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73C14" w14:textId="77777777" w:rsidR="0099114B" w:rsidRDefault="0099114B" w:rsidP="0099114B">
      <w:pPr>
        <w:jc w:val="both"/>
        <w:rPr>
          <w:b/>
          <w:sz w:val="24"/>
          <w:szCs w:val="24"/>
        </w:rPr>
      </w:pPr>
      <w:r w:rsidRPr="00584400">
        <w:rPr>
          <w:b/>
          <w:sz w:val="24"/>
          <w:szCs w:val="24"/>
        </w:rPr>
        <w:t xml:space="preserve">Page </w:t>
      </w:r>
      <w:r w:rsidR="00337D42">
        <w:rPr>
          <w:b/>
          <w:sz w:val="24"/>
          <w:szCs w:val="24"/>
        </w:rPr>
        <w:t>3</w:t>
      </w:r>
      <w:r w:rsidRPr="00584400">
        <w:rPr>
          <w:b/>
          <w:sz w:val="24"/>
          <w:szCs w:val="24"/>
        </w:rPr>
        <w:t xml:space="preserve"> des archives.</w:t>
      </w:r>
    </w:p>
    <w:p w14:paraId="4C289BE3" w14:textId="77777777" w:rsidR="0099114B" w:rsidRPr="0099114B" w:rsidRDefault="0099114B" w:rsidP="0099114B">
      <w:pPr>
        <w:jc w:val="both"/>
        <w:rPr>
          <w:sz w:val="24"/>
          <w:szCs w:val="24"/>
        </w:rPr>
      </w:pPr>
    </w:p>
    <w:p w14:paraId="4CF13E63" w14:textId="77777777" w:rsidR="0099114B" w:rsidRDefault="00500073" w:rsidP="0099114B">
      <w:pPr>
        <w:jc w:val="both"/>
        <w:rPr>
          <w:sz w:val="24"/>
          <w:szCs w:val="24"/>
        </w:rPr>
      </w:pPr>
      <w:r>
        <w:rPr>
          <w:sz w:val="24"/>
          <w:szCs w:val="24"/>
        </w:rPr>
        <w:t>Recu</w:t>
      </w:r>
      <w:r w:rsidR="00052D10">
        <w:rPr>
          <w:sz w:val="24"/>
          <w:szCs w:val="24"/>
        </w:rPr>
        <w:t>e</w:t>
      </w:r>
      <w:r>
        <w:rPr>
          <w:sz w:val="24"/>
          <w:szCs w:val="24"/>
        </w:rPr>
        <w:t xml:space="preserve">il des mortuaires arrivez durant le temps que messire Hugues Bourgoin ptre natif de Montbard a esté curé d'Aignay le Duc et de Beaunotte en secours depuis le 24e juin mil six cens dix sept jusque au quatorziesme de </w:t>
      </w:r>
      <w:r w:rsidR="00076382">
        <w:rPr>
          <w:sz w:val="24"/>
          <w:szCs w:val="24"/>
        </w:rPr>
        <w:t>j</w:t>
      </w:r>
      <w:r>
        <w:rPr>
          <w:sz w:val="24"/>
          <w:szCs w:val="24"/>
        </w:rPr>
        <w:t>uillet mil six cens vingt quattre que j'en suis sorty.</w:t>
      </w:r>
    </w:p>
    <w:p w14:paraId="5DF33D85" w14:textId="77777777" w:rsidR="00500073" w:rsidRDefault="00500073" w:rsidP="0099114B">
      <w:pPr>
        <w:jc w:val="both"/>
        <w:rPr>
          <w:sz w:val="24"/>
          <w:szCs w:val="24"/>
        </w:rPr>
      </w:pPr>
    </w:p>
    <w:p w14:paraId="578C0430" w14:textId="77777777" w:rsidR="00500073" w:rsidRDefault="00500073" w:rsidP="0099114B">
      <w:pPr>
        <w:jc w:val="both"/>
        <w:rPr>
          <w:sz w:val="24"/>
          <w:szCs w:val="24"/>
        </w:rPr>
      </w:pPr>
      <w:r>
        <w:rPr>
          <w:sz w:val="24"/>
          <w:szCs w:val="24"/>
        </w:rPr>
        <w:t>Premierement Philibert Arviset deceda le 24e juin feste de nativité st Jehan Baptiste aagé</w:t>
      </w:r>
      <w:r w:rsidR="00926FD0">
        <w:rPr>
          <w:sz w:val="24"/>
          <w:szCs w:val="24"/>
        </w:rPr>
        <w:t xml:space="preserve"> d'environ cinquante ans.</w:t>
      </w:r>
    </w:p>
    <w:p w14:paraId="31897C5B" w14:textId="77777777" w:rsidR="00926FD0" w:rsidRDefault="00926FD0" w:rsidP="0099114B">
      <w:pPr>
        <w:jc w:val="both"/>
        <w:rPr>
          <w:sz w:val="24"/>
          <w:szCs w:val="24"/>
        </w:rPr>
      </w:pPr>
    </w:p>
    <w:p w14:paraId="02747D83" w14:textId="77777777" w:rsidR="00926FD0" w:rsidRDefault="0085193D" w:rsidP="0099114B">
      <w:pPr>
        <w:jc w:val="both"/>
        <w:rPr>
          <w:sz w:val="24"/>
          <w:szCs w:val="24"/>
        </w:rPr>
      </w:pPr>
      <w:r>
        <w:rPr>
          <w:sz w:val="24"/>
          <w:szCs w:val="24"/>
        </w:rPr>
        <w:t>Marceau fils de Jehan Desclers deceda le 22e juillet jour de feste de la Magdelaine aagé d'environ quattre mois.</w:t>
      </w:r>
    </w:p>
    <w:p w14:paraId="49FFC4E2" w14:textId="77777777" w:rsidR="0085193D" w:rsidRDefault="0085193D" w:rsidP="0099114B">
      <w:pPr>
        <w:jc w:val="both"/>
        <w:rPr>
          <w:sz w:val="24"/>
          <w:szCs w:val="24"/>
        </w:rPr>
      </w:pPr>
    </w:p>
    <w:p w14:paraId="7430F814" w14:textId="77777777" w:rsidR="0085193D" w:rsidRDefault="0085193D" w:rsidP="0099114B">
      <w:pPr>
        <w:jc w:val="both"/>
        <w:rPr>
          <w:sz w:val="24"/>
          <w:szCs w:val="24"/>
        </w:rPr>
      </w:pPr>
      <w:r>
        <w:rPr>
          <w:sz w:val="24"/>
          <w:szCs w:val="24"/>
        </w:rPr>
        <w:t>Baltasard fils de Noel Simonnot deceda le jour de feste de st Roch aagé d'environ trois mois.</w:t>
      </w:r>
    </w:p>
    <w:p w14:paraId="15AA1047" w14:textId="77777777" w:rsidR="0085193D" w:rsidRDefault="0085193D" w:rsidP="0099114B">
      <w:pPr>
        <w:jc w:val="both"/>
        <w:rPr>
          <w:sz w:val="24"/>
          <w:szCs w:val="24"/>
        </w:rPr>
      </w:pPr>
    </w:p>
    <w:p w14:paraId="383F34C2" w14:textId="77777777" w:rsidR="0085193D" w:rsidRDefault="004A5671" w:rsidP="0099114B">
      <w:pPr>
        <w:jc w:val="both"/>
        <w:rPr>
          <w:sz w:val="24"/>
          <w:szCs w:val="24"/>
        </w:rPr>
      </w:pPr>
      <w:r>
        <w:rPr>
          <w:sz w:val="24"/>
          <w:szCs w:val="24"/>
        </w:rPr>
        <w:t>Claude fils de Nicolas Guibert deceda le 29e aoust aagé d'environ dix sept moys.</w:t>
      </w:r>
    </w:p>
    <w:p w14:paraId="6BD7BC75" w14:textId="77777777" w:rsidR="004A5671" w:rsidRDefault="004A5671" w:rsidP="0099114B">
      <w:pPr>
        <w:jc w:val="both"/>
        <w:rPr>
          <w:sz w:val="24"/>
          <w:szCs w:val="24"/>
        </w:rPr>
      </w:pPr>
    </w:p>
    <w:p w14:paraId="4E65C75E" w14:textId="77777777" w:rsidR="004A5671" w:rsidRDefault="004A5671" w:rsidP="0099114B">
      <w:pPr>
        <w:jc w:val="both"/>
        <w:rPr>
          <w:sz w:val="24"/>
          <w:szCs w:val="24"/>
        </w:rPr>
      </w:pPr>
      <w:r>
        <w:rPr>
          <w:sz w:val="24"/>
          <w:szCs w:val="24"/>
        </w:rPr>
        <w:t>Nicolas fils de Nicolas Grappin deceda le premier jour de septembre aagé d'environ vingt cinq moys.</w:t>
      </w:r>
    </w:p>
    <w:p w14:paraId="319E4C86" w14:textId="77777777" w:rsidR="004A5671" w:rsidRDefault="004A5671" w:rsidP="0099114B">
      <w:pPr>
        <w:jc w:val="both"/>
        <w:rPr>
          <w:sz w:val="24"/>
          <w:szCs w:val="24"/>
        </w:rPr>
      </w:pPr>
    </w:p>
    <w:p w14:paraId="20EA6F52" w14:textId="77777777" w:rsidR="004A5671" w:rsidRDefault="0081053E" w:rsidP="0099114B">
      <w:pPr>
        <w:jc w:val="both"/>
        <w:rPr>
          <w:sz w:val="24"/>
          <w:szCs w:val="24"/>
        </w:rPr>
      </w:pPr>
      <w:r>
        <w:rPr>
          <w:sz w:val="24"/>
          <w:szCs w:val="24"/>
        </w:rPr>
        <w:t xml:space="preserve">Martine fille de </w:t>
      </w:r>
      <w:r w:rsidR="00C8685E">
        <w:rPr>
          <w:sz w:val="24"/>
          <w:szCs w:val="24"/>
        </w:rPr>
        <w:t>Jehan</w:t>
      </w:r>
      <w:r>
        <w:rPr>
          <w:sz w:val="24"/>
          <w:szCs w:val="24"/>
        </w:rPr>
        <w:t xml:space="preserve"> Rebourceau deceda le 12e septembre aageé d'environ vingt moys.</w:t>
      </w:r>
    </w:p>
    <w:p w14:paraId="5CBD70EF" w14:textId="77777777" w:rsidR="0081053E" w:rsidRDefault="0081053E" w:rsidP="0099114B">
      <w:pPr>
        <w:jc w:val="both"/>
        <w:rPr>
          <w:sz w:val="24"/>
          <w:szCs w:val="24"/>
        </w:rPr>
      </w:pPr>
    </w:p>
    <w:p w14:paraId="6AA259FD" w14:textId="77777777" w:rsidR="0081053E" w:rsidRDefault="00496159" w:rsidP="0099114B">
      <w:pPr>
        <w:jc w:val="both"/>
        <w:rPr>
          <w:sz w:val="24"/>
          <w:szCs w:val="24"/>
        </w:rPr>
      </w:pPr>
      <w:r>
        <w:rPr>
          <w:sz w:val="24"/>
          <w:szCs w:val="24"/>
        </w:rPr>
        <w:t>Laurent fils de Noel Simonnot deceda le quatorziesme septembre jour de ste croix aagé d'environ dix huit moys et demy.</w:t>
      </w:r>
    </w:p>
    <w:p w14:paraId="71631E97" w14:textId="77777777" w:rsidR="00496159" w:rsidRDefault="00496159" w:rsidP="0099114B">
      <w:pPr>
        <w:jc w:val="both"/>
        <w:rPr>
          <w:sz w:val="24"/>
          <w:szCs w:val="24"/>
        </w:rPr>
      </w:pPr>
    </w:p>
    <w:p w14:paraId="02998557" w14:textId="77777777" w:rsidR="00496159" w:rsidRPr="0099114B" w:rsidRDefault="00496159" w:rsidP="0099114B">
      <w:pPr>
        <w:jc w:val="both"/>
        <w:rPr>
          <w:sz w:val="24"/>
          <w:szCs w:val="24"/>
        </w:rPr>
      </w:pPr>
      <w:r>
        <w:rPr>
          <w:sz w:val="24"/>
          <w:szCs w:val="24"/>
        </w:rPr>
        <w:t>Jacques fils de feut fils de Nicolas Simonnot deceda le 19e septembre aagé d'environ cinq ans.</w:t>
      </w:r>
    </w:p>
    <w:p w14:paraId="569CFF18" w14:textId="77777777" w:rsidR="0099114B" w:rsidRDefault="0099114B" w:rsidP="0099114B">
      <w:pPr>
        <w:jc w:val="both"/>
        <w:rPr>
          <w:sz w:val="24"/>
          <w:szCs w:val="24"/>
        </w:rPr>
      </w:pPr>
    </w:p>
    <w:p w14:paraId="5FF3272B" w14:textId="77777777" w:rsidR="001B27DC" w:rsidRDefault="001B27DC" w:rsidP="001B27DC">
      <w:pPr>
        <w:jc w:val="both"/>
        <w:rPr>
          <w:b/>
          <w:sz w:val="24"/>
          <w:szCs w:val="24"/>
        </w:rPr>
      </w:pPr>
      <w:r w:rsidRPr="00584400">
        <w:rPr>
          <w:b/>
          <w:sz w:val="24"/>
          <w:szCs w:val="24"/>
        </w:rPr>
        <w:t xml:space="preserve">Page </w:t>
      </w:r>
      <w:r w:rsidR="00337D42">
        <w:rPr>
          <w:b/>
          <w:sz w:val="24"/>
          <w:szCs w:val="24"/>
        </w:rPr>
        <w:t>4</w:t>
      </w:r>
      <w:r w:rsidRPr="00584400">
        <w:rPr>
          <w:b/>
          <w:sz w:val="24"/>
          <w:szCs w:val="24"/>
        </w:rPr>
        <w:t xml:space="preserve"> des archives.</w:t>
      </w:r>
    </w:p>
    <w:p w14:paraId="0E32793C" w14:textId="77777777" w:rsidR="00496159" w:rsidRDefault="00496159" w:rsidP="0099114B">
      <w:pPr>
        <w:jc w:val="both"/>
        <w:rPr>
          <w:sz w:val="24"/>
          <w:szCs w:val="24"/>
        </w:rPr>
      </w:pPr>
    </w:p>
    <w:p w14:paraId="4161B9C1" w14:textId="77777777" w:rsidR="001B27DC" w:rsidRDefault="009E473C" w:rsidP="0099114B">
      <w:pPr>
        <w:jc w:val="both"/>
        <w:rPr>
          <w:sz w:val="24"/>
          <w:szCs w:val="24"/>
        </w:rPr>
      </w:pPr>
      <w:r>
        <w:rPr>
          <w:sz w:val="24"/>
          <w:szCs w:val="24"/>
        </w:rPr>
        <w:t>Anne Billard femme de Vincent Bauldot deceda le 23e octobre aageé d'environ 30 ans.</w:t>
      </w:r>
    </w:p>
    <w:p w14:paraId="5D1FFB7A" w14:textId="77777777" w:rsidR="009E473C" w:rsidRDefault="009E473C" w:rsidP="0099114B">
      <w:pPr>
        <w:jc w:val="both"/>
        <w:rPr>
          <w:sz w:val="24"/>
          <w:szCs w:val="24"/>
        </w:rPr>
      </w:pPr>
    </w:p>
    <w:p w14:paraId="2EFF5369" w14:textId="77777777" w:rsidR="009E473C" w:rsidRDefault="00C8685E" w:rsidP="0099114B">
      <w:pPr>
        <w:jc w:val="both"/>
        <w:rPr>
          <w:sz w:val="24"/>
          <w:szCs w:val="24"/>
        </w:rPr>
      </w:pPr>
      <w:r>
        <w:rPr>
          <w:sz w:val="24"/>
          <w:szCs w:val="24"/>
        </w:rPr>
        <w:t>Huguette</w:t>
      </w:r>
      <w:r w:rsidR="009E473C">
        <w:rPr>
          <w:sz w:val="24"/>
          <w:szCs w:val="24"/>
        </w:rPr>
        <w:t xml:space="preserve"> vefve de feut Claude le Cran deceda le 28e octobre aagée d'environ 80 ans.</w:t>
      </w:r>
    </w:p>
    <w:p w14:paraId="142F9FB1" w14:textId="77777777" w:rsidR="009E473C" w:rsidRDefault="009E473C" w:rsidP="0099114B">
      <w:pPr>
        <w:jc w:val="both"/>
        <w:rPr>
          <w:sz w:val="24"/>
          <w:szCs w:val="24"/>
        </w:rPr>
      </w:pPr>
    </w:p>
    <w:p w14:paraId="020DF3CA" w14:textId="77777777" w:rsidR="009E473C" w:rsidRDefault="009E473C" w:rsidP="009E473C">
      <w:pPr>
        <w:jc w:val="both"/>
        <w:rPr>
          <w:sz w:val="24"/>
          <w:szCs w:val="24"/>
        </w:rPr>
      </w:pPr>
      <w:r>
        <w:rPr>
          <w:sz w:val="24"/>
          <w:szCs w:val="24"/>
        </w:rPr>
        <w:t>La vefve de feut Philibert Laignelet deceda le 30e octobre aagée d'environ 60 ans.</w:t>
      </w:r>
    </w:p>
    <w:p w14:paraId="6C4E3F7B" w14:textId="77777777" w:rsidR="009E473C" w:rsidRDefault="009E473C" w:rsidP="0099114B">
      <w:pPr>
        <w:jc w:val="both"/>
        <w:rPr>
          <w:sz w:val="24"/>
          <w:szCs w:val="24"/>
        </w:rPr>
      </w:pPr>
    </w:p>
    <w:p w14:paraId="10E64D3F" w14:textId="77777777" w:rsidR="00F12FE7" w:rsidRDefault="00F12FE7" w:rsidP="00F12FE7">
      <w:pPr>
        <w:jc w:val="both"/>
        <w:rPr>
          <w:sz w:val="24"/>
          <w:szCs w:val="24"/>
        </w:rPr>
      </w:pPr>
      <w:r>
        <w:rPr>
          <w:sz w:val="24"/>
          <w:szCs w:val="24"/>
        </w:rPr>
        <w:t>Margueritte Forgeot femme de Jehan Roydot deceda le deuxiesme jour d'octobre aagée d'environ 25 ans.</w:t>
      </w:r>
    </w:p>
    <w:p w14:paraId="6E2E2228" w14:textId="77777777" w:rsidR="00F12FE7" w:rsidRDefault="00F12FE7" w:rsidP="00F12FE7">
      <w:pPr>
        <w:jc w:val="both"/>
        <w:rPr>
          <w:sz w:val="24"/>
          <w:szCs w:val="24"/>
        </w:rPr>
      </w:pPr>
    </w:p>
    <w:p w14:paraId="7AE1422D" w14:textId="77777777" w:rsidR="00F12FE7" w:rsidRDefault="00F12FE7" w:rsidP="00F12FE7">
      <w:pPr>
        <w:jc w:val="both"/>
        <w:rPr>
          <w:sz w:val="24"/>
          <w:szCs w:val="24"/>
        </w:rPr>
      </w:pPr>
      <w:r>
        <w:rPr>
          <w:sz w:val="24"/>
          <w:szCs w:val="24"/>
        </w:rPr>
        <w:t>Anthoinnette fille de Nicolas Grappin deceda le 14e decembre aagée d'environ deux mois.</w:t>
      </w:r>
    </w:p>
    <w:p w14:paraId="2EB4BD0C" w14:textId="77777777" w:rsidR="00F12FE7" w:rsidRDefault="00F12FE7" w:rsidP="00F12FE7">
      <w:pPr>
        <w:jc w:val="both"/>
        <w:rPr>
          <w:sz w:val="24"/>
          <w:szCs w:val="24"/>
        </w:rPr>
      </w:pPr>
    </w:p>
    <w:p w14:paraId="66C54335" w14:textId="77777777" w:rsidR="00F12FE7" w:rsidRDefault="00F12FE7" w:rsidP="00F12FE7">
      <w:pPr>
        <w:jc w:val="both"/>
        <w:rPr>
          <w:sz w:val="24"/>
          <w:szCs w:val="24"/>
        </w:rPr>
      </w:pPr>
      <w:r>
        <w:rPr>
          <w:sz w:val="24"/>
          <w:szCs w:val="24"/>
        </w:rPr>
        <w:t>Denys fils de Jehan Gueneau deceda le 25e novembre aagé d'environ trois sepmaines.</w:t>
      </w:r>
    </w:p>
    <w:p w14:paraId="38B03DE4" w14:textId="77777777" w:rsidR="00F12FE7" w:rsidRDefault="00F12FE7" w:rsidP="00F12FE7">
      <w:pPr>
        <w:jc w:val="both"/>
        <w:rPr>
          <w:sz w:val="24"/>
          <w:szCs w:val="24"/>
        </w:rPr>
      </w:pPr>
    </w:p>
    <w:p w14:paraId="5C433469" w14:textId="77777777" w:rsidR="00F12FE7" w:rsidRDefault="00C8685E" w:rsidP="00F12FE7">
      <w:pPr>
        <w:jc w:val="both"/>
        <w:rPr>
          <w:sz w:val="24"/>
          <w:szCs w:val="24"/>
        </w:rPr>
      </w:pPr>
      <w:r>
        <w:rPr>
          <w:sz w:val="24"/>
          <w:szCs w:val="24"/>
        </w:rPr>
        <w:t>Claudine vef</w:t>
      </w:r>
      <w:r w:rsidR="00F12FE7">
        <w:rPr>
          <w:sz w:val="24"/>
          <w:szCs w:val="24"/>
        </w:rPr>
        <w:t>ve de feut (blanc) deceda le jour de st Nicolas 6e decembre aagée d'environ 60 ans.</w:t>
      </w:r>
    </w:p>
    <w:p w14:paraId="193E7F28" w14:textId="77777777" w:rsidR="00F12FE7" w:rsidRDefault="00F12FE7" w:rsidP="00F12FE7">
      <w:pPr>
        <w:jc w:val="both"/>
        <w:rPr>
          <w:sz w:val="24"/>
          <w:szCs w:val="24"/>
        </w:rPr>
      </w:pPr>
    </w:p>
    <w:p w14:paraId="0DA0E14C" w14:textId="77777777" w:rsidR="00F12FE7" w:rsidRDefault="00F12FE7" w:rsidP="00F12FE7">
      <w:pPr>
        <w:jc w:val="both"/>
        <w:rPr>
          <w:sz w:val="24"/>
          <w:szCs w:val="24"/>
        </w:rPr>
      </w:pPr>
      <w:r>
        <w:rPr>
          <w:sz w:val="24"/>
          <w:szCs w:val="24"/>
        </w:rPr>
        <w:t>Jehan Potet deceda le 18e decembre aagé d'environ 40 ans.</w:t>
      </w:r>
    </w:p>
    <w:p w14:paraId="6FEFEA30" w14:textId="77777777" w:rsidR="00F12FE7" w:rsidRDefault="00F12FE7" w:rsidP="00F12FE7">
      <w:pPr>
        <w:jc w:val="both"/>
        <w:rPr>
          <w:sz w:val="24"/>
          <w:szCs w:val="24"/>
        </w:rPr>
      </w:pPr>
    </w:p>
    <w:p w14:paraId="61F81B83" w14:textId="77777777" w:rsidR="00F12FE7" w:rsidRDefault="004B3F5F" w:rsidP="00E72CDF">
      <w:pPr>
        <w:jc w:val="center"/>
        <w:rPr>
          <w:sz w:val="24"/>
          <w:szCs w:val="24"/>
        </w:rPr>
      </w:pPr>
      <w:r>
        <w:rPr>
          <w:sz w:val="24"/>
          <w:szCs w:val="24"/>
        </w:rPr>
        <w:t>De</w:t>
      </w:r>
      <w:r w:rsidR="00F12FE7">
        <w:rPr>
          <w:sz w:val="24"/>
          <w:szCs w:val="24"/>
        </w:rPr>
        <w:t xml:space="preserve"> l'année mille six cens dix hui</w:t>
      </w:r>
      <w:r w:rsidR="00E72CDF">
        <w:rPr>
          <w:sz w:val="24"/>
          <w:szCs w:val="24"/>
        </w:rPr>
        <w:t>c</w:t>
      </w:r>
      <w:r w:rsidR="00F12FE7">
        <w:rPr>
          <w:sz w:val="24"/>
          <w:szCs w:val="24"/>
        </w:rPr>
        <w:t>t</w:t>
      </w:r>
    </w:p>
    <w:p w14:paraId="064455F9" w14:textId="77777777" w:rsidR="00F12FE7" w:rsidRDefault="00F12FE7" w:rsidP="00F12FE7">
      <w:pPr>
        <w:jc w:val="both"/>
        <w:rPr>
          <w:sz w:val="24"/>
          <w:szCs w:val="24"/>
        </w:rPr>
      </w:pPr>
    </w:p>
    <w:p w14:paraId="06A2DBB8" w14:textId="77777777" w:rsidR="00E72CDF" w:rsidRDefault="00E72CDF" w:rsidP="00E72CDF">
      <w:pPr>
        <w:jc w:val="both"/>
        <w:rPr>
          <w:sz w:val="24"/>
          <w:szCs w:val="24"/>
        </w:rPr>
      </w:pPr>
      <w:r>
        <w:rPr>
          <w:sz w:val="24"/>
          <w:szCs w:val="24"/>
        </w:rPr>
        <w:t>Et premierement Philiberte Desclers femme de Catherin Thimbert deceda l'onziesme avril aagée d'environ 50 ans.</w:t>
      </w:r>
    </w:p>
    <w:p w14:paraId="30D3E668" w14:textId="77777777" w:rsidR="00E72CDF" w:rsidRDefault="00E72CDF" w:rsidP="00F12FE7">
      <w:pPr>
        <w:jc w:val="both"/>
        <w:rPr>
          <w:sz w:val="24"/>
          <w:szCs w:val="24"/>
        </w:rPr>
      </w:pPr>
    </w:p>
    <w:p w14:paraId="4C3ADEF9" w14:textId="60ACBFE5" w:rsidR="00E72CDF" w:rsidRDefault="00E72CDF" w:rsidP="00E72CDF">
      <w:pPr>
        <w:jc w:val="both"/>
        <w:rPr>
          <w:sz w:val="24"/>
          <w:szCs w:val="24"/>
        </w:rPr>
      </w:pPr>
      <w:r>
        <w:rPr>
          <w:sz w:val="24"/>
          <w:szCs w:val="24"/>
        </w:rPr>
        <w:t>Noel fil</w:t>
      </w:r>
      <w:r w:rsidR="004F22CE">
        <w:rPr>
          <w:sz w:val="24"/>
          <w:szCs w:val="24"/>
        </w:rPr>
        <w:t>s</w:t>
      </w:r>
      <w:r>
        <w:rPr>
          <w:sz w:val="24"/>
          <w:szCs w:val="24"/>
        </w:rPr>
        <w:t xml:space="preserve"> de Pierre Gommeret deceda le 21e avril aagé d'environ six mois.</w:t>
      </w:r>
    </w:p>
    <w:p w14:paraId="0988E355" w14:textId="77777777" w:rsidR="00E72CDF" w:rsidRDefault="00E72CDF" w:rsidP="00F12FE7">
      <w:pPr>
        <w:jc w:val="both"/>
        <w:rPr>
          <w:sz w:val="24"/>
          <w:szCs w:val="24"/>
        </w:rPr>
      </w:pPr>
    </w:p>
    <w:p w14:paraId="6385E46E" w14:textId="77777777" w:rsidR="00E72CDF" w:rsidRDefault="00E72CDF" w:rsidP="00E72CDF">
      <w:pPr>
        <w:jc w:val="both"/>
        <w:rPr>
          <w:sz w:val="24"/>
          <w:szCs w:val="24"/>
        </w:rPr>
      </w:pPr>
      <w:r>
        <w:rPr>
          <w:sz w:val="24"/>
          <w:szCs w:val="24"/>
        </w:rPr>
        <w:t xml:space="preserve">Nicolas fils de Robert </w:t>
      </w:r>
      <w:bookmarkStart w:id="0" w:name="_GoBack"/>
      <w:bookmarkEnd w:id="0"/>
      <w:r>
        <w:rPr>
          <w:sz w:val="24"/>
          <w:szCs w:val="24"/>
        </w:rPr>
        <w:t>Mony deceda le 22e avril aagé d'environ six mois.</w:t>
      </w:r>
    </w:p>
    <w:p w14:paraId="229944C7" w14:textId="77777777" w:rsidR="00E72CDF" w:rsidRDefault="00E72CDF" w:rsidP="00F12FE7">
      <w:pPr>
        <w:jc w:val="both"/>
        <w:rPr>
          <w:sz w:val="24"/>
          <w:szCs w:val="24"/>
        </w:rPr>
        <w:sectPr w:rsidR="00E72CDF" w:rsidSect="00584400">
          <w:type w:val="continuous"/>
          <w:pgSz w:w="11906" w:h="16838"/>
          <w:pgMar w:top="1077" w:right="964" w:bottom="851" w:left="964" w:header="709" w:footer="709" w:gutter="0"/>
          <w:cols w:space="708"/>
          <w:docGrid w:linePitch="360"/>
        </w:sectPr>
      </w:pPr>
    </w:p>
    <w:p w14:paraId="6CF04096" w14:textId="77777777" w:rsidR="00E72CDF" w:rsidRDefault="00E72CDF" w:rsidP="00E72CDF">
      <w:pPr>
        <w:jc w:val="both"/>
        <w:rPr>
          <w:sz w:val="24"/>
          <w:szCs w:val="24"/>
        </w:rPr>
      </w:pPr>
      <w:r>
        <w:rPr>
          <w:sz w:val="24"/>
          <w:szCs w:val="24"/>
        </w:rPr>
        <w:lastRenderedPageBreak/>
        <w:t>Francoise fille de Marceau Feuillier deceda le 30 avril aagée d'environ 13 moys.</w:t>
      </w:r>
    </w:p>
    <w:p w14:paraId="57EAA078" w14:textId="77777777" w:rsidR="00F12FE7" w:rsidRDefault="00F12FE7" w:rsidP="00F12FE7">
      <w:pPr>
        <w:jc w:val="both"/>
        <w:rPr>
          <w:sz w:val="24"/>
          <w:szCs w:val="24"/>
        </w:rPr>
      </w:pPr>
    </w:p>
    <w:p w14:paraId="5F1AFDAC" w14:textId="77777777" w:rsidR="00E72CDF" w:rsidRDefault="00E72CDF" w:rsidP="00E72CDF">
      <w:pPr>
        <w:jc w:val="both"/>
        <w:rPr>
          <w:sz w:val="24"/>
          <w:szCs w:val="24"/>
        </w:rPr>
      </w:pPr>
      <w:r>
        <w:rPr>
          <w:sz w:val="24"/>
          <w:szCs w:val="24"/>
        </w:rPr>
        <w:t>Blaise fils de Jehan Forgeot deceda le 10e may aagé d'environ quattre moys.</w:t>
      </w:r>
    </w:p>
    <w:p w14:paraId="2982A6C6" w14:textId="77777777" w:rsidR="00E72CDF" w:rsidRDefault="00E72CDF" w:rsidP="00F12FE7">
      <w:pPr>
        <w:jc w:val="both"/>
        <w:rPr>
          <w:sz w:val="24"/>
          <w:szCs w:val="24"/>
        </w:rPr>
      </w:pPr>
    </w:p>
    <w:p w14:paraId="1444B401" w14:textId="77777777" w:rsidR="00224D00" w:rsidRDefault="00224D00" w:rsidP="00224D00">
      <w:pPr>
        <w:jc w:val="both"/>
        <w:rPr>
          <w:sz w:val="24"/>
          <w:szCs w:val="24"/>
        </w:rPr>
      </w:pPr>
      <w:r>
        <w:rPr>
          <w:sz w:val="24"/>
          <w:szCs w:val="24"/>
        </w:rPr>
        <w:t>Noel Legrand fils de Blaise Legrand deceda le 6e septembre 1617 aagé d'environ six mois.</w:t>
      </w:r>
    </w:p>
    <w:p w14:paraId="2ABA3513" w14:textId="77777777" w:rsidR="00E72CDF" w:rsidRDefault="00E72CDF" w:rsidP="00F12FE7">
      <w:pPr>
        <w:jc w:val="both"/>
        <w:rPr>
          <w:sz w:val="24"/>
          <w:szCs w:val="24"/>
        </w:rPr>
      </w:pPr>
    </w:p>
    <w:p w14:paraId="4492E1E9" w14:textId="77777777" w:rsidR="00224D00" w:rsidRDefault="00224D00" w:rsidP="00224D00">
      <w:pPr>
        <w:jc w:val="both"/>
        <w:rPr>
          <w:sz w:val="24"/>
          <w:szCs w:val="24"/>
        </w:rPr>
      </w:pPr>
      <w:r>
        <w:rPr>
          <w:sz w:val="24"/>
          <w:szCs w:val="24"/>
        </w:rPr>
        <w:t>Benigne Legras femme de Bernard Protte deceda le 15e novembre 1617 aagé d'environ 50 ans.</w:t>
      </w:r>
    </w:p>
    <w:p w14:paraId="51F17079" w14:textId="77777777" w:rsidR="00224D00" w:rsidRDefault="00224D00" w:rsidP="00F12FE7">
      <w:pPr>
        <w:jc w:val="both"/>
        <w:rPr>
          <w:sz w:val="24"/>
          <w:szCs w:val="24"/>
        </w:rPr>
      </w:pPr>
    </w:p>
    <w:p w14:paraId="3674C114" w14:textId="77777777" w:rsidR="00CA4B85" w:rsidRDefault="00CA4B85" w:rsidP="00CA4B85">
      <w:pPr>
        <w:jc w:val="both"/>
        <w:rPr>
          <w:sz w:val="24"/>
          <w:szCs w:val="24"/>
        </w:rPr>
      </w:pPr>
      <w:r>
        <w:rPr>
          <w:sz w:val="24"/>
          <w:szCs w:val="24"/>
        </w:rPr>
        <w:t>Nicolas Phigard deceda le 8 avril aagé d'environ 60 ans.</w:t>
      </w:r>
    </w:p>
    <w:p w14:paraId="381FDE0E" w14:textId="77777777" w:rsidR="00224D00" w:rsidRDefault="00224D00" w:rsidP="00F12FE7">
      <w:pPr>
        <w:jc w:val="both"/>
        <w:rPr>
          <w:sz w:val="24"/>
          <w:szCs w:val="24"/>
        </w:rPr>
      </w:pPr>
    </w:p>
    <w:p w14:paraId="399684FF" w14:textId="77777777" w:rsidR="00CA4B85" w:rsidRDefault="00CA4B85" w:rsidP="00CA4B85">
      <w:pPr>
        <w:jc w:val="both"/>
        <w:rPr>
          <w:sz w:val="24"/>
          <w:szCs w:val="24"/>
        </w:rPr>
      </w:pPr>
      <w:r>
        <w:rPr>
          <w:sz w:val="24"/>
          <w:szCs w:val="24"/>
        </w:rPr>
        <w:t>Susanne Grappin fille de feut Cathelin Grappin deceda le 10 may aagée d'environ 25 ans.</w:t>
      </w:r>
    </w:p>
    <w:p w14:paraId="5E78F02B" w14:textId="77777777" w:rsidR="00CA4B85" w:rsidRDefault="00CA4B85" w:rsidP="00F12FE7">
      <w:pPr>
        <w:jc w:val="both"/>
        <w:rPr>
          <w:sz w:val="24"/>
          <w:szCs w:val="24"/>
        </w:rPr>
      </w:pPr>
    </w:p>
    <w:p w14:paraId="60A2910A" w14:textId="77777777" w:rsidR="0036647D" w:rsidRDefault="00CA4B85" w:rsidP="0036647D">
      <w:pPr>
        <w:jc w:val="both"/>
        <w:rPr>
          <w:sz w:val="24"/>
          <w:szCs w:val="24"/>
        </w:rPr>
      </w:pPr>
      <w:r>
        <w:rPr>
          <w:sz w:val="24"/>
          <w:szCs w:val="24"/>
        </w:rPr>
        <w:t xml:space="preserve">Maistre Thomas Siredey dict </w:t>
      </w:r>
      <w:r w:rsidR="0036647D">
        <w:rPr>
          <w:sz w:val="24"/>
          <w:szCs w:val="24"/>
        </w:rPr>
        <w:t>(?) sieur de Grand Bois deceda le penultiesme de juillet aagé d'environ 83 ans.</w:t>
      </w:r>
    </w:p>
    <w:p w14:paraId="57A30A4B" w14:textId="77777777" w:rsidR="0036647D" w:rsidRDefault="0036647D" w:rsidP="0036647D">
      <w:pPr>
        <w:jc w:val="both"/>
        <w:rPr>
          <w:sz w:val="24"/>
          <w:szCs w:val="24"/>
        </w:rPr>
      </w:pPr>
    </w:p>
    <w:p w14:paraId="24CEBB09" w14:textId="77777777" w:rsidR="0036647D" w:rsidRDefault="0036647D" w:rsidP="0036647D">
      <w:pPr>
        <w:jc w:val="both"/>
        <w:rPr>
          <w:sz w:val="24"/>
          <w:szCs w:val="24"/>
        </w:rPr>
      </w:pPr>
      <w:r>
        <w:rPr>
          <w:sz w:val="24"/>
          <w:szCs w:val="24"/>
        </w:rPr>
        <w:t>Regnault Bauldot le jeune deceda le 5e decembre aagé d'environ 45 ans.</w:t>
      </w:r>
    </w:p>
    <w:p w14:paraId="29EA0F4E" w14:textId="77777777" w:rsidR="00CA4B85" w:rsidRDefault="00CA4B85" w:rsidP="00F12FE7">
      <w:pPr>
        <w:jc w:val="both"/>
        <w:rPr>
          <w:sz w:val="24"/>
          <w:szCs w:val="24"/>
        </w:rPr>
      </w:pPr>
    </w:p>
    <w:p w14:paraId="1359DE4F" w14:textId="77777777" w:rsidR="004B3F5F" w:rsidRDefault="004B3F5F" w:rsidP="004B3F5F">
      <w:pPr>
        <w:jc w:val="center"/>
        <w:rPr>
          <w:sz w:val="24"/>
          <w:szCs w:val="24"/>
        </w:rPr>
      </w:pPr>
      <w:r>
        <w:rPr>
          <w:sz w:val="24"/>
          <w:szCs w:val="24"/>
        </w:rPr>
        <w:t>De l'année mille six cens dix neuf</w:t>
      </w:r>
    </w:p>
    <w:p w14:paraId="79B22E4C" w14:textId="77777777" w:rsidR="00E72CDF" w:rsidRDefault="00E72CDF" w:rsidP="00F12FE7">
      <w:pPr>
        <w:jc w:val="both"/>
        <w:rPr>
          <w:sz w:val="24"/>
          <w:szCs w:val="24"/>
        </w:rPr>
      </w:pPr>
    </w:p>
    <w:p w14:paraId="43A72341" w14:textId="77777777" w:rsidR="004B3F5F" w:rsidRDefault="004B3F5F" w:rsidP="00F12FE7">
      <w:pPr>
        <w:jc w:val="both"/>
        <w:rPr>
          <w:sz w:val="24"/>
          <w:szCs w:val="24"/>
        </w:rPr>
      </w:pPr>
      <w:r>
        <w:rPr>
          <w:sz w:val="24"/>
          <w:szCs w:val="24"/>
        </w:rPr>
        <w:t>Anne fille de Vincent Bauldot deceda le 30 janvier aagée d'environ trois mois.</w:t>
      </w:r>
    </w:p>
    <w:p w14:paraId="7E004203" w14:textId="77777777" w:rsidR="009E473C" w:rsidRDefault="009E473C" w:rsidP="0099114B">
      <w:pPr>
        <w:jc w:val="both"/>
        <w:rPr>
          <w:sz w:val="24"/>
          <w:szCs w:val="24"/>
        </w:rPr>
      </w:pPr>
    </w:p>
    <w:p w14:paraId="6AF15F47" w14:textId="77777777" w:rsidR="004B3F5F" w:rsidRDefault="004B3F5F" w:rsidP="0099114B">
      <w:pPr>
        <w:jc w:val="both"/>
        <w:rPr>
          <w:sz w:val="24"/>
          <w:szCs w:val="24"/>
        </w:rPr>
      </w:pPr>
      <w:r>
        <w:rPr>
          <w:sz w:val="24"/>
          <w:szCs w:val="24"/>
        </w:rPr>
        <w:t>Germain Lorimier deceda le 30 janvier aagé d'environ 80 ans.</w:t>
      </w:r>
    </w:p>
    <w:p w14:paraId="48E1201A" w14:textId="77777777" w:rsidR="00496159" w:rsidRDefault="00496159" w:rsidP="0099114B">
      <w:pPr>
        <w:jc w:val="both"/>
        <w:rPr>
          <w:sz w:val="24"/>
          <w:szCs w:val="24"/>
        </w:rPr>
      </w:pPr>
    </w:p>
    <w:p w14:paraId="7F996247" w14:textId="77777777" w:rsidR="000A1935" w:rsidRDefault="000A1935" w:rsidP="000A1935">
      <w:pPr>
        <w:jc w:val="both"/>
        <w:rPr>
          <w:b/>
          <w:sz w:val="24"/>
          <w:szCs w:val="24"/>
        </w:rPr>
      </w:pPr>
      <w:r w:rsidRPr="00584400">
        <w:rPr>
          <w:b/>
          <w:sz w:val="24"/>
          <w:szCs w:val="24"/>
        </w:rPr>
        <w:t xml:space="preserve">Page </w:t>
      </w:r>
      <w:r w:rsidR="00337D42">
        <w:rPr>
          <w:b/>
          <w:sz w:val="24"/>
          <w:szCs w:val="24"/>
        </w:rPr>
        <w:t>5</w:t>
      </w:r>
      <w:r w:rsidRPr="00584400">
        <w:rPr>
          <w:b/>
          <w:sz w:val="24"/>
          <w:szCs w:val="24"/>
        </w:rPr>
        <w:t xml:space="preserve"> des archives.</w:t>
      </w:r>
    </w:p>
    <w:p w14:paraId="3A5C4005" w14:textId="77777777" w:rsidR="00496159" w:rsidRDefault="00496159" w:rsidP="0099114B">
      <w:pPr>
        <w:jc w:val="both"/>
        <w:rPr>
          <w:sz w:val="24"/>
          <w:szCs w:val="24"/>
        </w:rPr>
      </w:pPr>
    </w:p>
    <w:p w14:paraId="0010CDF9" w14:textId="77777777" w:rsidR="000A1935" w:rsidRDefault="00E76E5C" w:rsidP="0099114B">
      <w:pPr>
        <w:jc w:val="both"/>
        <w:rPr>
          <w:sz w:val="24"/>
          <w:szCs w:val="24"/>
        </w:rPr>
      </w:pPr>
      <w:r>
        <w:rPr>
          <w:sz w:val="24"/>
          <w:szCs w:val="24"/>
        </w:rPr>
        <w:t>Leonard Rebourceau deceda le 2e mars aagé d'environ 69 ans.</w:t>
      </w:r>
    </w:p>
    <w:p w14:paraId="1FBA67E1" w14:textId="77777777" w:rsidR="000A1935" w:rsidRDefault="000A1935" w:rsidP="0099114B">
      <w:pPr>
        <w:jc w:val="both"/>
        <w:rPr>
          <w:sz w:val="24"/>
          <w:szCs w:val="24"/>
        </w:rPr>
      </w:pPr>
    </w:p>
    <w:p w14:paraId="4D2FF2D6" w14:textId="77777777" w:rsidR="009F3DEA" w:rsidRDefault="009F3DEA" w:rsidP="009F3DEA">
      <w:pPr>
        <w:jc w:val="both"/>
        <w:rPr>
          <w:sz w:val="24"/>
          <w:szCs w:val="24"/>
        </w:rPr>
      </w:pPr>
      <w:r>
        <w:rPr>
          <w:sz w:val="24"/>
          <w:szCs w:val="24"/>
        </w:rPr>
        <w:t>Nicolas Damotte deceda le 8e d'avril aagé d'environ 55 ans.</w:t>
      </w:r>
    </w:p>
    <w:p w14:paraId="4383E9E3" w14:textId="77777777" w:rsidR="009F3DEA" w:rsidRDefault="009F3DEA" w:rsidP="009F3DEA">
      <w:pPr>
        <w:jc w:val="both"/>
        <w:rPr>
          <w:sz w:val="24"/>
          <w:szCs w:val="24"/>
        </w:rPr>
      </w:pPr>
    </w:p>
    <w:p w14:paraId="36B083C1" w14:textId="77777777" w:rsidR="009F3DEA" w:rsidRDefault="009F3DEA" w:rsidP="009F3DEA">
      <w:pPr>
        <w:jc w:val="both"/>
        <w:rPr>
          <w:sz w:val="24"/>
          <w:szCs w:val="24"/>
        </w:rPr>
      </w:pPr>
      <w:r>
        <w:rPr>
          <w:sz w:val="24"/>
          <w:szCs w:val="24"/>
        </w:rPr>
        <w:t xml:space="preserve">Nicolas Desclers surnommé le traistre deceda le 15e may </w:t>
      </w:r>
      <w:r w:rsidR="00C8685E">
        <w:rPr>
          <w:sz w:val="24"/>
          <w:szCs w:val="24"/>
        </w:rPr>
        <w:t>ayant</w:t>
      </w:r>
      <w:r>
        <w:rPr>
          <w:sz w:val="24"/>
          <w:szCs w:val="24"/>
        </w:rPr>
        <w:t xml:space="preserve"> esté longtemps heretique, toute fois retourné à la foy catholique sur la fin de ses jours aurroit tous ses sacrements avec aboration de son heresie, aagé d'environ 72 ans.</w:t>
      </w:r>
    </w:p>
    <w:p w14:paraId="2CBB583C" w14:textId="77777777" w:rsidR="009F3DEA" w:rsidRDefault="009F3DEA" w:rsidP="009F3DEA">
      <w:pPr>
        <w:jc w:val="both"/>
        <w:rPr>
          <w:sz w:val="24"/>
          <w:szCs w:val="24"/>
        </w:rPr>
      </w:pPr>
    </w:p>
    <w:p w14:paraId="2A34B676" w14:textId="77777777" w:rsidR="009F3DEA" w:rsidRDefault="009F3DEA" w:rsidP="009F3DEA">
      <w:pPr>
        <w:jc w:val="both"/>
        <w:rPr>
          <w:sz w:val="24"/>
          <w:szCs w:val="24"/>
        </w:rPr>
      </w:pPr>
      <w:r>
        <w:rPr>
          <w:sz w:val="24"/>
          <w:szCs w:val="24"/>
        </w:rPr>
        <w:t>Claudine Caillet deceda le 20e juin aageé d'environ 60 ans.</w:t>
      </w:r>
    </w:p>
    <w:p w14:paraId="43489D57" w14:textId="77777777" w:rsidR="009F3DEA" w:rsidRDefault="009F3DEA" w:rsidP="009F3DEA">
      <w:pPr>
        <w:jc w:val="both"/>
        <w:rPr>
          <w:sz w:val="24"/>
          <w:szCs w:val="24"/>
        </w:rPr>
      </w:pPr>
    </w:p>
    <w:p w14:paraId="53C8EF97" w14:textId="77777777" w:rsidR="009F3DEA" w:rsidRDefault="009F3DEA" w:rsidP="009F3DEA">
      <w:pPr>
        <w:jc w:val="both"/>
        <w:rPr>
          <w:sz w:val="24"/>
          <w:szCs w:val="24"/>
        </w:rPr>
      </w:pPr>
      <w:r>
        <w:rPr>
          <w:sz w:val="24"/>
          <w:szCs w:val="24"/>
        </w:rPr>
        <w:t>Gilles fils de Jacques Legrand deceda le 21e juillet aagé de quinze jours.</w:t>
      </w:r>
    </w:p>
    <w:p w14:paraId="5E9C5DA7" w14:textId="77777777" w:rsidR="009F3DEA" w:rsidRDefault="009F3DEA" w:rsidP="009F3DEA">
      <w:pPr>
        <w:jc w:val="both"/>
        <w:rPr>
          <w:sz w:val="24"/>
          <w:szCs w:val="24"/>
        </w:rPr>
      </w:pPr>
    </w:p>
    <w:p w14:paraId="2FC1BBCA" w14:textId="77777777" w:rsidR="00155C76" w:rsidRDefault="00155C76" w:rsidP="00155C76">
      <w:pPr>
        <w:jc w:val="both"/>
        <w:rPr>
          <w:sz w:val="24"/>
          <w:szCs w:val="24"/>
        </w:rPr>
      </w:pPr>
      <w:r>
        <w:rPr>
          <w:sz w:val="24"/>
          <w:szCs w:val="24"/>
        </w:rPr>
        <w:t>Pierrette femme de Francois Loüis deceda le 4e septembre aageé d'environ 50 ans.</w:t>
      </w:r>
    </w:p>
    <w:p w14:paraId="364E1258" w14:textId="77777777" w:rsidR="00155C76" w:rsidRDefault="00155C76" w:rsidP="00155C76">
      <w:pPr>
        <w:jc w:val="both"/>
        <w:rPr>
          <w:sz w:val="24"/>
          <w:szCs w:val="24"/>
        </w:rPr>
      </w:pPr>
    </w:p>
    <w:p w14:paraId="6C228B43" w14:textId="77777777" w:rsidR="00155C76" w:rsidRDefault="00155C76" w:rsidP="00155C76">
      <w:pPr>
        <w:jc w:val="both"/>
        <w:rPr>
          <w:sz w:val="24"/>
          <w:szCs w:val="24"/>
        </w:rPr>
      </w:pPr>
      <w:r>
        <w:rPr>
          <w:sz w:val="24"/>
          <w:szCs w:val="24"/>
        </w:rPr>
        <w:t>Isabeau vefve de feut Damotte deceda le jour de st Cosme et Damien 27 de septembre aageé d'environ 69 ans.</w:t>
      </w:r>
    </w:p>
    <w:p w14:paraId="04458C9E" w14:textId="77777777" w:rsidR="00155C76" w:rsidRDefault="00155C76" w:rsidP="00155C76">
      <w:pPr>
        <w:jc w:val="both"/>
        <w:rPr>
          <w:sz w:val="24"/>
          <w:szCs w:val="24"/>
        </w:rPr>
      </w:pPr>
    </w:p>
    <w:p w14:paraId="7B3045DD" w14:textId="77777777" w:rsidR="00155C76" w:rsidRDefault="00155C76" w:rsidP="00155C76">
      <w:pPr>
        <w:jc w:val="both"/>
        <w:rPr>
          <w:sz w:val="24"/>
          <w:szCs w:val="24"/>
        </w:rPr>
      </w:pPr>
      <w:r>
        <w:rPr>
          <w:sz w:val="24"/>
          <w:szCs w:val="24"/>
        </w:rPr>
        <w:t>Marceline vefve de feut Leonard Rebourceau deceda le onziesme octobre aageé d'environ 65 ans.</w:t>
      </w:r>
    </w:p>
    <w:p w14:paraId="05F51F88" w14:textId="77777777" w:rsidR="00155C76" w:rsidRDefault="00155C76" w:rsidP="00155C76">
      <w:pPr>
        <w:jc w:val="both"/>
        <w:rPr>
          <w:sz w:val="24"/>
          <w:szCs w:val="24"/>
        </w:rPr>
      </w:pPr>
    </w:p>
    <w:p w14:paraId="27C75BC8" w14:textId="77777777" w:rsidR="00B47216" w:rsidRDefault="00B47216" w:rsidP="00B47216">
      <w:pPr>
        <w:jc w:val="center"/>
        <w:rPr>
          <w:sz w:val="24"/>
          <w:szCs w:val="24"/>
        </w:rPr>
      </w:pPr>
      <w:r>
        <w:rPr>
          <w:sz w:val="24"/>
          <w:szCs w:val="24"/>
        </w:rPr>
        <w:t>De l'année mille six cens vingt</w:t>
      </w:r>
    </w:p>
    <w:p w14:paraId="2618C40D" w14:textId="77777777" w:rsidR="00B47216" w:rsidRDefault="00B47216" w:rsidP="00B47216">
      <w:pPr>
        <w:jc w:val="center"/>
        <w:rPr>
          <w:sz w:val="24"/>
          <w:szCs w:val="24"/>
        </w:rPr>
      </w:pPr>
    </w:p>
    <w:p w14:paraId="1F25E9A3" w14:textId="77777777" w:rsidR="00B47216" w:rsidRDefault="00B47216" w:rsidP="00B47216">
      <w:pPr>
        <w:jc w:val="both"/>
        <w:rPr>
          <w:sz w:val="24"/>
          <w:szCs w:val="24"/>
        </w:rPr>
      </w:pPr>
      <w:r>
        <w:rPr>
          <w:sz w:val="24"/>
          <w:szCs w:val="24"/>
        </w:rPr>
        <w:t>Jehan fils de Michel Baudot deceda le second jour de janvier aagé de deux moys.</w:t>
      </w:r>
    </w:p>
    <w:p w14:paraId="0C80CD90" w14:textId="77777777" w:rsidR="00B47216" w:rsidRDefault="00B47216" w:rsidP="00B47216">
      <w:pPr>
        <w:jc w:val="both"/>
        <w:rPr>
          <w:sz w:val="24"/>
          <w:szCs w:val="24"/>
        </w:rPr>
      </w:pPr>
    </w:p>
    <w:p w14:paraId="445ABB65" w14:textId="77777777" w:rsidR="00B47216" w:rsidRDefault="00B47216" w:rsidP="00B47216">
      <w:pPr>
        <w:jc w:val="both"/>
        <w:rPr>
          <w:sz w:val="24"/>
          <w:szCs w:val="24"/>
        </w:rPr>
      </w:pPr>
      <w:r>
        <w:rPr>
          <w:sz w:val="24"/>
          <w:szCs w:val="24"/>
        </w:rPr>
        <w:t xml:space="preserve">Pierre fils de Noel Laignelet deceda le </w:t>
      </w:r>
      <w:r w:rsidR="00B36A4D">
        <w:rPr>
          <w:sz w:val="24"/>
          <w:szCs w:val="24"/>
        </w:rPr>
        <w:t>sixiesme de mars aag</w:t>
      </w:r>
      <w:r>
        <w:rPr>
          <w:sz w:val="24"/>
          <w:szCs w:val="24"/>
        </w:rPr>
        <w:t>é d</w:t>
      </w:r>
      <w:r w:rsidR="00B36A4D">
        <w:rPr>
          <w:sz w:val="24"/>
          <w:szCs w:val="24"/>
        </w:rPr>
        <w:t>e trois moys</w:t>
      </w:r>
      <w:r>
        <w:rPr>
          <w:sz w:val="24"/>
          <w:szCs w:val="24"/>
        </w:rPr>
        <w:t>.</w:t>
      </w:r>
    </w:p>
    <w:p w14:paraId="67D3E05D" w14:textId="77777777" w:rsidR="00B47216" w:rsidRDefault="00B47216" w:rsidP="00B47216">
      <w:pPr>
        <w:jc w:val="both"/>
        <w:rPr>
          <w:sz w:val="24"/>
          <w:szCs w:val="24"/>
        </w:rPr>
      </w:pPr>
    </w:p>
    <w:p w14:paraId="46534559" w14:textId="77777777" w:rsidR="00155C76" w:rsidRDefault="00B36A4D" w:rsidP="00155C76">
      <w:pPr>
        <w:jc w:val="both"/>
        <w:rPr>
          <w:sz w:val="24"/>
          <w:szCs w:val="24"/>
        </w:rPr>
      </w:pPr>
      <w:r>
        <w:rPr>
          <w:sz w:val="24"/>
          <w:szCs w:val="24"/>
        </w:rPr>
        <w:t>Pierre fils de Baltasard Laignelet et Benigne sa sœur decederent le 10e mars et l'autre le 11e aagés d'environ 15 jours.</w:t>
      </w:r>
    </w:p>
    <w:p w14:paraId="039840F3" w14:textId="77777777" w:rsidR="00B36A4D" w:rsidRDefault="00B36A4D" w:rsidP="00155C76">
      <w:pPr>
        <w:jc w:val="both"/>
        <w:rPr>
          <w:sz w:val="24"/>
          <w:szCs w:val="24"/>
        </w:rPr>
        <w:sectPr w:rsidR="00B36A4D" w:rsidSect="00E72CDF">
          <w:pgSz w:w="11906" w:h="16838"/>
          <w:pgMar w:top="1077" w:right="964" w:bottom="851" w:left="964" w:header="709" w:footer="709" w:gutter="0"/>
          <w:cols w:space="708"/>
          <w:docGrid w:linePitch="360"/>
        </w:sectPr>
      </w:pPr>
    </w:p>
    <w:p w14:paraId="0300670C" w14:textId="77777777" w:rsidR="00B36A4D" w:rsidRDefault="00B36A4D" w:rsidP="00B36A4D">
      <w:pPr>
        <w:jc w:val="both"/>
        <w:rPr>
          <w:sz w:val="24"/>
          <w:szCs w:val="24"/>
        </w:rPr>
      </w:pPr>
      <w:r>
        <w:rPr>
          <w:sz w:val="24"/>
          <w:szCs w:val="24"/>
        </w:rPr>
        <w:lastRenderedPageBreak/>
        <w:t>Philibert Malnoury l'esne deceda le 8e avril aagé de 89 ans.</w:t>
      </w:r>
    </w:p>
    <w:p w14:paraId="417DF6C0" w14:textId="77777777" w:rsidR="00B36A4D" w:rsidRDefault="00B36A4D" w:rsidP="00B36A4D">
      <w:pPr>
        <w:jc w:val="both"/>
        <w:rPr>
          <w:sz w:val="24"/>
          <w:szCs w:val="24"/>
        </w:rPr>
      </w:pPr>
    </w:p>
    <w:p w14:paraId="186FF0DB" w14:textId="77777777" w:rsidR="00B36A4D" w:rsidRDefault="00B36A4D" w:rsidP="00B36A4D">
      <w:pPr>
        <w:jc w:val="both"/>
        <w:rPr>
          <w:sz w:val="24"/>
          <w:szCs w:val="24"/>
        </w:rPr>
      </w:pPr>
      <w:r>
        <w:rPr>
          <w:sz w:val="24"/>
          <w:szCs w:val="24"/>
        </w:rPr>
        <w:t>Nicolas fils de Pierre Grappin deceda le 3e may aagé d'environ (?) mois.</w:t>
      </w:r>
    </w:p>
    <w:p w14:paraId="1977C885" w14:textId="77777777" w:rsidR="00B36A4D" w:rsidRDefault="00B36A4D" w:rsidP="00B36A4D">
      <w:pPr>
        <w:jc w:val="both"/>
        <w:rPr>
          <w:sz w:val="24"/>
          <w:szCs w:val="24"/>
        </w:rPr>
      </w:pPr>
    </w:p>
    <w:p w14:paraId="23544A52" w14:textId="77777777" w:rsidR="00B36A4D" w:rsidRDefault="00B36A4D" w:rsidP="00B36A4D">
      <w:pPr>
        <w:jc w:val="both"/>
        <w:rPr>
          <w:sz w:val="24"/>
          <w:szCs w:val="24"/>
        </w:rPr>
      </w:pPr>
      <w:r>
        <w:rPr>
          <w:sz w:val="24"/>
          <w:szCs w:val="24"/>
        </w:rPr>
        <w:t>Philibert fils de Jehan Chiffard deceda le 18e may aageé d'environ trois sepmaines.</w:t>
      </w:r>
    </w:p>
    <w:p w14:paraId="73B3E183" w14:textId="77777777" w:rsidR="00B36A4D" w:rsidRDefault="00B36A4D" w:rsidP="00B36A4D">
      <w:pPr>
        <w:jc w:val="both"/>
        <w:rPr>
          <w:sz w:val="24"/>
          <w:szCs w:val="24"/>
        </w:rPr>
      </w:pPr>
    </w:p>
    <w:p w14:paraId="56DF417E" w14:textId="77777777" w:rsidR="00B36A4D" w:rsidRDefault="00B36A4D" w:rsidP="00B36A4D">
      <w:pPr>
        <w:jc w:val="both"/>
        <w:rPr>
          <w:sz w:val="24"/>
          <w:szCs w:val="24"/>
        </w:rPr>
      </w:pPr>
      <w:r>
        <w:rPr>
          <w:sz w:val="24"/>
          <w:szCs w:val="24"/>
        </w:rPr>
        <w:t>Claude Billard deceda le 26 juin aagé d'environ 80 ans.</w:t>
      </w:r>
    </w:p>
    <w:p w14:paraId="4DE075FC" w14:textId="77777777" w:rsidR="00B36A4D" w:rsidRDefault="00B36A4D" w:rsidP="00B36A4D">
      <w:pPr>
        <w:jc w:val="both"/>
        <w:rPr>
          <w:sz w:val="24"/>
          <w:szCs w:val="24"/>
        </w:rPr>
      </w:pPr>
    </w:p>
    <w:p w14:paraId="371B1E03" w14:textId="77777777" w:rsidR="00377556" w:rsidRDefault="00377556" w:rsidP="00377556">
      <w:pPr>
        <w:jc w:val="both"/>
        <w:rPr>
          <w:sz w:val="24"/>
          <w:szCs w:val="24"/>
        </w:rPr>
      </w:pPr>
      <w:r>
        <w:rPr>
          <w:sz w:val="24"/>
          <w:szCs w:val="24"/>
        </w:rPr>
        <w:t>Le mesme jour deceda Anthoinnette fille de Bartholomy Bordot deceda le 4e septembre aageé d'environ onze moys.</w:t>
      </w:r>
    </w:p>
    <w:p w14:paraId="265B2E49" w14:textId="77777777" w:rsidR="00377556" w:rsidRDefault="00377556" w:rsidP="00377556">
      <w:pPr>
        <w:jc w:val="both"/>
        <w:rPr>
          <w:sz w:val="24"/>
          <w:szCs w:val="24"/>
        </w:rPr>
      </w:pPr>
    </w:p>
    <w:p w14:paraId="130B6E27" w14:textId="77777777" w:rsidR="00377556" w:rsidRDefault="00377556" w:rsidP="00377556">
      <w:pPr>
        <w:jc w:val="both"/>
        <w:rPr>
          <w:sz w:val="24"/>
          <w:szCs w:val="24"/>
        </w:rPr>
      </w:pPr>
      <w:r>
        <w:rPr>
          <w:sz w:val="24"/>
          <w:szCs w:val="24"/>
        </w:rPr>
        <w:t>Isabeau fille de Pierre Rebourceau deceda le 3e juillet aageé d'environ un moys.</w:t>
      </w:r>
    </w:p>
    <w:p w14:paraId="388D9A85" w14:textId="77777777" w:rsidR="00377556" w:rsidRDefault="00377556" w:rsidP="00377556">
      <w:pPr>
        <w:jc w:val="both"/>
        <w:rPr>
          <w:sz w:val="24"/>
          <w:szCs w:val="24"/>
        </w:rPr>
      </w:pPr>
    </w:p>
    <w:p w14:paraId="2B6DBDAE" w14:textId="77777777" w:rsidR="00377556" w:rsidRDefault="00377556" w:rsidP="00377556">
      <w:pPr>
        <w:jc w:val="both"/>
        <w:rPr>
          <w:sz w:val="24"/>
          <w:szCs w:val="24"/>
        </w:rPr>
      </w:pPr>
      <w:r>
        <w:rPr>
          <w:sz w:val="24"/>
          <w:szCs w:val="24"/>
        </w:rPr>
        <w:t>Robert Roc deceda le 8e jour de septembre aagé d'environ 50 ans.</w:t>
      </w:r>
    </w:p>
    <w:p w14:paraId="2C127C20" w14:textId="77777777" w:rsidR="00377556" w:rsidRDefault="00377556" w:rsidP="00377556">
      <w:pPr>
        <w:jc w:val="both"/>
        <w:rPr>
          <w:sz w:val="24"/>
          <w:szCs w:val="24"/>
        </w:rPr>
      </w:pPr>
    </w:p>
    <w:p w14:paraId="5C30AF24" w14:textId="77777777" w:rsidR="00377556" w:rsidRDefault="00377556" w:rsidP="00377556">
      <w:pPr>
        <w:jc w:val="both"/>
        <w:rPr>
          <w:sz w:val="24"/>
          <w:szCs w:val="24"/>
        </w:rPr>
      </w:pPr>
      <w:r>
        <w:rPr>
          <w:sz w:val="24"/>
          <w:szCs w:val="24"/>
        </w:rPr>
        <w:t>Charlotte femme de Blaise Gueneau deceda le 18e septembre aageé d'environ 60 ans.</w:t>
      </w:r>
    </w:p>
    <w:p w14:paraId="52BBD7E9" w14:textId="77777777" w:rsidR="00377556" w:rsidRDefault="00377556" w:rsidP="00377556">
      <w:pPr>
        <w:jc w:val="both"/>
        <w:rPr>
          <w:sz w:val="24"/>
          <w:szCs w:val="24"/>
        </w:rPr>
      </w:pPr>
    </w:p>
    <w:p w14:paraId="0B56EBB3" w14:textId="77777777" w:rsidR="00377556" w:rsidRDefault="00377556" w:rsidP="00377556">
      <w:pPr>
        <w:jc w:val="both"/>
        <w:rPr>
          <w:sz w:val="24"/>
          <w:szCs w:val="24"/>
        </w:rPr>
      </w:pPr>
      <w:r>
        <w:rPr>
          <w:sz w:val="24"/>
          <w:szCs w:val="24"/>
        </w:rPr>
        <w:t>Nicolas fils de Me Anthoine Mugnier deceda le 19e octobre aagé de 15 jours.</w:t>
      </w:r>
    </w:p>
    <w:p w14:paraId="209CF4A4" w14:textId="77777777" w:rsidR="00377556" w:rsidRDefault="00377556" w:rsidP="00377556">
      <w:pPr>
        <w:jc w:val="both"/>
        <w:rPr>
          <w:sz w:val="24"/>
          <w:szCs w:val="24"/>
        </w:rPr>
      </w:pPr>
    </w:p>
    <w:p w14:paraId="4061FD69" w14:textId="77777777" w:rsidR="00377556" w:rsidRDefault="00377556" w:rsidP="00377556">
      <w:pPr>
        <w:jc w:val="both"/>
        <w:rPr>
          <w:sz w:val="24"/>
          <w:szCs w:val="24"/>
        </w:rPr>
      </w:pPr>
      <w:r>
        <w:rPr>
          <w:sz w:val="24"/>
          <w:szCs w:val="24"/>
        </w:rPr>
        <w:t xml:space="preserve">Ce mesme jour deceda la femme de Noel Esmery (?) aagée </w:t>
      </w:r>
      <w:r w:rsidR="00681E05">
        <w:rPr>
          <w:sz w:val="24"/>
          <w:szCs w:val="24"/>
        </w:rPr>
        <w:t>d'environ (?) ans.</w:t>
      </w:r>
    </w:p>
    <w:p w14:paraId="0A438A14" w14:textId="77777777" w:rsidR="00681E05" w:rsidRDefault="00681E05" w:rsidP="00377556">
      <w:pPr>
        <w:jc w:val="both"/>
        <w:rPr>
          <w:sz w:val="24"/>
          <w:szCs w:val="24"/>
        </w:rPr>
      </w:pPr>
    </w:p>
    <w:p w14:paraId="5C14C814" w14:textId="77777777" w:rsidR="00681E05" w:rsidRDefault="00681E05" w:rsidP="00681E05">
      <w:pPr>
        <w:jc w:val="both"/>
        <w:rPr>
          <w:sz w:val="24"/>
          <w:szCs w:val="24"/>
        </w:rPr>
      </w:pPr>
      <w:r>
        <w:rPr>
          <w:sz w:val="24"/>
          <w:szCs w:val="24"/>
        </w:rPr>
        <w:t>Me Laurent Arviset sergent roial deceda le 22e octobre aagé d'environ 50 ans.</w:t>
      </w:r>
    </w:p>
    <w:p w14:paraId="244C848E" w14:textId="77777777" w:rsidR="00681E05" w:rsidRDefault="00681E05" w:rsidP="00681E05">
      <w:pPr>
        <w:jc w:val="both"/>
        <w:rPr>
          <w:sz w:val="24"/>
          <w:szCs w:val="24"/>
        </w:rPr>
      </w:pPr>
    </w:p>
    <w:p w14:paraId="2685F489" w14:textId="77777777" w:rsidR="00681E05" w:rsidRDefault="00681E05" w:rsidP="00681E05">
      <w:pPr>
        <w:jc w:val="both"/>
        <w:rPr>
          <w:sz w:val="24"/>
          <w:szCs w:val="24"/>
        </w:rPr>
      </w:pPr>
      <w:r>
        <w:rPr>
          <w:sz w:val="24"/>
          <w:szCs w:val="24"/>
        </w:rPr>
        <w:t>(?) fils de Nicolas Roseau deceda le 25e octobre aagé d'environ quinze jours.</w:t>
      </w:r>
    </w:p>
    <w:p w14:paraId="7C02E10A" w14:textId="77777777" w:rsidR="00681E05" w:rsidRDefault="00681E05" w:rsidP="00681E05">
      <w:pPr>
        <w:jc w:val="both"/>
        <w:rPr>
          <w:sz w:val="24"/>
          <w:szCs w:val="24"/>
        </w:rPr>
      </w:pPr>
    </w:p>
    <w:p w14:paraId="15804275" w14:textId="77777777" w:rsidR="00DD60E9" w:rsidRDefault="00DD60E9" w:rsidP="00DD60E9">
      <w:pPr>
        <w:jc w:val="both"/>
        <w:rPr>
          <w:b/>
          <w:sz w:val="24"/>
          <w:szCs w:val="24"/>
        </w:rPr>
      </w:pPr>
      <w:r w:rsidRPr="00584400">
        <w:rPr>
          <w:b/>
          <w:sz w:val="24"/>
          <w:szCs w:val="24"/>
        </w:rPr>
        <w:t xml:space="preserve">Page </w:t>
      </w:r>
      <w:r w:rsidR="00337D42">
        <w:rPr>
          <w:b/>
          <w:sz w:val="24"/>
          <w:szCs w:val="24"/>
        </w:rPr>
        <w:t>6</w:t>
      </w:r>
      <w:r w:rsidRPr="00584400">
        <w:rPr>
          <w:b/>
          <w:sz w:val="24"/>
          <w:szCs w:val="24"/>
        </w:rPr>
        <w:t xml:space="preserve"> des archives.</w:t>
      </w:r>
    </w:p>
    <w:p w14:paraId="748245DD" w14:textId="77777777" w:rsidR="00681E05" w:rsidRDefault="00681E05" w:rsidP="00377556">
      <w:pPr>
        <w:jc w:val="both"/>
        <w:rPr>
          <w:sz w:val="24"/>
          <w:szCs w:val="24"/>
        </w:rPr>
      </w:pPr>
    </w:p>
    <w:p w14:paraId="44BF1470" w14:textId="77777777" w:rsidR="004729DF" w:rsidRDefault="004729DF" w:rsidP="004729DF">
      <w:pPr>
        <w:jc w:val="both"/>
        <w:rPr>
          <w:sz w:val="24"/>
          <w:szCs w:val="24"/>
        </w:rPr>
      </w:pPr>
      <w:r>
        <w:rPr>
          <w:sz w:val="24"/>
          <w:szCs w:val="24"/>
        </w:rPr>
        <w:t>Jacques fils de Me Anthoine Mugneret deceda le 26e d'octobre aagé d'environ un moys.</w:t>
      </w:r>
    </w:p>
    <w:p w14:paraId="717FEEEA" w14:textId="77777777" w:rsidR="004729DF" w:rsidRDefault="004729DF" w:rsidP="004729DF">
      <w:pPr>
        <w:jc w:val="both"/>
        <w:rPr>
          <w:sz w:val="24"/>
          <w:szCs w:val="24"/>
        </w:rPr>
      </w:pPr>
    </w:p>
    <w:p w14:paraId="53FD8C3B" w14:textId="77777777" w:rsidR="004729DF" w:rsidRDefault="004729DF" w:rsidP="004729DF">
      <w:pPr>
        <w:jc w:val="both"/>
        <w:rPr>
          <w:sz w:val="24"/>
          <w:szCs w:val="24"/>
        </w:rPr>
      </w:pPr>
      <w:r>
        <w:rPr>
          <w:sz w:val="24"/>
          <w:szCs w:val="24"/>
        </w:rPr>
        <w:t>Claude femme de Pierre Roydot deceda le 14e novembre aageé d'environ soixante ans.</w:t>
      </w:r>
    </w:p>
    <w:p w14:paraId="40F98BC6" w14:textId="77777777" w:rsidR="004729DF" w:rsidRDefault="004729DF" w:rsidP="004729DF">
      <w:pPr>
        <w:jc w:val="both"/>
        <w:rPr>
          <w:sz w:val="24"/>
          <w:szCs w:val="24"/>
        </w:rPr>
      </w:pPr>
    </w:p>
    <w:p w14:paraId="40740AB0" w14:textId="77777777" w:rsidR="004729DF" w:rsidRDefault="004729DF" w:rsidP="004729DF">
      <w:pPr>
        <w:jc w:val="both"/>
        <w:rPr>
          <w:sz w:val="24"/>
          <w:szCs w:val="24"/>
        </w:rPr>
      </w:pPr>
      <w:r>
        <w:rPr>
          <w:sz w:val="24"/>
          <w:szCs w:val="24"/>
        </w:rPr>
        <w:t>Philibert Garnier deceda le 25e novembre aagé d'environ 70 ans.</w:t>
      </w:r>
    </w:p>
    <w:p w14:paraId="3ECAE106" w14:textId="77777777" w:rsidR="004729DF" w:rsidRDefault="004729DF" w:rsidP="004729DF">
      <w:pPr>
        <w:jc w:val="both"/>
        <w:rPr>
          <w:sz w:val="24"/>
          <w:szCs w:val="24"/>
        </w:rPr>
      </w:pPr>
    </w:p>
    <w:p w14:paraId="082769EA" w14:textId="77777777" w:rsidR="004729DF" w:rsidRDefault="004729DF" w:rsidP="004729DF">
      <w:pPr>
        <w:jc w:val="both"/>
        <w:rPr>
          <w:sz w:val="24"/>
          <w:szCs w:val="24"/>
        </w:rPr>
      </w:pPr>
      <w:r>
        <w:rPr>
          <w:sz w:val="24"/>
          <w:szCs w:val="24"/>
        </w:rPr>
        <w:t>Claude fille de Claude Malbranche deceda le 22e novembre aageé d'environ 3 ans.</w:t>
      </w:r>
    </w:p>
    <w:p w14:paraId="6B16FB77" w14:textId="77777777" w:rsidR="004729DF" w:rsidRDefault="004729DF" w:rsidP="004729DF">
      <w:pPr>
        <w:jc w:val="both"/>
        <w:rPr>
          <w:sz w:val="24"/>
          <w:szCs w:val="24"/>
        </w:rPr>
      </w:pPr>
    </w:p>
    <w:p w14:paraId="6BB9ECAE" w14:textId="77777777" w:rsidR="004729DF" w:rsidRDefault="004729DF" w:rsidP="004729DF">
      <w:pPr>
        <w:jc w:val="both"/>
        <w:rPr>
          <w:sz w:val="24"/>
          <w:szCs w:val="24"/>
        </w:rPr>
      </w:pPr>
      <w:r>
        <w:rPr>
          <w:sz w:val="24"/>
          <w:szCs w:val="24"/>
        </w:rPr>
        <w:t>Isabeau fille de Guillaume Grappin deceda le 15e novembre aageé d'environ trois sepmaines.</w:t>
      </w:r>
    </w:p>
    <w:p w14:paraId="56B9B124" w14:textId="77777777" w:rsidR="004729DF" w:rsidRDefault="004729DF" w:rsidP="004729DF">
      <w:pPr>
        <w:jc w:val="both"/>
        <w:rPr>
          <w:sz w:val="24"/>
          <w:szCs w:val="24"/>
        </w:rPr>
      </w:pPr>
    </w:p>
    <w:p w14:paraId="2CCD9B81" w14:textId="77777777" w:rsidR="004729DF" w:rsidRDefault="004729DF" w:rsidP="004729DF">
      <w:pPr>
        <w:jc w:val="both"/>
        <w:rPr>
          <w:sz w:val="24"/>
          <w:szCs w:val="24"/>
        </w:rPr>
      </w:pPr>
      <w:r>
        <w:rPr>
          <w:sz w:val="24"/>
          <w:szCs w:val="24"/>
        </w:rPr>
        <w:t xml:space="preserve">Pierre Gommeret deceda le 3e decembre aagé </w:t>
      </w:r>
      <w:r w:rsidR="00801BA2">
        <w:rPr>
          <w:sz w:val="24"/>
          <w:szCs w:val="24"/>
        </w:rPr>
        <w:t>de 40 ans</w:t>
      </w:r>
      <w:r>
        <w:rPr>
          <w:sz w:val="24"/>
          <w:szCs w:val="24"/>
        </w:rPr>
        <w:t>.</w:t>
      </w:r>
    </w:p>
    <w:p w14:paraId="66D36D24" w14:textId="77777777" w:rsidR="004729DF" w:rsidRDefault="004729DF" w:rsidP="004729DF">
      <w:pPr>
        <w:jc w:val="both"/>
        <w:rPr>
          <w:sz w:val="24"/>
          <w:szCs w:val="24"/>
        </w:rPr>
      </w:pPr>
    </w:p>
    <w:p w14:paraId="580EF0A4" w14:textId="77777777" w:rsidR="00246A57" w:rsidRDefault="00246A57" w:rsidP="00246A57">
      <w:pPr>
        <w:jc w:val="center"/>
        <w:rPr>
          <w:sz w:val="24"/>
          <w:szCs w:val="24"/>
        </w:rPr>
      </w:pPr>
      <w:r>
        <w:rPr>
          <w:sz w:val="24"/>
          <w:szCs w:val="24"/>
        </w:rPr>
        <w:t>De l'an mil six cens vingt et un</w:t>
      </w:r>
    </w:p>
    <w:p w14:paraId="5032B95D" w14:textId="77777777" w:rsidR="00B36A4D" w:rsidRDefault="00B36A4D" w:rsidP="00B36A4D">
      <w:pPr>
        <w:jc w:val="both"/>
        <w:rPr>
          <w:sz w:val="24"/>
          <w:szCs w:val="24"/>
        </w:rPr>
      </w:pPr>
    </w:p>
    <w:p w14:paraId="44FE134E" w14:textId="77777777" w:rsidR="00DA3F5B" w:rsidRDefault="00DA3F5B" w:rsidP="00DA3F5B">
      <w:pPr>
        <w:jc w:val="both"/>
        <w:rPr>
          <w:sz w:val="24"/>
          <w:szCs w:val="24"/>
        </w:rPr>
      </w:pPr>
      <w:r>
        <w:rPr>
          <w:sz w:val="24"/>
          <w:szCs w:val="24"/>
        </w:rPr>
        <w:t>Martin Armedey deceda le jour de la purification notre dame aagé d'environ 80 ans.</w:t>
      </w:r>
    </w:p>
    <w:p w14:paraId="62376E1A" w14:textId="77777777" w:rsidR="00DA3F5B" w:rsidRDefault="00DA3F5B" w:rsidP="00DA3F5B">
      <w:pPr>
        <w:jc w:val="both"/>
        <w:rPr>
          <w:sz w:val="24"/>
          <w:szCs w:val="24"/>
        </w:rPr>
      </w:pPr>
    </w:p>
    <w:p w14:paraId="0387C253" w14:textId="77777777" w:rsidR="00B36A4D" w:rsidRDefault="00DA3F5B" w:rsidP="00B36A4D">
      <w:pPr>
        <w:jc w:val="both"/>
        <w:rPr>
          <w:sz w:val="24"/>
          <w:szCs w:val="24"/>
        </w:rPr>
      </w:pPr>
      <w:r>
        <w:rPr>
          <w:sz w:val="24"/>
          <w:szCs w:val="24"/>
        </w:rPr>
        <w:t>De Beaunotte</w:t>
      </w:r>
    </w:p>
    <w:p w14:paraId="0A36ACB1" w14:textId="77777777" w:rsidR="00DA3F5B" w:rsidRDefault="00DA3F5B" w:rsidP="00DA3F5B">
      <w:pPr>
        <w:jc w:val="both"/>
        <w:rPr>
          <w:sz w:val="24"/>
          <w:szCs w:val="24"/>
        </w:rPr>
      </w:pPr>
      <w:r>
        <w:rPr>
          <w:sz w:val="24"/>
          <w:szCs w:val="24"/>
        </w:rPr>
        <w:t>Estienne Bresson deceda le septiesme febvrier aagé d'environ vingt ans.</w:t>
      </w:r>
    </w:p>
    <w:p w14:paraId="6E8BC12A" w14:textId="77777777" w:rsidR="00DA3F5B" w:rsidRDefault="00DA3F5B" w:rsidP="00DA3F5B">
      <w:pPr>
        <w:jc w:val="both"/>
        <w:rPr>
          <w:sz w:val="24"/>
          <w:szCs w:val="24"/>
        </w:rPr>
      </w:pPr>
    </w:p>
    <w:p w14:paraId="027E5150" w14:textId="77777777" w:rsidR="002A4773" w:rsidRDefault="002A4773" w:rsidP="002A4773">
      <w:pPr>
        <w:jc w:val="both"/>
        <w:rPr>
          <w:sz w:val="24"/>
          <w:szCs w:val="24"/>
        </w:rPr>
      </w:pPr>
      <w:r>
        <w:rPr>
          <w:sz w:val="24"/>
          <w:szCs w:val="24"/>
        </w:rPr>
        <w:t>Eloy Languereau deceda le (?) febvrier aagé d'environ 50 ans.</w:t>
      </w:r>
    </w:p>
    <w:p w14:paraId="430210A7" w14:textId="77777777" w:rsidR="002A4773" w:rsidRDefault="002A4773" w:rsidP="002A4773">
      <w:pPr>
        <w:jc w:val="both"/>
        <w:rPr>
          <w:sz w:val="24"/>
          <w:szCs w:val="24"/>
        </w:rPr>
      </w:pPr>
    </w:p>
    <w:p w14:paraId="41459F0D" w14:textId="77777777" w:rsidR="00DA3F5B" w:rsidRDefault="002A4773" w:rsidP="00B36A4D">
      <w:pPr>
        <w:jc w:val="both"/>
        <w:rPr>
          <w:sz w:val="24"/>
          <w:szCs w:val="24"/>
        </w:rPr>
      </w:pPr>
      <w:r>
        <w:rPr>
          <w:sz w:val="24"/>
          <w:szCs w:val="24"/>
        </w:rPr>
        <w:t>De Beaunotte</w:t>
      </w:r>
    </w:p>
    <w:p w14:paraId="26F39209" w14:textId="77777777" w:rsidR="002A4773" w:rsidRDefault="002A4773" w:rsidP="002A4773">
      <w:pPr>
        <w:jc w:val="both"/>
        <w:rPr>
          <w:sz w:val="24"/>
          <w:szCs w:val="24"/>
        </w:rPr>
      </w:pPr>
      <w:r>
        <w:rPr>
          <w:sz w:val="24"/>
          <w:szCs w:val="24"/>
        </w:rPr>
        <w:t>Jeannette vefve de feu (blanc) deceda le septiesme mars aageé d'environ 50 ans.</w:t>
      </w:r>
    </w:p>
    <w:p w14:paraId="693634B7" w14:textId="77777777" w:rsidR="002A4773" w:rsidRDefault="002A4773" w:rsidP="002A4773">
      <w:pPr>
        <w:jc w:val="both"/>
        <w:rPr>
          <w:sz w:val="24"/>
          <w:szCs w:val="24"/>
        </w:rPr>
      </w:pPr>
    </w:p>
    <w:p w14:paraId="5F913B54" w14:textId="77777777" w:rsidR="000B3761" w:rsidRDefault="002A4773" w:rsidP="000B3761">
      <w:pPr>
        <w:jc w:val="both"/>
        <w:rPr>
          <w:sz w:val="24"/>
          <w:szCs w:val="24"/>
        </w:rPr>
      </w:pPr>
      <w:r>
        <w:rPr>
          <w:sz w:val="24"/>
          <w:szCs w:val="24"/>
        </w:rPr>
        <w:t xml:space="preserve">Henriette fille de Baltasard </w:t>
      </w:r>
      <w:r w:rsidR="000B3761">
        <w:rPr>
          <w:sz w:val="24"/>
          <w:szCs w:val="24"/>
        </w:rPr>
        <w:t>Laignelet deceda le 7e avril ageé d'environ trois sepmaines.</w:t>
      </w:r>
    </w:p>
    <w:p w14:paraId="619DE01A" w14:textId="77777777" w:rsidR="000B3761" w:rsidRDefault="000B3761" w:rsidP="000B3761">
      <w:pPr>
        <w:jc w:val="both"/>
        <w:rPr>
          <w:sz w:val="24"/>
          <w:szCs w:val="24"/>
        </w:rPr>
        <w:sectPr w:rsidR="000B3761" w:rsidSect="00E72CDF">
          <w:pgSz w:w="11906" w:h="16838"/>
          <w:pgMar w:top="1077" w:right="964" w:bottom="851" w:left="964" w:header="709" w:footer="709" w:gutter="0"/>
          <w:cols w:space="708"/>
          <w:docGrid w:linePitch="360"/>
        </w:sectPr>
      </w:pPr>
    </w:p>
    <w:p w14:paraId="00AB3671" w14:textId="77777777" w:rsidR="000B3761" w:rsidRDefault="00F71046" w:rsidP="000B3761">
      <w:pPr>
        <w:jc w:val="both"/>
        <w:rPr>
          <w:sz w:val="24"/>
          <w:szCs w:val="24"/>
        </w:rPr>
      </w:pPr>
      <w:r>
        <w:rPr>
          <w:sz w:val="24"/>
          <w:szCs w:val="24"/>
        </w:rPr>
        <w:lastRenderedPageBreak/>
        <w:t>De Beaunotte</w:t>
      </w:r>
    </w:p>
    <w:p w14:paraId="43543D3B" w14:textId="77777777" w:rsidR="00F71046" w:rsidRDefault="00F71046" w:rsidP="00F71046">
      <w:pPr>
        <w:jc w:val="both"/>
        <w:rPr>
          <w:sz w:val="24"/>
          <w:szCs w:val="24"/>
        </w:rPr>
      </w:pPr>
      <w:r>
        <w:rPr>
          <w:sz w:val="24"/>
          <w:szCs w:val="24"/>
        </w:rPr>
        <w:t>Pierrette femme de Pierre Gueneau deceda le douziesme avril aageé d'environ 32 ans.</w:t>
      </w:r>
    </w:p>
    <w:p w14:paraId="11BDD269" w14:textId="77777777" w:rsidR="00F71046" w:rsidRDefault="00F71046" w:rsidP="00F71046">
      <w:pPr>
        <w:jc w:val="both"/>
        <w:rPr>
          <w:sz w:val="24"/>
          <w:szCs w:val="24"/>
        </w:rPr>
      </w:pPr>
    </w:p>
    <w:p w14:paraId="3A3DBA25" w14:textId="77777777" w:rsidR="00F71046" w:rsidRDefault="00F71046" w:rsidP="000B3761">
      <w:pPr>
        <w:jc w:val="both"/>
        <w:rPr>
          <w:sz w:val="24"/>
          <w:szCs w:val="24"/>
        </w:rPr>
      </w:pPr>
      <w:r>
        <w:rPr>
          <w:sz w:val="24"/>
          <w:szCs w:val="24"/>
        </w:rPr>
        <w:t xml:space="preserve">De Beaunotte </w:t>
      </w:r>
    </w:p>
    <w:p w14:paraId="6D1AF987" w14:textId="77777777" w:rsidR="00F71046" w:rsidRDefault="00F71046" w:rsidP="00F71046">
      <w:pPr>
        <w:jc w:val="both"/>
        <w:rPr>
          <w:sz w:val="24"/>
          <w:szCs w:val="24"/>
        </w:rPr>
      </w:pPr>
      <w:r>
        <w:rPr>
          <w:sz w:val="24"/>
          <w:szCs w:val="24"/>
        </w:rPr>
        <w:t>Marie Legoux femme de Claude Chaputin deceda le vingt troisiesme avril aageé d'environ 25 ans.</w:t>
      </w:r>
    </w:p>
    <w:p w14:paraId="3EE392F3" w14:textId="77777777" w:rsidR="00F71046" w:rsidRDefault="00F71046" w:rsidP="00F71046">
      <w:pPr>
        <w:jc w:val="both"/>
        <w:rPr>
          <w:sz w:val="24"/>
          <w:szCs w:val="24"/>
        </w:rPr>
      </w:pPr>
    </w:p>
    <w:p w14:paraId="3B894520" w14:textId="77777777" w:rsidR="00F71046" w:rsidRDefault="00F71046" w:rsidP="00F71046">
      <w:pPr>
        <w:jc w:val="both"/>
        <w:rPr>
          <w:sz w:val="24"/>
          <w:szCs w:val="24"/>
        </w:rPr>
      </w:pPr>
      <w:r>
        <w:rPr>
          <w:sz w:val="24"/>
          <w:szCs w:val="24"/>
        </w:rPr>
        <w:t>Barthelemy fils de Jacques Legrand deceda le 3e juin aagé d'environ dix ans.</w:t>
      </w:r>
    </w:p>
    <w:p w14:paraId="1C2DB618" w14:textId="77777777" w:rsidR="00F71046" w:rsidRDefault="00F71046" w:rsidP="00F71046">
      <w:pPr>
        <w:jc w:val="both"/>
        <w:rPr>
          <w:sz w:val="24"/>
          <w:szCs w:val="24"/>
        </w:rPr>
      </w:pPr>
    </w:p>
    <w:p w14:paraId="20AF658D" w14:textId="77777777" w:rsidR="00F71046" w:rsidRDefault="00F71046" w:rsidP="00F71046">
      <w:pPr>
        <w:jc w:val="both"/>
        <w:rPr>
          <w:sz w:val="24"/>
          <w:szCs w:val="24"/>
        </w:rPr>
      </w:pPr>
      <w:r>
        <w:rPr>
          <w:sz w:val="24"/>
          <w:szCs w:val="24"/>
        </w:rPr>
        <w:t>(?) femme de Nicolas Guibert deceda le 5e juin aageé d'environ (?) ans.</w:t>
      </w:r>
    </w:p>
    <w:p w14:paraId="03D799DC" w14:textId="77777777" w:rsidR="00F71046" w:rsidRDefault="00F71046" w:rsidP="00F71046">
      <w:pPr>
        <w:jc w:val="both"/>
        <w:rPr>
          <w:sz w:val="24"/>
          <w:szCs w:val="24"/>
        </w:rPr>
      </w:pPr>
    </w:p>
    <w:p w14:paraId="013632EA" w14:textId="77777777" w:rsidR="00F71046" w:rsidRDefault="00F71046" w:rsidP="000B3761">
      <w:pPr>
        <w:jc w:val="both"/>
        <w:rPr>
          <w:sz w:val="24"/>
          <w:szCs w:val="24"/>
        </w:rPr>
      </w:pPr>
      <w:r>
        <w:rPr>
          <w:sz w:val="24"/>
          <w:szCs w:val="24"/>
        </w:rPr>
        <w:t xml:space="preserve">Claude et Claudine </w:t>
      </w:r>
      <w:r w:rsidR="00A73690">
        <w:rPr>
          <w:sz w:val="24"/>
          <w:szCs w:val="24"/>
        </w:rPr>
        <w:t>Coffineau</w:t>
      </w:r>
      <w:r>
        <w:rPr>
          <w:sz w:val="24"/>
          <w:szCs w:val="24"/>
        </w:rPr>
        <w:t xml:space="preserve"> frere et sœur uterins </w:t>
      </w:r>
      <w:r w:rsidR="00A73690">
        <w:rPr>
          <w:sz w:val="24"/>
          <w:szCs w:val="24"/>
        </w:rPr>
        <w:t>decederent</w:t>
      </w:r>
      <w:r>
        <w:rPr>
          <w:sz w:val="24"/>
          <w:szCs w:val="24"/>
        </w:rPr>
        <w:t xml:space="preserve"> le 12e juillet </w:t>
      </w:r>
      <w:r w:rsidR="00331E04">
        <w:rPr>
          <w:sz w:val="24"/>
          <w:szCs w:val="24"/>
        </w:rPr>
        <w:t>aagés de vingt quattre heures.</w:t>
      </w:r>
    </w:p>
    <w:p w14:paraId="174BF202" w14:textId="77777777" w:rsidR="002A4773" w:rsidRDefault="002A4773" w:rsidP="00B36A4D">
      <w:pPr>
        <w:jc w:val="both"/>
        <w:rPr>
          <w:sz w:val="24"/>
          <w:szCs w:val="24"/>
        </w:rPr>
      </w:pPr>
    </w:p>
    <w:p w14:paraId="578FF6A4" w14:textId="77777777" w:rsidR="00331E04" w:rsidRDefault="00331E04" w:rsidP="00331E04">
      <w:pPr>
        <w:jc w:val="both"/>
        <w:rPr>
          <w:sz w:val="24"/>
          <w:szCs w:val="24"/>
        </w:rPr>
      </w:pPr>
      <w:r>
        <w:rPr>
          <w:sz w:val="24"/>
          <w:szCs w:val="24"/>
        </w:rPr>
        <w:t>Catherin Grappin deceda le 25e juillet jour de st Jacques et st Christophe aagé d'environ 55 ans.</w:t>
      </w:r>
    </w:p>
    <w:p w14:paraId="48F5D498" w14:textId="77777777" w:rsidR="00331E04" w:rsidRDefault="00331E04" w:rsidP="00331E04">
      <w:pPr>
        <w:jc w:val="both"/>
        <w:rPr>
          <w:sz w:val="24"/>
          <w:szCs w:val="24"/>
        </w:rPr>
      </w:pPr>
    </w:p>
    <w:p w14:paraId="19E9B9AA" w14:textId="77777777" w:rsidR="00B36A4D" w:rsidRDefault="00331E04" w:rsidP="00B36A4D">
      <w:pPr>
        <w:jc w:val="both"/>
        <w:rPr>
          <w:sz w:val="24"/>
          <w:szCs w:val="24"/>
        </w:rPr>
      </w:pPr>
      <w:r>
        <w:rPr>
          <w:sz w:val="24"/>
          <w:szCs w:val="24"/>
        </w:rPr>
        <w:t>De Beaunotte</w:t>
      </w:r>
    </w:p>
    <w:p w14:paraId="36847E8F" w14:textId="77777777" w:rsidR="00331E04" w:rsidRDefault="00331E04" w:rsidP="00331E04">
      <w:pPr>
        <w:jc w:val="both"/>
        <w:rPr>
          <w:sz w:val="24"/>
          <w:szCs w:val="24"/>
        </w:rPr>
      </w:pPr>
      <w:r>
        <w:rPr>
          <w:sz w:val="24"/>
          <w:szCs w:val="24"/>
        </w:rPr>
        <w:t>Pierrette Reuchet femme de Francois (?)deceda le premier jour d'aoust aageé d'environ 40 ans.</w:t>
      </w:r>
    </w:p>
    <w:p w14:paraId="13F7F896" w14:textId="77777777" w:rsidR="00331E04" w:rsidRDefault="00331E04" w:rsidP="00331E04">
      <w:pPr>
        <w:jc w:val="both"/>
        <w:rPr>
          <w:sz w:val="24"/>
          <w:szCs w:val="24"/>
        </w:rPr>
      </w:pPr>
    </w:p>
    <w:p w14:paraId="2B0854A8" w14:textId="77777777" w:rsidR="00331E04" w:rsidRDefault="00331E04" w:rsidP="00331E04">
      <w:pPr>
        <w:jc w:val="both"/>
        <w:rPr>
          <w:sz w:val="24"/>
          <w:szCs w:val="24"/>
        </w:rPr>
      </w:pPr>
      <w:r>
        <w:rPr>
          <w:sz w:val="24"/>
          <w:szCs w:val="24"/>
        </w:rPr>
        <w:t>Me Claude de Gissey deceda le 15e jour de septembre aagé d'environ 84 ans.</w:t>
      </w:r>
    </w:p>
    <w:p w14:paraId="79A4736A" w14:textId="77777777" w:rsidR="00331E04" w:rsidRDefault="00331E04" w:rsidP="00331E04">
      <w:pPr>
        <w:jc w:val="both"/>
        <w:rPr>
          <w:sz w:val="24"/>
          <w:szCs w:val="24"/>
        </w:rPr>
      </w:pPr>
    </w:p>
    <w:p w14:paraId="34ECA72A" w14:textId="77777777" w:rsidR="00B36A4D" w:rsidRDefault="0053094D" w:rsidP="00155C76">
      <w:pPr>
        <w:jc w:val="both"/>
        <w:rPr>
          <w:sz w:val="24"/>
          <w:szCs w:val="24"/>
        </w:rPr>
      </w:pPr>
      <w:r>
        <w:rPr>
          <w:sz w:val="24"/>
          <w:szCs w:val="24"/>
        </w:rPr>
        <w:t>De Beaunotte</w:t>
      </w:r>
    </w:p>
    <w:p w14:paraId="75D5C142" w14:textId="77777777" w:rsidR="0053094D" w:rsidRDefault="0053094D" w:rsidP="0053094D">
      <w:pPr>
        <w:jc w:val="both"/>
        <w:rPr>
          <w:sz w:val="24"/>
          <w:szCs w:val="24"/>
        </w:rPr>
      </w:pPr>
      <w:r>
        <w:rPr>
          <w:sz w:val="24"/>
          <w:szCs w:val="24"/>
        </w:rPr>
        <w:t>Barnabé Bordot deceda le 19e de septembre aagé d'environ 60 ans.</w:t>
      </w:r>
    </w:p>
    <w:p w14:paraId="2463FA5D" w14:textId="77777777" w:rsidR="0053094D" w:rsidRDefault="0053094D" w:rsidP="0053094D">
      <w:pPr>
        <w:jc w:val="both"/>
        <w:rPr>
          <w:sz w:val="24"/>
          <w:szCs w:val="24"/>
        </w:rPr>
      </w:pPr>
    </w:p>
    <w:p w14:paraId="2A887F27" w14:textId="77777777" w:rsidR="0053094D" w:rsidRDefault="0053094D" w:rsidP="00155C76">
      <w:pPr>
        <w:jc w:val="both"/>
        <w:rPr>
          <w:sz w:val="24"/>
          <w:szCs w:val="24"/>
        </w:rPr>
      </w:pPr>
      <w:r>
        <w:rPr>
          <w:sz w:val="24"/>
          <w:szCs w:val="24"/>
        </w:rPr>
        <w:t>De Beaunotte</w:t>
      </w:r>
    </w:p>
    <w:p w14:paraId="5182CBF1" w14:textId="77777777" w:rsidR="0053094D" w:rsidRDefault="0053094D" w:rsidP="0053094D">
      <w:pPr>
        <w:jc w:val="both"/>
        <w:rPr>
          <w:sz w:val="24"/>
          <w:szCs w:val="24"/>
        </w:rPr>
      </w:pPr>
      <w:r>
        <w:rPr>
          <w:sz w:val="24"/>
          <w:szCs w:val="24"/>
        </w:rPr>
        <w:t>Catherine femme de Jehan Siredey deceda le septiesme novembre aageé d'environ 65 ans.</w:t>
      </w:r>
    </w:p>
    <w:p w14:paraId="21D6AF0D" w14:textId="77777777" w:rsidR="0053094D" w:rsidRDefault="0053094D" w:rsidP="0053094D">
      <w:pPr>
        <w:jc w:val="both"/>
        <w:rPr>
          <w:sz w:val="24"/>
          <w:szCs w:val="24"/>
        </w:rPr>
      </w:pPr>
    </w:p>
    <w:p w14:paraId="440638AD" w14:textId="77777777" w:rsidR="00906DFD" w:rsidRDefault="00906DFD" w:rsidP="00906DFD">
      <w:pPr>
        <w:jc w:val="both"/>
        <w:rPr>
          <w:sz w:val="24"/>
          <w:szCs w:val="24"/>
        </w:rPr>
      </w:pPr>
      <w:r>
        <w:rPr>
          <w:sz w:val="24"/>
          <w:szCs w:val="24"/>
        </w:rPr>
        <w:t>Catherine Jacquin deceda le 22e decembre aageé d'environ 4 jours.</w:t>
      </w:r>
    </w:p>
    <w:p w14:paraId="3DB90C1B" w14:textId="77777777" w:rsidR="00906DFD" w:rsidRDefault="00906DFD" w:rsidP="00906DFD">
      <w:pPr>
        <w:jc w:val="both"/>
        <w:rPr>
          <w:sz w:val="24"/>
          <w:szCs w:val="24"/>
        </w:rPr>
      </w:pPr>
    </w:p>
    <w:p w14:paraId="7F1237AE" w14:textId="77777777" w:rsidR="00906DFD" w:rsidRDefault="00906DFD" w:rsidP="00906DFD">
      <w:pPr>
        <w:jc w:val="both"/>
        <w:rPr>
          <w:sz w:val="24"/>
          <w:szCs w:val="24"/>
        </w:rPr>
      </w:pPr>
      <w:r>
        <w:rPr>
          <w:sz w:val="24"/>
          <w:szCs w:val="24"/>
        </w:rPr>
        <w:t>Nicolas Siredey deceda le 18e decembre aagé d'environ un an.</w:t>
      </w:r>
    </w:p>
    <w:p w14:paraId="78EF002C" w14:textId="77777777" w:rsidR="00906DFD" w:rsidRDefault="00906DFD" w:rsidP="00906DFD">
      <w:pPr>
        <w:jc w:val="both"/>
        <w:rPr>
          <w:sz w:val="24"/>
          <w:szCs w:val="24"/>
        </w:rPr>
      </w:pPr>
    </w:p>
    <w:p w14:paraId="03E6A2D5" w14:textId="77777777" w:rsidR="00357618" w:rsidRDefault="00357618" w:rsidP="00357618">
      <w:pPr>
        <w:jc w:val="both"/>
        <w:rPr>
          <w:b/>
          <w:sz w:val="24"/>
          <w:szCs w:val="24"/>
        </w:rPr>
      </w:pPr>
      <w:r w:rsidRPr="00584400">
        <w:rPr>
          <w:b/>
          <w:sz w:val="24"/>
          <w:szCs w:val="24"/>
        </w:rPr>
        <w:t xml:space="preserve">Page </w:t>
      </w:r>
      <w:r w:rsidR="00337D42">
        <w:rPr>
          <w:b/>
          <w:sz w:val="24"/>
          <w:szCs w:val="24"/>
        </w:rPr>
        <w:t>7</w:t>
      </w:r>
      <w:r w:rsidRPr="00584400">
        <w:rPr>
          <w:b/>
          <w:sz w:val="24"/>
          <w:szCs w:val="24"/>
        </w:rPr>
        <w:t xml:space="preserve"> des archives.</w:t>
      </w:r>
    </w:p>
    <w:p w14:paraId="420168D2" w14:textId="77777777" w:rsidR="00155C76" w:rsidRDefault="00155C76" w:rsidP="00155C76">
      <w:pPr>
        <w:jc w:val="both"/>
        <w:rPr>
          <w:sz w:val="24"/>
          <w:szCs w:val="24"/>
        </w:rPr>
      </w:pPr>
    </w:p>
    <w:p w14:paraId="4B1F16E8" w14:textId="77777777" w:rsidR="00357618" w:rsidRDefault="00357618" w:rsidP="00357618">
      <w:pPr>
        <w:jc w:val="center"/>
        <w:rPr>
          <w:sz w:val="24"/>
          <w:szCs w:val="24"/>
        </w:rPr>
      </w:pPr>
      <w:r>
        <w:rPr>
          <w:sz w:val="24"/>
          <w:szCs w:val="24"/>
        </w:rPr>
        <w:t>De l'an mil six cens vingt deux</w:t>
      </w:r>
      <w:r w:rsidR="006068BC">
        <w:rPr>
          <w:sz w:val="24"/>
          <w:szCs w:val="24"/>
        </w:rPr>
        <w:t xml:space="preserve"> 1622</w:t>
      </w:r>
    </w:p>
    <w:p w14:paraId="02BE9B3A" w14:textId="77777777" w:rsidR="009F3DEA" w:rsidRDefault="009F3DEA" w:rsidP="009F3DEA">
      <w:pPr>
        <w:jc w:val="both"/>
        <w:rPr>
          <w:sz w:val="24"/>
          <w:szCs w:val="24"/>
        </w:rPr>
      </w:pPr>
    </w:p>
    <w:p w14:paraId="6555A47C" w14:textId="77777777" w:rsidR="00357618" w:rsidRDefault="006068BC" w:rsidP="009F3DEA">
      <w:pPr>
        <w:jc w:val="both"/>
        <w:rPr>
          <w:sz w:val="24"/>
          <w:szCs w:val="24"/>
        </w:rPr>
      </w:pPr>
      <w:r>
        <w:rPr>
          <w:sz w:val="24"/>
          <w:szCs w:val="24"/>
        </w:rPr>
        <w:t>Et premierement Emiland Simonnot deceda le 14e de janvier aagé d'environ trois moys.</w:t>
      </w:r>
    </w:p>
    <w:p w14:paraId="21940D88" w14:textId="77777777" w:rsidR="006068BC" w:rsidRDefault="006068BC" w:rsidP="009F3DEA">
      <w:pPr>
        <w:jc w:val="both"/>
        <w:rPr>
          <w:sz w:val="24"/>
          <w:szCs w:val="24"/>
        </w:rPr>
      </w:pPr>
    </w:p>
    <w:p w14:paraId="47D7D4C6" w14:textId="77777777" w:rsidR="006068BC" w:rsidRDefault="006068BC" w:rsidP="009F3DEA">
      <w:pPr>
        <w:jc w:val="both"/>
        <w:rPr>
          <w:sz w:val="24"/>
          <w:szCs w:val="24"/>
        </w:rPr>
      </w:pPr>
      <w:r>
        <w:rPr>
          <w:sz w:val="24"/>
          <w:szCs w:val="24"/>
        </w:rPr>
        <w:t>Laurence femme de feut Claude Guibert deceda le 15e de janvier aageé d'environ 60 ans.</w:t>
      </w:r>
    </w:p>
    <w:p w14:paraId="3E0A9CE0" w14:textId="77777777" w:rsidR="009F3DEA" w:rsidRDefault="009F3DEA" w:rsidP="009F3DEA">
      <w:pPr>
        <w:jc w:val="both"/>
        <w:rPr>
          <w:sz w:val="24"/>
          <w:szCs w:val="24"/>
        </w:rPr>
      </w:pPr>
    </w:p>
    <w:p w14:paraId="38311B43" w14:textId="77777777" w:rsidR="006068BC" w:rsidRDefault="006068BC" w:rsidP="009F3DEA">
      <w:pPr>
        <w:jc w:val="both"/>
        <w:rPr>
          <w:sz w:val="24"/>
          <w:szCs w:val="24"/>
        </w:rPr>
      </w:pPr>
      <w:r>
        <w:rPr>
          <w:sz w:val="24"/>
          <w:szCs w:val="24"/>
        </w:rPr>
        <w:t>Nicolas Siredey deceda le 9e de janvier aagé d'environ un an.</w:t>
      </w:r>
    </w:p>
    <w:p w14:paraId="4EEFA3AB" w14:textId="77777777" w:rsidR="009F3DEA" w:rsidRDefault="009F3DEA" w:rsidP="009F3DEA">
      <w:pPr>
        <w:jc w:val="both"/>
        <w:rPr>
          <w:sz w:val="24"/>
          <w:szCs w:val="24"/>
        </w:rPr>
      </w:pPr>
    </w:p>
    <w:p w14:paraId="5A66B827" w14:textId="77777777" w:rsidR="00E76E5C" w:rsidRDefault="006068BC" w:rsidP="0099114B">
      <w:pPr>
        <w:jc w:val="both"/>
        <w:rPr>
          <w:sz w:val="24"/>
          <w:szCs w:val="24"/>
        </w:rPr>
      </w:pPr>
      <w:r>
        <w:rPr>
          <w:sz w:val="24"/>
          <w:szCs w:val="24"/>
        </w:rPr>
        <w:t>Jehanne fille de Jehan Porteret deceda le 26e d'avril aageé d'environ quattre moys.</w:t>
      </w:r>
    </w:p>
    <w:p w14:paraId="31B392A0" w14:textId="77777777" w:rsidR="004B3F5F" w:rsidRDefault="004B3F5F" w:rsidP="0099114B">
      <w:pPr>
        <w:jc w:val="both"/>
        <w:rPr>
          <w:sz w:val="24"/>
          <w:szCs w:val="24"/>
        </w:rPr>
      </w:pPr>
    </w:p>
    <w:p w14:paraId="510CD186" w14:textId="77777777" w:rsidR="006068BC" w:rsidRDefault="007D0973" w:rsidP="0099114B">
      <w:pPr>
        <w:jc w:val="both"/>
        <w:rPr>
          <w:sz w:val="24"/>
          <w:szCs w:val="24"/>
        </w:rPr>
      </w:pPr>
      <w:r>
        <w:rPr>
          <w:sz w:val="24"/>
          <w:szCs w:val="24"/>
        </w:rPr>
        <w:t>Jehan Reuchet deceda le onziesme d'avril aagé d'environ 71 ans.</w:t>
      </w:r>
    </w:p>
    <w:p w14:paraId="73CEF3DE" w14:textId="77777777" w:rsidR="006068BC" w:rsidRDefault="006068BC" w:rsidP="0099114B">
      <w:pPr>
        <w:jc w:val="both"/>
        <w:rPr>
          <w:sz w:val="24"/>
          <w:szCs w:val="24"/>
        </w:rPr>
      </w:pPr>
    </w:p>
    <w:p w14:paraId="656E84F5" w14:textId="77777777" w:rsidR="007D0973" w:rsidRDefault="007D0973" w:rsidP="007D0973">
      <w:pPr>
        <w:jc w:val="both"/>
        <w:rPr>
          <w:sz w:val="24"/>
          <w:szCs w:val="24"/>
        </w:rPr>
      </w:pPr>
      <w:r>
        <w:rPr>
          <w:sz w:val="24"/>
          <w:szCs w:val="24"/>
        </w:rPr>
        <w:t>Claude femme de Claude Roseau deceda le onziesme may aageé d'environ 60 ans.</w:t>
      </w:r>
    </w:p>
    <w:p w14:paraId="5BEF87D7" w14:textId="77777777" w:rsidR="007D0973" w:rsidRDefault="007D0973" w:rsidP="007D0973">
      <w:pPr>
        <w:jc w:val="both"/>
        <w:rPr>
          <w:sz w:val="24"/>
          <w:szCs w:val="24"/>
        </w:rPr>
      </w:pPr>
    </w:p>
    <w:p w14:paraId="0F3B1EF9" w14:textId="77777777" w:rsidR="007D0973" w:rsidRDefault="007D0973" w:rsidP="007D0973">
      <w:pPr>
        <w:jc w:val="both"/>
        <w:rPr>
          <w:sz w:val="24"/>
          <w:szCs w:val="24"/>
        </w:rPr>
      </w:pPr>
      <w:r>
        <w:rPr>
          <w:sz w:val="24"/>
          <w:szCs w:val="24"/>
        </w:rPr>
        <w:t>Jacquette fille de Noel Damotte deceda le 25e may aageé d'environ neuf mois.</w:t>
      </w:r>
    </w:p>
    <w:p w14:paraId="6A1FDE18" w14:textId="77777777" w:rsidR="007D0973" w:rsidRDefault="007D0973" w:rsidP="007D0973">
      <w:pPr>
        <w:jc w:val="both"/>
        <w:rPr>
          <w:sz w:val="24"/>
          <w:szCs w:val="24"/>
        </w:rPr>
      </w:pPr>
    </w:p>
    <w:p w14:paraId="63981BED" w14:textId="77777777" w:rsidR="007D0973" w:rsidRDefault="007D0973" w:rsidP="007D0973">
      <w:pPr>
        <w:jc w:val="both"/>
        <w:rPr>
          <w:sz w:val="24"/>
          <w:szCs w:val="24"/>
        </w:rPr>
      </w:pPr>
      <w:r>
        <w:rPr>
          <w:sz w:val="24"/>
          <w:szCs w:val="24"/>
        </w:rPr>
        <w:t>Pierre fils de Nicolas Malnoury deceda le 18e juin aagé d'environ 3 ans.</w:t>
      </w:r>
    </w:p>
    <w:p w14:paraId="5D7451CD" w14:textId="77777777" w:rsidR="007D0973" w:rsidRDefault="007D0973" w:rsidP="007D0973">
      <w:pPr>
        <w:jc w:val="both"/>
        <w:rPr>
          <w:sz w:val="24"/>
          <w:szCs w:val="24"/>
        </w:rPr>
      </w:pPr>
    </w:p>
    <w:p w14:paraId="5273053B" w14:textId="77777777" w:rsidR="00551CEF" w:rsidRDefault="00551CEF" w:rsidP="00551CEF">
      <w:pPr>
        <w:jc w:val="both"/>
        <w:rPr>
          <w:sz w:val="24"/>
          <w:szCs w:val="24"/>
        </w:rPr>
      </w:pPr>
      <w:r>
        <w:rPr>
          <w:sz w:val="24"/>
          <w:szCs w:val="24"/>
        </w:rPr>
        <w:t>Simon fils de Francois Vaulte(?)</w:t>
      </w:r>
      <w:r w:rsidR="00145EB2">
        <w:rPr>
          <w:sz w:val="24"/>
          <w:szCs w:val="24"/>
        </w:rPr>
        <w:t xml:space="preserve"> </w:t>
      </w:r>
      <w:r>
        <w:rPr>
          <w:sz w:val="24"/>
          <w:szCs w:val="24"/>
        </w:rPr>
        <w:t>deceda le 23e juin aagé d'environ deux ans.</w:t>
      </w:r>
    </w:p>
    <w:p w14:paraId="219C8785" w14:textId="77777777" w:rsidR="00551CEF" w:rsidRDefault="00551CEF" w:rsidP="00551CEF">
      <w:pPr>
        <w:jc w:val="both"/>
        <w:rPr>
          <w:sz w:val="24"/>
          <w:szCs w:val="24"/>
        </w:rPr>
      </w:pPr>
    </w:p>
    <w:p w14:paraId="0D07C00D" w14:textId="77777777" w:rsidR="00551CEF" w:rsidRDefault="00551CEF" w:rsidP="00551CEF">
      <w:pPr>
        <w:jc w:val="both"/>
        <w:rPr>
          <w:sz w:val="24"/>
          <w:szCs w:val="24"/>
        </w:rPr>
      </w:pPr>
      <w:r>
        <w:rPr>
          <w:sz w:val="24"/>
          <w:szCs w:val="24"/>
        </w:rPr>
        <w:t>Barbe Grifault femme de feu Philibert Garnier deceda le jour de nativite st Jehan Baptiste 24e de juin aagé d'environ 60 ans.</w:t>
      </w:r>
    </w:p>
    <w:p w14:paraId="7D5F782E" w14:textId="77777777" w:rsidR="00551CEF" w:rsidRDefault="00551CEF" w:rsidP="007D0973">
      <w:pPr>
        <w:jc w:val="both"/>
        <w:rPr>
          <w:sz w:val="24"/>
          <w:szCs w:val="24"/>
        </w:rPr>
        <w:sectPr w:rsidR="00551CEF" w:rsidSect="00E72CDF">
          <w:pgSz w:w="11906" w:h="16838"/>
          <w:pgMar w:top="1077" w:right="964" w:bottom="851" w:left="964" w:header="709" w:footer="709" w:gutter="0"/>
          <w:cols w:space="708"/>
          <w:docGrid w:linePitch="360"/>
        </w:sectPr>
      </w:pPr>
    </w:p>
    <w:p w14:paraId="52926529" w14:textId="77777777" w:rsidR="00145EB2" w:rsidRDefault="00145EB2" w:rsidP="00145EB2">
      <w:pPr>
        <w:jc w:val="both"/>
        <w:rPr>
          <w:sz w:val="24"/>
          <w:szCs w:val="24"/>
        </w:rPr>
      </w:pPr>
      <w:r>
        <w:rPr>
          <w:sz w:val="24"/>
          <w:szCs w:val="24"/>
        </w:rPr>
        <w:lastRenderedPageBreak/>
        <w:t>Jehan fils de Catherin Desclers deceda le 27e juin aagé d'environ trois ans.</w:t>
      </w:r>
    </w:p>
    <w:p w14:paraId="553FB7D3" w14:textId="77777777" w:rsidR="00145EB2" w:rsidRDefault="00145EB2" w:rsidP="00145EB2">
      <w:pPr>
        <w:jc w:val="both"/>
        <w:rPr>
          <w:sz w:val="24"/>
          <w:szCs w:val="24"/>
        </w:rPr>
      </w:pPr>
    </w:p>
    <w:p w14:paraId="087C0301" w14:textId="77777777" w:rsidR="00145EB2" w:rsidRDefault="00145EB2" w:rsidP="00145EB2">
      <w:pPr>
        <w:jc w:val="both"/>
        <w:rPr>
          <w:sz w:val="24"/>
          <w:szCs w:val="24"/>
        </w:rPr>
      </w:pPr>
      <w:r>
        <w:rPr>
          <w:sz w:val="24"/>
          <w:szCs w:val="24"/>
        </w:rPr>
        <w:t>Jehanne fille de Francois Vaulte(?) deceda le second jour de juillet aagé d'environ trois moys.</w:t>
      </w:r>
    </w:p>
    <w:p w14:paraId="188BFFAD" w14:textId="77777777" w:rsidR="00145EB2" w:rsidRDefault="00145EB2" w:rsidP="00145EB2">
      <w:pPr>
        <w:jc w:val="both"/>
        <w:rPr>
          <w:sz w:val="24"/>
          <w:szCs w:val="24"/>
        </w:rPr>
      </w:pPr>
    </w:p>
    <w:p w14:paraId="4DDC602C" w14:textId="77777777" w:rsidR="00E02ECF" w:rsidRDefault="00E02ECF" w:rsidP="00E02ECF">
      <w:pPr>
        <w:jc w:val="both"/>
        <w:rPr>
          <w:sz w:val="24"/>
          <w:szCs w:val="24"/>
        </w:rPr>
      </w:pPr>
      <w:r>
        <w:rPr>
          <w:sz w:val="24"/>
          <w:szCs w:val="24"/>
        </w:rPr>
        <w:t>Claude fils de Baltasard Laignelet deceda le 28e de juillet aagé d'environ trois moys.</w:t>
      </w:r>
    </w:p>
    <w:p w14:paraId="1A624709" w14:textId="77777777" w:rsidR="00E02ECF" w:rsidRDefault="00E02ECF" w:rsidP="00E02ECF">
      <w:pPr>
        <w:jc w:val="both"/>
        <w:rPr>
          <w:sz w:val="24"/>
          <w:szCs w:val="24"/>
        </w:rPr>
      </w:pPr>
    </w:p>
    <w:p w14:paraId="474BEFF2" w14:textId="77777777" w:rsidR="00E02ECF" w:rsidRDefault="00E02ECF" w:rsidP="00E02ECF">
      <w:pPr>
        <w:jc w:val="both"/>
        <w:rPr>
          <w:sz w:val="24"/>
          <w:szCs w:val="24"/>
        </w:rPr>
      </w:pPr>
      <w:r>
        <w:rPr>
          <w:sz w:val="24"/>
          <w:szCs w:val="24"/>
        </w:rPr>
        <w:t>Claude fils de Philibert Malnourry deceda le 15e de may aagé d'environ cinq moys.</w:t>
      </w:r>
    </w:p>
    <w:p w14:paraId="47410249" w14:textId="77777777" w:rsidR="00E02ECF" w:rsidRDefault="00E02ECF" w:rsidP="00E02ECF">
      <w:pPr>
        <w:jc w:val="both"/>
        <w:rPr>
          <w:sz w:val="24"/>
          <w:szCs w:val="24"/>
        </w:rPr>
      </w:pPr>
    </w:p>
    <w:p w14:paraId="24018F86" w14:textId="77777777" w:rsidR="00E02ECF" w:rsidRDefault="00E02ECF" w:rsidP="00E02ECF">
      <w:pPr>
        <w:jc w:val="both"/>
        <w:rPr>
          <w:sz w:val="24"/>
          <w:szCs w:val="24"/>
        </w:rPr>
      </w:pPr>
      <w:r>
        <w:rPr>
          <w:sz w:val="24"/>
          <w:szCs w:val="24"/>
        </w:rPr>
        <w:t>Pierre fils de Jehan Malnourry deceda le 20e de juillet aagé d'environ un an.</w:t>
      </w:r>
    </w:p>
    <w:p w14:paraId="6AEBDBD2" w14:textId="77777777" w:rsidR="00E02ECF" w:rsidRDefault="00E02ECF" w:rsidP="00E02ECF">
      <w:pPr>
        <w:jc w:val="both"/>
        <w:rPr>
          <w:sz w:val="24"/>
          <w:szCs w:val="24"/>
        </w:rPr>
      </w:pPr>
    </w:p>
    <w:p w14:paraId="755D06D0" w14:textId="77777777" w:rsidR="00E02ECF" w:rsidRDefault="00E02ECF" w:rsidP="00E02ECF">
      <w:pPr>
        <w:jc w:val="both"/>
        <w:rPr>
          <w:sz w:val="24"/>
          <w:szCs w:val="24"/>
        </w:rPr>
      </w:pPr>
      <w:r>
        <w:rPr>
          <w:sz w:val="24"/>
          <w:szCs w:val="24"/>
        </w:rPr>
        <w:t>Jean fils de Nicolas Protte deceda le 25e juillet aagé d'environ six sepmaines.</w:t>
      </w:r>
    </w:p>
    <w:p w14:paraId="0CDB5FC3" w14:textId="77777777" w:rsidR="00E02ECF" w:rsidRDefault="00E02ECF" w:rsidP="00E02ECF">
      <w:pPr>
        <w:jc w:val="both"/>
        <w:rPr>
          <w:sz w:val="24"/>
          <w:szCs w:val="24"/>
        </w:rPr>
      </w:pPr>
    </w:p>
    <w:p w14:paraId="56F57B9A" w14:textId="77777777" w:rsidR="00E02ECF" w:rsidRDefault="00E02ECF" w:rsidP="00E02ECF">
      <w:pPr>
        <w:jc w:val="both"/>
        <w:rPr>
          <w:sz w:val="24"/>
          <w:szCs w:val="24"/>
        </w:rPr>
      </w:pPr>
      <w:r>
        <w:rPr>
          <w:sz w:val="24"/>
          <w:szCs w:val="24"/>
        </w:rPr>
        <w:t xml:space="preserve">Susanne fille de Jehan Nicolasse deceda le 28e d'aoust aageé d'environ </w:t>
      </w:r>
      <w:r w:rsidR="002A2330">
        <w:rPr>
          <w:sz w:val="24"/>
          <w:szCs w:val="24"/>
        </w:rPr>
        <w:t>cinq</w:t>
      </w:r>
      <w:r>
        <w:rPr>
          <w:sz w:val="24"/>
          <w:szCs w:val="24"/>
        </w:rPr>
        <w:t xml:space="preserve"> an</w:t>
      </w:r>
      <w:r w:rsidR="002A2330">
        <w:rPr>
          <w:sz w:val="24"/>
          <w:szCs w:val="24"/>
        </w:rPr>
        <w:t>s</w:t>
      </w:r>
      <w:r>
        <w:rPr>
          <w:sz w:val="24"/>
          <w:szCs w:val="24"/>
        </w:rPr>
        <w:t>.</w:t>
      </w:r>
    </w:p>
    <w:p w14:paraId="2293B2E4" w14:textId="77777777" w:rsidR="00E02ECF" w:rsidRDefault="00E02ECF" w:rsidP="00E02ECF">
      <w:pPr>
        <w:jc w:val="both"/>
        <w:rPr>
          <w:sz w:val="24"/>
          <w:szCs w:val="24"/>
        </w:rPr>
      </w:pPr>
    </w:p>
    <w:p w14:paraId="1742968B" w14:textId="77777777" w:rsidR="002A2330" w:rsidRDefault="002A2330" w:rsidP="002A2330">
      <w:pPr>
        <w:jc w:val="both"/>
        <w:rPr>
          <w:sz w:val="24"/>
          <w:szCs w:val="24"/>
        </w:rPr>
      </w:pPr>
      <w:r>
        <w:rPr>
          <w:sz w:val="24"/>
          <w:szCs w:val="24"/>
        </w:rPr>
        <w:t>Claude fils de Jehan Mathieu deceda le 30e d'aoust aagé d'environ un an.</w:t>
      </w:r>
    </w:p>
    <w:p w14:paraId="7096116F" w14:textId="77777777" w:rsidR="002A2330" w:rsidRDefault="002A2330" w:rsidP="002A2330">
      <w:pPr>
        <w:jc w:val="both"/>
        <w:rPr>
          <w:sz w:val="24"/>
          <w:szCs w:val="24"/>
        </w:rPr>
      </w:pPr>
    </w:p>
    <w:p w14:paraId="4827BF58" w14:textId="77777777" w:rsidR="002A2330" w:rsidRDefault="002A2330" w:rsidP="002A2330">
      <w:pPr>
        <w:jc w:val="both"/>
        <w:rPr>
          <w:sz w:val="24"/>
          <w:szCs w:val="24"/>
        </w:rPr>
      </w:pPr>
      <w:r>
        <w:rPr>
          <w:sz w:val="24"/>
          <w:szCs w:val="24"/>
        </w:rPr>
        <w:t>Jehan fils de Vincent Rebourceau deceda le 23e d'aoust aagé d'environ trois ans.</w:t>
      </w:r>
    </w:p>
    <w:p w14:paraId="37E45BBA" w14:textId="77777777" w:rsidR="002A2330" w:rsidRDefault="002A2330" w:rsidP="002A2330">
      <w:pPr>
        <w:jc w:val="both"/>
        <w:rPr>
          <w:sz w:val="24"/>
          <w:szCs w:val="24"/>
        </w:rPr>
      </w:pPr>
    </w:p>
    <w:p w14:paraId="4E9FB05B" w14:textId="77777777" w:rsidR="002A2330" w:rsidRDefault="002A2330" w:rsidP="002A2330">
      <w:pPr>
        <w:jc w:val="both"/>
        <w:rPr>
          <w:sz w:val="24"/>
          <w:szCs w:val="24"/>
        </w:rPr>
      </w:pPr>
      <w:r>
        <w:rPr>
          <w:sz w:val="24"/>
          <w:szCs w:val="24"/>
        </w:rPr>
        <w:t>Francois fils de Jehan Billard recteur des escolles deceda le 18e de septembre aagé d'environ un an.</w:t>
      </w:r>
    </w:p>
    <w:p w14:paraId="5F3D7F54" w14:textId="77777777" w:rsidR="002A2330" w:rsidRDefault="002A2330" w:rsidP="002A2330">
      <w:pPr>
        <w:jc w:val="both"/>
        <w:rPr>
          <w:sz w:val="24"/>
          <w:szCs w:val="24"/>
        </w:rPr>
      </w:pPr>
    </w:p>
    <w:p w14:paraId="554AA569" w14:textId="77777777" w:rsidR="002A2330" w:rsidRDefault="002A2330" w:rsidP="002A2330">
      <w:pPr>
        <w:jc w:val="both"/>
        <w:rPr>
          <w:sz w:val="24"/>
          <w:szCs w:val="24"/>
        </w:rPr>
      </w:pPr>
      <w:r>
        <w:rPr>
          <w:sz w:val="24"/>
          <w:szCs w:val="24"/>
        </w:rPr>
        <w:t>Thibault fils de Marceau Feuillier deceda le 13e de septembre aagé d'environ deux ans.</w:t>
      </w:r>
    </w:p>
    <w:p w14:paraId="2BB89C91" w14:textId="77777777" w:rsidR="002A2330" w:rsidRDefault="002A2330" w:rsidP="002A2330">
      <w:pPr>
        <w:jc w:val="both"/>
        <w:rPr>
          <w:sz w:val="24"/>
          <w:szCs w:val="24"/>
        </w:rPr>
      </w:pPr>
    </w:p>
    <w:p w14:paraId="645B1DF9" w14:textId="77777777" w:rsidR="002A2330" w:rsidRDefault="002A2330" w:rsidP="002A2330">
      <w:pPr>
        <w:jc w:val="both"/>
        <w:rPr>
          <w:sz w:val="24"/>
          <w:szCs w:val="24"/>
        </w:rPr>
      </w:pPr>
      <w:r>
        <w:rPr>
          <w:sz w:val="24"/>
          <w:szCs w:val="24"/>
        </w:rPr>
        <w:t>Margueritte vefve de Pierre Griffon deceda le 22e d'octobre aageé d'environ 86 ans.</w:t>
      </w:r>
    </w:p>
    <w:p w14:paraId="1699B53F" w14:textId="77777777" w:rsidR="002A2330" w:rsidRDefault="002A2330" w:rsidP="002A2330">
      <w:pPr>
        <w:jc w:val="both"/>
        <w:rPr>
          <w:sz w:val="24"/>
          <w:szCs w:val="24"/>
        </w:rPr>
      </w:pPr>
    </w:p>
    <w:p w14:paraId="21CAF8EC" w14:textId="77777777" w:rsidR="002A2330" w:rsidRDefault="002A2330" w:rsidP="002A2330">
      <w:pPr>
        <w:jc w:val="both"/>
        <w:rPr>
          <w:sz w:val="24"/>
          <w:szCs w:val="24"/>
        </w:rPr>
      </w:pPr>
      <w:r>
        <w:rPr>
          <w:sz w:val="24"/>
          <w:szCs w:val="24"/>
        </w:rPr>
        <w:t xml:space="preserve">Regnault Bauldot lesne deceda le 15e de novembre aagé d'environ </w:t>
      </w:r>
      <w:r w:rsidR="00AF122F">
        <w:rPr>
          <w:sz w:val="24"/>
          <w:szCs w:val="24"/>
        </w:rPr>
        <w:t xml:space="preserve">(?)6 </w:t>
      </w:r>
      <w:r>
        <w:rPr>
          <w:sz w:val="24"/>
          <w:szCs w:val="24"/>
        </w:rPr>
        <w:t>an</w:t>
      </w:r>
      <w:r w:rsidR="00AF122F">
        <w:rPr>
          <w:sz w:val="24"/>
          <w:szCs w:val="24"/>
        </w:rPr>
        <w:t>s</w:t>
      </w:r>
      <w:r>
        <w:rPr>
          <w:sz w:val="24"/>
          <w:szCs w:val="24"/>
        </w:rPr>
        <w:t>.</w:t>
      </w:r>
    </w:p>
    <w:p w14:paraId="02BC30B5" w14:textId="77777777" w:rsidR="002A2330" w:rsidRDefault="002A2330" w:rsidP="002A2330">
      <w:pPr>
        <w:jc w:val="both"/>
        <w:rPr>
          <w:sz w:val="24"/>
          <w:szCs w:val="24"/>
        </w:rPr>
      </w:pPr>
    </w:p>
    <w:p w14:paraId="08A5415C" w14:textId="77777777" w:rsidR="00AF122F" w:rsidRDefault="00AF122F" w:rsidP="00AF122F">
      <w:pPr>
        <w:jc w:val="both"/>
        <w:rPr>
          <w:sz w:val="24"/>
          <w:szCs w:val="24"/>
        </w:rPr>
      </w:pPr>
      <w:r>
        <w:rPr>
          <w:sz w:val="24"/>
          <w:szCs w:val="24"/>
        </w:rPr>
        <w:t>Jeanne Gentil vefve de feut (blanc) Rebourceau deceda le 23e de decembre aageé d'environ 60 ans.</w:t>
      </w:r>
    </w:p>
    <w:p w14:paraId="46C92357" w14:textId="77777777" w:rsidR="00AF122F" w:rsidRDefault="00AF122F" w:rsidP="00AF122F">
      <w:pPr>
        <w:jc w:val="both"/>
        <w:rPr>
          <w:sz w:val="24"/>
          <w:szCs w:val="24"/>
        </w:rPr>
      </w:pPr>
    </w:p>
    <w:p w14:paraId="2D5DA4ED" w14:textId="77777777" w:rsidR="00E02ECF" w:rsidRDefault="00AF122F" w:rsidP="00E02ECF">
      <w:pPr>
        <w:jc w:val="both"/>
        <w:rPr>
          <w:sz w:val="24"/>
          <w:szCs w:val="24"/>
        </w:rPr>
      </w:pPr>
      <w:r>
        <w:rPr>
          <w:sz w:val="24"/>
          <w:szCs w:val="24"/>
        </w:rPr>
        <w:t>Claude vefve de feut Claude Billard aageé d'environ 58 ans decedé le dernier jour de l'an</w:t>
      </w:r>
    </w:p>
    <w:p w14:paraId="7C8CEAF7" w14:textId="77777777" w:rsidR="00E02ECF" w:rsidRDefault="00E02ECF" w:rsidP="00E02ECF">
      <w:pPr>
        <w:jc w:val="both"/>
        <w:rPr>
          <w:sz w:val="24"/>
          <w:szCs w:val="24"/>
        </w:rPr>
      </w:pPr>
    </w:p>
    <w:p w14:paraId="451F01E3" w14:textId="77777777" w:rsidR="00032D25" w:rsidRDefault="00032D25" w:rsidP="00032D25">
      <w:pPr>
        <w:jc w:val="both"/>
        <w:rPr>
          <w:b/>
          <w:sz w:val="24"/>
          <w:szCs w:val="24"/>
        </w:rPr>
      </w:pPr>
      <w:r w:rsidRPr="00584400">
        <w:rPr>
          <w:b/>
          <w:sz w:val="24"/>
          <w:szCs w:val="24"/>
        </w:rPr>
        <w:t xml:space="preserve">Page </w:t>
      </w:r>
      <w:r w:rsidR="00337D42">
        <w:rPr>
          <w:b/>
          <w:sz w:val="24"/>
          <w:szCs w:val="24"/>
        </w:rPr>
        <w:t>8</w:t>
      </w:r>
      <w:r w:rsidRPr="00584400">
        <w:rPr>
          <w:b/>
          <w:sz w:val="24"/>
          <w:szCs w:val="24"/>
        </w:rPr>
        <w:t xml:space="preserve"> des archives.</w:t>
      </w:r>
    </w:p>
    <w:p w14:paraId="51983A8E" w14:textId="77777777" w:rsidR="00032D25" w:rsidRDefault="00032D25" w:rsidP="00032D25">
      <w:pPr>
        <w:jc w:val="both"/>
        <w:rPr>
          <w:sz w:val="24"/>
          <w:szCs w:val="24"/>
        </w:rPr>
      </w:pPr>
    </w:p>
    <w:p w14:paraId="580B324D" w14:textId="77777777" w:rsidR="00032D25" w:rsidRDefault="00032D25" w:rsidP="00032D25">
      <w:pPr>
        <w:jc w:val="center"/>
        <w:rPr>
          <w:sz w:val="24"/>
          <w:szCs w:val="24"/>
        </w:rPr>
      </w:pPr>
      <w:r>
        <w:rPr>
          <w:sz w:val="24"/>
          <w:szCs w:val="24"/>
        </w:rPr>
        <w:t>De l'an mil six cens vingt trois</w:t>
      </w:r>
    </w:p>
    <w:p w14:paraId="40959036" w14:textId="77777777" w:rsidR="00AF122F" w:rsidRDefault="00AF122F" w:rsidP="00E02ECF">
      <w:pPr>
        <w:jc w:val="both"/>
        <w:rPr>
          <w:sz w:val="24"/>
          <w:szCs w:val="24"/>
        </w:rPr>
      </w:pPr>
    </w:p>
    <w:p w14:paraId="44CA3219" w14:textId="77777777" w:rsidR="001A69D3" w:rsidRDefault="00032D25" w:rsidP="001A69D3">
      <w:pPr>
        <w:jc w:val="both"/>
        <w:rPr>
          <w:sz w:val="24"/>
          <w:szCs w:val="24"/>
        </w:rPr>
      </w:pPr>
      <w:r>
        <w:rPr>
          <w:sz w:val="24"/>
          <w:szCs w:val="24"/>
        </w:rPr>
        <w:t xml:space="preserve">Et premierement </w:t>
      </w:r>
      <w:r w:rsidR="001A69D3">
        <w:rPr>
          <w:sz w:val="24"/>
          <w:szCs w:val="24"/>
        </w:rPr>
        <w:t>Michel Lesage deceda le 3e de janvier aagé d'environ 65 ans.</w:t>
      </w:r>
    </w:p>
    <w:p w14:paraId="1BF0B1B1" w14:textId="77777777" w:rsidR="001A69D3" w:rsidRDefault="001A69D3" w:rsidP="001A69D3">
      <w:pPr>
        <w:jc w:val="both"/>
        <w:rPr>
          <w:sz w:val="24"/>
          <w:szCs w:val="24"/>
        </w:rPr>
      </w:pPr>
    </w:p>
    <w:p w14:paraId="7BDD8726" w14:textId="77777777" w:rsidR="001A69D3" w:rsidRDefault="001A69D3" w:rsidP="001A69D3">
      <w:pPr>
        <w:jc w:val="both"/>
        <w:rPr>
          <w:sz w:val="24"/>
          <w:szCs w:val="24"/>
        </w:rPr>
      </w:pPr>
      <w:r>
        <w:rPr>
          <w:sz w:val="24"/>
          <w:szCs w:val="24"/>
        </w:rPr>
        <w:t>Margueritte femme de Me Faulle Siredey deceda le mesme jour que dessus aageé d'environ 56 ans.</w:t>
      </w:r>
    </w:p>
    <w:p w14:paraId="7C96B151" w14:textId="77777777" w:rsidR="001A69D3" w:rsidRDefault="001A69D3" w:rsidP="001A69D3">
      <w:pPr>
        <w:jc w:val="both"/>
        <w:rPr>
          <w:sz w:val="24"/>
          <w:szCs w:val="24"/>
        </w:rPr>
      </w:pPr>
    </w:p>
    <w:p w14:paraId="3C1D5BA6" w14:textId="77777777" w:rsidR="001A69D3" w:rsidRDefault="001A69D3" w:rsidP="001A69D3">
      <w:pPr>
        <w:jc w:val="both"/>
        <w:rPr>
          <w:sz w:val="24"/>
          <w:szCs w:val="24"/>
        </w:rPr>
      </w:pPr>
      <w:r>
        <w:rPr>
          <w:sz w:val="24"/>
          <w:szCs w:val="24"/>
        </w:rPr>
        <w:t>Anthoine Simonnot deceda le 10e mars aagé d'environ vingt cinq ans.</w:t>
      </w:r>
    </w:p>
    <w:p w14:paraId="4D51C672" w14:textId="77777777" w:rsidR="001A69D3" w:rsidRDefault="001A69D3" w:rsidP="001A69D3">
      <w:pPr>
        <w:jc w:val="both"/>
        <w:rPr>
          <w:sz w:val="24"/>
          <w:szCs w:val="24"/>
        </w:rPr>
      </w:pPr>
    </w:p>
    <w:p w14:paraId="5536E6C5" w14:textId="77777777" w:rsidR="001A69D3" w:rsidRDefault="001A69D3" w:rsidP="001A69D3">
      <w:pPr>
        <w:jc w:val="both"/>
        <w:rPr>
          <w:sz w:val="24"/>
          <w:szCs w:val="24"/>
        </w:rPr>
      </w:pPr>
      <w:r>
        <w:rPr>
          <w:sz w:val="24"/>
          <w:szCs w:val="24"/>
        </w:rPr>
        <w:t>Laurence femme de feut (blanc) Gallimardet deceda le 9e d'avril aageé d'environ 95 ans.</w:t>
      </w:r>
    </w:p>
    <w:p w14:paraId="363FE7DD" w14:textId="77777777" w:rsidR="001A69D3" w:rsidRDefault="001A69D3" w:rsidP="001A69D3">
      <w:pPr>
        <w:jc w:val="both"/>
        <w:rPr>
          <w:sz w:val="24"/>
          <w:szCs w:val="24"/>
        </w:rPr>
      </w:pPr>
    </w:p>
    <w:p w14:paraId="4CAECA06" w14:textId="77777777" w:rsidR="001A69D3" w:rsidRDefault="001A69D3" w:rsidP="001A69D3">
      <w:pPr>
        <w:jc w:val="both"/>
        <w:rPr>
          <w:sz w:val="24"/>
          <w:szCs w:val="24"/>
        </w:rPr>
      </w:pPr>
      <w:r>
        <w:rPr>
          <w:sz w:val="24"/>
          <w:szCs w:val="24"/>
        </w:rPr>
        <w:t xml:space="preserve">Noel Rebourceau deceda le 8e d'avril aagé d'environ </w:t>
      </w:r>
      <w:r w:rsidR="009778C7">
        <w:rPr>
          <w:sz w:val="24"/>
          <w:szCs w:val="24"/>
        </w:rPr>
        <w:t>71</w:t>
      </w:r>
      <w:r>
        <w:rPr>
          <w:sz w:val="24"/>
          <w:szCs w:val="24"/>
        </w:rPr>
        <w:t xml:space="preserve"> ans.</w:t>
      </w:r>
    </w:p>
    <w:p w14:paraId="68891F9E" w14:textId="77777777" w:rsidR="001A69D3" w:rsidRDefault="001A69D3" w:rsidP="001A69D3">
      <w:pPr>
        <w:jc w:val="both"/>
        <w:rPr>
          <w:sz w:val="24"/>
          <w:szCs w:val="24"/>
        </w:rPr>
      </w:pPr>
    </w:p>
    <w:p w14:paraId="6F8EEFA0" w14:textId="77777777" w:rsidR="009778C7" w:rsidRDefault="009778C7" w:rsidP="009778C7">
      <w:pPr>
        <w:jc w:val="both"/>
        <w:rPr>
          <w:sz w:val="24"/>
          <w:szCs w:val="24"/>
        </w:rPr>
      </w:pPr>
      <w:r>
        <w:rPr>
          <w:sz w:val="24"/>
          <w:szCs w:val="24"/>
        </w:rPr>
        <w:t>Bernarde femme de Jacques Damotte deceda le 19e d'avril aageé d'environ 64 ans.</w:t>
      </w:r>
    </w:p>
    <w:p w14:paraId="598BB74C" w14:textId="77777777" w:rsidR="009778C7" w:rsidRDefault="009778C7" w:rsidP="009778C7">
      <w:pPr>
        <w:jc w:val="both"/>
        <w:rPr>
          <w:sz w:val="24"/>
          <w:szCs w:val="24"/>
        </w:rPr>
      </w:pPr>
    </w:p>
    <w:p w14:paraId="6003C748" w14:textId="77777777" w:rsidR="00E02ECF" w:rsidRDefault="009778C7" w:rsidP="00E02ECF">
      <w:pPr>
        <w:jc w:val="both"/>
        <w:rPr>
          <w:sz w:val="24"/>
          <w:szCs w:val="24"/>
        </w:rPr>
      </w:pPr>
      <w:r>
        <w:rPr>
          <w:sz w:val="24"/>
          <w:szCs w:val="24"/>
        </w:rPr>
        <w:t>Marceline fille de Jehan Petot deceda le mesme jour que dessus aageé d'environ quinze jours.</w:t>
      </w:r>
    </w:p>
    <w:p w14:paraId="0C010BD9" w14:textId="77777777" w:rsidR="00145EB2" w:rsidRDefault="00145EB2" w:rsidP="00145EB2">
      <w:pPr>
        <w:jc w:val="both"/>
        <w:rPr>
          <w:sz w:val="24"/>
          <w:szCs w:val="24"/>
        </w:rPr>
      </w:pPr>
    </w:p>
    <w:p w14:paraId="1F302C85" w14:textId="77777777" w:rsidR="009778C7" w:rsidRDefault="009778C7" w:rsidP="009778C7">
      <w:pPr>
        <w:jc w:val="both"/>
        <w:rPr>
          <w:sz w:val="24"/>
          <w:szCs w:val="24"/>
        </w:rPr>
      </w:pPr>
      <w:r>
        <w:rPr>
          <w:sz w:val="24"/>
          <w:szCs w:val="24"/>
        </w:rPr>
        <w:t>Le 20e dud moys deceda Francois fils de Guillaume Porteret aagé d'environ douze jours.</w:t>
      </w:r>
    </w:p>
    <w:p w14:paraId="1628B5FF" w14:textId="77777777" w:rsidR="009778C7" w:rsidRDefault="009778C7" w:rsidP="009778C7">
      <w:pPr>
        <w:jc w:val="both"/>
        <w:rPr>
          <w:sz w:val="24"/>
          <w:szCs w:val="24"/>
        </w:rPr>
      </w:pPr>
    </w:p>
    <w:p w14:paraId="32DABCA6" w14:textId="77777777" w:rsidR="009778C7" w:rsidRDefault="009778C7" w:rsidP="009778C7">
      <w:pPr>
        <w:jc w:val="both"/>
        <w:rPr>
          <w:sz w:val="24"/>
          <w:szCs w:val="24"/>
        </w:rPr>
      </w:pPr>
      <w:r>
        <w:rPr>
          <w:sz w:val="24"/>
          <w:szCs w:val="24"/>
        </w:rPr>
        <w:t>Noel fils de Francois Binet deceda le 8e de juin aagé d'environ 4 jours.</w:t>
      </w:r>
    </w:p>
    <w:p w14:paraId="0C83EAF3" w14:textId="77777777" w:rsidR="009778C7" w:rsidRDefault="009778C7" w:rsidP="009778C7">
      <w:pPr>
        <w:jc w:val="both"/>
        <w:rPr>
          <w:sz w:val="24"/>
          <w:szCs w:val="24"/>
        </w:rPr>
      </w:pPr>
    </w:p>
    <w:p w14:paraId="3BD91A0F" w14:textId="77777777" w:rsidR="009778C7" w:rsidRDefault="009778C7" w:rsidP="009778C7">
      <w:pPr>
        <w:jc w:val="both"/>
        <w:rPr>
          <w:sz w:val="24"/>
          <w:szCs w:val="24"/>
        </w:rPr>
      </w:pPr>
      <w:r>
        <w:rPr>
          <w:sz w:val="24"/>
          <w:szCs w:val="24"/>
        </w:rPr>
        <w:t>Philiberte femme de feu (blanc) Guibert deceda le 15e de juin aagé d'environ 72 ans.</w:t>
      </w:r>
    </w:p>
    <w:p w14:paraId="12C98A9E" w14:textId="77777777" w:rsidR="009778C7" w:rsidRDefault="009778C7" w:rsidP="009778C7">
      <w:pPr>
        <w:jc w:val="both"/>
        <w:rPr>
          <w:sz w:val="24"/>
          <w:szCs w:val="24"/>
        </w:rPr>
        <w:sectPr w:rsidR="009778C7" w:rsidSect="00E72CDF">
          <w:pgSz w:w="11906" w:h="16838"/>
          <w:pgMar w:top="1077" w:right="964" w:bottom="851" w:left="964" w:header="709" w:footer="709" w:gutter="0"/>
          <w:cols w:space="708"/>
          <w:docGrid w:linePitch="360"/>
        </w:sectPr>
      </w:pPr>
    </w:p>
    <w:p w14:paraId="58D788B8" w14:textId="77777777" w:rsidR="009778C7" w:rsidRDefault="00FF17F5" w:rsidP="009778C7">
      <w:pPr>
        <w:jc w:val="both"/>
        <w:rPr>
          <w:sz w:val="24"/>
          <w:szCs w:val="24"/>
        </w:rPr>
      </w:pPr>
      <w:r>
        <w:rPr>
          <w:sz w:val="24"/>
          <w:szCs w:val="24"/>
        </w:rPr>
        <w:lastRenderedPageBreak/>
        <w:t>De Beaunotte</w:t>
      </w:r>
    </w:p>
    <w:p w14:paraId="5FA4D2F5" w14:textId="77777777" w:rsidR="00FF17F5" w:rsidRDefault="00FF17F5" w:rsidP="00FF17F5">
      <w:pPr>
        <w:jc w:val="both"/>
        <w:rPr>
          <w:sz w:val="24"/>
          <w:szCs w:val="24"/>
        </w:rPr>
      </w:pPr>
      <w:r>
        <w:rPr>
          <w:sz w:val="24"/>
          <w:szCs w:val="24"/>
        </w:rPr>
        <w:t>Thomasse vefve de feut Claude Henry deceda le 12e de juin</w:t>
      </w:r>
      <w:r w:rsidR="002068E7">
        <w:rPr>
          <w:sz w:val="24"/>
          <w:szCs w:val="24"/>
        </w:rPr>
        <w:t xml:space="preserve"> </w:t>
      </w:r>
      <w:r>
        <w:rPr>
          <w:sz w:val="24"/>
          <w:szCs w:val="24"/>
        </w:rPr>
        <w:t>(aageé) d'environ 65 ans.</w:t>
      </w:r>
    </w:p>
    <w:p w14:paraId="513DF238" w14:textId="77777777" w:rsidR="00FF17F5" w:rsidRDefault="00FF17F5" w:rsidP="00FF17F5">
      <w:pPr>
        <w:jc w:val="both"/>
        <w:rPr>
          <w:sz w:val="24"/>
          <w:szCs w:val="24"/>
        </w:rPr>
      </w:pPr>
    </w:p>
    <w:p w14:paraId="508239CA" w14:textId="77777777" w:rsidR="00FF17F5" w:rsidRDefault="00FF17F5" w:rsidP="00FF17F5">
      <w:pPr>
        <w:jc w:val="both"/>
        <w:rPr>
          <w:sz w:val="24"/>
          <w:szCs w:val="24"/>
        </w:rPr>
      </w:pPr>
      <w:r>
        <w:rPr>
          <w:sz w:val="24"/>
          <w:szCs w:val="24"/>
        </w:rPr>
        <w:t>Nicolle femme de Noel Roydot deceda le 19e d'octobre aagé d'environ 68 ans.</w:t>
      </w:r>
    </w:p>
    <w:p w14:paraId="2EEFE65B" w14:textId="77777777" w:rsidR="00FF17F5" w:rsidRDefault="00FF17F5" w:rsidP="00FF17F5">
      <w:pPr>
        <w:jc w:val="both"/>
        <w:rPr>
          <w:sz w:val="24"/>
          <w:szCs w:val="24"/>
        </w:rPr>
      </w:pPr>
    </w:p>
    <w:p w14:paraId="44650115" w14:textId="77777777" w:rsidR="00FF17F5" w:rsidRDefault="00FF17F5" w:rsidP="00FF17F5">
      <w:pPr>
        <w:jc w:val="both"/>
        <w:rPr>
          <w:sz w:val="24"/>
          <w:szCs w:val="24"/>
        </w:rPr>
      </w:pPr>
      <w:r>
        <w:rPr>
          <w:sz w:val="24"/>
          <w:szCs w:val="24"/>
        </w:rPr>
        <w:t xml:space="preserve">Jehan Gueneau deceda le 10e de novembre aagé d'environ </w:t>
      </w:r>
      <w:r w:rsidR="00CD5D1D">
        <w:rPr>
          <w:sz w:val="24"/>
          <w:szCs w:val="24"/>
        </w:rPr>
        <w:t>huict jours</w:t>
      </w:r>
      <w:r>
        <w:rPr>
          <w:sz w:val="24"/>
          <w:szCs w:val="24"/>
        </w:rPr>
        <w:t>.</w:t>
      </w:r>
    </w:p>
    <w:p w14:paraId="71E75C2A" w14:textId="77777777" w:rsidR="00FF17F5" w:rsidRDefault="00FF17F5" w:rsidP="00FF17F5">
      <w:pPr>
        <w:jc w:val="both"/>
        <w:rPr>
          <w:sz w:val="24"/>
          <w:szCs w:val="24"/>
        </w:rPr>
      </w:pPr>
    </w:p>
    <w:p w14:paraId="53C7B9C8" w14:textId="77777777" w:rsidR="00FF17F5" w:rsidRDefault="00CD5D1D" w:rsidP="00CD5D1D">
      <w:pPr>
        <w:jc w:val="center"/>
        <w:rPr>
          <w:sz w:val="24"/>
          <w:szCs w:val="24"/>
        </w:rPr>
      </w:pPr>
      <w:r>
        <w:rPr>
          <w:sz w:val="24"/>
          <w:szCs w:val="24"/>
        </w:rPr>
        <w:t>De l'année mil six cens vingt quattre</w:t>
      </w:r>
    </w:p>
    <w:p w14:paraId="302F17AE" w14:textId="77777777" w:rsidR="007D0973" w:rsidRDefault="007D0973" w:rsidP="007D0973">
      <w:pPr>
        <w:jc w:val="both"/>
        <w:rPr>
          <w:sz w:val="24"/>
          <w:szCs w:val="24"/>
        </w:rPr>
      </w:pPr>
    </w:p>
    <w:p w14:paraId="19AC48E0" w14:textId="77777777" w:rsidR="00CD5D1D" w:rsidRDefault="00CD5D1D" w:rsidP="00CD5D1D">
      <w:pPr>
        <w:jc w:val="both"/>
        <w:rPr>
          <w:sz w:val="24"/>
          <w:szCs w:val="24"/>
        </w:rPr>
      </w:pPr>
      <w:r>
        <w:rPr>
          <w:sz w:val="24"/>
          <w:szCs w:val="24"/>
        </w:rPr>
        <w:t>Et premierement Marie Coffineau deceda le 12e de janvier aageé d'environ 21 ans.</w:t>
      </w:r>
    </w:p>
    <w:p w14:paraId="01748AFA" w14:textId="77777777" w:rsidR="00CD5D1D" w:rsidRDefault="00CD5D1D" w:rsidP="00CD5D1D">
      <w:pPr>
        <w:jc w:val="both"/>
        <w:rPr>
          <w:sz w:val="24"/>
          <w:szCs w:val="24"/>
        </w:rPr>
      </w:pPr>
    </w:p>
    <w:p w14:paraId="6F0444E0" w14:textId="77777777" w:rsidR="00CD5D1D" w:rsidRDefault="00CD5D1D" w:rsidP="00CD5D1D">
      <w:pPr>
        <w:jc w:val="both"/>
        <w:rPr>
          <w:sz w:val="24"/>
          <w:szCs w:val="24"/>
        </w:rPr>
      </w:pPr>
      <w:r>
        <w:rPr>
          <w:sz w:val="24"/>
          <w:szCs w:val="24"/>
        </w:rPr>
        <w:t>De Beaunotte</w:t>
      </w:r>
    </w:p>
    <w:p w14:paraId="11D33E17" w14:textId="77777777" w:rsidR="00CD5D1D" w:rsidRDefault="00CD5D1D" w:rsidP="00CD5D1D">
      <w:pPr>
        <w:jc w:val="both"/>
        <w:rPr>
          <w:sz w:val="24"/>
          <w:szCs w:val="24"/>
        </w:rPr>
      </w:pPr>
      <w:r>
        <w:rPr>
          <w:sz w:val="24"/>
          <w:szCs w:val="24"/>
        </w:rPr>
        <w:t>Anthoinette Chauvau deceda le 13e janvier aageé d'environ 56 ans.</w:t>
      </w:r>
    </w:p>
    <w:p w14:paraId="7001A8FB" w14:textId="77777777" w:rsidR="00CD5D1D" w:rsidRDefault="00CD5D1D" w:rsidP="00CD5D1D">
      <w:pPr>
        <w:jc w:val="both"/>
        <w:rPr>
          <w:sz w:val="24"/>
          <w:szCs w:val="24"/>
        </w:rPr>
      </w:pPr>
    </w:p>
    <w:p w14:paraId="0ABCA0F8" w14:textId="77777777" w:rsidR="00CD5D1D" w:rsidRDefault="00CD5D1D" w:rsidP="00CD5D1D">
      <w:pPr>
        <w:jc w:val="both"/>
        <w:rPr>
          <w:sz w:val="24"/>
          <w:szCs w:val="24"/>
        </w:rPr>
      </w:pPr>
      <w:r>
        <w:rPr>
          <w:sz w:val="24"/>
          <w:szCs w:val="24"/>
        </w:rPr>
        <w:t>Guillemette Gentil vefve de feut Nicolas Damotte deceda le dimanche vingt huictiesme de janvier aagé d'environ 46 ans.</w:t>
      </w:r>
    </w:p>
    <w:p w14:paraId="01780045" w14:textId="77777777" w:rsidR="00CD5D1D" w:rsidRDefault="00CD5D1D" w:rsidP="00CD5D1D">
      <w:pPr>
        <w:jc w:val="both"/>
        <w:rPr>
          <w:sz w:val="24"/>
          <w:szCs w:val="24"/>
        </w:rPr>
      </w:pPr>
    </w:p>
    <w:p w14:paraId="73AF170D" w14:textId="77777777" w:rsidR="00CD5D1D" w:rsidRDefault="00CD5D1D" w:rsidP="00CD5D1D">
      <w:pPr>
        <w:jc w:val="both"/>
        <w:rPr>
          <w:sz w:val="24"/>
          <w:szCs w:val="24"/>
        </w:rPr>
      </w:pPr>
      <w:r>
        <w:rPr>
          <w:sz w:val="24"/>
          <w:szCs w:val="24"/>
        </w:rPr>
        <w:t>Jehan Callin fils de Claude Callin deceda le 20e de febvrier aagé d'environ 20 ans.</w:t>
      </w:r>
    </w:p>
    <w:p w14:paraId="1F145293" w14:textId="77777777" w:rsidR="00CD5D1D" w:rsidRDefault="00CD5D1D" w:rsidP="00CD5D1D">
      <w:pPr>
        <w:jc w:val="both"/>
        <w:rPr>
          <w:sz w:val="24"/>
          <w:szCs w:val="24"/>
        </w:rPr>
      </w:pPr>
    </w:p>
    <w:p w14:paraId="69B0925D" w14:textId="77777777" w:rsidR="00CD5D1D" w:rsidRDefault="00CD5D1D" w:rsidP="00CD5D1D">
      <w:pPr>
        <w:jc w:val="both"/>
        <w:rPr>
          <w:sz w:val="24"/>
          <w:szCs w:val="24"/>
        </w:rPr>
      </w:pPr>
      <w:r>
        <w:rPr>
          <w:sz w:val="24"/>
          <w:szCs w:val="24"/>
        </w:rPr>
        <w:t>Jehan Bresson deceda le 2e de mars</w:t>
      </w:r>
      <w:r w:rsidR="009940D4">
        <w:rPr>
          <w:sz w:val="24"/>
          <w:szCs w:val="24"/>
        </w:rPr>
        <w:t xml:space="preserve"> aagé d'environ 18</w:t>
      </w:r>
      <w:r>
        <w:rPr>
          <w:sz w:val="24"/>
          <w:szCs w:val="24"/>
        </w:rPr>
        <w:t xml:space="preserve"> ans.</w:t>
      </w:r>
    </w:p>
    <w:p w14:paraId="35EBE622" w14:textId="77777777" w:rsidR="00CD5D1D" w:rsidRDefault="00CD5D1D" w:rsidP="00CD5D1D">
      <w:pPr>
        <w:jc w:val="both"/>
        <w:rPr>
          <w:sz w:val="24"/>
          <w:szCs w:val="24"/>
        </w:rPr>
      </w:pPr>
    </w:p>
    <w:p w14:paraId="35E872DB" w14:textId="77777777" w:rsidR="009940D4" w:rsidRDefault="009940D4" w:rsidP="009940D4">
      <w:pPr>
        <w:jc w:val="both"/>
        <w:rPr>
          <w:sz w:val="24"/>
          <w:szCs w:val="24"/>
        </w:rPr>
      </w:pPr>
      <w:r>
        <w:rPr>
          <w:sz w:val="24"/>
          <w:szCs w:val="24"/>
        </w:rPr>
        <w:t>Francois Leborne deceda le dimanche des Rameaux aagé d'environ 20 ans dernier jour de mars.</w:t>
      </w:r>
    </w:p>
    <w:p w14:paraId="318B007E" w14:textId="77777777" w:rsidR="009940D4" w:rsidRDefault="009940D4" w:rsidP="009940D4">
      <w:pPr>
        <w:jc w:val="both"/>
        <w:rPr>
          <w:sz w:val="24"/>
          <w:szCs w:val="24"/>
        </w:rPr>
      </w:pPr>
    </w:p>
    <w:p w14:paraId="3C9EBFCF" w14:textId="77777777" w:rsidR="009940D4" w:rsidRDefault="009940D4" w:rsidP="009940D4">
      <w:pPr>
        <w:jc w:val="both"/>
        <w:rPr>
          <w:sz w:val="24"/>
          <w:szCs w:val="24"/>
        </w:rPr>
      </w:pPr>
      <w:r>
        <w:rPr>
          <w:sz w:val="24"/>
          <w:szCs w:val="24"/>
        </w:rPr>
        <w:t>Nicolas Reuchet deceda le vendredy sainct 15e d'avril aagé d'environ 78 ans.</w:t>
      </w:r>
    </w:p>
    <w:p w14:paraId="31314077" w14:textId="77777777" w:rsidR="009940D4" w:rsidRDefault="009940D4" w:rsidP="009940D4">
      <w:pPr>
        <w:jc w:val="both"/>
        <w:rPr>
          <w:sz w:val="24"/>
          <w:szCs w:val="24"/>
        </w:rPr>
      </w:pPr>
    </w:p>
    <w:p w14:paraId="4982EE05" w14:textId="77777777" w:rsidR="009940D4" w:rsidRDefault="009940D4" w:rsidP="009940D4">
      <w:pPr>
        <w:jc w:val="both"/>
        <w:rPr>
          <w:sz w:val="24"/>
          <w:szCs w:val="24"/>
        </w:rPr>
      </w:pPr>
      <w:r>
        <w:rPr>
          <w:sz w:val="24"/>
          <w:szCs w:val="24"/>
        </w:rPr>
        <w:t>Jacques Pruley deceda le 19e avril aagé d'environ 69 ans.</w:t>
      </w:r>
    </w:p>
    <w:p w14:paraId="3EF21906" w14:textId="77777777" w:rsidR="009940D4" w:rsidRDefault="009940D4" w:rsidP="009940D4">
      <w:pPr>
        <w:jc w:val="both"/>
        <w:rPr>
          <w:sz w:val="24"/>
          <w:szCs w:val="24"/>
        </w:rPr>
      </w:pPr>
    </w:p>
    <w:p w14:paraId="68B6C189" w14:textId="77777777" w:rsidR="009940D4" w:rsidRDefault="009940D4" w:rsidP="009940D4">
      <w:pPr>
        <w:jc w:val="both"/>
        <w:rPr>
          <w:sz w:val="24"/>
          <w:szCs w:val="24"/>
        </w:rPr>
      </w:pPr>
      <w:r>
        <w:rPr>
          <w:sz w:val="24"/>
          <w:szCs w:val="24"/>
        </w:rPr>
        <w:t>Catherine fille de Nicolas Malnourry deceda le mesme jour que dessus aageé d'environ 15 jours.</w:t>
      </w:r>
    </w:p>
    <w:p w14:paraId="462B941D" w14:textId="77777777" w:rsidR="009940D4" w:rsidRDefault="009940D4" w:rsidP="009940D4">
      <w:pPr>
        <w:jc w:val="both"/>
        <w:rPr>
          <w:sz w:val="24"/>
          <w:szCs w:val="24"/>
        </w:rPr>
      </w:pPr>
    </w:p>
    <w:p w14:paraId="10DDF33B" w14:textId="77777777" w:rsidR="00685456" w:rsidRDefault="00685456" w:rsidP="00685456">
      <w:pPr>
        <w:jc w:val="both"/>
        <w:rPr>
          <w:b/>
          <w:sz w:val="24"/>
          <w:szCs w:val="24"/>
        </w:rPr>
      </w:pPr>
      <w:r w:rsidRPr="00584400">
        <w:rPr>
          <w:b/>
          <w:sz w:val="24"/>
          <w:szCs w:val="24"/>
        </w:rPr>
        <w:t xml:space="preserve">Page </w:t>
      </w:r>
      <w:r w:rsidR="00337D42">
        <w:rPr>
          <w:b/>
          <w:sz w:val="24"/>
          <w:szCs w:val="24"/>
        </w:rPr>
        <w:t>9</w:t>
      </w:r>
      <w:r w:rsidRPr="00584400">
        <w:rPr>
          <w:b/>
          <w:sz w:val="24"/>
          <w:szCs w:val="24"/>
        </w:rPr>
        <w:t xml:space="preserve"> des archives.</w:t>
      </w:r>
    </w:p>
    <w:p w14:paraId="2DC8D7FB" w14:textId="77777777" w:rsidR="00CD5D1D" w:rsidRDefault="00CD5D1D" w:rsidP="00CD5D1D">
      <w:pPr>
        <w:jc w:val="both"/>
        <w:rPr>
          <w:sz w:val="24"/>
          <w:szCs w:val="24"/>
        </w:rPr>
      </w:pPr>
    </w:p>
    <w:p w14:paraId="0D127ED8" w14:textId="77777777" w:rsidR="00FB0DE2" w:rsidRDefault="00685456" w:rsidP="00FB0DE2">
      <w:pPr>
        <w:jc w:val="both"/>
        <w:rPr>
          <w:sz w:val="24"/>
          <w:szCs w:val="24"/>
        </w:rPr>
      </w:pPr>
      <w:r>
        <w:rPr>
          <w:sz w:val="24"/>
          <w:szCs w:val="24"/>
        </w:rPr>
        <w:t xml:space="preserve">Michelette femme de feut Nicolas Desclers </w:t>
      </w:r>
      <w:r w:rsidR="00FB0DE2">
        <w:rPr>
          <w:sz w:val="24"/>
          <w:szCs w:val="24"/>
        </w:rPr>
        <w:t>dict le Grand deceda le 8e de may aageé d'environ 84 ans.</w:t>
      </w:r>
    </w:p>
    <w:p w14:paraId="1998E2F6" w14:textId="77777777" w:rsidR="00FB0DE2" w:rsidRDefault="00FB0DE2" w:rsidP="00FB0DE2">
      <w:pPr>
        <w:jc w:val="both"/>
        <w:rPr>
          <w:sz w:val="24"/>
          <w:szCs w:val="24"/>
        </w:rPr>
      </w:pPr>
    </w:p>
    <w:p w14:paraId="1947BD94" w14:textId="77777777" w:rsidR="00CD5D1D" w:rsidRDefault="00FB0DE2" w:rsidP="00CD5D1D">
      <w:pPr>
        <w:jc w:val="both"/>
        <w:rPr>
          <w:sz w:val="24"/>
          <w:szCs w:val="24"/>
        </w:rPr>
      </w:pPr>
      <w:r>
        <w:rPr>
          <w:sz w:val="24"/>
          <w:szCs w:val="24"/>
        </w:rPr>
        <w:t>Nombre des mortuaires cy dessus six vingt et quattre qui ont esté inhumés par moy curé soubsigné.</w:t>
      </w:r>
    </w:p>
    <w:p w14:paraId="704091CE" w14:textId="77777777" w:rsidR="00FB0DE2" w:rsidRDefault="00FB0DE2" w:rsidP="00CD5D1D">
      <w:pPr>
        <w:jc w:val="both"/>
        <w:rPr>
          <w:sz w:val="24"/>
          <w:szCs w:val="24"/>
        </w:rPr>
      </w:pPr>
      <w:r>
        <w:rPr>
          <w:sz w:val="24"/>
          <w:szCs w:val="24"/>
        </w:rPr>
        <w:t>Signature : Bourgoin.</w:t>
      </w:r>
    </w:p>
    <w:p w14:paraId="78269121" w14:textId="77777777" w:rsidR="00FB0DE2" w:rsidRDefault="00FB0DE2" w:rsidP="00CD5D1D">
      <w:pPr>
        <w:jc w:val="both"/>
        <w:rPr>
          <w:sz w:val="24"/>
          <w:szCs w:val="24"/>
        </w:rPr>
      </w:pPr>
    </w:p>
    <w:p w14:paraId="7A9AA495" w14:textId="77777777" w:rsidR="007D0973" w:rsidRDefault="00FB0DE2" w:rsidP="0099114B">
      <w:pPr>
        <w:jc w:val="both"/>
        <w:rPr>
          <w:sz w:val="24"/>
          <w:szCs w:val="24"/>
        </w:rPr>
      </w:pPr>
      <w:r>
        <w:rPr>
          <w:sz w:val="24"/>
          <w:szCs w:val="24"/>
        </w:rPr>
        <w:t>Et sortant dud Aignay les an et jour susd iay led Bourgoin curé de Monnestrier inhumé seulement Francois Guyon aagé d'environ 35 ans le 3e septembre 1624.</w:t>
      </w:r>
    </w:p>
    <w:p w14:paraId="19A8E33D" w14:textId="77777777" w:rsidR="007F46AD" w:rsidRDefault="007F46AD" w:rsidP="0099114B">
      <w:pPr>
        <w:jc w:val="both"/>
        <w:rPr>
          <w:sz w:val="24"/>
          <w:szCs w:val="24"/>
        </w:rPr>
        <w:sectPr w:rsidR="007F46AD" w:rsidSect="00E72CDF">
          <w:pgSz w:w="11906" w:h="16838"/>
          <w:pgMar w:top="1077" w:right="964" w:bottom="851" w:left="964" w:header="709" w:footer="709" w:gutter="0"/>
          <w:cols w:space="708"/>
          <w:docGrid w:linePitch="360"/>
        </w:sectPr>
      </w:pPr>
    </w:p>
    <w:p w14:paraId="7F225F6B" w14:textId="77777777" w:rsidR="00237BB8" w:rsidRDefault="00237BB8" w:rsidP="00237BB8">
      <w:pPr>
        <w:jc w:val="both"/>
        <w:rPr>
          <w:b/>
          <w:sz w:val="24"/>
          <w:szCs w:val="24"/>
        </w:rPr>
      </w:pPr>
      <w:r w:rsidRPr="00584400">
        <w:rPr>
          <w:b/>
          <w:sz w:val="24"/>
          <w:szCs w:val="24"/>
        </w:rPr>
        <w:lastRenderedPageBreak/>
        <w:t xml:space="preserve">Page </w:t>
      </w:r>
      <w:r>
        <w:rPr>
          <w:b/>
          <w:sz w:val="24"/>
          <w:szCs w:val="24"/>
        </w:rPr>
        <w:t>1</w:t>
      </w:r>
      <w:r w:rsidR="00337D42">
        <w:rPr>
          <w:b/>
          <w:sz w:val="24"/>
          <w:szCs w:val="24"/>
        </w:rPr>
        <w:t>0</w:t>
      </w:r>
      <w:r w:rsidRPr="00584400">
        <w:rPr>
          <w:b/>
          <w:sz w:val="24"/>
          <w:szCs w:val="24"/>
        </w:rPr>
        <w:t xml:space="preserve"> des archives.</w:t>
      </w:r>
    </w:p>
    <w:p w14:paraId="64B377EA" w14:textId="77777777" w:rsidR="006068BC" w:rsidRDefault="006068BC" w:rsidP="0099114B">
      <w:pPr>
        <w:jc w:val="both"/>
        <w:rPr>
          <w:sz w:val="24"/>
          <w:szCs w:val="24"/>
        </w:rPr>
      </w:pPr>
    </w:p>
    <w:p w14:paraId="540C4983" w14:textId="77777777" w:rsidR="004B3F5F" w:rsidRDefault="007F46AD" w:rsidP="007F46AD">
      <w:pPr>
        <w:jc w:val="center"/>
        <w:rPr>
          <w:sz w:val="24"/>
          <w:szCs w:val="24"/>
        </w:rPr>
      </w:pPr>
      <w:r>
        <w:rPr>
          <w:sz w:val="24"/>
          <w:szCs w:val="24"/>
        </w:rPr>
        <w:t>AIGNAY LE DUC</w:t>
      </w:r>
    </w:p>
    <w:p w14:paraId="766D09F1" w14:textId="77777777" w:rsidR="007F46AD" w:rsidRDefault="007F46AD" w:rsidP="007F46AD">
      <w:pPr>
        <w:jc w:val="center"/>
        <w:rPr>
          <w:sz w:val="24"/>
          <w:szCs w:val="24"/>
        </w:rPr>
      </w:pPr>
      <w:r>
        <w:rPr>
          <w:sz w:val="24"/>
          <w:szCs w:val="24"/>
        </w:rPr>
        <w:t>(5 MI 01)</w:t>
      </w:r>
    </w:p>
    <w:p w14:paraId="50235D35" w14:textId="77777777" w:rsidR="007F46AD" w:rsidRDefault="007F46AD" w:rsidP="0099114B">
      <w:pPr>
        <w:jc w:val="both"/>
        <w:rPr>
          <w:sz w:val="24"/>
          <w:szCs w:val="24"/>
        </w:rPr>
      </w:pPr>
    </w:p>
    <w:p w14:paraId="77BBA16D" w14:textId="77777777" w:rsidR="007F46AD" w:rsidRDefault="007F46AD" w:rsidP="0099114B">
      <w:pPr>
        <w:jc w:val="both"/>
        <w:rPr>
          <w:sz w:val="24"/>
          <w:szCs w:val="24"/>
        </w:rPr>
      </w:pPr>
    </w:p>
    <w:p w14:paraId="742CD75E" w14:textId="77777777" w:rsidR="007F46AD" w:rsidRPr="007F46AD" w:rsidRDefault="007F46AD" w:rsidP="0099114B">
      <w:pPr>
        <w:jc w:val="both"/>
        <w:rPr>
          <w:sz w:val="24"/>
          <w:szCs w:val="24"/>
          <w:u w:val="double"/>
          <w:lang w:val="en-GB"/>
        </w:rPr>
      </w:pPr>
      <w:r w:rsidRPr="007F46AD">
        <w:rPr>
          <w:sz w:val="24"/>
          <w:szCs w:val="24"/>
          <w:u w:val="double"/>
          <w:lang w:val="en-GB"/>
        </w:rPr>
        <w:t>1624</w:t>
      </w:r>
    </w:p>
    <w:p w14:paraId="774F2C41" w14:textId="0AE37A31" w:rsidR="007F46AD" w:rsidRPr="007F46AD" w:rsidRDefault="001F1884" w:rsidP="0099114B">
      <w:pPr>
        <w:jc w:val="both"/>
        <w:rPr>
          <w:sz w:val="24"/>
          <w:szCs w:val="24"/>
          <w:lang w:val="en-GB"/>
        </w:rPr>
      </w:pPr>
      <w:r>
        <w:rPr>
          <w:noProof/>
          <w:sz w:val="24"/>
          <w:szCs w:val="24"/>
        </w:rPr>
        <mc:AlternateContent>
          <mc:Choice Requires="wps">
            <w:drawing>
              <wp:anchor distT="0" distB="0" distL="114300" distR="114300" simplePos="0" relativeHeight="251657216" behindDoc="0" locked="0" layoutInCell="1" allowOverlap="1" wp14:anchorId="30C69311" wp14:editId="2657A1B6">
                <wp:simplePos x="0" y="0"/>
                <wp:positionH relativeFrom="column">
                  <wp:posOffset>3657600</wp:posOffset>
                </wp:positionH>
                <wp:positionV relativeFrom="paragraph">
                  <wp:posOffset>144780</wp:posOffset>
                </wp:positionV>
                <wp:extent cx="151765" cy="1714500"/>
                <wp:effectExtent l="12700" t="17780" r="38735" b="3302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 cy="1714500"/>
                        </a:xfrm>
                        <a:prstGeom prst="rightBrace">
                          <a:avLst>
                            <a:gd name="adj1" fmla="val 941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2596B"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_x0020_4" o:spid="_x0000_s1026" type="#_x0000_t88" style="position:absolute;margin-left:4in;margin-top:11.4pt;width:11.9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"/>
            </w:pict>
          </mc:Fallback>
        </mc:AlternateContent>
      </w:r>
    </w:p>
    <w:p w14:paraId="3361A43D" w14:textId="77777777" w:rsidR="007F46AD" w:rsidRPr="007F46AD" w:rsidRDefault="007F46AD" w:rsidP="0099114B">
      <w:pPr>
        <w:jc w:val="both"/>
        <w:rPr>
          <w:sz w:val="24"/>
          <w:szCs w:val="24"/>
          <w:lang w:val="en-GB"/>
        </w:rPr>
      </w:pPr>
      <w:r w:rsidRPr="007F46AD">
        <w:rPr>
          <w:sz w:val="24"/>
          <w:szCs w:val="24"/>
          <w:lang w:val="en-GB"/>
        </w:rPr>
        <w:t xml:space="preserve">1624, 24 july - 1626, 26 jun (Aignay </w:t>
      </w:r>
      <w:r>
        <w:rPr>
          <w:sz w:val="24"/>
          <w:szCs w:val="24"/>
          <w:lang w:val="en-GB"/>
        </w:rPr>
        <w:t xml:space="preserve">et </w:t>
      </w:r>
      <w:r w:rsidRPr="007F46AD">
        <w:rPr>
          <w:sz w:val="24"/>
          <w:szCs w:val="24"/>
          <w:lang w:val="en-GB"/>
        </w:rPr>
        <w:t>Beaunotte) B</w:t>
      </w:r>
    </w:p>
    <w:p w14:paraId="43E67DEB" w14:textId="77777777" w:rsidR="007F46AD" w:rsidRPr="007F46AD" w:rsidRDefault="007F46AD" w:rsidP="0099114B">
      <w:pPr>
        <w:jc w:val="both"/>
        <w:rPr>
          <w:sz w:val="24"/>
          <w:szCs w:val="24"/>
        </w:rPr>
      </w:pPr>
      <w:r w:rsidRPr="007F46AD">
        <w:rPr>
          <w:sz w:val="24"/>
          <w:szCs w:val="24"/>
        </w:rPr>
        <w:t>1629, 16 mai - 1648, 8 mars (Etalente) B</w:t>
      </w:r>
    </w:p>
    <w:p w14:paraId="7C797E54" w14:textId="77777777" w:rsidR="007F46AD" w:rsidRDefault="007F46AD" w:rsidP="0099114B">
      <w:pPr>
        <w:jc w:val="both"/>
        <w:rPr>
          <w:sz w:val="24"/>
          <w:szCs w:val="24"/>
          <w:lang w:val="en-GB"/>
        </w:rPr>
      </w:pPr>
      <w:r w:rsidRPr="007F46AD">
        <w:rPr>
          <w:sz w:val="24"/>
          <w:szCs w:val="24"/>
          <w:lang w:val="en-GB"/>
        </w:rPr>
        <w:t xml:space="preserve">1626, 26 oct -b 1627, 12 feb (Aignay et Beaunotte) </w:t>
      </w:r>
      <w:r>
        <w:rPr>
          <w:sz w:val="24"/>
          <w:szCs w:val="24"/>
          <w:lang w:val="en-GB"/>
        </w:rPr>
        <w:t>BMS</w:t>
      </w:r>
    </w:p>
    <w:p w14:paraId="5BF0542D" w14:textId="77777777" w:rsidR="007F46AD" w:rsidRPr="00421B1F" w:rsidRDefault="00421B1F" w:rsidP="0099114B">
      <w:pPr>
        <w:jc w:val="both"/>
        <w:rPr>
          <w:sz w:val="24"/>
          <w:szCs w:val="24"/>
        </w:rPr>
      </w:pPr>
      <w:r w:rsidRPr="00421B1F">
        <w:rPr>
          <w:sz w:val="24"/>
          <w:szCs w:val="24"/>
        </w:rPr>
        <w:t>1629, 12 apr - 1668 (Aignay et Beaunotte) B</w:t>
      </w:r>
    </w:p>
    <w:p w14:paraId="2DDA1F56" w14:textId="77777777" w:rsidR="00421B1F" w:rsidRDefault="00421B1F" w:rsidP="0099114B">
      <w:pPr>
        <w:jc w:val="both"/>
        <w:rPr>
          <w:sz w:val="24"/>
          <w:szCs w:val="24"/>
        </w:rPr>
      </w:pPr>
      <w:r w:rsidRPr="00421B1F">
        <w:rPr>
          <w:sz w:val="24"/>
          <w:szCs w:val="24"/>
        </w:rPr>
        <w:t>1629, 26 sep</w:t>
      </w:r>
      <w:r>
        <w:rPr>
          <w:sz w:val="24"/>
          <w:szCs w:val="24"/>
        </w:rPr>
        <w:t>t</w:t>
      </w:r>
      <w:r w:rsidR="00E77B2E">
        <w:rPr>
          <w:sz w:val="24"/>
          <w:szCs w:val="24"/>
        </w:rPr>
        <w:t>-1662 (Beaunotte) B</w:t>
      </w:r>
      <w:r w:rsidR="007A4738">
        <w:rPr>
          <w:sz w:val="24"/>
          <w:szCs w:val="24"/>
        </w:rPr>
        <w:tab/>
      </w:r>
      <w:r w:rsidR="007A4738">
        <w:rPr>
          <w:sz w:val="24"/>
          <w:szCs w:val="24"/>
        </w:rPr>
        <w:tab/>
      </w:r>
      <w:r w:rsidR="007A4738">
        <w:rPr>
          <w:sz w:val="24"/>
          <w:szCs w:val="24"/>
        </w:rPr>
        <w:tab/>
      </w:r>
      <w:r w:rsidR="007A4738">
        <w:rPr>
          <w:sz w:val="24"/>
          <w:szCs w:val="24"/>
        </w:rPr>
        <w:tab/>
      </w:r>
      <w:r w:rsidR="007A4738">
        <w:rPr>
          <w:sz w:val="24"/>
          <w:szCs w:val="24"/>
        </w:rPr>
        <w:tab/>
      </w:r>
      <w:r w:rsidR="007A4738">
        <w:rPr>
          <w:sz w:val="24"/>
          <w:szCs w:val="24"/>
        </w:rPr>
        <w:tab/>
        <w:t>E1 - 1</w:t>
      </w:r>
    </w:p>
    <w:p w14:paraId="23F0E9AE" w14:textId="77777777" w:rsidR="00E77B2E" w:rsidRDefault="00E77B2E" w:rsidP="0099114B">
      <w:pPr>
        <w:jc w:val="both"/>
        <w:rPr>
          <w:sz w:val="24"/>
          <w:szCs w:val="24"/>
        </w:rPr>
      </w:pPr>
      <w:r>
        <w:rPr>
          <w:sz w:val="24"/>
          <w:szCs w:val="24"/>
        </w:rPr>
        <w:t>1629, 20 apr - 1667 (Aignay et Beaunotte) S</w:t>
      </w:r>
    </w:p>
    <w:p w14:paraId="6C417DF8" w14:textId="77777777" w:rsidR="00E77B2E" w:rsidRDefault="00E77B2E" w:rsidP="0099114B">
      <w:pPr>
        <w:jc w:val="both"/>
        <w:rPr>
          <w:sz w:val="24"/>
          <w:szCs w:val="24"/>
        </w:rPr>
      </w:pPr>
      <w:r>
        <w:rPr>
          <w:sz w:val="24"/>
          <w:szCs w:val="24"/>
        </w:rPr>
        <w:t>1624, 16 nov et 1624, 12 juin (Aignay et Beaunotte) M</w:t>
      </w:r>
    </w:p>
    <w:p w14:paraId="278A710E" w14:textId="77777777" w:rsidR="007F46AD" w:rsidRDefault="00E77B2E" w:rsidP="0099114B">
      <w:pPr>
        <w:jc w:val="both"/>
        <w:rPr>
          <w:sz w:val="24"/>
          <w:szCs w:val="24"/>
        </w:rPr>
      </w:pPr>
      <w:r>
        <w:rPr>
          <w:sz w:val="24"/>
          <w:szCs w:val="24"/>
        </w:rPr>
        <w:t>1624, 27 août - 1636, 13 juin (Aignay et Beaunotte) S</w:t>
      </w:r>
    </w:p>
    <w:p w14:paraId="051FF789" w14:textId="77777777" w:rsidR="00E77B2E" w:rsidRDefault="00E77B2E" w:rsidP="0099114B">
      <w:pPr>
        <w:jc w:val="both"/>
        <w:rPr>
          <w:sz w:val="24"/>
          <w:szCs w:val="24"/>
        </w:rPr>
      </w:pPr>
      <w:r>
        <w:rPr>
          <w:sz w:val="24"/>
          <w:szCs w:val="24"/>
        </w:rPr>
        <w:t>1629, 29 apr - 1667 (Aignay et Beaunotte) M</w:t>
      </w:r>
    </w:p>
    <w:p w14:paraId="36680741" w14:textId="77777777" w:rsidR="00E77B2E" w:rsidRDefault="00E77B2E" w:rsidP="0099114B">
      <w:pPr>
        <w:jc w:val="both"/>
        <w:rPr>
          <w:sz w:val="24"/>
          <w:szCs w:val="24"/>
        </w:rPr>
      </w:pPr>
      <w:r>
        <w:rPr>
          <w:sz w:val="24"/>
          <w:szCs w:val="24"/>
        </w:rPr>
        <w:t>1668 - 1670 (Aignay) BMS</w:t>
      </w:r>
    </w:p>
    <w:p w14:paraId="4FEB2333" w14:textId="77777777" w:rsidR="00E77B2E" w:rsidRDefault="00E77B2E" w:rsidP="0099114B">
      <w:pPr>
        <w:jc w:val="both"/>
        <w:rPr>
          <w:sz w:val="24"/>
          <w:szCs w:val="24"/>
        </w:rPr>
      </w:pPr>
      <w:r>
        <w:rPr>
          <w:sz w:val="24"/>
          <w:szCs w:val="24"/>
        </w:rPr>
        <w:t>1671 - 1680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E1 - 2</w:t>
      </w:r>
    </w:p>
    <w:p w14:paraId="0AB24C86" w14:textId="77777777" w:rsidR="00E77B2E" w:rsidRDefault="00E77B2E" w:rsidP="0099114B">
      <w:pPr>
        <w:jc w:val="both"/>
        <w:rPr>
          <w:sz w:val="24"/>
          <w:szCs w:val="24"/>
        </w:rPr>
      </w:pPr>
      <w:r>
        <w:rPr>
          <w:sz w:val="24"/>
          <w:szCs w:val="24"/>
        </w:rPr>
        <w:t>1681 - 1690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B0682">
        <w:rPr>
          <w:sz w:val="24"/>
          <w:szCs w:val="24"/>
        </w:rPr>
        <w:t>E1 - 3</w:t>
      </w:r>
    </w:p>
    <w:p w14:paraId="752E60DB" w14:textId="77777777" w:rsidR="00E77B2E" w:rsidRDefault="00E77B2E" w:rsidP="0099114B">
      <w:pPr>
        <w:jc w:val="both"/>
        <w:rPr>
          <w:sz w:val="24"/>
          <w:szCs w:val="24"/>
        </w:rPr>
      </w:pPr>
      <w:r>
        <w:rPr>
          <w:sz w:val="24"/>
          <w:szCs w:val="24"/>
        </w:rPr>
        <w:t>1691 - 1700</w:t>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t>E1 - 4</w:t>
      </w:r>
    </w:p>
    <w:p w14:paraId="0F46A9E6" w14:textId="77777777" w:rsidR="00E77B2E" w:rsidRDefault="00E77B2E" w:rsidP="0099114B">
      <w:pPr>
        <w:jc w:val="both"/>
        <w:rPr>
          <w:sz w:val="24"/>
          <w:szCs w:val="24"/>
        </w:rPr>
      </w:pPr>
      <w:r>
        <w:rPr>
          <w:sz w:val="24"/>
          <w:szCs w:val="24"/>
        </w:rPr>
        <w:t>1701 - 1720</w:t>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t>E1 - 5</w:t>
      </w:r>
    </w:p>
    <w:p w14:paraId="24F0853E" w14:textId="77777777" w:rsidR="00E77B2E" w:rsidRDefault="00E77B2E" w:rsidP="0099114B">
      <w:pPr>
        <w:jc w:val="both"/>
        <w:rPr>
          <w:sz w:val="24"/>
          <w:szCs w:val="24"/>
        </w:rPr>
      </w:pPr>
      <w:r>
        <w:rPr>
          <w:sz w:val="24"/>
          <w:szCs w:val="24"/>
        </w:rPr>
        <w:t>1721 - 1740</w:t>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r>
      <w:r w:rsidR="002B0682">
        <w:rPr>
          <w:sz w:val="24"/>
          <w:szCs w:val="24"/>
        </w:rPr>
        <w:tab/>
        <w:t>E1 - 6</w:t>
      </w:r>
    </w:p>
    <w:p w14:paraId="3A346734" w14:textId="23BD4834" w:rsidR="00E77B2E" w:rsidRDefault="001F1884" w:rsidP="0099114B">
      <w:pPr>
        <w:jc w:val="both"/>
        <w:rPr>
          <w:sz w:val="24"/>
          <w:szCs w:val="24"/>
        </w:rPr>
      </w:pPr>
      <w:r>
        <w:rPr>
          <w:noProof/>
          <w:sz w:val="24"/>
          <w:szCs w:val="24"/>
        </w:rPr>
        <mc:AlternateContent>
          <mc:Choice Requires="wps">
            <w:drawing>
              <wp:anchor distT="0" distB="0" distL="114300" distR="114300" simplePos="0" relativeHeight="251658240" behindDoc="0" locked="0" layoutInCell="1" allowOverlap="1" wp14:anchorId="4D04C200" wp14:editId="0AA980C2">
                <wp:simplePos x="0" y="0"/>
                <wp:positionH relativeFrom="column">
                  <wp:posOffset>1943100</wp:posOffset>
                </wp:positionH>
                <wp:positionV relativeFrom="paragraph">
                  <wp:posOffset>84455</wp:posOffset>
                </wp:positionV>
                <wp:extent cx="151765" cy="457200"/>
                <wp:effectExtent l="12700" t="8255" r="38735" b="4254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 cy="457200"/>
                        </a:xfrm>
                        <a:prstGeom prst="rightBrace">
                          <a:avLst>
                            <a:gd name="adj1" fmla="val 251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8C8C4" id="AutoShape_x0020_5" o:spid="_x0000_s1026" type="#_x0000_t88" style="position:absolute;margin-left:153pt;margin-top:6.65pt;width:11.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"/>
            </w:pict>
          </mc:Fallback>
        </mc:AlternateContent>
      </w:r>
      <w:r w:rsidR="00E77B2E">
        <w:rPr>
          <w:sz w:val="24"/>
          <w:szCs w:val="24"/>
        </w:rPr>
        <w:t>1727 - 1731</w:t>
      </w:r>
    </w:p>
    <w:p w14:paraId="0767FAE7" w14:textId="77777777" w:rsidR="00E77B2E" w:rsidRDefault="002B0682" w:rsidP="0099114B">
      <w:pPr>
        <w:jc w:val="both"/>
        <w:rPr>
          <w:sz w:val="24"/>
          <w:szCs w:val="24"/>
        </w:rPr>
      </w:pPr>
      <w:r>
        <w:rPr>
          <w:sz w:val="24"/>
          <w:szCs w:val="24"/>
        </w:rPr>
        <w:t>1734 - 1736, 25 janv</w:t>
      </w:r>
      <w:r w:rsidR="007A4738">
        <w:rPr>
          <w:sz w:val="24"/>
          <w:szCs w:val="24"/>
        </w:rPr>
        <w:tab/>
      </w:r>
      <w:r w:rsidR="007A4738">
        <w:rPr>
          <w:sz w:val="24"/>
          <w:szCs w:val="24"/>
        </w:rPr>
        <w:tab/>
      </w:r>
      <w:r w:rsidR="007A4738">
        <w:rPr>
          <w:sz w:val="24"/>
          <w:szCs w:val="24"/>
        </w:rPr>
        <w:tab/>
        <w:t>3 E 7</w:t>
      </w:r>
    </w:p>
    <w:p w14:paraId="3B112E8F" w14:textId="77777777" w:rsidR="002B0682" w:rsidRDefault="002B0682" w:rsidP="0099114B">
      <w:pPr>
        <w:jc w:val="both"/>
        <w:rPr>
          <w:sz w:val="24"/>
          <w:szCs w:val="24"/>
        </w:rPr>
      </w:pPr>
      <w:r>
        <w:rPr>
          <w:sz w:val="24"/>
          <w:szCs w:val="24"/>
        </w:rPr>
        <w:t>1737 - 1852</w:t>
      </w:r>
    </w:p>
    <w:p w14:paraId="1D33F819" w14:textId="77777777" w:rsidR="00E77B2E" w:rsidRDefault="00E77B2E" w:rsidP="0099114B">
      <w:pPr>
        <w:jc w:val="both"/>
        <w:rPr>
          <w:sz w:val="24"/>
          <w:szCs w:val="24"/>
        </w:rPr>
      </w:pPr>
    </w:p>
    <w:p w14:paraId="6DC189E2" w14:textId="77777777" w:rsidR="00A51DDD" w:rsidRDefault="00A51DDD" w:rsidP="0099114B">
      <w:pPr>
        <w:jc w:val="both"/>
        <w:rPr>
          <w:sz w:val="24"/>
          <w:szCs w:val="24"/>
        </w:rPr>
        <w:sectPr w:rsidR="00A51DDD" w:rsidSect="00E72CDF">
          <w:pgSz w:w="11906" w:h="16838"/>
          <w:pgMar w:top="1077" w:right="964" w:bottom="851" w:left="964" w:header="709" w:footer="709" w:gutter="0"/>
          <w:cols w:space="708"/>
          <w:docGrid w:linePitch="360"/>
        </w:sectPr>
      </w:pPr>
    </w:p>
    <w:p w14:paraId="34D382C9" w14:textId="77777777" w:rsidR="00EC61A2" w:rsidRDefault="00EC61A2" w:rsidP="00EC61A2">
      <w:pPr>
        <w:jc w:val="both"/>
        <w:rPr>
          <w:b/>
          <w:sz w:val="24"/>
          <w:szCs w:val="24"/>
        </w:rPr>
      </w:pPr>
      <w:r w:rsidRPr="00584400">
        <w:rPr>
          <w:b/>
          <w:sz w:val="24"/>
          <w:szCs w:val="24"/>
        </w:rPr>
        <w:lastRenderedPageBreak/>
        <w:t xml:space="preserve">Page </w:t>
      </w:r>
      <w:r>
        <w:rPr>
          <w:b/>
          <w:sz w:val="24"/>
          <w:szCs w:val="24"/>
        </w:rPr>
        <w:t>1</w:t>
      </w:r>
      <w:r w:rsidR="00337D42">
        <w:rPr>
          <w:b/>
          <w:sz w:val="24"/>
          <w:szCs w:val="24"/>
        </w:rPr>
        <w:t>2</w:t>
      </w:r>
      <w:r w:rsidRPr="00584400">
        <w:rPr>
          <w:b/>
          <w:sz w:val="24"/>
          <w:szCs w:val="24"/>
        </w:rPr>
        <w:t xml:space="preserve"> des archives.</w:t>
      </w:r>
    </w:p>
    <w:p w14:paraId="314D3136" w14:textId="77777777" w:rsidR="00E77B2E" w:rsidRPr="00421B1F" w:rsidRDefault="00E77B2E" w:rsidP="0099114B">
      <w:pPr>
        <w:jc w:val="both"/>
        <w:rPr>
          <w:sz w:val="24"/>
          <w:szCs w:val="24"/>
        </w:rPr>
      </w:pPr>
    </w:p>
    <w:p w14:paraId="7965B670" w14:textId="77777777" w:rsidR="00496159" w:rsidRPr="00421B1F" w:rsidRDefault="00496159" w:rsidP="0099114B">
      <w:pPr>
        <w:jc w:val="both"/>
        <w:rPr>
          <w:sz w:val="24"/>
          <w:szCs w:val="24"/>
        </w:rPr>
      </w:pPr>
    </w:p>
    <w:p w14:paraId="4E14CE03" w14:textId="77777777" w:rsidR="00496159" w:rsidRPr="00421B1F" w:rsidRDefault="00496159" w:rsidP="0099114B">
      <w:pPr>
        <w:jc w:val="both"/>
        <w:rPr>
          <w:sz w:val="24"/>
          <w:szCs w:val="24"/>
        </w:rPr>
      </w:pPr>
    </w:p>
    <w:p w14:paraId="0F303584" w14:textId="77777777" w:rsidR="0099114B" w:rsidRPr="00421B1F" w:rsidRDefault="0099114B" w:rsidP="009A3B0D">
      <w:pPr>
        <w:jc w:val="center"/>
        <w:rPr>
          <w:sz w:val="24"/>
          <w:szCs w:val="24"/>
        </w:rPr>
      </w:pPr>
    </w:p>
    <w:p w14:paraId="4781B60F" w14:textId="77777777" w:rsidR="0099114B" w:rsidRPr="00421B1F" w:rsidRDefault="0099114B" w:rsidP="009A3B0D">
      <w:pPr>
        <w:jc w:val="center"/>
        <w:rPr>
          <w:sz w:val="24"/>
          <w:szCs w:val="24"/>
        </w:rPr>
      </w:pPr>
    </w:p>
    <w:p w14:paraId="563244A0" w14:textId="77777777" w:rsidR="0099114B" w:rsidRPr="00421B1F" w:rsidRDefault="0099114B" w:rsidP="009A3B0D">
      <w:pPr>
        <w:jc w:val="center"/>
        <w:rPr>
          <w:sz w:val="24"/>
          <w:szCs w:val="24"/>
        </w:rPr>
      </w:pPr>
    </w:p>
    <w:p w14:paraId="617F8C88" w14:textId="77777777" w:rsidR="0099114B" w:rsidRPr="00421B1F" w:rsidRDefault="0099114B" w:rsidP="009A3B0D">
      <w:pPr>
        <w:jc w:val="center"/>
        <w:rPr>
          <w:sz w:val="24"/>
          <w:szCs w:val="24"/>
        </w:rPr>
      </w:pPr>
    </w:p>
    <w:p w14:paraId="753F3883" w14:textId="77777777" w:rsidR="005C32DF" w:rsidRDefault="009A3B0D" w:rsidP="009A3B0D">
      <w:pPr>
        <w:jc w:val="center"/>
        <w:rPr>
          <w:sz w:val="24"/>
          <w:szCs w:val="24"/>
        </w:rPr>
      </w:pPr>
      <w:r>
        <w:rPr>
          <w:sz w:val="24"/>
          <w:szCs w:val="24"/>
        </w:rPr>
        <w:t>Reliez en 1806 par le soussign</w:t>
      </w:r>
      <w:r w:rsidR="00A97B30">
        <w:rPr>
          <w:sz w:val="24"/>
          <w:szCs w:val="24"/>
        </w:rPr>
        <w:t>e</w:t>
      </w:r>
      <w:r>
        <w:rPr>
          <w:sz w:val="24"/>
          <w:szCs w:val="24"/>
        </w:rPr>
        <w:t>.</w:t>
      </w:r>
    </w:p>
    <w:p w14:paraId="1567E424" w14:textId="77777777" w:rsidR="009A3B0D" w:rsidRPr="005C32DF" w:rsidRDefault="00A51DDD" w:rsidP="009A3B0D">
      <w:pPr>
        <w:jc w:val="center"/>
        <w:rPr>
          <w:sz w:val="24"/>
          <w:szCs w:val="24"/>
        </w:rPr>
      </w:pPr>
      <w:r>
        <w:rPr>
          <w:sz w:val="24"/>
          <w:szCs w:val="24"/>
        </w:rPr>
        <w:t xml:space="preserve">Signé : </w:t>
      </w:r>
      <w:r w:rsidR="009A3B0D">
        <w:rPr>
          <w:sz w:val="24"/>
          <w:szCs w:val="24"/>
        </w:rPr>
        <w:t>Gentil.</w:t>
      </w:r>
    </w:p>
    <w:p w14:paraId="4DA7F7F1" w14:textId="77777777" w:rsidR="005C32DF" w:rsidRDefault="005C32DF" w:rsidP="00907C61">
      <w:pPr>
        <w:jc w:val="both"/>
        <w:rPr>
          <w:sz w:val="24"/>
          <w:szCs w:val="24"/>
        </w:rPr>
      </w:pPr>
    </w:p>
    <w:p w14:paraId="3FDFC19A" w14:textId="77777777" w:rsidR="00A51DDD" w:rsidRDefault="00A51DDD" w:rsidP="00907C61">
      <w:pPr>
        <w:jc w:val="both"/>
        <w:rPr>
          <w:sz w:val="24"/>
          <w:szCs w:val="24"/>
        </w:rPr>
      </w:pPr>
    </w:p>
    <w:p w14:paraId="0612FDC0" w14:textId="77777777" w:rsidR="00A51DDD" w:rsidRDefault="00A51DDD" w:rsidP="00907C61">
      <w:pPr>
        <w:jc w:val="both"/>
        <w:rPr>
          <w:sz w:val="24"/>
          <w:szCs w:val="24"/>
        </w:rPr>
      </w:pPr>
    </w:p>
    <w:p w14:paraId="219D6932" w14:textId="77777777" w:rsidR="00A51DDD" w:rsidRDefault="00A51DDD" w:rsidP="00907C61">
      <w:pPr>
        <w:jc w:val="both"/>
        <w:rPr>
          <w:sz w:val="24"/>
          <w:szCs w:val="24"/>
        </w:rPr>
      </w:pPr>
    </w:p>
    <w:p w14:paraId="2ED970B7" w14:textId="77777777" w:rsidR="00A51DDD" w:rsidRDefault="00A51DDD" w:rsidP="00907C61">
      <w:pPr>
        <w:jc w:val="both"/>
        <w:rPr>
          <w:sz w:val="24"/>
          <w:szCs w:val="24"/>
        </w:rPr>
      </w:pPr>
    </w:p>
    <w:p w14:paraId="66C5F63E" w14:textId="77777777" w:rsidR="00A51DDD" w:rsidRDefault="00A51DDD" w:rsidP="00907C61">
      <w:pPr>
        <w:jc w:val="both"/>
        <w:rPr>
          <w:sz w:val="24"/>
          <w:szCs w:val="24"/>
        </w:rPr>
        <w:sectPr w:rsidR="00A51DDD" w:rsidSect="00E72CDF">
          <w:pgSz w:w="11906" w:h="16838"/>
          <w:pgMar w:top="1077" w:right="964" w:bottom="851" w:left="964" w:header="709" w:footer="709" w:gutter="0"/>
          <w:cols w:space="708"/>
          <w:docGrid w:linePitch="360"/>
        </w:sectPr>
      </w:pPr>
    </w:p>
    <w:p w14:paraId="53849997" w14:textId="77777777" w:rsidR="00A51DDD" w:rsidRDefault="00A51DDD" w:rsidP="00A51DDD">
      <w:pPr>
        <w:jc w:val="both"/>
        <w:rPr>
          <w:b/>
          <w:sz w:val="24"/>
          <w:szCs w:val="24"/>
        </w:rPr>
      </w:pPr>
      <w:r w:rsidRPr="00584400">
        <w:rPr>
          <w:b/>
          <w:sz w:val="24"/>
          <w:szCs w:val="24"/>
        </w:rPr>
        <w:lastRenderedPageBreak/>
        <w:t xml:space="preserve">Page </w:t>
      </w:r>
      <w:r>
        <w:rPr>
          <w:b/>
          <w:sz w:val="24"/>
          <w:szCs w:val="24"/>
        </w:rPr>
        <w:t>1</w:t>
      </w:r>
      <w:r w:rsidR="00337D42">
        <w:rPr>
          <w:b/>
          <w:sz w:val="24"/>
          <w:szCs w:val="24"/>
        </w:rPr>
        <w:t>3</w:t>
      </w:r>
      <w:r w:rsidRPr="00584400">
        <w:rPr>
          <w:b/>
          <w:sz w:val="24"/>
          <w:szCs w:val="24"/>
        </w:rPr>
        <w:t xml:space="preserve"> des archives.</w:t>
      </w:r>
    </w:p>
    <w:p w14:paraId="2105135E" w14:textId="77777777" w:rsidR="00A51DDD" w:rsidRPr="005C32DF" w:rsidRDefault="00A51DDD" w:rsidP="00907C61">
      <w:pPr>
        <w:jc w:val="both"/>
        <w:rPr>
          <w:sz w:val="24"/>
          <w:szCs w:val="24"/>
        </w:rPr>
      </w:pPr>
    </w:p>
    <w:p w14:paraId="5AC4CAFF" w14:textId="77777777" w:rsidR="005C32DF" w:rsidRPr="005C32DF" w:rsidRDefault="005C32DF" w:rsidP="00584400">
      <w:pPr>
        <w:jc w:val="center"/>
        <w:rPr>
          <w:sz w:val="24"/>
          <w:szCs w:val="24"/>
        </w:rPr>
      </w:pPr>
      <w:r w:rsidRPr="005C32DF">
        <w:rPr>
          <w:sz w:val="24"/>
          <w:szCs w:val="24"/>
        </w:rPr>
        <w:t>Livre m</w:t>
      </w:r>
      <w:r w:rsidR="00A97B30">
        <w:rPr>
          <w:sz w:val="24"/>
          <w:szCs w:val="24"/>
        </w:rPr>
        <w:t>e</w:t>
      </w:r>
      <w:r w:rsidRPr="005C32DF">
        <w:rPr>
          <w:sz w:val="24"/>
          <w:szCs w:val="24"/>
        </w:rPr>
        <w:t>morial</w:t>
      </w:r>
    </w:p>
    <w:p w14:paraId="4AAC8E46" w14:textId="77777777" w:rsidR="00A51DDD" w:rsidRDefault="005C32DF" w:rsidP="00584400">
      <w:pPr>
        <w:jc w:val="center"/>
        <w:rPr>
          <w:sz w:val="24"/>
          <w:szCs w:val="24"/>
        </w:rPr>
      </w:pPr>
      <w:r w:rsidRPr="005C32DF">
        <w:rPr>
          <w:sz w:val="24"/>
          <w:szCs w:val="24"/>
        </w:rPr>
        <w:t>des baptesmes, mariages et s</w:t>
      </w:r>
      <w:r w:rsidR="00A97B30">
        <w:rPr>
          <w:sz w:val="24"/>
          <w:szCs w:val="24"/>
        </w:rPr>
        <w:t>e</w:t>
      </w:r>
      <w:r w:rsidRPr="005C32DF">
        <w:rPr>
          <w:sz w:val="24"/>
          <w:szCs w:val="24"/>
        </w:rPr>
        <w:t xml:space="preserve">pultures </w:t>
      </w:r>
    </w:p>
    <w:p w14:paraId="58DAF403" w14:textId="77777777" w:rsidR="00830E82" w:rsidRDefault="005C32DF" w:rsidP="00584400">
      <w:pPr>
        <w:jc w:val="center"/>
        <w:rPr>
          <w:sz w:val="24"/>
          <w:szCs w:val="24"/>
        </w:rPr>
      </w:pPr>
      <w:r w:rsidRPr="005C32DF">
        <w:rPr>
          <w:sz w:val="24"/>
          <w:szCs w:val="24"/>
        </w:rPr>
        <w:t xml:space="preserve">faicts à Aignay le Duc durant le </w:t>
      </w:r>
    </w:p>
    <w:p w14:paraId="62CFF619" w14:textId="77777777" w:rsidR="00830E82" w:rsidRDefault="005C32DF" w:rsidP="00584400">
      <w:pPr>
        <w:jc w:val="center"/>
        <w:rPr>
          <w:sz w:val="24"/>
          <w:szCs w:val="24"/>
        </w:rPr>
      </w:pPr>
      <w:r w:rsidRPr="005C32DF">
        <w:rPr>
          <w:sz w:val="24"/>
          <w:szCs w:val="24"/>
        </w:rPr>
        <w:t xml:space="preserve">temps que messire Jullien </w:t>
      </w:r>
      <w:r w:rsidR="00830E82">
        <w:rPr>
          <w:sz w:val="24"/>
          <w:szCs w:val="24"/>
        </w:rPr>
        <w:t>le Marchant</w:t>
      </w:r>
    </w:p>
    <w:p w14:paraId="5F210335" w14:textId="77777777" w:rsidR="00830E82" w:rsidRDefault="005C32DF" w:rsidP="00584400">
      <w:pPr>
        <w:jc w:val="center"/>
        <w:rPr>
          <w:sz w:val="24"/>
          <w:szCs w:val="24"/>
        </w:rPr>
      </w:pPr>
      <w:r w:rsidRPr="005C32DF">
        <w:rPr>
          <w:sz w:val="24"/>
          <w:szCs w:val="24"/>
        </w:rPr>
        <w:t xml:space="preserve">natif de Rhennes en Bretagne </w:t>
      </w:r>
      <w:r w:rsidR="00830E82">
        <w:rPr>
          <w:sz w:val="24"/>
          <w:szCs w:val="24"/>
        </w:rPr>
        <w:t xml:space="preserve">en </w:t>
      </w:r>
    </w:p>
    <w:p w14:paraId="1084F833" w14:textId="77777777" w:rsidR="005C32DF" w:rsidRPr="005C32DF" w:rsidRDefault="005C32DF" w:rsidP="00584400">
      <w:pPr>
        <w:jc w:val="center"/>
        <w:rPr>
          <w:sz w:val="24"/>
          <w:szCs w:val="24"/>
        </w:rPr>
      </w:pPr>
      <w:r w:rsidRPr="005C32DF">
        <w:rPr>
          <w:sz w:val="24"/>
          <w:szCs w:val="24"/>
        </w:rPr>
        <w:t>a est</w:t>
      </w:r>
      <w:r w:rsidR="00A97B30">
        <w:rPr>
          <w:sz w:val="24"/>
          <w:szCs w:val="24"/>
        </w:rPr>
        <w:t>e</w:t>
      </w:r>
      <w:r w:rsidRPr="005C32DF">
        <w:rPr>
          <w:sz w:val="24"/>
          <w:szCs w:val="24"/>
        </w:rPr>
        <w:t xml:space="preserve"> Recteur de l’</w:t>
      </w:r>
      <w:r w:rsidR="00A97B30">
        <w:rPr>
          <w:sz w:val="24"/>
          <w:szCs w:val="24"/>
        </w:rPr>
        <w:t>e</w:t>
      </w:r>
      <w:r w:rsidRPr="005C32DF">
        <w:rPr>
          <w:sz w:val="24"/>
          <w:szCs w:val="24"/>
        </w:rPr>
        <w:t>glise dudict lieu.</w:t>
      </w:r>
    </w:p>
    <w:p w14:paraId="58327E3D" w14:textId="77777777" w:rsidR="00830E82" w:rsidRDefault="005C32DF" w:rsidP="00584400">
      <w:pPr>
        <w:jc w:val="center"/>
        <w:rPr>
          <w:sz w:val="24"/>
          <w:szCs w:val="24"/>
        </w:rPr>
      </w:pPr>
      <w:r w:rsidRPr="005C32DF">
        <w:rPr>
          <w:sz w:val="24"/>
          <w:szCs w:val="24"/>
        </w:rPr>
        <w:t xml:space="preserve">Et Premièrement des baptesmes </w:t>
      </w:r>
    </w:p>
    <w:p w14:paraId="2421CF77" w14:textId="77777777" w:rsidR="00830E82" w:rsidRDefault="005C32DF" w:rsidP="00584400">
      <w:pPr>
        <w:jc w:val="center"/>
        <w:rPr>
          <w:sz w:val="24"/>
          <w:szCs w:val="24"/>
        </w:rPr>
      </w:pPr>
      <w:r w:rsidRPr="005C32DF">
        <w:rPr>
          <w:sz w:val="24"/>
          <w:szCs w:val="24"/>
        </w:rPr>
        <w:t xml:space="preserve">depuis le moys de juillet </w:t>
      </w:r>
    </w:p>
    <w:p w14:paraId="4020D1E3" w14:textId="77777777" w:rsidR="00830E82" w:rsidRDefault="005C32DF" w:rsidP="00584400">
      <w:pPr>
        <w:jc w:val="center"/>
        <w:rPr>
          <w:sz w:val="24"/>
          <w:szCs w:val="24"/>
        </w:rPr>
      </w:pPr>
      <w:r w:rsidRPr="005C32DF">
        <w:rPr>
          <w:sz w:val="24"/>
          <w:szCs w:val="24"/>
        </w:rPr>
        <w:t>de l’ann</w:t>
      </w:r>
      <w:r w:rsidR="00A97B30">
        <w:rPr>
          <w:sz w:val="24"/>
          <w:szCs w:val="24"/>
        </w:rPr>
        <w:t>e</w:t>
      </w:r>
      <w:r w:rsidRPr="005C32DF">
        <w:rPr>
          <w:sz w:val="24"/>
          <w:szCs w:val="24"/>
        </w:rPr>
        <w:t xml:space="preserve">e mil six cent </w:t>
      </w:r>
    </w:p>
    <w:p w14:paraId="4620BA25" w14:textId="77777777" w:rsidR="005C32DF" w:rsidRPr="005C32DF" w:rsidRDefault="005C32DF" w:rsidP="00584400">
      <w:pPr>
        <w:jc w:val="center"/>
        <w:rPr>
          <w:sz w:val="24"/>
          <w:szCs w:val="24"/>
        </w:rPr>
      </w:pPr>
      <w:r w:rsidRPr="005C32DF">
        <w:rPr>
          <w:sz w:val="24"/>
          <w:szCs w:val="24"/>
        </w:rPr>
        <w:t>vingt et qua</w:t>
      </w:r>
      <w:r w:rsidR="00830E82">
        <w:rPr>
          <w:sz w:val="24"/>
          <w:szCs w:val="24"/>
        </w:rPr>
        <w:t>t</w:t>
      </w:r>
      <w:r w:rsidRPr="005C32DF">
        <w:rPr>
          <w:sz w:val="24"/>
          <w:szCs w:val="24"/>
        </w:rPr>
        <w:t>tre.</w:t>
      </w:r>
    </w:p>
    <w:p w14:paraId="7091FE9F" w14:textId="77777777" w:rsidR="00A53460" w:rsidRDefault="005C32DF" w:rsidP="009A3B0D">
      <w:pPr>
        <w:jc w:val="center"/>
        <w:rPr>
          <w:sz w:val="24"/>
          <w:szCs w:val="24"/>
        </w:rPr>
        <w:sectPr w:rsidR="00A53460" w:rsidSect="00584400">
          <w:type w:val="continuous"/>
          <w:pgSz w:w="11906" w:h="16838"/>
          <w:pgMar w:top="1077" w:right="964" w:bottom="851" w:left="964" w:header="709" w:footer="709" w:gutter="0"/>
          <w:cols w:space="708"/>
          <w:docGrid w:linePitch="360"/>
        </w:sectPr>
      </w:pPr>
      <w:r w:rsidRPr="00830E82">
        <w:rPr>
          <w:b/>
          <w:sz w:val="24"/>
          <w:szCs w:val="24"/>
        </w:rPr>
        <w:t xml:space="preserve">1624 </w:t>
      </w:r>
      <w:r>
        <w:rPr>
          <w:sz w:val="24"/>
          <w:szCs w:val="24"/>
        </w:rPr>
        <w:t>jusqu</w:t>
      </w:r>
      <w:r w:rsidR="00830E82">
        <w:rPr>
          <w:sz w:val="24"/>
          <w:szCs w:val="24"/>
        </w:rPr>
        <w:t>a</w:t>
      </w:r>
      <w:r w:rsidRPr="005C32DF">
        <w:rPr>
          <w:sz w:val="24"/>
          <w:szCs w:val="24"/>
        </w:rPr>
        <w:t xml:space="preserve"> </w:t>
      </w:r>
      <w:r w:rsidRPr="00830E82">
        <w:rPr>
          <w:b/>
          <w:sz w:val="24"/>
          <w:szCs w:val="24"/>
        </w:rPr>
        <w:t>1670</w:t>
      </w:r>
    </w:p>
    <w:p w14:paraId="2BE20A28" w14:textId="77777777" w:rsidR="00554F49" w:rsidRDefault="00554F49" w:rsidP="00554F49">
      <w:pPr>
        <w:jc w:val="both"/>
        <w:rPr>
          <w:b/>
          <w:sz w:val="24"/>
          <w:szCs w:val="24"/>
        </w:rPr>
      </w:pPr>
      <w:r w:rsidRPr="00584400">
        <w:rPr>
          <w:b/>
          <w:sz w:val="24"/>
          <w:szCs w:val="24"/>
        </w:rPr>
        <w:lastRenderedPageBreak/>
        <w:t xml:space="preserve">Page </w:t>
      </w:r>
      <w:r>
        <w:rPr>
          <w:b/>
          <w:sz w:val="24"/>
          <w:szCs w:val="24"/>
        </w:rPr>
        <w:t>1</w:t>
      </w:r>
      <w:r w:rsidR="00337D42">
        <w:rPr>
          <w:b/>
          <w:sz w:val="24"/>
          <w:szCs w:val="24"/>
        </w:rPr>
        <w:t>4</w:t>
      </w:r>
      <w:r w:rsidRPr="00584400">
        <w:rPr>
          <w:b/>
          <w:sz w:val="24"/>
          <w:szCs w:val="24"/>
        </w:rPr>
        <w:t xml:space="preserve"> des archives.</w:t>
      </w:r>
    </w:p>
    <w:p w14:paraId="19AC65B1" w14:textId="77777777" w:rsidR="00A51DDD" w:rsidRDefault="00A51DDD" w:rsidP="009A3B0D">
      <w:pPr>
        <w:jc w:val="center"/>
        <w:rPr>
          <w:sz w:val="24"/>
          <w:szCs w:val="24"/>
        </w:rPr>
      </w:pPr>
    </w:p>
    <w:p w14:paraId="05C603E2" w14:textId="77777777" w:rsidR="005C32DF" w:rsidRDefault="005C32DF" w:rsidP="009A3B0D">
      <w:pPr>
        <w:jc w:val="center"/>
        <w:rPr>
          <w:sz w:val="24"/>
          <w:szCs w:val="24"/>
        </w:rPr>
      </w:pPr>
      <w:r>
        <w:rPr>
          <w:sz w:val="24"/>
          <w:szCs w:val="24"/>
        </w:rPr>
        <w:t>Livre m</w:t>
      </w:r>
      <w:r w:rsidR="00A97B30">
        <w:rPr>
          <w:sz w:val="24"/>
          <w:szCs w:val="24"/>
        </w:rPr>
        <w:t>e</w:t>
      </w:r>
      <w:r>
        <w:rPr>
          <w:sz w:val="24"/>
          <w:szCs w:val="24"/>
        </w:rPr>
        <w:t>morial des baptesmes faicts e</w:t>
      </w:r>
      <w:r w:rsidR="00554F49">
        <w:rPr>
          <w:sz w:val="24"/>
          <w:szCs w:val="24"/>
        </w:rPr>
        <w:t>s</w:t>
      </w:r>
      <w:r>
        <w:rPr>
          <w:sz w:val="24"/>
          <w:szCs w:val="24"/>
        </w:rPr>
        <w:t xml:space="preserve"> eglise</w:t>
      </w:r>
      <w:r w:rsidR="00554F49">
        <w:rPr>
          <w:sz w:val="24"/>
          <w:szCs w:val="24"/>
        </w:rPr>
        <w:t>s</w:t>
      </w:r>
      <w:r>
        <w:rPr>
          <w:sz w:val="24"/>
          <w:szCs w:val="24"/>
        </w:rPr>
        <w:t xml:space="preserve"> d’Aignay le duc et </w:t>
      </w:r>
      <w:r w:rsidR="008F4615">
        <w:rPr>
          <w:sz w:val="24"/>
          <w:szCs w:val="24"/>
        </w:rPr>
        <w:t>B</w:t>
      </w:r>
      <w:r>
        <w:rPr>
          <w:sz w:val="24"/>
          <w:szCs w:val="24"/>
        </w:rPr>
        <w:t>eaunotte depuys le temps que messire Jullien le Marchand prebstre en a est</w:t>
      </w:r>
      <w:r w:rsidR="00A97B30">
        <w:rPr>
          <w:sz w:val="24"/>
          <w:szCs w:val="24"/>
        </w:rPr>
        <w:t>e</w:t>
      </w:r>
      <w:r>
        <w:rPr>
          <w:sz w:val="24"/>
          <w:szCs w:val="24"/>
        </w:rPr>
        <w:t xml:space="preserve"> le recteur.</w:t>
      </w:r>
    </w:p>
    <w:p w14:paraId="188F9AA5" w14:textId="77777777" w:rsidR="005C32DF" w:rsidRDefault="005C32DF" w:rsidP="00907C61">
      <w:pPr>
        <w:jc w:val="both"/>
        <w:rPr>
          <w:sz w:val="24"/>
          <w:szCs w:val="24"/>
        </w:rPr>
      </w:pPr>
    </w:p>
    <w:p w14:paraId="582C5F7E" w14:textId="77777777" w:rsidR="005C32DF" w:rsidRDefault="005C32DF" w:rsidP="00907C61">
      <w:pPr>
        <w:tabs>
          <w:tab w:val="left" w:pos="9000"/>
        </w:tabs>
        <w:ind w:right="-288"/>
        <w:jc w:val="both"/>
        <w:rPr>
          <w:sz w:val="24"/>
          <w:szCs w:val="24"/>
        </w:rPr>
      </w:pPr>
      <w:r>
        <w:rPr>
          <w:sz w:val="24"/>
          <w:szCs w:val="24"/>
        </w:rPr>
        <w:t>Ce vingt et quatriesme juillet mil six cent vingt et quatre Th</w:t>
      </w:r>
      <w:r w:rsidR="00240379">
        <w:rPr>
          <w:sz w:val="24"/>
          <w:szCs w:val="24"/>
        </w:rPr>
        <w:t>e</w:t>
      </w:r>
      <w:r>
        <w:rPr>
          <w:sz w:val="24"/>
          <w:szCs w:val="24"/>
        </w:rPr>
        <w:t>bau</w:t>
      </w:r>
      <w:r w:rsidR="00240379">
        <w:rPr>
          <w:sz w:val="24"/>
          <w:szCs w:val="24"/>
        </w:rPr>
        <w:t>l</w:t>
      </w:r>
      <w:r>
        <w:rPr>
          <w:sz w:val="24"/>
          <w:szCs w:val="24"/>
        </w:rPr>
        <w:t>t fils de Blaize le sage et de Toussaine Vallerot d’Aignay le Duc rec</w:t>
      </w:r>
      <w:r w:rsidR="00240379">
        <w:rPr>
          <w:sz w:val="24"/>
          <w:szCs w:val="24"/>
        </w:rPr>
        <w:t>eu</w:t>
      </w:r>
      <w:r>
        <w:rPr>
          <w:sz w:val="24"/>
          <w:szCs w:val="24"/>
        </w:rPr>
        <w:t xml:space="preserve"> le baptesme </w:t>
      </w:r>
      <w:r w:rsidR="001322FC">
        <w:rPr>
          <w:sz w:val="24"/>
          <w:szCs w:val="24"/>
        </w:rPr>
        <w:t>eust</w:t>
      </w:r>
      <w:r>
        <w:rPr>
          <w:sz w:val="24"/>
          <w:szCs w:val="24"/>
        </w:rPr>
        <w:t xml:space="preserve"> pour parrain </w:t>
      </w:r>
      <w:r w:rsidR="003909B7">
        <w:rPr>
          <w:sz w:val="24"/>
          <w:szCs w:val="24"/>
        </w:rPr>
        <w:t>Thibaut Guerin et pour marraine Guillemette Laignelet du mesme lieu.</w:t>
      </w:r>
    </w:p>
    <w:p w14:paraId="39583D6A" w14:textId="77777777" w:rsidR="003909B7" w:rsidRDefault="003909B7" w:rsidP="00907C61">
      <w:pPr>
        <w:jc w:val="both"/>
        <w:rPr>
          <w:sz w:val="24"/>
          <w:szCs w:val="24"/>
        </w:rPr>
      </w:pPr>
    </w:p>
    <w:p w14:paraId="0938E0C8" w14:textId="77777777" w:rsidR="003909B7" w:rsidRDefault="003909B7" w:rsidP="00907C61">
      <w:pPr>
        <w:jc w:val="both"/>
        <w:rPr>
          <w:sz w:val="24"/>
          <w:szCs w:val="24"/>
        </w:rPr>
      </w:pPr>
      <w:r>
        <w:rPr>
          <w:sz w:val="24"/>
          <w:szCs w:val="24"/>
        </w:rPr>
        <w:t>Le dernier jour de juillet re</w:t>
      </w:r>
      <w:r w:rsidR="004D030C">
        <w:rPr>
          <w:sz w:val="24"/>
          <w:szCs w:val="24"/>
        </w:rPr>
        <w:t>ceu</w:t>
      </w:r>
      <w:r>
        <w:rPr>
          <w:sz w:val="24"/>
          <w:szCs w:val="24"/>
        </w:rPr>
        <w:t xml:space="preserve"> le baptesme Marie fille d’Estienne Bourgoin et de </w:t>
      </w:r>
      <w:r w:rsidR="00240379">
        <w:rPr>
          <w:sz w:val="24"/>
          <w:szCs w:val="24"/>
        </w:rPr>
        <w:t>Thienn</w:t>
      </w:r>
      <w:r w:rsidR="00D37D55" w:rsidRPr="00FE6844">
        <w:rPr>
          <w:sz w:val="24"/>
          <w:szCs w:val="24"/>
        </w:rPr>
        <w:t>e</w:t>
      </w:r>
      <w:r w:rsidR="00240379">
        <w:rPr>
          <w:sz w:val="24"/>
          <w:szCs w:val="24"/>
        </w:rPr>
        <w:t>tte</w:t>
      </w:r>
      <w:r w:rsidRPr="00FE6844">
        <w:rPr>
          <w:sz w:val="24"/>
          <w:szCs w:val="24"/>
        </w:rPr>
        <w:t xml:space="preserve"> Damotte</w:t>
      </w:r>
      <w:r>
        <w:rPr>
          <w:sz w:val="24"/>
          <w:szCs w:val="24"/>
        </w:rPr>
        <w:t>, le père natif de Montbar</w:t>
      </w:r>
      <w:r w:rsidR="00584400">
        <w:rPr>
          <w:sz w:val="24"/>
          <w:szCs w:val="24"/>
        </w:rPr>
        <w:t>t</w:t>
      </w:r>
      <w:r>
        <w:rPr>
          <w:sz w:val="24"/>
          <w:szCs w:val="24"/>
        </w:rPr>
        <w:t xml:space="preserve"> et la mere dudit Aignay et </w:t>
      </w:r>
      <w:r w:rsidR="001322FC">
        <w:rPr>
          <w:sz w:val="24"/>
          <w:szCs w:val="24"/>
        </w:rPr>
        <w:t>eust</w:t>
      </w:r>
      <w:r>
        <w:rPr>
          <w:sz w:val="24"/>
          <w:szCs w:val="24"/>
        </w:rPr>
        <w:t xml:space="preserve"> pour parrain Sebastien Bourgoin père du susdit Estienne et pour marraine </w:t>
      </w:r>
      <w:r w:rsidR="004577A3">
        <w:rPr>
          <w:sz w:val="24"/>
          <w:szCs w:val="24"/>
        </w:rPr>
        <w:t>Marie Morlay</w:t>
      </w:r>
      <w:r>
        <w:rPr>
          <w:sz w:val="24"/>
          <w:szCs w:val="24"/>
        </w:rPr>
        <w:t xml:space="preserve"> femme de </w:t>
      </w:r>
      <w:r w:rsidR="00584400">
        <w:rPr>
          <w:sz w:val="24"/>
          <w:szCs w:val="24"/>
        </w:rPr>
        <w:t>Fiacre</w:t>
      </w:r>
      <w:r w:rsidR="004577A3">
        <w:rPr>
          <w:sz w:val="24"/>
          <w:szCs w:val="24"/>
        </w:rPr>
        <w:t xml:space="preserve"> Damotte natif de Villaines.</w:t>
      </w:r>
    </w:p>
    <w:p w14:paraId="661400E4" w14:textId="77777777" w:rsidR="004577A3" w:rsidRDefault="004577A3" w:rsidP="00907C61">
      <w:pPr>
        <w:jc w:val="both"/>
        <w:rPr>
          <w:sz w:val="24"/>
          <w:szCs w:val="24"/>
        </w:rPr>
      </w:pPr>
    </w:p>
    <w:p w14:paraId="2873196D" w14:textId="77777777" w:rsidR="004577A3" w:rsidRDefault="004577A3" w:rsidP="00907C61">
      <w:pPr>
        <w:jc w:val="both"/>
        <w:rPr>
          <w:sz w:val="24"/>
          <w:szCs w:val="24"/>
        </w:rPr>
      </w:pPr>
      <w:r>
        <w:rPr>
          <w:sz w:val="24"/>
          <w:szCs w:val="24"/>
        </w:rPr>
        <w:t xml:space="preserve">Le premier d’aoust </w:t>
      </w:r>
      <w:r w:rsidR="008A6F75">
        <w:rPr>
          <w:sz w:val="24"/>
          <w:szCs w:val="24"/>
        </w:rPr>
        <w:t>rec</w:t>
      </w:r>
      <w:r w:rsidR="001322FC">
        <w:rPr>
          <w:sz w:val="24"/>
          <w:szCs w:val="24"/>
        </w:rPr>
        <w:t>eust</w:t>
      </w:r>
      <w:r>
        <w:rPr>
          <w:sz w:val="24"/>
          <w:szCs w:val="24"/>
        </w:rPr>
        <w:t xml:space="preserve"> le baptesme Pierre fils de Claude Malbranche d’Aignay le Duc et de Blaise (blanc) et </w:t>
      </w:r>
      <w:r w:rsidR="001322FC">
        <w:rPr>
          <w:sz w:val="24"/>
          <w:szCs w:val="24"/>
        </w:rPr>
        <w:t>eust</w:t>
      </w:r>
      <w:r>
        <w:rPr>
          <w:sz w:val="24"/>
          <w:szCs w:val="24"/>
        </w:rPr>
        <w:t xml:space="preserve"> pour parrain Bernard </w:t>
      </w:r>
      <w:r w:rsidR="00093B91">
        <w:rPr>
          <w:sz w:val="24"/>
          <w:szCs w:val="24"/>
        </w:rPr>
        <w:t>Guenin</w:t>
      </w:r>
      <w:r w:rsidRPr="00593804">
        <w:rPr>
          <w:sz w:val="24"/>
          <w:szCs w:val="24"/>
        </w:rPr>
        <w:t xml:space="preserve"> </w:t>
      </w:r>
      <w:r>
        <w:rPr>
          <w:sz w:val="24"/>
          <w:szCs w:val="24"/>
        </w:rPr>
        <w:t xml:space="preserve">et pour marraine </w:t>
      </w:r>
      <w:r w:rsidR="00D37D55" w:rsidRPr="00593804">
        <w:rPr>
          <w:sz w:val="24"/>
          <w:szCs w:val="24"/>
        </w:rPr>
        <w:t>Anne</w:t>
      </w:r>
      <w:r w:rsidRPr="00593804">
        <w:rPr>
          <w:sz w:val="24"/>
          <w:szCs w:val="24"/>
        </w:rPr>
        <w:t xml:space="preserve"> S</w:t>
      </w:r>
      <w:r>
        <w:rPr>
          <w:sz w:val="24"/>
          <w:szCs w:val="24"/>
        </w:rPr>
        <w:t>ir</w:t>
      </w:r>
      <w:r w:rsidR="00D37D55">
        <w:rPr>
          <w:sz w:val="24"/>
          <w:szCs w:val="24"/>
        </w:rPr>
        <w:t>e</w:t>
      </w:r>
      <w:r>
        <w:rPr>
          <w:sz w:val="24"/>
          <w:szCs w:val="24"/>
        </w:rPr>
        <w:t>d</w:t>
      </w:r>
      <w:r w:rsidR="00A97B30">
        <w:rPr>
          <w:sz w:val="24"/>
          <w:szCs w:val="24"/>
        </w:rPr>
        <w:t>e</w:t>
      </w:r>
      <w:r>
        <w:rPr>
          <w:sz w:val="24"/>
          <w:szCs w:val="24"/>
        </w:rPr>
        <w:t xml:space="preserve"> touts d’Aignay le Duc.</w:t>
      </w:r>
    </w:p>
    <w:p w14:paraId="62A321F8" w14:textId="77777777" w:rsidR="004577A3" w:rsidRDefault="004577A3" w:rsidP="00907C61">
      <w:pPr>
        <w:jc w:val="both"/>
        <w:rPr>
          <w:sz w:val="24"/>
          <w:szCs w:val="24"/>
        </w:rPr>
      </w:pPr>
    </w:p>
    <w:p w14:paraId="275B09DA" w14:textId="77777777" w:rsidR="004577A3" w:rsidRDefault="009F53BE" w:rsidP="00907C61">
      <w:pPr>
        <w:jc w:val="both"/>
        <w:rPr>
          <w:sz w:val="24"/>
          <w:szCs w:val="24"/>
        </w:rPr>
      </w:pPr>
      <w:r>
        <w:rPr>
          <w:sz w:val="24"/>
          <w:szCs w:val="24"/>
        </w:rPr>
        <w:t xml:space="preserve">Le quinziesme de juillet </w:t>
      </w:r>
      <w:r w:rsidR="008A6F75">
        <w:rPr>
          <w:sz w:val="24"/>
          <w:szCs w:val="24"/>
        </w:rPr>
        <w:t>receu</w:t>
      </w:r>
      <w:r>
        <w:rPr>
          <w:sz w:val="24"/>
          <w:szCs w:val="24"/>
        </w:rPr>
        <w:t xml:space="preserve"> le baptesme Catherine fille d’Humbert L</w:t>
      </w:r>
      <w:r w:rsidR="00093B91">
        <w:rPr>
          <w:sz w:val="24"/>
          <w:szCs w:val="24"/>
        </w:rPr>
        <w:t>’</w:t>
      </w:r>
      <w:r>
        <w:rPr>
          <w:sz w:val="24"/>
          <w:szCs w:val="24"/>
        </w:rPr>
        <w:t xml:space="preserve">aignelet et de </w:t>
      </w:r>
      <w:r w:rsidR="00093B91">
        <w:rPr>
          <w:sz w:val="24"/>
          <w:szCs w:val="24"/>
        </w:rPr>
        <w:t>Marguerite</w:t>
      </w:r>
      <w:r>
        <w:rPr>
          <w:sz w:val="24"/>
          <w:szCs w:val="24"/>
        </w:rPr>
        <w:t xml:space="preserve"> Mortier, le parrain Noël Malnoury, marraine Catherine Housse touts d’Aignay le Duc.</w:t>
      </w:r>
    </w:p>
    <w:p w14:paraId="6A95B31B" w14:textId="77777777" w:rsidR="00DB4732" w:rsidRDefault="00DB4732" w:rsidP="00584400">
      <w:pPr>
        <w:jc w:val="both"/>
        <w:rPr>
          <w:b/>
          <w:sz w:val="24"/>
          <w:szCs w:val="24"/>
        </w:rPr>
      </w:pPr>
    </w:p>
    <w:p w14:paraId="0C04F485" w14:textId="77777777" w:rsidR="00584400" w:rsidRPr="00584400" w:rsidRDefault="00584400" w:rsidP="00584400">
      <w:pPr>
        <w:jc w:val="both"/>
        <w:rPr>
          <w:b/>
          <w:sz w:val="24"/>
          <w:szCs w:val="24"/>
        </w:rPr>
      </w:pPr>
      <w:r w:rsidRPr="00584400">
        <w:rPr>
          <w:b/>
          <w:sz w:val="24"/>
          <w:szCs w:val="24"/>
        </w:rPr>
        <w:t xml:space="preserve">Page </w:t>
      </w:r>
      <w:r w:rsidR="00A53460">
        <w:rPr>
          <w:b/>
          <w:sz w:val="24"/>
          <w:szCs w:val="24"/>
        </w:rPr>
        <w:t>15</w:t>
      </w:r>
      <w:r w:rsidRPr="00584400">
        <w:rPr>
          <w:b/>
          <w:sz w:val="24"/>
          <w:szCs w:val="24"/>
        </w:rPr>
        <w:t xml:space="preserve"> des archives.</w:t>
      </w:r>
    </w:p>
    <w:p w14:paraId="35254066" w14:textId="77777777" w:rsidR="009F53BE" w:rsidRDefault="009F53BE" w:rsidP="00907C61">
      <w:pPr>
        <w:jc w:val="both"/>
        <w:rPr>
          <w:sz w:val="24"/>
          <w:szCs w:val="24"/>
        </w:rPr>
      </w:pPr>
    </w:p>
    <w:p w14:paraId="712457BA" w14:textId="77777777" w:rsidR="0015012F" w:rsidRDefault="0015012F" w:rsidP="00907C61">
      <w:pPr>
        <w:jc w:val="both"/>
        <w:rPr>
          <w:sz w:val="24"/>
          <w:szCs w:val="24"/>
        </w:rPr>
      </w:pPr>
      <w:r>
        <w:rPr>
          <w:sz w:val="24"/>
          <w:szCs w:val="24"/>
        </w:rPr>
        <w:t xml:space="preserve">Ce vingtiesme d’aoust </w:t>
      </w:r>
      <w:r w:rsidR="00364037">
        <w:rPr>
          <w:sz w:val="24"/>
          <w:szCs w:val="24"/>
        </w:rPr>
        <w:t xml:space="preserve">a </w:t>
      </w:r>
      <w:r w:rsidR="008A6F75">
        <w:rPr>
          <w:sz w:val="24"/>
          <w:szCs w:val="24"/>
        </w:rPr>
        <w:t>receu</w:t>
      </w:r>
      <w:r>
        <w:rPr>
          <w:sz w:val="24"/>
          <w:szCs w:val="24"/>
        </w:rPr>
        <w:t xml:space="preserve"> le bapte</w:t>
      </w:r>
      <w:r w:rsidR="00093B91">
        <w:rPr>
          <w:sz w:val="24"/>
          <w:szCs w:val="24"/>
        </w:rPr>
        <w:t>sme Simon fils de Marcel Feuill</w:t>
      </w:r>
      <w:r w:rsidR="00364037">
        <w:rPr>
          <w:sz w:val="24"/>
          <w:szCs w:val="24"/>
        </w:rPr>
        <w:t>é</w:t>
      </w:r>
      <w:r>
        <w:rPr>
          <w:sz w:val="24"/>
          <w:szCs w:val="24"/>
        </w:rPr>
        <w:t xml:space="preserve"> </w:t>
      </w:r>
      <w:r w:rsidR="00254959">
        <w:rPr>
          <w:sz w:val="24"/>
          <w:szCs w:val="24"/>
        </w:rPr>
        <w:t>et de Catherine E</w:t>
      </w:r>
      <w:r w:rsidR="00093B91">
        <w:rPr>
          <w:sz w:val="24"/>
          <w:szCs w:val="24"/>
        </w:rPr>
        <w:t>s</w:t>
      </w:r>
      <w:r w:rsidR="00254959">
        <w:rPr>
          <w:sz w:val="24"/>
          <w:szCs w:val="24"/>
        </w:rPr>
        <w:t>caille, le parrain Simon Mauri</w:t>
      </w:r>
      <w:r w:rsidR="00364037">
        <w:rPr>
          <w:sz w:val="24"/>
          <w:szCs w:val="24"/>
        </w:rPr>
        <w:t>s</w:t>
      </w:r>
      <w:r w:rsidR="00254959">
        <w:rPr>
          <w:sz w:val="24"/>
          <w:szCs w:val="24"/>
        </w:rPr>
        <w:t>, marraine Catherine Mathieu.</w:t>
      </w:r>
    </w:p>
    <w:p w14:paraId="1A467023" w14:textId="77777777" w:rsidR="00254959" w:rsidRDefault="00254959" w:rsidP="00907C61">
      <w:pPr>
        <w:jc w:val="both"/>
        <w:rPr>
          <w:sz w:val="24"/>
          <w:szCs w:val="24"/>
        </w:rPr>
      </w:pPr>
    </w:p>
    <w:p w14:paraId="1B48A20B" w14:textId="77777777" w:rsidR="00254959" w:rsidRDefault="008F4615" w:rsidP="00907C61">
      <w:pPr>
        <w:jc w:val="both"/>
        <w:rPr>
          <w:sz w:val="24"/>
          <w:szCs w:val="24"/>
        </w:rPr>
      </w:pPr>
      <w:r>
        <w:rPr>
          <w:sz w:val="24"/>
          <w:szCs w:val="24"/>
        </w:rPr>
        <w:t xml:space="preserve">Ce premier de septembre Guillemette fille de feu Francoys de Lorme et de Jeanne Malnoury a </w:t>
      </w:r>
      <w:r w:rsidR="008A6F75">
        <w:rPr>
          <w:sz w:val="24"/>
          <w:szCs w:val="24"/>
        </w:rPr>
        <w:t>receu</w:t>
      </w:r>
      <w:r>
        <w:rPr>
          <w:sz w:val="24"/>
          <w:szCs w:val="24"/>
        </w:rPr>
        <w:t xml:space="preserve"> le baptesme, a </w:t>
      </w:r>
      <w:r w:rsidR="001322FC">
        <w:rPr>
          <w:sz w:val="24"/>
          <w:szCs w:val="24"/>
        </w:rPr>
        <w:t>eust</w:t>
      </w:r>
      <w:r>
        <w:rPr>
          <w:sz w:val="24"/>
          <w:szCs w:val="24"/>
        </w:rPr>
        <w:t xml:space="preserve"> pour parrain Jean Malnoury et pour marraine Guillemette des Clercs, touts deux d’Aignay le Duc.</w:t>
      </w:r>
    </w:p>
    <w:p w14:paraId="4C7D43BB" w14:textId="77777777" w:rsidR="008F4615" w:rsidRDefault="008F4615" w:rsidP="00907C61">
      <w:pPr>
        <w:jc w:val="both"/>
        <w:rPr>
          <w:sz w:val="24"/>
          <w:szCs w:val="24"/>
        </w:rPr>
      </w:pPr>
    </w:p>
    <w:p w14:paraId="7C9C3E90" w14:textId="77777777" w:rsidR="008F4615" w:rsidRDefault="008F4615" w:rsidP="00907C61">
      <w:pPr>
        <w:jc w:val="both"/>
        <w:rPr>
          <w:sz w:val="24"/>
          <w:szCs w:val="24"/>
        </w:rPr>
      </w:pPr>
      <w:r>
        <w:rPr>
          <w:sz w:val="24"/>
          <w:szCs w:val="24"/>
        </w:rPr>
        <w:t xml:space="preserve">Ce quinziesme de septembre a </w:t>
      </w:r>
      <w:r w:rsidR="008A6F75">
        <w:rPr>
          <w:sz w:val="24"/>
          <w:szCs w:val="24"/>
        </w:rPr>
        <w:t>receu</w:t>
      </w:r>
      <w:r>
        <w:rPr>
          <w:sz w:val="24"/>
          <w:szCs w:val="24"/>
        </w:rPr>
        <w:t xml:space="preserve"> le baptesme Renau</w:t>
      </w:r>
      <w:r w:rsidR="00085821">
        <w:rPr>
          <w:sz w:val="24"/>
          <w:szCs w:val="24"/>
        </w:rPr>
        <w:t>l</w:t>
      </w:r>
      <w:r>
        <w:rPr>
          <w:sz w:val="24"/>
          <w:szCs w:val="24"/>
        </w:rPr>
        <w:t>d fils de Vincent des Clercs et de Catherine Porteret, le parrain Renau</w:t>
      </w:r>
      <w:r w:rsidR="00085821">
        <w:rPr>
          <w:sz w:val="24"/>
          <w:szCs w:val="24"/>
        </w:rPr>
        <w:t>l</w:t>
      </w:r>
      <w:r>
        <w:rPr>
          <w:sz w:val="24"/>
          <w:szCs w:val="24"/>
        </w:rPr>
        <w:t xml:space="preserve">d Petaut, marraine Francoyse </w:t>
      </w:r>
      <w:r w:rsidRPr="00364037">
        <w:rPr>
          <w:sz w:val="24"/>
          <w:szCs w:val="24"/>
        </w:rPr>
        <w:t>Erard</w:t>
      </w:r>
      <w:r>
        <w:rPr>
          <w:sz w:val="24"/>
          <w:szCs w:val="24"/>
        </w:rPr>
        <w:t>.</w:t>
      </w:r>
    </w:p>
    <w:p w14:paraId="11190E28" w14:textId="77777777" w:rsidR="008F4615" w:rsidRDefault="008F4615" w:rsidP="00907C61">
      <w:pPr>
        <w:jc w:val="both"/>
        <w:rPr>
          <w:sz w:val="24"/>
          <w:szCs w:val="24"/>
        </w:rPr>
      </w:pPr>
    </w:p>
    <w:p w14:paraId="0940C11E" w14:textId="77777777" w:rsidR="00683C0F" w:rsidRDefault="008F4615" w:rsidP="00907C61">
      <w:pPr>
        <w:jc w:val="both"/>
        <w:rPr>
          <w:sz w:val="24"/>
          <w:szCs w:val="24"/>
        </w:rPr>
      </w:pPr>
      <w:r>
        <w:rPr>
          <w:sz w:val="24"/>
          <w:szCs w:val="24"/>
        </w:rPr>
        <w:t>L’onziesme jour de d</w:t>
      </w:r>
      <w:r w:rsidR="00A97B30">
        <w:rPr>
          <w:sz w:val="24"/>
          <w:szCs w:val="24"/>
        </w:rPr>
        <w:t>e</w:t>
      </w:r>
      <w:r>
        <w:rPr>
          <w:sz w:val="24"/>
          <w:szCs w:val="24"/>
        </w:rPr>
        <w:t xml:space="preserve">cembre </w:t>
      </w:r>
      <w:r w:rsidR="008A6F75">
        <w:rPr>
          <w:sz w:val="24"/>
          <w:szCs w:val="24"/>
        </w:rPr>
        <w:t>receu</w:t>
      </w:r>
      <w:r w:rsidR="00364037">
        <w:rPr>
          <w:sz w:val="24"/>
          <w:szCs w:val="24"/>
        </w:rPr>
        <w:t>t</w:t>
      </w:r>
      <w:r>
        <w:rPr>
          <w:sz w:val="24"/>
          <w:szCs w:val="24"/>
        </w:rPr>
        <w:t xml:space="preserve"> le baptesme Nicollas Coffineau fils de Noel Coffineau et de Catherine Sird</w:t>
      </w:r>
      <w:r w:rsidR="00A97B30">
        <w:rPr>
          <w:sz w:val="24"/>
          <w:szCs w:val="24"/>
        </w:rPr>
        <w:t>e</w:t>
      </w:r>
      <w:r>
        <w:rPr>
          <w:sz w:val="24"/>
          <w:szCs w:val="24"/>
        </w:rPr>
        <w:t>, le parrain Nicollas Coffineau père du susdit Noel, touts d’Aignay et la marraine Marie le Grand.</w:t>
      </w:r>
    </w:p>
    <w:p w14:paraId="143D524D" w14:textId="77777777" w:rsidR="00683C0F" w:rsidRDefault="00683C0F" w:rsidP="00907C61">
      <w:pPr>
        <w:jc w:val="both"/>
        <w:rPr>
          <w:sz w:val="24"/>
          <w:szCs w:val="24"/>
        </w:rPr>
      </w:pPr>
    </w:p>
    <w:p w14:paraId="0F8B0282" w14:textId="77777777" w:rsidR="008F4615" w:rsidRDefault="00683C0F" w:rsidP="00907C61">
      <w:pPr>
        <w:jc w:val="both"/>
        <w:rPr>
          <w:sz w:val="24"/>
          <w:szCs w:val="24"/>
        </w:rPr>
      </w:pPr>
      <w:r>
        <w:rPr>
          <w:sz w:val="24"/>
          <w:szCs w:val="24"/>
        </w:rPr>
        <w:t>Ce trente et uniesme de d</w:t>
      </w:r>
      <w:r w:rsidR="00A97B30">
        <w:rPr>
          <w:sz w:val="24"/>
          <w:szCs w:val="24"/>
        </w:rPr>
        <w:t>e</w:t>
      </w:r>
      <w:r>
        <w:rPr>
          <w:sz w:val="24"/>
          <w:szCs w:val="24"/>
        </w:rPr>
        <w:t xml:space="preserve">cembre a </w:t>
      </w:r>
      <w:r w:rsidR="001322FC">
        <w:rPr>
          <w:sz w:val="24"/>
          <w:szCs w:val="24"/>
        </w:rPr>
        <w:t>eut</w:t>
      </w:r>
      <w:r>
        <w:rPr>
          <w:sz w:val="24"/>
          <w:szCs w:val="24"/>
        </w:rPr>
        <w:t xml:space="preserve"> le baptesme Pierre fils de Gilles Feuill</w:t>
      </w:r>
      <w:r w:rsidR="00364037">
        <w:rPr>
          <w:sz w:val="24"/>
          <w:szCs w:val="24"/>
        </w:rPr>
        <w:t>é</w:t>
      </w:r>
      <w:r>
        <w:rPr>
          <w:sz w:val="24"/>
          <w:szCs w:val="24"/>
        </w:rPr>
        <w:t xml:space="preserve"> et de Marceline Feuill</w:t>
      </w:r>
      <w:r w:rsidR="00A97B30">
        <w:rPr>
          <w:sz w:val="24"/>
          <w:szCs w:val="24"/>
        </w:rPr>
        <w:t>e</w:t>
      </w:r>
      <w:r>
        <w:rPr>
          <w:sz w:val="24"/>
          <w:szCs w:val="24"/>
        </w:rPr>
        <w:t>, parrain Pierre Foussier, marraine Nicolle le Jeune.</w:t>
      </w:r>
    </w:p>
    <w:p w14:paraId="62EBE0FC" w14:textId="77777777" w:rsidR="00A53460" w:rsidRDefault="00A53460" w:rsidP="00907C61">
      <w:pPr>
        <w:jc w:val="both"/>
        <w:rPr>
          <w:sz w:val="24"/>
          <w:szCs w:val="24"/>
        </w:rPr>
      </w:pPr>
    </w:p>
    <w:p w14:paraId="0E230063" w14:textId="77777777" w:rsidR="00683C0F" w:rsidRPr="00683C0F" w:rsidRDefault="00683C0F" w:rsidP="003835EE">
      <w:pPr>
        <w:jc w:val="center"/>
        <w:rPr>
          <w:sz w:val="28"/>
          <w:szCs w:val="24"/>
        </w:rPr>
      </w:pPr>
      <w:r w:rsidRPr="00683C0F">
        <w:rPr>
          <w:sz w:val="28"/>
          <w:szCs w:val="24"/>
        </w:rPr>
        <w:t>Mil six cent</w:t>
      </w:r>
      <w:r w:rsidR="00E80D8F">
        <w:rPr>
          <w:sz w:val="28"/>
          <w:szCs w:val="24"/>
        </w:rPr>
        <w:t>s</w:t>
      </w:r>
      <w:r w:rsidRPr="00683C0F">
        <w:rPr>
          <w:sz w:val="28"/>
          <w:szCs w:val="24"/>
        </w:rPr>
        <w:t xml:space="preserve"> vingt et cin</w:t>
      </w:r>
      <w:r w:rsidR="00581CD4">
        <w:rPr>
          <w:sz w:val="28"/>
          <w:szCs w:val="24"/>
        </w:rPr>
        <w:t>c</w:t>
      </w:r>
      <w:r w:rsidRPr="00683C0F">
        <w:rPr>
          <w:sz w:val="28"/>
          <w:szCs w:val="24"/>
        </w:rPr>
        <w:t>q</w:t>
      </w:r>
    </w:p>
    <w:p w14:paraId="6FD28B76" w14:textId="77777777" w:rsidR="00683C0F" w:rsidRDefault="00683C0F" w:rsidP="00907C61">
      <w:pPr>
        <w:jc w:val="both"/>
        <w:rPr>
          <w:sz w:val="24"/>
          <w:szCs w:val="24"/>
        </w:rPr>
      </w:pPr>
    </w:p>
    <w:p w14:paraId="7B3D223A" w14:textId="77777777" w:rsidR="00683C0F" w:rsidRDefault="00E80D8F" w:rsidP="00907C61">
      <w:pPr>
        <w:jc w:val="both"/>
        <w:rPr>
          <w:sz w:val="24"/>
          <w:szCs w:val="24"/>
        </w:rPr>
      </w:pPr>
      <w:r>
        <w:rPr>
          <w:sz w:val="24"/>
          <w:szCs w:val="24"/>
        </w:rPr>
        <w:t>Ce troisiesme janvier a eu</w:t>
      </w:r>
      <w:r w:rsidR="00364037">
        <w:rPr>
          <w:sz w:val="24"/>
          <w:szCs w:val="24"/>
        </w:rPr>
        <w:t>t</w:t>
      </w:r>
      <w:r w:rsidR="00544BB5">
        <w:rPr>
          <w:sz w:val="24"/>
          <w:szCs w:val="24"/>
        </w:rPr>
        <w:t xml:space="preserve"> le baptesme Jeanne fille de Claude Carlin et de Jeanne Thimbert, touts deux d’Aignay le Duc, parrain maistre Jean Billard dit Bezancon, marraine Catherine Petaut.</w:t>
      </w:r>
    </w:p>
    <w:p w14:paraId="73570EB7" w14:textId="77777777" w:rsidR="00544BB5" w:rsidRDefault="00544BB5" w:rsidP="00907C61">
      <w:pPr>
        <w:jc w:val="both"/>
        <w:rPr>
          <w:sz w:val="24"/>
          <w:szCs w:val="24"/>
        </w:rPr>
      </w:pPr>
    </w:p>
    <w:p w14:paraId="6DDC883A" w14:textId="77777777" w:rsidR="00544BB5" w:rsidRDefault="00107603" w:rsidP="00907C61">
      <w:pPr>
        <w:jc w:val="both"/>
        <w:rPr>
          <w:sz w:val="24"/>
          <w:szCs w:val="24"/>
        </w:rPr>
      </w:pPr>
      <w:r>
        <w:rPr>
          <w:sz w:val="24"/>
          <w:szCs w:val="24"/>
        </w:rPr>
        <w:t>L</w:t>
      </w:r>
      <w:r w:rsidR="00544BB5">
        <w:rPr>
          <w:sz w:val="24"/>
          <w:szCs w:val="24"/>
        </w:rPr>
        <w:t xml:space="preserve">e sixiesme janvier </w:t>
      </w:r>
      <w:r w:rsidR="008A6F75">
        <w:rPr>
          <w:sz w:val="24"/>
          <w:szCs w:val="24"/>
        </w:rPr>
        <w:t>rec</w:t>
      </w:r>
      <w:r w:rsidR="001322FC">
        <w:rPr>
          <w:sz w:val="24"/>
          <w:szCs w:val="24"/>
        </w:rPr>
        <w:t>eust</w:t>
      </w:r>
      <w:r w:rsidR="00544BB5">
        <w:rPr>
          <w:sz w:val="24"/>
          <w:szCs w:val="24"/>
        </w:rPr>
        <w:t xml:space="preserve"> le baptesme Vincent fils de Vincent Baudot et de Nicolle Sird</w:t>
      </w:r>
      <w:r w:rsidR="00A97B30">
        <w:rPr>
          <w:sz w:val="24"/>
          <w:szCs w:val="24"/>
        </w:rPr>
        <w:t>e</w:t>
      </w:r>
      <w:r w:rsidR="00544BB5">
        <w:rPr>
          <w:sz w:val="24"/>
          <w:szCs w:val="24"/>
        </w:rPr>
        <w:t xml:space="preserve">, touts deux d’Aignay le Duc, le parrain Vincent Gueneau et la marraine Pierrette </w:t>
      </w:r>
      <w:r>
        <w:rPr>
          <w:sz w:val="24"/>
          <w:szCs w:val="24"/>
        </w:rPr>
        <w:t>Arbé</w:t>
      </w:r>
      <w:r w:rsidR="00544BB5">
        <w:rPr>
          <w:sz w:val="24"/>
          <w:szCs w:val="24"/>
        </w:rPr>
        <w:t>.</w:t>
      </w:r>
    </w:p>
    <w:p w14:paraId="4062FBC0" w14:textId="77777777" w:rsidR="00544BB5" w:rsidRDefault="00544BB5" w:rsidP="00907C61">
      <w:pPr>
        <w:jc w:val="both"/>
        <w:rPr>
          <w:sz w:val="24"/>
          <w:szCs w:val="24"/>
        </w:rPr>
      </w:pPr>
    </w:p>
    <w:p w14:paraId="3060D722" w14:textId="77777777" w:rsidR="00544BB5" w:rsidRDefault="00907C61" w:rsidP="00907C61">
      <w:pPr>
        <w:jc w:val="both"/>
        <w:rPr>
          <w:sz w:val="24"/>
          <w:szCs w:val="24"/>
        </w:rPr>
      </w:pPr>
      <w:r>
        <w:rPr>
          <w:sz w:val="24"/>
          <w:szCs w:val="24"/>
        </w:rPr>
        <w:t>C</w:t>
      </w:r>
      <w:r w:rsidR="00544BB5">
        <w:rPr>
          <w:sz w:val="24"/>
          <w:szCs w:val="24"/>
        </w:rPr>
        <w:t>e qui</w:t>
      </w:r>
      <w:r>
        <w:rPr>
          <w:sz w:val="24"/>
          <w:szCs w:val="24"/>
        </w:rPr>
        <w:t>n</w:t>
      </w:r>
      <w:r w:rsidR="00544BB5">
        <w:rPr>
          <w:sz w:val="24"/>
          <w:szCs w:val="24"/>
        </w:rPr>
        <w:t xml:space="preserve">ziesme de janvier Francoys fils de maistre Jean </w:t>
      </w:r>
      <w:r w:rsidR="00326065">
        <w:rPr>
          <w:sz w:val="24"/>
          <w:szCs w:val="24"/>
        </w:rPr>
        <w:t>Arv</w:t>
      </w:r>
      <w:r>
        <w:rPr>
          <w:sz w:val="24"/>
          <w:szCs w:val="24"/>
        </w:rPr>
        <w:t>izet</w:t>
      </w:r>
      <w:r w:rsidR="00544BB5">
        <w:rPr>
          <w:sz w:val="24"/>
          <w:szCs w:val="24"/>
        </w:rPr>
        <w:t xml:space="preserve"> et d’Elis</w:t>
      </w:r>
      <w:r w:rsidR="000E1EE2">
        <w:rPr>
          <w:sz w:val="24"/>
          <w:szCs w:val="24"/>
        </w:rPr>
        <w:t>abeth Bel</w:t>
      </w:r>
      <w:r w:rsidR="00107603">
        <w:rPr>
          <w:sz w:val="24"/>
          <w:szCs w:val="24"/>
        </w:rPr>
        <w:t>l</w:t>
      </w:r>
      <w:r w:rsidR="000E1EE2">
        <w:rPr>
          <w:sz w:val="24"/>
          <w:szCs w:val="24"/>
        </w:rPr>
        <w:t xml:space="preserve">an a </w:t>
      </w:r>
      <w:r w:rsidR="008A6F75">
        <w:rPr>
          <w:sz w:val="24"/>
          <w:szCs w:val="24"/>
        </w:rPr>
        <w:t>receu</w:t>
      </w:r>
      <w:r w:rsidR="000E1EE2">
        <w:rPr>
          <w:sz w:val="24"/>
          <w:szCs w:val="24"/>
        </w:rPr>
        <w:t xml:space="preserve"> le baptesme, parrain Maistre Jacques Sired</w:t>
      </w:r>
      <w:r w:rsidR="00A97B30">
        <w:rPr>
          <w:sz w:val="24"/>
          <w:szCs w:val="24"/>
        </w:rPr>
        <w:t>e</w:t>
      </w:r>
      <w:r w:rsidR="000E1EE2">
        <w:rPr>
          <w:sz w:val="24"/>
          <w:szCs w:val="24"/>
        </w:rPr>
        <w:t>, marraine honorable fille Thi</w:t>
      </w:r>
      <w:r w:rsidR="00107603">
        <w:rPr>
          <w:sz w:val="24"/>
          <w:szCs w:val="24"/>
        </w:rPr>
        <w:t>ennette</w:t>
      </w:r>
      <w:r w:rsidR="00326065">
        <w:rPr>
          <w:sz w:val="24"/>
          <w:szCs w:val="24"/>
        </w:rPr>
        <w:t xml:space="preserve"> Mille</w:t>
      </w:r>
      <w:r w:rsidR="00107603">
        <w:rPr>
          <w:sz w:val="24"/>
          <w:szCs w:val="24"/>
        </w:rPr>
        <w:t>re</w:t>
      </w:r>
      <w:r w:rsidR="000E1EE2">
        <w:rPr>
          <w:sz w:val="24"/>
          <w:szCs w:val="24"/>
        </w:rPr>
        <w:t>t.</w:t>
      </w:r>
    </w:p>
    <w:p w14:paraId="0E29F9CA" w14:textId="77777777" w:rsidR="000E1EE2" w:rsidRDefault="000E1EE2" w:rsidP="00907C61">
      <w:pPr>
        <w:jc w:val="both"/>
        <w:rPr>
          <w:sz w:val="24"/>
          <w:szCs w:val="24"/>
        </w:rPr>
      </w:pPr>
    </w:p>
    <w:p w14:paraId="7B6063F7" w14:textId="77777777" w:rsidR="000E1EE2" w:rsidRDefault="00907C61" w:rsidP="00907C61">
      <w:pPr>
        <w:jc w:val="both"/>
        <w:rPr>
          <w:sz w:val="24"/>
          <w:szCs w:val="24"/>
        </w:rPr>
      </w:pPr>
      <w:r>
        <w:rPr>
          <w:sz w:val="24"/>
          <w:szCs w:val="24"/>
        </w:rPr>
        <w:t xml:space="preserve">Ce vingt et quatriesme apvril a eu le baptesme Jacquette fille de Jean Baudot et de </w:t>
      </w:r>
      <w:r w:rsidR="00A73690">
        <w:rPr>
          <w:sz w:val="24"/>
          <w:szCs w:val="24"/>
        </w:rPr>
        <w:t>Genevieve</w:t>
      </w:r>
      <w:r>
        <w:rPr>
          <w:sz w:val="24"/>
          <w:szCs w:val="24"/>
        </w:rPr>
        <w:t xml:space="preserve"> Grappin, parrain Jean Guybard, marraine Jacquette Billard, touts natifs d’Aignay le Duc.</w:t>
      </w:r>
    </w:p>
    <w:p w14:paraId="3BE7F3AA" w14:textId="77777777" w:rsidR="00907C61" w:rsidRDefault="00907C61" w:rsidP="00907C61">
      <w:pPr>
        <w:jc w:val="both"/>
        <w:rPr>
          <w:sz w:val="24"/>
          <w:szCs w:val="24"/>
        </w:rPr>
      </w:pPr>
    </w:p>
    <w:p w14:paraId="4C7BA131" w14:textId="77777777" w:rsidR="00907C61" w:rsidRDefault="00907C61" w:rsidP="00907C61">
      <w:pPr>
        <w:jc w:val="both"/>
        <w:rPr>
          <w:sz w:val="24"/>
          <w:szCs w:val="24"/>
        </w:rPr>
      </w:pPr>
      <w:r>
        <w:rPr>
          <w:sz w:val="24"/>
          <w:szCs w:val="24"/>
        </w:rPr>
        <w:lastRenderedPageBreak/>
        <w:t xml:space="preserve">Ce quinziesme may a </w:t>
      </w:r>
      <w:r w:rsidR="008A6F75">
        <w:rPr>
          <w:sz w:val="24"/>
          <w:szCs w:val="24"/>
        </w:rPr>
        <w:t>receu</w:t>
      </w:r>
      <w:r>
        <w:rPr>
          <w:sz w:val="24"/>
          <w:szCs w:val="24"/>
        </w:rPr>
        <w:t xml:space="preserve"> le baptesme en l’eglize de Beaunotte Catherine fille </w:t>
      </w:r>
      <w:r w:rsidRPr="00593804">
        <w:rPr>
          <w:sz w:val="24"/>
          <w:szCs w:val="24"/>
        </w:rPr>
        <w:t xml:space="preserve">de </w:t>
      </w:r>
      <w:r w:rsidR="00593804" w:rsidRPr="00107603">
        <w:rPr>
          <w:sz w:val="24"/>
          <w:szCs w:val="24"/>
        </w:rPr>
        <w:t>Marcel</w:t>
      </w:r>
      <w:r>
        <w:rPr>
          <w:sz w:val="24"/>
          <w:szCs w:val="24"/>
        </w:rPr>
        <w:t xml:space="preserve"> Guilleminot et de (blanc),</w:t>
      </w:r>
    </w:p>
    <w:p w14:paraId="3DE3A5E0" w14:textId="77777777" w:rsidR="00907C61" w:rsidRPr="00326065" w:rsidRDefault="00907C61" w:rsidP="00907C61">
      <w:pPr>
        <w:jc w:val="both"/>
        <w:rPr>
          <w:sz w:val="24"/>
          <w:szCs w:val="24"/>
        </w:rPr>
      </w:pPr>
      <w:r>
        <w:rPr>
          <w:sz w:val="24"/>
          <w:szCs w:val="24"/>
        </w:rPr>
        <w:t>Parrain Pierre Finet, marraine Philippine Le Goux, il a est</w:t>
      </w:r>
      <w:r w:rsidR="00A97B30">
        <w:rPr>
          <w:sz w:val="24"/>
          <w:szCs w:val="24"/>
        </w:rPr>
        <w:t>e</w:t>
      </w:r>
      <w:r>
        <w:rPr>
          <w:sz w:val="24"/>
          <w:szCs w:val="24"/>
        </w:rPr>
        <w:t xml:space="preserve"> le susdit baptesme faict par messire Vallier </w:t>
      </w:r>
      <w:r w:rsidRPr="00326065">
        <w:rPr>
          <w:sz w:val="24"/>
          <w:szCs w:val="24"/>
        </w:rPr>
        <w:t xml:space="preserve">Aubertot </w:t>
      </w:r>
      <w:r w:rsidR="00326065" w:rsidRPr="00326065">
        <w:rPr>
          <w:sz w:val="24"/>
          <w:szCs w:val="24"/>
        </w:rPr>
        <w:t>pour lors</w:t>
      </w:r>
      <w:r w:rsidR="003C7C9D" w:rsidRPr="00326065">
        <w:rPr>
          <w:sz w:val="24"/>
          <w:szCs w:val="24"/>
        </w:rPr>
        <w:t xml:space="preserve"> vicayre audit Beaunotte.</w:t>
      </w:r>
    </w:p>
    <w:p w14:paraId="615F4A61" w14:textId="77777777" w:rsidR="008F4615" w:rsidRDefault="008F4615" w:rsidP="00907C61">
      <w:pPr>
        <w:jc w:val="both"/>
        <w:rPr>
          <w:sz w:val="24"/>
          <w:szCs w:val="24"/>
        </w:rPr>
      </w:pPr>
    </w:p>
    <w:p w14:paraId="1FB55A6F" w14:textId="77777777" w:rsidR="003C7C9D" w:rsidRDefault="00892210" w:rsidP="00907C61">
      <w:pPr>
        <w:jc w:val="both"/>
        <w:rPr>
          <w:sz w:val="24"/>
          <w:szCs w:val="24"/>
        </w:rPr>
      </w:pPr>
      <w:r>
        <w:rPr>
          <w:sz w:val="24"/>
          <w:szCs w:val="24"/>
        </w:rPr>
        <w:t xml:space="preserve">Ce </w:t>
      </w:r>
      <w:r w:rsidR="00A73690">
        <w:rPr>
          <w:sz w:val="24"/>
          <w:szCs w:val="24"/>
        </w:rPr>
        <w:t>dix huitiesme</w:t>
      </w:r>
      <w:r>
        <w:rPr>
          <w:sz w:val="24"/>
          <w:szCs w:val="24"/>
        </w:rPr>
        <w:t xml:space="preserve"> de may Jean fils de Nicolas Le Sage et de Barbe </w:t>
      </w:r>
      <w:r w:rsidR="00E80D8F">
        <w:rPr>
          <w:sz w:val="24"/>
          <w:szCs w:val="24"/>
        </w:rPr>
        <w:t>Griff</w:t>
      </w:r>
      <w:r>
        <w:rPr>
          <w:sz w:val="24"/>
          <w:szCs w:val="24"/>
        </w:rPr>
        <w:t xml:space="preserve">on </w:t>
      </w:r>
      <w:r w:rsidR="00107603">
        <w:rPr>
          <w:sz w:val="24"/>
          <w:szCs w:val="24"/>
        </w:rPr>
        <w:t>rec</w:t>
      </w:r>
      <w:r>
        <w:rPr>
          <w:sz w:val="24"/>
          <w:szCs w:val="24"/>
        </w:rPr>
        <w:t>eu</w:t>
      </w:r>
      <w:r w:rsidR="00107603">
        <w:rPr>
          <w:sz w:val="24"/>
          <w:szCs w:val="24"/>
        </w:rPr>
        <w:t>t le baptesme à Aignay le Duc</w:t>
      </w:r>
      <w:r>
        <w:rPr>
          <w:sz w:val="24"/>
          <w:szCs w:val="24"/>
        </w:rPr>
        <w:t xml:space="preserve"> le parrain Jean </w:t>
      </w:r>
      <w:r w:rsidR="00E80D8F">
        <w:rPr>
          <w:sz w:val="24"/>
          <w:szCs w:val="24"/>
        </w:rPr>
        <w:t>Griff</w:t>
      </w:r>
      <w:r>
        <w:rPr>
          <w:sz w:val="24"/>
          <w:szCs w:val="24"/>
        </w:rPr>
        <w:t>on, marraine Jeanne Del</w:t>
      </w:r>
      <w:r w:rsidR="00326065">
        <w:rPr>
          <w:sz w:val="24"/>
          <w:szCs w:val="24"/>
        </w:rPr>
        <w:t>(e)r</w:t>
      </w:r>
      <w:r>
        <w:rPr>
          <w:sz w:val="24"/>
          <w:szCs w:val="24"/>
        </w:rPr>
        <w:t>y.</w:t>
      </w:r>
    </w:p>
    <w:p w14:paraId="0B5B1D15" w14:textId="77777777" w:rsidR="003C7C9D" w:rsidRDefault="003C7C9D" w:rsidP="00907C61">
      <w:pPr>
        <w:jc w:val="both"/>
        <w:rPr>
          <w:sz w:val="24"/>
          <w:szCs w:val="24"/>
        </w:rPr>
      </w:pPr>
    </w:p>
    <w:p w14:paraId="4177706B" w14:textId="77777777" w:rsidR="00892210" w:rsidRDefault="0056156B" w:rsidP="00907C61">
      <w:pPr>
        <w:jc w:val="both"/>
        <w:rPr>
          <w:sz w:val="24"/>
          <w:szCs w:val="24"/>
        </w:rPr>
      </w:pPr>
      <w:r>
        <w:rPr>
          <w:sz w:val="24"/>
          <w:szCs w:val="24"/>
        </w:rPr>
        <w:t xml:space="preserve">Ce vingt et uniesme may a </w:t>
      </w:r>
      <w:r w:rsidR="008A6F75">
        <w:rPr>
          <w:sz w:val="24"/>
          <w:szCs w:val="24"/>
        </w:rPr>
        <w:t>receu</w:t>
      </w:r>
      <w:r>
        <w:rPr>
          <w:sz w:val="24"/>
          <w:szCs w:val="24"/>
        </w:rPr>
        <w:t xml:space="preserve"> le baptesme Adrienne fille de Claude Bourdot et de Germaine Carlin, parrain Nicollas Bourdot, marraine Adrienne B</w:t>
      </w:r>
      <w:r w:rsidR="00107603">
        <w:rPr>
          <w:sz w:val="24"/>
          <w:szCs w:val="24"/>
        </w:rPr>
        <w:t>o</w:t>
      </w:r>
      <w:r>
        <w:rPr>
          <w:sz w:val="24"/>
          <w:szCs w:val="24"/>
        </w:rPr>
        <w:t>urd</w:t>
      </w:r>
      <w:r w:rsidR="00107603">
        <w:rPr>
          <w:sz w:val="24"/>
          <w:szCs w:val="24"/>
        </w:rPr>
        <w:t>a</w:t>
      </w:r>
      <w:r>
        <w:rPr>
          <w:sz w:val="24"/>
          <w:szCs w:val="24"/>
        </w:rPr>
        <w:t>illet.</w:t>
      </w:r>
    </w:p>
    <w:p w14:paraId="1E207EC8" w14:textId="77777777" w:rsidR="00DB4732" w:rsidRDefault="00DB4732" w:rsidP="00584400">
      <w:pPr>
        <w:jc w:val="both"/>
        <w:rPr>
          <w:b/>
          <w:sz w:val="24"/>
          <w:szCs w:val="24"/>
        </w:rPr>
      </w:pPr>
    </w:p>
    <w:p w14:paraId="5FAC8430" w14:textId="77777777" w:rsidR="00584400" w:rsidRPr="00584400" w:rsidRDefault="00584400" w:rsidP="00584400">
      <w:pPr>
        <w:jc w:val="both"/>
        <w:rPr>
          <w:b/>
          <w:sz w:val="24"/>
          <w:szCs w:val="24"/>
        </w:rPr>
      </w:pPr>
      <w:r w:rsidRPr="00584400">
        <w:rPr>
          <w:b/>
          <w:sz w:val="24"/>
          <w:szCs w:val="24"/>
        </w:rPr>
        <w:t xml:space="preserve">Page </w:t>
      </w:r>
      <w:r w:rsidR="00DB4732">
        <w:rPr>
          <w:b/>
          <w:sz w:val="24"/>
          <w:szCs w:val="24"/>
        </w:rPr>
        <w:t>1</w:t>
      </w:r>
      <w:r w:rsidR="00A53460">
        <w:rPr>
          <w:b/>
          <w:sz w:val="24"/>
          <w:szCs w:val="24"/>
        </w:rPr>
        <w:t>6</w:t>
      </w:r>
      <w:r w:rsidRPr="00584400">
        <w:rPr>
          <w:b/>
          <w:sz w:val="24"/>
          <w:szCs w:val="24"/>
        </w:rPr>
        <w:t xml:space="preserve"> des archives.</w:t>
      </w:r>
    </w:p>
    <w:p w14:paraId="785814DA" w14:textId="77777777" w:rsidR="0056156B" w:rsidRDefault="0056156B" w:rsidP="00907C61">
      <w:pPr>
        <w:jc w:val="both"/>
        <w:rPr>
          <w:sz w:val="24"/>
          <w:szCs w:val="24"/>
        </w:rPr>
      </w:pPr>
    </w:p>
    <w:p w14:paraId="6624F338" w14:textId="77777777" w:rsidR="0056156B" w:rsidRDefault="0056156B" w:rsidP="00907C61">
      <w:pPr>
        <w:jc w:val="both"/>
        <w:rPr>
          <w:sz w:val="24"/>
          <w:szCs w:val="24"/>
        </w:rPr>
      </w:pPr>
      <w:r>
        <w:rPr>
          <w:sz w:val="24"/>
          <w:szCs w:val="24"/>
        </w:rPr>
        <w:t>Ce vingt et septiesme may a eu le baptesme Jacquette fille de Jean Coffineau d’Aignay et de Jacquette Armed</w:t>
      </w:r>
      <w:r w:rsidR="00A97B30">
        <w:rPr>
          <w:sz w:val="24"/>
          <w:szCs w:val="24"/>
        </w:rPr>
        <w:t>e</w:t>
      </w:r>
      <w:r>
        <w:rPr>
          <w:sz w:val="24"/>
          <w:szCs w:val="24"/>
        </w:rPr>
        <w:t xml:space="preserve"> de Melesson, parrain Nicollas Coffineau dudit Aignay père du susdit Jean, et marraine Jacquette Armed</w:t>
      </w:r>
      <w:r w:rsidR="00A97B30">
        <w:rPr>
          <w:sz w:val="24"/>
          <w:szCs w:val="24"/>
        </w:rPr>
        <w:t>e</w:t>
      </w:r>
      <w:r>
        <w:rPr>
          <w:sz w:val="24"/>
          <w:szCs w:val="24"/>
        </w:rPr>
        <w:t xml:space="preserve"> de Melesson.</w:t>
      </w:r>
    </w:p>
    <w:p w14:paraId="32938748" w14:textId="77777777" w:rsidR="0056156B" w:rsidRDefault="0056156B" w:rsidP="00907C61">
      <w:pPr>
        <w:jc w:val="both"/>
        <w:rPr>
          <w:sz w:val="24"/>
          <w:szCs w:val="24"/>
        </w:rPr>
      </w:pPr>
    </w:p>
    <w:p w14:paraId="60B9AA20" w14:textId="77777777" w:rsidR="003835EE" w:rsidRDefault="003835EE" w:rsidP="00907C61">
      <w:pPr>
        <w:jc w:val="both"/>
        <w:rPr>
          <w:sz w:val="24"/>
          <w:szCs w:val="24"/>
        </w:rPr>
      </w:pPr>
      <w:r>
        <w:rPr>
          <w:sz w:val="24"/>
          <w:szCs w:val="24"/>
        </w:rPr>
        <w:t xml:space="preserve">Ce troisiesme juin a </w:t>
      </w:r>
      <w:r w:rsidR="008A6F75">
        <w:rPr>
          <w:sz w:val="24"/>
          <w:szCs w:val="24"/>
        </w:rPr>
        <w:t>receu</w:t>
      </w:r>
      <w:r>
        <w:rPr>
          <w:sz w:val="24"/>
          <w:szCs w:val="24"/>
        </w:rPr>
        <w:t xml:space="preserve"> le baptesme Pierrette fille de Philibert Malbranche et de Thi</w:t>
      </w:r>
      <w:r w:rsidR="00E80D8F">
        <w:rPr>
          <w:sz w:val="24"/>
          <w:szCs w:val="24"/>
        </w:rPr>
        <w:t>ennet</w:t>
      </w:r>
      <w:r>
        <w:rPr>
          <w:sz w:val="24"/>
          <w:szCs w:val="24"/>
        </w:rPr>
        <w:t>te Guybard, parrain Thomas Sired</w:t>
      </w:r>
      <w:r w:rsidR="00A97B30">
        <w:rPr>
          <w:sz w:val="24"/>
          <w:szCs w:val="24"/>
        </w:rPr>
        <w:t>e</w:t>
      </w:r>
      <w:r>
        <w:rPr>
          <w:sz w:val="24"/>
          <w:szCs w:val="24"/>
        </w:rPr>
        <w:t>, marraine honorable fille Pierrette de Gissey, touts d’Aignay le Duc.</w:t>
      </w:r>
    </w:p>
    <w:p w14:paraId="4DC066B7" w14:textId="77777777" w:rsidR="003835EE" w:rsidRDefault="003835EE" w:rsidP="00907C61">
      <w:pPr>
        <w:jc w:val="both"/>
        <w:rPr>
          <w:sz w:val="24"/>
          <w:szCs w:val="24"/>
        </w:rPr>
      </w:pPr>
    </w:p>
    <w:p w14:paraId="69315332" w14:textId="77777777" w:rsidR="003835EE" w:rsidRDefault="003835EE" w:rsidP="00907C61">
      <w:pPr>
        <w:jc w:val="both"/>
        <w:rPr>
          <w:sz w:val="24"/>
          <w:szCs w:val="24"/>
        </w:rPr>
      </w:pPr>
      <w:r>
        <w:rPr>
          <w:sz w:val="24"/>
          <w:szCs w:val="24"/>
        </w:rPr>
        <w:t xml:space="preserve">Ce mesme jour de juin a </w:t>
      </w:r>
      <w:r w:rsidR="008A6F75">
        <w:rPr>
          <w:sz w:val="24"/>
          <w:szCs w:val="24"/>
        </w:rPr>
        <w:t>receu</w:t>
      </w:r>
      <w:r>
        <w:rPr>
          <w:sz w:val="24"/>
          <w:szCs w:val="24"/>
        </w:rPr>
        <w:t xml:space="preserve"> le baptesme Jean fils de Jean Guyb</w:t>
      </w:r>
      <w:r w:rsidR="00D558CD">
        <w:rPr>
          <w:sz w:val="24"/>
          <w:szCs w:val="24"/>
        </w:rPr>
        <w:t>a</w:t>
      </w:r>
      <w:r>
        <w:rPr>
          <w:sz w:val="24"/>
          <w:szCs w:val="24"/>
        </w:rPr>
        <w:t>r</w:t>
      </w:r>
      <w:r w:rsidR="00593804">
        <w:rPr>
          <w:sz w:val="24"/>
          <w:szCs w:val="24"/>
        </w:rPr>
        <w:t>t</w:t>
      </w:r>
      <w:r>
        <w:rPr>
          <w:sz w:val="24"/>
          <w:szCs w:val="24"/>
        </w:rPr>
        <w:t xml:space="preserve"> et de Michelette Baudot, touts deux d’Aignay le Duc, parrain Jean Baudot dudit Aignay et Jeanne </w:t>
      </w:r>
      <w:r w:rsidRPr="004C0FEC">
        <w:rPr>
          <w:sz w:val="24"/>
          <w:szCs w:val="24"/>
        </w:rPr>
        <w:t>Fe</w:t>
      </w:r>
      <w:r w:rsidR="00593804" w:rsidRPr="004C0FEC">
        <w:rPr>
          <w:sz w:val="24"/>
          <w:szCs w:val="24"/>
        </w:rPr>
        <w:t>ra</w:t>
      </w:r>
      <w:r w:rsidRPr="004C0FEC">
        <w:rPr>
          <w:sz w:val="24"/>
          <w:szCs w:val="24"/>
        </w:rPr>
        <w:t>n</w:t>
      </w:r>
      <w:r w:rsidRPr="00593804">
        <w:rPr>
          <w:sz w:val="24"/>
          <w:szCs w:val="24"/>
        </w:rPr>
        <w:t>.</w:t>
      </w:r>
    </w:p>
    <w:p w14:paraId="24518167" w14:textId="77777777" w:rsidR="003835EE" w:rsidRDefault="003835EE" w:rsidP="00907C61">
      <w:pPr>
        <w:jc w:val="both"/>
        <w:rPr>
          <w:sz w:val="24"/>
          <w:szCs w:val="24"/>
        </w:rPr>
      </w:pPr>
    </w:p>
    <w:p w14:paraId="65DE16E5" w14:textId="77777777" w:rsidR="003835EE" w:rsidRDefault="005D2815" w:rsidP="00907C61">
      <w:pPr>
        <w:jc w:val="both"/>
        <w:rPr>
          <w:sz w:val="24"/>
          <w:szCs w:val="24"/>
        </w:rPr>
      </w:pPr>
      <w:r>
        <w:rPr>
          <w:sz w:val="24"/>
          <w:szCs w:val="24"/>
        </w:rPr>
        <w:t>Ce dixiesme juin rec</w:t>
      </w:r>
      <w:r w:rsidR="001322FC">
        <w:rPr>
          <w:sz w:val="24"/>
          <w:szCs w:val="24"/>
        </w:rPr>
        <w:t>eust</w:t>
      </w:r>
      <w:r>
        <w:rPr>
          <w:sz w:val="24"/>
          <w:szCs w:val="24"/>
        </w:rPr>
        <w:t xml:space="preserve"> le baptesme Anthoine fils de Nicollas Potet et de Marguerite Vauterot, parrain Anthoine Potet et Jeanne Grappin sa marraine.</w:t>
      </w:r>
    </w:p>
    <w:p w14:paraId="14213E2A" w14:textId="77777777" w:rsidR="005D2815" w:rsidRDefault="005D2815" w:rsidP="00907C61">
      <w:pPr>
        <w:jc w:val="both"/>
        <w:rPr>
          <w:sz w:val="24"/>
          <w:szCs w:val="24"/>
        </w:rPr>
      </w:pPr>
    </w:p>
    <w:p w14:paraId="5A5A851B" w14:textId="77777777" w:rsidR="005D2815" w:rsidRDefault="00913E12" w:rsidP="00907C61">
      <w:pPr>
        <w:jc w:val="both"/>
        <w:rPr>
          <w:sz w:val="24"/>
          <w:szCs w:val="24"/>
        </w:rPr>
      </w:pPr>
      <w:r>
        <w:rPr>
          <w:sz w:val="24"/>
          <w:szCs w:val="24"/>
        </w:rPr>
        <w:t xml:space="preserve">Guillemette fille d’Edme Roullot et de Simonne (blanc) a </w:t>
      </w:r>
      <w:r w:rsidR="008A6F75">
        <w:rPr>
          <w:sz w:val="24"/>
          <w:szCs w:val="24"/>
        </w:rPr>
        <w:t>receu</w:t>
      </w:r>
      <w:r>
        <w:rPr>
          <w:sz w:val="24"/>
          <w:szCs w:val="24"/>
        </w:rPr>
        <w:t xml:space="preserve"> le baptesme et a eu pour parrain Nicollas Grappin et pour marraine Guillemette des Clercs touts deux d’Aignay le Duc, le quatriesme de juillet.</w:t>
      </w:r>
    </w:p>
    <w:p w14:paraId="5DB15152" w14:textId="77777777" w:rsidR="00913E12" w:rsidRDefault="00913E12" w:rsidP="00907C61">
      <w:pPr>
        <w:jc w:val="both"/>
        <w:rPr>
          <w:sz w:val="24"/>
          <w:szCs w:val="24"/>
        </w:rPr>
      </w:pPr>
    </w:p>
    <w:p w14:paraId="7689A1EF" w14:textId="77777777" w:rsidR="00913E12" w:rsidRDefault="00913E12" w:rsidP="00907C61">
      <w:pPr>
        <w:jc w:val="both"/>
        <w:rPr>
          <w:sz w:val="24"/>
          <w:szCs w:val="24"/>
        </w:rPr>
      </w:pPr>
      <w:r>
        <w:rPr>
          <w:sz w:val="24"/>
          <w:szCs w:val="24"/>
        </w:rPr>
        <w:t xml:space="preserve">L’huitiesme juillet a </w:t>
      </w:r>
      <w:r w:rsidR="008A6F75">
        <w:rPr>
          <w:sz w:val="24"/>
          <w:szCs w:val="24"/>
        </w:rPr>
        <w:t>receu</w:t>
      </w:r>
      <w:r>
        <w:rPr>
          <w:sz w:val="24"/>
          <w:szCs w:val="24"/>
        </w:rPr>
        <w:t xml:space="preserve"> le baptesme Jeanne fille de Claude Cousturier et de Jeanne Belier, parrain Jean Brigandet, marraine Jeanne de </w:t>
      </w:r>
      <w:r w:rsidR="009F0C0A" w:rsidRPr="009F0C0A">
        <w:rPr>
          <w:sz w:val="24"/>
          <w:szCs w:val="24"/>
        </w:rPr>
        <w:t>Nan</w:t>
      </w:r>
      <w:r w:rsidR="00A83AA0" w:rsidRPr="009F0C0A">
        <w:rPr>
          <w:sz w:val="24"/>
          <w:szCs w:val="24"/>
        </w:rPr>
        <w:t>till</w:t>
      </w:r>
      <w:r w:rsidR="00A97B30">
        <w:rPr>
          <w:sz w:val="24"/>
          <w:szCs w:val="24"/>
        </w:rPr>
        <w:t>e</w:t>
      </w:r>
      <w:r w:rsidR="00A83AA0">
        <w:rPr>
          <w:sz w:val="24"/>
          <w:szCs w:val="24"/>
        </w:rPr>
        <w:t>.</w:t>
      </w:r>
    </w:p>
    <w:p w14:paraId="1916444A" w14:textId="77777777" w:rsidR="00A83AA0" w:rsidRDefault="00A83AA0" w:rsidP="00907C61">
      <w:pPr>
        <w:jc w:val="both"/>
        <w:rPr>
          <w:sz w:val="24"/>
          <w:szCs w:val="24"/>
        </w:rPr>
      </w:pPr>
    </w:p>
    <w:p w14:paraId="0646851B" w14:textId="77777777" w:rsidR="00A83AA0" w:rsidRDefault="009E257E" w:rsidP="00907C61">
      <w:pPr>
        <w:jc w:val="both"/>
        <w:rPr>
          <w:sz w:val="24"/>
          <w:szCs w:val="24"/>
        </w:rPr>
      </w:pPr>
      <w:r>
        <w:rPr>
          <w:sz w:val="24"/>
          <w:szCs w:val="24"/>
        </w:rPr>
        <w:t xml:space="preserve">Ce vingtiesme juillet a </w:t>
      </w:r>
      <w:r w:rsidR="008A6F75">
        <w:rPr>
          <w:sz w:val="24"/>
          <w:szCs w:val="24"/>
        </w:rPr>
        <w:t>receu</w:t>
      </w:r>
      <w:r>
        <w:rPr>
          <w:sz w:val="24"/>
          <w:szCs w:val="24"/>
        </w:rPr>
        <w:t xml:space="preserve"> le baptesme Marie fille de Fiacre Damotte d’Aignay le Duc et de Marie Marlay de Villainne, parrain Raoul Sired</w:t>
      </w:r>
      <w:r w:rsidR="00A97B30">
        <w:rPr>
          <w:sz w:val="24"/>
          <w:szCs w:val="24"/>
        </w:rPr>
        <w:t>e</w:t>
      </w:r>
      <w:r>
        <w:rPr>
          <w:sz w:val="24"/>
          <w:szCs w:val="24"/>
        </w:rPr>
        <w:t>, marraine Jeanne Damotte dudit Aignay.</w:t>
      </w:r>
    </w:p>
    <w:p w14:paraId="5A6D1574" w14:textId="77777777" w:rsidR="009E257E" w:rsidRDefault="009E257E" w:rsidP="00907C61">
      <w:pPr>
        <w:jc w:val="both"/>
        <w:rPr>
          <w:sz w:val="24"/>
          <w:szCs w:val="24"/>
        </w:rPr>
      </w:pPr>
    </w:p>
    <w:p w14:paraId="25DCE945" w14:textId="77777777" w:rsidR="009E257E" w:rsidRDefault="00FD369D" w:rsidP="00907C61">
      <w:pPr>
        <w:jc w:val="both"/>
        <w:rPr>
          <w:sz w:val="24"/>
          <w:szCs w:val="24"/>
        </w:rPr>
      </w:pPr>
      <w:r>
        <w:rPr>
          <w:sz w:val="24"/>
          <w:szCs w:val="24"/>
        </w:rPr>
        <w:t xml:space="preserve">Ce septiesme d’aoust a </w:t>
      </w:r>
      <w:r w:rsidR="008A6F75">
        <w:rPr>
          <w:sz w:val="24"/>
          <w:szCs w:val="24"/>
        </w:rPr>
        <w:t>receu</w:t>
      </w:r>
      <w:r>
        <w:rPr>
          <w:sz w:val="24"/>
          <w:szCs w:val="24"/>
        </w:rPr>
        <w:t xml:space="preserve"> le baptesme Gillette fille de Nicollas Grappin et de Thie</w:t>
      </w:r>
      <w:r w:rsidR="00D558CD">
        <w:rPr>
          <w:sz w:val="24"/>
          <w:szCs w:val="24"/>
        </w:rPr>
        <w:t>nnet</w:t>
      </w:r>
      <w:r>
        <w:rPr>
          <w:sz w:val="24"/>
          <w:szCs w:val="24"/>
        </w:rPr>
        <w:t>te des Clercs, parrain Claude Grappin, marraine Gillette Baudot, touts d’Aignay le Duc.</w:t>
      </w:r>
    </w:p>
    <w:p w14:paraId="26EDC5A6" w14:textId="77777777" w:rsidR="00FD369D" w:rsidRDefault="00FD369D" w:rsidP="00907C61">
      <w:pPr>
        <w:jc w:val="both"/>
        <w:rPr>
          <w:sz w:val="24"/>
          <w:szCs w:val="24"/>
        </w:rPr>
      </w:pPr>
    </w:p>
    <w:p w14:paraId="0AC43305" w14:textId="77777777" w:rsidR="00FD369D" w:rsidRDefault="00FD369D" w:rsidP="00907C61">
      <w:pPr>
        <w:jc w:val="both"/>
        <w:rPr>
          <w:sz w:val="24"/>
          <w:szCs w:val="24"/>
        </w:rPr>
      </w:pPr>
      <w:r>
        <w:rPr>
          <w:sz w:val="24"/>
          <w:szCs w:val="24"/>
        </w:rPr>
        <w:t xml:space="preserve">Le vingt et septiesme d’aoust a </w:t>
      </w:r>
      <w:r w:rsidR="008A6F75">
        <w:rPr>
          <w:sz w:val="24"/>
          <w:szCs w:val="24"/>
        </w:rPr>
        <w:t>receu</w:t>
      </w:r>
      <w:r>
        <w:rPr>
          <w:sz w:val="24"/>
          <w:szCs w:val="24"/>
        </w:rPr>
        <w:t xml:space="preserve"> le baptesme </w:t>
      </w:r>
      <w:r w:rsidR="00A73690">
        <w:rPr>
          <w:sz w:val="24"/>
          <w:szCs w:val="24"/>
        </w:rPr>
        <w:t>Philiberte</w:t>
      </w:r>
      <w:r>
        <w:rPr>
          <w:sz w:val="24"/>
          <w:szCs w:val="24"/>
        </w:rPr>
        <w:t xml:space="preserve"> fille de Noël Simoneau et de Marguerite Ar</w:t>
      </w:r>
      <w:r w:rsidR="00D558CD">
        <w:rPr>
          <w:sz w:val="24"/>
          <w:szCs w:val="24"/>
        </w:rPr>
        <w:t>v</w:t>
      </w:r>
      <w:r>
        <w:rPr>
          <w:sz w:val="24"/>
          <w:szCs w:val="24"/>
        </w:rPr>
        <w:t>izet, parrain Catherin R</w:t>
      </w:r>
      <w:r w:rsidR="00D558CD">
        <w:rPr>
          <w:sz w:val="24"/>
          <w:szCs w:val="24"/>
        </w:rPr>
        <w:t>e</w:t>
      </w:r>
      <w:r>
        <w:rPr>
          <w:sz w:val="24"/>
          <w:szCs w:val="24"/>
        </w:rPr>
        <w:t xml:space="preserve">bourseau, marraine </w:t>
      </w:r>
      <w:r w:rsidR="00A73690">
        <w:rPr>
          <w:sz w:val="24"/>
          <w:szCs w:val="24"/>
        </w:rPr>
        <w:t>Philiberte</w:t>
      </w:r>
      <w:r>
        <w:rPr>
          <w:sz w:val="24"/>
          <w:szCs w:val="24"/>
        </w:rPr>
        <w:t xml:space="preserve"> Petaut.</w:t>
      </w:r>
    </w:p>
    <w:p w14:paraId="23E605C2" w14:textId="77777777" w:rsidR="0056156B" w:rsidRDefault="0056156B" w:rsidP="00907C61">
      <w:pPr>
        <w:jc w:val="both"/>
        <w:rPr>
          <w:sz w:val="24"/>
          <w:szCs w:val="24"/>
        </w:rPr>
      </w:pPr>
    </w:p>
    <w:p w14:paraId="4A77AD21" w14:textId="77777777" w:rsidR="003C7C9D" w:rsidRDefault="00FD369D" w:rsidP="00907C61">
      <w:pPr>
        <w:jc w:val="both"/>
        <w:rPr>
          <w:sz w:val="24"/>
          <w:szCs w:val="24"/>
        </w:rPr>
      </w:pPr>
      <w:r>
        <w:rPr>
          <w:sz w:val="24"/>
          <w:szCs w:val="24"/>
        </w:rPr>
        <w:t xml:space="preserve">Ce vingt et huitiesme d’aoust a </w:t>
      </w:r>
      <w:r w:rsidR="008A6F75">
        <w:rPr>
          <w:sz w:val="24"/>
          <w:szCs w:val="24"/>
        </w:rPr>
        <w:t>receu</w:t>
      </w:r>
      <w:r>
        <w:rPr>
          <w:sz w:val="24"/>
          <w:szCs w:val="24"/>
        </w:rPr>
        <w:t xml:space="preserve"> le baptesme Claude fils de maistre Jacob Sired</w:t>
      </w:r>
      <w:r w:rsidR="00A97B30">
        <w:rPr>
          <w:sz w:val="24"/>
          <w:szCs w:val="24"/>
        </w:rPr>
        <w:t>e</w:t>
      </w:r>
      <w:r>
        <w:rPr>
          <w:sz w:val="24"/>
          <w:szCs w:val="24"/>
        </w:rPr>
        <w:t xml:space="preserve"> d’Aignay et de Jeanne Blanchot native de Bure, parrain maistre Claude Blanchot de Bure et père de la susdite Jeanne, marraine </w:t>
      </w:r>
      <w:r w:rsidRPr="00593804">
        <w:rPr>
          <w:sz w:val="24"/>
          <w:szCs w:val="24"/>
        </w:rPr>
        <w:t xml:space="preserve">Jeanne </w:t>
      </w:r>
      <w:r w:rsidR="00593804" w:rsidRPr="00593804">
        <w:rPr>
          <w:sz w:val="24"/>
          <w:szCs w:val="24"/>
        </w:rPr>
        <w:t>Cofineau</w:t>
      </w:r>
      <w:r>
        <w:rPr>
          <w:sz w:val="24"/>
          <w:szCs w:val="24"/>
        </w:rPr>
        <w:t xml:space="preserve"> d’Aignay le Duc.</w:t>
      </w:r>
    </w:p>
    <w:p w14:paraId="6C39BA08" w14:textId="77777777" w:rsidR="00FD369D" w:rsidRDefault="00FD369D" w:rsidP="00907C61">
      <w:pPr>
        <w:jc w:val="both"/>
        <w:rPr>
          <w:sz w:val="24"/>
          <w:szCs w:val="24"/>
        </w:rPr>
      </w:pPr>
    </w:p>
    <w:p w14:paraId="7DA2A616" w14:textId="77777777" w:rsidR="00FD369D" w:rsidRDefault="00FD369D" w:rsidP="00907C61">
      <w:pPr>
        <w:jc w:val="both"/>
        <w:rPr>
          <w:sz w:val="24"/>
          <w:szCs w:val="24"/>
        </w:rPr>
      </w:pPr>
      <w:r>
        <w:rPr>
          <w:sz w:val="24"/>
          <w:szCs w:val="24"/>
        </w:rPr>
        <w:t xml:space="preserve">Ce sixiesme de septembre a </w:t>
      </w:r>
      <w:r w:rsidR="008A6F75">
        <w:rPr>
          <w:sz w:val="24"/>
          <w:szCs w:val="24"/>
        </w:rPr>
        <w:t>receu</w:t>
      </w:r>
      <w:r>
        <w:rPr>
          <w:sz w:val="24"/>
          <w:szCs w:val="24"/>
        </w:rPr>
        <w:t xml:space="preserve"> le baptesme Andr</w:t>
      </w:r>
      <w:r w:rsidR="00A97B30">
        <w:rPr>
          <w:sz w:val="24"/>
          <w:szCs w:val="24"/>
        </w:rPr>
        <w:t>e</w:t>
      </w:r>
      <w:r>
        <w:rPr>
          <w:sz w:val="24"/>
          <w:szCs w:val="24"/>
        </w:rPr>
        <w:t xml:space="preserve"> fils de Jean Petit de Vanvay et de Jeanne des Clercs </w:t>
      </w:r>
      <w:r w:rsidR="007F5F9B">
        <w:rPr>
          <w:sz w:val="24"/>
          <w:szCs w:val="24"/>
        </w:rPr>
        <w:t>d’Aignay le Duc, parrain Andr</w:t>
      </w:r>
      <w:r w:rsidR="00A97B30">
        <w:rPr>
          <w:sz w:val="24"/>
          <w:szCs w:val="24"/>
        </w:rPr>
        <w:t>e</w:t>
      </w:r>
      <w:r w:rsidR="007F5F9B">
        <w:rPr>
          <w:sz w:val="24"/>
          <w:szCs w:val="24"/>
        </w:rPr>
        <w:t xml:space="preserve"> des Clercs de </w:t>
      </w:r>
      <w:r w:rsidR="00593804" w:rsidRPr="00593804">
        <w:rPr>
          <w:sz w:val="24"/>
          <w:szCs w:val="24"/>
        </w:rPr>
        <w:t>Fays</w:t>
      </w:r>
      <w:r w:rsidR="007F5F9B">
        <w:rPr>
          <w:sz w:val="24"/>
          <w:szCs w:val="24"/>
        </w:rPr>
        <w:t xml:space="preserve"> et marraine Nicolle Sired</w:t>
      </w:r>
      <w:r w:rsidR="00A97B30">
        <w:rPr>
          <w:sz w:val="24"/>
          <w:szCs w:val="24"/>
        </w:rPr>
        <w:t>e</w:t>
      </w:r>
      <w:r w:rsidR="007F5F9B">
        <w:rPr>
          <w:sz w:val="24"/>
          <w:szCs w:val="24"/>
        </w:rPr>
        <w:t xml:space="preserve"> touts deux natifs du susdit Aignay.</w:t>
      </w:r>
    </w:p>
    <w:p w14:paraId="63CA8A75" w14:textId="77777777" w:rsidR="007F5F9B" w:rsidRDefault="007F5F9B" w:rsidP="00907C61">
      <w:pPr>
        <w:jc w:val="both"/>
        <w:rPr>
          <w:sz w:val="24"/>
          <w:szCs w:val="24"/>
        </w:rPr>
      </w:pPr>
    </w:p>
    <w:p w14:paraId="6C2E9D11" w14:textId="77777777" w:rsidR="007F5F9B" w:rsidRDefault="007F5F9B" w:rsidP="00907C61">
      <w:pPr>
        <w:jc w:val="both"/>
        <w:rPr>
          <w:sz w:val="24"/>
          <w:szCs w:val="24"/>
        </w:rPr>
      </w:pPr>
      <w:r>
        <w:rPr>
          <w:sz w:val="24"/>
          <w:szCs w:val="24"/>
        </w:rPr>
        <w:t xml:space="preserve">Ce troiziesme de septembre Jean fils de Denis Logerot et de Jeanne Parizot a </w:t>
      </w:r>
      <w:r w:rsidR="008A6F75">
        <w:rPr>
          <w:sz w:val="24"/>
          <w:szCs w:val="24"/>
        </w:rPr>
        <w:t>receu</w:t>
      </w:r>
      <w:r>
        <w:rPr>
          <w:sz w:val="24"/>
          <w:szCs w:val="24"/>
        </w:rPr>
        <w:t xml:space="preserve"> le baptesme, parrain Jean Vouillot, marraine Martine </w:t>
      </w:r>
      <w:r w:rsidRPr="00FD6281">
        <w:rPr>
          <w:b/>
          <w:sz w:val="24"/>
          <w:szCs w:val="24"/>
        </w:rPr>
        <w:t>Junot</w:t>
      </w:r>
      <w:r>
        <w:rPr>
          <w:sz w:val="24"/>
          <w:szCs w:val="24"/>
        </w:rPr>
        <w:t>.</w:t>
      </w:r>
    </w:p>
    <w:p w14:paraId="534C8AF6" w14:textId="77777777" w:rsidR="007F5F9B" w:rsidRDefault="007F5F9B" w:rsidP="00907C61">
      <w:pPr>
        <w:jc w:val="both"/>
        <w:rPr>
          <w:sz w:val="24"/>
          <w:szCs w:val="24"/>
        </w:rPr>
      </w:pPr>
    </w:p>
    <w:p w14:paraId="3A7BEDE3" w14:textId="77777777" w:rsidR="007F5F9B" w:rsidRDefault="007F5F9B" w:rsidP="00907C61">
      <w:pPr>
        <w:jc w:val="both"/>
        <w:rPr>
          <w:sz w:val="24"/>
          <w:szCs w:val="24"/>
        </w:rPr>
      </w:pPr>
      <w:r>
        <w:rPr>
          <w:sz w:val="24"/>
          <w:szCs w:val="24"/>
        </w:rPr>
        <w:lastRenderedPageBreak/>
        <w:t xml:space="preserve">Ce jour (blanc) de septembre a </w:t>
      </w:r>
      <w:r w:rsidR="008A6F75">
        <w:rPr>
          <w:sz w:val="24"/>
          <w:szCs w:val="24"/>
        </w:rPr>
        <w:t>receu</w:t>
      </w:r>
      <w:r>
        <w:rPr>
          <w:sz w:val="24"/>
          <w:szCs w:val="24"/>
        </w:rPr>
        <w:t xml:space="preserve"> le baptesme Hugues fils d’Estienne Bourgoin natif de Montbard et de </w:t>
      </w:r>
      <w:r w:rsidR="00E10D00">
        <w:rPr>
          <w:sz w:val="24"/>
          <w:szCs w:val="24"/>
        </w:rPr>
        <w:t xml:space="preserve">Thiberte Damotte d’Aignay le Duc, parrain </w:t>
      </w:r>
      <w:r w:rsidR="00FE6844">
        <w:rPr>
          <w:sz w:val="24"/>
          <w:szCs w:val="24"/>
        </w:rPr>
        <w:t>m</w:t>
      </w:r>
      <w:r w:rsidR="00FD6281">
        <w:rPr>
          <w:sz w:val="24"/>
          <w:szCs w:val="24"/>
        </w:rPr>
        <w:t>essir</w:t>
      </w:r>
      <w:r w:rsidR="00FE6844">
        <w:rPr>
          <w:sz w:val="24"/>
          <w:szCs w:val="24"/>
        </w:rPr>
        <w:t>e</w:t>
      </w:r>
      <w:r w:rsidR="00E10D00">
        <w:rPr>
          <w:sz w:val="24"/>
          <w:szCs w:val="24"/>
        </w:rPr>
        <w:t xml:space="preserve"> </w:t>
      </w:r>
      <w:r w:rsidR="00E10D00" w:rsidRPr="00715E55">
        <w:rPr>
          <w:sz w:val="24"/>
          <w:szCs w:val="24"/>
        </w:rPr>
        <w:t>Hugues</w:t>
      </w:r>
      <w:r w:rsidR="00E10D00">
        <w:rPr>
          <w:sz w:val="24"/>
          <w:szCs w:val="24"/>
        </w:rPr>
        <w:t xml:space="preserve"> Bourgoin dudit Montbard, marraine Anne Del</w:t>
      </w:r>
      <w:r w:rsidR="00FD6281">
        <w:rPr>
          <w:sz w:val="24"/>
          <w:szCs w:val="24"/>
        </w:rPr>
        <w:t>(</w:t>
      </w:r>
      <w:r w:rsidR="00E10D00">
        <w:rPr>
          <w:sz w:val="24"/>
          <w:szCs w:val="24"/>
        </w:rPr>
        <w:t>e</w:t>
      </w:r>
      <w:r w:rsidR="00FD6281">
        <w:rPr>
          <w:sz w:val="24"/>
          <w:szCs w:val="24"/>
        </w:rPr>
        <w:t>)</w:t>
      </w:r>
      <w:r w:rsidR="00E10D00">
        <w:rPr>
          <w:sz w:val="24"/>
          <w:szCs w:val="24"/>
        </w:rPr>
        <w:t>ry.</w:t>
      </w:r>
    </w:p>
    <w:p w14:paraId="3F61F43B" w14:textId="77777777" w:rsidR="00E10D00" w:rsidRDefault="00E10D00" w:rsidP="00907C61">
      <w:pPr>
        <w:jc w:val="both"/>
        <w:rPr>
          <w:sz w:val="24"/>
          <w:szCs w:val="24"/>
        </w:rPr>
      </w:pPr>
    </w:p>
    <w:p w14:paraId="2BE36250" w14:textId="77777777" w:rsidR="00E10D00" w:rsidRDefault="00E10D00" w:rsidP="00907C61">
      <w:pPr>
        <w:jc w:val="both"/>
        <w:rPr>
          <w:sz w:val="24"/>
          <w:szCs w:val="24"/>
        </w:rPr>
      </w:pPr>
      <w:r>
        <w:rPr>
          <w:sz w:val="24"/>
          <w:szCs w:val="24"/>
        </w:rPr>
        <w:t xml:space="preserve">Ce douxiesme de septembre Jeanne fille de Francoys Damotte d’Aignay le Duc et de Claudine Tremizot de Baigneux les Juifs a </w:t>
      </w:r>
      <w:r w:rsidR="008A6F75">
        <w:rPr>
          <w:sz w:val="24"/>
          <w:szCs w:val="24"/>
        </w:rPr>
        <w:t>receu</w:t>
      </w:r>
      <w:r>
        <w:rPr>
          <w:sz w:val="24"/>
          <w:szCs w:val="24"/>
        </w:rPr>
        <w:t xml:space="preserve"> le baptesme, parrain Jean Tremizot, marraine Jeanne Logerot.</w:t>
      </w:r>
    </w:p>
    <w:p w14:paraId="4D3F5999" w14:textId="77777777" w:rsidR="00DB4732" w:rsidRDefault="00DB4732" w:rsidP="007A607B">
      <w:pPr>
        <w:jc w:val="both"/>
        <w:rPr>
          <w:b/>
          <w:sz w:val="24"/>
          <w:szCs w:val="24"/>
        </w:rPr>
      </w:pPr>
    </w:p>
    <w:p w14:paraId="125D27D0" w14:textId="77777777" w:rsidR="007A607B" w:rsidRPr="00584400" w:rsidRDefault="007A607B" w:rsidP="007A607B">
      <w:pPr>
        <w:jc w:val="both"/>
        <w:rPr>
          <w:b/>
          <w:sz w:val="24"/>
          <w:szCs w:val="24"/>
        </w:rPr>
      </w:pPr>
      <w:r w:rsidRPr="00584400">
        <w:rPr>
          <w:b/>
          <w:sz w:val="24"/>
          <w:szCs w:val="24"/>
        </w:rPr>
        <w:t xml:space="preserve">Page </w:t>
      </w:r>
      <w:r w:rsidR="00A53460">
        <w:rPr>
          <w:b/>
          <w:sz w:val="24"/>
          <w:szCs w:val="24"/>
        </w:rPr>
        <w:t>1</w:t>
      </w:r>
      <w:r w:rsidR="00701C48">
        <w:rPr>
          <w:b/>
          <w:sz w:val="24"/>
          <w:szCs w:val="24"/>
        </w:rPr>
        <w:t>7</w:t>
      </w:r>
      <w:r w:rsidRPr="00584400">
        <w:rPr>
          <w:b/>
          <w:sz w:val="24"/>
          <w:szCs w:val="24"/>
        </w:rPr>
        <w:t xml:space="preserve"> des archives.</w:t>
      </w:r>
    </w:p>
    <w:p w14:paraId="1ACD1940" w14:textId="77777777" w:rsidR="00E10D00" w:rsidRDefault="00E10D00" w:rsidP="00907C61">
      <w:pPr>
        <w:jc w:val="both"/>
        <w:rPr>
          <w:sz w:val="24"/>
          <w:szCs w:val="24"/>
        </w:rPr>
      </w:pPr>
    </w:p>
    <w:p w14:paraId="494E790D" w14:textId="77777777" w:rsidR="00875763" w:rsidRDefault="006011CF" w:rsidP="00907C61">
      <w:pPr>
        <w:jc w:val="both"/>
        <w:rPr>
          <w:sz w:val="24"/>
          <w:szCs w:val="24"/>
        </w:rPr>
      </w:pPr>
      <w:r>
        <w:rPr>
          <w:sz w:val="24"/>
          <w:szCs w:val="24"/>
        </w:rPr>
        <w:t xml:space="preserve">Ce seiziesme novembre </w:t>
      </w:r>
      <w:r w:rsidR="00875763">
        <w:rPr>
          <w:sz w:val="24"/>
          <w:szCs w:val="24"/>
        </w:rPr>
        <w:t xml:space="preserve">a </w:t>
      </w:r>
      <w:r w:rsidR="008A6F75">
        <w:rPr>
          <w:sz w:val="24"/>
          <w:szCs w:val="24"/>
        </w:rPr>
        <w:t>receu</w:t>
      </w:r>
      <w:r w:rsidR="00875763">
        <w:rPr>
          <w:sz w:val="24"/>
          <w:szCs w:val="24"/>
        </w:rPr>
        <w:t xml:space="preserve"> le baptesme </w:t>
      </w:r>
      <w:r w:rsidR="00A73690">
        <w:rPr>
          <w:sz w:val="24"/>
          <w:szCs w:val="24"/>
        </w:rPr>
        <w:t>E</w:t>
      </w:r>
      <w:r w:rsidR="00875763">
        <w:rPr>
          <w:sz w:val="24"/>
          <w:szCs w:val="24"/>
        </w:rPr>
        <w:t xml:space="preserve">milande fille de Nicollas Malnoury d’Aignay le </w:t>
      </w:r>
      <w:r w:rsidR="00EC37BE">
        <w:rPr>
          <w:sz w:val="24"/>
          <w:szCs w:val="24"/>
        </w:rPr>
        <w:t>Duc et</w:t>
      </w:r>
      <w:r w:rsidR="00875763">
        <w:rPr>
          <w:sz w:val="24"/>
          <w:szCs w:val="24"/>
        </w:rPr>
        <w:t xml:space="preserve"> de Francoyse Mortier, parrain Jean Petit de Vanvay, marraine Emilande des Clercs d’Aignay le Duc.</w:t>
      </w:r>
    </w:p>
    <w:p w14:paraId="6286C887" w14:textId="77777777" w:rsidR="00875763" w:rsidRDefault="00875763" w:rsidP="00907C61">
      <w:pPr>
        <w:jc w:val="both"/>
        <w:rPr>
          <w:sz w:val="24"/>
          <w:szCs w:val="24"/>
        </w:rPr>
      </w:pPr>
    </w:p>
    <w:p w14:paraId="67C7D6F4" w14:textId="77777777" w:rsidR="00E10D00" w:rsidRDefault="00875763" w:rsidP="00907C61">
      <w:pPr>
        <w:jc w:val="both"/>
        <w:rPr>
          <w:sz w:val="24"/>
          <w:szCs w:val="24"/>
        </w:rPr>
      </w:pPr>
      <w:r>
        <w:rPr>
          <w:sz w:val="24"/>
          <w:szCs w:val="24"/>
        </w:rPr>
        <w:t>Ce quatorziesme de d</w:t>
      </w:r>
      <w:r w:rsidR="00A97B30">
        <w:rPr>
          <w:sz w:val="24"/>
          <w:szCs w:val="24"/>
        </w:rPr>
        <w:t>e</w:t>
      </w:r>
      <w:r>
        <w:rPr>
          <w:sz w:val="24"/>
          <w:szCs w:val="24"/>
        </w:rPr>
        <w:t>cembre rec</w:t>
      </w:r>
      <w:r w:rsidR="001322FC">
        <w:rPr>
          <w:sz w:val="24"/>
          <w:szCs w:val="24"/>
        </w:rPr>
        <w:t>eust</w:t>
      </w:r>
      <w:r>
        <w:rPr>
          <w:sz w:val="24"/>
          <w:szCs w:val="24"/>
        </w:rPr>
        <w:t xml:space="preserve"> le baptesme Jean fils de Th</w:t>
      </w:r>
      <w:r w:rsidR="00741621">
        <w:rPr>
          <w:sz w:val="24"/>
          <w:szCs w:val="24"/>
        </w:rPr>
        <w:t>e</w:t>
      </w:r>
      <w:r>
        <w:rPr>
          <w:sz w:val="24"/>
          <w:szCs w:val="24"/>
        </w:rPr>
        <w:t>bau</w:t>
      </w:r>
      <w:r w:rsidR="00741621">
        <w:rPr>
          <w:sz w:val="24"/>
          <w:szCs w:val="24"/>
        </w:rPr>
        <w:t>l</w:t>
      </w:r>
      <w:r>
        <w:rPr>
          <w:sz w:val="24"/>
          <w:szCs w:val="24"/>
        </w:rPr>
        <w:t>t Gourdet et de S</w:t>
      </w:r>
      <w:r w:rsidR="00A97B30">
        <w:rPr>
          <w:sz w:val="24"/>
          <w:szCs w:val="24"/>
        </w:rPr>
        <w:t>e</w:t>
      </w:r>
      <w:r>
        <w:rPr>
          <w:sz w:val="24"/>
          <w:szCs w:val="24"/>
        </w:rPr>
        <w:t>bastienne le Ladre, parrain Jean Blanchot, marraine Barbe Bo</w:t>
      </w:r>
      <w:r w:rsidR="00741621">
        <w:rPr>
          <w:sz w:val="24"/>
          <w:szCs w:val="24"/>
        </w:rPr>
        <w:t>u</w:t>
      </w:r>
      <w:r>
        <w:rPr>
          <w:sz w:val="24"/>
          <w:szCs w:val="24"/>
        </w:rPr>
        <w:t>rdot.</w:t>
      </w:r>
    </w:p>
    <w:p w14:paraId="788E4EC4" w14:textId="77777777" w:rsidR="00875763" w:rsidRDefault="00875763" w:rsidP="00907C61">
      <w:pPr>
        <w:jc w:val="both"/>
        <w:rPr>
          <w:sz w:val="24"/>
          <w:szCs w:val="24"/>
        </w:rPr>
      </w:pPr>
    </w:p>
    <w:p w14:paraId="0670A646" w14:textId="77777777" w:rsidR="00A97776" w:rsidRPr="00BA727A" w:rsidRDefault="00BA727A" w:rsidP="00BA727A">
      <w:pPr>
        <w:jc w:val="center"/>
        <w:rPr>
          <w:sz w:val="28"/>
          <w:szCs w:val="24"/>
        </w:rPr>
      </w:pPr>
      <w:r w:rsidRPr="00BA727A">
        <w:rPr>
          <w:sz w:val="28"/>
          <w:szCs w:val="24"/>
        </w:rPr>
        <w:t>Mil six cents vingt et six</w:t>
      </w:r>
    </w:p>
    <w:p w14:paraId="2AA782A7" w14:textId="77777777" w:rsidR="00BA727A" w:rsidRDefault="00BA727A" w:rsidP="00907C61">
      <w:pPr>
        <w:jc w:val="both"/>
        <w:rPr>
          <w:sz w:val="24"/>
          <w:szCs w:val="24"/>
        </w:rPr>
      </w:pPr>
    </w:p>
    <w:p w14:paraId="774C157C" w14:textId="77777777" w:rsidR="00BA727A" w:rsidRDefault="00741621" w:rsidP="00907C61">
      <w:pPr>
        <w:jc w:val="both"/>
        <w:rPr>
          <w:sz w:val="24"/>
          <w:szCs w:val="24"/>
        </w:rPr>
      </w:pPr>
      <w:r>
        <w:rPr>
          <w:sz w:val="24"/>
          <w:szCs w:val="24"/>
        </w:rPr>
        <w:t>Le dixiesme de janvier</w:t>
      </w:r>
      <w:r w:rsidR="00BA727A">
        <w:rPr>
          <w:sz w:val="24"/>
          <w:szCs w:val="24"/>
        </w:rPr>
        <w:t xml:space="preserve"> </w:t>
      </w:r>
      <w:r w:rsidR="008A6F75">
        <w:rPr>
          <w:sz w:val="24"/>
          <w:szCs w:val="24"/>
        </w:rPr>
        <w:t>rec</w:t>
      </w:r>
      <w:r w:rsidR="001322FC">
        <w:rPr>
          <w:sz w:val="24"/>
          <w:szCs w:val="24"/>
        </w:rPr>
        <w:t>eust</w:t>
      </w:r>
      <w:r w:rsidR="00BA727A">
        <w:rPr>
          <w:sz w:val="24"/>
          <w:szCs w:val="24"/>
        </w:rPr>
        <w:t xml:space="preserve"> le baptesme Laurence fille de Jean Mathieu et de Marguerite Belan, parrain Nicollas Belant, marraine Laurence Mathieu.</w:t>
      </w:r>
    </w:p>
    <w:p w14:paraId="3CE12790" w14:textId="77777777" w:rsidR="00BA727A" w:rsidRDefault="00BA727A" w:rsidP="00907C61">
      <w:pPr>
        <w:jc w:val="both"/>
        <w:rPr>
          <w:sz w:val="24"/>
          <w:szCs w:val="24"/>
        </w:rPr>
      </w:pPr>
    </w:p>
    <w:p w14:paraId="24B7A059" w14:textId="77777777" w:rsidR="00BA727A" w:rsidRDefault="00BA727A" w:rsidP="00907C61">
      <w:pPr>
        <w:jc w:val="both"/>
        <w:rPr>
          <w:sz w:val="24"/>
          <w:szCs w:val="24"/>
        </w:rPr>
      </w:pPr>
      <w:r>
        <w:rPr>
          <w:sz w:val="24"/>
          <w:szCs w:val="24"/>
        </w:rPr>
        <w:t xml:space="preserve">Ce quatorziesme de janvier Jeanne et Germaine </w:t>
      </w:r>
      <w:r w:rsidR="00741621">
        <w:rPr>
          <w:sz w:val="24"/>
          <w:szCs w:val="24"/>
        </w:rPr>
        <w:t>ge</w:t>
      </w:r>
      <w:r>
        <w:rPr>
          <w:sz w:val="24"/>
          <w:szCs w:val="24"/>
        </w:rPr>
        <w:t>melles filles de Claude Simoneau et de Jeanne Malnoury d’Aignay le Duc ont par n</w:t>
      </w:r>
      <w:r w:rsidR="00A97B30">
        <w:rPr>
          <w:sz w:val="24"/>
          <w:szCs w:val="24"/>
        </w:rPr>
        <w:t>e</w:t>
      </w:r>
      <w:r>
        <w:rPr>
          <w:sz w:val="24"/>
          <w:szCs w:val="24"/>
        </w:rPr>
        <w:t>cessit</w:t>
      </w:r>
      <w:r w:rsidR="00A97B30">
        <w:rPr>
          <w:sz w:val="24"/>
          <w:szCs w:val="24"/>
        </w:rPr>
        <w:t>e</w:t>
      </w:r>
      <w:r>
        <w:rPr>
          <w:sz w:val="24"/>
          <w:szCs w:val="24"/>
        </w:rPr>
        <w:t xml:space="preserve"> </w:t>
      </w:r>
      <w:r w:rsidR="008A6F75">
        <w:rPr>
          <w:sz w:val="24"/>
          <w:szCs w:val="24"/>
        </w:rPr>
        <w:t>receu</w:t>
      </w:r>
      <w:r>
        <w:rPr>
          <w:sz w:val="24"/>
          <w:szCs w:val="24"/>
        </w:rPr>
        <w:t xml:space="preserve"> au logis le baptesme et le reste des </w:t>
      </w:r>
      <w:r w:rsidR="00741621">
        <w:rPr>
          <w:sz w:val="24"/>
          <w:szCs w:val="24"/>
        </w:rPr>
        <w:t>ceremonie</w:t>
      </w:r>
      <w:r w:rsidR="0099290D">
        <w:rPr>
          <w:sz w:val="24"/>
          <w:szCs w:val="24"/>
        </w:rPr>
        <w:t>s</w:t>
      </w:r>
      <w:r>
        <w:rPr>
          <w:sz w:val="24"/>
          <w:szCs w:val="24"/>
        </w:rPr>
        <w:t xml:space="preserve"> </w:t>
      </w:r>
      <w:r w:rsidR="001322FC">
        <w:rPr>
          <w:sz w:val="24"/>
          <w:szCs w:val="24"/>
        </w:rPr>
        <w:t>fust</w:t>
      </w:r>
      <w:r>
        <w:rPr>
          <w:sz w:val="24"/>
          <w:szCs w:val="24"/>
        </w:rPr>
        <w:t xml:space="preserve"> le mesme jour faict en l’</w:t>
      </w:r>
      <w:r w:rsidR="00A97B30">
        <w:rPr>
          <w:sz w:val="24"/>
          <w:szCs w:val="24"/>
        </w:rPr>
        <w:t>e</w:t>
      </w:r>
      <w:r>
        <w:rPr>
          <w:sz w:val="24"/>
          <w:szCs w:val="24"/>
        </w:rPr>
        <w:t xml:space="preserve">glise dudit Aignay, </w:t>
      </w:r>
      <w:r w:rsidR="00741621">
        <w:rPr>
          <w:sz w:val="24"/>
          <w:szCs w:val="24"/>
        </w:rPr>
        <w:t xml:space="preserve">le </w:t>
      </w:r>
      <w:r>
        <w:rPr>
          <w:sz w:val="24"/>
          <w:szCs w:val="24"/>
        </w:rPr>
        <w:t xml:space="preserve">parrain de Jeanne qui vint </w:t>
      </w:r>
      <w:r w:rsidR="00FC3E98">
        <w:rPr>
          <w:sz w:val="24"/>
          <w:szCs w:val="24"/>
        </w:rPr>
        <w:t>l</w:t>
      </w:r>
      <w:r w:rsidR="00741621">
        <w:rPr>
          <w:sz w:val="24"/>
          <w:szCs w:val="24"/>
        </w:rPr>
        <w:t>a première au monde Jean Rebours</w:t>
      </w:r>
      <w:r w:rsidR="00FC3E98">
        <w:rPr>
          <w:sz w:val="24"/>
          <w:szCs w:val="24"/>
        </w:rPr>
        <w:t>eau, la marraine Jeanne Forgeot. 2</w:t>
      </w:r>
      <w:r w:rsidR="00FC3E98" w:rsidRPr="00FC3E98">
        <w:rPr>
          <w:sz w:val="24"/>
          <w:szCs w:val="24"/>
          <w:vertAlign w:val="superscript"/>
        </w:rPr>
        <w:t>e</w:t>
      </w:r>
      <w:r w:rsidR="00FC3E98">
        <w:rPr>
          <w:sz w:val="24"/>
          <w:szCs w:val="24"/>
        </w:rPr>
        <w:t xml:space="preserve"> parrain de Germaine, Germain Galimardet, la marraine Didiere Malnoury.</w:t>
      </w:r>
    </w:p>
    <w:p w14:paraId="338F326D" w14:textId="77777777" w:rsidR="00875763" w:rsidRDefault="00875763" w:rsidP="00907C61">
      <w:pPr>
        <w:jc w:val="both"/>
        <w:rPr>
          <w:sz w:val="24"/>
          <w:szCs w:val="24"/>
        </w:rPr>
      </w:pPr>
    </w:p>
    <w:p w14:paraId="178E4D00" w14:textId="77777777" w:rsidR="00D95738" w:rsidRDefault="00D95738" w:rsidP="00907C61">
      <w:pPr>
        <w:jc w:val="both"/>
        <w:rPr>
          <w:sz w:val="24"/>
          <w:szCs w:val="24"/>
        </w:rPr>
      </w:pPr>
      <w:r>
        <w:rPr>
          <w:sz w:val="24"/>
          <w:szCs w:val="24"/>
        </w:rPr>
        <w:t xml:space="preserve">Ce vingt et septiesme janvier a </w:t>
      </w:r>
      <w:r w:rsidR="008A6F75">
        <w:rPr>
          <w:sz w:val="24"/>
          <w:szCs w:val="24"/>
        </w:rPr>
        <w:t>receu</w:t>
      </w:r>
      <w:r>
        <w:rPr>
          <w:sz w:val="24"/>
          <w:szCs w:val="24"/>
        </w:rPr>
        <w:t xml:space="preserve"> le baptesme Nicollas fils de Francoys de Lorme et de Anne Pr</w:t>
      </w:r>
      <w:r w:rsidR="00741621">
        <w:rPr>
          <w:sz w:val="24"/>
          <w:szCs w:val="24"/>
        </w:rPr>
        <w:t>u</w:t>
      </w:r>
      <w:r>
        <w:rPr>
          <w:sz w:val="24"/>
          <w:szCs w:val="24"/>
        </w:rPr>
        <w:t>illy touts deux d’Aignay, le parrain Nicollas de Lorme, marraine Huguette Pr</w:t>
      </w:r>
      <w:r w:rsidR="00741621">
        <w:rPr>
          <w:sz w:val="24"/>
          <w:szCs w:val="24"/>
        </w:rPr>
        <w:t>u</w:t>
      </w:r>
      <w:r w:rsidR="0020002A">
        <w:rPr>
          <w:sz w:val="24"/>
          <w:szCs w:val="24"/>
        </w:rPr>
        <w:t>l</w:t>
      </w:r>
      <w:r>
        <w:rPr>
          <w:sz w:val="24"/>
          <w:szCs w:val="24"/>
        </w:rPr>
        <w:t>l</w:t>
      </w:r>
      <w:r w:rsidR="0020002A">
        <w:rPr>
          <w:sz w:val="24"/>
          <w:szCs w:val="24"/>
        </w:rPr>
        <w:t>e</w:t>
      </w:r>
      <w:r>
        <w:rPr>
          <w:sz w:val="24"/>
          <w:szCs w:val="24"/>
        </w:rPr>
        <w:t>y.</w:t>
      </w:r>
    </w:p>
    <w:p w14:paraId="492CC4D4" w14:textId="77777777" w:rsidR="00D95738" w:rsidRDefault="00D95738" w:rsidP="00907C61">
      <w:pPr>
        <w:jc w:val="both"/>
        <w:rPr>
          <w:sz w:val="24"/>
          <w:szCs w:val="24"/>
        </w:rPr>
      </w:pPr>
    </w:p>
    <w:p w14:paraId="5587CBF6" w14:textId="77777777" w:rsidR="00D95738" w:rsidRDefault="00D95738" w:rsidP="00907C61">
      <w:pPr>
        <w:jc w:val="both"/>
        <w:rPr>
          <w:sz w:val="24"/>
          <w:szCs w:val="24"/>
        </w:rPr>
      </w:pPr>
      <w:r>
        <w:rPr>
          <w:sz w:val="24"/>
          <w:szCs w:val="24"/>
        </w:rPr>
        <w:t xml:space="preserve">Ce vingt et neuviesme janvier a </w:t>
      </w:r>
      <w:r w:rsidR="008A6F75">
        <w:rPr>
          <w:sz w:val="24"/>
          <w:szCs w:val="24"/>
        </w:rPr>
        <w:t>receu</w:t>
      </w:r>
      <w:r>
        <w:rPr>
          <w:sz w:val="24"/>
          <w:szCs w:val="24"/>
        </w:rPr>
        <w:t xml:space="preserve"> le baptesme Didier fils de Philibert Simoneau et de Marguerite Ballan, parrain Didier Simoneau, marraine Marceline Ballan.</w:t>
      </w:r>
    </w:p>
    <w:p w14:paraId="55A87921" w14:textId="77777777" w:rsidR="00D95738" w:rsidRDefault="00D95738" w:rsidP="00907C61">
      <w:pPr>
        <w:jc w:val="both"/>
        <w:rPr>
          <w:sz w:val="24"/>
          <w:szCs w:val="24"/>
        </w:rPr>
      </w:pPr>
    </w:p>
    <w:p w14:paraId="3B3BBBE2" w14:textId="77777777" w:rsidR="00D95738" w:rsidRDefault="00D95738" w:rsidP="00907C61">
      <w:pPr>
        <w:jc w:val="both"/>
        <w:rPr>
          <w:sz w:val="24"/>
          <w:szCs w:val="24"/>
        </w:rPr>
      </w:pPr>
      <w:r>
        <w:rPr>
          <w:sz w:val="24"/>
          <w:szCs w:val="24"/>
        </w:rPr>
        <w:t xml:space="preserve">Ce deuxiesme de febvrier a </w:t>
      </w:r>
      <w:r w:rsidR="008A6F75">
        <w:rPr>
          <w:sz w:val="24"/>
          <w:szCs w:val="24"/>
        </w:rPr>
        <w:t>receu</w:t>
      </w:r>
      <w:r>
        <w:rPr>
          <w:sz w:val="24"/>
          <w:szCs w:val="24"/>
        </w:rPr>
        <w:t xml:space="preserve"> le baptesme Jeanne fille de Franco</w:t>
      </w:r>
      <w:r w:rsidR="00C85E9D">
        <w:rPr>
          <w:sz w:val="24"/>
          <w:szCs w:val="24"/>
        </w:rPr>
        <w:t>ys Vautereau et de Louyse Malnoury d’Aignay le Duc, parrain Mathieu Malbranche, marraine Jeanne Grappin aussy d’Aignay le Duc.</w:t>
      </w:r>
    </w:p>
    <w:p w14:paraId="7DA39F38" w14:textId="77777777" w:rsidR="00C85E9D" w:rsidRDefault="00C85E9D" w:rsidP="00907C61">
      <w:pPr>
        <w:jc w:val="both"/>
        <w:rPr>
          <w:sz w:val="24"/>
          <w:szCs w:val="24"/>
        </w:rPr>
      </w:pPr>
    </w:p>
    <w:p w14:paraId="09202A8C" w14:textId="77777777" w:rsidR="00C85E9D" w:rsidRDefault="00C85E9D" w:rsidP="00907C61">
      <w:pPr>
        <w:jc w:val="both"/>
        <w:rPr>
          <w:sz w:val="24"/>
          <w:szCs w:val="24"/>
        </w:rPr>
      </w:pPr>
      <w:r>
        <w:rPr>
          <w:sz w:val="24"/>
          <w:szCs w:val="24"/>
        </w:rPr>
        <w:t xml:space="preserve">Ce septiesme de febvrier a </w:t>
      </w:r>
      <w:r w:rsidR="008A6F75">
        <w:rPr>
          <w:sz w:val="24"/>
          <w:szCs w:val="24"/>
        </w:rPr>
        <w:t>receu</w:t>
      </w:r>
      <w:r>
        <w:rPr>
          <w:sz w:val="24"/>
          <w:szCs w:val="24"/>
        </w:rPr>
        <w:t xml:space="preserve"> le baptesme Barbe fille de Gabriel Perrotte et de Laurence des Clercs d’Aignay le Duc, parrain Pierre Gentil, marraine Barbe Escaille aussy d’Aignay le Duc.</w:t>
      </w:r>
    </w:p>
    <w:p w14:paraId="320CF26F" w14:textId="77777777" w:rsidR="00C85E9D" w:rsidRDefault="00C85E9D" w:rsidP="00907C61">
      <w:pPr>
        <w:jc w:val="both"/>
        <w:rPr>
          <w:sz w:val="24"/>
          <w:szCs w:val="24"/>
        </w:rPr>
      </w:pPr>
    </w:p>
    <w:p w14:paraId="35BD614B" w14:textId="77777777" w:rsidR="00C85E9D" w:rsidRDefault="00C85E9D" w:rsidP="00907C61">
      <w:pPr>
        <w:jc w:val="both"/>
        <w:rPr>
          <w:sz w:val="24"/>
          <w:szCs w:val="24"/>
        </w:rPr>
      </w:pPr>
      <w:r>
        <w:rPr>
          <w:sz w:val="24"/>
          <w:szCs w:val="24"/>
        </w:rPr>
        <w:t xml:space="preserve">L’onziesme de febvrier a </w:t>
      </w:r>
      <w:r w:rsidR="008A6F75">
        <w:rPr>
          <w:sz w:val="24"/>
          <w:szCs w:val="24"/>
        </w:rPr>
        <w:t>receu</w:t>
      </w:r>
      <w:r>
        <w:rPr>
          <w:sz w:val="24"/>
          <w:szCs w:val="24"/>
        </w:rPr>
        <w:t xml:space="preserve"> le baptesme Marie fille de d’Anthoyne Malnoury d’Aignay le Duc et de Clayre Doyon, parrain Blaise Laignelet fils de (blanc) Laignelet d’Aignay le Duc, marraine Marie Massenot de Sallive. S’estant trouv</w:t>
      </w:r>
      <w:r w:rsidR="00A97B30">
        <w:rPr>
          <w:sz w:val="24"/>
          <w:szCs w:val="24"/>
        </w:rPr>
        <w:t>e</w:t>
      </w:r>
      <w:r>
        <w:rPr>
          <w:sz w:val="24"/>
          <w:szCs w:val="24"/>
        </w:rPr>
        <w:t xml:space="preserve"> personne en l’</w:t>
      </w:r>
      <w:r w:rsidR="00A97B30">
        <w:rPr>
          <w:sz w:val="24"/>
          <w:szCs w:val="24"/>
        </w:rPr>
        <w:t>e</w:t>
      </w:r>
      <w:r>
        <w:rPr>
          <w:sz w:val="24"/>
          <w:szCs w:val="24"/>
        </w:rPr>
        <w:t>glise lors dudit baptesme le lendemain et s</w:t>
      </w:r>
      <w:r w:rsidR="00D37D55">
        <w:rPr>
          <w:sz w:val="24"/>
          <w:szCs w:val="24"/>
        </w:rPr>
        <w:t>c</w:t>
      </w:r>
      <w:r>
        <w:rPr>
          <w:sz w:val="24"/>
          <w:szCs w:val="24"/>
        </w:rPr>
        <w:t xml:space="preserve">y après, il </w:t>
      </w:r>
      <w:r w:rsidR="001322FC">
        <w:rPr>
          <w:sz w:val="24"/>
          <w:szCs w:val="24"/>
        </w:rPr>
        <w:t>fust</w:t>
      </w:r>
      <w:r>
        <w:rPr>
          <w:sz w:val="24"/>
          <w:szCs w:val="24"/>
        </w:rPr>
        <w:t xml:space="preserve"> faict ledit baptesme par messire </w:t>
      </w:r>
      <w:r w:rsidR="000A4363">
        <w:rPr>
          <w:sz w:val="24"/>
          <w:szCs w:val="24"/>
        </w:rPr>
        <w:t>Joseph Barchey cur</w:t>
      </w:r>
      <w:r w:rsidR="00A97B30">
        <w:rPr>
          <w:sz w:val="24"/>
          <w:szCs w:val="24"/>
        </w:rPr>
        <w:t>e</w:t>
      </w:r>
      <w:r w:rsidR="000A4363">
        <w:rPr>
          <w:sz w:val="24"/>
          <w:szCs w:val="24"/>
        </w:rPr>
        <w:t xml:space="preserve"> de Mauvilly en l’absence du </w:t>
      </w:r>
      <w:r w:rsidR="000C5F8A">
        <w:rPr>
          <w:sz w:val="24"/>
          <w:szCs w:val="24"/>
        </w:rPr>
        <w:t>susdit</w:t>
      </w:r>
      <w:r w:rsidR="000A4363">
        <w:rPr>
          <w:sz w:val="24"/>
          <w:szCs w:val="24"/>
        </w:rPr>
        <w:t xml:space="preserve"> le Marchand.</w:t>
      </w:r>
    </w:p>
    <w:p w14:paraId="3D4A5356" w14:textId="77777777" w:rsidR="000A4363" w:rsidRDefault="000A4363" w:rsidP="00907C61">
      <w:pPr>
        <w:jc w:val="both"/>
        <w:rPr>
          <w:sz w:val="24"/>
          <w:szCs w:val="24"/>
        </w:rPr>
      </w:pPr>
    </w:p>
    <w:p w14:paraId="676BE2F5" w14:textId="77777777" w:rsidR="000A4363" w:rsidRDefault="000A4363" w:rsidP="00907C61">
      <w:pPr>
        <w:jc w:val="both"/>
        <w:rPr>
          <w:sz w:val="24"/>
          <w:szCs w:val="24"/>
        </w:rPr>
      </w:pPr>
      <w:r>
        <w:rPr>
          <w:sz w:val="24"/>
          <w:szCs w:val="24"/>
        </w:rPr>
        <w:t xml:space="preserve">Ce dix septiesme febvrier a </w:t>
      </w:r>
      <w:r w:rsidR="008A6F75">
        <w:rPr>
          <w:sz w:val="24"/>
          <w:szCs w:val="24"/>
        </w:rPr>
        <w:t>receu</w:t>
      </w:r>
      <w:r>
        <w:rPr>
          <w:sz w:val="24"/>
          <w:szCs w:val="24"/>
        </w:rPr>
        <w:t xml:space="preserve"> le baptesme Marguerite fille de Gabriel Malbranche et Francoyse Porteret, parrain Jean Porteret, marraine Marguerite Misset.</w:t>
      </w:r>
    </w:p>
    <w:p w14:paraId="30EEAD3E" w14:textId="77777777" w:rsidR="000A4363" w:rsidRDefault="000A4363" w:rsidP="00907C61">
      <w:pPr>
        <w:jc w:val="both"/>
        <w:rPr>
          <w:sz w:val="24"/>
          <w:szCs w:val="24"/>
        </w:rPr>
      </w:pPr>
    </w:p>
    <w:p w14:paraId="4F78EE00" w14:textId="77777777" w:rsidR="000A4363" w:rsidRDefault="000A4363" w:rsidP="00907C61">
      <w:pPr>
        <w:jc w:val="both"/>
        <w:rPr>
          <w:sz w:val="24"/>
          <w:szCs w:val="24"/>
        </w:rPr>
      </w:pPr>
      <w:r>
        <w:rPr>
          <w:sz w:val="24"/>
          <w:szCs w:val="24"/>
        </w:rPr>
        <w:t xml:space="preserve">Le vingt et quatriesme febvrier a </w:t>
      </w:r>
      <w:r w:rsidR="008A6F75">
        <w:rPr>
          <w:sz w:val="24"/>
          <w:szCs w:val="24"/>
        </w:rPr>
        <w:t>receu</w:t>
      </w:r>
      <w:r>
        <w:rPr>
          <w:sz w:val="24"/>
          <w:szCs w:val="24"/>
        </w:rPr>
        <w:t xml:space="preserve"> le baptesme Jean fils de Mathieu Malbranche et de Marie Guybard d’Aignay le Duc, parrain Jean Malbranche, marraine Louyse Malnoury aussy d’Aignay le Duc.</w:t>
      </w:r>
    </w:p>
    <w:p w14:paraId="6D4F64F7" w14:textId="77777777" w:rsidR="000A4363" w:rsidRDefault="000A4363" w:rsidP="00907C61">
      <w:pPr>
        <w:jc w:val="both"/>
        <w:rPr>
          <w:sz w:val="24"/>
          <w:szCs w:val="24"/>
        </w:rPr>
      </w:pPr>
    </w:p>
    <w:p w14:paraId="19E1584F" w14:textId="77777777" w:rsidR="000A4363" w:rsidRDefault="000A4363" w:rsidP="00907C61">
      <w:pPr>
        <w:jc w:val="both"/>
        <w:rPr>
          <w:sz w:val="24"/>
          <w:szCs w:val="24"/>
        </w:rPr>
      </w:pPr>
      <w:r>
        <w:rPr>
          <w:sz w:val="24"/>
          <w:szCs w:val="24"/>
        </w:rPr>
        <w:t xml:space="preserve">Le quatriesme de mars a </w:t>
      </w:r>
      <w:r w:rsidR="008A6F75">
        <w:rPr>
          <w:sz w:val="24"/>
          <w:szCs w:val="24"/>
        </w:rPr>
        <w:t>receu</w:t>
      </w:r>
      <w:r>
        <w:rPr>
          <w:sz w:val="24"/>
          <w:szCs w:val="24"/>
        </w:rPr>
        <w:t xml:space="preserve"> le baptesme en l’</w:t>
      </w:r>
      <w:r w:rsidR="00A97B30">
        <w:rPr>
          <w:sz w:val="24"/>
          <w:szCs w:val="24"/>
        </w:rPr>
        <w:t>e</w:t>
      </w:r>
      <w:r>
        <w:rPr>
          <w:sz w:val="24"/>
          <w:szCs w:val="24"/>
        </w:rPr>
        <w:t>glize de Beaunotte Noël fils de maistre Francois Royer et de Marguerite L</w:t>
      </w:r>
      <w:r w:rsidR="00A97B30">
        <w:rPr>
          <w:sz w:val="24"/>
          <w:szCs w:val="24"/>
        </w:rPr>
        <w:t>e</w:t>
      </w:r>
      <w:r>
        <w:rPr>
          <w:sz w:val="24"/>
          <w:szCs w:val="24"/>
        </w:rPr>
        <w:t>aut</w:t>
      </w:r>
      <w:r w:rsidR="00A97B30">
        <w:rPr>
          <w:sz w:val="24"/>
          <w:szCs w:val="24"/>
        </w:rPr>
        <w:t>e</w:t>
      </w:r>
      <w:r>
        <w:rPr>
          <w:sz w:val="24"/>
          <w:szCs w:val="24"/>
        </w:rPr>
        <w:t>, parrain Noël L</w:t>
      </w:r>
      <w:r w:rsidR="00A97B30">
        <w:rPr>
          <w:sz w:val="24"/>
          <w:szCs w:val="24"/>
        </w:rPr>
        <w:t>e</w:t>
      </w:r>
      <w:r>
        <w:rPr>
          <w:sz w:val="24"/>
          <w:szCs w:val="24"/>
        </w:rPr>
        <w:t>aut</w:t>
      </w:r>
      <w:r w:rsidR="00A97B30">
        <w:rPr>
          <w:sz w:val="24"/>
          <w:szCs w:val="24"/>
        </w:rPr>
        <w:t>e</w:t>
      </w:r>
      <w:r>
        <w:rPr>
          <w:sz w:val="24"/>
          <w:szCs w:val="24"/>
        </w:rPr>
        <w:t xml:space="preserve">, marraine Jeanne Guilmineau fille de Noël Guilmi(neau) dudit Beaunotte et </w:t>
      </w:r>
      <w:r w:rsidR="001322FC">
        <w:rPr>
          <w:sz w:val="24"/>
          <w:szCs w:val="24"/>
        </w:rPr>
        <w:t>fust</w:t>
      </w:r>
      <w:r>
        <w:rPr>
          <w:sz w:val="24"/>
          <w:szCs w:val="24"/>
        </w:rPr>
        <w:t xml:space="preserve"> ledict baptesme </w:t>
      </w:r>
      <w:r w:rsidR="00B173D7">
        <w:rPr>
          <w:sz w:val="24"/>
          <w:szCs w:val="24"/>
        </w:rPr>
        <w:t>faict par Mess(ire) Joseph Baschey cur</w:t>
      </w:r>
      <w:r w:rsidR="00A97B30">
        <w:rPr>
          <w:sz w:val="24"/>
          <w:szCs w:val="24"/>
        </w:rPr>
        <w:t>e</w:t>
      </w:r>
      <w:r w:rsidR="00B173D7">
        <w:rPr>
          <w:sz w:val="24"/>
          <w:szCs w:val="24"/>
        </w:rPr>
        <w:t xml:space="preserve"> de Mauvilly</w:t>
      </w:r>
      <w:r w:rsidR="00D37D55">
        <w:rPr>
          <w:sz w:val="24"/>
          <w:szCs w:val="24"/>
        </w:rPr>
        <w:t>.</w:t>
      </w:r>
    </w:p>
    <w:p w14:paraId="75059CD9" w14:textId="77777777" w:rsidR="00DB4732" w:rsidRDefault="00DB4732" w:rsidP="007A607B">
      <w:pPr>
        <w:jc w:val="both"/>
        <w:rPr>
          <w:b/>
          <w:sz w:val="24"/>
          <w:szCs w:val="24"/>
        </w:rPr>
      </w:pPr>
    </w:p>
    <w:p w14:paraId="735F1BFA" w14:textId="77777777" w:rsidR="007A607B" w:rsidRPr="00584400" w:rsidRDefault="007A607B" w:rsidP="007A607B">
      <w:pPr>
        <w:jc w:val="both"/>
        <w:rPr>
          <w:b/>
          <w:sz w:val="24"/>
          <w:szCs w:val="24"/>
        </w:rPr>
      </w:pPr>
      <w:r w:rsidRPr="00584400">
        <w:rPr>
          <w:b/>
          <w:sz w:val="24"/>
          <w:szCs w:val="24"/>
        </w:rPr>
        <w:t xml:space="preserve">Page </w:t>
      </w:r>
      <w:r w:rsidR="00A53460">
        <w:rPr>
          <w:b/>
          <w:sz w:val="24"/>
          <w:szCs w:val="24"/>
        </w:rPr>
        <w:t>1</w:t>
      </w:r>
      <w:r w:rsidR="00701C48">
        <w:rPr>
          <w:b/>
          <w:sz w:val="24"/>
          <w:szCs w:val="24"/>
        </w:rPr>
        <w:t>8</w:t>
      </w:r>
      <w:r w:rsidRPr="00584400">
        <w:rPr>
          <w:b/>
          <w:sz w:val="24"/>
          <w:szCs w:val="24"/>
        </w:rPr>
        <w:t xml:space="preserve"> des archives.</w:t>
      </w:r>
    </w:p>
    <w:p w14:paraId="22C13C6F" w14:textId="77777777" w:rsidR="00D37D55" w:rsidRDefault="00D37D55" w:rsidP="00907C61">
      <w:pPr>
        <w:jc w:val="both"/>
        <w:rPr>
          <w:sz w:val="24"/>
          <w:szCs w:val="24"/>
        </w:rPr>
      </w:pPr>
    </w:p>
    <w:p w14:paraId="6A38367A" w14:textId="77777777" w:rsidR="00D37D55" w:rsidRDefault="003A57F9" w:rsidP="00907C61">
      <w:pPr>
        <w:jc w:val="both"/>
        <w:rPr>
          <w:sz w:val="24"/>
          <w:szCs w:val="24"/>
        </w:rPr>
      </w:pPr>
      <w:r>
        <w:rPr>
          <w:sz w:val="24"/>
          <w:szCs w:val="24"/>
        </w:rPr>
        <w:t xml:space="preserve">Ce neufviesme mars a </w:t>
      </w:r>
      <w:r w:rsidR="008A6F75">
        <w:rPr>
          <w:sz w:val="24"/>
          <w:szCs w:val="24"/>
        </w:rPr>
        <w:t>receu</w:t>
      </w:r>
      <w:r>
        <w:rPr>
          <w:sz w:val="24"/>
          <w:szCs w:val="24"/>
        </w:rPr>
        <w:t xml:space="preserve"> le baptesme Claudine fille de Jean Roydot et de Claudine Caillet d’Aignay le Duc, parrain Mathieu Roydot, frère du</w:t>
      </w:r>
      <w:r w:rsidR="00EF7875">
        <w:rPr>
          <w:sz w:val="24"/>
          <w:szCs w:val="24"/>
        </w:rPr>
        <w:t xml:space="preserve"> susdit père, marraine Claudine l</w:t>
      </w:r>
      <w:r>
        <w:rPr>
          <w:sz w:val="24"/>
          <w:szCs w:val="24"/>
        </w:rPr>
        <w:t>e</w:t>
      </w:r>
      <w:r w:rsidR="00EF7875">
        <w:rPr>
          <w:sz w:val="24"/>
          <w:szCs w:val="24"/>
        </w:rPr>
        <w:t xml:space="preserve"> C</w:t>
      </w:r>
      <w:r>
        <w:rPr>
          <w:sz w:val="24"/>
          <w:szCs w:val="24"/>
        </w:rPr>
        <w:t>ran aussi d’Aignay le Duc.</w:t>
      </w:r>
    </w:p>
    <w:p w14:paraId="098EE374" w14:textId="77777777" w:rsidR="003A57F9" w:rsidRDefault="003A57F9" w:rsidP="00907C61">
      <w:pPr>
        <w:jc w:val="both"/>
        <w:rPr>
          <w:sz w:val="24"/>
          <w:szCs w:val="24"/>
        </w:rPr>
      </w:pPr>
    </w:p>
    <w:p w14:paraId="49B899A7" w14:textId="77777777" w:rsidR="003A57F9" w:rsidRDefault="003A57F9" w:rsidP="00907C61">
      <w:pPr>
        <w:jc w:val="both"/>
        <w:rPr>
          <w:sz w:val="24"/>
          <w:szCs w:val="24"/>
        </w:rPr>
      </w:pPr>
      <w:r>
        <w:rPr>
          <w:sz w:val="24"/>
          <w:szCs w:val="24"/>
        </w:rPr>
        <w:t>Ce troisiesme jour d’a</w:t>
      </w:r>
      <w:r w:rsidR="004712BF">
        <w:rPr>
          <w:sz w:val="24"/>
          <w:szCs w:val="24"/>
        </w:rPr>
        <w:t>p</w:t>
      </w:r>
      <w:r>
        <w:rPr>
          <w:sz w:val="24"/>
          <w:szCs w:val="24"/>
        </w:rPr>
        <w:t xml:space="preserve">vril a </w:t>
      </w:r>
      <w:r w:rsidR="008A6F75">
        <w:rPr>
          <w:sz w:val="24"/>
          <w:szCs w:val="24"/>
        </w:rPr>
        <w:t>receu</w:t>
      </w:r>
      <w:r>
        <w:rPr>
          <w:sz w:val="24"/>
          <w:szCs w:val="24"/>
        </w:rPr>
        <w:t xml:space="preserve"> le baptesme Marceline fille de Philibert Malnouri et de Genevievre Gar</w:t>
      </w:r>
      <w:r w:rsidR="00EF7875">
        <w:rPr>
          <w:sz w:val="24"/>
          <w:szCs w:val="24"/>
        </w:rPr>
        <w:t>n</w:t>
      </w:r>
      <w:r>
        <w:rPr>
          <w:sz w:val="24"/>
          <w:szCs w:val="24"/>
        </w:rPr>
        <w:t>ier d’Aignay le Duc, parrain Nicollas Grappin fils de Claude Grappin</w:t>
      </w:r>
      <w:r w:rsidR="004712BF">
        <w:rPr>
          <w:sz w:val="24"/>
          <w:szCs w:val="24"/>
        </w:rPr>
        <w:t xml:space="preserve"> et</w:t>
      </w:r>
      <w:r>
        <w:rPr>
          <w:sz w:val="24"/>
          <w:szCs w:val="24"/>
        </w:rPr>
        <w:t xml:space="preserve"> marraine </w:t>
      </w:r>
      <w:r w:rsidR="004712BF">
        <w:rPr>
          <w:sz w:val="24"/>
          <w:szCs w:val="24"/>
        </w:rPr>
        <w:t>Genevievre Gourboullier aussi d’Aignay.</w:t>
      </w:r>
    </w:p>
    <w:p w14:paraId="49EB8491" w14:textId="77777777" w:rsidR="004712BF" w:rsidRDefault="004712BF" w:rsidP="00907C61">
      <w:pPr>
        <w:jc w:val="both"/>
        <w:rPr>
          <w:sz w:val="24"/>
          <w:szCs w:val="24"/>
        </w:rPr>
      </w:pPr>
    </w:p>
    <w:p w14:paraId="6B4993E7" w14:textId="77777777" w:rsidR="004712BF" w:rsidRDefault="004712BF" w:rsidP="00907C61">
      <w:pPr>
        <w:jc w:val="both"/>
        <w:rPr>
          <w:sz w:val="24"/>
          <w:szCs w:val="24"/>
        </w:rPr>
      </w:pPr>
      <w:r>
        <w:rPr>
          <w:sz w:val="24"/>
          <w:szCs w:val="24"/>
        </w:rPr>
        <w:t xml:space="preserve">Ce neufviesme apvril a </w:t>
      </w:r>
      <w:r w:rsidR="008A6F75">
        <w:rPr>
          <w:sz w:val="24"/>
          <w:szCs w:val="24"/>
        </w:rPr>
        <w:t>receu</w:t>
      </w:r>
      <w:r>
        <w:rPr>
          <w:sz w:val="24"/>
          <w:szCs w:val="24"/>
        </w:rPr>
        <w:t xml:space="preserve"> le baptesme Marguerite fille de Daniel </w:t>
      </w:r>
      <w:r w:rsidR="00AF3AD4">
        <w:rPr>
          <w:sz w:val="24"/>
          <w:szCs w:val="24"/>
        </w:rPr>
        <w:t>Quenier</w:t>
      </w:r>
      <w:r>
        <w:rPr>
          <w:sz w:val="24"/>
          <w:szCs w:val="24"/>
        </w:rPr>
        <w:t xml:space="preserve"> et de Claudine Sirurguet, parrain Estienne Bourgoin, marraine Marguerite (blanc).</w:t>
      </w:r>
    </w:p>
    <w:p w14:paraId="00BBEDF9" w14:textId="77777777" w:rsidR="004712BF" w:rsidRDefault="004712BF" w:rsidP="00907C61">
      <w:pPr>
        <w:jc w:val="both"/>
        <w:rPr>
          <w:sz w:val="24"/>
          <w:szCs w:val="24"/>
        </w:rPr>
      </w:pPr>
    </w:p>
    <w:p w14:paraId="44A5100C" w14:textId="77777777" w:rsidR="004712BF" w:rsidRDefault="004712BF" w:rsidP="00907C61">
      <w:pPr>
        <w:jc w:val="both"/>
        <w:rPr>
          <w:sz w:val="24"/>
          <w:szCs w:val="24"/>
        </w:rPr>
      </w:pPr>
      <w:r>
        <w:rPr>
          <w:sz w:val="24"/>
          <w:szCs w:val="24"/>
        </w:rPr>
        <w:t xml:space="preserve">Ce douziesme jour d’apvril a </w:t>
      </w:r>
      <w:r w:rsidR="008A6F75">
        <w:rPr>
          <w:sz w:val="24"/>
          <w:szCs w:val="24"/>
        </w:rPr>
        <w:t>receu</w:t>
      </w:r>
      <w:r>
        <w:rPr>
          <w:sz w:val="24"/>
          <w:szCs w:val="24"/>
        </w:rPr>
        <w:t xml:space="preserve"> le baptesme Gabrielle fille de Balt</w:t>
      </w:r>
      <w:r w:rsidR="009F0C0A">
        <w:rPr>
          <w:sz w:val="24"/>
          <w:szCs w:val="24"/>
        </w:rPr>
        <w:t>h</w:t>
      </w:r>
      <w:r>
        <w:rPr>
          <w:sz w:val="24"/>
          <w:szCs w:val="24"/>
        </w:rPr>
        <w:t>azar</w:t>
      </w:r>
      <w:r w:rsidR="009F0C0A">
        <w:rPr>
          <w:sz w:val="24"/>
          <w:szCs w:val="24"/>
        </w:rPr>
        <w:t>t l’A</w:t>
      </w:r>
      <w:r>
        <w:rPr>
          <w:sz w:val="24"/>
          <w:szCs w:val="24"/>
        </w:rPr>
        <w:t>ignelet et Benigne Mortier, parrain Noel Coffineau assist</w:t>
      </w:r>
      <w:r w:rsidR="00A97B30">
        <w:rPr>
          <w:sz w:val="24"/>
          <w:szCs w:val="24"/>
        </w:rPr>
        <w:t>e</w:t>
      </w:r>
      <w:r>
        <w:rPr>
          <w:sz w:val="24"/>
          <w:szCs w:val="24"/>
        </w:rPr>
        <w:t xml:space="preserve"> de Noel Coffineau son pere, marraine Gabrielle </w:t>
      </w:r>
      <w:r w:rsidR="009F0C0A">
        <w:rPr>
          <w:sz w:val="24"/>
          <w:szCs w:val="24"/>
        </w:rPr>
        <w:t>N</w:t>
      </w:r>
      <w:r>
        <w:rPr>
          <w:sz w:val="24"/>
          <w:szCs w:val="24"/>
        </w:rPr>
        <w:t>a</w:t>
      </w:r>
      <w:r w:rsidR="009F0C0A">
        <w:rPr>
          <w:sz w:val="24"/>
          <w:szCs w:val="24"/>
        </w:rPr>
        <w:t>n</w:t>
      </w:r>
      <w:r>
        <w:rPr>
          <w:sz w:val="24"/>
          <w:szCs w:val="24"/>
        </w:rPr>
        <w:t>till</w:t>
      </w:r>
      <w:r w:rsidR="00A97B30">
        <w:rPr>
          <w:sz w:val="24"/>
          <w:szCs w:val="24"/>
        </w:rPr>
        <w:t>e</w:t>
      </w:r>
      <w:r>
        <w:rPr>
          <w:sz w:val="24"/>
          <w:szCs w:val="24"/>
        </w:rPr>
        <w:t xml:space="preserve"> tous d’Aignay le Duc.</w:t>
      </w:r>
    </w:p>
    <w:p w14:paraId="0B6564BF" w14:textId="77777777" w:rsidR="004712BF" w:rsidRDefault="004712BF" w:rsidP="00907C61">
      <w:pPr>
        <w:jc w:val="both"/>
        <w:rPr>
          <w:sz w:val="24"/>
          <w:szCs w:val="24"/>
        </w:rPr>
      </w:pPr>
    </w:p>
    <w:p w14:paraId="4BD69DCC" w14:textId="77777777" w:rsidR="004712BF" w:rsidRDefault="00F23836" w:rsidP="00907C61">
      <w:pPr>
        <w:jc w:val="both"/>
        <w:rPr>
          <w:sz w:val="24"/>
          <w:szCs w:val="24"/>
        </w:rPr>
      </w:pPr>
      <w:r>
        <w:rPr>
          <w:sz w:val="24"/>
          <w:szCs w:val="24"/>
        </w:rPr>
        <w:t>Beaunotte</w:t>
      </w:r>
    </w:p>
    <w:p w14:paraId="03706D9C" w14:textId="77777777" w:rsidR="00F23836" w:rsidRDefault="00F23836" w:rsidP="00907C61">
      <w:pPr>
        <w:jc w:val="both"/>
        <w:rPr>
          <w:sz w:val="24"/>
          <w:szCs w:val="24"/>
        </w:rPr>
      </w:pPr>
      <w:r>
        <w:rPr>
          <w:sz w:val="24"/>
          <w:szCs w:val="24"/>
        </w:rPr>
        <w:t xml:space="preserve">Ce dixiesme de may a </w:t>
      </w:r>
      <w:r w:rsidR="008A6F75">
        <w:rPr>
          <w:sz w:val="24"/>
          <w:szCs w:val="24"/>
        </w:rPr>
        <w:t>receu</w:t>
      </w:r>
      <w:r>
        <w:rPr>
          <w:sz w:val="24"/>
          <w:szCs w:val="24"/>
        </w:rPr>
        <w:t xml:space="preserve"> le baptesme Nicollas fils de Gilles Parisot et de B</w:t>
      </w:r>
      <w:r w:rsidR="00A97B30">
        <w:rPr>
          <w:sz w:val="24"/>
          <w:szCs w:val="24"/>
        </w:rPr>
        <w:t>e</w:t>
      </w:r>
      <w:r>
        <w:rPr>
          <w:sz w:val="24"/>
          <w:szCs w:val="24"/>
        </w:rPr>
        <w:t>nigne Colin tous deux natifs de Saint Germain, parrain Gaspar le Goust et natif de Belnaut, marraine Marguerite Guilminot fille de Marguerite Guilminot de</w:t>
      </w:r>
      <w:r w:rsidR="009F0C0A">
        <w:rPr>
          <w:sz w:val="24"/>
          <w:szCs w:val="24"/>
        </w:rPr>
        <w:t xml:space="preserve">meurant en </w:t>
      </w:r>
      <w:r>
        <w:rPr>
          <w:sz w:val="24"/>
          <w:szCs w:val="24"/>
        </w:rPr>
        <w:t>Beaunotte, le baptesme faict en l’</w:t>
      </w:r>
      <w:r w:rsidR="00A97B30">
        <w:rPr>
          <w:sz w:val="24"/>
          <w:szCs w:val="24"/>
        </w:rPr>
        <w:t>e</w:t>
      </w:r>
      <w:r>
        <w:rPr>
          <w:sz w:val="24"/>
          <w:szCs w:val="24"/>
        </w:rPr>
        <w:t>glise de Beaunotte.</w:t>
      </w:r>
    </w:p>
    <w:p w14:paraId="0B29ACA0" w14:textId="77777777" w:rsidR="00F23836" w:rsidRDefault="00F23836" w:rsidP="00907C61">
      <w:pPr>
        <w:jc w:val="both"/>
        <w:rPr>
          <w:sz w:val="24"/>
          <w:szCs w:val="24"/>
        </w:rPr>
      </w:pPr>
    </w:p>
    <w:p w14:paraId="58D03D61" w14:textId="77777777" w:rsidR="00F23836" w:rsidRDefault="00FF0E58" w:rsidP="00907C61">
      <w:pPr>
        <w:jc w:val="both"/>
        <w:rPr>
          <w:sz w:val="24"/>
          <w:szCs w:val="24"/>
        </w:rPr>
      </w:pPr>
      <w:r>
        <w:rPr>
          <w:sz w:val="24"/>
          <w:szCs w:val="24"/>
        </w:rPr>
        <w:t>Beaunotte</w:t>
      </w:r>
    </w:p>
    <w:p w14:paraId="47CFA87A" w14:textId="77777777" w:rsidR="00FF0E58" w:rsidRDefault="00FF0E58" w:rsidP="00907C61">
      <w:pPr>
        <w:jc w:val="both"/>
        <w:rPr>
          <w:sz w:val="24"/>
          <w:szCs w:val="24"/>
        </w:rPr>
      </w:pPr>
      <w:r>
        <w:rPr>
          <w:sz w:val="24"/>
          <w:szCs w:val="24"/>
        </w:rPr>
        <w:t xml:space="preserve">Ce disseptiesme de may a </w:t>
      </w:r>
      <w:r w:rsidR="008A6F75">
        <w:rPr>
          <w:sz w:val="24"/>
          <w:szCs w:val="24"/>
        </w:rPr>
        <w:t>receu</w:t>
      </w:r>
      <w:r>
        <w:rPr>
          <w:sz w:val="24"/>
          <w:szCs w:val="24"/>
        </w:rPr>
        <w:t xml:space="preserve"> le baptesme Denys fils de Jean le Clerc et d’Alizon Mathieu natifs du Bassigny, le parrain Denys Gabriel, la marraine Catherine de la Broye, le susdit baptesme fait en l’</w:t>
      </w:r>
      <w:r w:rsidR="00A97B30">
        <w:rPr>
          <w:sz w:val="24"/>
          <w:szCs w:val="24"/>
        </w:rPr>
        <w:t>e</w:t>
      </w:r>
      <w:r>
        <w:rPr>
          <w:sz w:val="24"/>
          <w:szCs w:val="24"/>
        </w:rPr>
        <w:t>glise de Beaunotte par Messire Jean Lambert vicayre dudit lieu.</w:t>
      </w:r>
    </w:p>
    <w:p w14:paraId="047F1BED" w14:textId="77777777" w:rsidR="00FF0E58" w:rsidRDefault="00FF0E58" w:rsidP="00907C61">
      <w:pPr>
        <w:jc w:val="both"/>
        <w:rPr>
          <w:sz w:val="24"/>
          <w:szCs w:val="24"/>
        </w:rPr>
      </w:pPr>
    </w:p>
    <w:p w14:paraId="1B5F1124" w14:textId="77777777" w:rsidR="00C85E9D" w:rsidRDefault="00FF0E58" w:rsidP="00907C61">
      <w:pPr>
        <w:jc w:val="both"/>
        <w:rPr>
          <w:sz w:val="24"/>
          <w:szCs w:val="24"/>
        </w:rPr>
      </w:pPr>
      <w:r>
        <w:rPr>
          <w:sz w:val="24"/>
          <w:szCs w:val="24"/>
        </w:rPr>
        <w:t xml:space="preserve">Le dernier jour de may </w:t>
      </w:r>
      <w:r w:rsidR="009F0C0A">
        <w:rPr>
          <w:sz w:val="24"/>
          <w:szCs w:val="24"/>
        </w:rPr>
        <w:t xml:space="preserve">la mesme annee </w:t>
      </w:r>
      <w:r>
        <w:rPr>
          <w:sz w:val="24"/>
          <w:szCs w:val="24"/>
        </w:rPr>
        <w:t xml:space="preserve">a </w:t>
      </w:r>
      <w:r w:rsidR="008A6F75">
        <w:rPr>
          <w:sz w:val="24"/>
          <w:szCs w:val="24"/>
        </w:rPr>
        <w:t>receu</w:t>
      </w:r>
      <w:r>
        <w:rPr>
          <w:sz w:val="24"/>
          <w:szCs w:val="24"/>
        </w:rPr>
        <w:t xml:space="preserve"> le baptesme Evandelin fils de Thomas Chameau natif de Cosne et de </w:t>
      </w:r>
      <w:r w:rsidR="00037161">
        <w:rPr>
          <w:sz w:val="24"/>
          <w:szCs w:val="24"/>
        </w:rPr>
        <w:t>Pierrette Lantilley dudit Aignay Evandelin Petaut dudit Aignay, la marraine (blanc).</w:t>
      </w:r>
    </w:p>
    <w:p w14:paraId="292154D7" w14:textId="77777777" w:rsidR="00037161" w:rsidRDefault="00037161" w:rsidP="00907C61">
      <w:pPr>
        <w:jc w:val="both"/>
        <w:rPr>
          <w:sz w:val="24"/>
          <w:szCs w:val="24"/>
        </w:rPr>
      </w:pPr>
    </w:p>
    <w:p w14:paraId="7EC08FDF" w14:textId="77777777" w:rsidR="00037161" w:rsidRDefault="00A15F1C" w:rsidP="00907C61">
      <w:pPr>
        <w:jc w:val="both"/>
        <w:rPr>
          <w:sz w:val="24"/>
          <w:szCs w:val="24"/>
        </w:rPr>
      </w:pPr>
      <w:r>
        <w:rPr>
          <w:sz w:val="24"/>
          <w:szCs w:val="24"/>
        </w:rPr>
        <w:t xml:space="preserve">Ce treiziesme juin a </w:t>
      </w:r>
      <w:r w:rsidR="008A6F75">
        <w:rPr>
          <w:sz w:val="24"/>
          <w:szCs w:val="24"/>
        </w:rPr>
        <w:t>receu</w:t>
      </w:r>
      <w:r>
        <w:rPr>
          <w:sz w:val="24"/>
          <w:szCs w:val="24"/>
        </w:rPr>
        <w:t xml:space="preserve"> le baptesme Noel fils de Catherin Rebourseau et de Philiberthe Feuill</w:t>
      </w:r>
      <w:r w:rsidR="00A97B30">
        <w:rPr>
          <w:sz w:val="24"/>
          <w:szCs w:val="24"/>
        </w:rPr>
        <w:t>e</w:t>
      </w:r>
      <w:r>
        <w:rPr>
          <w:sz w:val="24"/>
          <w:szCs w:val="24"/>
        </w:rPr>
        <w:t>, parrain Noel Simoneau, marraine Pierrette Guenin.</w:t>
      </w:r>
    </w:p>
    <w:p w14:paraId="3C5C6110" w14:textId="77777777" w:rsidR="00A15F1C" w:rsidRDefault="00A15F1C" w:rsidP="00907C61">
      <w:pPr>
        <w:jc w:val="both"/>
        <w:rPr>
          <w:sz w:val="24"/>
          <w:szCs w:val="24"/>
        </w:rPr>
      </w:pPr>
    </w:p>
    <w:p w14:paraId="3F0470D0" w14:textId="77777777" w:rsidR="00A15F1C" w:rsidRDefault="00A15F1C" w:rsidP="00907C61">
      <w:pPr>
        <w:jc w:val="both"/>
        <w:rPr>
          <w:sz w:val="24"/>
          <w:szCs w:val="24"/>
        </w:rPr>
      </w:pPr>
      <w:r>
        <w:rPr>
          <w:sz w:val="24"/>
          <w:szCs w:val="24"/>
        </w:rPr>
        <w:t xml:space="preserve">Ce vingt et sixiesme juin a </w:t>
      </w:r>
      <w:r w:rsidR="008A6F75">
        <w:rPr>
          <w:sz w:val="24"/>
          <w:szCs w:val="24"/>
        </w:rPr>
        <w:t>receu</w:t>
      </w:r>
      <w:r>
        <w:rPr>
          <w:sz w:val="24"/>
          <w:szCs w:val="24"/>
        </w:rPr>
        <w:t xml:space="preserve"> le baptesme Gabriel fils de Jean Porteret et Claudine Elie, parrain Gabriel Malbranche, marraine Jeanne Carlin.</w:t>
      </w:r>
    </w:p>
    <w:p w14:paraId="2868B8C6" w14:textId="77777777" w:rsidR="007A607B" w:rsidRPr="00584400" w:rsidRDefault="007A607B" w:rsidP="007A607B">
      <w:pPr>
        <w:jc w:val="both"/>
        <w:rPr>
          <w:b/>
          <w:sz w:val="24"/>
          <w:szCs w:val="24"/>
        </w:rPr>
      </w:pPr>
      <w:r>
        <w:rPr>
          <w:sz w:val="24"/>
          <w:szCs w:val="24"/>
        </w:rPr>
        <w:br w:type="page"/>
      </w:r>
      <w:r w:rsidRPr="00584400">
        <w:rPr>
          <w:b/>
          <w:sz w:val="24"/>
          <w:szCs w:val="24"/>
        </w:rPr>
        <w:lastRenderedPageBreak/>
        <w:t xml:space="preserve">Page </w:t>
      </w:r>
      <w:r w:rsidR="00701C48">
        <w:rPr>
          <w:b/>
          <w:sz w:val="24"/>
          <w:szCs w:val="24"/>
        </w:rPr>
        <w:t>19</w:t>
      </w:r>
      <w:r w:rsidRPr="00584400">
        <w:rPr>
          <w:b/>
          <w:sz w:val="24"/>
          <w:szCs w:val="24"/>
        </w:rPr>
        <w:t xml:space="preserve"> des archives.</w:t>
      </w:r>
    </w:p>
    <w:p w14:paraId="54855C45" w14:textId="77777777" w:rsidR="00A15F1C" w:rsidRDefault="00A15F1C" w:rsidP="00907C61">
      <w:pPr>
        <w:jc w:val="both"/>
        <w:rPr>
          <w:sz w:val="24"/>
          <w:szCs w:val="24"/>
        </w:rPr>
      </w:pPr>
    </w:p>
    <w:p w14:paraId="1B31A2D4" w14:textId="77777777" w:rsidR="00A15F1C" w:rsidRDefault="00926873" w:rsidP="00907C61">
      <w:pPr>
        <w:jc w:val="both"/>
        <w:rPr>
          <w:sz w:val="24"/>
          <w:szCs w:val="24"/>
        </w:rPr>
      </w:pPr>
      <w:r>
        <w:rPr>
          <w:sz w:val="24"/>
          <w:szCs w:val="24"/>
        </w:rPr>
        <w:t>Estallente</w:t>
      </w:r>
    </w:p>
    <w:p w14:paraId="5A4057BC" w14:textId="77777777" w:rsidR="00926873" w:rsidRDefault="00926873" w:rsidP="00907C61">
      <w:pPr>
        <w:jc w:val="both"/>
        <w:rPr>
          <w:sz w:val="24"/>
          <w:szCs w:val="24"/>
        </w:rPr>
      </w:pPr>
      <w:r>
        <w:rPr>
          <w:sz w:val="24"/>
          <w:szCs w:val="24"/>
        </w:rPr>
        <w:t xml:space="preserve">Ce seisiesme de may 1629 Anne Delery fille de Evandelin Delery et de Jacquette </w:t>
      </w:r>
      <w:r w:rsidR="00AF3AD4">
        <w:rPr>
          <w:sz w:val="24"/>
          <w:szCs w:val="24"/>
        </w:rPr>
        <w:t>Guenepin</w:t>
      </w:r>
      <w:r>
        <w:rPr>
          <w:sz w:val="24"/>
          <w:szCs w:val="24"/>
        </w:rPr>
        <w:t xml:space="preserve"> demeurant </w:t>
      </w:r>
      <w:r w:rsidR="00640BC1">
        <w:rPr>
          <w:sz w:val="24"/>
          <w:szCs w:val="24"/>
        </w:rPr>
        <w:t>en</w:t>
      </w:r>
      <w:r>
        <w:rPr>
          <w:sz w:val="24"/>
          <w:szCs w:val="24"/>
        </w:rPr>
        <w:t xml:space="preserve"> la Po</w:t>
      </w:r>
      <w:r w:rsidR="007C3C08">
        <w:rPr>
          <w:sz w:val="24"/>
          <w:szCs w:val="24"/>
        </w:rPr>
        <w:t>u</w:t>
      </w:r>
      <w:r>
        <w:rPr>
          <w:sz w:val="24"/>
          <w:szCs w:val="24"/>
        </w:rPr>
        <w:t xml:space="preserve">tière </w:t>
      </w:r>
      <w:r w:rsidR="00640BC1">
        <w:rPr>
          <w:sz w:val="24"/>
          <w:szCs w:val="24"/>
        </w:rPr>
        <w:t>a est</w:t>
      </w:r>
      <w:r w:rsidR="00A97B30">
        <w:rPr>
          <w:sz w:val="24"/>
          <w:szCs w:val="24"/>
        </w:rPr>
        <w:t>e</w:t>
      </w:r>
      <w:r w:rsidR="00640BC1">
        <w:rPr>
          <w:sz w:val="24"/>
          <w:szCs w:val="24"/>
        </w:rPr>
        <w:t xml:space="preserve"> baptis</w:t>
      </w:r>
      <w:r w:rsidR="00A97B30">
        <w:rPr>
          <w:sz w:val="24"/>
          <w:szCs w:val="24"/>
        </w:rPr>
        <w:t>e</w:t>
      </w:r>
      <w:r w:rsidR="00640BC1">
        <w:rPr>
          <w:sz w:val="24"/>
          <w:szCs w:val="24"/>
        </w:rPr>
        <w:t xml:space="preserve">e </w:t>
      </w:r>
      <w:r>
        <w:rPr>
          <w:sz w:val="24"/>
          <w:szCs w:val="24"/>
        </w:rPr>
        <w:t>en l’</w:t>
      </w:r>
      <w:r w:rsidR="00A97B30">
        <w:rPr>
          <w:sz w:val="24"/>
          <w:szCs w:val="24"/>
        </w:rPr>
        <w:t>e</w:t>
      </w:r>
      <w:r>
        <w:rPr>
          <w:sz w:val="24"/>
          <w:szCs w:val="24"/>
        </w:rPr>
        <w:t>glise d’Aignay le Duc et eu</w:t>
      </w:r>
      <w:r w:rsidR="004C101C">
        <w:rPr>
          <w:sz w:val="24"/>
          <w:szCs w:val="24"/>
        </w:rPr>
        <w:t>s</w:t>
      </w:r>
      <w:r>
        <w:rPr>
          <w:sz w:val="24"/>
          <w:szCs w:val="24"/>
        </w:rPr>
        <w:t xml:space="preserve">t pour parrain Pierre </w:t>
      </w:r>
      <w:r w:rsidR="00AF3AD4">
        <w:rPr>
          <w:sz w:val="24"/>
          <w:szCs w:val="24"/>
        </w:rPr>
        <w:t>Guenepin</w:t>
      </w:r>
      <w:r>
        <w:rPr>
          <w:sz w:val="24"/>
          <w:szCs w:val="24"/>
        </w:rPr>
        <w:t xml:space="preserve"> demeurant à </w:t>
      </w:r>
      <w:r w:rsidR="002C56F7">
        <w:rPr>
          <w:sz w:val="24"/>
          <w:szCs w:val="24"/>
        </w:rPr>
        <w:t>Duesme</w:t>
      </w:r>
      <w:r>
        <w:rPr>
          <w:sz w:val="24"/>
          <w:szCs w:val="24"/>
        </w:rPr>
        <w:t xml:space="preserve"> et marraine Anne Delery de la Po</w:t>
      </w:r>
      <w:r w:rsidR="007C3C08">
        <w:rPr>
          <w:sz w:val="24"/>
          <w:szCs w:val="24"/>
        </w:rPr>
        <w:t>u</w:t>
      </w:r>
      <w:r>
        <w:rPr>
          <w:sz w:val="24"/>
          <w:szCs w:val="24"/>
        </w:rPr>
        <w:t>tière et fu</w:t>
      </w:r>
      <w:r w:rsidR="004C101C">
        <w:rPr>
          <w:sz w:val="24"/>
          <w:szCs w:val="24"/>
        </w:rPr>
        <w:t>s</w:t>
      </w:r>
      <w:r>
        <w:rPr>
          <w:sz w:val="24"/>
          <w:szCs w:val="24"/>
        </w:rPr>
        <w:t>t administr</w:t>
      </w:r>
      <w:r w:rsidR="00A97B30">
        <w:rPr>
          <w:sz w:val="24"/>
          <w:szCs w:val="24"/>
        </w:rPr>
        <w:t>e</w:t>
      </w:r>
      <w:r>
        <w:rPr>
          <w:sz w:val="24"/>
          <w:szCs w:val="24"/>
        </w:rPr>
        <w:t xml:space="preserve"> le</w:t>
      </w:r>
      <w:r w:rsidR="007C3C08">
        <w:rPr>
          <w:sz w:val="24"/>
          <w:szCs w:val="24"/>
        </w:rPr>
        <w:t>dit</w:t>
      </w:r>
      <w:r>
        <w:rPr>
          <w:sz w:val="24"/>
          <w:szCs w:val="24"/>
        </w:rPr>
        <w:t xml:space="preserve"> baptesme par messire Jean Guibert cur</w:t>
      </w:r>
      <w:r w:rsidR="00A97B30">
        <w:rPr>
          <w:sz w:val="24"/>
          <w:szCs w:val="24"/>
        </w:rPr>
        <w:t>e</w:t>
      </w:r>
      <w:r>
        <w:rPr>
          <w:sz w:val="24"/>
          <w:szCs w:val="24"/>
        </w:rPr>
        <w:t xml:space="preserve"> du</w:t>
      </w:r>
      <w:r w:rsidR="004C101C">
        <w:rPr>
          <w:sz w:val="24"/>
          <w:szCs w:val="24"/>
        </w:rPr>
        <w:t>(</w:t>
      </w:r>
      <w:r>
        <w:rPr>
          <w:sz w:val="24"/>
          <w:szCs w:val="24"/>
        </w:rPr>
        <w:t>di</w:t>
      </w:r>
      <w:r w:rsidR="004C101C">
        <w:rPr>
          <w:sz w:val="24"/>
          <w:szCs w:val="24"/>
        </w:rPr>
        <w:t>)</w:t>
      </w:r>
      <w:r>
        <w:rPr>
          <w:sz w:val="24"/>
          <w:szCs w:val="24"/>
        </w:rPr>
        <w:t>t Aignay.</w:t>
      </w:r>
    </w:p>
    <w:p w14:paraId="7172B464" w14:textId="77777777" w:rsidR="00926873" w:rsidRDefault="007A607B" w:rsidP="00907C61">
      <w:pPr>
        <w:jc w:val="both"/>
        <w:rPr>
          <w:sz w:val="24"/>
          <w:szCs w:val="24"/>
        </w:rPr>
      </w:pPr>
      <w:r>
        <w:rPr>
          <w:sz w:val="24"/>
          <w:szCs w:val="24"/>
        </w:rPr>
        <w:t>Sign</w:t>
      </w:r>
      <w:r w:rsidR="00A97B30">
        <w:rPr>
          <w:sz w:val="24"/>
          <w:szCs w:val="24"/>
        </w:rPr>
        <w:t>e</w:t>
      </w:r>
      <w:r>
        <w:rPr>
          <w:sz w:val="24"/>
          <w:szCs w:val="24"/>
        </w:rPr>
        <w:t> : Guibert prêtre.</w:t>
      </w:r>
    </w:p>
    <w:p w14:paraId="587F4C26" w14:textId="77777777" w:rsidR="007A607B" w:rsidRDefault="007A607B" w:rsidP="00907C61">
      <w:pPr>
        <w:jc w:val="both"/>
        <w:rPr>
          <w:sz w:val="24"/>
          <w:szCs w:val="24"/>
        </w:rPr>
      </w:pPr>
    </w:p>
    <w:p w14:paraId="26993655" w14:textId="77777777" w:rsidR="00926873" w:rsidRDefault="00EC37BE" w:rsidP="00926873">
      <w:pPr>
        <w:jc w:val="both"/>
        <w:rPr>
          <w:sz w:val="24"/>
          <w:szCs w:val="24"/>
        </w:rPr>
      </w:pPr>
      <w:r>
        <w:rPr>
          <w:sz w:val="24"/>
          <w:szCs w:val="24"/>
        </w:rPr>
        <w:t>Ce vingtiesme de mars 1633 Claudine fille de Barthelemy de Lery et B</w:t>
      </w:r>
      <w:r w:rsidR="00A97B30">
        <w:rPr>
          <w:sz w:val="24"/>
          <w:szCs w:val="24"/>
        </w:rPr>
        <w:t>e</w:t>
      </w:r>
      <w:r>
        <w:rPr>
          <w:sz w:val="24"/>
          <w:szCs w:val="24"/>
        </w:rPr>
        <w:t>nigne Lanier demeurant en la Poutière parroisse d’Estallente receu le baptesme en l’</w:t>
      </w:r>
      <w:r w:rsidR="00A97B30">
        <w:rPr>
          <w:sz w:val="24"/>
          <w:szCs w:val="24"/>
        </w:rPr>
        <w:t>e</w:t>
      </w:r>
      <w:r>
        <w:rPr>
          <w:sz w:val="24"/>
          <w:szCs w:val="24"/>
        </w:rPr>
        <w:t>glise d’Aignay le Duc par messire Jean Guibert cur</w:t>
      </w:r>
      <w:r w:rsidR="00A97B30">
        <w:rPr>
          <w:sz w:val="24"/>
          <w:szCs w:val="24"/>
        </w:rPr>
        <w:t>e</w:t>
      </w:r>
      <w:r>
        <w:rPr>
          <w:sz w:val="24"/>
          <w:szCs w:val="24"/>
        </w:rPr>
        <w:t xml:space="preserve"> du</w:t>
      </w:r>
      <w:r w:rsidR="004C101C">
        <w:rPr>
          <w:sz w:val="24"/>
          <w:szCs w:val="24"/>
        </w:rPr>
        <w:t>(</w:t>
      </w:r>
      <w:r>
        <w:rPr>
          <w:sz w:val="24"/>
          <w:szCs w:val="24"/>
        </w:rPr>
        <w:t>di</w:t>
      </w:r>
      <w:r w:rsidR="004C101C">
        <w:rPr>
          <w:sz w:val="24"/>
          <w:szCs w:val="24"/>
        </w:rPr>
        <w:t>)</w:t>
      </w:r>
      <w:r>
        <w:rPr>
          <w:sz w:val="24"/>
          <w:szCs w:val="24"/>
        </w:rPr>
        <w:t>t lieu et eu</w:t>
      </w:r>
      <w:r w:rsidR="004C101C">
        <w:rPr>
          <w:sz w:val="24"/>
          <w:szCs w:val="24"/>
        </w:rPr>
        <w:t>st pour parrain m</w:t>
      </w:r>
      <w:r>
        <w:rPr>
          <w:sz w:val="24"/>
          <w:szCs w:val="24"/>
        </w:rPr>
        <w:t>essire Pierre La</w:t>
      </w:r>
      <w:r w:rsidR="004C101C">
        <w:rPr>
          <w:sz w:val="24"/>
          <w:szCs w:val="24"/>
        </w:rPr>
        <w:t>u</w:t>
      </w:r>
      <w:r>
        <w:rPr>
          <w:sz w:val="24"/>
          <w:szCs w:val="24"/>
        </w:rPr>
        <w:t xml:space="preserve">guet demeurant à </w:t>
      </w:r>
      <w:r>
        <w:rPr>
          <w:color w:val="000000"/>
        </w:rPr>
        <w:t>C</w:t>
      </w:r>
      <w:ins w:id="1" w:author="Unknown" w:date="2008-01-21T18:10:00Z">
        <w:r w:rsidRPr="009441FB">
          <w:rPr>
            <w:color w:val="000000"/>
          </w:rPr>
          <w:t>hanseaulx</w:t>
        </w:r>
      </w:ins>
      <w:r w:rsidR="004C101C">
        <w:rPr>
          <w:sz w:val="24"/>
          <w:szCs w:val="24"/>
        </w:rPr>
        <w:t xml:space="preserve"> et pour marraine da</w:t>
      </w:r>
      <w:r>
        <w:rPr>
          <w:sz w:val="24"/>
          <w:szCs w:val="24"/>
        </w:rPr>
        <w:t>m</w:t>
      </w:r>
      <w:r w:rsidR="004C101C">
        <w:rPr>
          <w:sz w:val="24"/>
          <w:szCs w:val="24"/>
        </w:rPr>
        <w:t>(</w:t>
      </w:r>
      <w:r>
        <w:rPr>
          <w:sz w:val="24"/>
          <w:szCs w:val="24"/>
        </w:rPr>
        <w:t>oisell</w:t>
      </w:r>
      <w:r w:rsidR="004C101C">
        <w:rPr>
          <w:sz w:val="24"/>
          <w:szCs w:val="24"/>
        </w:rPr>
        <w:t>)</w:t>
      </w:r>
      <w:r>
        <w:rPr>
          <w:sz w:val="24"/>
          <w:szCs w:val="24"/>
        </w:rPr>
        <w:t>e Claudine Gaillard du</w:t>
      </w:r>
      <w:r w:rsidR="004C101C">
        <w:rPr>
          <w:sz w:val="24"/>
          <w:szCs w:val="24"/>
        </w:rPr>
        <w:t>(</w:t>
      </w:r>
      <w:r>
        <w:rPr>
          <w:sz w:val="24"/>
          <w:szCs w:val="24"/>
        </w:rPr>
        <w:t>di</w:t>
      </w:r>
      <w:r w:rsidR="004C101C">
        <w:rPr>
          <w:sz w:val="24"/>
          <w:szCs w:val="24"/>
        </w:rPr>
        <w:t>)</w:t>
      </w:r>
      <w:r>
        <w:rPr>
          <w:sz w:val="24"/>
          <w:szCs w:val="24"/>
        </w:rPr>
        <w:t>t Aignay.</w:t>
      </w:r>
    </w:p>
    <w:p w14:paraId="5EC61D44" w14:textId="77777777" w:rsidR="007A607B" w:rsidRDefault="007A607B" w:rsidP="007A607B">
      <w:pPr>
        <w:jc w:val="both"/>
        <w:rPr>
          <w:sz w:val="24"/>
          <w:szCs w:val="24"/>
        </w:rPr>
      </w:pPr>
      <w:r>
        <w:rPr>
          <w:sz w:val="24"/>
          <w:szCs w:val="24"/>
        </w:rPr>
        <w:t>Sign</w:t>
      </w:r>
      <w:r w:rsidR="00A97B30">
        <w:rPr>
          <w:sz w:val="24"/>
          <w:szCs w:val="24"/>
        </w:rPr>
        <w:t>e</w:t>
      </w:r>
      <w:r>
        <w:rPr>
          <w:sz w:val="24"/>
          <w:szCs w:val="24"/>
        </w:rPr>
        <w:t> : Guibert prêtre.</w:t>
      </w:r>
    </w:p>
    <w:p w14:paraId="715D90FE" w14:textId="77777777" w:rsidR="00926873" w:rsidRDefault="00926873" w:rsidP="00907C61">
      <w:pPr>
        <w:jc w:val="both"/>
        <w:rPr>
          <w:sz w:val="24"/>
          <w:szCs w:val="24"/>
        </w:rPr>
      </w:pPr>
    </w:p>
    <w:p w14:paraId="2D905191" w14:textId="77777777" w:rsidR="00D95738" w:rsidRDefault="00640BC1" w:rsidP="00907C61">
      <w:pPr>
        <w:jc w:val="both"/>
        <w:rPr>
          <w:sz w:val="24"/>
          <w:szCs w:val="24"/>
        </w:rPr>
      </w:pPr>
      <w:r>
        <w:rPr>
          <w:sz w:val="24"/>
          <w:szCs w:val="24"/>
        </w:rPr>
        <w:t>Le vingt huitiesme d’octobre 1641 Jeanne Colas femme de Francois Gaudier de</w:t>
      </w:r>
      <w:r w:rsidR="004C101C">
        <w:rPr>
          <w:sz w:val="24"/>
          <w:szCs w:val="24"/>
        </w:rPr>
        <w:t>m(euran)t</w:t>
      </w:r>
      <w:r>
        <w:rPr>
          <w:sz w:val="24"/>
          <w:szCs w:val="24"/>
        </w:rPr>
        <w:t xml:space="preserve"> Puyis estant venue à la foire audit Aignay jour de St Symon et St Ju</w:t>
      </w:r>
      <w:r w:rsidR="004C101C">
        <w:rPr>
          <w:sz w:val="24"/>
          <w:szCs w:val="24"/>
        </w:rPr>
        <w:t>de</w:t>
      </w:r>
      <w:r>
        <w:rPr>
          <w:sz w:val="24"/>
          <w:szCs w:val="24"/>
        </w:rPr>
        <w:t xml:space="preserve"> acoucha </w:t>
      </w:r>
      <w:r w:rsidR="001F01A5">
        <w:rPr>
          <w:sz w:val="24"/>
          <w:szCs w:val="24"/>
        </w:rPr>
        <w:t>d’un fils</w:t>
      </w:r>
      <w:r>
        <w:rPr>
          <w:sz w:val="24"/>
          <w:szCs w:val="24"/>
        </w:rPr>
        <w:t xml:space="preserve"> qui a est</w:t>
      </w:r>
      <w:r w:rsidR="00A97B30">
        <w:rPr>
          <w:sz w:val="24"/>
          <w:szCs w:val="24"/>
        </w:rPr>
        <w:t>e</w:t>
      </w:r>
      <w:r>
        <w:rPr>
          <w:sz w:val="24"/>
          <w:szCs w:val="24"/>
        </w:rPr>
        <w:t xml:space="preserve"> baptis</w:t>
      </w:r>
      <w:r w:rsidR="00A97B30">
        <w:rPr>
          <w:sz w:val="24"/>
          <w:szCs w:val="24"/>
        </w:rPr>
        <w:t>e</w:t>
      </w:r>
      <w:r w:rsidR="001F01A5">
        <w:rPr>
          <w:sz w:val="24"/>
          <w:szCs w:val="24"/>
        </w:rPr>
        <w:t xml:space="preserve"> et nomm</w:t>
      </w:r>
      <w:r w:rsidR="00A97B30">
        <w:rPr>
          <w:sz w:val="24"/>
          <w:szCs w:val="24"/>
        </w:rPr>
        <w:t>e</w:t>
      </w:r>
      <w:r w:rsidR="001F01A5">
        <w:rPr>
          <w:sz w:val="24"/>
          <w:szCs w:val="24"/>
        </w:rPr>
        <w:t xml:space="preserve"> Claude en l’</w:t>
      </w:r>
      <w:r w:rsidR="00A97B30">
        <w:rPr>
          <w:sz w:val="24"/>
          <w:szCs w:val="24"/>
        </w:rPr>
        <w:t>e</w:t>
      </w:r>
      <w:r w:rsidR="001F01A5">
        <w:rPr>
          <w:sz w:val="24"/>
          <w:szCs w:val="24"/>
        </w:rPr>
        <w:t>glise dudit Aignay par moy soubsign</w:t>
      </w:r>
      <w:r w:rsidR="00A97B30">
        <w:rPr>
          <w:sz w:val="24"/>
          <w:szCs w:val="24"/>
        </w:rPr>
        <w:t>e</w:t>
      </w:r>
      <w:r w:rsidR="001F01A5">
        <w:rPr>
          <w:sz w:val="24"/>
          <w:szCs w:val="24"/>
        </w:rPr>
        <w:t xml:space="preserve"> cur</w:t>
      </w:r>
      <w:r w:rsidR="00A97B30">
        <w:rPr>
          <w:sz w:val="24"/>
          <w:szCs w:val="24"/>
        </w:rPr>
        <w:t>e</w:t>
      </w:r>
      <w:r w:rsidR="001F01A5">
        <w:rPr>
          <w:sz w:val="24"/>
          <w:szCs w:val="24"/>
        </w:rPr>
        <w:t xml:space="preserve"> dudit lieu et a </w:t>
      </w:r>
      <w:r w:rsidR="004C101C">
        <w:rPr>
          <w:sz w:val="24"/>
          <w:szCs w:val="24"/>
        </w:rPr>
        <w:t>heu pour parr</w:t>
      </w:r>
      <w:r w:rsidR="001F01A5">
        <w:rPr>
          <w:sz w:val="24"/>
          <w:szCs w:val="24"/>
        </w:rPr>
        <w:t>in Claude Armedey de Mellesson et pour marraine Jacqu</w:t>
      </w:r>
      <w:r w:rsidR="004C101C">
        <w:rPr>
          <w:sz w:val="24"/>
          <w:szCs w:val="24"/>
        </w:rPr>
        <w:t>e</w:t>
      </w:r>
      <w:r w:rsidR="001F01A5">
        <w:rPr>
          <w:sz w:val="24"/>
          <w:szCs w:val="24"/>
        </w:rPr>
        <w:t>tte Bau</w:t>
      </w:r>
      <w:r w:rsidR="00454138">
        <w:rPr>
          <w:sz w:val="24"/>
          <w:szCs w:val="24"/>
        </w:rPr>
        <w:t>l</w:t>
      </w:r>
      <w:r w:rsidR="001F01A5">
        <w:rPr>
          <w:sz w:val="24"/>
          <w:szCs w:val="24"/>
        </w:rPr>
        <w:t>dot dudit Aignay.</w:t>
      </w:r>
    </w:p>
    <w:p w14:paraId="1495F3BB" w14:textId="77777777" w:rsidR="007A607B" w:rsidRDefault="007A607B" w:rsidP="007A607B">
      <w:pPr>
        <w:jc w:val="both"/>
        <w:rPr>
          <w:sz w:val="24"/>
          <w:szCs w:val="24"/>
        </w:rPr>
      </w:pPr>
      <w:r>
        <w:rPr>
          <w:sz w:val="24"/>
          <w:szCs w:val="24"/>
        </w:rPr>
        <w:t>Sign</w:t>
      </w:r>
      <w:r w:rsidR="00A97B30">
        <w:rPr>
          <w:sz w:val="24"/>
          <w:szCs w:val="24"/>
        </w:rPr>
        <w:t>e</w:t>
      </w:r>
      <w:r>
        <w:rPr>
          <w:sz w:val="24"/>
          <w:szCs w:val="24"/>
        </w:rPr>
        <w:t> : Guibert prêtre.</w:t>
      </w:r>
    </w:p>
    <w:p w14:paraId="57B40E6B" w14:textId="77777777" w:rsidR="001F01A5" w:rsidRDefault="001F01A5" w:rsidP="00907C61">
      <w:pPr>
        <w:jc w:val="both"/>
        <w:rPr>
          <w:sz w:val="24"/>
          <w:szCs w:val="24"/>
        </w:rPr>
      </w:pPr>
    </w:p>
    <w:p w14:paraId="319A15A2" w14:textId="77777777" w:rsidR="001F01A5" w:rsidRDefault="001F01A5" w:rsidP="00907C61">
      <w:pPr>
        <w:jc w:val="both"/>
        <w:rPr>
          <w:sz w:val="24"/>
          <w:szCs w:val="24"/>
        </w:rPr>
      </w:pPr>
      <w:r>
        <w:rPr>
          <w:sz w:val="24"/>
          <w:szCs w:val="24"/>
        </w:rPr>
        <w:t>Ce 27 juillet 1644 Nicolas fils de Regn</w:t>
      </w:r>
      <w:r w:rsidR="00A97B30">
        <w:rPr>
          <w:sz w:val="24"/>
          <w:szCs w:val="24"/>
        </w:rPr>
        <w:t>e</w:t>
      </w:r>
      <w:r>
        <w:rPr>
          <w:sz w:val="24"/>
          <w:szCs w:val="24"/>
        </w:rPr>
        <w:t xml:space="preserve"> </w:t>
      </w:r>
      <w:r w:rsidR="00454138">
        <w:rPr>
          <w:sz w:val="24"/>
          <w:szCs w:val="24"/>
        </w:rPr>
        <w:t>Luc</w:t>
      </w:r>
      <w:r w:rsidR="00794DE3">
        <w:rPr>
          <w:sz w:val="24"/>
          <w:szCs w:val="24"/>
        </w:rPr>
        <w:t>a et de Francoise Nie</w:t>
      </w:r>
      <w:r>
        <w:rPr>
          <w:sz w:val="24"/>
          <w:szCs w:val="24"/>
        </w:rPr>
        <w:t xml:space="preserve">linet demeurant le bois de brosse </w:t>
      </w:r>
      <w:r w:rsidR="00794DE3">
        <w:rPr>
          <w:sz w:val="24"/>
          <w:szCs w:val="24"/>
        </w:rPr>
        <w:t>de Resnie</w:t>
      </w:r>
      <w:r>
        <w:rPr>
          <w:sz w:val="24"/>
          <w:szCs w:val="24"/>
        </w:rPr>
        <w:t xml:space="preserve"> finage d’Estallente a est</w:t>
      </w:r>
      <w:r w:rsidR="00A97B30">
        <w:rPr>
          <w:sz w:val="24"/>
          <w:szCs w:val="24"/>
        </w:rPr>
        <w:t>e</w:t>
      </w:r>
      <w:r>
        <w:rPr>
          <w:sz w:val="24"/>
          <w:szCs w:val="24"/>
        </w:rPr>
        <w:t xml:space="preserve"> baptis</w:t>
      </w:r>
      <w:r w:rsidR="00A97B30">
        <w:rPr>
          <w:sz w:val="24"/>
          <w:szCs w:val="24"/>
        </w:rPr>
        <w:t>e</w:t>
      </w:r>
      <w:r>
        <w:rPr>
          <w:sz w:val="24"/>
          <w:szCs w:val="24"/>
        </w:rPr>
        <w:t xml:space="preserve"> en l’</w:t>
      </w:r>
      <w:r w:rsidR="00A97B30">
        <w:rPr>
          <w:sz w:val="24"/>
          <w:szCs w:val="24"/>
        </w:rPr>
        <w:t>e</w:t>
      </w:r>
      <w:r>
        <w:rPr>
          <w:sz w:val="24"/>
          <w:szCs w:val="24"/>
        </w:rPr>
        <w:t>glise d’Aignay le Duc par moy soubsign</w:t>
      </w:r>
      <w:r w:rsidR="00A97B30">
        <w:rPr>
          <w:sz w:val="24"/>
          <w:szCs w:val="24"/>
        </w:rPr>
        <w:t>e</w:t>
      </w:r>
      <w:r>
        <w:rPr>
          <w:sz w:val="24"/>
          <w:szCs w:val="24"/>
        </w:rPr>
        <w:t xml:space="preserve"> cur</w:t>
      </w:r>
      <w:r w:rsidR="00A97B30">
        <w:rPr>
          <w:sz w:val="24"/>
          <w:szCs w:val="24"/>
        </w:rPr>
        <w:t>e</w:t>
      </w:r>
      <w:r>
        <w:rPr>
          <w:sz w:val="24"/>
          <w:szCs w:val="24"/>
        </w:rPr>
        <w:t xml:space="preserve"> dudit lieu et a </w:t>
      </w:r>
      <w:r w:rsidR="001322FC">
        <w:rPr>
          <w:sz w:val="24"/>
          <w:szCs w:val="24"/>
        </w:rPr>
        <w:t>eust</w:t>
      </w:r>
      <w:r>
        <w:rPr>
          <w:sz w:val="24"/>
          <w:szCs w:val="24"/>
        </w:rPr>
        <w:t xml:space="preserve"> pour parrain Nicolas </w:t>
      </w:r>
      <w:r w:rsidR="00794DE3">
        <w:rPr>
          <w:sz w:val="24"/>
          <w:szCs w:val="24"/>
        </w:rPr>
        <w:t>Virely</w:t>
      </w:r>
      <w:r>
        <w:rPr>
          <w:sz w:val="24"/>
          <w:szCs w:val="24"/>
        </w:rPr>
        <w:t xml:space="preserve"> et pour marraine Marie Helie qui demeurent aussy les Brosses </w:t>
      </w:r>
      <w:r w:rsidR="00794DE3">
        <w:rPr>
          <w:sz w:val="24"/>
          <w:szCs w:val="24"/>
        </w:rPr>
        <w:t>de Resnie</w:t>
      </w:r>
      <w:r w:rsidR="0082624B">
        <w:rPr>
          <w:sz w:val="24"/>
          <w:szCs w:val="24"/>
        </w:rPr>
        <w:t>.</w:t>
      </w:r>
    </w:p>
    <w:p w14:paraId="7F3CBDDE" w14:textId="77777777" w:rsidR="007A607B" w:rsidRDefault="007A607B" w:rsidP="007A607B">
      <w:pPr>
        <w:jc w:val="both"/>
        <w:rPr>
          <w:sz w:val="24"/>
          <w:szCs w:val="24"/>
        </w:rPr>
      </w:pPr>
      <w:r>
        <w:rPr>
          <w:sz w:val="24"/>
          <w:szCs w:val="24"/>
        </w:rPr>
        <w:t>Sign</w:t>
      </w:r>
      <w:r w:rsidR="00A97B30">
        <w:rPr>
          <w:sz w:val="24"/>
          <w:szCs w:val="24"/>
        </w:rPr>
        <w:t>e</w:t>
      </w:r>
      <w:r>
        <w:rPr>
          <w:sz w:val="24"/>
          <w:szCs w:val="24"/>
        </w:rPr>
        <w:t> : Guibert prêtre.</w:t>
      </w:r>
    </w:p>
    <w:p w14:paraId="584CDB91" w14:textId="77777777" w:rsidR="00F50D78" w:rsidRDefault="00F50D78" w:rsidP="007A607B">
      <w:pPr>
        <w:jc w:val="both"/>
        <w:rPr>
          <w:b/>
          <w:sz w:val="24"/>
          <w:szCs w:val="24"/>
        </w:rPr>
      </w:pPr>
    </w:p>
    <w:p w14:paraId="17903580" w14:textId="77777777" w:rsidR="007A607B" w:rsidRPr="00584400" w:rsidRDefault="007A607B" w:rsidP="007A607B">
      <w:pPr>
        <w:jc w:val="both"/>
        <w:rPr>
          <w:b/>
          <w:sz w:val="24"/>
          <w:szCs w:val="24"/>
        </w:rPr>
      </w:pPr>
      <w:r w:rsidRPr="00584400">
        <w:rPr>
          <w:b/>
          <w:sz w:val="24"/>
          <w:szCs w:val="24"/>
        </w:rPr>
        <w:t xml:space="preserve">Page </w:t>
      </w:r>
      <w:r w:rsidR="00F50D78">
        <w:rPr>
          <w:b/>
          <w:sz w:val="24"/>
          <w:szCs w:val="24"/>
        </w:rPr>
        <w:t>2</w:t>
      </w:r>
      <w:r w:rsidR="00701C48">
        <w:rPr>
          <w:b/>
          <w:sz w:val="24"/>
          <w:szCs w:val="24"/>
        </w:rPr>
        <w:t>0</w:t>
      </w:r>
      <w:r w:rsidRPr="00584400">
        <w:rPr>
          <w:b/>
          <w:sz w:val="24"/>
          <w:szCs w:val="24"/>
        </w:rPr>
        <w:t xml:space="preserve"> des archives.</w:t>
      </w:r>
    </w:p>
    <w:p w14:paraId="12613197" w14:textId="77777777" w:rsidR="001F29C1" w:rsidRDefault="001F29C1" w:rsidP="00907C61">
      <w:pPr>
        <w:jc w:val="both"/>
        <w:rPr>
          <w:sz w:val="24"/>
          <w:szCs w:val="24"/>
        </w:rPr>
      </w:pPr>
    </w:p>
    <w:p w14:paraId="35B82946" w14:textId="77777777" w:rsidR="001F29C1" w:rsidRDefault="001F29C1" w:rsidP="00907C61">
      <w:pPr>
        <w:jc w:val="both"/>
        <w:rPr>
          <w:sz w:val="24"/>
          <w:szCs w:val="24"/>
        </w:rPr>
      </w:pPr>
      <w:r>
        <w:rPr>
          <w:sz w:val="24"/>
          <w:szCs w:val="24"/>
        </w:rPr>
        <w:t xml:space="preserve">Le huit mars 1648 Claude fils d’Anthoine le Goulx et de Claude </w:t>
      </w:r>
      <w:r w:rsidR="00F26D88">
        <w:rPr>
          <w:sz w:val="24"/>
          <w:szCs w:val="24"/>
        </w:rPr>
        <w:t xml:space="preserve">Armedey </w:t>
      </w:r>
      <w:r>
        <w:rPr>
          <w:sz w:val="24"/>
          <w:szCs w:val="24"/>
        </w:rPr>
        <w:t>dem</w:t>
      </w:r>
      <w:r w:rsidR="00F26D88">
        <w:rPr>
          <w:sz w:val="24"/>
          <w:szCs w:val="24"/>
        </w:rPr>
        <w:t>(</w:t>
      </w:r>
      <w:r>
        <w:rPr>
          <w:sz w:val="24"/>
          <w:szCs w:val="24"/>
        </w:rPr>
        <w:t>euran</w:t>
      </w:r>
      <w:r w:rsidR="00F26D88">
        <w:rPr>
          <w:sz w:val="24"/>
          <w:szCs w:val="24"/>
        </w:rPr>
        <w:t>)</w:t>
      </w:r>
      <w:r>
        <w:rPr>
          <w:sz w:val="24"/>
          <w:szCs w:val="24"/>
        </w:rPr>
        <w:t xml:space="preserve">t en </w:t>
      </w:r>
      <w:r w:rsidR="00F26D88">
        <w:rPr>
          <w:sz w:val="24"/>
          <w:szCs w:val="24"/>
        </w:rPr>
        <w:t>B</w:t>
      </w:r>
      <w:r>
        <w:rPr>
          <w:sz w:val="24"/>
          <w:szCs w:val="24"/>
        </w:rPr>
        <w:t>au</w:t>
      </w:r>
      <w:r w:rsidR="00F26D88">
        <w:rPr>
          <w:sz w:val="24"/>
          <w:szCs w:val="24"/>
        </w:rPr>
        <w:t>l</w:t>
      </w:r>
      <w:r>
        <w:rPr>
          <w:sz w:val="24"/>
          <w:szCs w:val="24"/>
        </w:rPr>
        <w:t>x</w:t>
      </w:r>
      <w:r w:rsidR="00F26D88">
        <w:rPr>
          <w:sz w:val="24"/>
          <w:szCs w:val="24"/>
        </w:rPr>
        <w:t>t f</w:t>
      </w:r>
      <w:r>
        <w:rPr>
          <w:sz w:val="24"/>
          <w:szCs w:val="24"/>
        </w:rPr>
        <w:t xml:space="preserve">ermay a </w:t>
      </w:r>
      <w:r w:rsidR="008A6F75">
        <w:rPr>
          <w:sz w:val="24"/>
          <w:szCs w:val="24"/>
        </w:rPr>
        <w:t>receu</w:t>
      </w:r>
      <w:r>
        <w:rPr>
          <w:sz w:val="24"/>
          <w:szCs w:val="24"/>
        </w:rPr>
        <w:t xml:space="preserve"> le baptesme </w:t>
      </w:r>
      <w:r w:rsidR="00966F49">
        <w:rPr>
          <w:sz w:val="24"/>
          <w:szCs w:val="24"/>
        </w:rPr>
        <w:t xml:space="preserve">en la parroisse de Mellesson a </w:t>
      </w:r>
      <w:r w:rsidR="008A6F75">
        <w:rPr>
          <w:sz w:val="24"/>
          <w:szCs w:val="24"/>
        </w:rPr>
        <w:t>receu</w:t>
      </w:r>
      <w:r w:rsidR="00966F49">
        <w:rPr>
          <w:sz w:val="24"/>
          <w:szCs w:val="24"/>
        </w:rPr>
        <w:t xml:space="preserve"> le baptesme en l’</w:t>
      </w:r>
      <w:r w:rsidR="00A97B30">
        <w:rPr>
          <w:sz w:val="24"/>
          <w:szCs w:val="24"/>
        </w:rPr>
        <w:t>e</w:t>
      </w:r>
      <w:r w:rsidR="00966F49">
        <w:rPr>
          <w:sz w:val="24"/>
          <w:szCs w:val="24"/>
        </w:rPr>
        <w:t>glise de Beaunotte par moy soubsign</w:t>
      </w:r>
      <w:r w:rsidR="00A97B30">
        <w:rPr>
          <w:sz w:val="24"/>
          <w:szCs w:val="24"/>
        </w:rPr>
        <w:t>e</w:t>
      </w:r>
      <w:r w:rsidR="00966F49">
        <w:rPr>
          <w:sz w:val="24"/>
          <w:szCs w:val="24"/>
        </w:rPr>
        <w:t xml:space="preserve"> p</w:t>
      </w:r>
      <w:r w:rsidR="00F26D88">
        <w:rPr>
          <w:sz w:val="24"/>
          <w:szCs w:val="24"/>
        </w:rPr>
        <w:t>(</w:t>
      </w:r>
      <w:r w:rsidR="00966F49">
        <w:rPr>
          <w:sz w:val="24"/>
          <w:szCs w:val="24"/>
        </w:rPr>
        <w:t>rê</w:t>
      </w:r>
      <w:r w:rsidR="00F26D88">
        <w:rPr>
          <w:sz w:val="24"/>
          <w:szCs w:val="24"/>
        </w:rPr>
        <w:t>)</w:t>
      </w:r>
      <w:r w:rsidR="00966F49">
        <w:rPr>
          <w:sz w:val="24"/>
          <w:szCs w:val="24"/>
        </w:rPr>
        <w:t>tre cur</w:t>
      </w:r>
      <w:r w:rsidR="00A97B30">
        <w:rPr>
          <w:sz w:val="24"/>
          <w:szCs w:val="24"/>
        </w:rPr>
        <w:t>e</w:t>
      </w:r>
      <w:r w:rsidR="00966F49">
        <w:rPr>
          <w:sz w:val="24"/>
          <w:szCs w:val="24"/>
        </w:rPr>
        <w:t xml:space="preserve"> d’Aignay le Duc et d</w:t>
      </w:r>
      <w:r w:rsidR="00F26D88">
        <w:rPr>
          <w:sz w:val="24"/>
          <w:szCs w:val="24"/>
        </w:rPr>
        <w:t>udit</w:t>
      </w:r>
      <w:r w:rsidR="00966F49">
        <w:rPr>
          <w:sz w:val="24"/>
          <w:szCs w:val="24"/>
        </w:rPr>
        <w:t xml:space="preserve"> Beaunotte, a est</w:t>
      </w:r>
      <w:r w:rsidR="00A97B30">
        <w:rPr>
          <w:sz w:val="24"/>
          <w:szCs w:val="24"/>
        </w:rPr>
        <w:t>e</w:t>
      </w:r>
      <w:r w:rsidR="00966F49">
        <w:rPr>
          <w:sz w:val="24"/>
          <w:szCs w:val="24"/>
        </w:rPr>
        <w:t xml:space="preserve"> parrain Martin Armedey de Mauvilly et marraine Claudine Bossu de Mellesson.</w:t>
      </w:r>
    </w:p>
    <w:p w14:paraId="75143DD7" w14:textId="77777777" w:rsidR="007A607B" w:rsidRDefault="007A607B" w:rsidP="007A607B">
      <w:pPr>
        <w:jc w:val="both"/>
        <w:rPr>
          <w:sz w:val="24"/>
          <w:szCs w:val="24"/>
        </w:rPr>
      </w:pPr>
      <w:r>
        <w:rPr>
          <w:sz w:val="24"/>
          <w:szCs w:val="24"/>
        </w:rPr>
        <w:t>Sign</w:t>
      </w:r>
      <w:r w:rsidR="00A97B30">
        <w:rPr>
          <w:sz w:val="24"/>
          <w:szCs w:val="24"/>
        </w:rPr>
        <w:t>e</w:t>
      </w:r>
      <w:r>
        <w:rPr>
          <w:sz w:val="24"/>
          <w:szCs w:val="24"/>
        </w:rPr>
        <w:t> : Guibert prêtre.</w:t>
      </w:r>
    </w:p>
    <w:p w14:paraId="24955206" w14:textId="77777777" w:rsidR="00966F49" w:rsidRDefault="00966F49" w:rsidP="00907C61">
      <w:pPr>
        <w:jc w:val="both"/>
        <w:rPr>
          <w:sz w:val="24"/>
          <w:szCs w:val="24"/>
        </w:rPr>
      </w:pPr>
    </w:p>
    <w:p w14:paraId="0F787FD5" w14:textId="77777777" w:rsidR="00966F49" w:rsidRDefault="00966F49" w:rsidP="00907C61">
      <w:pPr>
        <w:jc w:val="both"/>
        <w:rPr>
          <w:sz w:val="24"/>
          <w:szCs w:val="24"/>
        </w:rPr>
      </w:pPr>
      <w:r>
        <w:rPr>
          <w:sz w:val="24"/>
          <w:szCs w:val="24"/>
        </w:rPr>
        <w:t>Au mois de juillet de l’ann</w:t>
      </w:r>
      <w:r w:rsidR="00A97B30">
        <w:rPr>
          <w:sz w:val="24"/>
          <w:szCs w:val="24"/>
        </w:rPr>
        <w:t>e</w:t>
      </w:r>
      <w:r>
        <w:rPr>
          <w:sz w:val="24"/>
          <w:szCs w:val="24"/>
        </w:rPr>
        <w:t>e mil six cent quarante cinq Claudine Grappin femme de Jehan Guibert taillandier acoucha d</w:t>
      </w:r>
      <w:r w:rsidR="006E6C5D">
        <w:rPr>
          <w:sz w:val="24"/>
          <w:szCs w:val="24"/>
        </w:rPr>
        <w:t>e deux</w:t>
      </w:r>
      <w:r>
        <w:rPr>
          <w:sz w:val="24"/>
          <w:szCs w:val="24"/>
        </w:rPr>
        <w:t xml:space="preserve"> fils</w:t>
      </w:r>
      <w:r w:rsidR="006E6C5D">
        <w:rPr>
          <w:sz w:val="24"/>
          <w:szCs w:val="24"/>
        </w:rPr>
        <w:t xml:space="preserve">, </w:t>
      </w:r>
      <w:r w:rsidR="00F26D88">
        <w:rPr>
          <w:sz w:val="24"/>
          <w:szCs w:val="24"/>
        </w:rPr>
        <w:t xml:space="preserve">qui ont este baptise </w:t>
      </w:r>
      <w:r w:rsidR="006E6C5D">
        <w:rPr>
          <w:sz w:val="24"/>
          <w:szCs w:val="24"/>
        </w:rPr>
        <w:t xml:space="preserve">le premier </w:t>
      </w:r>
      <w:r w:rsidR="00F26D88">
        <w:rPr>
          <w:sz w:val="24"/>
          <w:szCs w:val="24"/>
        </w:rPr>
        <w:t xml:space="preserve">a este </w:t>
      </w:r>
      <w:r>
        <w:rPr>
          <w:sz w:val="24"/>
          <w:szCs w:val="24"/>
        </w:rPr>
        <w:t>nomm</w:t>
      </w:r>
      <w:r w:rsidR="00A97B30">
        <w:rPr>
          <w:sz w:val="24"/>
          <w:szCs w:val="24"/>
        </w:rPr>
        <w:t>e</w:t>
      </w:r>
      <w:r>
        <w:rPr>
          <w:sz w:val="24"/>
          <w:szCs w:val="24"/>
        </w:rPr>
        <w:t xml:space="preserve"> Daniel et a </w:t>
      </w:r>
      <w:r w:rsidR="00F26D88">
        <w:rPr>
          <w:sz w:val="24"/>
          <w:szCs w:val="24"/>
        </w:rPr>
        <w:t>es</w:t>
      </w:r>
      <w:r>
        <w:rPr>
          <w:sz w:val="24"/>
          <w:szCs w:val="24"/>
        </w:rPr>
        <w:t>t</w:t>
      </w:r>
      <w:r w:rsidR="00F26D88">
        <w:rPr>
          <w:sz w:val="24"/>
          <w:szCs w:val="24"/>
        </w:rPr>
        <w:t>e</w:t>
      </w:r>
      <w:r>
        <w:rPr>
          <w:sz w:val="24"/>
          <w:szCs w:val="24"/>
        </w:rPr>
        <w:t xml:space="preserve"> parrain Daniel Gallimardet cordonnier à Aignay </w:t>
      </w:r>
      <w:r w:rsidR="006E6C5D">
        <w:rPr>
          <w:sz w:val="24"/>
          <w:szCs w:val="24"/>
        </w:rPr>
        <w:t>et marraine Albine M</w:t>
      </w:r>
      <w:r w:rsidR="00715E55">
        <w:rPr>
          <w:sz w:val="24"/>
          <w:szCs w:val="24"/>
        </w:rPr>
        <w:t>enestrier</w:t>
      </w:r>
      <w:r w:rsidR="006E6C5D">
        <w:rPr>
          <w:sz w:val="24"/>
          <w:szCs w:val="24"/>
        </w:rPr>
        <w:t xml:space="preserve"> </w:t>
      </w:r>
      <w:r w:rsidR="00F26D88">
        <w:rPr>
          <w:sz w:val="24"/>
          <w:szCs w:val="24"/>
        </w:rPr>
        <w:t xml:space="preserve">le second a este </w:t>
      </w:r>
      <w:r w:rsidR="006E6C5D">
        <w:rPr>
          <w:sz w:val="24"/>
          <w:szCs w:val="24"/>
        </w:rPr>
        <w:t>n</w:t>
      </w:r>
      <w:r w:rsidR="00F26D88">
        <w:rPr>
          <w:sz w:val="24"/>
          <w:szCs w:val="24"/>
        </w:rPr>
        <w:t>omme</w:t>
      </w:r>
      <w:r w:rsidR="006E6C5D">
        <w:rPr>
          <w:sz w:val="24"/>
          <w:szCs w:val="24"/>
        </w:rPr>
        <w:t xml:space="preserve"> Claude et a e</w:t>
      </w:r>
      <w:r w:rsidR="00F26D88">
        <w:rPr>
          <w:sz w:val="24"/>
          <w:szCs w:val="24"/>
        </w:rPr>
        <w:t>s</w:t>
      </w:r>
      <w:r w:rsidR="006E6C5D">
        <w:rPr>
          <w:sz w:val="24"/>
          <w:szCs w:val="24"/>
        </w:rPr>
        <w:t>t</w:t>
      </w:r>
      <w:r w:rsidR="00F26D88">
        <w:rPr>
          <w:sz w:val="24"/>
          <w:szCs w:val="24"/>
        </w:rPr>
        <w:t>e</w:t>
      </w:r>
      <w:r w:rsidR="006E6C5D">
        <w:rPr>
          <w:sz w:val="24"/>
          <w:szCs w:val="24"/>
        </w:rPr>
        <w:t xml:space="preserve"> parrain Claude Gri</w:t>
      </w:r>
      <w:r w:rsidR="00132572">
        <w:rPr>
          <w:sz w:val="24"/>
          <w:szCs w:val="24"/>
        </w:rPr>
        <w:t>ffo</w:t>
      </w:r>
      <w:r w:rsidR="006E6C5D">
        <w:rPr>
          <w:sz w:val="24"/>
          <w:szCs w:val="24"/>
        </w:rPr>
        <w:t xml:space="preserve">n et marraine Claudine </w:t>
      </w:r>
      <w:r w:rsidR="00715E55">
        <w:rPr>
          <w:sz w:val="24"/>
          <w:szCs w:val="24"/>
        </w:rPr>
        <w:t>Jacquin.</w:t>
      </w:r>
    </w:p>
    <w:p w14:paraId="1CCCC514" w14:textId="77777777" w:rsidR="007A607B" w:rsidRDefault="007A607B" w:rsidP="007A607B">
      <w:pPr>
        <w:jc w:val="both"/>
        <w:rPr>
          <w:sz w:val="24"/>
          <w:szCs w:val="24"/>
        </w:rPr>
      </w:pPr>
      <w:r>
        <w:rPr>
          <w:sz w:val="24"/>
          <w:szCs w:val="24"/>
        </w:rPr>
        <w:t>Sign</w:t>
      </w:r>
      <w:r w:rsidR="00A97B30">
        <w:rPr>
          <w:sz w:val="24"/>
          <w:szCs w:val="24"/>
        </w:rPr>
        <w:t>e</w:t>
      </w:r>
      <w:r>
        <w:rPr>
          <w:sz w:val="24"/>
          <w:szCs w:val="24"/>
        </w:rPr>
        <w:t> : Guibert prêtre.</w:t>
      </w:r>
    </w:p>
    <w:p w14:paraId="76B15AAB" w14:textId="77777777" w:rsidR="0082624B" w:rsidRDefault="0082624B" w:rsidP="00907C61">
      <w:pPr>
        <w:jc w:val="both"/>
        <w:rPr>
          <w:sz w:val="24"/>
          <w:szCs w:val="24"/>
        </w:rPr>
      </w:pPr>
    </w:p>
    <w:p w14:paraId="0CF03A20" w14:textId="77777777" w:rsidR="0082624B" w:rsidRDefault="0082624B" w:rsidP="0082624B">
      <w:pPr>
        <w:jc w:val="center"/>
        <w:rPr>
          <w:sz w:val="24"/>
          <w:szCs w:val="24"/>
        </w:rPr>
      </w:pPr>
      <w:r>
        <w:rPr>
          <w:sz w:val="24"/>
          <w:szCs w:val="24"/>
        </w:rPr>
        <w:t>1627</w:t>
      </w:r>
    </w:p>
    <w:p w14:paraId="76F29598" w14:textId="77777777" w:rsidR="003C7C9D" w:rsidRDefault="00EC37BE" w:rsidP="00907C61">
      <w:pPr>
        <w:jc w:val="both"/>
        <w:rPr>
          <w:sz w:val="24"/>
          <w:szCs w:val="24"/>
        </w:rPr>
      </w:pPr>
      <w:r>
        <w:rPr>
          <w:sz w:val="24"/>
          <w:szCs w:val="24"/>
        </w:rPr>
        <w:t>Recueil</w:t>
      </w:r>
      <w:r w:rsidR="0082624B">
        <w:rPr>
          <w:sz w:val="24"/>
          <w:szCs w:val="24"/>
        </w:rPr>
        <w:t xml:space="preserve"> des baptesmes, enterremens et mariages administr</w:t>
      </w:r>
      <w:r w:rsidR="00A97B30">
        <w:rPr>
          <w:sz w:val="24"/>
          <w:szCs w:val="24"/>
        </w:rPr>
        <w:t>e</w:t>
      </w:r>
      <w:r w:rsidR="0082624B">
        <w:rPr>
          <w:sz w:val="24"/>
          <w:szCs w:val="24"/>
        </w:rPr>
        <w:t>s en la paroisse d’Aignay le Duc et Beaunotte depuis un an par le soubsign</w:t>
      </w:r>
      <w:r w:rsidR="00A97B30">
        <w:rPr>
          <w:sz w:val="24"/>
          <w:szCs w:val="24"/>
        </w:rPr>
        <w:t>e</w:t>
      </w:r>
      <w:r w:rsidR="0082624B">
        <w:rPr>
          <w:sz w:val="24"/>
          <w:szCs w:val="24"/>
        </w:rPr>
        <w:t xml:space="preserve"> vicaire ausdi</w:t>
      </w:r>
      <w:r w:rsidR="0073208E">
        <w:rPr>
          <w:sz w:val="24"/>
          <w:szCs w:val="24"/>
        </w:rPr>
        <w:t>c</w:t>
      </w:r>
      <w:r w:rsidR="0082624B">
        <w:rPr>
          <w:sz w:val="24"/>
          <w:szCs w:val="24"/>
        </w:rPr>
        <w:t>ts lieux.</w:t>
      </w:r>
    </w:p>
    <w:p w14:paraId="5361DC5B" w14:textId="77777777" w:rsidR="0082624B" w:rsidRDefault="0082624B" w:rsidP="00907C61">
      <w:pPr>
        <w:jc w:val="both"/>
        <w:rPr>
          <w:sz w:val="24"/>
          <w:szCs w:val="24"/>
        </w:rPr>
      </w:pPr>
    </w:p>
    <w:p w14:paraId="6C4F7DE0" w14:textId="77777777" w:rsidR="0082624B" w:rsidRDefault="005111A1" w:rsidP="00907C61">
      <w:pPr>
        <w:jc w:val="both"/>
        <w:rPr>
          <w:sz w:val="24"/>
          <w:szCs w:val="24"/>
        </w:rPr>
      </w:pPr>
      <w:r>
        <w:rPr>
          <w:sz w:val="24"/>
          <w:szCs w:val="24"/>
        </w:rPr>
        <w:t xml:space="preserve">Ce vendredi </w:t>
      </w:r>
      <w:r w:rsidR="0073208E">
        <w:rPr>
          <w:sz w:val="24"/>
          <w:szCs w:val="24"/>
        </w:rPr>
        <w:t>d</w:t>
      </w:r>
      <w:r>
        <w:rPr>
          <w:sz w:val="24"/>
          <w:szCs w:val="24"/>
        </w:rPr>
        <w:t>o</w:t>
      </w:r>
      <w:r w:rsidR="0073208E">
        <w:rPr>
          <w:sz w:val="24"/>
          <w:szCs w:val="24"/>
        </w:rPr>
        <w:t>u</w:t>
      </w:r>
      <w:r>
        <w:rPr>
          <w:sz w:val="24"/>
          <w:szCs w:val="24"/>
        </w:rPr>
        <w:t>ziesme de febvrier de l’ann</w:t>
      </w:r>
      <w:r w:rsidR="00A97B30">
        <w:rPr>
          <w:sz w:val="24"/>
          <w:szCs w:val="24"/>
        </w:rPr>
        <w:t>e</w:t>
      </w:r>
      <w:r>
        <w:rPr>
          <w:sz w:val="24"/>
          <w:szCs w:val="24"/>
        </w:rPr>
        <w:t>e mil six cent</w:t>
      </w:r>
      <w:r w:rsidR="0073208E">
        <w:rPr>
          <w:sz w:val="24"/>
          <w:szCs w:val="24"/>
        </w:rPr>
        <w:t>s</w:t>
      </w:r>
      <w:r>
        <w:rPr>
          <w:sz w:val="24"/>
          <w:szCs w:val="24"/>
        </w:rPr>
        <w:t xml:space="preserve"> vingt sept fu</w:t>
      </w:r>
      <w:r w:rsidR="0073208E">
        <w:rPr>
          <w:sz w:val="24"/>
          <w:szCs w:val="24"/>
        </w:rPr>
        <w:t>st baptise</w:t>
      </w:r>
      <w:r>
        <w:rPr>
          <w:sz w:val="24"/>
          <w:szCs w:val="24"/>
        </w:rPr>
        <w:t>e Anne fille de Pierre Siredey et de Estiennette Guibert a est</w:t>
      </w:r>
      <w:r w:rsidR="00A97B30">
        <w:rPr>
          <w:sz w:val="24"/>
          <w:szCs w:val="24"/>
        </w:rPr>
        <w:t>e</w:t>
      </w:r>
      <w:r>
        <w:rPr>
          <w:sz w:val="24"/>
          <w:szCs w:val="24"/>
        </w:rPr>
        <w:t xml:space="preserve"> </w:t>
      </w:r>
      <w:r w:rsidR="001D525A">
        <w:rPr>
          <w:sz w:val="24"/>
          <w:szCs w:val="24"/>
        </w:rPr>
        <w:t>parein</w:t>
      </w:r>
      <w:r>
        <w:rPr>
          <w:sz w:val="24"/>
          <w:szCs w:val="24"/>
        </w:rPr>
        <w:t xml:space="preserve"> Raoul Siredey et </w:t>
      </w:r>
      <w:r w:rsidR="001D525A">
        <w:rPr>
          <w:sz w:val="24"/>
          <w:szCs w:val="24"/>
        </w:rPr>
        <w:t>mareine</w:t>
      </w:r>
      <w:r>
        <w:rPr>
          <w:sz w:val="24"/>
          <w:szCs w:val="24"/>
        </w:rPr>
        <w:t xml:space="preserve"> Anne Lanier.</w:t>
      </w:r>
    </w:p>
    <w:p w14:paraId="409CED04" w14:textId="77777777" w:rsidR="005111A1" w:rsidRDefault="005111A1" w:rsidP="00907C61">
      <w:pPr>
        <w:jc w:val="both"/>
        <w:rPr>
          <w:sz w:val="24"/>
          <w:szCs w:val="24"/>
        </w:rPr>
      </w:pPr>
    </w:p>
    <w:p w14:paraId="5F3D88FE" w14:textId="77777777" w:rsidR="005111A1" w:rsidRDefault="0073208E" w:rsidP="00907C61">
      <w:pPr>
        <w:jc w:val="both"/>
        <w:rPr>
          <w:sz w:val="24"/>
          <w:szCs w:val="24"/>
        </w:rPr>
      </w:pPr>
      <w:r>
        <w:rPr>
          <w:sz w:val="24"/>
          <w:szCs w:val="24"/>
        </w:rPr>
        <w:t>L</w:t>
      </w:r>
      <w:r w:rsidR="005111A1">
        <w:rPr>
          <w:sz w:val="24"/>
          <w:szCs w:val="24"/>
        </w:rPr>
        <w:t>e vingtroisiesme du mesme mois et an a est</w:t>
      </w:r>
      <w:r w:rsidR="00A97B30">
        <w:rPr>
          <w:sz w:val="24"/>
          <w:szCs w:val="24"/>
        </w:rPr>
        <w:t>e</w:t>
      </w:r>
      <w:r w:rsidR="005111A1">
        <w:rPr>
          <w:sz w:val="24"/>
          <w:szCs w:val="24"/>
        </w:rPr>
        <w:t xml:space="preserve"> baptis</w:t>
      </w:r>
      <w:r w:rsidR="00A97B30">
        <w:rPr>
          <w:sz w:val="24"/>
          <w:szCs w:val="24"/>
        </w:rPr>
        <w:t>e</w:t>
      </w:r>
      <w:r w:rsidR="005111A1">
        <w:rPr>
          <w:sz w:val="24"/>
          <w:szCs w:val="24"/>
        </w:rPr>
        <w:t xml:space="preserve"> Blaise fils d’Edme Forgeot et de</w:t>
      </w:r>
      <w:r w:rsidR="00365066">
        <w:rPr>
          <w:sz w:val="24"/>
          <w:szCs w:val="24"/>
        </w:rPr>
        <w:t xml:space="preserve"> Catherine Simonot, a est</w:t>
      </w:r>
      <w:r>
        <w:rPr>
          <w:sz w:val="24"/>
          <w:szCs w:val="24"/>
        </w:rPr>
        <w:t>e</w:t>
      </w:r>
      <w:r w:rsidR="00365066">
        <w:rPr>
          <w:sz w:val="24"/>
          <w:szCs w:val="24"/>
        </w:rPr>
        <w:t xml:space="preserve"> </w:t>
      </w:r>
      <w:r w:rsidR="001D525A">
        <w:rPr>
          <w:sz w:val="24"/>
          <w:szCs w:val="24"/>
        </w:rPr>
        <w:t>parein</w:t>
      </w:r>
      <w:r w:rsidR="005111A1">
        <w:rPr>
          <w:sz w:val="24"/>
          <w:szCs w:val="24"/>
        </w:rPr>
        <w:t xml:space="preserve"> Blaise Roidot </w:t>
      </w:r>
      <w:r w:rsidR="00365066">
        <w:rPr>
          <w:sz w:val="24"/>
          <w:szCs w:val="24"/>
        </w:rPr>
        <w:t xml:space="preserve">et la </w:t>
      </w:r>
      <w:r w:rsidR="001D525A">
        <w:rPr>
          <w:sz w:val="24"/>
          <w:szCs w:val="24"/>
        </w:rPr>
        <w:t>mareine</w:t>
      </w:r>
      <w:r w:rsidR="00365066">
        <w:rPr>
          <w:sz w:val="24"/>
          <w:szCs w:val="24"/>
        </w:rPr>
        <w:t xml:space="preserve"> Catherine Forgeot.</w:t>
      </w:r>
    </w:p>
    <w:p w14:paraId="56BD709B" w14:textId="77777777" w:rsidR="00365066" w:rsidRDefault="00365066" w:rsidP="00907C61">
      <w:pPr>
        <w:jc w:val="both"/>
        <w:rPr>
          <w:sz w:val="24"/>
          <w:szCs w:val="24"/>
        </w:rPr>
      </w:pPr>
    </w:p>
    <w:p w14:paraId="3C95DF92" w14:textId="77777777" w:rsidR="00365066" w:rsidRDefault="00365066" w:rsidP="00907C61">
      <w:pPr>
        <w:jc w:val="both"/>
        <w:rPr>
          <w:sz w:val="24"/>
          <w:szCs w:val="24"/>
        </w:rPr>
      </w:pPr>
      <w:r>
        <w:rPr>
          <w:sz w:val="24"/>
          <w:szCs w:val="24"/>
        </w:rPr>
        <w:t>Le 24 du susdit mois et an fu</w:t>
      </w:r>
      <w:r w:rsidR="0073208E">
        <w:rPr>
          <w:sz w:val="24"/>
          <w:szCs w:val="24"/>
        </w:rPr>
        <w:t>s</w:t>
      </w:r>
      <w:r>
        <w:rPr>
          <w:sz w:val="24"/>
          <w:szCs w:val="24"/>
        </w:rPr>
        <w:t>t baptis</w:t>
      </w:r>
      <w:r w:rsidR="00A97B30">
        <w:rPr>
          <w:sz w:val="24"/>
          <w:szCs w:val="24"/>
        </w:rPr>
        <w:t>e</w:t>
      </w:r>
      <w:r>
        <w:rPr>
          <w:sz w:val="24"/>
          <w:szCs w:val="24"/>
        </w:rPr>
        <w:t xml:space="preserve"> Marguerite fille d’Andr</w:t>
      </w:r>
      <w:r w:rsidR="00A97B30">
        <w:rPr>
          <w:sz w:val="24"/>
          <w:szCs w:val="24"/>
        </w:rPr>
        <w:t>e</w:t>
      </w:r>
      <w:r>
        <w:rPr>
          <w:sz w:val="24"/>
          <w:szCs w:val="24"/>
        </w:rPr>
        <w:t xml:space="preserve"> Desclercs et de Folette Petit, a est</w:t>
      </w:r>
      <w:r w:rsidR="0073208E">
        <w:rPr>
          <w:sz w:val="24"/>
          <w:szCs w:val="24"/>
        </w:rPr>
        <w:t>e</w:t>
      </w:r>
      <w:r>
        <w:rPr>
          <w:sz w:val="24"/>
          <w:szCs w:val="24"/>
        </w:rPr>
        <w:t xml:space="preserve"> </w:t>
      </w:r>
      <w:r w:rsidR="001D525A">
        <w:rPr>
          <w:sz w:val="24"/>
          <w:szCs w:val="24"/>
        </w:rPr>
        <w:t>parein</w:t>
      </w:r>
      <w:r>
        <w:rPr>
          <w:sz w:val="24"/>
          <w:szCs w:val="24"/>
        </w:rPr>
        <w:t xml:space="preserve"> Jehan Desclerc et </w:t>
      </w:r>
      <w:r w:rsidR="001D525A">
        <w:rPr>
          <w:sz w:val="24"/>
          <w:szCs w:val="24"/>
        </w:rPr>
        <w:t>mareine</w:t>
      </w:r>
      <w:r>
        <w:rPr>
          <w:sz w:val="24"/>
          <w:szCs w:val="24"/>
        </w:rPr>
        <w:t xml:space="preserve"> </w:t>
      </w:r>
      <w:r w:rsidR="0073208E">
        <w:rPr>
          <w:sz w:val="24"/>
          <w:szCs w:val="24"/>
        </w:rPr>
        <w:t>Marguerite</w:t>
      </w:r>
      <w:r>
        <w:rPr>
          <w:sz w:val="24"/>
          <w:szCs w:val="24"/>
        </w:rPr>
        <w:t xml:space="preserve"> </w:t>
      </w:r>
      <w:r w:rsidR="002E0286">
        <w:rPr>
          <w:sz w:val="24"/>
          <w:szCs w:val="24"/>
        </w:rPr>
        <w:t>Clerc de Cosne.</w:t>
      </w:r>
      <w:r w:rsidR="0073208E">
        <w:rPr>
          <w:sz w:val="24"/>
          <w:szCs w:val="24"/>
        </w:rPr>
        <w:t xml:space="preserve"> </w:t>
      </w:r>
      <w:r w:rsidR="00E96C01">
        <w:rPr>
          <w:sz w:val="24"/>
          <w:szCs w:val="24"/>
        </w:rPr>
        <w:t>&amp; leur coste (?).</w:t>
      </w:r>
    </w:p>
    <w:p w14:paraId="5CAEC824" w14:textId="77777777" w:rsidR="002E0286" w:rsidRDefault="002E0286" w:rsidP="00907C61">
      <w:pPr>
        <w:jc w:val="both"/>
        <w:rPr>
          <w:sz w:val="24"/>
          <w:szCs w:val="24"/>
        </w:rPr>
      </w:pPr>
    </w:p>
    <w:p w14:paraId="384100B1" w14:textId="77777777" w:rsidR="002E0286" w:rsidRDefault="002E0286" w:rsidP="00907C61">
      <w:pPr>
        <w:jc w:val="both"/>
        <w:rPr>
          <w:sz w:val="24"/>
          <w:szCs w:val="24"/>
        </w:rPr>
      </w:pPr>
      <w:r>
        <w:rPr>
          <w:sz w:val="24"/>
          <w:szCs w:val="24"/>
        </w:rPr>
        <w:lastRenderedPageBreak/>
        <w:t>Le 28 du mesme mois et an a est</w:t>
      </w:r>
      <w:r w:rsidR="00A97B30">
        <w:rPr>
          <w:sz w:val="24"/>
          <w:szCs w:val="24"/>
        </w:rPr>
        <w:t>e</w:t>
      </w:r>
      <w:r>
        <w:rPr>
          <w:sz w:val="24"/>
          <w:szCs w:val="24"/>
        </w:rPr>
        <w:t xml:space="preserve"> baptis</w:t>
      </w:r>
      <w:r w:rsidR="00A97B30">
        <w:rPr>
          <w:sz w:val="24"/>
          <w:szCs w:val="24"/>
        </w:rPr>
        <w:t>e</w:t>
      </w:r>
      <w:r>
        <w:rPr>
          <w:sz w:val="24"/>
          <w:szCs w:val="24"/>
        </w:rPr>
        <w:t xml:space="preserve"> Noël fils de Jehan Billard et Marie Desclerc et a e</w:t>
      </w:r>
      <w:r w:rsidR="0073208E">
        <w:rPr>
          <w:sz w:val="24"/>
          <w:szCs w:val="24"/>
        </w:rPr>
        <w:t>s</w:t>
      </w:r>
      <w:r>
        <w:rPr>
          <w:sz w:val="24"/>
          <w:szCs w:val="24"/>
        </w:rPr>
        <w:t>t</w:t>
      </w:r>
      <w:r w:rsidR="0073208E">
        <w:rPr>
          <w:sz w:val="24"/>
          <w:szCs w:val="24"/>
        </w:rPr>
        <w:t>e</w:t>
      </w:r>
      <w:r>
        <w:rPr>
          <w:sz w:val="24"/>
          <w:szCs w:val="24"/>
        </w:rPr>
        <w:t xml:space="preserve"> </w:t>
      </w:r>
      <w:r w:rsidR="001D525A">
        <w:rPr>
          <w:sz w:val="24"/>
          <w:szCs w:val="24"/>
        </w:rPr>
        <w:t>parein</w:t>
      </w:r>
      <w:r>
        <w:rPr>
          <w:sz w:val="24"/>
          <w:szCs w:val="24"/>
        </w:rPr>
        <w:t xml:space="preserve"> Nicolas Malnoury et </w:t>
      </w:r>
      <w:r w:rsidR="001D525A">
        <w:rPr>
          <w:sz w:val="24"/>
          <w:szCs w:val="24"/>
        </w:rPr>
        <w:t>mareine</w:t>
      </w:r>
      <w:r>
        <w:rPr>
          <w:sz w:val="24"/>
          <w:szCs w:val="24"/>
        </w:rPr>
        <w:t xml:space="preserve"> Jehanne Escaille.</w:t>
      </w:r>
    </w:p>
    <w:p w14:paraId="30C46A8E" w14:textId="77777777" w:rsidR="002E0286" w:rsidRDefault="002E0286" w:rsidP="00907C61">
      <w:pPr>
        <w:jc w:val="both"/>
        <w:rPr>
          <w:sz w:val="24"/>
          <w:szCs w:val="24"/>
        </w:rPr>
      </w:pPr>
    </w:p>
    <w:p w14:paraId="7A38A4C5" w14:textId="77777777" w:rsidR="002E0286" w:rsidRDefault="002E0286" w:rsidP="00907C61">
      <w:pPr>
        <w:jc w:val="both"/>
        <w:rPr>
          <w:sz w:val="24"/>
          <w:szCs w:val="24"/>
        </w:rPr>
      </w:pPr>
      <w:r>
        <w:rPr>
          <w:sz w:val="24"/>
          <w:szCs w:val="24"/>
        </w:rPr>
        <w:t>Le 3 apvril fu</w:t>
      </w:r>
      <w:r w:rsidR="0073208E">
        <w:rPr>
          <w:sz w:val="24"/>
          <w:szCs w:val="24"/>
        </w:rPr>
        <w:t>s</w:t>
      </w:r>
      <w:r>
        <w:rPr>
          <w:sz w:val="24"/>
          <w:szCs w:val="24"/>
        </w:rPr>
        <w:t>t baptis</w:t>
      </w:r>
      <w:r w:rsidR="0073208E">
        <w:rPr>
          <w:sz w:val="24"/>
          <w:szCs w:val="24"/>
        </w:rPr>
        <w:t>ee</w:t>
      </w:r>
      <w:r>
        <w:rPr>
          <w:sz w:val="24"/>
          <w:szCs w:val="24"/>
        </w:rPr>
        <w:t xml:space="preserve"> Ca</w:t>
      </w:r>
      <w:r w:rsidR="0073208E">
        <w:rPr>
          <w:sz w:val="24"/>
          <w:szCs w:val="24"/>
        </w:rPr>
        <w:t>therine fille de Marcel Feuillier</w:t>
      </w:r>
      <w:r>
        <w:rPr>
          <w:sz w:val="24"/>
          <w:szCs w:val="24"/>
        </w:rPr>
        <w:t xml:space="preserve"> et </w:t>
      </w:r>
      <w:r w:rsidR="0073208E">
        <w:rPr>
          <w:sz w:val="24"/>
          <w:szCs w:val="24"/>
        </w:rPr>
        <w:t>Catherine Escaille</w:t>
      </w:r>
      <w:r>
        <w:rPr>
          <w:sz w:val="24"/>
          <w:szCs w:val="24"/>
        </w:rPr>
        <w:t xml:space="preserve"> a est</w:t>
      </w:r>
      <w:r w:rsidR="0073208E">
        <w:rPr>
          <w:sz w:val="24"/>
          <w:szCs w:val="24"/>
        </w:rPr>
        <w:t>e</w:t>
      </w:r>
      <w:r>
        <w:rPr>
          <w:sz w:val="24"/>
          <w:szCs w:val="24"/>
        </w:rPr>
        <w:t xml:space="preserve"> </w:t>
      </w:r>
      <w:r w:rsidR="001D525A">
        <w:rPr>
          <w:sz w:val="24"/>
          <w:szCs w:val="24"/>
        </w:rPr>
        <w:t>parein</w:t>
      </w:r>
      <w:r>
        <w:rPr>
          <w:sz w:val="24"/>
          <w:szCs w:val="24"/>
        </w:rPr>
        <w:t xml:space="preserve"> Jacques Jaquin et </w:t>
      </w:r>
      <w:r w:rsidR="001D525A">
        <w:rPr>
          <w:sz w:val="24"/>
          <w:szCs w:val="24"/>
        </w:rPr>
        <w:t>mareine</w:t>
      </w:r>
      <w:r>
        <w:rPr>
          <w:sz w:val="24"/>
          <w:szCs w:val="24"/>
        </w:rPr>
        <w:t xml:space="preserve"> Catherine le Cran </w:t>
      </w:r>
    </w:p>
    <w:p w14:paraId="6A161BF0" w14:textId="77777777" w:rsidR="0082624B" w:rsidRDefault="0082624B" w:rsidP="00907C61">
      <w:pPr>
        <w:jc w:val="both"/>
        <w:rPr>
          <w:sz w:val="24"/>
          <w:szCs w:val="24"/>
        </w:rPr>
      </w:pPr>
    </w:p>
    <w:p w14:paraId="6D3AC87C" w14:textId="77777777" w:rsidR="0082624B" w:rsidRDefault="0073208E" w:rsidP="00907C61">
      <w:pPr>
        <w:jc w:val="both"/>
        <w:rPr>
          <w:sz w:val="24"/>
          <w:szCs w:val="24"/>
        </w:rPr>
      </w:pPr>
      <w:r>
        <w:rPr>
          <w:sz w:val="24"/>
          <w:szCs w:val="24"/>
        </w:rPr>
        <w:t>Le dernier de mars a este</w:t>
      </w:r>
      <w:r w:rsidR="002E0286">
        <w:rPr>
          <w:sz w:val="24"/>
          <w:szCs w:val="24"/>
        </w:rPr>
        <w:t xml:space="preserve"> baptis</w:t>
      </w:r>
      <w:r>
        <w:rPr>
          <w:sz w:val="24"/>
          <w:szCs w:val="24"/>
        </w:rPr>
        <w:t>e</w:t>
      </w:r>
      <w:r w:rsidR="002E0286">
        <w:rPr>
          <w:sz w:val="24"/>
          <w:szCs w:val="24"/>
        </w:rPr>
        <w:t xml:space="preserve"> Nicolas fils de Laurent Griffon et de Nicole Bresson a est</w:t>
      </w:r>
      <w:r>
        <w:rPr>
          <w:sz w:val="24"/>
          <w:szCs w:val="24"/>
        </w:rPr>
        <w:t>e</w:t>
      </w:r>
      <w:r w:rsidR="002E0286">
        <w:rPr>
          <w:sz w:val="24"/>
          <w:szCs w:val="24"/>
        </w:rPr>
        <w:t xml:space="preserve"> </w:t>
      </w:r>
      <w:r w:rsidR="001D525A">
        <w:rPr>
          <w:sz w:val="24"/>
          <w:szCs w:val="24"/>
        </w:rPr>
        <w:t>parein</w:t>
      </w:r>
      <w:r w:rsidR="002E0286">
        <w:rPr>
          <w:sz w:val="24"/>
          <w:szCs w:val="24"/>
        </w:rPr>
        <w:t xml:space="preserve"> Nicolas Grappin et </w:t>
      </w:r>
      <w:r w:rsidR="001D525A">
        <w:rPr>
          <w:sz w:val="24"/>
          <w:szCs w:val="24"/>
        </w:rPr>
        <w:t>mareine</w:t>
      </w:r>
      <w:r>
        <w:rPr>
          <w:sz w:val="24"/>
          <w:szCs w:val="24"/>
        </w:rPr>
        <w:t xml:space="preserve"> Geneviesv</w:t>
      </w:r>
      <w:r w:rsidR="002E0286">
        <w:rPr>
          <w:sz w:val="24"/>
          <w:szCs w:val="24"/>
        </w:rPr>
        <w:t>e Grappin.</w:t>
      </w:r>
    </w:p>
    <w:p w14:paraId="032A3862" w14:textId="77777777" w:rsidR="002E0286" w:rsidRDefault="002E0286" w:rsidP="00907C61">
      <w:pPr>
        <w:jc w:val="both"/>
        <w:rPr>
          <w:sz w:val="24"/>
          <w:szCs w:val="24"/>
        </w:rPr>
      </w:pPr>
    </w:p>
    <w:p w14:paraId="05C1BA7B" w14:textId="77777777" w:rsidR="0082624B" w:rsidRDefault="001D525A" w:rsidP="00907C61">
      <w:pPr>
        <w:jc w:val="both"/>
        <w:rPr>
          <w:sz w:val="24"/>
          <w:szCs w:val="24"/>
        </w:rPr>
      </w:pPr>
      <w:r>
        <w:rPr>
          <w:sz w:val="24"/>
          <w:szCs w:val="24"/>
        </w:rPr>
        <w:t>Le 5 may a est</w:t>
      </w:r>
      <w:r w:rsidR="0057477E">
        <w:rPr>
          <w:sz w:val="24"/>
          <w:szCs w:val="24"/>
        </w:rPr>
        <w:t>e</w:t>
      </w:r>
      <w:r>
        <w:rPr>
          <w:sz w:val="24"/>
          <w:szCs w:val="24"/>
        </w:rPr>
        <w:t xml:space="preserve"> baptis</w:t>
      </w:r>
      <w:r w:rsidR="0057477E">
        <w:rPr>
          <w:sz w:val="24"/>
          <w:szCs w:val="24"/>
        </w:rPr>
        <w:t>e</w:t>
      </w:r>
      <w:r>
        <w:rPr>
          <w:sz w:val="24"/>
          <w:szCs w:val="24"/>
        </w:rPr>
        <w:t xml:space="preserve"> Philibert fils de Philibert Malnoury et de Genevie</w:t>
      </w:r>
      <w:r w:rsidR="0057477E">
        <w:rPr>
          <w:sz w:val="24"/>
          <w:szCs w:val="24"/>
        </w:rPr>
        <w:t>s</w:t>
      </w:r>
      <w:r>
        <w:rPr>
          <w:sz w:val="24"/>
          <w:szCs w:val="24"/>
        </w:rPr>
        <w:t>ve Garnier, Philibert Gautherot a est</w:t>
      </w:r>
      <w:r w:rsidR="0057477E">
        <w:rPr>
          <w:sz w:val="24"/>
          <w:szCs w:val="24"/>
        </w:rPr>
        <w:t>e</w:t>
      </w:r>
      <w:r>
        <w:rPr>
          <w:sz w:val="24"/>
          <w:szCs w:val="24"/>
        </w:rPr>
        <w:t xml:space="preserve"> parein et Jehanne Damotte mareine</w:t>
      </w:r>
      <w:r w:rsidR="00E96C01">
        <w:rPr>
          <w:sz w:val="24"/>
          <w:szCs w:val="24"/>
        </w:rPr>
        <w:t>.  Et leur coste.</w:t>
      </w:r>
    </w:p>
    <w:p w14:paraId="741BC0F9" w14:textId="77777777" w:rsidR="00F50D78" w:rsidRDefault="00F50D78" w:rsidP="007A607B">
      <w:pPr>
        <w:jc w:val="both"/>
        <w:rPr>
          <w:b/>
          <w:sz w:val="24"/>
          <w:szCs w:val="24"/>
        </w:rPr>
      </w:pPr>
    </w:p>
    <w:p w14:paraId="67C6FB71" w14:textId="77777777" w:rsidR="007A607B" w:rsidRPr="00584400" w:rsidRDefault="007A607B" w:rsidP="007A607B">
      <w:pPr>
        <w:jc w:val="both"/>
        <w:rPr>
          <w:b/>
          <w:sz w:val="24"/>
          <w:szCs w:val="24"/>
        </w:rPr>
      </w:pPr>
      <w:r w:rsidRPr="00584400">
        <w:rPr>
          <w:b/>
          <w:sz w:val="24"/>
          <w:szCs w:val="24"/>
        </w:rPr>
        <w:t>Page</w:t>
      </w:r>
      <w:r w:rsidR="00AB1FF2">
        <w:rPr>
          <w:b/>
          <w:sz w:val="24"/>
          <w:szCs w:val="24"/>
        </w:rPr>
        <w:t>s</w:t>
      </w:r>
      <w:r w:rsidRPr="00584400">
        <w:rPr>
          <w:b/>
          <w:sz w:val="24"/>
          <w:szCs w:val="24"/>
        </w:rPr>
        <w:t xml:space="preserve"> </w:t>
      </w:r>
      <w:r w:rsidR="00F50D78">
        <w:rPr>
          <w:b/>
          <w:sz w:val="24"/>
          <w:szCs w:val="24"/>
        </w:rPr>
        <w:t>2</w:t>
      </w:r>
      <w:r w:rsidR="00701C48">
        <w:rPr>
          <w:b/>
          <w:sz w:val="24"/>
          <w:szCs w:val="24"/>
        </w:rPr>
        <w:t>1</w:t>
      </w:r>
      <w:r w:rsidR="00AB1FF2">
        <w:rPr>
          <w:b/>
          <w:sz w:val="24"/>
          <w:szCs w:val="24"/>
        </w:rPr>
        <w:t xml:space="preserve"> et </w:t>
      </w:r>
      <w:r w:rsidR="00F50D78">
        <w:rPr>
          <w:b/>
          <w:sz w:val="24"/>
          <w:szCs w:val="24"/>
        </w:rPr>
        <w:t>2</w:t>
      </w:r>
      <w:r w:rsidR="00701C48">
        <w:rPr>
          <w:b/>
          <w:sz w:val="24"/>
          <w:szCs w:val="24"/>
        </w:rPr>
        <w:t>2</w:t>
      </w:r>
      <w:r>
        <w:rPr>
          <w:b/>
          <w:sz w:val="24"/>
          <w:szCs w:val="24"/>
        </w:rPr>
        <w:t xml:space="preserve"> </w:t>
      </w:r>
      <w:r w:rsidRPr="00584400">
        <w:rPr>
          <w:b/>
          <w:sz w:val="24"/>
          <w:szCs w:val="24"/>
        </w:rPr>
        <w:t>des archives</w:t>
      </w:r>
      <w:r w:rsidR="00701C48">
        <w:rPr>
          <w:b/>
          <w:sz w:val="24"/>
          <w:szCs w:val="24"/>
        </w:rPr>
        <w:t xml:space="preserve"> (mesmes pages)</w:t>
      </w:r>
      <w:r w:rsidRPr="00584400">
        <w:rPr>
          <w:b/>
          <w:sz w:val="24"/>
          <w:szCs w:val="24"/>
        </w:rPr>
        <w:t>.</w:t>
      </w:r>
    </w:p>
    <w:p w14:paraId="57A91DCD" w14:textId="77777777" w:rsidR="0082624B" w:rsidRDefault="0082624B" w:rsidP="00907C61">
      <w:pPr>
        <w:jc w:val="both"/>
        <w:rPr>
          <w:sz w:val="24"/>
          <w:szCs w:val="24"/>
        </w:rPr>
      </w:pPr>
    </w:p>
    <w:p w14:paraId="0DE93611" w14:textId="77777777" w:rsidR="00FD786D" w:rsidRDefault="00FD786D" w:rsidP="00907C61">
      <w:pPr>
        <w:jc w:val="both"/>
        <w:rPr>
          <w:sz w:val="24"/>
          <w:szCs w:val="24"/>
        </w:rPr>
      </w:pPr>
      <w:r>
        <w:rPr>
          <w:sz w:val="24"/>
          <w:szCs w:val="24"/>
        </w:rPr>
        <w:t>Le 5 juin a est</w:t>
      </w:r>
      <w:r w:rsidR="00A97B30">
        <w:rPr>
          <w:sz w:val="24"/>
          <w:szCs w:val="24"/>
        </w:rPr>
        <w:t>e</w:t>
      </w:r>
      <w:r>
        <w:rPr>
          <w:sz w:val="24"/>
          <w:szCs w:val="24"/>
        </w:rPr>
        <w:t xml:space="preserve"> baptis</w:t>
      </w:r>
      <w:r w:rsidR="00A97B30">
        <w:rPr>
          <w:sz w:val="24"/>
          <w:szCs w:val="24"/>
        </w:rPr>
        <w:t>e</w:t>
      </w:r>
      <w:r>
        <w:rPr>
          <w:sz w:val="24"/>
          <w:szCs w:val="24"/>
        </w:rPr>
        <w:t xml:space="preserve"> Claude fils de Claude Bordot et Germaine Carlin, a est</w:t>
      </w:r>
      <w:r w:rsidR="00A97B30">
        <w:rPr>
          <w:sz w:val="24"/>
          <w:szCs w:val="24"/>
        </w:rPr>
        <w:t>e</w:t>
      </w:r>
      <w:r>
        <w:rPr>
          <w:sz w:val="24"/>
          <w:szCs w:val="24"/>
        </w:rPr>
        <w:t xml:space="preserve"> parein Claude Carlin et mareine S</w:t>
      </w:r>
      <w:r w:rsidR="00A97B30">
        <w:rPr>
          <w:sz w:val="24"/>
          <w:szCs w:val="24"/>
        </w:rPr>
        <w:t>ebastienne Ladre</w:t>
      </w:r>
      <w:r>
        <w:rPr>
          <w:sz w:val="24"/>
          <w:szCs w:val="24"/>
        </w:rPr>
        <w:t>y.</w:t>
      </w:r>
    </w:p>
    <w:p w14:paraId="46CBCF91" w14:textId="77777777" w:rsidR="00FD786D" w:rsidRDefault="00FD786D" w:rsidP="00907C61">
      <w:pPr>
        <w:jc w:val="both"/>
        <w:rPr>
          <w:sz w:val="24"/>
          <w:szCs w:val="24"/>
        </w:rPr>
      </w:pPr>
    </w:p>
    <w:p w14:paraId="13E6B9A8" w14:textId="77777777" w:rsidR="00FD786D" w:rsidRDefault="00A97B30" w:rsidP="00907C61">
      <w:pPr>
        <w:jc w:val="both"/>
        <w:rPr>
          <w:sz w:val="24"/>
          <w:szCs w:val="24"/>
        </w:rPr>
      </w:pPr>
      <w:r>
        <w:rPr>
          <w:sz w:val="24"/>
          <w:szCs w:val="24"/>
        </w:rPr>
        <w:t xml:space="preserve"># </w:t>
      </w:r>
      <w:r w:rsidR="00FD786D">
        <w:rPr>
          <w:sz w:val="24"/>
          <w:szCs w:val="24"/>
        </w:rPr>
        <w:t>Le 2 de juin a est</w:t>
      </w:r>
      <w:r>
        <w:rPr>
          <w:sz w:val="24"/>
          <w:szCs w:val="24"/>
        </w:rPr>
        <w:t>e</w:t>
      </w:r>
      <w:r w:rsidR="00FD786D">
        <w:rPr>
          <w:sz w:val="24"/>
          <w:szCs w:val="24"/>
        </w:rPr>
        <w:t xml:space="preserve"> baptis</w:t>
      </w:r>
      <w:r>
        <w:rPr>
          <w:sz w:val="24"/>
          <w:szCs w:val="24"/>
        </w:rPr>
        <w:t>e</w:t>
      </w:r>
      <w:r w:rsidR="00FD786D">
        <w:rPr>
          <w:sz w:val="24"/>
          <w:szCs w:val="24"/>
        </w:rPr>
        <w:t xml:space="preserve"> Jehanne </w:t>
      </w:r>
      <w:r>
        <w:rPr>
          <w:sz w:val="24"/>
          <w:szCs w:val="24"/>
        </w:rPr>
        <w:t>fille de Didier Simonot de Granb</w:t>
      </w:r>
      <w:r w:rsidR="00FD786D">
        <w:rPr>
          <w:sz w:val="24"/>
          <w:szCs w:val="24"/>
        </w:rPr>
        <w:t>ois et Didiere Briseba</w:t>
      </w:r>
      <w:r w:rsidR="00185AA1">
        <w:rPr>
          <w:sz w:val="24"/>
          <w:szCs w:val="24"/>
        </w:rPr>
        <w:t>rre</w:t>
      </w:r>
      <w:r w:rsidR="00FD786D">
        <w:rPr>
          <w:sz w:val="24"/>
          <w:szCs w:val="24"/>
        </w:rPr>
        <w:t>, a est</w:t>
      </w:r>
      <w:r>
        <w:rPr>
          <w:sz w:val="24"/>
          <w:szCs w:val="24"/>
        </w:rPr>
        <w:t>e</w:t>
      </w:r>
      <w:r w:rsidR="00FD786D">
        <w:rPr>
          <w:sz w:val="24"/>
          <w:szCs w:val="24"/>
        </w:rPr>
        <w:t xml:space="preserve"> parein Phi(li)bert Simonot et mareine Jehanne Brisebanc.</w:t>
      </w:r>
    </w:p>
    <w:p w14:paraId="156D1C8E" w14:textId="77777777" w:rsidR="00FD786D" w:rsidRDefault="00FD786D" w:rsidP="00907C61">
      <w:pPr>
        <w:jc w:val="both"/>
        <w:rPr>
          <w:sz w:val="24"/>
          <w:szCs w:val="24"/>
        </w:rPr>
      </w:pPr>
    </w:p>
    <w:p w14:paraId="15ED21BF" w14:textId="77777777" w:rsidR="00FD786D" w:rsidRDefault="000C1044" w:rsidP="00907C61">
      <w:pPr>
        <w:jc w:val="both"/>
        <w:rPr>
          <w:sz w:val="24"/>
          <w:szCs w:val="24"/>
        </w:rPr>
      </w:pPr>
      <w:r>
        <w:rPr>
          <w:sz w:val="24"/>
          <w:szCs w:val="24"/>
        </w:rPr>
        <w:t>Le 7 juin a est</w:t>
      </w:r>
      <w:r w:rsidR="00A97B30">
        <w:rPr>
          <w:sz w:val="24"/>
          <w:szCs w:val="24"/>
        </w:rPr>
        <w:t>e</w:t>
      </w:r>
      <w:r>
        <w:rPr>
          <w:sz w:val="24"/>
          <w:szCs w:val="24"/>
        </w:rPr>
        <w:t xml:space="preserve"> baptis</w:t>
      </w:r>
      <w:r w:rsidR="00A97B30">
        <w:rPr>
          <w:sz w:val="24"/>
          <w:szCs w:val="24"/>
        </w:rPr>
        <w:t>e</w:t>
      </w:r>
      <w:r>
        <w:rPr>
          <w:sz w:val="24"/>
          <w:szCs w:val="24"/>
        </w:rPr>
        <w:t xml:space="preserve"> Daniel fils de Pierre Potet et de Catherine Gentil, a est</w:t>
      </w:r>
      <w:r w:rsidR="00A97B30">
        <w:rPr>
          <w:sz w:val="24"/>
          <w:szCs w:val="24"/>
        </w:rPr>
        <w:t>e</w:t>
      </w:r>
      <w:r>
        <w:rPr>
          <w:sz w:val="24"/>
          <w:szCs w:val="24"/>
        </w:rPr>
        <w:t xml:space="preserve"> parein </w:t>
      </w:r>
      <w:r w:rsidR="00A97B30">
        <w:rPr>
          <w:sz w:val="24"/>
          <w:szCs w:val="24"/>
        </w:rPr>
        <w:t xml:space="preserve">m(aitr)e </w:t>
      </w:r>
      <w:r>
        <w:rPr>
          <w:sz w:val="24"/>
          <w:szCs w:val="24"/>
        </w:rPr>
        <w:t>Daniel Potet et mareine Jehanne Damotte.</w:t>
      </w:r>
    </w:p>
    <w:p w14:paraId="45344BAB" w14:textId="77777777" w:rsidR="000C1044" w:rsidRDefault="000C1044" w:rsidP="00907C61">
      <w:pPr>
        <w:jc w:val="both"/>
        <w:rPr>
          <w:sz w:val="24"/>
          <w:szCs w:val="24"/>
        </w:rPr>
      </w:pPr>
    </w:p>
    <w:p w14:paraId="0247AA34" w14:textId="77777777" w:rsidR="000C1044" w:rsidRDefault="00A97B30" w:rsidP="00907C61">
      <w:pPr>
        <w:jc w:val="both"/>
        <w:rPr>
          <w:sz w:val="24"/>
          <w:szCs w:val="24"/>
        </w:rPr>
      </w:pPr>
      <w:r>
        <w:rPr>
          <w:sz w:val="24"/>
          <w:szCs w:val="24"/>
        </w:rPr>
        <w:t xml:space="preserve"># </w:t>
      </w:r>
      <w:r w:rsidR="00F3112B">
        <w:rPr>
          <w:sz w:val="24"/>
          <w:szCs w:val="24"/>
        </w:rPr>
        <w:t>Le 25 febvrier fu</w:t>
      </w:r>
      <w:r>
        <w:rPr>
          <w:sz w:val="24"/>
          <w:szCs w:val="24"/>
        </w:rPr>
        <w:t>s</w:t>
      </w:r>
      <w:r w:rsidR="00F3112B">
        <w:rPr>
          <w:sz w:val="24"/>
          <w:szCs w:val="24"/>
        </w:rPr>
        <w:t>t baptis</w:t>
      </w:r>
      <w:r>
        <w:rPr>
          <w:sz w:val="24"/>
          <w:szCs w:val="24"/>
        </w:rPr>
        <w:t>e</w:t>
      </w:r>
      <w:r w:rsidR="00F3112B">
        <w:rPr>
          <w:sz w:val="24"/>
          <w:szCs w:val="24"/>
        </w:rPr>
        <w:t>e Claudine fille de Claude Malbranche et Marie Roydot, fu</w:t>
      </w:r>
      <w:r>
        <w:rPr>
          <w:sz w:val="24"/>
          <w:szCs w:val="24"/>
        </w:rPr>
        <w:t>s</w:t>
      </w:r>
      <w:r w:rsidR="00F3112B">
        <w:rPr>
          <w:sz w:val="24"/>
          <w:szCs w:val="24"/>
        </w:rPr>
        <w:t>t parein Gabriel Malbranche et mareine Claudine Tremisot, mourut le jour d’après.</w:t>
      </w:r>
    </w:p>
    <w:p w14:paraId="12594085" w14:textId="77777777" w:rsidR="00F3112B" w:rsidRDefault="00F3112B" w:rsidP="00907C61">
      <w:pPr>
        <w:jc w:val="both"/>
        <w:rPr>
          <w:sz w:val="24"/>
          <w:szCs w:val="24"/>
        </w:rPr>
      </w:pPr>
    </w:p>
    <w:p w14:paraId="050CE791" w14:textId="77777777" w:rsidR="00F3112B" w:rsidRDefault="00F3112B" w:rsidP="00907C61">
      <w:pPr>
        <w:jc w:val="both"/>
        <w:rPr>
          <w:sz w:val="24"/>
          <w:szCs w:val="24"/>
        </w:rPr>
      </w:pPr>
      <w:r>
        <w:rPr>
          <w:sz w:val="24"/>
          <w:szCs w:val="24"/>
        </w:rPr>
        <w:t>Le 5 juillet a est</w:t>
      </w:r>
      <w:r w:rsidR="00A97B30">
        <w:rPr>
          <w:sz w:val="24"/>
          <w:szCs w:val="24"/>
        </w:rPr>
        <w:t>e</w:t>
      </w:r>
      <w:r>
        <w:rPr>
          <w:sz w:val="24"/>
          <w:szCs w:val="24"/>
        </w:rPr>
        <w:t xml:space="preserve"> baptis</w:t>
      </w:r>
      <w:r w:rsidR="00A97B30">
        <w:rPr>
          <w:sz w:val="24"/>
          <w:szCs w:val="24"/>
        </w:rPr>
        <w:t>e</w:t>
      </w:r>
      <w:r>
        <w:rPr>
          <w:sz w:val="24"/>
          <w:szCs w:val="24"/>
        </w:rPr>
        <w:t xml:space="preserve"> Martin fils de Noel Simonot et de Marie Massenot, a est</w:t>
      </w:r>
      <w:r w:rsidR="00A97B30">
        <w:rPr>
          <w:sz w:val="24"/>
          <w:szCs w:val="24"/>
        </w:rPr>
        <w:t>e</w:t>
      </w:r>
      <w:r>
        <w:rPr>
          <w:sz w:val="24"/>
          <w:szCs w:val="24"/>
        </w:rPr>
        <w:t xml:space="preserve"> parein Martin Massenot et mareine Philiberte Siredey.</w:t>
      </w:r>
    </w:p>
    <w:p w14:paraId="5B1C6776" w14:textId="77777777" w:rsidR="00F3112B" w:rsidRDefault="00F3112B" w:rsidP="00907C61">
      <w:pPr>
        <w:jc w:val="both"/>
        <w:rPr>
          <w:sz w:val="24"/>
          <w:szCs w:val="24"/>
        </w:rPr>
      </w:pPr>
    </w:p>
    <w:p w14:paraId="6BBA0623" w14:textId="77777777" w:rsidR="00F3112B" w:rsidRDefault="00F3112B" w:rsidP="00907C61">
      <w:pPr>
        <w:jc w:val="both"/>
        <w:rPr>
          <w:sz w:val="24"/>
          <w:szCs w:val="24"/>
        </w:rPr>
      </w:pPr>
      <w:r>
        <w:rPr>
          <w:sz w:val="24"/>
          <w:szCs w:val="24"/>
        </w:rPr>
        <w:t>Le 7 juillet a est</w:t>
      </w:r>
      <w:r w:rsidR="00A97B30">
        <w:rPr>
          <w:sz w:val="24"/>
          <w:szCs w:val="24"/>
        </w:rPr>
        <w:t>e</w:t>
      </w:r>
      <w:r>
        <w:rPr>
          <w:sz w:val="24"/>
          <w:szCs w:val="24"/>
        </w:rPr>
        <w:t xml:space="preserve"> baptis</w:t>
      </w:r>
      <w:r w:rsidR="00A97B30">
        <w:rPr>
          <w:sz w:val="24"/>
          <w:szCs w:val="24"/>
        </w:rPr>
        <w:t>e</w:t>
      </w:r>
      <w:r>
        <w:rPr>
          <w:sz w:val="24"/>
          <w:szCs w:val="24"/>
        </w:rPr>
        <w:t>e Claudine fille de Nicolas le Sage et Barbe Bresson, a est</w:t>
      </w:r>
      <w:r w:rsidR="00A97B30">
        <w:rPr>
          <w:sz w:val="24"/>
          <w:szCs w:val="24"/>
        </w:rPr>
        <w:t>e</w:t>
      </w:r>
      <w:r>
        <w:rPr>
          <w:sz w:val="24"/>
          <w:szCs w:val="24"/>
        </w:rPr>
        <w:t xml:space="preserve"> parein Pierre Siredey et mareine Claudine Bordot.</w:t>
      </w:r>
    </w:p>
    <w:p w14:paraId="5A8A589C" w14:textId="77777777" w:rsidR="00F3112B" w:rsidRDefault="00F3112B" w:rsidP="00907C61">
      <w:pPr>
        <w:jc w:val="both"/>
        <w:rPr>
          <w:sz w:val="24"/>
          <w:szCs w:val="24"/>
        </w:rPr>
      </w:pPr>
    </w:p>
    <w:p w14:paraId="08764818" w14:textId="77777777" w:rsidR="00F3112B" w:rsidRDefault="00F3112B" w:rsidP="00907C61">
      <w:pPr>
        <w:jc w:val="both"/>
        <w:rPr>
          <w:sz w:val="24"/>
          <w:szCs w:val="24"/>
        </w:rPr>
      </w:pPr>
      <w:r>
        <w:rPr>
          <w:sz w:val="24"/>
          <w:szCs w:val="24"/>
        </w:rPr>
        <w:t>Le 25 juillet a est</w:t>
      </w:r>
      <w:r w:rsidR="00A97B30">
        <w:rPr>
          <w:sz w:val="24"/>
          <w:szCs w:val="24"/>
        </w:rPr>
        <w:t>e</w:t>
      </w:r>
      <w:r>
        <w:rPr>
          <w:sz w:val="24"/>
          <w:szCs w:val="24"/>
        </w:rPr>
        <w:t xml:space="preserve"> baptis</w:t>
      </w:r>
      <w:r w:rsidR="00A97B30">
        <w:rPr>
          <w:sz w:val="24"/>
          <w:szCs w:val="24"/>
        </w:rPr>
        <w:t>e</w:t>
      </w:r>
      <w:r>
        <w:rPr>
          <w:sz w:val="24"/>
          <w:szCs w:val="24"/>
        </w:rPr>
        <w:t xml:space="preserve"> Jacque fils de </w:t>
      </w:r>
      <w:r w:rsidR="00481955">
        <w:rPr>
          <w:sz w:val="24"/>
          <w:szCs w:val="24"/>
        </w:rPr>
        <w:t>Blais</w:t>
      </w:r>
      <w:r>
        <w:rPr>
          <w:sz w:val="24"/>
          <w:szCs w:val="24"/>
        </w:rPr>
        <w:t xml:space="preserve">e Gueneau et Jehanne </w:t>
      </w:r>
      <w:r w:rsidR="00481955">
        <w:rPr>
          <w:sz w:val="24"/>
          <w:szCs w:val="24"/>
        </w:rPr>
        <w:t>Messeret, a est</w:t>
      </w:r>
      <w:r w:rsidR="00A97B30">
        <w:rPr>
          <w:sz w:val="24"/>
          <w:szCs w:val="24"/>
        </w:rPr>
        <w:t>e</w:t>
      </w:r>
      <w:r w:rsidR="00481955">
        <w:rPr>
          <w:sz w:val="24"/>
          <w:szCs w:val="24"/>
        </w:rPr>
        <w:t xml:space="preserve"> parein Nicolas Roseau et mareine Claudine Griffon.</w:t>
      </w:r>
    </w:p>
    <w:p w14:paraId="3CB87804" w14:textId="77777777" w:rsidR="00481955" w:rsidRDefault="00481955" w:rsidP="00907C61">
      <w:pPr>
        <w:jc w:val="both"/>
        <w:rPr>
          <w:sz w:val="24"/>
          <w:szCs w:val="24"/>
        </w:rPr>
      </w:pPr>
    </w:p>
    <w:p w14:paraId="0BE10D3E" w14:textId="77777777" w:rsidR="00481955" w:rsidRDefault="00481955" w:rsidP="00481955">
      <w:pPr>
        <w:jc w:val="both"/>
        <w:rPr>
          <w:sz w:val="24"/>
          <w:szCs w:val="24"/>
        </w:rPr>
      </w:pPr>
      <w:r>
        <w:rPr>
          <w:sz w:val="24"/>
          <w:szCs w:val="24"/>
        </w:rPr>
        <w:t>Le mesme jour fu</w:t>
      </w:r>
      <w:r w:rsidR="00A97B30">
        <w:rPr>
          <w:sz w:val="24"/>
          <w:szCs w:val="24"/>
        </w:rPr>
        <w:t>s</w:t>
      </w:r>
      <w:r>
        <w:rPr>
          <w:sz w:val="24"/>
          <w:szCs w:val="24"/>
        </w:rPr>
        <w:t>t baptis</w:t>
      </w:r>
      <w:r w:rsidR="00A97B30">
        <w:rPr>
          <w:sz w:val="24"/>
          <w:szCs w:val="24"/>
        </w:rPr>
        <w:t>e</w:t>
      </w:r>
      <w:r>
        <w:rPr>
          <w:sz w:val="24"/>
          <w:szCs w:val="24"/>
        </w:rPr>
        <w:t xml:space="preserve"> Blaise fils d</w:t>
      </w:r>
      <w:r w:rsidR="00A97B30">
        <w:rPr>
          <w:sz w:val="24"/>
          <w:szCs w:val="24"/>
        </w:rPr>
        <w:t>es mesmes</w:t>
      </w:r>
      <w:r>
        <w:rPr>
          <w:sz w:val="24"/>
          <w:szCs w:val="24"/>
        </w:rPr>
        <w:t xml:space="preserve"> Blaise Gueneau et Jehanne Messeret, a est</w:t>
      </w:r>
      <w:r w:rsidR="00A97B30">
        <w:rPr>
          <w:sz w:val="24"/>
          <w:szCs w:val="24"/>
        </w:rPr>
        <w:t>e</w:t>
      </w:r>
      <w:r>
        <w:rPr>
          <w:sz w:val="24"/>
          <w:szCs w:val="24"/>
        </w:rPr>
        <w:t xml:space="preserve"> parein Jehan Chiffard et mareine Estiennotte Gueneau.</w:t>
      </w:r>
    </w:p>
    <w:p w14:paraId="53C5CA8E" w14:textId="77777777" w:rsidR="00481955" w:rsidRDefault="00481955" w:rsidP="00481955">
      <w:pPr>
        <w:jc w:val="both"/>
        <w:rPr>
          <w:sz w:val="24"/>
          <w:szCs w:val="24"/>
        </w:rPr>
      </w:pPr>
    </w:p>
    <w:p w14:paraId="65F88AEA" w14:textId="77777777" w:rsidR="00481955" w:rsidRDefault="00481955" w:rsidP="00481955">
      <w:pPr>
        <w:jc w:val="both"/>
        <w:rPr>
          <w:sz w:val="24"/>
          <w:szCs w:val="24"/>
        </w:rPr>
      </w:pPr>
      <w:r>
        <w:rPr>
          <w:sz w:val="24"/>
          <w:szCs w:val="24"/>
        </w:rPr>
        <w:t>Le trente et uniesme juillet fu</w:t>
      </w:r>
      <w:r w:rsidR="00A97B30">
        <w:rPr>
          <w:sz w:val="24"/>
          <w:szCs w:val="24"/>
        </w:rPr>
        <w:t>s</w:t>
      </w:r>
      <w:r>
        <w:rPr>
          <w:sz w:val="24"/>
          <w:szCs w:val="24"/>
        </w:rPr>
        <w:t>t baptis</w:t>
      </w:r>
      <w:r w:rsidR="00A97B30">
        <w:rPr>
          <w:sz w:val="24"/>
          <w:szCs w:val="24"/>
        </w:rPr>
        <w:t>e</w:t>
      </w:r>
      <w:r>
        <w:rPr>
          <w:sz w:val="24"/>
          <w:szCs w:val="24"/>
        </w:rPr>
        <w:t xml:space="preserve"> Jehan fils d’Estienne Mortier et Pierrette </w:t>
      </w:r>
      <w:r w:rsidR="00C10D97">
        <w:rPr>
          <w:sz w:val="24"/>
          <w:szCs w:val="24"/>
        </w:rPr>
        <w:t>Qu</w:t>
      </w:r>
      <w:r>
        <w:rPr>
          <w:sz w:val="24"/>
          <w:szCs w:val="24"/>
        </w:rPr>
        <w:t>aigneux, a est</w:t>
      </w:r>
      <w:r w:rsidR="00A97B30">
        <w:rPr>
          <w:sz w:val="24"/>
          <w:szCs w:val="24"/>
        </w:rPr>
        <w:t>e</w:t>
      </w:r>
      <w:r>
        <w:rPr>
          <w:sz w:val="24"/>
          <w:szCs w:val="24"/>
        </w:rPr>
        <w:t xml:space="preserve"> parein Jehan Griffon et mareine Emilande Desclers.</w:t>
      </w:r>
    </w:p>
    <w:p w14:paraId="0AF63157" w14:textId="77777777" w:rsidR="00481955" w:rsidRDefault="00481955" w:rsidP="00907C61">
      <w:pPr>
        <w:jc w:val="both"/>
        <w:rPr>
          <w:sz w:val="24"/>
          <w:szCs w:val="24"/>
        </w:rPr>
      </w:pPr>
    </w:p>
    <w:p w14:paraId="21CF9386" w14:textId="77777777" w:rsidR="00FD786D" w:rsidRDefault="00481955" w:rsidP="00907C61">
      <w:pPr>
        <w:jc w:val="both"/>
        <w:rPr>
          <w:sz w:val="24"/>
          <w:szCs w:val="24"/>
        </w:rPr>
      </w:pPr>
      <w:r>
        <w:rPr>
          <w:sz w:val="24"/>
          <w:szCs w:val="24"/>
        </w:rPr>
        <w:t>Le 5 de septembre a est</w:t>
      </w:r>
      <w:r w:rsidR="00A97B30">
        <w:rPr>
          <w:sz w:val="24"/>
          <w:szCs w:val="24"/>
        </w:rPr>
        <w:t>e</w:t>
      </w:r>
      <w:r>
        <w:rPr>
          <w:sz w:val="24"/>
          <w:szCs w:val="24"/>
        </w:rPr>
        <w:t xml:space="preserve"> baptis</w:t>
      </w:r>
      <w:r w:rsidR="00A97B30">
        <w:rPr>
          <w:sz w:val="24"/>
          <w:szCs w:val="24"/>
        </w:rPr>
        <w:t>e</w:t>
      </w:r>
      <w:r>
        <w:rPr>
          <w:sz w:val="24"/>
          <w:szCs w:val="24"/>
        </w:rPr>
        <w:t>e Anthoinette fille de Jehan Nicolas et Jehanne sa femme, a est</w:t>
      </w:r>
      <w:r w:rsidR="00A97B30">
        <w:rPr>
          <w:sz w:val="24"/>
          <w:szCs w:val="24"/>
        </w:rPr>
        <w:t>e</w:t>
      </w:r>
      <w:r>
        <w:rPr>
          <w:sz w:val="24"/>
          <w:szCs w:val="24"/>
        </w:rPr>
        <w:t xml:space="preserve"> parein Anthoine Malnoury et mareine Claudine Griffon.</w:t>
      </w:r>
    </w:p>
    <w:p w14:paraId="335B4902" w14:textId="77777777" w:rsidR="00481955" w:rsidRDefault="00481955" w:rsidP="00907C61">
      <w:pPr>
        <w:jc w:val="both"/>
        <w:rPr>
          <w:sz w:val="24"/>
          <w:szCs w:val="24"/>
        </w:rPr>
      </w:pPr>
    </w:p>
    <w:p w14:paraId="500C9696" w14:textId="77777777" w:rsidR="00481955" w:rsidRDefault="00481955" w:rsidP="00907C61">
      <w:pPr>
        <w:jc w:val="both"/>
        <w:rPr>
          <w:sz w:val="24"/>
          <w:szCs w:val="24"/>
        </w:rPr>
      </w:pPr>
      <w:r>
        <w:rPr>
          <w:sz w:val="24"/>
          <w:szCs w:val="24"/>
        </w:rPr>
        <w:t>Le 6 septembre a est</w:t>
      </w:r>
      <w:r w:rsidR="00A97B30">
        <w:rPr>
          <w:sz w:val="24"/>
          <w:szCs w:val="24"/>
        </w:rPr>
        <w:t>e</w:t>
      </w:r>
      <w:r>
        <w:rPr>
          <w:sz w:val="24"/>
          <w:szCs w:val="24"/>
        </w:rPr>
        <w:t xml:space="preserve"> </w:t>
      </w:r>
      <w:r w:rsidR="000C5F8A">
        <w:rPr>
          <w:sz w:val="24"/>
          <w:szCs w:val="24"/>
        </w:rPr>
        <w:t>baptis</w:t>
      </w:r>
      <w:r w:rsidR="00A97B30">
        <w:rPr>
          <w:sz w:val="24"/>
          <w:szCs w:val="24"/>
        </w:rPr>
        <w:t>e</w:t>
      </w:r>
      <w:r w:rsidR="000C5F8A">
        <w:rPr>
          <w:sz w:val="24"/>
          <w:szCs w:val="24"/>
        </w:rPr>
        <w:t>e</w:t>
      </w:r>
      <w:r>
        <w:rPr>
          <w:sz w:val="24"/>
          <w:szCs w:val="24"/>
        </w:rPr>
        <w:t xml:space="preserve"> Elizabeth file de Jehan Beudot et Berthelemine Chaumonnot, a est</w:t>
      </w:r>
      <w:r w:rsidR="00A97B30">
        <w:rPr>
          <w:sz w:val="24"/>
          <w:szCs w:val="24"/>
        </w:rPr>
        <w:t>e</w:t>
      </w:r>
      <w:r>
        <w:rPr>
          <w:sz w:val="24"/>
          <w:szCs w:val="24"/>
        </w:rPr>
        <w:t xml:space="preserve"> parein Jehan Champeau</w:t>
      </w:r>
      <w:r w:rsidR="00CB33E7">
        <w:rPr>
          <w:sz w:val="24"/>
          <w:szCs w:val="24"/>
        </w:rPr>
        <w:t xml:space="preserve"> fils de noble Claude Champeau</w:t>
      </w:r>
      <w:r>
        <w:rPr>
          <w:sz w:val="24"/>
          <w:szCs w:val="24"/>
        </w:rPr>
        <w:t xml:space="preserve"> et mareine D</w:t>
      </w:r>
      <w:r w:rsidR="00536215">
        <w:rPr>
          <w:sz w:val="24"/>
          <w:szCs w:val="24"/>
        </w:rPr>
        <w:t>a</w:t>
      </w:r>
      <w:r>
        <w:rPr>
          <w:sz w:val="24"/>
          <w:szCs w:val="24"/>
        </w:rPr>
        <w:t>m</w:t>
      </w:r>
      <w:r w:rsidR="00A97B30">
        <w:rPr>
          <w:sz w:val="24"/>
          <w:szCs w:val="24"/>
        </w:rPr>
        <w:t>(</w:t>
      </w:r>
      <w:r>
        <w:rPr>
          <w:sz w:val="24"/>
          <w:szCs w:val="24"/>
        </w:rPr>
        <w:t>ois</w:t>
      </w:r>
      <w:r w:rsidR="00A97B30">
        <w:rPr>
          <w:sz w:val="24"/>
          <w:szCs w:val="24"/>
        </w:rPr>
        <w:t>)</w:t>
      </w:r>
      <w:r>
        <w:rPr>
          <w:sz w:val="24"/>
          <w:szCs w:val="24"/>
        </w:rPr>
        <w:t>elle Elizabeth de Gissey.</w:t>
      </w:r>
    </w:p>
    <w:p w14:paraId="0DF9CF90" w14:textId="77777777" w:rsidR="00481955" w:rsidRDefault="00481955" w:rsidP="00907C61">
      <w:pPr>
        <w:jc w:val="both"/>
        <w:rPr>
          <w:sz w:val="24"/>
          <w:szCs w:val="24"/>
        </w:rPr>
      </w:pPr>
    </w:p>
    <w:p w14:paraId="439C7D56" w14:textId="77777777" w:rsidR="00481955" w:rsidRDefault="00536215" w:rsidP="00907C61">
      <w:pPr>
        <w:jc w:val="both"/>
        <w:rPr>
          <w:sz w:val="24"/>
          <w:szCs w:val="24"/>
        </w:rPr>
      </w:pPr>
      <w:r>
        <w:rPr>
          <w:sz w:val="24"/>
          <w:szCs w:val="24"/>
        </w:rPr>
        <w:t xml:space="preserve">Le 25 septembre </w:t>
      </w:r>
      <w:r w:rsidR="001322FC">
        <w:rPr>
          <w:sz w:val="24"/>
          <w:szCs w:val="24"/>
        </w:rPr>
        <w:t>fust</w:t>
      </w:r>
      <w:r>
        <w:rPr>
          <w:sz w:val="24"/>
          <w:szCs w:val="24"/>
        </w:rPr>
        <w:t xml:space="preserve"> baptis</w:t>
      </w:r>
      <w:r w:rsidR="00A97B30">
        <w:rPr>
          <w:sz w:val="24"/>
          <w:szCs w:val="24"/>
        </w:rPr>
        <w:t>e</w:t>
      </w:r>
      <w:r>
        <w:rPr>
          <w:sz w:val="24"/>
          <w:szCs w:val="24"/>
        </w:rPr>
        <w:t>e Catherine fille de Claude Simonot et Jehanne Malnoury, a est</w:t>
      </w:r>
      <w:r w:rsidR="00A97B30">
        <w:rPr>
          <w:sz w:val="24"/>
          <w:szCs w:val="24"/>
        </w:rPr>
        <w:t>e</w:t>
      </w:r>
      <w:r>
        <w:rPr>
          <w:sz w:val="24"/>
          <w:szCs w:val="24"/>
        </w:rPr>
        <w:t xml:space="preserve"> parein Claude Mathieu et Catherine Royer la mareine.</w:t>
      </w:r>
    </w:p>
    <w:p w14:paraId="658124A8" w14:textId="77777777" w:rsidR="00536215" w:rsidRDefault="00536215" w:rsidP="00907C61">
      <w:pPr>
        <w:jc w:val="both"/>
        <w:rPr>
          <w:sz w:val="24"/>
          <w:szCs w:val="24"/>
        </w:rPr>
      </w:pPr>
    </w:p>
    <w:p w14:paraId="266827C3" w14:textId="77777777" w:rsidR="00310DEE" w:rsidRDefault="00310DEE" w:rsidP="00310DEE">
      <w:pPr>
        <w:jc w:val="center"/>
        <w:rPr>
          <w:sz w:val="24"/>
          <w:szCs w:val="24"/>
        </w:rPr>
      </w:pPr>
      <w:r>
        <w:rPr>
          <w:sz w:val="24"/>
          <w:szCs w:val="24"/>
        </w:rPr>
        <w:t>1627</w:t>
      </w:r>
    </w:p>
    <w:p w14:paraId="04CA1872" w14:textId="77777777" w:rsidR="00536215" w:rsidRDefault="00C10D97" w:rsidP="00907C61">
      <w:pPr>
        <w:jc w:val="both"/>
        <w:rPr>
          <w:sz w:val="24"/>
          <w:szCs w:val="24"/>
        </w:rPr>
      </w:pPr>
      <w:r>
        <w:rPr>
          <w:sz w:val="24"/>
          <w:szCs w:val="24"/>
        </w:rPr>
        <w:t>Le 27 septembre a est</w:t>
      </w:r>
      <w:r w:rsidR="00A97B30">
        <w:rPr>
          <w:sz w:val="24"/>
          <w:szCs w:val="24"/>
        </w:rPr>
        <w:t>e</w:t>
      </w:r>
      <w:r>
        <w:rPr>
          <w:sz w:val="24"/>
          <w:szCs w:val="24"/>
        </w:rPr>
        <w:t xml:space="preserve"> baptis</w:t>
      </w:r>
      <w:r w:rsidR="00A97B30">
        <w:rPr>
          <w:sz w:val="24"/>
          <w:szCs w:val="24"/>
        </w:rPr>
        <w:t>e</w:t>
      </w:r>
      <w:r>
        <w:rPr>
          <w:sz w:val="24"/>
          <w:szCs w:val="24"/>
        </w:rPr>
        <w:t xml:space="preserve"> Jehan fils de Nicolas Bellan et Jehanne Emery, a est</w:t>
      </w:r>
      <w:r w:rsidR="00A97B30">
        <w:rPr>
          <w:sz w:val="24"/>
          <w:szCs w:val="24"/>
        </w:rPr>
        <w:t>e</w:t>
      </w:r>
      <w:r>
        <w:rPr>
          <w:sz w:val="24"/>
          <w:szCs w:val="24"/>
        </w:rPr>
        <w:t xml:space="preserve"> parein Jehan Guibert et la mareine Jehanne Emery.</w:t>
      </w:r>
    </w:p>
    <w:p w14:paraId="58186E28" w14:textId="77777777" w:rsidR="00C10D97" w:rsidRDefault="00C10D97" w:rsidP="00907C61">
      <w:pPr>
        <w:jc w:val="both"/>
        <w:rPr>
          <w:sz w:val="24"/>
          <w:szCs w:val="24"/>
        </w:rPr>
      </w:pPr>
    </w:p>
    <w:p w14:paraId="3C46DCD5" w14:textId="77777777" w:rsidR="00C10D97" w:rsidRPr="00310DEE" w:rsidRDefault="00C10D97" w:rsidP="00907C61">
      <w:pPr>
        <w:jc w:val="both"/>
        <w:rPr>
          <w:sz w:val="24"/>
          <w:szCs w:val="24"/>
        </w:rPr>
      </w:pPr>
      <w:r>
        <w:rPr>
          <w:sz w:val="24"/>
          <w:szCs w:val="24"/>
        </w:rPr>
        <w:lastRenderedPageBreak/>
        <w:t xml:space="preserve">Le 6 octobre </w:t>
      </w:r>
      <w:r w:rsidR="00F65CB7">
        <w:rPr>
          <w:sz w:val="24"/>
          <w:szCs w:val="24"/>
        </w:rPr>
        <w:t>fu</w:t>
      </w:r>
      <w:r w:rsidR="00310DEE">
        <w:rPr>
          <w:sz w:val="24"/>
          <w:szCs w:val="24"/>
        </w:rPr>
        <w:t>s</w:t>
      </w:r>
      <w:r w:rsidR="00F65CB7">
        <w:rPr>
          <w:sz w:val="24"/>
          <w:szCs w:val="24"/>
        </w:rPr>
        <w:t>t baptis</w:t>
      </w:r>
      <w:r w:rsidR="00A97B30">
        <w:rPr>
          <w:sz w:val="24"/>
          <w:szCs w:val="24"/>
        </w:rPr>
        <w:t>e</w:t>
      </w:r>
      <w:r w:rsidR="00F65CB7">
        <w:rPr>
          <w:sz w:val="24"/>
          <w:szCs w:val="24"/>
        </w:rPr>
        <w:t xml:space="preserve"> Jehan fils de Mathieu </w:t>
      </w:r>
      <w:r w:rsidR="00310DEE">
        <w:rPr>
          <w:sz w:val="24"/>
          <w:szCs w:val="24"/>
        </w:rPr>
        <w:t>Laudet</w:t>
      </w:r>
      <w:r w:rsidR="00F65CB7">
        <w:rPr>
          <w:sz w:val="24"/>
          <w:szCs w:val="24"/>
        </w:rPr>
        <w:t xml:space="preserve"> et de Francoise Jehannet </w:t>
      </w:r>
      <w:r w:rsidR="002C35B0">
        <w:rPr>
          <w:sz w:val="24"/>
          <w:szCs w:val="24"/>
        </w:rPr>
        <w:t xml:space="preserve">par m(essire) Jehan </w:t>
      </w:r>
      <w:r w:rsidR="00310DEE" w:rsidRPr="00310DEE">
        <w:rPr>
          <w:color w:val="000000"/>
        </w:rPr>
        <w:t xml:space="preserve">Blaisot vic(aire) </w:t>
      </w:r>
      <w:r w:rsidR="003E5BD0" w:rsidRPr="00310DEE">
        <w:rPr>
          <w:sz w:val="24"/>
          <w:szCs w:val="24"/>
        </w:rPr>
        <w:t>à Estallente</w:t>
      </w:r>
      <w:r w:rsidR="00F65CB7" w:rsidRPr="00310DEE">
        <w:rPr>
          <w:sz w:val="24"/>
          <w:szCs w:val="24"/>
        </w:rPr>
        <w:t>, a est</w:t>
      </w:r>
      <w:r w:rsidR="00A97B30" w:rsidRPr="00310DEE">
        <w:rPr>
          <w:sz w:val="24"/>
          <w:szCs w:val="24"/>
        </w:rPr>
        <w:t>e</w:t>
      </w:r>
      <w:r w:rsidR="00F65CB7" w:rsidRPr="00310DEE">
        <w:rPr>
          <w:sz w:val="24"/>
          <w:szCs w:val="24"/>
        </w:rPr>
        <w:t xml:space="preserve"> parein Jehan Baudot le jeusne et mareine Catherine de Gissey.</w:t>
      </w:r>
    </w:p>
    <w:p w14:paraId="0592AB3A" w14:textId="77777777" w:rsidR="00F65CB7" w:rsidRDefault="00F65CB7" w:rsidP="00907C61">
      <w:pPr>
        <w:jc w:val="both"/>
        <w:rPr>
          <w:sz w:val="24"/>
          <w:szCs w:val="24"/>
        </w:rPr>
      </w:pPr>
    </w:p>
    <w:p w14:paraId="66BF8D5C" w14:textId="77777777" w:rsidR="00F65CB7" w:rsidRDefault="00F65CB7" w:rsidP="00907C61">
      <w:pPr>
        <w:jc w:val="both"/>
        <w:rPr>
          <w:sz w:val="24"/>
          <w:szCs w:val="24"/>
        </w:rPr>
      </w:pPr>
      <w:r>
        <w:rPr>
          <w:sz w:val="24"/>
          <w:szCs w:val="24"/>
        </w:rPr>
        <w:t xml:space="preserve">Le mesme </w:t>
      </w:r>
      <w:r w:rsidR="001322FC">
        <w:rPr>
          <w:sz w:val="24"/>
          <w:szCs w:val="24"/>
        </w:rPr>
        <w:t>fust</w:t>
      </w:r>
      <w:r>
        <w:rPr>
          <w:sz w:val="24"/>
          <w:szCs w:val="24"/>
        </w:rPr>
        <w:t xml:space="preserve"> baptis</w:t>
      </w:r>
      <w:r w:rsidR="00A97B30">
        <w:rPr>
          <w:sz w:val="24"/>
          <w:szCs w:val="24"/>
        </w:rPr>
        <w:t>e</w:t>
      </w:r>
      <w:r>
        <w:rPr>
          <w:sz w:val="24"/>
          <w:szCs w:val="24"/>
        </w:rPr>
        <w:t xml:space="preserve"> par le </w:t>
      </w:r>
      <w:r w:rsidR="00310DEE" w:rsidRPr="00310DEE">
        <w:rPr>
          <w:color w:val="000000"/>
        </w:rPr>
        <w:t>susdict vic(aire)</w:t>
      </w:r>
      <w:r w:rsidR="00310DEE">
        <w:rPr>
          <w:color w:val="000000"/>
        </w:rPr>
        <w:t xml:space="preserve"> </w:t>
      </w:r>
      <w:r w:rsidRPr="00310DEE">
        <w:rPr>
          <w:sz w:val="24"/>
          <w:szCs w:val="24"/>
        </w:rPr>
        <w:t>d’Estallente</w:t>
      </w:r>
      <w:r>
        <w:rPr>
          <w:sz w:val="24"/>
          <w:szCs w:val="24"/>
        </w:rPr>
        <w:t xml:space="preserve"> Barbe Desclers fille de Vincent Desclers et Catherine Porteret, a est</w:t>
      </w:r>
      <w:r w:rsidR="00A97B30">
        <w:rPr>
          <w:sz w:val="24"/>
          <w:szCs w:val="24"/>
        </w:rPr>
        <w:t>e</w:t>
      </w:r>
      <w:r>
        <w:rPr>
          <w:sz w:val="24"/>
          <w:szCs w:val="24"/>
        </w:rPr>
        <w:t xml:space="preserve"> parein Jehan Baudot lesn</w:t>
      </w:r>
      <w:r w:rsidR="00A4235E">
        <w:rPr>
          <w:sz w:val="24"/>
          <w:szCs w:val="24"/>
        </w:rPr>
        <w:t>e</w:t>
      </w:r>
      <w:r>
        <w:rPr>
          <w:sz w:val="24"/>
          <w:szCs w:val="24"/>
        </w:rPr>
        <w:t xml:space="preserve"> et la mareine </w:t>
      </w:r>
      <w:r w:rsidR="00A4235E">
        <w:rPr>
          <w:sz w:val="24"/>
          <w:szCs w:val="24"/>
        </w:rPr>
        <w:t>Barbe Porteret.</w:t>
      </w:r>
    </w:p>
    <w:p w14:paraId="5D9EF297" w14:textId="77777777" w:rsidR="00427608" w:rsidRDefault="00427608" w:rsidP="00907C61">
      <w:pPr>
        <w:jc w:val="both"/>
        <w:rPr>
          <w:sz w:val="24"/>
          <w:szCs w:val="24"/>
        </w:rPr>
      </w:pPr>
      <w:r>
        <w:rPr>
          <w:sz w:val="24"/>
          <w:szCs w:val="24"/>
        </w:rPr>
        <w:t>Sign</w:t>
      </w:r>
      <w:r w:rsidR="00A97B30">
        <w:rPr>
          <w:sz w:val="24"/>
          <w:szCs w:val="24"/>
        </w:rPr>
        <w:t>e</w:t>
      </w:r>
      <w:r>
        <w:rPr>
          <w:sz w:val="24"/>
          <w:szCs w:val="24"/>
        </w:rPr>
        <w:t> : B.Chibert vicaire de Beaunotte.</w:t>
      </w:r>
    </w:p>
    <w:p w14:paraId="35CD6179" w14:textId="77777777" w:rsidR="003E5BD0" w:rsidRDefault="003E5BD0" w:rsidP="00907C61">
      <w:pPr>
        <w:jc w:val="both"/>
        <w:rPr>
          <w:sz w:val="24"/>
          <w:szCs w:val="24"/>
        </w:rPr>
      </w:pPr>
    </w:p>
    <w:p w14:paraId="232137E6" w14:textId="77777777" w:rsidR="003E5BD0" w:rsidRDefault="003E5BD0" w:rsidP="00907C61">
      <w:pPr>
        <w:jc w:val="both"/>
        <w:rPr>
          <w:sz w:val="24"/>
          <w:szCs w:val="24"/>
        </w:rPr>
      </w:pPr>
      <w:r>
        <w:rPr>
          <w:sz w:val="24"/>
          <w:szCs w:val="24"/>
        </w:rPr>
        <w:t>Le premier d’octobre a est</w:t>
      </w:r>
      <w:r w:rsidR="00A97B30">
        <w:rPr>
          <w:sz w:val="24"/>
          <w:szCs w:val="24"/>
        </w:rPr>
        <w:t>e</w:t>
      </w:r>
      <w:r>
        <w:rPr>
          <w:sz w:val="24"/>
          <w:szCs w:val="24"/>
        </w:rPr>
        <w:t xml:space="preserve"> baptis</w:t>
      </w:r>
      <w:r w:rsidR="00A97B30">
        <w:rPr>
          <w:sz w:val="24"/>
          <w:szCs w:val="24"/>
        </w:rPr>
        <w:t>e</w:t>
      </w:r>
      <w:r>
        <w:rPr>
          <w:sz w:val="24"/>
          <w:szCs w:val="24"/>
        </w:rPr>
        <w:t>e Albine fille de Martin Bazin et de Catherine Michelot, a est</w:t>
      </w:r>
      <w:r w:rsidR="00A97B30">
        <w:rPr>
          <w:sz w:val="24"/>
          <w:szCs w:val="24"/>
        </w:rPr>
        <w:t>e</w:t>
      </w:r>
      <w:r>
        <w:rPr>
          <w:sz w:val="24"/>
          <w:szCs w:val="24"/>
        </w:rPr>
        <w:t xml:space="preserve"> parein Marcel ( ?) et mareine Albine Michelot.</w:t>
      </w:r>
    </w:p>
    <w:p w14:paraId="4C6A3D55" w14:textId="77777777" w:rsidR="00427608" w:rsidRDefault="00427608" w:rsidP="00427608">
      <w:pPr>
        <w:jc w:val="both"/>
        <w:rPr>
          <w:sz w:val="24"/>
          <w:szCs w:val="24"/>
        </w:rPr>
      </w:pPr>
      <w:r>
        <w:rPr>
          <w:sz w:val="24"/>
          <w:szCs w:val="24"/>
        </w:rPr>
        <w:t>Sign</w:t>
      </w:r>
      <w:r w:rsidR="00A97B30">
        <w:rPr>
          <w:sz w:val="24"/>
          <w:szCs w:val="24"/>
        </w:rPr>
        <w:t>e</w:t>
      </w:r>
      <w:r>
        <w:rPr>
          <w:sz w:val="24"/>
          <w:szCs w:val="24"/>
        </w:rPr>
        <w:t> : B.Chibert.</w:t>
      </w:r>
    </w:p>
    <w:p w14:paraId="22BFCA5C" w14:textId="77777777" w:rsidR="00A4235E" w:rsidRDefault="00A4235E" w:rsidP="00907C61">
      <w:pPr>
        <w:jc w:val="both"/>
        <w:rPr>
          <w:sz w:val="24"/>
          <w:szCs w:val="24"/>
        </w:rPr>
      </w:pPr>
    </w:p>
    <w:p w14:paraId="32C2F527" w14:textId="77777777" w:rsidR="00A4235E" w:rsidRDefault="002C35B0" w:rsidP="002C35B0">
      <w:pPr>
        <w:jc w:val="center"/>
        <w:rPr>
          <w:sz w:val="24"/>
          <w:szCs w:val="24"/>
        </w:rPr>
      </w:pPr>
      <w:r>
        <w:rPr>
          <w:sz w:val="24"/>
          <w:szCs w:val="24"/>
        </w:rPr>
        <w:t>Suivent les baptesmes administr</w:t>
      </w:r>
      <w:r w:rsidR="00A97B30">
        <w:rPr>
          <w:sz w:val="24"/>
          <w:szCs w:val="24"/>
        </w:rPr>
        <w:t>e</w:t>
      </w:r>
      <w:r>
        <w:rPr>
          <w:sz w:val="24"/>
          <w:szCs w:val="24"/>
        </w:rPr>
        <w:t>s à Beaunotte par le soubsign</w:t>
      </w:r>
      <w:r w:rsidR="00A97B30">
        <w:rPr>
          <w:sz w:val="24"/>
          <w:szCs w:val="24"/>
        </w:rPr>
        <w:t>e</w:t>
      </w:r>
      <w:r>
        <w:rPr>
          <w:sz w:val="24"/>
          <w:szCs w:val="24"/>
        </w:rPr>
        <w:t xml:space="preserve"> vicaire.</w:t>
      </w:r>
    </w:p>
    <w:p w14:paraId="7C43A8D0" w14:textId="77777777" w:rsidR="00FD786D" w:rsidRDefault="00FD786D" w:rsidP="00907C61">
      <w:pPr>
        <w:jc w:val="both"/>
        <w:rPr>
          <w:sz w:val="24"/>
          <w:szCs w:val="24"/>
        </w:rPr>
      </w:pPr>
    </w:p>
    <w:p w14:paraId="4AB036FD" w14:textId="77777777" w:rsidR="002C35B0" w:rsidRDefault="002C35B0" w:rsidP="00907C61">
      <w:pPr>
        <w:jc w:val="both"/>
        <w:rPr>
          <w:sz w:val="24"/>
          <w:szCs w:val="24"/>
        </w:rPr>
      </w:pPr>
      <w:r>
        <w:rPr>
          <w:sz w:val="24"/>
          <w:szCs w:val="24"/>
        </w:rPr>
        <w:t>Le 29 mars 1627 a est</w:t>
      </w:r>
      <w:r w:rsidR="00A97B30">
        <w:rPr>
          <w:sz w:val="24"/>
          <w:szCs w:val="24"/>
        </w:rPr>
        <w:t>e</w:t>
      </w:r>
      <w:r>
        <w:rPr>
          <w:sz w:val="24"/>
          <w:szCs w:val="24"/>
        </w:rPr>
        <w:t xml:space="preserve"> baptis</w:t>
      </w:r>
      <w:r w:rsidR="00A97B30">
        <w:rPr>
          <w:sz w:val="24"/>
          <w:szCs w:val="24"/>
        </w:rPr>
        <w:t>e</w:t>
      </w:r>
      <w:r>
        <w:rPr>
          <w:sz w:val="24"/>
          <w:szCs w:val="24"/>
        </w:rPr>
        <w:t xml:space="preserve">e </w:t>
      </w:r>
      <w:r w:rsidR="0082347E">
        <w:rPr>
          <w:sz w:val="24"/>
          <w:szCs w:val="24"/>
        </w:rPr>
        <w:t>Thomasse</w:t>
      </w:r>
      <w:r>
        <w:rPr>
          <w:sz w:val="24"/>
          <w:szCs w:val="24"/>
        </w:rPr>
        <w:t xml:space="preserve"> fille de Jehan Espagnol et Marie </w:t>
      </w:r>
      <w:r w:rsidR="0082347E">
        <w:rPr>
          <w:sz w:val="24"/>
          <w:szCs w:val="24"/>
        </w:rPr>
        <w:t>Hen</w:t>
      </w:r>
      <w:r>
        <w:rPr>
          <w:sz w:val="24"/>
          <w:szCs w:val="24"/>
        </w:rPr>
        <w:t>ry, a est</w:t>
      </w:r>
      <w:r w:rsidR="00A97B30">
        <w:rPr>
          <w:sz w:val="24"/>
          <w:szCs w:val="24"/>
        </w:rPr>
        <w:t>e</w:t>
      </w:r>
      <w:r>
        <w:rPr>
          <w:sz w:val="24"/>
          <w:szCs w:val="24"/>
        </w:rPr>
        <w:t xml:space="preserve"> parein Jehan le Conte et mareine </w:t>
      </w:r>
      <w:r w:rsidR="0082347E">
        <w:rPr>
          <w:sz w:val="24"/>
          <w:szCs w:val="24"/>
        </w:rPr>
        <w:t xml:space="preserve">et mareine </w:t>
      </w:r>
      <w:r>
        <w:rPr>
          <w:sz w:val="24"/>
          <w:szCs w:val="24"/>
        </w:rPr>
        <w:t>Marie Mongin tous de Beaunotte.</w:t>
      </w:r>
    </w:p>
    <w:p w14:paraId="653A5276" w14:textId="77777777" w:rsidR="002C35B0" w:rsidRDefault="002C35B0" w:rsidP="00907C61">
      <w:pPr>
        <w:jc w:val="both"/>
        <w:rPr>
          <w:sz w:val="24"/>
          <w:szCs w:val="24"/>
        </w:rPr>
      </w:pPr>
    </w:p>
    <w:p w14:paraId="097A6ECF" w14:textId="77777777" w:rsidR="002C35B0" w:rsidRDefault="002C35B0" w:rsidP="00907C61">
      <w:pPr>
        <w:jc w:val="both"/>
        <w:rPr>
          <w:sz w:val="24"/>
          <w:szCs w:val="24"/>
        </w:rPr>
      </w:pPr>
      <w:r>
        <w:rPr>
          <w:sz w:val="24"/>
          <w:szCs w:val="24"/>
        </w:rPr>
        <w:t xml:space="preserve">Le 17 </w:t>
      </w:r>
      <w:r w:rsidR="0082347E">
        <w:rPr>
          <w:sz w:val="24"/>
          <w:szCs w:val="24"/>
        </w:rPr>
        <w:t xml:space="preserve">de </w:t>
      </w:r>
      <w:r>
        <w:rPr>
          <w:sz w:val="24"/>
          <w:szCs w:val="24"/>
        </w:rPr>
        <w:t>septembre a est</w:t>
      </w:r>
      <w:r w:rsidR="00A97B30">
        <w:rPr>
          <w:sz w:val="24"/>
          <w:szCs w:val="24"/>
        </w:rPr>
        <w:t>e</w:t>
      </w:r>
      <w:r>
        <w:rPr>
          <w:sz w:val="24"/>
          <w:szCs w:val="24"/>
        </w:rPr>
        <w:t xml:space="preserve"> baptis</w:t>
      </w:r>
      <w:r w:rsidR="00A97B30">
        <w:rPr>
          <w:sz w:val="24"/>
          <w:szCs w:val="24"/>
        </w:rPr>
        <w:t>e</w:t>
      </w:r>
      <w:r>
        <w:rPr>
          <w:sz w:val="24"/>
          <w:szCs w:val="24"/>
        </w:rPr>
        <w:t xml:space="preserve">e </w:t>
      </w:r>
      <w:r w:rsidR="003E5BD0">
        <w:rPr>
          <w:sz w:val="24"/>
          <w:szCs w:val="24"/>
        </w:rPr>
        <w:t>Didiere</w:t>
      </w:r>
      <w:r>
        <w:rPr>
          <w:sz w:val="24"/>
          <w:szCs w:val="24"/>
        </w:rPr>
        <w:t xml:space="preserve"> fille de Philibert Chaputin et Bonnaventure </w:t>
      </w:r>
      <w:r w:rsidR="00574426">
        <w:rPr>
          <w:sz w:val="24"/>
          <w:szCs w:val="24"/>
        </w:rPr>
        <w:t>Mil</w:t>
      </w:r>
      <w:r>
        <w:rPr>
          <w:sz w:val="24"/>
          <w:szCs w:val="24"/>
        </w:rPr>
        <w:t>ot, a est</w:t>
      </w:r>
      <w:r w:rsidR="00A97B30">
        <w:rPr>
          <w:sz w:val="24"/>
          <w:szCs w:val="24"/>
        </w:rPr>
        <w:t>e</w:t>
      </w:r>
      <w:r>
        <w:rPr>
          <w:sz w:val="24"/>
          <w:szCs w:val="24"/>
        </w:rPr>
        <w:t xml:space="preserve"> parein Gaspar le Gros et mareine </w:t>
      </w:r>
      <w:r w:rsidR="003E5BD0">
        <w:rPr>
          <w:sz w:val="24"/>
          <w:szCs w:val="24"/>
        </w:rPr>
        <w:t>Didiere</w:t>
      </w:r>
      <w:r>
        <w:rPr>
          <w:sz w:val="24"/>
          <w:szCs w:val="24"/>
        </w:rPr>
        <w:t xml:space="preserve"> Parisot.</w:t>
      </w:r>
    </w:p>
    <w:p w14:paraId="38F9AAEE" w14:textId="77777777" w:rsidR="00AB1FF2" w:rsidRDefault="00AB1FF2" w:rsidP="00AB1FF2">
      <w:pPr>
        <w:jc w:val="both"/>
        <w:rPr>
          <w:sz w:val="24"/>
          <w:szCs w:val="24"/>
        </w:rPr>
      </w:pPr>
      <w:r>
        <w:rPr>
          <w:sz w:val="24"/>
          <w:szCs w:val="24"/>
        </w:rPr>
        <w:t>Sign</w:t>
      </w:r>
      <w:r w:rsidR="00A97B30">
        <w:rPr>
          <w:sz w:val="24"/>
          <w:szCs w:val="24"/>
        </w:rPr>
        <w:t>e</w:t>
      </w:r>
      <w:r>
        <w:rPr>
          <w:sz w:val="24"/>
          <w:szCs w:val="24"/>
        </w:rPr>
        <w:t> : B.Chibert vicaire d’Aignay et Beaunotte.</w:t>
      </w:r>
    </w:p>
    <w:p w14:paraId="5D1F3AFC" w14:textId="77777777" w:rsidR="00F50D78" w:rsidRDefault="00F50D78" w:rsidP="00AB1FF2">
      <w:pPr>
        <w:jc w:val="both"/>
        <w:rPr>
          <w:b/>
          <w:sz w:val="24"/>
          <w:szCs w:val="24"/>
        </w:rPr>
      </w:pPr>
    </w:p>
    <w:p w14:paraId="1226BD2D" w14:textId="77777777" w:rsidR="00AB1FF2" w:rsidRPr="00584400" w:rsidRDefault="00F50D78" w:rsidP="00AB1FF2">
      <w:pPr>
        <w:jc w:val="both"/>
        <w:rPr>
          <w:b/>
          <w:sz w:val="24"/>
          <w:szCs w:val="24"/>
        </w:rPr>
      </w:pPr>
      <w:r>
        <w:rPr>
          <w:b/>
          <w:sz w:val="24"/>
          <w:szCs w:val="24"/>
        </w:rPr>
        <w:t>P</w:t>
      </w:r>
      <w:r w:rsidR="00AB1FF2" w:rsidRPr="00584400">
        <w:rPr>
          <w:b/>
          <w:sz w:val="24"/>
          <w:szCs w:val="24"/>
        </w:rPr>
        <w:t xml:space="preserve">age </w:t>
      </w:r>
      <w:r w:rsidR="00701C48">
        <w:rPr>
          <w:b/>
          <w:sz w:val="24"/>
          <w:szCs w:val="24"/>
        </w:rPr>
        <w:t>23</w:t>
      </w:r>
      <w:r w:rsidR="00AB1FF2">
        <w:rPr>
          <w:b/>
          <w:sz w:val="24"/>
          <w:szCs w:val="24"/>
        </w:rPr>
        <w:t xml:space="preserve"> </w:t>
      </w:r>
      <w:r w:rsidR="00AB1FF2" w:rsidRPr="00584400">
        <w:rPr>
          <w:b/>
          <w:sz w:val="24"/>
          <w:szCs w:val="24"/>
        </w:rPr>
        <w:t>des archives.</w:t>
      </w:r>
    </w:p>
    <w:p w14:paraId="733422D7" w14:textId="77777777" w:rsidR="00FD786D" w:rsidRDefault="00FD786D" w:rsidP="00907C61">
      <w:pPr>
        <w:jc w:val="both"/>
        <w:rPr>
          <w:sz w:val="24"/>
          <w:szCs w:val="24"/>
        </w:rPr>
      </w:pPr>
    </w:p>
    <w:p w14:paraId="3229747D" w14:textId="77777777" w:rsidR="0085443D" w:rsidRDefault="00035128" w:rsidP="00AB1FF2">
      <w:pPr>
        <w:jc w:val="center"/>
        <w:rPr>
          <w:sz w:val="24"/>
          <w:szCs w:val="24"/>
        </w:rPr>
      </w:pPr>
      <w:r>
        <w:rPr>
          <w:sz w:val="24"/>
          <w:szCs w:val="24"/>
        </w:rPr>
        <w:t>S'ensuivent</w:t>
      </w:r>
      <w:r w:rsidR="0085443D">
        <w:rPr>
          <w:sz w:val="24"/>
          <w:szCs w:val="24"/>
        </w:rPr>
        <w:t xml:space="preserve"> </w:t>
      </w:r>
      <w:r>
        <w:rPr>
          <w:sz w:val="24"/>
          <w:szCs w:val="24"/>
        </w:rPr>
        <w:t>l</w:t>
      </w:r>
      <w:r w:rsidR="0085443D">
        <w:rPr>
          <w:sz w:val="24"/>
          <w:szCs w:val="24"/>
        </w:rPr>
        <w:t>es mariages c</w:t>
      </w:r>
      <w:r w:rsidR="00A97B30">
        <w:rPr>
          <w:sz w:val="24"/>
          <w:szCs w:val="24"/>
        </w:rPr>
        <w:t>e</w:t>
      </w:r>
      <w:r w:rsidR="0085443D">
        <w:rPr>
          <w:sz w:val="24"/>
          <w:szCs w:val="24"/>
        </w:rPr>
        <w:t>l</w:t>
      </w:r>
      <w:r w:rsidR="00A97B30">
        <w:rPr>
          <w:sz w:val="24"/>
          <w:szCs w:val="24"/>
        </w:rPr>
        <w:t>e</w:t>
      </w:r>
      <w:r w:rsidR="0085443D">
        <w:rPr>
          <w:sz w:val="24"/>
          <w:szCs w:val="24"/>
        </w:rPr>
        <w:t>br</w:t>
      </w:r>
      <w:r w:rsidR="00A97B30">
        <w:rPr>
          <w:sz w:val="24"/>
          <w:szCs w:val="24"/>
        </w:rPr>
        <w:t>e</w:t>
      </w:r>
      <w:r w:rsidR="0085443D">
        <w:rPr>
          <w:sz w:val="24"/>
          <w:szCs w:val="24"/>
        </w:rPr>
        <w:t>s en la paroisse d’Aignay et Beaunotte du temps du soubsign</w:t>
      </w:r>
      <w:r w:rsidR="00A97B30">
        <w:rPr>
          <w:sz w:val="24"/>
          <w:szCs w:val="24"/>
        </w:rPr>
        <w:t>e</w:t>
      </w:r>
      <w:r w:rsidR="0085443D">
        <w:rPr>
          <w:sz w:val="24"/>
          <w:szCs w:val="24"/>
        </w:rPr>
        <w:t xml:space="preserve"> vicaire en icelle paroisse 1627.</w:t>
      </w:r>
    </w:p>
    <w:p w14:paraId="7B66A5EA" w14:textId="77777777" w:rsidR="0085443D" w:rsidRDefault="0085443D" w:rsidP="00907C61">
      <w:pPr>
        <w:jc w:val="both"/>
        <w:rPr>
          <w:sz w:val="24"/>
          <w:szCs w:val="24"/>
        </w:rPr>
      </w:pPr>
    </w:p>
    <w:p w14:paraId="2BF7FF4A" w14:textId="77777777" w:rsidR="0085443D" w:rsidRDefault="0085443D" w:rsidP="00907C61">
      <w:pPr>
        <w:jc w:val="both"/>
        <w:rPr>
          <w:sz w:val="24"/>
          <w:szCs w:val="24"/>
        </w:rPr>
      </w:pPr>
      <w:r>
        <w:rPr>
          <w:sz w:val="24"/>
          <w:szCs w:val="24"/>
        </w:rPr>
        <w:t xml:space="preserve">Le </w:t>
      </w:r>
      <w:r w:rsidR="00035128">
        <w:rPr>
          <w:sz w:val="24"/>
          <w:szCs w:val="24"/>
        </w:rPr>
        <w:t>septiesme</w:t>
      </w:r>
      <w:r>
        <w:rPr>
          <w:sz w:val="24"/>
          <w:szCs w:val="24"/>
        </w:rPr>
        <w:t xml:space="preserve"> de febvrier f</w:t>
      </w:r>
      <w:r w:rsidR="00035128">
        <w:rPr>
          <w:sz w:val="24"/>
          <w:szCs w:val="24"/>
        </w:rPr>
        <w:t>i</w:t>
      </w:r>
      <w:r>
        <w:rPr>
          <w:sz w:val="24"/>
          <w:szCs w:val="24"/>
        </w:rPr>
        <w:t>rent espous</w:t>
      </w:r>
      <w:r w:rsidR="00A97B30">
        <w:rPr>
          <w:sz w:val="24"/>
          <w:szCs w:val="24"/>
        </w:rPr>
        <w:t>e</w:t>
      </w:r>
      <w:r>
        <w:rPr>
          <w:sz w:val="24"/>
          <w:szCs w:val="24"/>
        </w:rPr>
        <w:t>s en l’</w:t>
      </w:r>
      <w:r w:rsidR="00A97B30">
        <w:rPr>
          <w:sz w:val="24"/>
          <w:szCs w:val="24"/>
        </w:rPr>
        <w:t>e</w:t>
      </w:r>
      <w:r>
        <w:rPr>
          <w:sz w:val="24"/>
          <w:szCs w:val="24"/>
        </w:rPr>
        <w:t>glise d’Aignay Nicolas Coffineau fils de Nicolas Coffineau avec Emilande Desclers fille de Nicolas Desclers.</w:t>
      </w:r>
    </w:p>
    <w:p w14:paraId="64098855" w14:textId="77777777" w:rsidR="0085443D" w:rsidRDefault="0085443D" w:rsidP="00907C61">
      <w:pPr>
        <w:jc w:val="both"/>
        <w:rPr>
          <w:sz w:val="24"/>
          <w:szCs w:val="24"/>
        </w:rPr>
      </w:pPr>
    </w:p>
    <w:p w14:paraId="5CC00589" w14:textId="77777777" w:rsidR="0085443D" w:rsidRDefault="0085443D" w:rsidP="00907C61">
      <w:pPr>
        <w:jc w:val="both"/>
        <w:rPr>
          <w:sz w:val="24"/>
          <w:szCs w:val="24"/>
        </w:rPr>
      </w:pPr>
      <w:r>
        <w:rPr>
          <w:sz w:val="24"/>
          <w:szCs w:val="24"/>
        </w:rPr>
        <w:t>Ce quatorziesme apvril furent espous</w:t>
      </w:r>
      <w:r w:rsidR="00A97B30">
        <w:rPr>
          <w:sz w:val="24"/>
          <w:szCs w:val="24"/>
        </w:rPr>
        <w:t>e</w:t>
      </w:r>
      <w:r>
        <w:rPr>
          <w:sz w:val="24"/>
          <w:szCs w:val="24"/>
        </w:rPr>
        <w:t>s en l’</w:t>
      </w:r>
      <w:r w:rsidR="00A97B30">
        <w:rPr>
          <w:sz w:val="24"/>
          <w:szCs w:val="24"/>
        </w:rPr>
        <w:t>e</w:t>
      </w:r>
      <w:r>
        <w:rPr>
          <w:sz w:val="24"/>
          <w:szCs w:val="24"/>
        </w:rPr>
        <w:t>glise dudit Aignay Louys Bruet avec Jehanne Busenet.</w:t>
      </w:r>
    </w:p>
    <w:p w14:paraId="4DA13EBF" w14:textId="77777777" w:rsidR="0085443D" w:rsidRDefault="0085443D" w:rsidP="00907C61">
      <w:pPr>
        <w:jc w:val="both"/>
        <w:rPr>
          <w:sz w:val="24"/>
          <w:szCs w:val="24"/>
        </w:rPr>
      </w:pPr>
    </w:p>
    <w:p w14:paraId="3DF10765" w14:textId="77777777" w:rsidR="0085443D" w:rsidRDefault="0085443D" w:rsidP="00907C61">
      <w:pPr>
        <w:jc w:val="both"/>
        <w:rPr>
          <w:sz w:val="24"/>
          <w:szCs w:val="24"/>
        </w:rPr>
      </w:pPr>
      <w:r>
        <w:rPr>
          <w:sz w:val="24"/>
          <w:szCs w:val="24"/>
        </w:rPr>
        <w:t>Le 15 de juin furent espous</w:t>
      </w:r>
      <w:r w:rsidR="00A97B30">
        <w:rPr>
          <w:sz w:val="24"/>
          <w:szCs w:val="24"/>
        </w:rPr>
        <w:t>e</w:t>
      </w:r>
      <w:r>
        <w:rPr>
          <w:sz w:val="24"/>
          <w:szCs w:val="24"/>
        </w:rPr>
        <w:t>s Catherin Grappin avec Marie Borceret et Claude Borceret avec Jehanne Grappin en la mesme ann</w:t>
      </w:r>
      <w:r w:rsidR="00A97B30">
        <w:rPr>
          <w:sz w:val="24"/>
          <w:szCs w:val="24"/>
        </w:rPr>
        <w:t>e</w:t>
      </w:r>
      <w:r>
        <w:rPr>
          <w:sz w:val="24"/>
          <w:szCs w:val="24"/>
        </w:rPr>
        <w:t>e mil six cent vingt sept.</w:t>
      </w:r>
    </w:p>
    <w:p w14:paraId="62B577A5" w14:textId="77777777" w:rsidR="00AB1FF2" w:rsidRDefault="00AB1FF2" w:rsidP="00AB1FF2">
      <w:pPr>
        <w:jc w:val="both"/>
        <w:rPr>
          <w:sz w:val="24"/>
          <w:szCs w:val="24"/>
        </w:rPr>
      </w:pPr>
      <w:r>
        <w:rPr>
          <w:sz w:val="24"/>
          <w:szCs w:val="24"/>
        </w:rPr>
        <w:t>Sign</w:t>
      </w:r>
      <w:r w:rsidR="00A97B30">
        <w:rPr>
          <w:sz w:val="24"/>
          <w:szCs w:val="24"/>
        </w:rPr>
        <w:t>e</w:t>
      </w:r>
      <w:r>
        <w:rPr>
          <w:sz w:val="24"/>
          <w:szCs w:val="24"/>
        </w:rPr>
        <w:t> : B.Chibert vicaire d’Aignay et Beaunotte.</w:t>
      </w:r>
    </w:p>
    <w:p w14:paraId="66BBD97E" w14:textId="77777777" w:rsidR="0085443D" w:rsidRDefault="0085443D" w:rsidP="00907C61">
      <w:pPr>
        <w:jc w:val="both"/>
        <w:rPr>
          <w:sz w:val="24"/>
          <w:szCs w:val="24"/>
        </w:rPr>
      </w:pPr>
    </w:p>
    <w:p w14:paraId="4F93ADD5" w14:textId="77777777" w:rsidR="0085443D" w:rsidRDefault="0085443D" w:rsidP="00AB1FF2">
      <w:pPr>
        <w:jc w:val="center"/>
        <w:rPr>
          <w:sz w:val="24"/>
          <w:szCs w:val="24"/>
        </w:rPr>
      </w:pPr>
      <w:r>
        <w:rPr>
          <w:sz w:val="24"/>
          <w:szCs w:val="24"/>
        </w:rPr>
        <w:t>Ceux de Beaunotte.</w:t>
      </w:r>
    </w:p>
    <w:p w14:paraId="6F80B644" w14:textId="77777777" w:rsidR="0085443D" w:rsidRDefault="0085443D" w:rsidP="00907C61">
      <w:pPr>
        <w:jc w:val="both"/>
        <w:rPr>
          <w:sz w:val="24"/>
          <w:szCs w:val="24"/>
        </w:rPr>
      </w:pPr>
    </w:p>
    <w:p w14:paraId="37DD5281" w14:textId="77777777" w:rsidR="0085443D" w:rsidRDefault="0085443D" w:rsidP="00907C61">
      <w:pPr>
        <w:jc w:val="both"/>
        <w:rPr>
          <w:sz w:val="24"/>
          <w:szCs w:val="24"/>
        </w:rPr>
      </w:pPr>
      <w:r>
        <w:rPr>
          <w:sz w:val="24"/>
          <w:szCs w:val="24"/>
        </w:rPr>
        <w:t>Le 26 octobre 1626 furent mari</w:t>
      </w:r>
      <w:r w:rsidR="00A97B30">
        <w:rPr>
          <w:sz w:val="24"/>
          <w:szCs w:val="24"/>
        </w:rPr>
        <w:t>e</w:t>
      </w:r>
      <w:r>
        <w:rPr>
          <w:sz w:val="24"/>
          <w:szCs w:val="24"/>
        </w:rPr>
        <w:t>s Blaise Taniere avec Huberte Copin à Beaunotte.</w:t>
      </w:r>
    </w:p>
    <w:p w14:paraId="40B2E5D2" w14:textId="77777777" w:rsidR="0085443D" w:rsidRDefault="0085443D" w:rsidP="00907C61">
      <w:pPr>
        <w:jc w:val="both"/>
        <w:rPr>
          <w:sz w:val="24"/>
          <w:szCs w:val="24"/>
        </w:rPr>
      </w:pPr>
    </w:p>
    <w:p w14:paraId="2A2783A7" w14:textId="77777777" w:rsidR="0085443D" w:rsidRDefault="0085443D" w:rsidP="00907C61">
      <w:pPr>
        <w:jc w:val="both"/>
        <w:rPr>
          <w:sz w:val="24"/>
          <w:szCs w:val="24"/>
        </w:rPr>
      </w:pPr>
      <w:r>
        <w:rPr>
          <w:sz w:val="24"/>
          <w:szCs w:val="24"/>
        </w:rPr>
        <w:t>Le 3 novembre</w:t>
      </w:r>
      <w:r w:rsidR="00B97E21">
        <w:rPr>
          <w:sz w:val="24"/>
          <w:szCs w:val="24"/>
        </w:rPr>
        <w:t xml:space="preserve"> an susdit</w:t>
      </w:r>
      <w:r>
        <w:rPr>
          <w:sz w:val="24"/>
          <w:szCs w:val="24"/>
        </w:rPr>
        <w:t xml:space="preserve"> </w:t>
      </w:r>
      <w:r w:rsidR="001322FC">
        <w:rPr>
          <w:sz w:val="24"/>
          <w:szCs w:val="24"/>
        </w:rPr>
        <w:t>fust</w:t>
      </w:r>
      <w:r>
        <w:rPr>
          <w:sz w:val="24"/>
          <w:szCs w:val="24"/>
        </w:rPr>
        <w:t xml:space="preserve"> mari</w:t>
      </w:r>
      <w:r w:rsidR="00A97B30">
        <w:rPr>
          <w:sz w:val="24"/>
          <w:szCs w:val="24"/>
        </w:rPr>
        <w:t>e</w:t>
      </w:r>
      <w:r>
        <w:rPr>
          <w:sz w:val="24"/>
          <w:szCs w:val="24"/>
        </w:rPr>
        <w:t xml:space="preserve">s Pierre Gueneau avec </w:t>
      </w:r>
      <w:r w:rsidR="00B97E21">
        <w:rPr>
          <w:sz w:val="24"/>
          <w:szCs w:val="24"/>
        </w:rPr>
        <w:t>Claudine L</w:t>
      </w:r>
      <w:r w:rsidR="00E96C01">
        <w:rPr>
          <w:sz w:val="24"/>
          <w:szCs w:val="24"/>
        </w:rPr>
        <w:t>evaique.</w:t>
      </w:r>
    </w:p>
    <w:p w14:paraId="48F279C1" w14:textId="77777777" w:rsidR="00B97E21" w:rsidRDefault="00B97E21" w:rsidP="00907C61">
      <w:pPr>
        <w:jc w:val="both"/>
        <w:rPr>
          <w:sz w:val="24"/>
          <w:szCs w:val="24"/>
        </w:rPr>
      </w:pPr>
    </w:p>
    <w:p w14:paraId="1935C405" w14:textId="77777777" w:rsidR="00B97E21" w:rsidRDefault="00B97E21" w:rsidP="00907C61">
      <w:pPr>
        <w:jc w:val="both"/>
        <w:rPr>
          <w:sz w:val="24"/>
          <w:szCs w:val="24"/>
        </w:rPr>
      </w:pPr>
      <w:r>
        <w:rPr>
          <w:sz w:val="24"/>
          <w:szCs w:val="24"/>
        </w:rPr>
        <w:t>Le 13 d’apvril 1627 furent mari</w:t>
      </w:r>
      <w:r w:rsidR="00A97B30">
        <w:rPr>
          <w:sz w:val="24"/>
          <w:szCs w:val="24"/>
        </w:rPr>
        <w:t>e</w:t>
      </w:r>
      <w:r>
        <w:rPr>
          <w:sz w:val="24"/>
          <w:szCs w:val="24"/>
        </w:rPr>
        <w:t xml:space="preserve">s Pierre </w:t>
      </w:r>
      <w:r w:rsidR="00E96C01">
        <w:rPr>
          <w:sz w:val="24"/>
          <w:szCs w:val="24"/>
        </w:rPr>
        <w:t>Finot</w:t>
      </w:r>
      <w:r>
        <w:rPr>
          <w:sz w:val="24"/>
          <w:szCs w:val="24"/>
        </w:rPr>
        <w:t xml:space="preserve"> avec L</w:t>
      </w:r>
      <w:r w:rsidR="00A97B30">
        <w:rPr>
          <w:sz w:val="24"/>
          <w:szCs w:val="24"/>
        </w:rPr>
        <w:t>e</w:t>
      </w:r>
      <w:r>
        <w:rPr>
          <w:sz w:val="24"/>
          <w:szCs w:val="24"/>
        </w:rPr>
        <w:t>onarde Pieguet.</w:t>
      </w:r>
    </w:p>
    <w:p w14:paraId="3EADC4AA" w14:textId="77777777" w:rsidR="00B97E21" w:rsidRDefault="00B97E21" w:rsidP="00907C61">
      <w:pPr>
        <w:jc w:val="both"/>
        <w:rPr>
          <w:sz w:val="24"/>
          <w:szCs w:val="24"/>
        </w:rPr>
      </w:pPr>
    </w:p>
    <w:p w14:paraId="2B5E8739" w14:textId="77777777" w:rsidR="00B97E21" w:rsidRDefault="00B97E21" w:rsidP="00907C61">
      <w:pPr>
        <w:jc w:val="both"/>
        <w:rPr>
          <w:sz w:val="24"/>
          <w:szCs w:val="24"/>
        </w:rPr>
      </w:pPr>
      <w:r>
        <w:rPr>
          <w:sz w:val="24"/>
          <w:szCs w:val="24"/>
        </w:rPr>
        <w:t>Le 25 d’apvril an que dessus furent espous</w:t>
      </w:r>
      <w:r w:rsidR="00A97B30">
        <w:rPr>
          <w:sz w:val="24"/>
          <w:szCs w:val="24"/>
        </w:rPr>
        <w:t>e</w:t>
      </w:r>
      <w:r>
        <w:rPr>
          <w:sz w:val="24"/>
          <w:szCs w:val="24"/>
        </w:rPr>
        <w:t>s Claude fils de B</w:t>
      </w:r>
      <w:r w:rsidR="00A97B30">
        <w:rPr>
          <w:sz w:val="24"/>
          <w:szCs w:val="24"/>
        </w:rPr>
        <w:t>e</w:t>
      </w:r>
      <w:r>
        <w:rPr>
          <w:sz w:val="24"/>
          <w:szCs w:val="24"/>
        </w:rPr>
        <w:t xml:space="preserve">nigne Roy de Baigneux avec Philippe fille de Simon le Goux de Beaunotte et Gaspard le Goux </w:t>
      </w:r>
      <w:r w:rsidR="00FC08BF">
        <w:rPr>
          <w:sz w:val="24"/>
          <w:szCs w:val="24"/>
        </w:rPr>
        <w:t>fils de Simon le Goux avec Estiennette fille de Jacque le Grand et Blaise le Grand fils du susdit Jacque avec Jeanne fille du susdit Simon le Goux.</w:t>
      </w:r>
    </w:p>
    <w:p w14:paraId="64766AE6" w14:textId="77777777" w:rsidR="00FC08BF" w:rsidRDefault="00FC08BF" w:rsidP="00907C61">
      <w:pPr>
        <w:jc w:val="both"/>
        <w:rPr>
          <w:sz w:val="24"/>
          <w:szCs w:val="24"/>
        </w:rPr>
      </w:pPr>
    </w:p>
    <w:p w14:paraId="2DEFE78D" w14:textId="77777777" w:rsidR="00FC08BF" w:rsidRDefault="00FC08BF" w:rsidP="00907C61">
      <w:pPr>
        <w:jc w:val="both"/>
        <w:rPr>
          <w:sz w:val="24"/>
          <w:szCs w:val="24"/>
        </w:rPr>
      </w:pPr>
      <w:r>
        <w:rPr>
          <w:sz w:val="24"/>
          <w:szCs w:val="24"/>
        </w:rPr>
        <w:t>Le 8 juin furent mari</w:t>
      </w:r>
      <w:r w:rsidR="00A97B30">
        <w:rPr>
          <w:sz w:val="24"/>
          <w:szCs w:val="24"/>
        </w:rPr>
        <w:t>e</w:t>
      </w:r>
      <w:r>
        <w:rPr>
          <w:sz w:val="24"/>
          <w:szCs w:val="24"/>
        </w:rPr>
        <w:t>s Jacque Gueneau avec Isabeau R</w:t>
      </w:r>
      <w:r w:rsidR="0082347E">
        <w:rPr>
          <w:sz w:val="24"/>
          <w:szCs w:val="24"/>
        </w:rPr>
        <w:t>e</w:t>
      </w:r>
      <w:r>
        <w:rPr>
          <w:sz w:val="24"/>
          <w:szCs w:val="24"/>
        </w:rPr>
        <w:t>chet en l’</w:t>
      </w:r>
      <w:r w:rsidR="00A97B30">
        <w:rPr>
          <w:sz w:val="24"/>
          <w:szCs w:val="24"/>
        </w:rPr>
        <w:t>e</w:t>
      </w:r>
      <w:r w:rsidR="002635B7">
        <w:rPr>
          <w:sz w:val="24"/>
          <w:szCs w:val="24"/>
        </w:rPr>
        <w:t>glise de Beaunotte p</w:t>
      </w:r>
      <w:r>
        <w:rPr>
          <w:sz w:val="24"/>
          <w:szCs w:val="24"/>
        </w:rPr>
        <w:t xml:space="preserve">ar </w:t>
      </w:r>
      <w:r w:rsidR="002635B7">
        <w:rPr>
          <w:sz w:val="24"/>
          <w:szCs w:val="24"/>
        </w:rPr>
        <w:t>le sieur cur</w:t>
      </w:r>
      <w:r w:rsidR="00A97B30">
        <w:rPr>
          <w:sz w:val="24"/>
          <w:szCs w:val="24"/>
        </w:rPr>
        <w:t>e</w:t>
      </w:r>
      <w:r w:rsidR="002635B7">
        <w:rPr>
          <w:sz w:val="24"/>
          <w:szCs w:val="24"/>
        </w:rPr>
        <w:t xml:space="preserve"> de Mauvilly en l’absence de celui du lieu.</w:t>
      </w:r>
    </w:p>
    <w:p w14:paraId="6792D893" w14:textId="77777777" w:rsidR="002635B7" w:rsidRDefault="002635B7" w:rsidP="00907C61">
      <w:pPr>
        <w:jc w:val="both"/>
        <w:rPr>
          <w:sz w:val="24"/>
          <w:szCs w:val="24"/>
        </w:rPr>
      </w:pPr>
      <w:r>
        <w:rPr>
          <w:sz w:val="24"/>
          <w:szCs w:val="24"/>
        </w:rPr>
        <w:t>Toutes solennyt</w:t>
      </w:r>
      <w:r w:rsidR="00A97B30">
        <w:rPr>
          <w:sz w:val="24"/>
          <w:szCs w:val="24"/>
        </w:rPr>
        <w:t>e</w:t>
      </w:r>
      <w:r>
        <w:rPr>
          <w:sz w:val="24"/>
          <w:szCs w:val="24"/>
        </w:rPr>
        <w:t xml:space="preserve">s </w:t>
      </w:r>
      <w:r w:rsidRPr="0082347E">
        <w:rPr>
          <w:b/>
          <w:sz w:val="24"/>
          <w:szCs w:val="24"/>
        </w:rPr>
        <w:t>permises</w:t>
      </w:r>
      <w:r>
        <w:rPr>
          <w:sz w:val="24"/>
          <w:szCs w:val="24"/>
        </w:rPr>
        <w:t>.</w:t>
      </w:r>
    </w:p>
    <w:p w14:paraId="078B5CC4" w14:textId="77777777" w:rsidR="00AB1FF2" w:rsidRDefault="00AB1FF2" w:rsidP="00AB1FF2">
      <w:pPr>
        <w:jc w:val="both"/>
        <w:rPr>
          <w:sz w:val="24"/>
          <w:szCs w:val="24"/>
        </w:rPr>
      </w:pPr>
      <w:r>
        <w:rPr>
          <w:sz w:val="24"/>
          <w:szCs w:val="24"/>
        </w:rPr>
        <w:t>Sign</w:t>
      </w:r>
      <w:r w:rsidR="00A97B30">
        <w:rPr>
          <w:sz w:val="24"/>
          <w:szCs w:val="24"/>
        </w:rPr>
        <w:t>e</w:t>
      </w:r>
      <w:r>
        <w:rPr>
          <w:sz w:val="24"/>
          <w:szCs w:val="24"/>
        </w:rPr>
        <w:t> : B.Chibert vicaire d’Aignay et Beaunotte.</w:t>
      </w:r>
    </w:p>
    <w:p w14:paraId="08728B1F" w14:textId="77777777" w:rsidR="0085443D" w:rsidRDefault="0085443D" w:rsidP="00907C61">
      <w:pPr>
        <w:jc w:val="both"/>
        <w:rPr>
          <w:sz w:val="24"/>
          <w:szCs w:val="24"/>
        </w:rPr>
      </w:pPr>
    </w:p>
    <w:p w14:paraId="2D4FD56B" w14:textId="77777777" w:rsidR="0085443D" w:rsidRDefault="0085443D" w:rsidP="00907C61">
      <w:pPr>
        <w:jc w:val="both"/>
        <w:rPr>
          <w:sz w:val="24"/>
          <w:szCs w:val="24"/>
        </w:rPr>
      </w:pPr>
    </w:p>
    <w:p w14:paraId="6ABB2357" w14:textId="77777777" w:rsidR="00FD786D" w:rsidRDefault="00574426" w:rsidP="00AB1FF2">
      <w:pPr>
        <w:jc w:val="center"/>
        <w:rPr>
          <w:sz w:val="24"/>
          <w:szCs w:val="24"/>
        </w:rPr>
      </w:pPr>
      <w:r>
        <w:rPr>
          <w:sz w:val="24"/>
          <w:szCs w:val="24"/>
        </w:rPr>
        <w:t>M</w:t>
      </w:r>
      <w:r w:rsidR="00A97B30">
        <w:rPr>
          <w:sz w:val="24"/>
          <w:szCs w:val="24"/>
        </w:rPr>
        <w:t>e</w:t>
      </w:r>
      <w:r>
        <w:rPr>
          <w:sz w:val="24"/>
          <w:szCs w:val="24"/>
        </w:rPr>
        <w:t>moire des noms de ceux qui sont mort et inhum</w:t>
      </w:r>
      <w:r w:rsidR="00A97B30">
        <w:rPr>
          <w:sz w:val="24"/>
          <w:szCs w:val="24"/>
        </w:rPr>
        <w:t>e</w:t>
      </w:r>
      <w:r>
        <w:rPr>
          <w:sz w:val="24"/>
          <w:szCs w:val="24"/>
        </w:rPr>
        <w:t xml:space="preserve">s en </w:t>
      </w:r>
      <w:r w:rsidR="00A97B30">
        <w:rPr>
          <w:sz w:val="24"/>
          <w:szCs w:val="24"/>
        </w:rPr>
        <w:t>e</w:t>
      </w:r>
      <w:r>
        <w:rPr>
          <w:sz w:val="24"/>
          <w:szCs w:val="24"/>
        </w:rPr>
        <w:t>glises d’Aignay et Beaunotte depuis que le soubsign</w:t>
      </w:r>
      <w:r w:rsidR="00A97B30">
        <w:rPr>
          <w:sz w:val="24"/>
          <w:szCs w:val="24"/>
        </w:rPr>
        <w:t>e</w:t>
      </w:r>
      <w:r>
        <w:rPr>
          <w:sz w:val="24"/>
          <w:szCs w:val="24"/>
        </w:rPr>
        <w:t xml:space="preserve"> vicaire en a la charge.</w:t>
      </w:r>
    </w:p>
    <w:p w14:paraId="2847A6A9" w14:textId="77777777" w:rsidR="00574426" w:rsidRDefault="00574426" w:rsidP="00907C61">
      <w:pPr>
        <w:jc w:val="both"/>
        <w:rPr>
          <w:sz w:val="24"/>
          <w:szCs w:val="24"/>
        </w:rPr>
      </w:pPr>
      <w:r>
        <w:rPr>
          <w:sz w:val="24"/>
          <w:szCs w:val="24"/>
        </w:rPr>
        <w:lastRenderedPageBreak/>
        <w:t>Beaunotte.</w:t>
      </w:r>
    </w:p>
    <w:p w14:paraId="5FD16401" w14:textId="77777777" w:rsidR="00574426" w:rsidRDefault="00574426" w:rsidP="00907C61">
      <w:pPr>
        <w:jc w:val="both"/>
        <w:rPr>
          <w:sz w:val="24"/>
          <w:szCs w:val="24"/>
        </w:rPr>
      </w:pPr>
      <w:r>
        <w:rPr>
          <w:sz w:val="24"/>
          <w:szCs w:val="24"/>
        </w:rPr>
        <w:t>Le treiziesme du mois de d</w:t>
      </w:r>
      <w:r w:rsidR="00A97B30">
        <w:rPr>
          <w:sz w:val="24"/>
          <w:szCs w:val="24"/>
        </w:rPr>
        <w:t>e</w:t>
      </w:r>
      <w:r>
        <w:rPr>
          <w:sz w:val="24"/>
          <w:szCs w:val="24"/>
        </w:rPr>
        <w:t>cembre fu</w:t>
      </w:r>
      <w:r w:rsidR="001322FC">
        <w:rPr>
          <w:sz w:val="24"/>
          <w:szCs w:val="24"/>
        </w:rPr>
        <w:t>s</w:t>
      </w:r>
      <w:r>
        <w:rPr>
          <w:sz w:val="24"/>
          <w:szCs w:val="24"/>
        </w:rPr>
        <w:t>t inhum</w:t>
      </w:r>
      <w:r w:rsidR="00A97B30">
        <w:rPr>
          <w:sz w:val="24"/>
          <w:szCs w:val="24"/>
        </w:rPr>
        <w:t>e</w:t>
      </w:r>
      <w:r>
        <w:rPr>
          <w:sz w:val="24"/>
          <w:szCs w:val="24"/>
        </w:rPr>
        <w:t xml:space="preserve"> Blaise fils de Nicolas Rebourceau en l’</w:t>
      </w:r>
      <w:r w:rsidR="00A97B30">
        <w:rPr>
          <w:sz w:val="24"/>
          <w:szCs w:val="24"/>
        </w:rPr>
        <w:t>e</w:t>
      </w:r>
      <w:r>
        <w:rPr>
          <w:sz w:val="24"/>
          <w:szCs w:val="24"/>
        </w:rPr>
        <w:t>glise de Beaunotte l’an 1626.</w:t>
      </w:r>
    </w:p>
    <w:p w14:paraId="7EF6668E" w14:textId="77777777" w:rsidR="00574426" w:rsidRDefault="00574426" w:rsidP="00907C61">
      <w:pPr>
        <w:jc w:val="both"/>
        <w:rPr>
          <w:sz w:val="24"/>
          <w:szCs w:val="24"/>
        </w:rPr>
      </w:pPr>
    </w:p>
    <w:p w14:paraId="4DC960E1" w14:textId="77777777" w:rsidR="00574426" w:rsidRDefault="00574426" w:rsidP="00907C61">
      <w:pPr>
        <w:jc w:val="both"/>
        <w:rPr>
          <w:sz w:val="24"/>
          <w:szCs w:val="24"/>
        </w:rPr>
      </w:pPr>
      <w:r>
        <w:rPr>
          <w:sz w:val="24"/>
          <w:szCs w:val="24"/>
        </w:rPr>
        <w:t>Le 3 d’apvril de l’ann</w:t>
      </w:r>
      <w:r w:rsidR="00A97B30">
        <w:rPr>
          <w:sz w:val="24"/>
          <w:szCs w:val="24"/>
        </w:rPr>
        <w:t>e</w:t>
      </w:r>
      <w:r>
        <w:rPr>
          <w:sz w:val="24"/>
          <w:szCs w:val="24"/>
        </w:rPr>
        <w:t>e 1627 fu</w:t>
      </w:r>
      <w:r w:rsidR="001322FC">
        <w:rPr>
          <w:sz w:val="24"/>
          <w:szCs w:val="24"/>
        </w:rPr>
        <w:t>s</w:t>
      </w:r>
      <w:r>
        <w:rPr>
          <w:sz w:val="24"/>
          <w:szCs w:val="24"/>
        </w:rPr>
        <w:t>t enterr</w:t>
      </w:r>
      <w:r w:rsidR="001322FC">
        <w:rPr>
          <w:sz w:val="24"/>
          <w:szCs w:val="24"/>
        </w:rPr>
        <w:t>e</w:t>
      </w:r>
      <w:r w:rsidR="00A97B30">
        <w:rPr>
          <w:sz w:val="24"/>
          <w:szCs w:val="24"/>
        </w:rPr>
        <w:t>e</w:t>
      </w:r>
      <w:r>
        <w:rPr>
          <w:sz w:val="24"/>
          <w:szCs w:val="24"/>
        </w:rPr>
        <w:t xml:space="preserve"> en l’</w:t>
      </w:r>
      <w:r w:rsidR="00A97B30">
        <w:rPr>
          <w:sz w:val="24"/>
          <w:szCs w:val="24"/>
        </w:rPr>
        <w:t>e</w:t>
      </w:r>
      <w:r>
        <w:rPr>
          <w:sz w:val="24"/>
          <w:szCs w:val="24"/>
        </w:rPr>
        <w:t>glise de Beaunotte Pierrette Henry femme de Monget Guilleminot.</w:t>
      </w:r>
    </w:p>
    <w:p w14:paraId="419664FD" w14:textId="77777777" w:rsidR="00FD786D" w:rsidRDefault="00FD786D" w:rsidP="00907C61">
      <w:pPr>
        <w:jc w:val="both"/>
        <w:rPr>
          <w:sz w:val="24"/>
          <w:szCs w:val="24"/>
        </w:rPr>
      </w:pPr>
    </w:p>
    <w:p w14:paraId="41AD222A" w14:textId="77777777" w:rsidR="00901A22" w:rsidRDefault="00901A22" w:rsidP="00907C61">
      <w:pPr>
        <w:jc w:val="both"/>
        <w:rPr>
          <w:sz w:val="24"/>
          <w:szCs w:val="24"/>
        </w:rPr>
      </w:pPr>
      <w:r>
        <w:rPr>
          <w:sz w:val="24"/>
          <w:szCs w:val="24"/>
        </w:rPr>
        <w:t>Le (</w:t>
      </w:r>
      <w:r w:rsidR="0044055C">
        <w:rPr>
          <w:sz w:val="24"/>
          <w:szCs w:val="24"/>
        </w:rPr>
        <w:t>blanc)</w:t>
      </w:r>
      <w:r>
        <w:rPr>
          <w:sz w:val="24"/>
          <w:szCs w:val="24"/>
        </w:rPr>
        <w:t xml:space="preserve"> du mois de may fu</w:t>
      </w:r>
      <w:r w:rsidR="001322FC">
        <w:rPr>
          <w:sz w:val="24"/>
          <w:szCs w:val="24"/>
        </w:rPr>
        <w:t>s</w:t>
      </w:r>
      <w:r>
        <w:rPr>
          <w:sz w:val="24"/>
          <w:szCs w:val="24"/>
        </w:rPr>
        <w:t>t ensepulthur</w:t>
      </w:r>
      <w:r w:rsidR="00A97B30">
        <w:rPr>
          <w:sz w:val="24"/>
          <w:szCs w:val="24"/>
        </w:rPr>
        <w:t>e</w:t>
      </w:r>
      <w:r>
        <w:rPr>
          <w:sz w:val="24"/>
          <w:szCs w:val="24"/>
        </w:rPr>
        <w:t>e Marguerite fille de Pierre Gueneau de l’age d’environ</w:t>
      </w:r>
      <w:r w:rsidR="0044055C">
        <w:rPr>
          <w:sz w:val="24"/>
          <w:szCs w:val="24"/>
        </w:rPr>
        <w:t xml:space="preserve"> </w:t>
      </w:r>
      <w:r>
        <w:rPr>
          <w:sz w:val="24"/>
          <w:szCs w:val="24"/>
        </w:rPr>
        <w:t>10 ans à Beaunotte la mesme ann</w:t>
      </w:r>
      <w:r w:rsidR="00A97B30">
        <w:rPr>
          <w:sz w:val="24"/>
          <w:szCs w:val="24"/>
        </w:rPr>
        <w:t>e</w:t>
      </w:r>
      <w:r>
        <w:rPr>
          <w:sz w:val="24"/>
          <w:szCs w:val="24"/>
        </w:rPr>
        <w:t>e.</w:t>
      </w:r>
    </w:p>
    <w:p w14:paraId="2A048072" w14:textId="77777777" w:rsidR="00901A22" w:rsidRDefault="00901A22" w:rsidP="00907C61">
      <w:pPr>
        <w:jc w:val="both"/>
        <w:rPr>
          <w:sz w:val="24"/>
          <w:szCs w:val="24"/>
        </w:rPr>
      </w:pPr>
    </w:p>
    <w:p w14:paraId="09C0716E" w14:textId="77777777" w:rsidR="00901A22" w:rsidRDefault="00901A22" w:rsidP="00907C61">
      <w:pPr>
        <w:jc w:val="both"/>
        <w:rPr>
          <w:sz w:val="24"/>
          <w:szCs w:val="24"/>
        </w:rPr>
      </w:pPr>
      <w:r>
        <w:rPr>
          <w:sz w:val="24"/>
          <w:szCs w:val="24"/>
        </w:rPr>
        <w:t>Le 3 septembre de la mesme ann</w:t>
      </w:r>
      <w:r w:rsidR="00A97B30">
        <w:rPr>
          <w:sz w:val="24"/>
          <w:szCs w:val="24"/>
        </w:rPr>
        <w:t>e</w:t>
      </w:r>
      <w:r>
        <w:rPr>
          <w:sz w:val="24"/>
          <w:szCs w:val="24"/>
        </w:rPr>
        <w:t xml:space="preserve">e </w:t>
      </w:r>
      <w:r w:rsidR="001322FC">
        <w:rPr>
          <w:sz w:val="24"/>
          <w:szCs w:val="24"/>
        </w:rPr>
        <w:t>fust</w:t>
      </w:r>
      <w:r>
        <w:rPr>
          <w:sz w:val="24"/>
          <w:szCs w:val="24"/>
        </w:rPr>
        <w:t xml:space="preserve"> enterr</w:t>
      </w:r>
      <w:r w:rsidR="00A97B30">
        <w:rPr>
          <w:sz w:val="24"/>
          <w:szCs w:val="24"/>
        </w:rPr>
        <w:t>e</w:t>
      </w:r>
      <w:r>
        <w:rPr>
          <w:sz w:val="24"/>
          <w:szCs w:val="24"/>
        </w:rPr>
        <w:t>e à Beaunotte Catherine fille de Francois Gras de l’age d’environ quatorze ans.</w:t>
      </w:r>
    </w:p>
    <w:p w14:paraId="36CC3E89" w14:textId="77777777" w:rsidR="00901A22" w:rsidRDefault="00901A22" w:rsidP="00907C61">
      <w:pPr>
        <w:jc w:val="both"/>
        <w:rPr>
          <w:sz w:val="24"/>
          <w:szCs w:val="24"/>
        </w:rPr>
      </w:pPr>
      <w:r>
        <w:rPr>
          <w:sz w:val="24"/>
          <w:szCs w:val="24"/>
        </w:rPr>
        <w:t>Aignay.</w:t>
      </w:r>
    </w:p>
    <w:p w14:paraId="5487E2BD" w14:textId="77777777" w:rsidR="00901A22" w:rsidRDefault="00901A22" w:rsidP="00907C61">
      <w:pPr>
        <w:jc w:val="both"/>
        <w:rPr>
          <w:sz w:val="24"/>
          <w:szCs w:val="24"/>
        </w:rPr>
      </w:pPr>
      <w:r>
        <w:rPr>
          <w:sz w:val="24"/>
          <w:szCs w:val="24"/>
        </w:rPr>
        <w:t>Le vingt deuxiesme febvrier de l’ann</w:t>
      </w:r>
      <w:r w:rsidR="00A97B30">
        <w:rPr>
          <w:sz w:val="24"/>
          <w:szCs w:val="24"/>
        </w:rPr>
        <w:t>e</w:t>
      </w:r>
      <w:r>
        <w:rPr>
          <w:sz w:val="24"/>
          <w:szCs w:val="24"/>
        </w:rPr>
        <w:t xml:space="preserve">e 1627 </w:t>
      </w:r>
      <w:r w:rsidR="001322FC">
        <w:rPr>
          <w:sz w:val="24"/>
          <w:szCs w:val="24"/>
        </w:rPr>
        <w:t>fust</w:t>
      </w:r>
      <w:r>
        <w:rPr>
          <w:sz w:val="24"/>
          <w:szCs w:val="24"/>
        </w:rPr>
        <w:t xml:space="preserve"> enterr</w:t>
      </w:r>
      <w:r w:rsidR="00A97B30">
        <w:rPr>
          <w:sz w:val="24"/>
          <w:szCs w:val="24"/>
        </w:rPr>
        <w:t>e</w:t>
      </w:r>
      <w:r>
        <w:rPr>
          <w:sz w:val="24"/>
          <w:szCs w:val="24"/>
        </w:rPr>
        <w:t>e dame Anne de Gissey en l’</w:t>
      </w:r>
      <w:r w:rsidR="00A97B30">
        <w:rPr>
          <w:sz w:val="24"/>
          <w:szCs w:val="24"/>
        </w:rPr>
        <w:t>e</w:t>
      </w:r>
      <w:r>
        <w:rPr>
          <w:sz w:val="24"/>
          <w:szCs w:val="24"/>
        </w:rPr>
        <w:t>glise d’Aignay ag</w:t>
      </w:r>
      <w:r w:rsidR="00A97B30">
        <w:rPr>
          <w:sz w:val="24"/>
          <w:szCs w:val="24"/>
        </w:rPr>
        <w:t>e</w:t>
      </w:r>
      <w:r>
        <w:rPr>
          <w:sz w:val="24"/>
          <w:szCs w:val="24"/>
        </w:rPr>
        <w:t>e d’environ quatre vingt ans.</w:t>
      </w:r>
    </w:p>
    <w:p w14:paraId="7C1245BF" w14:textId="77777777" w:rsidR="00901A22" w:rsidRDefault="00901A22" w:rsidP="00907C61">
      <w:pPr>
        <w:jc w:val="both"/>
        <w:rPr>
          <w:sz w:val="24"/>
          <w:szCs w:val="24"/>
        </w:rPr>
      </w:pPr>
    </w:p>
    <w:p w14:paraId="640AAF77" w14:textId="77777777" w:rsidR="00901A22" w:rsidRDefault="006D7681" w:rsidP="00907C61">
      <w:pPr>
        <w:jc w:val="both"/>
        <w:rPr>
          <w:sz w:val="24"/>
          <w:szCs w:val="24"/>
        </w:rPr>
      </w:pPr>
      <w:r>
        <w:rPr>
          <w:sz w:val="24"/>
          <w:szCs w:val="24"/>
        </w:rPr>
        <w:t xml:space="preserve">Le mesme jour et an </w:t>
      </w:r>
      <w:r w:rsidR="001322FC">
        <w:rPr>
          <w:sz w:val="24"/>
          <w:szCs w:val="24"/>
        </w:rPr>
        <w:t>fust</w:t>
      </w:r>
      <w:r>
        <w:rPr>
          <w:sz w:val="24"/>
          <w:szCs w:val="24"/>
        </w:rPr>
        <w:t xml:space="preserve"> inhum</w:t>
      </w:r>
      <w:r w:rsidR="00A97B30">
        <w:rPr>
          <w:sz w:val="24"/>
          <w:szCs w:val="24"/>
        </w:rPr>
        <w:t>e</w:t>
      </w:r>
      <w:r>
        <w:rPr>
          <w:sz w:val="24"/>
          <w:szCs w:val="24"/>
        </w:rPr>
        <w:t xml:space="preserve"> en la mesme </w:t>
      </w:r>
      <w:r w:rsidR="00A97B30">
        <w:rPr>
          <w:sz w:val="24"/>
          <w:szCs w:val="24"/>
        </w:rPr>
        <w:t>e</w:t>
      </w:r>
      <w:r>
        <w:rPr>
          <w:sz w:val="24"/>
          <w:szCs w:val="24"/>
        </w:rPr>
        <w:t>glise Nicolas Doien fils de Jehan ag</w:t>
      </w:r>
      <w:r w:rsidR="00A97B30">
        <w:rPr>
          <w:sz w:val="24"/>
          <w:szCs w:val="24"/>
        </w:rPr>
        <w:t>e</w:t>
      </w:r>
      <w:r>
        <w:rPr>
          <w:sz w:val="24"/>
          <w:szCs w:val="24"/>
        </w:rPr>
        <w:t xml:space="preserve"> d’environ vingt deux ans.</w:t>
      </w:r>
    </w:p>
    <w:p w14:paraId="08FA4479" w14:textId="77777777" w:rsidR="006D7681" w:rsidRDefault="006D7681" w:rsidP="00907C61">
      <w:pPr>
        <w:jc w:val="both"/>
        <w:rPr>
          <w:sz w:val="24"/>
          <w:szCs w:val="24"/>
        </w:rPr>
      </w:pPr>
    </w:p>
    <w:p w14:paraId="04217A14" w14:textId="77777777" w:rsidR="006D7681" w:rsidRDefault="006D7681" w:rsidP="00907C61">
      <w:pPr>
        <w:jc w:val="both"/>
        <w:rPr>
          <w:sz w:val="24"/>
          <w:szCs w:val="24"/>
        </w:rPr>
      </w:pPr>
      <w:r>
        <w:rPr>
          <w:sz w:val="24"/>
          <w:szCs w:val="24"/>
        </w:rPr>
        <w:t>Le 2 de mars de la mesme ann</w:t>
      </w:r>
      <w:r w:rsidR="00A97B30">
        <w:rPr>
          <w:sz w:val="24"/>
          <w:szCs w:val="24"/>
        </w:rPr>
        <w:t>e</w:t>
      </w:r>
      <w:r>
        <w:rPr>
          <w:sz w:val="24"/>
          <w:szCs w:val="24"/>
        </w:rPr>
        <w:t xml:space="preserve">e </w:t>
      </w:r>
      <w:r w:rsidR="001322FC">
        <w:rPr>
          <w:sz w:val="24"/>
          <w:szCs w:val="24"/>
        </w:rPr>
        <w:t>fust</w:t>
      </w:r>
      <w:r>
        <w:rPr>
          <w:sz w:val="24"/>
          <w:szCs w:val="24"/>
        </w:rPr>
        <w:t xml:space="preserve"> enterr</w:t>
      </w:r>
      <w:r w:rsidR="00A97B30">
        <w:rPr>
          <w:sz w:val="24"/>
          <w:szCs w:val="24"/>
        </w:rPr>
        <w:t>e</w:t>
      </w:r>
      <w:r>
        <w:rPr>
          <w:sz w:val="24"/>
          <w:szCs w:val="24"/>
        </w:rPr>
        <w:t xml:space="preserve"> Renot Griffon ag</w:t>
      </w:r>
      <w:r w:rsidR="00A97B30">
        <w:rPr>
          <w:sz w:val="24"/>
          <w:szCs w:val="24"/>
        </w:rPr>
        <w:t>e</w:t>
      </w:r>
      <w:r>
        <w:rPr>
          <w:sz w:val="24"/>
          <w:szCs w:val="24"/>
        </w:rPr>
        <w:t xml:space="preserve"> d’environ quatorze ans.</w:t>
      </w:r>
    </w:p>
    <w:p w14:paraId="1354F383" w14:textId="77777777" w:rsidR="006D7681" w:rsidRDefault="006D7681" w:rsidP="00907C61">
      <w:pPr>
        <w:jc w:val="both"/>
        <w:rPr>
          <w:sz w:val="24"/>
          <w:szCs w:val="24"/>
        </w:rPr>
      </w:pPr>
    </w:p>
    <w:p w14:paraId="3D0E9C71" w14:textId="77777777" w:rsidR="006D7681" w:rsidRDefault="006D7681" w:rsidP="00907C61">
      <w:pPr>
        <w:jc w:val="both"/>
        <w:rPr>
          <w:sz w:val="24"/>
          <w:szCs w:val="24"/>
        </w:rPr>
      </w:pPr>
      <w:r>
        <w:rPr>
          <w:sz w:val="24"/>
          <w:szCs w:val="24"/>
        </w:rPr>
        <w:t xml:space="preserve">Le 2 </w:t>
      </w:r>
      <w:r w:rsidR="002635B7">
        <w:rPr>
          <w:sz w:val="24"/>
          <w:szCs w:val="24"/>
        </w:rPr>
        <w:t>de may</w:t>
      </w:r>
      <w:r>
        <w:rPr>
          <w:sz w:val="24"/>
          <w:szCs w:val="24"/>
        </w:rPr>
        <w:t xml:space="preserve"> de la mesme ann</w:t>
      </w:r>
      <w:r w:rsidR="00A97B30">
        <w:rPr>
          <w:sz w:val="24"/>
          <w:szCs w:val="24"/>
        </w:rPr>
        <w:t>e</w:t>
      </w:r>
      <w:r>
        <w:rPr>
          <w:sz w:val="24"/>
          <w:szCs w:val="24"/>
        </w:rPr>
        <w:t xml:space="preserve">e </w:t>
      </w:r>
      <w:r w:rsidR="001322FC">
        <w:rPr>
          <w:sz w:val="24"/>
          <w:szCs w:val="24"/>
        </w:rPr>
        <w:t>fust</w:t>
      </w:r>
      <w:r>
        <w:rPr>
          <w:sz w:val="24"/>
          <w:szCs w:val="24"/>
        </w:rPr>
        <w:t xml:space="preserve"> ens</w:t>
      </w:r>
      <w:r w:rsidR="00A97B30">
        <w:rPr>
          <w:sz w:val="24"/>
          <w:szCs w:val="24"/>
        </w:rPr>
        <w:t>e</w:t>
      </w:r>
      <w:r>
        <w:rPr>
          <w:sz w:val="24"/>
          <w:szCs w:val="24"/>
        </w:rPr>
        <w:t>pulthur</w:t>
      </w:r>
      <w:r w:rsidR="00A97B30">
        <w:rPr>
          <w:sz w:val="24"/>
          <w:szCs w:val="24"/>
        </w:rPr>
        <w:t>e</w:t>
      </w:r>
      <w:r>
        <w:rPr>
          <w:sz w:val="24"/>
          <w:szCs w:val="24"/>
        </w:rPr>
        <w:t xml:space="preserve"> Nicolas le Cran de l’age d’environ quatre vingt et dix ans.</w:t>
      </w:r>
    </w:p>
    <w:p w14:paraId="74946933" w14:textId="77777777" w:rsidR="00AB1FF2" w:rsidRDefault="00AB1FF2" w:rsidP="00AB1FF2">
      <w:pPr>
        <w:jc w:val="both"/>
        <w:rPr>
          <w:sz w:val="24"/>
          <w:szCs w:val="24"/>
        </w:rPr>
      </w:pPr>
      <w:r>
        <w:rPr>
          <w:sz w:val="24"/>
          <w:szCs w:val="24"/>
        </w:rPr>
        <w:t>Sign</w:t>
      </w:r>
      <w:r w:rsidR="00A97B30">
        <w:rPr>
          <w:sz w:val="24"/>
          <w:szCs w:val="24"/>
        </w:rPr>
        <w:t>e</w:t>
      </w:r>
      <w:r>
        <w:rPr>
          <w:sz w:val="24"/>
          <w:szCs w:val="24"/>
        </w:rPr>
        <w:t> : B.Chibert vicaire d’Aignay et Beaunotte.</w:t>
      </w:r>
    </w:p>
    <w:p w14:paraId="7C94B4AC" w14:textId="77777777" w:rsidR="00AB1FF2" w:rsidRDefault="00AB1FF2" w:rsidP="00907C61">
      <w:pPr>
        <w:jc w:val="both"/>
        <w:rPr>
          <w:sz w:val="24"/>
          <w:szCs w:val="24"/>
        </w:rPr>
      </w:pPr>
    </w:p>
    <w:p w14:paraId="6FE42118" w14:textId="77777777" w:rsidR="00AB1FF2" w:rsidRPr="00584400" w:rsidRDefault="00AB1FF2" w:rsidP="00AB1FF2">
      <w:pPr>
        <w:jc w:val="both"/>
        <w:rPr>
          <w:b/>
          <w:sz w:val="24"/>
          <w:szCs w:val="24"/>
        </w:rPr>
      </w:pPr>
      <w:r w:rsidRPr="00584400">
        <w:rPr>
          <w:b/>
          <w:sz w:val="24"/>
          <w:szCs w:val="24"/>
        </w:rPr>
        <w:t xml:space="preserve">Page </w:t>
      </w:r>
      <w:r w:rsidR="00F50D78">
        <w:rPr>
          <w:b/>
          <w:sz w:val="24"/>
          <w:szCs w:val="24"/>
        </w:rPr>
        <w:t>2</w:t>
      </w:r>
      <w:r w:rsidR="00B0339D">
        <w:rPr>
          <w:b/>
          <w:sz w:val="24"/>
          <w:szCs w:val="24"/>
        </w:rPr>
        <w:t>4</w:t>
      </w:r>
      <w:r>
        <w:rPr>
          <w:b/>
          <w:sz w:val="24"/>
          <w:szCs w:val="24"/>
        </w:rPr>
        <w:t xml:space="preserve"> </w:t>
      </w:r>
      <w:r w:rsidRPr="00584400">
        <w:rPr>
          <w:b/>
          <w:sz w:val="24"/>
          <w:szCs w:val="24"/>
        </w:rPr>
        <w:t>des archives.</w:t>
      </w:r>
    </w:p>
    <w:p w14:paraId="1DD6843E" w14:textId="77777777" w:rsidR="006D7681" w:rsidRDefault="006D7681" w:rsidP="00907C61">
      <w:pPr>
        <w:jc w:val="both"/>
        <w:rPr>
          <w:sz w:val="24"/>
          <w:szCs w:val="24"/>
        </w:rPr>
      </w:pPr>
    </w:p>
    <w:p w14:paraId="499BEF00" w14:textId="77777777" w:rsidR="009A3B0D" w:rsidRDefault="009A3B0D" w:rsidP="00AB1FF2">
      <w:pPr>
        <w:jc w:val="center"/>
        <w:rPr>
          <w:sz w:val="24"/>
          <w:szCs w:val="24"/>
        </w:rPr>
      </w:pPr>
      <w:r>
        <w:rPr>
          <w:sz w:val="24"/>
          <w:szCs w:val="24"/>
        </w:rPr>
        <w:t>Livre m</w:t>
      </w:r>
      <w:r w:rsidR="00A97B30">
        <w:rPr>
          <w:sz w:val="24"/>
          <w:szCs w:val="24"/>
        </w:rPr>
        <w:t>e</w:t>
      </w:r>
      <w:r>
        <w:rPr>
          <w:sz w:val="24"/>
          <w:szCs w:val="24"/>
        </w:rPr>
        <w:t xml:space="preserve">morial des baptesmes faicts es </w:t>
      </w:r>
      <w:r w:rsidR="00A97B30">
        <w:rPr>
          <w:sz w:val="24"/>
          <w:szCs w:val="24"/>
        </w:rPr>
        <w:t>e</w:t>
      </w:r>
      <w:r>
        <w:rPr>
          <w:sz w:val="24"/>
          <w:szCs w:val="24"/>
        </w:rPr>
        <w:t>glises d’Aignay le Duc et Beaunotte despuis le temps que messire Jean Guibert cur</w:t>
      </w:r>
      <w:r w:rsidR="00A97B30">
        <w:rPr>
          <w:sz w:val="24"/>
          <w:szCs w:val="24"/>
        </w:rPr>
        <w:t>e</w:t>
      </w:r>
      <w:r>
        <w:rPr>
          <w:sz w:val="24"/>
          <w:szCs w:val="24"/>
        </w:rPr>
        <w:t xml:space="preserve"> desdites </w:t>
      </w:r>
      <w:r w:rsidR="00A97B30">
        <w:rPr>
          <w:sz w:val="24"/>
          <w:szCs w:val="24"/>
        </w:rPr>
        <w:t>e</w:t>
      </w:r>
      <w:r>
        <w:rPr>
          <w:sz w:val="24"/>
          <w:szCs w:val="24"/>
        </w:rPr>
        <w:t>glises y r</w:t>
      </w:r>
      <w:r w:rsidR="00A97B30">
        <w:rPr>
          <w:sz w:val="24"/>
          <w:szCs w:val="24"/>
        </w:rPr>
        <w:t>e</w:t>
      </w:r>
      <w:r>
        <w:rPr>
          <w:sz w:val="24"/>
          <w:szCs w:val="24"/>
        </w:rPr>
        <w:t xml:space="preserve">side qui </w:t>
      </w:r>
      <w:r w:rsidR="001322FC">
        <w:rPr>
          <w:sz w:val="24"/>
          <w:szCs w:val="24"/>
        </w:rPr>
        <w:t>fust</w:t>
      </w:r>
      <w:r>
        <w:rPr>
          <w:sz w:val="24"/>
          <w:szCs w:val="24"/>
        </w:rPr>
        <w:t xml:space="preserve"> le 10 apvril 1629.</w:t>
      </w:r>
    </w:p>
    <w:p w14:paraId="7E2CC0D7" w14:textId="77777777" w:rsidR="00AB1FF2" w:rsidRDefault="00AB1FF2" w:rsidP="00AB1FF2">
      <w:pPr>
        <w:jc w:val="both"/>
        <w:rPr>
          <w:sz w:val="24"/>
          <w:szCs w:val="24"/>
        </w:rPr>
      </w:pPr>
      <w:r>
        <w:rPr>
          <w:sz w:val="24"/>
          <w:szCs w:val="24"/>
        </w:rPr>
        <w:t>Sign</w:t>
      </w:r>
      <w:r w:rsidR="00A97B30">
        <w:rPr>
          <w:sz w:val="24"/>
          <w:szCs w:val="24"/>
        </w:rPr>
        <w:t>e</w:t>
      </w:r>
      <w:r>
        <w:rPr>
          <w:sz w:val="24"/>
          <w:szCs w:val="24"/>
        </w:rPr>
        <w:t> : B.Chibert vicaire d’Aignay et Beaunotte.</w:t>
      </w:r>
    </w:p>
    <w:p w14:paraId="15EF0340" w14:textId="77777777" w:rsidR="009A3B0D" w:rsidRDefault="009A3B0D" w:rsidP="00907C61">
      <w:pPr>
        <w:jc w:val="both"/>
        <w:rPr>
          <w:sz w:val="24"/>
          <w:szCs w:val="24"/>
        </w:rPr>
      </w:pPr>
    </w:p>
    <w:p w14:paraId="0D5C6D91" w14:textId="77777777" w:rsidR="009A3B0D" w:rsidRDefault="006E6595" w:rsidP="00907C61">
      <w:pPr>
        <w:jc w:val="both"/>
        <w:rPr>
          <w:sz w:val="24"/>
          <w:szCs w:val="24"/>
        </w:rPr>
      </w:pPr>
      <w:r>
        <w:rPr>
          <w:sz w:val="24"/>
          <w:szCs w:val="24"/>
        </w:rPr>
        <w:t>Ce vingt deuziesme apvril 1629 Jacquotte fille de Jean Porteret et de Claudine de Lery d’Aignay le Duc receu le baptesme et eu pour parrain messire Jean Guibert cur</w:t>
      </w:r>
      <w:r w:rsidR="00A97B30">
        <w:rPr>
          <w:sz w:val="24"/>
          <w:szCs w:val="24"/>
        </w:rPr>
        <w:t>e</w:t>
      </w:r>
      <w:r>
        <w:rPr>
          <w:sz w:val="24"/>
          <w:szCs w:val="24"/>
        </w:rPr>
        <w:t xml:space="preserve"> dudit Aignay et </w:t>
      </w:r>
      <w:r w:rsidR="00E93C04">
        <w:rPr>
          <w:sz w:val="24"/>
          <w:szCs w:val="24"/>
        </w:rPr>
        <w:t>pour marraine Jacquotte Bauldot en mesme lieu</w:t>
      </w:r>
      <w:r>
        <w:rPr>
          <w:sz w:val="24"/>
          <w:szCs w:val="24"/>
        </w:rPr>
        <w:t xml:space="preserve"> </w:t>
      </w:r>
      <w:r w:rsidR="001322FC">
        <w:rPr>
          <w:sz w:val="24"/>
          <w:szCs w:val="24"/>
        </w:rPr>
        <w:t>fust</w:t>
      </w:r>
      <w:r>
        <w:rPr>
          <w:sz w:val="24"/>
          <w:szCs w:val="24"/>
        </w:rPr>
        <w:t xml:space="preserve"> faict ledit baptesme par messire Noirot cur</w:t>
      </w:r>
      <w:r w:rsidR="00A97B30">
        <w:rPr>
          <w:sz w:val="24"/>
          <w:szCs w:val="24"/>
        </w:rPr>
        <w:t>e</w:t>
      </w:r>
      <w:r>
        <w:rPr>
          <w:sz w:val="24"/>
          <w:szCs w:val="24"/>
        </w:rPr>
        <w:t xml:space="preserve"> de Quemigny.</w:t>
      </w:r>
    </w:p>
    <w:p w14:paraId="2DE419CF" w14:textId="77777777" w:rsidR="006E6595" w:rsidRDefault="006E6595" w:rsidP="00907C61">
      <w:pPr>
        <w:jc w:val="both"/>
        <w:rPr>
          <w:sz w:val="24"/>
          <w:szCs w:val="24"/>
        </w:rPr>
      </w:pPr>
    </w:p>
    <w:p w14:paraId="22BEF4A4" w14:textId="77777777" w:rsidR="006E6595" w:rsidRDefault="006E6595" w:rsidP="00907C61">
      <w:pPr>
        <w:jc w:val="both"/>
        <w:rPr>
          <w:sz w:val="24"/>
          <w:szCs w:val="24"/>
        </w:rPr>
      </w:pPr>
      <w:r>
        <w:rPr>
          <w:sz w:val="24"/>
          <w:szCs w:val="24"/>
        </w:rPr>
        <w:t xml:space="preserve">Le 23 apvril Fiacre Roidot fils de Baptiste Roidot et de Claudine Caillet d’Aignay le Duc </w:t>
      </w:r>
      <w:r w:rsidR="008A6F75">
        <w:rPr>
          <w:sz w:val="24"/>
          <w:szCs w:val="24"/>
        </w:rPr>
        <w:t>receu</w:t>
      </w:r>
      <w:r>
        <w:rPr>
          <w:sz w:val="24"/>
          <w:szCs w:val="24"/>
        </w:rPr>
        <w:t xml:space="preserve"> baptesme et </w:t>
      </w:r>
      <w:r w:rsidR="001322FC">
        <w:rPr>
          <w:sz w:val="24"/>
          <w:szCs w:val="24"/>
        </w:rPr>
        <w:t>eust</w:t>
      </w:r>
      <w:r>
        <w:rPr>
          <w:sz w:val="24"/>
          <w:szCs w:val="24"/>
        </w:rPr>
        <w:t xml:space="preserve"> pour parrain Fiacre Damotte et pour marraine Catherine Housse du mesme lieu.</w:t>
      </w:r>
    </w:p>
    <w:p w14:paraId="12BBF446" w14:textId="77777777" w:rsidR="006E6595" w:rsidRDefault="006E6595" w:rsidP="00907C61">
      <w:pPr>
        <w:jc w:val="both"/>
        <w:rPr>
          <w:sz w:val="24"/>
          <w:szCs w:val="24"/>
        </w:rPr>
      </w:pPr>
    </w:p>
    <w:p w14:paraId="4F96D9DA" w14:textId="77777777" w:rsidR="009A3B0D" w:rsidRDefault="00E23633" w:rsidP="00907C61">
      <w:pPr>
        <w:jc w:val="both"/>
        <w:rPr>
          <w:sz w:val="24"/>
          <w:szCs w:val="24"/>
        </w:rPr>
      </w:pPr>
      <w:r>
        <w:rPr>
          <w:sz w:val="24"/>
          <w:szCs w:val="24"/>
        </w:rPr>
        <w:t xml:space="preserve">Le avantiesme apvril 1629 Pierrette Roidot fille de Mathieu Roidot et de (blanc) Desclers d’Aignay le Duc </w:t>
      </w:r>
      <w:r w:rsidR="008A6F75">
        <w:rPr>
          <w:sz w:val="24"/>
          <w:szCs w:val="24"/>
        </w:rPr>
        <w:t>receu</w:t>
      </w:r>
      <w:r>
        <w:rPr>
          <w:sz w:val="24"/>
          <w:szCs w:val="24"/>
        </w:rPr>
        <w:t xml:space="preserve"> baptesme et </w:t>
      </w:r>
      <w:r w:rsidR="001322FC">
        <w:rPr>
          <w:sz w:val="24"/>
          <w:szCs w:val="24"/>
        </w:rPr>
        <w:t>eust</w:t>
      </w:r>
      <w:r>
        <w:rPr>
          <w:sz w:val="24"/>
          <w:szCs w:val="24"/>
        </w:rPr>
        <w:t xml:space="preserve"> pour parrain Nicolas Malnourry et pour marraine Pierrette Roidot du mesme lieu.</w:t>
      </w:r>
    </w:p>
    <w:p w14:paraId="6930516A" w14:textId="77777777" w:rsidR="00E23633" w:rsidRDefault="00E23633" w:rsidP="00907C61">
      <w:pPr>
        <w:jc w:val="both"/>
        <w:rPr>
          <w:sz w:val="24"/>
          <w:szCs w:val="24"/>
        </w:rPr>
      </w:pPr>
    </w:p>
    <w:p w14:paraId="7DB04BCF" w14:textId="77777777" w:rsidR="00E23633" w:rsidRDefault="00E23633" w:rsidP="00907C61">
      <w:pPr>
        <w:jc w:val="both"/>
        <w:rPr>
          <w:sz w:val="24"/>
          <w:szCs w:val="24"/>
        </w:rPr>
      </w:pPr>
      <w:r>
        <w:rPr>
          <w:sz w:val="24"/>
          <w:szCs w:val="24"/>
        </w:rPr>
        <w:t xml:space="preserve">Le seiziesme may 1629 Genevievre </w:t>
      </w:r>
      <w:r w:rsidR="00E93C04">
        <w:rPr>
          <w:sz w:val="24"/>
          <w:szCs w:val="24"/>
        </w:rPr>
        <w:t>Borceret</w:t>
      </w:r>
      <w:r>
        <w:rPr>
          <w:sz w:val="24"/>
          <w:szCs w:val="24"/>
        </w:rPr>
        <w:t xml:space="preserve"> fille de Claude </w:t>
      </w:r>
      <w:r w:rsidR="00E93C04">
        <w:rPr>
          <w:sz w:val="24"/>
          <w:szCs w:val="24"/>
        </w:rPr>
        <w:t>Borceret</w:t>
      </w:r>
      <w:r>
        <w:rPr>
          <w:sz w:val="24"/>
          <w:szCs w:val="24"/>
        </w:rPr>
        <w:t xml:space="preserve"> et de Jeanne Grappin receu baptesme et </w:t>
      </w:r>
      <w:r w:rsidR="001322FC">
        <w:rPr>
          <w:sz w:val="24"/>
          <w:szCs w:val="24"/>
        </w:rPr>
        <w:t>eust</w:t>
      </w:r>
      <w:r>
        <w:rPr>
          <w:sz w:val="24"/>
          <w:szCs w:val="24"/>
        </w:rPr>
        <w:t xml:space="preserve"> pour parrain Jacques </w:t>
      </w:r>
      <w:r w:rsidR="00E93C04">
        <w:rPr>
          <w:sz w:val="24"/>
          <w:szCs w:val="24"/>
        </w:rPr>
        <w:t>Borceret</w:t>
      </w:r>
      <w:r>
        <w:rPr>
          <w:sz w:val="24"/>
          <w:szCs w:val="24"/>
        </w:rPr>
        <w:t xml:space="preserve"> demeurant à Estallente et pour marraine Genevievre Grappin dudit Aignay.</w:t>
      </w:r>
    </w:p>
    <w:p w14:paraId="6F595183" w14:textId="77777777" w:rsidR="00E23633" w:rsidRDefault="00E23633" w:rsidP="00907C61">
      <w:pPr>
        <w:jc w:val="both"/>
        <w:rPr>
          <w:sz w:val="24"/>
          <w:szCs w:val="24"/>
        </w:rPr>
      </w:pPr>
    </w:p>
    <w:p w14:paraId="5098FE9B" w14:textId="77777777" w:rsidR="00E23633" w:rsidRDefault="00FE17B8" w:rsidP="00907C61">
      <w:pPr>
        <w:jc w:val="both"/>
        <w:rPr>
          <w:sz w:val="24"/>
          <w:szCs w:val="24"/>
        </w:rPr>
      </w:pPr>
      <w:r>
        <w:rPr>
          <w:sz w:val="24"/>
          <w:szCs w:val="24"/>
        </w:rPr>
        <w:t xml:space="preserve">Le disneufviesme may 1629 Margueritte Rebourceau fille de Jean Rebourceau et de Margueritte </w:t>
      </w:r>
      <w:r w:rsidR="00E93C04">
        <w:rPr>
          <w:sz w:val="24"/>
          <w:szCs w:val="24"/>
        </w:rPr>
        <w:t>Borceret</w:t>
      </w:r>
      <w:r>
        <w:rPr>
          <w:sz w:val="24"/>
          <w:szCs w:val="24"/>
        </w:rPr>
        <w:t xml:space="preserve"> d’Aignay le Duc receu baptesme et </w:t>
      </w:r>
      <w:r w:rsidR="001322FC">
        <w:rPr>
          <w:sz w:val="24"/>
          <w:szCs w:val="24"/>
        </w:rPr>
        <w:t>eust</w:t>
      </w:r>
      <w:r>
        <w:rPr>
          <w:sz w:val="24"/>
          <w:szCs w:val="24"/>
        </w:rPr>
        <w:t xml:space="preserve"> pour parrain Jean Malbranche et pour marraine Margueritte de Lery.</w:t>
      </w:r>
    </w:p>
    <w:p w14:paraId="186C6F6E" w14:textId="77777777" w:rsidR="00F50D78" w:rsidRDefault="00F50D78" w:rsidP="00251F6E">
      <w:pPr>
        <w:jc w:val="both"/>
        <w:rPr>
          <w:b/>
          <w:sz w:val="24"/>
          <w:szCs w:val="24"/>
        </w:rPr>
      </w:pPr>
    </w:p>
    <w:p w14:paraId="12FB90C0" w14:textId="77777777" w:rsidR="00251F6E" w:rsidRPr="00584400" w:rsidRDefault="00251F6E" w:rsidP="00251F6E">
      <w:pPr>
        <w:jc w:val="both"/>
        <w:rPr>
          <w:b/>
          <w:sz w:val="24"/>
          <w:szCs w:val="24"/>
        </w:rPr>
      </w:pPr>
      <w:r w:rsidRPr="00584400">
        <w:rPr>
          <w:b/>
          <w:sz w:val="24"/>
          <w:szCs w:val="24"/>
        </w:rPr>
        <w:t>Page</w:t>
      </w:r>
      <w:r>
        <w:rPr>
          <w:b/>
          <w:sz w:val="24"/>
          <w:szCs w:val="24"/>
        </w:rPr>
        <w:t>s</w:t>
      </w:r>
      <w:r w:rsidRPr="00584400">
        <w:rPr>
          <w:b/>
          <w:sz w:val="24"/>
          <w:szCs w:val="24"/>
        </w:rPr>
        <w:t xml:space="preserve"> </w:t>
      </w:r>
      <w:r w:rsidR="00B0339D">
        <w:rPr>
          <w:b/>
          <w:sz w:val="24"/>
          <w:szCs w:val="24"/>
        </w:rPr>
        <w:t>2</w:t>
      </w:r>
      <w:r>
        <w:rPr>
          <w:b/>
          <w:sz w:val="24"/>
          <w:szCs w:val="24"/>
        </w:rPr>
        <w:t xml:space="preserve"> et </w:t>
      </w:r>
      <w:r w:rsidR="00B0339D">
        <w:rPr>
          <w:b/>
          <w:sz w:val="24"/>
          <w:szCs w:val="24"/>
        </w:rPr>
        <w:t>26</w:t>
      </w:r>
      <w:r>
        <w:rPr>
          <w:b/>
          <w:sz w:val="24"/>
          <w:szCs w:val="24"/>
        </w:rPr>
        <w:t xml:space="preserve"> </w:t>
      </w:r>
      <w:r w:rsidRPr="00584400">
        <w:rPr>
          <w:b/>
          <w:sz w:val="24"/>
          <w:szCs w:val="24"/>
        </w:rPr>
        <w:t>des archives</w:t>
      </w:r>
      <w:r w:rsidR="00B0339D">
        <w:rPr>
          <w:b/>
          <w:sz w:val="24"/>
          <w:szCs w:val="24"/>
        </w:rPr>
        <w:t xml:space="preserve"> (mesmes pages)</w:t>
      </w:r>
      <w:r w:rsidRPr="00584400">
        <w:rPr>
          <w:b/>
          <w:sz w:val="24"/>
          <w:szCs w:val="24"/>
        </w:rPr>
        <w:t>.</w:t>
      </w:r>
    </w:p>
    <w:p w14:paraId="57ECDBA8" w14:textId="77777777" w:rsidR="00FE17B8" w:rsidRDefault="00FE17B8" w:rsidP="00907C61">
      <w:pPr>
        <w:jc w:val="both"/>
        <w:rPr>
          <w:sz w:val="24"/>
          <w:szCs w:val="24"/>
        </w:rPr>
      </w:pPr>
    </w:p>
    <w:p w14:paraId="34B3A7EE" w14:textId="77777777" w:rsidR="009A3B0D" w:rsidRDefault="00251F6E" w:rsidP="00907C61">
      <w:pPr>
        <w:jc w:val="both"/>
        <w:rPr>
          <w:sz w:val="24"/>
          <w:szCs w:val="24"/>
        </w:rPr>
      </w:pPr>
      <w:r>
        <w:rPr>
          <w:sz w:val="24"/>
          <w:szCs w:val="24"/>
        </w:rPr>
        <w:t>Le dernier jour de may 1626 Thomas fils de Francois Bou</w:t>
      </w:r>
      <w:r w:rsidR="0023031B">
        <w:rPr>
          <w:sz w:val="24"/>
          <w:szCs w:val="24"/>
        </w:rPr>
        <w:t>ch</w:t>
      </w:r>
      <w:r>
        <w:rPr>
          <w:sz w:val="24"/>
          <w:szCs w:val="24"/>
        </w:rPr>
        <w:t xml:space="preserve">enet et de Claudine Chauchot mère </w:t>
      </w:r>
      <w:r w:rsidR="008A6F75">
        <w:rPr>
          <w:sz w:val="24"/>
          <w:szCs w:val="24"/>
        </w:rPr>
        <w:t>receu</w:t>
      </w:r>
      <w:r>
        <w:rPr>
          <w:sz w:val="24"/>
          <w:szCs w:val="24"/>
        </w:rPr>
        <w:t xml:space="preserve"> baptesme et eu</w:t>
      </w:r>
      <w:r w:rsidR="001322FC">
        <w:rPr>
          <w:sz w:val="24"/>
          <w:szCs w:val="24"/>
        </w:rPr>
        <w:t>s</w:t>
      </w:r>
      <w:r>
        <w:rPr>
          <w:sz w:val="24"/>
          <w:szCs w:val="24"/>
        </w:rPr>
        <w:t>t pour parrin Thomas Jacquin et pour marreine Tiennette Bauldot, tous du mesme lieu.</w:t>
      </w:r>
    </w:p>
    <w:p w14:paraId="6B3E1E84" w14:textId="77777777" w:rsidR="00251F6E" w:rsidRDefault="00251F6E" w:rsidP="00907C61">
      <w:pPr>
        <w:jc w:val="both"/>
        <w:rPr>
          <w:sz w:val="24"/>
          <w:szCs w:val="24"/>
        </w:rPr>
      </w:pPr>
    </w:p>
    <w:p w14:paraId="49258B9D" w14:textId="77777777" w:rsidR="00251F6E" w:rsidRDefault="00251F6E" w:rsidP="00907C61">
      <w:pPr>
        <w:jc w:val="both"/>
        <w:rPr>
          <w:sz w:val="24"/>
          <w:szCs w:val="24"/>
        </w:rPr>
      </w:pPr>
      <w:r>
        <w:rPr>
          <w:sz w:val="24"/>
          <w:szCs w:val="24"/>
        </w:rPr>
        <w:t xml:space="preserve">Le quinziesme juin 1629 Jacquotte fille de Mathieu </w:t>
      </w:r>
      <w:r w:rsidR="00310DEE">
        <w:rPr>
          <w:sz w:val="24"/>
          <w:szCs w:val="24"/>
        </w:rPr>
        <w:t>Laudet</w:t>
      </w:r>
      <w:r>
        <w:rPr>
          <w:sz w:val="24"/>
          <w:szCs w:val="24"/>
        </w:rPr>
        <w:t xml:space="preserve"> et de Pierrette Armedey mère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Nicolas Grapin et pour marreine Jacquotte Armedey.</w:t>
      </w:r>
    </w:p>
    <w:p w14:paraId="4069E1F9" w14:textId="77777777" w:rsidR="00251F6E" w:rsidRDefault="00251F6E" w:rsidP="00907C61">
      <w:pPr>
        <w:jc w:val="both"/>
        <w:rPr>
          <w:sz w:val="24"/>
          <w:szCs w:val="24"/>
        </w:rPr>
      </w:pPr>
    </w:p>
    <w:p w14:paraId="390EE26D" w14:textId="77777777" w:rsidR="00251F6E" w:rsidRDefault="00251F6E" w:rsidP="00907C61">
      <w:pPr>
        <w:jc w:val="both"/>
        <w:rPr>
          <w:sz w:val="24"/>
          <w:szCs w:val="24"/>
        </w:rPr>
      </w:pPr>
      <w:r>
        <w:rPr>
          <w:sz w:val="24"/>
          <w:szCs w:val="24"/>
        </w:rPr>
        <w:t xml:space="preserve">Le 26 juin Renaud le Sage fils de Blaise le Sage et de Nicolle Audmot père et mère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Bernard Laignelet et pour marreine Tiennette Damotte tous </w:t>
      </w:r>
      <w:r w:rsidR="00422E03">
        <w:rPr>
          <w:sz w:val="24"/>
          <w:szCs w:val="24"/>
        </w:rPr>
        <w:t>dudit</w:t>
      </w:r>
      <w:r>
        <w:rPr>
          <w:sz w:val="24"/>
          <w:szCs w:val="24"/>
        </w:rPr>
        <w:t xml:space="preserve"> Aignay.</w:t>
      </w:r>
    </w:p>
    <w:p w14:paraId="0B1148B1" w14:textId="77777777" w:rsidR="00251F6E" w:rsidRDefault="00251F6E" w:rsidP="00907C61">
      <w:pPr>
        <w:jc w:val="both"/>
        <w:rPr>
          <w:sz w:val="24"/>
          <w:szCs w:val="24"/>
        </w:rPr>
      </w:pPr>
    </w:p>
    <w:p w14:paraId="311E60A7" w14:textId="77777777" w:rsidR="00251F6E" w:rsidRDefault="00251F6E" w:rsidP="00907C61">
      <w:pPr>
        <w:jc w:val="both"/>
        <w:rPr>
          <w:sz w:val="24"/>
          <w:szCs w:val="24"/>
        </w:rPr>
      </w:pPr>
      <w:r>
        <w:rPr>
          <w:sz w:val="24"/>
          <w:szCs w:val="24"/>
        </w:rPr>
        <w:t xml:space="preserve">Le 30 juin Jeanne fille de Nicolas le Sage et de Barbe Bresson père et mère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Jean Guibert et pour marreine </w:t>
      </w:r>
      <w:r w:rsidR="0023031B">
        <w:rPr>
          <w:sz w:val="24"/>
          <w:szCs w:val="24"/>
        </w:rPr>
        <w:t xml:space="preserve">Jeanne le Sage tous </w:t>
      </w:r>
      <w:r w:rsidR="00422E03">
        <w:rPr>
          <w:sz w:val="24"/>
          <w:szCs w:val="24"/>
        </w:rPr>
        <w:t>dudit</w:t>
      </w:r>
      <w:r w:rsidR="0023031B">
        <w:rPr>
          <w:sz w:val="24"/>
          <w:szCs w:val="24"/>
        </w:rPr>
        <w:t xml:space="preserve"> Aignay.</w:t>
      </w:r>
    </w:p>
    <w:p w14:paraId="756EC2E7" w14:textId="77777777" w:rsidR="0023031B" w:rsidRDefault="0023031B" w:rsidP="00907C61">
      <w:pPr>
        <w:jc w:val="both"/>
        <w:rPr>
          <w:sz w:val="24"/>
          <w:szCs w:val="24"/>
        </w:rPr>
      </w:pPr>
    </w:p>
    <w:p w14:paraId="353808C3" w14:textId="77777777" w:rsidR="0023031B" w:rsidRDefault="0023031B" w:rsidP="00907C61">
      <w:pPr>
        <w:jc w:val="both"/>
        <w:rPr>
          <w:sz w:val="24"/>
          <w:szCs w:val="24"/>
        </w:rPr>
      </w:pPr>
      <w:r>
        <w:rPr>
          <w:sz w:val="24"/>
          <w:szCs w:val="24"/>
        </w:rPr>
        <w:t xml:space="preserve">Le 26 juillet 1629 le jour Ste Anne, Anne fille de Nicolas Coffineau et de Emilande Desclers </w:t>
      </w:r>
      <w:r w:rsidR="008A6F75">
        <w:rPr>
          <w:sz w:val="24"/>
          <w:szCs w:val="24"/>
        </w:rPr>
        <w:t>receu</w:t>
      </w:r>
      <w:r>
        <w:rPr>
          <w:sz w:val="24"/>
          <w:szCs w:val="24"/>
        </w:rPr>
        <w:t xml:space="preserve"> baptes</w:t>
      </w:r>
      <w:r w:rsidR="00313D2D">
        <w:rPr>
          <w:sz w:val="24"/>
          <w:szCs w:val="24"/>
        </w:rPr>
        <w:t xml:space="preserve">me et </w:t>
      </w:r>
      <w:r w:rsidR="001322FC">
        <w:rPr>
          <w:sz w:val="24"/>
          <w:szCs w:val="24"/>
        </w:rPr>
        <w:t>eust</w:t>
      </w:r>
      <w:r w:rsidR="00313D2D">
        <w:rPr>
          <w:sz w:val="24"/>
          <w:szCs w:val="24"/>
        </w:rPr>
        <w:t xml:space="preserve"> pour parrin Francois </w:t>
      </w:r>
      <w:r w:rsidR="004C3BFB">
        <w:rPr>
          <w:sz w:val="24"/>
          <w:szCs w:val="24"/>
        </w:rPr>
        <w:t>Vautherot</w:t>
      </w:r>
      <w:r>
        <w:rPr>
          <w:sz w:val="24"/>
          <w:szCs w:val="24"/>
        </w:rPr>
        <w:t xml:space="preserve"> et pour marreine Catherine Coffineau.</w:t>
      </w:r>
    </w:p>
    <w:p w14:paraId="41B4E998" w14:textId="77777777" w:rsidR="0023031B" w:rsidRDefault="0023031B" w:rsidP="00907C61">
      <w:pPr>
        <w:jc w:val="both"/>
        <w:rPr>
          <w:sz w:val="24"/>
          <w:szCs w:val="24"/>
        </w:rPr>
      </w:pPr>
    </w:p>
    <w:p w14:paraId="5472545E" w14:textId="77777777" w:rsidR="0023031B" w:rsidRDefault="0023031B" w:rsidP="00907C61">
      <w:pPr>
        <w:jc w:val="both"/>
        <w:rPr>
          <w:sz w:val="24"/>
          <w:szCs w:val="24"/>
        </w:rPr>
      </w:pPr>
      <w:r>
        <w:rPr>
          <w:sz w:val="24"/>
          <w:szCs w:val="24"/>
        </w:rPr>
        <w:t xml:space="preserve">Le 21 aoust Vincent fils de Claude Desclers et de Barbe (blanc)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Vincent Desclers et pour marreine Barbe Petot tous d’Aignay le Duc.</w:t>
      </w:r>
    </w:p>
    <w:p w14:paraId="411B866C" w14:textId="77777777" w:rsidR="0023031B" w:rsidRDefault="0023031B" w:rsidP="00907C61">
      <w:pPr>
        <w:jc w:val="both"/>
        <w:rPr>
          <w:sz w:val="24"/>
          <w:szCs w:val="24"/>
        </w:rPr>
      </w:pPr>
    </w:p>
    <w:p w14:paraId="5800A2C4" w14:textId="77777777" w:rsidR="0023031B" w:rsidRDefault="001322FC" w:rsidP="00907C61">
      <w:pPr>
        <w:jc w:val="both"/>
        <w:rPr>
          <w:sz w:val="24"/>
          <w:szCs w:val="24"/>
        </w:rPr>
      </w:pPr>
      <w:r>
        <w:rPr>
          <w:sz w:val="24"/>
          <w:szCs w:val="24"/>
        </w:rPr>
        <w:t>Le 28</w:t>
      </w:r>
      <w:r w:rsidR="0023031B">
        <w:rPr>
          <w:sz w:val="24"/>
          <w:szCs w:val="24"/>
        </w:rPr>
        <w:t xml:space="preserve"> aoust Claude fils de Jean Arviset sergent royal et de Elisabeth (blanc) </w:t>
      </w:r>
      <w:r w:rsidR="008A6F75">
        <w:rPr>
          <w:sz w:val="24"/>
          <w:szCs w:val="24"/>
        </w:rPr>
        <w:t>receu</w:t>
      </w:r>
      <w:r w:rsidR="0023031B">
        <w:rPr>
          <w:sz w:val="24"/>
          <w:szCs w:val="24"/>
        </w:rPr>
        <w:t xml:space="preserve"> baptesme et </w:t>
      </w:r>
      <w:r>
        <w:rPr>
          <w:sz w:val="24"/>
          <w:szCs w:val="24"/>
        </w:rPr>
        <w:t>eust</w:t>
      </w:r>
      <w:r w:rsidR="0023031B">
        <w:rPr>
          <w:sz w:val="24"/>
          <w:szCs w:val="24"/>
        </w:rPr>
        <w:t xml:space="preserve"> pour parrin Claude Juneau et pour marreine Margueritte de Lery de la</w:t>
      </w:r>
      <w:r w:rsidR="00EC37BE">
        <w:rPr>
          <w:sz w:val="24"/>
          <w:szCs w:val="24"/>
        </w:rPr>
        <w:t xml:space="preserve"> </w:t>
      </w:r>
      <w:r>
        <w:rPr>
          <w:sz w:val="24"/>
          <w:szCs w:val="24"/>
        </w:rPr>
        <w:t>Poutiere</w:t>
      </w:r>
      <w:r w:rsidR="0023031B">
        <w:rPr>
          <w:sz w:val="24"/>
          <w:szCs w:val="24"/>
        </w:rPr>
        <w:t>.</w:t>
      </w:r>
    </w:p>
    <w:p w14:paraId="2B7128A0" w14:textId="77777777" w:rsidR="0023031B" w:rsidRDefault="0023031B" w:rsidP="00907C61">
      <w:pPr>
        <w:jc w:val="both"/>
        <w:rPr>
          <w:sz w:val="24"/>
          <w:szCs w:val="24"/>
        </w:rPr>
      </w:pPr>
    </w:p>
    <w:p w14:paraId="2F30396C" w14:textId="77777777" w:rsidR="0023031B" w:rsidRDefault="0023031B" w:rsidP="00907C61">
      <w:pPr>
        <w:jc w:val="both"/>
        <w:rPr>
          <w:sz w:val="24"/>
          <w:szCs w:val="24"/>
        </w:rPr>
      </w:pPr>
      <w:r>
        <w:rPr>
          <w:sz w:val="24"/>
          <w:szCs w:val="24"/>
        </w:rPr>
        <w:t xml:space="preserve">Le deuxiesme septembre Henriette fille de Nicolas Perotte et de Huguette Armant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Jean le Sage et pour marreine Henriette Griffon.</w:t>
      </w:r>
    </w:p>
    <w:p w14:paraId="6817C005" w14:textId="77777777" w:rsidR="0023031B" w:rsidRDefault="0023031B" w:rsidP="00907C61">
      <w:pPr>
        <w:jc w:val="both"/>
        <w:rPr>
          <w:sz w:val="24"/>
          <w:szCs w:val="24"/>
        </w:rPr>
      </w:pPr>
    </w:p>
    <w:p w14:paraId="722E6D35" w14:textId="77777777" w:rsidR="0023031B" w:rsidRDefault="0023031B" w:rsidP="00907C61">
      <w:pPr>
        <w:jc w:val="both"/>
        <w:rPr>
          <w:sz w:val="24"/>
          <w:szCs w:val="24"/>
        </w:rPr>
      </w:pPr>
      <w:r>
        <w:rPr>
          <w:sz w:val="24"/>
          <w:szCs w:val="24"/>
        </w:rPr>
        <w:t xml:space="preserve">Le treiziesme septembre Francois fils de Claude Juneau et de Jeanne Armedey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Francois Millot et pour marreine Marie Armedey.</w:t>
      </w:r>
    </w:p>
    <w:p w14:paraId="7A2091F2" w14:textId="77777777" w:rsidR="0023031B" w:rsidRDefault="0023031B" w:rsidP="00907C61">
      <w:pPr>
        <w:jc w:val="both"/>
        <w:rPr>
          <w:sz w:val="24"/>
          <w:szCs w:val="24"/>
        </w:rPr>
      </w:pPr>
    </w:p>
    <w:p w14:paraId="4E8BEF51" w14:textId="77777777" w:rsidR="0023031B" w:rsidRDefault="0023031B" w:rsidP="00907C61">
      <w:pPr>
        <w:jc w:val="both"/>
        <w:rPr>
          <w:sz w:val="24"/>
          <w:szCs w:val="24"/>
        </w:rPr>
      </w:pPr>
      <w:r>
        <w:rPr>
          <w:sz w:val="24"/>
          <w:szCs w:val="24"/>
        </w:rPr>
        <w:t>Le 19 septembre (blanc)</w:t>
      </w:r>
    </w:p>
    <w:p w14:paraId="6968E0BF" w14:textId="77777777" w:rsidR="0023031B" w:rsidRDefault="0023031B" w:rsidP="00907C61">
      <w:pPr>
        <w:jc w:val="both"/>
        <w:rPr>
          <w:sz w:val="24"/>
          <w:szCs w:val="24"/>
        </w:rPr>
      </w:pPr>
    </w:p>
    <w:p w14:paraId="7782F5EC" w14:textId="77777777" w:rsidR="0023031B" w:rsidRDefault="00FD4762" w:rsidP="00907C61">
      <w:pPr>
        <w:jc w:val="both"/>
        <w:rPr>
          <w:sz w:val="24"/>
          <w:szCs w:val="24"/>
        </w:rPr>
      </w:pPr>
      <w:r>
        <w:rPr>
          <w:sz w:val="24"/>
          <w:szCs w:val="24"/>
        </w:rPr>
        <w:t>Le 26 septembre Marie fille de Claude Siredey et de Francoise V</w:t>
      </w:r>
      <w:r w:rsidR="009B46A5">
        <w:rPr>
          <w:sz w:val="24"/>
          <w:szCs w:val="24"/>
        </w:rPr>
        <w:t>iard</w:t>
      </w:r>
      <w:r>
        <w:rPr>
          <w:sz w:val="24"/>
          <w:szCs w:val="24"/>
        </w:rPr>
        <w:t xml:space="preserv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messire Fiacre Siredey et pour marreine Marie Blanchot de Bure.</w:t>
      </w:r>
    </w:p>
    <w:p w14:paraId="76214635" w14:textId="77777777" w:rsidR="00FD4762" w:rsidRDefault="00FD4762" w:rsidP="00907C61">
      <w:pPr>
        <w:jc w:val="both"/>
        <w:rPr>
          <w:sz w:val="24"/>
          <w:szCs w:val="24"/>
        </w:rPr>
      </w:pPr>
    </w:p>
    <w:p w14:paraId="758F599C" w14:textId="77777777" w:rsidR="00FD4762" w:rsidRDefault="00FD4762" w:rsidP="00907C61">
      <w:pPr>
        <w:jc w:val="both"/>
        <w:rPr>
          <w:sz w:val="24"/>
          <w:szCs w:val="24"/>
        </w:rPr>
      </w:pPr>
      <w:r>
        <w:rPr>
          <w:sz w:val="24"/>
          <w:szCs w:val="24"/>
        </w:rPr>
        <w:t xml:space="preserve">Le 26 septembre Pierrette fille de Nicolas Mongin et de Marie </w:t>
      </w:r>
      <w:r w:rsidR="000D2B71">
        <w:rPr>
          <w:sz w:val="24"/>
          <w:szCs w:val="24"/>
        </w:rPr>
        <w:t>Couteret</w:t>
      </w:r>
      <w:r>
        <w:rPr>
          <w:sz w:val="24"/>
          <w:szCs w:val="24"/>
        </w:rPr>
        <w:t xml:space="preserv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Blaise Laignelet et pour marreine Pierrette Mongin.</w:t>
      </w:r>
    </w:p>
    <w:p w14:paraId="176DA757" w14:textId="77777777" w:rsidR="00FD4762" w:rsidRDefault="00FD4762" w:rsidP="00907C61">
      <w:pPr>
        <w:jc w:val="both"/>
        <w:rPr>
          <w:sz w:val="24"/>
          <w:szCs w:val="24"/>
        </w:rPr>
      </w:pPr>
    </w:p>
    <w:p w14:paraId="64B97D36" w14:textId="77777777" w:rsidR="00FD4762" w:rsidRDefault="00FD4762" w:rsidP="00907C61">
      <w:pPr>
        <w:jc w:val="both"/>
        <w:rPr>
          <w:sz w:val="24"/>
          <w:szCs w:val="24"/>
        </w:rPr>
      </w:pPr>
      <w:r>
        <w:rPr>
          <w:sz w:val="24"/>
          <w:szCs w:val="24"/>
        </w:rPr>
        <w:t xml:space="preserve">Le septiesme octobre Bartholomine fille de Vincent Rebourceau et de Claudine Parisot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Pierre Potet et pour marreine </w:t>
      </w:r>
      <w:r w:rsidR="00E239E2">
        <w:rPr>
          <w:sz w:val="24"/>
          <w:szCs w:val="24"/>
        </w:rPr>
        <w:t>Bartholomine</w:t>
      </w:r>
      <w:r>
        <w:rPr>
          <w:sz w:val="24"/>
          <w:szCs w:val="24"/>
        </w:rPr>
        <w:t xml:space="preserve"> Rebourceau tous </w:t>
      </w:r>
      <w:r w:rsidR="00422E03">
        <w:rPr>
          <w:sz w:val="24"/>
          <w:szCs w:val="24"/>
        </w:rPr>
        <w:t>dudit</w:t>
      </w:r>
      <w:r>
        <w:rPr>
          <w:sz w:val="24"/>
          <w:szCs w:val="24"/>
        </w:rPr>
        <w:t xml:space="preserve"> Aignay.</w:t>
      </w:r>
    </w:p>
    <w:p w14:paraId="3B055AD5" w14:textId="77777777" w:rsidR="00040124" w:rsidRDefault="00040124" w:rsidP="00907C61">
      <w:pPr>
        <w:jc w:val="both"/>
        <w:rPr>
          <w:sz w:val="24"/>
          <w:szCs w:val="24"/>
        </w:rPr>
      </w:pPr>
    </w:p>
    <w:p w14:paraId="577A6B87" w14:textId="77777777" w:rsidR="00040124" w:rsidRDefault="00040124" w:rsidP="00907C61">
      <w:pPr>
        <w:jc w:val="both"/>
        <w:rPr>
          <w:sz w:val="24"/>
          <w:szCs w:val="24"/>
        </w:rPr>
      </w:pPr>
      <w:r>
        <w:rPr>
          <w:sz w:val="24"/>
          <w:szCs w:val="24"/>
        </w:rPr>
        <w:t xml:space="preserve">Le septiesme octobre Regnes fille de Claude Emery et de Michelette Desclers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Ren</w:t>
      </w:r>
      <w:r w:rsidR="00A97B30">
        <w:rPr>
          <w:sz w:val="24"/>
          <w:szCs w:val="24"/>
        </w:rPr>
        <w:t>e</w:t>
      </w:r>
      <w:r>
        <w:rPr>
          <w:sz w:val="24"/>
          <w:szCs w:val="24"/>
        </w:rPr>
        <w:t xml:space="preserve"> Marillon de Saulx le Duc et pour marreine Jeanne Malbranche.</w:t>
      </w:r>
    </w:p>
    <w:p w14:paraId="0E7C0532" w14:textId="77777777" w:rsidR="00040124" w:rsidRDefault="00040124" w:rsidP="00907C61">
      <w:pPr>
        <w:jc w:val="both"/>
        <w:rPr>
          <w:sz w:val="24"/>
          <w:szCs w:val="24"/>
        </w:rPr>
      </w:pPr>
    </w:p>
    <w:p w14:paraId="46DFF8E6" w14:textId="77777777" w:rsidR="00040124" w:rsidRDefault="00040124" w:rsidP="00907C61">
      <w:pPr>
        <w:jc w:val="both"/>
        <w:rPr>
          <w:sz w:val="24"/>
          <w:szCs w:val="24"/>
        </w:rPr>
      </w:pPr>
      <w:r>
        <w:rPr>
          <w:sz w:val="24"/>
          <w:szCs w:val="24"/>
        </w:rPr>
        <w:t xml:space="preserve">Le 29 octobre Anne fille de Jean Coffineau et de Jacquotte Armedey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Claude Bauldot et pour marreine Anne Siredey tous </w:t>
      </w:r>
      <w:r w:rsidR="00422E03">
        <w:rPr>
          <w:sz w:val="24"/>
          <w:szCs w:val="24"/>
        </w:rPr>
        <w:t>dudit</w:t>
      </w:r>
      <w:r>
        <w:rPr>
          <w:sz w:val="24"/>
          <w:szCs w:val="24"/>
        </w:rPr>
        <w:t xml:space="preserve"> Aignay.</w:t>
      </w:r>
    </w:p>
    <w:p w14:paraId="195C7011" w14:textId="77777777" w:rsidR="00040124" w:rsidRDefault="00040124" w:rsidP="00907C61">
      <w:pPr>
        <w:jc w:val="both"/>
        <w:rPr>
          <w:sz w:val="24"/>
          <w:szCs w:val="24"/>
        </w:rPr>
      </w:pPr>
    </w:p>
    <w:p w14:paraId="0A43EDDB" w14:textId="77777777" w:rsidR="00040124" w:rsidRDefault="00040124" w:rsidP="00907C61">
      <w:pPr>
        <w:jc w:val="both"/>
        <w:rPr>
          <w:sz w:val="24"/>
          <w:szCs w:val="24"/>
        </w:rPr>
      </w:pPr>
      <w:r>
        <w:rPr>
          <w:sz w:val="24"/>
          <w:szCs w:val="24"/>
        </w:rPr>
        <w:t xml:space="preserve">Le douziesme novembre Claudine fille de </w:t>
      </w:r>
      <w:r w:rsidR="00FE6844">
        <w:rPr>
          <w:sz w:val="24"/>
          <w:szCs w:val="24"/>
        </w:rPr>
        <w:t>m(aitr)e</w:t>
      </w:r>
      <w:r>
        <w:rPr>
          <w:sz w:val="24"/>
          <w:szCs w:val="24"/>
        </w:rPr>
        <w:t xml:space="preserve"> Jean Patin chirurgien et de Claudine Audinot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w:t>
      </w:r>
      <w:r w:rsidR="00FE6844">
        <w:rPr>
          <w:sz w:val="24"/>
          <w:szCs w:val="24"/>
        </w:rPr>
        <w:t>m(aitr)e</w:t>
      </w:r>
      <w:r w:rsidR="00B341B6">
        <w:rPr>
          <w:sz w:val="24"/>
          <w:szCs w:val="24"/>
        </w:rPr>
        <w:t xml:space="preserve"> Daniel </w:t>
      </w:r>
      <w:r w:rsidR="00A234CF">
        <w:rPr>
          <w:sz w:val="24"/>
          <w:szCs w:val="24"/>
        </w:rPr>
        <w:t>Tremisot</w:t>
      </w:r>
      <w:r w:rsidR="00B341B6">
        <w:rPr>
          <w:sz w:val="24"/>
          <w:szCs w:val="24"/>
        </w:rPr>
        <w:t xml:space="preserve"> de Baigneux et pour marreine demoiselle Claudine Gaillard </w:t>
      </w:r>
      <w:r w:rsidR="00422E03">
        <w:rPr>
          <w:sz w:val="24"/>
          <w:szCs w:val="24"/>
        </w:rPr>
        <w:t>dudit</w:t>
      </w:r>
      <w:r w:rsidR="00B341B6">
        <w:rPr>
          <w:sz w:val="24"/>
          <w:szCs w:val="24"/>
        </w:rPr>
        <w:t xml:space="preserve"> Aignay.</w:t>
      </w:r>
    </w:p>
    <w:p w14:paraId="6B08AE71" w14:textId="77777777" w:rsidR="00B341B6" w:rsidRDefault="00B341B6" w:rsidP="00907C61">
      <w:pPr>
        <w:jc w:val="both"/>
        <w:rPr>
          <w:sz w:val="24"/>
          <w:szCs w:val="24"/>
        </w:rPr>
      </w:pPr>
    </w:p>
    <w:p w14:paraId="4719149E" w14:textId="77777777" w:rsidR="00B341B6" w:rsidRDefault="00B341B6" w:rsidP="00907C61">
      <w:pPr>
        <w:jc w:val="both"/>
        <w:rPr>
          <w:sz w:val="24"/>
          <w:szCs w:val="24"/>
        </w:rPr>
      </w:pPr>
      <w:r>
        <w:rPr>
          <w:sz w:val="24"/>
          <w:szCs w:val="24"/>
        </w:rPr>
        <w:t xml:space="preserve">Le treiziesme novembre 1629 Francois fils de </w:t>
      </w:r>
      <w:r w:rsidR="00FE6844">
        <w:rPr>
          <w:sz w:val="24"/>
          <w:szCs w:val="24"/>
        </w:rPr>
        <w:t>m(aitr)e</w:t>
      </w:r>
      <w:r>
        <w:rPr>
          <w:sz w:val="24"/>
          <w:szCs w:val="24"/>
        </w:rPr>
        <w:t xml:space="preserve"> Francois Damotte marchand à Aignay et de Claudine </w:t>
      </w:r>
      <w:r w:rsidR="00A234CF">
        <w:rPr>
          <w:sz w:val="24"/>
          <w:szCs w:val="24"/>
        </w:rPr>
        <w:t>Tremisot</w:t>
      </w:r>
      <w:r>
        <w:rPr>
          <w:sz w:val="24"/>
          <w:szCs w:val="24"/>
        </w:rPr>
        <w:t xml:space="preserv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Francois </w:t>
      </w:r>
      <w:r w:rsidR="00A234CF">
        <w:rPr>
          <w:sz w:val="24"/>
          <w:szCs w:val="24"/>
        </w:rPr>
        <w:t>Tremisot</w:t>
      </w:r>
      <w:r>
        <w:rPr>
          <w:sz w:val="24"/>
          <w:szCs w:val="24"/>
        </w:rPr>
        <w:t xml:space="preserve"> de Baigneux et pour marreine Bernarde Damotte </w:t>
      </w:r>
      <w:r w:rsidR="00422E03">
        <w:rPr>
          <w:sz w:val="24"/>
          <w:szCs w:val="24"/>
        </w:rPr>
        <w:t>dudit</w:t>
      </w:r>
      <w:r>
        <w:rPr>
          <w:sz w:val="24"/>
          <w:szCs w:val="24"/>
        </w:rPr>
        <w:t xml:space="preserve"> Aignay.</w:t>
      </w:r>
    </w:p>
    <w:p w14:paraId="2838DD12" w14:textId="77777777" w:rsidR="00B341B6" w:rsidRDefault="00B341B6" w:rsidP="00907C61">
      <w:pPr>
        <w:jc w:val="both"/>
        <w:rPr>
          <w:sz w:val="24"/>
          <w:szCs w:val="24"/>
        </w:rPr>
      </w:pPr>
    </w:p>
    <w:p w14:paraId="2885D60E" w14:textId="77777777" w:rsidR="00B341B6" w:rsidRDefault="00B341B6" w:rsidP="00907C61">
      <w:pPr>
        <w:jc w:val="both"/>
        <w:rPr>
          <w:sz w:val="24"/>
          <w:szCs w:val="24"/>
        </w:rPr>
      </w:pPr>
      <w:r>
        <w:rPr>
          <w:sz w:val="24"/>
          <w:szCs w:val="24"/>
        </w:rPr>
        <w:t>Le premier jour de d</w:t>
      </w:r>
      <w:r w:rsidR="00A97B30">
        <w:rPr>
          <w:sz w:val="24"/>
          <w:szCs w:val="24"/>
        </w:rPr>
        <w:t>e</w:t>
      </w:r>
      <w:r>
        <w:rPr>
          <w:sz w:val="24"/>
          <w:szCs w:val="24"/>
        </w:rPr>
        <w:t>cembre 1629 Jean fils de Blaise Gueneau et de Jeanne Mer</w:t>
      </w:r>
      <w:r w:rsidR="009B46A5">
        <w:rPr>
          <w:sz w:val="24"/>
          <w:szCs w:val="24"/>
        </w:rPr>
        <w:t>cer</w:t>
      </w:r>
      <w:r>
        <w:rPr>
          <w:sz w:val="24"/>
          <w:szCs w:val="24"/>
        </w:rPr>
        <w:t xml:space="preserve">et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Blaise Caillet et pour marreine Jeanne Armedey tous </w:t>
      </w:r>
      <w:r w:rsidR="00422E03">
        <w:rPr>
          <w:sz w:val="24"/>
          <w:szCs w:val="24"/>
        </w:rPr>
        <w:t>dudit</w:t>
      </w:r>
      <w:r>
        <w:rPr>
          <w:sz w:val="24"/>
          <w:szCs w:val="24"/>
        </w:rPr>
        <w:t xml:space="preserve"> Aignay.</w:t>
      </w:r>
    </w:p>
    <w:p w14:paraId="31719ABF" w14:textId="77777777" w:rsidR="00F50D78" w:rsidRDefault="00F50D78" w:rsidP="00907C61">
      <w:pPr>
        <w:jc w:val="both"/>
        <w:rPr>
          <w:sz w:val="24"/>
          <w:szCs w:val="24"/>
        </w:rPr>
        <w:sectPr w:rsidR="00F50D78" w:rsidSect="00A53460">
          <w:pgSz w:w="11906" w:h="16838"/>
          <w:pgMar w:top="1077" w:right="964" w:bottom="851" w:left="964" w:header="709" w:footer="709" w:gutter="0"/>
          <w:cols w:space="708"/>
          <w:docGrid w:linePitch="360"/>
        </w:sectPr>
      </w:pPr>
    </w:p>
    <w:p w14:paraId="6E4A6C0C" w14:textId="77777777" w:rsidR="00B341B6" w:rsidRDefault="00B341B6" w:rsidP="00907C61">
      <w:pPr>
        <w:jc w:val="both"/>
        <w:rPr>
          <w:sz w:val="24"/>
          <w:szCs w:val="24"/>
        </w:rPr>
      </w:pPr>
      <w:r>
        <w:rPr>
          <w:sz w:val="24"/>
          <w:szCs w:val="24"/>
        </w:rPr>
        <w:lastRenderedPageBreak/>
        <w:t>Le 22 d</w:t>
      </w:r>
      <w:r w:rsidR="00A97B30">
        <w:rPr>
          <w:sz w:val="24"/>
          <w:szCs w:val="24"/>
        </w:rPr>
        <w:t>e</w:t>
      </w:r>
      <w:r>
        <w:rPr>
          <w:sz w:val="24"/>
          <w:szCs w:val="24"/>
        </w:rPr>
        <w:t xml:space="preserve">cembre 1629 Claude fils de Didier Simonot et de Didiere Brisebarre de Grand Bois </w:t>
      </w:r>
      <w:r w:rsidR="008A6F75">
        <w:rPr>
          <w:sz w:val="24"/>
          <w:szCs w:val="24"/>
        </w:rPr>
        <w:t>receu</w:t>
      </w:r>
      <w:r>
        <w:rPr>
          <w:sz w:val="24"/>
          <w:szCs w:val="24"/>
        </w:rPr>
        <w:t xml:space="preserve"> baptesme en l’</w:t>
      </w:r>
      <w:r w:rsidR="00A97B30">
        <w:rPr>
          <w:sz w:val="24"/>
          <w:szCs w:val="24"/>
        </w:rPr>
        <w:t>e</w:t>
      </w:r>
      <w:r>
        <w:rPr>
          <w:sz w:val="24"/>
          <w:szCs w:val="24"/>
        </w:rPr>
        <w:t xml:space="preserve">glise d’Aignay et </w:t>
      </w:r>
      <w:r w:rsidR="001322FC">
        <w:rPr>
          <w:sz w:val="24"/>
          <w:szCs w:val="24"/>
        </w:rPr>
        <w:t>eust</w:t>
      </w:r>
      <w:r>
        <w:rPr>
          <w:sz w:val="24"/>
          <w:szCs w:val="24"/>
        </w:rPr>
        <w:t xml:space="preserve"> pour parrin Claude </w:t>
      </w:r>
      <w:r w:rsidR="009B46A5" w:rsidRPr="009B46A5">
        <w:rPr>
          <w:b/>
          <w:sz w:val="24"/>
          <w:szCs w:val="24"/>
        </w:rPr>
        <w:t>Guibert</w:t>
      </w:r>
      <w:r w:rsidR="002F1B15">
        <w:rPr>
          <w:sz w:val="24"/>
          <w:szCs w:val="24"/>
        </w:rPr>
        <w:t xml:space="preserve"> et pour marreine Claudine Violey.</w:t>
      </w:r>
    </w:p>
    <w:p w14:paraId="38200052" w14:textId="77777777" w:rsidR="002F1B15" w:rsidRDefault="002F1B15" w:rsidP="00907C61">
      <w:pPr>
        <w:jc w:val="both"/>
        <w:rPr>
          <w:sz w:val="24"/>
          <w:szCs w:val="24"/>
        </w:rPr>
      </w:pPr>
      <w:r>
        <w:rPr>
          <w:sz w:val="24"/>
          <w:szCs w:val="24"/>
        </w:rPr>
        <w:t>Sign</w:t>
      </w:r>
      <w:r w:rsidR="00A97B30">
        <w:rPr>
          <w:sz w:val="24"/>
          <w:szCs w:val="24"/>
        </w:rPr>
        <w:t>e</w:t>
      </w:r>
      <w:r>
        <w:rPr>
          <w:sz w:val="24"/>
          <w:szCs w:val="24"/>
        </w:rPr>
        <w:t xml:space="preserve"> : J.Guibert </w:t>
      </w:r>
      <w:r w:rsidR="00EE6FE8">
        <w:rPr>
          <w:sz w:val="24"/>
          <w:szCs w:val="24"/>
        </w:rPr>
        <w:t>prestre</w:t>
      </w:r>
      <w:r>
        <w:rPr>
          <w:sz w:val="24"/>
          <w:szCs w:val="24"/>
        </w:rPr>
        <w:t>.</w:t>
      </w:r>
    </w:p>
    <w:p w14:paraId="3EB91C49" w14:textId="77777777" w:rsidR="002F1B15" w:rsidRDefault="002F1B15" w:rsidP="00907C61">
      <w:pPr>
        <w:jc w:val="both"/>
        <w:rPr>
          <w:sz w:val="24"/>
          <w:szCs w:val="24"/>
        </w:rPr>
      </w:pPr>
    </w:p>
    <w:p w14:paraId="5E7EF5D5" w14:textId="77777777" w:rsidR="002F1B15" w:rsidRDefault="002F1B15" w:rsidP="002F1B15">
      <w:pPr>
        <w:jc w:val="center"/>
        <w:rPr>
          <w:sz w:val="24"/>
          <w:szCs w:val="24"/>
        </w:rPr>
      </w:pPr>
      <w:r>
        <w:rPr>
          <w:sz w:val="24"/>
          <w:szCs w:val="24"/>
        </w:rPr>
        <w:t>En l’ann</w:t>
      </w:r>
      <w:r w:rsidR="00A97B30">
        <w:rPr>
          <w:sz w:val="24"/>
          <w:szCs w:val="24"/>
        </w:rPr>
        <w:t>e</w:t>
      </w:r>
      <w:r>
        <w:rPr>
          <w:sz w:val="24"/>
          <w:szCs w:val="24"/>
        </w:rPr>
        <w:t>e 1630</w:t>
      </w:r>
    </w:p>
    <w:p w14:paraId="47A9DA00" w14:textId="77777777" w:rsidR="002F1B15" w:rsidRDefault="002F1B15" w:rsidP="00907C61">
      <w:pPr>
        <w:jc w:val="both"/>
        <w:rPr>
          <w:sz w:val="24"/>
          <w:szCs w:val="24"/>
        </w:rPr>
      </w:pPr>
    </w:p>
    <w:p w14:paraId="5A1D01DF" w14:textId="77777777" w:rsidR="002F1B15" w:rsidRDefault="004354F3" w:rsidP="00907C61">
      <w:pPr>
        <w:jc w:val="both"/>
        <w:rPr>
          <w:sz w:val="24"/>
          <w:szCs w:val="24"/>
        </w:rPr>
      </w:pPr>
      <w:r>
        <w:rPr>
          <w:sz w:val="24"/>
          <w:szCs w:val="24"/>
        </w:rPr>
        <w:t>Le troiziesme janvier de l’ann</w:t>
      </w:r>
      <w:r w:rsidR="00A97B30">
        <w:rPr>
          <w:sz w:val="24"/>
          <w:szCs w:val="24"/>
        </w:rPr>
        <w:t>e</w:t>
      </w:r>
      <w:r>
        <w:rPr>
          <w:sz w:val="24"/>
          <w:szCs w:val="24"/>
        </w:rPr>
        <w:t xml:space="preserve">e 1630 Nicolas fils de Nicolas Legnelet et de Sabine Borceret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Nicolas Elie et pour marreine Jeanne Grappin.</w:t>
      </w:r>
    </w:p>
    <w:p w14:paraId="25DDB9FB" w14:textId="77777777" w:rsidR="004354F3" w:rsidRDefault="004354F3" w:rsidP="00907C61">
      <w:pPr>
        <w:jc w:val="both"/>
        <w:rPr>
          <w:sz w:val="24"/>
          <w:szCs w:val="24"/>
        </w:rPr>
        <w:sectPr w:rsidR="004354F3" w:rsidSect="00F50D78">
          <w:pgSz w:w="11906" w:h="16838"/>
          <w:pgMar w:top="1077" w:right="964" w:bottom="851" w:left="964" w:header="709" w:footer="709" w:gutter="0"/>
          <w:cols w:space="708"/>
          <w:docGrid w:linePitch="360"/>
        </w:sectPr>
      </w:pPr>
    </w:p>
    <w:p w14:paraId="46349039" w14:textId="77777777" w:rsidR="00F50D78" w:rsidRDefault="00F50D78" w:rsidP="004354F3">
      <w:pPr>
        <w:jc w:val="both"/>
        <w:rPr>
          <w:b/>
          <w:sz w:val="24"/>
          <w:szCs w:val="24"/>
        </w:rPr>
      </w:pPr>
    </w:p>
    <w:p w14:paraId="698DC3D4" w14:textId="77777777" w:rsidR="004354F3" w:rsidRDefault="004354F3" w:rsidP="004354F3">
      <w:pPr>
        <w:jc w:val="both"/>
        <w:rPr>
          <w:b/>
          <w:sz w:val="24"/>
          <w:szCs w:val="24"/>
        </w:rPr>
      </w:pPr>
      <w:r w:rsidRPr="00584400">
        <w:rPr>
          <w:b/>
          <w:sz w:val="24"/>
          <w:szCs w:val="24"/>
        </w:rPr>
        <w:t xml:space="preserve">Page </w:t>
      </w:r>
      <w:r>
        <w:rPr>
          <w:b/>
          <w:sz w:val="24"/>
          <w:szCs w:val="24"/>
        </w:rPr>
        <w:t>2</w:t>
      </w:r>
      <w:r w:rsidR="00B0339D">
        <w:rPr>
          <w:b/>
          <w:sz w:val="24"/>
          <w:szCs w:val="24"/>
        </w:rPr>
        <w:t>7</w:t>
      </w:r>
      <w:r>
        <w:rPr>
          <w:b/>
          <w:sz w:val="24"/>
          <w:szCs w:val="24"/>
        </w:rPr>
        <w:t xml:space="preserve"> </w:t>
      </w:r>
      <w:r w:rsidRPr="00584400">
        <w:rPr>
          <w:b/>
          <w:sz w:val="24"/>
          <w:szCs w:val="24"/>
        </w:rPr>
        <w:t>des archives.</w:t>
      </w:r>
    </w:p>
    <w:p w14:paraId="7E9E9625" w14:textId="77777777" w:rsidR="00F50D78" w:rsidRPr="00584400" w:rsidRDefault="00F50D78" w:rsidP="004354F3">
      <w:pPr>
        <w:jc w:val="both"/>
        <w:rPr>
          <w:b/>
          <w:sz w:val="24"/>
          <w:szCs w:val="24"/>
        </w:rPr>
      </w:pPr>
    </w:p>
    <w:p w14:paraId="24F30C7E" w14:textId="77777777" w:rsidR="00B341B6" w:rsidRDefault="0058331D" w:rsidP="00907C61">
      <w:pPr>
        <w:jc w:val="both"/>
        <w:rPr>
          <w:sz w:val="24"/>
          <w:szCs w:val="24"/>
        </w:rPr>
      </w:pPr>
      <w:r>
        <w:rPr>
          <w:sz w:val="24"/>
          <w:szCs w:val="24"/>
        </w:rPr>
        <w:t xml:space="preserve">Le 13 janvier Claudine fille de Jacque Jacquin et de Claudine Roier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Bernard Jacquin de Moitron et pour marreine Claudine le Cran.</w:t>
      </w:r>
    </w:p>
    <w:p w14:paraId="1B330BC7" w14:textId="77777777" w:rsidR="0058331D" w:rsidRDefault="0058331D" w:rsidP="00907C61">
      <w:pPr>
        <w:jc w:val="both"/>
        <w:rPr>
          <w:sz w:val="24"/>
          <w:szCs w:val="24"/>
        </w:rPr>
      </w:pPr>
    </w:p>
    <w:p w14:paraId="10578825" w14:textId="77777777" w:rsidR="0058331D" w:rsidRDefault="0058331D" w:rsidP="00907C61">
      <w:pPr>
        <w:jc w:val="both"/>
        <w:rPr>
          <w:sz w:val="24"/>
          <w:szCs w:val="24"/>
        </w:rPr>
      </w:pPr>
      <w:r>
        <w:rPr>
          <w:sz w:val="24"/>
          <w:szCs w:val="24"/>
        </w:rPr>
        <w:t xml:space="preserve">Le 24 janvier Claude fils de Claude Cory et de Jeanne Potet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Claude Royer et pour marreine Claudine</w:t>
      </w:r>
      <w:r w:rsidR="000D2B71">
        <w:rPr>
          <w:sz w:val="24"/>
          <w:szCs w:val="24"/>
        </w:rPr>
        <w:t xml:space="preserve"> </w:t>
      </w:r>
      <w:r w:rsidR="00A234CF">
        <w:rPr>
          <w:sz w:val="24"/>
          <w:szCs w:val="24"/>
        </w:rPr>
        <w:t>Tremisot</w:t>
      </w:r>
      <w:r w:rsidR="00DB57BB">
        <w:rPr>
          <w:sz w:val="24"/>
          <w:szCs w:val="24"/>
        </w:rPr>
        <w:t xml:space="preserve"> tous </w:t>
      </w:r>
      <w:r w:rsidR="00422E03">
        <w:rPr>
          <w:sz w:val="24"/>
          <w:szCs w:val="24"/>
        </w:rPr>
        <w:t>dudit</w:t>
      </w:r>
      <w:r w:rsidR="00DB57BB">
        <w:rPr>
          <w:sz w:val="24"/>
          <w:szCs w:val="24"/>
        </w:rPr>
        <w:t xml:space="preserve"> Aignay.</w:t>
      </w:r>
    </w:p>
    <w:p w14:paraId="090EA56C" w14:textId="77777777" w:rsidR="00DB57BB" w:rsidRDefault="00DB57BB" w:rsidP="00907C61">
      <w:pPr>
        <w:jc w:val="both"/>
        <w:rPr>
          <w:sz w:val="24"/>
          <w:szCs w:val="24"/>
        </w:rPr>
      </w:pPr>
    </w:p>
    <w:p w14:paraId="11ECD9A2" w14:textId="77777777" w:rsidR="00DB57BB" w:rsidRDefault="00DB57BB" w:rsidP="00907C61">
      <w:pPr>
        <w:jc w:val="both"/>
        <w:rPr>
          <w:sz w:val="24"/>
          <w:szCs w:val="24"/>
        </w:rPr>
      </w:pPr>
      <w:r>
        <w:rPr>
          <w:sz w:val="24"/>
          <w:szCs w:val="24"/>
        </w:rPr>
        <w:t xml:space="preserve">Le 28 janvier Noel fils de Claude Malbranche et de Blaise Farguillet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Noel Guenin et pour marreine Claire Carlin, tous </w:t>
      </w:r>
      <w:r w:rsidR="00422E03">
        <w:rPr>
          <w:sz w:val="24"/>
          <w:szCs w:val="24"/>
        </w:rPr>
        <w:t>dudit</w:t>
      </w:r>
      <w:r>
        <w:rPr>
          <w:sz w:val="24"/>
          <w:szCs w:val="24"/>
        </w:rPr>
        <w:t xml:space="preserve"> Aignay.</w:t>
      </w:r>
    </w:p>
    <w:p w14:paraId="4665D492" w14:textId="77777777" w:rsidR="00DB57BB" w:rsidRDefault="00DB57BB" w:rsidP="00907C61">
      <w:pPr>
        <w:jc w:val="both"/>
        <w:rPr>
          <w:sz w:val="24"/>
          <w:szCs w:val="24"/>
        </w:rPr>
      </w:pPr>
    </w:p>
    <w:p w14:paraId="4B98D222" w14:textId="77777777" w:rsidR="00DB57BB" w:rsidRDefault="00DB57BB" w:rsidP="00907C61">
      <w:pPr>
        <w:jc w:val="both"/>
        <w:rPr>
          <w:sz w:val="24"/>
          <w:szCs w:val="24"/>
        </w:rPr>
      </w:pPr>
      <w:r>
        <w:rPr>
          <w:sz w:val="24"/>
          <w:szCs w:val="24"/>
        </w:rPr>
        <w:t xml:space="preserve">Le deuxiesme de febvrier Marie fille de Marie fille de Baltasar Legnelet et de Benigne Mortier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Noel Legnelet et pour marreine Marceline Legnelet, tous </w:t>
      </w:r>
      <w:r w:rsidR="00422E03">
        <w:rPr>
          <w:sz w:val="24"/>
          <w:szCs w:val="24"/>
        </w:rPr>
        <w:t>dudit</w:t>
      </w:r>
      <w:r>
        <w:rPr>
          <w:sz w:val="24"/>
          <w:szCs w:val="24"/>
        </w:rPr>
        <w:t xml:space="preserve"> Aignay le Duc.</w:t>
      </w:r>
    </w:p>
    <w:p w14:paraId="40C24E2C" w14:textId="77777777" w:rsidR="00DB57BB" w:rsidRDefault="00DB57BB" w:rsidP="00907C61">
      <w:pPr>
        <w:jc w:val="both"/>
        <w:rPr>
          <w:sz w:val="24"/>
          <w:szCs w:val="24"/>
        </w:rPr>
      </w:pPr>
    </w:p>
    <w:p w14:paraId="793DD66E" w14:textId="77777777" w:rsidR="00DB57BB" w:rsidRDefault="00DB57BB" w:rsidP="00907C61">
      <w:pPr>
        <w:jc w:val="both"/>
        <w:rPr>
          <w:sz w:val="24"/>
          <w:szCs w:val="24"/>
        </w:rPr>
      </w:pPr>
      <w:r>
        <w:rPr>
          <w:sz w:val="24"/>
          <w:szCs w:val="24"/>
        </w:rPr>
        <w:t xml:space="preserve">Le troiziesme de febvrier Claudine fille de Vincent Bauldot et de Nicolle Siredey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w:t>
      </w:r>
      <w:r w:rsidR="005E2653">
        <w:rPr>
          <w:sz w:val="24"/>
          <w:szCs w:val="24"/>
        </w:rPr>
        <w:t xml:space="preserve">Jacque Jacquin, marreine Claudine Elie, tous </w:t>
      </w:r>
      <w:r w:rsidR="00422E03">
        <w:rPr>
          <w:sz w:val="24"/>
          <w:szCs w:val="24"/>
        </w:rPr>
        <w:t>dudit</w:t>
      </w:r>
      <w:r w:rsidR="005E2653">
        <w:rPr>
          <w:sz w:val="24"/>
          <w:szCs w:val="24"/>
        </w:rPr>
        <w:t xml:space="preserve"> Aignay.</w:t>
      </w:r>
    </w:p>
    <w:p w14:paraId="5458421B" w14:textId="77777777" w:rsidR="005E2653" w:rsidRDefault="005E2653" w:rsidP="00907C61">
      <w:pPr>
        <w:jc w:val="both"/>
        <w:rPr>
          <w:sz w:val="24"/>
          <w:szCs w:val="24"/>
        </w:rPr>
      </w:pPr>
      <w:r>
        <w:rPr>
          <w:sz w:val="24"/>
          <w:szCs w:val="24"/>
        </w:rPr>
        <w:t>(En marge : Morte le 12 aoust 1633). Mort.</w:t>
      </w:r>
    </w:p>
    <w:p w14:paraId="58ECE14B" w14:textId="77777777" w:rsidR="005E2653" w:rsidRDefault="005E2653" w:rsidP="00907C61">
      <w:pPr>
        <w:jc w:val="both"/>
        <w:rPr>
          <w:sz w:val="24"/>
          <w:szCs w:val="24"/>
        </w:rPr>
      </w:pPr>
    </w:p>
    <w:p w14:paraId="128BF222" w14:textId="77777777" w:rsidR="00040124" w:rsidRDefault="005E2653" w:rsidP="00907C61">
      <w:pPr>
        <w:jc w:val="both"/>
        <w:rPr>
          <w:sz w:val="24"/>
          <w:szCs w:val="24"/>
        </w:rPr>
      </w:pPr>
      <w:r>
        <w:rPr>
          <w:sz w:val="24"/>
          <w:szCs w:val="24"/>
        </w:rPr>
        <w:t xml:space="preserve">Le cinquiesme de febvrier Pierrotte fille de Pierre Siredey et de Tiennette Guibert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Mathieu Roidot, marreine Pierrotte Mongin, tous </w:t>
      </w:r>
      <w:r w:rsidR="00422E03">
        <w:rPr>
          <w:sz w:val="24"/>
          <w:szCs w:val="24"/>
        </w:rPr>
        <w:t>dudit</w:t>
      </w:r>
      <w:r>
        <w:rPr>
          <w:sz w:val="24"/>
          <w:szCs w:val="24"/>
        </w:rPr>
        <w:t xml:space="preserve"> Aignay.</w:t>
      </w:r>
    </w:p>
    <w:p w14:paraId="1DD4CDCF" w14:textId="77777777" w:rsidR="005E2653" w:rsidRDefault="005E2653" w:rsidP="00907C61">
      <w:pPr>
        <w:jc w:val="both"/>
        <w:rPr>
          <w:sz w:val="24"/>
          <w:szCs w:val="24"/>
        </w:rPr>
      </w:pPr>
    </w:p>
    <w:p w14:paraId="07E82E4F" w14:textId="77777777" w:rsidR="005E2653" w:rsidRDefault="005E2653" w:rsidP="00907C61">
      <w:pPr>
        <w:jc w:val="both"/>
        <w:rPr>
          <w:sz w:val="24"/>
          <w:szCs w:val="24"/>
        </w:rPr>
      </w:pPr>
      <w:r>
        <w:rPr>
          <w:sz w:val="24"/>
          <w:szCs w:val="24"/>
        </w:rPr>
        <w:t>Le septiesme de f</w:t>
      </w:r>
      <w:r w:rsidR="00A97B30">
        <w:rPr>
          <w:sz w:val="24"/>
          <w:szCs w:val="24"/>
        </w:rPr>
        <w:t>e</w:t>
      </w:r>
      <w:r>
        <w:rPr>
          <w:sz w:val="24"/>
          <w:szCs w:val="24"/>
        </w:rPr>
        <w:t xml:space="preserve">bvrier Estienne fils de Simon Bresson et de Laurence Mathieu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Estienne Bresson et pour marreine Bartholomine Mathieu, tous </w:t>
      </w:r>
      <w:r w:rsidR="00422E03">
        <w:rPr>
          <w:sz w:val="24"/>
          <w:szCs w:val="24"/>
        </w:rPr>
        <w:t>dudit</w:t>
      </w:r>
      <w:r>
        <w:rPr>
          <w:sz w:val="24"/>
          <w:szCs w:val="24"/>
        </w:rPr>
        <w:t xml:space="preserve"> Aignay.</w:t>
      </w:r>
    </w:p>
    <w:p w14:paraId="71453156" w14:textId="77777777" w:rsidR="00FD4762" w:rsidRDefault="00FD4762" w:rsidP="00907C61">
      <w:pPr>
        <w:jc w:val="both"/>
        <w:rPr>
          <w:sz w:val="24"/>
          <w:szCs w:val="24"/>
        </w:rPr>
      </w:pPr>
    </w:p>
    <w:p w14:paraId="0682A9A1" w14:textId="77777777" w:rsidR="00FD4762" w:rsidRDefault="00642604" w:rsidP="00907C61">
      <w:pPr>
        <w:jc w:val="both"/>
        <w:rPr>
          <w:sz w:val="24"/>
          <w:szCs w:val="24"/>
        </w:rPr>
      </w:pPr>
      <w:r>
        <w:rPr>
          <w:sz w:val="24"/>
          <w:szCs w:val="24"/>
        </w:rPr>
        <w:t xml:space="preserve">Le douziesme mars Pierre fils de Germain Gallimardet et de Jeanne Forgeot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Pierre Champeau et pour marreine Pierrette Roidot, tous </w:t>
      </w:r>
      <w:r w:rsidR="00422E03">
        <w:rPr>
          <w:sz w:val="24"/>
          <w:szCs w:val="24"/>
        </w:rPr>
        <w:t>dudit</w:t>
      </w:r>
      <w:r>
        <w:rPr>
          <w:sz w:val="24"/>
          <w:szCs w:val="24"/>
        </w:rPr>
        <w:t xml:space="preserve"> Aignay.</w:t>
      </w:r>
    </w:p>
    <w:p w14:paraId="5DB242DA" w14:textId="77777777" w:rsidR="00642604" w:rsidRDefault="00642604" w:rsidP="00907C61">
      <w:pPr>
        <w:jc w:val="both"/>
        <w:rPr>
          <w:sz w:val="24"/>
          <w:szCs w:val="24"/>
        </w:rPr>
      </w:pPr>
    </w:p>
    <w:p w14:paraId="1ABB9C55" w14:textId="77777777" w:rsidR="00642604" w:rsidRDefault="00642604" w:rsidP="00907C61">
      <w:pPr>
        <w:jc w:val="both"/>
        <w:rPr>
          <w:sz w:val="24"/>
          <w:szCs w:val="24"/>
        </w:rPr>
      </w:pPr>
      <w:r>
        <w:rPr>
          <w:sz w:val="24"/>
          <w:szCs w:val="24"/>
        </w:rPr>
        <w:t xml:space="preserve">Le quatorziesme mars Thomas fils de </w:t>
      </w:r>
      <w:r w:rsidR="00FE6844">
        <w:rPr>
          <w:sz w:val="24"/>
          <w:szCs w:val="24"/>
        </w:rPr>
        <w:t>m(aitr)e</w:t>
      </w:r>
      <w:r w:rsidR="0030032B">
        <w:rPr>
          <w:sz w:val="24"/>
          <w:szCs w:val="24"/>
        </w:rPr>
        <w:t xml:space="preserve"> Francois Binet sergent royal et de Marie </w:t>
      </w:r>
      <w:r w:rsidR="00310DEE">
        <w:rPr>
          <w:sz w:val="24"/>
          <w:szCs w:val="24"/>
        </w:rPr>
        <w:t>Laudet</w:t>
      </w:r>
      <w:r w:rsidR="0030032B">
        <w:rPr>
          <w:sz w:val="24"/>
          <w:szCs w:val="24"/>
        </w:rPr>
        <w:t xml:space="preserve"> </w:t>
      </w:r>
      <w:r w:rsidR="008A6F75">
        <w:rPr>
          <w:sz w:val="24"/>
          <w:szCs w:val="24"/>
        </w:rPr>
        <w:t>receu</w:t>
      </w:r>
      <w:r w:rsidR="0030032B">
        <w:rPr>
          <w:sz w:val="24"/>
          <w:szCs w:val="24"/>
        </w:rPr>
        <w:t xml:space="preserve"> baptesme et </w:t>
      </w:r>
      <w:r w:rsidR="001322FC">
        <w:rPr>
          <w:sz w:val="24"/>
          <w:szCs w:val="24"/>
        </w:rPr>
        <w:t>eust</w:t>
      </w:r>
      <w:r w:rsidR="0030032B">
        <w:rPr>
          <w:sz w:val="24"/>
          <w:szCs w:val="24"/>
        </w:rPr>
        <w:t xml:space="preserve"> pour parrin </w:t>
      </w:r>
      <w:r w:rsidR="00FE6844">
        <w:rPr>
          <w:sz w:val="24"/>
          <w:szCs w:val="24"/>
        </w:rPr>
        <w:t>m(aitr)e</w:t>
      </w:r>
      <w:r w:rsidR="0030032B">
        <w:rPr>
          <w:sz w:val="24"/>
          <w:szCs w:val="24"/>
        </w:rPr>
        <w:t xml:space="preserve"> Thomas Siredey et pour marreine Catherine Armedey.</w:t>
      </w:r>
    </w:p>
    <w:p w14:paraId="2A693B60" w14:textId="77777777" w:rsidR="0030032B" w:rsidRDefault="0030032B" w:rsidP="00907C61">
      <w:pPr>
        <w:jc w:val="both"/>
        <w:rPr>
          <w:sz w:val="24"/>
          <w:szCs w:val="24"/>
        </w:rPr>
      </w:pPr>
    </w:p>
    <w:p w14:paraId="2217AB31" w14:textId="77777777" w:rsidR="0030032B" w:rsidRDefault="0030032B" w:rsidP="00907C61">
      <w:pPr>
        <w:jc w:val="both"/>
        <w:rPr>
          <w:sz w:val="24"/>
          <w:szCs w:val="24"/>
        </w:rPr>
      </w:pPr>
      <w:r>
        <w:rPr>
          <w:sz w:val="24"/>
          <w:szCs w:val="24"/>
        </w:rPr>
        <w:t xml:space="preserve">Le vingt troiziesme mars Guillemette fille de Blaise le sage et de Philiberthe Rossin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Pierre Caillet, marreine Guillemette Santuriot, tous </w:t>
      </w:r>
      <w:r w:rsidR="00422E03">
        <w:rPr>
          <w:sz w:val="24"/>
          <w:szCs w:val="24"/>
        </w:rPr>
        <w:t>dudit</w:t>
      </w:r>
      <w:r>
        <w:rPr>
          <w:sz w:val="24"/>
          <w:szCs w:val="24"/>
        </w:rPr>
        <w:t xml:space="preserve"> Aignay.</w:t>
      </w:r>
    </w:p>
    <w:p w14:paraId="010F3E10" w14:textId="77777777" w:rsidR="0030032B" w:rsidRDefault="0030032B" w:rsidP="00907C61">
      <w:pPr>
        <w:jc w:val="both"/>
        <w:rPr>
          <w:sz w:val="24"/>
          <w:szCs w:val="24"/>
        </w:rPr>
      </w:pPr>
    </w:p>
    <w:p w14:paraId="40CC9553" w14:textId="77777777" w:rsidR="0030032B" w:rsidRDefault="004D495C" w:rsidP="00907C61">
      <w:pPr>
        <w:jc w:val="both"/>
        <w:rPr>
          <w:sz w:val="24"/>
          <w:szCs w:val="24"/>
        </w:rPr>
      </w:pPr>
      <w:r>
        <w:rPr>
          <w:sz w:val="24"/>
          <w:szCs w:val="24"/>
        </w:rPr>
        <w:t xml:space="preserve">Le 15 apvril Jean fils de Pierre Gentil et de Jeanne Farrand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Jean Siredey et pour marreine Laurence Landry de Villers.</w:t>
      </w:r>
    </w:p>
    <w:p w14:paraId="03895CC3" w14:textId="77777777" w:rsidR="004D495C" w:rsidRDefault="004D495C" w:rsidP="00907C61">
      <w:pPr>
        <w:jc w:val="both"/>
        <w:rPr>
          <w:sz w:val="24"/>
          <w:szCs w:val="24"/>
        </w:rPr>
      </w:pPr>
    </w:p>
    <w:p w14:paraId="47B847FB" w14:textId="77777777" w:rsidR="004D495C" w:rsidRDefault="004D495C" w:rsidP="00907C61">
      <w:pPr>
        <w:jc w:val="both"/>
        <w:rPr>
          <w:sz w:val="24"/>
          <w:szCs w:val="24"/>
        </w:rPr>
      </w:pPr>
      <w:r>
        <w:rPr>
          <w:sz w:val="24"/>
          <w:szCs w:val="24"/>
        </w:rPr>
        <w:t xml:space="preserve">Le 18 apvril Noel fils de Pierre Carlin et de Claudine Farrand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Noel Ferand de Pallu et pour marreine Jeanne Carlin d’Aignay le Duc.</w:t>
      </w:r>
    </w:p>
    <w:p w14:paraId="03AE494B" w14:textId="77777777" w:rsidR="004D495C" w:rsidRDefault="004D495C" w:rsidP="00907C61">
      <w:pPr>
        <w:jc w:val="both"/>
        <w:rPr>
          <w:sz w:val="24"/>
          <w:szCs w:val="24"/>
        </w:rPr>
      </w:pPr>
    </w:p>
    <w:p w14:paraId="503E854E" w14:textId="77777777" w:rsidR="004D495C" w:rsidRDefault="004D495C" w:rsidP="00907C61">
      <w:pPr>
        <w:jc w:val="both"/>
        <w:rPr>
          <w:sz w:val="24"/>
          <w:szCs w:val="24"/>
        </w:rPr>
      </w:pPr>
      <w:r>
        <w:rPr>
          <w:sz w:val="24"/>
          <w:szCs w:val="24"/>
        </w:rPr>
        <w:t xml:space="preserve">Le 11 may 1630 </w:t>
      </w:r>
      <w:r w:rsidR="00422E03">
        <w:rPr>
          <w:sz w:val="24"/>
          <w:szCs w:val="24"/>
        </w:rPr>
        <w:t xml:space="preserve">Francois </w:t>
      </w:r>
      <w:r>
        <w:rPr>
          <w:sz w:val="24"/>
          <w:szCs w:val="24"/>
        </w:rPr>
        <w:t xml:space="preserve">fils de </w:t>
      </w:r>
      <w:r w:rsidR="00FE6844">
        <w:rPr>
          <w:sz w:val="24"/>
          <w:szCs w:val="24"/>
        </w:rPr>
        <w:t>m(aitr)e</w:t>
      </w:r>
      <w:r>
        <w:rPr>
          <w:sz w:val="24"/>
          <w:szCs w:val="24"/>
        </w:rPr>
        <w:t xml:space="preserve"> Noel Damotte et de </w:t>
      </w:r>
      <w:r w:rsidR="00422E03">
        <w:rPr>
          <w:sz w:val="24"/>
          <w:szCs w:val="24"/>
        </w:rPr>
        <w:t xml:space="preserve">Jeanne Tupin </w:t>
      </w:r>
      <w:r w:rsidR="008A6F75">
        <w:rPr>
          <w:sz w:val="24"/>
          <w:szCs w:val="24"/>
        </w:rPr>
        <w:t>receu</w:t>
      </w:r>
      <w:r w:rsidR="00422E03">
        <w:rPr>
          <w:sz w:val="24"/>
          <w:szCs w:val="24"/>
        </w:rPr>
        <w:t xml:space="preserve"> baptesme et </w:t>
      </w:r>
      <w:r w:rsidR="001322FC">
        <w:rPr>
          <w:sz w:val="24"/>
          <w:szCs w:val="24"/>
        </w:rPr>
        <w:t>eust</w:t>
      </w:r>
      <w:r w:rsidR="00422E03">
        <w:rPr>
          <w:sz w:val="24"/>
          <w:szCs w:val="24"/>
        </w:rPr>
        <w:t xml:space="preserve"> pour parrin </w:t>
      </w:r>
      <w:r w:rsidR="00FE6844">
        <w:rPr>
          <w:sz w:val="24"/>
          <w:szCs w:val="24"/>
        </w:rPr>
        <w:t>m(aitr)e</w:t>
      </w:r>
      <w:r w:rsidR="00422E03">
        <w:rPr>
          <w:sz w:val="24"/>
          <w:szCs w:val="24"/>
        </w:rPr>
        <w:t xml:space="preserve"> Francois Damotte et pour marreine Jeanne Malnoury, tous dudit Aignay.</w:t>
      </w:r>
    </w:p>
    <w:p w14:paraId="098CF0FC" w14:textId="77777777" w:rsidR="00422E03" w:rsidRDefault="00422E03" w:rsidP="00907C61">
      <w:pPr>
        <w:jc w:val="both"/>
        <w:rPr>
          <w:sz w:val="24"/>
          <w:szCs w:val="24"/>
        </w:rPr>
      </w:pPr>
    </w:p>
    <w:p w14:paraId="7F059962" w14:textId="77777777" w:rsidR="00422E03" w:rsidRDefault="00422E03" w:rsidP="00907C61">
      <w:pPr>
        <w:jc w:val="both"/>
        <w:rPr>
          <w:sz w:val="24"/>
          <w:szCs w:val="24"/>
        </w:rPr>
      </w:pPr>
      <w:r>
        <w:rPr>
          <w:sz w:val="24"/>
          <w:szCs w:val="24"/>
        </w:rPr>
        <w:lastRenderedPageBreak/>
        <w:t xml:space="preserve">Le 17 de may Huguette fille de Mathieu Roidot et de Huguette Desclers a par mes offices </w:t>
      </w:r>
      <w:r w:rsidR="008A6F75">
        <w:rPr>
          <w:sz w:val="24"/>
          <w:szCs w:val="24"/>
        </w:rPr>
        <w:t>receu</w:t>
      </w:r>
      <w:r>
        <w:rPr>
          <w:sz w:val="24"/>
          <w:szCs w:val="24"/>
        </w:rPr>
        <w:t xml:space="preserve"> le baptesme au logis et le reste des sacrements </w:t>
      </w:r>
      <w:r w:rsidR="001322FC">
        <w:rPr>
          <w:sz w:val="24"/>
          <w:szCs w:val="24"/>
        </w:rPr>
        <w:t>fust</w:t>
      </w:r>
      <w:r>
        <w:rPr>
          <w:sz w:val="24"/>
          <w:szCs w:val="24"/>
        </w:rPr>
        <w:t xml:space="preserve"> le mesme jour faict en l’</w:t>
      </w:r>
      <w:r w:rsidR="00A97B30">
        <w:rPr>
          <w:sz w:val="24"/>
          <w:szCs w:val="24"/>
        </w:rPr>
        <w:t>e</w:t>
      </w:r>
      <w:r>
        <w:rPr>
          <w:sz w:val="24"/>
          <w:szCs w:val="24"/>
        </w:rPr>
        <w:t xml:space="preserve">glise dudit Aignay et </w:t>
      </w:r>
      <w:r w:rsidR="001322FC">
        <w:rPr>
          <w:sz w:val="24"/>
          <w:szCs w:val="24"/>
        </w:rPr>
        <w:t>eust</w:t>
      </w:r>
      <w:r>
        <w:rPr>
          <w:sz w:val="24"/>
          <w:szCs w:val="24"/>
        </w:rPr>
        <w:t xml:space="preserve"> pour parrin Vandelin Simonot et pour marreine Huguette le sage, tous dudit Aignay.</w:t>
      </w:r>
    </w:p>
    <w:p w14:paraId="14DA3A64" w14:textId="77777777" w:rsidR="00422E03" w:rsidRDefault="00422E03" w:rsidP="00907C61">
      <w:pPr>
        <w:jc w:val="both"/>
        <w:rPr>
          <w:sz w:val="24"/>
          <w:szCs w:val="24"/>
        </w:rPr>
      </w:pPr>
      <w:r>
        <w:rPr>
          <w:sz w:val="24"/>
          <w:szCs w:val="24"/>
        </w:rPr>
        <w:t>(En marge : Morte le 19 may et enterr</w:t>
      </w:r>
      <w:r w:rsidR="00A97B30">
        <w:rPr>
          <w:sz w:val="24"/>
          <w:szCs w:val="24"/>
        </w:rPr>
        <w:t>e</w:t>
      </w:r>
      <w:r>
        <w:rPr>
          <w:sz w:val="24"/>
          <w:szCs w:val="24"/>
        </w:rPr>
        <w:t>e en l’</w:t>
      </w:r>
      <w:r w:rsidR="00A97B30">
        <w:rPr>
          <w:sz w:val="24"/>
          <w:szCs w:val="24"/>
        </w:rPr>
        <w:t>e</w:t>
      </w:r>
      <w:r>
        <w:rPr>
          <w:sz w:val="24"/>
          <w:szCs w:val="24"/>
        </w:rPr>
        <w:t>glise d’Aignay).</w:t>
      </w:r>
      <w:r w:rsidRPr="00422E03">
        <w:rPr>
          <w:sz w:val="24"/>
          <w:szCs w:val="24"/>
        </w:rPr>
        <w:t xml:space="preserve"> </w:t>
      </w:r>
      <w:r>
        <w:rPr>
          <w:sz w:val="24"/>
          <w:szCs w:val="24"/>
        </w:rPr>
        <w:t>Mort</w:t>
      </w:r>
    </w:p>
    <w:p w14:paraId="12FED67D" w14:textId="77777777" w:rsidR="00422E03" w:rsidRDefault="00422E03" w:rsidP="00907C61">
      <w:pPr>
        <w:jc w:val="both"/>
        <w:rPr>
          <w:sz w:val="24"/>
          <w:szCs w:val="24"/>
        </w:rPr>
      </w:pPr>
    </w:p>
    <w:p w14:paraId="557729D0" w14:textId="77777777" w:rsidR="00422E03" w:rsidRDefault="00FE6C43" w:rsidP="00907C61">
      <w:pPr>
        <w:jc w:val="both"/>
        <w:rPr>
          <w:sz w:val="24"/>
          <w:szCs w:val="24"/>
        </w:rPr>
      </w:pPr>
      <w:r>
        <w:rPr>
          <w:sz w:val="24"/>
          <w:szCs w:val="24"/>
        </w:rPr>
        <w:t xml:space="preserve">Le 25 may Elisabeth fille de Nicolas Malnoury et de Francoise Mortier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Noel Malnoury et pour marreine Elisabeth Mathieu, tous dudit Aignay.</w:t>
      </w:r>
    </w:p>
    <w:p w14:paraId="578BF770" w14:textId="77777777" w:rsidR="00FE6C43" w:rsidRDefault="00FE6C43" w:rsidP="00907C61">
      <w:pPr>
        <w:jc w:val="both"/>
        <w:rPr>
          <w:sz w:val="24"/>
          <w:szCs w:val="24"/>
        </w:rPr>
      </w:pPr>
    </w:p>
    <w:p w14:paraId="2FA06C97" w14:textId="77777777" w:rsidR="00FE6C43" w:rsidRDefault="00FE6C43" w:rsidP="00907C61">
      <w:pPr>
        <w:jc w:val="both"/>
        <w:rPr>
          <w:sz w:val="24"/>
          <w:szCs w:val="24"/>
        </w:rPr>
      </w:pPr>
      <w:r>
        <w:rPr>
          <w:sz w:val="24"/>
          <w:szCs w:val="24"/>
        </w:rPr>
        <w:t xml:space="preserve">Le dixiesme juillet 1630 Blaise fils de Nicolas </w:t>
      </w:r>
      <w:r w:rsidR="00AF3AD4">
        <w:rPr>
          <w:sz w:val="24"/>
          <w:szCs w:val="24"/>
        </w:rPr>
        <w:t>Quenier</w:t>
      </w:r>
      <w:r w:rsidR="00D53CC6">
        <w:rPr>
          <w:sz w:val="24"/>
          <w:szCs w:val="24"/>
        </w:rPr>
        <w:t xml:space="preserve"> et de Sirette Espollet </w:t>
      </w:r>
      <w:r w:rsidR="008A6F75">
        <w:rPr>
          <w:sz w:val="24"/>
          <w:szCs w:val="24"/>
        </w:rPr>
        <w:t>receu</w:t>
      </w:r>
      <w:r w:rsidR="00D53CC6">
        <w:rPr>
          <w:sz w:val="24"/>
          <w:szCs w:val="24"/>
        </w:rPr>
        <w:t xml:space="preserve"> baptesme et </w:t>
      </w:r>
      <w:r w:rsidR="001322FC">
        <w:rPr>
          <w:sz w:val="24"/>
          <w:szCs w:val="24"/>
        </w:rPr>
        <w:t>eust</w:t>
      </w:r>
      <w:r w:rsidR="00D53CC6">
        <w:rPr>
          <w:sz w:val="24"/>
          <w:szCs w:val="24"/>
        </w:rPr>
        <w:t xml:space="preserve"> pour parrin Blaise Roidot marchand demeurant à Aignay et pour marreine Jeanne Petit de Chastillon demeurant de puis à Mauvilly.</w:t>
      </w:r>
    </w:p>
    <w:p w14:paraId="38729BB9" w14:textId="77777777" w:rsidR="00D53CC6" w:rsidRDefault="00D53CC6" w:rsidP="00907C61">
      <w:pPr>
        <w:jc w:val="both"/>
        <w:rPr>
          <w:sz w:val="24"/>
          <w:szCs w:val="24"/>
        </w:rPr>
      </w:pPr>
    </w:p>
    <w:p w14:paraId="1FCCCAE5" w14:textId="77777777" w:rsidR="00D53CC6" w:rsidRDefault="00D53CC6" w:rsidP="00907C61">
      <w:pPr>
        <w:jc w:val="both"/>
        <w:rPr>
          <w:sz w:val="24"/>
          <w:szCs w:val="24"/>
        </w:rPr>
      </w:pPr>
      <w:r>
        <w:rPr>
          <w:sz w:val="24"/>
          <w:szCs w:val="24"/>
        </w:rPr>
        <w:t xml:space="preserve">Le onziesme juillet 1630 Nicolas fils de Philibert Malnoury et de </w:t>
      </w:r>
      <w:r w:rsidR="00E511E3">
        <w:rPr>
          <w:sz w:val="24"/>
          <w:szCs w:val="24"/>
        </w:rPr>
        <w:t>Geneviesve</w:t>
      </w:r>
      <w:r>
        <w:rPr>
          <w:sz w:val="24"/>
          <w:szCs w:val="24"/>
        </w:rPr>
        <w:t xml:space="preserve"> Garnier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Jacquin et pour marreine </w:t>
      </w:r>
      <w:r w:rsidR="00E511E3">
        <w:rPr>
          <w:sz w:val="24"/>
          <w:szCs w:val="24"/>
        </w:rPr>
        <w:t>Geneviesve</w:t>
      </w:r>
      <w:r w:rsidR="00AC380C">
        <w:rPr>
          <w:sz w:val="24"/>
          <w:szCs w:val="24"/>
        </w:rPr>
        <w:t xml:space="preserve"> Grappin, tous dudit Aignay.</w:t>
      </w:r>
    </w:p>
    <w:p w14:paraId="0E907FFF" w14:textId="77777777" w:rsidR="00AC380C" w:rsidRDefault="00AC380C" w:rsidP="00907C61">
      <w:pPr>
        <w:jc w:val="both"/>
        <w:rPr>
          <w:sz w:val="24"/>
          <w:szCs w:val="24"/>
        </w:rPr>
      </w:pPr>
    </w:p>
    <w:p w14:paraId="588B1414" w14:textId="77777777" w:rsidR="00AC380C" w:rsidRDefault="00AC380C" w:rsidP="00907C61">
      <w:pPr>
        <w:jc w:val="both"/>
        <w:rPr>
          <w:sz w:val="24"/>
          <w:szCs w:val="24"/>
        </w:rPr>
      </w:pPr>
      <w:r>
        <w:rPr>
          <w:sz w:val="24"/>
          <w:szCs w:val="24"/>
        </w:rPr>
        <w:t xml:space="preserve">Le 13 juillet Jeanne fille de Nicolas et de Jeanne Mignard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Jean Rigonne de Mellesson et pour marreine Jeanne Coffineau.</w:t>
      </w:r>
    </w:p>
    <w:p w14:paraId="6A8E372D" w14:textId="77777777" w:rsidR="00AC380C" w:rsidRDefault="00AC380C" w:rsidP="00907C61">
      <w:pPr>
        <w:jc w:val="both"/>
        <w:rPr>
          <w:sz w:val="24"/>
          <w:szCs w:val="24"/>
        </w:rPr>
      </w:pPr>
    </w:p>
    <w:p w14:paraId="6CE7B979" w14:textId="77777777" w:rsidR="0087424D" w:rsidRDefault="00AC380C" w:rsidP="00907C61">
      <w:pPr>
        <w:jc w:val="both"/>
        <w:rPr>
          <w:sz w:val="24"/>
          <w:szCs w:val="24"/>
        </w:rPr>
      </w:pPr>
      <w:r>
        <w:rPr>
          <w:sz w:val="24"/>
          <w:szCs w:val="24"/>
        </w:rPr>
        <w:t xml:space="preserve">Le 13 juillet 1630 Marie fille de Fiacre Damotte et de Marie Marlet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Baptiste Roidot et pour marreine Marie Massenet, tous dudit Aignay.</w:t>
      </w:r>
    </w:p>
    <w:p w14:paraId="10C34807" w14:textId="77777777" w:rsidR="00F50D78" w:rsidRDefault="00F50D78" w:rsidP="0087424D">
      <w:pPr>
        <w:jc w:val="both"/>
        <w:rPr>
          <w:b/>
          <w:sz w:val="24"/>
          <w:szCs w:val="24"/>
        </w:rPr>
      </w:pPr>
    </w:p>
    <w:p w14:paraId="2EAEEBC4" w14:textId="77777777" w:rsidR="0087424D" w:rsidRDefault="0087424D" w:rsidP="0087424D">
      <w:pPr>
        <w:jc w:val="both"/>
        <w:rPr>
          <w:b/>
          <w:sz w:val="24"/>
          <w:szCs w:val="24"/>
        </w:rPr>
      </w:pPr>
      <w:r w:rsidRPr="00584400">
        <w:rPr>
          <w:b/>
          <w:sz w:val="24"/>
          <w:szCs w:val="24"/>
        </w:rPr>
        <w:t xml:space="preserve">Page </w:t>
      </w:r>
      <w:r w:rsidR="00B0339D">
        <w:rPr>
          <w:b/>
          <w:sz w:val="24"/>
          <w:szCs w:val="24"/>
        </w:rPr>
        <w:t>28</w:t>
      </w:r>
      <w:r>
        <w:rPr>
          <w:b/>
          <w:sz w:val="24"/>
          <w:szCs w:val="24"/>
        </w:rPr>
        <w:t xml:space="preserve"> </w:t>
      </w:r>
      <w:r w:rsidRPr="00584400">
        <w:rPr>
          <w:b/>
          <w:sz w:val="24"/>
          <w:szCs w:val="24"/>
        </w:rPr>
        <w:t>des archives.</w:t>
      </w:r>
    </w:p>
    <w:p w14:paraId="07979307" w14:textId="77777777" w:rsidR="00F50D78" w:rsidRPr="00584400" w:rsidRDefault="00F50D78" w:rsidP="0087424D">
      <w:pPr>
        <w:jc w:val="both"/>
        <w:rPr>
          <w:b/>
          <w:sz w:val="24"/>
          <w:szCs w:val="24"/>
        </w:rPr>
      </w:pPr>
    </w:p>
    <w:p w14:paraId="5CF01855" w14:textId="77777777" w:rsidR="00AC380C" w:rsidRDefault="00325CDE" w:rsidP="00907C61">
      <w:pPr>
        <w:jc w:val="both"/>
        <w:rPr>
          <w:sz w:val="24"/>
          <w:szCs w:val="24"/>
        </w:rPr>
      </w:pPr>
      <w:r>
        <w:rPr>
          <w:sz w:val="24"/>
          <w:szCs w:val="24"/>
        </w:rPr>
        <w:t>Le 14</w:t>
      </w:r>
      <w:r w:rsidRPr="00325CDE">
        <w:rPr>
          <w:sz w:val="24"/>
          <w:szCs w:val="24"/>
          <w:vertAlign w:val="superscript"/>
        </w:rPr>
        <w:t>e</w:t>
      </w:r>
      <w:r>
        <w:rPr>
          <w:sz w:val="24"/>
          <w:szCs w:val="24"/>
        </w:rPr>
        <w:t xml:space="preserve"> jour du mois de juillet Henriette fille de Francois Desclers et de Denise Pruly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Pruly et pour marreine Henriette Griffon, tous dudit Aignay.</w:t>
      </w:r>
    </w:p>
    <w:p w14:paraId="01E255D7" w14:textId="77777777" w:rsidR="00325CDE" w:rsidRDefault="00325CDE" w:rsidP="00907C61">
      <w:pPr>
        <w:jc w:val="both"/>
        <w:rPr>
          <w:sz w:val="24"/>
          <w:szCs w:val="24"/>
        </w:rPr>
      </w:pPr>
    </w:p>
    <w:p w14:paraId="6303CE3A" w14:textId="77777777" w:rsidR="00325CDE" w:rsidRDefault="008E403A" w:rsidP="00907C61">
      <w:pPr>
        <w:jc w:val="both"/>
        <w:rPr>
          <w:sz w:val="24"/>
          <w:szCs w:val="24"/>
        </w:rPr>
      </w:pPr>
      <w:r>
        <w:rPr>
          <w:sz w:val="24"/>
          <w:szCs w:val="24"/>
        </w:rPr>
        <w:t xml:space="preserve">Le 29 juillet Regne fille de </w:t>
      </w:r>
      <w:r w:rsidRPr="00313D2D">
        <w:rPr>
          <w:sz w:val="24"/>
          <w:szCs w:val="24"/>
        </w:rPr>
        <w:t xml:space="preserve">Francois </w:t>
      </w:r>
      <w:r w:rsidR="004C3BFB">
        <w:rPr>
          <w:sz w:val="24"/>
          <w:szCs w:val="24"/>
        </w:rPr>
        <w:t>Vautherot</w:t>
      </w:r>
      <w:r>
        <w:rPr>
          <w:sz w:val="24"/>
          <w:szCs w:val="24"/>
        </w:rPr>
        <w:t xml:space="preserve"> et de Louyse Malnoury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Nicolas Coffineau et pour marreine Regne Desclers, tous dudit Aignay.</w:t>
      </w:r>
    </w:p>
    <w:p w14:paraId="240B7EF6" w14:textId="77777777" w:rsidR="008E403A" w:rsidRDefault="008E403A" w:rsidP="00907C61">
      <w:pPr>
        <w:jc w:val="both"/>
        <w:rPr>
          <w:sz w:val="24"/>
          <w:szCs w:val="24"/>
        </w:rPr>
      </w:pPr>
    </w:p>
    <w:p w14:paraId="68125F75" w14:textId="77777777" w:rsidR="008E403A" w:rsidRDefault="008E403A" w:rsidP="00907C61">
      <w:pPr>
        <w:jc w:val="both"/>
        <w:rPr>
          <w:sz w:val="24"/>
          <w:szCs w:val="24"/>
        </w:rPr>
      </w:pPr>
      <w:r>
        <w:rPr>
          <w:sz w:val="24"/>
          <w:szCs w:val="24"/>
        </w:rPr>
        <w:t xml:space="preserve">Le 18 aoust 1630 Gabriel fils de Nicolas Belan et de Jeanne Emery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Gabriel Emery et pour marreine Margueritte Bauldot, tous dudit Aignay le Duc</w:t>
      </w:r>
    </w:p>
    <w:p w14:paraId="23E4FF45" w14:textId="77777777" w:rsidR="008E403A" w:rsidRDefault="008E403A" w:rsidP="00907C61">
      <w:pPr>
        <w:jc w:val="both"/>
        <w:rPr>
          <w:sz w:val="24"/>
          <w:szCs w:val="24"/>
        </w:rPr>
      </w:pPr>
    </w:p>
    <w:p w14:paraId="2321C5E5" w14:textId="77777777" w:rsidR="008E403A" w:rsidRDefault="00FE4E77" w:rsidP="00907C61">
      <w:pPr>
        <w:jc w:val="both"/>
        <w:rPr>
          <w:sz w:val="24"/>
          <w:szCs w:val="24"/>
        </w:rPr>
      </w:pPr>
      <w:r>
        <w:rPr>
          <w:sz w:val="24"/>
          <w:szCs w:val="24"/>
        </w:rPr>
        <w:t xml:space="preserve">Le 27 aoust 1630 Daniel fils d’Edme Roulot et de Simonnette Vinot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maistre Daniel Potet </w:t>
      </w:r>
      <w:r w:rsidR="00833FC8">
        <w:rPr>
          <w:sz w:val="24"/>
          <w:szCs w:val="24"/>
        </w:rPr>
        <w:t xml:space="preserve">sergent </w:t>
      </w:r>
      <w:r>
        <w:rPr>
          <w:sz w:val="24"/>
          <w:szCs w:val="24"/>
        </w:rPr>
        <w:t>e</w:t>
      </w:r>
      <w:r w:rsidR="00833FC8">
        <w:rPr>
          <w:sz w:val="24"/>
          <w:szCs w:val="24"/>
        </w:rPr>
        <w:t>n</w:t>
      </w:r>
      <w:r>
        <w:rPr>
          <w:sz w:val="24"/>
          <w:szCs w:val="24"/>
        </w:rPr>
        <w:t xml:space="preserve"> la prevoste royale d’Aignay le Duc et pour marreine Margueritte de Lery de la </w:t>
      </w:r>
      <w:r w:rsidR="002C56F7">
        <w:rPr>
          <w:sz w:val="24"/>
          <w:szCs w:val="24"/>
        </w:rPr>
        <w:t>Poutiere</w:t>
      </w:r>
      <w:r>
        <w:rPr>
          <w:sz w:val="24"/>
          <w:szCs w:val="24"/>
        </w:rPr>
        <w:t>.</w:t>
      </w:r>
    </w:p>
    <w:p w14:paraId="61B1B523" w14:textId="77777777" w:rsidR="00AC380C" w:rsidRDefault="00AC380C" w:rsidP="00907C61">
      <w:pPr>
        <w:jc w:val="both"/>
        <w:rPr>
          <w:sz w:val="24"/>
          <w:szCs w:val="24"/>
        </w:rPr>
      </w:pPr>
    </w:p>
    <w:p w14:paraId="797EDC79" w14:textId="77777777" w:rsidR="00251F6E" w:rsidRDefault="00FE4E77" w:rsidP="00907C61">
      <w:pPr>
        <w:jc w:val="both"/>
        <w:rPr>
          <w:sz w:val="24"/>
          <w:szCs w:val="24"/>
        </w:rPr>
      </w:pPr>
      <w:r>
        <w:rPr>
          <w:sz w:val="24"/>
          <w:szCs w:val="24"/>
        </w:rPr>
        <w:t xml:space="preserve">Le dernier jour de septembre 1630 Toussaine fille de Philibert Malbranche et de Catherine Siredey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Nicolas Simonot et pour marreine Toussaine Bauldot, tous dudit Aignay.</w:t>
      </w:r>
    </w:p>
    <w:p w14:paraId="12DD0938" w14:textId="77777777" w:rsidR="00FE4E77" w:rsidRDefault="00FE4E77" w:rsidP="00907C61">
      <w:pPr>
        <w:jc w:val="both"/>
        <w:rPr>
          <w:sz w:val="24"/>
          <w:szCs w:val="24"/>
        </w:rPr>
      </w:pPr>
    </w:p>
    <w:p w14:paraId="44B7552D" w14:textId="77777777" w:rsidR="00FE4E77" w:rsidRDefault="00FE4E77" w:rsidP="00907C61">
      <w:pPr>
        <w:jc w:val="both"/>
        <w:rPr>
          <w:sz w:val="24"/>
          <w:szCs w:val="24"/>
        </w:rPr>
      </w:pPr>
      <w:r>
        <w:rPr>
          <w:sz w:val="24"/>
          <w:szCs w:val="24"/>
        </w:rPr>
        <w:t xml:space="preserve">Le 4 octobre Jean fils de Jean Beudot et de Bartholomine Chaumonot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Jean le Sage et pour marreine Pierrette de Gissey, tous dudit Aignay.</w:t>
      </w:r>
    </w:p>
    <w:p w14:paraId="484B8327" w14:textId="77777777" w:rsidR="00FE4E77" w:rsidRDefault="00FE4E77" w:rsidP="00907C61">
      <w:pPr>
        <w:jc w:val="both"/>
        <w:rPr>
          <w:sz w:val="24"/>
          <w:szCs w:val="24"/>
        </w:rPr>
      </w:pPr>
    </w:p>
    <w:p w14:paraId="13F346E9" w14:textId="77777777" w:rsidR="00FE4E77" w:rsidRDefault="00FE4E77" w:rsidP="00907C61">
      <w:pPr>
        <w:jc w:val="both"/>
        <w:rPr>
          <w:sz w:val="24"/>
          <w:szCs w:val="24"/>
        </w:rPr>
      </w:pPr>
      <w:r>
        <w:rPr>
          <w:sz w:val="24"/>
          <w:szCs w:val="24"/>
        </w:rPr>
        <w:t xml:space="preserve">Le 28 octobre audit an Anne fille de Jean Mignard et de Barbe Malbranche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w:t>
      </w:r>
      <w:r w:rsidR="00EE2841">
        <w:rPr>
          <w:sz w:val="24"/>
          <w:szCs w:val="24"/>
        </w:rPr>
        <w:t>Jean Malbranche et pour marreine Anne Mignard, tous dudit Aignay.</w:t>
      </w:r>
    </w:p>
    <w:p w14:paraId="76F42704" w14:textId="77777777" w:rsidR="00EE2841" w:rsidRDefault="00EE2841" w:rsidP="00907C61">
      <w:pPr>
        <w:jc w:val="both"/>
        <w:rPr>
          <w:sz w:val="24"/>
          <w:szCs w:val="24"/>
        </w:rPr>
      </w:pPr>
    </w:p>
    <w:p w14:paraId="0F89C482" w14:textId="77777777" w:rsidR="00EE2841" w:rsidRDefault="00BC16D4" w:rsidP="00907C61">
      <w:pPr>
        <w:jc w:val="both"/>
        <w:rPr>
          <w:sz w:val="24"/>
          <w:szCs w:val="24"/>
        </w:rPr>
      </w:pPr>
      <w:r>
        <w:rPr>
          <w:sz w:val="24"/>
          <w:szCs w:val="24"/>
        </w:rPr>
        <w:t xml:space="preserve">Le 17 novembre Estienne fils de Jacque Griffon et de Jeanne Damotte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w:t>
      </w:r>
    </w:p>
    <w:p w14:paraId="3344730A" w14:textId="77777777" w:rsidR="00BC16D4" w:rsidRDefault="00BC16D4" w:rsidP="00907C61">
      <w:pPr>
        <w:jc w:val="both"/>
        <w:rPr>
          <w:sz w:val="24"/>
          <w:szCs w:val="24"/>
        </w:rPr>
      </w:pPr>
      <w:r>
        <w:rPr>
          <w:sz w:val="24"/>
          <w:szCs w:val="24"/>
        </w:rPr>
        <w:t>Estienne Mortier et pour marreine Jeanne Griffon tous dudit Aignay.</w:t>
      </w:r>
    </w:p>
    <w:p w14:paraId="63FE08DE" w14:textId="77777777" w:rsidR="00BC16D4" w:rsidRDefault="00BC16D4" w:rsidP="00907C61">
      <w:pPr>
        <w:jc w:val="both"/>
        <w:rPr>
          <w:sz w:val="24"/>
          <w:szCs w:val="24"/>
        </w:rPr>
      </w:pPr>
    </w:p>
    <w:p w14:paraId="23A71C5E" w14:textId="77777777" w:rsidR="00BC16D4" w:rsidRDefault="00BC16D4" w:rsidP="00907C61">
      <w:pPr>
        <w:jc w:val="both"/>
        <w:rPr>
          <w:sz w:val="24"/>
          <w:szCs w:val="24"/>
        </w:rPr>
      </w:pPr>
      <w:r>
        <w:rPr>
          <w:sz w:val="24"/>
          <w:szCs w:val="24"/>
        </w:rPr>
        <w:t xml:space="preserve">Le 24 novembre Anthoinette fille de Anthoine Malnoury et de Humberte Gueneau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Bernard Gueneau et pour marreine Anthoinette Gueneau, tous dudit Aignay.</w:t>
      </w:r>
    </w:p>
    <w:p w14:paraId="5CF81551" w14:textId="77777777" w:rsidR="00BC16D4" w:rsidRDefault="00BC16D4" w:rsidP="00907C61">
      <w:pPr>
        <w:jc w:val="both"/>
        <w:rPr>
          <w:sz w:val="24"/>
          <w:szCs w:val="24"/>
        </w:rPr>
      </w:pPr>
    </w:p>
    <w:p w14:paraId="3456B618" w14:textId="77777777" w:rsidR="00BC16D4" w:rsidRDefault="00604BFB" w:rsidP="00907C61">
      <w:pPr>
        <w:jc w:val="both"/>
        <w:rPr>
          <w:sz w:val="24"/>
          <w:szCs w:val="24"/>
        </w:rPr>
      </w:pPr>
      <w:r>
        <w:rPr>
          <w:sz w:val="24"/>
          <w:szCs w:val="24"/>
        </w:rPr>
        <w:t xml:space="preserve">Le mesme jour 24 de novembre Odot fils de Martin Basin et de Margueritte (blanc)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Odot Basin de Montmoyen et pour marreine Clemance Simonot de Grand bois.</w:t>
      </w:r>
    </w:p>
    <w:p w14:paraId="7D947F3F" w14:textId="77777777" w:rsidR="00604BFB" w:rsidRDefault="00604BFB" w:rsidP="00907C61">
      <w:pPr>
        <w:jc w:val="both"/>
        <w:rPr>
          <w:sz w:val="24"/>
          <w:szCs w:val="24"/>
        </w:rPr>
      </w:pPr>
    </w:p>
    <w:p w14:paraId="44E28D7F" w14:textId="77777777" w:rsidR="00BC16D4" w:rsidRDefault="00604BFB" w:rsidP="00907C61">
      <w:pPr>
        <w:jc w:val="both"/>
        <w:rPr>
          <w:sz w:val="24"/>
          <w:szCs w:val="24"/>
        </w:rPr>
      </w:pPr>
      <w:r>
        <w:rPr>
          <w:sz w:val="24"/>
          <w:szCs w:val="24"/>
        </w:rPr>
        <w:lastRenderedPageBreak/>
        <w:t xml:space="preserve">Le second jour de decembre 1630 Jeanne fille de Pierre Pautet et de Catherine Gentil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Cory et pour marreine Jeanne Rebourceau, tous dudit Aignay.</w:t>
      </w:r>
    </w:p>
    <w:p w14:paraId="425B137C" w14:textId="77777777" w:rsidR="00604BFB" w:rsidRDefault="00604BFB" w:rsidP="00907C61">
      <w:pPr>
        <w:jc w:val="both"/>
        <w:rPr>
          <w:sz w:val="24"/>
          <w:szCs w:val="24"/>
        </w:rPr>
      </w:pPr>
    </w:p>
    <w:p w14:paraId="3B07476D" w14:textId="77777777" w:rsidR="00604BFB" w:rsidRDefault="00604BFB" w:rsidP="00907C61">
      <w:pPr>
        <w:jc w:val="both"/>
        <w:rPr>
          <w:sz w:val="24"/>
          <w:szCs w:val="24"/>
        </w:rPr>
      </w:pPr>
      <w:r>
        <w:rPr>
          <w:sz w:val="24"/>
          <w:szCs w:val="24"/>
        </w:rPr>
        <w:t xml:space="preserve">Le sixiesme decembre 1630 Claude fils de Jean Billard et de Marie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Simonot et pour marreine Anne Escaille, tous dudit Aignay le Duc.</w:t>
      </w:r>
    </w:p>
    <w:p w14:paraId="214BF019" w14:textId="77777777" w:rsidR="00604BFB" w:rsidRDefault="00604BFB" w:rsidP="00907C61">
      <w:pPr>
        <w:jc w:val="both"/>
        <w:rPr>
          <w:sz w:val="24"/>
          <w:szCs w:val="24"/>
        </w:rPr>
      </w:pPr>
    </w:p>
    <w:p w14:paraId="7946BE34" w14:textId="77777777" w:rsidR="00604BFB" w:rsidRDefault="00604BFB" w:rsidP="00907C61">
      <w:pPr>
        <w:jc w:val="both"/>
        <w:rPr>
          <w:sz w:val="24"/>
          <w:szCs w:val="24"/>
        </w:rPr>
      </w:pPr>
      <w:r>
        <w:rPr>
          <w:sz w:val="24"/>
          <w:szCs w:val="24"/>
        </w:rPr>
        <w:t>Le 19</w:t>
      </w:r>
      <w:r w:rsidRPr="00604BFB">
        <w:rPr>
          <w:sz w:val="24"/>
          <w:szCs w:val="24"/>
          <w:vertAlign w:val="superscript"/>
        </w:rPr>
        <w:t>e</w:t>
      </w:r>
      <w:r>
        <w:rPr>
          <w:sz w:val="24"/>
          <w:szCs w:val="24"/>
        </w:rPr>
        <w:t xml:space="preserve"> jour du mois de decembre 1630 Claude fils de Philibert Simonot et de Margueritte (blanc)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Claude Bordot et pour marreine Margueritte Malapart de Grand bois.</w:t>
      </w:r>
    </w:p>
    <w:p w14:paraId="29FBC9E7" w14:textId="77777777" w:rsidR="00604BFB" w:rsidRDefault="00604BFB" w:rsidP="00907C61">
      <w:pPr>
        <w:jc w:val="both"/>
        <w:rPr>
          <w:sz w:val="24"/>
          <w:szCs w:val="24"/>
        </w:rPr>
      </w:pPr>
      <w:r>
        <w:rPr>
          <w:sz w:val="24"/>
          <w:szCs w:val="24"/>
        </w:rPr>
        <w:t>Sign</w:t>
      </w:r>
      <w:r w:rsidR="00A97B30">
        <w:rPr>
          <w:sz w:val="24"/>
          <w:szCs w:val="24"/>
        </w:rPr>
        <w:t>e</w:t>
      </w:r>
      <w:r>
        <w:rPr>
          <w:sz w:val="24"/>
          <w:szCs w:val="24"/>
        </w:rPr>
        <w:t xml:space="preserve"> : J.Guibert </w:t>
      </w:r>
      <w:r w:rsidR="00EE6FE8">
        <w:rPr>
          <w:sz w:val="24"/>
          <w:szCs w:val="24"/>
        </w:rPr>
        <w:t>prestre</w:t>
      </w:r>
      <w:r>
        <w:rPr>
          <w:sz w:val="24"/>
          <w:szCs w:val="24"/>
        </w:rPr>
        <w:t>.</w:t>
      </w:r>
    </w:p>
    <w:p w14:paraId="3B7D63E2" w14:textId="77777777" w:rsidR="00604BFB" w:rsidRDefault="00604BFB" w:rsidP="00907C61">
      <w:pPr>
        <w:jc w:val="both"/>
        <w:rPr>
          <w:sz w:val="24"/>
          <w:szCs w:val="24"/>
        </w:rPr>
      </w:pPr>
    </w:p>
    <w:p w14:paraId="546D9B15" w14:textId="77777777" w:rsidR="00604BFB" w:rsidRDefault="00604BFB" w:rsidP="00604BFB">
      <w:pPr>
        <w:jc w:val="center"/>
        <w:rPr>
          <w:sz w:val="24"/>
          <w:szCs w:val="24"/>
        </w:rPr>
      </w:pPr>
      <w:r>
        <w:rPr>
          <w:sz w:val="24"/>
          <w:szCs w:val="24"/>
        </w:rPr>
        <w:t>En l’ann</w:t>
      </w:r>
      <w:r w:rsidR="00A97B30">
        <w:rPr>
          <w:sz w:val="24"/>
          <w:szCs w:val="24"/>
        </w:rPr>
        <w:t>e</w:t>
      </w:r>
      <w:r>
        <w:rPr>
          <w:sz w:val="24"/>
          <w:szCs w:val="24"/>
        </w:rPr>
        <w:t>e 1631</w:t>
      </w:r>
    </w:p>
    <w:p w14:paraId="0BE3677F" w14:textId="77777777" w:rsidR="00604BFB" w:rsidRDefault="00604BFB" w:rsidP="00907C61">
      <w:pPr>
        <w:jc w:val="both"/>
        <w:rPr>
          <w:sz w:val="24"/>
          <w:szCs w:val="24"/>
        </w:rPr>
      </w:pPr>
      <w:r>
        <w:rPr>
          <w:sz w:val="24"/>
          <w:szCs w:val="24"/>
        </w:rPr>
        <w:t>Le 5</w:t>
      </w:r>
      <w:r w:rsidRPr="00604BFB">
        <w:rPr>
          <w:sz w:val="24"/>
          <w:szCs w:val="24"/>
          <w:vertAlign w:val="superscript"/>
        </w:rPr>
        <w:t>e</w:t>
      </w:r>
      <w:r>
        <w:rPr>
          <w:sz w:val="24"/>
          <w:szCs w:val="24"/>
        </w:rPr>
        <w:t xml:space="preserve"> jour de janvier 1631 Andr</w:t>
      </w:r>
      <w:r w:rsidR="00A97B30">
        <w:rPr>
          <w:sz w:val="24"/>
          <w:szCs w:val="24"/>
        </w:rPr>
        <w:t>e</w:t>
      </w:r>
      <w:r>
        <w:rPr>
          <w:sz w:val="24"/>
          <w:szCs w:val="24"/>
        </w:rPr>
        <w:t xml:space="preserve"> fils de Francois Bouchard et de Jeanne Malnoury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Andr</w:t>
      </w:r>
      <w:r w:rsidR="00A97B30">
        <w:rPr>
          <w:sz w:val="24"/>
          <w:szCs w:val="24"/>
        </w:rPr>
        <w:t>e</w:t>
      </w:r>
      <w:r>
        <w:rPr>
          <w:sz w:val="24"/>
          <w:szCs w:val="24"/>
        </w:rPr>
        <w:t xml:space="preserve"> Ladrey de la m</w:t>
      </w:r>
      <w:r w:rsidR="00A97B30">
        <w:rPr>
          <w:sz w:val="24"/>
          <w:szCs w:val="24"/>
        </w:rPr>
        <w:t>e</w:t>
      </w:r>
      <w:r>
        <w:rPr>
          <w:sz w:val="24"/>
          <w:szCs w:val="24"/>
        </w:rPr>
        <w:t>tairie de Sant Fontaine et pour marreine Reigne Desclers d’Aignay le Duc.</w:t>
      </w:r>
    </w:p>
    <w:p w14:paraId="2E063812" w14:textId="77777777" w:rsidR="00604BFB" w:rsidRDefault="00604BFB" w:rsidP="00907C61">
      <w:pPr>
        <w:jc w:val="both"/>
        <w:rPr>
          <w:sz w:val="24"/>
          <w:szCs w:val="24"/>
        </w:rPr>
      </w:pPr>
    </w:p>
    <w:p w14:paraId="3FA1E893" w14:textId="77777777" w:rsidR="00604BFB" w:rsidRDefault="00F31945" w:rsidP="00907C61">
      <w:pPr>
        <w:jc w:val="both"/>
        <w:rPr>
          <w:sz w:val="24"/>
          <w:szCs w:val="24"/>
        </w:rPr>
      </w:pPr>
      <w:r>
        <w:rPr>
          <w:sz w:val="24"/>
          <w:szCs w:val="24"/>
        </w:rPr>
        <w:t xml:space="preserve">Le quatorziesme de janvier </w:t>
      </w:r>
      <w:r w:rsidR="000D2B71">
        <w:rPr>
          <w:sz w:val="24"/>
          <w:szCs w:val="24"/>
        </w:rPr>
        <w:t>mil sept cent trente un</w:t>
      </w:r>
      <w:r>
        <w:rPr>
          <w:sz w:val="24"/>
          <w:szCs w:val="24"/>
        </w:rPr>
        <w:t xml:space="preserve"> Bernarde fille de Nicolas Legrand et de Philiberthe Roidot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Jacque Jacquin et pour marreine Bernarde Viard de Baigneux.</w:t>
      </w:r>
    </w:p>
    <w:p w14:paraId="416427AB" w14:textId="77777777" w:rsidR="00F31945" w:rsidRDefault="00F31945" w:rsidP="00907C61">
      <w:pPr>
        <w:jc w:val="both"/>
        <w:rPr>
          <w:sz w:val="24"/>
          <w:szCs w:val="24"/>
        </w:rPr>
      </w:pPr>
      <w:r>
        <w:rPr>
          <w:sz w:val="24"/>
          <w:szCs w:val="24"/>
        </w:rPr>
        <w:t>Ladite Bernarde mourut le 17 pr</w:t>
      </w:r>
      <w:r w:rsidR="00A97B30">
        <w:rPr>
          <w:sz w:val="24"/>
          <w:szCs w:val="24"/>
        </w:rPr>
        <w:t>e</w:t>
      </w:r>
      <w:r>
        <w:rPr>
          <w:sz w:val="24"/>
          <w:szCs w:val="24"/>
        </w:rPr>
        <w:t>sent 1631 et enterr</w:t>
      </w:r>
      <w:r w:rsidR="00A97B30">
        <w:rPr>
          <w:sz w:val="24"/>
          <w:szCs w:val="24"/>
        </w:rPr>
        <w:t>e</w:t>
      </w:r>
      <w:r>
        <w:rPr>
          <w:sz w:val="24"/>
          <w:szCs w:val="24"/>
        </w:rPr>
        <w:t>e au cimetière dudit lieu.</w:t>
      </w:r>
    </w:p>
    <w:p w14:paraId="3A52A3E9" w14:textId="77777777" w:rsidR="00F31945" w:rsidRDefault="00F31945" w:rsidP="00907C61">
      <w:pPr>
        <w:jc w:val="both"/>
        <w:rPr>
          <w:sz w:val="24"/>
          <w:szCs w:val="24"/>
        </w:rPr>
      </w:pPr>
    </w:p>
    <w:p w14:paraId="0F6704DA" w14:textId="77777777" w:rsidR="007C1486" w:rsidRDefault="007C1486" w:rsidP="00907C61">
      <w:pPr>
        <w:jc w:val="both"/>
        <w:rPr>
          <w:sz w:val="24"/>
          <w:szCs w:val="24"/>
        </w:rPr>
      </w:pPr>
      <w:r>
        <w:rPr>
          <w:sz w:val="24"/>
          <w:szCs w:val="24"/>
        </w:rPr>
        <w:t xml:space="preserve">Le huitiesme febvrier 1631 Michelette fille de Jean Guilbert et de Michelette Bauldot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Ren</w:t>
      </w:r>
      <w:r w:rsidR="00A97B30">
        <w:rPr>
          <w:sz w:val="24"/>
          <w:szCs w:val="24"/>
        </w:rPr>
        <w:t>e</w:t>
      </w:r>
      <w:r>
        <w:rPr>
          <w:sz w:val="24"/>
          <w:szCs w:val="24"/>
        </w:rPr>
        <w:t xml:space="preserve"> Grappin et pour marreine Michelette Bauldot, tous dudit Aignay.</w:t>
      </w:r>
    </w:p>
    <w:p w14:paraId="7E31E58D" w14:textId="77777777" w:rsidR="007C1486" w:rsidRDefault="007C1486" w:rsidP="00907C61">
      <w:pPr>
        <w:jc w:val="both"/>
        <w:rPr>
          <w:sz w:val="24"/>
          <w:szCs w:val="24"/>
        </w:rPr>
      </w:pPr>
    </w:p>
    <w:p w14:paraId="5B404191" w14:textId="77777777" w:rsidR="007C1486" w:rsidRDefault="007C1486" w:rsidP="00907C61">
      <w:pPr>
        <w:jc w:val="both"/>
        <w:rPr>
          <w:sz w:val="24"/>
          <w:szCs w:val="24"/>
        </w:rPr>
      </w:pPr>
      <w:r>
        <w:rPr>
          <w:sz w:val="24"/>
          <w:szCs w:val="24"/>
        </w:rPr>
        <w:t xml:space="preserve">Le dixiesme febvrier 1631 Pierre fils de Evandelin </w:t>
      </w:r>
      <w:r w:rsidR="00C65AD5">
        <w:rPr>
          <w:sz w:val="24"/>
          <w:szCs w:val="24"/>
        </w:rPr>
        <w:t xml:space="preserve">Simonot et de Louyse Santuriot </w:t>
      </w:r>
      <w:r w:rsidR="008A6F75">
        <w:rPr>
          <w:sz w:val="24"/>
          <w:szCs w:val="24"/>
        </w:rPr>
        <w:t>receu</w:t>
      </w:r>
      <w:r w:rsidR="00C65AD5">
        <w:rPr>
          <w:sz w:val="24"/>
          <w:szCs w:val="24"/>
        </w:rPr>
        <w:t xml:space="preserve"> baptesme et </w:t>
      </w:r>
      <w:r w:rsidR="001322FC">
        <w:rPr>
          <w:sz w:val="24"/>
          <w:szCs w:val="24"/>
        </w:rPr>
        <w:t>eust</w:t>
      </w:r>
      <w:r w:rsidR="00C65AD5">
        <w:rPr>
          <w:sz w:val="24"/>
          <w:szCs w:val="24"/>
        </w:rPr>
        <w:t xml:space="preserve"> pour parrin Pierre Santuriot et pour marreine Catherine Simonot et de suite après la r</w:t>
      </w:r>
      <w:r w:rsidR="00A97B30">
        <w:rPr>
          <w:sz w:val="24"/>
          <w:szCs w:val="24"/>
        </w:rPr>
        <w:t>e</w:t>
      </w:r>
      <w:r w:rsidR="00C65AD5">
        <w:rPr>
          <w:sz w:val="24"/>
          <w:szCs w:val="24"/>
        </w:rPr>
        <w:t>ception du baptesme ledit Pierre Simonot mourut et a est</w:t>
      </w:r>
      <w:r w:rsidR="00A97B30">
        <w:rPr>
          <w:sz w:val="24"/>
          <w:szCs w:val="24"/>
        </w:rPr>
        <w:t>e</w:t>
      </w:r>
      <w:r w:rsidR="00C65AD5">
        <w:rPr>
          <w:sz w:val="24"/>
          <w:szCs w:val="24"/>
        </w:rPr>
        <w:t xml:space="preserve"> enterr</w:t>
      </w:r>
      <w:r w:rsidR="00A97B30">
        <w:rPr>
          <w:sz w:val="24"/>
          <w:szCs w:val="24"/>
        </w:rPr>
        <w:t>e</w:t>
      </w:r>
      <w:r w:rsidR="00C65AD5">
        <w:rPr>
          <w:sz w:val="24"/>
          <w:szCs w:val="24"/>
        </w:rPr>
        <w:t xml:space="preserve"> en l’</w:t>
      </w:r>
      <w:r w:rsidR="00A97B30">
        <w:rPr>
          <w:sz w:val="24"/>
          <w:szCs w:val="24"/>
        </w:rPr>
        <w:t>e</w:t>
      </w:r>
      <w:r w:rsidR="00C65AD5">
        <w:rPr>
          <w:sz w:val="24"/>
          <w:szCs w:val="24"/>
        </w:rPr>
        <w:t>glise dudit Aignay.</w:t>
      </w:r>
    </w:p>
    <w:p w14:paraId="4B202E84" w14:textId="77777777" w:rsidR="00F50D78" w:rsidRDefault="00F50D78" w:rsidP="00A94C3C">
      <w:pPr>
        <w:jc w:val="both"/>
        <w:rPr>
          <w:b/>
          <w:sz w:val="24"/>
          <w:szCs w:val="24"/>
        </w:rPr>
      </w:pPr>
    </w:p>
    <w:p w14:paraId="2CA56BCD" w14:textId="77777777" w:rsidR="00A94C3C" w:rsidRPr="00584400" w:rsidRDefault="00A94C3C" w:rsidP="00A94C3C">
      <w:pPr>
        <w:jc w:val="both"/>
        <w:rPr>
          <w:b/>
          <w:sz w:val="24"/>
          <w:szCs w:val="24"/>
        </w:rPr>
      </w:pPr>
      <w:r w:rsidRPr="00584400">
        <w:rPr>
          <w:b/>
          <w:sz w:val="24"/>
          <w:szCs w:val="24"/>
        </w:rPr>
        <w:t xml:space="preserve">Page </w:t>
      </w:r>
      <w:r w:rsidR="00B0339D">
        <w:rPr>
          <w:b/>
          <w:sz w:val="24"/>
          <w:szCs w:val="24"/>
        </w:rPr>
        <w:t>29</w:t>
      </w:r>
      <w:r>
        <w:rPr>
          <w:b/>
          <w:sz w:val="24"/>
          <w:szCs w:val="24"/>
        </w:rPr>
        <w:t xml:space="preserve"> </w:t>
      </w:r>
      <w:r w:rsidRPr="00584400">
        <w:rPr>
          <w:b/>
          <w:sz w:val="24"/>
          <w:szCs w:val="24"/>
        </w:rPr>
        <w:t>des archives.</w:t>
      </w:r>
    </w:p>
    <w:p w14:paraId="612555E3" w14:textId="77777777" w:rsidR="00C65AD5" w:rsidRDefault="00C65AD5" w:rsidP="00907C61">
      <w:pPr>
        <w:jc w:val="both"/>
        <w:rPr>
          <w:sz w:val="24"/>
          <w:szCs w:val="24"/>
        </w:rPr>
      </w:pPr>
    </w:p>
    <w:p w14:paraId="705CCB11" w14:textId="77777777" w:rsidR="00C65AD5" w:rsidRDefault="00491AA5" w:rsidP="00907C61">
      <w:pPr>
        <w:jc w:val="both"/>
        <w:rPr>
          <w:sz w:val="24"/>
          <w:szCs w:val="24"/>
        </w:rPr>
      </w:pPr>
      <w:r>
        <w:rPr>
          <w:sz w:val="24"/>
          <w:szCs w:val="24"/>
        </w:rPr>
        <w:t>Le neufviesme mars 1631 Simon fils de Blaise Gueneau et de Jeanne Merc</w:t>
      </w:r>
      <w:r w:rsidR="00185AA1">
        <w:rPr>
          <w:sz w:val="24"/>
          <w:szCs w:val="24"/>
        </w:rPr>
        <w:t>er</w:t>
      </w:r>
      <w:r>
        <w:rPr>
          <w:sz w:val="24"/>
          <w:szCs w:val="24"/>
        </w:rPr>
        <w:t>e</w:t>
      </w:r>
      <w:r w:rsidR="00185AA1">
        <w:rPr>
          <w:sz w:val="24"/>
          <w:szCs w:val="24"/>
        </w:rPr>
        <w:t>t</w:t>
      </w:r>
      <w:r>
        <w:rPr>
          <w:sz w:val="24"/>
          <w:szCs w:val="24"/>
        </w:rPr>
        <w:t xml:space="preserve">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messire Simon Lhomme </w:t>
      </w:r>
      <w:r w:rsidR="00EE6FE8">
        <w:rPr>
          <w:sz w:val="24"/>
          <w:szCs w:val="24"/>
        </w:rPr>
        <w:t>prestre</w:t>
      </w:r>
      <w:r>
        <w:rPr>
          <w:sz w:val="24"/>
          <w:szCs w:val="24"/>
        </w:rPr>
        <w:t xml:space="preserve"> cur</w:t>
      </w:r>
      <w:r w:rsidR="00A97B30">
        <w:rPr>
          <w:sz w:val="24"/>
          <w:szCs w:val="24"/>
        </w:rPr>
        <w:t>e</w:t>
      </w:r>
      <w:r>
        <w:rPr>
          <w:sz w:val="24"/>
          <w:szCs w:val="24"/>
        </w:rPr>
        <w:t xml:space="preserve"> de Ma</w:t>
      </w:r>
      <w:r w:rsidR="00185AA1">
        <w:rPr>
          <w:sz w:val="24"/>
          <w:szCs w:val="24"/>
        </w:rPr>
        <w:t>gn</w:t>
      </w:r>
      <w:r>
        <w:rPr>
          <w:sz w:val="24"/>
          <w:szCs w:val="24"/>
        </w:rPr>
        <w:t>y et pour marreine Jeanne Porteret.</w:t>
      </w:r>
    </w:p>
    <w:p w14:paraId="32E730B4" w14:textId="77777777" w:rsidR="00491AA5" w:rsidRDefault="00491AA5" w:rsidP="00907C61">
      <w:pPr>
        <w:jc w:val="both"/>
        <w:rPr>
          <w:sz w:val="24"/>
          <w:szCs w:val="24"/>
        </w:rPr>
      </w:pPr>
    </w:p>
    <w:p w14:paraId="6A444806" w14:textId="77777777" w:rsidR="00B84921" w:rsidRDefault="00B84921" w:rsidP="00907C61">
      <w:pPr>
        <w:jc w:val="both"/>
        <w:rPr>
          <w:sz w:val="24"/>
          <w:szCs w:val="24"/>
        </w:rPr>
      </w:pPr>
      <w:r>
        <w:rPr>
          <w:sz w:val="24"/>
          <w:szCs w:val="24"/>
        </w:rPr>
        <w:t xml:space="preserve">Le dixiesme mars 1631 Jacquette fille de Gabriel Malbranche et de Francois Porteret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Legrand et pour marreine Jacquette Bauldot, tous dudit Aignay.</w:t>
      </w:r>
    </w:p>
    <w:p w14:paraId="588BF7D4" w14:textId="77777777" w:rsidR="00B84921" w:rsidRDefault="00B84921" w:rsidP="00907C61">
      <w:pPr>
        <w:jc w:val="both"/>
        <w:rPr>
          <w:sz w:val="24"/>
          <w:szCs w:val="24"/>
        </w:rPr>
      </w:pPr>
    </w:p>
    <w:p w14:paraId="0CAF5E34" w14:textId="77777777" w:rsidR="00B84921" w:rsidRDefault="00B84921" w:rsidP="00907C61">
      <w:pPr>
        <w:jc w:val="both"/>
        <w:rPr>
          <w:sz w:val="24"/>
          <w:szCs w:val="24"/>
        </w:rPr>
      </w:pPr>
      <w:r>
        <w:rPr>
          <w:sz w:val="24"/>
          <w:szCs w:val="24"/>
        </w:rPr>
        <w:t xml:space="preserve">Le onziesme mars 1631 Philiberthe fille de Nicolas Coffineau et de Emilande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Siredey et pour marreine Philiberthe Roidot, tous dudit Aignay.</w:t>
      </w:r>
    </w:p>
    <w:p w14:paraId="3EBDB0BB" w14:textId="77777777" w:rsidR="00B84921" w:rsidRDefault="00B84921" w:rsidP="00907C61">
      <w:pPr>
        <w:jc w:val="both"/>
        <w:rPr>
          <w:sz w:val="24"/>
          <w:szCs w:val="24"/>
        </w:rPr>
      </w:pPr>
    </w:p>
    <w:p w14:paraId="0E31C67C" w14:textId="77777777" w:rsidR="00B84921" w:rsidRDefault="00B84921" w:rsidP="00907C61">
      <w:pPr>
        <w:jc w:val="both"/>
        <w:rPr>
          <w:sz w:val="24"/>
          <w:szCs w:val="24"/>
        </w:rPr>
      </w:pPr>
      <w:r>
        <w:rPr>
          <w:sz w:val="24"/>
          <w:szCs w:val="24"/>
        </w:rPr>
        <w:t xml:space="preserve">Le 19 mars 1631 Blaise fils de Estienne Bourgoin et de Tiennette Damotte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Blaise le Sage et pour marreine</w:t>
      </w:r>
      <w:r w:rsidR="003E29B9">
        <w:rPr>
          <w:sz w:val="24"/>
          <w:szCs w:val="24"/>
        </w:rPr>
        <w:t xml:space="preserve"> </w:t>
      </w:r>
      <w:r w:rsidR="004C0FEC" w:rsidRPr="004C0FEC">
        <w:rPr>
          <w:sz w:val="24"/>
          <w:szCs w:val="24"/>
        </w:rPr>
        <w:t>Vanture</w:t>
      </w:r>
      <w:r w:rsidRPr="004C0FEC">
        <w:rPr>
          <w:sz w:val="24"/>
          <w:szCs w:val="24"/>
        </w:rPr>
        <w:t xml:space="preserve"> d’Artois</w:t>
      </w:r>
      <w:r>
        <w:rPr>
          <w:sz w:val="24"/>
          <w:szCs w:val="24"/>
        </w:rPr>
        <w:t xml:space="preserve"> de Melesson.</w:t>
      </w:r>
    </w:p>
    <w:p w14:paraId="269840A4" w14:textId="77777777" w:rsidR="00B84921" w:rsidRDefault="00B84921" w:rsidP="00907C61">
      <w:pPr>
        <w:jc w:val="both"/>
        <w:rPr>
          <w:sz w:val="24"/>
          <w:szCs w:val="24"/>
        </w:rPr>
      </w:pPr>
    </w:p>
    <w:p w14:paraId="39F492E5" w14:textId="77777777" w:rsidR="00B84921" w:rsidRDefault="00B84921" w:rsidP="00907C61">
      <w:pPr>
        <w:jc w:val="both"/>
        <w:rPr>
          <w:sz w:val="24"/>
          <w:szCs w:val="24"/>
        </w:rPr>
      </w:pPr>
      <w:r>
        <w:rPr>
          <w:sz w:val="24"/>
          <w:szCs w:val="24"/>
        </w:rPr>
        <w:t>Le 26 mars 1631 Ligere fille de Claude Carlin et de Jeanne T</w:t>
      </w:r>
      <w:r w:rsidR="009516FD">
        <w:rPr>
          <w:sz w:val="24"/>
          <w:szCs w:val="24"/>
        </w:rPr>
        <w:t>u</w:t>
      </w:r>
      <w:r>
        <w:rPr>
          <w:sz w:val="24"/>
          <w:szCs w:val="24"/>
        </w:rPr>
        <w:t xml:space="preserve">mbert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Siredey et pour marreine </w:t>
      </w:r>
      <w:r w:rsidR="009516FD">
        <w:rPr>
          <w:sz w:val="24"/>
          <w:szCs w:val="24"/>
        </w:rPr>
        <w:t>Ligere Bauldot, tous dudit Aignay.</w:t>
      </w:r>
    </w:p>
    <w:p w14:paraId="76B42152" w14:textId="77777777" w:rsidR="00F31945" w:rsidRDefault="00F31945" w:rsidP="00907C61">
      <w:pPr>
        <w:jc w:val="both"/>
        <w:rPr>
          <w:sz w:val="24"/>
          <w:szCs w:val="24"/>
        </w:rPr>
      </w:pPr>
    </w:p>
    <w:p w14:paraId="776F4796" w14:textId="77777777" w:rsidR="00F31945" w:rsidRDefault="009516FD" w:rsidP="00907C61">
      <w:pPr>
        <w:jc w:val="both"/>
        <w:rPr>
          <w:sz w:val="24"/>
          <w:szCs w:val="24"/>
        </w:rPr>
      </w:pPr>
      <w:r>
        <w:rPr>
          <w:sz w:val="24"/>
          <w:szCs w:val="24"/>
        </w:rPr>
        <w:t xml:space="preserve">Le premier jour du mois d’apvril 1631 Philiberthe fille de Mathieu Chauchot et de Jeanne Tupin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Guillaume Jacquin et pour marreine Philiberthe Do</w:t>
      </w:r>
      <w:r w:rsidR="00EC37BE">
        <w:rPr>
          <w:sz w:val="24"/>
          <w:szCs w:val="24"/>
        </w:rPr>
        <w:t>i</w:t>
      </w:r>
      <w:r>
        <w:rPr>
          <w:sz w:val="24"/>
          <w:szCs w:val="24"/>
        </w:rPr>
        <w:t>g</w:t>
      </w:r>
      <w:r w:rsidR="00EC37BE">
        <w:rPr>
          <w:sz w:val="24"/>
          <w:szCs w:val="24"/>
        </w:rPr>
        <w:t>n</w:t>
      </w:r>
      <w:r>
        <w:rPr>
          <w:sz w:val="24"/>
          <w:szCs w:val="24"/>
        </w:rPr>
        <w:t>on, tous dudit Aignay.</w:t>
      </w:r>
    </w:p>
    <w:p w14:paraId="031A4EFD" w14:textId="77777777" w:rsidR="009516FD" w:rsidRDefault="009516FD" w:rsidP="00907C61">
      <w:pPr>
        <w:jc w:val="both"/>
        <w:rPr>
          <w:sz w:val="24"/>
          <w:szCs w:val="24"/>
        </w:rPr>
      </w:pPr>
    </w:p>
    <w:p w14:paraId="2354FF60" w14:textId="77777777" w:rsidR="009516FD" w:rsidRDefault="009516FD" w:rsidP="00907C61">
      <w:pPr>
        <w:jc w:val="both"/>
        <w:rPr>
          <w:sz w:val="24"/>
          <w:szCs w:val="24"/>
        </w:rPr>
      </w:pPr>
      <w:r>
        <w:rPr>
          <w:sz w:val="24"/>
          <w:szCs w:val="24"/>
        </w:rPr>
        <w:t xml:space="preserve">Le 25 apvril 1631 Mongeot fils de Thibault Bordot demeurant à Grand bois et de Bastienne Ladrey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Mongeot Bordot de Beaunotte et pour marreine Margueritte Basin de Grand bois.</w:t>
      </w:r>
    </w:p>
    <w:p w14:paraId="0ED5D9F3" w14:textId="77777777" w:rsidR="009516FD" w:rsidRDefault="009516FD" w:rsidP="00907C61">
      <w:pPr>
        <w:jc w:val="both"/>
        <w:rPr>
          <w:sz w:val="24"/>
          <w:szCs w:val="24"/>
        </w:rPr>
      </w:pPr>
      <w:r>
        <w:rPr>
          <w:sz w:val="24"/>
          <w:szCs w:val="24"/>
        </w:rPr>
        <w:t xml:space="preserve">Le 26 apvril 1631 Fiacre fils de Noel Simonot et de Marie Massenet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Fiacre Damotte et pour marreine Jeanne Merceret, tous dudit Aignay.</w:t>
      </w:r>
    </w:p>
    <w:p w14:paraId="3D17021D" w14:textId="77777777" w:rsidR="009516FD" w:rsidRDefault="009516FD" w:rsidP="00907C61">
      <w:pPr>
        <w:jc w:val="both"/>
        <w:rPr>
          <w:sz w:val="24"/>
          <w:szCs w:val="24"/>
        </w:rPr>
      </w:pPr>
    </w:p>
    <w:p w14:paraId="36B8ED46" w14:textId="77777777" w:rsidR="009516FD" w:rsidRDefault="00B1604E" w:rsidP="00907C61">
      <w:pPr>
        <w:jc w:val="both"/>
        <w:rPr>
          <w:sz w:val="24"/>
          <w:szCs w:val="24"/>
        </w:rPr>
      </w:pPr>
      <w:r>
        <w:rPr>
          <w:sz w:val="24"/>
          <w:szCs w:val="24"/>
        </w:rPr>
        <w:t>Le 27 apvril 1631 ladite Marie Massenet femme dudit Noel Simonot a acouch</w:t>
      </w:r>
      <w:r w:rsidR="00A97B30">
        <w:rPr>
          <w:sz w:val="24"/>
          <w:szCs w:val="24"/>
        </w:rPr>
        <w:t>e</w:t>
      </w:r>
      <w:r>
        <w:rPr>
          <w:sz w:val="24"/>
          <w:szCs w:val="24"/>
        </w:rPr>
        <w:t xml:space="preserve"> d’une fille, a </w:t>
      </w:r>
      <w:r w:rsidR="008A6F75">
        <w:rPr>
          <w:sz w:val="24"/>
          <w:szCs w:val="24"/>
        </w:rPr>
        <w:t>receu</w:t>
      </w:r>
      <w:r>
        <w:rPr>
          <w:sz w:val="24"/>
          <w:szCs w:val="24"/>
        </w:rPr>
        <w:t xml:space="preserve"> baptesme et </w:t>
      </w:r>
      <w:r w:rsidR="001322FC">
        <w:rPr>
          <w:sz w:val="24"/>
          <w:szCs w:val="24"/>
        </w:rPr>
        <w:t>eust</w:t>
      </w:r>
      <w:r>
        <w:rPr>
          <w:sz w:val="24"/>
          <w:szCs w:val="24"/>
        </w:rPr>
        <w:t xml:space="preserve"> pour parrin Jean Bauldot et pour marreine Claudine Caillet, tous dudit Aignay le Duc.</w:t>
      </w:r>
    </w:p>
    <w:p w14:paraId="6F736EFE" w14:textId="77777777" w:rsidR="00B1604E" w:rsidRDefault="00B1604E" w:rsidP="00907C61">
      <w:pPr>
        <w:jc w:val="both"/>
        <w:rPr>
          <w:sz w:val="24"/>
          <w:szCs w:val="24"/>
        </w:rPr>
      </w:pPr>
    </w:p>
    <w:p w14:paraId="3A75FAF0" w14:textId="77777777" w:rsidR="00B1604E" w:rsidRDefault="00B1604E" w:rsidP="00907C61">
      <w:pPr>
        <w:jc w:val="both"/>
        <w:rPr>
          <w:sz w:val="24"/>
          <w:szCs w:val="24"/>
        </w:rPr>
      </w:pPr>
      <w:r>
        <w:rPr>
          <w:sz w:val="24"/>
          <w:szCs w:val="24"/>
        </w:rPr>
        <w:t xml:space="preserve">Le deuxiesme may 1631 Catherine fille de Jean Gallimardet et de Elisabeth Simonot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Evandelin Simonot et pour marreine Catherine Housse femme de </w:t>
      </w:r>
      <w:r w:rsidR="00FE6844">
        <w:rPr>
          <w:sz w:val="24"/>
          <w:szCs w:val="24"/>
        </w:rPr>
        <w:t>m(aitr)e</w:t>
      </w:r>
      <w:r>
        <w:rPr>
          <w:sz w:val="24"/>
          <w:szCs w:val="24"/>
        </w:rPr>
        <w:t xml:space="preserve"> Potet </w:t>
      </w:r>
      <w:r w:rsidR="00006B6D">
        <w:rPr>
          <w:sz w:val="24"/>
          <w:szCs w:val="24"/>
        </w:rPr>
        <w:t>procureur</w:t>
      </w:r>
      <w:r>
        <w:rPr>
          <w:sz w:val="24"/>
          <w:szCs w:val="24"/>
        </w:rPr>
        <w:t xml:space="preserve"> e</w:t>
      </w:r>
      <w:r w:rsidR="00006B6D">
        <w:rPr>
          <w:sz w:val="24"/>
          <w:szCs w:val="24"/>
        </w:rPr>
        <w:t>n</w:t>
      </w:r>
      <w:r>
        <w:rPr>
          <w:sz w:val="24"/>
          <w:szCs w:val="24"/>
        </w:rPr>
        <w:t xml:space="preserve"> la justice d’Aignay le Duc.</w:t>
      </w:r>
    </w:p>
    <w:p w14:paraId="5B289BFB" w14:textId="77777777" w:rsidR="00B1604E" w:rsidRDefault="00B1604E" w:rsidP="00907C61">
      <w:pPr>
        <w:jc w:val="both"/>
        <w:rPr>
          <w:sz w:val="24"/>
          <w:szCs w:val="24"/>
        </w:rPr>
      </w:pPr>
    </w:p>
    <w:p w14:paraId="3FF4E15F" w14:textId="77777777" w:rsidR="00B1604E" w:rsidRDefault="00066A4A" w:rsidP="00907C61">
      <w:pPr>
        <w:jc w:val="both"/>
        <w:rPr>
          <w:sz w:val="24"/>
          <w:szCs w:val="24"/>
        </w:rPr>
      </w:pPr>
      <w:r>
        <w:rPr>
          <w:sz w:val="24"/>
          <w:szCs w:val="24"/>
        </w:rPr>
        <w:t xml:space="preserve">Le cinquiesme may 1631 Benigne fille de Pierre Rabasse et de Marie Vallerot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Daniel Raoul et pour marreine Benigne Malbranche, tous dudit Aignay le Duc.</w:t>
      </w:r>
    </w:p>
    <w:p w14:paraId="3076D6A6" w14:textId="77777777" w:rsidR="00066A4A" w:rsidRDefault="00066A4A" w:rsidP="00907C61">
      <w:pPr>
        <w:jc w:val="both"/>
        <w:rPr>
          <w:sz w:val="24"/>
          <w:szCs w:val="24"/>
        </w:rPr>
      </w:pPr>
    </w:p>
    <w:p w14:paraId="5A156FAD" w14:textId="77777777" w:rsidR="00066A4A" w:rsidRDefault="00066A4A" w:rsidP="00907C61">
      <w:pPr>
        <w:jc w:val="both"/>
        <w:rPr>
          <w:sz w:val="24"/>
          <w:szCs w:val="24"/>
        </w:rPr>
      </w:pPr>
      <w:r>
        <w:rPr>
          <w:sz w:val="24"/>
          <w:szCs w:val="24"/>
        </w:rPr>
        <w:t xml:space="preserve">Le dixhuitiesme may 1631 Barbe fille de Noel Simonot et de Benigne Vielard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Martin Basin et pour marreine Barbe Escaille tous dudit Aignay le Duc.</w:t>
      </w:r>
    </w:p>
    <w:p w14:paraId="036A23BB" w14:textId="77777777" w:rsidR="00066A4A" w:rsidRDefault="00066A4A" w:rsidP="00907C61">
      <w:pPr>
        <w:jc w:val="both"/>
        <w:rPr>
          <w:sz w:val="24"/>
          <w:szCs w:val="24"/>
        </w:rPr>
      </w:pPr>
    </w:p>
    <w:p w14:paraId="19E97548" w14:textId="77777777" w:rsidR="00066A4A" w:rsidRDefault="00E604A6" w:rsidP="00907C61">
      <w:pPr>
        <w:jc w:val="both"/>
        <w:rPr>
          <w:sz w:val="24"/>
          <w:szCs w:val="24"/>
        </w:rPr>
      </w:pPr>
      <w:r>
        <w:rPr>
          <w:sz w:val="24"/>
          <w:szCs w:val="24"/>
        </w:rPr>
        <w:t xml:space="preserve">Le 20 may 1631 Fiacre fils de Jean Petit et de Jeanne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Fiacre Damotte et pour marreine Anthoinette Desclers, tous dudit Aignay.</w:t>
      </w:r>
    </w:p>
    <w:p w14:paraId="2C451569" w14:textId="77777777" w:rsidR="00E604A6" w:rsidRDefault="00E604A6" w:rsidP="00907C61">
      <w:pPr>
        <w:jc w:val="both"/>
        <w:rPr>
          <w:sz w:val="24"/>
          <w:szCs w:val="24"/>
        </w:rPr>
      </w:pPr>
    </w:p>
    <w:p w14:paraId="71533735" w14:textId="77777777" w:rsidR="00E604A6" w:rsidRDefault="00E604A6" w:rsidP="00907C61">
      <w:pPr>
        <w:jc w:val="both"/>
        <w:rPr>
          <w:sz w:val="24"/>
          <w:szCs w:val="24"/>
        </w:rPr>
      </w:pPr>
      <w:r>
        <w:rPr>
          <w:sz w:val="24"/>
          <w:szCs w:val="24"/>
        </w:rPr>
        <w:t xml:space="preserve">Le vingthuitiesme may 1631 Marie fille de </w:t>
      </w:r>
      <w:r w:rsidR="00FE6844">
        <w:rPr>
          <w:sz w:val="24"/>
          <w:szCs w:val="24"/>
        </w:rPr>
        <w:t>m(aitr)e</w:t>
      </w:r>
      <w:r>
        <w:rPr>
          <w:sz w:val="24"/>
          <w:szCs w:val="24"/>
        </w:rPr>
        <w:t xml:space="preserve"> Francois Damotte et de Claudine </w:t>
      </w:r>
      <w:r w:rsidR="00A234CF">
        <w:rPr>
          <w:sz w:val="24"/>
          <w:szCs w:val="24"/>
        </w:rPr>
        <w:t>Tremisot</w:t>
      </w:r>
      <w:r>
        <w:rPr>
          <w:sz w:val="24"/>
          <w:szCs w:val="24"/>
        </w:rPr>
        <w:t xml:space="preserv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Bernard Legnelet maistre d’escolle dudit Aignay et Marie Marlet pour marreine, tous dudit Aignay.</w:t>
      </w:r>
    </w:p>
    <w:p w14:paraId="2079D2D5" w14:textId="77777777" w:rsidR="00E604A6" w:rsidRDefault="00E604A6" w:rsidP="00907C61">
      <w:pPr>
        <w:jc w:val="both"/>
        <w:rPr>
          <w:sz w:val="24"/>
          <w:szCs w:val="24"/>
        </w:rPr>
      </w:pPr>
    </w:p>
    <w:p w14:paraId="7C9A027A" w14:textId="77777777" w:rsidR="00E604A6" w:rsidRDefault="00E604A6" w:rsidP="00907C61">
      <w:pPr>
        <w:jc w:val="both"/>
        <w:rPr>
          <w:sz w:val="24"/>
          <w:szCs w:val="24"/>
        </w:rPr>
      </w:pPr>
      <w:r>
        <w:rPr>
          <w:sz w:val="24"/>
          <w:szCs w:val="24"/>
        </w:rPr>
        <w:t xml:space="preserve">Le neufviesme juin 1631 Jean fils de Laurent Griffon et de Nicole Bresson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Griffon et pour marreine Genevievre le Sage, tous dudit Aignay.</w:t>
      </w:r>
    </w:p>
    <w:p w14:paraId="3B5DFF00" w14:textId="77777777" w:rsidR="00E604A6" w:rsidRDefault="00E604A6" w:rsidP="00907C61">
      <w:pPr>
        <w:jc w:val="both"/>
        <w:rPr>
          <w:sz w:val="24"/>
          <w:szCs w:val="24"/>
        </w:rPr>
      </w:pPr>
    </w:p>
    <w:p w14:paraId="200C866F" w14:textId="77777777" w:rsidR="00E604A6" w:rsidRDefault="00E604A6" w:rsidP="00907C61">
      <w:pPr>
        <w:jc w:val="both"/>
        <w:rPr>
          <w:sz w:val="24"/>
          <w:szCs w:val="24"/>
        </w:rPr>
      </w:pPr>
      <w:r>
        <w:rPr>
          <w:sz w:val="24"/>
          <w:szCs w:val="24"/>
        </w:rPr>
        <w:t xml:space="preserve">Le dixiesme juin 1631 Roch fils de Roch Siredey et de Barbe Grappin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Roch Bauldot et pour marreine Jeanne Mignard, tous dudit Aignay.</w:t>
      </w:r>
    </w:p>
    <w:p w14:paraId="1B8E053A" w14:textId="77777777" w:rsidR="00E604A6" w:rsidRDefault="00E604A6" w:rsidP="00907C61">
      <w:pPr>
        <w:jc w:val="both"/>
        <w:rPr>
          <w:sz w:val="24"/>
          <w:szCs w:val="24"/>
        </w:rPr>
      </w:pPr>
    </w:p>
    <w:p w14:paraId="326B3EB0" w14:textId="77777777" w:rsidR="00E604A6" w:rsidRDefault="00B06B13" w:rsidP="00907C61">
      <w:pPr>
        <w:jc w:val="both"/>
        <w:rPr>
          <w:sz w:val="24"/>
          <w:szCs w:val="24"/>
        </w:rPr>
      </w:pPr>
      <w:r>
        <w:rPr>
          <w:sz w:val="24"/>
          <w:szCs w:val="24"/>
        </w:rPr>
        <w:t xml:space="preserve">Le dixneufviesme aoust 1631 Pierre fils de Nicolas </w:t>
      </w:r>
      <w:r w:rsidR="00AF3AD4">
        <w:rPr>
          <w:sz w:val="24"/>
          <w:szCs w:val="24"/>
        </w:rPr>
        <w:t>Quenier</w:t>
      </w:r>
      <w:r>
        <w:rPr>
          <w:sz w:val="24"/>
          <w:szCs w:val="24"/>
        </w:rPr>
        <w:t xml:space="preserve"> et de Sirotte Espolet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de Lery d’Estallente et pour </w:t>
      </w:r>
      <w:r w:rsidRPr="003E29B9">
        <w:rPr>
          <w:sz w:val="24"/>
          <w:szCs w:val="24"/>
        </w:rPr>
        <w:t>marreine Anne</w:t>
      </w:r>
      <w:r>
        <w:rPr>
          <w:sz w:val="24"/>
          <w:szCs w:val="24"/>
        </w:rPr>
        <w:t xml:space="preserve"> Siredey d’Aignay le Duc.</w:t>
      </w:r>
    </w:p>
    <w:p w14:paraId="5750BDC1" w14:textId="77777777" w:rsidR="00F50D78" w:rsidRDefault="00F50D78" w:rsidP="002E6FD0">
      <w:pPr>
        <w:jc w:val="both"/>
        <w:rPr>
          <w:b/>
          <w:sz w:val="24"/>
          <w:szCs w:val="24"/>
        </w:rPr>
      </w:pPr>
    </w:p>
    <w:p w14:paraId="4F8C6A75" w14:textId="77777777" w:rsidR="002E6FD0" w:rsidRDefault="002E6FD0" w:rsidP="002E6FD0">
      <w:pPr>
        <w:jc w:val="both"/>
        <w:rPr>
          <w:b/>
          <w:sz w:val="24"/>
          <w:szCs w:val="24"/>
        </w:rPr>
      </w:pPr>
      <w:r w:rsidRPr="00584400">
        <w:rPr>
          <w:b/>
          <w:sz w:val="24"/>
          <w:szCs w:val="24"/>
        </w:rPr>
        <w:t xml:space="preserve">Page </w:t>
      </w:r>
      <w:r>
        <w:rPr>
          <w:b/>
          <w:sz w:val="24"/>
          <w:szCs w:val="24"/>
        </w:rPr>
        <w:t>3</w:t>
      </w:r>
      <w:r w:rsidR="00B0339D">
        <w:rPr>
          <w:b/>
          <w:sz w:val="24"/>
          <w:szCs w:val="24"/>
        </w:rPr>
        <w:t>0</w:t>
      </w:r>
      <w:r>
        <w:rPr>
          <w:b/>
          <w:sz w:val="24"/>
          <w:szCs w:val="24"/>
        </w:rPr>
        <w:t xml:space="preserve"> </w:t>
      </w:r>
      <w:r w:rsidRPr="00584400">
        <w:rPr>
          <w:b/>
          <w:sz w:val="24"/>
          <w:szCs w:val="24"/>
        </w:rPr>
        <w:t>des archives.</w:t>
      </w:r>
    </w:p>
    <w:p w14:paraId="58DCE012" w14:textId="77777777" w:rsidR="00D3306B" w:rsidRPr="00584400" w:rsidRDefault="00D3306B" w:rsidP="002E6FD0">
      <w:pPr>
        <w:jc w:val="both"/>
        <w:rPr>
          <w:b/>
          <w:sz w:val="24"/>
          <w:szCs w:val="24"/>
        </w:rPr>
      </w:pPr>
    </w:p>
    <w:p w14:paraId="2C8CFD04" w14:textId="77777777" w:rsidR="00604BFB" w:rsidRDefault="002E6FD0" w:rsidP="00907C61">
      <w:pPr>
        <w:jc w:val="both"/>
        <w:rPr>
          <w:sz w:val="24"/>
          <w:szCs w:val="24"/>
        </w:rPr>
      </w:pPr>
      <w:r>
        <w:rPr>
          <w:sz w:val="24"/>
          <w:szCs w:val="24"/>
        </w:rPr>
        <w:t>Le 21</w:t>
      </w:r>
      <w:r w:rsidRPr="002E6FD0">
        <w:rPr>
          <w:sz w:val="24"/>
          <w:szCs w:val="24"/>
          <w:vertAlign w:val="superscript"/>
        </w:rPr>
        <w:t>e</w:t>
      </w:r>
      <w:r>
        <w:rPr>
          <w:sz w:val="24"/>
          <w:szCs w:val="24"/>
        </w:rPr>
        <w:t xml:space="preserve"> jour d’aoust 1631 Claude-Anthoine fille de Jean Patin chirurgien à Aignay et de Claudine Audinot apr</w:t>
      </w:r>
      <w:r w:rsidR="00BB67E8">
        <w:rPr>
          <w:sz w:val="24"/>
          <w:szCs w:val="24"/>
        </w:rPr>
        <w:t>ai</w:t>
      </w:r>
      <w:r>
        <w:rPr>
          <w:sz w:val="24"/>
          <w:szCs w:val="24"/>
        </w:rPr>
        <w:t xml:space="preserve">s avoir </w:t>
      </w:r>
      <w:r w:rsidR="008A6F75">
        <w:rPr>
          <w:sz w:val="24"/>
          <w:szCs w:val="24"/>
        </w:rPr>
        <w:t>receu</w:t>
      </w:r>
      <w:r>
        <w:rPr>
          <w:sz w:val="24"/>
          <w:szCs w:val="24"/>
        </w:rPr>
        <w:t xml:space="preserve"> le baptesme par la sage femme en extr</w:t>
      </w:r>
      <w:r w:rsidR="00BB67E8">
        <w:rPr>
          <w:sz w:val="24"/>
          <w:szCs w:val="24"/>
        </w:rPr>
        <w:t>e</w:t>
      </w:r>
      <w:r>
        <w:rPr>
          <w:sz w:val="24"/>
          <w:szCs w:val="24"/>
        </w:rPr>
        <w:t>me n</w:t>
      </w:r>
      <w:r w:rsidR="00A97B30">
        <w:rPr>
          <w:sz w:val="24"/>
          <w:szCs w:val="24"/>
        </w:rPr>
        <w:t>e</w:t>
      </w:r>
      <w:r>
        <w:rPr>
          <w:sz w:val="24"/>
          <w:szCs w:val="24"/>
        </w:rPr>
        <w:t>cessit</w:t>
      </w:r>
      <w:r w:rsidR="00A97B30">
        <w:rPr>
          <w:sz w:val="24"/>
          <w:szCs w:val="24"/>
        </w:rPr>
        <w:t>e</w:t>
      </w:r>
      <w:r>
        <w:rPr>
          <w:sz w:val="24"/>
          <w:szCs w:val="24"/>
        </w:rPr>
        <w:t xml:space="preserve"> en la maison </w:t>
      </w:r>
      <w:r w:rsidR="00BB67E8">
        <w:rPr>
          <w:sz w:val="24"/>
          <w:szCs w:val="24"/>
        </w:rPr>
        <w:t>et a</w:t>
      </w:r>
      <w:r w:rsidR="00164455">
        <w:rPr>
          <w:sz w:val="24"/>
          <w:szCs w:val="24"/>
        </w:rPr>
        <w:t xml:space="preserve"> </w:t>
      </w:r>
      <w:r w:rsidR="00BB67E8">
        <w:rPr>
          <w:sz w:val="24"/>
          <w:szCs w:val="24"/>
        </w:rPr>
        <w:t>es</w:t>
      </w:r>
      <w:r w:rsidR="00164455">
        <w:rPr>
          <w:sz w:val="24"/>
          <w:szCs w:val="24"/>
        </w:rPr>
        <w:t>te</w:t>
      </w:r>
      <w:r>
        <w:rPr>
          <w:sz w:val="24"/>
          <w:szCs w:val="24"/>
        </w:rPr>
        <w:t xml:space="preserve"> apport</w:t>
      </w:r>
      <w:r w:rsidR="00A97B30">
        <w:rPr>
          <w:sz w:val="24"/>
          <w:szCs w:val="24"/>
        </w:rPr>
        <w:t>e</w:t>
      </w:r>
      <w:r>
        <w:rPr>
          <w:sz w:val="24"/>
          <w:szCs w:val="24"/>
        </w:rPr>
        <w:t xml:space="preserve"> en l’</w:t>
      </w:r>
      <w:r w:rsidR="00A97B30">
        <w:rPr>
          <w:sz w:val="24"/>
          <w:szCs w:val="24"/>
        </w:rPr>
        <w:t>e</w:t>
      </w:r>
      <w:r>
        <w:rPr>
          <w:sz w:val="24"/>
          <w:szCs w:val="24"/>
        </w:rPr>
        <w:t>glise pour y rece</w:t>
      </w:r>
      <w:r w:rsidR="00164455">
        <w:rPr>
          <w:sz w:val="24"/>
          <w:szCs w:val="24"/>
        </w:rPr>
        <w:t>p</w:t>
      </w:r>
      <w:r>
        <w:rPr>
          <w:sz w:val="24"/>
          <w:szCs w:val="24"/>
        </w:rPr>
        <w:t>voir l</w:t>
      </w:r>
      <w:r w:rsidR="00164455">
        <w:rPr>
          <w:sz w:val="24"/>
          <w:szCs w:val="24"/>
        </w:rPr>
        <w:t>a</w:t>
      </w:r>
      <w:r w:rsidR="00BB67E8">
        <w:rPr>
          <w:sz w:val="24"/>
          <w:szCs w:val="24"/>
        </w:rPr>
        <w:t xml:space="preserve"> ceremonie ecclesiastique</w:t>
      </w:r>
      <w:r>
        <w:rPr>
          <w:sz w:val="24"/>
          <w:szCs w:val="24"/>
        </w:rPr>
        <w:t xml:space="preserve"> et a </w:t>
      </w:r>
      <w:r w:rsidR="00BB67E8">
        <w:rPr>
          <w:sz w:val="24"/>
          <w:szCs w:val="24"/>
        </w:rPr>
        <w:t>h</w:t>
      </w:r>
      <w:r w:rsidR="001322FC">
        <w:rPr>
          <w:sz w:val="24"/>
          <w:szCs w:val="24"/>
        </w:rPr>
        <w:t>eu</w:t>
      </w:r>
      <w:r w:rsidR="00164455">
        <w:rPr>
          <w:sz w:val="24"/>
          <w:szCs w:val="24"/>
        </w:rPr>
        <w:t>e</w:t>
      </w:r>
      <w:r>
        <w:rPr>
          <w:sz w:val="24"/>
          <w:szCs w:val="24"/>
        </w:rPr>
        <w:t xml:space="preserve"> pour parrin </w:t>
      </w:r>
      <w:r w:rsidR="00FE6844">
        <w:rPr>
          <w:sz w:val="24"/>
          <w:szCs w:val="24"/>
        </w:rPr>
        <w:t>m(aitr)e</w:t>
      </w:r>
      <w:r>
        <w:rPr>
          <w:sz w:val="24"/>
          <w:szCs w:val="24"/>
        </w:rPr>
        <w:t xml:space="preserve"> Daniel Potet </w:t>
      </w:r>
      <w:r w:rsidR="00BB67E8">
        <w:rPr>
          <w:sz w:val="24"/>
          <w:szCs w:val="24"/>
        </w:rPr>
        <w:t>p(rocureu)r</w:t>
      </w:r>
      <w:r>
        <w:rPr>
          <w:sz w:val="24"/>
          <w:szCs w:val="24"/>
        </w:rPr>
        <w:t xml:space="preserve"> d’office en la justice d’Aignay et pour marreine </w:t>
      </w:r>
      <w:r w:rsidR="00BB67E8">
        <w:rPr>
          <w:sz w:val="24"/>
          <w:szCs w:val="24"/>
        </w:rPr>
        <w:t>dam(oise)lle</w:t>
      </w:r>
      <w:r>
        <w:rPr>
          <w:sz w:val="24"/>
          <w:szCs w:val="24"/>
        </w:rPr>
        <w:t xml:space="preserve"> Claude-Anthoine Champeau tous dudit Aignay le Duc.</w:t>
      </w:r>
    </w:p>
    <w:p w14:paraId="37D33A33" w14:textId="77777777" w:rsidR="002E6FD0" w:rsidRDefault="002E6FD0" w:rsidP="00907C61">
      <w:pPr>
        <w:jc w:val="both"/>
        <w:rPr>
          <w:sz w:val="24"/>
          <w:szCs w:val="24"/>
        </w:rPr>
      </w:pPr>
    </w:p>
    <w:p w14:paraId="3D6C95C3" w14:textId="77777777" w:rsidR="002E6FD0" w:rsidRDefault="00833FC8" w:rsidP="00907C61">
      <w:pPr>
        <w:jc w:val="both"/>
        <w:rPr>
          <w:sz w:val="24"/>
          <w:szCs w:val="24"/>
        </w:rPr>
      </w:pPr>
      <w:r>
        <w:rPr>
          <w:sz w:val="24"/>
          <w:szCs w:val="24"/>
        </w:rPr>
        <w:t xml:space="preserve">Le 29 aoust 1631 Jean fils de Francois </w:t>
      </w:r>
      <w:r w:rsidR="004C3BFB">
        <w:rPr>
          <w:sz w:val="24"/>
          <w:szCs w:val="24"/>
        </w:rPr>
        <w:t>Vautherot</w:t>
      </w:r>
      <w:r>
        <w:rPr>
          <w:sz w:val="24"/>
          <w:szCs w:val="24"/>
        </w:rPr>
        <w:t xml:space="preserve"> et de Louyse Malnourry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Cathelin Grappin et pour marreine Bartholomine Mathieu, tous dudit Aignay.</w:t>
      </w:r>
    </w:p>
    <w:p w14:paraId="09BA2E83" w14:textId="77777777" w:rsidR="00833FC8" w:rsidRDefault="00833FC8" w:rsidP="00907C61">
      <w:pPr>
        <w:jc w:val="both"/>
        <w:rPr>
          <w:sz w:val="24"/>
          <w:szCs w:val="24"/>
        </w:rPr>
      </w:pPr>
    </w:p>
    <w:p w14:paraId="469714CE" w14:textId="77777777" w:rsidR="00833FC8" w:rsidRDefault="008B3BC5" w:rsidP="00907C61">
      <w:pPr>
        <w:jc w:val="both"/>
        <w:rPr>
          <w:sz w:val="24"/>
          <w:szCs w:val="24"/>
        </w:rPr>
      </w:pPr>
      <w:r>
        <w:rPr>
          <w:sz w:val="24"/>
          <w:szCs w:val="24"/>
        </w:rPr>
        <w:t xml:space="preserve">Le cinquiesme octobre 1631 Claude fils de Blaise le Sage et de Nicole Odinot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Morice de St Marc et pour marreine Adrienne Carlin d’Aignay le Duc.</w:t>
      </w:r>
    </w:p>
    <w:p w14:paraId="2D060C09" w14:textId="77777777" w:rsidR="008B3BC5" w:rsidRDefault="008B3BC5" w:rsidP="00907C61">
      <w:pPr>
        <w:jc w:val="both"/>
        <w:rPr>
          <w:sz w:val="24"/>
          <w:szCs w:val="24"/>
        </w:rPr>
      </w:pPr>
    </w:p>
    <w:p w14:paraId="5C089002" w14:textId="77777777" w:rsidR="008B3BC5" w:rsidRDefault="008B3BC5" w:rsidP="00907C61">
      <w:pPr>
        <w:jc w:val="both"/>
        <w:rPr>
          <w:sz w:val="24"/>
          <w:szCs w:val="24"/>
        </w:rPr>
      </w:pPr>
      <w:r>
        <w:rPr>
          <w:sz w:val="24"/>
          <w:szCs w:val="24"/>
        </w:rPr>
        <w:t xml:space="preserve">Le 27 octobre 1631 Pierre fils de Pierre Carlin et de Claudine Farran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Gentil et pour marreine Thiennette Damotte, tous dudit Aignay.</w:t>
      </w:r>
    </w:p>
    <w:p w14:paraId="4F89754B" w14:textId="77777777" w:rsidR="00604BFB" w:rsidRDefault="00604BFB" w:rsidP="00907C61">
      <w:pPr>
        <w:jc w:val="both"/>
        <w:rPr>
          <w:sz w:val="24"/>
          <w:szCs w:val="24"/>
        </w:rPr>
      </w:pPr>
    </w:p>
    <w:p w14:paraId="67658C8B" w14:textId="77777777" w:rsidR="00251F6E" w:rsidRDefault="008B3BC5" w:rsidP="00907C61">
      <w:pPr>
        <w:jc w:val="both"/>
        <w:rPr>
          <w:sz w:val="24"/>
          <w:szCs w:val="24"/>
        </w:rPr>
      </w:pPr>
      <w:r>
        <w:rPr>
          <w:sz w:val="24"/>
          <w:szCs w:val="24"/>
        </w:rPr>
        <w:t xml:space="preserve">Le 14 decembre 1631 Jeanne fille de Jean Bauldot et de Genevievre Grappin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Philibert Malnourry et pour marreine Jeanne Tupin tous dudit Aignay.</w:t>
      </w:r>
    </w:p>
    <w:p w14:paraId="3DCDA995" w14:textId="77777777" w:rsidR="008B3BC5" w:rsidRDefault="008B3BC5" w:rsidP="00907C61">
      <w:pPr>
        <w:jc w:val="both"/>
        <w:rPr>
          <w:sz w:val="24"/>
          <w:szCs w:val="24"/>
        </w:rPr>
      </w:pPr>
    </w:p>
    <w:p w14:paraId="15EF80FD" w14:textId="77777777" w:rsidR="008B3BC5" w:rsidRDefault="008B3BC5" w:rsidP="00907C61">
      <w:pPr>
        <w:jc w:val="both"/>
        <w:rPr>
          <w:sz w:val="24"/>
          <w:szCs w:val="24"/>
        </w:rPr>
      </w:pPr>
      <w:r>
        <w:rPr>
          <w:sz w:val="24"/>
          <w:szCs w:val="24"/>
        </w:rPr>
        <w:t xml:space="preserve">Le 14 decembre 1631 Jean fils de Mathieu </w:t>
      </w:r>
      <w:r w:rsidR="00310DEE">
        <w:rPr>
          <w:sz w:val="24"/>
          <w:szCs w:val="24"/>
        </w:rPr>
        <w:t>Laudet</w:t>
      </w:r>
      <w:r>
        <w:rPr>
          <w:sz w:val="24"/>
          <w:szCs w:val="24"/>
        </w:rPr>
        <w:t xml:space="preserve"> et de Pierrette Armedey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Chapeau et pour marreine Francoise Coffineau de Mellesson.</w:t>
      </w:r>
    </w:p>
    <w:p w14:paraId="203424CE" w14:textId="77777777" w:rsidR="008B3BC5" w:rsidRDefault="008B3BC5" w:rsidP="00907C61">
      <w:pPr>
        <w:jc w:val="both"/>
        <w:rPr>
          <w:sz w:val="24"/>
          <w:szCs w:val="24"/>
        </w:rPr>
      </w:pPr>
      <w:r>
        <w:rPr>
          <w:sz w:val="24"/>
          <w:szCs w:val="24"/>
        </w:rPr>
        <w:t xml:space="preserve">(En marge : Mort. Ledit Jean </w:t>
      </w:r>
      <w:r w:rsidR="00310DEE">
        <w:rPr>
          <w:sz w:val="24"/>
          <w:szCs w:val="24"/>
        </w:rPr>
        <w:t>Laudet</w:t>
      </w:r>
      <w:r>
        <w:rPr>
          <w:sz w:val="24"/>
          <w:szCs w:val="24"/>
        </w:rPr>
        <w:t xml:space="preserve"> mourut </w:t>
      </w:r>
      <w:r w:rsidR="00AE1211">
        <w:rPr>
          <w:sz w:val="24"/>
          <w:szCs w:val="24"/>
        </w:rPr>
        <w:t xml:space="preserve">le </w:t>
      </w:r>
      <w:r>
        <w:rPr>
          <w:sz w:val="24"/>
          <w:szCs w:val="24"/>
        </w:rPr>
        <w:t xml:space="preserve">jour St Thomas </w:t>
      </w:r>
      <w:r w:rsidR="00AE1211">
        <w:rPr>
          <w:sz w:val="24"/>
          <w:szCs w:val="24"/>
        </w:rPr>
        <w:t>de l’ann</w:t>
      </w:r>
      <w:r w:rsidR="00A97B30">
        <w:rPr>
          <w:sz w:val="24"/>
          <w:szCs w:val="24"/>
        </w:rPr>
        <w:t>e</w:t>
      </w:r>
      <w:r w:rsidR="00AE1211">
        <w:rPr>
          <w:sz w:val="24"/>
          <w:szCs w:val="24"/>
        </w:rPr>
        <w:t>e 1631 et enterr</w:t>
      </w:r>
      <w:r w:rsidR="00A97B30">
        <w:rPr>
          <w:sz w:val="24"/>
          <w:szCs w:val="24"/>
        </w:rPr>
        <w:t>e</w:t>
      </w:r>
      <w:r w:rsidR="00AE1211">
        <w:rPr>
          <w:sz w:val="24"/>
          <w:szCs w:val="24"/>
        </w:rPr>
        <w:t xml:space="preserve"> en ladite </w:t>
      </w:r>
      <w:r w:rsidR="00A97B30">
        <w:rPr>
          <w:sz w:val="24"/>
          <w:szCs w:val="24"/>
        </w:rPr>
        <w:t>e</w:t>
      </w:r>
      <w:r w:rsidR="00AE1211">
        <w:rPr>
          <w:sz w:val="24"/>
          <w:szCs w:val="24"/>
        </w:rPr>
        <w:t>glise).</w:t>
      </w:r>
    </w:p>
    <w:p w14:paraId="0B74C3D6" w14:textId="77777777" w:rsidR="00AE1211" w:rsidRDefault="00AE1211" w:rsidP="00907C61">
      <w:pPr>
        <w:jc w:val="both"/>
        <w:rPr>
          <w:sz w:val="24"/>
          <w:szCs w:val="24"/>
        </w:rPr>
      </w:pPr>
    </w:p>
    <w:p w14:paraId="1989A9C8" w14:textId="77777777" w:rsidR="00AE1211" w:rsidRDefault="00AE1211" w:rsidP="00907C61">
      <w:pPr>
        <w:jc w:val="both"/>
        <w:rPr>
          <w:sz w:val="24"/>
          <w:szCs w:val="24"/>
        </w:rPr>
      </w:pPr>
      <w:r>
        <w:rPr>
          <w:sz w:val="24"/>
          <w:szCs w:val="24"/>
        </w:rPr>
        <w:t>Le 18 decembre 1631 Gaspard fils de Edm</w:t>
      </w:r>
      <w:r w:rsidR="00A97B30">
        <w:rPr>
          <w:sz w:val="24"/>
          <w:szCs w:val="24"/>
        </w:rPr>
        <w:t>e</w:t>
      </w:r>
      <w:r>
        <w:rPr>
          <w:sz w:val="24"/>
          <w:szCs w:val="24"/>
        </w:rPr>
        <w:t xml:space="preserve">e de la Maison et de Jeanne Damotte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Gaspard de la Maison demeurant à Cosne et pour marreine Jeanne Damotte d’Aignay le Duc.</w:t>
      </w:r>
    </w:p>
    <w:p w14:paraId="51432A9B" w14:textId="77777777" w:rsidR="00AE1211" w:rsidRDefault="00AE1211" w:rsidP="00907C61">
      <w:pPr>
        <w:jc w:val="both"/>
        <w:rPr>
          <w:sz w:val="24"/>
          <w:szCs w:val="24"/>
        </w:rPr>
      </w:pPr>
      <w:r>
        <w:rPr>
          <w:sz w:val="24"/>
          <w:szCs w:val="24"/>
        </w:rPr>
        <w:lastRenderedPageBreak/>
        <w:t xml:space="preserve">(En marge : Mort. Ledit Gaspard mourut le 19 janvier 1632 et </w:t>
      </w:r>
      <w:r w:rsidR="001322FC">
        <w:rPr>
          <w:sz w:val="24"/>
          <w:szCs w:val="24"/>
        </w:rPr>
        <w:t>fust</w:t>
      </w:r>
      <w:r>
        <w:rPr>
          <w:sz w:val="24"/>
          <w:szCs w:val="24"/>
        </w:rPr>
        <w:t xml:space="preserve"> enterr</w:t>
      </w:r>
      <w:r w:rsidR="00A97B30">
        <w:rPr>
          <w:sz w:val="24"/>
          <w:szCs w:val="24"/>
        </w:rPr>
        <w:t>e</w:t>
      </w:r>
      <w:r>
        <w:rPr>
          <w:sz w:val="24"/>
          <w:szCs w:val="24"/>
        </w:rPr>
        <w:t xml:space="preserve"> en l’</w:t>
      </w:r>
      <w:r w:rsidR="00A97B30">
        <w:rPr>
          <w:sz w:val="24"/>
          <w:szCs w:val="24"/>
        </w:rPr>
        <w:t>e</w:t>
      </w:r>
      <w:r>
        <w:rPr>
          <w:sz w:val="24"/>
          <w:szCs w:val="24"/>
        </w:rPr>
        <w:t>glise dudit Aignay).</w:t>
      </w:r>
    </w:p>
    <w:p w14:paraId="18C66B0E" w14:textId="77777777" w:rsidR="00AE1211" w:rsidRDefault="003A3412" w:rsidP="00907C61">
      <w:pPr>
        <w:jc w:val="both"/>
        <w:rPr>
          <w:sz w:val="24"/>
          <w:szCs w:val="24"/>
        </w:rPr>
      </w:pPr>
      <w:r>
        <w:rPr>
          <w:sz w:val="24"/>
          <w:szCs w:val="24"/>
        </w:rPr>
        <w:t>Sign</w:t>
      </w:r>
      <w:r w:rsidR="00A97B30">
        <w:rPr>
          <w:sz w:val="24"/>
          <w:szCs w:val="24"/>
        </w:rPr>
        <w:t>e</w:t>
      </w:r>
      <w:r>
        <w:rPr>
          <w:sz w:val="24"/>
          <w:szCs w:val="24"/>
        </w:rPr>
        <w:t> : J.Guibert prêtre.</w:t>
      </w:r>
    </w:p>
    <w:p w14:paraId="0F05BD66" w14:textId="77777777" w:rsidR="003A3412" w:rsidRDefault="003A3412" w:rsidP="00907C61">
      <w:pPr>
        <w:jc w:val="both"/>
        <w:rPr>
          <w:sz w:val="24"/>
          <w:szCs w:val="24"/>
        </w:rPr>
      </w:pPr>
    </w:p>
    <w:p w14:paraId="6A3FA634" w14:textId="77777777" w:rsidR="003A3412" w:rsidRDefault="003A3412" w:rsidP="003A3412">
      <w:pPr>
        <w:jc w:val="center"/>
        <w:rPr>
          <w:sz w:val="24"/>
          <w:szCs w:val="24"/>
        </w:rPr>
      </w:pPr>
      <w:r>
        <w:rPr>
          <w:sz w:val="24"/>
          <w:szCs w:val="24"/>
        </w:rPr>
        <w:t>1632</w:t>
      </w:r>
    </w:p>
    <w:p w14:paraId="26D802EB" w14:textId="77777777" w:rsidR="00AE1211" w:rsidRDefault="00552EA0" w:rsidP="00907C61">
      <w:pPr>
        <w:jc w:val="both"/>
        <w:rPr>
          <w:sz w:val="24"/>
          <w:szCs w:val="24"/>
        </w:rPr>
      </w:pPr>
      <w:r>
        <w:rPr>
          <w:sz w:val="24"/>
          <w:szCs w:val="24"/>
        </w:rPr>
        <w:t xml:space="preserve">Le second jour de janvier Jean fils de Jean Mathieu et de Margueritte Belan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Jacquin et pour marreine Michelette Desclers tous dudit Aignay.</w:t>
      </w:r>
    </w:p>
    <w:p w14:paraId="47F4A5AC" w14:textId="77777777" w:rsidR="00552EA0" w:rsidRDefault="00552EA0" w:rsidP="00907C61">
      <w:pPr>
        <w:jc w:val="both"/>
        <w:rPr>
          <w:sz w:val="24"/>
          <w:szCs w:val="24"/>
        </w:rPr>
      </w:pPr>
    </w:p>
    <w:p w14:paraId="0F848916" w14:textId="77777777" w:rsidR="00552EA0" w:rsidRDefault="00382C57" w:rsidP="00907C61">
      <w:pPr>
        <w:jc w:val="both"/>
        <w:rPr>
          <w:sz w:val="24"/>
          <w:szCs w:val="24"/>
        </w:rPr>
      </w:pPr>
      <w:r>
        <w:rPr>
          <w:sz w:val="24"/>
          <w:szCs w:val="24"/>
        </w:rPr>
        <w:t xml:space="preserve">Le douziesme de janvier 1632Marceline fille de Anthoine Malnourry et de Humberte Gueneau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Cathelin Rebourceau et pour marreine Marceline Legnelet, tous dudit Aignay le Duc.</w:t>
      </w:r>
    </w:p>
    <w:p w14:paraId="6A8BBD0C" w14:textId="77777777" w:rsidR="00382C57" w:rsidRDefault="00382C57" w:rsidP="00907C61">
      <w:pPr>
        <w:jc w:val="both"/>
        <w:rPr>
          <w:sz w:val="24"/>
          <w:szCs w:val="24"/>
        </w:rPr>
      </w:pPr>
    </w:p>
    <w:p w14:paraId="0DE06E12" w14:textId="77777777" w:rsidR="00382C57" w:rsidRDefault="00382C57" w:rsidP="00907C61">
      <w:pPr>
        <w:jc w:val="both"/>
        <w:rPr>
          <w:sz w:val="24"/>
          <w:szCs w:val="24"/>
        </w:rPr>
      </w:pPr>
      <w:r>
        <w:rPr>
          <w:sz w:val="24"/>
          <w:szCs w:val="24"/>
        </w:rPr>
        <w:t xml:space="preserve">Le treiziesme de janvier 1632 Gillette fille de Claude Emery et de Michelette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Simon Elie et pour marreine Gillette Belan, aussy le mesme jour Marie fille des susnomm</w:t>
      </w:r>
      <w:r w:rsidR="00A97B30">
        <w:rPr>
          <w:sz w:val="24"/>
          <w:szCs w:val="24"/>
        </w:rPr>
        <w:t>e</w:t>
      </w:r>
      <w:r>
        <w:rPr>
          <w:sz w:val="24"/>
          <w:szCs w:val="24"/>
        </w:rPr>
        <w:t xml:space="preserve">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Fiacre Coffineau et pour marreine Marie Legnelet</w:t>
      </w:r>
      <w:r w:rsidR="003E29B9">
        <w:rPr>
          <w:sz w:val="24"/>
          <w:szCs w:val="24"/>
        </w:rPr>
        <w:t xml:space="preserve"> </w:t>
      </w:r>
      <w:r>
        <w:rPr>
          <w:sz w:val="24"/>
          <w:szCs w:val="24"/>
        </w:rPr>
        <w:t xml:space="preserve">tous dudit Aignay sauf ledit Elie qui est de la </w:t>
      </w:r>
      <w:r w:rsidR="002C56F7">
        <w:rPr>
          <w:sz w:val="24"/>
          <w:szCs w:val="24"/>
        </w:rPr>
        <w:t>Poutiere</w:t>
      </w:r>
      <w:r>
        <w:rPr>
          <w:sz w:val="24"/>
          <w:szCs w:val="24"/>
        </w:rPr>
        <w:t>. Ladite Gillette mourut le 20 dudit mois de janvier et a est</w:t>
      </w:r>
      <w:r w:rsidR="00A97B30">
        <w:rPr>
          <w:sz w:val="24"/>
          <w:szCs w:val="24"/>
        </w:rPr>
        <w:t>e</w:t>
      </w:r>
      <w:r>
        <w:rPr>
          <w:sz w:val="24"/>
          <w:szCs w:val="24"/>
        </w:rPr>
        <w:t xml:space="preserve"> enterr</w:t>
      </w:r>
      <w:r w:rsidR="00A97B30">
        <w:rPr>
          <w:sz w:val="24"/>
          <w:szCs w:val="24"/>
        </w:rPr>
        <w:t>e</w:t>
      </w:r>
      <w:r>
        <w:rPr>
          <w:sz w:val="24"/>
          <w:szCs w:val="24"/>
        </w:rPr>
        <w:t>e dans l’</w:t>
      </w:r>
      <w:r w:rsidR="00A97B30">
        <w:rPr>
          <w:sz w:val="24"/>
          <w:szCs w:val="24"/>
        </w:rPr>
        <w:t>e</w:t>
      </w:r>
      <w:r>
        <w:rPr>
          <w:sz w:val="24"/>
          <w:szCs w:val="24"/>
        </w:rPr>
        <w:t>glise dudit Aignay et le 26 dudit mois de janvier mourut ladite Marie et a est</w:t>
      </w:r>
      <w:r w:rsidR="00A97B30">
        <w:rPr>
          <w:sz w:val="24"/>
          <w:szCs w:val="24"/>
        </w:rPr>
        <w:t>e</w:t>
      </w:r>
      <w:r>
        <w:rPr>
          <w:sz w:val="24"/>
          <w:szCs w:val="24"/>
        </w:rPr>
        <w:t xml:space="preserve"> enterr</w:t>
      </w:r>
      <w:r w:rsidR="00A97B30">
        <w:rPr>
          <w:sz w:val="24"/>
          <w:szCs w:val="24"/>
        </w:rPr>
        <w:t>e</w:t>
      </w:r>
      <w:r>
        <w:rPr>
          <w:sz w:val="24"/>
          <w:szCs w:val="24"/>
        </w:rPr>
        <w:t xml:space="preserve">e. </w:t>
      </w:r>
    </w:p>
    <w:p w14:paraId="75EB73EA" w14:textId="77777777" w:rsidR="00382C57" w:rsidRDefault="00382C57" w:rsidP="00907C61">
      <w:pPr>
        <w:jc w:val="both"/>
        <w:rPr>
          <w:sz w:val="24"/>
          <w:szCs w:val="24"/>
        </w:rPr>
      </w:pPr>
      <w:r>
        <w:rPr>
          <w:sz w:val="24"/>
          <w:szCs w:val="24"/>
        </w:rPr>
        <w:t>(En marge :Lesdites Gillette et Marie dans mesme port</w:t>
      </w:r>
      <w:r w:rsidR="00A97B30">
        <w:rPr>
          <w:sz w:val="24"/>
          <w:szCs w:val="24"/>
        </w:rPr>
        <w:t>e</w:t>
      </w:r>
      <w:r>
        <w:rPr>
          <w:sz w:val="24"/>
          <w:szCs w:val="24"/>
        </w:rPr>
        <w:t>e).</w:t>
      </w:r>
    </w:p>
    <w:p w14:paraId="64CACDDE" w14:textId="77777777" w:rsidR="00AE1211" w:rsidRDefault="00382C57" w:rsidP="00907C61">
      <w:pPr>
        <w:jc w:val="both"/>
        <w:rPr>
          <w:sz w:val="24"/>
          <w:szCs w:val="24"/>
        </w:rPr>
      </w:pPr>
      <w:r>
        <w:rPr>
          <w:sz w:val="24"/>
          <w:szCs w:val="24"/>
        </w:rPr>
        <w:t>Sign</w:t>
      </w:r>
      <w:r w:rsidR="00A97B30">
        <w:rPr>
          <w:sz w:val="24"/>
          <w:szCs w:val="24"/>
        </w:rPr>
        <w:t>e</w:t>
      </w:r>
      <w:r>
        <w:rPr>
          <w:sz w:val="24"/>
          <w:szCs w:val="24"/>
        </w:rPr>
        <w:t> : J.Guibert prêtre.</w:t>
      </w:r>
    </w:p>
    <w:p w14:paraId="5348B336" w14:textId="77777777" w:rsidR="00901A22" w:rsidRDefault="00901A22" w:rsidP="00907C61">
      <w:pPr>
        <w:jc w:val="both"/>
        <w:rPr>
          <w:sz w:val="24"/>
          <w:szCs w:val="24"/>
        </w:rPr>
      </w:pPr>
    </w:p>
    <w:p w14:paraId="270FF83C" w14:textId="77777777" w:rsidR="00382C57" w:rsidRDefault="00382C57" w:rsidP="00907C61">
      <w:pPr>
        <w:jc w:val="both"/>
        <w:rPr>
          <w:sz w:val="24"/>
          <w:szCs w:val="24"/>
        </w:rPr>
      </w:pPr>
      <w:r>
        <w:rPr>
          <w:sz w:val="24"/>
          <w:szCs w:val="24"/>
        </w:rPr>
        <w:t xml:space="preserve">Le vingt huitiesme janvier 1632 Daniel fils de Claude Simonot et de Jeanne Malnourry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Daniel Gallimardet et pour marreine Huguette Potet tous dudit Aignay.</w:t>
      </w:r>
    </w:p>
    <w:p w14:paraId="2AB2D291" w14:textId="77777777" w:rsidR="00382C57" w:rsidRDefault="00382C57" w:rsidP="00907C61">
      <w:pPr>
        <w:jc w:val="both"/>
        <w:rPr>
          <w:sz w:val="24"/>
          <w:szCs w:val="24"/>
        </w:rPr>
      </w:pPr>
    </w:p>
    <w:p w14:paraId="2944C411" w14:textId="77777777" w:rsidR="00382C57" w:rsidRDefault="00382C57" w:rsidP="00907C61">
      <w:pPr>
        <w:jc w:val="both"/>
        <w:rPr>
          <w:sz w:val="24"/>
          <w:szCs w:val="24"/>
        </w:rPr>
      </w:pPr>
      <w:r>
        <w:rPr>
          <w:sz w:val="24"/>
          <w:szCs w:val="24"/>
        </w:rPr>
        <w:t xml:space="preserve">Le 20 febvrier 1632 Jean fils de Vincent Coffineau et de Anne Malnourry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Bauldot et pour marreine Marie le Grand de Mellesson.</w:t>
      </w:r>
    </w:p>
    <w:p w14:paraId="4E228D47" w14:textId="77777777" w:rsidR="00382C57" w:rsidRDefault="00382C57" w:rsidP="00907C61">
      <w:pPr>
        <w:jc w:val="both"/>
        <w:rPr>
          <w:sz w:val="24"/>
          <w:szCs w:val="24"/>
        </w:rPr>
      </w:pPr>
    </w:p>
    <w:p w14:paraId="1E92B31D" w14:textId="77777777" w:rsidR="00382C57" w:rsidRDefault="00382C57" w:rsidP="00907C61">
      <w:pPr>
        <w:jc w:val="both"/>
        <w:rPr>
          <w:sz w:val="24"/>
          <w:szCs w:val="24"/>
        </w:rPr>
      </w:pPr>
      <w:r>
        <w:rPr>
          <w:sz w:val="24"/>
          <w:szCs w:val="24"/>
        </w:rPr>
        <w:t xml:space="preserve">Le 23 febvrier 1632 Genevievre fille de Nicolas Grappin et de Anthoinette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Petit et pour marreine Genevievre Garnier tous dudit Aignay.</w:t>
      </w:r>
    </w:p>
    <w:p w14:paraId="7CEE1C99" w14:textId="77777777" w:rsidR="00382C57" w:rsidRDefault="00382C57" w:rsidP="00907C61">
      <w:pPr>
        <w:jc w:val="both"/>
        <w:rPr>
          <w:sz w:val="24"/>
          <w:szCs w:val="24"/>
        </w:rPr>
      </w:pPr>
    </w:p>
    <w:p w14:paraId="55CC1B35" w14:textId="77777777" w:rsidR="00382C57" w:rsidRDefault="00382C57" w:rsidP="00907C61">
      <w:pPr>
        <w:jc w:val="both"/>
        <w:rPr>
          <w:sz w:val="24"/>
          <w:szCs w:val="24"/>
        </w:rPr>
      </w:pPr>
      <w:r>
        <w:rPr>
          <w:sz w:val="24"/>
          <w:szCs w:val="24"/>
        </w:rPr>
        <w:t xml:space="preserve">Le 14 mars mil six cent trente deux </w:t>
      </w:r>
      <w:r w:rsidR="00DD1741">
        <w:rPr>
          <w:sz w:val="24"/>
          <w:szCs w:val="24"/>
        </w:rPr>
        <w:t xml:space="preserve">Philiberte fille de Pierre Gentil et de Jeanne Farrand </w:t>
      </w:r>
      <w:r w:rsidR="008A6F75">
        <w:rPr>
          <w:sz w:val="24"/>
          <w:szCs w:val="24"/>
        </w:rPr>
        <w:t>receu</w:t>
      </w:r>
      <w:r w:rsidR="00DD1741">
        <w:rPr>
          <w:sz w:val="24"/>
          <w:szCs w:val="24"/>
        </w:rPr>
        <w:t xml:space="preserve"> le baptesme et </w:t>
      </w:r>
      <w:r w:rsidR="001322FC">
        <w:rPr>
          <w:sz w:val="24"/>
          <w:szCs w:val="24"/>
        </w:rPr>
        <w:t>eust</w:t>
      </w:r>
      <w:r w:rsidR="00DD1741">
        <w:rPr>
          <w:sz w:val="24"/>
          <w:szCs w:val="24"/>
        </w:rPr>
        <w:t xml:space="preserve"> pour parrin Edme de la Maison et pour marreine Philiberte Malbranche tous dudit Aignay le Duc.</w:t>
      </w:r>
    </w:p>
    <w:p w14:paraId="123CA363" w14:textId="77777777" w:rsidR="00F50D78" w:rsidRDefault="00F50D78" w:rsidP="007978B7">
      <w:pPr>
        <w:jc w:val="both"/>
        <w:rPr>
          <w:b/>
          <w:sz w:val="24"/>
          <w:szCs w:val="24"/>
        </w:rPr>
      </w:pPr>
    </w:p>
    <w:p w14:paraId="3B54CC5B" w14:textId="77777777" w:rsidR="007978B7" w:rsidRPr="00584400" w:rsidRDefault="007978B7" w:rsidP="007978B7">
      <w:pPr>
        <w:jc w:val="both"/>
        <w:rPr>
          <w:b/>
          <w:sz w:val="24"/>
          <w:szCs w:val="24"/>
        </w:rPr>
      </w:pPr>
      <w:r w:rsidRPr="00584400">
        <w:rPr>
          <w:b/>
          <w:sz w:val="24"/>
          <w:szCs w:val="24"/>
        </w:rPr>
        <w:t xml:space="preserve">Page </w:t>
      </w:r>
      <w:r w:rsidR="00F50D78">
        <w:rPr>
          <w:b/>
          <w:sz w:val="24"/>
          <w:szCs w:val="24"/>
        </w:rPr>
        <w:t>3</w:t>
      </w:r>
      <w:r w:rsidR="00B0339D">
        <w:rPr>
          <w:b/>
          <w:sz w:val="24"/>
          <w:szCs w:val="24"/>
        </w:rPr>
        <w:t>1</w:t>
      </w:r>
      <w:r>
        <w:rPr>
          <w:b/>
          <w:sz w:val="24"/>
          <w:szCs w:val="24"/>
        </w:rPr>
        <w:t xml:space="preserve"> </w:t>
      </w:r>
      <w:r w:rsidRPr="00584400">
        <w:rPr>
          <w:b/>
          <w:sz w:val="24"/>
          <w:szCs w:val="24"/>
        </w:rPr>
        <w:t>des archives.</w:t>
      </w:r>
    </w:p>
    <w:p w14:paraId="3F308C29" w14:textId="77777777" w:rsidR="00F50D78" w:rsidRDefault="00F50D78" w:rsidP="00907C61">
      <w:pPr>
        <w:jc w:val="both"/>
        <w:rPr>
          <w:sz w:val="24"/>
          <w:szCs w:val="24"/>
        </w:rPr>
      </w:pPr>
    </w:p>
    <w:p w14:paraId="447DD736" w14:textId="77777777" w:rsidR="00DD1741" w:rsidRDefault="00310A7F" w:rsidP="00907C61">
      <w:pPr>
        <w:jc w:val="both"/>
        <w:rPr>
          <w:sz w:val="24"/>
          <w:szCs w:val="24"/>
        </w:rPr>
      </w:pPr>
      <w:r>
        <w:rPr>
          <w:sz w:val="24"/>
          <w:szCs w:val="24"/>
        </w:rPr>
        <w:t>Le 14</w:t>
      </w:r>
      <w:r w:rsidR="00832A78" w:rsidRPr="00832A78">
        <w:rPr>
          <w:sz w:val="24"/>
          <w:szCs w:val="24"/>
          <w:vertAlign w:val="superscript"/>
        </w:rPr>
        <w:t>e</w:t>
      </w:r>
      <w:r>
        <w:rPr>
          <w:sz w:val="24"/>
          <w:szCs w:val="24"/>
        </w:rPr>
        <w:t xml:space="preserve"> may 1632 Anne fille de Nicolas Mongin et de Marie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Roch Bauldot et pour marreine Claudine Roidot tous dudit Aignay.</w:t>
      </w:r>
    </w:p>
    <w:p w14:paraId="2AB6160C" w14:textId="77777777" w:rsidR="00310A7F" w:rsidRDefault="00310A7F" w:rsidP="00907C61">
      <w:pPr>
        <w:jc w:val="both"/>
        <w:rPr>
          <w:sz w:val="24"/>
          <w:szCs w:val="24"/>
        </w:rPr>
      </w:pPr>
    </w:p>
    <w:p w14:paraId="2678A5A0" w14:textId="77777777" w:rsidR="00310A7F" w:rsidRDefault="00310A7F" w:rsidP="00907C61">
      <w:pPr>
        <w:jc w:val="both"/>
        <w:rPr>
          <w:sz w:val="24"/>
          <w:szCs w:val="24"/>
        </w:rPr>
      </w:pPr>
      <w:r>
        <w:rPr>
          <w:sz w:val="24"/>
          <w:szCs w:val="24"/>
        </w:rPr>
        <w:t>Le 22</w:t>
      </w:r>
      <w:r w:rsidRPr="00310A7F">
        <w:rPr>
          <w:sz w:val="24"/>
          <w:szCs w:val="24"/>
          <w:vertAlign w:val="superscript"/>
        </w:rPr>
        <w:t>e</w:t>
      </w:r>
      <w:r>
        <w:rPr>
          <w:sz w:val="24"/>
          <w:szCs w:val="24"/>
        </w:rPr>
        <w:t xml:space="preserve"> may 1632 Jean fils de Jean Potet et de Marceline Potet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Gallimardet et pour marreine Margueritte Roidot tous dudit Aignay.</w:t>
      </w:r>
    </w:p>
    <w:p w14:paraId="7D76A7BD" w14:textId="77777777" w:rsidR="00310A7F" w:rsidRDefault="00310A7F" w:rsidP="00907C61">
      <w:pPr>
        <w:jc w:val="both"/>
        <w:rPr>
          <w:sz w:val="24"/>
          <w:szCs w:val="24"/>
        </w:rPr>
      </w:pPr>
    </w:p>
    <w:p w14:paraId="4C0DFBD7" w14:textId="77777777" w:rsidR="00310A7F" w:rsidRDefault="00310A7F" w:rsidP="00907C61">
      <w:pPr>
        <w:jc w:val="both"/>
        <w:rPr>
          <w:sz w:val="24"/>
          <w:szCs w:val="24"/>
        </w:rPr>
      </w:pPr>
      <w:r>
        <w:rPr>
          <w:sz w:val="24"/>
          <w:szCs w:val="24"/>
        </w:rPr>
        <w:t xml:space="preserve">Le second jour de juin 1632 Nicolas fils de Thomas Siredey et de Jeanne Coffineau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Coffineau et pour marreine dame Jeanne </w:t>
      </w:r>
      <w:r w:rsidR="003E29B9">
        <w:rPr>
          <w:sz w:val="24"/>
          <w:szCs w:val="24"/>
        </w:rPr>
        <w:t xml:space="preserve">Borceret </w:t>
      </w:r>
      <w:r>
        <w:rPr>
          <w:sz w:val="24"/>
          <w:szCs w:val="24"/>
        </w:rPr>
        <w:t>tous dudit Aignay.</w:t>
      </w:r>
    </w:p>
    <w:p w14:paraId="4F833C73" w14:textId="77777777" w:rsidR="00310A7F" w:rsidRDefault="00310A7F" w:rsidP="00907C61">
      <w:pPr>
        <w:jc w:val="both"/>
        <w:rPr>
          <w:sz w:val="24"/>
          <w:szCs w:val="24"/>
        </w:rPr>
      </w:pPr>
    </w:p>
    <w:p w14:paraId="78B2DD58" w14:textId="77777777" w:rsidR="00310A7F" w:rsidRDefault="00310A7F" w:rsidP="00907C61">
      <w:pPr>
        <w:jc w:val="both"/>
        <w:rPr>
          <w:sz w:val="24"/>
          <w:szCs w:val="24"/>
        </w:rPr>
      </w:pPr>
      <w:r>
        <w:rPr>
          <w:sz w:val="24"/>
          <w:szCs w:val="24"/>
        </w:rPr>
        <w:t>Le 28 may 1632 Cathelin Legnelet fils de Nicolas Legnelet et de Margueritte Herardot vint au monde ses parents estant retir</w:t>
      </w:r>
      <w:r w:rsidR="00A97B30">
        <w:rPr>
          <w:sz w:val="24"/>
          <w:szCs w:val="24"/>
        </w:rPr>
        <w:t>e</w:t>
      </w:r>
      <w:r>
        <w:rPr>
          <w:sz w:val="24"/>
          <w:szCs w:val="24"/>
        </w:rPr>
        <w:t>s aux loges</w:t>
      </w:r>
      <w:r w:rsidR="00877DA1">
        <w:rPr>
          <w:sz w:val="24"/>
          <w:szCs w:val="24"/>
        </w:rPr>
        <w:t xml:space="preserve"> </w:t>
      </w:r>
      <w:r w:rsidR="00164455">
        <w:rPr>
          <w:sz w:val="24"/>
          <w:szCs w:val="24"/>
        </w:rPr>
        <w:t>en Revenson</w:t>
      </w:r>
      <w:r w:rsidR="00034B4C">
        <w:rPr>
          <w:sz w:val="24"/>
          <w:szCs w:val="24"/>
        </w:rPr>
        <w:t xml:space="preserve"> et </w:t>
      </w:r>
      <w:r w:rsidR="004B107F">
        <w:rPr>
          <w:sz w:val="24"/>
          <w:szCs w:val="24"/>
        </w:rPr>
        <w:t>fu</w:t>
      </w:r>
      <w:r w:rsidR="001322FC">
        <w:rPr>
          <w:sz w:val="24"/>
          <w:szCs w:val="24"/>
        </w:rPr>
        <w:t>t</w:t>
      </w:r>
      <w:r w:rsidR="00034B4C">
        <w:rPr>
          <w:sz w:val="24"/>
          <w:szCs w:val="24"/>
        </w:rPr>
        <w:t xml:space="preserve"> port</w:t>
      </w:r>
      <w:r w:rsidR="00A97B30">
        <w:rPr>
          <w:sz w:val="24"/>
          <w:szCs w:val="24"/>
        </w:rPr>
        <w:t>e</w:t>
      </w:r>
      <w:r w:rsidR="00034B4C">
        <w:rPr>
          <w:sz w:val="24"/>
          <w:szCs w:val="24"/>
        </w:rPr>
        <w:t xml:space="preserve"> à Estallente où il </w:t>
      </w:r>
      <w:r w:rsidR="008A6F75">
        <w:rPr>
          <w:sz w:val="24"/>
          <w:szCs w:val="24"/>
        </w:rPr>
        <w:t>receu</w:t>
      </w:r>
      <w:r w:rsidR="00034B4C">
        <w:rPr>
          <w:sz w:val="24"/>
          <w:szCs w:val="24"/>
        </w:rPr>
        <w:t xml:space="preserve"> le baptesme par mons</w:t>
      </w:r>
      <w:r w:rsidR="004B107F">
        <w:rPr>
          <w:sz w:val="24"/>
          <w:szCs w:val="24"/>
        </w:rPr>
        <w:t>(</w:t>
      </w:r>
      <w:r w:rsidR="00034B4C">
        <w:rPr>
          <w:sz w:val="24"/>
          <w:szCs w:val="24"/>
        </w:rPr>
        <w:t>ieu</w:t>
      </w:r>
      <w:r w:rsidR="004B107F">
        <w:rPr>
          <w:sz w:val="24"/>
          <w:szCs w:val="24"/>
        </w:rPr>
        <w:t>)</w:t>
      </w:r>
      <w:r w:rsidR="00034B4C">
        <w:rPr>
          <w:sz w:val="24"/>
          <w:szCs w:val="24"/>
        </w:rPr>
        <w:t>r le cur</w:t>
      </w:r>
      <w:r w:rsidR="00A97B30">
        <w:rPr>
          <w:sz w:val="24"/>
          <w:szCs w:val="24"/>
        </w:rPr>
        <w:t>e</w:t>
      </w:r>
      <w:r w:rsidR="00034B4C">
        <w:rPr>
          <w:sz w:val="24"/>
          <w:szCs w:val="24"/>
        </w:rPr>
        <w:t xml:space="preserve"> dudit Estallente et </w:t>
      </w:r>
      <w:r w:rsidR="001322FC">
        <w:rPr>
          <w:sz w:val="24"/>
          <w:szCs w:val="24"/>
        </w:rPr>
        <w:t>eust</w:t>
      </w:r>
      <w:r w:rsidR="00034B4C">
        <w:rPr>
          <w:sz w:val="24"/>
          <w:szCs w:val="24"/>
        </w:rPr>
        <w:t xml:space="preserve"> pour parrin Cathelin Grappin et pour marreine Tiennette Rebourceau tous dudit Aignay.</w:t>
      </w:r>
    </w:p>
    <w:p w14:paraId="00E26372" w14:textId="77777777" w:rsidR="00034B4C" w:rsidRDefault="00034B4C" w:rsidP="00907C61">
      <w:pPr>
        <w:jc w:val="both"/>
        <w:rPr>
          <w:sz w:val="24"/>
          <w:szCs w:val="24"/>
        </w:rPr>
      </w:pPr>
    </w:p>
    <w:p w14:paraId="080DC43D" w14:textId="77777777" w:rsidR="00351B97" w:rsidRDefault="00351B97" w:rsidP="00907C61">
      <w:pPr>
        <w:jc w:val="both"/>
        <w:rPr>
          <w:sz w:val="24"/>
          <w:szCs w:val="24"/>
        </w:rPr>
      </w:pPr>
      <w:r>
        <w:rPr>
          <w:sz w:val="24"/>
          <w:szCs w:val="24"/>
        </w:rPr>
        <w:t xml:space="preserve">Le </w:t>
      </w:r>
      <w:r w:rsidR="00542184">
        <w:rPr>
          <w:sz w:val="24"/>
          <w:szCs w:val="24"/>
        </w:rPr>
        <w:t xml:space="preserve">10 juillet 1632 Jacob fils de Francois de Lorme et de Anne Pruly </w:t>
      </w:r>
      <w:r w:rsidR="008A6F75">
        <w:rPr>
          <w:sz w:val="24"/>
          <w:szCs w:val="24"/>
        </w:rPr>
        <w:t>receu</w:t>
      </w:r>
      <w:r w:rsidR="00542184">
        <w:rPr>
          <w:sz w:val="24"/>
          <w:szCs w:val="24"/>
        </w:rPr>
        <w:t xml:space="preserve"> le baptesme et </w:t>
      </w:r>
      <w:r w:rsidR="001322FC">
        <w:rPr>
          <w:sz w:val="24"/>
          <w:szCs w:val="24"/>
        </w:rPr>
        <w:t>eust</w:t>
      </w:r>
      <w:r w:rsidR="00542184">
        <w:rPr>
          <w:sz w:val="24"/>
          <w:szCs w:val="24"/>
        </w:rPr>
        <w:t xml:space="preserve"> pour parrin Jacob Grappin et pour marreine Jeanne </w:t>
      </w:r>
      <w:r w:rsidR="00CE76E7">
        <w:rPr>
          <w:sz w:val="24"/>
          <w:szCs w:val="24"/>
        </w:rPr>
        <w:t>Quenier</w:t>
      </w:r>
      <w:r w:rsidR="00542184">
        <w:rPr>
          <w:sz w:val="24"/>
          <w:szCs w:val="24"/>
        </w:rPr>
        <w:t xml:space="preserve"> tous dudit Aignay.</w:t>
      </w:r>
    </w:p>
    <w:p w14:paraId="132E1801" w14:textId="77777777" w:rsidR="00542184" w:rsidRDefault="00542184" w:rsidP="00907C61">
      <w:pPr>
        <w:jc w:val="both"/>
        <w:rPr>
          <w:sz w:val="24"/>
          <w:szCs w:val="24"/>
        </w:rPr>
      </w:pPr>
    </w:p>
    <w:p w14:paraId="6A5B940C" w14:textId="77777777" w:rsidR="00542184" w:rsidRDefault="00542184" w:rsidP="00907C61">
      <w:pPr>
        <w:jc w:val="both"/>
        <w:rPr>
          <w:sz w:val="24"/>
          <w:szCs w:val="24"/>
        </w:rPr>
      </w:pPr>
      <w:r>
        <w:rPr>
          <w:sz w:val="24"/>
          <w:szCs w:val="24"/>
        </w:rPr>
        <w:t xml:space="preserve">Le 28 juillet 1632 Evandelin fils de Noel Simonot et de Marie Massenet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Evandelin Petot</w:t>
      </w:r>
      <w:r w:rsidR="004B107F">
        <w:rPr>
          <w:sz w:val="24"/>
          <w:szCs w:val="24"/>
        </w:rPr>
        <w:t xml:space="preserve"> et</w:t>
      </w:r>
      <w:r>
        <w:rPr>
          <w:sz w:val="24"/>
          <w:szCs w:val="24"/>
        </w:rPr>
        <w:t xml:space="preserve"> </w:t>
      </w:r>
      <w:r w:rsidR="004B107F">
        <w:rPr>
          <w:sz w:val="24"/>
          <w:szCs w:val="24"/>
        </w:rPr>
        <w:t>A</w:t>
      </w:r>
      <w:r>
        <w:rPr>
          <w:sz w:val="24"/>
          <w:szCs w:val="24"/>
        </w:rPr>
        <w:t>l</w:t>
      </w:r>
      <w:r w:rsidR="00164455">
        <w:rPr>
          <w:sz w:val="24"/>
          <w:szCs w:val="24"/>
        </w:rPr>
        <w:t>y</w:t>
      </w:r>
      <w:r w:rsidR="004B107F">
        <w:rPr>
          <w:sz w:val="24"/>
          <w:szCs w:val="24"/>
        </w:rPr>
        <w:t xml:space="preserve"> </w:t>
      </w:r>
      <w:r>
        <w:rPr>
          <w:sz w:val="24"/>
          <w:szCs w:val="24"/>
        </w:rPr>
        <w:t>Simonot pour marreine.</w:t>
      </w:r>
    </w:p>
    <w:p w14:paraId="564B82F6" w14:textId="77777777" w:rsidR="00542184" w:rsidRDefault="00542184" w:rsidP="00907C61">
      <w:pPr>
        <w:jc w:val="both"/>
        <w:rPr>
          <w:sz w:val="24"/>
          <w:szCs w:val="24"/>
        </w:rPr>
      </w:pPr>
    </w:p>
    <w:p w14:paraId="29EBFD6C" w14:textId="77777777" w:rsidR="00542184" w:rsidRDefault="00542184" w:rsidP="00907C61">
      <w:pPr>
        <w:jc w:val="both"/>
        <w:rPr>
          <w:sz w:val="24"/>
          <w:szCs w:val="24"/>
        </w:rPr>
      </w:pPr>
      <w:r>
        <w:rPr>
          <w:sz w:val="24"/>
          <w:szCs w:val="24"/>
        </w:rPr>
        <w:lastRenderedPageBreak/>
        <w:t xml:space="preserve">Le troisiesme aoust 1632 Blaise fils de Laurent Roidot et de Michelette Legnelet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Blaise Roidot et pour marreine Margueritte Mortier tous dudit Aignay.</w:t>
      </w:r>
    </w:p>
    <w:p w14:paraId="5D65DAD8" w14:textId="77777777" w:rsidR="00542184" w:rsidRDefault="00542184" w:rsidP="00907C61">
      <w:pPr>
        <w:jc w:val="both"/>
        <w:rPr>
          <w:sz w:val="24"/>
          <w:szCs w:val="24"/>
        </w:rPr>
      </w:pPr>
    </w:p>
    <w:p w14:paraId="27897CAB" w14:textId="77777777" w:rsidR="00542184" w:rsidRDefault="00542184" w:rsidP="00907C61">
      <w:pPr>
        <w:jc w:val="both"/>
        <w:rPr>
          <w:sz w:val="24"/>
          <w:szCs w:val="24"/>
        </w:rPr>
      </w:pPr>
      <w:r>
        <w:rPr>
          <w:sz w:val="24"/>
          <w:szCs w:val="24"/>
        </w:rPr>
        <w:t xml:space="preserve">Le seiziesme aoust 1632 Roch fils de Mathieu Roidot et de Guillemette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EC28FE">
        <w:rPr>
          <w:sz w:val="24"/>
          <w:szCs w:val="24"/>
        </w:rPr>
        <w:t>Nicolas le Grand et pour marreine Claudine Roidot tous dudit Aignay.</w:t>
      </w:r>
    </w:p>
    <w:p w14:paraId="60806AAF" w14:textId="77777777" w:rsidR="00EC28FE" w:rsidRDefault="00EC28FE" w:rsidP="00907C61">
      <w:pPr>
        <w:jc w:val="both"/>
        <w:rPr>
          <w:sz w:val="24"/>
          <w:szCs w:val="24"/>
        </w:rPr>
      </w:pPr>
    </w:p>
    <w:p w14:paraId="3989AF1D" w14:textId="77777777" w:rsidR="00EC28FE" w:rsidRDefault="00EC28FE" w:rsidP="00907C61">
      <w:pPr>
        <w:jc w:val="both"/>
        <w:rPr>
          <w:sz w:val="24"/>
          <w:szCs w:val="24"/>
        </w:rPr>
      </w:pPr>
      <w:r>
        <w:rPr>
          <w:sz w:val="24"/>
          <w:szCs w:val="24"/>
        </w:rPr>
        <w:t>Le 18</w:t>
      </w:r>
      <w:r w:rsidRPr="00EC28FE">
        <w:rPr>
          <w:sz w:val="24"/>
          <w:szCs w:val="24"/>
          <w:vertAlign w:val="superscript"/>
        </w:rPr>
        <w:t>e</w:t>
      </w:r>
      <w:r>
        <w:rPr>
          <w:sz w:val="24"/>
          <w:szCs w:val="24"/>
        </w:rPr>
        <w:t xml:space="preserve"> aoust 1632 Margueritte fille de </w:t>
      </w:r>
      <w:r w:rsidR="00FE6844">
        <w:rPr>
          <w:sz w:val="24"/>
          <w:szCs w:val="24"/>
        </w:rPr>
        <w:t>m(aitr)e</w:t>
      </w:r>
      <w:r>
        <w:rPr>
          <w:sz w:val="24"/>
          <w:szCs w:val="24"/>
        </w:rPr>
        <w:t xml:space="preserve"> Francois Binet sergent royal et de Anne </w:t>
      </w:r>
      <w:r w:rsidR="00310DEE">
        <w:rPr>
          <w:sz w:val="24"/>
          <w:szCs w:val="24"/>
        </w:rPr>
        <w:t>Laudet</w:t>
      </w:r>
      <w:r>
        <w:rPr>
          <w:sz w:val="24"/>
          <w:szCs w:val="24"/>
        </w:rPr>
        <w:t xml:space="preserv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Baptiste Roidot et pour marreine Margueritte de Lery de la </w:t>
      </w:r>
      <w:r w:rsidR="002C56F7">
        <w:rPr>
          <w:sz w:val="24"/>
          <w:szCs w:val="24"/>
        </w:rPr>
        <w:t>Poutiere</w:t>
      </w:r>
      <w:r>
        <w:rPr>
          <w:sz w:val="24"/>
          <w:szCs w:val="24"/>
        </w:rPr>
        <w:t>.</w:t>
      </w:r>
    </w:p>
    <w:p w14:paraId="720FC8D1" w14:textId="77777777" w:rsidR="00EC28FE" w:rsidRDefault="00EC28FE" w:rsidP="00907C61">
      <w:pPr>
        <w:jc w:val="both"/>
        <w:rPr>
          <w:sz w:val="24"/>
          <w:szCs w:val="24"/>
        </w:rPr>
      </w:pPr>
    </w:p>
    <w:p w14:paraId="6297FF99" w14:textId="77777777" w:rsidR="00EC28FE" w:rsidRDefault="00EC28FE" w:rsidP="00907C61">
      <w:pPr>
        <w:jc w:val="both"/>
        <w:rPr>
          <w:sz w:val="24"/>
          <w:szCs w:val="24"/>
        </w:rPr>
      </w:pPr>
      <w:r>
        <w:rPr>
          <w:sz w:val="24"/>
          <w:szCs w:val="24"/>
        </w:rPr>
        <w:t xml:space="preserve">Le 25 aoust jour St Louys 1632 Louys fils de Jacob Jacquin et de Claudine Roidot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Laurent Roidot et pour marreine Jacquette Bauldot tous dudit Aignay.</w:t>
      </w:r>
    </w:p>
    <w:p w14:paraId="7C356C37" w14:textId="77777777" w:rsidR="00EC28FE" w:rsidRDefault="00EC28FE" w:rsidP="00907C61">
      <w:pPr>
        <w:jc w:val="both"/>
        <w:rPr>
          <w:sz w:val="24"/>
          <w:szCs w:val="24"/>
        </w:rPr>
      </w:pPr>
    </w:p>
    <w:p w14:paraId="28857FCE" w14:textId="77777777" w:rsidR="00EC28FE" w:rsidRDefault="00EC28FE" w:rsidP="00907C61">
      <w:pPr>
        <w:jc w:val="both"/>
        <w:rPr>
          <w:sz w:val="24"/>
          <w:szCs w:val="24"/>
        </w:rPr>
      </w:pPr>
      <w:r>
        <w:rPr>
          <w:sz w:val="24"/>
          <w:szCs w:val="24"/>
        </w:rPr>
        <w:t xml:space="preserve">Le mesme jour 25 aoust 1632 jour St Louys Louys fils de Nicolas Belan et de Jeanne Emery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Evandelin Legnelet et pour marreine Jeanne le Sage tous dudit Aignay.</w:t>
      </w:r>
    </w:p>
    <w:p w14:paraId="2484C533" w14:textId="77777777" w:rsidR="00EC28FE" w:rsidRDefault="00EC28FE" w:rsidP="00907C61">
      <w:pPr>
        <w:jc w:val="both"/>
        <w:rPr>
          <w:sz w:val="24"/>
          <w:szCs w:val="24"/>
        </w:rPr>
      </w:pPr>
    </w:p>
    <w:p w14:paraId="148DF452" w14:textId="77777777" w:rsidR="00EC28FE" w:rsidRDefault="00EC28FE" w:rsidP="00907C61">
      <w:pPr>
        <w:jc w:val="both"/>
        <w:rPr>
          <w:sz w:val="24"/>
          <w:szCs w:val="24"/>
        </w:rPr>
      </w:pPr>
      <w:r>
        <w:rPr>
          <w:sz w:val="24"/>
          <w:szCs w:val="24"/>
        </w:rPr>
        <w:t xml:space="preserve">Le sixiesme septembre 1632 Mathieu fils de Nicolas Legrand et de Philiberte Roidot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Mathieu Roidot et pour marreine Jeanne Coffineau tous dudit Aignay.</w:t>
      </w:r>
    </w:p>
    <w:p w14:paraId="24E2A982" w14:textId="77777777" w:rsidR="00EC28FE" w:rsidRDefault="00EC28FE" w:rsidP="00907C61">
      <w:pPr>
        <w:jc w:val="both"/>
        <w:rPr>
          <w:sz w:val="24"/>
          <w:szCs w:val="24"/>
        </w:rPr>
      </w:pPr>
    </w:p>
    <w:p w14:paraId="268DB127" w14:textId="77777777" w:rsidR="00EC28FE" w:rsidRDefault="00EC28FE" w:rsidP="00907C61">
      <w:pPr>
        <w:jc w:val="both"/>
        <w:rPr>
          <w:sz w:val="24"/>
          <w:szCs w:val="24"/>
        </w:rPr>
      </w:pPr>
      <w:r>
        <w:rPr>
          <w:sz w:val="24"/>
          <w:szCs w:val="24"/>
        </w:rPr>
        <w:t xml:space="preserve">Le douziesme septembre 1632 Catherine fille de Jean Gallimardet et de Elisabeth Simonot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Champeau et pour marreine dame Catherine Housse tous dudit Aignay.</w:t>
      </w:r>
    </w:p>
    <w:p w14:paraId="24D1DF3D" w14:textId="77777777" w:rsidR="00EC28FE" w:rsidRDefault="00EC28FE" w:rsidP="00907C61">
      <w:pPr>
        <w:jc w:val="both"/>
        <w:rPr>
          <w:sz w:val="24"/>
          <w:szCs w:val="24"/>
        </w:rPr>
      </w:pPr>
    </w:p>
    <w:p w14:paraId="226DF83C" w14:textId="77777777" w:rsidR="00EC28FE" w:rsidRDefault="00EC28FE" w:rsidP="00907C61">
      <w:pPr>
        <w:jc w:val="both"/>
        <w:rPr>
          <w:sz w:val="24"/>
          <w:szCs w:val="24"/>
        </w:rPr>
      </w:pPr>
      <w:r>
        <w:rPr>
          <w:sz w:val="24"/>
          <w:szCs w:val="24"/>
        </w:rPr>
        <w:t xml:space="preserve">Le 19 octobre 1632 Guillemette fille de Evandelin Simonot et de Louyse Santuriot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18588B">
        <w:rPr>
          <w:sz w:val="24"/>
          <w:szCs w:val="24"/>
        </w:rPr>
        <w:t>Claude Bauldot et pour marreine Guillemette Santuriot tous dudit Aignay.</w:t>
      </w:r>
    </w:p>
    <w:p w14:paraId="6FD8DDCD" w14:textId="77777777" w:rsidR="0018588B" w:rsidRDefault="0018588B" w:rsidP="00907C61">
      <w:pPr>
        <w:jc w:val="both"/>
        <w:rPr>
          <w:sz w:val="24"/>
          <w:szCs w:val="24"/>
        </w:rPr>
      </w:pPr>
    </w:p>
    <w:p w14:paraId="6DC1F0AA" w14:textId="77777777" w:rsidR="0018588B" w:rsidRDefault="0018588B" w:rsidP="00907C61">
      <w:pPr>
        <w:jc w:val="both"/>
        <w:rPr>
          <w:sz w:val="24"/>
          <w:szCs w:val="24"/>
        </w:rPr>
      </w:pPr>
      <w:r>
        <w:rPr>
          <w:sz w:val="24"/>
          <w:szCs w:val="24"/>
        </w:rPr>
        <w:t xml:space="preserve">Le mesme jour 1632 Julienne fille de Gabriel Perrotte et de Laurence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Gabriel Malbranche et pour marreine Julienne Roch tous dudit Aignay.</w:t>
      </w:r>
    </w:p>
    <w:p w14:paraId="443A98E0" w14:textId="77777777" w:rsidR="00F50D78" w:rsidRDefault="00F50D78" w:rsidP="0018588B">
      <w:pPr>
        <w:jc w:val="both"/>
        <w:rPr>
          <w:b/>
          <w:sz w:val="24"/>
          <w:szCs w:val="24"/>
        </w:rPr>
      </w:pPr>
    </w:p>
    <w:p w14:paraId="1707B19A" w14:textId="77777777" w:rsidR="0018588B" w:rsidRDefault="0018588B" w:rsidP="0018588B">
      <w:pPr>
        <w:jc w:val="both"/>
        <w:rPr>
          <w:b/>
          <w:sz w:val="24"/>
          <w:szCs w:val="24"/>
        </w:rPr>
      </w:pPr>
      <w:r w:rsidRPr="00584400">
        <w:rPr>
          <w:b/>
          <w:sz w:val="24"/>
          <w:szCs w:val="24"/>
        </w:rPr>
        <w:t xml:space="preserve">Page </w:t>
      </w:r>
      <w:r w:rsidR="00B0339D">
        <w:rPr>
          <w:b/>
          <w:sz w:val="24"/>
          <w:szCs w:val="24"/>
        </w:rPr>
        <w:t>32</w:t>
      </w:r>
      <w:r>
        <w:rPr>
          <w:b/>
          <w:sz w:val="24"/>
          <w:szCs w:val="24"/>
        </w:rPr>
        <w:t xml:space="preserve"> </w:t>
      </w:r>
      <w:r w:rsidRPr="00584400">
        <w:rPr>
          <w:b/>
          <w:sz w:val="24"/>
          <w:szCs w:val="24"/>
        </w:rPr>
        <w:t>des archives.</w:t>
      </w:r>
    </w:p>
    <w:p w14:paraId="1D352DD3" w14:textId="77777777" w:rsidR="00D3306B" w:rsidRPr="00584400" w:rsidRDefault="00D3306B" w:rsidP="0018588B">
      <w:pPr>
        <w:jc w:val="both"/>
        <w:rPr>
          <w:b/>
          <w:sz w:val="24"/>
          <w:szCs w:val="24"/>
        </w:rPr>
      </w:pPr>
    </w:p>
    <w:p w14:paraId="1C2BB911" w14:textId="77777777" w:rsidR="0018588B" w:rsidRDefault="00B36609" w:rsidP="00907C61">
      <w:pPr>
        <w:jc w:val="both"/>
        <w:rPr>
          <w:sz w:val="24"/>
          <w:szCs w:val="24"/>
        </w:rPr>
      </w:pPr>
      <w:r>
        <w:rPr>
          <w:sz w:val="24"/>
          <w:szCs w:val="24"/>
        </w:rPr>
        <w:t xml:space="preserve">Le mesme jour 19octobre 1632 Bonette fille de </w:t>
      </w:r>
      <w:r w:rsidR="00943614">
        <w:rPr>
          <w:sz w:val="24"/>
          <w:szCs w:val="24"/>
        </w:rPr>
        <w:t xml:space="preserve">Denys Vanuby et de Jeanne Miolin </w:t>
      </w:r>
      <w:r w:rsidR="008A6F75">
        <w:rPr>
          <w:sz w:val="24"/>
          <w:szCs w:val="24"/>
        </w:rPr>
        <w:t>receu</w:t>
      </w:r>
      <w:r w:rsidR="00943614">
        <w:rPr>
          <w:sz w:val="24"/>
          <w:szCs w:val="24"/>
        </w:rPr>
        <w:t xml:space="preserve"> le baptesme et </w:t>
      </w:r>
      <w:r w:rsidR="001322FC">
        <w:rPr>
          <w:sz w:val="24"/>
          <w:szCs w:val="24"/>
        </w:rPr>
        <w:t>eust</w:t>
      </w:r>
      <w:r w:rsidR="00943614">
        <w:rPr>
          <w:sz w:val="24"/>
          <w:szCs w:val="24"/>
        </w:rPr>
        <w:t xml:space="preserve"> pour parrin Jean Aulbry et pour marreine Bonnette Blanchot demeurant à Grand bois.</w:t>
      </w:r>
    </w:p>
    <w:p w14:paraId="54678A9B" w14:textId="77777777" w:rsidR="00943614" w:rsidRDefault="00943614" w:rsidP="00907C61">
      <w:pPr>
        <w:jc w:val="both"/>
        <w:rPr>
          <w:sz w:val="24"/>
          <w:szCs w:val="24"/>
        </w:rPr>
      </w:pPr>
    </w:p>
    <w:p w14:paraId="233D3673" w14:textId="77777777" w:rsidR="00943614" w:rsidRDefault="00943614" w:rsidP="00907C61">
      <w:pPr>
        <w:jc w:val="both"/>
        <w:rPr>
          <w:sz w:val="24"/>
          <w:szCs w:val="24"/>
        </w:rPr>
      </w:pPr>
      <w:r>
        <w:rPr>
          <w:sz w:val="24"/>
          <w:szCs w:val="24"/>
        </w:rPr>
        <w:t xml:space="preserve">Le quatriesme novembre 1632 Anthoinette fille de </w:t>
      </w:r>
      <w:r w:rsidR="00FE6844">
        <w:rPr>
          <w:sz w:val="24"/>
          <w:szCs w:val="24"/>
        </w:rPr>
        <w:t>m(aitr)e</w:t>
      </w:r>
      <w:r>
        <w:rPr>
          <w:sz w:val="24"/>
          <w:szCs w:val="24"/>
        </w:rPr>
        <w:t xml:space="preserve"> Jean Patin chirurgien et de Claudine Audinot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Jean-Baptiste Roidot et pour marreine Anthoinette Armedey tous dudit Aignay.</w:t>
      </w:r>
    </w:p>
    <w:p w14:paraId="7E5EA0F5" w14:textId="77777777" w:rsidR="00943614" w:rsidRDefault="00943614" w:rsidP="00907C61">
      <w:pPr>
        <w:jc w:val="both"/>
        <w:rPr>
          <w:sz w:val="24"/>
          <w:szCs w:val="24"/>
        </w:rPr>
      </w:pPr>
    </w:p>
    <w:p w14:paraId="0F51C647" w14:textId="77777777" w:rsidR="00943614" w:rsidRDefault="00943614" w:rsidP="00907C61">
      <w:pPr>
        <w:jc w:val="both"/>
        <w:rPr>
          <w:sz w:val="24"/>
          <w:szCs w:val="24"/>
        </w:rPr>
      </w:pPr>
      <w:r>
        <w:rPr>
          <w:sz w:val="24"/>
          <w:szCs w:val="24"/>
        </w:rPr>
        <w:t>Le 22 d</w:t>
      </w:r>
      <w:r w:rsidR="00A97B30">
        <w:rPr>
          <w:sz w:val="24"/>
          <w:szCs w:val="24"/>
        </w:rPr>
        <w:t>e</w:t>
      </w:r>
      <w:r>
        <w:rPr>
          <w:sz w:val="24"/>
          <w:szCs w:val="24"/>
        </w:rPr>
        <w:t>cembre 1632 B</w:t>
      </w:r>
      <w:r w:rsidR="00A97B30">
        <w:rPr>
          <w:sz w:val="24"/>
          <w:szCs w:val="24"/>
        </w:rPr>
        <w:t>e</w:t>
      </w:r>
      <w:r>
        <w:rPr>
          <w:sz w:val="24"/>
          <w:szCs w:val="24"/>
        </w:rPr>
        <w:t xml:space="preserve">nigne fille de Blaise le Sage et de Nicolle Audinot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Rabasse et pour marreine B</w:t>
      </w:r>
      <w:r w:rsidR="00A97B30">
        <w:rPr>
          <w:sz w:val="24"/>
          <w:szCs w:val="24"/>
        </w:rPr>
        <w:t>e</w:t>
      </w:r>
      <w:r>
        <w:rPr>
          <w:sz w:val="24"/>
          <w:szCs w:val="24"/>
        </w:rPr>
        <w:t>nigne Legnelet tous dudit Aignay.</w:t>
      </w:r>
    </w:p>
    <w:p w14:paraId="4F303B3A" w14:textId="77777777" w:rsidR="00943614" w:rsidRDefault="00943614" w:rsidP="00907C61">
      <w:pPr>
        <w:jc w:val="both"/>
        <w:rPr>
          <w:sz w:val="24"/>
          <w:szCs w:val="24"/>
        </w:rPr>
      </w:pPr>
    </w:p>
    <w:p w14:paraId="085D0B12" w14:textId="77777777" w:rsidR="00943614" w:rsidRDefault="00943614" w:rsidP="00943614">
      <w:pPr>
        <w:jc w:val="center"/>
        <w:rPr>
          <w:sz w:val="24"/>
          <w:szCs w:val="24"/>
        </w:rPr>
      </w:pPr>
      <w:r>
        <w:rPr>
          <w:sz w:val="24"/>
          <w:szCs w:val="24"/>
        </w:rPr>
        <w:t>En l’ann</w:t>
      </w:r>
      <w:r w:rsidR="00A97B30">
        <w:rPr>
          <w:sz w:val="24"/>
          <w:szCs w:val="24"/>
        </w:rPr>
        <w:t>e</w:t>
      </w:r>
      <w:r>
        <w:rPr>
          <w:sz w:val="24"/>
          <w:szCs w:val="24"/>
        </w:rPr>
        <w:t>e</w:t>
      </w:r>
    </w:p>
    <w:p w14:paraId="747E73B3" w14:textId="77777777" w:rsidR="00943614" w:rsidRDefault="00943614" w:rsidP="00943614">
      <w:pPr>
        <w:jc w:val="center"/>
        <w:rPr>
          <w:sz w:val="24"/>
          <w:szCs w:val="24"/>
        </w:rPr>
      </w:pPr>
      <w:r>
        <w:rPr>
          <w:sz w:val="24"/>
          <w:szCs w:val="24"/>
        </w:rPr>
        <w:t>1633</w:t>
      </w:r>
    </w:p>
    <w:p w14:paraId="322982C7" w14:textId="77777777" w:rsidR="0018588B" w:rsidRDefault="00943614" w:rsidP="00907C61">
      <w:pPr>
        <w:jc w:val="both"/>
        <w:rPr>
          <w:sz w:val="24"/>
          <w:szCs w:val="24"/>
        </w:rPr>
      </w:pPr>
      <w:r>
        <w:rPr>
          <w:sz w:val="24"/>
          <w:szCs w:val="24"/>
        </w:rPr>
        <w:t xml:space="preserve">Le deuxiesme jour du mois de janvier 1633 Charlotte fille de Vincent Rebourceau et de Claude Parisot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Carlin et pour marreine Charlotte Gueneau tous dudit Aignay.</w:t>
      </w:r>
    </w:p>
    <w:p w14:paraId="7D8AE3BB" w14:textId="77777777" w:rsidR="00943614" w:rsidRDefault="00943614" w:rsidP="00907C61">
      <w:pPr>
        <w:jc w:val="both"/>
        <w:rPr>
          <w:sz w:val="24"/>
          <w:szCs w:val="24"/>
        </w:rPr>
      </w:pPr>
    </w:p>
    <w:p w14:paraId="544F7C29" w14:textId="77777777" w:rsidR="00943614" w:rsidRDefault="00943614" w:rsidP="00907C61">
      <w:pPr>
        <w:jc w:val="both"/>
        <w:rPr>
          <w:sz w:val="24"/>
          <w:szCs w:val="24"/>
        </w:rPr>
      </w:pPr>
      <w:r>
        <w:rPr>
          <w:sz w:val="24"/>
          <w:szCs w:val="24"/>
        </w:rPr>
        <w:t xml:space="preserve">Le 23 de janvier 1633 Vincent fils de Francois Damotte et de dame Claudine </w:t>
      </w:r>
      <w:r w:rsidR="00A234CF">
        <w:rPr>
          <w:sz w:val="24"/>
          <w:szCs w:val="24"/>
        </w:rPr>
        <w:t>Tremisot</w:t>
      </w:r>
      <w:r>
        <w:rPr>
          <w:sz w:val="24"/>
          <w:szCs w:val="24"/>
        </w:rPr>
        <w:t xml:space="preserv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Francois Binet sergent royal et pour marreine dame Jeanne Coffineau femme de </w:t>
      </w:r>
      <w:r w:rsidR="00FE6844">
        <w:rPr>
          <w:sz w:val="24"/>
          <w:szCs w:val="24"/>
        </w:rPr>
        <w:t>m(aitr)e</w:t>
      </w:r>
      <w:r>
        <w:rPr>
          <w:sz w:val="24"/>
          <w:szCs w:val="24"/>
        </w:rPr>
        <w:t xml:space="preserve"> Thomas Siredey tous dudit Aignay.</w:t>
      </w:r>
    </w:p>
    <w:p w14:paraId="085B1B39" w14:textId="77777777" w:rsidR="00943614" w:rsidRDefault="00943614" w:rsidP="00907C61">
      <w:pPr>
        <w:jc w:val="both"/>
        <w:rPr>
          <w:sz w:val="24"/>
          <w:szCs w:val="24"/>
        </w:rPr>
      </w:pPr>
    </w:p>
    <w:p w14:paraId="2A300385" w14:textId="77777777" w:rsidR="00875C18" w:rsidRDefault="00875C18" w:rsidP="00907C61">
      <w:pPr>
        <w:jc w:val="both"/>
        <w:rPr>
          <w:sz w:val="24"/>
          <w:szCs w:val="24"/>
        </w:rPr>
      </w:pPr>
      <w:r>
        <w:rPr>
          <w:sz w:val="24"/>
          <w:szCs w:val="24"/>
        </w:rPr>
        <w:t xml:space="preserve">Le 23 de janvier 1633 Anthoine fils de Jean Misset et de Margueritte Gelot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noble Anthoine Potet et pour marreine Jacquette Gelot ledit Misset de la maiterie de Bodry.</w:t>
      </w:r>
    </w:p>
    <w:p w14:paraId="0F03C66F" w14:textId="77777777" w:rsidR="00875C18" w:rsidRDefault="00875C18" w:rsidP="00907C61">
      <w:pPr>
        <w:jc w:val="both"/>
        <w:rPr>
          <w:sz w:val="24"/>
          <w:szCs w:val="24"/>
        </w:rPr>
      </w:pPr>
    </w:p>
    <w:p w14:paraId="1EE03DE2" w14:textId="77777777" w:rsidR="00034B4C" w:rsidRDefault="00875C18" w:rsidP="00907C61">
      <w:pPr>
        <w:jc w:val="both"/>
        <w:rPr>
          <w:sz w:val="24"/>
          <w:szCs w:val="24"/>
        </w:rPr>
      </w:pPr>
      <w:r>
        <w:rPr>
          <w:sz w:val="24"/>
          <w:szCs w:val="24"/>
        </w:rPr>
        <w:t xml:space="preserve">Le 25 janvier 1633 Reyne fille de Vincent Bauldot et de Nicolle Siredey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Noel Simonot et pour marreine Reyne Desclers.</w:t>
      </w:r>
    </w:p>
    <w:p w14:paraId="1BB2CB5D" w14:textId="77777777" w:rsidR="00875C18" w:rsidRDefault="00875C18" w:rsidP="00907C61">
      <w:pPr>
        <w:jc w:val="both"/>
        <w:rPr>
          <w:sz w:val="24"/>
          <w:szCs w:val="24"/>
        </w:rPr>
      </w:pPr>
    </w:p>
    <w:p w14:paraId="35307478" w14:textId="77777777" w:rsidR="00875C18" w:rsidRDefault="00875C18" w:rsidP="00907C61">
      <w:pPr>
        <w:jc w:val="both"/>
        <w:rPr>
          <w:sz w:val="24"/>
          <w:szCs w:val="24"/>
        </w:rPr>
      </w:pPr>
      <w:r>
        <w:rPr>
          <w:sz w:val="24"/>
          <w:szCs w:val="24"/>
        </w:rPr>
        <w:lastRenderedPageBreak/>
        <w:t xml:space="preserve">Le premier jour de febvrier 1633 Philiberte fille de Claude Emery et de Michelette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Anthoine Potet et pour marreine Philiberte Doignon tous dudit Aignay le Duc.</w:t>
      </w:r>
    </w:p>
    <w:p w14:paraId="1EF0F696" w14:textId="77777777" w:rsidR="00875C18" w:rsidRDefault="00875C18" w:rsidP="00907C61">
      <w:pPr>
        <w:jc w:val="both"/>
        <w:rPr>
          <w:sz w:val="24"/>
          <w:szCs w:val="24"/>
        </w:rPr>
      </w:pPr>
    </w:p>
    <w:p w14:paraId="1D30ADEA" w14:textId="77777777" w:rsidR="00875C18" w:rsidRDefault="00875C18" w:rsidP="00907C61">
      <w:pPr>
        <w:jc w:val="both"/>
        <w:rPr>
          <w:sz w:val="24"/>
          <w:szCs w:val="24"/>
        </w:rPr>
      </w:pPr>
      <w:r>
        <w:rPr>
          <w:sz w:val="24"/>
          <w:szCs w:val="24"/>
        </w:rPr>
        <w:t xml:space="preserve">Le 14 mars 1633 Tiennette fille de Baptiste Roidot et de Claudine Caillet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4C3BFB">
        <w:rPr>
          <w:sz w:val="24"/>
          <w:szCs w:val="24"/>
        </w:rPr>
        <w:t>Jean Gueneau de Beaunotte et pour marreine Tiennette Mongin dudit Aignay.</w:t>
      </w:r>
    </w:p>
    <w:p w14:paraId="6F8CA02E" w14:textId="77777777" w:rsidR="004C3BFB" w:rsidRDefault="004C3BFB" w:rsidP="00907C61">
      <w:pPr>
        <w:jc w:val="both"/>
        <w:rPr>
          <w:sz w:val="24"/>
          <w:szCs w:val="24"/>
        </w:rPr>
      </w:pPr>
    </w:p>
    <w:p w14:paraId="00E9EB11" w14:textId="77777777" w:rsidR="004C3BFB" w:rsidRDefault="004C3BFB" w:rsidP="00907C61">
      <w:pPr>
        <w:jc w:val="both"/>
        <w:rPr>
          <w:sz w:val="24"/>
          <w:szCs w:val="24"/>
        </w:rPr>
      </w:pPr>
      <w:r>
        <w:rPr>
          <w:sz w:val="24"/>
          <w:szCs w:val="24"/>
        </w:rPr>
        <w:t xml:space="preserve">Le 15 mars 1633 Regnault fils de Claude Gory et de Jeanne Potet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Regnault Potet et pour marreine Margueritte Simonot tous dudit Aignay.</w:t>
      </w:r>
    </w:p>
    <w:p w14:paraId="28EBA373" w14:textId="77777777" w:rsidR="004C3BFB" w:rsidRDefault="004C3BFB" w:rsidP="00907C61">
      <w:pPr>
        <w:jc w:val="both"/>
        <w:rPr>
          <w:sz w:val="24"/>
          <w:szCs w:val="24"/>
        </w:rPr>
      </w:pPr>
    </w:p>
    <w:p w14:paraId="72EA3610" w14:textId="77777777" w:rsidR="004C3BFB" w:rsidRDefault="004C3BFB" w:rsidP="00907C61">
      <w:pPr>
        <w:jc w:val="both"/>
        <w:rPr>
          <w:sz w:val="24"/>
          <w:szCs w:val="24"/>
        </w:rPr>
      </w:pPr>
      <w:r>
        <w:rPr>
          <w:sz w:val="24"/>
          <w:szCs w:val="24"/>
        </w:rPr>
        <w:t xml:space="preserve">Le 17 mars 1633 Claudine fille de Francois Vautherot et de Louyse Malnourry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Fiacre Damotte et pour marreine Claudine Vautherot de Duesme.</w:t>
      </w:r>
    </w:p>
    <w:p w14:paraId="1E28ED80" w14:textId="77777777" w:rsidR="004C3BFB" w:rsidRDefault="004C3BFB" w:rsidP="00907C61">
      <w:pPr>
        <w:jc w:val="both"/>
        <w:rPr>
          <w:sz w:val="24"/>
          <w:szCs w:val="24"/>
        </w:rPr>
      </w:pPr>
    </w:p>
    <w:p w14:paraId="232C161A" w14:textId="77777777" w:rsidR="004C3BFB" w:rsidRDefault="004C3BFB" w:rsidP="00907C61">
      <w:pPr>
        <w:jc w:val="both"/>
        <w:rPr>
          <w:sz w:val="24"/>
          <w:szCs w:val="24"/>
        </w:rPr>
      </w:pPr>
      <w:r>
        <w:rPr>
          <w:sz w:val="24"/>
          <w:szCs w:val="24"/>
        </w:rPr>
        <w:t xml:space="preserve">Le dernier jour du mois de mars 1633 Claudine fille de Nicolas </w:t>
      </w:r>
      <w:r w:rsidR="00CE76E7">
        <w:rPr>
          <w:sz w:val="24"/>
          <w:szCs w:val="24"/>
        </w:rPr>
        <w:t>Quenier</w:t>
      </w:r>
      <w:r>
        <w:rPr>
          <w:sz w:val="24"/>
          <w:szCs w:val="24"/>
        </w:rPr>
        <w:t xml:space="preserve"> et de Sirette Espollet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Desclers et pour marreine demoiselle Claudine Gaillard tous dudit Aignay.</w:t>
      </w:r>
    </w:p>
    <w:p w14:paraId="6D58ABAC" w14:textId="77777777" w:rsidR="004C3BFB" w:rsidRDefault="004C3BFB" w:rsidP="00907C61">
      <w:pPr>
        <w:jc w:val="both"/>
        <w:rPr>
          <w:sz w:val="24"/>
          <w:szCs w:val="24"/>
        </w:rPr>
      </w:pPr>
    </w:p>
    <w:p w14:paraId="7DBEE994" w14:textId="77777777" w:rsidR="004C3BFB" w:rsidRDefault="004C3BFB" w:rsidP="00907C61">
      <w:pPr>
        <w:jc w:val="both"/>
        <w:rPr>
          <w:sz w:val="24"/>
          <w:szCs w:val="24"/>
        </w:rPr>
      </w:pPr>
      <w:r>
        <w:rPr>
          <w:sz w:val="24"/>
          <w:szCs w:val="24"/>
        </w:rPr>
        <w:t xml:space="preserve">Le douziesme apvril 1633 Folle fils de </w:t>
      </w:r>
      <w:r w:rsidR="00791473">
        <w:rPr>
          <w:sz w:val="24"/>
          <w:szCs w:val="24"/>
        </w:rPr>
        <w:t xml:space="preserve">Edmee de la Maison et de Jeanne Damotte </w:t>
      </w:r>
      <w:r w:rsidR="008A6F75">
        <w:rPr>
          <w:sz w:val="24"/>
          <w:szCs w:val="24"/>
        </w:rPr>
        <w:t>receu</w:t>
      </w:r>
      <w:r w:rsidR="00791473">
        <w:rPr>
          <w:sz w:val="24"/>
          <w:szCs w:val="24"/>
        </w:rPr>
        <w:t xml:space="preserve"> le baptesme et </w:t>
      </w:r>
      <w:r w:rsidR="001322FC">
        <w:rPr>
          <w:sz w:val="24"/>
          <w:szCs w:val="24"/>
        </w:rPr>
        <w:t>eust</w:t>
      </w:r>
      <w:r w:rsidR="00791473">
        <w:rPr>
          <w:sz w:val="24"/>
          <w:szCs w:val="24"/>
        </w:rPr>
        <w:t xml:space="preserve"> pour parrin Folle Coffineau et pour marreine Pierrette Roidot tous dudit Aignay.</w:t>
      </w:r>
    </w:p>
    <w:p w14:paraId="2013DBF6" w14:textId="77777777" w:rsidR="00791473" w:rsidRDefault="00791473" w:rsidP="00907C61">
      <w:pPr>
        <w:jc w:val="both"/>
        <w:rPr>
          <w:sz w:val="24"/>
          <w:szCs w:val="24"/>
        </w:rPr>
      </w:pPr>
    </w:p>
    <w:p w14:paraId="34EA3653" w14:textId="77777777" w:rsidR="00791473" w:rsidRDefault="00791473" w:rsidP="00907C61">
      <w:pPr>
        <w:jc w:val="both"/>
        <w:rPr>
          <w:sz w:val="24"/>
          <w:szCs w:val="24"/>
        </w:rPr>
      </w:pPr>
      <w:r>
        <w:rPr>
          <w:sz w:val="24"/>
          <w:szCs w:val="24"/>
        </w:rPr>
        <w:t xml:space="preserve">Le 19 apvril 1633 Catherine fille de Daniel Raoul et de Jeanne Mathieu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Thomas Siredey et pour marreine dame Catherine Housse tous dudit Aignay.</w:t>
      </w:r>
    </w:p>
    <w:p w14:paraId="1832CC58" w14:textId="77777777" w:rsidR="00791473" w:rsidRDefault="00791473" w:rsidP="00907C61">
      <w:pPr>
        <w:jc w:val="both"/>
        <w:rPr>
          <w:sz w:val="24"/>
          <w:szCs w:val="24"/>
        </w:rPr>
      </w:pPr>
    </w:p>
    <w:p w14:paraId="6FD61CAA" w14:textId="77777777" w:rsidR="00791473" w:rsidRDefault="00791473" w:rsidP="00907C61">
      <w:pPr>
        <w:jc w:val="both"/>
        <w:rPr>
          <w:sz w:val="24"/>
          <w:szCs w:val="24"/>
        </w:rPr>
      </w:pPr>
      <w:r>
        <w:rPr>
          <w:sz w:val="24"/>
          <w:szCs w:val="24"/>
        </w:rPr>
        <w:t>Le dernier jour d’apvril 1633 Daniel fils de Andr</w:t>
      </w:r>
      <w:r w:rsidR="00A97B30">
        <w:rPr>
          <w:sz w:val="24"/>
          <w:szCs w:val="24"/>
        </w:rPr>
        <w:t>e</w:t>
      </w:r>
      <w:r>
        <w:rPr>
          <w:sz w:val="24"/>
          <w:szCs w:val="24"/>
        </w:rPr>
        <w:t xml:space="preserve"> Ladrey et de Regne Gagnepin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Daniel Potet procureur en la justice d’Aignay et pour marreine Regne Deloix tous dudit Aignay le Duc.</w:t>
      </w:r>
    </w:p>
    <w:p w14:paraId="041697A7" w14:textId="77777777" w:rsidR="00791473" w:rsidRDefault="00791473" w:rsidP="00907C61">
      <w:pPr>
        <w:jc w:val="both"/>
        <w:rPr>
          <w:sz w:val="24"/>
          <w:szCs w:val="24"/>
        </w:rPr>
      </w:pPr>
    </w:p>
    <w:p w14:paraId="71C498BD" w14:textId="77777777" w:rsidR="00791473" w:rsidRDefault="00791473" w:rsidP="00907C61">
      <w:pPr>
        <w:jc w:val="both"/>
        <w:rPr>
          <w:sz w:val="24"/>
          <w:szCs w:val="24"/>
        </w:rPr>
      </w:pPr>
      <w:r>
        <w:rPr>
          <w:sz w:val="24"/>
          <w:szCs w:val="24"/>
        </w:rPr>
        <w:t xml:space="preserve">Le neufviesme jour de may 1633 Claude fils de Simon Bresson et de Laurence Mathieu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Mathieu de la metaierie de la Galoppine et pour marreine Margueritte Beudot d’Aignay.</w:t>
      </w:r>
    </w:p>
    <w:p w14:paraId="1E2477E8" w14:textId="77777777" w:rsidR="00F50D78" w:rsidRDefault="00F50D78" w:rsidP="00277AF9">
      <w:pPr>
        <w:jc w:val="both"/>
        <w:rPr>
          <w:b/>
          <w:sz w:val="24"/>
          <w:szCs w:val="24"/>
        </w:rPr>
      </w:pPr>
    </w:p>
    <w:p w14:paraId="7818D2D3" w14:textId="77777777" w:rsidR="00277AF9" w:rsidRDefault="00F50D78" w:rsidP="00277AF9">
      <w:pPr>
        <w:jc w:val="both"/>
        <w:rPr>
          <w:b/>
          <w:sz w:val="24"/>
          <w:szCs w:val="24"/>
        </w:rPr>
      </w:pPr>
      <w:r>
        <w:rPr>
          <w:b/>
          <w:sz w:val="24"/>
          <w:szCs w:val="24"/>
        </w:rPr>
        <w:t>P</w:t>
      </w:r>
      <w:r w:rsidR="00277AF9" w:rsidRPr="00584400">
        <w:rPr>
          <w:b/>
          <w:sz w:val="24"/>
          <w:szCs w:val="24"/>
        </w:rPr>
        <w:t xml:space="preserve">age </w:t>
      </w:r>
      <w:r>
        <w:rPr>
          <w:b/>
          <w:sz w:val="24"/>
          <w:szCs w:val="24"/>
        </w:rPr>
        <w:t>3</w:t>
      </w:r>
      <w:r w:rsidR="00B0339D">
        <w:rPr>
          <w:b/>
          <w:sz w:val="24"/>
          <w:szCs w:val="24"/>
        </w:rPr>
        <w:t>3</w:t>
      </w:r>
      <w:r w:rsidR="00277AF9">
        <w:rPr>
          <w:b/>
          <w:sz w:val="24"/>
          <w:szCs w:val="24"/>
        </w:rPr>
        <w:t xml:space="preserve"> </w:t>
      </w:r>
      <w:r w:rsidR="00277AF9" w:rsidRPr="00584400">
        <w:rPr>
          <w:b/>
          <w:sz w:val="24"/>
          <w:szCs w:val="24"/>
        </w:rPr>
        <w:t>des archives.</w:t>
      </w:r>
    </w:p>
    <w:p w14:paraId="6B5CD6CB" w14:textId="77777777" w:rsidR="00D3306B" w:rsidRPr="00584400" w:rsidRDefault="00D3306B" w:rsidP="00277AF9">
      <w:pPr>
        <w:jc w:val="both"/>
        <w:rPr>
          <w:b/>
          <w:sz w:val="24"/>
          <w:szCs w:val="24"/>
        </w:rPr>
      </w:pPr>
    </w:p>
    <w:p w14:paraId="63A92A8C" w14:textId="77777777" w:rsidR="00791473" w:rsidRDefault="00B81C95" w:rsidP="00907C61">
      <w:pPr>
        <w:jc w:val="both"/>
        <w:rPr>
          <w:sz w:val="24"/>
          <w:szCs w:val="24"/>
        </w:rPr>
      </w:pPr>
      <w:r>
        <w:rPr>
          <w:sz w:val="24"/>
          <w:szCs w:val="24"/>
        </w:rPr>
        <w:t xml:space="preserve">Le 18 may 1633 Claude fils de Thomas </w:t>
      </w:r>
      <w:r w:rsidRPr="0042591C">
        <w:rPr>
          <w:sz w:val="24"/>
          <w:szCs w:val="24"/>
        </w:rPr>
        <w:t xml:space="preserve">Bordot </w:t>
      </w:r>
      <w:r>
        <w:rPr>
          <w:sz w:val="24"/>
          <w:szCs w:val="24"/>
        </w:rPr>
        <w:t xml:space="preserve">et de Margueritte Bazin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Claude Siredey et pour marreine (blanc) Belan tous dudit Aignay.</w:t>
      </w:r>
    </w:p>
    <w:p w14:paraId="6BD21FFD" w14:textId="77777777" w:rsidR="00B81C95" w:rsidRDefault="00B81C95" w:rsidP="00907C61">
      <w:pPr>
        <w:jc w:val="both"/>
        <w:rPr>
          <w:sz w:val="24"/>
          <w:szCs w:val="24"/>
        </w:rPr>
      </w:pPr>
    </w:p>
    <w:p w14:paraId="772212A9" w14:textId="77777777" w:rsidR="00B81C95" w:rsidRDefault="00B81C95" w:rsidP="00907C61">
      <w:pPr>
        <w:jc w:val="both"/>
        <w:rPr>
          <w:sz w:val="24"/>
          <w:szCs w:val="24"/>
        </w:rPr>
      </w:pPr>
      <w:r>
        <w:rPr>
          <w:sz w:val="24"/>
          <w:szCs w:val="24"/>
        </w:rPr>
        <w:t>Le 20 may 1633 Catherine fille de Nicolas Pruly et de Anne Ch</w:t>
      </w:r>
      <w:r w:rsidR="00C0625D">
        <w:rPr>
          <w:sz w:val="24"/>
          <w:szCs w:val="24"/>
        </w:rPr>
        <w:t>i</w:t>
      </w:r>
      <w:r>
        <w:rPr>
          <w:sz w:val="24"/>
          <w:szCs w:val="24"/>
        </w:rPr>
        <w:t>ffer</w:t>
      </w:r>
      <w:r w:rsidR="00C0625D">
        <w:rPr>
          <w:sz w:val="24"/>
          <w:szCs w:val="24"/>
        </w:rPr>
        <w:t>t</w:t>
      </w:r>
      <w:r>
        <w:rPr>
          <w:sz w:val="24"/>
          <w:szCs w:val="24"/>
        </w:rPr>
        <w:t xml:space="preserv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Jacquin et pour marreine Catherine Porteret tous dudit Aignay.</w:t>
      </w:r>
    </w:p>
    <w:p w14:paraId="7132D102" w14:textId="77777777" w:rsidR="00B81C95" w:rsidRDefault="00B81C95" w:rsidP="00907C61">
      <w:pPr>
        <w:jc w:val="both"/>
        <w:rPr>
          <w:sz w:val="24"/>
          <w:szCs w:val="24"/>
        </w:rPr>
      </w:pPr>
    </w:p>
    <w:p w14:paraId="45891E0E" w14:textId="77777777" w:rsidR="00B81C95" w:rsidRDefault="00B81C95" w:rsidP="00907C61">
      <w:pPr>
        <w:jc w:val="both"/>
        <w:rPr>
          <w:sz w:val="24"/>
          <w:szCs w:val="24"/>
        </w:rPr>
      </w:pPr>
      <w:r>
        <w:rPr>
          <w:sz w:val="24"/>
          <w:szCs w:val="24"/>
        </w:rPr>
        <w:t xml:space="preserve">Le trentiesme may 1633 Claude fils de Pierre Griffon et de Jeanne Damotte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Juneau de Mellesson et pour marreine Marie Rucher dudit Aignay.</w:t>
      </w:r>
    </w:p>
    <w:p w14:paraId="3852E151" w14:textId="77777777" w:rsidR="00B81C95" w:rsidRDefault="00B81C95" w:rsidP="00907C61">
      <w:pPr>
        <w:jc w:val="both"/>
        <w:rPr>
          <w:sz w:val="24"/>
          <w:szCs w:val="24"/>
        </w:rPr>
      </w:pPr>
    </w:p>
    <w:p w14:paraId="5E9ABF49" w14:textId="77777777" w:rsidR="00B81C95" w:rsidRDefault="00B81C95" w:rsidP="00907C61">
      <w:pPr>
        <w:jc w:val="both"/>
        <w:rPr>
          <w:sz w:val="24"/>
          <w:szCs w:val="24"/>
        </w:rPr>
      </w:pPr>
      <w:r>
        <w:rPr>
          <w:sz w:val="24"/>
          <w:szCs w:val="24"/>
        </w:rPr>
        <w:t xml:space="preserve">Le 9 juin 1633 Francois fils de Jean Beudot et de Batholomine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Francois de Lorme et pour marreine Louyse Malnourry tous dudit Aignay.</w:t>
      </w:r>
    </w:p>
    <w:p w14:paraId="71A92BB5" w14:textId="77777777" w:rsidR="00B81C95" w:rsidRDefault="00B81C95" w:rsidP="00907C61">
      <w:pPr>
        <w:jc w:val="both"/>
        <w:rPr>
          <w:sz w:val="24"/>
          <w:szCs w:val="24"/>
        </w:rPr>
      </w:pPr>
    </w:p>
    <w:p w14:paraId="01FEB6F1" w14:textId="77777777" w:rsidR="00B81C95" w:rsidRDefault="00B81C95" w:rsidP="00907C61">
      <w:pPr>
        <w:jc w:val="both"/>
        <w:rPr>
          <w:sz w:val="24"/>
          <w:szCs w:val="24"/>
        </w:rPr>
      </w:pPr>
      <w:r>
        <w:rPr>
          <w:sz w:val="24"/>
          <w:szCs w:val="24"/>
        </w:rPr>
        <w:t xml:space="preserve">Le 15 juin 1633 Anne fille de Claude Malbranche et de Blaise Farguiller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w:t>
      </w:r>
      <w:r w:rsidR="004D5620">
        <w:rPr>
          <w:sz w:val="24"/>
          <w:szCs w:val="24"/>
        </w:rPr>
        <w:t>le Cran</w:t>
      </w:r>
      <w:r>
        <w:rPr>
          <w:sz w:val="24"/>
          <w:szCs w:val="24"/>
        </w:rPr>
        <w:t xml:space="preserve"> </w:t>
      </w:r>
      <w:r w:rsidR="004D5620">
        <w:rPr>
          <w:sz w:val="24"/>
          <w:szCs w:val="24"/>
        </w:rPr>
        <w:t xml:space="preserve">et </w:t>
      </w:r>
      <w:r>
        <w:rPr>
          <w:sz w:val="24"/>
          <w:szCs w:val="24"/>
        </w:rPr>
        <w:t>pour marreine Anne Chiffert tous dudit Aignay.</w:t>
      </w:r>
    </w:p>
    <w:p w14:paraId="23BCFC84" w14:textId="77777777" w:rsidR="00B81C95" w:rsidRDefault="00B81C95" w:rsidP="00907C61">
      <w:pPr>
        <w:jc w:val="both"/>
        <w:rPr>
          <w:sz w:val="24"/>
          <w:szCs w:val="24"/>
        </w:rPr>
      </w:pPr>
    </w:p>
    <w:p w14:paraId="243019F1" w14:textId="77777777" w:rsidR="00C0625D" w:rsidRDefault="00C0625D" w:rsidP="00907C61">
      <w:pPr>
        <w:jc w:val="both"/>
        <w:rPr>
          <w:sz w:val="24"/>
          <w:szCs w:val="24"/>
        </w:rPr>
      </w:pPr>
      <w:r>
        <w:rPr>
          <w:sz w:val="24"/>
          <w:szCs w:val="24"/>
        </w:rPr>
        <w:t xml:space="preserve">Le 25 juin 1633 Pierre fils de Pierre Rabasse et de Marie Valerot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Rabasse père dudit Pierre Rabasse et grand père du baptis</w:t>
      </w:r>
      <w:r w:rsidR="00A97B30">
        <w:rPr>
          <w:sz w:val="24"/>
          <w:szCs w:val="24"/>
        </w:rPr>
        <w:t>e</w:t>
      </w:r>
      <w:r>
        <w:rPr>
          <w:sz w:val="24"/>
          <w:szCs w:val="24"/>
        </w:rPr>
        <w:t xml:space="preserve"> cy-dessus demeurant à Legne et pour marreine Jeanne Porteret d’Aignay le Duc.</w:t>
      </w:r>
    </w:p>
    <w:p w14:paraId="645FEFB1" w14:textId="77777777" w:rsidR="00C0625D" w:rsidRDefault="00C0625D" w:rsidP="00907C61">
      <w:pPr>
        <w:jc w:val="both"/>
        <w:rPr>
          <w:sz w:val="24"/>
          <w:szCs w:val="24"/>
        </w:rPr>
      </w:pPr>
    </w:p>
    <w:p w14:paraId="4F7B3B88" w14:textId="77777777" w:rsidR="00C0625D" w:rsidRDefault="00C0625D" w:rsidP="00907C61">
      <w:pPr>
        <w:jc w:val="both"/>
        <w:rPr>
          <w:sz w:val="24"/>
          <w:szCs w:val="24"/>
        </w:rPr>
      </w:pPr>
      <w:r>
        <w:rPr>
          <w:sz w:val="24"/>
          <w:szCs w:val="24"/>
        </w:rPr>
        <w:t>Le 28 juin 1633 Andr</w:t>
      </w:r>
      <w:r w:rsidR="00A97B30">
        <w:rPr>
          <w:sz w:val="24"/>
          <w:szCs w:val="24"/>
        </w:rPr>
        <w:t>e</w:t>
      </w:r>
      <w:r>
        <w:rPr>
          <w:sz w:val="24"/>
          <w:szCs w:val="24"/>
        </w:rPr>
        <w:t xml:space="preserve"> fils de Jean Mignard et de Philiberte Malbranche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Andr</w:t>
      </w:r>
      <w:r w:rsidR="00A97B30">
        <w:rPr>
          <w:sz w:val="24"/>
          <w:szCs w:val="24"/>
        </w:rPr>
        <w:t>e</w:t>
      </w:r>
      <w:r>
        <w:rPr>
          <w:sz w:val="24"/>
          <w:szCs w:val="24"/>
        </w:rPr>
        <w:t xml:space="preserve"> Guibert et pour marreine Nicole Mignard de Moittron.</w:t>
      </w:r>
    </w:p>
    <w:p w14:paraId="45A7AF44" w14:textId="77777777" w:rsidR="00C0625D" w:rsidRDefault="00C0625D" w:rsidP="00907C61">
      <w:pPr>
        <w:jc w:val="both"/>
        <w:rPr>
          <w:sz w:val="24"/>
          <w:szCs w:val="24"/>
        </w:rPr>
      </w:pPr>
    </w:p>
    <w:p w14:paraId="4CFB9BE5" w14:textId="77777777" w:rsidR="00C0625D" w:rsidRDefault="00C0625D" w:rsidP="00907C61">
      <w:pPr>
        <w:jc w:val="both"/>
        <w:rPr>
          <w:sz w:val="24"/>
          <w:szCs w:val="24"/>
        </w:rPr>
      </w:pPr>
      <w:r>
        <w:rPr>
          <w:sz w:val="24"/>
          <w:szCs w:val="24"/>
        </w:rPr>
        <w:t xml:space="preserve">Le 13 juillet 1633 Tiennette fille de Nicolas Malbranche et de Jeanne Mignard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Henry Bresson et pour marreine Philiberte Malbranche dudit Aignay.</w:t>
      </w:r>
    </w:p>
    <w:p w14:paraId="6B987203" w14:textId="77777777" w:rsidR="00C0625D" w:rsidRDefault="00C0625D" w:rsidP="00907C61">
      <w:pPr>
        <w:jc w:val="both"/>
        <w:rPr>
          <w:sz w:val="24"/>
          <w:szCs w:val="24"/>
        </w:rPr>
      </w:pPr>
    </w:p>
    <w:p w14:paraId="525AC46A" w14:textId="77777777" w:rsidR="00C0625D" w:rsidRDefault="00C0625D" w:rsidP="00907C61">
      <w:pPr>
        <w:jc w:val="both"/>
        <w:rPr>
          <w:sz w:val="24"/>
          <w:szCs w:val="24"/>
        </w:rPr>
      </w:pPr>
      <w:r>
        <w:rPr>
          <w:sz w:val="24"/>
          <w:szCs w:val="24"/>
        </w:rPr>
        <w:t xml:space="preserve">Le 19 aoust Nicole fille de Laurent Griffon et de Nicole Bresson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Francois de Lorme et pour marreine Nicole </w:t>
      </w:r>
      <w:r w:rsidR="003B653B">
        <w:rPr>
          <w:sz w:val="24"/>
          <w:szCs w:val="24"/>
        </w:rPr>
        <w:t>Menestrier</w:t>
      </w:r>
      <w:r>
        <w:rPr>
          <w:sz w:val="24"/>
          <w:szCs w:val="24"/>
        </w:rPr>
        <w:t xml:space="preserve"> de Moittron.</w:t>
      </w:r>
    </w:p>
    <w:p w14:paraId="7F2E02ED" w14:textId="77777777" w:rsidR="003B653B" w:rsidRDefault="003B653B" w:rsidP="00907C61">
      <w:pPr>
        <w:jc w:val="both"/>
        <w:rPr>
          <w:sz w:val="24"/>
          <w:szCs w:val="24"/>
        </w:rPr>
      </w:pPr>
    </w:p>
    <w:p w14:paraId="233337EF" w14:textId="77777777" w:rsidR="003B653B" w:rsidRDefault="003B653B" w:rsidP="00907C61">
      <w:pPr>
        <w:jc w:val="both"/>
        <w:rPr>
          <w:sz w:val="24"/>
          <w:szCs w:val="24"/>
        </w:rPr>
      </w:pPr>
      <w:r>
        <w:rPr>
          <w:sz w:val="24"/>
          <w:szCs w:val="24"/>
        </w:rPr>
        <w:t xml:space="preserve">Le 21 aoust 1633 Jacquette fille de Jean Guibert et de Claudine Grappin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Jacob Siredey et pour marreine Jacquette Bauldot tous dudit Aignay.</w:t>
      </w:r>
    </w:p>
    <w:p w14:paraId="7EF58CC9" w14:textId="77777777" w:rsidR="003B653B" w:rsidRDefault="003B653B" w:rsidP="00907C61">
      <w:pPr>
        <w:jc w:val="both"/>
        <w:rPr>
          <w:sz w:val="24"/>
          <w:szCs w:val="24"/>
        </w:rPr>
      </w:pPr>
    </w:p>
    <w:p w14:paraId="2D26E75E" w14:textId="77777777" w:rsidR="003B653B" w:rsidRDefault="00CF68D2" w:rsidP="00907C61">
      <w:pPr>
        <w:jc w:val="both"/>
        <w:rPr>
          <w:sz w:val="24"/>
          <w:szCs w:val="24"/>
        </w:rPr>
      </w:pPr>
      <w:r>
        <w:rPr>
          <w:sz w:val="24"/>
          <w:szCs w:val="24"/>
        </w:rPr>
        <w:t xml:space="preserve">Le second jour de septembre Nicolle fille de Nicolas Legnelet et de Margueritte Herardot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Bernard Gueneau et pour marreine Nicolle Herardot de Chatillon.</w:t>
      </w:r>
    </w:p>
    <w:p w14:paraId="4886CDCD" w14:textId="77777777" w:rsidR="00CF68D2" w:rsidRDefault="00CF68D2" w:rsidP="00907C61">
      <w:pPr>
        <w:jc w:val="both"/>
        <w:rPr>
          <w:sz w:val="24"/>
          <w:szCs w:val="24"/>
        </w:rPr>
      </w:pPr>
    </w:p>
    <w:p w14:paraId="76920457" w14:textId="77777777" w:rsidR="00CF68D2" w:rsidRDefault="00CF68D2" w:rsidP="00907C61">
      <w:pPr>
        <w:jc w:val="both"/>
        <w:rPr>
          <w:sz w:val="24"/>
          <w:szCs w:val="24"/>
        </w:rPr>
      </w:pPr>
      <w:r>
        <w:rPr>
          <w:sz w:val="24"/>
          <w:szCs w:val="24"/>
        </w:rPr>
        <w:t xml:space="preserve">Le 15 septembre 1633 Francois fils de Jean Griffon et de Reigne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Francois Vautherot et pour marreine Huguette Desclers tous dudit Aignay.</w:t>
      </w:r>
    </w:p>
    <w:p w14:paraId="5ABD79C3" w14:textId="77777777" w:rsidR="00CF68D2" w:rsidRDefault="00CF68D2" w:rsidP="00907C61">
      <w:pPr>
        <w:jc w:val="both"/>
        <w:rPr>
          <w:sz w:val="24"/>
          <w:szCs w:val="24"/>
        </w:rPr>
      </w:pPr>
      <w:r>
        <w:rPr>
          <w:sz w:val="24"/>
          <w:szCs w:val="24"/>
        </w:rPr>
        <w:t>(En marge : Ledit Francois Desclers mort le mesme jour 15 septembre 1633). Mort.</w:t>
      </w:r>
    </w:p>
    <w:p w14:paraId="31F506EE" w14:textId="77777777" w:rsidR="00CF68D2" w:rsidRDefault="00CF68D2" w:rsidP="00907C61">
      <w:pPr>
        <w:jc w:val="both"/>
        <w:rPr>
          <w:sz w:val="24"/>
          <w:szCs w:val="24"/>
        </w:rPr>
      </w:pPr>
    </w:p>
    <w:p w14:paraId="2017B12E" w14:textId="77777777" w:rsidR="00C0625D" w:rsidRDefault="004D5620" w:rsidP="00907C61">
      <w:pPr>
        <w:jc w:val="both"/>
        <w:rPr>
          <w:sz w:val="24"/>
          <w:szCs w:val="24"/>
        </w:rPr>
      </w:pPr>
      <w:r>
        <w:rPr>
          <w:sz w:val="24"/>
          <w:szCs w:val="24"/>
        </w:rPr>
        <w:t xml:space="preserve">Le 20 septembre 1633 Claudine fille de Claude Carlin et de Jeanne Thimbert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Anthoine Gueneau masson et pour marreine demoiselle Claudine Gaillard tous dudit Aignay.</w:t>
      </w:r>
    </w:p>
    <w:p w14:paraId="47F4E796" w14:textId="77777777" w:rsidR="004D5620" w:rsidRDefault="004D5620" w:rsidP="00907C61">
      <w:pPr>
        <w:jc w:val="both"/>
        <w:rPr>
          <w:sz w:val="24"/>
          <w:szCs w:val="24"/>
        </w:rPr>
      </w:pPr>
    </w:p>
    <w:p w14:paraId="19652FF9" w14:textId="77777777" w:rsidR="00B81C95" w:rsidRDefault="004D5620" w:rsidP="00907C61">
      <w:pPr>
        <w:jc w:val="both"/>
        <w:rPr>
          <w:sz w:val="24"/>
          <w:szCs w:val="24"/>
        </w:rPr>
      </w:pPr>
      <w:r>
        <w:rPr>
          <w:sz w:val="24"/>
          <w:szCs w:val="24"/>
        </w:rPr>
        <w:t xml:space="preserve">Le 21 septembre 1633 jour St Mathieu Mathieu fils de Claude le Cran et de Catherine Bauldot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Bauldot et pour marreine Ligere Bauldot tous dudit Aignay.</w:t>
      </w:r>
    </w:p>
    <w:p w14:paraId="59EE2C10" w14:textId="77777777" w:rsidR="004D5620" w:rsidRDefault="004D5620" w:rsidP="00907C61">
      <w:pPr>
        <w:jc w:val="both"/>
        <w:rPr>
          <w:sz w:val="24"/>
          <w:szCs w:val="24"/>
        </w:rPr>
      </w:pPr>
      <w:r>
        <w:rPr>
          <w:sz w:val="24"/>
          <w:szCs w:val="24"/>
        </w:rPr>
        <w:t>(En marge : Ledit Mathieu mort le 8 apvril 1641). Mort.</w:t>
      </w:r>
    </w:p>
    <w:p w14:paraId="211D3C07" w14:textId="77777777" w:rsidR="004D5620" w:rsidRDefault="004D5620" w:rsidP="00907C61">
      <w:pPr>
        <w:jc w:val="both"/>
        <w:rPr>
          <w:sz w:val="24"/>
          <w:szCs w:val="24"/>
        </w:rPr>
      </w:pPr>
    </w:p>
    <w:p w14:paraId="7994A6B1" w14:textId="77777777" w:rsidR="004D5620" w:rsidRDefault="004D5620" w:rsidP="00907C61">
      <w:pPr>
        <w:jc w:val="both"/>
        <w:rPr>
          <w:sz w:val="24"/>
          <w:szCs w:val="24"/>
        </w:rPr>
      </w:pPr>
      <w:r>
        <w:rPr>
          <w:sz w:val="24"/>
          <w:szCs w:val="24"/>
        </w:rPr>
        <w:t xml:space="preserve">Le 23 septembre 1633 Anne fille de Mathieu </w:t>
      </w:r>
      <w:r w:rsidR="00310DEE">
        <w:rPr>
          <w:sz w:val="24"/>
          <w:szCs w:val="24"/>
        </w:rPr>
        <w:t>Laudet</w:t>
      </w:r>
      <w:r>
        <w:rPr>
          <w:sz w:val="24"/>
          <w:szCs w:val="24"/>
        </w:rPr>
        <w:t xml:space="preserve"> et de Pierrette Armedey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Germain Armedey de Mellesson et pour marreine Anne Grappin dudit Aignay</w:t>
      </w:r>
    </w:p>
    <w:p w14:paraId="56CBBF72" w14:textId="77777777" w:rsidR="004D5620" w:rsidRDefault="004D5620" w:rsidP="00907C61">
      <w:pPr>
        <w:jc w:val="both"/>
        <w:rPr>
          <w:sz w:val="24"/>
          <w:szCs w:val="24"/>
        </w:rPr>
      </w:pPr>
    </w:p>
    <w:p w14:paraId="617C6F06" w14:textId="77777777" w:rsidR="004D5620" w:rsidRDefault="004D5620" w:rsidP="00907C61">
      <w:pPr>
        <w:jc w:val="both"/>
        <w:rPr>
          <w:sz w:val="24"/>
          <w:szCs w:val="24"/>
        </w:rPr>
      </w:pPr>
      <w:r>
        <w:rPr>
          <w:sz w:val="24"/>
          <w:szCs w:val="24"/>
        </w:rPr>
        <w:t xml:space="preserve">Le 27 septembre 1633 Marie fille de Germain Gallimardet et de Jeanne Forgeot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w:t>
      </w:r>
      <w:r w:rsidR="00745E2B">
        <w:rPr>
          <w:sz w:val="24"/>
          <w:szCs w:val="24"/>
        </w:rPr>
        <w:t>l</w:t>
      </w:r>
      <w:r>
        <w:rPr>
          <w:sz w:val="24"/>
          <w:szCs w:val="24"/>
        </w:rPr>
        <w:t>e</w:t>
      </w:r>
      <w:r w:rsidR="00745E2B">
        <w:rPr>
          <w:sz w:val="24"/>
          <w:szCs w:val="24"/>
        </w:rPr>
        <w:t xml:space="preserve"> G</w:t>
      </w:r>
      <w:r>
        <w:rPr>
          <w:sz w:val="24"/>
          <w:szCs w:val="24"/>
        </w:rPr>
        <w:t>rand maître cordonnier et pour marreine Marie Damotte tous dudit Aignay.</w:t>
      </w:r>
    </w:p>
    <w:p w14:paraId="7DBC279F" w14:textId="77777777" w:rsidR="004D5620" w:rsidRDefault="004D5620" w:rsidP="00907C61">
      <w:pPr>
        <w:jc w:val="both"/>
        <w:rPr>
          <w:sz w:val="24"/>
          <w:szCs w:val="24"/>
        </w:rPr>
      </w:pPr>
    </w:p>
    <w:p w14:paraId="3648F4ED" w14:textId="77777777" w:rsidR="004D5620" w:rsidRDefault="00745E2B" w:rsidP="00907C61">
      <w:pPr>
        <w:jc w:val="both"/>
        <w:rPr>
          <w:sz w:val="24"/>
          <w:szCs w:val="24"/>
        </w:rPr>
      </w:pPr>
      <w:r>
        <w:rPr>
          <w:sz w:val="24"/>
          <w:szCs w:val="24"/>
        </w:rPr>
        <w:t xml:space="preserve">Le premier jour d’octobre 1633 Jean fils de Nicolas Siredey et Juliette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Bauldot et pour marreine Thiennette Damotte tous dudit Aignay.</w:t>
      </w:r>
    </w:p>
    <w:p w14:paraId="27E8ECCF" w14:textId="77777777" w:rsidR="00745E2B" w:rsidRDefault="00745E2B" w:rsidP="00907C61">
      <w:pPr>
        <w:jc w:val="both"/>
        <w:rPr>
          <w:sz w:val="24"/>
          <w:szCs w:val="24"/>
        </w:rPr>
      </w:pPr>
    </w:p>
    <w:p w14:paraId="2DD18A55" w14:textId="77777777" w:rsidR="00745E2B" w:rsidRDefault="00745E2B" w:rsidP="00907C61">
      <w:pPr>
        <w:jc w:val="both"/>
        <w:rPr>
          <w:sz w:val="24"/>
          <w:szCs w:val="24"/>
        </w:rPr>
      </w:pPr>
      <w:r>
        <w:rPr>
          <w:sz w:val="24"/>
          <w:szCs w:val="24"/>
        </w:rPr>
        <w:t xml:space="preserve">Le mesme jour premier jour d’octobre 1633 Jeanne fille de Pierre Griffon et de Jeanne Mongin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Michel Mongin de Vaul fermer et pour marreine Jeanne Griffon d’Aignay le Duc.</w:t>
      </w:r>
    </w:p>
    <w:p w14:paraId="5AB49D25" w14:textId="77777777" w:rsidR="00F50D78" w:rsidRDefault="00F50D78" w:rsidP="00C140F2">
      <w:pPr>
        <w:jc w:val="both"/>
        <w:rPr>
          <w:b/>
          <w:sz w:val="24"/>
          <w:szCs w:val="24"/>
        </w:rPr>
      </w:pPr>
    </w:p>
    <w:p w14:paraId="5DFD6C1B" w14:textId="77777777" w:rsidR="00C140F2" w:rsidRDefault="00C140F2" w:rsidP="00C140F2">
      <w:pPr>
        <w:jc w:val="both"/>
        <w:rPr>
          <w:b/>
          <w:sz w:val="24"/>
          <w:szCs w:val="24"/>
        </w:rPr>
      </w:pPr>
      <w:r w:rsidRPr="00584400">
        <w:rPr>
          <w:b/>
          <w:sz w:val="24"/>
          <w:szCs w:val="24"/>
        </w:rPr>
        <w:t xml:space="preserve">Page </w:t>
      </w:r>
      <w:r w:rsidR="00B0339D">
        <w:rPr>
          <w:b/>
          <w:sz w:val="24"/>
          <w:szCs w:val="24"/>
        </w:rPr>
        <w:t>34</w:t>
      </w:r>
      <w:r>
        <w:rPr>
          <w:b/>
          <w:sz w:val="24"/>
          <w:szCs w:val="24"/>
        </w:rPr>
        <w:t xml:space="preserve"> </w:t>
      </w:r>
      <w:r w:rsidRPr="00584400">
        <w:rPr>
          <w:b/>
          <w:sz w:val="24"/>
          <w:szCs w:val="24"/>
        </w:rPr>
        <w:t>des archives.</w:t>
      </w:r>
    </w:p>
    <w:p w14:paraId="5E293594" w14:textId="77777777" w:rsidR="00D3306B" w:rsidRPr="00584400" w:rsidRDefault="00D3306B" w:rsidP="00C140F2">
      <w:pPr>
        <w:jc w:val="both"/>
        <w:rPr>
          <w:b/>
          <w:sz w:val="24"/>
          <w:szCs w:val="24"/>
        </w:rPr>
      </w:pPr>
    </w:p>
    <w:p w14:paraId="6DF94C93" w14:textId="77777777" w:rsidR="004D5620" w:rsidRDefault="00382D99" w:rsidP="00907C61">
      <w:pPr>
        <w:jc w:val="both"/>
        <w:rPr>
          <w:sz w:val="24"/>
          <w:szCs w:val="24"/>
        </w:rPr>
      </w:pPr>
      <w:r>
        <w:rPr>
          <w:sz w:val="24"/>
          <w:szCs w:val="24"/>
        </w:rPr>
        <w:t>Le 8</w:t>
      </w:r>
      <w:r w:rsidRPr="00382D99">
        <w:rPr>
          <w:sz w:val="24"/>
          <w:szCs w:val="24"/>
          <w:vertAlign w:val="superscript"/>
        </w:rPr>
        <w:t>e</w:t>
      </w:r>
      <w:r>
        <w:rPr>
          <w:sz w:val="24"/>
          <w:szCs w:val="24"/>
        </w:rPr>
        <w:t xml:space="preserve"> octobre 1633 Claude fils de Cathelin Grappin et de Toussaine Bauldot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Bordot d’Estallente et pour marreine Tiennette Bauldot dudit Aignay.</w:t>
      </w:r>
    </w:p>
    <w:p w14:paraId="0FFB8D21" w14:textId="77777777" w:rsidR="00382D99" w:rsidRDefault="00382D99" w:rsidP="00907C61">
      <w:pPr>
        <w:jc w:val="both"/>
        <w:rPr>
          <w:sz w:val="24"/>
          <w:szCs w:val="24"/>
        </w:rPr>
      </w:pPr>
    </w:p>
    <w:p w14:paraId="4061E9DA" w14:textId="77777777" w:rsidR="00382D99" w:rsidRDefault="00382D99" w:rsidP="00907C61">
      <w:pPr>
        <w:jc w:val="both"/>
        <w:rPr>
          <w:sz w:val="24"/>
          <w:szCs w:val="24"/>
        </w:rPr>
      </w:pPr>
      <w:r>
        <w:rPr>
          <w:sz w:val="24"/>
          <w:szCs w:val="24"/>
        </w:rPr>
        <w:t xml:space="preserve">Le neuviesme octobre 1633 Anne fille de Fiacre Damotte et de Marie Marlet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et </w:t>
      </w:r>
      <w:r w:rsidR="001322FC">
        <w:rPr>
          <w:sz w:val="24"/>
          <w:szCs w:val="24"/>
        </w:rPr>
        <w:t>eust</w:t>
      </w:r>
      <w:r>
        <w:rPr>
          <w:sz w:val="24"/>
          <w:szCs w:val="24"/>
        </w:rPr>
        <w:t xml:space="preserve"> pour parrin </w:t>
      </w:r>
      <w:r w:rsidR="00FE6844">
        <w:rPr>
          <w:sz w:val="24"/>
          <w:szCs w:val="24"/>
        </w:rPr>
        <w:t>m(aitr)e</w:t>
      </w:r>
      <w:r>
        <w:rPr>
          <w:sz w:val="24"/>
          <w:szCs w:val="24"/>
        </w:rPr>
        <w:t xml:space="preserve"> Francois Damotte et pour marreine Anne Bauldot aussi dudit Aignay.</w:t>
      </w:r>
    </w:p>
    <w:p w14:paraId="07553940" w14:textId="77777777" w:rsidR="00382D99" w:rsidRDefault="00382D99" w:rsidP="00907C61">
      <w:pPr>
        <w:jc w:val="both"/>
        <w:rPr>
          <w:sz w:val="24"/>
          <w:szCs w:val="24"/>
        </w:rPr>
      </w:pPr>
    </w:p>
    <w:p w14:paraId="6B81F2B0" w14:textId="77777777" w:rsidR="00382D99" w:rsidRDefault="00382D99" w:rsidP="00907C61">
      <w:pPr>
        <w:jc w:val="both"/>
        <w:rPr>
          <w:sz w:val="24"/>
          <w:szCs w:val="24"/>
        </w:rPr>
      </w:pPr>
      <w:r>
        <w:rPr>
          <w:sz w:val="24"/>
          <w:szCs w:val="24"/>
        </w:rPr>
        <w:t xml:space="preserve">Le 15 octobre 1633 Pierre fils de Pierre Gentil et de Jeanne Farrand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Carlin et pour marreine Pierrette Perotte.</w:t>
      </w:r>
    </w:p>
    <w:p w14:paraId="73482ABE" w14:textId="77777777" w:rsidR="00382D99" w:rsidRDefault="00382D99" w:rsidP="00907C61">
      <w:pPr>
        <w:jc w:val="both"/>
        <w:rPr>
          <w:sz w:val="24"/>
          <w:szCs w:val="24"/>
        </w:rPr>
      </w:pPr>
    </w:p>
    <w:p w14:paraId="329CAEF0" w14:textId="77777777" w:rsidR="00382D99" w:rsidRDefault="00382D99" w:rsidP="00907C61">
      <w:pPr>
        <w:jc w:val="both"/>
        <w:rPr>
          <w:sz w:val="24"/>
          <w:szCs w:val="24"/>
        </w:rPr>
      </w:pPr>
      <w:r>
        <w:rPr>
          <w:sz w:val="24"/>
          <w:szCs w:val="24"/>
        </w:rPr>
        <w:t xml:space="preserve">Le dernier jour d’octobre 1633 Bernard fils de </w:t>
      </w:r>
      <w:r w:rsidR="00AE3FA0">
        <w:rPr>
          <w:sz w:val="24"/>
          <w:szCs w:val="24"/>
        </w:rPr>
        <w:t xml:space="preserve">Blaise Laignelet et de Philiberte Simonot </w:t>
      </w:r>
      <w:r w:rsidR="008A6F75">
        <w:rPr>
          <w:sz w:val="24"/>
          <w:szCs w:val="24"/>
        </w:rPr>
        <w:t>receu</w:t>
      </w:r>
      <w:r w:rsidR="00AE3FA0">
        <w:rPr>
          <w:sz w:val="24"/>
          <w:szCs w:val="24"/>
        </w:rPr>
        <w:t xml:space="preserve"> le baptesme et </w:t>
      </w:r>
      <w:r w:rsidR="001322FC">
        <w:rPr>
          <w:sz w:val="24"/>
          <w:szCs w:val="24"/>
        </w:rPr>
        <w:t>eust</w:t>
      </w:r>
      <w:r w:rsidR="00AE3FA0">
        <w:rPr>
          <w:sz w:val="24"/>
          <w:szCs w:val="24"/>
        </w:rPr>
        <w:t xml:space="preserve"> pour parrin Bernard Laignelet et pour marreine Marie Massenet tous dudit Aignay.</w:t>
      </w:r>
    </w:p>
    <w:p w14:paraId="3FF00707" w14:textId="77777777" w:rsidR="00AE3FA0" w:rsidRDefault="00AE3FA0" w:rsidP="00907C61">
      <w:pPr>
        <w:jc w:val="both"/>
        <w:rPr>
          <w:sz w:val="24"/>
          <w:szCs w:val="24"/>
        </w:rPr>
      </w:pPr>
    </w:p>
    <w:p w14:paraId="764A6936" w14:textId="77777777" w:rsidR="00AE3FA0" w:rsidRDefault="00AE3FA0" w:rsidP="00907C61">
      <w:pPr>
        <w:jc w:val="both"/>
        <w:rPr>
          <w:sz w:val="24"/>
          <w:szCs w:val="24"/>
        </w:rPr>
      </w:pPr>
      <w:r>
        <w:rPr>
          <w:sz w:val="24"/>
          <w:szCs w:val="24"/>
        </w:rPr>
        <w:t xml:space="preserve">Le vingtie(sme) de novemb(re) 1633 Claudine fille de Anthoine Pautet et de Claudine Griffon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Thomas Jacquin et pour marreine Claudine le Cran.</w:t>
      </w:r>
    </w:p>
    <w:p w14:paraId="1FB33C5F" w14:textId="77777777" w:rsidR="00AE3FA0" w:rsidRDefault="00AE3FA0" w:rsidP="00907C61">
      <w:pPr>
        <w:jc w:val="both"/>
        <w:rPr>
          <w:sz w:val="24"/>
          <w:szCs w:val="24"/>
        </w:rPr>
      </w:pPr>
    </w:p>
    <w:p w14:paraId="3A1FD6D0" w14:textId="77777777" w:rsidR="00AE3FA0" w:rsidRDefault="00AE3FA0" w:rsidP="00907C61">
      <w:pPr>
        <w:jc w:val="both"/>
        <w:rPr>
          <w:sz w:val="24"/>
          <w:szCs w:val="24"/>
        </w:rPr>
      </w:pPr>
      <w:r>
        <w:rPr>
          <w:sz w:val="24"/>
          <w:szCs w:val="24"/>
        </w:rPr>
        <w:t xml:space="preserve">Le second jour de decemb(re) 1633 Vincent fils de Anthoine Malnourry et de Humberte Gueneau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Gueneau et pour marreine Isabeau Mathieu tous dudit Aignay.</w:t>
      </w:r>
    </w:p>
    <w:p w14:paraId="7280BC48" w14:textId="77777777" w:rsidR="00AE3FA0" w:rsidRDefault="00AE3FA0" w:rsidP="00907C61">
      <w:pPr>
        <w:jc w:val="both"/>
        <w:rPr>
          <w:sz w:val="24"/>
          <w:szCs w:val="24"/>
        </w:rPr>
      </w:pPr>
    </w:p>
    <w:p w14:paraId="4FC40460" w14:textId="77777777" w:rsidR="00AE3FA0" w:rsidRDefault="001963AA" w:rsidP="00907C61">
      <w:pPr>
        <w:jc w:val="both"/>
        <w:rPr>
          <w:sz w:val="24"/>
          <w:szCs w:val="24"/>
        </w:rPr>
      </w:pPr>
      <w:r>
        <w:rPr>
          <w:sz w:val="24"/>
          <w:szCs w:val="24"/>
        </w:rPr>
        <w:t xml:space="preserve">Le quatrie(me) jour de decemb(re) 1633 Pierre fils de Philibert Malnourry et de Geneviesve Gueneau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Pruley et pour marreine Jacquette Gelot de la m</w:t>
      </w:r>
      <w:r w:rsidR="00A97B30">
        <w:rPr>
          <w:sz w:val="24"/>
          <w:szCs w:val="24"/>
        </w:rPr>
        <w:t>e</w:t>
      </w:r>
      <w:r>
        <w:rPr>
          <w:sz w:val="24"/>
          <w:szCs w:val="24"/>
        </w:rPr>
        <w:t>tairie de Ladrey.</w:t>
      </w:r>
    </w:p>
    <w:p w14:paraId="2DE8B835" w14:textId="77777777" w:rsidR="001963AA" w:rsidRDefault="001963AA" w:rsidP="00907C61">
      <w:pPr>
        <w:jc w:val="both"/>
        <w:rPr>
          <w:sz w:val="24"/>
          <w:szCs w:val="24"/>
        </w:rPr>
      </w:pPr>
    </w:p>
    <w:p w14:paraId="53EFA138" w14:textId="77777777" w:rsidR="001963AA" w:rsidRDefault="001963AA" w:rsidP="00907C61">
      <w:pPr>
        <w:jc w:val="both"/>
        <w:rPr>
          <w:sz w:val="24"/>
          <w:szCs w:val="24"/>
        </w:rPr>
      </w:pPr>
      <w:r>
        <w:rPr>
          <w:sz w:val="24"/>
          <w:szCs w:val="24"/>
        </w:rPr>
        <w:t xml:space="preserve">Le 15 decemb(re) 1633 Jeanne fille de Jean Coffineau et de Jacquette Armedey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Bathelemy Audinot </w:t>
      </w:r>
      <w:r w:rsidR="00BD7C8F">
        <w:rPr>
          <w:sz w:val="24"/>
          <w:szCs w:val="24"/>
        </w:rPr>
        <w:t xml:space="preserve">de Villesne en Duesmois </w:t>
      </w:r>
      <w:r>
        <w:rPr>
          <w:sz w:val="24"/>
          <w:szCs w:val="24"/>
        </w:rPr>
        <w:t xml:space="preserve">et pour marreine </w:t>
      </w:r>
      <w:r w:rsidR="00BD7C8F">
        <w:rPr>
          <w:sz w:val="24"/>
          <w:szCs w:val="24"/>
        </w:rPr>
        <w:t>dame Jacquette Tupin dudit Aignay.</w:t>
      </w:r>
    </w:p>
    <w:p w14:paraId="2B08C4A0" w14:textId="77777777" w:rsidR="00BD7C8F" w:rsidRDefault="00BD7C8F" w:rsidP="00907C61">
      <w:pPr>
        <w:jc w:val="both"/>
        <w:rPr>
          <w:sz w:val="24"/>
          <w:szCs w:val="24"/>
        </w:rPr>
      </w:pPr>
    </w:p>
    <w:p w14:paraId="0A6BFB74" w14:textId="77777777" w:rsidR="00BD7C8F" w:rsidRDefault="00BD7C8F" w:rsidP="00907C61">
      <w:pPr>
        <w:jc w:val="both"/>
        <w:rPr>
          <w:sz w:val="24"/>
          <w:szCs w:val="24"/>
        </w:rPr>
      </w:pPr>
      <w:r>
        <w:rPr>
          <w:sz w:val="24"/>
          <w:szCs w:val="24"/>
        </w:rPr>
        <w:t>Le 23</w:t>
      </w:r>
      <w:r w:rsidRPr="00BD7C8F">
        <w:rPr>
          <w:sz w:val="24"/>
          <w:szCs w:val="24"/>
          <w:vertAlign w:val="superscript"/>
        </w:rPr>
        <w:t>e</w:t>
      </w:r>
      <w:r>
        <w:rPr>
          <w:sz w:val="24"/>
          <w:szCs w:val="24"/>
        </w:rPr>
        <w:t xml:space="preserve"> decemb(re) 1633 Anthoine fils de Pierre Carlin et de Claudine Farrand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Anthoine Mathieu et pour marreine Marie Marlet d’Aignay le Duc.</w:t>
      </w:r>
    </w:p>
    <w:p w14:paraId="6B9A55FF" w14:textId="77777777" w:rsidR="00BD7C8F" w:rsidRDefault="00BD7C8F" w:rsidP="00907C61">
      <w:pPr>
        <w:jc w:val="both"/>
        <w:rPr>
          <w:sz w:val="24"/>
          <w:szCs w:val="24"/>
        </w:rPr>
      </w:pPr>
    </w:p>
    <w:p w14:paraId="1AE21512" w14:textId="77777777" w:rsidR="00BD7C8F" w:rsidRDefault="009027BC" w:rsidP="00907C61">
      <w:pPr>
        <w:jc w:val="both"/>
        <w:rPr>
          <w:sz w:val="24"/>
          <w:szCs w:val="24"/>
        </w:rPr>
      </w:pPr>
      <w:r>
        <w:rPr>
          <w:sz w:val="24"/>
          <w:szCs w:val="24"/>
        </w:rPr>
        <w:t xml:space="preserve">Le 26 decemb(re) 1633 Tiennette fille de Francois Simonot </w:t>
      </w:r>
      <w:r w:rsidR="00F03144">
        <w:rPr>
          <w:sz w:val="24"/>
          <w:szCs w:val="24"/>
        </w:rPr>
        <w:t xml:space="preserve">et de Benigne Vielard </w:t>
      </w:r>
      <w:r w:rsidR="008A6F75">
        <w:rPr>
          <w:sz w:val="24"/>
          <w:szCs w:val="24"/>
        </w:rPr>
        <w:t>receu</w:t>
      </w:r>
      <w:r w:rsidR="00F03144">
        <w:rPr>
          <w:sz w:val="24"/>
          <w:szCs w:val="24"/>
        </w:rPr>
        <w:t xml:space="preserve"> le baptesme et </w:t>
      </w:r>
      <w:r w:rsidR="001322FC">
        <w:rPr>
          <w:sz w:val="24"/>
          <w:szCs w:val="24"/>
        </w:rPr>
        <w:t>eust</w:t>
      </w:r>
      <w:r w:rsidR="00F03144">
        <w:rPr>
          <w:sz w:val="24"/>
          <w:szCs w:val="24"/>
        </w:rPr>
        <w:t xml:space="preserve"> pour parrin Anthoine Basin du Puiset et pour marreine Anne Grappin d’Aignay le Duc.</w:t>
      </w:r>
    </w:p>
    <w:p w14:paraId="6E4F09B6" w14:textId="77777777" w:rsidR="00F03144" w:rsidRDefault="00F03144" w:rsidP="00907C61">
      <w:pPr>
        <w:jc w:val="both"/>
        <w:rPr>
          <w:sz w:val="24"/>
          <w:szCs w:val="24"/>
        </w:rPr>
      </w:pPr>
    </w:p>
    <w:p w14:paraId="69347178" w14:textId="77777777" w:rsidR="00F03144" w:rsidRDefault="00F03144" w:rsidP="00907C61">
      <w:pPr>
        <w:jc w:val="both"/>
        <w:rPr>
          <w:sz w:val="24"/>
          <w:szCs w:val="24"/>
        </w:rPr>
      </w:pPr>
      <w:r>
        <w:rPr>
          <w:sz w:val="24"/>
          <w:szCs w:val="24"/>
        </w:rPr>
        <w:t>Le 30 decemb(re) 1633 Jean fils de Leonard Marigny et de Francoise Gueneau de la m</w:t>
      </w:r>
      <w:r w:rsidR="00A97B30">
        <w:rPr>
          <w:sz w:val="24"/>
          <w:szCs w:val="24"/>
        </w:rPr>
        <w:t>e</w:t>
      </w:r>
      <w:r>
        <w:rPr>
          <w:sz w:val="24"/>
          <w:szCs w:val="24"/>
        </w:rPr>
        <w:t xml:space="preserve">tairie de Chevigny </w:t>
      </w:r>
      <w:r w:rsidR="008A6F75">
        <w:rPr>
          <w:sz w:val="24"/>
          <w:szCs w:val="24"/>
        </w:rPr>
        <w:t>receu</w:t>
      </w:r>
      <w:r>
        <w:rPr>
          <w:sz w:val="24"/>
          <w:szCs w:val="24"/>
        </w:rPr>
        <w:t xml:space="preserve"> le baptesme par necessit</w:t>
      </w:r>
      <w:r w:rsidR="00A97B30">
        <w:rPr>
          <w:sz w:val="24"/>
          <w:szCs w:val="24"/>
        </w:rPr>
        <w:t>e</w:t>
      </w:r>
      <w:r>
        <w:rPr>
          <w:sz w:val="24"/>
          <w:szCs w:val="24"/>
        </w:rPr>
        <w:t xml:space="preserve"> par la sage femme qui la </w:t>
      </w:r>
      <w:r w:rsidR="008A6F75">
        <w:rPr>
          <w:sz w:val="24"/>
          <w:szCs w:val="24"/>
        </w:rPr>
        <w:t>receu</w:t>
      </w:r>
      <w:r>
        <w:rPr>
          <w:sz w:val="24"/>
          <w:szCs w:val="24"/>
        </w:rPr>
        <w:t xml:space="preserve"> et le reste des ceremonies en l’</w:t>
      </w:r>
      <w:r w:rsidR="00A97B30">
        <w:rPr>
          <w:sz w:val="24"/>
          <w:szCs w:val="24"/>
        </w:rPr>
        <w:t>e</w:t>
      </w:r>
      <w:r>
        <w:rPr>
          <w:sz w:val="24"/>
          <w:szCs w:val="24"/>
        </w:rPr>
        <w:t>glise où il a est</w:t>
      </w:r>
      <w:r w:rsidR="00A97B30">
        <w:rPr>
          <w:sz w:val="24"/>
          <w:szCs w:val="24"/>
        </w:rPr>
        <w:t>e</w:t>
      </w:r>
      <w:r>
        <w:rPr>
          <w:sz w:val="24"/>
          <w:szCs w:val="24"/>
        </w:rPr>
        <w:t xml:space="preserve"> apport</w:t>
      </w:r>
      <w:r w:rsidR="00A97B30">
        <w:rPr>
          <w:sz w:val="24"/>
          <w:szCs w:val="24"/>
        </w:rPr>
        <w:t>e</w:t>
      </w:r>
      <w:r>
        <w:rPr>
          <w:sz w:val="24"/>
          <w:szCs w:val="24"/>
        </w:rPr>
        <w:t xml:space="preserve"> et a </w:t>
      </w:r>
      <w:r w:rsidR="001322FC">
        <w:rPr>
          <w:sz w:val="24"/>
          <w:szCs w:val="24"/>
        </w:rPr>
        <w:t>eust</w:t>
      </w:r>
      <w:r>
        <w:rPr>
          <w:sz w:val="24"/>
          <w:szCs w:val="24"/>
        </w:rPr>
        <w:t xml:space="preserve"> pour parrin Jean Marrigny et pour marreine Blaise Mercier tous deux de Beau lieu.</w:t>
      </w:r>
    </w:p>
    <w:p w14:paraId="1BF1E73B" w14:textId="77777777" w:rsidR="00F03144" w:rsidRDefault="00F03144" w:rsidP="00907C61">
      <w:pPr>
        <w:jc w:val="both"/>
        <w:rPr>
          <w:sz w:val="24"/>
          <w:szCs w:val="24"/>
        </w:rPr>
      </w:pPr>
    </w:p>
    <w:p w14:paraId="2A4085B9" w14:textId="77777777" w:rsidR="00F03144" w:rsidRDefault="00F03144" w:rsidP="00F03144">
      <w:pPr>
        <w:jc w:val="center"/>
        <w:rPr>
          <w:sz w:val="24"/>
          <w:szCs w:val="24"/>
        </w:rPr>
      </w:pPr>
      <w:r>
        <w:rPr>
          <w:sz w:val="24"/>
          <w:szCs w:val="24"/>
        </w:rPr>
        <w:t>En lannee 1634</w:t>
      </w:r>
    </w:p>
    <w:p w14:paraId="0856C208" w14:textId="77777777" w:rsidR="00F03144" w:rsidRDefault="00F03144" w:rsidP="00907C61">
      <w:pPr>
        <w:jc w:val="both"/>
        <w:rPr>
          <w:sz w:val="24"/>
          <w:szCs w:val="24"/>
        </w:rPr>
      </w:pPr>
      <w:r>
        <w:rPr>
          <w:sz w:val="24"/>
          <w:szCs w:val="24"/>
        </w:rPr>
        <w:t xml:space="preserve">Le premier jour de febvrier 1634 Nicolas fils de Blaise le sage et de Nicolle Audinot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Bourgoin et pour marreine Catherine Gueneau dudit Aignay.</w:t>
      </w:r>
    </w:p>
    <w:p w14:paraId="035E6CC0" w14:textId="77777777" w:rsidR="00F03144" w:rsidRDefault="00F03144" w:rsidP="00907C61">
      <w:pPr>
        <w:jc w:val="both"/>
        <w:rPr>
          <w:sz w:val="24"/>
          <w:szCs w:val="24"/>
        </w:rPr>
      </w:pPr>
    </w:p>
    <w:p w14:paraId="587EABEF" w14:textId="77777777" w:rsidR="00F03144" w:rsidRDefault="00F03144" w:rsidP="00907C61">
      <w:pPr>
        <w:jc w:val="both"/>
        <w:rPr>
          <w:sz w:val="24"/>
          <w:szCs w:val="24"/>
        </w:rPr>
      </w:pPr>
      <w:r>
        <w:rPr>
          <w:sz w:val="24"/>
          <w:szCs w:val="24"/>
        </w:rPr>
        <w:t>Le troisie(me) jour de febvrier 1634 Nicolas fils de feu Thibau</w:t>
      </w:r>
      <w:r w:rsidR="00BE44DC">
        <w:rPr>
          <w:sz w:val="24"/>
          <w:szCs w:val="24"/>
        </w:rPr>
        <w:t>l</w:t>
      </w:r>
      <w:r>
        <w:rPr>
          <w:sz w:val="24"/>
          <w:szCs w:val="24"/>
        </w:rPr>
        <w:t xml:space="preserve">t Bordot et de </w:t>
      </w:r>
      <w:r w:rsidR="00BE44DC">
        <w:rPr>
          <w:sz w:val="24"/>
          <w:szCs w:val="24"/>
        </w:rPr>
        <w:t xml:space="preserve">Reyne Esmarot de Grand bois </w:t>
      </w:r>
      <w:r w:rsidR="008A6F75">
        <w:rPr>
          <w:sz w:val="24"/>
          <w:szCs w:val="24"/>
        </w:rPr>
        <w:t>receu</w:t>
      </w:r>
      <w:r w:rsidR="00BE44DC">
        <w:rPr>
          <w:sz w:val="24"/>
          <w:szCs w:val="24"/>
        </w:rPr>
        <w:t xml:space="preserve"> le baptesme et </w:t>
      </w:r>
      <w:r w:rsidR="001322FC">
        <w:rPr>
          <w:sz w:val="24"/>
          <w:szCs w:val="24"/>
        </w:rPr>
        <w:t>eust</w:t>
      </w:r>
      <w:r w:rsidR="00BE44DC">
        <w:rPr>
          <w:sz w:val="24"/>
          <w:szCs w:val="24"/>
        </w:rPr>
        <w:t xml:space="preserve"> pour parrin Nicolas Bordot et pour marreine Clemanse Symonot tous deux de Grand bois.</w:t>
      </w:r>
    </w:p>
    <w:p w14:paraId="0E96D3C8" w14:textId="77777777" w:rsidR="00BE44DC" w:rsidRDefault="00BE44DC" w:rsidP="00907C61">
      <w:pPr>
        <w:jc w:val="both"/>
        <w:rPr>
          <w:sz w:val="24"/>
          <w:szCs w:val="24"/>
        </w:rPr>
      </w:pPr>
    </w:p>
    <w:p w14:paraId="4B475EF8" w14:textId="77777777" w:rsidR="00BE44DC" w:rsidRDefault="00BE44DC" w:rsidP="00907C61">
      <w:pPr>
        <w:jc w:val="both"/>
        <w:rPr>
          <w:sz w:val="24"/>
          <w:szCs w:val="24"/>
        </w:rPr>
      </w:pPr>
      <w:r>
        <w:rPr>
          <w:sz w:val="24"/>
          <w:szCs w:val="24"/>
        </w:rPr>
        <w:t xml:space="preserve">Le huitie(me) jour de febvrier 1634 Philiberte fille de </w:t>
      </w:r>
      <w:r w:rsidR="00FE6844">
        <w:rPr>
          <w:sz w:val="24"/>
          <w:szCs w:val="24"/>
        </w:rPr>
        <w:t>m(aitr)e</w:t>
      </w:r>
      <w:r>
        <w:rPr>
          <w:sz w:val="24"/>
          <w:szCs w:val="24"/>
        </w:rPr>
        <w:t xml:space="preserve"> Noel Symonot et de Marie Massenet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Jacquin et pour marreine Philiberte Potet tous dudit Aignay.</w:t>
      </w:r>
    </w:p>
    <w:p w14:paraId="0C133C98" w14:textId="77777777" w:rsidR="00BE44DC" w:rsidRDefault="00BE44DC" w:rsidP="00907C61">
      <w:pPr>
        <w:jc w:val="both"/>
        <w:rPr>
          <w:sz w:val="24"/>
          <w:szCs w:val="24"/>
        </w:rPr>
      </w:pPr>
    </w:p>
    <w:p w14:paraId="5908474B" w14:textId="77777777" w:rsidR="00BE44DC" w:rsidRDefault="00BE44DC" w:rsidP="00907C61">
      <w:pPr>
        <w:jc w:val="both"/>
        <w:rPr>
          <w:sz w:val="24"/>
          <w:szCs w:val="24"/>
        </w:rPr>
      </w:pPr>
      <w:r>
        <w:rPr>
          <w:sz w:val="24"/>
          <w:szCs w:val="24"/>
        </w:rPr>
        <w:t>Le trezie(me</w:t>
      </w:r>
      <w:r w:rsidR="00D83E20">
        <w:rPr>
          <w:sz w:val="24"/>
          <w:szCs w:val="24"/>
        </w:rPr>
        <w:t>)</w:t>
      </w:r>
      <w:r>
        <w:rPr>
          <w:sz w:val="24"/>
          <w:szCs w:val="24"/>
        </w:rPr>
        <w:t xml:space="preserve"> jour de febvrier 1634 Louyse fille de Nicolas Coffineau le jeune et de Emilande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Jean Desclers et pour marreine Guillemette Santuriot tous dudit Aignay.</w:t>
      </w:r>
    </w:p>
    <w:p w14:paraId="2DA3EB4E" w14:textId="77777777" w:rsidR="00BE44DC" w:rsidRDefault="00BE44DC" w:rsidP="00907C61">
      <w:pPr>
        <w:jc w:val="both"/>
        <w:rPr>
          <w:sz w:val="24"/>
          <w:szCs w:val="24"/>
        </w:rPr>
      </w:pPr>
    </w:p>
    <w:p w14:paraId="0486C7C3" w14:textId="77777777" w:rsidR="00BE44DC" w:rsidRDefault="00BE44DC" w:rsidP="00907C61">
      <w:pPr>
        <w:jc w:val="both"/>
        <w:rPr>
          <w:sz w:val="24"/>
          <w:szCs w:val="24"/>
        </w:rPr>
      </w:pPr>
      <w:r>
        <w:rPr>
          <w:sz w:val="24"/>
          <w:szCs w:val="24"/>
        </w:rPr>
        <w:t xml:space="preserve">Le 21 de febvrier 1634 Marie fille de Nicolas Damotte et de Perrette Roidot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Laurent Roidot et pour marreine Marie Damotte tous dudit Aignay.</w:t>
      </w:r>
    </w:p>
    <w:p w14:paraId="41AA2EB3" w14:textId="77777777" w:rsidR="00BE44DC" w:rsidRDefault="00BE44DC" w:rsidP="00907C61">
      <w:pPr>
        <w:jc w:val="both"/>
        <w:rPr>
          <w:sz w:val="24"/>
          <w:szCs w:val="24"/>
        </w:rPr>
      </w:pPr>
    </w:p>
    <w:p w14:paraId="38CE5EF9" w14:textId="77777777" w:rsidR="00BE44DC" w:rsidRDefault="00BE44DC" w:rsidP="00907C61">
      <w:pPr>
        <w:jc w:val="both"/>
        <w:rPr>
          <w:sz w:val="24"/>
          <w:szCs w:val="24"/>
        </w:rPr>
      </w:pPr>
      <w:r>
        <w:rPr>
          <w:sz w:val="24"/>
          <w:szCs w:val="24"/>
        </w:rPr>
        <w:t xml:space="preserve">Le 24 mars 1634 Jeanne Malnourry femme de Francois Bouchard acoucha de trois enfans toutes filles la premiere </w:t>
      </w:r>
      <w:r w:rsidR="008A6F75">
        <w:rPr>
          <w:sz w:val="24"/>
          <w:szCs w:val="24"/>
        </w:rPr>
        <w:t>receu</w:t>
      </w:r>
      <w:r>
        <w:rPr>
          <w:sz w:val="24"/>
          <w:szCs w:val="24"/>
        </w:rPr>
        <w:t xml:space="preserve"> le baptesme en l’</w:t>
      </w:r>
      <w:r w:rsidR="00A97B30">
        <w:rPr>
          <w:sz w:val="24"/>
          <w:szCs w:val="24"/>
        </w:rPr>
        <w:t>e</w:t>
      </w:r>
      <w:r>
        <w:rPr>
          <w:sz w:val="24"/>
          <w:szCs w:val="24"/>
        </w:rPr>
        <w:t xml:space="preserve">glise et </w:t>
      </w:r>
      <w:r w:rsidR="001322FC">
        <w:rPr>
          <w:sz w:val="24"/>
          <w:szCs w:val="24"/>
        </w:rPr>
        <w:t>fust</w:t>
      </w:r>
      <w:r>
        <w:rPr>
          <w:sz w:val="24"/>
          <w:szCs w:val="24"/>
        </w:rPr>
        <w:t xml:space="preserve"> nomm</w:t>
      </w:r>
      <w:r w:rsidR="00A97B30">
        <w:rPr>
          <w:sz w:val="24"/>
          <w:szCs w:val="24"/>
        </w:rPr>
        <w:t>e</w:t>
      </w:r>
      <w:r>
        <w:rPr>
          <w:sz w:val="24"/>
          <w:szCs w:val="24"/>
        </w:rPr>
        <w:t xml:space="preserve">e Elisabeth et </w:t>
      </w:r>
      <w:r w:rsidR="001322FC">
        <w:rPr>
          <w:sz w:val="24"/>
          <w:szCs w:val="24"/>
        </w:rPr>
        <w:t>eust</w:t>
      </w:r>
      <w:r>
        <w:rPr>
          <w:sz w:val="24"/>
          <w:szCs w:val="24"/>
        </w:rPr>
        <w:t xml:space="preserve"> pour parrin Renot Desclers et pour marreine Elisabeth Boucher, la seconde et troisiesme ont </w:t>
      </w:r>
      <w:r w:rsidR="008A6F75">
        <w:rPr>
          <w:sz w:val="24"/>
          <w:szCs w:val="24"/>
        </w:rPr>
        <w:t>receu</w:t>
      </w:r>
      <w:r>
        <w:rPr>
          <w:sz w:val="24"/>
          <w:szCs w:val="24"/>
        </w:rPr>
        <w:t xml:space="preserve"> le baptesme par la bonne femme qui les a </w:t>
      </w:r>
      <w:r w:rsidR="008A6F75">
        <w:rPr>
          <w:sz w:val="24"/>
          <w:szCs w:val="24"/>
        </w:rPr>
        <w:t>receu</w:t>
      </w:r>
      <w:r>
        <w:rPr>
          <w:sz w:val="24"/>
          <w:szCs w:val="24"/>
        </w:rPr>
        <w:t xml:space="preserve"> en la maison par</w:t>
      </w:r>
      <w:r w:rsidR="002474A3">
        <w:rPr>
          <w:sz w:val="24"/>
          <w:szCs w:val="24"/>
        </w:rPr>
        <w:t xml:space="preserve"> necessit</w:t>
      </w:r>
      <w:r w:rsidR="00A97B30">
        <w:rPr>
          <w:sz w:val="24"/>
          <w:szCs w:val="24"/>
        </w:rPr>
        <w:t>e</w:t>
      </w:r>
      <w:r w:rsidR="002474A3">
        <w:rPr>
          <w:sz w:val="24"/>
          <w:szCs w:val="24"/>
        </w:rPr>
        <w:t>s urgentes</w:t>
      </w:r>
      <w:r>
        <w:rPr>
          <w:sz w:val="24"/>
          <w:szCs w:val="24"/>
        </w:rPr>
        <w:t xml:space="preserve"> et</w:t>
      </w:r>
      <w:r w:rsidR="002474A3">
        <w:rPr>
          <w:sz w:val="24"/>
          <w:szCs w:val="24"/>
        </w:rPr>
        <w:t xml:space="preserve"> l’une </w:t>
      </w:r>
      <w:r w:rsidR="001322FC">
        <w:rPr>
          <w:sz w:val="24"/>
          <w:szCs w:val="24"/>
        </w:rPr>
        <w:t>eust</w:t>
      </w:r>
      <w:r>
        <w:rPr>
          <w:sz w:val="24"/>
          <w:szCs w:val="24"/>
        </w:rPr>
        <w:t xml:space="preserve"> pour </w:t>
      </w:r>
      <w:r w:rsidR="002474A3">
        <w:rPr>
          <w:sz w:val="24"/>
          <w:szCs w:val="24"/>
        </w:rPr>
        <w:t>parrin Jean Mathieu et pour marreine Anthoinette Desclers et a est</w:t>
      </w:r>
      <w:r w:rsidR="00A97B30">
        <w:rPr>
          <w:sz w:val="24"/>
          <w:szCs w:val="24"/>
        </w:rPr>
        <w:t>e</w:t>
      </w:r>
      <w:r w:rsidR="002474A3">
        <w:rPr>
          <w:sz w:val="24"/>
          <w:szCs w:val="24"/>
        </w:rPr>
        <w:t xml:space="preserve"> apport</w:t>
      </w:r>
      <w:r w:rsidR="00A97B30">
        <w:rPr>
          <w:sz w:val="24"/>
          <w:szCs w:val="24"/>
        </w:rPr>
        <w:t>e</w:t>
      </w:r>
      <w:r w:rsidR="002474A3">
        <w:rPr>
          <w:sz w:val="24"/>
          <w:szCs w:val="24"/>
        </w:rPr>
        <w:t xml:space="preserve">e </w:t>
      </w:r>
      <w:r w:rsidR="00AD348F">
        <w:rPr>
          <w:sz w:val="24"/>
          <w:szCs w:val="24"/>
        </w:rPr>
        <w:t xml:space="preserve">bien aprais </w:t>
      </w:r>
      <w:r w:rsidR="004320B1">
        <w:rPr>
          <w:sz w:val="24"/>
          <w:szCs w:val="24"/>
        </w:rPr>
        <w:t>avoir</w:t>
      </w:r>
      <w:r w:rsidR="00AD348F">
        <w:rPr>
          <w:sz w:val="24"/>
          <w:szCs w:val="24"/>
        </w:rPr>
        <w:t xml:space="preserve"> </w:t>
      </w:r>
      <w:r w:rsidR="008A6F75">
        <w:rPr>
          <w:sz w:val="24"/>
          <w:szCs w:val="24"/>
        </w:rPr>
        <w:t>receu</w:t>
      </w:r>
      <w:r w:rsidR="00AD348F">
        <w:rPr>
          <w:sz w:val="24"/>
          <w:szCs w:val="24"/>
        </w:rPr>
        <w:t xml:space="preserve"> le baptesme en </w:t>
      </w:r>
      <w:r w:rsidR="00782567">
        <w:rPr>
          <w:sz w:val="24"/>
          <w:szCs w:val="24"/>
        </w:rPr>
        <w:t xml:space="preserve">la maison </w:t>
      </w:r>
      <w:r w:rsidR="004320B1">
        <w:rPr>
          <w:sz w:val="24"/>
          <w:szCs w:val="24"/>
        </w:rPr>
        <w:t xml:space="preserve">et les ceremonies esclesisatiques lui furent </w:t>
      </w:r>
    </w:p>
    <w:p w14:paraId="601E370B" w14:textId="77777777" w:rsidR="00F50D78" w:rsidRDefault="00F50D78" w:rsidP="00C86DD8">
      <w:pPr>
        <w:jc w:val="both"/>
        <w:rPr>
          <w:b/>
          <w:sz w:val="24"/>
          <w:szCs w:val="24"/>
        </w:rPr>
      </w:pPr>
    </w:p>
    <w:p w14:paraId="023290DE" w14:textId="77777777" w:rsidR="00C86DD8" w:rsidRDefault="00C86DD8" w:rsidP="00C86DD8">
      <w:pPr>
        <w:jc w:val="both"/>
        <w:rPr>
          <w:b/>
          <w:sz w:val="24"/>
          <w:szCs w:val="24"/>
        </w:rPr>
      </w:pPr>
      <w:r w:rsidRPr="00584400">
        <w:rPr>
          <w:b/>
          <w:sz w:val="24"/>
          <w:szCs w:val="24"/>
        </w:rPr>
        <w:t xml:space="preserve">Page </w:t>
      </w:r>
      <w:r w:rsidR="00B0339D">
        <w:rPr>
          <w:b/>
          <w:sz w:val="24"/>
          <w:szCs w:val="24"/>
        </w:rPr>
        <w:t>35</w:t>
      </w:r>
      <w:r>
        <w:rPr>
          <w:b/>
          <w:sz w:val="24"/>
          <w:szCs w:val="24"/>
        </w:rPr>
        <w:t xml:space="preserve"> </w:t>
      </w:r>
      <w:r w:rsidRPr="00584400">
        <w:rPr>
          <w:b/>
          <w:sz w:val="24"/>
          <w:szCs w:val="24"/>
        </w:rPr>
        <w:t>des archives.</w:t>
      </w:r>
    </w:p>
    <w:p w14:paraId="68EC4F64" w14:textId="77777777" w:rsidR="00D3306B" w:rsidRPr="00584400" w:rsidRDefault="00D3306B" w:rsidP="00C86DD8">
      <w:pPr>
        <w:jc w:val="both"/>
        <w:rPr>
          <w:b/>
          <w:sz w:val="24"/>
          <w:szCs w:val="24"/>
        </w:rPr>
      </w:pPr>
    </w:p>
    <w:p w14:paraId="4CAE98C1" w14:textId="77777777" w:rsidR="00D83E20" w:rsidRDefault="004320B1" w:rsidP="00907C61">
      <w:pPr>
        <w:jc w:val="both"/>
        <w:rPr>
          <w:sz w:val="24"/>
          <w:szCs w:val="24"/>
        </w:rPr>
      </w:pPr>
      <w:r>
        <w:rPr>
          <w:sz w:val="24"/>
          <w:szCs w:val="24"/>
        </w:rPr>
        <w:t>esté conferees</w:t>
      </w:r>
      <w:r w:rsidR="00C86DD8">
        <w:rPr>
          <w:sz w:val="24"/>
          <w:szCs w:val="24"/>
        </w:rPr>
        <w:t xml:space="preserve"> </w:t>
      </w:r>
      <w:r w:rsidR="00C836A3">
        <w:rPr>
          <w:sz w:val="24"/>
          <w:szCs w:val="24"/>
        </w:rPr>
        <w:t xml:space="preserve">et la troisiesme morte incontinant après avoir receu le baptesme </w:t>
      </w:r>
      <w:r w:rsidR="00822A4C">
        <w:rPr>
          <w:sz w:val="24"/>
          <w:szCs w:val="24"/>
        </w:rPr>
        <w:t xml:space="preserve">en la maison a esté nommée Philiberte lesquels trois enfans (?) portés sont tous mortz un mesme jour et sont esté enterrés en l'esglise dudict Aignay le jour de l'annonciation </w:t>
      </w:r>
      <w:r w:rsidR="00074E39">
        <w:rPr>
          <w:sz w:val="24"/>
          <w:szCs w:val="24"/>
        </w:rPr>
        <w:t xml:space="preserve">nostre dame </w:t>
      </w:r>
      <w:r w:rsidR="00822A4C">
        <w:rPr>
          <w:sz w:val="24"/>
          <w:szCs w:val="24"/>
        </w:rPr>
        <w:t>25 mars 1634.</w:t>
      </w:r>
    </w:p>
    <w:p w14:paraId="61270465" w14:textId="77777777" w:rsidR="00822A4C" w:rsidRDefault="00822A4C" w:rsidP="00907C61">
      <w:pPr>
        <w:jc w:val="both"/>
        <w:rPr>
          <w:sz w:val="24"/>
          <w:szCs w:val="24"/>
        </w:rPr>
      </w:pPr>
    </w:p>
    <w:p w14:paraId="30E08031" w14:textId="77777777" w:rsidR="00822A4C" w:rsidRDefault="00822A4C" w:rsidP="00907C61">
      <w:pPr>
        <w:jc w:val="both"/>
        <w:rPr>
          <w:sz w:val="24"/>
          <w:szCs w:val="24"/>
        </w:rPr>
      </w:pPr>
      <w:r>
        <w:rPr>
          <w:sz w:val="24"/>
          <w:szCs w:val="24"/>
        </w:rPr>
        <w:lastRenderedPageBreak/>
        <w:t xml:space="preserve">Le 5 apvril 1634 </w:t>
      </w:r>
      <w:r w:rsidR="00AB2758">
        <w:rPr>
          <w:sz w:val="24"/>
          <w:szCs w:val="24"/>
        </w:rPr>
        <w:t xml:space="preserve">Anne fille de </w:t>
      </w:r>
      <w:r w:rsidR="00A73690">
        <w:rPr>
          <w:sz w:val="24"/>
          <w:szCs w:val="24"/>
        </w:rPr>
        <w:t>François</w:t>
      </w:r>
      <w:r w:rsidR="00AB2758">
        <w:rPr>
          <w:sz w:val="24"/>
          <w:szCs w:val="24"/>
        </w:rPr>
        <w:t xml:space="preserve"> Monniot et Catherine Jeannet receu le baptesme et eust pour parrin Nicolas Jacquin et pour marreine Anne Brigandet tous dud Aignay.</w:t>
      </w:r>
    </w:p>
    <w:p w14:paraId="2FA2A80D" w14:textId="77777777" w:rsidR="00AB2758" w:rsidRDefault="00AB2758" w:rsidP="00907C61">
      <w:pPr>
        <w:jc w:val="both"/>
        <w:rPr>
          <w:sz w:val="24"/>
          <w:szCs w:val="24"/>
        </w:rPr>
      </w:pPr>
    </w:p>
    <w:p w14:paraId="0E15C2CF" w14:textId="77777777" w:rsidR="00AB2758" w:rsidRDefault="00AB2758" w:rsidP="00907C61">
      <w:pPr>
        <w:jc w:val="both"/>
        <w:rPr>
          <w:sz w:val="24"/>
          <w:szCs w:val="24"/>
        </w:rPr>
      </w:pPr>
      <w:r>
        <w:rPr>
          <w:sz w:val="24"/>
          <w:szCs w:val="24"/>
        </w:rPr>
        <w:t>Le douziesme apvril 1634 Simon fils d</w:t>
      </w:r>
      <w:r w:rsidR="00A73690">
        <w:rPr>
          <w:sz w:val="24"/>
          <w:szCs w:val="24"/>
        </w:rPr>
        <w:t>e Francois de lorme et de Anne P</w:t>
      </w:r>
      <w:r>
        <w:rPr>
          <w:sz w:val="24"/>
          <w:szCs w:val="24"/>
        </w:rPr>
        <w:t xml:space="preserve">rusly receu le baptesme par necessité en la maison par la sage femme </w:t>
      </w:r>
      <w:r w:rsidR="009A1EED">
        <w:rPr>
          <w:sz w:val="24"/>
          <w:szCs w:val="24"/>
        </w:rPr>
        <w:t xml:space="preserve">et a esté apporté en l'esglise ou les cérémonies </w:t>
      </w:r>
      <w:r w:rsidR="00D3306B">
        <w:rPr>
          <w:sz w:val="24"/>
          <w:szCs w:val="24"/>
        </w:rPr>
        <w:t>ecclésiastiques</w:t>
      </w:r>
      <w:r w:rsidR="009A1EED">
        <w:rPr>
          <w:sz w:val="24"/>
          <w:szCs w:val="24"/>
        </w:rPr>
        <w:t xml:space="preserve"> luy sont esté applicquées et a eust pour parrin Simon Porteret et pour marreine Bernarde Damotte tous dud Aignay.</w:t>
      </w:r>
    </w:p>
    <w:p w14:paraId="73DF28A2" w14:textId="77777777" w:rsidR="009A1EED" w:rsidRDefault="009A1EED" w:rsidP="00907C61">
      <w:pPr>
        <w:jc w:val="both"/>
        <w:rPr>
          <w:sz w:val="24"/>
          <w:szCs w:val="24"/>
        </w:rPr>
      </w:pPr>
    </w:p>
    <w:p w14:paraId="5326B9D9" w14:textId="77777777" w:rsidR="009A1EED" w:rsidRDefault="009A1EED" w:rsidP="00907C61">
      <w:pPr>
        <w:jc w:val="both"/>
        <w:rPr>
          <w:sz w:val="24"/>
          <w:szCs w:val="24"/>
        </w:rPr>
      </w:pPr>
      <w:r>
        <w:rPr>
          <w:sz w:val="24"/>
          <w:szCs w:val="24"/>
        </w:rPr>
        <w:t>Le 23 apvril 1634 Mathieu fils de Francois Mathieu et de Louyse Malnoury receu le baptesme et eust pour parrin Mathieu Roidot et pour marreine Michelette Bauldot tous dud Aignay.</w:t>
      </w:r>
    </w:p>
    <w:p w14:paraId="0FB4A25C" w14:textId="77777777" w:rsidR="009A1EED" w:rsidRDefault="009A1EED" w:rsidP="00907C61">
      <w:pPr>
        <w:jc w:val="both"/>
        <w:rPr>
          <w:sz w:val="24"/>
          <w:szCs w:val="24"/>
        </w:rPr>
      </w:pPr>
    </w:p>
    <w:p w14:paraId="1FC565D0" w14:textId="77777777" w:rsidR="009A1EED" w:rsidRDefault="009A1EED" w:rsidP="00907C61">
      <w:pPr>
        <w:jc w:val="both"/>
        <w:rPr>
          <w:sz w:val="24"/>
          <w:szCs w:val="24"/>
        </w:rPr>
      </w:pPr>
      <w:r>
        <w:rPr>
          <w:sz w:val="24"/>
          <w:szCs w:val="24"/>
        </w:rPr>
        <w:t xml:space="preserve">Le 25 juing 1634 Francois fils de Edme de la maison et de Jeanne Damotte receu le basptesme et eust pour parrin </w:t>
      </w:r>
      <w:r w:rsidR="0097408B">
        <w:rPr>
          <w:sz w:val="24"/>
          <w:szCs w:val="24"/>
        </w:rPr>
        <w:t xml:space="preserve">Claude Damotte et pour marreine Jeanne </w:t>
      </w:r>
      <w:r w:rsidR="00A73690">
        <w:rPr>
          <w:sz w:val="24"/>
          <w:szCs w:val="24"/>
        </w:rPr>
        <w:t>Farrant</w:t>
      </w:r>
      <w:r w:rsidR="0097408B">
        <w:rPr>
          <w:sz w:val="24"/>
          <w:szCs w:val="24"/>
        </w:rPr>
        <w:t xml:space="preserve"> tous dud Aignay.</w:t>
      </w:r>
    </w:p>
    <w:p w14:paraId="72DF8D7D" w14:textId="77777777" w:rsidR="0097408B" w:rsidRDefault="0097408B" w:rsidP="00907C61">
      <w:pPr>
        <w:jc w:val="both"/>
        <w:rPr>
          <w:sz w:val="24"/>
          <w:szCs w:val="24"/>
        </w:rPr>
      </w:pPr>
    </w:p>
    <w:p w14:paraId="0543E5B5" w14:textId="77777777" w:rsidR="0097408B" w:rsidRDefault="0097408B" w:rsidP="00907C61">
      <w:pPr>
        <w:jc w:val="both"/>
        <w:rPr>
          <w:sz w:val="24"/>
          <w:szCs w:val="24"/>
        </w:rPr>
      </w:pPr>
      <w:r>
        <w:rPr>
          <w:sz w:val="24"/>
          <w:szCs w:val="24"/>
        </w:rPr>
        <w:t>Le 27 juing Claude fils de Nicolas Belan et de Jeanne Emery receu le baptesme et eust pour parrin Claude Gory et pour marreine Claude Roseau tous dud Aignay.</w:t>
      </w:r>
    </w:p>
    <w:p w14:paraId="18CFF672" w14:textId="77777777" w:rsidR="0097408B" w:rsidRDefault="0097408B" w:rsidP="00907C61">
      <w:pPr>
        <w:jc w:val="both"/>
        <w:rPr>
          <w:sz w:val="24"/>
          <w:szCs w:val="24"/>
        </w:rPr>
      </w:pPr>
    </w:p>
    <w:p w14:paraId="7D2E34E6" w14:textId="77777777" w:rsidR="0097408B" w:rsidRDefault="0097408B" w:rsidP="00907C61">
      <w:pPr>
        <w:jc w:val="both"/>
        <w:rPr>
          <w:sz w:val="24"/>
          <w:szCs w:val="24"/>
        </w:rPr>
      </w:pPr>
      <w:r>
        <w:rPr>
          <w:sz w:val="24"/>
          <w:szCs w:val="24"/>
        </w:rPr>
        <w:t>Le second jour de juillet 1634 Gabriel fils de Mathieu de la maison et de Huguette Millet receu le baptesme et eust pour parrin Gabriel Emery et pour marreine Catherine Simonot tous dud Aignay le Duc.</w:t>
      </w:r>
    </w:p>
    <w:p w14:paraId="70B05250" w14:textId="77777777" w:rsidR="0097408B" w:rsidRDefault="0097408B" w:rsidP="00907C61">
      <w:pPr>
        <w:jc w:val="both"/>
        <w:rPr>
          <w:sz w:val="24"/>
          <w:szCs w:val="24"/>
        </w:rPr>
      </w:pPr>
    </w:p>
    <w:p w14:paraId="3752C385" w14:textId="77777777" w:rsidR="0097408B" w:rsidRDefault="0097408B" w:rsidP="00907C61">
      <w:pPr>
        <w:jc w:val="both"/>
        <w:rPr>
          <w:sz w:val="24"/>
          <w:szCs w:val="24"/>
        </w:rPr>
      </w:pPr>
      <w:r>
        <w:rPr>
          <w:sz w:val="24"/>
          <w:szCs w:val="24"/>
        </w:rPr>
        <w:t>Le 11</w:t>
      </w:r>
      <w:r w:rsidRPr="0097408B">
        <w:rPr>
          <w:sz w:val="24"/>
          <w:szCs w:val="24"/>
          <w:vertAlign w:val="superscript"/>
        </w:rPr>
        <w:t>e</w:t>
      </w:r>
      <w:r>
        <w:rPr>
          <w:sz w:val="24"/>
          <w:szCs w:val="24"/>
        </w:rPr>
        <w:t xml:space="preserve"> juillet 1634 </w:t>
      </w:r>
      <w:r w:rsidR="00B30BB7">
        <w:rPr>
          <w:sz w:val="24"/>
          <w:szCs w:val="24"/>
        </w:rPr>
        <w:t>Marie fille de André Desclers et de Folette Petit receu le baptesme et eust pour parrin Nicolas Petit de Courban et pour marreine damoiselle Marie Millière dudict Aignay.</w:t>
      </w:r>
    </w:p>
    <w:p w14:paraId="7D2393EA" w14:textId="77777777" w:rsidR="00B30BB7" w:rsidRDefault="00B30BB7" w:rsidP="00907C61">
      <w:pPr>
        <w:jc w:val="both"/>
        <w:rPr>
          <w:sz w:val="24"/>
          <w:szCs w:val="24"/>
        </w:rPr>
      </w:pPr>
    </w:p>
    <w:p w14:paraId="58EE669A" w14:textId="77777777" w:rsidR="00B30BB7" w:rsidRDefault="00B30BB7" w:rsidP="00907C61">
      <w:pPr>
        <w:jc w:val="both"/>
        <w:rPr>
          <w:sz w:val="24"/>
          <w:szCs w:val="24"/>
        </w:rPr>
      </w:pPr>
      <w:r>
        <w:rPr>
          <w:sz w:val="24"/>
          <w:szCs w:val="24"/>
        </w:rPr>
        <w:t>Le 18 juillet 1634 Pierrotte femme de Catherin Rebourceau accoucha de deux enfans un fils et une fille et ont receu le baptesme le fils a esté nommé Evandelin et a eust pour parrin Evandelin Simonot et pour marreine Barthelemine Rebourceau et la fille a esté nommée Jeanne et a eust pour parrin Pierre Rabasse et pour marreine Jeanne Rebourceau tous dud Aignay.</w:t>
      </w:r>
    </w:p>
    <w:p w14:paraId="4CE2FFAE" w14:textId="77777777" w:rsidR="00B30BB7" w:rsidRDefault="00B30BB7" w:rsidP="00907C61">
      <w:pPr>
        <w:jc w:val="both"/>
        <w:rPr>
          <w:sz w:val="24"/>
          <w:szCs w:val="24"/>
        </w:rPr>
      </w:pPr>
    </w:p>
    <w:p w14:paraId="3B7798F8" w14:textId="77777777" w:rsidR="00B30BB7" w:rsidRDefault="001F6105" w:rsidP="00907C61">
      <w:pPr>
        <w:jc w:val="both"/>
        <w:rPr>
          <w:sz w:val="24"/>
          <w:szCs w:val="24"/>
        </w:rPr>
      </w:pPr>
      <w:r>
        <w:rPr>
          <w:sz w:val="24"/>
          <w:szCs w:val="24"/>
        </w:rPr>
        <w:t>Le 23 juillet 1634 Anthoine fils de Jacque Gallimard et de Pierrotte Desclers de la mestairie de la Cassotte receu la baptesme et eust pour parrin Anthoine Bazin de Montmoyen et pour marreine Hélène Siredey fille de Me Jacob Siredey demeurant à Montmoyen.</w:t>
      </w:r>
    </w:p>
    <w:p w14:paraId="76342500" w14:textId="77777777" w:rsidR="001F6105" w:rsidRDefault="001F6105" w:rsidP="00907C61">
      <w:pPr>
        <w:jc w:val="both"/>
        <w:rPr>
          <w:sz w:val="24"/>
          <w:szCs w:val="24"/>
        </w:rPr>
      </w:pPr>
    </w:p>
    <w:p w14:paraId="497C7912" w14:textId="77777777" w:rsidR="001F6105" w:rsidRDefault="001F6105" w:rsidP="00907C61">
      <w:pPr>
        <w:jc w:val="both"/>
        <w:rPr>
          <w:sz w:val="24"/>
          <w:szCs w:val="24"/>
        </w:rPr>
      </w:pPr>
      <w:r>
        <w:rPr>
          <w:sz w:val="24"/>
          <w:szCs w:val="24"/>
        </w:rPr>
        <w:t>Le 21 aoust 1634 Didière fille de Jean Griffon et de Reyne Desclers receu le baptesme et eust pour parrin Jean Billard et pour marreine Potet tous dud Aignay.</w:t>
      </w:r>
    </w:p>
    <w:p w14:paraId="473D7BFC" w14:textId="77777777" w:rsidR="001F6105" w:rsidRDefault="001F6105" w:rsidP="00907C61">
      <w:pPr>
        <w:jc w:val="both"/>
        <w:rPr>
          <w:sz w:val="24"/>
          <w:szCs w:val="24"/>
        </w:rPr>
      </w:pPr>
    </w:p>
    <w:p w14:paraId="1CCA4139" w14:textId="77777777" w:rsidR="001F6105" w:rsidRDefault="001F6105" w:rsidP="00907C61">
      <w:pPr>
        <w:jc w:val="both"/>
        <w:rPr>
          <w:sz w:val="24"/>
          <w:szCs w:val="24"/>
        </w:rPr>
      </w:pPr>
      <w:r>
        <w:rPr>
          <w:sz w:val="24"/>
          <w:szCs w:val="24"/>
        </w:rPr>
        <w:t xml:space="preserve">Le 14 septembre 1634 Claudine fille de Nicolas Bordot et de </w:t>
      </w:r>
      <w:r w:rsidR="00F61F89">
        <w:rPr>
          <w:sz w:val="24"/>
          <w:szCs w:val="24"/>
        </w:rPr>
        <w:t>Huguette P</w:t>
      </w:r>
      <w:r w:rsidR="00EE58F7">
        <w:rPr>
          <w:sz w:val="24"/>
          <w:szCs w:val="24"/>
        </w:rPr>
        <w:t xml:space="preserve">iedguet </w:t>
      </w:r>
      <w:r w:rsidR="00F61F89">
        <w:rPr>
          <w:sz w:val="24"/>
          <w:szCs w:val="24"/>
        </w:rPr>
        <w:t>de Grand Bois receu le baptesme et eust pour parrin Noel Simonot et pour marreine Guillemette Bordot tous dud Grand Bois.</w:t>
      </w:r>
    </w:p>
    <w:p w14:paraId="1634F6E9" w14:textId="77777777" w:rsidR="00F61F89" w:rsidRDefault="00F61F89" w:rsidP="00907C61">
      <w:pPr>
        <w:jc w:val="both"/>
        <w:rPr>
          <w:sz w:val="24"/>
          <w:szCs w:val="24"/>
        </w:rPr>
      </w:pPr>
    </w:p>
    <w:p w14:paraId="08F0FBE6" w14:textId="77777777" w:rsidR="00F61F89" w:rsidRDefault="00F61F89" w:rsidP="00907C61">
      <w:pPr>
        <w:jc w:val="both"/>
        <w:rPr>
          <w:sz w:val="24"/>
          <w:szCs w:val="24"/>
        </w:rPr>
      </w:pPr>
      <w:r>
        <w:rPr>
          <w:sz w:val="24"/>
          <w:szCs w:val="24"/>
        </w:rPr>
        <w:t>Le 19 septembre 1634 Jacob fils de Fils de Me Francois Binet sergent royal et de Anne Lambert receu le baptesme et eust pour parrin Jacob Siredey et pour marreine Barbe Lambert de Dijon.</w:t>
      </w:r>
    </w:p>
    <w:p w14:paraId="1FFC6353" w14:textId="77777777" w:rsidR="00F61F89" w:rsidRDefault="00F61F89" w:rsidP="00907C61">
      <w:pPr>
        <w:jc w:val="both"/>
        <w:rPr>
          <w:sz w:val="24"/>
          <w:szCs w:val="24"/>
        </w:rPr>
      </w:pPr>
    </w:p>
    <w:p w14:paraId="307B268B" w14:textId="77777777" w:rsidR="00F61F89" w:rsidRDefault="00F61F89" w:rsidP="00907C61">
      <w:pPr>
        <w:jc w:val="both"/>
        <w:rPr>
          <w:sz w:val="24"/>
          <w:szCs w:val="24"/>
        </w:rPr>
      </w:pPr>
      <w:r>
        <w:rPr>
          <w:sz w:val="24"/>
          <w:szCs w:val="24"/>
        </w:rPr>
        <w:t xml:space="preserve">Le 22 septembre 1634 Nicolas fils de Pierre Desclers et de Anthoinette Armedey receu le baptesme et eust pour parrin Me Nicolas Desclers et pour marreine </w:t>
      </w:r>
      <w:r w:rsidR="00DC55A2">
        <w:rPr>
          <w:sz w:val="24"/>
          <w:szCs w:val="24"/>
        </w:rPr>
        <w:t>Hod</w:t>
      </w:r>
      <w:r w:rsidR="005358E2">
        <w:rPr>
          <w:sz w:val="24"/>
          <w:szCs w:val="24"/>
        </w:rPr>
        <w:t>e</w:t>
      </w:r>
      <w:r w:rsidR="00DC55A2">
        <w:rPr>
          <w:sz w:val="24"/>
          <w:szCs w:val="24"/>
        </w:rPr>
        <w:t xml:space="preserve">tte </w:t>
      </w:r>
      <w:r w:rsidR="005358E2">
        <w:rPr>
          <w:sz w:val="24"/>
          <w:szCs w:val="24"/>
        </w:rPr>
        <w:t>Garnier</w:t>
      </w:r>
      <w:r w:rsidR="00DC55A2">
        <w:rPr>
          <w:sz w:val="24"/>
          <w:szCs w:val="24"/>
        </w:rPr>
        <w:t xml:space="preserve"> de Mellesson.</w:t>
      </w:r>
    </w:p>
    <w:p w14:paraId="7F826F98" w14:textId="77777777" w:rsidR="00DC55A2" w:rsidRDefault="00DC55A2" w:rsidP="00907C61">
      <w:pPr>
        <w:jc w:val="both"/>
        <w:rPr>
          <w:sz w:val="24"/>
          <w:szCs w:val="24"/>
        </w:rPr>
      </w:pPr>
    </w:p>
    <w:p w14:paraId="4A0016E6" w14:textId="77777777" w:rsidR="009A1EED" w:rsidRDefault="00DC55A2" w:rsidP="00907C61">
      <w:pPr>
        <w:jc w:val="both"/>
        <w:rPr>
          <w:sz w:val="24"/>
          <w:szCs w:val="24"/>
        </w:rPr>
      </w:pPr>
      <w:r>
        <w:rPr>
          <w:sz w:val="24"/>
          <w:szCs w:val="24"/>
        </w:rPr>
        <w:t xml:space="preserve">Le 9 octobre Claudine fille de Roch Siredey et de Barbe Grappin receu le baptesme et eust pour parrin Me Francois Binet et pour marreine Claude Grappin de </w:t>
      </w:r>
      <w:r w:rsidR="00125E4E">
        <w:rPr>
          <w:sz w:val="24"/>
          <w:szCs w:val="24"/>
        </w:rPr>
        <w:t>Co</w:t>
      </w:r>
      <w:r>
        <w:rPr>
          <w:sz w:val="24"/>
          <w:szCs w:val="24"/>
        </w:rPr>
        <w:t>sne.</w:t>
      </w:r>
    </w:p>
    <w:p w14:paraId="007B58FD" w14:textId="77777777" w:rsidR="00F50D78" w:rsidRDefault="00F50D78" w:rsidP="00D3306B">
      <w:pPr>
        <w:jc w:val="both"/>
        <w:rPr>
          <w:b/>
          <w:sz w:val="24"/>
          <w:szCs w:val="24"/>
        </w:rPr>
      </w:pPr>
    </w:p>
    <w:p w14:paraId="171196D0" w14:textId="77777777" w:rsidR="00D3306B" w:rsidRPr="00584400" w:rsidRDefault="00D3306B" w:rsidP="00D3306B">
      <w:pPr>
        <w:jc w:val="both"/>
        <w:rPr>
          <w:b/>
          <w:sz w:val="24"/>
          <w:szCs w:val="24"/>
        </w:rPr>
      </w:pPr>
      <w:r w:rsidRPr="00584400">
        <w:rPr>
          <w:b/>
          <w:sz w:val="24"/>
          <w:szCs w:val="24"/>
        </w:rPr>
        <w:t xml:space="preserve">Page </w:t>
      </w:r>
      <w:r w:rsidR="00B0339D">
        <w:rPr>
          <w:b/>
          <w:sz w:val="24"/>
          <w:szCs w:val="24"/>
        </w:rPr>
        <w:t>36</w:t>
      </w:r>
      <w:r>
        <w:rPr>
          <w:b/>
          <w:sz w:val="24"/>
          <w:szCs w:val="24"/>
        </w:rPr>
        <w:t xml:space="preserve"> </w:t>
      </w:r>
      <w:r w:rsidRPr="00584400">
        <w:rPr>
          <w:b/>
          <w:sz w:val="24"/>
          <w:szCs w:val="24"/>
        </w:rPr>
        <w:t>des archives.</w:t>
      </w:r>
    </w:p>
    <w:p w14:paraId="18D3662F" w14:textId="77777777" w:rsidR="00D3306B" w:rsidRDefault="00D3306B" w:rsidP="00907C61">
      <w:pPr>
        <w:jc w:val="both"/>
        <w:rPr>
          <w:sz w:val="24"/>
          <w:szCs w:val="24"/>
        </w:rPr>
      </w:pPr>
    </w:p>
    <w:p w14:paraId="0103D608" w14:textId="77777777" w:rsidR="00BE44DC" w:rsidRDefault="00A70935" w:rsidP="00907C61">
      <w:pPr>
        <w:jc w:val="both"/>
        <w:rPr>
          <w:sz w:val="24"/>
          <w:szCs w:val="24"/>
        </w:rPr>
      </w:pPr>
      <w:r>
        <w:rPr>
          <w:sz w:val="24"/>
          <w:szCs w:val="24"/>
        </w:rPr>
        <w:t>Le 16</w:t>
      </w:r>
      <w:r w:rsidRPr="00A70935">
        <w:rPr>
          <w:sz w:val="24"/>
          <w:szCs w:val="24"/>
          <w:vertAlign w:val="superscript"/>
        </w:rPr>
        <w:t>e</w:t>
      </w:r>
      <w:r>
        <w:rPr>
          <w:sz w:val="24"/>
          <w:szCs w:val="24"/>
        </w:rPr>
        <w:t xml:space="preserve"> octob(re) 1634 Nicolas fils de </w:t>
      </w:r>
      <w:r w:rsidR="00FE6844">
        <w:rPr>
          <w:sz w:val="24"/>
          <w:szCs w:val="24"/>
        </w:rPr>
        <w:t>m(aitr)e</w:t>
      </w:r>
      <w:r>
        <w:rPr>
          <w:sz w:val="24"/>
          <w:szCs w:val="24"/>
        </w:rPr>
        <w:t xml:space="preserve"> Jean Patin chirurgien et de Claudine Audinot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le Grand et pour marreine Francoise Viard tous dudit lieu.</w:t>
      </w:r>
    </w:p>
    <w:p w14:paraId="0B36AE8A" w14:textId="77777777" w:rsidR="00A70935" w:rsidRDefault="00A70935" w:rsidP="00907C61">
      <w:pPr>
        <w:jc w:val="both"/>
        <w:rPr>
          <w:sz w:val="24"/>
          <w:szCs w:val="24"/>
        </w:rPr>
      </w:pPr>
    </w:p>
    <w:p w14:paraId="4BD293C0" w14:textId="77777777" w:rsidR="00A70935" w:rsidRDefault="00A70935" w:rsidP="00907C61">
      <w:pPr>
        <w:jc w:val="both"/>
        <w:rPr>
          <w:sz w:val="24"/>
          <w:szCs w:val="24"/>
        </w:rPr>
      </w:pPr>
      <w:r>
        <w:rPr>
          <w:sz w:val="24"/>
          <w:szCs w:val="24"/>
        </w:rPr>
        <w:t>Le 7</w:t>
      </w:r>
      <w:r w:rsidRPr="00A70935">
        <w:rPr>
          <w:sz w:val="24"/>
          <w:szCs w:val="24"/>
          <w:vertAlign w:val="superscript"/>
        </w:rPr>
        <w:t>e</w:t>
      </w:r>
      <w:r>
        <w:rPr>
          <w:sz w:val="24"/>
          <w:szCs w:val="24"/>
        </w:rPr>
        <w:t xml:space="preserve"> novemb(re) 1634 Gillette fille de Pierre Desclers et de Pierrette Nicolas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le Cran et pour marreine Gillette Bauldot tous dudit Aignay.</w:t>
      </w:r>
    </w:p>
    <w:p w14:paraId="687B0F81" w14:textId="77777777" w:rsidR="00A70935" w:rsidRDefault="00A70935" w:rsidP="00907C61">
      <w:pPr>
        <w:jc w:val="both"/>
        <w:rPr>
          <w:sz w:val="24"/>
          <w:szCs w:val="24"/>
        </w:rPr>
      </w:pPr>
    </w:p>
    <w:p w14:paraId="540EB123" w14:textId="77777777" w:rsidR="00A70935" w:rsidRDefault="00A70935" w:rsidP="00907C61">
      <w:pPr>
        <w:jc w:val="both"/>
        <w:rPr>
          <w:sz w:val="24"/>
          <w:szCs w:val="24"/>
        </w:rPr>
      </w:pPr>
      <w:r>
        <w:rPr>
          <w:sz w:val="24"/>
          <w:szCs w:val="24"/>
        </w:rPr>
        <w:t xml:space="preserve">Le douzie(me) novemb(re) 1634 Jean fille de Gabriel Perrotte et de Laurence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Griffon et pour marreine Anne Gelin de Mignot.</w:t>
      </w:r>
    </w:p>
    <w:p w14:paraId="52AE6D6C" w14:textId="77777777" w:rsidR="00A70935" w:rsidRDefault="00A70935" w:rsidP="00907C61">
      <w:pPr>
        <w:jc w:val="both"/>
        <w:rPr>
          <w:sz w:val="24"/>
          <w:szCs w:val="24"/>
        </w:rPr>
      </w:pPr>
    </w:p>
    <w:p w14:paraId="08A89CAF" w14:textId="77777777" w:rsidR="00A70935" w:rsidRDefault="00A70935" w:rsidP="00907C61">
      <w:pPr>
        <w:jc w:val="both"/>
        <w:rPr>
          <w:sz w:val="24"/>
          <w:szCs w:val="24"/>
        </w:rPr>
      </w:pPr>
      <w:r>
        <w:rPr>
          <w:sz w:val="24"/>
          <w:szCs w:val="24"/>
        </w:rPr>
        <w:t>Le 21 novemb(re) 1634 Didiere Mignard femme de Pierre Bauldot lesne dudit Aignay acoucha de deux filles d’une port</w:t>
      </w:r>
      <w:r w:rsidR="00A97B30">
        <w:rPr>
          <w:sz w:val="24"/>
          <w:szCs w:val="24"/>
        </w:rPr>
        <w:t>e</w:t>
      </w:r>
      <w:r>
        <w:rPr>
          <w:sz w:val="24"/>
          <w:szCs w:val="24"/>
        </w:rPr>
        <w:t>e et ont est</w:t>
      </w:r>
      <w:r w:rsidR="00A97B30">
        <w:rPr>
          <w:sz w:val="24"/>
          <w:szCs w:val="24"/>
        </w:rPr>
        <w:t>e</w:t>
      </w:r>
      <w:r>
        <w:rPr>
          <w:sz w:val="24"/>
          <w:szCs w:val="24"/>
        </w:rPr>
        <w:t xml:space="preserve"> baptis</w:t>
      </w:r>
      <w:r w:rsidR="00A97B30">
        <w:rPr>
          <w:sz w:val="24"/>
          <w:szCs w:val="24"/>
        </w:rPr>
        <w:t>e</w:t>
      </w:r>
      <w:r>
        <w:rPr>
          <w:sz w:val="24"/>
          <w:szCs w:val="24"/>
        </w:rPr>
        <w:t xml:space="preserve">es la premiere </w:t>
      </w:r>
      <w:r w:rsidR="003266E5">
        <w:rPr>
          <w:sz w:val="24"/>
          <w:szCs w:val="24"/>
        </w:rPr>
        <w:t>venue au monde a est</w:t>
      </w:r>
      <w:r w:rsidR="00A97B30">
        <w:rPr>
          <w:sz w:val="24"/>
          <w:szCs w:val="24"/>
        </w:rPr>
        <w:t>e</w:t>
      </w:r>
      <w:r w:rsidR="003266E5">
        <w:rPr>
          <w:sz w:val="24"/>
          <w:szCs w:val="24"/>
        </w:rPr>
        <w:t xml:space="preserve"> nomm</w:t>
      </w:r>
      <w:r w:rsidR="00A97B30">
        <w:rPr>
          <w:sz w:val="24"/>
          <w:szCs w:val="24"/>
        </w:rPr>
        <w:t>e</w:t>
      </w:r>
      <w:r w:rsidR="003266E5">
        <w:rPr>
          <w:sz w:val="24"/>
          <w:szCs w:val="24"/>
        </w:rPr>
        <w:t xml:space="preserve">e Anne et a </w:t>
      </w:r>
      <w:r w:rsidR="001322FC">
        <w:rPr>
          <w:sz w:val="24"/>
          <w:szCs w:val="24"/>
        </w:rPr>
        <w:t>eust</w:t>
      </w:r>
      <w:r w:rsidR="003266E5">
        <w:rPr>
          <w:sz w:val="24"/>
          <w:szCs w:val="24"/>
        </w:rPr>
        <w:t xml:space="preserve"> pour parrin Jean Mignard et pour marreine Anne Bauldot. La seconde a est</w:t>
      </w:r>
      <w:r w:rsidR="00A97B30">
        <w:rPr>
          <w:sz w:val="24"/>
          <w:szCs w:val="24"/>
        </w:rPr>
        <w:t>e</w:t>
      </w:r>
      <w:r w:rsidR="003266E5">
        <w:rPr>
          <w:sz w:val="24"/>
          <w:szCs w:val="24"/>
        </w:rPr>
        <w:t xml:space="preserve"> nomm</w:t>
      </w:r>
      <w:r w:rsidR="00A97B30">
        <w:rPr>
          <w:sz w:val="24"/>
          <w:szCs w:val="24"/>
        </w:rPr>
        <w:t>e</w:t>
      </w:r>
      <w:r w:rsidR="003266E5">
        <w:rPr>
          <w:sz w:val="24"/>
          <w:szCs w:val="24"/>
        </w:rPr>
        <w:t xml:space="preserve">e Tiennette et a </w:t>
      </w:r>
      <w:r w:rsidR="001322FC">
        <w:rPr>
          <w:sz w:val="24"/>
          <w:szCs w:val="24"/>
        </w:rPr>
        <w:t>eust</w:t>
      </w:r>
      <w:r w:rsidR="003266E5">
        <w:rPr>
          <w:sz w:val="24"/>
          <w:szCs w:val="24"/>
        </w:rPr>
        <w:t xml:space="preserve"> pour parrin Pierre Bauldot le jeusne frère dudit Pierre Bauldot lesn</w:t>
      </w:r>
      <w:r w:rsidR="00A97B30">
        <w:rPr>
          <w:sz w:val="24"/>
          <w:szCs w:val="24"/>
        </w:rPr>
        <w:t>e</w:t>
      </w:r>
      <w:r w:rsidR="003266E5">
        <w:rPr>
          <w:sz w:val="24"/>
          <w:szCs w:val="24"/>
        </w:rPr>
        <w:t xml:space="preserve"> et pour marreine Tiennette Malbranche tous dudit Aignay.</w:t>
      </w:r>
    </w:p>
    <w:p w14:paraId="478F8DE3" w14:textId="77777777" w:rsidR="003266E5" w:rsidRDefault="003266E5" w:rsidP="00907C61">
      <w:pPr>
        <w:jc w:val="both"/>
        <w:rPr>
          <w:sz w:val="24"/>
          <w:szCs w:val="24"/>
        </w:rPr>
      </w:pPr>
    </w:p>
    <w:p w14:paraId="69430CA9" w14:textId="77777777" w:rsidR="003266E5" w:rsidRDefault="00633DB8" w:rsidP="00907C61">
      <w:pPr>
        <w:jc w:val="both"/>
        <w:rPr>
          <w:sz w:val="24"/>
          <w:szCs w:val="24"/>
        </w:rPr>
      </w:pPr>
      <w:r>
        <w:rPr>
          <w:sz w:val="24"/>
          <w:szCs w:val="24"/>
        </w:rPr>
        <w:t xml:space="preserve">Le 30 jour decemb(re) 1634 Jean fils de Claude </w:t>
      </w:r>
      <w:r w:rsidR="00D83E20">
        <w:rPr>
          <w:sz w:val="24"/>
          <w:szCs w:val="24"/>
        </w:rPr>
        <w:t>Corn</w:t>
      </w:r>
      <w:r w:rsidR="00C71721">
        <w:rPr>
          <w:sz w:val="24"/>
          <w:szCs w:val="24"/>
        </w:rPr>
        <w:t>i</w:t>
      </w:r>
      <w:r w:rsidR="00D83E20">
        <w:rPr>
          <w:sz w:val="24"/>
          <w:szCs w:val="24"/>
        </w:rPr>
        <w:t xml:space="preserve">mbert </w:t>
      </w:r>
      <w:r w:rsidR="008A6F75">
        <w:rPr>
          <w:sz w:val="24"/>
          <w:szCs w:val="24"/>
        </w:rPr>
        <w:t>receu</w:t>
      </w:r>
      <w:r w:rsidR="00CB3353">
        <w:rPr>
          <w:sz w:val="24"/>
          <w:szCs w:val="24"/>
        </w:rPr>
        <w:t xml:space="preserve"> le baptesme et </w:t>
      </w:r>
      <w:r w:rsidR="001322FC">
        <w:rPr>
          <w:sz w:val="24"/>
          <w:szCs w:val="24"/>
        </w:rPr>
        <w:t>eust</w:t>
      </w:r>
      <w:r w:rsidR="00CB3353">
        <w:rPr>
          <w:sz w:val="24"/>
          <w:szCs w:val="24"/>
        </w:rPr>
        <w:t xml:space="preserve"> pour parrain Jean Malbranche fils de Philibert Malbranche et pour </w:t>
      </w:r>
      <w:r w:rsidR="00CB3353" w:rsidRPr="00C71721">
        <w:rPr>
          <w:sz w:val="24"/>
          <w:szCs w:val="24"/>
        </w:rPr>
        <w:t>marreine Elisabeth</w:t>
      </w:r>
      <w:r w:rsidR="00C71721">
        <w:rPr>
          <w:sz w:val="24"/>
          <w:szCs w:val="24"/>
        </w:rPr>
        <w:t xml:space="preserve"> (</w:t>
      </w:r>
      <w:r w:rsidR="00CB3353" w:rsidRPr="00C71721">
        <w:rPr>
          <w:sz w:val="24"/>
          <w:szCs w:val="24"/>
        </w:rPr>
        <w:t>?</w:t>
      </w:r>
      <w:r w:rsidR="00C71721">
        <w:rPr>
          <w:sz w:val="24"/>
          <w:szCs w:val="24"/>
        </w:rPr>
        <w:t>)</w:t>
      </w:r>
      <w:r w:rsidR="00CB3353">
        <w:rPr>
          <w:sz w:val="24"/>
          <w:szCs w:val="24"/>
        </w:rPr>
        <w:t xml:space="preserve"> tous dudit Aignay.</w:t>
      </w:r>
    </w:p>
    <w:p w14:paraId="4C49AF5F" w14:textId="77777777" w:rsidR="00CB3353" w:rsidRDefault="00CB3353" w:rsidP="00907C61">
      <w:pPr>
        <w:jc w:val="both"/>
        <w:rPr>
          <w:sz w:val="24"/>
          <w:szCs w:val="24"/>
        </w:rPr>
      </w:pPr>
    </w:p>
    <w:p w14:paraId="41D9B2A4" w14:textId="77777777" w:rsidR="00B81C95" w:rsidRDefault="00CB3353" w:rsidP="00CB3353">
      <w:pPr>
        <w:jc w:val="center"/>
        <w:rPr>
          <w:sz w:val="24"/>
          <w:szCs w:val="24"/>
        </w:rPr>
      </w:pPr>
      <w:r>
        <w:rPr>
          <w:sz w:val="24"/>
          <w:szCs w:val="24"/>
        </w:rPr>
        <w:t>En lannee 1635</w:t>
      </w:r>
    </w:p>
    <w:p w14:paraId="57A72354" w14:textId="77777777" w:rsidR="00791473" w:rsidRDefault="00CB3353" w:rsidP="00907C61">
      <w:pPr>
        <w:jc w:val="both"/>
        <w:rPr>
          <w:sz w:val="24"/>
          <w:szCs w:val="24"/>
        </w:rPr>
      </w:pPr>
      <w:r>
        <w:rPr>
          <w:sz w:val="24"/>
          <w:szCs w:val="24"/>
        </w:rPr>
        <w:t>Le 4</w:t>
      </w:r>
      <w:r w:rsidRPr="00CB3353">
        <w:rPr>
          <w:sz w:val="24"/>
          <w:szCs w:val="24"/>
          <w:vertAlign w:val="superscript"/>
        </w:rPr>
        <w:t>e</w:t>
      </w:r>
      <w:r>
        <w:rPr>
          <w:sz w:val="24"/>
          <w:szCs w:val="24"/>
        </w:rPr>
        <w:t xml:space="preserve"> janvier 1635 Nicolas fils de Laurent Roidot et de Michelette Legnelet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Damotte et pour marreine Benigne Legnelet tous dudit Aignay.</w:t>
      </w:r>
    </w:p>
    <w:p w14:paraId="420340FB" w14:textId="77777777" w:rsidR="00CB3353" w:rsidRDefault="00CB3353" w:rsidP="00907C61">
      <w:pPr>
        <w:jc w:val="both"/>
        <w:rPr>
          <w:sz w:val="24"/>
          <w:szCs w:val="24"/>
        </w:rPr>
      </w:pPr>
    </w:p>
    <w:p w14:paraId="11E0B381" w14:textId="77777777" w:rsidR="00CB3353" w:rsidRDefault="00CB3353" w:rsidP="00907C61">
      <w:pPr>
        <w:jc w:val="both"/>
        <w:rPr>
          <w:sz w:val="24"/>
          <w:szCs w:val="24"/>
        </w:rPr>
      </w:pPr>
      <w:r>
        <w:rPr>
          <w:sz w:val="24"/>
          <w:szCs w:val="24"/>
        </w:rPr>
        <w:t xml:space="preserve">Le 15 janvier 1635 Anne Helene fille de Nicolas de la Sale et de Marie Boucher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Evandelin Simonot et pour marreine Anne Helene Siredey fille de feu </w:t>
      </w:r>
      <w:r w:rsidR="00FE6844">
        <w:rPr>
          <w:sz w:val="24"/>
          <w:szCs w:val="24"/>
        </w:rPr>
        <w:t>m(aitr)e</w:t>
      </w:r>
      <w:r>
        <w:rPr>
          <w:sz w:val="24"/>
          <w:szCs w:val="24"/>
        </w:rPr>
        <w:t xml:space="preserve"> Nicolas Siredey Procureur à Chatillon.</w:t>
      </w:r>
    </w:p>
    <w:p w14:paraId="745318ED" w14:textId="77777777" w:rsidR="00CB3353" w:rsidRDefault="00CB3353" w:rsidP="00907C61">
      <w:pPr>
        <w:jc w:val="both"/>
        <w:rPr>
          <w:sz w:val="24"/>
          <w:szCs w:val="24"/>
        </w:rPr>
      </w:pPr>
    </w:p>
    <w:p w14:paraId="32F03DBA" w14:textId="77777777" w:rsidR="00CB3353" w:rsidRDefault="00CB3353" w:rsidP="00907C61">
      <w:pPr>
        <w:jc w:val="both"/>
        <w:rPr>
          <w:sz w:val="24"/>
          <w:szCs w:val="24"/>
        </w:rPr>
      </w:pPr>
      <w:r>
        <w:rPr>
          <w:sz w:val="24"/>
          <w:szCs w:val="24"/>
        </w:rPr>
        <w:t xml:space="preserve">Le 7 febvrier 1635 Claude fils de Vincent </w:t>
      </w:r>
      <w:r w:rsidR="00E511E3">
        <w:rPr>
          <w:sz w:val="24"/>
          <w:szCs w:val="24"/>
        </w:rPr>
        <w:t xml:space="preserve">Mian et de Jacquette Gelot de la metairie de Fays </w:t>
      </w:r>
      <w:r w:rsidR="008A6F75">
        <w:rPr>
          <w:sz w:val="24"/>
          <w:szCs w:val="24"/>
        </w:rPr>
        <w:t>receu</w:t>
      </w:r>
      <w:r w:rsidR="00E511E3">
        <w:rPr>
          <w:sz w:val="24"/>
          <w:szCs w:val="24"/>
        </w:rPr>
        <w:t xml:space="preserve"> le baptesme et </w:t>
      </w:r>
      <w:r w:rsidR="001322FC">
        <w:rPr>
          <w:sz w:val="24"/>
          <w:szCs w:val="24"/>
        </w:rPr>
        <w:t>eust</w:t>
      </w:r>
      <w:r w:rsidR="00E511E3">
        <w:rPr>
          <w:sz w:val="24"/>
          <w:szCs w:val="24"/>
        </w:rPr>
        <w:t xml:space="preserve"> pour parrin Claude Housse de Moitron et pour marreine Geneviesve Garnier dudit Aignay.</w:t>
      </w:r>
    </w:p>
    <w:p w14:paraId="457CC556" w14:textId="77777777" w:rsidR="00E511E3" w:rsidRDefault="00E511E3" w:rsidP="00907C61">
      <w:pPr>
        <w:jc w:val="both"/>
        <w:rPr>
          <w:sz w:val="24"/>
          <w:szCs w:val="24"/>
        </w:rPr>
      </w:pPr>
    </w:p>
    <w:p w14:paraId="5EAB59FE" w14:textId="77777777" w:rsidR="00E511E3" w:rsidRDefault="00E511E3" w:rsidP="00907C61">
      <w:pPr>
        <w:jc w:val="both"/>
        <w:rPr>
          <w:sz w:val="24"/>
          <w:szCs w:val="24"/>
        </w:rPr>
      </w:pPr>
      <w:r>
        <w:rPr>
          <w:sz w:val="24"/>
          <w:szCs w:val="24"/>
        </w:rPr>
        <w:t xml:space="preserve">Le 7 febvrier 1635 Guillemette fille de Francois Bouchard  et de Jeanne Malnourry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Germain Gallimardet et pour marreine Guillemette Santuriot tous dudit Aignay.</w:t>
      </w:r>
    </w:p>
    <w:p w14:paraId="6EA858BC" w14:textId="77777777" w:rsidR="00E511E3" w:rsidRDefault="00E511E3" w:rsidP="00907C61">
      <w:pPr>
        <w:jc w:val="both"/>
        <w:rPr>
          <w:sz w:val="24"/>
          <w:szCs w:val="24"/>
        </w:rPr>
      </w:pPr>
    </w:p>
    <w:p w14:paraId="4B6120FA" w14:textId="77777777" w:rsidR="00E511E3" w:rsidRDefault="00E511E3" w:rsidP="00907C61">
      <w:pPr>
        <w:jc w:val="both"/>
        <w:rPr>
          <w:sz w:val="24"/>
          <w:szCs w:val="24"/>
        </w:rPr>
      </w:pPr>
      <w:r>
        <w:rPr>
          <w:sz w:val="24"/>
          <w:szCs w:val="24"/>
        </w:rPr>
        <w:t xml:space="preserve">Le 26 febvrier 1635 Claudine fille de Claude le Cran et de Catherine Bauldot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Desclers et pour marreine Claudine le Cran tous dudit Aignay.</w:t>
      </w:r>
    </w:p>
    <w:p w14:paraId="683AFA3F" w14:textId="77777777" w:rsidR="00E511E3" w:rsidRDefault="00E511E3" w:rsidP="00907C61">
      <w:pPr>
        <w:jc w:val="both"/>
        <w:rPr>
          <w:sz w:val="24"/>
          <w:szCs w:val="24"/>
        </w:rPr>
      </w:pPr>
    </w:p>
    <w:p w14:paraId="399F4483" w14:textId="77777777" w:rsidR="00E511E3" w:rsidRDefault="00E511E3" w:rsidP="00907C61">
      <w:pPr>
        <w:jc w:val="both"/>
        <w:rPr>
          <w:sz w:val="24"/>
          <w:szCs w:val="24"/>
        </w:rPr>
      </w:pPr>
      <w:r>
        <w:rPr>
          <w:sz w:val="24"/>
          <w:szCs w:val="24"/>
        </w:rPr>
        <w:t xml:space="preserve">Le 27 febvrier 1635 Marie fille de Nicolas le Grand et de Philiberte Roidot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Blaise Roidot et pour marreine Nicolle le Grand de Baign</w:t>
      </w:r>
      <w:r w:rsidR="001322FC">
        <w:rPr>
          <w:sz w:val="24"/>
          <w:szCs w:val="24"/>
        </w:rPr>
        <w:t>eust</w:t>
      </w:r>
      <w:r>
        <w:rPr>
          <w:sz w:val="24"/>
          <w:szCs w:val="24"/>
        </w:rPr>
        <w:t>.</w:t>
      </w:r>
    </w:p>
    <w:p w14:paraId="2E143892" w14:textId="77777777" w:rsidR="00E511E3" w:rsidRDefault="00E511E3" w:rsidP="00907C61">
      <w:pPr>
        <w:jc w:val="both"/>
        <w:rPr>
          <w:sz w:val="24"/>
          <w:szCs w:val="24"/>
        </w:rPr>
      </w:pPr>
    </w:p>
    <w:p w14:paraId="58CB10DB" w14:textId="77777777" w:rsidR="00E511E3" w:rsidRDefault="00E511E3" w:rsidP="00907C61">
      <w:pPr>
        <w:jc w:val="both"/>
        <w:rPr>
          <w:sz w:val="24"/>
          <w:szCs w:val="24"/>
        </w:rPr>
      </w:pPr>
      <w:r>
        <w:rPr>
          <w:sz w:val="24"/>
          <w:szCs w:val="24"/>
        </w:rPr>
        <w:t>Le 2 mars 1635 Jean fils de Francois D</w:t>
      </w:r>
      <w:r w:rsidR="0042591C">
        <w:rPr>
          <w:sz w:val="24"/>
          <w:szCs w:val="24"/>
        </w:rPr>
        <w:t>o</w:t>
      </w:r>
      <w:r>
        <w:rPr>
          <w:sz w:val="24"/>
          <w:szCs w:val="24"/>
        </w:rPr>
        <w:t xml:space="preserve">ignon et de </w:t>
      </w:r>
      <w:r w:rsidR="007A0BA8">
        <w:rPr>
          <w:sz w:val="24"/>
          <w:szCs w:val="24"/>
        </w:rPr>
        <w:t xml:space="preserve">Claudine Marcelin </w:t>
      </w:r>
      <w:r w:rsidR="008A6F75">
        <w:rPr>
          <w:sz w:val="24"/>
          <w:szCs w:val="24"/>
        </w:rPr>
        <w:t>receu</w:t>
      </w:r>
      <w:r w:rsidR="007A0BA8">
        <w:rPr>
          <w:sz w:val="24"/>
          <w:szCs w:val="24"/>
        </w:rPr>
        <w:t xml:space="preserve"> le baptesme par necessit</w:t>
      </w:r>
      <w:r w:rsidR="00A97B30">
        <w:rPr>
          <w:sz w:val="24"/>
          <w:szCs w:val="24"/>
        </w:rPr>
        <w:t>e</w:t>
      </w:r>
      <w:r w:rsidR="007A0BA8">
        <w:rPr>
          <w:sz w:val="24"/>
          <w:szCs w:val="24"/>
        </w:rPr>
        <w:t xml:space="preserve"> en la maison par la sage femme et a est</w:t>
      </w:r>
      <w:r w:rsidR="00A97B30">
        <w:rPr>
          <w:sz w:val="24"/>
          <w:szCs w:val="24"/>
        </w:rPr>
        <w:t>e</w:t>
      </w:r>
      <w:r w:rsidR="007A0BA8">
        <w:rPr>
          <w:sz w:val="24"/>
          <w:szCs w:val="24"/>
        </w:rPr>
        <w:t xml:space="preserve"> apport</w:t>
      </w:r>
      <w:r w:rsidR="00A97B30">
        <w:rPr>
          <w:sz w:val="24"/>
          <w:szCs w:val="24"/>
        </w:rPr>
        <w:t>e</w:t>
      </w:r>
      <w:r w:rsidR="007A0BA8">
        <w:rPr>
          <w:sz w:val="24"/>
          <w:szCs w:val="24"/>
        </w:rPr>
        <w:t xml:space="preserve"> en l’</w:t>
      </w:r>
      <w:r w:rsidR="00A97B30">
        <w:rPr>
          <w:sz w:val="24"/>
          <w:szCs w:val="24"/>
        </w:rPr>
        <w:t>e</w:t>
      </w:r>
      <w:r w:rsidR="007A0BA8">
        <w:rPr>
          <w:sz w:val="24"/>
          <w:szCs w:val="24"/>
        </w:rPr>
        <w:t>glise où les c</w:t>
      </w:r>
      <w:r w:rsidR="00A97B30">
        <w:rPr>
          <w:sz w:val="24"/>
          <w:szCs w:val="24"/>
        </w:rPr>
        <w:t>e</w:t>
      </w:r>
      <w:r w:rsidR="007A0BA8">
        <w:rPr>
          <w:sz w:val="24"/>
          <w:szCs w:val="24"/>
        </w:rPr>
        <w:t>r</w:t>
      </w:r>
      <w:r w:rsidR="00A97B30">
        <w:rPr>
          <w:sz w:val="24"/>
          <w:szCs w:val="24"/>
        </w:rPr>
        <w:t>e</w:t>
      </w:r>
      <w:r w:rsidR="007A0BA8">
        <w:rPr>
          <w:sz w:val="24"/>
          <w:szCs w:val="24"/>
        </w:rPr>
        <w:t>monies de l’</w:t>
      </w:r>
      <w:r w:rsidR="00A97B30">
        <w:rPr>
          <w:sz w:val="24"/>
          <w:szCs w:val="24"/>
        </w:rPr>
        <w:t>e</w:t>
      </w:r>
      <w:r w:rsidR="007A0BA8">
        <w:rPr>
          <w:sz w:val="24"/>
          <w:szCs w:val="24"/>
        </w:rPr>
        <w:t>glise lui ont est</w:t>
      </w:r>
      <w:r w:rsidR="00A97B30">
        <w:rPr>
          <w:sz w:val="24"/>
          <w:szCs w:val="24"/>
        </w:rPr>
        <w:t>e</w:t>
      </w:r>
      <w:r w:rsidR="007A0BA8">
        <w:rPr>
          <w:sz w:val="24"/>
          <w:szCs w:val="24"/>
        </w:rPr>
        <w:t xml:space="preserve"> </w:t>
      </w:r>
      <w:r w:rsidR="0042591C">
        <w:rPr>
          <w:sz w:val="24"/>
          <w:szCs w:val="24"/>
        </w:rPr>
        <w:t>conferees</w:t>
      </w:r>
      <w:r w:rsidR="007A0BA8">
        <w:rPr>
          <w:sz w:val="24"/>
          <w:szCs w:val="24"/>
        </w:rPr>
        <w:t xml:space="preserve"> et a </w:t>
      </w:r>
      <w:r w:rsidR="00011DB6">
        <w:rPr>
          <w:sz w:val="24"/>
          <w:szCs w:val="24"/>
        </w:rPr>
        <w:t>h</w:t>
      </w:r>
      <w:r w:rsidR="001322FC">
        <w:rPr>
          <w:sz w:val="24"/>
          <w:szCs w:val="24"/>
        </w:rPr>
        <w:t>eut</w:t>
      </w:r>
      <w:r w:rsidR="007A0BA8">
        <w:rPr>
          <w:sz w:val="24"/>
          <w:szCs w:val="24"/>
        </w:rPr>
        <w:t xml:space="preserve"> pour parrin Jean Desclers et pour marreine Barbe Grappin tous dudit Aignay.</w:t>
      </w:r>
    </w:p>
    <w:p w14:paraId="015276E8" w14:textId="77777777" w:rsidR="007A0BA8" w:rsidRDefault="007A0BA8" w:rsidP="00907C61">
      <w:pPr>
        <w:jc w:val="both"/>
        <w:rPr>
          <w:sz w:val="24"/>
          <w:szCs w:val="24"/>
        </w:rPr>
      </w:pPr>
      <w:r>
        <w:rPr>
          <w:sz w:val="24"/>
          <w:szCs w:val="24"/>
        </w:rPr>
        <w:t>(En marge : Mort le mesme jour). Mort.</w:t>
      </w:r>
    </w:p>
    <w:p w14:paraId="53A8517C" w14:textId="77777777" w:rsidR="007A0BA8" w:rsidRDefault="007A0BA8" w:rsidP="00907C61">
      <w:pPr>
        <w:jc w:val="both"/>
        <w:rPr>
          <w:sz w:val="24"/>
          <w:szCs w:val="24"/>
        </w:rPr>
      </w:pPr>
    </w:p>
    <w:p w14:paraId="7B4AEC85" w14:textId="77777777" w:rsidR="007A0BA8" w:rsidRDefault="007A0BA8" w:rsidP="00907C61">
      <w:pPr>
        <w:jc w:val="both"/>
        <w:rPr>
          <w:sz w:val="24"/>
          <w:szCs w:val="24"/>
        </w:rPr>
      </w:pPr>
      <w:r>
        <w:rPr>
          <w:sz w:val="24"/>
          <w:szCs w:val="24"/>
        </w:rPr>
        <w:t>Le 11</w:t>
      </w:r>
      <w:r w:rsidRPr="007A0BA8">
        <w:rPr>
          <w:sz w:val="24"/>
          <w:szCs w:val="24"/>
          <w:vertAlign w:val="superscript"/>
        </w:rPr>
        <w:t>e</w:t>
      </w:r>
      <w:r>
        <w:rPr>
          <w:sz w:val="24"/>
          <w:szCs w:val="24"/>
        </w:rPr>
        <w:t xml:space="preserve"> mars 1635 Gabriel fils de Louys Charpy et de Philiberte D(o)ignon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Gabriel Emery et pour marreine Jacquette Charpy tous dudit Aignay.</w:t>
      </w:r>
    </w:p>
    <w:p w14:paraId="046093E5" w14:textId="77777777" w:rsidR="007A0BA8" w:rsidRDefault="007A0BA8" w:rsidP="007A0BA8">
      <w:pPr>
        <w:jc w:val="both"/>
        <w:rPr>
          <w:sz w:val="24"/>
          <w:szCs w:val="24"/>
        </w:rPr>
      </w:pPr>
      <w:r>
        <w:rPr>
          <w:sz w:val="24"/>
          <w:szCs w:val="24"/>
        </w:rPr>
        <w:t>(En marge : Mort le mesme jour). Mort.</w:t>
      </w:r>
    </w:p>
    <w:p w14:paraId="08166920" w14:textId="77777777" w:rsidR="007A0BA8" w:rsidRDefault="007A0BA8" w:rsidP="00907C61">
      <w:pPr>
        <w:jc w:val="both"/>
        <w:rPr>
          <w:sz w:val="24"/>
          <w:szCs w:val="24"/>
        </w:rPr>
      </w:pPr>
    </w:p>
    <w:p w14:paraId="5ECB9530" w14:textId="77777777" w:rsidR="007A0BA8" w:rsidRDefault="007A0BA8" w:rsidP="00907C61">
      <w:pPr>
        <w:jc w:val="both"/>
        <w:rPr>
          <w:sz w:val="24"/>
          <w:szCs w:val="24"/>
        </w:rPr>
      </w:pPr>
      <w:r>
        <w:rPr>
          <w:sz w:val="24"/>
          <w:szCs w:val="24"/>
        </w:rPr>
        <w:t xml:space="preserve">Le 18 mars 1635 Fiacre fils de Jean Gallimardet et de Elisabeth Simonot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Fiacre Damotte et pour marreine Catherine Billard tous dudit Aignay.</w:t>
      </w:r>
    </w:p>
    <w:p w14:paraId="432744DA" w14:textId="77777777" w:rsidR="007A0BA8" w:rsidRDefault="007A0BA8" w:rsidP="00907C61">
      <w:pPr>
        <w:jc w:val="both"/>
        <w:rPr>
          <w:sz w:val="24"/>
          <w:szCs w:val="24"/>
        </w:rPr>
      </w:pPr>
    </w:p>
    <w:p w14:paraId="5489470C" w14:textId="77777777" w:rsidR="007A0BA8" w:rsidRDefault="007A0BA8" w:rsidP="00907C61">
      <w:pPr>
        <w:jc w:val="both"/>
        <w:rPr>
          <w:sz w:val="24"/>
          <w:szCs w:val="24"/>
        </w:rPr>
      </w:pPr>
      <w:r>
        <w:rPr>
          <w:sz w:val="24"/>
          <w:szCs w:val="24"/>
        </w:rPr>
        <w:t xml:space="preserve">Le 29 mars 1635 Margueritte fille de Blaise Legnelet et de Philiberte Simonot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Valerot et pour marreine Margueritte Damotte tous dudit Aignay.</w:t>
      </w:r>
    </w:p>
    <w:p w14:paraId="317767C2" w14:textId="77777777" w:rsidR="007A0BA8" w:rsidRDefault="007A0BA8" w:rsidP="00907C61">
      <w:pPr>
        <w:jc w:val="both"/>
        <w:rPr>
          <w:sz w:val="24"/>
          <w:szCs w:val="24"/>
        </w:rPr>
      </w:pPr>
    </w:p>
    <w:p w14:paraId="4CD4537E" w14:textId="77777777" w:rsidR="007A0BA8" w:rsidRDefault="007A0BA8" w:rsidP="00907C61">
      <w:pPr>
        <w:jc w:val="both"/>
        <w:rPr>
          <w:sz w:val="24"/>
          <w:szCs w:val="24"/>
        </w:rPr>
      </w:pPr>
      <w:r>
        <w:rPr>
          <w:sz w:val="24"/>
          <w:szCs w:val="24"/>
        </w:rPr>
        <w:t>Le 4</w:t>
      </w:r>
      <w:r w:rsidRPr="007A0BA8">
        <w:rPr>
          <w:sz w:val="24"/>
          <w:szCs w:val="24"/>
          <w:vertAlign w:val="superscript"/>
        </w:rPr>
        <w:t>e</w:t>
      </w:r>
      <w:r>
        <w:rPr>
          <w:sz w:val="24"/>
          <w:szCs w:val="24"/>
        </w:rPr>
        <w:t xml:space="preserve"> apvril 1635 </w:t>
      </w:r>
      <w:r w:rsidR="00103051">
        <w:rPr>
          <w:sz w:val="24"/>
          <w:szCs w:val="24"/>
        </w:rPr>
        <w:t xml:space="preserve">Pierre fils de Nicolas Mongin et de Marie Couteret </w:t>
      </w:r>
      <w:r w:rsidR="008A6F75">
        <w:rPr>
          <w:sz w:val="24"/>
          <w:szCs w:val="24"/>
        </w:rPr>
        <w:t>receu</w:t>
      </w:r>
      <w:r w:rsidR="00103051">
        <w:rPr>
          <w:sz w:val="24"/>
          <w:szCs w:val="24"/>
        </w:rPr>
        <w:t xml:space="preserve"> le baptesme et </w:t>
      </w:r>
      <w:r w:rsidR="001322FC">
        <w:rPr>
          <w:sz w:val="24"/>
          <w:szCs w:val="24"/>
        </w:rPr>
        <w:t>eust</w:t>
      </w:r>
      <w:r w:rsidR="00103051">
        <w:rPr>
          <w:sz w:val="24"/>
          <w:szCs w:val="24"/>
        </w:rPr>
        <w:t xml:space="preserve"> pour parrin Pierre Bauldot et pour marreine Bastienne Damotte tous dudit Aignay.</w:t>
      </w:r>
    </w:p>
    <w:p w14:paraId="0893F6B2" w14:textId="77777777" w:rsidR="00103051" w:rsidRDefault="00103051" w:rsidP="00907C61">
      <w:pPr>
        <w:jc w:val="both"/>
        <w:rPr>
          <w:sz w:val="24"/>
          <w:szCs w:val="24"/>
        </w:rPr>
      </w:pPr>
    </w:p>
    <w:p w14:paraId="2F6BD00D" w14:textId="77777777" w:rsidR="00103051" w:rsidRDefault="00103051" w:rsidP="00907C61">
      <w:pPr>
        <w:jc w:val="both"/>
        <w:rPr>
          <w:sz w:val="24"/>
          <w:szCs w:val="24"/>
        </w:rPr>
      </w:pPr>
      <w:r>
        <w:rPr>
          <w:sz w:val="24"/>
          <w:szCs w:val="24"/>
        </w:rPr>
        <w:t>Le 4</w:t>
      </w:r>
      <w:r w:rsidRPr="00103051">
        <w:rPr>
          <w:sz w:val="24"/>
          <w:szCs w:val="24"/>
          <w:vertAlign w:val="superscript"/>
        </w:rPr>
        <w:t>e</w:t>
      </w:r>
      <w:r>
        <w:rPr>
          <w:sz w:val="24"/>
          <w:szCs w:val="24"/>
        </w:rPr>
        <w:t xml:space="preserve"> apvril 1635 Bartholomine fille de Claude Malbranche et de Jeanne Porteret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Daniel Raoul et pour marreine Bartholomine Mathieu de la m</w:t>
      </w:r>
      <w:r w:rsidR="00A97B30">
        <w:rPr>
          <w:sz w:val="24"/>
          <w:szCs w:val="24"/>
        </w:rPr>
        <w:t>e</w:t>
      </w:r>
      <w:r>
        <w:rPr>
          <w:sz w:val="24"/>
          <w:szCs w:val="24"/>
        </w:rPr>
        <w:t>tairie de la Galoppine.</w:t>
      </w:r>
    </w:p>
    <w:p w14:paraId="56193DD7" w14:textId="77777777" w:rsidR="00F50D78" w:rsidRDefault="00F50D78" w:rsidP="00103051">
      <w:pPr>
        <w:jc w:val="both"/>
        <w:rPr>
          <w:b/>
          <w:sz w:val="24"/>
          <w:szCs w:val="24"/>
        </w:rPr>
      </w:pPr>
    </w:p>
    <w:p w14:paraId="21664703" w14:textId="77777777" w:rsidR="00103051" w:rsidRPr="00584400" w:rsidRDefault="00103051" w:rsidP="00103051">
      <w:pPr>
        <w:jc w:val="both"/>
        <w:rPr>
          <w:b/>
          <w:sz w:val="24"/>
          <w:szCs w:val="24"/>
        </w:rPr>
      </w:pPr>
      <w:r w:rsidRPr="00584400">
        <w:rPr>
          <w:b/>
          <w:sz w:val="24"/>
          <w:szCs w:val="24"/>
        </w:rPr>
        <w:t xml:space="preserve">Page </w:t>
      </w:r>
      <w:r w:rsidR="00B0339D">
        <w:rPr>
          <w:b/>
          <w:sz w:val="24"/>
          <w:szCs w:val="24"/>
        </w:rPr>
        <w:t>37</w:t>
      </w:r>
      <w:r>
        <w:rPr>
          <w:b/>
          <w:sz w:val="24"/>
          <w:szCs w:val="24"/>
        </w:rPr>
        <w:t xml:space="preserve"> </w:t>
      </w:r>
      <w:r w:rsidRPr="00584400">
        <w:rPr>
          <w:b/>
          <w:sz w:val="24"/>
          <w:szCs w:val="24"/>
        </w:rPr>
        <w:t>des archives.</w:t>
      </w:r>
    </w:p>
    <w:p w14:paraId="6BBEF2C3" w14:textId="77777777" w:rsidR="00D3306B" w:rsidRDefault="00D3306B" w:rsidP="00907C61">
      <w:pPr>
        <w:jc w:val="both"/>
        <w:rPr>
          <w:sz w:val="24"/>
          <w:szCs w:val="24"/>
        </w:rPr>
      </w:pPr>
    </w:p>
    <w:p w14:paraId="17741748" w14:textId="77777777" w:rsidR="007B47A3" w:rsidRDefault="007B47A3" w:rsidP="00907C61">
      <w:pPr>
        <w:jc w:val="both"/>
        <w:rPr>
          <w:sz w:val="24"/>
          <w:szCs w:val="24"/>
        </w:rPr>
      </w:pPr>
      <w:r>
        <w:rPr>
          <w:sz w:val="24"/>
          <w:szCs w:val="24"/>
        </w:rPr>
        <w:t>Le 5</w:t>
      </w:r>
      <w:r w:rsidRPr="007B47A3">
        <w:rPr>
          <w:sz w:val="24"/>
          <w:szCs w:val="24"/>
          <w:vertAlign w:val="superscript"/>
        </w:rPr>
        <w:t>e</w:t>
      </w:r>
      <w:r>
        <w:rPr>
          <w:sz w:val="24"/>
          <w:szCs w:val="24"/>
        </w:rPr>
        <w:t xml:space="preserve"> d’apvril 1635 Germain fils de </w:t>
      </w:r>
      <w:r w:rsidR="00FE6844">
        <w:rPr>
          <w:sz w:val="24"/>
          <w:szCs w:val="24"/>
        </w:rPr>
        <w:t>m(aitr)e</w:t>
      </w:r>
      <w:r>
        <w:rPr>
          <w:sz w:val="24"/>
          <w:szCs w:val="24"/>
        </w:rPr>
        <w:t xml:space="preserve"> Noel Simonot et de Marie Massenet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Germain Gallimardet et Margueritte Arviset tous dudit Aignay.</w:t>
      </w:r>
    </w:p>
    <w:p w14:paraId="5BADE31F" w14:textId="77777777" w:rsidR="007B47A3" w:rsidRDefault="007B47A3" w:rsidP="00907C61">
      <w:pPr>
        <w:jc w:val="both"/>
        <w:rPr>
          <w:sz w:val="24"/>
          <w:szCs w:val="24"/>
        </w:rPr>
      </w:pPr>
    </w:p>
    <w:p w14:paraId="38EEFE6B" w14:textId="77777777" w:rsidR="00103051" w:rsidRDefault="007B47A3" w:rsidP="00907C61">
      <w:pPr>
        <w:jc w:val="both"/>
        <w:rPr>
          <w:sz w:val="24"/>
          <w:szCs w:val="24"/>
        </w:rPr>
      </w:pPr>
      <w:r>
        <w:rPr>
          <w:sz w:val="24"/>
          <w:szCs w:val="24"/>
        </w:rPr>
        <w:t xml:space="preserve">Le 24 apvril 1635 Claudine fille de </w:t>
      </w:r>
      <w:r w:rsidR="00FE6844">
        <w:rPr>
          <w:sz w:val="24"/>
          <w:szCs w:val="24"/>
        </w:rPr>
        <w:t>m(aitr)e</w:t>
      </w:r>
      <w:r>
        <w:rPr>
          <w:sz w:val="24"/>
          <w:szCs w:val="24"/>
        </w:rPr>
        <w:t xml:space="preserve"> Francois Damotte et de dame Claudine </w:t>
      </w:r>
      <w:r w:rsidR="00A234CF">
        <w:rPr>
          <w:sz w:val="24"/>
          <w:szCs w:val="24"/>
        </w:rPr>
        <w:t>Tremisot</w:t>
      </w:r>
      <w:r>
        <w:rPr>
          <w:sz w:val="24"/>
          <w:szCs w:val="24"/>
        </w:rPr>
        <w:t xml:space="preserv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Roidot et pour marreine Jeanne Tupin vesve de feu Noel Damotte tous dudit Aignay.</w:t>
      </w:r>
    </w:p>
    <w:p w14:paraId="43A326C3" w14:textId="77777777" w:rsidR="007B47A3" w:rsidRDefault="007B47A3" w:rsidP="00907C61">
      <w:pPr>
        <w:jc w:val="both"/>
        <w:rPr>
          <w:sz w:val="24"/>
          <w:szCs w:val="24"/>
        </w:rPr>
      </w:pPr>
    </w:p>
    <w:p w14:paraId="6512E326" w14:textId="77777777" w:rsidR="007B47A3" w:rsidRDefault="00A71CDD" w:rsidP="00907C61">
      <w:pPr>
        <w:jc w:val="both"/>
        <w:rPr>
          <w:sz w:val="24"/>
          <w:szCs w:val="24"/>
        </w:rPr>
      </w:pPr>
      <w:r>
        <w:rPr>
          <w:sz w:val="24"/>
          <w:szCs w:val="24"/>
        </w:rPr>
        <w:t xml:space="preserve">Le 30 apvril 1635 Jean fils de Jean Mathieu et de Margueritte Bolan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Mathieu </w:t>
      </w:r>
      <w:r w:rsidR="00310DEE">
        <w:rPr>
          <w:sz w:val="24"/>
          <w:szCs w:val="24"/>
        </w:rPr>
        <w:t>Laudet</w:t>
      </w:r>
      <w:r>
        <w:rPr>
          <w:sz w:val="24"/>
          <w:szCs w:val="24"/>
        </w:rPr>
        <w:t xml:space="preserve"> et pour marreine Nicolle Guibert tous dudit Aignay.</w:t>
      </w:r>
    </w:p>
    <w:p w14:paraId="20A1209E" w14:textId="77777777" w:rsidR="00A71CDD" w:rsidRDefault="00A71CDD" w:rsidP="00907C61">
      <w:pPr>
        <w:jc w:val="both"/>
        <w:rPr>
          <w:sz w:val="24"/>
          <w:szCs w:val="24"/>
        </w:rPr>
      </w:pPr>
    </w:p>
    <w:p w14:paraId="606D11E2" w14:textId="77777777" w:rsidR="00A71CDD" w:rsidRDefault="00A71CDD" w:rsidP="00907C61">
      <w:pPr>
        <w:jc w:val="both"/>
        <w:rPr>
          <w:sz w:val="24"/>
          <w:szCs w:val="24"/>
        </w:rPr>
      </w:pPr>
      <w:r>
        <w:rPr>
          <w:sz w:val="24"/>
          <w:szCs w:val="24"/>
        </w:rPr>
        <w:t xml:space="preserve">Le 30 apvril 1635 Louyse fille de Jean Potet et de Marceline Potet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Anthoine Potet et pour marreine Louyse Santuriot tous dudit Aignay.</w:t>
      </w:r>
    </w:p>
    <w:p w14:paraId="5353E5B0" w14:textId="77777777" w:rsidR="00A71CDD" w:rsidRDefault="00A71CDD" w:rsidP="00907C61">
      <w:pPr>
        <w:jc w:val="both"/>
        <w:rPr>
          <w:sz w:val="24"/>
          <w:szCs w:val="24"/>
        </w:rPr>
      </w:pPr>
    </w:p>
    <w:p w14:paraId="549F81EE" w14:textId="77777777" w:rsidR="00A71CDD" w:rsidRDefault="00A71CDD" w:rsidP="00907C61">
      <w:pPr>
        <w:jc w:val="both"/>
        <w:rPr>
          <w:sz w:val="24"/>
          <w:szCs w:val="24"/>
        </w:rPr>
      </w:pPr>
      <w:r>
        <w:rPr>
          <w:sz w:val="24"/>
          <w:szCs w:val="24"/>
        </w:rPr>
        <w:t xml:space="preserve">Le premier jour de may 1635 Claude fils de Philibert Symonot et de Margueritte Basin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Symonot et pour marreine Bonnette Blanchot ledit Philibert Symonot père de Grand boys.</w:t>
      </w:r>
    </w:p>
    <w:p w14:paraId="06485E02" w14:textId="77777777" w:rsidR="00A71CDD" w:rsidRDefault="00A71CDD" w:rsidP="00907C61">
      <w:pPr>
        <w:jc w:val="both"/>
        <w:rPr>
          <w:sz w:val="24"/>
          <w:szCs w:val="24"/>
        </w:rPr>
      </w:pPr>
    </w:p>
    <w:p w14:paraId="214B1E56" w14:textId="77777777" w:rsidR="00A71CDD" w:rsidRDefault="00A71CDD" w:rsidP="00907C61">
      <w:pPr>
        <w:jc w:val="both"/>
        <w:rPr>
          <w:sz w:val="24"/>
          <w:szCs w:val="24"/>
        </w:rPr>
      </w:pPr>
      <w:r>
        <w:rPr>
          <w:sz w:val="24"/>
          <w:szCs w:val="24"/>
        </w:rPr>
        <w:t xml:space="preserve">Le 25 may 1635 Francois fils de Francois de Lorme et de Anne Pruley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Laurent Moniot et pour marreine Toussaine Bauldot tous dudit Aignay.</w:t>
      </w:r>
    </w:p>
    <w:p w14:paraId="59D79824" w14:textId="77777777" w:rsidR="00A71CDD" w:rsidRDefault="00A71CDD" w:rsidP="00907C61">
      <w:pPr>
        <w:jc w:val="both"/>
        <w:rPr>
          <w:sz w:val="24"/>
          <w:szCs w:val="24"/>
        </w:rPr>
      </w:pPr>
    </w:p>
    <w:p w14:paraId="3EF4812F" w14:textId="77777777" w:rsidR="00A71CDD" w:rsidRDefault="00A71CDD" w:rsidP="00907C61">
      <w:pPr>
        <w:jc w:val="both"/>
        <w:rPr>
          <w:sz w:val="24"/>
          <w:szCs w:val="24"/>
        </w:rPr>
      </w:pPr>
      <w:r>
        <w:rPr>
          <w:sz w:val="24"/>
          <w:szCs w:val="24"/>
        </w:rPr>
        <w:t xml:space="preserve">Le dernier jour de may 1635 Francois fils de Jean Bauldot et de Bartholomine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Francois Malnourry et pour marreine Bartholomine Porteret tous dudit Aignay.</w:t>
      </w:r>
    </w:p>
    <w:p w14:paraId="450CB553" w14:textId="77777777" w:rsidR="00A71CDD" w:rsidRDefault="00A71CDD" w:rsidP="00907C61">
      <w:pPr>
        <w:jc w:val="both"/>
        <w:rPr>
          <w:sz w:val="24"/>
          <w:szCs w:val="24"/>
        </w:rPr>
      </w:pPr>
    </w:p>
    <w:p w14:paraId="13951569" w14:textId="77777777" w:rsidR="00A71CDD" w:rsidRDefault="00A71CDD" w:rsidP="00907C61">
      <w:pPr>
        <w:jc w:val="both"/>
        <w:rPr>
          <w:sz w:val="24"/>
          <w:szCs w:val="24"/>
        </w:rPr>
      </w:pPr>
      <w:r>
        <w:rPr>
          <w:sz w:val="24"/>
          <w:szCs w:val="24"/>
        </w:rPr>
        <w:t xml:space="preserve">Le premier jour de juin 1635 Marceline fille de </w:t>
      </w:r>
      <w:r w:rsidR="00B353BF">
        <w:rPr>
          <w:sz w:val="24"/>
          <w:szCs w:val="24"/>
        </w:rPr>
        <w:t xml:space="preserve">Evre Simonot et de Marguerite Malapart </w:t>
      </w:r>
      <w:r w:rsidR="008A6F75">
        <w:rPr>
          <w:sz w:val="24"/>
          <w:szCs w:val="24"/>
        </w:rPr>
        <w:t>receu</w:t>
      </w:r>
      <w:r w:rsidR="00B353BF">
        <w:rPr>
          <w:sz w:val="24"/>
          <w:szCs w:val="24"/>
        </w:rPr>
        <w:t xml:space="preserve"> le baptesme et </w:t>
      </w:r>
      <w:r w:rsidR="001322FC">
        <w:rPr>
          <w:sz w:val="24"/>
          <w:szCs w:val="24"/>
        </w:rPr>
        <w:t>eust</w:t>
      </w:r>
      <w:r w:rsidR="00B353BF">
        <w:rPr>
          <w:sz w:val="24"/>
          <w:szCs w:val="24"/>
        </w:rPr>
        <w:t xml:space="preserve"> pour parrin Pierre Gallimard et pour marreine Marceline Symonot de Grand bois.</w:t>
      </w:r>
    </w:p>
    <w:p w14:paraId="596311F8" w14:textId="77777777" w:rsidR="00B353BF" w:rsidRDefault="00B353BF" w:rsidP="00907C61">
      <w:pPr>
        <w:jc w:val="both"/>
        <w:rPr>
          <w:sz w:val="24"/>
          <w:szCs w:val="24"/>
        </w:rPr>
      </w:pPr>
    </w:p>
    <w:p w14:paraId="48B5331B" w14:textId="77777777" w:rsidR="00B353BF" w:rsidRDefault="00B353BF" w:rsidP="00907C61">
      <w:pPr>
        <w:jc w:val="both"/>
        <w:rPr>
          <w:sz w:val="24"/>
          <w:szCs w:val="24"/>
        </w:rPr>
      </w:pPr>
      <w:r>
        <w:rPr>
          <w:sz w:val="24"/>
          <w:szCs w:val="24"/>
        </w:rPr>
        <w:t xml:space="preserve">Le cinquie(me) de juin 1635 Anne fille de Gabriel Malbranche et de Francoise Porteret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Regnault Potet et pour marreine Anne Siredey tous dudit Aignay.</w:t>
      </w:r>
    </w:p>
    <w:p w14:paraId="6A766EBE" w14:textId="77777777" w:rsidR="00B353BF" w:rsidRDefault="00B353BF" w:rsidP="00907C61">
      <w:pPr>
        <w:jc w:val="both"/>
        <w:rPr>
          <w:sz w:val="24"/>
          <w:szCs w:val="24"/>
        </w:rPr>
      </w:pPr>
    </w:p>
    <w:p w14:paraId="5C836A5B" w14:textId="77777777" w:rsidR="00B353BF" w:rsidRDefault="009113FD" w:rsidP="00907C61">
      <w:pPr>
        <w:jc w:val="both"/>
        <w:rPr>
          <w:sz w:val="24"/>
          <w:szCs w:val="24"/>
        </w:rPr>
      </w:pPr>
      <w:r>
        <w:rPr>
          <w:sz w:val="24"/>
          <w:szCs w:val="24"/>
        </w:rPr>
        <w:t xml:space="preserve">Le 14 juing 1635 Gabriel fils de Noel Symonot et de Benigne Veillard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Gabriel Porteret et pour marreine Catherine Symonot demeurant à Grand bois.</w:t>
      </w:r>
    </w:p>
    <w:p w14:paraId="3893FE26" w14:textId="77777777" w:rsidR="009113FD" w:rsidRDefault="009113FD" w:rsidP="00907C61">
      <w:pPr>
        <w:jc w:val="both"/>
        <w:rPr>
          <w:sz w:val="24"/>
          <w:szCs w:val="24"/>
        </w:rPr>
      </w:pPr>
    </w:p>
    <w:p w14:paraId="2089D086" w14:textId="77777777" w:rsidR="009113FD" w:rsidRDefault="009113FD" w:rsidP="00907C61">
      <w:pPr>
        <w:jc w:val="both"/>
        <w:rPr>
          <w:sz w:val="24"/>
          <w:szCs w:val="24"/>
        </w:rPr>
      </w:pPr>
      <w:r>
        <w:rPr>
          <w:sz w:val="24"/>
          <w:szCs w:val="24"/>
        </w:rPr>
        <w:t xml:space="preserve">Le 23 juing 1635 Catherine fille de Jean Guibert taillandier et de Claudine Grappin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Mathieu et pour marreine Catherine Guibert tous dudit Aignay.</w:t>
      </w:r>
    </w:p>
    <w:p w14:paraId="62115A8D" w14:textId="77777777" w:rsidR="009113FD" w:rsidRDefault="009113FD" w:rsidP="00907C61">
      <w:pPr>
        <w:jc w:val="both"/>
        <w:rPr>
          <w:sz w:val="24"/>
          <w:szCs w:val="24"/>
        </w:rPr>
      </w:pPr>
    </w:p>
    <w:p w14:paraId="4ECBC410" w14:textId="77777777" w:rsidR="009113FD" w:rsidRDefault="009113FD" w:rsidP="00907C61">
      <w:pPr>
        <w:jc w:val="both"/>
        <w:rPr>
          <w:sz w:val="24"/>
          <w:szCs w:val="24"/>
        </w:rPr>
      </w:pPr>
      <w:r>
        <w:rPr>
          <w:sz w:val="24"/>
          <w:szCs w:val="24"/>
        </w:rPr>
        <w:t xml:space="preserve">Le 28 juing 1635 Reyne fille de Jacque Griffon et de Jeanne Damotte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le Sage et pour marreine Reyne Desclers tous dudit Aignay.</w:t>
      </w:r>
    </w:p>
    <w:p w14:paraId="7A2D88C7" w14:textId="77777777" w:rsidR="009113FD" w:rsidRDefault="009113FD" w:rsidP="00907C61">
      <w:pPr>
        <w:jc w:val="both"/>
        <w:rPr>
          <w:sz w:val="24"/>
          <w:szCs w:val="24"/>
        </w:rPr>
      </w:pPr>
    </w:p>
    <w:p w14:paraId="3FE53ADF" w14:textId="77777777" w:rsidR="009113FD" w:rsidRDefault="009113FD" w:rsidP="009113FD">
      <w:pPr>
        <w:rPr>
          <w:sz w:val="24"/>
          <w:szCs w:val="24"/>
        </w:rPr>
      </w:pPr>
      <w:r>
        <w:rPr>
          <w:sz w:val="24"/>
          <w:szCs w:val="24"/>
        </w:rPr>
        <w:t xml:space="preserve">Le sixie(me) aoust 1635 Reyne fille de Edme de la Maison </w:t>
      </w:r>
      <w:r w:rsidR="004C51CB">
        <w:rPr>
          <w:sz w:val="24"/>
          <w:szCs w:val="24"/>
        </w:rPr>
        <w:t xml:space="preserve">et de Jeanne Damotte </w:t>
      </w:r>
      <w:r w:rsidR="008A6F75">
        <w:rPr>
          <w:sz w:val="24"/>
          <w:szCs w:val="24"/>
        </w:rPr>
        <w:t>receu</w:t>
      </w:r>
      <w:r w:rsidR="004C51CB">
        <w:rPr>
          <w:sz w:val="24"/>
          <w:szCs w:val="24"/>
        </w:rPr>
        <w:t xml:space="preserve"> le baptesme et </w:t>
      </w:r>
      <w:r w:rsidR="001322FC">
        <w:rPr>
          <w:sz w:val="24"/>
          <w:szCs w:val="24"/>
        </w:rPr>
        <w:t>eust</w:t>
      </w:r>
      <w:r w:rsidR="004C51CB">
        <w:rPr>
          <w:sz w:val="24"/>
          <w:szCs w:val="24"/>
        </w:rPr>
        <w:t xml:space="preserve"> pour parrin </w:t>
      </w:r>
      <w:r w:rsidR="00FE6844">
        <w:rPr>
          <w:sz w:val="24"/>
          <w:szCs w:val="24"/>
        </w:rPr>
        <w:t>m(aitr)e</w:t>
      </w:r>
      <w:r w:rsidR="004C51CB">
        <w:rPr>
          <w:sz w:val="24"/>
          <w:szCs w:val="24"/>
        </w:rPr>
        <w:t xml:space="preserve"> Fiacre Damotte et pour marreine Reyne Gobert de Cosne.</w:t>
      </w:r>
    </w:p>
    <w:p w14:paraId="58104B29" w14:textId="77777777" w:rsidR="00103051" w:rsidRDefault="00103051" w:rsidP="00907C61">
      <w:pPr>
        <w:jc w:val="both"/>
        <w:rPr>
          <w:sz w:val="24"/>
          <w:szCs w:val="24"/>
        </w:rPr>
      </w:pPr>
    </w:p>
    <w:p w14:paraId="04204F0C" w14:textId="77777777" w:rsidR="007A0BA8" w:rsidRDefault="004C51CB" w:rsidP="00907C61">
      <w:pPr>
        <w:jc w:val="both"/>
        <w:rPr>
          <w:sz w:val="24"/>
          <w:szCs w:val="24"/>
        </w:rPr>
      </w:pPr>
      <w:r>
        <w:rPr>
          <w:sz w:val="24"/>
          <w:szCs w:val="24"/>
        </w:rPr>
        <w:t xml:space="preserve">Le 19 aoust 1635 Margueritte fille de Jean Bauldot et de Philiberte Petot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Jacquin et pour marreine Margueritte Symonot tous dudit Aignay.</w:t>
      </w:r>
    </w:p>
    <w:p w14:paraId="66852918" w14:textId="77777777" w:rsidR="004C51CB" w:rsidRDefault="004C51CB" w:rsidP="00907C61">
      <w:pPr>
        <w:jc w:val="both"/>
        <w:rPr>
          <w:sz w:val="24"/>
          <w:szCs w:val="24"/>
        </w:rPr>
      </w:pPr>
    </w:p>
    <w:p w14:paraId="1D865E3B" w14:textId="77777777" w:rsidR="004C51CB" w:rsidRDefault="004C51CB" w:rsidP="00907C61">
      <w:pPr>
        <w:jc w:val="both"/>
        <w:rPr>
          <w:sz w:val="24"/>
          <w:szCs w:val="24"/>
        </w:rPr>
      </w:pPr>
      <w:r>
        <w:rPr>
          <w:sz w:val="24"/>
          <w:szCs w:val="24"/>
        </w:rPr>
        <w:t xml:space="preserve">Le 23 septembre 1635 Simon fils de Nicolas le Sage et de Barbe Bresson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Simon Bresson et pour marreine Urbine Menestrier de Moitron.</w:t>
      </w:r>
    </w:p>
    <w:p w14:paraId="46D9AF1C" w14:textId="77777777" w:rsidR="004C51CB" w:rsidRDefault="004C51CB" w:rsidP="00907C61">
      <w:pPr>
        <w:jc w:val="both"/>
        <w:rPr>
          <w:sz w:val="24"/>
          <w:szCs w:val="24"/>
        </w:rPr>
      </w:pPr>
    </w:p>
    <w:p w14:paraId="281FAF6C" w14:textId="77777777" w:rsidR="004C51CB" w:rsidRDefault="004C51CB" w:rsidP="00907C61">
      <w:pPr>
        <w:jc w:val="both"/>
        <w:rPr>
          <w:sz w:val="24"/>
          <w:szCs w:val="24"/>
        </w:rPr>
      </w:pPr>
      <w:r>
        <w:rPr>
          <w:sz w:val="24"/>
          <w:szCs w:val="24"/>
        </w:rPr>
        <w:t xml:space="preserve">Le 8 octobre 1635 Jean fils de </w:t>
      </w:r>
      <w:r w:rsidR="00FE6844">
        <w:rPr>
          <w:sz w:val="24"/>
          <w:szCs w:val="24"/>
        </w:rPr>
        <w:t>m(aitr)e</w:t>
      </w:r>
      <w:r>
        <w:rPr>
          <w:sz w:val="24"/>
          <w:szCs w:val="24"/>
        </w:rPr>
        <w:t xml:space="preserve"> Francois Binet et de Anne </w:t>
      </w:r>
      <w:r w:rsidR="00310DEE">
        <w:rPr>
          <w:sz w:val="24"/>
          <w:szCs w:val="24"/>
        </w:rPr>
        <w:t>Laudet</w:t>
      </w:r>
      <w:r>
        <w:rPr>
          <w:sz w:val="24"/>
          <w:szCs w:val="24"/>
        </w:rPr>
        <w:t xml:space="preserv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Bauldot et pour marreine Catherine </w:t>
      </w:r>
      <w:r w:rsidR="00842F88">
        <w:rPr>
          <w:sz w:val="24"/>
          <w:szCs w:val="24"/>
        </w:rPr>
        <w:t>Bauldot</w:t>
      </w:r>
      <w:r>
        <w:rPr>
          <w:sz w:val="24"/>
          <w:szCs w:val="24"/>
        </w:rPr>
        <w:t xml:space="preserve"> tous dudit Aignay.</w:t>
      </w:r>
    </w:p>
    <w:p w14:paraId="62998B70" w14:textId="77777777" w:rsidR="004C51CB" w:rsidRDefault="004C51CB" w:rsidP="00907C61">
      <w:pPr>
        <w:jc w:val="both"/>
        <w:rPr>
          <w:sz w:val="24"/>
          <w:szCs w:val="24"/>
        </w:rPr>
      </w:pPr>
    </w:p>
    <w:p w14:paraId="37873349" w14:textId="77777777" w:rsidR="004C51CB" w:rsidRDefault="004C51CB" w:rsidP="00907C61">
      <w:pPr>
        <w:jc w:val="both"/>
        <w:rPr>
          <w:sz w:val="24"/>
          <w:szCs w:val="24"/>
        </w:rPr>
      </w:pPr>
      <w:r>
        <w:rPr>
          <w:sz w:val="24"/>
          <w:szCs w:val="24"/>
        </w:rPr>
        <w:lastRenderedPageBreak/>
        <w:t xml:space="preserve">Le 19 octobre 1635 Mathieu fils de Nicolas Pruley et de Anne Chiffard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Mathieu Roidot et pour marreine Tiennette Malbranche tous dudit Aignay.</w:t>
      </w:r>
    </w:p>
    <w:p w14:paraId="58C74B10" w14:textId="77777777" w:rsidR="004C51CB" w:rsidRDefault="004C51CB" w:rsidP="00907C61">
      <w:pPr>
        <w:jc w:val="both"/>
        <w:rPr>
          <w:sz w:val="24"/>
          <w:szCs w:val="24"/>
        </w:rPr>
      </w:pPr>
    </w:p>
    <w:p w14:paraId="709792F4" w14:textId="77777777" w:rsidR="004C51CB" w:rsidRDefault="004C51CB" w:rsidP="00907C61">
      <w:pPr>
        <w:jc w:val="both"/>
        <w:rPr>
          <w:sz w:val="24"/>
          <w:szCs w:val="24"/>
        </w:rPr>
      </w:pPr>
      <w:r>
        <w:rPr>
          <w:sz w:val="24"/>
          <w:szCs w:val="24"/>
        </w:rPr>
        <w:t xml:space="preserve">Le 4 novemb(re) 1635 Bernard fils de Edme Roulot et de Simonette Vinot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Bernard Legnelet et pour marreine Margueritte Simonot tous dudit Aignay.</w:t>
      </w:r>
    </w:p>
    <w:p w14:paraId="01ED9B4C" w14:textId="77777777" w:rsidR="004C51CB" w:rsidRDefault="004C51CB" w:rsidP="00907C61">
      <w:pPr>
        <w:jc w:val="both"/>
        <w:rPr>
          <w:sz w:val="24"/>
          <w:szCs w:val="24"/>
        </w:rPr>
      </w:pPr>
    </w:p>
    <w:p w14:paraId="136B6171" w14:textId="77777777" w:rsidR="004C51CB" w:rsidRDefault="004C51CB" w:rsidP="00907C61">
      <w:pPr>
        <w:jc w:val="both"/>
        <w:rPr>
          <w:sz w:val="24"/>
          <w:szCs w:val="24"/>
        </w:rPr>
      </w:pPr>
      <w:r>
        <w:rPr>
          <w:sz w:val="24"/>
          <w:szCs w:val="24"/>
        </w:rPr>
        <w:t xml:space="preserve">Le 9 novemb(re) 1635 Jacquette fille de Noel Coffineau le jeune et de Emilande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Bernard Coffineau et pour marreine Jacqu</w:t>
      </w:r>
      <w:r w:rsidR="0038572C">
        <w:rPr>
          <w:sz w:val="24"/>
          <w:szCs w:val="24"/>
        </w:rPr>
        <w:t>o</w:t>
      </w:r>
      <w:r>
        <w:rPr>
          <w:sz w:val="24"/>
          <w:szCs w:val="24"/>
        </w:rPr>
        <w:t>tte Bauldot tous dudit Aignay.</w:t>
      </w:r>
    </w:p>
    <w:p w14:paraId="1985F3B0" w14:textId="77777777" w:rsidR="00F50D78" w:rsidRDefault="00F50D78" w:rsidP="008C5052">
      <w:pPr>
        <w:jc w:val="both"/>
        <w:rPr>
          <w:b/>
          <w:sz w:val="24"/>
          <w:szCs w:val="24"/>
        </w:rPr>
      </w:pPr>
    </w:p>
    <w:p w14:paraId="42E263EE" w14:textId="77777777" w:rsidR="008C5052" w:rsidRPr="00584400" w:rsidRDefault="008C5052" w:rsidP="008C5052">
      <w:pPr>
        <w:jc w:val="both"/>
        <w:rPr>
          <w:b/>
          <w:sz w:val="24"/>
          <w:szCs w:val="24"/>
        </w:rPr>
      </w:pPr>
      <w:r w:rsidRPr="00584400">
        <w:rPr>
          <w:b/>
          <w:sz w:val="24"/>
          <w:szCs w:val="24"/>
        </w:rPr>
        <w:t xml:space="preserve">Page </w:t>
      </w:r>
      <w:r w:rsidR="00D3306B">
        <w:rPr>
          <w:b/>
          <w:sz w:val="24"/>
          <w:szCs w:val="24"/>
        </w:rPr>
        <w:t>3</w:t>
      </w:r>
      <w:r w:rsidR="00A34033">
        <w:rPr>
          <w:b/>
          <w:sz w:val="24"/>
          <w:szCs w:val="24"/>
        </w:rPr>
        <w:t>8</w:t>
      </w:r>
      <w:r>
        <w:rPr>
          <w:b/>
          <w:sz w:val="24"/>
          <w:szCs w:val="24"/>
        </w:rPr>
        <w:t xml:space="preserve"> </w:t>
      </w:r>
      <w:r w:rsidRPr="00584400">
        <w:rPr>
          <w:b/>
          <w:sz w:val="24"/>
          <w:szCs w:val="24"/>
        </w:rPr>
        <w:t>des archives.</w:t>
      </w:r>
    </w:p>
    <w:p w14:paraId="022075C2" w14:textId="77777777" w:rsidR="00D3306B" w:rsidRDefault="00D3306B" w:rsidP="00907C61">
      <w:pPr>
        <w:jc w:val="both"/>
        <w:rPr>
          <w:sz w:val="24"/>
          <w:szCs w:val="24"/>
        </w:rPr>
      </w:pPr>
    </w:p>
    <w:p w14:paraId="32525437" w14:textId="77777777" w:rsidR="00E511E3" w:rsidRDefault="00D8031C" w:rsidP="00907C61">
      <w:pPr>
        <w:jc w:val="both"/>
        <w:rPr>
          <w:sz w:val="24"/>
          <w:szCs w:val="24"/>
        </w:rPr>
      </w:pPr>
      <w:r>
        <w:rPr>
          <w:sz w:val="24"/>
          <w:szCs w:val="24"/>
        </w:rPr>
        <w:t xml:space="preserve">Le 17 novemb(re) 1735 Noel fils de Claude Bourceret et de Anne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Bourceret et pour marreine Reyne Guenepin tous dudit Aignay.</w:t>
      </w:r>
    </w:p>
    <w:p w14:paraId="1B75996D" w14:textId="77777777" w:rsidR="00D8031C" w:rsidRDefault="00D8031C" w:rsidP="00907C61">
      <w:pPr>
        <w:jc w:val="both"/>
        <w:rPr>
          <w:sz w:val="24"/>
          <w:szCs w:val="24"/>
        </w:rPr>
      </w:pPr>
    </w:p>
    <w:p w14:paraId="098BB41B" w14:textId="77777777" w:rsidR="00D8031C" w:rsidRDefault="00D8031C" w:rsidP="00D8031C">
      <w:pPr>
        <w:jc w:val="both"/>
        <w:rPr>
          <w:sz w:val="24"/>
          <w:szCs w:val="24"/>
        </w:rPr>
      </w:pPr>
      <w:r>
        <w:rPr>
          <w:sz w:val="24"/>
          <w:szCs w:val="24"/>
        </w:rPr>
        <w:t xml:space="preserve">Le 25 novemb(re) 1735 Didiere fille de Nicolas </w:t>
      </w:r>
      <w:r w:rsidR="00CE76E7">
        <w:rPr>
          <w:sz w:val="24"/>
          <w:szCs w:val="24"/>
        </w:rPr>
        <w:t>Quenier</w:t>
      </w:r>
      <w:r>
        <w:rPr>
          <w:sz w:val="24"/>
          <w:szCs w:val="24"/>
        </w:rPr>
        <w:t xml:space="preserve"> et de Sirette Espolet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Coffineau le jeune et pour marreine Didiere Mignard tous dudit Aignay.</w:t>
      </w:r>
    </w:p>
    <w:p w14:paraId="4F892A8D" w14:textId="77777777" w:rsidR="00D8031C" w:rsidRDefault="00D8031C" w:rsidP="00907C61">
      <w:pPr>
        <w:jc w:val="both"/>
        <w:rPr>
          <w:sz w:val="24"/>
          <w:szCs w:val="24"/>
        </w:rPr>
      </w:pPr>
    </w:p>
    <w:p w14:paraId="5C324CA5" w14:textId="77777777" w:rsidR="00D8031C" w:rsidRDefault="00D8031C" w:rsidP="00907C61">
      <w:pPr>
        <w:jc w:val="both"/>
        <w:rPr>
          <w:sz w:val="24"/>
          <w:szCs w:val="24"/>
        </w:rPr>
      </w:pPr>
      <w:r>
        <w:rPr>
          <w:sz w:val="24"/>
          <w:szCs w:val="24"/>
        </w:rPr>
        <w:t xml:space="preserve">Le premier jour de decemb(re) 1635 Ligere fille de Vincent Coffineau et de Anne Malnourry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Coffineau le jeune et pour marreine Ligere de Loys</w:t>
      </w:r>
      <w:r w:rsidR="00B57989">
        <w:rPr>
          <w:sz w:val="24"/>
          <w:szCs w:val="24"/>
        </w:rPr>
        <w:t xml:space="preserve"> tous dudit Aignay.</w:t>
      </w:r>
    </w:p>
    <w:p w14:paraId="10B34596" w14:textId="77777777" w:rsidR="00B57989" w:rsidRDefault="00B57989" w:rsidP="00907C61">
      <w:pPr>
        <w:jc w:val="both"/>
        <w:rPr>
          <w:sz w:val="24"/>
          <w:szCs w:val="24"/>
        </w:rPr>
      </w:pPr>
    </w:p>
    <w:p w14:paraId="488157B2" w14:textId="77777777" w:rsidR="00B57989" w:rsidRDefault="00B57989" w:rsidP="00907C61">
      <w:pPr>
        <w:jc w:val="both"/>
        <w:rPr>
          <w:sz w:val="24"/>
          <w:szCs w:val="24"/>
        </w:rPr>
      </w:pPr>
      <w:r>
        <w:rPr>
          <w:sz w:val="24"/>
          <w:szCs w:val="24"/>
        </w:rPr>
        <w:t xml:space="preserve">Le 8 decemb(re) 1635 Jeanne fille de Pierre Gentil et de Jeanne Farrand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Baudot lesne et pour marreine Jeanne Griffon tous dudit Aignay.</w:t>
      </w:r>
    </w:p>
    <w:p w14:paraId="250E1717" w14:textId="77777777" w:rsidR="00B57989" w:rsidRDefault="00B57989" w:rsidP="00907C61">
      <w:pPr>
        <w:jc w:val="both"/>
        <w:rPr>
          <w:sz w:val="24"/>
          <w:szCs w:val="24"/>
        </w:rPr>
      </w:pPr>
      <w:r>
        <w:rPr>
          <w:sz w:val="24"/>
          <w:szCs w:val="24"/>
        </w:rPr>
        <w:t>Sign</w:t>
      </w:r>
      <w:r w:rsidR="00A97B30">
        <w:rPr>
          <w:sz w:val="24"/>
          <w:szCs w:val="24"/>
        </w:rPr>
        <w:t>e</w:t>
      </w:r>
      <w:r>
        <w:rPr>
          <w:sz w:val="24"/>
          <w:szCs w:val="24"/>
        </w:rPr>
        <w:t xml:space="preserve"> : J.Guibert </w:t>
      </w:r>
      <w:r w:rsidR="00EE6FE8">
        <w:rPr>
          <w:sz w:val="24"/>
          <w:szCs w:val="24"/>
        </w:rPr>
        <w:t>prestre</w:t>
      </w:r>
      <w:r>
        <w:rPr>
          <w:sz w:val="24"/>
          <w:szCs w:val="24"/>
        </w:rPr>
        <w:t>.</w:t>
      </w:r>
    </w:p>
    <w:p w14:paraId="28989583" w14:textId="77777777" w:rsidR="00B57989" w:rsidRDefault="00B57989" w:rsidP="00907C61">
      <w:pPr>
        <w:jc w:val="both"/>
        <w:rPr>
          <w:sz w:val="24"/>
          <w:szCs w:val="24"/>
        </w:rPr>
      </w:pPr>
    </w:p>
    <w:p w14:paraId="00AC995C" w14:textId="77777777" w:rsidR="00B57989" w:rsidRDefault="00B57989" w:rsidP="00B57989">
      <w:pPr>
        <w:jc w:val="center"/>
        <w:rPr>
          <w:sz w:val="24"/>
          <w:szCs w:val="24"/>
        </w:rPr>
      </w:pPr>
      <w:r>
        <w:rPr>
          <w:sz w:val="24"/>
          <w:szCs w:val="24"/>
        </w:rPr>
        <w:t>En lannee 1636</w:t>
      </w:r>
    </w:p>
    <w:p w14:paraId="78841EEF" w14:textId="77777777" w:rsidR="00CB3353" w:rsidRDefault="00B57989" w:rsidP="00907C61">
      <w:pPr>
        <w:jc w:val="both"/>
        <w:rPr>
          <w:sz w:val="24"/>
          <w:szCs w:val="24"/>
        </w:rPr>
      </w:pPr>
      <w:r>
        <w:rPr>
          <w:sz w:val="24"/>
          <w:szCs w:val="24"/>
        </w:rPr>
        <w:t xml:space="preserve">Le neufvie(sme) janvier 1636 Evandelin fils de Laurent Petot et de Guillemette Mugnier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Evandelin Petot demeurant à Estalente et pour marreine dame Perrotte Escaille d’Aignay le Duc.</w:t>
      </w:r>
    </w:p>
    <w:p w14:paraId="7FA39FB9" w14:textId="77777777" w:rsidR="00B57989" w:rsidRDefault="00B57989" w:rsidP="00907C61">
      <w:pPr>
        <w:jc w:val="both"/>
        <w:rPr>
          <w:sz w:val="24"/>
          <w:szCs w:val="24"/>
        </w:rPr>
      </w:pPr>
    </w:p>
    <w:p w14:paraId="43336CF9" w14:textId="77777777" w:rsidR="00B57989" w:rsidRDefault="00B57989" w:rsidP="00907C61">
      <w:pPr>
        <w:jc w:val="both"/>
        <w:rPr>
          <w:sz w:val="24"/>
          <w:szCs w:val="24"/>
        </w:rPr>
      </w:pPr>
      <w:r>
        <w:rPr>
          <w:sz w:val="24"/>
          <w:szCs w:val="24"/>
        </w:rPr>
        <w:t>Le 10 janvier 1636 Marie et Claudine fille</w:t>
      </w:r>
      <w:r w:rsidR="0042591C">
        <w:rPr>
          <w:sz w:val="24"/>
          <w:szCs w:val="24"/>
        </w:rPr>
        <w:t>s</w:t>
      </w:r>
      <w:r>
        <w:rPr>
          <w:sz w:val="24"/>
          <w:szCs w:val="24"/>
        </w:rPr>
        <w:t xml:space="preserve"> de Pierre Carlin et de Claudine Farrand gemelle</w:t>
      </w:r>
      <w:r w:rsidR="0042591C">
        <w:rPr>
          <w:sz w:val="24"/>
          <w:szCs w:val="24"/>
        </w:rPr>
        <w:t>s</w:t>
      </w:r>
      <w:r>
        <w:rPr>
          <w:sz w:val="24"/>
          <w:szCs w:val="24"/>
        </w:rPr>
        <w:t xml:space="preserve"> d’une portee ont est</w:t>
      </w:r>
      <w:r w:rsidR="00A97B30">
        <w:rPr>
          <w:sz w:val="24"/>
          <w:szCs w:val="24"/>
        </w:rPr>
        <w:t>e</w:t>
      </w:r>
      <w:r>
        <w:rPr>
          <w:sz w:val="24"/>
          <w:szCs w:val="24"/>
        </w:rPr>
        <w:t xml:space="preserve"> apport</w:t>
      </w:r>
      <w:r w:rsidR="00A97B30">
        <w:rPr>
          <w:sz w:val="24"/>
          <w:szCs w:val="24"/>
        </w:rPr>
        <w:t>e</w:t>
      </w:r>
      <w:r>
        <w:rPr>
          <w:sz w:val="24"/>
          <w:szCs w:val="24"/>
        </w:rPr>
        <w:t>es à l’</w:t>
      </w:r>
      <w:r w:rsidR="00A97B30">
        <w:rPr>
          <w:sz w:val="24"/>
          <w:szCs w:val="24"/>
        </w:rPr>
        <w:t>e</w:t>
      </w:r>
      <w:r>
        <w:rPr>
          <w:sz w:val="24"/>
          <w:szCs w:val="24"/>
        </w:rPr>
        <w:t xml:space="preserve">glise et a </w:t>
      </w:r>
      <w:r w:rsidR="008A6F75">
        <w:rPr>
          <w:sz w:val="24"/>
          <w:szCs w:val="24"/>
        </w:rPr>
        <w:t>receu</w:t>
      </w:r>
      <w:r>
        <w:rPr>
          <w:sz w:val="24"/>
          <w:szCs w:val="24"/>
        </w:rPr>
        <w:t xml:space="preserve"> le baptesme lad</w:t>
      </w:r>
      <w:r w:rsidR="00011DB6">
        <w:rPr>
          <w:sz w:val="24"/>
          <w:szCs w:val="24"/>
        </w:rPr>
        <w:t>(</w:t>
      </w:r>
      <w:r>
        <w:rPr>
          <w:sz w:val="24"/>
          <w:szCs w:val="24"/>
        </w:rPr>
        <w:t>i</w:t>
      </w:r>
      <w:r w:rsidR="00BA6297">
        <w:rPr>
          <w:sz w:val="24"/>
          <w:szCs w:val="24"/>
        </w:rPr>
        <w:t>tt</w:t>
      </w:r>
      <w:r w:rsidR="00011DB6">
        <w:rPr>
          <w:sz w:val="24"/>
          <w:szCs w:val="24"/>
        </w:rPr>
        <w:t>)</w:t>
      </w:r>
      <w:r w:rsidR="00BA6297">
        <w:rPr>
          <w:sz w:val="24"/>
          <w:szCs w:val="24"/>
        </w:rPr>
        <w:t xml:space="preserve">e Claudine et a </w:t>
      </w:r>
      <w:r w:rsidR="00011DB6">
        <w:rPr>
          <w:sz w:val="24"/>
          <w:szCs w:val="24"/>
        </w:rPr>
        <w:t>h</w:t>
      </w:r>
      <w:r w:rsidR="001322FC">
        <w:rPr>
          <w:sz w:val="24"/>
          <w:szCs w:val="24"/>
        </w:rPr>
        <w:t>eut</w:t>
      </w:r>
      <w:r w:rsidR="00BA6297">
        <w:rPr>
          <w:sz w:val="24"/>
          <w:szCs w:val="24"/>
        </w:rPr>
        <w:t xml:space="preserve"> pour parr</w:t>
      </w:r>
      <w:r>
        <w:rPr>
          <w:sz w:val="24"/>
          <w:szCs w:val="24"/>
        </w:rPr>
        <w:t>in Jean Siredey et pour marreine Claudine Roidot et laditte Marie a est</w:t>
      </w:r>
      <w:r w:rsidR="00A97B30">
        <w:rPr>
          <w:sz w:val="24"/>
          <w:szCs w:val="24"/>
        </w:rPr>
        <w:t>e</w:t>
      </w:r>
      <w:r>
        <w:rPr>
          <w:sz w:val="24"/>
          <w:szCs w:val="24"/>
        </w:rPr>
        <w:t xml:space="preserve"> baptis</w:t>
      </w:r>
      <w:r w:rsidR="00A97B30">
        <w:rPr>
          <w:sz w:val="24"/>
          <w:szCs w:val="24"/>
        </w:rPr>
        <w:t>e</w:t>
      </w:r>
      <w:r>
        <w:rPr>
          <w:sz w:val="24"/>
          <w:szCs w:val="24"/>
        </w:rPr>
        <w:t>e à la maison par la sage femme et par necessit</w:t>
      </w:r>
      <w:r w:rsidR="00A97B30">
        <w:rPr>
          <w:sz w:val="24"/>
          <w:szCs w:val="24"/>
        </w:rPr>
        <w:t>e</w:t>
      </w:r>
      <w:r>
        <w:rPr>
          <w:sz w:val="24"/>
          <w:szCs w:val="24"/>
        </w:rPr>
        <w:t xml:space="preserve"> </w:t>
      </w:r>
      <w:r w:rsidR="00BA6297">
        <w:rPr>
          <w:sz w:val="24"/>
          <w:szCs w:val="24"/>
        </w:rPr>
        <w:t xml:space="preserve">et luy ay </w:t>
      </w:r>
      <w:r w:rsidR="008F5718">
        <w:rPr>
          <w:sz w:val="24"/>
          <w:szCs w:val="24"/>
        </w:rPr>
        <w:t>conf</w:t>
      </w:r>
      <w:r w:rsidR="00A97B30">
        <w:rPr>
          <w:sz w:val="24"/>
          <w:szCs w:val="24"/>
        </w:rPr>
        <w:t>e</w:t>
      </w:r>
      <w:r w:rsidR="008F5718">
        <w:rPr>
          <w:sz w:val="24"/>
          <w:szCs w:val="24"/>
        </w:rPr>
        <w:t>r</w:t>
      </w:r>
      <w:r w:rsidR="00A97B30">
        <w:rPr>
          <w:sz w:val="24"/>
          <w:szCs w:val="24"/>
        </w:rPr>
        <w:t>e</w:t>
      </w:r>
      <w:r w:rsidR="00BA6297">
        <w:rPr>
          <w:sz w:val="24"/>
          <w:szCs w:val="24"/>
        </w:rPr>
        <w:t xml:space="preserve"> les </w:t>
      </w:r>
      <w:r w:rsidR="008F5718">
        <w:rPr>
          <w:sz w:val="24"/>
          <w:szCs w:val="24"/>
        </w:rPr>
        <w:t>ceremonies</w:t>
      </w:r>
      <w:r w:rsidR="00BA6297">
        <w:rPr>
          <w:sz w:val="24"/>
          <w:szCs w:val="24"/>
        </w:rPr>
        <w:t xml:space="preserve"> </w:t>
      </w:r>
      <w:r w:rsidR="008F5718">
        <w:rPr>
          <w:sz w:val="24"/>
          <w:szCs w:val="24"/>
        </w:rPr>
        <w:t>eclesiastiques requises</w:t>
      </w:r>
      <w:r w:rsidR="00BA6297">
        <w:rPr>
          <w:sz w:val="24"/>
          <w:szCs w:val="24"/>
        </w:rPr>
        <w:t xml:space="preserve"> et a </w:t>
      </w:r>
      <w:r w:rsidR="001322FC">
        <w:rPr>
          <w:sz w:val="24"/>
          <w:szCs w:val="24"/>
        </w:rPr>
        <w:t>eust</w:t>
      </w:r>
      <w:r w:rsidR="00BA6297">
        <w:rPr>
          <w:sz w:val="24"/>
          <w:szCs w:val="24"/>
        </w:rPr>
        <w:t xml:space="preserve"> pour parrin Anthoine Prisset et pour marreine Marie Gueneau tous dudit Aignay. Lesdites jeunes enfans sont mortes deux jours aprais leur baptesme.</w:t>
      </w:r>
    </w:p>
    <w:p w14:paraId="26E87489" w14:textId="77777777" w:rsidR="00901A22" w:rsidRDefault="00901A22" w:rsidP="00907C61">
      <w:pPr>
        <w:jc w:val="both"/>
        <w:rPr>
          <w:sz w:val="24"/>
          <w:szCs w:val="24"/>
        </w:rPr>
      </w:pPr>
    </w:p>
    <w:p w14:paraId="3ECB6AB6" w14:textId="77777777" w:rsidR="00BA6297" w:rsidRDefault="00BA6297" w:rsidP="00907C61">
      <w:pPr>
        <w:jc w:val="both"/>
        <w:rPr>
          <w:sz w:val="24"/>
          <w:szCs w:val="24"/>
        </w:rPr>
      </w:pPr>
    </w:p>
    <w:p w14:paraId="1CC991C6" w14:textId="77777777" w:rsidR="00BA6297" w:rsidRDefault="00BA6297" w:rsidP="00907C61">
      <w:pPr>
        <w:jc w:val="both"/>
        <w:rPr>
          <w:sz w:val="24"/>
          <w:szCs w:val="24"/>
        </w:rPr>
      </w:pPr>
      <w:r>
        <w:rPr>
          <w:sz w:val="24"/>
          <w:szCs w:val="24"/>
        </w:rPr>
        <w:t xml:space="preserve">Le 22 janvier 1636 Blaise fils de Anthoine Malnourry et de Humberte Gueneau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Blaise Caillet et pour marreine Geneviesve Malnourry tous dudit Aignay.</w:t>
      </w:r>
    </w:p>
    <w:p w14:paraId="7BEA219B" w14:textId="77777777" w:rsidR="00BA6297" w:rsidRDefault="00BA6297" w:rsidP="00907C61">
      <w:pPr>
        <w:jc w:val="both"/>
        <w:rPr>
          <w:sz w:val="24"/>
          <w:szCs w:val="24"/>
        </w:rPr>
      </w:pPr>
    </w:p>
    <w:p w14:paraId="60183EDA" w14:textId="77777777" w:rsidR="00BA6297" w:rsidRDefault="00BA6297" w:rsidP="00907C61">
      <w:pPr>
        <w:jc w:val="both"/>
        <w:rPr>
          <w:sz w:val="24"/>
          <w:szCs w:val="24"/>
        </w:rPr>
      </w:pPr>
      <w:r>
        <w:rPr>
          <w:sz w:val="24"/>
          <w:szCs w:val="24"/>
        </w:rPr>
        <w:t xml:space="preserve">Le second jour de febvrier Vincent fils de Jean Griffon charpantier et de Claudine le Cran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fils de Vincent Bauldot et pour marreine Claudine Griffon tous dudit Aignay.</w:t>
      </w:r>
    </w:p>
    <w:p w14:paraId="1D3021AA" w14:textId="77777777" w:rsidR="00BA6297" w:rsidRDefault="00BA6297" w:rsidP="00907C61">
      <w:pPr>
        <w:jc w:val="both"/>
        <w:rPr>
          <w:sz w:val="24"/>
          <w:szCs w:val="24"/>
        </w:rPr>
      </w:pPr>
    </w:p>
    <w:p w14:paraId="5A8842E2" w14:textId="77777777" w:rsidR="00BA6297" w:rsidRDefault="00BA6297" w:rsidP="00907C61">
      <w:pPr>
        <w:jc w:val="both"/>
        <w:rPr>
          <w:sz w:val="24"/>
          <w:szCs w:val="24"/>
        </w:rPr>
      </w:pPr>
      <w:r>
        <w:rPr>
          <w:sz w:val="24"/>
          <w:szCs w:val="24"/>
        </w:rPr>
        <w:t xml:space="preserve">Le 12 febvrier 1636 Jacob fils de Jean le Sage et de Anne Escaille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CE5308">
        <w:rPr>
          <w:sz w:val="24"/>
          <w:szCs w:val="24"/>
        </w:rPr>
        <w:t>Jacob Grappin et pour marreine Jeanne Escaille tous dudit Aignay.</w:t>
      </w:r>
    </w:p>
    <w:p w14:paraId="387AC6EC" w14:textId="77777777" w:rsidR="00CE5308" w:rsidRDefault="00CE5308" w:rsidP="00907C61">
      <w:pPr>
        <w:jc w:val="both"/>
        <w:rPr>
          <w:sz w:val="24"/>
          <w:szCs w:val="24"/>
        </w:rPr>
      </w:pPr>
    </w:p>
    <w:p w14:paraId="592E1803" w14:textId="77777777" w:rsidR="00CE5308" w:rsidRDefault="00CE5308" w:rsidP="00907C61">
      <w:pPr>
        <w:jc w:val="both"/>
        <w:rPr>
          <w:sz w:val="24"/>
          <w:szCs w:val="24"/>
        </w:rPr>
      </w:pPr>
      <w:r>
        <w:rPr>
          <w:sz w:val="24"/>
          <w:szCs w:val="24"/>
        </w:rPr>
        <w:t xml:space="preserve">Le 16 febvrier 1636 Jean fils de Nicolas de la Sale et de Marie Brusle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Siredey et pour marreine Philiberte Symonot tous dudit Aignay.</w:t>
      </w:r>
    </w:p>
    <w:p w14:paraId="585C017B" w14:textId="77777777" w:rsidR="00CE5308" w:rsidRDefault="00CE5308" w:rsidP="00907C61">
      <w:pPr>
        <w:jc w:val="both"/>
        <w:rPr>
          <w:sz w:val="24"/>
          <w:szCs w:val="24"/>
        </w:rPr>
      </w:pPr>
    </w:p>
    <w:p w14:paraId="5CB1B615" w14:textId="77777777" w:rsidR="00CE5308" w:rsidRDefault="00CE5308" w:rsidP="00907C61">
      <w:pPr>
        <w:jc w:val="both"/>
        <w:rPr>
          <w:sz w:val="24"/>
          <w:szCs w:val="24"/>
        </w:rPr>
      </w:pPr>
      <w:r>
        <w:rPr>
          <w:sz w:val="24"/>
          <w:szCs w:val="24"/>
        </w:rPr>
        <w:t xml:space="preserve">Le second jour de mars 1636 Nicolas fils de Pierre Bauldot et de Claudine Nicolas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Siredey et pour marreine Jeanne Porteret tous dudit Aignay.</w:t>
      </w:r>
    </w:p>
    <w:p w14:paraId="28A31AC6" w14:textId="77777777" w:rsidR="00CE5308" w:rsidRDefault="00CE5308" w:rsidP="00907C61">
      <w:pPr>
        <w:jc w:val="both"/>
        <w:rPr>
          <w:sz w:val="24"/>
          <w:szCs w:val="24"/>
        </w:rPr>
      </w:pPr>
    </w:p>
    <w:p w14:paraId="1446DAED" w14:textId="77777777" w:rsidR="00CE5308" w:rsidRDefault="00CE5308" w:rsidP="00907C61">
      <w:pPr>
        <w:jc w:val="both"/>
        <w:rPr>
          <w:sz w:val="24"/>
          <w:szCs w:val="24"/>
        </w:rPr>
      </w:pPr>
      <w:r>
        <w:rPr>
          <w:sz w:val="24"/>
          <w:szCs w:val="24"/>
        </w:rPr>
        <w:lastRenderedPageBreak/>
        <w:t xml:space="preserve">Le 7 mars 1636 Michelette fille de Fiacre Damotte et de Marie Marlet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Francois Vautherot et pour marreine Michelette Legnelet tous dudit Aignay.</w:t>
      </w:r>
    </w:p>
    <w:p w14:paraId="7D496406" w14:textId="77777777" w:rsidR="00CE5308" w:rsidRDefault="00CE5308" w:rsidP="00907C61">
      <w:pPr>
        <w:jc w:val="both"/>
        <w:rPr>
          <w:sz w:val="24"/>
          <w:szCs w:val="24"/>
        </w:rPr>
      </w:pPr>
    </w:p>
    <w:p w14:paraId="038F47A6" w14:textId="77777777" w:rsidR="00CE5308" w:rsidRDefault="00CE5308" w:rsidP="00907C61">
      <w:pPr>
        <w:jc w:val="both"/>
        <w:rPr>
          <w:sz w:val="24"/>
          <w:szCs w:val="24"/>
        </w:rPr>
      </w:pPr>
      <w:r>
        <w:rPr>
          <w:sz w:val="24"/>
          <w:szCs w:val="24"/>
        </w:rPr>
        <w:t xml:space="preserve">Le 14 mars 1636 Catherine fille de Nicolas Siredey et de Julienne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Charpy et pour marreine Catherine Gentil tous dudit Aignay.</w:t>
      </w:r>
    </w:p>
    <w:p w14:paraId="2ABC5C62" w14:textId="77777777" w:rsidR="00CE5308" w:rsidRDefault="00CE5308" w:rsidP="00907C61">
      <w:pPr>
        <w:jc w:val="both"/>
        <w:rPr>
          <w:sz w:val="24"/>
          <w:szCs w:val="24"/>
        </w:rPr>
      </w:pPr>
    </w:p>
    <w:p w14:paraId="1730F478" w14:textId="77777777" w:rsidR="00F50D78" w:rsidRDefault="00CE5308" w:rsidP="00F50D78">
      <w:pPr>
        <w:rPr>
          <w:sz w:val="24"/>
          <w:szCs w:val="24"/>
        </w:rPr>
      </w:pPr>
      <w:r>
        <w:rPr>
          <w:sz w:val="24"/>
          <w:szCs w:val="24"/>
        </w:rPr>
        <w:t xml:space="preserve">Le 23 mars 1636 Claude fils de Daniel Raoul et de Jeanne Mathieu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Mathieu de la metairie de la Galoppine et pour marreine Jeanne Porteret dudit Aignay.</w:t>
      </w:r>
    </w:p>
    <w:p w14:paraId="4C1F6367" w14:textId="77777777" w:rsidR="00F50D78" w:rsidRDefault="00F50D78" w:rsidP="00F50D78">
      <w:pPr>
        <w:rPr>
          <w:sz w:val="24"/>
          <w:szCs w:val="24"/>
        </w:rPr>
      </w:pPr>
    </w:p>
    <w:p w14:paraId="6B354F04" w14:textId="77777777" w:rsidR="00980FB5" w:rsidRPr="00584400" w:rsidRDefault="00980FB5" w:rsidP="00F50D78">
      <w:pPr>
        <w:rPr>
          <w:b/>
          <w:sz w:val="24"/>
          <w:szCs w:val="24"/>
        </w:rPr>
      </w:pPr>
      <w:r w:rsidRPr="00584400">
        <w:rPr>
          <w:b/>
          <w:sz w:val="24"/>
          <w:szCs w:val="24"/>
        </w:rPr>
        <w:t xml:space="preserve">Page </w:t>
      </w:r>
      <w:r w:rsidR="00A34033">
        <w:rPr>
          <w:b/>
          <w:sz w:val="24"/>
          <w:szCs w:val="24"/>
        </w:rPr>
        <w:t>39</w:t>
      </w:r>
      <w:r>
        <w:rPr>
          <w:b/>
          <w:sz w:val="24"/>
          <w:szCs w:val="24"/>
        </w:rPr>
        <w:t xml:space="preserve"> </w:t>
      </w:r>
      <w:r w:rsidRPr="00584400">
        <w:rPr>
          <w:b/>
          <w:sz w:val="24"/>
          <w:szCs w:val="24"/>
        </w:rPr>
        <w:t>des archives.</w:t>
      </w:r>
    </w:p>
    <w:p w14:paraId="77253C2B" w14:textId="77777777" w:rsidR="006F7A6A" w:rsidRDefault="006F7A6A" w:rsidP="005A4ECA">
      <w:pPr>
        <w:jc w:val="both"/>
        <w:rPr>
          <w:sz w:val="24"/>
          <w:szCs w:val="24"/>
        </w:rPr>
      </w:pPr>
    </w:p>
    <w:p w14:paraId="6A82373A" w14:textId="77777777" w:rsidR="00CE5308" w:rsidRDefault="00877DA1" w:rsidP="005A4ECA">
      <w:pPr>
        <w:jc w:val="both"/>
        <w:rPr>
          <w:sz w:val="24"/>
          <w:szCs w:val="24"/>
        </w:rPr>
      </w:pPr>
      <w:r>
        <w:rPr>
          <w:sz w:val="24"/>
          <w:szCs w:val="24"/>
        </w:rPr>
        <w:t xml:space="preserve">Le 9 apvril 1636 Gabriel fils de Blaise Caillet et de Claude Roland </w:t>
      </w:r>
      <w:r w:rsidR="008A6F75">
        <w:rPr>
          <w:sz w:val="24"/>
          <w:szCs w:val="24"/>
        </w:rPr>
        <w:t>receu</w:t>
      </w:r>
      <w:r>
        <w:rPr>
          <w:sz w:val="24"/>
          <w:szCs w:val="24"/>
        </w:rPr>
        <w:t xml:space="preserve"> le baptesme et </w:t>
      </w:r>
      <w:r w:rsidR="0042591C">
        <w:rPr>
          <w:sz w:val="24"/>
          <w:szCs w:val="24"/>
        </w:rPr>
        <w:t>h</w:t>
      </w:r>
      <w:r w:rsidR="001322FC">
        <w:rPr>
          <w:sz w:val="24"/>
          <w:szCs w:val="24"/>
        </w:rPr>
        <w:t>eust</w:t>
      </w:r>
      <w:r>
        <w:rPr>
          <w:sz w:val="24"/>
          <w:szCs w:val="24"/>
        </w:rPr>
        <w:t xml:space="preserve"> pour parrin Gabriel Legnelet et pour marreine dame Jeanne </w:t>
      </w:r>
      <w:r w:rsidR="0042591C" w:rsidRPr="0042591C">
        <w:rPr>
          <w:sz w:val="24"/>
          <w:szCs w:val="24"/>
        </w:rPr>
        <w:t>Esmonet</w:t>
      </w:r>
      <w:r w:rsidR="0042591C">
        <w:rPr>
          <w:b/>
          <w:sz w:val="24"/>
          <w:szCs w:val="24"/>
        </w:rPr>
        <w:t xml:space="preserve"> </w:t>
      </w:r>
      <w:r>
        <w:rPr>
          <w:sz w:val="24"/>
          <w:szCs w:val="24"/>
        </w:rPr>
        <w:t>veu</w:t>
      </w:r>
      <w:r w:rsidR="0042591C">
        <w:rPr>
          <w:sz w:val="24"/>
          <w:szCs w:val="24"/>
        </w:rPr>
        <w:t>s</w:t>
      </w:r>
      <w:r>
        <w:rPr>
          <w:sz w:val="24"/>
          <w:szCs w:val="24"/>
        </w:rPr>
        <w:t xml:space="preserve">ve de feu </w:t>
      </w:r>
      <w:r w:rsidR="00FE6844">
        <w:rPr>
          <w:sz w:val="24"/>
          <w:szCs w:val="24"/>
        </w:rPr>
        <w:t>m(aitr)e</w:t>
      </w:r>
      <w:r>
        <w:rPr>
          <w:sz w:val="24"/>
          <w:szCs w:val="24"/>
        </w:rPr>
        <w:t xml:space="preserve"> Nicolas Siredey procureur à Chatillon tous dudit Aignay.</w:t>
      </w:r>
    </w:p>
    <w:p w14:paraId="208DA4C8" w14:textId="77777777" w:rsidR="00877DA1" w:rsidRDefault="00877DA1" w:rsidP="005A4ECA">
      <w:pPr>
        <w:jc w:val="both"/>
        <w:rPr>
          <w:sz w:val="24"/>
          <w:szCs w:val="24"/>
        </w:rPr>
      </w:pPr>
    </w:p>
    <w:p w14:paraId="74F75808" w14:textId="77777777" w:rsidR="005A4ECA" w:rsidRDefault="005A4ECA" w:rsidP="005A4ECA">
      <w:pPr>
        <w:jc w:val="both"/>
        <w:rPr>
          <w:sz w:val="24"/>
          <w:szCs w:val="24"/>
        </w:rPr>
      </w:pPr>
      <w:r>
        <w:rPr>
          <w:sz w:val="24"/>
          <w:szCs w:val="24"/>
        </w:rPr>
        <w:t>Le 28 apvril 1636 Claudine Roidot femme de Jacob Jacquin acoucha de deux filles et qui par necessit</w:t>
      </w:r>
      <w:r w:rsidR="00A97B30">
        <w:rPr>
          <w:sz w:val="24"/>
          <w:szCs w:val="24"/>
        </w:rPr>
        <w:t>e</w:t>
      </w:r>
      <w:r>
        <w:rPr>
          <w:sz w:val="24"/>
          <w:szCs w:val="24"/>
        </w:rPr>
        <w:t xml:space="preserve"> sont est</w:t>
      </w:r>
      <w:r w:rsidR="00A97B30">
        <w:rPr>
          <w:sz w:val="24"/>
          <w:szCs w:val="24"/>
        </w:rPr>
        <w:t>e</w:t>
      </w:r>
      <w:r>
        <w:rPr>
          <w:sz w:val="24"/>
          <w:szCs w:val="24"/>
        </w:rPr>
        <w:t xml:space="preserve"> par moy cur</w:t>
      </w:r>
      <w:r w:rsidR="00A97B30">
        <w:rPr>
          <w:sz w:val="24"/>
          <w:szCs w:val="24"/>
        </w:rPr>
        <w:t>e</w:t>
      </w:r>
      <w:r>
        <w:rPr>
          <w:sz w:val="24"/>
          <w:szCs w:val="24"/>
        </w:rPr>
        <w:t xml:space="preserve"> d’Aignay </w:t>
      </w:r>
      <w:r w:rsidR="008F5718">
        <w:rPr>
          <w:sz w:val="24"/>
          <w:szCs w:val="24"/>
        </w:rPr>
        <w:t>baptis</w:t>
      </w:r>
      <w:r w:rsidR="00A97B30">
        <w:rPr>
          <w:sz w:val="24"/>
          <w:szCs w:val="24"/>
        </w:rPr>
        <w:t>e</w:t>
      </w:r>
      <w:r w:rsidR="008F5718">
        <w:rPr>
          <w:sz w:val="24"/>
          <w:szCs w:val="24"/>
        </w:rPr>
        <w:t>es en la maison et en aprais est</w:t>
      </w:r>
      <w:r w:rsidR="00A97B30">
        <w:rPr>
          <w:sz w:val="24"/>
          <w:szCs w:val="24"/>
        </w:rPr>
        <w:t>e</w:t>
      </w:r>
      <w:r w:rsidR="008F5718">
        <w:rPr>
          <w:sz w:val="24"/>
          <w:szCs w:val="24"/>
        </w:rPr>
        <w:t xml:space="preserve"> apport</w:t>
      </w:r>
      <w:r w:rsidR="00A97B30">
        <w:rPr>
          <w:sz w:val="24"/>
          <w:szCs w:val="24"/>
        </w:rPr>
        <w:t>e</w:t>
      </w:r>
      <w:r w:rsidR="008F5718">
        <w:rPr>
          <w:sz w:val="24"/>
          <w:szCs w:val="24"/>
        </w:rPr>
        <w:t>es en l’</w:t>
      </w:r>
      <w:r w:rsidR="00A97B30">
        <w:rPr>
          <w:sz w:val="24"/>
          <w:szCs w:val="24"/>
        </w:rPr>
        <w:t>e</w:t>
      </w:r>
      <w:r w:rsidR="008F5718">
        <w:rPr>
          <w:sz w:val="24"/>
          <w:szCs w:val="24"/>
        </w:rPr>
        <w:t>glise pour le rosle des ceremonies la premiere a est nomm</w:t>
      </w:r>
      <w:r w:rsidR="00A97B30">
        <w:rPr>
          <w:sz w:val="24"/>
          <w:szCs w:val="24"/>
        </w:rPr>
        <w:t>e</w:t>
      </w:r>
      <w:r w:rsidR="008F5718">
        <w:rPr>
          <w:sz w:val="24"/>
          <w:szCs w:val="24"/>
        </w:rPr>
        <w:t xml:space="preserve">e Guillemette et a </w:t>
      </w:r>
      <w:r w:rsidR="001322FC">
        <w:rPr>
          <w:sz w:val="24"/>
          <w:szCs w:val="24"/>
        </w:rPr>
        <w:t>eust</w:t>
      </w:r>
      <w:r w:rsidR="008F5718">
        <w:rPr>
          <w:sz w:val="24"/>
          <w:szCs w:val="24"/>
        </w:rPr>
        <w:t xml:space="preserve"> pour parrin Jean Guibert marechal et pour marreine Guillemette Legnelet et la seconde a est</w:t>
      </w:r>
      <w:r w:rsidR="00A97B30">
        <w:rPr>
          <w:sz w:val="24"/>
          <w:szCs w:val="24"/>
        </w:rPr>
        <w:t>e</w:t>
      </w:r>
      <w:r w:rsidR="008F5718">
        <w:rPr>
          <w:sz w:val="24"/>
          <w:szCs w:val="24"/>
        </w:rPr>
        <w:t xml:space="preserve"> nommee Anne et </w:t>
      </w:r>
      <w:r w:rsidR="001322FC">
        <w:rPr>
          <w:sz w:val="24"/>
          <w:szCs w:val="24"/>
        </w:rPr>
        <w:t>eust</w:t>
      </w:r>
      <w:r w:rsidR="008F5718">
        <w:rPr>
          <w:sz w:val="24"/>
          <w:szCs w:val="24"/>
        </w:rPr>
        <w:t xml:space="preserve"> pour parrin Jean Siredey et pour marreine dame Anne </w:t>
      </w:r>
      <w:r w:rsidR="00310DEE">
        <w:rPr>
          <w:sz w:val="24"/>
          <w:szCs w:val="24"/>
        </w:rPr>
        <w:t>Laudet</w:t>
      </w:r>
      <w:r w:rsidR="008F5718">
        <w:rPr>
          <w:sz w:val="24"/>
          <w:szCs w:val="24"/>
        </w:rPr>
        <w:t xml:space="preserve"> tous dudit Aignay.</w:t>
      </w:r>
    </w:p>
    <w:p w14:paraId="4FF920C5" w14:textId="77777777" w:rsidR="008F5718" w:rsidRDefault="008F5718" w:rsidP="005A4ECA">
      <w:pPr>
        <w:jc w:val="both"/>
        <w:rPr>
          <w:sz w:val="24"/>
          <w:szCs w:val="24"/>
        </w:rPr>
      </w:pPr>
      <w:r>
        <w:rPr>
          <w:sz w:val="24"/>
          <w:szCs w:val="24"/>
        </w:rPr>
        <w:t>(En marge : Lesdittes Claudine et Anne sont mortes huit apres le baptesme). Mort.</w:t>
      </w:r>
    </w:p>
    <w:p w14:paraId="236AF4C5" w14:textId="77777777" w:rsidR="008F5718" w:rsidRDefault="008F5718" w:rsidP="005A4ECA">
      <w:pPr>
        <w:jc w:val="both"/>
        <w:rPr>
          <w:sz w:val="24"/>
          <w:szCs w:val="24"/>
        </w:rPr>
      </w:pPr>
    </w:p>
    <w:p w14:paraId="593CDCD1" w14:textId="77777777" w:rsidR="008F5718" w:rsidRDefault="0034576F" w:rsidP="005A4ECA">
      <w:pPr>
        <w:jc w:val="both"/>
        <w:rPr>
          <w:sz w:val="24"/>
          <w:szCs w:val="24"/>
        </w:rPr>
      </w:pPr>
      <w:r>
        <w:rPr>
          <w:sz w:val="24"/>
          <w:szCs w:val="24"/>
        </w:rPr>
        <w:t xml:space="preserve">Le 9 may 1636 Vincent fils de Francois Borceret et de Henriette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Desclers et pour marreine Pierrette Roullot tous dudit Aignay.</w:t>
      </w:r>
    </w:p>
    <w:p w14:paraId="0EF0210F" w14:textId="77777777" w:rsidR="0034576F" w:rsidRDefault="0034576F" w:rsidP="005A4ECA">
      <w:pPr>
        <w:jc w:val="both"/>
        <w:rPr>
          <w:sz w:val="24"/>
          <w:szCs w:val="24"/>
        </w:rPr>
      </w:pPr>
    </w:p>
    <w:p w14:paraId="2D30FBD7" w14:textId="77777777" w:rsidR="0034576F" w:rsidRDefault="0034576F" w:rsidP="005A4ECA">
      <w:pPr>
        <w:jc w:val="both"/>
        <w:rPr>
          <w:sz w:val="24"/>
          <w:szCs w:val="24"/>
        </w:rPr>
      </w:pPr>
      <w:r>
        <w:rPr>
          <w:sz w:val="24"/>
          <w:szCs w:val="24"/>
        </w:rPr>
        <w:t xml:space="preserve">Le 26 may 1636 Claude fils de Pierre Desclers et de Pierrette Marlet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Mory de la Borde et pour marreine Marie Damotte.</w:t>
      </w:r>
    </w:p>
    <w:p w14:paraId="4B3A3435" w14:textId="77777777" w:rsidR="0034576F" w:rsidRDefault="0034576F" w:rsidP="005A4ECA">
      <w:pPr>
        <w:jc w:val="both"/>
        <w:rPr>
          <w:sz w:val="24"/>
          <w:szCs w:val="24"/>
        </w:rPr>
      </w:pPr>
    </w:p>
    <w:p w14:paraId="12F1AB93" w14:textId="77777777" w:rsidR="0034576F" w:rsidRDefault="0034576F" w:rsidP="005A4ECA">
      <w:pPr>
        <w:jc w:val="both"/>
        <w:rPr>
          <w:sz w:val="24"/>
          <w:szCs w:val="24"/>
        </w:rPr>
      </w:pPr>
      <w:r>
        <w:rPr>
          <w:sz w:val="24"/>
          <w:szCs w:val="24"/>
        </w:rPr>
        <w:t xml:space="preserve">Le 27 may 1636 Regnault fils de Claude Carlin et de Jeanne Timbert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Regnault Desclers et pour marreine Louyse Vautherot tous dudit Aignay.</w:t>
      </w:r>
    </w:p>
    <w:p w14:paraId="5C4FE378" w14:textId="77777777" w:rsidR="0034576F" w:rsidRDefault="0034576F" w:rsidP="005A4ECA">
      <w:pPr>
        <w:jc w:val="both"/>
        <w:rPr>
          <w:sz w:val="24"/>
          <w:szCs w:val="24"/>
        </w:rPr>
      </w:pPr>
    </w:p>
    <w:p w14:paraId="7FD64DDA" w14:textId="77777777" w:rsidR="0034576F" w:rsidRDefault="0034576F" w:rsidP="005A4ECA">
      <w:pPr>
        <w:jc w:val="both"/>
        <w:rPr>
          <w:sz w:val="24"/>
          <w:szCs w:val="24"/>
        </w:rPr>
      </w:pPr>
      <w:r>
        <w:rPr>
          <w:sz w:val="24"/>
          <w:szCs w:val="24"/>
        </w:rPr>
        <w:t xml:space="preserve">Le premier jour de juing 1636 Pierre fils de Laurent Griffon et de Nicole Bresson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Baudot lesne et pour marreine Anne Mignard tous dudit Aignay.</w:t>
      </w:r>
    </w:p>
    <w:p w14:paraId="5B75AD8A" w14:textId="77777777" w:rsidR="0034576F" w:rsidRDefault="0034576F" w:rsidP="005A4ECA">
      <w:pPr>
        <w:jc w:val="both"/>
        <w:rPr>
          <w:sz w:val="24"/>
          <w:szCs w:val="24"/>
        </w:rPr>
      </w:pPr>
    </w:p>
    <w:p w14:paraId="4C8F5F06" w14:textId="77777777" w:rsidR="0034576F" w:rsidRDefault="0034576F" w:rsidP="005A4ECA">
      <w:pPr>
        <w:jc w:val="both"/>
        <w:rPr>
          <w:sz w:val="24"/>
          <w:szCs w:val="24"/>
        </w:rPr>
      </w:pPr>
      <w:r>
        <w:rPr>
          <w:sz w:val="24"/>
          <w:szCs w:val="24"/>
        </w:rPr>
        <w:t xml:space="preserve">Le quatrie(sme) jour de juing Catherine fille de Pierre Rabasse et de Marie Valerot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Mathieu le Grand </w:t>
      </w:r>
      <w:r w:rsidR="00F27DA8">
        <w:rPr>
          <w:sz w:val="24"/>
          <w:szCs w:val="24"/>
        </w:rPr>
        <w:t xml:space="preserve">fils de Nicolas le Grand </w:t>
      </w:r>
      <w:r>
        <w:rPr>
          <w:sz w:val="24"/>
          <w:szCs w:val="24"/>
        </w:rPr>
        <w:t>et pour marreine Catherine Mugnier tous dudit Aignay.</w:t>
      </w:r>
    </w:p>
    <w:p w14:paraId="333D457E" w14:textId="77777777" w:rsidR="0034576F" w:rsidRDefault="0034576F" w:rsidP="005A4ECA">
      <w:pPr>
        <w:jc w:val="both"/>
        <w:rPr>
          <w:sz w:val="24"/>
          <w:szCs w:val="24"/>
        </w:rPr>
      </w:pPr>
    </w:p>
    <w:p w14:paraId="509FC438" w14:textId="77777777" w:rsidR="0034576F" w:rsidRDefault="00F27DA8" w:rsidP="005A4ECA">
      <w:pPr>
        <w:jc w:val="both"/>
        <w:rPr>
          <w:sz w:val="24"/>
          <w:szCs w:val="24"/>
        </w:rPr>
      </w:pPr>
      <w:r>
        <w:rPr>
          <w:sz w:val="24"/>
          <w:szCs w:val="24"/>
        </w:rPr>
        <w:t xml:space="preserve">Le sixie(sme) juing 1636 Nicolas fils de Anthoine Beudot et de Margueritte Basin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Renchet et pour marreine Jeanne Grappin tous dudit Aignay.</w:t>
      </w:r>
    </w:p>
    <w:p w14:paraId="1C378332" w14:textId="77777777" w:rsidR="00F27DA8" w:rsidRDefault="00F27DA8" w:rsidP="005A4ECA">
      <w:pPr>
        <w:jc w:val="both"/>
        <w:rPr>
          <w:sz w:val="24"/>
          <w:szCs w:val="24"/>
        </w:rPr>
      </w:pPr>
    </w:p>
    <w:p w14:paraId="18B0C964" w14:textId="77777777" w:rsidR="00F27DA8" w:rsidRDefault="00F27DA8" w:rsidP="005A4ECA">
      <w:pPr>
        <w:jc w:val="both"/>
        <w:rPr>
          <w:sz w:val="24"/>
          <w:szCs w:val="24"/>
        </w:rPr>
      </w:pPr>
      <w:r>
        <w:rPr>
          <w:sz w:val="24"/>
          <w:szCs w:val="24"/>
        </w:rPr>
        <w:t xml:space="preserve">Le 20 juing 1636 Nicolas fils de Jean Petit et de Jacquette Mortier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Laignelet et pour marreine Benigne Malbranche tous dudit Aignay.</w:t>
      </w:r>
    </w:p>
    <w:p w14:paraId="512ACBF5" w14:textId="77777777" w:rsidR="00F27DA8" w:rsidRDefault="00F27DA8" w:rsidP="005A4ECA">
      <w:pPr>
        <w:jc w:val="both"/>
        <w:rPr>
          <w:sz w:val="24"/>
          <w:szCs w:val="24"/>
        </w:rPr>
      </w:pPr>
    </w:p>
    <w:p w14:paraId="71DF4C8B" w14:textId="77777777" w:rsidR="00F27DA8" w:rsidRDefault="00F27DA8" w:rsidP="005A4ECA">
      <w:pPr>
        <w:jc w:val="both"/>
        <w:rPr>
          <w:sz w:val="24"/>
          <w:szCs w:val="24"/>
        </w:rPr>
      </w:pPr>
      <w:r>
        <w:rPr>
          <w:sz w:val="24"/>
          <w:szCs w:val="24"/>
        </w:rPr>
        <w:t xml:space="preserve">Le 13 juillet 1636 Nicolas fils de Claude Gory et de Jeanne Potet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w:t>
      </w:r>
      <w:r w:rsidR="00A73690">
        <w:rPr>
          <w:sz w:val="24"/>
          <w:szCs w:val="24"/>
        </w:rPr>
        <w:t>Belan et pour marreine Geneviesv</w:t>
      </w:r>
      <w:r>
        <w:rPr>
          <w:sz w:val="24"/>
          <w:szCs w:val="24"/>
        </w:rPr>
        <w:t>e Jacquin tous dudit Aignay.</w:t>
      </w:r>
    </w:p>
    <w:p w14:paraId="1E8868D5" w14:textId="77777777" w:rsidR="00F27DA8" w:rsidRDefault="00F27DA8" w:rsidP="005A4ECA">
      <w:pPr>
        <w:jc w:val="both"/>
        <w:rPr>
          <w:sz w:val="24"/>
          <w:szCs w:val="24"/>
        </w:rPr>
      </w:pPr>
    </w:p>
    <w:p w14:paraId="722A826D" w14:textId="77777777" w:rsidR="00F27DA8" w:rsidRDefault="00F27DA8" w:rsidP="005A4ECA">
      <w:pPr>
        <w:jc w:val="both"/>
        <w:rPr>
          <w:sz w:val="24"/>
          <w:szCs w:val="24"/>
        </w:rPr>
      </w:pPr>
      <w:r>
        <w:rPr>
          <w:sz w:val="24"/>
          <w:szCs w:val="24"/>
        </w:rPr>
        <w:t xml:space="preserve">Le vingtiesme juillet 1636 Anne fille de Evandelin Symonot et de Louyse Santuriot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Griffon tixier de toiles </w:t>
      </w:r>
      <w:r w:rsidR="00DF7688">
        <w:rPr>
          <w:sz w:val="24"/>
          <w:szCs w:val="24"/>
        </w:rPr>
        <w:t>et pour marreine Anne Coffineau tous dudit Aignay.</w:t>
      </w:r>
    </w:p>
    <w:p w14:paraId="63DA81A3" w14:textId="77777777" w:rsidR="00DF7688" w:rsidRDefault="00DF7688" w:rsidP="005A4ECA">
      <w:pPr>
        <w:jc w:val="both"/>
        <w:rPr>
          <w:sz w:val="24"/>
          <w:szCs w:val="24"/>
        </w:rPr>
      </w:pPr>
      <w:r>
        <w:rPr>
          <w:sz w:val="24"/>
          <w:szCs w:val="24"/>
        </w:rPr>
        <w:t>(En marge : Morte de peste).</w:t>
      </w:r>
    </w:p>
    <w:p w14:paraId="50AC35BC" w14:textId="77777777" w:rsidR="00DF7688" w:rsidRDefault="00DF7688" w:rsidP="005A4ECA">
      <w:pPr>
        <w:jc w:val="both"/>
        <w:rPr>
          <w:sz w:val="24"/>
          <w:szCs w:val="24"/>
        </w:rPr>
      </w:pPr>
    </w:p>
    <w:p w14:paraId="7996603C" w14:textId="77777777" w:rsidR="00DF7688" w:rsidRDefault="00DF7688" w:rsidP="005A4ECA">
      <w:pPr>
        <w:jc w:val="both"/>
        <w:rPr>
          <w:sz w:val="24"/>
          <w:szCs w:val="24"/>
        </w:rPr>
      </w:pPr>
      <w:r>
        <w:rPr>
          <w:sz w:val="24"/>
          <w:szCs w:val="24"/>
        </w:rPr>
        <w:t xml:space="preserve">Le 18 aoust 1636 Marie fille de Francois Moniot et de Catherine Jaunet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Billard et pour marreine Marie Massenet tous dudit Aignay.</w:t>
      </w:r>
    </w:p>
    <w:p w14:paraId="18F6D011" w14:textId="77777777" w:rsidR="00DF7688" w:rsidRDefault="00DF7688" w:rsidP="005A4ECA">
      <w:pPr>
        <w:jc w:val="both"/>
        <w:rPr>
          <w:sz w:val="24"/>
          <w:szCs w:val="24"/>
        </w:rPr>
      </w:pPr>
    </w:p>
    <w:p w14:paraId="4F98CFCD" w14:textId="77777777" w:rsidR="00DF7688" w:rsidRDefault="00DF7688" w:rsidP="005A4ECA">
      <w:pPr>
        <w:jc w:val="both"/>
        <w:rPr>
          <w:sz w:val="24"/>
          <w:szCs w:val="24"/>
        </w:rPr>
      </w:pPr>
      <w:r>
        <w:rPr>
          <w:sz w:val="24"/>
          <w:szCs w:val="24"/>
        </w:rPr>
        <w:lastRenderedPageBreak/>
        <w:t xml:space="preserve">Le 20 aoust 1636 Guillemette fille de Regnault Potet et de Guillemette Santuriot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Anthoine Potet et pour marreine Guillemette Mathieu / tous dudit Aignay.</w:t>
      </w:r>
    </w:p>
    <w:p w14:paraId="3468CB15" w14:textId="77777777" w:rsidR="00877DA1" w:rsidRDefault="00DF7688" w:rsidP="00CE5308">
      <w:pPr>
        <w:rPr>
          <w:sz w:val="24"/>
          <w:szCs w:val="24"/>
        </w:rPr>
      </w:pPr>
      <w:r>
        <w:rPr>
          <w:sz w:val="24"/>
          <w:szCs w:val="24"/>
        </w:rPr>
        <w:t>(En marge : Morte de peste).</w:t>
      </w:r>
    </w:p>
    <w:p w14:paraId="3343B5C7" w14:textId="77777777" w:rsidR="00DF7688" w:rsidRDefault="00DF7688" w:rsidP="00CE5308">
      <w:pPr>
        <w:rPr>
          <w:sz w:val="24"/>
          <w:szCs w:val="24"/>
        </w:rPr>
      </w:pPr>
    </w:p>
    <w:p w14:paraId="47A16244" w14:textId="77777777" w:rsidR="00DF7688" w:rsidRDefault="00DF7688" w:rsidP="00CE5308">
      <w:pPr>
        <w:rPr>
          <w:sz w:val="24"/>
          <w:szCs w:val="24"/>
        </w:rPr>
      </w:pPr>
      <w:r>
        <w:rPr>
          <w:sz w:val="24"/>
          <w:szCs w:val="24"/>
        </w:rPr>
        <w:t xml:space="preserve">Le 26 aoust 1636 Vincent fils de Jean Bauldot et de Philiberte Potet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Bauldot et pour marreine Claudine Binet tous dudit Aignay.</w:t>
      </w:r>
    </w:p>
    <w:p w14:paraId="1543B5C7" w14:textId="77777777" w:rsidR="00DF7688" w:rsidRDefault="00DF7688" w:rsidP="00CE5308">
      <w:pPr>
        <w:rPr>
          <w:sz w:val="24"/>
          <w:szCs w:val="24"/>
        </w:rPr>
      </w:pPr>
      <w:r>
        <w:rPr>
          <w:sz w:val="24"/>
          <w:szCs w:val="24"/>
        </w:rPr>
        <w:t>(En marge : Morte en novembre 1636 de peste).</w:t>
      </w:r>
    </w:p>
    <w:p w14:paraId="61A15C6C" w14:textId="77777777" w:rsidR="00DF7688" w:rsidRDefault="00DF7688" w:rsidP="00CE5308">
      <w:pPr>
        <w:rPr>
          <w:sz w:val="24"/>
          <w:szCs w:val="24"/>
        </w:rPr>
      </w:pPr>
    </w:p>
    <w:p w14:paraId="06637FDE" w14:textId="77777777" w:rsidR="00DF7688" w:rsidRDefault="00DF7688" w:rsidP="00CE5308">
      <w:pPr>
        <w:rPr>
          <w:sz w:val="24"/>
          <w:szCs w:val="24"/>
        </w:rPr>
      </w:pPr>
      <w:r>
        <w:rPr>
          <w:sz w:val="24"/>
          <w:szCs w:val="24"/>
        </w:rPr>
        <w:t xml:space="preserve">Le 9 septemb(re) 1636 Claude fils de Nicolas Belan et de Jeanne Emery </w:t>
      </w:r>
      <w:r w:rsidR="008A6F75">
        <w:rPr>
          <w:sz w:val="24"/>
          <w:szCs w:val="24"/>
        </w:rPr>
        <w:t>receu</w:t>
      </w:r>
      <w:r>
        <w:rPr>
          <w:sz w:val="24"/>
          <w:szCs w:val="24"/>
        </w:rPr>
        <w:t xml:space="preserve"> le baptesme par necessite en la maison de la sage femme et a est</w:t>
      </w:r>
      <w:r w:rsidR="00A97B30">
        <w:rPr>
          <w:sz w:val="24"/>
          <w:szCs w:val="24"/>
        </w:rPr>
        <w:t>e</w:t>
      </w:r>
      <w:r>
        <w:rPr>
          <w:sz w:val="24"/>
          <w:szCs w:val="24"/>
        </w:rPr>
        <w:t xml:space="preserve"> apport</w:t>
      </w:r>
      <w:r w:rsidR="00A97B30">
        <w:rPr>
          <w:sz w:val="24"/>
          <w:szCs w:val="24"/>
        </w:rPr>
        <w:t>e</w:t>
      </w:r>
      <w:r>
        <w:rPr>
          <w:sz w:val="24"/>
          <w:szCs w:val="24"/>
        </w:rPr>
        <w:t xml:space="preserve"> en l’</w:t>
      </w:r>
      <w:r w:rsidR="00A97B30">
        <w:rPr>
          <w:sz w:val="24"/>
          <w:szCs w:val="24"/>
        </w:rPr>
        <w:t>e</w:t>
      </w:r>
      <w:r>
        <w:rPr>
          <w:sz w:val="24"/>
          <w:szCs w:val="24"/>
        </w:rPr>
        <w:t>glise où le rosle des ceremonies eclesiastiques luy a est</w:t>
      </w:r>
      <w:r w:rsidR="00A97B30">
        <w:rPr>
          <w:sz w:val="24"/>
          <w:szCs w:val="24"/>
        </w:rPr>
        <w:t>e</w:t>
      </w:r>
      <w:r>
        <w:rPr>
          <w:sz w:val="24"/>
          <w:szCs w:val="24"/>
        </w:rPr>
        <w:t xml:space="preserve"> conf</w:t>
      </w:r>
      <w:r w:rsidR="00A97B30">
        <w:rPr>
          <w:sz w:val="24"/>
          <w:szCs w:val="24"/>
        </w:rPr>
        <w:t>e</w:t>
      </w:r>
      <w:r>
        <w:rPr>
          <w:sz w:val="24"/>
          <w:szCs w:val="24"/>
        </w:rPr>
        <w:t>r</w:t>
      </w:r>
      <w:r w:rsidR="00A97B30">
        <w:rPr>
          <w:sz w:val="24"/>
          <w:szCs w:val="24"/>
        </w:rPr>
        <w:t>e</w:t>
      </w:r>
      <w:r>
        <w:rPr>
          <w:sz w:val="24"/>
          <w:szCs w:val="24"/>
        </w:rPr>
        <w:t xml:space="preserve"> et </w:t>
      </w:r>
      <w:r w:rsidR="001322FC">
        <w:rPr>
          <w:sz w:val="24"/>
          <w:szCs w:val="24"/>
        </w:rPr>
        <w:t>eust</w:t>
      </w:r>
      <w:r>
        <w:rPr>
          <w:sz w:val="24"/>
          <w:szCs w:val="24"/>
        </w:rPr>
        <w:t xml:space="preserve"> pour parrin Claude Emery et pour marreine Thiennette Bauldot tous dudit Aignay.</w:t>
      </w:r>
    </w:p>
    <w:p w14:paraId="322D18F4" w14:textId="77777777" w:rsidR="00DF7688" w:rsidRDefault="00DF7688" w:rsidP="00CE5308">
      <w:pPr>
        <w:rPr>
          <w:sz w:val="24"/>
          <w:szCs w:val="24"/>
        </w:rPr>
      </w:pPr>
    </w:p>
    <w:p w14:paraId="0723100D" w14:textId="77777777" w:rsidR="00DF7688" w:rsidRDefault="00DF7688" w:rsidP="00CE5308">
      <w:pPr>
        <w:rPr>
          <w:sz w:val="24"/>
          <w:szCs w:val="24"/>
        </w:rPr>
      </w:pPr>
      <w:r>
        <w:rPr>
          <w:sz w:val="24"/>
          <w:szCs w:val="24"/>
        </w:rPr>
        <w:t xml:space="preserve">Le 10 septemb(re) 1636 Claude fils de Nicolas Malbranche </w:t>
      </w:r>
      <w:r w:rsidR="0071597D">
        <w:rPr>
          <w:sz w:val="24"/>
          <w:szCs w:val="24"/>
        </w:rPr>
        <w:t xml:space="preserve">et de Jeanne Mignard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le Cran et pour marreine Jeanne Grappin tous dudit Aignay.</w:t>
      </w:r>
    </w:p>
    <w:p w14:paraId="672B7A2B" w14:textId="77777777" w:rsidR="00F50D78" w:rsidRDefault="00F50D78" w:rsidP="00DF7688">
      <w:pPr>
        <w:jc w:val="both"/>
        <w:rPr>
          <w:b/>
          <w:sz w:val="24"/>
          <w:szCs w:val="24"/>
        </w:rPr>
      </w:pPr>
    </w:p>
    <w:p w14:paraId="09FAAD59" w14:textId="77777777" w:rsidR="00DF7688" w:rsidRDefault="00DF7688" w:rsidP="00DF7688">
      <w:pPr>
        <w:jc w:val="both"/>
        <w:rPr>
          <w:b/>
          <w:sz w:val="24"/>
          <w:szCs w:val="24"/>
        </w:rPr>
      </w:pPr>
      <w:r w:rsidRPr="00584400">
        <w:rPr>
          <w:b/>
          <w:sz w:val="24"/>
          <w:szCs w:val="24"/>
        </w:rPr>
        <w:t xml:space="preserve">Page </w:t>
      </w:r>
      <w:r w:rsidR="00A34033">
        <w:rPr>
          <w:b/>
          <w:sz w:val="24"/>
          <w:szCs w:val="24"/>
        </w:rPr>
        <w:t>40</w:t>
      </w:r>
      <w:r>
        <w:rPr>
          <w:b/>
          <w:sz w:val="24"/>
          <w:szCs w:val="24"/>
        </w:rPr>
        <w:t xml:space="preserve"> </w:t>
      </w:r>
      <w:r w:rsidRPr="00584400">
        <w:rPr>
          <w:b/>
          <w:sz w:val="24"/>
          <w:szCs w:val="24"/>
        </w:rPr>
        <w:t>des archives.</w:t>
      </w:r>
    </w:p>
    <w:p w14:paraId="70D8EE1F" w14:textId="77777777" w:rsidR="00E75038" w:rsidRPr="00584400" w:rsidRDefault="00E75038" w:rsidP="00DF7688">
      <w:pPr>
        <w:jc w:val="both"/>
        <w:rPr>
          <w:b/>
          <w:sz w:val="24"/>
          <w:szCs w:val="24"/>
        </w:rPr>
      </w:pPr>
    </w:p>
    <w:p w14:paraId="4D33FD58" w14:textId="77777777" w:rsidR="00DF7688" w:rsidRDefault="001A4745" w:rsidP="00CE5308">
      <w:pPr>
        <w:rPr>
          <w:sz w:val="24"/>
          <w:szCs w:val="24"/>
        </w:rPr>
      </w:pPr>
      <w:r>
        <w:rPr>
          <w:sz w:val="24"/>
          <w:szCs w:val="24"/>
        </w:rPr>
        <w:t>Le 1</w:t>
      </w:r>
      <w:r w:rsidR="00E75038">
        <w:rPr>
          <w:sz w:val="24"/>
          <w:szCs w:val="24"/>
        </w:rPr>
        <w:t>4</w:t>
      </w:r>
      <w:r w:rsidRPr="001A4745">
        <w:rPr>
          <w:sz w:val="24"/>
          <w:szCs w:val="24"/>
          <w:vertAlign w:val="superscript"/>
        </w:rPr>
        <w:t>e</w:t>
      </w:r>
      <w:r>
        <w:rPr>
          <w:sz w:val="24"/>
          <w:szCs w:val="24"/>
        </w:rPr>
        <w:t xml:space="preserve"> septemb(re) 1636 Anne fille de Jean Griffon et de Reyne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Evandelin Symonot et pour marreine Anne (blanc).</w:t>
      </w:r>
    </w:p>
    <w:p w14:paraId="5E8AE9F7" w14:textId="77777777" w:rsidR="001A4745" w:rsidRDefault="001A4745" w:rsidP="00CE5308">
      <w:pPr>
        <w:rPr>
          <w:sz w:val="24"/>
          <w:szCs w:val="24"/>
        </w:rPr>
      </w:pPr>
    </w:p>
    <w:p w14:paraId="123E9022" w14:textId="77777777" w:rsidR="001A4745" w:rsidRDefault="001A4745" w:rsidP="00CE5308">
      <w:pPr>
        <w:rPr>
          <w:sz w:val="24"/>
          <w:szCs w:val="24"/>
        </w:rPr>
      </w:pPr>
      <w:r>
        <w:rPr>
          <w:sz w:val="24"/>
          <w:szCs w:val="24"/>
        </w:rPr>
        <w:t xml:space="preserve">Le 24 septemb(re) 1636 Roch fils de Noel Perrotte et de Thiennette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Roch Baudot et pour marreine Francoise Damotte tous dudit Aignay.</w:t>
      </w:r>
    </w:p>
    <w:p w14:paraId="052C354F" w14:textId="77777777" w:rsidR="001A4745" w:rsidRDefault="001A4745" w:rsidP="00CE5308">
      <w:pPr>
        <w:rPr>
          <w:sz w:val="24"/>
          <w:szCs w:val="24"/>
        </w:rPr>
      </w:pPr>
    </w:p>
    <w:p w14:paraId="0C05B9B8" w14:textId="77777777" w:rsidR="001A4745" w:rsidRDefault="001A4745" w:rsidP="00CE5308">
      <w:pPr>
        <w:rPr>
          <w:sz w:val="24"/>
          <w:szCs w:val="24"/>
        </w:rPr>
      </w:pPr>
      <w:r>
        <w:rPr>
          <w:sz w:val="24"/>
          <w:szCs w:val="24"/>
        </w:rPr>
        <w:t xml:space="preserve">Le deuxie(sme) jour de novemb(re) 1636 Roch fils de Estienne Bourgoin et de Thiennette Damotte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Damotte et pour marreine (blanc) Symonot fille de Noel Symonot marechal tous dudit Aignay.</w:t>
      </w:r>
    </w:p>
    <w:p w14:paraId="52B28D27" w14:textId="77777777" w:rsidR="00DF7688" w:rsidRDefault="00DF7688" w:rsidP="00CE5308">
      <w:pPr>
        <w:rPr>
          <w:sz w:val="24"/>
          <w:szCs w:val="24"/>
        </w:rPr>
      </w:pPr>
    </w:p>
    <w:p w14:paraId="26DDEBAF" w14:textId="77777777" w:rsidR="00CE5308" w:rsidRDefault="001A4745" w:rsidP="00CE5308">
      <w:pPr>
        <w:rPr>
          <w:sz w:val="24"/>
          <w:szCs w:val="24"/>
        </w:rPr>
      </w:pPr>
      <w:r>
        <w:rPr>
          <w:sz w:val="24"/>
          <w:szCs w:val="24"/>
        </w:rPr>
        <w:t>Le quatrie(sme) novemb(re) Bastienne fille de Nicolas Mongin.</w:t>
      </w:r>
    </w:p>
    <w:p w14:paraId="2AA75C3C" w14:textId="77777777" w:rsidR="001A4745" w:rsidRDefault="001A4745" w:rsidP="001A4745">
      <w:pPr>
        <w:rPr>
          <w:sz w:val="24"/>
          <w:szCs w:val="24"/>
        </w:rPr>
      </w:pPr>
      <w:r>
        <w:rPr>
          <w:sz w:val="24"/>
          <w:szCs w:val="24"/>
        </w:rPr>
        <w:t>(En marge : laditte Bastienne morte le 16 novembre 1636).</w:t>
      </w:r>
    </w:p>
    <w:p w14:paraId="718A4475" w14:textId="77777777" w:rsidR="001A4745" w:rsidRDefault="001A4745" w:rsidP="001A4745">
      <w:pPr>
        <w:rPr>
          <w:sz w:val="24"/>
          <w:szCs w:val="24"/>
        </w:rPr>
      </w:pPr>
    </w:p>
    <w:p w14:paraId="60713476" w14:textId="77777777" w:rsidR="001A4745" w:rsidRDefault="00BD1454" w:rsidP="001A4745">
      <w:pPr>
        <w:rPr>
          <w:sz w:val="24"/>
          <w:szCs w:val="24"/>
        </w:rPr>
      </w:pPr>
      <w:r>
        <w:rPr>
          <w:sz w:val="24"/>
          <w:szCs w:val="24"/>
        </w:rPr>
        <w:t xml:space="preserve">Le 9 novemb(re) 1636 Anne fille de Jean Mignard et de Philiberte Malbranche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Cathelin Grappin et pour marreine (n</w:t>
      </w:r>
      <w:r w:rsidR="00A97B30">
        <w:rPr>
          <w:sz w:val="24"/>
          <w:szCs w:val="24"/>
        </w:rPr>
        <w:t>e</w:t>
      </w:r>
      <w:r>
        <w:rPr>
          <w:sz w:val="24"/>
          <w:szCs w:val="24"/>
        </w:rPr>
        <w:t>ant)</w:t>
      </w:r>
    </w:p>
    <w:p w14:paraId="71F68BB9" w14:textId="77777777" w:rsidR="001A4745" w:rsidRDefault="001A4745" w:rsidP="00CE5308">
      <w:pPr>
        <w:rPr>
          <w:sz w:val="24"/>
          <w:szCs w:val="24"/>
        </w:rPr>
      </w:pPr>
    </w:p>
    <w:p w14:paraId="1A5B37E3" w14:textId="77777777" w:rsidR="00BD1454" w:rsidRDefault="00BD1454" w:rsidP="00CE5308">
      <w:pPr>
        <w:rPr>
          <w:sz w:val="24"/>
          <w:szCs w:val="24"/>
        </w:rPr>
      </w:pPr>
      <w:r>
        <w:rPr>
          <w:sz w:val="24"/>
          <w:szCs w:val="24"/>
        </w:rPr>
        <w:t xml:space="preserve">Le 20 novemb(re) 1636 Roch fils de Cathelin Grappin et de Toussaine Bauldot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Mignard et pour marreine (n</w:t>
      </w:r>
      <w:r w:rsidR="00A97B30">
        <w:rPr>
          <w:sz w:val="24"/>
          <w:szCs w:val="24"/>
        </w:rPr>
        <w:t>e</w:t>
      </w:r>
      <w:r>
        <w:rPr>
          <w:sz w:val="24"/>
          <w:szCs w:val="24"/>
        </w:rPr>
        <w:t>ant) Grappin tous dudit Aignay.</w:t>
      </w:r>
    </w:p>
    <w:p w14:paraId="387BC6B9" w14:textId="77777777" w:rsidR="00BD1454" w:rsidRDefault="00BD1454" w:rsidP="00CE5308">
      <w:pPr>
        <w:rPr>
          <w:sz w:val="24"/>
          <w:szCs w:val="24"/>
        </w:rPr>
      </w:pPr>
    </w:p>
    <w:p w14:paraId="7F837714" w14:textId="77777777" w:rsidR="00BD1454" w:rsidRDefault="00BD1454" w:rsidP="00CE5308">
      <w:pPr>
        <w:rPr>
          <w:sz w:val="24"/>
          <w:szCs w:val="24"/>
        </w:rPr>
      </w:pPr>
      <w:r>
        <w:rPr>
          <w:sz w:val="24"/>
          <w:szCs w:val="24"/>
        </w:rPr>
        <w:t xml:space="preserve">Le 22 decemb(re) 1636 Louyse fille de Andre Desclers et de Fillette Petit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Louys Charpy et pour marreine (n</w:t>
      </w:r>
      <w:r w:rsidR="00A97B30">
        <w:rPr>
          <w:sz w:val="24"/>
          <w:szCs w:val="24"/>
        </w:rPr>
        <w:t>e</w:t>
      </w:r>
      <w:r>
        <w:rPr>
          <w:sz w:val="24"/>
          <w:szCs w:val="24"/>
        </w:rPr>
        <w:t>ant).</w:t>
      </w:r>
    </w:p>
    <w:p w14:paraId="717C2C3B" w14:textId="77777777" w:rsidR="00BD1454" w:rsidRDefault="00BD1454" w:rsidP="00CE5308">
      <w:pPr>
        <w:rPr>
          <w:sz w:val="24"/>
          <w:szCs w:val="24"/>
        </w:rPr>
      </w:pPr>
    </w:p>
    <w:p w14:paraId="43B9B7EA" w14:textId="77777777" w:rsidR="00BD1454" w:rsidRDefault="00BD1454" w:rsidP="00CE5308">
      <w:pPr>
        <w:rPr>
          <w:sz w:val="24"/>
          <w:szCs w:val="24"/>
        </w:rPr>
      </w:pPr>
      <w:r>
        <w:rPr>
          <w:sz w:val="24"/>
          <w:szCs w:val="24"/>
        </w:rPr>
        <w:t>Le 23 novemb(re) 1636 Barth</w:t>
      </w:r>
      <w:r w:rsidR="00E75038">
        <w:rPr>
          <w:sz w:val="24"/>
          <w:szCs w:val="24"/>
        </w:rPr>
        <w:t>e</w:t>
      </w:r>
      <w:r>
        <w:rPr>
          <w:sz w:val="24"/>
          <w:szCs w:val="24"/>
        </w:rPr>
        <w:t xml:space="preserve">lemy fils de feu Germain Gallimardet et de Jeanne Forgeot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Barth</w:t>
      </w:r>
      <w:r w:rsidR="00E75038">
        <w:rPr>
          <w:sz w:val="24"/>
          <w:szCs w:val="24"/>
        </w:rPr>
        <w:t>e</w:t>
      </w:r>
      <w:r>
        <w:rPr>
          <w:sz w:val="24"/>
          <w:szCs w:val="24"/>
        </w:rPr>
        <w:t xml:space="preserve">lemy </w:t>
      </w:r>
      <w:r w:rsidR="00E75038">
        <w:rPr>
          <w:sz w:val="24"/>
          <w:szCs w:val="24"/>
        </w:rPr>
        <w:t>Meu</w:t>
      </w:r>
      <w:r w:rsidR="00C1484C">
        <w:rPr>
          <w:sz w:val="24"/>
          <w:szCs w:val="24"/>
        </w:rPr>
        <w:t xml:space="preserve"> et pour marreine Catherine Laignelet.</w:t>
      </w:r>
    </w:p>
    <w:p w14:paraId="46D155D0" w14:textId="77777777" w:rsidR="00901A22" w:rsidRDefault="00901A22" w:rsidP="00907C61">
      <w:pPr>
        <w:jc w:val="both"/>
        <w:rPr>
          <w:sz w:val="24"/>
          <w:szCs w:val="24"/>
        </w:rPr>
      </w:pPr>
    </w:p>
    <w:p w14:paraId="67D5E32D" w14:textId="77777777" w:rsidR="00C1484C" w:rsidRDefault="00C1484C" w:rsidP="00907C61">
      <w:pPr>
        <w:jc w:val="both"/>
        <w:rPr>
          <w:sz w:val="24"/>
          <w:szCs w:val="24"/>
        </w:rPr>
      </w:pPr>
      <w:r>
        <w:rPr>
          <w:sz w:val="24"/>
          <w:szCs w:val="24"/>
        </w:rPr>
        <w:t>Le 2</w:t>
      </w:r>
      <w:r w:rsidR="00E75038">
        <w:rPr>
          <w:sz w:val="24"/>
          <w:szCs w:val="24"/>
        </w:rPr>
        <w:t>5</w:t>
      </w:r>
      <w:r>
        <w:rPr>
          <w:sz w:val="24"/>
          <w:szCs w:val="24"/>
        </w:rPr>
        <w:t xml:space="preserve"> novemb(re) (n</w:t>
      </w:r>
      <w:r w:rsidR="00A97B30">
        <w:rPr>
          <w:sz w:val="24"/>
          <w:szCs w:val="24"/>
        </w:rPr>
        <w:t>e</w:t>
      </w:r>
      <w:r>
        <w:rPr>
          <w:sz w:val="24"/>
          <w:szCs w:val="24"/>
        </w:rPr>
        <w:t>ant)</w:t>
      </w:r>
    </w:p>
    <w:p w14:paraId="137934A7" w14:textId="77777777" w:rsidR="00C1484C" w:rsidRDefault="00C1484C" w:rsidP="00907C61">
      <w:pPr>
        <w:jc w:val="both"/>
        <w:rPr>
          <w:sz w:val="24"/>
          <w:szCs w:val="24"/>
        </w:rPr>
      </w:pPr>
    </w:p>
    <w:p w14:paraId="2BE5B573" w14:textId="77777777" w:rsidR="00C1484C" w:rsidRDefault="00C1484C" w:rsidP="00C1484C">
      <w:pPr>
        <w:jc w:val="center"/>
        <w:rPr>
          <w:sz w:val="24"/>
          <w:szCs w:val="24"/>
        </w:rPr>
      </w:pPr>
      <w:r>
        <w:rPr>
          <w:sz w:val="24"/>
          <w:szCs w:val="24"/>
        </w:rPr>
        <w:t>En lannee 1637</w:t>
      </w:r>
    </w:p>
    <w:p w14:paraId="266EBAE5" w14:textId="77777777" w:rsidR="00C1484C" w:rsidRDefault="004B161B" w:rsidP="00907C61">
      <w:pPr>
        <w:jc w:val="both"/>
        <w:rPr>
          <w:sz w:val="24"/>
          <w:szCs w:val="24"/>
        </w:rPr>
      </w:pPr>
      <w:r>
        <w:rPr>
          <w:sz w:val="24"/>
          <w:szCs w:val="24"/>
        </w:rPr>
        <w:t xml:space="preserve">Le 10 janvier 1637 Pierrette fille de Laurent Petot et Guillemette Mugnier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Renot Grappin et pour marreine Pierrette Mongin tous dudit Aignay.</w:t>
      </w:r>
    </w:p>
    <w:p w14:paraId="0104ACED" w14:textId="77777777" w:rsidR="004B161B" w:rsidRDefault="004B161B" w:rsidP="00907C61">
      <w:pPr>
        <w:jc w:val="both"/>
        <w:rPr>
          <w:sz w:val="24"/>
          <w:szCs w:val="24"/>
        </w:rPr>
      </w:pPr>
    </w:p>
    <w:p w14:paraId="2B6AA962" w14:textId="77777777" w:rsidR="004B161B" w:rsidRDefault="004B161B" w:rsidP="00907C61">
      <w:pPr>
        <w:jc w:val="both"/>
        <w:rPr>
          <w:sz w:val="24"/>
          <w:szCs w:val="24"/>
        </w:rPr>
      </w:pPr>
      <w:r>
        <w:rPr>
          <w:sz w:val="24"/>
          <w:szCs w:val="24"/>
        </w:rPr>
        <w:t xml:space="preserve">Le 23 febvrier 1637 Daniel fils de Noel Symonot et de Marie Massenet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Daniel Raoul et pour marreine Marie Jaunet.</w:t>
      </w:r>
    </w:p>
    <w:p w14:paraId="35F0F1AA" w14:textId="77777777" w:rsidR="004B161B" w:rsidRDefault="004B161B" w:rsidP="00907C61">
      <w:pPr>
        <w:jc w:val="both"/>
        <w:rPr>
          <w:sz w:val="24"/>
          <w:szCs w:val="24"/>
        </w:rPr>
      </w:pPr>
    </w:p>
    <w:p w14:paraId="7773DCA9" w14:textId="77777777" w:rsidR="004B161B" w:rsidRDefault="004B161B" w:rsidP="00907C61">
      <w:pPr>
        <w:jc w:val="both"/>
        <w:rPr>
          <w:sz w:val="24"/>
          <w:szCs w:val="24"/>
        </w:rPr>
      </w:pPr>
      <w:r>
        <w:rPr>
          <w:sz w:val="24"/>
          <w:szCs w:val="24"/>
        </w:rPr>
        <w:t xml:space="preserve">Le 15 febvrier 1637 (blanc) de Jean Porteret et de Claudine de Lery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(pas lisible).</w:t>
      </w:r>
    </w:p>
    <w:p w14:paraId="32E53615" w14:textId="77777777" w:rsidR="004B161B" w:rsidRDefault="004B161B" w:rsidP="00907C61">
      <w:pPr>
        <w:jc w:val="both"/>
        <w:rPr>
          <w:sz w:val="24"/>
          <w:szCs w:val="24"/>
        </w:rPr>
      </w:pPr>
    </w:p>
    <w:p w14:paraId="1E5892AE" w14:textId="77777777" w:rsidR="004B161B" w:rsidRDefault="004B5220" w:rsidP="00907C61">
      <w:pPr>
        <w:jc w:val="both"/>
        <w:rPr>
          <w:sz w:val="24"/>
          <w:szCs w:val="24"/>
        </w:rPr>
      </w:pPr>
      <w:r>
        <w:rPr>
          <w:sz w:val="24"/>
          <w:szCs w:val="24"/>
        </w:rPr>
        <w:t xml:space="preserve">Le 25 febvrier Anne fille de Francois Vautherot et de Louyse Malnourry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Mignard et pour marreine Legere Deloy tous dudit Aignay.</w:t>
      </w:r>
    </w:p>
    <w:p w14:paraId="46FFE8E3" w14:textId="77777777" w:rsidR="004B5220" w:rsidRDefault="004B5220" w:rsidP="00907C61">
      <w:pPr>
        <w:jc w:val="both"/>
        <w:rPr>
          <w:sz w:val="24"/>
          <w:szCs w:val="24"/>
        </w:rPr>
      </w:pPr>
    </w:p>
    <w:p w14:paraId="629637D6" w14:textId="77777777" w:rsidR="004B5220" w:rsidRDefault="004B5220" w:rsidP="00907C61">
      <w:pPr>
        <w:jc w:val="both"/>
        <w:rPr>
          <w:sz w:val="24"/>
          <w:szCs w:val="24"/>
        </w:rPr>
      </w:pPr>
      <w:r>
        <w:rPr>
          <w:sz w:val="24"/>
          <w:szCs w:val="24"/>
        </w:rPr>
        <w:t>Le 11</w:t>
      </w:r>
      <w:r w:rsidRPr="004B5220">
        <w:rPr>
          <w:sz w:val="24"/>
          <w:szCs w:val="24"/>
          <w:vertAlign w:val="superscript"/>
        </w:rPr>
        <w:t>e</w:t>
      </w:r>
      <w:r>
        <w:rPr>
          <w:sz w:val="24"/>
          <w:szCs w:val="24"/>
        </w:rPr>
        <w:t xml:space="preserve"> mars Claudine fille de Laurent Roidot et de Michelette Legnelet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Bernard Gueneau et pour marreine Claudine Roidot tous dudit Aignay.</w:t>
      </w:r>
    </w:p>
    <w:p w14:paraId="37E8F1BF" w14:textId="77777777" w:rsidR="004B5220" w:rsidRDefault="004B5220" w:rsidP="00907C61">
      <w:pPr>
        <w:jc w:val="both"/>
        <w:rPr>
          <w:sz w:val="24"/>
          <w:szCs w:val="24"/>
        </w:rPr>
      </w:pPr>
    </w:p>
    <w:p w14:paraId="7E8F0087" w14:textId="77777777" w:rsidR="004B5220" w:rsidRDefault="004B5220" w:rsidP="00907C61">
      <w:pPr>
        <w:jc w:val="both"/>
        <w:rPr>
          <w:sz w:val="24"/>
          <w:szCs w:val="24"/>
        </w:rPr>
      </w:pPr>
      <w:r>
        <w:rPr>
          <w:sz w:val="24"/>
          <w:szCs w:val="24"/>
        </w:rPr>
        <w:t xml:space="preserve">Le 16 mars Claudine fille de Baptiste Roidot et de Claudine Caillet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Billard et pour marreine Benigne Legnelet tous dudit Aignay.</w:t>
      </w:r>
    </w:p>
    <w:p w14:paraId="4F143A92" w14:textId="77777777" w:rsidR="004B5220" w:rsidRDefault="004B5220" w:rsidP="00907C61">
      <w:pPr>
        <w:jc w:val="both"/>
        <w:rPr>
          <w:sz w:val="24"/>
          <w:szCs w:val="24"/>
        </w:rPr>
      </w:pPr>
    </w:p>
    <w:p w14:paraId="5617D2DF" w14:textId="77777777" w:rsidR="004B5220" w:rsidRDefault="004B5220" w:rsidP="00907C61">
      <w:pPr>
        <w:jc w:val="both"/>
        <w:rPr>
          <w:sz w:val="24"/>
          <w:szCs w:val="24"/>
        </w:rPr>
      </w:pPr>
      <w:r>
        <w:rPr>
          <w:sz w:val="24"/>
          <w:szCs w:val="24"/>
        </w:rPr>
        <w:t xml:space="preserve">Le 16 mars Francois fils de Jacque Griffon et de Jeanne Damotte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Francois Jacquin et pour marreine Philiberte Pruley tous dudit Aignay.</w:t>
      </w:r>
    </w:p>
    <w:p w14:paraId="6B019B10" w14:textId="77777777" w:rsidR="004B5220" w:rsidRDefault="004B5220" w:rsidP="00907C61">
      <w:pPr>
        <w:jc w:val="both"/>
        <w:rPr>
          <w:sz w:val="24"/>
          <w:szCs w:val="24"/>
        </w:rPr>
      </w:pPr>
    </w:p>
    <w:p w14:paraId="37A69DCA" w14:textId="77777777" w:rsidR="004B5220" w:rsidRDefault="004B5220" w:rsidP="00907C61">
      <w:pPr>
        <w:jc w:val="both"/>
        <w:rPr>
          <w:sz w:val="24"/>
          <w:szCs w:val="24"/>
        </w:rPr>
      </w:pPr>
      <w:r>
        <w:rPr>
          <w:sz w:val="24"/>
          <w:szCs w:val="24"/>
        </w:rPr>
        <w:t xml:space="preserve">Le dernier jour d’apvril 1637 Noel fils de Philibert Malnourry et de </w:t>
      </w:r>
      <w:r w:rsidR="00351202">
        <w:rPr>
          <w:sz w:val="24"/>
          <w:szCs w:val="24"/>
        </w:rPr>
        <w:t>Geneviesv</w:t>
      </w:r>
      <w:r>
        <w:rPr>
          <w:sz w:val="24"/>
          <w:szCs w:val="24"/>
        </w:rPr>
        <w:t xml:space="preserve">e Garnier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w:t>
      </w:r>
      <w:r w:rsidR="00CE76E7">
        <w:rPr>
          <w:sz w:val="24"/>
          <w:szCs w:val="24"/>
        </w:rPr>
        <w:t>Quenier</w:t>
      </w:r>
      <w:r>
        <w:rPr>
          <w:sz w:val="24"/>
          <w:szCs w:val="24"/>
        </w:rPr>
        <w:t xml:space="preserve"> et pour marreine Huguette Pruley tous dudit Aignay.</w:t>
      </w:r>
    </w:p>
    <w:p w14:paraId="0E00144B" w14:textId="77777777" w:rsidR="004B5220" w:rsidRDefault="004B5220" w:rsidP="00907C61">
      <w:pPr>
        <w:jc w:val="both"/>
        <w:rPr>
          <w:sz w:val="24"/>
          <w:szCs w:val="24"/>
        </w:rPr>
      </w:pPr>
    </w:p>
    <w:p w14:paraId="341746C8" w14:textId="77777777" w:rsidR="004B5220" w:rsidRDefault="00351202" w:rsidP="00907C61">
      <w:pPr>
        <w:jc w:val="both"/>
        <w:rPr>
          <w:sz w:val="24"/>
          <w:szCs w:val="24"/>
        </w:rPr>
      </w:pPr>
      <w:r>
        <w:rPr>
          <w:sz w:val="24"/>
          <w:szCs w:val="24"/>
        </w:rPr>
        <w:t xml:space="preserve">Le 9 may 1637 Gerard fils de Simon Bresson et de Laurence Mathieu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Gerard Jacquin et pour marreine Laurence Mathieu tous dudit Aignay le Duc.</w:t>
      </w:r>
    </w:p>
    <w:p w14:paraId="7C032FB5" w14:textId="77777777" w:rsidR="00351202" w:rsidRDefault="00351202" w:rsidP="00907C61">
      <w:pPr>
        <w:jc w:val="both"/>
        <w:rPr>
          <w:sz w:val="24"/>
          <w:szCs w:val="24"/>
        </w:rPr>
      </w:pPr>
    </w:p>
    <w:p w14:paraId="214A36C8" w14:textId="77777777" w:rsidR="00C1484C" w:rsidRDefault="00351202" w:rsidP="00907C61">
      <w:pPr>
        <w:jc w:val="both"/>
        <w:rPr>
          <w:sz w:val="24"/>
          <w:szCs w:val="24"/>
        </w:rPr>
      </w:pPr>
      <w:r>
        <w:rPr>
          <w:sz w:val="24"/>
          <w:szCs w:val="24"/>
        </w:rPr>
        <w:t xml:space="preserve">Le 12 may 1637 Jeanne fille de Noel Malnourry et de Barbe Vautherot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Jacquin et pour marreine Jeanne Malnourry tous dudit Aignay.</w:t>
      </w:r>
    </w:p>
    <w:p w14:paraId="37244C3B" w14:textId="77777777" w:rsidR="00351202" w:rsidRDefault="00351202" w:rsidP="00907C61">
      <w:pPr>
        <w:jc w:val="both"/>
        <w:rPr>
          <w:sz w:val="24"/>
          <w:szCs w:val="24"/>
        </w:rPr>
      </w:pPr>
    </w:p>
    <w:p w14:paraId="068D4868" w14:textId="77777777" w:rsidR="00351202" w:rsidRDefault="00351202" w:rsidP="00907C61">
      <w:pPr>
        <w:jc w:val="both"/>
        <w:rPr>
          <w:sz w:val="24"/>
          <w:szCs w:val="24"/>
        </w:rPr>
      </w:pPr>
      <w:r>
        <w:rPr>
          <w:sz w:val="24"/>
          <w:szCs w:val="24"/>
        </w:rPr>
        <w:t xml:space="preserve">Le 21 may 1637 Pierrette fille de Claude Armedey et de Michelette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Jean Roch et pour marreine Pierrette de Lorme d’Aignay le Duc.</w:t>
      </w:r>
    </w:p>
    <w:p w14:paraId="751F7081" w14:textId="77777777" w:rsidR="00351202" w:rsidRDefault="00351202" w:rsidP="00907C61">
      <w:pPr>
        <w:jc w:val="both"/>
        <w:rPr>
          <w:sz w:val="24"/>
          <w:szCs w:val="24"/>
        </w:rPr>
      </w:pPr>
    </w:p>
    <w:p w14:paraId="522C03F1" w14:textId="77777777" w:rsidR="00351202" w:rsidRDefault="00351202" w:rsidP="00907C61">
      <w:pPr>
        <w:jc w:val="both"/>
        <w:rPr>
          <w:sz w:val="24"/>
          <w:szCs w:val="24"/>
        </w:rPr>
      </w:pPr>
      <w:r>
        <w:rPr>
          <w:sz w:val="24"/>
          <w:szCs w:val="24"/>
        </w:rPr>
        <w:t xml:space="preserve">Le 21 juing 1637 Ligere fille de Nicolas Legnelet et de (blanc)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(blanc) et pour marreine Ligere de Lery tous dudit Aignay.</w:t>
      </w:r>
    </w:p>
    <w:p w14:paraId="7DA010C9" w14:textId="77777777" w:rsidR="00F50D78" w:rsidRDefault="00F50D78" w:rsidP="00351202">
      <w:pPr>
        <w:jc w:val="both"/>
        <w:rPr>
          <w:b/>
          <w:sz w:val="24"/>
          <w:szCs w:val="24"/>
        </w:rPr>
      </w:pPr>
    </w:p>
    <w:p w14:paraId="00B0DFDE" w14:textId="77777777" w:rsidR="00351202" w:rsidRPr="00584400" w:rsidRDefault="00351202" w:rsidP="00351202">
      <w:pPr>
        <w:jc w:val="both"/>
        <w:rPr>
          <w:b/>
          <w:sz w:val="24"/>
          <w:szCs w:val="24"/>
        </w:rPr>
      </w:pPr>
      <w:r w:rsidRPr="00584400">
        <w:rPr>
          <w:b/>
          <w:sz w:val="24"/>
          <w:szCs w:val="24"/>
        </w:rPr>
        <w:t xml:space="preserve">Page </w:t>
      </w:r>
      <w:r w:rsidR="00094178">
        <w:rPr>
          <w:b/>
          <w:sz w:val="24"/>
          <w:szCs w:val="24"/>
        </w:rPr>
        <w:t>4</w:t>
      </w:r>
      <w:r w:rsidR="00A34033">
        <w:rPr>
          <w:b/>
          <w:sz w:val="24"/>
          <w:szCs w:val="24"/>
        </w:rPr>
        <w:t>1</w:t>
      </w:r>
      <w:r>
        <w:rPr>
          <w:b/>
          <w:sz w:val="24"/>
          <w:szCs w:val="24"/>
        </w:rPr>
        <w:t xml:space="preserve"> </w:t>
      </w:r>
      <w:r w:rsidRPr="00584400">
        <w:rPr>
          <w:b/>
          <w:sz w:val="24"/>
          <w:szCs w:val="24"/>
        </w:rPr>
        <w:t>des archives.</w:t>
      </w:r>
    </w:p>
    <w:p w14:paraId="1C88EA0B" w14:textId="77777777" w:rsidR="00094178" w:rsidRDefault="00094178" w:rsidP="00907C61">
      <w:pPr>
        <w:jc w:val="both"/>
        <w:rPr>
          <w:sz w:val="24"/>
          <w:szCs w:val="24"/>
        </w:rPr>
      </w:pPr>
    </w:p>
    <w:p w14:paraId="4B8769C9" w14:textId="77777777" w:rsidR="00351202" w:rsidRDefault="00C743E4" w:rsidP="00907C61">
      <w:pPr>
        <w:jc w:val="both"/>
        <w:rPr>
          <w:sz w:val="24"/>
          <w:szCs w:val="24"/>
        </w:rPr>
      </w:pPr>
      <w:r>
        <w:rPr>
          <w:sz w:val="24"/>
          <w:szCs w:val="24"/>
        </w:rPr>
        <w:t xml:space="preserve">Le 28 aoust 1637 Barbe fille de Claude Emery et de Michelette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Nicolas Patin et pour marreine Barbe Vautherot tous dudit Aignay.</w:t>
      </w:r>
    </w:p>
    <w:p w14:paraId="24F2156E" w14:textId="77777777" w:rsidR="00C743E4" w:rsidRDefault="00C743E4" w:rsidP="00907C61">
      <w:pPr>
        <w:jc w:val="both"/>
        <w:rPr>
          <w:sz w:val="24"/>
          <w:szCs w:val="24"/>
        </w:rPr>
      </w:pPr>
    </w:p>
    <w:p w14:paraId="762CF12D" w14:textId="77777777" w:rsidR="00C743E4" w:rsidRDefault="00B03979" w:rsidP="00907C61">
      <w:pPr>
        <w:jc w:val="both"/>
        <w:rPr>
          <w:sz w:val="24"/>
          <w:szCs w:val="24"/>
        </w:rPr>
      </w:pPr>
      <w:r>
        <w:rPr>
          <w:sz w:val="24"/>
          <w:szCs w:val="24"/>
        </w:rPr>
        <w:t xml:space="preserve">Le 23 octob(re) 1637 Catherine fille de Francois de Lorme et de Anne Pruley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Griffon tixier et pour marreine Catherine Mongin tous dudit Aignay.</w:t>
      </w:r>
    </w:p>
    <w:p w14:paraId="352D51D8" w14:textId="77777777" w:rsidR="00B03979" w:rsidRDefault="00B03979" w:rsidP="00907C61">
      <w:pPr>
        <w:jc w:val="both"/>
        <w:rPr>
          <w:sz w:val="24"/>
          <w:szCs w:val="24"/>
        </w:rPr>
      </w:pPr>
    </w:p>
    <w:p w14:paraId="26A9A71C" w14:textId="77777777" w:rsidR="00B03979" w:rsidRDefault="00B03979" w:rsidP="00B03979">
      <w:pPr>
        <w:jc w:val="both"/>
        <w:rPr>
          <w:sz w:val="24"/>
          <w:szCs w:val="24"/>
        </w:rPr>
      </w:pPr>
      <w:r>
        <w:rPr>
          <w:sz w:val="24"/>
          <w:szCs w:val="24"/>
        </w:rPr>
        <w:t xml:space="preserve">Le 25 octob(re) 1637 Catherine fille de Claude Gory et de Jeanne Potet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Blaise Caillet et pour marreine Catherine Guibert tous dudit Aignay.</w:t>
      </w:r>
    </w:p>
    <w:p w14:paraId="557C9644" w14:textId="77777777" w:rsidR="00B03979" w:rsidRDefault="00B03979" w:rsidP="00907C61">
      <w:pPr>
        <w:jc w:val="both"/>
        <w:rPr>
          <w:sz w:val="24"/>
          <w:szCs w:val="24"/>
        </w:rPr>
      </w:pPr>
    </w:p>
    <w:p w14:paraId="279D9847" w14:textId="77777777" w:rsidR="00B03979" w:rsidRDefault="00B03979" w:rsidP="00B03979">
      <w:pPr>
        <w:jc w:val="both"/>
        <w:rPr>
          <w:sz w:val="24"/>
          <w:szCs w:val="24"/>
        </w:rPr>
      </w:pPr>
      <w:r>
        <w:rPr>
          <w:sz w:val="24"/>
          <w:szCs w:val="24"/>
        </w:rPr>
        <w:t xml:space="preserve">Le 15 decemb(re) 1637 </w:t>
      </w:r>
      <w:r w:rsidR="00F31E4F">
        <w:rPr>
          <w:sz w:val="24"/>
          <w:szCs w:val="24"/>
        </w:rPr>
        <w:t xml:space="preserve">Francois fils de Jean Griffon </w:t>
      </w:r>
      <w:r>
        <w:rPr>
          <w:sz w:val="24"/>
          <w:szCs w:val="24"/>
        </w:rPr>
        <w:t xml:space="preserve">et de </w:t>
      </w:r>
      <w:r w:rsidR="00F31E4F">
        <w:rPr>
          <w:sz w:val="24"/>
          <w:szCs w:val="24"/>
        </w:rPr>
        <w:t>Reygne Desclers</w:t>
      </w:r>
      <w:r>
        <w:rPr>
          <w:sz w:val="24"/>
          <w:szCs w:val="24"/>
        </w:rPr>
        <w:t xml:space="preserv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31E4F">
        <w:rPr>
          <w:sz w:val="24"/>
          <w:szCs w:val="24"/>
        </w:rPr>
        <w:t>Francois Malnourry</w:t>
      </w:r>
      <w:r>
        <w:rPr>
          <w:sz w:val="24"/>
          <w:szCs w:val="24"/>
        </w:rPr>
        <w:t xml:space="preserve"> et pour marreine </w:t>
      </w:r>
      <w:r w:rsidR="00F31E4F">
        <w:rPr>
          <w:sz w:val="24"/>
          <w:szCs w:val="24"/>
        </w:rPr>
        <w:t>Anne Pruley</w:t>
      </w:r>
      <w:r>
        <w:rPr>
          <w:sz w:val="24"/>
          <w:szCs w:val="24"/>
        </w:rPr>
        <w:t xml:space="preserve"> tous dudit Aignay.</w:t>
      </w:r>
    </w:p>
    <w:p w14:paraId="63E7B302" w14:textId="77777777" w:rsidR="00F31E4F" w:rsidRDefault="00F31E4F" w:rsidP="00B03979">
      <w:pPr>
        <w:jc w:val="both"/>
        <w:rPr>
          <w:sz w:val="24"/>
          <w:szCs w:val="24"/>
        </w:rPr>
      </w:pPr>
    </w:p>
    <w:p w14:paraId="4ACB3E0D" w14:textId="77777777" w:rsidR="00F31E4F" w:rsidRDefault="00F31E4F" w:rsidP="00F31E4F">
      <w:pPr>
        <w:jc w:val="center"/>
        <w:rPr>
          <w:sz w:val="24"/>
          <w:szCs w:val="24"/>
        </w:rPr>
      </w:pPr>
      <w:r>
        <w:rPr>
          <w:sz w:val="24"/>
          <w:szCs w:val="24"/>
        </w:rPr>
        <w:t>En lannee 1638</w:t>
      </w:r>
    </w:p>
    <w:p w14:paraId="721848E5" w14:textId="77777777" w:rsidR="00F4585B" w:rsidRDefault="00F31E4F" w:rsidP="00B03979">
      <w:pPr>
        <w:jc w:val="both"/>
        <w:rPr>
          <w:sz w:val="24"/>
          <w:szCs w:val="24"/>
        </w:rPr>
      </w:pPr>
      <w:r>
        <w:rPr>
          <w:sz w:val="24"/>
          <w:szCs w:val="24"/>
        </w:rPr>
        <w:t xml:space="preserve">Le 20 janvier 1638 Daniel fils de noble Anthoine Potet seigneur de Cruzille et de </w:t>
      </w:r>
      <w:r w:rsidR="00BB67E8">
        <w:rPr>
          <w:sz w:val="24"/>
          <w:szCs w:val="24"/>
        </w:rPr>
        <w:t>dam(oise)lle</w:t>
      </w:r>
      <w:r>
        <w:rPr>
          <w:sz w:val="24"/>
          <w:szCs w:val="24"/>
        </w:rPr>
        <w:t xml:space="preserve"> ( ?) Languet </w:t>
      </w:r>
      <w:r w:rsidR="008A6F75">
        <w:rPr>
          <w:sz w:val="24"/>
          <w:szCs w:val="24"/>
        </w:rPr>
        <w:t>receu</w:t>
      </w:r>
      <w:r w:rsidR="00F4585B">
        <w:rPr>
          <w:sz w:val="24"/>
          <w:szCs w:val="24"/>
        </w:rPr>
        <w:t xml:space="preserve"> le baptesme et </w:t>
      </w:r>
      <w:r w:rsidR="001322FC">
        <w:rPr>
          <w:sz w:val="24"/>
          <w:szCs w:val="24"/>
        </w:rPr>
        <w:t>eust</w:t>
      </w:r>
      <w:r w:rsidR="00F4585B">
        <w:rPr>
          <w:sz w:val="24"/>
          <w:szCs w:val="24"/>
        </w:rPr>
        <w:t xml:space="preserve"> pour parrin </w:t>
      </w:r>
      <w:r w:rsidR="00FE6844">
        <w:rPr>
          <w:sz w:val="24"/>
          <w:szCs w:val="24"/>
        </w:rPr>
        <w:t>m(aitr)e</w:t>
      </w:r>
      <w:r w:rsidR="00F4585B">
        <w:rPr>
          <w:sz w:val="24"/>
          <w:szCs w:val="24"/>
        </w:rPr>
        <w:t xml:space="preserve"> Daniel Potet procureur d’office de la prevoste royalle dudit Aignay et pour marreine dam</w:t>
      </w:r>
      <w:r w:rsidR="004B2161">
        <w:rPr>
          <w:sz w:val="24"/>
          <w:szCs w:val="24"/>
        </w:rPr>
        <w:t>(</w:t>
      </w:r>
      <w:r w:rsidR="00F4585B">
        <w:rPr>
          <w:sz w:val="24"/>
          <w:szCs w:val="24"/>
        </w:rPr>
        <w:t>oi</w:t>
      </w:r>
      <w:r w:rsidR="004B2161">
        <w:rPr>
          <w:sz w:val="24"/>
          <w:szCs w:val="24"/>
        </w:rPr>
        <w:t>s</w:t>
      </w:r>
      <w:r w:rsidR="00F4585B">
        <w:rPr>
          <w:sz w:val="24"/>
          <w:szCs w:val="24"/>
        </w:rPr>
        <w:t>e</w:t>
      </w:r>
      <w:r w:rsidR="004B2161">
        <w:rPr>
          <w:sz w:val="24"/>
          <w:szCs w:val="24"/>
        </w:rPr>
        <w:t>)</w:t>
      </w:r>
      <w:r w:rsidR="00F4585B">
        <w:rPr>
          <w:sz w:val="24"/>
          <w:szCs w:val="24"/>
        </w:rPr>
        <w:t xml:space="preserve">lle Marie Gaillard femme de </w:t>
      </w:r>
      <w:r w:rsidR="00FE6844">
        <w:rPr>
          <w:sz w:val="24"/>
          <w:szCs w:val="24"/>
        </w:rPr>
        <w:t>m(aitr)e</w:t>
      </w:r>
      <w:r w:rsidR="00F4585B">
        <w:rPr>
          <w:sz w:val="24"/>
          <w:szCs w:val="24"/>
        </w:rPr>
        <w:t xml:space="preserve"> Nicolas Languet bailly de Viteaux.</w:t>
      </w:r>
    </w:p>
    <w:p w14:paraId="28B160AB" w14:textId="77777777" w:rsidR="00F4585B" w:rsidRDefault="00F4585B" w:rsidP="00B03979">
      <w:pPr>
        <w:jc w:val="both"/>
        <w:rPr>
          <w:sz w:val="24"/>
          <w:szCs w:val="24"/>
        </w:rPr>
      </w:pPr>
    </w:p>
    <w:p w14:paraId="37D6541E" w14:textId="77777777" w:rsidR="00F31E4F" w:rsidRDefault="00F4585B" w:rsidP="00B03979">
      <w:pPr>
        <w:jc w:val="both"/>
        <w:rPr>
          <w:sz w:val="24"/>
          <w:szCs w:val="24"/>
        </w:rPr>
      </w:pPr>
      <w:r>
        <w:rPr>
          <w:sz w:val="24"/>
          <w:szCs w:val="24"/>
        </w:rPr>
        <w:t xml:space="preserve">Le 21 janvier 1638 Bartholomine fille de Jean Gallimardet et de Elisabeth Symonot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Siredey et pour marreine Bartholomine Porteret tous dudit Aignay.</w:t>
      </w:r>
    </w:p>
    <w:p w14:paraId="3465CE21" w14:textId="77777777" w:rsidR="00F4585B" w:rsidRDefault="00F4585B" w:rsidP="00B03979">
      <w:pPr>
        <w:jc w:val="both"/>
        <w:rPr>
          <w:sz w:val="24"/>
          <w:szCs w:val="24"/>
        </w:rPr>
      </w:pPr>
    </w:p>
    <w:p w14:paraId="40A1898D" w14:textId="77777777" w:rsidR="00F4585B" w:rsidRDefault="00F4585B" w:rsidP="00B03979">
      <w:pPr>
        <w:jc w:val="both"/>
        <w:rPr>
          <w:sz w:val="24"/>
          <w:szCs w:val="24"/>
        </w:rPr>
      </w:pPr>
      <w:r>
        <w:rPr>
          <w:sz w:val="24"/>
          <w:szCs w:val="24"/>
        </w:rPr>
        <w:t xml:space="preserve">Le 15 febvrier 1638 Noel fils de </w:t>
      </w:r>
      <w:r w:rsidR="00FE6844">
        <w:rPr>
          <w:sz w:val="24"/>
          <w:szCs w:val="24"/>
        </w:rPr>
        <w:t>m(aitr)e</w:t>
      </w:r>
      <w:r>
        <w:rPr>
          <w:sz w:val="24"/>
          <w:szCs w:val="24"/>
        </w:rPr>
        <w:t xml:space="preserve"> Francois Binet sergent royal et de dame Anne </w:t>
      </w:r>
      <w:r w:rsidR="00310DEE">
        <w:rPr>
          <w:sz w:val="24"/>
          <w:szCs w:val="24"/>
        </w:rPr>
        <w:t>Laudet</w:t>
      </w:r>
      <w:r>
        <w:rPr>
          <w:sz w:val="24"/>
          <w:szCs w:val="24"/>
        </w:rPr>
        <w:t xml:space="preserv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Noel Malnourry et pour marreine Nicole Siredey tous dudit Aignay.</w:t>
      </w:r>
    </w:p>
    <w:p w14:paraId="1026BD98" w14:textId="77777777" w:rsidR="00F4585B" w:rsidRDefault="00F4585B" w:rsidP="00B03979">
      <w:pPr>
        <w:jc w:val="both"/>
        <w:rPr>
          <w:sz w:val="24"/>
          <w:szCs w:val="24"/>
        </w:rPr>
      </w:pPr>
    </w:p>
    <w:p w14:paraId="39441BC1" w14:textId="77777777" w:rsidR="00F4585B" w:rsidRDefault="00F4585B" w:rsidP="00B03979">
      <w:pPr>
        <w:jc w:val="both"/>
        <w:rPr>
          <w:sz w:val="24"/>
          <w:szCs w:val="24"/>
        </w:rPr>
      </w:pPr>
      <w:r>
        <w:rPr>
          <w:sz w:val="24"/>
          <w:szCs w:val="24"/>
        </w:rPr>
        <w:lastRenderedPageBreak/>
        <w:t xml:space="preserve">Le 20 febvrier 1638 Pierrette fille de Claude Bordot et de Catherine Dangebille de Grand bois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Rhoc Roidot d’Aignay et pour marreine dame Helene Blanchot demeurant audit Grand bois.</w:t>
      </w:r>
    </w:p>
    <w:p w14:paraId="04E9830C" w14:textId="77777777" w:rsidR="00F31E4F" w:rsidRDefault="00F31E4F" w:rsidP="00B03979">
      <w:pPr>
        <w:jc w:val="both"/>
        <w:rPr>
          <w:sz w:val="24"/>
          <w:szCs w:val="24"/>
        </w:rPr>
      </w:pPr>
    </w:p>
    <w:p w14:paraId="0D55253A" w14:textId="77777777" w:rsidR="00351202" w:rsidRDefault="00BF3D16" w:rsidP="00907C61">
      <w:pPr>
        <w:jc w:val="both"/>
        <w:rPr>
          <w:sz w:val="24"/>
          <w:szCs w:val="24"/>
        </w:rPr>
      </w:pPr>
      <w:r>
        <w:rPr>
          <w:sz w:val="24"/>
          <w:szCs w:val="24"/>
        </w:rPr>
        <w:t>Le 3</w:t>
      </w:r>
      <w:r w:rsidRPr="00BF3D16">
        <w:rPr>
          <w:sz w:val="24"/>
          <w:szCs w:val="24"/>
          <w:vertAlign w:val="superscript"/>
        </w:rPr>
        <w:t>e</w:t>
      </w:r>
      <w:r>
        <w:rPr>
          <w:sz w:val="24"/>
          <w:szCs w:val="24"/>
        </w:rPr>
        <w:t xml:space="preserve"> mars 1638 Margueritte fille de Claude Morice et de Anthoinette Desclers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Desclers et pour marreine Margueritte le Cran de la Borde.</w:t>
      </w:r>
    </w:p>
    <w:p w14:paraId="1681C896" w14:textId="77777777" w:rsidR="00BF3D16" w:rsidRDefault="00BF3D16" w:rsidP="00907C61">
      <w:pPr>
        <w:jc w:val="both"/>
        <w:rPr>
          <w:sz w:val="24"/>
          <w:szCs w:val="24"/>
        </w:rPr>
      </w:pPr>
    </w:p>
    <w:p w14:paraId="0BF8E3E8" w14:textId="77777777" w:rsidR="00BF3D16" w:rsidRDefault="00BF3D16" w:rsidP="00907C61">
      <w:pPr>
        <w:jc w:val="both"/>
        <w:rPr>
          <w:sz w:val="24"/>
          <w:szCs w:val="24"/>
        </w:rPr>
      </w:pPr>
      <w:r>
        <w:rPr>
          <w:sz w:val="24"/>
          <w:szCs w:val="24"/>
        </w:rPr>
        <w:t xml:space="preserve">Le 10 mars 1638 Jean fils de Laurent Petot et de Guillemette Mugnier </w:t>
      </w:r>
      <w:r w:rsidR="008A6F75">
        <w:rPr>
          <w:sz w:val="24"/>
          <w:szCs w:val="24"/>
        </w:rPr>
        <w:t>receu</w:t>
      </w:r>
      <w:r>
        <w:rPr>
          <w:sz w:val="24"/>
          <w:szCs w:val="24"/>
        </w:rPr>
        <w:t xml:space="preserve"> le baptesme et </w:t>
      </w:r>
      <w:r w:rsidR="001322FC">
        <w:rPr>
          <w:sz w:val="24"/>
          <w:szCs w:val="24"/>
        </w:rPr>
        <w:t>eust</w:t>
      </w:r>
      <w:r>
        <w:rPr>
          <w:sz w:val="24"/>
          <w:szCs w:val="24"/>
        </w:rPr>
        <w:t xml:space="preserve"> pour </w:t>
      </w:r>
      <w:r w:rsidR="00A73690">
        <w:rPr>
          <w:sz w:val="24"/>
          <w:szCs w:val="24"/>
        </w:rPr>
        <w:t>parrin et</w:t>
      </w:r>
      <w:r>
        <w:rPr>
          <w:sz w:val="24"/>
          <w:szCs w:val="24"/>
        </w:rPr>
        <w:t xml:space="preserve"> pour (marreine) Catherine Petot tous dudit Aignay.</w:t>
      </w:r>
    </w:p>
    <w:p w14:paraId="664C04B5" w14:textId="77777777" w:rsidR="00BF3D16" w:rsidRDefault="00BF3D16" w:rsidP="00907C61">
      <w:pPr>
        <w:jc w:val="both"/>
        <w:rPr>
          <w:sz w:val="24"/>
          <w:szCs w:val="24"/>
        </w:rPr>
      </w:pPr>
    </w:p>
    <w:p w14:paraId="0D5D9442" w14:textId="77777777" w:rsidR="00BF3D16" w:rsidRDefault="00BF3D16" w:rsidP="00907C61">
      <w:pPr>
        <w:jc w:val="both"/>
        <w:rPr>
          <w:sz w:val="24"/>
          <w:szCs w:val="24"/>
        </w:rPr>
      </w:pPr>
      <w:r>
        <w:rPr>
          <w:sz w:val="24"/>
          <w:szCs w:val="24"/>
        </w:rPr>
        <w:t xml:space="preserve">Le 16 mars 1638 Jean fils de Nicolas </w:t>
      </w:r>
      <w:r w:rsidR="00CE76E7">
        <w:rPr>
          <w:sz w:val="24"/>
          <w:szCs w:val="24"/>
        </w:rPr>
        <w:t>Quenier</w:t>
      </w:r>
      <w:r>
        <w:rPr>
          <w:sz w:val="24"/>
          <w:szCs w:val="24"/>
        </w:rPr>
        <w:t xml:space="preserve"> et de Sirette Espillet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Jean Gory et pour marreine Nicolle ( ?) tous dudit Aignay.</w:t>
      </w:r>
    </w:p>
    <w:p w14:paraId="5A0D6F28" w14:textId="77777777" w:rsidR="00BF3D16" w:rsidRDefault="00BF3D16" w:rsidP="00907C61">
      <w:pPr>
        <w:jc w:val="both"/>
        <w:rPr>
          <w:sz w:val="24"/>
          <w:szCs w:val="24"/>
        </w:rPr>
      </w:pPr>
    </w:p>
    <w:p w14:paraId="506E40CD" w14:textId="77777777" w:rsidR="00BF3D16" w:rsidRDefault="00F93D83" w:rsidP="00907C61">
      <w:pPr>
        <w:jc w:val="both"/>
        <w:rPr>
          <w:sz w:val="24"/>
          <w:szCs w:val="24"/>
        </w:rPr>
      </w:pPr>
      <w:r>
        <w:rPr>
          <w:sz w:val="24"/>
          <w:szCs w:val="24"/>
        </w:rPr>
        <w:t>Le 19 mars 1638 Monge</w:t>
      </w:r>
      <w:r w:rsidR="00700146">
        <w:rPr>
          <w:sz w:val="24"/>
          <w:szCs w:val="24"/>
        </w:rPr>
        <w:t>o</w:t>
      </w:r>
      <w:r>
        <w:rPr>
          <w:sz w:val="24"/>
          <w:szCs w:val="24"/>
        </w:rPr>
        <w:t xml:space="preserve">tte fille de Pierre Bauldot et de Claudine Colas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Vincent Coffineau et pour marreine Monge</w:t>
      </w:r>
      <w:r w:rsidR="00700146">
        <w:rPr>
          <w:sz w:val="24"/>
          <w:szCs w:val="24"/>
        </w:rPr>
        <w:t>o</w:t>
      </w:r>
      <w:r>
        <w:rPr>
          <w:sz w:val="24"/>
          <w:szCs w:val="24"/>
        </w:rPr>
        <w:t>tte Paris de Mellesson.</w:t>
      </w:r>
    </w:p>
    <w:p w14:paraId="30B8C833" w14:textId="77777777" w:rsidR="00F93D83" w:rsidRDefault="00F93D83" w:rsidP="00907C61">
      <w:pPr>
        <w:jc w:val="both"/>
        <w:rPr>
          <w:sz w:val="24"/>
          <w:szCs w:val="24"/>
        </w:rPr>
      </w:pPr>
    </w:p>
    <w:p w14:paraId="3BE50A32" w14:textId="77777777" w:rsidR="00F93D83" w:rsidRDefault="00F93D83" w:rsidP="00907C61">
      <w:pPr>
        <w:jc w:val="both"/>
        <w:rPr>
          <w:sz w:val="24"/>
          <w:szCs w:val="24"/>
        </w:rPr>
      </w:pPr>
      <w:r>
        <w:rPr>
          <w:sz w:val="24"/>
          <w:szCs w:val="24"/>
        </w:rPr>
        <w:t xml:space="preserve">Le 19 mars 1638 Elisabeth fille de Jean Beudot et de Bartholomine Chaumonot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Claude Emery et pour marreine </w:t>
      </w:r>
      <w:r w:rsidR="00BB67E8">
        <w:rPr>
          <w:sz w:val="24"/>
          <w:szCs w:val="24"/>
        </w:rPr>
        <w:t>dam(oise)lle</w:t>
      </w:r>
      <w:r>
        <w:rPr>
          <w:sz w:val="24"/>
          <w:szCs w:val="24"/>
        </w:rPr>
        <w:t xml:space="preserve"> Elisabeth de Gissey tous dudit Aignay.</w:t>
      </w:r>
    </w:p>
    <w:p w14:paraId="5CC4E672" w14:textId="77777777" w:rsidR="00F93D83" w:rsidRDefault="00F93D83" w:rsidP="00907C61">
      <w:pPr>
        <w:jc w:val="both"/>
        <w:rPr>
          <w:sz w:val="24"/>
          <w:szCs w:val="24"/>
        </w:rPr>
      </w:pPr>
    </w:p>
    <w:p w14:paraId="08C98BCB" w14:textId="77777777" w:rsidR="00F93D83" w:rsidRDefault="00F93D83" w:rsidP="00907C61">
      <w:pPr>
        <w:jc w:val="both"/>
        <w:rPr>
          <w:sz w:val="24"/>
          <w:szCs w:val="24"/>
        </w:rPr>
      </w:pPr>
      <w:r>
        <w:rPr>
          <w:sz w:val="24"/>
          <w:szCs w:val="24"/>
        </w:rPr>
        <w:t>Le (n</w:t>
      </w:r>
      <w:r w:rsidR="00A97B30">
        <w:rPr>
          <w:sz w:val="24"/>
          <w:szCs w:val="24"/>
        </w:rPr>
        <w:t>e</w:t>
      </w:r>
      <w:r>
        <w:rPr>
          <w:sz w:val="24"/>
          <w:szCs w:val="24"/>
        </w:rPr>
        <w:t xml:space="preserve">ant) mars 1638 Judith fille de Anthoine Malnourry et de Humberte Gueneau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Laurent Petot et pour marreine Judith Valerot tous dudit Aignay.</w:t>
      </w:r>
    </w:p>
    <w:p w14:paraId="37049F32" w14:textId="77777777" w:rsidR="00F93D83" w:rsidRDefault="00F93D83" w:rsidP="00907C61">
      <w:pPr>
        <w:jc w:val="both"/>
        <w:rPr>
          <w:sz w:val="24"/>
          <w:szCs w:val="24"/>
        </w:rPr>
      </w:pPr>
    </w:p>
    <w:p w14:paraId="475C20B3" w14:textId="77777777" w:rsidR="00F93D83" w:rsidRDefault="00F93D83" w:rsidP="00907C61">
      <w:pPr>
        <w:jc w:val="both"/>
        <w:rPr>
          <w:sz w:val="24"/>
          <w:szCs w:val="24"/>
        </w:rPr>
      </w:pPr>
      <w:r>
        <w:rPr>
          <w:sz w:val="24"/>
          <w:szCs w:val="24"/>
        </w:rPr>
        <w:t xml:space="preserve">Le 8 apvril 1638 Jeanne fille de Edme de la Maison et de Bartholomine Mathieu demeurant en la metairie de la Gallopine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Pierre Grappin demeurant à Cosne et pour marreine Jeanne Mathieu dudit Aignay.</w:t>
      </w:r>
    </w:p>
    <w:p w14:paraId="345F3D35" w14:textId="77777777" w:rsidR="00F93D83" w:rsidRDefault="00F93D83" w:rsidP="00907C61">
      <w:pPr>
        <w:jc w:val="both"/>
        <w:rPr>
          <w:sz w:val="24"/>
          <w:szCs w:val="24"/>
        </w:rPr>
      </w:pPr>
    </w:p>
    <w:p w14:paraId="44BBED59" w14:textId="77777777" w:rsidR="00F93D83" w:rsidRDefault="00F93D83" w:rsidP="00907C61">
      <w:pPr>
        <w:jc w:val="both"/>
        <w:rPr>
          <w:sz w:val="24"/>
          <w:szCs w:val="24"/>
        </w:rPr>
      </w:pPr>
      <w:r>
        <w:rPr>
          <w:sz w:val="24"/>
          <w:szCs w:val="24"/>
        </w:rPr>
        <w:t xml:space="preserve">Le 23 apvril 1638 Claude fils de Nicolas Bordot et de Huguette Piedguet </w:t>
      </w:r>
      <w:r w:rsidR="008A6F75">
        <w:rPr>
          <w:sz w:val="24"/>
          <w:szCs w:val="24"/>
        </w:rPr>
        <w:t>receu</w:t>
      </w:r>
      <w:r>
        <w:rPr>
          <w:sz w:val="24"/>
          <w:szCs w:val="24"/>
        </w:rPr>
        <w:t xml:space="preserve"> le baptesme et a </w:t>
      </w:r>
      <w:r w:rsidR="001322FC">
        <w:rPr>
          <w:sz w:val="24"/>
          <w:szCs w:val="24"/>
        </w:rPr>
        <w:t>eust</w:t>
      </w:r>
      <w:r>
        <w:rPr>
          <w:sz w:val="24"/>
          <w:szCs w:val="24"/>
        </w:rPr>
        <w:t xml:space="preserve"> pour parrin Claude Bordot et pour marreine Reyne Piedguet de Grand bois.</w:t>
      </w:r>
    </w:p>
    <w:p w14:paraId="788D5A07" w14:textId="77777777" w:rsidR="00F50D78" w:rsidRDefault="00F50D78" w:rsidP="00AD59B2">
      <w:pPr>
        <w:jc w:val="both"/>
        <w:rPr>
          <w:b/>
          <w:sz w:val="24"/>
          <w:szCs w:val="24"/>
        </w:rPr>
      </w:pPr>
    </w:p>
    <w:p w14:paraId="61C3B18E" w14:textId="77777777" w:rsidR="00AD59B2" w:rsidRPr="00584400" w:rsidRDefault="00AD59B2" w:rsidP="00AD59B2">
      <w:pPr>
        <w:jc w:val="both"/>
        <w:rPr>
          <w:b/>
          <w:sz w:val="24"/>
          <w:szCs w:val="24"/>
        </w:rPr>
      </w:pPr>
      <w:r w:rsidRPr="00584400">
        <w:rPr>
          <w:b/>
          <w:sz w:val="24"/>
          <w:szCs w:val="24"/>
        </w:rPr>
        <w:t xml:space="preserve">Page </w:t>
      </w:r>
      <w:r w:rsidR="00A34033">
        <w:rPr>
          <w:b/>
          <w:sz w:val="24"/>
          <w:szCs w:val="24"/>
        </w:rPr>
        <w:t>42</w:t>
      </w:r>
      <w:r>
        <w:rPr>
          <w:b/>
          <w:sz w:val="24"/>
          <w:szCs w:val="24"/>
        </w:rPr>
        <w:t xml:space="preserve"> </w:t>
      </w:r>
      <w:r w:rsidRPr="00584400">
        <w:rPr>
          <w:b/>
          <w:sz w:val="24"/>
          <w:szCs w:val="24"/>
        </w:rPr>
        <w:t>des archives.</w:t>
      </w:r>
    </w:p>
    <w:p w14:paraId="2B7F8DE5" w14:textId="77777777" w:rsidR="00700146" w:rsidRDefault="00700146" w:rsidP="00907C61">
      <w:pPr>
        <w:jc w:val="both"/>
        <w:rPr>
          <w:sz w:val="24"/>
          <w:szCs w:val="24"/>
        </w:rPr>
      </w:pPr>
    </w:p>
    <w:p w14:paraId="577366F4" w14:textId="77777777" w:rsidR="00F93D83" w:rsidRDefault="00D52B1F" w:rsidP="00907C61">
      <w:pPr>
        <w:jc w:val="both"/>
        <w:rPr>
          <w:sz w:val="24"/>
          <w:szCs w:val="24"/>
        </w:rPr>
      </w:pPr>
      <w:r>
        <w:rPr>
          <w:sz w:val="24"/>
          <w:szCs w:val="24"/>
        </w:rPr>
        <w:t xml:space="preserve">Le 26 apvril 1638 Perronne fille de Jean Bordot et de Thiennette Blandin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Anthoine Mortier demeurant à la metairie de Fays </w:t>
      </w:r>
      <w:r w:rsidR="00BB67E8">
        <w:rPr>
          <w:sz w:val="24"/>
          <w:szCs w:val="24"/>
        </w:rPr>
        <w:t>dam(oise)lle</w:t>
      </w:r>
      <w:r>
        <w:rPr>
          <w:sz w:val="24"/>
          <w:szCs w:val="24"/>
        </w:rPr>
        <w:t xml:space="preserve"> Perronne et pour marreine </w:t>
      </w:r>
      <w:r w:rsidR="00BB67E8">
        <w:rPr>
          <w:sz w:val="24"/>
          <w:szCs w:val="24"/>
        </w:rPr>
        <w:t>dam(oise)lle</w:t>
      </w:r>
      <w:r>
        <w:rPr>
          <w:sz w:val="24"/>
          <w:szCs w:val="24"/>
        </w:rPr>
        <w:t xml:space="preserve"> Perronne Languet dudit Aignay.</w:t>
      </w:r>
    </w:p>
    <w:p w14:paraId="0141738A" w14:textId="77777777" w:rsidR="00D52B1F" w:rsidRDefault="00D52B1F" w:rsidP="00907C61">
      <w:pPr>
        <w:jc w:val="both"/>
        <w:rPr>
          <w:sz w:val="24"/>
          <w:szCs w:val="24"/>
        </w:rPr>
      </w:pPr>
    </w:p>
    <w:p w14:paraId="46FA20E4" w14:textId="77777777" w:rsidR="00D52B1F" w:rsidRDefault="00D37D8C" w:rsidP="00907C61">
      <w:pPr>
        <w:jc w:val="both"/>
        <w:rPr>
          <w:sz w:val="24"/>
          <w:szCs w:val="24"/>
        </w:rPr>
      </w:pPr>
      <w:r>
        <w:rPr>
          <w:sz w:val="24"/>
          <w:szCs w:val="24"/>
        </w:rPr>
        <w:t xml:space="preserve">Le 30 apvril 1638 Jean fils de </w:t>
      </w:r>
      <w:r w:rsidR="00FE6844">
        <w:rPr>
          <w:sz w:val="24"/>
          <w:szCs w:val="24"/>
        </w:rPr>
        <w:t>m(aitr)e</w:t>
      </w:r>
      <w:r>
        <w:rPr>
          <w:sz w:val="24"/>
          <w:szCs w:val="24"/>
        </w:rPr>
        <w:t xml:space="preserve"> Jean Rhoyer notaire royal et de Jeanne Tupin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w:t>
      </w:r>
      <w:r w:rsidR="00FE6844">
        <w:rPr>
          <w:sz w:val="24"/>
          <w:szCs w:val="24"/>
        </w:rPr>
        <w:t>m(aitr)e</w:t>
      </w:r>
      <w:r>
        <w:rPr>
          <w:sz w:val="24"/>
          <w:szCs w:val="24"/>
        </w:rPr>
        <w:t xml:space="preserve"> Nicolas Tupin demeurant à Mignot et pour marreine Philiberte Malbranche dudit Aignay.</w:t>
      </w:r>
    </w:p>
    <w:p w14:paraId="04CCA7AB" w14:textId="77777777" w:rsidR="00D37D8C" w:rsidRDefault="00D37D8C" w:rsidP="00907C61">
      <w:pPr>
        <w:jc w:val="both"/>
        <w:rPr>
          <w:sz w:val="24"/>
          <w:szCs w:val="24"/>
        </w:rPr>
      </w:pPr>
    </w:p>
    <w:p w14:paraId="3A490C16" w14:textId="77777777" w:rsidR="00F93D83" w:rsidRDefault="00D37D8C" w:rsidP="00907C61">
      <w:pPr>
        <w:jc w:val="both"/>
        <w:rPr>
          <w:sz w:val="24"/>
          <w:szCs w:val="24"/>
        </w:rPr>
      </w:pPr>
      <w:r>
        <w:rPr>
          <w:sz w:val="24"/>
          <w:szCs w:val="24"/>
        </w:rPr>
        <w:t xml:space="preserve">Le deuxie(sme) jour de may 1638 Laurent fils de Jean Patin et de dame Claudine Audinot </w:t>
      </w:r>
      <w:r w:rsidR="008A6F75">
        <w:rPr>
          <w:sz w:val="24"/>
          <w:szCs w:val="24"/>
        </w:rPr>
        <w:t>receu</w:t>
      </w:r>
      <w:r>
        <w:rPr>
          <w:sz w:val="24"/>
          <w:szCs w:val="24"/>
        </w:rPr>
        <w:t xml:space="preserve"> le baptesme et </w:t>
      </w:r>
      <w:r w:rsidR="001322FC">
        <w:rPr>
          <w:sz w:val="24"/>
          <w:szCs w:val="24"/>
        </w:rPr>
        <w:t>eust</w:t>
      </w:r>
      <w:r>
        <w:rPr>
          <w:sz w:val="24"/>
          <w:szCs w:val="24"/>
        </w:rPr>
        <w:t xml:space="preserve"> pour parrin Laurent Roidot et pour marreine </w:t>
      </w:r>
      <w:r w:rsidR="00BB67E8">
        <w:rPr>
          <w:sz w:val="24"/>
          <w:szCs w:val="24"/>
        </w:rPr>
        <w:t>dam(oise)lle</w:t>
      </w:r>
      <w:r>
        <w:rPr>
          <w:sz w:val="24"/>
          <w:szCs w:val="24"/>
        </w:rPr>
        <w:t xml:space="preserve"> Pierrette de Gissey tous dudit Aignay.</w:t>
      </w:r>
    </w:p>
    <w:p w14:paraId="1F616DFA" w14:textId="77777777" w:rsidR="00D37D8C" w:rsidRDefault="00D37D8C" w:rsidP="00907C61">
      <w:pPr>
        <w:jc w:val="both"/>
        <w:rPr>
          <w:sz w:val="24"/>
          <w:szCs w:val="24"/>
        </w:rPr>
      </w:pPr>
    </w:p>
    <w:p w14:paraId="77C4DC52" w14:textId="77777777" w:rsidR="00D37D8C" w:rsidRDefault="00D37D8C" w:rsidP="00907C61">
      <w:pPr>
        <w:jc w:val="both"/>
        <w:rPr>
          <w:sz w:val="24"/>
          <w:szCs w:val="24"/>
        </w:rPr>
      </w:pPr>
      <w:r>
        <w:rPr>
          <w:sz w:val="24"/>
          <w:szCs w:val="24"/>
        </w:rPr>
        <w:t xml:space="preserve">Le </w:t>
      </w:r>
      <w:r w:rsidR="00A73690">
        <w:rPr>
          <w:sz w:val="24"/>
          <w:szCs w:val="24"/>
        </w:rPr>
        <w:t>quatrie</w:t>
      </w:r>
      <w:r>
        <w:rPr>
          <w:sz w:val="24"/>
          <w:szCs w:val="24"/>
        </w:rPr>
        <w:t xml:space="preserve">(sme) may 1638 Guillemette fille de Nicolas Coffineau et de Emilande Desclers </w:t>
      </w:r>
      <w:r w:rsidR="008A6F75">
        <w:rPr>
          <w:sz w:val="24"/>
          <w:szCs w:val="24"/>
        </w:rPr>
        <w:t>receu</w:t>
      </w:r>
      <w:r>
        <w:rPr>
          <w:sz w:val="24"/>
          <w:szCs w:val="24"/>
        </w:rPr>
        <w:t xml:space="preserve"> le baptesme et </w:t>
      </w:r>
      <w:r w:rsidR="00700146">
        <w:rPr>
          <w:sz w:val="24"/>
          <w:szCs w:val="24"/>
        </w:rPr>
        <w:t>a h</w:t>
      </w:r>
      <w:r w:rsidR="001322FC">
        <w:rPr>
          <w:sz w:val="24"/>
          <w:szCs w:val="24"/>
        </w:rPr>
        <w:t>eu</w:t>
      </w:r>
      <w:r>
        <w:rPr>
          <w:sz w:val="24"/>
          <w:szCs w:val="24"/>
        </w:rPr>
        <w:t xml:space="preserve"> pour parrin Jean Malbranche et pour marreine Guillemette Desclers tous dudit Aignay.</w:t>
      </w:r>
    </w:p>
    <w:p w14:paraId="56452116" w14:textId="77777777" w:rsidR="00D37D8C" w:rsidRDefault="00D37D8C" w:rsidP="00907C61">
      <w:pPr>
        <w:jc w:val="both"/>
        <w:rPr>
          <w:sz w:val="24"/>
          <w:szCs w:val="24"/>
        </w:rPr>
      </w:pPr>
    </w:p>
    <w:p w14:paraId="35132707" w14:textId="77777777" w:rsidR="00D37D8C" w:rsidRDefault="00D37D8C" w:rsidP="00907C61">
      <w:pPr>
        <w:jc w:val="both"/>
        <w:rPr>
          <w:sz w:val="24"/>
          <w:szCs w:val="24"/>
        </w:rPr>
      </w:pPr>
      <w:r>
        <w:rPr>
          <w:sz w:val="24"/>
          <w:szCs w:val="24"/>
        </w:rPr>
        <w:t xml:space="preserve">Le 13 may 1638 Jean fils de Francois Bouchard et de Jeanne Malnourry </w:t>
      </w:r>
      <w:r w:rsidR="008A6F75">
        <w:rPr>
          <w:sz w:val="24"/>
          <w:szCs w:val="24"/>
        </w:rPr>
        <w:t>receu</w:t>
      </w:r>
      <w:r>
        <w:rPr>
          <w:sz w:val="24"/>
          <w:szCs w:val="24"/>
        </w:rPr>
        <w:t xml:space="preserve"> le baptesme </w:t>
      </w:r>
      <w:r w:rsidR="00700146">
        <w:rPr>
          <w:sz w:val="24"/>
          <w:szCs w:val="24"/>
        </w:rPr>
        <w:t xml:space="preserve">et a heu </w:t>
      </w:r>
      <w:r>
        <w:rPr>
          <w:sz w:val="24"/>
          <w:szCs w:val="24"/>
        </w:rPr>
        <w:t>pour parrin Jean Gallimardet et pour marreine (blanc) Vautherot tous dudit Aignay.</w:t>
      </w:r>
    </w:p>
    <w:p w14:paraId="3ACD0FCF" w14:textId="77777777" w:rsidR="00D37D8C" w:rsidRDefault="00D37D8C" w:rsidP="00907C61">
      <w:pPr>
        <w:jc w:val="both"/>
        <w:rPr>
          <w:sz w:val="24"/>
          <w:szCs w:val="24"/>
        </w:rPr>
      </w:pPr>
    </w:p>
    <w:p w14:paraId="67E450FD" w14:textId="77777777" w:rsidR="00D37D8C" w:rsidRDefault="00D37D8C" w:rsidP="00907C61">
      <w:pPr>
        <w:jc w:val="both"/>
        <w:rPr>
          <w:sz w:val="24"/>
          <w:szCs w:val="24"/>
        </w:rPr>
      </w:pPr>
      <w:r>
        <w:rPr>
          <w:sz w:val="24"/>
          <w:szCs w:val="24"/>
        </w:rPr>
        <w:t xml:space="preserve">Le 3 juing 1638 Pierrette fille de Nicolas Mongin et de Marie Coutelet </w:t>
      </w:r>
      <w:r w:rsidR="008A6F75">
        <w:rPr>
          <w:sz w:val="24"/>
          <w:szCs w:val="24"/>
        </w:rPr>
        <w:t>receu</w:t>
      </w:r>
      <w:r>
        <w:rPr>
          <w:sz w:val="24"/>
          <w:szCs w:val="24"/>
        </w:rPr>
        <w:t xml:space="preserve"> le baptesme </w:t>
      </w:r>
      <w:r w:rsidR="00700146">
        <w:rPr>
          <w:sz w:val="24"/>
          <w:szCs w:val="24"/>
        </w:rPr>
        <w:t xml:space="preserve">et a heu </w:t>
      </w:r>
      <w:r>
        <w:rPr>
          <w:sz w:val="24"/>
          <w:szCs w:val="24"/>
        </w:rPr>
        <w:t>pour parrin Jean le Sage le jeusne marechal et pour marreine Pierrette Logerot tous dudit Aignay.</w:t>
      </w:r>
    </w:p>
    <w:p w14:paraId="3D03DD1E" w14:textId="77777777" w:rsidR="00D37D8C" w:rsidRDefault="00D37D8C" w:rsidP="00907C61">
      <w:pPr>
        <w:jc w:val="both"/>
        <w:rPr>
          <w:sz w:val="24"/>
          <w:szCs w:val="24"/>
        </w:rPr>
      </w:pPr>
    </w:p>
    <w:p w14:paraId="58468E41" w14:textId="77777777" w:rsidR="00D37D8C" w:rsidRDefault="006E3C55" w:rsidP="00907C61">
      <w:pPr>
        <w:jc w:val="both"/>
        <w:rPr>
          <w:sz w:val="24"/>
          <w:szCs w:val="24"/>
        </w:rPr>
      </w:pPr>
      <w:r>
        <w:rPr>
          <w:sz w:val="24"/>
          <w:szCs w:val="24"/>
        </w:rPr>
        <w:t xml:space="preserve">Le 16 juing 1638 Claude fille de Philibert Malnourry et de Geneviesve Garnier </w:t>
      </w:r>
      <w:r w:rsidR="008A6F75">
        <w:rPr>
          <w:sz w:val="24"/>
          <w:szCs w:val="24"/>
        </w:rPr>
        <w:t>receu</w:t>
      </w:r>
      <w:r>
        <w:rPr>
          <w:sz w:val="24"/>
          <w:szCs w:val="24"/>
        </w:rPr>
        <w:t xml:space="preserve"> le baptesme </w:t>
      </w:r>
      <w:r w:rsidR="00700146">
        <w:rPr>
          <w:sz w:val="24"/>
          <w:szCs w:val="24"/>
        </w:rPr>
        <w:t xml:space="preserve">et a heu </w:t>
      </w:r>
      <w:r>
        <w:rPr>
          <w:sz w:val="24"/>
          <w:szCs w:val="24"/>
        </w:rPr>
        <w:t>pour parrin Jean Griffon le jeune tixier et pour marreine Claude Roseau tous dudit Aignay.</w:t>
      </w:r>
    </w:p>
    <w:p w14:paraId="25CC42F5" w14:textId="77777777" w:rsidR="006E3C55" w:rsidRDefault="006E3C55" w:rsidP="00907C61">
      <w:pPr>
        <w:jc w:val="both"/>
        <w:rPr>
          <w:sz w:val="24"/>
          <w:szCs w:val="24"/>
        </w:rPr>
      </w:pPr>
    </w:p>
    <w:p w14:paraId="283187B3" w14:textId="77777777" w:rsidR="006E3C55" w:rsidRDefault="006E3C55" w:rsidP="00907C61">
      <w:pPr>
        <w:jc w:val="both"/>
        <w:rPr>
          <w:sz w:val="24"/>
          <w:szCs w:val="24"/>
        </w:rPr>
      </w:pPr>
      <w:r>
        <w:rPr>
          <w:sz w:val="24"/>
          <w:szCs w:val="24"/>
        </w:rPr>
        <w:t xml:space="preserve">Le deuzie(sme) juillet 1638 Claude Anthoine fille de Mathieu </w:t>
      </w:r>
      <w:r w:rsidR="00310DEE">
        <w:rPr>
          <w:sz w:val="24"/>
          <w:szCs w:val="24"/>
        </w:rPr>
        <w:t>Laudet</w:t>
      </w:r>
      <w:r>
        <w:rPr>
          <w:sz w:val="24"/>
          <w:szCs w:val="24"/>
        </w:rPr>
        <w:t xml:space="preserve"> et de Reyne Maleteste </w:t>
      </w:r>
      <w:r w:rsidR="008A6F75">
        <w:rPr>
          <w:sz w:val="24"/>
          <w:szCs w:val="24"/>
        </w:rPr>
        <w:t>receu</w:t>
      </w:r>
      <w:r>
        <w:rPr>
          <w:sz w:val="24"/>
          <w:szCs w:val="24"/>
        </w:rPr>
        <w:t xml:space="preserve"> le baptesme </w:t>
      </w:r>
      <w:r w:rsidR="00700146">
        <w:rPr>
          <w:sz w:val="24"/>
          <w:szCs w:val="24"/>
        </w:rPr>
        <w:t xml:space="preserve">et a heu </w:t>
      </w:r>
      <w:r>
        <w:rPr>
          <w:sz w:val="24"/>
          <w:szCs w:val="24"/>
        </w:rPr>
        <w:t xml:space="preserve">pour parrin Jean Brigandet et pour marreine </w:t>
      </w:r>
      <w:r w:rsidR="00BB67E8">
        <w:rPr>
          <w:sz w:val="24"/>
          <w:szCs w:val="24"/>
        </w:rPr>
        <w:t>dam(oise)lle</w:t>
      </w:r>
      <w:r>
        <w:rPr>
          <w:sz w:val="24"/>
          <w:szCs w:val="24"/>
        </w:rPr>
        <w:t xml:space="preserve"> Claude Anthoine Champeau tous dudit Aignay.</w:t>
      </w:r>
    </w:p>
    <w:p w14:paraId="0F2F9793" w14:textId="77777777" w:rsidR="006E3C55" w:rsidRDefault="006E3C55" w:rsidP="00907C61">
      <w:pPr>
        <w:jc w:val="both"/>
        <w:rPr>
          <w:sz w:val="24"/>
          <w:szCs w:val="24"/>
        </w:rPr>
      </w:pPr>
    </w:p>
    <w:p w14:paraId="2FD6A910" w14:textId="77777777" w:rsidR="006E3C55" w:rsidRDefault="006E3C55" w:rsidP="00907C61">
      <w:pPr>
        <w:jc w:val="both"/>
        <w:rPr>
          <w:sz w:val="24"/>
          <w:szCs w:val="24"/>
        </w:rPr>
      </w:pPr>
      <w:r>
        <w:rPr>
          <w:sz w:val="24"/>
          <w:szCs w:val="24"/>
        </w:rPr>
        <w:t>Le 8 juillet 1638 Perr</w:t>
      </w:r>
      <w:r w:rsidR="00C70063">
        <w:rPr>
          <w:sz w:val="24"/>
          <w:szCs w:val="24"/>
        </w:rPr>
        <w:t>o</w:t>
      </w:r>
      <w:r>
        <w:rPr>
          <w:sz w:val="24"/>
          <w:szCs w:val="24"/>
        </w:rPr>
        <w:t xml:space="preserve">tte fille de Fiacre Damotte et de Marie Marlet </w:t>
      </w:r>
      <w:r w:rsidR="008A6F75">
        <w:rPr>
          <w:sz w:val="24"/>
          <w:szCs w:val="24"/>
        </w:rPr>
        <w:t>receu</w:t>
      </w:r>
      <w:r>
        <w:rPr>
          <w:sz w:val="24"/>
          <w:szCs w:val="24"/>
        </w:rPr>
        <w:t xml:space="preserve"> le baptesme en la maison de la sage femme par necessit</w:t>
      </w:r>
      <w:r w:rsidR="00A97B30">
        <w:rPr>
          <w:sz w:val="24"/>
          <w:szCs w:val="24"/>
        </w:rPr>
        <w:t>e</w:t>
      </w:r>
      <w:r>
        <w:rPr>
          <w:sz w:val="24"/>
          <w:szCs w:val="24"/>
        </w:rPr>
        <w:t xml:space="preserve"> et depuis apport</w:t>
      </w:r>
      <w:r w:rsidR="00A97B30">
        <w:rPr>
          <w:sz w:val="24"/>
          <w:szCs w:val="24"/>
        </w:rPr>
        <w:t>e</w:t>
      </w:r>
      <w:r>
        <w:rPr>
          <w:sz w:val="24"/>
          <w:szCs w:val="24"/>
        </w:rPr>
        <w:t xml:space="preserve">e </w:t>
      </w:r>
      <w:r w:rsidR="00C70063">
        <w:rPr>
          <w:sz w:val="24"/>
          <w:szCs w:val="24"/>
        </w:rPr>
        <w:t>en l’</w:t>
      </w:r>
      <w:r w:rsidR="00A97B30">
        <w:rPr>
          <w:sz w:val="24"/>
          <w:szCs w:val="24"/>
        </w:rPr>
        <w:t>e</w:t>
      </w:r>
      <w:r w:rsidR="00C70063">
        <w:rPr>
          <w:sz w:val="24"/>
          <w:szCs w:val="24"/>
        </w:rPr>
        <w:t xml:space="preserve">glise </w:t>
      </w:r>
      <w:r w:rsidR="00700146">
        <w:rPr>
          <w:sz w:val="24"/>
          <w:szCs w:val="24"/>
        </w:rPr>
        <w:t>pour la</w:t>
      </w:r>
      <w:r w:rsidR="00C70063">
        <w:rPr>
          <w:sz w:val="24"/>
          <w:szCs w:val="24"/>
        </w:rPr>
        <w:t xml:space="preserve"> c</w:t>
      </w:r>
      <w:r w:rsidR="00A97B30">
        <w:rPr>
          <w:sz w:val="24"/>
          <w:szCs w:val="24"/>
        </w:rPr>
        <w:t>e</w:t>
      </w:r>
      <w:r w:rsidR="00C70063">
        <w:rPr>
          <w:sz w:val="24"/>
          <w:szCs w:val="24"/>
        </w:rPr>
        <w:t>r</w:t>
      </w:r>
      <w:r w:rsidR="00A97B30">
        <w:rPr>
          <w:sz w:val="24"/>
          <w:szCs w:val="24"/>
        </w:rPr>
        <w:t>e</w:t>
      </w:r>
      <w:r w:rsidR="00700146">
        <w:rPr>
          <w:sz w:val="24"/>
          <w:szCs w:val="24"/>
        </w:rPr>
        <w:t>monie</w:t>
      </w:r>
      <w:r w:rsidR="00C70063">
        <w:rPr>
          <w:sz w:val="24"/>
          <w:szCs w:val="24"/>
        </w:rPr>
        <w:t xml:space="preserve"> </w:t>
      </w:r>
      <w:r w:rsidR="00BA6393">
        <w:rPr>
          <w:sz w:val="24"/>
          <w:szCs w:val="24"/>
        </w:rPr>
        <w:t xml:space="preserve">et a heu </w:t>
      </w:r>
      <w:r>
        <w:rPr>
          <w:sz w:val="24"/>
          <w:szCs w:val="24"/>
        </w:rPr>
        <w:t xml:space="preserve">pour parrin </w:t>
      </w:r>
      <w:r w:rsidR="00C70063">
        <w:rPr>
          <w:sz w:val="24"/>
          <w:szCs w:val="24"/>
        </w:rPr>
        <w:t>Jean Champeau et pour marreine Perrotte Roi</w:t>
      </w:r>
      <w:r w:rsidR="000F480E">
        <w:rPr>
          <w:sz w:val="24"/>
          <w:szCs w:val="24"/>
        </w:rPr>
        <w:t>er</w:t>
      </w:r>
      <w:r w:rsidR="00C70063">
        <w:rPr>
          <w:sz w:val="24"/>
          <w:szCs w:val="24"/>
        </w:rPr>
        <w:t xml:space="preserve"> tous dudit Aignay.</w:t>
      </w:r>
    </w:p>
    <w:p w14:paraId="5920894D" w14:textId="77777777" w:rsidR="00C70063" w:rsidRDefault="00C70063" w:rsidP="00907C61">
      <w:pPr>
        <w:jc w:val="both"/>
        <w:rPr>
          <w:sz w:val="24"/>
          <w:szCs w:val="24"/>
        </w:rPr>
      </w:pPr>
    </w:p>
    <w:p w14:paraId="50403B8B" w14:textId="77777777" w:rsidR="00C70063" w:rsidRDefault="00C70063" w:rsidP="00907C61">
      <w:pPr>
        <w:jc w:val="both"/>
        <w:rPr>
          <w:sz w:val="24"/>
          <w:szCs w:val="24"/>
        </w:rPr>
      </w:pPr>
      <w:r>
        <w:rPr>
          <w:sz w:val="24"/>
          <w:szCs w:val="24"/>
        </w:rPr>
        <w:t xml:space="preserve">Le 20 juillet 1638 Claude fils d’Anthoine Mortier et Isabeau Mathieu demeurant en la metairie de la Gallopine </w:t>
      </w:r>
      <w:r w:rsidR="008A6F75">
        <w:rPr>
          <w:sz w:val="24"/>
          <w:szCs w:val="24"/>
        </w:rPr>
        <w:t>receu</w:t>
      </w:r>
      <w:r>
        <w:rPr>
          <w:sz w:val="24"/>
          <w:szCs w:val="24"/>
        </w:rPr>
        <w:t xml:space="preserve"> le baptesme </w:t>
      </w:r>
      <w:r w:rsidR="00BA6393">
        <w:rPr>
          <w:sz w:val="24"/>
          <w:szCs w:val="24"/>
        </w:rPr>
        <w:t xml:space="preserve">et a heu </w:t>
      </w:r>
      <w:r>
        <w:rPr>
          <w:sz w:val="24"/>
          <w:szCs w:val="24"/>
        </w:rPr>
        <w:t>pour parrin Claude Mathieu et pour marreine Thiennette Blandin demeurant en la m</w:t>
      </w:r>
      <w:r w:rsidR="00A97B30">
        <w:rPr>
          <w:sz w:val="24"/>
          <w:szCs w:val="24"/>
        </w:rPr>
        <w:t>e</w:t>
      </w:r>
      <w:r>
        <w:rPr>
          <w:sz w:val="24"/>
          <w:szCs w:val="24"/>
        </w:rPr>
        <w:t>tairie de Brevon.</w:t>
      </w:r>
    </w:p>
    <w:p w14:paraId="4B3924E7" w14:textId="77777777" w:rsidR="00C70063" w:rsidRDefault="00C70063" w:rsidP="00907C61">
      <w:pPr>
        <w:jc w:val="both"/>
        <w:rPr>
          <w:sz w:val="24"/>
          <w:szCs w:val="24"/>
        </w:rPr>
      </w:pPr>
    </w:p>
    <w:p w14:paraId="6A4990DA" w14:textId="77777777" w:rsidR="00C70063" w:rsidRDefault="00C70063" w:rsidP="00907C61">
      <w:pPr>
        <w:jc w:val="both"/>
        <w:rPr>
          <w:sz w:val="24"/>
          <w:szCs w:val="24"/>
        </w:rPr>
      </w:pPr>
      <w:r>
        <w:rPr>
          <w:sz w:val="24"/>
          <w:szCs w:val="24"/>
        </w:rPr>
        <w:t>Le premier jour d’aoust 1638 Pierrette fille de Humbert Mignard et de Nicolle (blanc) demeurant en la m</w:t>
      </w:r>
      <w:r w:rsidR="00A97B30">
        <w:rPr>
          <w:sz w:val="24"/>
          <w:szCs w:val="24"/>
        </w:rPr>
        <w:t>e</w:t>
      </w:r>
      <w:r>
        <w:rPr>
          <w:sz w:val="24"/>
          <w:szCs w:val="24"/>
        </w:rPr>
        <w:t xml:space="preserve">tairie de la Cassotte </w:t>
      </w:r>
      <w:r w:rsidR="008A6F75">
        <w:rPr>
          <w:sz w:val="24"/>
          <w:szCs w:val="24"/>
        </w:rPr>
        <w:t>receu</w:t>
      </w:r>
      <w:r>
        <w:rPr>
          <w:sz w:val="24"/>
          <w:szCs w:val="24"/>
        </w:rPr>
        <w:t xml:space="preserve"> le baptesme </w:t>
      </w:r>
      <w:r w:rsidR="00BA6393">
        <w:rPr>
          <w:sz w:val="24"/>
          <w:szCs w:val="24"/>
        </w:rPr>
        <w:t xml:space="preserve">et a heu </w:t>
      </w:r>
      <w:r>
        <w:rPr>
          <w:sz w:val="24"/>
          <w:szCs w:val="24"/>
        </w:rPr>
        <w:t>pour parrin Pierre Bauldot le jeusne et pour marreine Pierrette Gallimard de la Gallopine.</w:t>
      </w:r>
    </w:p>
    <w:p w14:paraId="2346DA5B" w14:textId="77777777" w:rsidR="00C70063" w:rsidRDefault="00C70063" w:rsidP="00907C61">
      <w:pPr>
        <w:jc w:val="both"/>
        <w:rPr>
          <w:sz w:val="24"/>
          <w:szCs w:val="24"/>
        </w:rPr>
      </w:pPr>
    </w:p>
    <w:p w14:paraId="7033A2C2" w14:textId="77777777" w:rsidR="00C70063" w:rsidRDefault="00C70063" w:rsidP="00907C61">
      <w:pPr>
        <w:jc w:val="both"/>
        <w:rPr>
          <w:sz w:val="24"/>
          <w:szCs w:val="24"/>
        </w:rPr>
      </w:pPr>
      <w:r>
        <w:rPr>
          <w:sz w:val="24"/>
          <w:szCs w:val="24"/>
        </w:rPr>
        <w:t>Le 2</w:t>
      </w:r>
      <w:r w:rsidRPr="00C70063">
        <w:rPr>
          <w:sz w:val="24"/>
          <w:szCs w:val="24"/>
          <w:vertAlign w:val="superscript"/>
        </w:rPr>
        <w:t>e</w:t>
      </w:r>
      <w:r>
        <w:rPr>
          <w:sz w:val="24"/>
          <w:szCs w:val="24"/>
        </w:rPr>
        <w:t xml:space="preserve"> d’aoust 1638 Pierrette fille de Noel Perrotte et de Tiennette (blanc) </w:t>
      </w:r>
      <w:r w:rsidR="008A6F75">
        <w:rPr>
          <w:sz w:val="24"/>
          <w:szCs w:val="24"/>
        </w:rPr>
        <w:t>receu</w:t>
      </w:r>
      <w:r>
        <w:rPr>
          <w:sz w:val="24"/>
          <w:szCs w:val="24"/>
        </w:rPr>
        <w:t xml:space="preserve"> le baptesme </w:t>
      </w:r>
      <w:r w:rsidR="00BA6393">
        <w:rPr>
          <w:sz w:val="24"/>
          <w:szCs w:val="24"/>
        </w:rPr>
        <w:t xml:space="preserve">et a heu </w:t>
      </w:r>
      <w:r>
        <w:rPr>
          <w:sz w:val="24"/>
          <w:szCs w:val="24"/>
        </w:rPr>
        <w:t xml:space="preserve">pour parrin Nicolas Aubert et pour marreine Pierrette </w:t>
      </w:r>
      <w:r w:rsidRPr="000C7F36">
        <w:rPr>
          <w:sz w:val="24"/>
          <w:szCs w:val="24"/>
        </w:rPr>
        <w:t>Gr</w:t>
      </w:r>
      <w:r w:rsidR="000C7F36" w:rsidRPr="000C7F36">
        <w:rPr>
          <w:sz w:val="24"/>
          <w:szCs w:val="24"/>
        </w:rPr>
        <w:t xml:space="preserve">eusset </w:t>
      </w:r>
      <w:r>
        <w:rPr>
          <w:sz w:val="24"/>
          <w:szCs w:val="24"/>
        </w:rPr>
        <w:t>demeurant audit Aignay.</w:t>
      </w:r>
    </w:p>
    <w:p w14:paraId="07F7D42E" w14:textId="77777777" w:rsidR="00C70063" w:rsidRDefault="00C70063" w:rsidP="00907C61">
      <w:pPr>
        <w:jc w:val="both"/>
        <w:rPr>
          <w:sz w:val="24"/>
          <w:szCs w:val="24"/>
        </w:rPr>
      </w:pPr>
    </w:p>
    <w:p w14:paraId="4993AB2C" w14:textId="77777777" w:rsidR="00C70063" w:rsidRDefault="00C70063" w:rsidP="00907C61">
      <w:pPr>
        <w:jc w:val="both"/>
        <w:rPr>
          <w:sz w:val="24"/>
          <w:szCs w:val="24"/>
        </w:rPr>
      </w:pPr>
      <w:r>
        <w:rPr>
          <w:sz w:val="24"/>
          <w:szCs w:val="24"/>
        </w:rPr>
        <w:t xml:space="preserve">Le 6 aoust 1638 </w:t>
      </w:r>
      <w:r w:rsidR="000F480E">
        <w:rPr>
          <w:sz w:val="24"/>
          <w:szCs w:val="24"/>
        </w:rPr>
        <w:t xml:space="preserve">Pierre </w:t>
      </w:r>
      <w:r>
        <w:rPr>
          <w:sz w:val="24"/>
          <w:szCs w:val="24"/>
        </w:rPr>
        <w:t>fils de Blaise</w:t>
      </w:r>
      <w:r w:rsidR="000F480E">
        <w:rPr>
          <w:sz w:val="24"/>
          <w:szCs w:val="24"/>
        </w:rPr>
        <w:t xml:space="preserve"> Caillet et de Claude Hollard </w:t>
      </w:r>
      <w:r w:rsidR="008A6F75">
        <w:rPr>
          <w:sz w:val="24"/>
          <w:szCs w:val="24"/>
        </w:rPr>
        <w:t>receu</w:t>
      </w:r>
      <w:r w:rsidR="000F480E">
        <w:rPr>
          <w:sz w:val="24"/>
          <w:szCs w:val="24"/>
        </w:rPr>
        <w:t xml:space="preserve"> le baptesme </w:t>
      </w:r>
      <w:r w:rsidR="00BA6393">
        <w:rPr>
          <w:sz w:val="24"/>
          <w:szCs w:val="24"/>
        </w:rPr>
        <w:t xml:space="preserve">et a heu </w:t>
      </w:r>
      <w:r w:rsidR="000F480E">
        <w:rPr>
          <w:sz w:val="24"/>
          <w:szCs w:val="24"/>
        </w:rPr>
        <w:t>pour parrin Pierre Caillet et pour marreine Thiennette Roier tous dudit Aignay.</w:t>
      </w:r>
    </w:p>
    <w:p w14:paraId="411A953F" w14:textId="77777777" w:rsidR="000F480E" w:rsidRDefault="000F480E" w:rsidP="00907C61">
      <w:pPr>
        <w:jc w:val="both"/>
        <w:rPr>
          <w:sz w:val="24"/>
          <w:szCs w:val="24"/>
        </w:rPr>
      </w:pPr>
    </w:p>
    <w:p w14:paraId="33DC58B2" w14:textId="77777777" w:rsidR="006E3C55" w:rsidRDefault="000F480E" w:rsidP="00907C61">
      <w:pPr>
        <w:jc w:val="both"/>
        <w:rPr>
          <w:sz w:val="24"/>
          <w:szCs w:val="24"/>
        </w:rPr>
      </w:pPr>
      <w:r>
        <w:rPr>
          <w:sz w:val="24"/>
          <w:szCs w:val="24"/>
        </w:rPr>
        <w:t xml:space="preserve">Le 20 aoust 1638 Jean fils de Claude Mathieu et Jeanne Porteret demeurant en la Gallopine </w:t>
      </w:r>
      <w:r w:rsidR="008A6F75">
        <w:rPr>
          <w:sz w:val="24"/>
          <w:szCs w:val="24"/>
        </w:rPr>
        <w:t>receu</w:t>
      </w:r>
      <w:r>
        <w:rPr>
          <w:sz w:val="24"/>
          <w:szCs w:val="24"/>
        </w:rPr>
        <w:t xml:space="preserve"> le baptesme </w:t>
      </w:r>
      <w:r w:rsidR="00BA6393">
        <w:rPr>
          <w:sz w:val="24"/>
          <w:szCs w:val="24"/>
        </w:rPr>
        <w:t xml:space="preserve">et a heu </w:t>
      </w:r>
      <w:r>
        <w:rPr>
          <w:sz w:val="24"/>
          <w:szCs w:val="24"/>
        </w:rPr>
        <w:t>pour parrin Jean Mathieu et pour marreine Thiennette Roidot dudit Aignay.</w:t>
      </w:r>
    </w:p>
    <w:p w14:paraId="27437118" w14:textId="77777777" w:rsidR="000F480E" w:rsidRDefault="000F480E" w:rsidP="00907C61">
      <w:pPr>
        <w:jc w:val="both"/>
        <w:rPr>
          <w:sz w:val="24"/>
          <w:szCs w:val="24"/>
        </w:rPr>
      </w:pPr>
    </w:p>
    <w:p w14:paraId="615663AF" w14:textId="77777777" w:rsidR="000F480E" w:rsidRDefault="000F480E" w:rsidP="00907C61">
      <w:pPr>
        <w:jc w:val="both"/>
        <w:rPr>
          <w:sz w:val="24"/>
          <w:szCs w:val="24"/>
        </w:rPr>
      </w:pPr>
      <w:r>
        <w:rPr>
          <w:sz w:val="24"/>
          <w:szCs w:val="24"/>
        </w:rPr>
        <w:t xml:space="preserve">Le 24 aoust Bartholomine fille de Jean Charpy et Jeanne le Sage </w:t>
      </w:r>
      <w:r w:rsidR="008A6F75">
        <w:rPr>
          <w:sz w:val="24"/>
          <w:szCs w:val="24"/>
        </w:rPr>
        <w:t>receu</w:t>
      </w:r>
      <w:r>
        <w:rPr>
          <w:sz w:val="24"/>
          <w:szCs w:val="24"/>
        </w:rPr>
        <w:t xml:space="preserve"> le baptesme </w:t>
      </w:r>
      <w:r w:rsidR="00BA6393">
        <w:rPr>
          <w:sz w:val="24"/>
          <w:szCs w:val="24"/>
        </w:rPr>
        <w:t xml:space="preserve">et a heu </w:t>
      </w:r>
      <w:r>
        <w:rPr>
          <w:sz w:val="24"/>
          <w:szCs w:val="24"/>
        </w:rPr>
        <w:t xml:space="preserve">pour parrin Jean le Sage et pour marreine </w:t>
      </w:r>
      <w:r w:rsidR="00164455">
        <w:rPr>
          <w:sz w:val="24"/>
          <w:szCs w:val="24"/>
        </w:rPr>
        <w:t>Vanture</w:t>
      </w:r>
      <w:r>
        <w:rPr>
          <w:sz w:val="24"/>
          <w:szCs w:val="24"/>
        </w:rPr>
        <w:t xml:space="preserve"> Delery dudit Aignay.</w:t>
      </w:r>
    </w:p>
    <w:p w14:paraId="4A3B12BB" w14:textId="77777777" w:rsidR="000F480E" w:rsidRDefault="000F480E" w:rsidP="00907C61">
      <w:pPr>
        <w:jc w:val="both"/>
        <w:rPr>
          <w:sz w:val="24"/>
          <w:szCs w:val="24"/>
        </w:rPr>
      </w:pPr>
    </w:p>
    <w:p w14:paraId="574A67D3" w14:textId="77777777" w:rsidR="000F480E" w:rsidRDefault="000F480E" w:rsidP="00907C61">
      <w:pPr>
        <w:jc w:val="both"/>
        <w:rPr>
          <w:sz w:val="24"/>
          <w:szCs w:val="24"/>
        </w:rPr>
      </w:pPr>
      <w:r>
        <w:rPr>
          <w:sz w:val="24"/>
          <w:szCs w:val="24"/>
        </w:rPr>
        <w:t>Le 12 septemb(re) 1638 Vincent fils de Jacob Grappin et Tiennette Bauldot a est</w:t>
      </w:r>
      <w:r w:rsidR="00A97B30">
        <w:rPr>
          <w:sz w:val="24"/>
          <w:szCs w:val="24"/>
        </w:rPr>
        <w:t>e</w:t>
      </w:r>
      <w:r>
        <w:rPr>
          <w:sz w:val="24"/>
          <w:szCs w:val="24"/>
        </w:rPr>
        <w:t xml:space="preserve"> baptis</w:t>
      </w:r>
      <w:r w:rsidR="00A97B30">
        <w:rPr>
          <w:sz w:val="24"/>
          <w:szCs w:val="24"/>
        </w:rPr>
        <w:t>e</w:t>
      </w:r>
      <w:r>
        <w:rPr>
          <w:sz w:val="24"/>
          <w:szCs w:val="24"/>
        </w:rPr>
        <w:t xml:space="preserve"> </w:t>
      </w:r>
      <w:r w:rsidR="00BA6393">
        <w:rPr>
          <w:sz w:val="24"/>
          <w:szCs w:val="24"/>
        </w:rPr>
        <w:t xml:space="preserve">et a heu </w:t>
      </w:r>
      <w:r>
        <w:rPr>
          <w:sz w:val="24"/>
          <w:szCs w:val="24"/>
        </w:rPr>
        <w:t>pour parrin Vincent Bauldot fils de feu Jean Bauldot et pour marreine Barbe Gueneau de Beaunotte.</w:t>
      </w:r>
    </w:p>
    <w:p w14:paraId="5C7DE5F6" w14:textId="77777777" w:rsidR="00F50D78" w:rsidRDefault="00F50D78" w:rsidP="000F480E">
      <w:pPr>
        <w:jc w:val="both"/>
        <w:rPr>
          <w:b/>
          <w:sz w:val="24"/>
          <w:szCs w:val="24"/>
        </w:rPr>
      </w:pPr>
    </w:p>
    <w:p w14:paraId="64EC062D" w14:textId="77777777" w:rsidR="000F480E" w:rsidRDefault="000F480E" w:rsidP="000F480E">
      <w:pPr>
        <w:jc w:val="both"/>
        <w:rPr>
          <w:b/>
          <w:sz w:val="24"/>
          <w:szCs w:val="24"/>
        </w:rPr>
      </w:pPr>
      <w:r w:rsidRPr="00584400">
        <w:rPr>
          <w:b/>
          <w:sz w:val="24"/>
          <w:szCs w:val="24"/>
        </w:rPr>
        <w:t>Page</w:t>
      </w:r>
      <w:r w:rsidR="00F50D78">
        <w:rPr>
          <w:b/>
          <w:sz w:val="24"/>
          <w:szCs w:val="24"/>
        </w:rPr>
        <w:t xml:space="preserve"> 4</w:t>
      </w:r>
      <w:r w:rsidR="00A34033">
        <w:rPr>
          <w:b/>
          <w:sz w:val="24"/>
          <w:szCs w:val="24"/>
        </w:rPr>
        <w:t>3</w:t>
      </w:r>
      <w:r>
        <w:rPr>
          <w:b/>
          <w:sz w:val="24"/>
          <w:szCs w:val="24"/>
        </w:rPr>
        <w:t xml:space="preserve"> </w:t>
      </w:r>
      <w:r w:rsidRPr="00584400">
        <w:rPr>
          <w:b/>
          <w:sz w:val="24"/>
          <w:szCs w:val="24"/>
        </w:rPr>
        <w:t>des archives</w:t>
      </w:r>
      <w:r>
        <w:rPr>
          <w:b/>
          <w:sz w:val="24"/>
          <w:szCs w:val="24"/>
        </w:rPr>
        <w:t>.</w:t>
      </w:r>
    </w:p>
    <w:p w14:paraId="4DB5D732" w14:textId="77777777" w:rsidR="00BA6393" w:rsidRDefault="00BA6393" w:rsidP="000F480E">
      <w:pPr>
        <w:jc w:val="both"/>
        <w:rPr>
          <w:sz w:val="24"/>
          <w:szCs w:val="24"/>
        </w:rPr>
      </w:pPr>
    </w:p>
    <w:p w14:paraId="540D73C0" w14:textId="77777777" w:rsidR="000F480E" w:rsidRDefault="00804F52" w:rsidP="00907C61">
      <w:pPr>
        <w:jc w:val="both"/>
        <w:rPr>
          <w:sz w:val="24"/>
          <w:szCs w:val="24"/>
        </w:rPr>
      </w:pPr>
      <w:r>
        <w:rPr>
          <w:sz w:val="24"/>
          <w:szCs w:val="24"/>
        </w:rPr>
        <w:t xml:space="preserve">Le 13 septemb(re) 1638 Fiacre fils de Nicolas Reuchet et Charlotte Gueneau </w:t>
      </w:r>
      <w:r w:rsidR="008A6F75">
        <w:rPr>
          <w:sz w:val="24"/>
          <w:szCs w:val="24"/>
        </w:rPr>
        <w:t>receu</w:t>
      </w:r>
      <w:r>
        <w:rPr>
          <w:sz w:val="24"/>
          <w:szCs w:val="24"/>
        </w:rPr>
        <w:t xml:space="preserve"> le baptesme </w:t>
      </w:r>
      <w:r w:rsidR="00BA6393">
        <w:rPr>
          <w:sz w:val="24"/>
          <w:szCs w:val="24"/>
        </w:rPr>
        <w:t xml:space="preserve">et a heu </w:t>
      </w:r>
      <w:r>
        <w:rPr>
          <w:sz w:val="24"/>
          <w:szCs w:val="24"/>
        </w:rPr>
        <w:t xml:space="preserve">pour parrin </w:t>
      </w:r>
      <w:r w:rsidR="00FE6844">
        <w:rPr>
          <w:sz w:val="24"/>
          <w:szCs w:val="24"/>
        </w:rPr>
        <w:t>m(aitr)e</w:t>
      </w:r>
      <w:r>
        <w:rPr>
          <w:sz w:val="24"/>
          <w:szCs w:val="24"/>
        </w:rPr>
        <w:t xml:space="preserve"> Fiacre Damotte et pour marreine Jeanne Mercier tous dudit Aignay.</w:t>
      </w:r>
    </w:p>
    <w:p w14:paraId="231E7DBE" w14:textId="77777777" w:rsidR="00804F52" w:rsidRDefault="00804F52" w:rsidP="00907C61">
      <w:pPr>
        <w:jc w:val="both"/>
        <w:rPr>
          <w:sz w:val="24"/>
          <w:szCs w:val="24"/>
        </w:rPr>
      </w:pPr>
    </w:p>
    <w:p w14:paraId="63CAB890" w14:textId="77777777" w:rsidR="00804F52" w:rsidRDefault="00804F52" w:rsidP="00907C61">
      <w:pPr>
        <w:jc w:val="both"/>
        <w:rPr>
          <w:sz w:val="24"/>
          <w:szCs w:val="24"/>
        </w:rPr>
      </w:pPr>
      <w:r>
        <w:rPr>
          <w:sz w:val="24"/>
          <w:szCs w:val="24"/>
        </w:rPr>
        <w:t xml:space="preserve">Le dernier jour de septemb(re) 1638 Jean-Baptiste fils de Jean Brigandet et de Marie Jaunet </w:t>
      </w:r>
      <w:r w:rsidR="008A6F75">
        <w:rPr>
          <w:sz w:val="24"/>
          <w:szCs w:val="24"/>
        </w:rPr>
        <w:t>receu</w:t>
      </w:r>
      <w:r>
        <w:rPr>
          <w:sz w:val="24"/>
          <w:szCs w:val="24"/>
        </w:rPr>
        <w:t xml:space="preserve"> le baptesme </w:t>
      </w:r>
      <w:r w:rsidR="00BA6393">
        <w:rPr>
          <w:sz w:val="24"/>
          <w:szCs w:val="24"/>
        </w:rPr>
        <w:t xml:space="preserve">et a heu </w:t>
      </w:r>
      <w:r>
        <w:rPr>
          <w:sz w:val="24"/>
          <w:szCs w:val="24"/>
        </w:rPr>
        <w:t xml:space="preserve">pour parrin Baptiste Roidot et pour marreine </w:t>
      </w:r>
      <w:r w:rsidR="00BB67E8">
        <w:rPr>
          <w:sz w:val="24"/>
          <w:szCs w:val="24"/>
        </w:rPr>
        <w:t>dam(oise)lle</w:t>
      </w:r>
      <w:r>
        <w:rPr>
          <w:sz w:val="24"/>
          <w:szCs w:val="24"/>
        </w:rPr>
        <w:t xml:space="preserve"> Claude-Anthoine Champeau tous dudit Aignay.</w:t>
      </w:r>
    </w:p>
    <w:p w14:paraId="731764A5" w14:textId="77777777" w:rsidR="00804F52" w:rsidRDefault="00804F52" w:rsidP="00907C61">
      <w:pPr>
        <w:jc w:val="both"/>
        <w:rPr>
          <w:sz w:val="24"/>
          <w:szCs w:val="24"/>
        </w:rPr>
      </w:pPr>
    </w:p>
    <w:p w14:paraId="637D0334" w14:textId="77777777" w:rsidR="00804F52" w:rsidRDefault="00804F52" w:rsidP="00907C61">
      <w:pPr>
        <w:jc w:val="both"/>
        <w:rPr>
          <w:sz w:val="24"/>
          <w:szCs w:val="24"/>
        </w:rPr>
      </w:pPr>
      <w:r>
        <w:rPr>
          <w:sz w:val="24"/>
          <w:szCs w:val="24"/>
        </w:rPr>
        <w:t>Le 3 octobre 1638 Anne fille de Nicolas le Sage et de Jacquette Charpy a est</w:t>
      </w:r>
      <w:r w:rsidR="00A97B30">
        <w:rPr>
          <w:sz w:val="24"/>
          <w:szCs w:val="24"/>
        </w:rPr>
        <w:t>e</w:t>
      </w:r>
      <w:r>
        <w:rPr>
          <w:sz w:val="24"/>
          <w:szCs w:val="24"/>
        </w:rPr>
        <w:t xml:space="preserve"> baptis</w:t>
      </w:r>
      <w:r w:rsidR="00A97B30">
        <w:rPr>
          <w:sz w:val="24"/>
          <w:szCs w:val="24"/>
        </w:rPr>
        <w:t>e</w:t>
      </w:r>
      <w:r>
        <w:rPr>
          <w:sz w:val="24"/>
          <w:szCs w:val="24"/>
        </w:rPr>
        <w:t xml:space="preserve"> et a </w:t>
      </w:r>
      <w:r w:rsidR="00BA6393">
        <w:rPr>
          <w:sz w:val="24"/>
          <w:szCs w:val="24"/>
        </w:rPr>
        <w:t>h</w:t>
      </w:r>
      <w:r>
        <w:rPr>
          <w:sz w:val="24"/>
          <w:szCs w:val="24"/>
        </w:rPr>
        <w:t>eu pour parrin Gabriel Emery et pour marreine Anne Grappin tous dudit Aignay.</w:t>
      </w:r>
    </w:p>
    <w:p w14:paraId="4DF0C612" w14:textId="77777777" w:rsidR="00804F52" w:rsidRDefault="00804F52" w:rsidP="00907C61">
      <w:pPr>
        <w:jc w:val="both"/>
        <w:rPr>
          <w:sz w:val="24"/>
          <w:szCs w:val="24"/>
        </w:rPr>
      </w:pPr>
    </w:p>
    <w:p w14:paraId="28EB74C3" w14:textId="77777777" w:rsidR="00804F52" w:rsidRDefault="00804F52" w:rsidP="00907C61">
      <w:pPr>
        <w:jc w:val="both"/>
        <w:rPr>
          <w:sz w:val="24"/>
          <w:szCs w:val="24"/>
        </w:rPr>
      </w:pPr>
      <w:r>
        <w:rPr>
          <w:sz w:val="24"/>
          <w:szCs w:val="24"/>
        </w:rPr>
        <w:t xml:space="preserve">Le 10 octobre 1638 Thomas fils de Vincent Coffineau et de Anne Malnourry </w:t>
      </w:r>
      <w:r w:rsidR="008A6F75">
        <w:rPr>
          <w:sz w:val="24"/>
          <w:szCs w:val="24"/>
        </w:rPr>
        <w:t>receu</w:t>
      </w:r>
      <w:r>
        <w:rPr>
          <w:sz w:val="24"/>
          <w:szCs w:val="24"/>
        </w:rPr>
        <w:t xml:space="preserve"> le baptesme et a </w:t>
      </w:r>
      <w:r w:rsidR="00BA6393">
        <w:rPr>
          <w:sz w:val="24"/>
          <w:szCs w:val="24"/>
        </w:rPr>
        <w:t>h</w:t>
      </w:r>
      <w:r>
        <w:rPr>
          <w:sz w:val="24"/>
          <w:szCs w:val="24"/>
        </w:rPr>
        <w:t>eu pour parrin Thomas Jacquin et pour marreine Philiberte Malbranche tous dudit Aignay.</w:t>
      </w:r>
    </w:p>
    <w:p w14:paraId="6BEB169B" w14:textId="77777777" w:rsidR="00804F52" w:rsidRDefault="00804F52" w:rsidP="00907C61">
      <w:pPr>
        <w:jc w:val="both"/>
        <w:rPr>
          <w:sz w:val="24"/>
          <w:szCs w:val="24"/>
        </w:rPr>
      </w:pPr>
    </w:p>
    <w:p w14:paraId="34CF3A3C" w14:textId="77777777" w:rsidR="00804F52" w:rsidRDefault="00804F52" w:rsidP="00907C61">
      <w:pPr>
        <w:jc w:val="both"/>
        <w:rPr>
          <w:sz w:val="24"/>
          <w:szCs w:val="24"/>
        </w:rPr>
      </w:pPr>
      <w:r>
        <w:rPr>
          <w:sz w:val="24"/>
          <w:szCs w:val="24"/>
        </w:rPr>
        <w:t xml:space="preserve">Le premier jour de novemb(re) 1638 Claude fils de </w:t>
      </w:r>
      <w:r w:rsidR="00FE6844">
        <w:rPr>
          <w:sz w:val="24"/>
          <w:szCs w:val="24"/>
        </w:rPr>
        <w:t>m(aitr)e</w:t>
      </w:r>
      <w:r>
        <w:rPr>
          <w:sz w:val="24"/>
          <w:szCs w:val="24"/>
        </w:rPr>
        <w:t xml:space="preserve"> Nicolas Valerot sergent royal et de dame Francois Ranier </w:t>
      </w:r>
      <w:r w:rsidR="008A6F75">
        <w:rPr>
          <w:sz w:val="24"/>
          <w:szCs w:val="24"/>
        </w:rPr>
        <w:t>receu</w:t>
      </w:r>
      <w:r>
        <w:rPr>
          <w:sz w:val="24"/>
          <w:szCs w:val="24"/>
        </w:rPr>
        <w:t xml:space="preserve"> le baptesme et a </w:t>
      </w:r>
      <w:r w:rsidR="00BA6393">
        <w:rPr>
          <w:sz w:val="24"/>
          <w:szCs w:val="24"/>
        </w:rPr>
        <w:t>h</w:t>
      </w:r>
      <w:r>
        <w:rPr>
          <w:sz w:val="24"/>
          <w:szCs w:val="24"/>
        </w:rPr>
        <w:t xml:space="preserve">eu pour parrin </w:t>
      </w:r>
      <w:r w:rsidR="00FE6844">
        <w:rPr>
          <w:sz w:val="24"/>
          <w:szCs w:val="24"/>
        </w:rPr>
        <w:t>m(aitr)e</w:t>
      </w:r>
      <w:r>
        <w:rPr>
          <w:sz w:val="24"/>
          <w:szCs w:val="24"/>
        </w:rPr>
        <w:t xml:space="preserve"> Claude Languet marchand à Viteaux et pour marreine dame Catherine Housse femme de </w:t>
      </w:r>
      <w:r w:rsidR="00FE6844">
        <w:rPr>
          <w:sz w:val="24"/>
          <w:szCs w:val="24"/>
        </w:rPr>
        <w:t>m(aitr)e</w:t>
      </w:r>
      <w:r>
        <w:rPr>
          <w:sz w:val="24"/>
          <w:szCs w:val="24"/>
        </w:rPr>
        <w:t xml:space="preserve"> Daniel Potet </w:t>
      </w:r>
      <w:r w:rsidR="005C3AA7">
        <w:rPr>
          <w:sz w:val="24"/>
          <w:szCs w:val="24"/>
        </w:rPr>
        <w:t>procureur en la prevoste</w:t>
      </w:r>
      <w:r>
        <w:rPr>
          <w:sz w:val="24"/>
          <w:szCs w:val="24"/>
        </w:rPr>
        <w:t xml:space="preserve"> d’Aignay le Duc.</w:t>
      </w:r>
    </w:p>
    <w:p w14:paraId="0CF9E871" w14:textId="77777777" w:rsidR="00804F52" w:rsidRDefault="00804F52" w:rsidP="00907C61">
      <w:pPr>
        <w:jc w:val="both"/>
        <w:rPr>
          <w:sz w:val="24"/>
          <w:szCs w:val="24"/>
        </w:rPr>
      </w:pPr>
    </w:p>
    <w:p w14:paraId="6A56E5F4" w14:textId="77777777" w:rsidR="00804F52" w:rsidRDefault="005C3AA7" w:rsidP="00907C61">
      <w:pPr>
        <w:jc w:val="both"/>
        <w:rPr>
          <w:sz w:val="24"/>
          <w:szCs w:val="24"/>
        </w:rPr>
      </w:pPr>
      <w:r>
        <w:rPr>
          <w:sz w:val="24"/>
          <w:szCs w:val="24"/>
        </w:rPr>
        <w:t xml:space="preserve">Le 26 decemb(re) 1638 Mathieu fils de Pierre Desclers et de Anthoinette Armedey </w:t>
      </w:r>
      <w:r w:rsidR="008A6F75">
        <w:rPr>
          <w:sz w:val="24"/>
          <w:szCs w:val="24"/>
        </w:rPr>
        <w:t>receu</w:t>
      </w:r>
      <w:r>
        <w:rPr>
          <w:sz w:val="24"/>
          <w:szCs w:val="24"/>
        </w:rPr>
        <w:t xml:space="preserve"> le baptesme et a </w:t>
      </w:r>
      <w:r w:rsidR="00BA6393">
        <w:rPr>
          <w:sz w:val="24"/>
          <w:szCs w:val="24"/>
        </w:rPr>
        <w:t>h</w:t>
      </w:r>
      <w:r>
        <w:rPr>
          <w:sz w:val="24"/>
          <w:szCs w:val="24"/>
        </w:rPr>
        <w:t>eu pour parrin Mathieu Garnier de Van</w:t>
      </w:r>
      <w:r w:rsidR="004B2161">
        <w:rPr>
          <w:sz w:val="24"/>
          <w:szCs w:val="24"/>
        </w:rPr>
        <w:t>v</w:t>
      </w:r>
      <w:r>
        <w:rPr>
          <w:sz w:val="24"/>
          <w:szCs w:val="24"/>
        </w:rPr>
        <w:t>ay et pour marreine Jeanne Armedey de Mellesson.</w:t>
      </w:r>
    </w:p>
    <w:p w14:paraId="22C0B69B" w14:textId="77777777" w:rsidR="005C3AA7" w:rsidRDefault="005C3AA7" w:rsidP="00907C61">
      <w:pPr>
        <w:jc w:val="both"/>
        <w:rPr>
          <w:sz w:val="24"/>
          <w:szCs w:val="24"/>
        </w:rPr>
      </w:pPr>
    </w:p>
    <w:p w14:paraId="562A208A" w14:textId="77777777" w:rsidR="005C3AA7" w:rsidRDefault="005C3AA7" w:rsidP="005C3AA7">
      <w:pPr>
        <w:jc w:val="center"/>
        <w:rPr>
          <w:sz w:val="24"/>
          <w:szCs w:val="24"/>
        </w:rPr>
      </w:pPr>
      <w:r>
        <w:rPr>
          <w:sz w:val="24"/>
          <w:szCs w:val="24"/>
        </w:rPr>
        <w:t>En lannee 1639</w:t>
      </w:r>
    </w:p>
    <w:p w14:paraId="292F2BDF" w14:textId="77777777" w:rsidR="005C3AA7" w:rsidRDefault="005C3AA7" w:rsidP="00907C61">
      <w:pPr>
        <w:jc w:val="both"/>
        <w:rPr>
          <w:sz w:val="24"/>
          <w:szCs w:val="24"/>
        </w:rPr>
      </w:pPr>
      <w:r>
        <w:rPr>
          <w:sz w:val="24"/>
          <w:szCs w:val="24"/>
        </w:rPr>
        <w:t xml:space="preserve">Le 11 janvier 1639 Jeanne fille de Laurent Roidot et de Michelette Laignelet </w:t>
      </w:r>
      <w:r w:rsidR="008A6F75">
        <w:rPr>
          <w:sz w:val="24"/>
          <w:szCs w:val="24"/>
        </w:rPr>
        <w:t>receu</w:t>
      </w:r>
      <w:r>
        <w:rPr>
          <w:sz w:val="24"/>
          <w:szCs w:val="24"/>
        </w:rPr>
        <w:t xml:space="preserve"> le baptesme et a </w:t>
      </w:r>
      <w:r w:rsidR="00BA6393">
        <w:rPr>
          <w:sz w:val="24"/>
          <w:szCs w:val="24"/>
        </w:rPr>
        <w:t>h</w:t>
      </w:r>
      <w:r>
        <w:rPr>
          <w:sz w:val="24"/>
          <w:szCs w:val="24"/>
        </w:rPr>
        <w:t>eu pour parrin Fiacre Damotte et pour marreine Jeanne Porteret tous dudit Aignay.</w:t>
      </w:r>
    </w:p>
    <w:p w14:paraId="11B2C668" w14:textId="77777777" w:rsidR="005C3AA7" w:rsidRDefault="005C3AA7" w:rsidP="00907C61">
      <w:pPr>
        <w:jc w:val="both"/>
        <w:rPr>
          <w:sz w:val="24"/>
          <w:szCs w:val="24"/>
        </w:rPr>
      </w:pPr>
    </w:p>
    <w:p w14:paraId="127246B2" w14:textId="77777777" w:rsidR="005C3AA7" w:rsidRDefault="00A94300" w:rsidP="00907C61">
      <w:pPr>
        <w:jc w:val="both"/>
        <w:rPr>
          <w:sz w:val="24"/>
          <w:szCs w:val="24"/>
        </w:rPr>
      </w:pPr>
      <w:r>
        <w:rPr>
          <w:sz w:val="24"/>
          <w:szCs w:val="24"/>
        </w:rPr>
        <w:t xml:space="preserve">Le 18 janvier 1639 Blaise fils de Regnot Grappin et de Simonne Gueneau </w:t>
      </w:r>
      <w:r w:rsidR="008A6F75">
        <w:rPr>
          <w:sz w:val="24"/>
          <w:szCs w:val="24"/>
        </w:rPr>
        <w:t>receu</w:t>
      </w:r>
      <w:r>
        <w:rPr>
          <w:sz w:val="24"/>
          <w:szCs w:val="24"/>
        </w:rPr>
        <w:t xml:space="preserve"> le baptesme et a </w:t>
      </w:r>
      <w:r w:rsidR="00BA6393">
        <w:rPr>
          <w:sz w:val="24"/>
          <w:szCs w:val="24"/>
        </w:rPr>
        <w:t>h</w:t>
      </w:r>
      <w:r>
        <w:rPr>
          <w:sz w:val="24"/>
          <w:szCs w:val="24"/>
        </w:rPr>
        <w:t>eu pour parrin Blaise Gueneau et pour marreine Catherine Petot tous dudit Aignay.</w:t>
      </w:r>
    </w:p>
    <w:p w14:paraId="450ED602" w14:textId="77777777" w:rsidR="00A94300" w:rsidRDefault="00A94300" w:rsidP="00907C61">
      <w:pPr>
        <w:jc w:val="both"/>
        <w:rPr>
          <w:sz w:val="24"/>
          <w:szCs w:val="24"/>
        </w:rPr>
      </w:pPr>
    </w:p>
    <w:p w14:paraId="6534DF2B" w14:textId="77777777" w:rsidR="00A94300" w:rsidRDefault="007756CE" w:rsidP="00907C61">
      <w:pPr>
        <w:jc w:val="both"/>
        <w:rPr>
          <w:sz w:val="24"/>
          <w:szCs w:val="24"/>
        </w:rPr>
      </w:pPr>
      <w:r>
        <w:rPr>
          <w:sz w:val="24"/>
          <w:szCs w:val="24"/>
        </w:rPr>
        <w:t>Le 28 janvier 1639 Judhit Valerot femme de Vincent Gueneau dudit Aignay acoucha de deux filles la premiere a est</w:t>
      </w:r>
      <w:r w:rsidR="00A97B30">
        <w:rPr>
          <w:sz w:val="24"/>
          <w:szCs w:val="24"/>
        </w:rPr>
        <w:t>e</w:t>
      </w:r>
      <w:r>
        <w:rPr>
          <w:sz w:val="24"/>
          <w:szCs w:val="24"/>
        </w:rPr>
        <w:t xml:space="preserve"> baptis</w:t>
      </w:r>
      <w:r w:rsidR="00A97B30">
        <w:rPr>
          <w:sz w:val="24"/>
          <w:szCs w:val="24"/>
        </w:rPr>
        <w:t>e</w:t>
      </w:r>
      <w:r>
        <w:rPr>
          <w:sz w:val="24"/>
          <w:szCs w:val="24"/>
        </w:rPr>
        <w:t>e et nomm</w:t>
      </w:r>
      <w:r w:rsidR="00A97B30">
        <w:rPr>
          <w:sz w:val="24"/>
          <w:szCs w:val="24"/>
        </w:rPr>
        <w:t>e</w:t>
      </w:r>
      <w:r>
        <w:rPr>
          <w:sz w:val="24"/>
          <w:szCs w:val="24"/>
        </w:rPr>
        <w:t xml:space="preserve">e Pierrette et a </w:t>
      </w:r>
      <w:r w:rsidR="00BA6393">
        <w:rPr>
          <w:sz w:val="24"/>
          <w:szCs w:val="24"/>
        </w:rPr>
        <w:t>h</w:t>
      </w:r>
      <w:r>
        <w:rPr>
          <w:sz w:val="24"/>
          <w:szCs w:val="24"/>
        </w:rPr>
        <w:t xml:space="preserve">eu pour parrin Gaspard Colin cavallier de la compagnie colonelle de mons(eigneu)r de Marsin pour lors en garnison audit Aignay ledit s(eigneu)r </w:t>
      </w:r>
      <w:r w:rsidR="00945DE9">
        <w:rPr>
          <w:sz w:val="24"/>
          <w:szCs w:val="24"/>
        </w:rPr>
        <w:t>Colin</w:t>
      </w:r>
      <w:r>
        <w:rPr>
          <w:sz w:val="24"/>
          <w:szCs w:val="24"/>
        </w:rPr>
        <w:t xml:space="preserve"> de Remiremont en Lorraine et pour marreine Pierrette Gueneau dudit Aignay la seconde a est</w:t>
      </w:r>
      <w:r w:rsidR="00A97B30">
        <w:rPr>
          <w:sz w:val="24"/>
          <w:szCs w:val="24"/>
        </w:rPr>
        <w:t>e</w:t>
      </w:r>
      <w:r>
        <w:rPr>
          <w:sz w:val="24"/>
          <w:szCs w:val="24"/>
        </w:rPr>
        <w:t xml:space="preserve"> baptis</w:t>
      </w:r>
      <w:r w:rsidR="00A97B30">
        <w:rPr>
          <w:sz w:val="24"/>
          <w:szCs w:val="24"/>
        </w:rPr>
        <w:t>e</w:t>
      </w:r>
      <w:r>
        <w:rPr>
          <w:sz w:val="24"/>
          <w:szCs w:val="24"/>
        </w:rPr>
        <w:t>e et nomm</w:t>
      </w:r>
      <w:r w:rsidR="00A97B30">
        <w:rPr>
          <w:sz w:val="24"/>
          <w:szCs w:val="24"/>
        </w:rPr>
        <w:t>e</w:t>
      </w:r>
      <w:r>
        <w:rPr>
          <w:sz w:val="24"/>
          <w:szCs w:val="24"/>
        </w:rPr>
        <w:t>e B</w:t>
      </w:r>
      <w:r w:rsidR="00A97B30">
        <w:rPr>
          <w:sz w:val="24"/>
          <w:szCs w:val="24"/>
        </w:rPr>
        <w:t>e</w:t>
      </w:r>
      <w:r>
        <w:rPr>
          <w:sz w:val="24"/>
          <w:szCs w:val="24"/>
        </w:rPr>
        <w:t xml:space="preserve">nigne et a eu pour parrin Noel Arviset demeurant </w:t>
      </w:r>
      <w:r w:rsidR="00F0636B">
        <w:rPr>
          <w:sz w:val="24"/>
          <w:szCs w:val="24"/>
        </w:rPr>
        <w:t>à Duesme et pour marreine B</w:t>
      </w:r>
      <w:r w:rsidR="00A97B30">
        <w:rPr>
          <w:sz w:val="24"/>
          <w:szCs w:val="24"/>
        </w:rPr>
        <w:t>e</w:t>
      </w:r>
      <w:r w:rsidR="00F0636B">
        <w:rPr>
          <w:sz w:val="24"/>
          <w:szCs w:val="24"/>
        </w:rPr>
        <w:t>nigne Gueneau dudit Aignay.</w:t>
      </w:r>
    </w:p>
    <w:p w14:paraId="386269A9" w14:textId="77777777" w:rsidR="00F0636B" w:rsidRDefault="00F0636B" w:rsidP="00907C61">
      <w:pPr>
        <w:jc w:val="both"/>
        <w:rPr>
          <w:sz w:val="24"/>
          <w:szCs w:val="24"/>
        </w:rPr>
      </w:pPr>
    </w:p>
    <w:p w14:paraId="327C4798" w14:textId="77777777" w:rsidR="00F0636B" w:rsidRDefault="000D151F" w:rsidP="00907C61">
      <w:pPr>
        <w:jc w:val="both"/>
        <w:rPr>
          <w:sz w:val="24"/>
          <w:szCs w:val="24"/>
        </w:rPr>
      </w:pPr>
      <w:r>
        <w:rPr>
          <w:sz w:val="24"/>
          <w:szCs w:val="24"/>
        </w:rPr>
        <w:t xml:space="preserve">Le neufvie(sme) febvrier 1639 Claudine fille de Jean Chauffard et de Philiberte Pruley </w:t>
      </w:r>
      <w:r w:rsidR="008A6F75">
        <w:rPr>
          <w:sz w:val="24"/>
          <w:szCs w:val="24"/>
        </w:rPr>
        <w:t>receu</w:t>
      </w:r>
      <w:r>
        <w:rPr>
          <w:sz w:val="24"/>
          <w:szCs w:val="24"/>
        </w:rPr>
        <w:t xml:space="preserve"> le baptesme et </w:t>
      </w:r>
      <w:r w:rsidR="00DE4A83">
        <w:rPr>
          <w:sz w:val="24"/>
          <w:szCs w:val="24"/>
        </w:rPr>
        <w:t>h</w:t>
      </w:r>
      <w:r w:rsidR="001322FC">
        <w:rPr>
          <w:sz w:val="24"/>
          <w:szCs w:val="24"/>
        </w:rPr>
        <w:t>eu</w:t>
      </w:r>
      <w:r w:rsidR="00DE4A83">
        <w:rPr>
          <w:sz w:val="24"/>
          <w:szCs w:val="24"/>
        </w:rPr>
        <w:t>s</w:t>
      </w:r>
      <w:r w:rsidR="001322FC">
        <w:rPr>
          <w:sz w:val="24"/>
          <w:szCs w:val="24"/>
        </w:rPr>
        <w:t>t</w:t>
      </w:r>
      <w:r>
        <w:rPr>
          <w:sz w:val="24"/>
          <w:szCs w:val="24"/>
        </w:rPr>
        <w:t xml:space="preserve"> pour parrin Evandelin Jacquin et pour marreine Claudine Humbert de Chassain.</w:t>
      </w:r>
    </w:p>
    <w:p w14:paraId="64D36BD5" w14:textId="77777777" w:rsidR="000D151F" w:rsidRDefault="000D151F" w:rsidP="00907C61">
      <w:pPr>
        <w:jc w:val="both"/>
        <w:rPr>
          <w:sz w:val="24"/>
          <w:szCs w:val="24"/>
        </w:rPr>
      </w:pPr>
    </w:p>
    <w:p w14:paraId="1DDCAD83" w14:textId="77777777" w:rsidR="000D151F" w:rsidRDefault="0002029E" w:rsidP="00907C61">
      <w:pPr>
        <w:jc w:val="both"/>
        <w:rPr>
          <w:sz w:val="24"/>
          <w:szCs w:val="24"/>
        </w:rPr>
      </w:pPr>
      <w:r>
        <w:rPr>
          <w:sz w:val="24"/>
          <w:szCs w:val="24"/>
        </w:rPr>
        <w:t xml:space="preserve">Le 14 febvrier 1639 Jean fils de Jean Gallimardet et de Elisabeth Symonnot </w:t>
      </w:r>
      <w:r w:rsidR="008A6F75">
        <w:rPr>
          <w:sz w:val="24"/>
          <w:szCs w:val="24"/>
        </w:rPr>
        <w:t>receu</w:t>
      </w:r>
      <w:r>
        <w:rPr>
          <w:sz w:val="24"/>
          <w:szCs w:val="24"/>
        </w:rPr>
        <w:t xml:space="preserve"> le baptesme et a </w:t>
      </w:r>
      <w:r w:rsidR="00DE4A83">
        <w:rPr>
          <w:sz w:val="24"/>
          <w:szCs w:val="24"/>
        </w:rPr>
        <w:t>h</w:t>
      </w:r>
      <w:r>
        <w:rPr>
          <w:sz w:val="24"/>
          <w:szCs w:val="24"/>
        </w:rPr>
        <w:t xml:space="preserve">eu pour parrin </w:t>
      </w:r>
      <w:r w:rsidR="00FE6844">
        <w:rPr>
          <w:sz w:val="24"/>
          <w:szCs w:val="24"/>
        </w:rPr>
        <w:t>m(aitr)e</w:t>
      </w:r>
      <w:r>
        <w:rPr>
          <w:sz w:val="24"/>
          <w:szCs w:val="24"/>
        </w:rPr>
        <w:t xml:space="preserve"> Jean Milliere et pour marreine Benigne Malbranche tous dudit Aignay.</w:t>
      </w:r>
    </w:p>
    <w:p w14:paraId="35F939FB" w14:textId="77777777" w:rsidR="0002029E" w:rsidRDefault="0002029E" w:rsidP="00907C61">
      <w:pPr>
        <w:jc w:val="both"/>
        <w:rPr>
          <w:sz w:val="24"/>
          <w:szCs w:val="24"/>
        </w:rPr>
      </w:pPr>
    </w:p>
    <w:p w14:paraId="35321F49" w14:textId="77777777" w:rsidR="0002029E" w:rsidRDefault="0002029E" w:rsidP="00907C61">
      <w:pPr>
        <w:jc w:val="both"/>
        <w:rPr>
          <w:sz w:val="24"/>
          <w:szCs w:val="24"/>
        </w:rPr>
      </w:pPr>
      <w:r>
        <w:rPr>
          <w:sz w:val="24"/>
          <w:szCs w:val="24"/>
        </w:rPr>
        <w:t xml:space="preserve">Le 15 febvrier 1639 Charle fils de Jean Mathieu et de Margueritte Bolan </w:t>
      </w:r>
      <w:r w:rsidR="008A6F75">
        <w:rPr>
          <w:sz w:val="24"/>
          <w:szCs w:val="24"/>
        </w:rPr>
        <w:t>receu</w:t>
      </w:r>
      <w:r>
        <w:rPr>
          <w:sz w:val="24"/>
          <w:szCs w:val="24"/>
        </w:rPr>
        <w:t xml:space="preserve"> le baptesme et a </w:t>
      </w:r>
      <w:r w:rsidR="00DE4A83">
        <w:rPr>
          <w:sz w:val="24"/>
          <w:szCs w:val="24"/>
        </w:rPr>
        <w:t>h</w:t>
      </w:r>
      <w:r>
        <w:rPr>
          <w:sz w:val="24"/>
          <w:szCs w:val="24"/>
        </w:rPr>
        <w:t>eu pour parrin Charle Denay cavallier de la compagnie de mons(eigneu)r de Marsin et pour marreine Margueritte Porteret de la metairie de la Gallopine.</w:t>
      </w:r>
    </w:p>
    <w:p w14:paraId="5EE709D6" w14:textId="77777777" w:rsidR="0002029E" w:rsidRDefault="0002029E" w:rsidP="00907C61">
      <w:pPr>
        <w:jc w:val="both"/>
        <w:rPr>
          <w:sz w:val="24"/>
          <w:szCs w:val="24"/>
        </w:rPr>
      </w:pPr>
    </w:p>
    <w:p w14:paraId="60713A2C" w14:textId="77777777" w:rsidR="0002029E" w:rsidRDefault="0002029E" w:rsidP="00907C61">
      <w:pPr>
        <w:jc w:val="both"/>
        <w:rPr>
          <w:sz w:val="24"/>
          <w:szCs w:val="24"/>
        </w:rPr>
      </w:pPr>
      <w:r>
        <w:rPr>
          <w:sz w:val="24"/>
          <w:szCs w:val="24"/>
        </w:rPr>
        <w:t xml:space="preserve">(en marge : le mesme jour 15 fils mons(eigneu)r conseil </w:t>
      </w:r>
      <w:r w:rsidR="001322FC">
        <w:rPr>
          <w:sz w:val="24"/>
          <w:szCs w:val="24"/>
        </w:rPr>
        <w:t>fust</w:t>
      </w:r>
      <w:r>
        <w:rPr>
          <w:sz w:val="24"/>
          <w:szCs w:val="24"/>
        </w:rPr>
        <w:t xml:space="preserve"> baptis</w:t>
      </w:r>
      <w:r w:rsidR="00A97B30">
        <w:rPr>
          <w:sz w:val="24"/>
          <w:szCs w:val="24"/>
        </w:rPr>
        <w:t>e</w:t>
      </w:r>
      <w:r>
        <w:rPr>
          <w:sz w:val="24"/>
          <w:szCs w:val="24"/>
        </w:rPr>
        <w:t xml:space="preserve"> et nomm</w:t>
      </w:r>
      <w:r w:rsidR="00A97B30">
        <w:rPr>
          <w:sz w:val="24"/>
          <w:szCs w:val="24"/>
        </w:rPr>
        <w:t>e</w:t>
      </w:r>
      <w:r>
        <w:rPr>
          <w:sz w:val="24"/>
          <w:szCs w:val="24"/>
        </w:rPr>
        <w:t xml:space="preserve"> Jean Philippe Potet son parrain </w:t>
      </w:r>
      <w:r w:rsidR="001322FC">
        <w:rPr>
          <w:sz w:val="24"/>
          <w:szCs w:val="24"/>
        </w:rPr>
        <w:t>fust</w:t>
      </w:r>
      <w:r>
        <w:rPr>
          <w:sz w:val="24"/>
          <w:szCs w:val="24"/>
        </w:rPr>
        <w:t xml:space="preserve"> </w:t>
      </w:r>
      <w:r w:rsidR="00FE6844">
        <w:rPr>
          <w:sz w:val="24"/>
          <w:szCs w:val="24"/>
        </w:rPr>
        <w:t>m(aitr)e</w:t>
      </w:r>
      <w:r>
        <w:rPr>
          <w:sz w:val="24"/>
          <w:szCs w:val="24"/>
        </w:rPr>
        <w:t xml:space="preserve"> Philippe Languet </w:t>
      </w:r>
      <w:r w:rsidR="004D18EB">
        <w:rPr>
          <w:sz w:val="24"/>
          <w:szCs w:val="24"/>
        </w:rPr>
        <w:t>audiencier</w:t>
      </w:r>
      <w:r w:rsidR="00466530">
        <w:rPr>
          <w:sz w:val="24"/>
          <w:szCs w:val="24"/>
        </w:rPr>
        <w:t xml:space="preserve"> en la chambre des comptes de Dijon et sa marraine </w:t>
      </w:r>
      <w:r w:rsidR="00BB67E8">
        <w:rPr>
          <w:sz w:val="24"/>
          <w:szCs w:val="24"/>
        </w:rPr>
        <w:t>dam(oise)lle</w:t>
      </w:r>
      <w:r w:rsidR="00466530">
        <w:rPr>
          <w:sz w:val="24"/>
          <w:szCs w:val="24"/>
        </w:rPr>
        <w:t xml:space="preserve"> Jeanne Gueneau femme de </w:t>
      </w:r>
      <w:r w:rsidR="00FE6844">
        <w:rPr>
          <w:sz w:val="24"/>
          <w:szCs w:val="24"/>
        </w:rPr>
        <w:t>m(aitr)e</w:t>
      </w:r>
      <w:r w:rsidR="00466530">
        <w:rPr>
          <w:sz w:val="24"/>
          <w:szCs w:val="24"/>
        </w:rPr>
        <w:t xml:space="preserve"> Pierre de Sol bailly de Noyers.</w:t>
      </w:r>
      <w:r w:rsidR="00945DE9">
        <w:rPr>
          <w:sz w:val="24"/>
          <w:szCs w:val="24"/>
        </w:rPr>
        <w:t xml:space="preserve"> (voir plus bas)</w:t>
      </w:r>
    </w:p>
    <w:p w14:paraId="72D1853F" w14:textId="77777777" w:rsidR="0002029E" w:rsidRDefault="0002029E" w:rsidP="00907C61">
      <w:pPr>
        <w:jc w:val="both"/>
        <w:rPr>
          <w:sz w:val="24"/>
          <w:szCs w:val="24"/>
        </w:rPr>
      </w:pPr>
    </w:p>
    <w:p w14:paraId="6AF1A4DD" w14:textId="77777777" w:rsidR="00C1484C" w:rsidRDefault="00543A87" w:rsidP="00907C61">
      <w:pPr>
        <w:jc w:val="both"/>
        <w:rPr>
          <w:sz w:val="24"/>
          <w:szCs w:val="24"/>
        </w:rPr>
      </w:pPr>
      <w:r>
        <w:rPr>
          <w:sz w:val="24"/>
          <w:szCs w:val="24"/>
        </w:rPr>
        <w:t xml:space="preserve">Le 25 mars 1639 Guillemette fille de </w:t>
      </w:r>
      <w:r w:rsidR="00C75A10">
        <w:rPr>
          <w:sz w:val="24"/>
          <w:szCs w:val="24"/>
        </w:rPr>
        <w:t xml:space="preserve">Noel Symonnot et de Marie Massenet </w:t>
      </w:r>
      <w:r w:rsidR="008A6F75">
        <w:rPr>
          <w:sz w:val="24"/>
          <w:szCs w:val="24"/>
        </w:rPr>
        <w:t>receu</w:t>
      </w:r>
      <w:r w:rsidR="00C75A10">
        <w:rPr>
          <w:sz w:val="24"/>
          <w:szCs w:val="24"/>
        </w:rPr>
        <w:t xml:space="preserve"> le baptesme et a </w:t>
      </w:r>
      <w:r w:rsidR="00DE4A83">
        <w:rPr>
          <w:sz w:val="24"/>
          <w:szCs w:val="24"/>
        </w:rPr>
        <w:t>h</w:t>
      </w:r>
      <w:r w:rsidR="00C75A10">
        <w:rPr>
          <w:sz w:val="24"/>
          <w:szCs w:val="24"/>
        </w:rPr>
        <w:t>eu pour parrin Pierre Siredey fils de Rhoc Siredey et pour marreine Guillemette Desclers tous dudit Aignay.</w:t>
      </w:r>
    </w:p>
    <w:p w14:paraId="534EB08A" w14:textId="77777777" w:rsidR="00C75A10" w:rsidRDefault="00C75A10" w:rsidP="00907C61">
      <w:pPr>
        <w:jc w:val="both"/>
        <w:rPr>
          <w:sz w:val="24"/>
          <w:szCs w:val="24"/>
        </w:rPr>
      </w:pPr>
    </w:p>
    <w:p w14:paraId="0CD77A86" w14:textId="77777777" w:rsidR="00F50D78" w:rsidRDefault="0055465D" w:rsidP="006C3EBE">
      <w:pPr>
        <w:jc w:val="both"/>
        <w:rPr>
          <w:sz w:val="24"/>
          <w:szCs w:val="24"/>
        </w:rPr>
      </w:pPr>
      <w:r>
        <w:rPr>
          <w:sz w:val="24"/>
          <w:szCs w:val="24"/>
        </w:rPr>
        <w:t>Le 29 mars l</w:t>
      </w:r>
      <w:r w:rsidR="00C75A10" w:rsidRPr="00C75A10">
        <w:rPr>
          <w:sz w:val="24"/>
          <w:szCs w:val="24"/>
        </w:rPr>
        <w:t>a femme de P</w:t>
      </w:r>
      <w:r w:rsidR="004B2161">
        <w:rPr>
          <w:sz w:val="24"/>
          <w:szCs w:val="24"/>
        </w:rPr>
        <w:t>auly</w:t>
      </w:r>
      <w:r>
        <w:rPr>
          <w:sz w:val="24"/>
          <w:szCs w:val="24"/>
        </w:rPr>
        <w:t>, trompette de la garnison col</w:t>
      </w:r>
      <w:r w:rsidR="00C75A10" w:rsidRPr="00C75A10">
        <w:rPr>
          <w:sz w:val="24"/>
          <w:szCs w:val="24"/>
        </w:rPr>
        <w:t>onelle de mons</w:t>
      </w:r>
      <w:r>
        <w:rPr>
          <w:sz w:val="24"/>
          <w:szCs w:val="24"/>
        </w:rPr>
        <w:t>(</w:t>
      </w:r>
      <w:r w:rsidR="00C75A10" w:rsidRPr="00C75A10">
        <w:rPr>
          <w:sz w:val="24"/>
          <w:szCs w:val="24"/>
        </w:rPr>
        <w:t>eigneu</w:t>
      </w:r>
      <w:r>
        <w:rPr>
          <w:sz w:val="24"/>
          <w:szCs w:val="24"/>
        </w:rPr>
        <w:t>)</w:t>
      </w:r>
      <w:r w:rsidR="00C75A10" w:rsidRPr="00C75A10">
        <w:rPr>
          <w:sz w:val="24"/>
          <w:szCs w:val="24"/>
        </w:rPr>
        <w:t xml:space="preserve">r </w:t>
      </w:r>
      <w:r>
        <w:rPr>
          <w:sz w:val="24"/>
          <w:szCs w:val="24"/>
        </w:rPr>
        <w:t>de</w:t>
      </w:r>
      <w:r w:rsidR="00C75A10" w:rsidRPr="00C75A10">
        <w:rPr>
          <w:sz w:val="24"/>
          <w:szCs w:val="24"/>
        </w:rPr>
        <w:t xml:space="preserve"> M</w:t>
      </w:r>
      <w:r>
        <w:rPr>
          <w:sz w:val="24"/>
          <w:szCs w:val="24"/>
        </w:rPr>
        <w:t>arsin acoucha d’un fils qui a est</w:t>
      </w:r>
      <w:r w:rsidR="00A97B30">
        <w:rPr>
          <w:sz w:val="24"/>
          <w:szCs w:val="24"/>
        </w:rPr>
        <w:t>e</w:t>
      </w:r>
      <w:r>
        <w:rPr>
          <w:sz w:val="24"/>
          <w:szCs w:val="24"/>
        </w:rPr>
        <w:t xml:space="preserve"> baptis</w:t>
      </w:r>
      <w:r w:rsidR="00A97B30">
        <w:rPr>
          <w:sz w:val="24"/>
          <w:szCs w:val="24"/>
        </w:rPr>
        <w:t>e</w:t>
      </w:r>
      <w:r>
        <w:rPr>
          <w:sz w:val="24"/>
          <w:szCs w:val="24"/>
        </w:rPr>
        <w:t xml:space="preserve"> et a est</w:t>
      </w:r>
      <w:r w:rsidR="00A97B30">
        <w:rPr>
          <w:sz w:val="24"/>
          <w:szCs w:val="24"/>
        </w:rPr>
        <w:t>e</w:t>
      </w:r>
      <w:r>
        <w:rPr>
          <w:sz w:val="24"/>
          <w:szCs w:val="24"/>
        </w:rPr>
        <w:t xml:space="preserve"> nomm</w:t>
      </w:r>
      <w:r w:rsidR="00A97B30">
        <w:rPr>
          <w:sz w:val="24"/>
          <w:szCs w:val="24"/>
        </w:rPr>
        <w:t>e</w:t>
      </w:r>
      <w:r>
        <w:rPr>
          <w:sz w:val="24"/>
          <w:szCs w:val="24"/>
        </w:rPr>
        <w:t xml:space="preserve"> Martin Desclers cornette de ladite garnison et pour marreine Philiberte Malbranche vesve de Jean Mignard tous dudit Aignay.</w:t>
      </w:r>
    </w:p>
    <w:p w14:paraId="418418BB" w14:textId="77777777" w:rsidR="00F50D78" w:rsidRDefault="00F50D78" w:rsidP="006C3EBE">
      <w:pPr>
        <w:jc w:val="both"/>
        <w:rPr>
          <w:sz w:val="24"/>
          <w:szCs w:val="24"/>
        </w:rPr>
      </w:pPr>
    </w:p>
    <w:p w14:paraId="03B5A4AA" w14:textId="77777777" w:rsidR="006C3EBE" w:rsidRDefault="006C3EBE" w:rsidP="006C3EBE">
      <w:pPr>
        <w:jc w:val="both"/>
        <w:rPr>
          <w:sz w:val="24"/>
          <w:szCs w:val="24"/>
        </w:rPr>
      </w:pPr>
      <w:r w:rsidRPr="00584400">
        <w:rPr>
          <w:b/>
          <w:sz w:val="24"/>
          <w:szCs w:val="24"/>
        </w:rPr>
        <w:t xml:space="preserve">Page </w:t>
      </w:r>
      <w:r w:rsidR="00F50D78">
        <w:rPr>
          <w:b/>
          <w:sz w:val="24"/>
          <w:szCs w:val="24"/>
        </w:rPr>
        <w:t>4</w:t>
      </w:r>
      <w:r w:rsidR="00A34033">
        <w:rPr>
          <w:b/>
          <w:sz w:val="24"/>
          <w:szCs w:val="24"/>
        </w:rPr>
        <w:t>4</w:t>
      </w:r>
      <w:r>
        <w:rPr>
          <w:b/>
          <w:sz w:val="24"/>
          <w:szCs w:val="24"/>
        </w:rPr>
        <w:t xml:space="preserve"> </w:t>
      </w:r>
      <w:r w:rsidRPr="00584400">
        <w:rPr>
          <w:b/>
          <w:sz w:val="24"/>
          <w:szCs w:val="24"/>
        </w:rPr>
        <w:t>des archives</w:t>
      </w:r>
      <w:r>
        <w:rPr>
          <w:b/>
          <w:sz w:val="24"/>
          <w:szCs w:val="24"/>
        </w:rPr>
        <w:t>.</w:t>
      </w:r>
    </w:p>
    <w:p w14:paraId="6A7AC25B" w14:textId="77777777" w:rsidR="00DE4A83" w:rsidRDefault="00DE4A83" w:rsidP="00907C61">
      <w:pPr>
        <w:jc w:val="both"/>
        <w:rPr>
          <w:sz w:val="24"/>
          <w:szCs w:val="24"/>
        </w:rPr>
      </w:pPr>
    </w:p>
    <w:p w14:paraId="027F0A88" w14:textId="77777777" w:rsidR="0055465D" w:rsidRDefault="006C3EBE" w:rsidP="00907C61">
      <w:pPr>
        <w:jc w:val="both"/>
        <w:rPr>
          <w:sz w:val="24"/>
          <w:szCs w:val="24"/>
        </w:rPr>
      </w:pPr>
      <w:r>
        <w:rPr>
          <w:sz w:val="24"/>
          <w:szCs w:val="24"/>
        </w:rPr>
        <w:t xml:space="preserve">Le sixie(sme) apvril 1639 Noel fils de Edme Symonnot et de Margueritte Malabart de Grand bois </w:t>
      </w:r>
      <w:r w:rsidR="008A6F75">
        <w:rPr>
          <w:sz w:val="24"/>
          <w:szCs w:val="24"/>
        </w:rPr>
        <w:t>receu</w:t>
      </w:r>
      <w:r>
        <w:rPr>
          <w:sz w:val="24"/>
          <w:szCs w:val="24"/>
        </w:rPr>
        <w:t xml:space="preserve"> le baptesme et a </w:t>
      </w:r>
      <w:r w:rsidR="00DE4A83">
        <w:rPr>
          <w:sz w:val="24"/>
          <w:szCs w:val="24"/>
        </w:rPr>
        <w:t>h</w:t>
      </w:r>
      <w:r>
        <w:rPr>
          <w:sz w:val="24"/>
          <w:szCs w:val="24"/>
        </w:rPr>
        <w:t>eu pour parrin Noel Billard dudit Aignay et pour marreine Catherine Dangebille dudit Gand bois.</w:t>
      </w:r>
    </w:p>
    <w:p w14:paraId="5EC3C557" w14:textId="77777777" w:rsidR="006C3EBE" w:rsidRDefault="006C3EBE" w:rsidP="00907C61">
      <w:pPr>
        <w:jc w:val="both"/>
        <w:rPr>
          <w:sz w:val="24"/>
          <w:szCs w:val="24"/>
        </w:rPr>
      </w:pPr>
    </w:p>
    <w:p w14:paraId="177694D2" w14:textId="77777777" w:rsidR="006C3EBE" w:rsidRDefault="006C3EBE" w:rsidP="00907C61">
      <w:pPr>
        <w:jc w:val="both"/>
        <w:rPr>
          <w:sz w:val="24"/>
          <w:szCs w:val="24"/>
        </w:rPr>
      </w:pPr>
      <w:r>
        <w:rPr>
          <w:sz w:val="24"/>
          <w:szCs w:val="24"/>
        </w:rPr>
        <w:t xml:space="preserve">Le mesme jour 6 apvril Nicolas fils de Claude Gory et de Jeanne Potet </w:t>
      </w:r>
      <w:r w:rsidR="008A6F75">
        <w:rPr>
          <w:sz w:val="24"/>
          <w:szCs w:val="24"/>
        </w:rPr>
        <w:t>receu</w:t>
      </w:r>
      <w:r>
        <w:rPr>
          <w:sz w:val="24"/>
          <w:szCs w:val="24"/>
        </w:rPr>
        <w:t xml:space="preserve"> le baptesme et a </w:t>
      </w:r>
      <w:r w:rsidR="00DE4A83">
        <w:rPr>
          <w:sz w:val="24"/>
          <w:szCs w:val="24"/>
        </w:rPr>
        <w:t>h</w:t>
      </w:r>
      <w:r>
        <w:rPr>
          <w:sz w:val="24"/>
          <w:szCs w:val="24"/>
        </w:rPr>
        <w:t>eu pour parrin Nicolas Aubert et pour marreine Marceline Timbert tous dudit Aignay.</w:t>
      </w:r>
    </w:p>
    <w:p w14:paraId="3B37EA39" w14:textId="77777777" w:rsidR="006C3EBE" w:rsidRDefault="006C3EBE" w:rsidP="00907C61">
      <w:pPr>
        <w:jc w:val="both"/>
        <w:rPr>
          <w:sz w:val="24"/>
          <w:szCs w:val="24"/>
        </w:rPr>
      </w:pPr>
    </w:p>
    <w:p w14:paraId="6B214D71" w14:textId="77777777" w:rsidR="006C3EBE" w:rsidRDefault="006C3EBE" w:rsidP="00907C61">
      <w:pPr>
        <w:jc w:val="both"/>
        <w:rPr>
          <w:sz w:val="24"/>
          <w:szCs w:val="24"/>
        </w:rPr>
      </w:pPr>
      <w:r>
        <w:rPr>
          <w:sz w:val="24"/>
          <w:szCs w:val="24"/>
        </w:rPr>
        <w:t xml:space="preserve">Le 11 may 1639 dame Anne </w:t>
      </w:r>
      <w:r w:rsidR="00310DEE">
        <w:rPr>
          <w:sz w:val="24"/>
          <w:szCs w:val="24"/>
        </w:rPr>
        <w:t>Laudet</w:t>
      </w:r>
      <w:r>
        <w:rPr>
          <w:sz w:val="24"/>
          <w:szCs w:val="24"/>
        </w:rPr>
        <w:t xml:space="preserve"> femme de </w:t>
      </w:r>
      <w:r w:rsidR="00FE6844">
        <w:rPr>
          <w:sz w:val="24"/>
          <w:szCs w:val="24"/>
        </w:rPr>
        <w:t>m(aitr)e</w:t>
      </w:r>
      <w:r>
        <w:rPr>
          <w:sz w:val="24"/>
          <w:szCs w:val="24"/>
        </w:rPr>
        <w:t xml:space="preserve"> Francois Binet sergent royal acoucha de deux enfans d’un fils et une fille, la fille estant la premiere nee et a est</w:t>
      </w:r>
      <w:r w:rsidR="00A97B30">
        <w:rPr>
          <w:sz w:val="24"/>
          <w:szCs w:val="24"/>
        </w:rPr>
        <w:t>e</w:t>
      </w:r>
      <w:r>
        <w:rPr>
          <w:sz w:val="24"/>
          <w:szCs w:val="24"/>
        </w:rPr>
        <w:t xml:space="preserve"> baptis</w:t>
      </w:r>
      <w:r w:rsidR="00A97B30">
        <w:rPr>
          <w:sz w:val="24"/>
          <w:szCs w:val="24"/>
        </w:rPr>
        <w:t>e</w:t>
      </w:r>
      <w:r>
        <w:rPr>
          <w:sz w:val="24"/>
          <w:szCs w:val="24"/>
        </w:rPr>
        <w:t xml:space="preserve">e et nommee Jeanne et a </w:t>
      </w:r>
      <w:r w:rsidR="00DE4A83">
        <w:rPr>
          <w:sz w:val="24"/>
          <w:szCs w:val="24"/>
        </w:rPr>
        <w:t>h</w:t>
      </w:r>
      <w:r>
        <w:rPr>
          <w:sz w:val="24"/>
          <w:szCs w:val="24"/>
        </w:rPr>
        <w:t xml:space="preserve">eu pour parrin Pierre Siredey et pour marreine Jeanne </w:t>
      </w:r>
      <w:r w:rsidR="00310DEE">
        <w:rPr>
          <w:sz w:val="24"/>
          <w:szCs w:val="24"/>
        </w:rPr>
        <w:t>Laudet</w:t>
      </w:r>
      <w:r>
        <w:rPr>
          <w:sz w:val="24"/>
          <w:szCs w:val="24"/>
        </w:rPr>
        <w:t xml:space="preserve"> demeurant à Paris, le fils a est</w:t>
      </w:r>
      <w:r w:rsidR="00A97B30">
        <w:rPr>
          <w:sz w:val="24"/>
          <w:szCs w:val="24"/>
        </w:rPr>
        <w:t>e</w:t>
      </w:r>
      <w:r>
        <w:rPr>
          <w:sz w:val="24"/>
          <w:szCs w:val="24"/>
        </w:rPr>
        <w:t xml:space="preserve"> aussy baptis</w:t>
      </w:r>
      <w:r w:rsidR="00A97B30">
        <w:rPr>
          <w:sz w:val="24"/>
          <w:szCs w:val="24"/>
        </w:rPr>
        <w:t>e</w:t>
      </w:r>
      <w:r>
        <w:rPr>
          <w:sz w:val="24"/>
          <w:szCs w:val="24"/>
        </w:rPr>
        <w:t xml:space="preserve"> et nomm</w:t>
      </w:r>
      <w:r w:rsidR="00A97B30">
        <w:rPr>
          <w:sz w:val="24"/>
          <w:szCs w:val="24"/>
        </w:rPr>
        <w:t>e</w:t>
      </w:r>
      <w:r>
        <w:rPr>
          <w:sz w:val="24"/>
          <w:szCs w:val="24"/>
        </w:rPr>
        <w:t xml:space="preserve"> Jacob et a eu pour parrin Jacob Grappin et pour marreine Nicolle Rhoyer. Ledit Jacob est mort.</w:t>
      </w:r>
    </w:p>
    <w:p w14:paraId="77A4E5DA" w14:textId="77777777" w:rsidR="006C3EBE" w:rsidRDefault="006C3EBE" w:rsidP="00907C61">
      <w:pPr>
        <w:jc w:val="both"/>
        <w:rPr>
          <w:sz w:val="24"/>
          <w:szCs w:val="24"/>
        </w:rPr>
      </w:pPr>
    </w:p>
    <w:p w14:paraId="0C12DB81" w14:textId="77777777" w:rsidR="006C3EBE" w:rsidRDefault="006C3EBE" w:rsidP="00907C61">
      <w:pPr>
        <w:jc w:val="both"/>
        <w:rPr>
          <w:sz w:val="24"/>
          <w:szCs w:val="24"/>
        </w:rPr>
      </w:pPr>
      <w:r>
        <w:rPr>
          <w:sz w:val="24"/>
          <w:szCs w:val="24"/>
        </w:rPr>
        <w:t>Le 31 may Anne fille de Claude Morice et de Anthoinette Desclers a est</w:t>
      </w:r>
      <w:r w:rsidR="00A97B30">
        <w:rPr>
          <w:sz w:val="24"/>
          <w:szCs w:val="24"/>
        </w:rPr>
        <w:t>e</w:t>
      </w:r>
      <w:r>
        <w:rPr>
          <w:sz w:val="24"/>
          <w:szCs w:val="24"/>
        </w:rPr>
        <w:t xml:space="preserve"> baptis</w:t>
      </w:r>
      <w:r w:rsidR="00A97B30">
        <w:rPr>
          <w:sz w:val="24"/>
          <w:szCs w:val="24"/>
        </w:rPr>
        <w:t>e</w:t>
      </w:r>
      <w:r>
        <w:rPr>
          <w:sz w:val="24"/>
          <w:szCs w:val="24"/>
        </w:rPr>
        <w:t xml:space="preserve"> et a </w:t>
      </w:r>
      <w:r w:rsidR="00DE4A83">
        <w:rPr>
          <w:sz w:val="24"/>
          <w:szCs w:val="24"/>
        </w:rPr>
        <w:t>h</w:t>
      </w:r>
      <w:r>
        <w:rPr>
          <w:sz w:val="24"/>
          <w:szCs w:val="24"/>
        </w:rPr>
        <w:t>eu pour parrin Andr</w:t>
      </w:r>
      <w:r w:rsidR="00A97B30">
        <w:rPr>
          <w:sz w:val="24"/>
          <w:szCs w:val="24"/>
        </w:rPr>
        <w:t>e</w:t>
      </w:r>
      <w:r>
        <w:rPr>
          <w:sz w:val="24"/>
          <w:szCs w:val="24"/>
        </w:rPr>
        <w:t xml:space="preserve"> Mignard et pour marreine Anne Coffineau tous dudit Aignay.</w:t>
      </w:r>
    </w:p>
    <w:p w14:paraId="4A7B885A" w14:textId="77777777" w:rsidR="006C3EBE" w:rsidRDefault="006C3EBE" w:rsidP="00907C61">
      <w:pPr>
        <w:jc w:val="both"/>
        <w:rPr>
          <w:sz w:val="24"/>
          <w:szCs w:val="24"/>
        </w:rPr>
      </w:pPr>
    </w:p>
    <w:p w14:paraId="002AD026" w14:textId="77777777" w:rsidR="00C1484C" w:rsidRDefault="006C3EBE" w:rsidP="00907C61">
      <w:pPr>
        <w:jc w:val="both"/>
        <w:rPr>
          <w:sz w:val="24"/>
          <w:szCs w:val="24"/>
        </w:rPr>
      </w:pPr>
      <w:r>
        <w:rPr>
          <w:sz w:val="24"/>
          <w:szCs w:val="24"/>
        </w:rPr>
        <w:lastRenderedPageBreak/>
        <w:t>Le premier juing Anne fille de Jean Malbranche et de Anne Coffineau a est</w:t>
      </w:r>
      <w:r w:rsidR="00A97B30">
        <w:rPr>
          <w:sz w:val="24"/>
          <w:szCs w:val="24"/>
        </w:rPr>
        <w:t>e</w:t>
      </w:r>
      <w:r>
        <w:rPr>
          <w:sz w:val="24"/>
          <w:szCs w:val="24"/>
        </w:rPr>
        <w:t xml:space="preserve"> baptis</w:t>
      </w:r>
      <w:r w:rsidR="00A97B30">
        <w:rPr>
          <w:sz w:val="24"/>
          <w:szCs w:val="24"/>
        </w:rPr>
        <w:t>e</w:t>
      </w:r>
      <w:r>
        <w:rPr>
          <w:sz w:val="24"/>
          <w:szCs w:val="24"/>
        </w:rPr>
        <w:t xml:space="preserve"> et a </w:t>
      </w:r>
      <w:r w:rsidR="00DE4A83">
        <w:rPr>
          <w:sz w:val="24"/>
          <w:szCs w:val="24"/>
        </w:rPr>
        <w:t>h</w:t>
      </w:r>
      <w:r>
        <w:rPr>
          <w:sz w:val="24"/>
          <w:szCs w:val="24"/>
        </w:rPr>
        <w:t>eu pour parrin Noel Siredey et marreine Anne Bauldot tous dudit Aignay.</w:t>
      </w:r>
    </w:p>
    <w:p w14:paraId="057FE10E" w14:textId="77777777" w:rsidR="006C3EBE" w:rsidRDefault="006C3EBE" w:rsidP="00907C61">
      <w:pPr>
        <w:jc w:val="both"/>
        <w:rPr>
          <w:sz w:val="24"/>
          <w:szCs w:val="24"/>
        </w:rPr>
      </w:pPr>
    </w:p>
    <w:p w14:paraId="15E97FC0" w14:textId="77777777" w:rsidR="006C3EBE" w:rsidRDefault="006C3EBE" w:rsidP="00907C61">
      <w:pPr>
        <w:jc w:val="both"/>
        <w:rPr>
          <w:sz w:val="24"/>
          <w:szCs w:val="24"/>
        </w:rPr>
      </w:pPr>
      <w:r>
        <w:rPr>
          <w:sz w:val="24"/>
          <w:szCs w:val="24"/>
        </w:rPr>
        <w:t>Le 2juing Anne fille de Francois de Lorme et de Anne Pruley a est</w:t>
      </w:r>
      <w:r w:rsidR="00A97B30">
        <w:rPr>
          <w:sz w:val="24"/>
          <w:szCs w:val="24"/>
        </w:rPr>
        <w:t>e</w:t>
      </w:r>
      <w:r>
        <w:rPr>
          <w:sz w:val="24"/>
          <w:szCs w:val="24"/>
        </w:rPr>
        <w:t xml:space="preserve"> baptis</w:t>
      </w:r>
      <w:r w:rsidR="00A97B30">
        <w:rPr>
          <w:sz w:val="24"/>
          <w:szCs w:val="24"/>
        </w:rPr>
        <w:t>e</w:t>
      </w:r>
      <w:r>
        <w:rPr>
          <w:sz w:val="24"/>
          <w:szCs w:val="24"/>
        </w:rPr>
        <w:t xml:space="preserve"> et a </w:t>
      </w:r>
      <w:r w:rsidR="00DE4A83">
        <w:rPr>
          <w:sz w:val="24"/>
          <w:szCs w:val="24"/>
        </w:rPr>
        <w:t>h</w:t>
      </w:r>
      <w:r>
        <w:rPr>
          <w:sz w:val="24"/>
          <w:szCs w:val="24"/>
        </w:rPr>
        <w:t>eu pour parrin Claude Belan et marreine Anne Bauldot tous dudit Aignay.</w:t>
      </w:r>
    </w:p>
    <w:p w14:paraId="39D6AA4D" w14:textId="77777777" w:rsidR="006C3EBE" w:rsidRDefault="006C3EBE" w:rsidP="00907C61">
      <w:pPr>
        <w:jc w:val="both"/>
        <w:rPr>
          <w:sz w:val="24"/>
          <w:szCs w:val="24"/>
        </w:rPr>
      </w:pPr>
    </w:p>
    <w:p w14:paraId="7B500C72" w14:textId="77777777" w:rsidR="006C3EBE" w:rsidRDefault="006C3EBE" w:rsidP="00907C61">
      <w:pPr>
        <w:jc w:val="both"/>
        <w:rPr>
          <w:sz w:val="24"/>
          <w:szCs w:val="24"/>
        </w:rPr>
      </w:pPr>
      <w:r>
        <w:rPr>
          <w:sz w:val="24"/>
          <w:szCs w:val="24"/>
        </w:rPr>
        <w:t xml:space="preserve">Le 4 juillet 1639 Thienette fille de Jean Potet et de Jacquette Mortier </w:t>
      </w:r>
      <w:r w:rsidR="008A6F75">
        <w:rPr>
          <w:sz w:val="24"/>
          <w:szCs w:val="24"/>
        </w:rPr>
        <w:t>receu</w:t>
      </w:r>
      <w:r w:rsidR="00C9213A">
        <w:rPr>
          <w:sz w:val="24"/>
          <w:szCs w:val="24"/>
        </w:rPr>
        <w:t xml:space="preserve"> le baptesme et a </w:t>
      </w:r>
      <w:r w:rsidR="00DE4A83">
        <w:rPr>
          <w:sz w:val="24"/>
          <w:szCs w:val="24"/>
        </w:rPr>
        <w:t>h</w:t>
      </w:r>
      <w:r w:rsidR="00C9213A">
        <w:rPr>
          <w:sz w:val="24"/>
          <w:szCs w:val="24"/>
        </w:rPr>
        <w:t>eu pour parrin Vincent Bauldot et pour marreine Thienette Bourgoin tous dudit Aignay.</w:t>
      </w:r>
    </w:p>
    <w:p w14:paraId="48FA6A0C" w14:textId="77777777" w:rsidR="00C9213A" w:rsidRDefault="00C9213A" w:rsidP="00907C61">
      <w:pPr>
        <w:jc w:val="both"/>
        <w:rPr>
          <w:sz w:val="24"/>
          <w:szCs w:val="24"/>
        </w:rPr>
      </w:pPr>
    </w:p>
    <w:p w14:paraId="49C33948" w14:textId="77777777" w:rsidR="00C9213A" w:rsidRDefault="006254FD" w:rsidP="00907C61">
      <w:pPr>
        <w:jc w:val="both"/>
        <w:rPr>
          <w:sz w:val="24"/>
          <w:szCs w:val="24"/>
        </w:rPr>
      </w:pPr>
      <w:r>
        <w:rPr>
          <w:sz w:val="24"/>
          <w:szCs w:val="24"/>
        </w:rPr>
        <w:t>Le 6 juillet 1639 B</w:t>
      </w:r>
      <w:r w:rsidR="00A97B30">
        <w:rPr>
          <w:sz w:val="24"/>
          <w:szCs w:val="24"/>
        </w:rPr>
        <w:t>e</w:t>
      </w:r>
      <w:r>
        <w:rPr>
          <w:sz w:val="24"/>
          <w:szCs w:val="24"/>
        </w:rPr>
        <w:t>nigne Laignelet femme de Claude Damotte acoucha d’un fils nomm</w:t>
      </w:r>
      <w:r w:rsidR="00A97B30">
        <w:rPr>
          <w:sz w:val="24"/>
          <w:szCs w:val="24"/>
        </w:rPr>
        <w:t>e</w:t>
      </w:r>
      <w:r>
        <w:rPr>
          <w:sz w:val="24"/>
          <w:szCs w:val="24"/>
        </w:rPr>
        <w:t xml:space="preserve"> Nicolas lequel par n</w:t>
      </w:r>
      <w:r w:rsidR="00A97B30">
        <w:rPr>
          <w:sz w:val="24"/>
          <w:szCs w:val="24"/>
        </w:rPr>
        <w:t>e</w:t>
      </w:r>
      <w:r>
        <w:rPr>
          <w:sz w:val="24"/>
          <w:szCs w:val="24"/>
        </w:rPr>
        <w:t>cessit</w:t>
      </w:r>
      <w:r w:rsidR="00A97B30">
        <w:rPr>
          <w:sz w:val="24"/>
          <w:szCs w:val="24"/>
        </w:rPr>
        <w:t>e</w:t>
      </w:r>
      <w:r>
        <w:rPr>
          <w:sz w:val="24"/>
          <w:szCs w:val="24"/>
        </w:rPr>
        <w:t xml:space="preserve"> </w:t>
      </w:r>
      <w:r w:rsidR="001322FC">
        <w:rPr>
          <w:sz w:val="24"/>
          <w:szCs w:val="24"/>
        </w:rPr>
        <w:t>fust</w:t>
      </w:r>
      <w:r>
        <w:rPr>
          <w:sz w:val="24"/>
          <w:szCs w:val="24"/>
        </w:rPr>
        <w:t xml:space="preserve"> baptis</w:t>
      </w:r>
      <w:r w:rsidR="00A97B30">
        <w:rPr>
          <w:sz w:val="24"/>
          <w:szCs w:val="24"/>
        </w:rPr>
        <w:t>e</w:t>
      </w:r>
      <w:r>
        <w:rPr>
          <w:sz w:val="24"/>
          <w:szCs w:val="24"/>
        </w:rPr>
        <w:t xml:space="preserve"> en la maison par la sage femme et a est</w:t>
      </w:r>
      <w:r w:rsidR="00A97B30">
        <w:rPr>
          <w:sz w:val="24"/>
          <w:szCs w:val="24"/>
        </w:rPr>
        <w:t>e</w:t>
      </w:r>
      <w:r>
        <w:rPr>
          <w:sz w:val="24"/>
          <w:szCs w:val="24"/>
        </w:rPr>
        <w:t xml:space="preserve"> apport</w:t>
      </w:r>
      <w:r w:rsidR="00A97B30">
        <w:rPr>
          <w:sz w:val="24"/>
          <w:szCs w:val="24"/>
        </w:rPr>
        <w:t>e</w:t>
      </w:r>
      <w:r>
        <w:rPr>
          <w:sz w:val="24"/>
          <w:szCs w:val="24"/>
        </w:rPr>
        <w:t xml:space="preserve"> en l’</w:t>
      </w:r>
      <w:r w:rsidR="00A97B30">
        <w:rPr>
          <w:sz w:val="24"/>
          <w:szCs w:val="24"/>
        </w:rPr>
        <w:t>e</w:t>
      </w:r>
      <w:r>
        <w:rPr>
          <w:sz w:val="24"/>
          <w:szCs w:val="24"/>
        </w:rPr>
        <w:t xml:space="preserve">glise pour le reste des ceremonies eclesiastiques et a </w:t>
      </w:r>
      <w:r w:rsidR="00DE4A83">
        <w:rPr>
          <w:sz w:val="24"/>
          <w:szCs w:val="24"/>
        </w:rPr>
        <w:t>h</w:t>
      </w:r>
      <w:r>
        <w:rPr>
          <w:sz w:val="24"/>
          <w:szCs w:val="24"/>
        </w:rPr>
        <w:t>eu pour parrin Hugue Bourgoin et pour marreine Margueritte Mortier grand mere dudit Nicolas.</w:t>
      </w:r>
    </w:p>
    <w:p w14:paraId="617960B6" w14:textId="77777777" w:rsidR="006254FD" w:rsidRDefault="006254FD" w:rsidP="00907C61">
      <w:pPr>
        <w:jc w:val="both"/>
        <w:rPr>
          <w:sz w:val="24"/>
          <w:szCs w:val="24"/>
        </w:rPr>
      </w:pPr>
    </w:p>
    <w:p w14:paraId="088012FE" w14:textId="77777777" w:rsidR="006254FD" w:rsidRDefault="006254FD" w:rsidP="00907C61">
      <w:pPr>
        <w:jc w:val="both"/>
        <w:rPr>
          <w:sz w:val="24"/>
          <w:szCs w:val="24"/>
        </w:rPr>
      </w:pPr>
      <w:r>
        <w:rPr>
          <w:sz w:val="24"/>
          <w:szCs w:val="24"/>
        </w:rPr>
        <w:t xml:space="preserve">Le 24 juillet Claude Anthoine fille de Jean le Sage le jeune marechal et de Pierrette Mongin </w:t>
      </w:r>
      <w:r w:rsidR="008A6F75">
        <w:rPr>
          <w:sz w:val="24"/>
          <w:szCs w:val="24"/>
        </w:rPr>
        <w:t>receu</w:t>
      </w:r>
      <w:r>
        <w:rPr>
          <w:sz w:val="24"/>
          <w:szCs w:val="24"/>
        </w:rPr>
        <w:t xml:space="preserve"> le baptesme et a </w:t>
      </w:r>
      <w:r w:rsidR="00DE4A83">
        <w:rPr>
          <w:sz w:val="24"/>
          <w:szCs w:val="24"/>
        </w:rPr>
        <w:t>h</w:t>
      </w:r>
      <w:r>
        <w:rPr>
          <w:sz w:val="24"/>
          <w:szCs w:val="24"/>
        </w:rPr>
        <w:t xml:space="preserve">eu pour parrin Jean Siredey fils de Pierre Siredey demeurant à Beaunotte et pour marreine </w:t>
      </w:r>
      <w:r w:rsidR="00BB67E8">
        <w:rPr>
          <w:sz w:val="24"/>
          <w:szCs w:val="24"/>
        </w:rPr>
        <w:t>dam(oise)lle</w:t>
      </w:r>
      <w:r>
        <w:rPr>
          <w:sz w:val="24"/>
          <w:szCs w:val="24"/>
        </w:rPr>
        <w:t xml:space="preserve"> Claude Anthoine Chapeau tous dudit Aignay.</w:t>
      </w:r>
    </w:p>
    <w:p w14:paraId="34654AD4" w14:textId="77777777" w:rsidR="006254FD" w:rsidRDefault="006254FD" w:rsidP="00907C61">
      <w:pPr>
        <w:jc w:val="both"/>
        <w:rPr>
          <w:sz w:val="24"/>
          <w:szCs w:val="24"/>
        </w:rPr>
      </w:pPr>
    </w:p>
    <w:p w14:paraId="2CF47578" w14:textId="77777777" w:rsidR="006254FD" w:rsidRDefault="00E76BFB" w:rsidP="00907C61">
      <w:pPr>
        <w:jc w:val="both"/>
        <w:rPr>
          <w:sz w:val="24"/>
          <w:szCs w:val="24"/>
        </w:rPr>
      </w:pPr>
      <w:r>
        <w:rPr>
          <w:sz w:val="24"/>
          <w:szCs w:val="24"/>
        </w:rPr>
        <w:t>Le 24 septemb(re) 1639 Daniel fils de Anthoine Mortier et de Elisabeth Mathieu de la m</w:t>
      </w:r>
      <w:r w:rsidR="00A97B30">
        <w:rPr>
          <w:sz w:val="24"/>
          <w:szCs w:val="24"/>
        </w:rPr>
        <w:t>e</w:t>
      </w:r>
      <w:r>
        <w:rPr>
          <w:sz w:val="24"/>
          <w:szCs w:val="24"/>
        </w:rPr>
        <w:t xml:space="preserve">tairie de Fays </w:t>
      </w:r>
      <w:r w:rsidR="008A6F75">
        <w:rPr>
          <w:sz w:val="24"/>
          <w:szCs w:val="24"/>
        </w:rPr>
        <w:t>receu</w:t>
      </w:r>
      <w:r>
        <w:rPr>
          <w:sz w:val="24"/>
          <w:szCs w:val="24"/>
        </w:rPr>
        <w:t xml:space="preserve"> le baptesme et a </w:t>
      </w:r>
      <w:r w:rsidR="00DE4A83">
        <w:rPr>
          <w:sz w:val="24"/>
          <w:szCs w:val="24"/>
        </w:rPr>
        <w:t>h</w:t>
      </w:r>
      <w:r>
        <w:rPr>
          <w:sz w:val="24"/>
          <w:szCs w:val="24"/>
        </w:rPr>
        <w:t xml:space="preserve">eu pour parrin </w:t>
      </w:r>
      <w:r w:rsidR="00FE6844">
        <w:rPr>
          <w:sz w:val="24"/>
          <w:szCs w:val="24"/>
        </w:rPr>
        <w:t>m(aitr)e</w:t>
      </w:r>
      <w:r>
        <w:rPr>
          <w:sz w:val="24"/>
          <w:szCs w:val="24"/>
        </w:rPr>
        <w:t xml:space="preserve"> Daniel Potet procureur du Roy audit Aignay et pour marreine Margueritte Belan dudit lieu.</w:t>
      </w:r>
    </w:p>
    <w:p w14:paraId="394B36E4" w14:textId="77777777" w:rsidR="00E76BFB" w:rsidRDefault="00E76BFB" w:rsidP="00907C61">
      <w:pPr>
        <w:jc w:val="both"/>
        <w:rPr>
          <w:sz w:val="24"/>
          <w:szCs w:val="24"/>
        </w:rPr>
      </w:pPr>
    </w:p>
    <w:p w14:paraId="15858872" w14:textId="77777777" w:rsidR="00E76BFB" w:rsidRDefault="00E76BFB" w:rsidP="00907C61">
      <w:pPr>
        <w:jc w:val="both"/>
        <w:rPr>
          <w:sz w:val="24"/>
          <w:szCs w:val="24"/>
        </w:rPr>
      </w:pPr>
      <w:r>
        <w:rPr>
          <w:sz w:val="24"/>
          <w:szCs w:val="24"/>
        </w:rPr>
        <w:t xml:space="preserve">Le 2 octobre 1639 Claude fils de Noel </w:t>
      </w:r>
      <w:r w:rsidR="00CE76E7">
        <w:rPr>
          <w:sz w:val="24"/>
          <w:szCs w:val="24"/>
        </w:rPr>
        <w:t>Quenier</w:t>
      </w:r>
      <w:r>
        <w:rPr>
          <w:sz w:val="24"/>
          <w:szCs w:val="24"/>
        </w:rPr>
        <w:t xml:space="preserve"> et de Huguette Potet </w:t>
      </w:r>
      <w:r w:rsidR="008A6F75">
        <w:rPr>
          <w:sz w:val="24"/>
          <w:szCs w:val="24"/>
        </w:rPr>
        <w:t>receu</w:t>
      </w:r>
      <w:r>
        <w:rPr>
          <w:sz w:val="24"/>
          <w:szCs w:val="24"/>
        </w:rPr>
        <w:t xml:space="preserve"> le baptesme et a </w:t>
      </w:r>
      <w:r w:rsidR="00DE4A83">
        <w:rPr>
          <w:sz w:val="24"/>
          <w:szCs w:val="24"/>
        </w:rPr>
        <w:t>h</w:t>
      </w:r>
      <w:r>
        <w:rPr>
          <w:sz w:val="24"/>
          <w:szCs w:val="24"/>
        </w:rPr>
        <w:t xml:space="preserve">eu pour parrin Claude </w:t>
      </w:r>
      <w:r w:rsidR="00CE76E7">
        <w:rPr>
          <w:sz w:val="24"/>
          <w:szCs w:val="24"/>
        </w:rPr>
        <w:t>Quenier</w:t>
      </w:r>
      <w:r>
        <w:rPr>
          <w:sz w:val="24"/>
          <w:szCs w:val="24"/>
        </w:rPr>
        <w:t xml:space="preserve"> et pour marreine Didiere Potet tous dudit Aignay.</w:t>
      </w:r>
    </w:p>
    <w:p w14:paraId="3ED0390F" w14:textId="77777777" w:rsidR="00E76BFB" w:rsidRDefault="00E76BFB" w:rsidP="00907C61">
      <w:pPr>
        <w:jc w:val="both"/>
        <w:rPr>
          <w:sz w:val="24"/>
          <w:szCs w:val="24"/>
        </w:rPr>
      </w:pPr>
    </w:p>
    <w:p w14:paraId="5529BE67" w14:textId="77777777" w:rsidR="00E76BFB" w:rsidRDefault="00E76BFB" w:rsidP="00907C61">
      <w:pPr>
        <w:jc w:val="both"/>
        <w:rPr>
          <w:sz w:val="24"/>
          <w:szCs w:val="24"/>
        </w:rPr>
      </w:pPr>
      <w:r>
        <w:rPr>
          <w:sz w:val="24"/>
          <w:szCs w:val="24"/>
        </w:rPr>
        <w:t>Le mesme jour 2 octobre Francois fils de Jean Martin et de Francoise Mortier de la m</w:t>
      </w:r>
      <w:r w:rsidR="00A97B30">
        <w:rPr>
          <w:sz w:val="24"/>
          <w:szCs w:val="24"/>
        </w:rPr>
        <w:t>e</w:t>
      </w:r>
      <w:r>
        <w:rPr>
          <w:sz w:val="24"/>
          <w:szCs w:val="24"/>
        </w:rPr>
        <w:t xml:space="preserve">tairie de Brevon </w:t>
      </w:r>
      <w:r w:rsidR="008A6F75">
        <w:rPr>
          <w:sz w:val="24"/>
          <w:szCs w:val="24"/>
        </w:rPr>
        <w:t>receu</w:t>
      </w:r>
      <w:r>
        <w:rPr>
          <w:sz w:val="24"/>
          <w:szCs w:val="24"/>
        </w:rPr>
        <w:t xml:space="preserve"> le baptesme et a </w:t>
      </w:r>
      <w:r w:rsidR="00DE4A83">
        <w:rPr>
          <w:sz w:val="24"/>
          <w:szCs w:val="24"/>
        </w:rPr>
        <w:t>h</w:t>
      </w:r>
      <w:r>
        <w:rPr>
          <w:sz w:val="24"/>
          <w:szCs w:val="24"/>
        </w:rPr>
        <w:t xml:space="preserve">eu pour parrin Francois Mortier demeurant audit Brevon et pour marreine </w:t>
      </w:r>
      <w:r w:rsidR="00BB67E8">
        <w:rPr>
          <w:sz w:val="24"/>
          <w:szCs w:val="24"/>
        </w:rPr>
        <w:t>dam(oise)lle</w:t>
      </w:r>
      <w:r>
        <w:rPr>
          <w:sz w:val="24"/>
          <w:szCs w:val="24"/>
        </w:rPr>
        <w:t xml:space="preserve"> Perronne Languet dudit Aignay.</w:t>
      </w:r>
    </w:p>
    <w:p w14:paraId="3D7A59F9" w14:textId="77777777" w:rsidR="00E76BFB" w:rsidRDefault="00E76BFB" w:rsidP="00907C61">
      <w:pPr>
        <w:jc w:val="both"/>
        <w:rPr>
          <w:sz w:val="24"/>
          <w:szCs w:val="24"/>
        </w:rPr>
      </w:pPr>
    </w:p>
    <w:p w14:paraId="19DA7628" w14:textId="77777777" w:rsidR="00E76BFB" w:rsidRDefault="00E76BFB" w:rsidP="00E76BFB">
      <w:pPr>
        <w:jc w:val="both"/>
        <w:rPr>
          <w:sz w:val="24"/>
          <w:szCs w:val="24"/>
        </w:rPr>
      </w:pPr>
      <w:r>
        <w:rPr>
          <w:sz w:val="24"/>
          <w:szCs w:val="24"/>
        </w:rPr>
        <w:t xml:space="preserve">Le quinzie(sme) febvrier 1639 Jean Philippe fils de noble Anthoine Potet </w:t>
      </w:r>
      <w:r w:rsidR="006C2ADE">
        <w:rPr>
          <w:sz w:val="24"/>
          <w:szCs w:val="24"/>
        </w:rPr>
        <w:t xml:space="preserve">s(eigneu)r de Cruzille et de </w:t>
      </w:r>
      <w:r w:rsidR="00BB67E8">
        <w:rPr>
          <w:sz w:val="24"/>
          <w:szCs w:val="24"/>
        </w:rPr>
        <w:t>dam(oise)lle</w:t>
      </w:r>
      <w:r w:rsidR="006C2ADE">
        <w:rPr>
          <w:sz w:val="24"/>
          <w:szCs w:val="24"/>
        </w:rPr>
        <w:t xml:space="preserve"> Perronne Languet </w:t>
      </w:r>
      <w:r w:rsidR="008A6F75">
        <w:rPr>
          <w:sz w:val="24"/>
          <w:szCs w:val="24"/>
        </w:rPr>
        <w:t>receu</w:t>
      </w:r>
      <w:r w:rsidR="006C2ADE">
        <w:rPr>
          <w:sz w:val="24"/>
          <w:szCs w:val="24"/>
        </w:rPr>
        <w:t xml:space="preserve"> le baptesme en l’</w:t>
      </w:r>
      <w:r w:rsidR="00A97B30">
        <w:rPr>
          <w:sz w:val="24"/>
          <w:szCs w:val="24"/>
        </w:rPr>
        <w:t>e</w:t>
      </w:r>
      <w:r w:rsidR="006C2ADE">
        <w:rPr>
          <w:sz w:val="24"/>
          <w:szCs w:val="24"/>
        </w:rPr>
        <w:t>glise dudit Aignay, les ceremonies eclesiasistiques ayant est</w:t>
      </w:r>
      <w:r w:rsidR="00A97B30">
        <w:rPr>
          <w:sz w:val="24"/>
          <w:szCs w:val="24"/>
        </w:rPr>
        <w:t>e</w:t>
      </w:r>
      <w:r w:rsidR="006C2ADE">
        <w:rPr>
          <w:sz w:val="24"/>
          <w:szCs w:val="24"/>
        </w:rPr>
        <w:t xml:space="preserve"> </w:t>
      </w:r>
      <w:r w:rsidR="0042591C">
        <w:rPr>
          <w:sz w:val="24"/>
          <w:szCs w:val="24"/>
        </w:rPr>
        <w:t>differ</w:t>
      </w:r>
      <w:r w:rsidR="00A97B30">
        <w:rPr>
          <w:sz w:val="24"/>
          <w:szCs w:val="24"/>
        </w:rPr>
        <w:t>e</w:t>
      </w:r>
      <w:r w:rsidR="006C2ADE">
        <w:rPr>
          <w:sz w:val="24"/>
          <w:szCs w:val="24"/>
        </w:rPr>
        <w:t xml:space="preserve">es par ledit s(eigneu)r Potet l’ayant ainsi </w:t>
      </w:r>
      <w:r w:rsidR="0042591C">
        <w:rPr>
          <w:sz w:val="24"/>
          <w:szCs w:val="24"/>
        </w:rPr>
        <w:t>desire</w:t>
      </w:r>
      <w:r w:rsidR="006C2ADE">
        <w:rPr>
          <w:sz w:val="24"/>
          <w:szCs w:val="24"/>
        </w:rPr>
        <w:t xml:space="preserve"> jusque a ce jourd’huy 20 octobre audit an qu’il a est</w:t>
      </w:r>
      <w:r w:rsidR="00A97B30">
        <w:rPr>
          <w:sz w:val="24"/>
          <w:szCs w:val="24"/>
        </w:rPr>
        <w:t>e</w:t>
      </w:r>
      <w:r w:rsidR="006C2ADE">
        <w:rPr>
          <w:sz w:val="24"/>
          <w:szCs w:val="24"/>
        </w:rPr>
        <w:t xml:space="preserve"> apport</w:t>
      </w:r>
      <w:r w:rsidR="00A97B30">
        <w:rPr>
          <w:sz w:val="24"/>
          <w:szCs w:val="24"/>
        </w:rPr>
        <w:t>e</w:t>
      </w:r>
      <w:r w:rsidR="006C2ADE">
        <w:rPr>
          <w:sz w:val="24"/>
          <w:szCs w:val="24"/>
        </w:rPr>
        <w:t xml:space="preserve"> en l’</w:t>
      </w:r>
      <w:r w:rsidR="00A97B30">
        <w:rPr>
          <w:sz w:val="24"/>
          <w:szCs w:val="24"/>
        </w:rPr>
        <w:t>e</w:t>
      </w:r>
      <w:r w:rsidR="006C2ADE">
        <w:rPr>
          <w:sz w:val="24"/>
          <w:szCs w:val="24"/>
        </w:rPr>
        <w:t>glise où les ceremonies luy ont est</w:t>
      </w:r>
      <w:r w:rsidR="00A97B30">
        <w:rPr>
          <w:sz w:val="24"/>
          <w:szCs w:val="24"/>
        </w:rPr>
        <w:t>e</w:t>
      </w:r>
      <w:r w:rsidR="006C2ADE">
        <w:rPr>
          <w:sz w:val="24"/>
          <w:szCs w:val="24"/>
        </w:rPr>
        <w:t xml:space="preserve"> </w:t>
      </w:r>
      <w:r w:rsidR="0042591C">
        <w:rPr>
          <w:sz w:val="24"/>
          <w:szCs w:val="24"/>
        </w:rPr>
        <w:t>conferees</w:t>
      </w:r>
      <w:r w:rsidR="006C2ADE">
        <w:rPr>
          <w:sz w:val="24"/>
          <w:szCs w:val="24"/>
        </w:rPr>
        <w:t xml:space="preserve"> et a </w:t>
      </w:r>
      <w:r w:rsidR="00DE4A83">
        <w:rPr>
          <w:sz w:val="24"/>
          <w:szCs w:val="24"/>
        </w:rPr>
        <w:t>h</w:t>
      </w:r>
      <w:r w:rsidR="006C2ADE">
        <w:rPr>
          <w:sz w:val="24"/>
          <w:szCs w:val="24"/>
        </w:rPr>
        <w:t xml:space="preserve">eu pour parrin </w:t>
      </w:r>
      <w:r w:rsidR="00FE6844">
        <w:rPr>
          <w:sz w:val="24"/>
          <w:szCs w:val="24"/>
        </w:rPr>
        <w:t>m(aitr)e</w:t>
      </w:r>
      <w:r>
        <w:rPr>
          <w:sz w:val="24"/>
          <w:szCs w:val="24"/>
        </w:rPr>
        <w:t xml:space="preserve"> Philippe Languet </w:t>
      </w:r>
      <w:r w:rsidR="006C2ADE">
        <w:rPr>
          <w:sz w:val="24"/>
          <w:szCs w:val="24"/>
        </w:rPr>
        <w:t>audiencier</w:t>
      </w:r>
      <w:r>
        <w:rPr>
          <w:sz w:val="24"/>
          <w:szCs w:val="24"/>
        </w:rPr>
        <w:t xml:space="preserve"> en la </w:t>
      </w:r>
      <w:r w:rsidR="004B2161">
        <w:rPr>
          <w:sz w:val="24"/>
          <w:szCs w:val="24"/>
        </w:rPr>
        <w:t>chan(celleri)e</w:t>
      </w:r>
      <w:r w:rsidR="006C2ADE">
        <w:rPr>
          <w:sz w:val="24"/>
          <w:szCs w:val="24"/>
        </w:rPr>
        <w:t xml:space="preserve"> de Dijon et pour</w:t>
      </w:r>
      <w:r>
        <w:rPr>
          <w:sz w:val="24"/>
          <w:szCs w:val="24"/>
        </w:rPr>
        <w:t xml:space="preserve"> marr</w:t>
      </w:r>
      <w:r w:rsidR="006C2ADE">
        <w:rPr>
          <w:sz w:val="24"/>
          <w:szCs w:val="24"/>
        </w:rPr>
        <w:t>e</w:t>
      </w:r>
      <w:r>
        <w:rPr>
          <w:sz w:val="24"/>
          <w:szCs w:val="24"/>
        </w:rPr>
        <w:t xml:space="preserve">ine </w:t>
      </w:r>
      <w:r w:rsidR="00BB67E8">
        <w:rPr>
          <w:sz w:val="24"/>
          <w:szCs w:val="24"/>
        </w:rPr>
        <w:t>dam(oise)lle</w:t>
      </w:r>
      <w:r>
        <w:rPr>
          <w:sz w:val="24"/>
          <w:szCs w:val="24"/>
        </w:rPr>
        <w:t xml:space="preserve"> Jeanne </w:t>
      </w:r>
      <w:r w:rsidR="0042591C">
        <w:rPr>
          <w:sz w:val="24"/>
          <w:szCs w:val="24"/>
        </w:rPr>
        <w:t xml:space="preserve">Thevenon </w:t>
      </w:r>
      <w:r>
        <w:rPr>
          <w:sz w:val="24"/>
          <w:szCs w:val="24"/>
        </w:rPr>
        <w:t xml:space="preserve">femme de </w:t>
      </w:r>
      <w:r w:rsidR="00FE6844">
        <w:rPr>
          <w:sz w:val="24"/>
          <w:szCs w:val="24"/>
        </w:rPr>
        <w:t>m(aitr)e</w:t>
      </w:r>
      <w:r>
        <w:rPr>
          <w:sz w:val="24"/>
          <w:szCs w:val="24"/>
        </w:rPr>
        <w:t xml:space="preserve"> Pierre de Sol bailly de Noyers.</w:t>
      </w:r>
    </w:p>
    <w:p w14:paraId="6CF3A80E" w14:textId="77777777" w:rsidR="00F50D78" w:rsidRDefault="00F50D78" w:rsidP="004D18EB">
      <w:pPr>
        <w:jc w:val="both"/>
        <w:rPr>
          <w:b/>
          <w:sz w:val="24"/>
          <w:szCs w:val="24"/>
        </w:rPr>
      </w:pPr>
    </w:p>
    <w:p w14:paraId="5A8324E2" w14:textId="77777777" w:rsidR="004D18EB" w:rsidRDefault="004D18EB" w:rsidP="004D18EB">
      <w:pPr>
        <w:jc w:val="both"/>
        <w:rPr>
          <w:sz w:val="24"/>
          <w:szCs w:val="24"/>
        </w:rPr>
      </w:pPr>
      <w:r w:rsidRPr="00584400">
        <w:rPr>
          <w:b/>
          <w:sz w:val="24"/>
          <w:szCs w:val="24"/>
        </w:rPr>
        <w:t xml:space="preserve">Page </w:t>
      </w:r>
      <w:r w:rsidR="00A34033">
        <w:rPr>
          <w:b/>
          <w:sz w:val="24"/>
          <w:szCs w:val="24"/>
        </w:rPr>
        <w:t>4</w:t>
      </w:r>
      <w:r w:rsidR="00F50D78">
        <w:rPr>
          <w:b/>
          <w:sz w:val="24"/>
          <w:szCs w:val="24"/>
        </w:rPr>
        <w:t>5</w:t>
      </w:r>
      <w:r>
        <w:rPr>
          <w:b/>
          <w:sz w:val="24"/>
          <w:szCs w:val="24"/>
        </w:rPr>
        <w:t xml:space="preserve"> </w:t>
      </w:r>
      <w:r w:rsidRPr="00584400">
        <w:rPr>
          <w:b/>
          <w:sz w:val="24"/>
          <w:szCs w:val="24"/>
        </w:rPr>
        <w:t>des archives</w:t>
      </w:r>
      <w:r>
        <w:rPr>
          <w:b/>
          <w:sz w:val="24"/>
          <w:szCs w:val="24"/>
        </w:rPr>
        <w:t>.</w:t>
      </w:r>
    </w:p>
    <w:p w14:paraId="742ADF6B" w14:textId="77777777" w:rsidR="00DE4A83" w:rsidRDefault="00DE4A83" w:rsidP="00907C61">
      <w:pPr>
        <w:jc w:val="both"/>
        <w:rPr>
          <w:sz w:val="24"/>
          <w:szCs w:val="24"/>
        </w:rPr>
      </w:pPr>
    </w:p>
    <w:p w14:paraId="2BCA0C99" w14:textId="77777777" w:rsidR="00E76BFB" w:rsidRDefault="00945DE9" w:rsidP="00907C61">
      <w:pPr>
        <w:jc w:val="both"/>
        <w:rPr>
          <w:sz w:val="24"/>
          <w:szCs w:val="24"/>
        </w:rPr>
      </w:pPr>
      <w:r>
        <w:rPr>
          <w:sz w:val="24"/>
          <w:szCs w:val="24"/>
        </w:rPr>
        <w:t xml:space="preserve">Le 10 novemb(re) 1639 Regne fille de Clemant Maillard et de Nicole Ladray </w:t>
      </w:r>
      <w:r w:rsidR="008A6F75">
        <w:rPr>
          <w:sz w:val="24"/>
          <w:szCs w:val="24"/>
        </w:rPr>
        <w:t>receu</w:t>
      </w:r>
      <w:r>
        <w:rPr>
          <w:sz w:val="24"/>
          <w:szCs w:val="24"/>
        </w:rPr>
        <w:t xml:space="preserve"> le baptesme et a </w:t>
      </w:r>
      <w:r w:rsidR="00E670CE">
        <w:rPr>
          <w:sz w:val="24"/>
          <w:szCs w:val="24"/>
        </w:rPr>
        <w:t>h</w:t>
      </w:r>
      <w:r>
        <w:rPr>
          <w:sz w:val="24"/>
          <w:szCs w:val="24"/>
        </w:rPr>
        <w:t>eu pour parrin Claude Borceret d’Estalente et pour marreine Regne Grappin dudit Aignay.</w:t>
      </w:r>
    </w:p>
    <w:p w14:paraId="015225D3" w14:textId="77777777" w:rsidR="00945DE9" w:rsidRDefault="00945DE9" w:rsidP="00907C61">
      <w:pPr>
        <w:jc w:val="both"/>
        <w:rPr>
          <w:sz w:val="24"/>
          <w:szCs w:val="24"/>
        </w:rPr>
      </w:pPr>
    </w:p>
    <w:p w14:paraId="4781B3C5" w14:textId="77777777" w:rsidR="00945DE9" w:rsidRDefault="00945DE9" w:rsidP="00907C61">
      <w:pPr>
        <w:jc w:val="both"/>
        <w:rPr>
          <w:sz w:val="24"/>
          <w:szCs w:val="24"/>
        </w:rPr>
      </w:pPr>
      <w:r>
        <w:rPr>
          <w:sz w:val="24"/>
          <w:szCs w:val="24"/>
        </w:rPr>
        <w:t xml:space="preserve">Le 22 de novemb(re) 1639 Pierrette fille de Anthoine Malnourry et de Humberte Gueneau </w:t>
      </w:r>
      <w:r w:rsidR="008A6F75">
        <w:rPr>
          <w:sz w:val="24"/>
          <w:szCs w:val="24"/>
        </w:rPr>
        <w:t>receu</w:t>
      </w:r>
      <w:r>
        <w:rPr>
          <w:sz w:val="24"/>
          <w:szCs w:val="24"/>
        </w:rPr>
        <w:t xml:space="preserve"> le baptesme et a </w:t>
      </w:r>
      <w:r w:rsidR="00E670CE">
        <w:rPr>
          <w:sz w:val="24"/>
          <w:szCs w:val="24"/>
        </w:rPr>
        <w:t>h</w:t>
      </w:r>
      <w:r>
        <w:rPr>
          <w:sz w:val="24"/>
          <w:szCs w:val="24"/>
        </w:rPr>
        <w:t>eu pour parrin Batiste Roidot et pour marreine Pierrette Gaigneret tous dudit Aignay.</w:t>
      </w:r>
    </w:p>
    <w:p w14:paraId="55DA552C" w14:textId="77777777" w:rsidR="00945DE9" w:rsidRDefault="00945DE9" w:rsidP="00907C61">
      <w:pPr>
        <w:jc w:val="both"/>
        <w:rPr>
          <w:sz w:val="24"/>
          <w:szCs w:val="24"/>
        </w:rPr>
      </w:pPr>
    </w:p>
    <w:p w14:paraId="34025EAA" w14:textId="77777777" w:rsidR="00945DE9" w:rsidRDefault="00945DE9" w:rsidP="00907C61">
      <w:pPr>
        <w:jc w:val="both"/>
        <w:rPr>
          <w:sz w:val="24"/>
          <w:szCs w:val="24"/>
        </w:rPr>
      </w:pPr>
      <w:r>
        <w:rPr>
          <w:sz w:val="24"/>
          <w:szCs w:val="24"/>
        </w:rPr>
        <w:t xml:space="preserve">Le 24 novemb(re) 1639 Michelette fille de Daniel Raoul et de Jeanne Mathieu </w:t>
      </w:r>
      <w:r w:rsidR="008A6F75">
        <w:rPr>
          <w:sz w:val="24"/>
          <w:szCs w:val="24"/>
        </w:rPr>
        <w:t>receu</w:t>
      </w:r>
      <w:r>
        <w:rPr>
          <w:sz w:val="24"/>
          <w:szCs w:val="24"/>
        </w:rPr>
        <w:t xml:space="preserve"> le baptesme et a </w:t>
      </w:r>
      <w:r w:rsidR="00E670CE">
        <w:rPr>
          <w:sz w:val="24"/>
          <w:szCs w:val="24"/>
        </w:rPr>
        <w:t>h</w:t>
      </w:r>
      <w:r>
        <w:rPr>
          <w:sz w:val="24"/>
          <w:szCs w:val="24"/>
        </w:rPr>
        <w:t>eu pour parrin Edme de la Maison et pour marreine Michelette Laignelet tous dudit Aignay.</w:t>
      </w:r>
    </w:p>
    <w:p w14:paraId="59F665E4" w14:textId="77777777" w:rsidR="00945DE9" w:rsidRDefault="00945DE9" w:rsidP="00907C61">
      <w:pPr>
        <w:jc w:val="both"/>
        <w:rPr>
          <w:sz w:val="24"/>
          <w:szCs w:val="24"/>
        </w:rPr>
      </w:pPr>
    </w:p>
    <w:p w14:paraId="5CAFB644" w14:textId="77777777" w:rsidR="00945DE9" w:rsidRDefault="00945DE9" w:rsidP="00945DE9">
      <w:pPr>
        <w:jc w:val="center"/>
        <w:rPr>
          <w:sz w:val="24"/>
          <w:szCs w:val="24"/>
        </w:rPr>
      </w:pPr>
      <w:r>
        <w:rPr>
          <w:sz w:val="24"/>
          <w:szCs w:val="24"/>
        </w:rPr>
        <w:t>En lannee 1640</w:t>
      </w:r>
    </w:p>
    <w:p w14:paraId="5BF031C2" w14:textId="77777777" w:rsidR="00C1484C" w:rsidRDefault="00D048D5" w:rsidP="00907C61">
      <w:pPr>
        <w:jc w:val="both"/>
        <w:rPr>
          <w:sz w:val="24"/>
          <w:szCs w:val="24"/>
        </w:rPr>
      </w:pPr>
      <w:r>
        <w:rPr>
          <w:sz w:val="24"/>
          <w:szCs w:val="24"/>
        </w:rPr>
        <w:t xml:space="preserve">Le 19 febvrier 1640 Anthoine fils de Francois Doignon et de Bartholomine Rebourceau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Anthoine </w:t>
      </w:r>
      <w:r w:rsidRPr="00DE4A83">
        <w:rPr>
          <w:sz w:val="24"/>
          <w:szCs w:val="24"/>
        </w:rPr>
        <w:t>Menot cavallier de la compagnie de mons(eigneu)r le baron de Bisancy pour lors en garnison audit Aignay le</w:t>
      </w:r>
      <w:r w:rsidR="00DE4A83" w:rsidRPr="00DE4A83">
        <w:rPr>
          <w:sz w:val="24"/>
          <w:szCs w:val="24"/>
        </w:rPr>
        <w:t>quel</w:t>
      </w:r>
      <w:r w:rsidRPr="00DE4A83">
        <w:rPr>
          <w:sz w:val="24"/>
          <w:szCs w:val="24"/>
        </w:rPr>
        <w:t xml:space="preserve"> Menot</w:t>
      </w:r>
      <w:r>
        <w:rPr>
          <w:sz w:val="24"/>
          <w:szCs w:val="24"/>
        </w:rPr>
        <w:t xml:space="preserve"> parrin de </w:t>
      </w:r>
      <w:r w:rsidRPr="000C105E">
        <w:rPr>
          <w:b/>
          <w:sz w:val="24"/>
          <w:szCs w:val="24"/>
        </w:rPr>
        <w:t>Ban</w:t>
      </w:r>
      <w:r w:rsidR="000C105E" w:rsidRPr="000C105E">
        <w:rPr>
          <w:b/>
          <w:sz w:val="24"/>
          <w:szCs w:val="24"/>
        </w:rPr>
        <w:t> ????</w:t>
      </w:r>
      <w:r w:rsidR="000C105E">
        <w:rPr>
          <w:sz w:val="24"/>
          <w:szCs w:val="24"/>
        </w:rPr>
        <w:t xml:space="preserve"> en Lorraine et pour marreine Francoise Porteret dudit Aignay.</w:t>
      </w:r>
    </w:p>
    <w:p w14:paraId="28B1BE43" w14:textId="77777777" w:rsidR="000C105E" w:rsidRDefault="000C105E" w:rsidP="00907C61">
      <w:pPr>
        <w:jc w:val="both"/>
        <w:rPr>
          <w:sz w:val="24"/>
          <w:szCs w:val="24"/>
        </w:rPr>
      </w:pPr>
    </w:p>
    <w:p w14:paraId="45DCE190" w14:textId="77777777" w:rsidR="000C105E" w:rsidRDefault="00A73690" w:rsidP="00907C61">
      <w:pPr>
        <w:jc w:val="both"/>
        <w:rPr>
          <w:sz w:val="24"/>
          <w:szCs w:val="24"/>
        </w:rPr>
      </w:pPr>
      <w:r>
        <w:rPr>
          <w:sz w:val="24"/>
          <w:szCs w:val="24"/>
        </w:rPr>
        <w:lastRenderedPageBreak/>
        <w:t>Le 24 febvrier 1640 Catherine fille de Jacques Belan et de Jeanne Rebourceau receu le baptesme et a heu pour parrin mons(eigneu)r le baron de Busancy capitaine de la compagnie de cavalliers establie audit Aignay en garnison et pour marreine dame Catherine Housse femme de m(aitr)e Daniel Potet dudit Aignay.</w:t>
      </w:r>
    </w:p>
    <w:p w14:paraId="45C62741" w14:textId="77777777" w:rsidR="000C105E" w:rsidRDefault="000C105E" w:rsidP="00907C61">
      <w:pPr>
        <w:jc w:val="both"/>
        <w:rPr>
          <w:sz w:val="24"/>
          <w:szCs w:val="24"/>
        </w:rPr>
      </w:pPr>
    </w:p>
    <w:p w14:paraId="5DDCCF90" w14:textId="77777777" w:rsidR="000C105E" w:rsidRDefault="000C105E" w:rsidP="00907C61">
      <w:pPr>
        <w:jc w:val="both"/>
        <w:rPr>
          <w:sz w:val="24"/>
          <w:szCs w:val="24"/>
        </w:rPr>
      </w:pPr>
      <w:r>
        <w:rPr>
          <w:sz w:val="24"/>
          <w:szCs w:val="24"/>
        </w:rPr>
        <w:t>Le 25 febvrier audit an S</w:t>
      </w:r>
      <w:r w:rsidR="00A97B30">
        <w:rPr>
          <w:sz w:val="24"/>
          <w:szCs w:val="24"/>
        </w:rPr>
        <w:t>e</w:t>
      </w:r>
      <w:r>
        <w:rPr>
          <w:sz w:val="24"/>
          <w:szCs w:val="24"/>
        </w:rPr>
        <w:t xml:space="preserve">bastienne fille de Nicolas le Sage et de Jacquette Charpy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w:t>
      </w:r>
      <w:r w:rsidR="00851CDC">
        <w:rPr>
          <w:sz w:val="24"/>
          <w:szCs w:val="24"/>
        </w:rPr>
        <w:t>S</w:t>
      </w:r>
      <w:r w:rsidR="00A97B30">
        <w:rPr>
          <w:sz w:val="24"/>
          <w:szCs w:val="24"/>
        </w:rPr>
        <w:t>e</w:t>
      </w:r>
      <w:r w:rsidR="00851CDC">
        <w:rPr>
          <w:sz w:val="24"/>
          <w:szCs w:val="24"/>
        </w:rPr>
        <w:t>bastien de Cou</w:t>
      </w:r>
      <w:r w:rsidR="006C17F9">
        <w:rPr>
          <w:sz w:val="24"/>
          <w:szCs w:val="24"/>
        </w:rPr>
        <w:t>rtenay</w:t>
      </w:r>
      <w:r w:rsidR="00851CDC">
        <w:rPr>
          <w:sz w:val="24"/>
          <w:szCs w:val="24"/>
        </w:rPr>
        <w:t xml:space="preserve"> baron de Rim</w:t>
      </w:r>
      <w:r w:rsidR="006C17F9">
        <w:rPr>
          <w:sz w:val="24"/>
          <w:szCs w:val="24"/>
        </w:rPr>
        <w:t>au</w:t>
      </w:r>
      <w:r w:rsidR="00851CDC">
        <w:rPr>
          <w:sz w:val="24"/>
          <w:szCs w:val="24"/>
        </w:rPr>
        <w:t>court frere dudit s(eigneu)r baron de Busancy li</w:t>
      </w:r>
      <w:r w:rsidR="001322FC">
        <w:rPr>
          <w:sz w:val="24"/>
          <w:szCs w:val="24"/>
        </w:rPr>
        <w:t>eust</w:t>
      </w:r>
      <w:r w:rsidR="00851CDC">
        <w:rPr>
          <w:sz w:val="24"/>
          <w:szCs w:val="24"/>
        </w:rPr>
        <w:t xml:space="preserve">enant en ladite compagnie et pour marreine </w:t>
      </w:r>
      <w:r w:rsidR="00BB67E8">
        <w:rPr>
          <w:sz w:val="24"/>
          <w:szCs w:val="24"/>
        </w:rPr>
        <w:t>dam(oise)lle</w:t>
      </w:r>
      <w:r w:rsidR="00851CDC">
        <w:rPr>
          <w:sz w:val="24"/>
          <w:szCs w:val="24"/>
        </w:rPr>
        <w:t xml:space="preserve"> Elisabeth de Gissey dudit Aignay.</w:t>
      </w:r>
    </w:p>
    <w:p w14:paraId="7B13B72D" w14:textId="77777777" w:rsidR="00851CDC" w:rsidRDefault="00851CDC" w:rsidP="00907C61">
      <w:pPr>
        <w:jc w:val="both"/>
        <w:rPr>
          <w:sz w:val="24"/>
          <w:szCs w:val="24"/>
        </w:rPr>
      </w:pPr>
    </w:p>
    <w:p w14:paraId="3E6740D2" w14:textId="77777777" w:rsidR="00851CDC" w:rsidRDefault="006C17F9" w:rsidP="00907C61">
      <w:pPr>
        <w:jc w:val="both"/>
        <w:rPr>
          <w:sz w:val="24"/>
          <w:szCs w:val="24"/>
        </w:rPr>
      </w:pPr>
      <w:r>
        <w:rPr>
          <w:sz w:val="24"/>
          <w:szCs w:val="24"/>
        </w:rPr>
        <w:t xml:space="preserve">Le 11 apvril 1640 Marie fille de Laurent Petot et de Guillemette Mugnier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w:t>
      </w:r>
      <w:r w:rsidRPr="006C17F9">
        <w:rPr>
          <w:sz w:val="24"/>
          <w:szCs w:val="24"/>
        </w:rPr>
        <w:t>Michel B</w:t>
      </w:r>
      <w:r w:rsidR="008712A3">
        <w:rPr>
          <w:sz w:val="24"/>
          <w:szCs w:val="24"/>
        </w:rPr>
        <w:t xml:space="preserve">anvart </w:t>
      </w:r>
      <w:r w:rsidRPr="006C17F9">
        <w:rPr>
          <w:sz w:val="24"/>
          <w:szCs w:val="24"/>
        </w:rPr>
        <w:t>cava</w:t>
      </w:r>
      <w:r w:rsidR="008712A3">
        <w:rPr>
          <w:sz w:val="24"/>
          <w:szCs w:val="24"/>
        </w:rPr>
        <w:t>ll</w:t>
      </w:r>
      <w:r w:rsidRPr="006C17F9">
        <w:rPr>
          <w:sz w:val="24"/>
          <w:szCs w:val="24"/>
        </w:rPr>
        <w:t xml:space="preserve">ier de la compagnie dudit </w:t>
      </w:r>
      <w:r w:rsidR="008712A3">
        <w:rPr>
          <w:sz w:val="24"/>
          <w:szCs w:val="24"/>
        </w:rPr>
        <w:t xml:space="preserve">s(eigneu)r </w:t>
      </w:r>
      <w:r w:rsidRPr="006C17F9">
        <w:rPr>
          <w:sz w:val="24"/>
          <w:szCs w:val="24"/>
        </w:rPr>
        <w:t>baron de Busancy de Nogent sur Se</w:t>
      </w:r>
      <w:r w:rsidR="008712A3">
        <w:rPr>
          <w:sz w:val="24"/>
          <w:szCs w:val="24"/>
        </w:rPr>
        <w:t>y</w:t>
      </w:r>
      <w:r w:rsidRPr="006C17F9">
        <w:rPr>
          <w:sz w:val="24"/>
          <w:szCs w:val="24"/>
        </w:rPr>
        <w:t>ne</w:t>
      </w:r>
      <w:r w:rsidR="008712A3">
        <w:rPr>
          <w:sz w:val="24"/>
          <w:szCs w:val="24"/>
        </w:rPr>
        <w:t xml:space="preserve"> et pour marreine Marie Damotte dudit Aignay.</w:t>
      </w:r>
    </w:p>
    <w:p w14:paraId="1A2E7B5A" w14:textId="77777777" w:rsidR="008712A3" w:rsidRDefault="008712A3" w:rsidP="00907C61">
      <w:pPr>
        <w:jc w:val="both"/>
        <w:rPr>
          <w:sz w:val="24"/>
          <w:szCs w:val="24"/>
        </w:rPr>
      </w:pPr>
    </w:p>
    <w:p w14:paraId="043EF4FB" w14:textId="77777777" w:rsidR="008712A3" w:rsidRDefault="00CB2EEE" w:rsidP="00907C61">
      <w:pPr>
        <w:jc w:val="both"/>
        <w:rPr>
          <w:sz w:val="24"/>
          <w:szCs w:val="24"/>
        </w:rPr>
      </w:pPr>
      <w:r>
        <w:rPr>
          <w:sz w:val="24"/>
          <w:szCs w:val="24"/>
        </w:rPr>
        <w:t xml:space="preserve">Le 26 apvril 1640 Edme fils de Blaise Caillet et de Claude Rolland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Edme Beudot de Mellesson et pour marreine Jeanne (blanc).</w:t>
      </w:r>
    </w:p>
    <w:p w14:paraId="7E48E705" w14:textId="77777777" w:rsidR="00CB2EEE" w:rsidRDefault="00CB2EEE" w:rsidP="00907C61">
      <w:pPr>
        <w:jc w:val="both"/>
        <w:rPr>
          <w:sz w:val="24"/>
          <w:szCs w:val="24"/>
        </w:rPr>
      </w:pPr>
    </w:p>
    <w:p w14:paraId="4DD3A09A" w14:textId="77777777" w:rsidR="00CB2EEE" w:rsidRDefault="00CB2EEE" w:rsidP="00907C61">
      <w:pPr>
        <w:jc w:val="both"/>
        <w:rPr>
          <w:sz w:val="24"/>
          <w:szCs w:val="24"/>
        </w:rPr>
      </w:pPr>
      <w:r>
        <w:rPr>
          <w:sz w:val="24"/>
          <w:szCs w:val="24"/>
        </w:rPr>
        <w:t xml:space="preserve">Le 22 may 1640 Pierre fils de Gabriel Emery et de Margueritte Prudhon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Claude Emery et pour marreine </w:t>
      </w:r>
      <w:r w:rsidR="00BB67E8">
        <w:rPr>
          <w:sz w:val="24"/>
          <w:szCs w:val="24"/>
        </w:rPr>
        <w:t>dam(oise)lle</w:t>
      </w:r>
      <w:r>
        <w:rPr>
          <w:sz w:val="24"/>
          <w:szCs w:val="24"/>
        </w:rPr>
        <w:t xml:space="preserve"> Pierrette de Gissey tous dudit Aignay.</w:t>
      </w:r>
    </w:p>
    <w:p w14:paraId="4AC52277" w14:textId="77777777" w:rsidR="00CB2EEE" w:rsidRDefault="00CB2EEE" w:rsidP="00907C61">
      <w:pPr>
        <w:jc w:val="both"/>
        <w:rPr>
          <w:sz w:val="24"/>
          <w:szCs w:val="24"/>
        </w:rPr>
      </w:pPr>
    </w:p>
    <w:p w14:paraId="07C80600" w14:textId="77777777" w:rsidR="00CB2EEE" w:rsidRDefault="00CB2EEE" w:rsidP="00907C61">
      <w:pPr>
        <w:jc w:val="both"/>
        <w:rPr>
          <w:sz w:val="24"/>
          <w:szCs w:val="24"/>
        </w:rPr>
      </w:pPr>
      <w:r>
        <w:rPr>
          <w:sz w:val="24"/>
          <w:szCs w:val="24"/>
        </w:rPr>
        <w:t xml:space="preserve">Le 27 may 1640 Jacquette fille de Jean Griffon tixier et de Rheyne Desclers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Symon Porteret et pour marreine Jacquette Guenebault de Baigneux.</w:t>
      </w:r>
    </w:p>
    <w:p w14:paraId="1F9AEE84" w14:textId="77777777" w:rsidR="00CB2EEE" w:rsidRDefault="00CB2EEE" w:rsidP="00907C61">
      <w:pPr>
        <w:jc w:val="both"/>
        <w:rPr>
          <w:sz w:val="24"/>
          <w:szCs w:val="24"/>
        </w:rPr>
      </w:pPr>
    </w:p>
    <w:p w14:paraId="15BD007E" w14:textId="77777777" w:rsidR="00CB2EEE" w:rsidRDefault="00CB2EEE" w:rsidP="00907C61">
      <w:pPr>
        <w:jc w:val="both"/>
        <w:rPr>
          <w:sz w:val="24"/>
          <w:szCs w:val="24"/>
        </w:rPr>
      </w:pPr>
      <w:r>
        <w:rPr>
          <w:sz w:val="24"/>
          <w:szCs w:val="24"/>
        </w:rPr>
        <w:t xml:space="preserve">Le 31 may 1640 Pierre fils de Francois Colas et de Thiennette Gueneau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Pierre Colas de Mellesson et pour marreine Thiennette Gueneau dudit Aignay.</w:t>
      </w:r>
    </w:p>
    <w:p w14:paraId="0EC8A0A4" w14:textId="77777777" w:rsidR="00CB2EEE" w:rsidRDefault="00CB2EEE" w:rsidP="00907C61">
      <w:pPr>
        <w:jc w:val="both"/>
        <w:rPr>
          <w:sz w:val="24"/>
          <w:szCs w:val="24"/>
        </w:rPr>
      </w:pPr>
    </w:p>
    <w:p w14:paraId="41C77644" w14:textId="77777777" w:rsidR="00CB2EEE" w:rsidRPr="006C17F9" w:rsidRDefault="00CB2EEE" w:rsidP="00907C61">
      <w:pPr>
        <w:jc w:val="both"/>
        <w:rPr>
          <w:sz w:val="24"/>
          <w:szCs w:val="24"/>
        </w:rPr>
      </w:pPr>
      <w:r>
        <w:rPr>
          <w:sz w:val="24"/>
          <w:szCs w:val="24"/>
        </w:rPr>
        <w:t xml:space="preserve">Le 4 juing 1640 Jean Baptiste fils de Jean Gallimardet et de Isabeau Symonnot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w:t>
      </w:r>
      <w:r w:rsidR="00FE6844">
        <w:rPr>
          <w:sz w:val="24"/>
          <w:szCs w:val="24"/>
        </w:rPr>
        <w:t>m(aitr)e</w:t>
      </w:r>
      <w:r>
        <w:rPr>
          <w:sz w:val="24"/>
          <w:szCs w:val="24"/>
        </w:rPr>
        <w:t xml:space="preserve"> Jean Baptiste Siredey li</w:t>
      </w:r>
      <w:r w:rsidR="001322FC">
        <w:rPr>
          <w:sz w:val="24"/>
          <w:szCs w:val="24"/>
        </w:rPr>
        <w:t>eust</w:t>
      </w:r>
      <w:r>
        <w:rPr>
          <w:sz w:val="24"/>
          <w:szCs w:val="24"/>
        </w:rPr>
        <w:t xml:space="preserve">enant des eaux et forets au </w:t>
      </w:r>
      <w:r w:rsidR="00AA6DAA">
        <w:rPr>
          <w:sz w:val="24"/>
          <w:szCs w:val="24"/>
        </w:rPr>
        <w:t>bailliage</w:t>
      </w:r>
      <w:r>
        <w:rPr>
          <w:sz w:val="24"/>
          <w:szCs w:val="24"/>
        </w:rPr>
        <w:t xml:space="preserve"> de la Montagne et pour marreine dame Margueritte Damotte femme de mons(eigneu)r Pierre (blanc).</w:t>
      </w:r>
    </w:p>
    <w:p w14:paraId="1C10DB82" w14:textId="77777777" w:rsidR="000C105E" w:rsidRDefault="000C105E" w:rsidP="00907C61">
      <w:pPr>
        <w:jc w:val="both"/>
        <w:rPr>
          <w:sz w:val="24"/>
          <w:szCs w:val="24"/>
        </w:rPr>
      </w:pPr>
    </w:p>
    <w:p w14:paraId="4DC1C4AC" w14:textId="77777777" w:rsidR="000C105E" w:rsidRDefault="00CB2EEE" w:rsidP="00907C61">
      <w:pPr>
        <w:jc w:val="both"/>
        <w:rPr>
          <w:sz w:val="24"/>
          <w:szCs w:val="24"/>
        </w:rPr>
      </w:pPr>
      <w:r>
        <w:rPr>
          <w:sz w:val="24"/>
          <w:szCs w:val="24"/>
        </w:rPr>
        <w:t xml:space="preserve">Le 5 juing </w:t>
      </w:r>
      <w:r w:rsidR="000A640B">
        <w:rPr>
          <w:sz w:val="24"/>
          <w:szCs w:val="24"/>
        </w:rPr>
        <w:t xml:space="preserve">Francoise fille de Nicolas Aubert et de Louyse Santuriot </w:t>
      </w:r>
      <w:r w:rsidR="008A6F75">
        <w:rPr>
          <w:sz w:val="24"/>
          <w:szCs w:val="24"/>
        </w:rPr>
        <w:t>receu</w:t>
      </w:r>
      <w:r w:rsidR="000A640B">
        <w:rPr>
          <w:sz w:val="24"/>
          <w:szCs w:val="24"/>
        </w:rPr>
        <w:t xml:space="preserve"> le baptesme par necessit</w:t>
      </w:r>
      <w:r w:rsidR="00A97B30">
        <w:rPr>
          <w:sz w:val="24"/>
          <w:szCs w:val="24"/>
        </w:rPr>
        <w:t>e</w:t>
      </w:r>
      <w:r w:rsidR="000A640B">
        <w:rPr>
          <w:sz w:val="24"/>
          <w:szCs w:val="24"/>
        </w:rPr>
        <w:t xml:space="preserve"> en la maison et a est</w:t>
      </w:r>
      <w:r w:rsidR="00A97B30">
        <w:rPr>
          <w:sz w:val="24"/>
          <w:szCs w:val="24"/>
        </w:rPr>
        <w:t>e</w:t>
      </w:r>
      <w:r w:rsidR="000A640B">
        <w:rPr>
          <w:sz w:val="24"/>
          <w:szCs w:val="24"/>
        </w:rPr>
        <w:t xml:space="preserve"> apport</w:t>
      </w:r>
      <w:r w:rsidR="00A97B30">
        <w:rPr>
          <w:sz w:val="24"/>
          <w:szCs w:val="24"/>
        </w:rPr>
        <w:t>e</w:t>
      </w:r>
      <w:r w:rsidR="000A640B">
        <w:rPr>
          <w:sz w:val="24"/>
          <w:szCs w:val="24"/>
        </w:rPr>
        <w:t xml:space="preserve"> en l’</w:t>
      </w:r>
      <w:r w:rsidR="00A97B30">
        <w:rPr>
          <w:sz w:val="24"/>
          <w:szCs w:val="24"/>
        </w:rPr>
        <w:t>e</w:t>
      </w:r>
      <w:r w:rsidR="000A640B">
        <w:rPr>
          <w:sz w:val="24"/>
          <w:szCs w:val="24"/>
        </w:rPr>
        <w:t xml:space="preserve">glise pour les ceremonies eclesiastiques et a </w:t>
      </w:r>
      <w:r w:rsidR="00E670CE">
        <w:rPr>
          <w:sz w:val="24"/>
          <w:szCs w:val="24"/>
        </w:rPr>
        <w:t>heu</w:t>
      </w:r>
      <w:r w:rsidR="000A640B">
        <w:rPr>
          <w:sz w:val="24"/>
          <w:szCs w:val="24"/>
        </w:rPr>
        <w:t xml:space="preserve"> pour parrin </w:t>
      </w:r>
      <w:r w:rsidR="00FE6844">
        <w:rPr>
          <w:sz w:val="24"/>
          <w:szCs w:val="24"/>
        </w:rPr>
        <w:t>m(aitr)e</w:t>
      </w:r>
      <w:r w:rsidR="000A640B">
        <w:rPr>
          <w:sz w:val="24"/>
          <w:szCs w:val="24"/>
        </w:rPr>
        <w:t xml:space="preserve"> Nicolas Perrot et pour marreine Francoise Damotte Aignay.</w:t>
      </w:r>
    </w:p>
    <w:p w14:paraId="1DA2C80A" w14:textId="77777777" w:rsidR="000A640B" w:rsidRDefault="000A640B" w:rsidP="00907C61">
      <w:pPr>
        <w:jc w:val="both"/>
        <w:rPr>
          <w:sz w:val="24"/>
          <w:szCs w:val="24"/>
        </w:rPr>
      </w:pPr>
    </w:p>
    <w:p w14:paraId="08E0DB0A" w14:textId="77777777" w:rsidR="000A640B" w:rsidRDefault="000A640B" w:rsidP="00907C61">
      <w:pPr>
        <w:jc w:val="both"/>
        <w:rPr>
          <w:sz w:val="24"/>
          <w:szCs w:val="24"/>
        </w:rPr>
      </w:pPr>
      <w:r>
        <w:rPr>
          <w:sz w:val="24"/>
          <w:szCs w:val="24"/>
        </w:rPr>
        <w:t xml:space="preserve">Le 5 juing 1640 Pierrette fille de Jean Billard et de Catherine Symonnot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Jean Colas et pour marreine Pierrette Gueneau.</w:t>
      </w:r>
    </w:p>
    <w:p w14:paraId="353FB2F9" w14:textId="77777777" w:rsidR="000A640B" w:rsidRDefault="000A640B" w:rsidP="00907C61">
      <w:pPr>
        <w:jc w:val="both"/>
        <w:rPr>
          <w:sz w:val="24"/>
          <w:szCs w:val="24"/>
        </w:rPr>
      </w:pPr>
    </w:p>
    <w:p w14:paraId="67C1D7F7" w14:textId="77777777" w:rsidR="000A640B" w:rsidRDefault="000A640B" w:rsidP="00907C61">
      <w:pPr>
        <w:jc w:val="both"/>
        <w:rPr>
          <w:sz w:val="24"/>
          <w:szCs w:val="24"/>
        </w:rPr>
      </w:pPr>
      <w:r>
        <w:rPr>
          <w:sz w:val="24"/>
          <w:szCs w:val="24"/>
        </w:rPr>
        <w:t xml:space="preserve">Le 8 juing 1640 Marie fille de Edme de la Maison et de Bartholomine Mathieu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Nicolas Reuchet et pour marreine Marie Porteret tous dudit Aignay.</w:t>
      </w:r>
    </w:p>
    <w:p w14:paraId="128712F3" w14:textId="77777777" w:rsidR="00F50D78" w:rsidRDefault="00F50D78" w:rsidP="00DA76D2">
      <w:pPr>
        <w:jc w:val="both"/>
        <w:rPr>
          <w:b/>
          <w:sz w:val="24"/>
          <w:szCs w:val="24"/>
        </w:rPr>
      </w:pPr>
    </w:p>
    <w:p w14:paraId="62EE9D30" w14:textId="77777777" w:rsidR="00DA76D2" w:rsidRDefault="00DA76D2" w:rsidP="00DA76D2">
      <w:pPr>
        <w:jc w:val="both"/>
        <w:rPr>
          <w:b/>
          <w:sz w:val="24"/>
          <w:szCs w:val="24"/>
        </w:rPr>
      </w:pPr>
      <w:r w:rsidRPr="00584400">
        <w:rPr>
          <w:b/>
          <w:sz w:val="24"/>
          <w:szCs w:val="24"/>
        </w:rPr>
        <w:t xml:space="preserve">Page </w:t>
      </w:r>
      <w:r w:rsidR="00A34033">
        <w:rPr>
          <w:b/>
          <w:sz w:val="24"/>
          <w:szCs w:val="24"/>
        </w:rPr>
        <w:t>46</w:t>
      </w:r>
      <w:r>
        <w:rPr>
          <w:b/>
          <w:sz w:val="24"/>
          <w:szCs w:val="24"/>
        </w:rPr>
        <w:t xml:space="preserve"> </w:t>
      </w:r>
      <w:r w:rsidRPr="00584400">
        <w:rPr>
          <w:b/>
          <w:sz w:val="24"/>
          <w:szCs w:val="24"/>
        </w:rPr>
        <w:t>des archives</w:t>
      </w:r>
      <w:r>
        <w:rPr>
          <w:b/>
          <w:sz w:val="24"/>
          <w:szCs w:val="24"/>
        </w:rPr>
        <w:t>.</w:t>
      </w:r>
    </w:p>
    <w:p w14:paraId="77111B04" w14:textId="77777777" w:rsidR="00E670CE" w:rsidRDefault="00E670CE" w:rsidP="00DA76D2">
      <w:pPr>
        <w:jc w:val="both"/>
        <w:rPr>
          <w:sz w:val="24"/>
          <w:szCs w:val="24"/>
        </w:rPr>
      </w:pPr>
    </w:p>
    <w:p w14:paraId="66466DD3" w14:textId="77777777" w:rsidR="000A640B" w:rsidRDefault="00F37D72" w:rsidP="00907C61">
      <w:pPr>
        <w:jc w:val="both"/>
        <w:rPr>
          <w:sz w:val="24"/>
          <w:szCs w:val="24"/>
        </w:rPr>
      </w:pPr>
      <w:r>
        <w:rPr>
          <w:sz w:val="24"/>
          <w:szCs w:val="24"/>
        </w:rPr>
        <w:t xml:space="preserve">Le 13 juing 1640 Claude fils de noble Anthoine Potet seigneur de Cruzille, gendarme de la compagnie du roy et de </w:t>
      </w:r>
      <w:r w:rsidR="00BB67E8">
        <w:rPr>
          <w:sz w:val="24"/>
          <w:szCs w:val="24"/>
        </w:rPr>
        <w:t>dam(oise)lle</w:t>
      </w:r>
      <w:r>
        <w:rPr>
          <w:sz w:val="24"/>
          <w:szCs w:val="24"/>
        </w:rPr>
        <w:t xml:space="preserve"> Peronne Languet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w:t>
      </w:r>
      <w:r w:rsidR="00FE6844">
        <w:rPr>
          <w:sz w:val="24"/>
          <w:szCs w:val="24"/>
        </w:rPr>
        <w:t>m(aitr)e</w:t>
      </w:r>
      <w:r>
        <w:rPr>
          <w:sz w:val="24"/>
          <w:szCs w:val="24"/>
        </w:rPr>
        <w:t xml:space="preserve"> Claude Languet demeurant à Viteaux et pour marreine </w:t>
      </w:r>
      <w:r w:rsidR="00BB67E8">
        <w:rPr>
          <w:sz w:val="24"/>
          <w:szCs w:val="24"/>
        </w:rPr>
        <w:t>dam(oise)lle</w:t>
      </w:r>
      <w:r>
        <w:rPr>
          <w:sz w:val="24"/>
          <w:szCs w:val="24"/>
        </w:rPr>
        <w:t xml:space="preserve"> Claudine Gaillard dudit Aignay.</w:t>
      </w:r>
    </w:p>
    <w:p w14:paraId="36F01DC8" w14:textId="77777777" w:rsidR="00F37D72" w:rsidRDefault="00F37D72" w:rsidP="00907C61">
      <w:pPr>
        <w:jc w:val="both"/>
        <w:rPr>
          <w:sz w:val="24"/>
          <w:szCs w:val="24"/>
        </w:rPr>
      </w:pPr>
    </w:p>
    <w:p w14:paraId="34B34B3D" w14:textId="77777777" w:rsidR="00F37D72" w:rsidRDefault="00F37D72" w:rsidP="00907C61">
      <w:pPr>
        <w:jc w:val="both"/>
        <w:rPr>
          <w:sz w:val="24"/>
          <w:szCs w:val="24"/>
        </w:rPr>
      </w:pPr>
      <w:r>
        <w:rPr>
          <w:sz w:val="24"/>
          <w:szCs w:val="24"/>
        </w:rPr>
        <w:t xml:space="preserve">Le 10 juillet 1640 Anne Helene fille de </w:t>
      </w:r>
      <w:r w:rsidR="00FE6844">
        <w:rPr>
          <w:sz w:val="24"/>
          <w:szCs w:val="24"/>
        </w:rPr>
        <w:t>m(aitr)e</w:t>
      </w:r>
      <w:r>
        <w:rPr>
          <w:sz w:val="24"/>
          <w:szCs w:val="24"/>
        </w:rPr>
        <w:t xml:space="preserve"> Francois Binet sergent royal et de dame Anne </w:t>
      </w:r>
      <w:r w:rsidR="00310DEE">
        <w:rPr>
          <w:sz w:val="24"/>
          <w:szCs w:val="24"/>
        </w:rPr>
        <w:t>Laudet</w:t>
      </w:r>
      <w:r>
        <w:rPr>
          <w:sz w:val="24"/>
          <w:szCs w:val="24"/>
        </w:rPr>
        <w:t xml:space="preserve">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Hector Cousturier demeurant à Dijon et pour marreine Anne Helene Siredey dudit Aignay.</w:t>
      </w:r>
    </w:p>
    <w:p w14:paraId="5D5A24DF" w14:textId="77777777" w:rsidR="00F37D72" w:rsidRDefault="00F37D72" w:rsidP="00907C61">
      <w:pPr>
        <w:jc w:val="both"/>
        <w:rPr>
          <w:sz w:val="24"/>
          <w:szCs w:val="24"/>
        </w:rPr>
      </w:pPr>
    </w:p>
    <w:p w14:paraId="66456450" w14:textId="77777777" w:rsidR="00F37D72" w:rsidRDefault="00F37D72" w:rsidP="00907C61">
      <w:pPr>
        <w:jc w:val="both"/>
        <w:rPr>
          <w:sz w:val="24"/>
          <w:szCs w:val="24"/>
        </w:rPr>
      </w:pPr>
      <w:r>
        <w:rPr>
          <w:sz w:val="24"/>
          <w:szCs w:val="24"/>
        </w:rPr>
        <w:t xml:space="preserve">Le 19 juillet 1640 Jean Philippe fils de Guillaume Symonnot et de Anthoinette Cottard </w:t>
      </w:r>
      <w:r w:rsidR="008A6F75">
        <w:rPr>
          <w:sz w:val="24"/>
          <w:szCs w:val="24"/>
        </w:rPr>
        <w:t>receu</w:t>
      </w:r>
      <w:r>
        <w:rPr>
          <w:sz w:val="24"/>
          <w:szCs w:val="24"/>
        </w:rPr>
        <w:t xml:space="preserve"> le baptesme par la sage femme qui le rendit en la maison et par necessite et le reste des ceremonies en l’eglise ou il a este apporte et a </w:t>
      </w:r>
      <w:r w:rsidR="00E670CE">
        <w:rPr>
          <w:sz w:val="24"/>
          <w:szCs w:val="24"/>
        </w:rPr>
        <w:t>heu</w:t>
      </w:r>
      <w:r>
        <w:rPr>
          <w:sz w:val="24"/>
          <w:szCs w:val="24"/>
        </w:rPr>
        <w:t xml:space="preserve"> pour parrin Jean Philippe Potet et pour marreine Anne Rhoyer tous dudit Aignay.</w:t>
      </w:r>
    </w:p>
    <w:p w14:paraId="0F264115" w14:textId="77777777" w:rsidR="00F37D72" w:rsidRDefault="00F37D72" w:rsidP="00907C61">
      <w:pPr>
        <w:jc w:val="both"/>
        <w:rPr>
          <w:sz w:val="24"/>
          <w:szCs w:val="24"/>
        </w:rPr>
      </w:pPr>
      <w:r>
        <w:rPr>
          <w:sz w:val="24"/>
          <w:szCs w:val="24"/>
        </w:rPr>
        <w:t>(En marge : ledit Jean Philippe mort).</w:t>
      </w:r>
    </w:p>
    <w:p w14:paraId="499B8B4F" w14:textId="77777777" w:rsidR="00F37D72" w:rsidRDefault="00F37D72" w:rsidP="00907C61">
      <w:pPr>
        <w:jc w:val="both"/>
        <w:rPr>
          <w:sz w:val="24"/>
          <w:szCs w:val="24"/>
        </w:rPr>
      </w:pPr>
    </w:p>
    <w:p w14:paraId="6F3C36E1" w14:textId="77777777" w:rsidR="00F37D72" w:rsidRDefault="00F37D72" w:rsidP="00907C61">
      <w:pPr>
        <w:jc w:val="both"/>
        <w:rPr>
          <w:sz w:val="24"/>
          <w:szCs w:val="24"/>
        </w:rPr>
      </w:pPr>
      <w:r>
        <w:rPr>
          <w:sz w:val="24"/>
          <w:szCs w:val="24"/>
        </w:rPr>
        <w:lastRenderedPageBreak/>
        <w:t xml:space="preserve">Le 30 juillet 1640 Perrotte fille de Jacque Griffon et de Jeanne Damotte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Jean Malnourry et pour marreine Perrotte Bo</w:t>
      </w:r>
      <w:r w:rsidR="001A6A28">
        <w:rPr>
          <w:sz w:val="24"/>
          <w:szCs w:val="24"/>
        </w:rPr>
        <w:t>r</w:t>
      </w:r>
      <w:r>
        <w:rPr>
          <w:sz w:val="24"/>
          <w:szCs w:val="24"/>
        </w:rPr>
        <w:t>n</w:t>
      </w:r>
      <w:r w:rsidR="001A6A28">
        <w:rPr>
          <w:sz w:val="24"/>
          <w:szCs w:val="24"/>
        </w:rPr>
        <w:t>ier tous dudit Aignay.</w:t>
      </w:r>
    </w:p>
    <w:p w14:paraId="74124621" w14:textId="77777777" w:rsidR="001A6A28" w:rsidRDefault="001A6A28" w:rsidP="00907C61">
      <w:pPr>
        <w:jc w:val="both"/>
        <w:rPr>
          <w:sz w:val="24"/>
          <w:szCs w:val="24"/>
        </w:rPr>
      </w:pPr>
    </w:p>
    <w:p w14:paraId="7C194B82" w14:textId="77777777" w:rsidR="001A6A28" w:rsidRDefault="001A6A28" w:rsidP="00907C61">
      <w:pPr>
        <w:jc w:val="both"/>
        <w:rPr>
          <w:sz w:val="24"/>
          <w:szCs w:val="24"/>
        </w:rPr>
      </w:pPr>
      <w:r>
        <w:rPr>
          <w:sz w:val="24"/>
          <w:szCs w:val="24"/>
        </w:rPr>
        <w:t xml:space="preserve">Le 12 aoust 1640 Francois fils de Nicolas Mongin et de Marie (blanc)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Francois de Lorme et pour marreine Louyse Malnourry tous dudit Aignay.</w:t>
      </w:r>
    </w:p>
    <w:p w14:paraId="7172AD3D" w14:textId="77777777" w:rsidR="001A6A28" w:rsidRDefault="001A6A28" w:rsidP="00907C61">
      <w:pPr>
        <w:jc w:val="both"/>
        <w:rPr>
          <w:sz w:val="24"/>
          <w:szCs w:val="24"/>
        </w:rPr>
      </w:pPr>
    </w:p>
    <w:p w14:paraId="576CF678" w14:textId="77777777" w:rsidR="001A6A28" w:rsidRDefault="001A6A28" w:rsidP="00907C61">
      <w:pPr>
        <w:jc w:val="both"/>
        <w:rPr>
          <w:sz w:val="24"/>
          <w:szCs w:val="24"/>
        </w:rPr>
      </w:pPr>
      <w:r>
        <w:rPr>
          <w:sz w:val="24"/>
          <w:szCs w:val="24"/>
        </w:rPr>
        <w:t xml:space="preserve">Le 15 aoust 1640 Claude fils de Renot Grappin et de Symonne Gueneau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Claude Morice et pour marreine Marie Gueneau tous dudit Aignay.</w:t>
      </w:r>
    </w:p>
    <w:p w14:paraId="0A38366F" w14:textId="77777777" w:rsidR="001A6A28" w:rsidRDefault="001A6A28" w:rsidP="00907C61">
      <w:pPr>
        <w:jc w:val="both"/>
        <w:rPr>
          <w:sz w:val="24"/>
          <w:szCs w:val="24"/>
        </w:rPr>
      </w:pPr>
    </w:p>
    <w:p w14:paraId="298CF5D3" w14:textId="77777777" w:rsidR="001A6A28" w:rsidRDefault="001A6A28" w:rsidP="00907C61">
      <w:pPr>
        <w:jc w:val="both"/>
        <w:rPr>
          <w:sz w:val="24"/>
          <w:szCs w:val="24"/>
        </w:rPr>
      </w:pPr>
      <w:r>
        <w:rPr>
          <w:sz w:val="24"/>
          <w:szCs w:val="24"/>
        </w:rPr>
        <w:t xml:space="preserve">Le 2 septemb(re) Daniel fils de Jean Porteret et de Claudine Helie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Daniel Raoul et pour marreine Nicole Laignelet tous dudit Aignay.</w:t>
      </w:r>
    </w:p>
    <w:p w14:paraId="1FBF6DA8" w14:textId="77777777" w:rsidR="001A6A28" w:rsidRDefault="001A6A28" w:rsidP="00907C61">
      <w:pPr>
        <w:jc w:val="both"/>
        <w:rPr>
          <w:sz w:val="24"/>
          <w:szCs w:val="24"/>
        </w:rPr>
      </w:pPr>
    </w:p>
    <w:p w14:paraId="0DDE7CE2" w14:textId="77777777" w:rsidR="001A6A28" w:rsidRDefault="001A6A28" w:rsidP="00907C61">
      <w:pPr>
        <w:jc w:val="both"/>
        <w:rPr>
          <w:sz w:val="24"/>
          <w:szCs w:val="24"/>
        </w:rPr>
      </w:pPr>
      <w:r>
        <w:rPr>
          <w:sz w:val="24"/>
          <w:szCs w:val="24"/>
        </w:rPr>
        <w:t xml:space="preserve">Le 10 septemb(re) 1640 Cathelin fils de Nicolas Desclers et de Charlotte Gueneau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Cathelin Grappin et pour marreine Bartholomine Mathieu tous dudit Aignay.</w:t>
      </w:r>
    </w:p>
    <w:p w14:paraId="2B699C15" w14:textId="77777777" w:rsidR="001A6A28" w:rsidRDefault="001A6A28" w:rsidP="00907C61">
      <w:pPr>
        <w:jc w:val="both"/>
        <w:rPr>
          <w:sz w:val="24"/>
          <w:szCs w:val="24"/>
        </w:rPr>
      </w:pPr>
    </w:p>
    <w:p w14:paraId="0D958B07" w14:textId="77777777" w:rsidR="001A6A28" w:rsidRDefault="001A6A28" w:rsidP="00907C61">
      <w:pPr>
        <w:jc w:val="both"/>
        <w:rPr>
          <w:sz w:val="24"/>
          <w:szCs w:val="24"/>
        </w:rPr>
      </w:pPr>
      <w:r>
        <w:rPr>
          <w:sz w:val="24"/>
          <w:szCs w:val="24"/>
        </w:rPr>
        <w:t>Le 4</w:t>
      </w:r>
      <w:r w:rsidRPr="001A6A28">
        <w:rPr>
          <w:sz w:val="24"/>
          <w:szCs w:val="24"/>
          <w:vertAlign w:val="superscript"/>
        </w:rPr>
        <w:t>e</w:t>
      </w:r>
      <w:r>
        <w:rPr>
          <w:sz w:val="24"/>
          <w:szCs w:val="24"/>
        </w:rPr>
        <w:t xml:space="preserve"> octobre 1640 Huguette Piedguet femme de Nicolas Bordot de Grand bois acoucha de deux filles qui ont este baptisees en l’eglise dudit Aignay, la premiere a este nommee Anthoinette et a </w:t>
      </w:r>
      <w:r w:rsidR="00E670CE">
        <w:rPr>
          <w:sz w:val="24"/>
          <w:szCs w:val="24"/>
        </w:rPr>
        <w:t>heu</w:t>
      </w:r>
      <w:r>
        <w:rPr>
          <w:sz w:val="24"/>
          <w:szCs w:val="24"/>
        </w:rPr>
        <w:t xml:space="preserve"> pour parrin Nazaire le Gendre de Beaunotte et pour marreine Anthoinette Piedguet, lautre a este nommee Marceline et a </w:t>
      </w:r>
      <w:r w:rsidR="00E670CE">
        <w:rPr>
          <w:sz w:val="24"/>
          <w:szCs w:val="24"/>
        </w:rPr>
        <w:t>heu</w:t>
      </w:r>
      <w:r>
        <w:rPr>
          <w:sz w:val="24"/>
          <w:szCs w:val="24"/>
        </w:rPr>
        <w:t xml:space="preserve"> pour parrin Barthelemy de Beaunotte et pour marreine Marceline Symonnot de Grand bois.</w:t>
      </w:r>
    </w:p>
    <w:p w14:paraId="3D034444" w14:textId="77777777" w:rsidR="001A6A28" w:rsidRDefault="001A6A28" w:rsidP="00907C61">
      <w:pPr>
        <w:jc w:val="both"/>
        <w:rPr>
          <w:sz w:val="24"/>
          <w:szCs w:val="24"/>
        </w:rPr>
      </w:pPr>
    </w:p>
    <w:p w14:paraId="415EAB70" w14:textId="77777777" w:rsidR="001A6A28" w:rsidRDefault="001A6A28" w:rsidP="00907C61">
      <w:pPr>
        <w:jc w:val="both"/>
        <w:rPr>
          <w:sz w:val="24"/>
          <w:szCs w:val="24"/>
        </w:rPr>
      </w:pPr>
      <w:r>
        <w:rPr>
          <w:sz w:val="24"/>
          <w:szCs w:val="24"/>
        </w:rPr>
        <w:t xml:space="preserve">Le 5 octobre 1640 Michel fils de Claude Bauldot et de Anne Siredey </w:t>
      </w:r>
      <w:r w:rsidR="008A6F75">
        <w:rPr>
          <w:sz w:val="24"/>
          <w:szCs w:val="24"/>
        </w:rPr>
        <w:t>receu</w:t>
      </w:r>
      <w:r>
        <w:rPr>
          <w:sz w:val="24"/>
          <w:szCs w:val="24"/>
        </w:rPr>
        <w:t xml:space="preserve"> le baptesme et a </w:t>
      </w:r>
      <w:r w:rsidR="00E670CE">
        <w:rPr>
          <w:sz w:val="24"/>
          <w:szCs w:val="24"/>
        </w:rPr>
        <w:t>heu</w:t>
      </w:r>
      <w:r>
        <w:rPr>
          <w:sz w:val="24"/>
          <w:szCs w:val="24"/>
        </w:rPr>
        <w:t xml:space="preserve"> pour parrin Vincent Bauldot et pour marreine </w:t>
      </w:r>
      <w:r w:rsidR="00BB67E8">
        <w:rPr>
          <w:sz w:val="24"/>
          <w:szCs w:val="24"/>
        </w:rPr>
        <w:t>dam(oise)lle</w:t>
      </w:r>
      <w:r>
        <w:rPr>
          <w:sz w:val="24"/>
          <w:szCs w:val="24"/>
        </w:rPr>
        <w:t xml:space="preserve"> Jeanne </w:t>
      </w:r>
      <w:r w:rsidR="00757975">
        <w:rPr>
          <w:sz w:val="24"/>
          <w:szCs w:val="24"/>
        </w:rPr>
        <w:t>Symonnot tous dudit Aignay.</w:t>
      </w:r>
    </w:p>
    <w:p w14:paraId="67E3AD25" w14:textId="77777777" w:rsidR="00757975" w:rsidRDefault="00757975" w:rsidP="00907C61">
      <w:pPr>
        <w:jc w:val="both"/>
        <w:rPr>
          <w:sz w:val="24"/>
          <w:szCs w:val="24"/>
        </w:rPr>
      </w:pPr>
    </w:p>
    <w:p w14:paraId="24764CE5" w14:textId="77777777" w:rsidR="00757975" w:rsidRDefault="00757975" w:rsidP="00907C61">
      <w:pPr>
        <w:jc w:val="both"/>
        <w:rPr>
          <w:sz w:val="24"/>
          <w:szCs w:val="24"/>
        </w:rPr>
      </w:pPr>
      <w:r>
        <w:rPr>
          <w:sz w:val="24"/>
          <w:szCs w:val="24"/>
        </w:rPr>
        <w:t xml:space="preserve">Le 21 octobre 1640 Fiacre fils de Jean Gory et de Jeanne Potet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Fiacre Rebourceau et pour marreine Margueritte Roullot tous dudit Aignay.</w:t>
      </w:r>
    </w:p>
    <w:p w14:paraId="6970A89B" w14:textId="77777777" w:rsidR="00757975" w:rsidRDefault="00757975" w:rsidP="00907C61">
      <w:pPr>
        <w:jc w:val="both"/>
        <w:rPr>
          <w:sz w:val="24"/>
          <w:szCs w:val="24"/>
        </w:rPr>
      </w:pPr>
    </w:p>
    <w:p w14:paraId="22014416" w14:textId="77777777" w:rsidR="00757975" w:rsidRDefault="00757975" w:rsidP="00907C61">
      <w:pPr>
        <w:jc w:val="both"/>
        <w:rPr>
          <w:sz w:val="24"/>
          <w:szCs w:val="24"/>
        </w:rPr>
      </w:pPr>
      <w:r>
        <w:rPr>
          <w:sz w:val="24"/>
          <w:szCs w:val="24"/>
        </w:rPr>
        <w:t xml:space="preserve">Le 28 octobre 1640 Peronne fille de </w:t>
      </w:r>
      <w:r w:rsidR="00FE6844">
        <w:rPr>
          <w:sz w:val="24"/>
          <w:szCs w:val="24"/>
        </w:rPr>
        <w:t>m(aitr)e</w:t>
      </w:r>
      <w:r>
        <w:rPr>
          <w:sz w:val="24"/>
          <w:szCs w:val="24"/>
        </w:rPr>
        <w:t xml:space="preserve"> Nicolas Valerot et de Francoise Ranier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Claude Brigandet s(eigneu)r de Thoisy et marreine </w:t>
      </w:r>
      <w:r w:rsidR="00BB67E8">
        <w:rPr>
          <w:sz w:val="24"/>
          <w:szCs w:val="24"/>
        </w:rPr>
        <w:t>dam(oise)lle</w:t>
      </w:r>
      <w:r>
        <w:rPr>
          <w:sz w:val="24"/>
          <w:szCs w:val="24"/>
        </w:rPr>
        <w:t xml:space="preserve"> Peronne Languet tous dudit Aignay.</w:t>
      </w:r>
    </w:p>
    <w:p w14:paraId="259DCA8C" w14:textId="77777777" w:rsidR="00757975" w:rsidRDefault="00757975" w:rsidP="00907C61">
      <w:pPr>
        <w:jc w:val="both"/>
        <w:rPr>
          <w:sz w:val="24"/>
          <w:szCs w:val="24"/>
        </w:rPr>
      </w:pPr>
    </w:p>
    <w:p w14:paraId="31702C6F" w14:textId="77777777" w:rsidR="00757975" w:rsidRDefault="00757975" w:rsidP="00907C61">
      <w:pPr>
        <w:jc w:val="both"/>
        <w:rPr>
          <w:sz w:val="24"/>
          <w:szCs w:val="24"/>
        </w:rPr>
      </w:pPr>
      <w:r>
        <w:rPr>
          <w:sz w:val="24"/>
          <w:szCs w:val="24"/>
        </w:rPr>
        <w:t xml:space="preserve">Le 11 novemb(re) 1640 Jean fils de Noel Malnourry et de Barbe (blanc)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Jean Malbranche marreine dame Anne </w:t>
      </w:r>
      <w:r w:rsidR="00310DEE">
        <w:rPr>
          <w:sz w:val="24"/>
          <w:szCs w:val="24"/>
        </w:rPr>
        <w:t>Laudet</w:t>
      </w:r>
      <w:r>
        <w:rPr>
          <w:sz w:val="24"/>
          <w:szCs w:val="24"/>
        </w:rPr>
        <w:t xml:space="preserve"> tous dudit Aignay.</w:t>
      </w:r>
    </w:p>
    <w:p w14:paraId="3765746B" w14:textId="77777777" w:rsidR="00757975" w:rsidRDefault="00757975" w:rsidP="00907C61">
      <w:pPr>
        <w:jc w:val="both"/>
        <w:rPr>
          <w:sz w:val="24"/>
          <w:szCs w:val="24"/>
        </w:rPr>
      </w:pPr>
    </w:p>
    <w:p w14:paraId="4A2FFB65" w14:textId="77777777" w:rsidR="00757975" w:rsidRDefault="00757975" w:rsidP="00907C61">
      <w:pPr>
        <w:jc w:val="both"/>
        <w:rPr>
          <w:sz w:val="24"/>
          <w:szCs w:val="24"/>
        </w:rPr>
      </w:pPr>
      <w:r>
        <w:rPr>
          <w:sz w:val="24"/>
          <w:szCs w:val="24"/>
        </w:rPr>
        <w:t xml:space="preserve">Le 16 novemb(re) 1640 Margueritte fille de Philibert Roullot et de Margueritte Symonnot </w:t>
      </w:r>
      <w:r w:rsidR="008A6F75">
        <w:rPr>
          <w:sz w:val="24"/>
          <w:szCs w:val="24"/>
        </w:rPr>
        <w:t>receu</w:t>
      </w:r>
      <w:r>
        <w:rPr>
          <w:sz w:val="24"/>
          <w:szCs w:val="24"/>
        </w:rPr>
        <w:t xml:space="preserve"> le baptesme et a </w:t>
      </w:r>
      <w:r w:rsidR="00041E01">
        <w:rPr>
          <w:sz w:val="24"/>
          <w:szCs w:val="24"/>
        </w:rPr>
        <w:t xml:space="preserve">este parrin Daniel Gallimardet et </w:t>
      </w:r>
      <w:r>
        <w:rPr>
          <w:sz w:val="24"/>
          <w:szCs w:val="24"/>
        </w:rPr>
        <w:t>marreine Margueritte Roullot tous dudit Aignay.</w:t>
      </w:r>
    </w:p>
    <w:p w14:paraId="2DCC3952" w14:textId="77777777" w:rsidR="00F50D78" w:rsidRDefault="00F50D78" w:rsidP="00907C61">
      <w:pPr>
        <w:jc w:val="both"/>
        <w:rPr>
          <w:b/>
          <w:sz w:val="24"/>
          <w:szCs w:val="24"/>
        </w:rPr>
      </w:pPr>
    </w:p>
    <w:p w14:paraId="0EBFBA49" w14:textId="77777777" w:rsidR="00757975" w:rsidRDefault="00757975" w:rsidP="00907C61">
      <w:pPr>
        <w:jc w:val="both"/>
        <w:rPr>
          <w:sz w:val="24"/>
          <w:szCs w:val="24"/>
        </w:rPr>
      </w:pPr>
      <w:r w:rsidRPr="00584400">
        <w:rPr>
          <w:b/>
          <w:sz w:val="24"/>
          <w:szCs w:val="24"/>
        </w:rPr>
        <w:t xml:space="preserve">Page </w:t>
      </w:r>
      <w:r w:rsidR="00A34033">
        <w:rPr>
          <w:b/>
          <w:sz w:val="24"/>
          <w:szCs w:val="24"/>
        </w:rPr>
        <w:t>47</w:t>
      </w:r>
      <w:r>
        <w:rPr>
          <w:b/>
          <w:sz w:val="24"/>
          <w:szCs w:val="24"/>
        </w:rPr>
        <w:t xml:space="preserve"> </w:t>
      </w:r>
      <w:r w:rsidRPr="00584400">
        <w:rPr>
          <w:b/>
          <w:sz w:val="24"/>
          <w:szCs w:val="24"/>
        </w:rPr>
        <w:t>des archives</w:t>
      </w:r>
      <w:r>
        <w:rPr>
          <w:b/>
          <w:sz w:val="24"/>
          <w:szCs w:val="24"/>
        </w:rPr>
        <w:t>.</w:t>
      </w:r>
    </w:p>
    <w:p w14:paraId="6C5A3E89" w14:textId="77777777" w:rsidR="00E670CE" w:rsidRDefault="00E670CE" w:rsidP="00907C61">
      <w:pPr>
        <w:jc w:val="both"/>
        <w:rPr>
          <w:sz w:val="24"/>
          <w:szCs w:val="24"/>
        </w:rPr>
      </w:pPr>
    </w:p>
    <w:p w14:paraId="5D1DFA90" w14:textId="77777777" w:rsidR="00945DED" w:rsidRDefault="00945DED" w:rsidP="00907C61">
      <w:pPr>
        <w:jc w:val="both"/>
        <w:rPr>
          <w:sz w:val="24"/>
          <w:szCs w:val="24"/>
        </w:rPr>
      </w:pPr>
      <w:r>
        <w:rPr>
          <w:sz w:val="24"/>
          <w:szCs w:val="24"/>
        </w:rPr>
        <w:t xml:space="preserve">Le 18 novemb(re) 1640 Huguette fille de Vincent Gueneau et de Judhit Valerot </w:t>
      </w:r>
      <w:r w:rsidR="008A6F75">
        <w:rPr>
          <w:sz w:val="24"/>
          <w:szCs w:val="24"/>
        </w:rPr>
        <w:t>receu</w:t>
      </w:r>
      <w:r>
        <w:rPr>
          <w:sz w:val="24"/>
          <w:szCs w:val="24"/>
        </w:rPr>
        <w:t xml:space="preserve"> le baptesme </w:t>
      </w:r>
      <w:r w:rsidR="00E670CE">
        <w:rPr>
          <w:sz w:val="24"/>
          <w:szCs w:val="24"/>
        </w:rPr>
        <w:t xml:space="preserve">et a heu pour </w:t>
      </w:r>
      <w:r>
        <w:rPr>
          <w:sz w:val="24"/>
          <w:szCs w:val="24"/>
        </w:rPr>
        <w:t>parrin Vincent Bauldot le jeune et marreine Huguette Desclers tous dudit Aignay.</w:t>
      </w:r>
    </w:p>
    <w:p w14:paraId="62225C9F" w14:textId="77777777" w:rsidR="00945DED" w:rsidRDefault="00945DED" w:rsidP="00907C61">
      <w:pPr>
        <w:jc w:val="both"/>
        <w:rPr>
          <w:sz w:val="24"/>
          <w:szCs w:val="24"/>
        </w:rPr>
      </w:pPr>
    </w:p>
    <w:p w14:paraId="5B4838B2" w14:textId="77777777" w:rsidR="00945DED" w:rsidRDefault="00945DED" w:rsidP="00907C61">
      <w:pPr>
        <w:jc w:val="both"/>
        <w:rPr>
          <w:sz w:val="24"/>
          <w:szCs w:val="24"/>
        </w:rPr>
      </w:pPr>
      <w:r>
        <w:rPr>
          <w:sz w:val="24"/>
          <w:szCs w:val="24"/>
        </w:rPr>
        <w:t xml:space="preserve">Le 26 novemb(re) Anne fille de </w:t>
      </w:r>
      <w:r w:rsidR="00FE6844">
        <w:rPr>
          <w:sz w:val="24"/>
          <w:szCs w:val="24"/>
        </w:rPr>
        <w:t>m(aitr)e</w:t>
      </w:r>
      <w:r w:rsidR="00B44B55">
        <w:rPr>
          <w:sz w:val="24"/>
          <w:szCs w:val="24"/>
        </w:rPr>
        <w:t xml:space="preserve"> Jean Rhoyer notaire royal et de Jeanne Tupin </w:t>
      </w:r>
      <w:r w:rsidR="008A6F75">
        <w:rPr>
          <w:sz w:val="24"/>
          <w:szCs w:val="24"/>
        </w:rPr>
        <w:t>receu</w:t>
      </w:r>
      <w:r w:rsidR="00B44B55">
        <w:rPr>
          <w:sz w:val="24"/>
          <w:szCs w:val="24"/>
        </w:rPr>
        <w:t xml:space="preserve"> le baptesme et a </w:t>
      </w:r>
      <w:r w:rsidR="00041E01">
        <w:rPr>
          <w:sz w:val="24"/>
          <w:szCs w:val="24"/>
        </w:rPr>
        <w:t>este</w:t>
      </w:r>
      <w:r w:rsidR="00B44B55">
        <w:rPr>
          <w:sz w:val="24"/>
          <w:szCs w:val="24"/>
        </w:rPr>
        <w:t xml:space="preserve"> parrin Jean Coffineau demeurant à Mellesson et marreine dame Anne </w:t>
      </w:r>
      <w:r w:rsidR="00310DEE">
        <w:rPr>
          <w:sz w:val="24"/>
          <w:szCs w:val="24"/>
        </w:rPr>
        <w:t>Laudet</w:t>
      </w:r>
      <w:r w:rsidR="00B44B55">
        <w:rPr>
          <w:sz w:val="24"/>
          <w:szCs w:val="24"/>
        </w:rPr>
        <w:t xml:space="preserve"> dudit Aignay.</w:t>
      </w:r>
    </w:p>
    <w:p w14:paraId="7CB3E4F2" w14:textId="77777777" w:rsidR="00B44B55" w:rsidRDefault="00B44B55" w:rsidP="00907C61">
      <w:pPr>
        <w:jc w:val="both"/>
        <w:rPr>
          <w:sz w:val="24"/>
          <w:szCs w:val="24"/>
        </w:rPr>
      </w:pPr>
      <w:r>
        <w:rPr>
          <w:sz w:val="24"/>
          <w:szCs w:val="24"/>
        </w:rPr>
        <w:t>Sign</w:t>
      </w:r>
      <w:r w:rsidR="00A97B30">
        <w:rPr>
          <w:sz w:val="24"/>
          <w:szCs w:val="24"/>
        </w:rPr>
        <w:t>e</w:t>
      </w:r>
      <w:r>
        <w:rPr>
          <w:sz w:val="24"/>
          <w:szCs w:val="24"/>
        </w:rPr>
        <w:t xml:space="preserve"> : J.Guibert </w:t>
      </w:r>
      <w:r w:rsidR="00EE6FE8">
        <w:rPr>
          <w:sz w:val="24"/>
          <w:szCs w:val="24"/>
        </w:rPr>
        <w:t>prestre</w:t>
      </w:r>
      <w:r>
        <w:rPr>
          <w:sz w:val="24"/>
          <w:szCs w:val="24"/>
        </w:rPr>
        <w:t>.</w:t>
      </w:r>
    </w:p>
    <w:p w14:paraId="1C63016A" w14:textId="77777777" w:rsidR="001A6A28" w:rsidRDefault="001A6A28" w:rsidP="00907C61">
      <w:pPr>
        <w:jc w:val="both"/>
        <w:rPr>
          <w:sz w:val="24"/>
          <w:szCs w:val="24"/>
        </w:rPr>
      </w:pPr>
    </w:p>
    <w:p w14:paraId="1D3A0FC2" w14:textId="77777777" w:rsidR="001A6A28" w:rsidRDefault="00B44B55" w:rsidP="00B44B55">
      <w:pPr>
        <w:jc w:val="center"/>
        <w:rPr>
          <w:sz w:val="24"/>
          <w:szCs w:val="24"/>
        </w:rPr>
      </w:pPr>
      <w:r>
        <w:rPr>
          <w:sz w:val="24"/>
          <w:szCs w:val="24"/>
        </w:rPr>
        <w:t>En lannee 1641</w:t>
      </w:r>
    </w:p>
    <w:p w14:paraId="577B4D8E" w14:textId="77777777" w:rsidR="00F37D72" w:rsidRDefault="00B44B55" w:rsidP="00907C61">
      <w:pPr>
        <w:jc w:val="both"/>
        <w:rPr>
          <w:sz w:val="24"/>
          <w:szCs w:val="24"/>
        </w:rPr>
      </w:pPr>
      <w:r>
        <w:rPr>
          <w:sz w:val="24"/>
          <w:szCs w:val="24"/>
        </w:rPr>
        <w:t xml:space="preserve">Le 6 janvier 1641 Jean fils de Claude Maillard et de Nicole Ladray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Jean Ladray et pour marreine Philiberte Malbranche tous dudit Aignay.</w:t>
      </w:r>
    </w:p>
    <w:p w14:paraId="305B36C0" w14:textId="77777777" w:rsidR="00B44B55" w:rsidRDefault="00B44B55" w:rsidP="00907C61">
      <w:pPr>
        <w:jc w:val="both"/>
        <w:rPr>
          <w:sz w:val="24"/>
          <w:szCs w:val="24"/>
        </w:rPr>
      </w:pPr>
    </w:p>
    <w:p w14:paraId="36502863" w14:textId="77777777" w:rsidR="00B44B55" w:rsidRDefault="00B44B55" w:rsidP="00907C61">
      <w:pPr>
        <w:jc w:val="both"/>
        <w:rPr>
          <w:sz w:val="24"/>
          <w:szCs w:val="24"/>
        </w:rPr>
      </w:pPr>
      <w:r>
        <w:rPr>
          <w:sz w:val="24"/>
          <w:szCs w:val="24"/>
        </w:rPr>
        <w:t xml:space="preserve">Le 4 febvrier 1641 Claude fils de Pierre Gallimard et de Clemence Symonnot de Grand bois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Claude Bordot et marreine Catherine Symonnot.</w:t>
      </w:r>
    </w:p>
    <w:p w14:paraId="3C2A2021" w14:textId="77777777" w:rsidR="00B44B55" w:rsidRDefault="00B44B55" w:rsidP="00907C61">
      <w:pPr>
        <w:jc w:val="both"/>
        <w:rPr>
          <w:sz w:val="24"/>
          <w:szCs w:val="24"/>
        </w:rPr>
      </w:pPr>
    </w:p>
    <w:p w14:paraId="371F5460" w14:textId="77777777" w:rsidR="00B44B55" w:rsidRDefault="00B44B55" w:rsidP="00907C61">
      <w:pPr>
        <w:jc w:val="both"/>
        <w:rPr>
          <w:sz w:val="24"/>
          <w:szCs w:val="24"/>
        </w:rPr>
      </w:pPr>
      <w:r>
        <w:rPr>
          <w:sz w:val="24"/>
          <w:szCs w:val="24"/>
        </w:rPr>
        <w:lastRenderedPageBreak/>
        <w:t xml:space="preserve">Le 15 mars 1641 Huguette fille de Mathieu </w:t>
      </w:r>
      <w:r w:rsidR="00310DEE">
        <w:rPr>
          <w:sz w:val="24"/>
          <w:szCs w:val="24"/>
        </w:rPr>
        <w:t>Laudet</w:t>
      </w:r>
      <w:r>
        <w:rPr>
          <w:sz w:val="24"/>
          <w:szCs w:val="24"/>
        </w:rPr>
        <w:t xml:space="preserve"> serrurier et de Regne Malteste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Rhoc Bauldot et marreine Margueritte de Biere tous dudit Aignay.</w:t>
      </w:r>
    </w:p>
    <w:p w14:paraId="47F4BE2B" w14:textId="77777777" w:rsidR="00B44B55" w:rsidRDefault="00B44B55" w:rsidP="00907C61">
      <w:pPr>
        <w:jc w:val="both"/>
        <w:rPr>
          <w:sz w:val="24"/>
          <w:szCs w:val="24"/>
        </w:rPr>
      </w:pPr>
    </w:p>
    <w:p w14:paraId="1330428D" w14:textId="77777777" w:rsidR="00B44B55" w:rsidRDefault="00B44B55" w:rsidP="00907C61">
      <w:pPr>
        <w:jc w:val="both"/>
        <w:rPr>
          <w:sz w:val="24"/>
          <w:szCs w:val="24"/>
        </w:rPr>
      </w:pPr>
      <w:r>
        <w:rPr>
          <w:sz w:val="24"/>
          <w:szCs w:val="24"/>
        </w:rPr>
        <w:t xml:space="preserve">Le 15 mars audit an Jeanne fille de Claude Bordot et de Catherine Dangeville de Grand bois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P</w:t>
      </w:r>
      <w:r w:rsidR="00041E01">
        <w:rPr>
          <w:sz w:val="24"/>
          <w:szCs w:val="24"/>
        </w:rPr>
        <w:t xml:space="preserve">ierre Gallimard et </w:t>
      </w:r>
      <w:r>
        <w:rPr>
          <w:sz w:val="24"/>
          <w:szCs w:val="24"/>
        </w:rPr>
        <w:t>marreine Guillemette Bordot tous dudit Grand bois.</w:t>
      </w:r>
    </w:p>
    <w:p w14:paraId="3D75E746" w14:textId="77777777" w:rsidR="00B44B55" w:rsidRDefault="00B44B55" w:rsidP="00907C61">
      <w:pPr>
        <w:jc w:val="both"/>
        <w:rPr>
          <w:sz w:val="24"/>
          <w:szCs w:val="24"/>
        </w:rPr>
      </w:pPr>
    </w:p>
    <w:p w14:paraId="6F365047" w14:textId="77777777" w:rsidR="00B44B55" w:rsidRDefault="00B44B55" w:rsidP="00907C61">
      <w:pPr>
        <w:jc w:val="both"/>
        <w:rPr>
          <w:sz w:val="24"/>
          <w:szCs w:val="24"/>
        </w:rPr>
      </w:pPr>
      <w:r>
        <w:rPr>
          <w:sz w:val="24"/>
          <w:szCs w:val="24"/>
        </w:rPr>
        <w:t xml:space="preserve">Le 16 mars audit an Claudine fille de </w:t>
      </w:r>
      <w:r w:rsidR="009062C7">
        <w:rPr>
          <w:sz w:val="24"/>
          <w:szCs w:val="24"/>
        </w:rPr>
        <w:t xml:space="preserve">Jean Beudet et de Bartholomine sa femme </w:t>
      </w:r>
      <w:r w:rsidR="008A6F75">
        <w:rPr>
          <w:sz w:val="24"/>
          <w:szCs w:val="24"/>
        </w:rPr>
        <w:t>receu</w:t>
      </w:r>
      <w:r w:rsidR="009062C7">
        <w:rPr>
          <w:sz w:val="24"/>
          <w:szCs w:val="24"/>
        </w:rPr>
        <w:t xml:space="preserve"> le baptesme et a </w:t>
      </w:r>
      <w:r w:rsidR="00041E01">
        <w:rPr>
          <w:sz w:val="24"/>
          <w:szCs w:val="24"/>
        </w:rPr>
        <w:t>este</w:t>
      </w:r>
      <w:r w:rsidR="009062C7">
        <w:rPr>
          <w:sz w:val="24"/>
          <w:szCs w:val="24"/>
        </w:rPr>
        <w:t xml:space="preserve"> parrin Jean Lesne de Beaunotte marreine Claudine Roullot dudit Aignay.</w:t>
      </w:r>
    </w:p>
    <w:p w14:paraId="11B2AA8F" w14:textId="77777777" w:rsidR="009062C7" w:rsidRDefault="009062C7" w:rsidP="00907C61">
      <w:pPr>
        <w:jc w:val="both"/>
        <w:rPr>
          <w:sz w:val="24"/>
          <w:szCs w:val="24"/>
        </w:rPr>
      </w:pPr>
    </w:p>
    <w:p w14:paraId="0E45DFAF" w14:textId="77777777" w:rsidR="009062C7" w:rsidRDefault="009062C7" w:rsidP="00907C61">
      <w:pPr>
        <w:jc w:val="both"/>
        <w:rPr>
          <w:sz w:val="24"/>
          <w:szCs w:val="24"/>
        </w:rPr>
      </w:pPr>
      <w:r>
        <w:rPr>
          <w:sz w:val="24"/>
          <w:szCs w:val="24"/>
        </w:rPr>
        <w:t xml:space="preserve">Le 30 mars Jacque fils de Jacob Grappin et de Claude Fournier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Jacque Fournier et marreine Toussaine Bauldot tous dudit Aignay.</w:t>
      </w:r>
    </w:p>
    <w:p w14:paraId="29A2E4BD" w14:textId="77777777" w:rsidR="009062C7" w:rsidRDefault="009062C7" w:rsidP="00907C61">
      <w:pPr>
        <w:jc w:val="both"/>
        <w:rPr>
          <w:sz w:val="24"/>
          <w:szCs w:val="24"/>
        </w:rPr>
      </w:pPr>
    </w:p>
    <w:p w14:paraId="692DE7EC" w14:textId="77777777" w:rsidR="009062C7" w:rsidRDefault="009062C7" w:rsidP="00907C61">
      <w:pPr>
        <w:jc w:val="both"/>
        <w:rPr>
          <w:sz w:val="24"/>
          <w:szCs w:val="24"/>
        </w:rPr>
      </w:pPr>
      <w:r>
        <w:rPr>
          <w:sz w:val="24"/>
          <w:szCs w:val="24"/>
        </w:rPr>
        <w:t xml:space="preserve">Le 5 apvril 1641 Jeanne fille de Francois Bouchard et de Jeanne Malnourry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Nicolas le Cran et marreine Jeanne Malbranche tous dudit Aignay.</w:t>
      </w:r>
    </w:p>
    <w:p w14:paraId="21272A98" w14:textId="77777777" w:rsidR="009062C7" w:rsidRDefault="009062C7" w:rsidP="00907C61">
      <w:pPr>
        <w:jc w:val="both"/>
        <w:rPr>
          <w:sz w:val="24"/>
          <w:szCs w:val="24"/>
        </w:rPr>
      </w:pPr>
    </w:p>
    <w:p w14:paraId="7699C53C" w14:textId="77777777" w:rsidR="009062C7" w:rsidRDefault="009062C7" w:rsidP="00907C61">
      <w:pPr>
        <w:jc w:val="both"/>
        <w:rPr>
          <w:sz w:val="24"/>
          <w:szCs w:val="24"/>
        </w:rPr>
      </w:pPr>
      <w:r>
        <w:rPr>
          <w:sz w:val="24"/>
          <w:szCs w:val="24"/>
        </w:rPr>
        <w:t xml:space="preserve">Le 17 apvril 1641 Anne fille de Jacob Chauffard et de Philiberte Pruley a </w:t>
      </w:r>
      <w:r w:rsidR="008A6F75">
        <w:rPr>
          <w:sz w:val="24"/>
          <w:szCs w:val="24"/>
        </w:rPr>
        <w:t>receu</w:t>
      </w:r>
      <w:r>
        <w:rPr>
          <w:sz w:val="24"/>
          <w:szCs w:val="24"/>
        </w:rPr>
        <w:t xml:space="preserve"> le baptesme et a </w:t>
      </w:r>
      <w:r w:rsidR="00041E01">
        <w:rPr>
          <w:sz w:val="24"/>
          <w:szCs w:val="24"/>
        </w:rPr>
        <w:t xml:space="preserve">este </w:t>
      </w:r>
      <w:r>
        <w:rPr>
          <w:sz w:val="24"/>
          <w:szCs w:val="24"/>
        </w:rPr>
        <w:t>parrin Philibert Malnourry fils de Philibert Malnoury tixier et marreine Anne Grappin tous dudit Aignay.</w:t>
      </w:r>
    </w:p>
    <w:p w14:paraId="04307B99" w14:textId="77777777" w:rsidR="009062C7" w:rsidRDefault="009062C7" w:rsidP="00907C61">
      <w:pPr>
        <w:jc w:val="both"/>
        <w:rPr>
          <w:sz w:val="24"/>
          <w:szCs w:val="24"/>
        </w:rPr>
      </w:pPr>
    </w:p>
    <w:p w14:paraId="5302462B" w14:textId="77777777" w:rsidR="009062C7" w:rsidRDefault="009062C7" w:rsidP="00907C61">
      <w:pPr>
        <w:jc w:val="both"/>
        <w:rPr>
          <w:sz w:val="24"/>
          <w:szCs w:val="24"/>
        </w:rPr>
      </w:pPr>
      <w:r>
        <w:rPr>
          <w:sz w:val="24"/>
          <w:szCs w:val="24"/>
        </w:rPr>
        <w:t xml:space="preserve">Le 28 apvril 1641 Claude fille de Humbert Mignard et de Philiberte (blanc) demeurant en la Cassotte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Pierre Gallimard et marreine Claude Rolland dudit Aignay.</w:t>
      </w:r>
    </w:p>
    <w:p w14:paraId="194AB232" w14:textId="77777777" w:rsidR="009062C7" w:rsidRDefault="009062C7" w:rsidP="00907C61">
      <w:pPr>
        <w:jc w:val="both"/>
        <w:rPr>
          <w:sz w:val="24"/>
          <w:szCs w:val="24"/>
        </w:rPr>
      </w:pPr>
    </w:p>
    <w:p w14:paraId="61A2E215" w14:textId="77777777" w:rsidR="009062C7" w:rsidRDefault="009062C7" w:rsidP="00907C61">
      <w:pPr>
        <w:jc w:val="both"/>
        <w:rPr>
          <w:sz w:val="24"/>
          <w:szCs w:val="24"/>
        </w:rPr>
      </w:pPr>
      <w:r>
        <w:rPr>
          <w:sz w:val="24"/>
          <w:szCs w:val="24"/>
        </w:rPr>
        <w:t xml:space="preserve">Le 6 may 1641 Anthoinette fille de Nicolas Coffineau et de Emilande Desclers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Jean Griffon lesne tixier et marreine Anthoinette Armedey demeurant à Mellesson femme de Pierre Desclers.</w:t>
      </w:r>
    </w:p>
    <w:p w14:paraId="40C82921" w14:textId="77777777" w:rsidR="009062C7" w:rsidRDefault="009062C7" w:rsidP="00907C61">
      <w:pPr>
        <w:jc w:val="both"/>
        <w:rPr>
          <w:sz w:val="24"/>
          <w:szCs w:val="24"/>
        </w:rPr>
      </w:pPr>
    </w:p>
    <w:p w14:paraId="59DEA73C" w14:textId="77777777" w:rsidR="009F3785" w:rsidRDefault="009F3785" w:rsidP="009F3785">
      <w:pPr>
        <w:jc w:val="both"/>
        <w:rPr>
          <w:sz w:val="24"/>
          <w:szCs w:val="24"/>
        </w:rPr>
      </w:pPr>
      <w:r>
        <w:rPr>
          <w:sz w:val="24"/>
          <w:szCs w:val="24"/>
        </w:rPr>
        <w:t>Le 19 may 1641 Noel fils de Jean Bordot et de Thiennette Blandin demeurant en la m</w:t>
      </w:r>
      <w:r w:rsidR="00A97B30">
        <w:rPr>
          <w:sz w:val="24"/>
          <w:szCs w:val="24"/>
        </w:rPr>
        <w:t>e</w:t>
      </w:r>
      <w:r>
        <w:rPr>
          <w:sz w:val="24"/>
          <w:szCs w:val="24"/>
        </w:rPr>
        <w:t xml:space="preserve">tairie de Brevon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Noel Bordot marreine Nazaire Gallimard de Brevon.</w:t>
      </w:r>
    </w:p>
    <w:p w14:paraId="4DC2973E" w14:textId="77777777" w:rsidR="009F3785" w:rsidRDefault="009F3785" w:rsidP="009F3785">
      <w:pPr>
        <w:jc w:val="both"/>
        <w:rPr>
          <w:sz w:val="24"/>
          <w:szCs w:val="24"/>
        </w:rPr>
      </w:pPr>
    </w:p>
    <w:p w14:paraId="3D30F553" w14:textId="77777777" w:rsidR="009062C7" w:rsidRDefault="009F3785" w:rsidP="00907C61">
      <w:pPr>
        <w:jc w:val="both"/>
        <w:rPr>
          <w:sz w:val="24"/>
          <w:szCs w:val="24"/>
        </w:rPr>
      </w:pPr>
      <w:r>
        <w:rPr>
          <w:sz w:val="24"/>
          <w:szCs w:val="24"/>
        </w:rPr>
        <w:t xml:space="preserve">Le 19 may 1641 Jean fils de Claude Morice et de Anthoinette Desclers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Francois la Berge et pour marreine Jeanne Laignelet fille de Noel Laignelet tous dudit Aignay.</w:t>
      </w:r>
    </w:p>
    <w:p w14:paraId="1A4035CA" w14:textId="77777777" w:rsidR="009F3785" w:rsidRDefault="009F3785" w:rsidP="00907C61">
      <w:pPr>
        <w:jc w:val="both"/>
        <w:rPr>
          <w:sz w:val="24"/>
          <w:szCs w:val="24"/>
        </w:rPr>
      </w:pPr>
    </w:p>
    <w:p w14:paraId="2C5C488C" w14:textId="77777777" w:rsidR="009F3785" w:rsidRDefault="009F3785" w:rsidP="00907C61">
      <w:pPr>
        <w:jc w:val="both"/>
        <w:rPr>
          <w:sz w:val="24"/>
          <w:szCs w:val="24"/>
        </w:rPr>
      </w:pPr>
      <w:r>
        <w:rPr>
          <w:sz w:val="24"/>
          <w:szCs w:val="24"/>
        </w:rPr>
        <w:t xml:space="preserve">Le 29 may 1641 Bonadvanture fille de Baptiste Roidot et de Claudine Caillet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Jacob Binet marreine Bonadvanture Dartois </w:t>
      </w:r>
      <w:r w:rsidR="00D76AE5">
        <w:rPr>
          <w:sz w:val="24"/>
          <w:szCs w:val="24"/>
        </w:rPr>
        <w:t>tous dudit Aignay.</w:t>
      </w:r>
    </w:p>
    <w:p w14:paraId="6B57E53E" w14:textId="77777777" w:rsidR="00D76AE5" w:rsidRDefault="00D76AE5" w:rsidP="00907C61">
      <w:pPr>
        <w:jc w:val="both"/>
        <w:rPr>
          <w:sz w:val="24"/>
          <w:szCs w:val="24"/>
        </w:rPr>
      </w:pPr>
    </w:p>
    <w:p w14:paraId="2602792E" w14:textId="77777777" w:rsidR="00D76AE5" w:rsidRDefault="00D76AE5" w:rsidP="00907C61">
      <w:pPr>
        <w:jc w:val="both"/>
        <w:rPr>
          <w:sz w:val="24"/>
          <w:szCs w:val="24"/>
        </w:rPr>
      </w:pPr>
      <w:r>
        <w:rPr>
          <w:sz w:val="24"/>
          <w:szCs w:val="24"/>
        </w:rPr>
        <w:t xml:space="preserve">Le 7 juing 1641 Daniel fils de Jean Gallimardet et de Elisabeth Symonnot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Daniel Gallimardet marreine Pierrette Emery tous dudit Aignay.</w:t>
      </w:r>
    </w:p>
    <w:p w14:paraId="47EFA4B7" w14:textId="77777777" w:rsidR="00F50D78" w:rsidRDefault="00F50D78" w:rsidP="00D76AE5">
      <w:pPr>
        <w:jc w:val="both"/>
        <w:rPr>
          <w:b/>
          <w:sz w:val="24"/>
          <w:szCs w:val="24"/>
        </w:rPr>
      </w:pPr>
    </w:p>
    <w:p w14:paraId="4F8ED380" w14:textId="77777777" w:rsidR="00D76AE5" w:rsidRDefault="00D76AE5" w:rsidP="00D76AE5">
      <w:pPr>
        <w:jc w:val="both"/>
        <w:rPr>
          <w:sz w:val="24"/>
          <w:szCs w:val="24"/>
        </w:rPr>
      </w:pPr>
      <w:r w:rsidRPr="00584400">
        <w:rPr>
          <w:b/>
          <w:sz w:val="24"/>
          <w:szCs w:val="24"/>
        </w:rPr>
        <w:t xml:space="preserve">Page </w:t>
      </w:r>
      <w:r w:rsidR="00A34033">
        <w:rPr>
          <w:b/>
          <w:sz w:val="24"/>
          <w:szCs w:val="24"/>
        </w:rPr>
        <w:t>48</w:t>
      </w:r>
      <w:r>
        <w:rPr>
          <w:b/>
          <w:sz w:val="24"/>
          <w:szCs w:val="24"/>
        </w:rPr>
        <w:t xml:space="preserve"> </w:t>
      </w:r>
      <w:r w:rsidRPr="00584400">
        <w:rPr>
          <w:b/>
          <w:sz w:val="24"/>
          <w:szCs w:val="24"/>
        </w:rPr>
        <w:t>des archives</w:t>
      </w:r>
      <w:r>
        <w:rPr>
          <w:b/>
          <w:sz w:val="24"/>
          <w:szCs w:val="24"/>
        </w:rPr>
        <w:t>.</w:t>
      </w:r>
    </w:p>
    <w:p w14:paraId="3554B93B" w14:textId="77777777" w:rsidR="008B02DA" w:rsidRDefault="008B02DA" w:rsidP="00907C61">
      <w:pPr>
        <w:jc w:val="both"/>
        <w:rPr>
          <w:sz w:val="24"/>
          <w:szCs w:val="24"/>
        </w:rPr>
      </w:pPr>
    </w:p>
    <w:p w14:paraId="0E52DD36" w14:textId="77777777" w:rsidR="00D76AE5" w:rsidRDefault="0029010B" w:rsidP="00907C61">
      <w:pPr>
        <w:jc w:val="both"/>
        <w:rPr>
          <w:sz w:val="24"/>
          <w:szCs w:val="24"/>
        </w:rPr>
      </w:pPr>
      <w:r>
        <w:rPr>
          <w:sz w:val="24"/>
          <w:szCs w:val="24"/>
        </w:rPr>
        <w:t>Le 5 juillet 1641 Nicolas fils de Claude Damotte et de Benigne Lai</w:t>
      </w:r>
      <w:r w:rsidR="00041E01">
        <w:rPr>
          <w:sz w:val="24"/>
          <w:szCs w:val="24"/>
        </w:rPr>
        <w:t xml:space="preserve">gnelet a </w:t>
      </w:r>
      <w:r w:rsidR="008A6F75">
        <w:rPr>
          <w:sz w:val="24"/>
          <w:szCs w:val="24"/>
        </w:rPr>
        <w:t>receu</w:t>
      </w:r>
      <w:r w:rsidR="00041E01">
        <w:rPr>
          <w:sz w:val="24"/>
          <w:szCs w:val="24"/>
        </w:rPr>
        <w:t xml:space="preserve"> le baptesme et a este</w:t>
      </w:r>
      <w:r>
        <w:rPr>
          <w:sz w:val="24"/>
          <w:szCs w:val="24"/>
        </w:rPr>
        <w:t xml:space="preserve"> parrin Nicolas Roidot et marreine Benigne Roidot tous dudit Aignay.</w:t>
      </w:r>
    </w:p>
    <w:p w14:paraId="1BFD0CC1" w14:textId="77777777" w:rsidR="0029010B" w:rsidRDefault="0029010B" w:rsidP="00907C61">
      <w:pPr>
        <w:jc w:val="both"/>
        <w:rPr>
          <w:sz w:val="24"/>
          <w:szCs w:val="24"/>
        </w:rPr>
      </w:pPr>
    </w:p>
    <w:p w14:paraId="55DEFB10" w14:textId="77777777" w:rsidR="0029010B" w:rsidRDefault="0029010B" w:rsidP="00907C61">
      <w:pPr>
        <w:jc w:val="both"/>
        <w:rPr>
          <w:sz w:val="24"/>
          <w:szCs w:val="24"/>
        </w:rPr>
      </w:pPr>
      <w:r>
        <w:rPr>
          <w:sz w:val="24"/>
          <w:szCs w:val="24"/>
        </w:rPr>
        <w:t xml:space="preserve">Le 23 juillet 1641 Pierre fils de Fiacre Damotte et de Marie Marlet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Pierre Siredey fils de Rhoc Siredey et pour marreine Benigne Laignelet tous dudit Aignay.</w:t>
      </w:r>
    </w:p>
    <w:p w14:paraId="6652826E" w14:textId="77777777" w:rsidR="0029010B" w:rsidRDefault="0029010B" w:rsidP="00907C61">
      <w:pPr>
        <w:jc w:val="both"/>
        <w:rPr>
          <w:sz w:val="24"/>
          <w:szCs w:val="24"/>
        </w:rPr>
      </w:pPr>
    </w:p>
    <w:p w14:paraId="0662AC34" w14:textId="77777777" w:rsidR="0029010B" w:rsidRDefault="0029010B" w:rsidP="00907C61">
      <w:pPr>
        <w:jc w:val="both"/>
        <w:rPr>
          <w:sz w:val="24"/>
          <w:szCs w:val="24"/>
        </w:rPr>
      </w:pPr>
      <w:r>
        <w:rPr>
          <w:sz w:val="24"/>
          <w:szCs w:val="24"/>
        </w:rPr>
        <w:t xml:space="preserve">Le 28 juillet Claude fils de Jean Nicolas et de Gillette Belan a </w:t>
      </w:r>
      <w:r w:rsidR="008A6F75">
        <w:rPr>
          <w:sz w:val="24"/>
          <w:szCs w:val="24"/>
        </w:rPr>
        <w:t>receu</w:t>
      </w:r>
      <w:r>
        <w:rPr>
          <w:sz w:val="24"/>
          <w:szCs w:val="24"/>
        </w:rPr>
        <w:t xml:space="preserve"> le baptesme et a </w:t>
      </w:r>
      <w:r w:rsidR="00041E01">
        <w:rPr>
          <w:sz w:val="24"/>
          <w:szCs w:val="24"/>
        </w:rPr>
        <w:t>este</w:t>
      </w:r>
      <w:r>
        <w:rPr>
          <w:sz w:val="24"/>
          <w:szCs w:val="24"/>
        </w:rPr>
        <w:t xml:space="preserve"> parrin Claude Belan marreine Guillemette Mathieu tous dudit Aignay.</w:t>
      </w:r>
    </w:p>
    <w:p w14:paraId="1274EC22" w14:textId="77777777" w:rsidR="0029010B" w:rsidRDefault="0029010B" w:rsidP="00907C61">
      <w:pPr>
        <w:jc w:val="both"/>
        <w:rPr>
          <w:sz w:val="24"/>
          <w:szCs w:val="24"/>
        </w:rPr>
      </w:pPr>
    </w:p>
    <w:p w14:paraId="2A939265" w14:textId="77777777" w:rsidR="0029010B" w:rsidRDefault="00041E01" w:rsidP="00907C61">
      <w:pPr>
        <w:jc w:val="both"/>
        <w:rPr>
          <w:sz w:val="24"/>
          <w:szCs w:val="24"/>
        </w:rPr>
      </w:pPr>
      <w:r>
        <w:rPr>
          <w:sz w:val="24"/>
          <w:szCs w:val="24"/>
        </w:rPr>
        <w:t xml:space="preserve">Le 4 aoust Daniel fils de Laurent Potet et de Guillemette Mugnier </w:t>
      </w:r>
      <w:r w:rsidR="008A6F75">
        <w:rPr>
          <w:sz w:val="24"/>
          <w:szCs w:val="24"/>
        </w:rPr>
        <w:t>receu</w:t>
      </w:r>
      <w:r>
        <w:rPr>
          <w:sz w:val="24"/>
          <w:szCs w:val="24"/>
        </w:rPr>
        <w:t xml:space="preserve"> le baptesme et a este parrin </w:t>
      </w:r>
      <w:r w:rsidR="00FE6844">
        <w:rPr>
          <w:sz w:val="24"/>
          <w:szCs w:val="24"/>
        </w:rPr>
        <w:t>m(aitr)e</w:t>
      </w:r>
      <w:r>
        <w:rPr>
          <w:sz w:val="24"/>
          <w:szCs w:val="24"/>
        </w:rPr>
        <w:t xml:space="preserve"> Daniel Potet et marreine Thiennette Damotte tous dudit Aignay.</w:t>
      </w:r>
    </w:p>
    <w:p w14:paraId="7A63EF73" w14:textId="77777777" w:rsidR="00041E01" w:rsidRDefault="00041E01" w:rsidP="00907C61">
      <w:pPr>
        <w:jc w:val="both"/>
        <w:rPr>
          <w:sz w:val="24"/>
          <w:szCs w:val="24"/>
        </w:rPr>
      </w:pPr>
    </w:p>
    <w:p w14:paraId="66E608E9" w14:textId="77777777" w:rsidR="00041E01" w:rsidRDefault="00EA0252" w:rsidP="00907C61">
      <w:pPr>
        <w:jc w:val="both"/>
        <w:rPr>
          <w:sz w:val="24"/>
          <w:szCs w:val="24"/>
        </w:rPr>
      </w:pPr>
      <w:r>
        <w:rPr>
          <w:sz w:val="24"/>
          <w:szCs w:val="24"/>
        </w:rPr>
        <w:t xml:space="preserve">Le 16 aoust 1641 Jacque Claude fils de </w:t>
      </w:r>
      <w:r w:rsidR="00FE6844">
        <w:rPr>
          <w:sz w:val="24"/>
          <w:szCs w:val="24"/>
        </w:rPr>
        <w:t>m(aitr)e</w:t>
      </w:r>
      <w:r>
        <w:rPr>
          <w:sz w:val="24"/>
          <w:szCs w:val="24"/>
        </w:rPr>
        <w:t xml:space="preserve"> Claude Brigandet et </w:t>
      </w:r>
      <w:r w:rsidR="00BB67E8">
        <w:rPr>
          <w:sz w:val="24"/>
          <w:szCs w:val="24"/>
        </w:rPr>
        <w:t>dam(oise)lle</w:t>
      </w:r>
      <w:r>
        <w:rPr>
          <w:sz w:val="24"/>
          <w:szCs w:val="24"/>
        </w:rPr>
        <w:t xml:space="preserve"> Claudine </w:t>
      </w:r>
      <w:r w:rsidR="00A234CF">
        <w:rPr>
          <w:sz w:val="24"/>
          <w:szCs w:val="24"/>
        </w:rPr>
        <w:t>Tremisot</w:t>
      </w:r>
      <w:r>
        <w:rPr>
          <w:sz w:val="24"/>
          <w:szCs w:val="24"/>
        </w:rPr>
        <w:t xml:space="preserve"> </w:t>
      </w:r>
      <w:r w:rsidR="008A6F75">
        <w:rPr>
          <w:sz w:val="24"/>
          <w:szCs w:val="24"/>
        </w:rPr>
        <w:t>receu</w:t>
      </w:r>
      <w:r>
        <w:rPr>
          <w:sz w:val="24"/>
          <w:szCs w:val="24"/>
        </w:rPr>
        <w:t xml:space="preserve"> le baptesme et a este parrin </w:t>
      </w:r>
      <w:r w:rsidR="00FE6844">
        <w:rPr>
          <w:sz w:val="24"/>
          <w:szCs w:val="24"/>
        </w:rPr>
        <w:t>m(aitr)e</w:t>
      </w:r>
      <w:r>
        <w:rPr>
          <w:sz w:val="24"/>
          <w:szCs w:val="24"/>
        </w:rPr>
        <w:t xml:space="preserve"> Claude </w:t>
      </w:r>
      <w:r w:rsidR="00A234CF">
        <w:rPr>
          <w:sz w:val="24"/>
          <w:szCs w:val="24"/>
        </w:rPr>
        <w:t>Tremisot</w:t>
      </w:r>
      <w:r>
        <w:rPr>
          <w:sz w:val="24"/>
          <w:szCs w:val="24"/>
        </w:rPr>
        <w:t xml:space="preserve"> demeurant en la forge de Froyban et </w:t>
      </w:r>
      <w:r w:rsidR="001322FC">
        <w:rPr>
          <w:sz w:val="24"/>
          <w:szCs w:val="24"/>
        </w:rPr>
        <w:t>fust</w:t>
      </w:r>
      <w:r>
        <w:rPr>
          <w:sz w:val="24"/>
          <w:szCs w:val="24"/>
        </w:rPr>
        <w:t xml:space="preserve"> marreine dame Claude Brigandet demeurant Chanceaux.</w:t>
      </w:r>
    </w:p>
    <w:p w14:paraId="21F0AF7C" w14:textId="77777777" w:rsidR="00EA0252" w:rsidRDefault="00EA0252" w:rsidP="00907C61">
      <w:pPr>
        <w:jc w:val="both"/>
        <w:rPr>
          <w:sz w:val="24"/>
          <w:szCs w:val="24"/>
        </w:rPr>
      </w:pPr>
    </w:p>
    <w:p w14:paraId="2988DD8C" w14:textId="77777777" w:rsidR="00EA0252" w:rsidRDefault="00EA0252" w:rsidP="00907C61">
      <w:pPr>
        <w:jc w:val="both"/>
        <w:rPr>
          <w:sz w:val="24"/>
          <w:szCs w:val="24"/>
        </w:rPr>
      </w:pPr>
      <w:r>
        <w:rPr>
          <w:sz w:val="24"/>
          <w:szCs w:val="24"/>
        </w:rPr>
        <w:t xml:space="preserve">Le 25 aoust 1641 Claude fils de Nicolas le sage et de Jacquette Charpy </w:t>
      </w:r>
      <w:r w:rsidR="008A6F75">
        <w:rPr>
          <w:sz w:val="24"/>
          <w:szCs w:val="24"/>
        </w:rPr>
        <w:t>receu</w:t>
      </w:r>
      <w:r>
        <w:rPr>
          <w:sz w:val="24"/>
          <w:szCs w:val="24"/>
        </w:rPr>
        <w:t xml:space="preserve"> le baptesme et a este parrin Claude Grappin fils de Cathelin Grappin marreine Claude Fournier tous dudit Aignay.</w:t>
      </w:r>
    </w:p>
    <w:p w14:paraId="02A811DD" w14:textId="77777777" w:rsidR="00EA0252" w:rsidRDefault="00EA0252" w:rsidP="00907C61">
      <w:pPr>
        <w:jc w:val="both"/>
        <w:rPr>
          <w:sz w:val="24"/>
          <w:szCs w:val="24"/>
        </w:rPr>
      </w:pPr>
    </w:p>
    <w:p w14:paraId="04C20223" w14:textId="77777777" w:rsidR="00EA0252" w:rsidRDefault="00EA0252" w:rsidP="00907C61">
      <w:pPr>
        <w:jc w:val="both"/>
        <w:rPr>
          <w:sz w:val="24"/>
          <w:szCs w:val="24"/>
        </w:rPr>
      </w:pPr>
      <w:r>
        <w:rPr>
          <w:sz w:val="24"/>
          <w:szCs w:val="24"/>
        </w:rPr>
        <w:t xml:space="preserve">Le 17 septemb(re) 1641 Catherine fille de Fiacre Rebourceau et de Michelette Mortier </w:t>
      </w:r>
      <w:r w:rsidR="008A6F75">
        <w:rPr>
          <w:sz w:val="24"/>
          <w:szCs w:val="24"/>
        </w:rPr>
        <w:t>receu</w:t>
      </w:r>
      <w:r>
        <w:rPr>
          <w:sz w:val="24"/>
          <w:szCs w:val="24"/>
        </w:rPr>
        <w:t xml:space="preserve"> le baptesme et a eu pour parrin Charle Rebourceau et pour marreine dame Catherine Housse tous dudit Aignay.</w:t>
      </w:r>
    </w:p>
    <w:p w14:paraId="21D8AAB2" w14:textId="77777777" w:rsidR="00EA0252" w:rsidRDefault="00EA0252" w:rsidP="00907C61">
      <w:pPr>
        <w:jc w:val="both"/>
        <w:rPr>
          <w:sz w:val="24"/>
          <w:szCs w:val="24"/>
        </w:rPr>
      </w:pPr>
    </w:p>
    <w:p w14:paraId="10193F0E" w14:textId="77777777" w:rsidR="00EA0252" w:rsidRDefault="001F7781" w:rsidP="00907C61">
      <w:pPr>
        <w:jc w:val="both"/>
        <w:rPr>
          <w:sz w:val="24"/>
          <w:szCs w:val="24"/>
        </w:rPr>
      </w:pPr>
      <w:r>
        <w:rPr>
          <w:sz w:val="24"/>
          <w:szCs w:val="24"/>
        </w:rPr>
        <w:t xml:space="preserve">Le 11 octobre 1641 Blaise fille de Anthoine Porteret et de Pierrette Porteret demeurant en Brevon </w:t>
      </w:r>
      <w:r w:rsidR="008A6F75">
        <w:rPr>
          <w:sz w:val="24"/>
          <w:szCs w:val="24"/>
        </w:rPr>
        <w:t>receu</w:t>
      </w:r>
      <w:r>
        <w:rPr>
          <w:sz w:val="24"/>
          <w:szCs w:val="24"/>
        </w:rPr>
        <w:t xml:space="preserve"> le baptesme et a este parrin Anthoine Mortier demeurant audit Brevon </w:t>
      </w:r>
      <w:r w:rsidR="00A01606">
        <w:rPr>
          <w:sz w:val="24"/>
          <w:szCs w:val="24"/>
        </w:rPr>
        <w:t>et marreine Blaise Bordet demeurant en Commeolivotte.</w:t>
      </w:r>
    </w:p>
    <w:p w14:paraId="3394C2DB" w14:textId="77777777" w:rsidR="00A01606" w:rsidRDefault="00A01606" w:rsidP="00907C61">
      <w:pPr>
        <w:jc w:val="both"/>
        <w:rPr>
          <w:sz w:val="24"/>
          <w:szCs w:val="24"/>
        </w:rPr>
      </w:pPr>
    </w:p>
    <w:p w14:paraId="6D0427AE" w14:textId="77777777" w:rsidR="00A01606" w:rsidRDefault="00A01606" w:rsidP="00907C61">
      <w:pPr>
        <w:jc w:val="both"/>
        <w:rPr>
          <w:sz w:val="24"/>
          <w:szCs w:val="24"/>
        </w:rPr>
      </w:pPr>
      <w:r>
        <w:rPr>
          <w:sz w:val="24"/>
          <w:szCs w:val="24"/>
        </w:rPr>
        <w:t xml:space="preserve">Le 8 novemb(re) 1641 Claude fils de Mameth Porteret et de Gillette Guilleny a </w:t>
      </w:r>
      <w:r w:rsidR="008A6F75">
        <w:rPr>
          <w:sz w:val="24"/>
          <w:szCs w:val="24"/>
        </w:rPr>
        <w:t>receu</w:t>
      </w:r>
      <w:r>
        <w:rPr>
          <w:sz w:val="24"/>
          <w:szCs w:val="24"/>
        </w:rPr>
        <w:t xml:space="preserve"> le baptesme et a este parrin Claude Potet et marreine Catherine Mugnier tous dudit Aignay.</w:t>
      </w:r>
    </w:p>
    <w:p w14:paraId="537337C8" w14:textId="77777777" w:rsidR="00A01606" w:rsidRDefault="00A01606" w:rsidP="00907C61">
      <w:pPr>
        <w:jc w:val="both"/>
        <w:rPr>
          <w:sz w:val="24"/>
          <w:szCs w:val="24"/>
        </w:rPr>
      </w:pPr>
    </w:p>
    <w:p w14:paraId="062FD5BE" w14:textId="77777777" w:rsidR="00A01606" w:rsidRDefault="00991690" w:rsidP="00907C61">
      <w:pPr>
        <w:jc w:val="both"/>
        <w:rPr>
          <w:sz w:val="24"/>
          <w:szCs w:val="24"/>
        </w:rPr>
      </w:pPr>
      <w:r>
        <w:rPr>
          <w:sz w:val="24"/>
          <w:szCs w:val="24"/>
        </w:rPr>
        <w:t xml:space="preserve">Le 11 novemb(re) 1641 Nicolas fils de Jean Griffon et de lesne et de Regne Desclers a </w:t>
      </w:r>
      <w:r w:rsidR="008A6F75">
        <w:rPr>
          <w:sz w:val="24"/>
          <w:szCs w:val="24"/>
        </w:rPr>
        <w:t>receu</w:t>
      </w:r>
      <w:r>
        <w:rPr>
          <w:sz w:val="24"/>
          <w:szCs w:val="24"/>
        </w:rPr>
        <w:t xml:space="preserve"> le baptesme et a este parrin Nicolas Bouchard et marreine Philiberte Coffineau tous dudit Aignay.</w:t>
      </w:r>
    </w:p>
    <w:p w14:paraId="74278494" w14:textId="77777777" w:rsidR="00991690" w:rsidRDefault="00991690" w:rsidP="00907C61">
      <w:pPr>
        <w:jc w:val="both"/>
        <w:rPr>
          <w:sz w:val="24"/>
          <w:szCs w:val="24"/>
        </w:rPr>
      </w:pPr>
    </w:p>
    <w:p w14:paraId="2B162890" w14:textId="77777777" w:rsidR="00991690" w:rsidRDefault="006A1ECB" w:rsidP="00907C61">
      <w:pPr>
        <w:jc w:val="both"/>
        <w:rPr>
          <w:sz w:val="24"/>
          <w:szCs w:val="24"/>
        </w:rPr>
      </w:pPr>
      <w:r>
        <w:rPr>
          <w:sz w:val="24"/>
          <w:szCs w:val="24"/>
        </w:rPr>
        <w:t xml:space="preserve">Le 3 decemb(re) 1641 Jean fils de Nicolas Aubert et de Louyse Santuriot a </w:t>
      </w:r>
      <w:r w:rsidR="008A6F75">
        <w:rPr>
          <w:sz w:val="24"/>
          <w:szCs w:val="24"/>
        </w:rPr>
        <w:t>receu</w:t>
      </w:r>
      <w:r>
        <w:rPr>
          <w:sz w:val="24"/>
          <w:szCs w:val="24"/>
        </w:rPr>
        <w:t xml:space="preserve"> le baptesme et a este parrin Jean Gallimardet fils de Jean Gallimardet et marreine Philiberte Coffineau tous dudit Aignay.</w:t>
      </w:r>
    </w:p>
    <w:p w14:paraId="0C1EED77" w14:textId="77777777" w:rsidR="006A1ECB" w:rsidRDefault="006A1ECB" w:rsidP="00907C61">
      <w:pPr>
        <w:jc w:val="both"/>
        <w:rPr>
          <w:sz w:val="24"/>
          <w:szCs w:val="24"/>
        </w:rPr>
      </w:pPr>
    </w:p>
    <w:p w14:paraId="198896D8" w14:textId="77777777" w:rsidR="006A1ECB" w:rsidRDefault="006A1ECB" w:rsidP="00907C61">
      <w:pPr>
        <w:jc w:val="both"/>
        <w:rPr>
          <w:sz w:val="24"/>
          <w:szCs w:val="24"/>
        </w:rPr>
      </w:pPr>
      <w:r>
        <w:rPr>
          <w:sz w:val="24"/>
          <w:szCs w:val="24"/>
        </w:rPr>
        <w:t xml:space="preserve">Le 12 decemb(re) 1641 Claude fils de Jacob David et de Claudine Boulanger a </w:t>
      </w:r>
      <w:r w:rsidR="008A6F75">
        <w:rPr>
          <w:sz w:val="24"/>
          <w:szCs w:val="24"/>
        </w:rPr>
        <w:t>receu</w:t>
      </w:r>
      <w:r>
        <w:rPr>
          <w:sz w:val="24"/>
          <w:szCs w:val="24"/>
        </w:rPr>
        <w:t xml:space="preserve"> le baptesme et a este parrin Claude Cousturier et pour marreine Margueritte Bernard de Ville aubois en Bassigny comme aussy ledit Jacob David pere et </w:t>
      </w:r>
      <w:r w:rsidR="001322FC">
        <w:rPr>
          <w:sz w:val="24"/>
          <w:szCs w:val="24"/>
        </w:rPr>
        <w:t>fust</w:t>
      </w:r>
      <w:r>
        <w:rPr>
          <w:sz w:val="24"/>
          <w:szCs w:val="24"/>
        </w:rPr>
        <w:t xml:space="preserve"> couppeur de bois dans le fays finage dudit Aignay.</w:t>
      </w:r>
    </w:p>
    <w:p w14:paraId="280FA12E" w14:textId="77777777" w:rsidR="006A1ECB" w:rsidRDefault="006A1ECB" w:rsidP="00907C61">
      <w:pPr>
        <w:jc w:val="both"/>
        <w:rPr>
          <w:sz w:val="24"/>
          <w:szCs w:val="24"/>
        </w:rPr>
      </w:pPr>
    </w:p>
    <w:p w14:paraId="7AA72AD6" w14:textId="77777777" w:rsidR="009062C7" w:rsidRDefault="00616102" w:rsidP="00907C61">
      <w:pPr>
        <w:jc w:val="both"/>
        <w:rPr>
          <w:sz w:val="24"/>
          <w:szCs w:val="24"/>
        </w:rPr>
      </w:pPr>
      <w:r>
        <w:rPr>
          <w:sz w:val="24"/>
          <w:szCs w:val="24"/>
        </w:rPr>
        <w:t xml:space="preserve">Le 16 decemb(re) 1641 Philiberte fille de Francois de Lorme et de Anne Pruley a </w:t>
      </w:r>
      <w:r w:rsidR="008A6F75">
        <w:rPr>
          <w:sz w:val="24"/>
          <w:szCs w:val="24"/>
        </w:rPr>
        <w:t>receu</w:t>
      </w:r>
      <w:r>
        <w:rPr>
          <w:sz w:val="24"/>
          <w:szCs w:val="24"/>
        </w:rPr>
        <w:t xml:space="preserve"> le baptesme et a este parrin Andre Mignard et marreine Philiberte Pruley tous dudit Aignay.</w:t>
      </w:r>
    </w:p>
    <w:p w14:paraId="7A235EBB" w14:textId="77777777" w:rsidR="00616102" w:rsidRDefault="00616102" w:rsidP="00907C61">
      <w:pPr>
        <w:jc w:val="both"/>
        <w:rPr>
          <w:sz w:val="24"/>
          <w:szCs w:val="24"/>
        </w:rPr>
      </w:pPr>
    </w:p>
    <w:p w14:paraId="39F62A0A" w14:textId="77777777" w:rsidR="00616102" w:rsidRDefault="00616102" w:rsidP="00907C61">
      <w:pPr>
        <w:jc w:val="both"/>
        <w:rPr>
          <w:sz w:val="24"/>
          <w:szCs w:val="24"/>
        </w:rPr>
      </w:pPr>
      <w:r>
        <w:rPr>
          <w:sz w:val="24"/>
          <w:szCs w:val="24"/>
        </w:rPr>
        <w:t xml:space="preserve">Le 25 decemb(re) 1641 David fils de </w:t>
      </w:r>
      <w:r w:rsidR="00E32DC8">
        <w:rPr>
          <w:sz w:val="24"/>
          <w:szCs w:val="24"/>
        </w:rPr>
        <w:t xml:space="preserve">Vincent Groffidry et de Adrienne (blanc) a present couppant du bois dans le Fays dudit Aignay a </w:t>
      </w:r>
      <w:r w:rsidR="008A6F75">
        <w:rPr>
          <w:sz w:val="24"/>
          <w:szCs w:val="24"/>
        </w:rPr>
        <w:t>receu</w:t>
      </w:r>
      <w:r w:rsidR="00E32DC8">
        <w:rPr>
          <w:sz w:val="24"/>
          <w:szCs w:val="24"/>
        </w:rPr>
        <w:t xml:space="preserve"> le baptesme et a este parrin David Jacob et marreine Claudine Cousturier demeurant audit bois du Fays finage de ce lieu.</w:t>
      </w:r>
    </w:p>
    <w:p w14:paraId="33B79015" w14:textId="77777777" w:rsidR="00E32DC8" w:rsidRDefault="00E32DC8" w:rsidP="00907C61">
      <w:pPr>
        <w:jc w:val="both"/>
        <w:rPr>
          <w:sz w:val="24"/>
          <w:szCs w:val="24"/>
        </w:rPr>
      </w:pPr>
    </w:p>
    <w:p w14:paraId="241F564A" w14:textId="77777777" w:rsidR="00E32DC8" w:rsidRDefault="00E32DC8" w:rsidP="00E32DC8">
      <w:pPr>
        <w:jc w:val="center"/>
        <w:rPr>
          <w:sz w:val="24"/>
          <w:szCs w:val="24"/>
        </w:rPr>
      </w:pPr>
      <w:r>
        <w:rPr>
          <w:sz w:val="24"/>
          <w:szCs w:val="24"/>
        </w:rPr>
        <w:t>En lannee 1642</w:t>
      </w:r>
    </w:p>
    <w:p w14:paraId="613E147F" w14:textId="77777777" w:rsidR="00E32DC8" w:rsidRDefault="00E32DC8" w:rsidP="00907C61">
      <w:pPr>
        <w:jc w:val="both"/>
        <w:rPr>
          <w:sz w:val="24"/>
          <w:szCs w:val="24"/>
        </w:rPr>
      </w:pPr>
      <w:r>
        <w:rPr>
          <w:sz w:val="24"/>
          <w:szCs w:val="24"/>
        </w:rPr>
        <w:t xml:space="preserve">Le 8 janvier 1642 Claudine fille de Jean Sdichard et de Jeanne Cousturier a </w:t>
      </w:r>
      <w:r w:rsidR="008A6F75">
        <w:rPr>
          <w:sz w:val="24"/>
          <w:szCs w:val="24"/>
        </w:rPr>
        <w:t>receu</w:t>
      </w:r>
      <w:r>
        <w:rPr>
          <w:sz w:val="24"/>
          <w:szCs w:val="24"/>
        </w:rPr>
        <w:t xml:space="preserve"> le baptesme et a este parrin Claude Cousturier et marreine Claudine Boulanger demeurant tous audit bois du Fays.</w:t>
      </w:r>
    </w:p>
    <w:p w14:paraId="25A52E25" w14:textId="77777777" w:rsidR="00E32DC8" w:rsidRDefault="00E32DC8" w:rsidP="00907C61">
      <w:pPr>
        <w:jc w:val="both"/>
        <w:rPr>
          <w:sz w:val="24"/>
          <w:szCs w:val="24"/>
        </w:rPr>
      </w:pPr>
    </w:p>
    <w:p w14:paraId="4CE80B65" w14:textId="77777777" w:rsidR="00E32DC8" w:rsidRDefault="00E32DC8" w:rsidP="00907C61">
      <w:pPr>
        <w:jc w:val="both"/>
        <w:rPr>
          <w:sz w:val="24"/>
          <w:szCs w:val="24"/>
        </w:rPr>
      </w:pPr>
      <w:r>
        <w:rPr>
          <w:sz w:val="24"/>
          <w:szCs w:val="24"/>
        </w:rPr>
        <w:t xml:space="preserve">Le 29 janvier 1642 Catherine fille de noble Anthoine Potet et de </w:t>
      </w:r>
      <w:r w:rsidR="00BB67E8">
        <w:rPr>
          <w:sz w:val="24"/>
          <w:szCs w:val="24"/>
        </w:rPr>
        <w:t>dam(oise)lle</w:t>
      </w:r>
      <w:r>
        <w:rPr>
          <w:sz w:val="24"/>
          <w:szCs w:val="24"/>
        </w:rPr>
        <w:t xml:space="preserve"> Peronne Languet a </w:t>
      </w:r>
      <w:r w:rsidR="008A6F75">
        <w:rPr>
          <w:sz w:val="24"/>
          <w:szCs w:val="24"/>
        </w:rPr>
        <w:t>receu</w:t>
      </w:r>
      <w:r>
        <w:rPr>
          <w:sz w:val="24"/>
          <w:szCs w:val="24"/>
        </w:rPr>
        <w:t xml:space="preserve"> le baptesme et a este parrin </w:t>
      </w:r>
      <w:r w:rsidR="00FE6844">
        <w:rPr>
          <w:sz w:val="24"/>
          <w:szCs w:val="24"/>
        </w:rPr>
        <w:t>m(aitr)e</w:t>
      </w:r>
      <w:r>
        <w:rPr>
          <w:sz w:val="24"/>
          <w:szCs w:val="24"/>
        </w:rPr>
        <w:t xml:space="preserve"> Nicolas Thoulouses de Chatillon et marreine dame Catherine Housse femme de </w:t>
      </w:r>
      <w:r w:rsidR="00FE6844">
        <w:rPr>
          <w:sz w:val="24"/>
          <w:szCs w:val="24"/>
        </w:rPr>
        <w:t>m(aitr)e</w:t>
      </w:r>
      <w:r>
        <w:rPr>
          <w:sz w:val="24"/>
          <w:szCs w:val="24"/>
        </w:rPr>
        <w:t xml:space="preserve"> Daniel Potet dudit Aignay.</w:t>
      </w:r>
    </w:p>
    <w:p w14:paraId="7D0A063E" w14:textId="77777777" w:rsidR="00F50D78" w:rsidRDefault="00F50D78" w:rsidP="00E32DC8">
      <w:pPr>
        <w:jc w:val="both"/>
        <w:rPr>
          <w:b/>
          <w:sz w:val="24"/>
          <w:szCs w:val="24"/>
        </w:rPr>
      </w:pPr>
    </w:p>
    <w:p w14:paraId="049E6F97" w14:textId="77777777" w:rsidR="00E32DC8" w:rsidRDefault="00E32DC8" w:rsidP="00E32DC8">
      <w:pPr>
        <w:jc w:val="both"/>
        <w:rPr>
          <w:sz w:val="24"/>
          <w:szCs w:val="24"/>
        </w:rPr>
      </w:pPr>
      <w:r w:rsidRPr="00584400">
        <w:rPr>
          <w:b/>
          <w:sz w:val="24"/>
          <w:szCs w:val="24"/>
        </w:rPr>
        <w:t xml:space="preserve">Page </w:t>
      </w:r>
      <w:r w:rsidR="00A34033">
        <w:rPr>
          <w:b/>
          <w:sz w:val="24"/>
          <w:szCs w:val="24"/>
        </w:rPr>
        <w:t>49</w:t>
      </w:r>
      <w:r>
        <w:rPr>
          <w:b/>
          <w:sz w:val="24"/>
          <w:szCs w:val="24"/>
        </w:rPr>
        <w:t xml:space="preserve"> </w:t>
      </w:r>
      <w:r w:rsidRPr="00584400">
        <w:rPr>
          <w:b/>
          <w:sz w:val="24"/>
          <w:szCs w:val="24"/>
        </w:rPr>
        <w:t>des archives</w:t>
      </w:r>
      <w:r>
        <w:rPr>
          <w:b/>
          <w:sz w:val="24"/>
          <w:szCs w:val="24"/>
        </w:rPr>
        <w:t>.</w:t>
      </w:r>
    </w:p>
    <w:p w14:paraId="4D2B9918" w14:textId="77777777" w:rsidR="008B02DA" w:rsidRDefault="008B02DA" w:rsidP="00907C61">
      <w:pPr>
        <w:jc w:val="both"/>
        <w:rPr>
          <w:sz w:val="24"/>
          <w:szCs w:val="24"/>
        </w:rPr>
      </w:pPr>
    </w:p>
    <w:p w14:paraId="1C9D1220" w14:textId="77777777" w:rsidR="00E32DC8" w:rsidRDefault="00626752" w:rsidP="00907C61">
      <w:pPr>
        <w:jc w:val="both"/>
        <w:rPr>
          <w:sz w:val="24"/>
          <w:szCs w:val="24"/>
        </w:rPr>
      </w:pPr>
      <w:r>
        <w:rPr>
          <w:sz w:val="24"/>
          <w:szCs w:val="24"/>
        </w:rPr>
        <w:t>Le 4 febvrier 1642 Geneviesve fille de Philibert Ma</w:t>
      </w:r>
      <w:r w:rsidR="00372E5E">
        <w:rPr>
          <w:sz w:val="24"/>
          <w:szCs w:val="24"/>
        </w:rPr>
        <w:t>l</w:t>
      </w:r>
      <w:r>
        <w:rPr>
          <w:sz w:val="24"/>
          <w:szCs w:val="24"/>
        </w:rPr>
        <w:t xml:space="preserve">nourry et de Geneviesve Garnier a </w:t>
      </w:r>
      <w:r w:rsidR="008A6F75">
        <w:rPr>
          <w:sz w:val="24"/>
          <w:szCs w:val="24"/>
        </w:rPr>
        <w:t>receu</w:t>
      </w:r>
      <w:r>
        <w:rPr>
          <w:sz w:val="24"/>
          <w:szCs w:val="24"/>
        </w:rPr>
        <w:t xml:space="preserve"> le baptesme et a este </w:t>
      </w:r>
      <w:r w:rsidR="008B02DA">
        <w:rPr>
          <w:sz w:val="24"/>
          <w:szCs w:val="24"/>
        </w:rPr>
        <w:t xml:space="preserve">pour </w:t>
      </w:r>
      <w:r>
        <w:rPr>
          <w:sz w:val="24"/>
          <w:szCs w:val="24"/>
        </w:rPr>
        <w:t xml:space="preserve">parrin </w:t>
      </w:r>
      <w:r w:rsidR="00FE6844">
        <w:rPr>
          <w:sz w:val="24"/>
          <w:szCs w:val="24"/>
        </w:rPr>
        <w:t>m(aitr)e</w:t>
      </w:r>
      <w:r>
        <w:rPr>
          <w:sz w:val="24"/>
          <w:szCs w:val="24"/>
        </w:rPr>
        <w:t xml:space="preserve"> Jean Siredey li</w:t>
      </w:r>
      <w:r w:rsidR="001322FC">
        <w:rPr>
          <w:sz w:val="24"/>
          <w:szCs w:val="24"/>
        </w:rPr>
        <w:t>eust</w:t>
      </w:r>
      <w:r>
        <w:rPr>
          <w:sz w:val="24"/>
          <w:szCs w:val="24"/>
        </w:rPr>
        <w:t>enant aux Eaux et Forets et pour marreine Geneviesve Malnourry.</w:t>
      </w:r>
    </w:p>
    <w:p w14:paraId="50CD1863" w14:textId="77777777" w:rsidR="00626752" w:rsidRDefault="00626752" w:rsidP="00907C61">
      <w:pPr>
        <w:jc w:val="both"/>
        <w:rPr>
          <w:sz w:val="24"/>
          <w:szCs w:val="24"/>
        </w:rPr>
      </w:pPr>
    </w:p>
    <w:p w14:paraId="672D61BC" w14:textId="77777777" w:rsidR="00626752" w:rsidRDefault="00626752" w:rsidP="00907C61">
      <w:pPr>
        <w:jc w:val="both"/>
        <w:rPr>
          <w:sz w:val="24"/>
          <w:szCs w:val="24"/>
        </w:rPr>
      </w:pPr>
      <w:r>
        <w:rPr>
          <w:sz w:val="24"/>
          <w:szCs w:val="24"/>
        </w:rPr>
        <w:t xml:space="preserve">Le 13 mars 1642 Pierre fils de feu Dimanche (blanc) et de Jacquette (blanc) coupeur de bois demeurant au Fays a </w:t>
      </w:r>
      <w:r w:rsidR="008A6F75">
        <w:rPr>
          <w:sz w:val="24"/>
          <w:szCs w:val="24"/>
        </w:rPr>
        <w:t>receu</w:t>
      </w:r>
      <w:r>
        <w:rPr>
          <w:sz w:val="24"/>
          <w:szCs w:val="24"/>
        </w:rPr>
        <w:t xml:space="preserve"> le baptesme </w:t>
      </w:r>
      <w:r w:rsidR="008B02DA">
        <w:rPr>
          <w:sz w:val="24"/>
          <w:szCs w:val="24"/>
        </w:rPr>
        <w:t xml:space="preserve">et a heu pour </w:t>
      </w:r>
      <w:r>
        <w:rPr>
          <w:sz w:val="24"/>
          <w:szCs w:val="24"/>
        </w:rPr>
        <w:t xml:space="preserve">parrin Pierre Emery et pour marreine Anne Siredey fille de feu </w:t>
      </w:r>
      <w:r w:rsidR="00FE6844">
        <w:rPr>
          <w:sz w:val="24"/>
          <w:szCs w:val="24"/>
        </w:rPr>
        <w:t>m(aitr)e</w:t>
      </w:r>
      <w:r>
        <w:rPr>
          <w:sz w:val="24"/>
          <w:szCs w:val="24"/>
        </w:rPr>
        <w:t xml:space="preserve"> Nicolas Siredey procureur a Chastillon.</w:t>
      </w:r>
    </w:p>
    <w:p w14:paraId="530B45FB" w14:textId="77777777" w:rsidR="00626752" w:rsidRDefault="00626752" w:rsidP="00907C61">
      <w:pPr>
        <w:jc w:val="both"/>
        <w:rPr>
          <w:sz w:val="24"/>
          <w:szCs w:val="24"/>
        </w:rPr>
      </w:pPr>
    </w:p>
    <w:p w14:paraId="7288A278" w14:textId="77777777" w:rsidR="00626752" w:rsidRDefault="00626752" w:rsidP="00907C61">
      <w:pPr>
        <w:jc w:val="both"/>
        <w:rPr>
          <w:sz w:val="24"/>
          <w:szCs w:val="24"/>
        </w:rPr>
      </w:pPr>
      <w:r>
        <w:rPr>
          <w:sz w:val="24"/>
          <w:szCs w:val="24"/>
        </w:rPr>
        <w:t xml:space="preserve">Le 26 mars 1642 Michelle fille de Francois Doignon et de Bartholomine Rebourceau a </w:t>
      </w:r>
      <w:r w:rsidR="008A6F75">
        <w:rPr>
          <w:sz w:val="24"/>
          <w:szCs w:val="24"/>
        </w:rPr>
        <w:t>receu</w:t>
      </w:r>
      <w:r>
        <w:rPr>
          <w:sz w:val="24"/>
          <w:szCs w:val="24"/>
        </w:rPr>
        <w:t xml:space="preserve"> le baptesme et a este parrin </w:t>
      </w:r>
      <w:r w:rsidR="00C45AC9">
        <w:rPr>
          <w:sz w:val="24"/>
          <w:szCs w:val="24"/>
        </w:rPr>
        <w:t>Jean Griffon tixier lesne et marreine Michelle Mortier tous dudit Aignay.</w:t>
      </w:r>
    </w:p>
    <w:p w14:paraId="7ECDD232" w14:textId="77777777" w:rsidR="00626752" w:rsidRDefault="00626752" w:rsidP="00907C61">
      <w:pPr>
        <w:jc w:val="both"/>
        <w:rPr>
          <w:sz w:val="24"/>
          <w:szCs w:val="24"/>
        </w:rPr>
      </w:pPr>
    </w:p>
    <w:p w14:paraId="3905CB11" w14:textId="77777777" w:rsidR="00C45AC9" w:rsidRDefault="00C45AC9" w:rsidP="00907C61">
      <w:pPr>
        <w:jc w:val="both"/>
        <w:rPr>
          <w:sz w:val="24"/>
          <w:szCs w:val="24"/>
        </w:rPr>
      </w:pPr>
      <w:r>
        <w:rPr>
          <w:sz w:val="24"/>
          <w:szCs w:val="24"/>
        </w:rPr>
        <w:t xml:space="preserve">Le 30 mars 1642 Marie fille de Jean le Sage mareschal et de Perrotte Siredey a </w:t>
      </w:r>
      <w:r w:rsidR="008A6F75">
        <w:rPr>
          <w:sz w:val="24"/>
          <w:szCs w:val="24"/>
        </w:rPr>
        <w:t>receu</w:t>
      </w:r>
      <w:r>
        <w:rPr>
          <w:sz w:val="24"/>
          <w:szCs w:val="24"/>
        </w:rPr>
        <w:t xml:space="preserve"> le baptesme et a este parrin Philibert Roullot et marreine Marie Massenet tous dudit Aignay.</w:t>
      </w:r>
    </w:p>
    <w:p w14:paraId="2E4C0B3E" w14:textId="77777777" w:rsidR="00C45AC9" w:rsidRDefault="00C45AC9" w:rsidP="00907C61">
      <w:pPr>
        <w:jc w:val="both"/>
        <w:rPr>
          <w:sz w:val="24"/>
          <w:szCs w:val="24"/>
        </w:rPr>
      </w:pPr>
    </w:p>
    <w:p w14:paraId="3658089D" w14:textId="77777777" w:rsidR="00C45AC9" w:rsidRDefault="00C45AC9" w:rsidP="00907C61">
      <w:pPr>
        <w:jc w:val="both"/>
        <w:rPr>
          <w:sz w:val="24"/>
          <w:szCs w:val="24"/>
        </w:rPr>
      </w:pPr>
      <w:r>
        <w:rPr>
          <w:sz w:val="24"/>
          <w:szCs w:val="24"/>
        </w:rPr>
        <w:t xml:space="preserve">Le 7 may 1642 Claudine fille de Noel Malnourry et de Barbe Vautherot a </w:t>
      </w:r>
      <w:r w:rsidR="008A6F75">
        <w:rPr>
          <w:sz w:val="24"/>
          <w:szCs w:val="24"/>
        </w:rPr>
        <w:t>receu</w:t>
      </w:r>
      <w:r>
        <w:rPr>
          <w:sz w:val="24"/>
          <w:szCs w:val="24"/>
        </w:rPr>
        <w:t xml:space="preserve"> le baptesme et a este parrin Andre Bouchard et marreine Catherine le Cran tous dudit Aignay.</w:t>
      </w:r>
    </w:p>
    <w:p w14:paraId="6A4F46A0" w14:textId="77777777" w:rsidR="00C45AC9" w:rsidRDefault="00C45AC9" w:rsidP="00907C61">
      <w:pPr>
        <w:jc w:val="both"/>
        <w:rPr>
          <w:sz w:val="24"/>
          <w:szCs w:val="24"/>
        </w:rPr>
      </w:pPr>
    </w:p>
    <w:p w14:paraId="7E554EEC" w14:textId="77777777" w:rsidR="00C45AC9" w:rsidRDefault="00C45AC9" w:rsidP="00907C61">
      <w:pPr>
        <w:jc w:val="both"/>
        <w:rPr>
          <w:sz w:val="24"/>
          <w:szCs w:val="24"/>
        </w:rPr>
      </w:pPr>
      <w:r>
        <w:rPr>
          <w:sz w:val="24"/>
          <w:szCs w:val="24"/>
        </w:rPr>
        <w:t xml:space="preserve">Le 13 may 1642 Jean fils de Anthoine Malnourry et de Humberte Gueneau a </w:t>
      </w:r>
      <w:r w:rsidR="008A6F75">
        <w:rPr>
          <w:sz w:val="24"/>
          <w:szCs w:val="24"/>
        </w:rPr>
        <w:t>receu</w:t>
      </w:r>
      <w:r>
        <w:rPr>
          <w:sz w:val="24"/>
          <w:szCs w:val="24"/>
        </w:rPr>
        <w:t xml:space="preserve"> le baptesme et a este parrin Jean Bauldot et marreine Adrienne Carlin tous dudit Aignay.</w:t>
      </w:r>
    </w:p>
    <w:p w14:paraId="29C1BC08" w14:textId="77777777" w:rsidR="00C45AC9" w:rsidRDefault="00C45AC9" w:rsidP="00907C61">
      <w:pPr>
        <w:jc w:val="both"/>
        <w:rPr>
          <w:sz w:val="24"/>
          <w:szCs w:val="24"/>
        </w:rPr>
      </w:pPr>
    </w:p>
    <w:p w14:paraId="085741F9" w14:textId="77777777" w:rsidR="00C45AC9" w:rsidRDefault="00C45AC9" w:rsidP="00907C61">
      <w:pPr>
        <w:jc w:val="both"/>
        <w:rPr>
          <w:sz w:val="24"/>
          <w:szCs w:val="24"/>
        </w:rPr>
      </w:pPr>
      <w:r>
        <w:rPr>
          <w:sz w:val="24"/>
          <w:szCs w:val="24"/>
        </w:rPr>
        <w:t xml:space="preserve">Le 13 may 1642 Estienne fils de Vincent Coffineau et de Anne Malnourry a </w:t>
      </w:r>
      <w:r w:rsidR="008A6F75">
        <w:rPr>
          <w:sz w:val="24"/>
          <w:szCs w:val="24"/>
        </w:rPr>
        <w:t>receu</w:t>
      </w:r>
      <w:r>
        <w:rPr>
          <w:sz w:val="24"/>
          <w:szCs w:val="24"/>
        </w:rPr>
        <w:t xml:space="preserve"> le baptesme et a este parrin Estienne Jacquin et marreine Francoise Coffineau de Mellesson.</w:t>
      </w:r>
    </w:p>
    <w:p w14:paraId="168A9060" w14:textId="77777777" w:rsidR="00C45AC9" w:rsidRDefault="00C45AC9" w:rsidP="00907C61">
      <w:pPr>
        <w:jc w:val="both"/>
        <w:rPr>
          <w:sz w:val="24"/>
          <w:szCs w:val="24"/>
        </w:rPr>
      </w:pPr>
    </w:p>
    <w:p w14:paraId="5CD17F13" w14:textId="77777777" w:rsidR="00C45AC9" w:rsidRDefault="00C45AC9" w:rsidP="00907C61">
      <w:pPr>
        <w:jc w:val="both"/>
        <w:rPr>
          <w:sz w:val="24"/>
          <w:szCs w:val="24"/>
        </w:rPr>
      </w:pPr>
      <w:r>
        <w:rPr>
          <w:sz w:val="24"/>
          <w:szCs w:val="24"/>
        </w:rPr>
        <w:t xml:space="preserve">Le 14 may 1642 Jean fils de Claude Bordot et de Marie Gallimard demeurant en la metairie de Brevon a </w:t>
      </w:r>
      <w:r w:rsidR="008A6F75">
        <w:rPr>
          <w:sz w:val="24"/>
          <w:szCs w:val="24"/>
        </w:rPr>
        <w:t>receu</w:t>
      </w:r>
      <w:r>
        <w:rPr>
          <w:sz w:val="24"/>
          <w:szCs w:val="24"/>
        </w:rPr>
        <w:t xml:space="preserve"> le baptesme et a este parrin Jean Bordot et marreine Anthoinette Gallimard de la Cassotte.</w:t>
      </w:r>
    </w:p>
    <w:p w14:paraId="6C04F1B0" w14:textId="77777777" w:rsidR="00C45AC9" w:rsidRDefault="00C45AC9" w:rsidP="00907C61">
      <w:pPr>
        <w:jc w:val="both"/>
        <w:rPr>
          <w:sz w:val="24"/>
          <w:szCs w:val="24"/>
        </w:rPr>
      </w:pPr>
    </w:p>
    <w:p w14:paraId="14B8DB76" w14:textId="77777777" w:rsidR="00C45AC9" w:rsidRDefault="00C45AC9" w:rsidP="00907C61">
      <w:pPr>
        <w:jc w:val="both"/>
        <w:rPr>
          <w:sz w:val="24"/>
          <w:szCs w:val="24"/>
        </w:rPr>
      </w:pPr>
      <w:r>
        <w:rPr>
          <w:sz w:val="24"/>
          <w:szCs w:val="24"/>
        </w:rPr>
        <w:t xml:space="preserve">Le 18 may 1642 Nicolas fils de Jean Malnourry marchand et de dame Jeanne Coffineau a </w:t>
      </w:r>
      <w:r w:rsidR="008A6F75">
        <w:rPr>
          <w:sz w:val="24"/>
          <w:szCs w:val="24"/>
        </w:rPr>
        <w:t>receu</w:t>
      </w:r>
      <w:r>
        <w:rPr>
          <w:sz w:val="24"/>
          <w:szCs w:val="24"/>
        </w:rPr>
        <w:t xml:space="preserve"> le baptesme et a eu pour parrin </w:t>
      </w:r>
      <w:r w:rsidR="00FE6844">
        <w:rPr>
          <w:sz w:val="24"/>
          <w:szCs w:val="24"/>
        </w:rPr>
        <w:t>m(aitr)e</w:t>
      </w:r>
      <w:r>
        <w:rPr>
          <w:sz w:val="24"/>
          <w:szCs w:val="24"/>
        </w:rPr>
        <w:t xml:space="preserve"> Nicolas Coffineau marchand et marreine Marie Damotte tous dudit Aignay.</w:t>
      </w:r>
    </w:p>
    <w:p w14:paraId="12C7EE59" w14:textId="77777777" w:rsidR="00C45AC9" w:rsidRDefault="00C45AC9" w:rsidP="00907C61">
      <w:pPr>
        <w:jc w:val="both"/>
        <w:rPr>
          <w:sz w:val="24"/>
          <w:szCs w:val="24"/>
        </w:rPr>
      </w:pPr>
    </w:p>
    <w:p w14:paraId="1B0F93D1" w14:textId="77777777" w:rsidR="00C45AC9" w:rsidRDefault="006E6479" w:rsidP="00907C61">
      <w:pPr>
        <w:jc w:val="both"/>
        <w:rPr>
          <w:sz w:val="24"/>
          <w:szCs w:val="24"/>
        </w:rPr>
      </w:pPr>
      <w:r>
        <w:rPr>
          <w:sz w:val="24"/>
          <w:szCs w:val="24"/>
        </w:rPr>
        <w:t xml:space="preserve">Le 19 may 1642 Bernard fils de </w:t>
      </w:r>
      <w:r w:rsidR="00FE6844">
        <w:rPr>
          <w:sz w:val="24"/>
          <w:szCs w:val="24"/>
        </w:rPr>
        <w:t>m(aitr)e</w:t>
      </w:r>
      <w:r>
        <w:rPr>
          <w:sz w:val="24"/>
          <w:szCs w:val="24"/>
        </w:rPr>
        <w:t xml:space="preserve"> Nicolas Valerot sergent royal et de dame Francoise Ranier </w:t>
      </w:r>
      <w:r w:rsidR="008A6F75">
        <w:rPr>
          <w:sz w:val="24"/>
          <w:szCs w:val="24"/>
        </w:rPr>
        <w:t>receu</w:t>
      </w:r>
      <w:r>
        <w:rPr>
          <w:sz w:val="24"/>
          <w:szCs w:val="24"/>
        </w:rPr>
        <w:t xml:space="preserve"> le baptesme et a eu pour parrin </w:t>
      </w:r>
      <w:r w:rsidR="00FE6844">
        <w:rPr>
          <w:sz w:val="24"/>
          <w:szCs w:val="24"/>
        </w:rPr>
        <w:t>m(aitr)e</w:t>
      </w:r>
      <w:r>
        <w:rPr>
          <w:sz w:val="24"/>
          <w:szCs w:val="24"/>
        </w:rPr>
        <w:t xml:space="preserve"> Bernard Laignelet maître d’escole audit Aignay et marreine Philiberte Malbranche dudit Aignay.</w:t>
      </w:r>
    </w:p>
    <w:p w14:paraId="3FA67757" w14:textId="77777777" w:rsidR="006E6479" w:rsidRDefault="006E6479" w:rsidP="00907C61">
      <w:pPr>
        <w:jc w:val="both"/>
        <w:rPr>
          <w:sz w:val="24"/>
          <w:szCs w:val="24"/>
        </w:rPr>
      </w:pPr>
    </w:p>
    <w:p w14:paraId="703D2A35" w14:textId="77777777" w:rsidR="006E6479" w:rsidRDefault="006E6479" w:rsidP="00907C61">
      <w:pPr>
        <w:jc w:val="both"/>
        <w:rPr>
          <w:sz w:val="24"/>
          <w:szCs w:val="24"/>
        </w:rPr>
      </w:pPr>
      <w:r>
        <w:rPr>
          <w:sz w:val="24"/>
          <w:szCs w:val="24"/>
        </w:rPr>
        <w:t xml:space="preserve">Le 28 may 1642 Henriette fille de Jean Griffon le jeusne tixier et de Jeanne Porteret </w:t>
      </w:r>
      <w:r w:rsidR="008A6F75">
        <w:rPr>
          <w:sz w:val="24"/>
          <w:szCs w:val="24"/>
        </w:rPr>
        <w:t>receu</w:t>
      </w:r>
      <w:r>
        <w:rPr>
          <w:sz w:val="24"/>
          <w:szCs w:val="24"/>
        </w:rPr>
        <w:t xml:space="preserve"> le baptesme et a este parrin Symon Porteret et marreine Henriette Griffon tous dudit Aignay.</w:t>
      </w:r>
    </w:p>
    <w:p w14:paraId="758918C7" w14:textId="77777777" w:rsidR="006E6479" w:rsidRDefault="006E6479" w:rsidP="00907C61">
      <w:pPr>
        <w:jc w:val="both"/>
        <w:rPr>
          <w:sz w:val="24"/>
          <w:szCs w:val="24"/>
        </w:rPr>
      </w:pPr>
    </w:p>
    <w:p w14:paraId="27888F4B" w14:textId="77777777" w:rsidR="006E6479" w:rsidRDefault="00E9171D" w:rsidP="00907C61">
      <w:pPr>
        <w:jc w:val="both"/>
        <w:rPr>
          <w:sz w:val="24"/>
          <w:szCs w:val="24"/>
        </w:rPr>
      </w:pPr>
      <w:r>
        <w:rPr>
          <w:sz w:val="24"/>
          <w:szCs w:val="24"/>
        </w:rPr>
        <w:t xml:space="preserve">Le 15 juing 1642 </w:t>
      </w:r>
      <w:r w:rsidR="0014431A">
        <w:rPr>
          <w:sz w:val="24"/>
          <w:szCs w:val="24"/>
        </w:rPr>
        <w:t xml:space="preserve">Catherine fille de Claude Belan et de Pierrette Gueneau a </w:t>
      </w:r>
      <w:r w:rsidR="008A6F75">
        <w:rPr>
          <w:sz w:val="24"/>
          <w:szCs w:val="24"/>
        </w:rPr>
        <w:t>receu</w:t>
      </w:r>
      <w:r w:rsidR="0014431A">
        <w:rPr>
          <w:sz w:val="24"/>
          <w:szCs w:val="24"/>
        </w:rPr>
        <w:t xml:space="preserve"> le baptesme et a este parrin Jean Belan et marreine Catherine Belan tous dudit Aignay.</w:t>
      </w:r>
    </w:p>
    <w:p w14:paraId="3CEDF39B" w14:textId="77777777" w:rsidR="0014431A" w:rsidRDefault="0014431A" w:rsidP="00907C61">
      <w:pPr>
        <w:jc w:val="both"/>
        <w:rPr>
          <w:sz w:val="24"/>
          <w:szCs w:val="24"/>
        </w:rPr>
      </w:pPr>
    </w:p>
    <w:p w14:paraId="0FA76677" w14:textId="77777777" w:rsidR="0014431A" w:rsidRDefault="0014431A" w:rsidP="00907C61">
      <w:pPr>
        <w:jc w:val="both"/>
        <w:rPr>
          <w:sz w:val="24"/>
          <w:szCs w:val="24"/>
        </w:rPr>
      </w:pPr>
      <w:r>
        <w:rPr>
          <w:sz w:val="24"/>
          <w:szCs w:val="24"/>
        </w:rPr>
        <w:t xml:space="preserve">Le 15 juing Francois fils de Nicolas Laignelet et de Margueritte (blanc) a </w:t>
      </w:r>
      <w:r w:rsidR="008A6F75">
        <w:rPr>
          <w:sz w:val="24"/>
          <w:szCs w:val="24"/>
        </w:rPr>
        <w:t>receu</w:t>
      </w:r>
      <w:r>
        <w:rPr>
          <w:sz w:val="24"/>
          <w:szCs w:val="24"/>
        </w:rPr>
        <w:t xml:space="preserve"> le baptesme et a este parrin Francois Potet et marreine Anne Bauldot tous dudit Aignay.</w:t>
      </w:r>
    </w:p>
    <w:p w14:paraId="24129EF3" w14:textId="77777777" w:rsidR="0014431A" w:rsidRDefault="0014431A" w:rsidP="00907C61">
      <w:pPr>
        <w:jc w:val="both"/>
        <w:rPr>
          <w:sz w:val="24"/>
          <w:szCs w:val="24"/>
        </w:rPr>
      </w:pPr>
    </w:p>
    <w:p w14:paraId="7968A132" w14:textId="77777777" w:rsidR="0014431A" w:rsidRDefault="0014431A" w:rsidP="00907C61">
      <w:pPr>
        <w:jc w:val="both"/>
        <w:rPr>
          <w:sz w:val="24"/>
          <w:szCs w:val="24"/>
        </w:rPr>
      </w:pPr>
      <w:r>
        <w:rPr>
          <w:sz w:val="24"/>
          <w:szCs w:val="24"/>
        </w:rPr>
        <w:t xml:space="preserve">Le 19 juing Claude fils de Guillaume Symonnot et de Anthoinette Cottart a </w:t>
      </w:r>
      <w:r w:rsidR="008A6F75">
        <w:rPr>
          <w:sz w:val="24"/>
          <w:szCs w:val="24"/>
        </w:rPr>
        <w:t>receu</w:t>
      </w:r>
      <w:r>
        <w:rPr>
          <w:sz w:val="24"/>
          <w:szCs w:val="24"/>
        </w:rPr>
        <w:t xml:space="preserve"> le baptesme et a este parrin Jean Gallimardet fils de Jean Gallimardet et marreine Claude (blanc).</w:t>
      </w:r>
    </w:p>
    <w:p w14:paraId="3DFD01F6" w14:textId="77777777" w:rsidR="0014431A" w:rsidRDefault="0014431A" w:rsidP="00907C61">
      <w:pPr>
        <w:jc w:val="both"/>
        <w:rPr>
          <w:sz w:val="24"/>
          <w:szCs w:val="24"/>
        </w:rPr>
      </w:pPr>
    </w:p>
    <w:p w14:paraId="2E410B84" w14:textId="77777777" w:rsidR="0014431A" w:rsidRDefault="0014431A" w:rsidP="00907C61">
      <w:pPr>
        <w:jc w:val="both"/>
        <w:rPr>
          <w:sz w:val="24"/>
          <w:szCs w:val="24"/>
        </w:rPr>
      </w:pPr>
      <w:r>
        <w:rPr>
          <w:sz w:val="24"/>
          <w:szCs w:val="24"/>
        </w:rPr>
        <w:t xml:space="preserve">Le 8 juillet 1642 Nicolas fils de Vincent Gueneau et de Judhit Valerot a </w:t>
      </w:r>
      <w:r w:rsidR="008A6F75">
        <w:rPr>
          <w:sz w:val="24"/>
          <w:szCs w:val="24"/>
        </w:rPr>
        <w:t>receu</w:t>
      </w:r>
      <w:r>
        <w:rPr>
          <w:sz w:val="24"/>
          <w:szCs w:val="24"/>
        </w:rPr>
        <w:t xml:space="preserve"> le baptesme et a este parrin </w:t>
      </w:r>
      <w:r w:rsidR="00FE6844">
        <w:rPr>
          <w:sz w:val="24"/>
          <w:szCs w:val="24"/>
        </w:rPr>
        <w:t>m(aitr)e</w:t>
      </w:r>
      <w:r>
        <w:rPr>
          <w:sz w:val="24"/>
          <w:szCs w:val="24"/>
        </w:rPr>
        <w:t xml:space="preserve"> Claude Valerot sergent royal et marreine Symonne Gueneau tous dudit Aignay.</w:t>
      </w:r>
    </w:p>
    <w:p w14:paraId="106395EE" w14:textId="77777777" w:rsidR="0014431A" w:rsidRDefault="0014431A" w:rsidP="00907C61">
      <w:pPr>
        <w:jc w:val="both"/>
        <w:rPr>
          <w:sz w:val="24"/>
          <w:szCs w:val="24"/>
        </w:rPr>
      </w:pPr>
    </w:p>
    <w:p w14:paraId="577B902B" w14:textId="77777777" w:rsidR="0014431A" w:rsidRDefault="0014431A" w:rsidP="00907C61">
      <w:pPr>
        <w:jc w:val="both"/>
        <w:rPr>
          <w:sz w:val="24"/>
          <w:szCs w:val="24"/>
        </w:rPr>
      </w:pPr>
      <w:r>
        <w:rPr>
          <w:sz w:val="24"/>
          <w:szCs w:val="24"/>
        </w:rPr>
        <w:t xml:space="preserve">Le 17 juillet Regne fille de Jean Billard et de Catherine Symonnot a </w:t>
      </w:r>
      <w:r w:rsidR="008A6F75">
        <w:rPr>
          <w:sz w:val="24"/>
          <w:szCs w:val="24"/>
        </w:rPr>
        <w:t>receu</w:t>
      </w:r>
      <w:r>
        <w:rPr>
          <w:sz w:val="24"/>
          <w:szCs w:val="24"/>
        </w:rPr>
        <w:t xml:space="preserve"> le baptesme et a este parrin Jean Guibert taillandier et marreine Regne Desclers tous dudit Aignay.</w:t>
      </w:r>
    </w:p>
    <w:p w14:paraId="3A56B11D" w14:textId="77777777" w:rsidR="0014431A" w:rsidRDefault="0014431A" w:rsidP="00907C61">
      <w:pPr>
        <w:jc w:val="both"/>
        <w:rPr>
          <w:sz w:val="24"/>
          <w:szCs w:val="24"/>
        </w:rPr>
      </w:pPr>
    </w:p>
    <w:p w14:paraId="2AD58A2A" w14:textId="77777777" w:rsidR="0014431A" w:rsidRDefault="0014431A" w:rsidP="00907C61">
      <w:pPr>
        <w:jc w:val="both"/>
        <w:rPr>
          <w:sz w:val="24"/>
          <w:szCs w:val="24"/>
        </w:rPr>
      </w:pPr>
      <w:r>
        <w:rPr>
          <w:sz w:val="24"/>
          <w:szCs w:val="24"/>
        </w:rPr>
        <w:t xml:space="preserve">Le 6 aoust 1642 </w:t>
      </w:r>
      <w:r w:rsidR="00AA6DAA">
        <w:rPr>
          <w:sz w:val="24"/>
          <w:szCs w:val="24"/>
        </w:rPr>
        <w:t>Philiberte</w:t>
      </w:r>
      <w:r>
        <w:rPr>
          <w:sz w:val="24"/>
          <w:szCs w:val="24"/>
        </w:rPr>
        <w:t xml:space="preserve"> </w:t>
      </w:r>
      <w:r w:rsidR="00AA6DAA">
        <w:rPr>
          <w:sz w:val="24"/>
          <w:szCs w:val="24"/>
        </w:rPr>
        <w:t>fils</w:t>
      </w:r>
      <w:r>
        <w:rPr>
          <w:sz w:val="24"/>
          <w:szCs w:val="24"/>
        </w:rPr>
        <w:t xml:space="preserve"> de Nicolas Belan et de Jeanne Emery a </w:t>
      </w:r>
      <w:r w:rsidR="008A6F75">
        <w:rPr>
          <w:sz w:val="24"/>
          <w:szCs w:val="24"/>
        </w:rPr>
        <w:t>receu</w:t>
      </w:r>
      <w:r>
        <w:rPr>
          <w:sz w:val="24"/>
          <w:szCs w:val="24"/>
        </w:rPr>
        <w:t xml:space="preserve"> le baptesme et a este parrin Claude Gory et marreine Philiberte Emery tous dudit Aignay.</w:t>
      </w:r>
    </w:p>
    <w:p w14:paraId="5D2244EC" w14:textId="77777777" w:rsidR="00F50D78" w:rsidRDefault="00F50D78" w:rsidP="00E073AB">
      <w:pPr>
        <w:jc w:val="both"/>
        <w:rPr>
          <w:b/>
          <w:sz w:val="24"/>
          <w:szCs w:val="24"/>
        </w:rPr>
      </w:pPr>
    </w:p>
    <w:p w14:paraId="06BAFF82" w14:textId="77777777" w:rsidR="00E073AB" w:rsidRDefault="00E073AB" w:rsidP="00E073AB">
      <w:pPr>
        <w:jc w:val="both"/>
        <w:rPr>
          <w:b/>
          <w:sz w:val="24"/>
          <w:szCs w:val="24"/>
        </w:rPr>
      </w:pPr>
      <w:r w:rsidRPr="00584400">
        <w:rPr>
          <w:b/>
          <w:sz w:val="24"/>
          <w:szCs w:val="24"/>
        </w:rPr>
        <w:t xml:space="preserve">Page </w:t>
      </w:r>
      <w:r w:rsidR="00F50D78">
        <w:rPr>
          <w:b/>
          <w:sz w:val="24"/>
          <w:szCs w:val="24"/>
        </w:rPr>
        <w:t>5</w:t>
      </w:r>
      <w:r w:rsidR="00A34033">
        <w:rPr>
          <w:b/>
          <w:sz w:val="24"/>
          <w:szCs w:val="24"/>
        </w:rPr>
        <w:t>0</w:t>
      </w:r>
      <w:r>
        <w:rPr>
          <w:b/>
          <w:sz w:val="24"/>
          <w:szCs w:val="24"/>
        </w:rPr>
        <w:t xml:space="preserve"> </w:t>
      </w:r>
      <w:r w:rsidRPr="00584400">
        <w:rPr>
          <w:b/>
          <w:sz w:val="24"/>
          <w:szCs w:val="24"/>
        </w:rPr>
        <w:t>des archives</w:t>
      </w:r>
      <w:r>
        <w:rPr>
          <w:b/>
          <w:sz w:val="24"/>
          <w:szCs w:val="24"/>
        </w:rPr>
        <w:t>.</w:t>
      </w:r>
    </w:p>
    <w:p w14:paraId="4EE8D5AC" w14:textId="77777777" w:rsidR="008B02DA" w:rsidRDefault="008B02DA" w:rsidP="00E073AB">
      <w:pPr>
        <w:jc w:val="both"/>
        <w:rPr>
          <w:sz w:val="24"/>
          <w:szCs w:val="24"/>
        </w:rPr>
      </w:pPr>
    </w:p>
    <w:p w14:paraId="555A1135" w14:textId="77777777" w:rsidR="0014431A" w:rsidRDefault="009936CC" w:rsidP="00907C61">
      <w:pPr>
        <w:jc w:val="both"/>
        <w:rPr>
          <w:sz w:val="24"/>
          <w:szCs w:val="24"/>
        </w:rPr>
      </w:pPr>
      <w:r>
        <w:rPr>
          <w:sz w:val="24"/>
          <w:szCs w:val="24"/>
        </w:rPr>
        <w:t xml:space="preserve">Le 15 aoust 1642 Jean fils de Claude Maillard et de Nicole Ladrey a </w:t>
      </w:r>
      <w:r w:rsidR="008A6F75">
        <w:rPr>
          <w:sz w:val="24"/>
          <w:szCs w:val="24"/>
        </w:rPr>
        <w:t>receu</w:t>
      </w:r>
      <w:r>
        <w:rPr>
          <w:sz w:val="24"/>
          <w:szCs w:val="24"/>
        </w:rPr>
        <w:t xml:space="preserve"> le baptesme et a este parrin Jean Griffon lesne tixier et marreine </w:t>
      </w:r>
      <w:r w:rsidR="00BB67E8">
        <w:rPr>
          <w:sz w:val="24"/>
          <w:szCs w:val="24"/>
        </w:rPr>
        <w:t>dam(oise)lle</w:t>
      </w:r>
      <w:r>
        <w:rPr>
          <w:sz w:val="24"/>
          <w:szCs w:val="24"/>
        </w:rPr>
        <w:t xml:space="preserve"> Pierrette de Gissey tous dudit Aignay.</w:t>
      </w:r>
    </w:p>
    <w:p w14:paraId="7B530367" w14:textId="77777777" w:rsidR="009936CC" w:rsidRDefault="009936CC" w:rsidP="00907C61">
      <w:pPr>
        <w:jc w:val="both"/>
        <w:rPr>
          <w:sz w:val="24"/>
          <w:szCs w:val="24"/>
        </w:rPr>
      </w:pPr>
    </w:p>
    <w:p w14:paraId="3AB68EDD" w14:textId="77777777" w:rsidR="009936CC" w:rsidRDefault="009936CC" w:rsidP="00907C61">
      <w:pPr>
        <w:jc w:val="both"/>
        <w:rPr>
          <w:sz w:val="24"/>
          <w:szCs w:val="24"/>
        </w:rPr>
      </w:pPr>
      <w:r>
        <w:rPr>
          <w:sz w:val="24"/>
          <w:szCs w:val="24"/>
        </w:rPr>
        <w:t xml:space="preserve">Le 20 aoust 1642 Catherine fille de Anthoine Mortier et de Isabeau Mathieu demeurant en la metairie de Brevon a </w:t>
      </w:r>
      <w:r w:rsidR="008A6F75">
        <w:rPr>
          <w:sz w:val="24"/>
          <w:szCs w:val="24"/>
        </w:rPr>
        <w:t>receu</w:t>
      </w:r>
      <w:r>
        <w:rPr>
          <w:sz w:val="24"/>
          <w:szCs w:val="24"/>
        </w:rPr>
        <w:t xml:space="preserve"> le baptesme et a este parrin Thibault Porteret et marreine Catherine Raoult de la Gallopine.</w:t>
      </w:r>
    </w:p>
    <w:p w14:paraId="08938549" w14:textId="77777777" w:rsidR="009936CC" w:rsidRDefault="009936CC" w:rsidP="00907C61">
      <w:pPr>
        <w:jc w:val="both"/>
        <w:rPr>
          <w:sz w:val="24"/>
          <w:szCs w:val="24"/>
        </w:rPr>
      </w:pPr>
    </w:p>
    <w:p w14:paraId="1E6D028F" w14:textId="77777777" w:rsidR="009936CC" w:rsidRDefault="009936CC" w:rsidP="00907C61">
      <w:pPr>
        <w:jc w:val="both"/>
        <w:rPr>
          <w:sz w:val="24"/>
          <w:szCs w:val="24"/>
        </w:rPr>
      </w:pPr>
      <w:r>
        <w:rPr>
          <w:sz w:val="24"/>
          <w:szCs w:val="24"/>
        </w:rPr>
        <w:t xml:space="preserve">Le 8 septemb(re) 1642 Anne fille de Claude Brigandet sieur de Thoisy et de </w:t>
      </w:r>
      <w:r w:rsidR="00BB67E8">
        <w:rPr>
          <w:sz w:val="24"/>
          <w:szCs w:val="24"/>
        </w:rPr>
        <w:t>dam(oise)lle</w:t>
      </w:r>
      <w:r>
        <w:rPr>
          <w:sz w:val="24"/>
          <w:szCs w:val="24"/>
        </w:rPr>
        <w:t xml:space="preserve"> Claudine </w:t>
      </w:r>
      <w:r w:rsidR="00A234CF">
        <w:rPr>
          <w:sz w:val="24"/>
          <w:szCs w:val="24"/>
        </w:rPr>
        <w:t>Tremisot</w:t>
      </w:r>
      <w:r>
        <w:rPr>
          <w:sz w:val="24"/>
          <w:szCs w:val="24"/>
        </w:rPr>
        <w:t xml:space="preserve"> a </w:t>
      </w:r>
      <w:r w:rsidR="008A6F75">
        <w:rPr>
          <w:sz w:val="24"/>
          <w:szCs w:val="24"/>
        </w:rPr>
        <w:t>receu</w:t>
      </w:r>
      <w:r>
        <w:rPr>
          <w:sz w:val="24"/>
          <w:szCs w:val="24"/>
        </w:rPr>
        <w:t xml:space="preserve"> le baptesme et a este parrin noble Anthoine Potet sieur de Cru</w:t>
      </w:r>
      <w:r w:rsidR="001B634A">
        <w:rPr>
          <w:sz w:val="24"/>
          <w:szCs w:val="24"/>
        </w:rPr>
        <w:t>s</w:t>
      </w:r>
      <w:r>
        <w:rPr>
          <w:sz w:val="24"/>
          <w:szCs w:val="24"/>
        </w:rPr>
        <w:t xml:space="preserve">ille et marreine </w:t>
      </w:r>
      <w:r w:rsidR="00BB67E8">
        <w:rPr>
          <w:sz w:val="24"/>
          <w:szCs w:val="24"/>
        </w:rPr>
        <w:lastRenderedPageBreak/>
        <w:t>dam(oise)lle</w:t>
      </w:r>
      <w:r>
        <w:rPr>
          <w:sz w:val="24"/>
          <w:szCs w:val="24"/>
        </w:rPr>
        <w:t xml:space="preserve"> Anne Bellan femme de monsieur Siredey li</w:t>
      </w:r>
      <w:r w:rsidR="001322FC">
        <w:rPr>
          <w:sz w:val="24"/>
          <w:szCs w:val="24"/>
        </w:rPr>
        <w:t>eust</w:t>
      </w:r>
      <w:r>
        <w:rPr>
          <w:sz w:val="24"/>
          <w:szCs w:val="24"/>
        </w:rPr>
        <w:t>enant aux eaux et forets balliage de la Montagne.</w:t>
      </w:r>
    </w:p>
    <w:p w14:paraId="5707F4E6" w14:textId="77777777" w:rsidR="009936CC" w:rsidRDefault="009936CC" w:rsidP="00907C61">
      <w:pPr>
        <w:jc w:val="both"/>
        <w:rPr>
          <w:sz w:val="24"/>
          <w:szCs w:val="24"/>
        </w:rPr>
      </w:pPr>
    </w:p>
    <w:p w14:paraId="674B0A4C" w14:textId="77777777" w:rsidR="009936CC" w:rsidRDefault="009936CC" w:rsidP="00907C61">
      <w:pPr>
        <w:jc w:val="both"/>
        <w:rPr>
          <w:sz w:val="24"/>
          <w:szCs w:val="24"/>
        </w:rPr>
      </w:pPr>
      <w:r>
        <w:rPr>
          <w:sz w:val="24"/>
          <w:szCs w:val="24"/>
        </w:rPr>
        <w:t xml:space="preserve">Le 21 septemb(re) 1642 Catherine fille de noble </w:t>
      </w:r>
      <w:r w:rsidR="001B634A">
        <w:rPr>
          <w:sz w:val="24"/>
          <w:szCs w:val="24"/>
        </w:rPr>
        <w:t xml:space="preserve">Anthoine Potet sieur de Crusille et </w:t>
      </w:r>
      <w:r w:rsidR="00BB67E8">
        <w:rPr>
          <w:sz w:val="24"/>
          <w:szCs w:val="24"/>
        </w:rPr>
        <w:t>dam(oise)lle</w:t>
      </w:r>
      <w:r w:rsidR="001B634A">
        <w:rPr>
          <w:sz w:val="24"/>
          <w:szCs w:val="24"/>
        </w:rPr>
        <w:t xml:space="preserve"> Peronne Languet </w:t>
      </w:r>
      <w:r w:rsidR="008A6F75">
        <w:rPr>
          <w:sz w:val="24"/>
          <w:szCs w:val="24"/>
        </w:rPr>
        <w:t>receu</w:t>
      </w:r>
      <w:r w:rsidR="001B634A">
        <w:rPr>
          <w:sz w:val="24"/>
          <w:szCs w:val="24"/>
        </w:rPr>
        <w:t xml:space="preserve"> le baptesme et le vingt sept mars 1647 les ceremonies de l’eglise luy ont este conferees et a eu pour parrin Charle Languet chevalier de Malte et marreine dame Catherine Housse.</w:t>
      </w:r>
    </w:p>
    <w:p w14:paraId="44D6F148" w14:textId="77777777" w:rsidR="001B634A" w:rsidRDefault="001B634A" w:rsidP="00907C61">
      <w:pPr>
        <w:jc w:val="both"/>
        <w:rPr>
          <w:sz w:val="24"/>
          <w:szCs w:val="24"/>
        </w:rPr>
      </w:pPr>
      <w:r>
        <w:rPr>
          <w:sz w:val="24"/>
          <w:szCs w:val="24"/>
        </w:rPr>
        <w:t>(En marge : la fille de monseigneur de Crusille a este baptisee).</w:t>
      </w:r>
    </w:p>
    <w:p w14:paraId="04F331AC" w14:textId="77777777" w:rsidR="001B634A" w:rsidRDefault="001B634A" w:rsidP="00907C61">
      <w:pPr>
        <w:jc w:val="both"/>
        <w:rPr>
          <w:sz w:val="24"/>
          <w:szCs w:val="24"/>
        </w:rPr>
      </w:pPr>
    </w:p>
    <w:p w14:paraId="00C55726" w14:textId="77777777" w:rsidR="001B634A" w:rsidRDefault="001B634A" w:rsidP="00907C61">
      <w:pPr>
        <w:jc w:val="both"/>
        <w:rPr>
          <w:sz w:val="24"/>
          <w:szCs w:val="24"/>
        </w:rPr>
      </w:pPr>
      <w:r>
        <w:rPr>
          <w:sz w:val="24"/>
          <w:szCs w:val="24"/>
        </w:rPr>
        <w:t xml:space="preserve">Le 21 septemb(re) 1642 Thiennette fille de Laurent Roidot et de Michelette Laignelet </w:t>
      </w:r>
      <w:r w:rsidR="008A6F75">
        <w:rPr>
          <w:sz w:val="24"/>
          <w:szCs w:val="24"/>
        </w:rPr>
        <w:t>receu</w:t>
      </w:r>
      <w:r>
        <w:rPr>
          <w:sz w:val="24"/>
          <w:szCs w:val="24"/>
        </w:rPr>
        <w:t xml:space="preserve"> le baptesme et a este parrin Jean Laignelet marreine Thiennette Bouchard tous dudit Aignay.</w:t>
      </w:r>
    </w:p>
    <w:p w14:paraId="2DAD011B" w14:textId="77777777" w:rsidR="001B634A" w:rsidRDefault="001B634A" w:rsidP="00907C61">
      <w:pPr>
        <w:jc w:val="both"/>
        <w:rPr>
          <w:sz w:val="24"/>
          <w:szCs w:val="24"/>
        </w:rPr>
      </w:pPr>
    </w:p>
    <w:p w14:paraId="61103A68" w14:textId="77777777" w:rsidR="001B634A" w:rsidRDefault="001B634A" w:rsidP="00907C61">
      <w:pPr>
        <w:jc w:val="both"/>
        <w:rPr>
          <w:sz w:val="24"/>
          <w:szCs w:val="24"/>
        </w:rPr>
      </w:pPr>
      <w:r>
        <w:rPr>
          <w:sz w:val="24"/>
          <w:szCs w:val="24"/>
        </w:rPr>
        <w:t xml:space="preserve">Le 26 septemb(re) 1642 Louys fils de Jacob Grappin et de Claude Fournier a </w:t>
      </w:r>
      <w:r w:rsidR="008A6F75">
        <w:rPr>
          <w:sz w:val="24"/>
          <w:szCs w:val="24"/>
        </w:rPr>
        <w:t>receu</w:t>
      </w:r>
      <w:r>
        <w:rPr>
          <w:sz w:val="24"/>
          <w:szCs w:val="24"/>
        </w:rPr>
        <w:t xml:space="preserve"> le baptesme et a este parrin Louys Bornot et marreine </w:t>
      </w:r>
      <w:r w:rsidR="00375B26">
        <w:rPr>
          <w:sz w:val="24"/>
          <w:szCs w:val="24"/>
        </w:rPr>
        <w:t xml:space="preserve">Catherine </w:t>
      </w:r>
      <w:r w:rsidR="00310DEE">
        <w:rPr>
          <w:sz w:val="24"/>
          <w:szCs w:val="24"/>
        </w:rPr>
        <w:t>Laudet</w:t>
      </w:r>
      <w:r w:rsidR="00375B26">
        <w:rPr>
          <w:sz w:val="24"/>
          <w:szCs w:val="24"/>
        </w:rPr>
        <w:t xml:space="preserve"> tous dudit Aignay.</w:t>
      </w:r>
    </w:p>
    <w:p w14:paraId="469D85B4" w14:textId="77777777" w:rsidR="00375B26" w:rsidRDefault="00375B26" w:rsidP="00907C61">
      <w:pPr>
        <w:jc w:val="both"/>
        <w:rPr>
          <w:sz w:val="24"/>
          <w:szCs w:val="24"/>
        </w:rPr>
      </w:pPr>
    </w:p>
    <w:p w14:paraId="241F2B5A" w14:textId="77777777" w:rsidR="00375B26" w:rsidRDefault="00375B26" w:rsidP="00907C61">
      <w:pPr>
        <w:jc w:val="both"/>
        <w:rPr>
          <w:sz w:val="24"/>
          <w:szCs w:val="24"/>
        </w:rPr>
      </w:pPr>
      <w:r>
        <w:rPr>
          <w:sz w:val="24"/>
          <w:szCs w:val="24"/>
        </w:rPr>
        <w:t>Le 9 octob</w:t>
      </w:r>
      <w:r w:rsidR="008D3ABA">
        <w:rPr>
          <w:sz w:val="24"/>
          <w:szCs w:val="24"/>
        </w:rPr>
        <w:t>(</w:t>
      </w:r>
      <w:r>
        <w:rPr>
          <w:sz w:val="24"/>
          <w:szCs w:val="24"/>
        </w:rPr>
        <w:t>re</w:t>
      </w:r>
      <w:r w:rsidR="008D3ABA">
        <w:rPr>
          <w:sz w:val="24"/>
          <w:szCs w:val="24"/>
        </w:rPr>
        <w:t>)</w:t>
      </w:r>
      <w:r>
        <w:rPr>
          <w:sz w:val="24"/>
          <w:szCs w:val="24"/>
        </w:rPr>
        <w:t xml:space="preserve"> 1642 Didiere Potet femme de Francois la Berge acoucha de deux enfans d’un fils et d’une fille qui ont este baptises et a este nomm</w:t>
      </w:r>
      <w:r w:rsidR="00A97B30">
        <w:rPr>
          <w:sz w:val="24"/>
          <w:szCs w:val="24"/>
        </w:rPr>
        <w:t>e</w:t>
      </w:r>
      <w:r>
        <w:rPr>
          <w:sz w:val="24"/>
          <w:szCs w:val="24"/>
        </w:rPr>
        <w:t xml:space="preserve"> le fils Claude et a este parrin Claude Morice et marreine Marie Damotte la fille a este nommee Marceline et a este parrin Jean Motet et marreine Marceline Potet tous dudit Aignay.</w:t>
      </w:r>
    </w:p>
    <w:p w14:paraId="5ACED0D1" w14:textId="77777777" w:rsidR="00375B26" w:rsidRDefault="00375B26" w:rsidP="00907C61">
      <w:pPr>
        <w:jc w:val="both"/>
        <w:rPr>
          <w:sz w:val="24"/>
          <w:szCs w:val="24"/>
        </w:rPr>
      </w:pPr>
    </w:p>
    <w:p w14:paraId="4B2DD9D0" w14:textId="77777777" w:rsidR="00375B26" w:rsidRDefault="008D3ABA" w:rsidP="00907C61">
      <w:pPr>
        <w:jc w:val="both"/>
        <w:rPr>
          <w:sz w:val="24"/>
          <w:szCs w:val="24"/>
        </w:rPr>
      </w:pPr>
      <w:r>
        <w:rPr>
          <w:sz w:val="24"/>
          <w:szCs w:val="24"/>
        </w:rPr>
        <w:t xml:space="preserve">Le </w:t>
      </w:r>
      <w:r w:rsidR="001703A9">
        <w:rPr>
          <w:sz w:val="24"/>
          <w:szCs w:val="24"/>
        </w:rPr>
        <w:t>1</w:t>
      </w:r>
      <w:r>
        <w:rPr>
          <w:sz w:val="24"/>
          <w:szCs w:val="24"/>
        </w:rPr>
        <w:t xml:space="preserve">5 octob(re) 1642 Claude fils de Claude Morice et de Anthoinette Desclers a </w:t>
      </w:r>
      <w:r w:rsidR="008A6F75">
        <w:rPr>
          <w:sz w:val="24"/>
          <w:szCs w:val="24"/>
        </w:rPr>
        <w:t>receu</w:t>
      </w:r>
      <w:r>
        <w:rPr>
          <w:sz w:val="24"/>
          <w:szCs w:val="24"/>
        </w:rPr>
        <w:t xml:space="preserve"> le baptesme et a este parrin Claude Rhoyer et marreine </w:t>
      </w:r>
      <w:r w:rsidR="00BB67E8">
        <w:rPr>
          <w:sz w:val="24"/>
          <w:szCs w:val="24"/>
        </w:rPr>
        <w:t>dam(oise)lle</w:t>
      </w:r>
      <w:r>
        <w:rPr>
          <w:sz w:val="24"/>
          <w:szCs w:val="24"/>
        </w:rPr>
        <w:t xml:space="preserve"> Estiennette Milliere tous dudit Aignay.</w:t>
      </w:r>
    </w:p>
    <w:p w14:paraId="3909CC04" w14:textId="77777777" w:rsidR="008D3ABA" w:rsidRDefault="008D3ABA" w:rsidP="00907C61">
      <w:pPr>
        <w:jc w:val="both"/>
        <w:rPr>
          <w:sz w:val="24"/>
          <w:szCs w:val="24"/>
        </w:rPr>
      </w:pPr>
    </w:p>
    <w:p w14:paraId="47E48BEC" w14:textId="77777777" w:rsidR="008D3ABA" w:rsidRDefault="008D3ABA" w:rsidP="00907C61">
      <w:pPr>
        <w:jc w:val="both"/>
        <w:rPr>
          <w:sz w:val="24"/>
          <w:szCs w:val="24"/>
        </w:rPr>
      </w:pPr>
      <w:r>
        <w:rPr>
          <w:sz w:val="24"/>
          <w:szCs w:val="24"/>
        </w:rPr>
        <w:t xml:space="preserve">Le 17 octob(re) Blaise fils de Francois Nicolas et de Thiennette Gueneau a </w:t>
      </w:r>
      <w:r w:rsidR="008A6F75">
        <w:rPr>
          <w:sz w:val="24"/>
          <w:szCs w:val="24"/>
        </w:rPr>
        <w:t>receu</w:t>
      </w:r>
      <w:r>
        <w:rPr>
          <w:sz w:val="24"/>
          <w:szCs w:val="24"/>
        </w:rPr>
        <w:t xml:space="preserve"> le baptesme et a este parrin Blaise Gueneau fils de Blaise Gueneau et marreine </w:t>
      </w:r>
      <w:r w:rsidR="00BB67E8">
        <w:rPr>
          <w:sz w:val="24"/>
          <w:szCs w:val="24"/>
        </w:rPr>
        <w:t>dam(oise)lle</w:t>
      </w:r>
      <w:r>
        <w:rPr>
          <w:sz w:val="24"/>
          <w:szCs w:val="24"/>
        </w:rPr>
        <w:t xml:space="preserve"> Elisabeth de Gissey tous dudit Aignay.</w:t>
      </w:r>
    </w:p>
    <w:p w14:paraId="25D8A7BD" w14:textId="77777777" w:rsidR="008D3ABA" w:rsidRDefault="008D3ABA" w:rsidP="00907C61">
      <w:pPr>
        <w:jc w:val="both"/>
        <w:rPr>
          <w:sz w:val="24"/>
          <w:szCs w:val="24"/>
        </w:rPr>
      </w:pPr>
    </w:p>
    <w:p w14:paraId="03A7D0AF" w14:textId="77777777" w:rsidR="008D3ABA" w:rsidRDefault="008D3ABA" w:rsidP="00907C61">
      <w:pPr>
        <w:jc w:val="both"/>
        <w:rPr>
          <w:sz w:val="24"/>
          <w:szCs w:val="24"/>
        </w:rPr>
      </w:pPr>
      <w:r>
        <w:rPr>
          <w:sz w:val="24"/>
          <w:szCs w:val="24"/>
        </w:rPr>
        <w:t xml:space="preserve">Le 16 novemb(re) Claude fils de Jean Laignelet et de Marie M(aitr)e Henry a </w:t>
      </w:r>
      <w:r w:rsidR="008A6F75">
        <w:rPr>
          <w:sz w:val="24"/>
          <w:szCs w:val="24"/>
        </w:rPr>
        <w:t>receu</w:t>
      </w:r>
      <w:r>
        <w:rPr>
          <w:sz w:val="24"/>
          <w:szCs w:val="24"/>
        </w:rPr>
        <w:t xml:space="preserve"> le baptesme et a este parrin  Claude M(aitr)e Henry de St B</w:t>
      </w:r>
      <w:r w:rsidR="001703A9">
        <w:rPr>
          <w:sz w:val="24"/>
          <w:szCs w:val="24"/>
        </w:rPr>
        <w:t>eroin</w:t>
      </w:r>
      <w:r>
        <w:rPr>
          <w:sz w:val="24"/>
          <w:szCs w:val="24"/>
        </w:rPr>
        <w:t xml:space="preserve"> et marreine </w:t>
      </w:r>
      <w:r w:rsidR="001703A9">
        <w:rPr>
          <w:sz w:val="24"/>
          <w:szCs w:val="24"/>
        </w:rPr>
        <w:t>Margueritte Mortier dudit Aignay.</w:t>
      </w:r>
    </w:p>
    <w:p w14:paraId="57FD86F0" w14:textId="77777777" w:rsidR="001703A9" w:rsidRDefault="001703A9" w:rsidP="00907C61">
      <w:pPr>
        <w:jc w:val="both"/>
        <w:rPr>
          <w:sz w:val="24"/>
          <w:szCs w:val="24"/>
        </w:rPr>
      </w:pPr>
    </w:p>
    <w:p w14:paraId="342E9C53" w14:textId="77777777" w:rsidR="001703A9" w:rsidRDefault="001703A9" w:rsidP="00907C61">
      <w:pPr>
        <w:jc w:val="both"/>
        <w:rPr>
          <w:sz w:val="24"/>
          <w:szCs w:val="24"/>
        </w:rPr>
      </w:pPr>
      <w:r>
        <w:rPr>
          <w:sz w:val="24"/>
          <w:szCs w:val="24"/>
        </w:rPr>
        <w:t xml:space="preserve">Le 16 novemb(re) Jeanne fille de Toussaint Gentil et de Claude (blanc) a </w:t>
      </w:r>
      <w:r w:rsidR="008A6F75">
        <w:rPr>
          <w:sz w:val="24"/>
          <w:szCs w:val="24"/>
        </w:rPr>
        <w:t>receu</w:t>
      </w:r>
      <w:r>
        <w:rPr>
          <w:sz w:val="24"/>
          <w:szCs w:val="24"/>
        </w:rPr>
        <w:t xml:space="preserve"> le baptesme et a este parrin Rhoc Bourgoin et marreine Jeanne Bornot tous dudit Aignay.</w:t>
      </w:r>
    </w:p>
    <w:p w14:paraId="7B2FEEA5" w14:textId="77777777" w:rsidR="001703A9" w:rsidRDefault="001703A9" w:rsidP="00907C61">
      <w:pPr>
        <w:jc w:val="both"/>
        <w:rPr>
          <w:sz w:val="24"/>
          <w:szCs w:val="24"/>
        </w:rPr>
      </w:pPr>
    </w:p>
    <w:p w14:paraId="78E32F9E" w14:textId="77777777" w:rsidR="001703A9" w:rsidRDefault="001703A9" w:rsidP="00907C61">
      <w:pPr>
        <w:jc w:val="both"/>
        <w:rPr>
          <w:sz w:val="24"/>
          <w:szCs w:val="24"/>
        </w:rPr>
      </w:pPr>
      <w:r>
        <w:rPr>
          <w:sz w:val="24"/>
          <w:szCs w:val="24"/>
        </w:rPr>
        <w:t xml:space="preserve">Le 16 decemb(re) Pierrette fille de Regnot Grappin et de Symonne Gueneau a </w:t>
      </w:r>
      <w:r w:rsidR="008A6F75">
        <w:rPr>
          <w:sz w:val="24"/>
          <w:szCs w:val="24"/>
        </w:rPr>
        <w:t>receu</w:t>
      </w:r>
      <w:r>
        <w:rPr>
          <w:sz w:val="24"/>
          <w:szCs w:val="24"/>
        </w:rPr>
        <w:t xml:space="preserve"> le baptesme et a </w:t>
      </w:r>
      <w:r w:rsidR="00E74106">
        <w:rPr>
          <w:sz w:val="24"/>
          <w:szCs w:val="24"/>
        </w:rPr>
        <w:t>h</w:t>
      </w:r>
      <w:r>
        <w:rPr>
          <w:sz w:val="24"/>
          <w:szCs w:val="24"/>
        </w:rPr>
        <w:t>eu pour parr</w:t>
      </w:r>
      <w:r w:rsidR="009C2E85">
        <w:rPr>
          <w:sz w:val="24"/>
          <w:szCs w:val="24"/>
        </w:rPr>
        <w:t>a</w:t>
      </w:r>
      <w:r>
        <w:rPr>
          <w:sz w:val="24"/>
          <w:szCs w:val="24"/>
        </w:rPr>
        <w:t xml:space="preserve">in Pierre Anthoine de Rabasse cavalier de la compagnie de monsieur le baron de Donay estant en garnison en ce lieu de </w:t>
      </w:r>
      <w:r w:rsidR="009C2E85" w:rsidRPr="009C2E85">
        <w:rPr>
          <w:color w:val="000000"/>
        </w:rPr>
        <w:t>Lobbes</w:t>
      </w:r>
      <w:r w:rsidR="009C2E85">
        <w:rPr>
          <w:sz w:val="24"/>
          <w:szCs w:val="24"/>
        </w:rPr>
        <w:t xml:space="preserve"> en Rotelois</w:t>
      </w:r>
      <w:r>
        <w:rPr>
          <w:sz w:val="24"/>
          <w:szCs w:val="24"/>
        </w:rPr>
        <w:t xml:space="preserve"> et marreine Judhit Valerot dudit Aignay.</w:t>
      </w:r>
    </w:p>
    <w:p w14:paraId="3EA6AE05" w14:textId="77777777" w:rsidR="001703A9" w:rsidRDefault="001703A9" w:rsidP="00907C61">
      <w:pPr>
        <w:jc w:val="both"/>
        <w:rPr>
          <w:sz w:val="24"/>
          <w:szCs w:val="24"/>
        </w:rPr>
      </w:pPr>
    </w:p>
    <w:p w14:paraId="1B6EC5C4" w14:textId="77777777" w:rsidR="001703A9" w:rsidRDefault="001703A9" w:rsidP="00907C61">
      <w:pPr>
        <w:jc w:val="both"/>
        <w:rPr>
          <w:sz w:val="24"/>
          <w:szCs w:val="24"/>
        </w:rPr>
      </w:pPr>
      <w:r>
        <w:rPr>
          <w:sz w:val="24"/>
          <w:szCs w:val="24"/>
        </w:rPr>
        <w:t xml:space="preserve">Le 20 decemb(re) </w:t>
      </w:r>
      <w:r w:rsidR="002C6858">
        <w:rPr>
          <w:sz w:val="24"/>
          <w:szCs w:val="24"/>
        </w:rPr>
        <w:t xml:space="preserve">1642 Nicole fille de Thibault Porteret et de Jeanne Porteret a </w:t>
      </w:r>
      <w:r w:rsidR="008A6F75">
        <w:rPr>
          <w:sz w:val="24"/>
          <w:szCs w:val="24"/>
        </w:rPr>
        <w:t>receu</w:t>
      </w:r>
      <w:r w:rsidR="002C6858">
        <w:rPr>
          <w:sz w:val="24"/>
          <w:szCs w:val="24"/>
        </w:rPr>
        <w:t xml:space="preserve"> le baptesme et a este parrin Estienne Porteret d’Estalente et marreine Nicole Bourceret de Comme Olivotte.</w:t>
      </w:r>
    </w:p>
    <w:p w14:paraId="03A5C2C7" w14:textId="77777777" w:rsidR="002C6858" w:rsidRDefault="002C6858" w:rsidP="00907C61">
      <w:pPr>
        <w:jc w:val="both"/>
        <w:rPr>
          <w:sz w:val="24"/>
          <w:szCs w:val="24"/>
        </w:rPr>
      </w:pPr>
    </w:p>
    <w:p w14:paraId="092E0637" w14:textId="77777777" w:rsidR="002C6858" w:rsidRDefault="002C6858" w:rsidP="00907C61">
      <w:pPr>
        <w:jc w:val="both"/>
        <w:rPr>
          <w:sz w:val="24"/>
          <w:szCs w:val="24"/>
        </w:rPr>
      </w:pPr>
      <w:r>
        <w:rPr>
          <w:sz w:val="24"/>
          <w:szCs w:val="24"/>
        </w:rPr>
        <w:t xml:space="preserve">Le 21 decemb(re) 1642 Claude fils de Mathieu Michault et de Jeanne le sage a </w:t>
      </w:r>
      <w:r w:rsidR="008A6F75">
        <w:rPr>
          <w:sz w:val="24"/>
          <w:szCs w:val="24"/>
        </w:rPr>
        <w:t>receu</w:t>
      </w:r>
      <w:r>
        <w:rPr>
          <w:sz w:val="24"/>
          <w:szCs w:val="24"/>
        </w:rPr>
        <w:t xml:space="preserve"> le baptesme et a este parrin Claude Salin et marreine Jeanne Symonnot tous dudit Aignay.</w:t>
      </w:r>
    </w:p>
    <w:p w14:paraId="45B12F1E" w14:textId="77777777" w:rsidR="002C6858" w:rsidRDefault="002C6858" w:rsidP="002C6858">
      <w:pPr>
        <w:jc w:val="both"/>
        <w:rPr>
          <w:sz w:val="24"/>
          <w:szCs w:val="24"/>
        </w:rPr>
      </w:pPr>
    </w:p>
    <w:p w14:paraId="39696226" w14:textId="77777777" w:rsidR="002C6858" w:rsidRDefault="002C6858" w:rsidP="002C6858">
      <w:pPr>
        <w:jc w:val="both"/>
        <w:rPr>
          <w:b/>
          <w:sz w:val="24"/>
          <w:szCs w:val="24"/>
        </w:rPr>
      </w:pPr>
      <w:r w:rsidRPr="00584400">
        <w:rPr>
          <w:b/>
          <w:sz w:val="24"/>
          <w:szCs w:val="24"/>
        </w:rPr>
        <w:t xml:space="preserve">Page </w:t>
      </w:r>
      <w:r w:rsidR="00F50D78">
        <w:rPr>
          <w:b/>
          <w:sz w:val="24"/>
          <w:szCs w:val="24"/>
        </w:rPr>
        <w:t>5</w:t>
      </w:r>
      <w:r w:rsidR="00AF1FD3">
        <w:rPr>
          <w:b/>
          <w:sz w:val="24"/>
          <w:szCs w:val="24"/>
        </w:rPr>
        <w:t>1</w:t>
      </w:r>
      <w:r>
        <w:rPr>
          <w:b/>
          <w:sz w:val="24"/>
          <w:szCs w:val="24"/>
        </w:rPr>
        <w:t xml:space="preserve"> </w:t>
      </w:r>
      <w:r w:rsidRPr="00584400">
        <w:rPr>
          <w:b/>
          <w:sz w:val="24"/>
          <w:szCs w:val="24"/>
        </w:rPr>
        <w:t>des archives</w:t>
      </w:r>
      <w:r>
        <w:rPr>
          <w:b/>
          <w:sz w:val="24"/>
          <w:szCs w:val="24"/>
        </w:rPr>
        <w:t>.</w:t>
      </w:r>
    </w:p>
    <w:p w14:paraId="1AE713E3" w14:textId="77777777" w:rsidR="008B02DA" w:rsidRDefault="008B02DA" w:rsidP="002C6858">
      <w:pPr>
        <w:jc w:val="both"/>
        <w:rPr>
          <w:sz w:val="24"/>
          <w:szCs w:val="24"/>
        </w:rPr>
      </w:pPr>
    </w:p>
    <w:p w14:paraId="2DF2BB44" w14:textId="77777777" w:rsidR="002C6858" w:rsidRDefault="00716093" w:rsidP="00907C61">
      <w:pPr>
        <w:jc w:val="both"/>
        <w:rPr>
          <w:sz w:val="24"/>
          <w:szCs w:val="24"/>
        </w:rPr>
      </w:pPr>
      <w:r>
        <w:rPr>
          <w:sz w:val="24"/>
          <w:szCs w:val="24"/>
        </w:rPr>
        <w:t xml:space="preserve">Le 26 decemb(re) 1642 Thiennette fille de Cathelin Grappin et de Toussaine Bauldot a </w:t>
      </w:r>
      <w:r w:rsidR="008A6F75">
        <w:rPr>
          <w:sz w:val="24"/>
          <w:szCs w:val="24"/>
        </w:rPr>
        <w:t>receu</w:t>
      </w:r>
      <w:r>
        <w:rPr>
          <w:sz w:val="24"/>
          <w:szCs w:val="24"/>
        </w:rPr>
        <w:t xml:space="preserve"> le baptesme et a este parrin Jean Bauldot le jeusne et marreine Barbe Gueneau de Beaunotte.</w:t>
      </w:r>
    </w:p>
    <w:p w14:paraId="5406E456" w14:textId="77777777" w:rsidR="00716093" w:rsidRDefault="00716093" w:rsidP="00907C61">
      <w:pPr>
        <w:jc w:val="both"/>
        <w:rPr>
          <w:sz w:val="24"/>
          <w:szCs w:val="24"/>
        </w:rPr>
      </w:pPr>
      <w:r>
        <w:rPr>
          <w:sz w:val="24"/>
          <w:szCs w:val="24"/>
        </w:rPr>
        <w:t>Sign</w:t>
      </w:r>
      <w:r w:rsidR="00A97B30">
        <w:rPr>
          <w:sz w:val="24"/>
          <w:szCs w:val="24"/>
        </w:rPr>
        <w:t>e</w:t>
      </w:r>
      <w:r>
        <w:rPr>
          <w:sz w:val="24"/>
          <w:szCs w:val="24"/>
        </w:rPr>
        <w:t> : J.Guibert prêtre.</w:t>
      </w:r>
    </w:p>
    <w:p w14:paraId="27729FC5" w14:textId="77777777" w:rsidR="00716093" w:rsidRDefault="00716093" w:rsidP="00716093">
      <w:pPr>
        <w:jc w:val="center"/>
        <w:rPr>
          <w:sz w:val="24"/>
          <w:szCs w:val="24"/>
        </w:rPr>
      </w:pPr>
      <w:r>
        <w:rPr>
          <w:sz w:val="24"/>
          <w:szCs w:val="24"/>
        </w:rPr>
        <w:t>En lannee 1643</w:t>
      </w:r>
    </w:p>
    <w:p w14:paraId="73680AF3" w14:textId="77777777" w:rsidR="00716093" w:rsidRDefault="00716093" w:rsidP="00907C61">
      <w:pPr>
        <w:jc w:val="both"/>
        <w:rPr>
          <w:sz w:val="24"/>
          <w:szCs w:val="24"/>
        </w:rPr>
      </w:pPr>
      <w:r>
        <w:rPr>
          <w:sz w:val="24"/>
          <w:szCs w:val="24"/>
        </w:rPr>
        <w:t xml:space="preserve">Le dixhuitie(sme) janvier 1643 Anthoine fils de Nicolas le Sage et de Jacquette Charpy a </w:t>
      </w:r>
      <w:r w:rsidR="008A6F75">
        <w:rPr>
          <w:sz w:val="24"/>
          <w:szCs w:val="24"/>
        </w:rPr>
        <w:t>receu</w:t>
      </w:r>
      <w:r>
        <w:rPr>
          <w:sz w:val="24"/>
          <w:szCs w:val="24"/>
        </w:rPr>
        <w:t xml:space="preserve"> le baptesme et a este parrin Jean Binet et marreine </w:t>
      </w:r>
      <w:r w:rsidRPr="00164455">
        <w:rPr>
          <w:sz w:val="24"/>
          <w:szCs w:val="24"/>
        </w:rPr>
        <w:t>Va</w:t>
      </w:r>
      <w:r w:rsidR="00164455" w:rsidRPr="00164455">
        <w:rPr>
          <w:sz w:val="24"/>
          <w:szCs w:val="24"/>
        </w:rPr>
        <w:t>n</w:t>
      </w:r>
      <w:r w:rsidRPr="00164455">
        <w:rPr>
          <w:sz w:val="24"/>
          <w:szCs w:val="24"/>
        </w:rPr>
        <w:t>t</w:t>
      </w:r>
      <w:r w:rsidR="00164455" w:rsidRPr="00164455">
        <w:rPr>
          <w:sz w:val="24"/>
          <w:szCs w:val="24"/>
        </w:rPr>
        <w:t>u</w:t>
      </w:r>
      <w:r w:rsidRPr="00164455">
        <w:rPr>
          <w:sz w:val="24"/>
          <w:szCs w:val="24"/>
        </w:rPr>
        <w:t xml:space="preserve">re </w:t>
      </w:r>
      <w:r>
        <w:rPr>
          <w:sz w:val="24"/>
          <w:szCs w:val="24"/>
        </w:rPr>
        <w:t>Dartois tous dudit Aignay.</w:t>
      </w:r>
    </w:p>
    <w:p w14:paraId="797909EE" w14:textId="77777777" w:rsidR="00716093" w:rsidRDefault="00716093" w:rsidP="00907C61">
      <w:pPr>
        <w:jc w:val="both"/>
        <w:rPr>
          <w:sz w:val="24"/>
          <w:szCs w:val="24"/>
        </w:rPr>
      </w:pPr>
    </w:p>
    <w:p w14:paraId="337EE0D4" w14:textId="77777777" w:rsidR="002C6858" w:rsidRDefault="00716093" w:rsidP="00907C61">
      <w:pPr>
        <w:jc w:val="both"/>
        <w:rPr>
          <w:sz w:val="24"/>
          <w:szCs w:val="24"/>
        </w:rPr>
      </w:pPr>
      <w:r>
        <w:rPr>
          <w:sz w:val="24"/>
          <w:szCs w:val="24"/>
        </w:rPr>
        <w:t xml:space="preserve">Le mesme jour 18 janvier 1643 Barbe fille de Nicolas Aubert et de </w:t>
      </w:r>
      <w:r w:rsidR="008C1171">
        <w:rPr>
          <w:sz w:val="24"/>
          <w:szCs w:val="24"/>
        </w:rPr>
        <w:t xml:space="preserve">Louyse Santuriot a </w:t>
      </w:r>
      <w:r w:rsidR="008A6F75">
        <w:rPr>
          <w:sz w:val="24"/>
          <w:szCs w:val="24"/>
        </w:rPr>
        <w:t>receu</w:t>
      </w:r>
      <w:r w:rsidR="008C1171">
        <w:rPr>
          <w:sz w:val="24"/>
          <w:szCs w:val="24"/>
        </w:rPr>
        <w:t xml:space="preserve"> le baptesme et a este parrin Jean Gory et marreine Barbe Bouchard tous dudit Aignay.</w:t>
      </w:r>
    </w:p>
    <w:p w14:paraId="2583F81D" w14:textId="77777777" w:rsidR="008C1171" w:rsidRDefault="008C1171" w:rsidP="00907C61">
      <w:pPr>
        <w:jc w:val="both"/>
        <w:rPr>
          <w:sz w:val="24"/>
          <w:szCs w:val="24"/>
        </w:rPr>
      </w:pPr>
    </w:p>
    <w:p w14:paraId="52D234DE" w14:textId="77777777" w:rsidR="008C1171" w:rsidRDefault="008C1171" w:rsidP="00907C61">
      <w:pPr>
        <w:jc w:val="both"/>
        <w:rPr>
          <w:sz w:val="24"/>
          <w:szCs w:val="24"/>
        </w:rPr>
      </w:pPr>
      <w:r>
        <w:rPr>
          <w:sz w:val="24"/>
          <w:szCs w:val="24"/>
        </w:rPr>
        <w:lastRenderedPageBreak/>
        <w:t>Le 19 janvier 1643 Marie Massenet femme de Noel Symonnot acoucha de deux filles qui ont este baptisees la premiere a este nommee Marie et a eu pour parrin Jean Rhoyer fils de m(aitr)e Jean Rhoyer notaire royal audit Aignay et marreine Marie Damotte la seconde a este nommee Pierrette et a eu pour parrin Jean Griffon tixier lesne et marreine Marie Mugnier tous dudit Aignay.</w:t>
      </w:r>
    </w:p>
    <w:p w14:paraId="65431BA9" w14:textId="77777777" w:rsidR="008C1171" w:rsidRDefault="008C1171" w:rsidP="00907C61">
      <w:pPr>
        <w:jc w:val="both"/>
        <w:rPr>
          <w:sz w:val="24"/>
          <w:szCs w:val="24"/>
        </w:rPr>
      </w:pPr>
    </w:p>
    <w:p w14:paraId="5A891BA1" w14:textId="77777777" w:rsidR="008C1171" w:rsidRDefault="00D74436" w:rsidP="00907C61">
      <w:pPr>
        <w:jc w:val="both"/>
        <w:rPr>
          <w:sz w:val="24"/>
          <w:szCs w:val="24"/>
        </w:rPr>
      </w:pPr>
      <w:r>
        <w:rPr>
          <w:sz w:val="24"/>
          <w:szCs w:val="24"/>
        </w:rPr>
        <w:t xml:space="preserve">Le 16 febvrier 1643 Jean fils de Daniel Raoul et de Jeanne Mathieu demeurant en la metairie de la Gallopine a </w:t>
      </w:r>
      <w:r w:rsidR="008A6F75">
        <w:rPr>
          <w:sz w:val="24"/>
          <w:szCs w:val="24"/>
        </w:rPr>
        <w:t>receu</w:t>
      </w:r>
      <w:r>
        <w:rPr>
          <w:sz w:val="24"/>
          <w:szCs w:val="24"/>
        </w:rPr>
        <w:t xml:space="preserve"> le baptesme et a este parrin Jean Porteret et marreine Elisabeth Mathieu dudit Aignay.</w:t>
      </w:r>
    </w:p>
    <w:p w14:paraId="58F5C548" w14:textId="77777777" w:rsidR="00D74436" w:rsidRDefault="00D74436" w:rsidP="00907C61">
      <w:pPr>
        <w:jc w:val="both"/>
        <w:rPr>
          <w:sz w:val="24"/>
          <w:szCs w:val="24"/>
        </w:rPr>
      </w:pPr>
    </w:p>
    <w:p w14:paraId="679E342B" w14:textId="77777777" w:rsidR="00D74436" w:rsidRDefault="003C7BF9" w:rsidP="00907C61">
      <w:pPr>
        <w:jc w:val="both"/>
        <w:rPr>
          <w:sz w:val="24"/>
          <w:szCs w:val="24"/>
        </w:rPr>
      </w:pPr>
      <w:r>
        <w:rPr>
          <w:sz w:val="24"/>
          <w:szCs w:val="24"/>
        </w:rPr>
        <w:t xml:space="preserve">Le 22 febvrier 1643 Follette fille de Jean Petit et de Jacquette Mortier a </w:t>
      </w:r>
      <w:r w:rsidR="008A6F75">
        <w:rPr>
          <w:sz w:val="24"/>
          <w:szCs w:val="24"/>
        </w:rPr>
        <w:t>receu</w:t>
      </w:r>
      <w:r>
        <w:rPr>
          <w:sz w:val="24"/>
          <w:szCs w:val="24"/>
        </w:rPr>
        <w:t xml:space="preserve"> le baptesme et a este parrin Cathelin Guilleminot de Beaunotte et marreine Follette Petit dudit Aignay.</w:t>
      </w:r>
    </w:p>
    <w:p w14:paraId="3B444DBB" w14:textId="77777777" w:rsidR="001B634A" w:rsidRDefault="001B634A" w:rsidP="00907C61">
      <w:pPr>
        <w:jc w:val="both"/>
        <w:rPr>
          <w:sz w:val="24"/>
          <w:szCs w:val="24"/>
        </w:rPr>
      </w:pPr>
    </w:p>
    <w:p w14:paraId="4666DF4B" w14:textId="77777777" w:rsidR="003C7BF9" w:rsidRDefault="003C7BF9" w:rsidP="003C7BF9">
      <w:pPr>
        <w:jc w:val="both"/>
        <w:rPr>
          <w:sz w:val="24"/>
          <w:szCs w:val="24"/>
        </w:rPr>
      </w:pPr>
      <w:r>
        <w:rPr>
          <w:sz w:val="24"/>
          <w:szCs w:val="24"/>
        </w:rPr>
        <w:t>Le neufviesme mars 1643 Elisabeth Symonnot femme de Jean Gallimardet acoucha de deux filles qui ont este baptisees la premiere a este nommee Jeanne parrin Daniel Potet fils de monsieur de Crusille marreine Jeanne Malnourry la seconde a este nommee Marceline parrin Sy</w:t>
      </w:r>
      <w:r w:rsidRPr="003C7BF9">
        <w:rPr>
          <w:sz w:val="24"/>
          <w:szCs w:val="24"/>
        </w:rPr>
        <w:t>mon de N</w:t>
      </w:r>
      <w:r>
        <w:rPr>
          <w:sz w:val="24"/>
          <w:szCs w:val="24"/>
        </w:rPr>
        <w:t>ormandie</w:t>
      </w:r>
      <w:r w:rsidRPr="003C7BF9">
        <w:rPr>
          <w:sz w:val="24"/>
          <w:szCs w:val="24"/>
        </w:rPr>
        <w:t xml:space="preserve"> cavalier de la compagnie de monsieur le baron de Do</w:t>
      </w:r>
      <w:r>
        <w:rPr>
          <w:sz w:val="24"/>
          <w:szCs w:val="24"/>
        </w:rPr>
        <w:t>n</w:t>
      </w:r>
      <w:r w:rsidRPr="003C7BF9">
        <w:rPr>
          <w:sz w:val="24"/>
          <w:szCs w:val="24"/>
        </w:rPr>
        <w:t xml:space="preserve">ay pour lors en garnison </w:t>
      </w:r>
      <w:r>
        <w:rPr>
          <w:sz w:val="24"/>
          <w:szCs w:val="24"/>
        </w:rPr>
        <w:t>audit</w:t>
      </w:r>
      <w:r w:rsidRPr="003C7BF9">
        <w:rPr>
          <w:sz w:val="24"/>
          <w:szCs w:val="24"/>
        </w:rPr>
        <w:t xml:space="preserve"> Aignay</w:t>
      </w:r>
      <w:r>
        <w:rPr>
          <w:sz w:val="24"/>
          <w:szCs w:val="24"/>
        </w:rPr>
        <w:t xml:space="preserve"> et marreine Marceline Laignelet dudit Aignay.</w:t>
      </w:r>
    </w:p>
    <w:p w14:paraId="73910A59" w14:textId="77777777" w:rsidR="0014431A" w:rsidRDefault="0014431A" w:rsidP="00907C61">
      <w:pPr>
        <w:jc w:val="both"/>
        <w:rPr>
          <w:sz w:val="24"/>
          <w:szCs w:val="24"/>
        </w:rPr>
      </w:pPr>
    </w:p>
    <w:p w14:paraId="1E46EAD3" w14:textId="77777777" w:rsidR="000A640B" w:rsidRDefault="003C7BF9" w:rsidP="00907C61">
      <w:pPr>
        <w:jc w:val="both"/>
        <w:rPr>
          <w:sz w:val="24"/>
          <w:szCs w:val="24"/>
        </w:rPr>
      </w:pPr>
      <w:r>
        <w:rPr>
          <w:sz w:val="24"/>
          <w:szCs w:val="24"/>
        </w:rPr>
        <w:t xml:space="preserve">Le 13 mars 1643 Marie fille de Philibert Roullot et de Margueritte Symonnot a </w:t>
      </w:r>
      <w:r w:rsidR="008A6F75">
        <w:rPr>
          <w:sz w:val="24"/>
          <w:szCs w:val="24"/>
        </w:rPr>
        <w:t>receu</w:t>
      </w:r>
      <w:r>
        <w:rPr>
          <w:sz w:val="24"/>
          <w:szCs w:val="24"/>
        </w:rPr>
        <w:t xml:space="preserve"> le baptesme et a este parrin Blaise grappin marreine Marie le Sage tous dudit Aignay.</w:t>
      </w:r>
    </w:p>
    <w:p w14:paraId="21AB691C" w14:textId="77777777" w:rsidR="003C7BF9" w:rsidRDefault="003C7BF9" w:rsidP="00907C61">
      <w:pPr>
        <w:jc w:val="both"/>
        <w:rPr>
          <w:sz w:val="24"/>
          <w:szCs w:val="24"/>
        </w:rPr>
      </w:pPr>
    </w:p>
    <w:p w14:paraId="47EC2373" w14:textId="77777777" w:rsidR="00E37C94" w:rsidRDefault="00E37C94" w:rsidP="00907C61">
      <w:pPr>
        <w:jc w:val="both"/>
        <w:rPr>
          <w:sz w:val="24"/>
          <w:szCs w:val="24"/>
        </w:rPr>
      </w:pPr>
      <w:r>
        <w:rPr>
          <w:sz w:val="24"/>
          <w:szCs w:val="24"/>
        </w:rPr>
        <w:t xml:space="preserve">Le 15 mars 1643 Gabriel fils de Claude Damotte et de Benigne Laignelet a </w:t>
      </w:r>
      <w:r w:rsidR="008A6F75">
        <w:rPr>
          <w:sz w:val="24"/>
          <w:szCs w:val="24"/>
        </w:rPr>
        <w:t>receu</w:t>
      </w:r>
      <w:r>
        <w:rPr>
          <w:sz w:val="24"/>
          <w:szCs w:val="24"/>
        </w:rPr>
        <w:t xml:space="preserve"> le baptesme et a este parrin Gabriel Laignelet et marreine Jeanne Porteret tous dudit Aignay.</w:t>
      </w:r>
    </w:p>
    <w:p w14:paraId="4918C92B" w14:textId="77777777" w:rsidR="00E37C94" w:rsidRDefault="00E37C94" w:rsidP="00907C61">
      <w:pPr>
        <w:jc w:val="both"/>
        <w:rPr>
          <w:sz w:val="24"/>
          <w:szCs w:val="24"/>
        </w:rPr>
      </w:pPr>
    </w:p>
    <w:p w14:paraId="56EA6105" w14:textId="77777777" w:rsidR="003C7BF9" w:rsidRDefault="003C7BF9" w:rsidP="00907C61">
      <w:pPr>
        <w:jc w:val="both"/>
        <w:rPr>
          <w:sz w:val="24"/>
          <w:szCs w:val="24"/>
        </w:rPr>
      </w:pPr>
      <w:r>
        <w:rPr>
          <w:sz w:val="24"/>
          <w:szCs w:val="24"/>
        </w:rPr>
        <w:t xml:space="preserve">Le 17 mars 1643 </w:t>
      </w:r>
      <w:r w:rsidR="00E37C94">
        <w:rPr>
          <w:sz w:val="24"/>
          <w:szCs w:val="24"/>
        </w:rPr>
        <w:t xml:space="preserve">Claude Anthoine fille de Jean </w:t>
      </w:r>
      <w:r w:rsidR="009C2E85" w:rsidRPr="009C2E85">
        <w:rPr>
          <w:sz w:val="24"/>
          <w:szCs w:val="24"/>
        </w:rPr>
        <w:t>Febvre</w:t>
      </w:r>
      <w:r w:rsidR="00E37C94">
        <w:rPr>
          <w:sz w:val="24"/>
          <w:szCs w:val="24"/>
        </w:rPr>
        <w:t xml:space="preserve"> potier d’etain et de Barbe (blanc) a </w:t>
      </w:r>
      <w:r w:rsidR="008A6F75">
        <w:rPr>
          <w:sz w:val="24"/>
          <w:szCs w:val="24"/>
        </w:rPr>
        <w:t>receu</w:t>
      </w:r>
      <w:r w:rsidR="00E37C94">
        <w:rPr>
          <w:sz w:val="24"/>
          <w:szCs w:val="24"/>
        </w:rPr>
        <w:t xml:space="preserve"> le baptesme et a este parrin (blanc) demeurant à Flavigny et marreine Claude Anthoine Champeau dudit Aignay.</w:t>
      </w:r>
    </w:p>
    <w:p w14:paraId="7898D3F4" w14:textId="77777777" w:rsidR="00E37C94" w:rsidRDefault="00E37C94" w:rsidP="00907C61">
      <w:pPr>
        <w:jc w:val="both"/>
        <w:rPr>
          <w:sz w:val="24"/>
          <w:szCs w:val="24"/>
        </w:rPr>
      </w:pPr>
    </w:p>
    <w:p w14:paraId="1A08415D" w14:textId="77777777" w:rsidR="00E37C94" w:rsidRDefault="00E37C94" w:rsidP="00907C61">
      <w:pPr>
        <w:jc w:val="both"/>
        <w:rPr>
          <w:sz w:val="24"/>
          <w:szCs w:val="24"/>
        </w:rPr>
      </w:pPr>
      <w:r>
        <w:rPr>
          <w:sz w:val="24"/>
          <w:szCs w:val="24"/>
        </w:rPr>
        <w:t xml:space="preserve">Le 5 apvril 1643 Claude fils de Julien Desclers et de Huguette Pruly a </w:t>
      </w:r>
      <w:r w:rsidR="008A6F75">
        <w:rPr>
          <w:sz w:val="24"/>
          <w:szCs w:val="24"/>
        </w:rPr>
        <w:t>receu</w:t>
      </w:r>
      <w:r>
        <w:rPr>
          <w:sz w:val="24"/>
          <w:szCs w:val="24"/>
        </w:rPr>
        <w:t xml:space="preserve"> le baptesme et a este parrin Claude Grappin fils de Cathelin Grappin et marreine Didiere Griffon tous dudit Aignay.</w:t>
      </w:r>
    </w:p>
    <w:p w14:paraId="49C03ADE" w14:textId="77777777" w:rsidR="00E37C94" w:rsidRDefault="00E37C94" w:rsidP="00907C61">
      <w:pPr>
        <w:jc w:val="both"/>
        <w:rPr>
          <w:sz w:val="24"/>
          <w:szCs w:val="24"/>
        </w:rPr>
      </w:pPr>
    </w:p>
    <w:p w14:paraId="6E9F2552" w14:textId="77777777" w:rsidR="00E37C94" w:rsidRDefault="00E37C94" w:rsidP="00907C61">
      <w:pPr>
        <w:jc w:val="both"/>
        <w:rPr>
          <w:sz w:val="24"/>
          <w:szCs w:val="24"/>
        </w:rPr>
      </w:pPr>
      <w:r>
        <w:rPr>
          <w:sz w:val="24"/>
          <w:szCs w:val="24"/>
        </w:rPr>
        <w:t xml:space="preserve">Le 7 apvril 1643 Magdelaine fille de </w:t>
      </w:r>
      <w:r w:rsidR="00FE6844">
        <w:rPr>
          <w:sz w:val="24"/>
          <w:szCs w:val="24"/>
        </w:rPr>
        <w:t>m(aitr)e</w:t>
      </w:r>
      <w:r>
        <w:rPr>
          <w:sz w:val="24"/>
          <w:szCs w:val="24"/>
        </w:rPr>
        <w:t xml:space="preserve"> Francois Binet sergent royal et dame Anne </w:t>
      </w:r>
      <w:r w:rsidR="00310DEE">
        <w:rPr>
          <w:sz w:val="24"/>
          <w:szCs w:val="24"/>
        </w:rPr>
        <w:t>Laudet</w:t>
      </w:r>
      <w:r>
        <w:rPr>
          <w:sz w:val="24"/>
          <w:szCs w:val="24"/>
        </w:rPr>
        <w:t xml:space="preserve"> a </w:t>
      </w:r>
      <w:r w:rsidR="008A6F75">
        <w:rPr>
          <w:sz w:val="24"/>
          <w:szCs w:val="24"/>
        </w:rPr>
        <w:t>receu</w:t>
      </w:r>
      <w:r>
        <w:rPr>
          <w:sz w:val="24"/>
          <w:szCs w:val="24"/>
        </w:rPr>
        <w:t xml:space="preserve"> le baptesme et a este parrin </w:t>
      </w:r>
      <w:r w:rsidR="00647263">
        <w:rPr>
          <w:sz w:val="24"/>
          <w:szCs w:val="24"/>
        </w:rPr>
        <w:t>Francois Delery fils de Jean Delery d’Estalente et marreine Magdelaine du Buisson dudit Aignay.</w:t>
      </w:r>
    </w:p>
    <w:p w14:paraId="6A67B059" w14:textId="77777777" w:rsidR="00647263" w:rsidRDefault="00647263" w:rsidP="00907C61">
      <w:pPr>
        <w:jc w:val="both"/>
        <w:rPr>
          <w:sz w:val="24"/>
          <w:szCs w:val="24"/>
        </w:rPr>
      </w:pPr>
    </w:p>
    <w:p w14:paraId="26E54663" w14:textId="77777777" w:rsidR="00647263" w:rsidRDefault="00647263" w:rsidP="00907C61">
      <w:pPr>
        <w:jc w:val="both"/>
        <w:rPr>
          <w:sz w:val="24"/>
          <w:szCs w:val="24"/>
        </w:rPr>
      </w:pPr>
      <w:r>
        <w:rPr>
          <w:sz w:val="24"/>
          <w:szCs w:val="24"/>
        </w:rPr>
        <w:t xml:space="preserve">Le 12 apvril 1643 Thibault fils de Bernard Gueneau et de Philiberte Malbranche a </w:t>
      </w:r>
      <w:r w:rsidR="008A6F75">
        <w:rPr>
          <w:sz w:val="24"/>
          <w:szCs w:val="24"/>
        </w:rPr>
        <w:t>receu</w:t>
      </w:r>
      <w:r>
        <w:rPr>
          <w:sz w:val="24"/>
          <w:szCs w:val="24"/>
        </w:rPr>
        <w:t xml:space="preserve"> le baptesme et a este parrin Thibault Gueneau et marreine Jeanne Coffineau tous dudit Aignay.</w:t>
      </w:r>
    </w:p>
    <w:p w14:paraId="44CA07B3" w14:textId="77777777" w:rsidR="00647263" w:rsidRDefault="00647263" w:rsidP="00907C61">
      <w:pPr>
        <w:jc w:val="both"/>
        <w:rPr>
          <w:sz w:val="24"/>
          <w:szCs w:val="24"/>
        </w:rPr>
      </w:pPr>
    </w:p>
    <w:p w14:paraId="15963FA9" w14:textId="77777777" w:rsidR="00647263" w:rsidRDefault="00647263" w:rsidP="00907C61">
      <w:pPr>
        <w:jc w:val="both"/>
        <w:rPr>
          <w:sz w:val="24"/>
          <w:szCs w:val="24"/>
        </w:rPr>
      </w:pPr>
      <w:r>
        <w:rPr>
          <w:sz w:val="24"/>
          <w:szCs w:val="24"/>
        </w:rPr>
        <w:t xml:space="preserve">Le 15 may 1643 Marie fille de Jean Griffon lesne tixier et de Regne Desclers a </w:t>
      </w:r>
      <w:r w:rsidR="008A6F75">
        <w:rPr>
          <w:sz w:val="24"/>
          <w:szCs w:val="24"/>
        </w:rPr>
        <w:t>receu</w:t>
      </w:r>
      <w:r>
        <w:rPr>
          <w:sz w:val="24"/>
          <w:szCs w:val="24"/>
        </w:rPr>
        <w:t xml:space="preserve"> le baptesme et a este parrin Gabriel Porteret et marreine Marie Damotte fille de </w:t>
      </w:r>
      <w:r w:rsidR="00FE6844">
        <w:rPr>
          <w:sz w:val="24"/>
          <w:szCs w:val="24"/>
        </w:rPr>
        <w:t>m(aitr)e</w:t>
      </w:r>
      <w:r>
        <w:rPr>
          <w:sz w:val="24"/>
          <w:szCs w:val="24"/>
        </w:rPr>
        <w:t xml:space="preserve"> Nicolas Damotte tous dudit Aignay.</w:t>
      </w:r>
    </w:p>
    <w:p w14:paraId="401503DF" w14:textId="77777777" w:rsidR="00647263" w:rsidRDefault="00647263" w:rsidP="00907C61">
      <w:pPr>
        <w:jc w:val="both"/>
        <w:rPr>
          <w:sz w:val="24"/>
          <w:szCs w:val="24"/>
        </w:rPr>
      </w:pPr>
    </w:p>
    <w:p w14:paraId="014254D0" w14:textId="77777777" w:rsidR="00647263" w:rsidRDefault="00647263" w:rsidP="00907C61">
      <w:pPr>
        <w:jc w:val="both"/>
        <w:rPr>
          <w:sz w:val="24"/>
          <w:szCs w:val="24"/>
        </w:rPr>
      </w:pPr>
      <w:r>
        <w:rPr>
          <w:sz w:val="24"/>
          <w:szCs w:val="24"/>
        </w:rPr>
        <w:t>Le 20 may 1643 Jeanne Potet femme de Claude Gory acoucha de deux enfans d’un fils et d’une fille qui ont este baptises le fils qui est le premier a este nomme Noel et a este parrin Noel Malbranche marreine Huguette Potet la fille a este nommee Pierrette et a eu pour parrin Claude Belan et marreine Pierrette Mortier tous dudit Aignay.</w:t>
      </w:r>
    </w:p>
    <w:p w14:paraId="68BC5806" w14:textId="77777777" w:rsidR="00647263" w:rsidRDefault="00647263" w:rsidP="00907C61">
      <w:pPr>
        <w:jc w:val="both"/>
        <w:rPr>
          <w:sz w:val="24"/>
          <w:szCs w:val="24"/>
        </w:rPr>
      </w:pPr>
    </w:p>
    <w:p w14:paraId="1C89BB52" w14:textId="77777777" w:rsidR="00647263" w:rsidRDefault="00647263" w:rsidP="00907C61">
      <w:pPr>
        <w:jc w:val="both"/>
        <w:rPr>
          <w:sz w:val="24"/>
          <w:szCs w:val="24"/>
        </w:rPr>
      </w:pPr>
      <w:r>
        <w:rPr>
          <w:sz w:val="24"/>
          <w:szCs w:val="24"/>
        </w:rPr>
        <w:t xml:space="preserve">Le 7 juing Nicolas fils de Gabriel Emery et de Margueritte Prudhon a </w:t>
      </w:r>
      <w:r w:rsidR="008A6F75">
        <w:rPr>
          <w:sz w:val="24"/>
          <w:szCs w:val="24"/>
        </w:rPr>
        <w:t>receu</w:t>
      </w:r>
      <w:r>
        <w:rPr>
          <w:sz w:val="24"/>
          <w:szCs w:val="24"/>
        </w:rPr>
        <w:t xml:space="preserve"> le baptesme et a este parrin Nicolas Siredey et marreine </w:t>
      </w:r>
      <w:r w:rsidR="00BB67E8">
        <w:rPr>
          <w:sz w:val="24"/>
          <w:szCs w:val="24"/>
        </w:rPr>
        <w:t>dam(oise)lle</w:t>
      </w:r>
      <w:r>
        <w:rPr>
          <w:sz w:val="24"/>
          <w:szCs w:val="24"/>
        </w:rPr>
        <w:t xml:space="preserve"> Elisabeth de Gissey tous dudit Aignay.</w:t>
      </w:r>
    </w:p>
    <w:p w14:paraId="6AE3EF42" w14:textId="77777777" w:rsidR="00F50D78" w:rsidRDefault="00F50D78" w:rsidP="00647263">
      <w:pPr>
        <w:jc w:val="both"/>
        <w:rPr>
          <w:b/>
          <w:sz w:val="24"/>
          <w:szCs w:val="24"/>
        </w:rPr>
      </w:pPr>
    </w:p>
    <w:p w14:paraId="455EB934" w14:textId="77777777" w:rsidR="00647263" w:rsidRDefault="00647263" w:rsidP="00647263">
      <w:pPr>
        <w:jc w:val="both"/>
        <w:rPr>
          <w:b/>
          <w:sz w:val="24"/>
          <w:szCs w:val="24"/>
        </w:rPr>
      </w:pPr>
      <w:r w:rsidRPr="00584400">
        <w:rPr>
          <w:b/>
          <w:sz w:val="24"/>
          <w:szCs w:val="24"/>
        </w:rPr>
        <w:t xml:space="preserve">Page </w:t>
      </w:r>
      <w:r w:rsidR="008B02DA">
        <w:rPr>
          <w:b/>
          <w:sz w:val="24"/>
          <w:szCs w:val="24"/>
        </w:rPr>
        <w:t>5</w:t>
      </w:r>
      <w:r w:rsidR="00AF1FD3">
        <w:rPr>
          <w:b/>
          <w:sz w:val="24"/>
          <w:szCs w:val="24"/>
        </w:rPr>
        <w:t>2</w:t>
      </w:r>
      <w:r>
        <w:rPr>
          <w:b/>
          <w:sz w:val="24"/>
          <w:szCs w:val="24"/>
        </w:rPr>
        <w:t xml:space="preserve"> </w:t>
      </w:r>
      <w:r w:rsidRPr="00584400">
        <w:rPr>
          <w:b/>
          <w:sz w:val="24"/>
          <w:szCs w:val="24"/>
        </w:rPr>
        <w:t>des archives</w:t>
      </w:r>
      <w:r>
        <w:rPr>
          <w:b/>
          <w:sz w:val="24"/>
          <w:szCs w:val="24"/>
        </w:rPr>
        <w:t>.</w:t>
      </w:r>
    </w:p>
    <w:p w14:paraId="5DF3CE0A" w14:textId="77777777" w:rsidR="008B02DA" w:rsidRDefault="008B02DA" w:rsidP="00647263">
      <w:pPr>
        <w:jc w:val="both"/>
        <w:rPr>
          <w:sz w:val="24"/>
          <w:szCs w:val="24"/>
        </w:rPr>
      </w:pPr>
    </w:p>
    <w:p w14:paraId="6D3440C7" w14:textId="77777777" w:rsidR="00BA7BA6" w:rsidRDefault="00BA7BA6" w:rsidP="00BA7BA6">
      <w:pPr>
        <w:jc w:val="both"/>
        <w:rPr>
          <w:sz w:val="24"/>
          <w:szCs w:val="24"/>
        </w:rPr>
      </w:pPr>
      <w:r>
        <w:rPr>
          <w:sz w:val="24"/>
          <w:szCs w:val="24"/>
        </w:rPr>
        <w:t xml:space="preserve">Le 10 juing 1643 Symon fils de Jacob Chauffard et de Philiberte Pruly a </w:t>
      </w:r>
      <w:r w:rsidR="008A6F75">
        <w:rPr>
          <w:sz w:val="24"/>
          <w:szCs w:val="24"/>
        </w:rPr>
        <w:t>receu</w:t>
      </w:r>
      <w:r>
        <w:rPr>
          <w:sz w:val="24"/>
          <w:szCs w:val="24"/>
        </w:rPr>
        <w:t xml:space="preserve"> le baptesme et a este parrin Symon Porteret et marreine Jeanne Chauffard de Duesme.</w:t>
      </w:r>
    </w:p>
    <w:p w14:paraId="08A608C2" w14:textId="77777777" w:rsidR="005F5FC7" w:rsidRDefault="005F5FC7" w:rsidP="00BA7BA6">
      <w:pPr>
        <w:jc w:val="both"/>
        <w:rPr>
          <w:sz w:val="24"/>
          <w:szCs w:val="24"/>
        </w:rPr>
      </w:pPr>
    </w:p>
    <w:p w14:paraId="64AAB4B2" w14:textId="77777777" w:rsidR="005F5FC7" w:rsidRDefault="005F5FC7" w:rsidP="005F5FC7">
      <w:pPr>
        <w:jc w:val="both"/>
        <w:rPr>
          <w:sz w:val="24"/>
          <w:szCs w:val="24"/>
        </w:rPr>
      </w:pPr>
      <w:r>
        <w:rPr>
          <w:sz w:val="24"/>
          <w:szCs w:val="24"/>
        </w:rPr>
        <w:lastRenderedPageBreak/>
        <w:t xml:space="preserve">Le 24 juillet 1643 Pierre fils de Pierre Bauldot lesne et de Thomasse Bossu a </w:t>
      </w:r>
      <w:r w:rsidR="008A6F75">
        <w:rPr>
          <w:sz w:val="24"/>
          <w:szCs w:val="24"/>
        </w:rPr>
        <w:t>receu</w:t>
      </w:r>
      <w:r>
        <w:rPr>
          <w:sz w:val="24"/>
          <w:szCs w:val="24"/>
        </w:rPr>
        <w:t xml:space="preserve"> le baptesme et a este parrin Pierre Siredey demeurant à Beaunotte et marreine Claudine Patin fille de </w:t>
      </w:r>
      <w:r w:rsidR="00FE6844">
        <w:rPr>
          <w:sz w:val="24"/>
          <w:szCs w:val="24"/>
        </w:rPr>
        <w:t>m(aitr)e</w:t>
      </w:r>
      <w:r>
        <w:rPr>
          <w:sz w:val="24"/>
          <w:szCs w:val="24"/>
        </w:rPr>
        <w:t xml:space="preserve"> Jean Patin chirurgien demeurant audit Aignay.</w:t>
      </w:r>
    </w:p>
    <w:p w14:paraId="03E2EFAD" w14:textId="77777777" w:rsidR="005F5FC7" w:rsidRDefault="005F5FC7" w:rsidP="00BA7BA6">
      <w:pPr>
        <w:jc w:val="both"/>
        <w:rPr>
          <w:sz w:val="24"/>
          <w:szCs w:val="24"/>
        </w:rPr>
      </w:pPr>
    </w:p>
    <w:p w14:paraId="34117F9D" w14:textId="77777777" w:rsidR="005F5FC7" w:rsidRDefault="005F5FC7" w:rsidP="005F5FC7">
      <w:pPr>
        <w:jc w:val="both"/>
        <w:rPr>
          <w:sz w:val="24"/>
          <w:szCs w:val="24"/>
        </w:rPr>
      </w:pPr>
      <w:r>
        <w:rPr>
          <w:sz w:val="24"/>
          <w:szCs w:val="24"/>
        </w:rPr>
        <w:t xml:space="preserve">Le 18 aoust 1643 Jean fils de Edme de la Maison et de Bartholomine Mathieu a </w:t>
      </w:r>
      <w:r w:rsidR="008A6F75">
        <w:rPr>
          <w:sz w:val="24"/>
          <w:szCs w:val="24"/>
        </w:rPr>
        <w:t>receu</w:t>
      </w:r>
      <w:r>
        <w:rPr>
          <w:sz w:val="24"/>
          <w:szCs w:val="24"/>
        </w:rPr>
        <w:t xml:space="preserve"> le baptesme et a este parrin Jean Mathieu et marreine Judhit de la Maison de Cosne.</w:t>
      </w:r>
    </w:p>
    <w:p w14:paraId="1E59739E" w14:textId="77777777" w:rsidR="005F5FC7" w:rsidRDefault="005F5FC7" w:rsidP="005F5FC7">
      <w:pPr>
        <w:jc w:val="both"/>
        <w:rPr>
          <w:sz w:val="24"/>
          <w:szCs w:val="24"/>
        </w:rPr>
      </w:pPr>
    </w:p>
    <w:p w14:paraId="68B5361C" w14:textId="77777777" w:rsidR="005F5FC7" w:rsidRDefault="005F5FC7" w:rsidP="005F5FC7">
      <w:pPr>
        <w:jc w:val="both"/>
        <w:rPr>
          <w:sz w:val="24"/>
          <w:szCs w:val="24"/>
        </w:rPr>
      </w:pPr>
      <w:r>
        <w:rPr>
          <w:sz w:val="24"/>
          <w:szCs w:val="24"/>
        </w:rPr>
        <w:t xml:space="preserve">Le 3 septemb(re) 1643 Daniel fils de Francois Bouchard et de Jeanne Malnourry a </w:t>
      </w:r>
      <w:r w:rsidR="008A6F75">
        <w:rPr>
          <w:sz w:val="24"/>
          <w:szCs w:val="24"/>
        </w:rPr>
        <w:t>receu</w:t>
      </w:r>
      <w:r>
        <w:rPr>
          <w:sz w:val="24"/>
          <w:szCs w:val="24"/>
        </w:rPr>
        <w:t xml:space="preserve"> le baptesme et a este parrin Daniel Raoul demeurant en la Gallopine et marreine Barbe Vautherot dudit Aignay.</w:t>
      </w:r>
    </w:p>
    <w:p w14:paraId="0AE9B57A" w14:textId="77777777" w:rsidR="00BA7BA6" w:rsidRDefault="00BA7BA6" w:rsidP="00BA7BA6">
      <w:pPr>
        <w:jc w:val="both"/>
        <w:rPr>
          <w:sz w:val="24"/>
          <w:szCs w:val="24"/>
        </w:rPr>
      </w:pPr>
    </w:p>
    <w:p w14:paraId="42E3D2FA" w14:textId="77777777" w:rsidR="005F5FC7" w:rsidRDefault="005F5FC7" w:rsidP="005F5FC7">
      <w:pPr>
        <w:jc w:val="both"/>
        <w:rPr>
          <w:sz w:val="24"/>
          <w:szCs w:val="24"/>
        </w:rPr>
      </w:pPr>
      <w:r>
        <w:rPr>
          <w:sz w:val="24"/>
          <w:szCs w:val="24"/>
        </w:rPr>
        <w:t xml:space="preserve">Le 6 septemb(re) 1643 Jeanne fille de Noel Billard et de Jacquette Leaute a </w:t>
      </w:r>
      <w:r w:rsidR="008A6F75">
        <w:rPr>
          <w:sz w:val="24"/>
          <w:szCs w:val="24"/>
        </w:rPr>
        <w:t>receu</w:t>
      </w:r>
      <w:r>
        <w:rPr>
          <w:sz w:val="24"/>
          <w:szCs w:val="24"/>
        </w:rPr>
        <w:t xml:space="preserve"> le baptesme et a este parrin Jean Motet et marreine </w:t>
      </w:r>
      <w:r w:rsidR="00BB67E8">
        <w:rPr>
          <w:sz w:val="24"/>
          <w:szCs w:val="24"/>
        </w:rPr>
        <w:t>dam(oise)lle</w:t>
      </w:r>
      <w:r>
        <w:rPr>
          <w:sz w:val="24"/>
          <w:szCs w:val="24"/>
        </w:rPr>
        <w:t xml:space="preserve"> Jeanne Symonnot vesve de mons(ieu)r Siredey tous dudit Aignay.</w:t>
      </w:r>
    </w:p>
    <w:p w14:paraId="39218980" w14:textId="77777777" w:rsidR="005F5FC7" w:rsidRDefault="005F5FC7" w:rsidP="00BA7BA6">
      <w:pPr>
        <w:jc w:val="both"/>
        <w:rPr>
          <w:sz w:val="24"/>
          <w:szCs w:val="24"/>
        </w:rPr>
      </w:pPr>
    </w:p>
    <w:p w14:paraId="56A4D4AE" w14:textId="77777777" w:rsidR="005F5FC7" w:rsidRDefault="005F5FC7" w:rsidP="005F5FC7">
      <w:pPr>
        <w:jc w:val="both"/>
        <w:rPr>
          <w:sz w:val="24"/>
          <w:szCs w:val="24"/>
        </w:rPr>
      </w:pPr>
      <w:r>
        <w:rPr>
          <w:sz w:val="24"/>
          <w:szCs w:val="24"/>
        </w:rPr>
        <w:t xml:space="preserve">Le 22 septemb(re) 1643 Pierrette fille de Laurent Petot et de Guillemette Mugnier a </w:t>
      </w:r>
      <w:r w:rsidR="008A6F75">
        <w:rPr>
          <w:sz w:val="24"/>
          <w:szCs w:val="24"/>
        </w:rPr>
        <w:t>receu</w:t>
      </w:r>
      <w:r>
        <w:rPr>
          <w:sz w:val="24"/>
          <w:szCs w:val="24"/>
        </w:rPr>
        <w:t xml:space="preserve"> le baptesme et a este parrin </w:t>
      </w:r>
      <w:r w:rsidR="003602CB">
        <w:rPr>
          <w:sz w:val="24"/>
          <w:szCs w:val="24"/>
        </w:rPr>
        <w:t xml:space="preserve">Estienne le Clerc de la </w:t>
      </w:r>
      <w:r w:rsidR="009C2E85">
        <w:rPr>
          <w:sz w:val="24"/>
          <w:szCs w:val="24"/>
        </w:rPr>
        <w:t>rente</w:t>
      </w:r>
      <w:r w:rsidR="003602CB">
        <w:rPr>
          <w:sz w:val="24"/>
          <w:szCs w:val="24"/>
        </w:rPr>
        <w:t xml:space="preserve"> </w:t>
      </w:r>
      <w:r w:rsidR="00365885">
        <w:rPr>
          <w:sz w:val="24"/>
          <w:szCs w:val="24"/>
        </w:rPr>
        <w:t>dierce</w:t>
      </w:r>
      <w:r w:rsidR="003602CB">
        <w:rPr>
          <w:sz w:val="24"/>
          <w:szCs w:val="24"/>
        </w:rPr>
        <w:t xml:space="preserve"> </w:t>
      </w:r>
      <w:r>
        <w:rPr>
          <w:sz w:val="24"/>
          <w:szCs w:val="24"/>
        </w:rPr>
        <w:t>et marreine</w:t>
      </w:r>
      <w:r w:rsidR="003602CB">
        <w:rPr>
          <w:sz w:val="24"/>
          <w:szCs w:val="24"/>
        </w:rPr>
        <w:t xml:space="preserve"> </w:t>
      </w:r>
      <w:r w:rsidR="00BB67E8">
        <w:rPr>
          <w:sz w:val="24"/>
          <w:szCs w:val="24"/>
        </w:rPr>
        <w:t>dam(oise)lle</w:t>
      </w:r>
      <w:r w:rsidR="003602CB">
        <w:rPr>
          <w:sz w:val="24"/>
          <w:szCs w:val="24"/>
        </w:rPr>
        <w:t xml:space="preserve"> Pierrette de Gissey</w:t>
      </w:r>
      <w:r>
        <w:rPr>
          <w:sz w:val="24"/>
          <w:szCs w:val="24"/>
        </w:rPr>
        <w:t xml:space="preserve"> dudit Aignay.</w:t>
      </w:r>
    </w:p>
    <w:p w14:paraId="0C80079B" w14:textId="77777777" w:rsidR="005F5FC7" w:rsidRDefault="005F5FC7" w:rsidP="00BA7BA6">
      <w:pPr>
        <w:jc w:val="both"/>
        <w:rPr>
          <w:sz w:val="24"/>
          <w:szCs w:val="24"/>
        </w:rPr>
      </w:pPr>
    </w:p>
    <w:p w14:paraId="26B08A78" w14:textId="77777777" w:rsidR="003602CB" w:rsidRDefault="003602CB" w:rsidP="003602CB">
      <w:pPr>
        <w:jc w:val="both"/>
        <w:rPr>
          <w:sz w:val="24"/>
          <w:szCs w:val="24"/>
        </w:rPr>
      </w:pPr>
      <w:r>
        <w:rPr>
          <w:sz w:val="24"/>
          <w:szCs w:val="24"/>
        </w:rPr>
        <w:t xml:space="preserve">Le 22 septemb(re) 1643 Nicolas fils de maitre Jean Rouhier notaire royal et de dame Jeanne Tupin a </w:t>
      </w:r>
      <w:r w:rsidR="008A6F75">
        <w:rPr>
          <w:sz w:val="24"/>
          <w:szCs w:val="24"/>
        </w:rPr>
        <w:t>receu</w:t>
      </w:r>
      <w:r>
        <w:rPr>
          <w:sz w:val="24"/>
          <w:szCs w:val="24"/>
        </w:rPr>
        <w:t xml:space="preserve"> le baptesme et a este parrin Nicolas Siredey fils de feu </w:t>
      </w:r>
      <w:r w:rsidR="00FE6844">
        <w:rPr>
          <w:sz w:val="24"/>
          <w:szCs w:val="24"/>
        </w:rPr>
        <w:t>m(aitr)e</w:t>
      </w:r>
      <w:r>
        <w:rPr>
          <w:sz w:val="24"/>
          <w:szCs w:val="24"/>
        </w:rPr>
        <w:t xml:space="preserve"> Nicolas Siredey p(rocureu)r à Chatillon et marreine Georgette Rhouyer de Beaunotte.</w:t>
      </w:r>
    </w:p>
    <w:p w14:paraId="5DBCEA2B" w14:textId="77777777" w:rsidR="005F5FC7" w:rsidRDefault="005F5FC7" w:rsidP="00BA7BA6">
      <w:pPr>
        <w:jc w:val="both"/>
        <w:rPr>
          <w:sz w:val="24"/>
          <w:szCs w:val="24"/>
        </w:rPr>
      </w:pPr>
    </w:p>
    <w:p w14:paraId="337065E3" w14:textId="77777777" w:rsidR="003602CB" w:rsidRDefault="003602CB" w:rsidP="00BA7BA6">
      <w:pPr>
        <w:jc w:val="both"/>
        <w:rPr>
          <w:sz w:val="24"/>
          <w:szCs w:val="24"/>
        </w:rPr>
      </w:pPr>
      <w:r>
        <w:rPr>
          <w:sz w:val="24"/>
          <w:szCs w:val="24"/>
        </w:rPr>
        <w:t xml:space="preserve">Le mesme jour vingt deuxie(sme) septemb(re) 1643 Francoise fille de Jean Malbranche chapellier et de Anthoinette Coussin a </w:t>
      </w:r>
      <w:r w:rsidR="008A6F75">
        <w:rPr>
          <w:sz w:val="24"/>
          <w:szCs w:val="24"/>
        </w:rPr>
        <w:t>receu</w:t>
      </w:r>
      <w:r>
        <w:rPr>
          <w:sz w:val="24"/>
          <w:szCs w:val="24"/>
        </w:rPr>
        <w:t xml:space="preserve"> le baptesme et a este parrin Jean Malbranche laboureur audit Aignay et marreine </w:t>
      </w:r>
      <w:r w:rsidR="000D09E5">
        <w:rPr>
          <w:sz w:val="24"/>
          <w:szCs w:val="24"/>
        </w:rPr>
        <w:t>Francoise Porteret grand mere dudit enfant.</w:t>
      </w:r>
    </w:p>
    <w:p w14:paraId="7A018F60" w14:textId="77777777" w:rsidR="003602CB" w:rsidRDefault="003602CB" w:rsidP="00BA7BA6">
      <w:pPr>
        <w:jc w:val="both"/>
        <w:rPr>
          <w:sz w:val="24"/>
          <w:szCs w:val="24"/>
        </w:rPr>
      </w:pPr>
    </w:p>
    <w:p w14:paraId="28E654E1" w14:textId="77777777" w:rsidR="000D09E5" w:rsidRDefault="000D09E5" w:rsidP="000D09E5">
      <w:pPr>
        <w:jc w:val="both"/>
        <w:rPr>
          <w:sz w:val="24"/>
          <w:szCs w:val="24"/>
        </w:rPr>
      </w:pPr>
      <w:r>
        <w:rPr>
          <w:sz w:val="24"/>
          <w:szCs w:val="24"/>
        </w:rPr>
        <w:t xml:space="preserve">Le premier novemb(re) 1643 jean fils de Jean Morice et de Anne Rhoyer a </w:t>
      </w:r>
      <w:r w:rsidR="008A6F75">
        <w:rPr>
          <w:sz w:val="24"/>
          <w:szCs w:val="24"/>
        </w:rPr>
        <w:t>receu</w:t>
      </w:r>
      <w:r>
        <w:rPr>
          <w:sz w:val="24"/>
          <w:szCs w:val="24"/>
        </w:rPr>
        <w:t xml:space="preserve"> le baptesme et a este parrin </w:t>
      </w:r>
      <w:r w:rsidR="00FE6844">
        <w:rPr>
          <w:sz w:val="24"/>
          <w:szCs w:val="24"/>
        </w:rPr>
        <w:t>m(aitr)e</w:t>
      </w:r>
      <w:r>
        <w:rPr>
          <w:sz w:val="24"/>
          <w:szCs w:val="24"/>
        </w:rPr>
        <w:t xml:space="preserve"> Jean Colas </w:t>
      </w:r>
      <w:r w:rsidR="00EE6FE8">
        <w:rPr>
          <w:sz w:val="24"/>
          <w:szCs w:val="24"/>
        </w:rPr>
        <w:t>prestre</w:t>
      </w:r>
      <w:r>
        <w:rPr>
          <w:sz w:val="24"/>
          <w:szCs w:val="24"/>
        </w:rPr>
        <w:t xml:space="preserve"> cure de Duesme et marreine (blanc).</w:t>
      </w:r>
    </w:p>
    <w:p w14:paraId="27531115" w14:textId="77777777" w:rsidR="003602CB" w:rsidRDefault="003602CB" w:rsidP="00BA7BA6">
      <w:pPr>
        <w:jc w:val="both"/>
        <w:rPr>
          <w:sz w:val="24"/>
          <w:szCs w:val="24"/>
        </w:rPr>
      </w:pPr>
    </w:p>
    <w:p w14:paraId="38C32833" w14:textId="77777777" w:rsidR="000D09E5" w:rsidRDefault="000D09E5" w:rsidP="000D09E5">
      <w:pPr>
        <w:jc w:val="both"/>
        <w:rPr>
          <w:sz w:val="24"/>
          <w:szCs w:val="24"/>
        </w:rPr>
      </w:pPr>
      <w:r>
        <w:rPr>
          <w:sz w:val="24"/>
          <w:szCs w:val="24"/>
        </w:rPr>
        <w:t xml:space="preserve">Le 8 novemb(re) 1643 Nicolas fils de </w:t>
      </w:r>
      <w:r w:rsidR="00FE6844">
        <w:rPr>
          <w:sz w:val="24"/>
          <w:szCs w:val="24"/>
        </w:rPr>
        <w:t>m(aitr)e</w:t>
      </w:r>
      <w:r>
        <w:rPr>
          <w:sz w:val="24"/>
          <w:szCs w:val="24"/>
        </w:rPr>
        <w:t xml:space="preserve"> Nicolas Valerot sergent royal et de dame Catherine Ranier a </w:t>
      </w:r>
      <w:r w:rsidR="008A6F75">
        <w:rPr>
          <w:sz w:val="24"/>
          <w:szCs w:val="24"/>
        </w:rPr>
        <w:t>receu</w:t>
      </w:r>
      <w:r>
        <w:rPr>
          <w:sz w:val="24"/>
          <w:szCs w:val="24"/>
        </w:rPr>
        <w:t xml:space="preserve"> le baptesme et a este parrin </w:t>
      </w:r>
      <w:r w:rsidR="00FE6844">
        <w:rPr>
          <w:sz w:val="24"/>
          <w:szCs w:val="24"/>
        </w:rPr>
        <w:t>m(aitr)e</w:t>
      </w:r>
      <w:r>
        <w:rPr>
          <w:sz w:val="24"/>
          <w:szCs w:val="24"/>
        </w:rPr>
        <w:t xml:space="preserve"> Nicolas Arviset sergent royal demeurant à Duesme et marreine Marie Gueneau dudit Aignay.</w:t>
      </w:r>
    </w:p>
    <w:p w14:paraId="31E9F0A3" w14:textId="77777777" w:rsidR="000D09E5" w:rsidRDefault="000D09E5" w:rsidP="00BA7BA6">
      <w:pPr>
        <w:jc w:val="both"/>
        <w:rPr>
          <w:sz w:val="24"/>
          <w:szCs w:val="24"/>
        </w:rPr>
      </w:pPr>
    </w:p>
    <w:p w14:paraId="76C17B52" w14:textId="77777777" w:rsidR="00751AE5" w:rsidRDefault="00751AE5" w:rsidP="00751AE5">
      <w:pPr>
        <w:jc w:val="both"/>
        <w:rPr>
          <w:sz w:val="24"/>
          <w:szCs w:val="24"/>
        </w:rPr>
      </w:pPr>
      <w:r>
        <w:rPr>
          <w:sz w:val="24"/>
          <w:szCs w:val="24"/>
        </w:rPr>
        <w:t xml:space="preserve">Le 14 novemb(re) 1643 Nicolas fils de Nicolas Coffineau et de Emilande Desclers a </w:t>
      </w:r>
      <w:r w:rsidR="008A6F75">
        <w:rPr>
          <w:sz w:val="24"/>
          <w:szCs w:val="24"/>
        </w:rPr>
        <w:t>receu</w:t>
      </w:r>
      <w:r>
        <w:rPr>
          <w:sz w:val="24"/>
          <w:szCs w:val="24"/>
        </w:rPr>
        <w:t xml:space="preserve"> le baptesme et a este parrin Nicolas Siredey et marreine </w:t>
      </w:r>
      <w:r w:rsidR="00BB67E8">
        <w:rPr>
          <w:sz w:val="24"/>
          <w:szCs w:val="24"/>
        </w:rPr>
        <w:t>dam(oise)lle</w:t>
      </w:r>
      <w:r>
        <w:rPr>
          <w:sz w:val="24"/>
          <w:szCs w:val="24"/>
        </w:rPr>
        <w:t xml:space="preserve"> Peronne Languet tous dudit Aignay.</w:t>
      </w:r>
    </w:p>
    <w:p w14:paraId="77A4FE62" w14:textId="77777777" w:rsidR="000D09E5" w:rsidRDefault="000D09E5" w:rsidP="00BA7BA6">
      <w:pPr>
        <w:jc w:val="both"/>
        <w:rPr>
          <w:sz w:val="24"/>
          <w:szCs w:val="24"/>
        </w:rPr>
      </w:pPr>
    </w:p>
    <w:p w14:paraId="0FBFF0B6" w14:textId="77777777" w:rsidR="00751AE5" w:rsidRDefault="00751AE5" w:rsidP="00751AE5">
      <w:pPr>
        <w:jc w:val="both"/>
        <w:rPr>
          <w:sz w:val="24"/>
          <w:szCs w:val="24"/>
        </w:rPr>
      </w:pPr>
      <w:r>
        <w:rPr>
          <w:sz w:val="24"/>
          <w:szCs w:val="24"/>
        </w:rPr>
        <w:t xml:space="preserve">Le 17 novemb(re) 1643 Louyse fille de Jacque Griffon et de Jeanne Damotte a </w:t>
      </w:r>
      <w:r w:rsidR="008A6F75">
        <w:rPr>
          <w:sz w:val="24"/>
          <w:szCs w:val="24"/>
        </w:rPr>
        <w:t>receu</w:t>
      </w:r>
      <w:r>
        <w:rPr>
          <w:sz w:val="24"/>
          <w:szCs w:val="24"/>
        </w:rPr>
        <w:t xml:space="preserve"> le baptesme et a este parrin Vincent Rebourceau et marreine Louyse Coffineau dudit Aignay.</w:t>
      </w:r>
    </w:p>
    <w:p w14:paraId="51823A60" w14:textId="77777777" w:rsidR="000D09E5" w:rsidRDefault="000D09E5" w:rsidP="00BA7BA6">
      <w:pPr>
        <w:jc w:val="both"/>
        <w:rPr>
          <w:sz w:val="24"/>
          <w:szCs w:val="24"/>
        </w:rPr>
      </w:pPr>
    </w:p>
    <w:p w14:paraId="0C0660ED" w14:textId="77777777" w:rsidR="005F5FC7" w:rsidRDefault="005F5FC7" w:rsidP="005F5FC7">
      <w:pPr>
        <w:jc w:val="both"/>
        <w:rPr>
          <w:sz w:val="24"/>
          <w:szCs w:val="24"/>
        </w:rPr>
      </w:pPr>
      <w:r>
        <w:rPr>
          <w:sz w:val="24"/>
          <w:szCs w:val="24"/>
        </w:rPr>
        <w:t xml:space="preserve">Le </w:t>
      </w:r>
      <w:r w:rsidR="00A53847">
        <w:rPr>
          <w:sz w:val="24"/>
          <w:szCs w:val="24"/>
        </w:rPr>
        <w:t xml:space="preserve">19 novemb(re) Claude </w:t>
      </w:r>
      <w:r>
        <w:rPr>
          <w:sz w:val="24"/>
          <w:szCs w:val="24"/>
        </w:rPr>
        <w:t>fils d</w:t>
      </w:r>
      <w:r w:rsidR="00A53847">
        <w:rPr>
          <w:sz w:val="24"/>
          <w:szCs w:val="24"/>
        </w:rPr>
        <w:t xml:space="preserve">’Anthoine Malnourry </w:t>
      </w:r>
      <w:r>
        <w:rPr>
          <w:sz w:val="24"/>
          <w:szCs w:val="24"/>
        </w:rPr>
        <w:t xml:space="preserve">et de </w:t>
      </w:r>
      <w:r w:rsidR="00A53847">
        <w:rPr>
          <w:sz w:val="24"/>
          <w:szCs w:val="24"/>
        </w:rPr>
        <w:t xml:space="preserve">Humberte Gueneau </w:t>
      </w:r>
      <w:r>
        <w:rPr>
          <w:sz w:val="24"/>
          <w:szCs w:val="24"/>
        </w:rPr>
        <w:t xml:space="preserve">a </w:t>
      </w:r>
      <w:r w:rsidR="008A6F75">
        <w:rPr>
          <w:sz w:val="24"/>
          <w:szCs w:val="24"/>
        </w:rPr>
        <w:t>receu</w:t>
      </w:r>
      <w:r>
        <w:rPr>
          <w:sz w:val="24"/>
          <w:szCs w:val="24"/>
        </w:rPr>
        <w:t xml:space="preserve"> le baptesme et a este parrin </w:t>
      </w:r>
      <w:r w:rsidR="00A53847">
        <w:rPr>
          <w:sz w:val="24"/>
          <w:szCs w:val="24"/>
        </w:rPr>
        <w:t xml:space="preserve">Claude Belan </w:t>
      </w:r>
      <w:r>
        <w:rPr>
          <w:sz w:val="24"/>
          <w:szCs w:val="24"/>
        </w:rPr>
        <w:t xml:space="preserve">et marreine </w:t>
      </w:r>
      <w:r w:rsidR="00A53847">
        <w:rPr>
          <w:sz w:val="24"/>
          <w:szCs w:val="24"/>
        </w:rPr>
        <w:t xml:space="preserve">Marie Laignelet </w:t>
      </w:r>
      <w:r>
        <w:rPr>
          <w:sz w:val="24"/>
          <w:szCs w:val="24"/>
        </w:rPr>
        <w:t>tous dudit Aignay.</w:t>
      </w:r>
    </w:p>
    <w:p w14:paraId="6BC114B9" w14:textId="77777777" w:rsidR="00A53847" w:rsidRDefault="00A53847" w:rsidP="005F5FC7">
      <w:pPr>
        <w:jc w:val="both"/>
        <w:rPr>
          <w:sz w:val="24"/>
          <w:szCs w:val="24"/>
        </w:rPr>
      </w:pPr>
    </w:p>
    <w:p w14:paraId="6944F8FD" w14:textId="77777777" w:rsidR="00A53847" w:rsidRDefault="00A53847" w:rsidP="00A53847">
      <w:pPr>
        <w:jc w:val="both"/>
        <w:rPr>
          <w:sz w:val="24"/>
          <w:szCs w:val="24"/>
        </w:rPr>
      </w:pPr>
      <w:r>
        <w:rPr>
          <w:sz w:val="24"/>
          <w:szCs w:val="24"/>
        </w:rPr>
        <w:t xml:space="preserve">Le 29 novemb(re) 1643 Nicolas fils de Claude Bauldot et de Anne Siredey a </w:t>
      </w:r>
      <w:r w:rsidR="008A6F75">
        <w:rPr>
          <w:sz w:val="24"/>
          <w:szCs w:val="24"/>
        </w:rPr>
        <w:t>receu</w:t>
      </w:r>
      <w:r>
        <w:rPr>
          <w:sz w:val="24"/>
          <w:szCs w:val="24"/>
        </w:rPr>
        <w:t xml:space="preserve"> le baptesme et a este parrin Nicolas Siredey et marreine Barbe Siredey demeurant à Mellesson.</w:t>
      </w:r>
    </w:p>
    <w:p w14:paraId="1610DE73" w14:textId="77777777" w:rsidR="00A53847" w:rsidRDefault="00A53847" w:rsidP="00A53847">
      <w:pPr>
        <w:jc w:val="both"/>
        <w:rPr>
          <w:sz w:val="24"/>
          <w:szCs w:val="24"/>
        </w:rPr>
      </w:pPr>
    </w:p>
    <w:p w14:paraId="2032A1C5" w14:textId="77777777" w:rsidR="00A53847" w:rsidRDefault="00A53847" w:rsidP="00A53847">
      <w:pPr>
        <w:jc w:val="both"/>
        <w:rPr>
          <w:sz w:val="24"/>
          <w:szCs w:val="24"/>
        </w:rPr>
      </w:pPr>
      <w:r>
        <w:rPr>
          <w:sz w:val="24"/>
          <w:szCs w:val="24"/>
        </w:rPr>
        <w:t xml:space="preserve">Le 25 decemb(re) 1643 Pierrette fille de Jean Charpy et de Jeanne le Sage a </w:t>
      </w:r>
      <w:r w:rsidR="008A6F75">
        <w:rPr>
          <w:sz w:val="24"/>
          <w:szCs w:val="24"/>
        </w:rPr>
        <w:t>receu</w:t>
      </w:r>
      <w:r>
        <w:rPr>
          <w:sz w:val="24"/>
          <w:szCs w:val="24"/>
        </w:rPr>
        <w:t xml:space="preserve"> le baptesme et a este parrin Claude Grappin le jeusne fils de Cathelin Grappin et marreine Pierrette Charpy tous dudit Aignay.</w:t>
      </w:r>
    </w:p>
    <w:p w14:paraId="5174BAB0" w14:textId="77777777" w:rsidR="00A53847" w:rsidRDefault="00A53847" w:rsidP="005F5FC7">
      <w:pPr>
        <w:jc w:val="both"/>
        <w:rPr>
          <w:sz w:val="24"/>
          <w:szCs w:val="24"/>
        </w:rPr>
      </w:pPr>
    </w:p>
    <w:p w14:paraId="062ACDA7" w14:textId="77777777" w:rsidR="00A53847" w:rsidRDefault="00A53847" w:rsidP="00A53847">
      <w:pPr>
        <w:jc w:val="both"/>
        <w:rPr>
          <w:sz w:val="24"/>
          <w:szCs w:val="24"/>
        </w:rPr>
      </w:pPr>
      <w:r>
        <w:rPr>
          <w:sz w:val="24"/>
          <w:szCs w:val="24"/>
        </w:rPr>
        <w:t>Le 28 decemb(re) 1643 Noel fils de Martin M</w:t>
      </w:r>
      <w:r w:rsidR="002473B6">
        <w:rPr>
          <w:sz w:val="24"/>
          <w:szCs w:val="24"/>
        </w:rPr>
        <w:t>a</w:t>
      </w:r>
      <w:r>
        <w:rPr>
          <w:sz w:val="24"/>
          <w:szCs w:val="24"/>
        </w:rPr>
        <w:t>gnier</w:t>
      </w:r>
      <w:r w:rsidR="002473B6">
        <w:rPr>
          <w:sz w:val="24"/>
          <w:szCs w:val="24"/>
        </w:rPr>
        <w:t>e</w:t>
      </w:r>
      <w:r>
        <w:rPr>
          <w:sz w:val="24"/>
          <w:szCs w:val="24"/>
        </w:rPr>
        <w:t xml:space="preserve"> et de Michelette Clement a </w:t>
      </w:r>
      <w:r w:rsidR="008A6F75">
        <w:rPr>
          <w:sz w:val="24"/>
          <w:szCs w:val="24"/>
        </w:rPr>
        <w:t>receu</w:t>
      </w:r>
      <w:r>
        <w:rPr>
          <w:sz w:val="24"/>
          <w:szCs w:val="24"/>
        </w:rPr>
        <w:t xml:space="preserve"> le baptesme et a este parrin Nicolas Clement de Colmier le bas et marreine Claude F(o)urnier dudit Aignay.</w:t>
      </w:r>
    </w:p>
    <w:p w14:paraId="33203FBC" w14:textId="77777777" w:rsidR="00A53847" w:rsidRDefault="00A53847" w:rsidP="005F5FC7">
      <w:pPr>
        <w:jc w:val="both"/>
        <w:rPr>
          <w:sz w:val="24"/>
          <w:szCs w:val="24"/>
        </w:rPr>
      </w:pPr>
    </w:p>
    <w:p w14:paraId="7739CE62" w14:textId="77777777" w:rsidR="00A53847" w:rsidRDefault="00A53847" w:rsidP="00A53847">
      <w:pPr>
        <w:jc w:val="center"/>
        <w:rPr>
          <w:sz w:val="24"/>
          <w:szCs w:val="24"/>
        </w:rPr>
      </w:pPr>
      <w:r>
        <w:rPr>
          <w:sz w:val="24"/>
          <w:szCs w:val="24"/>
        </w:rPr>
        <w:t>En lannee 1644</w:t>
      </w:r>
    </w:p>
    <w:p w14:paraId="7FAF838D" w14:textId="77777777" w:rsidR="005F5FC7" w:rsidRDefault="005F5FC7" w:rsidP="005F5FC7">
      <w:pPr>
        <w:jc w:val="both"/>
        <w:rPr>
          <w:sz w:val="24"/>
          <w:szCs w:val="24"/>
        </w:rPr>
      </w:pPr>
      <w:r>
        <w:rPr>
          <w:sz w:val="24"/>
          <w:szCs w:val="24"/>
        </w:rPr>
        <w:t xml:space="preserve">Le </w:t>
      </w:r>
      <w:r w:rsidR="00A53847">
        <w:rPr>
          <w:sz w:val="24"/>
          <w:szCs w:val="24"/>
        </w:rPr>
        <w:t xml:space="preserve">5 janvier 1644 Jean </w:t>
      </w:r>
      <w:r>
        <w:rPr>
          <w:sz w:val="24"/>
          <w:szCs w:val="24"/>
        </w:rPr>
        <w:t xml:space="preserve">fils de </w:t>
      </w:r>
      <w:r w:rsidR="00A53847">
        <w:rPr>
          <w:sz w:val="24"/>
          <w:szCs w:val="24"/>
        </w:rPr>
        <w:t xml:space="preserve">Noel </w:t>
      </w:r>
      <w:r w:rsidR="00CE76E7">
        <w:rPr>
          <w:sz w:val="24"/>
          <w:szCs w:val="24"/>
        </w:rPr>
        <w:t>Quenier</w:t>
      </w:r>
      <w:r w:rsidR="00A53847">
        <w:rPr>
          <w:sz w:val="24"/>
          <w:szCs w:val="24"/>
        </w:rPr>
        <w:t xml:space="preserve"> </w:t>
      </w:r>
      <w:r>
        <w:rPr>
          <w:sz w:val="24"/>
          <w:szCs w:val="24"/>
        </w:rPr>
        <w:t xml:space="preserve">et de </w:t>
      </w:r>
      <w:r w:rsidR="00A53847">
        <w:rPr>
          <w:sz w:val="24"/>
          <w:szCs w:val="24"/>
        </w:rPr>
        <w:t xml:space="preserve">Huguette Potet </w:t>
      </w:r>
      <w:r>
        <w:rPr>
          <w:sz w:val="24"/>
          <w:szCs w:val="24"/>
        </w:rPr>
        <w:t xml:space="preserve">a </w:t>
      </w:r>
      <w:r w:rsidR="008A6F75">
        <w:rPr>
          <w:sz w:val="24"/>
          <w:szCs w:val="24"/>
        </w:rPr>
        <w:t>receu</w:t>
      </w:r>
      <w:r>
        <w:rPr>
          <w:sz w:val="24"/>
          <w:szCs w:val="24"/>
        </w:rPr>
        <w:t xml:space="preserve"> le baptesme et a este parrin </w:t>
      </w:r>
      <w:r w:rsidR="00A53847">
        <w:rPr>
          <w:sz w:val="24"/>
          <w:szCs w:val="24"/>
        </w:rPr>
        <w:t xml:space="preserve">Jean Desclers </w:t>
      </w:r>
      <w:r w:rsidR="002473B6">
        <w:rPr>
          <w:sz w:val="24"/>
          <w:szCs w:val="24"/>
        </w:rPr>
        <w:t xml:space="preserve">le jeusne </w:t>
      </w:r>
      <w:r>
        <w:rPr>
          <w:sz w:val="24"/>
          <w:szCs w:val="24"/>
        </w:rPr>
        <w:t xml:space="preserve">et marreine </w:t>
      </w:r>
      <w:r w:rsidR="00A53847">
        <w:rPr>
          <w:sz w:val="24"/>
          <w:szCs w:val="24"/>
        </w:rPr>
        <w:t xml:space="preserve">Jacquette Bauldot fille de feu Michel Bauldot </w:t>
      </w:r>
      <w:r>
        <w:rPr>
          <w:sz w:val="24"/>
          <w:szCs w:val="24"/>
        </w:rPr>
        <w:t>dudit Aignay.</w:t>
      </w:r>
    </w:p>
    <w:p w14:paraId="0B56C577" w14:textId="77777777" w:rsidR="00F50D78" w:rsidRDefault="00F50D78" w:rsidP="002473B6">
      <w:pPr>
        <w:jc w:val="both"/>
        <w:rPr>
          <w:b/>
          <w:sz w:val="24"/>
          <w:szCs w:val="24"/>
        </w:rPr>
      </w:pPr>
    </w:p>
    <w:p w14:paraId="1AE228D8" w14:textId="77777777" w:rsidR="002473B6" w:rsidRDefault="002473B6" w:rsidP="002473B6">
      <w:pPr>
        <w:jc w:val="both"/>
        <w:rPr>
          <w:b/>
          <w:sz w:val="24"/>
          <w:szCs w:val="24"/>
        </w:rPr>
      </w:pPr>
      <w:r w:rsidRPr="00584400">
        <w:rPr>
          <w:b/>
          <w:sz w:val="24"/>
          <w:szCs w:val="24"/>
        </w:rPr>
        <w:t xml:space="preserve">Page </w:t>
      </w:r>
      <w:r w:rsidR="00F50D78">
        <w:rPr>
          <w:b/>
          <w:sz w:val="24"/>
          <w:szCs w:val="24"/>
        </w:rPr>
        <w:t>5</w:t>
      </w:r>
      <w:r w:rsidR="00AF1FD3">
        <w:rPr>
          <w:b/>
          <w:sz w:val="24"/>
          <w:szCs w:val="24"/>
        </w:rPr>
        <w:t>3</w:t>
      </w:r>
      <w:r>
        <w:rPr>
          <w:b/>
          <w:sz w:val="24"/>
          <w:szCs w:val="24"/>
        </w:rPr>
        <w:t xml:space="preserve"> </w:t>
      </w:r>
      <w:r w:rsidRPr="00584400">
        <w:rPr>
          <w:b/>
          <w:sz w:val="24"/>
          <w:szCs w:val="24"/>
        </w:rPr>
        <w:t>des archives</w:t>
      </w:r>
      <w:r>
        <w:rPr>
          <w:b/>
          <w:sz w:val="24"/>
          <w:szCs w:val="24"/>
        </w:rPr>
        <w:t>.</w:t>
      </w:r>
    </w:p>
    <w:p w14:paraId="7145AC4D" w14:textId="77777777" w:rsidR="006D4C30" w:rsidRDefault="006D4C30" w:rsidP="002473B6">
      <w:pPr>
        <w:jc w:val="both"/>
        <w:rPr>
          <w:sz w:val="24"/>
          <w:szCs w:val="24"/>
        </w:rPr>
      </w:pPr>
    </w:p>
    <w:p w14:paraId="18EFEAE7" w14:textId="77777777" w:rsidR="00DC7412" w:rsidRDefault="00DC7412" w:rsidP="00DC7412">
      <w:pPr>
        <w:jc w:val="both"/>
        <w:rPr>
          <w:sz w:val="24"/>
          <w:szCs w:val="24"/>
        </w:rPr>
      </w:pPr>
      <w:r>
        <w:rPr>
          <w:sz w:val="24"/>
          <w:szCs w:val="24"/>
        </w:rPr>
        <w:t xml:space="preserve">Le 17 janvier 1644 Martin fils de Pierre Gallimard et de Clemense Symonnot a </w:t>
      </w:r>
      <w:r w:rsidR="008A6F75">
        <w:rPr>
          <w:sz w:val="24"/>
          <w:szCs w:val="24"/>
        </w:rPr>
        <w:t>receu</w:t>
      </w:r>
      <w:r>
        <w:rPr>
          <w:sz w:val="24"/>
          <w:szCs w:val="24"/>
        </w:rPr>
        <w:t xml:space="preserve"> le baptesme et a este parrin Martin Marie de Moitron et marreine Marceline Symonnot de Grand bois.</w:t>
      </w:r>
    </w:p>
    <w:p w14:paraId="47136D2B" w14:textId="77777777" w:rsidR="00A53847" w:rsidRDefault="00A53847" w:rsidP="005F5FC7">
      <w:pPr>
        <w:jc w:val="both"/>
        <w:rPr>
          <w:sz w:val="24"/>
          <w:szCs w:val="24"/>
        </w:rPr>
      </w:pPr>
    </w:p>
    <w:p w14:paraId="4F4FEEE0" w14:textId="77777777" w:rsidR="00DC7412" w:rsidRDefault="00DC7412" w:rsidP="00DC7412">
      <w:pPr>
        <w:jc w:val="both"/>
        <w:rPr>
          <w:sz w:val="24"/>
          <w:szCs w:val="24"/>
        </w:rPr>
      </w:pPr>
      <w:r>
        <w:rPr>
          <w:sz w:val="24"/>
          <w:szCs w:val="24"/>
        </w:rPr>
        <w:t xml:space="preserve">Le 27 janvier 1644 Martin fils d’Anthoine Potet et de Claudine Griffon a </w:t>
      </w:r>
      <w:r w:rsidR="008A6F75">
        <w:rPr>
          <w:sz w:val="24"/>
          <w:szCs w:val="24"/>
        </w:rPr>
        <w:t>receu</w:t>
      </w:r>
      <w:r>
        <w:rPr>
          <w:sz w:val="24"/>
          <w:szCs w:val="24"/>
        </w:rPr>
        <w:t xml:space="preserve"> le baptesme et a este parrin Martin Symonnot et marreine Jeanne Potet tous dudit Aignay.</w:t>
      </w:r>
    </w:p>
    <w:p w14:paraId="488BE290" w14:textId="77777777" w:rsidR="00A53847" w:rsidRDefault="00A53847" w:rsidP="005F5FC7">
      <w:pPr>
        <w:jc w:val="both"/>
        <w:rPr>
          <w:sz w:val="24"/>
          <w:szCs w:val="24"/>
        </w:rPr>
      </w:pPr>
    </w:p>
    <w:p w14:paraId="397F8A53" w14:textId="77777777" w:rsidR="00DC7412" w:rsidRDefault="00DC7412" w:rsidP="00DC7412">
      <w:pPr>
        <w:jc w:val="both"/>
        <w:rPr>
          <w:sz w:val="24"/>
          <w:szCs w:val="24"/>
        </w:rPr>
      </w:pPr>
      <w:r>
        <w:rPr>
          <w:sz w:val="24"/>
          <w:szCs w:val="24"/>
        </w:rPr>
        <w:t xml:space="preserve">Le 4 febvrier 1644 Marie fille de </w:t>
      </w:r>
      <w:r w:rsidR="00C754C2">
        <w:rPr>
          <w:sz w:val="24"/>
          <w:szCs w:val="24"/>
        </w:rPr>
        <w:t xml:space="preserve">Jean Laignelet lesne </w:t>
      </w:r>
      <w:r>
        <w:rPr>
          <w:sz w:val="24"/>
          <w:szCs w:val="24"/>
        </w:rPr>
        <w:t xml:space="preserve">et de </w:t>
      </w:r>
      <w:r w:rsidR="00C754C2">
        <w:rPr>
          <w:sz w:val="24"/>
          <w:szCs w:val="24"/>
        </w:rPr>
        <w:t xml:space="preserve">Marie M(aitr)e Henry </w:t>
      </w:r>
      <w:r>
        <w:rPr>
          <w:sz w:val="24"/>
          <w:szCs w:val="24"/>
        </w:rPr>
        <w:t xml:space="preserve">a </w:t>
      </w:r>
      <w:r w:rsidR="008A6F75">
        <w:rPr>
          <w:sz w:val="24"/>
          <w:szCs w:val="24"/>
        </w:rPr>
        <w:t>receu</w:t>
      </w:r>
      <w:r>
        <w:rPr>
          <w:sz w:val="24"/>
          <w:szCs w:val="24"/>
        </w:rPr>
        <w:t xml:space="preserve"> le baptesme et a este parrin</w:t>
      </w:r>
      <w:r w:rsidR="00C754C2">
        <w:rPr>
          <w:sz w:val="24"/>
          <w:szCs w:val="24"/>
        </w:rPr>
        <w:t xml:space="preserve"> Claude Damotte </w:t>
      </w:r>
      <w:r>
        <w:rPr>
          <w:sz w:val="24"/>
          <w:szCs w:val="24"/>
        </w:rPr>
        <w:t xml:space="preserve">et marreine </w:t>
      </w:r>
      <w:r w:rsidR="00C754C2">
        <w:rPr>
          <w:sz w:val="24"/>
          <w:szCs w:val="24"/>
        </w:rPr>
        <w:t xml:space="preserve">Marie Laignelet </w:t>
      </w:r>
      <w:r>
        <w:rPr>
          <w:sz w:val="24"/>
          <w:szCs w:val="24"/>
        </w:rPr>
        <w:t>tous dudit Aignay.</w:t>
      </w:r>
    </w:p>
    <w:p w14:paraId="6CEA6E16" w14:textId="77777777" w:rsidR="00DC7412" w:rsidRDefault="00DC7412" w:rsidP="005F5FC7">
      <w:pPr>
        <w:jc w:val="both"/>
        <w:rPr>
          <w:sz w:val="24"/>
          <w:szCs w:val="24"/>
        </w:rPr>
      </w:pPr>
    </w:p>
    <w:p w14:paraId="788E3D52" w14:textId="77777777" w:rsidR="00C754C2" w:rsidRDefault="00C754C2" w:rsidP="00C754C2">
      <w:pPr>
        <w:jc w:val="both"/>
        <w:rPr>
          <w:sz w:val="24"/>
          <w:szCs w:val="24"/>
        </w:rPr>
      </w:pPr>
      <w:r>
        <w:rPr>
          <w:sz w:val="24"/>
          <w:szCs w:val="24"/>
        </w:rPr>
        <w:t xml:space="preserve">Le 14 febvrier 1644 Rhoc fils de Claude Morice et de Anthoinette Desclers a </w:t>
      </w:r>
      <w:r w:rsidR="008A6F75">
        <w:rPr>
          <w:sz w:val="24"/>
          <w:szCs w:val="24"/>
        </w:rPr>
        <w:t>receu</w:t>
      </w:r>
      <w:r>
        <w:rPr>
          <w:sz w:val="24"/>
          <w:szCs w:val="24"/>
        </w:rPr>
        <w:t xml:space="preserve"> le baptesme et a este parrin Rhoc Siredey et marreine Jacquette Bauldot fille de feu Michel Bauldot tous dudit Aignay.</w:t>
      </w:r>
    </w:p>
    <w:p w14:paraId="03D37265" w14:textId="77777777" w:rsidR="00DC7412" w:rsidRDefault="00DC7412" w:rsidP="005F5FC7">
      <w:pPr>
        <w:jc w:val="both"/>
        <w:rPr>
          <w:sz w:val="24"/>
          <w:szCs w:val="24"/>
        </w:rPr>
      </w:pPr>
    </w:p>
    <w:p w14:paraId="61D84D0E" w14:textId="77777777" w:rsidR="00C754C2" w:rsidRDefault="00C754C2" w:rsidP="00C754C2">
      <w:pPr>
        <w:jc w:val="both"/>
        <w:rPr>
          <w:sz w:val="24"/>
          <w:szCs w:val="24"/>
        </w:rPr>
      </w:pPr>
      <w:r>
        <w:rPr>
          <w:sz w:val="24"/>
          <w:szCs w:val="24"/>
        </w:rPr>
        <w:t xml:space="preserve">Le 17 febvrier Geneviesve fille de Nazaire Bourceret et Thiennette (blanc) demeurant en Brevon a </w:t>
      </w:r>
      <w:r w:rsidR="008A6F75">
        <w:rPr>
          <w:sz w:val="24"/>
          <w:szCs w:val="24"/>
        </w:rPr>
        <w:t>receu</w:t>
      </w:r>
      <w:r>
        <w:rPr>
          <w:sz w:val="24"/>
          <w:szCs w:val="24"/>
        </w:rPr>
        <w:t xml:space="preserve"> le baptesme et a este parrin Claude </w:t>
      </w:r>
      <w:r w:rsidRPr="009C2E85">
        <w:rPr>
          <w:sz w:val="24"/>
          <w:szCs w:val="24"/>
        </w:rPr>
        <w:t>Jacoble</w:t>
      </w:r>
      <w:r>
        <w:rPr>
          <w:sz w:val="24"/>
          <w:szCs w:val="24"/>
        </w:rPr>
        <w:t xml:space="preserve"> et marreine Geneviesve Roy.</w:t>
      </w:r>
    </w:p>
    <w:p w14:paraId="4210ED0D" w14:textId="77777777" w:rsidR="00A53847" w:rsidRDefault="00A53847" w:rsidP="005F5FC7">
      <w:pPr>
        <w:jc w:val="both"/>
        <w:rPr>
          <w:sz w:val="24"/>
          <w:szCs w:val="24"/>
        </w:rPr>
      </w:pPr>
    </w:p>
    <w:p w14:paraId="1E62D2D5" w14:textId="77777777" w:rsidR="00C754C2" w:rsidRDefault="00C754C2" w:rsidP="00C754C2">
      <w:pPr>
        <w:jc w:val="both"/>
        <w:rPr>
          <w:sz w:val="24"/>
          <w:szCs w:val="24"/>
        </w:rPr>
      </w:pPr>
      <w:r>
        <w:rPr>
          <w:sz w:val="24"/>
          <w:szCs w:val="24"/>
        </w:rPr>
        <w:t xml:space="preserve">Le 27 feb(vrier) 1644 Claude fils de Claude Paulny et de Martene Busenet a </w:t>
      </w:r>
      <w:r w:rsidR="008A6F75">
        <w:rPr>
          <w:sz w:val="24"/>
          <w:szCs w:val="24"/>
        </w:rPr>
        <w:t>receu</w:t>
      </w:r>
      <w:r>
        <w:rPr>
          <w:sz w:val="24"/>
          <w:szCs w:val="24"/>
        </w:rPr>
        <w:t xml:space="preserve"> le baptesme et a este parrin Claude Griffon demeurant en la m</w:t>
      </w:r>
      <w:r w:rsidR="00A97B30">
        <w:rPr>
          <w:sz w:val="24"/>
          <w:szCs w:val="24"/>
        </w:rPr>
        <w:t>e</w:t>
      </w:r>
      <w:r>
        <w:rPr>
          <w:sz w:val="24"/>
          <w:szCs w:val="24"/>
        </w:rPr>
        <w:t xml:space="preserve">tairie de Chevigny et marreine </w:t>
      </w:r>
      <w:r w:rsidR="00B8308F">
        <w:rPr>
          <w:sz w:val="24"/>
          <w:szCs w:val="24"/>
        </w:rPr>
        <w:t>Charlotte Gauset demeurant</w:t>
      </w:r>
      <w:r>
        <w:rPr>
          <w:sz w:val="24"/>
          <w:szCs w:val="24"/>
        </w:rPr>
        <w:t xml:space="preserve"> </w:t>
      </w:r>
      <w:r w:rsidR="00B8308F">
        <w:rPr>
          <w:sz w:val="24"/>
          <w:szCs w:val="24"/>
        </w:rPr>
        <w:t>a</w:t>
      </w:r>
      <w:r>
        <w:rPr>
          <w:sz w:val="24"/>
          <w:szCs w:val="24"/>
        </w:rPr>
        <w:t>udit Aignay.</w:t>
      </w:r>
    </w:p>
    <w:p w14:paraId="503EF751" w14:textId="77777777" w:rsidR="00A53847" w:rsidRDefault="00A53847" w:rsidP="005F5FC7">
      <w:pPr>
        <w:jc w:val="both"/>
        <w:rPr>
          <w:sz w:val="24"/>
          <w:szCs w:val="24"/>
        </w:rPr>
      </w:pPr>
    </w:p>
    <w:p w14:paraId="1AA2B246" w14:textId="77777777" w:rsidR="00B8308F" w:rsidRDefault="00B8308F" w:rsidP="005F5FC7">
      <w:pPr>
        <w:jc w:val="both"/>
        <w:rPr>
          <w:sz w:val="24"/>
          <w:szCs w:val="24"/>
        </w:rPr>
      </w:pPr>
      <w:r>
        <w:rPr>
          <w:sz w:val="24"/>
          <w:szCs w:val="24"/>
        </w:rPr>
        <w:t xml:space="preserve">Le quatrie(sme) apvril 1644 Claude fils de Jean Desclers et de Claudine Bordot a </w:t>
      </w:r>
      <w:r w:rsidR="008A6F75">
        <w:rPr>
          <w:sz w:val="24"/>
          <w:szCs w:val="24"/>
        </w:rPr>
        <w:t>receu</w:t>
      </w:r>
      <w:r>
        <w:rPr>
          <w:sz w:val="24"/>
          <w:szCs w:val="24"/>
        </w:rPr>
        <w:t xml:space="preserve"> le baptesme et a este parrin Claude Bauldot et marreine Margueritte Guilleminot de Beaunotte.</w:t>
      </w:r>
    </w:p>
    <w:p w14:paraId="6E9DE4B8" w14:textId="77777777" w:rsidR="00B8308F" w:rsidRDefault="00B8308F" w:rsidP="005F5FC7">
      <w:pPr>
        <w:jc w:val="both"/>
        <w:rPr>
          <w:sz w:val="24"/>
          <w:szCs w:val="24"/>
        </w:rPr>
      </w:pPr>
    </w:p>
    <w:p w14:paraId="3A5C5703" w14:textId="77777777" w:rsidR="00B8308F" w:rsidRDefault="00B8308F" w:rsidP="00B8308F">
      <w:pPr>
        <w:jc w:val="both"/>
        <w:rPr>
          <w:sz w:val="24"/>
          <w:szCs w:val="24"/>
        </w:rPr>
      </w:pPr>
      <w:r>
        <w:rPr>
          <w:sz w:val="24"/>
          <w:szCs w:val="24"/>
        </w:rPr>
        <w:t>Le 14</w:t>
      </w:r>
      <w:r w:rsidRPr="00B8308F">
        <w:rPr>
          <w:sz w:val="24"/>
          <w:szCs w:val="24"/>
          <w:vertAlign w:val="superscript"/>
        </w:rPr>
        <w:t>e</w:t>
      </w:r>
      <w:r>
        <w:rPr>
          <w:sz w:val="24"/>
          <w:szCs w:val="24"/>
        </w:rPr>
        <w:t xml:space="preserve"> </w:t>
      </w:r>
      <w:r w:rsidR="00AA6DAA">
        <w:rPr>
          <w:sz w:val="24"/>
          <w:szCs w:val="24"/>
        </w:rPr>
        <w:t>apvril</w:t>
      </w:r>
      <w:r>
        <w:rPr>
          <w:sz w:val="24"/>
          <w:szCs w:val="24"/>
        </w:rPr>
        <w:t xml:space="preserve"> 1644 Margueritte fille de Nicolas Mongin et de Marie Cautelot a </w:t>
      </w:r>
      <w:r w:rsidR="008A6F75">
        <w:rPr>
          <w:sz w:val="24"/>
          <w:szCs w:val="24"/>
        </w:rPr>
        <w:t>receu</w:t>
      </w:r>
      <w:r>
        <w:rPr>
          <w:sz w:val="24"/>
          <w:szCs w:val="24"/>
        </w:rPr>
        <w:t xml:space="preserve"> le baptesme et a este parrin Jean Ladray et marreine Margueritte Prudhon tous dudit Aignay.</w:t>
      </w:r>
    </w:p>
    <w:p w14:paraId="0382E4C9" w14:textId="77777777" w:rsidR="00B8308F" w:rsidRDefault="00B8308F" w:rsidP="005F5FC7">
      <w:pPr>
        <w:jc w:val="both"/>
        <w:rPr>
          <w:sz w:val="24"/>
          <w:szCs w:val="24"/>
        </w:rPr>
      </w:pPr>
    </w:p>
    <w:p w14:paraId="4F8FAC90" w14:textId="77777777" w:rsidR="00B8308F" w:rsidRDefault="00B8308F" w:rsidP="00B8308F">
      <w:pPr>
        <w:jc w:val="both"/>
        <w:rPr>
          <w:sz w:val="24"/>
          <w:szCs w:val="24"/>
        </w:rPr>
      </w:pPr>
      <w:r>
        <w:rPr>
          <w:sz w:val="24"/>
          <w:szCs w:val="24"/>
        </w:rPr>
        <w:t>Le 8</w:t>
      </w:r>
      <w:r w:rsidRPr="00B8308F">
        <w:rPr>
          <w:sz w:val="24"/>
          <w:szCs w:val="24"/>
          <w:vertAlign w:val="superscript"/>
        </w:rPr>
        <w:t>e</w:t>
      </w:r>
      <w:r>
        <w:rPr>
          <w:sz w:val="24"/>
          <w:szCs w:val="24"/>
        </w:rPr>
        <w:t xml:space="preserve"> may 1644 Quantin fils de </w:t>
      </w:r>
      <w:r w:rsidR="00FE6844">
        <w:rPr>
          <w:sz w:val="24"/>
          <w:szCs w:val="24"/>
        </w:rPr>
        <w:t>m(aitr)e</w:t>
      </w:r>
      <w:r>
        <w:rPr>
          <w:sz w:val="24"/>
          <w:szCs w:val="24"/>
        </w:rPr>
        <w:t xml:space="preserve"> Claude Brigandet et de dame Claudine </w:t>
      </w:r>
      <w:r w:rsidR="00A234CF">
        <w:rPr>
          <w:sz w:val="24"/>
          <w:szCs w:val="24"/>
        </w:rPr>
        <w:t>Tremisot</w:t>
      </w:r>
      <w:r>
        <w:rPr>
          <w:sz w:val="24"/>
          <w:szCs w:val="24"/>
        </w:rPr>
        <w:t xml:space="preserve"> a </w:t>
      </w:r>
      <w:r w:rsidR="008A6F75">
        <w:rPr>
          <w:sz w:val="24"/>
          <w:szCs w:val="24"/>
        </w:rPr>
        <w:t>receu</w:t>
      </w:r>
      <w:r>
        <w:rPr>
          <w:sz w:val="24"/>
          <w:szCs w:val="24"/>
        </w:rPr>
        <w:t xml:space="preserve"> le baptesme et a este parrin Quantin Budon bailly de St Seyne et marreine dame Catherine Housse dudit Aignay.</w:t>
      </w:r>
    </w:p>
    <w:p w14:paraId="55DBFD55" w14:textId="77777777" w:rsidR="00B8308F" w:rsidRDefault="00B8308F" w:rsidP="005F5FC7">
      <w:pPr>
        <w:jc w:val="both"/>
        <w:rPr>
          <w:sz w:val="24"/>
          <w:szCs w:val="24"/>
        </w:rPr>
      </w:pPr>
    </w:p>
    <w:p w14:paraId="73928ABB" w14:textId="77777777" w:rsidR="00B8308F" w:rsidRDefault="00B8308F" w:rsidP="00B8308F">
      <w:pPr>
        <w:jc w:val="both"/>
        <w:rPr>
          <w:sz w:val="24"/>
          <w:szCs w:val="24"/>
        </w:rPr>
      </w:pPr>
      <w:r>
        <w:rPr>
          <w:sz w:val="24"/>
          <w:szCs w:val="24"/>
        </w:rPr>
        <w:t xml:space="preserve">Le 9 may 1644 Jean fils de Marcel Fleurier demeurant à Beaunotte et de Germaine Arviset a </w:t>
      </w:r>
      <w:r w:rsidR="008A6F75">
        <w:rPr>
          <w:sz w:val="24"/>
          <w:szCs w:val="24"/>
        </w:rPr>
        <w:t>receu</w:t>
      </w:r>
      <w:r>
        <w:rPr>
          <w:sz w:val="24"/>
          <w:szCs w:val="24"/>
        </w:rPr>
        <w:t xml:space="preserve"> le baptesme et a este parrin </w:t>
      </w:r>
      <w:r w:rsidRPr="00B8308F">
        <w:rPr>
          <w:sz w:val="24"/>
          <w:szCs w:val="24"/>
        </w:rPr>
        <w:t>Jean B</w:t>
      </w:r>
      <w:r>
        <w:rPr>
          <w:sz w:val="24"/>
          <w:szCs w:val="24"/>
        </w:rPr>
        <w:t xml:space="preserve">ourceret </w:t>
      </w:r>
      <w:r w:rsidRPr="00B8308F">
        <w:rPr>
          <w:sz w:val="24"/>
          <w:szCs w:val="24"/>
        </w:rPr>
        <w:t>demeurant en la m</w:t>
      </w:r>
      <w:r w:rsidR="00A97B30">
        <w:rPr>
          <w:sz w:val="24"/>
          <w:szCs w:val="24"/>
        </w:rPr>
        <w:t>e</w:t>
      </w:r>
      <w:r w:rsidRPr="00B8308F">
        <w:rPr>
          <w:sz w:val="24"/>
          <w:szCs w:val="24"/>
        </w:rPr>
        <w:t>tairie de Comme Olivote d'E</w:t>
      </w:r>
      <w:r w:rsidR="00AD38D8">
        <w:rPr>
          <w:sz w:val="24"/>
          <w:szCs w:val="24"/>
        </w:rPr>
        <w:t>s</w:t>
      </w:r>
      <w:r w:rsidRPr="00B8308F">
        <w:rPr>
          <w:sz w:val="24"/>
          <w:szCs w:val="24"/>
        </w:rPr>
        <w:t>talente</w:t>
      </w:r>
      <w:r>
        <w:rPr>
          <w:sz w:val="24"/>
          <w:szCs w:val="24"/>
        </w:rPr>
        <w:t xml:space="preserve"> et marreine </w:t>
      </w:r>
      <w:r w:rsidR="00AD38D8">
        <w:rPr>
          <w:sz w:val="24"/>
          <w:szCs w:val="24"/>
        </w:rPr>
        <w:t>Perrotte Fleurier de Chamban</w:t>
      </w:r>
      <w:r>
        <w:rPr>
          <w:sz w:val="24"/>
          <w:szCs w:val="24"/>
        </w:rPr>
        <w:t>.</w:t>
      </w:r>
    </w:p>
    <w:p w14:paraId="57E11481" w14:textId="77777777" w:rsidR="00B8308F" w:rsidRDefault="00B8308F" w:rsidP="005F5FC7">
      <w:pPr>
        <w:jc w:val="both"/>
        <w:rPr>
          <w:sz w:val="24"/>
          <w:szCs w:val="24"/>
        </w:rPr>
      </w:pPr>
    </w:p>
    <w:p w14:paraId="70DC7A58" w14:textId="77777777" w:rsidR="00AD38D8" w:rsidRDefault="00AD38D8" w:rsidP="00AD38D8">
      <w:pPr>
        <w:jc w:val="both"/>
        <w:rPr>
          <w:sz w:val="24"/>
          <w:szCs w:val="24"/>
        </w:rPr>
      </w:pPr>
      <w:r>
        <w:rPr>
          <w:sz w:val="24"/>
          <w:szCs w:val="24"/>
        </w:rPr>
        <w:t xml:space="preserve">Le 2 juing 1644 Louyse fille de Claude Bordot de Grand bois et de Catherine Dangebille a </w:t>
      </w:r>
      <w:r w:rsidR="008A6F75">
        <w:rPr>
          <w:sz w:val="24"/>
          <w:szCs w:val="24"/>
        </w:rPr>
        <w:t>receu</w:t>
      </w:r>
      <w:r>
        <w:rPr>
          <w:sz w:val="24"/>
          <w:szCs w:val="24"/>
        </w:rPr>
        <w:t xml:space="preserve"> le baptesme et a este parrin Jean Griffon tixier lesne et marreine Denyse Dangebille.</w:t>
      </w:r>
    </w:p>
    <w:p w14:paraId="554E67DF" w14:textId="77777777" w:rsidR="00B8308F" w:rsidRDefault="00B8308F" w:rsidP="005F5FC7">
      <w:pPr>
        <w:jc w:val="both"/>
        <w:rPr>
          <w:sz w:val="24"/>
          <w:szCs w:val="24"/>
        </w:rPr>
      </w:pPr>
    </w:p>
    <w:p w14:paraId="3BF3B10D" w14:textId="77777777" w:rsidR="00AD38D8" w:rsidRDefault="00AD38D8" w:rsidP="00AD38D8">
      <w:pPr>
        <w:jc w:val="both"/>
        <w:rPr>
          <w:sz w:val="24"/>
          <w:szCs w:val="24"/>
        </w:rPr>
      </w:pPr>
      <w:r>
        <w:rPr>
          <w:sz w:val="24"/>
          <w:szCs w:val="24"/>
        </w:rPr>
        <w:t xml:space="preserve">Le 30 juing 1644 Pierre fils de Jean Motet et de Catherine Billard a </w:t>
      </w:r>
      <w:r w:rsidR="008A6F75">
        <w:rPr>
          <w:sz w:val="24"/>
          <w:szCs w:val="24"/>
        </w:rPr>
        <w:t>receu</w:t>
      </w:r>
      <w:r>
        <w:rPr>
          <w:sz w:val="24"/>
          <w:szCs w:val="24"/>
        </w:rPr>
        <w:t xml:space="preserve"> le baptesme et a este parrin Noel Billard et marreine Guillemette Bouchard tous dudit Aignay.</w:t>
      </w:r>
    </w:p>
    <w:p w14:paraId="0EDC0DCD" w14:textId="77777777" w:rsidR="00B8308F" w:rsidRDefault="00B8308F" w:rsidP="005F5FC7">
      <w:pPr>
        <w:jc w:val="both"/>
        <w:rPr>
          <w:sz w:val="24"/>
          <w:szCs w:val="24"/>
        </w:rPr>
      </w:pPr>
    </w:p>
    <w:p w14:paraId="2B0A2F4A" w14:textId="77777777" w:rsidR="00AD38D8" w:rsidRDefault="00AD38D8" w:rsidP="00AD38D8">
      <w:pPr>
        <w:jc w:val="both"/>
        <w:rPr>
          <w:sz w:val="24"/>
          <w:szCs w:val="24"/>
        </w:rPr>
      </w:pPr>
      <w:r>
        <w:rPr>
          <w:sz w:val="24"/>
          <w:szCs w:val="24"/>
        </w:rPr>
        <w:t xml:space="preserve">Le 25 juing 1644 Margueritte fille de Edme Symonnot et de Margueritte Malapart a </w:t>
      </w:r>
      <w:r w:rsidR="008A6F75">
        <w:rPr>
          <w:sz w:val="24"/>
          <w:szCs w:val="24"/>
        </w:rPr>
        <w:t>receu</w:t>
      </w:r>
      <w:r>
        <w:rPr>
          <w:sz w:val="24"/>
          <w:szCs w:val="24"/>
        </w:rPr>
        <w:t xml:space="preserve"> le baptesme et a este parrin Edme Symonnot et marreine Margueritte Viard vesve Symonnot demeurant à Grand bois.</w:t>
      </w:r>
    </w:p>
    <w:p w14:paraId="40C4FE1A" w14:textId="77777777" w:rsidR="00B8308F" w:rsidRDefault="00B8308F" w:rsidP="005F5FC7">
      <w:pPr>
        <w:jc w:val="both"/>
        <w:rPr>
          <w:sz w:val="24"/>
          <w:szCs w:val="24"/>
        </w:rPr>
      </w:pPr>
    </w:p>
    <w:p w14:paraId="60550B94" w14:textId="77777777" w:rsidR="00AD38D8" w:rsidRDefault="00AD38D8" w:rsidP="00AD38D8">
      <w:pPr>
        <w:jc w:val="both"/>
        <w:rPr>
          <w:sz w:val="24"/>
          <w:szCs w:val="24"/>
        </w:rPr>
      </w:pPr>
      <w:r>
        <w:rPr>
          <w:sz w:val="24"/>
          <w:szCs w:val="24"/>
        </w:rPr>
        <w:t xml:space="preserve">Le 24 juillet 1644 Didiere fille de </w:t>
      </w:r>
      <w:r w:rsidR="00730D64">
        <w:rPr>
          <w:sz w:val="24"/>
          <w:szCs w:val="24"/>
        </w:rPr>
        <w:t>Pierre (blanc) dit le (</w:t>
      </w:r>
      <w:r w:rsidR="000C7F36">
        <w:rPr>
          <w:sz w:val="24"/>
          <w:szCs w:val="24"/>
        </w:rPr>
        <w:t>Nesvageot</w:t>
      </w:r>
      <w:r w:rsidR="00730D64">
        <w:rPr>
          <w:sz w:val="24"/>
          <w:szCs w:val="24"/>
        </w:rPr>
        <w:t xml:space="preserve">) </w:t>
      </w:r>
      <w:r>
        <w:rPr>
          <w:sz w:val="24"/>
          <w:szCs w:val="24"/>
        </w:rPr>
        <w:t xml:space="preserve">et de </w:t>
      </w:r>
      <w:r w:rsidR="00730D64">
        <w:rPr>
          <w:sz w:val="24"/>
          <w:szCs w:val="24"/>
        </w:rPr>
        <w:t xml:space="preserve">Jeanne Guenepain </w:t>
      </w:r>
      <w:r>
        <w:rPr>
          <w:sz w:val="24"/>
          <w:szCs w:val="24"/>
        </w:rPr>
        <w:t xml:space="preserve">a </w:t>
      </w:r>
      <w:r w:rsidR="008A6F75">
        <w:rPr>
          <w:sz w:val="24"/>
          <w:szCs w:val="24"/>
        </w:rPr>
        <w:t>receu</w:t>
      </w:r>
      <w:r>
        <w:rPr>
          <w:sz w:val="24"/>
          <w:szCs w:val="24"/>
        </w:rPr>
        <w:t xml:space="preserve"> le baptesme et a este parrin </w:t>
      </w:r>
      <w:r w:rsidR="00730D64">
        <w:rPr>
          <w:sz w:val="24"/>
          <w:szCs w:val="24"/>
        </w:rPr>
        <w:t xml:space="preserve">Nicolas Roidot </w:t>
      </w:r>
      <w:r>
        <w:rPr>
          <w:sz w:val="24"/>
          <w:szCs w:val="24"/>
        </w:rPr>
        <w:t xml:space="preserve">et marreine </w:t>
      </w:r>
      <w:r w:rsidR="00730D64">
        <w:rPr>
          <w:sz w:val="24"/>
          <w:szCs w:val="24"/>
        </w:rPr>
        <w:t xml:space="preserve">Didiere Griffon </w:t>
      </w:r>
      <w:r>
        <w:rPr>
          <w:sz w:val="24"/>
          <w:szCs w:val="24"/>
        </w:rPr>
        <w:t>tous dudit Aignay.</w:t>
      </w:r>
    </w:p>
    <w:p w14:paraId="39AA0854" w14:textId="77777777" w:rsidR="00B8308F" w:rsidRDefault="00B8308F" w:rsidP="005F5FC7">
      <w:pPr>
        <w:jc w:val="both"/>
        <w:rPr>
          <w:sz w:val="24"/>
          <w:szCs w:val="24"/>
        </w:rPr>
      </w:pPr>
    </w:p>
    <w:p w14:paraId="4B0E5701" w14:textId="77777777" w:rsidR="00730D64" w:rsidRDefault="00730D64" w:rsidP="00730D64">
      <w:pPr>
        <w:jc w:val="both"/>
        <w:rPr>
          <w:sz w:val="24"/>
          <w:szCs w:val="24"/>
        </w:rPr>
      </w:pPr>
      <w:r>
        <w:rPr>
          <w:sz w:val="24"/>
          <w:szCs w:val="24"/>
        </w:rPr>
        <w:t xml:space="preserve">Le 3 aoust Jean fils de Estienne Jacquin et de Claudine Roidot a </w:t>
      </w:r>
      <w:r w:rsidR="008A6F75">
        <w:rPr>
          <w:sz w:val="24"/>
          <w:szCs w:val="24"/>
        </w:rPr>
        <w:t>receu</w:t>
      </w:r>
      <w:r>
        <w:rPr>
          <w:sz w:val="24"/>
          <w:szCs w:val="24"/>
        </w:rPr>
        <w:t xml:space="preserve"> le baptesme et a este parrin Jean Morel de Chastillon sur Seyne et marreine dame Francoise Ranier dudit Aignay.</w:t>
      </w:r>
    </w:p>
    <w:p w14:paraId="002CAF10" w14:textId="77777777" w:rsidR="00730D64" w:rsidRDefault="00730D64" w:rsidP="00730D64">
      <w:pPr>
        <w:jc w:val="both"/>
        <w:rPr>
          <w:sz w:val="24"/>
          <w:szCs w:val="24"/>
        </w:rPr>
      </w:pPr>
    </w:p>
    <w:p w14:paraId="4D44A94A" w14:textId="77777777" w:rsidR="00730D64" w:rsidRDefault="00730D64" w:rsidP="00730D64">
      <w:pPr>
        <w:jc w:val="both"/>
        <w:rPr>
          <w:sz w:val="24"/>
          <w:szCs w:val="24"/>
        </w:rPr>
      </w:pPr>
      <w:r>
        <w:rPr>
          <w:sz w:val="24"/>
          <w:szCs w:val="24"/>
        </w:rPr>
        <w:t xml:space="preserve">Le mesme jour 3 aoust Jean fils de Jean le Sage marechal et de Pierrette Mongin a </w:t>
      </w:r>
      <w:r w:rsidR="008A6F75">
        <w:rPr>
          <w:sz w:val="24"/>
          <w:szCs w:val="24"/>
        </w:rPr>
        <w:t>receu</w:t>
      </w:r>
      <w:r>
        <w:rPr>
          <w:sz w:val="24"/>
          <w:szCs w:val="24"/>
        </w:rPr>
        <w:t xml:space="preserve"> le baptesme et a este parrin </w:t>
      </w:r>
      <w:r w:rsidR="00606A5C">
        <w:rPr>
          <w:sz w:val="24"/>
          <w:szCs w:val="24"/>
        </w:rPr>
        <w:t xml:space="preserve">Jean Mugnier </w:t>
      </w:r>
      <w:r>
        <w:rPr>
          <w:sz w:val="24"/>
          <w:szCs w:val="24"/>
        </w:rPr>
        <w:t xml:space="preserve">et marreine </w:t>
      </w:r>
      <w:r w:rsidR="00BB67E8">
        <w:rPr>
          <w:sz w:val="24"/>
          <w:szCs w:val="24"/>
        </w:rPr>
        <w:t>dam(oise)lle</w:t>
      </w:r>
      <w:r w:rsidR="00606A5C">
        <w:rPr>
          <w:sz w:val="24"/>
          <w:szCs w:val="24"/>
        </w:rPr>
        <w:t xml:space="preserve"> Elisabeth de Gissey </w:t>
      </w:r>
      <w:r>
        <w:rPr>
          <w:sz w:val="24"/>
          <w:szCs w:val="24"/>
        </w:rPr>
        <w:t>tous dudit Aignay.</w:t>
      </w:r>
    </w:p>
    <w:p w14:paraId="5E1F69BA" w14:textId="77777777" w:rsidR="00730D64" w:rsidRDefault="00730D64" w:rsidP="00730D64">
      <w:pPr>
        <w:jc w:val="both"/>
        <w:rPr>
          <w:sz w:val="24"/>
          <w:szCs w:val="24"/>
        </w:rPr>
      </w:pPr>
    </w:p>
    <w:p w14:paraId="7627F7BB" w14:textId="77777777" w:rsidR="00606A5C" w:rsidRDefault="00606A5C" w:rsidP="00606A5C">
      <w:pPr>
        <w:jc w:val="both"/>
        <w:rPr>
          <w:sz w:val="24"/>
          <w:szCs w:val="24"/>
        </w:rPr>
      </w:pPr>
      <w:r>
        <w:rPr>
          <w:sz w:val="24"/>
          <w:szCs w:val="24"/>
        </w:rPr>
        <w:lastRenderedPageBreak/>
        <w:t xml:space="preserve">Le 19 aoust 1644 Huguette fille de Nicolas Laignelet le jeusne et de Marie Mongin a </w:t>
      </w:r>
      <w:r w:rsidR="008A6F75">
        <w:rPr>
          <w:sz w:val="24"/>
          <w:szCs w:val="24"/>
        </w:rPr>
        <w:t>receu</w:t>
      </w:r>
      <w:r>
        <w:rPr>
          <w:sz w:val="24"/>
          <w:szCs w:val="24"/>
        </w:rPr>
        <w:t xml:space="preserve"> le baptesme et a este parrin Blaise Tasniere de Beaunotte et marreine Huguette Desclers dudit Aignay.</w:t>
      </w:r>
    </w:p>
    <w:p w14:paraId="7657C81A" w14:textId="77777777" w:rsidR="00730D64" w:rsidRDefault="00730D64" w:rsidP="00730D64">
      <w:pPr>
        <w:jc w:val="both"/>
        <w:rPr>
          <w:sz w:val="24"/>
          <w:szCs w:val="24"/>
        </w:rPr>
      </w:pPr>
    </w:p>
    <w:p w14:paraId="20A4815D" w14:textId="77777777" w:rsidR="00606A5C" w:rsidRDefault="00606A5C" w:rsidP="00606A5C">
      <w:pPr>
        <w:jc w:val="both"/>
        <w:rPr>
          <w:sz w:val="24"/>
          <w:szCs w:val="24"/>
        </w:rPr>
      </w:pPr>
      <w:r>
        <w:rPr>
          <w:sz w:val="24"/>
          <w:szCs w:val="24"/>
        </w:rPr>
        <w:t xml:space="preserve">Le 21 aoust audit an Claudine fille de Francois Delorme et de Anne Grappin a </w:t>
      </w:r>
      <w:r w:rsidR="008A6F75">
        <w:rPr>
          <w:sz w:val="24"/>
          <w:szCs w:val="24"/>
        </w:rPr>
        <w:t>receu</w:t>
      </w:r>
      <w:r>
        <w:rPr>
          <w:sz w:val="24"/>
          <w:szCs w:val="24"/>
        </w:rPr>
        <w:t xml:space="preserve"> le baptesme et a este parrin Estienne Jacquin et marreine Claudine Roullot tous dudit Aignay.</w:t>
      </w:r>
    </w:p>
    <w:p w14:paraId="62038042" w14:textId="77777777" w:rsidR="00730D64" w:rsidRDefault="00730D64" w:rsidP="00730D64">
      <w:pPr>
        <w:jc w:val="both"/>
        <w:rPr>
          <w:sz w:val="24"/>
          <w:szCs w:val="24"/>
        </w:rPr>
      </w:pPr>
    </w:p>
    <w:p w14:paraId="3B5C5C03" w14:textId="77777777" w:rsidR="00606A5C" w:rsidRDefault="00606A5C" w:rsidP="00606A5C">
      <w:pPr>
        <w:jc w:val="both"/>
        <w:rPr>
          <w:sz w:val="24"/>
          <w:szCs w:val="24"/>
        </w:rPr>
      </w:pPr>
      <w:r>
        <w:rPr>
          <w:sz w:val="24"/>
          <w:szCs w:val="24"/>
        </w:rPr>
        <w:t xml:space="preserve">Le 30 aoust Mathieu fils de Francois Doignon et de Bartholomine Rebourceau a </w:t>
      </w:r>
      <w:r w:rsidR="008A6F75">
        <w:rPr>
          <w:sz w:val="24"/>
          <w:szCs w:val="24"/>
        </w:rPr>
        <w:t>receu</w:t>
      </w:r>
      <w:r>
        <w:rPr>
          <w:sz w:val="24"/>
          <w:szCs w:val="24"/>
        </w:rPr>
        <w:t xml:space="preserve"> le baptesme et a este parrin Mathieu Doignon de Beaunotte et marreine Catherine Symonnot dudit Aignay.</w:t>
      </w:r>
    </w:p>
    <w:p w14:paraId="6142B87A" w14:textId="77777777" w:rsidR="00F50D78" w:rsidRDefault="00F50D78" w:rsidP="00606A5C">
      <w:pPr>
        <w:jc w:val="both"/>
        <w:rPr>
          <w:b/>
          <w:sz w:val="24"/>
          <w:szCs w:val="24"/>
        </w:rPr>
      </w:pPr>
    </w:p>
    <w:p w14:paraId="57AC14E8" w14:textId="77777777" w:rsidR="00606A5C" w:rsidRDefault="00606A5C" w:rsidP="00606A5C">
      <w:pPr>
        <w:jc w:val="both"/>
        <w:rPr>
          <w:sz w:val="24"/>
          <w:szCs w:val="24"/>
        </w:rPr>
      </w:pPr>
      <w:r w:rsidRPr="00584400">
        <w:rPr>
          <w:b/>
          <w:sz w:val="24"/>
          <w:szCs w:val="24"/>
        </w:rPr>
        <w:t xml:space="preserve">Page </w:t>
      </w:r>
      <w:r w:rsidR="00AF1FD3">
        <w:rPr>
          <w:b/>
          <w:sz w:val="24"/>
          <w:szCs w:val="24"/>
        </w:rPr>
        <w:t>54</w:t>
      </w:r>
      <w:r>
        <w:rPr>
          <w:b/>
          <w:sz w:val="24"/>
          <w:szCs w:val="24"/>
        </w:rPr>
        <w:t xml:space="preserve"> </w:t>
      </w:r>
      <w:r w:rsidRPr="00584400">
        <w:rPr>
          <w:b/>
          <w:sz w:val="24"/>
          <w:szCs w:val="24"/>
        </w:rPr>
        <w:t>des archives</w:t>
      </w:r>
      <w:r>
        <w:rPr>
          <w:b/>
          <w:sz w:val="24"/>
          <w:szCs w:val="24"/>
        </w:rPr>
        <w:t>.</w:t>
      </w:r>
    </w:p>
    <w:p w14:paraId="7FAAFA65" w14:textId="77777777" w:rsidR="006D4C30" w:rsidRDefault="006D4C30" w:rsidP="00061157">
      <w:pPr>
        <w:jc w:val="both"/>
        <w:rPr>
          <w:sz w:val="24"/>
          <w:szCs w:val="24"/>
        </w:rPr>
      </w:pPr>
    </w:p>
    <w:p w14:paraId="5D54E708" w14:textId="77777777" w:rsidR="00061157" w:rsidRDefault="00061157" w:rsidP="00061157">
      <w:pPr>
        <w:jc w:val="both"/>
        <w:rPr>
          <w:sz w:val="24"/>
          <w:szCs w:val="24"/>
        </w:rPr>
      </w:pPr>
      <w:r>
        <w:rPr>
          <w:sz w:val="24"/>
          <w:szCs w:val="24"/>
        </w:rPr>
        <w:t xml:space="preserve">Le 23 septemb(re) Jacob fils de Marcel Rebourceau et de Edmette Belan a </w:t>
      </w:r>
      <w:r w:rsidR="008A6F75">
        <w:rPr>
          <w:sz w:val="24"/>
          <w:szCs w:val="24"/>
        </w:rPr>
        <w:t>receu</w:t>
      </w:r>
      <w:r>
        <w:rPr>
          <w:sz w:val="24"/>
          <w:szCs w:val="24"/>
        </w:rPr>
        <w:t xml:space="preserve"> le baptesme et a este parrin Jacob Belan et marreine Margueritte Rebourceau tous dudit Aignay.</w:t>
      </w:r>
    </w:p>
    <w:p w14:paraId="1D2FFEF1" w14:textId="77777777" w:rsidR="00730D64" w:rsidRDefault="00730D64" w:rsidP="00730D64">
      <w:pPr>
        <w:jc w:val="both"/>
        <w:rPr>
          <w:sz w:val="24"/>
          <w:szCs w:val="24"/>
        </w:rPr>
      </w:pPr>
    </w:p>
    <w:p w14:paraId="55541FA4" w14:textId="77777777" w:rsidR="00061157" w:rsidRDefault="00061157" w:rsidP="00061157">
      <w:pPr>
        <w:jc w:val="both"/>
        <w:rPr>
          <w:sz w:val="24"/>
          <w:szCs w:val="24"/>
        </w:rPr>
      </w:pPr>
      <w:r>
        <w:rPr>
          <w:sz w:val="24"/>
          <w:szCs w:val="24"/>
        </w:rPr>
        <w:t xml:space="preserve">Le cinquies(me) octob(re) Rhoc fils de Jean Malbranche chapelier et de Thiennette Coussin a </w:t>
      </w:r>
      <w:r w:rsidR="008A6F75">
        <w:rPr>
          <w:sz w:val="24"/>
          <w:szCs w:val="24"/>
        </w:rPr>
        <w:t>receu</w:t>
      </w:r>
      <w:r>
        <w:rPr>
          <w:sz w:val="24"/>
          <w:szCs w:val="24"/>
        </w:rPr>
        <w:t xml:space="preserve"> le baptesme et a este parrin Rhoc Siredey fils de Rhoc Siredey et marreine Martene Junot pour la fille Leonarde Porteret tous dudit Aignay.</w:t>
      </w:r>
    </w:p>
    <w:p w14:paraId="174ECA58" w14:textId="77777777" w:rsidR="00606A5C" w:rsidRDefault="00606A5C" w:rsidP="00730D64">
      <w:pPr>
        <w:jc w:val="both"/>
        <w:rPr>
          <w:sz w:val="24"/>
          <w:szCs w:val="24"/>
        </w:rPr>
      </w:pPr>
    </w:p>
    <w:p w14:paraId="44B55DCC" w14:textId="77777777" w:rsidR="00061157" w:rsidRDefault="00061157" w:rsidP="00061157">
      <w:pPr>
        <w:jc w:val="both"/>
        <w:rPr>
          <w:sz w:val="24"/>
          <w:szCs w:val="24"/>
        </w:rPr>
      </w:pPr>
      <w:r>
        <w:rPr>
          <w:sz w:val="24"/>
          <w:szCs w:val="24"/>
        </w:rPr>
        <w:t xml:space="preserve">Le 8 octob(re) </w:t>
      </w:r>
      <w:r w:rsidR="002F34F4">
        <w:rPr>
          <w:sz w:val="24"/>
          <w:szCs w:val="24"/>
        </w:rPr>
        <w:t>Nicol</w:t>
      </w:r>
      <w:r>
        <w:rPr>
          <w:sz w:val="24"/>
          <w:szCs w:val="24"/>
        </w:rPr>
        <w:t xml:space="preserve">e fille de Nicolas Bordot et de Huguette Piedguet demeurant à Grand bois a </w:t>
      </w:r>
      <w:r w:rsidR="008A6F75">
        <w:rPr>
          <w:sz w:val="24"/>
          <w:szCs w:val="24"/>
        </w:rPr>
        <w:t>receu</w:t>
      </w:r>
      <w:r>
        <w:rPr>
          <w:sz w:val="24"/>
          <w:szCs w:val="24"/>
        </w:rPr>
        <w:t xml:space="preserve"> le baptesme et a este parrin Mahieu Millot et marreine Nicole Armedey de Mellesson.</w:t>
      </w:r>
    </w:p>
    <w:p w14:paraId="7CDC2E0D" w14:textId="77777777" w:rsidR="00606A5C" w:rsidRDefault="00606A5C" w:rsidP="00730D64">
      <w:pPr>
        <w:jc w:val="both"/>
        <w:rPr>
          <w:sz w:val="24"/>
          <w:szCs w:val="24"/>
        </w:rPr>
      </w:pPr>
    </w:p>
    <w:p w14:paraId="25DFABD9" w14:textId="77777777" w:rsidR="00061157" w:rsidRDefault="00061157" w:rsidP="00061157">
      <w:pPr>
        <w:jc w:val="both"/>
        <w:rPr>
          <w:sz w:val="24"/>
          <w:szCs w:val="24"/>
        </w:rPr>
      </w:pPr>
      <w:r>
        <w:rPr>
          <w:sz w:val="24"/>
          <w:szCs w:val="24"/>
        </w:rPr>
        <w:t xml:space="preserve">Le second jour d’octob(re) Germain fils de Noel Malnourry et de a Barbe Vautherot </w:t>
      </w:r>
      <w:r w:rsidR="008A6F75">
        <w:rPr>
          <w:sz w:val="24"/>
          <w:szCs w:val="24"/>
        </w:rPr>
        <w:t>receu</w:t>
      </w:r>
      <w:r>
        <w:rPr>
          <w:sz w:val="24"/>
          <w:szCs w:val="24"/>
        </w:rPr>
        <w:t xml:space="preserve"> le baptesme et a este parrin </w:t>
      </w:r>
      <w:r w:rsidR="002F34F4">
        <w:rPr>
          <w:sz w:val="24"/>
          <w:szCs w:val="24"/>
        </w:rPr>
        <w:t xml:space="preserve">Germain Maleteste demeurant à Aurey </w:t>
      </w:r>
      <w:r>
        <w:rPr>
          <w:sz w:val="24"/>
          <w:szCs w:val="24"/>
        </w:rPr>
        <w:t xml:space="preserve">et marreine </w:t>
      </w:r>
      <w:r w:rsidR="002F34F4">
        <w:rPr>
          <w:sz w:val="24"/>
          <w:szCs w:val="24"/>
        </w:rPr>
        <w:t>Catherine Raoul de la Gallopine finage dudit Aignay</w:t>
      </w:r>
      <w:r>
        <w:rPr>
          <w:sz w:val="24"/>
          <w:szCs w:val="24"/>
        </w:rPr>
        <w:t>.</w:t>
      </w:r>
    </w:p>
    <w:p w14:paraId="10D078E1" w14:textId="77777777" w:rsidR="00606A5C" w:rsidRDefault="00606A5C" w:rsidP="00730D64">
      <w:pPr>
        <w:jc w:val="both"/>
        <w:rPr>
          <w:sz w:val="24"/>
          <w:szCs w:val="24"/>
        </w:rPr>
      </w:pPr>
    </w:p>
    <w:p w14:paraId="28BA096F" w14:textId="77777777" w:rsidR="002F34F4" w:rsidRDefault="002F34F4" w:rsidP="002F34F4">
      <w:pPr>
        <w:jc w:val="both"/>
        <w:rPr>
          <w:sz w:val="24"/>
          <w:szCs w:val="24"/>
        </w:rPr>
      </w:pPr>
      <w:r>
        <w:rPr>
          <w:sz w:val="24"/>
          <w:szCs w:val="24"/>
        </w:rPr>
        <w:t xml:space="preserve">Le 19 octob(re) 1644 Toussaint fils de Claude Damotte et de Benigne Laignelet a </w:t>
      </w:r>
      <w:r w:rsidR="008A6F75">
        <w:rPr>
          <w:sz w:val="24"/>
          <w:szCs w:val="24"/>
        </w:rPr>
        <w:t>receu</w:t>
      </w:r>
      <w:r>
        <w:rPr>
          <w:sz w:val="24"/>
          <w:szCs w:val="24"/>
        </w:rPr>
        <w:t xml:space="preserve"> le baptesme et a este parrin Toussaint le Clerc et marreine Marie Damotte fille de Fiacre Damotte dudit Aignay.</w:t>
      </w:r>
    </w:p>
    <w:p w14:paraId="0408BBEC" w14:textId="77777777" w:rsidR="00606A5C" w:rsidRDefault="00606A5C" w:rsidP="00730D64">
      <w:pPr>
        <w:jc w:val="both"/>
        <w:rPr>
          <w:sz w:val="24"/>
          <w:szCs w:val="24"/>
        </w:rPr>
      </w:pPr>
    </w:p>
    <w:p w14:paraId="5E1E02FB" w14:textId="77777777" w:rsidR="002F34F4" w:rsidRDefault="002F34F4" w:rsidP="002F34F4">
      <w:pPr>
        <w:jc w:val="both"/>
        <w:rPr>
          <w:sz w:val="24"/>
          <w:szCs w:val="24"/>
        </w:rPr>
      </w:pPr>
      <w:r>
        <w:rPr>
          <w:sz w:val="24"/>
          <w:szCs w:val="24"/>
        </w:rPr>
        <w:t xml:space="preserve">Le 23 octob(re) 1644 Claude fils de Pierre Bauldot lesne et de Thomasse Bossu a </w:t>
      </w:r>
      <w:r w:rsidR="008A6F75">
        <w:rPr>
          <w:sz w:val="24"/>
          <w:szCs w:val="24"/>
        </w:rPr>
        <w:t>receu</w:t>
      </w:r>
      <w:r>
        <w:rPr>
          <w:sz w:val="24"/>
          <w:szCs w:val="24"/>
        </w:rPr>
        <w:t xml:space="preserve"> le baptesme et a este parrin </w:t>
      </w:r>
      <w:r w:rsidR="00FE6844">
        <w:rPr>
          <w:sz w:val="24"/>
          <w:szCs w:val="24"/>
        </w:rPr>
        <w:t>m(aitr)e</w:t>
      </w:r>
      <w:r>
        <w:rPr>
          <w:sz w:val="24"/>
          <w:szCs w:val="24"/>
        </w:rPr>
        <w:t xml:space="preserve"> Claude Morice et marreine Nicole Rigoigne de Mellesson.</w:t>
      </w:r>
    </w:p>
    <w:p w14:paraId="40654481" w14:textId="77777777" w:rsidR="00606A5C" w:rsidRDefault="00606A5C" w:rsidP="00730D64">
      <w:pPr>
        <w:jc w:val="both"/>
        <w:rPr>
          <w:sz w:val="24"/>
          <w:szCs w:val="24"/>
        </w:rPr>
      </w:pPr>
    </w:p>
    <w:p w14:paraId="0801E33B" w14:textId="77777777" w:rsidR="002F34F4" w:rsidRDefault="002F34F4" w:rsidP="002F34F4">
      <w:pPr>
        <w:jc w:val="both"/>
        <w:rPr>
          <w:sz w:val="24"/>
          <w:szCs w:val="24"/>
        </w:rPr>
      </w:pPr>
      <w:r>
        <w:rPr>
          <w:sz w:val="24"/>
          <w:szCs w:val="24"/>
        </w:rPr>
        <w:t xml:space="preserve">Le 13 novemb(re) 1644 Nicolas fils d’Anthoine le Sage et de Benigne Vielard a </w:t>
      </w:r>
      <w:r w:rsidR="008A6F75">
        <w:rPr>
          <w:sz w:val="24"/>
          <w:szCs w:val="24"/>
        </w:rPr>
        <w:t>receu</w:t>
      </w:r>
      <w:r>
        <w:rPr>
          <w:sz w:val="24"/>
          <w:szCs w:val="24"/>
        </w:rPr>
        <w:t xml:space="preserve"> le baptesme et a este parrin Nicolas Malbranche et marreine Jacquette Coffineau tous dudit Aignay.</w:t>
      </w:r>
    </w:p>
    <w:p w14:paraId="4B770428" w14:textId="77777777" w:rsidR="00B8308F" w:rsidRDefault="00B8308F" w:rsidP="005F5FC7">
      <w:pPr>
        <w:jc w:val="both"/>
        <w:rPr>
          <w:sz w:val="24"/>
          <w:szCs w:val="24"/>
        </w:rPr>
      </w:pPr>
    </w:p>
    <w:p w14:paraId="2FE75570" w14:textId="77777777" w:rsidR="002F34F4" w:rsidRDefault="002F34F4" w:rsidP="002F34F4">
      <w:pPr>
        <w:jc w:val="both"/>
        <w:rPr>
          <w:sz w:val="24"/>
          <w:szCs w:val="24"/>
        </w:rPr>
      </w:pPr>
      <w:r>
        <w:rPr>
          <w:sz w:val="24"/>
          <w:szCs w:val="24"/>
        </w:rPr>
        <w:t xml:space="preserve">Le 24 decemb(re) Nicolas fils de Julien Desclers et de Jacquette Prusly a </w:t>
      </w:r>
      <w:r w:rsidR="008A6F75">
        <w:rPr>
          <w:sz w:val="24"/>
          <w:szCs w:val="24"/>
        </w:rPr>
        <w:t>receu</w:t>
      </w:r>
      <w:r>
        <w:rPr>
          <w:sz w:val="24"/>
          <w:szCs w:val="24"/>
        </w:rPr>
        <w:t xml:space="preserve"> le baptesme et a este parrin Nicolas de Lorme et marreine Jeanne Porteret  tous dudit Aignay.</w:t>
      </w:r>
    </w:p>
    <w:p w14:paraId="58C57A89" w14:textId="77777777" w:rsidR="00B8308F" w:rsidRDefault="00B8308F" w:rsidP="005F5FC7">
      <w:pPr>
        <w:jc w:val="both"/>
        <w:rPr>
          <w:sz w:val="24"/>
          <w:szCs w:val="24"/>
        </w:rPr>
      </w:pPr>
    </w:p>
    <w:p w14:paraId="2AFAB33C" w14:textId="77777777" w:rsidR="00F517C3" w:rsidRDefault="002F34F4" w:rsidP="002F34F4">
      <w:pPr>
        <w:jc w:val="both"/>
        <w:rPr>
          <w:sz w:val="24"/>
          <w:szCs w:val="24"/>
        </w:rPr>
      </w:pPr>
      <w:r>
        <w:rPr>
          <w:sz w:val="24"/>
          <w:szCs w:val="24"/>
        </w:rPr>
        <w:t xml:space="preserve">Le 29 decemb(re) Claude fils de </w:t>
      </w:r>
      <w:r w:rsidR="00FE6844">
        <w:rPr>
          <w:sz w:val="24"/>
          <w:szCs w:val="24"/>
        </w:rPr>
        <w:t>m(aitr)e</w:t>
      </w:r>
      <w:r>
        <w:rPr>
          <w:sz w:val="24"/>
          <w:szCs w:val="24"/>
        </w:rPr>
        <w:t xml:space="preserve"> Francois Binet et de </w:t>
      </w:r>
      <w:r w:rsidR="00091604">
        <w:rPr>
          <w:sz w:val="24"/>
          <w:szCs w:val="24"/>
        </w:rPr>
        <w:t xml:space="preserve">dame Anne </w:t>
      </w:r>
      <w:r w:rsidR="00310DEE">
        <w:rPr>
          <w:sz w:val="24"/>
          <w:szCs w:val="24"/>
        </w:rPr>
        <w:t>Laudet</w:t>
      </w:r>
      <w:r w:rsidR="00091604">
        <w:rPr>
          <w:sz w:val="24"/>
          <w:szCs w:val="24"/>
        </w:rPr>
        <w:t xml:space="preserve"> </w:t>
      </w:r>
      <w:r>
        <w:rPr>
          <w:sz w:val="24"/>
          <w:szCs w:val="24"/>
        </w:rPr>
        <w:t xml:space="preserve">a </w:t>
      </w:r>
      <w:r w:rsidR="008A6F75">
        <w:rPr>
          <w:sz w:val="24"/>
          <w:szCs w:val="24"/>
        </w:rPr>
        <w:t>receu</w:t>
      </w:r>
      <w:r>
        <w:rPr>
          <w:sz w:val="24"/>
          <w:szCs w:val="24"/>
        </w:rPr>
        <w:t xml:space="preserve"> le baptesme et a este parrin </w:t>
      </w:r>
      <w:r w:rsidR="00091604">
        <w:rPr>
          <w:sz w:val="24"/>
          <w:szCs w:val="24"/>
        </w:rPr>
        <w:t xml:space="preserve">Claude Grappin demeurant à Beaunotte </w:t>
      </w:r>
      <w:r>
        <w:rPr>
          <w:sz w:val="24"/>
          <w:szCs w:val="24"/>
        </w:rPr>
        <w:t xml:space="preserve">et marreine </w:t>
      </w:r>
      <w:r w:rsidR="00091604">
        <w:rPr>
          <w:sz w:val="24"/>
          <w:szCs w:val="24"/>
        </w:rPr>
        <w:t xml:space="preserve">Toussaine Bauldot </w:t>
      </w:r>
    </w:p>
    <w:p w14:paraId="6EBAD9FD" w14:textId="77777777" w:rsidR="002F34F4" w:rsidRDefault="002F34F4" w:rsidP="002F34F4">
      <w:pPr>
        <w:jc w:val="both"/>
        <w:rPr>
          <w:sz w:val="24"/>
          <w:szCs w:val="24"/>
        </w:rPr>
      </w:pPr>
      <w:r>
        <w:rPr>
          <w:sz w:val="24"/>
          <w:szCs w:val="24"/>
        </w:rPr>
        <w:t>dudit Aignay.</w:t>
      </w:r>
    </w:p>
    <w:p w14:paraId="1149ACE8" w14:textId="77777777" w:rsidR="002F34F4" w:rsidRDefault="002F34F4" w:rsidP="005F5FC7">
      <w:pPr>
        <w:jc w:val="both"/>
        <w:rPr>
          <w:sz w:val="24"/>
          <w:szCs w:val="24"/>
        </w:rPr>
      </w:pPr>
    </w:p>
    <w:p w14:paraId="527B0CA2" w14:textId="77777777" w:rsidR="00DC1AD7" w:rsidRDefault="00DC1AD7" w:rsidP="00DC1AD7">
      <w:pPr>
        <w:jc w:val="center"/>
        <w:rPr>
          <w:sz w:val="24"/>
          <w:szCs w:val="24"/>
        </w:rPr>
      </w:pPr>
      <w:r>
        <w:rPr>
          <w:sz w:val="24"/>
          <w:szCs w:val="24"/>
        </w:rPr>
        <w:t>En lannee 1645</w:t>
      </w:r>
    </w:p>
    <w:p w14:paraId="55A08036" w14:textId="77777777" w:rsidR="00DC1AD7" w:rsidRDefault="00DC1AD7" w:rsidP="00DC1AD7">
      <w:pPr>
        <w:jc w:val="both"/>
        <w:rPr>
          <w:sz w:val="24"/>
          <w:szCs w:val="24"/>
        </w:rPr>
      </w:pPr>
      <w:r>
        <w:rPr>
          <w:sz w:val="24"/>
          <w:szCs w:val="24"/>
        </w:rPr>
        <w:t xml:space="preserve">Le 11 janvier 1645 Nicolas fils de Jacque Griffon et de Jeanne Damotte a </w:t>
      </w:r>
      <w:r w:rsidR="008A6F75">
        <w:rPr>
          <w:sz w:val="24"/>
          <w:szCs w:val="24"/>
        </w:rPr>
        <w:t>receu</w:t>
      </w:r>
      <w:r>
        <w:rPr>
          <w:sz w:val="24"/>
          <w:szCs w:val="24"/>
        </w:rPr>
        <w:t xml:space="preserve"> le baptesme et a este parrin Nicolas fils de Claude Damotte et marreine Francoise Aubert tous dudit Aignay.</w:t>
      </w:r>
    </w:p>
    <w:p w14:paraId="09637DE6" w14:textId="77777777" w:rsidR="00DC1AD7" w:rsidRDefault="00DC1AD7" w:rsidP="005F5FC7">
      <w:pPr>
        <w:jc w:val="both"/>
        <w:rPr>
          <w:sz w:val="24"/>
          <w:szCs w:val="24"/>
        </w:rPr>
      </w:pPr>
    </w:p>
    <w:p w14:paraId="48E191B5" w14:textId="77777777" w:rsidR="006C5644" w:rsidRDefault="006C5644" w:rsidP="006C5644">
      <w:pPr>
        <w:jc w:val="both"/>
        <w:rPr>
          <w:sz w:val="24"/>
          <w:szCs w:val="24"/>
        </w:rPr>
      </w:pPr>
      <w:r>
        <w:rPr>
          <w:sz w:val="24"/>
          <w:szCs w:val="24"/>
        </w:rPr>
        <w:t xml:space="preserve">Le 24 f(e)b(vrier) 1645 Noel fils de Jean Griffon tixier et de Regne Desclers a </w:t>
      </w:r>
      <w:r w:rsidR="008A6F75">
        <w:rPr>
          <w:sz w:val="24"/>
          <w:szCs w:val="24"/>
        </w:rPr>
        <w:t>receu</w:t>
      </w:r>
      <w:r>
        <w:rPr>
          <w:sz w:val="24"/>
          <w:szCs w:val="24"/>
        </w:rPr>
        <w:t xml:space="preserve"> le baptesme et a este parrin Noel </w:t>
      </w:r>
      <w:r w:rsidR="00CE76E7">
        <w:rPr>
          <w:sz w:val="24"/>
          <w:szCs w:val="24"/>
        </w:rPr>
        <w:t>Quenier</w:t>
      </w:r>
      <w:r>
        <w:rPr>
          <w:sz w:val="24"/>
          <w:szCs w:val="24"/>
        </w:rPr>
        <w:t xml:space="preserve"> et marreine Jacquette Bauldot tous dudit Aignay.</w:t>
      </w:r>
    </w:p>
    <w:p w14:paraId="109FAC97" w14:textId="77777777" w:rsidR="00DC1AD7" w:rsidRDefault="00DC1AD7" w:rsidP="005F5FC7">
      <w:pPr>
        <w:jc w:val="both"/>
        <w:rPr>
          <w:sz w:val="24"/>
          <w:szCs w:val="24"/>
        </w:rPr>
      </w:pPr>
    </w:p>
    <w:p w14:paraId="58ACDC8B" w14:textId="77777777" w:rsidR="006C5644" w:rsidRDefault="006C5644" w:rsidP="006C5644">
      <w:pPr>
        <w:jc w:val="both"/>
        <w:rPr>
          <w:sz w:val="24"/>
          <w:szCs w:val="24"/>
        </w:rPr>
      </w:pPr>
      <w:r>
        <w:rPr>
          <w:sz w:val="24"/>
          <w:szCs w:val="24"/>
        </w:rPr>
        <w:t xml:space="preserve">Le 27 f(e)b(vrier) 1645 Margueritte fille de Regnot Grappin et de Symonne Gueneau a </w:t>
      </w:r>
      <w:r w:rsidR="008A6F75">
        <w:rPr>
          <w:sz w:val="24"/>
          <w:szCs w:val="24"/>
        </w:rPr>
        <w:t>receu</w:t>
      </w:r>
      <w:r>
        <w:rPr>
          <w:sz w:val="24"/>
          <w:szCs w:val="24"/>
        </w:rPr>
        <w:t xml:space="preserve"> le baptesme et a este parrin Toussaint Grappin de Cosne et marreine Margueritte Roullot tous dudit Aignay.</w:t>
      </w:r>
    </w:p>
    <w:p w14:paraId="7A95A978" w14:textId="77777777" w:rsidR="00DC1AD7" w:rsidRDefault="00DC1AD7" w:rsidP="005F5FC7">
      <w:pPr>
        <w:jc w:val="both"/>
        <w:rPr>
          <w:sz w:val="24"/>
          <w:szCs w:val="24"/>
        </w:rPr>
      </w:pPr>
    </w:p>
    <w:p w14:paraId="5A934CCA" w14:textId="77777777" w:rsidR="00F852DC" w:rsidRDefault="006C5644" w:rsidP="005F5FC7">
      <w:pPr>
        <w:jc w:val="both"/>
        <w:rPr>
          <w:sz w:val="24"/>
          <w:szCs w:val="24"/>
        </w:rPr>
      </w:pPr>
      <w:r>
        <w:rPr>
          <w:sz w:val="24"/>
          <w:szCs w:val="24"/>
        </w:rPr>
        <w:t xml:space="preserve">Le 5 mars 1645 Margueritte Prudhon femme de Gabriel </w:t>
      </w:r>
      <w:r w:rsidR="009C2E85">
        <w:rPr>
          <w:sz w:val="24"/>
          <w:szCs w:val="24"/>
        </w:rPr>
        <w:t>Esmery</w:t>
      </w:r>
      <w:r>
        <w:rPr>
          <w:sz w:val="24"/>
          <w:szCs w:val="24"/>
        </w:rPr>
        <w:t xml:space="preserve"> acoucha de deux fils qui ont este baptises le premier a este nomme Rhoc et a eu pour parrin Rhoc</w:t>
      </w:r>
      <w:r w:rsidRPr="006C5644">
        <w:rPr>
          <w:sz w:val="24"/>
          <w:szCs w:val="24"/>
        </w:rPr>
        <w:t xml:space="preserve"> B</w:t>
      </w:r>
      <w:r w:rsidR="000C251D">
        <w:rPr>
          <w:sz w:val="24"/>
          <w:szCs w:val="24"/>
        </w:rPr>
        <w:t>oul</w:t>
      </w:r>
      <w:r>
        <w:rPr>
          <w:sz w:val="24"/>
          <w:szCs w:val="24"/>
        </w:rPr>
        <w:t>ebille</w:t>
      </w:r>
      <w:r w:rsidRPr="006C5644">
        <w:rPr>
          <w:sz w:val="24"/>
          <w:szCs w:val="24"/>
        </w:rPr>
        <w:t xml:space="preserve"> cavalier de la compagnie de monsieur </w:t>
      </w:r>
      <w:r w:rsidRPr="006C5644">
        <w:rPr>
          <w:sz w:val="24"/>
          <w:szCs w:val="24"/>
        </w:rPr>
        <w:lastRenderedPageBreak/>
        <w:t>de R</w:t>
      </w:r>
      <w:r>
        <w:rPr>
          <w:sz w:val="24"/>
          <w:szCs w:val="24"/>
        </w:rPr>
        <w:t>icher</w:t>
      </w:r>
      <w:r w:rsidR="009C2E85">
        <w:rPr>
          <w:sz w:val="24"/>
          <w:szCs w:val="24"/>
        </w:rPr>
        <w:t>n</w:t>
      </w:r>
      <w:r>
        <w:rPr>
          <w:sz w:val="24"/>
          <w:szCs w:val="24"/>
        </w:rPr>
        <w:t>e</w:t>
      </w:r>
      <w:r w:rsidRPr="006C5644">
        <w:rPr>
          <w:sz w:val="24"/>
          <w:szCs w:val="24"/>
        </w:rPr>
        <w:t xml:space="preserve"> </w:t>
      </w:r>
      <w:r w:rsidR="00A97B30">
        <w:rPr>
          <w:sz w:val="24"/>
          <w:szCs w:val="24"/>
        </w:rPr>
        <w:t>e</w:t>
      </w:r>
      <w:r w:rsidRPr="006C5644">
        <w:rPr>
          <w:sz w:val="24"/>
          <w:szCs w:val="24"/>
        </w:rPr>
        <w:t xml:space="preserve">tablie audit Aignay de </w:t>
      </w:r>
      <w:r w:rsidR="009C2E85">
        <w:rPr>
          <w:color w:val="000000"/>
        </w:rPr>
        <w:t xml:space="preserve">Corneby St Marcoul </w:t>
      </w:r>
      <w:r w:rsidR="00F852DC">
        <w:rPr>
          <w:sz w:val="24"/>
          <w:szCs w:val="24"/>
        </w:rPr>
        <w:t xml:space="preserve">et marreine </w:t>
      </w:r>
      <w:r w:rsidR="00BB67E8">
        <w:rPr>
          <w:sz w:val="24"/>
          <w:szCs w:val="24"/>
        </w:rPr>
        <w:t>dam(oise)lle</w:t>
      </w:r>
      <w:r w:rsidR="00F852DC">
        <w:rPr>
          <w:sz w:val="24"/>
          <w:szCs w:val="24"/>
        </w:rPr>
        <w:t xml:space="preserve"> Elisabeth de Gissey, le second a este nomme Noel et a este parrin Noel Billard et marreine Philiberte Roseau tous dudit Aignay.</w:t>
      </w:r>
    </w:p>
    <w:p w14:paraId="5FF5C64F" w14:textId="77777777" w:rsidR="00F852DC" w:rsidRDefault="00F852DC" w:rsidP="00F852DC">
      <w:pPr>
        <w:jc w:val="both"/>
        <w:rPr>
          <w:sz w:val="24"/>
          <w:szCs w:val="24"/>
        </w:rPr>
      </w:pPr>
    </w:p>
    <w:p w14:paraId="72C5B83C" w14:textId="77777777" w:rsidR="00F852DC" w:rsidRDefault="00F852DC" w:rsidP="00F852DC">
      <w:pPr>
        <w:jc w:val="both"/>
        <w:rPr>
          <w:sz w:val="24"/>
          <w:szCs w:val="24"/>
        </w:rPr>
      </w:pPr>
      <w:r>
        <w:rPr>
          <w:sz w:val="24"/>
          <w:szCs w:val="24"/>
        </w:rPr>
        <w:t xml:space="preserve">Le vingt troisie(sme) mars 1645 Jeanne fille de Jacob Grappin et de Claude Fournier a </w:t>
      </w:r>
      <w:r w:rsidR="008A6F75">
        <w:rPr>
          <w:sz w:val="24"/>
          <w:szCs w:val="24"/>
        </w:rPr>
        <w:t>receu</w:t>
      </w:r>
      <w:r>
        <w:rPr>
          <w:sz w:val="24"/>
          <w:szCs w:val="24"/>
        </w:rPr>
        <w:t xml:space="preserve"> le baptesme et a este parrin Vincent Armedey de Beaunotte et marreine Jeanne Grappin demeurant a Estalente.</w:t>
      </w:r>
    </w:p>
    <w:p w14:paraId="2639D973" w14:textId="77777777" w:rsidR="002F34F4" w:rsidRPr="006C5644" w:rsidRDefault="002F34F4" w:rsidP="005F5FC7">
      <w:pPr>
        <w:jc w:val="both"/>
        <w:rPr>
          <w:sz w:val="24"/>
          <w:szCs w:val="24"/>
        </w:rPr>
      </w:pPr>
    </w:p>
    <w:p w14:paraId="1457C9CD" w14:textId="77777777" w:rsidR="00A61A07" w:rsidRDefault="00A61A07" w:rsidP="00A61A07">
      <w:pPr>
        <w:jc w:val="both"/>
        <w:rPr>
          <w:sz w:val="24"/>
          <w:szCs w:val="24"/>
        </w:rPr>
      </w:pPr>
      <w:r>
        <w:rPr>
          <w:sz w:val="24"/>
          <w:szCs w:val="24"/>
        </w:rPr>
        <w:t xml:space="preserve">Le 24 mars audit an Anthoinette fille de Jean Laignelet le jeusne et de Francoise Mongin a </w:t>
      </w:r>
      <w:r w:rsidR="008A6F75">
        <w:rPr>
          <w:sz w:val="24"/>
          <w:szCs w:val="24"/>
        </w:rPr>
        <w:t>receu</w:t>
      </w:r>
      <w:r>
        <w:rPr>
          <w:sz w:val="24"/>
          <w:szCs w:val="24"/>
        </w:rPr>
        <w:t xml:space="preserve"> le baptesme et a este parrin Blaise Laignelet </w:t>
      </w:r>
      <w:r w:rsidR="00AE51BE">
        <w:rPr>
          <w:sz w:val="24"/>
          <w:szCs w:val="24"/>
        </w:rPr>
        <w:t xml:space="preserve">m(aitr)e descholle a Tannay </w:t>
      </w:r>
      <w:r>
        <w:rPr>
          <w:sz w:val="24"/>
          <w:szCs w:val="24"/>
        </w:rPr>
        <w:t xml:space="preserve">et marreine </w:t>
      </w:r>
      <w:r w:rsidR="00AE51BE">
        <w:rPr>
          <w:sz w:val="24"/>
          <w:szCs w:val="24"/>
        </w:rPr>
        <w:t>Anthoinette Mongin de la paroisse d’Estalente</w:t>
      </w:r>
      <w:r>
        <w:rPr>
          <w:sz w:val="24"/>
          <w:szCs w:val="24"/>
        </w:rPr>
        <w:t>.</w:t>
      </w:r>
    </w:p>
    <w:p w14:paraId="06E579B8" w14:textId="77777777" w:rsidR="002F34F4" w:rsidRDefault="002F34F4" w:rsidP="005F5FC7">
      <w:pPr>
        <w:jc w:val="both"/>
        <w:rPr>
          <w:sz w:val="24"/>
          <w:szCs w:val="24"/>
        </w:rPr>
      </w:pPr>
    </w:p>
    <w:p w14:paraId="2C7B3CD2" w14:textId="77777777" w:rsidR="00AE51BE" w:rsidRDefault="00AE51BE" w:rsidP="00AE51BE">
      <w:pPr>
        <w:jc w:val="both"/>
        <w:rPr>
          <w:sz w:val="24"/>
          <w:szCs w:val="24"/>
        </w:rPr>
      </w:pPr>
      <w:r>
        <w:rPr>
          <w:sz w:val="24"/>
          <w:szCs w:val="24"/>
        </w:rPr>
        <w:t xml:space="preserve">Le 10 apvril 1645 Daniel fils d’Anthoine Mortier et de Pierrette Esmery demeurant en Brevon a </w:t>
      </w:r>
      <w:r w:rsidR="008A6F75">
        <w:rPr>
          <w:sz w:val="24"/>
          <w:szCs w:val="24"/>
        </w:rPr>
        <w:t>receu</w:t>
      </w:r>
      <w:r>
        <w:rPr>
          <w:sz w:val="24"/>
          <w:szCs w:val="24"/>
        </w:rPr>
        <w:t xml:space="preserve"> le baptesme et a este parrin Daniel Potet fils de </w:t>
      </w:r>
      <w:r w:rsidR="00FE6844">
        <w:rPr>
          <w:sz w:val="24"/>
          <w:szCs w:val="24"/>
        </w:rPr>
        <w:t>m(aitr)e</w:t>
      </w:r>
      <w:r>
        <w:rPr>
          <w:sz w:val="24"/>
          <w:szCs w:val="24"/>
        </w:rPr>
        <w:t xml:space="preserve"> Anthoine Potet et marreine </w:t>
      </w:r>
      <w:r w:rsidR="00BB67E8">
        <w:rPr>
          <w:sz w:val="24"/>
          <w:szCs w:val="24"/>
        </w:rPr>
        <w:t>dam(oise)lle</w:t>
      </w:r>
      <w:r>
        <w:rPr>
          <w:sz w:val="24"/>
          <w:szCs w:val="24"/>
        </w:rPr>
        <w:t xml:space="preserve"> Pierrette de Gissey tous dudit Aignay.</w:t>
      </w:r>
    </w:p>
    <w:p w14:paraId="0ED907E1" w14:textId="77777777" w:rsidR="002F34F4" w:rsidRDefault="002F34F4" w:rsidP="005F5FC7">
      <w:pPr>
        <w:jc w:val="both"/>
        <w:rPr>
          <w:sz w:val="24"/>
          <w:szCs w:val="24"/>
        </w:rPr>
      </w:pPr>
    </w:p>
    <w:p w14:paraId="370FF012" w14:textId="77777777" w:rsidR="00AE51BE" w:rsidRDefault="00AE51BE" w:rsidP="00AE51BE">
      <w:pPr>
        <w:jc w:val="both"/>
        <w:rPr>
          <w:sz w:val="24"/>
          <w:szCs w:val="24"/>
        </w:rPr>
      </w:pPr>
      <w:r>
        <w:rPr>
          <w:sz w:val="24"/>
          <w:szCs w:val="24"/>
        </w:rPr>
        <w:t>Le 11</w:t>
      </w:r>
      <w:r w:rsidRPr="00AE51BE">
        <w:rPr>
          <w:sz w:val="24"/>
          <w:szCs w:val="24"/>
          <w:vertAlign w:val="superscript"/>
        </w:rPr>
        <w:t>e</w:t>
      </w:r>
      <w:r>
        <w:rPr>
          <w:sz w:val="24"/>
          <w:szCs w:val="24"/>
        </w:rPr>
        <w:t xml:space="preserve"> apvril 1645 Pierre fils de Mathieu Michault et de Jeanne le Sage a </w:t>
      </w:r>
      <w:r w:rsidR="008A6F75">
        <w:rPr>
          <w:sz w:val="24"/>
          <w:szCs w:val="24"/>
        </w:rPr>
        <w:t>receu</w:t>
      </w:r>
      <w:r>
        <w:rPr>
          <w:sz w:val="24"/>
          <w:szCs w:val="24"/>
        </w:rPr>
        <w:t xml:space="preserve"> le baptesme et a este parrin Pierre Michault de Chaulme et marreine Anthoinette Humbert.</w:t>
      </w:r>
    </w:p>
    <w:p w14:paraId="7979B841" w14:textId="77777777" w:rsidR="00F50D78" w:rsidRDefault="00F50D78" w:rsidP="001037F1">
      <w:pPr>
        <w:jc w:val="both"/>
        <w:rPr>
          <w:b/>
          <w:sz w:val="24"/>
          <w:szCs w:val="24"/>
        </w:rPr>
      </w:pPr>
    </w:p>
    <w:p w14:paraId="4D9E8E06" w14:textId="77777777" w:rsidR="001037F1" w:rsidRDefault="001037F1" w:rsidP="001037F1">
      <w:pPr>
        <w:jc w:val="both"/>
        <w:rPr>
          <w:b/>
          <w:sz w:val="24"/>
          <w:szCs w:val="24"/>
        </w:rPr>
      </w:pPr>
      <w:r w:rsidRPr="00584400">
        <w:rPr>
          <w:b/>
          <w:sz w:val="24"/>
          <w:szCs w:val="24"/>
        </w:rPr>
        <w:t xml:space="preserve">Page </w:t>
      </w:r>
      <w:r w:rsidR="00AF1FD3">
        <w:rPr>
          <w:b/>
          <w:sz w:val="24"/>
          <w:szCs w:val="24"/>
        </w:rPr>
        <w:t>55</w:t>
      </w:r>
      <w:r>
        <w:rPr>
          <w:b/>
          <w:sz w:val="24"/>
          <w:szCs w:val="24"/>
        </w:rPr>
        <w:t xml:space="preserve"> </w:t>
      </w:r>
      <w:r w:rsidRPr="00584400">
        <w:rPr>
          <w:b/>
          <w:sz w:val="24"/>
          <w:szCs w:val="24"/>
        </w:rPr>
        <w:t>des archives</w:t>
      </w:r>
      <w:r>
        <w:rPr>
          <w:b/>
          <w:sz w:val="24"/>
          <w:szCs w:val="24"/>
        </w:rPr>
        <w:t>.</w:t>
      </w:r>
    </w:p>
    <w:p w14:paraId="56BB521F" w14:textId="77777777" w:rsidR="006D4C30" w:rsidRDefault="006D4C30" w:rsidP="001037F1">
      <w:pPr>
        <w:jc w:val="both"/>
        <w:rPr>
          <w:sz w:val="24"/>
          <w:szCs w:val="24"/>
        </w:rPr>
      </w:pPr>
    </w:p>
    <w:p w14:paraId="6B4A5636" w14:textId="77777777" w:rsidR="00532632" w:rsidRDefault="00532632" w:rsidP="00532632">
      <w:pPr>
        <w:jc w:val="both"/>
        <w:rPr>
          <w:sz w:val="24"/>
          <w:szCs w:val="24"/>
        </w:rPr>
      </w:pPr>
      <w:r>
        <w:rPr>
          <w:sz w:val="24"/>
          <w:szCs w:val="24"/>
        </w:rPr>
        <w:t xml:space="preserve">Le 23 apvril 1645 Regne fille de Noel </w:t>
      </w:r>
      <w:r w:rsidR="00CE76E7">
        <w:rPr>
          <w:sz w:val="24"/>
          <w:szCs w:val="24"/>
        </w:rPr>
        <w:t>Quenier</w:t>
      </w:r>
      <w:r>
        <w:rPr>
          <w:sz w:val="24"/>
          <w:szCs w:val="24"/>
        </w:rPr>
        <w:t xml:space="preserve"> et de Huguette Potet a </w:t>
      </w:r>
      <w:r w:rsidR="008A6F75">
        <w:rPr>
          <w:sz w:val="24"/>
          <w:szCs w:val="24"/>
        </w:rPr>
        <w:t>receu</w:t>
      </w:r>
      <w:r>
        <w:rPr>
          <w:sz w:val="24"/>
          <w:szCs w:val="24"/>
        </w:rPr>
        <w:t xml:space="preserve"> le baptesme et a este parrin Cathelin Grappin et marreine Regne Desclers tous dudit Aignay.</w:t>
      </w:r>
    </w:p>
    <w:p w14:paraId="1DDA457D" w14:textId="77777777" w:rsidR="00AE51BE" w:rsidRDefault="00AE51BE" w:rsidP="00AE51BE">
      <w:pPr>
        <w:jc w:val="both"/>
        <w:rPr>
          <w:sz w:val="24"/>
          <w:szCs w:val="24"/>
        </w:rPr>
      </w:pPr>
    </w:p>
    <w:p w14:paraId="59A8873A" w14:textId="77777777" w:rsidR="00532632" w:rsidRDefault="00532632" w:rsidP="00532632">
      <w:pPr>
        <w:jc w:val="both"/>
        <w:rPr>
          <w:sz w:val="24"/>
          <w:szCs w:val="24"/>
        </w:rPr>
      </w:pPr>
      <w:r>
        <w:rPr>
          <w:sz w:val="24"/>
          <w:szCs w:val="24"/>
        </w:rPr>
        <w:t xml:space="preserve">Le 23 apvril 1645 Jean fils de Francois Bouchard et de Jeanne Malnourry a </w:t>
      </w:r>
      <w:r w:rsidR="008A6F75">
        <w:rPr>
          <w:sz w:val="24"/>
          <w:szCs w:val="24"/>
        </w:rPr>
        <w:t>receu</w:t>
      </w:r>
      <w:r>
        <w:rPr>
          <w:sz w:val="24"/>
          <w:szCs w:val="24"/>
        </w:rPr>
        <w:t xml:space="preserve"> le baptesme et a este parrin Jean Motet et marreine Vincente Dartois tous dudit Aignay.</w:t>
      </w:r>
    </w:p>
    <w:p w14:paraId="3158AC77" w14:textId="77777777" w:rsidR="00AE51BE" w:rsidRDefault="00AE51BE" w:rsidP="00AE51BE">
      <w:pPr>
        <w:jc w:val="both"/>
        <w:rPr>
          <w:sz w:val="24"/>
          <w:szCs w:val="24"/>
        </w:rPr>
      </w:pPr>
    </w:p>
    <w:p w14:paraId="31DD1664" w14:textId="77777777" w:rsidR="00532632" w:rsidRDefault="00532632" w:rsidP="00532632">
      <w:pPr>
        <w:jc w:val="both"/>
        <w:rPr>
          <w:sz w:val="24"/>
          <w:szCs w:val="24"/>
        </w:rPr>
      </w:pPr>
      <w:r>
        <w:rPr>
          <w:sz w:val="24"/>
          <w:szCs w:val="24"/>
        </w:rPr>
        <w:t xml:space="preserve">Le 25 apvril 1645 Anne fille de Jean Desclers le jeusne et de Claudine Bordot a </w:t>
      </w:r>
      <w:r w:rsidR="008A6F75">
        <w:rPr>
          <w:sz w:val="24"/>
          <w:szCs w:val="24"/>
        </w:rPr>
        <w:t>receu</w:t>
      </w:r>
      <w:r>
        <w:rPr>
          <w:sz w:val="24"/>
          <w:szCs w:val="24"/>
        </w:rPr>
        <w:t xml:space="preserve"> le baptesme et a este parrin Andre Lalemant de</w:t>
      </w:r>
      <w:r w:rsidR="00AA31A8">
        <w:rPr>
          <w:sz w:val="24"/>
          <w:szCs w:val="24"/>
        </w:rPr>
        <w:t xml:space="preserve"> le</w:t>
      </w:r>
      <w:r>
        <w:rPr>
          <w:sz w:val="24"/>
          <w:szCs w:val="24"/>
        </w:rPr>
        <w:t xml:space="preserve"> Chastel en Picardie </w:t>
      </w:r>
      <w:r w:rsidRPr="00532632">
        <w:rPr>
          <w:sz w:val="24"/>
          <w:szCs w:val="24"/>
        </w:rPr>
        <w:t>demeurant au service de monseigneur de R</w:t>
      </w:r>
      <w:r>
        <w:rPr>
          <w:sz w:val="24"/>
          <w:szCs w:val="24"/>
        </w:rPr>
        <w:t xml:space="preserve">icherue </w:t>
      </w:r>
      <w:r w:rsidRPr="00532632">
        <w:rPr>
          <w:sz w:val="24"/>
          <w:szCs w:val="24"/>
        </w:rPr>
        <w:t xml:space="preserve">Capitaine de garnison audit </w:t>
      </w:r>
      <w:r>
        <w:rPr>
          <w:sz w:val="24"/>
          <w:szCs w:val="24"/>
        </w:rPr>
        <w:t>Aignay et marreine Anne Mignard dudit Aignay.</w:t>
      </w:r>
    </w:p>
    <w:p w14:paraId="09B0C6E9" w14:textId="77777777" w:rsidR="00AE51BE" w:rsidRDefault="00AE51BE" w:rsidP="005F5FC7">
      <w:pPr>
        <w:jc w:val="both"/>
        <w:rPr>
          <w:sz w:val="24"/>
          <w:szCs w:val="24"/>
        </w:rPr>
      </w:pPr>
    </w:p>
    <w:p w14:paraId="5DCB7E2F" w14:textId="77777777" w:rsidR="00AA31A8" w:rsidRDefault="00AA31A8" w:rsidP="00AA31A8">
      <w:pPr>
        <w:jc w:val="both"/>
        <w:rPr>
          <w:sz w:val="24"/>
          <w:szCs w:val="24"/>
        </w:rPr>
      </w:pPr>
      <w:r>
        <w:rPr>
          <w:sz w:val="24"/>
          <w:szCs w:val="24"/>
        </w:rPr>
        <w:t xml:space="preserve">Le 2 may 1645 Vincent fils de Jean Bauldot et de Jeanne Mignard a </w:t>
      </w:r>
      <w:r w:rsidR="008A6F75">
        <w:rPr>
          <w:sz w:val="24"/>
          <w:szCs w:val="24"/>
        </w:rPr>
        <w:t>receu</w:t>
      </w:r>
      <w:r>
        <w:rPr>
          <w:sz w:val="24"/>
          <w:szCs w:val="24"/>
        </w:rPr>
        <w:t xml:space="preserve"> le baptesme et a este parrin Vincent Bauldot </w:t>
      </w:r>
      <w:r w:rsidR="0008353B">
        <w:rPr>
          <w:sz w:val="24"/>
          <w:szCs w:val="24"/>
        </w:rPr>
        <w:t xml:space="preserve">lesne </w:t>
      </w:r>
      <w:r>
        <w:rPr>
          <w:sz w:val="24"/>
          <w:szCs w:val="24"/>
        </w:rPr>
        <w:t xml:space="preserve">et marreine </w:t>
      </w:r>
      <w:r w:rsidR="0008353B">
        <w:rPr>
          <w:sz w:val="24"/>
          <w:szCs w:val="24"/>
        </w:rPr>
        <w:t>Anne M(aitr)e Henry de Moitron</w:t>
      </w:r>
      <w:r>
        <w:rPr>
          <w:sz w:val="24"/>
          <w:szCs w:val="24"/>
        </w:rPr>
        <w:t xml:space="preserve"> tous dudit Aignay.</w:t>
      </w:r>
    </w:p>
    <w:p w14:paraId="62B4AAFD" w14:textId="77777777" w:rsidR="0008353B" w:rsidRDefault="0008353B" w:rsidP="00AA31A8">
      <w:pPr>
        <w:jc w:val="both"/>
        <w:rPr>
          <w:sz w:val="24"/>
          <w:szCs w:val="24"/>
        </w:rPr>
      </w:pPr>
    </w:p>
    <w:p w14:paraId="4810848D" w14:textId="77777777" w:rsidR="0008353B" w:rsidRDefault="0008353B" w:rsidP="0008353B">
      <w:pPr>
        <w:jc w:val="both"/>
        <w:rPr>
          <w:sz w:val="24"/>
          <w:szCs w:val="24"/>
        </w:rPr>
      </w:pPr>
      <w:r>
        <w:rPr>
          <w:sz w:val="24"/>
          <w:szCs w:val="24"/>
        </w:rPr>
        <w:t>Le 4</w:t>
      </w:r>
      <w:r w:rsidRPr="0008353B">
        <w:rPr>
          <w:sz w:val="24"/>
          <w:szCs w:val="24"/>
          <w:vertAlign w:val="superscript"/>
        </w:rPr>
        <w:t>e</w:t>
      </w:r>
      <w:r>
        <w:rPr>
          <w:sz w:val="24"/>
          <w:szCs w:val="24"/>
        </w:rPr>
        <w:t xml:space="preserve"> may 1645 Jeanne fille de Gabriel Desclers et </w:t>
      </w:r>
      <w:r w:rsidRPr="008A40EA">
        <w:rPr>
          <w:sz w:val="24"/>
          <w:szCs w:val="24"/>
        </w:rPr>
        <w:t>de Albine Menestrier a</w:t>
      </w:r>
      <w:r>
        <w:rPr>
          <w:sz w:val="24"/>
          <w:szCs w:val="24"/>
        </w:rPr>
        <w:t xml:space="preserve"> </w:t>
      </w:r>
      <w:r w:rsidR="008A6F75">
        <w:rPr>
          <w:sz w:val="24"/>
          <w:szCs w:val="24"/>
        </w:rPr>
        <w:t>receu</w:t>
      </w:r>
      <w:r>
        <w:rPr>
          <w:sz w:val="24"/>
          <w:szCs w:val="24"/>
        </w:rPr>
        <w:t xml:space="preserve"> le baptesme et a este parrin Nicolas Guibert et marreine Jeanne le Cran.</w:t>
      </w:r>
    </w:p>
    <w:p w14:paraId="3CB9EA7E" w14:textId="77777777" w:rsidR="0008353B" w:rsidRDefault="0008353B" w:rsidP="00AA31A8">
      <w:pPr>
        <w:jc w:val="both"/>
        <w:rPr>
          <w:sz w:val="24"/>
          <w:szCs w:val="24"/>
        </w:rPr>
      </w:pPr>
    </w:p>
    <w:p w14:paraId="4365B260" w14:textId="77777777" w:rsidR="0008353B" w:rsidRDefault="0008353B" w:rsidP="0008353B">
      <w:pPr>
        <w:jc w:val="both"/>
        <w:rPr>
          <w:sz w:val="24"/>
          <w:szCs w:val="24"/>
        </w:rPr>
      </w:pPr>
      <w:r>
        <w:rPr>
          <w:sz w:val="24"/>
          <w:szCs w:val="24"/>
        </w:rPr>
        <w:t xml:space="preserve">Le 13 may audit an Catherine fille de Anthoine Porteret demeurant en la metairie de Brevon et de a </w:t>
      </w:r>
      <w:r w:rsidR="008A6F75">
        <w:rPr>
          <w:sz w:val="24"/>
          <w:szCs w:val="24"/>
        </w:rPr>
        <w:t>receu</w:t>
      </w:r>
      <w:r>
        <w:rPr>
          <w:sz w:val="24"/>
          <w:szCs w:val="24"/>
        </w:rPr>
        <w:t xml:space="preserve"> le baptesme et a este parrin Francois Porteret et marreine dame Catherine Housse dudit Aignay.</w:t>
      </w:r>
    </w:p>
    <w:p w14:paraId="2F78D51B" w14:textId="77777777" w:rsidR="00AE51BE" w:rsidRDefault="00AE51BE" w:rsidP="005F5FC7">
      <w:pPr>
        <w:jc w:val="both"/>
        <w:rPr>
          <w:sz w:val="24"/>
          <w:szCs w:val="24"/>
        </w:rPr>
      </w:pPr>
    </w:p>
    <w:p w14:paraId="49944A8B" w14:textId="77777777" w:rsidR="0008353B" w:rsidRDefault="0008353B" w:rsidP="0008353B">
      <w:pPr>
        <w:jc w:val="both"/>
        <w:rPr>
          <w:sz w:val="24"/>
          <w:szCs w:val="24"/>
        </w:rPr>
      </w:pPr>
      <w:r>
        <w:rPr>
          <w:sz w:val="24"/>
          <w:szCs w:val="24"/>
        </w:rPr>
        <w:t xml:space="preserve">Le 19 may 1645 Daniel fils de Anthoine Potet et de Humberte Gueneau a </w:t>
      </w:r>
      <w:r w:rsidR="008A6F75">
        <w:rPr>
          <w:sz w:val="24"/>
          <w:szCs w:val="24"/>
        </w:rPr>
        <w:t>receu</w:t>
      </w:r>
      <w:r>
        <w:rPr>
          <w:sz w:val="24"/>
          <w:szCs w:val="24"/>
        </w:rPr>
        <w:t xml:space="preserve"> le baptesme et a este parrin Daniel Symonnot et marreine Peronnelle Roullot tous dudit Aignay.</w:t>
      </w:r>
    </w:p>
    <w:p w14:paraId="58FC9940" w14:textId="77777777" w:rsidR="00AE51BE" w:rsidRDefault="00AE51BE" w:rsidP="005F5FC7">
      <w:pPr>
        <w:jc w:val="both"/>
        <w:rPr>
          <w:sz w:val="24"/>
          <w:szCs w:val="24"/>
        </w:rPr>
      </w:pPr>
    </w:p>
    <w:p w14:paraId="6D901586" w14:textId="77777777" w:rsidR="0008353B" w:rsidRDefault="0008353B" w:rsidP="0008353B">
      <w:pPr>
        <w:jc w:val="both"/>
        <w:rPr>
          <w:sz w:val="24"/>
          <w:szCs w:val="24"/>
        </w:rPr>
      </w:pPr>
      <w:r>
        <w:rPr>
          <w:sz w:val="24"/>
          <w:szCs w:val="24"/>
        </w:rPr>
        <w:t>Le 22</w:t>
      </w:r>
      <w:r w:rsidRPr="0008353B">
        <w:rPr>
          <w:sz w:val="24"/>
          <w:szCs w:val="24"/>
          <w:vertAlign w:val="superscript"/>
        </w:rPr>
        <w:t>e</w:t>
      </w:r>
      <w:r>
        <w:rPr>
          <w:sz w:val="24"/>
          <w:szCs w:val="24"/>
        </w:rPr>
        <w:t xml:space="preserve"> may 1645 Marceau fils de Jean Griffon charpantier et de Claudine le Cran a </w:t>
      </w:r>
      <w:r w:rsidR="008A6F75">
        <w:rPr>
          <w:sz w:val="24"/>
          <w:szCs w:val="24"/>
        </w:rPr>
        <w:t>receu</w:t>
      </w:r>
      <w:r>
        <w:rPr>
          <w:sz w:val="24"/>
          <w:szCs w:val="24"/>
        </w:rPr>
        <w:t xml:space="preserve"> le baptesme et a este parrin Marceau Griffon et marreine Benigne Gueneau tous dudit Aignay.</w:t>
      </w:r>
    </w:p>
    <w:p w14:paraId="4B969763" w14:textId="77777777" w:rsidR="0008353B" w:rsidRDefault="0008353B" w:rsidP="005F5FC7">
      <w:pPr>
        <w:jc w:val="both"/>
        <w:rPr>
          <w:sz w:val="24"/>
          <w:szCs w:val="24"/>
        </w:rPr>
      </w:pPr>
    </w:p>
    <w:p w14:paraId="6B3A8568" w14:textId="77777777" w:rsidR="0008353B" w:rsidRDefault="0008353B" w:rsidP="0008353B">
      <w:pPr>
        <w:jc w:val="both"/>
        <w:rPr>
          <w:sz w:val="24"/>
          <w:szCs w:val="24"/>
        </w:rPr>
      </w:pPr>
      <w:r>
        <w:rPr>
          <w:sz w:val="24"/>
          <w:szCs w:val="24"/>
        </w:rPr>
        <w:t xml:space="preserve">Le 29 may 1645 Noel fils de </w:t>
      </w:r>
      <w:r w:rsidR="00677C65">
        <w:rPr>
          <w:sz w:val="24"/>
          <w:szCs w:val="24"/>
        </w:rPr>
        <w:t xml:space="preserve">Jean Billard </w:t>
      </w:r>
      <w:r>
        <w:rPr>
          <w:sz w:val="24"/>
          <w:szCs w:val="24"/>
        </w:rPr>
        <w:t xml:space="preserve">et de </w:t>
      </w:r>
      <w:r w:rsidR="00677C65">
        <w:rPr>
          <w:sz w:val="24"/>
          <w:szCs w:val="24"/>
        </w:rPr>
        <w:t xml:space="preserve">Catherine Symonnot </w:t>
      </w:r>
      <w:r>
        <w:rPr>
          <w:sz w:val="24"/>
          <w:szCs w:val="24"/>
        </w:rPr>
        <w:t xml:space="preserve">a </w:t>
      </w:r>
      <w:r w:rsidR="008A6F75">
        <w:rPr>
          <w:sz w:val="24"/>
          <w:szCs w:val="24"/>
        </w:rPr>
        <w:t>receu</w:t>
      </w:r>
      <w:r>
        <w:rPr>
          <w:sz w:val="24"/>
          <w:szCs w:val="24"/>
        </w:rPr>
        <w:t xml:space="preserve"> le baptesme et a este parrin </w:t>
      </w:r>
      <w:r w:rsidR="00677C65">
        <w:rPr>
          <w:sz w:val="24"/>
          <w:szCs w:val="24"/>
        </w:rPr>
        <w:t xml:space="preserve">Noel Malbranche </w:t>
      </w:r>
      <w:r>
        <w:rPr>
          <w:sz w:val="24"/>
          <w:szCs w:val="24"/>
        </w:rPr>
        <w:t xml:space="preserve">et marreine </w:t>
      </w:r>
      <w:r w:rsidR="00677C65">
        <w:rPr>
          <w:sz w:val="24"/>
          <w:szCs w:val="24"/>
        </w:rPr>
        <w:t xml:space="preserve">Ethiennette Roidot </w:t>
      </w:r>
      <w:r>
        <w:rPr>
          <w:sz w:val="24"/>
          <w:szCs w:val="24"/>
        </w:rPr>
        <w:t>tous dudit Aignay.</w:t>
      </w:r>
    </w:p>
    <w:p w14:paraId="3F1CDBD2" w14:textId="77777777" w:rsidR="0008353B" w:rsidRDefault="0008353B" w:rsidP="005F5FC7">
      <w:pPr>
        <w:jc w:val="both"/>
        <w:rPr>
          <w:sz w:val="24"/>
          <w:szCs w:val="24"/>
        </w:rPr>
      </w:pPr>
    </w:p>
    <w:p w14:paraId="5129D6A3" w14:textId="77777777" w:rsidR="003471AE" w:rsidRDefault="003471AE" w:rsidP="003471AE">
      <w:pPr>
        <w:jc w:val="both"/>
        <w:rPr>
          <w:sz w:val="24"/>
          <w:szCs w:val="24"/>
        </w:rPr>
      </w:pPr>
      <w:r>
        <w:rPr>
          <w:sz w:val="24"/>
          <w:szCs w:val="24"/>
        </w:rPr>
        <w:t>Le 20</w:t>
      </w:r>
      <w:r w:rsidRPr="003471AE">
        <w:rPr>
          <w:sz w:val="24"/>
          <w:szCs w:val="24"/>
          <w:vertAlign w:val="superscript"/>
        </w:rPr>
        <w:t>e</w:t>
      </w:r>
      <w:r>
        <w:rPr>
          <w:sz w:val="24"/>
          <w:szCs w:val="24"/>
        </w:rPr>
        <w:t xml:space="preserve"> juing 1645 Marie fille de Jacob Colas et de Huguette Griffon a </w:t>
      </w:r>
      <w:r w:rsidR="008A6F75">
        <w:rPr>
          <w:sz w:val="24"/>
          <w:szCs w:val="24"/>
        </w:rPr>
        <w:t>receu</w:t>
      </w:r>
      <w:r>
        <w:rPr>
          <w:sz w:val="24"/>
          <w:szCs w:val="24"/>
        </w:rPr>
        <w:t xml:space="preserve"> le baptesme et a este parrin Michel Bauldot fils de Claude Bauldot et marreine Marie fille de </w:t>
      </w:r>
      <w:r w:rsidR="00FE6844">
        <w:rPr>
          <w:sz w:val="24"/>
          <w:szCs w:val="24"/>
        </w:rPr>
        <w:t>m(aitr)e</w:t>
      </w:r>
      <w:r>
        <w:rPr>
          <w:sz w:val="24"/>
          <w:szCs w:val="24"/>
        </w:rPr>
        <w:t xml:space="preserve"> Fiacre Damotte tous dudit Aignay.</w:t>
      </w:r>
    </w:p>
    <w:p w14:paraId="4D1C12C4" w14:textId="77777777" w:rsidR="003471AE" w:rsidRDefault="003471AE" w:rsidP="005F5FC7">
      <w:pPr>
        <w:jc w:val="both"/>
        <w:rPr>
          <w:sz w:val="24"/>
          <w:szCs w:val="24"/>
        </w:rPr>
      </w:pPr>
    </w:p>
    <w:p w14:paraId="4908C417" w14:textId="77777777" w:rsidR="003471AE" w:rsidRDefault="003471AE" w:rsidP="005F5FC7">
      <w:pPr>
        <w:jc w:val="both"/>
        <w:rPr>
          <w:sz w:val="24"/>
          <w:szCs w:val="24"/>
        </w:rPr>
      </w:pPr>
      <w:r>
        <w:rPr>
          <w:sz w:val="24"/>
          <w:szCs w:val="24"/>
        </w:rPr>
        <w:t>Le 24</w:t>
      </w:r>
      <w:r w:rsidRPr="003471AE">
        <w:rPr>
          <w:sz w:val="24"/>
          <w:szCs w:val="24"/>
          <w:vertAlign w:val="superscript"/>
        </w:rPr>
        <w:t>e</w:t>
      </w:r>
      <w:r>
        <w:rPr>
          <w:sz w:val="24"/>
          <w:szCs w:val="24"/>
        </w:rPr>
        <w:t xml:space="preserve"> juing 1645 Daniel fils de Jean Bauldot le jeusne et de Anne Joly a </w:t>
      </w:r>
      <w:r w:rsidR="008A6F75">
        <w:rPr>
          <w:sz w:val="24"/>
          <w:szCs w:val="24"/>
        </w:rPr>
        <w:t>receu</w:t>
      </w:r>
      <w:r>
        <w:rPr>
          <w:sz w:val="24"/>
          <w:szCs w:val="24"/>
        </w:rPr>
        <w:t xml:space="preserve"> le baptesme et a este parrin Daniel f</w:t>
      </w:r>
      <w:r w:rsidR="00FE6844">
        <w:rPr>
          <w:sz w:val="24"/>
          <w:szCs w:val="24"/>
        </w:rPr>
        <w:t>ils de m(aitr)e Anthoine Potet s(</w:t>
      </w:r>
      <w:r>
        <w:rPr>
          <w:sz w:val="24"/>
          <w:szCs w:val="24"/>
        </w:rPr>
        <w:t>ieu)r de Crusille et marreine Anne Misset de Brevon.</w:t>
      </w:r>
    </w:p>
    <w:p w14:paraId="70578CDB" w14:textId="77777777" w:rsidR="003471AE" w:rsidRDefault="003471AE" w:rsidP="005F5FC7">
      <w:pPr>
        <w:jc w:val="both"/>
        <w:rPr>
          <w:sz w:val="24"/>
          <w:szCs w:val="24"/>
        </w:rPr>
      </w:pPr>
    </w:p>
    <w:p w14:paraId="69C399FA" w14:textId="77777777" w:rsidR="003471AE" w:rsidRDefault="003471AE" w:rsidP="003471AE">
      <w:pPr>
        <w:jc w:val="both"/>
        <w:rPr>
          <w:sz w:val="24"/>
          <w:szCs w:val="24"/>
        </w:rPr>
      </w:pPr>
      <w:r>
        <w:rPr>
          <w:sz w:val="24"/>
          <w:szCs w:val="24"/>
        </w:rPr>
        <w:lastRenderedPageBreak/>
        <w:t>Le 25</w:t>
      </w:r>
      <w:r w:rsidRPr="003471AE">
        <w:rPr>
          <w:sz w:val="24"/>
          <w:szCs w:val="24"/>
          <w:vertAlign w:val="superscript"/>
        </w:rPr>
        <w:t>e</w:t>
      </w:r>
      <w:r>
        <w:rPr>
          <w:sz w:val="24"/>
          <w:szCs w:val="24"/>
        </w:rPr>
        <w:t xml:space="preserve"> juing 1645 Jean fils de Nicolas de la Sale et de Marie Brusle a </w:t>
      </w:r>
      <w:r w:rsidR="008A6F75">
        <w:rPr>
          <w:sz w:val="24"/>
          <w:szCs w:val="24"/>
        </w:rPr>
        <w:t>receu</w:t>
      </w:r>
      <w:r>
        <w:rPr>
          <w:sz w:val="24"/>
          <w:szCs w:val="24"/>
        </w:rPr>
        <w:t xml:space="preserve"> le baptesme et a este parrin Jean fils de Blaise Gueneau et marreine </w:t>
      </w:r>
      <w:r w:rsidR="00AE7DEB">
        <w:rPr>
          <w:sz w:val="24"/>
          <w:szCs w:val="24"/>
        </w:rPr>
        <w:t xml:space="preserve">Marie Humbert </w:t>
      </w:r>
      <w:r>
        <w:rPr>
          <w:sz w:val="24"/>
          <w:szCs w:val="24"/>
        </w:rPr>
        <w:t>tous dudit Aignay.</w:t>
      </w:r>
    </w:p>
    <w:p w14:paraId="0FF705BB" w14:textId="77777777" w:rsidR="003471AE" w:rsidRDefault="003471AE" w:rsidP="005F5FC7">
      <w:pPr>
        <w:jc w:val="both"/>
        <w:rPr>
          <w:sz w:val="24"/>
          <w:szCs w:val="24"/>
        </w:rPr>
      </w:pPr>
    </w:p>
    <w:p w14:paraId="12A39EB8" w14:textId="77777777" w:rsidR="00AE7DEB" w:rsidRDefault="00AE7DEB" w:rsidP="00AE7DEB">
      <w:pPr>
        <w:jc w:val="both"/>
        <w:rPr>
          <w:sz w:val="24"/>
          <w:szCs w:val="24"/>
        </w:rPr>
      </w:pPr>
      <w:r>
        <w:rPr>
          <w:sz w:val="24"/>
          <w:szCs w:val="24"/>
        </w:rPr>
        <w:t xml:space="preserve">Le 25 juing 1645 Nicolas fils de Didier Symonnot et de Margueritte Malapart de Grand bois a </w:t>
      </w:r>
      <w:r w:rsidR="008A6F75">
        <w:rPr>
          <w:sz w:val="24"/>
          <w:szCs w:val="24"/>
        </w:rPr>
        <w:t>receu</w:t>
      </w:r>
      <w:r>
        <w:rPr>
          <w:sz w:val="24"/>
          <w:szCs w:val="24"/>
        </w:rPr>
        <w:t xml:space="preserve"> le baptesme et a este parrin Nicolas Bordot dudit Grand bois et marreine Denyse Dangebille dudit Aignay.</w:t>
      </w:r>
    </w:p>
    <w:p w14:paraId="2A0CACC5" w14:textId="77777777" w:rsidR="003471AE" w:rsidRDefault="003471AE" w:rsidP="005F5FC7">
      <w:pPr>
        <w:jc w:val="both"/>
        <w:rPr>
          <w:sz w:val="24"/>
          <w:szCs w:val="24"/>
        </w:rPr>
      </w:pPr>
    </w:p>
    <w:p w14:paraId="434CD6AF" w14:textId="77777777" w:rsidR="00AE7DEB" w:rsidRDefault="00AE7DEB" w:rsidP="00AE7DEB">
      <w:pPr>
        <w:jc w:val="both"/>
        <w:rPr>
          <w:sz w:val="24"/>
          <w:szCs w:val="24"/>
        </w:rPr>
      </w:pPr>
      <w:r>
        <w:rPr>
          <w:sz w:val="24"/>
          <w:szCs w:val="24"/>
        </w:rPr>
        <w:t xml:space="preserve">Le 25 juing Huguette fille de Nicolas Aubert et de Louyse Santuriot a </w:t>
      </w:r>
      <w:r w:rsidR="008A6F75">
        <w:rPr>
          <w:sz w:val="24"/>
          <w:szCs w:val="24"/>
        </w:rPr>
        <w:t>receu</w:t>
      </w:r>
      <w:r>
        <w:rPr>
          <w:sz w:val="24"/>
          <w:szCs w:val="24"/>
        </w:rPr>
        <w:t xml:space="preserve"> le baptesme et a este parrin Jacque Griffon et marreine Huguette fille d’Anthoine Potet.</w:t>
      </w:r>
    </w:p>
    <w:p w14:paraId="75D4DE99" w14:textId="77777777" w:rsidR="00AE7DEB" w:rsidRDefault="00AE7DEB" w:rsidP="005F5FC7">
      <w:pPr>
        <w:jc w:val="both"/>
        <w:rPr>
          <w:sz w:val="24"/>
          <w:szCs w:val="24"/>
        </w:rPr>
      </w:pPr>
    </w:p>
    <w:p w14:paraId="026C8A6C" w14:textId="77777777" w:rsidR="00AE7DEB" w:rsidRDefault="00AE7DEB" w:rsidP="00AE7DEB">
      <w:pPr>
        <w:jc w:val="both"/>
        <w:rPr>
          <w:sz w:val="24"/>
          <w:szCs w:val="24"/>
        </w:rPr>
      </w:pPr>
      <w:r>
        <w:rPr>
          <w:sz w:val="24"/>
          <w:szCs w:val="24"/>
        </w:rPr>
        <w:t>Le 2</w:t>
      </w:r>
      <w:r w:rsidRPr="00AE7DEB">
        <w:rPr>
          <w:sz w:val="24"/>
          <w:szCs w:val="24"/>
          <w:vertAlign w:val="superscript"/>
        </w:rPr>
        <w:t>e</w:t>
      </w:r>
      <w:r>
        <w:rPr>
          <w:sz w:val="24"/>
          <w:szCs w:val="24"/>
        </w:rPr>
        <w:t xml:space="preserve"> juillet Nicolas fils de Claude Munier et de Anthoinette Desclers a </w:t>
      </w:r>
      <w:r w:rsidR="008A6F75">
        <w:rPr>
          <w:sz w:val="24"/>
          <w:szCs w:val="24"/>
        </w:rPr>
        <w:t>receu</w:t>
      </w:r>
      <w:r>
        <w:rPr>
          <w:sz w:val="24"/>
          <w:szCs w:val="24"/>
        </w:rPr>
        <w:t xml:space="preserve"> le baptesme et a este parrin </w:t>
      </w:r>
      <w:r w:rsidR="00557EAA">
        <w:rPr>
          <w:sz w:val="24"/>
          <w:szCs w:val="24"/>
        </w:rPr>
        <w:t xml:space="preserve">Nicolas fils de </w:t>
      </w:r>
      <w:r w:rsidR="00FE6844">
        <w:rPr>
          <w:sz w:val="24"/>
          <w:szCs w:val="24"/>
        </w:rPr>
        <w:t>m(aitr)e</w:t>
      </w:r>
      <w:r w:rsidR="00557EAA">
        <w:rPr>
          <w:sz w:val="24"/>
          <w:szCs w:val="24"/>
        </w:rPr>
        <w:t xml:space="preserve"> Thomas Siredey </w:t>
      </w:r>
      <w:r>
        <w:rPr>
          <w:sz w:val="24"/>
          <w:szCs w:val="24"/>
        </w:rPr>
        <w:t xml:space="preserve">et marreine </w:t>
      </w:r>
      <w:r w:rsidR="00557EAA">
        <w:rPr>
          <w:sz w:val="24"/>
          <w:szCs w:val="24"/>
        </w:rPr>
        <w:t xml:space="preserve">Marie fille de feu </w:t>
      </w:r>
      <w:r w:rsidR="00FE6844">
        <w:rPr>
          <w:sz w:val="24"/>
          <w:szCs w:val="24"/>
        </w:rPr>
        <w:t>m(aitr)e</w:t>
      </w:r>
      <w:r w:rsidR="00557EAA">
        <w:rPr>
          <w:sz w:val="24"/>
          <w:szCs w:val="24"/>
        </w:rPr>
        <w:t xml:space="preserve"> Francois Damotte</w:t>
      </w:r>
      <w:r>
        <w:rPr>
          <w:sz w:val="24"/>
          <w:szCs w:val="24"/>
        </w:rPr>
        <w:t>.</w:t>
      </w:r>
    </w:p>
    <w:p w14:paraId="19070802" w14:textId="77777777" w:rsidR="00AE7DEB" w:rsidRDefault="00AE7DEB" w:rsidP="005F5FC7">
      <w:pPr>
        <w:jc w:val="both"/>
        <w:rPr>
          <w:sz w:val="24"/>
          <w:szCs w:val="24"/>
        </w:rPr>
      </w:pPr>
    </w:p>
    <w:p w14:paraId="3DCB061A" w14:textId="77777777" w:rsidR="00557EAA" w:rsidRDefault="00557EAA" w:rsidP="00557EAA">
      <w:pPr>
        <w:jc w:val="both"/>
        <w:rPr>
          <w:sz w:val="24"/>
          <w:szCs w:val="24"/>
        </w:rPr>
      </w:pPr>
      <w:r>
        <w:rPr>
          <w:sz w:val="24"/>
          <w:szCs w:val="24"/>
        </w:rPr>
        <w:t xml:space="preserve">Le 9 juillet Jeanne fille de Noel Laignelet le jeusne et de Jeanne Bossu a </w:t>
      </w:r>
      <w:r w:rsidR="008A6F75">
        <w:rPr>
          <w:sz w:val="24"/>
          <w:szCs w:val="24"/>
        </w:rPr>
        <w:t>receu</w:t>
      </w:r>
      <w:r>
        <w:rPr>
          <w:sz w:val="24"/>
          <w:szCs w:val="24"/>
        </w:rPr>
        <w:t xml:space="preserve"> le baptesme et a este parrin Noel Laignelet lesne et marreine </w:t>
      </w:r>
      <w:r w:rsidR="00BB67E8">
        <w:rPr>
          <w:sz w:val="24"/>
          <w:szCs w:val="24"/>
        </w:rPr>
        <w:t>dam(oise)lle</w:t>
      </w:r>
      <w:r>
        <w:rPr>
          <w:sz w:val="24"/>
          <w:szCs w:val="24"/>
        </w:rPr>
        <w:t xml:space="preserve"> Jeanne Siredey Fille de </w:t>
      </w:r>
      <w:r w:rsidR="00FE6844">
        <w:rPr>
          <w:sz w:val="24"/>
          <w:szCs w:val="24"/>
        </w:rPr>
        <w:t>m(aitr)e</w:t>
      </w:r>
      <w:r>
        <w:rPr>
          <w:sz w:val="24"/>
          <w:szCs w:val="24"/>
        </w:rPr>
        <w:t xml:space="preserve"> Jean Siredey Li</w:t>
      </w:r>
      <w:r w:rsidR="001322FC">
        <w:rPr>
          <w:sz w:val="24"/>
          <w:szCs w:val="24"/>
        </w:rPr>
        <w:t>eust</w:t>
      </w:r>
      <w:r>
        <w:rPr>
          <w:sz w:val="24"/>
          <w:szCs w:val="24"/>
        </w:rPr>
        <w:t>enant des Eaux et Forets au bailliage de la Montagne.</w:t>
      </w:r>
    </w:p>
    <w:p w14:paraId="30B5E7F7" w14:textId="77777777" w:rsidR="00AE7DEB" w:rsidRDefault="00AE7DEB" w:rsidP="005F5FC7">
      <w:pPr>
        <w:jc w:val="both"/>
        <w:rPr>
          <w:sz w:val="24"/>
          <w:szCs w:val="24"/>
        </w:rPr>
      </w:pPr>
    </w:p>
    <w:p w14:paraId="4D90C45F" w14:textId="77777777" w:rsidR="00557EAA" w:rsidRDefault="00557EAA" w:rsidP="00557EAA">
      <w:pPr>
        <w:jc w:val="both"/>
        <w:rPr>
          <w:sz w:val="24"/>
          <w:szCs w:val="24"/>
        </w:rPr>
      </w:pPr>
      <w:r>
        <w:rPr>
          <w:sz w:val="24"/>
          <w:szCs w:val="24"/>
        </w:rPr>
        <w:t xml:space="preserve">Le 10 aoust Mathieu fils de Jean Charpy le jeusne et de Jeanne le Sage a </w:t>
      </w:r>
      <w:r w:rsidR="008A6F75">
        <w:rPr>
          <w:sz w:val="24"/>
          <w:szCs w:val="24"/>
        </w:rPr>
        <w:t>receu</w:t>
      </w:r>
      <w:r>
        <w:rPr>
          <w:sz w:val="24"/>
          <w:szCs w:val="24"/>
        </w:rPr>
        <w:t xml:space="preserve"> le baptesme et a este parrin Mathieu Michot et marreine Claudine Chevot de Queminerot tous dudit Aignay.</w:t>
      </w:r>
    </w:p>
    <w:p w14:paraId="45CA61F4" w14:textId="77777777" w:rsidR="00A2181C" w:rsidRDefault="00A2181C" w:rsidP="00557EAA">
      <w:pPr>
        <w:jc w:val="both"/>
        <w:rPr>
          <w:sz w:val="24"/>
          <w:szCs w:val="24"/>
        </w:rPr>
      </w:pPr>
    </w:p>
    <w:p w14:paraId="001CA7A2" w14:textId="77777777" w:rsidR="00A2181C" w:rsidRDefault="00A2181C" w:rsidP="00557EAA">
      <w:pPr>
        <w:jc w:val="both"/>
        <w:rPr>
          <w:sz w:val="24"/>
          <w:szCs w:val="24"/>
        </w:rPr>
      </w:pPr>
      <w:r>
        <w:rPr>
          <w:sz w:val="24"/>
          <w:szCs w:val="24"/>
        </w:rPr>
        <w:t xml:space="preserve">Les deux enfans de Jean Guibert </w:t>
      </w:r>
      <w:r w:rsidR="00271FC3">
        <w:rPr>
          <w:sz w:val="24"/>
          <w:szCs w:val="24"/>
        </w:rPr>
        <w:t>taillandier ont este baptises (le reste illisible).</w:t>
      </w:r>
    </w:p>
    <w:p w14:paraId="6657AB18" w14:textId="77777777" w:rsidR="00557EAA" w:rsidRDefault="00557EAA" w:rsidP="00557EAA">
      <w:pPr>
        <w:jc w:val="both"/>
        <w:rPr>
          <w:b/>
          <w:sz w:val="24"/>
          <w:szCs w:val="24"/>
        </w:rPr>
      </w:pPr>
      <w:r w:rsidRPr="00584400">
        <w:rPr>
          <w:b/>
          <w:sz w:val="24"/>
          <w:szCs w:val="24"/>
        </w:rPr>
        <w:t xml:space="preserve">Page </w:t>
      </w:r>
      <w:r w:rsidR="00AF1FD3">
        <w:rPr>
          <w:b/>
          <w:sz w:val="24"/>
          <w:szCs w:val="24"/>
        </w:rPr>
        <w:t>5</w:t>
      </w:r>
      <w:r w:rsidR="00F50D78">
        <w:rPr>
          <w:b/>
          <w:sz w:val="24"/>
          <w:szCs w:val="24"/>
        </w:rPr>
        <w:t>6</w:t>
      </w:r>
      <w:r>
        <w:rPr>
          <w:b/>
          <w:sz w:val="24"/>
          <w:szCs w:val="24"/>
        </w:rPr>
        <w:t xml:space="preserve"> </w:t>
      </w:r>
      <w:r w:rsidRPr="00584400">
        <w:rPr>
          <w:b/>
          <w:sz w:val="24"/>
          <w:szCs w:val="24"/>
        </w:rPr>
        <w:t>des archives</w:t>
      </w:r>
      <w:r>
        <w:rPr>
          <w:b/>
          <w:sz w:val="24"/>
          <w:szCs w:val="24"/>
        </w:rPr>
        <w:t>.</w:t>
      </w:r>
    </w:p>
    <w:p w14:paraId="4C4BAF3B" w14:textId="77777777" w:rsidR="006D4C30" w:rsidRDefault="006D4C30" w:rsidP="00557EAA">
      <w:pPr>
        <w:jc w:val="both"/>
        <w:rPr>
          <w:sz w:val="24"/>
          <w:szCs w:val="24"/>
        </w:rPr>
      </w:pPr>
    </w:p>
    <w:p w14:paraId="0E8E47CC" w14:textId="77777777" w:rsidR="00271FC3" w:rsidRDefault="00271FC3" w:rsidP="00271FC3">
      <w:pPr>
        <w:jc w:val="both"/>
        <w:rPr>
          <w:sz w:val="24"/>
          <w:szCs w:val="24"/>
        </w:rPr>
      </w:pPr>
      <w:r>
        <w:rPr>
          <w:sz w:val="24"/>
          <w:szCs w:val="24"/>
        </w:rPr>
        <w:t xml:space="preserve">Le 28 aoust 1645 Mathieu fils de Clement Maillard et de Nicole Ladray a </w:t>
      </w:r>
      <w:r w:rsidR="008A6F75">
        <w:rPr>
          <w:sz w:val="24"/>
          <w:szCs w:val="24"/>
        </w:rPr>
        <w:t>receu</w:t>
      </w:r>
      <w:r>
        <w:rPr>
          <w:sz w:val="24"/>
          <w:szCs w:val="24"/>
        </w:rPr>
        <w:t xml:space="preserve"> le baptesme et a este parrin Mathieu </w:t>
      </w:r>
      <w:r w:rsidR="00310DEE">
        <w:rPr>
          <w:sz w:val="24"/>
          <w:szCs w:val="24"/>
        </w:rPr>
        <w:t>Laudet</w:t>
      </w:r>
      <w:r>
        <w:rPr>
          <w:sz w:val="24"/>
          <w:szCs w:val="24"/>
        </w:rPr>
        <w:t xml:space="preserve"> et marreine Michelette Paran.</w:t>
      </w:r>
    </w:p>
    <w:p w14:paraId="03651D07" w14:textId="77777777" w:rsidR="003471AE" w:rsidRDefault="003471AE" w:rsidP="005F5FC7">
      <w:pPr>
        <w:jc w:val="both"/>
        <w:rPr>
          <w:sz w:val="24"/>
          <w:szCs w:val="24"/>
        </w:rPr>
      </w:pPr>
    </w:p>
    <w:p w14:paraId="591746B2" w14:textId="77777777" w:rsidR="00271FC3" w:rsidRDefault="00271FC3" w:rsidP="00271FC3">
      <w:pPr>
        <w:jc w:val="both"/>
        <w:rPr>
          <w:sz w:val="24"/>
          <w:szCs w:val="24"/>
        </w:rPr>
      </w:pPr>
      <w:r>
        <w:rPr>
          <w:sz w:val="24"/>
          <w:szCs w:val="24"/>
        </w:rPr>
        <w:t xml:space="preserve">Le 13 septemb(re) Marie fille de Philibert Malnourry et de Geneviesve Garnier a </w:t>
      </w:r>
      <w:r w:rsidR="008A6F75">
        <w:rPr>
          <w:sz w:val="24"/>
          <w:szCs w:val="24"/>
        </w:rPr>
        <w:t>receu</w:t>
      </w:r>
      <w:r>
        <w:rPr>
          <w:sz w:val="24"/>
          <w:szCs w:val="24"/>
        </w:rPr>
        <w:t xml:space="preserve"> le baptesme et a este parrin Daniel Raoul le jeusne demeurant en la Gallopine et marreine Marie de la Maison.</w:t>
      </w:r>
    </w:p>
    <w:p w14:paraId="6CFFFA7F" w14:textId="77777777" w:rsidR="00A2181C" w:rsidRDefault="00A2181C" w:rsidP="005F5FC7">
      <w:pPr>
        <w:jc w:val="both"/>
        <w:rPr>
          <w:sz w:val="24"/>
          <w:szCs w:val="24"/>
        </w:rPr>
      </w:pPr>
    </w:p>
    <w:p w14:paraId="3339C031" w14:textId="77777777" w:rsidR="00271FC3" w:rsidRDefault="00271FC3" w:rsidP="00271FC3">
      <w:pPr>
        <w:jc w:val="both"/>
        <w:rPr>
          <w:sz w:val="24"/>
          <w:szCs w:val="24"/>
        </w:rPr>
      </w:pPr>
      <w:r>
        <w:rPr>
          <w:sz w:val="24"/>
          <w:szCs w:val="24"/>
        </w:rPr>
        <w:t xml:space="preserve">Le 17 septemb(re) Francois fils de Pierre Gallimard et de Clemanse Symonnot a </w:t>
      </w:r>
      <w:r w:rsidR="008A6F75">
        <w:rPr>
          <w:sz w:val="24"/>
          <w:szCs w:val="24"/>
        </w:rPr>
        <w:t>receu</w:t>
      </w:r>
      <w:r>
        <w:rPr>
          <w:sz w:val="24"/>
          <w:szCs w:val="24"/>
        </w:rPr>
        <w:t xml:space="preserve"> le baptesme et a este parrin Didier Symonnot demeurant en Grand bois et marreine Nazaire Gallimard demeurant en la Cassotte.</w:t>
      </w:r>
    </w:p>
    <w:p w14:paraId="498EDA90" w14:textId="77777777" w:rsidR="00A2181C" w:rsidRDefault="00A2181C" w:rsidP="005F5FC7">
      <w:pPr>
        <w:jc w:val="both"/>
        <w:rPr>
          <w:sz w:val="24"/>
          <w:szCs w:val="24"/>
        </w:rPr>
      </w:pPr>
    </w:p>
    <w:p w14:paraId="08639A16" w14:textId="77777777" w:rsidR="00271FC3" w:rsidRDefault="00271FC3" w:rsidP="00271FC3">
      <w:pPr>
        <w:jc w:val="both"/>
        <w:rPr>
          <w:sz w:val="24"/>
          <w:szCs w:val="24"/>
        </w:rPr>
      </w:pPr>
      <w:r>
        <w:rPr>
          <w:sz w:val="24"/>
          <w:szCs w:val="24"/>
        </w:rPr>
        <w:t>Le 28</w:t>
      </w:r>
      <w:r w:rsidRPr="00271FC3">
        <w:rPr>
          <w:sz w:val="24"/>
          <w:szCs w:val="24"/>
          <w:vertAlign w:val="superscript"/>
        </w:rPr>
        <w:t>e</w:t>
      </w:r>
      <w:r>
        <w:rPr>
          <w:sz w:val="24"/>
          <w:szCs w:val="24"/>
        </w:rPr>
        <w:t xml:space="preserve"> septemb(re) 1645 Daniel fils de Philibert Roullot et de Margueritte Symonnot a </w:t>
      </w:r>
      <w:r w:rsidR="008A6F75">
        <w:rPr>
          <w:sz w:val="24"/>
          <w:szCs w:val="24"/>
        </w:rPr>
        <w:t>receu</w:t>
      </w:r>
      <w:r>
        <w:rPr>
          <w:sz w:val="24"/>
          <w:szCs w:val="24"/>
        </w:rPr>
        <w:t xml:space="preserve"> le baptesme et a este parrin Daniel Symonnot et marreine Anne Bauldot.</w:t>
      </w:r>
    </w:p>
    <w:p w14:paraId="701AF450" w14:textId="77777777" w:rsidR="00557EAA" w:rsidRDefault="00557EAA" w:rsidP="005F5FC7">
      <w:pPr>
        <w:jc w:val="both"/>
        <w:rPr>
          <w:sz w:val="24"/>
          <w:szCs w:val="24"/>
        </w:rPr>
      </w:pPr>
    </w:p>
    <w:p w14:paraId="551B955A" w14:textId="77777777" w:rsidR="00271FC3" w:rsidRDefault="00271FC3" w:rsidP="00271FC3">
      <w:pPr>
        <w:jc w:val="both"/>
        <w:rPr>
          <w:sz w:val="24"/>
          <w:szCs w:val="24"/>
        </w:rPr>
      </w:pPr>
      <w:r>
        <w:rPr>
          <w:sz w:val="24"/>
          <w:szCs w:val="24"/>
        </w:rPr>
        <w:t xml:space="preserve">Le 19 novemb(re) 1645 </w:t>
      </w:r>
      <w:r w:rsidR="0010093A">
        <w:rPr>
          <w:sz w:val="24"/>
          <w:szCs w:val="24"/>
        </w:rPr>
        <w:t>Vincent</w:t>
      </w:r>
      <w:r>
        <w:rPr>
          <w:sz w:val="24"/>
          <w:szCs w:val="24"/>
        </w:rPr>
        <w:t xml:space="preserve"> fil</w:t>
      </w:r>
      <w:r w:rsidR="0010093A">
        <w:rPr>
          <w:sz w:val="24"/>
          <w:szCs w:val="24"/>
        </w:rPr>
        <w:t>s</w:t>
      </w:r>
      <w:r>
        <w:rPr>
          <w:sz w:val="24"/>
          <w:szCs w:val="24"/>
        </w:rPr>
        <w:t xml:space="preserve"> de </w:t>
      </w:r>
      <w:r w:rsidR="0010093A">
        <w:rPr>
          <w:sz w:val="24"/>
          <w:szCs w:val="24"/>
        </w:rPr>
        <w:t xml:space="preserve">Claude Belan </w:t>
      </w:r>
      <w:r>
        <w:rPr>
          <w:sz w:val="24"/>
          <w:szCs w:val="24"/>
        </w:rPr>
        <w:t xml:space="preserve">et de </w:t>
      </w:r>
      <w:r w:rsidR="0010093A">
        <w:rPr>
          <w:sz w:val="24"/>
          <w:szCs w:val="24"/>
        </w:rPr>
        <w:t xml:space="preserve">Pierrette Gueneau </w:t>
      </w:r>
      <w:r>
        <w:rPr>
          <w:sz w:val="24"/>
          <w:szCs w:val="24"/>
        </w:rPr>
        <w:t xml:space="preserve">a </w:t>
      </w:r>
      <w:r w:rsidR="008A6F75">
        <w:rPr>
          <w:sz w:val="24"/>
          <w:szCs w:val="24"/>
        </w:rPr>
        <w:t>receu</w:t>
      </w:r>
      <w:r>
        <w:rPr>
          <w:sz w:val="24"/>
          <w:szCs w:val="24"/>
        </w:rPr>
        <w:t xml:space="preserve"> le baptesme et a este parrin</w:t>
      </w:r>
      <w:r w:rsidR="0010093A">
        <w:rPr>
          <w:sz w:val="24"/>
          <w:szCs w:val="24"/>
        </w:rPr>
        <w:t xml:space="preserve"> Vincent Malnourry </w:t>
      </w:r>
      <w:r>
        <w:rPr>
          <w:sz w:val="24"/>
          <w:szCs w:val="24"/>
        </w:rPr>
        <w:t xml:space="preserve">et marreine </w:t>
      </w:r>
      <w:r w:rsidR="0010093A">
        <w:rPr>
          <w:sz w:val="24"/>
          <w:szCs w:val="24"/>
        </w:rPr>
        <w:t xml:space="preserve">Humberte Roseau </w:t>
      </w:r>
      <w:r>
        <w:rPr>
          <w:sz w:val="24"/>
          <w:szCs w:val="24"/>
        </w:rPr>
        <w:t>tous dudit Aignay.</w:t>
      </w:r>
    </w:p>
    <w:p w14:paraId="1E3D73F1" w14:textId="77777777" w:rsidR="00271FC3" w:rsidRDefault="00271FC3" w:rsidP="005F5FC7">
      <w:pPr>
        <w:jc w:val="both"/>
        <w:rPr>
          <w:sz w:val="24"/>
          <w:szCs w:val="24"/>
        </w:rPr>
      </w:pPr>
    </w:p>
    <w:p w14:paraId="36959AA6" w14:textId="77777777" w:rsidR="0010093A" w:rsidRDefault="0010093A" w:rsidP="0010093A">
      <w:pPr>
        <w:jc w:val="both"/>
        <w:rPr>
          <w:sz w:val="24"/>
          <w:szCs w:val="24"/>
        </w:rPr>
      </w:pPr>
      <w:r>
        <w:rPr>
          <w:sz w:val="24"/>
          <w:szCs w:val="24"/>
        </w:rPr>
        <w:t xml:space="preserve">Le 17 decemb(re) Jean fils de </w:t>
      </w:r>
      <w:r w:rsidR="00FE6844">
        <w:rPr>
          <w:sz w:val="24"/>
          <w:szCs w:val="24"/>
        </w:rPr>
        <w:t>m(aitr)e</w:t>
      </w:r>
      <w:r>
        <w:rPr>
          <w:sz w:val="24"/>
          <w:szCs w:val="24"/>
        </w:rPr>
        <w:t xml:space="preserve"> Nicolas Valerot et de Francoise Ranier a </w:t>
      </w:r>
      <w:r w:rsidR="008A6F75">
        <w:rPr>
          <w:sz w:val="24"/>
          <w:szCs w:val="24"/>
        </w:rPr>
        <w:t>receu</w:t>
      </w:r>
      <w:r>
        <w:rPr>
          <w:sz w:val="24"/>
          <w:szCs w:val="24"/>
        </w:rPr>
        <w:t xml:space="preserve"> le baptesme et a este parrin Jean Chareloy de Cosne et marreine Anne Ranier.</w:t>
      </w:r>
    </w:p>
    <w:p w14:paraId="245AB1B1" w14:textId="77777777" w:rsidR="00557EAA" w:rsidRDefault="00557EAA" w:rsidP="005F5FC7">
      <w:pPr>
        <w:jc w:val="both"/>
        <w:rPr>
          <w:sz w:val="24"/>
          <w:szCs w:val="24"/>
        </w:rPr>
      </w:pPr>
    </w:p>
    <w:p w14:paraId="465F8F8B" w14:textId="77777777" w:rsidR="00557EAA" w:rsidRDefault="008A5D87" w:rsidP="008A5D87">
      <w:pPr>
        <w:jc w:val="center"/>
        <w:rPr>
          <w:sz w:val="24"/>
          <w:szCs w:val="24"/>
        </w:rPr>
      </w:pPr>
      <w:r>
        <w:rPr>
          <w:sz w:val="24"/>
          <w:szCs w:val="24"/>
        </w:rPr>
        <w:t>En l’annee 1946</w:t>
      </w:r>
    </w:p>
    <w:p w14:paraId="5B12A2D5" w14:textId="77777777" w:rsidR="008A5D87" w:rsidRDefault="008A5D87" w:rsidP="008A5D87">
      <w:pPr>
        <w:jc w:val="both"/>
        <w:rPr>
          <w:sz w:val="24"/>
          <w:szCs w:val="24"/>
        </w:rPr>
      </w:pPr>
      <w:r>
        <w:rPr>
          <w:sz w:val="24"/>
          <w:szCs w:val="24"/>
        </w:rPr>
        <w:t xml:space="preserve">Le quatorzies(me) janvier 1646 Peronne fille de Evandelin Laignelet et de Laurence Mathieu a </w:t>
      </w:r>
      <w:r w:rsidR="008A6F75">
        <w:rPr>
          <w:sz w:val="24"/>
          <w:szCs w:val="24"/>
        </w:rPr>
        <w:t>receu</w:t>
      </w:r>
      <w:r>
        <w:rPr>
          <w:sz w:val="24"/>
          <w:szCs w:val="24"/>
        </w:rPr>
        <w:t xml:space="preserve"> le baptesme et a este parrin </w:t>
      </w:r>
      <w:r w:rsidR="00215261">
        <w:rPr>
          <w:sz w:val="24"/>
          <w:szCs w:val="24"/>
        </w:rPr>
        <w:t>Pierre</w:t>
      </w:r>
      <w:r w:rsidRPr="008A5D87">
        <w:rPr>
          <w:sz w:val="24"/>
          <w:szCs w:val="24"/>
        </w:rPr>
        <w:t xml:space="preserve"> L</w:t>
      </w:r>
      <w:r w:rsidR="00215261">
        <w:rPr>
          <w:sz w:val="24"/>
          <w:szCs w:val="24"/>
        </w:rPr>
        <w:t>ardy</w:t>
      </w:r>
      <w:r w:rsidRPr="008A5D87">
        <w:rPr>
          <w:sz w:val="24"/>
          <w:szCs w:val="24"/>
        </w:rPr>
        <w:t xml:space="preserve"> de Boulogne en Picardie sur la mer, Li</w:t>
      </w:r>
      <w:r w:rsidR="001322FC">
        <w:rPr>
          <w:sz w:val="24"/>
          <w:szCs w:val="24"/>
        </w:rPr>
        <w:t>eust</w:t>
      </w:r>
      <w:r w:rsidRPr="008A5D87">
        <w:rPr>
          <w:sz w:val="24"/>
          <w:szCs w:val="24"/>
        </w:rPr>
        <w:t>enant d'une compagnie d'infanterie d</w:t>
      </w:r>
      <w:r w:rsidR="00215261">
        <w:rPr>
          <w:sz w:val="24"/>
          <w:szCs w:val="24"/>
        </w:rPr>
        <w:t>u</w:t>
      </w:r>
      <w:r w:rsidRPr="008A5D87">
        <w:rPr>
          <w:sz w:val="24"/>
          <w:szCs w:val="24"/>
        </w:rPr>
        <w:t xml:space="preserve"> r</w:t>
      </w:r>
      <w:r w:rsidR="00A97B30">
        <w:rPr>
          <w:sz w:val="24"/>
          <w:szCs w:val="24"/>
        </w:rPr>
        <w:t>e</w:t>
      </w:r>
      <w:r w:rsidRPr="008A5D87">
        <w:rPr>
          <w:sz w:val="24"/>
          <w:szCs w:val="24"/>
        </w:rPr>
        <w:t>gim</w:t>
      </w:r>
      <w:r w:rsidR="00215261">
        <w:rPr>
          <w:sz w:val="24"/>
          <w:szCs w:val="24"/>
        </w:rPr>
        <w:t>a</w:t>
      </w:r>
      <w:r w:rsidRPr="008A5D87">
        <w:rPr>
          <w:sz w:val="24"/>
          <w:szCs w:val="24"/>
        </w:rPr>
        <w:t>nt de mons</w:t>
      </w:r>
      <w:r w:rsidR="00215261">
        <w:rPr>
          <w:sz w:val="24"/>
          <w:szCs w:val="24"/>
        </w:rPr>
        <w:t>(</w:t>
      </w:r>
      <w:r w:rsidRPr="008A5D87">
        <w:rPr>
          <w:sz w:val="24"/>
          <w:szCs w:val="24"/>
        </w:rPr>
        <w:t>eigneu</w:t>
      </w:r>
      <w:r w:rsidR="00215261">
        <w:rPr>
          <w:sz w:val="24"/>
          <w:szCs w:val="24"/>
        </w:rPr>
        <w:t>)</w:t>
      </w:r>
      <w:r w:rsidRPr="008A5D87">
        <w:rPr>
          <w:sz w:val="24"/>
          <w:szCs w:val="24"/>
        </w:rPr>
        <w:t>r de P</w:t>
      </w:r>
      <w:r w:rsidR="00215261">
        <w:rPr>
          <w:sz w:val="24"/>
          <w:szCs w:val="24"/>
        </w:rPr>
        <w:t>ersan</w:t>
      </w:r>
      <w:r w:rsidRPr="008A5D87">
        <w:rPr>
          <w:sz w:val="24"/>
          <w:szCs w:val="24"/>
        </w:rPr>
        <w:t xml:space="preserve"> pour lors en garnison audit </w:t>
      </w:r>
      <w:r w:rsidR="00215261">
        <w:rPr>
          <w:sz w:val="24"/>
          <w:szCs w:val="24"/>
        </w:rPr>
        <w:t xml:space="preserve">Aignay </w:t>
      </w:r>
      <w:r>
        <w:rPr>
          <w:sz w:val="24"/>
          <w:szCs w:val="24"/>
        </w:rPr>
        <w:t xml:space="preserve">et marreine </w:t>
      </w:r>
      <w:r w:rsidR="00BB67E8">
        <w:rPr>
          <w:sz w:val="24"/>
          <w:szCs w:val="24"/>
        </w:rPr>
        <w:t>dam(oise)lle</w:t>
      </w:r>
      <w:r w:rsidR="00215261">
        <w:rPr>
          <w:sz w:val="24"/>
          <w:szCs w:val="24"/>
        </w:rPr>
        <w:t xml:space="preserve"> Peronne Languet </w:t>
      </w:r>
      <w:r>
        <w:rPr>
          <w:sz w:val="24"/>
          <w:szCs w:val="24"/>
        </w:rPr>
        <w:t>dudit Aignay.</w:t>
      </w:r>
    </w:p>
    <w:p w14:paraId="74FDAF53" w14:textId="77777777" w:rsidR="003471AE" w:rsidRDefault="003471AE" w:rsidP="005F5FC7">
      <w:pPr>
        <w:jc w:val="both"/>
        <w:rPr>
          <w:sz w:val="24"/>
          <w:szCs w:val="24"/>
        </w:rPr>
      </w:pPr>
    </w:p>
    <w:p w14:paraId="433BFD36" w14:textId="77777777" w:rsidR="00215261" w:rsidRDefault="00215261" w:rsidP="00215261">
      <w:pPr>
        <w:jc w:val="both"/>
        <w:rPr>
          <w:sz w:val="24"/>
          <w:szCs w:val="24"/>
        </w:rPr>
      </w:pPr>
      <w:r>
        <w:rPr>
          <w:sz w:val="24"/>
          <w:szCs w:val="24"/>
        </w:rPr>
        <w:t xml:space="preserve">Le huities(me) febvrier 1646 Laurent fils de </w:t>
      </w:r>
      <w:r w:rsidR="003465AF">
        <w:rPr>
          <w:sz w:val="24"/>
          <w:szCs w:val="24"/>
        </w:rPr>
        <w:t xml:space="preserve">Guillaume Symonnot </w:t>
      </w:r>
      <w:r>
        <w:rPr>
          <w:sz w:val="24"/>
          <w:szCs w:val="24"/>
        </w:rPr>
        <w:t xml:space="preserve">et de </w:t>
      </w:r>
      <w:r w:rsidR="00110131">
        <w:rPr>
          <w:sz w:val="24"/>
          <w:szCs w:val="24"/>
        </w:rPr>
        <w:t xml:space="preserve">Anthoinette Cottard </w:t>
      </w:r>
      <w:r>
        <w:rPr>
          <w:sz w:val="24"/>
          <w:szCs w:val="24"/>
        </w:rPr>
        <w:t xml:space="preserve">a </w:t>
      </w:r>
      <w:r w:rsidR="008A6F75">
        <w:rPr>
          <w:sz w:val="24"/>
          <w:szCs w:val="24"/>
        </w:rPr>
        <w:t>receu</w:t>
      </w:r>
      <w:r>
        <w:rPr>
          <w:sz w:val="24"/>
          <w:szCs w:val="24"/>
        </w:rPr>
        <w:t xml:space="preserve"> le baptesme et a este parrin </w:t>
      </w:r>
      <w:r w:rsidR="00634B5D">
        <w:rPr>
          <w:sz w:val="24"/>
          <w:szCs w:val="24"/>
        </w:rPr>
        <w:t>Laurent Allane</w:t>
      </w:r>
      <w:r w:rsidR="00634B5D" w:rsidRPr="00634B5D">
        <w:rPr>
          <w:sz w:val="24"/>
          <w:szCs w:val="24"/>
        </w:rPr>
        <w:t xml:space="preserve"> sergent d'une compagnie au r</w:t>
      </w:r>
      <w:r w:rsidR="00A97B30">
        <w:rPr>
          <w:sz w:val="24"/>
          <w:szCs w:val="24"/>
        </w:rPr>
        <w:t>e</w:t>
      </w:r>
      <w:r w:rsidR="00634B5D" w:rsidRPr="00634B5D">
        <w:rPr>
          <w:sz w:val="24"/>
          <w:szCs w:val="24"/>
        </w:rPr>
        <w:t>gim</w:t>
      </w:r>
      <w:r w:rsidR="00634B5D">
        <w:rPr>
          <w:sz w:val="24"/>
          <w:szCs w:val="24"/>
        </w:rPr>
        <w:t>a</w:t>
      </w:r>
      <w:r w:rsidR="00634B5D" w:rsidRPr="00634B5D">
        <w:rPr>
          <w:sz w:val="24"/>
          <w:szCs w:val="24"/>
        </w:rPr>
        <w:t>nt de P</w:t>
      </w:r>
      <w:r w:rsidR="00634B5D">
        <w:rPr>
          <w:sz w:val="24"/>
          <w:szCs w:val="24"/>
        </w:rPr>
        <w:t>ersan</w:t>
      </w:r>
      <w:r w:rsidR="00634B5D" w:rsidRPr="00634B5D">
        <w:rPr>
          <w:sz w:val="24"/>
          <w:szCs w:val="24"/>
        </w:rPr>
        <w:t xml:space="preserve"> pour lors en garnison audit Aignay du lieu de Granvill</w:t>
      </w:r>
      <w:r w:rsidR="00634B5D">
        <w:rPr>
          <w:sz w:val="24"/>
          <w:szCs w:val="24"/>
        </w:rPr>
        <w:t>i</w:t>
      </w:r>
      <w:r w:rsidR="00634B5D" w:rsidRPr="00634B5D">
        <w:rPr>
          <w:sz w:val="24"/>
          <w:szCs w:val="24"/>
        </w:rPr>
        <w:t>e</w:t>
      </w:r>
      <w:r w:rsidR="00634B5D">
        <w:rPr>
          <w:sz w:val="24"/>
          <w:szCs w:val="24"/>
        </w:rPr>
        <w:t>r</w:t>
      </w:r>
      <w:r w:rsidR="00634B5D" w:rsidRPr="00634B5D">
        <w:rPr>
          <w:sz w:val="24"/>
          <w:szCs w:val="24"/>
        </w:rPr>
        <w:t xml:space="preserve"> en </w:t>
      </w:r>
      <w:r w:rsidR="00634B5D">
        <w:rPr>
          <w:sz w:val="24"/>
          <w:szCs w:val="24"/>
        </w:rPr>
        <w:t xml:space="preserve">Be ??? </w:t>
      </w:r>
      <w:r>
        <w:rPr>
          <w:sz w:val="24"/>
          <w:szCs w:val="24"/>
        </w:rPr>
        <w:t xml:space="preserve">et marreine </w:t>
      </w:r>
      <w:r w:rsidR="00634B5D">
        <w:rPr>
          <w:sz w:val="24"/>
          <w:szCs w:val="24"/>
        </w:rPr>
        <w:t xml:space="preserve">Catherine Symonnot </w:t>
      </w:r>
      <w:r>
        <w:rPr>
          <w:sz w:val="24"/>
          <w:szCs w:val="24"/>
        </w:rPr>
        <w:t>dudit Aignay.</w:t>
      </w:r>
    </w:p>
    <w:p w14:paraId="6F6DD668" w14:textId="77777777" w:rsidR="00215261" w:rsidRDefault="00215261" w:rsidP="005F5FC7">
      <w:pPr>
        <w:jc w:val="both"/>
        <w:rPr>
          <w:sz w:val="24"/>
          <w:szCs w:val="24"/>
        </w:rPr>
      </w:pPr>
    </w:p>
    <w:p w14:paraId="63C75328" w14:textId="77777777" w:rsidR="00634B5D" w:rsidRDefault="00634B5D" w:rsidP="00634B5D">
      <w:pPr>
        <w:jc w:val="both"/>
        <w:rPr>
          <w:sz w:val="24"/>
          <w:szCs w:val="24"/>
        </w:rPr>
      </w:pPr>
      <w:r>
        <w:rPr>
          <w:sz w:val="24"/>
          <w:szCs w:val="24"/>
        </w:rPr>
        <w:t xml:space="preserve">Le vingt neufvie(sme) janvier 1646 Noel fils de Marcel Rebourceau et de </w:t>
      </w:r>
      <w:r w:rsidR="00CB3E67">
        <w:rPr>
          <w:sz w:val="24"/>
          <w:szCs w:val="24"/>
        </w:rPr>
        <w:t xml:space="preserve">Edmette Belan </w:t>
      </w:r>
      <w:r>
        <w:rPr>
          <w:sz w:val="24"/>
          <w:szCs w:val="24"/>
        </w:rPr>
        <w:t xml:space="preserve">a </w:t>
      </w:r>
      <w:r w:rsidR="008A6F75">
        <w:rPr>
          <w:sz w:val="24"/>
          <w:szCs w:val="24"/>
        </w:rPr>
        <w:t>receu</w:t>
      </w:r>
      <w:r>
        <w:rPr>
          <w:sz w:val="24"/>
          <w:szCs w:val="24"/>
        </w:rPr>
        <w:t xml:space="preserve"> le baptesme et a este parrin </w:t>
      </w:r>
      <w:r w:rsidR="00CB3E67">
        <w:rPr>
          <w:sz w:val="24"/>
          <w:szCs w:val="24"/>
        </w:rPr>
        <w:t xml:space="preserve">Noel Belan </w:t>
      </w:r>
      <w:r>
        <w:rPr>
          <w:sz w:val="24"/>
          <w:szCs w:val="24"/>
        </w:rPr>
        <w:t xml:space="preserve">et marreine </w:t>
      </w:r>
      <w:r w:rsidR="00CB3E67">
        <w:rPr>
          <w:sz w:val="24"/>
          <w:szCs w:val="24"/>
        </w:rPr>
        <w:t>Marie Damotte fille de Nicolas Damotte</w:t>
      </w:r>
      <w:r>
        <w:rPr>
          <w:sz w:val="24"/>
          <w:szCs w:val="24"/>
        </w:rPr>
        <w:t>.</w:t>
      </w:r>
    </w:p>
    <w:p w14:paraId="70CE1DA3" w14:textId="77777777" w:rsidR="00215261" w:rsidRDefault="00215261" w:rsidP="005F5FC7">
      <w:pPr>
        <w:jc w:val="both"/>
        <w:rPr>
          <w:sz w:val="24"/>
          <w:szCs w:val="24"/>
        </w:rPr>
      </w:pPr>
    </w:p>
    <w:p w14:paraId="2E53FCF0" w14:textId="77777777" w:rsidR="00CB3E67" w:rsidRDefault="00CB3E67" w:rsidP="00CB3E67">
      <w:pPr>
        <w:jc w:val="both"/>
        <w:rPr>
          <w:sz w:val="24"/>
          <w:szCs w:val="24"/>
        </w:rPr>
      </w:pPr>
      <w:r>
        <w:rPr>
          <w:sz w:val="24"/>
          <w:szCs w:val="24"/>
        </w:rPr>
        <w:lastRenderedPageBreak/>
        <w:t xml:space="preserve">Le 17 feb(vrier) 1646 Benigne Laignelet femme de Baltasard Perotte acoucha de deux enfans d’un fils et d’une fille qui ont este tous deux baptises le fils a este nomme Pierre et a este parrin Pierre Damotte et marreine Laurance Desclers la fille a este nommee Jeanne et a este parrin Jacob Laignelet et marreine </w:t>
      </w:r>
      <w:r w:rsidR="00BB67E8">
        <w:rPr>
          <w:sz w:val="24"/>
          <w:szCs w:val="24"/>
        </w:rPr>
        <w:t>dam(oise)lle</w:t>
      </w:r>
      <w:r>
        <w:rPr>
          <w:sz w:val="24"/>
          <w:szCs w:val="24"/>
        </w:rPr>
        <w:t xml:space="preserve"> Jeanne Esmonnot tous dudit Aignay.</w:t>
      </w:r>
    </w:p>
    <w:p w14:paraId="671B4D70" w14:textId="77777777" w:rsidR="00215261" w:rsidRDefault="00215261" w:rsidP="005F5FC7">
      <w:pPr>
        <w:jc w:val="both"/>
        <w:rPr>
          <w:sz w:val="24"/>
          <w:szCs w:val="24"/>
        </w:rPr>
      </w:pPr>
    </w:p>
    <w:p w14:paraId="1D76C21E" w14:textId="77777777" w:rsidR="00CB3E67" w:rsidRDefault="00CB3E67" w:rsidP="00CB3E67">
      <w:pPr>
        <w:jc w:val="both"/>
        <w:rPr>
          <w:sz w:val="24"/>
          <w:szCs w:val="24"/>
        </w:rPr>
      </w:pPr>
      <w:r>
        <w:rPr>
          <w:sz w:val="24"/>
          <w:szCs w:val="24"/>
        </w:rPr>
        <w:t xml:space="preserve">Le 24 feb(vrier) 1646 Fiacre fils de Vincent Gueneau et de Judhit Valerot a </w:t>
      </w:r>
      <w:r w:rsidR="008A6F75">
        <w:rPr>
          <w:sz w:val="24"/>
          <w:szCs w:val="24"/>
        </w:rPr>
        <w:t>receu</w:t>
      </w:r>
      <w:r>
        <w:rPr>
          <w:sz w:val="24"/>
          <w:szCs w:val="24"/>
        </w:rPr>
        <w:t xml:space="preserve"> le baptesme et a este parrin Fiacre Reuchet et marreine Edmee Mignard tous dudit Aignay.</w:t>
      </w:r>
    </w:p>
    <w:p w14:paraId="7001B91C" w14:textId="77777777" w:rsidR="00CB3E67" w:rsidRDefault="00CB3E67" w:rsidP="005F5FC7">
      <w:pPr>
        <w:jc w:val="both"/>
        <w:rPr>
          <w:sz w:val="24"/>
          <w:szCs w:val="24"/>
        </w:rPr>
      </w:pPr>
    </w:p>
    <w:p w14:paraId="0D275A91" w14:textId="77777777" w:rsidR="003471AE" w:rsidRDefault="003471AE" w:rsidP="003471AE">
      <w:pPr>
        <w:jc w:val="both"/>
        <w:rPr>
          <w:sz w:val="24"/>
          <w:szCs w:val="24"/>
        </w:rPr>
      </w:pPr>
      <w:r>
        <w:rPr>
          <w:sz w:val="24"/>
          <w:szCs w:val="24"/>
        </w:rPr>
        <w:t xml:space="preserve">Le </w:t>
      </w:r>
      <w:r w:rsidR="00CB3E67">
        <w:rPr>
          <w:sz w:val="24"/>
          <w:szCs w:val="24"/>
        </w:rPr>
        <w:t xml:space="preserve">25 feb(vrier) Catherine </w:t>
      </w:r>
      <w:r>
        <w:rPr>
          <w:sz w:val="24"/>
          <w:szCs w:val="24"/>
        </w:rPr>
        <w:t xml:space="preserve">fille de </w:t>
      </w:r>
      <w:r w:rsidR="00CB3E67">
        <w:rPr>
          <w:sz w:val="24"/>
          <w:szCs w:val="24"/>
        </w:rPr>
        <w:t xml:space="preserve">Eloy Dubois </w:t>
      </w:r>
      <w:r>
        <w:rPr>
          <w:sz w:val="24"/>
          <w:szCs w:val="24"/>
        </w:rPr>
        <w:t xml:space="preserve">et de </w:t>
      </w:r>
      <w:r w:rsidR="00CB3E67">
        <w:rPr>
          <w:sz w:val="24"/>
          <w:szCs w:val="24"/>
        </w:rPr>
        <w:t xml:space="preserve">Pierrette Logerot </w:t>
      </w:r>
      <w:r>
        <w:rPr>
          <w:sz w:val="24"/>
          <w:szCs w:val="24"/>
        </w:rPr>
        <w:t xml:space="preserve">a </w:t>
      </w:r>
      <w:r w:rsidR="008A6F75">
        <w:rPr>
          <w:sz w:val="24"/>
          <w:szCs w:val="24"/>
        </w:rPr>
        <w:t>receu</w:t>
      </w:r>
      <w:r>
        <w:rPr>
          <w:sz w:val="24"/>
          <w:szCs w:val="24"/>
        </w:rPr>
        <w:t xml:space="preserve"> le baptesme et a este parrin </w:t>
      </w:r>
      <w:r w:rsidR="00CB3E67">
        <w:rPr>
          <w:sz w:val="24"/>
          <w:szCs w:val="24"/>
        </w:rPr>
        <w:t xml:space="preserve">Jean Philippe Potet </w:t>
      </w:r>
      <w:r>
        <w:rPr>
          <w:sz w:val="24"/>
          <w:szCs w:val="24"/>
        </w:rPr>
        <w:t xml:space="preserve">et marreine </w:t>
      </w:r>
      <w:r w:rsidR="00CB3E67">
        <w:rPr>
          <w:sz w:val="24"/>
          <w:szCs w:val="24"/>
        </w:rPr>
        <w:t xml:space="preserve">dame Catherine Housse </w:t>
      </w:r>
      <w:r>
        <w:rPr>
          <w:sz w:val="24"/>
          <w:szCs w:val="24"/>
        </w:rPr>
        <w:t>tous dudit Aignay.</w:t>
      </w:r>
    </w:p>
    <w:p w14:paraId="39CA15AA" w14:textId="77777777" w:rsidR="00CB3E67" w:rsidRDefault="00CB3E67" w:rsidP="003471AE">
      <w:pPr>
        <w:jc w:val="both"/>
        <w:rPr>
          <w:sz w:val="24"/>
          <w:szCs w:val="24"/>
        </w:rPr>
      </w:pPr>
    </w:p>
    <w:p w14:paraId="18ADDBF3" w14:textId="77777777" w:rsidR="00CB3E67" w:rsidRDefault="00CB3E67" w:rsidP="003471AE">
      <w:pPr>
        <w:jc w:val="both"/>
        <w:rPr>
          <w:sz w:val="24"/>
          <w:szCs w:val="24"/>
        </w:rPr>
      </w:pPr>
      <w:r>
        <w:rPr>
          <w:sz w:val="24"/>
          <w:szCs w:val="24"/>
        </w:rPr>
        <w:t xml:space="preserve">Le 14 mars la fille de </w:t>
      </w:r>
      <w:r w:rsidR="00FE6844">
        <w:rPr>
          <w:sz w:val="24"/>
          <w:szCs w:val="24"/>
        </w:rPr>
        <w:t>m(aitr)e</w:t>
      </w:r>
      <w:r>
        <w:rPr>
          <w:sz w:val="24"/>
          <w:szCs w:val="24"/>
        </w:rPr>
        <w:t xml:space="preserve"> claude Brigandet sieur de Thoysy et de </w:t>
      </w:r>
      <w:r w:rsidR="00BB67E8">
        <w:rPr>
          <w:sz w:val="24"/>
          <w:szCs w:val="24"/>
        </w:rPr>
        <w:t>dam(oise)lle</w:t>
      </w:r>
      <w:r>
        <w:rPr>
          <w:sz w:val="24"/>
          <w:szCs w:val="24"/>
        </w:rPr>
        <w:t xml:space="preserve"> Claudine </w:t>
      </w:r>
      <w:r w:rsidR="00A234CF">
        <w:rPr>
          <w:sz w:val="24"/>
          <w:szCs w:val="24"/>
        </w:rPr>
        <w:t>Tremisot</w:t>
      </w:r>
      <w:r>
        <w:rPr>
          <w:sz w:val="24"/>
          <w:szCs w:val="24"/>
        </w:rPr>
        <w:t xml:space="preserve"> </w:t>
      </w:r>
      <w:r w:rsidR="00A234CF">
        <w:rPr>
          <w:sz w:val="24"/>
          <w:szCs w:val="24"/>
        </w:rPr>
        <w:t xml:space="preserve">a este baptisee et a este parrin Anthoine Brigandet capitaine escuyer du conte de Saulmaise et marreine </w:t>
      </w:r>
      <w:r w:rsidR="00BB67E8">
        <w:rPr>
          <w:sz w:val="24"/>
          <w:szCs w:val="24"/>
        </w:rPr>
        <w:t>dam(oise)lle</w:t>
      </w:r>
      <w:r w:rsidR="00A234CF">
        <w:rPr>
          <w:sz w:val="24"/>
          <w:szCs w:val="24"/>
        </w:rPr>
        <w:t xml:space="preserve"> Jacquette Tremisot qui l’a nommee de son nom Jacquette.</w:t>
      </w:r>
    </w:p>
    <w:p w14:paraId="60DBADCD" w14:textId="77777777" w:rsidR="00A234CF" w:rsidRDefault="00A234CF" w:rsidP="003471AE">
      <w:pPr>
        <w:jc w:val="both"/>
        <w:rPr>
          <w:sz w:val="24"/>
          <w:szCs w:val="24"/>
        </w:rPr>
      </w:pPr>
      <w:r>
        <w:rPr>
          <w:sz w:val="24"/>
          <w:szCs w:val="24"/>
        </w:rPr>
        <w:t>Sign</w:t>
      </w:r>
      <w:r w:rsidR="00A97B30">
        <w:rPr>
          <w:sz w:val="24"/>
          <w:szCs w:val="24"/>
        </w:rPr>
        <w:t>e</w:t>
      </w:r>
      <w:r>
        <w:rPr>
          <w:sz w:val="24"/>
          <w:szCs w:val="24"/>
        </w:rPr>
        <w:t> : Brigandet, Jacquette Tremisot.</w:t>
      </w:r>
    </w:p>
    <w:p w14:paraId="66A777F9" w14:textId="77777777" w:rsidR="00A234CF" w:rsidRDefault="00A234CF" w:rsidP="003471AE">
      <w:pPr>
        <w:jc w:val="both"/>
        <w:rPr>
          <w:sz w:val="24"/>
          <w:szCs w:val="24"/>
        </w:rPr>
      </w:pPr>
    </w:p>
    <w:p w14:paraId="41B277E1" w14:textId="77777777" w:rsidR="00A234CF" w:rsidRDefault="00A234CF" w:rsidP="00A234CF">
      <w:pPr>
        <w:jc w:val="both"/>
        <w:rPr>
          <w:sz w:val="24"/>
          <w:szCs w:val="24"/>
        </w:rPr>
      </w:pPr>
      <w:r>
        <w:rPr>
          <w:sz w:val="24"/>
          <w:szCs w:val="24"/>
        </w:rPr>
        <w:t xml:space="preserve">Le neuvies(me) apvril 1646 Estiennette fille de Nicolas Damotte et de Pierrette Roidot a </w:t>
      </w:r>
      <w:r w:rsidR="008A6F75">
        <w:rPr>
          <w:sz w:val="24"/>
          <w:szCs w:val="24"/>
        </w:rPr>
        <w:t>receu</w:t>
      </w:r>
      <w:r>
        <w:rPr>
          <w:sz w:val="24"/>
          <w:szCs w:val="24"/>
        </w:rPr>
        <w:t xml:space="preserve"> le baptesme et a este parrin Nicolas Coffineau et marreine Estiennette Bourgoin tous dudit Aignay.</w:t>
      </w:r>
    </w:p>
    <w:p w14:paraId="76ADC635" w14:textId="77777777" w:rsidR="00CB3E67" w:rsidRDefault="00CB3E67" w:rsidP="003471AE">
      <w:pPr>
        <w:jc w:val="both"/>
        <w:rPr>
          <w:sz w:val="24"/>
          <w:szCs w:val="24"/>
        </w:rPr>
      </w:pPr>
    </w:p>
    <w:p w14:paraId="0399C66F" w14:textId="77777777" w:rsidR="00A234CF" w:rsidRDefault="00A234CF" w:rsidP="00A234CF">
      <w:pPr>
        <w:jc w:val="both"/>
        <w:rPr>
          <w:sz w:val="24"/>
          <w:szCs w:val="24"/>
        </w:rPr>
      </w:pPr>
      <w:r>
        <w:rPr>
          <w:sz w:val="24"/>
          <w:szCs w:val="24"/>
        </w:rPr>
        <w:t xml:space="preserve">Le 16 apvril 1646 Claudine fille de Girard Griffon et de Nicole Alexandre demeurant en la metairie de Chevigny a </w:t>
      </w:r>
      <w:r w:rsidR="008A6F75">
        <w:rPr>
          <w:sz w:val="24"/>
          <w:szCs w:val="24"/>
        </w:rPr>
        <w:t>receu</w:t>
      </w:r>
      <w:r>
        <w:rPr>
          <w:sz w:val="24"/>
          <w:szCs w:val="24"/>
        </w:rPr>
        <w:t xml:space="preserve"> le baptesme et a este parrin Nicolas Guibert et marreine Claudine Bresson de Moitron.</w:t>
      </w:r>
    </w:p>
    <w:p w14:paraId="3D5E4872" w14:textId="77777777" w:rsidR="00F50D78" w:rsidRDefault="00F50D78" w:rsidP="00A234CF">
      <w:pPr>
        <w:jc w:val="both"/>
        <w:rPr>
          <w:b/>
          <w:sz w:val="24"/>
          <w:szCs w:val="24"/>
        </w:rPr>
      </w:pPr>
    </w:p>
    <w:p w14:paraId="650E1920" w14:textId="77777777" w:rsidR="00A234CF" w:rsidRDefault="00A234CF" w:rsidP="00A234CF">
      <w:pPr>
        <w:jc w:val="both"/>
        <w:rPr>
          <w:b/>
          <w:sz w:val="24"/>
          <w:szCs w:val="24"/>
        </w:rPr>
      </w:pPr>
      <w:r w:rsidRPr="00584400">
        <w:rPr>
          <w:b/>
          <w:sz w:val="24"/>
          <w:szCs w:val="24"/>
        </w:rPr>
        <w:t xml:space="preserve">Page </w:t>
      </w:r>
      <w:r w:rsidR="00AF1FD3">
        <w:rPr>
          <w:b/>
          <w:sz w:val="24"/>
          <w:szCs w:val="24"/>
        </w:rPr>
        <w:t>57</w:t>
      </w:r>
      <w:r>
        <w:rPr>
          <w:b/>
          <w:sz w:val="24"/>
          <w:szCs w:val="24"/>
        </w:rPr>
        <w:t xml:space="preserve"> </w:t>
      </w:r>
      <w:r w:rsidRPr="00584400">
        <w:rPr>
          <w:b/>
          <w:sz w:val="24"/>
          <w:szCs w:val="24"/>
        </w:rPr>
        <w:t>des archives</w:t>
      </w:r>
      <w:r>
        <w:rPr>
          <w:b/>
          <w:sz w:val="24"/>
          <w:szCs w:val="24"/>
        </w:rPr>
        <w:t>.</w:t>
      </w:r>
    </w:p>
    <w:p w14:paraId="68E6C70D" w14:textId="77777777" w:rsidR="006D4C30" w:rsidRDefault="006D4C30" w:rsidP="00A234CF">
      <w:pPr>
        <w:jc w:val="both"/>
        <w:rPr>
          <w:sz w:val="24"/>
          <w:szCs w:val="24"/>
        </w:rPr>
      </w:pPr>
    </w:p>
    <w:p w14:paraId="786F232C" w14:textId="77777777" w:rsidR="003471AE" w:rsidRDefault="003471AE" w:rsidP="003471AE">
      <w:pPr>
        <w:jc w:val="both"/>
        <w:rPr>
          <w:sz w:val="24"/>
          <w:szCs w:val="24"/>
        </w:rPr>
      </w:pPr>
      <w:r>
        <w:rPr>
          <w:sz w:val="24"/>
          <w:szCs w:val="24"/>
        </w:rPr>
        <w:t xml:space="preserve">Le </w:t>
      </w:r>
      <w:r w:rsidR="00BD733F">
        <w:rPr>
          <w:sz w:val="24"/>
          <w:szCs w:val="24"/>
        </w:rPr>
        <w:t xml:space="preserve">16 may 1646 Jacquette </w:t>
      </w:r>
      <w:r>
        <w:rPr>
          <w:sz w:val="24"/>
          <w:szCs w:val="24"/>
        </w:rPr>
        <w:t xml:space="preserve">fille de </w:t>
      </w:r>
      <w:r w:rsidR="00BD733F">
        <w:rPr>
          <w:sz w:val="24"/>
          <w:szCs w:val="24"/>
        </w:rPr>
        <w:t xml:space="preserve">Jacob Chauffard </w:t>
      </w:r>
      <w:r>
        <w:rPr>
          <w:sz w:val="24"/>
          <w:szCs w:val="24"/>
        </w:rPr>
        <w:t xml:space="preserve">et de </w:t>
      </w:r>
      <w:r w:rsidR="00BD733F">
        <w:rPr>
          <w:sz w:val="24"/>
          <w:szCs w:val="24"/>
        </w:rPr>
        <w:t xml:space="preserve">Philiberte Pruly </w:t>
      </w:r>
      <w:r>
        <w:rPr>
          <w:sz w:val="24"/>
          <w:szCs w:val="24"/>
        </w:rPr>
        <w:t xml:space="preserve">a </w:t>
      </w:r>
      <w:r w:rsidR="008A6F75">
        <w:rPr>
          <w:sz w:val="24"/>
          <w:szCs w:val="24"/>
        </w:rPr>
        <w:t>receu</w:t>
      </w:r>
      <w:r>
        <w:rPr>
          <w:sz w:val="24"/>
          <w:szCs w:val="24"/>
        </w:rPr>
        <w:t xml:space="preserve"> le baptesme et a este parrin </w:t>
      </w:r>
      <w:r w:rsidR="00BD733F">
        <w:rPr>
          <w:sz w:val="24"/>
          <w:szCs w:val="24"/>
        </w:rPr>
        <w:t xml:space="preserve">Vincent Jacquin demeurant à Mellesson </w:t>
      </w:r>
      <w:r>
        <w:rPr>
          <w:sz w:val="24"/>
          <w:szCs w:val="24"/>
        </w:rPr>
        <w:t xml:space="preserve">et marreine </w:t>
      </w:r>
      <w:r w:rsidR="00BD733F">
        <w:rPr>
          <w:sz w:val="24"/>
          <w:szCs w:val="24"/>
        </w:rPr>
        <w:t>dame Jacquette Porteret</w:t>
      </w:r>
      <w:r>
        <w:rPr>
          <w:sz w:val="24"/>
          <w:szCs w:val="24"/>
        </w:rPr>
        <w:t xml:space="preserve"> dudit Aignay.</w:t>
      </w:r>
    </w:p>
    <w:p w14:paraId="5AA54CF0" w14:textId="77777777" w:rsidR="00A234CF" w:rsidRDefault="00A234CF" w:rsidP="003471AE">
      <w:pPr>
        <w:jc w:val="both"/>
        <w:rPr>
          <w:sz w:val="24"/>
          <w:szCs w:val="24"/>
        </w:rPr>
      </w:pPr>
    </w:p>
    <w:p w14:paraId="12857A11" w14:textId="77777777" w:rsidR="00BD733F" w:rsidRDefault="00BD733F" w:rsidP="00BD733F">
      <w:pPr>
        <w:jc w:val="both"/>
        <w:rPr>
          <w:sz w:val="24"/>
          <w:szCs w:val="24"/>
        </w:rPr>
      </w:pPr>
      <w:r>
        <w:rPr>
          <w:sz w:val="24"/>
          <w:szCs w:val="24"/>
        </w:rPr>
        <w:t xml:space="preserve">Le 18 may Marcel fils de Noel Billard et de Jacquette Leaute a </w:t>
      </w:r>
      <w:r w:rsidR="008A6F75">
        <w:rPr>
          <w:sz w:val="24"/>
          <w:szCs w:val="24"/>
        </w:rPr>
        <w:t>receu</w:t>
      </w:r>
      <w:r>
        <w:rPr>
          <w:sz w:val="24"/>
          <w:szCs w:val="24"/>
        </w:rPr>
        <w:t xml:space="preserve"> le baptesme et a este parrin Marcel Rebourceau et marreine Margueritte Prudhon tous dudit Aignay.</w:t>
      </w:r>
    </w:p>
    <w:p w14:paraId="25A8A0B7" w14:textId="77777777" w:rsidR="00A234CF" w:rsidRDefault="00A234CF" w:rsidP="003471AE">
      <w:pPr>
        <w:jc w:val="both"/>
        <w:rPr>
          <w:sz w:val="24"/>
          <w:szCs w:val="24"/>
        </w:rPr>
      </w:pPr>
    </w:p>
    <w:p w14:paraId="512A4B58" w14:textId="77777777" w:rsidR="003471AE" w:rsidRDefault="003471AE" w:rsidP="003471AE">
      <w:pPr>
        <w:jc w:val="both"/>
        <w:rPr>
          <w:sz w:val="24"/>
          <w:szCs w:val="24"/>
        </w:rPr>
      </w:pPr>
      <w:r>
        <w:rPr>
          <w:sz w:val="24"/>
          <w:szCs w:val="24"/>
        </w:rPr>
        <w:t xml:space="preserve">Le </w:t>
      </w:r>
      <w:r w:rsidR="00BD733F">
        <w:rPr>
          <w:sz w:val="24"/>
          <w:szCs w:val="24"/>
        </w:rPr>
        <w:t xml:space="preserve">26 may Jean </w:t>
      </w:r>
      <w:r>
        <w:rPr>
          <w:sz w:val="24"/>
          <w:szCs w:val="24"/>
        </w:rPr>
        <w:t xml:space="preserve">fils de </w:t>
      </w:r>
      <w:r w:rsidR="00BD733F">
        <w:rPr>
          <w:sz w:val="24"/>
          <w:szCs w:val="24"/>
        </w:rPr>
        <w:t xml:space="preserve">Jacob Grappin </w:t>
      </w:r>
      <w:r>
        <w:rPr>
          <w:sz w:val="24"/>
          <w:szCs w:val="24"/>
        </w:rPr>
        <w:t xml:space="preserve">et de </w:t>
      </w:r>
      <w:r w:rsidR="00BD733F">
        <w:rPr>
          <w:sz w:val="24"/>
          <w:szCs w:val="24"/>
        </w:rPr>
        <w:t xml:space="preserve">Claude Fournier </w:t>
      </w:r>
      <w:r>
        <w:rPr>
          <w:sz w:val="24"/>
          <w:szCs w:val="24"/>
        </w:rPr>
        <w:t xml:space="preserve">a </w:t>
      </w:r>
      <w:r w:rsidR="008A6F75">
        <w:rPr>
          <w:sz w:val="24"/>
          <w:szCs w:val="24"/>
        </w:rPr>
        <w:t>receu</w:t>
      </w:r>
      <w:r>
        <w:rPr>
          <w:sz w:val="24"/>
          <w:szCs w:val="24"/>
        </w:rPr>
        <w:t xml:space="preserve"> le baptesme et a este parrin </w:t>
      </w:r>
      <w:r w:rsidR="00BD733F">
        <w:rPr>
          <w:sz w:val="24"/>
          <w:szCs w:val="24"/>
        </w:rPr>
        <w:t xml:space="preserve">Jean le sage lesne </w:t>
      </w:r>
      <w:r>
        <w:rPr>
          <w:sz w:val="24"/>
          <w:szCs w:val="24"/>
        </w:rPr>
        <w:t xml:space="preserve">et marreine </w:t>
      </w:r>
      <w:r w:rsidR="00BD733F">
        <w:rPr>
          <w:sz w:val="24"/>
          <w:szCs w:val="24"/>
        </w:rPr>
        <w:t xml:space="preserve">Marceline Perrotte </w:t>
      </w:r>
      <w:r>
        <w:rPr>
          <w:sz w:val="24"/>
          <w:szCs w:val="24"/>
        </w:rPr>
        <w:t>tous dudit Aignay.</w:t>
      </w:r>
    </w:p>
    <w:p w14:paraId="5E995804" w14:textId="77777777" w:rsidR="00BD733F" w:rsidRDefault="00BD733F" w:rsidP="003471AE">
      <w:pPr>
        <w:jc w:val="both"/>
        <w:rPr>
          <w:sz w:val="24"/>
          <w:szCs w:val="24"/>
        </w:rPr>
      </w:pPr>
    </w:p>
    <w:p w14:paraId="3BD2849E" w14:textId="77777777" w:rsidR="003471AE" w:rsidRDefault="003471AE" w:rsidP="003471AE">
      <w:pPr>
        <w:jc w:val="both"/>
        <w:rPr>
          <w:sz w:val="24"/>
          <w:szCs w:val="24"/>
        </w:rPr>
      </w:pPr>
      <w:r>
        <w:rPr>
          <w:sz w:val="24"/>
          <w:szCs w:val="24"/>
        </w:rPr>
        <w:t xml:space="preserve">Le </w:t>
      </w:r>
      <w:r w:rsidR="00BD733F">
        <w:rPr>
          <w:sz w:val="24"/>
          <w:szCs w:val="24"/>
        </w:rPr>
        <w:t xml:space="preserve">31 may Margueritte </w:t>
      </w:r>
      <w:r>
        <w:rPr>
          <w:sz w:val="24"/>
          <w:szCs w:val="24"/>
        </w:rPr>
        <w:t xml:space="preserve">fille de </w:t>
      </w:r>
      <w:r w:rsidR="00BD733F">
        <w:rPr>
          <w:sz w:val="24"/>
          <w:szCs w:val="24"/>
        </w:rPr>
        <w:t xml:space="preserve">Pierre Jacob </w:t>
      </w:r>
      <w:r>
        <w:rPr>
          <w:sz w:val="24"/>
          <w:szCs w:val="24"/>
        </w:rPr>
        <w:t xml:space="preserve">et </w:t>
      </w:r>
      <w:r w:rsidR="00BD733F">
        <w:rPr>
          <w:sz w:val="24"/>
          <w:szCs w:val="24"/>
        </w:rPr>
        <w:t xml:space="preserve">Marceline Symonnot de la metairie de Brevon </w:t>
      </w:r>
      <w:r>
        <w:rPr>
          <w:sz w:val="24"/>
          <w:szCs w:val="24"/>
        </w:rPr>
        <w:t xml:space="preserve">a </w:t>
      </w:r>
      <w:r w:rsidR="008A6F75">
        <w:rPr>
          <w:sz w:val="24"/>
          <w:szCs w:val="24"/>
        </w:rPr>
        <w:t>receu</w:t>
      </w:r>
      <w:r>
        <w:rPr>
          <w:sz w:val="24"/>
          <w:szCs w:val="24"/>
        </w:rPr>
        <w:t xml:space="preserve"> le baptesme et a este parrin </w:t>
      </w:r>
      <w:r w:rsidR="00BD733F">
        <w:rPr>
          <w:sz w:val="24"/>
          <w:szCs w:val="24"/>
        </w:rPr>
        <w:t xml:space="preserve">Pierre Gallimard </w:t>
      </w:r>
      <w:r>
        <w:rPr>
          <w:sz w:val="24"/>
          <w:szCs w:val="24"/>
        </w:rPr>
        <w:t xml:space="preserve">et marreine </w:t>
      </w:r>
      <w:r w:rsidR="00BD733F">
        <w:rPr>
          <w:sz w:val="24"/>
          <w:szCs w:val="24"/>
        </w:rPr>
        <w:t>Margueritte Malapart de Grand bois</w:t>
      </w:r>
      <w:r>
        <w:rPr>
          <w:sz w:val="24"/>
          <w:szCs w:val="24"/>
        </w:rPr>
        <w:t>.</w:t>
      </w:r>
    </w:p>
    <w:p w14:paraId="16368235" w14:textId="77777777" w:rsidR="00BD733F" w:rsidRDefault="00BD733F" w:rsidP="003471AE">
      <w:pPr>
        <w:jc w:val="both"/>
        <w:rPr>
          <w:sz w:val="24"/>
          <w:szCs w:val="24"/>
        </w:rPr>
      </w:pPr>
    </w:p>
    <w:p w14:paraId="442DF8CE" w14:textId="77777777" w:rsidR="003471AE" w:rsidRDefault="003471AE" w:rsidP="003471AE">
      <w:pPr>
        <w:jc w:val="both"/>
        <w:rPr>
          <w:sz w:val="24"/>
          <w:szCs w:val="24"/>
        </w:rPr>
      </w:pPr>
      <w:r>
        <w:rPr>
          <w:sz w:val="24"/>
          <w:szCs w:val="24"/>
        </w:rPr>
        <w:t xml:space="preserve">Le </w:t>
      </w:r>
      <w:r w:rsidR="00BD733F">
        <w:rPr>
          <w:sz w:val="24"/>
          <w:szCs w:val="24"/>
        </w:rPr>
        <w:t xml:space="preserve">8 juing 1646 Jeanne </w:t>
      </w:r>
      <w:r>
        <w:rPr>
          <w:sz w:val="24"/>
          <w:szCs w:val="24"/>
        </w:rPr>
        <w:t>fil</w:t>
      </w:r>
      <w:r w:rsidR="00BD733F">
        <w:rPr>
          <w:sz w:val="24"/>
          <w:szCs w:val="24"/>
        </w:rPr>
        <w:t xml:space="preserve">le </w:t>
      </w:r>
      <w:r>
        <w:rPr>
          <w:sz w:val="24"/>
          <w:szCs w:val="24"/>
        </w:rPr>
        <w:t xml:space="preserve">de </w:t>
      </w:r>
      <w:r w:rsidR="00BD733F">
        <w:rPr>
          <w:sz w:val="24"/>
          <w:szCs w:val="24"/>
        </w:rPr>
        <w:t xml:space="preserve">Nicolas Reuchet </w:t>
      </w:r>
      <w:r>
        <w:rPr>
          <w:sz w:val="24"/>
          <w:szCs w:val="24"/>
        </w:rPr>
        <w:t xml:space="preserve">et de </w:t>
      </w:r>
      <w:r w:rsidR="00BD733F">
        <w:rPr>
          <w:sz w:val="24"/>
          <w:szCs w:val="24"/>
        </w:rPr>
        <w:t xml:space="preserve">Charlotte Gueneau </w:t>
      </w:r>
      <w:r>
        <w:rPr>
          <w:sz w:val="24"/>
          <w:szCs w:val="24"/>
        </w:rPr>
        <w:t xml:space="preserve">a </w:t>
      </w:r>
      <w:r w:rsidR="008A6F75">
        <w:rPr>
          <w:sz w:val="24"/>
          <w:szCs w:val="24"/>
        </w:rPr>
        <w:t>receu</w:t>
      </w:r>
      <w:r>
        <w:rPr>
          <w:sz w:val="24"/>
          <w:szCs w:val="24"/>
        </w:rPr>
        <w:t xml:space="preserve"> le baptesme et a este parrin </w:t>
      </w:r>
      <w:r w:rsidR="00BD733F">
        <w:rPr>
          <w:sz w:val="24"/>
          <w:szCs w:val="24"/>
        </w:rPr>
        <w:t xml:space="preserve">Philibert Laignelet </w:t>
      </w:r>
      <w:r>
        <w:rPr>
          <w:sz w:val="24"/>
          <w:szCs w:val="24"/>
        </w:rPr>
        <w:t xml:space="preserve">et marreine </w:t>
      </w:r>
      <w:r w:rsidR="00BD733F">
        <w:rPr>
          <w:sz w:val="24"/>
          <w:szCs w:val="24"/>
        </w:rPr>
        <w:t xml:space="preserve">Jeanne Coffineau </w:t>
      </w:r>
      <w:r>
        <w:rPr>
          <w:sz w:val="24"/>
          <w:szCs w:val="24"/>
        </w:rPr>
        <w:t>dudit Aignay.</w:t>
      </w:r>
    </w:p>
    <w:p w14:paraId="32AED09A" w14:textId="77777777" w:rsidR="00BD733F" w:rsidRDefault="00BD733F" w:rsidP="003471AE">
      <w:pPr>
        <w:jc w:val="both"/>
        <w:rPr>
          <w:sz w:val="24"/>
          <w:szCs w:val="24"/>
        </w:rPr>
      </w:pPr>
    </w:p>
    <w:p w14:paraId="77856EA5" w14:textId="77777777" w:rsidR="003471AE" w:rsidRDefault="003471AE" w:rsidP="003471AE">
      <w:pPr>
        <w:jc w:val="both"/>
        <w:rPr>
          <w:sz w:val="24"/>
          <w:szCs w:val="24"/>
        </w:rPr>
      </w:pPr>
      <w:r>
        <w:rPr>
          <w:sz w:val="24"/>
          <w:szCs w:val="24"/>
        </w:rPr>
        <w:t>Le</w:t>
      </w:r>
      <w:r w:rsidR="00BD733F">
        <w:rPr>
          <w:sz w:val="24"/>
          <w:szCs w:val="24"/>
        </w:rPr>
        <w:t xml:space="preserve">8 juing Estiennette </w:t>
      </w:r>
      <w:r>
        <w:rPr>
          <w:sz w:val="24"/>
          <w:szCs w:val="24"/>
        </w:rPr>
        <w:t xml:space="preserve">fille de </w:t>
      </w:r>
      <w:r w:rsidR="00800AC2">
        <w:rPr>
          <w:sz w:val="24"/>
          <w:szCs w:val="24"/>
        </w:rPr>
        <w:t xml:space="preserve">Francois de Lorme </w:t>
      </w:r>
      <w:r>
        <w:rPr>
          <w:sz w:val="24"/>
          <w:szCs w:val="24"/>
        </w:rPr>
        <w:t xml:space="preserve">et de </w:t>
      </w:r>
      <w:r w:rsidR="00800AC2">
        <w:rPr>
          <w:sz w:val="24"/>
          <w:szCs w:val="24"/>
        </w:rPr>
        <w:t xml:space="preserve">Anne Pruly </w:t>
      </w:r>
      <w:r>
        <w:rPr>
          <w:sz w:val="24"/>
          <w:szCs w:val="24"/>
        </w:rPr>
        <w:t xml:space="preserve">a </w:t>
      </w:r>
      <w:r w:rsidR="008A6F75">
        <w:rPr>
          <w:sz w:val="24"/>
          <w:szCs w:val="24"/>
        </w:rPr>
        <w:t>receu</w:t>
      </w:r>
      <w:r>
        <w:rPr>
          <w:sz w:val="24"/>
          <w:szCs w:val="24"/>
        </w:rPr>
        <w:t xml:space="preserve"> le baptesme et a este parrin </w:t>
      </w:r>
      <w:r w:rsidR="00800AC2">
        <w:rPr>
          <w:sz w:val="24"/>
          <w:szCs w:val="24"/>
        </w:rPr>
        <w:t xml:space="preserve">Francois de Lorme de Mellesson </w:t>
      </w:r>
      <w:r>
        <w:rPr>
          <w:sz w:val="24"/>
          <w:szCs w:val="24"/>
        </w:rPr>
        <w:t xml:space="preserve">et marreine </w:t>
      </w:r>
      <w:r w:rsidR="00800AC2">
        <w:rPr>
          <w:sz w:val="24"/>
          <w:szCs w:val="24"/>
        </w:rPr>
        <w:t>Estiennette Malbranche</w:t>
      </w:r>
      <w:r>
        <w:rPr>
          <w:sz w:val="24"/>
          <w:szCs w:val="24"/>
        </w:rPr>
        <w:t>.</w:t>
      </w:r>
    </w:p>
    <w:p w14:paraId="54F2B3D0" w14:textId="77777777" w:rsidR="00800AC2" w:rsidRDefault="00800AC2" w:rsidP="003471AE">
      <w:pPr>
        <w:jc w:val="both"/>
        <w:rPr>
          <w:sz w:val="24"/>
          <w:szCs w:val="24"/>
        </w:rPr>
      </w:pPr>
    </w:p>
    <w:p w14:paraId="7DE926C6" w14:textId="77777777" w:rsidR="003471AE" w:rsidRDefault="003471AE" w:rsidP="003471AE">
      <w:pPr>
        <w:jc w:val="both"/>
        <w:rPr>
          <w:sz w:val="24"/>
          <w:szCs w:val="24"/>
        </w:rPr>
      </w:pPr>
      <w:r>
        <w:rPr>
          <w:sz w:val="24"/>
          <w:szCs w:val="24"/>
        </w:rPr>
        <w:t xml:space="preserve">Le </w:t>
      </w:r>
      <w:r w:rsidR="00800AC2">
        <w:rPr>
          <w:sz w:val="24"/>
          <w:szCs w:val="24"/>
        </w:rPr>
        <w:t xml:space="preserve">29 juing Jacquette </w:t>
      </w:r>
      <w:r>
        <w:rPr>
          <w:sz w:val="24"/>
          <w:szCs w:val="24"/>
        </w:rPr>
        <w:t>fil</w:t>
      </w:r>
      <w:r w:rsidR="00800AC2">
        <w:rPr>
          <w:sz w:val="24"/>
          <w:szCs w:val="24"/>
        </w:rPr>
        <w:t>le</w:t>
      </w:r>
      <w:r>
        <w:rPr>
          <w:sz w:val="24"/>
          <w:szCs w:val="24"/>
        </w:rPr>
        <w:t xml:space="preserve"> de </w:t>
      </w:r>
      <w:r w:rsidR="00800AC2">
        <w:rPr>
          <w:sz w:val="24"/>
          <w:szCs w:val="24"/>
        </w:rPr>
        <w:t xml:space="preserve">Mathieu Michot </w:t>
      </w:r>
      <w:r>
        <w:rPr>
          <w:sz w:val="24"/>
          <w:szCs w:val="24"/>
        </w:rPr>
        <w:t xml:space="preserve">et de </w:t>
      </w:r>
      <w:r w:rsidR="00800AC2">
        <w:rPr>
          <w:sz w:val="24"/>
          <w:szCs w:val="24"/>
        </w:rPr>
        <w:t xml:space="preserve">Jeanne le Sage </w:t>
      </w:r>
      <w:r>
        <w:rPr>
          <w:sz w:val="24"/>
          <w:szCs w:val="24"/>
        </w:rPr>
        <w:t xml:space="preserve">a </w:t>
      </w:r>
      <w:r w:rsidR="008A6F75">
        <w:rPr>
          <w:sz w:val="24"/>
          <w:szCs w:val="24"/>
        </w:rPr>
        <w:t>receu</w:t>
      </w:r>
      <w:r>
        <w:rPr>
          <w:sz w:val="24"/>
          <w:szCs w:val="24"/>
        </w:rPr>
        <w:t xml:space="preserve"> le baptesme et a este parrin </w:t>
      </w:r>
      <w:r w:rsidR="00800AC2">
        <w:rPr>
          <w:sz w:val="24"/>
          <w:szCs w:val="24"/>
        </w:rPr>
        <w:t xml:space="preserve">Jacob Colas </w:t>
      </w:r>
      <w:r>
        <w:rPr>
          <w:sz w:val="24"/>
          <w:szCs w:val="24"/>
        </w:rPr>
        <w:t>et marreine</w:t>
      </w:r>
      <w:r w:rsidR="00800AC2">
        <w:rPr>
          <w:sz w:val="24"/>
          <w:szCs w:val="24"/>
        </w:rPr>
        <w:t xml:space="preserve"> Jacquette Charpy </w:t>
      </w:r>
      <w:r>
        <w:rPr>
          <w:sz w:val="24"/>
          <w:szCs w:val="24"/>
        </w:rPr>
        <w:t>tous dudit Aignay.</w:t>
      </w:r>
    </w:p>
    <w:p w14:paraId="74816F90" w14:textId="77777777" w:rsidR="00800AC2" w:rsidRDefault="00800AC2" w:rsidP="003471AE">
      <w:pPr>
        <w:jc w:val="both"/>
        <w:rPr>
          <w:sz w:val="24"/>
          <w:szCs w:val="24"/>
        </w:rPr>
      </w:pPr>
    </w:p>
    <w:p w14:paraId="24A1EE69" w14:textId="77777777" w:rsidR="003471AE" w:rsidRDefault="003471AE" w:rsidP="003471AE">
      <w:pPr>
        <w:jc w:val="both"/>
        <w:rPr>
          <w:sz w:val="24"/>
          <w:szCs w:val="24"/>
        </w:rPr>
      </w:pPr>
      <w:r>
        <w:rPr>
          <w:sz w:val="24"/>
          <w:szCs w:val="24"/>
        </w:rPr>
        <w:t xml:space="preserve">Le </w:t>
      </w:r>
      <w:r w:rsidR="00800AC2">
        <w:rPr>
          <w:sz w:val="24"/>
          <w:szCs w:val="24"/>
        </w:rPr>
        <w:t xml:space="preserve">dixsepties(me) juillet 1646 Noel </w:t>
      </w:r>
      <w:r>
        <w:rPr>
          <w:sz w:val="24"/>
          <w:szCs w:val="24"/>
        </w:rPr>
        <w:t>fil</w:t>
      </w:r>
      <w:r w:rsidR="00800AC2">
        <w:rPr>
          <w:sz w:val="24"/>
          <w:szCs w:val="24"/>
        </w:rPr>
        <w:t>s</w:t>
      </w:r>
      <w:r>
        <w:rPr>
          <w:sz w:val="24"/>
          <w:szCs w:val="24"/>
        </w:rPr>
        <w:t xml:space="preserve"> de </w:t>
      </w:r>
      <w:r w:rsidR="00800AC2">
        <w:rPr>
          <w:sz w:val="24"/>
          <w:szCs w:val="24"/>
        </w:rPr>
        <w:t xml:space="preserve">Laurent Symonnot </w:t>
      </w:r>
      <w:r>
        <w:rPr>
          <w:sz w:val="24"/>
          <w:szCs w:val="24"/>
        </w:rPr>
        <w:t xml:space="preserve">et de </w:t>
      </w:r>
      <w:r w:rsidR="00800AC2">
        <w:rPr>
          <w:sz w:val="24"/>
          <w:szCs w:val="24"/>
        </w:rPr>
        <w:t xml:space="preserve">Marie Ladray </w:t>
      </w:r>
      <w:r>
        <w:rPr>
          <w:sz w:val="24"/>
          <w:szCs w:val="24"/>
        </w:rPr>
        <w:t xml:space="preserve">a </w:t>
      </w:r>
      <w:r w:rsidR="008A6F75">
        <w:rPr>
          <w:sz w:val="24"/>
          <w:szCs w:val="24"/>
        </w:rPr>
        <w:t>receu</w:t>
      </w:r>
      <w:r>
        <w:rPr>
          <w:sz w:val="24"/>
          <w:szCs w:val="24"/>
        </w:rPr>
        <w:t xml:space="preserve"> le baptesme et a este parrin </w:t>
      </w:r>
      <w:r w:rsidR="00800AC2">
        <w:rPr>
          <w:sz w:val="24"/>
          <w:szCs w:val="24"/>
        </w:rPr>
        <w:t xml:space="preserve">Noel Rebourceau </w:t>
      </w:r>
      <w:r>
        <w:rPr>
          <w:sz w:val="24"/>
          <w:szCs w:val="24"/>
        </w:rPr>
        <w:t xml:space="preserve">et marreine </w:t>
      </w:r>
      <w:r w:rsidR="00800AC2">
        <w:rPr>
          <w:sz w:val="24"/>
          <w:szCs w:val="24"/>
        </w:rPr>
        <w:t>Pierrette Ladray de Poiseul la Grange</w:t>
      </w:r>
      <w:r>
        <w:rPr>
          <w:sz w:val="24"/>
          <w:szCs w:val="24"/>
        </w:rPr>
        <w:t>.</w:t>
      </w:r>
    </w:p>
    <w:p w14:paraId="7343F8CD" w14:textId="77777777" w:rsidR="00800AC2" w:rsidRDefault="00800AC2" w:rsidP="003471AE">
      <w:pPr>
        <w:jc w:val="both"/>
        <w:rPr>
          <w:sz w:val="24"/>
          <w:szCs w:val="24"/>
        </w:rPr>
      </w:pPr>
    </w:p>
    <w:p w14:paraId="11ACB554" w14:textId="77777777" w:rsidR="003471AE" w:rsidRDefault="003471AE" w:rsidP="003471AE">
      <w:pPr>
        <w:jc w:val="both"/>
        <w:rPr>
          <w:sz w:val="24"/>
          <w:szCs w:val="24"/>
        </w:rPr>
      </w:pPr>
      <w:r>
        <w:rPr>
          <w:sz w:val="24"/>
          <w:szCs w:val="24"/>
        </w:rPr>
        <w:t xml:space="preserve">Le </w:t>
      </w:r>
      <w:r w:rsidR="00800AC2">
        <w:rPr>
          <w:sz w:val="24"/>
          <w:szCs w:val="24"/>
        </w:rPr>
        <w:t xml:space="preserve">22 juillet Estiennette </w:t>
      </w:r>
      <w:r>
        <w:rPr>
          <w:sz w:val="24"/>
          <w:szCs w:val="24"/>
        </w:rPr>
        <w:t>fil</w:t>
      </w:r>
      <w:r w:rsidR="00800AC2">
        <w:rPr>
          <w:sz w:val="24"/>
          <w:szCs w:val="24"/>
        </w:rPr>
        <w:t>le</w:t>
      </w:r>
      <w:r>
        <w:rPr>
          <w:sz w:val="24"/>
          <w:szCs w:val="24"/>
        </w:rPr>
        <w:t xml:space="preserve"> de </w:t>
      </w:r>
      <w:r w:rsidR="00800AC2">
        <w:rPr>
          <w:sz w:val="24"/>
          <w:szCs w:val="24"/>
        </w:rPr>
        <w:t xml:space="preserve">Francois Colas </w:t>
      </w:r>
      <w:r>
        <w:rPr>
          <w:sz w:val="24"/>
          <w:szCs w:val="24"/>
        </w:rPr>
        <w:t xml:space="preserve">et de </w:t>
      </w:r>
      <w:r w:rsidR="00800AC2">
        <w:rPr>
          <w:sz w:val="24"/>
          <w:szCs w:val="24"/>
        </w:rPr>
        <w:t xml:space="preserve">Thiennette Gueneau </w:t>
      </w:r>
      <w:r>
        <w:rPr>
          <w:sz w:val="24"/>
          <w:szCs w:val="24"/>
        </w:rPr>
        <w:t xml:space="preserve">a </w:t>
      </w:r>
      <w:r w:rsidR="008A6F75">
        <w:rPr>
          <w:sz w:val="24"/>
          <w:szCs w:val="24"/>
        </w:rPr>
        <w:t>receu</w:t>
      </w:r>
      <w:r>
        <w:rPr>
          <w:sz w:val="24"/>
          <w:szCs w:val="24"/>
        </w:rPr>
        <w:t xml:space="preserve"> le baptesme et a este parrin </w:t>
      </w:r>
      <w:r w:rsidR="00800AC2">
        <w:rPr>
          <w:sz w:val="24"/>
          <w:szCs w:val="24"/>
        </w:rPr>
        <w:t xml:space="preserve">Anthoine Malnourry </w:t>
      </w:r>
      <w:r>
        <w:rPr>
          <w:sz w:val="24"/>
          <w:szCs w:val="24"/>
        </w:rPr>
        <w:t xml:space="preserve">et marreine </w:t>
      </w:r>
      <w:r w:rsidR="00BB67E8">
        <w:rPr>
          <w:sz w:val="24"/>
          <w:szCs w:val="24"/>
        </w:rPr>
        <w:t>dam(oise)lle</w:t>
      </w:r>
      <w:r w:rsidR="00800AC2">
        <w:rPr>
          <w:sz w:val="24"/>
          <w:szCs w:val="24"/>
        </w:rPr>
        <w:t xml:space="preserve"> Estiennette Milliere </w:t>
      </w:r>
      <w:r>
        <w:rPr>
          <w:sz w:val="24"/>
          <w:szCs w:val="24"/>
        </w:rPr>
        <w:t>tous dudit Aignay.</w:t>
      </w:r>
    </w:p>
    <w:p w14:paraId="29B51DE0" w14:textId="77777777" w:rsidR="00800AC2" w:rsidRDefault="00800AC2" w:rsidP="003471AE">
      <w:pPr>
        <w:jc w:val="both"/>
        <w:rPr>
          <w:sz w:val="24"/>
          <w:szCs w:val="24"/>
        </w:rPr>
      </w:pPr>
    </w:p>
    <w:p w14:paraId="2447E35B" w14:textId="77777777" w:rsidR="003471AE" w:rsidRDefault="003471AE" w:rsidP="003471AE">
      <w:pPr>
        <w:jc w:val="both"/>
        <w:rPr>
          <w:sz w:val="24"/>
          <w:szCs w:val="24"/>
        </w:rPr>
      </w:pPr>
      <w:r>
        <w:rPr>
          <w:sz w:val="24"/>
          <w:szCs w:val="24"/>
        </w:rPr>
        <w:t xml:space="preserve">Le </w:t>
      </w:r>
      <w:r w:rsidR="00800AC2">
        <w:rPr>
          <w:sz w:val="24"/>
          <w:szCs w:val="24"/>
        </w:rPr>
        <w:t xml:space="preserve">3 aoust 1646 Nicolas </w:t>
      </w:r>
      <w:r>
        <w:rPr>
          <w:sz w:val="24"/>
          <w:szCs w:val="24"/>
        </w:rPr>
        <w:t xml:space="preserve">fils de </w:t>
      </w:r>
      <w:r w:rsidR="00800AC2">
        <w:rPr>
          <w:sz w:val="24"/>
          <w:szCs w:val="24"/>
        </w:rPr>
        <w:t xml:space="preserve">Claude Esmery </w:t>
      </w:r>
      <w:r>
        <w:rPr>
          <w:sz w:val="24"/>
          <w:szCs w:val="24"/>
        </w:rPr>
        <w:t xml:space="preserve">et de </w:t>
      </w:r>
      <w:r w:rsidR="00800AC2">
        <w:rPr>
          <w:sz w:val="24"/>
          <w:szCs w:val="24"/>
        </w:rPr>
        <w:t xml:space="preserve">Claude Roseau </w:t>
      </w:r>
      <w:r>
        <w:rPr>
          <w:sz w:val="24"/>
          <w:szCs w:val="24"/>
        </w:rPr>
        <w:t xml:space="preserve">a </w:t>
      </w:r>
      <w:r w:rsidR="008A6F75">
        <w:rPr>
          <w:sz w:val="24"/>
          <w:szCs w:val="24"/>
        </w:rPr>
        <w:t>receu</w:t>
      </w:r>
      <w:r>
        <w:rPr>
          <w:sz w:val="24"/>
          <w:szCs w:val="24"/>
        </w:rPr>
        <w:t xml:space="preserve"> le baptesme et a este parrin </w:t>
      </w:r>
      <w:r w:rsidR="00A6636F">
        <w:rPr>
          <w:sz w:val="24"/>
          <w:szCs w:val="24"/>
        </w:rPr>
        <w:t xml:space="preserve">Nicolas Belan </w:t>
      </w:r>
      <w:r>
        <w:rPr>
          <w:sz w:val="24"/>
          <w:szCs w:val="24"/>
        </w:rPr>
        <w:t xml:space="preserve">et marreine </w:t>
      </w:r>
      <w:r w:rsidR="00BB67E8">
        <w:rPr>
          <w:sz w:val="24"/>
          <w:szCs w:val="24"/>
        </w:rPr>
        <w:t>dam(oise)lle</w:t>
      </w:r>
      <w:r w:rsidR="00A6636F">
        <w:rPr>
          <w:sz w:val="24"/>
          <w:szCs w:val="24"/>
        </w:rPr>
        <w:t xml:space="preserve"> Claude Anthoine Champeau</w:t>
      </w:r>
      <w:r>
        <w:rPr>
          <w:sz w:val="24"/>
          <w:szCs w:val="24"/>
        </w:rPr>
        <w:t>.</w:t>
      </w:r>
    </w:p>
    <w:p w14:paraId="74E9F0BF" w14:textId="77777777" w:rsidR="005F5FC7" w:rsidRDefault="005F5FC7" w:rsidP="00BA7BA6">
      <w:pPr>
        <w:jc w:val="both"/>
        <w:rPr>
          <w:sz w:val="24"/>
          <w:szCs w:val="24"/>
        </w:rPr>
      </w:pPr>
    </w:p>
    <w:p w14:paraId="4DC5D5A8" w14:textId="77777777" w:rsidR="00BD733F" w:rsidRDefault="00BD733F" w:rsidP="00BD733F">
      <w:pPr>
        <w:jc w:val="both"/>
        <w:rPr>
          <w:sz w:val="24"/>
          <w:szCs w:val="24"/>
        </w:rPr>
      </w:pPr>
      <w:r>
        <w:rPr>
          <w:sz w:val="24"/>
          <w:szCs w:val="24"/>
        </w:rPr>
        <w:lastRenderedPageBreak/>
        <w:t xml:space="preserve">Le </w:t>
      </w:r>
      <w:r w:rsidR="00BF240F">
        <w:rPr>
          <w:sz w:val="24"/>
          <w:szCs w:val="24"/>
        </w:rPr>
        <w:t>12</w:t>
      </w:r>
      <w:r w:rsidR="00BF240F" w:rsidRPr="00BF240F">
        <w:rPr>
          <w:sz w:val="24"/>
          <w:szCs w:val="24"/>
          <w:vertAlign w:val="superscript"/>
        </w:rPr>
        <w:t>e</w:t>
      </w:r>
      <w:r w:rsidR="00BF240F">
        <w:rPr>
          <w:sz w:val="24"/>
          <w:szCs w:val="24"/>
        </w:rPr>
        <w:t xml:space="preserve"> aoust 1646 Margueritte </w:t>
      </w:r>
      <w:r>
        <w:rPr>
          <w:sz w:val="24"/>
          <w:szCs w:val="24"/>
        </w:rPr>
        <w:t xml:space="preserve">fille de </w:t>
      </w:r>
      <w:r w:rsidR="00BF240F">
        <w:rPr>
          <w:sz w:val="24"/>
          <w:szCs w:val="24"/>
        </w:rPr>
        <w:t xml:space="preserve">Nicolas Belan </w:t>
      </w:r>
      <w:r>
        <w:rPr>
          <w:sz w:val="24"/>
          <w:szCs w:val="24"/>
        </w:rPr>
        <w:t xml:space="preserve">et de </w:t>
      </w:r>
      <w:r w:rsidR="00BF240F">
        <w:rPr>
          <w:sz w:val="24"/>
          <w:szCs w:val="24"/>
        </w:rPr>
        <w:t xml:space="preserve">Jeanne Esmery </w:t>
      </w:r>
      <w:r>
        <w:rPr>
          <w:sz w:val="24"/>
          <w:szCs w:val="24"/>
        </w:rPr>
        <w:t xml:space="preserve">a </w:t>
      </w:r>
      <w:r w:rsidR="008A6F75">
        <w:rPr>
          <w:sz w:val="24"/>
          <w:szCs w:val="24"/>
        </w:rPr>
        <w:t>receu</w:t>
      </w:r>
      <w:r>
        <w:rPr>
          <w:sz w:val="24"/>
          <w:szCs w:val="24"/>
        </w:rPr>
        <w:t xml:space="preserve"> le baptesme et a este parrin </w:t>
      </w:r>
      <w:r w:rsidR="00BF240F">
        <w:rPr>
          <w:sz w:val="24"/>
          <w:szCs w:val="24"/>
        </w:rPr>
        <w:t xml:space="preserve">Jacob Colas </w:t>
      </w:r>
      <w:r>
        <w:rPr>
          <w:sz w:val="24"/>
          <w:szCs w:val="24"/>
        </w:rPr>
        <w:t xml:space="preserve">et marreine </w:t>
      </w:r>
      <w:r w:rsidR="00BF240F">
        <w:rPr>
          <w:sz w:val="24"/>
          <w:szCs w:val="24"/>
        </w:rPr>
        <w:t>Margueritte Bordot demeurant en la Reserve au ? parroisse d’Estalente</w:t>
      </w:r>
      <w:r>
        <w:rPr>
          <w:sz w:val="24"/>
          <w:szCs w:val="24"/>
        </w:rPr>
        <w:t>.</w:t>
      </w:r>
    </w:p>
    <w:p w14:paraId="39A27B0D" w14:textId="77777777" w:rsidR="00BF240F" w:rsidRDefault="00BF240F" w:rsidP="00BD733F">
      <w:pPr>
        <w:jc w:val="both"/>
        <w:rPr>
          <w:sz w:val="24"/>
          <w:szCs w:val="24"/>
        </w:rPr>
      </w:pPr>
    </w:p>
    <w:p w14:paraId="29578694" w14:textId="77777777" w:rsidR="00BD733F" w:rsidRDefault="00BD733F" w:rsidP="00BD733F">
      <w:pPr>
        <w:jc w:val="both"/>
        <w:rPr>
          <w:sz w:val="24"/>
          <w:szCs w:val="24"/>
        </w:rPr>
      </w:pPr>
      <w:r>
        <w:rPr>
          <w:sz w:val="24"/>
          <w:szCs w:val="24"/>
        </w:rPr>
        <w:t xml:space="preserve">Le </w:t>
      </w:r>
      <w:r w:rsidR="00BF240F">
        <w:rPr>
          <w:sz w:val="24"/>
          <w:szCs w:val="24"/>
        </w:rPr>
        <w:t xml:space="preserve">7 septemb(re) 1646 Marie </w:t>
      </w:r>
      <w:r>
        <w:rPr>
          <w:sz w:val="24"/>
          <w:szCs w:val="24"/>
        </w:rPr>
        <w:t>fil</w:t>
      </w:r>
      <w:r w:rsidR="00BF240F">
        <w:rPr>
          <w:sz w:val="24"/>
          <w:szCs w:val="24"/>
        </w:rPr>
        <w:t>le</w:t>
      </w:r>
      <w:r>
        <w:rPr>
          <w:sz w:val="24"/>
          <w:szCs w:val="24"/>
        </w:rPr>
        <w:t xml:space="preserve"> de </w:t>
      </w:r>
      <w:r w:rsidR="00BF240F">
        <w:rPr>
          <w:sz w:val="24"/>
          <w:szCs w:val="24"/>
        </w:rPr>
        <w:t xml:space="preserve">noble Anthoine Potet sieur de Crusille et </w:t>
      </w:r>
      <w:r w:rsidR="00BB67E8">
        <w:rPr>
          <w:sz w:val="24"/>
          <w:szCs w:val="24"/>
        </w:rPr>
        <w:t>dam(oise)lle</w:t>
      </w:r>
      <w:r w:rsidR="00BF240F">
        <w:rPr>
          <w:sz w:val="24"/>
          <w:szCs w:val="24"/>
        </w:rPr>
        <w:t xml:space="preserve"> Peronne Languet </w:t>
      </w:r>
      <w:r>
        <w:rPr>
          <w:sz w:val="24"/>
          <w:szCs w:val="24"/>
        </w:rPr>
        <w:t xml:space="preserve">a </w:t>
      </w:r>
      <w:r w:rsidR="008A6F75">
        <w:rPr>
          <w:sz w:val="24"/>
          <w:szCs w:val="24"/>
        </w:rPr>
        <w:t>receu</w:t>
      </w:r>
      <w:r>
        <w:rPr>
          <w:sz w:val="24"/>
          <w:szCs w:val="24"/>
        </w:rPr>
        <w:t xml:space="preserve"> le baptesme et a este parrin </w:t>
      </w:r>
      <w:r w:rsidR="00BF240F">
        <w:rPr>
          <w:sz w:val="24"/>
          <w:szCs w:val="24"/>
        </w:rPr>
        <w:t xml:space="preserve">Daniel Potet </w:t>
      </w:r>
      <w:r>
        <w:rPr>
          <w:sz w:val="24"/>
          <w:szCs w:val="24"/>
        </w:rPr>
        <w:t>et marreine</w:t>
      </w:r>
      <w:r w:rsidR="00BF240F">
        <w:rPr>
          <w:sz w:val="24"/>
          <w:szCs w:val="24"/>
        </w:rPr>
        <w:t xml:space="preserve"> Marie Gaillard demeurant à Viteaux sa grand mere</w:t>
      </w:r>
      <w:r>
        <w:rPr>
          <w:sz w:val="24"/>
          <w:szCs w:val="24"/>
        </w:rPr>
        <w:t>.</w:t>
      </w:r>
      <w:r w:rsidR="00BF240F">
        <w:rPr>
          <w:sz w:val="24"/>
          <w:szCs w:val="24"/>
        </w:rPr>
        <w:t xml:space="preserve"> Morte 1652.</w:t>
      </w:r>
    </w:p>
    <w:p w14:paraId="1DD2A1FA" w14:textId="77777777" w:rsidR="00BF240F" w:rsidRDefault="00BF240F" w:rsidP="00BD733F">
      <w:pPr>
        <w:jc w:val="both"/>
        <w:rPr>
          <w:sz w:val="24"/>
          <w:szCs w:val="24"/>
        </w:rPr>
      </w:pPr>
    </w:p>
    <w:p w14:paraId="349CAEDD" w14:textId="77777777" w:rsidR="00BD733F" w:rsidRDefault="00BD733F" w:rsidP="00BD733F">
      <w:pPr>
        <w:jc w:val="both"/>
        <w:rPr>
          <w:sz w:val="24"/>
          <w:szCs w:val="24"/>
        </w:rPr>
      </w:pPr>
      <w:r>
        <w:rPr>
          <w:sz w:val="24"/>
          <w:szCs w:val="24"/>
        </w:rPr>
        <w:t xml:space="preserve">Le </w:t>
      </w:r>
      <w:r w:rsidR="00BF240F">
        <w:rPr>
          <w:sz w:val="24"/>
          <w:szCs w:val="24"/>
        </w:rPr>
        <w:t>12</w:t>
      </w:r>
      <w:r w:rsidR="00BF240F" w:rsidRPr="00BF240F">
        <w:rPr>
          <w:sz w:val="24"/>
          <w:szCs w:val="24"/>
          <w:vertAlign w:val="superscript"/>
        </w:rPr>
        <w:t>e</w:t>
      </w:r>
      <w:r w:rsidR="00BF240F">
        <w:rPr>
          <w:sz w:val="24"/>
          <w:szCs w:val="24"/>
        </w:rPr>
        <w:t xml:space="preserve"> septemb(re) Laurent fils </w:t>
      </w:r>
      <w:r>
        <w:rPr>
          <w:sz w:val="24"/>
          <w:szCs w:val="24"/>
        </w:rPr>
        <w:t xml:space="preserve">de </w:t>
      </w:r>
      <w:r w:rsidR="00BF240F">
        <w:rPr>
          <w:sz w:val="24"/>
          <w:szCs w:val="24"/>
        </w:rPr>
        <w:t xml:space="preserve">Jean Laignelet lesne </w:t>
      </w:r>
      <w:r>
        <w:rPr>
          <w:sz w:val="24"/>
          <w:szCs w:val="24"/>
        </w:rPr>
        <w:t xml:space="preserve">et de </w:t>
      </w:r>
      <w:r w:rsidR="00BF240F">
        <w:rPr>
          <w:sz w:val="24"/>
          <w:szCs w:val="24"/>
        </w:rPr>
        <w:t xml:space="preserve">Marie M(aitr)e Henry </w:t>
      </w:r>
      <w:r>
        <w:rPr>
          <w:sz w:val="24"/>
          <w:szCs w:val="24"/>
        </w:rPr>
        <w:t xml:space="preserve">a </w:t>
      </w:r>
      <w:r w:rsidR="008A6F75">
        <w:rPr>
          <w:sz w:val="24"/>
          <w:szCs w:val="24"/>
        </w:rPr>
        <w:t>receu</w:t>
      </w:r>
      <w:r>
        <w:rPr>
          <w:sz w:val="24"/>
          <w:szCs w:val="24"/>
        </w:rPr>
        <w:t xml:space="preserve"> le baptesme et a este parrin </w:t>
      </w:r>
      <w:r w:rsidR="00924828">
        <w:rPr>
          <w:sz w:val="24"/>
          <w:szCs w:val="24"/>
        </w:rPr>
        <w:t xml:space="preserve">Laurent M(aitr)e Henry DE St Beroin </w:t>
      </w:r>
      <w:r>
        <w:rPr>
          <w:sz w:val="24"/>
          <w:szCs w:val="24"/>
        </w:rPr>
        <w:t xml:space="preserve">et marreine </w:t>
      </w:r>
      <w:r w:rsidR="00924828">
        <w:rPr>
          <w:sz w:val="24"/>
          <w:szCs w:val="24"/>
        </w:rPr>
        <w:t>Claudine Roidot d’</w:t>
      </w:r>
      <w:r>
        <w:rPr>
          <w:sz w:val="24"/>
          <w:szCs w:val="24"/>
        </w:rPr>
        <w:t>Aignay.</w:t>
      </w:r>
    </w:p>
    <w:p w14:paraId="79ED3337" w14:textId="77777777" w:rsidR="00924828" w:rsidRDefault="00924828" w:rsidP="00BD733F">
      <w:pPr>
        <w:jc w:val="both"/>
        <w:rPr>
          <w:sz w:val="24"/>
          <w:szCs w:val="24"/>
        </w:rPr>
      </w:pPr>
    </w:p>
    <w:p w14:paraId="1BD2CA81" w14:textId="77777777" w:rsidR="00924828" w:rsidRDefault="00924828" w:rsidP="00924828">
      <w:pPr>
        <w:jc w:val="both"/>
        <w:rPr>
          <w:sz w:val="24"/>
          <w:szCs w:val="24"/>
        </w:rPr>
      </w:pPr>
      <w:r>
        <w:rPr>
          <w:sz w:val="24"/>
          <w:szCs w:val="24"/>
        </w:rPr>
        <w:t>Le 14</w:t>
      </w:r>
      <w:r w:rsidRPr="00924828">
        <w:rPr>
          <w:sz w:val="24"/>
          <w:szCs w:val="24"/>
          <w:vertAlign w:val="superscript"/>
        </w:rPr>
        <w:t>e</w:t>
      </w:r>
      <w:r>
        <w:rPr>
          <w:sz w:val="24"/>
          <w:szCs w:val="24"/>
        </w:rPr>
        <w:t xml:space="preserve"> octob(re) 1646 Jacquette fille de Anthoine Mortier et de Pierrette Esmery demeurant en la metairie de Brevon a </w:t>
      </w:r>
      <w:r w:rsidR="008A6F75">
        <w:rPr>
          <w:sz w:val="24"/>
          <w:szCs w:val="24"/>
        </w:rPr>
        <w:t>receu</w:t>
      </w:r>
      <w:r>
        <w:rPr>
          <w:sz w:val="24"/>
          <w:szCs w:val="24"/>
        </w:rPr>
        <w:t xml:space="preserve"> le baptesme et a este parrin Symon Misset et marreine Estiennette Tousset de Moitron.</w:t>
      </w:r>
    </w:p>
    <w:p w14:paraId="00AF84B8" w14:textId="77777777" w:rsidR="00924828" w:rsidRDefault="00924828" w:rsidP="00924828">
      <w:pPr>
        <w:jc w:val="both"/>
        <w:rPr>
          <w:sz w:val="24"/>
          <w:szCs w:val="24"/>
        </w:rPr>
      </w:pPr>
    </w:p>
    <w:p w14:paraId="68832FC1" w14:textId="77777777" w:rsidR="00BD733F" w:rsidRDefault="00BD733F" w:rsidP="00BD733F">
      <w:pPr>
        <w:jc w:val="both"/>
        <w:rPr>
          <w:sz w:val="24"/>
          <w:szCs w:val="24"/>
        </w:rPr>
      </w:pPr>
      <w:r>
        <w:rPr>
          <w:sz w:val="24"/>
          <w:szCs w:val="24"/>
        </w:rPr>
        <w:t xml:space="preserve">Le </w:t>
      </w:r>
      <w:r w:rsidR="00924828">
        <w:rPr>
          <w:sz w:val="24"/>
          <w:szCs w:val="24"/>
        </w:rPr>
        <w:t xml:space="preserve">premier jour de novemb(re) 1646 Claude </w:t>
      </w:r>
      <w:r>
        <w:rPr>
          <w:sz w:val="24"/>
          <w:szCs w:val="24"/>
        </w:rPr>
        <w:t xml:space="preserve">fils de </w:t>
      </w:r>
      <w:r w:rsidR="00924828">
        <w:rPr>
          <w:sz w:val="24"/>
          <w:szCs w:val="24"/>
        </w:rPr>
        <w:t xml:space="preserve">Claude Bauldot et Anne Siredey </w:t>
      </w:r>
      <w:r>
        <w:rPr>
          <w:sz w:val="24"/>
          <w:szCs w:val="24"/>
        </w:rPr>
        <w:t xml:space="preserve">a </w:t>
      </w:r>
      <w:r w:rsidR="008A6F75">
        <w:rPr>
          <w:sz w:val="24"/>
          <w:szCs w:val="24"/>
        </w:rPr>
        <w:t>receu</w:t>
      </w:r>
      <w:r>
        <w:rPr>
          <w:sz w:val="24"/>
          <w:szCs w:val="24"/>
        </w:rPr>
        <w:t xml:space="preserve"> le baptesme et a este parrin </w:t>
      </w:r>
      <w:r w:rsidR="00924828">
        <w:rPr>
          <w:sz w:val="24"/>
          <w:szCs w:val="24"/>
        </w:rPr>
        <w:t xml:space="preserve">Claude Royer </w:t>
      </w:r>
      <w:r>
        <w:rPr>
          <w:sz w:val="24"/>
          <w:szCs w:val="24"/>
        </w:rPr>
        <w:t xml:space="preserve">et marreine </w:t>
      </w:r>
      <w:r w:rsidR="00924828">
        <w:rPr>
          <w:sz w:val="24"/>
          <w:szCs w:val="24"/>
        </w:rPr>
        <w:t xml:space="preserve">Anne Malbranche </w:t>
      </w:r>
      <w:r>
        <w:rPr>
          <w:sz w:val="24"/>
          <w:szCs w:val="24"/>
        </w:rPr>
        <w:t>tous dudit Aignay.</w:t>
      </w:r>
    </w:p>
    <w:p w14:paraId="0BCBDFB3" w14:textId="77777777" w:rsidR="00924828" w:rsidRDefault="00924828" w:rsidP="00BD733F">
      <w:pPr>
        <w:jc w:val="both"/>
        <w:rPr>
          <w:sz w:val="24"/>
          <w:szCs w:val="24"/>
        </w:rPr>
      </w:pPr>
    </w:p>
    <w:p w14:paraId="27519A24" w14:textId="77777777" w:rsidR="00BD733F" w:rsidRDefault="00BD733F" w:rsidP="00BD733F">
      <w:pPr>
        <w:jc w:val="both"/>
        <w:rPr>
          <w:sz w:val="24"/>
          <w:szCs w:val="24"/>
        </w:rPr>
      </w:pPr>
      <w:r>
        <w:rPr>
          <w:sz w:val="24"/>
          <w:szCs w:val="24"/>
        </w:rPr>
        <w:t xml:space="preserve">Le </w:t>
      </w:r>
      <w:r w:rsidR="00924828">
        <w:rPr>
          <w:sz w:val="24"/>
          <w:szCs w:val="24"/>
        </w:rPr>
        <w:t xml:space="preserve">25 novemb(re) 1646 Didiere </w:t>
      </w:r>
      <w:r>
        <w:rPr>
          <w:sz w:val="24"/>
          <w:szCs w:val="24"/>
        </w:rPr>
        <w:t>fil</w:t>
      </w:r>
      <w:r w:rsidR="00924828">
        <w:rPr>
          <w:sz w:val="24"/>
          <w:szCs w:val="24"/>
        </w:rPr>
        <w:t>le</w:t>
      </w:r>
      <w:r>
        <w:rPr>
          <w:sz w:val="24"/>
          <w:szCs w:val="24"/>
        </w:rPr>
        <w:t xml:space="preserve"> de </w:t>
      </w:r>
      <w:r w:rsidR="00924828">
        <w:rPr>
          <w:sz w:val="24"/>
          <w:szCs w:val="24"/>
        </w:rPr>
        <w:t xml:space="preserve">Nicolas Bauldot </w:t>
      </w:r>
      <w:r>
        <w:rPr>
          <w:sz w:val="24"/>
          <w:szCs w:val="24"/>
        </w:rPr>
        <w:t xml:space="preserve">et de </w:t>
      </w:r>
      <w:r w:rsidR="00924828">
        <w:rPr>
          <w:sz w:val="24"/>
          <w:szCs w:val="24"/>
        </w:rPr>
        <w:t xml:space="preserve">Albine Chanardet coupeur de bois au bois d’Ogny </w:t>
      </w:r>
      <w:r>
        <w:rPr>
          <w:sz w:val="24"/>
          <w:szCs w:val="24"/>
        </w:rPr>
        <w:t xml:space="preserve">a </w:t>
      </w:r>
      <w:r w:rsidR="008A6F75">
        <w:rPr>
          <w:sz w:val="24"/>
          <w:szCs w:val="24"/>
        </w:rPr>
        <w:t>receu</w:t>
      </w:r>
      <w:r>
        <w:rPr>
          <w:sz w:val="24"/>
          <w:szCs w:val="24"/>
        </w:rPr>
        <w:t xml:space="preserve"> le baptesme et a este parrin </w:t>
      </w:r>
      <w:r w:rsidR="002E6C0C">
        <w:rPr>
          <w:sz w:val="24"/>
          <w:szCs w:val="24"/>
        </w:rPr>
        <w:t xml:space="preserve">Didier Leschois aussy coupeur de bois </w:t>
      </w:r>
      <w:r>
        <w:rPr>
          <w:sz w:val="24"/>
          <w:szCs w:val="24"/>
        </w:rPr>
        <w:t xml:space="preserve">et marreine </w:t>
      </w:r>
      <w:r w:rsidR="002E6C0C">
        <w:rPr>
          <w:sz w:val="24"/>
          <w:szCs w:val="24"/>
        </w:rPr>
        <w:t xml:space="preserve">Didiere Griffon </w:t>
      </w:r>
      <w:r>
        <w:rPr>
          <w:sz w:val="24"/>
          <w:szCs w:val="24"/>
        </w:rPr>
        <w:t>dudit Aignay.</w:t>
      </w:r>
    </w:p>
    <w:p w14:paraId="00930ED4" w14:textId="77777777" w:rsidR="002E6C0C" w:rsidRDefault="002E6C0C" w:rsidP="00BD733F">
      <w:pPr>
        <w:jc w:val="both"/>
        <w:rPr>
          <w:sz w:val="24"/>
          <w:szCs w:val="24"/>
        </w:rPr>
      </w:pPr>
    </w:p>
    <w:p w14:paraId="24AC93E3" w14:textId="77777777" w:rsidR="00BD733F" w:rsidRDefault="00BD733F" w:rsidP="00BD733F">
      <w:pPr>
        <w:jc w:val="both"/>
        <w:rPr>
          <w:sz w:val="24"/>
          <w:szCs w:val="24"/>
        </w:rPr>
      </w:pPr>
      <w:r>
        <w:rPr>
          <w:sz w:val="24"/>
          <w:szCs w:val="24"/>
        </w:rPr>
        <w:t>Le</w:t>
      </w:r>
      <w:r w:rsidR="002E6C0C">
        <w:rPr>
          <w:sz w:val="24"/>
          <w:szCs w:val="24"/>
        </w:rPr>
        <w:t xml:space="preserve"> 27 novemb(re) Francois </w:t>
      </w:r>
      <w:r>
        <w:rPr>
          <w:sz w:val="24"/>
          <w:szCs w:val="24"/>
        </w:rPr>
        <w:t xml:space="preserve">fils de </w:t>
      </w:r>
      <w:r w:rsidR="002E6C0C">
        <w:rPr>
          <w:sz w:val="24"/>
          <w:szCs w:val="24"/>
        </w:rPr>
        <w:t xml:space="preserve">Didier Lambert </w:t>
      </w:r>
      <w:r>
        <w:rPr>
          <w:sz w:val="24"/>
          <w:szCs w:val="24"/>
        </w:rPr>
        <w:t xml:space="preserve">et de </w:t>
      </w:r>
      <w:r w:rsidR="002E6C0C">
        <w:rPr>
          <w:sz w:val="24"/>
          <w:szCs w:val="24"/>
        </w:rPr>
        <w:t xml:space="preserve">Nazaire Febvrier coupeur de bois à Augny </w:t>
      </w:r>
      <w:r>
        <w:rPr>
          <w:sz w:val="24"/>
          <w:szCs w:val="24"/>
        </w:rPr>
        <w:t xml:space="preserve">a </w:t>
      </w:r>
      <w:r w:rsidR="008A6F75">
        <w:rPr>
          <w:sz w:val="24"/>
          <w:szCs w:val="24"/>
        </w:rPr>
        <w:t>receu</w:t>
      </w:r>
      <w:r>
        <w:rPr>
          <w:sz w:val="24"/>
          <w:szCs w:val="24"/>
        </w:rPr>
        <w:t xml:space="preserve"> le baptesme et a este parrin </w:t>
      </w:r>
      <w:r w:rsidR="002E6C0C">
        <w:rPr>
          <w:sz w:val="24"/>
          <w:szCs w:val="24"/>
        </w:rPr>
        <w:t xml:space="preserve">Francois Laurrain aussy coupeur de bois </w:t>
      </w:r>
      <w:r>
        <w:rPr>
          <w:sz w:val="24"/>
          <w:szCs w:val="24"/>
        </w:rPr>
        <w:t xml:space="preserve">et marreine </w:t>
      </w:r>
      <w:r w:rsidR="002E6C0C">
        <w:rPr>
          <w:sz w:val="24"/>
          <w:szCs w:val="24"/>
        </w:rPr>
        <w:t xml:space="preserve">Jacquette Languedet de St </w:t>
      </w:r>
      <w:r w:rsidR="00947F6A">
        <w:rPr>
          <w:sz w:val="24"/>
          <w:szCs w:val="24"/>
        </w:rPr>
        <w:t>Ge(rm)</w:t>
      </w:r>
      <w:r w:rsidR="002E6C0C">
        <w:rPr>
          <w:sz w:val="24"/>
          <w:szCs w:val="24"/>
        </w:rPr>
        <w:t>ain la Feuille</w:t>
      </w:r>
      <w:r>
        <w:rPr>
          <w:sz w:val="24"/>
          <w:szCs w:val="24"/>
        </w:rPr>
        <w:t>.</w:t>
      </w:r>
      <w:r w:rsidR="00947F6A">
        <w:rPr>
          <w:sz w:val="24"/>
          <w:szCs w:val="24"/>
        </w:rPr>
        <w:t xml:space="preserve"> </w:t>
      </w:r>
    </w:p>
    <w:p w14:paraId="0BB24023" w14:textId="77777777" w:rsidR="002E6C0C" w:rsidRDefault="002E6C0C" w:rsidP="00BD733F">
      <w:pPr>
        <w:jc w:val="both"/>
        <w:rPr>
          <w:sz w:val="24"/>
          <w:szCs w:val="24"/>
        </w:rPr>
      </w:pPr>
    </w:p>
    <w:p w14:paraId="5053476F" w14:textId="77777777" w:rsidR="002E6C0C" w:rsidRDefault="002E6C0C" w:rsidP="00BD733F">
      <w:pPr>
        <w:jc w:val="both"/>
        <w:rPr>
          <w:sz w:val="24"/>
          <w:szCs w:val="24"/>
        </w:rPr>
      </w:pPr>
      <w:r>
        <w:rPr>
          <w:sz w:val="24"/>
          <w:szCs w:val="24"/>
        </w:rPr>
        <w:t xml:space="preserve">Le 21 decemb(re) 1646 Denyse Jaleran femme de Baptiste Boulogne coupeur de bois ? ? acoucha de deux enfans d’une fille la premiere et d’un fils, la fille a este nommee Anthoinette et a este parrin Anthoine Pesaudier </w:t>
      </w:r>
      <w:r w:rsidR="006B4699">
        <w:rPr>
          <w:sz w:val="24"/>
          <w:szCs w:val="24"/>
        </w:rPr>
        <w:t>et marreine Pierrette Lambert, le fils a este nomme Jean et &amp; este parrin Jean Lambert et marreine Valantine Michelet ont este baptises en l’eglise dudit Aignay.</w:t>
      </w:r>
    </w:p>
    <w:p w14:paraId="25E83ED0" w14:textId="77777777" w:rsidR="00F50D78" w:rsidRDefault="00F50D78" w:rsidP="006B4699">
      <w:pPr>
        <w:jc w:val="both"/>
        <w:rPr>
          <w:b/>
          <w:sz w:val="24"/>
          <w:szCs w:val="24"/>
        </w:rPr>
      </w:pPr>
    </w:p>
    <w:p w14:paraId="59BE6650" w14:textId="77777777" w:rsidR="006B4699" w:rsidRDefault="006B4699" w:rsidP="006B4699">
      <w:pPr>
        <w:jc w:val="both"/>
        <w:rPr>
          <w:sz w:val="24"/>
          <w:szCs w:val="24"/>
        </w:rPr>
      </w:pPr>
      <w:r w:rsidRPr="00584400">
        <w:rPr>
          <w:b/>
          <w:sz w:val="24"/>
          <w:szCs w:val="24"/>
        </w:rPr>
        <w:t xml:space="preserve">Page </w:t>
      </w:r>
      <w:r w:rsidR="00AF1FD3">
        <w:rPr>
          <w:b/>
          <w:sz w:val="24"/>
          <w:szCs w:val="24"/>
        </w:rPr>
        <w:t>58</w:t>
      </w:r>
      <w:r>
        <w:rPr>
          <w:b/>
          <w:sz w:val="24"/>
          <w:szCs w:val="24"/>
        </w:rPr>
        <w:t xml:space="preserve"> </w:t>
      </w:r>
      <w:r w:rsidRPr="00584400">
        <w:rPr>
          <w:b/>
          <w:sz w:val="24"/>
          <w:szCs w:val="24"/>
        </w:rPr>
        <w:t>des archives</w:t>
      </w:r>
      <w:r>
        <w:rPr>
          <w:b/>
          <w:sz w:val="24"/>
          <w:szCs w:val="24"/>
        </w:rPr>
        <w:t>.</w:t>
      </w:r>
    </w:p>
    <w:p w14:paraId="7867E01A" w14:textId="77777777" w:rsidR="006B4699" w:rsidRDefault="000B7ABC" w:rsidP="000B7ABC">
      <w:pPr>
        <w:jc w:val="center"/>
        <w:rPr>
          <w:sz w:val="24"/>
          <w:szCs w:val="24"/>
        </w:rPr>
      </w:pPr>
      <w:r>
        <w:rPr>
          <w:sz w:val="24"/>
          <w:szCs w:val="24"/>
        </w:rPr>
        <w:t>En lannee 1647</w:t>
      </w:r>
    </w:p>
    <w:p w14:paraId="440D4BDE" w14:textId="77777777" w:rsidR="000B7ABC" w:rsidRDefault="000B7ABC" w:rsidP="000B7ABC">
      <w:pPr>
        <w:jc w:val="both"/>
        <w:rPr>
          <w:sz w:val="24"/>
          <w:szCs w:val="24"/>
        </w:rPr>
      </w:pPr>
      <w:r>
        <w:rPr>
          <w:sz w:val="24"/>
          <w:szCs w:val="24"/>
        </w:rPr>
        <w:t xml:space="preserve">Le 26 janvier 1647 Bernard fils de Nicolas Laignelet le jeusne et de Marie Mongin a </w:t>
      </w:r>
      <w:r w:rsidR="008A6F75">
        <w:rPr>
          <w:sz w:val="24"/>
          <w:szCs w:val="24"/>
        </w:rPr>
        <w:t>receu</w:t>
      </w:r>
      <w:r>
        <w:rPr>
          <w:sz w:val="24"/>
          <w:szCs w:val="24"/>
        </w:rPr>
        <w:t xml:space="preserve"> le baptesme et a este parrin Bernard Laignelet m(aitr)e d’escolle audit Aignay et marreine Marie Millot de Mellesson.</w:t>
      </w:r>
    </w:p>
    <w:p w14:paraId="4D245864" w14:textId="77777777" w:rsidR="006B4699" w:rsidRDefault="006B4699" w:rsidP="00BD733F">
      <w:pPr>
        <w:jc w:val="both"/>
        <w:rPr>
          <w:sz w:val="24"/>
          <w:szCs w:val="24"/>
        </w:rPr>
      </w:pPr>
    </w:p>
    <w:p w14:paraId="065FDEE1" w14:textId="77777777" w:rsidR="000B7ABC" w:rsidRDefault="000B7ABC" w:rsidP="000B7ABC">
      <w:pPr>
        <w:jc w:val="both"/>
        <w:rPr>
          <w:sz w:val="24"/>
          <w:szCs w:val="24"/>
        </w:rPr>
      </w:pPr>
      <w:r>
        <w:rPr>
          <w:sz w:val="24"/>
          <w:szCs w:val="24"/>
        </w:rPr>
        <w:t>Le 11</w:t>
      </w:r>
      <w:r w:rsidRPr="000B7ABC">
        <w:rPr>
          <w:sz w:val="24"/>
          <w:szCs w:val="24"/>
          <w:vertAlign w:val="superscript"/>
        </w:rPr>
        <w:t>e</w:t>
      </w:r>
      <w:r>
        <w:rPr>
          <w:sz w:val="24"/>
          <w:szCs w:val="24"/>
        </w:rPr>
        <w:t xml:space="preserve"> feb(rier) 1647 Margueritte fille de Germain le Sage et de Guillemette Mathieu a </w:t>
      </w:r>
      <w:r w:rsidR="008A6F75">
        <w:rPr>
          <w:sz w:val="24"/>
          <w:szCs w:val="24"/>
        </w:rPr>
        <w:t>receu</w:t>
      </w:r>
      <w:r>
        <w:rPr>
          <w:sz w:val="24"/>
          <w:szCs w:val="24"/>
        </w:rPr>
        <w:t xml:space="preserve"> le baptesme et a este parrin Evandelin Laignelet et marreine Margueritte Belan tous dudit Aignay.</w:t>
      </w:r>
    </w:p>
    <w:p w14:paraId="26F61C75" w14:textId="77777777" w:rsidR="000B7ABC" w:rsidRDefault="000B7ABC" w:rsidP="000B7ABC">
      <w:pPr>
        <w:jc w:val="both"/>
        <w:rPr>
          <w:sz w:val="24"/>
          <w:szCs w:val="24"/>
        </w:rPr>
      </w:pPr>
    </w:p>
    <w:p w14:paraId="4AAE6941" w14:textId="77777777" w:rsidR="000B7ABC" w:rsidRDefault="000B7ABC" w:rsidP="000B7ABC">
      <w:pPr>
        <w:jc w:val="both"/>
        <w:rPr>
          <w:sz w:val="24"/>
          <w:szCs w:val="24"/>
        </w:rPr>
      </w:pPr>
      <w:r>
        <w:rPr>
          <w:sz w:val="24"/>
          <w:szCs w:val="24"/>
        </w:rPr>
        <w:t xml:space="preserve">Le 16 feb(vrier) 1647 Jeanne fille de Nicolas le Sage et de Jacquette Charpy a </w:t>
      </w:r>
      <w:r w:rsidR="008A6F75">
        <w:rPr>
          <w:sz w:val="24"/>
          <w:szCs w:val="24"/>
        </w:rPr>
        <w:t>receu</w:t>
      </w:r>
      <w:r>
        <w:rPr>
          <w:sz w:val="24"/>
          <w:szCs w:val="24"/>
        </w:rPr>
        <w:t xml:space="preserve"> le baptesme et a este parrin Jean Rouhier fils de Jean Rouhier not(air)e et marreine Jeanne Grappin tous dudit Aignay.</w:t>
      </w:r>
    </w:p>
    <w:p w14:paraId="2008B7A9" w14:textId="77777777" w:rsidR="000B7ABC" w:rsidRDefault="000B7ABC" w:rsidP="00BD733F">
      <w:pPr>
        <w:jc w:val="both"/>
        <w:rPr>
          <w:sz w:val="24"/>
          <w:szCs w:val="24"/>
        </w:rPr>
      </w:pPr>
    </w:p>
    <w:p w14:paraId="097A8818" w14:textId="77777777" w:rsidR="000B7ABC" w:rsidRDefault="000B7ABC" w:rsidP="000B7ABC">
      <w:pPr>
        <w:jc w:val="both"/>
        <w:rPr>
          <w:sz w:val="24"/>
          <w:szCs w:val="24"/>
        </w:rPr>
      </w:pPr>
      <w:r>
        <w:rPr>
          <w:sz w:val="24"/>
          <w:szCs w:val="24"/>
        </w:rPr>
        <w:t>Le 24</w:t>
      </w:r>
      <w:r w:rsidRPr="000B7ABC">
        <w:rPr>
          <w:sz w:val="24"/>
          <w:szCs w:val="24"/>
          <w:vertAlign w:val="superscript"/>
        </w:rPr>
        <w:t>e</w:t>
      </w:r>
      <w:r>
        <w:rPr>
          <w:sz w:val="24"/>
          <w:szCs w:val="24"/>
        </w:rPr>
        <w:t xml:space="preserve"> feb(vrier) 1647 Marie fille de </w:t>
      </w:r>
      <w:r w:rsidR="00AE755F">
        <w:rPr>
          <w:sz w:val="24"/>
          <w:szCs w:val="24"/>
        </w:rPr>
        <w:t xml:space="preserve">Anthoine Potet </w:t>
      </w:r>
      <w:r>
        <w:rPr>
          <w:sz w:val="24"/>
          <w:szCs w:val="24"/>
        </w:rPr>
        <w:t xml:space="preserve">et de </w:t>
      </w:r>
      <w:r w:rsidR="00AE755F">
        <w:rPr>
          <w:sz w:val="24"/>
          <w:szCs w:val="24"/>
        </w:rPr>
        <w:t xml:space="preserve">Claudine Griffon </w:t>
      </w:r>
      <w:r>
        <w:rPr>
          <w:sz w:val="24"/>
          <w:szCs w:val="24"/>
        </w:rPr>
        <w:t xml:space="preserve">a </w:t>
      </w:r>
      <w:r w:rsidR="008A6F75">
        <w:rPr>
          <w:sz w:val="24"/>
          <w:szCs w:val="24"/>
        </w:rPr>
        <w:t>receu</w:t>
      </w:r>
      <w:r>
        <w:rPr>
          <w:sz w:val="24"/>
          <w:szCs w:val="24"/>
        </w:rPr>
        <w:t xml:space="preserve"> le baptesme et a este parrin </w:t>
      </w:r>
      <w:r w:rsidR="00AE755F">
        <w:rPr>
          <w:sz w:val="24"/>
          <w:szCs w:val="24"/>
        </w:rPr>
        <w:t xml:space="preserve">Noel </w:t>
      </w:r>
      <w:r w:rsidR="00CE76E7">
        <w:rPr>
          <w:sz w:val="24"/>
          <w:szCs w:val="24"/>
        </w:rPr>
        <w:t>Quenier</w:t>
      </w:r>
      <w:r w:rsidR="00AE755F">
        <w:rPr>
          <w:sz w:val="24"/>
          <w:szCs w:val="24"/>
        </w:rPr>
        <w:t xml:space="preserve"> </w:t>
      </w:r>
      <w:r>
        <w:rPr>
          <w:sz w:val="24"/>
          <w:szCs w:val="24"/>
        </w:rPr>
        <w:t xml:space="preserve">et marreine </w:t>
      </w:r>
      <w:r w:rsidR="00AE755F">
        <w:rPr>
          <w:sz w:val="24"/>
          <w:szCs w:val="24"/>
        </w:rPr>
        <w:t xml:space="preserve">Marie Gallimardet </w:t>
      </w:r>
      <w:r>
        <w:rPr>
          <w:sz w:val="24"/>
          <w:szCs w:val="24"/>
        </w:rPr>
        <w:t>tous dudit Aignay.</w:t>
      </w:r>
    </w:p>
    <w:p w14:paraId="3CC3AEF3" w14:textId="77777777" w:rsidR="006B4699" w:rsidRDefault="006B4699" w:rsidP="00BD733F">
      <w:pPr>
        <w:jc w:val="both"/>
        <w:rPr>
          <w:sz w:val="24"/>
          <w:szCs w:val="24"/>
        </w:rPr>
      </w:pPr>
    </w:p>
    <w:p w14:paraId="3A1B7CE4" w14:textId="77777777" w:rsidR="00AE755F" w:rsidRDefault="00AE755F" w:rsidP="00BD733F">
      <w:pPr>
        <w:jc w:val="both"/>
        <w:rPr>
          <w:sz w:val="24"/>
          <w:szCs w:val="24"/>
        </w:rPr>
      </w:pPr>
      <w:r>
        <w:rPr>
          <w:sz w:val="24"/>
          <w:szCs w:val="24"/>
        </w:rPr>
        <w:t>Beaunotte.</w:t>
      </w:r>
    </w:p>
    <w:p w14:paraId="4B92FDC9" w14:textId="77777777" w:rsidR="00BD733F" w:rsidRDefault="00BD733F" w:rsidP="00BD733F">
      <w:pPr>
        <w:jc w:val="both"/>
        <w:rPr>
          <w:sz w:val="24"/>
          <w:szCs w:val="24"/>
        </w:rPr>
      </w:pPr>
      <w:r>
        <w:rPr>
          <w:sz w:val="24"/>
          <w:szCs w:val="24"/>
        </w:rPr>
        <w:t xml:space="preserve">Le </w:t>
      </w:r>
      <w:r w:rsidR="00AE755F">
        <w:rPr>
          <w:sz w:val="24"/>
          <w:szCs w:val="24"/>
        </w:rPr>
        <w:t xml:space="preserve">25 feb(vrier) Magdeleine </w:t>
      </w:r>
      <w:r>
        <w:rPr>
          <w:sz w:val="24"/>
          <w:szCs w:val="24"/>
        </w:rPr>
        <w:t>fil</w:t>
      </w:r>
      <w:r w:rsidR="00AE755F">
        <w:rPr>
          <w:sz w:val="24"/>
          <w:szCs w:val="24"/>
        </w:rPr>
        <w:t>le</w:t>
      </w:r>
      <w:r>
        <w:rPr>
          <w:sz w:val="24"/>
          <w:szCs w:val="24"/>
        </w:rPr>
        <w:t xml:space="preserve"> de </w:t>
      </w:r>
      <w:r w:rsidR="00AE755F">
        <w:rPr>
          <w:sz w:val="24"/>
          <w:szCs w:val="24"/>
        </w:rPr>
        <w:t xml:space="preserve">Mathieu Cousturier </w:t>
      </w:r>
      <w:r>
        <w:rPr>
          <w:sz w:val="24"/>
          <w:szCs w:val="24"/>
        </w:rPr>
        <w:t xml:space="preserve">et </w:t>
      </w:r>
      <w:r w:rsidR="00AE755F">
        <w:rPr>
          <w:sz w:val="24"/>
          <w:szCs w:val="24"/>
        </w:rPr>
        <w:t xml:space="preserve">Nicole Thomas </w:t>
      </w:r>
      <w:r>
        <w:rPr>
          <w:sz w:val="24"/>
          <w:szCs w:val="24"/>
        </w:rPr>
        <w:t xml:space="preserve">a </w:t>
      </w:r>
      <w:r w:rsidR="008A6F75">
        <w:rPr>
          <w:sz w:val="24"/>
          <w:szCs w:val="24"/>
        </w:rPr>
        <w:t>receu</w:t>
      </w:r>
      <w:r>
        <w:rPr>
          <w:sz w:val="24"/>
          <w:szCs w:val="24"/>
        </w:rPr>
        <w:t xml:space="preserve"> le baptesme</w:t>
      </w:r>
      <w:r w:rsidR="00AE755F">
        <w:rPr>
          <w:sz w:val="24"/>
          <w:szCs w:val="24"/>
        </w:rPr>
        <w:t xml:space="preserve"> en l’eglise de Beaunotte </w:t>
      </w:r>
      <w:r>
        <w:rPr>
          <w:sz w:val="24"/>
          <w:szCs w:val="24"/>
        </w:rPr>
        <w:t>et a este parrin</w:t>
      </w:r>
      <w:r w:rsidR="00AE755F">
        <w:rPr>
          <w:sz w:val="24"/>
          <w:szCs w:val="24"/>
        </w:rPr>
        <w:t xml:space="preserve"> Jean Moinot</w:t>
      </w:r>
      <w:r>
        <w:rPr>
          <w:sz w:val="24"/>
          <w:szCs w:val="24"/>
        </w:rPr>
        <w:t xml:space="preserve"> et marreine </w:t>
      </w:r>
      <w:r w:rsidR="00AE755F">
        <w:rPr>
          <w:sz w:val="24"/>
          <w:szCs w:val="24"/>
        </w:rPr>
        <w:t>Magdeleine Corselle tous demeurant en la forge Tarperon parroisse dudit Beaunotte</w:t>
      </w:r>
      <w:r>
        <w:rPr>
          <w:sz w:val="24"/>
          <w:szCs w:val="24"/>
        </w:rPr>
        <w:t>.</w:t>
      </w:r>
    </w:p>
    <w:p w14:paraId="611EE262" w14:textId="77777777" w:rsidR="00AE755F" w:rsidRDefault="00AE755F" w:rsidP="00BD733F">
      <w:pPr>
        <w:jc w:val="both"/>
        <w:rPr>
          <w:sz w:val="24"/>
          <w:szCs w:val="24"/>
        </w:rPr>
      </w:pPr>
    </w:p>
    <w:p w14:paraId="78DFA5AF" w14:textId="77777777" w:rsidR="00BD733F" w:rsidRDefault="00BD733F" w:rsidP="00BD733F">
      <w:pPr>
        <w:jc w:val="both"/>
        <w:rPr>
          <w:sz w:val="24"/>
          <w:szCs w:val="24"/>
        </w:rPr>
      </w:pPr>
      <w:r>
        <w:rPr>
          <w:sz w:val="24"/>
          <w:szCs w:val="24"/>
        </w:rPr>
        <w:t xml:space="preserve">Le </w:t>
      </w:r>
      <w:r w:rsidR="00AE755F">
        <w:rPr>
          <w:sz w:val="24"/>
          <w:szCs w:val="24"/>
        </w:rPr>
        <w:t xml:space="preserve">10 mars 1647 Gabriel </w:t>
      </w:r>
      <w:r>
        <w:rPr>
          <w:sz w:val="24"/>
          <w:szCs w:val="24"/>
        </w:rPr>
        <w:t xml:space="preserve">fils de </w:t>
      </w:r>
      <w:r w:rsidR="00AE755F">
        <w:rPr>
          <w:sz w:val="24"/>
          <w:szCs w:val="24"/>
        </w:rPr>
        <w:t xml:space="preserve">Gaspard le Goulx </w:t>
      </w:r>
      <w:r>
        <w:rPr>
          <w:sz w:val="24"/>
          <w:szCs w:val="24"/>
        </w:rPr>
        <w:t xml:space="preserve">et de </w:t>
      </w:r>
      <w:r w:rsidR="00AE755F">
        <w:rPr>
          <w:sz w:val="24"/>
          <w:szCs w:val="24"/>
        </w:rPr>
        <w:t xml:space="preserve">Reygne Piedguet demeurant en Chevigny </w:t>
      </w:r>
      <w:r>
        <w:rPr>
          <w:sz w:val="24"/>
          <w:szCs w:val="24"/>
        </w:rPr>
        <w:t xml:space="preserve">a </w:t>
      </w:r>
      <w:r w:rsidR="008A6F75">
        <w:rPr>
          <w:sz w:val="24"/>
          <w:szCs w:val="24"/>
        </w:rPr>
        <w:t>receu</w:t>
      </w:r>
      <w:r>
        <w:rPr>
          <w:sz w:val="24"/>
          <w:szCs w:val="24"/>
        </w:rPr>
        <w:t xml:space="preserve"> le baptesme et a este parrin </w:t>
      </w:r>
      <w:r w:rsidR="00AE755F">
        <w:rPr>
          <w:sz w:val="24"/>
          <w:szCs w:val="24"/>
        </w:rPr>
        <w:t xml:space="preserve">Gabriel Caillet </w:t>
      </w:r>
      <w:r>
        <w:rPr>
          <w:sz w:val="24"/>
          <w:szCs w:val="24"/>
        </w:rPr>
        <w:t xml:space="preserve">et marreine </w:t>
      </w:r>
      <w:r w:rsidR="00AE755F">
        <w:rPr>
          <w:sz w:val="24"/>
          <w:szCs w:val="24"/>
        </w:rPr>
        <w:t>Pierrette Perotte de Beaunotte</w:t>
      </w:r>
      <w:r>
        <w:rPr>
          <w:sz w:val="24"/>
          <w:szCs w:val="24"/>
        </w:rPr>
        <w:t>.</w:t>
      </w:r>
    </w:p>
    <w:p w14:paraId="36E433D8" w14:textId="77777777" w:rsidR="00AE755F" w:rsidRDefault="00AE755F" w:rsidP="00BD733F">
      <w:pPr>
        <w:jc w:val="both"/>
        <w:rPr>
          <w:sz w:val="24"/>
          <w:szCs w:val="24"/>
        </w:rPr>
      </w:pPr>
    </w:p>
    <w:p w14:paraId="6BA5B650" w14:textId="77777777" w:rsidR="00BD733F" w:rsidRDefault="00BD733F" w:rsidP="00BD733F">
      <w:pPr>
        <w:jc w:val="both"/>
        <w:rPr>
          <w:sz w:val="24"/>
          <w:szCs w:val="24"/>
        </w:rPr>
      </w:pPr>
      <w:r>
        <w:rPr>
          <w:sz w:val="24"/>
          <w:szCs w:val="24"/>
        </w:rPr>
        <w:t xml:space="preserve">Le </w:t>
      </w:r>
      <w:r w:rsidR="00AE755F">
        <w:rPr>
          <w:sz w:val="24"/>
          <w:szCs w:val="24"/>
        </w:rPr>
        <w:t xml:space="preserve">13 mars 1647 Gabriel </w:t>
      </w:r>
      <w:r>
        <w:rPr>
          <w:sz w:val="24"/>
          <w:szCs w:val="24"/>
        </w:rPr>
        <w:t xml:space="preserve">fils de </w:t>
      </w:r>
      <w:r w:rsidR="00AE755F">
        <w:rPr>
          <w:sz w:val="24"/>
          <w:szCs w:val="24"/>
        </w:rPr>
        <w:t xml:space="preserve">Francois Malnourry le jeusne </w:t>
      </w:r>
      <w:r>
        <w:rPr>
          <w:sz w:val="24"/>
          <w:szCs w:val="24"/>
        </w:rPr>
        <w:t xml:space="preserve">et de </w:t>
      </w:r>
      <w:r w:rsidR="00AE755F">
        <w:rPr>
          <w:sz w:val="24"/>
          <w:szCs w:val="24"/>
        </w:rPr>
        <w:t xml:space="preserve">Marceline Laignelet </w:t>
      </w:r>
      <w:r>
        <w:rPr>
          <w:sz w:val="24"/>
          <w:szCs w:val="24"/>
        </w:rPr>
        <w:t xml:space="preserve">a </w:t>
      </w:r>
      <w:r w:rsidR="008A6F75">
        <w:rPr>
          <w:sz w:val="24"/>
          <w:szCs w:val="24"/>
        </w:rPr>
        <w:t>receu</w:t>
      </w:r>
      <w:r>
        <w:rPr>
          <w:sz w:val="24"/>
          <w:szCs w:val="24"/>
        </w:rPr>
        <w:t xml:space="preserve"> le baptesme et a este parrin </w:t>
      </w:r>
      <w:r w:rsidR="00AE755F">
        <w:rPr>
          <w:sz w:val="24"/>
          <w:szCs w:val="24"/>
        </w:rPr>
        <w:t xml:space="preserve">Gabriel Laignelet </w:t>
      </w:r>
      <w:r>
        <w:rPr>
          <w:sz w:val="24"/>
          <w:szCs w:val="24"/>
        </w:rPr>
        <w:t xml:space="preserve">et marreine </w:t>
      </w:r>
      <w:r w:rsidR="00AE755F">
        <w:rPr>
          <w:sz w:val="24"/>
          <w:szCs w:val="24"/>
        </w:rPr>
        <w:t xml:space="preserve">Geneviesve Garnier </w:t>
      </w:r>
      <w:r>
        <w:rPr>
          <w:sz w:val="24"/>
          <w:szCs w:val="24"/>
        </w:rPr>
        <w:t>tous dudit Aignay.</w:t>
      </w:r>
    </w:p>
    <w:p w14:paraId="4F501AE4" w14:textId="77777777" w:rsidR="00AE755F" w:rsidRDefault="00AE755F" w:rsidP="00BD733F">
      <w:pPr>
        <w:jc w:val="both"/>
        <w:rPr>
          <w:sz w:val="24"/>
          <w:szCs w:val="24"/>
        </w:rPr>
      </w:pPr>
    </w:p>
    <w:p w14:paraId="4F24722C" w14:textId="77777777" w:rsidR="00BD733F" w:rsidRDefault="00BD733F" w:rsidP="00BD733F">
      <w:pPr>
        <w:jc w:val="both"/>
        <w:rPr>
          <w:sz w:val="24"/>
          <w:szCs w:val="24"/>
        </w:rPr>
      </w:pPr>
      <w:r>
        <w:rPr>
          <w:sz w:val="24"/>
          <w:szCs w:val="24"/>
        </w:rPr>
        <w:lastRenderedPageBreak/>
        <w:t xml:space="preserve">Le </w:t>
      </w:r>
      <w:r w:rsidR="00AE755F">
        <w:rPr>
          <w:sz w:val="24"/>
          <w:szCs w:val="24"/>
        </w:rPr>
        <w:t xml:space="preserve">18 mars 1647 Pierre </w:t>
      </w:r>
      <w:r>
        <w:rPr>
          <w:sz w:val="24"/>
          <w:szCs w:val="24"/>
        </w:rPr>
        <w:t>fil</w:t>
      </w:r>
      <w:r w:rsidR="00AE755F">
        <w:rPr>
          <w:sz w:val="24"/>
          <w:szCs w:val="24"/>
        </w:rPr>
        <w:t>s</w:t>
      </w:r>
      <w:r>
        <w:rPr>
          <w:sz w:val="24"/>
          <w:szCs w:val="24"/>
        </w:rPr>
        <w:t xml:space="preserve"> de </w:t>
      </w:r>
      <w:r w:rsidR="00AE755F">
        <w:rPr>
          <w:sz w:val="24"/>
          <w:szCs w:val="24"/>
        </w:rPr>
        <w:t xml:space="preserve">Noel Laignelet </w:t>
      </w:r>
      <w:r>
        <w:rPr>
          <w:sz w:val="24"/>
          <w:szCs w:val="24"/>
        </w:rPr>
        <w:t xml:space="preserve">et de </w:t>
      </w:r>
      <w:r w:rsidR="00AE755F">
        <w:rPr>
          <w:sz w:val="24"/>
          <w:szCs w:val="24"/>
        </w:rPr>
        <w:t xml:space="preserve">Jeanne Bossu </w:t>
      </w:r>
      <w:r>
        <w:rPr>
          <w:sz w:val="24"/>
          <w:szCs w:val="24"/>
        </w:rPr>
        <w:t xml:space="preserve">a </w:t>
      </w:r>
      <w:r w:rsidR="008A6F75">
        <w:rPr>
          <w:sz w:val="24"/>
          <w:szCs w:val="24"/>
        </w:rPr>
        <w:t>receu</w:t>
      </w:r>
      <w:r>
        <w:rPr>
          <w:sz w:val="24"/>
          <w:szCs w:val="24"/>
        </w:rPr>
        <w:t xml:space="preserve"> le baptesme et a este parrin </w:t>
      </w:r>
      <w:r w:rsidR="00AE755F">
        <w:rPr>
          <w:sz w:val="24"/>
          <w:szCs w:val="24"/>
        </w:rPr>
        <w:t xml:space="preserve">Pierre Bossu de Montmoyen </w:t>
      </w:r>
      <w:r>
        <w:rPr>
          <w:sz w:val="24"/>
          <w:szCs w:val="24"/>
        </w:rPr>
        <w:t xml:space="preserve">et marreine </w:t>
      </w:r>
      <w:r w:rsidR="002E399A">
        <w:rPr>
          <w:sz w:val="24"/>
          <w:szCs w:val="24"/>
        </w:rPr>
        <w:t xml:space="preserve">Marie Damotte </w:t>
      </w:r>
      <w:r>
        <w:rPr>
          <w:sz w:val="24"/>
          <w:szCs w:val="24"/>
        </w:rPr>
        <w:t>dudit Aignay.</w:t>
      </w:r>
    </w:p>
    <w:p w14:paraId="443CD78D" w14:textId="77777777" w:rsidR="002E399A" w:rsidRDefault="002E399A" w:rsidP="00BD733F">
      <w:pPr>
        <w:jc w:val="both"/>
        <w:rPr>
          <w:sz w:val="24"/>
          <w:szCs w:val="24"/>
        </w:rPr>
      </w:pPr>
    </w:p>
    <w:p w14:paraId="6D2626B1" w14:textId="77777777" w:rsidR="008578B7" w:rsidRDefault="008578B7" w:rsidP="008578B7">
      <w:pPr>
        <w:jc w:val="both"/>
        <w:rPr>
          <w:sz w:val="24"/>
          <w:szCs w:val="24"/>
        </w:rPr>
      </w:pPr>
      <w:r>
        <w:rPr>
          <w:sz w:val="24"/>
          <w:szCs w:val="24"/>
        </w:rPr>
        <w:t xml:space="preserve">Le 21 mars 1647 Regne fille de Claude Bordot et Catherine Dangeville de Grand bois a </w:t>
      </w:r>
      <w:r w:rsidR="008A6F75">
        <w:rPr>
          <w:sz w:val="24"/>
          <w:szCs w:val="24"/>
        </w:rPr>
        <w:t>receu</w:t>
      </w:r>
      <w:r>
        <w:rPr>
          <w:sz w:val="24"/>
          <w:szCs w:val="24"/>
        </w:rPr>
        <w:t xml:space="preserve"> le baptesme et a este parrin Michel Flamant de Bure et marreine Regne Pierrard de ?.</w:t>
      </w:r>
    </w:p>
    <w:p w14:paraId="6BA758C6" w14:textId="77777777" w:rsidR="008578B7" w:rsidRDefault="008578B7" w:rsidP="008578B7">
      <w:pPr>
        <w:jc w:val="both"/>
        <w:rPr>
          <w:sz w:val="24"/>
          <w:szCs w:val="24"/>
        </w:rPr>
      </w:pPr>
    </w:p>
    <w:p w14:paraId="0E05832B" w14:textId="77777777" w:rsidR="008578B7" w:rsidRDefault="008578B7" w:rsidP="00BD733F">
      <w:pPr>
        <w:jc w:val="both"/>
        <w:rPr>
          <w:sz w:val="24"/>
          <w:szCs w:val="24"/>
        </w:rPr>
      </w:pPr>
      <w:r>
        <w:rPr>
          <w:sz w:val="24"/>
          <w:szCs w:val="24"/>
        </w:rPr>
        <w:t>Le 26 mars 1647 Catherine Symonnot femme de Jean Billard est acouche de deux filles d’une portee qui ont este baptise la premiere a este nommee Pierrette et a este parrin Jean Bauldot et marreine Pierrette Mongin, la seconde  a este nomme Estiennette et a este parrin Nicolas Perotte et marreine Estiennette Bourgoin tous dudit Aignay.</w:t>
      </w:r>
    </w:p>
    <w:p w14:paraId="0485B701" w14:textId="77777777" w:rsidR="008578B7" w:rsidRDefault="008578B7" w:rsidP="00BD733F">
      <w:pPr>
        <w:jc w:val="both"/>
        <w:rPr>
          <w:sz w:val="24"/>
          <w:szCs w:val="24"/>
        </w:rPr>
      </w:pPr>
    </w:p>
    <w:p w14:paraId="18CA658D" w14:textId="77777777" w:rsidR="008578B7" w:rsidRDefault="008578B7" w:rsidP="008578B7">
      <w:pPr>
        <w:jc w:val="both"/>
        <w:rPr>
          <w:sz w:val="24"/>
          <w:szCs w:val="24"/>
        </w:rPr>
      </w:pPr>
      <w:r>
        <w:rPr>
          <w:sz w:val="24"/>
          <w:szCs w:val="24"/>
        </w:rPr>
        <w:t xml:space="preserve">Le 13 apvril 1647 Catherine fille de Evandelin Laignelet et de Laurence Mathieu a </w:t>
      </w:r>
      <w:r w:rsidR="008A6F75">
        <w:rPr>
          <w:sz w:val="24"/>
          <w:szCs w:val="24"/>
        </w:rPr>
        <w:t>receu</w:t>
      </w:r>
      <w:r>
        <w:rPr>
          <w:sz w:val="24"/>
          <w:szCs w:val="24"/>
        </w:rPr>
        <w:t xml:space="preserve"> le baptesme et a este parrin Charle Mathieu et marreine Jeanne Laignelet tous dudit Aignay.</w:t>
      </w:r>
    </w:p>
    <w:p w14:paraId="27A690F0" w14:textId="77777777" w:rsidR="008578B7" w:rsidRDefault="008578B7" w:rsidP="00BD733F">
      <w:pPr>
        <w:jc w:val="both"/>
        <w:rPr>
          <w:sz w:val="24"/>
          <w:szCs w:val="24"/>
        </w:rPr>
      </w:pPr>
    </w:p>
    <w:p w14:paraId="3C13224D" w14:textId="77777777" w:rsidR="008578B7" w:rsidRDefault="008578B7" w:rsidP="008578B7">
      <w:pPr>
        <w:jc w:val="both"/>
        <w:rPr>
          <w:sz w:val="24"/>
          <w:szCs w:val="24"/>
        </w:rPr>
      </w:pPr>
      <w:r>
        <w:rPr>
          <w:sz w:val="24"/>
          <w:szCs w:val="24"/>
        </w:rPr>
        <w:t xml:space="preserve">Le 26 apvril 1647 Nicole fille de Nicolas Aubert et de Louyse Santuriot a </w:t>
      </w:r>
      <w:r w:rsidR="008A6F75">
        <w:rPr>
          <w:sz w:val="24"/>
          <w:szCs w:val="24"/>
        </w:rPr>
        <w:t>receu</w:t>
      </w:r>
      <w:r>
        <w:rPr>
          <w:sz w:val="24"/>
          <w:szCs w:val="24"/>
        </w:rPr>
        <w:t xml:space="preserve"> le baptesme et a este parrin Symon Gueneau et marreine Nicole Mortier tous dudit Aignay.</w:t>
      </w:r>
    </w:p>
    <w:p w14:paraId="4517B904" w14:textId="77777777" w:rsidR="008578B7" w:rsidRDefault="008578B7" w:rsidP="00BD733F">
      <w:pPr>
        <w:jc w:val="both"/>
        <w:rPr>
          <w:sz w:val="24"/>
          <w:szCs w:val="24"/>
        </w:rPr>
      </w:pPr>
    </w:p>
    <w:p w14:paraId="3A21AE83" w14:textId="77777777" w:rsidR="00BD733F" w:rsidRDefault="00BD733F" w:rsidP="00BD733F">
      <w:pPr>
        <w:jc w:val="both"/>
        <w:rPr>
          <w:sz w:val="24"/>
          <w:szCs w:val="24"/>
        </w:rPr>
      </w:pPr>
      <w:r>
        <w:rPr>
          <w:sz w:val="24"/>
          <w:szCs w:val="24"/>
        </w:rPr>
        <w:t xml:space="preserve">Le </w:t>
      </w:r>
      <w:r w:rsidR="002809F7">
        <w:rPr>
          <w:sz w:val="24"/>
          <w:szCs w:val="24"/>
        </w:rPr>
        <w:t xml:space="preserve">premier de may 1647 Claude </w:t>
      </w:r>
      <w:r>
        <w:rPr>
          <w:sz w:val="24"/>
          <w:szCs w:val="24"/>
        </w:rPr>
        <w:t>fil</w:t>
      </w:r>
      <w:r w:rsidR="002809F7">
        <w:rPr>
          <w:sz w:val="24"/>
          <w:szCs w:val="24"/>
        </w:rPr>
        <w:t>s</w:t>
      </w:r>
      <w:r>
        <w:rPr>
          <w:sz w:val="24"/>
          <w:szCs w:val="24"/>
        </w:rPr>
        <w:t xml:space="preserve"> de </w:t>
      </w:r>
      <w:r w:rsidR="00FE6844">
        <w:rPr>
          <w:sz w:val="24"/>
          <w:szCs w:val="24"/>
        </w:rPr>
        <w:t>m(aitr)e</w:t>
      </w:r>
      <w:r w:rsidR="002809F7">
        <w:rPr>
          <w:sz w:val="24"/>
          <w:szCs w:val="24"/>
        </w:rPr>
        <w:t xml:space="preserve"> Jean Malbranche marchand </w:t>
      </w:r>
      <w:r>
        <w:rPr>
          <w:sz w:val="24"/>
          <w:szCs w:val="24"/>
        </w:rPr>
        <w:t xml:space="preserve">et de </w:t>
      </w:r>
      <w:r w:rsidR="002809F7">
        <w:rPr>
          <w:sz w:val="24"/>
          <w:szCs w:val="24"/>
        </w:rPr>
        <w:t xml:space="preserve">Jeanne Coffineau </w:t>
      </w:r>
      <w:r>
        <w:rPr>
          <w:sz w:val="24"/>
          <w:szCs w:val="24"/>
        </w:rPr>
        <w:t xml:space="preserve">a </w:t>
      </w:r>
      <w:r w:rsidR="008A6F75">
        <w:rPr>
          <w:sz w:val="24"/>
          <w:szCs w:val="24"/>
        </w:rPr>
        <w:t>receu</w:t>
      </w:r>
      <w:r>
        <w:rPr>
          <w:sz w:val="24"/>
          <w:szCs w:val="24"/>
        </w:rPr>
        <w:t xml:space="preserve"> le baptesme et a este parrin </w:t>
      </w:r>
      <w:r w:rsidR="002809F7">
        <w:rPr>
          <w:sz w:val="24"/>
          <w:szCs w:val="24"/>
        </w:rPr>
        <w:t xml:space="preserve">Claude Bauldot marchand </w:t>
      </w:r>
      <w:r>
        <w:rPr>
          <w:sz w:val="24"/>
          <w:szCs w:val="24"/>
        </w:rPr>
        <w:t xml:space="preserve">et marreine </w:t>
      </w:r>
      <w:r w:rsidR="002809F7">
        <w:rPr>
          <w:sz w:val="24"/>
          <w:szCs w:val="24"/>
        </w:rPr>
        <w:t xml:space="preserve">Nicole Siredey </w:t>
      </w:r>
      <w:r>
        <w:rPr>
          <w:sz w:val="24"/>
          <w:szCs w:val="24"/>
        </w:rPr>
        <w:t>tous dudit Aignay.</w:t>
      </w:r>
    </w:p>
    <w:p w14:paraId="3930AC2F" w14:textId="77777777" w:rsidR="002809F7" w:rsidRDefault="002809F7" w:rsidP="00BD733F">
      <w:pPr>
        <w:jc w:val="both"/>
        <w:rPr>
          <w:sz w:val="24"/>
          <w:szCs w:val="24"/>
        </w:rPr>
      </w:pPr>
    </w:p>
    <w:p w14:paraId="1B4A63B0" w14:textId="77777777" w:rsidR="00BD733F" w:rsidRDefault="00BD733F" w:rsidP="00BD733F">
      <w:pPr>
        <w:jc w:val="both"/>
        <w:rPr>
          <w:sz w:val="24"/>
          <w:szCs w:val="24"/>
        </w:rPr>
      </w:pPr>
      <w:r>
        <w:rPr>
          <w:sz w:val="24"/>
          <w:szCs w:val="24"/>
        </w:rPr>
        <w:t xml:space="preserve">Le </w:t>
      </w:r>
      <w:r w:rsidR="002809F7">
        <w:rPr>
          <w:sz w:val="24"/>
          <w:szCs w:val="24"/>
        </w:rPr>
        <w:t xml:space="preserve">neuvi(esme) may Jacquette </w:t>
      </w:r>
      <w:r>
        <w:rPr>
          <w:sz w:val="24"/>
          <w:szCs w:val="24"/>
        </w:rPr>
        <w:t>fil</w:t>
      </w:r>
      <w:r w:rsidR="002809F7">
        <w:rPr>
          <w:sz w:val="24"/>
          <w:szCs w:val="24"/>
        </w:rPr>
        <w:t>le</w:t>
      </w:r>
      <w:r>
        <w:rPr>
          <w:sz w:val="24"/>
          <w:szCs w:val="24"/>
        </w:rPr>
        <w:t xml:space="preserve"> de </w:t>
      </w:r>
      <w:r w:rsidR="002809F7">
        <w:rPr>
          <w:sz w:val="24"/>
          <w:szCs w:val="24"/>
        </w:rPr>
        <w:t xml:space="preserve">Francois Doignon </w:t>
      </w:r>
      <w:r>
        <w:rPr>
          <w:sz w:val="24"/>
          <w:szCs w:val="24"/>
        </w:rPr>
        <w:t xml:space="preserve">et de </w:t>
      </w:r>
      <w:r w:rsidR="002809F7">
        <w:rPr>
          <w:sz w:val="24"/>
          <w:szCs w:val="24"/>
        </w:rPr>
        <w:t xml:space="preserve">Batholomine Rebourceau </w:t>
      </w:r>
      <w:r>
        <w:rPr>
          <w:sz w:val="24"/>
          <w:szCs w:val="24"/>
        </w:rPr>
        <w:t xml:space="preserve">a </w:t>
      </w:r>
      <w:r w:rsidR="008A6F75">
        <w:rPr>
          <w:sz w:val="24"/>
          <w:szCs w:val="24"/>
        </w:rPr>
        <w:t>receu</w:t>
      </w:r>
      <w:r>
        <w:rPr>
          <w:sz w:val="24"/>
          <w:szCs w:val="24"/>
        </w:rPr>
        <w:t xml:space="preserve"> le baptesme et a este parrin </w:t>
      </w:r>
      <w:r w:rsidR="002809F7">
        <w:rPr>
          <w:sz w:val="24"/>
          <w:szCs w:val="24"/>
        </w:rPr>
        <w:t xml:space="preserve">Francois Potet </w:t>
      </w:r>
      <w:r>
        <w:rPr>
          <w:sz w:val="24"/>
          <w:szCs w:val="24"/>
        </w:rPr>
        <w:t xml:space="preserve">et marreine </w:t>
      </w:r>
      <w:r w:rsidR="002809F7">
        <w:rPr>
          <w:sz w:val="24"/>
          <w:szCs w:val="24"/>
        </w:rPr>
        <w:t xml:space="preserve">Jacquette Leaute </w:t>
      </w:r>
      <w:r>
        <w:rPr>
          <w:sz w:val="24"/>
          <w:szCs w:val="24"/>
        </w:rPr>
        <w:t>tous dudit Aignay.</w:t>
      </w:r>
    </w:p>
    <w:p w14:paraId="0FDF1DE6" w14:textId="77777777" w:rsidR="002809F7" w:rsidRDefault="002809F7" w:rsidP="00BD733F">
      <w:pPr>
        <w:jc w:val="both"/>
        <w:rPr>
          <w:sz w:val="24"/>
          <w:szCs w:val="24"/>
        </w:rPr>
      </w:pPr>
    </w:p>
    <w:p w14:paraId="7D8AB48D" w14:textId="77777777" w:rsidR="00BD733F" w:rsidRDefault="00BD733F" w:rsidP="00BD733F">
      <w:pPr>
        <w:jc w:val="both"/>
        <w:rPr>
          <w:sz w:val="24"/>
          <w:szCs w:val="24"/>
        </w:rPr>
      </w:pPr>
      <w:r>
        <w:rPr>
          <w:sz w:val="24"/>
          <w:szCs w:val="24"/>
        </w:rPr>
        <w:t xml:space="preserve">Le </w:t>
      </w:r>
      <w:r w:rsidR="002809F7">
        <w:rPr>
          <w:sz w:val="24"/>
          <w:szCs w:val="24"/>
        </w:rPr>
        <w:t>12</w:t>
      </w:r>
      <w:r w:rsidR="002809F7" w:rsidRPr="002809F7">
        <w:rPr>
          <w:sz w:val="24"/>
          <w:szCs w:val="24"/>
          <w:vertAlign w:val="superscript"/>
        </w:rPr>
        <w:t>e</w:t>
      </w:r>
      <w:r w:rsidR="002809F7">
        <w:rPr>
          <w:sz w:val="24"/>
          <w:szCs w:val="24"/>
        </w:rPr>
        <w:t xml:space="preserve"> may 1647 Nicolas </w:t>
      </w:r>
      <w:r>
        <w:rPr>
          <w:sz w:val="24"/>
          <w:szCs w:val="24"/>
        </w:rPr>
        <w:t xml:space="preserve">fils de </w:t>
      </w:r>
      <w:r w:rsidR="002809F7">
        <w:rPr>
          <w:sz w:val="24"/>
          <w:szCs w:val="24"/>
        </w:rPr>
        <w:t xml:space="preserve">Anthoine Porteret </w:t>
      </w:r>
      <w:r>
        <w:rPr>
          <w:sz w:val="24"/>
          <w:szCs w:val="24"/>
        </w:rPr>
        <w:t xml:space="preserve">et de </w:t>
      </w:r>
      <w:r w:rsidR="002809F7">
        <w:rPr>
          <w:sz w:val="24"/>
          <w:szCs w:val="24"/>
        </w:rPr>
        <w:t xml:space="preserve">Pierrette Porteret demeurant en la metairie de Brevon </w:t>
      </w:r>
      <w:r>
        <w:rPr>
          <w:sz w:val="24"/>
          <w:szCs w:val="24"/>
        </w:rPr>
        <w:t xml:space="preserve">a </w:t>
      </w:r>
      <w:r w:rsidR="008A6F75">
        <w:rPr>
          <w:sz w:val="24"/>
          <w:szCs w:val="24"/>
        </w:rPr>
        <w:t>receu</w:t>
      </w:r>
      <w:r>
        <w:rPr>
          <w:sz w:val="24"/>
          <w:szCs w:val="24"/>
        </w:rPr>
        <w:t xml:space="preserve"> le baptesme et a este parrin </w:t>
      </w:r>
      <w:r w:rsidR="002809F7">
        <w:rPr>
          <w:sz w:val="24"/>
          <w:szCs w:val="24"/>
        </w:rPr>
        <w:t xml:space="preserve">Nicolas Porteret </w:t>
      </w:r>
      <w:r>
        <w:rPr>
          <w:sz w:val="24"/>
          <w:szCs w:val="24"/>
        </w:rPr>
        <w:t xml:space="preserve">et marreine </w:t>
      </w:r>
      <w:r w:rsidR="002809F7">
        <w:rPr>
          <w:sz w:val="24"/>
          <w:szCs w:val="24"/>
        </w:rPr>
        <w:t>Marceline Symonnot</w:t>
      </w:r>
      <w:r>
        <w:rPr>
          <w:sz w:val="24"/>
          <w:szCs w:val="24"/>
        </w:rPr>
        <w:t>.</w:t>
      </w:r>
    </w:p>
    <w:p w14:paraId="4D3D87AC" w14:textId="77777777" w:rsidR="002809F7" w:rsidRDefault="002809F7" w:rsidP="00BD733F">
      <w:pPr>
        <w:jc w:val="both"/>
        <w:rPr>
          <w:sz w:val="24"/>
          <w:szCs w:val="24"/>
        </w:rPr>
      </w:pPr>
    </w:p>
    <w:p w14:paraId="4C8AB477" w14:textId="77777777" w:rsidR="00BD733F" w:rsidRDefault="00BD733F" w:rsidP="00BD733F">
      <w:pPr>
        <w:jc w:val="both"/>
        <w:rPr>
          <w:sz w:val="24"/>
          <w:szCs w:val="24"/>
        </w:rPr>
      </w:pPr>
      <w:r>
        <w:rPr>
          <w:sz w:val="24"/>
          <w:szCs w:val="24"/>
        </w:rPr>
        <w:t xml:space="preserve">Le </w:t>
      </w:r>
      <w:r w:rsidR="002809F7">
        <w:rPr>
          <w:sz w:val="24"/>
          <w:szCs w:val="24"/>
        </w:rPr>
        <w:t xml:space="preserve">19 may Martene </w:t>
      </w:r>
      <w:r>
        <w:rPr>
          <w:sz w:val="24"/>
          <w:szCs w:val="24"/>
        </w:rPr>
        <w:t xml:space="preserve">fille de </w:t>
      </w:r>
      <w:r w:rsidR="002809F7">
        <w:rPr>
          <w:sz w:val="24"/>
          <w:szCs w:val="24"/>
        </w:rPr>
        <w:t xml:space="preserve">Daniel Raoul </w:t>
      </w:r>
      <w:r>
        <w:rPr>
          <w:sz w:val="24"/>
          <w:szCs w:val="24"/>
        </w:rPr>
        <w:t xml:space="preserve">et de </w:t>
      </w:r>
      <w:r w:rsidR="002809F7">
        <w:rPr>
          <w:sz w:val="24"/>
          <w:szCs w:val="24"/>
        </w:rPr>
        <w:t xml:space="preserve">Bartholomine Porteret </w:t>
      </w:r>
      <w:r>
        <w:rPr>
          <w:sz w:val="24"/>
          <w:szCs w:val="24"/>
        </w:rPr>
        <w:t xml:space="preserve">a </w:t>
      </w:r>
      <w:r w:rsidR="008A6F75">
        <w:rPr>
          <w:sz w:val="24"/>
          <w:szCs w:val="24"/>
        </w:rPr>
        <w:t>receu</w:t>
      </w:r>
      <w:r>
        <w:rPr>
          <w:sz w:val="24"/>
          <w:szCs w:val="24"/>
        </w:rPr>
        <w:t xml:space="preserve"> le baptesme et a este parrin </w:t>
      </w:r>
      <w:r w:rsidR="002809F7">
        <w:rPr>
          <w:sz w:val="24"/>
          <w:szCs w:val="24"/>
        </w:rPr>
        <w:t xml:space="preserve">Claude </w:t>
      </w:r>
      <w:r w:rsidR="00CE76E7">
        <w:rPr>
          <w:sz w:val="24"/>
          <w:szCs w:val="24"/>
        </w:rPr>
        <w:t>Quenier</w:t>
      </w:r>
      <w:r w:rsidR="002809F7">
        <w:rPr>
          <w:sz w:val="24"/>
          <w:szCs w:val="24"/>
        </w:rPr>
        <w:t xml:space="preserve"> </w:t>
      </w:r>
      <w:r>
        <w:rPr>
          <w:sz w:val="24"/>
          <w:szCs w:val="24"/>
        </w:rPr>
        <w:t xml:space="preserve">et marreine </w:t>
      </w:r>
      <w:r w:rsidR="002809F7">
        <w:rPr>
          <w:sz w:val="24"/>
          <w:szCs w:val="24"/>
        </w:rPr>
        <w:t>Martene Junot d’Aignay le Duc, ledit Daniel Raoul demeurant en la metairie de la Gallopine</w:t>
      </w:r>
      <w:r>
        <w:rPr>
          <w:sz w:val="24"/>
          <w:szCs w:val="24"/>
        </w:rPr>
        <w:t>.</w:t>
      </w:r>
    </w:p>
    <w:p w14:paraId="003A110D" w14:textId="77777777" w:rsidR="00F50D78" w:rsidRDefault="00F50D78" w:rsidP="002809F7">
      <w:pPr>
        <w:jc w:val="both"/>
        <w:rPr>
          <w:b/>
          <w:sz w:val="24"/>
          <w:szCs w:val="24"/>
        </w:rPr>
      </w:pPr>
    </w:p>
    <w:p w14:paraId="4EACCEB4" w14:textId="77777777" w:rsidR="002809F7" w:rsidRDefault="002809F7" w:rsidP="002809F7">
      <w:pPr>
        <w:jc w:val="both"/>
        <w:rPr>
          <w:sz w:val="24"/>
          <w:szCs w:val="24"/>
        </w:rPr>
      </w:pPr>
      <w:r w:rsidRPr="00584400">
        <w:rPr>
          <w:b/>
          <w:sz w:val="24"/>
          <w:szCs w:val="24"/>
        </w:rPr>
        <w:t>Page</w:t>
      </w:r>
      <w:r w:rsidR="006D4C30">
        <w:rPr>
          <w:b/>
          <w:sz w:val="24"/>
          <w:szCs w:val="24"/>
        </w:rPr>
        <w:t xml:space="preserve">s </w:t>
      </w:r>
      <w:r w:rsidR="00AF1FD3">
        <w:rPr>
          <w:b/>
          <w:sz w:val="24"/>
          <w:szCs w:val="24"/>
        </w:rPr>
        <w:t xml:space="preserve">59 </w:t>
      </w:r>
      <w:r w:rsidR="006D4C30">
        <w:rPr>
          <w:b/>
          <w:sz w:val="24"/>
          <w:szCs w:val="24"/>
        </w:rPr>
        <w:t xml:space="preserve">et </w:t>
      </w:r>
      <w:r w:rsidR="00F50D78">
        <w:rPr>
          <w:b/>
          <w:sz w:val="24"/>
          <w:szCs w:val="24"/>
        </w:rPr>
        <w:t>6</w:t>
      </w:r>
      <w:r w:rsidR="00AF1FD3">
        <w:rPr>
          <w:b/>
          <w:sz w:val="24"/>
          <w:szCs w:val="24"/>
        </w:rPr>
        <w:t>0</w:t>
      </w:r>
      <w:r>
        <w:rPr>
          <w:b/>
          <w:sz w:val="24"/>
          <w:szCs w:val="24"/>
        </w:rPr>
        <w:t xml:space="preserve"> </w:t>
      </w:r>
      <w:r w:rsidRPr="00584400">
        <w:rPr>
          <w:b/>
          <w:sz w:val="24"/>
          <w:szCs w:val="24"/>
        </w:rPr>
        <w:t>des archives</w:t>
      </w:r>
      <w:r>
        <w:rPr>
          <w:b/>
          <w:sz w:val="24"/>
          <w:szCs w:val="24"/>
        </w:rPr>
        <w:t>.</w:t>
      </w:r>
    </w:p>
    <w:p w14:paraId="5682A4F6" w14:textId="77777777" w:rsidR="00F50D78" w:rsidRDefault="00F50D78" w:rsidP="00F35510">
      <w:pPr>
        <w:jc w:val="both"/>
        <w:rPr>
          <w:sz w:val="24"/>
          <w:szCs w:val="24"/>
        </w:rPr>
      </w:pPr>
    </w:p>
    <w:p w14:paraId="6CFF43DC" w14:textId="77777777" w:rsidR="00F35510" w:rsidRDefault="00F35510" w:rsidP="00F35510">
      <w:pPr>
        <w:jc w:val="both"/>
        <w:rPr>
          <w:sz w:val="24"/>
          <w:szCs w:val="24"/>
        </w:rPr>
      </w:pPr>
      <w:r>
        <w:rPr>
          <w:sz w:val="24"/>
          <w:szCs w:val="24"/>
        </w:rPr>
        <w:t>Le</w:t>
      </w:r>
      <w:r w:rsidR="00B0012A">
        <w:rPr>
          <w:sz w:val="24"/>
          <w:szCs w:val="24"/>
        </w:rPr>
        <w:t xml:space="preserve"> 20 juing 1647 Jacque</w:t>
      </w:r>
      <w:r>
        <w:rPr>
          <w:sz w:val="24"/>
          <w:szCs w:val="24"/>
        </w:rPr>
        <w:t xml:space="preserve"> fils de </w:t>
      </w:r>
      <w:r w:rsidR="00B0012A">
        <w:rPr>
          <w:sz w:val="24"/>
          <w:szCs w:val="24"/>
        </w:rPr>
        <w:t xml:space="preserve">Noel Malnourry </w:t>
      </w:r>
      <w:r>
        <w:rPr>
          <w:sz w:val="24"/>
          <w:szCs w:val="24"/>
        </w:rPr>
        <w:t xml:space="preserve">et de </w:t>
      </w:r>
      <w:r w:rsidR="00B0012A">
        <w:rPr>
          <w:sz w:val="24"/>
          <w:szCs w:val="24"/>
        </w:rPr>
        <w:t xml:space="preserve">Barbe Vautherot </w:t>
      </w:r>
      <w:r>
        <w:rPr>
          <w:sz w:val="24"/>
          <w:szCs w:val="24"/>
        </w:rPr>
        <w:t xml:space="preserve">a </w:t>
      </w:r>
      <w:r w:rsidR="008A6F75">
        <w:rPr>
          <w:sz w:val="24"/>
          <w:szCs w:val="24"/>
        </w:rPr>
        <w:t>receu</w:t>
      </w:r>
      <w:r>
        <w:rPr>
          <w:sz w:val="24"/>
          <w:szCs w:val="24"/>
        </w:rPr>
        <w:t xml:space="preserve"> le baptesme et a este parrin </w:t>
      </w:r>
      <w:r w:rsidR="00B0012A">
        <w:rPr>
          <w:sz w:val="24"/>
          <w:szCs w:val="24"/>
        </w:rPr>
        <w:t xml:space="preserve">Jacque Fournier </w:t>
      </w:r>
      <w:r>
        <w:rPr>
          <w:sz w:val="24"/>
          <w:szCs w:val="24"/>
        </w:rPr>
        <w:t>et marreine</w:t>
      </w:r>
      <w:r w:rsidR="00B0012A">
        <w:rPr>
          <w:sz w:val="24"/>
          <w:szCs w:val="24"/>
        </w:rPr>
        <w:t xml:space="preserve"> Anthoine Viard de Gronay</w:t>
      </w:r>
      <w:r>
        <w:rPr>
          <w:sz w:val="24"/>
          <w:szCs w:val="24"/>
        </w:rPr>
        <w:t>.</w:t>
      </w:r>
    </w:p>
    <w:p w14:paraId="17DB4E9A" w14:textId="77777777" w:rsidR="002809F7" w:rsidRDefault="002809F7" w:rsidP="00BD733F">
      <w:pPr>
        <w:jc w:val="both"/>
        <w:rPr>
          <w:sz w:val="24"/>
          <w:szCs w:val="24"/>
        </w:rPr>
      </w:pPr>
    </w:p>
    <w:p w14:paraId="53633134" w14:textId="77777777" w:rsidR="00B0012A" w:rsidRDefault="00B0012A" w:rsidP="00B0012A">
      <w:pPr>
        <w:jc w:val="both"/>
        <w:rPr>
          <w:sz w:val="24"/>
          <w:szCs w:val="24"/>
        </w:rPr>
      </w:pPr>
      <w:r>
        <w:rPr>
          <w:sz w:val="24"/>
          <w:szCs w:val="24"/>
        </w:rPr>
        <w:t xml:space="preserve">Le 24 juing 1647 Claude Anthoine fille de Gabriel Esmery et de Margueritte Prudhon a </w:t>
      </w:r>
      <w:r w:rsidR="008A6F75">
        <w:rPr>
          <w:sz w:val="24"/>
          <w:szCs w:val="24"/>
        </w:rPr>
        <w:t>receu</w:t>
      </w:r>
      <w:r>
        <w:rPr>
          <w:sz w:val="24"/>
          <w:szCs w:val="24"/>
        </w:rPr>
        <w:t xml:space="preserve"> le baptesme et a este parrin Anthoine Mortier demeurant en Brevon et marreine </w:t>
      </w:r>
      <w:r w:rsidR="00BB67E8">
        <w:rPr>
          <w:sz w:val="24"/>
          <w:szCs w:val="24"/>
        </w:rPr>
        <w:t>dam(oise)lle</w:t>
      </w:r>
      <w:r>
        <w:rPr>
          <w:sz w:val="24"/>
          <w:szCs w:val="24"/>
        </w:rPr>
        <w:t xml:space="preserve"> Claude Anthoine Chapeau dudit Aignay.</w:t>
      </w:r>
    </w:p>
    <w:p w14:paraId="1F6367C4" w14:textId="77777777" w:rsidR="00F35510" w:rsidRDefault="00F35510" w:rsidP="00BD733F">
      <w:pPr>
        <w:jc w:val="both"/>
        <w:rPr>
          <w:sz w:val="24"/>
          <w:szCs w:val="24"/>
        </w:rPr>
      </w:pPr>
    </w:p>
    <w:p w14:paraId="439095CE" w14:textId="77777777" w:rsidR="00B0012A" w:rsidRDefault="00B0012A" w:rsidP="00B0012A">
      <w:pPr>
        <w:jc w:val="both"/>
        <w:rPr>
          <w:sz w:val="24"/>
          <w:szCs w:val="24"/>
        </w:rPr>
      </w:pPr>
      <w:r>
        <w:rPr>
          <w:sz w:val="24"/>
          <w:szCs w:val="24"/>
        </w:rPr>
        <w:t xml:space="preserve">Le 22 juillet 1647 Claude fils de Baltasar Perotte et de Benigne Laignelet a </w:t>
      </w:r>
      <w:r w:rsidR="008A6F75">
        <w:rPr>
          <w:sz w:val="24"/>
          <w:szCs w:val="24"/>
        </w:rPr>
        <w:t>receu</w:t>
      </w:r>
      <w:r>
        <w:rPr>
          <w:sz w:val="24"/>
          <w:szCs w:val="24"/>
        </w:rPr>
        <w:t xml:space="preserve"> le baptesme et a este parrin Claude Rouhier et marreine Catherine Siredey tous dudit Aignay.</w:t>
      </w:r>
    </w:p>
    <w:p w14:paraId="1CCFE43E" w14:textId="77777777" w:rsidR="00F35510" w:rsidRDefault="00F35510" w:rsidP="00BD733F">
      <w:pPr>
        <w:jc w:val="both"/>
        <w:rPr>
          <w:sz w:val="24"/>
          <w:szCs w:val="24"/>
        </w:rPr>
      </w:pPr>
    </w:p>
    <w:p w14:paraId="6E73E148" w14:textId="77777777" w:rsidR="00B0012A" w:rsidRDefault="00B0012A" w:rsidP="00B0012A">
      <w:pPr>
        <w:jc w:val="both"/>
        <w:rPr>
          <w:sz w:val="24"/>
          <w:szCs w:val="24"/>
        </w:rPr>
      </w:pPr>
      <w:r>
        <w:rPr>
          <w:sz w:val="24"/>
          <w:szCs w:val="24"/>
        </w:rPr>
        <w:t xml:space="preserve">Le premier d’aoust 1647 Jacquette fille de Vincent Bauldot le jeusne et de Claudine Seguin a </w:t>
      </w:r>
      <w:r w:rsidR="008A6F75">
        <w:rPr>
          <w:sz w:val="24"/>
          <w:szCs w:val="24"/>
        </w:rPr>
        <w:t>receu</w:t>
      </w:r>
      <w:r>
        <w:rPr>
          <w:sz w:val="24"/>
          <w:szCs w:val="24"/>
        </w:rPr>
        <w:t xml:space="preserve"> le baptesme et a este parrin Francois Binet sergent royal et marreine Jacquette Bauldot vesve de Michel Bauldot tous dudit Aignay.</w:t>
      </w:r>
    </w:p>
    <w:p w14:paraId="6E968149" w14:textId="77777777" w:rsidR="002809F7" w:rsidRDefault="002809F7" w:rsidP="00BD733F">
      <w:pPr>
        <w:jc w:val="both"/>
        <w:rPr>
          <w:sz w:val="24"/>
          <w:szCs w:val="24"/>
        </w:rPr>
      </w:pPr>
    </w:p>
    <w:p w14:paraId="1EEAD0B9" w14:textId="77777777" w:rsidR="00BD733F" w:rsidRDefault="00BD733F" w:rsidP="00BD733F">
      <w:pPr>
        <w:jc w:val="both"/>
        <w:rPr>
          <w:sz w:val="24"/>
          <w:szCs w:val="24"/>
        </w:rPr>
      </w:pPr>
      <w:r>
        <w:rPr>
          <w:sz w:val="24"/>
          <w:szCs w:val="24"/>
        </w:rPr>
        <w:t xml:space="preserve">Le </w:t>
      </w:r>
      <w:r w:rsidR="00C20D95">
        <w:rPr>
          <w:sz w:val="24"/>
          <w:szCs w:val="24"/>
        </w:rPr>
        <w:t xml:space="preserve">septie(sme) aoust 1647 Marie </w:t>
      </w:r>
      <w:r>
        <w:rPr>
          <w:sz w:val="24"/>
          <w:szCs w:val="24"/>
        </w:rPr>
        <w:t>fil</w:t>
      </w:r>
      <w:r w:rsidR="00C20D95">
        <w:rPr>
          <w:sz w:val="24"/>
          <w:szCs w:val="24"/>
        </w:rPr>
        <w:t>le</w:t>
      </w:r>
      <w:r>
        <w:rPr>
          <w:sz w:val="24"/>
          <w:szCs w:val="24"/>
        </w:rPr>
        <w:t xml:space="preserve"> de </w:t>
      </w:r>
      <w:r w:rsidR="00C20D95">
        <w:rPr>
          <w:sz w:val="24"/>
          <w:szCs w:val="24"/>
        </w:rPr>
        <w:t xml:space="preserve">Noel </w:t>
      </w:r>
      <w:r w:rsidR="00CE76E7">
        <w:rPr>
          <w:sz w:val="24"/>
          <w:szCs w:val="24"/>
        </w:rPr>
        <w:t>Quenier</w:t>
      </w:r>
      <w:r w:rsidR="00C20D95">
        <w:rPr>
          <w:sz w:val="24"/>
          <w:szCs w:val="24"/>
        </w:rPr>
        <w:t xml:space="preserve"> </w:t>
      </w:r>
      <w:r>
        <w:rPr>
          <w:sz w:val="24"/>
          <w:szCs w:val="24"/>
        </w:rPr>
        <w:t xml:space="preserve">et de </w:t>
      </w:r>
      <w:r w:rsidR="00C20D95">
        <w:rPr>
          <w:sz w:val="24"/>
          <w:szCs w:val="24"/>
        </w:rPr>
        <w:t xml:space="preserve">Huguette Potet </w:t>
      </w:r>
      <w:r>
        <w:rPr>
          <w:sz w:val="24"/>
          <w:szCs w:val="24"/>
        </w:rPr>
        <w:t xml:space="preserve">a </w:t>
      </w:r>
      <w:r w:rsidR="008A6F75">
        <w:rPr>
          <w:sz w:val="24"/>
          <w:szCs w:val="24"/>
        </w:rPr>
        <w:t>receu</w:t>
      </w:r>
      <w:r>
        <w:rPr>
          <w:sz w:val="24"/>
          <w:szCs w:val="24"/>
        </w:rPr>
        <w:t xml:space="preserve"> le baptesme et a este parrin </w:t>
      </w:r>
      <w:r w:rsidR="00C20D95">
        <w:rPr>
          <w:sz w:val="24"/>
          <w:szCs w:val="24"/>
        </w:rPr>
        <w:t xml:space="preserve">Anthoine Potet </w:t>
      </w:r>
      <w:r w:rsidR="00C20D95" w:rsidRPr="00C20D95">
        <w:rPr>
          <w:b/>
          <w:sz w:val="24"/>
          <w:szCs w:val="24"/>
        </w:rPr>
        <w:t>me</w:t>
      </w:r>
      <w:r w:rsidR="00DE3DDF">
        <w:rPr>
          <w:b/>
          <w:sz w:val="24"/>
          <w:szCs w:val="24"/>
        </w:rPr>
        <w:t>rc</w:t>
      </w:r>
      <w:r w:rsidR="00C20D95" w:rsidRPr="00C20D95">
        <w:rPr>
          <w:b/>
          <w:sz w:val="24"/>
          <w:szCs w:val="24"/>
        </w:rPr>
        <w:t>ier</w:t>
      </w:r>
      <w:r w:rsidR="00C20D95">
        <w:rPr>
          <w:sz w:val="24"/>
          <w:szCs w:val="24"/>
        </w:rPr>
        <w:t xml:space="preserve"> </w:t>
      </w:r>
      <w:r>
        <w:rPr>
          <w:sz w:val="24"/>
          <w:szCs w:val="24"/>
        </w:rPr>
        <w:t xml:space="preserve">et marreine </w:t>
      </w:r>
      <w:r w:rsidR="00C20D95">
        <w:rPr>
          <w:sz w:val="24"/>
          <w:szCs w:val="24"/>
        </w:rPr>
        <w:t xml:space="preserve">Marie Damotte </w:t>
      </w:r>
      <w:r>
        <w:rPr>
          <w:sz w:val="24"/>
          <w:szCs w:val="24"/>
        </w:rPr>
        <w:t>tous dudit Aignay.</w:t>
      </w:r>
    </w:p>
    <w:p w14:paraId="3155FEC8" w14:textId="77777777" w:rsidR="00C20D95" w:rsidRDefault="00C20D95" w:rsidP="00BD733F">
      <w:pPr>
        <w:jc w:val="both"/>
        <w:rPr>
          <w:sz w:val="24"/>
          <w:szCs w:val="24"/>
        </w:rPr>
      </w:pPr>
    </w:p>
    <w:p w14:paraId="4B1C13A0" w14:textId="77777777" w:rsidR="00BD733F" w:rsidRDefault="00BD733F" w:rsidP="00BD733F">
      <w:pPr>
        <w:jc w:val="both"/>
        <w:rPr>
          <w:sz w:val="24"/>
          <w:szCs w:val="24"/>
        </w:rPr>
      </w:pPr>
      <w:r>
        <w:rPr>
          <w:sz w:val="24"/>
          <w:szCs w:val="24"/>
        </w:rPr>
        <w:t xml:space="preserve">Le </w:t>
      </w:r>
      <w:r w:rsidR="00C20D95">
        <w:rPr>
          <w:sz w:val="24"/>
          <w:szCs w:val="24"/>
        </w:rPr>
        <w:t xml:space="preserve">15 aoust 1647 Francois </w:t>
      </w:r>
      <w:r>
        <w:rPr>
          <w:sz w:val="24"/>
          <w:szCs w:val="24"/>
        </w:rPr>
        <w:t xml:space="preserve">fils de </w:t>
      </w:r>
      <w:r w:rsidR="00C20D95">
        <w:rPr>
          <w:sz w:val="24"/>
          <w:szCs w:val="24"/>
        </w:rPr>
        <w:t xml:space="preserve">Anthoine Malnourry </w:t>
      </w:r>
      <w:r>
        <w:rPr>
          <w:sz w:val="24"/>
          <w:szCs w:val="24"/>
        </w:rPr>
        <w:t xml:space="preserve">et de </w:t>
      </w:r>
      <w:r w:rsidR="00C20D95">
        <w:rPr>
          <w:sz w:val="24"/>
          <w:szCs w:val="24"/>
        </w:rPr>
        <w:t xml:space="preserve">Humberte Gueneau </w:t>
      </w:r>
      <w:r>
        <w:rPr>
          <w:sz w:val="24"/>
          <w:szCs w:val="24"/>
        </w:rPr>
        <w:t xml:space="preserve">a </w:t>
      </w:r>
      <w:r w:rsidR="008A6F75">
        <w:rPr>
          <w:sz w:val="24"/>
          <w:szCs w:val="24"/>
        </w:rPr>
        <w:t>receu</w:t>
      </w:r>
      <w:r>
        <w:rPr>
          <w:sz w:val="24"/>
          <w:szCs w:val="24"/>
        </w:rPr>
        <w:t xml:space="preserve"> le baptesme et a este parrin </w:t>
      </w:r>
      <w:r w:rsidR="00C20D95">
        <w:rPr>
          <w:sz w:val="24"/>
          <w:szCs w:val="24"/>
        </w:rPr>
        <w:t xml:space="preserve">Francois Potet </w:t>
      </w:r>
      <w:r>
        <w:rPr>
          <w:sz w:val="24"/>
          <w:szCs w:val="24"/>
        </w:rPr>
        <w:t xml:space="preserve">et marreine </w:t>
      </w:r>
      <w:r w:rsidR="00C20D95">
        <w:rPr>
          <w:sz w:val="24"/>
          <w:szCs w:val="24"/>
        </w:rPr>
        <w:t xml:space="preserve">Marie Mugnier </w:t>
      </w:r>
      <w:r>
        <w:rPr>
          <w:sz w:val="24"/>
          <w:szCs w:val="24"/>
        </w:rPr>
        <w:t>tous dudit Aignay.</w:t>
      </w:r>
    </w:p>
    <w:p w14:paraId="0F29BA38" w14:textId="77777777" w:rsidR="00C20D95" w:rsidRDefault="00C20D95" w:rsidP="00BD733F">
      <w:pPr>
        <w:jc w:val="both"/>
        <w:rPr>
          <w:sz w:val="24"/>
          <w:szCs w:val="24"/>
        </w:rPr>
      </w:pPr>
    </w:p>
    <w:p w14:paraId="4ED9A8B2" w14:textId="77777777" w:rsidR="00BD733F" w:rsidRDefault="00BD733F" w:rsidP="00BD733F">
      <w:pPr>
        <w:jc w:val="both"/>
        <w:rPr>
          <w:sz w:val="24"/>
          <w:szCs w:val="24"/>
        </w:rPr>
      </w:pPr>
      <w:r>
        <w:rPr>
          <w:sz w:val="24"/>
          <w:szCs w:val="24"/>
        </w:rPr>
        <w:lastRenderedPageBreak/>
        <w:t xml:space="preserve">Le </w:t>
      </w:r>
      <w:r w:rsidR="00BD7FFD">
        <w:rPr>
          <w:sz w:val="24"/>
          <w:szCs w:val="24"/>
        </w:rPr>
        <w:t xml:space="preserve">22 aoust 1647 Claudine </w:t>
      </w:r>
      <w:r>
        <w:rPr>
          <w:sz w:val="24"/>
          <w:szCs w:val="24"/>
        </w:rPr>
        <w:t xml:space="preserve">fille de </w:t>
      </w:r>
      <w:r w:rsidR="00BD7FFD">
        <w:rPr>
          <w:sz w:val="24"/>
          <w:szCs w:val="24"/>
        </w:rPr>
        <w:t xml:space="preserve">Gabriel Desclers </w:t>
      </w:r>
      <w:r>
        <w:rPr>
          <w:sz w:val="24"/>
          <w:szCs w:val="24"/>
        </w:rPr>
        <w:t xml:space="preserve">et de </w:t>
      </w:r>
      <w:r w:rsidR="00BD7FFD" w:rsidRPr="008A40EA">
        <w:rPr>
          <w:sz w:val="24"/>
          <w:szCs w:val="24"/>
        </w:rPr>
        <w:t>Albine Menestrier</w:t>
      </w:r>
      <w:r w:rsidR="00BD7FFD">
        <w:rPr>
          <w:sz w:val="24"/>
          <w:szCs w:val="24"/>
        </w:rPr>
        <w:t xml:space="preserve"> </w:t>
      </w:r>
      <w:r>
        <w:rPr>
          <w:sz w:val="24"/>
          <w:szCs w:val="24"/>
        </w:rPr>
        <w:t xml:space="preserve">a </w:t>
      </w:r>
      <w:r w:rsidR="008A6F75">
        <w:rPr>
          <w:sz w:val="24"/>
          <w:szCs w:val="24"/>
        </w:rPr>
        <w:t>receu</w:t>
      </w:r>
      <w:r>
        <w:rPr>
          <w:sz w:val="24"/>
          <w:szCs w:val="24"/>
        </w:rPr>
        <w:t xml:space="preserve"> le baptesme et a este parrin </w:t>
      </w:r>
      <w:r w:rsidR="00BD7FFD">
        <w:rPr>
          <w:sz w:val="24"/>
          <w:szCs w:val="24"/>
        </w:rPr>
        <w:t xml:space="preserve">Louys Jacquin </w:t>
      </w:r>
      <w:r>
        <w:rPr>
          <w:sz w:val="24"/>
          <w:szCs w:val="24"/>
        </w:rPr>
        <w:t xml:space="preserve">et marreine </w:t>
      </w:r>
      <w:r w:rsidR="00BD7FFD">
        <w:rPr>
          <w:sz w:val="24"/>
          <w:szCs w:val="24"/>
        </w:rPr>
        <w:t xml:space="preserve">Claudine Guibert </w:t>
      </w:r>
      <w:r>
        <w:rPr>
          <w:sz w:val="24"/>
          <w:szCs w:val="24"/>
        </w:rPr>
        <w:t>tous dudit Aignay.</w:t>
      </w:r>
    </w:p>
    <w:p w14:paraId="0F2990E7" w14:textId="77777777" w:rsidR="00BD7FFD" w:rsidRDefault="00BD7FFD" w:rsidP="00BD733F">
      <w:pPr>
        <w:jc w:val="both"/>
        <w:rPr>
          <w:sz w:val="24"/>
          <w:szCs w:val="24"/>
        </w:rPr>
      </w:pPr>
      <w:r>
        <w:rPr>
          <w:sz w:val="24"/>
          <w:szCs w:val="24"/>
        </w:rPr>
        <w:t>Sign</w:t>
      </w:r>
      <w:r w:rsidR="00A97B30">
        <w:rPr>
          <w:sz w:val="24"/>
          <w:szCs w:val="24"/>
        </w:rPr>
        <w:t>e</w:t>
      </w:r>
      <w:r>
        <w:rPr>
          <w:sz w:val="24"/>
          <w:szCs w:val="24"/>
        </w:rPr>
        <w:t> : J.Guibert.</w:t>
      </w:r>
    </w:p>
    <w:p w14:paraId="48A8B866" w14:textId="77777777" w:rsidR="00BD7FFD" w:rsidRDefault="00BD7FFD" w:rsidP="00BD733F">
      <w:pPr>
        <w:jc w:val="both"/>
        <w:rPr>
          <w:sz w:val="24"/>
          <w:szCs w:val="24"/>
        </w:rPr>
      </w:pPr>
    </w:p>
    <w:p w14:paraId="0BB6E9AA" w14:textId="77777777" w:rsidR="00BD733F" w:rsidRDefault="00BD733F" w:rsidP="00BD733F">
      <w:pPr>
        <w:jc w:val="both"/>
        <w:rPr>
          <w:sz w:val="24"/>
          <w:szCs w:val="24"/>
        </w:rPr>
      </w:pPr>
      <w:r>
        <w:rPr>
          <w:sz w:val="24"/>
          <w:szCs w:val="24"/>
        </w:rPr>
        <w:t xml:space="preserve">Le </w:t>
      </w:r>
      <w:r w:rsidR="00BD7FFD">
        <w:rPr>
          <w:sz w:val="24"/>
          <w:szCs w:val="24"/>
        </w:rPr>
        <w:t xml:space="preserve">4 septemb(re) 1647 Anthoine </w:t>
      </w:r>
      <w:r>
        <w:rPr>
          <w:sz w:val="24"/>
          <w:szCs w:val="24"/>
        </w:rPr>
        <w:t xml:space="preserve">fils de </w:t>
      </w:r>
      <w:r w:rsidR="00BD7FFD">
        <w:rPr>
          <w:sz w:val="24"/>
          <w:szCs w:val="24"/>
        </w:rPr>
        <w:t xml:space="preserve">Anthoine Potet sieur de Crusille </w:t>
      </w:r>
      <w:r>
        <w:rPr>
          <w:sz w:val="24"/>
          <w:szCs w:val="24"/>
        </w:rPr>
        <w:t xml:space="preserve">et de </w:t>
      </w:r>
      <w:r w:rsidR="00BD7FFD">
        <w:rPr>
          <w:sz w:val="24"/>
          <w:szCs w:val="24"/>
        </w:rPr>
        <w:t xml:space="preserve">Damoiselle Perronne Languet </w:t>
      </w:r>
      <w:r>
        <w:rPr>
          <w:sz w:val="24"/>
          <w:szCs w:val="24"/>
        </w:rPr>
        <w:t xml:space="preserve">a </w:t>
      </w:r>
      <w:r w:rsidR="008A6F75">
        <w:rPr>
          <w:sz w:val="24"/>
          <w:szCs w:val="24"/>
        </w:rPr>
        <w:t>receu</w:t>
      </w:r>
      <w:r>
        <w:rPr>
          <w:sz w:val="24"/>
          <w:szCs w:val="24"/>
        </w:rPr>
        <w:t xml:space="preserve"> le baptesme et a este parrin </w:t>
      </w:r>
      <w:r w:rsidR="00BD7FFD">
        <w:rPr>
          <w:sz w:val="24"/>
          <w:szCs w:val="24"/>
        </w:rPr>
        <w:t xml:space="preserve">Jean Philippe Potet </w:t>
      </w:r>
      <w:r>
        <w:rPr>
          <w:sz w:val="24"/>
          <w:szCs w:val="24"/>
        </w:rPr>
        <w:t xml:space="preserve">et marreine </w:t>
      </w:r>
      <w:r w:rsidR="00BD7FFD">
        <w:rPr>
          <w:sz w:val="24"/>
          <w:szCs w:val="24"/>
        </w:rPr>
        <w:t xml:space="preserve">Catherine Potet </w:t>
      </w:r>
      <w:r>
        <w:rPr>
          <w:sz w:val="24"/>
          <w:szCs w:val="24"/>
        </w:rPr>
        <w:t>tous dudit Aignay.</w:t>
      </w:r>
    </w:p>
    <w:p w14:paraId="032ED29D" w14:textId="77777777" w:rsidR="00BD7FFD" w:rsidRDefault="00BD7FFD" w:rsidP="00BD7FFD">
      <w:pPr>
        <w:jc w:val="both"/>
        <w:rPr>
          <w:sz w:val="24"/>
          <w:szCs w:val="24"/>
        </w:rPr>
      </w:pPr>
    </w:p>
    <w:p w14:paraId="365278D3" w14:textId="77777777" w:rsidR="00BD733F" w:rsidRDefault="00BD7FFD" w:rsidP="00BD7FFD">
      <w:pPr>
        <w:jc w:val="both"/>
        <w:rPr>
          <w:sz w:val="24"/>
          <w:szCs w:val="24"/>
        </w:rPr>
      </w:pPr>
      <w:r>
        <w:rPr>
          <w:sz w:val="24"/>
          <w:szCs w:val="24"/>
        </w:rPr>
        <w:t>Le 14 septemb(re) 1647 Magdeleine</w:t>
      </w:r>
      <w:r w:rsidR="00BD733F">
        <w:rPr>
          <w:sz w:val="24"/>
          <w:szCs w:val="24"/>
        </w:rPr>
        <w:t xml:space="preserve"> </w:t>
      </w:r>
      <w:r>
        <w:rPr>
          <w:sz w:val="24"/>
          <w:szCs w:val="24"/>
        </w:rPr>
        <w:t xml:space="preserve">Claude </w:t>
      </w:r>
      <w:r w:rsidR="00BD733F">
        <w:rPr>
          <w:sz w:val="24"/>
          <w:szCs w:val="24"/>
        </w:rPr>
        <w:t xml:space="preserve">fille de </w:t>
      </w:r>
      <w:r w:rsidR="00FE6844">
        <w:rPr>
          <w:sz w:val="24"/>
          <w:szCs w:val="24"/>
        </w:rPr>
        <w:t>m(aitr)e</w:t>
      </w:r>
      <w:r>
        <w:rPr>
          <w:sz w:val="24"/>
          <w:szCs w:val="24"/>
        </w:rPr>
        <w:t xml:space="preserve"> Jean Patin Chirurgien </w:t>
      </w:r>
      <w:r w:rsidR="00BD733F">
        <w:rPr>
          <w:sz w:val="24"/>
          <w:szCs w:val="24"/>
        </w:rPr>
        <w:t xml:space="preserve">et de </w:t>
      </w:r>
      <w:r>
        <w:rPr>
          <w:sz w:val="24"/>
          <w:szCs w:val="24"/>
        </w:rPr>
        <w:t xml:space="preserve">Claudine Bailly </w:t>
      </w:r>
      <w:r w:rsidR="00BD733F">
        <w:rPr>
          <w:sz w:val="24"/>
          <w:szCs w:val="24"/>
        </w:rPr>
        <w:t xml:space="preserve">a </w:t>
      </w:r>
      <w:r w:rsidR="008A6F75">
        <w:rPr>
          <w:sz w:val="24"/>
          <w:szCs w:val="24"/>
        </w:rPr>
        <w:t>receu</w:t>
      </w:r>
      <w:r w:rsidR="00BD733F">
        <w:rPr>
          <w:sz w:val="24"/>
          <w:szCs w:val="24"/>
        </w:rPr>
        <w:t xml:space="preserve"> le baptesme et a este parrin </w:t>
      </w:r>
      <w:r>
        <w:rPr>
          <w:sz w:val="24"/>
          <w:szCs w:val="24"/>
        </w:rPr>
        <w:t xml:space="preserve">Jacque Claude Brigandet </w:t>
      </w:r>
      <w:r w:rsidR="00BD733F">
        <w:rPr>
          <w:sz w:val="24"/>
          <w:szCs w:val="24"/>
        </w:rPr>
        <w:t>et marreine</w:t>
      </w:r>
      <w:r w:rsidR="00843EA6">
        <w:rPr>
          <w:sz w:val="24"/>
          <w:szCs w:val="24"/>
        </w:rPr>
        <w:t xml:space="preserve"> </w:t>
      </w:r>
      <w:r w:rsidR="00BB67E8">
        <w:rPr>
          <w:sz w:val="24"/>
          <w:szCs w:val="24"/>
        </w:rPr>
        <w:t>dam(oise)lle</w:t>
      </w:r>
      <w:r w:rsidR="00BD733F">
        <w:rPr>
          <w:sz w:val="24"/>
          <w:szCs w:val="24"/>
        </w:rPr>
        <w:t xml:space="preserve"> </w:t>
      </w:r>
      <w:r w:rsidR="00843EA6">
        <w:rPr>
          <w:sz w:val="24"/>
          <w:szCs w:val="24"/>
        </w:rPr>
        <w:t xml:space="preserve">Magdeleine le Gruyer </w:t>
      </w:r>
      <w:r w:rsidR="00BD733F">
        <w:rPr>
          <w:sz w:val="24"/>
          <w:szCs w:val="24"/>
        </w:rPr>
        <w:t>tous dudit Aignay.</w:t>
      </w:r>
    </w:p>
    <w:p w14:paraId="14F1FB71" w14:textId="77777777" w:rsidR="00843EA6" w:rsidRDefault="00843EA6" w:rsidP="00BD733F">
      <w:pPr>
        <w:jc w:val="both"/>
        <w:rPr>
          <w:sz w:val="24"/>
          <w:szCs w:val="24"/>
        </w:rPr>
      </w:pPr>
    </w:p>
    <w:p w14:paraId="2247DECA" w14:textId="77777777" w:rsidR="00843EA6" w:rsidRDefault="00843EA6" w:rsidP="00BD733F">
      <w:pPr>
        <w:jc w:val="both"/>
        <w:rPr>
          <w:sz w:val="24"/>
          <w:szCs w:val="24"/>
        </w:rPr>
      </w:pPr>
      <w:r>
        <w:rPr>
          <w:sz w:val="24"/>
          <w:szCs w:val="24"/>
        </w:rPr>
        <w:t>Beaunotte</w:t>
      </w:r>
    </w:p>
    <w:p w14:paraId="3A3AC2D3" w14:textId="77777777" w:rsidR="00BD733F" w:rsidRDefault="00843EA6" w:rsidP="00843EA6">
      <w:pPr>
        <w:jc w:val="both"/>
        <w:rPr>
          <w:sz w:val="24"/>
          <w:szCs w:val="24"/>
        </w:rPr>
      </w:pPr>
      <w:r>
        <w:rPr>
          <w:sz w:val="24"/>
          <w:szCs w:val="24"/>
        </w:rPr>
        <w:t xml:space="preserve">Le 24 septemb(re) 1647 Blaise </w:t>
      </w:r>
      <w:r w:rsidR="00BD733F">
        <w:rPr>
          <w:sz w:val="24"/>
          <w:szCs w:val="24"/>
        </w:rPr>
        <w:t xml:space="preserve">fils de </w:t>
      </w:r>
      <w:r>
        <w:rPr>
          <w:sz w:val="24"/>
          <w:szCs w:val="24"/>
        </w:rPr>
        <w:t xml:space="preserve">Blaise Finot </w:t>
      </w:r>
      <w:r w:rsidR="00BD733F">
        <w:rPr>
          <w:sz w:val="24"/>
          <w:szCs w:val="24"/>
        </w:rPr>
        <w:t xml:space="preserve">et de </w:t>
      </w:r>
      <w:r>
        <w:rPr>
          <w:sz w:val="24"/>
          <w:szCs w:val="24"/>
        </w:rPr>
        <w:t xml:space="preserve">Marie Grappin </w:t>
      </w:r>
      <w:r w:rsidR="00BD733F">
        <w:rPr>
          <w:sz w:val="24"/>
          <w:szCs w:val="24"/>
        </w:rPr>
        <w:t xml:space="preserve">a </w:t>
      </w:r>
      <w:r w:rsidR="008A6F75">
        <w:rPr>
          <w:sz w:val="24"/>
          <w:szCs w:val="24"/>
        </w:rPr>
        <w:t>receu</w:t>
      </w:r>
      <w:r w:rsidR="00BD733F">
        <w:rPr>
          <w:sz w:val="24"/>
          <w:szCs w:val="24"/>
        </w:rPr>
        <w:t xml:space="preserve"> le baptesme et a este parrin </w:t>
      </w:r>
      <w:r>
        <w:rPr>
          <w:sz w:val="24"/>
          <w:szCs w:val="24"/>
        </w:rPr>
        <w:t xml:space="preserve">Blaise Tasniere fils de Blaise Tasniere </w:t>
      </w:r>
      <w:r w:rsidR="00BD733F">
        <w:rPr>
          <w:sz w:val="24"/>
          <w:szCs w:val="24"/>
        </w:rPr>
        <w:t xml:space="preserve">et marreine </w:t>
      </w:r>
      <w:r>
        <w:rPr>
          <w:sz w:val="24"/>
          <w:szCs w:val="24"/>
        </w:rPr>
        <w:t xml:space="preserve">Catherine Guilleminot </w:t>
      </w:r>
      <w:r w:rsidR="00BD733F">
        <w:rPr>
          <w:sz w:val="24"/>
          <w:szCs w:val="24"/>
        </w:rPr>
        <w:t xml:space="preserve">tous </w:t>
      </w:r>
      <w:r>
        <w:rPr>
          <w:sz w:val="24"/>
          <w:szCs w:val="24"/>
        </w:rPr>
        <w:t>de Beaunotte</w:t>
      </w:r>
      <w:r w:rsidR="00BD733F">
        <w:rPr>
          <w:sz w:val="24"/>
          <w:szCs w:val="24"/>
        </w:rPr>
        <w:t>.</w:t>
      </w:r>
    </w:p>
    <w:p w14:paraId="7B50F184" w14:textId="77777777" w:rsidR="00843EA6" w:rsidRDefault="00843EA6" w:rsidP="00843EA6">
      <w:pPr>
        <w:jc w:val="both"/>
        <w:rPr>
          <w:sz w:val="24"/>
          <w:szCs w:val="24"/>
        </w:rPr>
      </w:pPr>
    </w:p>
    <w:p w14:paraId="6B4E3F20" w14:textId="77777777" w:rsidR="00BD733F" w:rsidRDefault="00BD733F" w:rsidP="00BD733F">
      <w:pPr>
        <w:jc w:val="both"/>
        <w:rPr>
          <w:sz w:val="24"/>
          <w:szCs w:val="24"/>
        </w:rPr>
      </w:pPr>
      <w:r>
        <w:rPr>
          <w:sz w:val="24"/>
          <w:szCs w:val="24"/>
        </w:rPr>
        <w:t xml:space="preserve">Le </w:t>
      </w:r>
      <w:r w:rsidR="00843EA6">
        <w:rPr>
          <w:sz w:val="24"/>
          <w:szCs w:val="24"/>
        </w:rPr>
        <w:t xml:space="preserve">10 octob(re) 1647 Estienne </w:t>
      </w:r>
      <w:r>
        <w:rPr>
          <w:sz w:val="24"/>
          <w:szCs w:val="24"/>
        </w:rPr>
        <w:t>fil</w:t>
      </w:r>
      <w:r w:rsidR="00843EA6">
        <w:rPr>
          <w:sz w:val="24"/>
          <w:szCs w:val="24"/>
        </w:rPr>
        <w:t>s</w:t>
      </w:r>
      <w:r>
        <w:rPr>
          <w:sz w:val="24"/>
          <w:szCs w:val="24"/>
        </w:rPr>
        <w:t xml:space="preserve"> de </w:t>
      </w:r>
      <w:r w:rsidR="00843EA6">
        <w:rPr>
          <w:sz w:val="24"/>
          <w:szCs w:val="24"/>
        </w:rPr>
        <w:t xml:space="preserve">Guy Binet </w:t>
      </w:r>
      <w:r>
        <w:rPr>
          <w:sz w:val="24"/>
          <w:szCs w:val="24"/>
        </w:rPr>
        <w:t xml:space="preserve">et de </w:t>
      </w:r>
      <w:r w:rsidR="00843EA6">
        <w:rPr>
          <w:sz w:val="24"/>
          <w:szCs w:val="24"/>
        </w:rPr>
        <w:t xml:space="preserve">Guillemette Logerot </w:t>
      </w:r>
      <w:r>
        <w:rPr>
          <w:sz w:val="24"/>
          <w:szCs w:val="24"/>
        </w:rPr>
        <w:t xml:space="preserve">a </w:t>
      </w:r>
      <w:r w:rsidR="008A6F75">
        <w:rPr>
          <w:sz w:val="24"/>
          <w:szCs w:val="24"/>
        </w:rPr>
        <w:t>receu</w:t>
      </w:r>
      <w:r>
        <w:rPr>
          <w:sz w:val="24"/>
          <w:szCs w:val="24"/>
        </w:rPr>
        <w:t xml:space="preserve"> le baptesme et a este parrin </w:t>
      </w:r>
      <w:r w:rsidR="00843EA6">
        <w:rPr>
          <w:sz w:val="24"/>
          <w:szCs w:val="24"/>
        </w:rPr>
        <w:t xml:space="preserve">Estienne Duboys </w:t>
      </w:r>
      <w:r>
        <w:rPr>
          <w:sz w:val="24"/>
          <w:szCs w:val="24"/>
        </w:rPr>
        <w:t xml:space="preserve">et marreine </w:t>
      </w:r>
      <w:r w:rsidR="00843EA6">
        <w:rPr>
          <w:sz w:val="24"/>
          <w:szCs w:val="24"/>
        </w:rPr>
        <w:t xml:space="preserve">Mongette Armeday </w:t>
      </w:r>
      <w:r>
        <w:rPr>
          <w:sz w:val="24"/>
          <w:szCs w:val="24"/>
        </w:rPr>
        <w:t>tous dudit Aignay.</w:t>
      </w:r>
    </w:p>
    <w:p w14:paraId="33D8974D" w14:textId="77777777" w:rsidR="00843EA6" w:rsidRDefault="00843EA6" w:rsidP="00BD733F">
      <w:pPr>
        <w:jc w:val="both"/>
        <w:rPr>
          <w:sz w:val="24"/>
          <w:szCs w:val="24"/>
        </w:rPr>
      </w:pPr>
    </w:p>
    <w:p w14:paraId="17313560" w14:textId="77777777" w:rsidR="00BD733F" w:rsidRDefault="00BD733F" w:rsidP="00BD733F">
      <w:pPr>
        <w:jc w:val="both"/>
        <w:rPr>
          <w:sz w:val="24"/>
          <w:szCs w:val="24"/>
        </w:rPr>
      </w:pPr>
      <w:r>
        <w:rPr>
          <w:sz w:val="24"/>
          <w:szCs w:val="24"/>
        </w:rPr>
        <w:t xml:space="preserve">Le </w:t>
      </w:r>
      <w:r w:rsidR="00843EA6">
        <w:rPr>
          <w:sz w:val="24"/>
          <w:szCs w:val="24"/>
        </w:rPr>
        <w:t xml:space="preserve">23 octob(re) 1647 Bernard </w:t>
      </w:r>
      <w:r>
        <w:rPr>
          <w:sz w:val="24"/>
          <w:szCs w:val="24"/>
        </w:rPr>
        <w:t xml:space="preserve">fils de </w:t>
      </w:r>
      <w:r w:rsidR="00843EA6">
        <w:rPr>
          <w:sz w:val="24"/>
          <w:szCs w:val="24"/>
        </w:rPr>
        <w:t xml:space="preserve">Nicolas Reuchet et Charlotte Gueneau </w:t>
      </w:r>
      <w:r>
        <w:rPr>
          <w:sz w:val="24"/>
          <w:szCs w:val="24"/>
        </w:rPr>
        <w:t xml:space="preserve">a </w:t>
      </w:r>
      <w:r w:rsidR="008A6F75">
        <w:rPr>
          <w:sz w:val="24"/>
          <w:szCs w:val="24"/>
        </w:rPr>
        <w:t>receu</w:t>
      </w:r>
      <w:r>
        <w:rPr>
          <w:sz w:val="24"/>
          <w:szCs w:val="24"/>
        </w:rPr>
        <w:t xml:space="preserve"> le baptesme et a este parrin </w:t>
      </w:r>
      <w:r w:rsidR="00843EA6">
        <w:rPr>
          <w:sz w:val="24"/>
          <w:szCs w:val="24"/>
        </w:rPr>
        <w:t xml:space="preserve">Thibault Gueneau </w:t>
      </w:r>
      <w:r>
        <w:rPr>
          <w:sz w:val="24"/>
          <w:szCs w:val="24"/>
        </w:rPr>
        <w:t xml:space="preserve">et marreine </w:t>
      </w:r>
      <w:r w:rsidR="00843EA6">
        <w:rPr>
          <w:sz w:val="24"/>
          <w:szCs w:val="24"/>
        </w:rPr>
        <w:t xml:space="preserve">Jeanne Vautherot </w:t>
      </w:r>
      <w:r>
        <w:rPr>
          <w:sz w:val="24"/>
          <w:szCs w:val="24"/>
        </w:rPr>
        <w:t>tous dudit Aignay.</w:t>
      </w:r>
    </w:p>
    <w:p w14:paraId="55D95387" w14:textId="77777777" w:rsidR="00843EA6" w:rsidRDefault="00843EA6" w:rsidP="00BD733F">
      <w:pPr>
        <w:jc w:val="both"/>
        <w:rPr>
          <w:sz w:val="24"/>
          <w:szCs w:val="24"/>
        </w:rPr>
      </w:pPr>
    </w:p>
    <w:p w14:paraId="0D664FF7" w14:textId="77777777" w:rsidR="00BD733F" w:rsidRDefault="00BD733F" w:rsidP="00BD733F">
      <w:pPr>
        <w:jc w:val="both"/>
        <w:rPr>
          <w:sz w:val="24"/>
          <w:szCs w:val="24"/>
        </w:rPr>
      </w:pPr>
      <w:r>
        <w:rPr>
          <w:sz w:val="24"/>
          <w:szCs w:val="24"/>
        </w:rPr>
        <w:t>Le</w:t>
      </w:r>
      <w:r w:rsidR="00843EA6">
        <w:rPr>
          <w:sz w:val="24"/>
          <w:szCs w:val="24"/>
        </w:rPr>
        <w:t xml:space="preserve"> troisie(sme) novemb(re) 1647</w:t>
      </w:r>
      <w:r w:rsidR="002751B8">
        <w:rPr>
          <w:sz w:val="24"/>
          <w:szCs w:val="24"/>
        </w:rPr>
        <w:t xml:space="preserve"> </w:t>
      </w:r>
      <w:r w:rsidR="00843EA6">
        <w:rPr>
          <w:sz w:val="24"/>
          <w:szCs w:val="24"/>
        </w:rPr>
        <w:t>Pierre</w:t>
      </w:r>
      <w:r>
        <w:rPr>
          <w:sz w:val="24"/>
          <w:szCs w:val="24"/>
        </w:rPr>
        <w:t xml:space="preserve"> fils de </w:t>
      </w:r>
      <w:r w:rsidR="00843EA6">
        <w:rPr>
          <w:sz w:val="24"/>
          <w:szCs w:val="24"/>
        </w:rPr>
        <w:t xml:space="preserve">Jean le Sage marechal </w:t>
      </w:r>
      <w:r>
        <w:rPr>
          <w:sz w:val="24"/>
          <w:szCs w:val="24"/>
        </w:rPr>
        <w:t xml:space="preserve">et de </w:t>
      </w:r>
      <w:r w:rsidR="00843EA6">
        <w:rPr>
          <w:sz w:val="24"/>
          <w:szCs w:val="24"/>
        </w:rPr>
        <w:t xml:space="preserve">Pierrette Mongin </w:t>
      </w:r>
      <w:r>
        <w:rPr>
          <w:sz w:val="24"/>
          <w:szCs w:val="24"/>
        </w:rPr>
        <w:t xml:space="preserve">a </w:t>
      </w:r>
      <w:r w:rsidR="008A6F75">
        <w:rPr>
          <w:sz w:val="24"/>
          <w:szCs w:val="24"/>
        </w:rPr>
        <w:t>receu</w:t>
      </w:r>
      <w:r>
        <w:rPr>
          <w:sz w:val="24"/>
          <w:szCs w:val="24"/>
        </w:rPr>
        <w:t xml:space="preserve"> le baptesme et a este parrin </w:t>
      </w:r>
      <w:r w:rsidR="00843EA6">
        <w:rPr>
          <w:sz w:val="24"/>
          <w:szCs w:val="24"/>
        </w:rPr>
        <w:t xml:space="preserve">Pierre Estivalet de Salives </w:t>
      </w:r>
      <w:r>
        <w:rPr>
          <w:sz w:val="24"/>
          <w:szCs w:val="24"/>
        </w:rPr>
        <w:t xml:space="preserve">et marreine </w:t>
      </w:r>
      <w:r w:rsidR="00843EA6">
        <w:rPr>
          <w:sz w:val="24"/>
          <w:szCs w:val="24"/>
        </w:rPr>
        <w:t xml:space="preserve">Catherine Symonnot </w:t>
      </w:r>
      <w:r>
        <w:rPr>
          <w:sz w:val="24"/>
          <w:szCs w:val="24"/>
        </w:rPr>
        <w:t>dudit Aignay.</w:t>
      </w:r>
    </w:p>
    <w:p w14:paraId="29167C1E" w14:textId="77777777" w:rsidR="00843EA6" w:rsidRDefault="00843EA6" w:rsidP="00BD733F">
      <w:pPr>
        <w:jc w:val="both"/>
        <w:rPr>
          <w:sz w:val="24"/>
          <w:szCs w:val="24"/>
        </w:rPr>
      </w:pPr>
    </w:p>
    <w:p w14:paraId="5EA44604" w14:textId="77777777" w:rsidR="00BD733F" w:rsidRDefault="002751B8" w:rsidP="00BD733F">
      <w:pPr>
        <w:jc w:val="both"/>
        <w:rPr>
          <w:sz w:val="24"/>
          <w:szCs w:val="24"/>
        </w:rPr>
      </w:pPr>
      <w:r>
        <w:rPr>
          <w:sz w:val="24"/>
          <w:szCs w:val="24"/>
        </w:rPr>
        <w:t xml:space="preserve">Le troisie(sme) novemb(re) 1647 Michelle </w:t>
      </w:r>
      <w:r w:rsidR="00BD733F">
        <w:rPr>
          <w:sz w:val="24"/>
          <w:szCs w:val="24"/>
        </w:rPr>
        <w:t xml:space="preserve">fille de </w:t>
      </w:r>
      <w:r>
        <w:rPr>
          <w:sz w:val="24"/>
          <w:szCs w:val="24"/>
        </w:rPr>
        <w:t xml:space="preserve">Jacob Colas </w:t>
      </w:r>
      <w:r w:rsidR="00BD733F">
        <w:rPr>
          <w:sz w:val="24"/>
          <w:szCs w:val="24"/>
        </w:rPr>
        <w:t xml:space="preserve">et de </w:t>
      </w:r>
      <w:r>
        <w:rPr>
          <w:sz w:val="24"/>
          <w:szCs w:val="24"/>
        </w:rPr>
        <w:t xml:space="preserve">Henriette Griffon </w:t>
      </w:r>
      <w:r w:rsidR="00BD733F">
        <w:rPr>
          <w:sz w:val="24"/>
          <w:szCs w:val="24"/>
        </w:rPr>
        <w:t xml:space="preserve">a </w:t>
      </w:r>
      <w:r w:rsidR="008A6F75">
        <w:rPr>
          <w:sz w:val="24"/>
          <w:szCs w:val="24"/>
        </w:rPr>
        <w:t>receu</w:t>
      </w:r>
      <w:r w:rsidR="00BD733F">
        <w:rPr>
          <w:sz w:val="24"/>
          <w:szCs w:val="24"/>
        </w:rPr>
        <w:t xml:space="preserve"> le baptesme et a este parrin </w:t>
      </w:r>
      <w:r>
        <w:rPr>
          <w:sz w:val="24"/>
          <w:szCs w:val="24"/>
        </w:rPr>
        <w:t xml:space="preserve">Francois Griffon </w:t>
      </w:r>
      <w:r w:rsidR="00BD733F">
        <w:rPr>
          <w:sz w:val="24"/>
          <w:szCs w:val="24"/>
        </w:rPr>
        <w:t xml:space="preserve">et marreine </w:t>
      </w:r>
      <w:r>
        <w:rPr>
          <w:sz w:val="24"/>
          <w:szCs w:val="24"/>
        </w:rPr>
        <w:t xml:space="preserve">Michelle Doignon </w:t>
      </w:r>
      <w:r w:rsidR="00BD733F">
        <w:rPr>
          <w:sz w:val="24"/>
          <w:szCs w:val="24"/>
        </w:rPr>
        <w:t>tous dudit Aignay.</w:t>
      </w:r>
    </w:p>
    <w:p w14:paraId="5F1EED5B" w14:textId="77777777" w:rsidR="002751B8" w:rsidRDefault="002751B8" w:rsidP="00BD733F">
      <w:pPr>
        <w:jc w:val="both"/>
        <w:rPr>
          <w:sz w:val="24"/>
          <w:szCs w:val="24"/>
        </w:rPr>
      </w:pPr>
    </w:p>
    <w:p w14:paraId="40849719" w14:textId="77777777" w:rsidR="00BD733F" w:rsidRDefault="00BD733F" w:rsidP="00BD733F">
      <w:pPr>
        <w:jc w:val="both"/>
        <w:rPr>
          <w:sz w:val="24"/>
          <w:szCs w:val="24"/>
        </w:rPr>
      </w:pPr>
      <w:r>
        <w:rPr>
          <w:sz w:val="24"/>
          <w:szCs w:val="24"/>
        </w:rPr>
        <w:t xml:space="preserve">Le </w:t>
      </w:r>
      <w:r w:rsidR="00CE76E7">
        <w:rPr>
          <w:sz w:val="24"/>
          <w:szCs w:val="24"/>
        </w:rPr>
        <w:t xml:space="preserve">5 novemb(re) 1647 Nicolas </w:t>
      </w:r>
      <w:r>
        <w:rPr>
          <w:sz w:val="24"/>
          <w:szCs w:val="24"/>
        </w:rPr>
        <w:t xml:space="preserve">fils de </w:t>
      </w:r>
      <w:r w:rsidR="00CE76E7">
        <w:rPr>
          <w:sz w:val="24"/>
          <w:szCs w:val="24"/>
        </w:rPr>
        <w:t xml:space="preserve">Claude Quenier </w:t>
      </w:r>
      <w:r>
        <w:rPr>
          <w:sz w:val="24"/>
          <w:szCs w:val="24"/>
        </w:rPr>
        <w:t xml:space="preserve">et de </w:t>
      </w:r>
      <w:r w:rsidR="00CE76E7">
        <w:rPr>
          <w:sz w:val="24"/>
          <w:szCs w:val="24"/>
        </w:rPr>
        <w:t xml:space="preserve">Jeanne Porteret </w:t>
      </w:r>
      <w:r>
        <w:rPr>
          <w:sz w:val="24"/>
          <w:szCs w:val="24"/>
        </w:rPr>
        <w:t xml:space="preserve">a </w:t>
      </w:r>
      <w:r w:rsidR="008A6F75">
        <w:rPr>
          <w:sz w:val="24"/>
          <w:szCs w:val="24"/>
        </w:rPr>
        <w:t>receu</w:t>
      </w:r>
      <w:r>
        <w:rPr>
          <w:sz w:val="24"/>
          <w:szCs w:val="24"/>
        </w:rPr>
        <w:t xml:space="preserve"> le baptesme et a este parrin </w:t>
      </w:r>
      <w:r w:rsidR="00CE76E7">
        <w:rPr>
          <w:sz w:val="24"/>
          <w:szCs w:val="24"/>
        </w:rPr>
        <w:t xml:space="preserve">Noel Quenier </w:t>
      </w:r>
      <w:r>
        <w:rPr>
          <w:sz w:val="24"/>
          <w:szCs w:val="24"/>
        </w:rPr>
        <w:t xml:space="preserve">et marreine </w:t>
      </w:r>
      <w:r w:rsidR="00CE76E7">
        <w:rPr>
          <w:sz w:val="24"/>
          <w:szCs w:val="24"/>
        </w:rPr>
        <w:t xml:space="preserve">Claudine Elie </w:t>
      </w:r>
      <w:r>
        <w:rPr>
          <w:sz w:val="24"/>
          <w:szCs w:val="24"/>
        </w:rPr>
        <w:t>tous dudit Aignay.</w:t>
      </w:r>
    </w:p>
    <w:p w14:paraId="39A56828" w14:textId="77777777" w:rsidR="00CE76E7" w:rsidRDefault="00CE76E7" w:rsidP="00BD733F">
      <w:pPr>
        <w:jc w:val="both"/>
        <w:rPr>
          <w:sz w:val="24"/>
          <w:szCs w:val="24"/>
        </w:rPr>
      </w:pPr>
    </w:p>
    <w:p w14:paraId="1999AAB7" w14:textId="77777777" w:rsidR="00BD733F" w:rsidRDefault="00BD733F" w:rsidP="00BD733F">
      <w:pPr>
        <w:jc w:val="both"/>
        <w:rPr>
          <w:sz w:val="24"/>
          <w:szCs w:val="24"/>
        </w:rPr>
      </w:pPr>
      <w:r>
        <w:rPr>
          <w:sz w:val="24"/>
          <w:szCs w:val="24"/>
        </w:rPr>
        <w:t xml:space="preserve">Le </w:t>
      </w:r>
      <w:r w:rsidR="00CE76E7">
        <w:rPr>
          <w:sz w:val="24"/>
          <w:szCs w:val="24"/>
        </w:rPr>
        <w:t xml:space="preserve">24 novemb(re) 1647 Jean </w:t>
      </w:r>
      <w:r>
        <w:rPr>
          <w:sz w:val="24"/>
          <w:szCs w:val="24"/>
        </w:rPr>
        <w:t>fil</w:t>
      </w:r>
      <w:r w:rsidR="00CE76E7">
        <w:rPr>
          <w:sz w:val="24"/>
          <w:szCs w:val="24"/>
        </w:rPr>
        <w:t>s</w:t>
      </w:r>
      <w:r>
        <w:rPr>
          <w:sz w:val="24"/>
          <w:szCs w:val="24"/>
        </w:rPr>
        <w:t xml:space="preserve"> de </w:t>
      </w:r>
      <w:r w:rsidR="00CE76E7">
        <w:rPr>
          <w:sz w:val="24"/>
          <w:szCs w:val="24"/>
        </w:rPr>
        <w:t xml:space="preserve">Eloy Monthalayer et Leonarde Pieguet demeurant à la metairie de Chevigny </w:t>
      </w:r>
      <w:r>
        <w:rPr>
          <w:sz w:val="24"/>
          <w:szCs w:val="24"/>
        </w:rPr>
        <w:t xml:space="preserve">a </w:t>
      </w:r>
      <w:r w:rsidR="008A6F75">
        <w:rPr>
          <w:sz w:val="24"/>
          <w:szCs w:val="24"/>
        </w:rPr>
        <w:t>receu</w:t>
      </w:r>
      <w:r>
        <w:rPr>
          <w:sz w:val="24"/>
          <w:szCs w:val="24"/>
        </w:rPr>
        <w:t xml:space="preserve"> le baptesme et a este parrin </w:t>
      </w:r>
      <w:r w:rsidR="00CE76E7">
        <w:rPr>
          <w:sz w:val="24"/>
          <w:szCs w:val="24"/>
        </w:rPr>
        <w:t xml:space="preserve">Jean </w:t>
      </w:r>
      <w:r w:rsidR="00CE76E7" w:rsidRPr="00DE3DDF">
        <w:rPr>
          <w:sz w:val="24"/>
          <w:szCs w:val="24"/>
        </w:rPr>
        <w:t>Laurent</w:t>
      </w:r>
      <w:r w:rsidR="00CE76E7">
        <w:rPr>
          <w:sz w:val="24"/>
          <w:szCs w:val="24"/>
        </w:rPr>
        <w:t xml:space="preserve"> </w:t>
      </w:r>
      <w:r>
        <w:rPr>
          <w:sz w:val="24"/>
          <w:szCs w:val="24"/>
        </w:rPr>
        <w:t xml:space="preserve">et marreine </w:t>
      </w:r>
      <w:r w:rsidR="00CE76E7">
        <w:rPr>
          <w:sz w:val="24"/>
          <w:szCs w:val="24"/>
        </w:rPr>
        <w:t xml:space="preserve">Leonarde Colas </w:t>
      </w:r>
      <w:r>
        <w:rPr>
          <w:sz w:val="24"/>
          <w:szCs w:val="24"/>
        </w:rPr>
        <w:t xml:space="preserve">tous </w:t>
      </w:r>
      <w:r w:rsidR="00CE76E7">
        <w:rPr>
          <w:sz w:val="24"/>
          <w:szCs w:val="24"/>
        </w:rPr>
        <w:t>de Mellesson.</w:t>
      </w:r>
    </w:p>
    <w:p w14:paraId="3736DC56" w14:textId="77777777" w:rsidR="00F50D78" w:rsidRDefault="00F50D78" w:rsidP="005948FC">
      <w:pPr>
        <w:jc w:val="both"/>
        <w:rPr>
          <w:b/>
          <w:sz w:val="24"/>
          <w:szCs w:val="24"/>
        </w:rPr>
      </w:pPr>
    </w:p>
    <w:p w14:paraId="4EAFAF60" w14:textId="77777777" w:rsidR="005948FC" w:rsidRDefault="00F50D78" w:rsidP="005948FC">
      <w:pPr>
        <w:jc w:val="both"/>
        <w:rPr>
          <w:sz w:val="24"/>
          <w:szCs w:val="24"/>
        </w:rPr>
      </w:pPr>
      <w:r>
        <w:rPr>
          <w:b/>
          <w:sz w:val="24"/>
          <w:szCs w:val="24"/>
        </w:rPr>
        <w:t>P</w:t>
      </w:r>
      <w:r w:rsidR="005948FC" w:rsidRPr="00584400">
        <w:rPr>
          <w:b/>
          <w:sz w:val="24"/>
          <w:szCs w:val="24"/>
        </w:rPr>
        <w:t xml:space="preserve">age </w:t>
      </w:r>
      <w:r w:rsidR="001A25B1">
        <w:rPr>
          <w:b/>
          <w:sz w:val="24"/>
          <w:szCs w:val="24"/>
        </w:rPr>
        <w:t>61</w:t>
      </w:r>
      <w:r w:rsidR="005948FC">
        <w:rPr>
          <w:b/>
          <w:sz w:val="24"/>
          <w:szCs w:val="24"/>
        </w:rPr>
        <w:t xml:space="preserve"> </w:t>
      </w:r>
      <w:r w:rsidR="005948FC" w:rsidRPr="00584400">
        <w:rPr>
          <w:b/>
          <w:sz w:val="24"/>
          <w:szCs w:val="24"/>
        </w:rPr>
        <w:t>des archives</w:t>
      </w:r>
      <w:r w:rsidR="005948FC">
        <w:rPr>
          <w:b/>
          <w:sz w:val="24"/>
          <w:szCs w:val="24"/>
        </w:rPr>
        <w:t>.</w:t>
      </w:r>
    </w:p>
    <w:p w14:paraId="44E7D170" w14:textId="77777777" w:rsidR="008A40EA" w:rsidRDefault="008A40EA" w:rsidP="008A40EA">
      <w:pPr>
        <w:jc w:val="center"/>
        <w:rPr>
          <w:sz w:val="24"/>
          <w:szCs w:val="24"/>
        </w:rPr>
      </w:pPr>
      <w:r>
        <w:rPr>
          <w:sz w:val="24"/>
          <w:szCs w:val="24"/>
        </w:rPr>
        <w:t>En l’anne 1648</w:t>
      </w:r>
    </w:p>
    <w:p w14:paraId="0C5A8E2E" w14:textId="77777777" w:rsidR="008A40EA" w:rsidRDefault="008A40EA" w:rsidP="008A40EA">
      <w:pPr>
        <w:jc w:val="both"/>
        <w:rPr>
          <w:sz w:val="24"/>
          <w:szCs w:val="24"/>
        </w:rPr>
      </w:pPr>
      <w:r>
        <w:rPr>
          <w:sz w:val="24"/>
          <w:szCs w:val="24"/>
        </w:rPr>
        <w:t xml:space="preserve">Le vingt huitie(sme) janvier mil six cent quarante et huit Anne fille de Jean Pitois et de Anne Malnourry a </w:t>
      </w:r>
      <w:r w:rsidR="008A6F75">
        <w:rPr>
          <w:sz w:val="24"/>
          <w:szCs w:val="24"/>
        </w:rPr>
        <w:t>receu</w:t>
      </w:r>
      <w:r>
        <w:rPr>
          <w:sz w:val="24"/>
          <w:szCs w:val="24"/>
        </w:rPr>
        <w:t xml:space="preserve"> le baptesme et a este parrin </w:t>
      </w:r>
      <w:r w:rsidR="00540E98">
        <w:rPr>
          <w:sz w:val="24"/>
          <w:szCs w:val="24"/>
        </w:rPr>
        <w:t xml:space="preserve">Guillaume Jacquin </w:t>
      </w:r>
      <w:r>
        <w:rPr>
          <w:sz w:val="24"/>
          <w:szCs w:val="24"/>
        </w:rPr>
        <w:t xml:space="preserve">et marreine </w:t>
      </w:r>
      <w:r w:rsidR="00540E98">
        <w:rPr>
          <w:sz w:val="24"/>
          <w:szCs w:val="24"/>
        </w:rPr>
        <w:t>Anne Elie de la metairie des Brosses finage d’Estalente</w:t>
      </w:r>
      <w:r>
        <w:rPr>
          <w:sz w:val="24"/>
          <w:szCs w:val="24"/>
        </w:rPr>
        <w:t>.</w:t>
      </w:r>
    </w:p>
    <w:p w14:paraId="090D420C" w14:textId="77777777" w:rsidR="00CE76E7" w:rsidRDefault="00CE76E7" w:rsidP="00BD733F">
      <w:pPr>
        <w:jc w:val="both"/>
        <w:rPr>
          <w:sz w:val="24"/>
          <w:szCs w:val="24"/>
        </w:rPr>
      </w:pPr>
    </w:p>
    <w:p w14:paraId="5CAB76D6" w14:textId="77777777" w:rsidR="00BD733F" w:rsidRDefault="00BD733F" w:rsidP="00BD733F">
      <w:pPr>
        <w:jc w:val="both"/>
        <w:rPr>
          <w:sz w:val="24"/>
          <w:szCs w:val="24"/>
        </w:rPr>
      </w:pPr>
      <w:r>
        <w:rPr>
          <w:sz w:val="24"/>
          <w:szCs w:val="24"/>
        </w:rPr>
        <w:t xml:space="preserve">Le </w:t>
      </w:r>
      <w:r w:rsidR="00540E98">
        <w:rPr>
          <w:sz w:val="24"/>
          <w:szCs w:val="24"/>
        </w:rPr>
        <w:t xml:space="preserve">huitie(sme) feb(vrier) 1648 Marie Mongin femme de Nicolas Laignelet le jeusne acoucha de deux fils masle qui ont este baptise en l’eglise dudit Aignay le premier a este nomme Jean </w:t>
      </w:r>
      <w:r>
        <w:rPr>
          <w:sz w:val="24"/>
          <w:szCs w:val="24"/>
        </w:rPr>
        <w:t xml:space="preserve">a este parrin </w:t>
      </w:r>
      <w:r w:rsidR="00540E98">
        <w:rPr>
          <w:sz w:val="24"/>
          <w:szCs w:val="24"/>
        </w:rPr>
        <w:t xml:space="preserve">Jean Gallimardet fils de Jean Gallimardet </w:t>
      </w:r>
      <w:r>
        <w:rPr>
          <w:sz w:val="24"/>
          <w:szCs w:val="24"/>
        </w:rPr>
        <w:t xml:space="preserve">et marreine </w:t>
      </w:r>
      <w:r w:rsidR="00540E98">
        <w:rPr>
          <w:sz w:val="24"/>
          <w:szCs w:val="24"/>
        </w:rPr>
        <w:t xml:space="preserve">Peronne Valerot </w:t>
      </w:r>
      <w:r>
        <w:rPr>
          <w:sz w:val="24"/>
          <w:szCs w:val="24"/>
        </w:rPr>
        <w:t>tous dudit Aignay.</w:t>
      </w:r>
    </w:p>
    <w:p w14:paraId="38FADD96" w14:textId="77777777" w:rsidR="00540E98" w:rsidRDefault="00540E98" w:rsidP="00BD733F">
      <w:pPr>
        <w:jc w:val="both"/>
        <w:rPr>
          <w:sz w:val="24"/>
          <w:szCs w:val="24"/>
        </w:rPr>
      </w:pPr>
      <w:r>
        <w:rPr>
          <w:sz w:val="24"/>
          <w:szCs w:val="24"/>
        </w:rPr>
        <w:t>Le second a este nomme Michel et a este parrin Michel fils de Claude Bauldot dudit Aignay et marreine Thiennette Espaignol de Beaunotte.</w:t>
      </w:r>
    </w:p>
    <w:p w14:paraId="0B13A846" w14:textId="77777777" w:rsidR="00540E98" w:rsidRDefault="00540E98" w:rsidP="00BD733F">
      <w:pPr>
        <w:jc w:val="both"/>
        <w:rPr>
          <w:sz w:val="24"/>
          <w:szCs w:val="24"/>
        </w:rPr>
      </w:pPr>
    </w:p>
    <w:p w14:paraId="0C2B44AC" w14:textId="77777777" w:rsidR="00BD733F" w:rsidRDefault="00BD733F" w:rsidP="00BD733F">
      <w:pPr>
        <w:jc w:val="both"/>
        <w:rPr>
          <w:sz w:val="24"/>
          <w:szCs w:val="24"/>
        </w:rPr>
      </w:pPr>
      <w:r>
        <w:rPr>
          <w:sz w:val="24"/>
          <w:szCs w:val="24"/>
        </w:rPr>
        <w:t xml:space="preserve">Le </w:t>
      </w:r>
      <w:r w:rsidR="00540E98">
        <w:rPr>
          <w:sz w:val="24"/>
          <w:szCs w:val="24"/>
        </w:rPr>
        <w:t>12</w:t>
      </w:r>
      <w:r w:rsidR="00540E98" w:rsidRPr="00540E98">
        <w:rPr>
          <w:sz w:val="24"/>
          <w:szCs w:val="24"/>
          <w:vertAlign w:val="superscript"/>
        </w:rPr>
        <w:t>e</w:t>
      </w:r>
      <w:r w:rsidR="00540E98">
        <w:rPr>
          <w:sz w:val="24"/>
          <w:szCs w:val="24"/>
        </w:rPr>
        <w:t xml:space="preserve"> feb(vrier) 1648 Daniel </w:t>
      </w:r>
      <w:r>
        <w:rPr>
          <w:sz w:val="24"/>
          <w:szCs w:val="24"/>
        </w:rPr>
        <w:t xml:space="preserve">fils de </w:t>
      </w:r>
      <w:r w:rsidR="00540E98">
        <w:rPr>
          <w:sz w:val="24"/>
          <w:szCs w:val="24"/>
        </w:rPr>
        <w:t xml:space="preserve">Germain Rouhier </w:t>
      </w:r>
      <w:r>
        <w:rPr>
          <w:sz w:val="24"/>
          <w:szCs w:val="24"/>
        </w:rPr>
        <w:t xml:space="preserve">et de </w:t>
      </w:r>
      <w:r w:rsidR="00540E98">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AD24FE">
        <w:rPr>
          <w:sz w:val="24"/>
          <w:szCs w:val="24"/>
        </w:rPr>
        <w:t xml:space="preserve">m(aitr)e Daniel Potet P(rocureu)r du roy dudit Aignay </w:t>
      </w:r>
      <w:r>
        <w:rPr>
          <w:sz w:val="24"/>
          <w:szCs w:val="24"/>
        </w:rPr>
        <w:t xml:space="preserve">et marreine </w:t>
      </w:r>
      <w:r w:rsidR="00AD24FE">
        <w:rPr>
          <w:sz w:val="24"/>
          <w:szCs w:val="24"/>
        </w:rPr>
        <w:t>Jacquette Belland aussy dudit Aignay</w:t>
      </w:r>
      <w:r>
        <w:rPr>
          <w:sz w:val="24"/>
          <w:szCs w:val="24"/>
        </w:rPr>
        <w:t>.</w:t>
      </w:r>
    </w:p>
    <w:p w14:paraId="72F639A5" w14:textId="77777777" w:rsidR="00AD24FE" w:rsidRDefault="00AD24FE" w:rsidP="00BD733F">
      <w:pPr>
        <w:jc w:val="both"/>
        <w:rPr>
          <w:sz w:val="24"/>
          <w:szCs w:val="24"/>
        </w:rPr>
      </w:pPr>
    </w:p>
    <w:p w14:paraId="6B0E73DD" w14:textId="77777777" w:rsidR="00BD733F" w:rsidRDefault="00BD733F" w:rsidP="00BD733F">
      <w:pPr>
        <w:jc w:val="both"/>
        <w:rPr>
          <w:sz w:val="24"/>
          <w:szCs w:val="24"/>
        </w:rPr>
      </w:pPr>
      <w:r>
        <w:rPr>
          <w:sz w:val="24"/>
          <w:szCs w:val="24"/>
        </w:rPr>
        <w:t xml:space="preserve">Le </w:t>
      </w:r>
      <w:r w:rsidR="00AD24FE">
        <w:rPr>
          <w:sz w:val="24"/>
          <w:szCs w:val="24"/>
        </w:rPr>
        <w:t>20</w:t>
      </w:r>
      <w:r w:rsidR="00AD24FE" w:rsidRPr="00AD24FE">
        <w:rPr>
          <w:sz w:val="24"/>
          <w:szCs w:val="24"/>
          <w:vertAlign w:val="superscript"/>
        </w:rPr>
        <w:t>e</w:t>
      </w:r>
      <w:r w:rsidR="00AD24FE">
        <w:rPr>
          <w:sz w:val="24"/>
          <w:szCs w:val="24"/>
        </w:rPr>
        <w:t xml:space="preserve"> feb(vrier) audit an Philibert </w:t>
      </w:r>
      <w:r>
        <w:rPr>
          <w:sz w:val="24"/>
          <w:szCs w:val="24"/>
        </w:rPr>
        <w:t xml:space="preserve">fils de </w:t>
      </w:r>
      <w:r w:rsidR="00AD24FE">
        <w:rPr>
          <w:sz w:val="24"/>
          <w:szCs w:val="24"/>
        </w:rPr>
        <w:t xml:space="preserve">Philibert Roulot </w:t>
      </w:r>
      <w:r>
        <w:rPr>
          <w:sz w:val="24"/>
          <w:szCs w:val="24"/>
        </w:rPr>
        <w:t xml:space="preserve">et de </w:t>
      </w:r>
      <w:r w:rsidR="00AD24FE">
        <w:rPr>
          <w:sz w:val="24"/>
          <w:szCs w:val="24"/>
        </w:rPr>
        <w:t xml:space="preserve">Marguerite Simonot </w:t>
      </w:r>
      <w:r>
        <w:rPr>
          <w:sz w:val="24"/>
          <w:szCs w:val="24"/>
        </w:rPr>
        <w:t xml:space="preserve">a </w:t>
      </w:r>
      <w:r w:rsidR="008A6F75">
        <w:rPr>
          <w:sz w:val="24"/>
          <w:szCs w:val="24"/>
        </w:rPr>
        <w:t>receu</w:t>
      </w:r>
      <w:r>
        <w:rPr>
          <w:sz w:val="24"/>
          <w:szCs w:val="24"/>
        </w:rPr>
        <w:t xml:space="preserve"> le baptesme et a este parrin </w:t>
      </w:r>
      <w:r w:rsidR="00AD24FE">
        <w:rPr>
          <w:sz w:val="24"/>
          <w:szCs w:val="24"/>
        </w:rPr>
        <w:t xml:space="preserve">Philibert Laignelet </w:t>
      </w:r>
      <w:r>
        <w:rPr>
          <w:sz w:val="24"/>
          <w:szCs w:val="24"/>
        </w:rPr>
        <w:t xml:space="preserve">et marreine </w:t>
      </w:r>
      <w:r w:rsidR="00AD24FE">
        <w:rPr>
          <w:sz w:val="24"/>
          <w:szCs w:val="24"/>
        </w:rPr>
        <w:t xml:space="preserve">Pierrette Gory </w:t>
      </w:r>
      <w:r>
        <w:rPr>
          <w:sz w:val="24"/>
          <w:szCs w:val="24"/>
        </w:rPr>
        <w:t>tous dudit Aignay.</w:t>
      </w:r>
    </w:p>
    <w:p w14:paraId="247FC81E" w14:textId="77777777" w:rsidR="00AD24FE" w:rsidRDefault="00AD24FE" w:rsidP="00925C8C">
      <w:pPr>
        <w:jc w:val="both"/>
        <w:rPr>
          <w:sz w:val="24"/>
          <w:szCs w:val="24"/>
        </w:rPr>
      </w:pPr>
    </w:p>
    <w:p w14:paraId="552CF0DA" w14:textId="77777777" w:rsidR="00925C8C" w:rsidRDefault="00925C8C" w:rsidP="00925C8C">
      <w:pPr>
        <w:jc w:val="both"/>
        <w:rPr>
          <w:sz w:val="24"/>
          <w:szCs w:val="24"/>
        </w:rPr>
      </w:pPr>
      <w:r>
        <w:rPr>
          <w:sz w:val="24"/>
          <w:szCs w:val="24"/>
        </w:rPr>
        <w:lastRenderedPageBreak/>
        <w:t xml:space="preserve">Le </w:t>
      </w:r>
      <w:r w:rsidR="00AD24FE">
        <w:rPr>
          <w:sz w:val="24"/>
          <w:szCs w:val="24"/>
        </w:rPr>
        <w:t>17</w:t>
      </w:r>
      <w:r w:rsidR="00AD24FE" w:rsidRPr="00AD24FE">
        <w:rPr>
          <w:sz w:val="24"/>
          <w:szCs w:val="24"/>
          <w:vertAlign w:val="superscript"/>
        </w:rPr>
        <w:t>e</w:t>
      </w:r>
      <w:r w:rsidR="00AD24FE">
        <w:rPr>
          <w:sz w:val="24"/>
          <w:szCs w:val="24"/>
        </w:rPr>
        <w:t xml:space="preserve"> mars 1648 Anthoine </w:t>
      </w:r>
      <w:r>
        <w:rPr>
          <w:sz w:val="24"/>
          <w:szCs w:val="24"/>
        </w:rPr>
        <w:t>fil</w:t>
      </w:r>
      <w:r w:rsidR="00AD24FE">
        <w:rPr>
          <w:sz w:val="24"/>
          <w:szCs w:val="24"/>
        </w:rPr>
        <w:t>s</w:t>
      </w:r>
      <w:r>
        <w:rPr>
          <w:sz w:val="24"/>
          <w:szCs w:val="24"/>
        </w:rPr>
        <w:t xml:space="preserve"> de </w:t>
      </w:r>
      <w:r w:rsidR="00AD24FE">
        <w:rPr>
          <w:sz w:val="24"/>
          <w:szCs w:val="24"/>
        </w:rPr>
        <w:t xml:space="preserve">Francois Delorme </w:t>
      </w:r>
      <w:r>
        <w:rPr>
          <w:sz w:val="24"/>
          <w:szCs w:val="24"/>
        </w:rPr>
        <w:t xml:space="preserve">et de </w:t>
      </w:r>
      <w:r w:rsidR="00AD24FE">
        <w:rPr>
          <w:sz w:val="24"/>
          <w:szCs w:val="24"/>
        </w:rPr>
        <w:t xml:space="preserve">Anne Prusly </w:t>
      </w:r>
      <w:r>
        <w:rPr>
          <w:sz w:val="24"/>
          <w:szCs w:val="24"/>
        </w:rPr>
        <w:t xml:space="preserve">a </w:t>
      </w:r>
      <w:r w:rsidR="008A6F75">
        <w:rPr>
          <w:sz w:val="24"/>
          <w:szCs w:val="24"/>
        </w:rPr>
        <w:t>receu</w:t>
      </w:r>
      <w:r>
        <w:rPr>
          <w:sz w:val="24"/>
          <w:szCs w:val="24"/>
        </w:rPr>
        <w:t xml:space="preserve"> le baptesme et a este parrin</w:t>
      </w:r>
      <w:r w:rsidR="00AD24FE">
        <w:rPr>
          <w:sz w:val="24"/>
          <w:szCs w:val="24"/>
        </w:rPr>
        <w:t xml:space="preserve"> Anthoine Belan demeurant en la metairie de Mortault d’Estalente et marreine Anne Malbranche </w:t>
      </w:r>
      <w:r>
        <w:rPr>
          <w:sz w:val="24"/>
          <w:szCs w:val="24"/>
        </w:rPr>
        <w:t>dudit Aignay.</w:t>
      </w:r>
    </w:p>
    <w:p w14:paraId="3820BFC0" w14:textId="77777777" w:rsidR="00AD24FE" w:rsidRDefault="00AD24FE" w:rsidP="00925C8C">
      <w:pPr>
        <w:jc w:val="both"/>
        <w:rPr>
          <w:sz w:val="24"/>
          <w:szCs w:val="24"/>
        </w:rPr>
      </w:pPr>
    </w:p>
    <w:p w14:paraId="5B68F972" w14:textId="77777777" w:rsidR="00925C8C" w:rsidRDefault="00925C8C" w:rsidP="00925C8C">
      <w:pPr>
        <w:jc w:val="both"/>
        <w:rPr>
          <w:sz w:val="24"/>
          <w:szCs w:val="24"/>
        </w:rPr>
      </w:pPr>
      <w:r>
        <w:rPr>
          <w:sz w:val="24"/>
          <w:szCs w:val="24"/>
        </w:rPr>
        <w:t xml:space="preserve">Le </w:t>
      </w:r>
      <w:r w:rsidR="00AD24FE">
        <w:rPr>
          <w:sz w:val="24"/>
          <w:szCs w:val="24"/>
        </w:rPr>
        <w:t xml:space="preserve">neufvie(sme) apvril 1648 Guillaume </w:t>
      </w:r>
      <w:r>
        <w:rPr>
          <w:sz w:val="24"/>
          <w:szCs w:val="24"/>
        </w:rPr>
        <w:t xml:space="preserve">fils de </w:t>
      </w:r>
      <w:r w:rsidR="00AD24FE">
        <w:rPr>
          <w:sz w:val="24"/>
          <w:szCs w:val="24"/>
        </w:rPr>
        <w:t xml:space="preserve">Jean Laignelet lesne </w:t>
      </w:r>
      <w:r>
        <w:rPr>
          <w:sz w:val="24"/>
          <w:szCs w:val="24"/>
        </w:rPr>
        <w:t xml:space="preserve">et de </w:t>
      </w:r>
      <w:r w:rsidR="00AD24FE">
        <w:rPr>
          <w:sz w:val="24"/>
          <w:szCs w:val="24"/>
        </w:rPr>
        <w:t xml:space="preserve">Marie M(aitr)e Henry </w:t>
      </w:r>
      <w:r>
        <w:rPr>
          <w:sz w:val="24"/>
          <w:szCs w:val="24"/>
        </w:rPr>
        <w:t xml:space="preserve">a </w:t>
      </w:r>
      <w:r w:rsidR="008A6F75">
        <w:rPr>
          <w:sz w:val="24"/>
          <w:szCs w:val="24"/>
        </w:rPr>
        <w:t>receu</w:t>
      </w:r>
      <w:r>
        <w:rPr>
          <w:sz w:val="24"/>
          <w:szCs w:val="24"/>
        </w:rPr>
        <w:t xml:space="preserve"> le baptesme et a este parrin </w:t>
      </w:r>
      <w:r w:rsidR="00AD24FE">
        <w:rPr>
          <w:sz w:val="24"/>
          <w:szCs w:val="24"/>
        </w:rPr>
        <w:t xml:space="preserve">Guillaume Jacquin </w:t>
      </w:r>
      <w:r>
        <w:rPr>
          <w:sz w:val="24"/>
          <w:szCs w:val="24"/>
        </w:rPr>
        <w:t xml:space="preserve">et marreine </w:t>
      </w:r>
      <w:r w:rsidR="00AD24FE">
        <w:rPr>
          <w:sz w:val="24"/>
          <w:szCs w:val="24"/>
        </w:rPr>
        <w:t xml:space="preserve">Marguerite Rouhier </w:t>
      </w:r>
      <w:r>
        <w:rPr>
          <w:sz w:val="24"/>
          <w:szCs w:val="24"/>
        </w:rPr>
        <w:t>tous dudit Aignay.</w:t>
      </w:r>
    </w:p>
    <w:p w14:paraId="65367C4E" w14:textId="77777777" w:rsidR="00AD24FE" w:rsidRDefault="00AD24FE" w:rsidP="00925C8C">
      <w:pPr>
        <w:jc w:val="both"/>
        <w:rPr>
          <w:sz w:val="24"/>
          <w:szCs w:val="24"/>
        </w:rPr>
      </w:pPr>
    </w:p>
    <w:p w14:paraId="764B99C5" w14:textId="77777777" w:rsidR="00925C8C" w:rsidRDefault="00AD24FE" w:rsidP="00925C8C">
      <w:pPr>
        <w:jc w:val="both"/>
        <w:rPr>
          <w:sz w:val="24"/>
          <w:szCs w:val="24"/>
        </w:rPr>
      </w:pPr>
      <w:r>
        <w:rPr>
          <w:sz w:val="24"/>
          <w:szCs w:val="24"/>
        </w:rPr>
        <w:t>Le neufvie(sme) apvril 1648 Pierre</w:t>
      </w:r>
      <w:r w:rsidR="00925C8C">
        <w:rPr>
          <w:sz w:val="24"/>
          <w:szCs w:val="24"/>
        </w:rPr>
        <w:t xml:space="preserve"> fil</w:t>
      </w:r>
      <w:r>
        <w:rPr>
          <w:sz w:val="24"/>
          <w:szCs w:val="24"/>
        </w:rPr>
        <w:t>s</w:t>
      </w:r>
      <w:r w:rsidR="00925C8C">
        <w:rPr>
          <w:sz w:val="24"/>
          <w:szCs w:val="24"/>
        </w:rPr>
        <w:t xml:space="preserve"> de </w:t>
      </w:r>
      <w:r>
        <w:rPr>
          <w:sz w:val="24"/>
          <w:szCs w:val="24"/>
        </w:rPr>
        <w:t xml:space="preserve">Jean Motet </w:t>
      </w:r>
      <w:r w:rsidR="00925C8C">
        <w:rPr>
          <w:sz w:val="24"/>
          <w:szCs w:val="24"/>
        </w:rPr>
        <w:t xml:space="preserve">et de </w:t>
      </w:r>
      <w:r>
        <w:rPr>
          <w:sz w:val="24"/>
          <w:szCs w:val="24"/>
        </w:rPr>
        <w:t xml:space="preserve">Catherine Billard </w:t>
      </w:r>
      <w:r w:rsidR="00925C8C">
        <w:rPr>
          <w:sz w:val="24"/>
          <w:szCs w:val="24"/>
        </w:rPr>
        <w:t xml:space="preserve">a </w:t>
      </w:r>
      <w:r w:rsidR="008A6F75">
        <w:rPr>
          <w:sz w:val="24"/>
          <w:szCs w:val="24"/>
        </w:rPr>
        <w:t>receu</w:t>
      </w:r>
      <w:r w:rsidR="00925C8C">
        <w:rPr>
          <w:sz w:val="24"/>
          <w:szCs w:val="24"/>
        </w:rPr>
        <w:t xml:space="preserve"> le baptesme et a este parrin </w:t>
      </w:r>
      <w:r>
        <w:rPr>
          <w:sz w:val="24"/>
          <w:szCs w:val="24"/>
        </w:rPr>
        <w:t xml:space="preserve">Pierre Motet demeurant à Grosnay </w:t>
      </w:r>
      <w:r w:rsidR="00925C8C">
        <w:rPr>
          <w:sz w:val="24"/>
          <w:szCs w:val="24"/>
        </w:rPr>
        <w:t xml:space="preserve">et marreine </w:t>
      </w:r>
      <w:r>
        <w:rPr>
          <w:sz w:val="24"/>
          <w:szCs w:val="24"/>
        </w:rPr>
        <w:t>Jeanne Potet</w:t>
      </w:r>
      <w:r w:rsidR="00925C8C">
        <w:rPr>
          <w:sz w:val="24"/>
          <w:szCs w:val="24"/>
        </w:rPr>
        <w:t xml:space="preserve"> dudit Aignay.</w:t>
      </w:r>
    </w:p>
    <w:p w14:paraId="4D5707D0" w14:textId="77777777" w:rsidR="00AD24FE" w:rsidRDefault="00AD24FE" w:rsidP="00925C8C">
      <w:pPr>
        <w:jc w:val="both"/>
        <w:rPr>
          <w:sz w:val="24"/>
          <w:szCs w:val="24"/>
        </w:rPr>
      </w:pPr>
    </w:p>
    <w:p w14:paraId="1ED38A1C" w14:textId="77777777" w:rsidR="00925C8C" w:rsidRDefault="00925C8C" w:rsidP="00925C8C">
      <w:pPr>
        <w:jc w:val="both"/>
        <w:rPr>
          <w:sz w:val="24"/>
          <w:szCs w:val="24"/>
        </w:rPr>
      </w:pPr>
      <w:r>
        <w:rPr>
          <w:sz w:val="24"/>
          <w:szCs w:val="24"/>
        </w:rPr>
        <w:t xml:space="preserve">Le </w:t>
      </w:r>
      <w:r w:rsidR="00AD24FE">
        <w:rPr>
          <w:sz w:val="24"/>
          <w:szCs w:val="24"/>
        </w:rPr>
        <w:t>10</w:t>
      </w:r>
      <w:r w:rsidR="00AD24FE" w:rsidRPr="00AD24FE">
        <w:rPr>
          <w:sz w:val="24"/>
          <w:szCs w:val="24"/>
          <w:vertAlign w:val="superscript"/>
        </w:rPr>
        <w:t>e</w:t>
      </w:r>
      <w:r w:rsidR="00AD24FE">
        <w:rPr>
          <w:sz w:val="24"/>
          <w:szCs w:val="24"/>
        </w:rPr>
        <w:t xml:space="preserve"> apvril 1648 Pierrette </w:t>
      </w:r>
      <w:r>
        <w:rPr>
          <w:sz w:val="24"/>
          <w:szCs w:val="24"/>
        </w:rPr>
        <w:t>fil</w:t>
      </w:r>
      <w:r w:rsidR="00AD24FE">
        <w:rPr>
          <w:sz w:val="24"/>
          <w:szCs w:val="24"/>
        </w:rPr>
        <w:t>le</w:t>
      </w:r>
      <w:r>
        <w:rPr>
          <w:sz w:val="24"/>
          <w:szCs w:val="24"/>
        </w:rPr>
        <w:t xml:space="preserve"> de </w:t>
      </w:r>
      <w:r w:rsidR="00E840AB">
        <w:rPr>
          <w:sz w:val="24"/>
          <w:szCs w:val="24"/>
        </w:rPr>
        <w:t xml:space="preserve">Anthoine Mortier </w:t>
      </w:r>
      <w:r>
        <w:rPr>
          <w:sz w:val="24"/>
          <w:szCs w:val="24"/>
        </w:rPr>
        <w:t xml:space="preserve">et de </w:t>
      </w:r>
      <w:r w:rsidR="00E840AB">
        <w:rPr>
          <w:sz w:val="24"/>
          <w:szCs w:val="24"/>
        </w:rPr>
        <w:t xml:space="preserve">Pierrette Esmery demeurant en la metairie de Brevon </w:t>
      </w:r>
      <w:r>
        <w:rPr>
          <w:sz w:val="24"/>
          <w:szCs w:val="24"/>
        </w:rPr>
        <w:t xml:space="preserve">a </w:t>
      </w:r>
      <w:r w:rsidR="008A6F75">
        <w:rPr>
          <w:sz w:val="24"/>
          <w:szCs w:val="24"/>
        </w:rPr>
        <w:t>receu</w:t>
      </w:r>
      <w:r>
        <w:rPr>
          <w:sz w:val="24"/>
          <w:szCs w:val="24"/>
        </w:rPr>
        <w:t xml:space="preserve"> le baptesme et a este parrin </w:t>
      </w:r>
      <w:r w:rsidR="00E840AB">
        <w:rPr>
          <w:sz w:val="24"/>
          <w:szCs w:val="24"/>
        </w:rPr>
        <w:t xml:space="preserve">Jean Champeau sieur Desvaux (de Vaux) </w:t>
      </w:r>
      <w:r>
        <w:rPr>
          <w:sz w:val="24"/>
          <w:szCs w:val="24"/>
        </w:rPr>
        <w:t>et marreine</w:t>
      </w:r>
      <w:r w:rsidR="00E840AB">
        <w:rPr>
          <w:sz w:val="24"/>
          <w:szCs w:val="24"/>
        </w:rPr>
        <w:t xml:space="preserve"> </w:t>
      </w:r>
      <w:r w:rsidR="00BB67E8">
        <w:rPr>
          <w:sz w:val="24"/>
          <w:szCs w:val="24"/>
        </w:rPr>
        <w:t>dam(oise)lle</w:t>
      </w:r>
      <w:r w:rsidR="00E840AB">
        <w:rPr>
          <w:sz w:val="24"/>
          <w:szCs w:val="24"/>
        </w:rPr>
        <w:t xml:space="preserve"> Peronne Languet</w:t>
      </w:r>
      <w:r>
        <w:rPr>
          <w:sz w:val="24"/>
          <w:szCs w:val="24"/>
        </w:rPr>
        <w:t xml:space="preserve"> tous dudit Aignay.</w:t>
      </w:r>
    </w:p>
    <w:p w14:paraId="34661BF4" w14:textId="77777777" w:rsidR="00E840AB" w:rsidRDefault="00E840AB" w:rsidP="00925C8C">
      <w:pPr>
        <w:jc w:val="both"/>
        <w:rPr>
          <w:sz w:val="24"/>
          <w:szCs w:val="24"/>
        </w:rPr>
      </w:pPr>
    </w:p>
    <w:p w14:paraId="4C4B39EE" w14:textId="77777777" w:rsidR="00925C8C" w:rsidRDefault="00925C8C" w:rsidP="00925C8C">
      <w:pPr>
        <w:jc w:val="both"/>
        <w:rPr>
          <w:sz w:val="24"/>
          <w:szCs w:val="24"/>
        </w:rPr>
      </w:pPr>
      <w:r>
        <w:rPr>
          <w:sz w:val="24"/>
          <w:szCs w:val="24"/>
        </w:rPr>
        <w:t xml:space="preserve">Le </w:t>
      </w:r>
      <w:r w:rsidR="00E840AB">
        <w:rPr>
          <w:sz w:val="24"/>
          <w:szCs w:val="24"/>
        </w:rPr>
        <w:t xml:space="preserve">19 apvril 1648 Henriette </w:t>
      </w:r>
      <w:r>
        <w:rPr>
          <w:sz w:val="24"/>
          <w:szCs w:val="24"/>
        </w:rPr>
        <w:t xml:space="preserve">fille de </w:t>
      </w:r>
      <w:r w:rsidR="00E840AB">
        <w:rPr>
          <w:sz w:val="24"/>
          <w:szCs w:val="24"/>
        </w:rPr>
        <w:t xml:space="preserve">Baltasard Laignelet </w:t>
      </w:r>
      <w:r>
        <w:rPr>
          <w:sz w:val="24"/>
          <w:szCs w:val="24"/>
        </w:rPr>
        <w:t xml:space="preserve">et de </w:t>
      </w:r>
      <w:r w:rsidR="00E840AB">
        <w:rPr>
          <w:sz w:val="24"/>
          <w:szCs w:val="24"/>
        </w:rPr>
        <w:t xml:space="preserve">Julienne Rhoc </w:t>
      </w:r>
      <w:r>
        <w:rPr>
          <w:sz w:val="24"/>
          <w:szCs w:val="24"/>
        </w:rPr>
        <w:t xml:space="preserve">a </w:t>
      </w:r>
      <w:r w:rsidR="008A6F75">
        <w:rPr>
          <w:sz w:val="24"/>
          <w:szCs w:val="24"/>
        </w:rPr>
        <w:t>receu</w:t>
      </w:r>
      <w:r>
        <w:rPr>
          <w:sz w:val="24"/>
          <w:szCs w:val="24"/>
        </w:rPr>
        <w:t xml:space="preserve"> le baptesme et a este parrin </w:t>
      </w:r>
      <w:r w:rsidR="00E840AB">
        <w:rPr>
          <w:sz w:val="24"/>
          <w:szCs w:val="24"/>
        </w:rPr>
        <w:t xml:space="preserve">Charle Rebourceau </w:t>
      </w:r>
      <w:r>
        <w:rPr>
          <w:sz w:val="24"/>
          <w:szCs w:val="24"/>
        </w:rPr>
        <w:t xml:space="preserve">et marreine </w:t>
      </w:r>
      <w:r w:rsidR="00E840AB">
        <w:rPr>
          <w:sz w:val="24"/>
          <w:szCs w:val="24"/>
        </w:rPr>
        <w:t xml:space="preserve">Henriette Perotte </w:t>
      </w:r>
      <w:r>
        <w:rPr>
          <w:sz w:val="24"/>
          <w:szCs w:val="24"/>
        </w:rPr>
        <w:t>tous dudit Aignay.</w:t>
      </w:r>
    </w:p>
    <w:p w14:paraId="7CFA3493" w14:textId="77777777" w:rsidR="00E840AB" w:rsidRDefault="00E840AB" w:rsidP="00925C8C">
      <w:pPr>
        <w:jc w:val="both"/>
        <w:rPr>
          <w:sz w:val="24"/>
          <w:szCs w:val="24"/>
        </w:rPr>
      </w:pPr>
    </w:p>
    <w:p w14:paraId="25BFF8CB" w14:textId="77777777" w:rsidR="00925C8C" w:rsidRDefault="00925C8C" w:rsidP="00925C8C">
      <w:pPr>
        <w:jc w:val="both"/>
        <w:rPr>
          <w:sz w:val="24"/>
          <w:szCs w:val="24"/>
        </w:rPr>
      </w:pPr>
      <w:r>
        <w:rPr>
          <w:sz w:val="24"/>
          <w:szCs w:val="24"/>
        </w:rPr>
        <w:t xml:space="preserve">Le </w:t>
      </w:r>
      <w:r w:rsidR="00E840AB">
        <w:rPr>
          <w:sz w:val="24"/>
          <w:szCs w:val="24"/>
        </w:rPr>
        <w:t xml:space="preserve">26 apvril 1648 Noel </w:t>
      </w:r>
      <w:r>
        <w:rPr>
          <w:sz w:val="24"/>
          <w:szCs w:val="24"/>
        </w:rPr>
        <w:t xml:space="preserve">fils de </w:t>
      </w:r>
      <w:r w:rsidR="00FE6844">
        <w:rPr>
          <w:sz w:val="24"/>
          <w:szCs w:val="24"/>
        </w:rPr>
        <w:t>m(aitr)e</w:t>
      </w:r>
      <w:r w:rsidR="00E840AB">
        <w:rPr>
          <w:sz w:val="24"/>
          <w:szCs w:val="24"/>
        </w:rPr>
        <w:t xml:space="preserve"> Nicolas Valerot sergent royal </w:t>
      </w:r>
      <w:r>
        <w:rPr>
          <w:sz w:val="24"/>
          <w:szCs w:val="24"/>
        </w:rPr>
        <w:t xml:space="preserve">et de </w:t>
      </w:r>
      <w:r w:rsidR="00E840AB">
        <w:rPr>
          <w:sz w:val="24"/>
          <w:szCs w:val="24"/>
        </w:rPr>
        <w:t xml:space="preserve">Francoise Ranier </w:t>
      </w:r>
      <w:r>
        <w:rPr>
          <w:sz w:val="24"/>
          <w:szCs w:val="24"/>
        </w:rPr>
        <w:t xml:space="preserve">a </w:t>
      </w:r>
      <w:r w:rsidR="008A6F75">
        <w:rPr>
          <w:sz w:val="24"/>
          <w:szCs w:val="24"/>
        </w:rPr>
        <w:t>receu</w:t>
      </w:r>
      <w:r>
        <w:rPr>
          <w:sz w:val="24"/>
          <w:szCs w:val="24"/>
        </w:rPr>
        <w:t xml:space="preserve"> le baptesme et a este parrin </w:t>
      </w:r>
      <w:r w:rsidR="00E840AB">
        <w:rPr>
          <w:sz w:val="24"/>
          <w:szCs w:val="24"/>
        </w:rPr>
        <w:t xml:space="preserve">Noel Siredey </w:t>
      </w:r>
      <w:r>
        <w:rPr>
          <w:sz w:val="24"/>
          <w:szCs w:val="24"/>
        </w:rPr>
        <w:t xml:space="preserve">et marreine </w:t>
      </w:r>
      <w:r w:rsidR="00E840AB">
        <w:rPr>
          <w:sz w:val="24"/>
          <w:szCs w:val="24"/>
        </w:rPr>
        <w:t xml:space="preserve">Marie Damotte </w:t>
      </w:r>
      <w:r>
        <w:rPr>
          <w:sz w:val="24"/>
          <w:szCs w:val="24"/>
        </w:rPr>
        <w:t>tous dudit Aignay.</w:t>
      </w:r>
    </w:p>
    <w:p w14:paraId="50B8544B" w14:textId="77777777" w:rsidR="00E840AB" w:rsidRDefault="00E840AB" w:rsidP="00925C8C">
      <w:pPr>
        <w:jc w:val="both"/>
        <w:rPr>
          <w:sz w:val="24"/>
          <w:szCs w:val="24"/>
        </w:rPr>
      </w:pPr>
    </w:p>
    <w:p w14:paraId="4A86A533" w14:textId="77777777" w:rsidR="00925C8C" w:rsidRDefault="00925C8C" w:rsidP="00925C8C">
      <w:pPr>
        <w:jc w:val="both"/>
        <w:rPr>
          <w:sz w:val="24"/>
          <w:szCs w:val="24"/>
        </w:rPr>
      </w:pPr>
      <w:r>
        <w:rPr>
          <w:sz w:val="24"/>
          <w:szCs w:val="24"/>
        </w:rPr>
        <w:t xml:space="preserve">Le </w:t>
      </w:r>
      <w:r w:rsidR="00E840AB">
        <w:rPr>
          <w:sz w:val="24"/>
          <w:szCs w:val="24"/>
        </w:rPr>
        <w:t xml:space="preserve">premier jour de may 1648 Mathieu </w:t>
      </w:r>
      <w:r>
        <w:rPr>
          <w:sz w:val="24"/>
          <w:szCs w:val="24"/>
        </w:rPr>
        <w:t xml:space="preserve">fils de </w:t>
      </w:r>
      <w:r w:rsidR="00E840AB">
        <w:rPr>
          <w:sz w:val="24"/>
          <w:szCs w:val="24"/>
        </w:rPr>
        <w:t>(n</w:t>
      </w:r>
      <w:r w:rsidR="00A97B30">
        <w:rPr>
          <w:sz w:val="24"/>
          <w:szCs w:val="24"/>
        </w:rPr>
        <w:t>e</w:t>
      </w:r>
      <w:r w:rsidR="00E840AB">
        <w:rPr>
          <w:sz w:val="24"/>
          <w:szCs w:val="24"/>
        </w:rPr>
        <w:t xml:space="preserve">ant) </w:t>
      </w:r>
      <w:r>
        <w:rPr>
          <w:sz w:val="24"/>
          <w:szCs w:val="24"/>
        </w:rPr>
        <w:t xml:space="preserve">et de </w:t>
      </w:r>
      <w:r w:rsidR="00E840AB">
        <w:rPr>
          <w:sz w:val="24"/>
          <w:szCs w:val="24"/>
        </w:rPr>
        <w:t>Symone (n</w:t>
      </w:r>
      <w:r w:rsidR="00A97B30">
        <w:rPr>
          <w:sz w:val="24"/>
          <w:szCs w:val="24"/>
        </w:rPr>
        <w:t>e</w:t>
      </w:r>
      <w:r w:rsidR="00E840AB">
        <w:rPr>
          <w:sz w:val="24"/>
          <w:szCs w:val="24"/>
        </w:rPr>
        <w:t xml:space="preserve">ant) demeurant en la metairie de Brevon </w:t>
      </w:r>
      <w:r>
        <w:rPr>
          <w:sz w:val="24"/>
          <w:szCs w:val="24"/>
        </w:rPr>
        <w:t xml:space="preserve">a </w:t>
      </w:r>
      <w:r w:rsidR="008A6F75">
        <w:rPr>
          <w:sz w:val="24"/>
          <w:szCs w:val="24"/>
        </w:rPr>
        <w:t>receu</w:t>
      </w:r>
      <w:r>
        <w:rPr>
          <w:sz w:val="24"/>
          <w:szCs w:val="24"/>
        </w:rPr>
        <w:t xml:space="preserve"> le baptesme et a este parrin </w:t>
      </w:r>
      <w:r w:rsidR="002C5723">
        <w:rPr>
          <w:sz w:val="24"/>
          <w:szCs w:val="24"/>
        </w:rPr>
        <w:t xml:space="preserve">Mathieu </w:t>
      </w:r>
      <w:r w:rsidR="00310DEE">
        <w:rPr>
          <w:sz w:val="24"/>
          <w:szCs w:val="24"/>
        </w:rPr>
        <w:t>Laudet</w:t>
      </w:r>
      <w:r w:rsidR="00E840AB">
        <w:rPr>
          <w:sz w:val="24"/>
          <w:szCs w:val="24"/>
        </w:rPr>
        <w:t xml:space="preserve"> serrurier demeurant audit Aignay </w:t>
      </w:r>
      <w:r>
        <w:rPr>
          <w:sz w:val="24"/>
          <w:szCs w:val="24"/>
        </w:rPr>
        <w:t xml:space="preserve">et marreine </w:t>
      </w:r>
      <w:r w:rsidR="00E840AB">
        <w:rPr>
          <w:sz w:val="24"/>
          <w:szCs w:val="24"/>
        </w:rPr>
        <w:t xml:space="preserve">Estienne Logry servante </w:t>
      </w:r>
      <w:r w:rsidR="002C5723">
        <w:rPr>
          <w:sz w:val="24"/>
          <w:szCs w:val="24"/>
        </w:rPr>
        <w:t>demeurant audit</w:t>
      </w:r>
      <w:r>
        <w:rPr>
          <w:sz w:val="24"/>
          <w:szCs w:val="24"/>
        </w:rPr>
        <w:t xml:space="preserve"> Aignay.</w:t>
      </w:r>
    </w:p>
    <w:p w14:paraId="2A7C7B35" w14:textId="77777777" w:rsidR="002C5723" w:rsidRDefault="002C5723" w:rsidP="00925C8C">
      <w:pPr>
        <w:jc w:val="both"/>
        <w:rPr>
          <w:sz w:val="24"/>
          <w:szCs w:val="24"/>
        </w:rPr>
      </w:pPr>
      <w:r>
        <w:rPr>
          <w:sz w:val="24"/>
          <w:szCs w:val="24"/>
        </w:rPr>
        <w:t>(En marge : morte au moys d’aoust 1648).</w:t>
      </w:r>
    </w:p>
    <w:p w14:paraId="048F6664" w14:textId="77777777" w:rsidR="00925C8C" w:rsidRDefault="00925C8C" w:rsidP="00925C8C">
      <w:pPr>
        <w:jc w:val="both"/>
        <w:rPr>
          <w:sz w:val="24"/>
          <w:szCs w:val="24"/>
        </w:rPr>
      </w:pPr>
    </w:p>
    <w:p w14:paraId="0C57BE68" w14:textId="77777777" w:rsidR="00925C8C" w:rsidRDefault="00925C8C" w:rsidP="00925C8C">
      <w:pPr>
        <w:jc w:val="both"/>
        <w:rPr>
          <w:sz w:val="24"/>
          <w:szCs w:val="24"/>
        </w:rPr>
      </w:pPr>
      <w:r>
        <w:rPr>
          <w:sz w:val="24"/>
          <w:szCs w:val="24"/>
        </w:rPr>
        <w:t xml:space="preserve">Le </w:t>
      </w:r>
      <w:r w:rsidR="009E1215">
        <w:rPr>
          <w:sz w:val="24"/>
          <w:szCs w:val="24"/>
        </w:rPr>
        <w:t xml:space="preserve">21 juing Estiennette </w:t>
      </w:r>
      <w:r>
        <w:rPr>
          <w:sz w:val="24"/>
          <w:szCs w:val="24"/>
        </w:rPr>
        <w:t xml:space="preserve">fille de </w:t>
      </w:r>
      <w:r w:rsidR="009E1215">
        <w:rPr>
          <w:sz w:val="24"/>
          <w:szCs w:val="24"/>
        </w:rPr>
        <w:t xml:space="preserve">Jean Desclers le jeusne </w:t>
      </w:r>
      <w:r>
        <w:rPr>
          <w:sz w:val="24"/>
          <w:szCs w:val="24"/>
        </w:rPr>
        <w:t xml:space="preserve">et de </w:t>
      </w:r>
      <w:r w:rsidR="009E1215">
        <w:rPr>
          <w:sz w:val="24"/>
          <w:szCs w:val="24"/>
        </w:rPr>
        <w:t xml:space="preserve">Claudine Bordot </w:t>
      </w:r>
      <w:r>
        <w:rPr>
          <w:sz w:val="24"/>
          <w:szCs w:val="24"/>
        </w:rPr>
        <w:t xml:space="preserve">a </w:t>
      </w:r>
      <w:r w:rsidR="008A6F75">
        <w:rPr>
          <w:sz w:val="24"/>
          <w:szCs w:val="24"/>
        </w:rPr>
        <w:t>receu</w:t>
      </w:r>
      <w:r>
        <w:rPr>
          <w:sz w:val="24"/>
          <w:szCs w:val="24"/>
        </w:rPr>
        <w:t xml:space="preserve"> le baptesme et a este parrin </w:t>
      </w:r>
      <w:r w:rsidR="009E1215">
        <w:rPr>
          <w:sz w:val="24"/>
          <w:szCs w:val="24"/>
        </w:rPr>
        <w:t xml:space="preserve">Nicolas Siredey </w:t>
      </w:r>
      <w:r>
        <w:rPr>
          <w:sz w:val="24"/>
          <w:szCs w:val="24"/>
        </w:rPr>
        <w:t xml:space="preserve">et marreine </w:t>
      </w:r>
      <w:r w:rsidR="009E1215">
        <w:rPr>
          <w:sz w:val="24"/>
          <w:szCs w:val="24"/>
        </w:rPr>
        <w:t>Estiennette Grappin</w:t>
      </w:r>
      <w:r>
        <w:rPr>
          <w:sz w:val="24"/>
          <w:szCs w:val="24"/>
        </w:rPr>
        <w:t>.</w:t>
      </w:r>
    </w:p>
    <w:p w14:paraId="1D30587A" w14:textId="77777777" w:rsidR="009E1215" w:rsidRDefault="009E1215" w:rsidP="00925C8C">
      <w:pPr>
        <w:jc w:val="both"/>
        <w:rPr>
          <w:sz w:val="24"/>
          <w:szCs w:val="24"/>
        </w:rPr>
      </w:pPr>
    </w:p>
    <w:p w14:paraId="62BEF8BD" w14:textId="77777777" w:rsidR="00925C8C" w:rsidRDefault="00925C8C" w:rsidP="00925C8C">
      <w:pPr>
        <w:jc w:val="both"/>
        <w:rPr>
          <w:sz w:val="24"/>
          <w:szCs w:val="24"/>
        </w:rPr>
      </w:pPr>
      <w:r>
        <w:rPr>
          <w:sz w:val="24"/>
          <w:szCs w:val="24"/>
        </w:rPr>
        <w:t xml:space="preserve">Le </w:t>
      </w:r>
      <w:r w:rsidR="009E1215">
        <w:rPr>
          <w:sz w:val="24"/>
          <w:szCs w:val="24"/>
        </w:rPr>
        <w:t xml:space="preserve">2 juillet Noel </w:t>
      </w:r>
      <w:r>
        <w:rPr>
          <w:sz w:val="24"/>
          <w:szCs w:val="24"/>
        </w:rPr>
        <w:t xml:space="preserve">fils de </w:t>
      </w:r>
      <w:r w:rsidR="009E1215">
        <w:rPr>
          <w:sz w:val="24"/>
          <w:szCs w:val="24"/>
        </w:rPr>
        <w:t xml:space="preserve">Daniel Raoul </w:t>
      </w:r>
      <w:r>
        <w:rPr>
          <w:sz w:val="24"/>
          <w:szCs w:val="24"/>
        </w:rPr>
        <w:t xml:space="preserve">et de </w:t>
      </w:r>
      <w:r w:rsidR="009E1215">
        <w:rPr>
          <w:sz w:val="24"/>
          <w:szCs w:val="24"/>
        </w:rPr>
        <w:t xml:space="preserve">Bartholomine Porteret </w:t>
      </w:r>
      <w:r>
        <w:rPr>
          <w:sz w:val="24"/>
          <w:szCs w:val="24"/>
        </w:rPr>
        <w:t xml:space="preserve">a </w:t>
      </w:r>
      <w:r w:rsidR="008A6F75">
        <w:rPr>
          <w:sz w:val="24"/>
          <w:szCs w:val="24"/>
        </w:rPr>
        <w:t>receu</w:t>
      </w:r>
      <w:r>
        <w:rPr>
          <w:sz w:val="24"/>
          <w:szCs w:val="24"/>
        </w:rPr>
        <w:t xml:space="preserve"> le baptesme et a este parrin </w:t>
      </w:r>
      <w:r w:rsidR="009E1215">
        <w:rPr>
          <w:sz w:val="24"/>
          <w:szCs w:val="24"/>
        </w:rPr>
        <w:t xml:space="preserve">Jean Malnourry </w:t>
      </w:r>
      <w:r>
        <w:rPr>
          <w:sz w:val="24"/>
          <w:szCs w:val="24"/>
        </w:rPr>
        <w:t xml:space="preserve">et marreine </w:t>
      </w:r>
      <w:r w:rsidR="009E1215">
        <w:rPr>
          <w:sz w:val="24"/>
          <w:szCs w:val="24"/>
        </w:rPr>
        <w:t xml:space="preserve">Bartholomine Porteret demeurant en vaux fermay </w:t>
      </w:r>
      <w:r>
        <w:rPr>
          <w:sz w:val="24"/>
          <w:szCs w:val="24"/>
        </w:rPr>
        <w:t>.</w:t>
      </w:r>
    </w:p>
    <w:p w14:paraId="5359623F" w14:textId="77777777" w:rsidR="009E1215" w:rsidRDefault="009E1215" w:rsidP="00925C8C">
      <w:pPr>
        <w:jc w:val="both"/>
        <w:rPr>
          <w:sz w:val="24"/>
          <w:szCs w:val="24"/>
        </w:rPr>
      </w:pPr>
    </w:p>
    <w:p w14:paraId="271AE0D5" w14:textId="77777777" w:rsidR="00925C8C" w:rsidRDefault="00925C8C" w:rsidP="00925C8C">
      <w:pPr>
        <w:jc w:val="both"/>
        <w:rPr>
          <w:sz w:val="24"/>
          <w:szCs w:val="24"/>
        </w:rPr>
      </w:pPr>
      <w:r>
        <w:rPr>
          <w:sz w:val="24"/>
          <w:szCs w:val="24"/>
        </w:rPr>
        <w:t xml:space="preserve">Le </w:t>
      </w:r>
      <w:r w:rsidR="009E1215">
        <w:rPr>
          <w:sz w:val="24"/>
          <w:szCs w:val="24"/>
        </w:rPr>
        <w:t xml:space="preserve">6 juillet Jean </w:t>
      </w:r>
      <w:r>
        <w:rPr>
          <w:sz w:val="24"/>
          <w:szCs w:val="24"/>
        </w:rPr>
        <w:t>fil</w:t>
      </w:r>
      <w:r w:rsidR="009E1215">
        <w:rPr>
          <w:sz w:val="24"/>
          <w:szCs w:val="24"/>
        </w:rPr>
        <w:t>s</w:t>
      </w:r>
      <w:r>
        <w:rPr>
          <w:sz w:val="24"/>
          <w:szCs w:val="24"/>
        </w:rPr>
        <w:t xml:space="preserve"> de </w:t>
      </w:r>
      <w:r w:rsidR="009E1215">
        <w:rPr>
          <w:sz w:val="24"/>
          <w:szCs w:val="24"/>
        </w:rPr>
        <w:t xml:space="preserve">Pierre Mongin </w:t>
      </w:r>
      <w:r>
        <w:rPr>
          <w:sz w:val="24"/>
          <w:szCs w:val="24"/>
        </w:rPr>
        <w:t xml:space="preserve">et de </w:t>
      </w:r>
      <w:r w:rsidR="009E1215">
        <w:rPr>
          <w:sz w:val="24"/>
          <w:szCs w:val="24"/>
        </w:rPr>
        <w:t xml:space="preserve">Laurence Gallimard </w:t>
      </w:r>
      <w:r>
        <w:rPr>
          <w:sz w:val="24"/>
          <w:szCs w:val="24"/>
        </w:rPr>
        <w:t xml:space="preserve">a </w:t>
      </w:r>
      <w:r w:rsidR="008A6F75">
        <w:rPr>
          <w:sz w:val="24"/>
          <w:szCs w:val="24"/>
        </w:rPr>
        <w:t>receu</w:t>
      </w:r>
      <w:r>
        <w:rPr>
          <w:sz w:val="24"/>
          <w:szCs w:val="24"/>
        </w:rPr>
        <w:t xml:space="preserve"> le baptesme et a este parrin</w:t>
      </w:r>
      <w:r w:rsidR="009E1215">
        <w:rPr>
          <w:sz w:val="24"/>
          <w:szCs w:val="24"/>
        </w:rPr>
        <w:t xml:space="preserve"> Jean Bouchard</w:t>
      </w:r>
      <w:r>
        <w:rPr>
          <w:sz w:val="24"/>
          <w:szCs w:val="24"/>
        </w:rPr>
        <w:t xml:space="preserve"> et marreine </w:t>
      </w:r>
      <w:r w:rsidR="009E1215">
        <w:rPr>
          <w:sz w:val="24"/>
          <w:szCs w:val="24"/>
        </w:rPr>
        <w:t xml:space="preserve">Pierrette Mongin </w:t>
      </w:r>
      <w:r>
        <w:rPr>
          <w:sz w:val="24"/>
          <w:szCs w:val="24"/>
        </w:rPr>
        <w:t>tous dudit Aignay.</w:t>
      </w:r>
    </w:p>
    <w:p w14:paraId="4D300BF7" w14:textId="77777777" w:rsidR="009E1215" w:rsidRDefault="009E1215" w:rsidP="00925C8C">
      <w:pPr>
        <w:jc w:val="both"/>
        <w:rPr>
          <w:sz w:val="24"/>
          <w:szCs w:val="24"/>
        </w:rPr>
      </w:pPr>
    </w:p>
    <w:p w14:paraId="4747F299" w14:textId="77777777" w:rsidR="00925C8C" w:rsidRDefault="00925C8C" w:rsidP="00925C8C">
      <w:pPr>
        <w:jc w:val="both"/>
        <w:rPr>
          <w:sz w:val="24"/>
          <w:szCs w:val="24"/>
        </w:rPr>
      </w:pPr>
      <w:r>
        <w:rPr>
          <w:sz w:val="24"/>
          <w:szCs w:val="24"/>
        </w:rPr>
        <w:t xml:space="preserve">Le </w:t>
      </w:r>
      <w:r w:rsidR="009E1215">
        <w:rPr>
          <w:sz w:val="24"/>
          <w:szCs w:val="24"/>
        </w:rPr>
        <w:t xml:space="preserve">6 juillet Mametz </w:t>
      </w:r>
      <w:r>
        <w:rPr>
          <w:sz w:val="24"/>
          <w:szCs w:val="24"/>
        </w:rPr>
        <w:t xml:space="preserve">fils de </w:t>
      </w:r>
      <w:r w:rsidR="009E1215">
        <w:rPr>
          <w:sz w:val="24"/>
          <w:szCs w:val="24"/>
        </w:rPr>
        <w:t xml:space="preserve">Jean Guibert </w:t>
      </w:r>
      <w:r>
        <w:rPr>
          <w:sz w:val="24"/>
          <w:szCs w:val="24"/>
        </w:rPr>
        <w:t xml:space="preserve">et de </w:t>
      </w:r>
      <w:r w:rsidR="009E1215">
        <w:rPr>
          <w:sz w:val="24"/>
          <w:szCs w:val="24"/>
        </w:rPr>
        <w:t xml:space="preserve">Claudine Grappin </w:t>
      </w:r>
      <w:r>
        <w:rPr>
          <w:sz w:val="24"/>
          <w:szCs w:val="24"/>
        </w:rPr>
        <w:t xml:space="preserve">a </w:t>
      </w:r>
      <w:r w:rsidR="008A6F75">
        <w:rPr>
          <w:sz w:val="24"/>
          <w:szCs w:val="24"/>
        </w:rPr>
        <w:t>receu</w:t>
      </w:r>
      <w:r>
        <w:rPr>
          <w:sz w:val="24"/>
          <w:szCs w:val="24"/>
        </w:rPr>
        <w:t xml:space="preserve"> le baptesme et a este parrin </w:t>
      </w:r>
      <w:r w:rsidR="009E1215">
        <w:rPr>
          <w:sz w:val="24"/>
          <w:szCs w:val="24"/>
        </w:rPr>
        <w:t xml:space="preserve">Mametz Pitoiset </w:t>
      </w:r>
      <w:r>
        <w:rPr>
          <w:sz w:val="24"/>
          <w:szCs w:val="24"/>
        </w:rPr>
        <w:t xml:space="preserve">et marreine </w:t>
      </w:r>
      <w:r w:rsidR="009E1215">
        <w:rPr>
          <w:sz w:val="24"/>
          <w:szCs w:val="24"/>
        </w:rPr>
        <w:t>Pierrette Grappin</w:t>
      </w:r>
      <w:r>
        <w:rPr>
          <w:sz w:val="24"/>
          <w:szCs w:val="24"/>
        </w:rPr>
        <w:t>.</w:t>
      </w:r>
    </w:p>
    <w:p w14:paraId="2E32B8B1" w14:textId="77777777" w:rsidR="00F50D78" w:rsidRDefault="00F50D78" w:rsidP="009E1215">
      <w:pPr>
        <w:jc w:val="both"/>
        <w:rPr>
          <w:b/>
          <w:sz w:val="24"/>
          <w:szCs w:val="24"/>
        </w:rPr>
      </w:pPr>
    </w:p>
    <w:p w14:paraId="6AE4215C" w14:textId="77777777" w:rsidR="009E1215" w:rsidRDefault="009E1215" w:rsidP="009E1215">
      <w:pPr>
        <w:jc w:val="both"/>
        <w:rPr>
          <w:b/>
          <w:sz w:val="24"/>
          <w:szCs w:val="24"/>
        </w:rPr>
      </w:pPr>
      <w:r w:rsidRPr="00584400">
        <w:rPr>
          <w:b/>
          <w:sz w:val="24"/>
          <w:szCs w:val="24"/>
        </w:rPr>
        <w:t xml:space="preserve">Page </w:t>
      </w:r>
      <w:r w:rsidR="00F50D78">
        <w:rPr>
          <w:b/>
          <w:sz w:val="24"/>
          <w:szCs w:val="24"/>
        </w:rPr>
        <w:t>6</w:t>
      </w:r>
      <w:r w:rsidR="001A25B1">
        <w:rPr>
          <w:b/>
          <w:sz w:val="24"/>
          <w:szCs w:val="24"/>
        </w:rPr>
        <w:t>2</w:t>
      </w:r>
      <w:r>
        <w:rPr>
          <w:b/>
          <w:sz w:val="24"/>
          <w:szCs w:val="24"/>
        </w:rPr>
        <w:t xml:space="preserve"> </w:t>
      </w:r>
      <w:r w:rsidRPr="00584400">
        <w:rPr>
          <w:b/>
          <w:sz w:val="24"/>
          <w:szCs w:val="24"/>
        </w:rPr>
        <w:t>des archives</w:t>
      </w:r>
      <w:r>
        <w:rPr>
          <w:b/>
          <w:sz w:val="24"/>
          <w:szCs w:val="24"/>
        </w:rPr>
        <w:t>.</w:t>
      </w:r>
    </w:p>
    <w:p w14:paraId="4CE0B611" w14:textId="77777777" w:rsidR="006D4C30" w:rsidRDefault="006D4C30" w:rsidP="009E1215">
      <w:pPr>
        <w:jc w:val="both"/>
        <w:rPr>
          <w:sz w:val="24"/>
          <w:szCs w:val="24"/>
        </w:rPr>
      </w:pPr>
    </w:p>
    <w:p w14:paraId="63B57687" w14:textId="77777777" w:rsidR="00925C8C" w:rsidRDefault="00925C8C" w:rsidP="00925C8C">
      <w:pPr>
        <w:jc w:val="both"/>
        <w:rPr>
          <w:sz w:val="24"/>
          <w:szCs w:val="24"/>
        </w:rPr>
      </w:pPr>
      <w:r>
        <w:rPr>
          <w:sz w:val="24"/>
          <w:szCs w:val="24"/>
        </w:rPr>
        <w:t xml:space="preserve">Le </w:t>
      </w:r>
      <w:r w:rsidR="00C31190">
        <w:rPr>
          <w:sz w:val="24"/>
          <w:szCs w:val="24"/>
        </w:rPr>
        <w:t xml:space="preserve">13 juillet Francois </w:t>
      </w:r>
      <w:r>
        <w:rPr>
          <w:sz w:val="24"/>
          <w:szCs w:val="24"/>
        </w:rPr>
        <w:t>fil</w:t>
      </w:r>
      <w:r w:rsidR="00C31190">
        <w:rPr>
          <w:sz w:val="24"/>
          <w:szCs w:val="24"/>
        </w:rPr>
        <w:t>s</w:t>
      </w:r>
      <w:r>
        <w:rPr>
          <w:sz w:val="24"/>
          <w:szCs w:val="24"/>
        </w:rPr>
        <w:t xml:space="preserve"> de </w:t>
      </w:r>
      <w:r w:rsidR="00C31190">
        <w:rPr>
          <w:sz w:val="24"/>
          <w:szCs w:val="24"/>
        </w:rPr>
        <w:t xml:space="preserve">Francois le Goulx masson </w:t>
      </w:r>
      <w:r>
        <w:rPr>
          <w:sz w:val="24"/>
          <w:szCs w:val="24"/>
        </w:rPr>
        <w:t xml:space="preserve">et de </w:t>
      </w:r>
      <w:r w:rsidR="00C31190">
        <w:rPr>
          <w:sz w:val="24"/>
          <w:szCs w:val="24"/>
        </w:rPr>
        <w:t xml:space="preserve">Toussaine Menestrier </w:t>
      </w:r>
      <w:r>
        <w:rPr>
          <w:sz w:val="24"/>
          <w:szCs w:val="24"/>
        </w:rPr>
        <w:t xml:space="preserve">a </w:t>
      </w:r>
      <w:r w:rsidR="008A6F75">
        <w:rPr>
          <w:sz w:val="24"/>
          <w:szCs w:val="24"/>
        </w:rPr>
        <w:t>receu</w:t>
      </w:r>
      <w:r>
        <w:rPr>
          <w:sz w:val="24"/>
          <w:szCs w:val="24"/>
        </w:rPr>
        <w:t xml:space="preserve"> le baptesme et a este parrin </w:t>
      </w:r>
      <w:r w:rsidR="00C31190">
        <w:rPr>
          <w:sz w:val="24"/>
          <w:szCs w:val="24"/>
        </w:rPr>
        <w:t xml:space="preserve">Francois Potet </w:t>
      </w:r>
      <w:r>
        <w:rPr>
          <w:sz w:val="24"/>
          <w:szCs w:val="24"/>
        </w:rPr>
        <w:t xml:space="preserve">et marreine </w:t>
      </w:r>
      <w:r w:rsidR="00C31190">
        <w:rPr>
          <w:sz w:val="24"/>
          <w:szCs w:val="24"/>
        </w:rPr>
        <w:t>Estiennette Bourguoin</w:t>
      </w:r>
      <w:r>
        <w:rPr>
          <w:sz w:val="24"/>
          <w:szCs w:val="24"/>
        </w:rPr>
        <w:t>.</w:t>
      </w:r>
    </w:p>
    <w:p w14:paraId="4390F667" w14:textId="77777777" w:rsidR="00C31190" w:rsidRDefault="00C31190" w:rsidP="00925C8C">
      <w:pPr>
        <w:jc w:val="both"/>
        <w:rPr>
          <w:sz w:val="24"/>
          <w:szCs w:val="24"/>
        </w:rPr>
      </w:pPr>
    </w:p>
    <w:p w14:paraId="2B49B3B2" w14:textId="77777777" w:rsidR="00925C8C" w:rsidRDefault="00925C8C" w:rsidP="00925C8C">
      <w:pPr>
        <w:jc w:val="both"/>
        <w:rPr>
          <w:sz w:val="24"/>
          <w:szCs w:val="24"/>
        </w:rPr>
      </w:pPr>
      <w:r>
        <w:rPr>
          <w:sz w:val="24"/>
          <w:szCs w:val="24"/>
        </w:rPr>
        <w:t xml:space="preserve">Le </w:t>
      </w:r>
      <w:r w:rsidR="00C31190">
        <w:rPr>
          <w:sz w:val="24"/>
          <w:szCs w:val="24"/>
        </w:rPr>
        <w:t xml:space="preserve">4 aoust Vincent </w:t>
      </w:r>
      <w:r>
        <w:rPr>
          <w:sz w:val="24"/>
          <w:szCs w:val="24"/>
        </w:rPr>
        <w:t xml:space="preserve">fils de </w:t>
      </w:r>
      <w:r w:rsidR="00C31190">
        <w:rPr>
          <w:sz w:val="24"/>
          <w:szCs w:val="24"/>
        </w:rPr>
        <w:t xml:space="preserve">Vincent Bauldot le jeusne </w:t>
      </w:r>
      <w:r>
        <w:rPr>
          <w:sz w:val="24"/>
          <w:szCs w:val="24"/>
        </w:rPr>
        <w:t xml:space="preserve">et de </w:t>
      </w:r>
      <w:r w:rsidR="00C31190">
        <w:rPr>
          <w:sz w:val="24"/>
          <w:szCs w:val="24"/>
        </w:rPr>
        <w:t xml:space="preserve">Claudine Seguin </w:t>
      </w:r>
      <w:r>
        <w:rPr>
          <w:sz w:val="24"/>
          <w:szCs w:val="24"/>
        </w:rPr>
        <w:t xml:space="preserve">a </w:t>
      </w:r>
      <w:r w:rsidR="008A6F75">
        <w:rPr>
          <w:sz w:val="24"/>
          <w:szCs w:val="24"/>
        </w:rPr>
        <w:t>receu</w:t>
      </w:r>
      <w:r>
        <w:rPr>
          <w:sz w:val="24"/>
          <w:szCs w:val="24"/>
        </w:rPr>
        <w:t xml:space="preserve"> le baptesme et a este parrin </w:t>
      </w:r>
      <w:r w:rsidR="00C31190">
        <w:rPr>
          <w:sz w:val="24"/>
          <w:szCs w:val="24"/>
        </w:rPr>
        <w:t xml:space="preserve">Vincent Griffon </w:t>
      </w:r>
      <w:r>
        <w:rPr>
          <w:sz w:val="24"/>
          <w:szCs w:val="24"/>
        </w:rPr>
        <w:t xml:space="preserve">et marreine </w:t>
      </w:r>
      <w:r w:rsidR="00C31190">
        <w:rPr>
          <w:sz w:val="24"/>
          <w:szCs w:val="24"/>
        </w:rPr>
        <w:t xml:space="preserve">Didiere Griffon </w:t>
      </w:r>
      <w:r>
        <w:rPr>
          <w:sz w:val="24"/>
          <w:szCs w:val="24"/>
        </w:rPr>
        <w:t>tous dudit Aignay.</w:t>
      </w:r>
    </w:p>
    <w:p w14:paraId="457F8B2E" w14:textId="77777777" w:rsidR="00C31190" w:rsidRDefault="00C31190" w:rsidP="00925C8C">
      <w:pPr>
        <w:jc w:val="both"/>
        <w:rPr>
          <w:sz w:val="24"/>
          <w:szCs w:val="24"/>
        </w:rPr>
      </w:pPr>
    </w:p>
    <w:p w14:paraId="490B438B" w14:textId="77777777" w:rsidR="00925C8C" w:rsidRDefault="00925C8C" w:rsidP="00925C8C">
      <w:pPr>
        <w:jc w:val="both"/>
        <w:rPr>
          <w:sz w:val="24"/>
          <w:szCs w:val="24"/>
        </w:rPr>
      </w:pPr>
      <w:r>
        <w:rPr>
          <w:sz w:val="24"/>
          <w:szCs w:val="24"/>
        </w:rPr>
        <w:t xml:space="preserve">Le </w:t>
      </w:r>
      <w:r w:rsidR="00C31190">
        <w:rPr>
          <w:sz w:val="24"/>
          <w:szCs w:val="24"/>
        </w:rPr>
        <w:t xml:space="preserve">28 oust 1648 Anthoine </w:t>
      </w:r>
      <w:r>
        <w:rPr>
          <w:sz w:val="24"/>
          <w:szCs w:val="24"/>
        </w:rPr>
        <w:t xml:space="preserve">fils de </w:t>
      </w:r>
      <w:r w:rsidR="00C31190">
        <w:rPr>
          <w:sz w:val="24"/>
          <w:szCs w:val="24"/>
        </w:rPr>
        <w:t xml:space="preserve">Noel Billard </w:t>
      </w:r>
      <w:r>
        <w:rPr>
          <w:sz w:val="24"/>
          <w:szCs w:val="24"/>
        </w:rPr>
        <w:t xml:space="preserve">et de </w:t>
      </w:r>
      <w:r w:rsidR="00C31190">
        <w:rPr>
          <w:sz w:val="24"/>
          <w:szCs w:val="24"/>
        </w:rPr>
        <w:t xml:space="preserve">Jacquette Leaute </w:t>
      </w:r>
      <w:r>
        <w:rPr>
          <w:sz w:val="24"/>
          <w:szCs w:val="24"/>
        </w:rPr>
        <w:t xml:space="preserve">a </w:t>
      </w:r>
      <w:r w:rsidR="008A6F75">
        <w:rPr>
          <w:sz w:val="24"/>
          <w:szCs w:val="24"/>
        </w:rPr>
        <w:t>receu</w:t>
      </w:r>
      <w:r>
        <w:rPr>
          <w:sz w:val="24"/>
          <w:szCs w:val="24"/>
        </w:rPr>
        <w:t xml:space="preserve"> le baptesme et a este parrin </w:t>
      </w:r>
      <w:r w:rsidR="00C31190">
        <w:rPr>
          <w:sz w:val="24"/>
          <w:szCs w:val="24"/>
        </w:rPr>
        <w:t xml:space="preserve">Anthoine Doignon </w:t>
      </w:r>
      <w:r>
        <w:rPr>
          <w:sz w:val="24"/>
          <w:szCs w:val="24"/>
        </w:rPr>
        <w:t xml:space="preserve">et marreine </w:t>
      </w:r>
      <w:r w:rsidR="00C31190">
        <w:rPr>
          <w:sz w:val="24"/>
          <w:szCs w:val="24"/>
        </w:rPr>
        <w:t xml:space="preserve">Marie Colas </w:t>
      </w:r>
      <w:r>
        <w:rPr>
          <w:sz w:val="24"/>
          <w:szCs w:val="24"/>
        </w:rPr>
        <w:t xml:space="preserve">tous </w:t>
      </w:r>
      <w:r w:rsidR="00C31190">
        <w:rPr>
          <w:sz w:val="24"/>
          <w:szCs w:val="24"/>
        </w:rPr>
        <w:t>demeurant a</w:t>
      </w:r>
      <w:r>
        <w:rPr>
          <w:sz w:val="24"/>
          <w:szCs w:val="24"/>
        </w:rPr>
        <w:t>udit Aignay.</w:t>
      </w:r>
    </w:p>
    <w:p w14:paraId="502B118C" w14:textId="77777777" w:rsidR="00925C8C" w:rsidRDefault="00925C8C" w:rsidP="00925C8C">
      <w:pPr>
        <w:jc w:val="both"/>
        <w:rPr>
          <w:sz w:val="24"/>
          <w:szCs w:val="24"/>
        </w:rPr>
      </w:pPr>
    </w:p>
    <w:p w14:paraId="1F4D10D6" w14:textId="77777777" w:rsidR="00925C8C" w:rsidRDefault="00925C8C" w:rsidP="00925C8C">
      <w:pPr>
        <w:jc w:val="both"/>
        <w:rPr>
          <w:sz w:val="24"/>
          <w:szCs w:val="24"/>
        </w:rPr>
      </w:pPr>
      <w:r>
        <w:rPr>
          <w:sz w:val="24"/>
          <w:szCs w:val="24"/>
        </w:rPr>
        <w:t xml:space="preserve">Le </w:t>
      </w:r>
      <w:r w:rsidR="00C31190">
        <w:rPr>
          <w:sz w:val="24"/>
          <w:szCs w:val="24"/>
        </w:rPr>
        <w:t xml:space="preserve">30 aoust 1648 Philiberte </w:t>
      </w:r>
      <w:r>
        <w:rPr>
          <w:sz w:val="24"/>
          <w:szCs w:val="24"/>
        </w:rPr>
        <w:t xml:space="preserve">fille de </w:t>
      </w:r>
      <w:r w:rsidR="00C31190">
        <w:rPr>
          <w:sz w:val="24"/>
          <w:szCs w:val="24"/>
        </w:rPr>
        <w:t xml:space="preserve">Eloy Dubois </w:t>
      </w:r>
      <w:r>
        <w:rPr>
          <w:sz w:val="24"/>
          <w:szCs w:val="24"/>
        </w:rPr>
        <w:t xml:space="preserve">et de </w:t>
      </w:r>
      <w:r w:rsidR="00C31190">
        <w:rPr>
          <w:sz w:val="24"/>
          <w:szCs w:val="24"/>
        </w:rPr>
        <w:t xml:space="preserve">Pierrette Logerot </w:t>
      </w:r>
      <w:r>
        <w:rPr>
          <w:sz w:val="24"/>
          <w:szCs w:val="24"/>
        </w:rPr>
        <w:t xml:space="preserve">a </w:t>
      </w:r>
      <w:r w:rsidR="008A6F75">
        <w:rPr>
          <w:sz w:val="24"/>
          <w:szCs w:val="24"/>
        </w:rPr>
        <w:t>receu</w:t>
      </w:r>
      <w:r>
        <w:rPr>
          <w:sz w:val="24"/>
          <w:szCs w:val="24"/>
        </w:rPr>
        <w:t xml:space="preserve"> le baptesme et a este parrin </w:t>
      </w:r>
      <w:r w:rsidR="00C31190">
        <w:rPr>
          <w:sz w:val="24"/>
          <w:szCs w:val="24"/>
        </w:rPr>
        <w:t xml:space="preserve">Nicolas Esmery </w:t>
      </w:r>
      <w:r>
        <w:rPr>
          <w:sz w:val="24"/>
          <w:szCs w:val="24"/>
        </w:rPr>
        <w:t xml:space="preserve">et marreine </w:t>
      </w:r>
      <w:r w:rsidR="00C31190">
        <w:rPr>
          <w:sz w:val="24"/>
          <w:szCs w:val="24"/>
        </w:rPr>
        <w:t xml:space="preserve">Philiberte Roseau </w:t>
      </w:r>
      <w:r>
        <w:rPr>
          <w:sz w:val="24"/>
          <w:szCs w:val="24"/>
        </w:rPr>
        <w:t>tous dudit Aignay.</w:t>
      </w:r>
    </w:p>
    <w:p w14:paraId="6A8BA793" w14:textId="77777777" w:rsidR="00C31190" w:rsidRDefault="00C31190" w:rsidP="00925C8C">
      <w:pPr>
        <w:jc w:val="both"/>
        <w:rPr>
          <w:sz w:val="24"/>
          <w:szCs w:val="24"/>
        </w:rPr>
      </w:pPr>
    </w:p>
    <w:p w14:paraId="0AA89756" w14:textId="77777777" w:rsidR="00925C8C" w:rsidRDefault="00925C8C" w:rsidP="00925C8C">
      <w:pPr>
        <w:jc w:val="both"/>
        <w:rPr>
          <w:sz w:val="24"/>
          <w:szCs w:val="24"/>
        </w:rPr>
      </w:pPr>
      <w:r>
        <w:rPr>
          <w:sz w:val="24"/>
          <w:szCs w:val="24"/>
        </w:rPr>
        <w:t xml:space="preserve">Le </w:t>
      </w:r>
      <w:r w:rsidR="00C31190">
        <w:rPr>
          <w:sz w:val="24"/>
          <w:szCs w:val="24"/>
        </w:rPr>
        <w:t xml:space="preserve">21 septemb(re) 1648 Jacque </w:t>
      </w:r>
      <w:r>
        <w:rPr>
          <w:sz w:val="24"/>
          <w:szCs w:val="24"/>
        </w:rPr>
        <w:t xml:space="preserve">fils de </w:t>
      </w:r>
      <w:r w:rsidR="00C31190">
        <w:rPr>
          <w:sz w:val="24"/>
          <w:szCs w:val="24"/>
        </w:rPr>
        <w:t xml:space="preserve">Nicolas Aubert </w:t>
      </w:r>
      <w:r>
        <w:rPr>
          <w:sz w:val="24"/>
          <w:szCs w:val="24"/>
        </w:rPr>
        <w:t xml:space="preserve">et de </w:t>
      </w:r>
      <w:r w:rsidR="00C31190">
        <w:rPr>
          <w:sz w:val="24"/>
          <w:szCs w:val="24"/>
        </w:rPr>
        <w:t xml:space="preserve">Jeanne Santuriot </w:t>
      </w:r>
      <w:r>
        <w:rPr>
          <w:sz w:val="24"/>
          <w:szCs w:val="24"/>
        </w:rPr>
        <w:t xml:space="preserve">a </w:t>
      </w:r>
      <w:r w:rsidR="008A6F75">
        <w:rPr>
          <w:sz w:val="24"/>
          <w:szCs w:val="24"/>
        </w:rPr>
        <w:t>receu</w:t>
      </w:r>
      <w:r>
        <w:rPr>
          <w:sz w:val="24"/>
          <w:szCs w:val="24"/>
        </w:rPr>
        <w:t xml:space="preserve"> le baptesme et a este parrin </w:t>
      </w:r>
      <w:r w:rsidR="00C31190">
        <w:rPr>
          <w:sz w:val="24"/>
          <w:szCs w:val="24"/>
        </w:rPr>
        <w:t xml:space="preserve">Jacque Gallimardet </w:t>
      </w:r>
      <w:r>
        <w:rPr>
          <w:sz w:val="24"/>
          <w:szCs w:val="24"/>
        </w:rPr>
        <w:t xml:space="preserve">et marreine </w:t>
      </w:r>
      <w:r w:rsidR="00C31190">
        <w:rPr>
          <w:sz w:val="24"/>
          <w:szCs w:val="24"/>
        </w:rPr>
        <w:t xml:space="preserve">Anne Desclers </w:t>
      </w:r>
      <w:r>
        <w:rPr>
          <w:sz w:val="24"/>
          <w:szCs w:val="24"/>
        </w:rPr>
        <w:t>tous dudit Aignay.</w:t>
      </w:r>
    </w:p>
    <w:p w14:paraId="00C2650F" w14:textId="77777777" w:rsidR="00C31190" w:rsidRDefault="00C31190" w:rsidP="00925C8C">
      <w:pPr>
        <w:jc w:val="both"/>
        <w:rPr>
          <w:sz w:val="24"/>
          <w:szCs w:val="24"/>
        </w:rPr>
      </w:pPr>
    </w:p>
    <w:p w14:paraId="3CABA75F" w14:textId="77777777" w:rsidR="00925C8C" w:rsidRDefault="00925C8C" w:rsidP="00925C8C">
      <w:pPr>
        <w:jc w:val="both"/>
        <w:rPr>
          <w:sz w:val="24"/>
          <w:szCs w:val="24"/>
        </w:rPr>
      </w:pPr>
      <w:r>
        <w:rPr>
          <w:sz w:val="24"/>
          <w:szCs w:val="24"/>
        </w:rPr>
        <w:lastRenderedPageBreak/>
        <w:t>Le</w:t>
      </w:r>
      <w:r w:rsidR="00C31190">
        <w:rPr>
          <w:sz w:val="24"/>
          <w:szCs w:val="24"/>
        </w:rPr>
        <w:t xml:space="preserve"> 11 octobre 1648 Claudine</w:t>
      </w:r>
      <w:r>
        <w:rPr>
          <w:sz w:val="24"/>
          <w:szCs w:val="24"/>
        </w:rPr>
        <w:t xml:space="preserve"> fille de </w:t>
      </w:r>
      <w:r w:rsidR="00C31190">
        <w:rPr>
          <w:sz w:val="24"/>
          <w:szCs w:val="24"/>
        </w:rPr>
        <w:t xml:space="preserve">Pierre Gallimard </w:t>
      </w:r>
      <w:r>
        <w:rPr>
          <w:sz w:val="24"/>
          <w:szCs w:val="24"/>
        </w:rPr>
        <w:t xml:space="preserve">et de </w:t>
      </w:r>
      <w:r w:rsidR="00C31190">
        <w:rPr>
          <w:sz w:val="24"/>
          <w:szCs w:val="24"/>
        </w:rPr>
        <w:t xml:space="preserve">Laurence Symonnot </w:t>
      </w:r>
      <w:r>
        <w:rPr>
          <w:sz w:val="24"/>
          <w:szCs w:val="24"/>
        </w:rPr>
        <w:t xml:space="preserve">a </w:t>
      </w:r>
      <w:r w:rsidR="008A6F75">
        <w:rPr>
          <w:sz w:val="24"/>
          <w:szCs w:val="24"/>
        </w:rPr>
        <w:t>receu</w:t>
      </w:r>
      <w:r>
        <w:rPr>
          <w:sz w:val="24"/>
          <w:szCs w:val="24"/>
        </w:rPr>
        <w:t xml:space="preserve"> le baptesme et a este parrin </w:t>
      </w:r>
      <w:r w:rsidR="00C31190">
        <w:rPr>
          <w:sz w:val="24"/>
          <w:szCs w:val="24"/>
        </w:rPr>
        <w:t xml:space="preserve">Claude Rouhier </w:t>
      </w:r>
      <w:r>
        <w:rPr>
          <w:sz w:val="24"/>
          <w:szCs w:val="24"/>
        </w:rPr>
        <w:t xml:space="preserve">et marreine </w:t>
      </w:r>
      <w:r w:rsidR="00C31190">
        <w:rPr>
          <w:sz w:val="24"/>
          <w:szCs w:val="24"/>
        </w:rPr>
        <w:t>Claudine Mongin de Vault Fermay lesdits pere et mere demeurant en Grand bois</w:t>
      </w:r>
      <w:r>
        <w:rPr>
          <w:sz w:val="24"/>
          <w:szCs w:val="24"/>
        </w:rPr>
        <w:t>.</w:t>
      </w:r>
    </w:p>
    <w:p w14:paraId="2040C6D3" w14:textId="77777777" w:rsidR="00C31190" w:rsidRDefault="00C31190" w:rsidP="00925C8C">
      <w:pPr>
        <w:jc w:val="both"/>
        <w:rPr>
          <w:sz w:val="24"/>
          <w:szCs w:val="24"/>
        </w:rPr>
      </w:pPr>
    </w:p>
    <w:p w14:paraId="70184D63" w14:textId="77777777" w:rsidR="00925C8C" w:rsidRDefault="00925C8C" w:rsidP="00925C8C">
      <w:pPr>
        <w:jc w:val="both"/>
        <w:rPr>
          <w:sz w:val="24"/>
          <w:szCs w:val="24"/>
        </w:rPr>
      </w:pPr>
      <w:r>
        <w:rPr>
          <w:sz w:val="24"/>
          <w:szCs w:val="24"/>
        </w:rPr>
        <w:t xml:space="preserve">Le </w:t>
      </w:r>
      <w:r w:rsidR="00C31190">
        <w:rPr>
          <w:sz w:val="24"/>
          <w:szCs w:val="24"/>
        </w:rPr>
        <w:t xml:space="preserve">16 octob(re) 1648 </w:t>
      </w:r>
      <w:r w:rsidR="00890BE7">
        <w:rPr>
          <w:sz w:val="24"/>
          <w:szCs w:val="24"/>
        </w:rPr>
        <w:t xml:space="preserve">Jeanne </w:t>
      </w:r>
      <w:r>
        <w:rPr>
          <w:sz w:val="24"/>
          <w:szCs w:val="24"/>
        </w:rPr>
        <w:t>fil</w:t>
      </w:r>
      <w:r w:rsidR="00890BE7">
        <w:rPr>
          <w:sz w:val="24"/>
          <w:szCs w:val="24"/>
        </w:rPr>
        <w:t>le</w:t>
      </w:r>
      <w:r>
        <w:rPr>
          <w:sz w:val="24"/>
          <w:szCs w:val="24"/>
        </w:rPr>
        <w:t xml:space="preserve"> de </w:t>
      </w:r>
      <w:r w:rsidR="00890BE7">
        <w:rPr>
          <w:sz w:val="24"/>
          <w:szCs w:val="24"/>
        </w:rPr>
        <w:t xml:space="preserve">Claude le Cran </w:t>
      </w:r>
      <w:r>
        <w:rPr>
          <w:sz w:val="24"/>
          <w:szCs w:val="24"/>
        </w:rPr>
        <w:t xml:space="preserve">et de </w:t>
      </w:r>
      <w:r w:rsidR="00890BE7">
        <w:rPr>
          <w:sz w:val="24"/>
          <w:szCs w:val="24"/>
        </w:rPr>
        <w:t xml:space="preserve">Marguerite Mercier </w:t>
      </w:r>
      <w:r>
        <w:rPr>
          <w:sz w:val="24"/>
          <w:szCs w:val="24"/>
        </w:rPr>
        <w:t xml:space="preserve">a </w:t>
      </w:r>
      <w:r w:rsidR="008A6F75">
        <w:rPr>
          <w:sz w:val="24"/>
          <w:szCs w:val="24"/>
        </w:rPr>
        <w:t>receu</w:t>
      </w:r>
      <w:r>
        <w:rPr>
          <w:sz w:val="24"/>
          <w:szCs w:val="24"/>
        </w:rPr>
        <w:t xml:space="preserve"> le baptesme et a este parrin </w:t>
      </w:r>
      <w:r w:rsidR="00890BE7">
        <w:rPr>
          <w:sz w:val="24"/>
          <w:szCs w:val="24"/>
        </w:rPr>
        <w:t xml:space="preserve">Claude Desclers </w:t>
      </w:r>
      <w:r>
        <w:rPr>
          <w:sz w:val="24"/>
          <w:szCs w:val="24"/>
        </w:rPr>
        <w:t xml:space="preserve">et marreine </w:t>
      </w:r>
      <w:r w:rsidR="00890BE7">
        <w:rPr>
          <w:sz w:val="24"/>
          <w:szCs w:val="24"/>
        </w:rPr>
        <w:t xml:space="preserve">Jeanne Bouchard </w:t>
      </w:r>
      <w:r>
        <w:rPr>
          <w:sz w:val="24"/>
          <w:szCs w:val="24"/>
        </w:rPr>
        <w:t>tous dudit Aignay.</w:t>
      </w:r>
    </w:p>
    <w:p w14:paraId="6F5DCCC4" w14:textId="77777777" w:rsidR="00890BE7" w:rsidRDefault="00890BE7" w:rsidP="00925C8C">
      <w:pPr>
        <w:jc w:val="both"/>
        <w:rPr>
          <w:sz w:val="24"/>
          <w:szCs w:val="24"/>
        </w:rPr>
      </w:pPr>
    </w:p>
    <w:p w14:paraId="7C857A81" w14:textId="77777777" w:rsidR="00925C8C" w:rsidRDefault="00925C8C" w:rsidP="00925C8C">
      <w:pPr>
        <w:jc w:val="both"/>
        <w:rPr>
          <w:sz w:val="24"/>
          <w:szCs w:val="24"/>
        </w:rPr>
      </w:pPr>
      <w:r>
        <w:rPr>
          <w:sz w:val="24"/>
          <w:szCs w:val="24"/>
        </w:rPr>
        <w:t xml:space="preserve">Le </w:t>
      </w:r>
      <w:r w:rsidR="00890BE7">
        <w:rPr>
          <w:sz w:val="24"/>
          <w:szCs w:val="24"/>
        </w:rPr>
        <w:t xml:space="preserve">20 octob(re) 1648 Nicolas </w:t>
      </w:r>
      <w:r>
        <w:rPr>
          <w:sz w:val="24"/>
          <w:szCs w:val="24"/>
        </w:rPr>
        <w:t>fil</w:t>
      </w:r>
      <w:r w:rsidR="00890BE7">
        <w:rPr>
          <w:sz w:val="24"/>
          <w:szCs w:val="24"/>
        </w:rPr>
        <w:t>s</w:t>
      </w:r>
      <w:r>
        <w:rPr>
          <w:sz w:val="24"/>
          <w:szCs w:val="24"/>
        </w:rPr>
        <w:t xml:space="preserve"> de </w:t>
      </w:r>
      <w:r w:rsidR="00890BE7">
        <w:rPr>
          <w:sz w:val="24"/>
          <w:szCs w:val="24"/>
        </w:rPr>
        <w:t xml:space="preserve">Edme de la Maison </w:t>
      </w:r>
      <w:r>
        <w:rPr>
          <w:sz w:val="24"/>
          <w:szCs w:val="24"/>
        </w:rPr>
        <w:t xml:space="preserve">et de </w:t>
      </w:r>
      <w:r w:rsidR="00890BE7">
        <w:rPr>
          <w:sz w:val="24"/>
          <w:szCs w:val="24"/>
        </w:rPr>
        <w:t xml:space="preserve">Marguerite Porteret </w:t>
      </w:r>
      <w:r>
        <w:rPr>
          <w:sz w:val="24"/>
          <w:szCs w:val="24"/>
        </w:rPr>
        <w:t xml:space="preserve">a </w:t>
      </w:r>
      <w:r w:rsidR="008A6F75">
        <w:rPr>
          <w:sz w:val="24"/>
          <w:szCs w:val="24"/>
        </w:rPr>
        <w:t>receu</w:t>
      </w:r>
      <w:r>
        <w:rPr>
          <w:sz w:val="24"/>
          <w:szCs w:val="24"/>
        </w:rPr>
        <w:t xml:space="preserve"> le baptesme et a este parrin </w:t>
      </w:r>
      <w:r w:rsidR="00890BE7">
        <w:rPr>
          <w:sz w:val="24"/>
          <w:szCs w:val="24"/>
        </w:rPr>
        <w:t xml:space="preserve">Nicolas Valerot fils de Nicolas Valerot ( ?) royal </w:t>
      </w:r>
      <w:r>
        <w:rPr>
          <w:sz w:val="24"/>
          <w:szCs w:val="24"/>
        </w:rPr>
        <w:t xml:space="preserve">et marreine </w:t>
      </w:r>
      <w:r w:rsidR="00890BE7">
        <w:rPr>
          <w:sz w:val="24"/>
          <w:szCs w:val="24"/>
        </w:rPr>
        <w:t xml:space="preserve">Marie Mugnier </w:t>
      </w:r>
      <w:r>
        <w:rPr>
          <w:sz w:val="24"/>
          <w:szCs w:val="24"/>
        </w:rPr>
        <w:t>tous dudit Aignay.</w:t>
      </w:r>
    </w:p>
    <w:p w14:paraId="27B99815" w14:textId="77777777" w:rsidR="00890BE7" w:rsidRDefault="00890BE7" w:rsidP="00925C8C">
      <w:pPr>
        <w:jc w:val="both"/>
        <w:rPr>
          <w:sz w:val="24"/>
          <w:szCs w:val="24"/>
        </w:rPr>
      </w:pPr>
    </w:p>
    <w:p w14:paraId="160C22CA" w14:textId="77777777" w:rsidR="00925C8C" w:rsidRDefault="00925C8C" w:rsidP="00925C8C">
      <w:pPr>
        <w:jc w:val="both"/>
        <w:rPr>
          <w:sz w:val="24"/>
          <w:szCs w:val="24"/>
        </w:rPr>
      </w:pPr>
      <w:r>
        <w:rPr>
          <w:sz w:val="24"/>
          <w:szCs w:val="24"/>
        </w:rPr>
        <w:t xml:space="preserve">Le </w:t>
      </w:r>
      <w:r w:rsidR="00890BE7">
        <w:rPr>
          <w:sz w:val="24"/>
          <w:szCs w:val="24"/>
        </w:rPr>
        <w:t xml:space="preserve">vingt neufvie(sme) octob(re) 1648 Bartholomine </w:t>
      </w:r>
      <w:r>
        <w:rPr>
          <w:sz w:val="24"/>
          <w:szCs w:val="24"/>
        </w:rPr>
        <w:t>fil</w:t>
      </w:r>
      <w:r w:rsidR="00890BE7">
        <w:rPr>
          <w:sz w:val="24"/>
          <w:szCs w:val="24"/>
        </w:rPr>
        <w:t xml:space="preserve">le </w:t>
      </w:r>
      <w:r>
        <w:rPr>
          <w:sz w:val="24"/>
          <w:szCs w:val="24"/>
        </w:rPr>
        <w:t xml:space="preserve">de </w:t>
      </w:r>
      <w:r w:rsidR="00890BE7">
        <w:rPr>
          <w:sz w:val="24"/>
          <w:szCs w:val="24"/>
        </w:rPr>
        <w:t xml:space="preserve">Germain le Sage </w:t>
      </w:r>
      <w:r>
        <w:rPr>
          <w:sz w:val="24"/>
          <w:szCs w:val="24"/>
        </w:rPr>
        <w:t xml:space="preserve">et de </w:t>
      </w:r>
      <w:r w:rsidR="00890BE7">
        <w:rPr>
          <w:sz w:val="24"/>
          <w:szCs w:val="24"/>
        </w:rPr>
        <w:t xml:space="preserve">Guillemette Mathieu </w:t>
      </w:r>
      <w:r>
        <w:rPr>
          <w:sz w:val="24"/>
          <w:szCs w:val="24"/>
        </w:rPr>
        <w:t xml:space="preserve">a </w:t>
      </w:r>
      <w:r w:rsidR="008A6F75">
        <w:rPr>
          <w:sz w:val="24"/>
          <w:szCs w:val="24"/>
        </w:rPr>
        <w:t>receu</w:t>
      </w:r>
      <w:r>
        <w:rPr>
          <w:sz w:val="24"/>
          <w:szCs w:val="24"/>
        </w:rPr>
        <w:t xml:space="preserve"> le baptesme et a este parrin </w:t>
      </w:r>
      <w:r w:rsidR="00890BE7">
        <w:rPr>
          <w:sz w:val="24"/>
          <w:szCs w:val="24"/>
        </w:rPr>
        <w:t xml:space="preserve">Pierre Gallimardet </w:t>
      </w:r>
      <w:r>
        <w:rPr>
          <w:sz w:val="24"/>
          <w:szCs w:val="24"/>
        </w:rPr>
        <w:t xml:space="preserve">et marreine </w:t>
      </w:r>
      <w:r w:rsidR="00890BE7">
        <w:rPr>
          <w:sz w:val="24"/>
          <w:szCs w:val="24"/>
        </w:rPr>
        <w:t xml:space="preserve">Bartholomine Gallimardet </w:t>
      </w:r>
      <w:r>
        <w:rPr>
          <w:sz w:val="24"/>
          <w:szCs w:val="24"/>
        </w:rPr>
        <w:t>tous dudit Aignay.</w:t>
      </w:r>
    </w:p>
    <w:p w14:paraId="6A9F6BF5" w14:textId="77777777" w:rsidR="00890BE7" w:rsidRDefault="00890BE7" w:rsidP="00925C8C">
      <w:pPr>
        <w:jc w:val="both"/>
        <w:rPr>
          <w:sz w:val="24"/>
          <w:szCs w:val="24"/>
        </w:rPr>
      </w:pPr>
    </w:p>
    <w:p w14:paraId="00FD8846" w14:textId="77777777" w:rsidR="001C7477" w:rsidRPr="00E9377C" w:rsidRDefault="001C7477" w:rsidP="001C7477">
      <w:pPr>
        <w:jc w:val="both"/>
      </w:pPr>
      <w:r w:rsidRPr="00E9377C">
        <w:t>Le dimanche quinz</w:t>
      </w:r>
      <w:r>
        <w:t>i</w:t>
      </w:r>
      <w:r w:rsidRPr="00E9377C">
        <w:t>e</w:t>
      </w:r>
      <w:r>
        <w:t>(sme)</w:t>
      </w:r>
      <w:r w:rsidRPr="00E9377C">
        <w:t xml:space="preserve"> no</w:t>
      </w:r>
      <w:r>
        <w:t xml:space="preserve">vemb(re) </w:t>
      </w:r>
      <w:r w:rsidRPr="00E9377C">
        <w:t>1648 la gro</w:t>
      </w:r>
      <w:r>
        <w:t xml:space="preserve">sse cloche a </w:t>
      </w:r>
      <w:r w:rsidR="00A97B30">
        <w:t>e</w:t>
      </w:r>
      <w:r>
        <w:t>t</w:t>
      </w:r>
      <w:r w:rsidR="00A97B30">
        <w:t>e</w:t>
      </w:r>
      <w:r>
        <w:t xml:space="preserve"> b</w:t>
      </w:r>
      <w:r w:rsidR="00A97B30">
        <w:t>e</w:t>
      </w:r>
      <w:r>
        <w:t>nite et le mes</w:t>
      </w:r>
      <w:r w:rsidRPr="00E9377C">
        <w:t xml:space="preserve">me jour a </w:t>
      </w:r>
      <w:r w:rsidR="00BB0D37">
        <w:t>este monte</w:t>
      </w:r>
      <w:r w:rsidRPr="00E9377C">
        <w:t xml:space="preserve">e </w:t>
      </w:r>
      <w:r w:rsidR="00BB0D37">
        <w:t xml:space="preserve">et mise </w:t>
      </w:r>
      <w:r w:rsidRPr="00E9377C">
        <w:t>dans le cloch</w:t>
      </w:r>
      <w:r w:rsidR="00BB0D37">
        <w:t>er de l’</w:t>
      </w:r>
      <w:r w:rsidR="00A97B30">
        <w:t>e</w:t>
      </w:r>
      <w:r w:rsidR="00BB0D37">
        <w:t>glise dudit Aignay en s</w:t>
      </w:r>
      <w:r w:rsidRPr="00E9377C">
        <w:t>a place accou</w:t>
      </w:r>
      <w:r w:rsidR="00BB0D37">
        <w:t xml:space="preserve">stumee et a </w:t>
      </w:r>
      <w:r w:rsidR="00A97B30">
        <w:t>e</w:t>
      </w:r>
      <w:r w:rsidR="00BB0D37">
        <w:t>t</w:t>
      </w:r>
      <w:r w:rsidR="00A97B30">
        <w:t>e</w:t>
      </w:r>
      <w:r w:rsidR="00BB0D37">
        <w:t xml:space="preserve"> nomme</w:t>
      </w:r>
      <w:r w:rsidRPr="00E9377C">
        <w:t xml:space="preserve">e Pierrette par </w:t>
      </w:r>
      <w:r w:rsidR="00FE6844">
        <w:t>m(aitr)e</w:t>
      </w:r>
      <w:r w:rsidR="00BB0D37">
        <w:t xml:space="preserve"> Pierre de</w:t>
      </w:r>
      <w:r w:rsidRPr="00E9377C">
        <w:t xml:space="preserve"> G</w:t>
      </w:r>
      <w:r w:rsidR="00BB0D37">
        <w:t>issey</w:t>
      </w:r>
      <w:r w:rsidRPr="00E9377C">
        <w:t xml:space="preserve"> ad</w:t>
      </w:r>
      <w:r w:rsidR="00BB0D37">
        <w:t>(voc)at</w:t>
      </w:r>
      <w:r w:rsidRPr="00E9377C">
        <w:t xml:space="preserve"> au parle</w:t>
      </w:r>
      <w:r w:rsidR="00BB0D37">
        <w:t>(</w:t>
      </w:r>
      <w:r w:rsidRPr="00E9377C">
        <w:t>men</w:t>
      </w:r>
      <w:r w:rsidR="00BB0D37">
        <w:t>)</w:t>
      </w:r>
      <w:r w:rsidRPr="00E9377C">
        <w:t>t</w:t>
      </w:r>
      <w:r w:rsidR="00BB0D37">
        <w:t>,</w:t>
      </w:r>
      <w:r w:rsidRPr="00E9377C">
        <w:t xml:space="preserve"> pr</w:t>
      </w:r>
      <w:r w:rsidR="00BB0D37">
        <w:t>evost</w:t>
      </w:r>
      <w:r w:rsidRPr="00E9377C">
        <w:t xml:space="preserve"> et</w:t>
      </w:r>
      <w:r w:rsidR="00BB0D37">
        <w:t xml:space="preserve"> juge royal audit Aignay et da</w:t>
      </w:r>
      <w:r w:rsidRPr="00E9377C">
        <w:t>m</w:t>
      </w:r>
      <w:r w:rsidR="00BB0D37">
        <w:t>(</w:t>
      </w:r>
      <w:r w:rsidRPr="00E9377C">
        <w:t>oise</w:t>
      </w:r>
      <w:r w:rsidR="00BB0D37">
        <w:t>)lle Peronne Languet</w:t>
      </w:r>
      <w:r w:rsidRPr="00E9377C">
        <w:t xml:space="preserve"> femme d’Anthoine P</w:t>
      </w:r>
      <w:r w:rsidR="00BB0D37">
        <w:t>otet sieur de Crus</w:t>
      </w:r>
      <w:r w:rsidRPr="00E9377C">
        <w:t>ille gendarme de la compagnie du domaine du Roy et fai</w:t>
      </w:r>
      <w:r w:rsidR="00BB0D37">
        <w:t>c</w:t>
      </w:r>
      <w:r w:rsidRPr="00E9377C">
        <w:t xml:space="preserve">te </w:t>
      </w:r>
      <w:r w:rsidRPr="00AF63EA">
        <w:t xml:space="preserve">par </w:t>
      </w:r>
      <w:r w:rsidR="00AF63EA" w:rsidRPr="00AF63EA">
        <w:rPr>
          <w:bCs/>
        </w:rPr>
        <w:t>H</w:t>
      </w:r>
      <w:r w:rsidR="00BB0D37" w:rsidRPr="00AF63EA">
        <w:rPr>
          <w:bCs/>
        </w:rPr>
        <w:t>a</w:t>
      </w:r>
      <w:r w:rsidRPr="00AF63EA">
        <w:rPr>
          <w:bCs/>
        </w:rPr>
        <w:t>rt</w:t>
      </w:r>
      <w:r w:rsidRPr="00AF63EA">
        <w:t xml:space="preserve"> de</w:t>
      </w:r>
      <w:r w:rsidRPr="00E9377C">
        <w:t xml:space="preserve"> la </w:t>
      </w:r>
      <w:r w:rsidR="00AF63EA">
        <w:t>P</w:t>
      </w:r>
      <w:r w:rsidRPr="00E9377C">
        <w:t>aix fende</w:t>
      </w:r>
      <w:r w:rsidR="00BB0D37">
        <w:t>ur</w:t>
      </w:r>
      <w:r w:rsidRPr="00E9377C">
        <w:t xml:space="preserve"> du pays de Lorraine qui</w:t>
      </w:r>
      <w:r w:rsidR="00BB0D37">
        <w:t xml:space="preserve"> </w:t>
      </w:r>
      <w:r w:rsidR="0062754B">
        <w:t>c'</w:t>
      </w:r>
      <w:r w:rsidR="00BB0D37">
        <w:t xml:space="preserve">est </w:t>
      </w:r>
      <w:r w:rsidR="0062754B">
        <w:t>treuvée</w:t>
      </w:r>
      <w:r w:rsidR="00BB0D37">
        <w:t xml:space="preserve"> </w:t>
      </w:r>
      <w:r w:rsidR="00AF63EA">
        <w:t>pesante</w:t>
      </w:r>
      <w:r w:rsidRPr="00E9377C">
        <w:t xml:space="preserve"> deux mil deux </w:t>
      </w:r>
      <w:r w:rsidR="00AF63EA">
        <w:t>cent cinq(uan)te livres</w:t>
      </w:r>
      <w:r w:rsidRPr="00E9377C">
        <w:t>.</w:t>
      </w:r>
    </w:p>
    <w:p w14:paraId="196198FC" w14:textId="77777777" w:rsidR="001C7477" w:rsidRPr="00E9377C" w:rsidRDefault="001C7477" w:rsidP="001C7477">
      <w:pPr>
        <w:jc w:val="both"/>
      </w:pPr>
    </w:p>
    <w:p w14:paraId="5036ADD3" w14:textId="77777777" w:rsidR="00925C8C" w:rsidRDefault="00925C8C" w:rsidP="00925C8C">
      <w:pPr>
        <w:jc w:val="both"/>
        <w:rPr>
          <w:sz w:val="24"/>
          <w:szCs w:val="24"/>
        </w:rPr>
      </w:pPr>
      <w:r>
        <w:rPr>
          <w:sz w:val="24"/>
          <w:szCs w:val="24"/>
        </w:rPr>
        <w:t>Le</w:t>
      </w:r>
      <w:r w:rsidR="007A10AA">
        <w:rPr>
          <w:sz w:val="24"/>
          <w:szCs w:val="24"/>
        </w:rPr>
        <w:t>sixi(esme) decemb(re) 1648 Barbe</w:t>
      </w:r>
      <w:r>
        <w:rPr>
          <w:sz w:val="24"/>
          <w:szCs w:val="24"/>
        </w:rPr>
        <w:t xml:space="preserve"> fils de </w:t>
      </w:r>
      <w:r w:rsidR="007A10AA">
        <w:rPr>
          <w:sz w:val="24"/>
          <w:szCs w:val="24"/>
        </w:rPr>
        <w:t xml:space="preserve">Claude Bordot </w:t>
      </w:r>
      <w:r>
        <w:rPr>
          <w:sz w:val="24"/>
          <w:szCs w:val="24"/>
        </w:rPr>
        <w:t xml:space="preserve">et de </w:t>
      </w:r>
      <w:r w:rsidR="007A10AA">
        <w:rPr>
          <w:sz w:val="24"/>
          <w:szCs w:val="24"/>
        </w:rPr>
        <w:t xml:space="preserve">Catherine Dangebille de Grand bois </w:t>
      </w:r>
      <w:r>
        <w:rPr>
          <w:sz w:val="24"/>
          <w:szCs w:val="24"/>
        </w:rPr>
        <w:t xml:space="preserve">a </w:t>
      </w:r>
      <w:r w:rsidR="008A6F75">
        <w:rPr>
          <w:sz w:val="24"/>
          <w:szCs w:val="24"/>
        </w:rPr>
        <w:t>receu</w:t>
      </w:r>
      <w:r>
        <w:rPr>
          <w:sz w:val="24"/>
          <w:szCs w:val="24"/>
        </w:rPr>
        <w:t xml:space="preserve"> le baptesme et a este parrin </w:t>
      </w:r>
      <w:r w:rsidR="007A10AA">
        <w:rPr>
          <w:sz w:val="24"/>
          <w:szCs w:val="24"/>
        </w:rPr>
        <w:t xml:space="preserve">Nicolas Perrotte </w:t>
      </w:r>
      <w:r>
        <w:rPr>
          <w:sz w:val="24"/>
          <w:szCs w:val="24"/>
        </w:rPr>
        <w:t xml:space="preserve">et marreine </w:t>
      </w:r>
      <w:r w:rsidR="007A10AA">
        <w:rPr>
          <w:sz w:val="24"/>
          <w:szCs w:val="24"/>
        </w:rPr>
        <w:t>Geneviesve Bordot</w:t>
      </w:r>
      <w:r>
        <w:rPr>
          <w:sz w:val="24"/>
          <w:szCs w:val="24"/>
        </w:rPr>
        <w:t>.</w:t>
      </w:r>
    </w:p>
    <w:p w14:paraId="5CB7586C" w14:textId="77777777" w:rsidR="00925C8C" w:rsidRDefault="00925C8C" w:rsidP="00925C8C">
      <w:pPr>
        <w:jc w:val="both"/>
        <w:rPr>
          <w:sz w:val="24"/>
          <w:szCs w:val="24"/>
        </w:rPr>
      </w:pPr>
    </w:p>
    <w:p w14:paraId="00C80473" w14:textId="77777777" w:rsidR="00925C8C" w:rsidRDefault="00925C8C" w:rsidP="00925C8C">
      <w:pPr>
        <w:jc w:val="both"/>
        <w:rPr>
          <w:sz w:val="24"/>
          <w:szCs w:val="24"/>
        </w:rPr>
      </w:pPr>
      <w:r>
        <w:rPr>
          <w:sz w:val="24"/>
          <w:szCs w:val="24"/>
        </w:rPr>
        <w:t xml:space="preserve">Le </w:t>
      </w:r>
      <w:r w:rsidR="007A10AA">
        <w:rPr>
          <w:sz w:val="24"/>
          <w:szCs w:val="24"/>
        </w:rPr>
        <w:t>18</w:t>
      </w:r>
      <w:r w:rsidR="007A10AA" w:rsidRPr="007A10AA">
        <w:rPr>
          <w:sz w:val="24"/>
          <w:szCs w:val="24"/>
          <w:vertAlign w:val="superscript"/>
        </w:rPr>
        <w:t>e</w:t>
      </w:r>
      <w:r w:rsidR="007A10AA">
        <w:rPr>
          <w:sz w:val="24"/>
          <w:szCs w:val="24"/>
        </w:rPr>
        <w:t xml:space="preserve"> decemb(re) 1648 Nicolas </w:t>
      </w:r>
      <w:r>
        <w:rPr>
          <w:sz w:val="24"/>
          <w:szCs w:val="24"/>
        </w:rPr>
        <w:t>fil</w:t>
      </w:r>
      <w:r w:rsidR="007A10AA">
        <w:rPr>
          <w:sz w:val="24"/>
          <w:szCs w:val="24"/>
        </w:rPr>
        <w:t>s</w:t>
      </w:r>
      <w:r>
        <w:rPr>
          <w:sz w:val="24"/>
          <w:szCs w:val="24"/>
        </w:rPr>
        <w:t xml:space="preserve"> de </w:t>
      </w:r>
      <w:r w:rsidR="007A10AA">
        <w:rPr>
          <w:sz w:val="24"/>
          <w:szCs w:val="24"/>
        </w:rPr>
        <w:t xml:space="preserve">Vincent Bauldot </w:t>
      </w:r>
      <w:r>
        <w:rPr>
          <w:sz w:val="24"/>
          <w:szCs w:val="24"/>
        </w:rPr>
        <w:t xml:space="preserve">et de </w:t>
      </w:r>
      <w:r w:rsidR="007A10AA">
        <w:rPr>
          <w:sz w:val="24"/>
          <w:szCs w:val="24"/>
        </w:rPr>
        <w:t xml:space="preserve">Jeanne Vautherot </w:t>
      </w:r>
      <w:r>
        <w:rPr>
          <w:sz w:val="24"/>
          <w:szCs w:val="24"/>
        </w:rPr>
        <w:t xml:space="preserve">a </w:t>
      </w:r>
      <w:r w:rsidR="008A6F75">
        <w:rPr>
          <w:sz w:val="24"/>
          <w:szCs w:val="24"/>
        </w:rPr>
        <w:t>receu</w:t>
      </w:r>
      <w:r>
        <w:rPr>
          <w:sz w:val="24"/>
          <w:szCs w:val="24"/>
        </w:rPr>
        <w:t xml:space="preserve"> le baptesme et a este parrin </w:t>
      </w:r>
      <w:r w:rsidR="007A10AA">
        <w:rPr>
          <w:sz w:val="24"/>
          <w:szCs w:val="24"/>
        </w:rPr>
        <w:t xml:space="preserve">Nicolas Reuchet </w:t>
      </w:r>
      <w:r>
        <w:rPr>
          <w:sz w:val="24"/>
          <w:szCs w:val="24"/>
        </w:rPr>
        <w:t xml:space="preserve">et marreine </w:t>
      </w:r>
      <w:r w:rsidR="007A10AA">
        <w:rPr>
          <w:sz w:val="24"/>
          <w:szCs w:val="24"/>
        </w:rPr>
        <w:t>Nicole Rigoigne de Mellesson</w:t>
      </w:r>
      <w:r>
        <w:rPr>
          <w:sz w:val="24"/>
          <w:szCs w:val="24"/>
        </w:rPr>
        <w:t>.</w:t>
      </w:r>
    </w:p>
    <w:p w14:paraId="145F61C2" w14:textId="77777777" w:rsidR="007A10AA" w:rsidRDefault="007A10AA" w:rsidP="00925C8C">
      <w:pPr>
        <w:jc w:val="both"/>
        <w:rPr>
          <w:sz w:val="24"/>
          <w:szCs w:val="24"/>
        </w:rPr>
      </w:pPr>
    </w:p>
    <w:p w14:paraId="2A3608E0" w14:textId="77777777" w:rsidR="00925C8C" w:rsidRDefault="00925C8C" w:rsidP="00925C8C">
      <w:pPr>
        <w:jc w:val="both"/>
        <w:rPr>
          <w:sz w:val="24"/>
          <w:szCs w:val="24"/>
        </w:rPr>
      </w:pPr>
      <w:r>
        <w:rPr>
          <w:sz w:val="24"/>
          <w:szCs w:val="24"/>
        </w:rPr>
        <w:t xml:space="preserve">Le </w:t>
      </w:r>
      <w:r w:rsidR="007A10AA">
        <w:rPr>
          <w:sz w:val="24"/>
          <w:szCs w:val="24"/>
        </w:rPr>
        <w:t xml:space="preserve">25 decemb(re) 1648 Blaise </w:t>
      </w:r>
      <w:r>
        <w:rPr>
          <w:sz w:val="24"/>
          <w:szCs w:val="24"/>
        </w:rPr>
        <w:t xml:space="preserve">fils de </w:t>
      </w:r>
      <w:r w:rsidR="007A10AA">
        <w:rPr>
          <w:sz w:val="24"/>
          <w:szCs w:val="24"/>
        </w:rPr>
        <w:t xml:space="preserve">Noel Rebourceau </w:t>
      </w:r>
      <w:r>
        <w:rPr>
          <w:sz w:val="24"/>
          <w:szCs w:val="24"/>
        </w:rPr>
        <w:t xml:space="preserve">et de </w:t>
      </w:r>
      <w:r w:rsidR="007A10AA">
        <w:rPr>
          <w:sz w:val="24"/>
          <w:szCs w:val="24"/>
        </w:rPr>
        <w:t xml:space="preserve">Marguerite Symonnot </w:t>
      </w:r>
      <w:r>
        <w:rPr>
          <w:sz w:val="24"/>
          <w:szCs w:val="24"/>
        </w:rPr>
        <w:t xml:space="preserve">a </w:t>
      </w:r>
      <w:r w:rsidR="008A6F75">
        <w:rPr>
          <w:sz w:val="24"/>
          <w:szCs w:val="24"/>
        </w:rPr>
        <w:t>receu</w:t>
      </w:r>
      <w:r>
        <w:rPr>
          <w:sz w:val="24"/>
          <w:szCs w:val="24"/>
        </w:rPr>
        <w:t xml:space="preserve"> le baptesme et a este parrin </w:t>
      </w:r>
      <w:r w:rsidR="007A10AA">
        <w:rPr>
          <w:sz w:val="24"/>
          <w:szCs w:val="24"/>
        </w:rPr>
        <w:t xml:space="preserve">Blaise Laignelet demeurant à p(rese)nt a Vannay </w:t>
      </w:r>
      <w:r>
        <w:rPr>
          <w:sz w:val="24"/>
          <w:szCs w:val="24"/>
        </w:rPr>
        <w:t xml:space="preserve">et marreine </w:t>
      </w:r>
      <w:r w:rsidR="007A10AA">
        <w:rPr>
          <w:sz w:val="24"/>
          <w:szCs w:val="24"/>
        </w:rPr>
        <w:t>Marie Massenet</w:t>
      </w:r>
      <w:r>
        <w:rPr>
          <w:sz w:val="24"/>
          <w:szCs w:val="24"/>
        </w:rPr>
        <w:t>.</w:t>
      </w:r>
    </w:p>
    <w:p w14:paraId="75FF3D98" w14:textId="77777777" w:rsidR="007A10AA" w:rsidRDefault="007A10AA" w:rsidP="00925C8C">
      <w:pPr>
        <w:jc w:val="both"/>
        <w:rPr>
          <w:sz w:val="24"/>
          <w:szCs w:val="24"/>
        </w:rPr>
      </w:pPr>
    </w:p>
    <w:p w14:paraId="5BEAEBF6" w14:textId="77777777" w:rsidR="007A10AA" w:rsidRDefault="007A10AA" w:rsidP="007A10AA">
      <w:pPr>
        <w:jc w:val="center"/>
        <w:rPr>
          <w:sz w:val="24"/>
          <w:szCs w:val="24"/>
        </w:rPr>
      </w:pPr>
      <w:r>
        <w:rPr>
          <w:sz w:val="24"/>
          <w:szCs w:val="24"/>
        </w:rPr>
        <w:t>En lannee 1649</w:t>
      </w:r>
    </w:p>
    <w:p w14:paraId="5E6B28A3" w14:textId="77777777" w:rsidR="00925C8C" w:rsidRDefault="00925C8C" w:rsidP="00925C8C">
      <w:pPr>
        <w:jc w:val="both"/>
        <w:rPr>
          <w:sz w:val="24"/>
          <w:szCs w:val="24"/>
        </w:rPr>
      </w:pPr>
      <w:r>
        <w:rPr>
          <w:sz w:val="24"/>
          <w:szCs w:val="24"/>
        </w:rPr>
        <w:t>Le</w:t>
      </w:r>
      <w:r w:rsidR="007A10AA">
        <w:rPr>
          <w:sz w:val="24"/>
          <w:szCs w:val="24"/>
        </w:rPr>
        <w:t xml:space="preserve"> septie(sme) Janvier 1649 Daniel</w:t>
      </w:r>
      <w:r>
        <w:rPr>
          <w:sz w:val="24"/>
          <w:szCs w:val="24"/>
        </w:rPr>
        <w:t xml:space="preserve"> fil</w:t>
      </w:r>
      <w:r w:rsidR="007A10AA">
        <w:rPr>
          <w:sz w:val="24"/>
          <w:szCs w:val="24"/>
        </w:rPr>
        <w:t>s</w:t>
      </w:r>
      <w:r>
        <w:rPr>
          <w:sz w:val="24"/>
          <w:szCs w:val="24"/>
        </w:rPr>
        <w:t xml:space="preserve"> de </w:t>
      </w:r>
      <w:r w:rsidR="008D4B2A">
        <w:rPr>
          <w:sz w:val="24"/>
          <w:szCs w:val="24"/>
        </w:rPr>
        <w:t xml:space="preserve">Gabriel Esmery </w:t>
      </w:r>
      <w:r>
        <w:rPr>
          <w:sz w:val="24"/>
          <w:szCs w:val="24"/>
        </w:rPr>
        <w:t xml:space="preserve">et de </w:t>
      </w:r>
      <w:r w:rsidR="008D4B2A">
        <w:rPr>
          <w:sz w:val="24"/>
          <w:szCs w:val="24"/>
        </w:rPr>
        <w:t xml:space="preserve">Marguerite Prudhon </w:t>
      </w:r>
      <w:r>
        <w:rPr>
          <w:sz w:val="24"/>
          <w:szCs w:val="24"/>
        </w:rPr>
        <w:t xml:space="preserve">a </w:t>
      </w:r>
      <w:r w:rsidR="008A6F75">
        <w:rPr>
          <w:sz w:val="24"/>
          <w:szCs w:val="24"/>
        </w:rPr>
        <w:t>receu</w:t>
      </w:r>
      <w:r>
        <w:rPr>
          <w:sz w:val="24"/>
          <w:szCs w:val="24"/>
        </w:rPr>
        <w:t xml:space="preserve"> le baptesme et a este parrin </w:t>
      </w:r>
      <w:r w:rsidR="008D4B2A">
        <w:rPr>
          <w:sz w:val="24"/>
          <w:szCs w:val="24"/>
        </w:rPr>
        <w:t xml:space="preserve">Daniel Symonnot </w:t>
      </w:r>
      <w:r>
        <w:rPr>
          <w:sz w:val="24"/>
          <w:szCs w:val="24"/>
        </w:rPr>
        <w:t xml:space="preserve">et marreine </w:t>
      </w:r>
      <w:r w:rsidR="008D4B2A">
        <w:rPr>
          <w:sz w:val="24"/>
          <w:szCs w:val="24"/>
        </w:rPr>
        <w:t>Philiberte Esmery</w:t>
      </w:r>
      <w:r>
        <w:rPr>
          <w:sz w:val="24"/>
          <w:szCs w:val="24"/>
        </w:rPr>
        <w:t>.</w:t>
      </w:r>
    </w:p>
    <w:p w14:paraId="5002E11C" w14:textId="77777777" w:rsidR="008D4B2A" w:rsidRDefault="008D4B2A" w:rsidP="00925C8C">
      <w:pPr>
        <w:jc w:val="both"/>
        <w:rPr>
          <w:sz w:val="24"/>
          <w:szCs w:val="24"/>
        </w:rPr>
      </w:pPr>
    </w:p>
    <w:p w14:paraId="1982DE98" w14:textId="77777777" w:rsidR="00925C8C" w:rsidRDefault="00925C8C" w:rsidP="00925C8C">
      <w:pPr>
        <w:jc w:val="both"/>
        <w:rPr>
          <w:sz w:val="24"/>
          <w:szCs w:val="24"/>
        </w:rPr>
      </w:pPr>
      <w:r>
        <w:rPr>
          <w:sz w:val="24"/>
          <w:szCs w:val="24"/>
        </w:rPr>
        <w:t xml:space="preserve">Le </w:t>
      </w:r>
      <w:r w:rsidR="008D4B2A">
        <w:rPr>
          <w:sz w:val="24"/>
          <w:szCs w:val="24"/>
        </w:rPr>
        <w:t xml:space="preserve">13 janvier 1649 Nicole </w:t>
      </w:r>
      <w:r>
        <w:rPr>
          <w:sz w:val="24"/>
          <w:szCs w:val="24"/>
        </w:rPr>
        <w:t>fil</w:t>
      </w:r>
      <w:r w:rsidR="008D4B2A">
        <w:rPr>
          <w:sz w:val="24"/>
          <w:szCs w:val="24"/>
        </w:rPr>
        <w:t>le</w:t>
      </w:r>
      <w:r>
        <w:rPr>
          <w:sz w:val="24"/>
          <w:szCs w:val="24"/>
        </w:rPr>
        <w:t xml:space="preserve"> de </w:t>
      </w:r>
      <w:r w:rsidR="008D4B2A">
        <w:rPr>
          <w:sz w:val="24"/>
          <w:szCs w:val="24"/>
        </w:rPr>
        <w:t xml:space="preserve">Noel Malnourry </w:t>
      </w:r>
      <w:r>
        <w:rPr>
          <w:sz w:val="24"/>
          <w:szCs w:val="24"/>
        </w:rPr>
        <w:t xml:space="preserve">et de </w:t>
      </w:r>
      <w:r w:rsidR="008D4B2A">
        <w:rPr>
          <w:sz w:val="24"/>
          <w:szCs w:val="24"/>
        </w:rPr>
        <w:t xml:space="preserve">Barbe Vautherot </w:t>
      </w:r>
      <w:r>
        <w:rPr>
          <w:sz w:val="24"/>
          <w:szCs w:val="24"/>
        </w:rPr>
        <w:t xml:space="preserve">a </w:t>
      </w:r>
      <w:r w:rsidR="008A6F75">
        <w:rPr>
          <w:sz w:val="24"/>
          <w:szCs w:val="24"/>
        </w:rPr>
        <w:t>receu</w:t>
      </w:r>
      <w:r>
        <w:rPr>
          <w:sz w:val="24"/>
          <w:szCs w:val="24"/>
        </w:rPr>
        <w:t xml:space="preserve"> le baptesme et a este parrin </w:t>
      </w:r>
      <w:r w:rsidR="008D4B2A">
        <w:rPr>
          <w:sz w:val="24"/>
          <w:szCs w:val="24"/>
        </w:rPr>
        <w:t xml:space="preserve">Andre Mignard </w:t>
      </w:r>
      <w:r>
        <w:rPr>
          <w:sz w:val="24"/>
          <w:szCs w:val="24"/>
        </w:rPr>
        <w:t xml:space="preserve">et marreine </w:t>
      </w:r>
      <w:r w:rsidR="008D4B2A">
        <w:rPr>
          <w:sz w:val="24"/>
          <w:szCs w:val="24"/>
        </w:rPr>
        <w:t xml:space="preserve">Nicole Rouhier </w:t>
      </w:r>
      <w:r>
        <w:rPr>
          <w:sz w:val="24"/>
          <w:szCs w:val="24"/>
        </w:rPr>
        <w:t>tous dudit Aignay.</w:t>
      </w:r>
    </w:p>
    <w:p w14:paraId="4CA22484" w14:textId="77777777" w:rsidR="00F50D78" w:rsidRDefault="00F50D78" w:rsidP="008D4B2A">
      <w:pPr>
        <w:jc w:val="both"/>
        <w:rPr>
          <w:b/>
          <w:sz w:val="24"/>
          <w:szCs w:val="24"/>
        </w:rPr>
      </w:pPr>
    </w:p>
    <w:p w14:paraId="035FB7BF" w14:textId="77777777" w:rsidR="008D4B2A" w:rsidRDefault="008D4B2A" w:rsidP="008D4B2A">
      <w:pPr>
        <w:jc w:val="both"/>
        <w:rPr>
          <w:b/>
          <w:sz w:val="24"/>
          <w:szCs w:val="24"/>
        </w:rPr>
      </w:pPr>
      <w:r w:rsidRPr="00584400">
        <w:rPr>
          <w:b/>
          <w:sz w:val="24"/>
          <w:szCs w:val="24"/>
        </w:rPr>
        <w:t xml:space="preserve">Page </w:t>
      </w:r>
      <w:r w:rsidR="001A25B1">
        <w:rPr>
          <w:b/>
          <w:sz w:val="24"/>
          <w:szCs w:val="24"/>
        </w:rPr>
        <w:t>63</w:t>
      </w:r>
      <w:r>
        <w:rPr>
          <w:b/>
          <w:sz w:val="24"/>
          <w:szCs w:val="24"/>
        </w:rPr>
        <w:t xml:space="preserve"> </w:t>
      </w:r>
      <w:r w:rsidRPr="00584400">
        <w:rPr>
          <w:b/>
          <w:sz w:val="24"/>
          <w:szCs w:val="24"/>
        </w:rPr>
        <w:t>des archives</w:t>
      </w:r>
      <w:r>
        <w:rPr>
          <w:b/>
          <w:sz w:val="24"/>
          <w:szCs w:val="24"/>
        </w:rPr>
        <w:t>.</w:t>
      </w:r>
    </w:p>
    <w:p w14:paraId="0A18BB0F" w14:textId="77777777" w:rsidR="006D4C30" w:rsidRDefault="006D4C30" w:rsidP="008D4B2A">
      <w:pPr>
        <w:jc w:val="both"/>
        <w:rPr>
          <w:sz w:val="24"/>
          <w:szCs w:val="24"/>
        </w:rPr>
      </w:pPr>
    </w:p>
    <w:p w14:paraId="71CCE96A" w14:textId="77777777" w:rsidR="008C7556" w:rsidRDefault="008C7556" w:rsidP="008C7556">
      <w:pPr>
        <w:jc w:val="both"/>
        <w:rPr>
          <w:sz w:val="24"/>
          <w:szCs w:val="24"/>
        </w:rPr>
      </w:pPr>
      <w:r>
        <w:rPr>
          <w:sz w:val="24"/>
          <w:szCs w:val="24"/>
        </w:rPr>
        <w:t xml:space="preserve">Le 24 janvier 1649 Mathieu fils de Jean Billard et de Catherine Symonnot a </w:t>
      </w:r>
      <w:r w:rsidR="008A6F75">
        <w:rPr>
          <w:sz w:val="24"/>
          <w:szCs w:val="24"/>
        </w:rPr>
        <w:t>receu</w:t>
      </w:r>
      <w:r>
        <w:rPr>
          <w:sz w:val="24"/>
          <w:szCs w:val="24"/>
        </w:rPr>
        <w:t xml:space="preserve"> le baptesme et a este parrin Mathieu Desclers et marreine Catherine Symonnot.</w:t>
      </w:r>
    </w:p>
    <w:p w14:paraId="5D2385D6" w14:textId="77777777" w:rsidR="008D4B2A" w:rsidRDefault="008D4B2A" w:rsidP="00925C8C">
      <w:pPr>
        <w:jc w:val="both"/>
        <w:rPr>
          <w:sz w:val="24"/>
          <w:szCs w:val="24"/>
        </w:rPr>
      </w:pPr>
    </w:p>
    <w:p w14:paraId="36D2462C" w14:textId="77777777" w:rsidR="008C7556" w:rsidRDefault="008C7556" w:rsidP="008C7556">
      <w:pPr>
        <w:jc w:val="both"/>
        <w:rPr>
          <w:sz w:val="24"/>
          <w:szCs w:val="24"/>
        </w:rPr>
      </w:pPr>
      <w:r>
        <w:rPr>
          <w:sz w:val="24"/>
          <w:szCs w:val="24"/>
        </w:rPr>
        <w:t xml:space="preserve">Le deuxie(sme) feb(vrier) 1649 Magdeleine fille de Gaspard le Goulx et de Regne Piedguet demeurant en Chevigny a este baptise et a este parrin </w:t>
      </w:r>
      <w:r w:rsidR="005F5BF1">
        <w:rPr>
          <w:sz w:val="24"/>
          <w:szCs w:val="24"/>
        </w:rPr>
        <w:t>(n</w:t>
      </w:r>
      <w:r w:rsidR="00A97B30">
        <w:rPr>
          <w:sz w:val="24"/>
          <w:szCs w:val="24"/>
        </w:rPr>
        <w:t>e</w:t>
      </w:r>
      <w:r w:rsidR="005F5BF1">
        <w:rPr>
          <w:sz w:val="24"/>
          <w:szCs w:val="24"/>
        </w:rPr>
        <w:t>ant) Armede</w:t>
      </w:r>
      <w:r>
        <w:rPr>
          <w:sz w:val="24"/>
          <w:szCs w:val="24"/>
        </w:rPr>
        <w:t xml:space="preserve">y de Mellesson et marreine </w:t>
      </w:r>
      <w:r w:rsidR="005F5BF1">
        <w:rPr>
          <w:sz w:val="24"/>
          <w:szCs w:val="24"/>
        </w:rPr>
        <w:t>dame Magdeleine Bouton femme de monsieur de Lanty</w:t>
      </w:r>
      <w:r>
        <w:rPr>
          <w:sz w:val="24"/>
          <w:szCs w:val="24"/>
        </w:rPr>
        <w:t>.</w:t>
      </w:r>
    </w:p>
    <w:p w14:paraId="3BDAE13F" w14:textId="77777777" w:rsidR="008C7556" w:rsidRDefault="008C7556" w:rsidP="00925C8C">
      <w:pPr>
        <w:jc w:val="both"/>
        <w:rPr>
          <w:sz w:val="24"/>
          <w:szCs w:val="24"/>
        </w:rPr>
      </w:pPr>
    </w:p>
    <w:p w14:paraId="570010DE" w14:textId="77777777" w:rsidR="005F5BF1" w:rsidRDefault="005F5BF1" w:rsidP="005F5BF1">
      <w:pPr>
        <w:jc w:val="both"/>
        <w:rPr>
          <w:sz w:val="24"/>
          <w:szCs w:val="24"/>
        </w:rPr>
      </w:pPr>
      <w:r>
        <w:rPr>
          <w:sz w:val="24"/>
          <w:szCs w:val="24"/>
        </w:rPr>
        <w:t>Le 3</w:t>
      </w:r>
      <w:r w:rsidRPr="005F5BF1">
        <w:rPr>
          <w:sz w:val="24"/>
          <w:szCs w:val="24"/>
          <w:vertAlign w:val="superscript"/>
        </w:rPr>
        <w:t>e</w:t>
      </w:r>
      <w:r>
        <w:rPr>
          <w:sz w:val="24"/>
          <w:szCs w:val="24"/>
        </w:rPr>
        <w:t xml:space="preserve"> feb(vrier) 1649 Charle fils de Jean le Sage et de Pierrette Mongin a este baptise et a este parrin Charle Mathieu et marreine Marie Mugnier.</w:t>
      </w:r>
    </w:p>
    <w:p w14:paraId="3893EC77" w14:textId="77777777" w:rsidR="008C7556" w:rsidRDefault="008C7556" w:rsidP="00925C8C">
      <w:pPr>
        <w:jc w:val="both"/>
        <w:rPr>
          <w:sz w:val="24"/>
          <w:szCs w:val="24"/>
        </w:rPr>
      </w:pPr>
    </w:p>
    <w:p w14:paraId="1DE36694" w14:textId="77777777" w:rsidR="00925C8C" w:rsidRDefault="00925C8C" w:rsidP="00925C8C">
      <w:pPr>
        <w:jc w:val="both"/>
        <w:rPr>
          <w:sz w:val="24"/>
          <w:szCs w:val="24"/>
        </w:rPr>
      </w:pPr>
      <w:r>
        <w:rPr>
          <w:sz w:val="24"/>
          <w:szCs w:val="24"/>
        </w:rPr>
        <w:t>Le</w:t>
      </w:r>
      <w:r w:rsidR="005F5BF1">
        <w:rPr>
          <w:sz w:val="24"/>
          <w:szCs w:val="24"/>
        </w:rPr>
        <w:t xml:space="preserve"> 4</w:t>
      </w:r>
      <w:r w:rsidR="005F5BF1" w:rsidRPr="005F5BF1">
        <w:rPr>
          <w:sz w:val="24"/>
          <w:szCs w:val="24"/>
          <w:vertAlign w:val="superscript"/>
        </w:rPr>
        <w:t>e</w:t>
      </w:r>
      <w:r w:rsidR="005F5BF1">
        <w:rPr>
          <w:sz w:val="24"/>
          <w:szCs w:val="24"/>
        </w:rPr>
        <w:t xml:space="preserve"> feb(vrier) 1649 Anne </w:t>
      </w:r>
      <w:r>
        <w:rPr>
          <w:sz w:val="24"/>
          <w:szCs w:val="24"/>
        </w:rPr>
        <w:t xml:space="preserve">fils de </w:t>
      </w:r>
      <w:r w:rsidR="00FE6844">
        <w:rPr>
          <w:sz w:val="24"/>
          <w:szCs w:val="24"/>
        </w:rPr>
        <w:t>m(aitr)e</w:t>
      </w:r>
      <w:r w:rsidR="00D43473">
        <w:rPr>
          <w:sz w:val="24"/>
          <w:szCs w:val="24"/>
        </w:rPr>
        <w:t xml:space="preserve"> Germain Rouhier </w:t>
      </w:r>
      <w:r>
        <w:rPr>
          <w:sz w:val="24"/>
          <w:szCs w:val="24"/>
        </w:rPr>
        <w:t xml:space="preserve">et de </w:t>
      </w:r>
      <w:r w:rsidR="00D43473">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D43473">
        <w:rPr>
          <w:sz w:val="24"/>
          <w:szCs w:val="24"/>
        </w:rPr>
        <w:t xml:space="preserve">Michel Bauldot </w:t>
      </w:r>
      <w:r>
        <w:rPr>
          <w:sz w:val="24"/>
          <w:szCs w:val="24"/>
        </w:rPr>
        <w:t>et marreine</w:t>
      </w:r>
      <w:r w:rsidR="00D43473">
        <w:rPr>
          <w:sz w:val="24"/>
          <w:szCs w:val="24"/>
        </w:rPr>
        <w:t xml:space="preserve"> Anne Bauldot </w:t>
      </w:r>
      <w:r>
        <w:rPr>
          <w:sz w:val="24"/>
          <w:szCs w:val="24"/>
        </w:rPr>
        <w:t>tous dudit Aignay.</w:t>
      </w:r>
    </w:p>
    <w:p w14:paraId="37E2EAF9" w14:textId="77777777" w:rsidR="00925C8C" w:rsidRDefault="00925C8C" w:rsidP="00925C8C">
      <w:pPr>
        <w:jc w:val="both"/>
        <w:rPr>
          <w:sz w:val="24"/>
          <w:szCs w:val="24"/>
        </w:rPr>
      </w:pPr>
    </w:p>
    <w:p w14:paraId="175D1692" w14:textId="77777777" w:rsidR="00925C8C" w:rsidRDefault="00925C8C" w:rsidP="00925C8C">
      <w:pPr>
        <w:jc w:val="both"/>
        <w:rPr>
          <w:sz w:val="24"/>
          <w:szCs w:val="24"/>
        </w:rPr>
      </w:pPr>
      <w:r>
        <w:rPr>
          <w:sz w:val="24"/>
          <w:szCs w:val="24"/>
        </w:rPr>
        <w:t xml:space="preserve">Le </w:t>
      </w:r>
      <w:r w:rsidR="00D43473">
        <w:rPr>
          <w:sz w:val="24"/>
          <w:szCs w:val="24"/>
        </w:rPr>
        <w:t xml:space="preserve">15 feb(vrier) Germain </w:t>
      </w:r>
      <w:r>
        <w:rPr>
          <w:sz w:val="24"/>
          <w:szCs w:val="24"/>
        </w:rPr>
        <w:t xml:space="preserve">fils de </w:t>
      </w:r>
      <w:r w:rsidR="00D43473">
        <w:rPr>
          <w:sz w:val="24"/>
          <w:szCs w:val="24"/>
        </w:rPr>
        <w:t xml:space="preserve">Francois Malnoury </w:t>
      </w:r>
      <w:r>
        <w:rPr>
          <w:sz w:val="24"/>
          <w:szCs w:val="24"/>
        </w:rPr>
        <w:t xml:space="preserve">et de </w:t>
      </w:r>
      <w:r w:rsidR="00D43473">
        <w:rPr>
          <w:sz w:val="24"/>
          <w:szCs w:val="24"/>
        </w:rPr>
        <w:t xml:space="preserve">Philiberte Gueneau </w:t>
      </w:r>
      <w:r>
        <w:rPr>
          <w:sz w:val="24"/>
          <w:szCs w:val="24"/>
        </w:rPr>
        <w:t xml:space="preserve">a </w:t>
      </w:r>
      <w:r w:rsidR="008A6F75">
        <w:rPr>
          <w:sz w:val="24"/>
          <w:szCs w:val="24"/>
        </w:rPr>
        <w:t>receu</w:t>
      </w:r>
      <w:r>
        <w:rPr>
          <w:sz w:val="24"/>
          <w:szCs w:val="24"/>
        </w:rPr>
        <w:t xml:space="preserve"> le baptesme et a este parrin </w:t>
      </w:r>
      <w:r w:rsidR="00D43473">
        <w:rPr>
          <w:sz w:val="24"/>
          <w:szCs w:val="24"/>
        </w:rPr>
        <w:t xml:space="preserve">Germain le Sage </w:t>
      </w:r>
      <w:r>
        <w:rPr>
          <w:sz w:val="24"/>
          <w:szCs w:val="24"/>
        </w:rPr>
        <w:t xml:space="preserve">et marreine </w:t>
      </w:r>
      <w:r w:rsidR="00D43473">
        <w:rPr>
          <w:sz w:val="24"/>
          <w:szCs w:val="24"/>
        </w:rPr>
        <w:t xml:space="preserve">Jeanne </w:t>
      </w:r>
      <w:r w:rsidR="00D43473" w:rsidRPr="00D43473">
        <w:rPr>
          <w:b/>
          <w:sz w:val="24"/>
          <w:szCs w:val="24"/>
        </w:rPr>
        <w:t>Roch</w:t>
      </w:r>
      <w:r w:rsidR="00D43473">
        <w:rPr>
          <w:sz w:val="24"/>
          <w:szCs w:val="24"/>
        </w:rPr>
        <w:t xml:space="preserve"> </w:t>
      </w:r>
      <w:r>
        <w:rPr>
          <w:sz w:val="24"/>
          <w:szCs w:val="24"/>
        </w:rPr>
        <w:t>tous dudit Aignay.</w:t>
      </w:r>
    </w:p>
    <w:p w14:paraId="693796C9" w14:textId="77777777" w:rsidR="00D43473" w:rsidRDefault="00D43473" w:rsidP="00925C8C">
      <w:pPr>
        <w:jc w:val="both"/>
        <w:rPr>
          <w:sz w:val="24"/>
          <w:szCs w:val="24"/>
        </w:rPr>
      </w:pPr>
    </w:p>
    <w:p w14:paraId="14A07C42" w14:textId="77777777" w:rsidR="00925C8C" w:rsidRDefault="00925C8C" w:rsidP="00925C8C">
      <w:pPr>
        <w:jc w:val="both"/>
        <w:rPr>
          <w:sz w:val="24"/>
          <w:szCs w:val="24"/>
        </w:rPr>
      </w:pPr>
      <w:r>
        <w:rPr>
          <w:sz w:val="24"/>
          <w:szCs w:val="24"/>
        </w:rPr>
        <w:t xml:space="preserve">Le </w:t>
      </w:r>
      <w:r w:rsidR="00D43473">
        <w:rPr>
          <w:sz w:val="24"/>
          <w:szCs w:val="24"/>
        </w:rPr>
        <w:t xml:space="preserve">26 feb(vrier) 1649 Jeanne </w:t>
      </w:r>
      <w:r>
        <w:rPr>
          <w:sz w:val="24"/>
          <w:szCs w:val="24"/>
        </w:rPr>
        <w:t xml:space="preserve">fille de </w:t>
      </w:r>
      <w:r w:rsidR="00D43473">
        <w:rPr>
          <w:sz w:val="24"/>
          <w:szCs w:val="24"/>
        </w:rPr>
        <w:t xml:space="preserve">Jean Pitois </w:t>
      </w:r>
      <w:r>
        <w:rPr>
          <w:sz w:val="24"/>
          <w:szCs w:val="24"/>
        </w:rPr>
        <w:t xml:space="preserve">et de </w:t>
      </w:r>
      <w:r w:rsidR="00D43473">
        <w:rPr>
          <w:sz w:val="24"/>
          <w:szCs w:val="24"/>
        </w:rPr>
        <w:t xml:space="preserve">Anne Malnourry </w:t>
      </w:r>
      <w:r>
        <w:rPr>
          <w:sz w:val="24"/>
          <w:szCs w:val="24"/>
        </w:rPr>
        <w:t xml:space="preserve">a </w:t>
      </w:r>
      <w:r w:rsidR="008A6F75">
        <w:rPr>
          <w:sz w:val="24"/>
          <w:szCs w:val="24"/>
        </w:rPr>
        <w:t>receu</w:t>
      </w:r>
      <w:r>
        <w:rPr>
          <w:sz w:val="24"/>
          <w:szCs w:val="24"/>
        </w:rPr>
        <w:t xml:space="preserve"> le baptesme et a este parrin </w:t>
      </w:r>
      <w:r w:rsidR="00D43473">
        <w:rPr>
          <w:sz w:val="24"/>
          <w:szCs w:val="24"/>
        </w:rPr>
        <w:t xml:space="preserve">Jean Rouhier fils </w:t>
      </w:r>
      <w:r>
        <w:rPr>
          <w:sz w:val="24"/>
          <w:szCs w:val="24"/>
        </w:rPr>
        <w:t xml:space="preserve">et marreine </w:t>
      </w:r>
      <w:r w:rsidR="00D43473">
        <w:rPr>
          <w:sz w:val="24"/>
          <w:szCs w:val="24"/>
        </w:rPr>
        <w:t xml:space="preserve">Jeanne Seroin </w:t>
      </w:r>
      <w:r>
        <w:rPr>
          <w:sz w:val="24"/>
          <w:szCs w:val="24"/>
        </w:rPr>
        <w:t>tous dudit Aignay.</w:t>
      </w:r>
    </w:p>
    <w:p w14:paraId="6BCB9E48" w14:textId="77777777" w:rsidR="00D43473" w:rsidRDefault="00D43473" w:rsidP="00925C8C">
      <w:pPr>
        <w:jc w:val="both"/>
        <w:rPr>
          <w:sz w:val="24"/>
          <w:szCs w:val="24"/>
        </w:rPr>
      </w:pPr>
    </w:p>
    <w:p w14:paraId="7D8413BC" w14:textId="77777777" w:rsidR="00925C8C" w:rsidRDefault="00925C8C" w:rsidP="00925C8C">
      <w:pPr>
        <w:jc w:val="both"/>
        <w:rPr>
          <w:sz w:val="24"/>
          <w:szCs w:val="24"/>
        </w:rPr>
      </w:pPr>
      <w:r>
        <w:rPr>
          <w:sz w:val="24"/>
          <w:szCs w:val="24"/>
        </w:rPr>
        <w:t xml:space="preserve">Le </w:t>
      </w:r>
      <w:r w:rsidR="004653C3">
        <w:rPr>
          <w:sz w:val="24"/>
          <w:szCs w:val="24"/>
        </w:rPr>
        <w:t>12</w:t>
      </w:r>
      <w:r w:rsidR="004653C3" w:rsidRPr="004653C3">
        <w:rPr>
          <w:sz w:val="24"/>
          <w:szCs w:val="24"/>
          <w:vertAlign w:val="superscript"/>
        </w:rPr>
        <w:t>e</w:t>
      </w:r>
      <w:r w:rsidR="004653C3">
        <w:rPr>
          <w:sz w:val="24"/>
          <w:szCs w:val="24"/>
        </w:rPr>
        <w:t xml:space="preserve"> mars Anne </w:t>
      </w:r>
      <w:r>
        <w:rPr>
          <w:sz w:val="24"/>
          <w:szCs w:val="24"/>
        </w:rPr>
        <w:t>fil</w:t>
      </w:r>
      <w:r w:rsidR="004653C3">
        <w:rPr>
          <w:sz w:val="24"/>
          <w:szCs w:val="24"/>
        </w:rPr>
        <w:t xml:space="preserve">le </w:t>
      </w:r>
      <w:r>
        <w:rPr>
          <w:sz w:val="24"/>
          <w:szCs w:val="24"/>
        </w:rPr>
        <w:t xml:space="preserve">de </w:t>
      </w:r>
      <w:r w:rsidR="004653C3">
        <w:rPr>
          <w:sz w:val="24"/>
          <w:szCs w:val="24"/>
        </w:rPr>
        <w:t xml:space="preserve">Jacob Grappin </w:t>
      </w:r>
      <w:r>
        <w:rPr>
          <w:sz w:val="24"/>
          <w:szCs w:val="24"/>
        </w:rPr>
        <w:t xml:space="preserve">et de </w:t>
      </w:r>
      <w:r w:rsidR="004653C3">
        <w:rPr>
          <w:sz w:val="24"/>
          <w:szCs w:val="24"/>
        </w:rPr>
        <w:t xml:space="preserve">Anne Fournier </w:t>
      </w:r>
      <w:r>
        <w:rPr>
          <w:sz w:val="24"/>
          <w:szCs w:val="24"/>
        </w:rPr>
        <w:t xml:space="preserve">a </w:t>
      </w:r>
      <w:r w:rsidR="008A6F75">
        <w:rPr>
          <w:sz w:val="24"/>
          <w:szCs w:val="24"/>
        </w:rPr>
        <w:t>receu</w:t>
      </w:r>
      <w:r>
        <w:rPr>
          <w:sz w:val="24"/>
          <w:szCs w:val="24"/>
        </w:rPr>
        <w:t xml:space="preserve"> le baptesme et a este parrin </w:t>
      </w:r>
      <w:r w:rsidR="004653C3">
        <w:rPr>
          <w:sz w:val="24"/>
          <w:szCs w:val="24"/>
        </w:rPr>
        <w:t xml:space="preserve">Claude fils de Cathelin Grappin </w:t>
      </w:r>
      <w:r>
        <w:rPr>
          <w:sz w:val="24"/>
          <w:szCs w:val="24"/>
        </w:rPr>
        <w:t xml:space="preserve">et marreine </w:t>
      </w:r>
      <w:r w:rsidR="004653C3">
        <w:rPr>
          <w:sz w:val="24"/>
          <w:szCs w:val="24"/>
        </w:rPr>
        <w:t xml:space="preserve">Anne Vautherot </w:t>
      </w:r>
      <w:r>
        <w:rPr>
          <w:sz w:val="24"/>
          <w:szCs w:val="24"/>
        </w:rPr>
        <w:t>tous dudit Aignay.</w:t>
      </w:r>
    </w:p>
    <w:p w14:paraId="4EF5FC92" w14:textId="77777777" w:rsidR="004653C3" w:rsidRDefault="004653C3" w:rsidP="00925C8C">
      <w:pPr>
        <w:jc w:val="both"/>
        <w:rPr>
          <w:sz w:val="24"/>
          <w:szCs w:val="24"/>
        </w:rPr>
      </w:pPr>
    </w:p>
    <w:p w14:paraId="4DE74ED2" w14:textId="77777777" w:rsidR="00925C8C" w:rsidRDefault="00925C8C" w:rsidP="00925C8C">
      <w:pPr>
        <w:jc w:val="both"/>
        <w:rPr>
          <w:sz w:val="24"/>
          <w:szCs w:val="24"/>
        </w:rPr>
      </w:pPr>
      <w:r>
        <w:rPr>
          <w:sz w:val="24"/>
          <w:szCs w:val="24"/>
        </w:rPr>
        <w:t xml:space="preserve">Le </w:t>
      </w:r>
      <w:r w:rsidR="004653C3">
        <w:rPr>
          <w:sz w:val="24"/>
          <w:szCs w:val="24"/>
        </w:rPr>
        <w:t>14</w:t>
      </w:r>
      <w:r w:rsidR="004653C3" w:rsidRPr="004653C3">
        <w:rPr>
          <w:sz w:val="24"/>
          <w:szCs w:val="24"/>
          <w:vertAlign w:val="superscript"/>
        </w:rPr>
        <w:t>e</w:t>
      </w:r>
      <w:r w:rsidR="004653C3">
        <w:rPr>
          <w:sz w:val="24"/>
          <w:szCs w:val="24"/>
        </w:rPr>
        <w:t xml:space="preserve"> mars 1649 Nicolas </w:t>
      </w:r>
      <w:r>
        <w:rPr>
          <w:sz w:val="24"/>
          <w:szCs w:val="24"/>
        </w:rPr>
        <w:t>fil</w:t>
      </w:r>
      <w:r w:rsidR="004653C3">
        <w:rPr>
          <w:sz w:val="24"/>
          <w:szCs w:val="24"/>
        </w:rPr>
        <w:t>s</w:t>
      </w:r>
      <w:r>
        <w:rPr>
          <w:sz w:val="24"/>
          <w:szCs w:val="24"/>
        </w:rPr>
        <w:t xml:space="preserve"> de </w:t>
      </w:r>
      <w:r w:rsidR="004653C3">
        <w:rPr>
          <w:sz w:val="24"/>
          <w:szCs w:val="24"/>
        </w:rPr>
        <w:t xml:space="preserve">Mammetz Pitoiset </w:t>
      </w:r>
      <w:r>
        <w:rPr>
          <w:sz w:val="24"/>
          <w:szCs w:val="24"/>
        </w:rPr>
        <w:t xml:space="preserve">et de </w:t>
      </w:r>
      <w:r w:rsidR="004653C3">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4653C3">
        <w:rPr>
          <w:sz w:val="24"/>
          <w:szCs w:val="24"/>
        </w:rPr>
        <w:t xml:space="preserve">Nicolas Bauldot </w:t>
      </w:r>
      <w:r>
        <w:rPr>
          <w:sz w:val="24"/>
          <w:szCs w:val="24"/>
        </w:rPr>
        <w:t xml:space="preserve">et marreine </w:t>
      </w:r>
      <w:r w:rsidR="004653C3">
        <w:rPr>
          <w:sz w:val="24"/>
          <w:szCs w:val="24"/>
        </w:rPr>
        <w:t xml:space="preserve">Claudine Siredey tous </w:t>
      </w:r>
      <w:r>
        <w:rPr>
          <w:sz w:val="24"/>
          <w:szCs w:val="24"/>
        </w:rPr>
        <w:t>d</w:t>
      </w:r>
      <w:r w:rsidR="004653C3">
        <w:rPr>
          <w:sz w:val="24"/>
          <w:szCs w:val="24"/>
        </w:rPr>
        <w:t>’</w:t>
      </w:r>
      <w:r>
        <w:rPr>
          <w:sz w:val="24"/>
          <w:szCs w:val="24"/>
        </w:rPr>
        <w:t>Aignay.</w:t>
      </w:r>
    </w:p>
    <w:p w14:paraId="3DC7A9B4" w14:textId="77777777" w:rsidR="004653C3" w:rsidRDefault="004653C3" w:rsidP="00925C8C">
      <w:pPr>
        <w:jc w:val="both"/>
        <w:rPr>
          <w:sz w:val="24"/>
          <w:szCs w:val="24"/>
        </w:rPr>
      </w:pPr>
    </w:p>
    <w:p w14:paraId="2FC628F2" w14:textId="77777777" w:rsidR="00925C8C" w:rsidRDefault="00925C8C" w:rsidP="00925C8C">
      <w:pPr>
        <w:jc w:val="both"/>
        <w:rPr>
          <w:sz w:val="24"/>
          <w:szCs w:val="24"/>
        </w:rPr>
      </w:pPr>
      <w:r>
        <w:rPr>
          <w:sz w:val="24"/>
          <w:szCs w:val="24"/>
        </w:rPr>
        <w:t xml:space="preserve">Le </w:t>
      </w:r>
      <w:r w:rsidR="004653C3">
        <w:rPr>
          <w:sz w:val="24"/>
          <w:szCs w:val="24"/>
        </w:rPr>
        <w:t xml:space="preserve">25 mars 1649 Gabriel </w:t>
      </w:r>
      <w:r>
        <w:rPr>
          <w:sz w:val="24"/>
          <w:szCs w:val="24"/>
        </w:rPr>
        <w:t xml:space="preserve">fils de </w:t>
      </w:r>
      <w:r w:rsidR="004653C3">
        <w:rPr>
          <w:sz w:val="24"/>
          <w:szCs w:val="24"/>
        </w:rPr>
        <w:t xml:space="preserve">Renot Grappin </w:t>
      </w:r>
      <w:r>
        <w:rPr>
          <w:sz w:val="24"/>
          <w:szCs w:val="24"/>
        </w:rPr>
        <w:t xml:space="preserve">et de </w:t>
      </w:r>
      <w:r w:rsidR="004653C3">
        <w:rPr>
          <w:sz w:val="24"/>
          <w:szCs w:val="24"/>
        </w:rPr>
        <w:t xml:space="preserve">Symonne Gueneau </w:t>
      </w:r>
      <w:r>
        <w:rPr>
          <w:sz w:val="24"/>
          <w:szCs w:val="24"/>
        </w:rPr>
        <w:t xml:space="preserve">a </w:t>
      </w:r>
      <w:r w:rsidR="008A6F75">
        <w:rPr>
          <w:sz w:val="24"/>
          <w:szCs w:val="24"/>
        </w:rPr>
        <w:t>receu</w:t>
      </w:r>
      <w:r>
        <w:rPr>
          <w:sz w:val="24"/>
          <w:szCs w:val="24"/>
        </w:rPr>
        <w:t xml:space="preserve"> le baptesme et a este parrin </w:t>
      </w:r>
      <w:r w:rsidR="004653C3">
        <w:rPr>
          <w:sz w:val="24"/>
          <w:szCs w:val="24"/>
        </w:rPr>
        <w:t xml:space="preserve">Gabriel Desclers </w:t>
      </w:r>
      <w:r>
        <w:rPr>
          <w:sz w:val="24"/>
          <w:szCs w:val="24"/>
        </w:rPr>
        <w:t xml:space="preserve">et marreine </w:t>
      </w:r>
      <w:r w:rsidR="004653C3">
        <w:rPr>
          <w:sz w:val="24"/>
          <w:szCs w:val="24"/>
        </w:rPr>
        <w:t xml:space="preserve">Charlotte Gueneau </w:t>
      </w:r>
      <w:r>
        <w:rPr>
          <w:sz w:val="24"/>
          <w:szCs w:val="24"/>
        </w:rPr>
        <w:t>tous d</w:t>
      </w:r>
      <w:r w:rsidR="004653C3">
        <w:rPr>
          <w:sz w:val="24"/>
          <w:szCs w:val="24"/>
        </w:rPr>
        <w:t>’</w:t>
      </w:r>
      <w:r>
        <w:rPr>
          <w:sz w:val="24"/>
          <w:szCs w:val="24"/>
        </w:rPr>
        <w:t>Aignay.</w:t>
      </w:r>
    </w:p>
    <w:p w14:paraId="601D9B7C" w14:textId="77777777" w:rsidR="004653C3" w:rsidRDefault="004653C3" w:rsidP="00925C8C">
      <w:pPr>
        <w:jc w:val="both"/>
        <w:rPr>
          <w:sz w:val="24"/>
          <w:szCs w:val="24"/>
        </w:rPr>
      </w:pPr>
    </w:p>
    <w:p w14:paraId="6AE2E080" w14:textId="77777777" w:rsidR="00925C8C" w:rsidRDefault="00925C8C" w:rsidP="00925C8C">
      <w:pPr>
        <w:jc w:val="both"/>
        <w:rPr>
          <w:sz w:val="24"/>
          <w:szCs w:val="24"/>
        </w:rPr>
      </w:pPr>
      <w:r>
        <w:rPr>
          <w:sz w:val="24"/>
          <w:szCs w:val="24"/>
        </w:rPr>
        <w:t xml:space="preserve">Le </w:t>
      </w:r>
      <w:r w:rsidR="004653C3">
        <w:rPr>
          <w:sz w:val="24"/>
          <w:szCs w:val="24"/>
        </w:rPr>
        <w:t xml:space="preserve">5 apvril 1649 Benigne </w:t>
      </w:r>
      <w:r>
        <w:rPr>
          <w:sz w:val="24"/>
          <w:szCs w:val="24"/>
        </w:rPr>
        <w:t>fil</w:t>
      </w:r>
      <w:r w:rsidR="004653C3">
        <w:rPr>
          <w:sz w:val="24"/>
          <w:szCs w:val="24"/>
        </w:rPr>
        <w:t>le</w:t>
      </w:r>
      <w:r>
        <w:rPr>
          <w:sz w:val="24"/>
          <w:szCs w:val="24"/>
        </w:rPr>
        <w:t xml:space="preserve"> de </w:t>
      </w:r>
      <w:r w:rsidR="004653C3">
        <w:rPr>
          <w:sz w:val="24"/>
          <w:szCs w:val="24"/>
        </w:rPr>
        <w:t xml:space="preserve">Francois Bouchard </w:t>
      </w:r>
      <w:r>
        <w:rPr>
          <w:sz w:val="24"/>
          <w:szCs w:val="24"/>
        </w:rPr>
        <w:t xml:space="preserve">et de </w:t>
      </w:r>
      <w:r w:rsidR="004653C3">
        <w:rPr>
          <w:sz w:val="24"/>
          <w:szCs w:val="24"/>
        </w:rPr>
        <w:t xml:space="preserve">Jeanne Malnourry </w:t>
      </w:r>
      <w:r>
        <w:rPr>
          <w:sz w:val="24"/>
          <w:szCs w:val="24"/>
        </w:rPr>
        <w:t xml:space="preserve">a </w:t>
      </w:r>
      <w:r w:rsidR="008A6F75">
        <w:rPr>
          <w:sz w:val="24"/>
          <w:szCs w:val="24"/>
        </w:rPr>
        <w:t>receu</w:t>
      </w:r>
      <w:r>
        <w:rPr>
          <w:sz w:val="24"/>
          <w:szCs w:val="24"/>
        </w:rPr>
        <w:t xml:space="preserve"> le baptesme et a este parrin </w:t>
      </w:r>
      <w:r w:rsidR="004653C3">
        <w:rPr>
          <w:sz w:val="24"/>
          <w:szCs w:val="24"/>
        </w:rPr>
        <w:t xml:space="preserve">Jacque Fournier </w:t>
      </w:r>
      <w:r>
        <w:rPr>
          <w:sz w:val="24"/>
          <w:szCs w:val="24"/>
        </w:rPr>
        <w:t xml:space="preserve">et marreine </w:t>
      </w:r>
      <w:r w:rsidR="004653C3">
        <w:rPr>
          <w:sz w:val="24"/>
          <w:szCs w:val="24"/>
        </w:rPr>
        <w:t xml:space="preserve">Benigne Laignelet </w:t>
      </w:r>
      <w:r>
        <w:rPr>
          <w:sz w:val="24"/>
          <w:szCs w:val="24"/>
        </w:rPr>
        <w:t>tous d</w:t>
      </w:r>
      <w:r w:rsidR="004653C3">
        <w:rPr>
          <w:sz w:val="24"/>
          <w:szCs w:val="24"/>
        </w:rPr>
        <w:t>’</w:t>
      </w:r>
      <w:r>
        <w:rPr>
          <w:sz w:val="24"/>
          <w:szCs w:val="24"/>
        </w:rPr>
        <w:t>Aignay.</w:t>
      </w:r>
    </w:p>
    <w:p w14:paraId="1CCB8364" w14:textId="77777777" w:rsidR="00925C8C" w:rsidRDefault="00925C8C" w:rsidP="00925C8C">
      <w:pPr>
        <w:jc w:val="both"/>
        <w:rPr>
          <w:sz w:val="24"/>
          <w:szCs w:val="24"/>
        </w:rPr>
      </w:pPr>
    </w:p>
    <w:p w14:paraId="467C5497" w14:textId="77777777" w:rsidR="00925C8C" w:rsidRDefault="00925C8C" w:rsidP="00925C8C">
      <w:pPr>
        <w:jc w:val="both"/>
        <w:rPr>
          <w:sz w:val="24"/>
          <w:szCs w:val="24"/>
        </w:rPr>
      </w:pPr>
      <w:r>
        <w:rPr>
          <w:sz w:val="24"/>
          <w:szCs w:val="24"/>
        </w:rPr>
        <w:t xml:space="preserve">Le </w:t>
      </w:r>
      <w:r w:rsidR="00BF3C91">
        <w:rPr>
          <w:sz w:val="24"/>
          <w:szCs w:val="24"/>
        </w:rPr>
        <w:t xml:space="preserve">13 apvril 1649 Baltasard </w:t>
      </w:r>
      <w:r>
        <w:rPr>
          <w:sz w:val="24"/>
          <w:szCs w:val="24"/>
        </w:rPr>
        <w:t>fil</w:t>
      </w:r>
      <w:r w:rsidR="00BF3C91">
        <w:rPr>
          <w:sz w:val="24"/>
          <w:szCs w:val="24"/>
        </w:rPr>
        <w:t>s</w:t>
      </w:r>
      <w:r>
        <w:rPr>
          <w:sz w:val="24"/>
          <w:szCs w:val="24"/>
        </w:rPr>
        <w:t xml:space="preserve"> de </w:t>
      </w:r>
      <w:r w:rsidR="00BF3C91">
        <w:rPr>
          <w:sz w:val="24"/>
          <w:szCs w:val="24"/>
        </w:rPr>
        <w:t xml:space="preserve">Francois Doignon </w:t>
      </w:r>
      <w:r>
        <w:rPr>
          <w:sz w:val="24"/>
          <w:szCs w:val="24"/>
        </w:rPr>
        <w:t xml:space="preserve">et de </w:t>
      </w:r>
      <w:r w:rsidR="00BF3C91">
        <w:rPr>
          <w:sz w:val="24"/>
          <w:szCs w:val="24"/>
        </w:rPr>
        <w:t xml:space="preserve">Bartholomine Rebourceau </w:t>
      </w:r>
      <w:r>
        <w:rPr>
          <w:sz w:val="24"/>
          <w:szCs w:val="24"/>
        </w:rPr>
        <w:t xml:space="preserve">a </w:t>
      </w:r>
      <w:r w:rsidR="008A6F75">
        <w:rPr>
          <w:sz w:val="24"/>
          <w:szCs w:val="24"/>
        </w:rPr>
        <w:t>receu</w:t>
      </w:r>
      <w:r>
        <w:rPr>
          <w:sz w:val="24"/>
          <w:szCs w:val="24"/>
        </w:rPr>
        <w:t xml:space="preserve"> le baptesme et a este parrin </w:t>
      </w:r>
      <w:r w:rsidR="00BF3C91">
        <w:rPr>
          <w:sz w:val="24"/>
          <w:szCs w:val="24"/>
        </w:rPr>
        <w:t xml:space="preserve">Baltasard Perotte </w:t>
      </w:r>
      <w:r>
        <w:rPr>
          <w:sz w:val="24"/>
          <w:szCs w:val="24"/>
        </w:rPr>
        <w:t xml:space="preserve">et marreine </w:t>
      </w:r>
      <w:r w:rsidR="00BF3C91">
        <w:rPr>
          <w:sz w:val="24"/>
          <w:szCs w:val="24"/>
        </w:rPr>
        <w:t>Humberte Roseau</w:t>
      </w:r>
      <w:r>
        <w:rPr>
          <w:sz w:val="24"/>
          <w:szCs w:val="24"/>
        </w:rPr>
        <w:t>.</w:t>
      </w:r>
    </w:p>
    <w:p w14:paraId="2AC606B7" w14:textId="77777777" w:rsidR="00BF3C91" w:rsidRDefault="00BF3C91" w:rsidP="00925C8C">
      <w:pPr>
        <w:jc w:val="both"/>
        <w:rPr>
          <w:sz w:val="24"/>
          <w:szCs w:val="24"/>
        </w:rPr>
      </w:pPr>
    </w:p>
    <w:p w14:paraId="09FC5680" w14:textId="77777777" w:rsidR="00925C8C" w:rsidRDefault="00925C8C" w:rsidP="00925C8C">
      <w:pPr>
        <w:jc w:val="both"/>
        <w:rPr>
          <w:sz w:val="24"/>
          <w:szCs w:val="24"/>
        </w:rPr>
      </w:pPr>
      <w:r>
        <w:rPr>
          <w:sz w:val="24"/>
          <w:szCs w:val="24"/>
        </w:rPr>
        <w:t>Le</w:t>
      </w:r>
      <w:r w:rsidR="00BF3C91">
        <w:rPr>
          <w:sz w:val="24"/>
          <w:szCs w:val="24"/>
        </w:rPr>
        <w:t xml:space="preserve"> 4 may 1649 Estiennette </w:t>
      </w:r>
      <w:r>
        <w:rPr>
          <w:sz w:val="24"/>
          <w:szCs w:val="24"/>
        </w:rPr>
        <w:t>fil</w:t>
      </w:r>
      <w:r w:rsidR="00BF3C91">
        <w:rPr>
          <w:sz w:val="24"/>
          <w:szCs w:val="24"/>
        </w:rPr>
        <w:t>le</w:t>
      </w:r>
      <w:r>
        <w:rPr>
          <w:sz w:val="24"/>
          <w:szCs w:val="24"/>
        </w:rPr>
        <w:t xml:space="preserve"> de </w:t>
      </w:r>
      <w:r w:rsidR="00BF3C91">
        <w:rPr>
          <w:sz w:val="24"/>
          <w:szCs w:val="24"/>
        </w:rPr>
        <w:t xml:space="preserve">Hugues Bourgoin </w:t>
      </w:r>
      <w:r>
        <w:rPr>
          <w:sz w:val="24"/>
          <w:szCs w:val="24"/>
        </w:rPr>
        <w:t xml:space="preserve">et de </w:t>
      </w:r>
      <w:r w:rsidR="00BF3C91">
        <w:rPr>
          <w:sz w:val="24"/>
          <w:szCs w:val="24"/>
        </w:rPr>
        <w:t xml:space="preserve">Claudine </w:t>
      </w:r>
      <w:r w:rsidR="00BF3C91" w:rsidRPr="00BF3C91">
        <w:rPr>
          <w:sz w:val="24"/>
          <w:szCs w:val="24"/>
        </w:rPr>
        <w:t>Roi</w:t>
      </w:r>
      <w:r w:rsidR="00BF3C91">
        <w:rPr>
          <w:sz w:val="24"/>
          <w:szCs w:val="24"/>
        </w:rPr>
        <w:t xml:space="preserve">dot </w:t>
      </w:r>
      <w:r>
        <w:rPr>
          <w:sz w:val="24"/>
          <w:szCs w:val="24"/>
        </w:rPr>
        <w:t xml:space="preserve">a </w:t>
      </w:r>
      <w:r w:rsidR="00BF3C91">
        <w:rPr>
          <w:sz w:val="24"/>
          <w:szCs w:val="24"/>
        </w:rPr>
        <w:t>este bapti</w:t>
      </w:r>
      <w:r>
        <w:rPr>
          <w:sz w:val="24"/>
          <w:szCs w:val="24"/>
        </w:rPr>
        <w:t>s</w:t>
      </w:r>
      <w:r w:rsidR="00BF3C91">
        <w:rPr>
          <w:sz w:val="24"/>
          <w:szCs w:val="24"/>
        </w:rPr>
        <w:t>e</w:t>
      </w:r>
      <w:r>
        <w:rPr>
          <w:sz w:val="24"/>
          <w:szCs w:val="24"/>
        </w:rPr>
        <w:t xml:space="preserve"> et a este parrin </w:t>
      </w:r>
      <w:r w:rsidR="00BF3C91">
        <w:rPr>
          <w:sz w:val="24"/>
          <w:szCs w:val="24"/>
        </w:rPr>
        <w:t xml:space="preserve">Rhoc Bourgoin </w:t>
      </w:r>
      <w:r>
        <w:rPr>
          <w:sz w:val="24"/>
          <w:szCs w:val="24"/>
        </w:rPr>
        <w:t xml:space="preserve">et marreine </w:t>
      </w:r>
      <w:r w:rsidR="00BF3C91">
        <w:rPr>
          <w:sz w:val="24"/>
          <w:szCs w:val="24"/>
        </w:rPr>
        <w:t xml:space="preserve">Estiennette Roidot </w:t>
      </w:r>
      <w:r>
        <w:rPr>
          <w:sz w:val="24"/>
          <w:szCs w:val="24"/>
        </w:rPr>
        <w:t>tous dudit Aignay.</w:t>
      </w:r>
    </w:p>
    <w:p w14:paraId="308F32EF" w14:textId="77777777" w:rsidR="00BF3C91" w:rsidRDefault="00BF3C91" w:rsidP="00925C8C">
      <w:pPr>
        <w:jc w:val="both"/>
        <w:rPr>
          <w:sz w:val="24"/>
          <w:szCs w:val="24"/>
        </w:rPr>
      </w:pPr>
    </w:p>
    <w:p w14:paraId="00A1CAC7" w14:textId="77777777" w:rsidR="00925C8C" w:rsidRDefault="00925C8C" w:rsidP="00925C8C">
      <w:pPr>
        <w:jc w:val="both"/>
        <w:rPr>
          <w:sz w:val="24"/>
          <w:szCs w:val="24"/>
        </w:rPr>
      </w:pPr>
      <w:r>
        <w:rPr>
          <w:sz w:val="24"/>
          <w:szCs w:val="24"/>
        </w:rPr>
        <w:t xml:space="preserve">Le </w:t>
      </w:r>
      <w:r w:rsidR="00BF3C91">
        <w:rPr>
          <w:sz w:val="24"/>
          <w:szCs w:val="24"/>
        </w:rPr>
        <w:t xml:space="preserve">neufvie(sme) juing 1649 Pierre </w:t>
      </w:r>
      <w:r>
        <w:rPr>
          <w:sz w:val="24"/>
          <w:szCs w:val="24"/>
        </w:rPr>
        <w:t>fil</w:t>
      </w:r>
      <w:r w:rsidR="00BF3C91">
        <w:rPr>
          <w:sz w:val="24"/>
          <w:szCs w:val="24"/>
        </w:rPr>
        <w:t>s</w:t>
      </w:r>
      <w:r>
        <w:rPr>
          <w:sz w:val="24"/>
          <w:szCs w:val="24"/>
        </w:rPr>
        <w:t xml:space="preserve"> de </w:t>
      </w:r>
      <w:r w:rsidR="00BF3C91">
        <w:rPr>
          <w:sz w:val="24"/>
          <w:szCs w:val="24"/>
        </w:rPr>
        <w:t xml:space="preserve">Claude Belan </w:t>
      </w:r>
      <w:r>
        <w:rPr>
          <w:sz w:val="24"/>
          <w:szCs w:val="24"/>
        </w:rPr>
        <w:t xml:space="preserve">et de </w:t>
      </w:r>
      <w:r w:rsidR="00BF3C91">
        <w:rPr>
          <w:sz w:val="24"/>
          <w:szCs w:val="24"/>
        </w:rPr>
        <w:t xml:space="preserve">Pierrette Gueneau a este baptise </w:t>
      </w:r>
      <w:r>
        <w:rPr>
          <w:sz w:val="24"/>
          <w:szCs w:val="24"/>
        </w:rPr>
        <w:t xml:space="preserve">et a este parrin </w:t>
      </w:r>
      <w:r w:rsidR="00BF3C91">
        <w:rPr>
          <w:sz w:val="24"/>
          <w:szCs w:val="24"/>
        </w:rPr>
        <w:t xml:space="preserve">Vincent Rigongne </w:t>
      </w:r>
      <w:r w:rsidR="00D8284A">
        <w:rPr>
          <w:sz w:val="24"/>
          <w:szCs w:val="24"/>
        </w:rPr>
        <w:t xml:space="preserve">de Mellesson </w:t>
      </w:r>
      <w:r>
        <w:rPr>
          <w:sz w:val="24"/>
          <w:szCs w:val="24"/>
        </w:rPr>
        <w:t xml:space="preserve">et marreine </w:t>
      </w:r>
      <w:r w:rsidR="00D8284A">
        <w:rPr>
          <w:sz w:val="24"/>
          <w:szCs w:val="24"/>
        </w:rPr>
        <w:t>Nicole Sauvageot</w:t>
      </w:r>
      <w:r>
        <w:rPr>
          <w:sz w:val="24"/>
          <w:szCs w:val="24"/>
        </w:rPr>
        <w:t>.</w:t>
      </w:r>
    </w:p>
    <w:p w14:paraId="59ECE080" w14:textId="77777777" w:rsidR="00D8284A" w:rsidRDefault="00D8284A" w:rsidP="00925C8C">
      <w:pPr>
        <w:jc w:val="both"/>
        <w:rPr>
          <w:sz w:val="24"/>
          <w:szCs w:val="24"/>
        </w:rPr>
      </w:pPr>
    </w:p>
    <w:p w14:paraId="6F6D6EC8" w14:textId="77777777" w:rsidR="00925C8C" w:rsidRDefault="00925C8C" w:rsidP="00925C8C">
      <w:pPr>
        <w:jc w:val="both"/>
        <w:rPr>
          <w:sz w:val="24"/>
          <w:szCs w:val="24"/>
        </w:rPr>
      </w:pPr>
      <w:r>
        <w:rPr>
          <w:sz w:val="24"/>
          <w:szCs w:val="24"/>
        </w:rPr>
        <w:t>Le</w:t>
      </w:r>
      <w:r w:rsidR="00825A44">
        <w:rPr>
          <w:sz w:val="24"/>
          <w:szCs w:val="24"/>
        </w:rPr>
        <w:t xml:space="preserve"> 15</w:t>
      </w:r>
      <w:r w:rsidR="00825A44" w:rsidRPr="00825A44">
        <w:rPr>
          <w:sz w:val="24"/>
          <w:szCs w:val="24"/>
          <w:vertAlign w:val="superscript"/>
        </w:rPr>
        <w:t>e</w:t>
      </w:r>
      <w:r w:rsidR="00825A44">
        <w:rPr>
          <w:sz w:val="24"/>
          <w:szCs w:val="24"/>
        </w:rPr>
        <w:t xml:space="preserve"> juing 1649 Jean</w:t>
      </w:r>
      <w:r>
        <w:rPr>
          <w:sz w:val="24"/>
          <w:szCs w:val="24"/>
        </w:rPr>
        <w:t xml:space="preserve"> fils de </w:t>
      </w:r>
      <w:r w:rsidR="00825A44">
        <w:rPr>
          <w:sz w:val="24"/>
          <w:szCs w:val="24"/>
        </w:rPr>
        <w:t xml:space="preserve">Francois Colas </w:t>
      </w:r>
      <w:r>
        <w:rPr>
          <w:sz w:val="24"/>
          <w:szCs w:val="24"/>
        </w:rPr>
        <w:t>et d</w:t>
      </w:r>
      <w:r w:rsidR="00825A44">
        <w:rPr>
          <w:sz w:val="24"/>
          <w:szCs w:val="24"/>
        </w:rPr>
        <w:t>’Estiennette Gueneau</w:t>
      </w:r>
      <w:r>
        <w:rPr>
          <w:sz w:val="24"/>
          <w:szCs w:val="24"/>
        </w:rPr>
        <w:t xml:space="preserve"> a </w:t>
      </w:r>
      <w:r w:rsidR="008A6F75">
        <w:rPr>
          <w:sz w:val="24"/>
          <w:szCs w:val="24"/>
        </w:rPr>
        <w:t>receu</w:t>
      </w:r>
      <w:r>
        <w:rPr>
          <w:sz w:val="24"/>
          <w:szCs w:val="24"/>
        </w:rPr>
        <w:t xml:space="preserve"> le baptesme et a este parrin </w:t>
      </w:r>
      <w:r w:rsidR="00825A44">
        <w:rPr>
          <w:sz w:val="24"/>
          <w:szCs w:val="24"/>
        </w:rPr>
        <w:t xml:space="preserve">Jacob Colas </w:t>
      </w:r>
      <w:r>
        <w:rPr>
          <w:sz w:val="24"/>
          <w:szCs w:val="24"/>
        </w:rPr>
        <w:t xml:space="preserve">et marreine </w:t>
      </w:r>
      <w:r w:rsidR="00825A44">
        <w:rPr>
          <w:sz w:val="24"/>
          <w:szCs w:val="24"/>
        </w:rPr>
        <w:t>Claudine Servier de Vernot</w:t>
      </w:r>
      <w:r>
        <w:rPr>
          <w:sz w:val="24"/>
          <w:szCs w:val="24"/>
        </w:rPr>
        <w:t>.</w:t>
      </w:r>
    </w:p>
    <w:p w14:paraId="543FE39E" w14:textId="77777777" w:rsidR="00825A44" w:rsidRDefault="00825A44" w:rsidP="00925C8C">
      <w:pPr>
        <w:jc w:val="both"/>
        <w:rPr>
          <w:sz w:val="24"/>
          <w:szCs w:val="24"/>
        </w:rPr>
      </w:pPr>
    </w:p>
    <w:p w14:paraId="320C1312" w14:textId="77777777" w:rsidR="00925C8C" w:rsidRDefault="00925C8C" w:rsidP="00925C8C">
      <w:pPr>
        <w:jc w:val="both"/>
        <w:rPr>
          <w:sz w:val="24"/>
          <w:szCs w:val="24"/>
        </w:rPr>
      </w:pPr>
      <w:r>
        <w:rPr>
          <w:sz w:val="24"/>
          <w:szCs w:val="24"/>
        </w:rPr>
        <w:t xml:space="preserve">Le </w:t>
      </w:r>
      <w:r w:rsidR="00F771E0">
        <w:rPr>
          <w:sz w:val="24"/>
          <w:szCs w:val="24"/>
        </w:rPr>
        <w:t xml:space="preserve">23 juing 1649 Peronne </w:t>
      </w:r>
      <w:r>
        <w:rPr>
          <w:sz w:val="24"/>
          <w:szCs w:val="24"/>
        </w:rPr>
        <w:t xml:space="preserve">fille de </w:t>
      </w:r>
      <w:r w:rsidR="00F771E0">
        <w:rPr>
          <w:sz w:val="24"/>
          <w:szCs w:val="24"/>
        </w:rPr>
        <w:t xml:space="preserve">Anthoine Potet sieur de Crusille </w:t>
      </w:r>
      <w:r>
        <w:rPr>
          <w:sz w:val="24"/>
          <w:szCs w:val="24"/>
        </w:rPr>
        <w:t xml:space="preserve">et </w:t>
      </w:r>
      <w:r w:rsidR="00BB67E8">
        <w:rPr>
          <w:sz w:val="24"/>
          <w:szCs w:val="24"/>
        </w:rPr>
        <w:t>dam(oise)lle</w:t>
      </w:r>
      <w:r w:rsidR="00F771E0">
        <w:rPr>
          <w:sz w:val="24"/>
          <w:szCs w:val="24"/>
        </w:rPr>
        <w:t xml:space="preserve"> Peronne Languet </w:t>
      </w:r>
      <w:r>
        <w:rPr>
          <w:sz w:val="24"/>
          <w:szCs w:val="24"/>
        </w:rPr>
        <w:t xml:space="preserve">a </w:t>
      </w:r>
      <w:r w:rsidR="008A6F75">
        <w:rPr>
          <w:sz w:val="24"/>
          <w:szCs w:val="24"/>
        </w:rPr>
        <w:t>receu</w:t>
      </w:r>
      <w:r>
        <w:rPr>
          <w:sz w:val="24"/>
          <w:szCs w:val="24"/>
        </w:rPr>
        <w:t xml:space="preserve"> le baptesme et a este parrin </w:t>
      </w:r>
      <w:r w:rsidR="00F771E0">
        <w:rPr>
          <w:sz w:val="24"/>
          <w:szCs w:val="24"/>
        </w:rPr>
        <w:t xml:space="preserve">Claude Royer marchand </w:t>
      </w:r>
      <w:r>
        <w:rPr>
          <w:sz w:val="24"/>
          <w:szCs w:val="24"/>
        </w:rPr>
        <w:t xml:space="preserve">et marreine </w:t>
      </w:r>
      <w:r w:rsidR="00F771E0">
        <w:rPr>
          <w:sz w:val="24"/>
          <w:szCs w:val="24"/>
        </w:rPr>
        <w:t xml:space="preserve">Marie Potet </w:t>
      </w:r>
      <w:r>
        <w:rPr>
          <w:sz w:val="24"/>
          <w:szCs w:val="24"/>
        </w:rPr>
        <w:t>tous dudit Aignay.</w:t>
      </w:r>
    </w:p>
    <w:p w14:paraId="144457E2" w14:textId="77777777" w:rsidR="00F771E0" w:rsidRDefault="00F771E0" w:rsidP="00925C8C">
      <w:pPr>
        <w:jc w:val="both"/>
        <w:rPr>
          <w:sz w:val="24"/>
          <w:szCs w:val="24"/>
        </w:rPr>
      </w:pPr>
    </w:p>
    <w:p w14:paraId="1CEC3160" w14:textId="77777777" w:rsidR="00925C8C" w:rsidRDefault="00925C8C" w:rsidP="00925C8C">
      <w:pPr>
        <w:jc w:val="both"/>
        <w:rPr>
          <w:sz w:val="24"/>
          <w:szCs w:val="24"/>
        </w:rPr>
      </w:pPr>
      <w:r>
        <w:rPr>
          <w:sz w:val="24"/>
          <w:szCs w:val="24"/>
        </w:rPr>
        <w:t xml:space="preserve">Le </w:t>
      </w:r>
      <w:r w:rsidR="00361F3C">
        <w:rPr>
          <w:sz w:val="24"/>
          <w:szCs w:val="24"/>
        </w:rPr>
        <w:t>6 juillet 1649 Jacquette fille</w:t>
      </w:r>
      <w:r>
        <w:rPr>
          <w:sz w:val="24"/>
          <w:szCs w:val="24"/>
        </w:rPr>
        <w:t xml:space="preserve"> de </w:t>
      </w:r>
      <w:r w:rsidR="00361F3C">
        <w:rPr>
          <w:sz w:val="24"/>
          <w:szCs w:val="24"/>
        </w:rPr>
        <w:t xml:space="preserve">Jean Griffon </w:t>
      </w:r>
      <w:r>
        <w:rPr>
          <w:sz w:val="24"/>
          <w:szCs w:val="24"/>
        </w:rPr>
        <w:t xml:space="preserve">et de </w:t>
      </w:r>
      <w:r w:rsidR="00361F3C">
        <w:rPr>
          <w:sz w:val="24"/>
          <w:szCs w:val="24"/>
        </w:rPr>
        <w:t xml:space="preserve">Regne Desclers </w:t>
      </w:r>
      <w:r>
        <w:rPr>
          <w:sz w:val="24"/>
          <w:szCs w:val="24"/>
        </w:rPr>
        <w:t xml:space="preserve">a </w:t>
      </w:r>
      <w:r w:rsidR="008A6F75">
        <w:rPr>
          <w:sz w:val="24"/>
          <w:szCs w:val="24"/>
        </w:rPr>
        <w:t>receu</w:t>
      </w:r>
      <w:r>
        <w:rPr>
          <w:sz w:val="24"/>
          <w:szCs w:val="24"/>
        </w:rPr>
        <w:t xml:space="preserve"> le baptesme et a este parrin </w:t>
      </w:r>
      <w:r w:rsidR="00361F3C">
        <w:rPr>
          <w:sz w:val="24"/>
          <w:szCs w:val="24"/>
        </w:rPr>
        <w:t xml:space="preserve">Fiacre Damotte </w:t>
      </w:r>
      <w:r>
        <w:rPr>
          <w:sz w:val="24"/>
          <w:szCs w:val="24"/>
        </w:rPr>
        <w:t xml:space="preserve">et marreine </w:t>
      </w:r>
      <w:r w:rsidR="00361F3C">
        <w:rPr>
          <w:sz w:val="24"/>
          <w:szCs w:val="24"/>
        </w:rPr>
        <w:t>Jacquette Bauldot femme de Germain Reuchet</w:t>
      </w:r>
      <w:r>
        <w:rPr>
          <w:sz w:val="24"/>
          <w:szCs w:val="24"/>
        </w:rPr>
        <w:t>.</w:t>
      </w:r>
    </w:p>
    <w:p w14:paraId="2C2EF32A" w14:textId="77777777" w:rsidR="00361F3C" w:rsidRDefault="00361F3C" w:rsidP="00925C8C">
      <w:pPr>
        <w:jc w:val="both"/>
        <w:rPr>
          <w:sz w:val="24"/>
          <w:szCs w:val="24"/>
        </w:rPr>
      </w:pPr>
    </w:p>
    <w:p w14:paraId="20334A15" w14:textId="77777777" w:rsidR="00925C8C" w:rsidRDefault="00925C8C" w:rsidP="00925C8C">
      <w:pPr>
        <w:jc w:val="both"/>
        <w:rPr>
          <w:sz w:val="24"/>
          <w:szCs w:val="24"/>
        </w:rPr>
      </w:pPr>
      <w:r>
        <w:rPr>
          <w:sz w:val="24"/>
          <w:szCs w:val="24"/>
        </w:rPr>
        <w:t xml:space="preserve">Le </w:t>
      </w:r>
      <w:r w:rsidR="00361F3C">
        <w:rPr>
          <w:sz w:val="24"/>
          <w:szCs w:val="24"/>
        </w:rPr>
        <w:t xml:space="preserve">31 juillet 1649 Albine </w:t>
      </w:r>
      <w:r>
        <w:rPr>
          <w:sz w:val="24"/>
          <w:szCs w:val="24"/>
        </w:rPr>
        <w:t>fil</w:t>
      </w:r>
      <w:r w:rsidR="00361F3C">
        <w:rPr>
          <w:sz w:val="24"/>
          <w:szCs w:val="24"/>
        </w:rPr>
        <w:t>le</w:t>
      </w:r>
      <w:r>
        <w:rPr>
          <w:sz w:val="24"/>
          <w:szCs w:val="24"/>
        </w:rPr>
        <w:t xml:space="preserve"> de </w:t>
      </w:r>
      <w:r w:rsidR="00361F3C">
        <w:rPr>
          <w:sz w:val="24"/>
          <w:szCs w:val="24"/>
        </w:rPr>
        <w:t xml:space="preserve">Jacob Chauffard </w:t>
      </w:r>
      <w:r>
        <w:rPr>
          <w:sz w:val="24"/>
          <w:szCs w:val="24"/>
        </w:rPr>
        <w:t xml:space="preserve">et de </w:t>
      </w:r>
      <w:r w:rsidR="00361F3C">
        <w:rPr>
          <w:sz w:val="24"/>
          <w:szCs w:val="24"/>
        </w:rPr>
        <w:t xml:space="preserve">Philiberte Prusly </w:t>
      </w:r>
      <w:r>
        <w:rPr>
          <w:sz w:val="24"/>
          <w:szCs w:val="24"/>
        </w:rPr>
        <w:t xml:space="preserve">a </w:t>
      </w:r>
      <w:r w:rsidR="008A6F75">
        <w:rPr>
          <w:sz w:val="24"/>
          <w:szCs w:val="24"/>
        </w:rPr>
        <w:t>receu</w:t>
      </w:r>
      <w:r>
        <w:rPr>
          <w:sz w:val="24"/>
          <w:szCs w:val="24"/>
        </w:rPr>
        <w:t xml:space="preserve"> le baptesme et a este parrin </w:t>
      </w:r>
      <w:r w:rsidR="00361F3C">
        <w:rPr>
          <w:sz w:val="24"/>
          <w:szCs w:val="24"/>
        </w:rPr>
        <w:t xml:space="preserve">Francois Griffon </w:t>
      </w:r>
      <w:r>
        <w:rPr>
          <w:sz w:val="24"/>
          <w:szCs w:val="24"/>
        </w:rPr>
        <w:t xml:space="preserve">et marreine </w:t>
      </w:r>
      <w:r w:rsidR="00361F3C">
        <w:rPr>
          <w:sz w:val="24"/>
          <w:szCs w:val="24"/>
        </w:rPr>
        <w:t xml:space="preserve">Albine Armedey </w:t>
      </w:r>
      <w:r>
        <w:rPr>
          <w:sz w:val="24"/>
          <w:szCs w:val="24"/>
        </w:rPr>
        <w:t>tous d</w:t>
      </w:r>
      <w:r w:rsidR="00361F3C">
        <w:rPr>
          <w:sz w:val="24"/>
          <w:szCs w:val="24"/>
        </w:rPr>
        <w:t>’</w:t>
      </w:r>
      <w:r>
        <w:rPr>
          <w:sz w:val="24"/>
          <w:szCs w:val="24"/>
        </w:rPr>
        <w:t>Aignay.</w:t>
      </w:r>
    </w:p>
    <w:p w14:paraId="6AADC777" w14:textId="77777777" w:rsidR="00925C8C" w:rsidRDefault="00925C8C" w:rsidP="00925C8C">
      <w:pPr>
        <w:jc w:val="both"/>
        <w:rPr>
          <w:sz w:val="24"/>
          <w:szCs w:val="24"/>
        </w:rPr>
      </w:pPr>
    </w:p>
    <w:p w14:paraId="27CA1725" w14:textId="77777777" w:rsidR="008C7556" w:rsidRDefault="008C7556" w:rsidP="008C7556">
      <w:pPr>
        <w:jc w:val="both"/>
        <w:rPr>
          <w:sz w:val="24"/>
          <w:szCs w:val="24"/>
        </w:rPr>
      </w:pPr>
      <w:r>
        <w:rPr>
          <w:sz w:val="24"/>
          <w:szCs w:val="24"/>
        </w:rPr>
        <w:t>Le</w:t>
      </w:r>
      <w:r w:rsidR="00361F3C">
        <w:rPr>
          <w:sz w:val="24"/>
          <w:szCs w:val="24"/>
        </w:rPr>
        <w:t xml:space="preserve"> 10 aoust 1649 Noel </w:t>
      </w:r>
      <w:r>
        <w:rPr>
          <w:sz w:val="24"/>
          <w:szCs w:val="24"/>
        </w:rPr>
        <w:t>fil</w:t>
      </w:r>
      <w:r w:rsidR="00361F3C">
        <w:rPr>
          <w:sz w:val="24"/>
          <w:szCs w:val="24"/>
        </w:rPr>
        <w:t>s</w:t>
      </w:r>
      <w:r>
        <w:rPr>
          <w:sz w:val="24"/>
          <w:szCs w:val="24"/>
        </w:rPr>
        <w:t xml:space="preserve"> de </w:t>
      </w:r>
      <w:r w:rsidR="00361F3C">
        <w:rPr>
          <w:sz w:val="24"/>
          <w:szCs w:val="24"/>
        </w:rPr>
        <w:t xml:space="preserve">Nicolas Laignelet le jeusne </w:t>
      </w:r>
      <w:r>
        <w:rPr>
          <w:sz w:val="24"/>
          <w:szCs w:val="24"/>
        </w:rPr>
        <w:t xml:space="preserve">et de </w:t>
      </w:r>
      <w:r w:rsidR="00361F3C">
        <w:rPr>
          <w:sz w:val="24"/>
          <w:szCs w:val="24"/>
        </w:rPr>
        <w:t xml:space="preserve">Marie Mongin </w:t>
      </w:r>
      <w:r>
        <w:rPr>
          <w:sz w:val="24"/>
          <w:szCs w:val="24"/>
        </w:rPr>
        <w:t xml:space="preserve">a </w:t>
      </w:r>
      <w:r w:rsidR="008A6F75">
        <w:rPr>
          <w:sz w:val="24"/>
          <w:szCs w:val="24"/>
        </w:rPr>
        <w:t>receu</w:t>
      </w:r>
      <w:r>
        <w:rPr>
          <w:sz w:val="24"/>
          <w:szCs w:val="24"/>
        </w:rPr>
        <w:t xml:space="preserve"> le baptesme et a este parrin </w:t>
      </w:r>
      <w:r w:rsidR="00361F3C">
        <w:rPr>
          <w:sz w:val="24"/>
          <w:szCs w:val="24"/>
        </w:rPr>
        <w:t xml:space="preserve">Noel Malbranche </w:t>
      </w:r>
      <w:r>
        <w:rPr>
          <w:sz w:val="24"/>
          <w:szCs w:val="24"/>
        </w:rPr>
        <w:t xml:space="preserve">et marreine </w:t>
      </w:r>
      <w:r w:rsidR="00361F3C">
        <w:rPr>
          <w:sz w:val="24"/>
          <w:szCs w:val="24"/>
        </w:rPr>
        <w:t>Claudine Damotte</w:t>
      </w:r>
      <w:r>
        <w:rPr>
          <w:sz w:val="24"/>
          <w:szCs w:val="24"/>
        </w:rPr>
        <w:t>.</w:t>
      </w:r>
    </w:p>
    <w:p w14:paraId="0EE6A409" w14:textId="77777777" w:rsidR="00361F3C" w:rsidRDefault="00361F3C" w:rsidP="008C7556">
      <w:pPr>
        <w:jc w:val="both"/>
        <w:rPr>
          <w:sz w:val="24"/>
          <w:szCs w:val="24"/>
        </w:rPr>
      </w:pPr>
    </w:p>
    <w:p w14:paraId="412FAC96" w14:textId="77777777" w:rsidR="008C7556" w:rsidRDefault="008C7556" w:rsidP="008C7556">
      <w:pPr>
        <w:jc w:val="both"/>
        <w:rPr>
          <w:sz w:val="24"/>
          <w:szCs w:val="24"/>
        </w:rPr>
      </w:pPr>
      <w:r>
        <w:rPr>
          <w:sz w:val="24"/>
          <w:szCs w:val="24"/>
        </w:rPr>
        <w:t xml:space="preserve">Le </w:t>
      </w:r>
      <w:r w:rsidR="00361F3C">
        <w:rPr>
          <w:sz w:val="24"/>
          <w:szCs w:val="24"/>
        </w:rPr>
        <w:t xml:space="preserve">6 octob(re) Jean </w:t>
      </w:r>
      <w:r>
        <w:rPr>
          <w:sz w:val="24"/>
          <w:szCs w:val="24"/>
        </w:rPr>
        <w:t xml:space="preserve">fils de </w:t>
      </w:r>
      <w:r w:rsidR="00361F3C">
        <w:rPr>
          <w:sz w:val="24"/>
          <w:szCs w:val="24"/>
        </w:rPr>
        <w:t xml:space="preserve">Jacotte </w:t>
      </w:r>
      <w:r>
        <w:rPr>
          <w:sz w:val="24"/>
          <w:szCs w:val="24"/>
        </w:rPr>
        <w:t xml:space="preserve">et de </w:t>
      </w:r>
      <w:r w:rsidR="00361F3C">
        <w:rPr>
          <w:sz w:val="24"/>
          <w:szCs w:val="24"/>
        </w:rPr>
        <w:t xml:space="preserve">Marceline Simonnot de la rente de Brevon </w:t>
      </w:r>
      <w:r>
        <w:rPr>
          <w:sz w:val="24"/>
          <w:szCs w:val="24"/>
        </w:rPr>
        <w:t xml:space="preserve">a </w:t>
      </w:r>
      <w:r w:rsidR="008A6F75">
        <w:rPr>
          <w:sz w:val="24"/>
          <w:szCs w:val="24"/>
        </w:rPr>
        <w:t>receu</w:t>
      </w:r>
      <w:r>
        <w:rPr>
          <w:sz w:val="24"/>
          <w:szCs w:val="24"/>
        </w:rPr>
        <w:t xml:space="preserve"> le baptesme et a este parrin </w:t>
      </w:r>
      <w:r w:rsidR="00361F3C">
        <w:rPr>
          <w:sz w:val="24"/>
          <w:szCs w:val="24"/>
        </w:rPr>
        <w:t xml:space="preserve">Jean Griffon de Moitron </w:t>
      </w:r>
      <w:r>
        <w:rPr>
          <w:sz w:val="24"/>
          <w:szCs w:val="24"/>
        </w:rPr>
        <w:t xml:space="preserve">et marreine </w:t>
      </w:r>
      <w:r w:rsidR="00361F3C">
        <w:rPr>
          <w:sz w:val="24"/>
          <w:szCs w:val="24"/>
        </w:rPr>
        <w:t>Christine Bordot demeurant Brevon</w:t>
      </w:r>
      <w:r>
        <w:rPr>
          <w:sz w:val="24"/>
          <w:szCs w:val="24"/>
        </w:rPr>
        <w:t>.</w:t>
      </w:r>
    </w:p>
    <w:p w14:paraId="5CFCBCA0" w14:textId="77777777" w:rsidR="00361F3C" w:rsidRDefault="00361F3C" w:rsidP="008C7556">
      <w:pPr>
        <w:jc w:val="both"/>
        <w:rPr>
          <w:sz w:val="24"/>
          <w:szCs w:val="24"/>
        </w:rPr>
      </w:pPr>
    </w:p>
    <w:p w14:paraId="66DD2090" w14:textId="77777777" w:rsidR="008C7556" w:rsidRDefault="008C7556" w:rsidP="008C7556">
      <w:pPr>
        <w:jc w:val="both"/>
        <w:rPr>
          <w:sz w:val="24"/>
          <w:szCs w:val="24"/>
        </w:rPr>
      </w:pPr>
      <w:r>
        <w:rPr>
          <w:sz w:val="24"/>
          <w:szCs w:val="24"/>
        </w:rPr>
        <w:t xml:space="preserve">Le </w:t>
      </w:r>
      <w:r w:rsidR="00361F3C">
        <w:rPr>
          <w:sz w:val="24"/>
          <w:szCs w:val="24"/>
        </w:rPr>
        <w:t xml:space="preserve">19 octob(re) 1649 Claude </w:t>
      </w:r>
      <w:r>
        <w:rPr>
          <w:sz w:val="24"/>
          <w:szCs w:val="24"/>
        </w:rPr>
        <w:t xml:space="preserve">fils de </w:t>
      </w:r>
      <w:r w:rsidR="00361F3C">
        <w:rPr>
          <w:sz w:val="24"/>
          <w:szCs w:val="24"/>
        </w:rPr>
        <w:t xml:space="preserve">Francois Delorme </w:t>
      </w:r>
      <w:r>
        <w:rPr>
          <w:sz w:val="24"/>
          <w:szCs w:val="24"/>
        </w:rPr>
        <w:t xml:space="preserve">et de </w:t>
      </w:r>
      <w:r w:rsidR="00361F3C">
        <w:rPr>
          <w:sz w:val="24"/>
          <w:szCs w:val="24"/>
        </w:rPr>
        <w:t xml:space="preserve">Anne Prusly </w:t>
      </w:r>
      <w:r>
        <w:rPr>
          <w:sz w:val="24"/>
          <w:szCs w:val="24"/>
        </w:rPr>
        <w:t xml:space="preserve">a </w:t>
      </w:r>
      <w:r w:rsidR="008A6F75">
        <w:rPr>
          <w:sz w:val="24"/>
          <w:szCs w:val="24"/>
        </w:rPr>
        <w:t>receu</w:t>
      </w:r>
      <w:r>
        <w:rPr>
          <w:sz w:val="24"/>
          <w:szCs w:val="24"/>
        </w:rPr>
        <w:t xml:space="preserve"> le baptesme et a este parrin </w:t>
      </w:r>
      <w:r w:rsidR="00361F3C">
        <w:rPr>
          <w:sz w:val="24"/>
          <w:szCs w:val="24"/>
        </w:rPr>
        <w:t xml:space="preserve">Claude Morice fils </w:t>
      </w:r>
      <w:r>
        <w:rPr>
          <w:sz w:val="24"/>
          <w:szCs w:val="24"/>
        </w:rPr>
        <w:t xml:space="preserve">et marreine </w:t>
      </w:r>
      <w:r w:rsidR="00361F3C">
        <w:rPr>
          <w:sz w:val="24"/>
          <w:szCs w:val="24"/>
        </w:rPr>
        <w:t xml:space="preserve">Anthoinette Laignelet </w:t>
      </w:r>
      <w:r>
        <w:rPr>
          <w:sz w:val="24"/>
          <w:szCs w:val="24"/>
        </w:rPr>
        <w:t>tous dudit Aignay.</w:t>
      </w:r>
    </w:p>
    <w:p w14:paraId="4C37175E" w14:textId="77777777" w:rsidR="00F50D78" w:rsidRDefault="00F50D78" w:rsidP="00361F3C">
      <w:pPr>
        <w:jc w:val="both"/>
        <w:rPr>
          <w:b/>
          <w:sz w:val="24"/>
          <w:szCs w:val="24"/>
        </w:rPr>
      </w:pPr>
    </w:p>
    <w:p w14:paraId="78884FEE" w14:textId="77777777" w:rsidR="00361F3C" w:rsidRDefault="00361F3C" w:rsidP="00361F3C">
      <w:pPr>
        <w:jc w:val="both"/>
        <w:rPr>
          <w:b/>
          <w:sz w:val="24"/>
          <w:szCs w:val="24"/>
        </w:rPr>
      </w:pPr>
      <w:r w:rsidRPr="00584400">
        <w:rPr>
          <w:b/>
          <w:sz w:val="24"/>
          <w:szCs w:val="24"/>
        </w:rPr>
        <w:t xml:space="preserve">Page </w:t>
      </w:r>
      <w:r w:rsidR="00F50D78">
        <w:rPr>
          <w:b/>
          <w:sz w:val="24"/>
          <w:szCs w:val="24"/>
        </w:rPr>
        <w:t>6</w:t>
      </w:r>
      <w:r w:rsidR="001A25B1">
        <w:rPr>
          <w:b/>
          <w:sz w:val="24"/>
          <w:szCs w:val="24"/>
        </w:rPr>
        <w:t>4</w:t>
      </w:r>
      <w:r>
        <w:rPr>
          <w:b/>
          <w:sz w:val="24"/>
          <w:szCs w:val="24"/>
        </w:rPr>
        <w:t xml:space="preserve"> </w:t>
      </w:r>
      <w:r w:rsidRPr="00584400">
        <w:rPr>
          <w:b/>
          <w:sz w:val="24"/>
          <w:szCs w:val="24"/>
        </w:rPr>
        <w:t>des archives</w:t>
      </w:r>
      <w:r>
        <w:rPr>
          <w:b/>
          <w:sz w:val="24"/>
          <w:szCs w:val="24"/>
        </w:rPr>
        <w:t>.</w:t>
      </w:r>
    </w:p>
    <w:p w14:paraId="206F550C" w14:textId="77777777" w:rsidR="006D4C30" w:rsidRDefault="006D4C30" w:rsidP="00361F3C">
      <w:pPr>
        <w:jc w:val="both"/>
        <w:rPr>
          <w:sz w:val="24"/>
          <w:szCs w:val="24"/>
        </w:rPr>
      </w:pPr>
    </w:p>
    <w:p w14:paraId="6A1E834D" w14:textId="77777777" w:rsidR="008C7556" w:rsidRDefault="008C7556" w:rsidP="008C7556">
      <w:pPr>
        <w:jc w:val="both"/>
        <w:rPr>
          <w:sz w:val="24"/>
          <w:szCs w:val="24"/>
        </w:rPr>
      </w:pPr>
      <w:r>
        <w:rPr>
          <w:sz w:val="24"/>
          <w:szCs w:val="24"/>
        </w:rPr>
        <w:t>Le</w:t>
      </w:r>
      <w:r w:rsidR="00745A00">
        <w:rPr>
          <w:sz w:val="24"/>
          <w:szCs w:val="24"/>
        </w:rPr>
        <w:t xml:space="preserve">18 octob(re) 1649 Bartholomine </w:t>
      </w:r>
      <w:r>
        <w:rPr>
          <w:sz w:val="24"/>
          <w:szCs w:val="24"/>
        </w:rPr>
        <w:t xml:space="preserve">fille de </w:t>
      </w:r>
      <w:r w:rsidR="00745A00">
        <w:rPr>
          <w:sz w:val="24"/>
          <w:szCs w:val="24"/>
        </w:rPr>
        <w:t xml:space="preserve">Edme de la Maison </w:t>
      </w:r>
      <w:r>
        <w:rPr>
          <w:sz w:val="24"/>
          <w:szCs w:val="24"/>
        </w:rPr>
        <w:t xml:space="preserve">et de </w:t>
      </w:r>
      <w:r w:rsidR="00745A00">
        <w:rPr>
          <w:sz w:val="24"/>
          <w:szCs w:val="24"/>
        </w:rPr>
        <w:t xml:space="preserve">Marie Porteret </w:t>
      </w:r>
      <w:r>
        <w:rPr>
          <w:sz w:val="24"/>
          <w:szCs w:val="24"/>
        </w:rPr>
        <w:t xml:space="preserve">a </w:t>
      </w:r>
      <w:r w:rsidR="008A6F75">
        <w:rPr>
          <w:sz w:val="24"/>
          <w:szCs w:val="24"/>
        </w:rPr>
        <w:t>receu</w:t>
      </w:r>
      <w:r>
        <w:rPr>
          <w:sz w:val="24"/>
          <w:szCs w:val="24"/>
        </w:rPr>
        <w:t xml:space="preserve"> le baptesme et a este parrin </w:t>
      </w:r>
      <w:r w:rsidR="00745A00">
        <w:rPr>
          <w:sz w:val="24"/>
          <w:szCs w:val="24"/>
        </w:rPr>
        <w:t xml:space="preserve">Francois Porteret de Vaulfermay </w:t>
      </w:r>
      <w:r>
        <w:rPr>
          <w:sz w:val="24"/>
          <w:szCs w:val="24"/>
        </w:rPr>
        <w:t xml:space="preserve">et marreine </w:t>
      </w:r>
      <w:r w:rsidR="00745A00">
        <w:rPr>
          <w:sz w:val="24"/>
          <w:szCs w:val="24"/>
        </w:rPr>
        <w:t>Bartholomine de la Maison de Cosne</w:t>
      </w:r>
      <w:r>
        <w:rPr>
          <w:sz w:val="24"/>
          <w:szCs w:val="24"/>
        </w:rPr>
        <w:t>.</w:t>
      </w:r>
    </w:p>
    <w:p w14:paraId="2FA007ED" w14:textId="77777777" w:rsidR="00745A00" w:rsidRDefault="00745A00" w:rsidP="008C7556">
      <w:pPr>
        <w:jc w:val="both"/>
        <w:rPr>
          <w:sz w:val="24"/>
          <w:szCs w:val="24"/>
        </w:rPr>
      </w:pPr>
    </w:p>
    <w:p w14:paraId="295CD89B" w14:textId="77777777" w:rsidR="008C7556" w:rsidRDefault="008C7556" w:rsidP="008C7556">
      <w:pPr>
        <w:jc w:val="both"/>
        <w:rPr>
          <w:sz w:val="24"/>
          <w:szCs w:val="24"/>
        </w:rPr>
      </w:pPr>
      <w:r>
        <w:rPr>
          <w:sz w:val="24"/>
          <w:szCs w:val="24"/>
        </w:rPr>
        <w:t xml:space="preserve">Le </w:t>
      </w:r>
      <w:r w:rsidR="00745A00">
        <w:rPr>
          <w:sz w:val="24"/>
          <w:szCs w:val="24"/>
        </w:rPr>
        <w:t xml:space="preserve">28 octob(re) 1649 Vandelin </w:t>
      </w:r>
      <w:r>
        <w:rPr>
          <w:sz w:val="24"/>
          <w:szCs w:val="24"/>
        </w:rPr>
        <w:t xml:space="preserve">fils de </w:t>
      </w:r>
      <w:r w:rsidR="00745A00">
        <w:rPr>
          <w:sz w:val="24"/>
          <w:szCs w:val="24"/>
        </w:rPr>
        <w:t xml:space="preserve">Claude Esmery </w:t>
      </w:r>
      <w:r>
        <w:rPr>
          <w:sz w:val="24"/>
          <w:szCs w:val="24"/>
        </w:rPr>
        <w:t xml:space="preserve">et de </w:t>
      </w:r>
      <w:r w:rsidR="00745A00">
        <w:rPr>
          <w:sz w:val="24"/>
          <w:szCs w:val="24"/>
        </w:rPr>
        <w:t xml:space="preserve">Claude Roseau </w:t>
      </w:r>
      <w:r>
        <w:rPr>
          <w:sz w:val="24"/>
          <w:szCs w:val="24"/>
        </w:rPr>
        <w:t xml:space="preserve">a </w:t>
      </w:r>
      <w:r w:rsidR="008A6F75">
        <w:rPr>
          <w:sz w:val="24"/>
          <w:szCs w:val="24"/>
        </w:rPr>
        <w:t>receu</w:t>
      </w:r>
      <w:r>
        <w:rPr>
          <w:sz w:val="24"/>
          <w:szCs w:val="24"/>
        </w:rPr>
        <w:t xml:space="preserve"> le baptesme et a este parrin </w:t>
      </w:r>
      <w:r w:rsidR="00745A00">
        <w:rPr>
          <w:sz w:val="24"/>
          <w:szCs w:val="24"/>
        </w:rPr>
        <w:t xml:space="preserve">Vandelin Symonnot </w:t>
      </w:r>
      <w:r>
        <w:rPr>
          <w:sz w:val="24"/>
          <w:szCs w:val="24"/>
        </w:rPr>
        <w:t xml:space="preserve">et marreine </w:t>
      </w:r>
      <w:r w:rsidR="00BB67E8">
        <w:rPr>
          <w:sz w:val="24"/>
          <w:szCs w:val="24"/>
        </w:rPr>
        <w:t>dam(oise)lle</w:t>
      </w:r>
      <w:r w:rsidR="00745A00">
        <w:rPr>
          <w:sz w:val="24"/>
          <w:szCs w:val="24"/>
        </w:rPr>
        <w:t xml:space="preserve"> Magdeleine le Gruyer</w:t>
      </w:r>
      <w:r>
        <w:rPr>
          <w:sz w:val="24"/>
          <w:szCs w:val="24"/>
        </w:rPr>
        <w:t>.</w:t>
      </w:r>
    </w:p>
    <w:p w14:paraId="69EE6D0D" w14:textId="77777777" w:rsidR="00745A00" w:rsidRDefault="00745A00" w:rsidP="008C7556">
      <w:pPr>
        <w:jc w:val="both"/>
        <w:rPr>
          <w:sz w:val="24"/>
          <w:szCs w:val="24"/>
        </w:rPr>
      </w:pPr>
    </w:p>
    <w:p w14:paraId="7ADA7525" w14:textId="77777777" w:rsidR="008C7556" w:rsidRDefault="008C7556" w:rsidP="008C7556">
      <w:pPr>
        <w:jc w:val="both"/>
        <w:rPr>
          <w:sz w:val="24"/>
          <w:szCs w:val="24"/>
        </w:rPr>
      </w:pPr>
      <w:r>
        <w:rPr>
          <w:sz w:val="24"/>
          <w:szCs w:val="24"/>
        </w:rPr>
        <w:lastRenderedPageBreak/>
        <w:t xml:space="preserve">Le </w:t>
      </w:r>
      <w:r w:rsidR="00745A00">
        <w:rPr>
          <w:sz w:val="24"/>
          <w:szCs w:val="24"/>
        </w:rPr>
        <w:t xml:space="preserve">huitie(sme) decemb(re) 1649 Jeanne </w:t>
      </w:r>
      <w:r>
        <w:rPr>
          <w:sz w:val="24"/>
          <w:szCs w:val="24"/>
        </w:rPr>
        <w:t xml:space="preserve">fille de </w:t>
      </w:r>
      <w:r w:rsidR="00745A00">
        <w:rPr>
          <w:sz w:val="24"/>
          <w:szCs w:val="24"/>
        </w:rPr>
        <w:t xml:space="preserve">Francois Malnourry </w:t>
      </w:r>
      <w:r>
        <w:rPr>
          <w:sz w:val="24"/>
          <w:szCs w:val="24"/>
        </w:rPr>
        <w:t xml:space="preserve">et de </w:t>
      </w:r>
      <w:r w:rsidR="00745A00">
        <w:rPr>
          <w:sz w:val="24"/>
          <w:szCs w:val="24"/>
        </w:rPr>
        <w:t xml:space="preserve">Marceline Laignelet </w:t>
      </w:r>
      <w:r>
        <w:rPr>
          <w:sz w:val="24"/>
          <w:szCs w:val="24"/>
        </w:rPr>
        <w:t xml:space="preserve">a </w:t>
      </w:r>
      <w:r w:rsidR="008A6F75">
        <w:rPr>
          <w:sz w:val="24"/>
          <w:szCs w:val="24"/>
        </w:rPr>
        <w:t>receu</w:t>
      </w:r>
      <w:r>
        <w:rPr>
          <w:sz w:val="24"/>
          <w:szCs w:val="24"/>
        </w:rPr>
        <w:t xml:space="preserve"> le baptesme et a este parrin </w:t>
      </w:r>
      <w:r w:rsidR="00745A00">
        <w:rPr>
          <w:sz w:val="24"/>
          <w:szCs w:val="24"/>
        </w:rPr>
        <w:t>(n</w:t>
      </w:r>
      <w:r w:rsidR="00A97B30">
        <w:rPr>
          <w:sz w:val="24"/>
          <w:szCs w:val="24"/>
        </w:rPr>
        <w:t>e</w:t>
      </w:r>
      <w:r w:rsidR="00745A00">
        <w:rPr>
          <w:sz w:val="24"/>
          <w:szCs w:val="24"/>
        </w:rPr>
        <w:t xml:space="preserve">ant) </w:t>
      </w:r>
      <w:r w:rsidR="00AF3AD4">
        <w:rPr>
          <w:sz w:val="24"/>
          <w:szCs w:val="24"/>
        </w:rPr>
        <w:t>Quenier</w:t>
      </w:r>
      <w:r w:rsidR="00745A00">
        <w:rPr>
          <w:sz w:val="24"/>
          <w:szCs w:val="24"/>
        </w:rPr>
        <w:t xml:space="preserve"> </w:t>
      </w:r>
      <w:r>
        <w:rPr>
          <w:sz w:val="24"/>
          <w:szCs w:val="24"/>
        </w:rPr>
        <w:t xml:space="preserve">et marreine </w:t>
      </w:r>
      <w:r w:rsidR="00745A00">
        <w:rPr>
          <w:sz w:val="24"/>
          <w:szCs w:val="24"/>
        </w:rPr>
        <w:t>Jeanne Laignelet fille de Noel Laignelet le jeusne</w:t>
      </w:r>
      <w:r>
        <w:rPr>
          <w:sz w:val="24"/>
          <w:szCs w:val="24"/>
        </w:rPr>
        <w:t>.</w:t>
      </w:r>
    </w:p>
    <w:p w14:paraId="29CCFC16" w14:textId="77777777" w:rsidR="00745A00" w:rsidRDefault="00745A00" w:rsidP="008C7556">
      <w:pPr>
        <w:jc w:val="both"/>
        <w:rPr>
          <w:sz w:val="24"/>
          <w:szCs w:val="24"/>
        </w:rPr>
      </w:pPr>
    </w:p>
    <w:p w14:paraId="37EFA458" w14:textId="77777777" w:rsidR="00745A00" w:rsidRDefault="00745A00" w:rsidP="00745A00">
      <w:pPr>
        <w:jc w:val="center"/>
        <w:rPr>
          <w:sz w:val="24"/>
          <w:szCs w:val="24"/>
        </w:rPr>
      </w:pPr>
      <w:r>
        <w:rPr>
          <w:sz w:val="24"/>
          <w:szCs w:val="24"/>
        </w:rPr>
        <w:t>En lannee 1650</w:t>
      </w:r>
    </w:p>
    <w:p w14:paraId="7F80A153" w14:textId="77777777" w:rsidR="008C7556" w:rsidRDefault="008C7556" w:rsidP="008C7556">
      <w:pPr>
        <w:jc w:val="both"/>
        <w:rPr>
          <w:sz w:val="24"/>
          <w:szCs w:val="24"/>
        </w:rPr>
      </w:pPr>
      <w:r>
        <w:rPr>
          <w:sz w:val="24"/>
          <w:szCs w:val="24"/>
        </w:rPr>
        <w:t>Le</w:t>
      </w:r>
      <w:r w:rsidR="00745A00">
        <w:rPr>
          <w:sz w:val="24"/>
          <w:szCs w:val="24"/>
        </w:rPr>
        <w:t xml:space="preserve"> 11 janvier 1650 Philibert</w:t>
      </w:r>
      <w:r>
        <w:rPr>
          <w:sz w:val="24"/>
          <w:szCs w:val="24"/>
        </w:rPr>
        <w:t xml:space="preserve"> fils de </w:t>
      </w:r>
      <w:r w:rsidR="00745A00">
        <w:rPr>
          <w:sz w:val="24"/>
          <w:szCs w:val="24"/>
        </w:rPr>
        <w:t xml:space="preserve">Claude Damotte </w:t>
      </w:r>
      <w:r>
        <w:rPr>
          <w:sz w:val="24"/>
          <w:szCs w:val="24"/>
        </w:rPr>
        <w:t xml:space="preserve">et de </w:t>
      </w:r>
      <w:r w:rsidR="00745A00">
        <w:rPr>
          <w:sz w:val="24"/>
          <w:szCs w:val="24"/>
        </w:rPr>
        <w:t xml:space="preserve">Benigne Laignelet </w:t>
      </w:r>
      <w:r>
        <w:rPr>
          <w:sz w:val="24"/>
          <w:szCs w:val="24"/>
        </w:rPr>
        <w:t xml:space="preserve">a </w:t>
      </w:r>
      <w:r w:rsidR="008A6F75">
        <w:rPr>
          <w:sz w:val="24"/>
          <w:szCs w:val="24"/>
        </w:rPr>
        <w:t>receu</w:t>
      </w:r>
      <w:r>
        <w:rPr>
          <w:sz w:val="24"/>
          <w:szCs w:val="24"/>
        </w:rPr>
        <w:t xml:space="preserve"> le baptesme et a este parrin </w:t>
      </w:r>
      <w:r w:rsidR="00745A00">
        <w:rPr>
          <w:sz w:val="24"/>
          <w:szCs w:val="24"/>
        </w:rPr>
        <w:t xml:space="preserve">Philibert Laignelet </w:t>
      </w:r>
      <w:r>
        <w:rPr>
          <w:sz w:val="24"/>
          <w:szCs w:val="24"/>
        </w:rPr>
        <w:t xml:space="preserve">et marreine </w:t>
      </w:r>
      <w:r w:rsidR="00745A00">
        <w:rPr>
          <w:sz w:val="24"/>
          <w:szCs w:val="24"/>
        </w:rPr>
        <w:t>Marie Feuiller demeurant en la metairie de Refuge finage d’Estalente</w:t>
      </w:r>
      <w:r>
        <w:rPr>
          <w:sz w:val="24"/>
          <w:szCs w:val="24"/>
        </w:rPr>
        <w:t>.</w:t>
      </w:r>
    </w:p>
    <w:p w14:paraId="04B9F9CC" w14:textId="77777777" w:rsidR="00745A00" w:rsidRDefault="00745A00" w:rsidP="008C7556">
      <w:pPr>
        <w:jc w:val="both"/>
        <w:rPr>
          <w:sz w:val="24"/>
          <w:szCs w:val="24"/>
        </w:rPr>
      </w:pPr>
    </w:p>
    <w:p w14:paraId="6DB0B856" w14:textId="77777777" w:rsidR="008C7556" w:rsidRDefault="008C7556" w:rsidP="008C7556">
      <w:pPr>
        <w:jc w:val="both"/>
        <w:rPr>
          <w:sz w:val="24"/>
          <w:szCs w:val="24"/>
        </w:rPr>
      </w:pPr>
      <w:r>
        <w:rPr>
          <w:sz w:val="24"/>
          <w:szCs w:val="24"/>
        </w:rPr>
        <w:t xml:space="preserve">Le </w:t>
      </w:r>
      <w:r w:rsidR="00745A00">
        <w:rPr>
          <w:sz w:val="24"/>
          <w:szCs w:val="24"/>
        </w:rPr>
        <w:t xml:space="preserve">6 feb(vrier) 1650 Marie fille d’Anthoine Potet </w:t>
      </w:r>
      <w:r>
        <w:rPr>
          <w:sz w:val="24"/>
          <w:szCs w:val="24"/>
        </w:rPr>
        <w:t xml:space="preserve">et de </w:t>
      </w:r>
      <w:r w:rsidR="00745A00">
        <w:rPr>
          <w:sz w:val="24"/>
          <w:szCs w:val="24"/>
        </w:rPr>
        <w:t xml:space="preserve">Claudine Griffon </w:t>
      </w:r>
      <w:r>
        <w:rPr>
          <w:sz w:val="24"/>
          <w:szCs w:val="24"/>
        </w:rPr>
        <w:t xml:space="preserve">a </w:t>
      </w:r>
      <w:r w:rsidR="008A6F75">
        <w:rPr>
          <w:sz w:val="24"/>
          <w:szCs w:val="24"/>
        </w:rPr>
        <w:t>receu</w:t>
      </w:r>
      <w:r>
        <w:rPr>
          <w:sz w:val="24"/>
          <w:szCs w:val="24"/>
        </w:rPr>
        <w:t xml:space="preserve"> le baptesme et a este parrin </w:t>
      </w:r>
      <w:r w:rsidR="00357A1E">
        <w:rPr>
          <w:sz w:val="24"/>
          <w:szCs w:val="24"/>
        </w:rPr>
        <w:t xml:space="preserve">Simon Gueneau </w:t>
      </w:r>
      <w:r>
        <w:rPr>
          <w:sz w:val="24"/>
          <w:szCs w:val="24"/>
        </w:rPr>
        <w:t xml:space="preserve">et marreine </w:t>
      </w:r>
      <w:r w:rsidR="00357A1E">
        <w:rPr>
          <w:sz w:val="24"/>
          <w:szCs w:val="24"/>
        </w:rPr>
        <w:t xml:space="preserve">Marie Damotte </w:t>
      </w:r>
      <w:r>
        <w:rPr>
          <w:sz w:val="24"/>
          <w:szCs w:val="24"/>
        </w:rPr>
        <w:t>tous dudit Aignay.</w:t>
      </w:r>
    </w:p>
    <w:p w14:paraId="2F9CA20C" w14:textId="77777777" w:rsidR="00357A1E" w:rsidRDefault="00357A1E" w:rsidP="008C7556">
      <w:pPr>
        <w:jc w:val="both"/>
        <w:rPr>
          <w:sz w:val="24"/>
          <w:szCs w:val="24"/>
        </w:rPr>
      </w:pPr>
    </w:p>
    <w:p w14:paraId="270161EE" w14:textId="77777777" w:rsidR="008C7556" w:rsidRDefault="008C7556" w:rsidP="008C7556">
      <w:pPr>
        <w:jc w:val="both"/>
        <w:rPr>
          <w:sz w:val="24"/>
          <w:szCs w:val="24"/>
        </w:rPr>
      </w:pPr>
      <w:r>
        <w:rPr>
          <w:sz w:val="24"/>
          <w:szCs w:val="24"/>
        </w:rPr>
        <w:t xml:space="preserve">Le </w:t>
      </w:r>
      <w:r w:rsidR="00357A1E">
        <w:rPr>
          <w:sz w:val="24"/>
          <w:szCs w:val="24"/>
        </w:rPr>
        <w:t>13 feb(vrier) 1650 Philiberte f</w:t>
      </w:r>
      <w:r>
        <w:rPr>
          <w:sz w:val="24"/>
          <w:szCs w:val="24"/>
        </w:rPr>
        <w:t>il</w:t>
      </w:r>
      <w:r w:rsidR="00357A1E">
        <w:rPr>
          <w:sz w:val="24"/>
          <w:szCs w:val="24"/>
        </w:rPr>
        <w:t>le</w:t>
      </w:r>
      <w:r>
        <w:rPr>
          <w:sz w:val="24"/>
          <w:szCs w:val="24"/>
        </w:rPr>
        <w:t xml:space="preserve"> de </w:t>
      </w:r>
      <w:r w:rsidR="00357A1E">
        <w:rPr>
          <w:sz w:val="24"/>
          <w:szCs w:val="24"/>
        </w:rPr>
        <w:t xml:space="preserve">Didier Symonnot </w:t>
      </w:r>
      <w:r>
        <w:rPr>
          <w:sz w:val="24"/>
          <w:szCs w:val="24"/>
        </w:rPr>
        <w:t xml:space="preserve">et de </w:t>
      </w:r>
      <w:r w:rsidR="00357A1E">
        <w:rPr>
          <w:sz w:val="24"/>
          <w:szCs w:val="24"/>
        </w:rPr>
        <w:t xml:space="preserve">Pierrette Esmery </w:t>
      </w:r>
      <w:r>
        <w:rPr>
          <w:sz w:val="24"/>
          <w:szCs w:val="24"/>
        </w:rPr>
        <w:t xml:space="preserve">a </w:t>
      </w:r>
      <w:r w:rsidR="008A6F75">
        <w:rPr>
          <w:sz w:val="24"/>
          <w:szCs w:val="24"/>
        </w:rPr>
        <w:t>receu</w:t>
      </w:r>
      <w:r>
        <w:rPr>
          <w:sz w:val="24"/>
          <w:szCs w:val="24"/>
        </w:rPr>
        <w:t xml:space="preserve"> le baptesme et a este parrin </w:t>
      </w:r>
      <w:r w:rsidR="00357A1E">
        <w:rPr>
          <w:sz w:val="24"/>
          <w:szCs w:val="24"/>
        </w:rPr>
        <w:t xml:space="preserve">Noel Billard </w:t>
      </w:r>
      <w:r>
        <w:rPr>
          <w:sz w:val="24"/>
          <w:szCs w:val="24"/>
        </w:rPr>
        <w:t xml:space="preserve">et marreine </w:t>
      </w:r>
      <w:r w:rsidR="00357A1E">
        <w:rPr>
          <w:sz w:val="24"/>
          <w:szCs w:val="24"/>
        </w:rPr>
        <w:t xml:space="preserve">Philiberte Esmery </w:t>
      </w:r>
      <w:r>
        <w:rPr>
          <w:sz w:val="24"/>
          <w:szCs w:val="24"/>
        </w:rPr>
        <w:t>dudit Aignay.</w:t>
      </w:r>
    </w:p>
    <w:p w14:paraId="7B16AA72" w14:textId="77777777" w:rsidR="00357A1E" w:rsidRDefault="00357A1E" w:rsidP="008C7556">
      <w:pPr>
        <w:jc w:val="both"/>
        <w:rPr>
          <w:sz w:val="24"/>
          <w:szCs w:val="24"/>
        </w:rPr>
      </w:pPr>
    </w:p>
    <w:p w14:paraId="2F95C017" w14:textId="77777777" w:rsidR="008C7556" w:rsidRDefault="008C7556" w:rsidP="008C7556">
      <w:pPr>
        <w:jc w:val="both"/>
        <w:rPr>
          <w:sz w:val="24"/>
          <w:szCs w:val="24"/>
        </w:rPr>
      </w:pPr>
      <w:r>
        <w:rPr>
          <w:sz w:val="24"/>
          <w:szCs w:val="24"/>
        </w:rPr>
        <w:t>Le</w:t>
      </w:r>
      <w:r w:rsidR="00357A1E">
        <w:rPr>
          <w:sz w:val="24"/>
          <w:szCs w:val="24"/>
        </w:rPr>
        <w:t>10e mars 1650 Huguette</w:t>
      </w:r>
      <w:r>
        <w:rPr>
          <w:sz w:val="24"/>
          <w:szCs w:val="24"/>
        </w:rPr>
        <w:t xml:space="preserve"> fil</w:t>
      </w:r>
      <w:r w:rsidR="00357A1E">
        <w:rPr>
          <w:sz w:val="24"/>
          <w:szCs w:val="24"/>
        </w:rPr>
        <w:t>le</w:t>
      </w:r>
      <w:r>
        <w:rPr>
          <w:sz w:val="24"/>
          <w:szCs w:val="24"/>
        </w:rPr>
        <w:t xml:space="preserve"> de </w:t>
      </w:r>
      <w:r w:rsidR="00357A1E">
        <w:rPr>
          <w:sz w:val="24"/>
          <w:szCs w:val="24"/>
        </w:rPr>
        <w:t xml:space="preserve">Jean Laignelet </w:t>
      </w:r>
      <w:r>
        <w:rPr>
          <w:sz w:val="24"/>
          <w:szCs w:val="24"/>
        </w:rPr>
        <w:t xml:space="preserve">et de </w:t>
      </w:r>
      <w:r w:rsidR="00357A1E">
        <w:rPr>
          <w:sz w:val="24"/>
          <w:szCs w:val="24"/>
        </w:rPr>
        <w:t>Francoise Mongin</w:t>
      </w:r>
      <w:r>
        <w:rPr>
          <w:sz w:val="24"/>
          <w:szCs w:val="24"/>
        </w:rPr>
        <w:t xml:space="preserve">a </w:t>
      </w:r>
      <w:r w:rsidR="008A6F75">
        <w:rPr>
          <w:sz w:val="24"/>
          <w:szCs w:val="24"/>
        </w:rPr>
        <w:t>receu</w:t>
      </w:r>
      <w:r>
        <w:rPr>
          <w:sz w:val="24"/>
          <w:szCs w:val="24"/>
        </w:rPr>
        <w:t xml:space="preserve"> le baptesme et a este parrin </w:t>
      </w:r>
      <w:r w:rsidR="00357A1E">
        <w:rPr>
          <w:sz w:val="24"/>
          <w:szCs w:val="24"/>
        </w:rPr>
        <w:t xml:space="preserve">Jean Potet le jeusne </w:t>
      </w:r>
      <w:r>
        <w:rPr>
          <w:sz w:val="24"/>
          <w:szCs w:val="24"/>
        </w:rPr>
        <w:t xml:space="preserve">et marreine </w:t>
      </w:r>
      <w:r w:rsidR="00357A1E">
        <w:rPr>
          <w:sz w:val="24"/>
          <w:szCs w:val="24"/>
        </w:rPr>
        <w:t xml:space="preserve">Huguette Laignelet </w:t>
      </w:r>
      <w:r>
        <w:rPr>
          <w:sz w:val="24"/>
          <w:szCs w:val="24"/>
        </w:rPr>
        <w:t>tous dudit Aignay.</w:t>
      </w:r>
    </w:p>
    <w:p w14:paraId="1EF702C2" w14:textId="77777777" w:rsidR="008C7556" w:rsidRDefault="008C7556" w:rsidP="008C7556">
      <w:pPr>
        <w:jc w:val="both"/>
        <w:rPr>
          <w:sz w:val="24"/>
          <w:szCs w:val="24"/>
        </w:rPr>
      </w:pPr>
    </w:p>
    <w:p w14:paraId="05317C23" w14:textId="77777777" w:rsidR="008C7556" w:rsidRDefault="008C7556" w:rsidP="008C7556">
      <w:pPr>
        <w:jc w:val="both"/>
        <w:rPr>
          <w:sz w:val="24"/>
          <w:szCs w:val="24"/>
        </w:rPr>
      </w:pPr>
      <w:r>
        <w:rPr>
          <w:sz w:val="24"/>
          <w:szCs w:val="24"/>
        </w:rPr>
        <w:t xml:space="preserve">Le </w:t>
      </w:r>
      <w:r w:rsidR="00357A1E">
        <w:rPr>
          <w:sz w:val="24"/>
          <w:szCs w:val="24"/>
        </w:rPr>
        <w:t xml:space="preserve">19 mars 1650 Francois </w:t>
      </w:r>
      <w:r>
        <w:rPr>
          <w:sz w:val="24"/>
          <w:szCs w:val="24"/>
        </w:rPr>
        <w:t>fil</w:t>
      </w:r>
      <w:r w:rsidR="00357A1E">
        <w:rPr>
          <w:sz w:val="24"/>
          <w:szCs w:val="24"/>
        </w:rPr>
        <w:t>s</w:t>
      </w:r>
      <w:r>
        <w:rPr>
          <w:sz w:val="24"/>
          <w:szCs w:val="24"/>
        </w:rPr>
        <w:t xml:space="preserve"> de </w:t>
      </w:r>
      <w:r w:rsidR="00357A1E">
        <w:rPr>
          <w:sz w:val="24"/>
          <w:szCs w:val="24"/>
        </w:rPr>
        <w:t>Baltasard Perotte et Benigne Laignelet</w:t>
      </w:r>
      <w:r>
        <w:rPr>
          <w:sz w:val="24"/>
          <w:szCs w:val="24"/>
        </w:rPr>
        <w:t xml:space="preserve"> a </w:t>
      </w:r>
      <w:r w:rsidR="008A6F75">
        <w:rPr>
          <w:sz w:val="24"/>
          <w:szCs w:val="24"/>
        </w:rPr>
        <w:t>receu</w:t>
      </w:r>
      <w:r>
        <w:rPr>
          <w:sz w:val="24"/>
          <w:szCs w:val="24"/>
        </w:rPr>
        <w:t xml:space="preserve"> le baptesme et a este parrin </w:t>
      </w:r>
      <w:r w:rsidR="00357A1E">
        <w:rPr>
          <w:sz w:val="24"/>
          <w:szCs w:val="24"/>
        </w:rPr>
        <w:t xml:space="preserve">Francois Doignon </w:t>
      </w:r>
      <w:r>
        <w:rPr>
          <w:sz w:val="24"/>
          <w:szCs w:val="24"/>
        </w:rPr>
        <w:t xml:space="preserve">et marreine </w:t>
      </w:r>
      <w:r w:rsidR="00357A1E">
        <w:rPr>
          <w:sz w:val="24"/>
          <w:szCs w:val="24"/>
        </w:rPr>
        <w:t xml:space="preserve">Louyse Potet </w:t>
      </w:r>
      <w:r>
        <w:rPr>
          <w:sz w:val="24"/>
          <w:szCs w:val="24"/>
        </w:rPr>
        <w:t>tous dudit Aignay.</w:t>
      </w:r>
    </w:p>
    <w:p w14:paraId="5673EBE8" w14:textId="77777777" w:rsidR="00357A1E" w:rsidRDefault="00357A1E" w:rsidP="008C7556">
      <w:pPr>
        <w:jc w:val="both"/>
        <w:rPr>
          <w:sz w:val="24"/>
          <w:szCs w:val="24"/>
        </w:rPr>
      </w:pPr>
    </w:p>
    <w:p w14:paraId="382E0F07" w14:textId="77777777" w:rsidR="008C7556" w:rsidRDefault="008C7556" w:rsidP="008C7556">
      <w:pPr>
        <w:jc w:val="both"/>
        <w:rPr>
          <w:sz w:val="24"/>
          <w:szCs w:val="24"/>
        </w:rPr>
      </w:pPr>
      <w:r>
        <w:rPr>
          <w:sz w:val="24"/>
          <w:szCs w:val="24"/>
        </w:rPr>
        <w:t xml:space="preserve">Le </w:t>
      </w:r>
      <w:r w:rsidR="00357A1E">
        <w:rPr>
          <w:sz w:val="24"/>
          <w:szCs w:val="24"/>
        </w:rPr>
        <w:t xml:space="preserve">20 mars 1650 Hugue </w:t>
      </w:r>
      <w:r>
        <w:rPr>
          <w:sz w:val="24"/>
          <w:szCs w:val="24"/>
        </w:rPr>
        <w:t xml:space="preserve">fils de </w:t>
      </w:r>
      <w:r w:rsidR="00357A1E">
        <w:rPr>
          <w:sz w:val="24"/>
          <w:szCs w:val="24"/>
        </w:rPr>
        <w:t xml:space="preserve">Claude Bordot </w:t>
      </w:r>
      <w:r>
        <w:rPr>
          <w:sz w:val="24"/>
          <w:szCs w:val="24"/>
        </w:rPr>
        <w:t xml:space="preserve">et de </w:t>
      </w:r>
      <w:r w:rsidR="00357A1E">
        <w:rPr>
          <w:sz w:val="24"/>
          <w:szCs w:val="24"/>
        </w:rPr>
        <w:t xml:space="preserve">Catherine Dangebille demeurant en la Cassotte </w:t>
      </w:r>
      <w:r>
        <w:rPr>
          <w:sz w:val="24"/>
          <w:szCs w:val="24"/>
        </w:rPr>
        <w:t xml:space="preserve">a </w:t>
      </w:r>
      <w:r w:rsidR="008A6F75">
        <w:rPr>
          <w:sz w:val="24"/>
          <w:szCs w:val="24"/>
        </w:rPr>
        <w:t>receu</w:t>
      </w:r>
      <w:r>
        <w:rPr>
          <w:sz w:val="24"/>
          <w:szCs w:val="24"/>
        </w:rPr>
        <w:t xml:space="preserve"> le baptesme et a este parrin </w:t>
      </w:r>
      <w:r w:rsidR="00357A1E">
        <w:rPr>
          <w:sz w:val="24"/>
          <w:szCs w:val="24"/>
        </w:rPr>
        <w:t xml:space="preserve">Hugue Borceret d’Estalente </w:t>
      </w:r>
      <w:r>
        <w:rPr>
          <w:sz w:val="24"/>
          <w:szCs w:val="24"/>
        </w:rPr>
        <w:t xml:space="preserve">et marreine </w:t>
      </w:r>
      <w:r w:rsidR="00357A1E">
        <w:rPr>
          <w:sz w:val="24"/>
          <w:szCs w:val="24"/>
        </w:rPr>
        <w:t>Claudine Bordot de Grand bois</w:t>
      </w:r>
      <w:r>
        <w:rPr>
          <w:sz w:val="24"/>
          <w:szCs w:val="24"/>
        </w:rPr>
        <w:t>.</w:t>
      </w:r>
    </w:p>
    <w:p w14:paraId="5A036106" w14:textId="77777777" w:rsidR="00357A1E" w:rsidRDefault="00357A1E" w:rsidP="008C7556">
      <w:pPr>
        <w:jc w:val="both"/>
        <w:rPr>
          <w:sz w:val="24"/>
          <w:szCs w:val="24"/>
        </w:rPr>
      </w:pPr>
    </w:p>
    <w:p w14:paraId="4EAE0915" w14:textId="77777777" w:rsidR="008C7556" w:rsidRDefault="008C7556" w:rsidP="008C7556">
      <w:pPr>
        <w:jc w:val="both"/>
        <w:rPr>
          <w:sz w:val="24"/>
          <w:szCs w:val="24"/>
        </w:rPr>
      </w:pPr>
      <w:r>
        <w:rPr>
          <w:sz w:val="24"/>
          <w:szCs w:val="24"/>
        </w:rPr>
        <w:t xml:space="preserve">Le </w:t>
      </w:r>
      <w:r w:rsidR="00357A1E">
        <w:rPr>
          <w:sz w:val="24"/>
          <w:szCs w:val="24"/>
        </w:rPr>
        <w:t>22</w:t>
      </w:r>
      <w:r w:rsidR="00357A1E" w:rsidRPr="00357A1E">
        <w:rPr>
          <w:sz w:val="24"/>
          <w:szCs w:val="24"/>
          <w:vertAlign w:val="superscript"/>
        </w:rPr>
        <w:t>e</w:t>
      </w:r>
      <w:r w:rsidR="00357A1E">
        <w:rPr>
          <w:sz w:val="24"/>
          <w:szCs w:val="24"/>
        </w:rPr>
        <w:t xml:space="preserve"> mars 1650 Marie </w:t>
      </w:r>
      <w:r>
        <w:rPr>
          <w:sz w:val="24"/>
          <w:szCs w:val="24"/>
        </w:rPr>
        <w:t xml:space="preserve">fille de </w:t>
      </w:r>
      <w:r w:rsidR="00357A1E">
        <w:rPr>
          <w:sz w:val="24"/>
          <w:szCs w:val="24"/>
        </w:rPr>
        <w:t xml:space="preserve">Evandolin Laignelet </w:t>
      </w:r>
      <w:r>
        <w:rPr>
          <w:sz w:val="24"/>
          <w:szCs w:val="24"/>
        </w:rPr>
        <w:t xml:space="preserve">et de </w:t>
      </w:r>
      <w:r w:rsidR="00357A1E">
        <w:rPr>
          <w:sz w:val="24"/>
          <w:szCs w:val="24"/>
        </w:rPr>
        <w:t xml:space="preserve">Laurence Mathieu </w:t>
      </w:r>
      <w:r>
        <w:rPr>
          <w:sz w:val="24"/>
          <w:szCs w:val="24"/>
        </w:rPr>
        <w:t xml:space="preserve">a </w:t>
      </w:r>
      <w:r w:rsidR="008A6F75">
        <w:rPr>
          <w:sz w:val="24"/>
          <w:szCs w:val="24"/>
        </w:rPr>
        <w:t>receu</w:t>
      </w:r>
      <w:r>
        <w:rPr>
          <w:sz w:val="24"/>
          <w:szCs w:val="24"/>
        </w:rPr>
        <w:t xml:space="preserve"> le baptesme et a este parrin </w:t>
      </w:r>
      <w:r w:rsidR="00357A1E">
        <w:rPr>
          <w:sz w:val="24"/>
          <w:szCs w:val="24"/>
        </w:rPr>
        <w:t xml:space="preserve">Jean Ladrey </w:t>
      </w:r>
      <w:r>
        <w:rPr>
          <w:sz w:val="24"/>
          <w:szCs w:val="24"/>
        </w:rPr>
        <w:t xml:space="preserve">et marreine </w:t>
      </w:r>
      <w:r w:rsidR="00357A1E">
        <w:rPr>
          <w:sz w:val="24"/>
          <w:szCs w:val="24"/>
        </w:rPr>
        <w:t>Marie Damotte</w:t>
      </w:r>
      <w:r>
        <w:rPr>
          <w:sz w:val="24"/>
          <w:szCs w:val="24"/>
        </w:rPr>
        <w:t xml:space="preserve"> dudit Aignay.</w:t>
      </w:r>
    </w:p>
    <w:p w14:paraId="059F45AC" w14:textId="77777777" w:rsidR="00357A1E" w:rsidRDefault="00357A1E" w:rsidP="008C7556">
      <w:pPr>
        <w:jc w:val="both"/>
        <w:rPr>
          <w:sz w:val="24"/>
          <w:szCs w:val="24"/>
        </w:rPr>
      </w:pPr>
    </w:p>
    <w:p w14:paraId="4A407F32" w14:textId="77777777" w:rsidR="008C7556" w:rsidRDefault="008C7556" w:rsidP="00357A1E">
      <w:r>
        <w:t xml:space="preserve">Le </w:t>
      </w:r>
      <w:r w:rsidR="00357A1E">
        <w:t xml:space="preserve">23 mars 1650 Didiere </w:t>
      </w:r>
      <w:r>
        <w:t>fil</w:t>
      </w:r>
      <w:r w:rsidR="00357A1E">
        <w:t>le</w:t>
      </w:r>
      <w:r>
        <w:t xml:space="preserve"> de </w:t>
      </w:r>
      <w:r w:rsidR="00357A1E">
        <w:t xml:space="preserve">m(essir)e Nicolas Valerot sergent royal </w:t>
      </w:r>
      <w:r>
        <w:t xml:space="preserve">et de </w:t>
      </w:r>
      <w:r w:rsidR="002D6193">
        <w:t xml:space="preserve">Francoise Ranier </w:t>
      </w:r>
      <w:r>
        <w:t xml:space="preserve">a </w:t>
      </w:r>
      <w:r w:rsidR="008A6F75">
        <w:t>receu</w:t>
      </w:r>
      <w:r>
        <w:t xml:space="preserve"> le baptesme et a este parrin </w:t>
      </w:r>
      <w:r w:rsidR="002D6193">
        <w:t xml:space="preserve">Fiacre Potet </w:t>
      </w:r>
      <w:r>
        <w:t xml:space="preserve">et marreine </w:t>
      </w:r>
      <w:r w:rsidR="002D6193">
        <w:t xml:space="preserve">Didiere Griffon </w:t>
      </w:r>
      <w:r>
        <w:t>tous dudit Aignay.</w:t>
      </w:r>
    </w:p>
    <w:p w14:paraId="275C8558" w14:textId="77777777" w:rsidR="002D6193" w:rsidRDefault="002D6193" w:rsidP="008C7556">
      <w:pPr>
        <w:jc w:val="both"/>
        <w:rPr>
          <w:sz w:val="24"/>
          <w:szCs w:val="24"/>
        </w:rPr>
      </w:pPr>
    </w:p>
    <w:p w14:paraId="23745531" w14:textId="77777777" w:rsidR="008C7556" w:rsidRDefault="008C7556" w:rsidP="008C7556">
      <w:pPr>
        <w:jc w:val="both"/>
        <w:rPr>
          <w:sz w:val="24"/>
          <w:szCs w:val="24"/>
        </w:rPr>
      </w:pPr>
      <w:r>
        <w:rPr>
          <w:sz w:val="24"/>
          <w:szCs w:val="24"/>
        </w:rPr>
        <w:t xml:space="preserve">Le </w:t>
      </w:r>
      <w:r w:rsidR="002D6193">
        <w:rPr>
          <w:sz w:val="24"/>
          <w:szCs w:val="24"/>
        </w:rPr>
        <w:t xml:space="preserve">neuvi(sme) apvril 1650 Nicole </w:t>
      </w:r>
      <w:r>
        <w:rPr>
          <w:sz w:val="24"/>
          <w:szCs w:val="24"/>
        </w:rPr>
        <w:t xml:space="preserve">fille de </w:t>
      </w:r>
      <w:r w:rsidR="002D6193">
        <w:rPr>
          <w:sz w:val="24"/>
          <w:szCs w:val="24"/>
        </w:rPr>
        <w:t xml:space="preserve">Jean Laignelet </w:t>
      </w:r>
      <w:r>
        <w:rPr>
          <w:sz w:val="24"/>
          <w:szCs w:val="24"/>
        </w:rPr>
        <w:t xml:space="preserve">et de </w:t>
      </w:r>
      <w:r w:rsidR="002D6193">
        <w:rPr>
          <w:sz w:val="24"/>
          <w:szCs w:val="24"/>
        </w:rPr>
        <w:t xml:space="preserve">Marie M(aitr)e Henry </w:t>
      </w:r>
      <w:r>
        <w:rPr>
          <w:sz w:val="24"/>
          <w:szCs w:val="24"/>
        </w:rPr>
        <w:t xml:space="preserve">a </w:t>
      </w:r>
      <w:r w:rsidR="008A6F75">
        <w:rPr>
          <w:sz w:val="24"/>
          <w:szCs w:val="24"/>
        </w:rPr>
        <w:t>receu</w:t>
      </w:r>
      <w:r>
        <w:rPr>
          <w:sz w:val="24"/>
          <w:szCs w:val="24"/>
        </w:rPr>
        <w:t xml:space="preserve"> le baptesme et a este parrin </w:t>
      </w:r>
      <w:r w:rsidR="002D6193">
        <w:rPr>
          <w:sz w:val="24"/>
          <w:szCs w:val="24"/>
        </w:rPr>
        <w:t xml:space="preserve">Vincent Bauldot </w:t>
      </w:r>
      <w:r>
        <w:rPr>
          <w:sz w:val="24"/>
          <w:szCs w:val="24"/>
        </w:rPr>
        <w:t xml:space="preserve">et marreine </w:t>
      </w:r>
      <w:r w:rsidR="002D6193">
        <w:rPr>
          <w:sz w:val="24"/>
          <w:szCs w:val="24"/>
        </w:rPr>
        <w:t xml:space="preserve">Nicole Laignelet </w:t>
      </w:r>
      <w:r>
        <w:rPr>
          <w:sz w:val="24"/>
          <w:szCs w:val="24"/>
        </w:rPr>
        <w:t>tous dudit Aignay.</w:t>
      </w:r>
    </w:p>
    <w:p w14:paraId="40F4F292" w14:textId="77777777" w:rsidR="002D6193" w:rsidRDefault="002D6193" w:rsidP="008C7556">
      <w:pPr>
        <w:jc w:val="both"/>
        <w:rPr>
          <w:sz w:val="24"/>
          <w:szCs w:val="24"/>
        </w:rPr>
      </w:pPr>
    </w:p>
    <w:p w14:paraId="100AA69B" w14:textId="77777777" w:rsidR="008C7556" w:rsidRDefault="008C7556" w:rsidP="008C7556">
      <w:pPr>
        <w:jc w:val="both"/>
        <w:rPr>
          <w:sz w:val="24"/>
          <w:szCs w:val="24"/>
        </w:rPr>
      </w:pPr>
      <w:r>
        <w:rPr>
          <w:sz w:val="24"/>
          <w:szCs w:val="24"/>
        </w:rPr>
        <w:t xml:space="preserve">Le </w:t>
      </w:r>
      <w:r w:rsidR="002D6193">
        <w:rPr>
          <w:sz w:val="24"/>
          <w:szCs w:val="24"/>
        </w:rPr>
        <w:t xml:space="preserve">11 apvril 1650 Jacquette </w:t>
      </w:r>
      <w:r>
        <w:rPr>
          <w:sz w:val="24"/>
          <w:szCs w:val="24"/>
        </w:rPr>
        <w:t>fil</w:t>
      </w:r>
      <w:r w:rsidR="002D6193">
        <w:rPr>
          <w:sz w:val="24"/>
          <w:szCs w:val="24"/>
        </w:rPr>
        <w:t>le</w:t>
      </w:r>
      <w:r>
        <w:rPr>
          <w:sz w:val="24"/>
          <w:szCs w:val="24"/>
        </w:rPr>
        <w:t xml:space="preserve"> de </w:t>
      </w:r>
      <w:r w:rsidR="002D6193">
        <w:rPr>
          <w:sz w:val="24"/>
          <w:szCs w:val="24"/>
        </w:rPr>
        <w:t xml:space="preserve">Jean Motet </w:t>
      </w:r>
      <w:r>
        <w:rPr>
          <w:sz w:val="24"/>
          <w:szCs w:val="24"/>
        </w:rPr>
        <w:t xml:space="preserve">et de </w:t>
      </w:r>
      <w:r w:rsidR="002D6193">
        <w:rPr>
          <w:sz w:val="24"/>
          <w:szCs w:val="24"/>
        </w:rPr>
        <w:t xml:space="preserve">Catherine Billard </w:t>
      </w:r>
      <w:r>
        <w:rPr>
          <w:sz w:val="24"/>
          <w:szCs w:val="24"/>
        </w:rPr>
        <w:t xml:space="preserve">a </w:t>
      </w:r>
      <w:r w:rsidR="008A6F75">
        <w:rPr>
          <w:sz w:val="24"/>
          <w:szCs w:val="24"/>
        </w:rPr>
        <w:t>receu</w:t>
      </w:r>
      <w:r>
        <w:rPr>
          <w:sz w:val="24"/>
          <w:szCs w:val="24"/>
        </w:rPr>
        <w:t xml:space="preserve"> le baptesme et a este parrin </w:t>
      </w:r>
      <w:r w:rsidR="002D6193">
        <w:rPr>
          <w:sz w:val="24"/>
          <w:szCs w:val="24"/>
        </w:rPr>
        <w:t xml:space="preserve">Estienne Garnier de Duesme </w:t>
      </w:r>
      <w:r>
        <w:rPr>
          <w:sz w:val="24"/>
          <w:szCs w:val="24"/>
        </w:rPr>
        <w:t xml:space="preserve">et marreine </w:t>
      </w:r>
      <w:r w:rsidR="002D6193">
        <w:rPr>
          <w:sz w:val="24"/>
          <w:szCs w:val="24"/>
        </w:rPr>
        <w:t>Jacquette Leaute</w:t>
      </w:r>
      <w:r>
        <w:rPr>
          <w:sz w:val="24"/>
          <w:szCs w:val="24"/>
        </w:rPr>
        <w:t xml:space="preserve"> dudit Aignay.</w:t>
      </w:r>
    </w:p>
    <w:p w14:paraId="03A63A71" w14:textId="77777777" w:rsidR="002D6193" w:rsidRDefault="002D6193" w:rsidP="008C7556">
      <w:pPr>
        <w:jc w:val="both"/>
        <w:rPr>
          <w:sz w:val="24"/>
          <w:szCs w:val="24"/>
        </w:rPr>
      </w:pPr>
    </w:p>
    <w:p w14:paraId="1B1CA206" w14:textId="77777777" w:rsidR="008C7556" w:rsidRDefault="008C7556" w:rsidP="008C7556">
      <w:pPr>
        <w:jc w:val="both"/>
        <w:rPr>
          <w:sz w:val="24"/>
          <w:szCs w:val="24"/>
        </w:rPr>
      </w:pPr>
      <w:r>
        <w:rPr>
          <w:sz w:val="24"/>
          <w:szCs w:val="24"/>
        </w:rPr>
        <w:t xml:space="preserve">Le </w:t>
      </w:r>
      <w:r w:rsidR="00140A32">
        <w:rPr>
          <w:sz w:val="24"/>
          <w:szCs w:val="24"/>
        </w:rPr>
        <w:t>24</w:t>
      </w:r>
      <w:r w:rsidR="00140A32" w:rsidRPr="00140A32">
        <w:rPr>
          <w:sz w:val="24"/>
          <w:szCs w:val="24"/>
          <w:vertAlign w:val="superscript"/>
        </w:rPr>
        <w:t>e</w:t>
      </w:r>
      <w:r w:rsidR="00140A32">
        <w:rPr>
          <w:sz w:val="24"/>
          <w:szCs w:val="24"/>
        </w:rPr>
        <w:t xml:space="preserve"> apvril 1650 Jean </w:t>
      </w:r>
      <w:r>
        <w:rPr>
          <w:sz w:val="24"/>
          <w:szCs w:val="24"/>
        </w:rPr>
        <w:t xml:space="preserve">fils de </w:t>
      </w:r>
      <w:r w:rsidR="00140A32">
        <w:rPr>
          <w:sz w:val="24"/>
          <w:szCs w:val="24"/>
        </w:rPr>
        <w:t xml:space="preserve">Pierre Desclers </w:t>
      </w:r>
      <w:r>
        <w:rPr>
          <w:sz w:val="24"/>
          <w:szCs w:val="24"/>
        </w:rPr>
        <w:t xml:space="preserve">et de </w:t>
      </w:r>
      <w:r w:rsidR="00140A32">
        <w:rPr>
          <w:sz w:val="24"/>
          <w:szCs w:val="24"/>
        </w:rPr>
        <w:t xml:space="preserve">Anthoinette Armedey </w:t>
      </w:r>
      <w:r>
        <w:rPr>
          <w:sz w:val="24"/>
          <w:szCs w:val="24"/>
        </w:rPr>
        <w:t xml:space="preserve">a </w:t>
      </w:r>
      <w:r w:rsidR="008A6F75">
        <w:rPr>
          <w:sz w:val="24"/>
          <w:szCs w:val="24"/>
        </w:rPr>
        <w:t>receu</w:t>
      </w:r>
      <w:r>
        <w:rPr>
          <w:sz w:val="24"/>
          <w:szCs w:val="24"/>
        </w:rPr>
        <w:t xml:space="preserve"> le baptesme et a este parrin </w:t>
      </w:r>
      <w:r w:rsidR="00140A32">
        <w:rPr>
          <w:sz w:val="24"/>
          <w:szCs w:val="24"/>
        </w:rPr>
        <w:t xml:space="preserve">Jean Armedey de Mellesson </w:t>
      </w:r>
      <w:r>
        <w:rPr>
          <w:sz w:val="24"/>
          <w:szCs w:val="24"/>
        </w:rPr>
        <w:t xml:space="preserve">et marreine </w:t>
      </w:r>
      <w:r w:rsidR="00140A32">
        <w:rPr>
          <w:sz w:val="24"/>
          <w:szCs w:val="24"/>
        </w:rPr>
        <w:t xml:space="preserve">Anthoinette Desclers </w:t>
      </w:r>
      <w:r>
        <w:rPr>
          <w:sz w:val="24"/>
          <w:szCs w:val="24"/>
        </w:rPr>
        <w:t>dudit Aignay.</w:t>
      </w:r>
    </w:p>
    <w:p w14:paraId="348070A9" w14:textId="77777777" w:rsidR="008C7556" w:rsidRDefault="008C7556" w:rsidP="008C7556">
      <w:pPr>
        <w:jc w:val="both"/>
        <w:rPr>
          <w:sz w:val="24"/>
          <w:szCs w:val="24"/>
        </w:rPr>
      </w:pPr>
    </w:p>
    <w:p w14:paraId="3E6ECAE0" w14:textId="77777777" w:rsidR="008C7556" w:rsidRDefault="008C7556" w:rsidP="008C7556">
      <w:pPr>
        <w:jc w:val="both"/>
        <w:rPr>
          <w:sz w:val="24"/>
          <w:szCs w:val="24"/>
        </w:rPr>
      </w:pPr>
      <w:r>
        <w:rPr>
          <w:sz w:val="24"/>
          <w:szCs w:val="24"/>
        </w:rPr>
        <w:t xml:space="preserve">Le </w:t>
      </w:r>
      <w:r w:rsidR="00140A32">
        <w:rPr>
          <w:sz w:val="24"/>
          <w:szCs w:val="24"/>
        </w:rPr>
        <w:t xml:space="preserve">17 apvril 1650 Jean </w:t>
      </w:r>
      <w:r>
        <w:rPr>
          <w:sz w:val="24"/>
          <w:szCs w:val="24"/>
        </w:rPr>
        <w:t>fil</w:t>
      </w:r>
      <w:r w:rsidR="00140A32">
        <w:rPr>
          <w:sz w:val="24"/>
          <w:szCs w:val="24"/>
        </w:rPr>
        <w:t>s</w:t>
      </w:r>
      <w:r>
        <w:rPr>
          <w:sz w:val="24"/>
          <w:szCs w:val="24"/>
        </w:rPr>
        <w:t xml:space="preserve"> de </w:t>
      </w:r>
      <w:r w:rsidR="00140A32">
        <w:rPr>
          <w:sz w:val="24"/>
          <w:szCs w:val="24"/>
        </w:rPr>
        <w:t xml:space="preserve">Vincent Bauldot </w:t>
      </w:r>
      <w:r>
        <w:rPr>
          <w:sz w:val="24"/>
          <w:szCs w:val="24"/>
        </w:rPr>
        <w:t xml:space="preserve">et de </w:t>
      </w:r>
      <w:r w:rsidR="00140A32">
        <w:rPr>
          <w:sz w:val="24"/>
          <w:szCs w:val="24"/>
        </w:rPr>
        <w:t xml:space="preserve">Claudine Seguin </w:t>
      </w:r>
      <w:r>
        <w:rPr>
          <w:sz w:val="24"/>
          <w:szCs w:val="24"/>
        </w:rPr>
        <w:t xml:space="preserve">a </w:t>
      </w:r>
      <w:r w:rsidR="008A6F75">
        <w:rPr>
          <w:sz w:val="24"/>
          <w:szCs w:val="24"/>
        </w:rPr>
        <w:t>receu</w:t>
      </w:r>
      <w:r>
        <w:rPr>
          <w:sz w:val="24"/>
          <w:szCs w:val="24"/>
        </w:rPr>
        <w:t xml:space="preserve"> le baptesme et a este parrin </w:t>
      </w:r>
      <w:r w:rsidR="00140A32">
        <w:rPr>
          <w:sz w:val="24"/>
          <w:szCs w:val="24"/>
        </w:rPr>
        <w:t xml:space="preserve">Vincent Bauldot </w:t>
      </w:r>
      <w:r>
        <w:rPr>
          <w:sz w:val="24"/>
          <w:szCs w:val="24"/>
        </w:rPr>
        <w:t xml:space="preserve">et marreine </w:t>
      </w:r>
      <w:r w:rsidR="00140A32">
        <w:rPr>
          <w:sz w:val="24"/>
          <w:szCs w:val="24"/>
        </w:rPr>
        <w:t xml:space="preserve">Anne Rouhier </w:t>
      </w:r>
      <w:r>
        <w:rPr>
          <w:sz w:val="24"/>
          <w:szCs w:val="24"/>
        </w:rPr>
        <w:t>tous dudit Aignay.</w:t>
      </w:r>
    </w:p>
    <w:p w14:paraId="3B69D827" w14:textId="77777777" w:rsidR="00F50D78" w:rsidRDefault="00F50D78" w:rsidP="00140A32">
      <w:pPr>
        <w:jc w:val="both"/>
        <w:rPr>
          <w:b/>
          <w:sz w:val="24"/>
          <w:szCs w:val="24"/>
        </w:rPr>
      </w:pPr>
    </w:p>
    <w:p w14:paraId="669635C5" w14:textId="77777777" w:rsidR="00140A32" w:rsidRDefault="00140A32" w:rsidP="00140A32">
      <w:pPr>
        <w:jc w:val="both"/>
        <w:rPr>
          <w:b/>
          <w:sz w:val="24"/>
          <w:szCs w:val="24"/>
        </w:rPr>
      </w:pPr>
      <w:r w:rsidRPr="00584400">
        <w:rPr>
          <w:b/>
          <w:sz w:val="24"/>
          <w:szCs w:val="24"/>
        </w:rPr>
        <w:t xml:space="preserve">Page </w:t>
      </w:r>
      <w:r w:rsidR="001A25B1">
        <w:rPr>
          <w:b/>
          <w:sz w:val="24"/>
          <w:szCs w:val="24"/>
        </w:rPr>
        <w:t>65</w:t>
      </w:r>
      <w:r>
        <w:rPr>
          <w:b/>
          <w:sz w:val="24"/>
          <w:szCs w:val="24"/>
        </w:rPr>
        <w:t xml:space="preserve"> </w:t>
      </w:r>
      <w:r w:rsidRPr="00584400">
        <w:rPr>
          <w:b/>
          <w:sz w:val="24"/>
          <w:szCs w:val="24"/>
        </w:rPr>
        <w:t>des archives</w:t>
      </w:r>
      <w:r>
        <w:rPr>
          <w:b/>
          <w:sz w:val="24"/>
          <w:szCs w:val="24"/>
        </w:rPr>
        <w:t>.</w:t>
      </w:r>
    </w:p>
    <w:p w14:paraId="2B99AC19" w14:textId="77777777" w:rsidR="006D4C30" w:rsidRDefault="006D4C30" w:rsidP="00140A32">
      <w:pPr>
        <w:jc w:val="both"/>
        <w:rPr>
          <w:sz w:val="24"/>
          <w:szCs w:val="24"/>
        </w:rPr>
      </w:pPr>
    </w:p>
    <w:p w14:paraId="416BF347" w14:textId="77777777" w:rsidR="00EB0F02" w:rsidRDefault="00EB0F02" w:rsidP="00EB0F02">
      <w:pPr>
        <w:jc w:val="both"/>
        <w:rPr>
          <w:sz w:val="24"/>
          <w:szCs w:val="24"/>
        </w:rPr>
      </w:pPr>
      <w:r>
        <w:rPr>
          <w:sz w:val="24"/>
          <w:szCs w:val="24"/>
        </w:rPr>
        <w:t>Le 28 may 1650 (n</w:t>
      </w:r>
      <w:r w:rsidR="00A97B30">
        <w:rPr>
          <w:sz w:val="24"/>
          <w:szCs w:val="24"/>
        </w:rPr>
        <w:t>e</w:t>
      </w:r>
      <w:r>
        <w:rPr>
          <w:sz w:val="24"/>
          <w:szCs w:val="24"/>
        </w:rPr>
        <w:t xml:space="preserve">ant) fils d’Eloy Monjalet et de Leonarde Pieguet a </w:t>
      </w:r>
      <w:r w:rsidR="008A6F75">
        <w:rPr>
          <w:sz w:val="24"/>
          <w:szCs w:val="24"/>
        </w:rPr>
        <w:t>receu</w:t>
      </w:r>
      <w:r>
        <w:rPr>
          <w:sz w:val="24"/>
          <w:szCs w:val="24"/>
        </w:rPr>
        <w:t xml:space="preserve"> le baptesme et a este parrin (n</w:t>
      </w:r>
      <w:r w:rsidR="00A97B30">
        <w:rPr>
          <w:sz w:val="24"/>
          <w:szCs w:val="24"/>
        </w:rPr>
        <w:t>e</w:t>
      </w:r>
      <w:r>
        <w:rPr>
          <w:sz w:val="24"/>
          <w:szCs w:val="24"/>
        </w:rPr>
        <w:t>ant) Bauldot et marreine Jeanne Espaignol de Beaunotte.</w:t>
      </w:r>
    </w:p>
    <w:p w14:paraId="6560CD79" w14:textId="77777777" w:rsidR="00140A32" w:rsidRDefault="00140A32" w:rsidP="008C7556">
      <w:pPr>
        <w:jc w:val="both"/>
        <w:rPr>
          <w:sz w:val="24"/>
          <w:szCs w:val="24"/>
        </w:rPr>
      </w:pPr>
    </w:p>
    <w:p w14:paraId="4DB77D43" w14:textId="77777777" w:rsidR="008C7556" w:rsidRDefault="008C7556" w:rsidP="008C7556">
      <w:pPr>
        <w:jc w:val="both"/>
        <w:rPr>
          <w:sz w:val="24"/>
          <w:szCs w:val="24"/>
        </w:rPr>
      </w:pPr>
      <w:r>
        <w:rPr>
          <w:sz w:val="24"/>
          <w:szCs w:val="24"/>
        </w:rPr>
        <w:t xml:space="preserve">Le </w:t>
      </w:r>
      <w:r w:rsidR="00EB0F02">
        <w:rPr>
          <w:sz w:val="24"/>
          <w:szCs w:val="24"/>
        </w:rPr>
        <w:t xml:space="preserve">27 juing 1650 Jean </w:t>
      </w:r>
      <w:r>
        <w:rPr>
          <w:sz w:val="24"/>
          <w:szCs w:val="24"/>
        </w:rPr>
        <w:t xml:space="preserve">fils de </w:t>
      </w:r>
      <w:r w:rsidR="00EB0F02">
        <w:rPr>
          <w:sz w:val="24"/>
          <w:szCs w:val="24"/>
        </w:rPr>
        <w:t xml:space="preserve">Jean Malbranche </w:t>
      </w:r>
      <w:r>
        <w:rPr>
          <w:sz w:val="24"/>
          <w:szCs w:val="24"/>
        </w:rPr>
        <w:t xml:space="preserve">et de </w:t>
      </w:r>
      <w:r w:rsidR="00EB0F02">
        <w:rPr>
          <w:sz w:val="24"/>
          <w:szCs w:val="24"/>
        </w:rPr>
        <w:t xml:space="preserve">Jeanne Coffineau </w:t>
      </w:r>
      <w:r>
        <w:rPr>
          <w:sz w:val="24"/>
          <w:szCs w:val="24"/>
        </w:rPr>
        <w:t xml:space="preserve">a </w:t>
      </w:r>
      <w:r w:rsidR="008A6F75">
        <w:rPr>
          <w:sz w:val="24"/>
          <w:szCs w:val="24"/>
        </w:rPr>
        <w:t>receu</w:t>
      </w:r>
      <w:r>
        <w:rPr>
          <w:sz w:val="24"/>
          <w:szCs w:val="24"/>
        </w:rPr>
        <w:t xml:space="preserve"> le baptesme et a este parrin</w:t>
      </w:r>
      <w:r w:rsidR="00EB0F02">
        <w:rPr>
          <w:sz w:val="24"/>
          <w:szCs w:val="24"/>
        </w:rPr>
        <w:t xml:space="preserve"> Jean Billard</w:t>
      </w:r>
      <w:r>
        <w:rPr>
          <w:sz w:val="24"/>
          <w:szCs w:val="24"/>
        </w:rPr>
        <w:t xml:space="preserve"> et marreine </w:t>
      </w:r>
      <w:r w:rsidR="00EB0F02">
        <w:rPr>
          <w:sz w:val="24"/>
          <w:szCs w:val="24"/>
        </w:rPr>
        <w:t xml:space="preserve">Anne Mignard </w:t>
      </w:r>
      <w:r>
        <w:rPr>
          <w:sz w:val="24"/>
          <w:szCs w:val="24"/>
        </w:rPr>
        <w:t>tous dudit Aignay.</w:t>
      </w:r>
    </w:p>
    <w:p w14:paraId="134D592C" w14:textId="77777777" w:rsidR="008C7556" w:rsidRDefault="008C7556" w:rsidP="008C7556">
      <w:pPr>
        <w:jc w:val="both"/>
        <w:rPr>
          <w:sz w:val="24"/>
          <w:szCs w:val="24"/>
        </w:rPr>
      </w:pPr>
    </w:p>
    <w:p w14:paraId="19629AB1" w14:textId="77777777" w:rsidR="008C7556" w:rsidRDefault="008C7556" w:rsidP="008C7556">
      <w:pPr>
        <w:jc w:val="both"/>
        <w:rPr>
          <w:sz w:val="24"/>
          <w:szCs w:val="24"/>
        </w:rPr>
      </w:pPr>
      <w:r>
        <w:rPr>
          <w:sz w:val="24"/>
          <w:szCs w:val="24"/>
        </w:rPr>
        <w:t xml:space="preserve">Le </w:t>
      </w:r>
      <w:r w:rsidR="00EB0F02">
        <w:rPr>
          <w:sz w:val="24"/>
          <w:szCs w:val="24"/>
        </w:rPr>
        <w:t>7</w:t>
      </w:r>
      <w:r w:rsidR="00EB0F02" w:rsidRPr="00EB0F02">
        <w:rPr>
          <w:sz w:val="24"/>
          <w:szCs w:val="24"/>
          <w:vertAlign w:val="superscript"/>
        </w:rPr>
        <w:t>e</w:t>
      </w:r>
      <w:r w:rsidR="00EB0F02">
        <w:rPr>
          <w:sz w:val="24"/>
          <w:szCs w:val="24"/>
        </w:rPr>
        <w:t xml:space="preserve"> juillet 1650 Jean </w:t>
      </w:r>
      <w:r>
        <w:rPr>
          <w:sz w:val="24"/>
          <w:szCs w:val="24"/>
        </w:rPr>
        <w:t>fil</w:t>
      </w:r>
      <w:r w:rsidR="00EB0F02">
        <w:rPr>
          <w:sz w:val="24"/>
          <w:szCs w:val="24"/>
        </w:rPr>
        <w:t>s</w:t>
      </w:r>
      <w:r>
        <w:rPr>
          <w:sz w:val="24"/>
          <w:szCs w:val="24"/>
        </w:rPr>
        <w:t xml:space="preserve"> de </w:t>
      </w:r>
      <w:r w:rsidR="00EB0F02">
        <w:rPr>
          <w:sz w:val="24"/>
          <w:szCs w:val="24"/>
        </w:rPr>
        <w:t xml:space="preserve">Jacque Gallimardet </w:t>
      </w:r>
      <w:r>
        <w:rPr>
          <w:sz w:val="24"/>
          <w:szCs w:val="24"/>
        </w:rPr>
        <w:t xml:space="preserve">et de </w:t>
      </w:r>
      <w:r w:rsidR="00EB0F02">
        <w:rPr>
          <w:sz w:val="24"/>
          <w:szCs w:val="24"/>
        </w:rPr>
        <w:t xml:space="preserve">Catherine Feuiller </w:t>
      </w:r>
      <w:r>
        <w:rPr>
          <w:sz w:val="24"/>
          <w:szCs w:val="24"/>
        </w:rPr>
        <w:t xml:space="preserve">a </w:t>
      </w:r>
      <w:r w:rsidR="008A6F75">
        <w:rPr>
          <w:sz w:val="24"/>
          <w:szCs w:val="24"/>
        </w:rPr>
        <w:t>receu</w:t>
      </w:r>
      <w:r>
        <w:rPr>
          <w:sz w:val="24"/>
          <w:szCs w:val="24"/>
        </w:rPr>
        <w:t xml:space="preserve"> le baptesme et a este parrin </w:t>
      </w:r>
      <w:r w:rsidR="00EB0F02">
        <w:rPr>
          <w:sz w:val="24"/>
          <w:szCs w:val="24"/>
        </w:rPr>
        <w:t xml:space="preserve">Jean Gallimardet </w:t>
      </w:r>
      <w:r>
        <w:rPr>
          <w:sz w:val="24"/>
          <w:szCs w:val="24"/>
        </w:rPr>
        <w:t xml:space="preserve">et marreine </w:t>
      </w:r>
      <w:r w:rsidR="00EB0F02">
        <w:rPr>
          <w:sz w:val="24"/>
          <w:szCs w:val="24"/>
        </w:rPr>
        <w:t xml:space="preserve">Jeanne Laignelet </w:t>
      </w:r>
      <w:r>
        <w:rPr>
          <w:sz w:val="24"/>
          <w:szCs w:val="24"/>
        </w:rPr>
        <w:t>tous dudit Aignay.</w:t>
      </w:r>
    </w:p>
    <w:p w14:paraId="76D54A7E" w14:textId="77777777" w:rsidR="00EB0F02" w:rsidRDefault="00EB0F02" w:rsidP="008C7556">
      <w:pPr>
        <w:jc w:val="both"/>
        <w:rPr>
          <w:sz w:val="24"/>
          <w:szCs w:val="24"/>
        </w:rPr>
      </w:pPr>
    </w:p>
    <w:p w14:paraId="6F97CDF0" w14:textId="77777777" w:rsidR="008C7556" w:rsidRDefault="008C7556" w:rsidP="008C7556">
      <w:pPr>
        <w:jc w:val="both"/>
        <w:rPr>
          <w:sz w:val="24"/>
          <w:szCs w:val="24"/>
        </w:rPr>
      </w:pPr>
      <w:r>
        <w:rPr>
          <w:sz w:val="24"/>
          <w:szCs w:val="24"/>
        </w:rPr>
        <w:lastRenderedPageBreak/>
        <w:t xml:space="preserve">Le </w:t>
      </w:r>
      <w:r w:rsidR="00EB0F02">
        <w:rPr>
          <w:sz w:val="24"/>
          <w:szCs w:val="24"/>
        </w:rPr>
        <w:t>7</w:t>
      </w:r>
      <w:r w:rsidR="00EB0F02" w:rsidRPr="00EB0F02">
        <w:rPr>
          <w:sz w:val="24"/>
          <w:szCs w:val="24"/>
          <w:vertAlign w:val="superscript"/>
        </w:rPr>
        <w:t>e</w:t>
      </w:r>
      <w:r w:rsidR="00EB0F02">
        <w:rPr>
          <w:sz w:val="24"/>
          <w:szCs w:val="24"/>
        </w:rPr>
        <w:t xml:space="preserve"> juillet 1650 Denys </w:t>
      </w:r>
      <w:r>
        <w:rPr>
          <w:sz w:val="24"/>
          <w:szCs w:val="24"/>
        </w:rPr>
        <w:t xml:space="preserve">fils de </w:t>
      </w:r>
      <w:r w:rsidR="00EB0F02">
        <w:rPr>
          <w:sz w:val="24"/>
          <w:szCs w:val="24"/>
        </w:rPr>
        <w:t xml:space="preserve">Jean le Sage </w:t>
      </w:r>
      <w:r>
        <w:rPr>
          <w:sz w:val="24"/>
          <w:szCs w:val="24"/>
        </w:rPr>
        <w:t xml:space="preserve">et de </w:t>
      </w:r>
      <w:r w:rsidR="00EB0F02">
        <w:rPr>
          <w:sz w:val="24"/>
          <w:szCs w:val="24"/>
        </w:rPr>
        <w:t xml:space="preserve">Pierrette Mongin </w:t>
      </w:r>
      <w:r>
        <w:rPr>
          <w:sz w:val="24"/>
          <w:szCs w:val="24"/>
        </w:rPr>
        <w:t xml:space="preserve">a </w:t>
      </w:r>
      <w:r w:rsidR="008A6F75">
        <w:rPr>
          <w:sz w:val="24"/>
          <w:szCs w:val="24"/>
        </w:rPr>
        <w:t>receu</w:t>
      </w:r>
      <w:r>
        <w:rPr>
          <w:sz w:val="24"/>
          <w:szCs w:val="24"/>
        </w:rPr>
        <w:t xml:space="preserve"> le baptesme et a este parrin </w:t>
      </w:r>
      <w:r w:rsidR="00EB0F02">
        <w:rPr>
          <w:sz w:val="24"/>
          <w:szCs w:val="24"/>
        </w:rPr>
        <w:t xml:space="preserve">Denys Genrot </w:t>
      </w:r>
      <w:r>
        <w:rPr>
          <w:sz w:val="24"/>
          <w:szCs w:val="24"/>
        </w:rPr>
        <w:t xml:space="preserve">et marreine </w:t>
      </w:r>
      <w:r w:rsidR="00EB0F02">
        <w:rPr>
          <w:sz w:val="24"/>
          <w:szCs w:val="24"/>
        </w:rPr>
        <w:t xml:space="preserve">Marie Damotte </w:t>
      </w:r>
      <w:r>
        <w:rPr>
          <w:sz w:val="24"/>
          <w:szCs w:val="24"/>
        </w:rPr>
        <w:t>dudit Aignay.</w:t>
      </w:r>
    </w:p>
    <w:p w14:paraId="2DC46E4B" w14:textId="77777777" w:rsidR="00EB0F02" w:rsidRDefault="00EB0F02" w:rsidP="008C7556">
      <w:pPr>
        <w:jc w:val="both"/>
        <w:rPr>
          <w:sz w:val="24"/>
          <w:szCs w:val="24"/>
        </w:rPr>
      </w:pPr>
    </w:p>
    <w:p w14:paraId="63C801B2" w14:textId="77777777" w:rsidR="008C7556" w:rsidRDefault="008C7556" w:rsidP="008C7556">
      <w:pPr>
        <w:jc w:val="both"/>
        <w:rPr>
          <w:sz w:val="24"/>
          <w:szCs w:val="24"/>
        </w:rPr>
      </w:pPr>
      <w:r>
        <w:rPr>
          <w:sz w:val="24"/>
          <w:szCs w:val="24"/>
        </w:rPr>
        <w:t xml:space="preserve">Le </w:t>
      </w:r>
      <w:r w:rsidR="00EB0F02">
        <w:rPr>
          <w:sz w:val="24"/>
          <w:szCs w:val="24"/>
        </w:rPr>
        <w:t xml:space="preserve">7 aoust 1650 Elisabeth </w:t>
      </w:r>
      <w:r>
        <w:rPr>
          <w:sz w:val="24"/>
          <w:szCs w:val="24"/>
        </w:rPr>
        <w:t xml:space="preserve">fille de </w:t>
      </w:r>
      <w:r w:rsidR="00EB0F02">
        <w:rPr>
          <w:sz w:val="24"/>
          <w:szCs w:val="24"/>
        </w:rPr>
        <w:t xml:space="preserve">Pierre Gallimardet </w:t>
      </w:r>
      <w:r>
        <w:rPr>
          <w:sz w:val="24"/>
          <w:szCs w:val="24"/>
        </w:rPr>
        <w:t xml:space="preserve">et de </w:t>
      </w:r>
      <w:r w:rsidR="00EB0F02">
        <w:rPr>
          <w:sz w:val="24"/>
          <w:szCs w:val="24"/>
        </w:rPr>
        <w:t xml:space="preserve">Jeanne Seroin </w:t>
      </w:r>
      <w:r>
        <w:rPr>
          <w:sz w:val="24"/>
          <w:szCs w:val="24"/>
        </w:rPr>
        <w:t xml:space="preserve">a </w:t>
      </w:r>
      <w:r w:rsidR="008A6F75">
        <w:rPr>
          <w:sz w:val="24"/>
          <w:szCs w:val="24"/>
        </w:rPr>
        <w:t>receu</w:t>
      </w:r>
      <w:r>
        <w:rPr>
          <w:sz w:val="24"/>
          <w:szCs w:val="24"/>
        </w:rPr>
        <w:t xml:space="preserve"> le baptesme et a este parrin </w:t>
      </w:r>
      <w:r w:rsidR="00EB0F02">
        <w:rPr>
          <w:sz w:val="24"/>
          <w:szCs w:val="24"/>
        </w:rPr>
        <w:t xml:space="preserve">Jean Gallimardet </w:t>
      </w:r>
      <w:r>
        <w:rPr>
          <w:sz w:val="24"/>
          <w:szCs w:val="24"/>
        </w:rPr>
        <w:t xml:space="preserve">et marreine </w:t>
      </w:r>
      <w:r w:rsidR="00EB0F02">
        <w:rPr>
          <w:sz w:val="24"/>
          <w:szCs w:val="24"/>
        </w:rPr>
        <w:t xml:space="preserve">Elisabeth Michelot </w:t>
      </w:r>
      <w:r>
        <w:rPr>
          <w:sz w:val="24"/>
          <w:szCs w:val="24"/>
        </w:rPr>
        <w:t>tous Aignay.</w:t>
      </w:r>
    </w:p>
    <w:p w14:paraId="0AF5EA53" w14:textId="77777777" w:rsidR="00EB0F02" w:rsidRDefault="00EB0F02" w:rsidP="008C7556">
      <w:pPr>
        <w:jc w:val="both"/>
        <w:rPr>
          <w:sz w:val="24"/>
          <w:szCs w:val="24"/>
        </w:rPr>
      </w:pPr>
    </w:p>
    <w:p w14:paraId="172B31C5" w14:textId="77777777" w:rsidR="008C7556" w:rsidRDefault="008C7556" w:rsidP="008C7556">
      <w:pPr>
        <w:jc w:val="both"/>
        <w:rPr>
          <w:sz w:val="24"/>
          <w:szCs w:val="24"/>
        </w:rPr>
      </w:pPr>
      <w:r>
        <w:rPr>
          <w:sz w:val="24"/>
          <w:szCs w:val="24"/>
        </w:rPr>
        <w:t xml:space="preserve">Le </w:t>
      </w:r>
      <w:r w:rsidR="00F16693">
        <w:rPr>
          <w:sz w:val="24"/>
          <w:szCs w:val="24"/>
        </w:rPr>
        <w:t xml:space="preserve">14 aoust 1650 Claude </w:t>
      </w:r>
      <w:r>
        <w:rPr>
          <w:sz w:val="24"/>
          <w:szCs w:val="24"/>
        </w:rPr>
        <w:t xml:space="preserve">fils de </w:t>
      </w:r>
      <w:r w:rsidR="00F16693">
        <w:rPr>
          <w:sz w:val="24"/>
          <w:szCs w:val="24"/>
        </w:rPr>
        <w:t xml:space="preserve">Noel Laignelet </w:t>
      </w:r>
      <w:r>
        <w:rPr>
          <w:sz w:val="24"/>
          <w:szCs w:val="24"/>
        </w:rPr>
        <w:t xml:space="preserve">et de </w:t>
      </w:r>
      <w:r w:rsidR="00F16693">
        <w:rPr>
          <w:sz w:val="24"/>
          <w:szCs w:val="24"/>
        </w:rPr>
        <w:t xml:space="preserve">Jeanne Bossu </w:t>
      </w:r>
      <w:r>
        <w:rPr>
          <w:sz w:val="24"/>
          <w:szCs w:val="24"/>
        </w:rPr>
        <w:t xml:space="preserve">a </w:t>
      </w:r>
      <w:r w:rsidR="008A6F75">
        <w:rPr>
          <w:sz w:val="24"/>
          <w:szCs w:val="24"/>
        </w:rPr>
        <w:t>receu</w:t>
      </w:r>
      <w:r>
        <w:rPr>
          <w:sz w:val="24"/>
          <w:szCs w:val="24"/>
        </w:rPr>
        <w:t xml:space="preserve"> le baptesme et a este parrin </w:t>
      </w:r>
      <w:r w:rsidR="00F16693">
        <w:rPr>
          <w:sz w:val="24"/>
          <w:szCs w:val="24"/>
        </w:rPr>
        <w:t xml:space="preserve">Claude Mory ou Moris </w:t>
      </w:r>
      <w:r>
        <w:rPr>
          <w:sz w:val="24"/>
          <w:szCs w:val="24"/>
        </w:rPr>
        <w:t xml:space="preserve">et marreine </w:t>
      </w:r>
      <w:r w:rsidR="00F16693">
        <w:rPr>
          <w:sz w:val="24"/>
          <w:szCs w:val="24"/>
        </w:rPr>
        <w:t xml:space="preserve">Marceline Laignelet </w:t>
      </w:r>
      <w:r>
        <w:rPr>
          <w:sz w:val="24"/>
          <w:szCs w:val="24"/>
        </w:rPr>
        <w:t>tous dudit Aignay.</w:t>
      </w:r>
    </w:p>
    <w:p w14:paraId="6F210E35" w14:textId="77777777" w:rsidR="00F16693" w:rsidRDefault="00F16693" w:rsidP="008C7556">
      <w:pPr>
        <w:jc w:val="both"/>
        <w:rPr>
          <w:sz w:val="24"/>
          <w:szCs w:val="24"/>
        </w:rPr>
      </w:pPr>
    </w:p>
    <w:p w14:paraId="622AF792" w14:textId="77777777" w:rsidR="008C7556" w:rsidRDefault="008C7556" w:rsidP="008C7556">
      <w:pPr>
        <w:jc w:val="both"/>
        <w:rPr>
          <w:sz w:val="24"/>
          <w:szCs w:val="24"/>
        </w:rPr>
      </w:pPr>
      <w:r>
        <w:rPr>
          <w:sz w:val="24"/>
          <w:szCs w:val="24"/>
        </w:rPr>
        <w:t xml:space="preserve">Le </w:t>
      </w:r>
      <w:r w:rsidR="00F16693">
        <w:rPr>
          <w:sz w:val="24"/>
          <w:szCs w:val="24"/>
        </w:rPr>
        <w:t xml:space="preserve">15 aoust Margueritte </w:t>
      </w:r>
      <w:r>
        <w:rPr>
          <w:sz w:val="24"/>
          <w:szCs w:val="24"/>
        </w:rPr>
        <w:t xml:space="preserve">fille de </w:t>
      </w:r>
      <w:r w:rsidR="00F16693">
        <w:rPr>
          <w:sz w:val="24"/>
          <w:szCs w:val="24"/>
        </w:rPr>
        <w:t xml:space="preserve">Jean Ladray </w:t>
      </w:r>
      <w:r>
        <w:rPr>
          <w:sz w:val="24"/>
          <w:szCs w:val="24"/>
        </w:rPr>
        <w:t xml:space="preserve">et de </w:t>
      </w:r>
      <w:r w:rsidR="00F16693">
        <w:rPr>
          <w:sz w:val="24"/>
          <w:szCs w:val="24"/>
        </w:rPr>
        <w:t xml:space="preserve">Humberte Roseau </w:t>
      </w:r>
      <w:r>
        <w:rPr>
          <w:sz w:val="24"/>
          <w:szCs w:val="24"/>
        </w:rPr>
        <w:t xml:space="preserve">a </w:t>
      </w:r>
      <w:r w:rsidR="008A6F75">
        <w:rPr>
          <w:sz w:val="24"/>
          <w:szCs w:val="24"/>
        </w:rPr>
        <w:t>receu</w:t>
      </w:r>
      <w:r>
        <w:rPr>
          <w:sz w:val="24"/>
          <w:szCs w:val="24"/>
        </w:rPr>
        <w:t xml:space="preserve"> le baptesme et a este parrin </w:t>
      </w:r>
      <w:r w:rsidR="00FE6844">
        <w:rPr>
          <w:sz w:val="24"/>
          <w:szCs w:val="24"/>
        </w:rPr>
        <w:t>m(aitr)e</w:t>
      </w:r>
      <w:r w:rsidR="00F16693">
        <w:rPr>
          <w:sz w:val="24"/>
          <w:szCs w:val="24"/>
        </w:rPr>
        <w:t xml:space="preserve"> Jean Tirand </w:t>
      </w:r>
      <w:r w:rsidR="00EE6FE8">
        <w:rPr>
          <w:sz w:val="24"/>
          <w:szCs w:val="24"/>
        </w:rPr>
        <w:t>prestre</w:t>
      </w:r>
      <w:r w:rsidR="00F16693">
        <w:rPr>
          <w:sz w:val="24"/>
          <w:szCs w:val="24"/>
        </w:rPr>
        <w:t xml:space="preserve"> desservant à Fresnois </w:t>
      </w:r>
      <w:r>
        <w:rPr>
          <w:sz w:val="24"/>
          <w:szCs w:val="24"/>
        </w:rPr>
        <w:t xml:space="preserve">et marreine </w:t>
      </w:r>
      <w:r w:rsidR="00F16693">
        <w:rPr>
          <w:sz w:val="24"/>
          <w:szCs w:val="24"/>
        </w:rPr>
        <w:t>Margueritte Armedey de Vaulxfermay</w:t>
      </w:r>
      <w:r>
        <w:rPr>
          <w:sz w:val="24"/>
          <w:szCs w:val="24"/>
        </w:rPr>
        <w:t>.</w:t>
      </w:r>
    </w:p>
    <w:p w14:paraId="256880AB" w14:textId="77777777" w:rsidR="00F16693" w:rsidRDefault="00F16693" w:rsidP="008C7556">
      <w:pPr>
        <w:jc w:val="both"/>
        <w:rPr>
          <w:sz w:val="24"/>
          <w:szCs w:val="24"/>
        </w:rPr>
      </w:pPr>
    </w:p>
    <w:p w14:paraId="351CF7CA" w14:textId="77777777" w:rsidR="008C7556" w:rsidRDefault="008C7556" w:rsidP="008C7556">
      <w:pPr>
        <w:jc w:val="both"/>
        <w:rPr>
          <w:sz w:val="24"/>
          <w:szCs w:val="24"/>
        </w:rPr>
      </w:pPr>
      <w:r>
        <w:rPr>
          <w:sz w:val="24"/>
          <w:szCs w:val="24"/>
        </w:rPr>
        <w:t xml:space="preserve">Le </w:t>
      </w:r>
      <w:r w:rsidR="00F16693">
        <w:rPr>
          <w:sz w:val="24"/>
          <w:szCs w:val="24"/>
        </w:rPr>
        <w:t xml:space="preserve">26 aoust 1650 Estiennette </w:t>
      </w:r>
      <w:r>
        <w:rPr>
          <w:sz w:val="24"/>
          <w:szCs w:val="24"/>
        </w:rPr>
        <w:t>fil</w:t>
      </w:r>
      <w:r w:rsidR="00F16693">
        <w:rPr>
          <w:sz w:val="24"/>
          <w:szCs w:val="24"/>
        </w:rPr>
        <w:t>le</w:t>
      </w:r>
      <w:r>
        <w:rPr>
          <w:sz w:val="24"/>
          <w:szCs w:val="24"/>
        </w:rPr>
        <w:t xml:space="preserve"> de </w:t>
      </w:r>
      <w:r w:rsidR="00F16693">
        <w:rPr>
          <w:sz w:val="24"/>
          <w:szCs w:val="24"/>
        </w:rPr>
        <w:t xml:space="preserve">Pierre Siredey </w:t>
      </w:r>
      <w:r>
        <w:rPr>
          <w:sz w:val="24"/>
          <w:szCs w:val="24"/>
        </w:rPr>
        <w:t xml:space="preserve">et de </w:t>
      </w:r>
      <w:r w:rsidR="00F16693">
        <w:rPr>
          <w:sz w:val="24"/>
          <w:szCs w:val="24"/>
        </w:rPr>
        <w:t xml:space="preserve">Jeanne Grappin </w:t>
      </w:r>
      <w:r>
        <w:rPr>
          <w:sz w:val="24"/>
          <w:szCs w:val="24"/>
        </w:rPr>
        <w:t xml:space="preserve">a </w:t>
      </w:r>
      <w:r w:rsidR="008A6F75">
        <w:rPr>
          <w:sz w:val="24"/>
          <w:szCs w:val="24"/>
        </w:rPr>
        <w:t>receu</w:t>
      </w:r>
      <w:r>
        <w:rPr>
          <w:sz w:val="24"/>
          <w:szCs w:val="24"/>
        </w:rPr>
        <w:t xml:space="preserve"> le baptesme et a este parrin </w:t>
      </w:r>
      <w:r w:rsidR="00F16693">
        <w:rPr>
          <w:sz w:val="24"/>
          <w:szCs w:val="24"/>
        </w:rPr>
        <w:t xml:space="preserve">Rhoc Siredey </w:t>
      </w:r>
      <w:r>
        <w:rPr>
          <w:sz w:val="24"/>
          <w:szCs w:val="24"/>
        </w:rPr>
        <w:t xml:space="preserve">et marreine </w:t>
      </w:r>
      <w:r w:rsidR="00F16693">
        <w:rPr>
          <w:sz w:val="24"/>
          <w:szCs w:val="24"/>
        </w:rPr>
        <w:t>Estiennette Grappin</w:t>
      </w:r>
      <w:r>
        <w:rPr>
          <w:sz w:val="24"/>
          <w:szCs w:val="24"/>
        </w:rPr>
        <w:t>.</w:t>
      </w:r>
    </w:p>
    <w:p w14:paraId="335AC7CA" w14:textId="77777777" w:rsidR="00F16693" w:rsidRDefault="00F16693" w:rsidP="008C7556">
      <w:pPr>
        <w:jc w:val="both"/>
        <w:rPr>
          <w:sz w:val="24"/>
          <w:szCs w:val="24"/>
        </w:rPr>
      </w:pPr>
    </w:p>
    <w:p w14:paraId="3CAF6E32" w14:textId="77777777" w:rsidR="008C7556" w:rsidRDefault="008C7556" w:rsidP="008C7556">
      <w:pPr>
        <w:jc w:val="both"/>
        <w:rPr>
          <w:sz w:val="24"/>
          <w:szCs w:val="24"/>
        </w:rPr>
      </w:pPr>
      <w:r>
        <w:rPr>
          <w:sz w:val="24"/>
          <w:szCs w:val="24"/>
        </w:rPr>
        <w:t xml:space="preserve">Le </w:t>
      </w:r>
      <w:r w:rsidR="00F16693">
        <w:rPr>
          <w:sz w:val="24"/>
          <w:szCs w:val="24"/>
        </w:rPr>
        <w:t xml:space="preserve">5 septemb(re) 1650 Charle </w:t>
      </w:r>
      <w:r>
        <w:rPr>
          <w:sz w:val="24"/>
          <w:szCs w:val="24"/>
        </w:rPr>
        <w:t xml:space="preserve">fils de </w:t>
      </w:r>
      <w:r w:rsidR="00F16693">
        <w:rPr>
          <w:sz w:val="24"/>
          <w:szCs w:val="24"/>
        </w:rPr>
        <w:t xml:space="preserve">Gabriel Esmery </w:t>
      </w:r>
      <w:r>
        <w:rPr>
          <w:sz w:val="24"/>
          <w:szCs w:val="24"/>
        </w:rPr>
        <w:t xml:space="preserve">et de </w:t>
      </w:r>
      <w:r w:rsidR="00F16693">
        <w:rPr>
          <w:sz w:val="24"/>
          <w:szCs w:val="24"/>
        </w:rPr>
        <w:t xml:space="preserve">Margueritte Prudhon </w:t>
      </w:r>
      <w:r>
        <w:rPr>
          <w:sz w:val="24"/>
          <w:szCs w:val="24"/>
        </w:rPr>
        <w:t xml:space="preserve">a </w:t>
      </w:r>
      <w:r w:rsidR="008A6F75">
        <w:rPr>
          <w:sz w:val="24"/>
          <w:szCs w:val="24"/>
        </w:rPr>
        <w:t>receu</w:t>
      </w:r>
      <w:r>
        <w:rPr>
          <w:sz w:val="24"/>
          <w:szCs w:val="24"/>
        </w:rPr>
        <w:t xml:space="preserve"> le baptesme et a este parrin </w:t>
      </w:r>
      <w:r w:rsidR="00F16693">
        <w:rPr>
          <w:sz w:val="24"/>
          <w:szCs w:val="24"/>
        </w:rPr>
        <w:t xml:space="preserve">Charle de Montrenot </w:t>
      </w:r>
      <w:r>
        <w:rPr>
          <w:sz w:val="24"/>
          <w:szCs w:val="24"/>
        </w:rPr>
        <w:t xml:space="preserve">et marreine </w:t>
      </w:r>
      <w:r w:rsidR="00F16693">
        <w:rPr>
          <w:sz w:val="24"/>
          <w:szCs w:val="24"/>
        </w:rPr>
        <w:t>Perotte Poinsotte</w:t>
      </w:r>
      <w:r>
        <w:rPr>
          <w:sz w:val="24"/>
          <w:szCs w:val="24"/>
        </w:rPr>
        <w:t>.</w:t>
      </w:r>
    </w:p>
    <w:p w14:paraId="31233787" w14:textId="77777777" w:rsidR="008C7556" w:rsidRDefault="008C7556" w:rsidP="008C7556">
      <w:pPr>
        <w:jc w:val="both"/>
        <w:rPr>
          <w:sz w:val="24"/>
          <w:szCs w:val="24"/>
        </w:rPr>
      </w:pPr>
    </w:p>
    <w:p w14:paraId="2F15F4D6" w14:textId="77777777" w:rsidR="008C7556" w:rsidRDefault="008C7556" w:rsidP="008C7556">
      <w:pPr>
        <w:jc w:val="both"/>
        <w:rPr>
          <w:sz w:val="24"/>
          <w:szCs w:val="24"/>
        </w:rPr>
      </w:pPr>
      <w:r>
        <w:rPr>
          <w:sz w:val="24"/>
          <w:szCs w:val="24"/>
        </w:rPr>
        <w:t>Le</w:t>
      </w:r>
      <w:r w:rsidR="00F16693">
        <w:rPr>
          <w:sz w:val="24"/>
          <w:szCs w:val="24"/>
        </w:rPr>
        <w:t xml:space="preserve"> </w:t>
      </w:r>
      <w:r w:rsidR="0052191B">
        <w:rPr>
          <w:sz w:val="24"/>
          <w:szCs w:val="24"/>
        </w:rPr>
        <w:t>4</w:t>
      </w:r>
      <w:r w:rsidR="0052191B" w:rsidRPr="0052191B">
        <w:rPr>
          <w:sz w:val="24"/>
          <w:szCs w:val="24"/>
          <w:vertAlign w:val="superscript"/>
        </w:rPr>
        <w:t>e</w:t>
      </w:r>
      <w:r w:rsidR="0052191B">
        <w:rPr>
          <w:sz w:val="24"/>
          <w:szCs w:val="24"/>
        </w:rPr>
        <w:t xml:space="preserve"> novemb(re) 1650 Barbe</w:t>
      </w:r>
      <w:r>
        <w:rPr>
          <w:sz w:val="24"/>
          <w:szCs w:val="24"/>
        </w:rPr>
        <w:t xml:space="preserve"> fille de </w:t>
      </w:r>
      <w:r w:rsidR="0052191B">
        <w:rPr>
          <w:sz w:val="24"/>
          <w:szCs w:val="24"/>
        </w:rPr>
        <w:t xml:space="preserve">Jacob Siredey </w:t>
      </w:r>
      <w:r>
        <w:rPr>
          <w:sz w:val="24"/>
          <w:szCs w:val="24"/>
        </w:rPr>
        <w:t xml:space="preserve">et de </w:t>
      </w:r>
      <w:r w:rsidR="0052191B">
        <w:rPr>
          <w:sz w:val="24"/>
          <w:szCs w:val="24"/>
        </w:rPr>
        <w:t xml:space="preserve">Marie Gueneau </w:t>
      </w:r>
      <w:r>
        <w:rPr>
          <w:sz w:val="24"/>
          <w:szCs w:val="24"/>
        </w:rPr>
        <w:t xml:space="preserve">a </w:t>
      </w:r>
      <w:r w:rsidR="008A6F75">
        <w:rPr>
          <w:sz w:val="24"/>
          <w:szCs w:val="24"/>
        </w:rPr>
        <w:t>receu</w:t>
      </w:r>
      <w:r>
        <w:rPr>
          <w:sz w:val="24"/>
          <w:szCs w:val="24"/>
        </w:rPr>
        <w:t xml:space="preserve"> le baptesme et a este parrin </w:t>
      </w:r>
      <w:r w:rsidR="0052191B">
        <w:rPr>
          <w:sz w:val="24"/>
          <w:szCs w:val="24"/>
        </w:rPr>
        <w:t xml:space="preserve">Jean Gueneau </w:t>
      </w:r>
      <w:r>
        <w:rPr>
          <w:sz w:val="24"/>
          <w:szCs w:val="24"/>
        </w:rPr>
        <w:t xml:space="preserve">et marreine </w:t>
      </w:r>
      <w:r w:rsidR="0052191B">
        <w:rPr>
          <w:sz w:val="24"/>
          <w:szCs w:val="24"/>
        </w:rPr>
        <w:t>Nicole Siredey sœur dudit Jacob</w:t>
      </w:r>
      <w:r>
        <w:rPr>
          <w:sz w:val="24"/>
          <w:szCs w:val="24"/>
        </w:rPr>
        <w:t>.</w:t>
      </w:r>
    </w:p>
    <w:p w14:paraId="785E7175" w14:textId="77777777" w:rsidR="0052191B" w:rsidRDefault="0052191B" w:rsidP="008C7556">
      <w:pPr>
        <w:jc w:val="both"/>
        <w:rPr>
          <w:sz w:val="24"/>
          <w:szCs w:val="24"/>
        </w:rPr>
      </w:pPr>
    </w:p>
    <w:p w14:paraId="5A338CCA" w14:textId="77777777" w:rsidR="008C7556" w:rsidRDefault="00AA6DAA" w:rsidP="008C7556">
      <w:pPr>
        <w:jc w:val="both"/>
        <w:rPr>
          <w:sz w:val="24"/>
          <w:szCs w:val="24"/>
        </w:rPr>
      </w:pPr>
      <w:r>
        <w:rPr>
          <w:sz w:val="24"/>
          <w:szCs w:val="24"/>
        </w:rPr>
        <w:t>Le vingt et huitie(sme) decemb(re) 1650 Charles fils de noble Anthoine Potet escuyer sieur de Crusille gendarme de la compagnie du domaine du roy et de dam(oise)lle Peronne Languet a receu le baptesme et a este parrin noble Charles Languet chevallier de Malte et marreine dam(oise)lle Jeanne Gaillard demeurant à Gerbille.</w:t>
      </w:r>
    </w:p>
    <w:p w14:paraId="06AD01D2" w14:textId="77777777" w:rsidR="0052191B" w:rsidRPr="0052191B" w:rsidRDefault="0052191B" w:rsidP="008C7556">
      <w:pPr>
        <w:jc w:val="both"/>
        <w:rPr>
          <w:strike/>
          <w:sz w:val="24"/>
          <w:szCs w:val="24"/>
        </w:rPr>
      </w:pPr>
      <w:r w:rsidRPr="0052191B">
        <w:rPr>
          <w:strike/>
          <w:sz w:val="24"/>
          <w:szCs w:val="24"/>
        </w:rPr>
        <w:t>Mort le premier jour de l’an mil six cent cinqu(ant)e sept.</w:t>
      </w:r>
    </w:p>
    <w:p w14:paraId="362B8000" w14:textId="77777777" w:rsidR="0052191B" w:rsidRDefault="0052191B" w:rsidP="008C7556">
      <w:pPr>
        <w:jc w:val="both"/>
        <w:rPr>
          <w:sz w:val="24"/>
          <w:szCs w:val="24"/>
        </w:rPr>
      </w:pPr>
    </w:p>
    <w:p w14:paraId="3DDA4802" w14:textId="77777777" w:rsidR="0052191B" w:rsidRDefault="0052191B" w:rsidP="0052191B">
      <w:pPr>
        <w:jc w:val="center"/>
        <w:rPr>
          <w:sz w:val="24"/>
          <w:szCs w:val="24"/>
        </w:rPr>
      </w:pPr>
      <w:r>
        <w:rPr>
          <w:sz w:val="24"/>
          <w:szCs w:val="24"/>
        </w:rPr>
        <w:t>En lannee 1651</w:t>
      </w:r>
    </w:p>
    <w:p w14:paraId="7A093D8E" w14:textId="77777777" w:rsidR="008C7556" w:rsidRDefault="008C7556" w:rsidP="008C7556">
      <w:pPr>
        <w:jc w:val="both"/>
        <w:rPr>
          <w:sz w:val="24"/>
          <w:szCs w:val="24"/>
        </w:rPr>
      </w:pPr>
      <w:r>
        <w:rPr>
          <w:sz w:val="24"/>
          <w:szCs w:val="24"/>
        </w:rPr>
        <w:t xml:space="preserve">Le </w:t>
      </w:r>
      <w:r w:rsidR="00FD0610">
        <w:rPr>
          <w:sz w:val="24"/>
          <w:szCs w:val="24"/>
        </w:rPr>
        <w:t>5</w:t>
      </w:r>
      <w:r w:rsidR="00FD0610" w:rsidRPr="00FD0610">
        <w:rPr>
          <w:sz w:val="24"/>
          <w:szCs w:val="24"/>
          <w:vertAlign w:val="superscript"/>
        </w:rPr>
        <w:t>e</w:t>
      </w:r>
      <w:r w:rsidR="00FD0610">
        <w:rPr>
          <w:sz w:val="24"/>
          <w:szCs w:val="24"/>
        </w:rPr>
        <w:t xml:space="preserve"> janvier 1651 Vincent </w:t>
      </w:r>
      <w:r>
        <w:rPr>
          <w:sz w:val="24"/>
          <w:szCs w:val="24"/>
        </w:rPr>
        <w:t>fil</w:t>
      </w:r>
      <w:r w:rsidR="00FD0610">
        <w:rPr>
          <w:sz w:val="24"/>
          <w:szCs w:val="24"/>
        </w:rPr>
        <w:t>s</w:t>
      </w:r>
      <w:r>
        <w:rPr>
          <w:sz w:val="24"/>
          <w:szCs w:val="24"/>
        </w:rPr>
        <w:t xml:space="preserve"> de </w:t>
      </w:r>
      <w:r w:rsidR="00FD0610">
        <w:rPr>
          <w:sz w:val="24"/>
          <w:szCs w:val="24"/>
        </w:rPr>
        <w:t xml:space="preserve">Nicolas Reuchet </w:t>
      </w:r>
      <w:r>
        <w:rPr>
          <w:sz w:val="24"/>
          <w:szCs w:val="24"/>
        </w:rPr>
        <w:t xml:space="preserve">et de </w:t>
      </w:r>
      <w:r w:rsidR="00FD0610">
        <w:rPr>
          <w:sz w:val="24"/>
          <w:szCs w:val="24"/>
        </w:rPr>
        <w:t xml:space="preserve">Charlotte Gueneau </w:t>
      </w:r>
      <w:r>
        <w:rPr>
          <w:sz w:val="24"/>
          <w:szCs w:val="24"/>
        </w:rPr>
        <w:t xml:space="preserve">a </w:t>
      </w:r>
      <w:r w:rsidR="008A6F75">
        <w:rPr>
          <w:sz w:val="24"/>
          <w:szCs w:val="24"/>
        </w:rPr>
        <w:t>receu</w:t>
      </w:r>
      <w:r>
        <w:rPr>
          <w:sz w:val="24"/>
          <w:szCs w:val="24"/>
        </w:rPr>
        <w:t xml:space="preserve"> le baptesme et a este parrin </w:t>
      </w:r>
      <w:r w:rsidR="00FD0610">
        <w:rPr>
          <w:sz w:val="24"/>
          <w:szCs w:val="24"/>
        </w:rPr>
        <w:t xml:space="preserve">Vincent Bauldot </w:t>
      </w:r>
      <w:r>
        <w:rPr>
          <w:sz w:val="24"/>
          <w:szCs w:val="24"/>
        </w:rPr>
        <w:t xml:space="preserve">et marreine </w:t>
      </w:r>
      <w:r w:rsidR="00FD0610">
        <w:rPr>
          <w:sz w:val="24"/>
          <w:szCs w:val="24"/>
        </w:rPr>
        <w:t xml:space="preserve">Symonne Gueneau </w:t>
      </w:r>
      <w:r>
        <w:rPr>
          <w:sz w:val="24"/>
          <w:szCs w:val="24"/>
        </w:rPr>
        <w:t>tous dudit Aignay.</w:t>
      </w:r>
    </w:p>
    <w:p w14:paraId="4F8B5FB4" w14:textId="77777777" w:rsidR="00FD0610" w:rsidRDefault="00FD0610" w:rsidP="008C7556">
      <w:pPr>
        <w:jc w:val="both"/>
        <w:rPr>
          <w:sz w:val="24"/>
          <w:szCs w:val="24"/>
        </w:rPr>
      </w:pPr>
    </w:p>
    <w:p w14:paraId="30E3649E" w14:textId="77777777" w:rsidR="00FD0610" w:rsidRDefault="00FD0610" w:rsidP="008C7556">
      <w:pPr>
        <w:jc w:val="both"/>
        <w:rPr>
          <w:sz w:val="24"/>
          <w:szCs w:val="24"/>
        </w:rPr>
      </w:pPr>
      <w:r>
        <w:rPr>
          <w:sz w:val="24"/>
          <w:szCs w:val="24"/>
        </w:rPr>
        <w:t xml:space="preserve">Le neuvi(sme) janvier Anne fille de Pierre Mongin et de Laurence Gallimard a </w:t>
      </w:r>
      <w:r w:rsidR="008A6F75">
        <w:rPr>
          <w:sz w:val="24"/>
          <w:szCs w:val="24"/>
        </w:rPr>
        <w:t>receu</w:t>
      </w:r>
      <w:r>
        <w:rPr>
          <w:sz w:val="24"/>
          <w:szCs w:val="24"/>
        </w:rPr>
        <w:t xml:space="preserve"> le baptesme et a este parrin Gabriel Malnourry et marreine Anne Siredey tous dudit Aignay</w:t>
      </w:r>
    </w:p>
    <w:p w14:paraId="1E97CE47" w14:textId="77777777" w:rsidR="00FD0610" w:rsidRDefault="00FD0610" w:rsidP="008C7556">
      <w:pPr>
        <w:jc w:val="both"/>
        <w:rPr>
          <w:sz w:val="24"/>
          <w:szCs w:val="24"/>
        </w:rPr>
      </w:pPr>
    </w:p>
    <w:p w14:paraId="40D13B35" w14:textId="77777777" w:rsidR="008C7556" w:rsidRDefault="008C7556" w:rsidP="008C7556">
      <w:pPr>
        <w:jc w:val="both"/>
        <w:rPr>
          <w:sz w:val="24"/>
          <w:szCs w:val="24"/>
        </w:rPr>
      </w:pPr>
      <w:r>
        <w:rPr>
          <w:sz w:val="24"/>
          <w:szCs w:val="24"/>
        </w:rPr>
        <w:t xml:space="preserve">Le </w:t>
      </w:r>
      <w:r w:rsidR="00FD0610">
        <w:rPr>
          <w:sz w:val="24"/>
          <w:szCs w:val="24"/>
        </w:rPr>
        <w:t xml:space="preserve">3 feb(vrier) 1651 Anthoine </w:t>
      </w:r>
      <w:r>
        <w:rPr>
          <w:sz w:val="24"/>
          <w:szCs w:val="24"/>
        </w:rPr>
        <w:t xml:space="preserve">fils de </w:t>
      </w:r>
      <w:r w:rsidR="00FD0610">
        <w:rPr>
          <w:sz w:val="24"/>
          <w:szCs w:val="24"/>
        </w:rPr>
        <w:t xml:space="preserve">M(essir)e Claude Bossu et Marie Mugnier </w:t>
      </w:r>
      <w:r>
        <w:rPr>
          <w:sz w:val="24"/>
          <w:szCs w:val="24"/>
        </w:rPr>
        <w:t xml:space="preserve">a </w:t>
      </w:r>
      <w:r w:rsidR="008A6F75">
        <w:rPr>
          <w:sz w:val="24"/>
          <w:szCs w:val="24"/>
        </w:rPr>
        <w:t>receu</w:t>
      </w:r>
      <w:r>
        <w:rPr>
          <w:sz w:val="24"/>
          <w:szCs w:val="24"/>
        </w:rPr>
        <w:t xml:space="preserve"> le baptesme et a este parrin </w:t>
      </w:r>
      <w:r w:rsidR="00FE6844">
        <w:rPr>
          <w:sz w:val="24"/>
          <w:szCs w:val="24"/>
        </w:rPr>
        <w:t>m(aitr)e</w:t>
      </w:r>
      <w:r w:rsidR="00FD0610">
        <w:rPr>
          <w:sz w:val="24"/>
          <w:szCs w:val="24"/>
        </w:rPr>
        <w:t xml:space="preserve"> Anthoine Mugnier not(air)e royal </w:t>
      </w:r>
      <w:r>
        <w:rPr>
          <w:sz w:val="24"/>
          <w:szCs w:val="24"/>
        </w:rPr>
        <w:t xml:space="preserve">et marreine </w:t>
      </w:r>
      <w:r w:rsidR="00FD0610">
        <w:rPr>
          <w:sz w:val="24"/>
          <w:szCs w:val="24"/>
        </w:rPr>
        <w:t>Catherine Bossu de Busseaux</w:t>
      </w:r>
      <w:r>
        <w:rPr>
          <w:sz w:val="24"/>
          <w:szCs w:val="24"/>
        </w:rPr>
        <w:t>.</w:t>
      </w:r>
    </w:p>
    <w:p w14:paraId="35D929AF" w14:textId="77777777" w:rsidR="00FD0610" w:rsidRDefault="00FD0610" w:rsidP="008C7556">
      <w:pPr>
        <w:jc w:val="both"/>
        <w:rPr>
          <w:sz w:val="24"/>
          <w:szCs w:val="24"/>
        </w:rPr>
      </w:pPr>
    </w:p>
    <w:p w14:paraId="6720F8B6" w14:textId="77777777" w:rsidR="008C7556" w:rsidRDefault="008C7556" w:rsidP="008C7556">
      <w:pPr>
        <w:jc w:val="both"/>
        <w:rPr>
          <w:sz w:val="24"/>
          <w:szCs w:val="24"/>
        </w:rPr>
      </w:pPr>
      <w:r>
        <w:rPr>
          <w:sz w:val="24"/>
          <w:szCs w:val="24"/>
        </w:rPr>
        <w:t xml:space="preserve">Le </w:t>
      </w:r>
      <w:r w:rsidR="00FD0610">
        <w:rPr>
          <w:sz w:val="24"/>
          <w:szCs w:val="24"/>
        </w:rPr>
        <w:t xml:space="preserve">19 feb(vrier) 1651 Rhoc </w:t>
      </w:r>
      <w:r>
        <w:rPr>
          <w:sz w:val="24"/>
          <w:szCs w:val="24"/>
        </w:rPr>
        <w:t>fil</w:t>
      </w:r>
      <w:r w:rsidR="00FD0610">
        <w:rPr>
          <w:sz w:val="24"/>
          <w:szCs w:val="24"/>
        </w:rPr>
        <w:t>s</w:t>
      </w:r>
      <w:r>
        <w:rPr>
          <w:sz w:val="24"/>
          <w:szCs w:val="24"/>
        </w:rPr>
        <w:t xml:space="preserve"> de </w:t>
      </w:r>
      <w:r w:rsidR="00FD0610">
        <w:rPr>
          <w:sz w:val="24"/>
          <w:szCs w:val="24"/>
        </w:rPr>
        <w:t xml:space="preserve">Noel Rebourceau </w:t>
      </w:r>
      <w:r>
        <w:rPr>
          <w:sz w:val="24"/>
          <w:szCs w:val="24"/>
        </w:rPr>
        <w:t xml:space="preserve">et de </w:t>
      </w:r>
      <w:r w:rsidR="00FD0610">
        <w:rPr>
          <w:sz w:val="24"/>
          <w:szCs w:val="24"/>
        </w:rPr>
        <w:t xml:space="preserve">Margueritte Symonnot </w:t>
      </w:r>
      <w:r>
        <w:rPr>
          <w:sz w:val="24"/>
          <w:szCs w:val="24"/>
        </w:rPr>
        <w:t xml:space="preserve">a </w:t>
      </w:r>
      <w:r w:rsidR="00FD0610">
        <w:rPr>
          <w:sz w:val="24"/>
          <w:szCs w:val="24"/>
        </w:rPr>
        <w:t>este bapti</w:t>
      </w:r>
      <w:r>
        <w:rPr>
          <w:sz w:val="24"/>
          <w:szCs w:val="24"/>
        </w:rPr>
        <w:t>s</w:t>
      </w:r>
      <w:r w:rsidR="00FD0610">
        <w:rPr>
          <w:sz w:val="24"/>
          <w:szCs w:val="24"/>
        </w:rPr>
        <w:t xml:space="preserve">e en la maison par necessite de la sage femme et apporte en l’eglise pour le reste des ceremonies de l’eglise </w:t>
      </w:r>
      <w:r>
        <w:rPr>
          <w:sz w:val="24"/>
          <w:szCs w:val="24"/>
        </w:rPr>
        <w:t>et a este parrin</w:t>
      </w:r>
      <w:r w:rsidR="00FD0610">
        <w:rPr>
          <w:sz w:val="24"/>
          <w:szCs w:val="24"/>
        </w:rPr>
        <w:t xml:space="preserve"> Rhoc Bourgoin </w:t>
      </w:r>
      <w:r>
        <w:rPr>
          <w:sz w:val="24"/>
          <w:szCs w:val="24"/>
        </w:rPr>
        <w:t>et marreine</w:t>
      </w:r>
      <w:r w:rsidR="00FD0610">
        <w:rPr>
          <w:sz w:val="24"/>
          <w:szCs w:val="24"/>
        </w:rPr>
        <w:t xml:space="preserve"> Pierrette Potet </w:t>
      </w:r>
      <w:r>
        <w:rPr>
          <w:sz w:val="24"/>
          <w:szCs w:val="24"/>
        </w:rPr>
        <w:t xml:space="preserve">tous dudit </w:t>
      </w:r>
      <w:r w:rsidR="00FD0610">
        <w:rPr>
          <w:sz w:val="24"/>
          <w:szCs w:val="24"/>
        </w:rPr>
        <w:t>Aignay et deux jours aprais ledit Rhoc este mort</w:t>
      </w:r>
      <w:r>
        <w:rPr>
          <w:sz w:val="24"/>
          <w:szCs w:val="24"/>
        </w:rPr>
        <w:t>.</w:t>
      </w:r>
    </w:p>
    <w:p w14:paraId="76F24BA9" w14:textId="77777777" w:rsidR="00FD0610" w:rsidRDefault="00FD0610" w:rsidP="008C7556">
      <w:pPr>
        <w:jc w:val="both"/>
        <w:rPr>
          <w:sz w:val="24"/>
          <w:szCs w:val="24"/>
        </w:rPr>
      </w:pPr>
    </w:p>
    <w:p w14:paraId="484D81AA" w14:textId="77777777" w:rsidR="008C7556" w:rsidRDefault="008C7556" w:rsidP="008C7556">
      <w:pPr>
        <w:jc w:val="both"/>
        <w:rPr>
          <w:sz w:val="24"/>
          <w:szCs w:val="24"/>
        </w:rPr>
      </w:pPr>
      <w:r>
        <w:rPr>
          <w:sz w:val="24"/>
          <w:szCs w:val="24"/>
        </w:rPr>
        <w:t xml:space="preserve">Le </w:t>
      </w:r>
      <w:r w:rsidR="007370CE">
        <w:rPr>
          <w:sz w:val="24"/>
          <w:szCs w:val="24"/>
        </w:rPr>
        <w:t xml:space="preserve">12 mars 1651 Anne </w:t>
      </w:r>
      <w:r>
        <w:rPr>
          <w:sz w:val="24"/>
          <w:szCs w:val="24"/>
        </w:rPr>
        <w:t>fil</w:t>
      </w:r>
      <w:r w:rsidR="007370CE">
        <w:rPr>
          <w:sz w:val="24"/>
          <w:szCs w:val="24"/>
        </w:rPr>
        <w:t>le</w:t>
      </w:r>
      <w:r>
        <w:rPr>
          <w:sz w:val="24"/>
          <w:szCs w:val="24"/>
        </w:rPr>
        <w:t xml:space="preserve"> de </w:t>
      </w:r>
      <w:r w:rsidR="007370CE">
        <w:rPr>
          <w:sz w:val="24"/>
          <w:szCs w:val="24"/>
        </w:rPr>
        <w:t xml:space="preserve">Pierre Gallimard et Clemence Symonnot de Grand bois </w:t>
      </w:r>
      <w:r>
        <w:rPr>
          <w:sz w:val="24"/>
          <w:szCs w:val="24"/>
        </w:rPr>
        <w:t xml:space="preserve">a </w:t>
      </w:r>
      <w:r w:rsidR="008A6F75">
        <w:rPr>
          <w:sz w:val="24"/>
          <w:szCs w:val="24"/>
        </w:rPr>
        <w:t>receu</w:t>
      </w:r>
      <w:r>
        <w:rPr>
          <w:sz w:val="24"/>
          <w:szCs w:val="24"/>
        </w:rPr>
        <w:t xml:space="preserve"> le baptesme et a este parrin </w:t>
      </w:r>
      <w:r w:rsidR="007370CE">
        <w:rPr>
          <w:sz w:val="24"/>
          <w:szCs w:val="24"/>
        </w:rPr>
        <w:t xml:space="preserve">Claude Symonnot </w:t>
      </w:r>
      <w:r>
        <w:rPr>
          <w:sz w:val="24"/>
          <w:szCs w:val="24"/>
        </w:rPr>
        <w:t xml:space="preserve">et marreine </w:t>
      </w:r>
      <w:r w:rsidR="007370CE">
        <w:rPr>
          <w:sz w:val="24"/>
          <w:szCs w:val="24"/>
        </w:rPr>
        <w:t>Anne Symonnot dudit Grand bois</w:t>
      </w:r>
      <w:r>
        <w:rPr>
          <w:sz w:val="24"/>
          <w:szCs w:val="24"/>
        </w:rPr>
        <w:t>.</w:t>
      </w:r>
    </w:p>
    <w:p w14:paraId="6074268E" w14:textId="77777777" w:rsidR="007370CE" w:rsidRDefault="007370CE" w:rsidP="008C7556">
      <w:pPr>
        <w:jc w:val="both"/>
        <w:rPr>
          <w:sz w:val="24"/>
          <w:szCs w:val="24"/>
        </w:rPr>
      </w:pPr>
    </w:p>
    <w:p w14:paraId="62F80095" w14:textId="77777777" w:rsidR="008C7556" w:rsidRDefault="008C7556" w:rsidP="008C7556">
      <w:pPr>
        <w:jc w:val="both"/>
        <w:rPr>
          <w:sz w:val="24"/>
          <w:szCs w:val="24"/>
        </w:rPr>
      </w:pPr>
      <w:r>
        <w:rPr>
          <w:sz w:val="24"/>
          <w:szCs w:val="24"/>
        </w:rPr>
        <w:t xml:space="preserve">Le </w:t>
      </w:r>
      <w:r w:rsidR="007370CE">
        <w:rPr>
          <w:sz w:val="24"/>
          <w:szCs w:val="24"/>
        </w:rPr>
        <w:t xml:space="preserve">neufvi(esme) janvier 1651 Regne </w:t>
      </w:r>
      <w:r>
        <w:rPr>
          <w:sz w:val="24"/>
          <w:szCs w:val="24"/>
        </w:rPr>
        <w:t>fil</w:t>
      </w:r>
      <w:r w:rsidR="007370CE">
        <w:rPr>
          <w:sz w:val="24"/>
          <w:szCs w:val="24"/>
        </w:rPr>
        <w:t>le</w:t>
      </w:r>
      <w:r>
        <w:rPr>
          <w:sz w:val="24"/>
          <w:szCs w:val="24"/>
        </w:rPr>
        <w:t xml:space="preserve"> de </w:t>
      </w:r>
      <w:r w:rsidR="007370CE">
        <w:rPr>
          <w:sz w:val="24"/>
          <w:szCs w:val="24"/>
        </w:rPr>
        <w:t xml:space="preserve">Evandelin Jacquin </w:t>
      </w:r>
      <w:r>
        <w:rPr>
          <w:sz w:val="24"/>
          <w:szCs w:val="24"/>
        </w:rPr>
        <w:t xml:space="preserve">et de </w:t>
      </w:r>
      <w:r w:rsidR="007370CE">
        <w:rPr>
          <w:sz w:val="24"/>
          <w:szCs w:val="24"/>
        </w:rPr>
        <w:t xml:space="preserve">Marie Damotte </w:t>
      </w:r>
      <w:r>
        <w:rPr>
          <w:sz w:val="24"/>
          <w:szCs w:val="24"/>
        </w:rPr>
        <w:t xml:space="preserve">a </w:t>
      </w:r>
      <w:r w:rsidR="008A6F75">
        <w:rPr>
          <w:sz w:val="24"/>
          <w:szCs w:val="24"/>
        </w:rPr>
        <w:t>receu</w:t>
      </w:r>
      <w:r>
        <w:rPr>
          <w:sz w:val="24"/>
          <w:szCs w:val="24"/>
        </w:rPr>
        <w:t xml:space="preserve"> le baptesme et a este parrin </w:t>
      </w:r>
      <w:r w:rsidR="007370CE">
        <w:rPr>
          <w:sz w:val="24"/>
          <w:szCs w:val="24"/>
        </w:rPr>
        <w:t xml:space="preserve">Fiacre Damotte </w:t>
      </w:r>
      <w:r>
        <w:rPr>
          <w:sz w:val="24"/>
          <w:szCs w:val="24"/>
        </w:rPr>
        <w:t xml:space="preserve">et marreine </w:t>
      </w:r>
      <w:r w:rsidR="007370CE">
        <w:rPr>
          <w:sz w:val="24"/>
          <w:szCs w:val="24"/>
        </w:rPr>
        <w:t xml:space="preserve">Regne Quinier </w:t>
      </w:r>
      <w:r>
        <w:rPr>
          <w:sz w:val="24"/>
          <w:szCs w:val="24"/>
        </w:rPr>
        <w:t>tous dudit Aignay.</w:t>
      </w:r>
    </w:p>
    <w:p w14:paraId="5F3B3CA7" w14:textId="77777777" w:rsidR="00F50D78" w:rsidRDefault="00F50D78" w:rsidP="00B10ABF">
      <w:pPr>
        <w:jc w:val="both"/>
        <w:rPr>
          <w:b/>
          <w:sz w:val="24"/>
          <w:szCs w:val="24"/>
        </w:rPr>
      </w:pPr>
    </w:p>
    <w:p w14:paraId="7E92BB6A" w14:textId="77777777" w:rsidR="00B10ABF" w:rsidRDefault="00B10ABF" w:rsidP="00B10ABF">
      <w:pPr>
        <w:jc w:val="both"/>
        <w:rPr>
          <w:b/>
          <w:sz w:val="24"/>
          <w:szCs w:val="24"/>
        </w:rPr>
      </w:pPr>
      <w:r w:rsidRPr="00584400">
        <w:rPr>
          <w:b/>
          <w:sz w:val="24"/>
          <w:szCs w:val="24"/>
        </w:rPr>
        <w:t xml:space="preserve">Page </w:t>
      </w:r>
      <w:r w:rsidR="001A25B1">
        <w:rPr>
          <w:b/>
          <w:sz w:val="24"/>
          <w:szCs w:val="24"/>
        </w:rPr>
        <w:t>66</w:t>
      </w:r>
      <w:r>
        <w:rPr>
          <w:b/>
          <w:sz w:val="24"/>
          <w:szCs w:val="24"/>
        </w:rPr>
        <w:t xml:space="preserve"> </w:t>
      </w:r>
      <w:r w:rsidRPr="00584400">
        <w:rPr>
          <w:b/>
          <w:sz w:val="24"/>
          <w:szCs w:val="24"/>
        </w:rPr>
        <w:t>des archives</w:t>
      </w:r>
      <w:r>
        <w:rPr>
          <w:b/>
          <w:sz w:val="24"/>
          <w:szCs w:val="24"/>
        </w:rPr>
        <w:t>.</w:t>
      </w:r>
    </w:p>
    <w:p w14:paraId="5E2CCF29" w14:textId="77777777" w:rsidR="00C63EE1" w:rsidRDefault="00C63EE1" w:rsidP="00B10ABF">
      <w:pPr>
        <w:jc w:val="both"/>
        <w:rPr>
          <w:sz w:val="24"/>
          <w:szCs w:val="24"/>
        </w:rPr>
      </w:pPr>
    </w:p>
    <w:p w14:paraId="78144942" w14:textId="77777777" w:rsidR="00F16693" w:rsidRDefault="00F16693" w:rsidP="00F16693">
      <w:pPr>
        <w:jc w:val="both"/>
        <w:rPr>
          <w:sz w:val="24"/>
          <w:szCs w:val="24"/>
        </w:rPr>
      </w:pPr>
      <w:r>
        <w:rPr>
          <w:sz w:val="24"/>
          <w:szCs w:val="24"/>
        </w:rPr>
        <w:t xml:space="preserve">Le </w:t>
      </w:r>
      <w:r w:rsidR="00B34326">
        <w:rPr>
          <w:sz w:val="24"/>
          <w:szCs w:val="24"/>
        </w:rPr>
        <w:t xml:space="preserve">premier apvril 1651 Thibault </w:t>
      </w:r>
      <w:r>
        <w:rPr>
          <w:sz w:val="24"/>
          <w:szCs w:val="24"/>
        </w:rPr>
        <w:t>fil</w:t>
      </w:r>
      <w:r w:rsidR="00B34326">
        <w:rPr>
          <w:sz w:val="24"/>
          <w:szCs w:val="24"/>
        </w:rPr>
        <w:t>s</w:t>
      </w:r>
      <w:r>
        <w:rPr>
          <w:sz w:val="24"/>
          <w:szCs w:val="24"/>
        </w:rPr>
        <w:t xml:space="preserve"> de </w:t>
      </w:r>
      <w:r w:rsidR="00B34326">
        <w:rPr>
          <w:sz w:val="24"/>
          <w:szCs w:val="24"/>
        </w:rPr>
        <w:t xml:space="preserve">Marcel Griffon et de Benigne Gueneau </w:t>
      </w:r>
      <w:r>
        <w:rPr>
          <w:sz w:val="24"/>
          <w:szCs w:val="24"/>
        </w:rPr>
        <w:t xml:space="preserve">a </w:t>
      </w:r>
      <w:r w:rsidR="008A6F75">
        <w:rPr>
          <w:sz w:val="24"/>
          <w:szCs w:val="24"/>
        </w:rPr>
        <w:t>receu</w:t>
      </w:r>
      <w:r>
        <w:rPr>
          <w:sz w:val="24"/>
          <w:szCs w:val="24"/>
        </w:rPr>
        <w:t xml:space="preserve"> le baptesme et a este parrin</w:t>
      </w:r>
      <w:r w:rsidR="00B34326">
        <w:rPr>
          <w:sz w:val="24"/>
          <w:szCs w:val="24"/>
        </w:rPr>
        <w:t xml:space="preserve"> Thibault Gueneau </w:t>
      </w:r>
      <w:r>
        <w:rPr>
          <w:sz w:val="24"/>
          <w:szCs w:val="24"/>
        </w:rPr>
        <w:t xml:space="preserve">et marreine </w:t>
      </w:r>
      <w:r w:rsidR="00B34326">
        <w:rPr>
          <w:sz w:val="24"/>
          <w:szCs w:val="24"/>
        </w:rPr>
        <w:t xml:space="preserve">Claudine Griffon </w:t>
      </w:r>
      <w:r>
        <w:rPr>
          <w:sz w:val="24"/>
          <w:szCs w:val="24"/>
        </w:rPr>
        <w:t>tous dudit Aignay.</w:t>
      </w:r>
    </w:p>
    <w:p w14:paraId="3D4B625C" w14:textId="77777777" w:rsidR="00B34326" w:rsidRDefault="00B34326" w:rsidP="00F16693">
      <w:pPr>
        <w:jc w:val="both"/>
        <w:rPr>
          <w:sz w:val="24"/>
          <w:szCs w:val="24"/>
        </w:rPr>
      </w:pPr>
    </w:p>
    <w:p w14:paraId="10094728" w14:textId="77777777" w:rsidR="00B34326" w:rsidRDefault="00B34326" w:rsidP="00B34326">
      <w:pPr>
        <w:jc w:val="both"/>
        <w:rPr>
          <w:sz w:val="24"/>
          <w:szCs w:val="24"/>
        </w:rPr>
      </w:pPr>
      <w:r>
        <w:rPr>
          <w:sz w:val="24"/>
          <w:szCs w:val="24"/>
        </w:rPr>
        <w:lastRenderedPageBreak/>
        <w:t xml:space="preserve">Le 5 apvril 1651 Anne fille de Eloy Dubois et de Pierrette Logerot a </w:t>
      </w:r>
      <w:r w:rsidR="008A6F75">
        <w:rPr>
          <w:sz w:val="24"/>
          <w:szCs w:val="24"/>
        </w:rPr>
        <w:t>receu</w:t>
      </w:r>
      <w:r>
        <w:rPr>
          <w:sz w:val="24"/>
          <w:szCs w:val="24"/>
        </w:rPr>
        <w:t xml:space="preserve"> le baptesme et a este parrin Claude Moris et marreine Anne Rhouier tous dudit Aignay.</w:t>
      </w:r>
    </w:p>
    <w:p w14:paraId="4EFB73F1" w14:textId="77777777" w:rsidR="00B34326" w:rsidRDefault="00B34326" w:rsidP="00B34326">
      <w:pPr>
        <w:jc w:val="both"/>
        <w:rPr>
          <w:sz w:val="24"/>
          <w:szCs w:val="24"/>
        </w:rPr>
      </w:pPr>
    </w:p>
    <w:p w14:paraId="1F9BB70D" w14:textId="77777777" w:rsidR="00F16693" w:rsidRDefault="00F16693" w:rsidP="00F16693">
      <w:pPr>
        <w:jc w:val="both"/>
        <w:rPr>
          <w:sz w:val="24"/>
          <w:szCs w:val="24"/>
        </w:rPr>
      </w:pPr>
      <w:r>
        <w:rPr>
          <w:sz w:val="24"/>
          <w:szCs w:val="24"/>
        </w:rPr>
        <w:t xml:space="preserve">Le </w:t>
      </w:r>
      <w:r w:rsidR="00B34326">
        <w:rPr>
          <w:sz w:val="24"/>
          <w:szCs w:val="24"/>
        </w:rPr>
        <w:t xml:space="preserve">15 apvril 1651 Jeanne </w:t>
      </w:r>
      <w:r>
        <w:rPr>
          <w:sz w:val="24"/>
          <w:szCs w:val="24"/>
        </w:rPr>
        <w:t>fil</w:t>
      </w:r>
      <w:r w:rsidR="00B34326">
        <w:rPr>
          <w:sz w:val="24"/>
          <w:szCs w:val="24"/>
        </w:rPr>
        <w:t>le</w:t>
      </w:r>
      <w:r>
        <w:rPr>
          <w:sz w:val="24"/>
          <w:szCs w:val="24"/>
        </w:rPr>
        <w:t xml:space="preserve"> de </w:t>
      </w:r>
      <w:r w:rsidR="00FE6844">
        <w:rPr>
          <w:sz w:val="24"/>
          <w:szCs w:val="24"/>
        </w:rPr>
        <w:t>m(aitr)e</w:t>
      </w:r>
      <w:r w:rsidR="00B34326">
        <w:rPr>
          <w:sz w:val="24"/>
          <w:szCs w:val="24"/>
        </w:rPr>
        <w:t xml:space="preserve"> Claude Damien chirurgien </w:t>
      </w:r>
      <w:r>
        <w:rPr>
          <w:sz w:val="24"/>
          <w:szCs w:val="24"/>
        </w:rPr>
        <w:t xml:space="preserve">et de </w:t>
      </w:r>
      <w:r w:rsidR="00B34326">
        <w:rPr>
          <w:sz w:val="24"/>
          <w:szCs w:val="24"/>
        </w:rPr>
        <w:t xml:space="preserve">Anne Royer </w:t>
      </w:r>
      <w:r>
        <w:rPr>
          <w:sz w:val="24"/>
          <w:szCs w:val="24"/>
        </w:rPr>
        <w:t xml:space="preserve">a </w:t>
      </w:r>
      <w:r w:rsidR="008A6F75">
        <w:rPr>
          <w:sz w:val="24"/>
          <w:szCs w:val="24"/>
        </w:rPr>
        <w:t>receu</w:t>
      </w:r>
      <w:r>
        <w:rPr>
          <w:sz w:val="24"/>
          <w:szCs w:val="24"/>
        </w:rPr>
        <w:t xml:space="preserve"> le baptesme et a este parrin </w:t>
      </w:r>
      <w:r w:rsidR="00B34326">
        <w:rPr>
          <w:sz w:val="24"/>
          <w:szCs w:val="24"/>
        </w:rPr>
        <w:t xml:space="preserve">m(essir)e Pierre de Gissey juge en la prevoste royalle dudit Aignay </w:t>
      </w:r>
      <w:r>
        <w:rPr>
          <w:sz w:val="24"/>
          <w:szCs w:val="24"/>
        </w:rPr>
        <w:t xml:space="preserve">et marreine </w:t>
      </w:r>
      <w:r w:rsidR="00B34326">
        <w:rPr>
          <w:sz w:val="24"/>
          <w:szCs w:val="24"/>
        </w:rPr>
        <w:t>dam(oisell)e Jeanne Siredey fille de monsieur Siredey li</w:t>
      </w:r>
      <w:r w:rsidR="001322FC">
        <w:rPr>
          <w:sz w:val="24"/>
          <w:szCs w:val="24"/>
        </w:rPr>
        <w:t>eust</w:t>
      </w:r>
      <w:r w:rsidR="00B34326">
        <w:rPr>
          <w:sz w:val="24"/>
          <w:szCs w:val="24"/>
        </w:rPr>
        <w:t>enant g(</w:t>
      </w:r>
      <w:r w:rsidR="00A97B30">
        <w:rPr>
          <w:sz w:val="24"/>
          <w:szCs w:val="24"/>
        </w:rPr>
        <w:t>e</w:t>
      </w:r>
      <w:r w:rsidR="00B34326">
        <w:rPr>
          <w:sz w:val="24"/>
          <w:szCs w:val="24"/>
        </w:rPr>
        <w:t>n</w:t>
      </w:r>
      <w:r w:rsidR="00A97B30">
        <w:rPr>
          <w:sz w:val="24"/>
          <w:szCs w:val="24"/>
        </w:rPr>
        <w:t>e</w:t>
      </w:r>
      <w:r w:rsidR="00B34326">
        <w:rPr>
          <w:sz w:val="24"/>
          <w:szCs w:val="24"/>
        </w:rPr>
        <w:t>)ral en la cha</w:t>
      </w:r>
      <w:r w:rsidR="00FE6844">
        <w:rPr>
          <w:sz w:val="24"/>
          <w:szCs w:val="24"/>
        </w:rPr>
        <w:t>te(llni</w:t>
      </w:r>
      <w:r w:rsidR="00B34326">
        <w:rPr>
          <w:sz w:val="24"/>
          <w:szCs w:val="24"/>
        </w:rPr>
        <w:t>)e a Chastillon</w:t>
      </w:r>
      <w:r>
        <w:rPr>
          <w:sz w:val="24"/>
          <w:szCs w:val="24"/>
        </w:rPr>
        <w:t>.</w:t>
      </w:r>
    </w:p>
    <w:p w14:paraId="33CA20AD" w14:textId="77777777" w:rsidR="00B34326" w:rsidRDefault="00B34326" w:rsidP="00F16693">
      <w:pPr>
        <w:jc w:val="both"/>
        <w:rPr>
          <w:sz w:val="24"/>
          <w:szCs w:val="24"/>
        </w:rPr>
      </w:pPr>
    </w:p>
    <w:p w14:paraId="6C54541A" w14:textId="77777777" w:rsidR="00F16693" w:rsidRDefault="00F16693" w:rsidP="00F16693">
      <w:pPr>
        <w:jc w:val="both"/>
        <w:rPr>
          <w:sz w:val="24"/>
          <w:szCs w:val="24"/>
        </w:rPr>
      </w:pPr>
      <w:r>
        <w:rPr>
          <w:sz w:val="24"/>
          <w:szCs w:val="24"/>
        </w:rPr>
        <w:t xml:space="preserve">Le </w:t>
      </w:r>
      <w:r w:rsidR="00B34326">
        <w:rPr>
          <w:sz w:val="24"/>
          <w:szCs w:val="24"/>
        </w:rPr>
        <w:t xml:space="preserve">16 apvril 1651 Francois </w:t>
      </w:r>
      <w:r>
        <w:rPr>
          <w:sz w:val="24"/>
          <w:szCs w:val="24"/>
        </w:rPr>
        <w:t xml:space="preserve">fils de </w:t>
      </w:r>
      <w:r w:rsidR="003F0C12">
        <w:rPr>
          <w:sz w:val="24"/>
          <w:szCs w:val="24"/>
        </w:rPr>
        <w:t xml:space="preserve">Francois Bourgoin </w:t>
      </w:r>
      <w:r>
        <w:rPr>
          <w:sz w:val="24"/>
          <w:szCs w:val="24"/>
        </w:rPr>
        <w:t xml:space="preserve">et de </w:t>
      </w:r>
      <w:r w:rsidR="003F0C12">
        <w:rPr>
          <w:sz w:val="24"/>
          <w:szCs w:val="24"/>
        </w:rPr>
        <w:t xml:space="preserve">Claudine Roidot </w:t>
      </w:r>
      <w:r>
        <w:rPr>
          <w:sz w:val="24"/>
          <w:szCs w:val="24"/>
        </w:rPr>
        <w:t xml:space="preserve">a </w:t>
      </w:r>
      <w:r w:rsidR="008A6F75">
        <w:rPr>
          <w:sz w:val="24"/>
          <w:szCs w:val="24"/>
        </w:rPr>
        <w:t>receu</w:t>
      </w:r>
      <w:r>
        <w:rPr>
          <w:sz w:val="24"/>
          <w:szCs w:val="24"/>
        </w:rPr>
        <w:t xml:space="preserve"> le baptesme et a este parrin </w:t>
      </w:r>
      <w:r w:rsidR="003F0C12">
        <w:rPr>
          <w:sz w:val="24"/>
          <w:szCs w:val="24"/>
        </w:rPr>
        <w:t xml:space="preserve">Francois Potet </w:t>
      </w:r>
      <w:r>
        <w:rPr>
          <w:sz w:val="24"/>
          <w:szCs w:val="24"/>
        </w:rPr>
        <w:t xml:space="preserve">et marreine </w:t>
      </w:r>
      <w:r w:rsidR="003F0C12">
        <w:rPr>
          <w:sz w:val="24"/>
          <w:szCs w:val="24"/>
        </w:rPr>
        <w:t xml:space="preserve">Marguerite Rouhier </w:t>
      </w:r>
      <w:r>
        <w:rPr>
          <w:sz w:val="24"/>
          <w:szCs w:val="24"/>
        </w:rPr>
        <w:t>tous dudit Aignay.</w:t>
      </w:r>
    </w:p>
    <w:p w14:paraId="7A2B5FAE" w14:textId="77777777" w:rsidR="003F0C12" w:rsidRDefault="003F0C12" w:rsidP="00F16693">
      <w:pPr>
        <w:jc w:val="both"/>
        <w:rPr>
          <w:sz w:val="24"/>
          <w:szCs w:val="24"/>
        </w:rPr>
      </w:pPr>
    </w:p>
    <w:p w14:paraId="6D028853" w14:textId="77777777" w:rsidR="00F16693" w:rsidRDefault="00F16693" w:rsidP="00F16693">
      <w:pPr>
        <w:jc w:val="both"/>
        <w:rPr>
          <w:sz w:val="24"/>
          <w:szCs w:val="24"/>
        </w:rPr>
      </w:pPr>
      <w:r>
        <w:rPr>
          <w:sz w:val="24"/>
          <w:szCs w:val="24"/>
        </w:rPr>
        <w:t xml:space="preserve">Le </w:t>
      </w:r>
      <w:r w:rsidR="003F0C12">
        <w:rPr>
          <w:sz w:val="24"/>
          <w:szCs w:val="24"/>
        </w:rPr>
        <w:t xml:space="preserve">20 may 1651 Claude </w:t>
      </w:r>
      <w:r>
        <w:rPr>
          <w:sz w:val="24"/>
          <w:szCs w:val="24"/>
        </w:rPr>
        <w:t>fil</w:t>
      </w:r>
      <w:r w:rsidR="003F0C12">
        <w:rPr>
          <w:sz w:val="24"/>
          <w:szCs w:val="24"/>
        </w:rPr>
        <w:t>s</w:t>
      </w:r>
      <w:r>
        <w:rPr>
          <w:sz w:val="24"/>
          <w:szCs w:val="24"/>
        </w:rPr>
        <w:t xml:space="preserve"> de </w:t>
      </w:r>
      <w:r w:rsidR="003F0C12">
        <w:rPr>
          <w:sz w:val="24"/>
          <w:szCs w:val="24"/>
        </w:rPr>
        <w:t xml:space="preserve">Mametz Pitoiset </w:t>
      </w:r>
      <w:r>
        <w:rPr>
          <w:sz w:val="24"/>
          <w:szCs w:val="24"/>
        </w:rPr>
        <w:t xml:space="preserve">et de </w:t>
      </w:r>
      <w:r w:rsidR="003F0C12">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3F0C12">
        <w:rPr>
          <w:sz w:val="24"/>
          <w:szCs w:val="24"/>
        </w:rPr>
        <w:t xml:space="preserve">Claude Malbranche </w:t>
      </w:r>
      <w:r>
        <w:rPr>
          <w:sz w:val="24"/>
          <w:szCs w:val="24"/>
        </w:rPr>
        <w:t xml:space="preserve">et marreine </w:t>
      </w:r>
      <w:r w:rsidR="003F0C12">
        <w:rPr>
          <w:sz w:val="24"/>
          <w:szCs w:val="24"/>
        </w:rPr>
        <w:t xml:space="preserve">Leonarde Porteret </w:t>
      </w:r>
      <w:r>
        <w:rPr>
          <w:sz w:val="24"/>
          <w:szCs w:val="24"/>
        </w:rPr>
        <w:t>tous dudit Aignay.</w:t>
      </w:r>
    </w:p>
    <w:p w14:paraId="1534CA92" w14:textId="77777777" w:rsidR="003F0C12" w:rsidRDefault="003F0C12" w:rsidP="00F16693">
      <w:pPr>
        <w:jc w:val="both"/>
        <w:rPr>
          <w:sz w:val="24"/>
          <w:szCs w:val="24"/>
        </w:rPr>
      </w:pPr>
    </w:p>
    <w:p w14:paraId="254C049A" w14:textId="77777777" w:rsidR="00F16693" w:rsidRDefault="00F16693" w:rsidP="00F16693">
      <w:pPr>
        <w:jc w:val="both"/>
        <w:rPr>
          <w:sz w:val="24"/>
          <w:szCs w:val="24"/>
        </w:rPr>
      </w:pPr>
      <w:r>
        <w:rPr>
          <w:sz w:val="24"/>
          <w:szCs w:val="24"/>
        </w:rPr>
        <w:t xml:space="preserve">Le </w:t>
      </w:r>
      <w:r w:rsidR="003F0C12">
        <w:rPr>
          <w:sz w:val="24"/>
          <w:szCs w:val="24"/>
        </w:rPr>
        <w:t xml:space="preserve">6 juing 1651 Claude </w:t>
      </w:r>
      <w:r>
        <w:rPr>
          <w:sz w:val="24"/>
          <w:szCs w:val="24"/>
        </w:rPr>
        <w:t xml:space="preserve">fils de </w:t>
      </w:r>
      <w:r w:rsidR="003F0C12">
        <w:rPr>
          <w:sz w:val="24"/>
          <w:szCs w:val="24"/>
        </w:rPr>
        <w:t xml:space="preserve">Claude Esmery </w:t>
      </w:r>
      <w:r>
        <w:rPr>
          <w:sz w:val="24"/>
          <w:szCs w:val="24"/>
        </w:rPr>
        <w:t xml:space="preserve">et de </w:t>
      </w:r>
      <w:r w:rsidR="003F0C12">
        <w:rPr>
          <w:sz w:val="24"/>
          <w:szCs w:val="24"/>
        </w:rPr>
        <w:t xml:space="preserve">Claude Roseau </w:t>
      </w:r>
      <w:r>
        <w:rPr>
          <w:sz w:val="24"/>
          <w:szCs w:val="24"/>
        </w:rPr>
        <w:t xml:space="preserve">a </w:t>
      </w:r>
      <w:r w:rsidR="008A6F75">
        <w:rPr>
          <w:sz w:val="24"/>
          <w:szCs w:val="24"/>
        </w:rPr>
        <w:t>receu</w:t>
      </w:r>
      <w:r>
        <w:rPr>
          <w:sz w:val="24"/>
          <w:szCs w:val="24"/>
        </w:rPr>
        <w:t xml:space="preserve"> le baptesme et a este parrin </w:t>
      </w:r>
      <w:r w:rsidR="003F0C12">
        <w:rPr>
          <w:sz w:val="24"/>
          <w:szCs w:val="24"/>
        </w:rPr>
        <w:t xml:space="preserve">Noel Quinier </w:t>
      </w:r>
      <w:r>
        <w:rPr>
          <w:sz w:val="24"/>
          <w:szCs w:val="24"/>
        </w:rPr>
        <w:t xml:space="preserve">et marreine </w:t>
      </w:r>
      <w:r w:rsidR="003F0C12">
        <w:rPr>
          <w:sz w:val="24"/>
          <w:szCs w:val="24"/>
        </w:rPr>
        <w:t xml:space="preserve">Claude fille de Philibert Malnourry </w:t>
      </w:r>
      <w:r>
        <w:rPr>
          <w:sz w:val="24"/>
          <w:szCs w:val="24"/>
        </w:rPr>
        <w:t>tous dudit Aignay.</w:t>
      </w:r>
    </w:p>
    <w:p w14:paraId="70595F4F" w14:textId="77777777" w:rsidR="003F0C12" w:rsidRDefault="003F0C12" w:rsidP="00F16693">
      <w:pPr>
        <w:jc w:val="both"/>
        <w:rPr>
          <w:sz w:val="24"/>
          <w:szCs w:val="24"/>
        </w:rPr>
      </w:pPr>
    </w:p>
    <w:p w14:paraId="2FAA51F6" w14:textId="77777777" w:rsidR="00F16693" w:rsidRDefault="00F16693" w:rsidP="00F16693">
      <w:pPr>
        <w:jc w:val="both"/>
        <w:rPr>
          <w:sz w:val="24"/>
          <w:szCs w:val="24"/>
        </w:rPr>
      </w:pPr>
      <w:r>
        <w:rPr>
          <w:sz w:val="24"/>
          <w:szCs w:val="24"/>
        </w:rPr>
        <w:t xml:space="preserve">Le </w:t>
      </w:r>
      <w:r w:rsidR="003F0C12">
        <w:rPr>
          <w:sz w:val="24"/>
          <w:szCs w:val="24"/>
        </w:rPr>
        <w:t>20 juing 1651 Anne fille</w:t>
      </w:r>
      <w:r>
        <w:rPr>
          <w:sz w:val="24"/>
          <w:szCs w:val="24"/>
        </w:rPr>
        <w:t xml:space="preserve"> de </w:t>
      </w:r>
      <w:r w:rsidR="003F0C12">
        <w:rPr>
          <w:sz w:val="24"/>
          <w:szCs w:val="24"/>
        </w:rPr>
        <w:t xml:space="preserve">Thibault Gueneau </w:t>
      </w:r>
      <w:r>
        <w:rPr>
          <w:sz w:val="24"/>
          <w:szCs w:val="24"/>
        </w:rPr>
        <w:t xml:space="preserve">et de </w:t>
      </w:r>
      <w:r w:rsidR="003F0C12">
        <w:rPr>
          <w:sz w:val="24"/>
          <w:szCs w:val="24"/>
        </w:rPr>
        <w:t xml:space="preserve">Claude la Berge </w:t>
      </w:r>
      <w:r>
        <w:rPr>
          <w:sz w:val="24"/>
          <w:szCs w:val="24"/>
        </w:rPr>
        <w:t xml:space="preserve">a </w:t>
      </w:r>
      <w:r w:rsidR="008A6F75">
        <w:rPr>
          <w:sz w:val="24"/>
          <w:szCs w:val="24"/>
        </w:rPr>
        <w:t>receu</w:t>
      </w:r>
      <w:r>
        <w:rPr>
          <w:sz w:val="24"/>
          <w:szCs w:val="24"/>
        </w:rPr>
        <w:t xml:space="preserve"> le baptesme et a este parrin </w:t>
      </w:r>
      <w:r w:rsidR="003F0C12">
        <w:rPr>
          <w:sz w:val="24"/>
          <w:szCs w:val="24"/>
        </w:rPr>
        <w:t xml:space="preserve">Jacob Siredey </w:t>
      </w:r>
      <w:r>
        <w:rPr>
          <w:sz w:val="24"/>
          <w:szCs w:val="24"/>
        </w:rPr>
        <w:t xml:space="preserve">et marreine </w:t>
      </w:r>
      <w:r w:rsidR="003F0C12">
        <w:rPr>
          <w:sz w:val="24"/>
          <w:szCs w:val="24"/>
        </w:rPr>
        <w:t xml:space="preserve">Anne Mignard </w:t>
      </w:r>
      <w:r>
        <w:rPr>
          <w:sz w:val="24"/>
          <w:szCs w:val="24"/>
        </w:rPr>
        <w:t>tous dudit Aignay.</w:t>
      </w:r>
    </w:p>
    <w:p w14:paraId="34171260" w14:textId="77777777" w:rsidR="003F0C12" w:rsidRDefault="003F0C12" w:rsidP="00F16693">
      <w:pPr>
        <w:jc w:val="both"/>
        <w:rPr>
          <w:sz w:val="24"/>
          <w:szCs w:val="24"/>
        </w:rPr>
      </w:pPr>
    </w:p>
    <w:p w14:paraId="7428B5B4" w14:textId="77777777" w:rsidR="00F16693" w:rsidRDefault="00F16693" w:rsidP="00F16693">
      <w:pPr>
        <w:jc w:val="both"/>
        <w:rPr>
          <w:sz w:val="24"/>
          <w:szCs w:val="24"/>
        </w:rPr>
      </w:pPr>
      <w:r>
        <w:rPr>
          <w:sz w:val="24"/>
          <w:szCs w:val="24"/>
        </w:rPr>
        <w:t>Le</w:t>
      </w:r>
      <w:r w:rsidR="003F0C12">
        <w:rPr>
          <w:sz w:val="24"/>
          <w:szCs w:val="24"/>
        </w:rPr>
        <w:t xml:space="preserve"> 28 juing 1651 Claude </w:t>
      </w:r>
      <w:r>
        <w:rPr>
          <w:sz w:val="24"/>
          <w:szCs w:val="24"/>
        </w:rPr>
        <w:t xml:space="preserve">fille </w:t>
      </w:r>
      <w:r w:rsidR="003F0C12">
        <w:rPr>
          <w:sz w:val="24"/>
          <w:szCs w:val="24"/>
        </w:rPr>
        <w:t xml:space="preserve">d’Anthoine Malnourry </w:t>
      </w:r>
      <w:r>
        <w:rPr>
          <w:sz w:val="24"/>
          <w:szCs w:val="24"/>
        </w:rPr>
        <w:t xml:space="preserve">et de </w:t>
      </w:r>
      <w:r w:rsidR="003F0C12">
        <w:rPr>
          <w:sz w:val="24"/>
          <w:szCs w:val="24"/>
        </w:rPr>
        <w:t xml:space="preserve">Humberte Gueneau </w:t>
      </w:r>
      <w:r>
        <w:rPr>
          <w:sz w:val="24"/>
          <w:szCs w:val="24"/>
        </w:rPr>
        <w:t xml:space="preserve">a </w:t>
      </w:r>
      <w:r w:rsidR="008A6F75">
        <w:rPr>
          <w:sz w:val="24"/>
          <w:szCs w:val="24"/>
        </w:rPr>
        <w:t>receu</w:t>
      </w:r>
      <w:r>
        <w:rPr>
          <w:sz w:val="24"/>
          <w:szCs w:val="24"/>
        </w:rPr>
        <w:t xml:space="preserve"> le baptesme et a este parrin </w:t>
      </w:r>
      <w:r w:rsidR="003F0C12">
        <w:rPr>
          <w:sz w:val="24"/>
          <w:szCs w:val="24"/>
        </w:rPr>
        <w:t xml:space="preserve">m(essire) Claude Damien chirurgien </w:t>
      </w:r>
      <w:r>
        <w:rPr>
          <w:sz w:val="24"/>
          <w:szCs w:val="24"/>
        </w:rPr>
        <w:t xml:space="preserve">et marreine </w:t>
      </w:r>
      <w:r w:rsidR="003F0C12">
        <w:rPr>
          <w:sz w:val="24"/>
          <w:szCs w:val="24"/>
        </w:rPr>
        <w:t xml:space="preserve">Regne Desclers </w:t>
      </w:r>
      <w:r>
        <w:rPr>
          <w:sz w:val="24"/>
          <w:szCs w:val="24"/>
        </w:rPr>
        <w:t>tous dudit Aignay.</w:t>
      </w:r>
    </w:p>
    <w:p w14:paraId="58CFA982" w14:textId="77777777" w:rsidR="003F0C12" w:rsidRDefault="003F0C12" w:rsidP="00F16693">
      <w:pPr>
        <w:jc w:val="both"/>
        <w:rPr>
          <w:sz w:val="24"/>
          <w:szCs w:val="24"/>
        </w:rPr>
      </w:pPr>
    </w:p>
    <w:p w14:paraId="31A6C874" w14:textId="77777777" w:rsidR="00F16693" w:rsidRDefault="00F16693" w:rsidP="00F16693">
      <w:pPr>
        <w:jc w:val="both"/>
        <w:rPr>
          <w:sz w:val="24"/>
          <w:szCs w:val="24"/>
        </w:rPr>
      </w:pPr>
      <w:r>
        <w:rPr>
          <w:sz w:val="24"/>
          <w:szCs w:val="24"/>
        </w:rPr>
        <w:t xml:space="preserve">Le </w:t>
      </w:r>
      <w:r w:rsidR="003F0C12">
        <w:rPr>
          <w:sz w:val="24"/>
          <w:szCs w:val="24"/>
        </w:rPr>
        <w:t xml:space="preserve">28 juillet 1651 Claude </w:t>
      </w:r>
      <w:r>
        <w:rPr>
          <w:sz w:val="24"/>
          <w:szCs w:val="24"/>
        </w:rPr>
        <w:t xml:space="preserve">fils de </w:t>
      </w:r>
      <w:r w:rsidR="003F0C12">
        <w:rPr>
          <w:sz w:val="24"/>
          <w:szCs w:val="24"/>
        </w:rPr>
        <w:t xml:space="preserve">Jean Baptiste Chauffard </w:t>
      </w:r>
      <w:r>
        <w:rPr>
          <w:sz w:val="24"/>
          <w:szCs w:val="24"/>
        </w:rPr>
        <w:t xml:space="preserve">et de </w:t>
      </w:r>
      <w:r w:rsidR="003F0C12">
        <w:rPr>
          <w:sz w:val="24"/>
          <w:szCs w:val="24"/>
        </w:rPr>
        <w:t xml:space="preserve">Pierrette Prusly </w:t>
      </w:r>
      <w:r>
        <w:rPr>
          <w:sz w:val="24"/>
          <w:szCs w:val="24"/>
        </w:rPr>
        <w:t xml:space="preserve">a </w:t>
      </w:r>
      <w:r w:rsidR="008A6F75">
        <w:rPr>
          <w:sz w:val="24"/>
          <w:szCs w:val="24"/>
        </w:rPr>
        <w:t>receu</w:t>
      </w:r>
      <w:r>
        <w:rPr>
          <w:sz w:val="24"/>
          <w:szCs w:val="24"/>
        </w:rPr>
        <w:t xml:space="preserve"> le baptesme et a este parrin </w:t>
      </w:r>
      <w:r w:rsidR="003F0C12">
        <w:rPr>
          <w:sz w:val="24"/>
          <w:szCs w:val="24"/>
        </w:rPr>
        <w:t xml:space="preserve">Claude fils de Cathelin Grappin </w:t>
      </w:r>
      <w:r>
        <w:rPr>
          <w:sz w:val="24"/>
          <w:szCs w:val="24"/>
        </w:rPr>
        <w:t xml:space="preserve">et marreine </w:t>
      </w:r>
      <w:r w:rsidR="003F0C12">
        <w:rPr>
          <w:sz w:val="24"/>
          <w:szCs w:val="24"/>
        </w:rPr>
        <w:t xml:space="preserve">Michelette fille de Francois de Lorme </w:t>
      </w:r>
      <w:r>
        <w:rPr>
          <w:sz w:val="24"/>
          <w:szCs w:val="24"/>
        </w:rPr>
        <w:t>tous dudit Aignay.</w:t>
      </w:r>
    </w:p>
    <w:p w14:paraId="6664D704" w14:textId="77777777" w:rsidR="003F0C12" w:rsidRDefault="003F0C12" w:rsidP="00F16693">
      <w:pPr>
        <w:jc w:val="both"/>
        <w:rPr>
          <w:sz w:val="24"/>
          <w:szCs w:val="24"/>
        </w:rPr>
      </w:pPr>
    </w:p>
    <w:p w14:paraId="45999C3B" w14:textId="77777777" w:rsidR="00F16693" w:rsidRDefault="00F16693" w:rsidP="00F16693">
      <w:pPr>
        <w:jc w:val="both"/>
        <w:rPr>
          <w:sz w:val="24"/>
          <w:szCs w:val="24"/>
        </w:rPr>
      </w:pPr>
      <w:r>
        <w:rPr>
          <w:sz w:val="24"/>
          <w:szCs w:val="24"/>
        </w:rPr>
        <w:t xml:space="preserve">Le </w:t>
      </w:r>
      <w:r w:rsidR="003F0C12">
        <w:rPr>
          <w:sz w:val="24"/>
          <w:szCs w:val="24"/>
        </w:rPr>
        <w:t xml:space="preserve">11 aoust 1651 Pierre </w:t>
      </w:r>
      <w:r>
        <w:rPr>
          <w:sz w:val="24"/>
          <w:szCs w:val="24"/>
        </w:rPr>
        <w:t>fil</w:t>
      </w:r>
      <w:r w:rsidR="003F0C12">
        <w:rPr>
          <w:sz w:val="24"/>
          <w:szCs w:val="24"/>
        </w:rPr>
        <w:t>s</w:t>
      </w:r>
      <w:r>
        <w:rPr>
          <w:sz w:val="24"/>
          <w:szCs w:val="24"/>
        </w:rPr>
        <w:t xml:space="preserve"> de </w:t>
      </w:r>
      <w:r w:rsidR="003F0C12">
        <w:rPr>
          <w:sz w:val="24"/>
          <w:szCs w:val="24"/>
        </w:rPr>
        <w:t xml:space="preserve">m(essi)re Claude </w:t>
      </w:r>
      <w:r w:rsidR="00150FA2">
        <w:rPr>
          <w:sz w:val="24"/>
          <w:szCs w:val="24"/>
        </w:rPr>
        <w:t xml:space="preserve">Bauldot </w:t>
      </w:r>
      <w:r>
        <w:rPr>
          <w:sz w:val="24"/>
          <w:szCs w:val="24"/>
        </w:rPr>
        <w:t xml:space="preserve">et de </w:t>
      </w:r>
      <w:r w:rsidR="00150FA2">
        <w:rPr>
          <w:sz w:val="24"/>
          <w:szCs w:val="24"/>
        </w:rPr>
        <w:t xml:space="preserve">dame Anne Siredey </w:t>
      </w:r>
      <w:r>
        <w:rPr>
          <w:sz w:val="24"/>
          <w:szCs w:val="24"/>
        </w:rPr>
        <w:t xml:space="preserve">a </w:t>
      </w:r>
      <w:r w:rsidR="008A6F75">
        <w:rPr>
          <w:sz w:val="24"/>
          <w:szCs w:val="24"/>
        </w:rPr>
        <w:t>receu</w:t>
      </w:r>
      <w:r>
        <w:rPr>
          <w:sz w:val="24"/>
          <w:szCs w:val="24"/>
        </w:rPr>
        <w:t xml:space="preserve"> le baptesme et a este parrin </w:t>
      </w:r>
      <w:r w:rsidR="00150FA2">
        <w:rPr>
          <w:sz w:val="24"/>
          <w:szCs w:val="24"/>
        </w:rPr>
        <w:t xml:space="preserve">Pierre Damotte </w:t>
      </w:r>
      <w:r>
        <w:rPr>
          <w:sz w:val="24"/>
          <w:szCs w:val="24"/>
        </w:rPr>
        <w:t xml:space="preserve">et marreine </w:t>
      </w:r>
      <w:r w:rsidR="00150FA2">
        <w:rPr>
          <w:sz w:val="24"/>
          <w:szCs w:val="24"/>
        </w:rPr>
        <w:t xml:space="preserve">Jeanne Coffineau </w:t>
      </w:r>
      <w:r>
        <w:rPr>
          <w:sz w:val="24"/>
          <w:szCs w:val="24"/>
        </w:rPr>
        <w:t>tous dudit Aignay.</w:t>
      </w:r>
    </w:p>
    <w:p w14:paraId="310B4CDD" w14:textId="77777777" w:rsidR="00150FA2" w:rsidRDefault="00150FA2" w:rsidP="00F16693">
      <w:pPr>
        <w:jc w:val="both"/>
        <w:rPr>
          <w:sz w:val="24"/>
          <w:szCs w:val="24"/>
        </w:rPr>
      </w:pPr>
    </w:p>
    <w:p w14:paraId="1990946D" w14:textId="77777777" w:rsidR="00F16693" w:rsidRDefault="00F16693" w:rsidP="00F16693">
      <w:pPr>
        <w:jc w:val="both"/>
        <w:rPr>
          <w:sz w:val="24"/>
          <w:szCs w:val="24"/>
        </w:rPr>
      </w:pPr>
      <w:r>
        <w:rPr>
          <w:sz w:val="24"/>
          <w:szCs w:val="24"/>
        </w:rPr>
        <w:t xml:space="preserve">Le </w:t>
      </w:r>
      <w:r w:rsidR="00A5077D">
        <w:rPr>
          <w:sz w:val="24"/>
          <w:szCs w:val="24"/>
        </w:rPr>
        <w:t xml:space="preserve">deuxie(sme) septemb(re) 1651 Daniel </w:t>
      </w:r>
      <w:r>
        <w:rPr>
          <w:sz w:val="24"/>
          <w:szCs w:val="24"/>
        </w:rPr>
        <w:t xml:space="preserve">fils de </w:t>
      </w:r>
      <w:r w:rsidR="00A5077D">
        <w:rPr>
          <w:sz w:val="24"/>
          <w:szCs w:val="24"/>
        </w:rPr>
        <w:t xml:space="preserve">m(essir)e Nicolas Siredey </w:t>
      </w:r>
      <w:r>
        <w:rPr>
          <w:sz w:val="24"/>
          <w:szCs w:val="24"/>
        </w:rPr>
        <w:t xml:space="preserve">et de </w:t>
      </w:r>
      <w:r w:rsidR="00BB67E8">
        <w:rPr>
          <w:sz w:val="24"/>
          <w:szCs w:val="24"/>
        </w:rPr>
        <w:t>dam(oise)lle</w:t>
      </w:r>
      <w:r w:rsidR="00A5077D">
        <w:rPr>
          <w:sz w:val="24"/>
          <w:szCs w:val="24"/>
        </w:rPr>
        <w:t xml:space="preserve"> Anne Flutelot demeurant en Grand bois </w:t>
      </w:r>
      <w:r>
        <w:rPr>
          <w:sz w:val="24"/>
          <w:szCs w:val="24"/>
        </w:rPr>
        <w:t xml:space="preserve">a </w:t>
      </w:r>
      <w:r w:rsidR="008A6F75">
        <w:rPr>
          <w:sz w:val="24"/>
          <w:szCs w:val="24"/>
        </w:rPr>
        <w:t>receu</w:t>
      </w:r>
      <w:r>
        <w:rPr>
          <w:sz w:val="24"/>
          <w:szCs w:val="24"/>
        </w:rPr>
        <w:t xml:space="preserve"> le baptesme et a este parrin </w:t>
      </w:r>
      <w:r w:rsidR="00A5077D">
        <w:rPr>
          <w:sz w:val="24"/>
          <w:szCs w:val="24"/>
        </w:rPr>
        <w:t>m(essir)e Daniel Siredey li</w:t>
      </w:r>
      <w:r w:rsidR="001322FC">
        <w:rPr>
          <w:sz w:val="24"/>
          <w:szCs w:val="24"/>
        </w:rPr>
        <w:t>eust</w:t>
      </w:r>
      <w:r w:rsidR="00A5077D">
        <w:rPr>
          <w:sz w:val="24"/>
          <w:szCs w:val="24"/>
        </w:rPr>
        <w:t>enant g(</w:t>
      </w:r>
      <w:r w:rsidR="00A97B30">
        <w:rPr>
          <w:sz w:val="24"/>
          <w:szCs w:val="24"/>
        </w:rPr>
        <w:t>e</w:t>
      </w:r>
      <w:r w:rsidR="00A5077D">
        <w:rPr>
          <w:sz w:val="24"/>
          <w:szCs w:val="24"/>
        </w:rPr>
        <w:t>n</w:t>
      </w:r>
      <w:r w:rsidR="00A97B30">
        <w:rPr>
          <w:sz w:val="24"/>
          <w:szCs w:val="24"/>
        </w:rPr>
        <w:t>e</w:t>
      </w:r>
      <w:r w:rsidR="00A5077D">
        <w:rPr>
          <w:sz w:val="24"/>
          <w:szCs w:val="24"/>
        </w:rPr>
        <w:t xml:space="preserve">)ral en la </w:t>
      </w:r>
      <w:r w:rsidR="00FE6844">
        <w:rPr>
          <w:sz w:val="24"/>
          <w:szCs w:val="24"/>
        </w:rPr>
        <w:t>chate(llni)e</w:t>
      </w:r>
      <w:r w:rsidR="00A5077D">
        <w:rPr>
          <w:sz w:val="24"/>
          <w:szCs w:val="24"/>
        </w:rPr>
        <w:t xml:space="preserve"> en la ville de Chastillon </w:t>
      </w:r>
      <w:r>
        <w:rPr>
          <w:sz w:val="24"/>
          <w:szCs w:val="24"/>
        </w:rPr>
        <w:t xml:space="preserve">et marreine </w:t>
      </w:r>
      <w:r w:rsidR="00BB67E8">
        <w:rPr>
          <w:sz w:val="24"/>
          <w:szCs w:val="24"/>
        </w:rPr>
        <w:t>dam(oise)lle</w:t>
      </w:r>
      <w:r w:rsidR="00A5077D">
        <w:rPr>
          <w:sz w:val="24"/>
          <w:szCs w:val="24"/>
        </w:rPr>
        <w:t xml:space="preserve"> Marie Flutelot demeurant à Beneuvre</w:t>
      </w:r>
      <w:r>
        <w:rPr>
          <w:sz w:val="24"/>
          <w:szCs w:val="24"/>
        </w:rPr>
        <w:t>.</w:t>
      </w:r>
    </w:p>
    <w:p w14:paraId="5A9AE0C7" w14:textId="77777777" w:rsidR="00A5077D" w:rsidRDefault="00643000" w:rsidP="00F16693">
      <w:pPr>
        <w:jc w:val="both"/>
        <w:rPr>
          <w:sz w:val="24"/>
          <w:szCs w:val="24"/>
        </w:rPr>
      </w:pPr>
      <w:r>
        <w:rPr>
          <w:sz w:val="24"/>
          <w:szCs w:val="24"/>
        </w:rPr>
        <w:t>(En marge : Mort le mesme jour de son baptesme).</w:t>
      </w:r>
    </w:p>
    <w:p w14:paraId="02AE2191" w14:textId="77777777" w:rsidR="00643000" w:rsidRDefault="00643000" w:rsidP="00F16693">
      <w:pPr>
        <w:jc w:val="both"/>
        <w:rPr>
          <w:sz w:val="24"/>
          <w:szCs w:val="24"/>
        </w:rPr>
      </w:pPr>
    </w:p>
    <w:p w14:paraId="6D4A6109" w14:textId="77777777" w:rsidR="00F16693" w:rsidRDefault="00F16693" w:rsidP="00F16693">
      <w:pPr>
        <w:jc w:val="both"/>
        <w:rPr>
          <w:sz w:val="24"/>
          <w:szCs w:val="24"/>
        </w:rPr>
      </w:pPr>
      <w:r>
        <w:rPr>
          <w:sz w:val="24"/>
          <w:szCs w:val="24"/>
        </w:rPr>
        <w:t xml:space="preserve">Le </w:t>
      </w:r>
      <w:r w:rsidR="00643000">
        <w:rPr>
          <w:sz w:val="24"/>
          <w:szCs w:val="24"/>
        </w:rPr>
        <w:t xml:space="preserve">6 septemb(re) 1651 Pierrette </w:t>
      </w:r>
      <w:r>
        <w:rPr>
          <w:sz w:val="24"/>
          <w:szCs w:val="24"/>
        </w:rPr>
        <w:t xml:space="preserve">fille de </w:t>
      </w:r>
      <w:r w:rsidR="00643000">
        <w:rPr>
          <w:sz w:val="24"/>
          <w:szCs w:val="24"/>
        </w:rPr>
        <w:t xml:space="preserve">Gabriel Desclers </w:t>
      </w:r>
      <w:r>
        <w:rPr>
          <w:sz w:val="24"/>
          <w:szCs w:val="24"/>
        </w:rPr>
        <w:t xml:space="preserve">et de </w:t>
      </w:r>
      <w:r w:rsidR="00643000">
        <w:rPr>
          <w:sz w:val="24"/>
          <w:szCs w:val="24"/>
        </w:rPr>
        <w:t xml:space="preserve">Albine Menestrier </w:t>
      </w:r>
      <w:r>
        <w:rPr>
          <w:sz w:val="24"/>
          <w:szCs w:val="24"/>
        </w:rPr>
        <w:t xml:space="preserve">a </w:t>
      </w:r>
      <w:r w:rsidR="008A6F75">
        <w:rPr>
          <w:sz w:val="24"/>
          <w:szCs w:val="24"/>
        </w:rPr>
        <w:t>receu</w:t>
      </w:r>
      <w:r>
        <w:rPr>
          <w:sz w:val="24"/>
          <w:szCs w:val="24"/>
        </w:rPr>
        <w:t xml:space="preserve"> le baptesme et a este parrin </w:t>
      </w:r>
      <w:r w:rsidR="00643000">
        <w:rPr>
          <w:sz w:val="24"/>
          <w:szCs w:val="24"/>
        </w:rPr>
        <w:t xml:space="preserve">Claude Grappin </w:t>
      </w:r>
      <w:r>
        <w:rPr>
          <w:sz w:val="24"/>
          <w:szCs w:val="24"/>
        </w:rPr>
        <w:t xml:space="preserve">et marreine </w:t>
      </w:r>
      <w:r w:rsidR="00643000">
        <w:rPr>
          <w:sz w:val="24"/>
          <w:szCs w:val="24"/>
        </w:rPr>
        <w:t xml:space="preserve">Pierrette Billard </w:t>
      </w:r>
      <w:r>
        <w:rPr>
          <w:sz w:val="24"/>
          <w:szCs w:val="24"/>
        </w:rPr>
        <w:t>tous dudit Aignay.</w:t>
      </w:r>
    </w:p>
    <w:p w14:paraId="59797A4D" w14:textId="77777777" w:rsidR="00643000" w:rsidRDefault="00643000" w:rsidP="00F16693">
      <w:pPr>
        <w:jc w:val="both"/>
        <w:rPr>
          <w:sz w:val="24"/>
          <w:szCs w:val="24"/>
        </w:rPr>
      </w:pPr>
    </w:p>
    <w:p w14:paraId="2455B943" w14:textId="77777777" w:rsidR="00F16693" w:rsidRDefault="00F16693" w:rsidP="00F16693">
      <w:pPr>
        <w:jc w:val="both"/>
        <w:rPr>
          <w:sz w:val="24"/>
          <w:szCs w:val="24"/>
        </w:rPr>
      </w:pPr>
      <w:r>
        <w:rPr>
          <w:sz w:val="24"/>
          <w:szCs w:val="24"/>
        </w:rPr>
        <w:t xml:space="preserve">Le </w:t>
      </w:r>
      <w:r w:rsidR="00643000">
        <w:rPr>
          <w:sz w:val="24"/>
          <w:szCs w:val="24"/>
        </w:rPr>
        <w:t xml:space="preserve">30 septemb(re) 1651 Noel </w:t>
      </w:r>
      <w:r>
        <w:rPr>
          <w:sz w:val="24"/>
          <w:szCs w:val="24"/>
        </w:rPr>
        <w:t xml:space="preserve">fils de </w:t>
      </w:r>
      <w:r w:rsidR="00643000">
        <w:rPr>
          <w:sz w:val="24"/>
          <w:szCs w:val="24"/>
        </w:rPr>
        <w:t xml:space="preserve">Jacob Grappin </w:t>
      </w:r>
      <w:r>
        <w:rPr>
          <w:sz w:val="24"/>
          <w:szCs w:val="24"/>
        </w:rPr>
        <w:t xml:space="preserve">et de </w:t>
      </w:r>
      <w:r w:rsidR="00643000">
        <w:rPr>
          <w:sz w:val="24"/>
          <w:szCs w:val="24"/>
        </w:rPr>
        <w:t xml:space="preserve">Claude Fournier </w:t>
      </w:r>
      <w:r>
        <w:rPr>
          <w:sz w:val="24"/>
          <w:szCs w:val="24"/>
        </w:rPr>
        <w:t xml:space="preserve">a </w:t>
      </w:r>
      <w:r w:rsidR="008A6F75">
        <w:rPr>
          <w:sz w:val="24"/>
          <w:szCs w:val="24"/>
        </w:rPr>
        <w:t>receu</w:t>
      </w:r>
      <w:r>
        <w:rPr>
          <w:sz w:val="24"/>
          <w:szCs w:val="24"/>
        </w:rPr>
        <w:t xml:space="preserve"> le baptesme et a este parrin </w:t>
      </w:r>
      <w:r w:rsidR="00643000">
        <w:rPr>
          <w:sz w:val="24"/>
          <w:szCs w:val="24"/>
        </w:rPr>
        <w:t xml:space="preserve">Noel Binet </w:t>
      </w:r>
      <w:r>
        <w:rPr>
          <w:sz w:val="24"/>
          <w:szCs w:val="24"/>
        </w:rPr>
        <w:t xml:space="preserve">et marreine </w:t>
      </w:r>
      <w:r w:rsidR="00643000">
        <w:rPr>
          <w:sz w:val="24"/>
          <w:szCs w:val="24"/>
        </w:rPr>
        <w:t>Claudine Delery</w:t>
      </w:r>
      <w:r>
        <w:rPr>
          <w:sz w:val="24"/>
          <w:szCs w:val="24"/>
        </w:rPr>
        <w:t>.</w:t>
      </w:r>
    </w:p>
    <w:p w14:paraId="07B0F84A" w14:textId="77777777" w:rsidR="00643000" w:rsidRDefault="00643000" w:rsidP="00F16693">
      <w:pPr>
        <w:jc w:val="both"/>
        <w:rPr>
          <w:sz w:val="24"/>
          <w:szCs w:val="24"/>
        </w:rPr>
      </w:pPr>
    </w:p>
    <w:p w14:paraId="2B31E429" w14:textId="77777777" w:rsidR="00F16693" w:rsidRDefault="00F16693" w:rsidP="00F16693">
      <w:pPr>
        <w:jc w:val="both"/>
        <w:rPr>
          <w:sz w:val="24"/>
          <w:szCs w:val="24"/>
        </w:rPr>
      </w:pPr>
      <w:r>
        <w:rPr>
          <w:sz w:val="24"/>
          <w:szCs w:val="24"/>
        </w:rPr>
        <w:t xml:space="preserve">Le </w:t>
      </w:r>
      <w:r w:rsidR="00643000">
        <w:rPr>
          <w:sz w:val="24"/>
          <w:szCs w:val="24"/>
        </w:rPr>
        <w:t xml:space="preserve">deuxie(sme) octob(re) 1651 Michelle </w:t>
      </w:r>
      <w:r>
        <w:rPr>
          <w:sz w:val="24"/>
          <w:szCs w:val="24"/>
        </w:rPr>
        <w:t>fil</w:t>
      </w:r>
      <w:r w:rsidR="00643000">
        <w:rPr>
          <w:sz w:val="24"/>
          <w:szCs w:val="24"/>
        </w:rPr>
        <w:t>le</w:t>
      </w:r>
      <w:r>
        <w:rPr>
          <w:sz w:val="24"/>
          <w:szCs w:val="24"/>
        </w:rPr>
        <w:t xml:space="preserve"> de </w:t>
      </w:r>
      <w:r w:rsidR="00FF3DE6">
        <w:rPr>
          <w:sz w:val="24"/>
          <w:szCs w:val="24"/>
        </w:rPr>
        <w:t xml:space="preserve">Edme de la Maison </w:t>
      </w:r>
      <w:r>
        <w:rPr>
          <w:sz w:val="24"/>
          <w:szCs w:val="24"/>
        </w:rPr>
        <w:t xml:space="preserve">et de </w:t>
      </w:r>
      <w:r w:rsidR="00FF3DE6">
        <w:rPr>
          <w:sz w:val="24"/>
          <w:szCs w:val="24"/>
        </w:rPr>
        <w:t xml:space="preserve">Marie Porteret </w:t>
      </w:r>
      <w:r>
        <w:rPr>
          <w:sz w:val="24"/>
          <w:szCs w:val="24"/>
        </w:rPr>
        <w:t xml:space="preserve">a </w:t>
      </w:r>
      <w:r w:rsidR="008A6F75">
        <w:rPr>
          <w:sz w:val="24"/>
          <w:szCs w:val="24"/>
        </w:rPr>
        <w:t>receu</w:t>
      </w:r>
      <w:r>
        <w:rPr>
          <w:sz w:val="24"/>
          <w:szCs w:val="24"/>
        </w:rPr>
        <w:t xml:space="preserve"> le baptesme et a este parrin</w:t>
      </w:r>
      <w:r w:rsidR="00FF3DE6">
        <w:rPr>
          <w:sz w:val="24"/>
          <w:szCs w:val="24"/>
        </w:rPr>
        <w:t xml:space="preserve"> Nicolas Damotte </w:t>
      </w:r>
      <w:r>
        <w:rPr>
          <w:sz w:val="24"/>
          <w:szCs w:val="24"/>
        </w:rPr>
        <w:t xml:space="preserve">et marreine </w:t>
      </w:r>
      <w:r w:rsidR="00FF3DE6">
        <w:rPr>
          <w:sz w:val="24"/>
          <w:szCs w:val="24"/>
        </w:rPr>
        <w:t>Claudine Armedey tou</w:t>
      </w:r>
      <w:r>
        <w:rPr>
          <w:sz w:val="24"/>
          <w:szCs w:val="24"/>
        </w:rPr>
        <w:t>s Aignay.</w:t>
      </w:r>
    </w:p>
    <w:p w14:paraId="340AB1FE" w14:textId="77777777" w:rsidR="00FF3DE6" w:rsidRDefault="00FF3DE6" w:rsidP="00F16693">
      <w:pPr>
        <w:jc w:val="both"/>
        <w:rPr>
          <w:sz w:val="24"/>
          <w:szCs w:val="24"/>
        </w:rPr>
      </w:pPr>
    </w:p>
    <w:p w14:paraId="195B207D" w14:textId="77777777" w:rsidR="00F16693" w:rsidRDefault="00F16693" w:rsidP="00F16693">
      <w:pPr>
        <w:jc w:val="both"/>
        <w:rPr>
          <w:sz w:val="24"/>
          <w:szCs w:val="24"/>
        </w:rPr>
      </w:pPr>
      <w:r>
        <w:rPr>
          <w:sz w:val="24"/>
          <w:szCs w:val="24"/>
        </w:rPr>
        <w:t xml:space="preserve">Le </w:t>
      </w:r>
      <w:r w:rsidR="00FF3DE6">
        <w:rPr>
          <w:sz w:val="24"/>
          <w:szCs w:val="24"/>
        </w:rPr>
        <w:t xml:space="preserve">6 octob(re) 1651 Anne </w:t>
      </w:r>
      <w:r>
        <w:rPr>
          <w:sz w:val="24"/>
          <w:szCs w:val="24"/>
        </w:rPr>
        <w:t xml:space="preserve">fille de </w:t>
      </w:r>
      <w:r w:rsidR="00FF3DE6">
        <w:rPr>
          <w:sz w:val="24"/>
          <w:szCs w:val="24"/>
        </w:rPr>
        <w:t xml:space="preserve">Claude Moris </w:t>
      </w:r>
      <w:r>
        <w:rPr>
          <w:sz w:val="24"/>
          <w:szCs w:val="24"/>
        </w:rPr>
        <w:t xml:space="preserve">et de </w:t>
      </w:r>
      <w:r w:rsidR="00FF3DE6">
        <w:rPr>
          <w:sz w:val="24"/>
          <w:szCs w:val="24"/>
        </w:rPr>
        <w:t xml:space="preserve">Anthoinette Desclers </w:t>
      </w:r>
      <w:r>
        <w:rPr>
          <w:sz w:val="24"/>
          <w:szCs w:val="24"/>
        </w:rPr>
        <w:t xml:space="preserve">a </w:t>
      </w:r>
      <w:r w:rsidR="008A6F75">
        <w:rPr>
          <w:sz w:val="24"/>
          <w:szCs w:val="24"/>
        </w:rPr>
        <w:t>receu</w:t>
      </w:r>
      <w:r>
        <w:rPr>
          <w:sz w:val="24"/>
          <w:szCs w:val="24"/>
        </w:rPr>
        <w:t xml:space="preserve"> le baptesme et a este parrin </w:t>
      </w:r>
      <w:r w:rsidR="00FF3DE6">
        <w:rPr>
          <w:sz w:val="24"/>
          <w:szCs w:val="24"/>
        </w:rPr>
        <w:t xml:space="preserve">Nicolas Desclers </w:t>
      </w:r>
      <w:r>
        <w:rPr>
          <w:sz w:val="24"/>
          <w:szCs w:val="24"/>
        </w:rPr>
        <w:t xml:space="preserve">et marreine </w:t>
      </w:r>
      <w:r w:rsidR="00FF3DE6">
        <w:rPr>
          <w:sz w:val="24"/>
          <w:szCs w:val="24"/>
        </w:rPr>
        <w:t xml:space="preserve">Anne Rouhier </w:t>
      </w:r>
      <w:r>
        <w:rPr>
          <w:sz w:val="24"/>
          <w:szCs w:val="24"/>
        </w:rPr>
        <w:t>d</w:t>
      </w:r>
      <w:r w:rsidR="00FF3DE6">
        <w:rPr>
          <w:sz w:val="24"/>
          <w:szCs w:val="24"/>
        </w:rPr>
        <w:t>’</w:t>
      </w:r>
      <w:r>
        <w:rPr>
          <w:sz w:val="24"/>
          <w:szCs w:val="24"/>
        </w:rPr>
        <w:t>Aignay.</w:t>
      </w:r>
    </w:p>
    <w:p w14:paraId="57FA0C43" w14:textId="77777777" w:rsidR="00FF3DE6" w:rsidRDefault="00FF3DE6" w:rsidP="00F16693">
      <w:pPr>
        <w:jc w:val="both"/>
        <w:rPr>
          <w:sz w:val="24"/>
          <w:szCs w:val="24"/>
        </w:rPr>
      </w:pPr>
    </w:p>
    <w:p w14:paraId="2EB550AA" w14:textId="77777777" w:rsidR="00F16693" w:rsidRDefault="00F16693" w:rsidP="00F16693">
      <w:pPr>
        <w:jc w:val="both"/>
        <w:rPr>
          <w:sz w:val="24"/>
          <w:szCs w:val="24"/>
        </w:rPr>
      </w:pPr>
      <w:r>
        <w:rPr>
          <w:sz w:val="24"/>
          <w:szCs w:val="24"/>
        </w:rPr>
        <w:t xml:space="preserve">Le </w:t>
      </w:r>
      <w:r w:rsidR="00FF3DE6">
        <w:rPr>
          <w:sz w:val="24"/>
          <w:szCs w:val="24"/>
        </w:rPr>
        <w:t xml:space="preserve">10 octob(re) 1651 Didiere </w:t>
      </w:r>
      <w:r>
        <w:rPr>
          <w:sz w:val="24"/>
          <w:szCs w:val="24"/>
        </w:rPr>
        <w:t>fil</w:t>
      </w:r>
      <w:r w:rsidR="00FF3DE6">
        <w:rPr>
          <w:sz w:val="24"/>
          <w:szCs w:val="24"/>
        </w:rPr>
        <w:t>le</w:t>
      </w:r>
      <w:r>
        <w:rPr>
          <w:sz w:val="24"/>
          <w:szCs w:val="24"/>
        </w:rPr>
        <w:t xml:space="preserve"> de</w:t>
      </w:r>
      <w:r w:rsidR="00FF3DE6">
        <w:rPr>
          <w:sz w:val="24"/>
          <w:szCs w:val="24"/>
        </w:rPr>
        <w:t xml:space="preserve"> Noel Beland </w:t>
      </w:r>
      <w:r>
        <w:rPr>
          <w:sz w:val="24"/>
          <w:szCs w:val="24"/>
        </w:rPr>
        <w:t xml:space="preserve">et de </w:t>
      </w:r>
      <w:r w:rsidR="00FF3DE6">
        <w:rPr>
          <w:sz w:val="24"/>
          <w:szCs w:val="24"/>
        </w:rPr>
        <w:t xml:space="preserve">Jacquette Leaute </w:t>
      </w:r>
      <w:r>
        <w:rPr>
          <w:sz w:val="24"/>
          <w:szCs w:val="24"/>
        </w:rPr>
        <w:t xml:space="preserve">a </w:t>
      </w:r>
      <w:r w:rsidR="008A6F75">
        <w:rPr>
          <w:sz w:val="24"/>
          <w:szCs w:val="24"/>
        </w:rPr>
        <w:t>receu</w:t>
      </w:r>
      <w:r>
        <w:rPr>
          <w:sz w:val="24"/>
          <w:szCs w:val="24"/>
        </w:rPr>
        <w:t xml:space="preserve"> le baptesme et a este parrin </w:t>
      </w:r>
      <w:r w:rsidR="00FF3DE6">
        <w:rPr>
          <w:sz w:val="24"/>
          <w:szCs w:val="24"/>
        </w:rPr>
        <w:t xml:space="preserve">Jacque Gallimardet </w:t>
      </w:r>
      <w:r>
        <w:rPr>
          <w:sz w:val="24"/>
          <w:szCs w:val="24"/>
        </w:rPr>
        <w:t xml:space="preserve">et marreine </w:t>
      </w:r>
      <w:r w:rsidR="00FF3DE6">
        <w:rPr>
          <w:sz w:val="24"/>
          <w:szCs w:val="24"/>
        </w:rPr>
        <w:t xml:space="preserve">Didiere Griffon </w:t>
      </w:r>
      <w:r>
        <w:rPr>
          <w:sz w:val="24"/>
          <w:szCs w:val="24"/>
        </w:rPr>
        <w:t>tous dudit Aignay.</w:t>
      </w:r>
    </w:p>
    <w:p w14:paraId="7CE459ED" w14:textId="77777777" w:rsidR="00FF3DE6" w:rsidRDefault="00FF3DE6" w:rsidP="00F16693">
      <w:pPr>
        <w:jc w:val="both"/>
        <w:rPr>
          <w:sz w:val="24"/>
          <w:szCs w:val="24"/>
        </w:rPr>
      </w:pPr>
    </w:p>
    <w:p w14:paraId="5F5AE6EF" w14:textId="77777777" w:rsidR="00F16693" w:rsidRDefault="00F16693" w:rsidP="00F16693">
      <w:pPr>
        <w:jc w:val="both"/>
        <w:rPr>
          <w:sz w:val="24"/>
          <w:szCs w:val="24"/>
        </w:rPr>
      </w:pPr>
      <w:r>
        <w:rPr>
          <w:sz w:val="24"/>
          <w:szCs w:val="24"/>
        </w:rPr>
        <w:t xml:space="preserve">Le </w:t>
      </w:r>
      <w:r w:rsidR="00FF3DE6">
        <w:rPr>
          <w:sz w:val="24"/>
          <w:szCs w:val="24"/>
        </w:rPr>
        <w:t xml:space="preserve">premier jour de novemb(re) 1651 Philibert </w:t>
      </w:r>
      <w:r>
        <w:rPr>
          <w:sz w:val="24"/>
          <w:szCs w:val="24"/>
        </w:rPr>
        <w:t>fil</w:t>
      </w:r>
      <w:r w:rsidR="00FF3DE6">
        <w:rPr>
          <w:sz w:val="24"/>
          <w:szCs w:val="24"/>
        </w:rPr>
        <w:t>s</w:t>
      </w:r>
      <w:r>
        <w:rPr>
          <w:sz w:val="24"/>
          <w:szCs w:val="24"/>
        </w:rPr>
        <w:t xml:space="preserve"> de </w:t>
      </w:r>
      <w:r w:rsidR="00FF3DE6">
        <w:rPr>
          <w:sz w:val="24"/>
          <w:szCs w:val="24"/>
        </w:rPr>
        <w:t xml:space="preserve">Jean Ladrey </w:t>
      </w:r>
      <w:r>
        <w:rPr>
          <w:sz w:val="24"/>
          <w:szCs w:val="24"/>
        </w:rPr>
        <w:t xml:space="preserve">et de </w:t>
      </w:r>
      <w:r w:rsidR="00FF3DE6">
        <w:rPr>
          <w:sz w:val="24"/>
          <w:szCs w:val="24"/>
        </w:rPr>
        <w:t xml:space="preserve">Philiberte Roseau </w:t>
      </w:r>
      <w:r>
        <w:rPr>
          <w:sz w:val="24"/>
          <w:szCs w:val="24"/>
        </w:rPr>
        <w:t xml:space="preserve">a </w:t>
      </w:r>
      <w:r w:rsidR="008A6F75">
        <w:rPr>
          <w:sz w:val="24"/>
          <w:szCs w:val="24"/>
        </w:rPr>
        <w:t>receu</w:t>
      </w:r>
      <w:r>
        <w:rPr>
          <w:sz w:val="24"/>
          <w:szCs w:val="24"/>
        </w:rPr>
        <w:t xml:space="preserve"> le baptesme et a este parrin </w:t>
      </w:r>
      <w:r w:rsidR="00FF3DE6">
        <w:rPr>
          <w:sz w:val="24"/>
          <w:szCs w:val="24"/>
        </w:rPr>
        <w:t xml:space="preserve">Philibert Malbranche </w:t>
      </w:r>
      <w:r>
        <w:rPr>
          <w:sz w:val="24"/>
          <w:szCs w:val="24"/>
        </w:rPr>
        <w:t xml:space="preserve">et marreine </w:t>
      </w:r>
      <w:r w:rsidR="00FF3DE6">
        <w:rPr>
          <w:sz w:val="24"/>
          <w:szCs w:val="24"/>
        </w:rPr>
        <w:t xml:space="preserve">Claudine Jacquin </w:t>
      </w:r>
      <w:r>
        <w:rPr>
          <w:sz w:val="24"/>
          <w:szCs w:val="24"/>
        </w:rPr>
        <w:t>tous dudit Aignay.</w:t>
      </w:r>
    </w:p>
    <w:p w14:paraId="3D5A592F" w14:textId="77777777" w:rsidR="00F50D78" w:rsidRDefault="00F50D78" w:rsidP="00FF3DE6">
      <w:pPr>
        <w:jc w:val="both"/>
        <w:rPr>
          <w:b/>
          <w:sz w:val="24"/>
          <w:szCs w:val="24"/>
        </w:rPr>
      </w:pPr>
    </w:p>
    <w:p w14:paraId="4E1C2B4D" w14:textId="77777777" w:rsidR="00FF3DE6" w:rsidRDefault="00FF3DE6" w:rsidP="00FF3DE6">
      <w:pPr>
        <w:jc w:val="both"/>
        <w:rPr>
          <w:b/>
          <w:sz w:val="24"/>
          <w:szCs w:val="24"/>
        </w:rPr>
      </w:pPr>
      <w:r w:rsidRPr="00584400">
        <w:rPr>
          <w:b/>
          <w:sz w:val="24"/>
          <w:szCs w:val="24"/>
        </w:rPr>
        <w:t xml:space="preserve">Page </w:t>
      </w:r>
      <w:r w:rsidR="001A25B1">
        <w:rPr>
          <w:b/>
          <w:sz w:val="24"/>
          <w:szCs w:val="24"/>
        </w:rPr>
        <w:t>67</w:t>
      </w:r>
      <w:r>
        <w:rPr>
          <w:b/>
          <w:sz w:val="24"/>
          <w:szCs w:val="24"/>
        </w:rPr>
        <w:t xml:space="preserve"> </w:t>
      </w:r>
      <w:r w:rsidRPr="00584400">
        <w:rPr>
          <w:b/>
          <w:sz w:val="24"/>
          <w:szCs w:val="24"/>
        </w:rPr>
        <w:t>des archives</w:t>
      </w:r>
      <w:r>
        <w:rPr>
          <w:b/>
          <w:sz w:val="24"/>
          <w:szCs w:val="24"/>
        </w:rPr>
        <w:t>.</w:t>
      </w:r>
    </w:p>
    <w:p w14:paraId="29B610E6" w14:textId="77777777" w:rsidR="00C63EE1" w:rsidRDefault="00C63EE1" w:rsidP="00FF3DE6">
      <w:pPr>
        <w:jc w:val="both"/>
        <w:rPr>
          <w:sz w:val="24"/>
          <w:szCs w:val="24"/>
        </w:rPr>
      </w:pPr>
    </w:p>
    <w:p w14:paraId="48B31EEC" w14:textId="77777777" w:rsidR="0052230B" w:rsidRDefault="0052230B" w:rsidP="0052230B">
      <w:pPr>
        <w:jc w:val="both"/>
        <w:rPr>
          <w:sz w:val="24"/>
          <w:szCs w:val="24"/>
        </w:rPr>
      </w:pPr>
      <w:r>
        <w:rPr>
          <w:sz w:val="24"/>
          <w:szCs w:val="24"/>
        </w:rPr>
        <w:t xml:space="preserve">Le 5 novemb(re) 1651 Thomas fils de m(essir)e Noel Siredey greffier en la prevoste d’Aignay et de dame Michelle Housse a </w:t>
      </w:r>
      <w:r w:rsidR="008A6F75">
        <w:rPr>
          <w:sz w:val="24"/>
          <w:szCs w:val="24"/>
        </w:rPr>
        <w:t>receu</w:t>
      </w:r>
      <w:r>
        <w:rPr>
          <w:sz w:val="24"/>
          <w:szCs w:val="24"/>
        </w:rPr>
        <w:t xml:space="preserve"> le baptesme et a este parrin </w:t>
      </w:r>
      <w:r w:rsidR="00757A9A">
        <w:rPr>
          <w:sz w:val="24"/>
          <w:szCs w:val="24"/>
        </w:rPr>
        <w:t xml:space="preserve">m(essir)e Thomas Siredey </w:t>
      </w:r>
      <w:r>
        <w:rPr>
          <w:sz w:val="24"/>
          <w:szCs w:val="24"/>
        </w:rPr>
        <w:t xml:space="preserve">et marreine </w:t>
      </w:r>
      <w:r w:rsidR="00757A9A">
        <w:rPr>
          <w:sz w:val="24"/>
          <w:szCs w:val="24"/>
        </w:rPr>
        <w:t xml:space="preserve">dame Catherine Housse </w:t>
      </w:r>
      <w:r>
        <w:rPr>
          <w:sz w:val="24"/>
          <w:szCs w:val="24"/>
        </w:rPr>
        <w:t>tous dudit Aignay.</w:t>
      </w:r>
    </w:p>
    <w:p w14:paraId="1AB615A2" w14:textId="77777777" w:rsidR="00FF3DE6" w:rsidRDefault="00FF3DE6" w:rsidP="00F16693">
      <w:pPr>
        <w:jc w:val="both"/>
        <w:rPr>
          <w:sz w:val="24"/>
          <w:szCs w:val="24"/>
        </w:rPr>
      </w:pPr>
    </w:p>
    <w:p w14:paraId="5668AFC8" w14:textId="77777777" w:rsidR="00F9124B" w:rsidRDefault="00F9124B" w:rsidP="00F9124B">
      <w:pPr>
        <w:jc w:val="both"/>
        <w:rPr>
          <w:sz w:val="24"/>
          <w:szCs w:val="24"/>
        </w:rPr>
      </w:pPr>
      <w:r>
        <w:rPr>
          <w:sz w:val="24"/>
          <w:szCs w:val="24"/>
        </w:rPr>
        <w:t xml:space="preserve">Le 4 decemb(re) 1651 Claude fils de Vincent Bauldot et de Claudine Seguin a </w:t>
      </w:r>
      <w:r w:rsidR="008A6F75">
        <w:rPr>
          <w:sz w:val="24"/>
          <w:szCs w:val="24"/>
        </w:rPr>
        <w:t>receu</w:t>
      </w:r>
      <w:r>
        <w:rPr>
          <w:sz w:val="24"/>
          <w:szCs w:val="24"/>
        </w:rPr>
        <w:t xml:space="preserve"> le baptesme et a este parrin Claude Desclers et marreine Anne Mignard tous dudit Aignay.</w:t>
      </w:r>
    </w:p>
    <w:p w14:paraId="092C73E3" w14:textId="77777777" w:rsidR="00F9124B" w:rsidRDefault="00F9124B" w:rsidP="00F9124B">
      <w:pPr>
        <w:jc w:val="both"/>
        <w:rPr>
          <w:sz w:val="24"/>
          <w:szCs w:val="24"/>
        </w:rPr>
      </w:pPr>
    </w:p>
    <w:p w14:paraId="096671FB" w14:textId="77777777" w:rsidR="00F16693" w:rsidRDefault="00F16693" w:rsidP="00F16693">
      <w:pPr>
        <w:jc w:val="both"/>
        <w:rPr>
          <w:sz w:val="24"/>
          <w:szCs w:val="24"/>
        </w:rPr>
      </w:pPr>
      <w:r>
        <w:rPr>
          <w:sz w:val="24"/>
          <w:szCs w:val="24"/>
        </w:rPr>
        <w:t xml:space="preserve">Le </w:t>
      </w:r>
      <w:r w:rsidR="00F9124B">
        <w:rPr>
          <w:sz w:val="24"/>
          <w:szCs w:val="24"/>
        </w:rPr>
        <w:t xml:space="preserve">25 decemb(re) 1651 Estiennette </w:t>
      </w:r>
      <w:r>
        <w:rPr>
          <w:sz w:val="24"/>
          <w:szCs w:val="24"/>
        </w:rPr>
        <w:t>fil</w:t>
      </w:r>
      <w:r w:rsidR="00F9124B">
        <w:rPr>
          <w:sz w:val="24"/>
          <w:szCs w:val="24"/>
        </w:rPr>
        <w:t>le</w:t>
      </w:r>
      <w:r>
        <w:rPr>
          <w:sz w:val="24"/>
          <w:szCs w:val="24"/>
        </w:rPr>
        <w:t xml:space="preserve"> de </w:t>
      </w:r>
      <w:r w:rsidR="00F9124B">
        <w:rPr>
          <w:sz w:val="24"/>
          <w:szCs w:val="24"/>
        </w:rPr>
        <w:t xml:space="preserve">Nicolas Perotte </w:t>
      </w:r>
      <w:r>
        <w:rPr>
          <w:sz w:val="24"/>
          <w:szCs w:val="24"/>
        </w:rPr>
        <w:t xml:space="preserve">et de </w:t>
      </w:r>
      <w:r w:rsidR="00F9124B">
        <w:rPr>
          <w:sz w:val="24"/>
          <w:szCs w:val="24"/>
        </w:rPr>
        <w:t xml:space="preserve">Estiennette Bourgoin </w:t>
      </w:r>
      <w:r>
        <w:rPr>
          <w:sz w:val="24"/>
          <w:szCs w:val="24"/>
        </w:rPr>
        <w:t xml:space="preserve">a </w:t>
      </w:r>
      <w:r w:rsidR="008A6F75">
        <w:rPr>
          <w:sz w:val="24"/>
          <w:szCs w:val="24"/>
        </w:rPr>
        <w:t>receu</w:t>
      </w:r>
      <w:r>
        <w:rPr>
          <w:sz w:val="24"/>
          <w:szCs w:val="24"/>
        </w:rPr>
        <w:t xml:space="preserve"> le baptesme et a este parrin </w:t>
      </w:r>
      <w:r w:rsidR="00F9124B">
        <w:rPr>
          <w:sz w:val="24"/>
          <w:szCs w:val="24"/>
        </w:rPr>
        <w:t xml:space="preserve">Pierre Gallimard </w:t>
      </w:r>
      <w:r>
        <w:rPr>
          <w:sz w:val="24"/>
          <w:szCs w:val="24"/>
        </w:rPr>
        <w:t xml:space="preserve">et marreine </w:t>
      </w:r>
      <w:r w:rsidR="00F9124B">
        <w:rPr>
          <w:sz w:val="24"/>
          <w:szCs w:val="24"/>
        </w:rPr>
        <w:t>Claudine Roidot</w:t>
      </w:r>
      <w:r>
        <w:rPr>
          <w:sz w:val="24"/>
          <w:szCs w:val="24"/>
        </w:rPr>
        <w:t>.</w:t>
      </w:r>
    </w:p>
    <w:p w14:paraId="3A2F6B99" w14:textId="77777777" w:rsidR="00F9124B" w:rsidRDefault="00F9124B" w:rsidP="00F16693">
      <w:pPr>
        <w:jc w:val="both"/>
        <w:rPr>
          <w:sz w:val="24"/>
          <w:szCs w:val="24"/>
        </w:rPr>
      </w:pPr>
    </w:p>
    <w:p w14:paraId="483F9603" w14:textId="77777777" w:rsidR="00F16693" w:rsidRDefault="00F16693" w:rsidP="00F16693">
      <w:pPr>
        <w:jc w:val="both"/>
        <w:rPr>
          <w:sz w:val="24"/>
          <w:szCs w:val="24"/>
        </w:rPr>
      </w:pPr>
      <w:r>
        <w:rPr>
          <w:sz w:val="24"/>
          <w:szCs w:val="24"/>
        </w:rPr>
        <w:t xml:space="preserve">Le </w:t>
      </w:r>
      <w:r w:rsidR="00F9124B">
        <w:rPr>
          <w:sz w:val="24"/>
          <w:szCs w:val="24"/>
        </w:rPr>
        <w:t xml:space="preserve">dernier jour de decemb(re) 1651 Benigne </w:t>
      </w:r>
      <w:r>
        <w:rPr>
          <w:sz w:val="24"/>
          <w:szCs w:val="24"/>
        </w:rPr>
        <w:t>fil</w:t>
      </w:r>
      <w:r w:rsidR="00F9124B">
        <w:rPr>
          <w:sz w:val="24"/>
          <w:szCs w:val="24"/>
        </w:rPr>
        <w:t>le</w:t>
      </w:r>
      <w:r>
        <w:rPr>
          <w:sz w:val="24"/>
          <w:szCs w:val="24"/>
        </w:rPr>
        <w:t xml:space="preserve"> de </w:t>
      </w:r>
      <w:r w:rsidR="00F9124B">
        <w:rPr>
          <w:sz w:val="24"/>
          <w:szCs w:val="24"/>
        </w:rPr>
        <w:t xml:space="preserve">Laurent Roidot </w:t>
      </w:r>
      <w:r>
        <w:rPr>
          <w:sz w:val="24"/>
          <w:szCs w:val="24"/>
        </w:rPr>
        <w:t xml:space="preserve">et </w:t>
      </w:r>
      <w:r w:rsidR="00F9124B">
        <w:rPr>
          <w:sz w:val="24"/>
          <w:szCs w:val="24"/>
        </w:rPr>
        <w:t xml:space="preserve">Michelette Laignelet </w:t>
      </w:r>
      <w:r>
        <w:rPr>
          <w:sz w:val="24"/>
          <w:szCs w:val="24"/>
        </w:rPr>
        <w:t xml:space="preserve">a </w:t>
      </w:r>
      <w:r w:rsidR="008A6F75">
        <w:rPr>
          <w:sz w:val="24"/>
          <w:szCs w:val="24"/>
        </w:rPr>
        <w:t>receu</w:t>
      </w:r>
      <w:r>
        <w:rPr>
          <w:sz w:val="24"/>
          <w:szCs w:val="24"/>
        </w:rPr>
        <w:t xml:space="preserve"> le baptesme et a este parrin </w:t>
      </w:r>
      <w:r w:rsidR="00F9124B">
        <w:rPr>
          <w:sz w:val="24"/>
          <w:szCs w:val="24"/>
        </w:rPr>
        <w:t xml:space="preserve">Nicolas Damotte </w:t>
      </w:r>
      <w:r>
        <w:rPr>
          <w:sz w:val="24"/>
          <w:szCs w:val="24"/>
        </w:rPr>
        <w:t xml:space="preserve">et marreine </w:t>
      </w:r>
      <w:r w:rsidR="00F9124B">
        <w:rPr>
          <w:sz w:val="24"/>
          <w:szCs w:val="24"/>
        </w:rPr>
        <w:t xml:space="preserve">Benigne Roidot </w:t>
      </w:r>
      <w:r>
        <w:rPr>
          <w:sz w:val="24"/>
          <w:szCs w:val="24"/>
        </w:rPr>
        <w:t>tous dudit Aignay.</w:t>
      </w:r>
    </w:p>
    <w:p w14:paraId="4A6ACB3A" w14:textId="77777777" w:rsidR="00F9124B" w:rsidRDefault="00F9124B" w:rsidP="00F16693">
      <w:pPr>
        <w:jc w:val="both"/>
        <w:rPr>
          <w:sz w:val="24"/>
          <w:szCs w:val="24"/>
        </w:rPr>
      </w:pPr>
    </w:p>
    <w:p w14:paraId="7E035D9D" w14:textId="77777777" w:rsidR="00F9124B" w:rsidRDefault="00F9124B" w:rsidP="00F9124B">
      <w:pPr>
        <w:jc w:val="center"/>
        <w:rPr>
          <w:sz w:val="24"/>
          <w:szCs w:val="24"/>
        </w:rPr>
      </w:pPr>
      <w:r>
        <w:rPr>
          <w:sz w:val="24"/>
          <w:szCs w:val="24"/>
        </w:rPr>
        <w:t>En l’annee 1652</w:t>
      </w:r>
    </w:p>
    <w:p w14:paraId="622B3F4D" w14:textId="77777777" w:rsidR="00F16693" w:rsidRDefault="00F16693" w:rsidP="00F16693">
      <w:pPr>
        <w:jc w:val="both"/>
        <w:rPr>
          <w:sz w:val="24"/>
          <w:szCs w:val="24"/>
        </w:rPr>
      </w:pPr>
      <w:r>
        <w:rPr>
          <w:sz w:val="24"/>
          <w:szCs w:val="24"/>
        </w:rPr>
        <w:t xml:space="preserve">Le </w:t>
      </w:r>
      <w:r w:rsidR="00F9124B">
        <w:rPr>
          <w:sz w:val="24"/>
          <w:szCs w:val="24"/>
        </w:rPr>
        <w:t>8</w:t>
      </w:r>
      <w:r w:rsidR="00F9124B" w:rsidRPr="00F9124B">
        <w:rPr>
          <w:sz w:val="24"/>
          <w:szCs w:val="24"/>
          <w:vertAlign w:val="superscript"/>
        </w:rPr>
        <w:t>e</w:t>
      </w:r>
      <w:r w:rsidR="00F9124B">
        <w:rPr>
          <w:sz w:val="24"/>
          <w:szCs w:val="24"/>
        </w:rPr>
        <w:t xml:space="preserve"> janvier 1652 Regne </w:t>
      </w:r>
      <w:r>
        <w:rPr>
          <w:sz w:val="24"/>
          <w:szCs w:val="24"/>
        </w:rPr>
        <w:t xml:space="preserve">fille de </w:t>
      </w:r>
      <w:r w:rsidR="00F9124B">
        <w:rPr>
          <w:sz w:val="24"/>
          <w:szCs w:val="24"/>
        </w:rPr>
        <w:t xml:space="preserve">Jacque Gallimardet </w:t>
      </w:r>
      <w:r>
        <w:rPr>
          <w:sz w:val="24"/>
          <w:szCs w:val="24"/>
        </w:rPr>
        <w:t xml:space="preserve">et de </w:t>
      </w:r>
      <w:r w:rsidR="00F9124B">
        <w:rPr>
          <w:sz w:val="24"/>
          <w:szCs w:val="24"/>
        </w:rPr>
        <w:t xml:space="preserve">Catherine Feuiller </w:t>
      </w:r>
      <w:r>
        <w:rPr>
          <w:sz w:val="24"/>
          <w:szCs w:val="24"/>
        </w:rPr>
        <w:t xml:space="preserve">a </w:t>
      </w:r>
      <w:r w:rsidR="008A6F75">
        <w:rPr>
          <w:sz w:val="24"/>
          <w:szCs w:val="24"/>
        </w:rPr>
        <w:t>receu</w:t>
      </w:r>
      <w:r>
        <w:rPr>
          <w:sz w:val="24"/>
          <w:szCs w:val="24"/>
        </w:rPr>
        <w:t xml:space="preserve"> le baptesme et a este parrin</w:t>
      </w:r>
      <w:r w:rsidR="00F9124B">
        <w:rPr>
          <w:sz w:val="24"/>
          <w:szCs w:val="24"/>
        </w:rPr>
        <w:t xml:space="preserve"> Pierre Gallimardet </w:t>
      </w:r>
      <w:r>
        <w:rPr>
          <w:sz w:val="24"/>
          <w:szCs w:val="24"/>
        </w:rPr>
        <w:t xml:space="preserve"> et marreine </w:t>
      </w:r>
      <w:r w:rsidR="00F9124B">
        <w:rPr>
          <w:sz w:val="24"/>
          <w:szCs w:val="24"/>
        </w:rPr>
        <w:t xml:space="preserve">Regne Desclers </w:t>
      </w:r>
      <w:r>
        <w:rPr>
          <w:sz w:val="24"/>
          <w:szCs w:val="24"/>
        </w:rPr>
        <w:t>tous dudit Aignay.</w:t>
      </w:r>
    </w:p>
    <w:p w14:paraId="30286323" w14:textId="77777777" w:rsidR="00F9124B" w:rsidRDefault="00F9124B" w:rsidP="00F16693">
      <w:pPr>
        <w:jc w:val="both"/>
        <w:rPr>
          <w:sz w:val="24"/>
          <w:szCs w:val="24"/>
        </w:rPr>
      </w:pPr>
    </w:p>
    <w:p w14:paraId="186FFA5A" w14:textId="77777777" w:rsidR="00F16693" w:rsidRDefault="00F16693" w:rsidP="00F16693">
      <w:pPr>
        <w:jc w:val="both"/>
        <w:rPr>
          <w:sz w:val="24"/>
          <w:szCs w:val="24"/>
        </w:rPr>
      </w:pPr>
      <w:r>
        <w:rPr>
          <w:sz w:val="24"/>
          <w:szCs w:val="24"/>
        </w:rPr>
        <w:t xml:space="preserve">Le </w:t>
      </w:r>
      <w:r w:rsidR="00F9124B">
        <w:rPr>
          <w:sz w:val="24"/>
          <w:szCs w:val="24"/>
        </w:rPr>
        <w:t xml:space="preserve">14 janvier 1652 Jean </w:t>
      </w:r>
      <w:r>
        <w:rPr>
          <w:sz w:val="24"/>
          <w:szCs w:val="24"/>
        </w:rPr>
        <w:t xml:space="preserve">fils de </w:t>
      </w:r>
      <w:r w:rsidR="00F9124B">
        <w:rPr>
          <w:sz w:val="24"/>
          <w:szCs w:val="24"/>
        </w:rPr>
        <w:t xml:space="preserve">Germain Reuchet </w:t>
      </w:r>
      <w:r>
        <w:rPr>
          <w:sz w:val="24"/>
          <w:szCs w:val="24"/>
        </w:rPr>
        <w:t xml:space="preserve">et de </w:t>
      </w:r>
      <w:r w:rsidR="00F9124B">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F9124B">
        <w:rPr>
          <w:sz w:val="24"/>
          <w:szCs w:val="24"/>
        </w:rPr>
        <w:t xml:space="preserve">Jean Malbranche </w:t>
      </w:r>
      <w:r>
        <w:rPr>
          <w:sz w:val="24"/>
          <w:szCs w:val="24"/>
        </w:rPr>
        <w:t xml:space="preserve">et marreine </w:t>
      </w:r>
      <w:r w:rsidR="00F9124B">
        <w:rPr>
          <w:sz w:val="24"/>
          <w:szCs w:val="24"/>
        </w:rPr>
        <w:t xml:space="preserve">Marie Marlet </w:t>
      </w:r>
      <w:r>
        <w:rPr>
          <w:sz w:val="24"/>
          <w:szCs w:val="24"/>
        </w:rPr>
        <w:t>tous dudit Aignay.</w:t>
      </w:r>
    </w:p>
    <w:p w14:paraId="1AE410DC" w14:textId="77777777" w:rsidR="00F9124B" w:rsidRDefault="00F9124B" w:rsidP="00F16693">
      <w:pPr>
        <w:jc w:val="both"/>
        <w:rPr>
          <w:sz w:val="24"/>
          <w:szCs w:val="24"/>
        </w:rPr>
      </w:pPr>
    </w:p>
    <w:p w14:paraId="3A678A4F" w14:textId="77777777" w:rsidR="00F16693" w:rsidRDefault="00F16693" w:rsidP="00F16693">
      <w:pPr>
        <w:jc w:val="both"/>
        <w:rPr>
          <w:sz w:val="24"/>
          <w:szCs w:val="24"/>
        </w:rPr>
      </w:pPr>
      <w:r>
        <w:rPr>
          <w:sz w:val="24"/>
          <w:szCs w:val="24"/>
        </w:rPr>
        <w:t xml:space="preserve">Le </w:t>
      </w:r>
      <w:r w:rsidR="00F9124B">
        <w:rPr>
          <w:sz w:val="24"/>
          <w:szCs w:val="24"/>
        </w:rPr>
        <w:t xml:space="preserve">17 feb(vrier) 1652 Magdeleine </w:t>
      </w:r>
      <w:r>
        <w:rPr>
          <w:sz w:val="24"/>
          <w:szCs w:val="24"/>
        </w:rPr>
        <w:t xml:space="preserve">fille de </w:t>
      </w:r>
      <w:r w:rsidR="00F9124B">
        <w:rPr>
          <w:sz w:val="24"/>
          <w:szCs w:val="24"/>
        </w:rPr>
        <w:t xml:space="preserve">Claude Carlin </w:t>
      </w:r>
      <w:r>
        <w:rPr>
          <w:sz w:val="24"/>
          <w:szCs w:val="24"/>
        </w:rPr>
        <w:t xml:space="preserve">et </w:t>
      </w:r>
      <w:r w:rsidR="00F9124B">
        <w:rPr>
          <w:sz w:val="24"/>
          <w:szCs w:val="24"/>
        </w:rPr>
        <w:t>Jeanne Potet</w:t>
      </w:r>
      <w:r>
        <w:rPr>
          <w:sz w:val="24"/>
          <w:szCs w:val="24"/>
        </w:rPr>
        <w:t xml:space="preserve"> a </w:t>
      </w:r>
      <w:r w:rsidR="008A6F75">
        <w:rPr>
          <w:sz w:val="24"/>
          <w:szCs w:val="24"/>
        </w:rPr>
        <w:t>receu</w:t>
      </w:r>
      <w:r>
        <w:rPr>
          <w:sz w:val="24"/>
          <w:szCs w:val="24"/>
        </w:rPr>
        <w:t xml:space="preserve"> le baptesme et a este parrin </w:t>
      </w:r>
      <w:r w:rsidR="00F9124B">
        <w:rPr>
          <w:sz w:val="24"/>
          <w:szCs w:val="24"/>
        </w:rPr>
        <w:t xml:space="preserve">Claude Desclers </w:t>
      </w:r>
      <w:r>
        <w:rPr>
          <w:sz w:val="24"/>
          <w:szCs w:val="24"/>
        </w:rPr>
        <w:t xml:space="preserve">et marreine </w:t>
      </w:r>
      <w:r w:rsidR="00BB67E8">
        <w:rPr>
          <w:sz w:val="24"/>
          <w:szCs w:val="24"/>
        </w:rPr>
        <w:t>dam(oise)lle</w:t>
      </w:r>
      <w:r w:rsidR="00F9124B">
        <w:rPr>
          <w:sz w:val="24"/>
          <w:szCs w:val="24"/>
        </w:rPr>
        <w:t xml:space="preserve"> Magdeleine le Gruyer </w:t>
      </w:r>
      <w:r>
        <w:rPr>
          <w:sz w:val="24"/>
          <w:szCs w:val="24"/>
        </w:rPr>
        <w:t>tous dudit Aignay.</w:t>
      </w:r>
    </w:p>
    <w:p w14:paraId="3131CFFE" w14:textId="77777777" w:rsidR="00F9124B" w:rsidRDefault="00F9124B" w:rsidP="00F16693">
      <w:pPr>
        <w:jc w:val="both"/>
        <w:rPr>
          <w:sz w:val="24"/>
          <w:szCs w:val="24"/>
        </w:rPr>
      </w:pPr>
    </w:p>
    <w:p w14:paraId="5F050E33" w14:textId="77777777" w:rsidR="00F16693" w:rsidRDefault="00F16693" w:rsidP="00F16693">
      <w:pPr>
        <w:jc w:val="both"/>
        <w:rPr>
          <w:sz w:val="24"/>
          <w:szCs w:val="24"/>
        </w:rPr>
      </w:pPr>
      <w:r>
        <w:rPr>
          <w:sz w:val="24"/>
          <w:szCs w:val="24"/>
        </w:rPr>
        <w:t xml:space="preserve">Le </w:t>
      </w:r>
      <w:r w:rsidR="00F9124B">
        <w:rPr>
          <w:sz w:val="24"/>
          <w:szCs w:val="24"/>
        </w:rPr>
        <w:t xml:space="preserve">10 mars 1652 Claude </w:t>
      </w:r>
      <w:r>
        <w:rPr>
          <w:sz w:val="24"/>
          <w:szCs w:val="24"/>
        </w:rPr>
        <w:t xml:space="preserve">fils de </w:t>
      </w:r>
      <w:r w:rsidR="009955E5">
        <w:rPr>
          <w:sz w:val="24"/>
          <w:szCs w:val="24"/>
        </w:rPr>
        <w:t xml:space="preserve">Evandelin Jacquin </w:t>
      </w:r>
      <w:r>
        <w:rPr>
          <w:sz w:val="24"/>
          <w:szCs w:val="24"/>
        </w:rPr>
        <w:t xml:space="preserve">et de </w:t>
      </w:r>
      <w:r w:rsidR="009955E5">
        <w:rPr>
          <w:sz w:val="24"/>
          <w:szCs w:val="24"/>
        </w:rPr>
        <w:t xml:space="preserve">Marie Damotte </w:t>
      </w:r>
      <w:r>
        <w:rPr>
          <w:sz w:val="24"/>
          <w:szCs w:val="24"/>
        </w:rPr>
        <w:t xml:space="preserve">a </w:t>
      </w:r>
      <w:r w:rsidR="008A6F75">
        <w:rPr>
          <w:sz w:val="24"/>
          <w:szCs w:val="24"/>
        </w:rPr>
        <w:t>receu</w:t>
      </w:r>
      <w:r>
        <w:rPr>
          <w:sz w:val="24"/>
          <w:szCs w:val="24"/>
        </w:rPr>
        <w:t xml:space="preserve"> le baptesme et a este parrin </w:t>
      </w:r>
      <w:r w:rsidR="009955E5">
        <w:rPr>
          <w:sz w:val="24"/>
          <w:szCs w:val="24"/>
        </w:rPr>
        <w:t xml:space="preserve">Claude Bauldot </w:t>
      </w:r>
      <w:r>
        <w:rPr>
          <w:sz w:val="24"/>
          <w:szCs w:val="24"/>
        </w:rPr>
        <w:t xml:space="preserve">et marreine </w:t>
      </w:r>
      <w:r w:rsidR="009955E5">
        <w:rPr>
          <w:sz w:val="24"/>
          <w:szCs w:val="24"/>
        </w:rPr>
        <w:t xml:space="preserve">Claudine Griffon </w:t>
      </w:r>
      <w:r>
        <w:rPr>
          <w:sz w:val="24"/>
          <w:szCs w:val="24"/>
        </w:rPr>
        <w:t>tous dudit Aignay.</w:t>
      </w:r>
    </w:p>
    <w:p w14:paraId="5FFEACF1" w14:textId="77777777" w:rsidR="009955E5" w:rsidRDefault="009955E5" w:rsidP="00F16693">
      <w:pPr>
        <w:jc w:val="both"/>
        <w:rPr>
          <w:sz w:val="24"/>
          <w:szCs w:val="24"/>
        </w:rPr>
      </w:pPr>
    </w:p>
    <w:p w14:paraId="483D8167" w14:textId="77777777" w:rsidR="00F16693" w:rsidRDefault="00F16693" w:rsidP="00F16693">
      <w:pPr>
        <w:jc w:val="both"/>
        <w:rPr>
          <w:sz w:val="24"/>
          <w:szCs w:val="24"/>
        </w:rPr>
      </w:pPr>
      <w:r>
        <w:rPr>
          <w:sz w:val="24"/>
          <w:szCs w:val="24"/>
        </w:rPr>
        <w:t xml:space="preserve">Le </w:t>
      </w:r>
      <w:r w:rsidR="009955E5">
        <w:rPr>
          <w:sz w:val="24"/>
          <w:szCs w:val="24"/>
        </w:rPr>
        <w:t xml:space="preserve">16 mars Nicole </w:t>
      </w:r>
      <w:r>
        <w:rPr>
          <w:sz w:val="24"/>
          <w:szCs w:val="24"/>
        </w:rPr>
        <w:t xml:space="preserve">fille de </w:t>
      </w:r>
      <w:r w:rsidR="009955E5">
        <w:rPr>
          <w:sz w:val="24"/>
          <w:szCs w:val="24"/>
        </w:rPr>
        <w:t xml:space="preserve">Pierre Siredey </w:t>
      </w:r>
      <w:r>
        <w:rPr>
          <w:sz w:val="24"/>
          <w:szCs w:val="24"/>
        </w:rPr>
        <w:t xml:space="preserve">et de </w:t>
      </w:r>
      <w:r w:rsidR="009955E5">
        <w:rPr>
          <w:sz w:val="24"/>
          <w:szCs w:val="24"/>
        </w:rPr>
        <w:t xml:space="preserve">Jeanne Grappin </w:t>
      </w:r>
      <w:r>
        <w:rPr>
          <w:sz w:val="24"/>
          <w:szCs w:val="24"/>
        </w:rPr>
        <w:t xml:space="preserve">a </w:t>
      </w:r>
      <w:r w:rsidR="008A6F75">
        <w:rPr>
          <w:sz w:val="24"/>
          <w:szCs w:val="24"/>
        </w:rPr>
        <w:t>receu</w:t>
      </w:r>
      <w:r>
        <w:rPr>
          <w:sz w:val="24"/>
          <w:szCs w:val="24"/>
        </w:rPr>
        <w:t xml:space="preserve"> le baptesme et a este parrin </w:t>
      </w:r>
      <w:r w:rsidR="009955E5">
        <w:rPr>
          <w:sz w:val="24"/>
          <w:szCs w:val="24"/>
        </w:rPr>
        <w:t xml:space="preserve">Noel Symonnot </w:t>
      </w:r>
      <w:r>
        <w:rPr>
          <w:sz w:val="24"/>
          <w:szCs w:val="24"/>
        </w:rPr>
        <w:t xml:space="preserve">et marreine </w:t>
      </w:r>
      <w:r w:rsidR="009955E5">
        <w:rPr>
          <w:sz w:val="24"/>
          <w:szCs w:val="24"/>
        </w:rPr>
        <w:t xml:space="preserve">Nicole Siredey </w:t>
      </w:r>
      <w:r>
        <w:rPr>
          <w:sz w:val="24"/>
          <w:szCs w:val="24"/>
        </w:rPr>
        <w:t>tous dudit Aignay.</w:t>
      </w:r>
    </w:p>
    <w:p w14:paraId="7A9A1CD0" w14:textId="77777777" w:rsidR="009955E5" w:rsidRDefault="009955E5" w:rsidP="00F16693">
      <w:pPr>
        <w:jc w:val="both"/>
        <w:rPr>
          <w:sz w:val="24"/>
          <w:szCs w:val="24"/>
        </w:rPr>
      </w:pPr>
    </w:p>
    <w:p w14:paraId="055053F3" w14:textId="77777777" w:rsidR="00F16693" w:rsidRDefault="00F16693" w:rsidP="00F16693">
      <w:pPr>
        <w:jc w:val="both"/>
        <w:rPr>
          <w:sz w:val="24"/>
          <w:szCs w:val="24"/>
        </w:rPr>
      </w:pPr>
      <w:r>
        <w:rPr>
          <w:sz w:val="24"/>
          <w:szCs w:val="24"/>
        </w:rPr>
        <w:t xml:space="preserve">Le </w:t>
      </w:r>
      <w:r w:rsidR="009955E5">
        <w:rPr>
          <w:sz w:val="24"/>
          <w:szCs w:val="24"/>
        </w:rPr>
        <w:t xml:space="preserve">9 apvril 1652 Cathelin </w:t>
      </w:r>
      <w:r>
        <w:rPr>
          <w:sz w:val="24"/>
          <w:szCs w:val="24"/>
        </w:rPr>
        <w:t xml:space="preserve">fils de </w:t>
      </w:r>
      <w:r w:rsidR="009955E5">
        <w:rPr>
          <w:sz w:val="24"/>
          <w:szCs w:val="24"/>
        </w:rPr>
        <w:t xml:space="preserve">Marcel Griffon </w:t>
      </w:r>
      <w:r>
        <w:rPr>
          <w:sz w:val="24"/>
          <w:szCs w:val="24"/>
        </w:rPr>
        <w:t xml:space="preserve">et de </w:t>
      </w:r>
      <w:r w:rsidR="009955E5">
        <w:rPr>
          <w:sz w:val="24"/>
          <w:szCs w:val="24"/>
        </w:rPr>
        <w:t xml:space="preserve">Benigne Gueneau </w:t>
      </w:r>
      <w:r>
        <w:rPr>
          <w:sz w:val="24"/>
          <w:szCs w:val="24"/>
        </w:rPr>
        <w:t xml:space="preserve">a </w:t>
      </w:r>
      <w:r w:rsidR="008A6F75">
        <w:rPr>
          <w:sz w:val="24"/>
          <w:szCs w:val="24"/>
        </w:rPr>
        <w:t>receu</w:t>
      </w:r>
      <w:r>
        <w:rPr>
          <w:sz w:val="24"/>
          <w:szCs w:val="24"/>
        </w:rPr>
        <w:t xml:space="preserve"> le baptesme et a este parrin </w:t>
      </w:r>
      <w:r w:rsidR="009955E5">
        <w:rPr>
          <w:sz w:val="24"/>
          <w:szCs w:val="24"/>
        </w:rPr>
        <w:t xml:space="preserve">Cathelin Reuchet </w:t>
      </w:r>
      <w:r>
        <w:rPr>
          <w:sz w:val="24"/>
          <w:szCs w:val="24"/>
        </w:rPr>
        <w:t xml:space="preserve">et marreine </w:t>
      </w:r>
      <w:r w:rsidR="009955E5">
        <w:rPr>
          <w:sz w:val="24"/>
          <w:szCs w:val="24"/>
        </w:rPr>
        <w:t xml:space="preserve">Jeanne Mercier </w:t>
      </w:r>
      <w:r>
        <w:rPr>
          <w:sz w:val="24"/>
          <w:szCs w:val="24"/>
        </w:rPr>
        <w:t>tous dudit Aignay.</w:t>
      </w:r>
    </w:p>
    <w:p w14:paraId="75B13278" w14:textId="77777777" w:rsidR="009955E5" w:rsidRDefault="009955E5" w:rsidP="00F16693">
      <w:pPr>
        <w:jc w:val="both"/>
        <w:rPr>
          <w:sz w:val="24"/>
          <w:szCs w:val="24"/>
        </w:rPr>
      </w:pPr>
    </w:p>
    <w:p w14:paraId="29EA1158" w14:textId="77777777" w:rsidR="00F16693" w:rsidRDefault="00F16693" w:rsidP="00F16693">
      <w:pPr>
        <w:jc w:val="both"/>
        <w:rPr>
          <w:sz w:val="24"/>
          <w:szCs w:val="24"/>
        </w:rPr>
      </w:pPr>
      <w:r>
        <w:rPr>
          <w:sz w:val="24"/>
          <w:szCs w:val="24"/>
        </w:rPr>
        <w:t xml:space="preserve">Le </w:t>
      </w:r>
      <w:r w:rsidR="009955E5">
        <w:rPr>
          <w:sz w:val="24"/>
          <w:szCs w:val="24"/>
        </w:rPr>
        <w:t xml:space="preserve">14 apvril Anne </w:t>
      </w:r>
      <w:r>
        <w:rPr>
          <w:sz w:val="24"/>
          <w:szCs w:val="24"/>
        </w:rPr>
        <w:t>fil</w:t>
      </w:r>
      <w:r w:rsidR="009955E5">
        <w:rPr>
          <w:sz w:val="24"/>
          <w:szCs w:val="24"/>
        </w:rPr>
        <w:t>le</w:t>
      </w:r>
      <w:r>
        <w:rPr>
          <w:sz w:val="24"/>
          <w:szCs w:val="24"/>
        </w:rPr>
        <w:t xml:space="preserve"> de </w:t>
      </w:r>
      <w:r w:rsidR="009955E5">
        <w:rPr>
          <w:sz w:val="24"/>
          <w:szCs w:val="24"/>
        </w:rPr>
        <w:t xml:space="preserve">Pierre Gallimard </w:t>
      </w:r>
      <w:r>
        <w:rPr>
          <w:sz w:val="24"/>
          <w:szCs w:val="24"/>
        </w:rPr>
        <w:t xml:space="preserve">et de </w:t>
      </w:r>
      <w:r w:rsidR="009955E5">
        <w:rPr>
          <w:sz w:val="24"/>
          <w:szCs w:val="24"/>
        </w:rPr>
        <w:t xml:space="preserve">Claudine Symonnot de Grand bois </w:t>
      </w:r>
      <w:r>
        <w:rPr>
          <w:sz w:val="24"/>
          <w:szCs w:val="24"/>
        </w:rPr>
        <w:t xml:space="preserve">a </w:t>
      </w:r>
      <w:r w:rsidR="008A6F75">
        <w:rPr>
          <w:sz w:val="24"/>
          <w:szCs w:val="24"/>
        </w:rPr>
        <w:t>receu</w:t>
      </w:r>
      <w:r>
        <w:rPr>
          <w:sz w:val="24"/>
          <w:szCs w:val="24"/>
        </w:rPr>
        <w:t xml:space="preserve"> le baptesme et a este parrin </w:t>
      </w:r>
      <w:r w:rsidR="009955E5">
        <w:rPr>
          <w:sz w:val="24"/>
          <w:szCs w:val="24"/>
        </w:rPr>
        <w:t xml:space="preserve">Nicolas Reuchet </w:t>
      </w:r>
      <w:r>
        <w:rPr>
          <w:sz w:val="24"/>
          <w:szCs w:val="24"/>
        </w:rPr>
        <w:t xml:space="preserve">et marreine </w:t>
      </w:r>
      <w:r w:rsidR="00BB67E8">
        <w:rPr>
          <w:sz w:val="24"/>
          <w:szCs w:val="24"/>
        </w:rPr>
        <w:t>dam(oise)lle</w:t>
      </w:r>
      <w:r w:rsidR="009955E5">
        <w:rPr>
          <w:sz w:val="24"/>
          <w:szCs w:val="24"/>
        </w:rPr>
        <w:t xml:space="preserve"> Anne Flutelot demeurant audit Grand bois</w:t>
      </w:r>
      <w:r>
        <w:rPr>
          <w:sz w:val="24"/>
          <w:szCs w:val="24"/>
        </w:rPr>
        <w:t>.</w:t>
      </w:r>
    </w:p>
    <w:p w14:paraId="13A8183D" w14:textId="77777777" w:rsidR="00F16693" w:rsidRDefault="00F16693" w:rsidP="00F16693">
      <w:pPr>
        <w:jc w:val="both"/>
        <w:rPr>
          <w:sz w:val="24"/>
          <w:szCs w:val="24"/>
        </w:rPr>
      </w:pPr>
      <w:r>
        <w:rPr>
          <w:sz w:val="24"/>
          <w:szCs w:val="24"/>
        </w:rPr>
        <w:t xml:space="preserve">Le fille de et de a </w:t>
      </w:r>
      <w:r w:rsidR="008A6F75">
        <w:rPr>
          <w:sz w:val="24"/>
          <w:szCs w:val="24"/>
        </w:rPr>
        <w:t>receu</w:t>
      </w:r>
      <w:r>
        <w:rPr>
          <w:sz w:val="24"/>
          <w:szCs w:val="24"/>
        </w:rPr>
        <w:t xml:space="preserve"> le baptesme et a este parrin et marreine tous dudit Aignay.</w:t>
      </w:r>
    </w:p>
    <w:p w14:paraId="32B6A9A3" w14:textId="77777777" w:rsidR="009955E5" w:rsidRDefault="009955E5" w:rsidP="00F16693">
      <w:pPr>
        <w:jc w:val="both"/>
        <w:rPr>
          <w:sz w:val="24"/>
          <w:szCs w:val="24"/>
        </w:rPr>
      </w:pPr>
    </w:p>
    <w:p w14:paraId="2496A503" w14:textId="77777777" w:rsidR="00F16693" w:rsidRDefault="00F16693" w:rsidP="00F16693">
      <w:pPr>
        <w:jc w:val="both"/>
        <w:rPr>
          <w:sz w:val="24"/>
          <w:szCs w:val="24"/>
        </w:rPr>
      </w:pPr>
      <w:r>
        <w:rPr>
          <w:sz w:val="24"/>
          <w:szCs w:val="24"/>
        </w:rPr>
        <w:t xml:space="preserve">Le </w:t>
      </w:r>
      <w:r w:rsidR="009955E5">
        <w:rPr>
          <w:sz w:val="24"/>
          <w:szCs w:val="24"/>
        </w:rPr>
        <w:t>24 apvril 165</w:t>
      </w:r>
      <w:r w:rsidR="009955E5" w:rsidRPr="009955E5">
        <w:rPr>
          <w:b/>
          <w:sz w:val="24"/>
          <w:szCs w:val="24"/>
        </w:rPr>
        <w:t>1</w:t>
      </w:r>
      <w:r w:rsidR="009955E5">
        <w:rPr>
          <w:sz w:val="24"/>
          <w:szCs w:val="24"/>
        </w:rPr>
        <w:t xml:space="preserve"> Cathelin </w:t>
      </w:r>
      <w:r>
        <w:rPr>
          <w:sz w:val="24"/>
          <w:szCs w:val="24"/>
        </w:rPr>
        <w:t xml:space="preserve">fils de </w:t>
      </w:r>
      <w:r w:rsidR="009955E5">
        <w:rPr>
          <w:sz w:val="24"/>
          <w:szCs w:val="24"/>
        </w:rPr>
        <w:t xml:space="preserve">Jean Billard </w:t>
      </w:r>
      <w:r>
        <w:rPr>
          <w:sz w:val="24"/>
          <w:szCs w:val="24"/>
        </w:rPr>
        <w:t xml:space="preserve">et de </w:t>
      </w:r>
      <w:r w:rsidR="009955E5">
        <w:rPr>
          <w:sz w:val="24"/>
          <w:szCs w:val="24"/>
        </w:rPr>
        <w:t xml:space="preserve">Catherine Symonnot </w:t>
      </w:r>
      <w:r>
        <w:rPr>
          <w:sz w:val="24"/>
          <w:szCs w:val="24"/>
        </w:rPr>
        <w:t xml:space="preserve">a </w:t>
      </w:r>
      <w:r w:rsidR="008A6F75">
        <w:rPr>
          <w:sz w:val="24"/>
          <w:szCs w:val="24"/>
        </w:rPr>
        <w:t>receu</w:t>
      </w:r>
      <w:r>
        <w:rPr>
          <w:sz w:val="24"/>
          <w:szCs w:val="24"/>
        </w:rPr>
        <w:t xml:space="preserve"> le baptesme et a este parrin</w:t>
      </w:r>
      <w:r w:rsidR="009955E5">
        <w:rPr>
          <w:sz w:val="24"/>
          <w:szCs w:val="24"/>
        </w:rPr>
        <w:t xml:space="preserve"> Cathelin Grappin </w:t>
      </w:r>
      <w:r>
        <w:rPr>
          <w:sz w:val="24"/>
          <w:szCs w:val="24"/>
        </w:rPr>
        <w:t xml:space="preserve">et marreine </w:t>
      </w:r>
      <w:r w:rsidR="009955E5">
        <w:rPr>
          <w:sz w:val="24"/>
          <w:szCs w:val="24"/>
        </w:rPr>
        <w:t xml:space="preserve">Bartholomine Gallimardet </w:t>
      </w:r>
      <w:r>
        <w:rPr>
          <w:sz w:val="24"/>
          <w:szCs w:val="24"/>
        </w:rPr>
        <w:t>tous dudit Aignay.</w:t>
      </w:r>
    </w:p>
    <w:p w14:paraId="424532EA" w14:textId="77777777" w:rsidR="009955E5" w:rsidRDefault="009955E5" w:rsidP="00F16693">
      <w:pPr>
        <w:jc w:val="both"/>
        <w:rPr>
          <w:sz w:val="24"/>
          <w:szCs w:val="24"/>
        </w:rPr>
      </w:pPr>
    </w:p>
    <w:p w14:paraId="73BF1824" w14:textId="77777777" w:rsidR="00F16693" w:rsidRDefault="00F16693" w:rsidP="00F16693">
      <w:pPr>
        <w:jc w:val="both"/>
        <w:rPr>
          <w:sz w:val="24"/>
          <w:szCs w:val="24"/>
        </w:rPr>
      </w:pPr>
      <w:r>
        <w:rPr>
          <w:sz w:val="24"/>
          <w:szCs w:val="24"/>
        </w:rPr>
        <w:t xml:space="preserve">Le </w:t>
      </w:r>
      <w:r w:rsidR="009955E5">
        <w:rPr>
          <w:sz w:val="24"/>
          <w:szCs w:val="24"/>
        </w:rPr>
        <w:t xml:space="preserve">6 may 1652 Gabriel </w:t>
      </w:r>
      <w:r>
        <w:rPr>
          <w:sz w:val="24"/>
          <w:szCs w:val="24"/>
        </w:rPr>
        <w:t>fil</w:t>
      </w:r>
      <w:r w:rsidR="009955E5">
        <w:rPr>
          <w:sz w:val="24"/>
          <w:szCs w:val="24"/>
        </w:rPr>
        <w:t>s</w:t>
      </w:r>
      <w:r>
        <w:rPr>
          <w:sz w:val="24"/>
          <w:szCs w:val="24"/>
        </w:rPr>
        <w:t xml:space="preserve"> de </w:t>
      </w:r>
      <w:r w:rsidR="009955E5">
        <w:rPr>
          <w:sz w:val="24"/>
          <w:szCs w:val="24"/>
        </w:rPr>
        <w:t xml:space="preserve">Pierre Gallimard </w:t>
      </w:r>
      <w:r>
        <w:rPr>
          <w:sz w:val="24"/>
          <w:szCs w:val="24"/>
        </w:rPr>
        <w:t xml:space="preserve">et de </w:t>
      </w:r>
      <w:r w:rsidR="009955E5">
        <w:rPr>
          <w:sz w:val="24"/>
          <w:szCs w:val="24"/>
        </w:rPr>
        <w:t xml:space="preserve">Jeanne Seroin </w:t>
      </w:r>
      <w:r>
        <w:rPr>
          <w:sz w:val="24"/>
          <w:szCs w:val="24"/>
        </w:rPr>
        <w:t xml:space="preserve">a </w:t>
      </w:r>
      <w:r w:rsidR="008A6F75">
        <w:rPr>
          <w:sz w:val="24"/>
          <w:szCs w:val="24"/>
        </w:rPr>
        <w:t>receu</w:t>
      </w:r>
      <w:r>
        <w:rPr>
          <w:sz w:val="24"/>
          <w:szCs w:val="24"/>
        </w:rPr>
        <w:t xml:space="preserve"> le baptesme et a este parrin </w:t>
      </w:r>
      <w:r w:rsidR="00944D31">
        <w:rPr>
          <w:sz w:val="24"/>
          <w:szCs w:val="24"/>
        </w:rPr>
        <w:t xml:space="preserve">Gabriel Seroin </w:t>
      </w:r>
      <w:r>
        <w:rPr>
          <w:sz w:val="24"/>
          <w:szCs w:val="24"/>
        </w:rPr>
        <w:t xml:space="preserve">et marreine </w:t>
      </w:r>
      <w:r w:rsidR="00944D31">
        <w:rPr>
          <w:sz w:val="24"/>
          <w:szCs w:val="24"/>
        </w:rPr>
        <w:t xml:space="preserve">Marguerite Rouhier </w:t>
      </w:r>
      <w:r>
        <w:rPr>
          <w:sz w:val="24"/>
          <w:szCs w:val="24"/>
        </w:rPr>
        <w:t>tous dudit Aignay.</w:t>
      </w:r>
    </w:p>
    <w:p w14:paraId="050E14D1" w14:textId="77777777" w:rsidR="00944D31" w:rsidRDefault="00944D31" w:rsidP="00F16693">
      <w:pPr>
        <w:jc w:val="both"/>
        <w:rPr>
          <w:sz w:val="24"/>
          <w:szCs w:val="24"/>
        </w:rPr>
      </w:pPr>
    </w:p>
    <w:p w14:paraId="08415398" w14:textId="77777777" w:rsidR="00F16693" w:rsidRDefault="00F16693" w:rsidP="00F16693">
      <w:pPr>
        <w:jc w:val="both"/>
        <w:rPr>
          <w:sz w:val="24"/>
          <w:szCs w:val="24"/>
        </w:rPr>
      </w:pPr>
      <w:r>
        <w:rPr>
          <w:sz w:val="24"/>
          <w:szCs w:val="24"/>
        </w:rPr>
        <w:t xml:space="preserve">Le </w:t>
      </w:r>
      <w:r w:rsidR="00944D31">
        <w:rPr>
          <w:sz w:val="24"/>
          <w:szCs w:val="24"/>
        </w:rPr>
        <w:t xml:space="preserve">7 may Gabriel </w:t>
      </w:r>
      <w:r>
        <w:rPr>
          <w:sz w:val="24"/>
          <w:szCs w:val="24"/>
        </w:rPr>
        <w:t xml:space="preserve">fils de </w:t>
      </w:r>
      <w:r w:rsidR="00944D31">
        <w:rPr>
          <w:sz w:val="24"/>
          <w:szCs w:val="24"/>
        </w:rPr>
        <w:t xml:space="preserve">Jean Grappin </w:t>
      </w:r>
      <w:r>
        <w:rPr>
          <w:sz w:val="24"/>
          <w:szCs w:val="24"/>
        </w:rPr>
        <w:t xml:space="preserve">et de </w:t>
      </w:r>
      <w:r w:rsidR="00944D31">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944D31">
        <w:rPr>
          <w:sz w:val="24"/>
          <w:szCs w:val="24"/>
        </w:rPr>
        <w:t xml:space="preserve">Gabriel Laignelet </w:t>
      </w:r>
      <w:r>
        <w:rPr>
          <w:sz w:val="24"/>
          <w:szCs w:val="24"/>
        </w:rPr>
        <w:t xml:space="preserve">et marreine </w:t>
      </w:r>
      <w:r w:rsidR="00944D31">
        <w:rPr>
          <w:sz w:val="24"/>
          <w:szCs w:val="24"/>
        </w:rPr>
        <w:t xml:space="preserve">Anne Siredey </w:t>
      </w:r>
      <w:r>
        <w:rPr>
          <w:sz w:val="24"/>
          <w:szCs w:val="24"/>
        </w:rPr>
        <w:t>tous dudit Aignay.</w:t>
      </w:r>
    </w:p>
    <w:p w14:paraId="4D30B480" w14:textId="77777777" w:rsidR="00944D31" w:rsidRDefault="00944D31" w:rsidP="00F16693">
      <w:pPr>
        <w:jc w:val="both"/>
        <w:rPr>
          <w:sz w:val="24"/>
          <w:szCs w:val="24"/>
        </w:rPr>
      </w:pPr>
    </w:p>
    <w:p w14:paraId="60897AE0" w14:textId="77777777" w:rsidR="00F16693" w:rsidRDefault="00F16693" w:rsidP="00F16693">
      <w:pPr>
        <w:jc w:val="both"/>
        <w:rPr>
          <w:sz w:val="24"/>
          <w:szCs w:val="24"/>
        </w:rPr>
      </w:pPr>
      <w:r>
        <w:rPr>
          <w:sz w:val="24"/>
          <w:szCs w:val="24"/>
        </w:rPr>
        <w:t xml:space="preserve">Le </w:t>
      </w:r>
      <w:r w:rsidR="00944D31">
        <w:rPr>
          <w:sz w:val="24"/>
          <w:szCs w:val="24"/>
        </w:rPr>
        <w:t xml:space="preserve">21 juing 1652 Anthoine </w:t>
      </w:r>
      <w:r>
        <w:rPr>
          <w:sz w:val="24"/>
          <w:szCs w:val="24"/>
        </w:rPr>
        <w:t>fil</w:t>
      </w:r>
      <w:r w:rsidR="00944D31">
        <w:rPr>
          <w:sz w:val="24"/>
          <w:szCs w:val="24"/>
        </w:rPr>
        <w:t>s</w:t>
      </w:r>
      <w:r>
        <w:rPr>
          <w:sz w:val="24"/>
          <w:szCs w:val="24"/>
        </w:rPr>
        <w:t xml:space="preserve"> de </w:t>
      </w:r>
      <w:r w:rsidR="00944D31">
        <w:rPr>
          <w:sz w:val="24"/>
          <w:szCs w:val="24"/>
        </w:rPr>
        <w:t xml:space="preserve">Jean Desclers </w:t>
      </w:r>
      <w:r>
        <w:rPr>
          <w:sz w:val="24"/>
          <w:szCs w:val="24"/>
        </w:rPr>
        <w:t xml:space="preserve">et de </w:t>
      </w:r>
      <w:r w:rsidR="00944D31">
        <w:rPr>
          <w:sz w:val="24"/>
          <w:szCs w:val="24"/>
        </w:rPr>
        <w:t xml:space="preserve">Claudine Bordot </w:t>
      </w:r>
      <w:r>
        <w:rPr>
          <w:sz w:val="24"/>
          <w:szCs w:val="24"/>
        </w:rPr>
        <w:t xml:space="preserve">a </w:t>
      </w:r>
      <w:r w:rsidR="008A6F75">
        <w:rPr>
          <w:sz w:val="24"/>
          <w:szCs w:val="24"/>
        </w:rPr>
        <w:t>receu</w:t>
      </w:r>
      <w:r>
        <w:rPr>
          <w:sz w:val="24"/>
          <w:szCs w:val="24"/>
        </w:rPr>
        <w:t xml:space="preserve"> le baptesme et a este parrin </w:t>
      </w:r>
      <w:r w:rsidR="00944D31">
        <w:rPr>
          <w:sz w:val="24"/>
          <w:szCs w:val="24"/>
        </w:rPr>
        <w:t xml:space="preserve">Anthoine Esmery </w:t>
      </w:r>
      <w:r>
        <w:rPr>
          <w:sz w:val="24"/>
          <w:szCs w:val="24"/>
        </w:rPr>
        <w:t xml:space="preserve">et marreine </w:t>
      </w:r>
      <w:r w:rsidR="00944D31">
        <w:rPr>
          <w:sz w:val="24"/>
          <w:szCs w:val="24"/>
        </w:rPr>
        <w:t xml:space="preserve">Claudine Seguin </w:t>
      </w:r>
      <w:r>
        <w:rPr>
          <w:sz w:val="24"/>
          <w:szCs w:val="24"/>
        </w:rPr>
        <w:t>tous dudit Aignay.</w:t>
      </w:r>
    </w:p>
    <w:p w14:paraId="153BBE31" w14:textId="77777777" w:rsidR="00944D31" w:rsidRDefault="00944D31" w:rsidP="00F16693">
      <w:pPr>
        <w:jc w:val="both"/>
        <w:rPr>
          <w:sz w:val="24"/>
          <w:szCs w:val="24"/>
        </w:rPr>
      </w:pPr>
    </w:p>
    <w:p w14:paraId="2FFC16F9" w14:textId="77777777" w:rsidR="00F16693" w:rsidRDefault="00F16693" w:rsidP="00F16693">
      <w:pPr>
        <w:jc w:val="both"/>
        <w:rPr>
          <w:sz w:val="24"/>
          <w:szCs w:val="24"/>
        </w:rPr>
      </w:pPr>
      <w:r>
        <w:rPr>
          <w:sz w:val="24"/>
          <w:szCs w:val="24"/>
        </w:rPr>
        <w:t xml:space="preserve">Le </w:t>
      </w:r>
      <w:r w:rsidR="00944D31">
        <w:rPr>
          <w:sz w:val="24"/>
          <w:szCs w:val="24"/>
        </w:rPr>
        <w:t>28 juillet 1652 Claude f</w:t>
      </w:r>
      <w:r>
        <w:rPr>
          <w:sz w:val="24"/>
          <w:szCs w:val="24"/>
        </w:rPr>
        <w:t xml:space="preserve">ils de </w:t>
      </w:r>
      <w:r w:rsidR="00944D31">
        <w:rPr>
          <w:sz w:val="24"/>
          <w:szCs w:val="24"/>
        </w:rPr>
        <w:t xml:space="preserve">Noel Rebourceau </w:t>
      </w:r>
      <w:r>
        <w:rPr>
          <w:sz w:val="24"/>
          <w:szCs w:val="24"/>
        </w:rPr>
        <w:t xml:space="preserve">et de </w:t>
      </w:r>
      <w:r w:rsidR="00944D31">
        <w:rPr>
          <w:sz w:val="24"/>
          <w:szCs w:val="24"/>
        </w:rPr>
        <w:t xml:space="preserve">Marguerite Symonnot </w:t>
      </w:r>
      <w:r>
        <w:rPr>
          <w:sz w:val="24"/>
          <w:szCs w:val="24"/>
        </w:rPr>
        <w:t xml:space="preserve">a </w:t>
      </w:r>
      <w:r w:rsidR="008A6F75">
        <w:rPr>
          <w:sz w:val="24"/>
          <w:szCs w:val="24"/>
        </w:rPr>
        <w:t>receu</w:t>
      </w:r>
      <w:r>
        <w:rPr>
          <w:sz w:val="24"/>
          <w:szCs w:val="24"/>
        </w:rPr>
        <w:t xml:space="preserve"> le baptesme et a este parrin </w:t>
      </w:r>
      <w:r w:rsidR="00944D31">
        <w:rPr>
          <w:sz w:val="24"/>
          <w:szCs w:val="24"/>
        </w:rPr>
        <w:t xml:space="preserve">Claude Ladrey </w:t>
      </w:r>
      <w:r>
        <w:rPr>
          <w:sz w:val="24"/>
          <w:szCs w:val="24"/>
        </w:rPr>
        <w:t xml:space="preserve">et marreine </w:t>
      </w:r>
      <w:r w:rsidR="00944D31">
        <w:rPr>
          <w:sz w:val="24"/>
          <w:szCs w:val="24"/>
        </w:rPr>
        <w:t xml:space="preserve">Estiennette Rebourceau </w:t>
      </w:r>
      <w:r>
        <w:rPr>
          <w:sz w:val="24"/>
          <w:szCs w:val="24"/>
        </w:rPr>
        <w:t>tous dudit Aignay.</w:t>
      </w:r>
    </w:p>
    <w:p w14:paraId="750A18A2" w14:textId="77777777" w:rsidR="001A54C8" w:rsidRDefault="001A54C8" w:rsidP="00F16693">
      <w:pPr>
        <w:jc w:val="both"/>
        <w:rPr>
          <w:sz w:val="24"/>
          <w:szCs w:val="24"/>
        </w:rPr>
      </w:pPr>
    </w:p>
    <w:p w14:paraId="1F5FF850" w14:textId="77777777" w:rsidR="00944D31" w:rsidRDefault="001A54C8" w:rsidP="00F16693">
      <w:pPr>
        <w:jc w:val="both"/>
        <w:rPr>
          <w:sz w:val="24"/>
          <w:szCs w:val="24"/>
        </w:rPr>
      </w:pPr>
      <w:r>
        <w:rPr>
          <w:sz w:val="24"/>
          <w:szCs w:val="24"/>
        </w:rPr>
        <w:t>En marge</w:t>
      </w:r>
    </w:p>
    <w:p w14:paraId="3FC5D979" w14:textId="77777777" w:rsidR="00944D31" w:rsidRDefault="00944D31" w:rsidP="00944D31">
      <w:pPr>
        <w:jc w:val="both"/>
        <w:rPr>
          <w:sz w:val="24"/>
          <w:szCs w:val="24"/>
        </w:rPr>
      </w:pPr>
      <w:r>
        <w:rPr>
          <w:sz w:val="24"/>
          <w:szCs w:val="24"/>
        </w:rPr>
        <w:lastRenderedPageBreak/>
        <w:t xml:space="preserve">Le premier aoust 1652 Claude fils de Francois Doignon et de </w:t>
      </w:r>
      <w:r w:rsidR="001A54C8">
        <w:rPr>
          <w:sz w:val="24"/>
          <w:szCs w:val="24"/>
        </w:rPr>
        <w:t xml:space="preserve">Bartholomine Rebourceau </w:t>
      </w:r>
      <w:r>
        <w:rPr>
          <w:sz w:val="24"/>
          <w:szCs w:val="24"/>
        </w:rPr>
        <w:t xml:space="preserve">a </w:t>
      </w:r>
      <w:r w:rsidR="008A6F75">
        <w:rPr>
          <w:sz w:val="24"/>
          <w:szCs w:val="24"/>
        </w:rPr>
        <w:t>receu</w:t>
      </w:r>
      <w:r>
        <w:rPr>
          <w:sz w:val="24"/>
          <w:szCs w:val="24"/>
        </w:rPr>
        <w:t xml:space="preserve"> le baptesme et a este parrin </w:t>
      </w:r>
      <w:r w:rsidR="001A54C8">
        <w:rPr>
          <w:sz w:val="24"/>
          <w:szCs w:val="24"/>
        </w:rPr>
        <w:t xml:space="preserve">Claude Rouhier </w:t>
      </w:r>
      <w:r>
        <w:rPr>
          <w:sz w:val="24"/>
          <w:szCs w:val="24"/>
        </w:rPr>
        <w:t xml:space="preserve">et marreine </w:t>
      </w:r>
      <w:r w:rsidR="001A54C8">
        <w:rPr>
          <w:sz w:val="24"/>
          <w:szCs w:val="24"/>
        </w:rPr>
        <w:t xml:space="preserve">Marie Marlet </w:t>
      </w:r>
      <w:r>
        <w:rPr>
          <w:sz w:val="24"/>
          <w:szCs w:val="24"/>
        </w:rPr>
        <w:t>tous dudit Aignay.</w:t>
      </w:r>
    </w:p>
    <w:p w14:paraId="2434CA94" w14:textId="77777777" w:rsidR="00944D31" w:rsidRDefault="001A54C8" w:rsidP="00F16693">
      <w:pPr>
        <w:jc w:val="both"/>
        <w:rPr>
          <w:sz w:val="24"/>
          <w:szCs w:val="24"/>
        </w:rPr>
      </w:pPr>
      <w:r>
        <w:rPr>
          <w:sz w:val="24"/>
          <w:szCs w:val="24"/>
        </w:rPr>
        <w:t>Sign</w:t>
      </w:r>
      <w:r w:rsidR="00A97B30">
        <w:rPr>
          <w:sz w:val="24"/>
          <w:szCs w:val="24"/>
        </w:rPr>
        <w:t>e</w:t>
      </w:r>
      <w:r>
        <w:rPr>
          <w:sz w:val="24"/>
          <w:szCs w:val="24"/>
        </w:rPr>
        <w:t xml:space="preserve"> : J.Guibert </w:t>
      </w:r>
      <w:r w:rsidR="00EE6FE8">
        <w:rPr>
          <w:sz w:val="24"/>
          <w:szCs w:val="24"/>
        </w:rPr>
        <w:t>prestre</w:t>
      </w:r>
      <w:r>
        <w:rPr>
          <w:sz w:val="24"/>
          <w:szCs w:val="24"/>
        </w:rPr>
        <w:t>.</w:t>
      </w:r>
    </w:p>
    <w:p w14:paraId="184C5E85" w14:textId="77777777" w:rsidR="001A54C8" w:rsidRDefault="001A54C8" w:rsidP="00F16693">
      <w:pPr>
        <w:jc w:val="both"/>
        <w:rPr>
          <w:sz w:val="24"/>
          <w:szCs w:val="24"/>
        </w:rPr>
      </w:pPr>
    </w:p>
    <w:p w14:paraId="44D2C41F" w14:textId="77777777" w:rsidR="00F16693" w:rsidRDefault="00F16693" w:rsidP="00F16693">
      <w:pPr>
        <w:jc w:val="both"/>
        <w:rPr>
          <w:sz w:val="24"/>
          <w:szCs w:val="24"/>
        </w:rPr>
      </w:pPr>
      <w:r>
        <w:rPr>
          <w:sz w:val="24"/>
          <w:szCs w:val="24"/>
        </w:rPr>
        <w:t xml:space="preserve">Le </w:t>
      </w:r>
      <w:r w:rsidR="00944D31">
        <w:rPr>
          <w:sz w:val="24"/>
          <w:szCs w:val="24"/>
        </w:rPr>
        <w:t xml:space="preserve">15 septembre Pierrette </w:t>
      </w:r>
      <w:r>
        <w:rPr>
          <w:sz w:val="24"/>
          <w:szCs w:val="24"/>
        </w:rPr>
        <w:t>fil</w:t>
      </w:r>
      <w:r w:rsidR="00944D31">
        <w:rPr>
          <w:sz w:val="24"/>
          <w:szCs w:val="24"/>
        </w:rPr>
        <w:t>le</w:t>
      </w:r>
      <w:r>
        <w:rPr>
          <w:sz w:val="24"/>
          <w:szCs w:val="24"/>
        </w:rPr>
        <w:t xml:space="preserve"> de </w:t>
      </w:r>
      <w:r w:rsidR="00944D31">
        <w:rPr>
          <w:sz w:val="24"/>
          <w:szCs w:val="24"/>
        </w:rPr>
        <w:t xml:space="preserve">Nicolas Parisot </w:t>
      </w:r>
      <w:r>
        <w:rPr>
          <w:sz w:val="24"/>
          <w:szCs w:val="24"/>
        </w:rPr>
        <w:t xml:space="preserve">et de </w:t>
      </w:r>
      <w:r w:rsidR="00944D31">
        <w:rPr>
          <w:sz w:val="24"/>
          <w:szCs w:val="24"/>
        </w:rPr>
        <w:t xml:space="preserve">Jacquette Bordot de Grand bois </w:t>
      </w:r>
      <w:r>
        <w:rPr>
          <w:sz w:val="24"/>
          <w:szCs w:val="24"/>
        </w:rPr>
        <w:t xml:space="preserve">a </w:t>
      </w:r>
      <w:r w:rsidR="008A6F75">
        <w:rPr>
          <w:sz w:val="24"/>
          <w:szCs w:val="24"/>
        </w:rPr>
        <w:t>receu</w:t>
      </w:r>
      <w:r>
        <w:rPr>
          <w:sz w:val="24"/>
          <w:szCs w:val="24"/>
        </w:rPr>
        <w:t xml:space="preserve"> le baptesme et a este parrin </w:t>
      </w:r>
      <w:r w:rsidR="00944D31">
        <w:rPr>
          <w:sz w:val="24"/>
          <w:szCs w:val="24"/>
        </w:rPr>
        <w:t xml:space="preserve">Nicolas Clerget d’Estalente </w:t>
      </w:r>
      <w:r>
        <w:rPr>
          <w:sz w:val="24"/>
          <w:szCs w:val="24"/>
        </w:rPr>
        <w:t xml:space="preserve">et marreine </w:t>
      </w:r>
      <w:r w:rsidR="00944D31">
        <w:rPr>
          <w:sz w:val="24"/>
          <w:szCs w:val="24"/>
        </w:rPr>
        <w:t>Pierrette Bordot de Grand bois</w:t>
      </w:r>
      <w:r>
        <w:rPr>
          <w:sz w:val="24"/>
          <w:szCs w:val="24"/>
        </w:rPr>
        <w:t>.</w:t>
      </w:r>
    </w:p>
    <w:p w14:paraId="64BAAEC1" w14:textId="77777777" w:rsidR="00944D31" w:rsidRDefault="00944D31" w:rsidP="00F16693">
      <w:pPr>
        <w:jc w:val="both"/>
        <w:rPr>
          <w:sz w:val="24"/>
          <w:szCs w:val="24"/>
        </w:rPr>
      </w:pPr>
    </w:p>
    <w:p w14:paraId="68CF059E" w14:textId="77777777" w:rsidR="00F16693" w:rsidRDefault="00F16693" w:rsidP="00F16693">
      <w:pPr>
        <w:jc w:val="both"/>
        <w:rPr>
          <w:sz w:val="24"/>
          <w:szCs w:val="24"/>
        </w:rPr>
      </w:pPr>
      <w:r>
        <w:rPr>
          <w:sz w:val="24"/>
          <w:szCs w:val="24"/>
        </w:rPr>
        <w:t xml:space="preserve">Le </w:t>
      </w:r>
      <w:r w:rsidR="00944D31">
        <w:rPr>
          <w:sz w:val="24"/>
          <w:szCs w:val="24"/>
        </w:rPr>
        <w:t xml:space="preserve">16 octob(re) Andre </w:t>
      </w:r>
      <w:r>
        <w:rPr>
          <w:sz w:val="24"/>
          <w:szCs w:val="24"/>
        </w:rPr>
        <w:t>fil</w:t>
      </w:r>
      <w:r w:rsidR="00944D31">
        <w:rPr>
          <w:sz w:val="24"/>
          <w:szCs w:val="24"/>
        </w:rPr>
        <w:t>s</w:t>
      </w:r>
      <w:r>
        <w:rPr>
          <w:sz w:val="24"/>
          <w:szCs w:val="24"/>
        </w:rPr>
        <w:t xml:space="preserve"> de </w:t>
      </w:r>
      <w:r w:rsidR="00944D31">
        <w:rPr>
          <w:sz w:val="24"/>
          <w:szCs w:val="24"/>
        </w:rPr>
        <w:t xml:space="preserve">Symon Feuiller </w:t>
      </w:r>
      <w:r>
        <w:rPr>
          <w:sz w:val="24"/>
          <w:szCs w:val="24"/>
        </w:rPr>
        <w:t xml:space="preserve">et de </w:t>
      </w:r>
      <w:r w:rsidR="00944D31">
        <w:rPr>
          <w:sz w:val="24"/>
          <w:szCs w:val="24"/>
        </w:rPr>
        <w:t xml:space="preserve">Regne Desclers </w:t>
      </w:r>
      <w:r>
        <w:rPr>
          <w:sz w:val="24"/>
          <w:szCs w:val="24"/>
        </w:rPr>
        <w:t xml:space="preserve">a </w:t>
      </w:r>
      <w:r w:rsidR="008A6F75">
        <w:rPr>
          <w:sz w:val="24"/>
          <w:szCs w:val="24"/>
        </w:rPr>
        <w:t>receu</w:t>
      </w:r>
      <w:r>
        <w:rPr>
          <w:sz w:val="24"/>
          <w:szCs w:val="24"/>
        </w:rPr>
        <w:t xml:space="preserve"> le baptesme et a este parrin </w:t>
      </w:r>
      <w:r w:rsidR="00944D31">
        <w:rPr>
          <w:sz w:val="24"/>
          <w:szCs w:val="24"/>
        </w:rPr>
        <w:t xml:space="preserve">Andre Bordot d’Estalente </w:t>
      </w:r>
      <w:r>
        <w:rPr>
          <w:sz w:val="24"/>
          <w:szCs w:val="24"/>
        </w:rPr>
        <w:t xml:space="preserve">et marreine </w:t>
      </w:r>
      <w:r w:rsidR="00944D31">
        <w:rPr>
          <w:sz w:val="24"/>
          <w:szCs w:val="24"/>
        </w:rPr>
        <w:t xml:space="preserve">Catherine Feuiller </w:t>
      </w:r>
      <w:r>
        <w:rPr>
          <w:sz w:val="24"/>
          <w:szCs w:val="24"/>
        </w:rPr>
        <w:t>dudit Aignay.</w:t>
      </w:r>
    </w:p>
    <w:p w14:paraId="691760A1" w14:textId="77777777" w:rsidR="00944D31" w:rsidRDefault="00944D31" w:rsidP="00F16693">
      <w:pPr>
        <w:jc w:val="both"/>
        <w:rPr>
          <w:sz w:val="24"/>
          <w:szCs w:val="24"/>
        </w:rPr>
      </w:pPr>
    </w:p>
    <w:p w14:paraId="40E2DF59" w14:textId="77777777" w:rsidR="00F16693" w:rsidRDefault="00F16693" w:rsidP="00F16693">
      <w:pPr>
        <w:jc w:val="both"/>
        <w:rPr>
          <w:sz w:val="24"/>
          <w:szCs w:val="24"/>
        </w:rPr>
      </w:pPr>
      <w:r>
        <w:rPr>
          <w:sz w:val="24"/>
          <w:szCs w:val="24"/>
        </w:rPr>
        <w:t>Le</w:t>
      </w:r>
      <w:r w:rsidR="001A54C8">
        <w:rPr>
          <w:sz w:val="24"/>
          <w:szCs w:val="24"/>
        </w:rPr>
        <w:t xml:space="preserve"> 20 octob(re) Jacob</w:t>
      </w:r>
      <w:r>
        <w:rPr>
          <w:sz w:val="24"/>
          <w:szCs w:val="24"/>
        </w:rPr>
        <w:t xml:space="preserve"> fil</w:t>
      </w:r>
      <w:r w:rsidR="001A54C8">
        <w:rPr>
          <w:sz w:val="24"/>
          <w:szCs w:val="24"/>
        </w:rPr>
        <w:t>s</w:t>
      </w:r>
      <w:r>
        <w:rPr>
          <w:sz w:val="24"/>
          <w:szCs w:val="24"/>
        </w:rPr>
        <w:t xml:space="preserve"> de </w:t>
      </w:r>
      <w:r w:rsidR="001A54C8">
        <w:rPr>
          <w:sz w:val="24"/>
          <w:szCs w:val="24"/>
        </w:rPr>
        <w:t xml:space="preserve">Jacob Siredey </w:t>
      </w:r>
      <w:r>
        <w:rPr>
          <w:sz w:val="24"/>
          <w:szCs w:val="24"/>
        </w:rPr>
        <w:t xml:space="preserve">et de </w:t>
      </w:r>
      <w:r w:rsidR="001A54C8">
        <w:rPr>
          <w:sz w:val="24"/>
          <w:szCs w:val="24"/>
        </w:rPr>
        <w:t xml:space="preserve">Marie Gueneau </w:t>
      </w:r>
      <w:r>
        <w:rPr>
          <w:sz w:val="24"/>
          <w:szCs w:val="24"/>
        </w:rPr>
        <w:t xml:space="preserve">a </w:t>
      </w:r>
      <w:r w:rsidR="008A6F75">
        <w:rPr>
          <w:sz w:val="24"/>
          <w:szCs w:val="24"/>
        </w:rPr>
        <w:t>receu</w:t>
      </w:r>
      <w:r>
        <w:rPr>
          <w:sz w:val="24"/>
          <w:szCs w:val="24"/>
        </w:rPr>
        <w:t xml:space="preserve"> le baptesme et a este parrin </w:t>
      </w:r>
      <w:r w:rsidR="001A54C8" w:rsidRPr="001A54C8">
        <w:rPr>
          <w:b/>
          <w:sz w:val="24"/>
          <w:szCs w:val="24"/>
        </w:rPr>
        <w:t>Jean Helie</w:t>
      </w:r>
      <w:r w:rsidR="001A54C8">
        <w:rPr>
          <w:sz w:val="24"/>
          <w:szCs w:val="24"/>
        </w:rPr>
        <w:t xml:space="preserve"> d’Estalente </w:t>
      </w:r>
      <w:r>
        <w:rPr>
          <w:sz w:val="24"/>
          <w:szCs w:val="24"/>
        </w:rPr>
        <w:t xml:space="preserve">et marreine </w:t>
      </w:r>
      <w:r w:rsidR="001A54C8">
        <w:rPr>
          <w:sz w:val="24"/>
          <w:szCs w:val="24"/>
        </w:rPr>
        <w:t>Claude la Berge</w:t>
      </w:r>
      <w:r>
        <w:rPr>
          <w:sz w:val="24"/>
          <w:szCs w:val="24"/>
        </w:rPr>
        <w:t xml:space="preserve"> dudit Aignay.</w:t>
      </w:r>
    </w:p>
    <w:p w14:paraId="5A9F3185" w14:textId="77777777" w:rsidR="00F50D78" w:rsidRDefault="00F50D78" w:rsidP="001A54C8">
      <w:pPr>
        <w:jc w:val="both"/>
        <w:rPr>
          <w:b/>
          <w:sz w:val="24"/>
          <w:szCs w:val="24"/>
        </w:rPr>
      </w:pPr>
    </w:p>
    <w:p w14:paraId="283BB381" w14:textId="77777777" w:rsidR="001A54C8" w:rsidRDefault="001A54C8" w:rsidP="001A54C8">
      <w:pPr>
        <w:jc w:val="both"/>
        <w:rPr>
          <w:sz w:val="24"/>
          <w:szCs w:val="24"/>
        </w:rPr>
      </w:pPr>
      <w:r w:rsidRPr="00584400">
        <w:rPr>
          <w:b/>
          <w:sz w:val="24"/>
          <w:szCs w:val="24"/>
        </w:rPr>
        <w:t xml:space="preserve">Page </w:t>
      </w:r>
      <w:r w:rsidR="001A25B1">
        <w:rPr>
          <w:b/>
          <w:sz w:val="24"/>
          <w:szCs w:val="24"/>
        </w:rPr>
        <w:t>68</w:t>
      </w:r>
      <w:r>
        <w:rPr>
          <w:b/>
          <w:sz w:val="24"/>
          <w:szCs w:val="24"/>
        </w:rPr>
        <w:t xml:space="preserve"> </w:t>
      </w:r>
      <w:r w:rsidRPr="00584400">
        <w:rPr>
          <w:b/>
          <w:sz w:val="24"/>
          <w:szCs w:val="24"/>
        </w:rPr>
        <w:t>des archives</w:t>
      </w:r>
      <w:r>
        <w:rPr>
          <w:b/>
          <w:sz w:val="24"/>
          <w:szCs w:val="24"/>
        </w:rPr>
        <w:t>.</w:t>
      </w:r>
    </w:p>
    <w:p w14:paraId="15621CD4" w14:textId="77777777" w:rsidR="00C63EE1" w:rsidRDefault="00C63EE1" w:rsidP="00F16693">
      <w:pPr>
        <w:jc w:val="both"/>
        <w:rPr>
          <w:sz w:val="24"/>
          <w:szCs w:val="24"/>
        </w:rPr>
      </w:pPr>
    </w:p>
    <w:p w14:paraId="6FF8B6FF" w14:textId="77777777" w:rsidR="00F16693" w:rsidRDefault="00F16693" w:rsidP="00F16693">
      <w:pPr>
        <w:jc w:val="both"/>
        <w:rPr>
          <w:sz w:val="24"/>
          <w:szCs w:val="24"/>
        </w:rPr>
      </w:pPr>
      <w:r>
        <w:rPr>
          <w:sz w:val="24"/>
          <w:szCs w:val="24"/>
        </w:rPr>
        <w:t xml:space="preserve">Le </w:t>
      </w:r>
      <w:r w:rsidR="00273980">
        <w:rPr>
          <w:sz w:val="24"/>
          <w:szCs w:val="24"/>
        </w:rPr>
        <w:t xml:space="preserve">24 octob(re) Jeanne </w:t>
      </w:r>
      <w:r>
        <w:rPr>
          <w:sz w:val="24"/>
          <w:szCs w:val="24"/>
        </w:rPr>
        <w:t>fil</w:t>
      </w:r>
      <w:r w:rsidR="00273980">
        <w:rPr>
          <w:sz w:val="24"/>
          <w:szCs w:val="24"/>
        </w:rPr>
        <w:t>le</w:t>
      </w:r>
      <w:r>
        <w:rPr>
          <w:sz w:val="24"/>
          <w:szCs w:val="24"/>
        </w:rPr>
        <w:t xml:space="preserve"> de </w:t>
      </w:r>
      <w:r w:rsidR="00273980">
        <w:rPr>
          <w:sz w:val="24"/>
          <w:szCs w:val="24"/>
        </w:rPr>
        <w:t xml:space="preserve">Claude Jacotte </w:t>
      </w:r>
      <w:r>
        <w:rPr>
          <w:sz w:val="24"/>
          <w:szCs w:val="24"/>
        </w:rPr>
        <w:t xml:space="preserve">et de </w:t>
      </w:r>
      <w:r w:rsidR="00273980">
        <w:rPr>
          <w:sz w:val="24"/>
          <w:szCs w:val="24"/>
        </w:rPr>
        <w:t xml:space="preserve">Marie Basin </w:t>
      </w:r>
      <w:r>
        <w:rPr>
          <w:sz w:val="24"/>
          <w:szCs w:val="24"/>
        </w:rPr>
        <w:t xml:space="preserve">a </w:t>
      </w:r>
      <w:r w:rsidR="008A6F75">
        <w:rPr>
          <w:sz w:val="24"/>
          <w:szCs w:val="24"/>
        </w:rPr>
        <w:t>receu</w:t>
      </w:r>
      <w:r>
        <w:rPr>
          <w:sz w:val="24"/>
          <w:szCs w:val="24"/>
        </w:rPr>
        <w:t xml:space="preserve"> le baptesme et a este parrin</w:t>
      </w:r>
      <w:r w:rsidR="00273980">
        <w:rPr>
          <w:sz w:val="24"/>
          <w:szCs w:val="24"/>
        </w:rPr>
        <w:t xml:space="preserve"> Pierre Jacotte demeurant en Brevon</w:t>
      </w:r>
      <w:r>
        <w:rPr>
          <w:sz w:val="24"/>
          <w:szCs w:val="24"/>
        </w:rPr>
        <w:t xml:space="preserve"> et marreine </w:t>
      </w:r>
      <w:r w:rsidR="00273980">
        <w:rPr>
          <w:sz w:val="24"/>
          <w:szCs w:val="24"/>
        </w:rPr>
        <w:t xml:space="preserve">Jeanne Coffineau </w:t>
      </w:r>
      <w:r>
        <w:rPr>
          <w:sz w:val="24"/>
          <w:szCs w:val="24"/>
        </w:rPr>
        <w:t>dudit Aignay.</w:t>
      </w:r>
    </w:p>
    <w:p w14:paraId="33914781" w14:textId="77777777" w:rsidR="00273980" w:rsidRDefault="00273980" w:rsidP="00F16693">
      <w:pPr>
        <w:jc w:val="both"/>
        <w:rPr>
          <w:sz w:val="24"/>
          <w:szCs w:val="24"/>
        </w:rPr>
      </w:pPr>
    </w:p>
    <w:p w14:paraId="6770E4DF" w14:textId="77777777" w:rsidR="00F16693" w:rsidRDefault="00F16693" w:rsidP="00F16693">
      <w:pPr>
        <w:jc w:val="both"/>
        <w:rPr>
          <w:sz w:val="24"/>
          <w:szCs w:val="24"/>
        </w:rPr>
      </w:pPr>
      <w:r>
        <w:rPr>
          <w:sz w:val="24"/>
          <w:szCs w:val="24"/>
        </w:rPr>
        <w:t xml:space="preserve">Le </w:t>
      </w:r>
      <w:r w:rsidR="00273980">
        <w:rPr>
          <w:sz w:val="24"/>
          <w:szCs w:val="24"/>
        </w:rPr>
        <w:t xml:space="preserve">18 novemb(re) Jean </w:t>
      </w:r>
      <w:r>
        <w:rPr>
          <w:sz w:val="24"/>
          <w:szCs w:val="24"/>
        </w:rPr>
        <w:t>fil</w:t>
      </w:r>
      <w:r w:rsidR="00273980">
        <w:rPr>
          <w:sz w:val="24"/>
          <w:szCs w:val="24"/>
        </w:rPr>
        <w:t>s</w:t>
      </w:r>
      <w:r>
        <w:rPr>
          <w:sz w:val="24"/>
          <w:szCs w:val="24"/>
        </w:rPr>
        <w:t xml:space="preserve"> de </w:t>
      </w:r>
      <w:r w:rsidR="00273980">
        <w:rPr>
          <w:sz w:val="24"/>
          <w:szCs w:val="24"/>
        </w:rPr>
        <w:t xml:space="preserve">Jean Bauldot </w:t>
      </w:r>
      <w:r>
        <w:rPr>
          <w:sz w:val="24"/>
          <w:szCs w:val="24"/>
        </w:rPr>
        <w:t>et de</w:t>
      </w:r>
      <w:r w:rsidR="00273980">
        <w:rPr>
          <w:sz w:val="24"/>
          <w:szCs w:val="24"/>
        </w:rPr>
        <w:t xml:space="preserve"> Marguerite Belan</w:t>
      </w:r>
      <w:r>
        <w:rPr>
          <w:sz w:val="24"/>
          <w:szCs w:val="24"/>
        </w:rPr>
        <w:t xml:space="preserve"> a </w:t>
      </w:r>
      <w:r w:rsidR="008A6F75">
        <w:rPr>
          <w:sz w:val="24"/>
          <w:szCs w:val="24"/>
        </w:rPr>
        <w:t>receu</w:t>
      </w:r>
      <w:r>
        <w:rPr>
          <w:sz w:val="24"/>
          <w:szCs w:val="24"/>
        </w:rPr>
        <w:t xml:space="preserve"> le baptesme et a este parrin </w:t>
      </w:r>
      <w:r w:rsidR="00273980">
        <w:rPr>
          <w:sz w:val="24"/>
          <w:szCs w:val="24"/>
        </w:rPr>
        <w:t xml:space="preserve">Jean Belan d’Origny </w:t>
      </w:r>
      <w:r>
        <w:rPr>
          <w:sz w:val="24"/>
          <w:szCs w:val="24"/>
        </w:rPr>
        <w:t xml:space="preserve">et marreine </w:t>
      </w:r>
      <w:r w:rsidR="00273980">
        <w:rPr>
          <w:sz w:val="24"/>
          <w:szCs w:val="24"/>
        </w:rPr>
        <w:t>Estiennette Grappin</w:t>
      </w:r>
      <w:r>
        <w:rPr>
          <w:sz w:val="24"/>
          <w:szCs w:val="24"/>
        </w:rPr>
        <w:t>.</w:t>
      </w:r>
    </w:p>
    <w:p w14:paraId="71092403" w14:textId="77777777" w:rsidR="00273980" w:rsidRDefault="00273980" w:rsidP="00F16693">
      <w:pPr>
        <w:jc w:val="both"/>
        <w:rPr>
          <w:sz w:val="24"/>
          <w:szCs w:val="24"/>
        </w:rPr>
      </w:pPr>
    </w:p>
    <w:p w14:paraId="06B7819A" w14:textId="77777777" w:rsidR="00F16693" w:rsidRDefault="00F16693" w:rsidP="00F16693">
      <w:pPr>
        <w:jc w:val="both"/>
        <w:rPr>
          <w:sz w:val="24"/>
          <w:szCs w:val="24"/>
        </w:rPr>
      </w:pPr>
      <w:r>
        <w:rPr>
          <w:sz w:val="24"/>
          <w:szCs w:val="24"/>
        </w:rPr>
        <w:t xml:space="preserve">Le </w:t>
      </w:r>
      <w:r w:rsidR="00273980">
        <w:rPr>
          <w:sz w:val="24"/>
          <w:szCs w:val="24"/>
        </w:rPr>
        <w:t xml:space="preserve">23 decemb(re) Francois </w:t>
      </w:r>
      <w:r>
        <w:rPr>
          <w:sz w:val="24"/>
          <w:szCs w:val="24"/>
        </w:rPr>
        <w:t xml:space="preserve">fils de </w:t>
      </w:r>
      <w:r w:rsidR="00273980">
        <w:rPr>
          <w:sz w:val="24"/>
          <w:szCs w:val="24"/>
        </w:rPr>
        <w:t xml:space="preserve">Edme de la Maison </w:t>
      </w:r>
      <w:r>
        <w:rPr>
          <w:sz w:val="24"/>
          <w:szCs w:val="24"/>
        </w:rPr>
        <w:t xml:space="preserve">et de </w:t>
      </w:r>
      <w:r w:rsidR="00273980">
        <w:rPr>
          <w:sz w:val="24"/>
          <w:szCs w:val="24"/>
        </w:rPr>
        <w:t xml:space="preserve">Marie Porteret </w:t>
      </w:r>
      <w:r>
        <w:rPr>
          <w:sz w:val="24"/>
          <w:szCs w:val="24"/>
        </w:rPr>
        <w:t xml:space="preserve">a </w:t>
      </w:r>
      <w:r w:rsidR="008A6F75">
        <w:rPr>
          <w:sz w:val="24"/>
          <w:szCs w:val="24"/>
        </w:rPr>
        <w:t>receu</w:t>
      </w:r>
      <w:r>
        <w:rPr>
          <w:sz w:val="24"/>
          <w:szCs w:val="24"/>
        </w:rPr>
        <w:t xml:space="preserve"> le baptesme et a este parrin </w:t>
      </w:r>
      <w:r w:rsidR="00B069EF">
        <w:rPr>
          <w:sz w:val="24"/>
          <w:szCs w:val="24"/>
        </w:rPr>
        <w:t xml:space="preserve">Francois Bernard de la </w:t>
      </w:r>
      <w:r w:rsidR="002C56F7">
        <w:rPr>
          <w:sz w:val="24"/>
          <w:szCs w:val="24"/>
        </w:rPr>
        <w:t>Poutiere</w:t>
      </w:r>
      <w:r w:rsidR="00B069EF">
        <w:rPr>
          <w:sz w:val="24"/>
          <w:szCs w:val="24"/>
        </w:rPr>
        <w:t xml:space="preserve"> </w:t>
      </w:r>
      <w:r>
        <w:rPr>
          <w:sz w:val="24"/>
          <w:szCs w:val="24"/>
        </w:rPr>
        <w:t xml:space="preserve">et marreine </w:t>
      </w:r>
      <w:r w:rsidR="00B069EF">
        <w:rPr>
          <w:sz w:val="24"/>
          <w:szCs w:val="24"/>
        </w:rPr>
        <w:t xml:space="preserve">Estiennette Malnourry </w:t>
      </w:r>
      <w:r>
        <w:rPr>
          <w:sz w:val="24"/>
          <w:szCs w:val="24"/>
        </w:rPr>
        <w:t>dudit Aignay.</w:t>
      </w:r>
    </w:p>
    <w:p w14:paraId="48F3A3D2" w14:textId="77777777" w:rsidR="00B069EF" w:rsidRDefault="00B069EF" w:rsidP="00F16693">
      <w:pPr>
        <w:jc w:val="both"/>
        <w:rPr>
          <w:sz w:val="24"/>
          <w:szCs w:val="24"/>
        </w:rPr>
      </w:pPr>
    </w:p>
    <w:p w14:paraId="45E095F1" w14:textId="77777777" w:rsidR="00F16693" w:rsidRDefault="00F16693" w:rsidP="00F16693">
      <w:pPr>
        <w:jc w:val="both"/>
        <w:rPr>
          <w:sz w:val="24"/>
          <w:szCs w:val="24"/>
        </w:rPr>
      </w:pPr>
      <w:r>
        <w:rPr>
          <w:sz w:val="24"/>
          <w:szCs w:val="24"/>
        </w:rPr>
        <w:t xml:space="preserve">Le </w:t>
      </w:r>
      <w:r w:rsidR="00B069EF">
        <w:rPr>
          <w:sz w:val="24"/>
          <w:szCs w:val="24"/>
        </w:rPr>
        <w:t xml:space="preserve">25 decemb(re) 1652 Anthoine </w:t>
      </w:r>
      <w:r>
        <w:rPr>
          <w:sz w:val="24"/>
          <w:szCs w:val="24"/>
        </w:rPr>
        <w:t xml:space="preserve">fils de </w:t>
      </w:r>
      <w:r w:rsidR="00B069EF">
        <w:rPr>
          <w:sz w:val="24"/>
          <w:szCs w:val="24"/>
        </w:rPr>
        <w:t xml:space="preserve">Vincent Bauldot </w:t>
      </w:r>
      <w:r>
        <w:rPr>
          <w:sz w:val="24"/>
          <w:szCs w:val="24"/>
        </w:rPr>
        <w:t xml:space="preserve">et de </w:t>
      </w:r>
      <w:r w:rsidR="00B069EF">
        <w:rPr>
          <w:sz w:val="24"/>
          <w:szCs w:val="24"/>
        </w:rPr>
        <w:t xml:space="preserve">Claudine Seguin </w:t>
      </w:r>
      <w:r>
        <w:rPr>
          <w:sz w:val="24"/>
          <w:szCs w:val="24"/>
        </w:rPr>
        <w:t xml:space="preserve">a </w:t>
      </w:r>
      <w:r w:rsidR="008A6F75">
        <w:rPr>
          <w:sz w:val="24"/>
          <w:szCs w:val="24"/>
        </w:rPr>
        <w:t>receu</w:t>
      </w:r>
      <w:r>
        <w:rPr>
          <w:sz w:val="24"/>
          <w:szCs w:val="24"/>
        </w:rPr>
        <w:t xml:space="preserve"> le baptesme et a este parrin </w:t>
      </w:r>
      <w:r w:rsidR="00B069EF">
        <w:rPr>
          <w:sz w:val="24"/>
          <w:szCs w:val="24"/>
        </w:rPr>
        <w:t xml:space="preserve">Anthoine Doignon </w:t>
      </w:r>
      <w:r>
        <w:rPr>
          <w:sz w:val="24"/>
          <w:szCs w:val="24"/>
        </w:rPr>
        <w:t xml:space="preserve">marreine </w:t>
      </w:r>
      <w:r w:rsidR="00B069EF">
        <w:rPr>
          <w:sz w:val="24"/>
          <w:szCs w:val="24"/>
        </w:rPr>
        <w:t xml:space="preserve">Benigne Roidot </w:t>
      </w:r>
      <w:r>
        <w:rPr>
          <w:sz w:val="24"/>
          <w:szCs w:val="24"/>
        </w:rPr>
        <w:t>tous dudit Aignay.</w:t>
      </w:r>
    </w:p>
    <w:p w14:paraId="53E5128B" w14:textId="77777777" w:rsidR="00B069EF" w:rsidRDefault="00B069EF" w:rsidP="00B069EF">
      <w:pPr>
        <w:jc w:val="center"/>
        <w:rPr>
          <w:sz w:val="24"/>
          <w:szCs w:val="24"/>
        </w:rPr>
      </w:pPr>
    </w:p>
    <w:p w14:paraId="16055017" w14:textId="77777777" w:rsidR="00B069EF" w:rsidRDefault="00B069EF" w:rsidP="00B069EF">
      <w:pPr>
        <w:jc w:val="center"/>
        <w:rPr>
          <w:sz w:val="24"/>
          <w:szCs w:val="24"/>
        </w:rPr>
      </w:pPr>
      <w:r>
        <w:rPr>
          <w:sz w:val="24"/>
          <w:szCs w:val="24"/>
        </w:rPr>
        <w:t>1653</w:t>
      </w:r>
    </w:p>
    <w:p w14:paraId="64DE43EA" w14:textId="77777777" w:rsidR="003031BE" w:rsidRDefault="003031BE" w:rsidP="003031BE">
      <w:pPr>
        <w:jc w:val="both"/>
        <w:rPr>
          <w:sz w:val="24"/>
          <w:szCs w:val="24"/>
        </w:rPr>
      </w:pPr>
      <w:r>
        <w:rPr>
          <w:sz w:val="24"/>
          <w:szCs w:val="24"/>
        </w:rPr>
        <w:t>Le</w:t>
      </w:r>
      <w:r w:rsidR="00B069EF">
        <w:rPr>
          <w:sz w:val="24"/>
          <w:szCs w:val="24"/>
        </w:rPr>
        <w:t xml:space="preserve">5 janvier 1653 Francoise </w:t>
      </w:r>
      <w:r>
        <w:rPr>
          <w:sz w:val="24"/>
          <w:szCs w:val="24"/>
        </w:rPr>
        <w:t>fil</w:t>
      </w:r>
      <w:r w:rsidR="00B069EF">
        <w:rPr>
          <w:sz w:val="24"/>
          <w:szCs w:val="24"/>
        </w:rPr>
        <w:t>le de feu Claude Bordot</w:t>
      </w:r>
      <w:r>
        <w:rPr>
          <w:sz w:val="24"/>
          <w:szCs w:val="24"/>
        </w:rPr>
        <w:t xml:space="preserve"> et de </w:t>
      </w:r>
      <w:r w:rsidR="00B069EF">
        <w:rPr>
          <w:sz w:val="24"/>
          <w:szCs w:val="24"/>
        </w:rPr>
        <w:t xml:space="preserve">Catherine Dangebille de la Cassotte </w:t>
      </w:r>
      <w:r>
        <w:rPr>
          <w:sz w:val="24"/>
          <w:szCs w:val="24"/>
        </w:rPr>
        <w:t xml:space="preserve">a </w:t>
      </w:r>
      <w:r w:rsidR="008A6F75">
        <w:rPr>
          <w:sz w:val="24"/>
          <w:szCs w:val="24"/>
        </w:rPr>
        <w:t>receu</w:t>
      </w:r>
      <w:r>
        <w:rPr>
          <w:sz w:val="24"/>
          <w:szCs w:val="24"/>
        </w:rPr>
        <w:t xml:space="preserve"> le baptesme et a este parrin </w:t>
      </w:r>
      <w:r w:rsidR="00B069EF">
        <w:rPr>
          <w:sz w:val="24"/>
          <w:szCs w:val="24"/>
        </w:rPr>
        <w:t xml:space="preserve">Fiacre Reuchet </w:t>
      </w:r>
      <w:r>
        <w:rPr>
          <w:sz w:val="24"/>
          <w:szCs w:val="24"/>
        </w:rPr>
        <w:t xml:space="preserve">et marreine </w:t>
      </w:r>
      <w:r w:rsidR="00B069EF">
        <w:rPr>
          <w:sz w:val="24"/>
          <w:szCs w:val="24"/>
        </w:rPr>
        <w:t>Louyse Dangebille de Brevon</w:t>
      </w:r>
      <w:r>
        <w:rPr>
          <w:sz w:val="24"/>
          <w:szCs w:val="24"/>
        </w:rPr>
        <w:t>.</w:t>
      </w:r>
    </w:p>
    <w:p w14:paraId="3DE065BD" w14:textId="77777777" w:rsidR="00B069EF" w:rsidRDefault="00B069EF" w:rsidP="003031BE">
      <w:pPr>
        <w:jc w:val="both"/>
        <w:rPr>
          <w:sz w:val="24"/>
          <w:szCs w:val="24"/>
        </w:rPr>
      </w:pPr>
    </w:p>
    <w:p w14:paraId="64ABD58E" w14:textId="77777777" w:rsidR="003031BE" w:rsidRDefault="003031BE" w:rsidP="003031BE">
      <w:pPr>
        <w:jc w:val="both"/>
        <w:rPr>
          <w:sz w:val="24"/>
          <w:szCs w:val="24"/>
        </w:rPr>
      </w:pPr>
      <w:r>
        <w:rPr>
          <w:sz w:val="24"/>
          <w:szCs w:val="24"/>
        </w:rPr>
        <w:t xml:space="preserve">Le </w:t>
      </w:r>
      <w:r w:rsidR="00EE3E85">
        <w:rPr>
          <w:sz w:val="24"/>
          <w:szCs w:val="24"/>
        </w:rPr>
        <w:t xml:space="preserve">12 mars </w:t>
      </w:r>
      <w:r w:rsidR="004A60E7">
        <w:rPr>
          <w:sz w:val="24"/>
          <w:szCs w:val="24"/>
        </w:rPr>
        <w:t xml:space="preserve">1653 </w:t>
      </w:r>
      <w:r w:rsidR="00EE3E85">
        <w:rPr>
          <w:sz w:val="24"/>
          <w:szCs w:val="24"/>
        </w:rPr>
        <w:t xml:space="preserve">Jean </w:t>
      </w:r>
      <w:r>
        <w:rPr>
          <w:sz w:val="24"/>
          <w:szCs w:val="24"/>
        </w:rPr>
        <w:t>fil</w:t>
      </w:r>
      <w:r w:rsidR="00EE3E85">
        <w:rPr>
          <w:sz w:val="24"/>
          <w:szCs w:val="24"/>
        </w:rPr>
        <w:t>s</w:t>
      </w:r>
      <w:r>
        <w:rPr>
          <w:sz w:val="24"/>
          <w:szCs w:val="24"/>
        </w:rPr>
        <w:t xml:space="preserve"> de </w:t>
      </w:r>
      <w:r w:rsidR="00EE3E85">
        <w:rPr>
          <w:sz w:val="24"/>
          <w:szCs w:val="24"/>
        </w:rPr>
        <w:t xml:space="preserve">Gabriel Porteret </w:t>
      </w:r>
      <w:r>
        <w:rPr>
          <w:sz w:val="24"/>
          <w:szCs w:val="24"/>
        </w:rPr>
        <w:t xml:space="preserve">et de </w:t>
      </w:r>
      <w:r w:rsidR="00EE3E85">
        <w:rPr>
          <w:sz w:val="24"/>
          <w:szCs w:val="24"/>
        </w:rPr>
        <w:t xml:space="preserve">Marie Pailley </w:t>
      </w:r>
      <w:r>
        <w:rPr>
          <w:sz w:val="24"/>
          <w:szCs w:val="24"/>
        </w:rPr>
        <w:t xml:space="preserve">a </w:t>
      </w:r>
      <w:r w:rsidR="008A6F75">
        <w:rPr>
          <w:sz w:val="24"/>
          <w:szCs w:val="24"/>
        </w:rPr>
        <w:t>receu</w:t>
      </w:r>
      <w:r>
        <w:rPr>
          <w:sz w:val="24"/>
          <w:szCs w:val="24"/>
        </w:rPr>
        <w:t xml:space="preserve"> le baptesme et a este parrin </w:t>
      </w:r>
      <w:r w:rsidR="00EE3E85">
        <w:rPr>
          <w:sz w:val="24"/>
          <w:szCs w:val="24"/>
        </w:rPr>
        <w:t xml:space="preserve">Balise Pailley d’Eschalot </w:t>
      </w:r>
      <w:r>
        <w:rPr>
          <w:sz w:val="24"/>
          <w:szCs w:val="24"/>
        </w:rPr>
        <w:t xml:space="preserve">et marreine </w:t>
      </w:r>
      <w:r w:rsidR="004A60E7">
        <w:rPr>
          <w:sz w:val="24"/>
          <w:szCs w:val="24"/>
        </w:rPr>
        <w:t>Claudine Elie grand mere du baptise.</w:t>
      </w:r>
    </w:p>
    <w:p w14:paraId="2F2C96E2" w14:textId="77777777" w:rsidR="004A60E7" w:rsidRDefault="004A60E7" w:rsidP="003031BE">
      <w:pPr>
        <w:jc w:val="both"/>
        <w:rPr>
          <w:sz w:val="24"/>
          <w:szCs w:val="24"/>
        </w:rPr>
      </w:pPr>
    </w:p>
    <w:p w14:paraId="5CA51DF6" w14:textId="77777777" w:rsidR="003031BE" w:rsidRDefault="003031BE" w:rsidP="003031BE">
      <w:pPr>
        <w:jc w:val="both"/>
        <w:rPr>
          <w:sz w:val="24"/>
          <w:szCs w:val="24"/>
        </w:rPr>
      </w:pPr>
      <w:r>
        <w:rPr>
          <w:sz w:val="24"/>
          <w:szCs w:val="24"/>
        </w:rPr>
        <w:t xml:space="preserve">Le </w:t>
      </w:r>
      <w:r w:rsidR="004A60E7">
        <w:rPr>
          <w:sz w:val="24"/>
          <w:szCs w:val="24"/>
        </w:rPr>
        <w:t xml:space="preserve">16 mars Magdeleine </w:t>
      </w:r>
      <w:r>
        <w:rPr>
          <w:sz w:val="24"/>
          <w:szCs w:val="24"/>
        </w:rPr>
        <w:t>fil</w:t>
      </w:r>
      <w:r w:rsidR="004A60E7">
        <w:rPr>
          <w:sz w:val="24"/>
          <w:szCs w:val="24"/>
        </w:rPr>
        <w:t>le</w:t>
      </w:r>
      <w:r>
        <w:rPr>
          <w:sz w:val="24"/>
          <w:szCs w:val="24"/>
        </w:rPr>
        <w:t xml:space="preserve"> de </w:t>
      </w:r>
      <w:r w:rsidR="004A60E7">
        <w:rPr>
          <w:sz w:val="24"/>
          <w:szCs w:val="24"/>
        </w:rPr>
        <w:t xml:space="preserve">Mametz Pitoiset </w:t>
      </w:r>
      <w:r>
        <w:rPr>
          <w:sz w:val="24"/>
          <w:szCs w:val="24"/>
        </w:rPr>
        <w:t xml:space="preserve">et de </w:t>
      </w:r>
      <w:r w:rsidR="004A60E7">
        <w:rPr>
          <w:sz w:val="24"/>
          <w:szCs w:val="24"/>
        </w:rPr>
        <w:t xml:space="preserve">Claudine Siredey </w:t>
      </w:r>
      <w:r>
        <w:rPr>
          <w:sz w:val="24"/>
          <w:szCs w:val="24"/>
        </w:rPr>
        <w:t xml:space="preserve">a </w:t>
      </w:r>
      <w:r w:rsidR="008A6F75">
        <w:rPr>
          <w:sz w:val="24"/>
          <w:szCs w:val="24"/>
        </w:rPr>
        <w:t>receu</w:t>
      </w:r>
      <w:r>
        <w:rPr>
          <w:sz w:val="24"/>
          <w:szCs w:val="24"/>
        </w:rPr>
        <w:t xml:space="preserve"> le baptesme et a este parrin </w:t>
      </w:r>
      <w:r w:rsidR="004A60E7" w:rsidRPr="004A60E7">
        <w:rPr>
          <w:sz w:val="24"/>
          <w:szCs w:val="24"/>
        </w:rPr>
        <w:t>Claude D</w:t>
      </w:r>
      <w:r w:rsidR="004A60E7">
        <w:rPr>
          <w:sz w:val="24"/>
          <w:szCs w:val="24"/>
        </w:rPr>
        <w:t>aniel</w:t>
      </w:r>
      <w:r w:rsidR="004A60E7" w:rsidRPr="004A60E7">
        <w:rPr>
          <w:sz w:val="24"/>
          <w:szCs w:val="24"/>
        </w:rPr>
        <w:t xml:space="preserve"> cavalier dans la compagnie de monsieur le marquis D'</w:t>
      </w:r>
      <w:r w:rsidR="004A60E7">
        <w:rPr>
          <w:sz w:val="24"/>
          <w:szCs w:val="24"/>
        </w:rPr>
        <w:t> ? p</w:t>
      </w:r>
      <w:r w:rsidR="004A60E7" w:rsidRPr="004A60E7">
        <w:rPr>
          <w:sz w:val="24"/>
          <w:szCs w:val="24"/>
        </w:rPr>
        <w:t>our lors en garnison audit Aignay</w:t>
      </w:r>
      <w:r>
        <w:rPr>
          <w:sz w:val="24"/>
          <w:szCs w:val="24"/>
        </w:rPr>
        <w:t xml:space="preserve"> </w:t>
      </w:r>
      <w:r w:rsidR="004A60E7">
        <w:rPr>
          <w:sz w:val="24"/>
          <w:szCs w:val="24"/>
        </w:rPr>
        <w:t>du pont de Brion en D</w:t>
      </w:r>
      <w:r w:rsidR="00580457">
        <w:rPr>
          <w:sz w:val="24"/>
          <w:szCs w:val="24"/>
        </w:rPr>
        <w:t>auphin</w:t>
      </w:r>
      <w:r w:rsidR="00A97B30">
        <w:rPr>
          <w:sz w:val="24"/>
          <w:szCs w:val="24"/>
        </w:rPr>
        <w:t>e</w:t>
      </w:r>
      <w:r w:rsidR="004A60E7">
        <w:rPr>
          <w:sz w:val="24"/>
          <w:szCs w:val="24"/>
        </w:rPr>
        <w:t xml:space="preserve"> et </w:t>
      </w:r>
      <w:r>
        <w:rPr>
          <w:sz w:val="24"/>
          <w:szCs w:val="24"/>
        </w:rPr>
        <w:t xml:space="preserve">marreine </w:t>
      </w:r>
      <w:r w:rsidR="00BB67E8">
        <w:rPr>
          <w:sz w:val="24"/>
          <w:szCs w:val="24"/>
        </w:rPr>
        <w:t>dam(oise)lle</w:t>
      </w:r>
      <w:r w:rsidR="004A60E7">
        <w:rPr>
          <w:sz w:val="24"/>
          <w:szCs w:val="24"/>
        </w:rPr>
        <w:t xml:space="preserve"> Magdeleine le Gruyer </w:t>
      </w:r>
      <w:r>
        <w:rPr>
          <w:sz w:val="24"/>
          <w:szCs w:val="24"/>
        </w:rPr>
        <w:t>dudit Aignay.</w:t>
      </w:r>
    </w:p>
    <w:p w14:paraId="457B599B" w14:textId="77777777" w:rsidR="004A60E7" w:rsidRDefault="004A60E7" w:rsidP="003031BE">
      <w:pPr>
        <w:jc w:val="both"/>
        <w:rPr>
          <w:sz w:val="24"/>
          <w:szCs w:val="24"/>
        </w:rPr>
      </w:pPr>
    </w:p>
    <w:p w14:paraId="28297716" w14:textId="77777777" w:rsidR="003031BE" w:rsidRDefault="003031BE" w:rsidP="003031BE">
      <w:pPr>
        <w:jc w:val="both"/>
        <w:rPr>
          <w:sz w:val="24"/>
          <w:szCs w:val="24"/>
        </w:rPr>
      </w:pPr>
      <w:r>
        <w:rPr>
          <w:sz w:val="24"/>
          <w:szCs w:val="24"/>
        </w:rPr>
        <w:t xml:space="preserve">Le </w:t>
      </w:r>
      <w:r w:rsidR="004A60E7">
        <w:rPr>
          <w:sz w:val="24"/>
          <w:szCs w:val="24"/>
        </w:rPr>
        <w:t xml:space="preserve">23 mars Nicole </w:t>
      </w:r>
      <w:r>
        <w:rPr>
          <w:sz w:val="24"/>
          <w:szCs w:val="24"/>
        </w:rPr>
        <w:t>fil</w:t>
      </w:r>
      <w:r w:rsidR="004A60E7">
        <w:rPr>
          <w:sz w:val="24"/>
          <w:szCs w:val="24"/>
        </w:rPr>
        <w:t>le</w:t>
      </w:r>
      <w:r>
        <w:rPr>
          <w:sz w:val="24"/>
          <w:szCs w:val="24"/>
        </w:rPr>
        <w:t xml:space="preserve"> de </w:t>
      </w:r>
      <w:r w:rsidR="004A60E7">
        <w:rPr>
          <w:sz w:val="24"/>
          <w:szCs w:val="24"/>
        </w:rPr>
        <w:t xml:space="preserve">Anthoine Porteret </w:t>
      </w:r>
      <w:r>
        <w:rPr>
          <w:sz w:val="24"/>
          <w:szCs w:val="24"/>
        </w:rPr>
        <w:t xml:space="preserve">et de </w:t>
      </w:r>
      <w:r w:rsidR="008F0BF5">
        <w:rPr>
          <w:sz w:val="24"/>
          <w:szCs w:val="24"/>
        </w:rPr>
        <w:t xml:space="preserve">Pierrette Porteret de Brevon </w:t>
      </w:r>
      <w:r>
        <w:rPr>
          <w:sz w:val="24"/>
          <w:szCs w:val="24"/>
        </w:rPr>
        <w:t xml:space="preserve">a </w:t>
      </w:r>
      <w:r w:rsidR="008A6F75">
        <w:rPr>
          <w:sz w:val="24"/>
          <w:szCs w:val="24"/>
        </w:rPr>
        <w:t>receu</w:t>
      </w:r>
      <w:r>
        <w:rPr>
          <w:sz w:val="24"/>
          <w:szCs w:val="24"/>
        </w:rPr>
        <w:t xml:space="preserve"> le baptesme et a este parrin </w:t>
      </w:r>
      <w:r w:rsidR="008F0BF5">
        <w:rPr>
          <w:sz w:val="24"/>
          <w:szCs w:val="24"/>
        </w:rPr>
        <w:t xml:space="preserve">Jean Caiset de Moitron </w:t>
      </w:r>
      <w:r>
        <w:rPr>
          <w:sz w:val="24"/>
          <w:szCs w:val="24"/>
        </w:rPr>
        <w:t xml:space="preserve">et marreine </w:t>
      </w:r>
      <w:r w:rsidR="008F0BF5">
        <w:rPr>
          <w:sz w:val="24"/>
          <w:szCs w:val="24"/>
        </w:rPr>
        <w:t>Nicole Menet aussy dudit Moitron</w:t>
      </w:r>
      <w:r>
        <w:rPr>
          <w:sz w:val="24"/>
          <w:szCs w:val="24"/>
        </w:rPr>
        <w:t>.</w:t>
      </w:r>
    </w:p>
    <w:p w14:paraId="59CA506C" w14:textId="77777777" w:rsidR="008F0BF5" w:rsidRDefault="008F0BF5" w:rsidP="003031BE">
      <w:pPr>
        <w:jc w:val="both"/>
        <w:rPr>
          <w:sz w:val="24"/>
          <w:szCs w:val="24"/>
        </w:rPr>
      </w:pPr>
    </w:p>
    <w:p w14:paraId="417C1960" w14:textId="77777777" w:rsidR="003031BE" w:rsidRDefault="003031BE" w:rsidP="003031BE">
      <w:pPr>
        <w:jc w:val="both"/>
        <w:rPr>
          <w:sz w:val="24"/>
          <w:szCs w:val="24"/>
        </w:rPr>
      </w:pPr>
      <w:r>
        <w:rPr>
          <w:sz w:val="24"/>
          <w:szCs w:val="24"/>
        </w:rPr>
        <w:t xml:space="preserve">Le </w:t>
      </w:r>
      <w:r w:rsidR="008F0BF5">
        <w:rPr>
          <w:sz w:val="24"/>
          <w:szCs w:val="24"/>
        </w:rPr>
        <w:t xml:space="preserve">24 mars Daniel </w:t>
      </w:r>
      <w:r>
        <w:rPr>
          <w:sz w:val="24"/>
          <w:szCs w:val="24"/>
        </w:rPr>
        <w:t xml:space="preserve">fils de </w:t>
      </w:r>
      <w:r w:rsidR="008F0BF5">
        <w:rPr>
          <w:sz w:val="24"/>
          <w:szCs w:val="24"/>
        </w:rPr>
        <w:t xml:space="preserve">m(aitr)e Claude Damien chirurgien audit Aignay </w:t>
      </w:r>
      <w:r>
        <w:rPr>
          <w:sz w:val="24"/>
          <w:szCs w:val="24"/>
        </w:rPr>
        <w:t xml:space="preserve">et de </w:t>
      </w:r>
      <w:r w:rsidR="008F0BF5">
        <w:rPr>
          <w:sz w:val="24"/>
          <w:szCs w:val="24"/>
        </w:rPr>
        <w:t>dame Anne Ro</w:t>
      </w:r>
      <w:r w:rsidR="000E7C29">
        <w:rPr>
          <w:sz w:val="24"/>
          <w:szCs w:val="24"/>
        </w:rPr>
        <w:t>uhi</w:t>
      </w:r>
      <w:r w:rsidR="008F0BF5">
        <w:rPr>
          <w:sz w:val="24"/>
          <w:szCs w:val="24"/>
        </w:rPr>
        <w:t xml:space="preserve">er </w:t>
      </w:r>
      <w:r>
        <w:rPr>
          <w:sz w:val="24"/>
          <w:szCs w:val="24"/>
        </w:rPr>
        <w:t xml:space="preserve">a </w:t>
      </w:r>
      <w:r w:rsidR="008A6F75">
        <w:rPr>
          <w:sz w:val="24"/>
          <w:szCs w:val="24"/>
        </w:rPr>
        <w:t>receu</w:t>
      </w:r>
      <w:r>
        <w:rPr>
          <w:sz w:val="24"/>
          <w:szCs w:val="24"/>
        </w:rPr>
        <w:t xml:space="preserve"> le baptesme et a este parrin </w:t>
      </w:r>
      <w:r w:rsidR="008F0BF5">
        <w:rPr>
          <w:sz w:val="24"/>
          <w:szCs w:val="24"/>
        </w:rPr>
        <w:t xml:space="preserve">Daniel Potet </w:t>
      </w:r>
      <w:r>
        <w:rPr>
          <w:sz w:val="24"/>
          <w:szCs w:val="24"/>
        </w:rPr>
        <w:t xml:space="preserve">et marreine </w:t>
      </w:r>
      <w:r w:rsidR="00BB67E8">
        <w:rPr>
          <w:sz w:val="24"/>
          <w:szCs w:val="24"/>
        </w:rPr>
        <w:t>dam(oise)lle</w:t>
      </w:r>
      <w:r w:rsidR="008F0BF5">
        <w:rPr>
          <w:sz w:val="24"/>
          <w:szCs w:val="24"/>
        </w:rPr>
        <w:t xml:space="preserve"> Magdeleine le Gruyer dudit Aignay</w:t>
      </w:r>
      <w:r>
        <w:rPr>
          <w:sz w:val="24"/>
          <w:szCs w:val="24"/>
        </w:rPr>
        <w:t>.</w:t>
      </w:r>
    </w:p>
    <w:p w14:paraId="50E63F0E" w14:textId="77777777" w:rsidR="008F0BF5" w:rsidRDefault="008F0BF5" w:rsidP="003031BE">
      <w:pPr>
        <w:jc w:val="both"/>
        <w:rPr>
          <w:sz w:val="24"/>
          <w:szCs w:val="24"/>
        </w:rPr>
      </w:pPr>
    </w:p>
    <w:p w14:paraId="2C0DEB5B" w14:textId="77777777" w:rsidR="00AF083F" w:rsidRDefault="00AF083F" w:rsidP="00AF083F">
      <w:pPr>
        <w:jc w:val="both"/>
        <w:rPr>
          <w:sz w:val="24"/>
          <w:szCs w:val="24"/>
        </w:rPr>
      </w:pPr>
      <w:r>
        <w:rPr>
          <w:sz w:val="24"/>
          <w:szCs w:val="24"/>
        </w:rPr>
        <w:t xml:space="preserve">Le 4e apvril 1653 Benigne fille de Evandelin Laignelet et de Laurence Mathieu a </w:t>
      </w:r>
      <w:r w:rsidR="008A6F75">
        <w:rPr>
          <w:sz w:val="24"/>
          <w:szCs w:val="24"/>
        </w:rPr>
        <w:t>receu</w:t>
      </w:r>
      <w:r>
        <w:rPr>
          <w:sz w:val="24"/>
          <w:szCs w:val="24"/>
        </w:rPr>
        <w:t xml:space="preserve"> le baptesme et a este parrin Claude Damotte et marreine Benigne Gueneau tous dudit Aignay.</w:t>
      </w:r>
    </w:p>
    <w:p w14:paraId="2D0AD1C9" w14:textId="77777777" w:rsidR="00FE6844" w:rsidRDefault="00FE6844" w:rsidP="003031BE">
      <w:pPr>
        <w:jc w:val="both"/>
        <w:rPr>
          <w:sz w:val="24"/>
          <w:szCs w:val="24"/>
        </w:rPr>
      </w:pPr>
    </w:p>
    <w:p w14:paraId="131EC9B0" w14:textId="77777777" w:rsidR="003031BE" w:rsidRDefault="003031BE" w:rsidP="003031BE">
      <w:pPr>
        <w:jc w:val="both"/>
        <w:rPr>
          <w:sz w:val="24"/>
          <w:szCs w:val="24"/>
        </w:rPr>
      </w:pPr>
      <w:r>
        <w:rPr>
          <w:sz w:val="24"/>
          <w:szCs w:val="24"/>
        </w:rPr>
        <w:t xml:space="preserve">Le </w:t>
      </w:r>
      <w:r w:rsidR="00AF083F">
        <w:rPr>
          <w:sz w:val="24"/>
          <w:szCs w:val="24"/>
        </w:rPr>
        <w:t xml:space="preserve">7 apvril 1653 Adrienne </w:t>
      </w:r>
      <w:r>
        <w:rPr>
          <w:sz w:val="24"/>
          <w:szCs w:val="24"/>
        </w:rPr>
        <w:t xml:space="preserve">fils de </w:t>
      </w:r>
      <w:r w:rsidR="00AF083F">
        <w:rPr>
          <w:sz w:val="24"/>
          <w:szCs w:val="24"/>
        </w:rPr>
        <w:t xml:space="preserve">Claude Carlin </w:t>
      </w:r>
      <w:r>
        <w:rPr>
          <w:sz w:val="24"/>
          <w:szCs w:val="24"/>
        </w:rPr>
        <w:t xml:space="preserve">et de </w:t>
      </w:r>
      <w:r w:rsidR="00AF083F">
        <w:rPr>
          <w:sz w:val="24"/>
          <w:szCs w:val="24"/>
        </w:rPr>
        <w:t xml:space="preserve">Jeanne Potet </w:t>
      </w:r>
      <w:r>
        <w:rPr>
          <w:sz w:val="24"/>
          <w:szCs w:val="24"/>
        </w:rPr>
        <w:t xml:space="preserve">a </w:t>
      </w:r>
      <w:r w:rsidR="008A6F75">
        <w:rPr>
          <w:sz w:val="24"/>
          <w:szCs w:val="24"/>
        </w:rPr>
        <w:t>receu</w:t>
      </w:r>
      <w:r>
        <w:rPr>
          <w:sz w:val="24"/>
          <w:szCs w:val="24"/>
        </w:rPr>
        <w:t xml:space="preserve"> le baptesme et a este parrin </w:t>
      </w:r>
      <w:r w:rsidR="00AF083F">
        <w:rPr>
          <w:sz w:val="24"/>
          <w:szCs w:val="24"/>
        </w:rPr>
        <w:t xml:space="preserve">Jean Potet </w:t>
      </w:r>
      <w:r>
        <w:rPr>
          <w:sz w:val="24"/>
          <w:szCs w:val="24"/>
        </w:rPr>
        <w:t xml:space="preserve">et marreine </w:t>
      </w:r>
      <w:r w:rsidR="00AF083F">
        <w:rPr>
          <w:sz w:val="24"/>
          <w:szCs w:val="24"/>
        </w:rPr>
        <w:t xml:space="preserve">Adrienne Carlin </w:t>
      </w:r>
      <w:r>
        <w:rPr>
          <w:sz w:val="24"/>
          <w:szCs w:val="24"/>
        </w:rPr>
        <w:t>tous dudit Aignay.</w:t>
      </w:r>
    </w:p>
    <w:p w14:paraId="1F2C2B39" w14:textId="77777777" w:rsidR="00AF083F" w:rsidRDefault="00AF083F" w:rsidP="003031BE">
      <w:pPr>
        <w:jc w:val="both"/>
        <w:rPr>
          <w:sz w:val="24"/>
          <w:szCs w:val="24"/>
        </w:rPr>
      </w:pPr>
    </w:p>
    <w:p w14:paraId="7C82EBB7" w14:textId="77777777" w:rsidR="003031BE" w:rsidRDefault="003031BE" w:rsidP="003031BE">
      <w:pPr>
        <w:jc w:val="both"/>
        <w:rPr>
          <w:sz w:val="24"/>
          <w:szCs w:val="24"/>
        </w:rPr>
      </w:pPr>
      <w:r>
        <w:rPr>
          <w:sz w:val="24"/>
          <w:szCs w:val="24"/>
        </w:rPr>
        <w:t xml:space="preserve">Le </w:t>
      </w:r>
      <w:r w:rsidR="00AF083F">
        <w:rPr>
          <w:sz w:val="24"/>
          <w:szCs w:val="24"/>
        </w:rPr>
        <w:t xml:space="preserve">27 apvril Didier </w:t>
      </w:r>
      <w:r>
        <w:rPr>
          <w:sz w:val="24"/>
          <w:szCs w:val="24"/>
        </w:rPr>
        <w:t xml:space="preserve">fils de </w:t>
      </w:r>
      <w:r w:rsidR="00AF083F">
        <w:rPr>
          <w:sz w:val="24"/>
          <w:szCs w:val="24"/>
        </w:rPr>
        <w:t xml:space="preserve">Pierre Jacotte </w:t>
      </w:r>
      <w:r>
        <w:rPr>
          <w:sz w:val="24"/>
          <w:szCs w:val="24"/>
        </w:rPr>
        <w:t xml:space="preserve">et de </w:t>
      </w:r>
      <w:r w:rsidR="00AF083F">
        <w:rPr>
          <w:sz w:val="24"/>
          <w:szCs w:val="24"/>
        </w:rPr>
        <w:t xml:space="preserve">Marceline Symonnot de Brevon </w:t>
      </w:r>
      <w:r>
        <w:rPr>
          <w:sz w:val="24"/>
          <w:szCs w:val="24"/>
        </w:rPr>
        <w:t xml:space="preserve">a </w:t>
      </w:r>
      <w:r w:rsidR="008A6F75">
        <w:rPr>
          <w:sz w:val="24"/>
          <w:szCs w:val="24"/>
        </w:rPr>
        <w:t>receu</w:t>
      </w:r>
      <w:r>
        <w:rPr>
          <w:sz w:val="24"/>
          <w:szCs w:val="24"/>
        </w:rPr>
        <w:t xml:space="preserve"> le baptesme et a este parrin </w:t>
      </w:r>
      <w:r w:rsidR="00AF083F">
        <w:rPr>
          <w:sz w:val="24"/>
          <w:szCs w:val="24"/>
        </w:rPr>
        <w:t xml:space="preserve">Didier Symonnot </w:t>
      </w:r>
      <w:r>
        <w:rPr>
          <w:sz w:val="24"/>
          <w:szCs w:val="24"/>
        </w:rPr>
        <w:t xml:space="preserve">et marreine </w:t>
      </w:r>
      <w:r w:rsidR="00AF083F">
        <w:rPr>
          <w:sz w:val="24"/>
          <w:szCs w:val="24"/>
        </w:rPr>
        <w:t>Pierrotte du Rousset de Moitron.</w:t>
      </w:r>
    </w:p>
    <w:p w14:paraId="4599CCA8" w14:textId="77777777" w:rsidR="00AF083F" w:rsidRDefault="00AF083F" w:rsidP="003031BE">
      <w:pPr>
        <w:jc w:val="both"/>
        <w:rPr>
          <w:sz w:val="24"/>
          <w:szCs w:val="24"/>
        </w:rPr>
      </w:pPr>
    </w:p>
    <w:p w14:paraId="384D2891" w14:textId="77777777" w:rsidR="003031BE" w:rsidRDefault="003031BE" w:rsidP="003031BE">
      <w:pPr>
        <w:jc w:val="both"/>
        <w:rPr>
          <w:sz w:val="24"/>
          <w:szCs w:val="24"/>
        </w:rPr>
      </w:pPr>
      <w:r>
        <w:rPr>
          <w:sz w:val="24"/>
          <w:szCs w:val="24"/>
        </w:rPr>
        <w:lastRenderedPageBreak/>
        <w:t xml:space="preserve">Le </w:t>
      </w:r>
      <w:r w:rsidR="00AF083F">
        <w:rPr>
          <w:sz w:val="24"/>
          <w:szCs w:val="24"/>
        </w:rPr>
        <w:t xml:space="preserve">2 juing Cathelin </w:t>
      </w:r>
      <w:r>
        <w:rPr>
          <w:sz w:val="24"/>
          <w:szCs w:val="24"/>
        </w:rPr>
        <w:t xml:space="preserve">fils de </w:t>
      </w:r>
      <w:r w:rsidR="00AF083F">
        <w:rPr>
          <w:sz w:val="24"/>
          <w:szCs w:val="24"/>
        </w:rPr>
        <w:t xml:space="preserve">Eloy Monthaillet </w:t>
      </w:r>
      <w:r>
        <w:rPr>
          <w:sz w:val="24"/>
          <w:szCs w:val="24"/>
        </w:rPr>
        <w:t xml:space="preserve">et de </w:t>
      </w:r>
      <w:r w:rsidR="00AF083F">
        <w:rPr>
          <w:sz w:val="24"/>
          <w:szCs w:val="24"/>
        </w:rPr>
        <w:t xml:space="preserve">Leonarde Piedguet </w:t>
      </w:r>
      <w:r>
        <w:rPr>
          <w:sz w:val="24"/>
          <w:szCs w:val="24"/>
        </w:rPr>
        <w:t xml:space="preserve">a </w:t>
      </w:r>
      <w:r w:rsidR="008A6F75">
        <w:rPr>
          <w:sz w:val="24"/>
          <w:szCs w:val="24"/>
        </w:rPr>
        <w:t>receu</w:t>
      </w:r>
      <w:r>
        <w:rPr>
          <w:sz w:val="24"/>
          <w:szCs w:val="24"/>
        </w:rPr>
        <w:t xml:space="preserve"> le baptesme et a este parrin </w:t>
      </w:r>
      <w:r w:rsidR="00AF083F">
        <w:rPr>
          <w:sz w:val="24"/>
          <w:szCs w:val="24"/>
        </w:rPr>
        <w:t xml:space="preserve">Cathelin Bauldot </w:t>
      </w:r>
      <w:r>
        <w:rPr>
          <w:sz w:val="24"/>
          <w:szCs w:val="24"/>
        </w:rPr>
        <w:t xml:space="preserve">et marreine </w:t>
      </w:r>
      <w:r w:rsidR="00AF083F">
        <w:rPr>
          <w:sz w:val="24"/>
          <w:szCs w:val="24"/>
        </w:rPr>
        <w:t xml:space="preserve">Jacquette Guibert </w:t>
      </w:r>
      <w:r w:rsidR="00D3439D">
        <w:rPr>
          <w:sz w:val="24"/>
          <w:szCs w:val="24"/>
        </w:rPr>
        <w:t xml:space="preserve">ledit Monthaillet demeurant en la metairie de Chevigny finage dudit </w:t>
      </w:r>
      <w:r>
        <w:rPr>
          <w:sz w:val="24"/>
          <w:szCs w:val="24"/>
        </w:rPr>
        <w:t>Aignay.</w:t>
      </w:r>
    </w:p>
    <w:p w14:paraId="031A0CDC" w14:textId="77777777" w:rsidR="00D3439D" w:rsidRDefault="00D3439D" w:rsidP="003031BE">
      <w:pPr>
        <w:jc w:val="both"/>
        <w:rPr>
          <w:sz w:val="24"/>
          <w:szCs w:val="24"/>
        </w:rPr>
      </w:pPr>
    </w:p>
    <w:p w14:paraId="196C00A8" w14:textId="77777777" w:rsidR="003031BE" w:rsidRDefault="003031BE" w:rsidP="003031BE">
      <w:pPr>
        <w:jc w:val="both"/>
        <w:rPr>
          <w:sz w:val="24"/>
          <w:szCs w:val="24"/>
        </w:rPr>
      </w:pPr>
      <w:r>
        <w:rPr>
          <w:sz w:val="24"/>
          <w:szCs w:val="24"/>
        </w:rPr>
        <w:t xml:space="preserve">Le </w:t>
      </w:r>
      <w:r w:rsidR="00D3439D">
        <w:rPr>
          <w:sz w:val="24"/>
          <w:szCs w:val="24"/>
        </w:rPr>
        <w:t xml:space="preserve">22 juing Nicolas </w:t>
      </w:r>
      <w:r>
        <w:rPr>
          <w:sz w:val="24"/>
          <w:szCs w:val="24"/>
        </w:rPr>
        <w:t>fil</w:t>
      </w:r>
      <w:r w:rsidR="00D3439D">
        <w:rPr>
          <w:sz w:val="24"/>
          <w:szCs w:val="24"/>
        </w:rPr>
        <w:t>s</w:t>
      </w:r>
      <w:r>
        <w:rPr>
          <w:sz w:val="24"/>
          <w:szCs w:val="24"/>
        </w:rPr>
        <w:t xml:space="preserve"> de </w:t>
      </w:r>
      <w:r w:rsidR="00D3439D">
        <w:rPr>
          <w:sz w:val="24"/>
          <w:szCs w:val="24"/>
        </w:rPr>
        <w:t xml:space="preserve">Regnot Grappin </w:t>
      </w:r>
      <w:r>
        <w:rPr>
          <w:sz w:val="24"/>
          <w:szCs w:val="24"/>
        </w:rPr>
        <w:t xml:space="preserve">et de </w:t>
      </w:r>
      <w:r w:rsidR="00D3439D">
        <w:rPr>
          <w:sz w:val="24"/>
          <w:szCs w:val="24"/>
        </w:rPr>
        <w:t xml:space="preserve">Symonne Gueneau </w:t>
      </w:r>
      <w:r>
        <w:rPr>
          <w:sz w:val="24"/>
          <w:szCs w:val="24"/>
        </w:rPr>
        <w:t xml:space="preserve">a </w:t>
      </w:r>
      <w:r w:rsidR="008A6F75">
        <w:rPr>
          <w:sz w:val="24"/>
          <w:szCs w:val="24"/>
        </w:rPr>
        <w:t>receu</w:t>
      </w:r>
      <w:r>
        <w:rPr>
          <w:sz w:val="24"/>
          <w:szCs w:val="24"/>
        </w:rPr>
        <w:t xml:space="preserve"> le baptesme et a este parrin </w:t>
      </w:r>
      <w:r w:rsidR="00D3439D">
        <w:rPr>
          <w:sz w:val="24"/>
          <w:szCs w:val="24"/>
        </w:rPr>
        <w:t xml:space="preserve">Nicolas Bauldot </w:t>
      </w:r>
      <w:r>
        <w:rPr>
          <w:sz w:val="24"/>
          <w:szCs w:val="24"/>
        </w:rPr>
        <w:t xml:space="preserve">et marreine </w:t>
      </w:r>
      <w:r w:rsidR="00D3439D">
        <w:rPr>
          <w:sz w:val="24"/>
          <w:szCs w:val="24"/>
        </w:rPr>
        <w:t xml:space="preserve">Catherine Belan </w:t>
      </w:r>
      <w:r>
        <w:rPr>
          <w:sz w:val="24"/>
          <w:szCs w:val="24"/>
        </w:rPr>
        <w:t>tous dudit Aignay.</w:t>
      </w:r>
    </w:p>
    <w:p w14:paraId="5F61F15E" w14:textId="77777777" w:rsidR="00D3439D" w:rsidRDefault="00D3439D" w:rsidP="003031BE">
      <w:pPr>
        <w:jc w:val="both"/>
        <w:rPr>
          <w:sz w:val="24"/>
          <w:szCs w:val="24"/>
        </w:rPr>
      </w:pPr>
    </w:p>
    <w:p w14:paraId="4B7586CD" w14:textId="77777777" w:rsidR="003031BE" w:rsidRPr="008F5CCE" w:rsidRDefault="003031BE" w:rsidP="003031BE">
      <w:pPr>
        <w:jc w:val="both"/>
        <w:rPr>
          <w:sz w:val="24"/>
          <w:szCs w:val="24"/>
        </w:rPr>
      </w:pPr>
      <w:r>
        <w:rPr>
          <w:sz w:val="24"/>
          <w:szCs w:val="24"/>
        </w:rPr>
        <w:t xml:space="preserve">Le </w:t>
      </w:r>
      <w:r w:rsidR="00D3439D">
        <w:rPr>
          <w:sz w:val="24"/>
          <w:szCs w:val="24"/>
        </w:rPr>
        <w:t xml:space="preserve">26 juillet 1653 Claude </w:t>
      </w:r>
      <w:r>
        <w:rPr>
          <w:sz w:val="24"/>
          <w:szCs w:val="24"/>
        </w:rPr>
        <w:t xml:space="preserve">fils de </w:t>
      </w:r>
      <w:r w:rsidR="00D3439D">
        <w:rPr>
          <w:sz w:val="24"/>
          <w:szCs w:val="24"/>
        </w:rPr>
        <w:t xml:space="preserve">Vincent Bauldot </w:t>
      </w:r>
      <w:r>
        <w:rPr>
          <w:sz w:val="24"/>
          <w:szCs w:val="24"/>
        </w:rPr>
        <w:t xml:space="preserve">et de </w:t>
      </w:r>
      <w:r w:rsidR="00D3439D">
        <w:rPr>
          <w:sz w:val="24"/>
          <w:szCs w:val="24"/>
        </w:rPr>
        <w:t xml:space="preserve">Jeanne Vautherot </w:t>
      </w:r>
      <w:r>
        <w:rPr>
          <w:sz w:val="24"/>
          <w:szCs w:val="24"/>
        </w:rPr>
        <w:t xml:space="preserve">a </w:t>
      </w:r>
      <w:r w:rsidR="008A6F75">
        <w:rPr>
          <w:sz w:val="24"/>
          <w:szCs w:val="24"/>
        </w:rPr>
        <w:t>receu</w:t>
      </w:r>
      <w:r>
        <w:rPr>
          <w:sz w:val="24"/>
          <w:szCs w:val="24"/>
        </w:rPr>
        <w:t xml:space="preserve"> le baptesme et a este </w:t>
      </w:r>
      <w:r w:rsidRPr="008F5CCE">
        <w:rPr>
          <w:sz w:val="24"/>
          <w:szCs w:val="24"/>
        </w:rPr>
        <w:t xml:space="preserve">parrin </w:t>
      </w:r>
      <w:r w:rsidR="00D3439D" w:rsidRPr="008F5CCE">
        <w:rPr>
          <w:sz w:val="24"/>
          <w:szCs w:val="24"/>
        </w:rPr>
        <w:t xml:space="preserve">Claude Quinier </w:t>
      </w:r>
      <w:r w:rsidRPr="008F5CCE">
        <w:rPr>
          <w:sz w:val="24"/>
          <w:szCs w:val="24"/>
        </w:rPr>
        <w:t xml:space="preserve">et marreine </w:t>
      </w:r>
      <w:r w:rsidR="00D3439D" w:rsidRPr="008F5CCE">
        <w:rPr>
          <w:sz w:val="24"/>
          <w:szCs w:val="24"/>
        </w:rPr>
        <w:t xml:space="preserve">Françoise </w:t>
      </w:r>
      <w:r w:rsidR="008F5CCE" w:rsidRPr="008F5CCE">
        <w:rPr>
          <w:sz w:val="24"/>
          <w:szCs w:val="24"/>
        </w:rPr>
        <w:t>Ba</w:t>
      </w:r>
      <w:r w:rsidR="00D3439D" w:rsidRPr="008F5CCE">
        <w:rPr>
          <w:sz w:val="24"/>
          <w:szCs w:val="24"/>
        </w:rPr>
        <w:t>t</w:t>
      </w:r>
      <w:r w:rsidR="008F5CCE" w:rsidRPr="008F5CCE">
        <w:rPr>
          <w:sz w:val="24"/>
          <w:szCs w:val="24"/>
        </w:rPr>
        <w:t>e</w:t>
      </w:r>
      <w:r w:rsidR="00D3439D" w:rsidRPr="008F5CCE">
        <w:rPr>
          <w:sz w:val="24"/>
          <w:szCs w:val="24"/>
        </w:rPr>
        <w:t>a</w:t>
      </w:r>
      <w:r w:rsidR="008F5CCE" w:rsidRPr="008F5CCE">
        <w:rPr>
          <w:sz w:val="24"/>
          <w:szCs w:val="24"/>
        </w:rPr>
        <w:t>u de la combe des Pot</w:t>
      </w:r>
      <w:r w:rsidR="00D3439D" w:rsidRPr="008F5CCE">
        <w:rPr>
          <w:sz w:val="24"/>
          <w:szCs w:val="24"/>
        </w:rPr>
        <w:t>s paroisse de Poiseul la Ville</w:t>
      </w:r>
      <w:r w:rsidRPr="008F5CCE">
        <w:rPr>
          <w:sz w:val="24"/>
          <w:szCs w:val="24"/>
        </w:rPr>
        <w:t>.</w:t>
      </w:r>
    </w:p>
    <w:p w14:paraId="76C156A3" w14:textId="77777777" w:rsidR="00D3439D" w:rsidRDefault="00D3439D" w:rsidP="003031BE">
      <w:pPr>
        <w:jc w:val="both"/>
        <w:rPr>
          <w:sz w:val="24"/>
          <w:szCs w:val="24"/>
        </w:rPr>
      </w:pPr>
    </w:p>
    <w:p w14:paraId="7225A831" w14:textId="77777777" w:rsidR="003031BE" w:rsidRDefault="003031BE" w:rsidP="003031BE">
      <w:pPr>
        <w:jc w:val="both"/>
        <w:rPr>
          <w:sz w:val="24"/>
          <w:szCs w:val="24"/>
        </w:rPr>
      </w:pPr>
      <w:r>
        <w:rPr>
          <w:sz w:val="24"/>
          <w:szCs w:val="24"/>
        </w:rPr>
        <w:t xml:space="preserve">Le </w:t>
      </w:r>
      <w:r w:rsidR="00D3439D">
        <w:rPr>
          <w:sz w:val="24"/>
          <w:szCs w:val="24"/>
        </w:rPr>
        <w:t xml:space="preserve">28 juillet 1653 Noel </w:t>
      </w:r>
      <w:r>
        <w:rPr>
          <w:sz w:val="24"/>
          <w:szCs w:val="24"/>
        </w:rPr>
        <w:t xml:space="preserve">fils de </w:t>
      </w:r>
      <w:r w:rsidR="00D3439D">
        <w:rPr>
          <w:sz w:val="24"/>
          <w:szCs w:val="24"/>
        </w:rPr>
        <w:t xml:space="preserve">Nicolas de Lorme </w:t>
      </w:r>
      <w:r>
        <w:rPr>
          <w:sz w:val="24"/>
          <w:szCs w:val="24"/>
        </w:rPr>
        <w:t xml:space="preserve">et de </w:t>
      </w:r>
      <w:r w:rsidR="00D3439D">
        <w:rPr>
          <w:sz w:val="24"/>
          <w:szCs w:val="24"/>
        </w:rPr>
        <w:t xml:space="preserve">Catherine Rebourceau </w:t>
      </w:r>
      <w:r>
        <w:rPr>
          <w:sz w:val="24"/>
          <w:szCs w:val="24"/>
        </w:rPr>
        <w:t xml:space="preserve">a </w:t>
      </w:r>
      <w:r w:rsidR="008A6F75">
        <w:rPr>
          <w:sz w:val="24"/>
          <w:szCs w:val="24"/>
        </w:rPr>
        <w:t>receu</w:t>
      </w:r>
      <w:r>
        <w:rPr>
          <w:sz w:val="24"/>
          <w:szCs w:val="24"/>
        </w:rPr>
        <w:t xml:space="preserve"> le baptesme et a este parrin </w:t>
      </w:r>
      <w:r w:rsidR="00D3439D">
        <w:rPr>
          <w:sz w:val="24"/>
          <w:szCs w:val="24"/>
        </w:rPr>
        <w:t xml:space="preserve">Noel Malbranche </w:t>
      </w:r>
      <w:r>
        <w:rPr>
          <w:sz w:val="24"/>
          <w:szCs w:val="24"/>
        </w:rPr>
        <w:t xml:space="preserve">et marreine </w:t>
      </w:r>
      <w:r w:rsidR="00BB67E8">
        <w:rPr>
          <w:sz w:val="24"/>
          <w:szCs w:val="24"/>
        </w:rPr>
        <w:t>dam(oise)lle</w:t>
      </w:r>
      <w:r w:rsidR="00D3439D">
        <w:rPr>
          <w:sz w:val="24"/>
          <w:szCs w:val="24"/>
        </w:rPr>
        <w:t xml:space="preserve"> Jeanne Siredey</w:t>
      </w:r>
      <w:r>
        <w:rPr>
          <w:sz w:val="24"/>
          <w:szCs w:val="24"/>
        </w:rPr>
        <w:t>.</w:t>
      </w:r>
    </w:p>
    <w:p w14:paraId="29B25F1B" w14:textId="77777777" w:rsidR="00D3439D" w:rsidRDefault="00D3439D" w:rsidP="003031BE">
      <w:pPr>
        <w:jc w:val="both"/>
        <w:rPr>
          <w:sz w:val="24"/>
          <w:szCs w:val="24"/>
        </w:rPr>
      </w:pPr>
    </w:p>
    <w:p w14:paraId="3AF759AA" w14:textId="77777777" w:rsidR="003031BE" w:rsidRDefault="003031BE" w:rsidP="003031BE">
      <w:pPr>
        <w:jc w:val="both"/>
        <w:rPr>
          <w:sz w:val="24"/>
          <w:szCs w:val="24"/>
        </w:rPr>
      </w:pPr>
      <w:r>
        <w:rPr>
          <w:sz w:val="24"/>
          <w:szCs w:val="24"/>
        </w:rPr>
        <w:t xml:space="preserve">Le </w:t>
      </w:r>
      <w:r w:rsidR="00D3439D">
        <w:rPr>
          <w:sz w:val="24"/>
          <w:szCs w:val="24"/>
        </w:rPr>
        <w:t xml:space="preserve">29 juillet Claude </w:t>
      </w:r>
      <w:r>
        <w:rPr>
          <w:sz w:val="24"/>
          <w:szCs w:val="24"/>
        </w:rPr>
        <w:t xml:space="preserve">fils de </w:t>
      </w:r>
      <w:r w:rsidR="00D3439D">
        <w:rPr>
          <w:sz w:val="24"/>
          <w:szCs w:val="24"/>
        </w:rPr>
        <w:t xml:space="preserve">Pierre Desclers </w:t>
      </w:r>
      <w:r>
        <w:rPr>
          <w:sz w:val="24"/>
          <w:szCs w:val="24"/>
        </w:rPr>
        <w:t xml:space="preserve">et de </w:t>
      </w:r>
      <w:r w:rsidR="00D3439D">
        <w:rPr>
          <w:sz w:val="24"/>
          <w:szCs w:val="24"/>
        </w:rPr>
        <w:t xml:space="preserve">Anthoinette Armedey </w:t>
      </w:r>
      <w:r>
        <w:rPr>
          <w:sz w:val="24"/>
          <w:szCs w:val="24"/>
        </w:rPr>
        <w:t xml:space="preserve">a </w:t>
      </w:r>
      <w:r w:rsidR="008A6F75">
        <w:rPr>
          <w:sz w:val="24"/>
          <w:szCs w:val="24"/>
        </w:rPr>
        <w:t>receu</w:t>
      </w:r>
      <w:r>
        <w:rPr>
          <w:sz w:val="24"/>
          <w:szCs w:val="24"/>
        </w:rPr>
        <w:t xml:space="preserve"> le baptesme et a este parrin </w:t>
      </w:r>
      <w:r w:rsidR="00DA01DF">
        <w:rPr>
          <w:sz w:val="24"/>
          <w:szCs w:val="24"/>
        </w:rPr>
        <w:t xml:space="preserve">Claude Grappin de Beaunotte </w:t>
      </w:r>
      <w:r>
        <w:rPr>
          <w:sz w:val="24"/>
          <w:szCs w:val="24"/>
        </w:rPr>
        <w:t xml:space="preserve">et marreine </w:t>
      </w:r>
      <w:r w:rsidR="00DA01DF">
        <w:rPr>
          <w:sz w:val="24"/>
          <w:szCs w:val="24"/>
        </w:rPr>
        <w:t>Anthoinette Armedey de Poiseul la Grange</w:t>
      </w:r>
      <w:r>
        <w:rPr>
          <w:sz w:val="24"/>
          <w:szCs w:val="24"/>
        </w:rPr>
        <w:t>.</w:t>
      </w:r>
    </w:p>
    <w:p w14:paraId="3E3793D8" w14:textId="77777777" w:rsidR="00DA01DF" w:rsidRDefault="00DA01DF" w:rsidP="003031BE">
      <w:pPr>
        <w:jc w:val="both"/>
        <w:rPr>
          <w:sz w:val="24"/>
          <w:szCs w:val="24"/>
        </w:rPr>
      </w:pPr>
    </w:p>
    <w:p w14:paraId="752F8B13" w14:textId="77777777" w:rsidR="003031BE" w:rsidRDefault="003031BE" w:rsidP="003031BE">
      <w:pPr>
        <w:jc w:val="both"/>
        <w:rPr>
          <w:sz w:val="24"/>
          <w:szCs w:val="24"/>
        </w:rPr>
      </w:pPr>
      <w:r>
        <w:rPr>
          <w:sz w:val="24"/>
          <w:szCs w:val="24"/>
        </w:rPr>
        <w:t xml:space="preserve">Le </w:t>
      </w:r>
      <w:r w:rsidR="00DA01DF">
        <w:rPr>
          <w:sz w:val="24"/>
          <w:szCs w:val="24"/>
        </w:rPr>
        <w:t xml:space="preserve">30 juillet Margueritte </w:t>
      </w:r>
      <w:r>
        <w:rPr>
          <w:sz w:val="24"/>
          <w:szCs w:val="24"/>
        </w:rPr>
        <w:t xml:space="preserve">fille de </w:t>
      </w:r>
      <w:r w:rsidR="00DA01DF">
        <w:rPr>
          <w:sz w:val="24"/>
          <w:szCs w:val="24"/>
        </w:rPr>
        <w:t xml:space="preserve">Jean Billard </w:t>
      </w:r>
      <w:r>
        <w:rPr>
          <w:sz w:val="24"/>
          <w:szCs w:val="24"/>
        </w:rPr>
        <w:t xml:space="preserve">et de </w:t>
      </w:r>
      <w:r w:rsidR="00DA01DF">
        <w:rPr>
          <w:sz w:val="24"/>
          <w:szCs w:val="24"/>
        </w:rPr>
        <w:t xml:space="preserve">Catherine Symonnot </w:t>
      </w:r>
      <w:r>
        <w:rPr>
          <w:sz w:val="24"/>
          <w:szCs w:val="24"/>
        </w:rPr>
        <w:t xml:space="preserve">a </w:t>
      </w:r>
      <w:r w:rsidR="008A6F75">
        <w:rPr>
          <w:sz w:val="24"/>
          <w:szCs w:val="24"/>
        </w:rPr>
        <w:t>receu</w:t>
      </w:r>
      <w:r>
        <w:rPr>
          <w:sz w:val="24"/>
          <w:szCs w:val="24"/>
        </w:rPr>
        <w:t xml:space="preserve"> le baptesme et a este parrin </w:t>
      </w:r>
      <w:r w:rsidR="00DA01DF">
        <w:rPr>
          <w:sz w:val="24"/>
          <w:szCs w:val="24"/>
        </w:rPr>
        <w:t xml:space="preserve">Pierre Siredey </w:t>
      </w:r>
      <w:r>
        <w:rPr>
          <w:sz w:val="24"/>
          <w:szCs w:val="24"/>
        </w:rPr>
        <w:t xml:space="preserve">et marreine </w:t>
      </w:r>
      <w:r w:rsidR="00DA01DF">
        <w:rPr>
          <w:sz w:val="24"/>
          <w:szCs w:val="24"/>
        </w:rPr>
        <w:t>Margueritte Belan</w:t>
      </w:r>
      <w:r>
        <w:rPr>
          <w:sz w:val="24"/>
          <w:szCs w:val="24"/>
        </w:rPr>
        <w:t>.</w:t>
      </w:r>
    </w:p>
    <w:p w14:paraId="3BF74E4A" w14:textId="77777777" w:rsidR="00DA01DF" w:rsidRDefault="00DA01DF" w:rsidP="003031BE">
      <w:pPr>
        <w:jc w:val="both"/>
        <w:rPr>
          <w:sz w:val="24"/>
          <w:szCs w:val="24"/>
        </w:rPr>
      </w:pPr>
    </w:p>
    <w:p w14:paraId="1983466D" w14:textId="77777777" w:rsidR="003031BE" w:rsidRDefault="003031BE" w:rsidP="003031BE">
      <w:pPr>
        <w:jc w:val="both"/>
        <w:rPr>
          <w:sz w:val="24"/>
          <w:szCs w:val="24"/>
        </w:rPr>
      </w:pPr>
      <w:r>
        <w:rPr>
          <w:sz w:val="24"/>
          <w:szCs w:val="24"/>
        </w:rPr>
        <w:t xml:space="preserve">Le </w:t>
      </w:r>
      <w:r w:rsidR="00DA01DF">
        <w:rPr>
          <w:sz w:val="24"/>
          <w:szCs w:val="24"/>
        </w:rPr>
        <w:t xml:space="preserve">6 aoust Marie </w:t>
      </w:r>
      <w:r>
        <w:rPr>
          <w:sz w:val="24"/>
          <w:szCs w:val="24"/>
        </w:rPr>
        <w:t>fil</w:t>
      </w:r>
      <w:r w:rsidR="00DA01DF">
        <w:rPr>
          <w:sz w:val="24"/>
          <w:szCs w:val="24"/>
        </w:rPr>
        <w:t>le</w:t>
      </w:r>
      <w:r>
        <w:rPr>
          <w:sz w:val="24"/>
          <w:szCs w:val="24"/>
        </w:rPr>
        <w:t xml:space="preserve"> de </w:t>
      </w:r>
      <w:r w:rsidR="00DA01DF">
        <w:rPr>
          <w:sz w:val="24"/>
          <w:szCs w:val="24"/>
        </w:rPr>
        <w:t xml:space="preserve">Claude Quinier </w:t>
      </w:r>
      <w:r>
        <w:rPr>
          <w:sz w:val="24"/>
          <w:szCs w:val="24"/>
        </w:rPr>
        <w:t xml:space="preserve">et de </w:t>
      </w:r>
      <w:r w:rsidR="00DA01DF">
        <w:rPr>
          <w:sz w:val="24"/>
          <w:szCs w:val="24"/>
        </w:rPr>
        <w:t xml:space="preserve">Jeanne Porteret </w:t>
      </w:r>
      <w:r>
        <w:rPr>
          <w:sz w:val="24"/>
          <w:szCs w:val="24"/>
        </w:rPr>
        <w:t xml:space="preserve">a </w:t>
      </w:r>
      <w:r w:rsidR="008A6F75">
        <w:rPr>
          <w:sz w:val="24"/>
          <w:szCs w:val="24"/>
        </w:rPr>
        <w:t>receu</w:t>
      </w:r>
      <w:r>
        <w:rPr>
          <w:sz w:val="24"/>
          <w:szCs w:val="24"/>
        </w:rPr>
        <w:t xml:space="preserve"> le baptesme et a este parrin </w:t>
      </w:r>
      <w:r w:rsidR="00DA01DF">
        <w:rPr>
          <w:sz w:val="24"/>
          <w:szCs w:val="24"/>
        </w:rPr>
        <w:t xml:space="preserve">Francois Feuille d’Estalente </w:t>
      </w:r>
      <w:r>
        <w:rPr>
          <w:sz w:val="24"/>
          <w:szCs w:val="24"/>
        </w:rPr>
        <w:t xml:space="preserve">et marreine </w:t>
      </w:r>
      <w:r w:rsidR="00DA01DF">
        <w:rPr>
          <w:sz w:val="24"/>
          <w:szCs w:val="24"/>
        </w:rPr>
        <w:t>Marie Elie des Brosses</w:t>
      </w:r>
      <w:r>
        <w:rPr>
          <w:sz w:val="24"/>
          <w:szCs w:val="24"/>
        </w:rPr>
        <w:t>.</w:t>
      </w:r>
    </w:p>
    <w:p w14:paraId="5C317965" w14:textId="77777777" w:rsidR="00DA01DF" w:rsidRDefault="00DA01DF" w:rsidP="003031BE">
      <w:pPr>
        <w:jc w:val="both"/>
        <w:rPr>
          <w:sz w:val="24"/>
          <w:szCs w:val="24"/>
        </w:rPr>
      </w:pPr>
    </w:p>
    <w:p w14:paraId="710B0190" w14:textId="77777777" w:rsidR="003031BE" w:rsidRDefault="003031BE" w:rsidP="003031BE">
      <w:pPr>
        <w:jc w:val="both"/>
        <w:rPr>
          <w:sz w:val="24"/>
          <w:szCs w:val="24"/>
        </w:rPr>
      </w:pPr>
      <w:r>
        <w:rPr>
          <w:sz w:val="24"/>
          <w:szCs w:val="24"/>
        </w:rPr>
        <w:t xml:space="preserve">Le </w:t>
      </w:r>
      <w:r w:rsidR="00DA01DF">
        <w:rPr>
          <w:sz w:val="24"/>
          <w:szCs w:val="24"/>
        </w:rPr>
        <w:t xml:space="preserve">8 aoust Claude </w:t>
      </w:r>
      <w:r>
        <w:rPr>
          <w:sz w:val="24"/>
          <w:szCs w:val="24"/>
        </w:rPr>
        <w:t xml:space="preserve">fils de </w:t>
      </w:r>
      <w:r w:rsidR="00DA01DF">
        <w:rPr>
          <w:sz w:val="24"/>
          <w:szCs w:val="24"/>
        </w:rPr>
        <w:t xml:space="preserve">Nicolas Valerot sergent royal </w:t>
      </w:r>
      <w:r>
        <w:rPr>
          <w:sz w:val="24"/>
          <w:szCs w:val="24"/>
        </w:rPr>
        <w:t>et de</w:t>
      </w:r>
      <w:r w:rsidR="00DA01DF">
        <w:rPr>
          <w:sz w:val="24"/>
          <w:szCs w:val="24"/>
        </w:rPr>
        <w:t xml:space="preserve"> dame Francoise Raniet </w:t>
      </w:r>
      <w:r>
        <w:rPr>
          <w:sz w:val="24"/>
          <w:szCs w:val="24"/>
        </w:rPr>
        <w:t xml:space="preserve">a </w:t>
      </w:r>
      <w:r w:rsidR="008A6F75">
        <w:rPr>
          <w:sz w:val="24"/>
          <w:szCs w:val="24"/>
        </w:rPr>
        <w:t>receu</w:t>
      </w:r>
      <w:r>
        <w:rPr>
          <w:sz w:val="24"/>
          <w:szCs w:val="24"/>
        </w:rPr>
        <w:t xml:space="preserve"> le baptesme et a este parrin </w:t>
      </w:r>
      <w:r w:rsidR="00DA01DF">
        <w:rPr>
          <w:sz w:val="24"/>
          <w:szCs w:val="24"/>
        </w:rPr>
        <w:t xml:space="preserve">m(aitr)e Claude Bauldot </w:t>
      </w:r>
      <w:r>
        <w:rPr>
          <w:sz w:val="24"/>
          <w:szCs w:val="24"/>
        </w:rPr>
        <w:t xml:space="preserve">et marreine </w:t>
      </w:r>
      <w:r w:rsidR="00DA01DF">
        <w:rPr>
          <w:sz w:val="24"/>
          <w:szCs w:val="24"/>
        </w:rPr>
        <w:t>Claudine Jacquin</w:t>
      </w:r>
      <w:r>
        <w:rPr>
          <w:sz w:val="24"/>
          <w:szCs w:val="24"/>
        </w:rPr>
        <w:t>.</w:t>
      </w:r>
    </w:p>
    <w:p w14:paraId="4E47E467" w14:textId="77777777" w:rsidR="00DA01DF" w:rsidRDefault="00DA01DF" w:rsidP="003031BE">
      <w:pPr>
        <w:jc w:val="both"/>
        <w:rPr>
          <w:sz w:val="24"/>
          <w:szCs w:val="24"/>
        </w:rPr>
      </w:pPr>
    </w:p>
    <w:p w14:paraId="37121D42" w14:textId="77777777" w:rsidR="003031BE" w:rsidRDefault="003031BE" w:rsidP="003031BE">
      <w:pPr>
        <w:jc w:val="both"/>
        <w:rPr>
          <w:sz w:val="24"/>
          <w:szCs w:val="24"/>
        </w:rPr>
      </w:pPr>
      <w:r>
        <w:rPr>
          <w:sz w:val="24"/>
          <w:szCs w:val="24"/>
        </w:rPr>
        <w:t xml:space="preserve">Le </w:t>
      </w:r>
      <w:r w:rsidR="00DA01DF">
        <w:rPr>
          <w:sz w:val="24"/>
          <w:szCs w:val="24"/>
        </w:rPr>
        <w:t xml:space="preserve">26 aoust Estiennette </w:t>
      </w:r>
      <w:r>
        <w:rPr>
          <w:sz w:val="24"/>
          <w:szCs w:val="24"/>
        </w:rPr>
        <w:t>fil</w:t>
      </w:r>
      <w:r w:rsidR="00DA01DF">
        <w:rPr>
          <w:sz w:val="24"/>
          <w:szCs w:val="24"/>
        </w:rPr>
        <w:t>le</w:t>
      </w:r>
      <w:r>
        <w:rPr>
          <w:sz w:val="24"/>
          <w:szCs w:val="24"/>
        </w:rPr>
        <w:t xml:space="preserve"> de </w:t>
      </w:r>
      <w:r w:rsidR="00DA01DF">
        <w:rPr>
          <w:sz w:val="24"/>
          <w:szCs w:val="24"/>
        </w:rPr>
        <w:t xml:space="preserve">Germain Royer </w:t>
      </w:r>
      <w:r>
        <w:rPr>
          <w:sz w:val="24"/>
          <w:szCs w:val="24"/>
        </w:rPr>
        <w:t xml:space="preserve">et de </w:t>
      </w:r>
      <w:r w:rsidR="00DA01DF">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DA01DF">
        <w:rPr>
          <w:sz w:val="24"/>
          <w:szCs w:val="24"/>
        </w:rPr>
        <w:t xml:space="preserve">Rhoc Bourgoin </w:t>
      </w:r>
      <w:r>
        <w:rPr>
          <w:sz w:val="24"/>
          <w:szCs w:val="24"/>
        </w:rPr>
        <w:t xml:space="preserve">et marreine </w:t>
      </w:r>
      <w:r w:rsidR="00DA01DF">
        <w:rPr>
          <w:sz w:val="24"/>
          <w:szCs w:val="24"/>
        </w:rPr>
        <w:t>Estiennette Damotte</w:t>
      </w:r>
      <w:r>
        <w:rPr>
          <w:sz w:val="24"/>
          <w:szCs w:val="24"/>
        </w:rPr>
        <w:t>.</w:t>
      </w:r>
    </w:p>
    <w:p w14:paraId="4CF93EA6" w14:textId="77777777" w:rsidR="00F50D78" w:rsidRDefault="00F50D78" w:rsidP="00C63EE1">
      <w:pPr>
        <w:jc w:val="both"/>
        <w:rPr>
          <w:b/>
          <w:sz w:val="24"/>
          <w:szCs w:val="24"/>
        </w:rPr>
      </w:pPr>
    </w:p>
    <w:p w14:paraId="10E53FB3" w14:textId="77777777" w:rsidR="00C63EE1" w:rsidRDefault="00F50D78" w:rsidP="00C63EE1">
      <w:pPr>
        <w:jc w:val="both"/>
        <w:rPr>
          <w:sz w:val="24"/>
          <w:szCs w:val="24"/>
        </w:rPr>
      </w:pPr>
      <w:r>
        <w:rPr>
          <w:b/>
          <w:sz w:val="24"/>
          <w:szCs w:val="24"/>
        </w:rPr>
        <w:t>P</w:t>
      </w:r>
      <w:r w:rsidR="00C63EE1" w:rsidRPr="00584400">
        <w:rPr>
          <w:b/>
          <w:sz w:val="24"/>
          <w:szCs w:val="24"/>
        </w:rPr>
        <w:t xml:space="preserve">age </w:t>
      </w:r>
      <w:r w:rsidR="001A25B1">
        <w:rPr>
          <w:b/>
          <w:sz w:val="24"/>
          <w:szCs w:val="24"/>
        </w:rPr>
        <w:t>69</w:t>
      </w:r>
      <w:r w:rsidR="00C63EE1">
        <w:rPr>
          <w:b/>
          <w:sz w:val="24"/>
          <w:szCs w:val="24"/>
        </w:rPr>
        <w:t xml:space="preserve"> </w:t>
      </w:r>
      <w:r w:rsidR="00C63EE1" w:rsidRPr="00584400">
        <w:rPr>
          <w:b/>
          <w:sz w:val="24"/>
          <w:szCs w:val="24"/>
        </w:rPr>
        <w:t>des archives</w:t>
      </w:r>
      <w:r w:rsidR="00C63EE1">
        <w:rPr>
          <w:b/>
          <w:sz w:val="24"/>
          <w:szCs w:val="24"/>
        </w:rPr>
        <w:t>.</w:t>
      </w:r>
    </w:p>
    <w:p w14:paraId="45C95DE4" w14:textId="77777777" w:rsidR="00F50D78" w:rsidRDefault="00F50D78" w:rsidP="008F5CCE">
      <w:pPr>
        <w:jc w:val="both"/>
        <w:rPr>
          <w:sz w:val="24"/>
          <w:szCs w:val="24"/>
        </w:rPr>
      </w:pPr>
    </w:p>
    <w:p w14:paraId="5923BF94" w14:textId="77777777" w:rsidR="008F5CCE" w:rsidRDefault="008F5CCE" w:rsidP="008F5CCE">
      <w:pPr>
        <w:jc w:val="both"/>
        <w:rPr>
          <w:sz w:val="24"/>
          <w:szCs w:val="24"/>
        </w:rPr>
      </w:pPr>
      <w:r>
        <w:rPr>
          <w:sz w:val="24"/>
          <w:szCs w:val="24"/>
        </w:rPr>
        <w:t xml:space="preserve">Le </w:t>
      </w:r>
      <w:r w:rsidR="00C63EE1">
        <w:rPr>
          <w:sz w:val="24"/>
          <w:szCs w:val="24"/>
        </w:rPr>
        <w:t>huitiesme septemb</w:t>
      </w:r>
      <w:r w:rsidRPr="00491EB7">
        <w:rPr>
          <w:sz w:val="24"/>
          <w:szCs w:val="24"/>
        </w:rPr>
        <w:t xml:space="preserve">(re) 1653 Hugue </w:t>
      </w:r>
      <w:r>
        <w:rPr>
          <w:sz w:val="24"/>
          <w:szCs w:val="24"/>
        </w:rPr>
        <w:t xml:space="preserve">fils de Jean Malbranche et de </w:t>
      </w:r>
      <w:r w:rsidRPr="00491EB7">
        <w:rPr>
          <w:sz w:val="24"/>
          <w:szCs w:val="24"/>
        </w:rPr>
        <w:t>Jeanne C</w:t>
      </w:r>
      <w:r w:rsidR="00491EB7">
        <w:rPr>
          <w:sz w:val="24"/>
          <w:szCs w:val="24"/>
        </w:rPr>
        <w:t>offineau</w:t>
      </w:r>
      <w:r w:rsidRPr="00491EB7">
        <w:rPr>
          <w:sz w:val="24"/>
          <w:szCs w:val="24"/>
        </w:rPr>
        <w:t xml:space="preserve"> </w:t>
      </w:r>
      <w:r>
        <w:rPr>
          <w:sz w:val="24"/>
          <w:szCs w:val="24"/>
        </w:rPr>
        <w:t xml:space="preserve">a </w:t>
      </w:r>
      <w:r w:rsidR="008A6F75">
        <w:rPr>
          <w:sz w:val="24"/>
          <w:szCs w:val="24"/>
        </w:rPr>
        <w:t>receu</w:t>
      </w:r>
      <w:r>
        <w:rPr>
          <w:sz w:val="24"/>
          <w:szCs w:val="24"/>
        </w:rPr>
        <w:t xml:space="preserve"> le baptesme et a este parrin </w:t>
      </w:r>
      <w:r w:rsidRPr="00491EB7">
        <w:rPr>
          <w:sz w:val="24"/>
          <w:szCs w:val="24"/>
        </w:rPr>
        <w:t xml:space="preserve">Hugues </w:t>
      </w:r>
      <w:r w:rsidR="00491EB7">
        <w:rPr>
          <w:sz w:val="24"/>
          <w:szCs w:val="24"/>
        </w:rPr>
        <w:t>Laurent</w:t>
      </w:r>
      <w:r w:rsidRPr="00491EB7">
        <w:rPr>
          <w:sz w:val="24"/>
          <w:szCs w:val="24"/>
        </w:rPr>
        <w:t xml:space="preserve"> de Bussy</w:t>
      </w:r>
      <w:r>
        <w:rPr>
          <w:sz w:val="24"/>
          <w:szCs w:val="24"/>
        </w:rPr>
        <w:t xml:space="preserve"> et marreine </w:t>
      </w:r>
      <w:r w:rsidRPr="00491EB7">
        <w:rPr>
          <w:sz w:val="24"/>
          <w:szCs w:val="24"/>
        </w:rPr>
        <w:t>Anne V</w:t>
      </w:r>
      <w:r w:rsidR="00491EB7">
        <w:rPr>
          <w:sz w:val="24"/>
          <w:szCs w:val="24"/>
        </w:rPr>
        <w:t>al</w:t>
      </w:r>
      <w:r w:rsidR="00AE2D0C">
        <w:rPr>
          <w:sz w:val="24"/>
          <w:szCs w:val="24"/>
        </w:rPr>
        <w:t>me</w:t>
      </w:r>
      <w:r w:rsidR="00491EB7">
        <w:rPr>
          <w:sz w:val="24"/>
          <w:szCs w:val="24"/>
        </w:rPr>
        <w:t>t</w:t>
      </w:r>
      <w:r w:rsidRPr="00491EB7">
        <w:rPr>
          <w:sz w:val="24"/>
          <w:szCs w:val="24"/>
        </w:rPr>
        <w:t xml:space="preserve"> de Bussy</w:t>
      </w:r>
      <w:r>
        <w:rPr>
          <w:sz w:val="24"/>
          <w:szCs w:val="24"/>
        </w:rPr>
        <w:t>.</w:t>
      </w:r>
    </w:p>
    <w:p w14:paraId="4B79831B" w14:textId="77777777" w:rsidR="008F5CCE" w:rsidRDefault="008F5CCE" w:rsidP="008F5CCE">
      <w:pPr>
        <w:jc w:val="both"/>
        <w:rPr>
          <w:sz w:val="24"/>
          <w:szCs w:val="24"/>
        </w:rPr>
      </w:pPr>
    </w:p>
    <w:p w14:paraId="0FA783B2" w14:textId="77777777" w:rsidR="008F5CCE" w:rsidRDefault="008F5CCE" w:rsidP="008F5CCE">
      <w:pPr>
        <w:jc w:val="both"/>
        <w:rPr>
          <w:sz w:val="24"/>
          <w:szCs w:val="24"/>
        </w:rPr>
      </w:pPr>
      <w:r>
        <w:rPr>
          <w:sz w:val="24"/>
          <w:szCs w:val="24"/>
        </w:rPr>
        <w:t xml:space="preserve">Le 21 septemb(re) 1653 </w:t>
      </w:r>
      <w:r w:rsidRPr="00491EB7">
        <w:rPr>
          <w:sz w:val="24"/>
          <w:szCs w:val="24"/>
        </w:rPr>
        <w:t>Anne</w:t>
      </w:r>
      <w:r>
        <w:rPr>
          <w:sz w:val="24"/>
          <w:szCs w:val="24"/>
        </w:rPr>
        <w:t xml:space="preserve"> fille de </w:t>
      </w:r>
      <w:r w:rsidR="00BD360D" w:rsidRPr="00491EB7">
        <w:rPr>
          <w:sz w:val="24"/>
          <w:szCs w:val="24"/>
        </w:rPr>
        <w:t>Nicolas P</w:t>
      </w:r>
      <w:r w:rsidR="00491EB7">
        <w:rPr>
          <w:sz w:val="24"/>
          <w:szCs w:val="24"/>
        </w:rPr>
        <w:t>errotte</w:t>
      </w:r>
      <w:r w:rsidR="00BD360D">
        <w:rPr>
          <w:sz w:val="24"/>
          <w:szCs w:val="24"/>
        </w:rPr>
        <w:t xml:space="preserve"> </w:t>
      </w:r>
      <w:r>
        <w:rPr>
          <w:sz w:val="24"/>
          <w:szCs w:val="24"/>
        </w:rPr>
        <w:t xml:space="preserve">et de </w:t>
      </w:r>
      <w:r w:rsidR="00491EB7">
        <w:rPr>
          <w:sz w:val="24"/>
          <w:szCs w:val="24"/>
        </w:rPr>
        <w:t xml:space="preserve">Estiennette Bourgoin </w:t>
      </w:r>
      <w:r>
        <w:rPr>
          <w:sz w:val="24"/>
          <w:szCs w:val="24"/>
        </w:rPr>
        <w:t xml:space="preserve">a </w:t>
      </w:r>
      <w:r w:rsidR="008A6F75">
        <w:rPr>
          <w:sz w:val="24"/>
          <w:szCs w:val="24"/>
        </w:rPr>
        <w:t>receu</w:t>
      </w:r>
      <w:r>
        <w:rPr>
          <w:sz w:val="24"/>
          <w:szCs w:val="24"/>
        </w:rPr>
        <w:t xml:space="preserve"> le baptesme et a este parrin </w:t>
      </w:r>
      <w:r w:rsidRPr="008F5CCE">
        <w:rPr>
          <w:sz w:val="24"/>
          <w:szCs w:val="24"/>
        </w:rPr>
        <w:t>Nicolas R</w:t>
      </w:r>
      <w:r w:rsidR="00491EB7">
        <w:rPr>
          <w:sz w:val="24"/>
          <w:szCs w:val="24"/>
        </w:rPr>
        <w:t>euchet</w:t>
      </w:r>
      <w:r>
        <w:rPr>
          <w:sz w:val="24"/>
          <w:szCs w:val="24"/>
        </w:rPr>
        <w:t xml:space="preserve"> et marreine </w:t>
      </w:r>
      <w:r w:rsidRPr="008F5CCE">
        <w:rPr>
          <w:sz w:val="24"/>
          <w:szCs w:val="24"/>
        </w:rPr>
        <w:t>Anne S</w:t>
      </w:r>
      <w:r w:rsidR="00491EB7">
        <w:rPr>
          <w:sz w:val="24"/>
          <w:szCs w:val="24"/>
        </w:rPr>
        <w:t>iredey</w:t>
      </w:r>
      <w:r>
        <w:rPr>
          <w:sz w:val="24"/>
          <w:szCs w:val="24"/>
        </w:rPr>
        <w:t>.</w:t>
      </w:r>
    </w:p>
    <w:p w14:paraId="2873F1D2" w14:textId="77777777" w:rsidR="00BD360D" w:rsidRDefault="00BD360D" w:rsidP="008F5CCE">
      <w:pPr>
        <w:jc w:val="both"/>
        <w:rPr>
          <w:sz w:val="24"/>
          <w:szCs w:val="24"/>
        </w:rPr>
      </w:pPr>
    </w:p>
    <w:p w14:paraId="0310DAF0" w14:textId="77777777" w:rsidR="00BD360D" w:rsidRDefault="00BD360D" w:rsidP="00BD360D">
      <w:pPr>
        <w:jc w:val="both"/>
        <w:rPr>
          <w:sz w:val="24"/>
          <w:szCs w:val="24"/>
        </w:rPr>
      </w:pPr>
      <w:r>
        <w:rPr>
          <w:sz w:val="24"/>
          <w:szCs w:val="24"/>
        </w:rPr>
        <w:t>Le 1</w:t>
      </w:r>
      <w:r w:rsidR="00046EBE">
        <w:rPr>
          <w:sz w:val="24"/>
          <w:szCs w:val="24"/>
        </w:rPr>
        <w:t>9</w:t>
      </w:r>
      <w:r>
        <w:rPr>
          <w:sz w:val="24"/>
          <w:szCs w:val="24"/>
        </w:rPr>
        <w:t xml:space="preserve"> octob(re) 1653 </w:t>
      </w:r>
      <w:r w:rsidRPr="00491EB7">
        <w:rPr>
          <w:sz w:val="24"/>
          <w:szCs w:val="24"/>
        </w:rPr>
        <w:t xml:space="preserve">Nicole </w:t>
      </w:r>
      <w:r>
        <w:rPr>
          <w:sz w:val="24"/>
          <w:szCs w:val="24"/>
        </w:rPr>
        <w:t xml:space="preserve">fille de </w:t>
      </w:r>
      <w:r w:rsidRPr="00491EB7">
        <w:rPr>
          <w:sz w:val="24"/>
          <w:szCs w:val="24"/>
        </w:rPr>
        <w:t>Pierre</w:t>
      </w:r>
      <w:r>
        <w:rPr>
          <w:sz w:val="24"/>
          <w:szCs w:val="24"/>
        </w:rPr>
        <w:t xml:space="preserve"> </w:t>
      </w:r>
      <w:r w:rsidRPr="00491EB7">
        <w:rPr>
          <w:sz w:val="24"/>
          <w:szCs w:val="24"/>
        </w:rPr>
        <w:t>G</w:t>
      </w:r>
      <w:r w:rsidR="00491EB7">
        <w:rPr>
          <w:sz w:val="24"/>
          <w:szCs w:val="24"/>
        </w:rPr>
        <w:t>allimard</w:t>
      </w:r>
      <w:r w:rsidRPr="008F5CCE">
        <w:rPr>
          <w:sz w:val="24"/>
          <w:szCs w:val="24"/>
        </w:rPr>
        <w:t xml:space="preserve"> </w:t>
      </w:r>
      <w:r>
        <w:rPr>
          <w:sz w:val="24"/>
          <w:szCs w:val="24"/>
        </w:rPr>
        <w:t xml:space="preserve">et de </w:t>
      </w:r>
      <w:r w:rsidR="00046EBE">
        <w:rPr>
          <w:sz w:val="24"/>
          <w:szCs w:val="24"/>
        </w:rPr>
        <w:t xml:space="preserve">Clemence Symonnot </w:t>
      </w:r>
      <w:r>
        <w:rPr>
          <w:sz w:val="24"/>
          <w:szCs w:val="24"/>
        </w:rPr>
        <w:t>d</w:t>
      </w:r>
      <w:r w:rsidRPr="00491EB7">
        <w:rPr>
          <w:sz w:val="24"/>
          <w:szCs w:val="24"/>
        </w:rPr>
        <w:t xml:space="preserve">e Grand-Bois </w:t>
      </w:r>
      <w:r>
        <w:rPr>
          <w:sz w:val="24"/>
          <w:szCs w:val="24"/>
        </w:rPr>
        <w:t xml:space="preserve">a </w:t>
      </w:r>
      <w:r w:rsidR="008A6F75">
        <w:rPr>
          <w:sz w:val="24"/>
          <w:szCs w:val="24"/>
        </w:rPr>
        <w:t>receu</w:t>
      </w:r>
      <w:r>
        <w:rPr>
          <w:sz w:val="24"/>
          <w:szCs w:val="24"/>
        </w:rPr>
        <w:t xml:space="preserve"> le baptesme et a este parrin </w:t>
      </w:r>
      <w:r w:rsidR="00046EBE" w:rsidRPr="00491EB7">
        <w:rPr>
          <w:sz w:val="24"/>
          <w:szCs w:val="24"/>
        </w:rPr>
        <w:t>Jacques G</w:t>
      </w:r>
      <w:r w:rsidR="00491EB7">
        <w:rPr>
          <w:sz w:val="24"/>
          <w:szCs w:val="24"/>
        </w:rPr>
        <w:t>allimardet</w:t>
      </w:r>
      <w:r w:rsidR="00046EBE" w:rsidRPr="008F5CCE">
        <w:rPr>
          <w:sz w:val="24"/>
          <w:szCs w:val="24"/>
        </w:rPr>
        <w:t xml:space="preserve"> </w:t>
      </w:r>
      <w:r>
        <w:rPr>
          <w:sz w:val="24"/>
          <w:szCs w:val="24"/>
        </w:rPr>
        <w:t xml:space="preserve">et marreine </w:t>
      </w:r>
      <w:r w:rsidR="00491EB7">
        <w:rPr>
          <w:sz w:val="24"/>
          <w:szCs w:val="24"/>
        </w:rPr>
        <w:t>Nicole Mortier</w:t>
      </w:r>
      <w:r>
        <w:rPr>
          <w:sz w:val="24"/>
          <w:szCs w:val="24"/>
        </w:rPr>
        <w:t>.</w:t>
      </w:r>
    </w:p>
    <w:p w14:paraId="38ABCDE7" w14:textId="77777777" w:rsidR="00BD360D" w:rsidRDefault="00BD360D" w:rsidP="008F5CCE">
      <w:pPr>
        <w:jc w:val="both"/>
        <w:rPr>
          <w:sz w:val="24"/>
          <w:szCs w:val="24"/>
        </w:rPr>
      </w:pPr>
    </w:p>
    <w:p w14:paraId="3206F0E9" w14:textId="77777777" w:rsidR="00BD360D" w:rsidRDefault="00BD360D" w:rsidP="00BD360D">
      <w:pPr>
        <w:jc w:val="both"/>
        <w:rPr>
          <w:sz w:val="24"/>
          <w:szCs w:val="24"/>
        </w:rPr>
      </w:pPr>
      <w:r>
        <w:rPr>
          <w:sz w:val="24"/>
          <w:szCs w:val="24"/>
        </w:rPr>
        <w:t xml:space="preserve">Le 19 octob(re) 1653 </w:t>
      </w:r>
      <w:r w:rsidRPr="00491EB7">
        <w:rPr>
          <w:sz w:val="24"/>
          <w:szCs w:val="24"/>
        </w:rPr>
        <w:t>Noel</w:t>
      </w:r>
      <w:r>
        <w:rPr>
          <w:sz w:val="24"/>
          <w:szCs w:val="24"/>
        </w:rPr>
        <w:t xml:space="preserve"> fils de Pierre Gallimardet</w:t>
      </w:r>
      <w:r w:rsidRPr="008F5CCE">
        <w:rPr>
          <w:sz w:val="24"/>
          <w:szCs w:val="24"/>
        </w:rPr>
        <w:t xml:space="preserve"> </w:t>
      </w:r>
      <w:r>
        <w:rPr>
          <w:sz w:val="24"/>
          <w:szCs w:val="24"/>
        </w:rPr>
        <w:t xml:space="preserve">et de </w:t>
      </w:r>
      <w:r w:rsidR="00046EBE" w:rsidRPr="00491EB7">
        <w:rPr>
          <w:sz w:val="24"/>
          <w:szCs w:val="24"/>
        </w:rPr>
        <w:t>Jeanne</w:t>
      </w:r>
      <w:r w:rsidR="00046EBE">
        <w:rPr>
          <w:sz w:val="24"/>
          <w:szCs w:val="24"/>
        </w:rPr>
        <w:t xml:space="preserve"> </w:t>
      </w:r>
      <w:r w:rsidR="00046EBE" w:rsidRPr="00491EB7">
        <w:rPr>
          <w:sz w:val="24"/>
          <w:szCs w:val="24"/>
        </w:rPr>
        <w:t>S</w:t>
      </w:r>
      <w:r w:rsidR="00491EB7">
        <w:rPr>
          <w:sz w:val="24"/>
          <w:szCs w:val="24"/>
        </w:rPr>
        <w:t>eroin</w:t>
      </w:r>
      <w:r w:rsidR="00046EBE">
        <w:rPr>
          <w:sz w:val="24"/>
          <w:szCs w:val="24"/>
        </w:rPr>
        <w:t xml:space="preserve"> </w:t>
      </w:r>
      <w:r>
        <w:rPr>
          <w:sz w:val="24"/>
          <w:szCs w:val="24"/>
        </w:rPr>
        <w:t xml:space="preserve">a </w:t>
      </w:r>
      <w:r w:rsidR="008A6F75">
        <w:rPr>
          <w:sz w:val="24"/>
          <w:szCs w:val="24"/>
        </w:rPr>
        <w:t>receu</w:t>
      </w:r>
      <w:r>
        <w:rPr>
          <w:sz w:val="24"/>
          <w:szCs w:val="24"/>
        </w:rPr>
        <w:t xml:space="preserve"> le baptesme et a este parrin </w:t>
      </w:r>
      <w:r w:rsidR="00046EBE" w:rsidRPr="00491EB7">
        <w:rPr>
          <w:sz w:val="24"/>
          <w:szCs w:val="24"/>
        </w:rPr>
        <w:t>No</w:t>
      </w:r>
      <w:r w:rsidR="00491EB7">
        <w:rPr>
          <w:sz w:val="24"/>
          <w:szCs w:val="24"/>
        </w:rPr>
        <w:t>e</w:t>
      </w:r>
      <w:r w:rsidR="00046EBE" w:rsidRPr="00491EB7">
        <w:rPr>
          <w:sz w:val="24"/>
          <w:szCs w:val="24"/>
        </w:rPr>
        <w:t>l G</w:t>
      </w:r>
      <w:r w:rsidR="00491EB7">
        <w:rPr>
          <w:sz w:val="24"/>
          <w:szCs w:val="24"/>
        </w:rPr>
        <w:t>ueneau</w:t>
      </w:r>
      <w:r w:rsidR="00046EBE">
        <w:rPr>
          <w:sz w:val="24"/>
          <w:szCs w:val="24"/>
        </w:rPr>
        <w:t xml:space="preserve"> </w:t>
      </w:r>
      <w:r>
        <w:rPr>
          <w:sz w:val="24"/>
          <w:szCs w:val="24"/>
        </w:rPr>
        <w:t xml:space="preserve">et marreine </w:t>
      </w:r>
      <w:r w:rsidR="00046EBE" w:rsidRPr="00491EB7">
        <w:rPr>
          <w:sz w:val="24"/>
          <w:szCs w:val="24"/>
        </w:rPr>
        <w:t xml:space="preserve">Nicole </w:t>
      </w:r>
      <w:r w:rsidRPr="008F5CCE">
        <w:rPr>
          <w:sz w:val="24"/>
          <w:szCs w:val="24"/>
        </w:rPr>
        <w:t>S</w:t>
      </w:r>
      <w:r w:rsidR="00491EB7">
        <w:rPr>
          <w:sz w:val="24"/>
          <w:szCs w:val="24"/>
        </w:rPr>
        <w:t>iredey</w:t>
      </w:r>
      <w:r>
        <w:rPr>
          <w:sz w:val="24"/>
          <w:szCs w:val="24"/>
        </w:rPr>
        <w:t>.</w:t>
      </w:r>
    </w:p>
    <w:p w14:paraId="4F54EAE4" w14:textId="77777777" w:rsidR="008F5CCE" w:rsidRPr="00491EB7" w:rsidRDefault="008F5CCE" w:rsidP="00DA01DF">
      <w:pPr>
        <w:jc w:val="both"/>
        <w:rPr>
          <w:sz w:val="24"/>
          <w:szCs w:val="24"/>
        </w:rPr>
      </w:pPr>
    </w:p>
    <w:p w14:paraId="07C41B47" w14:textId="77777777" w:rsidR="00BD360D" w:rsidRDefault="00BD360D" w:rsidP="00BD360D">
      <w:pPr>
        <w:jc w:val="both"/>
        <w:rPr>
          <w:sz w:val="24"/>
          <w:szCs w:val="24"/>
        </w:rPr>
      </w:pPr>
      <w:r>
        <w:rPr>
          <w:sz w:val="24"/>
          <w:szCs w:val="24"/>
        </w:rPr>
        <w:t xml:space="preserve">Le </w:t>
      </w:r>
      <w:r w:rsidR="00491EB7">
        <w:rPr>
          <w:sz w:val="24"/>
          <w:szCs w:val="24"/>
        </w:rPr>
        <w:t>dernier jour d'</w:t>
      </w:r>
      <w:r>
        <w:rPr>
          <w:sz w:val="24"/>
          <w:szCs w:val="24"/>
        </w:rPr>
        <w:t xml:space="preserve">octob(re) 1653 </w:t>
      </w:r>
      <w:r w:rsidRPr="00491EB7">
        <w:rPr>
          <w:sz w:val="24"/>
          <w:szCs w:val="24"/>
        </w:rPr>
        <w:t xml:space="preserve">Nicole </w:t>
      </w:r>
      <w:r>
        <w:rPr>
          <w:sz w:val="24"/>
          <w:szCs w:val="24"/>
        </w:rPr>
        <w:t>fille de Germain le sage</w:t>
      </w:r>
      <w:r w:rsidRPr="008F5CCE">
        <w:rPr>
          <w:sz w:val="24"/>
          <w:szCs w:val="24"/>
        </w:rPr>
        <w:t xml:space="preserve"> </w:t>
      </w:r>
      <w:r>
        <w:rPr>
          <w:sz w:val="24"/>
          <w:szCs w:val="24"/>
        </w:rPr>
        <w:t xml:space="preserve">et de </w:t>
      </w:r>
      <w:r w:rsidR="00046EBE" w:rsidRPr="00491EB7">
        <w:rPr>
          <w:sz w:val="24"/>
          <w:szCs w:val="24"/>
        </w:rPr>
        <w:t>Guillemette</w:t>
      </w:r>
      <w:r w:rsidR="00046EBE">
        <w:rPr>
          <w:sz w:val="24"/>
          <w:szCs w:val="24"/>
        </w:rPr>
        <w:t xml:space="preserve"> </w:t>
      </w:r>
      <w:r w:rsidR="00046EBE" w:rsidRPr="00491EB7">
        <w:rPr>
          <w:sz w:val="24"/>
          <w:szCs w:val="24"/>
        </w:rPr>
        <w:t>M</w:t>
      </w:r>
      <w:r w:rsidR="00491EB7">
        <w:rPr>
          <w:sz w:val="24"/>
          <w:szCs w:val="24"/>
        </w:rPr>
        <w:t>athieu</w:t>
      </w:r>
      <w:r w:rsidR="00046EBE">
        <w:rPr>
          <w:sz w:val="24"/>
          <w:szCs w:val="24"/>
        </w:rPr>
        <w:t xml:space="preserve"> </w:t>
      </w:r>
      <w:r>
        <w:rPr>
          <w:sz w:val="24"/>
          <w:szCs w:val="24"/>
        </w:rPr>
        <w:t xml:space="preserve">a </w:t>
      </w:r>
      <w:r w:rsidR="008A6F75">
        <w:rPr>
          <w:sz w:val="24"/>
          <w:szCs w:val="24"/>
        </w:rPr>
        <w:t>receu</w:t>
      </w:r>
      <w:r>
        <w:rPr>
          <w:sz w:val="24"/>
          <w:szCs w:val="24"/>
        </w:rPr>
        <w:t xml:space="preserve"> le baptesme et a este parrin </w:t>
      </w:r>
      <w:r w:rsidR="00046EBE" w:rsidRPr="00491EB7">
        <w:rPr>
          <w:sz w:val="24"/>
          <w:szCs w:val="24"/>
        </w:rPr>
        <w:t>Charles M</w:t>
      </w:r>
      <w:r w:rsidR="00491EB7">
        <w:rPr>
          <w:sz w:val="24"/>
          <w:szCs w:val="24"/>
        </w:rPr>
        <w:t>athieu</w:t>
      </w:r>
      <w:r w:rsidR="00046EBE">
        <w:rPr>
          <w:sz w:val="24"/>
          <w:szCs w:val="24"/>
        </w:rPr>
        <w:t xml:space="preserve"> </w:t>
      </w:r>
      <w:r>
        <w:rPr>
          <w:sz w:val="24"/>
          <w:szCs w:val="24"/>
        </w:rPr>
        <w:t xml:space="preserve">et marreine </w:t>
      </w:r>
      <w:r w:rsidR="00491EB7">
        <w:rPr>
          <w:sz w:val="24"/>
          <w:szCs w:val="24"/>
        </w:rPr>
        <w:t>Nicole Mortier</w:t>
      </w:r>
      <w:r>
        <w:rPr>
          <w:sz w:val="24"/>
          <w:szCs w:val="24"/>
        </w:rPr>
        <w:t>.</w:t>
      </w:r>
    </w:p>
    <w:p w14:paraId="09571C3B" w14:textId="77777777" w:rsidR="00BD360D" w:rsidRPr="00491EB7" w:rsidRDefault="00BD360D" w:rsidP="00DA01DF">
      <w:pPr>
        <w:jc w:val="both"/>
        <w:rPr>
          <w:sz w:val="24"/>
          <w:szCs w:val="24"/>
        </w:rPr>
      </w:pPr>
    </w:p>
    <w:p w14:paraId="6DE2C811" w14:textId="77777777" w:rsidR="00BD360D" w:rsidRDefault="00491EB7" w:rsidP="00BD360D">
      <w:pPr>
        <w:jc w:val="both"/>
        <w:rPr>
          <w:sz w:val="24"/>
          <w:szCs w:val="24"/>
        </w:rPr>
      </w:pPr>
      <w:r>
        <w:rPr>
          <w:sz w:val="24"/>
          <w:szCs w:val="24"/>
        </w:rPr>
        <w:t>Le dernier jour</w:t>
      </w:r>
      <w:r w:rsidR="00BD360D">
        <w:rPr>
          <w:sz w:val="24"/>
          <w:szCs w:val="24"/>
        </w:rPr>
        <w:t xml:space="preserve"> </w:t>
      </w:r>
      <w:r>
        <w:rPr>
          <w:sz w:val="24"/>
          <w:szCs w:val="24"/>
        </w:rPr>
        <w:t>d'</w:t>
      </w:r>
      <w:r w:rsidR="00BD360D">
        <w:rPr>
          <w:sz w:val="24"/>
          <w:szCs w:val="24"/>
        </w:rPr>
        <w:t>o</w:t>
      </w:r>
      <w:r>
        <w:rPr>
          <w:sz w:val="24"/>
          <w:szCs w:val="24"/>
        </w:rPr>
        <w:t>ctob(re) 1653 dame Michelle Hous</w:t>
      </w:r>
      <w:r w:rsidR="00BD360D">
        <w:rPr>
          <w:sz w:val="24"/>
          <w:szCs w:val="24"/>
        </w:rPr>
        <w:t>se femme de m(aitr)e</w:t>
      </w:r>
      <w:r w:rsidR="00BD360D" w:rsidRPr="008F5CCE">
        <w:rPr>
          <w:sz w:val="24"/>
          <w:szCs w:val="24"/>
        </w:rPr>
        <w:t xml:space="preserve"> </w:t>
      </w:r>
      <w:r w:rsidR="00BD360D">
        <w:rPr>
          <w:sz w:val="24"/>
          <w:szCs w:val="24"/>
        </w:rPr>
        <w:t>Noel Siredey ac</w:t>
      </w:r>
      <w:r w:rsidR="00AE2D0C">
        <w:rPr>
          <w:sz w:val="24"/>
          <w:szCs w:val="24"/>
        </w:rPr>
        <w:t>c</w:t>
      </w:r>
      <w:r w:rsidR="00BD360D">
        <w:rPr>
          <w:sz w:val="24"/>
          <w:szCs w:val="24"/>
        </w:rPr>
        <w:t xml:space="preserve">oucha de deux enfans un fils et une fille, le </w:t>
      </w:r>
      <w:r w:rsidR="00AE2D0C">
        <w:rPr>
          <w:sz w:val="24"/>
          <w:szCs w:val="24"/>
        </w:rPr>
        <w:t>fils nommé</w:t>
      </w:r>
      <w:r w:rsidR="00BD360D">
        <w:rPr>
          <w:sz w:val="24"/>
          <w:szCs w:val="24"/>
        </w:rPr>
        <w:t xml:space="preserve"> </w:t>
      </w:r>
      <w:r w:rsidR="00BD360D" w:rsidRPr="00491EB7">
        <w:rPr>
          <w:sz w:val="24"/>
          <w:szCs w:val="24"/>
        </w:rPr>
        <w:t>Claude</w:t>
      </w:r>
      <w:r w:rsidR="00BD360D">
        <w:rPr>
          <w:sz w:val="24"/>
          <w:szCs w:val="24"/>
        </w:rPr>
        <w:t xml:space="preserve"> p</w:t>
      </w:r>
      <w:r w:rsidR="00AE2D0C">
        <w:rPr>
          <w:sz w:val="24"/>
          <w:szCs w:val="24"/>
        </w:rPr>
        <w:t>arrin m(aitr)e Claude Bauldot</w:t>
      </w:r>
      <w:r w:rsidR="00BD360D">
        <w:rPr>
          <w:sz w:val="24"/>
          <w:szCs w:val="24"/>
        </w:rPr>
        <w:t xml:space="preserve"> marreine </w:t>
      </w:r>
      <w:r w:rsidR="00BD360D" w:rsidRPr="00491EB7">
        <w:rPr>
          <w:sz w:val="24"/>
          <w:szCs w:val="24"/>
        </w:rPr>
        <w:t>dame Catherine H</w:t>
      </w:r>
      <w:r w:rsidR="00AE2D0C">
        <w:rPr>
          <w:sz w:val="24"/>
          <w:szCs w:val="24"/>
        </w:rPr>
        <w:t>ousse</w:t>
      </w:r>
      <w:r w:rsidR="00BD360D">
        <w:rPr>
          <w:sz w:val="24"/>
          <w:szCs w:val="24"/>
        </w:rPr>
        <w:t xml:space="preserve"> </w:t>
      </w:r>
      <w:r w:rsidR="00AE2D0C">
        <w:rPr>
          <w:sz w:val="24"/>
          <w:szCs w:val="24"/>
        </w:rPr>
        <w:t xml:space="preserve">et la fille nommee Jeanne </w:t>
      </w:r>
      <w:r w:rsidR="00BD360D" w:rsidRPr="00491EB7">
        <w:rPr>
          <w:sz w:val="24"/>
          <w:szCs w:val="24"/>
        </w:rPr>
        <w:t>Nicolas S</w:t>
      </w:r>
      <w:r w:rsidR="00AE2D0C">
        <w:rPr>
          <w:sz w:val="24"/>
          <w:szCs w:val="24"/>
        </w:rPr>
        <w:t>iredey</w:t>
      </w:r>
      <w:r w:rsidR="00BD360D" w:rsidRPr="00491EB7">
        <w:rPr>
          <w:sz w:val="24"/>
          <w:szCs w:val="24"/>
        </w:rPr>
        <w:t xml:space="preserve"> marreine dame Anne Coffineau.</w:t>
      </w:r>
    </w:p>
    <w:p w14:paraId="30221CB4" w14:textId="77777777" w:rsidR="00BD360D" w:rsidRDefault="00BD360D" w:rsidP="00BD360D">
      <w:pPr>
        <w:jc w:val="both"/>
        <w:rPr>
          <w:sz w:val="24"/>
          <w:szCs w:val="24"/>
        </w:rPr>
      </w:pPr>
    </w:p>
    <w:p w14:paraId="27B3E7DB" w14:textId="77777777" w:rsidR="00BD360D" w:rsidRPr="00491EB7" w:rsidRDefault="00046EBE" w:rsidP="00DA01DF">
      <w:pPr>
        <w:jc w:val="both"/>
        <w:rPr>
          <w:sz w:val="24"/>
          <w:szCs w:val="24"/>
        </w:rPr>
      </w:pPr>
      <w:r w:rsidRPr="00046EBE">
        <w:rPr>
          <w:sz w:val="24"/>
          <w:szCs w:val="24"/>
        </w:rPr>
        <w:t xml:space="preserve">Le 20 </w:t>
      </w:r>
      <w:r>
        <w:rPr>
          <w:sz w:val="24"/>
          <w:szCs w:val="24"/>
        </w:rPr>
        <w:t xml:space="preserve">novemb(re) 1653 Jean fils de </w:t>
      </w:r>
      <w:r w:rsidRPr="00491EB7">
        <w:rPr>
          <w:sz w:val="24"/>
          <w:szCs w:val="24"/>
        </w:rPr>
        <w:t>François M</w:t>
      </w:r>
      <w:r w:rsidR="00AE2D0C">
        <w:rPr>
          <w:sz w:val="24"/>
          <w:szCs w:val="24"/>
        </w:rPr>
        <w:t>alnoury</w:t>
      </w:r>
      <w:r w:rsidRPr="00491EB7">
        <w:rPr>
          <w:sz w:val="24"/>
          <w:szCs w:val="24"/>
        </w:rPr>
        <w:t xml:space="preserve"> et de Marceline L</w:t>
      </w:r>
      <w:r w:rsidR="00AE2D0C">
        <w:rPr>
          <w:sz w:val="24"/>
          <w:szCs w:val="24"/>
        </w:rPr>
        <w:t xml:space="preserve">aignelet </w:t>
      </w:r>
      <w:r w:rsidRPr="00491EB7">
        <w:rPr>
          <w:sz w:val="24"/>
          <w:szCs w:val="24"/>
        </w:rPr>
        <w:t>de</w:t>
      </w:r>
      <w:r w:rsidR="00AE2D0C">
        <w:rPr>
          <w:sz w:val="24"/>
          <w:szCs w:val="24"/>
        </w:rPr>
        <w:t>meurant de</w:t>
      </w:r>
      <w:r w:rsidRPr="00491EB7">
        <w:rPr>
          <w:sz w:val="24"/>
          <w:szCs w:val="24"/>
        </w:rPr>
        <w:t xml:space="preserve"> </w:t>
      </w:r>
      <w:r w:rsidR="00AE2D0C">
        <w:rPr>
          <w:sz w:val="24"/>
          <w:szCs w:val="24"/>
        </w:rPr>
        <w:t>présent</w:t>
      </w:r>
      <w:r w:rsidRPr="00491EB7">
        <w:rPr>
          <w:sz w:val="24"/>
          <w:szCs w:val="24"/>
        </w:rPr>
        <w:t xml:space="preserve"> </w:t>
      </w:r>
      <w:r w:rsidR="00AE2D0C">
        <w:rPr>
          <w:sz w:val="24"/>
          <w:szCs w:val="24"/>
        </w:rPr>
        <w:t xml:space="preserve">à </w:t>
      </w:r>
      <w:r w:rsidRPr="00491EB7">
        <w:rPr>
          <w:sz w:val="24"/>
          <w:szCs w:val="24"/>
        </w:rPr>
        <w:t xml:space="preserve">Grand Bois a </w:t>
      </w:r>
      <w:r w:rsidR="008A6F75">
        <w:rPr>
          <w:sz w:val="24"/>
          <w:szCs w:val="24"/>
        </w:rPr>
        <w:t>receu</w:t>
      </w:r>
      <w:r>
        <w:rPr>
          <w:sz w:val="24"/>
          <w:szCs w:val="24"/>
        </w:rPr>
        <w:t xml:space="preserve"> le baptesme et a este parrin</w:t>
      </w:r>
      <w:r w:rsidRPr="00491EB7">
        <w:rPr>
          <w:sz w:val="24"/>
          <w:szCs w:val="24"/>
        </w:rPr>
        <w:t xml:space="preserve"> Jean P</w:t>
      </w:r>
      <w:r w:rsidR="00AE2D0C">
        <w:rPr>
          <w:sz w:val="24"/>
          <w:szCs w:val="24"/>
        </w:rPr>
        <w:t xml:space="preserve">arisot </w:t>
      </w:r>
      <w:r w:rsidRPr="00491EB7">
        <w:rPr>
          <w:sz w:val="24"/>
          <w:szCs w:val="24"/>
        </w:rPr>
        <w:t>et marreine Marie L</w:t>
      </w:r>
      <w:r w:rsidR="00837251">
        <w:rPr>
          <w:sz w:val="24"/>
          <w:szCs w:val="24"/>
        </w:rPr>
        <w:t>aignelet</w:t>
      </w:r>
      <w:r w:rsidRPr="00491EB7">
        <w:rPr>
          <w:sz w:val="24"/>
          <w:szCs w:val="24"/>
        </w:rPr>
        <w:t>.</w:t>
      </w:r>
    </w:p>
    <w:p w14:paraId="3BD27475" w14:textId="77777777" w:rsidR="00046EBE" w:rsidRPr="00491EB7" w:rsidRDefault="00046EBE" w:rsidP="00DA01DF">
      <w:pPr>
        <w:jc w:val="both"/>
        <w:rPr>
          <w:sz w:val="24"/>
          <w:szCs w:val="24"/>
        </w:rPr>
      </w:pPr>
    </w:p>
    <w:p w14:paraId="13CA7350" w14:textId="77777777" w:rsidR="00046EBE" w:rsidRPr="00491EB7" w:rsidRDefault="00046EBE" w:rsidP="00046EBE">
      <w:pPr>
        <w:jc w:val="both"/>
        <w:rPr>
          <w:sz w:val="24"/>
          <w:szCs w:val="24"/>
        </w:rPr>
      </w:pPr>
      <w:r w:rsidRPr="00046EBE">
        <w:rPr>
          <w:sz w:val="24"/>
          <w:szCs w:val="24"/>
        </w:rPr>
        <w:t>Le 2</w:t>
      </w:r>
      <w:r>
        <w:rPr>
          <w:sz w:val="24"/>
          <w:szCs w:val="24"/>
        </w:rPr>
        <w:t>3</w:t>
      </w:r>
      <w:r w:rsidRPr="00046EBE">
        <w:rPr>
          <w:sz w:val="24"/>
          <w:szCs w:val="24"/>
        </w:rPr>
        <w:t xml:space="preserve"> </w:t>
      </w:r>
      <w:r>
        <w:rPr>
          <w:sz w:val="24"/>
          <w:szCs w:val="24"/>
        </w:rPr>
        <w:t xml:space="preserve">novemb(re) 1653 </w:t>
      </w:r>
      <w:r w:rsidRPr="00491EB7">
        <w:rPr>
          <w:sz w:val="24"/>
          <w:szCs w:val="24"/>
        </w:rPr>
        <w:t>Pierre</w:t>
      </w:r>
      <w:r>
        <w:rPr>
          <w:sz w:val="24"/>
          <w:szCs w:val="24"/>
        </w:rPr>
        <w:t xml:space="preserve"> fils de </w:t>
      </w:r>
      <w:r w:rsidRPr="00491EB7">
        <w:rPr>
          <w:sz w:val="24"/>
          <w:szCs w:val="24"/>
        </w:rPr>
        <w:t>Charles R</w:t>
      </w:r>
      <w:r w:rsidR="00837251">
        <w:rPr>
          <w:sz w:val="24"/>
          <w:szCs w:val="24"/>
        </w:rPr>
        <w:t>ebourceau</w:t>
      </w:r>
      <w:r w:rsidRPr="00491EB7">
        <w:rPr>
          <w:sz w:val="24"/>
          <w:szCs w:val="24"/>
        </w:rPr>
        <w:t xml:space="preserve"> et de Huguette </w:t>
      </w:r>
      <w:r w:rsidR="00837251">
        <w:rPr>
          <w:sz w:val="24"/>
          <w:szCs w:val="24"/>
        </w:rPr>
        <w:t>Finot</w:t>
      </w:r>
      <w:r w:rsidRPr="00491EB7">
        <w:rPr>
          <w:sz w:val="24"/>
          <w:szCs w:val="24"/>
        </w:rPr>
        <w:t xml:space="preserve"> a </w:t>
      </w:r>
      <w:r w:rsidR="008A6F75">
        <w:rPr>
          <w:sz w:val="24"/>
          <w:szCs w:val="24"/>
        </w:rPr>
        <w:t>receu</w:t>
      </w:r>
      <w:r>
        <w:rPr>
          <w:sz w:val="24"/>
          <w:szCs w:val="24"/>
        </w:rPr>
        <w:t xml:space="preserve"> le baptesme et a este parrin</w:t>
      </w:r>
      <w:r w:rsidRPr="00491EB7">
        <w:rPr>
          <w:sz w:val="24"/>
          <w:szCs w:val="24"/>
        </w:rPr>
        <w:t xml:space="preserve"> Pierre F</w:t>
      </w:r>
      <w:r w:rsidR="00837251">
        <w:rPr>
          <w:sz w:val="24"/>
          <w:szCs w:val="24"/>
        </w:rPr>
        <w:t>inot</w:t>
      </w:r>
      <w:r w:rsidRPr="00491EB7">
        <w:rPr>
          <w:sz w:val="24"/>
          <w:szCs w:val="24"/>
        </w:rPr>
        <w:t xml:space="preserve"> de Beaunotte et marreine Catherine R</w:t>
      </w:r>
      <w:r w:rsidR="00837251">
        <w:rPr>
          <w:sz w:val="24"/>
          <w:szCs w:val="24"/>
        </w:rPr>
        <w:t>ebourceau</w:t>
      </w:r>
      <w:r w:rsidRPr="00491EB7">
        <w:rPr>
          <w:sz w:val="24"/>
          <w:szCs w:val="24"/>
        </w:rPr>
        <w:t>.</w:t>
      </w:r>
    </w:p>
    <w:p w14:paraId="58B6907D" w14:textId="77777777" w:rsidR="00BD360D" w:rsidRPr="00491EB7" w:rsidRDefault="00BD360D" w:rsidP="00DA01DF">
      <w:pPr>
        <w:jc w:val="both"/>
        <w:rPr>
          <w:sz w:val="24"/>
          <w:szCs w:val="24"/>
        </w:rPr>
      </w:pPr>
    </w:p>
    <w:p w14:paraId="6ED1EFBD" w14:textId="77777777" w:rsidR="00046EBE" w:rsidRPr="00491EB7" w:rsidRDefault="00046EBE" w:rsidP="00046EBE">
      <w:pPr>
        <w:jc w:val="both"/>
        <w:rPr>
          <w:sz w:val="24"/>
          <w:szCs w:val="24"/>
        </w:rPr>
      </w:pPr>
      <w:r w:rsidRPr="00046EBE">
        <w:rPr>
          <w:sz w:val="24"/>
          <w:szCs w:val="24"/>
        </w:rPr>
        <w:t>Le 2</w:t>
      </w:r>
      <w:r>
        <w:rPr>
          <w:sz w:val="24"/>
          <w:szCs w:val="24"/>
        </w:rPr>
        <w:t>3</w:t>
      </w:r>
      <w:r w:rsidRPr="00046EBE">
        <w:rPr>
          <w:sz w:val="24"/>
          <w:szCs w:val="24"/>
        </w:rPr>
        <w:t xml:space="preserve"> </w:t>
      </w:r>
      <w:r>
        <w:rPr>
          <w:sz w:val="24"/>
          <w:szCs w:val="24"/>
        </w:rPr>
        <w:t xml:space="preserve">decemb(re) 1653 Jeanne fille de </w:t>
      </w:r>
      <w:r w:rsidRPr="00491EB7">
        <w:rPr>
          <w:sz w:val="24"/>
          <w:szCs w:val="24"/>
        </w:rPr>
        <w:t xml:space="preserve">Jean </w:t>
      </w:r>
      <w:r w:rsidR="00837251">
        <w:rPr>
          <w:sz w:val="24"/>
          <w:szCs w:val="24"/>
        </w:rPr>
        <w:t>le Sage</w:t>
      </w:r>
      <w:r w:rsidRPr="00491EB7">
        <w:rPr>
          <w:sz w:val="24"/>
          <w:szCs w:val="24"/>
        </w:rPr>
        <w:t xml:space="preserve"> et de Pierrette M</w:t>
      </w:r>
      <w:r w:rsidR="00837251">
        <w:rPr>
          <w:sz w:val="24"/>
          <w:szCs w:val="24"/>
        </w:rPr>
        <w:t>ongin</w:t>
      </w:r>
      <w:r w:rsidRPr="00491EB7">
        <w:rPr>
          <w:sz w:val="24"/>
          <w:szCs w:val="24"/>
        </w:rPr>
        <w:t xml:space="preserve"> a </w:t>
      </w:r>
      <w:r w:rsidR="008A6F75">
        <w:rPr>
          <w:sz w:val="24"/>
          <w:szCs w:val="24"/>
        </w:rPr>
        <w:t>receu</w:t>
      </w:r>
      <w:r>
        <w:rPr>
          <w:sz w:val="24"/>
          <w:szCs w:val="24"/>
        </w:rPr>
        <w:t xml:space="preserve"> le baptesme et a este parrin</w:t>
      </w:r>
      <w:r w:rsidRPr="00491EB7">
        <w:rPr>
          <w:sz w:val="24"/>
          <w:szCs w:val="24"/>
        </w:rPr>
        <w:t xml:space="preserve"> Nicolas Q</w:t>
      </w:r>
      <w:r w:rsidR="00837251">
        <w:rPr>
          <w:sz w:val="24"/>
          <w:szCs w:val="24"/>
        </w:rPr>
        <w:t>uenier</w:t>
      </w:r>
      <w:r w:rsidRPr="00491EB7">
        <w:rPr>
          <w:sz w:val="24"/>
          <w:szCs w:val="24"/>
        </w:rPr>
        <w:t xml:space="preserve"> marreine</w:t>
      </w:r>
      <w:r w:rsidR="001D014E" w:rsidRPr="00491EB7">
        <w:rPr>
          <w:sz w:val="24"/>
          <w:szCs w:val="24"/>
        </w:rPr>
        <w:t xml:space="preserve"> Jeanne D</w:t>
      </w:r>
      <w:r w:rsidR="00837251">
        <w:rPr>
          <w:sz w:val="24"/>
          <w:szCs w:val="24"/>
        </w:rPr>
        <w:t>amien</w:t>
      </w:r>
      <w:r w:rsidRPr="00491EB7">
        <w:rPr>
          <w:sz w:val="24"/>
          <w:szCs w:val="24"/>
        </w:rPr>
        <w:t>.</w:t>
      </w:r>
    </w:p>
    <w:p w14:paraId="06E707D2" w14:textId="77777777" w:rsidR="00046EBE" w:rsidRPr="001D014E" w:rsidRDefault="00046EBE" w:rsidP="00DA01DF">
      <w:pPr>
        <w:jc w:val="both"/>
        <w:rPr>
          <w:sz w:val="24"/>
          <w:szCs w:val="24"/>
        </w:rPr>
      </w:pPr>
    </w:p>
    <w:p w14:paraId="6823B4F7" w14:textId="77777777" w:rsidR="00046EBE" w:rsidRPr="001D014E" w:rsidRDefault="001D014E" w:rsidP="001D014E">
      <w:pPr>
        <w:jc w:val="center"/>
        <w:rPr>
          <w:sz w:val="24"/>
          <w:szCs w:val="24"/>
        </w:rPr>
      </w:pPr>
      <w:r w:rsidRPr="001D014E">
        <w:rPr>
          <w:sz w:val="24"/>
          <w:szCs w:val="24"/>
        </w:rPr>
        <w:t>1654</w:t>
      </w:r>
    </w:p>
    <w:p w14:paraId="3CE251FB" w14:textId="77777777" w:rsidR="00046EBE" w:rsidRPr="001D014E" w:rsidRDefault="00046EBE" w:rsidP="00DA01DF">
      <w:pPr>
        <w:jc w:val="both"/>
        <w:rPr>
          <w:sz w:val="24"/>
          <w:szCs w:val="24"/>
        </w:rPr>
      </w:pPr>
    </w:p>
    <w:p w14:paraId="516FD363" w14:textId="77777777" w:rsidR="00046EBE" w:rsidRDefault="001D014E" w:rsidP="00DA01DF">
      <w:pPr>
        <w:jc w:val="both"/>
        <w:rPr>
          <w:sz w:val="24"/>
          <w:szCs w:val="24"/>
        </w:rPr>
      </w:pPr>
      <w:r>
        <w:rPr>
          <w:sz w:val="24"/>
          <w:szCs w:val="24"/>
        </w:rPr>
        <w:t xml:space="preserve">Le 19 janvier 1654 Anne fille de Jean Parisot et de </w:t>
      </w:r>
      <w:r w:rsidRPr="00491EB7">
        <w:rPr>
          <w:sz w:val="24"/>
          <w:szCs w:val="24"/>
        </w:rPr>
        <w:t>Claudine B</w:t>
      </w:r>
      <w:r w:rsidR="00837251">
        <w:rPr>
          <w:sz w:val="24"/>
          <w:szCs w:val="24"/>
        </w:rPr>
        <w:t>ordot</w:t>
      </w:r>
      <w:r w:rsidRPr="00491EB7">
        <w:rPr>
          <w:sz w:val="24"/>
          <w:szCs w:val="24"/>
        </w:rPr>
        <w:t xml:space="preserve"> de Grand-Bois a </w:t>
      </w:r>
      <w:r w:rsidR="008A6F75">
        <w:rPr>
          <w:sz w:val="24"/>
          <w:szCs w:val="24"/>
        </w:rPr>
        <w:t>receu</w:t>
      </w:r>
      <w:r>
        <w:rPr>
          <w:sz w:val="24"/>
          <w:szCs w:val="24"/>
        </w:rPr>
        <w:t xml:space="preserve"> le baptesme et a este parrin</w:t>
      </w:r>
      <w:r w:rsidRPr="00491EB7">
        <w:rPr>
          <w:sz w:val="24"/>
          <w:szCs w:val="24"/>
        </w:rPr>
        <w:t xml:space="preserve"> Gabriel M</w:t>
      </w:r>
      <w:r w:rsidR="00837251">
        <w:rPr>
          <w:sz w:val="24"/>
          <w:szCs w:val="24"/>
        </w:rPr>
        <w:t xml:space="preserve">alnoury </w:t>
      </w:r>
      <w:r w:rsidRPr="00491EB7">
        <w:rPr>
          <w:sz w:val="24"/>
          <w:szCs w:val="24"/>
        </w:rPr>
        <w:t>et marreine Anne S</w:t>
      </w:r>
      <w:r w:rsidR="00837251">
        <w:rPr>
          <w:sz w:val="24"/>
          <w:szCs w:val="24"/>
        </w:rPr>
        <w:t>imonot</w:t>
      </w:r>
      <w:r w:rsidRPr="00491EB7">
        <w:rPr>
          <w:sz w:val="24"/>
          <w:szCs w:val="24"/>
        </w:rPr>
        <w:t xml:space="preserve"> d</w:t>
      </w:r>
      <w:r w:rsidR="00837251">
        <w:rPr>
          <w:sz w:val="24"/>
          <w:szCs w:val="24"/>
        </w:rPr>
        <w:t>udict</w:t>
      </w:r>
      <w:r w:rsidRPr="00491EB7">
        <w:rPr>
          <w:sz w:val="24"/>
          <w:szCs w:val="24"/>
        </w:rPr>
        <w:t xml:space="preserve"> Grand-Bois.</w:t>
      </w:r>
    </w:p>
    <w:p w14:paraId="4A0D6890" w14:textId="77777777" w:rsidR="001D014E" w:rsidRDefault="001D014E" w:rsidP="00DA01DF">
      <w:pPr>
        <w:jc w:val="both"/>
        <w:rPr>
          <w:sz w:val="24"/>
          <w:szCs w:val="24"/>
        </w:rPr>
      </w:pPr>
    </w:p>
    <w:p w14:paraId="7F712FDB" w14:textId="77777777" w:rsidR="001D014E" w:rsidRDefault="001D014E" w:rsidP="00DA01DF">
      <w:pPr>
        <w:jc w:val="both"/>
        <w:rPr>
          <w:sz w:val="24"/>
          <w:szCs w:val="24"/>
        </w:rPr>
      </w:pPr>
      <w:r>
        <w:rPr>
          <w:sz w:val="24"/>
          <w:szCs w:val="24"/>
        </w:rPr>
        <w:t xml:space="preserve">Le </w:t>
      </w:r>
      <w:r w:rsidR="00837251">
        <w:rPr>
          <w:sz w:val="24"/>
          <w:szCs w:val="24"/>
        </w:rPr>
        <w:t>deuxiesme</w:t>
      </w:r>
      <w:r>
        <w:rPr>
          <w:sz w:val="24"/>
          <w:szCs w:val="24"/>
        </w:rPr>
        <w:t xml:space="preserve"> feb(vrier) 1654 Francois fils de Thibault Gueneau et de </w:t>
      </w:r>
      <w:r w:rsidRPr="00491EB7">
        <w:rPr>
          <w:sz w:val="24"/>
          <w:szCs w:val="24"/>
        </w:rPr>
        <w:t>Claude L</w:t>
      </w:r>
      <w:r w:rsidR="00837251">
        <w:rPr>
          <w:sz w:val="24"/>
          <w:szCs w:val="24"/>
        </w:rPr>
        <w:t>aberge</w:t>
      </w:r>
      <w:r w:rsidRPr="00491EB7">
        <w:rPr>
          <w:sz w:val="24"/>
          <w:szCs w:val="24"/>
        </w:rPr>
        <w:t xml:space="preserve"> a </w:t>
      </w:r>
      <w:r w:rsidR="008A6F75">
        <w:rPr>
          <w:sz w:val="24"/>
          <w:szCs w:val="24"/>
        </w:rPr>
        <w:t>receu</w:t>
      </w:r>
      <w:r>
        <w:rPr>
          <w:sz w:val="24"/>
          <w:szCs w:val="24"/>
        </w:rPr>
        <w:t xml:space="preserve"> le baptesme et a este parrin</w:t>
      </w:r>
      <w:r w:rsidRPr="00491EB7">
        <w:rPr>
          <w:sz w:val="24"/>
          <w:szCs w:val="24"/>
        </w:rPr>
        <w:t xml:space="preserve"> Ronot G</w:t>
      </w:r>
      <w:r w:rsidR="00837251">
        <w:rPr>
          <w:sz w:val="24"/>
          <w:szCs w:val="24"/>
        </w:rPr>
        <w:t xml:space="preserve">rappin </w:t>
      </w:r>
      <w:r w:rsidRPr="00491EB7">
        <w:rPr>
          <w:sz w:val="24"/>
          <w:szCs w:val="24"/>
        </w:rPr>
        <w:t xml:space="preserve">et marreine Marguerite </w:t>
      </w:r>
      <w:r w:rsidR="00837251">
        <w:rPr>
          <w:sz w:val="24"/>
          <w:szCs w:val="24"/>
        </w:rPr>
        <w:t>Rebourceau.</w:t>
      </w:r>
    </w:p>
    <w:p w14:paraId="3445D2B4" w14:textId="77777777" w:rsidR="00837251" w:rsidRDefault="00837251" w:rsidP="00DA01DF">
      <w:pPr>
        <w:jc w:val="both"/>
        <w:rPr>
          <w:sz w:val="24"/>
          <w:szCs w:val="24"/>
        </w:rPr>
      </w:pPr>
    </w:p>
    <w:p w14:paraId="75B11DD3" w14:textId="77777777" w:rsidR="001D014E" w:rsidRDefault="001D014E" w:rsidP="00DA01DF">
      <w:pPr>
        <w:jc w:val="both"/>
        <w:rPr>
          <w:sz w:val="24"/>
          <w:szCs w:val="24"/>
        </w:rPr>
      </w:pPr>
      <w:r>
        <w:rPr>
          <w:sz w:val="24"/>
          <w:szCs w:val="24"/>
        </w:rPr>
        <w:t xml:space="preserve">Le 27 feb(vrier) 1654 Jean fils de Gabriel Esmery et de </w:t>
      </w:r>
      <w:r w:rsidRPr="00491EB7">
        <w:rPr>
          <w:sz w:val="24"/>
          <w:szCs w:val="24"/>
        </w:rPr>
        <w:t>Marguerite P</w:t>
      </w:r>
      <w:r w:rsidR="00837251">
        <w:rPr>
          <w:sz w:val="24"/>
          <w:szCs w:val="24"/>
        </w:rPr>
        <w:t>rudhon</w:t>
      </w:r>
      <w:r w:rsidRPr="00491EB7">
        <w:rPr>
          <w:sz w:val="24"/>
          <w:szCs w:val="24"/>
        </w:rPr>
        <w:t xml:space="preserve"> a </w:t>
      </w:r>
      <w:r w:rsidR="008A6F75">
        <w:rPr>
          <w:sz w:val="24"/>
          <w:szCs w:val="24"/>
        </w:rPr>
        <w:t>receu</w:t>
      </w:r>
      <w:r>
        <w:rPr>
          <w:sz w:val="24"/>
          <w:szCs w:val="24"/>
        </w:rPr>
        <w:t xml:space="preserve"> le baptesme et a este parrin</w:t>
      </w:r>
      <w:r w:rsidRPr="00491EB7">
        <w:rPr>
          <w:sz w:val="24"/>
          <w:szCs w:val="24"/>
        </w:rPr>
        <w:t xml:space="preserve"> Jean G</w:t>
      </w:r>
      <w:r w:rsidR="00837251">
        <w:rPr>
          <w:sz w:val="24"/>
          <w:szCs w:val="24"/>
        </w:rPr>
        <w:t>allimardet</w:t>
      </w:r>
      <w:r w:rsidRPr="00491EB7">
        <w:rPr>
          <w:sz w:val="24"/>
          <w:szCs w:val="24"/>
        </w:rPr>
        <w:t xml:space="preserve"> et marreine </w:t>
      </w:r>
      <w:r w:rsidR="00BB67E8" w:rsidRPr="00491EB7">
        <w:rPr>
          <w:sz w:val="24"/>
          <w:szCs w:val="24"/>
        </w:rPr>
        <w:t>dam(oise)lle</w:t>
      </w:r>
      <w:r w:rsidRPr="00491EB7">
        <w:rPr>
          <w:sz w:val="24"/>
          <w:szCs w:val="24"/>
        </w:rPr>
        <w:t xml:space="preserve"> Jeann</w:t>
      </w:r>
      <w:r w:rsidR="00837251">
        <w:rPr>
          <w:sz w:val="24"/>
          <w:szCs w:val="24"/>
        </w:rPr>
        <w:t>e Morillon.</w:t>
      </w:r>
    </w:p>
    <w:p w14:paraId="26D23113" w14:textId="77777777" w:rsidR="001D014E" w:rsidRDefault="001D014E" w:rsidP="00DA01DF">
      <w:pPr>
        <w:jc w:val="both"/>
        <w:rPr>
          <w:sz w:val="24"/>
          <w:szCs w:val="24"/>
        </w:rPr>
      </w:pPr>
    </w:p>
    <w:p w14:paraId="68B15E79" w14:textId="77777777" w:rsidR="001D014E" w:rsidRDefault="001D014E" w:rsidP="00DA01DF">
      <w:pPr>
        <w:jc w:val="both"/>
        <w:rPr>
          <w:sz w:val="24"/>
          <w:szCs w:val="24"/>
        </w:rPr>
      </w:pPr>
      <w:r>
        <w:rPr>
          <w:sz w:val="24"/>
          <w:szCs w:val="24"/>
        </w:rPr>
        <w:t xml:space="preserve">Le premier mars 1654 Marie fille de </w:t>
      </w:r>
      <w:r w:rsidRPr="00491EB7">
        <w:rPr>
          <w:sz w:val="24"/>
          <w:szCs w:val="24"/>
        </w:rPr>
        <w:t>Jacob L</w:t>
      </w:r>
      <w:r w:rsidR="00332232">
        <w:rPr>
          <w:sz w:val="24"/>
          <w:szCs w:val="24"/>
        </w:rPr>
        <w:t>aignelet</w:t>
      </w:r>
      <w:r w:rsidR="00E33BBC" w:rsidRPr="00491EB7">
        <w:rPr>
          <w:sz w:val="24"/>
          <w:szCs w:val="24"/>
        </w:rPr>
        <w:t xml:space="preserve"> et de Etiennette R</w:t>
      </w:r>
      <w:r w:rsidR="00332232">
        <w:rPr>
          <w:sz w:val="24"/>
          <w:szCs w:val="24"/>
        </w:rPr>
        <w:t>oidot</w:t>
      </w:r>
      <w:r w:rsidR="00E33BBC" w:rsidRPr="00491EB7">
        <w:rPr>
          <w:sz w:val="24"/>
          <w:szCs w:val="24"/>
        </w:rPr>
        <w:t xml:space="preserve"> a </w:t>
      </w:r>
      <w:r w:rsidR="008A6F75">
        <w:rPr>
          <w:sz w:val="24"/>
          <w:szCs w:val="24"/>
        </w:rPr>
        <w:t>receu</w:t>
      </w:r>
      <w:r w:rsidR="00E33BBC">
        <w:rPr>
          <w:sz w:val="24"/>
          <w:szCs w:val="24"/>
        </w:rPr>
        <w:t xml:space="preserve"> le baptesme et a este parrin</w:t>
      </w:r>
      <w:r w:rsidR="00E33BBC" w:rsidRPr="00491EB7">
        <w:rPr>
          <w:sz w:val="24"/>
          <w:szCs w:val="24"/>
        </w:rPr>
        <w:t xml:space="preserve"> Evandelin L</w:t>
      </w:r>
      <w:r w:rsidR="00332232">
        <w:rPr>
          <w:sz w:val="24"/>
          <w:szCs w:val="24"/>
        </w:rPr>
        <w:t>aignelet</w:t>
      </w:r>
      <w:r w:rsidR="00E33BBC" w:rsidRPr="00491EB7">
        <w:rPr>
          <w:sz w:val="24"/>
          <w:szCs w:val="24"/>
        </w:rPr>
        <w:t xml:space="preserve"> et marreine dame Marie H</w:t>
      </w:r>
      <w:r w:rsidR="00332232">
        <w:rPr>
          <w:sz w:val="24"/>
          <w:szCs w:val="24"/>
        </w:rPr>
        <w:t xml:space="preserve">uguenin </w:t>
      </w:r>
      <w:r w:rsidR="00E33BBC" w:rsidRPr="00491EB7">
        <w:rPr>
          <w:sz w:val="24"/>
          <w:szCs w:val="24"/>
        </w:rPr>
        <w:t>d'Estalente</w:t>
      </w:r>
    </w:p>
    <w:p w14:paraId="7782271D" w14:textId="77777777" w:rsidR="001D014E" w:rsidRDefault="001D014E" w:rsidP="00DA01DF">
      <w:pPr>
        <w:jc w:val="both"/>
        <w:rPr>
          <w:sz w:val="24"/>
          <w:szCs w:val="24"/>
        </w:rPr>
      </w:pPr>
    </w:p>
    <w:p w14:paraId="57237799" w14:textId="77777777" w:rsidR="001D014E" w:rsidRDefault="001D014E" w:rsidP="00DA01DF">
      <w:pPr>
        <w:jc w:val="both"/>
        <w:rPr>
          <w:sz w:val="24"/>
          <w:szCs w:val="24"/>
        </w:rPr>
      </w:pPr>
      <w:r>
        <w:rPr>
          <w:sz w:val="24"/>
          <w:szCs w:val="24"/>
        </w:rPr>
        <w:t xml:space="preserve">Le 15 mars </w:t>
      </w:r>
      <w:r w:rsidR="00332232">
        <w:rPr>
          <w:sz w:val="24"/>
          <w:szCs w:val="24"/>
        </w:rPr>
        <w:t>an que dessus</w:t>
      </w:r>
      <w:r>
        <w:rPr>
          <w:sz w:val="24"/>
          <w:szCs w:val="24"/>
        </w:rPr>
        <w:t xml:space="preserve"> Chr</w:t>
      </w:r>
      <w:r w:rsidR="00332232">
        <w:rPr>
          <w:sz w:val="24"/>
          <w:szCs w:val="24"/>
        </w:rPr>
        <w:t>y</w:t>
      </w:r>
      <w:r>
        <w:rPr>
          <w:sz w:val="24"/>
          <w:szCs w:val="24"/>
        </w:rPr>
        <w:t xml:space="preserve">stine fille de </w:t>
      </w:r>
      <w:r w:rsidRPr="00491EB7">
        <w:rPr>
          <w:sz w:val="24"/>
          <w:szCs w:val="24"/>
        </w:rPr>
        <w:t>M(aîtr)e Claude D</w:t>
      </w:r>
      <w:r w:rsidR="00332232">
        <w:rPr>
          <w:sz w:val="24"/>
          <w:szCs w:val="24"/>
        </w:rPr>
        <w:t>amien</w:t>
      </w:r>
      <w:r w:rsidRPr="00491EB7">
        <w:rPr>
          <w:sz w:val="24"/>
          <w:szCs w:val="24"/>
        </w:rPr>
        <w:t xml:space="preserve"> </w:t>
      </w:r>
      <w:r w:rsidR="00332232">
        <w:rPr>
          <w:sz w:val="24"/>
          <w:szCs w:val="24"/>
        </w:rPr>
        <w:t>c</w:t>
      </w:r>
      <w:r w:rsidRPr="00491EB7">
        <w:rPr>
          <w:sz w:val="24"/>
          <w:szCs w:val="24"/>
        </w:rPr>
        <w:t>hirurgien</w:t>
      </w:r>
      <w:r w:rsidR="00E33BBC" w:rsidRPr="00491EB7">
        <w:rPr>
          <w:sz w:val="24"/>
          <w:szCs w:val="24"/>
        </w:rPr>
        <w:t xml:space="preserve"> et de Anne R</w:t>
      </w:r>
      <w:r w:rsidR="00332232">
        <w:rPr>
          <w:sz w:val="24"/>
          <w:szCs w:val="24"/>
        </w:rPr>
        <w:t>oyer</w:t>
      </w:r>
      <w:r w:rsidR="00E33BBC" w:rsidRPr="00491EB7">
        <w:rPr>
          <w:sz w:val="24"/>
          <w:szCs w:val="24"/>
        </w:rPr>
        <w:t xml:space="preserve"> a </w:t>
      </w:r>
      <w:r w:rsidR="008A6F75">
        <w:rPr>
          <w:sz w:val="24"/>
          <w:szCs w:val="24"/>
        </w:rPr>
        <w:t>receu</w:t>
      </w:r>
      <w:r w:rsidR="00E33BBC">
        <w:rPr>
          <w:sz w:val="24"/>
          <w:szCs w:val="24"/>
        </w:rPr>
        <w:t xml:space="preserve"> le baptesme et a este parrin </w:t>
      </w:r>
      <w:r w:rsidR="00E33BBC" w:rsidRPr="00491EB7">
        <w:rPr>
          <w:sz w:val="24"/>
          <w:szCs w:val="24"/>
        </w:rPr>
        <w:t>Thomas S</w:t>
      </w:r>
      <w:r w:rsidR="00332232">
        <w:rPr>
          <w:sz w:val="24"/>
          <w:szCs w:val="24"/>
        </w:rPr>
        <w:t>iredey</w:t>
      </w:r>
      <w:r w:rsidR="00E33BBC" w:rsidRPr="00491EB7">
        <w:rPr>
          <w:sz w:val="24"/>
          <w:szCs w:val="24"/>
        </w:rPr>
        <w:t xml:space="preserve"> et marreine Chr</w:t>
      </w:r>
      <w:r w:rsidR="00332232">
        <w:rPr>
          <w:sz w:val="24"/>
          <w:szCs w:val="24"/>
        </w:rPr>
        <w:t>y</w:t>
      </w:r>
      <w:r w:rsidR="00E33BBC" w:rsidRPr="00491EB7">
        <w:rPr>
          <w:sz w:val="24"/>
          <w:szCs w:val="24"/>
        </w:rPr>
        <w:t>stine Roidot.</w:t>
      </w:r>
    </w:p>
    <w:p w14:paraId="06B0105D" w14:textId="77777777" w:rsidR="001D014E" w:rsidRDefault="001D014E" w:rsidP="00DA01DF">
      <w:pPr>
        <w:jc w:val="both"/>
        <w:rPr>
          <w:sz w:val="24"/>
          <w:szCs w:val="24"/>
        </w:rPr>
      </w:pPr>
    </w:p>
    <w:p w14:paraId="2B7062DA" w14:textId="77777777" w:rsidR="001D014E" w:rsidRDefault="00332232" w:rsidP="00DA01DF">
      <w:pPr>
        <w:jc w:val="both"/>
        <w:rPr>
          <w:sz w:val="24"/>
          <w:szCs w:val="24"/>
        </w:rPr>
      </w:pPr>
      <w:r>
        <w:rPr>
          <w:sz w:val="24"/>
          <w:szCs w:val="24"/>
        </w:rPr>
        <w:t xml:space="preserve">Le premier apvril an que dessus </w:t>
      </w:r>
      <w:r w:rsidR="001D014E">
        <w:rPr>
          <w:sz w:val="24"/>
          <w:szCs w:val="24"/>
        </w:rPr>
        <w:t xml:space="preserve">Anne </w:t>
      </w:r>
      <w:r>
        <w:rPr>
          <w:sz w:val="24"/>
          <w:szCs w:val="24"/>
        </w:rPr>
        <w:t xml:space="preserve">Mongin </w:t>
      </w:r>
      <w:r w:rsidR="001D014E">
        <w:rPr>
          <w:sz w:val="24"/>
          <w:szCs w:val="24"/>
        </w:rPr>
        <w:t xml:space="preserve">fille de </w:t>
      </w:r>
      <w:r w:rsidR="001D014E" w:rsidRPr="00491EB7">
        <w:rPr>
          <w:sz w:val="24"/>
          <w:szCs w:val="24"/>
        </w:rPr>
        <w:t xml:space="preserve">Pierre </w:t>
      </w:r>
      <w:r>
        <w:rPr>
          <w:sz w:val="24"/>
          <w:szCs w:val="24"/>
        </w:rPr>
        <w:t>Mongin</w:t>
      </w:r>
      <w:r w:rsidR="00E33BBC" w:rsidRPr="00491EB7">
        <w:rPr>
          <w:sz w:val="24"/>
          <w:szCs w:val="24"/>
        </w:rPr>
        <w:t xml:space="preserve"> et de Laurence </w:t>
      </w:r>
      <w:r>
        <w:rPr>
          <w:sz w:val="24"/>
          <w:szCs w:val="24"/>
        </w:rPr>
        <w:t>Gallimard a</w:t>
      </w:r>
      <w:r w:rsidR="00E33BBC" w:rsidRPr="00491EB7">
        <w:rPr>
          <w:sz w:val="24"/>
          <w:szCs w:val="24"/>
        </w:rPr>
        <w:t xml:space="preserve"> </w:t>
      </w:r>
      <w:r w:rsidR="008A6F75">
        <w:rPr>
          <w:sz w:val="24"/>
          <w:szCs w:val="24"/>
        </w:rPr>
        <w:t>receu</w:t>
      </w:r>
      <w:r w:rsidR="00E33BBC">
        <w:rPr>
          <w:sz w:val="24"/>
          <w:szCs w:val="24"/>
        </w:rPr>
        <w:t xml:space="preserve"> le baptesme et a este parrin</w:t>
      </w:r>
      <w:r w:rsidR="00E33BBC" w:rsidRPr="00491EB7">
        <w:rPr>
          <w:sz w:val="24"/>
          <w:szCs w:val="24"/>
        </w:rPr>
        <w:t xml:space="preserve"> François P</w:t>
      </w:r>
      <w:r>
        <w:rPr>
          <w:sz w:val="24"/>
          <w:szCs w:val="24"/>
        </w:rPr>
        <w:t>otet</w:t>
      </w:r>
      <w:r w:rsidR="00E33BBC" w:rsidRPr="00491EB7">
        <w:rPr>
          <w:sz w:val="24"/>
          <w:szCs w:val="24"/>
        </w:rPr>
        <w:t xml:space="preserve"> et marreine Anne Bauldot.</w:t>
      </w:r>
    </w:p>
    <w:p w14:paraId="118D1F56" w14:textId="77777777" w:rsidR="001D014E" w:rsidRDefault="001D014E" w:rsidP="00DA01DF">
      <w:pPr>
        <w:jc w:val="both"/>
        <w:rPr>
          <w:sz w:val="24"/>
          <w:szCs w:val="24"/>
        </w:rPr>
      </w:pPr>
    </w:p>
    <w:p w14:paraId="6DF7ED6C" w14:textId="77777777" w:rsidR="001D014E" w:rsidRDefault="001D014E" w:rsidP="00DA01DF">
      <w:pPr>
        <w:jc w:val="both"/>
        <w:rPr>
          <w:sz w:val="24"/>
          <w:szCs w:val="24"/>
        </w:rPr>
      </w:pPr>
      <w:r>
        <w:rPr>
          <w:sz w:val="24"/>
          <w:szCs w:val="24"/>
        </w:rPr>
        <w:t xml:space="preserve">Le 5 apvril 1654 Jeanne fille de </w:t>
      </w:r>
      <w:r w:rsidR="00332232">
        <w:rPr>
          <w:sz w:val="24"/>
          <w:szCs w:val="24"/>
        </w:rPr>
        <w:t>deffunct</w:t>
      </w:r>
      <w:r w:rsidR="00E33BBC">
        <w:rPr>
          <w:sz w:val="24"/>
          <w:szCs w:val="24"/>
        </w:rPr>
        <w:t xml:space="preserve"> </w:t>
      </w:r>
      <w:r w:rsidR="00E33BBC" w:rsidRPr="00491EB7">
        <w:rPr>
          <w:sz w:val="24"/>
          <w:szCs w:val="24"/>
        </w:rPr>
        <w:t xml:space="preserve">Jacque </w:t>
      </w:r>
      <w:r w:rsidR="00332232">
        <w:rPr>
          <w:sz w:val="24"/>
          <w:szCs w:val="24"/>
        </w:rPr>
        <w:t>Malbranche</w:t>
      </w:r>
      <w:r w:rsidR="00E33BBC" w:rsidRPr="00491EB7">
        <w:rPr>
          <w:sz w:val="24"/>
          <w:szCs w:val="24"/>
        </w:rPr>
        <w:t xml:space="preserve"> chapelier et de Anne A</w:t>
      </w:r>
      <w:r w:rsidR="00332232">
        <w:rPr>
          <w:sz w:val="24"/>
          <w:szCs w:val="24"/>
        </w:rPr>
        <w:t>udriot</w:t>
      </w:r>
      <w:r w:rsidR="00E33BBC" w:rsidRPr="00491EB7">
        <w:rPr>
          <w:sz w:val="24"/>
          <w:szCs w:val="24"/>
        </w:rPr>
        <w:t xml:space="preserve"> a </w:t>
      </w:r>
      <w:r w:rsidR="008A6F75">
        <w:rPr>
          <w:sz w:val="24"/>
          <w:szCs w:val="24"/>
        </w:rPr>
        <w:t>receu</w:t>
      </w:r>
      <w:r w:rsidR="00E33BBC">
        <w:rPr>
          <w:sz w:val="24"/>
          <w:szCs w:val="24"/>
        </w:rPr>
        <w:t xml:space="preserve"> le baptesme et a este parrin</w:t>
      </w:r>
      <w:r w:rsidR="00E33BBC" w:rsidRPr="00491EB7">
        <w:rPr>
          <w:sz w:val="24"/>
          <w:szCs w:val="24"/>
        </w:rPr>
        <w:t xml:space="preserve"> Jean M</w:t>
      </w:r>
      <w:r w:rsidR="00332232">
        <w:rPr>
          <w:sz w:val="24"/>
          <w:szCs w:val="24"/>
        </w:rPr>
        <w:t xml:space="preserve">albranche </w:t>
      </w:r>
      <w:r w:rsidR="00E33BBC" w:rsidRPr="00491EB7">
        <w:rPr>
          <w:sz w:val="24"/>
          <w:szCs w:val="24"/>
        </w:rPr>
        <w:t>de Poiseul la Ville et marreine dame Jeanne C</w:t>
      </w:r>
      <w:r w:rsidR="00A52BFE">
        <w:rPr>
          <w:sz w:val="24"/>
          <w:szCs w:val="24"/>
        </w:rPr>
        <w:t xml:space="preserve">offineau </w:t>
      </w:r>
      <w:r w:rsidR="00E33BBC" w:rsidRPr="00491EB7">
        <w:rPr>
          <w:sz w:val="24"/>
          <w:szCs w:val="24"/>
        </w:rPr>
        <w:t>d</w:t>
      </w:r>
      <w:r w:rsidR="00A52BFE">
        <w:rPr>
          <w:sz w:val="24"/>
          <w:szCs w:val="24"/>
        </w:rPr>
        <w:t xml:space="preserve">udict </w:t>
      </w:r>
      <w:r w:rsidR="00E33BBC" w:rsidRPr="00491EB7">
        <w:rPr>
          <w:sz w:val="24"/>
          <w:szCs w:val="24"/>
        </w:rPr>
        <w:t>Aignay.</w:t>
      </w:r>
    </w:p>
    <w:p w14:paraId="5B5C3780" w14:textId="77777777" w:rsidR="001D014E" w:rsidRDefault="001D014E" w:rsidP="00DA01DF">
      <w:pPr>
        <w:jc w:val="both"/>
        <w:rPr>
          <w:sz w:val="24"/>
          <w:szCs w:val="24"/>
        </w:rPr>
      </w:pPr>
    </w:p>
    <w:p w14:paraId="7BCA1FA9" w14:textId="77777777" w:rsidR="001D014E" w:rsidRDefault="001D014E" w:rsidP="00DA01DF">
      <w:pPr>
        <w:jc w:val="both"/>
        <w:rPr>
          <w:sz w:val="24"/>
          <w:szCs w:val="24"/>
        </w:rPr>
      </w:pPr>
      <w:r>
        <w:rPr>
          <w:sz w:val="24"/>
          <w:szCs w:val="24"/>
        </w:rPr>
        <w:t xml:space="preserve">Le 14 apvril 1654 Francoise fille de </w:t>
      </w:r>
      <w:r w:rsidR="00E33BBC" w:rsidRPr="00491EB7">
        <w:rPr>
          <w:sz w:val="24"/>
          <w:szCs w:val="24"/>
        </w:rPr>
        <w:t>Hugue B</w:t>
      </w:r>
      <w:r w:rsidR="00A52BFE">
        <w:rPr>
          <w:sz w:val="24"/>
          <w:szCs w:val="24"/>
        </w:rPr>
        <w:t>ourgoin</w:t>
      </w:r>
      <w:r w:rsidR="00E33BBC" w:rsidRPr="00491EB7">
        <w:rPr>
          <w:sz w:val="24"/>
          <w:szCs w:val="24"/>
        </w:rPr>
        <w:t xml:space="preserve"> et de Claudine R</w:t>
      </w:r>
      <w:r w:rsidR="00A52BFE">
        <w:rPr>
          <w:sz w:val="24"/>
          <w:szCs w:val="24"/>
        </w:rPr>
        <w:t>oidot</w:t>
      </w:r>
      <w:r w:rsidR="00E33BBC" w:rsidRPr="00491EB7">
        <w:rPr>
          <w:sz w:val="24"/>
          <w:szCs w:val="24"/>
        </w:rPr>
        <w:t xml:space="preserve"> a </w:t>
      </w:r>
      <w:r w:rsidR="008A6F75">
        <w:rPr>
          <w:sz w:val="24"/>
          <w:szCs w:val="24"/>
        </w:rPr>
        <w:t>receu</w:t>
      </w:r>
      <w:r w:rsidR="00E33BBC">
        <w:rPr>
          <w:sz w:val="24"/>
          <w:szCs w:val="24"/>
        </w:rPr>
        <w:t xml:space="preserve"> le baptesme et a este parrin</w:t>
      </w:r>
      <w:r w:rsidR="00E33BBC" w:rsidRPr="00491EB7">
        <w:rPr>
          <w:sz w:val="24"/>
          <w:szCs w:val="24"/>
        </w:rPr>
        <w:t xml:space="preserve"> m(aîtr)e François B</w:t>
      </w:r>
      <w:r w:rsidR="00A52BFE">
        <w:rPr>
          <w:sz w:val="24"/>
          <w:szCs w:val="24"/>
        </w:rPr>
        <w:t>inet</w:t>
      </w:r>
      <w:r w:rsidR="00E33BBC" w:rsidRPr="00491EB7">
        <w:rPr>
          <w:sz w:val="24"/>
          <w:szCs w:val="24"/>
        </w:rPr>
        <w:t xml:space="preserve"> sergent royal et marreine Claudine R</w:t>
      </w:r>
      <w:r w:rsidR="00A52BFE">
        <w:rPr>
          <w:sz w:val="24"/>
          <w:szCs w:val="24"/>
        </w:rPr>
        <w:t>oidot tous dudict Aignay</w:t>
      </w:r>
      <w:r w:rsidR="00E33BBC" w:rsidRPr="00491EB7">
        <w:rPr>
          <w:sz w:val="24"/>
          <w:szCs w:val="24"/>
        </w:rPr>
        <w:t>.</w:t>
      </w:r>
    </w:p>
    <w:p w14:paraId="142D8165" w14:textId="77777777" w:rsidR="001D014E" w:rsidRDefault="001D014E" w:rsidP="00DA01DF">
      <w:pPr>
        <w:jc w:val="both"/>
        <w:rPr>
          <w:sz w:val="24"/>
          <w:szCs w:val="24"/>
        </w:rPr>
      </w:pPr>
    </w:p>
    <w:p w14:paraId="30C9C1DB" w14:textId="77777777" w:rsidR="001D014E" w:rsidRDefault="001D014E" w:rsidP="00DA01DF">
      <w:pPr>
        <w:jc w:val="both"/>
        <w:rPr>
          <w:sz w:val="24"/>
          <w:szCs w:val="24"/>
        </w:rPr>
      </w:pPr>
      <w:r>
        <w:rPr>
          <w:sz w:val="24"/>
          <w:szCs w:val="24"/>
        </w:rPr>
        <w:t xml:space="preserve">Le 15 may 1654 Jean fils de </w:t>
      </w:r>
      <w:r w:rsidR="00E33BBC" w:rsidRPr="00491EB7">
        <w:rPr>
          <w:sz w:val="24"/>
          <w:szCs w:val="24"/>
        </w:rPr>
        <w:t>No</w:t>
      </w:r>
      <w:r w:rsidR="00A52BFE">
        <w:rPr>
          <w:sz w:val="24"/>
          <w:szCs w:val="24"/>
        </w:rPr>
        <w:t>e</w:t>
      </w:r>
      <w:r w:rsidR="00E33BBC" w:rsidRPr="00491EB7">
        <w:rPr>
          <w:sz w:val="24"/>
          <w:szCs w:val="24"/>
        </w:rPr>
        <w:t>l M</w:t>
      </w:r>
      <w:r w:rsidR="00A52BFE">
        <w:rPr>
          <w:sz w:val="24"/>
          <w:szCs w:val="24"/>
        </w:rPr>
        <w:t>alnoury</w:t>
      </w:r>
      <w:r w:rsidR="00E33BBC" w:rsidRPr="00491EB7">
        <w:rPr>
          <w:sz w:val="24"/>
          <w:szCs w:val="24"/>
        </w:rPr>
        <w:t xml:space="preserve"> et de Barbe </w:t>
      </w:r>
      <w:r w:rsidR="00A52BFE">
        <w:rPr>
          <w:sz w:val="24"/>
          <w:szCs w:val="24"/>
        </w:rPr>
        <w:t>Vautherot</w:t>
      </w:r>
      <w:r w:rsidR="00E33BBC" w:rsidRPr="00491EB7">
        <w:rPr>
          <w:sz w:val="24"/>
          <w:szCs w:val="24"/>
        </w:rPr>
        <w:t xml:space="preserve"> a </w:t>
      </w:r>
      <w:r w:rsidR="008A6F75">
        <w:rPr>
          <w:sz w:val="24"/>
          <w:szCs w:val="24"/>
        </w:rPr>
        <w:t>receu</w:t>
      </w:r>
      <w:r w:rsidR="00E33BBC">
        <w:rPr>
          <w:sz w:val="24"/>
          <w:szCs w:val="24"/>
        </w:rPr>
        <w:t xml:space="preserve"> le baptesme et a este parrin </w:t>
      </w:r>
      <w:r w:rsidR="00E33BBC" w:rsidRPr="00491EB7">
        <w:rPr>
          <w:sz w:val="24"/>
          <w:szCs w:val="24"/>
        </w:rPr>
        <w:t>Jean R</w:t>
      </w:r>
      <w:r w:rsidR="00A52BFE">
        <w:rPr>
          <w:sz w:val="24"/>
          <w:szCs w:val="24"/>
        </w:rPr>
        <w:t>ouhier</w:t>
      </w:r>
      <w:r w:rsidR="00E33BBC" w:rsidRPr="00491EB7">
        <w:rPr>
          <w:sz w:val="24"/>
          <w:szCs w:val="24"/>
        </w:rPr>
        <w:t xml:space="preserve"> le jeune et marreine Anne B</w:t>
      </w:r>
      <w:r w:rsidR="00A52BFE">
        <w:rPr>
          <w:sz w:val="24"/>
          <w:szCs w:val="24"/>
        </w:rPr>
        <w:t>ornot</w:t>
      </w:r>
      <w:r w:rsidR="00E33BBC" w:rsidRPr="00491EB7">
        <w:rPr>
          <w:sz w:val="24"/>
          <w:szCs w:val="24"/>
        </w:rPr>
        <w:t xml:space="preserve"> fille de monsieur B</w:t>
      </w:r>
      <w:r w:rsidR="00A52BFE">
        <w:rPr>
          <w:sz w:val="24"/>
          <w:szCs w:val="24"/>
        </w:rPr>
        <w:t>ornot</w:t>
      </w:r>
      <w:r w:rsidR="00E33BBC" w:rsidRPr="00491EB7">
        <w:rPr>
          <w:sz w:val="24"/>
          <w:szCs w:val="24"/>
        </w:rPr>
        <w:t xml:space="preserve"> procureur à Châtillon sur Se</w:t>
      </w:r>
      <w:r w:rsidR="00A52BFE">
        <w:rPr>
          <w:sz w:val="24"/>
          <w:szCs w:val="24"/>
        </w:rPr>
        <w:t>y</w:t>
      </w:r>
      <w:r w:rsidR="00E33BBC" w:rsidRPr="00491EB7">
        <w:rPr>
          <w:sz w:val="24"/>
          <w:szCs w:val="24"/>
        </w:rPr>
        <w:t>ne.</w:t>
      </w:r>
    </w:p>
    <w:p w14:paraId="471EB0F2" w14:textId="77777777" w:rsidR="001D014E" w:rsidRDefault="001D014E" w:rsidP="00DA01DF">
      <w:pPr>
        <w:jc w:val="both"/>
        <w:rPr>
          <w:sz w:val="24"/>
          <w:szCs w:val="24"/>
        </w:rPr>
      </w:pPr>
    </w:p>
    <w:p w14:paraId="7F770B34" w14:textId="77777777" w:rsidR="001D014E" w:rsidRDefault="001D014E" w:rsidP="00DA01DF">
      <w:pPr>
        <w:jc w:val="both"/>
        <w:rPr>
          <w:sz w:val="24"/>
          <w:szCs w:val="24"/>
        </w:rPr>
      </w:pPr>
      <w:r>
        <w:rPr>
          <w:sz w:val="24"/>
          <w:szCs w:val="24"/>
        </w:rPr>
        <w:t xml:space="preserve">Le 19 may 1654 Germain fils de </w:t>
      </w:r>
      <w:r w:rsidR="00E33BBC" w:rsidRPr="00491EB7">
        <w:rPr>
          <w:sz w:val="24"/>
          <w:szCs w:val="24"/>
        </w:rPr>
        <w:t>Jacque G</w:t>
      </w:r>
      <w:r w:rsidR="00A52BFE">
        <w:rPr>
          <w:sz w:val="24"/>
          <w:szCs w:val="24"/>
        </w:rPr>
        <w:t>allimardet</w:t>
      </w:r>
      <w:r w:rsidR="00E33BBC" w:rsidRPr="00491EB7">
        <w:rPr>
          <w:sz w:val="24"/>
          <w:szCs w:val="24"/>
        </w:rPr>
        <w:t xml:space="preserve"> et de Catherine F</w:t>
      </w:r>
      <w:r w:rsidR="00A52BFE">
        <w:rPr>
          <w:sz w:val="24"/>
          <w:szCs w:val="24"/>
        </w:rPr>
        <w:t>euiller</w:t>
      </w:r>
      <w:r w:rsidR="00E33BBC" w:rsidRPr="00491EB7">
        <w:rPr>
          <w:sz w:val="24"/>
          <w:szCs w:val="24"/>
        </w:rPr>
        <w:t xml:space="preserve"> a </w:t>
      </w:r>
      <w:r w:rsidR="008A6F75">
        <w:rPr>
          <w:sz w:val="24"/>
          <w:szCs w:val="24"/>
        </w:rPr>
        <w:t>receu</w:t>
      </w:r>
      <w:r w:rsidR="00E33BBC">
        <w:rPr>
          <w:sz w:val="24"/>
          <w:szCs w:val="24"/>
        </w:rPr>
        <w:t xml:space="preserve"> le baptesme et a este parrin </w:t>
      </w:r>
      <w:r w:rsidR="00E33BBC" w:rsidRPr="00491EB7">
        <w:rPr>
          <w:sz w:val="24"/>
          <w:szCs w:val="24"/>
        </w:rPr>
        <w:t>Germain R</w:t>
      </w:r>
      <w:r w:rsidR="00A52BFE">
        <w:rPr>
          <w:sz w:val="24"/>
          <w:szCs w:val="24"/>
        </w:rPr>
        <w:t>ouhier</w:t>
      </w:r>
      <w:r w:rsidR="00E33BBC" w:rsidRPr="00491EB7">
        <w:rPr>
          <w:sz w:val="24"/>
          <w:szCs w:val="24"/>
        </w:rPr>
        <w:t xml:space="preserve"> et marreine </w:t>
      </w:r>
      <w:r w:rsidR="00A52BFE">
        <w:rPr>
          <w:sz w:val="24"/>
          <w:szCs w:val="24"/>
        </w:rPr>
        <w:t>Barthele</w:t>
      </w:r>
      <w:r w:rsidR="00E33BBC" w:rsidRPr="00491EB7">
        <w:rPr>
          <w:sz w:val="24"/>
          <w:szCs w:val="24"/>
        </w:rPr>
        <w:t>mine R</w:t>
      </w:r>
      <w:r w:rsidR="00A52BFE">
        <w:rPr>
          <w:sz w:val="24"/>
          <w:szCs w:val="24"/>
        </w:rPr>
        <w:t>ebourceau tous dudict Aignay</w:t>
      </w:r>
      <w:r w:rsidR="00E33BBC" w:rsidRPr="00491EB7">
        <w:rPr>
          <w:sz w:val="24"/>
          <w:szCs w:val="24"/>
        </w:rPr>
        <w:t>.</w:t>
      </w:r>
    </w:p>
    <w:p w14:paraId="14F5BB2F" w14:textId="77777777" w:rsidR="001D014E" w:rsidRDefault="001D014E" w:rsidP="00DA01DF">
      <w:pPr>
        <w:jc w:val="both"/>
        <w:rPr>
          <w:sz w:val="24"/>
          <w:szCs w:val="24"/>
        </w:rPr>
      </w:pPr>
    </w:p>
    <w:p w14:paraId="321AC621" w14:textId="77777777" w:rsidR="00E33BBC" w:rsidRDefault="001D014E" w:rsidP="00E33BBC">
      <w:pPr>
        <w:jc w:val="both"/>
        <w:rPr>
          <w:sz w:val="24"/>
          <w:szCs w:val="24"/>
        </w:rPr>
      </w:pPr>
      <w:r>
        <w:rPr>
          <w:sz w:val="24"/>
          <w:szCs w:val="24"/>
        </w:rPr>
        <w:t xml:space="preserve">Le 31 may 1654 Philiberte fille de </w:t>
      </w:r>
      <w:r w:rsidR="00E33BBC" w:rsidRPr="00491EB7">
        <w:rPr>
          <w:sz w:val="24"/>
          <w:szCs w:val="24"/>
        </w:rPr>
        <w:t>Claude E</w:t>
      </w:r>
      <w:r w:rsidR="00A52BFE">
        <w:rPr>
          <w:sz w:val="24"/>
          <w:szCs w:val="24"/>
        </w:rPr>
        <w:t>smery</w:t>
      </w:r>
      <w:r w:rsidR="00E33BBC" w:rsidRPr="00491EB7">
        <w:rPr>
          <w:sz w:val="24"/>
          <w:szCs w:val="24"/>
        </w:rPr>
        <w:t xml:space="preserve"> et de Claude R</w:t>
      </w:r>
      <w:r w:rsidR="00A52BFE">
        <w:rPr>
          <w:sz w:val="24"/>
          <w:szCs w:val="24"/>
        </w:rPr>
        <w:t>oseau</w:t>
      </w:r>
      <w:r w:rsidR="00E33BBC" w:rsidRPr="00491EB7">
        <w:rPr>
          <w:sz w:val="24"/>
          <w:szCs w:val="24"/>
        </w:rPr>
        <w:t xml:space="preserve"> a </w:t>
      </w:r>
      <w:r w:rsidR="008A6F75">
        <w:rPr>
          <w:sz w:val="24"/>
          <w:szCs w:val="24"/>
        </w:rPr>
        <w:t>receu</w:t>
      </w:r>
      <w:r w:rsidR="00E33BBC">
        <w:rPr>
          <w:sz w:val="24"/>
          <w:szCs w:val="24"/>
        </w:rPr>
        <w:t xml:space="preserve"> le baptesme et a este parrin</w:t>
      </w:r>
      <w:r w:rsidR="00E33BBC" w:rsidRPr="00491EB7">
        <w:rPr>
          <w:sz w:val="24"/>
          <w:szCs w:val="24"/>
        </w:rPr>
        <w:t xml:space="preserve"> Claude Q</w:t>
      </w:r>
      <w:r w:rsidR="00A52BFE">
        <w:rPr>
          <w:sz w:val="24"/>
          <w:szCs w:val="24"/>
        </w:rPr>
        <w:t>uenier</w:t>
      </w:r>
      <w:r w:rsidR="00E33BBC" w:rsidRPr="00491EB7">
        <w:rPr>
          <w:sz w:val="24"/>
          <w:szCs w:val="24"/>
        </w:rPr>
        <w:t xml:space="preserve"> et marreine Philiberte E</w:t>
      </w:r>
      <w:r w:rsidR="00A52BFE">
        <w:rPr>
          <w:sz w:val="24"/>
          <w:szCs w:val="24"/>
        </w:rPr>
        <w:t>smery tous dudict Aignay</w:t>
      </w:r>
      <w:r w:rsidR="00E33BBC" w:rsidRPr="00491EB7">
        <w:rPr>
          <w:sz w:val="24"/>
          <w:szCs w:val="24"/>
        </w:rPr>
        <w:t>.</w:t>
      </w:r>
    </w:p>
    <w:p w14:paraId="482FA17A" w14:textId="77777777" w:rsidR="001D014E" w:rsidRDefault="001D014E" w:rsidP="00DA01DF">
      <w:pPr>
        <w:jc w:val="both"/>
        <w:rPr>
          <w:sz w:val="24"/>
          <w:szCs w:val="24"/>
        </w:rPr>
      </w:pPr>
    </w:p>
    <w:p w14:paraId="665295B7" w14:textId="77777777" w:rsidR="00E33BBC" w:rsidRDefault="001D014E" w:rsidP="00E33BBC">
      <w:pPr>
        <w:jc w:val="both"/>
        <w:rPr>
          <w:sz w:val="24"/>
          <w:szCs w:val="24"/>
        </w:rPr>
      </w:pPr>
      <w:r>
        <w:rPr>
          <w:sz w:val="24"/>
          <w:szCs w:val="24"/>
        </w:rPr>
        <w:t xml:space="preserve">Le 2 juing 1654 Blaise fils de </w:t>
      </w:r>
      <w:r w:rsidR="00E33BBC" w:rsidRPr="00491EB7">
        <w:rPr>
          <w:sz w:val="24"/>
          <w:szCs w:val="24"/>
        </w:rPr>
        <w:t>Marcel G</w:t>
      </w:r>
      <w:r w:rsidR="00A52BFE">
        <w:rPr>
          <w:sz w:val="24"/>
          <w:szCs w:val="24"/>
        </w:rPr>
        <w:t>riffon</w:t>
      </w:r>
      <w:r w:rsidR="00E33BBC" w:rsidRPr="00491EB7">
        <w:rPr>
          <w:sz w:val="24"/>
          <w:szCs w:val="24"/>
        </w:rPr>
        <w:t xml:space="preserve"> et de B</w:t>
      </w:r>
      <w:r w:rsidR="00A97B30" w:rsidRPr="00491EB7">
        <w:rPr>
          <w:sz w:val="24"/>
          <w:szCs w:val="24"/>
        </w:rPr>
        <w:t>e</w:t>
      </w:r>
      <w:r w:rsidR="00E33BBC" w:rsidRPr="00491EB7">
        <w:rPr>
          <w:sz w:val="24"/>
          <w:szCs w:val="24"/>
        </w:rPr>
        <w:t>nigne G</w:t>
      </w:r>
      <w:r w:rsidR="00A52BFE">
        <w:rPr>
          <w:sz w:val="24"/>
          <w:szCs w:val="24"/>
        </w:rPr>
        <w:t>ueneau</w:t>
      </w:r>
      <w:r w:rsidR="00E33BBC" w:rsidRPr="00491EB7">
        <w:rPr>
          <w:sz w:val="24"/>
          <w:szCs w:val="24"/>
        </w:rPr>
        <w:t xml:space="preserve"> a </w:t>
      </w:r>
      <w:r w:rsidR="008A6F75">
        <w:rPr>
          <w:sz w:val="24"/>
          <w:szCs w:val="24"/>
        </w:rPr>
        <w:t>receu</w:t>
      </w:r>
      <w:r w:rsidR="00E33BBC">
        <w:rPr>
          <w:sz w:val="24"/>
          <w:szCs w:val="24"/>
        </w:rPr>
        <w:t xml:space="preserve"> le baptesme et a este parrin</w:t>
      </w:r>
      <w:r w:rsidR="00E33BBC" w:rsidRPr="00491EB7">
        <w:rPr>
          <w:sz w:val="24"/>
          <w:szCs w:val="24"/>
        </w:rPr>
        <w:t xml:space="preserve"> Blaise G</w:t>
      </w:r>
      <w:r w:rsidR="00A52BFE">
        <w:rPr>
          <w:sz w:val="24"/>
          <w:szCs w:val="24"/>
        </w:rPr>
        <w:t>ueneau</w:t>
      </w:r>
      <w:r w:rsidR="00E33BBC" w:rsidRPr="00491EB7">
        <w:rPr>
          <w:sz w:val="24"/>
          <w:szCs w:val="24"/>
        </w:rPr>
        <w:t xml:space="preserve"> et marreine Marie L</w:t>
      </w:r>
      <w:r w:rsidR="00A52BFE">
        <w:rPr>
          <w:sz w:val="24"/>
          <w:szCs w:val="24"/>
        </w:rPr>
        <w:t>aignelet tous dudict Aignay</w:t>
      </w:r>
      <w:r w:rsidR="00E33BBC" w:rsidRPr="00491EB7">
        <w:rPr>
          <w:sz w:val="24"/>
          <w:szCs w:val="24"/>
        </w:rPr>
        <w:t>.</w:t>
      </w:r>
    </w:p>
    <w:p w14:paraId="094689DD" w14:textId="77777777" w:rsidR="001D014E" w:rsidRDefault="001D014E" w:rsidP="00DA01DF">
      <w:pPr>
        <w:jc w:val="both"/>
        <w:rPr>
          <w:sz w:val="24"/>
          <w:szCs w:val="24"/>
        </w:rPr>
      </w:pPr>
    </w:p>
    <w:p w14:paraId="7223AAD7" w14:textId="77777777" w:rsidR="00E33BBC" w:rsidRDefault="001D014E" w:rsidP="00E33BBC">
      <w:pPr>
        <w:jc w:val="both"/>
        <w:rPr>
          <w:sz w:val="24"/>
          <w:szCs w:val="24"/>
        </w:rPr>
      </w:pPr>
      <w:r>
        <w:rPr>
          <w:sz w:val="24"/>
          <w:szCs w:val="24"/>
        </w:rPr>
        <w:t xml:space="preserve">Le </w:t>
      </w:r>
      <w:r w:rsidR="00697AA7">
        <w:rPr>
          <w:sz w:val="24"/>
          <w:szCs w:val="24"/>
        </w:rPr>
        <w:t>2</w:t>
      </w:r>
      <w:r>
        <w:rPr>
          <w:sz w:val="24"/>
          <w:szCs w:val="24"/>
        </w:rPr>
        <w:t xml:space="preserve">1 juing 1654 Claudine fille de </w:t>
      </w:r>
      <w:r w:rsidR="00E33BBC" w:rsidRPr="00491EB7">
        <w:rPr>
          <w:sz w:val="24"/>
          <w:szCs w:val="24"/>
        </w:rPr>
        <w:t>Pierre S</w:t>
      </w:r>
      <w:r w:rsidR="00A52BFE">
        <w:rPr>
          <w:sz w:val="24"/>
          <w:szCs w:val="24"/>
        </w:rPr>
        <w:t>iredey</w:t>
      </w:r>
      <w:r w:rsidR="00E33BBC" w:rsidRPr="00491EB7">
        <w:rPr>
          <w:sz w:val="24"/>
          <w:szCs w:val="24"/>
        </w:rPr>
        <w:t xml:space="preserve"> et de Jeanne </w:t>
      </w:r>
      <w:r w:rsidR="00A52BFE">
        <w:rPr>
          <w:sz w:val="24"/>
          <w:szCs w:val="24"/>
        </w:rPr>
        <w:t>Grappin</w:t>
      </w:r>
      <w:r w:rsidR="00E33BBC" w:rsidRPr="00491EB7">
        <w:rPr>
          <w:sz w:val="24"/>
          <w:szCs w:val="24"/>
        </w:rPr>
        <w:t xml:space="preserve"> a </w:t>
      </w:r>
      <w:r w:rsidR="008A6F75">
        <w:rPr>
          <w:sz w:val="24"/>
          <w:szCs w:val="24"/>
        </w:rPr>
        <w:t>receu</w:t>
      </w:r>
      <w:r w:rsidR="00E33BBC">
        <w:rPr>
          <w:sz w:val="24"/>
          <w:szCs w:val="24"/>
        </w:rPr>
        <w:t xml:space="preserve"> le baptesme et a este parrin</w:t>
      </w:r>
      <w:r w:rsidR="00E33BBC" w:rsidRPr="00491EB7">
        <w:rPr>
          <w:sz w:val="24"/>
          <w:szCs w:val="24"/>
        </w:rPr>
        <w:t xml:space="preserve"> Pierre D</w:t>
      </w:r>
      <w:r w:rsidR="00A52BFE">
        <w:rPr>
          <w:sz w:val="24"/>
          <w:szCs w:val="24"/>
        </w:rPr>
        <w:t>amotte</w:t>
      </w:r>
      <w:r w:rsidR="00E33BBC" w:rsidRPr="00491EB7">
        <w:rPr>
          <w:sz w:val="24"/>
          <w:szCs w:val="24"/>
        </w:rPr>
        <w:t xml:space="preserve"> et marreine </w:t>
      </w:r>
      <w:r w:rsidR="00A52BFE">
        <w:rPr>
          <w:sz w:val="24"/>
          <w:szCs w:val="24"/>
        </w:rPr>
        <w:t>Claudine Jacquin</w:t>
      </w:r>
      <w:r w:rsidR="00697AA7">
        <w:rPr>
          <w:sz w:val="24"/>
          <w:szCs w:val="24"/>
        </w:rPr>
        <w:t xml:space="preserve"> tous dudict Aignay</w:t>
      </w:r>
      <w:r w:rsidR="00E33BBC" w:rsidRPr="00491EB7">
        <w:rPr>
          <w:sz w:val="24"/>
          <w:szCs w:val="24"/>
        </w:rPr>
        <w:t>.</w:t>
      </w:r>
    </w:p>
    <w:p w14:paraId="5D5DE5DA" w14:textId="77777777" w:rsidR="001D014E" w:rsidRDefault="001D014E" w:rsidP="00DA01DF">
      <w:pPr>
        <w:jc w:val="both"/>
        <w:rPr>
          <w:sz w:val="24"/>
          <w:szCs w:val="24"/>
        </w:rPr>
      </w:pPr>
    </w:p>
    <w:p w14:paraId="7647BDD3" w14:textId="77777777" w:rsidR="00E33BBC" w:rsidRDefault="001D014E" w:rsidP="00E33BBC">
      <w:pPr>
        <w:jc w:val="both"/>
        <w:rPr>
          <w:sz w:val="24"/>
          <w:szCs w:val="24"/>
        </w:rPr>
      </w:pPr>
      <w:r>
        <w:rPr>
          <w:sz w:val="24"/>
          <w:szCs w:val="24"/>
        </w:rPr>
        <w:t xml:space="preserve">Le 5 juillet 1654 Philiberte fille de </w:t>
      </w:r>
      <w:r w:rsidR="00E33BBC" w:rsidRPr="00491EB7">
        <w:rPr>
          <w:sz w:val="24"/>
          <w:szCs w:val="24"/>
        </w:rPr>
        <w:t>Den</w:t>
      </w:r>
      <w:r w:rsidR="00697AA7">
        <w:rPr>
          <w:sz w:val="24"/>
          <w:szCs w:val="24"/>
        </w:rPr>
        <w:t>y</w:t>
      </w:r>
      <w:r w:rsidR="00E33BBC" w:rsidRPr="00491EB7">
        <w:rPr>
          <w:sz w:val="24"/>
          <w:szCs w:val="24"/>
        </w:rPr>
        <w:t xml:space="preserve">s </w:t>
      </w:r>
      <w:r w:rsidR="00697AA7">
        <w:rPr>
          <w:sz w:val="24"/>
          <w:szCs w:val="24"/>
        </w:rPr>
        <w:t>Genrot</w:t>
      </w:r>
      <w:r w:rsidR="00E33BBC" w:rsidRPr="00491EB7">
        <w:rPr>
          <w:sz w:val="24"/>
          <w:szCs w:val="24"/>
        </w:rPr>
        <w:t xml:space="preserve"> et de Anne C</w:t>
      </w:r>
      <w:r w:rsidR="00697AA7">
        <w:rPr>
          <w:sz w:val="24"/>
          <w:szCs w:val="24"/>
        </w:rPr>
        <w:t>offineau</w:t>
      </w:r>
      <w:r w:rsidR="00E33BBC" w:rsidRPr="00491EB7">
        <w:rPr>
          <w:sz w:val="24"/>
          <w:szCs w:val="24"/>
        </w:rPr>
        <w:t xml:space="preserve"> a </w:t>
      </w:r>
      <w:r w:rsidR="008A6F75">
        <w:rPr>
          <w:sz w:val="24"/>
          <w:szCs w:val="24"/>
        </w:rPr>
        <w:t>receu</w:t>
      </w:r>
      <w:r w:rsidR="00E33BBC">
        <w:rPr>
          <w:sz w:val="24"/>
          <w:szCs w:val="24"/>
        </w:rPr>
        <w:t xml:space="preserve"> le baptesme et a este parrin</w:t>
      </w:r>
      <w:r w:rsidR="00E33BBC" w:rsidRPr="00491EB7">
        <w:rPr>
          <w:sz w:val="24"/>
          <w:szCs w:val="24"/>
        </w:rPr>
        <w:t xml:space="preserve"> Nicolas F</w:t>
      </w:r>
      <w:r w:rsidR="00697AA7">
        <w:rPr>
          <w:sz w:val="24"/>
          <w:szCs w:val="24"/>
        </w:rPr>
        <w:t>ournier</w:t>
      </w:r>
      <w:r w:rsidR="00E33BBC" w:rsidRPr="00491EB7">
        <w:rPr>
          <w:sz w:val="24"/>
          <w:szCs w:val="24"/>
        </w:rPr>
        <w:t xml:space="preserve"> </w:t>
      </w:r>
      <w:r w:rsidR="00697AA7">
        <w:rPr>
          <w:sz w:val="24"/>
          <w:szCs w:val="24"/>
        </w:rPr>
        <w:t xml:space="preserve">de (?) </w:t>
      </w:r>
      <w:r w:rsidR="00E33BBC" w:rsidRPr="00491EB7">
        <w:rPr>
          <w:sz w:val="24"/>
          <w:szCs w:val="24"/>
        </w:rPr>
        <w:t>et marreine Philiberte C</w:t>
      </w:r>
      <w:r w:rsidR="00697AA7">
        <w:rPr>
          <w:sz w:val="24"/>
          <w:szCs w:val="24"/>
        </w:rPr>
        <w:t>offineau dudict Aignay</w:t>
      </w:r>
      <w:r w:rsidR="00E33BBC" w:rsidRPr="00491EB7">
        <w:rPr>
          <w:sz w:val="24"/>
          <w:szCs w:val="24"/>
        </w:rPr>
        <w:t>.</w:t>
      </w:r>
    </w:p>
    <w:p w14:paraId="394A3B7E" w14:textId="77777777" w:rsidR="00E33BBC" w:rsidRDefault="00E33BBC" w:rsidP="00E33BBC">
      <w:pPr>
        <w:jc w:val="both"/>
        <w:rPr>
          <w:sz w:val="24"/>
          <w:szCs w:val="24"/>
        </w:rPr>
      </w:pPr>
    </w:p>
    <w:p w14:paraId="6FD923B7" w14:textId="77777777" w:rsidR="00E33BBC" w:rsidRDefault="001D014E" w:rsidP="00E33BBC">
      <w:pPr>
        <w:jc w:val="both"/>
        <w:rPr>
          <w:sz w:val="24"/>
          <w:szCs w:val="24"/>
        </w:rPr>
      </w:pPr>
      <w:r>
        <w:rPr>
          <w:sz w:val="24"/>
          <w:szCs w:val="24"/>
        </w:rPr>
        <w:t xml:space="preserve">Le 2 aoust 1654 Nicolas fils de </w:t>
      </w:r>
      <w:r w:rsidR="00E33BBC" w:rsidRPr="00491EB7">
        <w:rPr>
          <w:sz w:val="24"/>
          <w:szCs w:val="24"/>
        </w:rPr>
        <w:t>Jean M</w:t>
      </w:r>
      <w:r w:rsidR="00697AA7">
        <w:rPr>
          <w:sz w:val="24"/>
          <w:szCs w:val="24"/>
        </w:rPr>
        <w:t xml:space="preserve">otet </w:t>
      </w:r>
      <w:r w:rsidR="00E33BBC" w:rsidRPr="00491EB7">
        <w:rPr>
          <w:sz w:val="24"/>
          <w:szCs w:val="24"/>
        </w:rPr>
        <w:t>et de Catherine B</w:t>
      </w:r>
      <w:r w:rsidR="00697AA7">
        <w:rPr>
          <w:sz w:val="24"/>
          <w:szCs w:val="24"/>
        </w:rPr>
        <w:t>illard</w:t>
      </w:r>
      <w:r w:rsidR="00E33BBC" w:rsidRPr="00491EB7">
        <w:rPr>
          <w:sz w:val="24"/>
          <w:szCs w:val="24"/>
        </w:rPr>
        <w:t xml:space="preserve"> a </w:t>
      </w:r>
      <w:r w:rsidR="008A6F75">
        <w:rPr>
          <w:sz w:val="24"/>
          <w:szCs w:val="24"/>
        </w:rPr>
        <w:t>receu</w:t>
      </w:r>
      <w:r w:rsidR="00E33BBC">
        <w:rPr>
          <w:sz w:val="24"/>
          <w:szCs w:val="24"/>
        </w:rPr>
        <w:t xml:space="preserve"> le baptesme et a este parrin</w:t>
      </w:r>
      <w:r w:rsidR="00E33BBC" w:rsidRPr="00491EB7">
        <w:rPr>
          <w:sz w:val="24"/>
          <w:szCs w:val="24"/>
        </w:rPr>
        <w:t xml:space="preserve"> Nicolas M</w:t>
      </w:r>
      <w:r w:rsidR="00697AA7">
        <w:rPr>
          <w:sz w:val="24"/>
          <w:szCs w:val="24"/>
        </w:rPr>
        <w:t>albranche</w:t>
      </w:r>
      <w:r w:rsidR="00E33BBC" w:rsidRPr="00491EB7">
        <w:rPr>
          <w:sz w:val="24"/>
          <w:szCs w:val="24"/>
        </w:rPr>
        <w:t xml:space="preserve"> et marreine Claude R</w:t>
      </w:r>
      <w:r w:rsidR="00697AA7">
        <w:rPr>
          <w:sz w:val="24"/>
          <w:szCs w:val="24"/>
        </w:rPr>
        <w:t>oseau tous dudict Aignay</w:t>
      </w:r>
      <w:r w:rsidR="00E33BBC" w:rsidRPr="00491EB7">
        <w:rPr>
          <w:sz w:val="24"/>
          <w:szCs w:val="24"/>
        </w:rPr>
        <w:t>.</w:t>
      </w:r>
    </w:p>
    <w:p w14:paraId="783C269A" w14:textId="77777777" w:rsidR="00F50D78" w:rsidRDefault="00F50D78" w:rsidP="00DA01DF">
      <w:pPr>
        <w:jc w:val="both"/>
        <w:rPr>
          <w:b/>
          <w:sz w:val="24"/>
          <w:szCs w:val="24"/>
        </w:rPr>
      </w:pPr>
    </w:p>
    <w:p w14:paraId="36A1DD5A" w14:textId="77777777" w:rsidR="00DA01DF" w:rsidRDefault="00DA01DF" w:rsidP="00DA01DF">
      <w:pPr>
        <w:jc w:val="both"/>
        <w:rPr>
          <w:b/>
          <w:sz w:val="24"/>
          <w:szCs w:val="24"/>
        </w:rPr>
      </w:pPr>
      <w:r w:rsidRPr="00584400">
        <w:rPr>
          <w:b/>
          <w:sz w:val="24"/>
          <w:szCs w:val="24"/>
        </w:rPr>
        <w:t xml:space="preserve">Page </w:t>
      </w:r>
      <w:r w:rsidR="00F50D78">
        <w:rPr>
          <w:b/>
          <w:sz w:val="24"/>
          <w:szCs w:val="24"/>
        </w:rPr>
        <w:t>7</w:t>
      </w:r>
      <w:r w:rsidR="001A25B1">
        <w:rPr>
          <w:b/>
          <w:sz w:val="24"/>
          <w:szCs w:val="24"/>
        </w:rPr>
        <w:t>0</w:t>
      </w:r>
      <w:r>
        <w:rPr>
          <w:b/>
          <w:sz w:val="24"/>
          <w:szCs w:val="24"/>
        </w:rPr>
        <w:t xml:space="preserve"> </w:t>
      </w:r>
      <w:r w:rsidRPr="00584400">
        <w:rPr>
          <w:b/>
          <w:sz w:val="24"/>
          <w:szCs w:val="24"/>
        </w:rPr>
        <w:t>des archives</w:t>
      </w:r>
      <w:r>
        <w:rPr>
          <w:b/>
          <w:sz w:val="24"/>
          <w:szCs w:val="24"/>
        </w:rPr>
        <w:t>.</w:t>
      </w:r>
    </w:p>
    <w:p w14:paraId="7AB5A5D3" w14:textId="77777777" w:rsidR="00697AA7" w:rsidRDefault="00697AA7" w:rsidP="00DA01DF">
      <w:pPr>
        <w:jc w:val="both"/>
        <w:rPr>
          <w:sz w:val="24"/>
          <w:szCs w:val="24"/>
        </w:rPr>
      </w:pPr>
    </w:p>
    <w:p w14:paraId="25A79194" w14:textId="77777777" w:rsidR="003031BE" w:rsidRDefault="003031BE" w:rsidP="003031BE">
      <w:pPr>
        <w:jc w:val="both"/>
        <w:rPr>
          <w:sz w:val="24"/>
          <w:szCs w:val="24"/>
        </w:rPr>
      </w:pPr>
      <w:r>
        <w:rPr>
          <w:sz w:val="24"/>
          <w:szCs w:val="24"/>
        </w:rPr>
        <w:lastRenderedPageBreak/>
        <w:t xml:space="preserve">Le </w:t>
      </w:r>
      <w:r w:rsidR="00FC4D18">
        <w:rPr>
          <w:sz w:val="24"/>
          <w:szCs w:val="24"/>
        </w:rPr>
        <w:t xml:space="preserve">5 aoust 1654 Jacque </w:t>
      </w:r>
      <w:r>
        <w:rPr>
          <w:sz w:val="24"/>
          <w:szCs w:val="24"/>
        </w:rPr>
        <w:t xml:space="preserve">fils de </w:t>
      </w:r>
      <w:r w:rsidR="00FC4D18">
        <w:rPr>
          <w:sz w:val="24"/>
          <w:szCs w:val="24"/>
        </w:rPr>
        <w:t xml:space="preserve">Mametz Pitoiset </w:t>
      </w:r>
      <w:r>
        <w:rPr>
          <w:sz w:val="24"/>
          <w:szCs w:val="24"/>
        </w:rPr>
        <w:t xml:space="preserve">et de </w:t>
      </w:r>
      <w:r w:rsidR="00FC4D18">
        <w:rPr>
          <w:sz w:val="24"/>
          <w:szCs w:val="24"/>
        </w:rPr>
        <w:t xml:space="preserve">Nicole Siredey </w:t>
      </w:r>
      <w:r>
        <w:rPr>
          <w:sz w:val="24"/>
          <w:szCs w:val="24"/>
        </w:rPr>
        <w:t xml:space="preserve">a </w:t>
      </w:r>
      <w:r w:rsidR="008A6F75">
        <w:rPr>
          <w:sz w:val="24"/>
          <w:szCs w:val="24"/>
        </w:rPr>
        <w:t>receu</w:t>
      </w:r>
      <w:r>
        <w:rPr>
          <w:sz w:val="24"/>
          <w:szCs w:val="24"/>
        </w:rPr>
        <w:t xml:space="preserve"> le baptesme et a este parrin </w:t>
      </w:r>
      <w:r w:rsidR="00FC4D18">
        <w:rPr>
          <w:sz w:val="24"/>
          <w:szCs w:val="24"/>
        </w:rPr>
        <w:t xml:space="preserve">Jean Gallimardet </w:t>
      </w:r>
      <w:r>
        <w:rPr>
          <w:sz w:val="24"/>
          <w:szCs w:val="24"/>
        </w:rPr>
        <w:t xml:space="preserve">et marreine </w:t>
      </w:r>
      <w:r w:rsidR="00FC4D18">
        <w:rPr>
          <w:sz w:val="24"/>
          <w:szCs w:val="24"/>
        </w:rPr>
        <w:t xml:space="preserve">Barbe Grappin </w:t>
      </w:r>
      <w:r>
        <w:rPr>
          <w:sz w:val="24"/>
          <w:szCs w:val="24"/>
        </w:rPr>
        <w:t>tous dudit Aignay.</w:t>
      </w:r>
    </w:p>
    <w:p w14:paraId="2888B368" w14:textId="77777777" w:rsidR="00FC4D18" w:rsidRDefault="00FC4D18" w:rsidP="003031BE">
      <w:pPr>
        <w:jc w:val="both"/>
        <w:rPr>
          <w:sz w:val="24"/>
          <w:szCs w:val="24"/>
        </w:rPr>
      </w:pPr>
    </w:p>
    <w:p w14:paraId="1F57720D" w14:textId="77777777" w:rsidR="003031BE" w:rsidRDefault="003031BE" w:rsidP="003031BE">
      <w:pPr>
        <w:jc w:val="both"/>
        <w:rPr>
          <w:sz w:val="24"/>
          <w:szCs w:val="24"/>
        </w:rPr>
      </w:pPr>
      <w:r>
        <w:rPr>
          <w:sz w:val="24"/>
          <w:szCs w:val="24"/>
        </w:rPr>
        <w:t xml:space="preserve">Le </w:t>
      </w:r>
      <w:r w:rsidR="00FC4D18">
        <w:rPr>
          <w:sz w:val="24"/>
          <w:szCs w:val="24"/>
        </w:rPr>
        <w:t xml:space="preserve">27 septemb(re) 1654 Marcel </w:t>
      </w:r>
      <w:r>
        <w:rPr>
          <w:sz w:val="24"/>
          <w:szCs w:val="24"/>
        </w:rPr>
        <w:t xml:space="preserve">fils de </w:t>
      </w:r>
      <w:r w:rsidR="00FC4D18">
        <w:rPr>
          <w:sz w:val="24"/>
          <w:szCs w:val="24"/>
        </w:rPr>
        <w:t xml:space="preserve">Jacob Siredey </w:t>
      </w:r>
      <w:r>
        <w:rPr>
          <w:sz w:val="24"/>
          <w:szCs w:val="24"/>
        </w:rPr>
        <w:t xml:space="preserve">et de </w:t>
      </w:r>
      <w:r w:rsidR="00FC4D18">
        <w:rPr>
          <w:sz w:val="24"/>
          <w:szCs w:val="24"/>
        </w:rPr>
        <w:t xml:space="preserve">Marie Gueneau </w:t>
      </w:r>
      <w:r>
        <w:rPr>
          <w:sz w:val="24"/>
          <w:szCs w:val="24"/>
        </w:rPr>
        <w:t xml:space="preserve">a </w:t>
      </w:r>
      <w:r w:rsidR="008A6F75">
        <w:rPr>
          <w:sz w:val="24"/>
          <w:szCs w:val="24"/>
        </w:rPr>
        <w:t>receu</w:t>
      </w:r>
      <w:r>
        <w:rPr>
          <w:sz w:val="24"/>
          <w:szCs w:val="24"/>
        </w:rPr>
        <w:t xml:space="preserve"> le baptesme et a este parrin </w:t>
      </w:r>
      <w:r w:rsidR="00FC4D18">
        <w:rPr>
          <w:sz w:val="24"/>
          <w:szCs w:val="24"/>
        </w:rPr>
        <w:t xml:space="preserve">Marcel Griffon </w:t>
      </w:r>
      <w:r>
        <w:rPr>
          <w:sz w:val="24"/>
          <w:szCs w:val="24"/>
        </w:rPr>
        <w:t xml:space="preserve">et marreine </w:t>
      </w:r>
      <w:r w:rsidR="00FC4D18">
        <w:rPr>
          <w:sz w:val="24"/>
          <w:szCs w:val="24"/>
        </w:rPr>
        <w:t xml:space="preserve">Marie Damotte </w:t>
      </w:r>
      <w:r>
        <w:rPr>
          <w:sz w:val="24"/>
          <w:szCs w:val="24"/>
        </w:rPr>
        <w:t>tous dudit Aignay.</w:t>
      </w:r>
    </w:p>
    <w:p w14:paraId="78BF2B52" w14:textId="77777777" w:rsidR="00FC4D18" w:rsidRDefault="00FC4D18" w:rsidP="003031BE">
      <w:pPr>
        <w:jc w:val="both"/>
        <w:rPr>
          <w:sz w:val="24"/>
          <w:szCs w:val="24"/>
        </w:rPr>
      </w:pPr>
    </w:p>
    <w:p w14:paraId="58EDD762" w14:textId="77777777" w:rsidR="003031BE" w:rsidRDefault="003031BE" w:rsidP="003031BE">
      <w:pPr>
        <w:jc w:val="both"/>
        <w:rPr>
          <w:sz w:val="24"/>
          <w:szCs w:val="24"/>
        </w:rPr>
      </w:pPr>
      <w:r>
        <w:rPr>
          <w:sz w:val="24"/>
          <w:szCs w:val="24"/>
        </w:rPr>
        <w:t xml:space="preserve">Le </w:t>
      </w:r>
      <w:r w:rsidR="00FC4D18">
        <w:rPr>
          <w:sz w:val="24"/>
          <w:szCs w:val="24"/>
        </w:rPr>
        <w:t xml:space="preserve">28 septemb(re) Cathelin </w:t>
      </w:r>
      <w:r>
        <w:rPr>
          <w:sz w:val="24"/>
          <w:szCs w:val="24"/>
        </w:rPr>
        <w:t>fil</w:t>
      </w:r>
      <w:r w:rsidR="00FC4D18">
        <w:rPr>
          <w:sz w:val="24"/>
          <w:szCs w:val="24"/>
        </w:rPr>
        <w:t>s</w:t>
      </w:r>
      <w:r>
        <w:rPr>
          <w:sz w:val="24"/>
          <w:szCs w:val="24"/>
        </w:rPr>
        <w:t xml:space="preserve"> de </w:t>
      </w:r>
      <w:r w:rsidR="00FC4D18">
        <w:rPr>
          <w:sz w:val="24"/>
          <w:szCs w:val="24"/>
        </w:rPr>
        <w:t xml:space="preserve">Vincent Bauldot </w:t>
      </w:r>
      <w:r>
        <w:rPr>
          <w:sz w:val="24"/>
          <w:szCs w:val="24"/>
        </w:rPr>
        <w:t xml:space="preserve">et de </w:t>
      </w:r>
      <w:r w:rsidR="00FC4D18">
        <w:rPr>
          <w:sz w:val="24"/>
          <w:szCs w:val="24"/>
        </w:rPr>
        <w:t xml:space="preserve">Claudine Seguin </w:t>
      </w:r>
      <w:r>
        <w:rPr>
          <w:sz w:val="24"/>
          <w:szCs w:val="24"/>
        </w:rPr>
        <w:t xml:space="preserve">a </w:t>
      </w:r>
      <w:r w:rsidR="008A6F75">
        <w:rPr>
          <w:sz w:val="24"/>
          <w:szCs w:val="24"/>
        </w:rPr>
        <w:t>receu</w:t>
      </w:r>
      <w:r>
        <w:rPr>
          <w:sz w:val="24"/>
          <w:szCs w:val="24"/>
        </w:rPr>
        <w:t xml:space="preserve"> le baptesme et a este parrin </w:t>
      </w:r>
      <w:r w:rsidR="00FC4D18">
        <w:rPr>
          <w:sz w:val="24"/>
          <w:szCs w:val="24"/>
        </w:rPr>
        <w:t xml:space="preserve">Cathelin Reuchet </w:t>
      </w:r>
      <w:r>
        <w:rPr>
          <w:sz w:val="24"/>
          <w:szCs w:val="24"/>
        </w:rPr>
        <w:t xml:space="preserve">et marreine </w:t>
      </w:r>
      <w:r w:rsidR="00FC4D18">
        <w:rPr>
          <w:sz w:val="24"/>
          <w:szCs w:val="24"/>
        </w:rPr>
        <w:t xml:space="preserve">Anne Vautherot </w:t>
      </w:r>
      <w:r>
        <w:rPr>
          <w:sz w:val="24"/>
          <w:szCs w:val="24"/>
        </w:rPr>
        <w:t>tous dudit Aignay.</w:t>
      </w:r>
    </w:p>
    <w:p w14:paraId="376CA856" w14:textId="77777777" w:rsidR="00FC4D18" w:rsidRDefault="00FC4D18" w:rsidP="003031BE">
      <w:pPr>
        <w:jc w:val="both"/>
        <w:rPr>
          <w:sz w:val="24"/>
          <w:szCs w:val="24"/>
        </w:rPr>
      </w:pPr>
    </w:p>
    <w:p w14:paraId="5E82CDFF" w14:textId="77777777" w:rsidR="003031BE" w:rsidRDefault="003031BE" w:rsidP="003031BE">
      <w:pPr>
        <w:jc w:val="both"/>
        <w:rPr>
          <w:sz w:val="24"/>
          <w:szCs w:val="24"/>
        </w:rPr>
      </w:pPr>
      <w:r>
        <w:rPr>
          <w:sz w:val="24"/>
          <w:szCs w:val="24"/>
        </w:rPr>
        <w:t xml:space="preserve">Le </w:t>
      </w:r>
      <w:r w:rsidR="00FC4D18">
        <w:rPr>
          <w:sz w:val="24"/>
          <w:szCs w:val="24"/>
        </w:rPr>
        <w:t>11</w:t>
      </w:r>
      <w:r w:rsidR="00FC4D18" w:rsidRPr="00FC4D18">
        <w:rPr>
          <w:sz w:val="24"/>
          <w:szCs w:val="24"/>
          <w:vertAlign w:val="superscript"/>
        </w:rPr>
        <w:t>e</w:t>
      </w:r>
      <w:r w:rsidR="00FC4D18">
        <w:rPr>
          <w:sz w:val="24"/>
          <w:szCs w:val="24"/>
        </w:rPr>
        <w:t xml:space="preserve"> octob(re) Gabriel fils de Germain Rouhier </w:t>
      </w:r>
      <w:r>
        <w:rPr>
          <w:sz w:val="24"/>
          <w:szCs w:val="24"/>
        </w:rPr>
        <w:t xml:space="preserve">et de </w:t>
      </w:r>
      <w:r w:rsidR="00FC4D18">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FC4D18">
        <w:rPr>
          <w:sz w:val="24"/>
          <w:szCs w:val="24"/>
        </w:rPr>
        <w:t xml:space="preserve">Gabriel Laignelet </w:t>
      </w:r>
      <w:r>
        <w:rPr>
          <w:sz w:val="24"/>
          <w:szCs w:val="24"/>
        </w:rPr>
        <w:t xml:space="preserve">et marreine </w:t>
      </w:r>
      <w:r w:rsidR="00FC4D18">
        <w:rPr>
          <w:sz w:val="24"/>
          <w:szCs w:val="24"/>
        </w:rPr>
        <w:t xml:space="preserve">Margueritte Rouhier </w:t>
      </w:r>
      <w:r>
        <w:rPr>
          <w:sz w:val="24"/>
          <w:szCs w:val="24"/>
        </w:rPr>
        <w:t>tous dudit Aignay.</w:t>
      </w:r>
    </w:p>
    <w:p w14:paraId="5B2598E9" w14:textId="77777777" w:rsidR="00FC4D18" w:rsidRDefault="00FC4D18" w:rsidP="003031BE">
      <w:pPr>
        <w:jc w:val="both"/>
        <w:rPr>
          <w:sz w:val="24"/>
          <w:szCs w:val="24"/>
        </w:rPr>
      </w:pPr>
    </w:p>
    <w:p w14:paraId="4C68045A" w14:textId="77777777" w:rsidR="003031BE" w:rsidRDefault="003031BE" w:rsidP="003031BE">
      <w:pPr>
        <w:jc w:val="both"/>
        <w:rPr>
          <w:sz w:val="24"/>
          <w:szCs w:val="24"/>
        </w:rPr>
      </w:pPr>
      <w:r>
        <w:rPr>
          <w:sz w:val="24"/>
          <w:szCs w:val="24"/>
        </w:rPr>
        <w:t xml:space="preserve">Le </w:t>
      </w:r>
      <w:r w:rsidR="00FC4D18">
        <w:rPr>
          <w:sz w:val="24"/>
          <w:szCs w:val="24"/>
        </w:rPr>
        <w:t xml:space="preserve">25 octob(re) 1654 Francoise </w:t>
      </w:r>
      <w:r>
        <w:rPr>
          <w:sz w:val="24"/>
          <w:szCs w:val="24"/>
        </w:rPr>
        <w:t>fil</w:t>
      </w:r>
      <w:r w:rsidR="00FC4D18">
        <w:rPr>
          <w:sz w:val="24"/>
          <w:szCs w:val="24"/>
        </w:rPr>
        <w:t>le</w:t>
      </w:r>
      <w:r>
        <w:rPr>
          <w:sz w:val="24"/>
          <w:szCs w:val="24"/>
        </w:rPr>
        <w:t xml:space="preserve"> de </w:t>
      </w:r>
      <w:r w:rsidR="00FC4D18">
        <w:rPr>
          <w:sz w:val="24"/>
          <w:szCs w:val="24"/>
        </w:rPr>
        <w:t>m(aitr)e Noel Siredey g</w:t>
      </w:r>
      <w:r w:rsidR="00FC4D18" w:rsidRPr="00FC4D18">
        <w:rPr>
          <w:sz w:val="24"/>
          <w:szCs w:val="24"/>
        </w:rPr>
        <w:t>reffier e</w:t>
      </w:r>
      <w:r w:rsidR="00FC4D18">
        <w:rPr>
          <w:sz w:val="24"/>
          <w:szCs w:val="24"/>
        </w:rPr>
        <w:t>n</w:t>
      </w:r>
      <w:r w:rsidR="00FC4D18" w:rsidRPr="00FC4D18">
        <w:rPr>
          <w:sz w:val="24"/>
          <w:szCs w:val="24"/>
        </w:rPr>
        <w:t xml:space="preserve"> la justice dudit Aignay et not</w:t>
      </w:r>
      <w:r w:rsidR="00FC4D18">
        <w:rPr>
          <w:sz w:val="24"/>
          <w:szCs w:val="24"/>
        </w:rPr>
        <w:t>(</w:t>
      </w:r>
      <w:r w:rsidR="00FC4D18" w:rsidRPr="00FC4D18">
        <w:rPr>
          <w:sz w:val="24"/>
          <w:szCs w:val="24"/>
        </w:rPr>
        <w:t>air</w:t>
      </w:r>
      <w:r w:rsidR="00FC4D18">
        <w:rPr>
          <w:sz w:val="24"/>
          <w:szCs w:val="24"/>
        </w:rPr>
        <w:t>)</w:t>
      </w:r>
      <w:r w:rsidR="00FC4D18" w:rsidRPr="00FC4D18">
        <w:rPr>
          <w:sz w:val="24"/>
          <w:szCs w:val="24"/>
        </w:rPr>
        <w:t>e royal</w:t>
      </w:r>
      <w:r w:rsidR="00FC4D18">
        <w:rPr>
          <w:sz w:val="24"/>
          <w:szCs w:val="24"/>
        </w:rPr>
        <w:t xml:space="preserve"> </w:t>
      </w:r>
      <w:r>
        <w:rPr>
          <w:sz w:val="24"/>
          <w:szCs w:val="24"/>
        </w:rPr>
        <w:t xml:space="preserve">et de </w:t>
      </w:r>
      <w:r w:rsidR="00FC4D18">
        <w:rPr>
          <w:sz w:val="24"/>
          <w:szCs w:val="24"/>
        </w:rPr>
        <w:t xml:space="preserve">Michelle Housse </w:t>
      </w:r>
      <w:r>
        <w:rPr>
          <w:sz w:val="24"/>
          <w:szCs w:val="24"/>
        </w:rPr>
        <w:t xml:space="preserve">a </w:t>
      </w:r>
      <w:r w:rsidR="008A6F75">
        <w:rPr>
          <w:sz w:val="24"/>
          <w:szCs w:val="24"/>
        </w:rPr>
        <w:t>receu</w:t>
      </w:r>
      <w:r>
        <w:rPr>
          <w:sz w:val="24"/>
          <w:szCs w:val="24"/>
        </w:rPr>
        <w:t xml:space="preserve"> le baptesme et a este parrin </w:t>
      </w:r>
      <w:r w:rsidR="00FC4D18">
        <w:rPr>
          <w:sz w:val="24"/>
          <w:szCs w:val="24"/>
        </w:rPr>
        <w:t xml:space="preserve">Pierre Bauldot </w:t>
      </w:r>
      <w:r>
        <w:rPr>
          <w:sz w:val="24"/>
          <w:szCs w:val="24"/>
        </w:rPr>
        <w:t xml:space="preserve">et marreine </w:t>
      </w:r>
      <w:r w:rsidR="00FC4D18">
        <w:rPr>
          <w:sz w:val="24"/>
          <w:szCs w:val="24"/>
        </w:rPr>
        <w:t>Francoise Siredey de Bure</w:t>
      </w:r>
      <w:r>
        <w:rPr>
          <w:sz w:val="24"/>
          <w:szCs w:val="24"/>
        </w:rPr>
        <w:t>.</w:t>
      </w:r>
    </w:p>
    <w:p w14:paraId="4D7BC524" w14:textId="77777777" w:rsidR="00FC4D18" w:rsidRDefault="00FC4D18" w:rsidP="003031BE">
      <w:pPr>
        <w:jc w:val="both"/>
        <w:rPr>
          <w:sz w:val="24"/>
          <w:szCs w:val="24"/>
        </w:rPr>
      </w:pPr>
    </w:p>
    <w:p w14:paraId="2046C4C1" w14:textId="77777777" w:rsidR="003031BE" w:rsidRDefault="003031BE" w:rsidP="003031BE">
      <w:pPr>
        <w:jc w:val="both"/>
        <w:rPr>
          <w:sz w:val="24"/>
          <w:szCs w:val="24"/>
        </w:rPr>
      </w:pPr>
      <w:r>
        <w:rPr>
          <w:sz w:val="24"/>
          <w:szCs w:val="24"/>
        </w:rPr>
        <w:t xml:space="preserve">Le </w:t>
      </w:r>
      <w:r w:rsidR="00FC4D18">
        <w:rPr>
          <w:sz w:val="24"/>
          <w:szCs w:val="24"/>
        </w:rPr>
        <w:t xml:space="preserve">9 decemb(re) 1654 Pierre </w:t>
      </w:r>
      <w:r>
        <w:rPr>
          <w:sz w:val="24"/>
          <w:szCs w:val="24"/>
        </w:rPr>
        <w:t xml:space="preserve">fils de </w:t>
      </w:r>
      <w:r w:rsidR="00FC4D18">
        <w:rPr>
          <w:sz w:val="24"/>
          <w:szCs w:val="24"/>
        </w:rPr>
        <w:t xml:space="preserve">m(aitr)e Nicolas Siredey de Grand bois </w:t>
      </w:r>
      <w:r>
        <w:rPr>
          <w:sz w:val="24"/>
          <w:szCs w:val="24"/>
        </w:rPr>
        <w:t xml:space="preserve">et de </w:t>
      </w:r>
      <w:r w:rsidR="00BB67E8">
        <w:rPr>
          <w:sz w:val="24"/>
          <w:szCs w:val="24"/>
        </w:rPr>
        <w:t>dam(oise)lle</w:t>
      </w:r>
      <w:r w:rsidR="00FC4D18">
        <w:rPr>
          <w:sz w:val="24"/>
          <w:szCs w:val="24"/>
        </w:rPr>
        <w:t xml:space="preserve"> Anne Flutelot </w:t>
      </w:r>
      <w:r>
        <w:rPr>
          <w:sz w:val="24"/>
          <w:szCs w:val="24"/>
        </w:rPr>
        <w:t xml:space="preserve">a </w:t>
      </w:r>
      <w:r w:rsidR="008A6F75">
        <w:rPr>
          <w:sz w:val="24"/>
          <w:szCs w:val="24"/>
        </w:rPr>
        <w:t>receu</w:t>
      </w:r>
      <w:r>
        <w:rPr>
          <w:sz w:val="24"/>
          <w:szCs w:val="24"/>
        </w:rPr>
        <w:t xml:space="preserve"> le baptesme et a este parrin </w:t>
      </w:r>
      <w:r w:rsidR="002575B5">
        <w:rPr>
          <w:sz w:val="24"/>
          <w:szCs w:val="24"/>
        </w:rPr>
        <w:t xml:space="preserve">noble Pierre Flutelot </w:t>
      </w:r>
      <w:r>
        <w:rPr>
          <w:sz w:val="24"/>
          <w:szCs w:val="24"/>
        </w:rPr>
        <w:t xml:space="preserve">et marreine </w:t>
      </w:r>
      <w:r w:rsidR="00BB67E8">
        <w:rPr>
          <w:sz w:val="24"/>
          <w:szCs w:val="24"/>
        </w:rPr>
        <w:t>dam(oise)lle</w:t>
      </w:r>
      <w:r w:rsidR="002575B5">
        <w:rPr>
          <w:sz w:val="24"/>
          <w:szCs w:val="24"/>
        </w:rPr>
        <w:t xml:space="preserve"> Huguette </w:t>
      </w:r>
      <w:r w:rsidR="00AA6DAA">
        <w:rPr>
          <w:sz w:val="24"/>
          <w:szCs w:val="24"/>
        </w:rPr>
        <w:t>Esmonot</w:t>
      </w:r>
      <w:r w:rsidR="002575B5">
        <w:rPr>
          <w:sz w:val="24"/>
          <w:szCs w:val="24"/>
        </w:rPr>
        <w:t xml:space="preserve"> demeurant a Mellesson</w:t>
      </w:r>
      <w:r>
        <w:rPr>
          <w:sz w:val="24"/>
          <w:szCs w:val="24"/>
        </w:rPr>
        <w:t>.</w:t>
      </w:r>
    </w:p>
    <w:p w14:paraId="55F6EF50" w14:textId="77777777" w:rsidR="002575B5" w:rsidRDefault="002575B5" w:rsidP="003031BE">
      <w:pPr>
        <w:jc w:val="both"/>
        <w:rPr>
          <w:sz w:val="24"/>
          <w:szCs w:val="24"/>
        </w:rPr>
      </w:pPr>
    </w:p>
    <w:p w14:paraId="7D47A9AC" w14:textId="77777777" w:rsidR="003031BE" w:rsidRDefault="003031BE" w:rsidP="003031BE">
      <w:pPr>
        <w:jc w:val="both"/>
        <w:rPr>
          <w:sz w:val="24"/>
          <w:szCs w:val="24"/>
        </w:rPr>
      </w:pPr>
      <w:r>
        <w:rPr>
          <w:sz w:val="24"/>
          <w:szCs w:val="24"/>
        </w:rPr>
        <w:t xml:space="preserve">Le </w:t>
      </w:r>
      <w:r w:rsidR="002575B5">
        <w:rPr>
          <w:sz w:val="24"/>
          <w:szCs w:val="24"/>
        </w:rPr>
        <w:t xml:space="preserve">23 decemb(re) 1654 Nicole </w:t>
      </w:r>
      <w:r>
        <w:rPr>
          <w:sz w:val="24"/>
          <w:szCs w:val="24"/>
        </w:rPr>
        <w:t xml:space="preserve">fille de </w:t>
      </w:r>
      <w:r w:rsidR="002575B5">
        <w:rPr>
          <w:sz w:val="24"/>
          <w:szCs w:val="24"/>
        </w:rPr>
        <w:t xml:space="preserve">Francois Malnourry </w:t>
      </w:r>
      <w:r>
        <w:rPr>
          <w:sz w:val="24"/>
          <w:szCs w:val="24"/>
        </w:rPr>
        <w:t xml:space="preserve">et de </w:t>
      </w:r>
      <w:r w:rsidR="002575B5">
        <w:rPr>
          <w:sz w:val="24"/>
          <w:szCs w:val="24"/>
        </w:rPr>
        <w:t xml:space="preserve">Marceline Laignelet demeurant en Grand bois </w:t>
      </w:r>
      <w:r>
        <w:rPr>
          <w:sz w:val="24"/>
          <w:szCs w:val="24"/>
        </w:rPr>
        <w:t xml:space="preserve">a </w:t>
      </w:r>
      <w:r w:rsidR="008A6F75">
        <w:rPr>
          <w:sz w:val="24"/>
          <w:szCs w:val="24"/>
        </w:rPr>
        <w:t>receu</w:t>
      </w:r>
      <w:r>
        <w:rPr>
          <w:sz w:val="24"/>
          <w:szCs w:val="24"/>
        </w:rPr>
        <w:t xml:space="preserve"> le baptesme et a este parrin </w:t>
      </w:r>
      <w:r w:rsidR="002575B5">
        <w:rPr>
          <w:sz w:val="24"/>
          <w:szCs w:val="24"/>
        </w:rPr>
        <w:t xml:space="preserve">Nicolas Pitoiset </w:t>
      </w:r>
      <w:r>
        <w:rPr>
          <w:sz w:val="24"/>
          <w:szCs w:val="24"/>
        </w:rPr>
        <w:t xml:space="preserve">et marreine </w:t>
      </w:r>
      <w:r w:rsidR="002575B5">
        <w:rPr>
          <w:sz w:val="24"/>
          <w:szCs w:val="24"/>
        </w:rPr>
        <w:t xml:space="preserve">Nicole Sauvageot </w:t>
      </w:r>
      <w:r>
        <w:rPr>
          <w:sz w:val="24"/>
          <w:szCs w:val="24"/>
        </w:rPr>
        <w:t>dudit Aignay.</w:t>
      </w:r>
    </w:p>
    <w:p w14:paraId="414534FA" w14:textId="77777777" w:rsidR="002575B5" w:rsidRDefault="002575B5" w:rsidP="002575B5">
      <w:pPr>
        <w:jc w:val="center"/>
        <w:rPr>
          <w:sz w:val="24"/>
          <w:szCs w:val="24"/>
        </w:rPr>
      </w:pPr>
      <w:r>
        <w:rPr>
          <w:sz w:val="24"/>
          <w:szCs w:val="24"/>
        </w:rPr>
        <w:t>1655</w:t>
      </w:r>
    </w:p>
    <w:p w14:paraId="170E40A7" w14:textId="77777777" w:rsidR="003031BE" w:rsidRDefault="003031BE" w:rsidP="003031BE">
      <w:pPr>
        <w:jc w:val="both"/>
        <w:rPr>
          <w:sz w:val="24"/>
          <w:szCs w:val="24"/>
        </w:rPr>
      </w:pPr>
      <w:r>
        <w:rPr>
          <w:sz w:val="24"/>
          <w:szCs w:val="24"/>
        </w:rPr>
        <w:t xml:space="preserve">Le </w:t>
      </w:r>
      <w:r w:rsidR="002575B5">
        <w:rPr>
          <w:sz w:val="24"/>
          <w:szCs w:val="24"/>
        </w:rPr>
        <w:t xml:space="preserve">12 mars 1655 Anne </w:t>
      </w:r>
      <w:r>
        <w:rPr>
          <w:sz w:val="24"/>
          <w:szCs w:val="24"/>
        </w:rPr>
        <w:t>fil</w:t>
      </w:r>
      <w:r w:rsidR="002575B5">
        <w:rPr>
          <w:sz w:val="24"/>
          <w:szCs w:val="24"/>
        </w:rPr>
        <w:t>le</w:t>
      </w:r>
      <w:r>
        <w:rPr>
          <w:sz w:val="24"/>
          <w:szCs w:val="24"/>
        </w:rPr>
        <w:t xml:space="preserve"> de </w:t>
      </w:r>
      <w:r w:rsidR="002575B5">
        <w:rPr>
          <w:sz w:val="24"/>
          <w:szCs w:val="24"/>
        </w:rPr>
        <w:t xml:space="preserve">Anthoine Porteret </w:t>
      </w:r>
      <w:r>
        <w:rPr>
          <w:sz w:val="24"/>
          <w:szCs w:val="24"/>
        </w:rPr>
        <w:t xml:space="preserve">et de </w:t>
      </w:r>
      <w:r w:rsidR="002575B5">
        <w:rPr>
          <w:sz w:val="24"/>
          <w:szCs w:val="24"/>
        </w:rPr>
        <w:t xml:space="preserve">Pierrette Porteret </w:t>
      </w:r>
      <w:r>
        <w:rPr>
          <w:sz w:val="24"/>
          <w:szCs w:val="24"/>
        </w:rPr>
        <w:t xml:space="preserve">a </w:t>
      </w:r>
      <w:r w:rsidR="008A6F75">
        <w:rPr>
          <w:sz w:val="24"/>
          <w:szCs w:val="24"/>
        </w:rPr>
        <w:t>receu</w:t>
      </w:r>
      <w:r>
        <w:rPr>
          <w:sz w:val="24"/>
          <w:szCs w:val="24"/>
        </w:rPr>
        <w:t xml:space="preserve"> le baptesme et a este parrin </w:t>
      </w:r>
      <w:r w:rsidR="002575B5">
        <w:rPr>
          <w:sz w:val="24"/>
          <w:szCs w:val="24"/>
        </w:rPr>
        <w:t xml:space="preserve">Claude Mercier de Moitron </w:t>
      </w:r>
      <w:r>
        <w:rPr>
          <w:sz w:val="24"/>
          <w:szCs w:val="24"/>
        </w:rPr>
        <w:t xml:space="preserve">et marreine </w:t>
      </w:r>
      <w:r w:rsidR="002575B5">
        <w:rPr>
          <w:sz w:val="24"/>
          <w:szCs w:val="24"/>
        </w:rPr>
        <w:t>Pierrette Pelletier d’Estalente</w:t>
      </w:r>
      <w:r>
        <w:rPr>
          <w:sz w:val="24"/>
          <w:szCs w:val="24"/>
        </w:rPr>
        <w:t>.</w:t>
      </w:r>
    </w:p>
    <w:p w14:paraId="18D2F460" w14:textId="77777777" w:rsidR="002575B5" w:rsidRDefault="002575B5" w:rsidP="003031BE">
      <w:pPr>
        <w:jc w:val="both"/>
        <w:rPr>
          <w:sz w:val="24"/>
          <w:szCs w:val="24"/>
        </w:rPr>
      </w:pPr>
    </w:p>
    <w:p w14:paraId="6FF5D912" w14:textId="77777777" w:rsidR="003031BE" w:rsidRDefault="003031BE" w:rsidP="003031BE">
      <w:pPr>
        <w:jc w:val="both"/>
        <w:rPr>
          <w:sz w:val="24"/>
          <w:szCs w:val="24"/>
        </w:rPr>
      </w:pPr>
      <w:r>
        <w:rPr>
          <w:sz w:val="24"/>
          <w:szCs w:val="24"/>
        </w:rPr>
        <w:t xml:space="preserve">Le </w:t>
      </w:r>
      <w:r w:rsidR="002575B5">
        <w:rPr>
          <w:sz w:val="24"/>
          <w:szCs w:val="24"/>
        </w:rPr>
        <w:t xml:space="preserve">16 mars 1665 Mametz </w:t>
      </w:r>
      <w:r>
        <w:rPr>
          <w:sz w:val="24"/>
          <w:szCs w:val="24"/>
        </w:rPr>
        <w:t xml:space="preserve">fils de </w:t>
      </w:r>
      <w:r w:rsidR="002575B5">
        <w:rPr>
          <w:sz w:val="24"/>
          <w:szCs w:val="24"/>
        </w:rPr>
        <w:t xml:space="preserve">m(aitr)e Jacque Gillot chirurgien </w:t>
      </w:r>
      <w:r>
        <w:rPr>
          <w:sz w:val="24"/>
          <w:szCs w:val="24"/>
        </w:rPr>
        <w:t xml:space="preserve">et de </w:t>
      </w:r>
      <w:r w:rsidR="002575B5">
        <w:rPr>
          <w:sz w:val="24"/>
          <w:szCs w:val="24"/>
        </w:rPr>
        <w:t xml:space="preserve">dame Claire Montalot </w:t>
      </w:r>
      <w:r>
        <w:rPr>
          <w:sz w:val="24"/>
          <w:szCs w:val="24"/>
        </w:rPr>
        <w:t xml:space="preserve">a </w:t>
      </w:r>
      <w:r w:rsidR="008A6F75">
        <w:rPr>
          <w:sz w:val="24"/>
          <w:szCs w:val="24"/>
        </w:rPr>
        <w:t>receu</w:t>
      </w:r>
      <w:r>
        <w:rPr>
          <w:sz w:val="24"/>
          <w:szCs w:val="24"/>
        </w:rPr>
        <w:t xml:space="preserve"> le baptesme et a este parrin </w:t>
      </w:r>
      <w:r w:rsidR="002575B5">
        <w:rPr>
          <w:sz w:val="24"/>
          <w:szCs w:val="24"/>
        </w:rPr>
        <w:t xml:space="preserve">Mametz Montalot de Laigne </w:t>
      </w:r>
      <w:r>
        <w:rPr>
          <w:sz w:val="24"/>
          <w:szCs w:val="24"/>
        </w:rPr>
        <w:t xml:space="preserve">et marreine </w:t>
      </w:r>
      <w:r w:rsidR="00BB67E8">
        <w:rPr>
          <w:sz w:val="24"/>
          <w:szCs w:val="24"/>
        </w:rPr>
        <w:t>dam(oise)lle</w:t>
      </w:r>
      <w:r w:rsidR="002575B5">
        <w:rPr>
          <w:sz w:val="24"/>
          <w:szCs w:val="24"/>
        </w:rPr>
        <w:t xml:space="preserve"> Magdeleine le Gruyer demeurant a</w:t>
      </w:r>
      <w:r>
        <w:rPr>
          <w:sz w:val="24"/>
          <w:szCs w:val="24"/>
        </w:rPr>
        <w:t xml:space="preserve">udit </w:t>
      </w:r>
      <w:r w:rsidR="002575B5">
        <w:rPr>
          <w:sz w:val="24"/>
          <w:szCs w:val="24"/>
        </w:rPr>
        <w:t xml:space="preserve">Aignay </w:t>
      </w:r>
      <w:r w:rsidR="00DB6AD3">
        <w:rPr>
          <w:sz w:val="24"/>
          <w:szCs w:val="24"/>
        </w:rPr>
        <w:t xml:space="preserve">chez </w:t>
      </w:r>
      <w:r w:rsidR="002575B5" w:rsidRPr="00E01B39">
        <w:rPr>
          <w:sz w:val="24"/>
          <w:szCs w:val="24"/>
        </w:rPr>
        <w:t>m</w:t>
      </w:r>
      <w:r w:rsidR="00DB6AD3" w:rsidRPr="00E01B39">
        <w:rPr>
          <w:sz w:val="24"/>
          <w:szCs w:val="24"/>
        </w:rPr>
        <w:t>adem</w:t>
      </w:r>
      <w:r w:rsidR="002575B5" w:rsidRPr="00E01B39">
        <w:rPr>
          <w:sz w:val="24"/>
          <w:szCs w:val="24"/>
        </w:rPr>
        <w:t xml:space="preserve">oiselle </w:t>
      </w:r>
      <w:r w:rsidR="002575B5">
        <w:rPr>
          <w:sz w:val="24"/>
          <w:szCs w:val="24"/>
        </w:rPr>
        <w:t>de Gissey</w:t>
      </w:r>
      <w:r>
        <w:rPr>
          <w:sz w:val="24"/>
          <w:szCs w:val="24"/>
        </w:rPr>
        <w:t>.</w:t>
      </w:r>
    </w:p>
    <w:p w14:paraId="45956B58" w14:textId="77777777" w:rsidR="002575B5" w:rsidRDefault="002575B5" w:rsidP="003031BE">
      <w:pPr>
        <w:jc w:val="both"/>
        <w:rPr>
          <w:sz w:val="24"/>
          <w:szCs w:val="24"/>
        </w:rPr>
      </w:pPr>
    </w:p>
    <w:p w14:paraId="1043E6B7" w14:textId="77777777" w:rsidR="003031BE" w:rsidRDefault="003031BE" w:rsidP="003031BE">
      <w:pPr>
        <w:jc w:val="both"/>
        <w:rPr>
          <w:sz w:val="24"/>
          <w:szCs w:val="24"/>
        </w:rPr>
      </w:pPr>
      <w:r>
        <w:rPr>
          <w:sz w:val="24"/>
          <w:szCs w:val="24"/>
        </w:rPr>
        <w:t xml:space="preserve">Le </w:t>
      </w:r>
      <w:r w:rsidR="00DB6AD3">
        <w:rPr>
          <w:sz w:val="24"/>
          <w:szCs w:val="24"/>
        </w:rPr>
        <w:t xml:space="preserve">dimanche des Rameaux 1655 Marceline </w:t>
      </w:r>
      <w:r>
        <w:rPr>
          <w:sz w:val="24"/>
          <w:szCs w:val="24"/>
        </w:rPr>
        <w:t>fil</w:t>
      </w:r>
      <w:r w:rsidR="00DB6AD3">
        <w:rPr>
          <w:sz w:val="24"/>
          <w:szCs w:val="24"/>
        </w:rPr>
        <w:t>le</w:t>
      </w:r>
      <w:r>
        <w:rPr>
          <w:sz w:val="24"/>
          <w:szCs w:val="24"/>
        </w:rPr>
        <w:t xml:space="preserve"> de </w:t>
      </w:r>
      <w:r w:rsidR="00DB6AD3">
        <w:rPr>
          <w:sz w:val="24"/>
          <w:szCs w:val="24"/>
        </w:rPr>
        <w:t xml:space="preserve">Claude Carlin </w:t>
      </w:r>
      <w:r>
        <w:rPr>
          <w:sz w:val="24"/>
          <w:szCs w:val="24"/>
        </w:rPr>
        <w:t xml:space="preserve">et de </w:t>
      </w:r>
      <w:r w:rsidR="00DB6AD3">
        <w:rPr>
          <w:sz w:val="24"/>
          <w:szCs w:val="24"/>
        </w:rPr>
        <w:t xml:space="preserve">Jeanne Potet </w:t>
      </w:r>
      <w:r>
        <w:rPr>
          <w:sz w:val="24"/>
          <w:szCs w:val="24"/>
        </w:rPr>
        <w:t xml:space="preserve">a </w:t>
      </w:r>
      <w:r w:rsidR="008A6F75">
        <w:rPr>
          <w:sz w:val="24"/>
          <w:szCs w:val="24"/>
        </w:rPr>
        <w:t>receu</w:t>
      </w:r>
      <w:r>
        <w:rPr>
          <w:sz w:val="24"/>
          <w:szCs w:val="24"/>
        </w:rPr>
        <w:t xml:space="preserve"> le baptesme et a este parrin </w:t>
      </w:r>
      <w:r w:rsidR="00DB6AD3">
        <w:rPr>
          <w:sz w:val="24"/>
          <w:szCs w:val="24"/>
        </w:rPr>
        <w:t xml:space="preserve">Anthoine Carlin </w:t>
      </w:r>
      <w:r>
        <w:rPr>
          <w:sz w:val="24"/>
          <w:szCs w:val="24"/>
        </w:rPr>
        <w:t xml:space="preserve">et marreine </w:t>
      </w:r>
      <w:r w:rsidR="00DB6AD3">
        <w:rPr>
          <w:sz w:val="24"/>
          <w:szCs w:val="24"/>
        </w:rPr>
        <w:t xml:space="preserve">Marceline Malnourry </w:t>
      </w:r>
      <w:r>
        <w:rPr>
          <w:sz w:val="24"/>
          <w:szCs w:val="24"/>
        </w:rPr>
        <w:t>tous dudit Aignay.</w:t>
      </w:r>
    </w:p>
    <w:p w14:paraId="17F6A27F" w14:textId="77777777" w:rsidR="00DB6AD3" w:rsidRDefault="00DB6AD3" w:rsidP="003031BE">
      <w:pPr>
        <w:jc w:val="both"/>
        <w:rPr>
          <w:sz w:val="24"/>
          <w:szCs w:val="24"/>
        </w:rPr>
      </w:pPr>
    </w:p>
    <w:p w14:paraId="6BC49576" w14:textId="77777777" w:rsidR="003031BE" w:rsidRDefault="003031BE" w:rsidP="003031BE">
      <w:pPr>
        <w:jc w:val="both"/>
        <w:rPr>
          <w:sz w:val="24"/>
          <w:szCs w:val="24"/>
        </w:rPr>
      </w:pPr>
      <w:r>
        <w:rPr>
          <w:sz w:val="24"/>
          <w:szCs w:val="24"/>
        </w:rPr>
        <w:t xml:space="preserve">Le </w:t>
      </w:r>
      <w:r w:rsidR="00DB6AD3">
        <w:rPr>
          <w:sz w:val="24"/>
          <w:szCs w:val="24"/>
        </w:rPr>
        <w:t xml:space="preserve">29 mars Marie </w:t>
      </w:r>
      <w:r>
        <w:rPr>
          <w:sz w:val="24"/>
          <w:szCs w:val="24"/>
        </w:rPr>
        <w:t xml:space="preserve">fille de </w:t>
      </w:r>
      <w:r w:rsidR="00DB6AD3">
        <w:rPr>
          <w:sz w:val="24"/>
          <w:szCs w:val="24"/>
        </w:rPr>
        <w:t xml:space="preserve">Nicolas Parisot </w:t>
      </w:r>
      <w:r>
        <w:rPr>
          <w:sz w:val="24"/>
          <w:szCs w:val="24"/>
        </w:rPr>
        <w:t xml:space="preserve">et de </w:t>
      </w:r>
      <w:r w:rsidR="00DB6AD3">
        <w:rPr>
          <w:sz w:val="24"/>
          <w:szCs w:val="24"/>
        </w:rPr>
        <w:t xml:space="preserve">Jacquette Bordot de Grand bois </w:t>
      </w:r>
      <w:r>
        <w:rPr>
          <w:sz w:val="24"/>
          <w:szCs w:val="24"/>
        </w:rPr>
        <w:t xml:space="preserve">a </w:t>
      </w:r>
      <w:r w:rsidR="008A6F75">
        <w:rPr>
          <w:sz w:val="24"/>
          <w:szCs w:val="24"/>
        </w:rPr>
        <w:t>receu</w:t>
      </w:r>
      <w:r>
        <w:rPr>
          <w:sz w:val="24"/>
          <w:szCs w:val="24"/>
        </w:rPr>
        <w:t xml:space="preserve"> le baptesme et a este parrin </w:t>
      </w:r>
      <w:r w:rsidR="00DB6AD3">
        <w:rPr>
          <w:sz w:val="24"/>
          <w:szCs w:val="24"/>
        </w:rPr>
        <w:t xml:space="preserve">Noel Parisot de Savoisy </w:t>
      </w:r>
      <w:r>
        <w:rPr>
          <w:sz w:val="24"/>
          <w:szCs w:val="24"/>
        </w:rPr>
        <w:t xml:space="preserve">et marreine </w:t>
      </w:r>
      <w:r w:rsidR="00DB6AD3">
        <w:rPr>
          <w:sz w:val="24"/>
          <w:szCs w:val="24"/>
        </w:rPr>
        <w:t>Geneviesve Bordot d’Estalente</w:t>
      </w:r>
      <w:r>
        <w:rPr>
          <w:sz w:val="24"/>
          <w:szCs w:val="24"/>
        </w:rPr>
        <w:t>.</w:t>
      </w:r>
    </w:p>
    <w:p w14:paraId="6FA6B9F7" w14:textId="77777777" w:rsidR="00DB6AD3" w:rsidRDefault="00DB6AD3" w:rsidP="003031BE">
      <w:pPr>
        <w:jc w:val="both"/>
        <w:rPr>
          <w:sz w:val="24"/>
          <w:szCs w:val="24"/>
        </w:rPr>
      </w:pPr>
    </w:p>
    <w:p w14:paraId="6A391A5C" w14:textId="77777777" w:rsidR="003031BE" w:rsidRDefault="003031BE" w:rsidP="003031BE">
      <w:pPr>
        <w:jc w:val="both"/>
        <w:rPr>
          <w:sz w:val="24"/>
          <w:szCs w:val="24"/>
        </w:rPr>
      </w:pPr>
      <w:r>
        <w:rPr>
          <w:sz w:val="24"/>
          <w:szCs w:val="24"/>
        </w:rPr>
        <w:t xml:space="preserve">Le </w:t>
      </w:r>
      <w:r w:rsidR="00DB6AD3">
        <w:rPr>
          <w:sz w:val="24"/>
          <w:szCs w:val="24"/>
        </w:rPr>
        <w:t xml:space="preserve">29 mars 1655 Anne </w:t>
      </w:r>
      <w:r>
        <w:rPr>
          <w:sz w:val="24"/>
          <w:szCs w:val="24"/>
        </w:rPr>
        <w:t>fil</w:t>
      </w:r>
      <w:r w:rsidR="00DB6AD3">
        <w:rPr>
          <w:sz w:val="24"/>
          <w:szCs w:val="24"/>
        </w:rPr>
        <w:t xml:space="preserve">le </w:t>
      </w:r>
      <w:r>
        <w:rPr>
          <w:sz w:val="24"/>
          <w:szCs w:val="24"/>
        </w:rPr>
        <w:t xml:space="preserve">de </w:t>
      </w:r>
      <w:r w:rsidR="00DB6AD3">
        <w:rPr>
          <w:sz w:val="24"/>
          <w:szCs w:val="24"/>
        </w:rPr>
        <w:t xml:space="preserve">Claude Guibert </w:t>
      </w:r>
      <w:r>
        <w:rPr>
          <w:sz w:val="24"/>
          <w:szCs w:val="24"/>
        </w:rPr>
        <w:t>et de</w:t>
      </w:r>
      <w:r w:rsidR="00DB6AD3">
        <w:rPr>
          <w:sz w:val="24"/>
          <w:szCs w:val="24"/>
        </w:rPr>
        <w:t xml:space="preserve"> Anne (n</w:t>
      </w:r>
      <w:r w:rsidR="00A97B30">
        <w:rPr>
          <w:sz w:val="24"/>
          <w:szCs w:val="24"/>
        </w:rPr>
        <w:t>e</w:t>
      </w:r>
      <w:r w:rsidR="00DB6AD3">
        <w:rPr>
          <w:sz w:val="24"/>
          <w:szCs w:val="24"/>
        </w:rPr>
        <w:t xml:space="preserve">ant) </w:t>
      </w:r>
      <w:r>
        <w:rPr>
          <w:sz w:val="24"/>
          <w:szCs w:val="24"/>
        </w:rPr>
        <w:t xml:space="preserve">a </w:t>
      </w:r>
      <w:r w:rsidR="008A6F75">
        <w:rPr>
          <w:sz w:val="24"/>
          <w:szCs w:val="24"/>
        </w:rPr>
        <w:t>receu</w:t>
      </w:r>
      <w:r>
        <w:rPr>
          <w:sz w:val="24"/>
          <w:szCs w:val="24"/>
        </w:rPr>
        <w:t xml:space="preserve"> le baptesme et a este parrin </w:t>
      </w:r>
      <w:r w:rsidR="00DB6AD3">
        <w:rPr>
          <w:sz w:val="24"/>
          <w:szCs w:val="24"/>
        </w:rPr>
        <w:t xml:space="preserve">Nicolas Perotte </w:t>
      </w:r>
      <w:r>
        <w:rPr>
          <w:sz w:val="24"/>
          <w:szCs w:val="24"/>
        </w:rPr>
        <w:t xml:space="preserve">et marreine </w:t>
      </w:r>
      <w:r w:rsidR="00DB6AD3">
        <w:rPr>
          <w:sz w:val="24"/>
          <w:szCs w:val="24"/>
        </w:rPr>
        <w:t>Anne Desclers</w:t>
      </w:r>
      <w:r>
        <w:rPr>
          <w:sz w:val="24"/>
          <w:szCs w:val="24"/>
        </w:rPr>
        <w:t>.</w:t>
      </w:r>
    </w:p>
    <w:p w14:paraId="2BB52F56" w14:textId="77777777" w:rsidR="00DB6AD3" w:rsidRDefault="00DB6AD3" w:rsidP="003031BE">
      <w:pPr>
        <w:jc w:val="both"/>
        <w:rPr>
          <w:sz w:val="24"/>
          <w:szCs w:val="24"/>
        </w:rPr>
      </w:pPr>
    </w:p>
    <w:p w14:paraId="60E5D001" w14:textId="77777777" w:rsidR="003031BE" w:rsidRPr="00BB3DC0" w:rsidRDefault="003031BE" w:rsidP="003031BE">
      <w:pPr>
        <w:jc w:val="both"/>
        <w:rPr>
          <w:sz w:val="24"/>
          <w:szCs w:val="24"/>
        </w:rPr>
      </w:pPr>
      <w:r w:rsidRPr="00BB3DC0">
        <w:rPr>
          <w:sz w:val="24"/>
          <w:szCs w:val="24"/>
        </w:rPr>
        <w:t xml:space="preserve">Le </w:t>
      </w:r>
      <w:r w:rsidR="00DB6AD3" w:rsidRPr="00BB3DC0">
        <w:rPr>
          <w:sz w:val="24"/>
          <w:szCs w:val="24"/>
        </w:rPr>
        <w:t xml:space="preserve">9 apvril Pierrette </w:t>
      </w:r>
      <w:r w:rsidRPr="00BB3DC0">
        <w:rPr>
          <w:sz w:val="24"/>
          <w:szCs w:val="24"/>
        </w:rPr>
        <w:t>f</w:t>
      </w:r>
      <w:r w:rsidR="00DB6AD3" w:rsidRPr="00BB3DC0">
        <w:rPr>
          <w:sz w:val="24"/>
          <w:szCs w:val="24"/>
        </w:rPr>
        <w:t>ille</w:t>
      </w:r>
      <w:r w:rsidRPr="00BB3DC0">
        <w:rPr>
          <w:sz w:val="24"/>
          <w:szCs w:val="24"/>
        </w:rPr>
        <w:t xml:space="preserve"> de </w:t>
      </w:r>
      <w:r w:rsidR="00DB6AD3" w:rsidRPr="00BB3DC0">
        <w:rPr>
          <w:sz w:val="24"/>
          <w:szCs w:val="24"/>
        </w:rPr>
        <w:t xml:space="preserve">Gabriel Porteret </w:t>
      </w:r>
      <w:r w:rsidRPr="00BB3DC0">
        <w:rPr>
          <w:sz w:val="24"/>
          <w:szCs w:val="24"/>
        </w:rPr>
        <w:t xml:space="preserve">et de </w:t>
      </w:r>
      <w:r w:rsidR="00DB6AD3" w:rsidRPr="00BB3DC0">
        <w:rPr>
          <w:sz w:val="24"/>
          <w:szCs w:val="24"/>
        </w:rPr>
        <w:t xml:space="preserve">Marie Paillet </w:t>
      </w:r>
      <w:r w:rsidRPr="00BB3DC0">
        <w:rPr>
          <w:sz w:val="24"/>
          <w:szCs w:val="24"/>
        </w:rPr>
        <w:t xml:space="preserve">a </w:t>
      </w:r>
      <w:r w:rsidR="008A6F75" w:rsidRPr="00BB3DC0">
        <w:rPr>
          <w:sz w:val="24"/>
          <w:szCs w:val="24"/>
        </w:rPr>
        <w:t>receu</w:t>
      </w:r>
      <w:r w:rsidRPr="00BB3DC0">
        <w:rPr>
          <w:sz w:val="24"/>
          <w:szCs w:val="24"/>
        </w:rPr>
        <w:t xml:space="preserve"> le baptesme et a este parrin </w:t>
      </w:r>
      <w:r w:rsidR="00DB6AD3" w:rsidRPr="00BB3DC0">
        <w:rPr>
          <w:sz w:val="24"/>
          <w:szCs w:val="24"/>
        </w:rPr>
        <w:t xml:space="preserve">Martin Symonot </w:t>
      </w:r>
      <w:r w:rsidRPr="00BB3DC0">
        <w:rPr>
          <w:sz w:val="24"/>
          <w:szCs w:val="24"/>
        </w:rPr>
        <w:t xml:space="preserve">et marreine </w:t>
      </w:r>
      <w:r w:rsidR="00DB6AD3" w:rsidRPr="00BB3DC0">
        <w:rPr>
          <w:sz w:val="24"/>
          <w:szCs w:val="24"/>
        </w:rPr>
        <w:t xml:space="preserve">Pierrette </w:t>
      </w:r>
      <w:r w:rsidR="00BB3DC0" w:rsidRPr="00BB3DC0">
        <w:rPr>
          <w:sz w:val="24"/>
          <w:szCs w:val="24"/>
        </w:rPr>
        <w:t>Croqueret</w:t>
      </w:r>
      <w:r w:rsidR="00DB6AD3" w:rsidRPr="00BB3DC0">
        <w:rPr>
          <w:sz w:val="24"/>
          <w:szCs w:val="24"/>
        </w:rPr>
        <w:t xml:space="preserve"> d’Escalot</w:t>
      </w:r>
      <w:r w:rsidRPr="00BB3DC0">
        <w:rPr>
          <w:sz w:val="24"/>
          <w:szCs w:val="24"/>
        </w:rPr>
        <w:t>.</w:t>
      </w:r>
    </w:p>
    <w:p w14:paraId="6B69A76E" w14:textId="77777777" w:rsidR="00DB6AD3" w:rsidRDefault="00DB6AD3" w:rsidP="003031BE">
      <w:pPr>
        <w:jc w:val="both"/>
        <w:rPr>
          <w:sz w:val="24"/>
          <w:szCs w:val="24"/>
        </w:rPr>
      </w:pPr>
    </w:p>
    <w:p w14:paraId="4F490479" w14:textId="77777777" w:rsidR="003031BE" w:rsidRDefault="003031BE" w:rsidP="003031BE">
      <w:pPr>
        <w:jc w:val="both"/>
        <w:rPr>
          <w:sz w:val="24"/>
          <w:szCs w:val="24"/>
        </w:rPr>
      </w:pPr>
      <w:r>
        <w:rPr>
          <w:sz w:val="24"/>
          <w:szCs w:val="24"/>
        </w:rPr>
        <w:t xml:space="preserve">Le </w:t>
      </w:r>
      <w:r w:rsidR="00C239A9">
        <w:rPr>
          <w:sz w:val="24"/>
          <w:szCs w:val="24"/>
        </w:rPr>
        <w:t xml:space="preserve">9 may 1655 Catherine </w:t>
      </w:r>
      <w:r>
        <w:rPr>
          <w:sz w:val="24"/>
          <w:szCs w:val="24"/>
        </w:rPr>
        <w:t>fil</w:t>
      </w:r>
      <w:r w:rsidR="00C239A9">
        <w:rPr>
          <w:sz w:val="24"/>
          <w:szCs w:val="24"/>
        </w:rPr>
        <w:t>le</w:t>
      </w:r>
      <w:r>
        <w:rPr>
          <w:sz w:val="24"/>
          <w:szCs w:val="24"/>
        </w:rPr>
        <w:t xml:space="preserve"> de </w:t>
      </w:r>
      <w:r w:rsidR="00C239A9">
        <w:rPr>
          <w:sz w:val="24"/>
          <w:szCs w:val="24"/>
        </w:rPr>
        <w:t xml:space="preserve">Jean Moniot </w:t>
      </w:r>
      <w:r>
        <w:rPr>
          <w:sz w:val="24"/>
          <w:szCs w:val="24"/>
        </w:rPr>
        <w:t xml:space="preserve">et de </w:t>
      </w:r>
      <w:r w:rsidR="00C239A9">
        <w:rPr>
          <w:sz w:val="24"/>
          <w:szCs w:val="24"/>
        </w:rPr>
        <w:t xml:space="preserve">Catherine Raoul </w:t>
      </w:r>
      <w:r>
        <w:rPr>
          <w:sz w:val="24"/>
          <w:szCs w:val="24"/>
        </w:rPr>
        <w:t xml:space="preserve">a </w:t>
      </w:r>
      <w:r w:rsidR="008A6F75">
        <w:rPr>
          <w:sz w:val="24"/>
          <w:szCs w:val="24"/>
        </w:rPr>
        <w:t>receu</w:t>
      </w:r>
      <w:r>
        <w:rPr>
          <w:sz w:val="24"/>
          <w:szCs w:val="24"/>
        </w:rPr>
        <w:t xml:space="preserve"> le baptesme et a este parrin </w:t>
      </w:r>
      <w:r w:rsidR="00C239A9">
        <w:rPr>
          <w:sz w:val="24"/>
          <w:szCs w:val="24"/>
        </w:rPr>
        <w:t xml:space="preserve">Jean Esmonot demeurant en la Gallopine </w:t>
      </w:r>
      <w:r>
        <w:rPr>
          <w:sz w:val="24"/>
          <w:szCs w:val="24"/>
        </w:rPr>
        <w:t xml:space="preserve">et marreine </w:t>
      </w:r>
      <w:r w:rsidR="00C239A9">
        <w:rPr>
          <w:sz w:val="24"/>
          <w:szCs w:val="24"/>
        </w:rPr>
        <w:t>dame Catherine Housse</w:t>
      </w:r>
      <w:r>
        <w:rPr>
          <w:sz w:val="24"/>
          <w:szCs w:val="24"/>
        </w:rPr>
        <w:t>.</w:t>
      </w:r>
    </w:p>
    <w:p w14:paraId="3F3D63CF" w14:textId="77777777" w:rsidR="00C239A9" w:rsidRDefault="00C239A9" w:rsidP="003031BE">
      <w:pPr>
        <w:jc w:val="both"/>
        <w:rPr>
          <w:sz w:val="24"/>
          <w:szCs w:val="24"/>
        </w:rPr>
      </w:pPr>
    </w:p>
    <w:p w14:paraId="312ACB79" w14:textId="77777777" w:rsidR="003031BE" w:rsidRDefault="003031BE" w:rsidP="003031BE">
      <w:pPr>
        <w:jc w:val="both"/>
        <w:rPr>
          <w:sz w:val="24"/>
          <w:szCs w:val="24"/>
        </w:rPr>
      </w:pPr>
      <w:r>
        <w:rPr>
          <w:sz w:val="24"/>
          <w:szCs w:val="24"/>
        </w:rPr>
        <w:t xml:space="preserve">Le </w:t>
      </w:r>
      <w:r w:rsidR="00C239A9">
        <w:rPr>
          <w:sz w:val="24"/>
          <w:szCs w:val="24"/>
        </w:rPr>
        <w:t xml:space="preserve">17 may Pierrette </w:t>
      </w:r>
      <w:r>
        <w:rPr>
          <w:sz w:val="24"/>
          <w:szCs w:val="24"/>
        </w:rPr>
        <w:t xml:space="preserve">fille de </w:t>
      </w:r>
      <w:r w:rsidR="00C239A9">
        <w:rPr>
          <w:sz w:val="24"/>
          <w:szCs w:val="24"/>
        </w:rPr>
        <w:t xml:space="preserve">Guy Clement </w:t>
      </w:r>
      <w:r>
        <w:rPr>
          <w:sz w:val="24"/>
          <w:szCs w:val="24"/>
        </w:rPr>
        <w:t xml:space="preserve">et de </w:t>
      </w:r>
      <w:r w:rsidR="00C239A9">
        <w:rPr>
          <w:sz w:val="24"/>
          <w:szCs w:val="24"/>
        </w:rPr>
        <w:t xml:space="preserve">Claudine Jobelin demeurant en la Cassotte </w:t>
      </w:r>
      <w:r>
        <w:rPr>
          <w:sz w:val="24"/>
          <w:szCs w:val="24"/>
        </w:rPr>
        <w:t xml:space="preserve">a </w:t>
      </w:r>
      <w:r w:rsidR="008A6F75">
        <w:rPr>
          <w:sz w:val="24"/>
          <w:szCs w:val="24"/>
        </w:rPr>
        <w:t>receu</w:t>
      </w:r>
      <w:r>
        <w:rPr>
          <w:sz w:val="24"/>
          <w:szCs w:val="24"/>
        </w:rPr>
        <w:t xml:space="preserve"> le baptesme et a este parrin </w:t>
      </w:r>
      <w:r w:rsidR="00C239A9">
        <w:rPr>
          <w:sz w:val="24"/>
          <w:szCs w:val="24"/>
        </w:rPr>
        <w:t xml:space="preserve">Nicolas Jobelin de Romprey </w:t>
      </w:r>
      <w:r>
        <w:rPr>
          <w:sz w:val="24"/>
          <w:szCs w:val="24"/>
        </w:rPr>
        <w:t xml:space="preserve">et marreine </w:t>
      </w:r>
      <w:r w:rsidR="00C239A9">
        <w:rPr>
          <w:sz w:val="24"/>
          <w:szCs w:val="24"/>
        </w:rPr>
        <w:t xml:space="preserve">Pierrette Charoy </w:t>
      </w:r>
      <w:r>
        <w:rPr>
          <w:sz w:val="24"/>
          <w:szCs w:val="24"/>
        </w:rPr>
        <w:t>dudit Aignay.</w:t>
      </w:r>
    </w:p>
    <w:p w14:paraId="51CCC18A" w14:textId="77777777" w:rsidR="00C239A9" w:rsidRDefault="00C239A9" w:rsidP="003031BE">
      <w:pPr>
        <w:jc w:val="both"/>
        <w:rPr>
          <w:sz w:val="24"/>
          <w:szCs w:val="24"/>
        </w:rPr>
      </w:pPr>
    </w:p>
    <w:p w14:paraId="3729AA25" w14:textId="77777777" w:rsidR="003031BE" w:rsidRDefault="003031BE" w:rsidP="003031BE">
      <w:pPr>
        <w:jc w:val="both"/>
        <w:rPr>
          <w:sz w:val="24"/>
          <w:szCs w:val="24"/>
        </w:rPr>
      </w:pPr>
      <w:r>
        <w:rPr>
          <w:sz w:val="24"/>
          <w:szCs w:val="24"/>
        </w:rPr>
        <w:t xml:space="preserve">Le </w:t>
      </w:r>
      <w:r w:rsidR="00C239A9">
        <w:rPr>
          <w:sz w:val="24"/>
          <w:szCs w:val="24"/>
        </w:rPr>
        <w:t xml:space="preserve">25 mars 1655 Germain </w:t>
      </w:r>
      <w:r>
        <w:rPr>
          <w:sz w:val="24"/>
          <w:szCs w:val="24"/>
        </w:rPr>
        <w:t xml:space="preserve">fils de </w:t>
      </w:r>
      <w:r w:rsidR="00C239A9">
        <w:rPr>
          <w:sz w:val="24"/>
          <w:szCs w:val="24"/>
        </w:rPr>
        <w:t xml:space="preserve">Blaise Grappin </w:t>
      </w:r>
      <w:r>
        <w:rPr>
          <w:sz w:val="24"/>
          <w:szCs w:val="24"/>
        </w:rPr>
        <w:t xml:space="preserve">et de </w:t>
      </w:r>
      <w:r w:rsidR="00C239A9">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C239A9">
        <w:rPr>
          <w:sz w:val="24"/>
          <w:szCs w:val="24"/>
        </w:rPr>
        <w:t xml:space="preserve">m(aitr)e Germain Rouhier </w:t>
      </w:r>
      <w:r>
        <w:rPr>
          <w:sz w:val="24"/>
          <w:szCs w:val="24"/>
        </w:rPr>
        <w:t xml:space="preserve">et marreine </w:t>
      </w:r>
      <w:r w:rsidR="00C239A9">
        <w:rPr>
          <w:sz w:val="24"/>
          <w:szCs w:val="24"/>
        </w:rPr>
        <w:t xml:space="preserve">Anthoinette Desclers </w:t>
      </w:r>
      <w:r>
        <w:rPr>
          <w:sz w:val="24"/>
          <w:szCs w:val="24"/>
        </w:rPr>
        <w:t>tous dudit Aignay.</w:t>
      </w:r>
    </w:p>
    <w:p w14:paraId="54710D34" w14:textId="77777777" w:rsidR="00C239A9" w:rsidRDefault="00C239A9" w:rsidP="003031BE">
      <w:pPr>
        <w:jc w:val="both"/>
        <w:rPr>
          <w:sz w:val="24"/>
          <w:szCs w:val="24"/>
        </w:rPr>
      </w:pPr>
    </w:p>
    <w:p w14:paraId="101473D6" w14:textId="77777777" w:rsidR="003031BE" w:rsidRDefault="003031BE" w:rsidP="003031BE">
      <w:pPr>
        <w:jc w:val="both"/>
        <w:rPr>
          <w:sz w:val="24"/>
          <w:szCs w:val="24"/>
        </w:rPr>
      </w:pPr>
      <w:r>
        <w:rPr>
          <w:sz w:val="24"/>
          <w:szCs w:val="24"/>
        </w:rPr>
        <w:t xml:space="preserve">Le </w:t>
      </w:r>
      <w:r w:rsidR="00C239A9">
        <w:rPr>
          <w:sz w:val="24"/>
          <w:szCs w:val="24"/>
        </w:rPr>
        <w:t xml:space="preserve">3 juing 1655 Estiennette </w:t>
      </w:r>
      <w:r>
        <w:rPr>
          <w:sz w:val="24"/>
          <w:szCs w:val="24"/>
        </w:rPr>
        <w:t>fil</w:t>
      </w:r>
      <w:r w:rsidR="00C239A9">
        <w:rPr>
          <w:sz w:val="24"/>
          <w:szCs w:val="24"/>
        </w:rPr>
        <w:t>le</w:t>
      </w:r>
      <w:r>
        <w:rPr>
          <w:sz w:val="24"/>
          <w:szCs w:val="24"/>
        </w:rPr>
        <w:t xml:space="preserve"> de </w:t>
      </w:r>
      <w:r w:rsidR="00C239A9">
        <w:rPr>
          <w:sz w:val="24"/>
          <w:szCs w:val="24"/>
        </w:rPr>
        <w:t xml:space="preserve">Francois Doignon </w:t>
      </w:r>
      <w:r>
        <w:rPr>
          <w:sz w:val="24"/>
          <w:szCs w:val="24"/>
        </w:rPr>
        <w:t xml:space="preserve">et de </w:t>
      </w:r>
      <w:r w:rsidR="00C239A9">
        <w:rPr>
          <w:sz w:val="24"/>
          <w:szCs w:val="24"/>
        </w:rPr>
        <w:t xml:space="preserve">Bartholomine Rebourceau </w:t>
      </w:r>
      <w:r>
        <w:rPr>
          <w:sz w:val="24"/>
          <w:szCs w:val="24"/>
        </w:rPr>
        <w:t xml:space="preserve">a </w:t>
      </w:r>
      <w:r w:rsidR="008A6F75">
        <w:rPr>
          <w:sz w:val="24"/>
          <w:szCs w:val="24"/>
        </w:rPr>
        <w:t>receu</w:t>
      </w:r>
      <w:r>
        <w:rPr>
          <w:sz w:val="24"/>
          <w:szCs w:val="24"/>
        </w:rPr>
        <w:t xml:space="preserve"> le baptesme et a este parrin </w:t>
      </w:r>
      <w:r w:rsidR="00C239A9">
        <w:rPr>
          <w:sz w:val="24"/>
          <w:szCs w:val="24"/>
        </w:rPr>
        <w:t xml:space="preserve">Claude Malbranche </w:t>
      </w:r>
      <w:r>
        <w:rPr>
          <w:sz w:val="24"/>
          <w:szCs w:val="24"/>
        </w:rPr>
        <w:t xml:space="preserve">et marreine </w:t>
      </w:r>
      <w:r w:rsidR="00C239A9">
        <w:rPr>
          <w:sz w:val="24"/>
          <w:szCs w:val="24"/>
        </w:rPr>
        <w:t xml:space="preserve">Estiennette Damotte </w:t>
      </w:r>
      <w:r>
        <w:rPr>
          <w:sz w:val="24"/>
          <w:szCs w:val="24"/>
        </w:rPr>
        <w:t>tous dudit Aignay.</w:t>
      </w:r>
    </w:p>
    <w:p w14:paraId="7BAC9A73" w14:textId="77777777" w:rsidR="00C239A9" w:rsidRDefault="00C239A9" w:rsidP="003031BE">
      <w:pPr>
        <w:jc w:val="both"/>
        <w:rPr>
          <w:sz w:val="24"/>
          <w:szCs w:val="24"/>
        </w:rPr>
      </w:pPr>
    </w:p>
    <w:p w14:paraId="27AE3972" w14:textId="77777777" w:rsidR="003031BE" w:rsidRDefault="003031BE" w:rsidP="003031BE">
      <w:pPr>
        <w:jc w:val="both"/>
        <w:rPr>
          <w:sz w:val="24"/>
          <w:szCs w:val="24"/>
        </w:rPr>
      </w:pPr>
      <w:r>
        <w:rPr>
          <w:sz w:val="24"/>
          <w:szCs w:val="24"/>
        </w:rPr>
        <w:lastRenderedPageBreak/>
        <w:t xml:space="preserve">Le </w:t>
      </w:r>
      <w:r w:rsidR="00C239A9">
        <w:rPr>
          <w:sz w:val="24"/>
          <w:szCs w:val="24"/>
        </w:rPr>
        <w:t>6</w:t>
      </w:r>
      <w:r w:rsidR="00C239A9" w:rsidRPr="00C239A9">
        <w:rPr>
          <w:sz w:val="24"/>
          <w:szCs w:val="24"/>
          <w:vertAlign w:val="superscript"/>
        </w:rPr>
        <w:t>e</w:t>
      </w:r>
      <w:r w:rsidR="00C239A9">
        <w:rPr>
          <w:sz w:val="24"/>
          <w:szCs w:val="24"/>
        </w:rPr>
        <w:t xml:space="preserve"> juin 1655 Jeanne </w:t>
      </w:r>
      <w:r>
        <w:rPr>
          <w:sz w:val="24"/>
          <w:szCs w:val="24"/>
        </w:rPr>
        <w:t>fil</w:t>
      </w:r>
      <w:r w:rsidR="00C239A9">
        <w:rPr>
          <w:sz w:val="24"/>
          <w:szCs w:val="24"/>
        </w:rPr>
        <w:t>le</w:t>
      </w:r>
      <w:r>
        <w:rPr>
          <w:sz w:val="24"/>
          <w:szCs w:val="24"/>
        </w:rPr>
        <w:t xml:space="preserve"> de </w:t>
      </w:r>
      <w:r w:rsidR="00C239A9">
        <w:rPr>
          <w:sz w:val="24"/>
          <w:szCs w:val="24"/>
        </w:rPr>
        <w:t xml:space="preserve">Eloy Monthalay </w:t>
      </w:r>
      <w:r>
        <w:rPr>
          <w:sz w:val="24"/>
          <w:szCs w:val="24"/>
        </w:rPr>
        <w:t xml:space="preserve">et de </w:t>
      </w:r>
      <w:r w:rsidR="00C239A9">
        <w:rPr>
          <w:sz w:val="24"/>
          <w:szCs w:val="24"/>
        </w:rPr>
        <w:t xml:space="preserve">Leonarde Pieguet </w:t>
      </w:r>
      <w:r>
        <w:rPr>
          <w:sz w:val="24"/>
          <w:szCs w:val="24"/>
        </w:rPr>
        <w:t xml:space="preserve">a </w:t>
      </w:r>
      <w:r w:rsidR="008A6F75">
        <w:rPr>
          <w:sz w:val="24"/>
          <w:szCs w:val="24"/>
        </w:rPr>
        <w:t>receu</w:t>
      </w:r>
      <w:r>
        <w:rPr>
          <w:sz w:val="24"/>
          <w:szCs w:val="24"/>
        </w:rPr>
        <w:t xml:space="preserve"> le baptesme et a este parrin </w:t>
      </w:r>
      <w:r w:rsidR="00925FCE">
        <w:rPr>
          <w:sz w:val="24"/>
          <w:szCs w:val="24"/>
        </w:rPr>
        <w:t>(n</w:t>
      </w:r>
      <w:r w:rsidR="00A97B30">
        <w:rPr>
          <w:sz w:val="24"/>
          <w:szCs w:val="24"/>
        </w:rPr>
        <w:t>e</w:t>
      </w:r>
      <w:r w:rsidR="00925FCE">
        <w:rPr>
          <w:sz w:val="24"/>
          <w:szCs w:val="24"/>
        </w:rPr>
        <w:t xml:space="preserve">ant) Pieguet </w:t>
      </w:r>
      <w:r>
        <w:rPr>
          <w:sz w:val="24"/>
          <w:szCs w:val="24"/>
        </w:rPr>
        <w:t xml:space="preserve">et marreine </w:t>
      </w:r>
      <w:r w:rsidR="00BB67E8">
        <w:rPr>
          <w:sz w:val="24"/>
          <w:szCs w:val="24"/>
        </w:rPr>
        <w:t>dam(oise)lle</w:t>
      </w:r>
      <w:r w:rsidR="00925FCE">
        <w:rPr>
          <w:sz w:val="24"/>
          <w:szCs w:val="24"/>
        </w:rPr>
        <w:t xml:space="preserve"> Jeanne de Morillon</w:t>
      </w:r>
      <w:r>
        <w:rPr>
          <w:sz w:val="24"/>
          <w:szCs w:val="24"/>
        </w:rPr>
        <w:t>.</w:t>
      </w:r>
    </w:p>
    <w:p w14:paraId="61DE9411" w14:textId="77777777" w:rsidR="00925FCE" w:rsidRDefault="00925FCE" w:rsidP="003031BE">
      <w:pPr>
        <w:jc w:val="both"/>
        <w:rPr>
          <w:sz w:val="24"/>
          <w:szCs w:val="24"/>
        </w:rPr>
      </w:pPr>
    </w:p>
    <w:p w14:paraId="32E33F38" w14:textId="77777777" w:rsidR="003031BE" w:rsidRDefault="003031BE" w:rsidP="003031BE">
      <w:pPr>
        <w:jc w:val="both"/>
        <w:rPr>
          <w:sz w:val="24"/>
          <w:szCs w:val="24"/>
        </w:rPr>
      </w:pPr>
      <w:r>
        <w:rPr>
          <w:sz w:val="24"/>
          <w:szCs w:val="24"/>
        </w:rPr>
        <w:t>Le</w:t>
      </w:r>
      <w:r w:rsidR="00925FCE">
        <w:rPr>
          <w:sz w:val="24"/>
          <w:szCs w:val="24"/>
        </w:rPr>
        <w:t xml:space="preserve"> 7 juing 1655 Estienne</w:t>
      </w:r>
      <w:r>
        <w:rPr>
          <w:sz w:val="24"/>
          <w:szCs w:val="24"/>
        </w:rPr>
        <w:t xml:space="preserve"> fil</w:t>
      </w:r>
      <w:r w:rsidR="00925FCE">
        <w:rPr>
          <w:sz w:val="24"/>
          <w:szCs w:val="24"/>
        </w:rPr>
        <w:t>s</w:t>
      </w:r>
      <w:r>
        <w:rPr>
          <w:sz w:val="24"/>
          <w:szCs w:val="24"/>
        </w:rPr>
        <w:t xml:space="preserve"> de </w:t>
      </w:r>
      <w:r w:rsidR="00925FCE">
        <w:rPr>
          <w:sz w:val="24"/>
          <w:szCs w:val="24"/>
        </w:rPr>
        <w:t xml:space="preserve">Pierre Jacotet </w:t>
      </w:r>
      <w:r>
        <w:rPr>
          <w:sz w:val="24"/>
          <w:szCs w:val="24"/>
        </w:rPr>
        <w:t xml:space="preserve">et de </w:t>
      </w:r>
      <w:r w:rsidR="00925FCE">
        <w:rPr>
          <w:sz w:val="24"/>
          <w:szCs w:val="24"/>
        </w:rPr>
        <w:t xml:space="preserve">Marceline Symonot de la Cassotte </w:t>
      </w:r>
      <w:r>
        <w:rPr>
          <w:sz w:val="24"/>
          <w:szCs w:val="24"/>
        </w:rPr>
        <w:t xml:space="preserve">a </w:t>
      </w:r>
      <w:r w:rsidR="008A6F75">
        <w:rPr>
          <w:sz w:val="24"/>
          <w:szCs w:val="24"/>
        </w:rPr>
        <w:t>receu</w:t>
      </w:r>
      <w:r>
        <w:rPr>
          <w:sz w:val="24"/>
          <w:szCs w:val="24"/>
        </w:rPr>
        <w:t xml:space="preserve"> le baptesme et a este parrin </w:t>
      </w:r>
      <w:r w:rsidR="00925FCE">
        <w:rPr>
          <w:sz w:val="24"/>
          <w:szCs w:val="24"/>
        </w:rPr>
        <w:t xml:space="preserve">Estienne Geindrey </w:t>
      </w:r>
      <w:r>
        <w:rPr>
          <w:sz w:val="24"/>
          <w:szCs w:val="24"/>
        </w:rPr>
        <w:t xml:space="preserve">et marreine </w:t>
      </w:r>
      <w:r w:rsidR="00925FCE">
        <w:rPr>
          <w:sz w:val="24"/>
          <w:szCs w:val="24"/>
        </w:rPr>
        <w:t xml:space="preserve">Marceline </w:t>
      </w:r>
      <w:r w:rsidR="00925FCE" w:rsidRPr="00BB3DC0">
        <w:rPr>
          <w:sz w:val="24"/>
          <w:szCs w:val="24"/>
        </w:rPr>
        <w:t>R</w:t>
      </w:r>
      <w:r w:rsidR="00BB3DC0" w:rsidRPr="00BB3DC0">
        <w:rPr>
          <w:sz w:val="24"/>
          <w:szCs w:val="24"/>
        </w:rPr>
        <w:t>och</w:t>
      </w:r>
      <w:r>
        <w:rPr>
          <w:sz w:val="24"/>
          <w:szCs w:val="24"/>
        </w:rPr>
        <w:t>.</w:t>
      </w:r>
    </w:p>
    <w:p w14:paraId="52FD2886" w14:textId="77777777" w:rsidR="00925FCE" w:rsidRDefault="00925FCE" w:rsidP="003031BE">
      <w:pPr>
        <w:jc w:val="both"/>
        <w:rPr>
          <w:sz w:val="24"/>
          <w:szCs w:val="24"/>
        </w:rPr>
      </w:pPr>
    </w:p>
    <w:p w14:paraId="55088D12" w14:textId="77777777" w:rsidR="003031BE" w:rsidRDefault="003031BE" w:rsidP="003031BE">
      <w:pPr>
        <w:jc w:val="both"/>
        <w:rPr>
          <w:sz w:val="24"/>
          <w:szCs w:val="24"/>
        </w:rPr>
      </w:pPr>
      <w:r>
        <w:rPr>
          <w:sz w:val="24"/>
          <w:szCs w:val="24"/>
        </w:rPr>
        <w:t xml:space="preserve">Le </w:t>
      </w:r>
      <w:r w:rsidR="00925FCE">
        <w:rPr>
          <w:sz w:val="24"/>
          <w:szCs w:val="24"/>
        </w:rPr>
        <w:t xml:space="preserve">16 juing 1655 Gabriel </w:t>
      </w:r>
      <w:r>
        <w:rPr>
          <w:sz w:val="24"/>
          <w:szCs w:val="24"/>
        </w:rPr>
        <w:t xml:space="preserve">fils </w:t>
      </w:r>
      <w:r w:rsidR="00925FCE">
        <w:rPr>
          <w:sz w:val="24"/>
          <w:szCs w:val="24"/>
        </w:rPr>
        <w:t xml:space="preserve">de Jacob Chauffard </w:t>
      </w:r>
      <w:r>
        <w:rPr>
          <w:sz w:val="24"/>
          <w:szCs w:val="24"/>
        </w:rPr>
        <w:t xml:space="preserve">et de </w:t>
      </w:r>
      <w:r w:rsidR="00925FCE">
        <w:rPr>
          <w:sz w:val="24"/>
          <w:szCs w:val="24"/>
        </w:rPr>
        <w:t xml:space="preserve">Philiberte Prusly </w:t>
      </w:r>
      <w:r>
        <w:rPr>
          <w:sz w:val="24"/>
          <w:szCs w:val="24"/>
        </w:rPr>
        <w:t xml:space="preserve">a </w:t>
      </w:r>
      <w:r w:rsidR="008A6F75">
        <w:rPr>
          <w:sz w:val="24"/>
          <w:szCs w:val="24"/>
        </w:rPr>
        <w:t>receu</w:t>
      </w:r>
      <w:r>
        <w:rPr>
          <w:sz w:val="24"/>
          <w:szCs w:val="24"/>
        </w:rPr>
        <w:t xml:space="preserve"> le baptesme et a este parrin </w:t>
      </w:r>
      <w:r w:rsidR="00925FCE">
        <w:rPr>
          <w:sz w:val="24"/>
          <w:szCs w:val="24"/>
        </w:rPr>
        <w:t xml:space="preserve">Gabriel Porteret </w:t>
      </w:r>
      <w:r>
        <w:rPr>
          <w:sz w:val="24"/>
          <w:szCs w:val="24"/>
        </w:rPr>
        <w:t xml:space="preserve">et marreine </w:t>
      </w:r>
      <w:r w:rsidR="00925FCE">
        <w:rPr>
          <w:sz w:val="24"/>
          <w:szCs w:val="24"/>
        </w:rPr>
        <w:t xml:space="preserve">Catherine Belan </w:t>
      </w:r>
      <w:r>
        <w:rPr>
          <w:sz w:val="24"/>
          <w:szCs w:val="24"/>
        </w:rPr>
        <w:t>tous dudit Aignay.</w:t>
      </w:r>
    </w:p>
    <w:p w14:paraId="4418D710" w14:textId="77777777" w:rsidR="00925FCE" w:rsidRDefault="00925FCE" w:rsidP="003031BE">
      <w:pPr>
        <w:jc w:val="both"/>
        <w:rPr>
          <w:sz w:val="24"/>
          <w:szCs w:val="24"/>
        </w:rPr>
      </w:pPr>
    </w:p>
    <w:p w14:paraId="07FF4D65" w14:textId="77777777" w:rsidR="003031BE" w:rsidRDefault="003031BE" w:rsidP="003031BE">
      <w:pPr>
        <w:jc w:val="both"/>
        <w:rPr>
          <w:sz w:val="24"/>
          <w:szCs w:val="24"/>
        </w:rPr>
      </w:pPr>
      <w:r>
        <w:rPr>
          <w:sz w:val="24"/>
          <w:szCs w:val="24"/>
        </w:rPr>
        <w:t xml:space="preserve">Le </w:t>
      </w:r>
      <w:r w:rsidR="00925FCE">
        <w:rPr>
          <w:sz w:val="24"/>
          <w:szCs w:val="24"/>
        </w:rPr>
        <w:t xml:space="preserve">premier juillet 1655 Anne </w:t>
      </w:r>
      <w:r>
        <w:rPr>
          <w:sz w:val="24"/>
          <w:szCs w:val="24"/>
        </w:rPr>
        <w:t>fil</w:t>
      </w:r>
      <w:r w:rsidR="00925FCE">
        <w:rPr>
          <w:sz w:val="24"/>
          <w:szCs w:val="24"/>
        </w:rPr>
        <w:t>le</w:t>
      </w:r>
      <w:r>
        <w:rPr>
          <w:sz w:val="24"/>
          <w:szCs w:val="24"/>
        </w:rPr>
        <w:t xml:space="preserve"> de </w:t>
      </w:r>
      <w:r w:rsidR="00925FCE">
        <w:rPr>
          <w:sz w:val="24"/>
          <w:szCs w:val="24"/>
        </w:rPr>
        <w:t xml:space="preserve">Noel Rebourceau </w:t>
      </w:r>
      <w:r>
        <w:rPr>
          <w:sz w:val="24"/>
          <w:szCs w:val="24"/>
        </w:rPr>
        <w:t xml:space="preserve">et de </w:t>
      </w:r>
      <w:r w:rsidR="00925FCE">
        <w:rPr>
          <w:sz w:val="24"/>
          <w:szCs w:val="24"/>
        </w:rPr>
        <w:t xml:space="preserve">Margueritte Symonot </w:t>
      </w:r>
      <w:r>
        <w:rPr>
          <w:sz w:val="24"/>
          <w:szCs w:val="24"/>
        </w:rPr>
        <w:t xml:space="preserve">a </w:t>
      </w:r>
      <w:r w:rsidR="00925FCE">
        <w:rPr>
          <w:sz w:val="24"/>
          <w:szCs w:val="24"/>
        </w:rPr>
        <w:t>este bapti</w:t>
      </w:r>
      <w:r>
        <w:rPr>
          <w:sz w:val="24"/>
          <w:szCs w:val="24"/>
        </w:rPr>
        <w:t xml:space="preserve">se et a este parrin </w:t>
      </w:r>
      <w:r w:rsidR="00925FCE">
        <w:rPr>
          <w:sz w:val="24"/>
          <w:szCs w:val="24"/>
        </w:rPr>
        <w:t xml:space="preserve">Marcel Rebourceau </w:t>
      </w:r>
      <w:r>
        <w:rPr>
          <w:sz w:val="24"/>
          <w:szCs w:val="24"/>
        </w:rPr>
        <w:t xml:space="preserve">et marreine </w:t>
      </w:r>
      <w:r w:rsidR="00925FCE">
        <w:rPr>
          <w:sz w:val="24"/>
          <w:szCs w:val="24"/>
        </w:rPr>
        <w:t xml:space="preserve">Anne Laignelet </w:t>
      </w:r>
      <w:r>
        <w:rPr>
          <w:sz w:val="24"/>
          <w:szCs w:val="24"/>
        </w:rPr>
        <w:t>tous dudit Aignay.</w:t>
      </w:r>
    </w:p>
    <w:p w14:paraId="6848C13A" w14:textId="77777777" w:rsidR="00925FCE" w:rsidRDefault="00925FCE" w:rsidP="003031BE">
      <w:pPr>
        <w:jc w:val="both"/>
        <w:rPr>
          <w:sz w:val="24"/>
          <w:szCs w:val="24"/>
        </w:rPr>
      </w:pPr>
    </w:p>
    <w:p w14:paraId="4A29CE59" w14:textId="77777777" w:rsidR="003031BE" w:rsidRDefault="003031BE" w:rsidP="003031BE">
      <w:pPr>
        <w:jc w:val="both"/>
        <w:rPr>
          <w:sz w:val="24"/>
          <w:szCs w:val="24"/>
        </w:rPr>
      </w:pPr>
      <w:r>
        <w:rPr>
          <w:sz w:val="24"/>
          <w:szCs w:val="24"/>
        </w:rPr>
        <w:t xml:space="preserve">Le </w:t>
      </w:r>
      <w:r w:rsidR="00925FCE">
        <w:rPr>
          <w:sz w:val="24"/>
          <w:szCs w:val="24"/>
        </w:rPr>
        <w:t>6 juillet 1655 Marie fille</w:t>
      </w:r>
      <w:r>
        <w:rPr>
          <w:sz w:val="24"/>
          <w:szCs w:val="24"/>
        </w:rPr>
        <w:t xml:space="preserve"> de </w:t>
      </w:r>
      <w:r w:rsidR="00925FCE">
        <w:rPr>
          <w:sz w:val="24"/>
          <w:szCs w:val="24"/>
        </w:rPr>
        <w:t xml:space="preserve">Nicolas Delorme </w:t>
      </w:r>
      <w:r>
        <w:rPr>
          <w:sz w:val="24"/>
          <w:szCs w:val="24"/>
        </w:rPr>
        <w:t xml:space="preserve">et de </w:t>
      </w:r>
      <w:r w:rsidR="00925FCE">
        <w:rPr>
          <w:sz w:val="24"/>
          <w:szCs w:val="24"/>
        </w:rPr>
        <w:t xml:space="preserve">Catherine Rebourceau </w:t>
      </w:r>
      <w:r w:rsidR="00752C3A">
        <w:rPr>
          <w:sz w:val="24"/>
          <w:szCs w:val="24"/>
        </w:rPr>
        <w:t xml:space="preserve">a este baptise </w:t>
      </w:r>
      <w:r>
        <w:rPr>
          <w:sz w:val="24"/>
          <w:szCs w:val="24"/>
        </w:rPr>
        <w:t xml:space="preserve">et a este parrin </w:t>
      </w:r>
      <w:r w:rsidR="00925FCE">
        <w:rPr>
          <w:sz w:val="24"/>
          <w:szCs w:val="24"/>
        </w:rPr>
        <w:t xml:space="preserve">Francois Delorme </w:t>
      </w:r>
      <w:r>
        <w:rPr>
          <w:sz w:val="24"/>
          <w:szCs w:val="24"/>
        </w:rPr>
        <w:t>et marreine</w:t>
      </w:r>
      <w:r w:rsidR="00925FCE">
        <w:rPr>
          <w:sz w:val="24"/>
          <w:szCs w:val="24"/>
        </w:rPr>
        <w:t xml:space="preserve"> Marie Gueneau </w:t>
      </w:r>
      <w:r>
        <w:rPr>
          <w:sz w:val="24"/>
          <w:szCs w:val="24"/>
        </w:rPr>
        <w:t>tous dudit Aignay.</w:t>
      </w:r>
    </w:p>
    <w:p w14:paraId="40DE04F9" w14:textId="77777777" w:rsidR="00925FCE" w:rsidRDefault="00925FCE" w:rsidP="003031BE">
      <w:pPr>
        <w:jc w:val="both"/>
        <w:rPr>
          <w:sz w:val="24"/>
          <w:szCs w:val="24"/>
        </w:rPr>
      </w:pPr>
    </w:p>
    <w:p w14:paraId="207199BA" w14:textId="77777777" w:rsidR="003031BE" w:rsidRDefault="003031BE" w:rsidP="003031BE">
      <w:pPr>
        <w:jc w:val="both"/>
        <w:rPr>
          <w:sz w:val="24"/>
          <w:szCs w:val="24"/>
        </w:rPr>
      </w:pPr>
      <w:r>
        <w:rPr>
          <w:sz w:val="24"/>
          <w:szCs w:val="24"/>
        </w:rPr>
        <w:t xml:space="preserve">Le </w:t>
      </w:r>
      <w:r w:rsidR="00752C3A">
        <w:rPr>
          <w:sz w:val="24"/>
          <w:szCs w:val="24"/>
        </w:rPr>
        <w:t xml:space="preserve">27 aoust 1655 Jacquette </w:t>
      </w:r>
      <w:r>
        <w:rPr>
          <w:sz w:val="24"/>
          <w:szCs w:val="24"/>
        </w:rPr>
        <w:t xml:space="preserve">fille de </w:t>
      </w:r>
      <w:r w:rsidR="00752C3A">
        <w:rPr>
          <w:sz w:val="24"/>
          <w:szCs w:val="24"/>
        </w:rPr>
        <w:t xml:space="preserve">m(aitr)e Claude Bauldot </w:t>
      </w:r>
      <w:r>
        <w:rPr>
          <w:sz w:val="24"/>
          <w:szCs w:val="24"/>
        </w:rPr>
        <w:t xml:space="preserve">et de </w:t>
      </w:r>
      <w:r w:rsidR="00752C3A">
        <w:rPr>
          <w:sz w:val="24"/>
          <w:szCs w:val="24"/>
        </w:rPr>
        <w:t xml:space="preserve">Anne Siredey a este baptise </w:t>
      </w:r>
      <w:r>
        <w:rPr>
          <w:sz w:val="24"/>
          <w:szCs w:val="24"/>
        </w:rPr>
        <w:t xml:space="preserve">et a este parrin </w:t>
      </w:r>
      <w:r w:rsidR="00752C3A">
        <w:rPr>
          <w:sz w:val="24"/>
          <w:szCs w:val="24"/>
        </w:rPr>
        <w:t xml:space="preserve">m(aitr)e Noel Siredey greffier en la prevoste d’Aignay </w:t>
      </w:r>
      <w:r>
        <w:rPr>
          <w:sz w:val="24"/>
          <w:szCs w:val="24"/>
        </w:rPr>
        <w:t xml:space="preserve">et marreine </w:t>
      </w:r>
      <w:r w:rsidR="00752C3A">
        <w:rPr>
          <w:sz w:val="24"/>
          <w:szCs w:val="24"/>
        </w:rPr>
        <w:t xml:space="preserve">Jacquette Bauldot </w:t>
      </w:r>
      <w:r>
        <w:rPr>
          <w:sz w:val="24"/>
          <w:szCs w:val="24"/>
        </w:rPr>
        <w:t>tous dudit Aignay.</w:t>
      </w:r>
    </w:p>
    <w:p w14:paraId="4123432C" w14:textId="77777777" w:rsidR="00752C3A" w:rsidRDefault="00752C3A" w:rsidP="003031BE">
      <w:pPr>
        <w:jc w:val="both"/>
        <w:rPr>
          <w:sz w:val="24"/>
          <w:szCs w:val="24"/>
        </w:rPr>
      </w:pPr>
    </w:p>
    <w:p w14:paraId="00D4B738" w14:textId="77777777" w:rsidR="003031BE" w:rsidRDefault="003031BE" w:rsidP="003031BE">
      <w:pPr>
        <w:jc w:val="both"/>
        <w:rPr>
          <w:sz w:val="24"/>
          <w:szCs w:val="24"/>
        </w:rPr>
      </w:pPr>
      <w:r>
        <w:rPr>
          <w:sz w:val="24"/>
          <w:szCs w:val="24"/>
        </w:rPr>
        <w:t xml:space="preserve">Le </w:t>
      </w:r>
      <w:r w:rsidR="00752C3A">
        <w:rPr>
          <w:sz w:val="24"/>
          <w:szCs w:val="24"/>
        </w:rPr>
        <w:t xml:space="preserve">premier septemb(re) 1655 Elisabeth </w:t>
      </w:r>
      <w:r>
        <w:rPr>
          <w:sz w:val="24"/>
          <w:szCs w:val="24"/>
        </w:rPr>
        <w:t>fil</w:t>
      </w:r>
      <w:r w:rsidR="00752C3A">
        <w:rPr>
          <w:sz w:val="24"/>
          <w:szCs w:val="24"/>
        </w:rPr>
        <w:t>le</w:t>
      </w:r>
      <w:r>
        <w:rPr>
          <w:sz w:val="24"/>
          <w:szCs w:val="24"/>
        </w:rPr>
        <w:t xml:space="preserve"> de </w:t>
      </w:r>
      <w:r w:rsidR="00752C3A">
        <w:rPr>
          <w:sz w:val="24"/>
          <w:szCs w:val="24"/>
        </w:rPr>
        <w:t xml:space="preserve">Gabriel Seroin </w:t>
      </w:r>
      <w:r>
        <w:rPr>
          <w:sz w:val="24"/>
          <w:szCs w:val="24"/>
        </w:rPr>
        <w:t xml:space="preserve">et de </w:t>
      </w:r>
      <w:r w:rsidR="00752C3A">
        <w:rPr>
          <w:sz w:val="24"/>
          <w:szCs w:val="24"/>
        </w:rPr>
        <w:t xml:space="preserve">Henriette Perotte </w:t>
      </w:r>
      <w:r>
        <w:rPr>
          <w:sz w:val="24"/>
          <w:szCs w:val="24"/>
        </w:rPr>
        <w:t xml:space="preserve">a </w:t>
      </w:r>
      <w:r w:rsidR="008A6F75">
        <w:rPr>
          <w:sz w:val="24"/>
          <w:szCs w:val="24"/>
        </w:rPr>
        <w:t>receu</w:t>
      </w:r>
      <w:r>
        <w:rPr>
          <w:sz w:val="24"/>
          <w:szCs w:val="24"/>
        </w:rPr>
        <w:t xml:space="preserve"> le baptesme et a este parrin </w:t>
      </w:r>
      <w:r w:rsidR="00752C3A">
        <w:rPr>
          <w:sz w:val="24"/>
          <w:szCs w:val="24"/>
        </w:rPr>
        <w:t xml:space="preserve">Philip de Melot de Mellesson </w:t>
      </w:r>
      <w:r>
        <w:rPr>
          <w:sz w:val="24"/>
          <w:szCs w:val="24"/>
        </w:rPr>
        <w:t>et marreine</w:t>
      </w:r>
      <w:r w:rsidR="00752C3A">
        <w:rPr>
          <w:sz w:val="24"/>
          <w:szCs w:val="24"/>
        </w:rPr>
        <w:t xml:space="preserve"> </w:t>
      </w:r>
      <w:r w:rsidR="00752C3A" w:rsidRPr="00752C3A">
        <w:rPr>
          <w:sz w:val="24"/>
          <w:szCs w:val="24"/>
        </w:rPr>
        <w:t>Elisabeth M</w:t>
      </w:r>
      <w:r w:rsidR="00752C3A">
        <w:rPr>
          <w:sz w:val="24"/>
          <w:szCs w:val="24"/>
        </w:rPr>
        <w:t>ichelot</w:t>
      </w:r>
      <w:r w:rsidR="00752C3A" w:rsidRPr="00752C3A">
        <w:rPr>
          <w:sz w:val="24"/>
          <w:szCs w:val="24"/>
        </w:rPr>
        <w:t xml:space="preserve"> grand-mère </w:t>
      </w:r>
      <w:r w:rsidR="00752C3A">
        <w:rPr>
          <w:sz w:val="24"/>
          <w:szCs w:val="24"/>
        </w:rPr>
        <w:t>dudit enfant</w:t>
      </w:r>
      <w:r>
        <w:rPr>
          <w:sz w:val="24"/>
          <w:szCs w:val="24"/>
        </w:rPr>
        <w:t>.</w:t>
      </w:r>
    </w:p>
    <w:p w14:paraId="7B8596B6" w14:textId="77777777" w:rsidR="00752C3A" w:rsidRDefault="00752C3A" w:rsidP="003031BE">
      <w:pPr>
        <w:jc w:val="both"/>
        <w:rPr>
          <w:sz w:val="24"/>
          <w:szCs w:val="24"/>
        </w:rPr>
      </w:pPr>
    </w:p>
    <w:p w14:paraId="4EF3CD3D" w14:textId="77777777" w:rsidR="003031BE" w:rsidRDefault="003031BE" w:rsidP="003031BE">
      <w:pPr>
        <w:jc w:val="both"/>
        <w:rPr>
          <w:sz w:val="24"/>
          <w:szCs w:val="24"/>
        </w:rPr>
      </w:pPr>
      <w:r>
        <w:rPr>
          <w:sz w:val="24"/>
          <w:szCs w:val="24"/>
        </w:rPr>
        <w:t xml:space="preserve">Le </w:t>
      </w:r>
      <w:r w:rsidR="00752C3A">
        <w:rPr>
          <w:sz w:val="24"/>
          <w:szCs w:val="24"/>
        </w:rPr>
        <w:t xml:space="preserve">14 octob(re) 1655 Jean </w:t>
      </w:r>
      <w:r>
        <w:rPr>
          <w:sz w:val="24"/>
          <w:szCs w:val="24"/>
        </w:rPr>
        <w:t xml:space="preserve">fils de </w:t>
      </w:r>
      <w:r w:rsidR="00752C3A">
        <w:rPr>
          <w:sz w:val="24"/>
          <w:szCs w:val="24"/>
        </w:rPr>
        <w:t xml:space="preserve">Pierre Desclers </w:t>
      </w:r>
      <w:r>
        <w:rPr>
          <w:sz w:val="24"/>
          <w:szCs w:val="24"/>
        </w:rPr>
        <w:t xml:space="preserve">et de </w:t>
      </w:r>
      <w:r w:rsidR="00752C3A">
        <w:rPr>
          <w:sz w:val="24"/>
          <w:szCs w:val="24"/>
        </w:rPr>
        <w:t xml:space="preserve">Anthoinette Armedey </w:t>
      </w:r>
      <w:r>
        <w:rPr>
          <w:sz w:val="24"/>
          <w:szCs w:val="24"/>
        </w:rPr>
        <w:t xml:space="preserve">a </w:t>
      </w:r>
      <w:r w:rsidR="008A6F75">
        <w:rPr>
          <w:sz w:val="24"/>
          <w:szCs w:val="24"/>
        </w:rPr>
        <w:t>receu</w:t>
      </w:r>
      <w:r>
        <w:rPr>
          <w:sz w:val="24"/>
          <w:szCs w:val="24"/>
        </w:rPr>
        <w:t xml:space="preserve"> le baptesme et a este parrin </w:t>
      </w:r>
      <w:r w:rsidR="00752C3A">
        <w:rPr>
          <w:sz w:val="24"/>
          <w:szCs w:val="24"/>
        </w:rPr>
        <w:t xml:space="preserve">Jean Malbranche </w:t>
      </w:r>
      <w:r>
        <w:rPr>
          <w:sz w:val="24"/>
          <w:szCs w:val="24"/>
        </w:rPr>
        <w:t xml:space="preserve">et marreine </w:t>
      </w:r>
      <w:r w:rsidR="00752C3A">
        <w:rPr>
          <w:sz w:val="24"/>
          <w:szCs w:val="24"/>
        </w:rPr>
        <w:t xml:space="preserve">Anne </w:t>
      </w:r>
      <w:r w:rsidR="00310DEE">
        <w:rPr>
          <w:sz w:val="24"/>
          <w:szCs w:val="24"/>
        </w:rPr>
        <w:t>Laudet</w:t>
      </w:r>
      <w:r w:rsidR="00752C3A">
        <w:rPr>
          <w:sz w:val="24"/>
          <w:szCs w:val="24"/>
        </w:rPr>
        <w:t xml:space="preserve"> </w:t>
      </w:r>
      <w:r>
        <w:rPr>
          <w:sz w:val="24"/>
          <w:szCs w:val="24"/>
        </w:rPr>
        <w:t>tous dudit Aignay.</w:t>
      </w:r>
    </w:p>
    <w:p w14:paraId="7A156B9B" w14:textId="77777777" w:rsidR="00752C3A" w:rsidRDefault="00752C3A" w:rsidP="003031BE">
      <w:pPr>
        <w:jc w:val="both"/>
        <w:rPr>
          <w:sz w:val="24"/>
          <w:szCs w:val="24"/>
        </w:rPr>
      </w:pPr>
    </w:p>
    <w:p w14:paraId="22CE2055" w14:textId="77777777" w:rsidR="003031BE" w:rsidRDefault="003031BE" w:rsidP="003031BE">
      <w:pPr>
        <w:jc w:val="both"/>
        <w:rPr>
          <w:sz w:val="24"/>
          <w:szCs w:val="24"/>
        </w:rPr>
      </w:pPr>
      <w:r>
        <w:rPr>
          <w:sz w:val="24"/>
          <w:szCs w:val="24"/>
        </w:rPr>
        <w:t xml:space="preserve">Le </w:t>
      </w:r>
      <w:r w:rsidR="00752C3A">
        <w:rPr>
          <w:sz w:val="24"/>
          <w:szCs w:val="24"/>
        </w:rPr>
        <w:t xml:space="preserve">25 novemb(re) 1655 Jean </w:t>
      </w:r>
      <w:r>
        <w:rPr>
          <w:sz w:val="24"/>
          <w:szCs w:val="24"/>
        </w:rPr>
        <w:t xml:space="preserve">fils de </w:t>
      </w:r>
      <w:r w:rsidR="00752C3A">
        <w:rPr>
          <w:sz w:val="24"/>
          <w:szCs w:val="24"/>
        </w:rPr>
        <w:t xml:space="preserve">Charle Rebourceau </w:t>
      </w:r>
      <w:r>
        <w:rPr>
          <w:sz w:val="24"/>
          <w:szCs w:val="24"/>
        </w:rPr>
        <w:t xml:space="preserve">et de </w:t>
      </w:r>
      <w:r w:rsidR="00752C3A">
        <w:rPr>
          <w:sz w:val="24"/>
          <w:szCs w:val="24"/>
        </w:rPr>
        <w:t xml:space="preserve">Huguette Finot </w:t>
      </w:r>
      <w:r>
        <w:rPr>
          <w:sz w:val="24"/>
          <w:szCs w:val="24"/>
        </w:rPr>
        <w:t xml:space="preserve">a </w:t>
      </w:r>
      <w:r w:rsidR="008A6F75">
        <w:rPr>
          <w:sz w:val="24"/>
          <w:szCs w:val="24"/>
        </w:rPr>
        <w:t>receu</w:t>
      </w:r>
      <w:r>
        <w:rPr>
          <w:sz w:val="24"/>
          <w:szCs w:val="24"/>
        </w:rPr>
        <w:t xml:space="preserve"> le baptesme et a este parrin </w:t>
      </w:r>
      <w:r w:rsidR="00752C3A">
        <w:rPr>
          <w:sz w:val="24"/>
          <w:szCs w:val="24"/>
        </w:rPr>
        <w:t xml:space="preserve">Jean le Sage </w:t>
      </w:r>
      <w:r>
        <w:rPr>
          <w:sz w:val="24"/>
          <w:szCs w:val="24"/>
        </w:rPr>
        <w:t xml:space="preserve">et marreine </w:t>
      </w:r>
      <w:r w:rsidR="00752C3A">
        <w:rPr>
          <w:sz w:val="24"/>
          <w:szCs w:val="24"/>
        </w:rPr>
        <w:t xml:space="preserve">Michele Doignon </w:t>
      </w:r>
      <w:r>
        <w:rPr>
          <w:sz w:val="24"/>
          <w:szCs w:val="24"/>
        </w:rPr>
        <w:t>tous dudit Aignay.</w:t>
      </w:r>
    </w:p>
    <w:p w14:paraId="58BB1CA4" w14:textId="77777777" w:rsidR="00752C3A" w:rsidRDefault="00752C3A" w:rsidP="00752C3A">
      <w:pPr>
        <w:jc w:val="center"/>
        <w:rPr>
          <w:sz w:val="24"/>
          <w:szCs w:val="24"/>
        </w:rPr>
      </w:pPr>
    </w:p>
    <w:p w14:paraId="1D46AF86" w14:textId="77777777" w:rsidR="00752C3A" w:rsidRDefault="00752C3A" w:rsidP="00752C3A">
      <w:pPr>
        <w:jc w:val="center"/>
        <w:rPr>
          <w:sz w:val="24"/>
          <w:szCs w:val="24"/>
        </w:rPr>
      </w:pPr>
      <w:r>
        <w:rPr>
          <w:sz w:val="24"/>
          <w:szCs w:val="24"/>
        </w:rPr>
        <w:t>1656</w:t>
      </w:r>
    </w:p>
    <w:p w14:paraId="3BC86964" w14:textId="77777777" w:rsidR="003031BE" w:rsidRDefault="003031BE" w:rsidP="003031BE">
      <w:pPr>
        <w:jc w:val="both"/>
        <w:rPr>
          <w:sz w:val="24"/>
          <w:szCs w:val="24"/>
        </w:rPr>
      </w:pPr>
      <w:r>
        <w:rPr>
          <w:sz w:val="24"/>
          <w:szCs w:val="24"/>
        </w:rPr>
        <w:t xml:space="preserve">Le </w:t>
      </w:r>
      <w:r w:rsidR="00752C3A">
        <w:rPr>
          <w:sz w:val="24"/>
          <w:szCs w:val="24"/>
        </w:rPr>
        <w:t xml:space="preserve">9 janvier 1656 Jean </w:t>
      </w:r>
      <w:r>
        <w:rPr>
          <w:sz w:val="24"/>
          <w:szCs w:val="24"/>
        </w:rPr>
        <w:t>fil</w:t>
      </w:r>
      <w:r w:rsidR="00752C3A">
        <w:rPr>
          <w:sz w:val="24"/>
          <w:szCs w:val="24"/>
        </w:rPr>
        <w:t>s</w:t>
      </w:r>
      <w:r>
        <w:rPr>
          <w:sz w:val="24"/>
          <w:szCs w:val="24"/>
        </w:rPr>
        <w:t xml:space="preserve"> de </w:t>
      </w:r>
      <w:r w:rsidR="00752C3A">
        <w:rPr>
          <w:sz w:val="24"/>
          <w:szCs w:val="24"/>
        </w:rPr>
        <w:t xml:space="preserve">Francois Potet </w:t>
      </w:r>
      <w:r>
        <w:rPr>
          <w:sz w:val="24"/>
          <w:szCs w:val="24"/>
        </w:rPr>
        <w:t xml:space="preserve">et de </w:t>
      </w:r>
      <w:r w:rsidR="00752C3A">
        <w:rPr>
          <w:sz w:val="24"/>
          <w:szCs w:val="24"/>
        </w:rPr>
        <w:t xml:space="preserve">Anne Bauldot a este baptise </w:t>
      </w:r>
      <w:r>
        <w:rPr>
          <w:sz w:val="24"/>
          <w:szCs w:val="24"/>
        </w:rPr>
        <w:t xml:space="preserve">et a este parrin </w:t>
      </w:r>
      <w:r w:rsidR="00752C3A">
        <w:rPr>
          <w:sz w:val="24"/>
          <w:szCs w:val="24"/>
        </w:rPr>
        <w:t xml:space="preserve">Jean Nivois </w:t>
      </w:r>
      <w:r>
        <w:rPr>
          <w:sz w:val="24"/>
          <w:szCs w:val="24"/>
        </w:rPr>
        <w:t xml:space="preserve">et marreine </w:t>
      </w:r>
      <w:r w:rsidR="00C172FA">
        <w:rPr>
          <w:sz w:val="24"/>
          <w:szCs w:val="24"/>
        </w:rPr>
        <w:t xml:space="preserve">Regne Quinier </w:t>
      </w:r>
      <w:r>
        <w:rPr>
          <w:sz w:val="24"/>
          <w:szCs w:val="24"/>
        </w:rPr>
        <w:t>tous dudit Aignay.</w:t>
      </w:r>
    </w:p>
    <w:p w14:paraId="128006A2" w14:textId="77777777" w:rsidR="00C172FA" w:rsidRDefault="00C172FA" w:rsidP="003031BE">
      <w:pPr>
        <w:jc w:val="both"/>
        <w:rPr>
          <w:sz w:val="24"/>
          <w:szCs w:val="24"/>
        </w:rPr>
      </w:pPr>
    </w:p>
    <w:p w14:paraId="548B3E81" w14:textId="77777777" w:rsidR="003031BE" w:rsidRDefault="003031BE" w:rsidP="003031BE">
      <w:pPr>
        <w:jc w:val="both"/>
        <w:rPr>
          <w:sz w:val="24"/>
          <w:szCs w:val="24"/>
        </w:rPr>
      </w:pPr>
      <w:r>
        <w:rPr>
          <w:sz w:val="24"/>
          <w:szCs w:val="24"/>
        </w:rPr>
        <w:t xml:space="preserve">Le </w:t>
      </w:r>
      <w:r w:rsidR="00C172FA">
        <w:rPr>
          <w:sz w:val="24"/>
          <w:szCs w:val="24"/>
        </w:rPr>
        <w:t xml:space="preserve">16 janvier 1656 Jean </w:t>
      </w:r>
      <w:r>
        <w:rPr>
          <w:sz w:val="24"/>
          <w:szCs w:val="24"/>
        </w:rPr>
        <w:t xml:space="preserve">fils de </w:t>
      </w:r>
      <w:r w:rsidR="00C172FA" w:rsidRPr="00BB3DC0">
        <w:rPr>
          <w:sz w:val="24"/>
          <w:szCs w:val="24"/>
        </w:rPr>
        <w:t xml:space="preserve">Claude Ladray </w:t>
      </w:r>
      <w:r w:rsidRPr="00BB3DC0">
        <w:rPr>
          <w:sz w:val="24"/>
          <w:szCs w:val="24"/>
        </w:rPr>
        <w:t xml:space="preserve">et de </w:t>
      </w:r>
      <w:r w:rsidR="00C172FA" w:rsidRPr="00BB3DC0">
        <w:rPr>
          <w:sz w:val="24"/>
          <w:szCs w:val="24"/>
        </w:rPr>
        <w:t xml:space="preserve">Jeanne Quinier </w:t>
      </w:r>
      <w:r w:rsidRPr="00BB3DC0">
        <w:rPr>
          <w:sz w:val="24"/>
          <w:szCs w:val="24"/>
        </w:rPr>
        <w:t xml:space="preserve">a </w:t>
      </w:r>
      <w:r w:rsidR="008A6F75" w:rsidRPr="00BB3DC0">
        <w:rPr>
          <w:sz w:val="24"/>
          <w:szCs w:val="24"/>
        </w:rPr>
        <w:t>receu</w:t>
      </w:r>
      <w:r w:rsidRPr="00BB3DC0">
        <w:rPr>
          <w:sz w:val="24"/>
          <w:szCs w:val="24"/>
        </w:rPr>
        <w:t xml:space="preserve"> le baptesme et a este parrin </w:t>
      </w:r>
      <w:r w:rsidR="00C172FA" w:rsidRPr="00BB3DC0">
        <w:rPr>
          <w:sz w:val="24"/>
          <w:szCs w:val="24"/>
        </w:rPr>
        <w:t xml:space="preserve">Jean Ladray </w:t>
      </w:r>
      <w:r w:rsidRPr="00BB3DC0">
        <w:rPr>
          <w:sz w:val="24"/>
          <w:szCs w:val="24"/>
        </w:rPr>
        <w:t xml:space="preserve">et marreine </w:t>
      </w:r>
      <w:r w:rsidR="00C172FA" w:rsidRPr="00BB3DC0">
        <w:rPr>
          <w:sz w:val="24"/>
          <w:szCs w:val="24"/>
        </w:rPr>
        <w:t>Margueritte R</w:t>
      </w:r>
      <w:r w:rsidR="00BB3DC0" w:rsidRPr="00BB3DC0">
        <w:rPr>
          <w:sz w:val="24"/>
          <w:szCs w:val="24"/>
        </w:rPr>
        <w:t>oulo</w:t>
      </w:r>
      <w:r w:rsidR="00C172FA" w:rsidRPr="00BB3DC0">
        <w:rPr>
          <w:sz w:val="24"/>
          <w:szCs w:val="24"/>
        </w:rPr>
        <w:t>t</w:t>
      </w:r>
      <w:r w:rsidR="00C172FA">
        <w:rPr>
          <w:sz w:val="24"/>
          <w:szCs w:val="24"/>
        </w:rPr>
        <w:t xml:space="preserve"> </w:t>
      </w:r>
      <w:r>
        <w:rPr>
          <w:sz w:val="24"/>
          <w:szCs w:val="24"/>
        </w:rPr>
        <w:t>tous dudit Aignay.</w:t>
      </w:r>
    </w:p>
    <w:p w14:paraId="7CE9C9E7" w14:textId="77777777" w:rsidR="00C172FA" w:rsidRDefault="00C172FA" w:rsidP="003031BE">
      <w:pPr>
        <w:jc w:val="both"/>
        <w:rPr>
          <w:sz w:val="24"/>
          <w:szCs w:val="24"/>
        </w:rPr>
      </w:pPr>
    </w:p>
    <w:p w14:paraId="2FF3AA77" w14:textId="77777777" w:rsidR="003031BE" w:rsidRDefault="003031BE" w:rsidP="003031BE">
      <w:pPr>
        <w:jc w:val="both"/>
        <w:rPr>
          <w:sz w:val="24"/>
          <w:szCs w:val="24"/>
        </w:rPr>
      </w:pPr>
      <w:r>
        <w:rPr>
          <w:sz w:val="24"/>
          <w:szCs w:val="24"/>
        </w:rPr>
        <w:t xml:space="preserve">Le </w:t>
      </w:r>
      <w:r w:rsidR="00C172FA">
        <w:rPr>
          <w:sz w:val="24"/>
          <w:szCs w:val="24"/>
        </w:rPr>
        <w:t xml:space="preserve">23 janvier 1656 Francoise </w:t>
      </w:r>
      <w:r>
        <w:rPr>
          <w:sz w:val="24"/>
          <w:szCs w:val="24"/>
        </w:rPr>
        <w:t>fil</w:t>
      </w:r>
      <w:r w:rsidR="00C172FA">
        <w:rPr>
          <w:sz w:val="24"/>
          <w:szCs w:val="24"/>
        </w:rPr>
        <w:t>le</w:t>
      </w:r>
      <w:r>
        <w:rPr>
          <w:sz w:val="24"/>
          <w:szCs w:val="24"/>
        </w:rPr>
        <w:t xml:space="preserve"> de </w:t>
      </w:r>
      <w:r w:rsidR="00C172FA">
        <w:rPr>
          <w:sz w:val="24"/>
          <w:szCs w:val="24"/>
        </w:rPr>
        <w:t xml:space="preserve">Daniel Quinier </w:t>
      </w:r>
      <w:r>
        <w:rPr>
          <w:sz w:val="24"/>
          <w:szCs w:val="24"/>
        </w:rPr>
        <w:t xml:space="preserve">et de </w:t>
      </w:r>
      <w:r w:rsidR="00C172FA">
        <w:rPr>
          <w:sz w:val="24"/>
          <w:szCs w:val="24"/>
        </w:rPr>
        <w:t xml:space="preserve">Claude Quinier </w:t>
      </w:r>
      <w:r>
        <w:rPr>
          <w:sz w:val="24"/>
          <w:szCs w:val="24"/>
        </w:rPr>
        <w:t xml:space="preserve">a </w:t>
      </w:r>
      <w:r w:rsidR="008A6F75">
        <w:rPr>
          <w:sz w:val="24"/>
          <w:szCs w:val="24"/>
        </w:rPr>
        <w:t>receu</w:t>
      </w:r>
      <w:r>
        <w:rPr>
          <w:sz w:val="24"/>
          <w:szCs w:val="24"/>
        </w:rPr>
        <w:t xml:space="preserve"> le baptesme et a este parrin </w:t>
      </w:r>
      <w:r w:rsidR="00C172FA">
        <w:rPr>
          <w:sz w:val="24"/>
          <w:szCs w:val="24"/>
        </w:rPr>
        <w:t xml:space="preserve">Pierre Gallimardet </w:t>
      </w:r>
      <w:r>
        <w:rPr>
          <w:sz w:val="24"/>
          <w:szCs w:val="24"/>
        </w:rPr>
        <w:t xml:space="preserve">et marreine </w:t>
      </w:r>
      <w:r w:rsidR="00C172FA">
        <w:rPr>
          <w:sz w:val="24"/>
          <w:szCs w:val="24"/>
        </w:rPr>
        <w:t xml:space="preserve">Francoise Doignon </w:t>
      </w:r>
      <w:r>
        <w:rPr>
          <w:sz w:val="24"/>
          <w:szCs w:val="24"/>
        </w:rPr>
        <w:t>dudit Aignay.</w:t>
      </w:r>
    </w:p>
    <w:p w14:paraId="31DF6156" w14:textId="77777777" w:rsidR="00F50D78" w:rsidRDefault="00F50D78" w:rsidP="00C172FA">
      <w:pPr>
        <w:jc w:val="both"/>
        <w:rPr>
          <w:b/>
          <w:sz w:val="24"/>
          <w:szCs w:val="24"/>
        </w:rPr>
      </w:pPr>
    </w:p>
    <w:p w14:paraId="61A5EC5E" w14:textId="77777777" w:rsidR="00C172FA" w:rsidRDefault="00C172FA" w:rsidP="00C172FA">
      <w:pPr>
        <w:jc w:val="both"/>
        <w:rPr>
          <w:b/>
          <w:sz w:val="24"/>
          <w:szCs w:val="24"/>
        </w:rPr>
      </w:pPr>
      <w:r w:rsidRPr="00584400">
        <w:rPr>
          <w:b/>
          <w:sz w:val="24"/>
          <w:szCs w:val="24"/>
        </w:rPr>
        <w:t xml:space="preserve">Page </w:t>
      </w:r>
      <w:r w:rsidR="001A25B1">
        <w:rPr>
          <w:b/>
          <w:sz w:val="24"/>
          <w:szCs w:val="24"/>
        </w:rPr>
        <w:t>71</w:t>
      </w:r>
      <w:r>
        <w:rPr>
          <w:b/>
          <w:sz w:val="24"/>
          <w:szCs w:val="24"/>
        </w:rPr>
        <w:t xml:space="preserve"> </w:t>
      </w:r>
      <w:r w:rsidRPr="00584400">
        <w:rPr>
          <w:b/>
          <w:sz w:val="24"/>
          <w:szCs w:val="24"/>
        </w:rPr>
        <w:t>des archives</w:t>
      </w:r>
      <w:r>
        <w:rPr>
          <w:b/>
          <w:sz w:val="24"/>
          <w:szCs w:val="24"/>
        </w:rPr>
        <w:t>.</w:t>
      </w:r>
    </w:p>
    <w:p w14:paraId="3569C0F8" w14:textId="77777777" w:rsidR="00D76FD7" w:rsidRDefault="00D76FD7" w:rsidP="00C172FA">
      <w:pPr>
        <w:jc w:val="both"/>
        <w:rPr>
          <w:sz w:val="24"/>
          <w:szCs w:val="24"/>
        </w:rPr>
      </w:pPr>
    </w:p>
    <w:p w14:paraId="351CB65F" w14:textId="77777777" w:rsidR="00CD5C52" w:rsidRDefault="00CD5C52" w:rsidP="00CD5C52">
      <w:pPr>
        <w:jc w:val="both"/>
        <w:rPr>
          <w:sz w:val="24"/>
          <w:szCs w:val="24"/>
        </w:rPr>
      </w:pPr>
      <w:r>
        <w:rPr>
          <w:sz w:val="24"/>
          <w:szCs w:val="24"/>
        </w:rPr>
        <w:t xml:space="preserve">Le 6 feb(vrier) 1656 Barbe fille de Vorle le Gros et de Jeanne Belan a </w:t>
      </w:r>
      <w:r w:rsidR="008A6F75">
        <w:rPr>
          <w:sz w:val="24"/>
          <w:szCs w:val="24"/>
        </w:rPr>
        <w:t>receu</w:t>
      </w:r>
      <w:r>
        <w:rPr>
          <w:sz w:val="24"/>
          <w:szCs w:val="24"/>
        </w:rPr>
        <w:t xml:space="preserve"> le baptesme et a este parrin Claude Belan et marreine Barbe Esmery tous dudit Aignay.</w:t>
      </w:r>
    </w:p>
    <w:p w14:paraId="298D30E8" w14:textId="77777777" w:rsidR="00C172FA" w:rsidRDefault="00C172FA" w:rsidP="003031BE">
      <w:pPr>
        <w:jc w:val="both"/>
        <w:rPr>
          <w:sz w:val="24"/>
          <w:szCs w:val="24"/>
        </w:rPr>
      </w:pPr>
    </w:p>
    <w:p w14:paraId="2899F851" w14:textId="77777777" w:rsidR="003031BE" w:rsidRDefault="003031BE" w:rsidP="003031BE">
      <w:pPr>
        <w:jc w:val="both"/>
        <w:rPr>
          <w:sz w:val="24"/>
          <w:szCs w:val="24"/>
        </w:rPr>
      </w:pPr>
      <w:r>
        <w:rPr>
          <w:sz w:val="24"/>
          <w:szCs w:val="24"/>
        </w:rPr>
        <w:t>Le</w:t>
      </w:r>
      <w:r w:rsidR="00CD5C52">
        <w:rPr>
          <w:sz w:val="24"/>
          <w:szCs w:val="24"/>
        </w:rPr>
        <w:t xml:space="preserve"> 7 feb(vrier) 1656 Claude</w:t>
      </w:r>
      <w:r>
        <w:rPr>
          <w:sz w:val="24"/>
          <w:szCs w:val="24"/>
        </w:rPr>
        <w:t xml:space="preserve"> fil</w:t>
      </w:r>
      <w:r w:rsidR="00CD5C52">
        <w:rPr>
          <w:sz w:val="24"/>
          <w:szCs w:val="24"/>
        </w:rPr>
        <w:t>s</w:t>
      </w:r>
      <w:r>
        <w:rPr>
          <w:sz w:val="24"/>
          <w:szCs w:val="24"/>
        </w:rPr>
        <w:t xml:space="preserve"> de </w:t>
      </w:r>
      <w:r w:rsidR="00CD5C52">
        <w:rPr>
          <w:sz w:val="24"/>
          <w:szCs w:val="24"/>
        </w:rPr>
        <w:t xml:space="preserve">Jean Pitois chirurgien </w:t>
      </w:r>
      <w:r>
        <w:rPr>
          <w:sz w:val="24"/>
          <w:szCs w:val="24"/>
        </w:rPr>
        <w:t>et d</w:t>
      </w:r>
      <w:r w:rsidR="00CD5C52">
        <w:rPr>
          <w:sz w:val="24"/>
          <w:szCs w:val="24"/>
        </w:rPr>
        <w:t xml:space="preserve">’Anne Malnourry </w:t>
      </w:r>
      <w:r>
        <w:rPr>
          <w:sz w:val="24"/>
          <w:szCs w:val="24"/>
        </w:rPr>
        <w:t xml:space="preserve">a </w:t>
      </w:r>
      <w:r w:rsidR="008A6F75">
        <w:rPr>
          <w:sz w:val="24"/>
          <w:szCs w:val="24"/>
        </w:rPr>
        <w:t>receu</w:t>
      </w:r>
      <w:r>
        <w:rPr>
          <w:sz w:val="24"/>
          <w:szCs w:val="24"/>
        </w:rPr>
        <w:t xml:space="preserve"> le baptesme et a este parrin </w:t>
      </w:r>
      <w:r w:rsidR="00CD5C52">
        <w:rPr>
          <w:sz w:val="24"/>
          <w:szCs w:val="24"/>
        </w:rPr>
        <w:t xml:space="preserve">m(aitr)e Claude Rouhier </w:t>
      </w:r>
      <w:r>
        <w:rPr>
          <w:sz w:val="24"/>
          <w:szCs w:val="24"/>
        </w:rPr>
        <w:t xml:space="preserve">et marreine </w:t>
      </w:r>
      <w:r w:rsidR="00CD5C52">
        <w:rPr>
          <w:sz w:val="24"/>
          <w:szCs w:val="24"/>
        </w:rPr>
        <w:t xml:space="preserve">Claudine Jacquin </w:t>
      </w:r>
      <w:r>
        <w:rPr>
          <w:sz w:val="24"/>
          <w:szCs w:val="24"/>
        </w:rPr>
        <w:t>tous dudit Aignay.</w:t>
      </w:r>
    </w:p>
    <w:p w14:paraId="35D81291" w14:textId="77777777" w:rsidR="00CD5C52" w:rsidRDefault="00CD5C52" w:rsidP="003031BE">
      <w:pPr>
        <w:jc w:val="both"/>
        <w:rPr>
          <w:sz w:val="24"/>
          <w:szCs w:val="24"/>
        </w:rPr>
      </w:pPr>
    </w:p>
    <w:p w14:paraId="3D4D2808" w14:textId="77777777" w:rsidR="003031BE" w:rsidRDefault="003031BE" w:rsidP="003031BE">
      <w:pPr>
        <w:jc w:val="both"/>
        <w:rPr>
          <w:sz w:val="24"/>
          <w:szCs w:val="24"/>
        </w:rPr>
      </w:pPr>
      <w:r>
        <w:rPr>
          <w:sz w:val="24"/>
          <w:szCs w:val="24"/>
        </w:rPr>
        <w:t xml:space="preserve">Le </w:t>
      </w:r>
      <w:r w:rsidR="00CD5C52">
        <w:rPr>
          <w:sz w:val="24"/>
          <w:szCs w:val="24"/>
        </w:rPr>
        <w:t xml:space="preserve">10 feb(vrier) Claude </w:t>
      </w:r>
      <w:r>
        <w:rPr>
          <w:sz w:val="24"/>
          <w:szCs w:val="24"/>
        </w:rPr>
        <w:t xml:space="preserve">fils de </w:t>
      </w:r>
      <w:r w:rsidR="00CD5C52">
        <w:rPr>
          <w:sz w:val="24"/>
          <w:szCs w:val="24"/>
        </w:rPr>
        <w:t xml:space="preserve">Pierre Siredey </w:t>
      </w:r>
      <w:r>
        <w:rPr>
          <w:sz w:val="24"/>
          <w:szCs w:val="24"/>
        </w:rPr>
        <w:t xml:space="preserve">et de </w:t>
      </w:r>
      <w:r w:rsidR="00CD5C52">
        <w:rPr>
          <w:sz w:val="24"/>
          <w:szCs w:val="24"/>
        </w:rPr>
        <w:t xml:space="preserve">Jeanne Grappin </w:t>
      </w:r>
      <w:r>
        <w:rPr>
          <w:sz w:val="24"/>
          <w:szCs w:val="24"/>
        </w:rPr>
        <w:t xml:space="preserve">a </w:t>
      </w:r>
      <w:r w:rsidR="008A6F75">
        <w:rPr>
          <w:sz w:val="24"/>
          <w:szCs w:val="24"/>
        </w:rPr>
        <w:t>receu</w:t>
      </w:r>
      <w:r>
        <w:rPr>
          <w:sz w:val="24"/>
          <w:szCs w:val="24"/>
        </w:rPr>
        <w:t xml:space="preserve"> le baptesme et a este parrin </w:t>
      </w:r>
      <w:r w:rsidR="00CD5C52">
        <w:rPr>
          <w:sz w:val="24"/>
          <w:szCs w:val="24"/>
        </w:rPr>
        <w:t xml:space="preserve">Claude Malbranche </w:t>
      </w:r>
      <w:r>
        <w:rPr>
          <w:sz w:val="24"/>
          <w:szCs w:val="24"/>
        </w:rPr>
        <w:t xml:space="preserve">et marreine </w:t>
      </w:r>
      <w:r w:rsidR="00CD5C52">
        <w:rPr>
          <w:sz w:val="24"/>
          <w:szCs w:val="24"/>
        </w:rPr>
        <w:t xml:space="preserve">Marie Gallimardet </w:t>
      </w:r>
      <w:r>
        <w:rPr>
          <w:sz w:val="24"/>
          <w:szCs w:val="24"/>
        </w:rPr>
        <w:t>tous dudit Aignay.</w:t>
      </w:r>
    </w:p>
    <w:p w14:paraId="54058F33" w14:textId="77777777" w:rsidR="00CD5C52" w:rsidRDefault="00CD5C52" w:rsidP="003031BE">
      <w:pPr>
        <w:jc w:val="both"/>
        <w:rPr>
          <w:sz w:val="24"/>
          <w:szCs w:val="24"/>
        </w:rPr>
      </w:pPr>
    </w:p>
    <w:p w14:paraId="74537EA0" w14:textId="77777777" w:rsidR="003031BE" w:rsidRDefault="003031BE" w:rsidP="003031BE">
      <w:pPr>
        <w:jc w:val="both"/>
        <w:rPr>
          <w:sz w:val="24"/>
          <w:szCs w:val="24"/>
        </w:rPr>
      </w:pPr>
      <w:r>
        <w:rPr>
          <w:sz w:val="24"/>
          <w:szCs w:val="24"/>
        </w:rPr>
        <w:t xml:space="preserve">Le </w:t>
      </w:r>
      <w:r w:rsidR="00CD5C52">
        <w:rPr>
          <w:sz w:val="24"/>
          <w:szCs w:val="24"/>
        </w:rPr>
        <w:t xml:space="preserve">14 feb(vrier) Pierrette </w:t>
      </w:r>
      <w:r>
        <w:rPr>
          <w:sz w:val="24"/>
          <w:szCs w:val="24"/>
        </w:rPr>
        <w:t>fil</w:t>
      </w:r>
      <w:r w:rsidR="00CD5C52">
        <w:rPr>
          <w:sz w:val="24"/>
          <w:szCs w:val="24"/>
        </w:rPr>
        <w:t>le</w:t>
      </w:r>
      <w:r>
        <w:rPr>
          <w:sz w:val="24"/>
          <w:szCs w:val="24"/>
        </w:rPr>
        <w:t xml:space="preserve"> de </w:t>
      </w:r>
      <w:r w:rsidR="00CD5C52">
        <w:rPr>
          <w:sz w:val="24"/>
          <w:szCs w:val="24"/>
        </w:rPr>
        <w:t xml:space="preserve">Robert Colas </w:t>
      </w:r>
      <w:r>
        <w:rPr>
          <w:sz w:val="24"/>
          <w:szCs w:val="24"/>
        </w:rPr>
        <w:t xml:space="preserve">et de </w:t>
      </w:r>
      <w:r w:rsidR="00CD5C52">
        <w:rPr>
          <w:sz w:val="24"/>
          <w:szCs w:val="24"/>
        </w:rPr>
        <w:t xml:space="preserve">Catherine Siredey a </w:t>
      </w:r>
      <w:r w:rsidR="008A6F75">
        <w:rPr>
          <w:sz w:val="24"/>
          <w:szCs w:val="24"/>
        </w:rPr>
        <w:t>receu</w:t>
      </w:r>
      <w:r>
        <w:rPr>
          <w:sz w:val="24"/>
          <w:szCs w:val="24"/>
        </w:rPr>
        <w:t xml:space="preserve"> le baptesme et a este parrin </w:t>
      </w:r>
      <w:r w:rsidR="00CD5C52">
        <w:rPr>
          <w:sz w:val="24"/>
          <w:szCs w:val="24"/>
        </w:rPr>
        <w:t xml:space="preserve">Mametz Pitoiset </w:t>
      </w:r>
      <w:r>
        <w:rPr>
          <w:sz w:val="24"/>
          <w:szCs w:val="24"/>
        </w:rPr>
        <w:t xml:space="preserve">et marreine </w:t>
      </w:r>
      <w:r w:rsidR="00CD5C52">
        <w:rPr>
          <w:sz w:val="24"/>
          <w:szCs w:val="24"/>
        </w:rPr>
        <w:t xml:space="preserve">Pierrette Maillard </w:t>
      </w:r>
      <w:r>
        <w:rPr>
          <w:sz w:val="24"/>
          <w:szCs w:val="24"/>
        </w:rPr>
        <w:t>tous dudit Aignay.</w:t>
      </w:r>
    </w:p>
    <w:p w14:paraId="422DBDEE" w14:textId="77777777" w:rsidR="00CD5C52" w:rsidRDefault="00CD5C52" w:rsidP="003031BE">
      <w:pPr>
        <w:jc w:val="both"/>
        <w:rPr>
          <w:sz w:val="24"/>
          <w:szCs w:val="24"/>
        </w:rPr>
      </w:pPr>
    </w:p>
    <w:p w14:paraId="6FDC2C66" w14:textId="77777777" w:rsidR="00B16C0C" w:rsidRDefault="00B16C0C" w:rsidP="00B16C0C">
      <w:pPr>
        <w:jc w:val="both"/>
        <w:rPr>
          <w:sz w:val="24"/>
          <w:szCs w:val="24"/>
        </w:rPr>
      </w:pPr>
      <w:r>
        <w:rPr>
          <w:sz w:val="24"/>
          <w:szCs w:val="24"/>
        </w:rPr>
        <w:t>Le</w:t>
      </w:r>
      <w:r w:rsidR="00DA25EF">
        <w:rPr>
          <w:sz w:val="24"/>
          <w:szCs w:val="24"/>
        </w:rPr>
        <w:t xml:space="preserve"> 4 mars Mametz </w:t>
      </w:r>
      <w:r>
        <w:rPr>
          <w:sz w:val="24"/>
          <w:szCs w:val="24"/>
        </w:rPr>
        <w:t xml:space="preserve">fils de </w:t>
      </w:r>
      <w:r w:rsidR="00DA25EF">
        <w:rPr>
          <w:sz w:val="24"/>
          <w:szCs w:val="24"/>
        </w:rPr>
        <w:t xml:space="preserve">Jacque Gallimardet </w:t>
      </w:r>
      <w:r>
        <w:rPr>
          <w:sz w:val="24"/>
          <w:szCs w:val="24"/>
        </w:rPr>
        <w:t xml:space="preserve">et de </w:t>
      </w:r>
      <w:r w:rsidR="00DA25EF">
        <w:rPr>
          <w:sz w:val="24"/>
          <w:szCs w:val="24"/>
        </w:rPr>
        <w:t xml:space="preserve">Catherine Feuille </w:t>
      </w:r>
      <w:r>
        <w:rPr>
          <w:sz w:val="24"/>
          <w:szCs w:val="24"/>
        </w:rPr>
        <w:t xml:space="preserve">a </w:t>
      </w:r>
      <w:r w:rsidR="008A6F75">
        <w:rPr>
          <w:sz w:val="24"/>
          <w:szCs w:val="24"/>
        </w:rPr>
        <w:t>receu</w:t>
      </w:r>
      <w:r>
        <w:rPr>
          <w:sz w:val="24"/>
          <w:szCs w:val="24"/>
        </w:rPr>
        <w:t xml:space="preserve"> le baptesme et a este parrin </w:t>
      </w:r>
      <w:r w:rsidR="00DA25EF">
        <w:rPr>
          <w:sz w:val="24"/>
          <w:szCs w:val="24"/>
        </w:rPr>
        <w:t xml:space="preserve">Mametz Pitoiset </w:t>
      </w:r>
      <w:r>
        <w:rPr>
          <w:sz w:val="24"/>
          <w:szCs w:val="24"/>
        </w:rPr>
        <w:t xml:space="preserve">et marreine </w:t>
      </w:r>
      <w:r w:rsidR="00DA25EF">
        <w:rPr>
          <w:sz w:val="24"/>
          <w:szCs w:val="24"/>
        </w:rPr>
        <w:t xml:space="preserve">Louyse Rouhier </w:t>
      </w:r>
      <w:r>
        <w:rPr>
          <w:sz w:val="24"/>
          <w:szCs w:val="24"/>
        </w:rPr>
        <w:t>tous dudit Aignay.</w:t>
      </w:r>
    </w:p>
    <w:p w14:paraId="6CA03632" w14:textId="77777777" w:rsidR="00DA25EF" w:rsidRDefault="00DA25EF" w:rsidP="00B16C0C">
      <w:pPr>
        <w:jc w:val="both"/>
        <w:rPr>
          <w:sz w:val="24"/>
          <w:szCs w:val="24"/>
        </w:rPr>
      </w:pPr>
    </w:p>
    <w:p w14:paraId="594C00CB" w14:textId="77777777" w:rsidR="00B16C0C" w:rsidRDefault="00B16C0C" w:rsidP="00B16C0C">
      <w:pPr>
        <w:jc w:val="both"/>
        <w:rPr>
          <w:sz w:val="24"/>
          <w:szCs w:val="24"/>
        </w:rPr>
      </w:pPr>
      <w:r>
        <w:rPr>
          <w:sz w:val="24"/>
          <w:szCs w:val="24"/>
        </w:rPr>
        <w:t xml:space="preserve">Le </w:t>
      </w:r>
      <w:r w:rsidR="00DA25EF">
        <w:rPr>
          <w:sz w:val="24"/>
          <w:szCs w:val="24"/>
        </w:rPr>
        <w:t xml:space="preserve">12 mars Claude </w:t>
      </w:r>
      <w:r>
        <w:rPr>
          <w:sz w:val="24"/>
          <w:szCs w:val="24"/>
        </w:rPr>
        <w:t>fil</w:t>
      </w:r>
      <w:r w:rsidR="00DA25EF">
        <w:rPr>
          <w:sz w:val="24"/>
          <w:szCs w:val="24"/>
        </w:rPr>
        <w:t>s</w:t>
      </w:r>
      <w:r>
        <w:rPr>
          <w:sz w:val="24"/>
          <w:szCs w:val="24"/>
        </w:rPr>
        <w:t xml:space="preserve"> de </w:t>
      </w:r>
      <w:r w:rsidR="00DA25EF">
        <w:rPr>
          <w:sz w:val="24"/>
          <w:szCs w:val="24"/>
        </w:rPr>
        <w:t xml:space="preserve">Denys Genrot et Anne Coffineau </w:t>
      </w:r>
      <w:r>
        <w:rPr>
          <w:sz w:val="24"/>
          <w:szCs w:val="24"/>
        </w:rPr>
        <w:t xml:space="preserve">de a </w:t>
      </w:r>
      <w:r w:rsidR="008A6F75">
        <w:rPr>
          <w:sz w:val="24"/>
          <w:szCs w:val="24"/>
        </w:rPr>
        <w:t>receu</w:t>
      </w:r>
      <w:r>
        <w:rPr>
          <w:sz w:val="24"/>
          <w:szCs w:val="24"/>
        </w:rPr>
        <w:t xml:space="preserve"> le baptesme et a este parrin </w:t>
      </w:r>
      <w:r w:rsidR="00DA25EF">
        <w:rPr>
          <w:sz w:val="24"/>
          <w:szCs w:val="24"/>
        </w:rPr>
        <w:t xml:space="preserve">Claude Bauldot </w:t>
      </w:r>
      <w:r>
        <w:rPr>
          <w:sz w:val="24"/>
          <w:szCs w:val="24"/>
        </w:rPr>
        <w:t xml:space="preserve">et marreine </w:t>
      </w:r>
      <w:r w:rsidR="00DA25EF">
        <w:rPr>
          <w:sz w:val="24"/>
          <w:szCs w:val="24"/>
        </w:rPr>
        <w:t xml:space="preserve">Jeanne Laignelet </w:t>
      </w:r>
      <w:r>
        <w:rPr>
          <w:sz w:val="24"/>
          <w:szCs w:val="24"/>
        </w:rPr>
        <w:t>tous dudit Aignay.</w:t>
      </w:r>
    </w:p>
    <w:p w14:paraId="53C7437C" w14:textId="77777777" w:rsidR="00DA25EF" w:rsidRDefault="00DA25EF" w:rsidP="00B16C0C">
      <w:pPr>
        <w:jc w:val="both"/>
        <w:rPr>
          <w:sz w:val="24"/>
          <w:szCs w:val="24"/>
        </w:rPr>
      </w:pPr>
    </w:p>
    <w:p w14:paraId="1E74E0CA" w14:textId="77777777" w:rsidR="00B16C0C" w:rsidRDefault="00B16C0C" w:rsidP="00B16C0C">
      <w:pPr>
        <w:jc w:val="both"/>
        <w:rPr>
          <w:sz w:val="24"/>
          <w:szCs w:val="24"/>
        </w:rPr>
      </w:pPr>
      <w:r>
        <w:rPr>
          <w:sz w:val="24"/>
          <w:szCs w:val="24"/>
        </w:rPr>
        <w:t xml:space="preserve">Le </w:t>
      </w:r>
      <w:r w:rsidR="00DA25EF">
        <w:rPr>
          <w:sz w:val="24"/>
          <w:szCs w:val="24"/>
        </w:rPr>
        <w:t xml:space="preserve">16 mars Francoise </w:t>
      </w:r>
      <w:r>
        <w:rPr>
          <w:sz w:val="24"/>
          <w:szCs w:val="24"/>
        </w:rPr>
        <w:t>fil</w:t>
      </w:r>
      <w:r w:rsidR="00DA25EF">
        <w:rPr>
          <w:sz w:val="24"/>
          <w:szCs w:val="24"/>
        </w:rPr>
        <w:t>le</w:t>
      </w:r>
      <w:r>
        <w:rPr>
          <w:sz w:val="24"/>
          <w:szCs w:val="24"/>
        </w:rPr>
        <w:t xml:space="preserve"> de </w:t>
      </w:r>
      <w:r w:rsidR="00DA25EF">
        <w:rPr>
          <w:sz w:val="24"/>
          <w:szCs w:val="24"/>
        </w:rPr>
        <w:t xml:space="preserve">Jean Ladray </w:t>
      </w:r>
      <w:r>
        <w:rPr>
          <w:sz w:val="24"/>
          <w:szCs w:val="24"/>
        </w:rPr>
        <w:t xml:space="preserve">et de </w:t>
      </w:r>
      <w:r w:rsidR="00DA25EF">
        <w:rPr>
          <w:sz w:val="24"/>
          <w:szCs w:val="24"/>
        </w:rPr>
        <w:t xml:space="preserve">Philiberte Esmery </w:t>
      </w:r>
      <w:r>
        <w:rPr>
          <w:sz w:val="24"/>
          <w:szCs w:val="24"/>
        </w:rPr>
        <w:t xml:space="preserve">a </w:t>
      </w:r>
      <w:r w:rsidR="008A6F75">
        <w:rPr>
          <w:sz w:val="24"/>
          <w:szCs w:val="24"/>
        </w:rPr>
        <w:t>receu</w:t>
      </w:r>
      <w:r>
        <w:rPr>
          <w:sz w:val="24"/>
          <w:szCs w:val="24"/>
        </w:rPr>
        <w:t xml:space="preserve"> le baptesme et a este parrin </w:t>
      </w:r>
      <w:r w:rsidR="00DA25EF">
        <w:rPr>
          <w:sz w:val="24"/>
          <w:szCs w:val="24"/>
        </w:rPr>
        <w:t xml:space="preserve">Thomas Siredey </w:t>
      </w:r>
      <w:r>
        <w:rPr>
          <w:sz w:val="24"/>
          <w:szCs w:val="24"/>
        </w:rPr>
        <w:t xml:space="preserve">et marreine </w:t>
      </w:r>
      <w:r w:rsidR="00DA25EF">
        <w:rPr>
          <w:sz w:val="24"/>
          <w:szCs w:val="24"/>
        </w:rPr>
        <w:t xml:space="preserve">Francoise Bourgoin </w:t>
      </w:r>
      <w:r>
        <w:rPr>
          <w:sz w:val="24"/>
          <w:szCs w:val="24"/>
        </w:rPr>
        <w:t>tous dudit Aignay.</w:t>
      </w:r>
    </w:p>
    <w:p w14:paraId="04E058B6" w14:textId="77777777" w:rsidR="00DA25EF" w:rsidRDefault="00DA25EF" w:rsidP="00B16C0C">
      <w:pPr>
        <w:jc w:val="both"/>
        <w:rPr>
          <w:sz w:val="24"/>
          <w:szCs w:val="24"/>
        </w:rPr>
      </w:pPr>
    </w:p>
    <w:p w14:paraId="2DB801DB" w14:textId="77777777" w:rsidR="00B16C0C" w:rsidRDefault="00B16C0C" w:rsidP="00B16C0C">
      <w:pPr>
        <w:jc w:val="both"/>
        <w:rPr>
          <w:sz w:val="24"/>
          <w:szCs w:val="24"/>
        </w:rPr>
      </w:pPr>
      <w:r>
        <w:rPr>
          <w:sz w:val="24"/>
          <w:szCs w:val="24"/>
        </w:rPr>
        <w:t xml:space="preserve">Le </w:t>
      </w:r>
      <w:r w:rsidR="00DA25EF">
        <w:rPr>
          <w:sz w:val="24"/>
          <w:szCs w:val="24"/>
        </w:rPr>
        <w:t xml:space="preserve">16 mars Pierre </w:t>
      </w:r>
      <w:r>
        <w:rPr>
          <w:sz w:val="24"/>
          <w:szCs w:val="24"/>
        </w:rPr>
        <w:t xml:space="preserve">fils de </w:t>
      </w:r>
      <w:r w:rsidR="00DA25EF">
        <w:rPr>
          <w:sz w:val="24"/>
          <w:szCs w:val="24"/>
        </w:rPr>
        <w:t xml:space="preserve">Jean Billard </w:t>
      </w:r>
      <w:r>
        <w:rPr>
          <w:sz w:val="24"/>
          <w:szCs w:val="24"/>
        </w:rPr>
        <w:t xml:space="preserve">et de </w:t>
      </w:r>
      <w:r w:rsidR="00DA25EF">
        <w:rPr>
          <w:sz w:val="24"/>
          <w:szCs w:val="24"/>
        </w:rPr>
        <w:t xml:space="preserve">Catherine Symonot </w:t>
      </w:r>
      <w:r>
        <w:rPr>
          <w:sz w:val="24"/>
          <w:szCs w:val="24"/>
        </w:rPr>
        <w:t xml:space="preserve">a </w:t>
      </w:r>
      <w:r w:rsidR="008A6F75">
        <w:rPr>
          <w:sz w:val="24"/>
          <w:szCs w:val="24"/>
        </w:rPr>
        <w:t>receu</w:t>
      </w:r>
      <w:r>
        <w:rPr>
          <w:sz w:val="24"/>
          <w:szCs w:val="24"/>
        </w:rPr>
        <w:t xml:space="preserve"> le baptesme et a este parrin </w:t>
      </w:r>
      <w:r w:rsidR="00DA25EF">
        <w:rPr>
          <w:sz w:val="24"/>
          <w:szCs w:val="24"/>
        </w:rPr>
        <w:t xml:space="preserve">Pierre Baudot </w:t>
      </w:r>
      <w:r>
        <w:rPr>
          <w:sz w:val="24"/>
          <w:szCs w:val="24"/>
        </w:rPr>
        <w:t xml:space="preserve">et marreine </w:t>
      </w:r>
      <w:r w:rsidR="00DA25EF">
        <w:rPr>
          <w:sz w:val="24"/>
          <w:szCs w:val="24"/>
        </w:rPr>
        <w:t xml:space="preserve">Marie le Grand </w:t>
      </w:r>
      <w:r>
        <w:rPr>
          <w:sz w:val="24"/>
          <w:szCs w:val="24"/>
        </w:rPr>
        <w:t>tous dudit Aignay.</w:t>
      </w:r>
    </w:p>
    <w:p w14:paraId="072BE9D5" w14:textId="77777777" w:rsidR="00DA25EF" w:rsidRDefault="00DA25EF" w:rsidP="00B16C0C">
      <w:pPr>
        <w:jc w:val="both"/>
        <w:rPr>
          <w:sz w:val="24"/>
          <w:szCs w:val="24"/>
        </w:rPr>
      </w:pPr>
    </w:p>
    <w:p w14:paraId="3AB6377E" w14:textId="77777777" w:rsidR="00B16C0C" w:rsidRDefault="00B16C0C" w:rsidP="00B16C0C">
      <w:pPr>
        <w:jc w:val="both"/>
        <w:rPr>
          <w:sz w:val="24"/>
          <w:szCs w:val="24"/>
        </w:rPr>
      </w:pPr>
      <w:r>
        <w:rPr>
          <w:sz w:val="24"/>
          <w:szCs w:val="24"/>
        </w:rPr>
        <w:t xml:space="preserve">Le </w:t>
      </w:r>
      <w:r w:rsidR="00DA25EF">
        <w:rPr>
          <w:sz w:val="24"/>
          <w:szCs w:val="24"/>
        </w:rPr>
        <w:t xml:space="preserve">21 apvril Philiberte </w:t>
      </w:r>
      <w:r>
        <w:rPr>
          <w:sz w:val="24"/>
          <w:szCs w:val="24"/>
        </w:rPr>
        <w:t>fil</w:t>
      </w:r>
      <w:r w:rsidR="00DA25EF">
        <w:rPr>
          <w:sz w:val="24"/>
          <w:szCs w:val="24"/>
        </w:rPr>
        <w:t>le</w:t>
      </w:r>
      <w:r>
        <w:rPr>
          <w:sz w:val="24"/>
          <w:szCs w:val="24"/>
        </w:rPr>
        <w:t xml:space="preserve"> de </w:t>
      </w:r>
      <w:r w:rsidR="00DA25EF">
        <w:rPr>
          <w:sz w:val="24"/>
          <w:szCs w:val="24"/>
        </w:rPr>
        <w:t xml:space="preserve">Evandelin Laignelet </w:t>
      </w:r>
      <w:r>
        <w:rPr>
          <w:sz w:val="24"/>
          <w:szCs w:val="24"/>
        </w:rPr>
        <w:t xml:space="preserve">et de </w:t>
      </w:r>
      <w:r w:rsidR="00DA25EF">
        <w:rPr>
          <w:sz w:val="24"/>
          <w:szCs w:val="24"/>
        </w:rPr>
        <w:t xml:space="preserve">Laurence Mathieu </w:t>
      </w:r>
      <w:r>
        <w:rPr>
          <w:sz w:val="24"/>
          <w:szCs w:val="24"/>
        </w:rPr>
        <w:t xml:space="preserve">a </w:t>
      </w:r>
      <w:r w:rsidR="008A6F75">
        <w:rPr>
          <w:sz w:val="24"/>
          <w:szCs w:val="24"/>
        </w:rPr>
        <w:t>receu</w:t>
      </w:r>
      <w:r>
        <w:rPr>
          <w:sz w:val="24"/>
          <w:szCs w:val="24"/>
        </w:rPr>
        <w:t xml:space="preserve"> le baptesme et a este parrin </w:t>
      </w:r>
      <w:r w:rsidR="00DA25EF">
        <w:rPr>
          <w:sz w:val="24"/>
          <w:szCs w:val="24"/>
        </w:rPr>
        <w:t xml:space="preserve">Anthoine Doignon </w:t>
      </w:r>
      <w:r>
        <w:rPr>
          <w:sz w:val="24"/>
          <w:szCs w:val="24"/>
        </w:rPr>
        <w:t xml:space="preserve">et marreine </w:t>
      </w:r>
      <w:r w:rsidR="00DA25EF">
        <w:rPr>
          <w:sz w:val="24"/>
          <w:szCs w:val="24"/>
        </w:rPr>
        <w:t xml:space="preserve">Philiberte Coffineau </w:t>
      </w:r>
      <w:r>
        <w:rPr>
          <w:sz w:val="24"/>
          <w:szCs w:val="24"/>
        </w:rPr>
        <w:t>tous dudit Aignay.</w:t>
      </w:r>
    </w:p>
    <w:p w14:paraId="7B7BAF91" w14:textId="77777777" w:rsidR="00DA25EF" w:rsidRDefault="00DA25EF" w:rsidP="00B16C0C">
      <w:pPr>
        <w:jc w:val="both"/>
        <w:rPr>
          <w:sz w:val="24"/>
          <w:szCs w:val="24"/>
        </w:rPr>
      </w:pPr>
    </w:p>
    <w:p w14:paraId="530B42DD" w14:textId="77777777" w:rsidR="00B16C0C" w:rsidRDefault="00B16C0C" w:rsidP="00B16C0C">
      <w:pPr>
        <w:jc w:val="both"/>
        <w:rPr>
          <w:sz w:val="24"/>
          <w:szCs w:val="24"/>
        </w:rPr>
      </w:pPr>
      <w:r>
        <w:rPr>
          <w:sz w:val="24"/>
          <w:szCs w:val="24"/>
        </w:rPr>
        <w:t xml:space="preserve">Le </w:t>
      </w:r>
      <w:r w:rsidR="00DA25EF">
        <w:rPr>
          <w:sz w:val="24"/>
          <w:szCs w:val="24"/>
        </w:rPr>
        <w:t xml:space="preserve">24 apvril Anne </w:t>
      </w:r>
      <w:r>
        <w:rPr>
          <w:sz w:val="24"/>
          <w:szCs w:val="24"/>
        </w:rPr>
        <w:t xml:space="preserve">fille de </w:t>
      </w:r>
      <w:r w:rsidR="00DA25EF">
        <w:rPr>
          <w:sz w:val="24"/>
          <w:szCs w:val="24"/>
        </w:rPr>
        <w:t xml:space="preserve">Mametz Pitoiset </w:t>
      </w:r>
      <w:r>
        <w:rPr>
          <w:sz w:val="24"/>
          <w:szCs w:val="24"/>
        </w:rPr>
        <w:t xml:space="preserve">et de </w:t>
      </w:r>
      <w:r w:rsidR="00DA25EF">
        <w:rPr>
          <w:sz w:val="24"/>
          <w:szCs w:val="24"/>
        </w:rPr>
        <w:t xml:space="preserve">Nicole Siredey </w:t>
      </w:r>
      <w:r>
        <w:rPr>
          <w:sz w:val="24"/>
          <w:szCs w:val="24"/>
        </w:rPr>
        <w:t xml:space="preserve">a </w:t>
      </w:r>
      <w:r w:rsidR="008A6F75">
        <w:rPr>
          <w:sz w:val="24"/>
          <w:szCs w:val="24"/>
        </w:rPr>
        <w:t>receu</w:t>
      </w:r>
      <w:r>
        <w:rPr>
          <w:sz w:val="24"/>
          <w:szCs w:val="24"/>
        </w:rPr>
        <w:t xml:space="preserve"> le baptesme et a este parrin </w:t>
      </w:r>
      <w:r w:rsidR="00DA25EF">
        <w:rPr>
          <w:sz w:val="24"/>
          <w:szCs w:val="24"/>
        </w:rPr>
        <w:t xml:space="preserve">Claude fils de Claude Bauldot </w:t>
      </w:r>
      <w:r>
        <w:rPr>
          <w:sz w:val="24"/>
          <w:szCs w:val="24"/>
        </w:rPr>
        <w:t xml:space="preserve">et marreine </w:t>
      </w:r>
      <w:r w:rsidR="00DA25EF">
        <w:rPr>
          <w:sz w:val="24"/>
          <w:szCs w:val="24"/>
        </w:rPr>
        <w:t xml:space="preserve">Anne Rouhier </w:t>
      </w:r>
      <w:r>
        <w:rPr>
          <w:sz w:val="24"/>
          <w:szCs w:val="24"/>
        </w:rPr>
        <w:t>tous dudit Aignay.</w:t>
      </w:r>
    </w:p>
    <w:p w14:paraId="7210F56B" w14:textId="77777777" w:rsidR="00DA25EF" w:rsidRDefault="00DA25EF" w:rsidP="00B16C0C">
      <w:pPr>
        <w:jc w:val="both"/>
        <w:rPr>
          <w:sz w:val="24"/>
          <w:szCs w:val="24"/>
        </w:rPr>
      </w:pPr>
    </w:p>
    <w:p w14:paraId="0FA4019C" w14:textId="77777777" w:rsidR="00B16C0C" w:rsidRDefault="00B16C0C" w:rsidP="00B16C0C">
      <w:pPr>
        <w:jc w:val="both"/>
        <w:rPr>
          <w:sz w:val="24"/>
          <w:szCs w:val="24"/>
        </w:rPr>
      </w:pPr>
      <w:r>
        <w:rPr>
          <w:sz w:val="24"/>
          <w:szCs w:val="24"/>
        </w:rPr>
        <w:t xml:space="preserve">Le </w:t>
      </w:r>
      <w:r w:rsidR="00DA25EF">
        <w:rPr>
          <w:sz w:val="24"/>
          <w:szCs w:val="24"/>
        </w:rPr>
        <w:t xml:space="preserve">11 may Louyse </w:t>
      </w:r>
      <w:r>
        <w:rPr>
          <w:sz w:val="24"/>
          <w:szCs w:val="24"/>
        </w:rPr>
        <w:t>fil</w:t>
      </w:r>
      <w:r w:rsidR="00DA25EF">
        <w:rPr>
          <w:sz w:val="24"/>
          <w:szCs w:val="24"/>
        </w:rPr>
        <w:t>le</w:t>
      </w:r>
      <w:r>
        <w:rPr>
          <w:sz w:val="24"/>
          <w:szCs w:val="24"/>
        </w:rPr>
        <w:t xml:space="preserve"> de </w:t>
      </w:r>
      <w:r w:rsidR="00DA25EF">
        <w:rPr>
          <w:sz w:val="24"/>
          <w:szCs w:val="24"/>
        </w:rPr>
        <w:t xml:space="preserve">Regnot Grappin </w:t>
      </w:r>
      <w:r>
        <w:rPr>
          <w:sz w:val="24"/>
          <w:szCs w:val="24"/>
        </w:rPr>
        <w:t xml:space="preserve">et de </w:t>
      </w:r>
      <w:r w:rsidR="00DA25EF">
        <w:rPr>
          <w:sz w:val="24"/>
          <w:szCs w:val="24"/>
        </w:rPr>
        <w:t xml:space="preserve">Symone Gueneau </w:t>
      </w:r>
      <w:r>
        <w:rPr>
          <w:sz w:val="24"/>
          <w:szCs w:val="24"/>
        </w:rPr>
        <w:t xml:space="preserve">a </w:t>
      </w:r>
      <w:r w:rsidR="008A6F75">
        <w:rPr>
          <w:sz w:val="24"/>
          <w:szCs w:val="24"/>
        </w:rPr>
        <w:t>receu</w:t>
      </w:r>
      <w:r>
        <w:rPr>
          <w:sz w:val="24"/>
          <w:szCs w:val="24"/>
        </w:rPr>
        <w:t xml:space="preserve"> le baptesme et a este parrin </w:t>
      </w:r>
      <w:r w:rsidR="00DA25EF">
        <w:rPr>
          <w:sz w:val="24"/>
          <w:szCs w:val="24"/>
        </w:rPr>
        <w:t xml:space="preserve">Jean Malnourry </w:t>
      </w:r>
      <w:r>
        <w:rPr>
          <w:sz w:val="24"/>
          <w:szCs w:val="24"/>
        </w:rPr>
        <w:t xml:space="preserve">et marreine </w:t>
      </w:r>
      <w:r w:rsidR="00DA25EF">
        <w:rPr>
          <w:sz w:val="24"/>
          <w:szCs w:val="24"/>
        </w:rPr>
        <w:t xml:space="preserve">Louyse Potet </w:t>
      </w:r>
      <w:r>
        <w:rPr>
          <w:sz w:val="24"/>
          <w:szCs w:val="24"/>
        </w:rPr>
        <w:t>tous dudit Aignay.</w:t>
      </w:r>
    </w:p>
    <w:p w14:paraId="21DE7B57" w14:textId="77777777" w:rsidR="00DA25EF" w:rsidRDefault="00DA25EF" w:rsidP="00B16C0C">
      <w:pPr>
        <w:jc w:val="both"/>
        <w:rPr>
          <w:sz w:val="24"/>
          <w:szCs w:val="24"/>
        </w:rPr>
      </w:pPr>
    </w:p>
    <w:p w14:paraId="6F2E7EE3" w14:textId="77777777" w:rsidR="00B16C0C" w:rsidRDefault="00B16C0C" w:rsidP="00B16C0C">
      <w:pPr>
        <w:jc w:val="both"/>
        <w:rPr>
          <w:sz w:val="24"/>
          <w:szCs w:val="24"/>
        </w:rPr>
      </w:pPr>
      <w:r>
        <w:rPr>
          <w:sz w:val="24"/>
          <w:szCs w:val="24"/>
        </w:rPr>
        <w:t xml:space="preserve">Le </w:t>
      </w:r>
      <w:r w:rsidR="00DA25EF">
        <w:rPr>
          <w:sz w:val="24"/>
          <w:szCs w:val="24"/>
        </w:rPr>
        <w:t xml:space="preserve">14 may Nicolas </w:t>
      </w:r>
      <w:r>
        <w:rPr>
          <w:sz w:val="24"/>
          <w:szCs w:val="24"/>
        </w:rPr>
        <w:t xml:space="preserve">fils de </w:t>
      </w:r>
      <w:r w:rsidR="00DA25EF">
        <w:rPr>
          <w:sz w:val="24"/>
          <w:szCs w:val="24"/>
        </w:rPr>
        <w:t xml:space="preserve">Pierre Gallimard </w:t>
      </w:r>
      <w:r>
        <w:rPr>
          <w:sz w:val="24"/>
          <w:szCs w:val="24"/>
        </w:rPr>
        <w:t xml:space="preserve">et de </w:t>
      </w:r>
      <w:r w:rsidR="003919EB">
        <w:rPr>
          <w:sz w:val="24"/>
          <w:szCs w:val="24"/>
        </w:rPr>
        <w:t>Clema</w:t>
      </w:r>
      <w:r w:rsidR="00DA25EF">
        <w:rPr>
          <w:sz w:val="24"/>
          <w:szCs w:val="24"/>
        </w:rPr>
        <w:t xml:space="preserve">nce Symonot </w:t>
      </w:r>
      <w:r w:rsidR="003919EB">
        <w:rPr>
          <w:sz w:val="24"/>
          <w:szCs w:val="24"/>
        </w:rPr>
        <w:t xml:space="preserve">de Grand bois </w:t>
      </w:r>
      <w:r>
        <w:rPr>
          <w:sz w:val="24"/>
          <w:szCs w:val="24"/>
        </w:rPr>
        <w:t xml:space="preserve">a </w:t>
      </w:r>
      <w:r w:rsidR="008A6F75">
        <w:rPr>
          <w:sz w:val="24"/>
          <w:szCs w:val="24"/>
        </w:rPr>
        <w:t>receu</w:t>
      </w:r>
      <w:r>
        <w:rPr>
          <w:sz w:val="24"/>
          <w:szCs w:val="24"/>
        </w:rPr>
        <w:t xml:space="preserve"> le baptesme et a este parrin </w:t>
      </w:r>
      <w:r w:rsidR="003919EB">
        <w:rPr>
          <w:sz w:val="24"/>
          <w:szCs w:val="24"/>
        </w:rPr>
        <w:t xml:space="preserve">Nicolas Parisot </w:t>
      </w:r>
      <w:r>
        <w:rPr>
          <w:sz w:val="24"/>
          <w:szCs w:val="24"/>
        </w:rPr>
        <w:t xml:space="preserve">et marreine </w:t>
      </w:r>
      <w:r w:rsidR="003919EB">
        <w:rPr>
          <w:sz w:val="24"/>
          <w:szCs w:val="24"/>
        </w:rPr>
        <w:t>Marguerite Jacotte dudit Grand bois</w:t>
      </w:r>
      <w:r>
        <w:rPr>
          <w:sz w:val="24"/>
          <w:szCs w:val="24"/>
        </w:rPr>
        <w:t>.</w:t>
      </w:r>
    </w:p>
    <w:p w14:paraId="65C6B2D7" w14:textId="77777777" w:rsidR="003919EB" w:rsidRDefault="003919EB" w:rsidP="00B16C0C">
      <w:pPr>
        <w:jc w:val="both"/>
        <w:rPr>
          <w:sz w:val="24"/>
          <w:szCs w:val="24"/>
        </w:rPr>
      </w:pPr>
    </w:p>
    <w:p w14:paraId="12C7BCFF" w14:textId="77777777" w:rsidR="00B16C0C" w:rsidRDefault="00B16C0C" w:rsidP="00B16C0C">
      <w:pPr>
        <w:jc w:val="both"/>
        <w:rPr>
          <w:sz w:val="24"/>
          <w:szCs w:val="24"/>
        </w:rPr>
      </w:pPr>
      <w:r>
        <w:rPr>
          <w:sz w:val="24"/>
          <w:szCs w:val="24"/>
        </w:rPr>
        <w:t xml:space="preserve">Le </w:t>
      </w:r>
      <w:r w:rsidR="003919EB">
        <w:rPr>
          <w:sz w:val="24"/>
          <w:szCs w:val="24"/>
        </w:rPr>
        <w:t xml:space="preserve">31 may Francois </w:t>
      </w:r>
      <w:r>
        <w:rPr>
          <w:sz w:val="24"/>
          <w:szCs w:val="24"/>
        </w:rPr>
        <w:t xml:space="preserve">fils de </w:t>
      </w:r>
      <w:r w:rsidR="003919EB">
        <w:rPr>
          <w:sz w:val="24"/>
          <w:szCs w:val="24"/>
        </w:rPr>
        <w:t xml:space="preserve">Philibert Belan </w:t>
      </w:r>
      <w:r>
        <w:rPr>
          <w:sz w:val="24"/>
          <w:szCs w:val="24"/>
        </w:rPr>
        <w:t xml:space="preserve">et de </w:t>
      </w:r>
      <w:r w:rsidR="003919EB">
        <w:rPr>
          <w:sz w:val="24"/>
          <w:szCs w:val="24"/>
        </w:rPr>
        <w:t xml:space="preserve">Marguerite Rebourceau </w:t>
      </w:r>
      <w:r>
        <w:rPr>
          <w:sz w:val="24"/>
          <w:szCs w:val="24"/>
        </w:rPr>
        <w:t xml:space="preserve">a </w:t>
      </w:r>
      <w:r w:rsidR="008A6F75">
        <w:rPr>
          <w:sz w:val="24"/>
          <w:szCs w:val="24"/>
        </w:rPr>
        <w:t>receu</w:t>
      </w:r>
      <w:r>
        <w:rPr>
          <w:sz w:val="24"/>
          <w:szCs w:val="24"/>
        </w:rPr>
        <w:t xml:space="preserve"> le baptesme et a este parrin </w:t>
      </w:r>
      <w:r w:rsidR="003919EB">
        <w:rPr>
          <w:sz w:val="24"/>
          <w:szCs w:val="24"/>
        </w:rPr>
        <w:t xml:space="preserve">Francois Mareschal de Mauvilly </w:t>
      </w:r>
      <w:r>
        <w:rPr>
          <w:sz w:val="24"/>
          <w:szCs w:val="24"/>
        </w:rPr>
        <w:t xml:space="preserve">et marreine </w:t>
      </w:r>
      <w:r w:rsidR="003919EB">
        <w:rPr>
          <w:sz w:val="24"/>
          <w:szCs w:val="24"/>
        </w:rPr>
        <w:t>Catherine Rebourceau</w:t>
      </w:r>
      <w:r>
        <w:rPr>
          <w:sz w:val="24"/>
          <w:szCs w:val="24"/>
        </w:rPr>
        <w:t>.</w:t>
      </w:r>
    </w:p>
    <w:p w14:paraId="13AA42C7" w14:textId="77777777" w:rsidR="003919EB" w:rsidRDefault="003919EB" w:rsidP="00B16C0C">
      <w:pPr>
        <w:jc w:val="both"/>
        <w:rPr>
          <w:sz w:val="24"/>
          <w:szCs w:val="24"/>
        </w:rPr>
      </w:pPr>
    </w:p>
    <w:p w14:paraId="05D0925B" w14:textId="77777777" w:rsidR="00B16C0C" w:rsidRDefault="00B16C0C" w:rsidP="00B16C0C">
      <w:pPr>
        <w:jc w:val="both"/>
        <w:rPr>
          <w:sz w:val="24"/>
          <w:szCs w:val="24"/>
        </w:rPr>
      </w:pPr>
      <w:r>
        <w:rPr>
          <w:sz w:val="24"/>
          <w:szCs w:val="24"/>
        </w:rPr>
        <w:t xml:space="preserve">Le </w:t>
      </w:r>
      <w:r w:rsidR="003919EB">
        <w:rPr>
          <w:sz w:val="24"/>
          <w:szCs w:val="24"/>
        </w:rPr>
        <w:t xml:space="preserve">27 juing Daniel </w:t>
      </w:r>
      <w:r>
        <w:rPr>
          <w:sz w:val="24"/>
          <w:szCs w:val="24"/>
        </w:rPr>
        <w:t>fil</w:t>
      </w:r>
      <w:r w:rsidR="003919EB">
        <w:rPr>
          <w:sz w:val="24"/>
          <w:szCs w:val="24"/>
        </w:rPr>
        <w:t>s</w:t>
      </w:r>
      <w:r>
        <w:rPr>
          <w:sz w:val="24"/>
          <w:szCs w:val="24"/>
        </w:rPr>
        <w:t xml:space="preserve"> de </w:t>
      </w:r>
      <w:r w:rsidR="003919EB">
        <w:rPr>
          <w:sz w:val="24"/>
          <w:szCs w:val="24"/>
        </w:rPr>
        <w:t xml:space="preserve">Edme de la Maison </w:t>
      </w:r>
      <w:r>
        <w:rPr>
          <w:sz w:val="24"/>
          <w:szCs w:val="24"/>
        </w:rPr>
        <w:t xml:space="preserve">et de </w:t>
      </w:r>
      <w:r w:rsidR="003919EB">
        <w:rPr>
          <w:sz w:val="24"/>
          <w:szCs w:val="24"/>
        </w:rPr>
        <w:t xml:space="preserve">Marie Porteret </w:t>
      </w:r>
      <w:r>
        <w:rPr>
          <w:sz w:val="24"/>
          <w:szCs w:val="24"/>
        </w:rPr>
        <w:t xml:space="preserve">a </w:t>
      </w:r>
      <w:r w:rsidR="008A6F75">
        <w:rPr>
          <w:sz w:val="24"/>
          <w:szCs w:val="24"/>
        </w:rPr>
        <w:t>receu</w:t>
      </w:r>
      <w:r>
        <w:rPr>
          <w:sz w:val="24"/>
          <w:szCs w:val="24"/>
        </w:rPr>
        <w:t xml:space="preserve"> le baptesme et a este parrin </w:t>
      </w:r>
      <w:r w:rsidR="003919EB">
        <w:rPr>
          <w:sz w:val="24"/>
          <w:szCs w:val="24"/>
        </w:rPr>
        <w:t xml:space="preserve">Daniel Porteret </w:t>
      </w:r>
      <w:r>
        <w:rPr>
          <w:sz w:val="24"/>
          <w:szCs w:val="24"/>
        </w:rPr>
        <w:t xml:space="preserve">et marreine </w:t>
      </w:r>
      <w:r w:rsidR="003919EB">
        <w:rPr>
          <w:sz w:val="24"/>
          <w:szCs w:val="24"/>
        </w:rPr>
        <w:t>Jeanne Porteret de Vaulx fermay</w:t>
      </w:r>
      <w:r>
        <w:rPr>
          <w:sz w:val="24"/>
          <w:szCs w:val="24"/>
        </w:rPr>
        <w:t>.</w:t>
      </w:r>
    </w:p>
    <w:p w14:paraId="2D8B5A2B" w14:textId="77777777" w:rsidR="003919EB" w:rsidRDefault="003919EB" w:rsidP="00B16C0C">
      <w:pPr>
        <w:jc w:val="both"/>
        <w:rPr>
          <w:sz w:val="24"/>
          <w:szCs w:val="24"/>
        </w:rPr>
      </w:pPr>
    </w:p>
    <w:p w14:paraId="560EE46F" w14:textId="77777777" w:rsidR="00B16C0C" w:rsidRDefault="00B16C0C" w:rsidP="00B16C0C">
      <w:pPr>
        <w:jc w:val="both"/>
        <w:rPr>
          <w:sz w:val="24"/>
          <w:szCs w:val="24"/>
        </w:rPr>
      </w:pPr>
      <w:r>
        <w:rPr>
          <w:sz w:val="24"/>
          <w:szCs w:val="24"/>
        </w:rPr>
        <w:t xml:space="preserve">Le </w:t>
      </w:r>
      <w:r w:rsidR="003919EB">
        <w:rPr>
          <w:sz w:val="24"/>
          <w:szCs w:val="24"/>
        </w:rPr>
        <w:t xml:space="preserve">2 juillet 1656 Jean </w:t>
      </w:r>
      <w:r>
        <w:rPr>
          <w:sz w:val="24"/>
          <w:szCs w:val="24"/>
        </w:rPr>
        <w:t xml:space="preserve">fils de </w:t>
      </w:r>
      <w:r w:rsidR="003919EB">
        <w:rPr>
          <w:sz w:val="24"/>
          <w:szCs w:val="24"/>
        </w:rPr>
        <w:t xml:space="preserve">Fiacre Petit </w:t>
      </w:r>
      <w:r>
        <w:rPr>
          <w:sz w:val="24"/>
          <w:szCs w:val="24"/>
        </w:rPr>
        <w:t xml:space="preserve">et de </w:t>
      </w:r>
      <w:r w:rsidR="003919EB">
        <w:rPr>
          <w:sz w:val="24"/>
          <w:szCs w:val="24"/>
        </w:rPr>
        <w:t xml:space="preserve">Nicole Sauvageot </w:t>
      </w:r>
      <w:r>
        <w:rPr>
          <w:sz w:val="24"/>
          <w:szCs w:val="24"/>
        </w:rPr>
        <w:t xml:space="preserve">a </w:t>
      </w:r>
      <w:r w:rsidR="008A6F75">
        <w:rPr>
          <w:sz w:val="24"/>
          <w:szCs w:val="24"/>
        </w:rPr>
        <w:t>receu</w:t>
      </w:r>
      <w:r>
        <w:rPr>
          <w:sz w:val="24"/>
          <w:szCs w:val="24"/>
        </w:rPr>
        <w:t xml:space="preserve"> le baptesme et a este parrin </w:t>
      </w:r>
      <w:r w:rsidR="003919EB">
        <w:rPr>
          <w:sz w:val="24"/>
          <w:szCs w:val="24"/>
        </w:rPr>
        <w:t xml:space="preserve">Jean Moris </w:t>
      </w:r>
      <w:r>
        <w:rPr>
          <w:sz w:val="24"/>
          <w:szCs w:val="24"/>
        </w:rPr>
        <w:t xml:space="preserve">et marreine </w:t>
      </w:r>
      <w:r w:rsidR="003919EB">
        <w:rPr>
          <w:sz w:val="24"/>
          <w:szCs w:val="24"/>
        </w:rPr>
        <w:t>Gillette Desclers.</w:t>
      </w:r>
    </w:p>
    <w:p w14:paraId="145E54BD" w14:textId="77777777" w:rsidR="003919EB" w:rsidRDefault="003919EB" w:rsidP="00B16C0C">
      <w:pPr>
        <w:jc w:val="both"/>
        <w:rPr>
          <w:sz w:val="24"/>
          <w:szCs w:val="24"/>
        </w:rPr>
      </w:pPr>
    </w:p>
    <w:p w14:paraId="01E5850B" w14:textId="77777777" w:rsidR="00B16C0C" w:rsidRDefault="00B16C0C" w:rsidP="00B16C0C">
      <w:pPr>
        <w:jc w:val="both"/>
        <w:rPr>
          <w:sz w:val="24"/>
          <w:szCs w:val="24"/>
        </w:rPr>
      </w:pPr>
      <w:r>
        <w:rPr>
          <w:sz w:val="24"/>
          <w:szCs w:val="24"/>
        </w:rPr>
        <w:t xml:space="preserve">Le </w:t>
      </w:r>
      <w:r w:rsidR="003919EB">
        <w:rPr>
          <w:sz w:val="24"/>
          <w:szCs w:val="24"/>
        </w:rPr>
        <w:t xml:space="preserve">10 juillet 1656 Nicolas </w:t>
      </w:r>
      <w:r>
        <w:rPr>
          <w:sz w:val="24"/>
          <w:szCs w:val="24"/>
        </w:rPr>
        <w:t xml:space="preserve">fils de </w:t>
      </w:r>
      <w:r w:rsidR="003919EB">
        <w:rPr>
          <w:sz w:val="24"/>
          <w:szCs w:val="24"/>
        </w:rPr>
        <w:t xml:space="preserve">Jacob Siredey </w:t>
      </w:r>
      <w:r>
        <w:rPr>
          <w:sz w:val="24"/>
          <w:szCs w:val="24"/>
        </w:rPr>
        <w:t xml:space="preserve">et de </w:t>
      </w:r>
      <w:r w:rsidR="003919EB">
        <w:rPr>
          <w:sz w:val="24"/>
          <w:szCs w:val="24"/>
        </w:rPr>
        <w:t xml:space="preserve">Marie Gueneau </w:t>
      </w:r>
      <w:r>
        <w:rPr>
          <w:sz w:val="24"/>
          <w:szCs w:val="24"/>
        </w:rPr>
        <w:t xml:space="preserve">a </w:t>
      </w:r>
      <w:r w:rsidR="008A6F75">
        <w:rPr>
          <w:sz w:val="24"/>
          <w:szCs w:val="24"/>
        </w:rPr>
        <w:t>receu</w:t>
      </w:r>
      <w:r>
        <w:rPr>
          <w:sz w:val="24"/>
          <w:szCs w:val="24"/>
        </w:rPr>
        <w:t xml:space="preserve"> le baptesme et a este parrin </w:t>
      </w:r>
      <w:r w:rsidR="003919EB">
        <w:rPr>
          <w:sz w:val="24"/>
          <w:szCs w:val="24"/>
        </w:rPr>
        <w:t xml:space="preserve">Nicolas Malbranche </w:t>
      </w:r>
      <w:r>
        <w:rPr>
          <w:sz w:val="24"/>
          <w:szCs w:val="24"/>
        </w:rPr>
        <w:t xml:space="preserve">et marreine </w:t>
      </w:r>
      <w:r w:rsidR="003919EB">
        <w:rPr>
          <w:sz w:val="24"/>
          <w:szCs w:val="24"/>
        </w:rPr>
        <w:t>Anne Mignard</w:t>
      </w:r>
      <w:r>
        <w:rPr>
          <w:sz w:val="24"/>
          <w:szCs w:val="24"/>
        </w:rPr>
        <w:t>.</w:t>
      </w:r>
    </w:p>
    <w:p w14:paraId="5D2DBB2E" w14:textId="77777777" w:rsidR="003919EB" w:rsidRDefault="003919EB" w:rsidP="00B16C0C">
      <w:pPr>
        <w:jc w:val="both"/>
        <w:rPr>
          <w:sz w:val="24"/>
          <w:szCs w:val="24"/>
        </w:rPr>
      </w:pPr>
    </w:p>
    <w:p w14:paraId="3E72B8CB" w14:textId="77777777" w:rsidR="00B16C0C" w:rsidRDefault="00B16C0C" w:rsidP="00B16C0C">
      <w:pPr>
        <w:jc w:val="both"/>
        <w:rPr>
          <w:sz w:val="24"/>
          <w:szCs w:val="24"/>
        </w:rPr>
      </w:pPr>
      <w:r>
        <w:rPr>
          <w:sz w:val="24"/>
          <w:szCs w:val="24"/>
        </w:rPr>
        <w:t xml:space="preserve">Le </w:t>
      </w:r>
      <w:r w:rsidR="003919EB">
        <w:rPr>
          <w:sz w:val="24"/>
          <w:szCs w:val="24"/>
        </w:rPr>
        <w:t xml:space="preserve">16 juillet Catherine </w:t>
      </w:r>
      <w:r>
        <w:rPr>
          <w:sz w:val="24"/>
          <w:szCs w:val="24"/>
        </w:rPr>
        <w:t>fil</w:t>
      </w:r>
      <w:r w:rsidR="003919EB">
        <w:rPr>
          <w:sz w:val="24"/>
          <w:szCs w:val="24"/>
        </w:rPr>
        <w:t>le</w:t>
      </w:r>
      <w:r>
        <w:rPr>
          <w:sz w:val="24"/>
          <w:szCs w:val="24"/>
        </w:rPr>
        <w:t xml:space="preserve"> de </w:t>
      </w:r>
      <w:r w:rsidR="003919EB">
        <w:rPr>
          <w:sz w:val="24"/>
          <w:szCs w:val="24"/>
        </w:rPr>
        <w:t xml:space="preserve">Rhoc Bourgoin </w:t>
      </w:r>
      <w:r>
        <w:rPr>
          <w:sz w:val="24"/>
          <w:szCs w:val="24"/>
        </w:rPr>
        <w:t xml:space="preserve">et de </w:t>
      </w:r>
      <w:r w:rsidR="003919EB">
        <w:rPr>
          <w:sz w:val="24"/>
          <w:szCs w:val="24"/>
        </w:rPr>
        <w:t xml:space="preserve">Huguette Potet </w:t>
      </w:r>
      <w:r>
        <w:rPr>
          <w:sz w:val="24"/>
          <w:szCs w:val="24"/>
        </w:rPr>
        <w:t xml:space="preserve">a </w:t>
      </w:r>
      <w:r w:rsidR="008A6F75">
        <w:rPr>
          <w:sz w:val="24"/>
          <w:szCs w:val="24"/>
        </w:rPr>
        <w:t>receu</w:t>
      </w:r>
      <w:r>
        <w:rPr>
          <w:sz w:val="24"/>
          <w:szCs w:val="24"/>
        </w:rPr>
        <w:t xml:space="preserve"> le baptesme et a este parrin </w:t>
      </w:r>
      <w:r w:rsidR="003919EB">
        <w:rPr>
          <w:sz w:val="24"/>
          <w:szCs w:val="24"/>
        </w:rPr>
        <w:t xml:space="preserve">Pierre Damotte </w:t>
      </w:r>
      <w:r>
        <w:rPr>
          <w:sz w:val="24"/>
          <w:szCs w:val="24"/>
        </w:rPr>
        <w:t xml:space="preserve">et marreine </w:t>
      </w:r>
      <w:r w:rsidR="003919EB">
        <w:rPr>
          <w:sz w:val="24"/>
          <w:szCs w:val="24"/>
        </w:rPr>
        <w:t>Catherine Potet</w:t>
      </w:r>
      <w:r>
        <w:rPr>
          <w:sz w:val="24"/>
          <w:szCs w:val="24"/>
        </w:rPr>
        <w:t>.</w:t>
      </w:r>
    </w:p>
    <w:p w14:paraId="52280F7F" w14:textId="77777777" w:rsidR="003919EB" w:rsidRDefault="003919EB" w:rsidP="00B16C0C">
      <w:pPr>
        <w:jc w:val="both"/>
        <w:rPr>
          <w:sz w:val="24"/>
          <w:szCs w:val="24"/>
        </w:rPr>
      </w:pPr>
    </w:p>
    <w:p w14:paraId="65E76D7A" w14:textId="77777777" w:rsidR="00B16C0C" w:rsidRDefault="00B16C0C" w:rsidP="00B16C0C">
      <w:pPr>
        <w:jc w:val="both"/>
        <w:rPr>
          <w:sz w:val="24"/>
          <w:szCs w:val="24"/>
        </w:rPr>
      </w:pPr>
      <w:r>
        <w:rPr>
          <w:sz w:val="24"/>
          <w:szCs w:val="24"/>
        </w:rPr>
        <w:t xml:space="preserve">Le </w:t>
      </w:r>
      <w:r w:rsidR="00F76F40">
        <w:rPr>
          <w:sz w:val="24"/>
          <w:szCs w:val="24"/>
        </w:rPr>
        <w:t xml:space="preserve">17 aoust 1656 </w:t>
      </w:r>
      <w:r w:rsidR="00450021">
        <w:rPr>
          <w:sz w:val="24"/>
          <w:szCs w:val="24"/>
        </w:rPr>
        <w:t xml:space="preserve">Jeanne </w:t>
      </w:r>
      <w:r>
        <w:rPr>
          <w:sz w:val="24"/>
          <w:szCs w:val="24"/>
        </w:rPr>
        <w:t xml:space="preserve">fille de </w:t>
      </w:r>
      <w:r w:rsidR="00450021">
        <w:rPr>
          <w:sz w:val="24"/>
          <w:szCs w:val="24"/>
        </w:rPr>
        <w:t xml:space="preserve">Jean le sage </w:t>
      </w:r>
      <w:r>
        <w:rPr>
          <w:sz w:val="24"/>
          <w:szCs w:val="24"/>
        </w:rPr>
        <w:t xml:space="preserve">et de </w:t>
      </w:r>
      <w:r w:rsidR="00450021">
        <w:rPr>
          <w:sz w:val="24"/>
          <w:szCs w:val="24"/>
        </w:rPr>
        <w:t xml:space="preserve">Pierrette Mongin </w:t>
      </w:r>
      <w:r>
        <w:rPr>
          <w:sz w:val="24"/>
          <w:szCs w:val="24"/>
        </w:rPr>
        <w:t xml:space="preserve">a </w:t>
      </w:r>
      <w:r w:rsidR="008A6F75">
        <w:rPr>
          <w:sz w:val="24"/>
          <w:szCs w:val="24"/>
        </w:rPr>
        <w:t>receu</w:t>
      </w:r>
      <w:r>
        <w:rPr>
          <w:sz w:val="24"/>
          <w:szCs w:val="24"/>
        </w:rPr>
        <w:t xml:space="preserve"> le baptesme et a este parrin </w:t>
      </w:r>
      <w:r w:rsidR="00450021">
        <w:rPr>
          <w:sz w:val="24"/>
          <w:szCs w:val="24"/>
        </w:rPr>
        <w:t xml:space="preserve">Anthoine Bernard Champeau </w:t>
      </w:r>
      <w:r>
        <w:rPr>
          <w:sz w:val="24"/>
          <w:szCs w:val="24"/>
        </w:rPr>
        <w:t xml:space="preserve">et marreine </w:t>
      </w:r>
      <w:r w:rsidR="00450021">
        <w:rPr>
          <w:sz w:val="24"/>
          <w:szCs w:val="24"/>
        </w:rPr>
        <w:t>Damoiselle Jeanne Morillon</w:t>
      </w:r>
      <w:r>
        <w:rPr>
          <w:sz w:val="24"/>
          <w:szCs w:val="24"/>
        </w:rPr>
        <w:t>.</w:t>
      </w:r>
    </w:p>
    <w:p w14:paraId="7A5FC233" w14:textId="77777777" w:rsidR="00450021" w:rsidRDefault="00450021" w:rsidP="00B16C0C">
      <w:pPr>
        <w:jc w:val="both"/>
        <w:rPr>
          <w:sz w:val="24"/>
          <w:szCs w:val="24"/>
        </w:rPr>
      </w:pPr>
    </w:p>
    <w:p w14:paraId="46AA1969" w14:textId="77777777" w:rsidR="00B16C0C" w:rsidRDefault="00B16C0C" w:rsidP="00B16C0C">
      <w:pPr>
        <w:jc w:val="both"/>
        <w:rPr>
          <w:sz w:val="24"/>
          <w:szCs w:val="24"/>
        </w:rPr>
      </w:pPr>
      <w:r>
        <w:rPr>
          <w:sz w:val="24"/>
          <w:szCs w:val="24"/>
        </w:rPr>
        <w:t xml:space="preserve">Le </w:t>
      </w:r>
      <w:r w:rsidR="00450021">
        <w:rPr>
          <w:sz w:val="24"/>
          <w:szCs w:val="24"/>
        </w:rPr>
        <w:t xml:space="preserve">18 aoust Claude Anthoine </w:t>
      </w:r>
      <w:r>
        <w:rPr>
          <w:sz w:val="24"/>
          <w:szCs w:val="24"/>
        </w:rPr>
        <w:t>fil</w:t>
      </w:r>
      <w:r w:rsidR="00450021">
        <w:rPr>
          <w:sz w:val="24"/>
          <w:szCs w:val="24"/>
        </w:rPr>
        <w:t>le</w:t>
      </w:r>
      <w:r>
        <w:rPr>
          <w:sz w:val="24"/>
          <w:szCs w:val="24"/>
        </w:rPr>
        <w:t xml:space="preserve"> de </w:t>
      </w:r>
      <w:r w:rsidR="00450021">
        <w:rPr>
          <w:sz w:val="24"/>
          <w:szCs w:val="24"/>
        </w:rPr>
        <w:t xml:space="preserve">Gerard Griffon </w:t>
      </w:r>
      <w:r>
        <w:rPr>
          <w:sz w:val="24"/>
          <w:szCs w:val="24"/>
        </w:rPr>
        <w:t xml:space="preserve">et de </w:t>
      </w:r>
      <w:r w:rsidR="00450021">
        <w:rPr>
          <w:sz w:val="24"/>
          <w:szCs w:val="24"/>
        </w:rPr>
        <w:t xml:space="preserve">Christine Chenot (ou Chevot) </w:t>
      </w:r>
      <w:r>
        <w:rPr>
          <w:sz w:val="24"/>
          <w:szCs w:val="24"/>
        </w:rPr>
        <w:t xml:space="preserve">a </w:t>
      </w:r>
      <w:r w:rsidR="008A6F75">
        <w:rPr>
          <w:sz w:val="24"/>
          <w:szCs w:val="24"/>
        </w:rPr>
        <w:t>receu</w:t>
      </w:r>
      <w:r>
        <w:rPr>
          <w:sz w:val="24"/>
          <w:szCs w:val="24"/>
        </w:rPr>
        <w:t xml:space="preserve"> le baptesme et a este parrin</w:t>
      </w:r>
      <w:r w:rsidR="00450021">
        <w:rPr>
          <w:sz w:val="24"/>
          <w:szCs w:val="24"/>
        </w:rPr>
        <w:t xml:space="preserve"> Nicolas Rouhier </w:t>
      </w:r>
      <w:r>
        <w:rPr>
          <w:sz w:val="24"/>
          <w:szCs w:val="24"/>
        </w:rPr>
        <w:t xml:space="preserve">et marreine </w:t>
      </w:r>
      <w:r w:rsidR="00BB67E8">
        <w:rPr>
          <w:sz w:val="24"/>
          <w:szCs w:val="24"/>
        </w:rPr>
        <w:t>dam(oise)lle</w:t>
      </w:r>
      <w:r w:rsidR="00450021">
        <w:rPr>
          <w:sz w:val="24"/>
          <w:szCs w:val="24"/>
        </w:rPr>
        <w:t xml:space="preserve"> Claude Anthoine Champeau</w:t>
      </w:r>
      <w:r>
        <w:rPr>
          <w:sz w:val="24"/>
          <w:szCs w:val="24"/>
        </w:rPr>
        <w:t>.</w:t>
      </w:r>
    </w:p>
    <w:p w14:paraId="069DA6CB" w14:textId="77777777" w:rsidR="00450021" w:rsidRDefault="00450021" w:rsidP="00B16C0C">
      <w:pPr>
        <w:jc w:val="both"/>
        <w:rPr>
          <w:sz w:val="24"/>
          <w:szCs w:val="24"/>
        </w:rPr>
      </w:pPr>
    </w:p>
    <w:p w14:paraId="69145E75" w14:textId="77777777" w:rsidR="00B16C0C" w:rsidRDefault="00B16C0C" w:rsidP="00B16C0C">
      <w:pPr>
        <w:jc w:val="both"/>
        <w:rPr>
          <w:sz w:val="24"/>
          <w:szCs w:val="24"/>
        </w:rPr>
      </w:pPr>
      <w:r>
        <w:rPr>
          <w:sz w:val="24"/>
          <w:szCs w:val="24"/>
        </w:rPr>
        <w:t xml:space="preserve">Le </w:t>
      </w:r>
      <w:r w:rsidR="00450021">
        <w:rPr>
          <w:sz w:val="24"/>
          <w:szCs w:val="24"/>
        </w:rPr>
        <w:t xml:space="preserve">17 septemb(re) Cathelin </w:t>
      </w:r>
      <w:r>
        <w:rPr>
          <w:sz w:val="24"/>
          <w:szCs w:val="24"/>
        </w:rPr>
        <w:t xml:space="preserve">fils de </w:t>
      </w:r>
      <w:r w:rsidR="00450021">
        <w:rPr>
          <w:sz w:val="24"/>
          <w:szCs w:val="24"/>
        </w:rPr>
        <w:t xml:space="preserve">Gabriel Seroin </w:t>
      </w:r>
      <w:r>
        <w:rPr>
          <w:sz w:val="24"/>
          <w:szCs w:val="24"/>
        </w:rPr>
        <w:t xml:space="preserve">et de </w:t>
      </w:r>
      <w:r w:rsidR="00450021">
        <w:rPr>
          <w:sz w:val="24"/>
          <w:szCs w:val="24"/>
        </w:rPr>
        <w:t xml:space="preserve">Henriette Perotte </w:t>
      </w:r>
      <w:r>
        <w:rPr>
          <w:sz w:val="24"/>
          <w:szCs w:val="24"/>
        </w:rPr>
        <w:t xml:space="preserve">a </w:t>
      </w:r>
      <w:r w:rsidR="008A6F75">
        <w:rPr>
          <w:sz w:val="24"/>
          <w:szCs w:val="24"/>
        </w:rPr>
        <w:t>receu</w:t>
      </w:r>
      <w:r>
        <w:rPr>
          <w:sz w:val="24"/>
          <w:szCs w:val="24"/>
        </w:rPr>
        <w:t xml:space="preserve"> le baptesme et a este parrin </w:t>
      </w:r>
      <w:r w:rsidR="00450021">
        <w:rPr>
          <w:sz w:val="24"/>
          <w:szCs w:val="24"/>
        </w:rPr>
        <w:t xml:space="preserve">Cathelin Perotte de Mellesson </w:t>
      </w:r>
      <w:r>
        <w:rPr>
          <w:sz w:val="24"/>
          <w:szCs w:val="24"/>
        </w:rPr>
        <w:t xml:space="preserve">et marreine </w:t>
      </w:r>
      <w:r w:rsidR="00450021">
        <w:rPr>
          <w:sz w:val="24"/>
          <w:szCs w:val="24"/>
        </w:rPr>
        <w:t>Nicole Mortier</w:t>
      </w:r>
      <w:r>
        <w:rPr>
          <w:sz w:val="24"/>
          <w:szCs w:val="24"/>
        </w:rPr>
        <w:t>.</w:t>
      </w:r>
    </w:p>
    <w:p w14:paraId="4D78AEDB" w14:textId="77777777" w:rsidR="00450021" w:rsidRDefault="00450021" w:rsidP="00B16C0C">
      <w:pPr>
        <w:jc w:val="both"/>
        <w:rPr>
          <w:sz w:val="24"/>
          <w:szCs w:val="24"/>
        </w:rPr>
      </w:pPr>
    </w:p>
    <w:p w14:paraId="29D8E72B" w14:textId="77777777" w:rsidR="00B16C0C" w:rsidRDefault="00B16C0C" w:rsidP="00B16C0C">
      <w:pPr>
        <w:jc w:val="both"/>
        <w:rPr>
          <w:sz w:val="24"/>
          <w:szCs w:val="24"/>
        </w:rPr>
      </w:pPr>
      <w:r>
        <w:rPr>
          <w:sz w:val="24"/>
          <w:szCs w:val="24"/>
        </w:rPr>
        <w:t xml:space="preserve">Le </w:t>
      </w:r>
      <w:r w:rsidR="00450021">
        <w:rPr>
          <w:sz w:val="24"/>
          <w:szCs w:val="24"/>
        </w:rPr>
        <w:t xml:space="preserve">17 septemb(re) Andre </w:t>
      </w:r>
      <w:r>
        <w:rPr>
          <w:sz w:val="24"/>
          <w:szCs w:val="24"/>
        </w:rPr>
        <w:t xml:space="preserve">fils de </w:t>
      </w:r>
      <w:r w:rsidR="00450021">
        <w:rPr>
          <w:sz w:val="24"/>
          <w:szCs w:val="24"/>
        </w:rPr>
        <w:t xml:space="preserve">Mathieu Mignard </w:t>
      </w:r>
      <w:r>
        <w:rPr>
          <w:sz w:val="24"/>
          <w:szCs w:val="24"/>
        </w:rPr>
        <w:t xml:space="preserve">et de </w:t>
      </w:r>
      <w:r w:rsidR="003F6E0A">
        <w:rPr>
          <w:sz w:val="24"/>
          <w:szCs w:val="24"/>
        </w:rPr>
        <w:t>Bartholomine R</w:t>
      </w:r>
      <w:r w:rsidR="00450021">
        <w:rPr>
          <w:sz w:val="24"/>
          <w:szCs w:val="24"/>
        </w:rPr>
        <w:t xml:space="preserve">ebourceau </w:t>
      </w:r>
      <w:r>
        <w:rPr>
          <w:sz w:val="24"/>
          <w:szCs w:val="24"/>
        </w:rPr>
        <w:t xml:space="preserve">a </w:t>
      </w:r>
      <w:r w:rsidR="008A6F75">
        <w:rPr>
          <w:sz w:val="24"/>
          <w:szCs w:val="24"/>
        </w:rPr>
        <w:t>receu</w:t>
      </w:r>
      <w:r>
        <w:rPr>
          <w:sz w:val="24"/>
          <w:szCs w:val="24"/>
        </w:rPr>
        <w:t xml:space="preserve"> le baptesme et a este parrin </w:t>
      </w:r>
      <w:r w:rsidR="00450021">
        <w:rPr>
          <w:sz w:val="24"/>
          <w:szCs w:val="24"/>
        </w:rPr>
        <w:t xml:space="preserve">Andre Mignard </w:t>
      </w:r>
      <w:r>
        <w:rPr>
          <w:sz w:val="24"/>
          <w:szCs w:val="24"/>
        </w:rPr>
        <w:t xml:space="preserve">et marreine </w:t>
      </w:r>
      <w:r w:rsidR="00450021">
        <w:rPr>
          <w:sz w:val="24"/>
          <w:szCs w:val="24"/>
        </w:rPr>
        <w:t>Bartholomine Rebourceau</w:t>
      </w:r>
      <w:r>
        <w:rPr>
          <w:sz w:val="24"/>
          <w:szCs w:val="24"/>
        </w:rPr>
        <w:t>.</w:t>
      </w:r>
    </w:p>
    <w:p w14:paraId="01292DC6" w14:textId="77777777" w:rsidR="00450021" w:rsidRDefault="00450021" w:rsidP="00B16C0C">
      <w:pPr>
        <w:jc w:val="both"/>
        <w:rPr>
          <w:sz w:val="24"/>
          <w:szCs w:val="24"/>
        </w:rPr>
      </w:pPr>
    </w:p>
    <w:p w14:paraId="23CDAD8B" w14:textId="77777777" w:rsidR="00B16C0C" w:rsidRDefault="00B16C0C" w:rsidP="00B16C0C">
      <w:pPr>
        <w:jc w:val="both"/>
        <w:rPr>
          <w:sz w:val="24"/>
          <w:szCs w:val="24"/>
        </w:rPr>
      </w:pPr>
      <w:r>
        <w:rPr>
          <w:sz w:val="24"/>
          <w:szCs w:val="24"/>
        </w:rPr>
        <w:t xml:space="preserve">Le </w:t>
      </w:r>
      <w:r w:rsidR="00450021">
        <w:rPr>
          <w:sz w:val="24"/>
          <w:szCs w:val="24"/>
        </w:rPr>
        <w:t xml:space="preserve">19 septemb(re) Michelle </w:t>
      </w:r>
      <w:r>
        <w:rPr>
          <w:sz w:val="24"/>
          <w:szCs w:val="24"/>
        </w:rPr>
        <w:t xml:space="preserve">fille de </w:t>
      </w:r>
      <w:r w:rsidR="00450021">
        <w:rPr>
          <w:sz w:val="24"/>
          <w:szCs w:val="24"/>
        </w:rPr>
        <w:t xml:space="preserve">Hugue Bourgoin </w:t>
      </w:r>
      <w:r>
        <w:rPr>
          <w:sz w:val="24"/>
          <w:szCs w:val="24"/>
        </w:rPr>
        <w:t xml:space="preserve">et de </w:t>
      </w:r>
      <w:r w:rsidR="00450021">
        <w:rPr>
          <w:sz w:val="24"/>
          <w:szCs w:val="24"/>
        </w:rPr>
        <w:t xml:space="preserve">Claudine Roidot </w:t>
      </w:r>
      <w:r>
        <w:rPr>
          <w:sz w:val="24"/>
          <w:szCs w:val="24"/>
        </w:rPr>
        <w:t xml:space="preserve">a </w:t>
      </w:r>
      <w:r w:rsidR="008A6F75">
        <w:rPr>
          <w:sz w:val="24"/>
          <w:szCs w:val="24"/>
        </w:rPr>
        <w:t>receu</w:t>
      </w:r>
      <w:r>
        <w:rPr>
          <w:sz w:val="24"/>
          <w:szCs w:val="24"/>
        </w:rPr>
        <w:t xml:space="preserve"> le baptesme et a este parrin </w:t>
      </w:r>
      <w:r w:rsidR="00450021">
        <w:rPr>
          <w:sz w:val="24"/>
          <w:szCs w:val="24"/>
        </w:rPr>
        <w:t xml:space="preserve">Nicolas Gueneau </w:t>
      </w:r>
      <w:r>
        <w:rPr>
          <w:sz w:val="24"/>
          <w:szCs w:val="24"/>
        </w:rPr>
        <w:t xml:space="preserve">et marreine </w:t>
      </w:r>
      <w:r w:rsidR="00450021">
        <w:rPr>
          <w:sz w:val="24"/>
          <w:szCs w:val="24"/>
        </w:rPr>
        <w:t>Michelle Doignon</w:t>
      </w:r>
      <w:r>
        <w:rPr>
          <w:sz w:val="24"/>
          <w:szCs w:val="24"/>
        </w:rPr>
        <w:t>.</w:t>
      </w:r>
    </w:p>
    <w:p w14:paraId="24877235" w14:textId="77777777" w:rsidR="00450021" w:rsidRDefault="00450021" w:rsidP="00B16C0C">
      <w:pPr>
        <w:jc w:val="both"/>
        <w:rPr>
          <w:sz w:val="24"/>
          <w:szCs w:val="24"/>
        </w:rPr>
      </w:pPr>
    </w:p>
    <w:p w14:paraId="7B352FE2" w14:textId="77777777" w:rsidR="00B16C0C" w:rsidRDefault="00B16C0C" w:rsidP="00B16C0C">
      <w:pPr>
        <w:jc w:val="both"/>
        <w:rPr>
          <w:sz w:val="24"/>
          <w:szCs w:val="24"/>
        </w:rPr>
      </w:pPr>
      <w:r>
        <w:rPr>
          <w:sz w:val="24"/>
          <w:szCs w:val="24"/>
        </w:rPr>
        <w:t xml:space="preserve">Le </w:t>
      </w:r>
      <w:r w:rsidR="00450021">
        <w:rPr>
          <w:sz w:val="24"/>
          <w:szCs w:val="24"/>
        </w:rPr>
        <w:t>19 octob(re) Anne fille</w:t>
      </w:r>
      <w:r>
        <w:rPr>
          <w:sz w:val="24"/>
          <w:szCs w:val="24"/>
        </w:rPr>
        <w:t xml:space="preserve"> de </w:t>
      </w:r>
      <w:r w:rsidR="00450021">
        <w:rPr>
          <w:sz w:val="24"/>
          <w:szCs w:val="24"/>
        </w:rPr>
        <w:t xml:space="preserve">Vincent </w:t>
      </w:r>
      <w:r w:rsidR="00AE7BC1">
        <w:rPr>
          <w:sz w:val="24"/>
          <w:szCs w:val="24"/>
        </w:rPr>
        <w:t xml:space="preserve">Bauldot lesne </w:t>
      </w:r>
      <w:r>
        <w:rPr>
          <w:sz w:val="24"/>
          <w:szCs w:val="24"/>
        </w:rPr>
        <w:t xml:space="preserve">et de </w:t>
      </w:r>
      <w:r w:rsidR="00AE7BC1">
        <w:rPr>
          <w:sz w:val="24"/>
          <w:szCs w:val="24"/>
        </w:rPr>
        <w:t xml:space="preserve">Jeanne Vautherot </w:t>
      </w:r>
      <w:r>
        <w:rPr>
          <w:sz w:val="24"/>
          <w:szCs w:val="24"/>
        </w:rPr>
        <w:t xml:space="preserve">a </w:t>
      </w:r>
      <w:r w:rsidR="008A6F75">
        <w:rPr>
          <w:sz w:val="24"/>
          <w:szCs w:val="24"/>
        </w:rPr>
        <w:t>receu</w:t>
      </w:r>
      <w:r>
        <w:rPr>
          <w:sz w:val="24"/>
          <w:szCs w:val="24"/>
        </w:rPr>
        <w:t xml:space="preserve"> le baptesme et a este parrin </w:t>
      </w:r>
      <w:r w:rsidR="00AE7BC1">
        <w:rPr>
          <w:sz w:val="24"/>
          <w:szCs w:val="24"/>
        </w:rPr>
        <w:t xml:space="preserve">Jean Bauldot </w:t>
      </w:r>
      <w:r>
        <w:rPr>
          <w:sz w:val="24"/>
          <w:szCs w:val="24"/>
        </w:rPr>
        <w:t xml:space="preserve">et marreine </w:t>
      </w:r>
      <w:r w:rsidR="00AE7BC1">
        <w:rPr>
          <w:sz w:val="24"/>
          <w:szCs w:val="24"/>
        </w:rPr>
        <w:t>Anne Siredey</w:t>
      </w:r>
      <w:r>
        <w:rPr>
          <w:sz w:val="24"/>
          <w:szCs w:val="24"/>
        </w:rPr>
        <w:t>.</w:t>
      </w:r>
    </w:p>
    <w:p w14:paraId="427AE461" w14:textId="77777777" w:rsidR="00AE7BC1" w:rsidRDefault="00AE7BC1" w:rsidP="00B16C0C">
      <w:pPr>
        <w:jc w:val="both"/>
        <w:rPr>
          <w:sz w:val="24"/>
          <w:szCs w:val="24"/>
        </w:rPr>
      </w:pPr>
    </w:p>
    <w:p w14:paraId="7F98356D" w14:textId="77777777" w:rsidR="00B16C0C" w:rsidRDefault="00B16C0C" w:rsidP="00B16C0C">
      <w:pPr>
        <w:jc w:val="both"/>
        <w:rPr>
          <w:sz w:val="24"/>
          <w:szCs w:val="24"/>
        </w:rPr>
      </w:pPr>
      <w:r>
        <w:rPr>
          <w:sz w:val="24"/>
          <w:szCs w:val="24"/>
        </w:rPr>
        <w:t xml:space="preserve">Le </w:t>
      </w:r>
      <w:r w:rsidR="006221EC">
        <w:rPr>
          <w:sz w:val="24"/>
          <w:szCs w:val="24"/>
        </w:rPr>
        <w:t>12 novemb(re) Magdeleine fille</w:t>
      </w:r>
      <w:r>
        <w:rPr>
          <w:sz w:val="24"/>
          <w:szCs w:val="24"/>
        </w:rPr>
        <w:t xml:space="preserve"> de </w:t>
      </w:r>
      <w:r w:rsidR="006221EC">
        <w:rPr>
          <w:sz w:val="24"/>
          <w:szCs w:val="24"/>
        </w:rPr>
        <w:t xml:space="preserve">Jacob Laignelet </w:t>
      </w:r>
      <w:r>
        <w:rPr>
          <w:sz w:val="24"/>
          <w:szCs w:val="24"/>
        </w:rPr>
        <w:t>et</w:t>
      </w:r>
      <w:r w:rsidR="006221EC">
        <w:rPr>
          <w:sz w:val="24"/>
          <w:szCs w:val="24"/>
        </w:rPr>
        <w:t xml:space="preserve"> d’Estiennette Roidot </w:t>
      </w:r>
      <w:r>
        <w:rPr>
          <w:sz w:val="24"/>
          <w:szCs w:val="24"/>
        </w:rPr>
        <w:t xml:space="preserve">a </w:t>
      </w:r>
      <w:r w:rsidR="008A6F75">
        <w:rPr>
          <w:sz w:val="24"/>
          <w:szCs w:val="24"/>
        </w:rPr>
        <w:t>receu</w:t>
      </w:r>
      <w:r>
        <w:rPr>
          <w:sz w:val="24"/>
          <w:szCs w:val="24"/>
        </w:rPr>
        <w:t xml:space="preserve"> le baptesme et a este parrin </w:t>
      </w:r>
      <w:r w:rsidR="006221EC">
        <w:rPr>
          <w:sz w:val="24"/>
          <w:szCs w:val="24"/>
        </w:rPr>
        <w:t xml:space="preserve">Claude Grappin </w:t>
      </w:r>
      <w:r>
        <w:rPr>
          <w:sz w:val="24"/>
          <w:szCs w:val="24"/>
        </w:rPr>
        <w:t xml:space="preserve">et marreine </w:t>
      </w:r>
      <w:r w:rsidR="006221EC">
        <w:rPr>
          <w:sz w:val="24"/>
          <w:szCs w:val="24"/>
        </w:rPr>
        <w:t>Magdeleine Binet</w:t>
      </w:r>
      <w:r>
        <w:rPr>
          <w:sz w:val="24"/>
          <w:szCs w:val="24"/>
        </w:rPr>
        <w:t>.</w:t>
      </w:r>
    </w:p>
    <w:p w14:paraId="0D468EC9" w14:textId="77777777" w:rsidR="006221EC" w:rsidRDefault="006221EC" w:rsidP="00B16C0C">
      <w:pPr>
        <w:jc w:val="both"/>
        <w:rPr>
          <w:sz w:val="24"/>
          <w:szCs w:val="24"/>
        </w:rPr>
      </w:pPr>
    </w:p>
    <w:p w14:paraId="66E075FB" w14:textId="77777777" w:rsidR="00B16C0C" w:rsidRDefault="00B16C0C" w:rsidP="00B16C0C">
      <w:pPr>
        <w:jc w:val="both"/>
        <w:rPr>
          <w:sz w:val="24"/>
          <w:szCs w:val="24"/>
        </w:rPr>
      </w:pPr>
      <w:r>
        <w:rPr>
          <w:sz w:val="24"/>
          <w:szCs w:val="24"/>
        </w:rPr>
        <w:t xml:space="preserve">Le </w:t>
      </w:r>
      <w:r w:rsidR="006221EC">
        <w:rPr>
          <w:sz w:val="24"/>
          <w:szCs w:val="24"/>
        </w:rPr>
        <w:t xml:space="preserve">10 decemb(re) Nicolas </w:t>
      </w:r>
      <w:r>
        <w:rPr>
          <w:sz w:val="24"/>
          <w:szCs w:val="24"/>
        </w:rPr>
        <w:t xml:space="preserve">fils de </w:t>
      </w:r>
      <w:r w:rsidR="006221EC">
        <w:rPr>
          <w:sz w:val="24"/>
          <w:szCs w:val="24"/>
        </w:rPr>
        <w:t xml:space="preserve">Pierre Piccard </w:t>
      </w:r>
      <w:r>
        <w:rPr>
          <w:sz w:val="24"/>
          <w:szCs w:val="24"/>
        </w:rPr>
        <w:t xml:space="preserve">et de </w:t>
      </w:r>
      <w:r w:rsidR="006221EC">
        <w:rPr>
          <w:sz w:val="24"/>
          <w:szCs w:val="24"/>
        </w:rPr>
        <w:t xml:space="preserve">Marie Laignelet </w:t>
      </w:r>
      <w:r>
        <w:rPr>
          <w:sz w:val="24"/>
          <w:szCs w:val="24"/>
        </w:rPr>
        <w:t xml:space="preserve">a </w:t>
      </w:r>
      <w:r w:rsidR="008A6F75">
        <w:rPr>
          <w:sz w:val="24"/>
          <w:szCs w:val="24"/>
        </w:rPr>
        <w:t>receu</w:t>
      </w:r>
      <w:r>
        <w:rPr>
          <w:sz w:val="24"/>
          <w:szCs w:val="24"/>
        </w:rPr>
        <w:t xml:space="preserve"> le baptesme et a este parrin </w:t>
      </w:r>
      <w:r w:rsidR="006221EC">
        <w:rPr>
          <w:sz w:val="24"/>
          <w:szCs w:val="24"/>
        </w:rPr>
        <w:t xml:space="preserve">Nicolas Roidot </w:t>
      </w:r>
      <w:r>
        <w:rPr>
          <w:sz w:val="24"/>
          <w:szCs w:val="24"/>
        </w:rPr>
        <w:t xml:space="preserve">et marreine </w:t>
      </w:r>
      <w:r w:rsidR="006221EC">
        <w:rPr>
          <w:sz w:val="24"/>
          <w:szCs w:val="24"/>
        </w:rPr>
        <w:t>Legere Laignelet</w:t>
      </w:r>
      <w:r>
        <w:rPr>
          <w:sz w:val="24"/>
          <w:szCs w:val="24"/>
        </w:rPr>
        <w:t>.</w:t>
      </w:r>
    </w:p>
    <w:p w14:paraId="4C1B0A88" w14:textId="77777777" w:rsidR="006221EC" w:rsidRDefault="006221EC" w:rsidP="006221EC">
      <w:pPr>
        <w:jc w:val="center"/>
        <w:rPr>
          <w:sz w:val="24"/>
          <w:szCs w:val="24"/>
        </w:rPr>
      </w:pPr>
    </w:p>
    <w:p w14:paraId="446FCFE8" w14:textId="77777777" w:rsidR="006221EC" w:rsidRDefault="006221EC" w:rsidP="006221EC">
      <w:pPr>
        <w:jc w:val="center"/>
        <w:rPr>
          <w:sz w:val="24"/>
          <w:szCs w:val="24"/>
        </w:rPr>
      </w:pPr>
      <w:r>
        <w:rPr>
          <w:sz w:val="24"/>
          <w:szCs w:val="24"/>
        </w:rPr>
        <w:t>1657</w:t>
      </w:r>
    </w:p>
    <w:p w14:paraId="1087E295" w14:textId="77777777" w:rsidR="00B16C0C" w:rsidRDefault="00B16C0C" w:rsidP="00B16C0C">
      <w:pPr>
        <w:jc w:val="both"/>
        <w:rPr>
          <w:sz w:val="24"/>
          <w:szCs w:val="24"/>
        </w:rPr>
      </w:pPr>
      <w:r>
        <w:rPr>
          <w:sz w:val="24"/>
          <w:szCs w:val="24"/>
        </w:rPr>
        <w:t xml:space="preserve">Le </w:t>
      </w:r>
      <w:r w:rsidR="006221EC">
        <w:rPr>
          <w:sz w:val="24"/>
          <w:szCs w:val="24"/>
        </w:rPr>
        <w:t xml:space="preserve">14 janvier 1657 Claude </w:t>
      </w:r>
      <w:r>
        <w:rPr>
          <w:sz w:val="24"/>
          <w:szCs w:val="24"/>
        </w:rPr>
        <w:t>fil</w:t>
      </w:r>
      <w:r w:rsidR="006221EC">
        <w:rPr>
          <w:sz w:val="24"/>
          <w:szCs w:val="24"/>
        </w:rPr>
        <w:t>s</w:t>
      </w:r>
      <w:r>
        <w:rPr>
          <w:sz w:val="24"/>
          <w:szCs w:val="24"/>
        </w:rPr>
        <w:t xml:space="preserve"> de </w:t>
      </w:r>
      <w:r w:rsidR="006221EC">
        <w:rPr>
          <w:sz w:val="24"/>
          <w:szCs w:val="24"/>
        </w:rPr>
        <w:t xml:space="preserve">Vincent Bauldot </w:t>
      </w:r>
      <w:r>
        <w:rPr>
          <w:sz w:val="24"/>
          <w:szCs w:val="24"/>
        </w:rPr>
        <w:t xml:space="preserve">et de </w:t>
      </w:r>
      <w:r w:rsidR="006221EC">
        <w:rPr>
          <w:sz w:val="24"/>
          <w:szCs w:val="24"/>
        </w:rPr>
        <w:t xml:space="preserve">Jeanne Laignelet </w:t>
      </w:r>
      <w:r>
        <w:rPr>
          <w:sz w:val="24"/>
          <w:szCs w:val="24"/>
        </w:rPr>
        <w:t xml:space="preserve">a </w:t>
      </w:r>
      <w:r w:rsidR="008A6F75">
        <w:rPr>
          <w:sz w:val="24"/>
          <w:szCs w:val="24"/>
        </w:rPr>
        <w:t>receu</w:t>
      </w:r>
      <w:r>
        <w:rPr>
          <w:sz w:val="24"/>
          <w:szCs w:val="24"/>
        </w:rPr>
        <w:t xml:space="preserve"> le baptesme et a este parrin </w:t>
      </w:r>
      <w:r w:rsidR="006221EC">
        <w:rPr>
          <w:sz w:val="24"/>
          <w:szCs w:val="24"/>
        </w:rPr>
        <w:t xml:space="preserve">Claude Grappin de Beaunotte </w:t>
      </w:r>
      <w:r>
        <w:rPr>
          <w:sz w:val="24"/>
          <w:szCs w:val="24"/>
        </w:rPr>
        <w:t xml:space="preserve">et marreine </w:t>
      </w:r>
      <w:r w:rsidR="006221EC">
        <w:rPr>
          <w:sz w:val="24"/>
          <w:szCs w:val="24"/>
        </w:rPr>
        <w:t>Catherine Laignelet</w:t>
      </w:r>
      <w:r>
        <w:rPr>
          <w:sz w:val="24"/>
          <w:szCs w:val="24"/>
        </w:rPr>
        <w:t>.</w:t>
      </w:r>
    </w:p>
    <w:p w14:paraId="480C25CD" w14:textId="77777777" w:rsidR="006221EC" w:rsidRDefault="006221EC" w:rsidP="00B16C0C">
      <w:pPr>
        <w:jc w:val="both"/>
        <w:rPr>
          <w:sz w:val="24"/>
          <w:szCs w:val="24"/>
        </w:rPr>
      </w:pPr>
    </w:p>
    <w:p w14:paraId="151301BE" w14:textId="77777777" w:rsidR="00B16C0C" w:rsidRDefault="00B16C0C" w:rsidP="00B16C0C">
      <w:pPr>
        <w:jc w:val="both"/>
        <w:rPr>
          <w:sz w:val="24"/>
          <w:szCs w:val="24"/>
        </w:rPr>
      </w:pPr>
      <w:r>
        <w:rPr>
          <w:sz w:val="24"/>
          <w:szCs w:val="24"/>
        </w:rPr>
        <w:t xml:space="preserve">Le </w:t>
      </w:r>
      <w:r w:rsidR="006221EC">
        <w:rPr>
          <w:sz w:val="24"/>
          <w:szCs w:val="24"/>
        </w:rPr>
        <w:t xml:space="preserve">21 janvier 1657 Anne </w:t>
      </w:r>
      <w:r>
        <w:rPr>
          <w:sz w:val="24"/>
          <w:szCs w:val="24"/>
        </w:rPr>
        <w:t>fil</w:t>
      </w:r>
      <w:r w:rsidR="006221EC">
        <w:rPr>
          <w:sz w:val="24"/>
          <w:szCs w:val="24"/>
        </w:rPr>
        <w:t>le</w:t>
      </w:r>
      <w:r>
        <w:rPr>
          <w:sz w:val="24"/>
          <w:szCs w:val="24"/>
        </w:rPr>
        <w:t xml:space="preserve"> de </w:t>
      </w:r>
      <w:r w:rsidR="006221EC">
        <w:rPr>
          <w:sz w:val="24"/>
          <w:szCs w:val="24"/>
        </w:rPr>
        <w:t xml:space="preserve">feu m(aitr)e Noel Siredey </w:t>
      </w:r>
      <w:r>
        <w:rPr>
          <w:sz w:val="24"/>
          <w:szCs w:val="24"/>
        </w:rPr>
        <w:t xml:space="preserve">et de </w:t>
      </w:r>
      <w:r w:rsidR="006221EC">
        <w:rPr>
          <w:sz w:val="24"/>
          <w:szCs w:val="24"/>
        </w:rPr>
        <w:t xml:space="preserve">Michelle Housse </w:t>
      </w:r>
      <w:r>
        <w:rPr>
          <w:sz w:val="24"/>
          <w:szCs w:val="24"/>
        </w:rPr>
        <w:t xml:space="preserve">a </w:t>
      </w:r>
      <w:r w:rsidR="008A6F75">
        <w:rPr>
          <w:sz w:val="24"/>
          <w:szCs w:val="24"/>
        </w:rPr>
        <w:t>receu</w:t>
      </w:r>
      <w:r>
        <w:rPr>
          <w:sz w:val="24"/>
          <w:szCs w:val="24"/>
        </w:rPr>
        <w:t xml:space="preserve"> le baptesme et a este parrin </w:t>
      </w:r>
      <w:r w:rsidR="006221EC">
        <w:rPr>
          <w:sz w:val="24"/>
          <w:szCs w:val="24"/>
        </w:rPr>
        <w:t xml:space="preserve">Noel Malbranche </w:t>
      </w:r>
      <w:r>
        <w:rPr>
          <w:sz w:val="24"/>
          <w:szCs w:val="24"/>
        </w:rPr>
        <w:t xml:space="preserve">et marreine </w:t>
      </w:r>
      <w:r w:rsidR="00BB67E8">
        <w:rPr>
          <w:sz w:val="24"/>
          <w:szCs w:val="24"/>
        </w:rPr>
        <w:t>dam(oise)lle</w:t>
      </w:r>
      <w:r w:rsidR="006221EC">
        <w:rPr>
          <w:sz w:val="24"/>
          <w:szCs w:val="24"/>
        </w:rPr>
        <w:t xml:space="preserve"> Anne Flutelot</w:t>
      </w:r>
      <w:r>
        <w:rPr>
          <w:sz w:val="24"/>
          <w:szCs w:val="24"/>
        </w:rPr>
        <w:t>.</w:t>
      </w:r>
    </w:p>
    <w:p w14:paraId="15368874" w14:textId="77777777" w:rsidR="006221EC" w:rsidRDefault="006221EC" w:rsidP="00B16C0C">
      <w:pPr>
        <w:jc w:val="both"/>
        <w:rPr>
          <w:sz w:val="24"/>
          <w:szCs w:val="24"/>
        </w:rPr>
      </w:pPr>
    </w:p>
    <w:p w14:paraId="681D86FB" w14:textId="77777777" w:rsidR="00B16C0C" w:rsidRDefault="00B16C0C" w:rsidP="00B16C0C">
      <w:pPr>
        <w:jc w:val="both"/>
        <w:rPr>
          <w:sz w:val="24"/>
          <w:szCs w:val="24"/>
        </w:rPr>
      </w:pPr>
      <w:r>
        <w:rPr>
          <w:sz w:val="24"/>
          <w:szCs w:val="24"/>
        </w:rPr>
        <w:t xml:space="preserve">Le </w:t>
      </w:r>
      <w:r w:rsidR="006221EC">
        <w:rPr>
          <w:sz w:val="24"/>
          <w:szCs w:val="24"/>
        </w:rPr>
        <w:t>huitie(sme) mars 1657 Leonarde fille</w:t>
      </w:r>
      <w:r>
        <w:rPr>
          <w:sz w:val="24"/>
          <w:szCs w:val="24"/>
        </w:rPr>
        <w:t xml:space="preserve"> de </w:t>
      </w:r>
      <w:r w:rsidR="006221EC">
        <w:rPr>
          <w:sz w:val="24"/>
          <w:szCs w:val="24"/>
        </w:rPr>
        <w:t xml:space="preserve">Claude Quinier </w:t>
      </w:r>
      <w:r>
        <w:rPr>
          <w:sz w:val="24"/>
          <w:szCs w:val="24"/>
        </w:rPr>
        <w:t xml:space="preserve">et de </w:t>
      </w:r>
      <w:r w:rsidR="006221EC">
        <w:rPr>
          <w:sz w:val="24"/>
          <w:szCs w:val="24"/>
        </w:rPr>
        <w:t xml:space="preserve">Jeanne Porteret </w:t>
      </w:r>
      <w:r>
        <w:rPr>
          <w:sz w:val="24"/>
          <w:szCs w:val="24"/>
        </w:rPr>
        <w:t xml:space="preserve">a </w:t>
      </w:r>
      <w:r w:rsidR="008A6F75">
        <w:rPr>
          <w:sz w:val="24"/>
          <w:szCs w:val="24"/>
        </w:rPr>
        <w:t>receu</w:t>
      </w:r>
      <w:r>
        <w:rPr>
          <w:sz w:val="24"/>
          <w:szCs w:val="24"/>
        </w:rPr>
        <w:t xml:space="preserve"> le baptesme et a este parrin </w:t>
      </w:r>
      <w:r w:rsidR="006221EC">
        <w:rPr>
          <w:sz w:val="24"/>
          <w:szCs w:val="24"/>
        </w:rPr>
        <w:t xml:space="preserve">Jean Bauldot </w:t>
      </w:r>
      <w:r>
        <w:rPr>
          <w:sz w:val="24"/>
          <w:szCs w:val="24"/>
        </w:rPr>
        <w:t xml:space="preserve">et marreine </w:t>
      </w:r>
      <w:r w:rsidR="006221EC">
        <w:rPr>
          <w:sz w:val="24"/>
          <w:szCs w:val="24"/>
        </w:rPr>
        <w:t>Leonarde Porteret</w:t>
      </w:r>
      <w:r>
        <w:rPr>
          <w:sz w:val="24"/>
          <w:szCs w:val="24"/>
        </w:rPr>
        <w:t>.</w:t>
      </w:r>
    </w:p>
    <w:p w14:paraId="4FD037E7" w14:textId="77777777" w:rsidR="006221EC" w:rsidRDefault="006221EC" w:rsidP="00B16C0C">
      <w:pPr>
        <w:jc w:val="both"/>
        <w:rPr>
          <w:sz w:val="24"/>
          <w:szCs w:val="24"/>
        </w:rPr>
      </w:pPr>
    </w:p>
    <w:p w14:paraId="01FD8844" w14:textId="77777777" w:rsidR="00B16C0C" w:rsidRDefault="00B16C0C" w:rsidP="00B16C0C">
      <w:pPr>
        <w:jc w:val="both"/>
        <w:rPr>
          <w:sz w:val="24"/>
          <w:szCs w:val="24"/>
        </w:rPr>
      </w:pPr>
      <w:r>
        <w:rPr>
          <w:sz w:val="24"/>
          <w:szCs w:val="24"/>
        </w:rPr>
        <w:t xml:space="preserve">Le </w:t>
      </w:r>
      <w:r w:rsidR="006221EC">
        <w:rPr>
          <w:sz w:val="24"/>
          <w:szCs w:val="24"/>
        </w:rPr>
        <w:t xml:space="preserve">11 mars 1657 Claudine </w:t>
      </w:r>
      <w:r>
        <w:rPr>
          <w:sz w:val="24"/>
          <w:szCs w:val="24"/>
        </w:rPr>
        <w:t>fil</w:t>
      </w:r>
      <w:r w:rsidR="006221EC">
        <w:rPr>
          <w:sz w:val="24"/>
          <w:szCs w:val="24"/>
        </w:rPr>
        <w:t xml:space="preserve">le d’Anthoine Porteret </w:t>
      </w:r>
      <w:r>
        <w:rPr>
          <w:sz w:val="24"/>
          <w:szCs w:val="24"/>
        </w:rPr>
        <w:t xml:space="preserve">et de </w:t>
      </w:r>
      <w:r w:rsidR="006221EC">
        <w:rPr>
          <w:sz w:val="24"/>
          <w:szCs w:val="24"/>
        </w:rPr>
        <w:t xml:space="preserve">Pierrette Porteret </w:t>
      </w:r>
      <w:r w:rsidR="00D00228">
        <w:rPr>
          <w:sz w:val="24"/>
          <w:szCs w:val="24"/>
        </w:rPr>
        <w:t xml:space="preserve">demeurant en Brevon </w:t>
      </w:r>
      <w:r>
        <w:rPr>
          <w:sz w:val="24"/>
          <w:szCs w:val="24"/>
        </w:rPr>
        <w:t xml:space="preserve">a </w:t>
      </w:r>
      <w:r w:rsidR="008A6F75">
        <w:rPr>
          <w:sz w:val="24"/>
          <w:szCs w:val="24"/>
        </w:rPr>
        <w:t>receu</w:t>
      </w:r>
      <w:r>
        <w:rPr>
          <w:sz w:val="24"/>
          <w:szCs w:val="24"/>
        </w:rPr>
        <w:t xml:space="preserve"> le baptesme et a este parrin </w:t>
      </w:r>
      <w:r w:rsidR="006221EC">
        <w:rPr>
          <w:sz w:val="24"/>
          <w:szCs w:val="24"/>
        </w:rPr>
        <w:t xml:space="preserve">Francois Bourgoin </w:t>
      </w:r>
      <w:r>
        <w:rPr>
          <w:sz w:val="24"/>
          <w:szCs w:val="24"/>
        </w:rPr>
        <w:t xml:space="preserve">et marreine </w:t>
      </w:r>
      <w:r w:rsidR="00D00228">
        <w:rPr>
          <w:sz w:val="24"/>
          <w:szCs w:val="24"/>
        </w:rPr>
        <w:t>Claudine de Lery dudit Brevon</w:t>
      </w:r>
      <w:r>
        <w:rPr>
          <w:sz w:val="24"/>
          <w:szCs w:val="24"/>
        </w:rPr>
        <w:t>.</w:t>
      </w:r>
    </w:p>
    <w:p w14:paraId="76614907" w14:textId="77777777" w:rsidR="00F50D78" w:rsidRDefault="00F50D78" w:rsidP="00D00228">
      <w:pPr>
        <w:jc w:val="both"/>
        <w:rPr>
          <w:b/>
          <w:sz w:val="24"/>
          <w:szCs w:val="24"/>
        </w:rPr>
      </w:pPr>
    </w:p>
    <w:p w14:paraId="0D3B97D2" w14:textId="77777777" w:rsidR="00D00228" w:rsidRDefault="00D00228" w:rsidP="00D00228">
      <w:pPr>
        <w:jc w:val="both"/>
        <w:rPr>
          <w:b/>
          <w:sz w:val="24"/>
          <w:szCs w:val="24"/>
        </w:rPr>
      </w:pPr>
      <w:r w:rsidRPr="00584400">
        <w:rPr>
          <w:b/>
          <w:sz w:val="24"/>
          <w:szCs w:val="24"/>
        </w:rPr>
        <w:t xml:space="preserve">Page </w:t>
      </w:r>
      <w:r w:rsidR="00F50D78">
        <w:rPr>
          <w:b/>
          <w:sz w:val="24"/>
          <w:szCs w:val="24"/>
        </w:rPr>
        <w:t>7</w:t>
      </w:r>
      <w:r w:rsidR="001A25B1">
        <w:rPr>
          <w:b/>
          <w:sz w:val="24"/>
          <w:szCs w:val="24"/>
        </w:rPr>
        <w:t>2</w:t>
      </w:r>
      <w:r>
        <w:rPr>
          <w:b/>
          <w:sz w:val="24"/>
          <w:szCs w:val="24"/>
        </w:rPr>
        <w:t xml:space="preserve"> </w:t>
      </w:r>
      <w:r w:rsidRPr="00584400">
        <w:rPr>
          <w:b/>
          <w:sz w:val="24"/>
          <w:szCs w:val="24"/>
        </w:rPr>
        <w:t>des archives</w:t>
      </w:r>
      <w:r>
        <w:rPr>
          <w:b/>
          <w:sz w:val="24"/>
          <w:szCs w:val="24"/>
        </w:rPr>
        <w:t>.</w:t>
      </w:r>
    </w:p>
    <w:p w14:paraId="423C0AA9" w14:textId="77777777" w:rsidR="00D76FD7" w:rsidRDefault="00D76FD7" w:rsidP="00D00228">
      <w:pPr>
        <w:jc w:val="both"/>
        <w:rPr>
          <w:sz w:val="24"/>
          <w:szCs w:val="24"/>
        </w:rPr>
      </w:pPr>
    </w:p>
    <w:p w14:paraId="1471D827" w14:textId="77777777" w:rsidR="00B16C0C" w:rsidRDefault="00B16C0C" w:rsidP="00B16C0C">
      <w:pPr>
        <w:jc w:val="both"/>
        <w:rPr>
          <w:sz w:val="24"/>
          <w:szCs w:val="24"/>
        </w:rPr>
      </w:pPr>
      <w:r>
        <w:rPr>
          <w:sz w:val="24"/>
          <w:szCs w:val="24"/>
        </w:rPr>
        <w:t xml:space="preserve">Le </w:t>
      </w:r>
      <w:r w:rsidR="00717CCF">
        <w:rPr>
          <w:sz w:val="24"/>
          <w:szCs w:val="24"/>
        </w:rPr>
        <w:t>3</w:t>
      </w:r>
      <w:r w:rsidR="002C56F7">
        <w:rPr>
          <w:sz w:val="24"/>
          <w:szCs w:val="24"/>
        </w:rPr>
        <w:t xml:space="preserve"> apvril 1657 Marcel </w:t>
      </w:r>
      <w:r>
        <w:rPr>
          <w:sz w:val="24"/>
          <w:szCs w:val="24"/>
        </w:rPr>
        <w:t>fil</w:t>
      </w:r>
      <w:r w:rsidR="002C56F7">
        <w:rPr>
          <w:sz w:val="24"/>
          <w:szCs w:val="24"/>
        </w:rPr>
        <w:t xml:space="preserve">s de Marcel Griffon </w:t>
      </w:r>
      <w:r>
        <w:rPr>
          <w:sz w:val="24"/>
          <w:szCs w:val="24"/>
        </w:rPr>
        <w:t xml:space="preserve">et de </w:t>
      </w:r>
      <w:r w:rsidR="002C56F7">
        <w:rPr>
          <w:sz w:val="24"/>
          <w:szCs w:val="24"/>
        </w:rPr>
        <w:t xml:space="preserve">Benigne Gueneau </w:t>
      </w:r>
      <w:r>
        <w:rPr>
          <w:sz w:val="24"/>
          <w:szCs w:val="24"/>
        </w:rPr>
        <w:t xml:space="preserve">a </w:t>
      </w:r>
      <w:r w:rsidR="008A6F75">
        <w:rPr>
          <w:sz w:val="24"/>
          <w:szCs w:val="24"/>
        </w:rPr>
        <w:t>receu</w:t>
      </w:r>
      <w:r>
        <w:rPr>
          <w:sz w:val="24"/>
          <w:szCs w:val="24"/>
        </w:rPr>
        <w:t xml:space="preserve"> le baptesme et a este parrin et marreine tous dudit Aignay.</w:t>
      </w:r>
    </w:p>
    <w:p w14:paraId="6E7E1314" w14:textId="77777777" w:rsidR="0000603D" w:rsidRDefault="0000603D" w:rsidP="00B16C0C">
      <w:pPr>
        <w:jc w:val="both"/>
        <w:rPr>
          <w:sz w:val="24"/>
          <w:szCs w:val="24"/>
        </w:rPr>
      </w:pPr>
    </w:p>
    <w:p w14:paraId="75AEC7F8" w14:textId="77777777" w:rsidR="00717CCF" w:rsidRDefault="00717CCF" w:rsidP="00717CCF">
      <w:pPr>
        <w:jc w:val="both"/>
        <w:rPr>
          <w:sz w:val="24"/>
          <w:szCs w:val="24"/>
        </w:rPr>
      </w:pPr>
      <w:r>
        <w:rPr>
          <w:sz w:val="24"/>
          <w:szCs w:val="24"/>
        </w:rPr>
        <w:t>Le 8 apvril Blaise fils de Nicolas de Lorme et de Catherine Rebourceau a receu le baptesme et a este parrin Blaise Grappin et marreine Louyse Potet.</w:t>
      </w:r>
    </w:p>
    <w:p w14:paraId="4D3A6FE7" w14:textId="77777777" w:rsidR="007A58EE" w:rsidRDefault="007A58EE" w:rsidP="00B16C0C">
      <w:pPr>
        <w:jc w:val="both"/>
        <w:rPr>
          <w:sz w:val="24"/>
          <w:szCs w:val="24"/>
        </w:rPr>
      </w:pPr>
    </w:p>
    <w:p w14:paraId="55E3BFAB" w14:textId="77777777" w:rsidR="00B16C0C" w:rsidRDefault="00B16C0C" w:rsidP="00B16C0C">
      <w:pPr>
        <w:jc w:val="both"/>
        <w:rPr>
          <w:sz w:val="24"/>
          <w:szCs w:val="24"/>
        </w:rPr>
      </w:pPr>
      <w:r>
        <w:rPr>
          <w:sz w:val="24"/>
          <w:szCs w:val="24"/>
        </w:rPr>
        <w:t xml:space="preserve">Le </w:t>
      </w:r>
      <w:r w:rsidR="00717CCF">
        <w:rPr>
          <w:sz w:val="24"/>
          <w:szCs w:val="24"/>
        </w:rPr>
        <w:t xml:space="preserve">9 apvril Estiennette </w:t>
      </w:r>
      <w:r>
        <w:rPr>
          <w:sz w:val="24"/>
          <w:szCs w:val="24"/>
        </w:rPr>
        <w:t>fil</w:t>
      </w:r>
      <w:r w:rsidR="00717CCF">
        <w:rPr>
          <w:sz w:val="24"/>
          <w:szCs w:val="24"/>
        </w:rPr>
        <w:t xml:space="preserve">le </w:t>
      </w:r>
      <w:r>
        <w:rPr>
          <w:sz w:val="24"/>
          <w:szCs w:val="24"/>
        </w:rPr>
        <w:t xml:space="preserve">de </w:t>
      </w:r>
      <w:r w:rsidR="00717CCF">
        <w:rPr>
          <w:sz w:val="24"/>
          <w:szCs w:val="24"/>
        </w:rPr>
        <w:t xml:space="preserve">Nicolas Perotte </w:t>
      </w:r>
      <w:r>
        <w:rPr>
          <w:sz w:val="24"/>
          <w:szCs w:val="24"/>
        </w:rPr>
        <w:t xml:space="preserve">et de </w:t>
      </w:r>
      <w:r w:rsidR="00717CCF">
        <w:rPr>
          <w:sz w:val="24"/>
          <w:szCs w:val="24"/>
        </w:rPr>
        <w:t xml:space="preserve">Estiennette Bourgoin </w:t>
      </w:r>
      <w:r>
        <w:rPr>
          <w:sz w:val="24"/>
          <w:szCs w:val="24"/>
        </w:rPr>
        <w:t xml:space="preserve">a </w:t>
      </w:r>
      <w:r w:rsidR="008A6F75">
        <w:rPr>
          <w:sz w:val="24"/>
          <w:szCs w:val="24"/>
        </w:rPr>
        <w:t>receu</w:t>
      </w:r>
      <w:r>
        <w:rPr>
          <w:sz w:val="24"/>
          <w:szCs w:val="24"/>
        </w:rPr>
        <w:t xml:space="preserve"> le baptesme et a este parrin </w:t>
      </w:r>
      <w:r w:rsidR="00717CCF">
        <w:rPr>
          <w:sz w:val="24"/>
          <w:szCs w:val="24"/>
        </w:rPr>
        <w:t xml:space="preserve">Claude Desclers </w:t>
      </w:r>
      <w:r>
        <w:rPr>
          <w:sz w:val="24"/>
          <w:szCs w:val="24"/>
        </w:rPr>
        <w:t xml:space="preserve">et marreine </w:t>
      </w:r>
      <w:r w:rsidR="00717CCF">
        <w:rPr>
          <w:sz w:val="24"/>
          <w:szCs w:val="24"/>
        </w:rPr>
        <w:t>Estiennette Damotte</w:t>
      </w:r>
      <w:r>
        <w:rPr>
          <w:sz w:val="24"/>
          <w:szCs w:val="24"/>
        </w:rPr>
        <w:t>.</w:t>
      </w:r>
    </w:p>
    <w:p w14:paraId="1D3CD94B" w14:textId="77777777" w:rsidR="00717CCF" w:rsidRDefault="00717CCF" w:rsidP="00B16C0C">
      <w:pPr>
        <w:jc w:val="both"/>
        <w:rPr>
          <w:sz w:val="24"/>
          <w:szCs w:val="24"/>
        </w:rPr>
      </w:pPr>
    </w:p>
    <w:p w14:paraId="4268C160" w14:textId="77777777" w:rsidR="00B16C0C" w:rsidRDefault="00B16C0C" w:rsidP="00B16C0C">
      <w:pPr>
        <w:jc w:val="both"/>
        <w:rPr>
          <w:sz w:val="24"/>
          <w:szCs w:val="24"/>
        </w:rPr>
      </w:pPr>
      <w:r>
        <w:rPr>
          <w:sz w:val="24"/>
          <w:szCs w:val="24"/>
        </w:rPr>
        <w:t xml:space="preserve">Le </w:t>
      </w:r>
      <w:r w:rsidR="00717CCF">
        <w:rPr>
          <w:sz w:val="24"/>
          <w:szCs w:val="24"/>
        </w:rPr>
        <w:t xml:space="preserve">13 apvril Claude </w:t>
      </w:r>
      <w:r>
        <w:rPr>
          <w:sz w:val="24"/>
          <w:szCs w:val="24"/>
        </w:rPr>
        <w:t xml:space="preserve">fils de </w:t>
      </w:r>
      <w:r w:rsidR="00717CCF">
        <w:rPr>
          <w:sz w:val="24"/>
          <w:szCs w:val="24"/>
        </w:rPr>
        <w:t xml:space="preserve">Claude Carlin </w:t>
      </w:r>
      <w:r>
        <w:rPr>
          <w:sz w:val="24"/>
          <w:szCs w:val="24"/>
        </w:rPr>
        <w:t xml:space="preserve">et de </w:t>
      </w:r>
      <w:r w:rsidR="00717CCF">
        <w:rPr>
          <w:sz w:val="24"/>
          <w:szCs w:val="24"/>
        </w:rPr>
        <w:t xml:space="preserve">Jeanne Potet </w:t>
      </w:r>
      <w:r>
        <w:rPr>
          <w:sz w:val="24"/>
          <w:szCs w:val="24"/>
        </w:rPr>
        <w:t xml:space="preserve">a </w:t>
      </w:r>
      <w:r w:rsidR="008A6F75">
        <w:rPr>
          <w:sz w:val="24"/>
          <w:szCs w:val="24"/>
        </w:rPr>
        <w:t>receu</w:t>
      </w:r>
      <w:r>
        <w:rPr>
          <w:sz w:val="24"/>
          <w:szCs w:val="24"/>
        </w:rPr>
        <w:t xml:space="preserve"> le baptesme et a este parrin </w:t>
      </w:r>
      <w:r w:rsidR="00717CCF">
        <w:rPr>
          <w:sz w:val="24"/>
          <w:szCs w:val="24"/>
        </w:rPr>
        <w:t xml:space="preserve">Mametz Parisot </w:t>
      </w:r>
      <w:r>
        <w:rPr>
          <w:sz w:val="24"/>
          <w:szCs w:val="24"/>
        </w:rPr>
        <w:t xml:space="preserve">et marreine </w:t>
      </w:r>
      <w:r w:rsidR="00717CCF">
        <w:rPr>
          <w:sz w:val="24"/>
          <w:szCs w:val="24"/>
        </w:rPr>
        <w:t>Claude Guenepin</w:t>
      </w:r>
      <w:r>
        <w:rPr>
          <w:sz w:val="24"/>
          <w:szCs w:val="24"/>
        </w:rPr>
        <w:t>.</w:t>
      </w:r>
    </w:p>
    <w:p w14:paraId="47CF6361" w14:textId="77777777" w:rsidR="00717CCF" w:rsidRDefault="00717CCF" w:rsidP="00B16C0C">
      <w:pPr>
        <w:jc w:val="both"/>
        <w:rPr>
          <w:sz w:val="24"/>
          <w:szCs w:val="24"/>
        </w:rPr>
      </w:pPr>
    </w:p>
    <w:p w14:paraId="7A246277" w14:textId="77777777" w:rsidR="00B16C0C" w:rsidRDefault="00B16C0C" w:rsidP="00B16C0C">
      <w:pPr>
        <w:jc w:val="both"/>
        <w:rPr>
          <w:sz w:val="24"/>
          <w:szCs w:val="24"/>
        </w:rPr>
      </w:pPr>
      <w:r>
        <w:rPr>
          <w:sz w:val="24"/>
          <w:szCs w:val="24"/>
        </w:rPr>
        <w:t xml:space="preserve">Le </w:t>
      </w:r>
      <w:r w:rsidR="00717CCF">
        <w:rPr>
          <w:sz w:val="24"/>
          <w:szCs w:val="24"/>
        </w:rPr>
        <w:t xml:space="preserve">15 apvril Michel </w:t>
      </w:r>
      <w:r>
        <w:rPr>
          <w:sz w:val="24"/>
          <w:szCs w:val="24"/>
        </w:rPr>
        <w:t>fil</w:t>
      </w:r>
      <w:r w:rsidR="00717CCF">
        <w:rPr>
          <w:sz w:val="24"/>
          <w:szCs w:val="24"/>
        </w:rPr>
        <w:t>s</w:t>
      </w:r>
      <w:r>
        <w:rPr>
          <w:sz w:val="24"/>
          <w:szCs w:val="24"/>
        </w:rPr>
        <w:t xml:space="preserve"> de </w:t>
      </w:r>
      <w:r w:rsidR="00717CCF">
        <w:rPr>
          <w:sz w:val="24"/>
          <w:szCs w:val="24"/>
        </w:rPr>
        <w:t xml:space="preserve">Jean Ladray </w:t>
      </w:r>
      <w:r>
        <w:rPr>
          <w:sz w:val="24"/>
          <w:szCs w:val="24"/>
        </w:rPr>
        <w:t xml:space="preserve">et de </w:t>
      </w:r>
      <w:r w:rsidR="00717CCF">
        <w:rPr>
          <w:sz w:val="24"/>
          <w:szCs w:val="24"/>
        </w:rPr>
        <w:t xml:space="preserve">Philiberte Esmery </w:t>
      </w:r>
      <w:r>
        <w:rPr>
          <w:sz w:val="24"/>
          <w:szCs w:val="24"/>
        </w:rPr>
        <w:t xml:space="preserve">a </w:t>
      </w:r>
      <w:r w:rsidR="008A6F75">
        <w:rPr>
          <w:sz w:val="24"/>
          <w:szCs w:val="24"/>
        </w:rPr>
        <w:t>receu</w:t>
      </w:r>
      <w:r>
        <w:rPr>
          <w:sz w:val="24"/>
          <w:szCs w:val="24"/>
        </w:rPr>
        <w:t xml:space="preserve"> le baptesme et a este parrin </w:t>
      </w:r>
      <w:r w:rsidR="00717CCF">
        <w:rPr>
          <w:sz w:val="24"/>
          <w:szCs w:val="24"/>
        </w:rPr>
        <w:t xml:space="preserve">Michel Bauldot </w:t>
      </w:r>
      <w:r>
        <w:rPr>
          <w:sz w:val="24"/>
          <w:szCs w:val="24"/>
        </w:rPr>
        <w:t xml:space="preserve">et marreine </w:t>
      </w:r>
      <w:r w:rsidR="00717CCF">
        <w:rPr>
          <w:sz w:val="24"/>
          <w:szCs w:val="24"/>
        </w:rPr>
        <w:t xml:space="preserve">dam(elle) Magdeleine le Gruyer </w:t>
      </w:r>
      <w:r>
        <w:rPr>
          <w:sz w:val="24"/>
          <w:szCs w:val="24"/>
        </w:rPr>
        <w:t>tous dudit Aignay.</w:t>
      </w:r>
    </w:p>
    <w:p w14:paraId="60E27474" w14:textId="77777777" w:rsidR="00717CCF" w:rsidRDefault="00717CCF" w:rsidP="00B16C0C">
      <w:pPr>
        <w:jc w:val="both"/>
        <w:rPr>
          <w:sz w:val="24"/>
          <w:szCs w:val="24"/>
        </w:rPr>
      </w:pPr>
    </w:p>
    <w:p w14:paraId="6A9A5E7B" w14:textId="77777777" w:rsidR="00B16C0C" w:rsidRDefault="00B16C0C" w:rsidP="00B16C0C">
      <w:pPr>
        <w:jc w:val="both"/>
        <w:rPr>
          <w:sz w:val="24"/>
          <w:szCs w:val="24"/>
        </w:rPr>
      </w:pPr>
      <w:r>
        <w:rPr>
          <w:sz w:val="24"/>
          <w:szCs w:val="24"/>
        </w:rPr>
        <w:t xml:space="preserve">Le </w:t>
      </w:r>
      <w:r w:rsidR="00717CCF">
        <w:rPr>
          <w:sz w:val="24"/>
          <w:szCs w:val="24"/>
        </w:rPr>
        <w:t xml:space="preserve">19 apvril </w:t>
      </w:r>
      <w:r w:rsidR="0066638E">
        <w:rPr>
          <w:sz w:val="24"/>
          <w:szCs w:val="24"/>
        </w:rPr>
        <w:t>Jacob f</w:t>
      </w:r>
      <w:r>
        <w:rPr>
          <w:sz w:val="24"/>
          <w:szCs w:val="24"/>
        </w:rPr>
        <w:t xml:space="preserve">ils de </w:t>
      </w:r>
      <w:r w:rsidR="0066638E">
        <w:rPr>
          <w:sz w:val="24"/>
          <w:szCs w:val="24"/>
        </w:rPr>
        <w:t xml:space="preserve">Louys Jacquin </w:t>
      </w:r>
      <w:r>
        <w:rPr>
          <w:sz w:val="24"/>
          <w:szCs w:val="24"/>
        </w:rPr>
        <w:t xml:space="preserve">et de </w:t>
      </w:r>
      <w:r w:rsidR="0066638E">
        <w:rPr>
          <w:sz w:val="24"/>
          <w:szCs w:val="24"/>
        </w:rPr>
        <w:t xml:space="preserve">Vorlette Poinsot </w:t>
      </w:r>
      <w:r>
        <w:rPr>
          <w:sz w:val="24"/>
          <w:szCs w:val="24"/>
        </w:rPr>
        <w:t xml:space="preserve">a </w:t>
      </w:r>
      <w:r w:rsidR="008A6F75">
        <w:rPr>
          <w:sz w:val="24"/>
          <w:szCs w:val="24"/>
        </w:rPr>
        <w:t>receu</w:t>
      </w:r>
      <w:r>
        <w:rPr>
          <w:sz w:val="24"/>
          <w:szCs w:val="24"/>
        </w:rPr>
        <w:t xml:space="preserve"> le baptesme et a este parrin </w:t>
      </w:r>
      <w:r w:rsidR="0066638E">
        <w:rPr>
          <w:sz w:val="24"/>
          <w:szCs w:val="24"/>
        </w:rPr>
        <w:t xml:space="preserve">Jacob Jacquin </w:t>
      </w:r>
      <w:r>
        <w:rPr>
          <w:sz w:val="24"/>
          <w:szCs w:val="24"/>
        </w:rPr>
        <w:t xml:space="preserve">et marreine </w:t>
      </w:r>
      <w:r w:rsidR="0066638E">
        <w:rPr>
          <w:sz w:val="24"/>
          <w:szCs w:val="24"/>
        </w:rPr>
        <w:t>dam(oiselle) Claude Anthoine Champeau</w:t>
      </w:r>
      <w:r>
        <w:rPr>
          <w:sz w:val="24"/>
          <w:szCs w:val="24"/>
        </w:rPr>
        <w:t>.</w:t>
      </w:r>
    </w:p>
    <w:p w14:paraId="3F277471" w14:textId="77777777" w:rsidR="0066638E" w:rsidRDefault="0066638E" w:rsidP="00B16C0C">
      <w:pPr>
        <w:jc w:val="both"/>
        <w:rPr>
          <w:sz w:val="24"/>
          <w:szCs w:val="24"/>
        </w:rPr>
      </w:pPr>
    </w:p>
    <w:p w14:paraId="67AAF222" w14:textId="77777777" w:rsidR="00B16C0C" w:rsidRDefault="00B16C0C" w:rsidP="00B16C0C">
      <w:pPr>
        <w:jc w:val="both"/>
        <w:rPr>
          <w:sz w:val="24"/>
          <w:szCs w:val="24"/>
        </w:rPr>
      </w:pPr>
      <w:r>
        <w:rPr>
          <w:sz w:val="24"/>
          <w:szCs w:val="24"/>
        </w:rPr>
        <w:t xml:space="preserve">Le </w:t>
      </w:r>
      <w:r w:rsidR="0066638E">
        <w:rPr>
          <w:sz w:val="24"/>
          <w:szCs w:val="24"/>
        </w:rPr>
        <w:t xml:space="preserve">30 apvril Symon fils </w:t>
      </w:r>
      <w:r>
        <w:rPr>
          <w:sz w:val="24"/>
          <w:szCs w:val="24"/>
        </w:rPr>
        <w:t xml:space="preserve">de </w:t>
      </w:r>
      <w:r w:rsidR="0066638E">
        <w:rPr>
          <w:sz w:val="24"/>
          <w:szCs w:val="24"/>
        </w:rPr>
        <w:t xml:space="preserve">Jean Moniot </w:t>
      </w:r>
      <w:r>
        <w:rPr>
          <w:sz w:val="24"/>
          <w:szCs w:val="24"/>
        </w:rPr>
        <w:t xml:space="preserve">et de </w:t>
      </w:r>
      <w:r w:rsidR="0066638E">
        <w:rPr>
          <w:sz w:val="24"/>
          <w:szCs w:val="24"/>
        </w:rPr>
        <w:t xml:space="preserve">Catherine Raoul </w:t>
      </w:r>
      <w:r>
        <w:rPr>
          <w:sz w:val="24"/>
          <w:szCs w:val="24"/>
        </w:rPr>
        <w:t xml:space="preserve">a </w:t>
      </w:r>
      <w:r w:rsidR="008A6F75">
        <w:rPr>
          <w:sz w:val="24"/>
          <w:szCs w:val="24"/>
        </w:rPr>
        <w:t>receu</w:t>
      </w:r>
      <w:r>
        <w:rPr>
          <w:sz w:val="24"/>
          <w:szCs w:val="24"/>
        </w:rPr>
        <w:t xml:space="preserve"> le baptesme et a este parrin </w:t>
      </w:r>
      <w:r w:rsidR="0066638E">
        <w:rPr>
          <w:sz w:val="24"/>
          <w:szCs w:val="24"/>
        </w:rPr>
        <w:t xml:space="preserve">Symon Porteret et </w:t>
      </w:r>
      <w:r>
        <w:rPr>
          <w:sz w:val="24"/>
          <w:szCs w:val="24"/>
        </w:rPr>
        <w:t xml:space="preserve">marreine </w:t>
      </w:r>
      <w:r w:rsidR="0066638E">
        <w:rPr>
          <w:sz w:val="24"/>
          <w:szCs w:val="24"/>
        </w:rPr>
        <w:t>Pierrette Bordot de la metairie de Refuge</w:t>
      </w:r>
      <w:r>
        <w:rPr>
          <w:sz w:val="24"/>
          <w:szCs w:val="24"/>
        </w:rPr>
        <w:t>.</w:t>
      </w:r>
    </w:p>
    <w:p w14:paraId="2417EF73" w14:textId="77777777" w:rsidR="0066638E" w:rsidRDefault="0066638E" w:rsidP="00B16C0C">
      <w:pPr>
        <w:jc w:val="both"/>
        <w:rPr>
          <w:sz w:val="24"/>
          <w:szCs w:val="24"/>
        </w:rPr>
      </w:pPr>
    </w:p>
    <w:p w14:paraId="4549D43C" w14:textId="77777777" w:rsidR="00B16C0C" w:rsidRDefault="00B16C0C" w:rsidP="00B16C0C">
      <w:pPr>
        <w:jc w:val="both"/>
        <w:rPr>
          <w:sz w:val="24"/>
          <w:szCs w:val="24"/>
        </w:rPr>
      </w:pPr>
      <w:r>
        <w:rPr>
          <w:sz w:val="24"/>
          <w:szCs w:val="24"/>
        </w:rPr>
        <w:t xml:space="preserve">Le </w:t>
      </w:r>
      <w:r w:rsidR="0066638E">
        <w:rPr>
          <w:sz w:val="24"/>
          <w:szCs w:val="24"/>
        </w:rPr>
        <w:t>2</w:t>
      </w:r>
      <w:r w:rsidR="0066638E" w:rsidRPr="0066638E">
        <w:rPr>
          <w:sz w:val="24"/>
          <w:szCs w:val="24"/>
          <w:vertAlign w:val="superscript"/>
        </w:rPr>
        <w:t>e</w:t>
      </w:r>
      <w:r w:rsidR="0066638E">
        <w:rPr>
          <w:sz w:val="24"/>
          <w:szCs w:val="24"/>
        </w:rPr>
        <w:t xml:space="preserve"> may Daniel </w:t>
      </w:r>
      <w:r>
        <w:rPr>
          <w:sz w:val="24"/>
          <w:szCs w:val="24"/>
        </w:rPr>
        <w:t xml:space="preserve">fils de </w:t>
      </w:r>
      <w:r w:rsidR="0066638E">
        <w:rPr>
          <w:sz w:val="24"/>
          <w:szCs w:val="24"/>
        </w:rPr>
        <w:t xml:space="preserve">Evandelin Symonot </w:t>
      </w:r>
      <w:r>
        <w:rPr>
          <w:sz w:val="24"/>
          <w:szCs w:val="24"/>
        </w:rPr>
        <w:t xml:space="preserve">et de </w:t>
      </w:r>
      <w:r w:rsidR="0066638E">
        <w:rPr>
          <w:sz w:val="24"/>
          <w:szCs w:val="24"/>
        </w:rPr>
        <w:t xml:space="preserve">Jeanne le Cran </w:t>
      </w:r>
      <w:r>
        <w:rPr>
          <w:sz w:val="24"/>
          <w:szCs w:val="24"/>
        </w:rPr>
        <w:t xml:space="preserve">a </w:t>
      </w:r>
      <w:r w:rsidR="008A6F75">
        <w:rPr>
          <w:sz w:val="24"/>
          <w:szCs w:val="24"/>
        </w:rPr>
        <w:t>receu</w:t>
      </w:r>
      <w:r>
        <w:rPr>
          <w:sz w:val="24"/>
          <w:szCs w:val="24"/>
        </w:rPr>
        <w:t xml:space="preserve"> le baptesme et a este parrin</w:t>
      </w:r>
      <w:r w:rsidR="0066638E">
        <w:rPr>
          <w:sz w:val="24"/>
          <w:szCs w:val="24"/>
        </w:rPr>
        <w:t xml:space="preserve"> Daniel Symonot</w:t>
      </w:r>
      <w:r>
        <w:rPr>
          <w:sz w:val="24"/>
          <w:szCs w:val="24"/>
        </w:rPr>
        <w:t xml:space="preserve"> et marreine </w:t>
      </w:r>
      <w:r w:rsidR="0066638E">
        <w:rPr>
          <w:sz w:val="24"/>
          <w:szCs w:val="24"/>
        </w:rPr>
        <w:t>Magdeleine Pitoiset</w:t>
      </w:r>
      <w:r>
        <w:rPr>
          <w:sz w:val="24"/>
          <w:szCs w:val="24"/>
        </w:rPr>
        <w:t>.</w:t>
      </w:r>
    </w:p>
    <w:p w14:paraId="3C5FEA3F" w14:textId="77777777" w:rsidR="0066638E" w:rsidRDefault="0066638E" w:rsidP="00B16C0C">
      <w:pPr>
        <w:jc w:val="both"/>
        <w:rPr>
          <w:sz w:val="24"/>
          <w:szCs w:val="24"/>
        </w:rPr>
      </w:pPr>
    </w:p>
    <w:p w14:paraId="46AA54AB" w14:textId="77777777" w:rsidR="00B16C0C" w:rsidRDefault="00B16C0C" w:rsidP="00B16C0C">
      <w:pPr>
        <w:jc w:val="both"/>
        <w:rPr>
          <w:sz w:val="24"/>
          <w:szCs w:val="24"/>
        </w:rPr>
      </w:pPr>
      <w:r>
        <w:rPr>
          <w:sz w:val="24"/>
          <w:szCs w:val="24"/>
        </w:rPr>
        <w:t>Le</w:t>
      </w:r>
      <w:r w:rsidR="0066638E">
        <w:rPr>
          <w:sz w:val="24"/>
          <w:szCs w:val="24"/>
        </w:rPr>
        <w:t xml:space="preserve"> 7 may Daniel</w:t>
      </w:r>
      <w:r>
        <w:rPr>
          <w:sz w:val="24"/>
          <w:szCs w:val="24"/>
        </w:rPr>
        <w:t xml:space="preserve"> fil</w:t>
      </w:r>
      <w:r w:rsidR="0066638E">
        <w:rPr>
          <w:sz w:val="24"/>
          <w:szCs w:val="24"/>
        </w:rPr>
        <w:t>s</w:t>
      </w:r>
      <w:r>
        <w:rPr>
          <w:sz w:val="24"/>
          <w:szCs w:val="24"/>
        </w:rPr>
        <w:t xml:space="preserve"> de </w:t>
      </w:r>
      <w:r w:rsidR="0066638E">
        <w:rPr>
          <w:sz w:val="24"/>
          <w:szCs w:val="24"/>
        </w:rPr>
        <w:t xml:space="preserve">Marcel Rebourceau </w:t>
      </w:r>
      <w:r>
        <w:rPr>
          <w:sz w:val="24"/>
          <w:szCs w:val="24"/>
        </w:rPr>
        <w:t xml:space="preserve">et de </w:t>
      </w:r>
      <w:r w:rsidR="0066638E">
        <w:rPr>
          <w:sz w:val="24"/>
          <w:szCs w:val="24"/>
        </w:rPr>
        <w:t xml:space="preserve">Marguerite Cran </w:t>
      </w:r>
      <w:r>
        <w:rPr>
          <w:sz w:val="24"/>
          <w:szCs w:val="24"/>
        </w:rPr>
        <w:t xml:space="preserve">a </w:t>
      </w:r>
      <w:r w:rsidR="008A6F75">
        <w:rPr>
          <w:sz w:val="24"/>
          <w:szCs w:val="24"/>
        </w:rPr>
        <w:t>receu</w:t>
      </w:r>
      <w:r>
        <w:rPr>
          <w:sz w:val="24"/>
          <w:szCs w:val="24"/>
        </w:rPr>
        <w:t xml:space="preserve"> le baptesme et a este parrin </w:t>
      </w:r>
      <w:r w:rsidR="0066638E">
        <w:rPr>
          <w:sz w:val="24"/>
          <w:szCs w:val="24"/>
        </w:rPr>
        <w:t xml:space="preserve">Daniel Symonot </w:t>
      </w:r>
      <w:r>
        <w:rPr>
          <w:sz w:val="24"/>
          <w:szCs w:val="24"/>
        </w:rPr>
        <w:t xml:space="preserve">et marreine </w:t>
      </w:r>
      <w:r w:rsidR="0066638E">
        <w:rPr>
          <w:sz w:val="24"/>
          <w:szCs w:val="24"/>
        </w:rPr>
        <w:t>Jeanne Symonot</w:t>
      </w:r>
      <w:r>
        <w:rPr>
          <w:sz w:val="24"/>
          <w:szCs w:val="24"/>
        </w:rPr>
        <w:t>.</w:t>
      </w:r>
    </w:p>
    <w:p w14:paraId="0F7EFF89" w14:textId="77777777" w:rsidR="0066638E" w:rsidRDefault="0066638E" w:rsidP="00B16C0C">
      <w:pPr>
        <w:jc w:val="both"/>
        <w:rPr>
          <w:sz w:val="24"/>
          <w:szCs w:val="24"/>
        </w:rPr>
      </w:pPr>
    </w:p>
    <w:p w14:paraId="161DF553" w14:textId="77777777" w:rsidR="00B16C0C" w:rsidRDefault="00B16C0C" w:rsidP="00B16C0C">
      <w:pPr>
        <w:jc w:val="both"/>
        <w:rPr>
          <w:sz w:val="24"/>
          <w:szCs w:val="24"/>
        </w:rPr>
      </w:pPr>
      <w:r>
        <w:rPr>
          <w:sz w:val="24"/>
          <w:szCs w:val="24"/>
        </w:rPr>
        <w:t xml:space="preserve">Le </w:t>
      </w:r>
      <w:r w:rsidR="0066638E">
        <w:rPr>
          <w:sz w:val="24"/>
          <w:szCs w:val="24"/>
        </w:rPr>
        <w:t xml:space="preserve">30 may Francois </w:t>
      </w:r>
      <w:r>
        <w:rPr>
          <w:sz w:val="24"/>
          <w:szCs w:val="24"/>
        </w:rPr>
        <w:t xml:space="preserve">fils de </w:t>
      </w:r>
      <w:r w:rsidR="0066638E">
        <w:rPr>
          <w:sz w:val="24"/>
          <w:szCs w:val="24"/>
        </w:rPr>
        <w:t xml:space="preserve">Claude Esmery </w:t>
      </w:r>
      <w:r>
        <w:rPr>
          <w:sz w:val="24"/>
          <w:szCs w:val="24"/>
        </w:rPr>
        <w:t xml:space="preserve">et de </w:t>
      </w:r>
      <w:r w:rsidR="0066638E">
        <w:rPr>
          <w:sz w:val="24"/>
          <w:szCs w:val="24"/>
        </w:rPr>
        <w:t xml:space="preserve">Claude Roseau </w:t>
      </w:r>
      <w:r>
        <w:rPr>
          <w:sz w:val="24"/>
          <w:szCs w:val="24"/>
        </w:rPr>
        <w:t xml:space="preserve">a </w:t>
      </w:r>
      <w:r w:rsidR="008A6F75">
        <w:rPr>
          <w:sz w:val="24"/>
          <w:szCs w:val="24"/>
        </w:rPr>
        <w:t>receu</w:t>
      </w:r>
      <w:r>
        <w:rPr>
          <w:sz w:val="24"/>
          <w:szCs w:val="24"/>
        </w:rPr>
        <w:t xml:space="preserve"> le baptesme et a este parrin </w:t>
      </w:r>
      <w:r w:rsidR="0066638E">
        <w:rPr>
          <w:sz w:val="24"/>
          <w:szCs w:val="24"/>
        </w:rPr>
        <w:t xml:space="preserve">Francois la Berge </w:t>
      </w:r>
      <w:r>
        <w:rPr>
          <w:sz w:val="24"/>
          <w:szCs w:val="24"/>
        </w:rPr>
        <w:t xml:space="preserve">et marreine </w:t>
      </w:r>
      <w:r w:rsidR="0066638E">
        <w:rPr>
          <w:sz w:val="24"/>
          <w:szCs w:val="24"/>
        </w:rPr>
        <w:t>Barbe Grappin vesve de Jean Druet</w:t>
      </w:r>
      <w:r w:rsidR="00D76EA0">
        <w:rPr>
          <w:sz w:val="24"/>
          <w:szCs w:val="24"/>
        </w:rPr>
        <w:t>.</w:t>
      </w:r>
    </w:p>
    <w:p w14:paraId="165940BB" w14:textId="77777777" w:rsidR="0066638E" w:rsidRDefault="0066638E" w:rsidP="00B16C0C">
      <w:pPr>
        <w:jc w:val="both"/>
        <w:rPr>
          <w:sz w:val="24"/>
          <w:szCs w:val="24"/>
        </w:rPr>
      </w:pPr>
    </w:p>
    <w:p w14:paraId="7914F5A9" w14:textId="77777777" w:rsidR="00B16C0C" w:rsidRDefault="00B16C0C" w:rsidP="00B16C0C">
      <w:pPr>
        <w:jc w:val="both"/>
        <w:rPr>
          <w:sz w:val="24"/>
          <w:szCs w:val="24"/>
        </w:rPr>
      </w:pPr>
      <w:r>
        <w:rPr>
          <w:sz w:val="24"/>
          <w:szCs w:val="24"/>
        </w:rPr>
        <w:t xml:space="preserve">Le </w:t>
      </w:r>
      <w:r w:rsidR="0063527B">
        <w:rPr>
          <w:sz w:val="24"/>
          <w:szCs w:val="24"/>
        </w:rPr>
        <w:t xml:space="preserve">30 may Claude </w:t>
      </w:r>
      <w:r>
        <w:rPr>
          <w:sz w:val="24"/>
          <w:szCs w:val="24"/>
        </w:rPr>
        <w:t xml:space="preserve">fils de </w:t>
      </w:r>
      <w:r w:rsidR="001F4952">
        <w:rPr>
          <w:sz w:val="24"/>
          <w:szCs w:val="24"/>
        </w:rPr>
        <w:t xml:space="preserve">Gabriel Porteret </w:t>
      </w:r>
      <w:r>
        <w:rPr>
          <w:sz w:val="24"/>
          <w:szCs w:val="24"/>
        </w:rPr>
        <w:t xml:space="preserve">et de </w:t>
      </w:r>
      <w:r w:rsidR="001F4952">
        <w:rPr>
          <w:sz w:val="24"/>
          <w:szCs w:val="24"/>
        </w:rPr>
        <w:t xml:space="preserve">Marie Paillyer </w:t>
      </w:r>
      <w:r>
        <w:rPr>
          <w:sz w:val="24"/>
          <w:szCs w:val="24"/>
        </w:rPr>
        <w:t xml:space="preserve">a </w:t>
      </w:r>
      <w:r w:rsidR="008A6F75">
        <w:rPr>
          <w:sz w:val="24"/>
          <w:szCs w:val="24"/>
        </w:rPr>
        <w:t>receu</w:t>
      </w:r>
      <w:r>
        <w:rPr>
          <w:sz w:val="24"/>
          <w:szCs w:val="24"/>
        </w:rPr>
        <w:t xml:space="preserve"> le baptesme et a este parrin </w:t>
      </w:r>
      <w:r w:rsidR="001F4952">
        <w:rPr>
          <w:sz w:val="24"/>
          <w:szCs w:val="24"/>
        </w:rPr>
        <w:t xml:space="preserve">Claude Grappin </w:t>
      </w:r>
      <w:r>
        <w:rPr>
          <w:sz w:val="24"/>
          <w:szCs w:val="24"/>
        </w:rPr>
        <w:t xml:space="preserve">et marreine </w:t>
      </w:r>
      <w:r w:rsidR="001F4952">
        <w:rPr>
          <w:sz w:val="24"/>
          <w:szCs w:val="24"/>
        </w:rPr>
        <w:t>Catherine Potet</w:t>
      </w:r>
      <w:r>
        <w:rPr>
          <w:sz w:val="24"/>
          <w:szCs w:val="24"/>
        </w:rPr>
        <w:t>.</w:t>
      </w:r>
    </w:p>
    <w:p w14:paraId="34214949" w14:textId="77777777" w:rsidR="001F4952" w:rsidRDefault="001F4952" w:rsidP="00B16C0C">
      <w:pPr>
        <w:jc w:val="both"/>
        <w:rPr>
          <w:sz w:val="24"/>
          <w:szCs w:val="24"/>
        </w:rPr>
      </w:pPr>
    </w:p>
    <w:p w14:paraId="7C0536C7" w14:textId="77777777" w:rsidR="00B16C0C" w:rsidRDefault="00B16C0C" w:rsidP="00B16C0C">
      <w:pPr>
        <w:jc w:val="both"/>
        <w:rPr>
          <w:sz w:val="24"/>
          <w:szCs w:val="24"/>
        </w:rPr>
      </w:pPr>
      <w:r>
        <w:rPr>
          <w:sz w:val="24"/>
          <w:szCs w:val="24"/>
        </w:rPr>
        <w:t xml:space="preserve">Le </w:t>
      </w:r>
      <w:r w:rsidR="001F4952">
        <w:rPr>
          <w:sz w:val="24"/>
          <w:szCs w:val="24"/>
        </w:rPr>
        <w:t xml:space="preserve">20 juing Thomas </w:t>
      </w:r>
      <w:r>
        <w:rPr>
          <w:sz w:val="24"/>
          <w:szCs w:val="24"/>
        </w:rPr>
        <w:t xml:space="preserve">fils de </w:t>
      </w:r>
      <w:r w:rsidR="001F4952">
        <w:rPr>
          <w:sz w:val="24"/>
          <w:szCs w:val="24"/>
        </w:rPr>
        <w:t xml:space="preserve">Noel Symonot </w:t>
      </w:r>
      <w:r>
        <w:rPr>
          <w:sz w:val="24"/>
          <w:szCs w:val="24"/>
        </w:rPr>
        <w:t xml:space="preserve">et de </w:t>
      </w:r>
      <w:r w:rsidR="001F4952">
        <w:rPr>
          <w:sz w:val="24"/>
          <w:szCs w:val="24"/>
        </w:rPr>
        <w:t xml:space="preserve">Marie Gallimardet </w:t>
      </w:r>
      <w:r>
        <w:rPr>
          <w:sz w:val="24"/>
          <w:szCs w:val="24"/>
        </w:rPr>
        <w:t xml:space="preserve">a </w:t>
      </w:r>
      <w:r w:rsidR="008A6F75">
        <w:rPr>
          <w:sz w:val="24"/>
          <w:szCs w:val="24"/>
        </w:rPr>
        <w:t>receu</w:t>
      </w:r>
      <w:r>
        <w:rPr>
          <w:sz w:val="24"/>
          <w:szCs w:val="24"/>
        </w:rPr>
        <w:t xml:space="preserve"> le baptesme et a este parrin </w:t>
      </w:r>
      <w:r w:rsidR="001F4952">
        <w:rPr>
          <w:sz w:val="24"/>
          <w:szCs w:val="24"/>
        </w:rPr>
        <w:t xml:space="preserve">Thomas Siredey </w:t>
      </w:r>
      <w:r>
        <w:rPr>
          <w:sz w:val="24"/>
          <w:szCs w:val="24"/>
        </w:rPr>
        <w:t xml:space="preserve">et marreine </w:t>
      </w:r>
      <w:r w:rsidR="001F4952">
        <w:rPr>
          <w:sz w:val="24"/>
          <w:szCs w:val="24"/>
        </w:rPr>
        <w:t>Marie Symonot</w:t>
      </w:r>
      <w:r>
        <w:rPr>
          <w:sz w:val="24"/>
          <w:szCs w:val="24"/>
        </w:rPr>
        <w:t>.</w:t>
      </w:r>
    </w:p>
    <w:p w14:paraId="6F137883" w14:textId="77777777" w:rsidR="001F4952" w:rsidRDefault="001F4952" w:rsidP="00B16C0C">
      <w:pPr>
        <w:jc w:val="both"/>
        <w:rPr>
          <w:sz w:val="24"/>
          <w:szCs w:val="24"/>
        </w:rPr>
      </w:pPr>
    </w:p>
    <w:p w14:paraId="59031C1F" w14:textId="77777777" w:rsidR="00B16C0C" w:rsidRDefault="00B16C0C" w:rsidP="00B16C0C">
      <w:pPr>
        <w:jc w:val="both"/>
        <w:rPr>
          <w:sz w:val="24"/>
          <w:szCs w:val="24"/>
        </w:rPr>
      </w:pPr>
      <w:r>
        <w:rPr>
          <w:sz w:val="24"/>
          <w:szCs w:val="24"/>
        </w:rPr>
        <w:t xml:space="preserve">Le </w:t>
      </w:r>
      <w:r w:rsidR="001F4952">
        <w:rPr>
          <w:sz w:val="24"/>
          <w:szCs w:val="24"/>
        </w:rPr>
        <w:t xml:space="preserve">24 juing 1657 Catherine </w:t>
      </w:r>
      <w:r>
        <w:rPr>
          <w:sz w:val="24"/>
          <w:szCs w:val="24"/>
        </w:rPr>
        <w:t xml:space="preserve">fille de </w:t>
      </w:r>
      <w:r w:rsidR="001F4952">
        <w:rPr>
          <w:sz w:val="24"/>
          <w:szCs w:val="24"/>
        </w:rPr>
        <w:t xml:space="preserve">Jacques </w:t>
      </w:r>
      <w:r w:rsidR="001F4952" w:rsidRPr="00B91AE4">
        <w:rPr>
          <w:b/>
          <w:sz w:val="24"/>
          <w:szCs w:val="24"/>
        </w:rPr>
        <w:t>Champion</w:t>
      </w:r>
      <w:r w:rsidR="001F4952">
        <w:rPr>
          <w:sz w:val="24"/>
          <w:szCs w:val="24"/>
        </w:rPr>
        <w:t xml:space="preserve"> </w:t>
      </w:r>
      <w:r w:rsidR="00B91AE4">
        <w:rPr>
          <w:sz w:val="24"/>
          <w:szCs w:val="24"/>
        </w:rPr>
        <w:t xml:space="preserve">potier d’estain </w:t>
      </w:r>
      <w:r>
        <w:rPr>
          <w:sz w:val="24"/>
          <w:szCs w:val="24"/>
        </w:rPr>
        <w:t xml:space="preserve">et de </w:t>
      </w:r>
      <w:r w:rsidR="001F4952">
        <w:rPr>
          <w:sz w:val="24"/>
          <w:szCs w:val="24"/>
        </w:rPr>
        <w:t xml:space="preserve">Catherine Vigneron </w:t>
      </w:r>
      <w:r>
        <w:rPr>
          <w:sz w:val="24"/>
          <w:szCs w:val="24"/>
        </w:rPr>
        <w:t xml:space="preserve">a </w:t>
      </w:r>
      <w:r w:rsidR="008A6F75">
        <w:rPr>
          <w:sz w:val="24"/>
          <w:szCs w:val="24"/>
        </w:rPr>
        <w:t>receu</w:t>
      </w:r>
      <w:r>
        <w:rPr>
          <w:sz w:val="24"/>
          <w:szCs w:val="24"/>
        </w:rPr>
        <w:t xml:space="preserve"> le baptesme et a este parrin </w:t>
      </w:r>
      <w:r w:rsidR="001F4952">
        <w:rPr>
          <w:sz w:val="24"/>
          <w:szCs w:val="24"/>
        </w:rPr>
        <w:t xml:space="preserve">Rhoc Siredey </w:t>
      </w:r>
      <w:r>
        <w:rPr>
          <w:sz w:val="24"/>
          <w:szCs w:val="24"/>
        </w:rPr>
        <w:t xml:space="preserve">et marreine </w:t>
      </w:r>
      <w:r w:rsidR="001F4952">
        <w:rPr>
          <w:sz w:val="24"/>
          <w:szCs w:val="24"/>
        </w:rPr>
        <w:t>dame Catherine Housse</w:t>
      </w:r>
      <w:r>
        <w:rPr>
          <w:sz w:val="24"/>
          <w:szCs w:val="24"/>
        </w:rPr>
        <w:t>.</w:t>
      </w:r>
    </w:p>
    <w:p w14:paraId="675AA5B4" w14:textId="77777777" w:rsidR="001F4952" w:rsidRDefault="001F4952" w:rsidP="00B16C0C">
      <w:pPr>
        <w:jc w:val="both"/>
        <w:rPr>
          <w:sz w:val="24"/>
          <w:szCs w:val="24"/>
        </w:rPr>
      </w:pPr>
    </w:p>
    <w:p w14:paraId="1B93DF6E" w14:textId="77777777" w:rsidR="00B16C0C" w:rsidRDefault="00B16C0C" w:rsidP="00B16C0C">
      <w:pPr>
        <w:jc w:val="both"/>
        <w:rPr>
          <w:sz w:val="24"/>
          <w:szCs w:val="24"/>
        </w:rPr>
      </w:pPr>
      <w:r>
        <w:rPr>
          <w:sz w:val="24"/>
          <w:szCs w:val="24"/>
        </w:rPr>
        <w:t xml:space="preserve">Le </w:t>
      </w:r>
      <w:r w:rsidR="001F4952">
        <w:rPr>
          <w:sz w:val="24"/>
          <w:szCs w:val="24"/>
        </w:rPr>
        <w:t xml:space="preserve">6 juillet </w:t>
      </w:r>
      <w:r w:rsidR="00B91AE4">
        <w:rPr>
          <w:sz w:val="24"/>
          <w:szCs w:val="24"/>
        </w:rPr>
        <w:t xml:space="preserve">6 juillet Jean </w:t>
      </w:r>
      <w:r>
        <w:rPr>
          <w:sz w:val="24"/>
          <w:szCs w:val="24"/>
        </w:rPr>
        <w:t xml:space="preserve">fils de </w:t>
      </w:r>
      <w:r w:rsidR="00B91AE4">
        <w:rPr>
          <w:sz w:val="24"/>
          <w:szCs w:val="24"/>
        </w:rPr>
        <w:t xml:space="preserve">Germain le Sage </w:t>
      </w:r>
      <w:r>
        <w:rPr>
          <w:sz w:val="24"/>
          <w:szCs w:val="24"/>
        </w:rPr>
        <w:t xml:space="preserve">et de </w:t>
      </w:r>
      <w:r w:rsidR="00B91AE4">
        <w:rPr>
          <w:sz w:val="24"/>
          <w:szCs w:val="24"/>
        </w:rPr>
        <w:t xml:space="preserve">Guillemette Mathieu </w:t>
      </w:r>
      <w:r>
        <w:rPr>
          <w:sz w:val="24"/>
          <w:szCs w:val="24"/>
        </w:rPr>
        <w:t xml:space="preserve">a </w:t>
      </w:r>
      <w:r w:rsidR="008A6F75">
        <w:rPr>
          <w:sz w:val="24"/>
          <w:szCs w:val="24"/>
        </w:rPr>
        <w:t>receu</w:t>
      </w:r>
      <w:r>
        <w:rPr>
          <w:sz w:val="24"/>
          <w:szCs w:val="24"/>
        </w:rPr>
        <w:t xml:space="preserve"> le baptesme et a este parrin </w:t>
      </w:r>
      <w:r w:rsidR="00B91AE4">
        <w:rPr>
          <w:sz w:val="24"/>
          <w:szCs w:val="24"/>
        </w:rPr>
        <w:t xml:space="preserve">Jean Mathieu </w:t>
      </w:r>
      <w:r>
        <w:rPr>
          <w:sz w:val="24"/>
          <w:szCs w:val="24"/>
        </w:rPr>
        <w:t xml:space="preserve">et marreine </w:t>
      </w:r>
      <w:r w:rsidR="00B91AE4">
        <w:rPr>
          <w:sz w:val="24"/>
          <w:szCs w:val="24"/>
        </w:rPr>
        <w:t xml:space="preserve">Catherine Rebourceau </w:t>
      </w:r>
      <w:r>
        <w:rPr>
          <w:sz w:val="24"/>
          <w:szCs w:val="24"/>
        </w:rPr>
        <w:t>tous dudit Aignay.</w:t>
      </w:r>
    </w:p>
    <w:p w14:paraId="12EF4E2A" w14:textId="77777777" w:rsidR="00B91AE4" w:rsidRDefault="00B91AE4" w:rsidP="00B16C0C">
      <w:pPr>
        <w:jc w:val="both"/>
        <w:rPr>
          <w:sz w:val="24"/>
          <w:szCs w:val="24"/>
        </w:rPr>
      </w:pPr>
    </w:p>
    <w:p w14:paraId="01965483" w14:textId="77777777" w:rsidR="00B16C0C" w:rsidRDefault="00B16C0C" w:rsidP="00B16C0C">
      <w:pPr>
        <w:jc w:val="both"/>
        <w:rPr>
          <w:sz w:val="24"/>
          <w:szCs w:val="24"/>
        </w:rPr>
      </w:pPr>
      <w:r>
        <w:rPr>
          <w:sz w:val="24"/>
          <w:szCs w:val="24"/>
        </w:rPr>
        <w:t xml:space="preserve">Le </w:t>
      </w:r>
      <w:r w:rsidR="00B91AE4">
        <w:rPr>
          <w:sz w:val="24"/>
          <w:szCs w:val="24"/>
        </w:rPr>
        <w:t>8 juillet Martine fille</w:t>
      </w:r>
      <w:r>
        <w:rPr>
          <w:sz w:val="24"/>
          <w:szCs w:val="24"/>
        </w:rPr>
        <w:t xml:space="preserve"> de </w:t>
      </w:r>
      <w:r w:rsidR="00B91AE4">
        <w:rPr>
          <w:sz w:val="24"/>
          <w:szCs w:val="24"/>
        </w:rPr>
        <w:t xml:space="preserve">Nicolas Parisot </w:t>
      </w:r>
      <w:r>
        <w:rPr>
          <w:sz w:val="24"/>
          <w:szCs w:val="24"/>
        </w:rPr>
        <w:t xml:space="preserve">et de </w:t>
      </w:r>
      <w:r w:rsidR="00B91AE4">
        <w:rPr>
          <w:sz w:val="24"/>
          <w:szCs w:val="24"/>
        </w:rPr>
        <w:t xml:space="preserve">Jacquette Bordot de Grand bois </w:t>
      </w:r>
      <w:r>
        <w:rPr>
          <w:sz w:val="24"/>
          <w:szCs w:val="24"/>
        </w:rPr>
        <w:t xml:space="preserve">a </w:t>
      </w:r>
      <w:r w:rsidR="008A6F75">
        <w:rPr>
          <w:sz w:val="24"/>
          <w:szCs w:val="24"/>
        </w:rPr>
        <w:t>receu</w:t>
      </w:r>
      <w:r>
        <w:rPr>
          <w:sz w:val="24"/>
          <w:szCs w:val="24"/>
        </w:rPr>
        <w:t xml:space="preserve"> le baptesme et a este parrin </w:t>
      </w:r>
      <w:r w:rsidR="00B91AE4">
        <w:rPr>
          <w:sz w:val="24"/>
          <w:szCs w:val="24"/>
        </w:rPr>
        <w:t xml:space="preserve">Claude Bourceret </w:t>
      </w:r>
      <w:r>
        <w:rPr>
          <w:sz w:val="24"/>
          <w:szCs w:val="24"/>
        </w:rPr>
        <w:t xml:space="preserve">et marreine </w:t>
      </w:r>
      <w:r w:rsidR="00B91AE4">
        <w:rPr>
          <w:sz w:val="24"/>
          <w:szCs w:val="24"/>
        </w:rPr>
        <w:t>Anthoinette Bordot</w:t>
      </w:r>
      <w:r>
        <w:rPr>
          <w:sz w:val="24"/>
          <w:szCs w:val="24"/>
        </w:rPr>
        <w:t>.</w:t>
      </w:r>
    </w:p>
    <w:p w14:paraId="7F34E25A" w14:textId="77777777" w:rsidR="00B91AE4" w:rsidRDefault="00B91AE4" w:rsidP="00B16C0C">
      <w:pPr>
        <w:jc w:val="both"/>
        <w:rPr>
          <w:sz w:val="24"/>
          <w:szCs w:val="24"/>
        </w:rPr>
      </w:pPr>
    </w:p>
    <w:p w14:paraId="2ADCA2D0" w14:textId="77777777" w:rsidR="00B16C0C" w:rsidRDefault="00B16C0C" w:rsidP="00B16C0C">
      <w:pPr>
        <w:jc w:val="both"/>
        <w:rPr>
          <w:sz w:val="24"/>
          <w:szCs w:val="24"/>
        </w:rPr>
      </w:pPr>
      <w:r>
        <w:rPr>
          <w:sz w:val="24"/>
          <w:szCs w:val="24"/>
        </w:rPr>
        <w:t xml:space="preserve">Le </w:t>
      </w:r>
      <w:r w:rsidR="00B91AE4">
        <w:rPr>
          <w:sz w:val="24"/>
          <w:szCs w:val="24"/>
        </w:rPr>
        <w:t xml:space="preserve">8 juillet Anne </w:t>
      </w:r>
      <w:r>
        <w:rPr>
          <w:sz w:val="24"/>
          <w:szCs w:val="24"/>
        </w:rPr>
        <w:t>fil</w:t>
      </w:r>
      <w:r w:rsidR="00B91AE4">
        <w:rPr>
          <w:sz w:val="24"/>
          <w:szCs w:val="24"/>
        </w:rPr>
        <w:t>le</w:t>
      </w:r>
      <w:r>
        <w:rPr>
          <w:sz w:val="24"/>
          <w:szCs w:val="24"/>
        </w:rPr>
        <w:t xml:space="preserve"> de </w:t>
      </w:r>
      <w:r w:rsidR="00B91AE4">
        <w:rPr>
          <w:sz w:val="24"/>
          <w:szCs w:val="24"/>
        </w:rPr>
        <w:t>Charle B</w:t>
      </w:r>
      <w:r w:rsidR="00D2223D">
        <w:rPr>
          <w:sz w:val="24"/>
          <w:szCs w:val="24"/>
        </w:rPr>
        <w:t>ono</w:t>
      </w:r>
      <w:r w:rsidR="00B91AE4">
        <w:rPr>
          <w:sz w:val="24"/>
          <w:szCs w:val="24"/>
        </w:rPr>
        <w:t xml:space="preserve">t chapellier </w:t>
      </w:r>
      <w:r>
        <w:rPr>
          <w:sz w:val="24"/>
          <w:szCs w:val="24"/>
        </w:rPr>
        <w:t xml:space="preserve">et de </w:t>
      </w:r>
      <w:r w:rsidR="00B91AE4">
        <w:rPr>
          <w:sz w:val="24"/>
          <w:szCs w:val="24"/>
        </w:rPr>
        <w:t xml:space="preserve">Edmette Espaignol </w:t>
      </w:r>
      <w:r>
        <w:rPr>
          <w:sz w:val="24"/>
          <w:szCs w:val="24"/>
        </w:rPr>
        <w:t xml:space="preserve">a </w:t>
      </w:r>
      <w:r w:rsidR="008A6F75">
        <w:rPr>
          <w:sz w:val="24"/>
          <w:szCs w:val="24"/>
        </w:rPr>
        <w:t>receu</w:t>
      </w:r>
      <w:r>
        <w:rPr>
          <w:sz w:val="24"/>
          <w:szCs w:val="24"/>
        </w:rPr>
        <w:t xml:space="preserve"> le baptesme et a este parrin </w:t>
      </w:r>
      <w:r w:rsidR="00B91AE4">
        <w:rPr>
          <w:sz w:val="24"/>
          <w:szCs w:val="24"/>
        </w:rPr>
        <w:t xml:space="preserve">Noel Binet </w:t>
      </w:r>
      <w:r>
        <w:rPr>
          <w:sz w:val="24"/>
          <w:szCs w:val="24"/>
        </w:rPr>
        <w:t xml:space="preserve">et marreine </w:t>
      </w:r>
      <w:r w:rsidR="00B91AE4">
        <w:rPr>
          <w:sz w:val="24"/>
          <w:szCs w:val="24"/>
        </w:rPr>
        <w:t>Anne Rouhier</w:t>
      </w:r>
      <w:r>
        <w:rPr>
          <w:sz w:val="24"/>
          <w:szCs w:val="24"/>
        </w:rPr>
        <w:t>.</w:t>
      </w:r>
    </w:p>
    <w:p w14:paraId="6D5EDE33" w14:textId="77777777" w:rsidR="00B91AE4" w:rsidRDefault="00B91AE4" w:rsidP="00B16C0C">
      <w:pPr>
        <w:jc w:val="both"/>
        <w:rPr>
          <w:sz w:val="24"/>
          <w:szCs w:val="24"/>
        </w:rPr>
      </w:pPr>
    </w:p>
    <w:p w14:paraId="6B7F4628" w14:textId="77777777" w:rsidR="00B16C0C" w:rsidRDefault="00B16C0C" w:rsidP="00B16C0C">
      <w:pPr>
        <w:jc w:val="both"/>
        <w:rPr>
          <w:sz w:val="24"/>
          <w:szCs w:val="24"/>
        </w:rPr>
      </w:pPr>
      <w:r>
        <w:rPr>
          <w:sz w:val="24"/>
          <w:szCs w:val="24"/>
        </w:rPr>
        <w:t xml:space="preserve">Le </w:t>
      </w:r>
      <w:r w:rsidR="00B91AE4">
        <w:rPr>
          <w:sz w:val="24"/>
          <w:szCs w:val="24"/>
        </w:rPr>
        <w:t xml:space="preserve">15 juillet Anne </w:t>
      </w:r>
      <w:r>
        <w:rPr>
          <w:sz w:val="24"/>
          <w:szCs w:val="24"/>
        </w:rPr>
        <w:t xml:space="preserve">fille de </w:t>
      </w:r>
      <w:r w:rsidR="00B91AE4">
        <w:rPr>
          <w:sz w:val="24"/>
          <w:szCs w:val="24"/>
        </w:rPr>
        <w:t xml:space="preserve">m(aitr)e Claude Damien chirurgien </w:t>
      </w:r>
      <w:r>
        <w:rPr>
          <w:sz w:val="24"/>
          <w:szCs w:val="24"/>
        </w:rPr>
        <w:t xml:space="preserve">et de </w:t>
      </w:r>
      <w:r w:rsidR="00B91AE4">
        <w:rPr>
          <w:sz w:val="24"/>
          <w:szCs w:val="24"/>
        </w:rPr>
        <w:t xml:space="preserve">dame Anne Rouhier </w:t>
      </w:r>
      <w:r>
        <w:rPr>
          <w:sz w:val="24"/>
          <w:szCs w:val="24"/>
        </w:rPr>
        <w:t xml:space="preserve">a </w:t>
      </w:r>
      <w:r w:rsidR="008A6F75">
        <w:rPr>
          <w:sz w:val="24"/>
          <w:szCs w:val="24"/>
        </w:rPr>
        <w:t>receu</w:t>
      </w:r>
      <w:r>
        <w:rPr>
          <w:sz w:val="24"/>
          <w:szCs w:val="24"/>
        </w:rPr>
        <w:t xml:space="preserve"> le baptesme et a este parrin </w:t>
      </w:r>
      <w:r w:rsidR="00B91AE4">
        <w:rPr>
          <w:sz w:val="24"/>
          <w:szCs w:val="24"/>
        </w:rPr>
        <w:t xml:space="preserve">Noel Malbranche </w:t>
      </w:r>
      <w:r>
        <w:rPr>
          <w:sz w:val="24"/>
          <w:szCs w:val="24"/>
        </w:rPr>
        <w:t xml:space="preserve">et marreine </w:t>
      </w:r>
      <w:r w:rsidR="00B91AE4">
        <w:rPr>
          <w:sz w:val="24"/>
          <w:szCs w:val="24"/>
        </w:rPr>
        <w:t xml:space="preserve">Anne Rouhier </w:t>
      </w:r>
      <w:r>
        <w:rPr>
          <w:sz w:val="24"/>
          <w:szCs w:val="24"/>
        </w:rPr>
        <w:t>tous dudit Aignay.</w:t>
      </w:r>
    </w:p>
    <w:p w14:paraId="0CB361A6" w14:textId="77777777" w:rsidR="00B91AE4" w:rsidRDefault="00B91AE4" w:rsidP="00B16C0C">
      <w:pPr>
        <w:jc w:val="both"/>
        <w:rPr>
          <w:sz w:val="24"/>
          <w:szCs w:val="24"/>
        </w:rPr>
      </w:pPr>
    </w:p>
    <w:p w14:paraId="58B5CD2F" w14:textId="77777777" w:rsidR="00B16C0C" w:rsidRDefault="00B16C0C" w:rsidP="00B16C0C">
      <w:pPr>
        <w:jc w:val="both"/>
        <w:rPr>
          <w:sz w:val="24"/>
          <w:szCs w:val="24"/>
        </w:rPr>
      </w:pPr>
      <w:r>
        <w:rPr>
          <w:sz w:val="24"/>
          <w:szCs w:val="24"/>
        </w:rPr>
        <w:t xml:space="preserve">Le </w:t>
      </w:r>
      <w:r w:rsidR="00A778DD">
        <w:rPr>
          <w:sz w:val="24"/>
          <w:szCs w:val="24"/>
        </w:rPr>
        <w:t xml:space="preserve">29 juillet Marie </w:t>
      </w:r>
      <w:r>
        <w:rPr>
          <w:sz w:val="24"/>
          <w:szCs w:val="24"/>
        </w:rPr>
        <w:t>fil</w:t>
      </w:r>
      <w:r w:rsidR="00A778DD">
        <w:rPr>
          <w:sz w:val="24"/>
          <w:szCs w:val="24"/>
        </w:rPr>
        <w:t xml:space="preserve">le </w:t>
      </w:r>
      <w:r>
        <w:rPr>
          <w:sz w:val="24"/>
          <w:szCs w:val="24"/>
        </w:rPr>
        <w:t xml:space="preserve">de </w:t>
      </w:r>
      <w:r w:rsidR="00A778DD">
        <w:rPr>
          <w:sz w:val="24"/>
          <w:szCs w:val="24"/>
        </w:rPr>
        <w:t xml:space="preserve">Jacque Gallimardet </w:t>
      </w:r>
      <w:r>
        <w:rPr>
          <w:sz w:val="24"/>
          <w:szCs w:val="24"/>
        </w:rPr>
        <w:t xml:space="preserve">et de </w:t>
      </w:r>
      <w:r w:rsidR="00A778DD">
        <w:rPr>
          <w:sz w:val="24"/>
          <w:szCs w:val="24"/>
        </w:rPr>
        <w:t xml:space="preserve">Catherine Feuillie </w:t>
      </w:r>
      <w:r>
        <w:rPr>
          <w:sz w:val="24"/>
          <w:szCs w:val="24"/>
        </w:rPr>
        <w:t xml:space="preserve">a </w:t>
      </w:r>
      <w:r w:rsidR="008A6F75">
        <w:rPr>
          <w:sz w:val="24"/>
          <w:szCs w:val="24"/>
        </w:rPr>
        <w:t>receu</w:t>
      </w:r>
      <w:r>
        <w:rPr>
          <w:sz w:val="24"/>
          <w:szCs w:val="24"/>
        </w:rPr>
        <w:t xml:space="preserve"> le baptesme et a este parrin </w:t>
      </w:r>
      <w:r w:rsidR="00A778DD">
        <w:rPr>
          <w:sz w:val="24"/>
          <w:szCs w:val="24"/>
        </w:rPr>
        <w:t xml:space="preserve">Blaise Belan de la metairie de Mortot finage d’Estalente </w:t>
      </w:r>
      <w:r>
        <w:rPr>
          <w:sz w:val="24"/>
          <w:szCs w:val="24"/>
        </w:rPr>
        <w:t xml:space="preserve">et marreine </w:t>
      </w:r>
      <w:r w:rsidR="00A778DD">
        <w:rPr>
          <w:sz w:val="24"/>
          <w:szCs w:val="24"/>
        </w:rPr>
        <w:t>Marie Gallimardet demeurant à Cosne</w:t>
      </w:r>
      <w:r>
        <w:rPr>
          <w:sz w:val="24"/>
          <w:szCs w:val="24"/>
        </w:rPr>
        <w:t>.</w:t>
      </w:r>
    </w:p>
    <w:p w14:paraId="518D6089" w14:textId="77777777" w:rsidR="00A778DD" w:rsidRDefault="00A778DD" w:rsidP="00B16C0C">
      <w:pPr>
        <w:jc w:val="both"/>
        <w:rPr>
          <w:sz w:val="24"/>
          <w:szCs w:val="24"/>
        </w:rPr>
      </w:pPr>
    </w:p>
    <w:p w14:paraId="37BD4727" w14:textId="77777777" w:rsidR="00B16C0C" w:rsidRDefault="00B16C0C" w:rsidP="00B16C0C">
      <w:pPr>
        <w:jc w:val="both"/>
        <w:rPr>
          <w:sz w:val="24"/>
          <w:szCs w:val="24"/>
        </w:rPr>
      </w:pPr>
      <w:r>
        <w:rPr>
          <w:sz w:val="24"/>
          <w:szCs w:val="24"/>
        </w:rPr>
        <w:t xml:space="preserve">Le </w:t>
      </w:r>
      <w:r w:rsidR="00A778DD">
        <w:rPr>
          <w:sz w:val="24"/>
          <w:szCs w:val="24"/>
        </w:rPr>
        <w:t xml:space="preserve">5 aoust Catherine </w:t>
      </w:r>
      <w:r>
        <w:rPr>
          <w:sz w:val="24"/>
          <w:szCs w:val="24"/>
        </w:rPr>
        <w:t>fil</w:t>
      </w:r>
      <w:r w:rsidR="00A778DD">
        <w:rPr>
          <w:sz w:val="24"/>
          <w:szCs w:val="24"/>
        </w:rPr>
        <w:t>le</w:t>
      </w:r>
      <w:r>
        <w:rPr>
          <w:sz w:val="24"/>
          <w:szCs w:val="24"/>
        </w:rPr>
        <w:t xml:space="preserve"> de </w:t>
      </w:r>
      <w:r w:rsidR="00A778DD">
        <w:rPr>
          <w:sz w:val="24"/>
          <w:szCs w:val="24"/>
        </w:rPr>
        <w:t xml:space="preserve">Pierre Gallimardet </w:t>
      </w:r>
      <w:r>
        <w:rPr>
          <w:sz w:val="24"/>
          <w:szCs w:val="24"/>
        </w:rPr>
        <w:t xml:space="preserve">et de </w:t>
      </w:r>
      <w:r w:rsidR="00A778DD">
        <w:rPr>
          <w:sz w:val="24"/>
          <w:szCs w:val="24"/>
        </w:rPr>
        <w:t xml:space="preserve">Jeanne Seroin </w:t>
      </w:r>
      <w:r>
        <w:rPr>
          <w:sz w:val="24"/>
          <w:szCs w:val="24"/>
        </w:rPr>
        <w:t xml:space="preserve">a </w:t>
      </w:r>
      <w:r w:rsidR="008A6F75">
        <w:rPr>
          <w:sz w:val="24"/>
          <w:szCs w:val="24"/>
        </w:rPr>
        <w:t>receu</w:t>
      </w:r>
      <w:r>
        <w:rPr>
          <w:sz w:val="24"/>
          <w:szCs w:val="24"/>
        </w:rPr>
        <w:t xml:space="preserve"> le baptesme et a este parrin </w:t>
      </w:r>
      <w:r w:rsidR="00A778DD">
        <w:rPr>
          <w:sz w:val="24"/>
          <w:szCs w:val="24"/>
        </w:rPr>
        <w:t xml:space="preserve">Fiacre Damotte </w:t>
      </w:r>
      <w:r>
        <w:rPr>
          <w:sz w:val="24"/>
          <w:szCs w:val="24"/>
        </w:rPr>
        <w:t xml:space="preserve">et marreine </w:t>
      </w:r>
      <w:r w:rsidR="00A778DD">
        <w:rPr>
          <w:sz w:val="24"/>
          <w:szCs w:val="24"/>
        </w:rPr>
        <w:t xml:space="preserve">Pierrette Roidot </w:t>
      </w:r>
      <w:r>
        <w:rPr>
          <w:sz w:val="24"/>
          <w:szCs w:val="24"/>
        </w:rPr>
        <w:t>tous dudit Aignay.</w:t>
      </w:r>
    </w:p>
    <w:p w14:paraId="735F85C5" w14:textId="77777777" w:rsidR="00A778DD" w:rsidRDefault="00A778DD" w:rsidP="00B16C0C">
      <w:pPr>
        <w:jc w:val="both"/>
        <w:rPr>
          <w:sz w:val="24"/>
          <w:szCs w:val="24"/>
        </w:rPr>
      </w:pPr>
    </w:p>
    <w:p w14:paraId="329BD845" w14:textId="77777777" w:rsidR="00B16C0C" w:rsidRDefault="00B16C0C" w:rsidP="00B16C0C">
      <w:pPr>
        <w:jc w:val="both"/>
        <w:rPr>
          <w:sz w:val="24"/>
          <w:szCs w:val="24"/>
        </w:rPr>
      </w:pPr>
      <w:r>
        <w:rPr>
          <w:sz w:val="24"/>
          <w:szCs w:val="24"/>
        </w:rPr>
        <w:t xml:space="preserve">Le </w:t>
      </w:r>
      <w:r w:rsidR="00A778DD">
        <w:rPr>
          <w:sz w:val="24"/>
          <w:szCs w:val="24"/>
        </w:rPr>
        <w:t>12 aoust Anne fille</w:t>
      </w:r>
      <w:r>
        <w:rPr>
          <w:sz w:val="24"/>
          <w:szCs w:val="24"/>
        </w:rPr>
        <w:t xml:space="preserve"> de </w:t>
      </w:r>
      <w:r w:rsidR="00A778DD">
        <w:rPr>
          <w:sz w:val="24"/>
          <w:szCs w:val="24"/>
        </w:rPr>
        <w:t xml:space="preserve">Jean Armeday </w:t>
      </w:r>
      <w:r>
        <w:rPr>
          <w:sz w:val="24"/>
          <w:szCs w:val="24"/>
        </w:rPr>
        <w:t xml:space="preserve">et de </w:t>
      </w:r>
      <w:r w:rsidR="00A778DD">
        <w:rPr>
          <w:sz w:val="24"/>
          <w:szCs w:val="24"/>
        </w:rPr>
        <w:t xml:space="preserve">Pierrette Mongin </w:t>
      </w:r>
      <w:r>
        <w:rPr>
          <w:sz w:val="24"/>
          <w:szCs w:val="24"/>
        </w:rPr>
        <w:t xml:space="preserve">a </w:t>
      </w:r>
      <w:r w:rsidR="008A6F75">
        <w:rPr>
          <w:sz w:val="24"/>
          <w:szCs w:val="24"/>
        </w:rPr>
        <w:t>receu</w:t>
      </w:r>
      <w:r>
        <w:rPr>
          <w:sz w:val="24"/>
          <w:szCs w:val="24"/>
        </w:rPr>
        <w:t xml:space="preserve"> le baptesme et a este parrin </w:t>
      </w:r>
      <w:r w:rsidR="00A778DD">
        <w:rPr>
          <w:sz w:val="24"/>
          <w:szCs w:val="24"/>
        </w:rPr>
        <w:t xml:space="preserve">Gille </w:t>
      </w:r>
      <w:r w:rsidR="00921A6C" w:rsidRPr="00921A6C">
        <w:rPr>
          <w:sz w:val="24"/>
          <w:szCs w:val="24"/>
        </w:rPr>
        <w:t>Gueloge</w:t>
      </w:r>
      <w:r w:rsidR="00A778DD">
        <w:rPr>
          <w:sz w:val="24"/>
          <w:szCs w:val="24"/>
        </w:rPr>
        <w:t xml:space="preserve"> de Mellesson </w:t>
      </w:r>
      <w:r>
        <w:rPr>
          <w:sz w:val="24"/>
          <w:szCs w:val="24"/>
        </w:rPr>
        <w:t xml:space="preserve">et marreine </w:t>
      </w:r>
      <w:r w:rsidR="00A778DD">
        <w:rPr>
          <w:sz w:val="24"/>
          <w:szCs w:val="24"/>
        </w:rPr>
        <w:t>Anne Mongin</w:t>
      </w:r>
      <w:r>
        <w:rPr>
          <w:sz w:val="24"/>
          <w:szCs w:val="24"/>
        </w:rPr>
        <w:t>.</w:t>
      </w:r>
    </w:p>
    <w:p w14:paraId="1FC492BB" w14:textId="77777777" w:rsidR="00A778DD" w:rsidRDefault="00A778DD" w:rsidP="00B16C0C">
      <w:pPr>
        <w:jc w:val="both"/>
        <w:rPr>
          <w:sz w:val="24"/>
          <w:szCs w:val="24"/>
        </w:rPr>
      </w:pPr>
    </w:p>
    <w:p w14:paraId="533DC43C" w14:textId="77777777" w:rsidR="00B16C0C" w:rsidRDefault="00B16C0C" w:rsidP="00B16C0C">
      <w:pPr>
        <w:jc w:val="both"/>
        <w:rPr>
          <w:sz w:val="24"/>
          <w:szCs w:val="24"/>
        </w:rPr>
      </w:pPr>
      <w:r>
        <w:rPr>
          <w:sz w:val="24"/>
          <w:szCs w:val="24"/>
        </w:rPr>
        <w:t xml:space="preserve">Le </w:t>
      </w:r>
      <w:r w:rsidR="00A778DD">
        <w:rPr>
          <w:sz w:val="24"/>
          <w:szCs w:val="24"/>
        </w:rPr>
        <w:t xml:space="preserve">19 aoust Jacquette </w:t>
      </w:r>
      <w:r>
        <w:rPr>
          <w:sz w:val="24"/>
          <w:szCs w:val="24"/>
        </w:rPr>
        <w:t xml:space="preserve">fille de </w:t>
      </w:r>
      <w:r w:rsidR="00A778DD">
        <w:rPr>
          <w:sz w:val="24"/>
          <w:szCs w:val="24"/>
        </w:rPr>
        <w:t xml:space="preserve">Francois Potet </w:t>
      </w:r>
      <w:r>
        <w:rPr>
          <w:sz w:val="24"/>
          <w:szCs w:val="24"/>
        </w:rPr>
        <w:t xml:space="preserve">et de </w:t>
      </w:r>
      <w:r w:rsidR="00A778DD">
        <w:rPr>
          <w:sz w:val="24"/>
          <w:szCs w:val="24"/>
        </w:rPr>
        <w:t xml:space="preserve">Anne Baudot </w:t>
      </w:r>
      <w:r>
        <w:rPr>
          <w:sz w:val="24"/>
          <w:szCs w:val="24"/>
        </w:rPr>
        <w:t xml:space="preserve">a </w:t>
      </w:r>
      <w:r w:rsidR="008A6F75">
        <w:rPr>
          <w:sz w:val="24"/>
          <w:szCs w:val="24"/>
        </w:rPr>
        <w:t>receu</w:t>
      </w:r>
      <w:r>
        <w:rPr>
          <w:sz w:val="24"/>
          <w:szCs w:val="24"/>
        </w:rPr>
        <w:t xml:space="preserve"> le baptesme et a este parrin </w:t>
      </w:r>
      <w:r w:rsidR="00A778DD">
        <w:rPr>
          <w:sz w:val="24"/>
          <w:szCs w:val="24"/>
        </w:rPr>
        <w:t xml:space="preserve">Daniel Damien </w:t>
      </w:r>
      <w:r>
        <w:rPr>
          <w:sz w:val="24"/>
          <w:szCs w:val="24"/>
        </w:rPr>
        <w:t xml:space="preserve">et marreine </w:t>
      </w:r>
      <w:r w:rsidR="00A778DD">
        <w:rPr>
          <w:sz w:val="24"/>
          <w:szCs w:val="24"/>
        </w:rPr>
        <w:t>Jacquiette Baudot</w:t>
      </w:r>
      <w:r>
        <w:rPr>
          <w:sz w:val="24"/>
          <w:szCs w:val="24"/>
        </w:rPr>
        <w:t>.</w:t>
      </w:r>
    </w:p>
    <w:p w14:paraId="039E0366" w14:textId="77777777" w:rsidR="00A778DD" w:rsidRDefault="00A778DD" w:rsidP="00B16C0C">
      <w:pPr>
        <w:jc w:val="both"/>
        <w:rPr>
          <w:sz w:val="24"/>
          <w:szCs w:val="24"/>
        </w:rPr>
      </w:pPr>
    </w:p>
    <w:p w14:paraId="5FF50C1C" w14:textId="77777777" w:rsidR="00B16C0C" w:rsidRDefault="00B16C0C" w:rsidP="00B16C0C">
      <w:pPr>
        <w:jc w:val="both"/>
        <w:rPr>
          <w:sz w:val="24"/>
          <w:szCs w:val="24"/>
        </w:rPr>
      </w:pPr>
      <w:r>
        <w:rPr>
          <w:sz w:val="24"/>
          <w:szCs w:val="24"/>
        </w:rPr>
        <w:t xml:space="preserve">Le </w:t>
      </w:r>
      <w:r w:rsidR="00A778DD">
        <w:rPr>
          <w:sz w:val="24"/>
          <w:szCs w:val="24"/>
        </w:rPr>
        <w:t xml:space="preserve">25 septemb(re) Daniel </w:t>
      </w:r>
      <w:r>
        <w:rPr>
          <w:sz w:val="24"/>
          <w:szCs w:val="24"/>
        </w:rPr>
        <w:t xml:space="preserve">fils de </w:t>
      </w:r>
      <w:r w:rsidR="00A778DD">
        <w:rPr>
          <w:sz w:val="24"/>
          <w:szCs w:val="24"/>
        </w:rPr>
        <w:t xml:space="preserve">Jean Esmarot demeurant en la Gallopine </w:t>
      </w:r>
      <w:r>
        <w:rPr>
          <w:sz w:val="24"/>
          <w:szCs w:val="24"/>
        </w:rPr>
        <w:t xml:space="preserve">et de </w:t>
      </w:r>
      <w:r w:rsidR="00A778DD">
        <w:rPr>
          <w:sz w:val="24"/>
          <w:szCs w:val="24"/>
        </w:rPr>
        <w:t xml:space="preserve">(blanc) </w:t>
      </w:r>
      <w:r>
        <w:rPr>
          <w:sz w:val="24"/>
          <w:szCs w:val="24"/>
        </w:rPr>
        <w:t xml:space="preserve">a </w:t>
      </w:r>
      <w:r w:rsidR="008A6F75">
        <w:rPr>
          <w:sz w:val="24"/>
          <w:szCs w:val="24"/>
        </w:rPr>
        <w:t>receu</w:t>
      </w:r>
      <w:r>
        <w:rPr>
          <w:sz w:val="24"/>
          <w:szCs w:val="24"/>
        </w:rPr>
        <w:t xml:space="preserve"> le baptesme et a este parrin </w:t>
      </w:r>
      <w:r w:rsidR="00A778DD">
        <w:rPr>
          <w:sz w:val="24"/>
          <w:szCs w:val="24"/>
        </w:rPr>
        <w:t xml:space="preserve">m(aitr)e Daniel Potet P(rocureu)r du Roy audit Aignay </w:t>
      </w:r>
      <w:r>
        <w:rPr>
          <w:sz w:val="24"/>
          <w:szCs w:val="24"/>
        </w:rPr>
        <w:t xml:space="preserve">et marreine </w:t>
      </w:r>
      <w:r w:rsidR="00A778DD">
        <w:rPr>
          <w:sz w:val="24"/>
          <w:szCs w:val="24"/>
        </w:rPr>
        <w:t>Michel Raoul demeurant en ladite metairie de la Gallopine</w:t>
      </w:r>
      <w:r>
        <w:rPr>
          <w:sz w:val="24"/>
          <w:szCs w:val="24"/>
        </w:rPr>
        <w:t>.</w:t>
      </w:r>
    </w:p>
    <w:p w14:paraId="56DE86E1" w14:textId="77777777" w:rsidR="00F50D78" w:rsidRDefault="00F50D78" w:rsidP="00A778DD">
      <w:pPr>
        <w:jc w:val="both"/>
        <w:rPr>
          <w:b/>
          <w:sz w:val="24"/>
          <w:szCs w:val="24"/>
        </w:rPr>
      </w:pPr>
    </w:p>
    <w:p w14:paraId="31E9577B" w14:textId="77777777" w:rsidR="00A778DD" w:rsidRDefault="00A778DD" w:rsidP="00A778DD">
      <w:pPr>
        <w:jc w:val="both"/>
        <w:rPr>
          <w:b/>
          <w:sz w:val="24"/>
          <w:szCs w:val="24"/>
        </w:rPr>
      </w:pPr>
      <w:r w:rsidRPr="00584400">
        <w:rPr>
          <w:b/>
          <w:sz w:val="24"/>
          <w:szCs w:val="24"/>
        </w:rPr>
        <w:t xml:space="preserve">Page </w:t>
      </w:r>
      <w:r w:rsidR="00F50D78">
        <w:rPr>
          <w:b/>
          <w:sz w:val="24"/>
          <w:szCs w:val="24"/>
        </w:rPr>
        <w:t>7</w:t>
      </w:r>
      <w:r w:rsidR="001A25B1">
        <w:rPr>
          <w:b/>
          <w:sz w:val="24"/>
          <w:szCs w:val="24"/>
        </w:rPr>
        <w:t>3</w:t>
      </w:r>
      <w:r>
        <w:rPr>
          <w:b/>
          <w:sz w:val="24"/>
          <w:szCs w:val="24"/>
        </w:rPr>
        <w:t xml:space="preserve"> </w:t>
      </w:r>
      <w:r w:rsidRPr="00584400">
        <w:rPr>
          <w:b/>
          <w:sz w:val="24"/>
          <w:szCs w:val="24"/>
        </w:rPr>
        <w:t>des archives</w:t>
      </w:r>
      <w:r>
        <w:rPr>
          <w:b/>
          <w:sz w:val="24"/>
          <w:szCs w:val="24"/>
        </w:rPr>
        <w:t>.</w:t>
      </w:r>
    </w:p>
    <w:p w14:paraId="5FCDD92E" w14:textId="77777777" w:rsidR="00D76FD7" w:rsidRDefault="00D76FD7" w:rsidP="00A778DD">
      <w:pPr>
        <w:jc w:val="both"/>
        <w:rPr>
          <w:sz w:val="24"/>
          <w:szCs w:val="24"/>
        </w:rPr>
      </w:pPr>
    </w:p>
    <w:p w14:paraId="7711AF32" w14:textId="77777777" w:rsidR="003F5F60" w:rsidRDefault="003F5F60" w:rsidP="003F5F60">
      <w:pPr>
        <w:jc w:val="both"/>
        <w:rPr>
          <w:sz w:val="24"/>
          <w:szCs w:val="24"/>
        </w:rPr>
      </w:pPr>
      <w:r>
        <w:rPr>
          <w:sz w:val="24"/>
          <w:szCs w:val="24"/>
        </w:rPr>
        <w:t>Le 25 septemb(re) 1657 Bonnavanture fille de Francois Doignon et de Barthelemine Rebourceau a receu le baptesme et a este parrin m(aitr)e Jean Pitois chirurgien et marreine Barthelemine Roidot.</w:t>
      </w:r>
    </w:p>
    <w:p w14:paraId="7C7B0A2B" w14:textId="77777777" w:rsidR="00A778DD" w:rsidRDefault="00A778DD" w:rsidP="00B16C0C">
      <w:pPr>
        <w:jc w:val="both"/>
        <w:rPr>
          <w:sz w:val="24"/>
          <w:szCs w:val="24"/>
        </w:rPr>
      </w:pPr>
    </w:p>
    <w:p w14:paraId="17422150" w14:textId="77777777" w:rsidR="00B16C0C" w:rsidRDefault="00B16C0C" w:rsidP="00B16C0C">
      <w:pPr>
        <w:jc w:val="both"/>
        <w:rPr>
          <w:sz w:val="24"/>
          <w:szCs w:val="24"/>
        </w:rPr>
      </w:pPr>
      <w:r>
        <w:rPr>
          <w:sz w:val="24"/>
          <w:szCs w:val="24"/>
        </w:rPr>
        <w:t xml:space="preserve">Le </w:t>
      </w:r>
      <w:r w:rsidR="003F5F60">
        <w:rPr>
          <w:sz w:val="24"/>
          <w:szCs w:val="24"/>
        </w:rPr>
        <w:t xml:space="preserve">9 octob(re) Claudine </w:t>
      </w:r>
      <w:r>
        <w:rPr>
          <w:sz w:val="24"/>
          <w:szCs w:val="24"/>
        </w:rPr>
        <w:t>fil</w:t>
      </w:r>
      <w:r w:rsidR="003F5F60">
        <w:rPr>
          <w:sz w:val="24"/>
          <w:szCs w:val="24"/>
        </w:rPr>
        <w:t>le</w:t>
      </w:r>
      <w:r>
        <w:rPr>
          <w:sz w:val="24"/>
          <w:szCs w:val="24"/>
        </w:rPr>
        <w:t xml:space="preserve"> de </w:t>
      </w:r>
      <w:r w:rsidR="003F5F60">
        <w:rPr>
          <w:sz w:val="24"/>
          <w:szCs w:val="24"/>
        </w:rPr>
        <w:t xml:space="preserve">Robert Colas </w:t>
      </w:r>
      <w:r>
        <w:rPr>
          <w:sz w:val="24"/>
          <w:szCs w:val="24"/>
        </w:rPr>
        <w:t xml:space="preserve">et de </w:t>
      </w:r>
      <w:r w:rsidR="003F5F60">
        <w:rPr>
          <w:sz w:val="24"/>
          <w:szCs w:val="24"/>
        </w:rPr>
        <w:t xml:space="preserve">Catherine Siredey </w:t>
      </w:r>
      <w:r>
        <w:rPr>
          <w:sz w:val="24"/>
          <w:szCs w:val="24"/>
        </w:rPr>
        <w:t xml:space="preserve">a </w:t>
      </w:r>
      <w:r w:rsidR="008A6F75">
        <w:rPr>
          <w:sz w:val="24"/>
          <w:szCs w:val="24"/>
        </w:rPr>
        <w:t>receu</w:t>
      </w:r>
      <w:r>
        <w:rPr>
          <w:sz w:val="24"/>
          <w:szCs w:val="24"/>
        </w:rPr>
        <w:t xml:space="preserve"> le baptesme et a este parrin </w:t>
      </w:r>
      <w:r w:rsidR="003F5F60">
        <w:rPr>
          <w:sz w:val="24"/>
          <w:szCs w:val="24"/>
        </w:rPr>
        <w:t xml:space="preserve">Claude Ladray </w:t>
      </w:r>
      <w:r>
        <w:rPr>
          <w:sz w:val="24"/>
          <w:szCs w:val="24"/>
        </w:rPr>
        <w:t xml:space="preserve">et marreine </w:t>
      </w:r>
      <w:r w:rsidR="003F5F60">
        <w:rPr>
          <w:sz w:val="24"/>
          <w:szCs w:val="24"/>
        </w:rPr>
        <w:t>Claudine Colas</w:t>
      </w:r>
      <w:r>
        <w:rPr>
          <w:sz w:val="24"/>
          <w:szCs w:val="24"/>
        </w:rPr>
        <w:t>.</w:t>
      </w:r>
    </w:p>
    <w:p w14:paraId="5F04C01E" w14:textId="77777777" w:rsidR="003F5F60" w:rsidRDefault="003F5F60" w:rsidP="00B16C0C">
      <w:pPr>
        <w:jc w:val="both"/>
        <w:rPr>
          <w:sz w:val="24"/>
          <w:szCs w:val="24"/>
        </w:rPr>
      </w:pPr>
    </w:p>
    <w:p w14:paraId="544B38BB" w14:textId="77777777" w:rsidR="00B16C0C" w:rsidRDefault="00B16C0C" w:rsidP="00B16C0C">
      <w:pPr>
        <w:jc w:val="both"/>
        <w:rPr>
          <w:sz w:val="24"/>
          <w:szCs w:val="24"/>
        </w:rPr>
      </w:pPr>
      <w:r>
        <w:rPr>
          <w:sz w:val="24"/>
          <w:szCs w:val="24"/>
        </w:rPr>
        <w:t xml:space="preserve">Le </w:t>
      </w:r>
      <w:r w:rsidR="003F5F60">
        <w:rPr>
          <w:sz w:val="24"/>
          <w:szCs w:val="24"/>
        </w:rPr>
        <w:t xml:space="preserve">10 octob(re) Nicolas </w:t>
      </w:r>
      <w:r>
        <w:rPr>
          <w:sz w:val="24"/>
          <w:szCs w:val="24"/>
        </w:rPr>
        <w:t>fil</w:t>
      </w:r>
      <w:r w:rsidR="003F5F60">
        <w:rPr>
          <w:sz w:val="24"/>
          <w:szCs w:val="24"/>
        </w:rPr>
        <w:t>s</w:t>
      </w:r>
      <w:r>
        <w:rPr>
          <w:sz w:val="24"/>
          <w:szCs w:val="24"/>
        </w:rPr>
        <w:t xml:space="preserve"> de </w:t>
      </w:r>
      <w:r w:rsidR="003F5F60">
        <w:rPr>
          <w:sz w:val="24"/>
          <w:szCs w:val="24"/>
        </w:rPr>
        <w:t xml:space="preserve">Philibert Malnourry </w:t>
      </w:r>
      <w:r>
        <w:rPr>
          <w:sz w:val="24"/>
          <w:szCs w:val="24"/>
        </w:rPr>
        <w:t xml:space="preserve">et de a </w:t>
      </w:r>
      <w:r w:rsidR="008A6F75">
        <w:rPr>
          <w:sz w:val="24"/>
          <w:szCs w:val="24"/>
        </w:rPr>
        <w:t>receu</w:t>
      </w:r>
      <w:r>
        <w:rPr>
          <w:sz w:val="24"/>
          <w:szCs w:val="24"/>
        </w:rPr>
        <w:t xml:space="preserve"> le baptesme et a este parrin </w:t>
      </w:r>
      <w:r w:rsidR="003F5F60">
        <w:rPr>
          <w:sz w:val="24"/>
          <w:szCs w:val="24"/>
        </w:rPr>
        <w:t xml:space="preserve">Nicolas Malnourry </w:t>
      </w:r>
      <w:r>
        <w:rPr>
          <w:sz w:val="24"/>
          <w:szCs w:val="24"/>
        </w:rPr>
        <w:t xml:space="preserve">et marreine </w:t>
      </w:r>
      <w:r w:rsidR="003F5F60">
        <w:rPr>
          <w:sz w:val="24"/>
          <w:szCs w:val="24"/>
        </w:rPr>
        <w:t>Francoise Siredey</w:t>
      </w:r>
      <w:r>
        <w:rPr>
          <w:sz w:val="24"/>
          <w:szCs w:val="24"/>
        </w:rPr>
        <w:t>.</w:t>
      </w:r>
    </w:p>
    <w:p w14:paraId="64CC451C" w14:textId="77777777" w:rsidR="003F5F60" w:rsidRDefault="003F5F60" w:rsidP="00B16C0C">
      <w:pPr>
        <w:jc w:val="both"/>
        <w:rPr>
          <w:sz w:val="24"/>
          <w:szCs w:val="24"/>
        </w:rPr>
      </w:pPr>
    </w:p>
    <w:p w14:paraId="0B842196" w14:textId="77777777" w:rsidR="00B16C0C" w:rsidRDefault="00B16C0C" w:rsidP="00B16C0C">
      <w:pPr>
        <w:jc w:val="both"/>
        <w:rPr>
          <w:sz w:val="24"/>
          <w:szCs w:val="24"/>
        </w:rPr>
      </w:pPr>
      <w:r>
        <w:rPr>
          <w:sz w:val="24"/>
          <w:szCs w:val="24"/>
        </w:rPr>
        <w:t xml:space="preserve">Le </w:t>
      </w:r>
      <w:r w:rsidR="00B528BB">
        <w:rPr>
          <w:sz w:val="24"/>
          <w:szCs w:val="24"/>
        </w:rPr>
        <w:t xml:space="preserve">21 octob(re) Pierre </w:t>
      </w:r>
      <w:r>
        <w:rPr>
          <w:sz w:val="24"/>
          <w:szCs w:val="24"/>
        </w:rPr>
        <w:t xml:space="preserve">fils de </w:t>
      </w:r>
      <w:r w:rsidR="00B528BB">
        <w:rPr>
          <w:sz w:val="24"/>
          <w:szCs w:val="24"/>
        </w:rPr>
        <w:t xml:space="preserve">Mathieu Mignard </w:t>
      </w:r>
      <w:r>
        <w:rPr>
          <w:sz w:val="24"/>
          <w:szCs w:val="24"/>
        </w:rPr>
        <w:t xml:space="preserve">et de </w:t>
      </w:r>
      <w:r w:rsidR="00B528BB">
        <w:rPr>
          <w:sz w:val="24"/>
          <w:szCs w:val="24"/>
        </w:rPr>
        <w:t>Ba</w:t>
      </w:r>
      <w:r w:rsidR="003F6E0A">
        <w:rPr>
          <w:sz w:val="24"/>
          <w:szCs w:val="24"/>
        </w:rPr>
        <w:t>r</w:t>
      </w:r>
      <w:r w:rsidR="00B528BB">
        <w:rPr>
          <w:sz w:val="24"/>
          <w:szCs w:val="24"/>
        </w:rPr>
        <w:t xml:space="preserve">thelemine Rebourceau </w:t>
      </w:r>
      <w:r>
        <w:rPr>
          <w:sz w:val="24"/>
          <w:szCs w:val="24"/>
        </w:rPr>
        <w:t xml:space="preserve">a </w:t>
      </w:r>
      <w:r w:rsidR="008A6F75">
        <w:rPr>
          <w:sz w:val="24"/>
          <w:szCs w:val="24"/>
        </w:rPr>
        <w:t>receu</w:t>
      </w:r>
      <w:r>
        <w:rPr>
          <w:sz w:val="24"/>
          <w:szCs w:val="24"/>
        </w:rPr>
        <w:t xml:space="preserve"> le baptesme et a este parrin </w:t>
      </w:r>
      <w:r w:rsidR="00B528BB">
        <w:rPr>
          <w:sz w:val="24"/>
          <w:szCs w:val="24"/>
        </w:rPr>
        <w:t xml:space="preserve">Pierre Rigonne </w:t>
      </w:r>
      <w:r>
        <w:rPr>
          <w:sz w:val="24"/>
          <w:szCs w:val="24"/>
        </w:rPr>
        <w:t xml:space="preserve">et marreine </w:t>
      </w:r>
      <w:r w:rsidR="00B528BB">
        <w:rPr>
          <w:sz w:val="24"/>
          <w:szCs w:val="24"/>
        </w:rPr>
        <w:t>Claude Choffart</w:t>
      </w:r>
      <w:r>
        <w:rPr>
          <w:sz w:val="24"/>
          <w:szCs w:val="24"/>
        </w:rPr>
        <w:t>.</w:t>
      </w:r>
    </w:p>
    <w:p w14:paraId="670925DF" w14:textId="77777777" w:rsidR="00B528BB" w:rsidRDefault="00B528BB" w:rsidP="00B16C0C">
      <w:pPr>
        <w:jc w:val="both"/>
        <w:rPr>
          <w:sz w:val="24"/>
          <w:szCs w:val="24"/>
        </w:rPr>
      </w:pPr>
    </w:p>
    <w:p w14:paraId="64FEC68F" w14:textId="77777777" w:rsidR="00B16C0C" w:rsidRDefault="00B16C0C" w:rsidP="00B16C0C">
      <w:pPr>
        <w:jc w:val="both"/>
        <w:rPr>
          <w:sz w:val="24"/>
          <w:szCs w:val="24"/>
        </w:rPr>
      </w:pPr>
      <w:r>
        <w:rPr>
          <w:sz w:val="24"/>
          <w:szCs w:val="24"/>
        </w:rPr>
        <w:t xml:space="preserve">Le </w:t>
      </w:r>
      <w:r w:rsidR="00B528BB">
        <w:rPr>
          <w:sz w:val="24"/>
          <w:szCs w:val="24"/>
        </w:rPr>
        <w:t xml:space="preserve">28 octob(re) Jean </w:t>
      </w:r>
      <w:r>
        <w:rPr>
          <w:sz w:val="24"/>
          <w:szCs w:val="24"/>
        </w:rPr>
        <w:t xml:space="preserve">fils de </w:t>
      </w:r>
      <w:r w:rsidR="00B528BB">
        <w:rPr>
          <w:sz w:val="24"/>
          <w:szCs w:val="24"/>
        </w:rPr>
        <w:t xml:space="preserve">Charle Mathieu </w:t>
      </w:r>
      <w:r>
        <w:rPr>
          <w:sz w:val="24"/>
          <w:szCs w:val="24"/>
        </w:rPr>
        <w:t xml:space="preserve">et de </w:t>
      </w:r>
      <w:r w:rsidR="00B528BB">
        <w:rPr>
          <w:sz w:val="24"/>
          <w:szCs w:val="24"/>
        </w:rPr>
        <w:t xml:space="preserve">Jeanne Massenet </w:t>
      </w:r>
      <w:r>
        <w:rPr>
          <w:sz w:val="24"/>
          <w:szCs w:val="24"/>
        </w:rPr>
        <w:t xml:space="preserve">a </w:t>
      </w:r>
      <w:r w:rsidR="008A6F75">
        <w:rPr>
          <w:sz w:val="24"/>
          <w:szCs w:val="24"/>
        </w:rPr>
        <w:t>receu</w:t>
      </w:r>
      <w:r>
        <w:rPr>
          <w:sz w:val="24"/>
          <w:szCs w:val="24"/>
        </w:rPr>
        <w:t xml:space="preserve"> le baptesme et a este parrin </w:t>
      </w:r>
      <w:r w:rsidR="00B528BB">
        <w:rPr>
          <w:sz w:val="24"/>
          <w:szCs w:val="24"/>
        </w:rPr>
        <w:t xml:space="preserve">Jean Mathieu </w:t>
      </w:r>
      <w:r>
        <w:rPr>
          <w:sz w:val="24"/>
          <w:szCs w:val="24"/>
        </w:rPr>
        <w:t>et marreine</w:t>
      </w:r>
      <w:r w:rsidR="00B528BB">
        <w:rPr>
          <w:sz w:val="24"/>
          <w:szCs w:val="24"/>
        </w:rPr>
        <w:t xml:space="preserve"> Margueritte Viard de </w:t>
      </w:r>
      <w:r w:rsidR="00B528BB" w:rsidRPr="00B528BB">
        <w:rPr>
          <w:b/>
          <w:sz w:val="24"/>
          <w:szCs w:val="24"/>
        </w:rPr>
        <w:t>Salive</w:t>
      </w:r>
      <w:r w:rsidR="00B528BB">
        <w:rPr>
          <w:b/>
          <w:sz w:val="24"/>
          <w:szCs w:val="24"/>
        </w:rPr>
        <w:t>s</w:t>
      </w:r>
      <w:r>
        <w:rPr>
          <w:sz w:val="24"/>
          <w:szCs w:val="24"/>
        </w:rPr>
        <w:t>.</w:t>
      </w:r>
    </w:p>
    <w:p w14:paraId="1D144108" w14:textId="77777777" w:rsidR="00B528BB" w:rsidRDefault="00B528BB" w:rsidP="00B16C0C">
      <w:pPr>
        <w:jc w:val="both"/>
        <w:rPr>
          <w:sz w:val="24"/>
          <w:szCs w:val="24"/>
        </w:rPr>
      </w:pPr>
    </w:p>
    <w:p w14:paraId="2D0F84A8" w14:textId="77777777" w:rsidR="00B16C0C" w:rsidRDefault="00B16C0C" w:rsidP="00B16C0C">
      <w:pPr>
        <w:jc w:val="both"/>
        <w:rPr>
          <w:sz w:val="24"/>
          <w:szCs w:val="24"/>
        </w:rPr>
      </w:pPr>
      <w:r>
        <w:rPr>
          <w:sz w:val="24"/>
          <w:szCs w:val="24"/>
        </w:rPr>
        <w:lastRenderedPageBreak/>
        <w:t>Le</w:t>
      </w:r>
      <w:r w:rsidR="00B528BB">
        <w:rPr>
          <w:sz w:val="24"/>
          <w:szCs w:val="24"/>
        </w:rPr>
        <w:t xml:space="preserve"> 13 novemb(re) Jeanne </w:t>
      </w:r>
      <w:r>
        <w:rPr>
          <w:sz w:val="24"/>
          <w:szCs w:val="24"/>
        </w:rPr>
        <w:t>fil</w:t>
      </w:r>
      <w:r w:rsidR="00B528BB">
        <w:rPr>
          <w:sz w:val="24"/>
          <w:szCs w:val="24"/>
        </w:rPr>
        <w:t>le</w:t>
      </w:r>
      <w:r>
        <w:rPr>
          <w:sz w:val="24"/>
          <w:szCs w:val="24"/>
        </w:rPr>
        <w:t xml:space="preserve"> de </w:t>
      </w:r>
      <w:r w:rsidR="00B528BB">
        <w:rPr>
          <w:sz w:val="24"/>
          <w:szCs w:val="24"/>
        </w:rPr>
        <w:t xml:space="preserve">Claude Ladray </w:t>
      </w:r>
      <w:r>
        <w:rPr>
          <w:sz w:val="24"/>
          <w:szCs w:val="24"/>
        </w:rPr>
        <w:t xml:space="preserve">et de </w:t>
      </w:r>
      <w:r w:rsidR="00B528BB">
        <w:rPr>
          <w:sz w:val="24"/>
          <w:szCs w:val="24"/>
        </w:rPr>
        <w:t xml:space="preserve">Jeanne Quenier </w:t>
      </w:r>
      <w:r>
        <w:rPr>
          <w:sz w:val="24"/>
          <w:szCs w:val="24"/>
        </w:rPr>
        <w:t xml:space="preserve">a </w:t>
      </w:r>
      <w:r w:rsidR="008A6F75">
        <w:rPr>
          <w:sz w:val="24"/>
          <w:szCs w:val="24"/>
        </w:rPr>
        <w:t>receu</w:t>
      </w:r>
      <w:r>
        <w:rPr>
          <w:sz w:val="24"/>
          <w:szCs w:val="24"/>
        </w:rPr>
        <w:t xml:space="preserve"> le baptesme et a este parrin </w:t>
      </w:r>
      <w:r w:rsidR="00B528BB">
        <w:rPr>
          <w:sz w:val="24"/>
          <w:szCs w:val="24"/>
        </w:rPr>
        <w:t xml:space="preserve">Claude Malbranche </w:t>
      </w:r>
      <w:r>
        <w:rPr>
          <w:sz w:val="24"/>
          <w:szCs w:val="24"/>
        </w:rPr>
        <w:t xml:space="preserve">et marreine </w:t>
      </w:r>
      <w:r w:rsidR="00B528BB">
        <w:rPr>
          <w:sz w:val="24"/>
          <w:szCs w:val="24"/>
        </w:rPr>
        <w:t>Jeanne Pitois</w:t>
      </w:r>
      <w:r>
        <w:rPr>
          <w:sz w:val="24"/>
          <w:szCs w:val="24"/>
        </w:rPr>
        <w:t>.</w:t>
      </w:r>
    </w:p>
    <w:p w14:paraId="4760F613" w14:textId="77777777" w:rsidR="00B528BB" w:rsidRDefault="00B528BB" w:rsidP="00B16C0C">
      <w:pPr>
        <w:jc w:val="both"/>
        <w:rPr>
          <w:sz w:val="24"/>
          <w:szCs w:val="24"/>
        </w:rPr>
      </w:pPr>
    </w:p>
    <w:p w14:paraId="6DCD16F5" w14:textId="77777777" w:rsidR="00B16C0C" w:rsidRDefault="00B16C0C" w:rsidP="00B16C0C">
      <w:pPr>
        <w:jc w:val="both"/>
        <w:rPr>
          <w:sz w:val="24"/>
          <w:szCs w:val="24"/>
        </w:rPr>
      </w:pPr>
      <w:r>
        <w:rPr>
          <w:sz w:val="24"/>
          <w:szCs w:val="24"/>
        </w:rPr>
        <w:t xml:space="preserve">Le </w:t>
      </w:r>
      <w:r w:rsidR="00B528BB">
        <w:rPr>
          <w:sz w:val="24"/>
          <w:szCs w:val="24"/>
        </w:rPr>
        <w:t>3</w:t>
      </w:r>
      <w:r w:rsidR="00B528BB" w:rsidRPr="00B528BB">
        <w:rPr>
          <w:sz w:val="24"/>
          <w:szCs w:val="24"/>
          <w:vertAlign w:val="superscript"/>
        </w:rPr>
        <w:t>e</w:t>
      </w:r>
      <w:r w:rsidR="00B528BB">
        <w:rPr>
          <w:sz w:val="24"/>
          <w:szCs w:val="24"/>
        </w:rPr>
        <w:t xml:space="preserve"> decemb(re) Michel </w:t>
      </w:r>
      <w:r>
        <w:rPr>
          <w:sz w:val="24"/>
          <w:szCs w:val="24"/>
        </w:rPr>
        <w:t>fil</w:t>
      </w:r>
      <w:r w:rsidR="00B528BB">
        <w:rPr>
          <w:sz w:val="24"/>
          <w:szCs w:val="24"/>
        </w:rPr>
        <w:t>s</w:t>
      </w:r>
      <w:r>
        <w:rPr>
          <w:sz w:val="24"/>
          <w:szCs w:val="24"/>
        </w:rPr>
        <w:t xml:space="preserve"> de </w:t>
      </w:r>
      <w:r w:rsidR="00B528BB">
        <w:rPr>
          <w:sz w:val="24"/>
          <w:szCs w:val="24"/>
        </w:rPr>
        <w:t xml:space="preserve">Fiacre Petit </w:t>
      </w:r>
      <w:r>
        <w:rPr>
          <w:sz w:val="24"/>
          <w:szCs w:val="24"/>
        </w:rPr>
        <w:t xml:space="preserve">et de </w:t>
      </w:r>
      <w:r w:rsidR="00B528BB">
        <w:rPr>
          <w:sz w:val="24"/>
          <w:szCs w:val="24"/>
        </w:rPr>
        <w:t xml:space="preserve">Nicole Sauvageot </w:t>
      </w:r>
      <w:r>
        <w:rPr>
          <w:sz w:val="24"/>
          <w:szCs w:val="24"/>
        </w:rPr>
        <w:t xml:space="preserve">a </w:t>
      </w:r>
      <w:r w:rsidR="008A6F75">
        <w:rPr>
          <w:sz w:val="24"/>
          <w:szCs w:val="24"/>
        </w:rPr>
        <w:t>receu</w:t>
      </w:r>
      <w:r>
        <w:rPr>
          <w:sz w:val="24"/>
          <w:szCs w:val="24"/>
        </w:rPr>
        <w:t xml:space="preserve"> le baptesme et a este parrin </w:t>
      </w:r>
      <w:r w:rsidR="00B528BB">
        <w:rPr>
          <w:sz w:val="24"/>
          <w:szCs w:val="24"/>
        </w:rPr>
        <w:t xml:space="preserve">Michel Baudot </w:t>
      </w:r>
      <w:r>
        <w:rPr>
          <w:sz w:val="24"/>
          <w:szCs w:val="24"/>
        </w:rPr>
        <w:t xml:space="preserve">et marreine </w:t>
      </w:r>
      <w:r w:rsidR="00B528BB">
        <w:rPr>
          <w:sz w:val="24"/>
          <w:szCs w:val="24"/>
        </w:rPr>
        <w:t xml:space="preserve">Anne Desclers </w:t>
      </w:r>
      <w:r>
        <w:rPr>
          <w:sz w:val="24"/>
          <w:szCs w:val="24"/>
        </w:rPr>
        <w:t>tous dudit Aignay.</w:t>
      </w:r>
    </w:p>
    <w:p w14:paraId="6FF6AFF5" w14:textId="77777777" w:rsidR="00B528BB" w:rsidRDefault="00B528BB" w:rsidP="00B16C0C">
      <w:pPr>
        <w:jc w:val="both"/>
        <w:rPr>
          <w:sz w:val="24"/>
          <w:szCs w:val="24"/>
        </w:rPr>
      </w:pPr>
    </w:p>
    <w:p w14:paraId="65C94D0D" w14:textId="77777777" w:rsidR="00B16C0C" w:rsidRDefault="00B16C0C" w:rsidP="00B16C0C">
      <w:pPr>
        <w:jc w:val="both"/>
        <w:rPr>
          <w:sz w:val="24"/>
          <w:szCs w:val="24"/>
        </w:rPr>
      </w:pPr>
      <w:r>
        <w:rPr>
          <w:sz w:val="24"/>
          <w:szCs w:val="24"/>
        </w:rPr>
        <w:t xml:space="preserve">Le </w:t>
      </w:r>
      <w:r w:rsidR="00B528BB">
        <w:rPr>
          <w:sz w:val="24"/>
          <w:szCs w:val="24"/>
        </w:rPr>
        <w:t xml:space="preserve">21 decemb(re) Magdeleine </w:t>
      </w:r>
      <w:r>
        <w:rPr>
          <w:sz w:val="24"/>
          <w:szCs w:val="24"/>
        </w:rPr>
        <w:t>fil</w:t>
      </w:r>
      <w:r w:rsidR="00B528BB">
        <w:rPr>
          <w:sz w:val="24"/>
          <w:szCs w:val="24"/>
        </w:rPr>
        <w:t>le</w:t>
      </w:r>
      <w:r>
        <w:rPr>
          <w:sz w:val="24"/>
          <w:szCs w:val="24"/>
        </w:rPr>
        <w:t xml:space="preserve"> de </w:t>
      </w:r>
      <w:r w:rsidR="00022EA8">
        <w:rPr>
          <w:sz w:val="24"/>
          <w:szCs w:val="24"/>
        </w:rPr>
        <w:t xml:space="preserve">Nicolas Mongin et d’Adrienne Carlin </w:t>
      </w:r>
      <w:r>
        <w:rPr>
          <w:sz w:val="24"/>
          <w:szCs w:val="24"/>
        </w:rPr>
        <w:t xml:space="preserve">a </w:t>
      </w:r>
      <w:r w:rsidR="008A6F75">
        <w:rPr>
          <w:sz w:val="24"/>
          <w:szCs w:val="24"/>
        </w:rPr>
        <w:t>receu</w:t>
      </w:r>
      <w:r>
        <w:rPr>
          <w:sz w:val="24"/>
          <w:szCs w:val="24"/>
        </w:rPr>
        <w:t xml:space="preserve"> le baptesme et a este parrin </w:t>
      </w:r>
      <w:r w:rsidR="00022EA8">
        <w:rPr>
          <w:sz w:val="24"/>
          <w:szCs w:val="24"/>
        </w:rPr>
        <w:t>Noel Ferran de la metairie de</w:t>
      </w:r>
      <w:r w:rsidR="00B55820">
        <w:rPr>
          <w:sz w:val="24"/>
          <w:szCs w:val="24"/>
        </w:rPr>
        <w:t xml:space="preserve"> l’Estolot</w:t>
      </w:r>
      <w:r w:rsidR="00022EA8">
        <w:rPr>
          <w:sz w:val="24"/>
          <w:szCs w:val="24"/>
        </w:rPr>
        <w:t xml:space="preserve"> parroisse de Salives </w:t>
      </w:r>
      <w:r>
        <w:rPr>
          <w:sz w:val="24"/>
          <w:szCs w:val="24"/>
        </w:rPr>
        <w:t>et marreine</w:t>
      </w:r>
      <w:r w:rsidR="00022EA8">
        <w:rPr>
          <w:sz w:val="24"/>
          <w:szCs w:val="24"/>
        </w:rPr>
        <w:t xml:space="preserve"> dam(oiselle) Magdeleine le Gruyer </w:t>
      </w:r>
      <w:r>
        <w:rPr>
          <w:sz w:val="24"/>
          <w:szCs w:val="24"/>
        </w:rPr>
        <w:t>dudit Aignay.</w:t>
      </w:r>
    </w:p>
    <w:p w14:paraId="769DE015" w14:textId="77777777" w:rsidR="00022EA8" w:rsidRDefault="00022EA8" w:rsidP="00B16C0C">
      <w:pPr>
        <w:jc w:val="both"/>
        <w:rPr>
          <w:sz w:val="24"/>
          <w:szCs w:val="24"/>
        </w:rPr>
      </w:pPr>
    </w:p>
    <w:p w14:paraId="21AA8935" w14:textId="77777777" w:rsidR="00022EA8" w:rsidRDefault="00022EA8" w:rsidP="00022EA8">
      <w:pPr>
        <w:jc w:val="center"/>
        <w:rPr>
          <w:sz w:val="24"/>
          <w:szCs w:val="24"/>
        </w:rPr>
      </w:pPr>
      <w:r>
        <w:rPr>
          <w:sz w:val="24"/>
          <w:szCs w:val="24"/>
        </w:rPr>
        <w:t>1658</w:t>
      </w:r>
    </w:p>
    <w:p w14:paraId="265E683C" w14:textId="77777777" w:rsidR="00B16C0C" w:rsidRDefault="00B16C0C" w:rsidP="00B16C0C">
      <w:pPr>
        <w:jc w:val="both"/>
        <w:rPr>
          <w:sz w:val="24"/>
          <w:szCs w:val="24"/>
        </w:rPr>
      </w:pPr>
      <w:r>
        <w:rPr>
          <w:sz w:val="24"/>
          <w:szCs w:val="24"/>
        </w:rPr>
        <w:t xml:space="preserve">Le </w:t>
      </w:r>
      <w:r w:rsidR="00022EA8">
        <w:rPr>
          <w:sz w:val="24"/>
          <w:szCs w:val="24"/>
        </w:rPr>
        <w:t xml:space="preserve">premier jour de janvier 1658 Claude </w:t>
      </w:r>
      <w:r>
        <w:rPr>
          <w:sz w:val="24"/>
          <w:szCs w:val="24"/>
        </w:rPr>
        <w:t xml:space="preserve">fils de </w:t>
      </w:r>
      <w:r w:rsidR="00022EA8">
        <w:rPr>
          <w:sz w:val="24"/>
          <w:szCs w:val="24"/>
        </w:rPr>
        <w:t xml:space="preserve">Blaise Grappin </w:t>
      </w:r>
      <w:r>
        <w:rPr>
          <w:sz w:val="24"/>
          <w:szCs w:val="24"/>
        </w:rPr>
        <w:t xml:space="preserve">et de </w:t>
      </w:r>
      <w:r w:rsidR="00022EA8">
        <w:rPr>
          <w:sz w:val="24"/>
          <w:szCs w:val="24"/>
        </w:rPr>
        <w:t xml:space="preserve">Jacquette Bauldot </w:t>
      </w:r>
      <w:r>
        <w:rPr>
          <w:sz w:val="24"/>
          <w:szCs w:val="24"/>
        </w:rPr>
        <w:t xml:space="preserve">a </w:t>
      </w:r>
      <w:r w:rsidR="008A6F75">
        <w:rPr>
          <w:sz w:val="24"/>
          <w:szCs w:val="24"/>
        </w:rPr>
        <w:t>receu</w:t>
      </w:r>
      <w:r>
        <w:rPr>
          <w:sz w:val="24"/>
          <w:szCs w:val="24"/>
        </w:rPr>
        <w:t xml:space="preserve"> le baptesme et a este parrin </w:t>
      </w:r>
      <w:r w:rsidR="00022EA8">
        <w:rPr>
          <w:sz w:val="24"/>
          <w:szCs w:val="24"/>
        </w:rPr>
        <w:t xml:space="preserve">Claude Grappin </w:t>
      </w:r>
      <w:r>
        <w:rPr>
          <w:sz w:val="24"/>
          <w:szCs w:val="24"/>
        </w:rPr>
        <w:t xml:space="preserve">et marreine </w:t>
      </w:r>
      <w:r w:rsidR="00022EA8">
        <w:rPr>
          <w:sz w:val="24"/>
          <w:szCs w:val="24"/>
        </w:rPr>
        <w:t xml:space="preserve">Jacquette Guibert </w:t>
      </w:r>
      <w:r>
        <w:rPr>
          <w:sz w:val="24"/>
          <w:szCs w:val="24"/>
        </w:rPr>
        <w:t>tous dudit Aignay.</w:t>
      </w:r>
    </w:p>
    <w:p w14:paraId="0ED17F32" w14:textId="77777777" w:rsidR="00022EA8" w:rsidRDefault="00022EA8" w:rsidP="00B16C0C">
      <w:pPr>
        <w:jc w:val="both"/>
        <w:rPr>
          <w:sz w:val="24"/>
          <w:szCs w:val="24"/>
        </w:rPr>
      </w:pPr>
    </w:p>
    <w:p w14:paraId="160959E3" w14:textId="77777777" w:rsidR="000573E9" w:rsidRDefault="000573E9" w:rsidP="000573E9">
      <w:pPr>
        <w:jc w:val="both"/>
        <w:rPr>
          <w:sz w:val="24"/>
          <w:szCs w:val="24"/>
        </w:rPr>
      </w:pPr>
      <w:r>
        <w:rPr>
          <w:sz w:val="24"/>
          <w:szCs w:val="24"/>
        </w:rPr>
        <w:t xml:space="preserve">Le </w:t>
      </w:r>
      <w:r w:rsidR="00022EA8">
        <w:rPr>
          <w:sz w:val="24"/>
          <w:szCs w:val="24"/>
        </w:rPr>
        <w:t>5</w:t>
      </w:r>
      <w:r w:rsidR="00022EA8" w:rsidRPr="00022EA8">
        <w:rPr>
          <w:sz w:val="24"/>
          <w:szCs w:val="24"/>
          <w:vertAlign w:val="superscript"/>
        </w:rPr>
        <w:t>e</w:t>
      </w:r>
      <w:r w:rsidR="00022EA8">
        <w:rPr>
          <w:sz w:val="24"/>
          <w:szCs w:val="24"/>
        </w:rPr>
        <w:t xml:space="preserve"> janvier an que dessus Estiennette </w:t>
      </w:r>
      <w:r>
        <w:rPr>
          <w:sz w:val="24"/>
          <w:szCs w:val="24"/>
        </w:rPr>
        <w:t>fil</w:t>
      </w:r>
      <w:r w:rsidR="00022EA8">
        <w:rPr>
          <w:sz w:val="24"/>
          <w:szCs w:val="24"/>
        </w:rPr>
        <w:t>le</w:t>
      </w:r>
      <w:r>
        <w:rPr>
          <w:sz w:val="24"/>
          <w:szCs w:val="24"/>
        </w:rPr>
        <w:t xml:space="preserve"> de </w:t>
      </w:r>
      <w:r w:rsidR="00022EA8">
        <w:rPr>
          <w:sz w:val="24"/>
          <w:szCs w:val="24"/>
        </w:rPr>
        <w:t xml:space="preserve">Charle Rebourceau </w:t>
      </w:r>
      <w:r>
        <w:rPr>
          <w:sz w:val="24"/>
          <w:szCs w:val="24"/>
        </w:rPr>
        <w:t xml:space="preserve">et de </w:t>
      </w:r>
      <w:r w:rsidR="00022EA8">
        <w:rPr>
          <w:sz w:val="24"/>
          <w:szCs w:val="24"/>
        </w:rPr>
        <w:t xml:space="preserve">Huguette Piedguet </w:t>
      </w:r>
      <w:r>
        <w:rPr>
          <w:sz w:val="24"/>
          <w:szCs w:val="24"/>
        </w:rPr>
        <w:t>a receu le baptesme et a este parrin</w:t>
      </w:r>
      <w:r w:rsidR="00022EA8">
        <w:rPr>
          <w:sz w:val="24"/>
          <w:szCs w:val="24"/>
        </w:rPr>
        <w:t xml:space="preserve"> Daniel Damien</w:t>
      </w:r>
      <w:r>
        <w:rPr>
          <w:sz w:val="24"/>
          <w:szCs w:val="24"/>
        </w:rPr>
        <w:t xml:space="preserve"> et marreine </w:t>
      </w:r>
      <w:r w:rsidR="00022EA8">
        <w:rPr>
          <w:sz w:val="24"/>
          <w:szCs w:val="24"/>
        </w:rPr>
        <w:t xml:space="preserve">Estiennette Malnourry </w:t>
      </w:r>
      <w:r>
        <w:rPr>
          <w:sz w:val="24"/>
          <w:szCs w:val="24"/>
        </w:rPr>
        <w:t>tous dudit Aignay.</w:t>
      </w:r>
    </w:p>
    <w:p w14:paraId="7FCA2032" w14:textId="77777777" w:rsidR="00022EA8" w:rsidRDefault="00022EA8" w:rsidP="000573E9">
      <w:pPr>
        <w:jc w:val="both"/>
        <w:rPr>
          <w:sz w:val="24"/>
          <w:szCs w:val="24"/>
        </w:rPr>
      </w:pPr>
    </w:p>
    <w:p w14:paraId="084209FD" w14:textId="77777777" w:rsidR="000573E9" w:rsidRDefault="000573E9" w:rsidP="000573E9">
      <w:pPr>
        <w:jc w:val="both"/>
        <w:rPr>
          <w:sz w:val="24"/>
          <w:szCs w:val="24"/>
        </w:rPr>
      </w:pPr>
      <w:r>
        <w:rPr>
          <w:sz w:val="24"/>
          <w:szCs w:val="24"/>
        </w:rPr>
        <w:t xml:space="preserve">Le </w:t>
      </w:r>
      <w:r w:rsidR="00022EA8">
        <w:rPr>
          <w:sz w:val="24"/>
          <w:szCs w:val="24"/>
        </w:rPr>
        <w:t xml:space="preserve">sixiesme janvier 1658 Nicolas </w:t>
      </w:r>
      <w:r>
        <w:rPr>
          <w:sz w:val="24"/>
          <w:szCs w:val="24"/>
        </w:rPr>
        <w:t xml:space="preserve">fils de </w:t>
      </w:r>
      <w:r w:rsidR="003F6E0A">
        <w:rPr>
          <w:sz w:val="24"/>
          <w:szCs w:val="24"/>
        </w:rPr>
        <w:t>Nicolas R</w:t>
      </w:r>
      <w:r w:rsidR="00022EA8">
        <w:rPr>
          <w:sz w:val="24"/>
          <w:szCs w:val="24"/>
        </w:rPr>
        <w:t xml:space="preserve">euchet </w:t>
      </w:r>
      <w:r>
        <w:rPr>
          <w:sz w:val="24"/>
          <w:szCs w:val="24"/>
        </w:rPr>
        <w:t xml:space="preserve">et de </w:t>
      </w:r>
      <w:r w:rsidR="00022EA8">
        <w:rPr>
          <w:sz w:val="24"/>
          <w:szCs w:val="24"/>
        </w:rPr>
        <w:t xml:space="preserve">Catherine Helie </w:t>
      </w:r>
      <w:r>
        <w:rPr>
          <w:sz w:val="24"/>
          <w:szCs w:val="24"/>
        </w:rPr>
        <w:t xml:space="preserve">a receu le baptesme et a este parrin </w:t>
      </w:r>
      <w:r w:rsidR="00022EA8">
        <w:rPr>
          <w:sz w:val="24"/>
          <w:szCs w:val="24"/>
        </w:rPr>
        <w:t xml:space="preserve">Nicolas Quenier </w:t>
      </w:r>
      <w:r>
        <w:rPr>
          <w:sz w:val="24"/>
          <w:szCs w:val="24"/>
        </w:rPr>
        <w:t xml:space="preserve">et marreine </w:t>
      </w:r>
      <w:r w:rsidR="00826896" w:rsidRPr="00826896">
        <w:rPr>
          <w:b/>
          <w:sz w:val="24"/>
          <w:szCs w:val="24"/>
        </w:rPr>
        <w:t>M</w:t>
      </w:r>
      <w:r w:rsidR="00615B2D">
        <w:rPr>
          <w:b/>
          <w:sz w:val="24"/>
          <w:szCs w:val="24"/>
        </w:rPr>
        <w:t>at</w:t>
      </w:r>
      <w:r w:rsidR="00826896" w:rsidRPr="00826896">
        <w:rPr>
          <w:b/>
          <w:sz w:val="24"/>
          <w:szCs w:val="24"/>
        </w:rPr>
        <w:t>hie</w:t>
      </w:r>
      <w:r w:rsidR="00826896">
        <w:rPr>
          <w:sz w:val="24"/>
          <w:szCs w:val="24"/>
        </w:rPr>
        <w:t xml:space="preserve"> Helie de la Potiere</w:t>
      </w:r>
      <w:r>
        <w:rPr>
          <w:sz w:val="24"/>
          <w:szCs w:val="24"/>
        </w:rPr>
        <w:t>.</w:t>
      </w:r>
    </w:p>
    <w:p w14:paraId="6885F112" w14:textId="77777777" w:rsidR="00826896" w:rsidRDefault="00826896" w:rsidP="000573E9">
      <w:pPr>
        <w:jc w:val="both"/>
        <w:rPr>
          <w:sz w:val="24"/>
          <w:szCs w:val="24"/>
        </w:rPr>
      </w:pPr>
    </w:p>
    <w:p w14:paraId="757E2849" w14:textId="77777777" w:rsidR="000573E9" w:rsidRDefault="000573E9" w:rsidP="000573E9">
      <w:pPr>
        <w:jc w:val="both"/>
        <w:rPr>
          <w:sz w:val="24"/>
          <w:szCs w:val="24"/>
        </w:rPr>
      </w:pPr>
      <w:r>
        <w:rPr>
          <w:sz w:val="24"/>
          <w:szCs w:val="24"/>
        </w:rPr>
        <w:t xml:space="preserve">Le </w:t>
      </w:r>
      <w:r w:rsidR="00826896">
        <w:rPr>
          <w:sz w:val="24"/>
          <w:szCs w:val="24"/>
        </w:rPr>
        <w:t>17 janvier an que dessus Nicolas fils</w:t>
      </w:r>
      <w:r>
        <w:rPr>
          <w:sz w:val="24"/>
          <w:szCs w:val="24"/>
        </w:rPr>
        <w:t xml:space="preserve"> de </w:t>
      </w:r>
      <w:r w:rsidR="00826896">
        <w:rPr>
          <w:sz w:val="24"/>
          <w:szCs w:val="24"/>
        </w:rPr>
        <w:t xml:space="preserve">Pierre Gallimardet </w:t>
      </w:r>
      <w:r>
        <w:rPr>
          <w:sz w:val="24"/>
          <w:szCs w:val="24"/>
        </w:rPr>
        <w:t xml:space="preserve">et de </w:t>
      </w:r>
      <w:r w:rsidR="00826896">
        <w:rPr>
          <w:sz w:val="24"/>
          <w:szCs w:val="24"/>
        </w:rPr>
        <w:t xml:space="preserve">Clemance Symonnot de Grand bois </w:t>
      </w:r>
      <w:r>
        <w:rPr>
          <w:sz w:val="24"/>
          <w:szCs w:val="24"/>
        </w:rPr>
        <w:t xml:space="preserve">a receu le baptesme et a este parrin </w:t>
      </w:r>
      <w:r w:rsidR="00826896">
        <w:rPr>
          <w:sz w:val="24"/>
          <w:szCs w:val="24"/>
        </w:rPr>
        <w:t xml:space="preserve">Nicolas Mathieu de Vaulfermey </w:t>
      </w:r>
      <w:r>
        <w:rPr>
          <w:sz w:val="24"/>
          <w:szCs w:val="24"/>
        </w:rPr>
        <w:t>et marreine</w:t>
      </w:r>
      <w:r w:rsidR="00826896">
        <w:rPr>
          <w:sz w:val="24"/>
          <w:szCs w:val="24"/>
        </w:rPr>
        <w:t xml:space="preserve"> Didiere Griffon d’</w:t>
      </w:r>
      <w:r>
        <w:rPr>
          <w:sz w:val="24"/>
          <w:szCs w:val="24"/>
        </w:rPr>
        <w:t>Aignay.</w:t>
      </w:r>
    </w:p>
    <w:p w14:paraId="03DC762E" w14:textId="77777777" w:rsidR="00826896" w:rsidRDefault="00826896" w:rsidP="000573E9">
      <w:pPr>
        <w:jc w:val="both"/>
        <w:rPr>
          <w:sz w:val="24"/>
          <w:szCs w:val="24"/>
        </w:rPr>
      </w:pPr>
    </w:p>
    <w:p w14:paraId="3BAE675A" w14:textId="77777777" w:rsidR="000573E9" w:rsidRDefault="000573E9" w:rsidP="000573E9">
      <w:pPr>
        <w:jc w:val="both"/>
        <w:rPr>
          <w:sz w:val="24"/>
          <w:szCs w:val="24"/>
        </w:rPr>
      </w:pPr>
      <w:r>
        <w:rPr>
          <w:sz w:val="24"/>
          <w:szCs w:val="24"/>
        </w:rPr>
        <w:t xml:space="preserve">Le </w:t>
      </w:r>
      <w:r w:rsidR="00826896">
        <w:rPr>
          <w:sz w:val="24"/>
          <w:szCs w:val="24"/>
        </w:rPr>
        <w:t>7</w:t>
      </w:r>
      <w:r w:rsidR="00826896" w:rsidRPr="00826896">
        <w:rPr>
          <w:sz w:val="24"/>
          <w:szCs w:val="24"/>
          <w:vertAlign w:val="superscript"/>
        </w:rPr>
        <w:t>e</w:t>
      </w:r>
      <w:r w:rsidR="00826896">
        <w:rPr>
          <w:sz w:val="24"/>
          <w:szCs w:val="24"/>
        </w:rPr>
        <w:t xml:space="preserve"> feb(vrier)</w:t>
      </w:r>
      <w:r w:rsidR="00CF3842">
        <w:rPr>
          <w:sz w:val="24"/>
          <w:szCs w:val="24"/>
        </w:rPr>
        <w:t xml:space="preserve"> an que dessus Leonarde </w:t>
      </w:r>
      <w:r>
        <w:rPr>
          <w:sz w:val="24"/>
          <w:szCs w:val="24"/>
        </w:rPr>
        <w:t>fil</w:t>
      </w:r>
      <w:r w:rsidR="00CF3842">
        <w:rPr>
          <w:sz w:val="24"/>
          <w:szCs w:val="24"/>
        </w:rPr>
        <w:t>le</w:t>
      </w:r>
      <w:r>
        <w:rPr>
          <w:sz w:val="24"/>
          <w:szCs w:val="24"/>
        </w:rPr>
        <w:t xml:space="preserve"> de </w:t>
      </w:r>
      <w:r w:rsidR="00CF3842">
        <w:rPr>
          <w:sz w:val="24"/>
          <w:szCs w:val="24"/>
        </w:rPr>
        <w:t xml:space="preserve">Daniel Roullot </w:t>
      </w:r>
      <w:r>
        <w:rPr>
          <w:sz w:val="24"/>
          <w:szCs w:val="24"/>
        </w:rPr>
        <w:t xml:space="preserve">et de </w:t>
      </w:r>
      <w:r w:rsidR="00CF3842">
        <w:rPr>
          <w:sz w:val="24"/>
          <w:szCs w:val="24"/>
        </w:rPr>
        <w:t xml:space="preserve">Leonarde Porteret </w:t>
      </w:r>
      <w:r>
        <w:rPr>
          <w:sz w:val="24"/>
          <w:szCs w:val="24"/>
        </w:rPr>
        <w:t xml:space="preserve">a receu le baptesme et a este parrin </w:t>
      </w:r>
      <w:r w:rsidR="00CF3842">
        <w:rPr>
          <w:sz w:val="24"/>
          <w:szCs w:val="24"/>
        </w:rPr>
        <w:t xml:space="preserve">Symon Porteret </w:t>
      </w:r>
      <w:r>
        <w:rPr>
          <w:sz w:val="24"/>
          <w:szCs w:val="24"/>
        </w:rPr>
        <w:t xml:space="preserve">et marreine </w:t>
      </w:r>
      <w:r w:rsidR="00CF3842">
        <w:rPr>
          <w:sz w:val="24"/>
          <w:szCs w:val="24"/>
        </w:rPr>
        <w:t>Leonarde Quenier</w:t>
      </w:r>
      <w:r>
        <w:rPr>
          <w:sz w:val="24"/>
          <w:szCs w:val="24"/>
        </w:rPr>
        <w:t>.</w:t>
      </w:r>
    </w:p>
    <w:p w14:paraId="2CBFBAB8" w14:textId="77777777" w:rsidR="00615B2D" w:rsidRDefault="00615B2D" w:rsidP="000573E9">
      <w:pPr>
        <w:jc w:val="both"/>
        <w:rPr>
          <w:sz w:val="24"/>
          <w:szCs w:val="24"/>
        </w:rPr>
      </w:pPr>
    </w:p>
    <w:p w14:paraId="526AE236" w14:textId="77777777" w:rsidR="000573E9" w:rsidRDefault="000573E9" w:rsidP="000573E9">
      <w:pPr>
        <w:jc w:val="both"/>
        <w:rPr>
          <w:sz w:val="24"/>
          <w:szCs w:val="24"/>
        </w:rPr>
      </w:pPr>
      <w:r>
        <w:rPr>
          <w:sz w:val="24"/>
          <w:szCs w:val="24"/>
        </w:rPr>
        <w:t xml:space="preserve">Le </w:t>
      </w:r>
      <w:r w:rsidR="00CF1169">
        <w:rPr>
          <w:sz w:val="24"/>
          <w:szCs w:val="24"/>
        </w:rPr>
        <w:t xml:space="preserve">10 feb(vrier) 1658 Gabriel </w:t>
      </w:r>
      <w:r>
        <w:rPr>
          <w:sz w:val="24"/>
          <w:szCs w:val="24"/>
        </w:rPr>
        <w:t xml:space="preserve">fils de </w:t>
      </w:r>
      <w:r w:rsidR="00CF1169">
        <w:rPr>
          <w:sz w:val="24"/>
          <w:szCs w:val="24"/>
        </w:rPr>
        <w:t xml:space="preserve">Jacob Laignelet </w:t>
      </w:r>
      <w:r>
        <w:rPr>
          <w:sz w:val="24"/>
          <w:szCs w:val="24"/>
        </w:rPr>
        <w:t xml:space="preserve">et de </w:t>
      </w:r>
      <w:r w:rsidR="00CF1169">
        <w:rPr>
          <w:sz w:val="24"/>
          <w:szCs w:val="24"/>
        </w:rPr>
        <w:t xml:space="preserve">Estiennette Roidot </w:t>
      </w:r>
      <w:r>
        <w:rPr>
          <w:sz w:val="24"/>
          <w:szCs w:val="24"/>
        </w:rPr>
        <w:t xml:space="preserve">a receu le baptesme et a este parrin </w:t>
      </w:r>
      <w:r w:rsidR="00CF1169">
        <w:rPr>
          <w:sz w:val="24"/>
          <w:szCs w:val="24"/>
        </w:rPr>
        <w:t xml:space="preserve">Gabriel Laignelet </w:t>
      </w:r>
      <w:r>
        <w:rPr>
          <w:sz w:val="24"/>
          <w:szCs w:val="24"/>
        </w:rPr>
        <w:t xml:space="preserve">et marreine </w:t>
      </w:r>
      <w:r w:rsidR="00CF1169">
        <w:rPr>
          <w:sz w:val="24"/>
          <w:szCs w:val="24"/>
        </w:rPr>
        <w:t>Jeanne Damien</w:t>
      </w:r>
      <w:r>
        <w:rPr>
          <w:sz w:val="24"/>
          <w:szCs w:val="24"/>
        </w:rPr>
        <w:t>.</w:t>
      </w:r>
    </w:p>
    <w:p w14:paraId="69750263" w14:textId="77777777" w:rsidR="00CF1169" w:rsidRDefault="00CF1169" w:rsidP="000573E9">
      <w:pPr>
        <w:jc w:val="both"/>
        <w:rPr>
          <w:sz w:val="24"/>
          <w:szCs w:val="24"/>
        </w:rPr>
      </w:pPr>
    </w:p>
    <w:p w14:paraId="48E988D3" w14:textId="77777777" w:rsidR="000573E9" w:rsidRDefault="000573E9" w:rsidP="000573E9">
      <w:pPr>
        <w:jc w:val="both"/>
        <w:rPr>
          <w:sz w:val="24"/>
          <w:szCs w:val="24"/>
        </w:rPr>
      </w:pPr>
      <w:r>
        <w:rPr>
          <w:sz w:val="24"/>
          <w:szCs w:val="24"/>
        </w:rPr>
        <w:t xml:space="preserve">Le </w:t>
      </w:r>
      <w:r w:rsidR="00CF1169">
        <w:rPr>
          <w:sz w:val="24"/>
          <w:szCs w:val="24"/>
        </w:rPr>
        <w:t xml:space="preserve">24 feb(vrier) Marie </w:t>
      </w:r>
      <w:r>
        <w:rPr>
          <w:sz w:val="24"/>
          <w:szCs w:val="24"/>
        </w:rPr>
        <w:t>fil</w:t>
      </w:r>
      <w:r w:rsidR="00CF1169">
        <w:rPr>
          <w:sz w:val="24"/>
          <w:szCs w:val="24"/>
        </w:rPr>
        <w:t>le</w:t>
      </w:r>
      <w:r>
        <w:rPr>
          <w:sz w:val="24"/>
          <w:szCs w:val="24"/>
        </w:rPr>
        <w:t xml:space="preserve"> de </w:t>
      </w:r>
      <w:r w:rsidR="00CF1169">
        <w:rPr>
          <w:sz w:val="24"/>
          <w:szCs w:val="24"/>
        </w:rPr>
        <w:t xml:space="preserve">Andre Mignard </w:t>
      </w:r>
      <w:r>
        <w:rPr>
          <w:sz w:val="24"/>
          <w:szCs w:val="24"/>
        </w:rPr>
        <w:t xml:space="preserve">et de </w:t>
      </w:r>
      <w:r w:rsidR="00CF1169">
        <w:rPr>
          <w:sz w:val="24"/>
          <w:szCs w:val="24"/>
        </w:rPr>
        <w:t xml:space="preserve">Jeanne Gueneau </w:t>
      </w:r>
      <w:r>
        <w:rPr>
          <w:sz w:val="24"/>
          <w:szCs w:val="24"/>
        </w:rPr>
        <w:t xml:space="preserve">a receu le baptesme et a este parrin </w:t>
      </w:r>
      <w:r w:rsidR="00CF1169">
        <w:rPr>
          <w:sz w:val="24"/>
          <w:szCs w:val="24"/>
        </w:rPr>
        <w:t xml:space="preserve">Thibault Gueneau </w:t>
      </w:r>
      <w:r>
        <w:rPr>
          <w:sz w:val="24"/>
          <w:szCs w:val="24"/>
        </w:rPr>
        <w:t xml:space="preserve">et marreine </w:t>
      </w:r>
      <w:r w:rsidR="00CF1169">
        <w:rPr>
          <w:sz w:val="24"/>
          <w:szCs w:val="24"/>
        </w:rPr>
        <w:t>Marie la Barge de Beaunotte</w:t>
      </w:r>
      <w:r>
        <w:rPr>
          <w:sz w:val="24"/>
          <w:szCs w:val="24"/>
        </w:rPr>
        <w:t>.</w:t>
      </w:r>
    </w:p>
    <w:p w14:paraId="4232DFF8" w14:textId="77777777" w:rsidR="00CF1169" w:rsidRDefault="00CF1169" w:rsidP="000573E9">
      <w:pPr>
        <w:jc w:val="both"/>
        <w:rPr>
          <w:sz w:val="24"/>
          <w:szCs w:val="24"/>
        </w:rPr>
      </w:pPr>
    </w:p>
    <w:p w14:paraId="34C6F45A" w14:textId="77777777" w:rsidR="000573E9" w:rsidRDefault="000573E9" w:rsidP="000573E9">
      <w:pPr>
        <w:jc w:val="both"/>
        <w:rPr>
          <w:sz w:val="24"/>
          <w:szCs w:val="24"/>
        </w:rPr>
      </w:pPr>
      <w:r>
        <w:rPr>
          <w:sz w:val="24"/>
          <w:szCs w:val="24"/>
        </w:rPr>
        <w:t xml:space="preserve">Le </w:t>
      </w:r>
      <w:r w:rsidR="00CF1169">
        <w:rPr>
          <w:sz w:val="24"/>
          <w:szCs w:val="24"/>
        </w:rPr>
        <w:t xml:space="preserve">3 mars 1658 Rhoc </w:t>
      </w:r>
      <w:r>
        <w:rPr>
          <w:sz w:val="24"/>
          <w:szCs w:val="24"/>
        </w:rPr>
        <w:t>fil</w:t>
      </w:r>
      <w:r w:rsidR="00CF1169">
        <w:rPr>
          <w:sz w:val="24"/>
          <w:szCs w:val="24"/>
        </w:rPr>
        <w:t>s</w:t>
      </w:r>
      <w:r>
        <w:rPr>
          <w:sz w:val="24"/>
          <w:szCs w:val="24"/>
        </w:rPr>
        <w:t xml:space="preserve"> de </w:t>
      </w:r>
      <w:r w:rsidR="00CF1169">
        <w:rPr>
          <w:sz w:val="24"/>
          <w:szCs w:val="24"/>
        </w:rPr>
        <w:t xml:space="preserve">Rhoc Siredey </w:t>
      </w:r>
      <w:r>
        <w:rPr>
          <w:sz w:val="24"/>
          <w:szCs w:val="24"/>
        </w:rPr>
        <w:t xml:space="preserve">et de </w:t>
      </w:r>
      <w:r w:rsidR="00CF1169">
        <w:rPr>
          <w:sz w:val="24"/>
          <w:szCs w:val="24"/>
        </w:rPr>
        <w:t xml:space="preserve">Catherine le Goulx </w:t>
      </w:r>
      <w:r>
        <w:rPr>
          <w:sz w:val="24"/>
          <w:szCs w:val="24"/>
        </w:rPr>
        <w:t xml:space="preserve">a receu le baptesme et a este parrin </w:t>
      </w:r>
      <w:r w:rsidR="00CF1169">
        <w:rPr>
          <w:sz w:val="24"/>
          <w:szCs w:val="24"/>
        </w:rPr>
        <w:t xml:space="preserve">Rhoc Siredey </w:t>
      </w:r>
      <w:r>
        <w:rPr>
          <w:sz w:val="24"/>
          <w:szCs w:val="24"/>
        </w:rPr>
        <w:t xml:space="preserve">et marreine </w:t>
      </w:r>
      <w:r w:rsidR="00CF1169">
        <w:rPr>
          <w:sz w:val="24"/>
          <w:szCs w:val="24"/>
        </w:rPr>
        <w:t xml:space="preserve">Toussaine ? </w:t>
      </w:r>
      <w:r>
        <w:rPr>
          <w:sz w:val="24"/>
          <w:szCs w:val="24"/>
        </w:rPr>
        <w:t>tous dudit Aignay.</w:t>
      </w:r>
    </w:p>
    <w:p w14:paraId="4F98F091" w14:textId="77777777" w:rsidR="00CF1169" w:rsidRDefault="00CF1169" w:rsidP="000573E9">
      <w:pPr>
        <w:jc w:val="both"/>
        <w:rPr>
          <w:sz w:val="24"/>
          <w:szCs w:val="24"/>
        </w:rPr>
      </w:pPr>
    </w:p>
    <w:p w14:paraId="3951DCA4" w14:textId="77777777" w:rsidR="000573E9" w:rsidRDefault="000573E9" w:rsidP="000573E9">
      <w:pPr>
        <w:jc w:val="both"/>
        <w:rPr>
          <w:sz w:val="24"/>
          <w:szCs w:val="24"/>
        </w:rPr>
      </w:pPr>
      <w:r>
        <w:rPr>
          <w:sz w:val="24"/>
          <w:szCs w:val="24"/>
        </w:rPr>
        <w:t xml:space="preserve">Le </w:t>
      </w:r>
      <w:r w:rsidR="00CF1169">
        <w:rPr>
          <w:sz w:val="24"/>
          <w:szCs w:val="24"/>
        </w:rPr>
        <w:t xml:space="preserve">10 mars 1658 Pierre </w:t>
      </w:r>
      <w:r>
        <w:rPr>
          <w:sz w:val="24"/>
          <w:szCs w:val="24"/>
        </w:rPr>
        <w:t xml:space="preserve">fils de </w:t>
      </w:r>
      <w:r w:rsidR="00CF1169">
        <w:rPr>
          <w:sz w:val="24"/>
          <w:szCs w:val="24"/>
        </w:rPr>
        <w:t xml:space="preserve">Jean Baudot </w:t>
      </w:r>
      <w:r>
        <w:rPr>
          <w:sz w:val="24"/>
          <w:szCs w:val="24"/>
        </w:rPr>
        <w:t xml:space="preserve">et de </w:t>
      </w:r>
      <w:r w:rsidR="00CF1169">
        <w:rPr>
          <w:sz w:val="24"/>
          <w:szCs w:val="24"/>
        </w:rPr>
        <w:t xml:space="preserve">Marguerite Belan </w:t>
      </w:r>
      <w:r>
        <w:rPr>
          <w:sz w:val="24"/>
          <w:szCs w:val="24"/>
        </w:rPr>
        <w:t xml:space="preserve">a receu le baptesme et a este parrin </w:t>
      </w:r>
      <w:r w:rsidR="00CF1169">
        <w:rPr>
          <w:sz w:val="24"/>
          <w:szCs w:val="24"/>
        </w:rPr>
        <w:t xml:space="preserve">Pierre Damotte </w:t>
      </w:r>
      <w:r>
        <w:rPr>
          <w:sz w:val="24"/>
          <w:szCs w:val="24"/>
        </w:rPr>
        <w:t xml:space="preserve">et marreine </w:t>
      </w:r>
      <w:r w:rsidR="00CF1169">
        <w:rPr>
          <w:sz w:val="24"/>
          <w:szCs w:val="24"/>
        </w:rPr>
        <w:t>Jeanne Porteret</w:t>
      </w:r>
      <w:r>
        <w:rPr>
          <w:sz w:val="24"/>
          <w:szCs w:val="24"/>
        </w:rPr>
        <w:t>.</w:t>
      </w:r>
    </w:p>
    <w:p w14:paraId="148A63FC" w14:textId="77777777" w:rsidR="00CF1169" w:rsidRDefault="00CF1169" w:rsidP="000573E9">
      <w:pPr>
        <w:jc w:val="both"/>
        <w:rPr>
          <w:sz w:val="24"/>
          <w:szCs w:val="24"/>
        </w:rPr>
      </w:pPr>
    </w:p>
    <w:p w14:paraId="1C2A7D4F" w14:textId="77777777" w:rsidR="000573E9" w:rsidRDefault="000573E9" w:rsidP="000573E9">
      <w:pPr>
        <w:jc w:val="both"/>
        <w:rPr>
          <w:sz w:val="24"/>
          <w:szCs w:val="24"/>
        </w:rPr>
      </w:pPr>
      <w:r>
        <w:rPr>
          <w:sz w:val="24"/>
          <w:szCs w:val="24"/>
        </w:rPr>
        <w:t xml:space="preserve">Le </w:t>
      </w:r>
      <w:r w:rsidR="00CF1169">
        <w:rPr>
          <w:sz w:val="24"/>
          <w:szCs w:val="24"/>
        </w:rPr>
        <w:t xml:space="preserve">26 mars Estienne </w:t>
      </w:r>
      <w:r>
        <w:rPr>
          <w:sz w:val="24"/>
          <w:szCs w:val="24"/>
        </w:rPr>
        <w:t xml:space="preserve">fils de </w:t>
      </w:r>
      <w:r w:rsidR="009C5E4E">
        <w:rPr>
          <w:sz w:val="24"/>
          <w:szCs w:val="24"/>
        </w:rPr>
        <w:t xml:space="preserve">Quantin Sauvageot </w:t>
      </w:r>
      <w:r>
        <w:rPr>
          <w:sz w:val="24"/>
          <w:szCs w:val="24"/>
        </w:rPr>
        <w:t xml:space="preserve">et de </w:t>
      </w:r>
      <w:r w:rsidR="009C5E4E">
        <w:rPr>
          <w:sz w:val="24"/>
          <w:szCs w:val="24"/>
        </w:rPr>
        <w:t xml:space="preserve">Barbe Esmery </w:t>
      </w:r>
      <w:r>
        <w:rPr>
          <w:sz w:val="24"/>
          <w:szCs w:val="24"/>
        </w:rPr>
        <w:t xml:space="preserve">a receu le baptesme et a este parrin </w:t>
      </w:r>
      <w:r w:rsidR="009C5E4E">
        <w:rPr>
          <w:sz w:val="24"/>
          <w:szCs w:val="24"/>
        </w:rPr>
        <w:t xml:space="preserve">Estienne Sauvageot </w:t>
      </w:r>
      <w:r>
        <w:rPr>
          <w:sz w:val="24"/>
          <w:szCs w:val="24"/>
        </w:rPr>
        <w:t xml:space="preserve">et marreine </w:t>
      </w:r>
      <w:r w:rsidR="009C5E4E">
        <w:rPr>
          <w:sz w:val="24"/>
          <w:szCs w:val="24"/>
        </w:rPr>
        <w:t xml:space="preserve">Francoise Ladray </w:t>
      </w:r>
      <w:r>
        <w:rPr>
          <w:sz w:val="24"/>
          <w:szCs w:val="24"/>
        </w:rPr>
        <w:t>tous dudit Aignay.</w:t>
      </w:r>
    </w:p>
    <w:p w14:paraId="25161379" w14:textId="77777777" w:rsidR="009C5E4E" w:rsidRDefault="009C5E4E" w:rsidP="000573E9">
      <w:pPr>
        <w:jc w:val="both"/>
        <w:rPr>
          <w:sz w:val="24"/>
          <w:szCs w:val="24"/>
        </w:rPr>
      </w:pPr>
    </w:p>
    <w:p w14:paraId="5AF5BF47" w14:textId="77777777" w:rsidR="000573E9" w:rsidRDefault="000573E9" w:rsidP="000573E9">
      <w:pPr>
        <w:jc w:val="both"/>
        <w:rPr>
          <w:sz w:val="24"/>
          <w:szCs w:val="24"/>
        </w:rPr>
      </w:pPr>
      <w:r>
        <w:rPr>
          <w:sz w:val="24"/>
          <w:szCs w:val="24"/>
        </w:rPr>
        <w:t xml:space="preserve">Le </w:t>
      </w:r>
      <w:r w:rsidR="009C5E4E">
        <w:rPr>
          <w:sz w:val="24"/>
          <w:szCs w:val="24"/>
        </w:rPr>
        <w:t>dernier jour de mars Jeanne fille</w:t>
      </w:r>
      <w:r>
        <w:rPr>
          <w:sz w:val="24"/>
          <w:szCs w:val="24"/>
        </w:rPr>
        <w:t xml:space="preserve"> de </w:t>
      </w:r>
      <w:r w:rsidR="009C5E4E">
        <w:rPr>
          <w:sz w:val="24"/>
          <w:szCs w:val="24"/>
        </w:rPr>
        <w:t xml:space="preserve">m(aitr)e Nicolas Siredey de Grand bois </w:t>
      </w:r>
      <w:r>
        <w:rPr>
          <w:sz w:val="24"/>
          <w:szCs w:val="24"/>
        </w:rPr>
        <w:t xml:space="preserve">et de </w:t>
      </w:r>
      <w:r w:rsidR="009C5E4E">
        <w:rPr>
          <w:sz w:val="24"/>
          <w:szCs w:val="24"/>
        </w:rPr>
        <w:t xml:space="preserve">dam(oiselle) Anne Flutelot </w:t>
      </w:r>
      <w:r>
        <w:rPr>
          <w:sz w:val="24"/>
          <w:szCs w:val="24"/>
        </w:rPr>
        <w:t xml:space="preserve">a receu le baptesme et a este parrin </w:t>
      </w:r>
      <w:r w:rsidR="009C5E4E">
        <w:rPr>
          <w:sz w:val="24"/>
          <w:szCs w:val="24"/>
        </w:rPr>
        <w:t xml:space="preserve">m(aitr)e Daniel Siredey lieutenant en la chan(celle)rie) de Chatillon </w:t>
      </w:r>
      <w:r>
        <w:rPr>
          <w:sz w:val="24"/>
          <w:szCs w:val="24"/>
        </w:rPr>
        <w:t xml:space="preserve">et marreine </w:t>
      </w:r>
      <w:r w:rsidR="009C5E4E">
        <w:rPr>
          <w:sz w:val="24"/>
          <w:szCs w:val="24"/>
        </w:rPr>
        <w:t>damoiselle Jeanne le Compasseur de Dijon</w:t>
      </w:r>
      <w:r>
        <w:rPr>
          <w:sz w:val="24"/>
          <w:szCs w:val="24"/>
        </w:rPr>
        <w:t>.</w:t>
      </w:r>
    </w:p>
    <w:p w14:paraId="20B7FB15" w14:textId="77777777" w:rsidR="009C5E4E" w:rsidRDefault="009C5E4E" w:rsidP="000573E9">
      <w:pPr>
        <w:jc w:val="both"/>
        <w:rPr>
          <w:sz w:val="24"/>
          <w:szCs w:val="24"/>
        </w:rPr>
      </w:pPr>
    </w:p>
    <w:p w14:paraId="4D282ADF" w14:textId="77777777" w:rsidR="000573E9" w:rsidRDefault="000573E9" w:rsidP="000573E9">
      <w:pPr>
        <w:jc w:val="both"/>
        <w:rPr>
          <w:sz w:val="24"/>
          <w:szCs w:val="24"/>
        </w:rPr>
      </w:pPr>
      <w:r>
        <w:rPr>
          <w:sz w:val="24"/>
          <w:szCs w:val="24"/>
        </w:rPr>
        <w:t xml:space="preserve">Le </w:t>
      </w:r>
      <w:r w:rsidR="009C5E4E">
        <w:rPr>
          <w:sz w:val="24"/>
          <w:szCs w:val="24"/>
        </w:rPr>
        <w:t xml:space="preserve">7 apvril Pierre </w:t>
      </w:r>
      <w:r>
        <w:rPr>
          <w:sz w:val="24"/>
          <w:szCs w:val="24"/>
        </w:rPr>
        <w:t xml:space="preserve">fils de </w:t>
      </w:r>
      <w:r w:rsidR="009C5E4E">
        <w:rPr>
          <w:sz w:val="24"/>
          <w:szCs w:val="24"/>
        </w:rPr>
        <w:t xml:space="preserve">Mametz Pitoiset </w:t>
      </w:r>
      <w:r>
        <w:rPr>
          <w:sz w:val="24"/>
          <w:szCs w:val="24"/>
        </w:rPr>
        <w:t xml:space="preserve">et de </w:t>
      </w:r>
      <w:r w:rsidR="009C5E4E">
        <w:rPr>
          <w:sz w:val="24"/>
          <w:szCs w:val="24"/>
        </w:rPr>
        <w:t xml:space="preserve">Nicole Siredey </w:t>
      </w:r>
      <w:r>
        <w:rPr>
          <w:sz w:val="24"/>
          <w:szCs w:val="24"/>
        </w:rPr>
        <w:t xml:space="preserve">a receu le baptesme et a este parrin </w:t>
      </w:r>
      <w:r w:rsidR="009C5E4E">
        <w:rPr>
          <w:sz w:val="24"/>
          <w:szCs w:val="24"/>
        </w:rPr>
        <w:t xml:space="preserve">Pierre Damotte </w:t>
      </w:r>
      <w:r>
        <w:rPr>
          <w:sz w:val="24"/>
          <w:szCs w:val="24"/>
        </w:rPr>
        <w:t xml:space="preserve">et marreine </w:t>
      </w:r>
      <w:r w:rsidR="009C5E4E">
        <w:rPr>
          <w:sz w:val="24"/>
          <w:szCs w:val="24"/>
        </w:rPr>
        <w:t xml:space="preserve">Estiennette Damotte </w:t>
      </w:r>
      <w:r>
        <w:rPr>
          <w:sz w:val="24"/>
          <w:szCs w:val="24"/>
        </w:rPr>
        <w:t>tous dudit Aignay.</w:t>
      </w:r>
    </w:p>
    <w:p w14:paraId="1901897A" w14:textId="77777777" w:rsidR="009C5E4E" w:rsidRDefault="009C5E4E" w:rsidP="000573E9">
      <w:pPr>
        <w:jc w:val="both"/>
        <w:rPr>
          <w:sz w:val="24"/>
          <w:szCs w:val="24"/>
        </w:rPr>
      </w:pPr>
    </w:p>
    <w:p w14:paraId="6B03C657" w14:textId="77777777" w:rsidR="000573E9" w:rsidRDefault="000573E9" w:rsidP="000573E9">
      <w:pPr>
        <w:jc w:val="both"/>
        <w:rPr>
          <w:sz w:val="24"/>
          <w:szCs w:val="24"/>
        </w:rPr>
      </w:pPr>
      <w:r>
        <w:rPr>
          <w:sz w:val="24"/>
          <w:szCs w:val="24"/>
        </w:rPr>
        <w:t xml:space="preserve">Le </w:t>
      </w:r>
      <w:r w:rsidR="009C5E4E">
        <w:rPr>
          <w:sz w:val="24"/>
          <w:szCs w:val="24"/>
        </w:rPr>
        <w:t xml:space="preserve">16 apvril Benigne </w:t>
      </w:r>
      <w:r>
        <w:rPr>
          <w:sz w:val="24"/>
          <w:szCs w:val="24"/>
        </w:rPr>
        <w:t xml:space="preserve">fille de </w:t>
      </w:r>
      <w:r w:rsidR="009C5E4E">
        <w:rPr>
          <w:sz w:val="24"/>
          <w:szCs w:val="24"/>
        </w:rPr>
        <w:t xml:space="preserve">Evandelin Symonot </w:t>
      </w:r>
      <w:r>
        <w:rPr>
          <w:sz w:val="24"/>
          <w:szCs w:val="24"/>
        </w:rPr>
        <w:t xml:space="preserve">et de </w:t>
      </w:r>
      <w:r w:rsidR="009C5E4E">
        <w:rPr>
          <w:sz w:val="24"/>
          <w:szCs w:val="24"/>
        </w:rPr>
        <w:t xml:space="preserve">Jeanne le Cran </w:t>
      </w:r>
      <w:r>
        <w:rPr>
          <w:sz w:val="24"/>
          <w:szCs w:val="24"/>
        </w:rPr>
        <w:t xml:space="preserve">a receu le baptesme et a este parrin </w:t>
      </w:r>
      <w:r w:rsidR="009C5E4E">
        <w:rPr>
          <w:sz w:val="24"/>
          <w:szCs w:val="24"/>
        </w:rPr>
        <w:t xml:space="preserve">Mathieu Mignard </w:t>
      </w:r>
      <w:r>
        <w:rPr>
          <w:sz w:val="24"/>
          <w:szCs w:val="24"/>
        </w:rPr>
        <w:t xml:space="preserve">et marreine </w:t>
      </w:r>
      <w:r w:rsidR="009C5E4E">
        <w:rPr>
          <w:sz w:val="24"/>
          <w:szCs w:val="24"/>
        </w:rPr>
        <w:t xml:space="preserve">Bénigne Gueneau </w:t>
      </w:r>
      <w:r>
        <w:rPr>
          <w:sz w:val="24"/>
          <w:szCs w:val="24"/>
        </w:rPr>
        <w:t>tous dudit Aignay.</w:t>
      </w:r>
    </w:p>
    <w:p w14:paraId="0ADCDA37" w14:textId="77777777" w:rsidR="00F50D78" w:rsidRDefault="00F50D78" w:rsidP="009C5E4E">
      <w:pPr>
        <w:jc w:val="both"/>
        <w:rPr>
          <w:b/>
          <w:sz w:val="24"/>
          <w:szCs w:val="24"/>
        </w:rPr>
      </w:pPr>
    </w:p>
    <w:p w14:paraId="55AC24F4" w14:textId="77777777" w:rsidR="009C5E4E" w:rsidRDefault="009C5E4E" w:rsidP="009C5E4E">
      <w:pPr>
        <w:jc w:val="both"/>
        <w:rPr>
          <w:b/>
          <w:sz w:val="24"/>
          <w:szCs w:val="24"/>
        </w:rPr>
      </w:pPr>
      <w:r w:rsidRPr="00584400">
        <w:rPr>
          <w:b/>
          <w:sz w:val="24"/>
          <w:szCs w:val="24"/>
        </w:rPr>
        <w:t xml:space="preserve">Page </w:t>
      </w:r>
      <w:r w:rsidR="00D76FD7">
        <w:rPr>
          <w:b/>
          <w:sz w:val="24"/>
          <w:szCs w:val="24"/>
        </w:rPr>
        <w:t>7</w:t>
      </w:r>
      <w:r w:rsidR="001A25B1">
        <w:rPr>
          <w:b/>
          <w:sz w:val="24"/>
          <w:szCs w:val="24"/>
        </w:rPr>
        <w:t>4</w:t>
      </w:r>
      <w:r>
        <w:rPr>
          <w:b/>
          <w:sz w:val="24"/>
          <w:szCs w:val="24"/>
        </w:rPr>
        <w:t xml:space="preserve"> </w:t>
      </w:r>
      <w:r w:rsidRPr="00584400">
        <w:rPr>
          <w:b/>
          <w:sz w:val="24"/>
          <w:szCs w:val="24"/>
        </w:rPr>
        <w:t>des archives</w:t>
      </w:r>
      <w:r>
        <w:rPr>
          <w:b/>
          <w:sz w:val="24"/>
          <w:szCs w:val="24"/>
        </w:rPr>
        <w:t>.</w:t>
      </w:r>
    </w:p>
    <w:p w14:paraId="48128E97" w14:textId="77777777" w:rsidR="00D76FD7" w:rsidRDefault="00D76FD7" w:rsidP="009C5E4E">
      <w:pPr>
        <w:jc w:val="both"/>
        <w:rPr>
          <w:sz w:val="24"/>
          <w:szCs w:val="24"/>
        </w:rPr>
      </w:pPr>
    </w:p>
    <w:p w14:paraId="0AF50A8E" w14:textId="77777777" w:rsidR="000573E9" w:rsidRDefault="000573E9" w:rsidP="000573E9">
      <w:pPr>
        <w:jc w:val="both"/>
        <w:rPr>
          <w:sz w:val="24"/>
          <w:szCs w:val="24"/>
        </w:rPr>
      </w:pPr>
      <w:r>
        <w:rPr>
          <w:sz w:val="24"/>
          <w:szCs w:val="24"/>
        </w:rPr>
        <w:lastRenderedPageBreak/>
        <w:t xml:space="preserve">Le </w:t>
      </w:r>
      <w:r w:rsidR="004D6471">
        <w:rPr>
          <w:sz w:val="24"/>
          <w:szCs w:val="24"/>
        </w:rPr>
        <w:t>17 apvril 1658 Pierrette fille</w:t>
      </w:r>
      <w:r>
        <w:rPr>
          <w:sz w:val="24"/>
          <w:szCs w:val="24"/>
        </w:rPr>
        <w:t xml:space="preserve"> de </w:t>
      </w:r>
      <w:r w:rsidR="004D6471">
        <w:rPr>
          <w:sz w:val="24"/>
          <w:szCs w:val="24"/>
        </w:rPr>
        <w:t xml:space="preserve">Francois Malnourry </w:t>
      </w:r>
      <w:r>
        <w:rPr>
          <w:sz w:val="24"/>
          <w:szCs w:val="24"/>
        </w:rPr>
        <w:t xml:space="preserve">et de </w:t>
      </w:r>
      <w:r w:rsidR="004D6471">
        <w:rPr>
          <w:sz w:val="24"/>
          <w:szCs w:val="24"/>
        </w:rPr>
        <w:t xml:space="preserve">Marceline Laignelet </w:t>
      </w:r>
      <w:r>
        <w:rPr>
          <w:sz w:val="24"/>
          <w:szCs w:val="24"/>
        </w:rPr>
        <w:t xml:space="preserve">a receu le baptesme et a este parrin </w:t>
      </w:r>
      <w:r w:rsidR="004D6471">
        <w:rPr>
          <w:sz w:val="24"/>
          <w:szCs w:val="24"/>
        </w:rPr>
        <w:t xml:space="preserve">Nicolas Roidot </w:t>
      </w:r>
      <w:r>
        <w:rPr>
          <w:sz w:val="24"/>
          <w:szCs w:val="24"/>
        </w:rPr>
        <w:t xml:space="preserve">et marreine </w:t>
      </w:r>
      <w:r w:rsidR="004D6471">
        <w:rPr>
          <w:sz w:val="24"/>
          <w:szCs w:val="24"/>
        </w:rPr>
        <w:t>Pierrette Mongin</w:t>
      </w:r>
      <w:r>
        <w:rPr>
          <w:sz w:val="24"/>
          <w:szCs w:val="24"/>
        </w:rPr>
        <w:t>.</w:t>
      </w:r>
    </w:p>
    <w:p w14:paraId="75A298F0" w14:textId="77777777" w:rsidR="004D6471" w:rsidRDefault="004D6471" w:rsidP="000573E9">
      <w:pPr>
        <w:jc w:val="both"/>
        <w:rPr>
          <w:sz w:val="24"/>
          <w:szCs w:val="24"/>
        </w:rPr>
      </w:pPr>
    </w:p>
    <w:p w14:paraId="79D22798" w14:textId="77777777" w:rsidR="000573E9" w:rsidRDefault="000573E9" w:rsidP="000573E9">
      <w:pPr>
        <w:jc w:val="both"/>
        <w:rPr>
          <w:sz w:val="24"/>
          <w:szCs w:val="24"/>
        </w:rPr>
      </w:pPr>
      <w:r>
        <w:rPr>
          <w:sz w:val="24"/>
          <w:szCs w:val="24"/>
        </w:rPr>
        <w:t xml:space="preserve">Le </w:t>
      </w:r>
      <w:r w:rsidR="00DD2DAA">
        <w:rPr>
          <w:sz w:val="24"/>
          <w:szCs w:val="24"/>
        </w:rPr>
        <w:t xml:space="preserve">22 apvril Francois </w:t>
      </w:r>
      <w:r>
        <w:rPr>
          <w:sz w:val="24"/>
          <w:szCs w:val="24"/>
        </w:rPr>
        <w:t xml:space="preserve">fils de </w:t>
      </w:r>
      <w:r w:rsidR="00DD2DAA">
        <w:rPr>
          <w:sz w:val="24"/>
          <w:szCs w:val="24"/>
        </w:rPr>
        <w:t xml:space="preserve">Rhoc Bourgoin </w:t>
      </w:r>
      <w:r>
        <w:rPr>
          <w:sz w:val="24"/>
          <w:szCs w:val="24"/>
        </w:rPr>
        <w:t xml:space="preserve">et de </w:t>
      </w:r>
      <w:r w:rsidR="00DD2DAA">
        <w:rPr>
          <w:sz w:val="24"/>
          <w:szCs w:val="24"/>
        </w:rPr>
        <w:t xml:space="preserve">Huguette Potet </w:t>
      </w:r>
      <w:r>
        <w:rPr>
          <w:sz w:val="24"/>
          <w:szCs w:val="24"/>
        </w:rPr>
        <w:t xml:space="preserve">a receu le baptesme et a este parrin </w:t>
      </w:r>
      <w:r w:rsidR="00DD2DAA">
        <w:rPr>
          <w:sz w:val="24"/>
          <w:szCs w:val="24"/>
        </w:rPr>
        <w:t xml:space="preserve">Francois Bourgoin </w:t>
      </w:r>
      <w:r>
        <w:rPr>
          <w:sz w:val="24"/>
          <w:szCs w:val="24"/>
        </w:rPr>
        <w:t xml:space="preserve">et marreine </w:t>
      </w:r>
      <w:r w:rsidR="00DD2DAA">
        <w:rPr>
          <w:sz w:val="24"/>
          <w:szCs w:val="24"/>
        </w:rPr>
        <w:t xml:space="preserve">Annie Moris </w:t>
      </w:r>
      <w:r>
        <w:rPr>
          <w:sz w:val="24"/>
          <w:szCs w:val="24"/>
        </w:rPr>
        <w:t>tous dudit Aignay.</w:t>
      </w:r>
    </w:p>
    <w:p w14:paraId="0E45EE87" w14:textId="77777777" w:rsidR="00DD2DAA" w:rsidRDefault="00DD2DAA" w:rsidP="000573E9">
      <w:pPr>
        <w:jc w:val="both"/>
        <w:rPr>
          <w:sz w:val="24"/>
          <w:szCs w:val="24"/>
        </w:rPr>
      </w:pPr>
    </w:p>
    <w:p w14:paraId="2BDC71B5" w14:textId="77777777" w:rsidR="000573E9" w:rsidRDefault="000573E9" w:rsidP="000573E9">
      <w:pPr>
        <w:jc w:val="both"/>
        <w:rPr>
          <w:sz w:val="24"/>
          <w:szCs w:val="24"/>
        </w:rPr>
      </w:pPr>
      <w:r>
        <w:rPr>
          <w:sz w:val="24"/>
          <w:szCs w:val="24"/>
        </w:rPr>
        <w:t xml:space="preserve">Le </w:t>
      </w:r>
      <w:r w:rsidR="00DD2DAA">
        <w:rPr>
          <w:sz w:val="24"/>
          <w:szCs w:val="24"/>
        </w:rPr>
        <w:t xml:space="preserve">27 apvril Marceline </w:t>
      </w:r>
      <w:r>
        <w:rPr>
          <w:sz w:val="24"/>
          <w:szCs w:val="24"/>
        </w:rPr>
        <w:t>fil</w:t>
      </w:r>
      <w:r w:rsidR="00DD2DAA">
        <w:rPr>
          <w:sz w:val="24"/>
          <w:szCs w:val="24"/>
        </w:rPr>
        <w:t>le</w:t>
      </w:r>
      <w:r>
        <w:rPr>
          <w:sz w:val="24"/>
          <w:szCs w:val="24"/>
        </w:rPr>
        <w:t xml:space="preserve"> de </w:t>
      </w:r>
      <w:r w:rsidR="00DD2DAA">
        <w:rPr>
          <w:sz w:val="24"/>
          <w:szCs w:val="24"/>
        </w:rPr>
        <w:t xml:space="preserve">Pierre Piccardet </w:t>
      </w:r>
      <w:r>
        <w:rPr>
          <w:sz w:val="24"/>
          <w:szCs w:val="24"/>
        </w:rPr>
        <w:t xml:space="preserve">et de </w:t>
      </w:r>
      <w:r w:rsidR="00DD2DAA">
        <w:rPr>
          <w:sz w:val="24"/>
          <w:szCs w:val="24"/>
        </w:rPr>
        <w:t xml:space="preserve">Marie Laignelet </w:t>
      </w:r>
      <w:r>
        <w:rPr>
          <w:sz w:val="24"/>
          <w:szCs w:val="24"/>
        </w:rPr>
        <w:t xml:space="preserve">a receu le baptesme et a este parrin </w:t>
      </w:r>
      <w:r w:rsidR="00DD2DAA">
        <w:rPr>
          <w:sz w:val="24"/>
          <w:szCs w:val="24"/>
        </w:rPr>
        <w:t xml:space="preserve">Blaise Griffon </w:t>
      </w:r>
      <w:r>
        <w:rPr>
          <w:sz w:val="24"/>
          <w:szCs w:val="24"/>
        </w:rPr>
        <w:t xml:space="preserve">et marreine </w:t>
      </w:r>
      <w:r w:rsidR="00DD2DAA">
        <w:rPr>
          <w:sz w:val="24"/>
          <w:szCs w:val="24"/>
        </w:rPr>
        <w:t>Marceline Bourdot d’Estalente</w:t>
      </w:r>
      <w:r>
        <w:rPr>
          <w:sz w:val="24"/>
          <w:szCs w:val="24"/>
        </w:rPr>
        <w:t>.</w:t>
      </w:r>
    </w:p>
    <w:p w14:paraId="4302FD3A" w14:textId="77777777" w:rsidR="00DD2DAA" w:rsidRDefault="00DD2DAA" w:rsidP="000573E9">
      <w:pPr>
        <w:jc w:val="both"/>
        <w:rPr>
          <w:sz w:val="24"/>
          <w:szCs w:val="24"/>
        </w:rPr>
      </w:pPr>
    </w:p>
    <w:p w14:paraId="64B9770E" w14:textId="77777777" w:rsidR="000573E9" w:rsidRDefault="000573E9" w:rsidP="000573E9">
      <w:pPr>
        <w:jc w:val="both"/>
        <w:rPr>
          <w:sz w:val="24"/>
          <w:szCs w:val="24"/>
        </w:rPr>
      </w:pPr>
      <w:r>
        <w:rPr>
          <w:sz w:val="24"/>
          <w:szCs w:val="24"/>
        </w:rPr>
        <w:t xml:space="preserve">Le </w:t>
      </w:r>
      <w:r w:rsidR="00DD2DAA">
        <w:rPr>
          <w:sz w:val="24"/>
          <w:szCs w:val="24"/>
        </w:rPr>
        <w:t xml:space="preserve">25 apvril Anne </w:t>
      </w:r>
      <w:r>
        <w:rPr>
          <w:sz w:val="24"/>
          <w:szCs w:val="24"/>
        </w:rPr>
        <w:t xml:space="preserve">fille de </w:t>
      </w:r>
      <w:r w:rsidR="00DD2DAA">
        <w:rPr>
          <w:sz w:val="24"/>
          <w:szCs w:val="24"/>
        </w:rPr>
        <w:t xml:space="preserve">Vorle le Gros </w:t>
      </w:r>
      <w:r>
        <w:rPr>
          <w:sz w:val="24"/>
          <w:szCs w:val="24"/>
        </w:rPr>
        <w:t xml:space="preserve">et de </w:t>
      </w:r>
      <w:r w:rsidR="00DD2DAA">
        <w:rPr>
          <w:sz w:val="24"/>
          <w:szCs w:val="24"/>
        </w:rPr>
        <w:t xml:space="preserve">Michelette Belan </w:t>
      </w:r>
      <w:r>
        <w:rPr>
          <w:sz w:val="24"/>
          <w:szCs w:val="24"/>
        </w:rPr>
        <w:t xml:space="preserve">a receu le baptesme et a este parrin </w:t>
      </w:r>
      <w:r w:rsidR="00DD2DAA">
        <w:rPr>
          <w:sz w:val="24"/>
          <w:szCs w:val="24"/>
        </w:rPr>
        <w:t xml:space="preserve">Vincent Belan </w:t>
      </w:r>
      <w:r>
        <w:rPr>
          <w:sz w:val="24"/>
          <w:szCs w:val="24"/>
        </w:rPr>
        <w:t xml:space="preserve">et marreine </w:t>
      </w:r>
      <w:r w:rsidR="00DD2DAA">
        <w:rPr>
          <w:sz w:val="24"/>
          <w:szCs w:val="24"/>
        </w:rPr>
        <w:t>Anne Dronot</w:t>
      </w:r>
      <w:r>
        <w:rPr>
          <w:sz w:val="24"/>
          <w:szCs w:val="24"/>
        </w:rPr>
        <w:t>.</w:t>
      </w:r>
    </w:p>
    <w:p w14:paraId="3A193DE3" w14:textId="77777777" w:rsidR="00DD2DAA" w:rsidRDefault="00DD2DAA" w:rsidP="000573E9">
      <w:pPr>
        <w:jc w:val="both"/>
        <w:rPr>
          <w:sz w:val="24"/>
          <w:szCs w:val="24"/>
        </w:rPr>
      </w:pPr>
    </w:p>
    <w:p w14:paraId="7567F338" w14:textId="77777777" w:rsidR="000573E9" w:rsidRDefault="000573E9" w:rsidP="000573E9">
      <w:pPr>
        <w:jc w:val="both"/>
        <w:rPr>
          <w:sz w:val="24"/>
          <w:szCs w:val="24"/>
        </w:rPr>
      </w:pPr>
      <w:r>
        <w:rPr>
          <w:sz w:val="24"/>
          <w:szCs w:val="24"/>
        </w:rPr>
        <w:t xml:space="preserve">Le </w:t>
      </w:r>
      <w:r w:rsidR="00DD2DAA">
        <w:rPr>
          <w:sz w:val="24"/>
          <w:szCs w:val="24"/>
        </w:rPr>
        <w:t>8 may Nicole fille</w:t>
      </w:r>
      <w:r>
        <w:rPr>
          <w:sz w:val="24"/>
          <w:szCs w:val="24"/>
        </w:rPr>
        <w:t xml:space="preserve"> de </w:t>
      </w:r>
      <w:r w:rsidR="00510A30">
        <w:rPr>
          <w:sz w:val="24"/>
          <w:szCs w:val="24"/>
        </w:rPr>
        <w:t xml:space="preserve">Anthoine Moniot </w:t>
      </w:r>
      <w:r>
        <w:rPr>
          <w:sz w:val="24"/>
          <w:szCs w:val="24"/>
        </w:rPr>
        <w:t xml:space="preserve">et de </w:t>
      </w:r>
      <w:r w:rsidR="00510A30">
        <w:rPr>
          <w:sz w:val="24"/>
          <w:szCs w:val="24"/>
        </w:rPr>
        <w:t xml:space="preserve">Jeanne Symonot </w:t>
      </w:r>
      <w:r>
        <w:rPr>
          <w:sz w:val="24"/>
          <w:szCs w:val="24"/>
        </w:rPr>
        <w:t xml:space="preserve">a receu le baptesme et a este parrin </w:t>
      </w:r>
      <w:r w:rsidR="00510A30">
        <w:rPr>
          <w:sz w:val="24"/>
          <w:szCs w:val="24"/>
        </w:rPr>
        <w:t>Daniel Gallimardet Nicole Rouhier</w:t>
      </w:r>
      <w:r>
        <w:rPr>
          <w:sz w:val="24"/>
          <w:szCs w:val="24"/>
        </w:rPr>
        <w:t>.</w:t>
      </w:r>
    </w:p>
    <w:p w14:paraId="2FEAAFAB" w14:textId="77777777" w:rsidR="00510A30" w:rsidRDefault="00510A30" w:rsidP="000573E9">
      <w:pPr>
        <w:jc w:val="both"/>
        <w:rPr>
          <w:sz w:val="24"/>
          <w:szCs w:val="24"/>
        </w:rPr>
      </w:pPr>
    </w:p>
    <w:p w14:paraId="59620491" w14:textId="77777777" w:rsidR="000573E9" w:rsidRDefault="000573E9" w:rsidP="000573E9">
      <w:pPr>
        <w:jc w:val="both"/>
        <w:rPr>
          <w:sz w:val="24"/>
          <w:szCs w:val="24"/>
        </w:rPr>
      </w:pPr>
      <w:r>
        <w:rPr>
          <w:sz w:val="24"/>
          <w:szCs w:val="24"/>
        </w:rPr>
        <w:t xml:space="preserve">Le </w:t>
      </w:r>
      <w:r w:rsidR="00510A30">
        <w:rPr>
          <w:sz w:val="24"/>
          <w:szCs w:val="24"/>
        </w:rPr>
        <w:t xml:space="preserve">12 may Jean </w:t>
      </w:r>
      <w:r>
        <w:rPr>
          <w:sz w:val="24"/>
          <w:szCs w:val="24"/>
        </w:rPr>
        <w:t xml:space="preserve">fils de </w:t>
      </w:r>
      <w:r w:rsidR="00510A30">
        <w:rPr>
          <w:sz w:val="24"/>
          <w:szCs w:val="24"/>
        </w:rPr>
        <w:t xml:space="preserve">Pierre Rigongne </w:t>
      </w:r>
      <w:r>
        <w:rPr>
          <w:sz w:val="24"/>
          <w:szCs w:val="24"/>
        </w:rPr>
        <w:t xml:space="preserve">et de </w:t>
      </w:r>
      <w:r w:rsidR="00510A30">
        <w:rPr>
          <w:sz w:val="24"/>
          <w:szCs w:val="24"/>
        </w:rPr>
        <w:t xml:space="preserve">Margueritte Rouhier </w:t>
      </w:r>
      <w:r>
        <w:rPr>
          <w:sz w:val="24"/>
          <w:szCs w:val="24"/>
        </w:rPr>
        <w:t xml:space="preserve">a receu le baptesme et a este parrin </w:t>
      </w:r>
      <w:r w:rsidR="00510A30">
        <w:rPr>
          <w:sz w:val="24"/>
          <w:szCs w:val="24"/>
        </w:rPr>
        <w:t xml:space="preserve">Jean Rouhier le jeusne </w:t>
      </w:r>
      <w:r>
        <w:rPr>
          <w:sz w:val="24"/>
          <w:szCs w:val="24"/>
        </w:rPr>
        <w:t xml:space="preserve">et marreine </w:t>
      </w:r>
      <w:r w:rsidR="00510A30">
        <w:rPr>
          <w:sz w:val="24"/>
          <w:szCs w:val="24"/>
        </w:rPr>
        <w:t>Nicole Rigongne de Mellesson</w:t>
      </w:r>
      <w:r>
        <w:rPr>
          <w:sz w:val="24"/>
          <w:szCs w:val="24"/>
        </w:rPr>
        <w:t>.</w:t>
      </w:r>
    </w:p>
    <w:p w14:paraId="20561987" w14:textId="77777777" w:rsidR="00510A30" w:rsidRDefault="00510A30" w:rsidP="000573E9">
      <w:pPr>
        <w:jc w:val="both"/>
        <w:rPr>
          <w:sz w:val="24"/>
          <w:szCs w:val="24"/>
        </w:rPr>
      </w:pPr>
    </w:p>
    <w:p w14:paraId="221E0445" w14:textId="77777777" w:rsidR="000573E9" w:rsidRDefault="000573E9" w:rsidP="000573E9">
      <w:pPr>
        <w:jc w:val="both"/>
        <w:rPr>
          <w:sz w:val="24"/>
          <w:szCs w:val="24"/>
        </w:rPr>
      </w:pPr>
      <w:r>
        <w:rPr>
          <w:sz w:val="24"/>
          <w:szCs w:val="24"/>
        </w:rPr>
        <w:t>Le</w:t>
      </w:r>
      <w:r w:rsidR="001460FA">
        <w:rPr>
          <w:sz w:val="24"/>
          <w:szCs w:val="24"/>
        </w:rPr>
        <w:t xml:space="preserve"> 21 may Martin</w:t>
      </w:r>
      <w:r>
        <w:rPr>
          <w:sz w:val="24"/>
          <w:szCs w:val="24"/>
        </w:rPr>
        <w:t xml:space="preserve"> fils de </w:t>
      </w:r>
      <w:r w:rsidR="001460FA">
        <w:rPr>
          <w:sz w:val="24"/>
          <w:szCs w:val="24"/>
        </w:rPr>
        <w:t xml:space="preserve">Noel Laignelet le jeusne </w:t>
      </w:r>
      <w:r>
        <w:rPr>
          <w:sz w:val="24"/>
          <w:szCs w:val="24"/>
        </w:rPr>
        <w:t xml:space="preserve">et de </w:t>
      </w:r>
      <w:r w:rsidR="001460FA">
        <w:rPr>
          <w:sz w:val="24"/>
          <w:szCs w:val="24"/>
        </w:rPr>
        <w:t xml:space="preserve">Jeanne Bossu </w:t>
      </w:r>
      <w:r>
        <w:rPr>
          <w:sz w:val="24"/>
          <w:szCs w:val="24"/>
        </w:rPr>
        <w:t xml:space="preserve">a receu le baptesme et a este parrin </w:t>
      </w:r>
      <w:r w:rsidR="001460FA">
        <w:rPr>
          <w:sz w:val="24"/>
          <w:szCs w:val="24"/>
        </w:rPr>
        <w:t xml:space="preserve">Martin Symonot </w:t>
      </w:r>
      <w:r>
        <w:rPr>
          <w:sz w:val="24"/>
          <w:szCs w:val="24"/>
        </w:rPr>
        <w:t xml:space="preserve">et marreine </w:t>
      </w:r>
      <w:r w:rsidR="001460FA">
        <w:rPr>
          <w:sz w:val="24"/>
          <w:szCs w:val="24"/>
        </w:rPr>
        <w:t>Jeanne Laignelet</w:t>
      </w:r>
      <w:r>
        <w:rPr>
          <w:sz w:val="24"/>
          <w:szCs w:val="24"/>
        </w:rPr>
        <w:t>.</w:t>
      </w:r>
    </w:p>
    <w:p w14:paraId="749695B1" w14:textId="77777777" w:rsidR="001460FA" w:rsidRDefault="001460FA" w:rsidP="000573E9">
      <w:pPr>
        <w:jc w:val="both"/>
        <w:rPr>
          <w:sz w:val="24"/>
          <w:szCs w:val="24"/>
        </w:rPr>
      </w:pPr>
    </w:p>
    <w:p w14:paraId="4FF9A435" w14:textId="77777777" w:rsidR="000573E9" w:rsidRDefault="000573E9" w:rsidP="000573E9">
      <w:pPr>
        <w:jc w:val="both"/>
        <w:rPr>
          <w:sz w:val="24"/>
          <w:szCs w:val="24"/>
        </w:rPr>
      </w:pPr>
      <w:r>
        <w:rPr>
          <w:sz w:val="24"/>
          <w:szCs w:val="24"/>
        </w:rPr>
        <w:t xml:space="preserve">Le </w:t>
      </w:r>
      <w:r w:rsidR="001460FA">
        <w:rPr>
          <w:sz w:val="24"/>
          <w:szCs w:val="24"/>
        </w:rPr>
        <w:t xml:space="preserve">26 may Jean </w:t>
      </w:r>
      <w:r>
        <w:rPr>
          <w:sz w:val="24"/>
          <w:szCs w:val="24"/>
        </w:rPr>
        <w:t xml:space="preserve">fils de </w:t>
      </w:r>
      <w:r w:rsidR="001460FA">
        <w:rPr>
          <w:sz w:val="24"/>
          <w:szCs w:val="24"/>
        </w:rPr>
        <w:t xml:space="preserve">Pierre Gentil </w:t>
      </w:r>
      <w:r>
        <w:rPr>
          <w:sz w:val="24"/>
          <w:szCs w:val="24"/>
        </w:rPr>
        <w:t xml:space="preserve">et de </w:t>
      </w:r>
      <w:r w:rsidR="001460FA">
        <w:rPr>
          <w:sz w:val="24"/>
          <w:szCs w:val="24"/>
        </w:rPr>
        <w:t xml:space="preserve">Gillette Desclers </w:t>
      </w:r>
      <w:r>
        <w:rPr>
          <w:sz w:val="24"/>
          <w:szCs w:val="24"/>
        </w:rPr>
        <w:t xml:space="preserve">a receu le baptesme et a este parrin </w:t>
      </w:r>
      <w:r w:rsidR="001460FA">
        <w:rPr>
          <w:sz w:val="24"/>
          <w:szCs w:val="24"/>
        </w:rPr>
        <w:t xml:space="preserve">Jean Ladray </w:t>
      </w:r>
      <w:r>
        <w:rPr>
          <w:sz w:val="24"/>
          <w:szCs w:val="24"/>
        </w:rPr>
        <w:t xml:space="preserve">et marreine </w:t>
      </w:r>
      <w:r w:rsidR="001460FA">
        <w:rPr>
          <w:sz w:val="24"/>
          <w:szCs w:val="24"/>
        </w:rPr>
        <w:t>Anthoinette Desclers</w:t>
      </w:r>
      <w:r>
        <w:rPr>
          <w:sz w:val="24"/>
          <w:szCs w:val="24"/>
        </w:rPr>
        <w:t>.</w:t>
      </w:r>
    </w:p>
    <w:p w14:paraId="371D574D" w14:textId="77777777" w:rsidR="001460FA" w:rsidRDefault="001460FA" w:rsidP="000573E9">
      <w:pPr>
        <w:jc w:val="both"/>
        <w:rPr>
          <w:sz w:val="24"/>
          <w:szCs w:val="24"/>
        </w:rPr>
      </w:pPr>
    </w:p>
    <w:p w14:paraId="7BAAFAD6" w14:textId="77777777" w:rsidR="000573E9" w:rsidRDefault="000573E9" w:rsidP="000573E9">
      <w:pPr>
        <w:jc w:val="both"/>
        <w:rPr>
          <w:sz w:val="24"/>
          <w:szCs w:val="24"/>
        </w:rPr>
      </w:pPr>
      <w:r>
        <w:rPr>
          <w:sz w:val="24"/>
          <w:szCs w:val="24"/>
        </w:rPr>
        <w:t xml:space="preserve">Le </w:t>
      </w:r>
      <w:r w:rsidR="00326701">
        <w:rPr>
          <w:sz w:val="24"/>
          <w:szCs w:val="24"/>
        </w:rPr>
        <w:t xml:space="preserve">30 juing Pierre </w:t>
      </w:r>
      <w:r>
        <w:rPr>
          <w:sz w:val="24"/>
          <w:szCs w:val="24"/>
        </w:rPr>
        <w:t>fil</w:t>
      </w:r>
      <w:r w:rsidR="00326701">
        <w:rPr>
          <w:sz w:val="24"/>
          <w:szCs w:val="24"/>
        </w:rPr>
        <w:t>s</w:t>
      </w:r>
      <w:r>
        <w:rPr>
          <w:sz w:val="24"/>
          <w:szCs w:val="24"/>
        </w:rPr>
        <w:t xml:space="preserve"> de </w:t>
      </w:r>
      <w:r w:rsidR="00326701">
        <w:rPr>
          <w:sz w:val="24"/>
          <w:szCs w:val="24"/>
        </w:rPr>
        <w:t xml:space="preserve">Marcel Rebourceau </w:t>
      </w:r>
      <w:r>
        <w:rPr>
          <w:sz w:val="24"/>
          <w:szCs w:val="24"/>
        </w:rPr>
        <w:t xml:space="preserve">et de </w:t>
      </w:r>
      <w:r w:rsidR="00326701">
        <w:rPr>
          <w:sz w:val="24"/>
          <w:szCs w:val="24"/>
        </w:rPr>
        <w:t xml:space="preserve">Marguerite (blanc) </w:t>
      </w:r>
      <w:r>
        <w:rPr>
          <w:sz w:val="24"/>
          <w:szCs w:val="24"/>
        </w:rPr>
        <w:t xml:space="preserve">a receu le baptesme et a este parrin </w:t>
      </w:r>
      <w:r w:rsidR="00326701">
        <w:rPr>
          <w:sz w:val="24"/>
          <w:szCs w:val="24"/>
        </w:rPr>
        <w:t xml:space="preserve">Noel Delorme </w:t>
      </w:r>
      <w:r>
        <w:rPr>
          <w:sz w:val="24"/>
          <w:szCs w:val="24"/>
        </w:rPr>
        <w:t xml:space="preserve">et marreine </w:t>
      </w:r>
      <w:r w:rsidR="00326701">
        <w:rPr>
          <w:sz w:val="24"/>
          <w:szCs w:val="24"/>
        </w:rPr>
        <w:t xml:space="preserve">Anne de Lorme </w:t>
      </w:r>
      <w:r>
        <w:rPr>
          <w:sz w:val="24"/>
          <w:szCs w:val="24"/>
        </w:rPr>
        <w:t>tous dudit Aignay.</w:t>
      </w:r>
    </w:p>
    <w:p w14:paraId="6965EA16" w14:textId="77777777" w:rsidR="00326701" w:rsidRDefault="00326701" w:rsidP="000573E9">
      <w:pPr>
        <w:jc w:val="both"/>
        <w:rPr>
          <w:sz w:val="24"/>
          <w:szCs w:val="24"/>
        </w:rPr>
      </w:pPr>
    </w:p>
    <w:p w14:paraId="05D2420F" w14:textId="77777777" w:rsidR="000573E9" w:rsidRDefault="000573E9" w:rsidP="000573E9">
      <w:pPr>
        <w:jc w:val="both"/>
        <w:rPr>
          <w:sz w:val="24"/>
          <w:szCs w:val="24"/>
        </w:rPr>
      </w:pPr>
      <w:r>
        <w:rPr>
          <w:sz w:val="24"/>
          <w:szCs w:val="24"/>
        </w:rPr>
        <w:t xml:space="preserve">Le </w:t>
      </w:r>
      <w:r w:rsidR="00326701">
        <w:rPr>
          <w:sz w:val="24"/>
          <w:szCs w:val="24"/>
        </w:rPr>
        <w:t>14</w:t>
      </w:r>
      <w:r w:rsidR="00326701" w:rsidRPr="00326701">
        <w:rPr>
          <w:sz w:val="24"/>
          <w:szCs w:val="24"/>
          <w:vertAlign w:val="superscript"/>
        </w:rPr>
        <w:t>e</w:t>
      </w:r>
      <w:r w:rsidR="00326701">
        <w:rPr>
          <w:sz w:val="24"/>
          <w:szCs w:val="24"/>
        </w:rPr>
        <w:t xml:space="preserve"> juillet Pierre Anthoine </w:t>
      </w:r>
      <w:r>
        <w:rPr>
          <w:sz w:val="24"/>
          <w:szCs w:val="24"/>
        </w:rPr>
        <w:t xml:space="preserve">fils de </w:t>
      </w:r>
      <w:r w:rsidR="00326701">
        <w:rPr>
          <w:sz w:val="24"/>
          <w:szCs w:val="24"/>
        </w:rPr>
        <w:t xml:space="preserve">Jacque </w:t>
      </w:r>
      <w:r w:rsidR="00326701" w:rsidRPr="00D76FD7">
        <w:rPr>
          <w:sz w:val="24"/>
          <w:szCs w:val="24"/>
        </w:rPr>
        <w:t>B</w:t>
      </w:r>
      <w:r w:rsidR="00D76FD7" w:rsidRPr="00D76FD7">
        <w:rPr>
          <w:sz w:val="24"/>
          <w:szCs w:val="24"/>
        </w:rPr>
        <w:t>er</w:t>
      </w:r>
      <w:r w:rsidR="00326701" w:rsidRPr="00D76FD7">
        <w:rPr>
          <w:sz w:val="24"/>
          <w:szCs w:val="24"/>
        </w:rPr>
        <w:t>thelon</w:t>
      </w:r>
      <w:r w:rsidR="00326701">
        <w:rPr>
          <w:sz w:val="24"/>
          <w:szCs w:val="24"/>
        </w:rPr>
        <w:t xml:space="preserve"> </w:t>
      </w:r>
      <w:r>
        <w:rPr>
          <w:sz w:val="24"/>
          <w:szCs w:val="24"/>
        </w:rPr>
        <w:t xml:space="preserve">et de </w:t>
      </w:r>
      <w:r w:rsidR="00326701">
        <w:rPr>
          <w:sz w:val="24"/>
          <w:szCs w:val="24"/>
        </w:rPr>
        <w:t xml:space="preserve">Claudine Compagnot </w:t>
      </w:r>
      <w:r>
        <w:rPr>
          <w:sz w:val="24"/>
          <w:szCs w:val="24"/>
        </w:rPr>
        <w:t xml:space="preserve">a receu le baptesme et a este parrin </w:t>
      </w:r>
      <w:r w:rsidR="00326701">
        <w:rPr>
          <w:sz w:val="24"/>
          <w:szCs w:val="24"/>
        </w:rPr>
        <w:t xml:space="preserve">Anthoine Bernard Champeau </w:t>
      </w:r>
      <w:r>
        <w:rPr>
          <w:sz w:val="24"/>
          <w:szCs w:val="24"/>
        </w:rPr>
        <w:t xml:space="preserve">et marreine </w:t>
      </w:r>
      <w:r w:rsidR="00326701">
        <w:rPr>
          <w:sz w:val="24"/>
          <w:szCs w:val="24"/>
        </w:rPr>
        <w:t>dam(ois)elle Pierrette de Gissey</w:t>
      </w:r>
      <w:r>
        <w:rPr>
          <w:sz w:val="24"/>
          <w:szCs w:val="24"/>
        </w:rPr>
        <w:t>.</w:t>
      </w:r>
    </w:p>
    <w:p w14:paraId="6E3CFAC9" w14:textId="77777777" w:rsidR="00326701" w:rsidRDefault="00326701" w:rsidP="000573E9">
      <w:pPr>
        <w:jc w:val="both"/>
        <w:rPr>
          <w:sz w:val="24"/>
          <w:szCs w:val="24"/>
        </w:rPr>
      </w:pPr>
    </w:p>
    <w:p w14:paraId="346DD9D8" w14:textId="77777777" w:rsidR="000573E9" w:rsidRDefault="000573E9" w:rsidP="000573E9">
      <w:pPr>
        <w:jc w:val="both"/>
        <w:rPr>
          <w:sz w:val="24"/>
          <w:szCs w:val="24"/>
        </w:rPr>
      </w:pPr>
      <w:r>
        <w:rPr>
          <w:sz w:val="24"/>
          <w:szCs w:val="24"/>
        </w:rPr>
        <w:t xml:space="preserve">Le </w:t>
      </w:r>
      <w:r w:rsidR="00326701">
        <w:rPr>
          <w:sz w:val="24"/>
          <w:szCs w:val="24"/>
        </w:rPr>
        <w:t xml:space="preserve">25 juillet Cathelin </w:t>
      </w:r>
      <w:r>
        <w:rPr>
          <w:sz w:val="24"/>
          <w:szCs w:val="24"/>
        </w:rPr>
        <w:t xml:space="preserve">fils de </w:t>
      </w:r>
      <w:r w:rsidR="00326701">
        <w:rPr>
          <w:sz w:val="24"/>
          <w:szCs w:val="24"/>
        </w:rPr>
        <w:t xml:space="preserve">Regnot Grappin </w:t>
      </w:r>
      <w:r>
        <w:rPr>
          <w:sz w:val="24"/>
          <w:szCs w:val="24"/>
        </w:rPr>
        <w:t xml:space="preserve">et de </w:t>
      </w:r>
      <w:r w:rsidR="00326701">
        <w:rPr>
          <w:sz w:val="24"/>
          <w:szCs w:val="24"/>
        </w:rPr>
        <w:t xml:space="preserve">Symone Gueneau </w:t>
      </w:r>
      <w:r>
        <w:rPr>
          <w:sz w:val="24"/>
          <w:szCs w:val="24"/>
        </w:rPr>
        <w:t xml:space="preserve">a receu le baptesme et a este parrin </w:t>
      </w:r>
      <w:r w:rsidR="00326701">
        <w:rPr>
          <w:sz w:val="24"/>
          <w:szCs w:val="24"/>
        </w:rPr>
        <w:t xml:space="preserve">Cathelin Baudot </w:t>
      </w:r>
      <w:r>
        <w:rPr>
          <w:sz w:val="24"/>
          <w:szCs w:val="24"/>
        </w:rPr>
        <w:t xml:space="preserve">et marreine </w:t>
      </w:r>
      <w:r w:rsidR="00326701">
        <w:rPr>
          <w:sz w:val="24"/>
          <w:szCs w:val="24"/>
        </w:rPr>
        <w:t xml:space="preserve">Claude Esmery </w:t>
      </w:r>
      <w:r>
        <w:rPr>
          <w:sz w:val="24"/>
          <w:szCs w:val="24"/>
        </w:rPr>
        <w:t>tous dudit Aignay.</w:t>
      </w:r>
    </w:p>
    <w:p w14:paraId="754B11CD" w14:textId="77777777" w:rsidR="00326701" w:rsidRDefault="00326701" w:rsidP="000573E9">
      <w:pPr>
        <w:jc w:val="both"/>
        <w:rPr>
          <w:sz w:val="24"/>
          <w:szCs w:val="24"/>
        </w:rPr>
      </w:pPr>
    </w:p>
    <w:p w14:paraId="5BF6D99C" w14:textId="77777777" w:rsidR="000573E9" w:rsidRDefault="000573E9" w:rsidP="000573E9">
      <w:pPr>
        <w:jc w:val="both"/>
        <w:rPr>
          <w:sz w:val="24"/>
          <w:szCs w:val="24"/>
        </w:rPr>
      </w:pPr>
      <w:r>
        <w:rPr>
          <w:sz w:val="24"/>
          <w:szCs w:val="24"/>
        </w:rPr>
        <w:t xml:space="preserve">Le </w:t>
      </w:r>
      <w:r w:rsidR="00326701">
        <w:rPr>
          <w:sz w:val="24"/>
          <w:szCs w:val="24"/>
        </w:rPr>
        <w:t xml:space="preserve">30 juillet Nicolas </w:t>
      </w:r>
      <w:r>
        <w:rPr>
          <w:sz w:val="24"/>
          <w:szCs w:val="24"/>
        </w:rPr>
        <w:t xml:space="preserve">fils de </w:t>
      </w:r>
      <w:r w:rsidR="00326701">
        <w:rPr>
          <w:sz w:val="24"/>
          <w:szCs w:val="24"/>
        </w:rPr>
        <w:t xml:space="preserve">Gabriel Seroin </w:t>
      </w:r>
      <w:r>
        <w:rPr>
          <w:sz w:val="24"/>
          <w:szCs w:val="24"/>
        </w:rPr>
        <w:t xml:space="preserve">et de </w:t>
      </w:r>
      <w:r w:rsidR="00326701">
        <w:rPr>
          <w:sz w:val="24"/>
          <w:szCs w:val="24"/>
        </w:rPr>
        <w:t xml:space="preserve">Henriette Perotte </w:t>
      </w:r>
      <w:r>
        <w:rPr>
          <w:sz w:val="24"/>
          <w:szCs w:val="24"/>
        </w:rPr>
        <w:t xml:space="preserve">a receu le baptesme et a este parrin </w:t>
      </w:r>
      <w:r w:rsidR="00326701">
        <w:rPr>
          <w:sz w:val="24"/>
          <w:szCs w:val="24"/>
        </w:rPr>
        <w:t xml:space="preserve">Cathelin Grappin </w:t>
      </w:r>
      <w:r>
        <w:rPr>
          <w:sz w:val="24"/>
          <w:szCs w:val="24"/>
        </w:rPr>
        <w:t xml:space="preserve">et marreine </w:t>
      </w:r>
      <w:r w:rsidR="00326701">
        <w:rPr>
          <w:sz w:val="24"/>
          <w:szCs w:val="24"/>
        </w:rPr>
        <w:t xml:space="preserve">Armeday </w:t>
      </w:r>
      <w:r>
        <w:rPr>
          <w:sz w:val="24"/>
          <w:szCs w:val="24"/>
        </w:rPr>
        <w:t>tous d</w:t>
      </w:r>
      <w:r w:rsidR="00326701">
        <w:rPr>
          <w:sz w:val="24"/>
          <w:szCs w:val="24"/>
        </w:rPr>
        <w:t>’</w:t>
      </w:r>
      <w:r>
        <w:rPr>
          <w:sz w:val="24"/>
          <w:szCs w:val="24"/>
        </w:rPr>
        <w:t>Aignay.</w:t>
      </w:r>
    </w:p>
    <w:p w14:paraId="2807247E" w14:textId="77777777" w:rsidR="00326701" w:rsidRDefault="00326701" w:rsidP="000573E9">
      <w:pPr>
        <w:jc w:val="both"/>
        <w:rPr>
          <w:sz w:val="24"/>
          <w:szCs w:val="24"/>
        </w:rPr>
      </w:pPr>
    </w:p>
    <w:p w14:paraId="350FC20D" w14:textId="77777777" w:rsidR="000573E9" w:rsidRDefault="000573E9" w:rsidP="000573E9">
      <w:pPr>
        <w:jc w:val="both"/>
        <w:rPr>
          <w:sz w:val="24"/>
          <w:szCs w:val="24"/>
        </w:rPr>
      </w:pPr>
      <w:r>
        <w:rPr>
          <w:sz w:val="24"/>
          <w:szCs w:val="24"/>
        </w:rPr>
        <w:t xml:space="preserve">Le </w:t>
      </w:r>
      <w:r w:rsidR="00326701">
        <w:rPr>
          <w:sz w:val="24"/>
          <w:szCs w:val="24"/>
        </w:rPr>
        <w:t xml:space="preserve">8 aoust Claudine </w:t>
      </w:r>
      <w:r>
        <w:rPr>
          <w:sz w:val="24"/>
          <w:szCs w:val="24"/>
        </w:rPr>
        <w:t xml:space="preserve">fille de </w:t>
      </w:r>
      <w:r w:rsidR="00326701">
        <w:rPr>
          <w:sz w:val="24"/>
          <w:szCs w:val="24"/>
        </w:rPr>
        <w:t xml:space="preserve">Anthoine Carlin </w:t>
      </w:r>
      <w:r>
        <w:rPr>
          <w:sz w:val="24"/>
          <w:szCs w:val="24"/>
        </w:rPr>
        <w:t xml:space="preserve">et de </w:t>
      </w:r>
      <w:r w:rsidR="002A24FF">
        <w:rPr>
          <w:sz w:val="24"/>
          <w:szCs w:val="24"/>
        </w:rPr>
        <w:t xml:space="preserve">Thomasse Legoulx </w:t>
      </w:r>
      <w:r>
        <w:rPr>
          <w:sz w:val="24"/>
          <w:szCs w:val="24"/>
        </w:rPr>
        <w:t xml:space="preserve">a receu le baptesme et a este parrin </w:t>
      </w:r>
      <w:r w:rsidR="002A24FF">
        <w:rPr>
          <w:sz w:val="24"/>
          <w:szCs w:val="24"/>
        </w:rPr>
        <w:t xml:space="preserve">Michel Baudot </w:t>
      </w:r>
      <w:r>
        <w:rPr>
          <w:sz w:val="24"/>
          <w:szCs w:val="24"/>
        </w:rPr>
        <w:t xml:space="preserve">et marreine </w:t>
      </w:r>
      <w:r w:rsidR="002A24FF">
        <w:rPr>
          <w:sz w:val="24"/>
          <w:szCs w:val="24"/>
        </w:rPr>
        <w:t xml:space="preserve">Claudine le Goulx </w:t>
      </w:r>
      <w:r>
        <w:rPr>
          <w:sz w:val="24"/>
          <w:szCs w:val="24"/>
        </w:rPr>
        <w:t>dudit Aignay.</w:t>
      </w:r>
    </w:p>
    <w:p w14:paraId="3894431E" w14:textId="77777777" w:rsidR="002A24FF" w:rsidRDefault="002A24FF" w:rsidP="000573E9">
      <w:pPr>
        <w:jc w:val="both"/>
        <w:rPr>
          <w:sz w:val="24"/>
          <w:szCs w:val="24"/>
        </w:rPr>
      </w:pPr>
    </w:p>
    <w:p w14:paraId="2ADF99EF" w14:textId="77777777" w:rsidR="000573E9" w:rsidRDefault="000573E9" w:rsidP="000573E9">
      <w:pPr>
        <w:jc w:val="both"/>
        <w:rPr>
          <w:sz w:val="24"/>
          <w:szCs w:val="24"/>
        </w:rPr>
      </w:pPr>
      <w:r>
        <w:rPr>
          <w:sz w:val="24"/>
          <w:szCs w:val="24"/>
        </w:rPr>
        <w:t xml:space="preserve">Le </w:t>
      </w:r>
      <w:r w:rsidR="002A24FF">
        <w:rPr>
          <w:sz w:val="24"/>
          <w:szCs w:val="24"/>
        </w:rPr>
        <w:t xml:space="preserve">25 aoust 1658 Louyse </w:t>
      </w:r>
      <w:r>
        <w:rPr>
          <w:sz w:val="24"/>
          <w:szCs w:val="24"/>
        </w:rPr>
        <w:t>fil</w:t>
      </w:r>
      <w:r w:rsidR="002A24FF">
        <w:rPr>
          <w:sz w:val="24"/>
          <w:szCs w:val="24"/>
        </w:rPr>
        <w:t>le</w:t>
      </w:r>
      <w:r>
        <w:rPr>
          <w:sz w:val="24"/>
          <w:szCs w:val="24"/>
        </w:rPr>
        <w:t xml:space="preserve"> de </w:t>
      </w:r>
      <w:r w:rsidR="002A24FF">
        <w:rPr>
          <w:sz w:val="24"/>
          <w:szCs w:val="24"/>
        </w:rPr>
        <w:t xml:space="preserve">Louys Jacquin </w:t>
      </w:r>
      <w:r>
        <w:rPr>
          <w:sz w:val="24"/>
          <w:szCs w:val="24"/>
        </w:rPr>
        <w:t xml:space="preserve">et de </w:t>
      </w:r>
      <w:r w:rsidR="002A24FF">
        <w:rPr>
          <w:sz w:val="24"/>
          <w:szCs w:val="24"/>
        </w:rPr>
        <w:t xml:space="preserve">Vorlette Poisotte </w:t>
      </w:r>
      <w:r>
        <w:rPr>
          <w:sz w:val="24"/>
          <w:szCs w:val="24"/>
        </w:rPr>
        <w:t xml:space="preserve">a receu le baptesme et a este parrin </w:t>
      </w:r>
      <w:r w:rsidR="002A24FF">
        <w:rPr>
          <w:sz w:val="24"/>
          <w:szCs w:val="24"/>
        </w:rPr>
        <w:t xml:space="preserve">Claude Grappin </w:t>
      </w:r>
      <w:r>
        <w:rPr>
          <w:sz w:val="24"/>
          <w:szCs w:val="24"/>
        </w:rPr>
        <w:t xml:space="preserve">et marreine </w:t>
      </w:r>
      <w:r w:rsidR="002A24FF">
        <w:rPr>
          <w:sz w:val="24"/>
          <w:szCs w:val="24"/>
        </w:rPr>
        <w:t>Jeanne Malnourry demeurant a Estalente</w:t>
      </w:r>
      <w:r>
        <w:rPr>
          <w:sz w:val="24"/>
          <w:szCs w:val="24"/>
        </w:rPr>
        <w:t>.</w:t>
      </w:r>
    </w:p>
    <w:p w14:paraId="5F213CF7" w14:textId="77777777" w:rsidR="002A24FF" w:rsidRDefault="002A24FF" w:rsidP="000573E9">
      <w:pPr>
        <w:jc w:val="both"/>
        <w:rPr>
          <w:sz w:val="24"/>
          <w:szCs w:val="24"/>
        </w:rPr>
      </w:pPr>
    </w:p>
    <w:p w14:paraId="192CB317" w14:textId="77777777" w:rsidR="000573E9" w:rsidRDefault="000573E9" w:rsidP="000573E9">
      <w:pPr>
        <w:jc w:val="both"/>
        <w:rPr>
          <w:sz w:val="24"/>
          <w:szCs w:val="24"/>
        </w:rPr>
      </w:pPr>
      <w:r>
        <w:rPr>
          <w:sz w:val="24"/>
          <w:szCs w:val="24"/>
        </w:rPr>
        <w:t xml:space="preserve">Le </w:t>
      </w:r>
      <w:r w:rsidR="002A24FF">
        <w:rPr>
          <w:sz w:val="24"/>
          <w:szCs w:val="24"/>
        </w:rPr>
        <w:t xml:space="preserve">premier septemb(re) Anthoine </w:t>
      </w:r>
      <w:r>
        <w:rPr>
          <w:sz w:val="24"/>
          <w:szCs w:val="24"/>
        </w:rPr>
        <w:t xml:space="preserve">fils de </w:t>
      </w:r>
      <w:r w:rsidR="002A24FF">
        <w:rPr>
          <w:sz w:val="24"/>
          <w:szCs w:val="24"/>
        </w:rPr>
        <w:t xml:space="preserve">Vincent Malnourry </w:t>
      </w:r>
      <w:r>
        <w:rPr>
          <w:sz w:val="24"/>
          <w:szCs w:val="24"/>
        </w:rPr>
        <w:t xml:space="preserve">et de </w:t>
      </w:r>
      <w:r w:rsidR="002A24FF">
        <w:rPr>
          <w:sz w:val="24"/>
          <w:szCs w:val="24"/>
        </w:rPr>
        <w:t xml:space="preserve">Marie Laignelet </w:t>
      </w:r>
      <w:r>
        <w:rPr>
          <w:sz w:val="24"/>
          <w:szCs w:val="24"/>
        </w:rPr>
        <w:t xml:space="preserve">a receu le baptesme et a este parrin </w:t>
      </w:r>
      <w:r w:rsidR="002A24FF" w:rsidRPr="002A24FF">
        <w:rPr>
          <w:dstrike/>
          <w:sz w:val="24"/>
          <w:szCs w:val="24"/>
        </w:rPr>
        <w:t>Daniel Gallimardet</w:t>
      </w:r>
      <w:r w:rsidR="002A24FF">
        <w:rPr>
          <w:sz w:val="24"/>
          <w:szCs w:val="24"/>
        </w:rPr>
        <w:t xml:space="preserve"> Anthoine Bossu </w:t>
      </w:r>
      <w:r>
        <w:rPr>
          <w:sz w:val="24"/>
          <w:szCs w:val="24"/>
        </w:rPr>
        <w:t xml:space="preserve">et marreine </w:t>
      </w:r>
      <w:r w:rsidR="002A24FF">
        <w:rPr>
          <w:sz w:val="24"/>
          <w:szCs w:val="24"/>
        </w:rPr>
        <w:t>dam(ois)elle Jeanne Siredey demeurant a Chastillon</w:t>
      </w:r>
      <w:r>
        <w:rPr>
          <w:sz w:val="24"/>
          <w:szCs w:val="24"/>
        </w:rPr>
        <w:t>.</w:t>
      </w:r>
    </w:p>
    <w:p w14:paraId="62DF2749" w14:textId="77777777" w:rsidR="002A24FF" w:rsidRDefault="002A24FF" w:rsidP="000573E9">
      <w:pPr>
        <w:jc w:val="both"/>
        <w:rPr>
          <w:sz w:val="24"/>
          <w:szCs w:val="24"/>
        </w:rPr>
      </w:pPr>
    </w:p>
    <w:p w14:paraId="25F3029F" w14:textId="77777777" w:rsidR="000573E9" w:rsidRDefault="000573E9" w:rsidP="000573E9">
      <w:pPr>
        <w:jc w:val="both"/>
        <w:rPr>
          <w:sz w:val="24"/>
          <w:szCs w:val="24"/>
        </w:rPr>
      </w:pPr>
      <w:r>
        <w:rPr>
          <w:sz w:val="24"/>
          <w:szCs w:val="24"/>
        </w:rPr>
        <w:t xml:space="preserve">Le </w:t>
      </w:r>
      <w:r w:rsidR="002A24FF">
        <w:rPr>
          <w:sz w:val="24"/>
          <w:szCs w:val="24"/>
        </w:rPr>
        <w:t xml:space="preserve">12 septemb(re) Daniel </w:t>
      </w:r>
      <w:r>
        <w:rPr>
          <w:sz w:val="24"/>
          <w:szCs w:val="24"/>
        </w:rPr>
        <w:t xml:space="preserve">fils de </w:t>
      </w:r>
      <w:r w:rsidR="002A24FF">
        <w:rPr>
          <w:sz w:val="24"/>
          <w:szCs w:val="24"/>
        </w:rPr>
        <w:t xml:space="preserve">Jacque Gallimardet </w:t>
      </w:r>
      <w:r>
        <w:rPr>
          <w:sz w:val="24"/>
          <w:szCs w:val="24"/>
        </w:rPr>
        <w:t xml:space="preserve">et de </w:t>
      </w:r>
      <w:r w:rsidR="002A24FF">
        <w:rPr>
          <w:sz w:val="24"/>
          <w:szCs w:val="24"/>
        </w:rPr>
        <w:t xml:space="preserve">Catherine Feuiller </w:t>
      </w:r>
      <w:r>
        <w:rPr>
          <w:sz w:val="24"/>
          <w:szCs w:val="24"/>
        </w:rPr>
        <w:t xml:space="preserve">a receu le baptesme et a este parrin </w:t>
      </w:r>
      <w:r w:rsidR="002A24FF">
        <w:rPr>
          <w:sz w:val="24"/>
          <w:szCs w:val="24"/>
        </w:rPr>
        <w:t xml:space="preserve">Daniel Gallimardet </w:t>
      </w:r>
      <w:r>
        <w:rPr>
          <w:sz w:val="24"/>
          <w:szCs w:val="24"/>
        </w:rPr>
        <w:t xml:space="preserve">et marreine </w:t>
      </w:r>
      <w:r w:rsidR="002A24FF">
        <w:rPr>
          <w:sz w:val="24"/>
          <w:szCs w:val="24"/>
        </w:rPr>
        <w:t>dame Michelle Housse</w:t>
      </w:r>
      <w:r>
        <w:rPr>
          <w:sz w:val="24"/>
          <w:szCs w:val="24"/>
        </w:rPr>
        <w:t>.</w:t>
      </w:r>
    </w:p>
    <w:p w14:paraId="76B86533" w14:textId="77777777" w:rsidR="002A24FF" w:rsidRDefault="002A24FF" w:rsidP="000573E9">
      <w:pPr>
        <w:jc w:val="both"/>
        <w:rPr>
          <w:sz w:val="24"/>
          <w:szCs w:val="24"/>
        </w:rPr>
      </w:pPr>
    </w:p>
    <w:p w14:paraId="1B0F54C2" w14:textId="77777777" w:rsidR="000573E9" w:rsidRDefault="000573E9" w:rsidP="000573E9">
      <w:pPr>
        <w:jc w:val="both"/>
        <w:rPr>
          <w:sz w:val="24"/>
          <w:szCs w:val="24"/>
        </w:rPr>
      </w:pPr>
      <w:r>
        <w:rPr>
          <w:sz w:val="24"/>
          <w:szCs w:val="24"/>
        </w:rPr>
        <w:t xml:space="preserve">Le </w:t>
      </w:r>
      <w:r w:rsidR="002A24FF">
        <w:rPr>
          <w:sz w:val="24"/>
          <w:szCs w:val="24"/>
        </w:rPr>
        <w:t xml:space="preserve">23 septemb(re) Cosme </w:t>
      </w:r>
      <w:r>
        <w:rPr>
          <w:sz w:val="24"/>
          <w:szCs w:val="24"/>
        </w:rPr>
        <w:t xml:space="preserve">fils de </w:t>
      </w:r>
      <w:r w:rsidR="002A24FF">
        <w:rPr>
          <w:sz w:val="24"/>
          <w:szCs w:val="24"/>
        </w:rPr>
        <w:t xml:space="preserve">Claude Damien m(aitr)e chirurgien audit Aignay et dame Anne Rouhier </w:t>
      </w:r>
      <w:r>
        <w:rPr>
          <w:sz w:val="24"/>
          <w:szCs w:val="24"/>
        </w:rPr>
        <w:t xml:space="preserve">a receu le baptesme et a este parrin </w:t>
      </w:r>
      <w:r w:rsidR="002A24FF">
        <w:rPr>
          <w:sz w:val="24"/>
          <w:szCs w:val="24"/>
        </w:rPr>
        <w:t xml:space="preserve">Francois Bourgoin </w:t>
      </w:r>
      <w:r>
        <w:rPr>
          <w:sz w:val="24"/>
          <w:szCs w:val="24"/>
        </w:rPr>
        <w:t xml:space="preserve">et marreine </w:t>
      </w:r>
      <w:r w:rsidR="002A24FF">
        <w:rPr>
          <w:sz w:val="24"/>
          <w:szCs w:val="24"/>
        </w:rPr>
        <w:t>Marie Damotte</w:t>
      </w:r>
      <w:r>
        <w:rPr>
          <w:sz w:val="24"/>
          <w:szCs w:val="24"/>
        </w:rPr>
        <w:t>.</w:t>
      </w:r>
    </w:p>
    <w:p w14:paraId="36335A70" w14:textId="77777777" w:rsidR="002A24FF" w:rsidRDefault="002A24FF" w:rsidP="000573E9">
      <w:pPr>
        <w:jc w:val="both"/>
        <w:rPr>
          <w:sz w:val="24"/>
          <w:szCs w:val="24"/>
        </w:rPr>
      </w:pPr>
    </w:p>
    <w:p w14:paraId="6B214ADC" w14:textId="77777777" w:rsidR="000573E9" w:rsidRDefault="000573E9" w:rsidP="000573E9">
      <w:pPr>
        <w:jc w:val="both"/>
        <w:rPr>
          <w:sz w:val="24"/>
          <w:szCs w:val="24"/>
        </w:rPr>
      </w:pPr>
      <w:r>
        <w:rPr>
          <w:sz w:val="24"/>
          <w:szCs w:val="24"/>
        </w:rPr>
        <w:t xml:space="preserve">Le </w:t>
      </w:r>
      <w:r w:rsidR="002A24FF">
        <w:rPr>
          <w:sz w:val="24"/>
          <w:szCs w:val="24"/>
        </w:rPr>
        <w:t xml:space="preserve">15 octob(re) Jean </w:t>
      </w:r>
      <w:r>
        <w:rPr>
          <w:sz w:val="24"/>
          <w:szCs w:val="24"/>
        </w:rPr>
        <w:t>fil</w:t>
      </w:r>
      <w:r w:rsidR="002A24FF">
        <w:rPr>
          <w:sz w:val="24"/>
          <w:szCs w:val="24"/>
        </w:rPr>
        <w:t>s</w:t>
      </w:r>
      <w:r>
        <w:rPr>
          <w:sz w:val="24"/>
          <w:szCs w:val="24"/>
        </w:rPr>
        <w:t xml:space="preserve"> de </w:t>
      </w:r>
      <w:r w:rsidR="002A24FF">
        <w:rPr>
          <w:sz w:val="24"/>
          <w:szCs w:val="24"/>
        </w:rPr>
        <w:t xml:space="preserve">Blaise Gueneau </w:t>
      </w:r>
      <w:r>
        <w:rPr>
          <w:sz w:val="24"/>
          <w:szCs w:val="24"/>
        </w:rPr>
        <w:t xml:space="preserve">et de </w:t>
      </w:r>
      <w:r w:rsidR="002A24FF">
        <w:rPr>
          <w:sz w:val="24"/>
          <w:szCs w:val="24"/>
        </w:rPr>
        <w:t xml:space="preserve">Anne Mignard </w:t>
      </w:r>
      <w:r>
        <w:rPr>
          <w:sz w:val="24"/>
          <w:szCs w:val="24"/>
        </w:rPr>
        <w:t xml:space="preserve">a receu le baptesme et a este parrin </w:t>
      </w:r>
      <w:r w:rsidR="002A24FF">
        <w:rPr>
          <w:sz w:val="24"/>
          <w:szCs w:val="24"/>
        </w:rPr>
        <w:t xml:space="preserve">Jean </w:t>
      </w:r>
      <w:r w:rsidR="002A24FF" w:rsidRPr="002A24FF">
        <w:rPr>
          <w:b/>
          <w:sz w:val="24"/>
          <w:szCs w:val="24"/>
        </w:rPr>
        <w:t>Morisot</w:t>
      </w:r>
      <w:r w:rsidR="002A24FF">
        <w:rPr>
          <w:sz w:val="24"/>
          <w:szCs w:val="24"/>
        </w:rPr>
        <w:t xml:space="preserve"> </w:t>
      </w:r>
      <w:r>
        <w:rPr>
          <w:sz w:val="24"/>
          <w:szCs w:val="24"/>
        </w:rPr>
        <w:t xml:space="preserve">et marreine </w:t>
      </w:r>
      <w:r w:rsidR="002A24FF">
        <w:rPr>
          <w:sz w:val="24"/>
          <w:szCs w:val="24"/>
        </w:rPr>
        <w:t>Jeanne Gueneau</w:t>
      </w:r>
      <w:r>
        <w:rPr>
          <w:sz w:val="24"/>
          <w:szCs w:val="24"/>
        </w:rPr>
        <w:t>.</w:t>
      </w:r>
    </w:p>
    <w:p w14:paraId="7741C165" w14:textId="77777777" w:rsidR="002A24FF" w:rsidRDefault="002A24FF" w:rsidP="000573E9">
      <w:pPr>
        <w:jc w:val="both"/>
        <w:rPr>
          <w:sz w:val="24"/>
          <w:szCs w:val="24"/>
        </w:rPr>
      </w:pPr>
    </w:p>
    <w:p w14:paraId="30A53A0D" w14:textId="77777777" w:rsidR="008566AF" w:rsidRDefault="000573E9" w:rsidP="008566AF">
      <w:pPr>
        <w:jc w:val="both"/>
      </w:pPr>
      <w:r>
        <w:rPr>
          <w:sz w:val="24"/>
          <w:szCs w:val="24"/>
        </w:rPr>
        <w:t xml:space="preserve">Le </w:t>
      </w:r>
      <w:r w:rsidR="008566AF">
        <w:rPr>
          <w:sz w:val="24"/>
          <w:szCs w:val="24"/>
        </w:rPr>
        <w:t xml:space="preserve">quatorzie(sm)e jour de novemb(re) et le jour suivant </w:t>
      </w:r>
      <w:r w:rsidR="00294A16">
        <w:rPr>
          <w:sz w:val="24"/>
          <w:szCs w:val="24"/>
        </w:rPr>
        <w:t xml:space="preserve">quinziesme </w:t>
      </w:r>
      <w:r w:rsidR="008566AF">
        <w:rPr>
          <w:sz w:val="24"/>
          <w:szCs w:val="24"/>
        </w:rPr>
        <w:t>l</w:t>
      </w:r>
      <w:r w:rsidR="008566AF" w:rsidRPr="00E9377C">
        <w:t xml:space="preserve">e </w:t>
      </w:r>
      <w:r w:rsidR="00294A16">
        <w:t>chevalier</w:t>
      </w:r>
      <w:r w:rsidR="008566AF" w:rsidRPr="00E9377C">
        <w:t xml:space="preserve"> de saint Humbert fut en ce lieu d'Aignay où il toucha la plus grande partie des </w:t>
      </w:r>
      <w:r w:rsidR="00130CFD">
        <w:t>ha(bit)ans</w:t>
      </w:r>
      <w:r w:rsidR="008566AF" w:rsidRPr="00E9377C">
        <w:t xml:space="preserve"> et quantité d’autres personnes des villages circonvoisins qui y a</w:t>
      </w:r>
      <w:r w:rsidR="000A74E8">
        <w:t>rrivoi</w:t>
      </w:r>
      <w:r w:rsidR="008566AF" w:rsidRPr="00E9377C">
        <w:t>ent en l’</w:t>
      </w:r>
      <w:r w:rsidR="00C403C5">
        <w:t>eglise</w:t>
      </w:r>
      <w:r w:rsidR="008566AF" w:rsidRPr="00E9377C">
        <w:t xml:space="preserve"> dudit Aignay apr</w:t>
      </w:r>
      <w:r w:rsidR="00130CFD">
        <w:t>ai</w:t>
      </w:r>
      <w:r w:rsidR="008566AF" w:rsidRPr="00E9377C">
        <w:t>s la messe solennelle</w:t>
      </w:r>
      <w:r w:rsidR="000A74E8">
        <w:t>ment</w:t>
      </w:r>
      <w:r w:rsidR="008566AF" w:rsidRPr="00E9377C">
        <w:t xml:space="preserve"> di</w:t>
      </w:r>
      <w:r w:rsidR="000A74E8">
        <w:t>c</w:t>
      </w:r>
      <w:r w:rsidR="008566AF" w:rsidRPr="00E9377C">
        <w:t>te de saint Humbert pour la profanation de la maladie de la rage Dieu en soit loué.</w:t>
      </w:r>
    </w:p>
    <w:p w14:paraId="4DB0D006" w14:textId="77777777" w:rsidR="00130CFD" w:rsidRDefault="00130CFD" w:rsidP="008566AF">
      <w:pPr>
        <w:jc w:val="both"/>
      </w:pPr>
    </w:p>
    <w:p w14:paraId="13296514" w14:textId="77777777" w:rsidR="000573E9" w:rsidRDefault="00130CFD" w:rsidP="000573E9">
      <w:pPr>
        <w:jc w:val="both"/>
        <w:rPr>
          <w:sz w:val="24"/>
          <w:szCs w:val="24"/>
        </w:rPr>
      </w:pPr>
      <w:r>
        <w:rPr>
          <w:sz w:val="24"/>
          <w:szCs w:val="24"/>
        </w:rPr>
        <w:t xml:space="preserve">Le 17 novemb(re) Blaise </w:t>
      </w:r>
      <w:r w:rsidR="000573E9">
        <w:rPr>
          <w:sz w:val="24"/>
          <w:szCs w:val="24"/>
        </w:rPr>
        <w:t xml:space="preserve">fils de </w:t>
      </w:r>
      <w:r>
        <w:rPr>
          <w:sz w:val="24"/>
          <w:szCs w:val="24"/>
        </w:rPr>
        <w:t xml:space="preserve">Pierre Jacotte </w:t>
      </w:r>
      <w:r w:rsidR="000573E9">
        <w:rPr>
          <w:sz w:val="24"/>
          <w:szCs w:val="24"/>
        </w:rPr>
        <w:t xml:space="preserve">et de </w:t>
      </w:r>
      <w:r>
        <w:rPr>
          <w:sz w:val="24"/>
          <w:szCs w:val="24"/>
        </w:rPr>
        <w:t xml:space="preserve">Marceline Symonot de Grand bois </w:t>
      </w:r>
      <w:r w:rsidR="000573E9">
        <w:rPr>
          <w:sz w:val="24"/>
          <w:szCs w:val="24"/>
        </w:rPr>
        <w:t xml:space="preserve">a receu le baptesme et a este parrin </w:t>
      </w:r>
      <w:r>
        <w:rPr>
          <w:sz w:val="24"/>
          <w:szCs w:val="24"/>
        </w:rPr>
        <w:t xml:space="preserve">Humbert Armedey de Vaulfermey </w:t>
      </w:r>
      <w:r w:rsidR="000573E9">
        <w:rPr>
          <w:sz w:val="24"/>
          <w:szCs w:val="24"/>
        </w:rPr>
        <w:t xml:space="preserve">et marreine </w:t>
      </w:r>
      <w:r>
        <w:rPr>
          <w:sz w:val="24"/>
          <w:szCs w:val="24"/>
        </w:rPr>
        <w:t>Blaise Porteret de Brevon</w:t>
      </w:r>
      <w:r w:rsidR="000573E9">
        <w:rPr>
          <w:sz w:val="24"/>
          <w:szCs w:val="24"/>
        </w:rPr>
        <w:t>.</w:t>
      </w:r>
    </w:p>
    <w:p w14:paraId="36175D26" w14:textId="77777777" w:rsidR="00130CFD" w:rsidRDefault="00130CFD" w:rsidP="000573E9">
      <w:pPr>
        <w:jc w:val="both"/>
        <w:rPr>
          <w:sz w:val="24"/>
          <w:szCs w:val="24"/>
        </w:rPr>
      </w:pPr>
    </w:p>
    <w:p w14:paraId="395D4D14" w14:textId="77777777" w:rsidR="000573E9" w:rsidRDefault="000573E9" w:rsidP="000573E9">
      <w:pPr>
        <w:jc w:val="both"/>
        <w:rPr>
          <w:sz w:val="24"/>
          <w:szCs w:val="24"/>
        </w:rPr>
      </w:pPr>
      <w:r>
        <w:rPr>
          <w:sz w:val="24"/>
          <w:szCs w:val="24"/>
        </w:rPr>
        <w:t xml:space="preserve">Le </w:t>
      </w:r>
      <w:r w:rsidR="00130CFD">
        <w:rPr>
          <w:sz w:val="24"/>
          <w:szCs w:val="24"/>
        </w:rPr>
        <w:t xml:space="preserve">20 novemb(re) Pierrette </w:t>
      </w:r>
      <w:r>
        <w:rPr>
          <w:sz w:val="24"/>
          <w:szCs w:val="24"/>
        </w:rPr>
        <w:t>fil</w:t>
      </w:r>
      <w:r w:rsidR="00130CFD">
        <w:rPr>
          <w:sz w:val="24"/>
          <w:szCs w:val="24"/>
        </w:rPr>
        <w:t>le</w:t>
      </w:r>
      <w:r>
        <w:rPr>
          <w:sz w:val="24"/>
          <w:szCs w:val="24"/>
        </w:rPr>
        <w:t xml:space="preserve"> de </w:t>
      </w:r>
      <w:r w:rsidR="00130CFD">
        <w:rPr>
          <w:sz w:val="24"/>
          <w:szCs w:val="24"/>
        </w:rPr>
        <w:t xml:space="preserve">Daniel Symonnot </w:t>
      </w:r>
      <w:r>
        <w:rPr>
          <w:sz w:val="24"/>
          <w:szCs w:val="24"/>
        </w:rPr>
        <w:t xml:space="preserve">et de </w:t>
      </w:r>
      <w:r w:rsidR="00130CFD">
        <w:rPr>
          <w:sz w:val="24"/>
          <w:szCs w:val="24"/>
        </w:rPr>
        <w:t xml:space="preserve">Huguette Flamant </w:t>
      </w:r>
      <w:r>
        <w:rPr>
          <w:sz w:val="24"/>
          <w:szCs w:val="24"/>
        </w:rPr>
        <w:t xml:space="preserve">a receu le baptesme et a este parrin </w:t>
      </w:r>
      <w:r w:rsidR="00130CFD">
        <w:rPr>
          <w:sz w:val="24"/>
          <w:szCs w:val="24"/>
        </w:rPr>
        <w:t xml:space="preserve">Daniel Roullot </w:t>
      </w:r>
      <w:r>
        <w:rPr>
          <w:sz w:val="24"/>
          <w:szCs w:val="24"/>
        </w:rPr>
        <w:t xml:space="preserve">et marreine </w:t>
      </w:r>
      <w:r w:rsidR="00130CFD">
        <w:rPr>
          <w:sz w:val="24"/>
          <w:szCs w:val="24"/>
        </w:rPr>
        <w:t>Pierrette Berard</w:t>
      </w:r>
      <w:r>
        <w:rPr>
          <w:sz w:val="24"/>
          <w:szCs w:val="24"/>
        </w:rPr>
        <w:t>.</w:t>
      </w:r>
    </w:p>
    <w:p w14:paraId="4B62BCAD" w14:textId="77777777" w:rsidR="00130CFD" w:rsidRDefault="00130CFD" w:rsidP="000573E9">
      <w:pPr>
        <w:jc w:val="both"/>
        <w:rPr>
          <w:sz w:val="24"/>
          <w:szCs w:val="24"/>
        </w:rPr>
      </w:pPr>
    </w:p>
    <w:p w14:paraId="25ED0C78" w14:textId="77777777" w:rsidR="000573E9" w:rsidRDefault="000573E9" w:rsidP="000573E9">
      <w:pPr>
        <w:jc w:val="both"/>
        <w:rPr>
          <w:sz w:val="24"/>
          <w:szCs w:val="24"/>
        </w:rPr>
      </w:pPr>
      <w:r>
        <w:rPr>
          <w:sz w:val="24"/>
          <w:szCs w:val="24"/>
        </w:rPr>
        <w:t xml:space="preserve">Le </w:t>
      </w:r>
      <w:r w:rsidR="00130CFD">
        <w:rPr>
          <w:sz w:val="24"/>
          <w:szCs w:val="24"/>
        </w:rPr>
        <w:t>15 decemb(re) Jeanne fille</w:t>
      </w:r>
      <w:r>
        <w:rPr>
          <w:sz w:val="24"/>
          <w:szCs w:val="24"/>
        </w:rPr>
        <w:t xml:space="preserve"> de </w:t>
      </w:r>
      <w:r w:rsidR="00130CFD">
        <w:rPr>
          <w:sz w:val="24"/>
          <w:szCs w:val="24"/>
        </w:rPr>
        <w:t xml:space="preserve">Fiacre Petit </w:t>
      </w:r>
      <w:r>
        <w:rPr>
          <w:sz w:val="24"/>
          <w:szCs w:val="24"/>
        </w:rPr>
        <w:t xml:space="preserve">et de </w:t>
      </w:r>
      <w:r w:rsidR="00130CFD">
        <w:rPr>
          <w:sz w:val="24"/>
          <w:szCs w:val="24"/>
        </w:rPr>
        <w:t xml:space="preserve">Nicole Sauvageot </w:t>
      </w:r>
      <w:r>
        <w:rPr>
          <w:sz w:val="24"/>
          <w:szCs w:val="24"/>
        </w:rPr>
        <w:t xml:space="preserve">a receu le baptesme et a este parrin </w:t>
      </w:r>
      <w:r w:rsidR="00130CFD">
        <w:rPr>
          <w:sz w:val="24"/>
          <w:szCs w:val="24"/>
        </w:rPr>
        <w:t xml:space="preserve">Anthoine Champeau </w:t>
      </w:r>
      <w:r>
        <w:rPr>
          <w:sz w:val="24"/>
          <w:szCs w:val="24"/>
        </w:rPr>
        <w:t xml:space="preserve">et marreine </w:t>
      </w:r>
      <w:r w:rsidR="00310420">
        <w:rPr>
          <w:sz w:val="24"/>
          <w:szCs w:val="24"/>
        </w:rPr>
        <w:t>Jeanne Siredey</w:t>
      </w:r>
      <w:r>
        <w:rPr>
          <w:sz w:val="24"/>
          <w:szCs w:val="24"/>
        </w:rPr>
        <w:t>.</w:t>
      </w:r>
    </w:p>
    <w:p w14:paraId="12042659" w14:textId="77777777" w:rsidR="00310420" w:rsidRDefault="00310420" w:rsidP="000573E9">
      <w:pPr>
        <w:jc w:val="both"/>
        <w:rPr>
          <w:sz w:val="24"/>
          <w:szCs w:val="24"/>
        </w:rPr>
      </w:pPr>
    </w:p>
    <w:p w14:paraId="443FD423" w14:textId="77777777" w:rsidR="00310420" w:rsidRDefault="00310420" w:rsidP="00310420">
      <w:pPr>
        <w:jc w:val="center"/>
        <w:rPr>
          <w:sz w:val="24"/>
          <w:szCs w:val="24"/>
        </w:rPr>
      </w:pPr>
      <w:r>
        <w:rPr>
          <w:sz w:val="24"/>
          <w:szCs w:val="24"/>
        </w:rPr>
        <w:t>1659</w:t>
      </w:r>
    </w:p>
    <w:p w14:paraId="5FBA1835" w14:textId="77777777" w:rsidR="000573E9" w:rsidRDefault="000573E9" w:rsidP="000573E9">
      <w:pPr>
        <w:jc w:val="both"/>
        <w:rPr>
          <w:sz w:val="24"/>
          <w:szCs w:val="24"/>
        </w:rPr>
      </w:pPr>
      <w:r>
        <w:rPr>
          <w:sz w:val="24"/>
          <w:szCs w:val="24"/>
        </w:rPr>
        <w:t xml:space="preserve">Le </w:t>
      </w:r>
      <w:r w:rsidR="00310420">
        <w:rPr>
          <w:sz w:val="24"/>
          <w:szCs w:val="24"/>
        </w:rPr>
        <w:t xml:space="preserve">12 janvier 1659 Symon </w:t>
      </w:r>
      <w:r>
        <w:rPr>
          <w:sz w:val="24"/>
          <w:szCs w:val="24"/>
        </w:rPr>
        <w:t>fil</w:t>
      </w:r>
      <w:r w:rsidR="00310420">
        <w:rPr>
          <w:sz w:val="24"/>
          <w:szCs w:val="24"/>
        </w:rPr>
        <w:t>s</w:t>
      </w:r>
      <w:r>
        <w:rPr>
          <w:sz w:val="24"/>
          <w:szCs w:val="24"/>
        </w:rPr>
        <w:t xml:space="preserve"> de </w:t>
      </w:r>
      <w:r w:rsidR="00310420">
        <w:rPr>
          <w:sz w:val="24"/>
          <w:szCs w:val="24"/>
        </w:rPr>
        <w:t xml:space="preserve">Nicolas de Lorme </w:t>
      </w:r>
      <w:r>
        <w:rPr>
          <w:sz w:val="24"/>
          <w:szCs w:val="24"/>
        </w:rPr>
        <w:t xml:space="preserve">et de </w:t>
      </w:r>
      <w:r w:rsidR="00310420">
        <w:rPr>
          <w:sz w:val="24"/>
          <w:szCs w:val="24"/>
        </w:rPr>
        <w:t xml:space="preserve">Catherine Rebourceau </w:t>
      </w:r>
      <w:r>
        <w:rPr>
          <w:sz w:val="24"/>
          <w:szCs w:val="24"/>
        </w:rPr>
        <w:t xml:space="preserve">a receu le baptesme et a este parrin </w:t>
      </w:r>
      <w:r w:rsidR="00310420">
        <w:rPr>
          <w:sz w:val="24"/>
          <w:szCs w:val="24"/>
        </w:rPr>
        <w:t xml:space="preserve">Symon Chauffard </w:t>
      </w:r>
      <w:r>
        <w:rPr>
          <w:sz w:val="24"/>
          <w:szCs w:val="24"/>
        </w:rPr>
        <w:t xml:space="preserve">et marreine </w:t>
      </w:r>
      <w:r w:rsidR="00310420">
        <w:rPr>
          <w:sz w:val="24"/>
          <w:szCs w:val="24"/>
        </w:rPr>
        <w:t>Ch</w:t>
      </w:r>
      <w:r w:rsidR="003F6E0A">
        <w:rPr>
          <w:sz w:val="24"/>
          <w:szCs w:val="24"/>
        </w:rPr>
        <w:t>r</w:t>
      </w:r>
      <w:r w:rsidR="00310420">
        <w:rPr>
          <w:sz w:val="24"/>
          <w:szCs w:val="24"/>
        </w:rPr>
        <w:t>istine Damien</w:t>
      </w:r>
      <w:r>
        <w:rPr>
          <w:sz w:val="24"/>
          <w:szCs w:val="24"/>
        </w:rPr>
        <w:t>.</w:t>
      </w:r>
    </w:p>
    <w:p w14:paraId="013F8CC3" w14:textId="77777777" w:rsidR="00310420" w:rsidRDefault="00310420" w:rsidP="000573E9">
      <w:pPr>
        <w:jc w:val="both"/>
        <w:rPr>
          <w:sz w:val="24"/>
          <w:szCs w:val="24"/>
        </w:rPr>
      </w:pPr>
    </w:p>
    <w:p w14:paraId="7E07D0B4" w14:textId="77777777" w:rsidR="000573E9" w:rsidRDefault="000573E9" w:rsidP="000573E9">
      <w:pPr>
        <w:jc w:val="both"/>
        <w:rPr>
          <w:sz w:val="24"/>
          <w:szCs w:val="24"/>
        </w:rPr>
      </w:pPr>
      <w:r>
        <w:rPr>
          <w:sz w:val="24"/>
          <w:szCs w:val="24"/>
        </w:rPr>
        <w:t>Le</w:t>
      </w:r>
      <w:r w:rsidR="00310420">
        <w:rPr>
          <w:sz w:val="24"/>
          <w:szCs w:val="24"/>
        </w:rPr>
        <w:t xml:space="preserve">26 janvier Blaise </w:t>
      </w:r>
      <w:r>
        <w:rPr>
          <w:sz w:val="24"/>
          <w:szCs w:val="24"/>
        </w:rPr>
        <w:t xml:space="preserve">fils de </w:t>
      </w:r>
      <w:r w:rsidR="00310420">
        <w:rPr>
          <w:sz w:val="24"/>
          <w:szCs w:val="24"/>
        </w:rPr>
        <w:t xml:space="preserve">Symon Gueneau </w:t>
      </w:r>
      <w:r>
        <w:rPr>
          <w:sz w:val="24"/>
          <w:szCs w:val="24"/>
        </w:rPr>
        <w:t xml:space="preserve">et de </w:t>
      </w:r>
      <w:r w:rsidR="00310420">
        <w:rPr>
          <w:sz w:val="24"/>
          <w:szCs w:val="24"/>
        </w:rPr>
        <w:t xml:space="preserve">Benigne Roidot </w:t>
      </w:r>
      <w:r>
        <w:rPr>
          <w:sz w:val="24"/>
          <w:szCs w:val="24"/>
        </w:rPr>
        <w:t xml:space="preserve">a receu le baptesme et a este parrin </w:t>
      </w:r>
      <w:r w:rsidR="00310420">
        <w:rPr>
          <w:sz w:val="24"/>
          <w:szCs w:val="24"/>
        </w:rPr>
        <w:t xml:space="preserve">Blaise Grappin </w:t>
      </w:r>
      <w:r>
        <w:rPr>
          <w:sz w:val="24"/>
          <w:szCs w:val="24"/>
        </w:rPr>
        <w:t xml:space="preserve">et marreine </w:t>
      </w:r>
      <w:r w:rsidR="00310420">
        <w:rPr>
          <w:sz w:val="24"/>
          <w:szCs w:val="24"/>
        </w:rPr>
        <w:t xml:space="preserve">Estiennette </w:t>
      </w:r>
      <w:r w:rsidR="00310420" w:rsidRPr="008B2C00">
        <w:rPr>
          <w:b/>
          <w:sz w:val="24"/>
          <w:szCs w:val="24"/>
        </w:rPr>
        <w:t>Mahu</w:t>
      </w:r>
      <w:r w:rsidR="00D76FD7">
        <w:rPr>
          <w:b/>
          <w:sz w:val="24"/>
          <w:szCs w:val="24"/>
        </w:rPr>
        <w:t>e</w:t>
      </w:r>
      <w:r w:rsidR="00310420">
        <w:rPr>
          <w:sz w:val="24"/>
          <w:szCs w:val="24"/>
        </w:rPr>
        <w:t xml:space="preserve"> d’Estalente</w:t>
      </w:r>
      <w:r>
        <w:rPr>
          <w:sz w:val="24"/>
          <w:szCs w:val="24"/>
        </w:rPr>
        <w:t>.</w:t>
      </w:r>
    </w:p>
    <w:p w14:paraId="0CDE8E9E" w14:textId="77777777" w:rsidR="00310420" w:rsidRDefault="00310420" w:rsidP="000573E9">
      <w:pPr>
        <w:jc w:val="both"/>
        <w:rPr>
          <w:sz w:val="24"/>
          <w:szCs w:val="24"/>
        </w:rPr>
      </w:pPr>
    </w:p>
    <w:p w14:paraId="511200C4" w14:textId="77777777" w:rsidR="000573E9" w:rsidRDefault="000573E9" w:rsidP="000573E9">
      <w:pPr>
        <w:jc w:val="both"/>
        <w:rPr>
          <w:sz w:val="24"/>
          <w:szCs w:val="24"/>
        </w:rPr>
      </w:pPr>
      <w:r>
        <w:rPr>
          <w:sz w:val="24"/>
          <w:szCs w:val="24"/>
        </w:rPr>
        <w:t xml:space="preserve">Le </w:t>
      </w:r>
      <w:r w:rsidR="00310420">
        <w:rPr>
          <w:sz w:val="24"/>
          <w:szCs w:val="24"/>
        </w:rPr>
        <w:t xml:space="preserve">4 feb(vrier) Mametz </w:t>
      </w:r>
      <w:r>
        <w:rPr>
          <w:sz w:val="24"/>
          <w:szCs w:val="24"/>
        </w:rPr>
        <w:t xml:space="preserve">fils de </w:t>
      </w:r>
      <w:r w:rsidR="00310420">
        <w:rPr>
          <w:sz w:val="24"/>
          <w:szCs w:val="24"/>
        </w:rPr>
        <w:t xml:space="preserve">Vincent Baudot </w:t>
      </w:r>
      <w:r>
        <w:rPr>
          <w:sz w:val="24"/>
          <w:szCs w:val="24"/>
        </w:rPr>
        <w:t xml:space="preserve">et de </w:t>
      </w:r>
      <w:r w:rsidR="00310420">
        <w:rPr>
          <w:sz w:val="24"/>
          <w:szCs w:val="24"/>
        </w:rPr>
        <w:t xml:space="preserve">Jeanne Laignelet </w:t>
      </w:r>
      <w:r>
        <w:rPr>
          <w:sz w:val="24"/>
          <w:szCs w:val="24"/>
        </w:rPr>
        <w:t xml:space="preserve">a receu le baptesme et a este parrin </w:t>
      </w:r>
      <w:r w:rsidR="00310420">
        <w:rPr>
          <w:sz w:val="24"/>
          <w:szCs w:val="24"/>
        </w:rPr>
        <w:t xml:space="preserve">Mametz Pitoiset </w:t>
      </w:r>
      <w:r>
        <w:rPr>
          <w:sz w:val="24"/>
          <w:szCs w:val="24"/>
        </w:rPr>
        <w:t xml:space="preserve">et marreine </w:t>
      </w:r>
      <w:r w:rsidR="00310420">
        <w:rPr>
          <w:sz w:val="24"/>
          <w:szCs w:val="24"/>
        </w:rPr>
        <w:t xml:space="preserve">Marceline Laignelet </w:t>
      </w:r>
      <w:r>
        <w:rPr>
          <w:sz w:val="24"/>
          <w:szCs w:val="24"/>
        </w:rPr>
        <w:t>tous dudit Aignay.</w:t>
      </w:r>
    </w:p>
    <w:p w14:paraId="3AB42FFA" w14:textId="77777777" w:rsidR="00F50D78" w:rsidRDefault="00F50D78" w:rsidP="00310420">
      <w:pPr>
        <w:jc w:val="both"/>
        <w:rPr>
          <w:b/>
          <w:sz w:val="24"/>
          <w:szCs w:val="24"/>
        </w:rPr>
      </w:pPr>
    </w:p>
    <w:p w14:paraId="2DA15C51" w14:textId="77777777" w:rsidR="00310420" w:rsidRDefault="00310420" w:rsidP="00310420">
      <w:pPr>
        <w:jc w:val="both"/>
        <w:rPr>
          <w:b/>
          <w:sz w:val="24"/>
          <w:szCs w:val="24"/>
        </w:rPr>
      </w:pPr>
      <w:r w:rsidRPr="00584400">
        <w:rPr>
          <w:b/>
          <w:sz w:val="24"/>
          <w:szCs w:val="24"/>
        </w:rPr>
        <w:t xml:space="preserve">Page </w:t>
      </w:r>
      <w:r w:rsidR="001A25B1">
        <w:rPr>
          <w:b/>
          <w:sz w:val="24"/>
          <w:szCs w:val="24"/>
        </w:rPr>
        <w:t>75</w:t>
      </w:r>
      <w:r>
        <w:rPr>
          <w:b/>
          <w:sz w:val="24"/>
          <w:szCs w:val="24"/>
        </w:rPr>
        <w:t xml:space="preserve"> </w:t>
      </w:r>
      <w:r w:rsidRPr="00584400">
        <w:rPr>
          <w:b/>
          <w:sz w:val="24"/>
          <w:szCs w:val="24"/>
        </w:rPr>
        <w:t>des archives</w:t>
      </w:r>
      <w:r>
        <w:rPr>
          <w:b/>
          <w:sz w:val="24"/>
          <w:szCs w:val="24"/>
        </w:rPr>
        <w:t>.</w:t>
      </w:r>
    </w:p>
    <w:p w14:paraId="225F68BE" w14:textId="77777777" w:rsidR="00D76FD7" w:rsidRDefault="00D76FD7" w:rsidP="00310420">
      <w:pPr>
        <w:jc w:val="both"/>
        <w:rPr>
          <w:sz w:val="24"/>
          <w:szCs w:val="24"/>
        </w:rPr>
      </w:pPr>
    </w:p>
    <w:p w14:paraId="41420848" w14:textId="77777777" w:rsidR="000573E9" w:rsidRDefault="000573E9" w:rsidP="000573E9">
      <w:pPr>
        <w:jc w:val="both"/>
        <w:rPr>
          <w:sz w:val="24"/>
          <w:szCs w:val="24"/>
        </w:rPr>
      </w:pPr>
      <w:r>
        <w:rPr>
          <w:sz w:val="24"/>
          <w:szCs w:val="24"/>
        </w:rPr>
        <w:t>Le</w:t>
      </w:r>
      <w:r w:rsidR="00467406">
        <w:rPr>
          <w:sz w:val="24"/>
          <w:szCs w:val="24"/>
        </w:rPr>
        <w:t xml:space="preserve"> 18 feb(vrier) 1659 Daniel </w:t>
      </w:r>
      <w:r>
        <w:rPr>
          <w:sz w:val="24"/>
          <w:szCs w:val="24"/>
        </w:rPr>
        <w:t xml:space="preserve">fils de </w:t>
      </w:r>
      <w:r w:rsidR="00467406">
        <w:rPr>
          <w:sz w:val="24"/>
          <w:szCs w:val="24"/>
        </w:rPr>
        <w:t xml:space="preserve">Pierre Siredey </w:t>
      </w:r>
      <w:r>
        <w:rPr>
          <w:sz w:val="24"/>
          <w:szCs w:val="24"/>
        </w:rPr>
        <w:t xml:space="preserve">et de </w:t>
      </w:r>
      <w:r w:rsidR="00467406">
        <w:rPr>
          <w:sz w:val="24"/>
          <w:szCs w:val="24"/>
        </w:rPr>
        <w:t xml:space="preserve">Jeanne Grappin </w:t>
      </w:r>
      <w:r>
        <w:rPr>
          <w:sz w:val="24"/>
          <w:szCs w:val="24"/>
        </w:rPr>
        <w:t xml:space="preserve">a receu le baptesme et a este parrin </w:t>
      </w:r>
      <w:r w:rsidR="00467406">
        <w:rPr>
          <w:sz w:val="24"/>
          <w:szCs w:val="24"/>
        </w:rPr>
        <w:t xml:space="preserve">Daniel </w:t>
      </w:r>
      <w:r w:rsidR="003F6E0A">
        <w:rPr>
          <w:sz w:val="24"/>
          <w:szCs w:val="24"/>
        </w:rPr>
        <w:t>Damien</w:t>
      </w:r>
      <w:r w:rsidR="00467406">
        <w:rPr>
          <w:sz w:val="24"/>
          <w:szCs w:val="24"/>
        </w:rPr>
        <w:t xml:space="preserve"> </w:t>
      </w:r>
      <w:r>
        <w:rPr>
          <w:sz w:val="24"/>
          <w:szCs w:val="24"/>
        </w:rPr>
        <w:t xml:space="preserve">et marreine </w:t>
      </w:r>
      <w:r w:rsidR="00467406">
        <w:rPr>
          <w:sz w:val="24"/>
          <w:szCs w:val="24"/>
        </w:rPr>
        <w:t xml:space="preserve">Jacquette Doignon </w:t>
      </w:r>
      <w:r>
        <w:rPr>
          <w:sz w:val="24"/>
          <w:szCs w:val="24"/>
        </w:rPr>
        <w:t>tous dudit Aignay.</w:t>
      </w:r>
    </w:p>
    <w:p w14:paraId="1D448208" w14:textId="77777777" w:rsidR="00467406" w:rsidRDefault="00467406" w:rsidP="000573E9">
      <w:pPr>
        <w:jc w:val="both"/>
        <w:rPr>
          <w:sz w:val="24"/>
          <w:szCs w:val="24"/>
        </w:rPr>
      </w:pPr>
    </w:p>
    <w:p w14:paraId="683D3882" w14:textId="77777777" w:rsidR="000573E9" w:rsidRDefault="000573E9" w:rsidP="000573E9">
      <w:pPr>
        <w:jc w:val="both"/>
        <w:rPr>
          <w:sz w:val="24"/>
          <w:szCs w:val="24"/>
        </w:rPr>
      </w:pPr>
      <w:r>
        <w:rPr>
          <w:sz w:val="24"/>
          <w:szCs w:val="24"/>
        </w:rPr>
        <w:t xml:space="preserve">Le </w:t>
      </w:r>
      <w:r w:rsidR="00467406">
        <w:rPr>
          <w:sz w:val="24"/>
          <w:szCs w:val="24"/>
        </w:rPr>
        <w:t xml:space="preserve">28 feb(vrier) Marie </w:t>
      </w:r>
      <w:r>
        <w:rPr>
          <w:sz w:val="24"/>
          <w:szCs w:val="24"/>
        </w:rPr>
        <w:t>fil</w:t>
      </w:r>
      <w:r w:rsidR="00467406">
        <w:rPr>
          <w:sz w:val="24"/>
          <w:szCs w:val="24"/>
        </w:rPr>
        <w:t>le</w:t>
      </w:r>
      <w:r>
        <w:rPr>
          <w:sz w:val="24"/>
          <w:szCs w:val="24"/>
        </w:rPr>
        <w:t xml:space="preserve"> de </w:t>
      </w:r>
      <w:r w:rsidR="00467406">
        <w:rPr>
          <w:sz w:val="24"/>
          <w:szCs w:val="24"/>
        </w:rPr>
        <w:t>Jean Ladray et Philiberte Esmery</w:t>
      </w:r>
      <w:r>
        <w:rPr>
          <w:sz w:val="24"/>
          <w:szCs w:val="24"/>
        </w:rPr>
        <w:t xml:space="preserve"> a receu le baptesme et a este parrin </w:t>
      </w:r>
      <w:r w:rsidR="00467406">
        <w:rPr>
          <w:sz w:val="24"/>
          <w:szCs w:val="24"/>
        </w:rPr>
        <w:t xml:space="preserve">Quantin Sauvageot </w:t>
      </w:r>
      <w:r>
        <w:rPr>
          <w:sz w:val="24"/>
          <w:szCs w:val="24"/>
        </w:rPr>
        <w:t xml:space="preserve">et marreine </w:t>
      </w:r>
      <w:r w:rsidR="00467406">
        <w:rPr>
          <w:sz w:val="24"/>
          <w:szCs w:val="24"/>
        </w:rPr>
        <w:t>Marie Laignelet</w:t>
      </w:r>
      <w:r>
        <w:rPr>
          <w:sz w:val="24"/>
          <w:szCs w:val="24"/>
        </w:rPr>
        <w:t>.</w:t>
      </w:r>
    </w:p>
    <w:p w14:paraId="0FADB7A2" w14:textId="77777777" w:rsidR="00467406" w:rsidRDefault="00467406" w:rsidP="000573E9">
      <w:pPr>
        <w:jc w:val="both"/>
        <w:rPr>
          <w:sz w:val="24"/>
          <w:szCs w:val="24"/>
        </w:rPr>
      </w:pPr>
    </w:p>
    <w:p w14:paraId="166A849E" w14:textId="77777777" w:rsidR="000573E9" w:rsidRDefault="000573E9" w:rsidP="000573E9">
      <w:pPr>
        <w:jc w:val="both"/>
        <w:rPr>
          <w:sz w:val="24"/>
          <w:szCs w:val="24"/>
        </w:rPr>
      </w:pPr>
      <w:r>
        <w:rPr>
          <w:sz w:val="24"/>
          <w:szCs w:val="24"/>
        </w:rPr>
        <w:t xml:space="preserve">Le </w:t>
      </w:r>
      <w:r w:rsidR="00467406">
        <w:rPr>
          <w:sz w:val="24"/>
          <w:szCs w:val="24"/>
        </w:rPr>
        <w:t xml:space="preserve">2 mars Robert </w:t>
      </w:r>
      <w:r>
        <w:rPr>
          <w:sz w:val="24"/>
          <w:szCs w:val="24"/>
        </w:rPr>
        <w:t>fil</w:t>
      </w:r>
      <w:r w:rsidR="00467406">
        <w:rPr>
          <w:sz w:val="24"/>
          <w:szCs w:val="24"/>
        </w:rPr>
        <w:t>s</w:t>
      </w:r>
      <w:r>
        <w:rPr>
          <w:sz w:val="24"/>
          <w:szCs w:val="24"/>
        </w:rPr>
        <w:t xml:space="preserve"> de </w:t>
      </w:r>
      <w:r w:rsidR="00467406">
        <w:rPr>
          <w:sz w:val="24"/>
          <w:szCs w:val="24"/>
        </w:rPr>
        <w:t xml:space="preserve">Gerard Griffon </w:t>
      </w:r>
      <w:r>
        <w:rPr>
          <w:sz w:val="24"/>
          <w:szCs w:val="24"/>
        </w:rPr>
        <w:t xml:space="preserve">et de </w:t>
      </w:r>
      <w:r w:rsidR="00467406">
        <w:rPr>
          <w:sz w:val="24"/>
          <w:szCs w:val="24"/>
        </w:rPr>
        <w:t xml:space="preserve">Christine Chovot </w:t>
      </w:r>
      <w:r>
        <w:rPr>
          <w:sz w:val="24"/>
          <w:szCs w:val="24"/>
        </w:rPr>
        <w:t xml:space="preserve">a receu le baptesme et a este parrin </w:t>
      </w:r>
      <w:r w:rsidR="00467406">
        <w:rPr>
          <w:sz w:val="24"/>
          <w:szCs w:val="24"/>
        </w:rPr>
        <w:t xml:space="preserve">Robert Colas </w:t>
      </w:r>
      <w:r>
        <w:rPr>
          <w:sz w:val="24"/>
          <w:szCs w:val="24"/>
        </w:rPr>
        <w:t xml:space="preserve">et marreine </w:t>
      </w:r>
      <w:r w:rsidR="00467406">
        <w:rPr>
          <w:sz w:val="24"/>
          <w:szCs w:val="24"/>
        </w:rPr>
        <w:t>Pierrette Maillard</w:t>
      </w:r>
      <w:r>
        <w:rPr>
          <w:sz w:val="24"/>
          <w:szCs w:val="24"/>
        </w:rPr>
        <w:t>.</w:t>
      </w:r>
    </w:p>
    <w:p w14:paraId="0F6E4ECF" w14:textId="77777777" w:rsidR="00467406" w:rsidRDefault="00467406" w:rsidP="000573E9">
      <w:pPr>
        <w:jc w:val="both"/>
        <w:rPr>
          <w:sz w:val="24"/>
          <w:szCs w:val="24"/>
        </w:rPr>
      </w:pPr>
    </w:p>
    <w:p w14:paraId="15D21186" w14:textId="77777777" w:rsidR="000573E9" w:rsidRDefault="000573E9" w:rsidP="000573E9">
      <w:pPr>
        <w:jc w:val="both"/>
        <w:rPr>
          <w:sz w:val="24"/>
          <w:szCs w:val="24"/>
        </w:rPr>
      </w:pPr>
      <w:r>
        <w:rPr>
          <w:sz w:val="24"/>
          <w:szCs w:val="24"/>
        </w:rPr>
        <w:t xml:space="preserve">Le </w:t>
      </w:r>
      <w:r w:rsidR="00467406">
        <w:rPr>
          <w:sz w:val="24"/>
          <w:szCs w:val="24"/>
        </w:rPr>
        <w:t xml:space="preserve">27 mars Marie </w:t>
      </w:r>
      <w:r>
        <w:rPr>
          <w:sz w:val="24"/>
          <w:szCs w:val="24"/>
        </w:rPr>
        <w:t>fil</w:t>
      </w:r>
      <w:r w:rsidR="00467406">
        <w:rPr>
          <w:sz w:val="24"/>
          <w:szCs w:val="24"/>
        </w:rPr>
        <w:t>le</w:t>
      </w:r>
      <w:r>
        <w:rPr>
          <w:sz w:val="24"/>
          <w:szCs w:val="24"/>
        </w:rPr>
        <w:t xml:space="preserve"> de </w:t>
      </w:r>
      <w:r w:rsidR="00467406">
        <w:rPr>
          <w:sz w:val="24"/>
          <w:szCs w:val="24"/>
        </w:rPr>
        <w:t xml:space="preserve">Charle Bonnotte </w:t>
      </w:r>
      <w:r>
        <w:rPr>
          <w:sz w:val="24"/>
          <w:szCs w:val="24"/>
        </w:rPr>
        <w:t xml:space="preserve">et de </w:t>
      </w:r>
      <w:r w:rsidR="00467406">
        <w:rPr>
          <w:sz w:val="24"/>
          <w:szCs w:val="24"/>
        </w:rPr>
        <w:t xml:space="preserve">Esmee Espaignol </w:t>
      </w:r>
      <w:r>
        <w:rPr>
          <w:sz w:val="24"/>
          <w:szCs w:val="24"/>
        </w:rPr>
        <w:t xml:space="preserve">a receu le baptesme et a este parrin </w:t>
      </w:r>
      <w:r w:rsidR="004E387F">
        <w:rPr>
          <w:sz w:val="24"/>
          <w:szCs w:val="24"/>
        </w:rPr>
        <w:t xml:space="preserve">Claude Malbranche </w:t>
      </w:r>
      <w:r>
        <w:rPr>
          <w:sz w:val="24"/>
          <w:szCs w:val="24"/>
        </w:rPr>
        <w:t xml:space="preserve">et marreine </w:t>
      </w:r>
      <w:r w:rsidR="004E387F">
        <w:rPr>
          <w:sz w:val="24"/>
          <w:szCs w:val="24"/>
        </w:rPr>
        <w:t>Toussaine Baudot</w:t>
      </w:r>
      <w:r>
        <w:rPr>
          <w:sz w:val="24"/>
          <w:szCs w:val="24"/>
        </w:rPr>
        <w:t>.</w:t>
      </w:r>
    </w:p>
    <w:p w14:paraId="36F70F9B" w14:textId="77777777" w:rsidR="004E387F" w:rsidRDefault="004E387F" w:rsidP="000573E9">
      <w:pPr>
        <w:jc w:val="both"/>
        <w:rPr>
          <w:sz w:val="24"/>
          <w:szCs w:val="24"/>
        </w:rPr>
      </w:pPr>
    </w:p>
    <w:p w14:paraId="3F1E838D" w14:textId="77777777" w:rsidR="000573E9" w:rsidRDefault="000573E9" w:rsidP="000573E9">
      <w:pPr>
        <w:jc w:val="both"/>
        <w:rPr>
          <w:sz w:val="24"/>
          <w:szCs w:val="24"/>
        </w:rPr>
      </w:pPr>
      <w:r>
        <w:rPr>
          <w:sz w:val="24"/>
          <w:szCs w:val="24"/>
        </w:rPr>
        <w:t xml:space="preserve">Le </w:t>
      </w:r>
      <w:r w:rsidR="004E387F">
        <w:rPr>
          <w:sz w:val="24"/>
          <w:szCs w:val="24"/>
        </w:rPr>
        <w:t xml:space="preserve">27 mars Anne </w:t>
      </w:r>
      <w:r>
        <w:rPr>
          <w:sz w:val="24"/>
          <w:szCs w:val="24"/>
        </w:rPr>
        <w:t>fil</w:t>
      </w:r>
      <w:r w:rsidR="004E387F">
        <w:rPr>
          <w:sz w:val="24"/>
          <w:szCs w:val="24"/>
        </w:rPr>
        <w:t>le</w:t>
      </w:r>
      <w:r>
        <w:rPr>
          <w:sz w:val="24"/>
          <w:szCs w:val="24"/>
        </w:rPr>
        <w:t xml:space="preserve"> de </w:t>
      </w:r>
      <w:r w:rsidR="004E387F">
        <w:rPr>
          <w:sz w:val="24"/>
          <w:szCs w:val="24"/>
        </w:rPr>
        <w:t xml:space="preserve">Hugue Bourgoin </w:t>
      </w:r>
      <w:r>
        <w:rPr>
          <w:sz w:val="24"/>
          <w:szCs w:val="24"/>
        </w:rPr>
        <w:t xml:space="preserve">et de </w:t>
      </w:r>
      <w:r w:rsidR="004E387F">
        <w:rPr>
          <w:sz w:val="24"/>
          <w:szCs w:val="24"/>
        </w:rPr>
        <w:t xml:space="preserve">Claudine Roidot </w:t>
      </w:r>
      <w:r>
        <w:rPr>
          <w:sz w:val="24"/>
          <w:szCs w:val="24"/>
        </w:rPr>
        <w:t xml:space="preserve">a receu le baptesme et a este parrin </w:t>
      </w:r>
      <w:r w:rsidR="004E387F">
        <w:rPr>
          <w:sz w:val="24"/>
          <w:szCs w:val="24"/>
        </w:rPr>
        <w:t xml:space="preserve">Pierre Damotte </w:t>
      </w:r>
      <w:r>
        <w:rPr>
          <w:sz w:val="24"/>
          <w:szCs w:val="24"/>
        </w:rPr>
        <w:t xml:space="preserve">et marreine </w:t>
      </w:r>
      <w:r w:rsidR="004E387F">
        <w:rPr>
          <w:sz w:val="24"/>
          <w:szCs w:val="24"/>
        </w:rPr>
        <w:t>Anne Rouhier</w:t>
      </w:r>
      <w:r>
        <w:rPr>
          <w:sz w:val="24"/>
          <w:szCs w:val="24"/>
        </w:rPr>
        <w:t>.</w:t>
      </w:r>
    </w:p>
    <w:p w14:paraId="10A994B0" w14:textId="77777777" w:rsidR="004E387F" w:rsidRDefault="004E387F" w:rsidP="000573E9">
      <w:pPr>
        <w:jc w:val="both"/>
        <w:rPr>
          <w:sz w:val="24"/>
          <w:szCs w:val="24"/>
        </w:rPr>
      </w:pPr>
    </w:p>
    <w:p w14:paraId="54B9DCF5" w14:textId="77777777" w:rsidR="000573E9" w:rsidRDefault="000573E9" w:rsidP="000573E9">
      <w:pPr>
        <w:jc w:val="both"/>
        <w:rPr>
          <w:sz w:val="24"/>
          <w:szCs w:val="24"/>
        </w:rPr>
      </w:pPr>
      <w:r>
        <w:rPr>
          <w:sz w:val="24"/>
          <w:szCs w:val="24"/>
        </w:rPr>
        <w:t xml:space="preserve">Le </w:t>
      </w:r>
      <w:r w:rsidR="004E387F">
        <w:rPr>
          <w:sz w:val="24"/>
          <w:szCs w:val="24"/>
        </w:rPr>
        <w:t xml:space="preserve">14 apvril Louyse Pierrette </w:t>
      </w:r>
      <w:r>
        <w:rPr>
          <w:sz w:val="24"/>
          <w:szCs w:val="24"/>
        </w:rPr>
        <w:t>fil</w:t>
      </w:r>
      <w:r w:rsidR="004E387F">
        <w:rPr>
          <w:sz w:val="24"/>
          <w:szCs w:val="24"/>
        </w:rPr>
        <w:t>le</w:t>
      </w:r>
      <w:r>
        <w:rPr>
          <w:sz w:val="24"/>
          <w:szCs w:val="24"/>
        </w:rPr>
        <w:t xml:space="preserve"> de </w:t>
      </w:r>
      <w:r w:rsidR="004E387F">
        <w:rPr>
          <w:sz w:val="24"/>
          <w:szCs w:val="24"/>
        </w:rPr>
        <w:t>Humbert Tr</w:t>
      </w:r>
      <w:r w:rsidR="00921A6C">
        <w:rPr>
          <w:sz w:val="24"/>
          <w:szCs w:val="24"/>
        </w:rPr>
        <w:t>icquenet</w:t>
      </w:r>
      <w:r w:rsidR="004E387F">
        <w:rPr>
          <w:sz w:val="24"/>
          <w:szCs w:val="24"/>
        </w:rPr>
        <w:t xml:space="preserve"> </w:t>
      </w:r>
      <w:r>
        <w:rPr>
          <w:sz w:val="24"/>
          <w:szCs w:val="24"/>
        </w:rPr>
        <w:t xml:space="preserve">et de </w:t>
      </w:r>
      <w:r w:rsidR="004E387F">
        <w:rPr>
          <w:sz w:val="24"/>
          <w:szCs w:val="24"/>
        </w:rPr>
        <w:t xml:space="preserve">Claude Rouhier </w:t>
      </w:r>
      <w:r>
        <w:rPr>
          <w:sz w:val="24"/>
          <w:szCs w:val="24"/>
        </w:rPr>
        <w:t xml:space="preserve">a receu le baptesme et a este parrin </w:t>
      </w:r>
      <w:r w:rsidR="004E387F">
        <w:rPr>
          <w:sz w:val="24"/>
          <w:szCs w:val="24"/>
        </w:rPr>
        <w:t xml:space="preserve">m(aitr)e Louys </w:t>
      </w:r>
      <w:r w:rsidR="00921A6C" w:rsidRPr="00921A6C">
        <w:rPr>
          <w:sz w:val="24"/>
          <w:szCs w:val="24"/>
        </w:rPr>
        <w:t>Roblé</w:t>
      </w:r>
      <w:r w:rsidR="004E387F" w:rsidRPr="00921A6C">
        <w:rPr>
          <w:sz w:val="24"/>
          <w:szCs w:val="24"/>
        </w:rPr>
        <w:t xml:space="preserve"> </w:t>
      </w:r>
      <w:r w:rsidR="004E387F">
        <w:rPr>
          <w:sz w:val="24"/>
          <w:szCs w:val="24"/>
        </w:rPr>
        <w:t xml:space="preserve">demeurant a Mauvilly </w:t>
      </w:r>
      <w:r>
        <w:rPr>
          <w:sz w:val="24"/>
          <w:szCs w:val="24"/>
        </w:rPr>
        <w:t xml:space="preserve">et marreine </w:t>
      </w:r>
      <w:r w:rsidR="004E387F">
        <w:rPr>
          <w:sz w:val="24"/>
          <w:szCs w:val="24"/>
        </w:rPr>
        <w:t>Pierrette Mongin d’Aignay</w:t>
      </w:r>
      <w:r>
        <w:rPr>
          <w:sz w:val="24"/>
          <w:szCs w:val="24"/>
        </w:rPr>
        <w:t>.</w:t>
      </w:r>
    </w:p>
    <w:p w14:paraId="795E859B" w14:textId="77777777" w:rsidR="004E387F" w:rsidRDefault="004E387F" w:rsidP="000573E9">
      <w:pPr>
        <w:jc w:val="both"/>
        <w:rPr>
          <w:sz w:val="24"/>
          <w:szCs w:val="24"/>
        </w:rPr>
      </w:pPr>
    </w:p>
    <w:p w14:paraId="3A388D03" w14:textId="77777777" w:rsidR="000573E9" w:rsidRDefault="000573E9" w:rsidP="000573E9">
      <w:pPr>
        <w:jc w:val="both"/>
        <w:rPr>
          <w:sz w:val="24"/>
          <w:szCs w:val="24"/>
        </w:rPr>
      </w:pPr>
      <w:r>
        <w:rPr>
          <w:sz w:val="24"/>
          <w:szCs w:val="24"/>
        </w:rPr>
        <w:t xml:space="preserve">Le </w:t>
      </w:r>
      <w:r w:rsidR="004E387F">
        <w:rPr>
          <w:sz w:val="24"/>
          <w:szCs w:val="24"/>
        </w:rPr>
        <w:t xml:space="preserve">17 apvril Germain </w:t>
      </w:r>
      <w:r>
        <w:rPr>
          <w:sz w:val="24"/>
          <w:szCs w:val="24"/>
        </w:rPr>
        <w:t>fil</w:t>
      </w:r>
      <w:r w:rsidR="004E387F">
        <w:rPr>
          <w:sz w:val="24"/>
          <w:szCs w:val="24"/>
        </w:rPr>
        <w:t>s</w:t>
      </w:r>
      <w:r>
        <w:rPr>
          <w:sz w:val="24"/>
          <w:szCs w:val="24"/>
        </w:rPr>
        <w:t xml:space="preserve"> de </w:t>
      </w:r>
      <w:r w:rsidR="004E387F">
        <w:rPr>
          <w:sz w:val="24"/>
          <w:szCs w:val="24"/>
        </w:rPr>
        <w:t xml:space="preserve">Claude Siredey </w:t>
      </w:r>
      <w:r>
        <w:rPr>
          <w:sz w:val="24"/>
          <w:szCs w:val="24"/>
        </w:rPr>
        <w:t xml:space="preserve">et de </w:t>
      </w:r>
      <w:r w:rsidR="004E387F">
        <w:rPr>
          <w:sz w:val="24"/>
          <w:szCs w:val="24"/>
        </w:rPr>
        <w:t xml:space="preserve">Catherine </w:t>
      </w:r>
      <w:r w:rsidR="004E387F" w:rsidRPr="00921A6C">
        <w:rPr>
          <w:sz w:val="24"/>
          <w:szCs w:val="24"/>
        </w:rPr>
        <w:t>F</w:t>
      </w:r>
      <w:r w:rsidR="00921A6C" w:rsidRPr="00921A6C">
        <w:rPr>
          <w:sz w:val="24"/>
          <w:szCs w:val="24"/>
        </w:rPr>
        <w:t>r</w:t>
      </w:r>
      <w:r w:rsidR="004E387F" w:rsidRPr="00921A6C">
        <w:rPr>
          <w:sz w:val="24"/>
          <w:szCs w:val="24"/>
        </w:rPr>
        <w:t>ul</w:t>
      </w:r>
      <w:r w:rsidR="00921A6C" w:rsidRPr="00921A6C">
        <w:rPr>
          <w:sz w:val="24"/>
          <w:szCs w:val="24"/>
        </w:rPr>
        <w:t>e</w:t>
      </w:r>
      <w:r w:rsidR="004E387F" w:rsidRPr="00921A6C">
        <w:rPr>
          <w:sz w:val="24"/>
          <w:szCs w:val="24"/>
        </w:rPr>
        <w:t xml:space="preserve">nier </w:t>
      </w:r>
      <w:r>
        <w:rPr>
          <w:sz w:val="24"/>
          <w:szCs w:val="24"/>
        </w:rPr>
        <w:t xml:space="preserve">a receu le baptesme et a este parrin </w:t>
      </w:r>
      <w:r w:rsidR="004E387F">
        <w:rPr>
          <w:sz w:val="24"/>
          <w:szCs w:val="24"/>
        </w:rPr>
        <w:t xml:space="preserve">m(aitr)e Germain Rouhier </w:t>
      </w:r>
      <w:r>
        <w:rPr>
          <w:sz w:val="24"/>
          <w:szCs w:val="24"/>
        </w:rPr>
        <w:t xml:space="preserve">et marreine </w:t>
      </w:r>
      <w:r w:rsidR="004E387F">
        <w:rPr>
          <w:sz w:val="24"/>
          <w:szCs w:val="24"/>
        </w:rPr>
        <w:t xml:space="preserve">dame Catherine Housse </w:t>
      </w:r>
      <w:r>
        <w:rPr>
          <w:sz w:val="24"/>
          <w:szCs w:val="24"/>
        </w:rPr>
        <w:t>tous dudit Aignay.</w:t>
      </w:r>
    </w:p>
    <w:p w14:paraId="26866FC1" w14:textId="77777777" w:rsidR="004E387F" w:rsidRDefault="004E387F" w:rsidP="000573E9">
      <w:pPr>
        <w:jc w:val="both"/>
        <w:rPr>
          <w:sz w:val="24"/>
          <w:szCs w:val="24"/>
        </w:rPr>
      </w:pPr>
    </w:p>
    <w:p w14:paraId="0E79F36B" w14:textId="77777777" w:rsidR="000573E9" w:rsidRDefault="000573E9" w:rsidP="000573E9">
      <w:pPr>
        <w:jc w:val="both"/>
        <w:rPr>
          <w:sz w:val="24"/>
          <w:szCs w:val="24"/>
        </w:rPr>
      </w:pPr>
      <w:r>
        <w:rPr>
          <w:sz w:val="24"/>
          <w:szCs w:val="24"/>
        </w:rPr>
        <w:t xml:space="preserve">Le </w:t>
      </w:r>
      <w:r w:rsidR="004E387F">
        <w:rPr>
          <w:sz w:val="24"/>
          <w:szCs w:val="24"/>
        </w:rPr>
        <w:t xml:space="preserve">18 apvril Francois </w:t>
      </w:r>
      <w:r>
        <w:rPr>
          <w:sz w:val="24"/>
          <w:szCs w:val="24"/>
        </w:rPr>
        <w:t xml:space="preserve">fils de </w:t>
      </w:r>
      <w:r w:rsidR="004E387F">
        <w:rPr>
          <w:sz w:val="24"/>
          <w:szCs w:val="24"/>
        </w:rPr>
        <w:t xml:space="preserve">Jean Armedey </w:t>
      </w:r>
      <w:r>
        <w:rPr>
          <w:sz w:val="24"/>
          <w:szCs w:val="24"/>
        </w:rPr>
        <w:t xml:space="preserve">et de </w:t>
      </w:r>
      <w:r w:rsidR="004E387F">
        <w:rPr>
          <w:sz w:val="24"/>
          <w:szCs w:val="24"/>
        </w:rPr>
        <w:t xml:space="preserve">Pierrette Mongin </w:t>
      </w:r>
      <w:r>
        <w:rPr>
          <w:sz w:val="24"/>
          <w:szCs w:val="24"/>
        </w:rPr>
        <w:t xml:space="preserve">a receu le baptesme et a este parrin </w:t>
      </w:r>
      <w:r w:rsidR="004E387F">
        <w:rPr>
          <w:sz w:val="24"/>
          <w:szCs w:val="24"/>
        </w:rPr>
        <w:t xml:space="preserve">Francois Mongin </w:t>
      </w:r>
      <w:r>
        <w:rPr>
          <w:sz w:val="24"/>
          <w:szCs w:val="24"/>
        </w:rPr>
        <w:t xml:space="preserve">et marreine </w:t>
      </w:r>
      <w:r w:rsidR="004E387F">
        <w:rPr>
          <w:sz w:val="24"/>
          <w:szCs w:val="24"/>
        </w:rPr>
        <w:t>Claude Esmery</w:t>
      </w:r>
      <w:r>
        <w:rPr>
          <w:sz w:val="24"/>
          <w:szCs w:val="24"/>
        </w:rPr>
        <w:t>.</w:t>
      </w:r>
    </w:p>
    <w:p w14:paraId="777BFB1A" w14:textId="77777777" w:rsidR="004E387F" w:rsidRDefault="004E387F" w:rsidP="000573E9">
      <w:pPr>
        <w:jc w:val="both"/>
        <w:rPr>
          <w:sz w:val="24"/>
          <w:szCs w:val="24"/>
        </w:rPr>
      </w:pPr>
    </w:p>
    <w:p w14:paraId="6A5D0D3A" w14:textId="77777777" w:rsidR="000573E9" w:rsidRDefault="000573E9" w:rsidP="000573E9">
      <w:pPr>
        <w:jc w:val="both"/>
        <w:rPr>
          <w:sz w:val="24"/>
          <w:szCs w:val="24"/>
        </w:rPr>
      </w:pPr>
      <w:r>
        <w:rPr>
          <w:sz w:val="24"/>
          <w:szCs w:val="24"/>
        </w:rPr>
        <w:t xml:space="preserve">Le </w:t>
      </w:r>
      <w:r w:rsidR="00091D2B">
        <w:rPr>
          <w:sz w:val="24"/>
          <w:szCs w:val="24"/>
        </w:rPr>
        <w:t xml:space="preserve">21 may Claude </w:t>
      </w:r>
      <w:r>
        <w:rPr>
          <w:sz w:val="24"/>
          <w:szCs w:val="24"/>
        </w:rPr>
        <w:t xml:space="preserve">fils de </w:t>
      </w:r>
      <w:r w:rsidR="00091D2B">
        <w:rPr>
          <w:sz w:val="24"/>
          <w:szCs w:val="24"/>
        </w:rPr>
        <w:t xml:space="preserve">Jacob Laignelet </w:t>
      </w:r>
      <w:r>
        <w:rPr>
          <w:sz w:val="24"/>
          <w:szCs w:val="24"/>
        </w:rPr>
        <w:t xml:space="preserve">et de </w:t>
      </w:r>
      <w:r w:rsidR="00091D2B">
        <w:rPr>
          <w:sz w:val="24"/>
          <w:szCs w:val="24"/>
        </w:rPr>
        <w:t xml:space="preserve">Estiennette Roidot </w:t>
      </w:r>
      <w:r>
        <w:rPr>
          <w:sz w:val="24"/>
          <w:szCs w:val="24"/>
        </w:rPr>
        <w:t xml:space="preserve">a receu le baptesme et a este parrin </w:t>
      </w:r>
      <w:r w:rsidR="00091D2B">
        <w:rPr>
          <w:sz w:val="24"/>
          <w:szCs w:val="24"/>
        </w:rPr>
        <w:t xml:space="preserve">Claude Janrot </w:t>
      </w:r>
      <w:r>
        <w:rPr>
          <w:sz w:val="24"/>
          <w:szCs w:val="24"/>
        </w:rPr>
        <w:t xml:space="preserve">et marreine </w:t>
      </w:r>
      <w:r w:rsidR="00091D2B">
        <w:rPr>
          <w:sz w:val="24"/>
          <w:szCs w:val="24"/>
        </w:rPr>
        <w:t>Anne Moris</w:t>
      </w:r>
      <w:r>
        <w:rPr>
          <w:sz w:val="24"/>
          <w:szCs w:val="24"/>
        </w:rPr>
        <w:t>.</w:t>
      </w:r>
    </w:p>
    <w:p w14:paraId="0ED162C8" w14:textId="77777777" w:rsidR="00091D2B" w:rsidRDefault="00091D2B" w:rsidP="000573E9">
      <w:pPr>
        <w:jc w:val="both"/>
        <w:rPr>
          <w:sz w:val="24"/>
          <w:szCs w:val="24"/>
        </w:rPr>
      </w:pPr>
    </w:p>
    <w:p w14:paraId="11C75E0A" w14:textId="77777777" w:rsidR="000573E9" w:rsidRDefault="000573E9" w:rsidP="000573E9">
      <w:pPr>
        <w:jc w:val="both"/>
        <w:rPr>
          <w:sz w:val="24"/>
          <w:szCs w:val="24"/>
        </w:rPr>
      </w:pPr>
      <w:r>
        <w:rPr>
          <w:sz w:val="24"/>
          <w:szCs w:val="24"/>
        </w:rPr>
        <w:lastRenderedPageBreak/>
        <w:t xml:space="preserve">Le </w:t>
      </w:r>
      <w:r w:rsidR="00091D2B">
        <w:rPr>
          <w:sz w:val="24"/>
          <w:szCs w:val="24"/>
        </w:rPr>
        <w:t xml:space="preserve">23 may Didiere </w:t>
      </w:r>
      <w:r>
        <w:rPr>
          <w:sz w:val="24"/>
          <w:szCs w:val="24"/>
        </w:rPr>
        <w:t>fil</w:t>
      </w:r>
      <w:r w:rsidR="00091D2B">
        <w:rPr>
          <w:sz w:val="24"/>
          <w:szCs w:val="24"/>
        </w:rPr>
        <w:t>le</w:t>
      </w:r>
      <w:r>
        <w:rPr>
          <w:sz w:val="24"/>
          <w:szCs w:val="24"/>
        </w:rPr>
        <w:t xml:space="preserve"> de </w:t>
      </w:r>
      <w:r w:rsidR="00091D2B">
        <w:rPr>
          <w:sz w:val="24"/>
          <w:szCs w:val="24"/>
        </w:rPr>
        <w:t xml:space="preserve">Pierre Gentil </w:t>
      </w:r>
      <w:r>
        <w:rPr>
          <w:sz w:val="24"/>
          <w:szCs w:val="24"/>
        </w:rPr>
        <w:t xml:space="preserve">et de </w:t>
      </w:r>
      <w:r w:rsidR="00091D2B">
        <w:rPr>
          <w:sz w:val="24"/>
          <w:szCs w:val="24"/>
        </w:rPr>
        <w:t xml:space="preserve">Gilette Desclers </w:t>
      </w:r>
      <w:r>
        <w:rPr>
          <w:sz w:val="24"/>
          <w:szCs w:val="24"/>
        </w:rPr>
        <w:t xml:space="preserve">a receu le baptesme et a este parrin </w:t>
      </w:r>
      <w:r w:rsidR="00091D2B">
        <w:rPr>
          <w:sz w:val="24"/>
          <w:szCs w:val="24"/>
        </w:rPr>
        <w:t xml:space="preserve">Pierre Baudot </w:t>
      </w:r>
      <w:r>
        <w:rPr>
          <w:sz w:val="24"/>
          <w:szCs w:val="24"/>
        </w:rPr>
        <w:t xml:space="preserve">et marreine </w:t>
      </w:r>
      <w:r w:rsidR="00091D2B">
        <w:rPr>
          <w:sz w:val="24"/>
          <w:szCs w:val="24"/>
        </w:rPr>
        <w:t>Didiere Griffon</w:t>
      </w:r>
      <w:r>
        <w:rPr>
          <w:sz w:val="24"/>
          <w:szCs w:val="24"/>
        </w:rPr>
        <w:t>.</w:t>
      </w:r>
    </w:p>
    <w:p w14:paraId="286F4EC5" w14:textId="77777777" w:rsidR="00091D2B" w:rsidRDefault="00091D2B" w:rsidP="000573E9">
      <w:pPr>
        <w:jc w:val="both"/>
        <w:rPr>
          <w:sz w:val="24"/>
          <w:szCs w:val="24"/>
        </w:rPr>
      </w:pPr>
    </w:p>
    <w:p w14:paraId="512DAAB1" w14:textId="77777777" w:rsidR="000573E9" w:rsidRDefault="000573E9" w:rsidP="000573E9">
      <w:pPr>
        <w:jc w:val="both"/>
        <w:rPr>
          <w:sz w:val="24"/>
          <w:szCs w:val="24"/>
        </w:rPr>
      </w:pPr>
      <w:r>
        <w:rPr>
          <w:sz w:val="24"/>
          <w:szCs w:val="24"/>
        </w:rPr>
        <w:t xml:space="preserve">Le </w:t>
      </w:r>
      <w:r w:rsidR="00091D2B">
        <w:rPr>
          <w:sz w:val="24"/>
          <w:szCs w:val="24"/>
        </w:rPr>
        <w:t xml:space="preserve">26 may Charle </w:t>
      </w:r>
      <w:r>
        <w:rPr>
          <w:sz w:val="24"/>
          <w:szCs w:val="24"/>
        </w:rPr>
        <w:t xml:space="preserve">fils de </w:t>
      </w:r>
      <w:r w:rsidR="00091D2B">
        <w:rPr>
          <w:sz w:val="24"/>
          <w:szCs w:val="24"/>
        </w:rPr>
        <w:t xml:space="preserve">Claude Esmery </w:t>
      </w:r>
      <w:r>
        <w:rPr>
          <w:sz w:val="24"/>
          <w:szCs w:val="24"/>
        </w:rPr>
        <w:t xml:space="preserve">et de </w:t>
      </w:r>
      <w:r w:rsidR="00091D2B">
        <w:rPr>
          <w:sz w:val="24"/>
          <w:szCs w:val="24"/>
        </w:rPr>
        <w:t xml:space="preserve">Marie Legros </w:t>
      </w:r>
      <w:r>
        <w:rPr>
          <w:sz w:val="24"/>
          <w:szCs w:val="24"/>
        </w:rPr>
        <w:t xml:space="preserve">a receu le baptesme et a este parrin </w:t>
      </w:r>
      <w:r w:rsidR="00091D2B">
        <w:rPr>
          <w:sz w:val="24"/>
          <w:szCs w:val="24"/>
        </w:rPr>
        <w:t xml:space="preserve">Charle Mathieu </w:t>
      </w:r>
      <w:r>
        <w:rPr>
          <w:sz w:val="24"/>
          <w:szCs w:val="24"/>
        </w:rPr>
        <w:t xml:space="preserve">et marreine </w:t>
      </w:r>
      <w:r w:rsidR="00091D2B">
        <w:rPr>
          <w:sz w:val="24"/>
          <w:szCs w:val="24"/>
        </w:rPr>
        <w:t>Catherine Laurent de Dienay</w:t>
      </w:r>
      <w:r>
        <w:rPr>
          <w:sz w:val="24"/>
          <w:szCs w:val="24"/>
        </w:rPr>
        <w:t>.</w:t>
      </w:r>
    </w:p>
    <w:p w14:paraId="5FFA1AF2" w14:textId="77777777" w:rsidR="00091D2B" w:rsidRDefault="00091D2B" w:rsidP="000573E9">
      <w:pPr>
        <w:jc w:val="both"/>
        <w:rPr>
          <w:sz w:val="24"/>
          <w:szCs w:val="24"/>
        </w:rPr>
      </w:pPr>
    </w:p>
    <w:p w14:paraId="18E89D2B" w14:textId="77777777" w:rsidR="000573E9" w:rsidRDefault="000573E9" w:rsidP="000573E9">
      <w:pPr>
        <w:jc w:val="both"/>
        <w:rPr>
          <w:sz w:val="24"/>
          <w:szCs w:val="24"/>
        </w:rPr>
      </w:pPr>
      <w:r>
        <w:rPr>
          <w:sz w:val="24"/>
          <w:szCs w:val="24"/>
        </w:rPr>
        <w:t xml:space="preserve">Le </w:t>
      </w:r>
      <w:r w:rsidR="00091D2B">
        <w:rPr>
          <w:sz w:val="24"/>
          <w:szCs w:val="24"/>
        </w:rPr>
        <w:t xml:space="preserve">3 juing Anthoine </w:t>
      </w:r>
      <w:r>
        <w:rPr>
          <w:sz w:val="24"/>
          <w:szCs w:val="24"/>
        </w:rPr>
        <w:t>fil</w:t>
      </w:r>
      <w:r w:rsidR="00091D2B">
        <w:rPr>
          <w:sz w:val="24"/>
          <w:szCs w:val="24"/>
        </w:rPr>
        <w:t>s</w:t>
      </w:r>
      <w:r>
        <w:rPr>
          <w:sz w:val="24"/>
          <w:szCs w:val="24"/>
        </w:rPr>
        <w:t xml:space="preserve"> de </w:t>
      </w:r>
      <w:r w:rsidR="00091D2B">
        <w:rPr>
          <w:sz w:val="24"/>
          <w:szCs w:val="24"/>
        </w:rPr>
        <w:t xml:space="preserve">Claude Malbranche </w:t>
      </w:r>
      <w:r>
        <w:rPr>
          <w:sz w:val="24"/>
          <w:szCs w:val="24"/>
        </w:rPr>
        <w:t xml:space="preserve">et de </w:t>
      </w:r>
      <w:r w:rsidR="00091D2B">
        <w:rPr>
          <w:sz w:val="24"/>
          <w:szCs w:val="24"/>
        </w:rPr>
        <w:t xml:space="preserve">Anne Siredey </w:t>
      </w:r>
      <w:r>
        <w:rPr>
          <w:sz w:val="24"/>
          <w:szCs w:val="24"/>
        </w:rPr>
        <w:t xml:space="preserve">a receu le baptesme et a este parrin </w:t>
      </w:r>
      <w:r w:rsidR="00091D2B">
        <w:rPr>
          <w:sz w:val="24"/>
          <w:szCs w:val="24"/>
        </w:rPr>
        <w:t xml:space="preserve">Anthoine Borceret d’Estalente </w:t>
      </w:r>
      <w:r>
        <w:rPr>
          <w:sz w:val="24"/>
          <w:szCs w:val="24"/>
        </w:rPr>
        <w:t xml:space="preserve">et marreine </w:t>
      </w:r>
      <w:r w:rsidR="00091D2B">
        <w:rPr>
          <w:sz w:val="24"/>
          <w:szCs w:val="24"/>
        </w:rPr>
        <w:t>Marie Damotte d’</w:t>
      </w:r>
      <w:r>
        <w:rPr>
          <w:sz w:val="24"/>
          <w:szCs w:val="24"/>
        </w:rPr>
        <w:t>Aignay.</w:t>
      </w:r>
    </w:p>
    <w:p w14:paraId="2EE239A3" w14:textId="77777777" w:rsidR="00091D2B" w:rsidRDefault="00091D2B" w:rsidP="000573E9">
      <w:pPr>
        <w:jc w:val="both"/>
        <w:rPr>
          <w:sz w:val="24"/>
          <w:szCs w:val="24"/>
        </w:rPr>
      </w:pPr>
    </w:p>
    <w:p w14:paraId="37C9F2D7" w14:textId="77777777" w:rsidR="000573E9" w:rsidRDefault="000573E9" w:rsidP="000573E9">
      <w:pPr>
        <w:jc w:val="both"/>
        <w:rPr>
          <w:sz w:val="24"/>
          <w:szCs w:val="24"/>
        </w:rPr>
      </w:pPr>
      <w:r>
        <w:rPr>
          <w:sz w:val="24"/>
          <w:szCs w:val="24"/>
        </w:rPr>
        <w:t xml:space="preserve">Le </w:t>
      </w:r>
      <w:r w:rsidR="00091D2B">
        <w:rPr>
          <w:sz w:val="24"/>
          <w:szCs w:val="24"/>
        </w:rPr>
        <w:t xml:space="preserve">7 juing Daniel </w:t>
      </w:r>
      <w:r>
        <w:rPr>
          <w:sz w:val="24"/>
          <w:szCs w:val="24"/>
        </w:rPr>
        <w:t xml:space="preserve">fils de </w:t>
      </w:r>
      <w:r w:rsidR="00091D2B">
        <w:rPr>
          <w:sz w:val="24"/>
          <w:szCs w:val="24"/>
        </w:rPr>
        <w:t xml:space="preserve">Nicolas Mongin </w:t>
      </w:r>
      <w:r>
        <w:rPr>
          <w:sz w:val="24"/>
          <w:szCs w:val="24"/>
        </w:rPr>
        <w:t xml:space="preserve">et de </w:t>
      </w:r>
      <w:r w:rsidR="00091D2B">
        <w:rPr>
          <w:sz w:val="24"/>
          <w:szCs w:val="24"/>
        </w:rPr>
        <w:t xml:space="preserve">Adrienne Carlin </w:t>
      </w:r>
      <w:r>
        <w:rPr>
          <w:sz w:val="24"/>
          <w:szCs w:val="24"/>
        </w:rPr>
        <w:t xml:space="preserve">a receu le baptesme et a este parrin </w:t>
      </w:r>
      <w:r w:rsidR="00091D2B">
        <w:rPr>
          <w:sz w:val="24"/>
          <w:szCs w:val="24"/>
        </w:rPr>
        <w:t xml:space="preserve">Daniel Symonot </w:t>
      </w:r>
      <w:r>
        <w:rPr>
          <w:sz w:val="24"/>
          <w:szCs w:val="24"/>
        </w:rPr>
        <w:t xml:space="preserve">et marreine </w:t>
      </w:r>
      <w:r w:rsidR="00091D2B">
        <w:rPr>
          <w:sz w:val="24"/>
          <w:szCs w:val="24"/>
        </w:rPr>
        <w:t xml:space="preserve">Claude le Sage </w:t>
      </w:r>
      <w:r>
        <w:rPr>
          <w:sz w:val="24"/>
          <w:szCs w:val="24"/>
        </w:rPr>
        <w:t>tous dudit Aignay.</w:t>
      </w:r>
    </w:p>
    <w:p w14:paraId="5975E6AA" w14:textId="77777777" w:rsidR="00091D2B" w:rsidRDefault="00091D2B" w:rsidP="000573E9">
      <w:pPr>
        <w:jc w:val="both"/>
        <w:rPr>
          <w:sz w:val="24"/>
          <w:szCs w:val="24"/>
        </w:rPr>
      </w:pPr>
    </w:p>
    <w:p w14:paraId="1B1EE951" w14:textId="77777777" w:rsidR="000573E9" w:rsidRDefault="000573E9" w:rsidP="000573E9">
      <w:pPr>
        <w:jc w:val="both"/>
        <w:rPr>
          <w:sz w:val="24"/>
          <w:szCs w:val="24"/>
        </w:rPr>
      </w:pPr>
      <w:r>
        <w:rPr>
          <w:sz w:val="24"/>
          <w:szCs w:val="24"/>
        </w:rPr>
        <w:t xml:space="preserve">Le </w:t>
      </w:r>
      <w:r w:rsidR="009F5A92">
        <w:rPr>
          <w:sz w:val="24"/>
          <w:szCs w:val="24"/>
        </w:rPr>
        <w:t xml:space="preserve">24 juing Louyse </w:t>
      </w:r>
      <w:r>
        <w:rPr>
          <w:sz w:val="24"/>
          <w:szCs w:val="24"/>
        </w:rPr>
        <w:t>fil</w:t>
      </w:r>
      <w:r w:rsidR="009F5A92">
        <w:rPr>
          <w:sz w:val="24"/>
          <w:szCs w:val="24"/>
        </w:rPr>
        <w:t>le</w:t>
      </w:r>
      <w:r>
        <w:rPr>
          <w:sz w:val="24"/>
          <w:szCs w:val="24"/>
        </w:rPr>
        <w:t xml:space="preserve"> de </w:t>
      </w:r>
      <w:r w:rsidR="009F5A92">
        <w:rPr>
          <w:sz w:val="24"/>
          <w:szCs w:val="24"/>
        </w:rPr>
        <w:t xml:space="preserve">Philibert Malnourry </w:t>
      </w:r>
      <w:r>
        <w:rPr>
          <w:sz w:val="24"/>
          <w:szCs w:val="24"/>
        </w:rPr>
        <w:t xml:space="preserve">et de </w:t>
      </w:r>
      <w:r w:rsidR="009F5A92">
        <w:rPr>
          <w:sz w:val="24"/>
          <w:szCs w:val="24"/>
        </w:rPr>
        <w:t xml:space="preserve">Philiberte Coffineau </w:t>
      </w:r>
      <w:r>
        <w:rPr>
          <w:sz w:val="24"/>
          <w:szCs w:val="24"/>
        </w:rPr>
        <w:t xml:space="preserve">a receu le baptesme et a este parrin </w:t>
      </w:r>
      <w:r w:rsidR="009F5A92">
        <w:rPr>
          <w:sz w:val="24"/>
          <w:szCs w:val="24"/>
        </w:rPr>
        <w:t xml:space="preserve">Pierre Baudot </w:t>
      </w:r>
      <w:r>
        <w:rPr>
          <w:sz w:val="24"/>
          <w:szCs w:val="24"/>
        </w:rPr>
        <w:t xml:space="preserve">et marreine </w:t>
      </w:r>
      <w:r w:rsidR="009F5A92">
        <w:rPr>
          <w:sz w:val="24"/>
          <w:szCs w:val="24"/>
        </w:rPr>
        <w:t xml:space="preserve">Louyse Coffineau </w:t>
      </w:r>
      <w:r>
        <w:rPr>
          <w:sz w:val="24"/>
          <w:szCs w:val="24"/>
        </w:rPr>
        <w:t>tous dudit Aignay.</w:t>
      </w:r>
    </w:p>
    <w:p w14:paraId="0BE98EF0" w14:textId="77777777" w:rsidR="009F5A92" w:rsidRDefault="009F5A92" w:rsidP="000573E9">
      <w:pPr>
        <w:jc w:val="both"/>
        <w:rPr>
          <w:sz w:val="24"/>
          <w:szCs w:val="24"/>
        </w:rPr>
      </w:pPr>
    </w:p>
    <w:p w14:paraId="1A1D3DBE" w14:textId="77777777" w:rsidR="000573E9" w:rsidRDefault="000573E9" w:rsidP="000573E9">
      <w:pPr>
        <w:jc w:val="both"/>
        <w:rPr>
          <w:sz w:val="24"/>
          <w:szCs w:val="24"/>
        </w:rPr>
      </w:pPr>
      <w:r>
        <w:rPr>
          <w:sz w:val="24"/>
          <w:szCs w:val="24"/>
        </w:rPr>
        <w:t xml:space="preserve">Le </w:t>
      </w:r>
      <w:r w:rsidR="009F5A92">
        <w:rPr>
          <w:sz w:val="24"/>
          <w:szCs w:val="24"/>
        </w:rPr>
        <w:t xml:space="preserve">13 juillet Thomas </w:t>
      </w:r>
      <w:r>
        <w:rPr>
          <w:sz w:val="24"/>
          <w:szCs w:val="24"/>
        </w:rPr>
        <w:t xml:space="preserve">fils de </w:t>
      </w:r>
      <w:r w:rsidR="00457CDC">
        <w:rPr>
          <w:sz w:val="24"/>
          <w:szCs w:val="24"/>
        </w:rPr>
        <w:t xml:space="preserve">Charle </w:t>
      </w:r>
      <w:r w:rsidR="009F5A92">
        <w:rPr>
          <w:sz w:val="24"/>
          <w:szCs w:val="24"/>
        </w:rPr>
        <w:t xml:space="preserve">Maucour menuisier </w:t>
      </w:r>
      <w:r>
        <w:rPr>
          <w:sz w:val="24"/>
          <w:szCs w:val="24"/>
        </w:rPr>
        <w:t>et de</w:t>
      </w:r>
      <w:r w:rsidR="009F5A92">
        <w:rPr>
          <w:sz w:val="24"/>
          <w:szCs w:val="24"/>
        </w:rPr>
        <w:t xml:space="preserve"> Marie Quenier </w:t>
      </w:r>
      <w:r>
        <w:rPr>
          <w:sz w:val="24"/>
          <w:szCs w:val="24"/>
        </w:rPr>
        <w:t xml:space="preserve">a receu le baptesme et a este parrin </w:t>
      </w:r>
      <w:r w:rsidR="009F5A92">
        <w:rPr>
          <w:sz w:val="24"/>
          <w:szCs w:val="24"/>
        </w:rPr>
        <w:t xml:space="preserve">Thomas Siredey </w:t>
      </w:r>
      <w:r>
        <w:rPr>
          <w:sz w:val="24"/>
          <w:szCs w:val="24"/>
        </w:rPr>
        <w:t xml:space="preserve">et marreine </w:t>
      </w:r>
      <w:r w:rsidR="009F5A92">
        <w:rPr>
          <w:sz w:val="24"/>
          <w:szCs w:val="24"/>
        </w:rPr>
        <w:t xml:space="preserve">Marie Quenier </w:t>
      </w:r>
      <w:r>
        <w:rPr>
          <w:sz w:val="24"/>
          <w:szCs w:val="24"/>
        </w:rPr>
        <w:t>tous dudit Aignay.</w:t>
      </w:r>
    </w:p>
    <w:p w14:paraId="6ED67079" w14:textId="77777777" w:rsidR="009F5A92" w:rsidRDefault="009F5A92" w:rsidP="000573E9">
      <w:pPr>
        <w:jc w:val="both"/>
        <w:rPr>
          <w:sz w:val="24"/>
          <w:szCs w:val="24"/>
        </w:rPr>
      </w:pPr>
    </w:p>
    <w:p w14:paraId="33A5B29E" w14:textId="77777777" w:rsidR="000573E9" w:rsidRDefault="000573E9" w:rsidP="000573E9">
      <w:pPr>
        <w:jc w:val="both"/>
        <w:rPr>
          <w:sz w:val="24"/>
          <w:szCs w:val="24"/>
        </w:rPr>
      </w:pPr>
      <w:r>
        <w:rPr>
          <w:sz w:val="24"/>
          <w:szCs w:val="24"/>
        </w:rPr>
        <w:t xml:space="preserve">Le </w:t>
      </w:r>
      <w:r w:rsidR="009F5A92">
        <w:rPr>
          <w:sz w:val="24"/>
          <w:szCs w:val="24"/>
        </w:rPr>
        <w:t xml:space="preserve">15 juillet Pierrette </w:t>
      </w:r>
      <w:r>
        <w:rPr>
          <w:sz w:val="24"/>
          <w:szCs w:val="24"/>
        </w:rPr>
        <w:t xml:space="preserve">fille de </w:t>
      </w:r>
      <w:r w:rsidR="009F5A92">
        <w:rPr>
          <w:sz w:val="24"/>
          <w:szCs w:val="24"/>
        </w:rPr>
        <w:t xml:space="preserve">Anthoine Porteret </w:t>
      </w:r>
      <w:r>
        <w:rPr>
          <w:sz w:val="24"/>
          <w:szCs w:val="24"/>
        </w:rPr>
        <w:t xml:space="preserve">et de </w:t>
      </w:r>
      <w:r w:rsidR="009F5A92">
        <w:rPr>
          <w:sz w:val="24"/>
          <w:szCs w:val="24"/>
        </w:rPr>
        <w:t xml:space="preserve">Pierrette Porteret de la metairie de Brevon </w:t>
      </w:r>
      <w:r>
        <w:rPr>
          <w:sz w:val="24"/>
          <w:szCs w:val="24"/>
        </w:rPr>
        <w:t xml:space="preserve">a receu le baptesme et a este parrin </w:t>
      </w:r>
      <w:r w:rsidR="009F5A92">
        <w:rPr>
          <w:sz w:val="24"/>
          <w:szCs w:val="24"/>
        </w:rPr>
        <w:t xml:space="preserve">Francois Porteret dem(euran)t a Recey </w:t>
      </w:r>
      <w:r>
        <w:rPr>
          <w:sz w:val="24"/>
          <w:szCs w:val="24"/>
        </w:rPr>
        <w:t xml:space="preserve">et marreine </w:t>
      </w:r>
      <w:r w:rsidR="009F5A92">
        <w:rPr>
          <w:sz w:val="24"/>
          <w:szCs w:val="24"/>
        </w:rPr>
        <w:t xml:space="preserve">Pierrette Maillard </w:t>
      </w:r>
      <w:r>
        <w:rPr>
          <w:sz w:val="24"/>
          <w:szCs w:val="24"/>
        </w:rPr>
        <w:t>tous dudit Aignay.</w:t>
      </w:r>
    </w:p>
    <w:p w14:paraId="76C21729" w14:textId="77777777" w:rsidR="009F5A92" w:rsidRDefault="009F5A92" w:rsidP="000573E9">
      <w:pPr>
        <w:jc w:val="both"/>
        <w:rPr>
          <w:sz w:val="24"/>
          <w:szCs w:val="24"/>
        </w:rPr>
      </w:pPr>
    </w:p>
    <w:p w14:paraId="0EFF6FD7" w14:textId="77777777" w:rsidR="000573E9" w:rsidRDefault="000573E9" w:rsidP="000573E9">
      <w:pPr>
        <w:jc w:val="both"/>
        <w:rPr>
          <w:sz w:val="24"/>
          <w:szCs w:val="24"/>
        </w:rPr>
      </w:pPr>
      <w:r>
        <w:rPr>
          <w:sz w:val="24"/>
          <w:szCs w:val="24"/>
        </w:rPr>
        <w:t xml:space="preserve">Le </w:t>
      </w:r>
      <w:r w:rsidR="009F5A92">
        <w:rPr>
          <w:sz w:val="24"/>
          <w:szCs w:val="24"/>
        </w:rPr>
        <w:t xml:space="preserve">3 aoust 1659 Pierre </w:t>
      </w:r>
      <w:r>
        <w:rPr>
          <w:sz w:val="24"/>
          <w:szCs w:val="24"/>
        </w:rPr>
        <w:t xml:space="preserve">fils de </w:t>
      </w:r>
      <w:r w:rsidR="009F5A92">
        <w:rPr>
          <w:sz w:val="24"/>
          <w:szCs w:val="24"/>
        </w:rPr>
        <w:t xml:space="preserve">Evandelin Jacquin </w:t>
      </w:r>
      <w:r>
        <w:rPr>
          <w:sz w:val="24"/>
          <w:szCs w:val="24"/>
        </w:rPr>
        <w:t xml:space="preserve">et de </w:t>
      </w:r>
      <w:r w:rsidR="009F5A92">
        <w:rPr>
          <w:sz w:val="24"/>
          <w:szCs w:val="24"/>
        </w:rPr>
        <w:t xml:space="preserve">Marie Damotte </w:t>
      </w:r>
      <w:r>
        <w:rPr>
          <w:sz w:val="24"/>
          <w:szCs w:val="24"/>
        </w:rPr>
        <w:t xml:space="preserve">a receu le baptesme et a este parrin </w:t>
      </w:r>
      <w:r w:rsidR="009F5A92">
        <w:rPr>
          <w:sz w:val="24"/>
          <w:szCs w:val="24"/>
        </w:rPr>
        <w:t xml:space="preserve">Pierre Laignelet </w:t>
      </w:r>
      <w:r>
        <w:rPr>
          <w:sz w:val="24"/>
          <w:szCs w:val="24"/>
        </w:rPr>
        <w:t xml:space="preserve">et marreine </w:t>
      </w:r>
      <w:r w:rsidR="009F5A92">
        <w:rPr>
          <w:sz w:val="24"/>
          <w:szCs w:val="24"/>
        </w:rPr>
        <w:t>Francoise Coffineau de Mellesson</w:t>
      </w:r>
      <w:r>
        <w:rPr>
          <w:sz w:val="24"/>
          <w:szCs w:val="24"/>
        </w:rPr>
        <w:t>.</w:t>
      </w:r>
    </w:p>
    <w:p w14:paraId="78724CF7" w14:textId="77777777" w:rsidR="009F5A92" w:rsidRDefault="009F5A92" w:rsidP="000573E9">
      <w:pPr>
        <w:jc w:val="both"/>
        <w:rPr>
          <w:sz w:val="24"/>
          <w:szCs w:val="24"/>
        </w:rPr>
      </w:pPr>
    </w:p>
    <w:p w14:paraId="53FF92F8" w14:textId="77777777" w:rsidR="000573E9" w:rsidRDefault="000573E9" w:rsidP="000573E9">
      <w:pPr>
        <w:jc w:val="both"/>
        <w:rPr>
          <w:sz w:val="24"/>
          <w:szCs w:val="24"/>
        </w:rPr>
      </w:pPr>
      <w:r>
        <w:rPr>
          <w:sz w:val="24"/>
          <w:szCs w:val="24"/>
        </w:rPr>
        <w:t xml:space="preserve">Le </w:t>
      </w:r>
      <w:r w:rsidR="009F5A92">
        <w:rPr>
          <w:sz w:val="24"/>
          <w:szCs w:val="24"/>
        </w:rPr>
        <w:t xml:space="preserve">13 aoust Anne </w:t>
      </w:r>
      <w:r>
        <w:rPr>
          <w:sz w:val="24"/>
          <w:szCs w:val="24"/>
        </w:rPr>
        <w:t>fil</w:t>
      </w:r>
      <w:r w:rsidR="009F5A92">
        <w:rPr>
          <w:sz w:val="24"/>
          <w:szCs w:val="24"/>
        </w:rPr>
        <w:t>le</w:t>
      </w:r>
      <w:r>
        <w:rPr>
          <w:sz w:val="24"/>
          <w:szCs w:val="24"/>
        </w:rPr>
        <w:t xml:space="preserve"> de </w:t>
      </w:r>
      <w:r w:rsidR="0003471E">
        <w:rPr>
          <w:sz w:val="24"/>
          <w:szCs w:val="24"/>
        </w:rPr>
        <w:t xml:space="preserve">Denis Genrot </w:t>
      </w:r>
      <w:r>
        <w:rPr>
          <w:sz w:val="24"/>
          <w:szCs w:val="24"/>
        </w:rPr>
        <w:t xml:space="preserve">et de </w:t>
      </w:r>
      <w:r w:rsidR="0003471E">
        <w:rPr>
          <w:sz w:val="24"/>
          <w:szCs w:val="24"/>
        </w:rPr>
        <w:t xml:space="preserve">Anne Coffineau </w:t>
      </w:r>
      <w:r>
        <w:rPr>
          <w:sz w:val="24"/>
          <w:szCs w:val="24"/>
        </w:rPr>
        <w:t xml:space="preserve">a receu le baptesme et a este parrin </w:t>
      </w:r>
      <w:r w:rsidR="0003471E">
        <w:rPr>
          <w:sz w:val="24"/>
          <w:szCs w:val="24"/>
        </w:rPr>
        <w:t xml:space="preserve">Nicolas Malbranche </w:t>
      </w:r>
      <w:r>
        <w:rPr>
          <w:sz w:val="24"/>
          <w:szCs w:val="24"/>
        </w:rPr>
        <w:t xml:space="preserve">et marreine </w:t>
      </w:r>
      <w:r w:rsidR="0003471E">
        <w:rPr>
          <w:sz w:val="24"/>
          <w:szCs w:val="24"/>
        </w:rPr>
        <w:t xml:space="preserve">Anne Desclers </w:t>
      </w:r>
      <w:r>
        <w:rPr>
          <w:sz w:val="24"/>
          <w:szCs w:val="24"/>
        </w:rPr>
        <w:t>tous dudit Aignay.</w:t>
      </w:r>
    </w:p>
    <w:p w14:paraId="0EB61C06" w14:textId="77777777" w:rsidR="0003471E" w:rsidRDefault="0003471E" w:rsidP="000573E9">
      <w:pPr>
        <w:jc w:val="both"/>
        <w:rPr>
          <w:sz w:val="24"/>
          <w:szCs w:val="24"/>
        </w:rPr>
      </w:pPr>
    </w:p>
    <w:p w14:paraId="7B5DC32E" w14:textId="77777777" w:rsidR="000573E9" w:rsidRDefault="000573E9" w:rsidP="000573E9">
      <w:pPr>
        <w:jc w:val="both"/>
        <w:rPr>
          <w:sz w:val="24"/>
          <w:szCs w:val="24"/>
        </w:rPr>
      </w:pPr>
      <w:r>
        <w:rPr>
          <w:sz w:val="24"/>
          <w:szCs w:val="24"/>
        </w:rPr>
        <w:t xml:space="preserve">Le </w:t>
      </w:r>
      <w:r w:rsidR="0003471E">
        <w:rPr>
          <w:sz w:val="24"/>
          <w:szCs w:val="24"/>
        </w:rPr>
        <w:t xml:space="preserve">27 aoust Daniel </w:t>
      </w:r>
      <w:r>
        <w:rPr>
          <w:sz w:val="24"/>
          <w:szCs w:val="24"/>
        </w:rPr>
        <w:t xml:space="preserve">fils de </w:t>
      </w:r>
      <w:r w:rsidR="0003471E">
        <w:rPr>
          <w:sz w:val="24"/>
          <w:szCs w:val="24"/>
        </w:rPr>
        <w:t xml:space="preserve">Daniel Roulot </w:t>
      </w:r>
      <w:r>
        <w:rPr>
          <w:sz w:val="24"/>
          <w:szCs w:val="24"/>
        </w:rPr>
        <w:t xml:space="preserve">et de </w:t>
      </w:r>
      <w:r w:rsidR="0003471E">
        <w:rPr>
          <w:sz w:val="24"/>
          <w:szCs w:val="24"/>
        </w:rPr>
        <w:t xml:space="preserve">Leonarde Porteret </w:t>
      </w:r>
      <w:r>
        <w:rPr>
          <w:sz w:val="24"/>
          <w:szCs w:val="24"/>
        </w:rPr>
        <w:t xml:space="preserve">a receu le baptesme et a este parrin </w:t>
      </w:r>
      <w:r w:rsidR="0003471E">
        <w:rPr>
          <w:sz w:val="24"/>
          <w:szCs w:val="24"/>
        </w:rPr>
        <w:t xml:space="preserve">Daniel Potet p(rocureu)r du roy a Aignay </w:t>
      </w:r>
      <w:r>
        <w:rPr>
          <w:sz w:val="24"/>
          <w:szCs w:val="24"/>
        </w:rPr>
        <w:t xml:space="preserve">et marreine </w:t>
      </w:r>
      <w:r w:rsidR="0003471E">
        <w:rPr>
          <w:sz w:val="24"/>
          <w:szCs w:val="24"/>
        </w:rPr>
        <w:t xml:space="preserve">Anthoinette Armeday </w:t>
      </w:r>
      <w:r>
        <w:rPr>
          <w:sz w:val="24"/>
          <w:szCs w:val="24"/>
        </w:rPr>
        <w:t>dudit Aignay.</w:t>
      </w:r>
    </w:p>
    <w:p w14:paraId="5715B3F8" w14:textId="77777777" w:rsidR="0003471E" w:rsidRDefault="0003471E" w:rsidP="000573E9">
      <w:pPr>
        <w:jc w:val="both"/>
        <w:rPr>
          <w:sz w:val="24"/>
          <w:szCs w:val="24"/>
        </w:rPr>
      </w:pPr>
    </w:p>
    <w:p w14:paraId="76A61F76" w14:textId="77777777" w:rsidR="000573E9" w:rsidRDefault="000573E9" w:rsidP="000573E9">
      <w:pPr>
        <w:jc w:val="both"/>
        <w:rPr>
          <w:sz w:val="24"/>
          <w:szCs w:val="24"/>
        </w:rPr>
      </w:pPr>
      <w:r>
        <w:rPr>
          <w:sz w:val="24"/>
          <w:szCs w:val="24"/>
        </w:rPr>
        <w:t xml:space="preserve">Le </w:t>
      </w:r>
      <w:r w:rsidR="0003471E">
        <w:rPr>
          <w:sz w:val="24"/>
          <w:szCs w:val="24"/>
        </w:rPr>
        <w:t xml:space="preserve">31 aoust Anne </w:t>
      </w:r>
      <w:r>
        <w:rPr>
          <w:sz w:val="24"/>
          <w:szCs w:val="24"/>
        </w:rPr>
        <w:t>fil</w:t>
      </w:r>
      <w:r w:rsidR="0003471E">
        <w:rPr>
          <w:sz w:val="24"/>
          <w:szCs w:val="24"/>
        </w:rPr>
        <w:t>le</w:t>
      </w:r>
      <w:r>
        <w:rPr>
          <w:sz w:val="24"/>
          <w:szCs w:val="24"/>
        </w:rPr>
        <w:t xml:space="preserve"> de </w:t>
      </w:r>
      <w:r w:rsidR="0003471E">
        <w:rPr>
          <w:sz w:val="24"/>
          <w:szCs w:val="24"/>
        </w:rPr>
        <w:t xml:space="preserve">Jacque Berthelon </w:t>
      </w:r>
      <w:r>
        <w:rPr>
          <w:sz w:val="24"/>
          <w:szCs w:val="24"/>
        </w:rPr>
        <w:t xml:space="preserve">et de </w:t>
      </w:r>
      <w:r w:rsidR="0003471E">
        <w:rPr>
          <w:sz w:val="24"/>
          <w:szCs w:val="24"/>
        </w:rPr>
        <w:t xml:space="preserve">Claudine Compagnot </w:t>
      </w:r>
      <w:r>
        <w:rPr>
          <w:sz w:val="24"/>
          <w:szCs w:val="24"/>
        </w:rPr>
        <w:t xml:space="preserve">a receu le baptesme et a este parrin </w:t>
      </w:r>
      <w:r w:rsidR="0003471E">
        <w:rPr>
          <w:sz w:val="24"/>
          <w:szCs w:val="24"/>
        </w:rPr>
        <w:t xml:space="preserve">Evandelin Symonot </w:t>
      </w:r>
      <w:r>
        <w:rPr>
          <w:sz w:val="24"/>
          <w:szCs w:val="24"/>
        </w:rPr>
        <w:t xml:space="preserve">et marreine </w:t>
      </w:r>
      <w:r w:rsidR="0003471E">
        <w:rPr>
          <w:sz w:val="24"/>
          <w:szCs w:val="24"/>
        </w:rPr>
        <w:t>Anne</w:t>
      </w:r>
      <w:r w:rsidR="009C4228">
        <w:rPr>
          <w:sz w:val="24"/>
          <w:szCs w:val="24"/>
        </w:rPr>
        <w:t> ??? bas</w:t>
      </w:r>
      <w:r>
        <w:rPr>
          <w:sz w:val="24"/>
          <w:szCs w:val="24"/>
        </w:rPr>
        <w:t xml:space="preserve"> dudit Aignay.</w:t>
      </w:r>
    </w:p>
    <w:p w14:paraId="5E11E10F" w14:textId="77777777" w:rsidR="009C4228" w:rsidRDefault="009C4228" w:rsidP="000573E9">
      <w:pPr>
        <w:jc w:val="both"/>
        <w:rPr>
          <w:sz w:val="24"/>
          <w:szCs w:val="24"/>
        </w:rPr>
      </w:pPr>
    </w:p>
    <w:p w14:paraId="6EF3EB91" w14:textId="77777777" w:rsidR="000573E9" w:rsidRDefault="000573E9" w:rsidP="000573E9">
      <w:pPr>
        <w:jc w:val="both"/>
        <w:rPr>
          <w:sz w:val="24"/>
          <w:szCs w:val="24"/>
        </w:rPr>
      </w:pPr>
      <w:r>
        <w:rPr>
          <w:sz w:val="24"/>
          <w:szCs w:val="24"/>
        </w:rPr>
        <w:t xml:space="preserve">Le </w:t>
      </w:r>
      <w:r w:rsidR="009C4228">
        <w:rPr>
          <w:sz w:val="24"/>
          <w:szCs w:val="24"/>
        </w:rPr>
        <w:t xml:space="preserve">deuxie(sm)e septemb(re) Mametz </w:t>
      </w:r>
      <w:r>
        <w:rPr>
          <w:sz w:val="24"/>
          <w:szCs w:val="24"/>
        </w:rPr>
        <w:t>fil</w:t>
      </w:r>
      <w:r w:rsidR="009C4228">
        <w:rPr>
          <w:sz w:val="24"/>
          <w:szCs w:val="24"/>
        </w:rPr>
        <w:t>s</w:t>
      </w:r>
      <w:r>
        <w:rPr>
          <w:sz w:val="24"/>
          <w:szCs w:val="24"/>
        </w:rPr>
        <w:t xml:space="preserve"> de </w:t>
      </w:r>
      <w:r w:rsidR="009C4228">
        <w:rPr>
          <w:sz w:val="24"/>
          <w:szCs w:val="24"/>
        </w:rPr>
        <w:t xml:space="preserve">Rhoc Siredey </w:t>
      </w:r>
      <w:r>
        <w:rPr>
          <w:sz w:val="24"/>
          <w:szCs w:val="24"/>
        </w:rPr>
        <w:t xml:space="preserve">et de </w:t>
      </w:r>
      <w:r w:rsidR="009C4228">
        <w:rPr>
          <w:sz w:val="24"/>
          <w:szCs w:val="24"/>
        </w:rPr>
        <w:t xml:space="preserve">Catherine le Goulx </w:t>
      </w:r>
      <w:r>
        <w:rPr>
          <w:sz w:val="24"/>
          <w:szCs w:val="24"/>
        </w:rPr>
        <w:t xml:space="preserve">a receu le baptesme et a este parrin </w:t>
      </w:r>
      <w:r w:rsidR="009C4228">
        <w:rPr>
          <w:sz w:val="24"/>
          <w:szCs w:val="24"/>
        </w:rPr>
        <w:t xml:space="preserve">Mametz Pitoiset </w:t>
      </w:r>
      <w:r>
        <w:rPr>
          <w:sz w:val="24"/>
          <w:szCs w:val="24"/>
        </w:rPr>
        <w:t xml:space="preserve">et marreine </w:t>
      </w:r>
      <w:r w:rsidR="009C4228">
        <w:rPr>
          <w:sz w:val="24"/>
          <w:szCs w:val="24"/>
        </w:rPr>
        <w:t xml:space="preserve">Jeanne </w:t>
      </w:r>
      <w:r w:rsidR="003F6E0A">
        <w:rPr>
          <w:sz w:val="24"/>
          <w:szCs w:val="24"/>
        </w:rPr>
        <w:t>Grappin</w:t>
      </w:r>
      <w:r w:rsidR="009C4228">
        <w:rPr>
          <w:sz w:val="24"/>
          <w:szCs w:val="24"/>
        </w:rPr>
        <w:t xml:space="preserve"> </w:t>
      </w:r>
      <w:r>
        <w:rPr>
          <w:sz w:val="24"/>
          <w:szCs w:val="24"/>
        </w:rPr>
        <w:t>tous d</w:t>
      </w:r>
      <w:r w:rsidR="009C4228">
        <w:rPr>
          <w:sz w:val="24"/>
          <w:szCs w:val="24"/>
        </w:rPr>
        <w:t>’</w:t>
      </w:r>
      <w:r>
        <w:rPr>
          <w:sz w:val="24"/>
          <w:szCs w:val="24"/>
        </w:rPr>
        <w:t>Aignay.</w:t>
      </w:r>
    </w:p>
    <w:p w14:paraId="1EA101D4" w14:textId="77777777" w:rsidR="009C4228" w:rsidRDefault="009C4228" w:rsidP="000573E9">
      <w:pPr>
        <w:jc w:val="both"/>
        <w:rPr>
          <w:sz w:val="24"/>
          <w:szCs w:val="24"/>
        </w:rPr>
      </w:pPr>
    </w:p>
    <w:p w14:paraId="21CFE813" w14:textId="77777777" w:rsidR="000573E9" w:rsidRDefault="000573E9" w:rsidP="000573E9">
      <w:pPr>
        <w:jc w:val="both"/>
        <w:rPr>
          <w:sz w:val="24"/>
          <w:szCs w:val="24"/>
        </w:rPr>
      </w:pPr>
      <w:r>
        <w:rPr>
          <w:sz w:val="24"/>
          <w:szCs w:val="24"/>
        </w:rPr>
        <w:t xml:space="preserve">Le </w:t>
      </w:r>
      <w:r w:rsidR="009C4228">
        <w:rPr>
          <w:sz w:val="24"/>
          <w:szCs w:val="24"/>
        </w:rPr>
        <w:t xml:space="preserve">4 septemb(re) Francois </w:t>
      </w:r>
      <w:r>
        <w:rPr>
          <w:sz w:val="24"/>
          <w:szCs w:val="24"/>
        </w:rPr>
        <w:t xml:space="preserve">fils de </w:t>
      </w:r>
      <w:r w:rsidR="009C4228">
        <w:rPr>
          <w:sz w:val="24"/>
          <w:szCs w:val="24"/>
        </w:rPr>
        <w:t xml:space="preserve">Evandelin Laignelet </w:t>
      </w:r>
      <w:r>
        <w:rPr>
          <w:sz w:val="24"/>
          <w:szCs w:val="24"/>
        </w:rPr>
        <w:t xml:space="preserve">et de </w:t>
      </w:r>
      <w:r w:rsidR="009C4228">
        <w:rPr>
          <w:sz w:val="24"/>
          <w:szCs w:val="24"/>
        </w:rPr>
        <w:t xml:space="preserve">Laurence </w:t>
      </w:r>
      <w:r w:rsidR="003F6E0A">
        <w:rPr>
          <w:sz w:val="24"/>
          <w:szCs w:val="24"/>
        </w:rPr>
        <w:t>Mathieu</w:t>
      </w:r>
      <w:r w:rsidR="009C4228">
        <w:rPr>
          <w:sz w:val="24"/>
          <w:szCs w:val="24"/>
        </w:rPr>
        <w:t xml:space="preserve"> </w:t>
      </w:r>
      <w:r>
        <w:rPr>
          <w:sz w:val="24"/>
          <w:szCs w:val="24"/>
        </w:rPr>
        <w:t xml:space="preserve">a receu le baptesme et a este parrin </w:t>
      </w:r>
      <w:r w:rsidR="009C4228">
        <w:rPr>
          <w:sz w:val="24"/>
          <w:szCs w:val="24"/>
        </w:rPr>
        <w:t xml:space="preserve">Francois Malnourry </w:t>
      </w:r>
      <w:r>
        <w:rPr>
          <w:sz w:val="24"/>
          <w:szCs w:val="24"/>
        </w:rPr>
        <w:t xml:space="preserve">et marreine </w:t>
      </w:r>
      <w:r w:rsidR="009C4228">
        <w:rPr>
          <w:sz w:val="24"/>
          <w:szCs w:val="24"/>
        </w:rPr>
        <w:t xml:space="preserve">Jeanne Porteret </w:t>
      </w:r>
      <w:r>
        <w:rPr>
          <w:sz w:val="24"/>
          <w:szCs w:val="24"/>
        </w:rPr>
        <w:t>tous d</w:t>
      </w:r>
      <w:r w:rsidR="009C4228">
        <w:rPr>
          <w:sz w:val="24"/>
          <w:szCs w:val="24"/>
        </w:rPr>
        <w:t>’</w:t>
      </w:r>
      <w:r>
        <w:rPr>
          <w:sz w:val="24"/>
          <w:szCs w:val="24"/>
        </w:rPr>
        <w:t>Aignay.</w:t>
      </w:r>
    </w:p>
    <w:p w14:paraId="4006F45F" w14:textId="77777777" w:rsidR="009C4228" w:rsidRDefault="009C4228" w:rsidP="000573E9">
      <w:pPr>
        <w:jc w:val="both"/>
        <w:rPr>
          <w:sz w:val="24"/>
          <w:szCs w:val="24"/>
        </w:rPr>
      </w:pPr>
    </w:p>
    <w:p w14:paraId="65D9C7B0" w14:textId="77777777" w:rsidR="000573E9" w:rsidRDefault="000573E9" w:rsidP="000573E9">
      <w:pPr>
        <w:jc w:val="both"/>
        <w:rPr>
          <w:sz w:val="24"/>
          <w:szCs w:val="24"/>
        </w:rPr>
      </w:pPr>
      <w:r>
        <w:rPr>
          <w:sz w:val="24"/>
          <w:szCs w:val="24"/>
        </w:rPr>
        <w:t xml:space="preserve">Le </w:t>
      </w:r>
      <w:r w:rsidR="009C4228">
        <w:rPr>
          <w:sz w:val="24"/>
          <w:szCs w:val="24"/>
        </w:rPr>
        <w:t>7</w:t>
      </w:r>
      <w:r w:rsidR="009C4228" w:rsidRPr="009C4228">
        <w:rPr>
          <w:sz w:val="24"/>
          <w:szCs w:val="24"/>
          <w:vertAlign w:val="superscript"/>
        </w:rPr>
        <w:t>e</w:t>
      </w:r>
      <w:r w:rsidR="009C4228">
        <w:rPr>
          <w:sz w:val="24"/>
          <w:szCs w:val="24"/>
        </w:rPr>
        <w:t xml:space="preserve"> septemb(re) Nicolas </w:t>
      </w:r>
      <w:r>
        <w:rPr>
          <w:sz w:val="24"/>
          <w:szCs w:val="24"/>
        </w:rPr>
        <w:t xml:space="preserve">fils de </w:t>
      </w:r>
      <w:r w:rsidR="009C4228">
        <w:rPr>
          <w:sz w:val="24"/>
          <w:szCs w:val="24"/>
        </w:rPr>
        <w:t xml:space="preserve">Jacob Siredey </w:t>
      </w:r>
      <w:r>
        <w:rPr>
          <w:sz w:val="24"/>
          <w:szCs w:val="24"/>
        </w:rPr>
        <w:t xml:space="preserve">et de </w:t>
      </w:r>
      <w:r w:rsidR="009C4228">
        <w:rPr>
          <w:sz w:val="24"/>
          <w:szCs w:val="24"/>
        </w:rPr>
        <w:t xml:space="preserve">Marie Gueneau </w:t>
      </w:r>
      <w:r>
        <w:rPr>
          <w:sz w:val="24"/>
          <w:szCs w:val="24"/>
        </w:rPr>
        <w:t xml:space="preserve">a receu le baptesme et a este parrin </w:t>
      </w:r>
      <w:r w:rsidR="009C4228">
        <w:rPr>
          <w:sz w:val="24"/>
          <w:szCs w:val="24"/>
        </w:rPr>
        <w:t xml:space="preserve">Nicolas Siredey </w:t>
      </w:r>
      <w:r>
        <w:rPr>
          <w:sz w:val="24"/>
          <w:szCs w:val="24"/>
        </w:rPr>
        <w:t xml:space="preserve">et marreine </w:t>
      </w:r>
      <w:r w:rsidR="009C4228">
        <w:rPr>
          <w:sz w:val="24"/>
          <w:szCs w:val="24"/>
        </w:rPr>
        <w:t xml:space="preserve">Claudine Guibert </w:t>
      </w:r>
      <w:r>
        <w:rPr>
          <w:sz w:val="24"/>
          <w:szCs w:val="24"/>
        </w:rPr>
        <w:t>tous d</w:t>
      </w:r>
      <w:r w:rsidR="009C4228">
        <w:rPr>
          <w:sz w:val="24"/>
          <w:szCs w:val="24"/>
        </w:rPr>
        <w:t>’</w:t>
      </w:r>
      <w:r>
        <w:rPr>
          <w:sz w:val="24"/>
          <w:szCs w:val="24"/>
        </w:rPr>
        <w:t>Aignay.</w:t>
      </w:r>
    </w:p>
    <w:p w14:paraId="6ECE8958" w14:textId="77777777" w:rsidR="009C4228" w:rsidRDefault="009C4228" w:rsidP="000573E9">
      <w:pPr>
        <w:jc w:val="both"/>
        <w:rPr>
          <w:sz w:val="24"/>
          <w:szCs w:val="24"/>
        </w:rPr>
      </w:pPr>
    </w:p>
    <w:p w14:paraId="0477F014" w14:textId="77777777" w:rsidR="000573E9" w:rsidRDefault="000573E9" w:rsidP="000573E9">
      <w:pPr>
        <w:jc w:val="both"/>
        <w:rPr>
          <w:sz w:val="24"/>
          <w:szCs w:val="24"/>
        </w:rPr>
      </w:pPr>
      <w:r>
        <w:rPr>
          <w:sz w:val="24"/>
          <w:szCs w:val="24"/>
        </w:rPr>
        <w:t xml:space="preserve">Le </w:t>
      </w:r>
      <w:r w:rsidR="009C4228">
        <w:rPr>
          <w:sz w:val="24"/>
          <w:szCs w:val="24"/>
        </w:rPr>
        <w:t xml:space="preserve">15 septemb(re) Blaise </w:t>
      </w:r>
      <w:r>
        <w:rPr>
          <w:sz w:val="24"/>
          <w:szCs w:val="24"/>
        </w:rPr>
        <w:t xml:space="preserve">fils de </w:t>
      </w:r>
      <w:r w:rsidR="009C4228">
        <w:rPr>
          <w:sz w:val="24"/>
          <w:szCs w:val="24"/>
        </w:rPr>
        <w:t xml:space="preserve">Noel Symonot </w:t>
      </w:r>
      <w:r>
        <w:rPr>
          <w:sz w:val="24"/>
          <w:szCs w:val="24"/>
        </w:rPr>
        <w:t xml:space="preserve">et de </w:t>
      </w:r>
      <w:r w:rsidR="009C4228">
        <w:rPr>
          <w:sz w:val="24"/>
          <w:szCs w:val="24"/>
        </w:rPr>
        <w:t xml:space="preserve">Barthelemine Gallimardet </w:t>
      </w:r>
      <w:r>
        <w:rPr>
          <w:sz w:val="24"/>
          <w:szCs w:val="24"/>
        </w:rPr>
        <w:t>a receu le baptesme et a este parrin</w:t>
      </w:r>
      <w:r w:rsidR="009C4228">
        <w:rPr>
          <w:sz w:val="24"/>
          <w:szCs w:val="24"/>
        </w:rPr>
        <w:t xml:space="preserve"> m(aitr)e Blaise Laignelet </w:t>
      </w:r>
      <w:r>
        <w:rPr>
          <w:sz w:val="24"/>
          <w:szCs w:val="24"/>
        </w:rPr>
        <w:t xml:space="preserve">et marreine </w:t>
      </w:r>
      <w:r w:rsidR="009C4228">
        <w:rPr>
          <w:sz w:val="24"/>
          <w:szCs w:val="24"/>
        </w:rPr>
        <w:t>Regne Gallimardet</w:t>
      </w:r>
      <w:r>
        <w:rPr>
          <w:sz w:val="24"/>
          <w:szCs w:val="24"/>
        </w:rPr>
        <w:t>.</w:t>
      </w:r>
    </w:p>
    <w:p w14:paraId="0841F387" w14:textId="77777777" w:rsidR="009C4228" w:rsidRDefault="009C4228" w:rsidP="000573E9">
      <w:pPr>
        <w:jc w:val="both"/>
        <w:rPr>
          <w:sz w:val="24"/>
          <w:szCs w:val="24"/>
        </w:rPr>
      </w:pPr>
    </w:p>
    <w:p w14:paraId="652847B9" w14:textId="77777777" w:rsidR="000573E9" w:rsidRDefault="000573E9" w:rsidP="000573E9">
      <w:pPr>
        <w:jc w:val="both"/>
        <w:rPr>
          <w:sz w:val="24"/>
          <w:szCs w:val="24"/>
        </w:rPr>
      </w:pPr>
      <w:r>
        <w:rPr>
          <w:sz w:val="24"/>
          <w:szCs w:val="24"/>
        </w:rPr>
        <w:t xml:space="preserve">Le </w:t>
      </w:r>
      <w:r w:rsidR="009C4228">
        <w:rPr>
          <w:sz w:val="24"/>
          <w:szCs w:val="24"/>
        </w:rPr>
        <w:t xml:space="preserve">16 septemb(re) Claude </w:t>
      </w:r>
      <w:r>
        <w:rPr>
          <w:sz w:val="24"/>
          <w:szCs w:val="24"/>
        </w:rPr>
        <w:t>fil</w:t>
      </w:r>
      <w:r w:rsidR="009C4228">
        <w:rPr>
          <w:sz w:val="24"/>
          <w:szCs w:val="24"/>
        </w:rPr>
        <w:t>s</w:t>
      </w:r>
      <w:r>
        <w:rPr>
          <w:sz w:val="24"/>
          <w:szCs w:val="24"/>
        </w:rPr>
        <w:t xml:space="preserve"> de </w:t>
      </w:r>
      <w:r w:rsidR="009C4228">
        <w:rPr>
          <w:sz w:val="24"/>
          <w:szCs w:val="24"/>
        </w:rPr>
        <w:t xml:space="preserve">Francois Potet </w:t>
      </w:r>
      <w:r>
        <w:rPr>
          <w:sz w:val="24"/>
          <w:szCs w:val="24"/>
        </w:rPr>
        <w:t xml:space="preserve">et de </w:t>
      </w:r>
      <w:r w:rsidR="009C4228">
        <w:rPr>
          <w:sz w:val="24"/>
          <w:szCs w:val="24"/>
        </w:rPr>
        <w:t xml:space="preserve">Anne Baudot </w:t>
      </w:r>
      <w:r>
        <w:rPr>
          <w:sz w:val="24"/>
          <w:szCs w:val="24"/>
        </w:rPr>
        <w:t xml:space="preserve">a receu le baptesme et a este parrin </w:t>
      </w:r>
      <w:r w:rsidR="009C4228">
        <w:rPr>
          <w:sz w:val="24"/>
          <w:szCs w:val="24"/>
        </w:rPr>
        <w:t xml:space="preserve">Claude Malbranche </w:t>
      </w:r>
      <w:r>
        <w:rPr>
          <w:sz w:val="24"/>
          <w:szCs w:val="24"/>
        </w:rPr>
        <w:t xml:space="preserve">et marreine </w:t>
      </w:r>
      <w:r w:rsidR="009C4228">
        <w:rPr>
          <w:sz w:val="24"/>
          <w:szCs w:val="24"/>
        </w:rPr>
        <w:t xml:space="preserve">Francoise Bourgoin </w:t>
      </w:r>
      <w:r>
        <w:rPr>
          <w:sz w:val="24"/>
          <w:szCs w:val="24"/>
        </w:rPr>
        <w:t>tous d</w:t>
      </w:r>
      <w:r w:rsidR="009C4228">
        <w:rPr>
          <w:sz w:val="24"/>
          <w:szCs w:val="24"/>
        </w:rPr>
        <w:t>’</w:t>
      </w:r>
      <w:r>
        <w:rPr>
          <w:sz w:val="24"/>
          <w:szCs w:val="24"/>
        </w:rPr>
        <w:t>Aignay.</w:t>
      </w:r>
    </w:p>
    <w:p w14:paraId="55548190" w14:textId="77777777" w:rsidR="009C4228" w:rsidRDefault="009C4228" w:rsidP="000573E9">
      <w:pPr>
        <w:jc w:val="both"/>
        <w:rPr>
          <w:sz w:val="24"/>
          <w:szCs w:val="24"/>
        </w:rPr>
      </w:pPr>
    </w:p>
    <w:p w14:paraId="25FB46BC" w14:textId="77777777" w:rsidR="000573E9" w:rsidRDefault="000573E9" w:rsidP="000573E9">
      <w:pPr>
        <w:jc w:val="both"/>
        <w:rPr>
          <w:sz w:val="24"/>
          <w:szCs w:val="24"/>
        </w:rPr>
      </w:pPr>
      <w:r>
        <w:rPr>
          <w:sz w:val="24"/>
          <w:szCs w:val="24"/>
        </w:rPr>
        <w:t xml:space="preserve">Le </w:t>
      </w:r>
      <w:r w:rsidR="009C4228">
        <w:rPr>
          <w:sz w:val="24"/>
          <w:szCs w:val="24"/>
        </w:rPr>
        <w:t xml:space="preserve">30 septemb(re) Jean </w:t>
      </w:r>
      <w:r>
        <w:rPr>
          <w:sz w:val="24"/>
          <w:szCs w:val="24"/>
        </w:rPr>
        <w:t xml:space="preserve">fils de </w:t>
      </w:r>
      <w:r w:rsidR="009C4228">
        <w:rPr>
          <w:sz w:val="24"/>
          <w:szCs w:val="24"/>
        </w:rPr>
        <w:t xml:space="preserve">Jean Delery </w:t>
      </w:r>
      <w:r>
        <w:rPr>
          <w:sz w:val="24"/>
          <w:szCs w:val="24"/>
        </w:rPr>
        <w:t xml:space="preserve">et de </w:t>
      </w:r>
      <w:r w:rsidR="009C4228">
        <w:rPr>
          <w:sz w:val="24"/>
          <w:szCs w:val="24"/>
        </w:rPr>
        <w:t xml:space="preserve">Elisabeth Porteret dem(euran)t en la metairie des Brosses finage d’Estalente </w:t>
      </w:r>
      <w:r>
        <w:rPr>
          <w:sz w:val="24"/>
          <w:szCs w:val="24"/>
        </w:rPr>
        <w:t>a receu le baptesme</w:t>
      </w:r>
      <w:r w:rsidR="0047638A">
        <w:rPr>
          <w:sz w:val="24"/>
          <w:szCs w:val="24"/>
        </w:rPr>
        <w:t xml:space="preserve"> en l’eglise dudit Aignay </w:t>
      </w:r>
      <w:r>
        <w:rPr>
          <w:sz w:val="24"/>
          <w:szCs w:val="24"/>
        </w:rPr>
        <w:t xml:space="preserve">et a este parrin </w:t>
      </w:r>
      <w:r w:rsidR="0047638A">
        <w:rPr>
          <w:sz w:val="24"/>
          <w:szCs w:val="24"/>
        </w:rPr>
        <w:t xml:space="preserve">Jean Moris </w:t>
      </w:r>
      <w:r>
        <w:rPr>
          <w:sz w:val="24"/>
          <w:szCs w:val="24"/>
        </w:rPr>
        <w:t xml:space="preserve">et marreine </w:t>
      </w:r>
      <w:r w:rsidR="0047638A">
        <w:rPr>
          <w:sz w:val="24"/>
          <w:szCs w:val="24"/>
        </w:rPr>
        <w:t xml:space="preserve">Regne Guenepin </w:t>
      </w:r>
      <w:r>
        <w:rPr>
          <w:sz w:val="24"/>
          <w:szCs w:val="24"/>
        </w:rPr>
        <w:t>dudit Aignay.</w:t>
      </w:r>
    </w:p>
    <w:p w14:paraId="33D55079" w14:textId="77777777" w:rsidR="0047638A" w:rsidRDefault="0047638A" w:rsidP="000573E9">
      <w:pPr>
        <w:jc w:val="both"/>
        <w:rPr>
          <w:sz w:val="24"/>
          <w:szCs w:val="24"/>
        </w:rPr>
      </w:pPr>
    </w:p>
    <w:p w14:paraId="197CF1F3" w14:textId="77777777" w:rsidR="000573E9" w:rsidRDefault="000573E9" w:rsidP="000573E9">
      <w:pPr>
        <w:jc w:val="both"/>
        <w:rPr>
          <w:sz w:val="24"/>
          <w:szCs w:val="24"/>
        </w:rPr>
      </w:pPr>
      <w:r>
        <w:rPr>
          <w:sz w:val="24"/>
          <w:szCs w:val="24"/>
        </w:rPr>
        <w:lastRenderedPageBreak/>
        <w:t xml:space="preserve">Le </w:t>
      </w:r>
      <w:r w:rsidR="0047638A">
        <w:rPr>
          <w:sz w:val="24"/>
          <w:szCs w:val="24"/>
        </w:rPr>
        <w:t xml:space="preserve">24 </w:t>
      </w:r>
      <w:r w:rsidR="003F6E0A">
        <w:rPr>
          <w:sz w:val="24"/>
          <w:szCs w:val="24"/>
        </w:rPr>
        <w:t>octob</w:t>
      </w:r>
      <w:r w:rsidR="0047638A">
        <w:rPr>
          <w:sz w:val="24"/>
          <w:szCs w:val="24"/>
        </w:rPr>
        <w:t xml:space="preserve">(re) Claudine </w:t>
      </w:r>
      <w:r>
        <w:rPr>
          <w:sz w:val="24"/>
          <w:szCs w:val="24"/>
        </w:rPr>
        <w:t>fil</w:t>
      </w:r>
      <w:r w:rsidR="0047638A">
        <w:rPr>
          <w:sz w:val="24"/>
          <w:szCs w:val="24"/>
        </w:rPr>
        <w:t>le</w:t>
      </w:r>
      <w:r>
        <w:rPr>
          <w:sz w:val="24"/>
          <w:szCs w:val="24"/>
        </w:rPr>
        <w:t xml:space="preserve"> de </w:t>
      </w:r>
      <w:r w:rsidR="0047638A">
        <w:rPr>
          <w:sz w:val="24"/>
          <w:szCs w:val="24"/>
        </w:rPr>
        <w:t xml:space="preserve">Gabriel </w:t>
      </w:r>
      <w:r w:rsidR="003F6E0A">
        <w:rPr>
          <w:sz w:val="24"/>
          <w:szCs w:val="24"/>
        </w:rPr>
        <w:t>Porteret</w:t>
      </w:r>
      <w:r w:rsidR="0047638A">
        <w:rPr>
          <w:sz w:val="24"/>
          <w:szCs w:val="24"/>
        </w:rPr>
        <w:t xml:space="preserve"> </w:t>
      </w:r>
      <w:r>
        <w:rPr>
          <w:sz w:val="24"/>
          <w:szCs w:val="24"/>
        </w:rPr>
        <w:t xml:space="preserve">et de </w:t>
      </w:r>
      <w:r w:rsidR="0047638A">
        <w:rPr>
          <w:sz w:val="24"/>
          <w:szCs w:val="24"/>
        </w:rPr>
        <w:t xml:space="preserve">Marie Paillet </w:t>
      </w:r>
      <w:r>
        <w:rPr>
          <w:sz w:val="24"/>
          <w:szCs w:val="24"/>
        </w:rPr>
        <w:t xml:space="preserve">a receu le baptesme et a este parrin </w:t>
      </w:r>
      <w:r w:rsidR="0047638A">
        <w:rPr>
          <w:sz w:val="24"/>
          <w:szCs w:val="24"/>
        </w:rPr>
        <w:t xml:space="preserve">Daniel Porteret </w:t>
      </w:r>
      <w:r>
        <w:rPr>
          <w:sz w:val="24"/>
          <w:szCs w:val="24"/>
        </w:rPr>
        <w:t xml:space="preserve">et marreine </w:t>
      </w:r>
      <w:r w:rsidR="0047638A">
        <w:rPr>
          <w:sz w:val="24"/>
          <w:szCs w:val="24"/>
        </w:rPr>
        <w:t>Claude Bernard dem(euran)t en Chassain</w:t>
      </w:r>
      <w:r>
        <w:rPr>
          <w:sz w:val="24"/>
          <w:szCs w:val="24"/>
        </w:rPr>
        <w:t>.</w:t>
      </w:r>
    </w:p>
    <w:p w14:paraId="695AAF65" w14:textId="77777777" w:rsidR="0047638A" w:rsidRDefault="0047638A" w:rsidP="000573E9">
      <w:pPr>
        <w:jc w:val="both"/>
        <w:rPr>
          <w:sz w:val="24"/>
          <w:szCs w:val="24"/>
        </w:rPr>
      </w:pPr>
    </w:p>
    <w:p w14:paraId="5707B7C4" w14:textId="77777777" w:rsidR="000573E9" w:rsidRDefault="000573E9" w:rsidP="000573E9">
      <w:pPr>
        <w:jc w:val="both"/>
        <w:rPr>
          <w:sz w:val="24"/>
          <w:szCs w:val="24"/>
        </w:rPr>
      </w:pPr>
      <w:r>
        <w:rPr>
          <w:sz w:val="24"/>
          <w:szCs w:val="24"/>
        </w:rPr>
        <w:t xml:space="preserve">Le </w:t>
      </w:r>
      <w:r w:rsidR="0047638A">
        <w:rPr>
          <w:sz w:val="24"/>
          <w:szCs w:val="24"/>
        </w:rPr>
        <w:t xml:space="preserve">26 </w:t>
      </w:r>
      <w:r w:rsidR="003F6E0A">
        <w:rPr>
          <w:sz w:val="24"/>
          <w:szCs w:val="24"/>
        </w:rPr>
        <w:t>octob</w:t>
      </w:r>
      <w:r w:rsidR="0047638A">
        <w:rPr>
          <w:sz w:val="24"/>
          <w:szCs w:val="24"/>
        </w:rPr>
        <w:t xml:space="preserve">(re) Marie </w:t>
      </w:r>
      <w:r>
        <w:rPr>
          <w:sz w:val="24"/>
          <w:szCs w:val="24"/>
        </w:rPr>
        <w:t>fil</w:t>
      </w:r>
      <w:r w:rsidR="0047638A">
        <w:rPr>
          <w:sz w:val="24"/>
          <w:szCs w:val="24"/>
        </w:rPr>
        <w:t>le</w:t>
      </w:r>
      <w:r>
        <w:rPr>
          <w:sz w:val="24"/>
          <w:szCs w:val="24"/>
        </w:rPr>
        <w:t xml:space="preserve"> de </w:t>
      </w:r>
      <w:r w:rsidR="0047638A">
        <w:rPr>
          <w:sz w:val="24"/>
          <w:szCs w:val="24"/>
        </w:rPr>
        <w:t xml:space="preserve">Pierre Piccard </w:t>
      </w:r>
      <w:r>
        <w:rPr>
          <w:sz w:val="24"/>
          <w:szCs w:val="24"/>
        </w:rPr>
        <w:t xml:space="preserve">et de </w:t>
      </w:r>
      <w:r w:rsidR="0047638A">
        <w:rPr>
          <w:sz w:val="24"/>
          <w:szCs w:val="24"/>
        </w:rPr>
        <w:t xml:space="preserve">Marie Laignelet </w:t>
      </w:r>
      <w:r>
        <w:rPr>
          <w:sz w:val="24"/>
          <w:szCs w:val="24"/>
        </w:rPr>
        <w:t xml:space="preserve">a receu le baptesme et a este parrin </w:t>
      </w:r>
      <w:r w:rsidR="0047638A">
        <w:rPr>
          <w:sz w:val="24"/>
          <w:szCs w:val="24"/>
        </w:rPr>
        <w:t xml:space="preserve">Symon le Conte de Cosne </w:t>
      </w:r>
      <w:r>
        <w:rPr>
          <w:sz w:val="24"/>
          <w:szCs w:val="24"/>
        </w:rPr>
        <w:t xml:space="preserve">et marreine </w:t>
      </w:r>
      <w:r w:rsidR="0047638A">
        <w:rPr>
          <w:sz w:val="24"/>
          <w:szCs w:val="24"/>
        </w:rPr>
        <w:t>Marie Mongin</w:t>
      </w:r>
      <w:r>
        <w:rPr>
          <w:sz w:val="24"/>
          <w:szCs w:val="24"/>
        </w:rPr>
        <w:t>.</w:t>
      </w:r>
    </w:p>
    <w:p w14:paraId="5E21C0A1" w14:textId="77777777" w:rsidR="0047638A" w:rsidRDefault="0047638A" w:rsidP="000573E9">
      <w:pPr>
        <w:jc w:val="both"/>
        <w:rPr>
          <w:sz w:val="24"/>
          <w:szCs w:val="24"/>
        </w:rPr>
      </w:pPr>
    </w:p>
    <w:p w14:paraId="4FE7C5F1" w14:textId="77777777" w:rsidR="000573E9" w:rsidRDefault="000573E9" w:rsidP="000573E9">
      <w:pPr>
        <w:jc w:val="both"/>
        <w:rPr>
          <w:sz w:val="24"/>
          <w:szCs w:val="24"/>
        </w:rPr>
      </w:pPr>
      <w:r>
        <w:rPr>
          <w:sz w:val="24"/>
          <w:szCs w:val="24"/>
        </w:rPr>
        <w:t xml:space="preserve">Le </w:t>
      </w:r>
      <w:r w:rsidR="0047638A">
        <w:rPr>
          <w:sz w:val="24"/>
          <w:szCs w:val="24"/>
        </w:rPr>
        <w:t xml:space="preserve">deuxi(esm)e novemb(re) Catherine </w:t>
      </w:r>
      <w:r>
        <w:rPr>
          <w:sz w:val="24"/>
          <w:szCs w:val="24"/>
        </w:rPr>
        <w:t>fil</w:t>
      </w:r>
      <w:r w:rsidR="0047638A">
        <w:rPr>
          <w:sz w:val="24"/>
          <w:szCs w:val="24"/>
        </w:rPr>
        <w:t>le</w:t>
      </w:r>
      <w:r>
        <w:rPr>
          <w:sz w:val="24"/>
          <w:szCs w:val="24"/>
        </w:rPr>
        <w:t xml:space="preserve"> de </w:t>
      </w:r>
      <w:r w:rsidR="0047638A">
        <w:rPr>
          <w:sz w:val="24"/>
          <w:szCs w:val="24"/>
        </w:rPr>
        <w:t xml:space="preserve">Jean Moniot </w:t>
      </w:r>
      <w:r>
        <w:rPr>
          <w:sz w:val="24"/>
          <w:szCs w:val="24"/>
        </w:rPr>
        <w:t xml:space="preserve">et de </w:t>
      </w:r>
      <w:r w:rsidR="0047638A">
        <w:rPr>
          <w:sz w:val="24"/>
          <w:szCs w:val="24"/>
        </w:rPr>
        <w:t xml:space="preserve">Catherine Raoul dem(euran)t en la Gallopine </w:t>
      </w:r>
      <w:r>
        <w:rPr>
          <w:sz w:val="24"/>
          <w:szCs w:val="24"/>
        </w:rPr>
        <w:t xml:space="preserve">a receu le baptesme et a este parrin </w:t>
      </w:r>
      <w:r w:rsidR="0047638A">
        <w:rPr>
          <w:sz w:val="24"/>
          <w:szCs w:val="24"/>
        </w:rPr>
        <w:t xml:space="preserve">Francois Bordeot Desclers </w:t>
      </w:r>
      <w:r>
        <w:rPr>
          <w:sz w:val="24"/>
          <w:szCs w:val="24"/>
        </w:rPr>
        <w:t xml:space="preserve">et marreine </w:t>
      </w:r>
      <w:r w:rsidR="0047638A">
        <w:rPr>
          <w:sz w:val="24"/>
          <w:szCs w:val="24"/>
        </w:rPr>
        <w:t>Catherine Laurent</w:t>
      </w:r>
      <w:r>
        <w:rPr>
          <w:sz w:val="24"/>
          <w:szCs w:val="24"/>
        </w:rPr>
        <w:t>.</w:t>
      </w:r>
    </w:p>
    <w:p w14:paraId="09A18625" w14:textId="77777777" w:rsidR="0047638A" w:rsidRDefault="0047638A" w:rsidP="000573E9">
      <w:pPr>
        <w:jc w:val="both"/>
        <w:rPr>
          <w:sz w:val="24"/>
          <w:szCs w:val="24"/>
        </w:rPr>
      </w:pPr>
    </w:p>
    <w:p w14:paraId="14A3F9E2" w14:textId="77777777" w:rsidR="000573E9" w:rsidRDefault="000573E9" w:rsidP="000573E9">
      <w:pPr>
        <w:jc w:val="both"/>
        <w:rPr>
          <w:sz w:val="24"/>
          <w:szCs w:val="24"/>
        </w:rPr>
      </w:pPr>
      <w:r>
        <w:rPr>
          <w:sz w:val="24"/>
          <w:szCs w:val="24"/>
        </w:rPr>
        <w:t xml:space="preserve">Le </w:t>
      </w:r>
      <w:r w:rsidR="0047638A">
        <w:rPr>
          <w:sz w:val="24"/>
          <w:szCs w:val="24"/>
        </w:rPr>
        <w:t>12</w:t>
      </w:r>
      <w:r w:rsidR="0047638A" w:rsidRPr="0047638A">
        <w:rPr>
          <w:sz w:val="24"/>
          <w:szCs w:val="24"/>
          <w:vertAlign w:val="superscript"/>
        </w:rPr>
        <w:t>e</w:t>
      </w:r>
      <w:r w:rsidR="0047638A">
        <w:rPr>
          <w:sz w:val="24"/>
          <w:szCs w:val="24"/>
        </w:rPr>
        <w:t xml:space="preserve"> novemb(re) Daniel </w:t>
      </w:r>
      <w:r>
        <w:rPr>
          <w:sz w:val="24"/>
          <w:szCs w:val="24"/>
        </w:rPr>
        <w:t>fil</w:t>
      </w:r>
      <w:r w:rsidR="0047638A">
        <w:rPr>
          <w:sz w:val="24"/>
          <w:szCs w:val="24"/>
        </w:rPr>
        <w:t>s</w:t>
      </w:r>
      <w:r>
        <w:rPr>
          <w:sz w:val="24"/>
          <w:szCs w:val="24"/>
        </w:rPr>
        <w:t xml:space="preserve"> de </w:t>
      </w:r>
      <w:r w:rsidR="0047638A">
        <w:rPr>
          <w:sz w:val="24"/>
          <w:szCs w:val="24"/>
        </w:rPr>
        <w:t xml:space="preserve">Jacque Gallimardet </w:t>
      </w:r>
      <w:r>
        <w:rPr>
          <w:sz w:val="24"/>
          <w:szCs w:val="24"/>
        </w:rPr>
        <w:t xml:space="preserve">et de </w:t>
      </w:r>
      <w:r w:rsidR="0047638A">
        <w:rPr>
          <w:sz w:val="24"/>
          <w:szCs w:val="24"/>
        </w:rPr>
        <w:t xml:space="preserve">Catherine Feuillier </w:t>
      </w:r>
      <w:r>
        <w:rPr>
          <w:sz w:val="24"/>
          <w:szCs w:val="24"/>
        </w:rPr>
        <w:t>a receu le baptesme et a este parrin</w:t>
      </w:r>
      <w:r w:rsidR="0047638A">
        <w:rPr>
          <w:sz w:val="24"/>
          <w:szCs w:val="24"/>
        </w:rPr>
        <w:t xml:space="preserve"> Daniel Potet fils de mons(ieu)r Potet s(ieu)r de Crusille </w:t>
      </w:r>
      <w:r>
        <w:rPr>
          <w:sz w:val="24"/>
          <w:szCs w:val="24"/>
        </w:rPr>
        <w:t xml:space="preserve">et marreine </w:t>
      </w:r>
      <w:r w:rsidR="0001233C">
        <w:rPr>
          <w:sz w:val="24"/>
          <w:szCs w:val="24"/>
        </w:rPr>
        <w:t>dam(oise)lle Catherine Dauberard de Courlon</w:t>
      </w:r>
      <w:r>
        <w:rPr>
          <w:sz w:val="24"/>
          <w:szCs w:val="24"/>
        </w:rPr>
        <w:t>.</w:t>
      </w:r>
    </w:p>
    <w:p w14:paraId="71B60EAB" w14:textId="77777777" w:rsidR="0001233C" w:rsidRDefault="0001233C" w:rsidP="000573E9">
      <w:pPr>
        <w:jc w:val="both"/>
        <w:rPr>
          <w:sz w:val="24"/>
          <w:szCs w:val="24"/>
        </w:rPr>
      </w:pPr>
    </w:p>
    <w:p w14:paraId="705D9F78" w14:textId="77777777" w:rsidR="000573E9" w:rsidRDefault="000573E9" w:rsidP="000573E9">
      <w:pPr>
        <w:jc w:val="both"/>
        <w:rPr>
          <w:sz w:val="24"/>
          <w:szCs w:val="24"/>
        </w:rPr>
      </w:pPr>
      <w:r>
        <w:rPr>
          <w:sz w:val="24"/>
          <w:szCs w:val="24"/>
        </w:rPr>
        <w:t xml:space="preserve">Le </w:t>
      </w:r>
      <w:r w:rsidR="0001233C">
        <w:rPr>
          <w:sz w:val="24"/>
          <w:szCs w:val="24"/>
        </w:rPr>
        <w:t>20</w:t>
      </w:r>
      <w:r w:rsidR="0001233C" w:rsidRPr="0001233C">
        <w:rPr>
          <w:sz w:val="24"/>
          <w:szCs w:val="24"/>
          <w:vertAlign w:val="superscript"/>
        </w:rPr>
        <w:t>e</w:t>
      </w:r>
      <w:r w:rsidR="0001233C">
        <w:rPr>
          <w:sz w:val="24"/>
          <w:szCs w:val="24"/>
        </w:rPr>
        <w:t xml:space="preserve"> novemb(re) Anne </w:t>
      </w:r>
      <w:r>
        <w:rPr>
          <w:sz w:val="24"/>
          <w:szCs w:val="24"/>
        </w:rPr>
        <w:t>fil</w:t>
      </w:r>
      <w:r w:rsidR="0001233C">
        <w:rPr>
          <w:sz w:val="24"/>
          <w:szCs w:val="24"/>
        </w:rPr>
        <w:t>le</w:t>
      </w:r>
      <w:r>
        <w:rPr>
          <w:sz w:val="24"/>
          <w:szCs w:val="24"/>
        </w:rPr>
        <w:t xml:space="preserve"> de </w:t>
      </w:r>
      <w:r w:rsidR="0001233C">
        <w:rPr>
          <w:sz w:val="24"/>
          <w:szCs w:val="24"/>
        </w:rPr>
        <w:t xml:space="preserve">Estienne Moris </w:t>
      </w:r>
      <w:r>
        <w:rPr>
          <w:sz w:val="24"/>
          <w:szCs w:val="24"/>
        </w:rPr>
        <w:t xml:space="preserve">et de </w:t>
      </w:r>
      <w:r w:rsidR="0001233C">
        <w:rPr>
          <w:sz w:val="24"/>
          <w:szCs w:val="24"/>
        </w:rPr>
        <w:t xml:space="preserve">Anne Rousselet </w:t>
      </w:r>
      <w:r>
        <w:rPr>
          <w:sz w:val="24"/>
          <w:szCs w:val="24"/>
        </w:rPr>
        <w:t xml:space="preserve">a receu le baptesme et a este parrin </w:t>
      </w:r>
      <w:r w:rsidR="0001233C">
        <w:rPr>
          <w:sz w:val="24"/>
          <w:szCs w:val="24"/>
        </w:rPr>
        <w:t xml:space="preserve">Jean Rouhier </w:t>
      </w:r>
      <w:r>
        <w:rPr>
          <w:sz w:val="24"/>
          <w:szCs w:val="24"/>
        </w:rPr>
        <w:t xml:space="preserve">et marreine </w:t>
      </w:r>
      <w:r w:rsidR="0001233C">
        <w:rPr>
          <w:sz w:val="24"/>
          <w:szCs w:val="24"/>
        </w:rPr>
        <w:t>dam(oise)lle Anne Deloy</w:t>
      </w:r>
      <w:r>
        <w:rPr>
          <w:sz w:val="24"/>
          <w:szCs w:val="24"/>
        </w:rPr>
        <w:t>.</w:t>
      </w:r>
    </w:p>
    <w:p w14:paraId="52BBA76B" w14:textId="77777777" w:rsidR="00F50D78" w:rsidRDefault="00F50D78" w:rsidP="00CF1E65">
      <w:pPr>
        <w:jc w:val="both"/>
        <w:rPr>
          <w:b/>
          <w:sz w:val="24"/>
          <w:szCs w:val="24"/>
        </w:rPr>
      </w:pPr>
    </w:p>
    <w:p w14:paraId="04129236" w14:textId="77777777" w:rsidR="00CF1E65" w:rsidRDefault="00CF1E65" w:rsidP="00CF1E65">
      <w:pPr>
        <w:jc w:val="both"/>
        <w:rPr>
          <w:b/>
          <w:sz w:val="24"/>
          <w:szCs w:val="24"/>
        </w:rPr>
      </w:pPr>
      <w:r w:rsidRPr="00584400">
        <w:rPr>
          <w:b/>
          <w:sz w:val="24"/>
          <w:szCs w:val="24"/>
        </w:rPr>
        <w:t xml:space="preserve">Page </w:t>
      </w:r>
      <w:r w:rsidR="001A25B1">
        <w:rPr>
          <w:b/>
          <w:sz w:val="24"/>
          <w:szCs w:val="24"/>
        </w:rPr>
        <w:t>76</w:t>
      </w:r>
      <w:r>
        <w:rPr>
          <w:b/>
          <w:sz w:val="24"/>
          <w:szCs w:val="24"/>
        </w:rPr>
        <w:t xml:space="preserve"> </w:t>
      </w:r>
      <w:r w:rsidRPr="00584400">
        <w:rPr>
          <w:b/>
          <w:sz w:val="24"/>
          <w:szCs w:val="24"/>
        </w:rPr>
        <w:t>des archives</w:t>
      </w:r>
      <w:r>
        <w:rPr>
          <w:b/>
          <w:sz w:val="24"/>
          <w:szCs w:val="24"/>
        </w:rPr>
        <w:t>.</w:t>
      </w:r>
    </w:p>
    <w:p w14:paraId="577FC907" w14:textId="77777777" w:rsidR="00D76FD7" w:rsidRDefault="00D76FD7" w:rsidP="00CF1E65">
      <w:pPr>
        <w:jc w:val="both"/>
        <w:rPr>
          <w:sz w:val="24"/>
          <w:szCs w:val="24"/>
        </w:rPr>
      </w:pPr>
    </w:p>
    <w:p w14:paraId="5C500036" w14:textId="77777777" w:rsidR="000573E9" w:rsidRDefault="000573E9" w:rsidP="000573E9">
      <w:pPr>
        <w:jc w:val="both"/>
        <w:rPr>
          <w:sz w:val="24"/>
          <w:szCs w:val="24"/>
        </w:rPr>
      </w:pPr>
      <w:r>
        <w:rPr>
          <w:sz w:val="24"/>
          <w:szCs w:val="24"/>
        </w:rPr>
        <w:t xml:space="preserve">Le </w:t>
      </w:r>
      <w:r w:rsidR="00A35A00">
        <w:rPr>
          <w:sz w:val="24"/>
          <w:szCs w:val="24"/>
        </w:rPr>
        <w:t>14</w:t>
      </w:r>
      <w:r w:rsidR="00A35A00" w:rsidRPr="00A35A00">
        <w:rPr>
          <w:sz w:val="24"/>
          <w:szCs w:val="24"/>
          <w:vertAlign w:val="superscript"/>
        </w:rPr>
        <w:t>e</w:t>
      </w:r>
      <w:r w:rsidR="00A35A00">
        <w:rPr>
          <w:sz w:val="24"/>
          <w:szCs w:val="24"/>
        </w:rPr>
        <w:t xml:space="preserve"> decemb(re) Estiennette </w:t>
      </w:r>
      <w:r>
        <w:rPr>
          <w:sz w:val="24"/>
          <w:szCs w:val="24"/>
        </w:rPr>
        <w:t>fil</w:t>
      </w:r>
      <w:r w:rsidR="00A35A00">
        <w:rPr>
          <w:sz w:val="24"/>
          <w:szCs w:val="24"/>
        </w:rPr>
        <w:t>le</w:t>
      </w:r>
      <w:r>
        <w:rPr>
          <w:sz w:val="24"/>
          <w:szCs w:val="24"/>
        </w:rPr>
        <w:t xml:space="preserve"> de </w:t>
      </w:r>
      <w:r w:rsidR="00A35A00">
        <w:rPr>
          <w:sz w:val="24"/>
          <w:szCs w:val="24"/>
        </w:rPr>
        <w:t xml:space="preserve">Jacque Parisot </w:t>
      </w:r>
      <w:r>
        <w:rPr>
          <w:sz w:val="24"/>
          <w:szCs w:val="24"/>
        </w:rPr>
        <w:t xml:space="preserve">et de </w:t>
      </w:r>
      <w:r w:rsidR="00465BCB">
        <w:rPr>
          <w:sz w:val="24"/>
          <w:szCs w:val="24"/>
        </w:rPr>
        <w:t xml:space="preserve">Nicole Belan </w:t>
      </w:r>
      <w:r>
        <w:rPr>
          <w:sz w:val="24"/>
          <w:szCs w:val="24"/>
        </w:rPr>
        <w:t xml:space="preserve">a receu le baptesme et a este parrin </w:t>
      </w:r>
      <w:r w:rsidR="00465BCB">
        <w:rPr>
          <w:sz w:val="24"/>
          <w:szCs w:val="24"/>
        </w:rPr>
        <w:t xml:space="preserve">Toussaint Prieur dem(euran)t a </w:t>
      </w:r>
      <w:r w:rsidR="00465BCB" w:rsidRPr="00D76FD7">
        <w:rPr>
          <w:sz w:val="24"/>
          <w:szCs w:val="24"/>
        </w:rPr>
        <w:t>G</w:t>
      </w:r>
      <w:r w:rsidR="00D76FD7" w:rsidRPr="00D76FD7">
        <w:rPr>
          <w:sz w:val="24"/>
          <w:szCs w:val="24"/>
        </w:rPr>
        <w:t>u</w:t>
      </w:r>
      <w:r w:rsidR="00465BCB" w:rsidRPr="00D76FD7">
        <w:rPr>
          <w:sz w:val="24"/>
          <w:szCs w:val="24"/>
        </w:rPr>
        <w:t>ssy</w:t>
      </w:r>
      <w:r w:rsidR="00465BCB">
        <w:rPr>
          <w:sz w:val="24"/>
          <w:szCs w:val="24"/>
        </w:rPr>
        <w:t xml:space="preserve"> </w:t>
      </w:r>
      <w:r>
        <w:rPr>
          <w:sz w:val="24"/>
          <w:szCs w:val="24"/>
        </w:rPr>
        <w:t xml:space="preserve">et marreine </w:t>
      </w:r>
      <w:r w:rsidR="00465BCB">
        <w:rPr>
          <w:sz w:val="24"/>
          <w:szCs w:val="24"/>
        </w:rPr>
        <w:t>Estiennette Feuille d’Estalente</w:t>
      </w:r>
      <w:r>
        <w:rPr>
          <w:sz w:val="24"/>
          <w:szCs w:val="24"/>
        </w:rPr>
        <w:t>.</w:t>
      </w:r>
    </w:p>
    <w:p w14:paraId="0424FC53" w14:textId="77777777" w:rsidR="00465BCB" w:rsidRDefault="00465BCB" w:rsidP="00465BCB">
      <w:pPr>
        <w:jc w:val="center"/>
        <w:rPr>
          <w:sz w:val="24"/>
          <w:szCs w:val="24"/>
        </w:rPr>
      </w:pPr>
    </w:p>
    <w:p w14:paraId="19F0B46D" w14:textId="77777777" w:rsidR="00465BCB" w:rsidRDefault="00465BCB" w:rsidP="00465BCB">
      <w:pPr>
        <w:jc w:val="center"/>
        <w:rPr>
          <w:sz w:val="24"/>
          <w:szCs w:val="24"/>
        </w:rPr>
      </w:pPr>
      <w:r>
        <w:rPr>
          <w:sz w:val="24"/>
          <w:szCs w:val="24"/>
        </w:rPr>
        <w:t>1660</w:t>
      </w:r>
    </w:p>
    <w:p w14:paraId="42467CE2" w14:textId="77777777" w:rsidR="000573E9" w:rsidRDefault="000573E9" w:rsidP="000573E9">
      <w:pPr>
        <w:jc w:val="both"/>
        <w:rPr>
          <w:sz w:val="24"/>
          <w:szCs w:val="24"/>
        </w:rPr>
      </w:pPr>
      <w:r>
        <w:rPr>
          <w:sz w:val="24"/>
          <w:szCs w:val="24"/>
        </w:rPr>
        <w:t>Le</w:t>
      </w:r>
      <w:r w:rsidR="00BD0025">
        <w:rPr>
          <w:sz w:val="24"/>
          <w:szCs w:val="24"/>
        </w:rPr>
        <w:t xml:space="preserve"> 6 janvier 1660 Claude </w:t>
      </w:r>
      <w:r>
        <w:rPr>
          <w:sz w:val="24"/>
          <w:szCs w:val="24"/>
        </w:rPr>
        <w:t xml:space="preserve">fils de </w:t>
      </w:r>
      <w:r w:rsidR="00BD0025">
        <w:rPr>
          <w:sz w:val="24"/>
          <w:szCs w:val="24"/>
        </w:rPr>
        <w:t xml:space="preserve">Claude Belan </w:t>
      </w:r>
      <w:r>
        <w:rPr>
          <w:sz w:val="24"/>
          <w:szCs w:val="24"/>
        </w:rPr>
        <w:t xml:space="preserve">et de </w:t>
      </w:r>
      <w:r w:rsidR="00BD0025">
        <w:rPr>
          <w:sz w:val="24"/>
          <w:szCs w:val="24"/>
        </w:rPr>
        <w:t xml:space="preserve">Claudine le Goulx </w:t>
      </w:r>
      <w:r>
        <w:rPr>
          <w:sz w:val="24"/>
          <w:szCs w:val="24"/>
        </w:rPr>
        <w:t xml:space="preserve">a receu le baptesme et a este parrin </w:t>
      </w:r>
      <w:r w:rsidR="00BD0025">
        <w:rPr>
          <w:sz w:val="24"/>
          <w:szCs w:val="24"/>
        </w:rPr>
        <w:t xml:space="preserve">Claude Malbranche </w:t>
      </w:r>
      <w:r>
        <w:rPr>
          <w:sz w:val="24"/>
          <w:szCs w:val="24"/>
        </w:rPr>
        <w:t xml:space="preserve">et marreine </w:t>
      </w:r>
      <w:r w:rsidR="00BD0025">
        <w:rPr>
          <w:sz w:val="24"/>
          <w:szCs w:val="24"/>
        </w:rPr>
        <w:t>Jeanne Esmery</w:t>
      </w:r>
      <w:r>
        <w:rPr>
          <w:sz w:val="24"/>
          <w:szCs w:val="24"/>
        </w:rPr>
        <w:t>.</w:t>
      </w:r>
    </w:p>
    <w:p w14:paraId="2531C84A" w14:textId="77777777" w:rsidR="00BD0025" w:rsidRDefault="00BD0025" w:rsidP="000573E9">
      <w:pPr>
        <w:jc w:val="both"/>
        <w:rPr>
          <w:sz w:val="24"/>
          <w:szCs w:val="24"/>
        </w:rPr>
      </w:pPr>
    </w:p>
    <w:p w14:paraId="01DD7EBA" w14:textId="77777777" w:rsidR="000573E9" w:rsidRDefault="000573E9" w:rsidP="000573E9">
      <w:pPr>
        <w:jc w:val="both"/>
        <w:rPr>
          <w:sz w:val="24"/>
          <w:szCs w:val="24"/>
        </w:rPr>
      </w:pPr>
      <w:r>
        <w:rPr>
          <w:sz w:val="24"/>
          <w:szCs w:val="24"/>
        </w:rPr>
        <w:t xml:space="preserve">Le </w:t>
      </w:r>
      <w:r w:rsidR="00BD0025">
        <w:rPr>
          <w:sz w:val="24"/>
          <w:szCs w:val="24"/>
        </w:rPr>
        <w:t xml:space="preserve">10 janvier Anne </w:t>
      </w:r>
      <w:r>
        <w:rPr>
          <w:sz w:val="24"/>
          <w:szCs w:val="24"/>
        </w:rPr>
        <w:t xml:space="preserve">fille de </w:t>
      </w:r>
      <w:r w:rsidR="00BD0025">
        <w:rPr>
          <w:sz w:val="24"/>
          <w:szCs w:val="24"/>
        </w:rPr>
        <w:t xml:space="preserve">Andre Mignard </w:t>
      </w:r>
      <w:r>
        <w:rPr>
          <w:sz w:val="24"/>
          <w:szCs w:val="24"/>
        </w:rPr>
        <w:t xml:space="preserve">et de </w:t>
      </w:r>
      <w:r w:rsidR="00BD0025">
        <w:rPr>
          <w:sz w:val="24"/>
          <w:szCs w:val="24"/>
        </w:rPr>
        <w:t xml:space="preserve">Jeanne Gueneau </w:t>
      </w:r>
      <w:r>
        <w:rPr>
          <w:sz w:val="24"/>
          <w:szCs w:val="24"/>
        </w:rPr>
        <w:t xml:space="preserve">a receu le baptesme et a este parrin </w:t>
      </w:r>
      <w:r w:rsidR="00BD0025">
        <w:rPr>
          <w:sz w:val="24"/>
          <w:szCs w:val="24"/>
        </w:rPr>
        <w:t xml:space="preserve">messire Guillaume Laignelet </w:t>
      </w:r>
      <w:r w:rsidR="00EE6FE8">
        <w:rPr>
          <w:sz w:val="24"/>
          <w:szCs w:val="24"/>
        </w:rPr>
        <w:t>prestre</w:t>
      </w:r>
      <w:r w:rsidR="00BD0025">
        <w:rPr>
          <w:sz w:val="24"/>
          <w:szCs w:val="24"/>
        </w:rPr>
        <w:t xml:space="preserve"> cure de Mauvilly ayant en ce </w:t>
      </w:r>
      <w:r w:rsidR="003F6E0A">
        <w:rPr>
          <w:sz w:val="24"/>
          <w:szCs w:val="24"/>
        </w:rPr>
        <w:t>susdit</w:t>
      </w:r>
      <w:r w:rsidR="00BD0025">
        <w:rPr>
          <w:sz w:val="24"/>
          <w:szCs w:val="24"/>
        </w:rPr>
        <w:t xml:space="preserve"> jour dict sa premiere messe en l’eglise dudit Aignay </w:t>
      </w:r>
      <w:r>
        <w:rPr>
          <w:sz w:val="24"/>
          <w:szCs w:val="24"/>
        </w:rPr>
        <w:t xml:space="preserve">et marreine </w:t>
      </w:r>
      <w:r w:rsidR="00BD0025">
        <w:rPr>
          <w:sz w:val="24"/>
          <w:szCs w:val="24"/>
        </w:rPr>
        <w:t>Anne Moris</w:t>
      </w:r>
      <w:r>
        <w:rPr>
          <w:sz w:val="24"/>
          <w:szCs w:val="24"/>
        </w:rPr>
        <w:t>.</w:t>
      </w:r>
    </w:p>
    <w:p w14:paraId="29534FC2" w14:textId="77777777" w:rsidR="00BD0025" w:rsidRDefault="00BD0025" w:rsidP="000573E9">
      <w:pPr>
        <w:jc w:val="both"/>
        <w:rPr>
          <w:sz w:val="24"/>
          <w:szCs w:val="24"/>
        </w:rPr>
      </w:pPr>
    </w:p>
    <w:p w14:paraId="7C278311" w14:textId="77777777" w:rsidR="000573E9" w:rsidRDefault="000573E9" w:rsidP="000573E9">
      <w:pPr>
        <w:jc w:val="both"/>
        <w:rPr>
          <w:sz w:val="24"/>
          <w:szCs w:val="24"/>
        </w:rPr>
      </w:pPr>
      <w:r>
        <w:rPr>
          <w:sz w:val="24"/>
          <w:szCs w:val="24"/>
        </w:rPr>
        <w:t xml:space="preserve">Le </w:t>
      </w:r>
      <w:r w:rsidR="00D74068">
        <w:rPr>
          <w:sz w:val="24"/>
          <w:szCs w:val="24"/>
        </w:rPr>
        <w:t xml:space="preserve">14 janvier Anthoine </w:t>
      </w:r>
      <w:r>
        <w:rPr>
          <w:sz w:val="24"/>
          <w:szCs w:val="24"/>
        </w:rPr>
        <w:t xml:space="preserve">fils de </w:t>
      </w:r>
      <w:r w:rsidR="00D74068">
        <w:rPr>
          <w:sz w:val="24"/>
          <w:szCs w:val="24"/>
        </w:rPr>
        <w:t xml:space="preserve">Estienne Genevois </w:t>
      </w:r>
      <w:r>
        <w:rPr>
          <w:sz w:val="24"/>
          <w:szCs w:val="24"/>
        </w:rPr>
        <w:t xml:space="preserve">et de </w:t>
      </w:r>
      <w:r w:rsidR="00D74068">
        <w:rPr>
          <w:sz w:val="24"/>
          <w:szCs w:val="24"/>
        </w:rPr>
        <w:t xml:space="preserve">Anne Symonot de Grand bois </w:t>
      </w:r>
      <w:r>
        <w:rPr>
          <w:sz w:val="24"/>
          <w:szCs w:val="24"/>
        </w:rPr>
        <w:t xml:space="preserve">a receu le baptesme et a este parrin </w:t>
      </w:r>
      <w:r w:rsidR="00D74068">
        <w:rPr>
          <w:sz w:val="24"/>
          <w:szCs w:val="24"/>
        </w:rPr>
        <w:t xml:space="preserve">Anthoine Escaille de Villemoron </w:t>
      </w:r>
      <w:r>
        <w:rPr>
          <w:sz w:val="24"/>
          <w:szCs w:val="24"/>
        </w:rPr>
        <w:t xml:space="preserve">et marreine </w:t>
      </w:r>
      <w:r w:rsidR="00D74068">
        <w:rPr>
          <w:sz w:val="24"/>
          <w:szCs w:val="24"/>
        </w:rPr>
        <w:t>Michelette Mathieu d</w:t>
      </w:r>
      <w:r>
        <w:rPr>
          <w:sz w:val="24"/>
          <w:szCs w:val="24"/>
        </w:rPr>
        <w:t xml:space="preserve">udit </w:t>
      </w:r>
      <w:r w:rsidR="00D74068">
        <w:rPr>
          <w:sz w:val="24"/>
          <w:szCs w:val="24"/>
        </w:rPr>
        <w:t>Grand bois</w:t>
      </w:r>
      <w:r>
        <w:rPr>
          <w:sz w:val="24"/>
          <w:szCs w:val="24"/>
        </w:rPr>
        <w:t>.</w:t>
      </w:r>
    </w:p>
    <w:p w14:paraId="12DC1FDC" w14:textId="77777777" w:rsidR="00D74068" w:rsidRDefault="00D74068" w:rsidP="000573E9">
      <w:pPr>
        <w:jc w:val="both"/>
        <w:rPr>
          <w:sz w:val="24"/>
          <w:szCs w:val="24"/>
        </w:rPr>
      </w:pPr>
    </w:p>
    <w:p w14:paraId="21BEF7FE" w14:textId="77777777" w:rsidR="000573E9" w:rsidRDefault="000573E9" w:rsidP="000573E9">
      <w:pPr>
        <w:jc w:val="both"/>
        <w:rPr>
          <w:sz w:val="24"/>
          <w:szCs w:val="24"/>
        </w:rPr>
      </w:pPr>
      <w:r>
        <w:rPr>
          <w:sz w:val="24"/>
          <w:szCs w:val="24"/>
        </w:rPr>
        <w:t xml:space="preserve">Le </w:t>
      </w:r>
      <w:r w:rsidR="00D74068">
        <w:rPr>
          <w:sz w:val="24"/>
          <w:szCs w:val="24"/>
        </w:rPr>
        <w:t xml:space="preserve">4 feb(vrier) Blaise </w:t>
      </w:r>
      <w:r>
        <w:rPr>
          <w:sz w:val="24"/>
          <w:szCs w:val="24"/>
        </w:rPr>
        <w:t xml:space="preserve">fils de </w:t>
      </w:r>
      <w:r w:rsidR="00D74068">
        <w:rPr>
          <w:sz w:val="24"/>
          <w:szCs w:val="24"/>
        </w:rPr>
        <w:t xml:space="preserve">Blaise Gueneau </w:t>
      </w:r>
      <w:r>
        <w:rPr>
          <w:sz w:val="24"/>
          <w:szCs w:val="24"/>
        </w:rPr>
        <w:t xml:space="preserve">et de </w:t>
      </w:r>
      <w:r w:rsidR="00D74068">
        <w:rPr>
          <w:sz w:val="24"/>
          <w:szCs w:val="24"/>
        </w:rPr>
        <w:t xml:space="preserve">Anne Mignard </w:t>
      </w:r>
      <w:r>
        <w:rPr>
          <w:sz w:val="24"/>
          <w:szCs w:val="24"/>
        </w:rPr>
        <w:t xml:space="preserve">a receu le baptesme et a este parrin </w:t>
      </w:r>
      <w:r w:rsidR="00D74068">
        <w:rPr>
          <w:sz w:val="24"/>
          <w:szCs w:val="24"/>
        </w:rPr>
        <w:t xml:space="preserve">Thibault Gueneau </w:t>
      </w:r>
      <w:r>
        <w:rPr>
          <w:sz w:val="24"/>
          <w:szCs w:val="24"/>
        </w:rPr>
        <w:t xml:space="preserve">et marreine </w:t>
      </w:r>
      <w:r w:rsidR="00D74068">
        <w:rPr>
          <w:sz w:val="24"/>
          <w:szCs w:val="24"/>
        </w:rPr>
        <w:t>Anne Rouhier</w:t>
      </w:r>
      <w:r>
        <w:rPr>
          <w:sz w:val="24"/>
          <w:szCs w:val="24"/>
        </w:rPr>
        <w:t>.</w:t>
      </w:r>
    </w:p>
    <w:p w14:paraId="363C802C" w14:textId="77777777" w:rsidR="00D74068" w:rsidRDefault="00D74068" w:rsidP="000573E9">
      <w:pPr>
        <w:jc w:val="both"/>
        <w:rPr>
          <w:sz w:val="24"/>
          <w:szCs w:val="24"/>
        </w:rPr>
      </w:pPr>
    </w:p>
    <w:p w14:paraId="4A0DFAF7" w14:textId="77777777" w:rsidR="00CF1E65" w:rsidRDefault="00CF1E65" w:rsidP="00CF1E65">
      <w:pPr>
        <w:jc w:val="both"/>
        <w:rPr>
          <w:sz w:val="24"/>
          <w:szCs w:val="24"/>
        </w:rPr>
      </w:pPr>
      <w:r>
        <w:rPr>
          <w:sz w:val="24"/>
          <w:szCs w:val="24"/>
        </w:rPr>
        <w:t xml:space="preserve">Le </w:t>
      </w:r>
      <w:r w:rsidR="00D74068">
        <w:rPr>
          <w:sz w:val="24"/>
          <w:szCs w:val="24"/>
        </w:rPr>
        <w:t xml:space="preserve">13 feb(vrier) Jean </w:t>
      </w:r>
      <w:r>
        <w:rPr>
          <w:sz w:val="24"/>
          <w:szCs w:val="24"/>
        </w:rPr>
        <w:t xml:space="preserve">fils de </w:t>
      </w:r>
      <w:r w:rsidR="00D74068">
        <w:rPr>
          <w:sz w:val="24"/>
          <w:szCs w:val="24"/>
        </w:rPr>
        <w:t xml:space="preserve">Vincent Baudot lesne dem(euran)t en Chevigny </w:t>
      </w:r>
      <w:r>
        <w:rPr>
          <w:sz w:val="24"/>
          <w:szCs w:val="24"/>
        </w:rPr>
        <w:t xml:space="preserve">et de </w:t>
      </w:r>
      <w:r w:rsidR="00D74068">
        <w:rPr>
          <w:sz w:val="24"/>
          <w:szCs w:val="24"/>
        </w:rPr>
        <w:t xml:space="preserve">Jeanne Vautherot </w:t>
      </w:r>
      <w:r>
        <w:rPr>
          <w:sz w:val="24"/>
          <w:szCs w:val="24"/>
        </w:rPr>
        <w:t>a receu le baptesme et a este parrin</w:t>
      </w:r>
      <w:r w:rsidR="00D74068">
        <w:rPr>
          <w:sz w:val="24"/>
          <w:szCs w:val="24"/>
        </w:rPr>
        <w:t xml:space="preserve"> Jean Malbranche</w:t>
      </w:r>
      <w:r>
        <w:rPr>
          <w:sz w:val="24"/>
          <w:szCs w:val="24"/>
        </w:rPr>
        <w:t xml:space="preserve"> et marreine </w:t>
      </w:r>
      <w:r w:rsidR="00D74068">
        <w:rPr>
          <w:sz w:val="24"/>
          <w:szCs w:val="24"/>
        </w:rPr>
        <w:t>Pierrette Grappin</w:t>
      </w:r>
      <w:r>
        <w:rPr>
          <w:sz w:val="24"/>
          <w:szCs w:val="24"/>
        </w:rPr>
        <w:t>.</w:t>
      </w:r>
    </w:p>
    <w:p w14:paraId="1561AD8D" w14:textId="77777777" w:rsidR="00D74068" w:rsidRDefault="00D74068" w:rsidP="00CF1E65">
      <w:pPr>
        <w:jc w:val="both"/>
        <w:rPr>
          <w:sz w:val="24"/>
          <w:szCs w:val="24"/>
        </w:rPr>
      </w:pPr>
    </w:p>
    <w:p w14:paraId="5F4BA933" w14:textId="77777777" w:rsidR="00CF1E65" w:rsidRDefault="00CF1E65" w:rsidP="00CF1E65">
      <w:pPr>
        <w:jc w:val="both"/>
        <w:rPr>
          <w:sz w:val="24"/>
          <w:szCs w:val="24"/>
        </w:rPr>
      </w:pPr>
      <w:r>
        <w:rPr>
          <w:sz w:val="24"/>
          <w:szCs w:val="24"/>
        </w:rPr>
        <w:t xml:space="preserve">Le </w:t>
      </w:r>
      <w:r w:rsidR="00D74068">
        <w:rPr>
          <w:sz w:val="24"/>
          <w:szCs w:val="24"/>
        </w:rPr>
        <w:t xml:space="preserve">28 feb(vrier) Catherine </w:t>
      </w:r>
      <w:r>
        <w:rPr>
          <w:sz w:val="24"/>
          <w:szCs w:val="24"/>
        </w:rPr>
        <w:t>fil</w:t>
      </w:r>
      <w:r w:rsidR="00D74068">
        <w:rPr>
          <w:sz w:val="24"/>
          <w:szCs w:val="24"/>
        </w:rPr>
        <w:t>le</w:t>
      </w:r>
      <w:r>
        <w:rPr>
          <w:sz w:val="24"/>
          <w:szCs w:val="24"/>
        </w:rPr>
        <w:t xml:space="preserve"> de </w:t>
      </w:r>
      <w:r w:rsidR="00D74068">
        <w:rPr>
          <w:sz w:val="24"/>
          <w:szCs w:val="24"/>
        </w:rPr>
        <w:t xml:space="preserve">Mathieu Mignard </w:t>
      </w:r>
      <w:r>
        <w:rPr>
          <w:sz w:val="24"/>
          <w:szCs w:val="24"/>
        </w:rPr>
        <w:t xml:space="preserve">et de </w:t>
      </w:r>
      <w:r w:rsidR="00D74068">
        <w:rPr>
          <w:sz w:val="24"/>
          <w:szCs w:val="24"/>
        </w:rPr>
        <w:t xml:space="preserve">Catherine Rebourceau </w:t>
      </w:r>
      <w:r>
        <w:rPr>
          <w:sz w:val="24"/>
          <w:szCs w:val="24"/>
        </w:rPr>
        <w:t xml:space="preserve">a receu le baptesme et a este parrin </w:t>
      </w:r>
      <w:r w:rsidR="00D74068">
        <w:rPr>
          <w:sz w:val="24"/>
          <w:szCs w:val="24"/>
        </w:rPr>
        <w:t xml:space="preserve">Evandelin Symonot </w:t>
      </w:r>
      <w:r>
        <w:rPr>
          <w:sz w:val="24"/>
          <w:szCs w:val="24"/>
        </w:rPr>
        <w:t xml:space="preserve">et marreine </w:t>
      </w:r>
      <w:r w:rsidR="00D74068">
        <w:rPr>
          <w:sz w:val="24"/>
          <w:szCs w:val="24"/>
        </w:rPr>
        <w:t>Catherine Belan</w:t>
      </w:r>
      <w:r>
        <w:rPr>
          <w:sz w:val="24"/>
          <w:szCs w:val="24"/>
        </w:rPr>
        <w:t>.</w:t>
      </w:r>
    </w:p>
    <w:p w14:paraId="74A70575" w14:textId="77777777" w:rsidR="00D74068" w:rsidRDefault="00D74068" w:rsidP="00CF1E65">
      <w:pPr>
        <w:jc w:val="both"/>
        <w:rPr>
          <w:sz w:val="24"/>
          <w:szCs w:val="24"/>
        </w:rPr>
      </w:pPr>
    </w:p>
    <w:p w14:paraId="468943FA" w14:textId="77777777" w:rsidR="00CF1E65" w:rsidRDefault="00CF1E65" w:rsidP="00CF1E65">
      <w:pPr>
        <w:jc w:val="both"/>
        <w:rPr>
          <w:sz w:val="24"/>
          <w:szCs w:val="24"/>
        </w:rPr>
      </w:pPr>
      <w:r>
        <w:rPr>
          <w:sz w:val="24"/>
          <w:szCs w:val="24"/>
        </w:rPr>
        <w:t xml:space="preserve">Le </w:t>
      </w:r>
      <w:r w:rsidR="00D74068">
        <w:rPr>
          <w:sz w:val="24"/>
          <w:szCs w:val="24"/>
        </w:rPr>
        <w:t xml:space="preserve">29 feb(vrier) Estiennette </w:t>
      </w:r>
      <w:r>
        <w:rPr>
          <w:sz w:val="24"/>
          <w:szCs w:val="24"/>
        </w:rPr>
        <w:t xml:space="preserve">fille de </w:t>
      </w:r>
      <w:r w:rsidR="00D74068">
        <w:rPr>
          <w:sz w:val="24"/>
          <w:szCs w:val="24"/>
        </w:rPr>
        <w:t xml:space="preserve">Jean Morisot </w:t>
      </w:r>
      <w:r>
        <w:rPr>
          <w:sz w:val="24"/>
          <w:szCs w:val="24"/>
        </w:rPr>
        <w:t xml:space="preserve">et de </w:t>
      </w:r>
      <w:r w:rsidR="00D74068">
        <w:rPr>
          <w:sz w:val="24"/>
          <w:szCs w:val="24"/>
        </w:rPr>
        <w:t xml:space="preserve">Claudine Roidot </w:t>
      </w:r>
      <w:r>
        <w:rPr>
          <w:sz w:val="24"/>
          <w:szCs w:val="24"/>
        </w:rPr>
        <w:t xml:space="preserve">a receu le baptesme et a este parrin </w:t>
      </w:r>
      <w:r w:rsidR="00D74068">
        <w:rPr>
          <w:sz w:val="24"/>
          <w:szCs w:val="24"/>
        </w:rPr>
        <w:t xml:space="preserve">Louys Morisot de la Roche </w:t>
      </w:r>
      <w:r>
        <w:rPr>
          <w:sz w:val="24"/>
          <w:szCs w:val="24"/>
        </w:rPr>
        <w:t xml:space="preserve">et marreine </w:t>
      </w:r>
      <w:r w:rsidR="00D74068">
        <w:rPr>
          <w:sz w:val="24"/>
          <w:szCs w:val="24"/>
        </w:rPr>
        <w:t>Estiennette Roidot</w:t>
      </w:r>
      <w:r>
        <w:rPr>
          <w:sz w:val="24"/>
          <w:szCs w:val="24"/>
        </w:rPr>
        <w:t>.</w:t>
      </w:r>
    </w:p>
    <w:p w14:paraId="1B01AC02" w14:textId="77777777" w:rsidR="00D74068" w:rsidRDefault="00D74068" w:rsidP="00CF1E65">
      <w:pPr>
        <w:jc w:val="both"/>
        <w:rPr>
          <w:sz w:val="24"/>
          <w:szCs w:val="24"/>
        </w:rPr>
      </w:pPr>
    </w:p>
    <w:p w14:paraId="2A308891" w14:textId="77777777" w:rsidR="00CF1E65" w:rsidRDefault="00CF1E65" w:rsidP="00CF1E65">
      <w:pPr>
        <w:jc w:val="both"/>
        <w:rPr>
          <w:sz w:val="24"/>
          <w:szCs w:val="24"/>
        </w:rPr>
      </w:pPr>
      <w:r>
        <w:rPr>
          <w:sz w:val="24"/>
          <w:szCs w:val="24"/>
        </w:rPr>
        <w:t xml:space="preserve">Le </w:t>
      </w:r>
      <w:r w:rsidR="00D74068">
        <w:rPr>
          <w:sz w:val="24"/>
          <w:szCs w:val="24"/>
        </w:rPr>
        <w:t xml:space="preserve">28 mars Baltazard </w:t>
      </w:r>
      <w:r>
        <w:rPr>
          <w:sz w:val="24"/>
          <w:szCs w:val="24"/>
        </w:rPr>
        <w:t xml:space="preserve">fils de </w:t>
      </w:r>
      <w:r w:rsidR="00D74068">
        <w:rPr>
          <w:sz w:val="24"/>
          <w:szCs w:val="24"/>
        </w:rPr>
        <w:t xml:space="preserve">Claude Ladray </w:t>
      </w:r>
      <w:r>
        <w:rPr>
          <w:sz w:val="24"/>
          <w:szCs w:val="24"/>
        </w:rPr>
        <w:t xml:space="preserve">et de </w:t>
      </w:r>
      <w:r w:rsidR="00D74068">
        <w:rPr>
          <w:sz w:val="24"/>
          <w:szCs w:val="24"/>
        </w:rPr>
        <w:t xml:space="preserve">Jeanne Quenier </w:t>
      </w:r>
      <w:r>
        <w:rPr>
          <w:sz w:val="24"/>
          <w:szCs w:val="24"/>
        </w:rPr>
        <w:t xml:space="preserve">a receu le baptesme et a este parrin </w:t>
      </w:r>
      <w:r w:rsidR="009D1EBF">
        <w:rPr>
          <w:sz w:val="24"/>
          <w:szCs w:val="24"/>
        </w:rPr>
        <w:t xml:space="preserve">Baltazard Doignon </w:t>
      </w:r>
      <w:r>
        <w:rPr>
          <w:sz w:val="24"/>
          <w:szCs w:val="24"/>
        </w:rPr>
        <w:t xml:space="preserve">et marreine </w:t>
      </w:r>
      <w:r w:rsidR="009D1EBF">
        <w:rPr>
          <w:sz w:val="24"/>
          <w:szCs w:val="24"/>
        </w:rPr>
        <w:t>Anne Drouot</w:t>
      </w:r>
      <w:r>
        <w:rPr>
          <w:sz w:val="24"/>
          <w:szCs w:val="24"/>
        </w:rPr>
        <w:t>.</w:t>
      </w:r>
    </w:p>
    <w:p w14:paraId="22F3F33A" w14:textId="77777777" w:rsidR="009D1EBF" w:rsidRDefault="009D1EBF" w:rsidP="00CF1E65">
      <w:pPr>
        <w:jc w:val="both"/>
        <w:rPr>
          <w:sz w:val="24"/>
          <w:szCs w:val="24"/>
        </w:rPr>
      </w:pPr>
    </w:p>
    <w:p w14:paraId="03C6B5AA" w14:textId="77777777" w:rsidR="00CF1E65" w:rsidRDefault="00CF1E65" w:rsidP="00CF1E65">
      <w:pPr>
        <w:jc w:val="both"/>
        <w:rPr>
          <w:sz w:val="24"/>
          <w:szCs w:val="24"/>
        </w:rPr>
      </w:pPr>
      <w:r>
        <w:rPr>
          <w:sz w:val="24"/>
          <w:szCs w:val="24"/>
        </w:rPr>
        <w:t xml:space="preserve">Le </w:t>
      </w:r>
      <w:r w:rsidR="00825704">
        <w:rPr>
          <w:sz w:val="24"/>
          <w:szCs w:val="24"/>
        </w:rPr>
        <w:t>5</w:t>
      </w:r>
      <w:r w:rsidR="00825704">
        <w:rPr>
          <w:sz w:val="24"/>
          <w:szCs w:val="24"/>
          <w:vertAlign w:val="superscript"/>
        </w:rPr>
        <w:t xml:space="preserve">e </w:t>
      </w:r>
      <w:r w:rsidR="00825704">
        <w:rPr>
          <w:sz w:val="24"/>
          <w:szCs w:val="24"/>
        </w:rPr>
        <w:t xml:space="preserve">apvril Jeanne </w:t>
      </w:r>
      <w:r>
        <w:rPr>
          <w:sz w:val="24"/>
          <w:szCs w:val="24"/>
        </w:rPr>
        <w:t>fil</w:t>
      </w:r>
      <w:r w:rsidR="00825704">
        <w:rPr>
          <w:sz w:val="24"/>
          <w:szCs w:val="24"/>
        </w:rPr>
        <w:t>le</w:t>
      </w:r>
      <w:r>
        <w:rPr>
          <w:sz w:val="24"/>
          <w:szCs w:val="24"/>
        </w:rPr>
        <w:t xml:space="preserve"> de </w:t>
      </w:r>
      <w:r w:rsidR="00825704">
        <w:rPr>
          <w:sz w:val="24"/>
          <w:szCs w:val="24"/>
        </w:rPr>
        <w:t xml:space="preserve">Mametz Pitoiset </w:t>
      </w:r>
      <w:r>
        <w:rPr>
          <w:sz w:val="24"/>
          <w:szCs w:val="24"/>
        </w:rPr>
        <w:t xml:space="preserve">et de </w:t>
      </w:r>
      <w:r w:rsidR="00825704">
        <w:rPr>
          <w:sz w:val="24"/>
          <w:szCs w:val="24"/>
        </w:rPr>
        <w:t xml:space="preserve">Nicole Siredey </w:t>
      </w:r>
      <w:r>
        <w:rPr>
          <w:sz w:val="24"/>
          <w:szCs w:val="24"/>
        </w:rPr>
        <w:t xml:space="preserve">a receu le baptesme et a este parrin </w:t>
      </w:r>
      <w:r w:rsidR="00825704">
        <w:rPr>
          <w:sz w:val="24"/>
          <w:szCs w:val="24"/>
        </w:rPr>
        <w:t xml:space="preserve">Claude Malbranche </w:t>
      </w:r>
      <w:r>
        <w:rPr>
          <w:sz w:val="24"/>
          <w:szCs w:val="24"/>
        </w:rPr>
        <w:t>et marreine</w:t>
      </w:r>
      <w:r w:rsidR="00825704">
        <w:rPr>
          <w:sz w:val="24"/>
          <w:szCs w:val="24"/>
        </w:rPr>
        <w:t xml:space="preserve"> Jeanne Pitoix</w:t>
      </w:r>
      <w:r>
        <w:rPr>
          <w:sz w:val="24"/>
          <w:szCs w:val="24"/>
        </w:rPr>
        <w:t>.</w:t>
      </w:r>
    </w:p>
    <w:p w14:paraId="7933FA12" w14:textId="77777777" w:rsidR="00825704" w:rsidRDefault="00825704" w:rsidP="00CF1E65">
      <w:pPr>
        <w:jc w:val="both"/>
        <w:rPr>
          <w:sz w:val="24"/>
          <w:szCs w:val="24"/>
        </w:rPr>
      </w:pPr>
    </w:p>
    <w:p w14:paraId="5A0D7109" w14:textId="77777777" w:rsidR="00CF1E65" w:rsidRDefault="00CF1E65" w:rsidP="00CF1E65">
      <w:pPr>
        <w:jc w:val="both"/>
        <w:rPr>
          <w:sz w:val="24"/>
          <w:szCs w:val="24"/>
        </w:rPr>
      </w:pPr>
      <w:r>
        <w:rPr>
          <w:sz w:val="24"/>
          <w:szCs w:val="24"/>
        </w:rPr>
        <w:t xml:space="preserve">Le </w:t>
      </w:r>
      <w:r w:rsidR="00825704">
        <w:rPr>
          <w:sz w:val="24"/>
          <w:szCs w:val="24"/>
        </w:rPr>
        <w:t xml:space="preserve">16 may Pierrette </w:t>
      </w:r>
      <w:r>
        <w:rPr>
          <w:sz w:val="24"/>
          <w:szCs w:val="24"/>
        </w:rPr>
        <w:t>fil</w:t>
      </w:r>
      <w:r w:rsidR="00825704">
        <w:rPr>
          <w:sz w:val="24"/>
          <w:szCs w:val="24"/>
        </w:rPr>
        <w:t>le</w:t>
      </w:r>
      <w:r>
        <w:rPr>
          <w:sz w:val="24"/>
          <w:szCs w:val="24"/>
        </w:rPr>
        <w:t xml:space="preserve"> de </w:t>
      </w:r>
      <w:r w:rsidR="00700621">
        <w:rPr>
          <w:sz w:val="24"/>
          <w:szCs w:val="24"/>
        </w:rPr>
        <w:t xml:space="preserve">Nicolas Reuchet </w:t>
      </w:r>
      <w:r>
        <w:rPr>
          <w:sz w:val="24"/>
          <w:szCs w:val="24"/>
        </w:rPr>
        <w:t xml:space="preserve">et de </w:t>
      </w:r>
      <w:r w:rsidR="00700621">
        <w:rPr>
          <w:sz w:val="24"/>
          <w:szCs w:val="24"/>
        </w:rPr>
        <w:t xml:space="preserve">Catherine Elie </w:t>
      </w:r>
      <w:r>
        <w:rPr>
          <w:sz w:val="24"/>
          <w:szCs w:val="24"/>
        </w:rPr>
        <w:t xml:space="preserve">a receu le baptesme et a este parrin </w:t>
      </w:r>
      <w:r w:rsidR="00700621">
        <w:rPr>
          <w:sz w:val="24"/>
          <w:szCs w:val="24"/>
        </w:rPr>
        <w:t xml:space="preserve">Nicolas Bourdot d’Estalente </w:t>
      </w:r>
      <w:r>
        <w:rPr>
          <w:sz w:val="24"/>
          <w:szCs w:val="24"/>
        </w:rPr>
        <w:t xml:space="preserve">et marreine </w:t>
      </w:r>
      <w:r w:rsidR="00700621">
        <w:rPr>
          <w:sz w:val="24"/>
          <w:szCs w:val="24"/>
        </w:rPr>
        <w:t>Pierrette Bourdot de la metairie de Refuge finage d’Estalente</w:t>
      </w:r>
      <w:r>
        <w:rPr>
          <w:sz w:val="24"/>
          <w:szCs w:val="24"/>
        </w:rPr>
        <w:t>.</w:t>
      </w:r>
    </w:p>
    <w:p w14:paraId="50B640B5" w14:textId="77777777" w:rsidR="00700621" w:rsidRDefault="00700621" w:rsidP="00CF1E65">
      <w:pPr>
        <w:jc w:val="both"/>
        <w:rPr>
          <w:sz w:val="24"/>
          <w:szCs w:val="24"/>
        </w:rPr>
      </w:pPr>
    </w:p>
    <w:p w14:paraId="7ADD42CE" w14:textId="77777777" w:rsidR="00CF1E65" w:rsidRDefault="00CF1E65" w:rsidP="00CF1E65">
      <w:pPr>
        <w:jc w:val="both"/>
        <w:rPr>
          <w:sz w:val="24"/>
          <w:szCs w:val="24"/>
        </w:rPr>
      </w:pPr>
      <w:r>
        <w:rPr>
          <w:sz w:val="24"/>
          <w:szCs w:val="24"/>
        </w:rPr>
        <w:lastRenderedPageBreak/>
        <w:t xml:space="preserve">Le </w:t>
      </w:r>
      <w:r w:rsidR="00700621">
        <w:rPr>
          <w:sz w:val="24"/>
          <w:szCs w:val="24"/>
        </w:rPr>
        <w:t xml:space="preserve">30 Claudine </w:t>
      </w:r>
      <w:r>
        <w:rPr>
          <w:sz w:val="24"/>
          <w:szCs w:val="24"/>
        </w:rPr>
        <w:t>fil</w:t>
      </w:r>
      <w:r w:rsidR="00700621">
        <w:rPr>
          <w:sz w:val="24"/>
          <w:szCs w:val="24"/>
        </w:rPr>
        <w:t>le</w:t>
      </w:r>
      <w:r>
        <w:rPr>
          <w:sz w:val="24"/>
          <w:szCs w:val="24"/>
        </w:rPr>
        <w:t xml:space="preserve"> de </w:t>
      </w:r>
      <w:r w:rsidR="00700621">
        <w:rPr>
          <w:sz w:val="24"/>
          <w:szCs w:val="24"/>
        </w:rPr>
        <w:t xml:space="preserve">Pierre Rigongne </w:t>
      </w:r>
      <w:r>
        <w:rPr>
          <w:sz w:val="24"/>
          <w:szCs w:val="24"/>
        </w:rPr>
        <w:t xml:space="preserve">et de </w:t>
      </w:r>
      <w:r w:rsidR="00700621">
        <w:rPr>
          <w:sz w:val="24"/>
          <w:szCs w:val="24"/>
        </w:rPr>
        <w:t xml:space="preserve">Magdeleine Rouhier </w:t>
      </w:r>
      <w:r>
        <w:rPr>
          <w:sz w:val="24"/>
          <w:szCs w:val="24"/>
        </w:rPr>
        <w:t xml:space="preserve">a receu le baptesme et a este parrin </w:t>
      </w:r>
      <w:r w:rsidR="00700621">
        <w:rPr>
          <w:sz w:val="24"/>
          <w:szCs w:val="24"/>
        </w:rPr>
        <w:t xml:space="preserve">Jacque Rigogne de Mellesson </w:t>
      </w:r>
      <w:r>
        <w:rPr>
          <w:sz w:val="24"/>
          <w:szCs w:val="24"/>
        </w:rPr>
        <w:t>et marreine</w:t>
      </w:r>
      <w:r w:rsidR="00700621">
        <w:rPr>
          <w:sz w:val="24"/>
          <w:szCs w:val="24"/>
        </w:rPr>
        <w:t xml:space="preserve"> Claudine Rouhier</w:t>
      </w:r>
      <w:r>
        <w:rPr>
          <w:sz w:val="24"/>
          <w:szCs w:val="24"/>
        </w:rPr>
        <w:t>.</w:t>
      </w:r>
    </w:p>
    <w:p w14:paraId="1558DDFD" w14:textId="77777777" w:rsidR="00700621" w:rsidRDefault="00700621" w:rsidP="00CF1E65">
      <w:pPr>
        <w:jc w:val="both"/>
        <w:rPr>
          <w:sz w:val="24"/>
          <w:szCs w:val="24"/>
        </w:rPr>
      </w:pPr>
    </w:p>
    <w:p w14:paraId="0D48DDD9" w14:textId="77777777" w:rsidR="00CF1E65" w:rsidRDefault="00CF1E65" w:rsidP="00CF1E65">
      <w:pPr>
        <w:jc w:val="both"/>
        <w:rPr>
          <w:sz w:val="24"/>
          <w:szCs w:val="24"/>
        </w:rPr>
      </w:pPr>
      <w:r>
        <w:rPr>
          <w:sz w:val="24"/>
          <w:szCs w:val="24"/>
        </w:rPr>
        <w:t>Le</w:t>
      </w:r>
      <w:r w:rsidR="007F1EA4">
        <w:rPr>
          <w:sz w:val="24"/>
          <w:szCs w:val="24"/>
        </w:rPr>
        <w:t xml:space="preserve"> 31 may 1660 Jean Philippe </w:t>
      </w:r>
      <w:r>
        <w:rPr>
          <w:sz w:val="24"/>
          <w:szCs w:val="24"/>
        </w:rPr>
        <w:t>fil</w:t>
      </w:r>
      <w:r w:rsidR="007F1EA4">
        <w:rPr>
          <w:sz w:val="24"/>
          <w:szCs w:val="24"/>
        </w:rPr>
        <w:t>s</w:t>
      </w:r>
      <w:r>
        <w:rPr>
          <w:sz w:val="24"/>
          <w:szCs w:val="24"/>
        </w:rPr>
        <w:t xml:space="preserve"> de </w:t>
      </w:r>
      <w:r w:rsidR="007F1EA4">
        <w:rPr>
          <w:sz w:val="24"/>
          <w:szCs w:val="24"/>
        </w:rPr>
        <w:t xml:space="preserve">Quantin Sauvageot </w:t>
      </w:r>
      <w:r>
        <w:rPr>
          <w:sz w:val="24"/>
          <w:szCs w:val="24"/>
        </w:rPr>
        <w:t xml:space="preserve">et de </w:t>
      </w:r>
      <w:r w:rsidR="007F1EA4">
        <w:rPr>
          <w:sz w:val="24"/>
          <w:szCs w:val="24"/>
        </w:rPr>
        <w:t xml:space="preserve">Barbe Esmery </w:t>
      </w:r>
      <w:r>
        <w:rPr>
          <w:sz w:val="24"/>
          <w:szCs w:val="24"/>
        </w:rPr>
        <w:t xml:space="preserve">a receu le baptesme et a este parrin </w:t>
      </w:r>
      <w:r w:rsidR="007F1EA4">
        <w:rPr>
          <w:sz w:val="24"/>
          <w:szCs w:val="24"/>
        </w:rPr>
        <w:t xml:space="preserve">Jean Philippe Potet de Crusille </w:t>
      </w:r>
      <w:r>
        <w:rPr>
          <w:sz w:val="24"/>
          <w:szCs w:val="24"/>
        </w:rPr>
        <w:t xml:space="preserve">et marreine </w:t>
      </w:r>
      <w:r w:rsidR="00BB17F0">
        <w:rPr>
          <w:sz w:val="24"/>
          <w:szCs w:val="24"/>
        </w:rPr>
        <w:t>dam(oise)lle Jeanne Morillon</w:t>
      </w:r>
      <w:r>
        <w:rPr>
          <w:sz w:val="24"/>
          <w:szCs w:val="24"/>
        </w:rPr>
        <w:t>.</w:t>
      </w:r>
    </w:p>
    <w:p w14:paraId="3F738461" w14:textId="77777777" w:rsidR="00BB17F0" w:rsidRDefault="00BB17F0" w:rsidP="00CF1E65">
      <w:pPr>
        <w:jc w:val="both"/>
        <w:rPr>
          <w:sz w:val="24"/>
          <w:szCs w:val="24"/>
        </w:rPr>
      </w:pPr>
    </w:p>
    <w:p w14:paraId="4DAA6011" w14:textId="77777777" w:rsidR="00CF1E65" w:rsidRDefault="00CF1E65" w:rsidP="00CF1E65">
      <w:pPr>
        <w:jc w:val="both"/>
        <w:rPr>
          <w:sz w:val="24"/>
          <w:szCs w:val="24"/>
        </w:rPr>
      </w:pPr>
      <w:r>
        <w:rPr>
          <w:sz w:val="24"/>
          <w:szCs w:val="24"/>
        </w:rPr>
        <w:t xml:space="preserve">Le </w:t>
      </w:r>
      <w:r w:rsidR="00BB17F0">
        <w:rPr>
          <w:sz w:val="24"/>
          <w:szCs w:val="24"/>
        </w:rPr>
        <w:t xml:space="preserve">6 juing Geneviesve </w:t>
      </w:r>
      <w:r>
        <w:rPr>
          <w:sz w:val="24"/>
          <w:szCs w:val="24"/>
        </w:rPr>
        <w:t>fil</w:t>
      </w:r>
      <w:r w:rsidR="00BB17F0">
        <w:rPr>
          <w:sz w:val="24"/>
          <w:szCs w:val="24"/>
        </w:rPr>
        <w:t>le</w:t>
      </w:r>
      <w:r>
        <w:rPr>
          <w:sz w:val="24"/>
          <w:szCs w:val="24"/>
        </w:rPr>
        <w:t xml:space="preserve"> de </w:t>
      </w:r>
      <w:r w:rsidR="00BB17F0">
        <w:rPr>
          <w:sz w:val="24"/>
          <w:szCs w:val="24"/>
        </w:rPr>
        <w:t xml:space="preserve">Nicolas Malnourry </w:t>
      </w:r>
      <w:r>
        <w:rPr>
          <w:sz w:val="24"/>
          <w:szCs w:val="24"/>
        </w:rPr>
        <w:t xml:space="preserve">et de </w:t>
      </w:r>
      <w:r w:rsidR="00BB17F0">
        <w:rPr>
          <w:sz w:val="24"/>
          <w:szCs w:val="24"/>
        </w:rPr>
        <w:t xml:space="preserve">Claudine Elie </w:t>
      </w:r>
      <w:r>
        <w:rPr>
          <w:sz w:val="24"/>
          <w:szCs w:val="24"/>
        </w:rPr>
        <w:t xml:space="preserve">a receu le baptesme et a este parrin </w:t>
      </w:r>
      <w:r w:rsidR="00BB17F0">
        <w:rPr>
          <w:sz w:val="24"/>
          <w:szCs w:val="24"/>
        </w:rPr>
        <w:t xml:space="preserve">Nicolas Quenier </w:t>
      </w:r>
      <w:r>
        <w:rPr>
          <w:sz w:val="24"/>
          <w:szCs w:val="24"/>
        </w:rPr>
        <w:t xml:space="preserve">et marreine </w:t>
      </w:r>
      <w:r w:rsidR="00BB17F0">
        <w:rPr>
          <w:sz w:val="24"/>
          <w:szCs w:val="24"/>
        </w:rPr>
        <w:t>Geneviesve Malnourry</w:t>
      </w:r>
      <w:r>
        <w:rPr>
          <w:sz w:val="24"/>
          <w:szCs w:val="24"/>
        </w:rPr>
        <w:t>.</w:t>
      </w:r>
    </w:p>
    <w:p w14:paraId="1C345C6C" w14:textId="77777777" w:rsidR="00BB17F0" w:rsidRDefault="00BB17F0" w:rsidP="00CF1E65">
      <w:pPr>
        <w:jc w:val="both"/>
        <w:rPr>
          <w:sz w:val="24"/>
          <w:szCs w:val="24"/>
        </w:rPr>
      </w:pPr>
    </w:p>
    <w:p w14:paraId="1FCA5275" w14:textId="77777777" w:rsidR="00CF1E65" w:rsidRDefault="00CF1E65" w:rsidP="00CF1E65">
      <w:pPr>
        <w:jc w:val="both"/>
        <w:rPr>
          <w:sz w:val="24"/>
          <w:szCs w:val="24"/>
        </w:rPr>
      </w:pPr>
      <w:r>
        <w:rPr>
          <w:sz w:val="24"/>
          <w:szCs w:val="24"/>
        </w:rPr>
        <w:t xml:space="preserve">Le </w:t>
      </w:r>
      <w:r w:rsidR="00BB17F0">
        <w:rPr>
          <w:sz w:val="24"/>
          <w:szCs w:val="24"/>
        </w:rPr>
        <w:t xml:space="preserve">6 juing Michel </w:t>
      </w:r>
      <w:r>
        <w:rPr>
          <w:sz w:val="24"/>
          <w:szCs w:val="24"/>
        </w:rPr>
        <w:t xml:space="preserve">fils de </w:t>
      </w:r>
      <w:r w:rsidR="00BB17F0">
        <w:rPr>
          <w:sz w:val="24"/>
          <w:szCs w:val="24"/>
        </w:rPr>
        <w:t xml:space="preserve">Vincent Baudot lesne </w:t>
      </w:r>
      <w:r>
        <w:rPr>
          <w:sz w:val="24"/>
          <w:szCs w:val="24"/>
        </w:rPr>
        <w:t xml:space="preserve">et de </w:t>
      </w:r>
      <w:r w:rsidR="00BB17F0">
        <w:rPr>
          <w:sz w:val="24"/>
          <w:szCs w:val="24"/>
        </w:rPr>
        <w:t xml:space="preserve">Jeanne Laignelet </w:t>
      </w:r>
      <w:r>
        <w:rPr>
          <w:sz w:val="24"/>
          <w:szCs w:val="24"/>
        </w:rPr>
        <w:t xml:space="preserve">a receu le </w:t>
      </w:r>
      <w:r w:rsidR="00700621">
        <w:rPr>
          <w:sz w:val="24"/>
          <w:szCs w:val="24"/>
        </w:rPr>
        <w:t>b</w:t>
      </w:r>
      <w:r>
        <w:rPr>
          <w:sz w:val="24"/>
          <w:szCs w:val="24"/>
        </w:rPr>
        <w:t xml:space="preserve">aptesme et a este parrin </w:t>
      </w:r>
      <w:r w:rsidR="00BB17F0">
        <w:rPr>
          <w:sz w:val="24"/>
          <w:szCs w:val="24"/>
        </w:rPr>
        <w:t xml:space="preserve">Michel Baudot </w:t>
      </w:r>
      <w:r>
        <w:rPr>
          <w:sz w:val="24"/>
          <w:szCs w:val="24"/>
        </w:rPr>
        <w:t xml:space="preserve">et marreine </w:t>
      </w:r>
      <w:r w:rsidR="00BB17F0">
        <w:rPr>
          <w:sz w:val="24"/>
          <w:szCs w:val="24"/>
        </w:rPr>
        <w:t>Marie Laignelet</w:t>
      </w:r>
      <w:r>
        <w:rPr>
          <w:sz w:val="24"/>
          <w:szCs w:val="24"/>
        </w:rPr>
        <w:t>.</w:t>
      </w:r>
    </w:p>
    <w:p w14:paraId="2FCA2753" w14:textId="77777777" w:rsidR="00BB17F0" w:rsidRDefault="00BB17F0" w:rsidP="00CF1E65">
      <w:pPr>
        <w:jc w:val="both"/>
        <w:rPr>
          <w:sz w:val="24"/>
          <w:szCs w:val="24"/>
        </w:rPr>
      </w:pPr>
    </w:p>
    <w:p w14:paraId="7953664D" w14:textId="77777777" w:rsidR="00CF1E65" w:rsidRDefault="00CF1E65" w:rsidP="00CF1E65">
      <w:pPr>
        <w:jc w:val="both"/>
        <w:rPr>
          <w:sz w:val="24"/>
          <w:szCs w:val="24"/>
        </w:rPr>
      </w:pPr>
      <w:r>
        <w:rPr>
          <w:sz w:val="24"/>
          <w:szCs w:val="24"/>
        </w:rPr>
        <w:t xml:space="preserve">Le </w:t>
      </w:r>
      <w:r w:rsidR="00BB17F0">
        <w:rPr>
          <w:sz w:val="24"/>
          <w:szCs w:val="24"/>
        </w:rPr>
        <w:t xml:space="preserve">9 juing Jean </w:t>
      </w:r>
      <w:r>
        <w:rPr>
          <w:sz w:val="24"/>
          <w:szCs w:val="24"/>
        </w:rPr>
        <w:t xml:space="preserve">fils de </w:t>
      </w:r>
      <w:r w:rsidR="00BB17F0">
        <w:rPr>
          <w:sz w:val="24"/>
          <w:szCs w:val="24"/>
        </w:rPr>
        <w:t xml:space="preserve">Charle Mathieu </w:t>
      </w:r>
      <w:r>
        <w:rPr>
          <w:sz w:val="24"/>
          <w:szCs w:val="24"/>
        </w:rPr>
        <w:t xml:space="preserve">et de </w:t>
      </w:r>
      <w:r w:rsidR="00BB17F0">
        <w:rPr>
          <w:sz w:val="24"/>
          <w:szCs w:val="24"/>
        </w:rPr>
        <w:t xml:space="preserve">Jeanne Massenet </w:t>
      </w:r>
      <w:r>
        <w:rPr>
          <w:sz w:val="24"/>
          <w:szCs w:val="24"/>
        </w:rPr>
        <w:t xml:space="preserve">a receu le baptesme et a este parrin </w:t>
      </w:r>
      <w:r w:rsidR="00BB17F0">
        <w:rPr>
          <w:sz w:val="24"/>
          <w:szCs w:val="24"/>
        </w:rPr>
        <w:t xml:space="preserve">Jean Moris </w:t>
      </w:r>
      <w:r>
        <w:rPr>
          <w:sz w:val="24"/>
          <w:szCs w:val="24"/>
        </w:rPr>
        <w:t xml:space="preserve">et marreine </w:t>
      </w:r>
      <w:r w:rsidR="00BB17F0">
        <w:rPr>
          <w:sz w:val="24"/>
          <w:szCs w:val="24"/>
        </w:rPr>
        <w:t>Michelle Doignon</w:t>
      </w:r>
      <w:r>
        <w:rPr>
          <w:sz w:val="24"/>
          <w:szCs w:val="24"/>
        </w:rPr>
        <w:t>.</w:t>
      </w:r>
    </w:p>
    <w:p w14:paraId="0F889F4C" w14:textId="77777777" w:rsidR="00BB17F0" w:rsidRDefault="00BB17F0" w:rsidP="00CF1E65">
      <w:pPr>
        <w:jc w:val="both"/>
        <w:rPr>
          <w:sz w:val="24"/>
          <w:szCs w:val="24"/>
        </w:rPr>
      </w:pPr>
    </w:p>
    <w:p w14:paraId="0753DBE3" w14:textId="77777777" w:rsidR="00CF1E65" w:rsidRDefault="00CF1E65" w:rsidP="00CF1E65">
      <w:pPr>
        <w:jc w:val="both"/>
        <w:rPr>
          <w:sz w:val="24"/>
          <w:szCs w:val="24"/>
        </w:rPr>
      </w:pPr>
      <w:r>
        <w:rPr>
          <w:sz w:val="24"/>
          <w:szCs w:val="24"/>
        </w:rPr>
        <w:t xml:space="preserve">Le </w:t>
      </w:r>
      <w:r w:rsidR="00BB17F0">
        <w:rPr>
          <w:sz w:val="24"/>
          <w:szCs w:val="24"/>
        </w:rPr>
        <w:t xml:space="preserve">12 juillet Bonadvanture </w:t>
      </w:r>
      <w:r>
        <w:rPr>
          <w:sz w:val="24"/>
          <w:szCs w:val="24"/>
        </w:rPr>
        <w:t>fil</w:t>
      </w:r>
      <w:r w:rsidR="00BB17F0">
        <w:rPr>
          <w:sz w:val="24"/>
          <w:szCs w:val="24"/>
        </w:rPr>
        <w:t>le</w:t>
      </w:r>
      <w:r>
        <w:rPr>
          <w:sz w:val="24"/>
          <w:szCs w:val="24"/>
        </w:rPr>
        <w:t xml:space="preserve"> de </w:t>
      </w:r>
      <w:r w:rsidR="00BB17F0">
        <w:rPr>
          <w:sz w:val="24"/>
          <w:szCs w:val="24"/>
        </w:rPr>
        <w:t xml:space="preserve">Pierre Gentil </w:t>
      </w:r>
      <w:r>
        <w:rPr>
          <w:sz w:val="24"/>
          <w:szCs w:val="24"/>
        </w:rPr>
        <w:t xml:space="preserve">et de </w:t>
      </w:r>
      <w:r w:rsidR="00BB17F0">
        <w:rPr>
          <w:sz w:val="24"/>
          <w:szCs w:val="24"/>
        </w:rPr>
        <w:t xml:space="preserve">Gilette Desclers </w:t>
      </w:r>
      <w:r>
        <w:rPr>
          <w:sz w:val="24"/>
          <w:szCs w:val="24"/>
        </w:rPr>
        <w:t xml:space="preserve">a receu le baptesme et a este marreine </w:t>
      </w:r>
      <w:r w:rsidR="00BB17F0">
        <w:rPr>
          <w:sz w:val="24"/>
          <w:szCs w:val="24"/>
        </w:rPr>
        <w:t>Bonadvanture Roidot et parrin Pierre Marlet</w:t>
      </w:r>
      <w:r>
        <w:rPr>
          <w:sz w:val="24"/>
          <w:szCs w:val="24"/>
        </w:rPr>
        <w:t>.</w:t>
      </w:r>
    </w:p>
    <w:p w14:paraId="37274C90" w14:textId="77777777" w:rsidR="00BB17F0" w:rsidRDefault="00BB17F0" w:rsidP="00CF1E65">
      <w:pPr>
        <w:jc w:val="both"/>
        <w:rPr>
          <w:sz w:val="24"/>
          <w:szCs w:val="24"/>
        </w:rPr>
      </w:pPr>
    </w:p>
    <w:p w14:paraId="79B0F385" w14:textId="77777777" w:rsidR="00CF1E65" w:rsidRDefault="00CF1E65" w:rsidP="00CF1E65">
      <w:pPr>
        <w:jc w:val="both"/>
        <w:rPr>
          <w:sz w:val="24"/>
          <w:szCs w:val="24"/>
        </w:rPr>
      </w:pPr>
      <w:r>
        <w:rPr>
          <w:sz w:val="24"/>
          <w:szCs w:val="24"/>
        </w:rPr>
        <w:t xml:space="preserve">Le </w:t>
      </w:r>
      <w:r w:rsidR="00BB17F0">
        <w:rPr>
          <w:sz w:val="24"/>
          <w:szCs w:val="24"/>
        </w:rPr>
        <w:t xml:space="preserve">premier jour d’aoust George </w:t>
      </w:r>
      <w:r>
        <w:rPr>
          <w:sz w:val="24"/>
          <w:szCs w:val="24"/>
        </w:rPr>
        <w:t>fil</w:t>
      </w:r>
      <w:r w:rsidR="00BB17F0">
        <w:rPr>
          <w:sz w:val="24"/>
          <w:szCs w:val="24"/>
        </w:rPr>
        <w:t>s</w:t>
      </w:r>
      <w:r>
        <w:rPr>
          <w:sz w:val="24"/>
          <w:szCs w:val="24"/>
        </w:rPr>
        <w:t xml:space="preserve"> de </w:t>
      </w:r>
      <w:r w:rsidR="00BB17F0">
        <w:rPr>
          <w:sz w:val="24"/>
          <w:szCs w:val="24"/>
        </w:rPr>
        <w:t xml:space="preserve">Bastien Christophe </w:t>
      </w:r>
      <w:r>
        <w:rPr>
          <w:sz w:val="24"/>
          <w:szCs w:val="24"/>
        </w:rPr>
        <w:t xml:space="preserve">et de </w:t>
      </w:r>
      <w:r w:rsidR="00BB17F0">
        <w:rPr>
          <w:sz w:val="24"/>
          <w:szCs w:val="24"/>
        </w:rPr>
        <w:t xml:space="preserve">Michelette Delorme </w:t>
      </w:r>
      <w:r>
        <w:rPr>
          <w:sz w:val="24"/>
          <w:szCs w:val="24"/>
        </w:rPr>
        <w:t xml:space="preserve">a receu le baptesme et a este parrin </w:t>
      </w:r>
      <w:r w:rsidR="00BB17F0">
        <w:rPr>
          <w:sz w:val="24"/>
          <w:szCs w:val="24"/>
        </w:rPr>
        <w:t xml:space="preserve">George Mortier de Barjon </w:t>
      </w:r>
      <w:r>
        <w:rPr>
          <w:sz w:val="24"/>
          <w:szCs w:val="24"/>
        </w:rPr>
        <w:t xml:space="preserve">et marreine </w:t>
      </w:r>
      <w:r w:rsidR="00BB17F0">
        <w:rPr>
          <w:sz w:val="24"/>
          <w:szCs w:val="24"/>
        </w:rPr>
        <w:t>Catherine de Lorme d’</w:t>
      </w:r>
      <w:r>
        <w:rPr>
          <w:sz w:val="24"/>
          <w:szCs w:val="24"/>
        </w:rPr>
        <w:t>Aignay.</w:t>
      </w:r>
    </w:p>
    <w:p w14:paraId="147B32E6" w14:textId="77777777" w:rsidR="00BB17F0" w:rsidRDefault="00BB17F0" w:rsidP="00CF1E65">
      <w:pPr>
        <w:jc w:val="both"/>
        <w:rPr>
          <w:sz w:val="24"/>
          <w:szCs w:val="24"/>
        </w:rPr>
      </w:pPr>
    </w:p>
    <w:p w14:paraId="555C6584" w14:textId="77777777" w:rsidR="00CF1E65" w:rsidRDefault="00CF1E65" w:rsidP="00CF1E65">
      <w:pPr>
        <w:jc w:val="both"/>
        <w:rPr>
          <w:sz w:val="24"/>
          <w:szCs w:val="24"/>
        </w:rPr>
      </w:pPr>
      <w:r>
        <w:rPr>
          <w:sz w:val="24"/>
          <w:szCs w:val="24"/>
        </w:rPr>
        <w:t xml:space="preserve">Le </w:t>
      </w:r>
      <w:r w:rsidR="00F13720">
        <w:rPr>
          <w:sz w:val="24"/>
          <w:szCs w:val="24"/>
        </w:rPr>
        <w:t xml:space="preserve">7 aoust Claude </w:t>
      </w:r>
      <w:r>
        <w:rPr>
          <w:sz w:val="24"/>
          <w:szCs w:val="24"/>
        </w:rPr>
        <w:t xml:space="preserve">fils de </w:t>
      </w:r>
      <w:r w:rsidR="00F13720">
        <w:rPr>
          <w:sz w:val="24"/>
          <w:szCs w:val="24"/>
        </w:rPr>
        <w:t xml:space="preserve">m(aitr)e Claude Damien </w:t>
      </w:r>
      <w:r>
        <w:rPr>
          <w:sz w:val="24"/>
          <w:szCs w:val="24"/>
        </w:rPr>
        <w:t xml:space="preserve">et de </w:t>
      </w:r>
      <w:r w:rsidR="00F13720">
        <w:rPr>
          <w:sz w:val="24"/>
          <w:szCs w:val="24"/>
        </w:rPr>
        <w:t>dame Anne R</w:t>
      </w:r>
      <w:r w:rsidR="00076E18">
        <w:rPr>
          <w:sz w:val="24"/>
          <w:szCs w:val="24"/>
        </w:rPr>
        <w:t>ouhier</w:t>
      </w:r>
      <w:r w:rsidR="00F13720">
        <w:rPr>
          <w:sz w:val="24"/>
          <w:szCs w:val="24"/>
        </w:rPr>
        <w:t xml:space="preserve"> </w:t>
      </w:r>
      <w:r>
        <w:rPr>
          <w:sz w:val="24"/>
          <w:szCs w:val="24"/>
        </w:rPr>
        <w:t xml:space="preserve">a receu le baptesme et a este parrin </w:t>
      </w:r>
      <w:r w:rsidR="00076E18">
        <w:rPr>
          <w:sz w:val="24"/>
          <w:szCs w:val="24"/>
        </w:rPr>
        <w:t xml:space="preserve">m(aitr)e Claude Baudot </w:t>
      </w:r>
      <w:r>
        <w:rPr>
          <w:sz w:val="24"/>
          <w:szCs w:val="24"/>
        </w:rPr>
        <w:t xml:space="preserve">et marreine </w:t>
      </w:r>
      <w:r w:rsidR="00076E18">
        <w:rPr>
          <w:sz w:val="24"/>
          <w:szCs w:val="24"/>
        </w:rPr>
        <w:t>Dam(oise)lle Pierrette de Gissey.</w:t>
      </w:r>
    </w:p>
    <w:p w14:paraId="54AF4920" w14:textId="77777777" w:rsidR="00076E18" w:rsidRDefault="00076E18" w:rsidP="00CF1E65">
      <w:pPr>
        <w:jc w:val="both"/>
        <w:rPr>
          <w:sz w:val="24"/>
          <w:szCs w:val="24"/>
        </w:rPr>
      </w:pPr>
    </w:p>
    <w:p w14:paraId="63953819" w14:textId="77777777" w:rsidR="00CF1E65" w:rsidRDefault="00CF1E65" w:rsidP="00CF1E65">
      <w:pPr>
        <w:jc w:val="both"/>
        <w:rPr>
          <w:sz w:val="24"/>
          <w:szCs w:val="24"/>
        </w:rPr>
      </w:pPr>
      <w:r>
        <w:rPr>
          <w:sz w:val="24"/>
          <w:szCs w:val="24"/>
        </w:rPr>
        <w:t xml:space="preserve">Le </w:t>
      </w:r>
      <w:r w:rsidR="00076E18">
        <w:rPr>
          <w:sz w:val="24"/>
          <w:szCs w:val="24"/>
        </w:rPr>
        <w:t xml:space="preserve">23 aoust Jean </w:t>
      </w:r>
      <w:r>
        <w:rPr>
          <w:sz w:val="24"/>
          <w:szCs w:val="24"/>
        </w:rPr>
        <w:t xml:space="preserve">fils de </w:t>
      </w:r>
      <w:r w:rsidR="00076E18">
        <w:rPr>
          <w:sz w:val="24"/>
          <w:szCs w:val="24"/>
        </w:rPr>
        <w:t xml:space="preserve">Claude Valerot </w:t>
      </w:r>
      <w:r>
        <w:rPr>
          <w:sz w:val="24"/>
          <w:szCs w:val="24"/>
        </w:rPr>
        <w:t xml:space="preserve">et de </w:t>
      </w:r>
      <w:r w:rsidR="00076E18">
        <w:rPr>
          <w:sz w:val="24"/>
          <w:szCs w:val="24"/>
        </w:rPr>
        <w:t xml:space="preserve">Estiennette Mahut </w:t>
      </w:r>
      <w:r>
        <w:rPr>
          <w:sz w:val="24"/>
          <w:szCs w:val="24"/>
        </w:rPr>
        <w:t xml:space="preserve">a receu le baptesme et a este parrin </w:t>
      </w:r>
      <w:r w:rsidR="00076E18">
        <w:rPr>
          <w:sz w:val="24"/>
          <w:szCs w:val="24"/>
        </w:rPr>
        <w:t xml:space="preserve">Jean Valerot </w:t>
      </w:r>
      <w:r>
        <w:rPr>
          <w:sz w:val="24"/>
          <w:szCs w:val="24"/>
        </w:rPr>
        <w:t xml:space="preserve">et marreine </w:t>
      </w:r>
      <w:r w:rsidR="00076E18">
        <w:rPr>
          <w:sz w:val="24"/>
          <w:szCs w:val="24"/>
        </w:rPr>
        <w:t>Claire Mahut d’Estalente</w:t>
      </w:r>
      <w:r>
        <w:rPr>
          <w:sz w:val="24"/>
          <w:szCs w:val="24"/>
        </w:rPr>
        <w:t>.</w:t>
      </w:r>
    </w:p>
    <w:p w14:paraId="6E96115D" w14:textId="77777777" w:rsidR="00076E18" w:rsidRDefault="00076E18" w:rsidP="00CF1E65">
      <w:pPr>
        <w:jc w:val="both"/>
        <w:rPr>
          <w:sz w:val="24"/>
          <w:szCs w:val="24"/>
        </w:rPr>
      </w:pPr>
    </w:p>
    <w:p w14:paraId="0E250769" w14:textId="77777777" w:rsidR="00CF1E65" w:rsidRDefault="00CF1E65" w:rsidP="00CF1E65">
      <w:pPr>
        <w:jc w:val="both"/>
        <w:rPr>
          <w:sz w:val="24"/>
          <w:szCs w:val="24"/>
        </w:rPr>
      </w:pPr>
      <w:r>
        <w:rPr>
          <w:sz w:val="24"/>
          <w:szCs w:val="24"/>
        </w:rPr>
        <w:t xml:space="preserve">Le </w:t>
      </w:r>
      <w:r w:rsidR="00076E18">
        <w:rPr>
          <w:sz w:val="24"/>
          <w:szCs w:val="24"/>
        </w:rPr>
        <w:t>5 septemb(re) Claude fille</w:t>
      </w:r>
      <w:r>
        <w:rPr>
          <w:sz w:val="24"/>
          <w:szCs w:val="24"/>
        </w:rPr>
        <w:t xml:space="preserve"> de </w:t>
      </w:r>
      <w:r w:rsidR="00076E18">
        <w:rPr>
          <w:sz w:val="24"/>
          <w:szCs w:val="24"/>
        </w:rPr>
        <w:t xml:space="preserve">Fiacre Petit </w:t>
      </w:r>
      <w:r>
        <w:rPr>
          <w:sz w:val="24"/>
          <w:szCs w:val="24"/>
        </w:rPr>
        <w:t xml:space="preserve">et de </w:t>
      </w:r>
      <w:r w:rsidR="00076E18">
        <w:rPr>
          <w:sz w:val="24"/>
          <w:szCs w:val="24"/>
        </w:rPr>
        <w:t xml:space="preserve">Nicolas Sauvageot </w:t>
      </w:r>
      <w:r>
        <w:rPr>
          <w:sz w:val="24"/>
          <w:szCs w:val="24"/>
        </w:rPr>
        <w:t xml:space="preserve">a receu le baptesme et a este parrin </w:t>
      </w:r>
      <w:r w:rsidR="00076E18">
        <w:rPr>
          <w:sz w:val="24"/>
          <w:szCs w:val="24"/>
        </w:rPr>
        <w:t xml:space="preserve">Pierre Belan </w:t>
      </w:r>
      <w:r>
        <w:rPr>
          <w:sz w:val="24"/>
          <w:szCs w:val="24"/>
        </w:rPr>
        <w:t xml:space="preserve">et marreine </w:t>
      </w:r>
      <w:r w:rsidR="00076E18">
        <w:rPr>
          <w:sz w:val="24"/>
          <w:szCs w:val="24"/>
        </w:rPr>
        <w:t>Claude Esmery</w:t>
      </w:r>
      <w:r>
        <w:rPr>
          <w:sz w:val="24"/>
          <w:szCs w:val="24"/>
        </w:rPr>
        <w:t>.</w:t>
      </w:r>
    </w:p>
    <w:p w14:paraId="3D9A0CE7" w14:textId="77777777" w:rsidR="00076E18" w:rsidRDefault="00076E18" w:rsidP="00CF1E65">
      <w:pPr>
        <w:jc w:val="both"/>
        <w:rPr>
          <w:sz w:val="24"/>
          <w:szCs w:val="24"/>
        </w:rPr>
      </w:pPr>
    </w:p>
    <w:p w14:paraId="59EDD7E0" w14:textId="77777777" w:rsidR="00CF1E65" w:rsidRDefault="00CF1E65" w:rsidP="00CF1E65">
      <w:pPr>
        <w:jc w:val="both"/>
        <w:rPr>
          <w:sz w:val="24"/>
          <w:szCs w:val="24"/>
        </w:rPr>
      </w:pPr>
      <w:r>
        <w:rPr>
          <w:sz w:val="24"/>
          <w:szCs w:val="24"/>
        </w:rPr>
        <w:t xml:space="preserve">Le </w:t>
      </w:r>
      <w:r w:rsidR="00076E18">
        <w:rPr>
          <w:sz w:val="24"/>
          <w:szCs w:val="24"/>
        </w:rPr>
        <w:t xml:space="preserve">9 septemb(re) Nicolas </w:t>
      </w:r>
      <w:r>
        <w:rPr>
          <w:sz w:val="24"/>
          <w:szCs w:val="24"/>
        </w:rPr>
        <w:t xml:space="preserve">fils de </w:t>
      </w:r>
      <w:r w:rsidR="00076E18">
        <w:rPr>
          <w:sz w:val="24"/>
          <w:szCs w:val="24"/>
        </w:rPr>
        <w:t xml:space="preserve">Germain le Sage </w:t>
      </w:r>
      <w:r>
        <w:rPr>
          <w:sz w:val="24"/>
          <w:szCs w:val="24"/>
        </w:rPr>
        <w:t xml:space="preserve">et de </w:t>
      </w:r>
      <w:r w:rsidR="00076E18">
        <w:rPr>
          <w:sz w:val="24"/>
          <w:szCs w:val="24"/>
        </w:rPr>
        <w:t xml:space="preserve">Guillemette Mathieu </w:t>
      </w:r>
      <w:r>
        <w:rPr>
          <w:sz w:val="24"/>
          <w:szCs w:val="24"/>
        </w:rPr>
        <w:t xml:space="preserve">a receu le baptesme et a este parrin </w:t>
      </w:r>
      <w:r w:rsidR="00076E18">
        <w:rPr>
          <w:sz w:val="24"/>
          <w:szCs w:val="24"/>
        </w:rPr>
        <w:t xml:space="preserve">Nicolas </w:t>
      </w:r>
      <w:r w:rsidR="003F6E0A">
        <w:rPr>
          <w:sz w:val="24"/>
          <w:szCs w:val="24"/>
        </w:rPr>
        <w:t>Baudot</w:t>
      </w:r>
      <w:r w:rsidR="00076E18">
        <w:rPr>
          <w:sz w:val="24"/>
          <w:szCs w:val="24"/>
        </w:rPr>
        <w:t xml:space="preserve"> de Chevigny </w:t>
      </w:r>
      <w:r>
        <w:rPr>
          <w:sz w:val="24"/>
          <w:szCs w:val="24"/>
        </w:rPr>
        <w:t xml:space="preserve">et marreine </w:t>
      </w:r>
      <w:r w:rsidR="00076E18">
        <w:rPr>
          <w:sz w:val="24"/>
          <w:szCs w:val="24"/>
        </w:rPr>
        <w:t>Catherine Laignelet</w:t>
      </w:r>
      <w:r>
        <w:rPr>
          <w:sz w:val="24"/>
          <w:szCs w:val="24"/>
        </w:rPr>
        <w:t>.</w:t>
      </w:r>
    </w:p>
    <w:p w14:paraId="147FA40A" w14:textId="77777777" w:rsidR="00076E18" w:rsidRDefault="00076E18" w:rsidP="00CF1E65">
      <w:pPr>
        <w:jc w:val="both"/>
        <w:rPr>
          <w:sz w:val="24"/>
          <w:szCs w:val="24"/>
        </w:rPr>
      </w:pPr>
    </w:p>
    <w:p w14:paraId="7FC4CA2D" w14:textId="77777777" w:rsidR="00CF1E65" w:rsidRDefault="00CF1E65" w:rsidP="00CF1E65">
      <w:pPr>
        <w:jc w:val="both"/>
        <w:rPr>
          <w:sz w:val="24"/>
          <w:szCs w:val="24"/>
        </w:rPr>
      </w:pPr>
      <w:r>
        <w:rPr>
          <w:sz w:val="24"/>
          <w:szCs w:val="24"/>
        </w:rPr>
        <w:t xml:space="preserve">Le </w:t>
      </w:r>
      <w:r w:rsidR="00076E18">
        <w:rPr>
          <w:sz w:val="24"/>
          <w:szCs w:val="24"/>
        </w:rPr>
        <w:t xml:space="preserve">28 septemb(re) Nicolas </w:t>
      </w:r>
      <w:r>
        <w:rPr>
          <w:sz w:val="24"/>
          <w:szCs w:val="24"/>
        </w:rPr>
        <w:t>fil</w:t>
      </w:r>
      <w:r w:rsidR="00076E18">
        <w:rPr>
          <w:sz w:val="24"/>
          <w:szCs w:val="24"/>
        </w:rPr>
        <w:t>s</w:t>
      </w:r>
      <w:r>
        <w:rPr>
          <w:sz w:val="24"/>
          <w:szCs w:val="24"/>
        </w:rPr>
        <w:t xml:space="preserve"> de </w:t>
      </w:r>
      <w:r w:rsidR="00076E18">
        <w:rPr>
          <w:sz w:val="24"/>
          <w:szCs w:val="24"/>
        </w:rPr>
        <w:t xml:space="preserve">Charle de Maucourt </w:t>
      </w:r>
      <w:r>
        <w:rPr>
          <w:sz w:val="24"/>
          <w:szCs w:val="24"/>
        </w:rPr>
        <w:t xml:space="preserve">et de </w:t>
      </w:r>
      <w:r w:rsidR="00076E18">
        <w:rPr>
          <w:sz w:val="24"/>
          <w:szCs w:val="24"/>
        </w:rPr>
        <w:t xml:space="preserve">Marie </w:t>
      </w:r>
      <w:r w:rsidR="00F936DB" w:rsidRPr="00F936DB">
        <w:rPr>
          <w:sz w:val="24"/>
          <w:szCs w:val="24"/>
        </w:rPr>
        <w:t>Genrey</w:t>
      </w:r>
      <w:r w:rsidR="00266D86">
        <w:rPr>
          <w:sz w:val="24"/>
          <w:szCs w:val="24"/>
        </w:rPr>
        <w:t xml:space="preserve"> </w:t>
      </w:r>
      <w:r>
        <w:rPr>
          <w:sz w:val="24"/>
          <w:szCs w:val="24"/>
        </w:rPr>
        <w:t>a receu le baptesme et a este parrin</w:t>
      </w:r>
      <w:r w:rsidR="00266D86">
        <w:rPr>
          <w:sz w:val="24"/>
          <w:szCs w:val="24"/>
        </w:rPr>
        <w:t xml:space="preserve"> Nicolas Baudot </w:t>
      </w:r>
      <w:r>
        <w:rPr>
          <w:sz w:val="24"/>
          <w:szCs w:val="24"/>
        </w:rPr>
        <w:t xml:space="preserve">et marreine </w:t>
      </w:r>
      <w:r w:rsidR="00266D86">
        <w:rPr>
          <w:sz w:val="24"/>
          <w:szCs w:val="24"/>
        </w:rPr>
        <w:t>Anne Moris</w:t>
      </w:r>
      <w:r>
        <w:rPr>
          <w:sz w:val="24"/>
          <w:szCs w:val="24"/>
        </w:rPr>
        <w:t>.</w:t>
      </w:r>
    </w:p>
    <w:p w14:paraId="3B8D298B" w14:textId="77777777" w:rsidR="00266D86" w:rsidRDefault="00266D86" w:rsidP="00CF1E65">
      <w:pPr>
        <w:jc w:val="both"/>
        <w:rPr>
          <w:sz w:val="24"/>
          <w:szCs w:val="24"/>
        </w:rPr>
      </w:pPr>
    </w:p>
    <w:p w14:paraId="317F8374" w14:textId="77777777" w:rsidR="00CF1E65" w:rsidRDefault="00CF1E65" w:rsidP="00CF1E65">
      <w:pPr>
        <w:jc w:val="both"/>
        <w:rPr>
          <w:sz w:val="24"/>
          <w:szCs w:val="24"/>
        </w:rPr>
      </w:pPr>
      <w:r>
        <w:rPr>
          <w:sz w:val="24"/>
          <w:szCs w:val="24"/>
        </w:rPr>
        <w:t xml:space="preserve">Le </w:t>
      </w:r>
      <w:r w:rsidR="00266D86">
        <w:rPr>
          <w:sz w:val="24"/>
          <w:szCs w:val="24"/>
        </w:rPr>
        <w:t>3 octob(re) Estiennette fille</w:t>
      </w:r>
      <w:r>
        <w:rPr>
          <w:sz w:val="24"/>
          <w:szCs w:val="24"/>
        </w:rPr>
        <w:t xml:space="preserve"> de </w:t>
      </w:r>
      <w:r w:rsidR="00266D86">
        <w:rPr>
          <w:sz w:val="24"/>
          <w:szCs w:val="24"/>
        </w:rPr>
        <w:t xml:space="preserve">Pierre Siredey </w:t>
      </w:r>
      <w:r>
        <w:rPr>
          <w:sz w:val="24"/>
          <w:szCs w:val="24"/>
        </w:rPr>
        <w:t xml:space="preserve">et de </w:t>
      </w:r>
      <w:r w:rsidR="00266D86">
        <w:rPr>
          <w:sz w:val="24"/>
          <w:szCs w:val="24"/>
        </w:rPr>
        <w:t xml:space="preserve">Jeanne Grappin </w:t>
      </w:r>
      <w:r>
        <w:rPr>
          <w:sz w:val="24"/>
          <w:szCs w:val="24"/>
        </w:rPr>
        <w:t xml:space="preserve">a receu le baptesme et a este parrin </w:t>
      </w:r>
      <w:r w:rsidR="00266D86">
        <w:rPr>
          <w:sz w:val="24"/>
          <w:szCs w:val="24"/>
        </w:rPr>
        <w:t xml:space="preserve">Blaise Gueneau de ? </w:t>
      </w:r>
      <w:r>
        <w:rPr>
          <w:sz w:val="24"/>
          <w:szCs w:val="24"/>
        </w:rPr>
        <w:t xml:space="preserve">et marreine </w:t>
      </w:r>
      <w:r w:rsidR="00266D86">
        <w:rPr>
          <w:sz w:val="24"/>
          <w:szCs w:val="24"/>
        </w:rPr>
        <w:t>Estiennette Desclers</w:t>
      </w:r>
      <w:r>
        <w:rPr>
          <w:sz w:val="24"/>
          <w:szCs w:val="24"/>
        </w:rPr>
        <w:t>.</w:t>
      </w:r>
    </w:p>
    <w:p w14:paraId="03E2B756" w14:textId="77777777" w:rsidR="00266D86" w:rsidRDefault="00266D86" w:rsidP="00CF1E65">
      <w:pPr>
        <w:jc w:val="both"/>
        <w:rPr>
          <w:sz w:val="24"/>
          <w:szCs w:val="24"/>
        </w:rPr>
      </w:pPr>
    </w:p>
    <w:p w14:paraId="2BA00894" w14:textId="77777777" w:rsidR="00CF1E65" w:rsidRDefault="00CF1E65" w:rsidP="00CF1E65">
      <w:pPr>
        <w:jc w:val="both"/>
        <w:rPr>
          <w:sz w:val="24"/>
          <w:szCs w:val="24"/>
        </w:rPr>
      </w:pPr>
      <w:r>
        <w:rPr>
          <w:sz w:val="24"/>
          <w:szCs w:val="24"/>
        </w:rPr>
        <w:t xml:space="preserve">Le </w:t>
      </w:r>
      <w:r w:rsidR="00266D86">
        <w:rPr>
          <w:sz w:val="24"/>
          <w:szCs w:val="24"/>
        </w:rPr>
        <w:t xml:space="preserve">5 octob(re) Pierrette </w:t>
      </w:r>
      <w:r>
        <w:rPr>
          <w:sz w:val="24"/>
          <w:szCs w:val="24"/>
        </w:rPr>
        <w:t>fil</w:t>
      </w:r>
      <w:r w:rsidR="00266D86">
        <w:rPr>
          <w:sz w:val="24"/>
          <w:szCs w:val="24"/>
        </w:rPr>
        <w:t>le</w:t>
      </w:r>
      <w:r>
        <w:rPr>
          <w:sz w:val="24"/>
          <w:szCs w:val="24"/>
        </w:rPr>
        <w:t xml:space="preserve"> de </w:t>
      </w:r>
      <w:r w:rsidR="00266D86">
        <w:rPr>
          <w:sz w:val="24"/>
          <w:szCs w:val="24"/>
        </w:rPr>
        <w:t xml:space="preserve">Jean Armedey </w:t>
      </w:r>
      <w:r>
        <w:rPr>
          <w:sz w:val="24"/>
          <w:szCs w:val="24"/>
        </w:rPr>
        <w:t xml:space="preserve">et de </w:t>
      </w:r>
      <w:r w:rsidR="00266D86">
        <w:rPr>
          <w:sz w:val="24"/>
          <w:szCs w:val="24"/>
        </w:rPr>
        <w:t xml:space="preserve">Pierrette Mongin </w:t>
      </w:r>
      <w:r>
        <w:rPr>
          <w:sz w:val="24"/>
          <w:szCs w:val="24"/>
        </w:rPr>
        <w:t xml:space="preserve">a receu le baptesme et a este parrin </w:t>
      </w:r>
      <w:r w:rsidR="00266D86">
        <w:rPr>
          <w:sz w:val="24"/>
          <w:szCs w:val="24"/>
        </w:rPr>
        <w:t xml:space="preserve">Jean le Sage </w:t>
      </w:r>
      <w:r>
        <w:rPr>
          <w:sz w:val="24"/>
          <w:szCs w:val="24"/>
        </w:rPr>
        <w:t>et marreine</w:t>
      </w:r>
      <w:r w:rsidR="00266D86">
        <w:rPr>
          <w:sz w:val="24"/>
          <w:szCs w:val="24"/>
        </w:rPr>
        <w:t xml:space="preserve"> Pierrette Armedey</w:t>
      </w:r>
      <w:r>
        <w:rPr>
          <w:sz w:val="24"/>
          <w:szCs w:val="24"/>
        </w:rPr>
        <w:t>.</w:t>
      </w:r>
    </w:p>
    <w:p w14:paraId="3575E14B" w14:textId="77777777" w:rsidR="00266D86" w:rsidRDefault="00266D86" w:rsidP="00CF1E65">
      <w:pPr>
        <w:jc w:val="both"/>
        <w:rPr>
          <w:sz w:val="24"/>
          <w:szCs w:val="24"/>
        </w:rPr>
      </w:pPr>
    </w:p>
    <w:p w14:paraId="0650D7AF" w14:textId="77777777" w:rsidR="00CF1E65" w:rsidRDefault="00CF1E65" w:rsidP="00CF1E65">
      <w:pPr>
        <w:jc w:val="both"/>
        <w:rPr>
          <w:sz w:val="24"/>
          <w:szCs w:val="24"/>
        </w:rPr>
      </w:pPr>
      <w:r>
        <w:rPr>
          <w:sz w:val="24"/>
          <w:szCs w:val="24"/>
        </w:rPr>
        <w:t xml:space="preserve">Le </w:t>
      </w:r>
      <w:r w:rsidR="00266D86">
        <w:rPr>
          <w:sz w:val="24"/>
          <w:szCs w:val="24"/>
        </w:rPr>
        <w:t xml:space="preserve">24 octob(re) Pierre </w:t>
      </w:r>
      <w:r>
        <w:rPr>
          <w:sz w:val="24"/>
          <w:szCs w:val="24"/>
        </w:rPr>
        <w:t xml:space="preserve">fils de </w:t>
      </w:r>
      <w:r w:rsidR="00266D86">
        <w:rPr>
          <w:sz w:val="24"/>
          <w:szCs w:val="24"/>
        </w:rPr>
        <w:t xml:space="preserve">Nicolas Parisot </w:t>
      </w:r>
      <w:r>
        <w:rPr>
          <w:sz w:val="24"/>
          <w:szCs w:val="24"/>
        </w:rPr>
        <w:t xml:space="preserve">et de </w:t>
      </w:r>
      <w:r w:rsidR="00266D86">
        <w:rPr>
          <w:sz w:val="24"/>
          <w:szCs w:val="24"/>
        </w:rPr>
        <w:t xml:space="preserve">Jacquette Baudot de Grand Bois </w:t>
      </w:r>
      <w:r>
        <w:rPr>
          <w:sz w:val="24"/>
          <w:szCs w:val="24"/>
        </w:rPr>
        <w:t xml:space="preserve">a </w:t>
      </w:r>
      <w:r w:rsidR="00266D86">
        <w:rPr>
          <w:sz w:val="24"/>
          <w:szCs w:val="24"/>
        </w:rPr>
        <w:t>rec</w:t>
      </w:r>
      <w:r>
        <w:rPr>
          <w:sz w:val="24"/>
          <w:szCs w:val="24"/>
        </w:rPr>
        <w:t xml:space="preserve">eu le baptesme et a este parrin </w:t>
      </w:r>
      <w:r w:rsidR="00266D86">
        <w:rPr>
          <w:sz w:val="24"/>
          <w:szCs w:val="24"/>
        </w:rPr>
        <w:t xml:space="preserve">Pierre Jacote dudit Grand bois </w:t>
      </w:r>
      <w:r>
        <w:rPr>
          <w:sz w:val="24"/>
          <w:szCs w:val="24"/>
        </w:rPr>
        <w:t xml:space="preserve">et marreine </w:t>
      </w:r>
      <w:r w:rsidR="00266D86">
        <w:rPr>
          <w:sz w:val="24"/>
          <w:szCs w:val="24"/>
        </w:rPr>
        <w:t>Anne Parisot d’Estalente.</w:t>
      </w:r>
    </w:p>
    <w:p w14:paraId="666F1B74" w14:textId="77777777" w:rsidR="00F50D78" w:rsidRDefault="00F50D78" w:rsidP="00266D86">
      <w:pPr>
        <w:jc w:val="both"/>
        <w:rPr>
          <w:b/>
          <w:sz w:val="24"/>
          <w:szCs w:val="24"/>
        </w:rPr>
      </w:pPr>
    </w:p>
    <w:p w14:paraId="4F7D2AE6" w14:textId="77777777" w:rsidR="00266D86" w:rsidRDefault="00266D86" w:rsidP="00266D86">
      <w:pPr>
        <w:jc w:val="both"/>
        <w:rPr>
          <w:b/>
          <w:sz w:val="24"/>
          <w:szCs w:val="24"/>
        </w:rPr>
      </w:pPr>
      <w:r w:rsidRPr="00584400">
        <w:rPr>
          <w:b/>
          <w:sz w:val="24"/>
          <w:szCs w:val="24"/>
        </w:rPr>
        <w:t xml:space="preserve">Page </w:t>
      </w:r>
      <w:r w:rsidR="001A25B1">
        <w:rPr>
          <w:b/>
          <w:sz w:val="24"/>
          <w:szCs w:val="24"/>
        </w:rPr>
        <w:t>77</w:t>
      </w:r>
      <w:r>
        <w:rPr>
          <w:b/>
          <w:sz w:val="24"/>
          <w:szCs w:val="24"/>
        </w:rPr>
        <w:t xml:space="preserve"> </w:t>
      </w:r>
      <w:r w:rsidRPr="00584400">
        <w:rPr>
          <w:b/>
          <w:sz w:val="24"/>
          <w:szCs w:val="24"/>
        </w:rPr>
        <w:t>des archives</w:t>
      </w:r>
      <w:r>
        <w:rPr>
          <w:b/>
          <w:sz w:val="24"/>
          <w:szCs w:val="24"/>
        </w:rPr>
        <w:t>.</w:t>
      </w:r>
    </w:p>
    <w:p w14:paraId="0FE399C4" w14:textId="77777777" w:rsidR="00D76FD7" w:rsidRDefault="00D76FD7" w:rsidP="00266D86">
      <w:pPr>
        <w:jc w:val="both"/>
        <w:rPr>
          <w:sz w:val="24"/>
          <w:szCs w:val="24"/>
        </w:rPr>
      </w:pPr>
    </w:p>
    <w:p w14:paraId="298EB05F" w14:textId="77777777" w:rsidR="00CF1E65" w:rsidRDefault="00CF1E65" w:rsidP="00CF1E65">
      <w:pPr>
        <w:jc w:val="both"/>
        <w:rPr>
          <w:sz w:val="24"/>
          <w:szCs w:val="24"/>
        </w:rPr>
      </w:pPr>
      <w:r>
        <w:rPr>
          <w:sz w:val="24"/>
          <w:szCs w:val="24"/>
        </w:rPr>
        <w:t xml:space="preserve">Le </w:t>
      </w:r>
      <w:r w:rsidR="00E961DA">
        <w:rPr>
          <w:sz w:val="24"/>
          <w:szCs w:val="24"/>
        </w:rPr>
        <w:t xml:space="preserve">27 octob(re) Jeanne </w:t>
      </w:r>
      <w:r>
        <w:rPr>
          <w:sz w:val="24"/>
          <w:szCs w:val="24"/>
        </w:rPr>
        <w:t>fil</w:t>
      </w:r>
      <w:r w:rsidR="00E961DA">
        <w:rPr>
          <w:sz w:val="24"/>
          <w:szCs w:val="24"/>
        </w:rPr>
        <w:t>le</w:t>
      </w:r>
      <w:r>
        <w:rPr>
          <w:sz w:val="24"/>
          <w:szCs w:val="24"/>
        </w:rPr>
        <w:t xml:space="preserve"> de </w:t>
      </w:r>
      <w:r w:rsidR="00E961DA">
        <w:rPr>
          <w:sz w:val="24"/>
          <w:szCs w:val="24"/>
        </w:rPr>
        <w:t xml:space="preserve">Jean Ladray </w:t>
      </w:r>
      <w:r>
        <w:rPr>
          <w:sz w:val="24"/>
          <w:szCs w:val="24"/>
        </w:rPr>
        <w:t xml:space="preserve">et de </w:t>
      </w:r>
      <w:r w:rsidR="00E961DA">
        <w:rPr>
          <w:sz w:val="24"/>
          <w:szCs w:val="24"/>
        </w:rPr>
        <w:t xml:space="preserve">Philiberte Esmery </w:t>
      </w:r>
      <w:r>
        <w:rPr>
          <w:sz w:val="24"/>
          <w:szCs w:val="24"/>
        </w:rPr>
        <w:t xml:space="preserve">a receu le baptesme et a este parrin </w:t>
      </w:r>
      <w:r w:rsidR="00E961DA">
        <w:rPr>
          <w:sz w:val="24"/>
          <w:szCs w:val="24"/>
        </w:rPr>
        <w:t xml:space="preserve">Anthoine Bernard Champeau </w:t>
      </w:r>
      <w:r>
        <w:rPr>
          <w:sz w:val="24"/>
          <w:szCs w:val="24"/>
        </w:rPr>
        <w:t>et marreine</w:t>
      </w:r>
      <w:r w:rsidR="00E961DA">
        <w:rPr>
          <w:sz w:val="24"/>
          <w:szCs w:val="24"/>
        </w:rPr>
        <w:t xml:space="preserve"> Jeanne Damien</w:t>
      </w:r>
      <w:r>
        <w:rPr>
          <w:sz w:val="24"/>
          <w:szCs w:val="24"/>
        </w:rPr>
        <w:t>.</w:t>
      </w:r>
    </w:p>
    <w:p w14:paraId="621100E1" w14:textId="77777777" w:rsidR="00E961DA" w:rsidRDefault="00E961DA" w:rsidP="00CF1E65">
      <w:pPr>
        <w:jc w:val="both"/>
        <w:rPr>
          <w:sz w:val="24"/>
          <w:szCs w:val="24"/>
        </w:rPr>
      </w:pPr>
    </w:p>
    <w:p w14:paraId="415BA5CF" w14:textId="77777777" w:rsidR="00CF1E65" w:rsidRDefault="00CF1E65" w:rsidP="00CF1E65">
      <w:pPr>
        <w:jc w:val="both"/>
        <w:rPr>
          <w:sz w:val="24"/>
          <w:szCs w:val="24"/>
        </w:rPr>
      </w:pPr>
      <w:r>
        <w:rPr>
          <w:sz w:val="24"/>
          <w:szCs w:val="24"/>
        </w:rPr>
        <w:t xml:space="preserve">Le </w:t>
      </w:r>
      <w:r w:rsidR="00E961DA">
        <w:rPr>
          <w:sz w:val="24"/>
          <w:szCs w:val="24"/>
        </w:rPr>
        <w:t xml:space="preserve">17 novemb(re) </w:t>
      </w:r>
      <w:r w:rsidR="00BC1664">
        <w:rPr>
          <w:sz w:val="24"/>
          <w:szCs w:val="24"/>
        </w:rPr>
        <w:t xml:space="preserve">Anne </w:t>
      </w:r>
      <w:r>
        <w:rPr>
          <w:sz w:val="24"/>
          <w:szCs w:val="24"/>
        </w:rPr>
        <w:t>fille de</w:t>
      </w:r>
      <w:r w:rsidR="00BC1664">
        <w:rPr>
          <w:sz w:val="24"/>
          <w:szCs w:val="24"/>
        </w:rPr>
        <w:t xml:space="preserve"> Claude Malbranche</w:t>
      </w:r>
      <w:r>
        <w:rPr>
          <w:sz w:val="24"/>
          <w:szCs w:val="24"/>
        </w:rPr>
        <w:t xml:space="preserve"> et de </w:t>
      </w:r>
      <w:r w:rsidR="00BC1664">
        <w:rPr>
          <w:sz w:val="24"/>
          <w:szCs w:val="24"/>
        </w:rPr>
        <w:t xml:space="preserve">Anne Siredey </w:t>
      </w:r>
      <w:r>
        <w:rPr>
          <w:sz w:val="24"/>
          <w:szCs w:val="24"/>
        </w:rPr>
        <w:t xml:space="preserve">a receu le baptesme et a este parrin </w:t>
      </w:r>
      <w:r w:rsidR="00BC1664">
        <w:rPr>
          <w:sz w:val="24"/>
          <w:szCs w:val="24"/>
        </w:rPr>
        <w:t xml:space="preserve">Charle Mathieu </w:t>
      </w:r>
      <w:r>
        <w:rPr>
          <w:sz w:val="24"/>
          <w:szCs w:val="24"/>
        </w:rPr>
        <w:t xml:space="preserve">et marreine </w:t>
      </w:r>
      <w:r w:rsidR="00BC1664">
        <w:rPr>
          <w:sz w:val="24"/>
          <w:szCs w:val="24"/>
        </w:rPr>
        <w:t>Anne Drouot</w:t>
      </w:r>
      <w:r>
        <w:rPr>
          <w:sz w:val="24"/>
          <w:szCs w:val="24"/>
        </w:rPr>
        <w:t>.</w:t>
      </w:r>
    </w:p>
    <w:p w14:paraId="73F4C984" w14:textId="77777777" w:rsidR="00BC1664" w:rsidRDefault="00BC1664" w:rsidP="00CF1E65">
      <w:pPr>
        <w:jc w:val="both"/>
        <w:rPr>
          <w:sz w:val="24"/>
          <w:szCs w:val="24"/>
        </w:rPr>
      </w:pPr>
    </w:p>
    <w:p w14:paraId="10E3CC8F" w14:textId="77777777" w:rsidR="00CF1E65" w:rsidRDefault="00CF1E65" w:rsidP="00CF1E65">
      <w:pPr>
        <w:jc w:val="both"/>
        <w:rPr>
          <w:sz w:val="24"/>
          <w:szCs w:val="24"/>
        </w:rPr>
      </w:pPr>
      <w:r>
        <w:rPr>
          <w:sz w:val="24"/>
          <w:szCs w:val="24"/>
        </w:rPr>
        <w:lastRenderedPageBreak/>
        <w:t xml:space="preserve">Le </w:t>
      </w:r>
      <w:r w:rsidR="00BC1664">
        <w:rPr>
          <w:sz w:val="24"/>
          <w:szCs w:val="24"/>
        </w:rPr>
        <w:t xml:space="preserve">19 decemb(re) Charlotte </w:t>
      </w:r>
      <w:r>
        <w:rPr>
          <w:sz w:val="24"/>
          <w:szCs w:val="24"/>
        </w:rPr>
        <w:t>fil</w:t>
      </w:r>
      <w:r w:rsidR="00BC1664">
        <w:rPr>
          <w:sz w:val="24"/>
          <w:szCs w:val="24"/>
        </w:rPr>
        <w:t>le</w:t>
      </w:r>
      <w:r>
        <w:rPr>
          <w:sz w:val="24"/>
          <w:szCs w:val="24"/>
        </w:rPr>
        <w:t xml:space="preserve"> de </w:t>
      </w:r>
      <w:r w:rsidR="00BC1664">
        <w:rPr>
          <w:sz w:val="24"/>
          <w:szCs w:val="24"/>
        </w:rPr>
        <w:t xml:space="preserve">Claude Carlin </w:t>
      </w:r>
      <w:r>
        <w:rPr>
          <w:sz w:val="24"/>
          <w:szCs w:val="24"/>
        </w:rPr>
        <w:t xml:space="preserve">et de </w:t>
      </w:r>
      <w:r w:rsidR="00BC1664">
        <w:rPr>
          <w:sz w:val="24"/>
          <w:szCs w:val="24"/>
        </w:rPr>
        <w:t xml:space="preserve">Jeanne Potet </w:t>
      </w:r>
      <w:r>
        <w:rPr>
          <w:sz w:val="24"/>
          <w:szCs w:val="24"/>
        </w:rPr>
        <w:t xml:space="preserve">a receu le baptesme et a este parrin </w:t>
      </w:r>
      <w:r w:rsidR="00BC1664">
        <w:rPr>
          <w:sz w:val="24"/>
          <w:szCs w:val="24"/>
        </w:rPr>
        <w:t xml:space="preserve">Vincent Baudot </w:t>
      </w:r>
      <w:r>
        <w:rPr>
          <w:sz w:val="24"/>
          <w:szCs w:val="24"/>
        </w:rPr>
        <w:t>et marreine</w:t>
      </w:r>
      <w:r w:rsidR="00BC1664">
        <w:rPr>
          <w:sz w:val="24"/>
          <w:szCs w:val="24"/>
        </w:rPr>
        <w:t xml:space="preserve"> Charlotte Mathieu</w:t>
      </w:r>
      <w:r>
        <w:rPr>
          <w:sz w:val="24"/>
          <w:szCs w:val="24"/>
        </w:rPr>
        <w:t>.</w:t>
      </w:r>
    </w:p>
    <w:p w14:paraId="0E2B4A51" w14:textId="77777777" w:rsidR="00BC1664" w:rsidRDefault="00BC1664" w:rsidP="00CF1E65">
      <w:pPr>
        <w:jc w:val="both"/>
        <w:rPr>
          <w:sz w:val="24"/>
          <w:szCs w:val="24"/>
        </w:rPr>
      </w:pPr>
    </w:p>
    <w:p w14:paraId="2DCEBA07" w14:textId="77777777" w:rsidR="00BC1664" w:rsidRDefault="00BC1664" w:rsidP="00BC1664">
      <w:pPr>
        <w:jc w:val="center"/>
        <w:rPr>
          <w:sz w:val="24"/>
          <w:szCs w:val="24"/>
        </w:rPr>
      </w:pPr>
      <w:r>
        <w:rPr>
          <w:sz w:val="24"/>
          <w:szCs w:val="24"/>
        </w:rPr>
        <w:t>1661</w:t>
      </w:r>
    </w:p>
    <w:p w14:paraId="6EC365A6" w14:textId="77777777" w:rsidR="00CF1E65" w:rsidRDefault="00CF1E65" w:rsidP="00CF1E65">
      <w:pPr>
        <w:jc w:val="both"/>
        <w:rPr>
          <w:sz w:val="24"/>
          <w:szCs w:val="24"/>
        </w:rPr>
      </w:pPr>
      <w:r>
        <w:rPr>
          <w:sz w:val="24"/>
          <w:szCs w:val="24"/>
        </w:rPr>
        <w:t xml:space="preserve">Le </w:t>
      </w:r>
      <w:r w:rsidR="00BC1664">
        <w:rPr>
          <w:sz w:val="24"/>
          <w:szCs w:val="24"/>
        </w:rPr>
        <w:t xml:space="preserve">9 janvier 1661 Pierre </w:t>
      </w:r>
      <w:r>
        <w:rPr>
          <w:sz w:val="24"/>
          <w:szCs w:val="24"/>
        </w:rPr>
        <w:t xml:space="preserve">fils de </w:t>
      </w:r>
      <w:r w:rsidR="00BC1664">
        <w:rPr>
          <w:sz w:val="24"/>
          <w:szCs w:val="24"/>
        </w:rPr>
        <w:t xml:space="preserve">Rhoc Bourgoin </w:t>
      </w:r>
      <w:r>
        <w:rPr>
          <w:sz w:val="24"/>
          <w:szCs w:val="24"/>
        </w:rPr>
        <w:t xml:space="preserve">et de </w:t>
      </w:r>
      <w:r w:rsidR="00BC1664">
        <w:rPr>
          <w:sz w:val="24"/>
          <w:szCs w:val="24"/>
        </w:rPr>
        <w:t xml:space="preserve">Huguette Potet </w:t>
      </w:r>
      <w:r>
        <w:rPr>
          <w:sz w:val="24"/>
          <w:szCs w:val="24"/>
        </w:rPr>
        <w:t xml:space="preserve">a receu le baptesme et a este parrin </w:t>
      </w:r>
      <w:r w:rsidR="00E85493">
        <w:rPr>
          <w:sz w:val="24"/>
          <w:szCs w:val="24"/>
        </w:rPr>
        <w:t xml:space="preserve">Pierre Baudot </w:t>
      </w:r>
      <w:r>
        <w:rPr>
          <w:sz w:val="24"/>
          <w:szCs w:val="24"/>
        </w:rPr>
        <w:t xml:space="preserve">et marreine </w:t>
      </w:r>
      <w:r w:rsidR="00E85493">
        <w:rPr>
          <w:sz w:val="24"/>
          <w:szCs w:val="24"/>
        </w:rPr>
        <w:t>Christine Damien</w:t>
      </w:r>
      <w:r>
        <w:rPr>
          <w:sz w:val="24"/>
          <w:szCs w:val="24"/>
        </w:rPr>
        <w:t>.</w:t>
      </w:r>
    </w:p>
    <w:p w14:paraId="591F799B" w14:textId="77777777" w:rsidR="00E85493" w:rsidRDefault="00E85493" w:rsidP="00CF1E65">
      <w:pPr>
        <w:jc w:val="both"/>
        <w:rPr>
          <w:sz w:val="24"/>
          <w:szCs w:val="24"/>
        </w:rPr>
      </w:pPr>
    </w:p>
    <w:p w14:paraId="27890328" w14:textId="77777777" w:rsidR="00CF1E65" w:rsidRDefault="00CF1E65" w:rsidP="00CF1E65">
      <w:pPr>
        <w:jc w:val="both"/>
        <w:rPr>
          <w:sz w:val="24"/>
          <w:szCs w:val="24"/>
        </w:rPr>
      </w:pPr>
      <w:r>
        <w:rPr>
          <w:sz w:val="24"/>
          <w:szCs w:val="24"/>
        </w:rPr>
        <w:t xml:space="preserve">Le </w:t>
      </w:r>
      <w:r w:rsidR="00E85493">
        <w:rPr>
          <w:sz w:val="24"/>
          <w:szCs w:val="24"/>
        </w:rPr>
        <w:t xml:space="preserve">13 feb(vrier) Pierre </w:t>
      </w:r>
      <w:r>
        <w:rPr>
          <w:sz w:val="24"/>
          <w:szCs w:val="24"/>
        </w:rPr>
        <w:t xml:space="preserve">fils de </w:t>
      </w:r>
      <w:r w:rsidR="00E85493">
        <w:rPr>
          <w:sz w:val="24"/>
          <w:szCs w:val="24"/>
        </w:rPr>
        <w:t xml:space="preserve">Evandelin Symonot </w:t>
      </w:r>
      <w:r>
        <w:rPr>
          <w:sz w:val="24"/>
          <w:szCs w:val="24"/>
        </w:rPr>
        <w:t xml:space="preserve">et de </w:t>
      </w:r>
      <w:r w:rsidR="00E85493">
        <w:rPr>
          <w:sz w:val="24"/>
          <w:szCs w:val="24"/>
        </w:rPr>
        <w:t xml:space="preserve">Jeanne le Cran </w:t>
      </w:r>
      <w:r>
        <w:rPr>
          <w:sz w:val="24"/>
          <w:szCs w:val="24"/>
        </w:rPr>
        <w:t xml:space="preserve">a receu le baptesme et a este parrin </w:t>
      </w:r>
      <w:r w:rsidR="00E85493">
        <w:rPr>
          <w:sz w:val="24"/>
          <w:szCs w:val="24"/>
        </w:rPr>
        <w:t xml:space="preserve">Pierre Baudot </w:t>
      </w:r>
      <w:r>
        <w:rPr>
          <w:sz w:val="24"/>
          <w:szCs w:val="24"/>
        </w:rPr>
        <w:t xml:space="preserve">et marreine </w:t>
      </w:r>
      <w:r w:rsidR="00E85493">
        <w:rPr>
          <w:sz w:val="24"/>
          <w:szCs w:val="24"/>
        </w:rPr>
        <w:t xml:space="preserve">Pierrette Billard </w:t>
      </w:r>
      <w:r>
        <w:rPr>
          <w:sz w:val="24"/>
          <w:szCs w:val="24"/>
        </w:rPr>
        <w:t>tous dudit Aignay.</w:t>
      </w:r>
    </w:p>
    <w:p w14:paraId="4E4AD2D2" w14:textId="77777777" w:rsidR="00E85493" w:rsidRDefault="00E85493" w:rsidP="00CF1E65">
      <w:pPr>
        <w:jc w:val="both"/>
        <w:rPr>
          <w:sz w:val="24"/>
          <w:szCs w:val="24"/>
        </w:rPr>
      </w:pPr>
    </w:p>
    <w:p w14:paraId="2786B275" w14:textId="77777777" w:rsidR="00CF1E65" w:rsidRDefault="00CF1E65" w:rsidP="00CF1E65">
      <w:pPr>
        <w:jc w:val="both"/>
        <w:rPr>
          <w:sz w:val="24"/>
          <w:szCs w:val="24"/>
        </w:rPr>
      </w:pPr>
      <w:r>
        <w:rPr>
          <w:sz w:val="24"/>
          <w:szCs w:val="24"/>
        </w:rPr>
        <w:t xml:space="preserve">Le </w:t>
      </w:r>
      <w:r w:rsidR="00E85493">
        <w:rPr>
          <w:sz w:val="24"/>
          <w:szCs w:val="24"/>
        </w:rPr>
        <w:t xml:space="preserve">19 feb(vrier) Anne </w:t>
      </w:r>
      <w:r>
        <w:rPr>
          <w:sz w:val="24"/>
          <w:szCs w:val="24"/>
        </w:rPr>
        <w:t>fil</w:t>
      </w:r>
      <w:r w:rsidR="00E85493">
        <w:rPr>
          <w:sz w:val="24"/>
          <w:szCs w:val="24"/>
        </w:rPr>
        <w:t>le</w:t>
      </w:r>
      <w:r>
        <w:rPr>
          <w:sz w:val="24"/>
          <w:szCs w:val="24"/>
        </w:rPr>
        <w:t xml:space="preserve"> de </w:t>
      </w:r>
      <w:r w:rsidR="00E85493">
        <w:rPr>
          <w:sz w:val="24"/>
          <w:szCs w:val="24"/>
        </w:rPr>
        <w:t xml:space="preserve">Philibert Malnourry </w:t>
      </w:r>
      <w:r>
        <w:rPr>
          <w:sz w:val="24"/>
          <w:szCs w:val="24"/>
        </w:rPr>
        <w:t xml:space="preserve">et de </w:t>
      </w:r>
      <w:r w:rsidR="00E85493">
        <w:rPr>
          <w:sz w:val="24"/>
          <w:szCs w:val="24"/>
        </w:rPr>
        <w:t xml:space="preserve">Philiberte Coffineau </w:t>
      </w:r>
      <w:r>
        <w:rPr>
          <w:sz w:val="24"/>
          <w:szCs w:val="24"/>
        </w:rPr>
        <w:t xml:space="preserve">a receu le baptesme et a este parrin </w:t>
      </w:r>
      <w:r w:rsidR="00E85493">
        <w:rPr>
          <w:sz w:val="24"/>
          <w:szCs w:val="24"/>
        </w:rPr>
        <w:t xml:space="preserve">Claude Genrot </w:t>
      </w:r>
      <w:r>
        <w:rPr>
          <w:sz w:val="24"/>
          <w:szCs w:val="24"/>
        </w:rPr>
        <w:t xml:space="preserve">et marreine </w:t>
      </w:r>
      <w:r w:rsidR="00E85493">
        <w:rPr>
          <w:sz w:val="24"/>
          <w:szCs w:val="24"/>
        </w:rPr>
        <w:t xml:space="preserve">Anne Chauffard </w:t>
      </w:r>
      <w:r>
        <w:rPr>
          <w:sz w:val="24"/>
          <w:szCs w:val="24"/>
        </w:rPr>
        <w:t>tous dudit Aignay.</w:t>
      </w:r>
    </w:p>
    <w:p w14:paraId="7579091E" w14:textId="77777777" w:rsidR="00E85493" w:rsidRDefault="00E85493" w:rsidP="00CF1E65">
      <w:pPr>
        <w:jc w:val="both"/>
        <w:rPr>
          <w:sz w:val="24"/>
          <w:szCs w:val="24"/>
        </w:rPr>
      </w:pPr>
    </w:p>
    <w:p w14:paraId="3F5FC334" w14:textId="77777777" w:rsidR="00CF1E65" w:rsidRDefault="00CF1E65" w:rsidP="00CF1E65">
      <w:pPr>
        <w:jc w:val="both"/>
        <w:rPr>
          <w:sz w:val="24"/>
          <w:szCs w:val="24"/>
        </w:rPr>
      </w:pPr>
      <w:r>
        <w:rPr>
          <w:sz w:val="24"/>
          <w:szCs w:val="24"/>
        </w:rPr>
        <w:t xml:space="preserve">Le </w:t>
      </w:r>
      <w:r w:rsidR="00E85493">
        <w:rPr>
          <w:sz w:val="24"/>
          <w:szCs w:val="24"/>
        </w:rPr>
        <w:t xml:space="preserve">24 feb(vrier) Anthoine </w:t>
      </w:r>
      <w:r>
        <w:rPr>
          <w:sz w:val="24"/>
          <w:szCs w:val="24"/>
        </w:rPr>
        <w:t>fil</w:t>
      </w:r>
      <w:r w:rsidR="00E85493">
        <w:rPr>
          <w:sz w:val="24"/>
          <w:szCs w:val="24"/>
        </w:rPr>
        <w:t>s</w:t>
      </w:r>
      <w:r>
        <w:rPr>
          <w:sz w:val="24"/>
          <w:szCs w:val="24"/>
        </w:rPr>
        <w:t xml:space="preserve"> de </w:t>
      </w:r>
      <w:r w:rsidR="00E85493">
        <w:rPr>
          <w:sz w:val="24"/>
          <w:szCs w:val="24"/>
        </w:rPr>
        <w:t xml:space="preserve">Claude Bejan </w:t>
      </w:r>
      <w:r>
        <w:rPr>
          <w:sz w:val="24"/>
          <w:szCs w:val="24"/>
        </w:rPr>
        <w:t xml:space="preserve">et de </w:t>
      </w:r>
      <w:r w:rsidR="00E85493">
        <w:rPr>
          <w:sz w:val="24"/>
          <w:szCs w:val="24"/>
        </w:rPr>
        <w:t xml:space="preserve">Barthelemine Porteret </w:t>
      </w:r>
      <w:r>
        <w:rPr>
          <w:sz w:val="24"/>
          <w:szCs w:val="24"/>
        </w:rPr>
        <w:t xml:space="preserve">a receu le baptesme et a este parrin </w:t>
      </w:r>
      <w:r w:rsidR="00283C24">
        <w:rPr>
          <w:sz w:val="24"/>
          <w:szCs w:val="24"/>
        </w:rPr>
        <w:t xml:space="preserve">Anthoine Champeau </w:t>
      </w:r>
      <w:r>
        <w:rPr>
          <w:sz w:val="24"/>
          <w:szCs w:val="24"/>
        </w:rPr>
        <w:t xml:space="preserve">et marreine </w:t>
      </w:r>
      <w:r w:rsidR="00283C24">
        <w:rPr>
          <w:sz w:val="24"/>
          <w:szCs w:val="24"/>
        </w:rPr>
        <w:t>Edmette Porteret de Vaulx fermay</w:t>
      </w:r>
      <w:r>
        <w:rPr>
          <w:sz w:val="24"/>
          <w:szCs w:val="24"/>
        </w:rPr>
        <w:t>.</w:t>
      </w:r>
    </w:p>
    <w:p w14:paraId="57D06CBE" w14:textId="77777777" w:rsidR="00283C24" w:rsidRDefault="00283C24" w:rsidP="00CF1E65">
      <w:pPr>
        <w:jc w:val="both"/>
        <w:rPr>
          <w:sz w:val="24"/>
          <w:szCs w:val="24"/>
        </w:rPr>
      </w:pPr>
    </w:p>
    <w:p w14:paraId="71E8A078" w14:textId="77777777" w:rsidR="00CF1E65" w:rsidRDefault="00CF1E65" w:rsidP="00CF1E65">
      <w:pPr>
        <w:jc w:val="both"/>
        <w:rPr>
          <w:sz w:val="24"/>
          <w:szCs w:val="24"/>
        </w:rPr>
      </w:pPr>
      <w:r>
        <w:rPr>
          <w:sz w:val="24"/>
          <w:szCs w:val="24"/>
        </w:rPr>
        <w:t xml:space="preserve">Le </w:t>
      </w:r>
      <w:r w:rsidR="00283C24">
        <w:rPr>
          <w:sz w:val="24"/>
          <w:szCs w:val="24"/>
        </w:rPr>
        <w:t xml:space="preserve">28 feb(vrier) Jacquette </w:t>
      </w:r>
      <w:r>
        <w:rPr>
          <w:sz w:val="24"/>
          <w:szCs w:val="24"/>
        </w:rPr>
        <w:t>fil</w:t>
      </w:r>
      <w:r w:rsidR="00283C24">
        <w:rPr>
          <w:sz w:val="24"/>
          <w:szCs w:val="24"/>
        </w:rPr>
        <w:t>le</w:t>
      </w:r>
      <w:r>
        <w:rPr>
          <w:sz w:val="24"/>
          <w:szCs w:val="24"/>
        </w:rPr>
        <w:t xml:space="preserve"> de </w:t>
      </w:r>
      <w:r w:rsidR="00283C24">
        <w:rPr>
          <w:sz w:val="24"/>
          <w:szCs w:val="24"/>
        </w:rPr>
        <w:t xml:space="preserve">Claude Esmery </w:t>
      </w:r>
      <w:r>
        <w:rPr>
          <w:sz w:val="24"/>
          <w:szCs w:val="24"/>
        </w:rPr>
        <w:t xml:space="preserve">et de </w:t>
      </w:r>
      <w:r w:rsidR="00283C24">
        <w:rPr>
          <w:sz w:val="24"/>
          <w:szCs w:val="24"/>
        </w:rPr>
        <w:t xml:space="preserve">Claude Roseau </w:t>
      </w:r>
      <w:r>
        <w:rPr>
          <w:sz w:val="24"/>
          <w:szCs w:val="24"/>
        </w:rPr>
        <w:t xml:space="preserve">a receu le baptesme et a este parrin </w:t>
      </w:r>
      <w:r w:rsidR="00283C24">
        <w:rPr>
          <w:sz w:val="24"/>
          <w:szCs w:val="24"/>
        </w:rPr>
        <w:t xml:space="preserve">Jean Moris </w:t>
      </w:r>
      <w:r>
        <w:rPr>
          <w:sz w:val="24"/>
          <w:szCs w:val="24"/>
        </w:rPr>
        <w:t xml:space="preserve">et marreine </w:t>
      </w:r>
      <w:r w:rsidR="00283C24">
        <w:rPr>
          <w:sz w:val="24"/>
          <w:szCs w:val="24"/>
        </w:rPr>
        <w:t>Jacquette Doignon</w:t>
      </w:r>
      <w:r>
        <w:rPr>
          <w:sz w:val="24"/>
          <w:szCs w:val="24"/>
        </w:rPr>
        <w:t>.</w:t>
      </w:r>
    </w:p>
    <w:p w14:paraId="04610792" w14:textId="77777777" w:rsidR="00283C24" w:rsidRDefault="00283C24" w:rsidP="00CF1E65">
      <w:pPr>
        <w:jc w:val="both"/>
        <w:rPr>
          <w:sz w:val="24"/>
          <w:szCs w:val="24"/>
        </w:rPr>
      </w:pPr>
    </w:p>
    <w:p w14:paraId="196C15C7" w14:textId="77777777" w:rsidR="00CF1E65" w:rsidRDefault="00CF1E65" w:rsidP="00CF1E65">
      <w:pPr>
        <w:jc w:val="both"/>
        <w:rPr>
          <w:sz w:val="24"/>
          <w:szCs w:val="24"/>
        </w:rPr>
      </w:pPr>
      <w:r>
        <w:rPr>
          <w:sz w:val="24"/>
          <w:szCs w:val="24"/>
        </w:rPr>
        <w:t xml:space="preserve">Le </w:t>
      </w:r>
      <w:r w:rsidR="00283C24">
        <w:rPr>
          <w:sz w:val="24"/>
          <w:szCs w:val="24"/>
        </w:rPr>
        <w:t xml:space="preserve">8 mars Jean </w:t>
      </w:r>
      <w:r>
        <w:rPr>
          <w:sz w:val="24"/>
          <w:szCs w:val="24"/>
        </w:rPr>
        <w:t>fils de</w:t>
      </w:r>
      <w:r w:rsidR="00283C24">
        <w:rPr>
          <w:sz w:val="24"/>
          <w:szCs w:val="24"/>
        </w:rPr>
        <w:t xml:space="preserve"> Vorle le Gros </w:t>
      </w:r>
      <w:r>
        <w:rPr>
          <w:sz w:val="24"/>
          <w:szCs w:val="24"/>
        </w:rPr>
        <w:t xml:space="preserve">et de </w:t>
      </w:r>
      <w:r w:rsidR="00283C24">
        <w:rPr>
          <w:sz w:val="24"/>
          <w:szCs w:val="24"/>
        </w:rPr>
        <w:t xml:space="preserve">Michelette Belan </w:t>
      </w:r>
      <w:r>
        <w:rPr>
          <w:sz w:val="24"/>
          <w:szCs w:val="24"/>
        </w:rPr>
        <w:t xml:space="preserve">a receu le baptesme et a este parrin </w:t>
      </w:r>
      <w:r w:rsidR="00283C24">
        <w:rPr>
          <w:sz w:val="24"/>
          <w:szCs w:val="24"/>
        </w:rPr>
        <w:t xml:space="preserve">Jean Potet </w:t>
      </w:r>
      <w:r>
        <w:rPr>
          <w:sz w:val="24"/>
          <w:szCs w:val="24"/>
        </w:rPr>
        <w:t xml:space="preserve">et marreine </w:t>
      </w:r>
      <w:r w:rsidR="00283C24">
        <w:rPr>
          <w:sz w:val="24"/>
          <w:szCs w:val="24"/>
        </w:rPr>
        <w:t>Marie Desclers de la Cassotte.</w:t>
      </w:r>
    </w:p>
    <w:p w14:paraId="628C2D6F" w14:textId="77777777" w:rsidR="00283C24" w:rsidRDefault="00283C24" w:rsidP="00CF1E65">
      <w:pPr>
        <w:jc w:val="both"/>
        <w:rPr>
          <w:sz w:val="24"/>
          <w:szCs w:val="24"/>
        </w:rPr>
      </w:pPr>
    </w:p>
    <w:p w14:paraId="36B7F9BB" w14:textId="77777777" w:rsidR="00CF1E65" w:rsidRDefault="00CF1E65" w:rsidP="00CF1E65">
      <w:pPr>
        <w:jc w:val="both"/>
        <w:rPr>
          <w:sz w:val="24"/>
          <w:szCs w:val="24"/>
        </w:rPr>
      </w:pPr>
      <w:r>
        <w:rPr>
          <w:sz w:val="24"/>
          <w:szCs w:val="24"/>
        </w:rPr>
        <w:t xml:space="preserve">Le </w:t>
      </w:r>
      <w:r w:rsidR="00283C24">
        <w:rPr>
          <w:sz w:val="24"/>
          <w:szCs w:val="24"/>
        </w:rPr>
        <w:t xml:space="preserve">9 mars Andre </w:t>
      </w:r>
      <w:r>
        <w:rPr>
          <w:sz w:val="24"/>
          <w:szCs w:val="24"/>
        </w:rPr>
        <w:t xml:space="preserve">fils de </w:t>
      </w:r>
      <w:r w:rsidR="00283C24">
        <w:rPr>
          <w:sz w:val="24"/>
          <w:szCs w:val="24"/>
        </w:rPr>
        <w:t xml:space="preserve">Blaise Quenier </w:t>
      </w:r>
      <w:r>
        <w:rPr>
          <w:sz w:val="24"/>
          <w:szCs w:val="24"/>
        </w:rPr>
        <w:t xml:space="preserve">et de </w:t>
      </w:r>
      <w:r w:rsidR="00283C24">
        <w:rPr>
          <w:sz w:val="24"/>
          <w:szCs w:val="24"/>
        </w:rPr>
        <w:t xml:space="preserve">Anne Mignard </w:t>
      </w:r>
      <w:r>
        <w:rPr>
          <w:sz w:val="24"/>
          <w:szCs w:val="24"/>
        </w:rPr>
        <w:t xml:space="preserve">a receu le baptesme et a este parrin </w:t>
      </w:r>
      <w:r w:rsidR="00283C24">
        <w:rPr>
          <w:sz w:val="24"/>
          <w:szCs w:val="24"/>
        </w:rPr>
        <w:t xml:space="preserve">Andre Mignard </w:t>
      </w:r>
      <w:r>
        <w:rPr>
          <w:sz w:val="24"/>
          <w:szCs w:val="24"/>
        </w:rPr>
        <w:t xml:space="preserve">et marreine </w:t>
      </w:r>
      <w:r w:rsidR="00283C24">
        <w:rPr>
          <w:sz w:val="24"/>
          <w:szCs w:val="24"/>
        </w:rPr>
        <w:t>Anne Desclers</w:t>
      </w:r>
      <w:r>
        <w:rPr>
          <w:sz w:val="24"/>
          <w:szCs w:val="24"/>
        </w:rPr>
        <w:t>.</w:t>
      </w:r>
    </w:p>
    <w:p w14:paraId="4AF43ED1" w14:textId="77777777" w:rsidR="00283C24" w:rsidRDefault="00283C24" w:rsidP="00CF1E65">
      <w:pPr>
        <w:jc w:val="both"/>
        <w:rPr>
          <w:sz w:val="24"/>
          <w:szCs w:val="24"/>
        </w:rPr>
      </w:pPr>
    </w:p>
    <w:p w14:paraId="171AC77F" w14:textId="77777777" w:rsidR="00CF1E65" w:rsidRDefault="00CF1E65" w:rsidP="00CF1E65">
      <w:pPr>
        <w:jc w:val="both"/>
        <w:rPr>
          <w:sz w:val="24"/>
          <w:szCs w:val="24"/>
        </w:rPr>
      </w:pPr>
      <w:r>
        <w:rPr>
          <w:sz w:val="24"/>
          <w:szCs w:val="24"/>
        </w:rPr>
        <w:t xml:space="preserve">Le </w:t>
      </w:r>
      <w:r w:rsidR="00283C24">
        <w:rPr>
          <w:sz w:val="24"/>
          <w:szCs w:val="24"/>
        </w:rPr>
        <w:t xml:space="preserve">15 mars Pierre </w:t>
      </w:r>
      <w:r>
        <w:rPr>
          <w:sz w:val="24"/>
          <w:szCs w:val="24"/>
        </w:rPr>
        <w:t xml:space="preserve">fils de </w:t>
      </w:r>
      <w:r w:rsidR="00283C24">
        <w:rPr>
          <w:sz w:val="24"/>
          <w:szCs w:val="24"/>
        </w:rPr>
        <w:t xml:space="preserve">Louys Jacquin </w:t>
      </w:r>
      <w:r>
        <w:rPr>
          <w:sz w:val="24"/>
          <w:szCs w:val="24"/>
        </w:rPr>
        <w:t xml:space="preserve">et de </w:t>
      </w:r>
      <w:r w:rsidR="00283C24">
        <w:rPr>
          <w:sz w:val="24"/>
          <w:szCs w:val="24"/>
        </w:rPr>
        <w:t xml:space="preserve">Vorlette Parisot </w:t>
      </w:r>
      <w:r>
        <w:rPr>
          <w:sz w:val="24"/>
          <w:szCs w:val="24"/>
        </w:rPr>
        <w:t xml:space="preserve">a receu le baptesme et a este parrin </w:t>
      </w:r>
      <w:r w:rsidR="00283C24">
        <w:rPr>
          <w:sz w:val="24"/>
          <w:szCs w:val="24"/>
        </w:rPr>
        <w:t xml:space="preserve">Pierre Damotte </w:t>
      </w:r>
      <w:r>
        <w:rPr>
          <w:sz w:val="24"/>
          <w:szCs w:val="24"/>
        </w:rPr>
        <w:t xml:space="preserve">et marreine </w:t>
      </w:r>
      <w:r w:rsidR="00283C24">
        <w:rPr>
          <w:sz w:val="24"/>
          <w:szCs w:val="24"/>
        </w:rPr>
        <w:t>Estiennette Roidot</w:t>
      </w:r>
      <w:r>
        <w:rPr>
          <w:sz w:val="24"/>
          <w:szCs w:val="24"/>
        </w:rPr>
        <w:t>.</w:t>
      </w:r>
    </w:p>
    <w:p w14:paraId="7964185E" w14:textId="77777777" w:rsidR="00283C24" w:rsidRDefault="00283C24" w:rsidP="00CF1E65">
      <w:pPr>
        <w:jc w:val="both"/>
        <w:rPr>
          <w:sz w:val="24"/>
          <w:szCs w:val="24"/>
        </w:rPr>
      </w:pPr>
    </w:p>
    <w:p w14:paraId="1007C80F" w14:textId="77777777" w:rsidR="00CF1E65" w:rsidRDefault="00CF1E65" w:rsidP="00CF1E65">
      <w:pPr>
        <w:jc w:val="both"/>
        <w:rPr>
          <w:sz w:val="24"/>
          <w:szCs w:val="24"/>
        </w:rPr>
      </w:pPr>
      <w:r>
        <w:rPr>
          <w:sz w:val="24"/>
          <w:szCs w:val="24"/>
        </w:rPr>
        <w:t xml:space="preserve">Le </w:t>
      </w:r>
      <w:r w:rsidR="00283C24">
        <w:rPr>
          <w:sz w:val="24"/>
          <w:szCs w:val="24"/>
        </w:rPr>
        <w:t xml:space="preserve">27 mars Marceline </w:t>
      </w:r>
      <w:r>
        <w:rPr>
          <w:sz w:val="24"/>
          <w:szCs w:val="24"/>
        </w:rPr>
        <w:t xml:space="preserve">fille de </w:t>
      </w:r>
      <w:r w:rsidR="00283C24">
        <w:rPr>
          <w:sz w:val="24"/>
          <w:szCs w:val="24"/>
        </w:rPr>
        <w:t xml:space="preserve">Vincent Malnourry </w:t>
      </w:r>
      <w:r>
        <w:rPr>
          <w:sz w:val="24"/>
          <w:szCs w:val="24"/>
        </w:rPr>
        <w:t xml:space="preserve">et de </w:t>
      </w:r>
      <w:r w:rsidR="00283C24">
        <w:rPr>
          <w:sz w:val="24"/>
          <w:szCs w:val="24"/>
        </w:rPr>
        <w:t xml:space="preserve">Marie Laignelet </w:t>
      </w:r>
      <w:r>
        <w:rPr>
          <w:sz w:val="24"/>
          <w:szCs w:val="24"/>
        </w:rPr>
        <w:t xml:space="preserve">a receu le baptesme et a este parrin </w:t>
      </w:r>
      <w:r w:rsidR="00283C24">
        <w:rPr>
          <w:sz w:val="24"/>
          <w:szCs w:val="24"/>
        </w:rPr>
        <w:t xml:space="preserve">Jean Rebourceau </w:t>
      </w:r>
      <w:r>
        <w:rPr>
          <w:sz w:val="24"/>
          <w:szCs w:val="24"/>
        </w:rPr>
        <w:t xml:space="preserve">et marreine </w:t>
      </w:r>
      <w:r w:rsidR="00283C24">
        <w:rPr>
          <w:sz w:val="24"/>
          <w:szCs w:val="24"/>
        </w:rPr>
        <w:t>Marceline Malnourry</w:t>
      </w:r>
      <w:r>
        <w:rPr>
          <w:sz w:val="24"/>
          <w:szCs w:val="24"/>
        </w:rPr>
        <w:t>.</w:t>
      </w:r>
    </w:p>
    <w:p w14:paraId="1592AF4F" w14:textId="77777777" w:rsidR="00283C24" w:rsidRDefault="00283C24" w:rsidP="00CF1E65">
      <w:pPr>
        <w:jc w:val="both"/>
        <w:rPr>
          <w:sz w:val="24"/>
          <w:szCs w:val="24"/>
        </w:rPr>
      </w:pPr>
    </w:p>
    <w:p w14:paraId="375C2498" w14:textId="77777777" w:rsidR="00CF1E65" w:rsidRDefault="00CF1E65" w:rsidP="00CF1E65">
      <w:pPr>
        <w:jc w:val="both"/>
        <w:rPr>
          <w:sz w:val="24"/>
          <w:szCs w:val="24"/>
        </w:rPr>
      </w:pPr>
      <w:r>
        <w:rPr>
          <w:sz w:val="24"/>
          <w:szCs w:val="24"/>
        </w:rPr>
        <w:t xml:space="preserve">Le </w:t>
      </w:r>
      <w:r w:rsidR="00283C24">
        <w:rPr>
          <w:sz w:val="24"/>
          <w:szCs w:val="24"/>
        </w:rPr>
        <w:t xml:space="preserve">10 apvril Jeanne </w:t>
      </w:r>
      <w:r>
        <w:rPr>
          <w:sz w:val="24"/>
          <w:szCs w:val="24"/>
        </w:rPr>
        <w:t>fil</w:t>
      </w:r>
      <w:r w:rsidR="00283C24">
        <w:rPr>
          <w:sz w:val="24"/>
          <w:szCs w:val="24"/>
        </w:rPr>
        <w:t>le</w:t>
      </w:r>
      <w:r>
        <w:rPr>
          <w:sz w:val="24"/>
          <w:szCs w:val="24"/>
        </w:rPr>
        <w:t xml:space="preserve"> de </w:t>
      </w:r>
      <w:r w:rsidR="00283C24">
        <w:rPr>
          <w:sz w:val="24"/>
          <w:szCs w:val="24"/>
        </w:rPr>
        <w:t xml:space="preserve">Nicolas Mongin </w:t>
      </w:r>
      <w:r>
        <w:rPr>
          <w:sz w:val="24"/>
          <w:szCs w:val="24"/>
        </w:rPr>
        <w:t xml:space="preserve">et de </w:t>
      </w:r>
      <w:r w:rsidR="00283C24">
        <w:rPr>
          <w:sz w:val="24"/>
          <w:szCs w:val="24"/>
        </w:rPr>
        <w:t xml:space="preserve">Adrienne Carlin </w:t>
      </w:r>
      <w:r>
        <w:rPr>
          <w:sz w:val="24"/>
          <w:szCs w:val="24"/>
        </w:rPr>
        <w:t xml:space="preserve">a receu le baptesme et a este parrin </w:t>
      </w:r>
      <w:r w:rsidR="00283C24">
        <w:rPr>
          <w:sz w:val="24"/>
          <w:szCs w:val="24"/>
        </w:rPr>
        <w:t xml:space="preserve">Anthoine Bossu </w:t>
      </w:r>
      <w:r>
        <w:rPr>
          <w:sz w:val="24"/>
          <w:szCs w:val="24"/>
        </w:rPr>
        <w:t xml:space="preserve">et marreine </w:t>
      </w:r>
      <w:r w:rsidR="00283C24">
        <w:rPr>
          <w:sz w:val="24"/>
          <w:szCs w:val="24"/>
        </w:rPr>
        <w:t>Jeanne Damien</w:t>
      </w:r>
      <w:r>
        <w:rPr>
          <w:sz w:val="24"/>
          <w:szCs w:val="24"/>
        </w:rPr>
        <w:t>.</w:t>
      </w:r>
    </w:p>
    <w:p w14:paraId="64F4AC37" w14:textId="77777777" w:rsidR="00283C24" w:rsidRDefault="00283C24" w:rsidP="00CF1E65">
      <w:pPr>
        <w:jc w:val="both"/>
        <w:rPr>
          <w:sz w:val="24"/>
          <w:szCs w:val="24"/>
        </w:rPr>
      </w:pPr>
    </w:p>
    <w:p w14:paraId="197FA162" w14:textId="77777777" w:rsidR="00CF1E65" w:rsidRDefault="00CF1E65" w:rsidP="00CF1E65">
      <w:pPr>
        <w:jc w:val="both"/>
        <w:rPr>
          <w:sz w:val="24"/>
          <w:szCs w:val="24"/>
        </w:rPr>
      </w:pPr>
      <w:r>
        <w:rPr>
          <w:sz w:val="24"/>
          <w:szCs w:val="24"/>
        </w:rPr>
        <w:t xml:space="preserve">Le </w:t>
      </w:r>
      <w:r w:rsidR="00283C24">
        <w:rPr>
          <w:sz w:val="24"/>
          <w:szCs w:val="24"/>
        </w:rPr>
        <w:t xml:space="preserve">21 apvril 1661 Daniel </w:t>
      </w:r>
      <w:r>
        <w:rPr>
          <w:sz w:val="24"/>
          <w:szCs w:val="24"/>
        </w:rPr>
        <w:t xml:space="preserve">fils de </w:t>
      </w:r>
      <w:r w:rsidR="00283C24">
        <w:rPr>
          <w:sz w:val="24"/>
          <w:szCs w:val="24"/>
        </w:rPr>
        <w:t xml:space="preserve">Symon Porteret </w:t>
      </w:r>
      <w:r>
        <w:rPr>
          <w:sz w:val="24"/>
          <w:szCs w:val="24"/>
        </w:rPr>
        <w:t xml:space="preserve">et de </w:t>
      </w:r>
      <w:r w:rsidR="00283C24">
        <w:rPr>
          <w:sz w:val="24"/>
          <w:szCs w:val="24"/>
        </w:rPr>
        <w:t>Anthoinette Pie</w:t>
      </w:r>
      <w:r w:rsidR="00F874F6">
        <w:rPr>
          <w:sz w:val="24"/>
          <w:szCs w:val="24"/>
        </w:rPr>
        <w:t>guey</w:t>
      </w:r>
      <w:r w:rsidR="00283C24">
        <w:rPr>
          <w:sz w:val="24"/>
          <w:szCs w:val="24"/>
        </w:rPr>
        <w:t xml:space="preserve"> </w:t>
      </w:r>
      <w:r>
        <w:rPr>
          <w:sz w:val="24"/>
          <w:szCs w:val="24"/>
        </w:rPr>
        <w:t xml:space="preserve">a receu le baptesme et a este parrin </w:t>
      </w:r>
      <w:r w:rsidR="00283C24">
        <w:rPr>
          <w:sz w:val="24"/>
          <w:szCs w:val="24"/>
        </w:rPr>
        <w:t xml:space="preserve">Daniel Porteret </w:t>
      </w:r>
      <w:r>
        <w:rPr>
          <w:sz w:val="24"/>
          <w:szCs w:val="24"/>
        </w:rPr>
        <w:t xml:space="preserve">et marreine </w:t>
      </w:r>
      <w:r w:rsidR="00283C24">
        <w:rPr>
          <w:sz w:val="24"/>
          <w:szCs w:val="24"/>
        </w:rPr>
        <w:t>Anne Pi</w:t>
      </w:r>
      <w:r w:rsidR="00F874F6">
        <w:rPr>
          <w:sz w:val="24"/>
          <w:szCs w:val="24"/>
        </w:rPr>
        <w:t>toise</w:t>
      </w:r>
      <w:r w:rsidR="00283C24">
        <w:rPr>
          <w:sz w:val="24"/>
          <w:szCs w:val="24"/>
        </w:rPr>
        <w:t>t</w:t>
      </w:r>
      <w:r>
        <w:rPr>
          <w:sz w:val="24"/>
          <w:szCs w:val="24"/>
        </w:rPr>
        <w:t>.</w:t>
      </w:r>
    </w:p>
    <w:p w14:paraId="505EF98D" w14:textId="77777777" w:rsidR="00283C24" w:rsidRDefault="00283C24" w:rsidP="00CF1E65">
      <w:pPr>
        <w:jc w:val="both"/>
        <w:rPr>
          <w:sz w:val="24"/>
          <w:szCs w:val="24"/>
        </w:rPr>
      </w:pPr>
    </w:p>
    <w:p w14:paraId="669884F7" w14:textId="77777777" w:rsidR="00CF1E65" w:rsidRDefault="00CF1E65" w:rsidP="00CF1E65">
      <w:pPr>
        <w:jc w:val="both"/>
        <w:rPr>
          <w:sz w:val="24"/>
          <w:szCs w:val="24"/>
        </w:rPr>
      </w:pPr>
      <w:r>
        <w:rPr>
          <w:sz w:val="24"/>
          <w:szCs w:val="24"/>
        </w:rPr>
        <w:t xml:space="preserve">Le </w:t>
      </w:r>
      <w:r w:rsidR="00F874F6">
        <w:rPr>
          <w:sz w:val="24"/>
          <w:szCs w:val="24"/>
        </w:rPr>
        <w:t xml:space="preserve">21 apvril Geneviesve </w:t>
      </w:r>
      <w:r>
        <w:rPr>
          <w:sz w:val="24"/>
          <w:szCs w:val="24"/>
        </w:rPr>
        <w:t>fil</w:t>
      </w:r>
      <w:r w:rsidR="00F874F6">
        <w:rPr>
          <w:sz w:val="24"/>
          <w:szCs w:val="24"/>
        </w:rPr>
        <w:t>le</w:t>
      </w:r>
      <w:r>
        <w:rPr>
          <w:sz w:val="24"/>
          <w:szCs w:val="24"/>
        </w:rPr>
        <w:t xml:space="preserve"> de </w:t>
      </w:r>
      <w:r w:rsidR="00F874F6">
        <w:rPr>
          <w:sz w:val="24"/>
          <w:szCs w:val="24"/>
        </w:rPr>
        <w:t xml:space="preserve">Pierre Malnourry </w:t>
      </w:r>
      <w:r>
        <w:rPr>
          <w:sz w:val="24"/>
          <w:szCs w:val="24"/>
        </w:rPr>
        <w:t xml:space="preserve">et de </w:t>
      </w:r>
      <w:r w:rsidR="00F874F6">
        <w:rPr>
          <w:sz w:val="24"/>
          <w:szCs w:val="24"/>
        </w:rPr>
        <w:t xml:space="preserve">Michelle Doignon </w:t>
      </w:r>
      <w:r>
        <w:rPr>
          <w:sz w:val="24"/>
          <w:szCs w:val="24"/>
        </w:rPr>
        <w:t xml:space="preserve">a receu le baptesme et a este parrin </w:t>
      </w:r>
      <w:r w:rsidR="00F874F6">
        <w:rPr>
          <w:sz w:val="24"/>
          <w:szCs w:val="24"/>
        </w:rPr>
        <w:t>Baltazard Doignon et marreine Geneviesve Malnourry</w:t>
      </w:r>
      <w:r>
        <w:rPr>
          <w:sz w:val="24"/>
          <w:szCs w:val="24"/>
        </w:rPr>
        <w:t>.</w:t>
      </w:r>
    </w:p>
    <w:p w14:paraId="0431E368" w14:textId="77777777" w:rsidR="00F874F6" w:rsidRDefault="00F874F6" w:rsidP="00CF1E65">
      <w:pPr>
        <w:jc w:val="both"/>
        <w:rPr>
          <w:sz w:val="24"/>
          <w:szCs w:val="24"/>
        </w:rPr>
      </w:pPr>
    </w:p>
    <w:p w14:paraId="08EDC0EF" w14:textId="77777777" w:rsidR="00CF1E65" w:rsidRDefault="00CF1E65" w:rsidP="00CF1E65">
      <w:pPr>
        <w:jc w:val="both"/>
        <w:rPr>
          <w:sz w:val="24"/>
          <w:szCs w:val="24"/>
        </w:rPr>
      </w:pPr>
      <w:r>
        <w:rPr>
          <w:sz w:val="24"/>
          <w:szCs w:val="24"/>
        </w:rPr>
        <w:t xml:space="preserve">Le </w:t>
      </w:r>
      <w:r w:rsidR="00F874F6">
        <w:rPr>
          <w:sz w:val="24"/>
          <w:szCs w:val="24"/>
        </w:rPr>
        <w:t xml:space="preserve">24 apvril Jean </w:t>
      </w:r>
      <w:r>
        <w:rPr>
          <w:sz w:val="24"/>
          <w:szCs w:val="24"/>
        </w:rPr>
        <w:t xml:space="preserve">fils de </w:t>
      </w:r>
      <w:r w:rsidR="00F874F6">
        <w:rPr>
          <w:sz w:val="24"/>
          <w:szCs w:val="24"/>
        </w:rPr>
        <w:t xml:space="preserve">Robert Colas </w:t>
      </w:r>
      <w:r>
        <w:rPr>
          <w:sz w:val="24"/>
          <w:szCs w:val="24"/>
        </w:rPr>
        <w:t xml:space="preserve">et de </w:t>
      </w:r>
      <w:r w:rsidR="00F874F6">
        <w:rPr>
          <w:sz w:val="24"/>
          <w:szCs w:val="24"/>
        </w:rPr>
        <w:t xml:space="preserve">Catherine Siredey </w:t>
      </w:r>
      <w:r>
        <w:rPr>
          <w:sz w:val="24"/>
          <w:szCs w:val="24"/>
        </w:rPr>
        <w:t xml:space="preserve">a receu le baptesme et a este parrin </w:t>
      </w:r>
      <w:r w:rsidR="00F874F6">
        <w:rPr>
          <w:sz w:val="24"/>
          <w:szCs w:val="24"/>
        </w:rPr>
        <w:t xml:space="preserve">Jean Morisot </w:t>
      </w:r>
      <w:r>
        <w:rPr>
          <w:sz w:val="24"/>
          <w:szCs w:val="24"/>
        </w:rPr>
        <w:t xml:space="preserve">et marreine </w:t>
      </w:r>
      <w:r w:rsidR="00F874F6">
        <w:rPr>
          <w:sz w:val="24"/>
          <w:szCs w:val="24"/>
        </w:rPr>
        <w:t>Jeanne le Cran</w:t>
      </w:r>
      <w:r>
        <w:rPr>
          <w:sz w:val="24"/>
          <w:szCs w:val="24"/>
        </w:rPr>
        <w:t>.</w:t>
      </w:r>
    </w:p>
    <w:p w14:paraId="240F547D" w14:textId="77777777" w:rsidR="00F874F6" w:rsidRDefault="00F874F6" w:rsidP="00CF1E65">
      <w:pPr>
        <w:jc w:val="both"/>
        <w:rPr>
          <w:sz w:val="24"/>
          <w:szCs w:val="24"/>
        </w:rPr>
      </w:pPr>
    </w:p>
    <w:p w14:paraId="7B28F3B5" w14:textId="77777777" w:rsidR="00CF1E65" w:rsidRDefault="00CF1E65" w:rsidP="00CF1E65">
      <w:pPr>
        <w:jc w:val="both"/>
        <w:rPr>
          <w:sz w:val="24"/>
          <w:szCs w:val="24"/>
        </w:rPr>
      </w:pPr>
      <w:r>
        <w:rPr>
          <w:sz w:val="24"/>
          <w:szCs w:val="24"/>
        </w:rPr>
        <w:t xml:space="preserve">Le </w:t>
      </w:r>
      <w:r w:rsidR="00F874F6">
        <w:rPr>
          <w:sz w:val="24"/>
          <w:szCs w:val="24"/>
        </w:rPr>
        <w:t xml:space="preserve">28 apvril Marie </w:t>
      </w:r>
      <w:r>
        <w:rPr>
          <w:sz w:val="24"/>
          <w:szCs w:val="24"/>
        </w:rPr>
        <w:t xml:space="preserve">fille de </w:t>
      </w:r>
      <w:r w:rsidR="00F874F6">
        <w:rPr>
          <w:sz w:val="24"/>
          <w:szCs w:val="24"/>
        </w:rPr>
        <w:t xml:space="preserve">Charle Rebourceau </w:t>
      </w:r>
      <w:r>
        <w:rPr>
          <w:sz w:val="24"/>
          <w:szCs w:val="24"/>
        </w:rPr>
        <w:t xml:space="preserve">et de </w:t>
      </w:r>
      <w:r w:rsidR="00F874F6">
        <w:rPr>
          <w:sz w:val="24"/>
          <w:szCs w:val="24"/>
        </w:rPr>
        <w:t xml:space="preserve">Huguette Pieguay </w:t>
      </w:r>
      <w:r>
        <w:rPr>
          <w:sz w:val="24"/>
          <w:szCs w:val="24"/>
        </w:rPr>
        <w:t xml:space="preserve">a receu le baptesme et a este parrin </w:t>
      </w:r>
      <w:r w:rsidR="00F874F6">
        <w:rPr>
          <w:sz w:val="24"/>
          <w:szCs w:val="24"/>
        </w:rPr>
        <w:t xml:space="preserve">Vincent Malnourry </w:t>
      </w:r>
      <w:r>
        <w:rPr>
          <w:sz w:val="24"/>
          <w:szCs w:val="24"/>
        </w:rPr>
        <w:t xml:space="preserve">et marreine </w:t>
      </w:r>
      <w:r w:rsidR="00F874F6">
        <w:rPr>
          <w:sz w:val="24"/>
          <w:szCs w:val="24"/>
        </w:rPr>
        <w:t>Marie Quenier</w:t>
      </w:r>
      <w:r>
        <w:rPr>
          <w:sz w:val="24"/>
          <w:szCs w:val="24"/>
        </w:rPr>
        <w:t>.</w:t>
      </w:r>
    </w:p>
    <w:p w14:paraId="6D1A5EB6" w14:textId="77777777" w:rsidR="00F874F6" w:rsidRDefault="00F874F6" w:rsidP="00CF1E65">
      <w:pPr>
        <w:jc w:val="both"/>
        <w:rPr>
          <w:sz w:val="24"/>
          <w:szCs w:val="24"/>
        </w:rPr>
      </w:pPr>
    </w:p>
    <w:p w14:paraId="27B064FA" w14:textId="77777777" w:rsidR="00CF1E65" w:rsidRDefault="00CF1E65" w:rsidP="00CF1E65">
      <w:pPr>
        <w:jc w:val="both"/>
        <w:rPr>
          <w:sz w:val="24"/>
          <w:szCs w:val="24"/>
        </w:rPr>
      </w:pPr>
      <w:r>
        <w:rPr>
          <w:sz w:val="24"/>
          <w:szCs w:val="24"/>
        </w:rPr>
        <w:t xml:space="preserve">Le </w:t>
      </w:r>
      <w:r w:rsidR="00F874F6">
        <w:rPr>
          <w:sz w:val="24"/>
          <w:szCs w:val="24"/>
        </w:rPr>
        <w:t xml:space="preserve">15 may Claude </w:t>
      </w:r>
      <w:r>
        <w:rPr>
          <w:sz w:val="24"/>
          <w:szCs w:val="24"/>
        </w:rPr>
        <w:t xml:space="preserve">fils de </w:t>
      </w:r>
      <w:r w:rsidR="00F874F6">
        <w:rPr>
          <w:sz w:val="24"/>
          <w:szCs w:val="24"/>
        </w:rPr>
        <w:t xml:space="preserve">Jacque Berthelon </w:t>
      </w:r>
      <w:r>
        <w:rPr>
          <w:sz w:val="24"/>
          <w:szCs w:val="24"/>
        </w:rPr>
        <w:t xml:space="preserve">et de </w:t>
      </w:r>
      <w:r w:rsidR="00F874F6">
        <w:rPr>
          <w:sz w:val="24"/>
          <w:szCs w:val="24"/>
        </w:rPr>
        <w:t>Claudine Compagnot p</w:t>
      </w:r>
      <w:r>
        <w:rPr>
          <w:sz w:val="24"/>
          <w:szCs w:val="24"/>
        </w:rPr>
        <w:t xml:space="preserve">arrin </w:t>
      </w:r>
      <w:r w:rsidR="00F874F6">
        <w:rPr>
          <w:sz w:val="24"/>
          <w:szCs w:val="24"/>
        </w:rPr>
        <w:t xml:space="preserve">Claude Moris le jeusne </w:t>
      </w:r>
      <w:r>
        <w:rPr>
          <w:sz w:val="24"/>
          <w:szCs w:val="24"/>
        </w:rPr>
        <w:t xml:space="preserve">et marreine </w:t>
      </w:r>
      <w:r w:rsidR="00F874F6">
        <w:rPr>
          <w:sz w:val="24"/>
          <w:szCs w:val="24"/>
        </w:rPr>
        <w:t>Nicole Siredey</w:t>
      </w:r>
      <w:r>
        <w:rPr>
          <w:sz w:val="24"/>
          <w:szCs w:val="24"/>
        </w:rPr>
        <w:t>.</w:t>
      </w:r>
    </w:p>
    <w:p w14:paraId="351EA436" w14:textId="77777777" w:rsidR="00F874F6" w:rsidRDefault="00F874F6" w:rsidP="00CF1E65">
      <w:pPr>
        <w:jc w:val="both"/>
        <w:rPr>
          <w:sz w:val="24"/>
          <w:szCs w:val="24"/>
        </w:rPr>
      </w:pPr>
    </w:p>
    <w:p w14:paraId="738E79D7" w14:textId="77777777" w:rsidR="00CF1E65" w:rsidRDefault="00CF1E65" w:rsidP="00CF1E65">
      <w:pPr>
        <w:jc w:val="both"/>
        <w:rPr>
          <w:sz w:val="24"/>
          <w:szCs w:val="24"/>
        </w:rPr>
      </w:pPr>
      <w:r>
        <w:rPr>
          <w:sz w:val="24"/>
          <w:szCs w:val="24"/>
        </w:rPr>
        <w:t xml:space="preserve">Le </w:t>
      </w:r>
      <w:r w:rsidR="00F874F6">
        <w:rPr>
          <w:sz w:val="24"/>
          <w:szCs w:val="24"/>
        </w:rPr>
        <w:t xml:space="preserve">14 juing Claude </w:t>
      </w:r>
      <w:r>
        <w:rPr>
          <w:sz w:val="24"/>
          <w:szCs w:val="24"/>
        </w:rPr>
        <w:t xml:space="preserve">fils de </w:t>
      </w:r>
      <w:r w:rsidR="00F874F6">
        <w:rPr>
          <w:sz w:val="24"/>
          <w:szCs w:val="24"/>
        </w:rPr>
        <w:t xml:space="preserve">Claude Quenier </w:t>
      </w:r>
      <w:r>
        <w:rPr>
          <w:sz w:val="24"/>
          <w:szCs w:val="24"/>
        </w:rPr>
        <w:t xml:space="preserve">et de </w:t>
      </w:r>
      <w:r w:rsidR="00F874F6">
        <w:rPr>
          <w:sz w:val="24"/>
          <w:szCs w:val="24"/>
        </w:rPr>
        <w:t xml:space="preserve">Jeanne Porteret </w:t>
      </w:r>
      <w:r>
        <w:rPr>
          <w:sz w:val="24"/>
          <w:szCs w:val="24"/>
        </w:rPr>
        <w:t xml:space="preserve">a receu le baptesme et a este parrin </w:t>
      </w:r>
      <w:r w:rsidR="00F874F6">
        <w:rPr>
          <w:sz w:val="24"/>
          <w:szCs w:val="24"/>
        </w:rPr>
        <w:t xml:space="preserve">Claude Moris le jeusne </w:t>
      </w:r>
      <w:r>
        <w:rPr>
          <w:sz w:val="24"/>
          <w:szCs w:val="24"/>
        </w:rPr>
        <w:t xml:space="preserve">et marreine </w:t>
      </w:r>
      <w:r w:rsidR="00F874F6">
        <w:rPr>
          <w:sz w:val="24"/>
          <w:szCs w:val="24"/>
        </w:rPr>
        <w:t>Regne Quenier</w:t>
      </w:r>
      <w:r>
        <w:rPr>
          <w:sz w:val="24"/>
          <w:szCs w:val="24"/>
        </w:rPr>
        <w:t>.</w:t>
      </w:r>
    </w:p>
    <w:p w14:paraId="3BE51F39" w14:textId="77777777" w:rsidR="00F874F6" w:rsidRDefault="00F874F6" w:rsidP="00CF1E65">
      <w:pPr>
        <w:jc w:val="both"/>
        <w:rPr>
          <w:sz w:val="24"/>
          <w:szCs w:val="24"/>
        </w:rPr>
      </w:pPr>
    </w:p>
    <w:p w14:paraId="5FEB99C2" w14:textId="77777777" w:rsidR="00CF1E65" w:rsidRDefault="00CF1E65" w:rsidP="00CF1E65">
      <w:pPr>
        <w:jc w:val="both"/>
        <w:rPr>
          <w:sz w:val="24"/>
          <w:szCs w:val="24"/>
        </w:rPr>
      </w:pPr>
      <w:r>
        <w:rPr>
          <w:sz w:val="24"/>
          <w:szCs w:val="24"/>
        </w:rPr>
        <w:t xml:space="preserve">Le </w:t>
      </w:r>
      <w:r w:rsidR="00F874F6">
        <w:rPr>
          <w:sz w:val="24"/>
          <w:szCs w:val="24"/>
        </w:rPr>
        <w:t xml:space="preserve">15 juillet Jean </w:t>
      </w:r>
      <w:r>
        <w:rPr>
          <w:sz w:val="24"/>
          <w:szCs w:val="24"/>
        </w:rPr>
        <w:t xml:space="preserve">fils de </w:t>
      </w:r>
      <w:r w:rsidR="00F874F6">
        <w:rPr>
          <w:sz w:val="24"/>
          <w:szCs w:val="24"/>
        </w:rPr>
        <w:t xml:space="preserve">Vincent Baudot </w:t>
      </w:r>
      <w:r>
        <w:rPr>
          <w:sz w:val="24"/>
          <w:szCs w:val="24"/>
        </w:rPr>
        <w:t xml:space="preserve">et de </w:t>
      </w:r>
      <w:r w:rsidR="00F874F6">
        <w:rPr>
          <w:sz w:val="24"/>
          <w:szCs w:val="24"/>
        </w:rPr>
        <w:t xml:space="preserve">Jeanne Laignelet </w:t>
      </w:r>
      <w:r>
        <w:rPr>
          <w:sz w:val="24"/>
          <w:szCs w:val="24"/>
        </w:rPr>
        <w:t xml:space="preserve">a receu le baptesme et a este parrin </w:t>
      </w:r>
      <w:r w:rsidR="00F874F6">
        <w:rPr>
          <w:sz w:val="24"/>
          <w:szCs w:val="24"/>
        </w:rPr>
        <w:t xml:space="preserve">Jean Pitoix chirurgien </w:t>
      </w:r>
      <w:r>
        <w:rPr>
          <w:sz w:val="24"/>
          <w:szCs w:val="24"/>
        </w:rPr>
        <w:t xml:space="preserve">et marreine </w:t>
      </w:r>
      <w:r w:rsidR="00F874F6">
        <w:rPr>
          <w:sz w:val="24"/>
          <w:szCs w:val="24"/>
        </w:rPr>
        <w:t>Marie Damotte</w:t>
      </w:r>
      <w:r>
        <w:rPr>
          <w:sz w:val="24"/>
          <w:szCs w:val="24"/>
        </w:rPr>
        <w:t>.</w:t>
      </w:r>
    </w:p>
    <w:p w14:paraId="6C768F53" w14:textId="77777777" w:rsidR="00F874F6" w:rsidRDefault="00F874F6" w:rsidP="00CF1E65">
      <w:pPr>
        <w:jc w:val="both"/>
        <w:rPr>
          <w:sz w:val="24"/>
          <w:szCs w:val="24"/>
        </w:rPr>
      </w:pPr>
    </w:p>
    <w:p w14:paraId="1B6559EB" w14:textId="77777777" w:rsidR="00CF1E65" w:rsidRDefault="00CF1E65" w:rsidP="00CF1E65">
      <w:pPr>
        <w:jc w:val="both"/>
        <w:rPr>
          <w:sz w:val="24"/>
          <w:szCs w:val="24"/>
        </w:rPr>
      </w:pPr>
      <w:r>
        <w:rPr>
          <w:sz w:val="24"/>
          <w:szCs w:val="24"/>
        </w:rPr>
        <w:t xml:space="preserve">Le </w:t>
      </w:r>
      <w:r w:rsidR="00F874F6">
        <w:rPr>
          <w:sz w:val="24"/>
          <w:szCs w:val="24"/>
        </w:rPr>
        <w:t xml:space="preserve">17 juillet Marceline </w:t>
      </w:r>
      <w:r>
        <w:rPr>
          <w:sz w:val="24"/>
          <w:szCs w:val="24"/>
        </w:rPr>
        <w:t>fil</w:t>
      </w:r>
      <w:r w:rsidR="00F874F6">
        <w:rPr>
          <w:sz w:val="24"/>
          <w:szCs w:val="24"/>
        </w:rPr>
        <w:t>le</w:t>
      </w:r>
      <w:r>
        <w:rPr>
          <w:sz w:val="24"/>
          <w:szCs w:val="24"/>
        </w:rPr>
        <w:t xml:space="preserve"> de </w:t>
      </w:r>
      <w:r w:rsidR="00F874F6">
        <w:rPr>
          <w:sz w:val="24"/>
          <w:szCs w:val="24"/>
        </w:rPr>
        <w:t xml:space="preserve">Albin Jobelin </w:t>
      </w:r>
      <w:r>
        <w:rPr>
          <w:sz w:val="24"/>
          <w:szCs w:val="24"/>
        </w:rPr>
        <w:t xml:space="preserve">et de </w:t>
      </w:r>
      <w:r w:rsidR="00F874F6">
        <w:rPr>
          <w:sz w:val="24"/>
          <w:szCs w:val="24"/>
        </w:rPr>
        <w:t xml:space="preserve">Anne le Clerc </w:t>
      </w:r>
      <w:r>
        <w:rPr>
          <w:sz w:val="24"/>
          <w:szCs w:val="24"/>
        </w:rPr>
        <w:t xml:space="preserve">a receu le baptesme et a este parrin </w:t>
      </w:r>
      <w:r w:rsidR="00E52E22">
        <w:rPr>
          <w:sz w:val="24"/>
          <w:szCs w:val="24"/>
        </w:rPr>
        <w:t xml:space="preserve">Gabriel Porteret </w:t>
      </w:r>
      <w:r>
        <w:rPr>
          <w:sz w:val="24"/>
          <w:szCs w:val="24"/>
        </w:rPr>
        <w:t xml:space="preserve">et marreine </w:t>
      </w:r>
      <w:r w:rsidR="00E52E22">
        <w:rPr>
          <w:sz w:val="24"/>
          <w:szCs w:val="24"/>
        </w:rPr>
        <w:t>Marceline Bordot de la Cassotte</w:t>
      </w:r>
      <w:r>
        <w:rPr>
          <w:sz w:val="24"/>
          <w:szCs w:val="24"/>
        </w:rPr>
        <w:t>.</w:t>
      </w:r>
    </w:p>
    <w:p w14:paraId="1A373C1A" w14:textId="77777777" w:rsidR="00E52E22" w:rsidRDefault="00E52E22" w:rsidP="00CF1E65">
      <w:pPr>
        <w:jc w:val="both"/>
        <w:rPr>
          <w:sz w:val="24"/>
          <w:szCs w:val="24"/>
        </w:rPr>
      </w:pPr>
    </w:p>
    <w:p w14:paraId="54097FF8" w14:textId="77777777" w:rsidR="00CF1E65" w:rsidRDefault="00CF1E65" w:rsidP="00CF1E65">
      <w:pPr>
        <w:jc w:val="both"/>
        <w:rPr>
          <w:sz w:val="24"/>
          <w:szCs w:val="24"/>
        </w:rPr>
      </w:pPr>
      <w:r>
        <w:rPr>
          <w:sz w:val="24"/>
          <w:szCs w:val="24"/>
        </w:rPr>
        <w:t xml:space="preserve">Le </w:t>
      </w:r>
      <w:r w:rsidR="00E52E22">
        <w:rPr>
          <w:sz w:val="24"/>
          <w:szCs w:val="24"/>
        </w:rPr>
        <w:t xml:space="preserve">19 juillet Jacob </w:t>
      </w:r>
      <w:r>
        <w:rPr>
          <w:sz w:val="24"/>
          <w:szCs w:val="24"/>
        </w:rPr>
        <w:t>fil</w:t>
      </w:r>
      <w:r w:rsidR="00E52E22">
        <w:rPr>
          <w:sz w:val="24"/>
          <w:szCs w:val="24"/>
        </w:rPr>
        <w:t>s</w:t>
      </w:r>
      <w:r>
        <w:rPr>
          <w:sz w:val="24"/>
          <w:szCs w:val="24"/>
        </w:rPr>
        <w:t xml:space="preserve"> de </w:t>
      </w:r>
      <w:r w:rsidR="00E52E22">
        <w:rPr>
          <w:sz w:val="24"/>
          <w:szCs w:val="24"/>
        </w:rPr>
        <w:t xml:space="preserve">Charle </w:t>
      </w:r>
      <w:r w:rsidR="00E52E22" w:rsidRPr="00E52E22">
        <w:rPr>
          <w:b/>
          <w:sz w:val="24"/>
          <w:szCs w:val="24"/>
        </w:rPr>
        <w:t>Bornot</w:t>
      </w:r>
      <w:r w:rsidR="00E52E22">
        <w:rPr>
          <w:sz w:val="24"/>
          <w:szCs w:val="24"/>
        </w:rPr>
        <w:t xml:space="preserve"> </w:t>
      </w:r>
      <w:r>
        <w:rPr>
          <w:sz w:val="24"/>
          <w:szCs w:val="24"/>
        </w:rPr>
        <w:t xml:space="preserve">et de </w:t>
      </w:r>
      <w:r w:rsidR="00E52E22">
        <w:rPr>
          <w:sz w:val="24"/>
          <w:szCs w:val="24"/>
        </w:rPr>
        <w:t xml:space="preserve">Edmee Espaignol </w:t>
      </w:r>
      <w:r>
        <w:rPr>
          <w:sz w:val="24"/>
          <w:szCs w:val="24"/>
        </w:rPr>
        <w:t xml:space="preserve">a receu le baptesme et a este parrin </w:t>
      </w:r>
      <w:r w:rsidR="00E52E22">
        <w:rPr>
          <w:sz w:val="24"/>
          <w:szCs w:val="24"/>
        </w:rPr>
        <w:t xml:space="preserve">Jacob Jacquin </w:t>
      </w:r>
      <w:r>
        <w:rPr>
          <w:sz w:val="24"/>
          <w:szCs w:val="24"/>
        </w:rPr>
        <w:t xml:space="preserve">et marreine </w:t>
      </w:r>
      <w:r w:rsidR="00E52E22">
        <w:rPr>
          <w:sz w:val="24"/>
          <w:szCs w:val="24"/>
        </w:rPr>
        <w:t>Francoise Bourgoin</w:t>
      </w:r>
      <w:r>
        <w:rPr>
          <w:sz w:val="24"/>
          <w:szCs w:val="24"/>
        </w:rPr>
        <w:t>.</w:t>
      </w:r>
    </w:p>
    <w:p w14:paraId="0B7F34B9" w14:textId="77777777" w:rsidR="00E52E22" w:rsidRDefault="00E52E22" w:rsidP="00CF1E65">
      <w:pPr>
        <w:jc w:val="both"/>
        <w:rPr>
          <w:sz w:val="24"/>
          <w:szCs w:val="24"/>
        </w:rPr>
      </w:pPr>
    </w:p>
    <w:p w14:paraId="2A1658B4" w14:textId="77777777" w:rsidR="00CF1E65" w:rsidRDefault="00CF1E65" w:rsidP="00CF1E65">
      <w:pPr>
        <w:jc w:val="both"/>
        <w:rPr>
          <w:sz w:val="24"/>
          <w:szCs w:val="24"/>
        </w:rPr>
      </w:pPr>
      <w:r>
        <w:rPr>
          <w:sz w:val="24"/>
          <w:szCs w:val="24"/>
        </w:rPr>
        <w:t xml:space="preserve">Le </w:t>
      </w:r>
      <w:r w:rsidR="00E52E22">
        <w:rPr>
          <w:sz w:val="24"/>
          <w:szCs w:val="24"/>
        </w:rPr>
        <w:t xml:space="preserve">31 juillet Denyse </w:t>
      </w:r>
      <w:r>
        <w:rPr>
          <w:sz w:val="24"/>
          <w:szCs w:val="24"/>
        </w:rPr>
        <w:t>fil</w:t>
      </w:r>
      <w:r w:rsidR="00E52E22">
        <w:rPr>
          <w:sz w:val="24"/>
          <w:szCs w:val="24"/>
        </w:rPr>
        <w:t>le</w:t>
      </w:r>
      <w:r>
        <w:rPr>
          <w:sz w:val="24"/>
          <w:szCs w:val="24"/>
        </w:rPr>
        <w:t xml:space="preserve"> de </w:t>
      </w:r>
      <w:r w:rsidR="00E52E22">
        <w:rPr>
          <w:sz w:val="24"/>
          <w:szCs w:val="24"/>
        </w:rPr>
        <w:t xml:space="preserve">Daniel Simonot </w:t>
      </w:r>
      <w:r>
        <w:rPr>
          <w:sz w:val="24"/>
          <w:szCs w:val="24"/>
        </w:rPr>
        <w:t xml:space="preserve">et de </w:t>
      </w:r>
      <w:r w:rsidR="00E52E22">
        <w:rPr>
          <w:sz w:val="24"/>
          <w:szCs w:val="24"/>
        </w:rPr>
        <w:t xml:space="preserve">Huguette Flamant </w:t>
      </w:r>
      <w:r>
        <w:rPr>
          <w:sz w:val="24"/>
          <w:szCs w:val="24"/>
        </w:rPr>
        <w:t xml:space="preserve">a receu le baptesme et a este parrin </w:t>
      </w:r>
      <w:r w:rsidR="00E52E22">
        <w:rPr>
          <w:sz w:val="24"/>
          <w:szCs w:val="24"/>
        </w:rPr>
        <w:t xml:space="preserve">Blaise Griffon </w:t>
      </w:r>
      <w:r>
        <w:rPr>
          <w:sz w:val="24"/>
          <w:szCs w:val="24"/>
        </w:rPr>
        <w:t xml:space="preserve">et marreine </w:t>
      </w:r>
      <w:r w:rsidR="00E52E22">
        <w:rPr>
          <w:sz w:val="24"/>
          <w:szCs w:val="24"/>
        </w:rPr>
        <w:t>Denyse Flamant de Chateillenot</w:t>
      </w:r>
      <w:r>
        <w:rPr>
          <w:sz w:val="24"/>
          <w:szCs w:val="24"/>
        </w:rPr>
        <w:t>.</w:t>
      </w:r>
    </w:p>
    <w:p w14:paraId="3655AD69" w14:textId="77777777" w:rsidR="00E52E22" w:rsidRDefault="00E52E22" w:rsidP="00CF1E65">
      <w:pPr>
        <w:jc w:val="both"/>
        <w:rPr>
          <w:sz w:val="24"/>
          <w:szCs w:val="24"/>
        </w:rPr>
      </w:pPr>
    </w:p>
    <w:p w14:paraId="0FEA5B95" w14:textId="77777777" w:rsidR="00CF1E65" w:rsidRDefault="00CF1E65" w:rsidP="00CF1E65">
      <w:pPr>
        <w:jc w:val="both"/>
        <w:rPr>
          <w:sz w:val="24"/>
          <w:szCs w:val="24"/>
        </w:rPr>
      </w:pPr>
      <w:r>
        <w:rPr>
          <w:sz w:val="24"/>
          <w:szCs w:val="24"/>
        </w:rPr>
        <w:t xml:space="preserve">Le </w:t>
      </w:r>
      <w:r w:rsidR="00E52E22">
        <w:rPr>
          <w:sz w:val="24"/>
          <w:szCs w:val="24"/>
        </w:rPr>
        <w:t xml:space="preserve">10 aoust Claude </w:t>
      </w:r>
      <w:r>
        <w:rPr>
          <w:sz w:val="24"/>
          <w:szCs w:val="24"/>
        </w:rPr>
        <w:t xml:space="preserve">fils de </w:t>
      </w:r>
      <w:r w:rsidR="00E52E22">
        <w:rPr>
          <w:sz w:val="24"/>
          <w:szCs w:val="24"/>
        </w:rPr>
        <w:t xml:space="preserve">Bastien Christophe </w:t>
      </w:r>
      <w:r>
        <w:rPr>
          <w:sz w:val="24"/>
          <w:szCs w:val="24"/>
        </w:rPr>
        <w:t xml:space="preserve">et de </w:t>
      </w:r>
      <w:r w:rsidR="00E52E22">
        <w:rPr>
          <w:sz w:val="24"/>
          <w:szCs w:val="24"/>
        </w:rPr>
        <w:t xml:space="preserve">Michelette de Lorme </w:t>
      </w:r>
      <w:r>
        <w:rPr>
          <w:sz w:val="24"/>
          <w:szCs w:val="24"/>
        </w:rPr>
        <w:t xml:space="preserve">a receu le baptesme et a este parrin </w:t>
      </w:r>
      <w:r w:rsidR="00E52E22">
        <w:rPr>
          <w:sz w:val="24"/>
          <w:szCs w:val="24"/>
        </w:rPr>
        <w:t xml:space="preserve">Claude Chauffard </w:t>
      </w:r>
      <w:r>
        <w:rPr>
          <w:sz w:val="24"/>
          <w:szCs w:val="24"/>
        </w:rPr>
        <w:t xml:space="preserve">et marreine </w:t>
      </w:r>
      <w:r w:rsidR="00E52E22">
        <w:rPr>
          <w:sz w:val="24"/>
          <w:szCs w:val="24"/>
        </w:rPr>
        <w:t>Marie Quenier</w:t>
      </w:r>
      <w:r>
        <w:rPr>
          <w:sz w:val="24"/>
          <w:szCs w:val="24"/>
        </w:rPr>
        <w:t>.</w:t>
      </w:r>
    </w:p>
    <w:p w14:paraId="2CC80CB7" w14:textId="77777777" w:rsidR="00E52E22" w:rsidRDefault="00E52E22" w:rsidP="00CF1E65">
      <w:pPr>
        <w:jc w:val="both"/>
        <w:rPr>
          <w:sz w:val="24"/>
          <w:szCs w:val="24"/>
        </w:rPr>
      </w:pPr>
    </w:p>
    <w:p w14:paraId="119C9B0E" w14:textId="77777777" w:rsidR="00CF1E65" w:rsidRDefault="00CF1E65" w:rsidP="00CF1E65">
      <w:pPr>
        <w:jc w:val="both"/>
        <w:rPr>
          <w:sz w:val="24"/>
          <w:szCs w:val="24"/>
        </w:rPr>
      </w:pPr>
      <w:r>
        <w:rPr>
          <w:sz w:val="24"/>
          <w:szCs w:val="24"/>
        </w:rPr>
        <w:t xml:space="preserve">Le </w:t>
      </w:r>
      <w:r w:rsidR="00E52E22">
        <w:rPr>
          <w:sz w:val="24"/>
          <w:szCs w:val="24"/>
        </w:rPr>
        <w:t xml:space="preserve">19 septemb(re) Fiacre </w:t>
      </w:r>
      <w:r>
        <w:rPr>
          <w:sz w:val="24"/>
          <w:szCs w:val="24"/>
        </w:rPr>
        <w:t xml:space="preserve">fils de </w:t>
      </w:r>
      <w:r w:rsidR="00E52E22">
        <w:rPr>
          <w:sz w:val="24"/>
          <w:szCs w:val="24"/>
        </w:rPr>
        <w:t xml:space="preserve">Pierre Damotte </w:t>
      </w:r>
      <w:r>
        <w:rPr>
          <w:sz w:val="24"/>
          <w:szCs w:val="24"/>
        </w:rPr>
        <w:t xml:space="preserve">et de </w:t>
      </w:r>
      <w:r w:rsidR="00E52E22">
        <w:rPr>
          <w:sz w:val="24"/>
          <w:szCs w:val="24"/>
        </w:rPr>
        <w:t xml:space="preserve">Bonadvanture Roidot </w:t>
      </w:r>
      <w:r>
        <w:rPr>
          <w:sz w:val="24"/>
          <w:szCs w:val="24"/>
        </w:rPr>
        <w:t xml:space="preserve">a receu le baptesme et a este parrin </w:t>
      </w:r>
      <w:r w:rsidR="00E52E22">
        <w:rPr>
          <w:sz w:val="24"/>
          <w:szCs w:val="24"/>
        </w:rPr>
        <w:t xml:space="preserve">Fiacre Damotte </w:t>
      </w:r>
      <w:r>
        <w:rPr>
          <w:sz w:val="24"/>
          <w:szCs w:val="24"/>
        </w:rPr>
        <w:t xml:space="preserve">et marreine </w:t>
      </w:r>
      <w:r w:rsidR="00E52E22">
        <w:rPr>
          <w:sz w:val="24"/>
          <w:szCs w:val="24"/>
        </w:rPr>
        <w:t xml:space="preserve">dame Marie </w:t>
      </w:r>
      <w:r w:rsidR="00E52E22" w:rsidRPr="00B86D19">
        <w:rPr>
          <w:b/>
          <w:sz w:val="24"/>
          <w:szCs w:val="24"/>
        </w:rPr>
        <w:t>Hu</w:t>
      </w:r>
      <w:r w:rsidR="00B86D19" w:rsidRPr="00B86D19">
        <w:rPr>
          <w:b/>
          <w:sz w:val="24"/>
          <w:szCs w:val="24"/>
        </w:rPr>
        <w:t>guery</w:t>
      </w:r>
      <w:r w:rsidR="00B86D19">
        <w:rPr>
          <w:sz w:val="24"/>
          <w:szCs w:val="24"/>
        </w:rPr>
        <w:t xml:space="preserve"> d’Estalente</w:t>
      </w:r>
      <w:r>
        <w:rPr>
          <w:sz w:val="24"/>
          <w:szCs w:val="24"/>
        </w:rPr>
        <w:t>.</w:t>
      </w:r>
    </w:p>
    <w:p w14:paraId="3FF52201" w14:textId="77777777" w:rsidR="00B86D19" w:rsidRDefault="00B86D19" w:rsidP="00CF1E65">
      <w:pPr>
        <w:jc w:val="both"/>
        <w:rPr>
          <w:sz w:val="24"/>
          <w:szCs w:val="24"/>
        </w:rPr>
      </w:pPr>
    </w:p>
    <w:p w14:paraId="3A2669DD" w14:textId="77777777" w:rsidR="00B86D19" w:rsidRDefault="00CF1E65" w:rsidP="00CF1E65">
      <w:pPr>
        <w:jc w:val="both"/>
        <w:rPr>
          <w:sz w:val="24"/>
          <w:szCs w:val="24"/>
        </w:rPr>
      </w:pPr>
      <w:r>
        <w:rPr>
          <w:sz w:val="24"/>
          <w:szCs w:val="24"/>
        </w:rPr>
        <w:t xml:space="preserve">Le </w:t>
      </w:r>
      <w:r w:rsidR="00B86D19">
        <w:rPr>
          <w:sz w:val="24"/>
          <w:szCs w:val="24"/>
        </w:rPr>
        <w:t xml:space="preserve">27 septemb(re) Bernard </w:t>
      </w:r>
      <w:r>
        <w:rPr>
          <w:sz w:val="24"/>
          <w:szCs w:val="24"/>
        </w:rPr>
        <w:t xml:space="preserve">fils de </w:t>
      </w:r>
      <w:r w:rsidR="00B86D19">
        <w:rPr>
          <w:sz w:val="24"/>
          <w:szCs w:val="24"/>
        </w:rPr>
        <w:t xml:space="preserve">Claude Belland </w:t>
      </w:r>
      <w:r>
        <w:rPr>
          <w:sz w:val="24"/>
          <w:szCs w:val="24"/>
        </w:rPr>
        <w:t xml:space="preserve">et de </w:t>
      </w:r>
      <w:r w:rsidR="00B86D19">
        <w:rPr>
          <w:sz w:val="24"/>
          <w:szCs w:val="24"/>
        </w:rPr>
        <w:t xml:space="preserve">Claudine le Goulx </w:t>
      </w:r>
      <w:r>
        <w:rPr>
          <w:sz w:val="24"/>
          <w:szCs w:val="24"/>
        </w:rPr>
        <w:t xml:space="preserve">a receu le baptesme et a este parrin </w:t>
      </w:r>
      <w:r w:rsidR="00B86D19">
        <w:rPr>
          <w:sz w:val="24"/>
          <w:szCs w:val="24"/>
        </w:rPr>
        <w:t xml:space="preserve">Bernard Reuchet </w:t>
      </w:r>
      <w:r>
        <w:rPr>
          <w:sz w:val="24"/>
          <w:szCs w:val="24"/>
        </w:rPr>
        <w:t>et marreine</w:t>
      </w:r>
      <w:r w:rsidR="00B86D19">
        <w:rPr>
          <w:sz w:val="24"/>
          <w:szCs w:val="24"/>
        </w:rPr>
        <w:t xml:space="preserve"> Jeanne Caset de Moitron.</w:t>
      </w:r>
    </w:p>
    <w:p w14:paraId="6EB81388" w14:textId="77777777" w:rsidR="00F50D78" w:rsidRDefault="00F50D78" w:rsidP="00B86D19">
      <w:pPr>
        <w:jc w:val="both"/>
        <w:rPr>
          <w:b/>
          <w:sz w:val="24"/>
          <w:szCs w:val="24"/>
        </w:rPr>
      </w:pPr>
    </w:p>
    <w:p w14:paraId="26D236DA" w14:textId="77777777" w:rsidR="00B86D19" w:rsidRDefault="00B86D19" w:rsidP="00B86D19">
      <w:pPr>
        <w:jc w:val="both"/>
        <w:rPr>
          <w:b/>
          <w:sz w:val="24"/>
          <w:szCs w:val="24"/>
        </w:rPr>
      </w:pPr>
      <w:r w:rsidRPr="00584400">
        <w:rPr>
          <w:b/>
          <w:sz w:val="24"/>
          <w:szCs w:val="24"/>
        </w:rPr>
        <w:t xml:space="preserve">Page </w:t>
      </w:r>
      <w:r w:rsidR="001A25B1">
        <w:rPr>
          <w:b/>
          <w:sz w:val="24"/>
          <w:szCs w:val="24"/>
        </w:rPr>
        <w:t>7</w:t>
      </w:r>
      <w:r w:rsidR="00F50D78">
        <w:rPr>
          <w:b/>
          <w:sz w:val="24"/>
          <w:szCs w:val="24"/>
        </w:rPr>
        <w:t>8</w:t>
      </w:r>
      <w:r>
        <w:rPr>
          <w:b/>
          <w:sz w:val="24"/>
          <w:szCs w:val="24"/>
        </w:rPr>
        <w:t xml:space="preserve"> </w:t>
      </w:r>
      <w:r w:rsidRPr="00584400">
        <w:rPr>
          <w:b/>
          <w:sz w:val="24"/>
          <w:szCs w:val="24"/>
        </w:rPr>
        <w:t>des archives</w:t>
      </w:r>
      <w:r>
        <w:rPr>
          <w:b/>
          <w:sz w:val="24"/>
          <w:szCs w:val="24"/>
        </w:rPr>
        <w:t>.</w:t>
      </w:r>
    </w:p>
    <w:p w14:paraId="698F1924" w14:textId="77777777" w:rsidR="00D76FD7" w:rsidRDefault="00D76FD7" w:rsidP="00B86D19">
      <w:pPr>
        <w:jc w:val="both"/>
        <w:rPr>
          <w:sz w:val="24"/>
          <w:szCs w:val="24"/>
        </w:rPr>
      </w:pPr>
    </w:p>
    <w:p w14:paraId="31C47303" w14:textId="77777777" w:rsidR="00CF1E65" w:rsidRDefault="00B86D19" w:rsidP="00CF1E65">
      <w:pPr>
        <w:jc w:val="both"/>
        <w:rPr>
          <w:sz w:val="24"/>
          <w:szCs w:val="24"/>
        </w:rPr>
      </w:pPr>
      <w:r>
        <w:rPr>
          <w:sz w:val="24"/>
          <w:szCs w:val="24"/>
        </w:rPr>
        <w:t>L</w:t>
      </w:r>
      <w:r w:rsidR="00CF1E65">
        <w:rPr>
          <w:sz w:val="24"/>
          <w:szCs w:val="24"/>
        </w:rPr>
        <w:t xml:space="preserve">e </w:t>
      </w:r>
      <w:r w:rsidR="003E1722">
        <w:rPr>
          <w:sz w:val="24"/>
          <w:szCs w:val="24"/>
        </w:rPr>
        <w:t xml:space="preserve">29 septemb(re) </w:t>
      </w:r>
      <w:r w:rsidR="002B3C0B">
        <w:rPr>
          <w:sz w:val="24"/>
          <w:szCs w:val="24"/>
        </w:rPr>
        <w:t xml:space="preserve">Jeanne </w:t>
      </w:r>
      <w:r w:rsidR="00CF1E65">
        <w:rPr>
          <w:sz w:val="24"/>
          <w:szCs w:val="24"/>
        </w:rPr>
        <w:t xml:space="preserve">fille de </w:t>
      </w:r>
      <w:r w:rsidR="002B3C0B">
        <w:rPr>
          <w:sz w:val="24"/>
          <w:szCs w:val="24"/>
        </w:rPr>
        <w:t xml:space="preserve">Rhoc Siredey </w:t>
      </w:r>
      <w:r w:rsidR="00CF1E65">
        <w:rPr>
          <w:sz w:val="24"/>
          <w:szCs w:val="24"/>
        </w:rPr>
        <w:t xml:space="preserve">et de </w:t>
      </w:r>
      <w:r w:rsidR="002B3C0B">
        <w:rPr>
          <w:sz w:val="24"/>
          <w:szCs w:val="24"/>
        </w:rPr>
        <w:t xml:space="preserve">Catherine le Goulx </w:t>
      </w:r>
      <w:r w:rsidR="00CF1E65">
        <w:rPr>
          <w:sz w:val="24"/>
          <w:szCs w:val="24"/>
        </w:rPr>
        <w:t xml:space="preserve">a receu le baptesme et a este parrin </w:t>
      </w:r>
      <w:r w:rsidR="002B3C0B">
        <w:rPr>
          <w:sz w:val="24"/>
          <w:szCs w:val="24"/>
        </w:rPr>
        <w:t xml:space="preserve">Nicolas Rouhier </w:t>
      </w:r>
      <w:r w:rsidR="00CF1E65">
        <w:rPr>
          <w:sz w:val="24"/>
          <w:szCs w:val="24"/>
        </w:rPr>
        <w:t xml:space="preserve">et marreine </w:t>
      </w:r>
      <w:r w:rsidR="002B3C0B">
        <w:rPr>
          <w:sz w:val="24"/>
          <w:szCs w:val="24"/>
        </w:rPr>
        <w:t>dam(oise)lle Jeanne Siredey de Chastillon</w:t>
      </w:r>
      <w:r w:rsidR="00CF1E65">
        <w:rPr>
          <w:sz w:val="24"/>
          <w:szCs w:val="24"/>
        </w:rPr>
        <w:t>.</w:t>
      </w:r>
    </w:p>
    <w:p w14:paraId="587D1A5F" w14:textId="77777777" w:rsidR="002B3C0B" w:rsidRDefault="002B3C0B" w:rsidP="00CF1E65">
      <w:pPr>
        <w:jc w:val="both"/>
        <w:rPr>
          <w:sz w:val="24"/>
          <w:szCs w:val="24"/>
        </w:rPr>
      </w:pPr>
    </w:p>
    <w:p w14:paraId="52699803" w14:textId="77777777" w:rsidR="00CF1E65" w:rsidRDefault="00CF1E65" w:rsidP="00CF1E65">
      <w:pPr>
        <w:jc w:val="both"/>
        <w:rPr>
          <w:sz w:val="24"/>
          <w:szCs w:val="24"/>
        </w:rPr>
      </w:pPr>
      <w:r>
        <w:rPr>
          <w:sz w:val="24"/>
          <w:szCs w:val="24"/>
        </w:rPr>
        <w:t>Le</w:t>
      </w:r>
      <w:r w:rsidR="005B73A1">
        <w:rPr>
          <w:sz w:val="24"/>
          <w:szCs w:val="24"/>
        </w:rPr>
        <w:t xml:space="preserve"> 2 octob(re) Jeanne </w:t>
      </w:r>
      <w:r>
        <w:rPr>
          <w:sz w:val="24"/>
          <w:szCs w:val="24"/>
        </w:rPr>
        <w:t>fil</w:t>
      </w:r>
      <w:r w:rsidR="005B73A1">
        <w:rPr>
          <w:sz w:val="24"/>
          <w:szCs w:val="24"/>
        </w:rPr>
        <w:t>le</w:t>
      </w:r>
      <w:r>
        <w:rPr>
          <w:sz w:val="24"/>
          <w:szCs w:val="24"/>
        </w:rPr>
        <w:t xml:space="preserve"> de </w:t>
      </w:r>
      <w:r w:rsidR="005B73A1">
        <w:rPr>
          <w:sz w:val="24"/>
          <w:szCs w:val="24"/>
        </w:rPr>
        <w:t xml:space="preserve">Charle de Maucourt </w:t>
      </w:r>
      <w:r>
        <w:rPr>
          <w:sz w:val="24"/>
          <w:szCs w:val="24"/>
        </w:rPr>
        <w:t xml:space="preserve">et de </w:t>
      </w:r>
      <w:r w:rsidR="005B73A1">
        <w:rPr>
          <w:sz w:val="24"/>
          <w:szCs w:val="24"/>
        </w:rPr>
        <w:t xml:space="preserve">Marie </w:t>
      </w:r>
      <w:r w:rsidR="00A63318">
        <w:rPr>
          <w:sz w:val="24"/>
          <w:szCs w:val="24"/>
        </w:rPr>
        <w:t>Genrey</w:t>
      </w:r>
      <w:r w:rsidR="005B73A1">
        <w:rPr>
          <w:sz w:val="24"/>
          <w:szCs w:val="24"/>
        </w:rPr>
        <w:t xml:space="preserve"> </w:t>
      </w:r>
      <w:r>
        <w:rPr>
          <w:sz w:val="24"/>
          <w:szCs w:val="24"/>
        </w:rPr>
        <w:t xml:space="preserve">a receu le baptesme et a este parrin </w:t>
      </w:r>
      <w:r w:rsidR="005B73A1">
        <w:rPr>
          <w:sz w:val="24"/>
          <w:szCs w:val="24"/>
        </w:rPr>
        <w:t xml:space="preserve">Francois Bourgoin </w:t>
      </w:r>
      <w:r>
        <w:rPr>
          <w:sz w:val="24"/>
          <w:szCs w:val="24"/>
        </w:rPr>
        <w:t xml:space="preserve">et marreine </w:t>
      </w:r>
      <w:r w:rsidR="005B73A1">
        <w:rPr>
          <w:sz w:val="24"/>
          <w:szCs w:val="24"/>
        </w:rPr>
        <w:t>Jeanne Petaux</w:t>
      </w:r>
      <w:r>
        <w:rPr>
          <w:sz w:val="24"/>
          <w:szCs w:val="24"/>
        </w:rPr>
        <w:t>.</w:t>
      </w:r>
    </w:p>
    <w:p w14:paraId="37F97B57" w14:textId="77777777" w:rsidR="005B73A1" w:rsidRDefault="005B73A1" w:rsidP="00CF1E65">
      <w:pPr>
        <w:jc w:val="both"/>
        <w:rPr>
          <w:sz w:val="24"/>
          <w:szCs w:val="24"/>
        </w:rPr>
      </w:pPr>
    </w:p>
    <w:p w14:paraId="78FD80AF" w14:textId="77777777" w:rsidR="00CF1E65" w:rsidRDefault="00CF1E65" w:rsidP="00CF1E65">
      <w:pPr>
        <w:jc w:val="both"/>
        <w:rPr>
          <w:sz w:val="24"/>
          <w:szCs w:val="24"/>
        </w:rPr>
      </w:pPr>
      <w:r>
        <w:rPr>
          <w:sz w:val="24"/>
          <w:szCs w:val="24"/>
        </w:rPr>
        <w:t xml:space="preserve">Le </w:t>
      </w:r>
      <w:r w:rsidR="005B73A1">
        <w:rPr>
          <w:sz w:val="24"/>
          <w:szCs w:val="24"/>
        </w:rPr>
        <w:t xml:space="preserve">20 octob(re) Catherine </w:t>
      </w:r>
      <w:r>
        <w:rPr>
          <w:sz w:val="24"/>
          <w:szCs w:val="24"/>
        </w:rPr>
        <w:t>fil</w:t>
      </w:r>
      <w:r w:rsidR="005B73A1">
        <w:rPr>
          <w:sz w:val="24"/>
          <w:szCs w:val="24"/>
        </w:rPr>
        <w:t>le</w:t>
      </w:r>
      <w:r>
        <w:rPr>
          <w:sz w:val="24"/>
          <w:szCs w:val="24"/>
        </w:rPr>
        <w:t xml:space="preserve"> de </w:t>
      </w:r>
      <w:r w:rsidR="005B73A1">
        <w:rPr>
          <w:sz w:val="24"/>
          <w:szCs w:val="24"/>
        </w:rPr>
        <w:t xml:space="preserve">Claude Valerot </w:t>
      </w:r>
      <w:r>
        <w:rPr>
          <w:sz w:val="24"/>
          <w:szCs w:val="24"/>
        </w:rPr>
        <w:t xml:space="preserve">et de </w:t>
      </w:r>
      <w:r w:rsidR="005B73A1">
        <w:rPr>
          <w:sz w:val="24"/>
          <w:szCs w:val="24"/>
        </w:rPr>
        <w:t xml:space="preserve">Estiennette Mahu </w:t>
      </w:r>
      <w:r>
        <w:rPr>
          <w:sz w:val="24"/>
          <w:szCs w:val="24"/>
        </w:rPr>
        <w:t xml:space="preserve">a receu le baptesme et a este parrin </w:t>
      </w:r>
      <w:r w:rsidR="005B73A1">
        <w:rPr>
          <w:sz w:val="24"/>
          <w:szCs w:val="24"/>
        </w:rPr>
        <w:t xml:space="preserve">Thomas Siredey </w:t>
      </w:r>
      <w:r>
        <w:rPr>
          <w:sz w:val="24"/>
          <w:szCs w:val="24"/>
        </w:rPr>
        <w:t xml:space="preserve">et marreine </w:t>
      </w:r>
      <w:r w:rsidR="005B73A1">
        <w:rPr>
          <w:sz w:val="24"/>
          <w:szCs w:val="24"/>
        </w:rPr>
        <w:t>Catherine Laurent de Dies</w:t>
      </w:r>
      <w:r>
        <w:rPr>
          <w:sz w:val="24"/>
          <w:szCs w:val="24"/>
        </w:rPr>
        <w:t>nay.</w:t>
      </w:r>
    </w:p>
    <w:p w14:paraId="303EAFBD" w14:textId="77777777" w:rsidR="005B73A1" w:rsidRDefault="005B73A1" w:rsidP="00CF1E65">
      <w:pPr>
        <w:jc w:val="both"/>
        <w:rPr>
          <w:sz w:val="24"/>
          <w:szCs w:val="24"/>
        </w:rPr>
      </w:pPr>
    </w:p>
    <w:p w14:paraId="6FE8AA5E" w14:textId="77777777" w:rsidR="00CF1E65" w:rsidRDefault="00CF1E65" w:rsidP="00CF1E65">
      <w:pPr>
        <w:jc w:val="both"/>
        <w:rPr>
          <w:sz w:val="24"/>
          <w:szCs w:val="24"/>
        </w:rPr>
      </w:pPr>
      <w:r>
        <w:rPr>
          <w:sz w:val="24"/>
          <w:szCs w:val="24"/>
        </w:rPr>
        <w:t xml:space="preserve">Le </w:t>
      </w:r>
      <w:r w:rsidR="005B73A1">
        <w:rPr>
          <w:sz w:val="24"/>
          <w:szCs w:val="24"/>
        </w:rPr>
        <w:t xml:space="preserve">16 novemb(re) Jeanne </w:t>
      </w:r>
      <w:r>
        <w:rPr>
          <w:sz w:val="24"/>
          <w:szCs w:val="24"/>
        </w:rPr>
        <w:t>fil</w:t>
      </w:r>
      <w:r w:rsidR="005B73A1">
        <w:rPr>
          <w:sz w:val="24"/>
          <w:szCs w:val="24"/>
        </w:rPr>
        <w:t>le</w:t>
      </w:r>
      <w:r>
        <w:rPr>
          <w:sz w:val="24"/>
          <w:szCs w:val="24"/>
        </w:rPr>
        <w:t xml:space="preserve"> de </w:t>
      </w:r>
      <w:r w:rsidR="005B73A1">
        <w:rPr>
          <w:sz w:val="24"/>
          <w:szCs w:val="24"/>
        </w:rPr>
        <w:t xml:space="preserve">Pierre Gallimardet </w:t>
      </w:r>
      <w:r>
        <w:rPr>
          <w:sz w:val="24"/>
          <w:szCs w:val="24"/>
        </w:rPr>
        <w:t xml:space="preserve">et de </w:t>
      </w:r>
      <w:r w:rsidR="005B73A1">
        <w:rPr>
          <w:sz w:val="24"/>
          <w:szCs w:val="24"/>
        </w:rPr>
        <w:t xml:space="preserve">Jeanne Seroin </w:t>
      </w:r>
      <w:r>
        <w:rPr>
          <w:sz w:val="24"/>
          <w:szCs w:val="24"/>
        </w:rPr>
        <w:t xml:space="preserve">a receu le baptesme et a este parrin </w:t>
      </w:r>
      <w:r w:rsidR="005B73A1">
        <w:rPr>
          <w:sz w:val="24"/>
          <w:szCs w:val="24"/>
        </w:rPr>
        <w:t xml:space="preserve">Nicolas Malbranche </w:t>
      </w:r>
      <w:r>
        <w:rPr>
          <w:sz w:val="24"/>
          <w:szCs w:val="24"/>
        </w:rPr>
        <w:t xml:space="preserve">et marreine </w:t>
      </w:r>
      <w:r w:rsidR="005B73A1">
        <w:rPr>
          <w:sz w:val="24"/>
          <w:szCs w:val="24"/>
        </w:rPr>
        <w:t>dam(oise)lle Jeanne Siredey de Chastillon.</w:t>
      </w:r>
    </w:p>
    <w:p w14:paraId="4BDCC7A4" w14:textId="77777777" w:rsidR="005B73A1" w:rsidRDefault="005B73A1" w:rsidP="00CF1E65">
      <w:pPr>
        <w:jc w:val="both"/>
        <w:rPr>
          <w:sz w:val="24"/>
          <w:szCs w:val="24"/>
        </w:rPr>
      </w:pPr>
    </w:p>
    <w:p w14:paraId="6FE3C334" w14:textId="77777777" w:rsidR="00CF1E65" w:rsidRDefault="00CF1E65" w:rsidP="00CF1E65">
      <w:pPr>
        <w:jc w:val="both"/>
        <w:rPr>
          <w:sz w:val="24"/>
          <w:szCs w:val="24"/>
        </w:rPr>
      </w:pPr>
      <w:r>
        <w:rPr>
          <w:sz w:val="24"/>
          <w:szCs w:val="24"/>
        </w:rPr>
        <w:t xml:space="preserve">Le </w:t>
      </w:r>
      <w:r w:rsidR="005B73A1">
        <w:rPr>
          <w:sz w:val="24"/>
          <w:szCs w:val="24"/>
        </w:rPr>
        <w:t xml:space="preserve">20 novemb(re) Francoise </w:t>
      </w:r>
      <w:r>
        <w:rPr>
          <w:sz w:val="24"/>
          <w:szCs w:val="24"/>
        </w:rPr>
        <w:t>fil</w:t>
      </w:r>
      <w:r w:rsidR="005B73A1">
        <w:rPr>
          <w:sz w:val="24"/>
          <w:szCs w:val="24"/>
        </w:rPr>
        <w:t>le</w:t>
      </w:r>
      <w:r>
        <w:rPr>
          <w:sz w:val="24"/>
          <w:szCs w:val="24"/>
        </w:rPr>
        <w:t xml:space="preserve"> de </w:t>
      </w:r>
      <w:r w:rsidR="005B73A1">
        <w:rPr>
          <w:sz w:val="24"/>
          <w:szCs w:val="24"/>
        </w:rPr>
        <w:t xml:space="preserve">Gabriel Caillet </w:t>
      </w:r>
      <w:r>
        <w:rPr>
          <w:sz w:val="24"/>
          <w:szCs w:val="24"/>
        </w:rPr>
        <w:t xml:space="preserve">et de </w:t>
      </w:r>
      <w:r w:rsidR="005B73A1">
        <w:rPr>
          <w:sz w:val="24"/>
          <w:szCs w:val="24"/>
        </w:rPr>
        <w:t xml:space="preserve">Francoise Joly </w:t>
      </w:r>
      <w:r>
        <w:rPr>
          <w:sz w:val="24"/>
          <w:szCs w:val="24"/>
        </w:rPr>
        <w:t xml:space="preserve">a receu le baptesme et a este parrin </w:t>
      </w:r>
      <w:r w:rsidR="005B73A1">
        <w:rPr>
          <w:sz w:val="24"/>
          <w:szCs w:val="24"/>
        </w:rPr>
        <w:t xml:space="preserve">Claude Grappin </w:t>
      </w:r>
      <w:r>
        <w:rPr>
          <w:sz w:val="24"/>
          <w:szCs w:val="24"/>
        </w:rPr>
        <w:t xml:space="preserve">et marreine </w:t>
      </w:r>
      <w:r w:rsidR="005B73A1">
        <w:rPr>
          <w:sz w:val="24"/>
          <w:szCs w:val="24"/>
        </w:rPr>
        <w:t>Francoise Bourgoin</w:t>
      </w:r>
      <w:r>
        <w:rPr>
          <w:sz w:val="24"/>
          <w:szCs w:val="24"/>
        </w:rPr>
        <w:t>.</w:t>
      </w:r>
    </w:p>
    <w:p w14:paraId="0FC49FEC" w14:textId="77777777" w:rsidR="005B73A1" w:rsidRDefault="005B73A1" w:rsidP="00CF1E65">
      <w:pPr>
        <w:jc w:val="both"/>
        <w:rPr>
          <w:sz w:val="24"/>
          <w:szCs w:val="24"/>
        </w:rPr>
      </w:pPr>
    </w:p>
    <w:p w14:paraId="0537E84B" w14:textId="77777777" w:rsidR="00C22E30" w:rsidRDefault="00C22E30" w:rsidP="00C22E30">
      <w:pPr>
        <w:jc w:val="both"/>
        <w:rPr>
          <w:sz w:val="24"/>
          <w:szCs w:val="24"/>
        </w:rPr>
      </w:pPr>
      <w:r>
        <w:rPr>
          <w:sz w:val="24"/>
          <w:szCs w:val="24"/>
        </w:rPr>
        <w:t>Le 23 novemb(re) Claude fille de Vincent Siredey et de Pierrette Berin a receu le baptesme et a este parrin Jean Siredey et marreine Claude Benin de Chanceaux.</w:t>
      </w:r>
    </w:p>
    <w:p w14:paraId="4CD74AA1" w14:textId="77777777" w:rsidR="00C22E30" w:rsidRDefault="00C22E30" w:rsidP="00C22E30">
      <w:pPr>
        <w:jc w:val="both"/>
        <w:rPr>
          <w:sz w:val="24"/>
          <w:szCs w:val="24"/>
        </w:rPr>
      </w:pPr>
    </w:p>
    <w:p w14:paraId="7A56E3F7" w14:textId="77777777" w:rsidR="00C22E30" w:rsidRDefault="00C22E30" w:rsidP="00C22E30">
      <w:pPr>
        <w:jc w:val="both"/>
        <w:rPr>
          <w:sz w:val="24"/>
          <w:szCs w:val="24"/>
        </w:rPr>
      </w:pPr>
      <w:r>
        <w:rPr>
          <w:sz w:val="24"/>
          <w:szCs w:val="24"/>
        </w:rPr>
        <w:t xml:space="preserve">Le premier jour de decemb(re) Pierre fils de Gabriel Seroin et de Marie Viard a receu le baptesme et a este parrin Pierre </w:t>
      </w:r>
      <w:r w:rsidRPr="00C22E30">
        <w:rPr>
          <w:b/>
          <w:sz w:val="24"/>
          <w:szCs w:val="24"/>
        </w:rPr>
        <w:t>Cardelat</w:t>
      </w:r>
      <w:r>
        <w:rPr>
          <w:sz w:val="24"/>
          <w:szCs w:val="24"/>
        </w:rPr>
        <w:t xml:space="preserve"> de Chastillon et marreine Anne Thomassin aussy de Chastillon.</w:t>
      </w:r>
    </w:p>
    <w:p w14:paraId="727486FE" w14:textId="77777777" w:rsidR="00C22E30" w:rsidRDefault="00C22E30" w:rsidP="00C22E30">
      <w:pPr>
        <w:jc w:val="both"/>
        <w:rPr>
          <w:sz w:val="24"/>
          <w:szCs w:val="24"/>
        </w:rPr>
      </w:pPr>
    </w:p>
    <w:p w14:paraId="7B6BBFAC" w14:textId="77777777" w:rsidR="00C22E30" w:rsidRDefault="00C22E30" w:rsidP="00C22E30">
      <w:pPr>
        <w:jc w:val="both"/>
        <w:rPr>
          <w:sz w:val="24"/>
          <w:szCs w:val="24"/>
        </w:rPr>
      </w:pPr>
      <w:r>
        <w:rPr>
          <w:sz w:val="24"/>
          <w:szCs w:val="24"/>
        </w:rPr>
        <w:t>Le 18 decemb(re) 1661 Jeanne fille de Evandelin Jacquin et de Marie Damotte a receu le baptesme et a este parrin Jacob Laignelet et marreine Jeanne Bordot de la metairie de Refuge finage d’Estalente.</w:t>
      </w:r>
    </w:p>
    <w:p w14:paraId="6FA51DFF" w14:textId="77777777" w:rsidR="00C22E30" w:rsidRDefault="00C22E30" w:rsidP="00C22E30">
      <w:pPr>
        <w:jc w:val="both"/>
        <w:rPr>
          <w:sz w:val="24"/>
          <w:szCs w:val="24"/>
        </w:rPr>
      </w:pPr>
    </w:p>
    <w:p w14:paraId="2C7CAADC" w14:textId="77777777" w:rsidR="00A67B72" w:rsidRDefault="00A67B72" w:rsidP="00A67B72">
      <w:pPr>
        <w:jc w:val="center"/>
        <w:rPr>
          <w:sz w:val="24"/>
          <w:szCs w:val="24"/>
        </w:rPr>
      </w:pPr>
      <w:r>
        <w:rPr>
          <w:sz w:val="24"/>
          <w:szCs w:val="24"/>
        </w:rPr>
        <w:t>1662</w:t>
      </w:r>
    </w:p>
    <w:p w14:paraId="45B39110" w14:textId="77777777" w:rsidR="00C22E30" w:rsidRDefault="00A67B72" w:rsidP="00C22E30">
      <w:pPr>
        <w:jc w:val="both"/>
        <w:rPr>
          <w:sz w:val="24"/>
          <w:szCs w:val="24"/>
        </w:rPr>
      </w:pPr>
      <w:r>
        <w:rPr>
          <w:sz w:val="24"/>
          <w:szCs w:val="24"/>
        </w:rPr>
        <w:t xml:space="preserve">Le premier janvier 1662 Jeanne </w:t>
      </w:r>
      <w:r w:rsidR="00C22E30">
        <w:rPr>
          <w:sz w:val="24"/>
          <w:szCs w:val="24"/>
        </w:rPr>
        <w:t>fil</w:t>
      </w:r>
      <w:r>
        <w:rPr>
          <w:sz w:val="24"/>
          <w:szCs w:val="24"/>
        </w:rPr>
        <w:t>le</w:t>
      </w:r>
      <w:r w:rsidR="00C22E30">
        <w:rPr>
          <w:sz w:val="24"/>
          <w:szCs w:val="24"/>
        </w:rPr>
        <w:t xml:space="preserve"> de </w:t>
      </w:r>
      <w:r>
        <w:rPr>
          <w:sz w:val="24"/>
          <w:szCs w:val="24"/>
        </w:rPr>
        <w:t xml:space="preserve">Blaise Grappin </w:t>
      </w:r>
      <w:r w:rsidR="00C22E30">
        <w:rPr>
          <w:sz w:val="24"/>
          <w:szCs w:val="24"/>
        </w:rPr>
        <w:t xml:space="preserve">et de </w:t>
      </w:r>
      <w:r>
        <w:rPr>
          <w:sz w:val="24"/>
          <w:szCs w:val="24"/>
        </w:rPr>
        <w:t xml:space="preserve">Jacquette Baudot </w:t>
      </w:r>
      <w:r w:rsidR="00C22E30">
        <w:rPr>
          <w:sz w:val="24"/>
          <w:szCs w:val="24"/>
        </w:rPr>
        <w:t xml:space="preserve">a receu le baptesme et a este parrin </w:t>
      </w:r>
      <w:r>
        <w:rPr>
          <w:sz w:val="24"/>
          <w:szCs w:val="24"/>
        </w:rPr>
        <w:t>Jeanne Guignard de st Beroin et parrin Jean Maillard</w:t>
      </w:r>
      <w:r w:rsidR="00C22E30">
        <w:rPr>
          <w:sz w:val="24"/>
          <w:szCs w:val="24"/>
        </w:rPr>
        <w:t>.</w:t>
      </w:r>
    </w:p>
    <w:p w14:paraId="14D0F62C" w14:textId="77777777" w:rsidR="00A67B72" w:rsidRDefault="00A67B72" w:rsidP="00C22E30">
      <w:pPr>
        <w:jc w:val="both"/>
        <w:rPr>
          <w:sz w:val="24"/>
          <w:szCs w:val="24"/>
        </w:rPr>
      </w:pPr>
    </w:p>
    <w:p w14:paraId="2F80A3EB" w14:textId="77777777" w:rsidR="00C22E30" w:rsidRDefault="00C22E30" w:rsidP="00C22E30">
      <w:pPr>
        <w:jc w:val="both"/>
        <w:rPr>
          <w:sz w:val="24"/>
          <w:szCs w:val="24"/>
        </w:rPr>
      </w:pPr>
      <w:r>
        <w:rPr>
          <w:sz w:val="24"/>
          <w:szCs w:val="24"/>
        </w:rPr>
        <w:t xml:space="preserve">Le </w:t>
      </w:r>
      <w:r w:rsidR="00A67B72">
        <w:rPr>
          <w:sz w:val="24"/>
          <w:szCs w:val="24"/>
        </w:rPr>
        <w:t xml:space="preserve">8 janvier Estienne </w:t>
      </w:r>
      <w:r>
        <w:rPr>
          <w:sz w:val="24"/>
          <w:szCs w:val="24"/>
        </w:rPr>
        <w:t>fil</w:t>
      </w:r>
      <w:r w:rsidR="00A67B72">
        <w:rPr>
          <w:sz w:val="24"/>
          <w:szCs w:val="24"/>
        </w:rPr>
        <w:t>s</w:t>
      </w:r>
      <w:r>
        <w:rPr>
          <w:sz w:val="24"/>
          <w:szCs w:val="24"/>
        </w:rPr>
        <w:t xml:space="preserve"> de </w:t>
      </w:r>
      <w:r w:rsidR="00A67B72">
        <w:rPr>
          <w:sz w:val="24"/>
          <w:szCs w:val="24"/>
        </w:rPr>
        <w:t xml:space="preserve">Nicolas Malnourry </w:t>
      </w:r>
      <w:r>
        <w:rPr>
          <w:sz w:val="24"/>
          <w:szCs w:val="24"/>
        </w:rPr>
        <w:t xml:space="preserve">et de </w:t>
      </w:r>
      <w:r w:rsidR="00A67B72">
        <w:rPr>
          <w:sz w:val="24"/>
          <w:szCs w:val="24"/>
        </w:rPr>
        <w:t xml:space="preserve">Claudine Elie </w:t>
      </w:r>
      <w:r>
        <w:rPr>
          <w:sz w:val="24"/>
          <w:szCs w:val="24"/>
        </w:rPr>
        <w:t xml:space="preserve">a receu le baptesme et a este parrin </w:t>
      </w:r>
      <w:r w:rsidR="00A67B72">
        <w:rPr>
          <w:sz w:val="24"/>
          <w:szCs w:val="24"/>
        </w:rPr>
        <w:t xml:space="preserve">Estienne Elie des Brosses </w:t>
      </w:r>
      <w:r>
        <w:rPr>
          <w:sz w:val="24"/>
          <w:szCs w:val="24"/>
        </w:rPr>
        <w:t>et marreine</w:t>
      </w:r>
      <w:r w:rsidR="00A67B72">
        <w:rPr>
          <w:sz w:val="24"/>
          <w:szCs w:val="24"/>
        </w:rPr>
        <w:t xml:space="preserve"> Nicole Grappin</w:t>
      </w:r>
      <w:r>
        <w:rPr>
          <w:sz w:val="24"/>
          <w:szCs w:val="24"/>
        </w:rPr>
        <w:t>.</w:t>
      </w:r>
    </w:p>
    <w:p w14:paraId="751D2F1B" w14:textId="77777777" w:rsidR="00A67B72" w:rsidRDefault="00A67B72" w:rsidP="00C22E30">
      <w:pPr>
        <w:jc w:val="both"/>
        <w:rPr>
          <w:sz w:val="24"/>
          <w:szCs w:val="24"/>
        </w:rPr>
      </w:pPr>
    </w:p>
    <w:p w14:paraId="7BA51C9C" w14:textId="77777777" w:rsidR="00C22E30" w:rsidRDefault="00C22E30" w:rsidP="00C22E30">
      <w:pPr>
        <w:jc w:val="both"/>
        <w:rPr>
          <w:sz w:val="24"/>
          <w:szCs w:val="24"/>
        </w:rPr>
      </w:pPr>
      <w:r>
        <w:rPr>
          <w:sz w:val="24"/>
          <w:szCs w:val="24"/>
        </w:rPr>
        <w:t xml:space="preserve">Le </w:t>
      </w:r>
      <w:r w:rsidR="00A67B72">
        <w:rPr>
          <w:sz w:val="24"/>
          <w:szCs w:val="24"/>
        </w:rPr>
        <w:t xml:space="preserve">8 janvier Claudine </w:t>
      </w:r>
      <w:r>
        <w:rPr>
          <w:sz w:val="24"/>
          <w:szCs w:val="24"/>
        </w:rPr>
        <w:t>fil</w:t>
      </w:r>
      <w:r w:rsidR="00A67B72">
        <w:rPr>
          <w:sz w:val="24"/>
          <w:szCs w:val="24"/>
        </w:rPr>
        <w:t>le</w:t>
      </w:r>
      <w:r>
        <w:rPr>
          <w:sz w:val="24"/>
          <w:szCs w:val="24"/>
        </w:rPr>
        <w:t xml:space="preserve"> de </w:t>
      </w:r>
      <w:r w:rsidR="00A67B72">
        <w:rPr>
          <w:sz w:val="24"/>
          <w:szCs w:val="24"/>
        </w:rPr>
        <w:t xml:space="preserve">Mathieu Ponsotte </w:t>
      </w:r>
      <w:r>
        <w:rPr>
          <w:sz w:val="24"/>
          <w:szCs w:val="24"/>
        </w:rPr>
        <w:t>et de</w:t>
      </w:r>
      <w:r w:rsidR="00A67B72">
        <w:rPr>
          <w:sz w:val="24"/>
          <w:szCs w:val="24"/>
        </w:rPr>
        <w:t xml:space="preserve"> Legere Millot de Grand bois</w:t>
      </w:r>
      <w:r>
        <w:rPr>
          <w:sz w:val="24"/>
          <w:szCs w:val="24"/>
        </w:rPr>
        <w:t xml:space="preserve"> a receu le baptesme et a este parrin </w:t>
      </w:r>
      <w:r w:rsidR="00A67B72">
        <w:rPr>
          <w:sz w:val="24"/>
          <w:szCs w:val="24"/>
        </w:rPr>
        <w:t xml:space="preserve">Francois Gallimard </w:t>
      </w:r>
      <w:r>
        <w:rPr>
          <w:sz w:val="24"/>
          <w:szCs w:val="24"/>
        </w:rPr>
        <w:t>et marreine</w:t>
      </w:r>
      <w:r w:rsidR="00A67B72">
        <w:rPr>
          <w:sz w:val="24"/>
          <w:szCs w:val="24"/>
        </w:rPr>
        <w:t xml:space="preserve"> Claudine Colas de Mellesson</w:t>
      </w:r>
      <w:r>
        <w:rPr>
          <w:sz w:val="24"/>
          <w:szCs w:val="24"/>
        </w:rPr>
        <w:t>.</w:t>
      </w:r>
    </w:p>
    <w:p w14:paraId="08478BFB" w14:textId="77777777" w:rsidR="00A67B72" w:rsidRDefault="00A67B72" w:rsidP="00C22E30">
      <w:pPr>
        <w:jc w:val="both"/>
        <w:rPr>
          <w:sz w:val="24"/>
          <w:szCs w:val="24"/>
        </w:rPr>
      </w:pPr>
    </w:p>
    <w:p w14:paraId="3BD1C0AD" w14:textId="77777777" w:rsidR="00C22E30" w:rsidRDefault="00C22E30" w:rsidP="00C22E30">
      <w:pPr>
        <w:jc w:val="both"/>
        <w:rPr>
          <w:sz w:val="24"/>
          <w:szCs w:val="24"/>
        </w:rPr>
      </w:pPr>
      <w:r>
        <w:rPr>
          <w:sz w:val="24"/>
          <w:szCs w:val="24"/>
        </w:rPr>
        <w:t xml:space="preserve">Le </w:t>
      </w:r>
      <w:r w:rsidR="00A67B72">
        <w:rPr>
          <w:sz w:val="24"/>
          <w:szCs w:val="24"/>
        </w:rPr>
        <w:t xml:space="preserve">8 janvier Thomas </w:t>
      </w:r>
      <w:r>
        <w:rPr>
          <w:sz w:val="24"/>
          <w:szCs w:val="24"/>
        </w:rPr>
        <w:t>fil</w:t>
      </w:r>
      <w:r w:rsidR="00A67B72">
        <w:rPr>
          <w:sz w:val="24"/>
          <w:szCs w:val="24"/>
        </w:rPr>
        <w:t>s</w:t>
      </w:r>
      <w:r>
        <w:rPr>
          <w:sz w:val="24"/>
          <w:szCs w:val="24"/>
        </w:rPr>
        <w:t xml:space="preserve"> de </w:t>
      </w:r>
      <w:r w:rsidR="00A67B72">
        <w:rPr>
          <w:sz w:val="24"/>
          <w:szCs w:val="24"/>
        </w:rPr>
        <w:t xml:space="preserve">Claude Belan </w:t>
      </w:r>
      <w:r>
        <w:rPr>
          <w:sz w:val="24"/>
          <w:szCs w:val="24"/>
        </w:rPr>
        <w:t xml:space="preserve">et de </w:t>
      </w:r>
      <w:r w:rsidR="00A67B72">
        <w:rPr>
          <w:sz w:val="24"/>
          <w:szCs w:val="24"/>
        </w:rPr>
        <w:t xml:space="preserve">Marie le Gras </w:t>
      </w:r>
      <w:r>
        <w:rPr>
          <w:sz w:val="24"/>
          <w:szCs w:val="24"/>
        </w:rPr>
        <w:t xml:space="preserve">a receu le baptesme et a este parrin </w:t>
      </w:r>
      <w:r w:rsidR="00A67B72">
        <w:rPr>
          <w:sz w:val="24"/>
          <w:szCs w:val="24"/>
        </w:rPr>
        <w:t xml:space="preserve">Thomas Siredey </w:t>
      </w:r>
      <w:r>
        <w:rPr>
          <w:sz w:val="24"/>
          <w:szCs w:val="24"/>
        </w:rPr>
        <w:t>et marreine</w:t>
      </w:r>
      <w:r w:rsidR="00A67B72">
        <w:rPr>
          <w:sz w:val="24"/>
          <w:szCs w:val="24"/>
        </w:rPr>
        <w:t xml:space="preserve"> Thomasse le Goulx</w:t>
      </w:r>
      <w:r>
        <w:rPr>
          <w:sz w:val="24"/>
          <w:szCs w:val="24"/>
        </w:rPr>
        <w:t>.</w:t>
      </w:r>
    </w:p>
    <w:p w14:paraId="78D971EE" w14:textId="77777777" w:rsidR="00A67B72" w:rsidRDefault="00A67B72" w:rsidP="00C22E30">
      <w:pPr>
        <w:jc w:val="both"/>
        <w:rPr>
          <w:sz w:val="24"/>
          <w:szCs w:val="24"/>
        </w:rPr>
      </w:pPr>
    </w:p>
    <w:p w14:paraId="48F4A36F" w14:textId="77777777" w:rsidR="00C22E30" w:rsidRDefault="00C22E30" w:rsidP="00C22E30">
      <w:pPr>
        <w:jc w:val="both"/>
        <w:rPr>
          <w:sz w:val="24"/>
          <w:szCs w:val="24"/>
        </w:rPr>
      </w:pPr>
      <w:r>
        <w:rPr>
          <w:sz w:val="24"/>
          <w:szCs w:val="24"/>
        </w:rPr>
        <w:t xml:space="preserve">Le </w:t>
      </w:r>
      <w:r w:rsidR="00A67B72">
        <w:rPr>
          <w:sz w:val="24"/>
          <w:szCs w:val="24"/>
        </w:rPr>
        <w:t xml:space="preserve">24 janvier 1662 Benigne </w:t>
      </w:r>
      <w:r>
        <w:rPr>
          <w:sz w:val="24"/>
          <w:szCs w:val="24"/>
        </w:rPr>
        <w:t>fil</w:t>
      </w:r>
      <w:r w:rsidR="00A67B72">
        <w:rPr>
          <w:sz w:val="24"/>
          <w:szCs w:val="24"/>
        </w:rPr>
        <w:t>le</w:t>
      </w:r>
      <w:r>
        <w:rPr>
          <w:sz w:val="24"/>
          <w:szCs w:val="24"/>
        </w:rPr>
        <w:t xml:space="preserve"> de </w:t>
      </w:r>
      <w:r w:rsidR="00A67B72">
        <w:rPr>
          <w:sz w:val="24"/>
          <w:szCs w:val="24"/>
        </w:rPr>
        <w:t xml:space="preserve">Symon Gueneau </w:t>
      </w:r>
      <w:r>
        <w:rPr>
          <w:sz w:val="24"/>
          <w:szCs w:val="24"/>
        </w:rPr>
        <w:t xml:space="preserve">et de </w:t>
      </w:r>
      <w:r w:rsidR="00A67B72">
        <w:rPr>
          <w:sz w:val="24"/>
          <w:szCs w:val="24"/>
        </w:rPr>
        <w:t xml:space="preserve">Benigne Roidot </w:t>
      </w:r>
      <w:r>
        <w:rPr>
          <w:sz w:val="24"/>
          <w:szCs w:val="24"/>
        </w:rPr>
        <w:t xml:space="preserve">a receu le baptesme et a este parrin </w:t>
      </w:r>
      <w:r w:rsidR="00A67B72">
        <w:rPr>
          <w:sz w:val="24"/>
          <w:szCs w:val="24"/>
        </w:rPr>
        <w:t xml:space="preserve">Touss(ain)t Damotte </w:t>
      </w:r>
      <w:r>
        <w:rPr>
          <w:sz w:val="24"/>
          <w:szCs w:val="24"/>
        </w:rPr>
        <w:t>et marreine</w:t>
      </w:r>
      <w:r w:rsidR="00A67B72">
        <w:rPr>
          <w:sz w:val="24"/>
          <w:szCs w:val="24"/>
        </w:rPr>
        <w:t xml:space="preserve"> Benigne Roidot</w:t>
      </w:r>
      <w:r>
        <w:rPr>
          <w:sz w:val="24"/>
          <w:szCs w:val="24"/>
        </w:rPr>
        <w:t>.</w:t>
      </w:r>
    </w:p>
    <w:p w14:paraId="6C2EA96C" w14:textId="77777777" w:rsidR="00A67B72" w:rsidRDefault="00A67B72" w:rsidP="00C22E30">
      <w:pPr>
        <w:jc w:val="both"/>
        <w:rPr>
          <w:sz w:val="24"/>
          <w:szCs w:val="24"/>
        </w:rPr>
      </w:pPr>
    </w:p>
    <w:p w14:paraId="552674BE" w14:textId="77777777" w:rsidR="00C22E30" w:rsidRDefault="00C22E30" w:rsidP="00C22E30">
      <w:pPr>
        <w:jc w:val="both"/>
        <w:rPr>
          <w:sz w:val="24"/>
          <w:szCs w:val="24"/>
        </w:rPr>
      </w:pPr>
      <w:r>
        <w:rPr>
          <w:sz w:val="24"/>
          <w:szCs w:val="24"/>
        </w:rPr>
        <w:t xml:space="preserve">Le </w:t>
      </w:r>
      <w:r w:rsidR="00A67B72">
        <w:rPr>
          <w:sz w:val="24"/>
          <w:szCs w:val="24"/>
        </w:rPr>
        <w:t xml:space="preserve">17 feb(vrier) Claude </w:t>
      </w:r>
      <w:r>
        <w:rPr>
          <w:sz w:val="24"/>
          <w:szCs w:val="24"/>
        </w:rPr>
        <w:t>fil</w:t>
      </w:r>
      <w:r w:rsidR="00A67B72">
        <w:rPr>
          <w:sz w:val="24"/>
          <w:szCs w:val="24"/>
        </w:rPr>
        <w:t>s</w:t>
      </w:r>
      <w:r>
        <w:rPr>
          <w:sz w:val="24"/>
          <w:szCs w:val="24"/>
        </w:rPr>
        <w:t xml:space="preserve"> de </w:t>
      </w:r>
      <w:r w:rsidR="00A67B72">
        <w:rPr>
          <w:sz w:val="24"/>
          <w:szCs w:val="24"/>
        </w:rPr>
        <w:t xml:space="preserve">Pierre Piccard </w:t>
      </w:r>
      <w:r>
        <w:rPr>
          <w:sz w:val="24"/>
          <w:szCs w:val="24"/>
        </w:rPr>
        <w:t xml:space="preserve">et de </w:t>
      </w:r>
      <w:r w:rsidR="00A67B72">
        <w:rPr>
          <w:sz w:val="24"/>
          <w:szCs w:val="24"/>
        </w:rPr>
        <w:t xml:space="preserve">Marie Laignelet </w:t>
      </w:r>
      <w:r>
        <w:rPr>
          <w:sz w:val="24"/>
          <w:szCs w:val="24"/>
        </w:rPr>
        <w:t xml:space="preserve">a receu le baptesme et a este parrin </w:t>
      </w:r>
      <w:r w:rsidR="00A67B72">
        <w:rPr>
          <w:sz w:val="24"/>
          <w:szCs w:val="24"/>
        </w:rPr>
        <w:t xml:space="preserve">Claude Siredey </w:t>
      </w:r>
      <w:r>
        <w:rPr>
          <w:sz w:val="24"/>
          <w:szCs w:val="24"/>
        </w:rPr>
        <w:t>et marreine</w:t>
      </w:r>
      <w:r w:rsidR="00A67B72">
        <w:rPr>
          <w:sz w:val="24"/>
          <w:szCs w:val="24"/>
        </w:rPr>
        <w:t xml:space="preserve"> Jeanne Malnourry</w:t>
      </w:r>
      <w:r>
        <w:rPr>
          <w:sz w:val="24"/>
          <w:szCs w:val="24"/>
        </w:rPr>
        <w:t>.</w:t>
      </w:r>
    </w:p>
    <w:p w14:paraId="3F597511" w14:textId="77777777" w:rsidR="00A67B72" w:rsidRDefault="00A67B72" w:rsidP="00C22E30">
      <w:pPr>
        <w:jc w:val="both"/>
        <w:rPr>
          <w:sz w:val="24"/>
          <w:szCs w:val="24"/>
        </w:rPr>
      </w:pPr>
    </w:p>
    <w:p w14:paraId="65ECD10F" w14:textId="77777777" w:rsidR="00C22E30" w:rsidRDefault="00C22E30" w:rsidP="00C22E30">
      <w:pPr>
        <w:jc w:val="both"/>
        <w:rPr>
          <w:sz w:val="24"/>
          <w:szCs w:val="24"/>
        </w:rPr>
      </w:pPr>
      <w:r>
        <w:rPr>
          <w:sz w:val="24"/>
          <w:szCs w:val="24"/>
        </w:rPr>
        <w:t xml:space="preserve">Le </w:t>
      </w:r>
      <w:r w:rsidR="00A67B72">
        <w:rPr>
          <w:sz w:val="24"/>
          <w:szCs w:val="24"/>
        </w:rPr>
        <w:t xml:space="preserve">20 feb(vrier) Francois </w:t>
      </w:r>
      <w:r>
        <w:rPr>
          <w:sz w:val="24"/>
          <w:szCs w:val="24"/>
        </w:rPr>
        <w:t xml:space="preserve">fils de </w:t>
      </w:r>
      <w:r w:rsidR="00A67B72">
        <w:rPr>
          <w:sz w:val="24"/>
          <w:szCs w:val="24"/>
        </w:rPr>
        <w:t xml:space="preserve">Philibert Malbranche </w:t>
      </w:r>
      <w:r>
        <w:rPr>
          <w:sz w:val="24"/>
          <w:szCs w:val="24"/>
        </w:rPr>
        <w:t xml:space="preserve">et de </w:t>
      </w:r>
      <w:r w:rsidR="00A67B72">
        <w:rPr>
          <w:sz w:val="24"/>
          <w:szCs w:val="24"/>
        </w:rPr>
        <w:t xml:space="preserve">Philiberte Coffineau </w:t>
      </w:r>
      <w:r>
        <w:rPr>
          <w:sz w:val="24"/>
          <w:szCs w:val="24"/>
        </w:rPr>
        <w:t xml:space="preserve">a receu le baptesme et a este parrin </w:t>
      </w:r>
      <w:r w:rsidR="00A67B72">
        <w:rPr>
          <w:sz w:val="24"/>
          <w:szCs w:val="24"/>
        </w:rPr>
        <w:t xml:space="preserve">Francois Malnourry </w:t>
      </w:r>
      <w:r>
        <w:rPr>
          <w:sz w:val="24"/>
          <w:szCs w:val="24"/>
        </w:rPr>
        <w:t>et marreine</w:t>
      </w:r>
      <w:r w:rsidR="00A67B72">
        <w:rPr>
          <w:sz w:val="24"/>
          <w:szCs w:val="24"/>
        </w:rPr>
        <w:t xml:space="preserve"> </w:t>
      </w:r>
      <w:r w:rsidR="00D84819">
        <w:rPr>
          <w:sz w:val="24"/>
          <w:szCs w:val="24"/>
        </w:rPr>
        <w:t>Anthoinette Coffineau d’Estalente</w:t>
      </w:r>
      <w:r>
        <w:rPr>
          <w:sz w:val="24"/>
          <w:szCs w:val="24"/>
        </w:rPr>
        <w:t>.</w:t>
      </w:r>
    </w:p>
    <w:p w14:paraId="491D1C04" w14:textId="77777777" w:rsidR="00D84819" w:rsidRDefault="00D84819" w:rsidP="00C22E30">
      <w:pPr>
        <w:jc w:val="both"/>
        <w:rPr>
          <w:sz w:val="24"/>
          <w:szCs w:val="24"/>
        </w:rPr>
      </w:pPr>
    </w:p>
    <w:p w14:paraId="7CC8B10C" w14:textId="77777777" w:rsidR="00C22E30" w:rsidRDefault="00C22E30" w:rsidP="00C22E30">
      <w:pPr>
        <w:jc w:val="both"/>
        <w:rPr>
          <w:sz w:val="24"/>
          <w:szCs w:val="24"/>
        </w:rPr>
      </w:pPr>
      <w:r>
        <w:rPr>
          <w:sz w:val="24"/>
          <w:szCs w:val="24"/>
        </w:rPr>
        <w:t xml:space="preserve">Le </w:t>
      </w:r>
      <w:r w:rsidR="00D84819">
        <w:rPr>
          <w:sz w:val="24"/>
          <w:szCs w:val="24"/>
        </w:rPr>
        <w:t xml:space="preserve">5 mars Jacquette </w:t>
      </w:r>
      <w:r>
        <w:rPr>
          <w:sz w:val="24"/>
          <w:szCs w:val="24"/>
        </w:rPr>
        <w:t xml:space="preserve">fille de </w:t>
      </w:r>
      <w:r w:rsidR="00D84819">
        <w:rPr>
          <w:sz w:val="24"/>
          <w:szCs w:val="24"/>
        </w:rPr>
        <w:t xml:space="preserve">Jacob Siredey </w:t>
      </w:r>
      <w:r>
        <w:rPr>
          <w:sz w:val="24"/>
          <w:szCs w:val="24"/>
        </w:rPr>
        <w:t xml:space="preserve">et de </w:t>
      </w:r>
      <w:r w:rsidR="00D84819">
        <w:rPr>
          <w:sz w:val="24"/>
          <w:szCs w:val="24"/>
        </w:rPr>
        <w:t xml:space="preserve">Marie Gueneau </w:t>
      </w:r>
      <w:r>
        <w:rPr>
          <w:sz w:val="24"/>
          <w:szCs w:val="24"/>
        </w:rPr>
        <w:t xml:space="preserve">a receu le baptesme et a este parrin </w:t>
      </w:r>
      <w:r w:rsidR="00D84819">
        <w:rPr>
          <w:sz w:val="24"/>
          <w:szCs w:val="24"/>
        </w:rPr>
        <w:t xml:space="preserve">Jean Bresson de Moitron </w:t>
      </w:r>
      <w:r>
        <w:rPr>
          <w:sz w:val="24"/>
          <w:szCs w:val="24"/>
        </w:rPr>
        <w:t>et marreine</w:t>
      </w:r>
      <w:r w:rsidR="00D84819">
        <w:rPr>
          <w:sz w:val="24"/>
          <w:szCs w:val="24"/>
        </w:rPr>
        <w:t xml:space="preserve"> Jacquette Guibert</w:t>
      </w:r>
      <w:r>
        <w:rPr>
          <w:sz w:val="24"/>
          <w:szCs w:val="24"/>
        </w:rPr>
        <w:t>.</w:t>
      </w:r>
    </w:p>
    <w:p w14:paraId="3A3D1345" w14:textId="77777777" w:rsidR="00D84819" w:rsidRDefault="00D84819" w:rsidP="00C22E30">
      <w:pPr>
        <w:jc w:val="both"/>
        <w:rPr>
          <w:sz w:val="24"/>
          <w:szCs w:val="24"/>
        </w:rPr>
      </w:pPr>
    </w:p>
    <w:p w14:paraId="541905EC" w14:textId="77777777" w:rsidR="00C22E30" w:rsidRDefault="00C22E30" w:rsidP="00C22E30">
      <w:pPr>
        <w:jc w:val="both"/>
        <w:rPr>
          <w:sz w:val="24"/>
          <w:szCs w:val="24"/>
        </w:rPr>
      </w:pPr>
      <w:r>
        <w:rPr>
          <w:sz w:val="24"/>
          <w:szCs w:val="24"/>
        </w:rPr>
        <w:t xml:space="preserve">Le </w:t>
      </w:r>
      <w:r w:rsidR="00D84819">
        <w:rPr>
          <w:sz w:val="24"/>
          <w:szCs w:val="24"/>
        </w:rPr>
        <w:t xml:space="preserve">12 mars Catherine </w:t>
      </w:r>
      <w:r>
        <w:rPr>
          <w:sz w:val="24"/>
          <w:szCs w:val="24"/>
        </w:rPr>
        <w:t>fil</w:t>
      </w:r>
      <w:r w:rsidR="00D84819">
        <w:rPr>
          <w:sz w:val="24"/>
          <w:szCs w:val="24"/>
        </w:rPr>
        <w:t>le</w:t>
      </w:r>
      <w:r>
        <w:rPr>
          <w:sz w:val="24"/>
          <w:szCs w:val="24"/>
        </w:rPr>
        <w:t xml:space="preserve"> de </w:t>
      </w:r>
      <w:r w:rsidR="00D84819">
        <w:rPr>
          <w:sz w:val="24"/>
          <w:szCs w:val="24"/>
        </w:rPr>
        <w:t xml:space="preserve">Jean Moniot </w:t>
      </w:r>
      <w:r>
        <w:rPr>
          <w:sz w:val="24"/>
          <w:szCs w:val="24"/>
        </w:rPr>
        <w:t xml:space="preserve">et de </w:t>
      </w:r>
      <w:r w:rsidR="00D84819">
        <w:rPr>
          <w:sz w:val="24"/>
          <w:szCs w:val="24"/>
        </w:rPr>
        <w:t xml:space="preserve">Catherine Raoul </w:t>
      </w:r>
      <w:r>
        <w:rPr>
          <w:sz w:val="24"/>
          <w:szCs w:val="24"/>
        </w:rPr>
        <w:t xml:space="preserve">a receu le baptesme et a este parrin </w:t>
      </w:r>
      <w:r w:rsidR="00D84819">
        <w:rPr>
          <w:sz w:val="24"/>
          <w:szCs w:val="24"/>
        </w:rPr>
        <w:t xml:space="preserve">Denys Rouget de Diesnay </w:t>
      </w:r>
      <w:r>
        <w:rPr>
          <w:sz w:val="24"/>
          <w:szCs w:val="24"/>
        </w:rPr>
        <w:t>et marreine</w:t>
      </w:r>
      <w:r w:rsidR="00D84819">
        <w:rPr>
          <w:sz w:val="24"/>
          <w:szCs w:val="24"/>
        </w:rPr>
        <w:t xml:space="preserve"> Catherine Rebourceau ledit Moniot demeurant en la Gallopine</w:t>
      </w:r>
      <w:r>
        <w:rPr>
          <w:sz w:val="24"/>
          <w:szCs w:val="24"/>
        </w:rPr>
        <w:t>.</w:t>
      </w:r>
    </w:p>
    <w:p w14:paraId="5F050FFD" w14:textId="77777777" w:rsidR="00D84819" w:rsidRDefault="00D84819" w:rsidP="00C22E30">
      <w:pPr>
        <w:jc w:val="both"/>
        <w:rPr>
          <w:sz w:val="24"/>
          <w:szCs w:val="24"/>
        </w:rPr>
      </w:pPr>
    </w:p>
    <w:p w14:paraId="60435445" w14:textId="77777777" w:rsidR="00C22E30" w:rsidRDefault="00C22E30" w:rsidP="00C22E30">
      <w:pPr>
        <w:jc w:val="both"/>
        <w:rPr>
          <w:sz w:val="24"/>
          <w:szCs w:val="24"/>
        </w:rPr>
      </w:pPr>
      <w:r>
        <w:rPr>
          <w:sz w:val="24"/>
          <w:szCs w:val="24"/>
        </w:rPr>
        <w:t xml:space="preserve">Le </w:t>
      </w:r>
      <w:r w:rsidR="00D84819">
        <w:rPr>
          <w:sz w:val="24"/>
          <w:szCs w:val="24"/>
        </w:rPr>
        <w:t xml:space="preserve">17 mars Jeanne </w:t>
      </w:r>
      <w:r>
        <w:rPr>
          <w:sz w:val="24"/>
          <w:szCs w:val="24"/>
        </w:rPr>
        <w:t xml:space="preserve">fille de </w:t>
      </w:r>
      <w:r w:rsidR="00D84819">
        <w:rPr>
          <w:sz w:val="24"/>
          <w:szCs w:val="24"/>
        </w:rPr>
        <w:t xml:space="preserve">Jean Ladray </w:t>
      </w:r>
      <w:r>
        <w:rPr>
          <w:sz w:val="24"/>
          <w:szCs w:val="24"/>
        </w:rPr>
        <w:t xml:space="preserve">et de </w:t>
      </w:r>
      <w:r w:rsidR="00D84819">
        <w:rPr>
          <w:sz w:val="24"/>
          <w:szCs w:val="24"/>
        </w:rPr>
        <w:t xml:space="preserve">Philiberte Esmery </w:t>
      </w:r>
      <w:r>
        <w:rPr>
          <w:sz w:val="24"/>
          <w:szCs w:val="24"/>
        </w:rPr>
        <w:t xml:space="preserve">a receu le baptesme et a este parrin </w:t>
      </w:r>
      <w:r w:rsidR="00D84819">
        <w:rPr>
          <w:sz w:val="24"/>
          <w:szCs w:val="24"/>
        </w:rPr>
        <w:t xml:space="preserve">Denis Rouget de Diesnay </w:t>
      </w:r>
      <w:r>
        <w:rPr>
          <w:sz w:val="24"/>
          <w:szCs w:val="24"/>
        </w:rPr>
        <w:t>et marreine</w:t>
      </w:r>
      <w:r w:rsidR="00D84819">
        <w:rPr>
          <w:sz w:val="24"/>
          <w:szCs w:val="24"/>
        </w:rPr>
        <w:t xml:space="preserve"> dam(oise)lle Jeanne Morillon</w:t>
      </w:r>
      <w:r>
        <w:rPr>
          <w:sz w:val="24"/>
          <w:szCs w:val="24"/>
        </w:rPr>
        <w:t>.</w:t>
      </w:r>
    </w:p>
    <w:p w14:paraId="1204C278" w14:textId="77777777" w:rsidR="00D84819" w:rsidRDefault="00D84819" w:rsidP="00C22E30">
      <w:pPr>
        <w:jc w:val="both"/>
        <w:rPr>
          <w:sz w:val="24"/>
          <w:szCs w:val="24"/>
        </w:rPr>
      </w:pPr>
    </w:p>
    <w:p w14:paraId="5BA5428B" w14:textId="77777777" w:rsidR="00C22E30" w:rsidRDefault="00C22E30" w:rsidP="00C22E30">
      <w:pPr>
        <w:jc w:val="both"/>
        <w:rPr>
          <w:sz w:val="24"/>
          <w:szCs w:val="24"/>
        </w:rPr>
      </w:pPr>
      <w:r>
        <w:rPr>
          <w:sz w:val="24"/>
          <w:szCs w:val="24"/>
        </w:rPr>
        <w:t xml:space="preserve">Le </w:t>
      </w:r>
      <w:r w:rsidR="00D84819">
        <w:rPr>
          <w:sz w:val="24"/>
          <w:szCs w:val="24"/>
        </w:rPr>
        <w:t xml:space="preserve">5 apvril Estienne </w:t>
      </w:r>
      <w:r>
        <w:rPr>
          <w:sz w:val="24"/>
          <w:szCs w:val="24"/>
        </w:rPr>
        <w:t xml:space="preserve">fils de </w:t>
      </w:r>
      <w:r w:rsidR="00D84819">
        <w:rPr>
          <w:sz w:val="24"/>
          <w:szCs w:val="24"/>
        </w:rPr>
        <w:t xml:space="preserve">Denys Genrot </w:t>
      </w:r>
      <w:r>
        <w:rPr>
          <w:sz w:val="24"/>
          <w:szCs w:val="24"/>
        </w:rPr>
        <w:t xml:space="preserve">et de </w:t>
      </w:r>
      <w:r w:rsidR="00D84819">
        <w:rPr>
          <w:sz w:val="24"/>
          <w:szCs w:val="24"/>
        </w:rPr>
        <w:t xml:space="preserve">Anne Coffineau </w:t>
      </w:r>
      <w:r>
        <w:rPr>
          <w:sz w:val="24"/>
          <w:szCs w:val="24"/>
        </w:rPr>
        <w:t xml:space="preserve">a receu le baptesme et a este parrin </w:t>
      </w:r>
      <w:r w:rsidR="00D84819">
        <w:rPr>
          <w:sz w:val="24"/>
          <w:szCs w:val="24"/>
        </w:rPr>
        <w:t xml:space="preserve">Estienne Basin d’Estalente </w:t>
      </w:r>
      <w:r>
        <w:rPr>
          <w:sz w:val="24"/>
          <w:szCs w:val="24"/>
        </w:rPr>
        <w:t>et marreine</w:t>
      </w:r>
      <w:r w:rsidR="00D84819">
        <w:rPr>
          <w:sz w:val="24"/>
          <w:szCs w:val="24"/>
        </w:rPr>
        <w:t xml:space="preserve"> Francoise Viard de Mortault finage d’Estalente.</w:t>
      </w:r>
    </w:p>
    <w:p w14:paraId="6DF6BD3D" w14:textId="77777777" w:rsidR="00D84819" w:rsidRDefault="00D84819" w:rsidP="00C22E30">
      <w:pPr>
        <w:jc w:val="both"/>
        <w:rPr>
          <w:sz w:val="24"/>
          <w:szCs w:val="24"/>
        </w:rPr>
      </w:pPr>
    </w:p>
    <w:p w14:paraId="2DC6B8D5" w14:textId="77777777" w:rsidR="00C22E30" w:rsidRDefault="00C22E30" w:rsidP="00C22E30">
      <w:pPr>
        <w:jc w:val="both"/>
        <w:rPr>
          <w:sz w:val="24"/>
          <w:szCs w:val="24"/>
        </w:rPr>
      </w:pPr>
      <w:r>
        <w:rPr>
          <w:sz w:val="24"/>
          <w:szCs w:val="24"/>
        </w:rPr>
        <w:t xml:space="preserve">Le </w:t>
      </w:r>
      <w:r w:rsidR="00A22D10">
        <w:rPr>
          <w:sz w:val="24"/>
          <w:szCs w:val="24"/>
        </w:rPr>
        <w:t xml:space="preserve">23 apvril Philippe </w:t>
      </w:r>
      <w:r>
        <w:rPr>
          <w:sz w:val="24"/>
          <w:szCs w:val="24"/>
        </w:rPr>
        <w:t>fil</w:t>
      </w:r>
      <w:r w:rsidR="00A22D10">
        <w:rPr>
          <w:sz w:val="24"/>
          <w:szCs w:val="24"/>
        </w:rPr>
        <w:t>s</w:t>
      </w:r>
      <w:r>
        <w:rPr>
          <w:sz w:val="24"/>
          <w:szCs w:val="24"/>
        </w:rPr>
        <w:t xml:space="preserve"> de </w:t>
      </w:r>
      <w:r w:rsidR="00A22D10">
        <w:rPr>
          <w:sz w:val="24"/>
          <w:szCs w:val="24"/>
        </w:rPr>
        <w:t xml:space="preserve">Mametz Pitoiset </w:t>
      </w:r>
      <w:r>
        <w:rPr>
          <w:sz w:val="24"/>
          <w:szCs w:val="24"/>
        </w:rPr>
        <w:t xml:space="preserve">et de </w:t>
      </w:r>
      <w:r w:rsidR="003E3E9D">
        <w:rPr>
          <w:sz w:val="24"/>
          <w:szCs w:val="24"/>
        </w:rPr>
        <w:t xml:space="preserve">Nicole Siredey </w:t>
      </w:r>
      <w:r>
        <w:rPr>
          <w:sz w:val="24"/>
          <w:szCs w:val="24"/>
        </w:rPr>
        <w:t xml:space="preserve">a receu le baptesme et a este parrin </w:t>
      </w:r>
      <w:r w:rsidR="003E3E9D">
        <w:rPr>
          <w:sz w:val="24"/>
          <w:szCs w:val="24"/>
        </w:rPr>
        <w:t xml:space="preserve">Philippe Nicolas </w:t>
      </w:r>
      <w:r>
        <w:rPr>
          <w:sz w:val="24"/>
          <w:szCs w:val="24"/>
        </w:rPr>
        <w:t>et marreine</w:t>
      </w:r>
      <w:r w:rsidR="003E3E9D">
        <w:rPr>
          <w:sz w:val="24"/>
          <w:szCs w:val="24"/>
        </w:rPr>
        <w:t xml:space="preserve"> Barbe Siredey</w:t>
      </w:r>
      <w:r>
        <w:rPr>
          <w:sz w:val="24"/>
          <w:szCs w:val="24"/>
        </w:rPr>
        <w:t>.</w:t>
      </w:r>
    </w:p>
    <w:p w14:paraId="3BAD9DF8" w14:textId="77777777" w:rsidR="003E3E9D" w:rsidRDefault="003E3E9D" w:rsidP="00C22E30">
      <w:pPr>
        <w:jc w:val="both"/>
        <w:rPr>
          <w:sz w:val="24"/>
          <w:szCs w:val="24"/>
        </w:rPr>
      </w:pPr>
    </w:p>
    <w:p w14:paraId="0E91FDBA" w14:textId="77777777" w:rsidR="00C22E30" w:rsidRDefault="00C22E30" w:rsidP="00C22E30">
      <w:pPr>
        <w:jc w:val="both"/>
        <w:rPr>
          <w:sz w:val="24"/>
          <w:szCs w:val="24"/>
        </w:rPr>
      </w:pPr>
      <w:r>
        <w:rPr>
          <w:sz w:val="24"/>
          <w:szCs w:val="24"/>
        </w:rPr>
        <w:t xml:space="preserve">Le </w:t>
      </w:r>
      <w:r w:rsidR="003E3E9D">
        <w:rPr>
          <w:sz w:val="24"/>
          <w:szCs w:val="24"/>
        </w:rPr>
        <w:t xml:space="preserve">2 may Daniel </w:t>
      </w:r>
      <w:r>
        <w:rPr>
          <w:sz w:val="24"/>
          <w:szCs w:val="24"/>
        </w:rPr>
        <w:t xml:space="preserve">fils de </w:t>
      </w:r>
      <w:r w:rsidR="003E3E9D">
        <w:rPr>
          <w:sz w:val="24"/>
          <w:szCs w:val="24"/>
        </w:rPr>
        <w:t xml:space="preserve">Hugue Bourgoin </w:t>
      </w:r>
      <w:r>
        <w:rPr>
          <w:sz w:val="24"/>
          <w:szCs w:val="24"/>
        </w:rPr>
        <w:t xml:space="preserve">et de </w:t>
      </w:r>
      <w:r w:rsidR="003E3E9D">
        <w:rPr>
          <w:sz w:val="24"/>
          <w:szCs w:val="24"/>
        </w:rPr>
        <w:t xml:space="preserve">Claudine Roidot </w:t>
      </w:r>
      <w:r>
        <w:rPr>
          <w:sz w:val="24"/>
          <w:szCs w:val="24"/>
        </w:rPr>
        <w:t xml:space="preserve">a receu le baptesme et a este parrin </w:t>
      </w:r>
      <w:r w:rsidR="003E3E9D">
        <w:rPr>
          <w:sz w:val="24"/>
          <w:szCs w:val="24"/>
        </w:rPr>
        <w:t xml:space="preserve">Daniel Siredey </w:t>
      </w:r>
      <w:r>
        <w:rPr>
          <w:sz w:val="24"/>
          <w:szCs w:val="24"/>
        </w:rPr>
        <w:t>et marreine</w:t>
      </w:r>
      <w:r w:rsidR="003E3E9D">
        <w:rPr>
          <w:sz w:val="24"/>
          <w:szCs w:val="24"/>
        </w:rPr>
        <w:t xml:space="preserve"> Marie Quenier</w:t>
      </w:r>
      <w:r>
        <w:rPr>
          <w:sz w:val="24"/>
          <w:szCs w:val="24"/>
        </w:rPr>
        <w:t>.</w:t>
      </w:r>
    </w:p>
    <w:p w14:paraId="11BF78C1" w14:textId="77777777" w:rsidR="003E3E9D" w:rsidRDefault="003E3E9D" w:rsidP="00C22E30">
      <w:pPr>
        <w:jc w:val="both"/>
        <w:rPr>
          <w:sz w:val="24"/>
          <w:szCs w:val="24"/>
        </w:rPr>
      </w:pPr>
    </w:p>
    <w:p w14:paraId="79882FB8" w14:textId="77777777" w:rsidR="00C22E30" w:rsidRDefault="00C22E30" w:rsidP="00C22E30">
      <w:pPr>
        <w:jc w:val="both"/>
        <w:rPr>
          <w:sz w:val="24"/>
          <w:szCs w:val="24"/>
        </w:rPr>
      </w:pPr>
      <w:r>
        <w:rPr>
          <w:sz w:val="24"/>
          <w:szCs w:val="24"/>
        </w:rPr>
        <w:t xml:space="preserve">Le </w:t>
      </w:r>
      <w:r w:rsidR="003E3E9D">
        <w:rPr>
          <w:sz w:val="24"/>
          <w:szCs w:val="24"/>
        </w:rPr>
        <w:t xml:space="preserve">18 may Claude </w:t>
      </w:r>
      <w:r>
        <w:rPr>
          <w:sz w:val="24"/>
          <w:szCs w:val="24"/>
        </w:rPr>
        <w:t>fil</w:t>
      </w:r>
      <w:r w:rsidR="003E3E9D">
        <w:rPr>
          <w:sz w:val="24"/>
          <w:szCs w:val="24"/>
        </w:rPr>
        <w:t>s</w:t>
      </w:r>
      <w:r>
        <w:rPr>
          <w:sz w:val="24"/>
          <w:szCs w:val="24"/>
        </w:rPr>
        <w:t xml:space="preserve"> de </w:t>
      </w:r>
      <w:r w:rsidR="003E3E9D">
        <w:rPr>
          <w:sz w:val="24"/>
          <w:szCs w:val="24"/>
        </w:rPr>
        <w:t xml:space="preserve">Quantin Sauvageot </w:t>
      </w:r>
      <w:r>
        <w:rPr>
          <w:sz w:val="24"/>
          <w:szCs w:val="24"/>
        </w:rPr>
        <w:t xml:space="preserve">et de </w:t>
      </w:r>
      <w:r w:rsidR="003E3E9D">
        <w:rPr>
          <w:sz w:val="24"/>
          <w:szCs w:val="24"/>
        </w:rPr>
        <w:t xml:space="preserve">Barbe Esmery </w:t>
      </w:r>
      <w:r>
        <w:rPr>
          <w:sz w:val="24"/>
          <w:szCs w:val="24"/>
        </w:rPr>
        <w:t xml:space="preserve">a receu le baptesme et a este parrin </w:t>
      </w:r>
      <w:r w:rsidR="003E3E9D">
        <w:rPr>
          <w:sz w:val="24"/>
          <w:szCs w:val="24"/>
        </w:rPr>
        <w:t xml:space="preserve">Claude Valerot </w:t>
      </w:r>
      <w:r>
        <w:rPr>
          <w:sz w:val="24"/>
          <w:szCs w:val="24"/>
        </w:rPr>
        <w:t>et marreine</w:t>
      </w:r>
      <w:r w:rsidR="003E3E9D">
        <w:rPr>
          <w:sz w:val="24"/>
          <w:szCs w:val="24"/>
        </w:rPr>
        <w:t xml:space="preserve"> Francoise Siredey</w:t>
      </w:r>
      <w:r>
        <w:rPr>
          <w:sz w:val="24"/>
          <w:szCs w:val="24"/>
        </w:rPr>
        <w:t>.</w:t>
      </w:r>
    </w:p>
    <w:p w14:paraId="789B9B1A" w14:textId="77777777" w:rsidR="003E3E9D" w:rsidRDefault="003E3E9D" w:rsidP="00C22E30">
      <w:pPr>
        <w:jc w:val="both"/>
        <w:rPr>
          <w:sz w:val="24"/>
          <w:szCs w:val="24"/>
        </w:rPr>
      </w:pPr>
    </w:p>
    <w:p w14:paraId="049A3EFE" w14:textId="77777777" w:rsidR="00C22E30" w:rsidRDefault="00C22E30" w:rsidP="00C22E30">
      <w:pPr>
        <w:jc w:val="both"/>
        <w:rPr>
          <w:sz w:val="24"/>
          <w:szCs w:val="24"/>
        </w:rPr>
      </w:pPr>
      <w:r>
        <w:rPr>
          <w:sz w:val="24"/>
          <w:szCs w:val="24"/>
        </w:rPr>
        <w:t xml:space="preserve">Le </w:t>
      </w:r>
      <w:r w:rsidR="003E3E9D">
        <w:rPr>
          <w:sz w:val="24"/>
          <w:szCs w:val="24"/>
        </w:rPr>
        <w:t xml:space="preserve">4 juing Anthoine </w:t>
      </w:r>
      <w:r>
        <w:rPr>
          <w:sz w:val="24"/>
          <w:szCs w:val="24"/>
        </w:rPr>
        <w:t xml:space="preserve">fils de </w:t>
      </w:r>
      <w:r w:rsidR="003E3E9D">
        <w:rPr>
          <w:sz w:val="24"/>
          <w:szCs w:val="24"/>
        </w:rPr>
        <w:t xml:space="preserve">Jacque Berthelon </w:t>
      </w:r>
      <w:r>
        <w:rPr>
          <w:sz w:val="24"/>
          <w:szCs w:val="24"/>
        </w:rPr>
        <w:t xml:space="preserve">et de </w:t>
      </w:r>
      <w:r w:rsidR="003E3E9D">
        <w:rPr>
          <w:sz w:val="24"/>
          <w:szCs w:val="24"/>
        </w:rPr>
        <w:t xml:space="preserve">Claudine Parant </w:t>
      </w:r>
      <w:r>
        <w:rPr>
          <w:sz w:val="24"/>
          <w:szCs w:val="24"/>
        </w:rPr>
        <w:t xml:space="preserve">a receu le baptesme et a este parrin </w:t>
      </w:r>
      <w:r w:rsidR="003E3E9D">
        <w:rPr>
          <w:sz w:val="24"/>
          <w:szCs w:val="24"/>
        </w:rPr>
        <w:t xml:space="preserve">Anthoine Carlin </w:t>
      </w:r>
      <w:r>
        <w:rPr>
          <w:sz w:val="24"/>
          <w:szCs w:val="24"/>
        </w:rPr>
        <w:t>et marreine</w:t>
      </w:r>
      <w:r w:rsidR="003E3E9D">
        <w:rPr>
          <w:sz w:val="24"/>
          <w:szCs w:val="24"/>
        </w:rPr>
        <w:t xml:space="preserve"> Claudine Malnourry</w:t>
      </w:r>
      <w:r>
        <w:rPr>
          <w:sz w:val="24"/>
          <w:szCs w:val="24"/>
        </w:rPr>
        <w:t>.</w:t>
      </w:r>
    </w:p>
    <w:p w14:paraId="2C6F4435" w14:textId="77777777" w:rsidR="003E3E9D" w:rsidRDefault="003E3E9D" w:rsidP="00C22E30">
      <w:pPr>
        <w:jc w:val="both"/>
        <w:rPr>
          <w:sz w:val="24"/>
          <w:szCs w:val="24"/>
        </w:rPr>
      </w:pPr>
    </w:p>
    <w:p w14:paraId="439865FE" w14:textId="77777777" w:rsidR="00C22E30" w:rsidRDefault="00C22E30" w:rsidP="00C22E30">
      <w:pPr>
        <w:jc w:val="both"/>
        <w:rPr>
          <w:sz w:val="24"/>
          <w:szCs w:val="24"/>
        </w:rPr>
      </w:pPr>
      <w:r>
        <w:rPr>
          <w:sz w:val="24"/>
          <w:szCs w:val="24"/>
        </w:rPr>
        <w:t xml:space="preserve">Le </w:t>
      </w:r>
      <w:r w:rsidR="003E3E9D">
        <w:rPr>
          <w:sz w:val="24"/>
          <w:szCs w:val="24"/>
        </w:rPr>
        <w:t xml:space="preserve">2 juillet Claudine </w:t>
      </w:r>
      <w:r>
        <w:rPr>
          <w:sz w:val="24"/>
          <w:szCs w:val="24"/>
        </w:rPr>
        <w:t>fil</w:t>
      </w:r>
      <w:r w:rsidR="003E3E9D">
        <w:rPr>
          <w:sz w:val="24"/>
          <w:szCs w:val="24"/>
        </w:rPr>
        <w:t>s</w:t>
      </w:r>
      <w:r>
        <w:rPr>
          <w:sz w:val="24"/>
          <w:szCs w:val="24"/>
        </w:rPr>
        <w:t xml:space="preserve"> de </w:t>
      </w:r>
      <w:r w:rsidR="003E3E9D">
        <w:rPr>
          <w:sz w:val="24"/>
          <w:szCs w:val="24"/>
        </w:rPr>
        <w:t xml:space="preserve">Jean Siredey </w:t>
      </w:r>
      <w:r>
        <w:rPr>
          <w:sz w:val="24"/>
          <w:szCs w:val="24"/>
        </w:rPr>
        <w:t xml:space="preserve">et de </w:t>
      </w:r>
      <w:r w:rsidR="003E3E9D">
        <w:rPr>
          <w:sz w:val="24"/>
          <w:szCs w:val="24"/>
        </w:rPr>
        <w:t xml:space="preserve">Marie Damotte </w:t>
      </w:r>
      <w:r>
        <w:rPr>
          <w:sz w:val="24"/>
          <w:szCs w:val="24"/>
        </w:rPr>
        <w:t xml:space="preserve">a receu le baptesme et a este parrin </w:t>
      </w:r>
      <w:r w:rsidR="003E3E9D">
        <w:rPr>
          <w:sz w:val="24"/>
          <w:szCs w:val="24"/>
        </w:rPr>
        <w:t xml:space="preserve">Pierre Gallimardet </w:t>
      </w:r>
      <w:r>
        <w:rPr>
          <w:sz w:val="24"/>
          <w:szCs w:val="24"/>
        </w:rPr>
        <w:t>et marreine</w:t>
      </w:r>
      <w:r w:rsidR="003E3E9D">
        <w:rPr>
          <w:sz w:val="24"/>
          <w:szCs w:val="24"/>
        </w:rPr>
        <w:t xml:space="preserve"> Claudine Guibert</w:t>
      </w:r>
      <w:r>
        <w:rPr>
          <w:sz w:val="24"/>
          <w:szCs w:val="24"/>
        </w:rPr>
        <w:t>.</w:t>
      </w:r>
    </w:p>
    <w:p w14:paraId="488D98B7" w14:textId="77777777" w:rsidR="00F50D78" w:rsidRDefault="00F50D78" w:rsidP="00230332">
      <w:pPr>
        <w:jc w:val="both"/>
        <w:rPr>
          <w:b/>
          <w:sz w:val="24"/>
          <w:szCs w:val="24"/>
        </w:rPr>
      </w:pPr>
    </w:p>
    <w:p w14:paraId="7B287D58" w14:textId="77777777" w:rsidR="00230332" w:rsidRDefault="00230332" w:rsidP="00230332">
      <w:pPr>
        <w:jc w:val="both"/>
        <w:rPr>
          <w:b/>
          <w:sz w:val="24"/>
          <w:szCs w:val="24"/>
        </w:rPr>
      </w:pPr>
      <w:r w:rsidRPr="00584400">
        <w:rPr>
          <w:b/>
          <w:sz w:val="24"/>
          <w:szCs w:val="24"/>
        </w:rPr>
        <w:t xml:space="preserve">Page </w:t>
      </w:r>
      <w:r w:rsidR="001A25B1">
        <w:rPr>
          <w:b/>
          <w:sz w:val="24"/>
          <w:szCs w:val="24"/>
        </w:rPr>
        <w:t>79</w:t>
      </w:r>
      <w:r>
        <w:rPr>
          <w:b/>
          <w:sz w:val="24"/>
          <w:szCs w:val="24"/>
        </w:rPr>
        <w:t xml:space="preserve"> </w:t>
      </w:r>
      <w:r w:rsidRPr="00584400">
        <w:rPr>
          <w:b/>
          <w:sz w:val="24"/>
          <w:szCs w:val="24"/>
        </w:rPr>
        <w:t>des archives</w:t>
      </w:r>
      <w:r>
        <w:rPr>
          <w:b/>
          <w:sz w:val="24"/>
          <w:szCs w:val="24"/>
        </w:rPr>
        <w:t>.</w:t>
      </w:r>
    </w:p>
    <w:p w14:paraId="5B5D8324" w14:textId="77777777" w:rsidR="00D76FD7" w:rsidRDefault="00D76FD7" w:rsidP="00230332">
      <w:pPr>
        <w:jc w:val="both"/>
        <w:rPr>
          <w:sz w:val="24"/>
          <w:szCs w:val="24"/>
        </w:rPr>
      </w:pPr>
    </w:p>
    <w:p w14:paraId="2D7CE4C1" w14:textId="77777777" w:rsidR="00C22E30" w:rsidRDefault="00C22E30" w:rsidP="00C22E30">
      <w:pPr>
        <w:jc w:val="both"/>
        <w:rPr>
          <w:sz w:val="24"/>
          <w:szCs w:val="24"/>
        </w:rPr>
      </w:pPr>
      <w:r>
        <w:rPr>
          <w:sz w:val="24"/>
          <w:szCs w:val="24"/>
        </w:rPr>
        <w:t xml:space="preserve">Le </w:t>
      </w:r>
      <w:r w:rsidR="00CB6856">
        <w:rPr>
          <w:sz w:val="24"/>
          <w:szCs w:val="24"/>
        </w:rPr>
        <w:t xml:space="preserve">30 juillet Pierre </w:t>
      </w:r>
      <w:r>
        <w:rPr>
          <w:sz w:val="24"/>
          <w:szCs w:val="24"/>
        </w:rPr>
        <w:t xml:space="preserve">fils de </w:t>
      </w:r>
      <w:r w:rsidR="00CB6856">
        <w:rPr>
          <w:sz w:val="24"/>
          <w:szCs w:val="24"/>
        </w:rPr>
        <w:t xml:space="preserve">Jean Morisot </w:t>
      </w:r>
      <w:r>
        <w:rPr>
          <w:sz w:val="24"/>
          <w:szCs w:val="24"/>
        </w:rPr>
        <w:t xml:space="preserve">et de </w:t>
      </w:r>
      <w:r w:rsidR="0071461E">
        <w:rPr>
          <w:sz w:val="24"/>
          <w:szCs w:val="24"/>
        </w:rPr>
        <w:t xml:space="preserve">Claudine Roidot </w:t>
      </w:r>
      <w:r>
        <w:rPr>
          <w:sz w:val="24"/>
          <w:szCs w:val="24"/>
        </w:rPr>
        <w:t xml:space="preserve">a receu le baptesme et a este parrin </w:t>
      </w:r>
      <w:r w:rsidR="0071461E">
        <w:rPr>
          <w:sz w:val="24"/>
          <w:szCs w:val="24"/>
        </w:rPr>
        <w:t xml:space="preserve">Pierre Malnourry </w:t>
      </w:r>
      <w:r>
        <w:rPr>
          <w:sz w:val="24"/>
          <w:szCs w:val="24"/>
        </w:rPr>
        <w:t>et marreine</w:t>
      </w:r>
      <w:r w:rsidR="0071461E">
        <w:rPr>
          <w:sz w:val="24"/>
          <w:szCs w:val="24"/>
        </w:rPr>
        <w:t xml:space="preserve"> Marguerite Belan</w:t>
      </w:r>
      <w:r>
        <w:rPr>
          <w:sz w:val="24"/>
          <w:szCs w:val="24"/>
        </w:rPr>
        <w:t>.</w:t>
      </w:r>
    </w:p>
    <w:p w14:paraId="2B609070" w14:textId="77777777" w:rsidR="0071461E" w:rsidRDefault="0071461E" w:rsidP="00C22E30">
      <w:pPr>
        <w:jc w:val="both"/>
        <w:rPr>
          <w:sz w:val="24"/>
          <w:szCs w:val="24"/>
        </w:rPr>
      </w:pPr>
    </w:p>
    <w:p w14:paraId="3291E7BD" w14:textId="77777777" w:rsidR="00C22E30" w:rsidRDefault="00C22E30" w:rsidP="00C22E30">
      <w:pPr>
        <w:jc w:val="both"/>
        <w:rPr>
          <w:sz w:val="24"/>
          <w:szCs w:val="24"/>
        </w:rPr>
      </w:pPr>
      <w:r>
        <w:rPr>
          <w:sz w:val="24"/>
          <w:szCs w:val="24"/>
        </w:rPr>
        <w:t xml:space="preserve">Le </w:t>
      </w:r>
      <w:r w:rsidR="0071461E">
        <w:rPr>
          <w:sz w:val="24"/>
          <w:szCs w:val="24"/>
        </w:rPr>
        <w:t xml:space="preserve">25 aoust Francois </w:t>
      </w:r>
      <w:r>
        <w:rPr>
          <w:sz w:val="24"/>
          <w:szCs w:val="24"/>
        </w:rPr>
        <w:t>fil</w:t>
      </w:r>
      <w:r w:rsidR="0071461E">
        <w:rPr>
          <w:sz w:val="24"/>
          <w:szCs w:val="24"/>
        </w:rPr>
        <w:t>s</w:t>
      </w:r>
      <w:r>
        <w:rPr>
          <w:sz w:val="24"/>
          <w:szCs w:val="24"/>
        </w:rPr>
        <w:t xml:space="preserve"> de </w:t>
      </w:r>
      <w:r w:rsidR="0071461E">
        <w:rPr>
          <w:sz w:val="24"/>
          <w:szCs w:val="24"/>
        </w:rPr>
        <w:t xml:space="preserve">Nicolas Mongin </w:t>
      </w:r>
      <w:r>
        <w:rPr>
          <w:sz w:val="24"/>
          <w:szCs w:val="24"/>
        </w:rPr>
        <w:t xml:space="preserve">et de </w:t>
      </w:r>
      <w:r w:rsidR="0071461E">
        <w:rPr>
          <w:sz w:val="24"/>
          <w:szCs w:val="24"/>
        </w:rPr>
        <w:t xml:space="preserve">Adrienne Carlin </w:t>
      </w:r>
      <w:r>
        <w:rPr>
          <w:sz w:val="24"/>
          <w:szCs w:val="24"/>
        </w:rPr>
        <w:t xml:space="preserve">a receu le baptesme et a este parrin </w:t>
      </w:r>
      <w:r w:rsidR="0071461E">
        <w:rPr>
          <w:sz w:val="24"/>
          <w:szCs w:val="24"/>
        </w:rPr>
        <w:t xml:space="preserve">Francois Bourgoin </w:t>
      </w:r>
      <w:r>
        <w:rPr>
          <w:sz w:val="24"/>
          <w:szCs w:val="24"/>
        </w:rPr>
        <w:t>et marreine</w:t>
      </w:r>
      <w:r w:rsidR="0071461E">
        <w:rPr>
          <w:sz w:val="24"/>
          <w:szCs w:val="24"/>
        </w:rPr>
        <w:t xml:space="preserve"> Anne Mongin</w:t>
      </w:r>
      <w:r>
        <w:rPr>
          <w:sz w:val="24"/>
          <w:szCs w:val="24"/>
        </w:rPr>
        <w:t>.</w:t>
      </w:r>
    </w:p>
    <w:p w14:paraId="22740957" w14:textId="77777777" w:rsidR="0071461E" w:rsidRDefault="0071461E" w:rsidP="00C22E30">
      <w:pPr>
        <w:jc w:val="both"/>
        <w:rPr>
          <w:sz w:val="24"/>
          <w:szCs w:val="24"/>
        </w:rPr>
      </w:pPr>
    </w:p>
    <w:p w14:paraId="5897139D" w14:textId="77777777" w:rsidR="00C22E30" w:rsidRDefault="00C22E30" w:rsidP="00C22E30">
      <w:pPr>
        <w:jc w:val="both"/>
        <w:rPr>
          <w:sz w:val="24"/>
          <w:szCs w:val="24"/>
        </w:rPr>
      </w:pPr>
      <w:r>
        <w:rPr>
          <w:sz w:val="24"/>
          <w:szCs w:val="24"/>
        </w:rPr>
        <w:t xml:space="preserve">Le </w:t>
      </w:r>
      <w:r w:rsidR="0071461E">
        <w:rPr>
          <w:sz w:val="24"/>
          <w:szCs w:val="24"/>
        </w:rPr>
        <w:t xml:space="preserve">3 septemb(re) Jeanne </w:t>
      </w:r>
      <w:r>
        <w:rPr>
          <w:sz w:val="24"/>
          <w:szCs w:val="24"/>
        </w:rPr>
        <w:t>fil</w:t>
      </w:r>
      <w:r w:rsidR="0071461E">
        <w:rPr>
          <w:sz w:val="24"/>
          <w:szCs w:val="24"/>
        </w:rPr>
        <w:t>le</w:t>
      </w:r>
      <w:r>
        <w:rPr>
          <w:sz w:val="24"/>
          <w:szCs w:val="24"/>
        </w:rPr>
        <w:t xml:space="preserve"> de </w:t>
      </w:r>
      <w:r w:rsidR="0071461E">
        <w:rPr>
          <w:sz w:val="24"/>
          <w:szCs w:val="24"/>
        </w:rPr>
        <w:t xml:space="preserve">Andre Mignard </w:t>
      </w:r>
      <w:r>
        <w:rPr>
          <w:sz w:val="24"/>
          <w:szCs w:val="24"/>
        </w:rPr>
        <w:t xml:space="preserve">et de </w:t>
      </w:r>
      <w:r w:rsidR="0071461E">
        <w:rPr>
          <w:sz w:val="24"/>
          <w:szCs w:val="24"/>
        </w:rPr>
        <w:t xml:space="preserve">Jeanne Laberge </w:t>
      </w:r>
      <w:r>
        <w:rPr>
          <w:sz w:val="24"/>
          <w:szCs w:val="24"/>
        </w:rPr>
        <w:t xml:space="preserve">a receu le baptesme et a este parrin </w:t>
      </w:r>
      <w:r w:rsidR="0071461E">
        <w:rPr>
          <w:sz w:val="24"/>
          <w:szCs w:val="24"/>
        </w:rPr>
        <w:t xml:space="preserve">Nicolas Quenier </w:t>
      </w:r>
      <w:r>
        <w:rPr>
          <w:sz w:val="24"/>
          <w:szCs w:val="24"/>
        </w:rPr>
        <w:t>et marreine</w:t>
      </w:r>
      <w:r w:rsidR="0071461E">
        <w:rPr>
          <w:sz w:val="24"/>
          <w:szCs w:val="24"/>
        </w:rPr>
        <w:t xml:space="preserve"> Jeanne Pitois</w:t>
      </w:r>
      <w:r>
        <w:rPr>
          <w:sz w:val="24"/>
          <w:szCs w:val="24"/>
        </w:rPr>
        <w:t>.</w:t>
      </w:r>
    </w:p>
    <w:p w14:paraId="36D8530A" w14:textId="77777777" w:rsidR="0071461E" w:rsidRDefault="0071461E" w:rsidP="00C22E30">
      <w:pPr>
        <w:jc w:val="both"/>
        <w:rPr>
          <w:sz w:val="24"/>
          <w:szCs w:val="24"/>
        </w:rPr>
      </w:pPr>
    </w:p>
    <w:p w14:paraId="23F67AC8" w14:textId="77777777" w:rsidR="00C22E30" w:rsidRDefault="00C22E30" w:rsidP="00C22E30">
      <w:pPr>
        <w:jc w:val="both"/>
        <w:rPr>
          <w:sz w:val="24"/>
          <w:szCs w:val="24"/>
        </w:rPr>
      </w:pPr>
      <w:r>
        <w:rPr>
          <w:sz w:val="24"/>
          <w:szCs w:val="24"/>
        </w:rPr>
        <w:t xml:space="preserve">Le </w:t>
      </w:r>
      <w:r w:rsidR="0071461E">
        <w:rPr>
          <w:sz w:val="24"/>
          <w:szCs w:val="24"/>
        </w:rPr>
        <w:t xml:space="preserve">10 septemb(re) Blaise </w:t>
      </w:r>
      <w:r>
        <w:rPr>
          <w:sz w:val="24"/>
          <w:szCs w:val="24"/>
        </w:rPr>
        <w:t xml:space="preserve">fille de </w:t>
      </w:r>
      <w:r w:rsidR="0071461E">
        <w:rPr>
          <w:sz w:val="24"/>
          <w:szCs w:val="24"/>
        </w:rPr>
        <w:t xml:space="preserve">Nicolas Reuchet </w:t>
      </w:r>
      <w:r>
        <w:rPr>
          <w:sz w:val="24"/>
          <w:szCs w:val="24"/>
        </w:rPr>
        <w:t xml:space="preserve">et de </w:t>
      </w:r>
      <w:r w:rsidR="0071461E">
        <w:rPr>
          <w:sz w:val="24"/>
          <w:szCs w:val="24"/>
        </w:rPr>
        <w:t xml:space="preserve">Catherine Elie </w:t>
      </w:r>
      <w:r>
        <w:rPr>
          <w:sz w:val="24"/>
          <w:szCs w:val="24"/>
        </w:rPr>
        <w:t xml:space="preserve">a receu le baptesme et a este parrin </w:t>
      </w:r>
      <w:r w:rsidR="0071461E">
        <w:rPr>
          <w:sz w:val="24"/>
          <w:szCs w:val="24"/>
        </w:rPr>
        <w:t xml:space="preserve">Andre Mignard </w:t>
      </w:r>
      <w:r>
        <w:rPr>
          <w:sz w:val="24"/>
          <w:szCs w:val="24"/>
        </w:rPr>
        <w:t>et marreine</w:t>
      </w:r>
      <w:r w:rsidR="0071461E">
        <w:rPr>
          <w:sz w:val="24"/>
          <w:szCs w:val="24"/>
        </w:rPr>
        <w:t xml:space="preserve"> Blaise Elie d’Estalente</w:t>
      </w:r>
      <w:r>
        <w:rPr>
          <w:sz w:val="24"/>
          <w:szCs w:val="24"/>
        </w:rPr>
        <w:t>.</w:t>
      </w:r>
    </w:p>
    <w:p w14:paraId="41D0FD75" w14:textId="77777777" w:rsidR="0071461E" w:rsidRDefault="0071461E" w:rsidP="00C22E30">
      <w:pPr>
        <w:jc w:val="both"/>
        <w:rPr>
          <w:sz w:val="24"/>
          <w:szCs w:val="24"/>
        </w:rPr>
      </w:pPr>
    </w:p>
    <w:p w14:paraId="09985131" w14:textId="77777777" w:rsidR="00C22E30" w:rsidRDefault="00C22E30" w:rsidP="00C22E30">
      <w:pPr>
        <w:jc w:val="both"/>
        <w:rPr>
          <w:sz w:val="24"/>
          <w:szCs w:val="24"/>
        </w:rPr>
      </w:pPr>
      <w:r>
        <w:rPr>
          <w:sz w:val="24"/>
          <w:szCs w:val="24"/>
        </w:rPr>
        <w:lastRenderedPageBreak/>
        <w:t xml:space="preserve">Le </w:t>
      </w:r>
      <w:r w:rsidR="0071461E">
        <w:rPr>
          <w:sz w:val="24"/>
          <w:szCs w:val="24"/>
        </w:rPr>
        <w:t>14 septemb(re) Reyne fille</w:t>
      </w:r>
      <w:r>
        <w:rPr>
          <w:sz w:val="24"/>
          <w:szCs w:val="24"/>
        </w:rPr>
        <w:t xml:space="preserve"> de </w:t>
      </w:r>
      <w:r w:rsidR="0071461E">
        <w:rPr>
          <w:sz w:val="24"/>
          <w:szCs w:val="24"/>
        </w:rPr>
        <w:t xml:space="preserve">Bastien Christophe </w:t>
      </w:r>
      <w:r>
        <w:rPr>
          <w:sz w:val="24"/>
          <w:szCs w:val="24"/>
        </w:rPr>
        <w:t xml:space="preserve">et de </w:t>
      </w:r>
      <w:r w:rsidR="0071461E">
        <w:rPr>
          <w:sz w:val="24"/>
          <w:szCs w:val="24"/>
        </w:rPr>
        <w:t xml:space="preserve">Michelette Delorme </w:t>
      </w:r>
      <w:r>
        <w:rPr>
          <w:sz w:val="24"/>
          <w:szCs w:val="24"/>
        </w:rPr>
        <w:t xml:space="preserve">a receu le baptesme et a este parrin </w:t>
      </w:r>
      <w:r w:rsidR="0071461E">
        <w:rPr>
          <w:sz w:val="24"/>
          <w:szCs w:val="24"/>
        </w:rPr>
        <w:t xml:space="preserve">Francois Bourgoin </w:t>
      </w:r>
      <w:r>
        <w:rPr>
          <w:sz w:val="24"/>
          <w:szCs w:val="24"/>
        </w:rPr>
        <w:t>et marreine</w:t>
      </w:r>
      <w:r w:rsidR="0071461E">
        <w:rPr>
          <w:sz w:val="24"/>
          <w:szCs w:val="24"/>
        </w:rPr>
        <w:t xml:space="preserve"> </w:t>
      </w:r>
      <w:r w:rsidR="000053D5">
        <w:rPr>
          <w:sz w:val="24"/>
          <w:szCs w:val="24"/>
        </w:rPr>
        <w:t>Reyne Billard</w:t>
      </w:r>
      <w:r>
        <w:rPr>
          <w:sz w:val="24"/>
          <w:szCs w:val="24"/>
        </w:rPr>
        <w:t>.</w:t>
      </w:r>
    </w:p>
    <w:p w14:paraId="336F768E" w14:textId="77777777" w:rsidR="000053D5" w:rsidRDefault="000053D5" w:rsidP="00C22E30">
      <w:pPr>
        <w:jc w:val="both"/>
        <w:rPr>
          <w:sz w:val="24"/>
          <w:szCs w:val="24"/>
        </w:rPr>
      </w:pPr>
    </w:p>
    <w:p w14:paraId="5623F070" w14:textId="77777777" w:rsidR="00C22E30" w:rsidRDefault="00C22E30" w:rsidP="00C22E30">
      <w:pPr>
        <w:jc w:val="both"/>
        <w:rPr>
          <w:sz w:val="24"/>
          <w:szCs w:val="24"/>
        </w:rPr>
      </w:pPr>
      <w:r>
        <w:rPr>
          <w:sz w:val="24"/>
          <w:szCs w:val="24"/>
        </w:rPr>
        <w:t xml:space="preserve">Le </w:t>
      </w:r>
      <w:r w:rsidR="000053D5">
        <w:rPr>
          <w:sz w:val="24"/>
          <w:szCs w:val="24"/>
        </w:rPr>
        <w:t xml:space="preserve">17 septemb(re) Anne </w:t>
      </w:r>
      <w:r>
        <w:rPr>
          <w:sz w:val="24"/>
          <w:szCs w:val="24"/>
        </w:rPr>
        <w:t xml:space="preserve">fille de </w:t>
      </w:r>
      <w:r w:rsidR="000053D5">
        <w:rPr>
          <w:sz w:val="24"/>
          <w:szCs w:val="24"/>
        </w:rPr>
        <w:t xml:space="preserve">Mathieu Mignard </w:t>
      </w:r>
      <w:r>
        <w:rPr>
          <w:sz w:val="24"/>
          <w:szCs w:val="24"/>
        </w:rPr>
        <w:t xml:space="preserve">et de </w:t>
      </w:r>
      <w:r w:rsidR="000053D5">
        <w:rPr>
          <w:sz w:val="24"/>
          <w:szCs w:val="24"/>
        </w:rPr>
        <w:t xml:space="preserve">Barthelemine Rebourceau </w:t>
      </w:r>
      <w:r>
        <w:rPr>
          <w:sz w:val="24"/>
          <w:szCs w:val="24"/>
        </w:rPr>
        <w:t xml:space="preserve">a receu le baptesme et a este parrin </w:t>
      </w:r>
      <w:r w:rsidR="000053D5">
        <w:rPr>
          <w:sz w:val="24"/>
          <w:szCs w:val="24"/>
        </w:rPr>
        <w:t xml:space="preserve">Jean Mignard </w:t>
      </w:r>
      <w:r>
        <w:rPr>
          <w:sz w:val="24"/>
          <w:szCs w:val="24"/>
        </w:rPr>
        <w:t>et marreine</w:t>
      </w:r>
      <w:r w:rsidR="000053D5">
        <w:rPr>
          <w:sz w:val="24"/>
          <w:szCs w:val="24"/>
        </w:rPr>
        <w:t xml:space="preserve"> Anne Pitoiset</w:t>
      </w:r>
      <w:r>
        <w:rPr>
          <w:sz w:val="24"/>
          <w:szCs w:val="24"/>
        </w:rPr>
        <w:t>.</w:t>
      </w:r>
    </w:p>
    <w:p w14:paraId="3BCBE423" w14:textId="77777777" w:rsidR="000053D5" w:rsidRDefault="000053D5" w:rsidP="00C22E30">
      <w:pPr>
        <w:jc w:val="both"/>
        <w:rPr>
          <w:sz w:val="24"/>
          <w:szCs w:val="24"/>
        </w:rPr>
      </w:pPr>
    </w:p>
    <w:p w14:paraId="17FBD853" w14:textId="77777777" w:rsidR="00C22E30" w:rsidRDefault="00C22E30" w:rsidP="00C22E30">
      <w:pPr>
        <w:jc w:val="both"/>
        <w:rPr>
          <w:sz w:val="24"/>
          <w:szCs w:val="24"/>
        </w:rPr>
      </w:pPr>
      <w:r>
        <w:rPr>
          <w:sz w:val="24"/>
          <w:szCs w:val="24"/>
        </w:rPr>
        <w:t xml:space="preserve">Le </w:t>
      </w:r>
      <w:r w:rsidR="000053D5">
        <w:rPr>
          <w:sz w:val="24"/>
          <w:szCs w:val="24"/>
        </w:rPr>
        <w:t xml:space="preserve">17 septemb(re) Nicolas </w:t>
      </w:r>
      <w:r>
        <w:rPr>
          <w:sz w:val="24"/>
          <w:szCs w:val="24"/>
        </w:rPr>
        <w:t xml:space="preserve">fils de </w:t>
      </w:r>
      <w:r w:rsidR="000053D5">
        <w:rPr>
          <w:sz w:val="24"/>
          <w:szCs w:val="24"/>
        </w:rPr>
        <w:t xml:space="preserve">Marcel Griffon </w:t>
      </w:r>
      <w:r>
        <w:rPr>
          <w:sz w:val="24"/>
          <w:szCs w:val="24"/>
        </w:rPr>
        <w:t xml:space="preserve">et de </w:t>
      </w:r>
      <w:r w:rsidR="000053D5">
        <w:rPr>
          <w:sz w:val="24"/>
          <w:szCs w:val="24"/>
        </w:rPr>
        <w:t xml:space="preserve">Benigne Gueneau </w:t>
      </w:r>
      <w:r>
        <w:rPr>
          <w:sz w:val="24"/>
          <w:szCs w:val="24"/>
        </w:rPr>
        <w:t xml:space="preserve">a receu le baptesme et a este parrin </w:t>
      </w:r>
      <w:r w:rsidR="000053D5">
        <w:rPr>
          <w:sz w:val="24"/>
          <w:szCs w:val="24"/>
        </w:rPr>
        <w:t xml:space="preserve">Nicolas Damotte </w:t>
      </w:r>
      <w:r>
        <w:rPr>
          <w:sz w:val="24"/>
          <w:szCs w:val="24"/>
        </w:rPr>
        <w:t>et marreine</w:t>
      </w:r>
      <w:r w:rsidR="000053D5">
        <w:rPr>
          <w:sz w:val="24"/>
          <w:szCs w:val="24"/>
        </w:rPr>
        <w:t xml:space="preserve"> Peronne Bordot de la petite Argiliere d’Estalente</w:t>
      </w:r>
      <w:r>
        <w:rPr>
          <w:sz w:val="24"/>
          <w:szCs w:val="24"/>
        </w:rPr>
        <w:t>.</w:t>
      </w:r>
    </w:p>
    <w:p w14:paraId="33A6B82D" w14:textId="77777777" w:rsidR="000053D5" w:rsidRDefault="000053D5" w:rsidP="00C22E30">
      <w:pPr>
        <w:jc w:val="both"/>
        <w:rPr>
          <w:sz w:val="24"/>
          <w:szCs w:val="24"/>
        </w:rPr>
      </w:pPr>
    </w:p>
    <w:p w14:paraId="1DF46FE4" w14:textId="77777777" w:rsidR="00C22E30" w:rsidRDefault="00C22E30" w:rsidP="00C22E30">
      <w:pPr>
        <w:jc w:val="both"/>
        <w:rPr>
          <w:sz w:val="24"/>
          <w:szCs w:val="24"/>
        </w:rPr>
      </w:pPr>
      <w:r>
        <w:rPr>
          <w:sz w:val="24"/>
          <w:szCs w:val="24"/>
        </w:rPr>
        <w:t xml:space="preserve">Le </w:t>
      </w:r>
      <w:r w:rsidR="000053D5">
        <w:rPr>
          <w:sz w:val="24"/>
          <w:szCs w:val="24"/>
        </w:rPr>
        <w:t xml:space="preserve">29 octob(re) Claude </w:t>
      </w:r>
      <w:r>
        <w:rPr>
          <w:sz w:val="24"/>
          <w:szCs w:val="24"/>
        </w:rPr>
        <w:t xml:space="preserve">fille de </w:t>
      </w:r>
      <w:r w:rsidR="000053D5">
        <w:rPr>
          <w:sz w:val="24"/>
          <w:szCs w:val="24"/>
        </w:rPr>
        <w:t xml:space="preserve">Claude Malbranche </w:t>
      </w:r>
      <w:r>
        <w:rPr>
          <w:sz w:val="24"/>
          <w:szCs w:val="24"/>
        </w:rPr>
        <w:t xml:space="preserve">et de </w:t>
      </w:r>
      <w:r w:rsidR="000053D5">
        <w:rPr>
          <w:sz w:val="24"/>
          <w:szCs w:val="24"/>
        </w:rPr>
        <w:t xml:space="preserve">Anne Siredey </w:t>
      </w:r>
      <w:r>
        <w:rPr>
          <w:sz w:val="24"/>
          <w:szCs w:val="24"/>
        </w:rPr>
        <w:t xml:space="preserve">a receu le baptesme et a este parrin </w:t>
      </w:r>
      <w:r w:rsidR="000053D5">
        <w:rPr>
          <w:sz w:val="24"/>
          <w:szCs w:val="24"/>
        </w:rPr>
        <w:t xml:space="preserve">Pierre Siredey </w:t>
      </w:r>
      <w:r>
        <w:rPr>
          <w:sz w:val="24"/>
          <w:szCs w:val="24"/>
        </w:rPr>
        <w:t>et marreine</w:t>
      </w:r>
      <w:r w:rsidR="000053D5">
        <w:rPr>
          <w:sz w:val="24"/>
          <w:szCs w:val="24"/>
        </w:rPr>
        <w:t xml:space="preserve"> Claude le Sage</w:t>
      </w:r>
      <w:r>
        <w:rPr>
          <w:sz w:val="24"/>
          <w:szCs w:val="24"/>
        </w:rPr>
        <w:t>.</w:t>
      </w:r>
    </w:p>
    <w:p w14:paraId="457533A0" w14:textId="77777777" w:rsidR="000053D5" w:rsidRDefault="000053D5" w:rsidP="00C22E30">
      <w:pPr>
        <w:jc w:val="both"/>
        <w:rPr>
          <w:sz w:val="24"/>
          <w:szCs w:val="24"/>
        </w:rPr>
      </w:pPr>
    </w:p>
    <w:p w14:paraId="3C4A6B00" w14:textId="77777777" w:rsidR="00C22E30" w:rsidRDefault="00C22E30" w:rsidP="00C22E30">
      <w:pPr>
        <w:jc w:val="both"/>
        <w:rPr>
          <w:sz w:val="24"/>
          <w:szCs w:val="24"/>
        </w:rPr>
      </w:pPr>
      <w:r>
        <w:rPr>
          <w:sz w:val="24"/>
          <w:szCs w:val="24"/>
        </w:rPr>
        <w:t xml:space="preserve">Le </w:t>
      </w:r>
      <w:r w:rsidR="000053D5">
        <w:rPr>
          <w:sz w:val="24"/>
          <w:szCs w:val="24"/>
        </w:rPr>
        <w:t xml:space="preserve">4 novemb(re) Pierrette </w:t>
      </w:r>
      <w:r>
        <w:rPr>
          <w:sz w:val="24"/>
          <w:szCs w:val="24"/>
        </w:rPr>
        <w:t>fil</w:t>
      </w:r>
      <w:r w:rsidR="000053D5">
        <w:rPr>
          <w:sz w:val="24"/>
          <w:szCs w:val="24"/>
        </w:rPr>
        <w:t>le</w:t>
      </w:r>
      <w:r>
        <w:rPr>
          <w:sz w:val="24"/>
          <w:szCs w:val="24"/>
        </w:rPr>
        <w:t xml:space="preserve"> de </w:t>
      </w:r>
      <w:r w:rsidR="000053D5">
        <w:rPr>
          <w:sz w:val="24"/>
          <w:szCs w:val="24"/>
        </w:rPr>
        <w:t xml:space="preserve">Pierre Siredey </w:t>
      </w:r>
      <w:r>
        <w:rPr>
          <w:sz w:val="24"/>
          <w:szCs w:val="24"/>
        </w:rPr>
        <w:t xml:space="preserve">et de </w:t>
      </w:r>
      <w:r w:rsidR="000053D5">
        <w:rPr>
          <w:sz w:val="24"/>
          <w:szCs w:val="24"/>
        </w:rPr>
        <w:t xml:space="preserve">Jeanne Grappin </w:t>
      </w:r>
      <w:r>
        <w:rPr>
          <w:sz w:val="24"/>
          <w:szCs w:val="24"/>
        </w:rPr>
        <w:t xml:space="preserve">a receu le baptesme et a este parrin </w:t>
      </w:r>
      <w:r w:rsidR="000053D5">
        <w:rPr>
          <w:sz w:val="24"/>
          <w:szCs w:val="24"/>
        </w:rPr>
        <w:t xml:space="preserve">Francois Bourgoin </w:t>
      </w:r>
      <w:r>
        <w:rPr>
          <w:sz w:val="24"/>
          <w:szCs w:val="24"/>
        </w:rPr>
        <w:t>et marreine</w:t>
      </w:r>
      <w:r w:rsidR="000053D5">
        <w:rPr>
          <w:sz w:val="24"/>
          <w:szCs w:val="24"/>
        </w:rPr>
        <w:t xml:space="preserve"> Pierrette Porteret de Refuge d’Estalente</w:t>
      </w:r>
      <w:r>
        <w:rPr>
          <w:sz w:val="24"/>
          <w:szCs w:val="24"/>
        </w:rPr>
        <w:t>.</w:t>
      </w:r>
    </w:p>
    <w:p w14:paraId="0DF7ABBB" w14:textId="77777777" w:rsidR="000053D5" w:rsidRDefault="000053D5" w:rsidP="00C22E30">
      <w:pPr>
        <w:jc w:val="both"/>
        <w:rPr>
          <w:sz w:val="24"/>
          <w:szCs w:val="24"/>
        </w:rPr>
      </w:pPr>
    </w:p>
    <w:p w14:paraId="7183D868" w14:textId="77777777" w:rsidR="00C22E30" w:rsidRDefault="00C22E30" w:rsidP="00C22E30">
      <w:pPr>
        <w:jc w:val="both"/>
        <w:rPr>
          <w:sz w:val="24"/>
          <w:szCs w:val="24"/>
        </w:rPr>
      </w:pPr>
      <w:r>
        <w:rPr>
          <w:sz w:val="24"/>
          <w:szCs w:val="24"/>
        </w:rPr>
        <w:t>Le</w:t>
      </w:r>
      <w:r w:rsidR="00824743">
        <w:rPr>
          <w:sz w:val="24"/>
          <w:szCs w:val="24"/>
        </w:rPr>
        <w:t xml:space="preserve"> 5 novemb(re) Estiennette </w:t>
      </w:r>
      <w:r>
        <w:rPr>
          <w:sz w:val="24"/>
          <w:szCs w:val="24"/>
        </w:rPr>
        <w:t xml:space="preserve">fille de </w:t>
      </w:r>
      <w:r w:rsidR="00824743">
        <w:rPr>
          <w:sz w:val="24"/>
          <w:szCs w:val="24"/>
        </w:rPr>
        <w:t xml:space="preserve">Charle de Maucourt </w:t>
      </w:r>
      <w:r>
        <w:rPr>
          <w:sz w:val="24"/>
          <w:szCs w:val="24"/>
        </w:rPr>
        <w:t xml:space="preserve">et de </w:t>
      </w:r>
      <w:r w:rsidR="00824743">
        <w:rPr>
          <w:sz w:val="24"/>
          <w:szCs w:val="24"/>
        </w:rPr>
        <w:t xml:space="preserve">Marie (blanc) </w:t>
      </w:r>
      <w:r>
        <w:rPr>
          <w:sz w:val="24"/>
          <w:szCs w:val="24"/>
        </w:rPr>
        <w:t xml:space="preserve">a receu le baptesme et a este parrin </w:t>
      </w:r>
      <w:r w:rsidR="00824743">
        <w:rPr>
          <w:sz w:val="24"/>
          <w:szCs w:val="24"/>
        </w:rPr>
        <w:t xml:space="preserve">Noel Binet </w:t>
      </w:r>
      <w:r>
        <w:rPr>
          <w:sz w:val="24"/>
          <w:szCs w:val="24"/>
        </w:rPr>
        <w:t>et marreine</w:t>
      </w:r>
      <w:r w:rsidR="00824743">
        <w:rPr>
          <w:sz w:val="24"/>
          <w:szCs w:val="24"/>
        </w:rPr>
        <w:t xml:space="preserve"> Estiennette Damotte</w:t>
      </w:r>
      <w:r>
        <w:rPr>
          <w:sz w:val="24"/>
          <w:szCs w:val="24"/>
        </w:rPr>
        <w:t>.</w:t>
      </w:r>
    </w:p>
    <w:p w14:paraId="6A1205D0" w14:textId="77777777" w:rsidR="00824743" w:rsidRDefault="00824743" w:rsidP="00C22E30">
      <w:pPr>
        <w:jc w:val="both"/>
        <w:rPr>
          <w:sz w:val="24"/>
          <w:szCs w:val="24"/>
        </w:rPr>
      </w:pPr>
    </w:p>
    <w:p w14:paraId="5075FC77" w14:textId="77777777" w:rsidR="00C22E30" w:rsidRDefault="00C22E30" w:rsidP="00C22E30">
      <w:pPr>
        <w:jc w:val="both"/>
        <w:rPr>
          <w:sz w:val="24"/>
          <w:szCs w:val="24"/>
        </w:rPr>
      </w:pPr>
      <w:r>
        <w:rPr>
          <w:sz w:val="24"/>
          <w:szCs w:val="24"/>
        </w:rPr>
        <w:t xml:space="preserve">Le </w:t>
      </w:r>
      <w:r w:rsidR="00824743">
        <w:rPr>
          <w:sz w:val="24"/>
          <w:szCs w:val="24"/>
        </w:rPr>
        <w:t xml:space="preserve">12 novemb(re) Catherine </w:t>
      </w:r>
      <w:r>
        <w:rPr>
          <w:sz w:val="24"/>
          <w:szCs w:val="24"/>
        </w:rPr>
        <w:t>fil</w:t>
      </w:r>
      <w:r w:rsidR="00824743">
        <w:rPr>
          <w:sz w:val="24"/>
          <w:szCs w:val="24"/>
        </w:rPr>
        <w:t>le</w:t>
      </w:r>
      <w:r>
        <w:rPr>
          <w:sz w:val="24"/>
          <w:szCs w:val="24"/>
        </w:rPr>
        <w:t xml:space="preserve"> de </w:t>
      </w:r>
      <w:r w:rsidR="00824743">
        <w:rPr>
          <w:sz w:val="24"/>
          <w:szCs w:val="24"/>
        </w:rPr>
        <w:t xml:space="preserve">Francois Potet </w:t>
      </w:r>
      <w:r>
        <w:rPr>
          <w:sz w:val="24"/>
          <w:szCs w:val="24"/>
        </w:rPr>
        <w:t xml:space="preserve">et de </w:t>
      </w:r>
      <w:r w:rsidR="00824743">
        <w:rPr>
          <w:sz w:val="24"/>
          <w:szCs w:val="24"/>
        </w:rPr>
        <w:t xml:space="preserve">Anne Baudot </w:t>
      </w:r>
      <w:r>
        <w:rPr>
          <w:sz w:val="24"/>
          <w:szCs w:val="24"/>
        </w:rPr>
        <w:t xml:space="preserve">a receu le baptesme et a este parrin </w:t>
      </w:r>
      <w:r w:rsidR="00824743">
        <w:rPr>
          <w:sz w:val="24"/>
          <w:szCs w:val="24"/>
        </w:rPr>
        <w:t xml:space="preserve">Anthoine Bossu </w:t>
      </w:r>
      <w:r>
        <w:rPr>
          <w:sz w:val="24"/>
          <w:szCs w:val="24"/>
        </w:rPr>
        <w:t>marreine</w:t>
      </w:r>
      <w:r w:rsidR="00824743">
        <w:rPr>
          <w:sz w:val="24"/>
          <w:szCs w:val="24"/>
        </w:rPr>
        <w:t xml:space="preserve"> Catherine Belan</w:t>
      </w:r>
      <w:r>
        <w:rPr>
          <w:sz w:val="24"/>
          <w:szCs w:val="24"/>
        </w:rPr>
        <w:t>.</w:t>
      </w:r>
    </w:p>
    <w:p w14:paraId="59633D64" w14:textId="77777777" w:rsidR="00824743" w:rsidRDefault="00824743" w:rsidP="00C22E30">
      <w:pPr>
        <w:jc w:val="both"/>
        <w:rPr>
          <w:sz w:val="24"/>
          <w:szCs w:val="24"/>
        </w:rPr>
      </w:pPr>
    </w:p>
    <w:p w14:paraId="4F370F34" w14:textId="77777777" w:rsidR="00824743" w:rsidRDefault="00824743" w:rsidP="00824743">
      <w:pPr>
        <w:jc w:val="both"/>
        <w:rPr>
          <w:sz w:val="24"/>
          <w:szCs w:val="24"/>
        </w:rPr>
      </w:pPr>
      <w:r>
        <w:rPr>
          <w:sz w:val="24"/>
          <w:szCs w:val="24"/>
        </w:rPr>
        <w:t xml:space="preserve">Le 19 novemb(re) Pierre fils de Claude Bejan et de Barthelemine Porteret a receu le baptesme et a este parrin Pierre Esmery et marreine Reyne Viard de Duesme. </w:t>
      </w:r>
    </w:p>
    <w:p w14:paraId="0E4F0A9F" w14:textId="77777777" w:rsidR="00824743" w:rsidRDefault="00824743" w:rsidP="00824743">
      <w:pPr>
        <w:jc w:val="both"/>
        <w:rPr>
          <w:sz w:val="24"/>
          <w:szCs w:val="24"/>
        </w:rPr>
      </w:pPr>
    </w:p>
    <w:p w14:paraId="0957293E" w14:textId="77777777" w:rsidR="00824743" w:rsidRDefault="00824743" w:rsidP="00824743">
      <w:pPr>
        <w:jc w:val="both"/>
        <w:rPr>
          <w:sz w:val="24"/>
          <w:szCs w:val="24"/>
        </w:rPr>
      </w:pPr>
      <w:r>
        <w:rPr>
          <w:sz w:val="24"/>
          <w:szCs w:val="24"/>
        </w:rPr>
        <w:t>Le 27 novemb(re) Noel fils de Evandelin Laignelet et de Laurence Mathieu a receu le baptesme et a este parrin Claude Laignelet et marreine Jeanne Pitoiset.</w:t>
      </w:r>
    </w:p>
    <w:p w14:paraId="6FD5DAD4" w14:textId="77777777" w:rsidR="00824743" w:rsidRDefault="00824743" w:rsidP="00824743">
      <w:pPr>
        <w:jc w:val="both"/>
        <w:rPr>
          <w:sz w:val="24"/>
          <w:szCs w:val="24"/>
        </w:rPr>
      </w:pPr>
    </w:p>
    <w:p w14:paraId="7A38F6C4" w14:textId="77777777" w:rsidR="00C22E30" w:rsidRDefault="00C22E30" w:rsidP="00C22E30">
      <w:pPr>
        <w:jc w:val="both"/>
        <w:rPr>
          <w:sz w:val="24"/>
          <w:szCs w:val="24"/>
        </w:rPr>
      </w:pPr>
      <w:r>
        <w:rPr>
          <w:sz w:val="24"/>
          <w:szCs w:val="24"/>
        </w:rPr>
        <w:t xml:space="preserve">Le </w:t>
      </w:r>
      <w:r w:rsidR="00824743">
        <w:rPr>
          <w:sz w:val="24"/>
          <w:szCs w:val="24"/>
        </w:rPr>
        <w:t xml:space="preserve">11 decemb(re) Anne </w:t>
      </w:r>
      <w:r>
        <w:rPr>
          <w:sz w:val="24"/>
          <w:szCs w:val="24"/>
        </w:rPr>
        <w:t xml:space="preserve">fille de </w:t>
      </w:r>
      <w:r w:rsidR="00824743">
        <w:rPr>
          <w:sz w:val="24"/>
          <w:szCs w:val="24"/>
        </w:rPr>
        <w:t xml:space="preserve">Vincent Siredey </w:t>
      </w:r>
      <w:r>
        <w:rPr>
          <w:sz w:val="24"/>
          <w:szCs w:val="24"/>
        </w:rPr>
        <w:t xml:space="preserve">et de </w:t>
      </w:r>
      <w:r w:rsidR="00824743">
        <w:rPr>
          <w:sz w:val="24"/>
          <w:szCs w:val="24"/>
        </w:rPr>
        <w:t xml:space="preserve">Pierrette Bonin </w:t>
      </w:r>
      <w:r>
        <w:rPr>
          <w:sz w:val="24"/>
          <w:szCs w:val="24"/>
        </w:rPr>
        <w:t xml:space="preserve">a receu le baptesme et a este parrin </w:t>
      </w:r>
      <w:r w:rsidR="00824743" w:rsidRPr="00824743">
        <w:rPr>
          <w:b/>
          <w:sz w:val="24"/>
          <w:szCs w:val="24"/>
        </w:rPr>
        <w:t>Jean D</w:t>
      </w:r>
      <w:r w:rsidR="00BB7D3A">
        <w:rPr>
          <w:b/>
          <w:sz w:val="24"/>
          <w:szCs w:val="24"/>
        </w:rPr>
        <w:t>u</w:t>
      </w:r>
      <w:r w:rsidR="00824743" w:rsidRPr="00824743">
        <w:rPr>
          <w:b/>
          <w:sz w:val="24"/>
          <w:szCs w:val="24"/>
        </w:rPr>
        <w:t>cha</w:t>
      </w:r>
      <w:r w:rsidR="00BB7D3A">
        <w:rPr>
          <w:b/>
          <w:sz w:val="24"/>
          <w:szCs w:val="24"/>
        </w:rPr>
        <w:t>usat</w:t>
      </w:r>
      <w:r w:rsidR="00824743" w:rsidRPr="00824743">
        <w:rPr>
          <w:b/>
          <w:sz w:val="24"/>
          <w:szCs w:val="24"/>
        </w:rPr>
        <w:t xml:space="preserve"> de</w:t>
      </w:r>
      <w:r w:rsidR="00BB7D3A">
        <w:rPr>
          <w:b/>
          <w:sz w:val="24"/>
          <w:szCs w:val="24"/>
        </w:rPr>
        <w:t xml:space="preserve"> Sain</w:t>
      </w:r>
      <w:r w:rsidR="00824743" w:rsidRPr="00824743">
        <w:rPr>
          <w:b/>
          <w:sz w:val="24"/>
          <w:szCs w:val="24"/>
        </w:rPr>
        <w:t> ?</w:t>
      </w:r>
      <w:r w:rsidR="00824743">
        <w:rPr>
          <w:sz w:val="24"/>
          <w:szCs w:val="24"/>
        </w:rPr>
        <w:t xml:space="preserve"> </w:t>
      </w:r>
      <w:r>
        <w:rPr>
          <w:sz w:val="24"/>
          <w:szCs w:val="24"/>
        </w:rPr>
        <w:t>et marreine</w:t>
      </w:r>
      <w:r w:rsidR="00824743">
        <w:rPr>
          <w:sz w:val="24"/>
          <w:szCs w:val="24"/>
        </w:rPr>
        <w:t xml:space="preserve"> Anne Coffineau</w:t>
      </w:r>
      <w:r>
        <w:rPr>
          <w:sz w:val="24"/>
          <w:szCs w:val="24"/>
        </w:rPr>
        <w:t>.</w:t>
      </w:r>
    </w:p>
    <w:p w14:paraId="765FB1DD" w14:textId="77777777" w:rsidR="00824743" w:rsidRDefault="00824743" w:rsidP="00C22E30">
      <w:pPr>
        <w:jc w:val="both"/>
        <w:rPr>
          <w:sz w:val="24"/>
          <w:szCs w:val="24"/>
        </w:rPr>
      </w:pPr>
    </w:p>
    <w:p w14:paraId="50376472" w14:textId="77777777" w:rsidR="00824743" w:rsidRDefault="00824743" w:rsidP="00824743">
      <w:pPr>
        <w:jc w:val="center"/>
        <w:rPr>
          <w:sz w:val="24"/>
          <w:szCs w:val="24"/>
        </w:rPr>
      </w:pPr>
      <w:r>
        <w:rPr>
          <w:sz w:val="24"/>
          <w:szCs w:val="24"/>
        </w:rPr>
        <w:t>1663</w:t>
      </w:r>
    </w:p>
    <w:p w14:paraId="7815384F" w14:textId="77777777" w:rsidR="00C22E30" w:rsidRDefault="00C22E30" w:rsidP="00C22E30">
      <w:pPr>
        <w:jc w:val="both"/>
        <w:rPr>
          <w:sz w:val="24"/>
          <w:szCs w:val="24"/>
        </w:rPr>
      </w:pPr>
      <w:r>
        <w:rPr>
          <w:sz w:val="24"/>
          <w:szCs w:val="24"/>
        </w:rPr>
        <w:t xml:space="preserve">Le </w:t>
      </w:r>
      <w:r w:rsidR="005831AF">
        <w:rPr>
          <w:sz w:val="24"/>
          <w:szCs w:val="24"/>
        </w:rPr>
        <w:t xml:space="preserve">21 mars 1663 Anne </w:t>
      </w:r>
      <w:r>
        <w:rPr>
          <w:sz w:val="24"/>
          <w:szCs w:val="24"/>
        </w:rPr>
        <w:t xml:space="preserve">fille de </w:t>
      </w:r>
      <w:r w:rsidR="005831AF">
        <w:rPr>
          <w:sz w:val="24"/>
          <w:szCs w:val="24"/>
        </w:rPr>
        <w:t xml:space="preserve">Gerard Griffon </w:t>
      </w:r>
      <w:r>
        <w:rPr>
          <w:sz w:val="24"/>
          <w:szCs w:val="24"/>
        </w:rPr>
        <w:t xml:space="preserve">et de </w:t>
      </w:r>
      <w:r w:rsidR="005831AF">
        <w:rPr>
          <w:sz w:val="24"/>
          <w:szCs w:val="24"/>
        </w:rPr>
        <w:t xml:space="preserve">Christine Chovot </w:t>
      </w:r>
      <w:r>
        <w:rPr>
          <w:sz w:val="24"/>
          <w:szCs w:val="24"/>
        </w:rPr>
        <w:t xml:space="preserve">a receu le baptesme et a este parrin </w:t>
      </w:r>
      <w:r w:rsidR="005831AF">
        <w:rPr>
          <w:sz w:val="24"/>
          <w:szCs w:val="24"/>
        </w:rPr>
        <w:t xml:space="preserve">Anthoine Carlin </w:t>
      </w:r>
      <w:r>
        <w:rPr>
          <w:sz w:val="24"/>
          <w:szCs w:val="24"/>
        </w:rPr>
        <w:t>marreine</w:t>
      </w:r>
      <w:r w:rsidR="005831AF">
        <w:rPr>
          <w:sz w:val="24"/>
          <w:szCs w:val="24"/>
        </w:rPr>
        <w:t xml:space="preserve"> Anne Rouhier</w:t>
      </w:r>
      <w:r>
        <w:rPr>
          <w:sz w:val="24"/>
          <w:szCs w:val="24"/>
        </w:rPr>
        <w:t>.</w:t>
      </w:r>
    </w:p>
    <w:p w14:paraId="611E392A" w14:textId="77777777" w:rsidR="005831AF" w:rsidRDefault="005831AF" w:rsidP="00C22E30">
      <w:pPr>
        <w:jc w:val="both"/>
        <w:rPr>
          <w:sz w:val="24"/>
          <w:szCs w:val="24"/>
        </w:rPr>
      </w:pPr>
    </w:p>
    <w:p w14:paraId="5F83F3DF" w14:textId="77777777" w:rsidR="00C22E30" w:rsidRDefault="00C22E30" w:rsidP="00C22E30">
      <w:pPr>
        <w:jc w:val="both"/>
        <w:rPr>
          <w:sz w:val="24"/>
          <w:szCs w:val="24"/>
        </w:rPr>
      </w:pPr>
      <w:r>
        <w:rPr>
          <w:sz w:val="24"/>
          <w:szCs w:val="24"/>
        </w:rPr>
        <w:t xml:space="preserve">Le </w:t>
      </w:r>
      <w:r w:rsidR="005831AF">
        <w:rPr>
          <w:sz w:val="24"/>
          <w:szCs w:val="24"/>
        </w:rPr>
        <w:t xml:space="preserve">25 mars Edme </w:t>
      </w:r>
      <w:r>
        <w:rPr>
          <w:sz w:val="24"/>
          <w:szCs w:val="24"/>
        </w:rPr>
        <w:t>fil</w:t>
      </w:r>
      <w:r w:rsidR="005831AF">
        <w:rPr>
          <w:sz w:val="24"/>
          <w:szCs w:val="24"/>
        </w:rPr>
        <w:t>s</w:t>
      </w:r>
      <w:r>
        <w:rPr>
          <w:sz w:val="24"/>
          <w:szCs w:val="24"/>
        </w:rPr>
        <w:t xml:space="preserve"> de </w:t>
      </w:r>
      <w:r w:rsidR="005831AF">
        <w:rPr>
          <w:sz w:val="24"/>
          <w:szCs w:val="24"/>
        </w:rPr>
        <w:t xml:space="preserve">Nicolas Malnoury </w:t>
      </w:r>
      <w:r>
        <w:rPr>
          <w:sz w:val="24"/>
          <w:szCs w:val="24"/>
        </w:rPr>
        <w:t xml:space="preserve">et de </w:t>
      </w:r>
      <w:r w:rsidR="005831AF">
        <w:rPr>
          <w:sz w:val="24"/>
          <w:szCs w:val="24"/>
        </w:rPr>
        <w:t xml:space="preserve">Claude Elie </w:t>
      </w:r>
      <w:r>
        <w:rPr>
          <w:sz w:val="24"/>
          <w:szCs w:val="24"/>
        </w:rPr>
        <w:t xml:space="preserve">et a este parrin </w:t>
      </w:r>
      <w:r w:rsidR="005831AF">
        <w:rPr>
          <w:sz w:val="24"/>
          <w:szCs w:val="24"/>
        </w:rPr>
        <w:t xml:space="preserve">Edme Elie demeurant aux Brosses finage d’Estalente </w:t>
      </w:r>
      <w:r>
        <w:rPr>
          <w:sz w:val="24"/>
          <w:szCs w:val="24"/>
        </w:rPr>
        <w:t>et marreine</w:t>
      </w:r>
      <w:r w:rsidR="005831AF">
        <w:rPr>
          <w:sz w:val="24"/>
          <w:szCs w:val="24"/>
        </w:rPr>
        <w:t xml:space="preserve"> Claude Malnourry</w:t>
      </w:r>
      <w:r>
        <w:rPr>
          <w:sz w:val="24"/>
          <w:szCs w:val="24"/>
        </w:rPr>
        <w:t>.</w:t>
      </w:r>
    </w:p>
    <w:p w14:paraId="642F9644" w14:textId="77777777" w:rsidR="005831AF" w:rsidRDefault="005831AF" w:rsidP="00C22E30">
      <w:pPr>
        <w:jc w:val="both"/>
        <w:rPr>
          <w:sz w:val="24"/>
          <w:szCs w:val="24"/>
        </w:rPr>
      </w:pPr>
    </w:p>
    <w:p w14:paraId="10A489E5" w14:textId="77777777" w:rsidR="00C22E30" w:rsidRDefault="00C22E30" w:rsidP="00C22E30">
      <w:pPr>
        <w:jc w:val="both"/>
        <w:rPr>
          <w:sz w:val="24"/>
          <w:szCs w:val="24"/>
        </w:rPr>
      </w:pPr>
      <w:r>
        <w:rPr>
          <w:sz w:val="24"/>
          <w:szCs w:val="24"/>
        </w:rPr>
        <w:t xml:space="preserve">Le </w:t>
      </w:r>
      <w:r w:rsidR="005831AF">
        <w:rPr>
          <w:sz w:val="24"/>
          <w:szCs w:val="24"/>
        </w:rPr>
        <w:t xml:space="preserve">29 mars Anne </w:t>
      </w:r>
      <w:r>
        <w:rPr>
          <w:sz w:val="24"/>
          <w:szCs w:val="24"/>
        </w:rPr>
        <w:t>fil</w:t>
      </w:r>
      <w:r w:rsidR="005831AF">
        <w:rPr>
          <w:sz w:val="24"/>
          <w:szCs w:val="24"/>
        </w:rPr>
        <w:t>le</w:t>
      </w:r>
      <w:r>
        <w:rPr>
          <w:sz w:val="24"/>
          <w:szCs w:val="24"/>
        </w:rPr>
        <w:t xml:space="preserve"> de </w:t>
      </w:r>
      <w:r w:rsidR="005831AF">
        <w:rPr>
          <w:sz w:val="24"/>
          <w:szCs w:val="24"/>
        </w:rPr>
        <w:t xml:space="preserve">Jacque Gallimardet </w:t>
      </w:r>
      <w:r>
        <w:rPr>
          <w:sz w:val="24"/>
          <w:szCs w:val="24"/>
        </w:rPr>
        <w:t xml:space="preserve">et de </w:t>
      </w:r>
      <w:r w:rsidR="005831AF">
        <w:rPr>
          <w:sz w:val="24"/>
          <w:szCs w:val="24"/>
        </w:rPr>
        <w:t xml:space="preserve">Catherine Feuiller </w:t>
      </w:r>
      <w:r w:rsidR="00E71283">
        <w:rPr>
          <w:sz w:val="24"/>
          <w:szCs w:val="24"/>
        </w:rPr>
        <w:t xml:space="preserve">a este baptise </w:t>
      </w:r>
      <w:r>
        <w:rPr>
          <w:sz w:val="24"/>
          <w:szCs w:val="24"/>
        </w:rPr>
        <w:t xml:space="preserve">et a este parrin </w:t>
      </w:r>
      <w:r w:rsidR="005831AF">
        <w:rPr>
          <w:sz w:val="24"/>
          <w:szCs w:val="24"/>
        </w:rPr>
        <w:t xml:space="preserve">Anthoine Sulerot de Crot du pommier paroisse de Lery </w:t>
      </w:r>
      <w:r>
        <w:rPr>
          <w:sz w:val="24"/>
          <w:szCs w:val="24"/>
        </w:rPr>
        <w:t>et marreine</w:t>
      </w:r>
      <w:r w:rsidR="005831AF">
        <w:rPr>
          <w:sz w:val="24"/>
          <w:szCs w:val="24"/>
        </w:rPr>
        <w:t xml:space="preserve"> Anne Desclers</w:t>
      </w:r>
      <w:r>
        <w:rPr>
          <w:sz w:val="24"/>
          <w:szCs w:val="24"/>
        </w:rPr>
        <w:t>.</w:t>
      </w:r>
    </w:p>
    <w:p w14:paraId="134ACBD8" w14:textId="77777777" w:rsidR="005831AF" w:rsidRDefault="005831AF" w:rsidP="00C22E30">
      <w:pPr>
        <w:jc w:val="both"/>
        <w:rPr>
          <w:sz w:val="24"/>
          <w:szCs w:val="24"/>
        </w:rPr>
      </w:pPr>
    </w:p>
    <w:p w14:paraId="377AD30B" w14:textId="77777777" w:rsidR="00C22E30" w:rsidRDefault="00C22E30" w:rsidP="00C22E30">
      <w:pPr>
        <w:jc w:val="both"/>
        <w:rPr>
          <w:sz w:val="24"/>
          <w:szCs w:val="24"/>
        </w:rPr>
      </w:pPr>
      <w:r>
        <w:rPr>
          <w:sz w:val="24"/>
          <w:szCs w:val="24"/>
        </w:rPr>
        <w:t xml:space="preserve">Le </w:t>
      </w:r>
      <w:r w:rsidR="005831AF">
        <w:rPr>
          <w:sz w:val="24"/>
          <w:szCs w:val="24"/>
        </w:rPr>
        <w:t xml:space="preserve">10 apvril Marie </w:t>
      </w:r>
      <w:r>
        <w:rPr>
          <w:sz w:val="24"/>
          <w:szCs w:val="24"/>
        </w:rPr>
        <w:t xml:space="preserve">fille de </w:t>
      </w:r>
      <w:r w:rsidR="005831AF">
        <w:rPr>
          <w:sz w:val="24"/>
          <w:szCs w:val="24"/>
        </w:rPr>
        <w:t xml:space="preserve">Pierre Damotte </w:t>
      </w:r>
      <w:r>
        <w:rPr>
          <w:sz w:val="24"/>
          <w:szCs w:val="24"/>
        </w:rPr>
        <w:t xml:space="preserve">et de </w:t>
      </w:r>
      <w:r w:rsidR="005831AF">
        <w:rPr>
          <w:sz w:val="24"/>
          <w:szCs w:val="24"/>
        </w:rPr>
        <w:t xml:space="preserve">Bonadvanture Roidot </w:t>
      </w:r>
      <w:r w:rsidR="00E71283">
        <w:rPr>
          <w:sz w:val="24"/>
          <w:szCs w:val="24"/>
        </w:rPr>
        <w:t xml:space="preserve">a receu le baptesme </w:t>
      </w:r>
      <w:r>
        <w:rPr>
          <w:sz w:val="24"/>
          <w:szCs w:val="24"/>
        </w:rPr>
        <w:t xml:space="preserve">et a este parrin </w:t>
      </w:r>
      <w:r w:rsidR="005831AF">
        <w:rPr>
          <w:sz w:val="24"/>
          <w:szCs w:val="24"/>
        </w:rPr>
        <w:t xml:space="preserve">Nicolas Malbranche </w:t>
      </w:r>
      <w:r>
        <w:rPr>
          <w:sz w:val="24"/>
          <w:szCs w:val="24"/>
        </w:rPr>
        <w:t>et marreine</w:t>
      </w:r>
      <w:r w:rsidR="005831AF">
        <w:rPr>
          <w:sz w:val="24"/>
          <w:szCs w:val="24"/>
        </w:rPr>
        <w:t xml:space="preserve"> Marie Damotte</w:t>
      </w:r>
      <w:r>
        <w:rPr>
          <w:sz w:val="24"/>
          <w:szCs w:val="24"/>
        </w:rPr>
        <w:t>.</w:t>
      </w:r>
    </w:p>
    <w:p w14:paraId="7DFF21F6" w14:textId="77777777" w:rsidR="005831AF" w:rsidRDefault="005831AF" w:rsidP="00C22E30">
      <w:pPr>
        <w:jc w:val="both"/>
        <w:rPr>
          <w:sz w:val="24"/>
          <w:szCs w:val="24"/>
        </w:rPr>
      </w:pPr>
    </w:p>
    <w:p w14:paraId="3FC6D9D2" w14:textId="77777777" w:rsidR="00C22E30" w:rsidRDefault="00C22E30" w:rsidP="00C22E30">
      <w:pPr>
        <w:jc w:val="both"/>
        <w:rPr>
          <w:sz w:val="24"/>
          <w:szCs w:val="24"/>
        </w:rPr>
      </w:pPr>
      <w:r>
        <w:rPr>
          <w:sz w:val="24"/>
          <w:szCs w:val="24"/>
        </w:rPr>
        <w:t xml:space="preserve">Le </w:t>
      </w:r>
      <w:r w:rsidR="005831AF">
        <w:rPr>
          <w:sz w:val="24"/>
          <w:szCs w:val="24"/>
        </w:rPr>
        <w:t xml:space="preserve">25 apvril Claude </w:t>
      </w:r>
      <w:r>
        <w:rPr>
          <w:sz w:val="24"/>
          <w:szCs w:val="24"/>
        </w:rPr>
        <w:t xml:space="preserve">fils de </w:t>
      </w:r>
      <w:r w:rsidR="005831AF">
        <w:rPr>
          <w:sz w:val="24"/>
          <w:szCs w:val="24"/>
        </w:rPr>
        <w:t xml:space="preserve">Jean Armedey </w:t>
      </w:r>
      <w:r>
        <w:rPr>
          <w:sz w:val="24"/>
          <w:szCs w:val="24"/>
        </w:rPr>
        <w:t xml:space="preserve">et de </w:t>
      </w:r>
      <w:r w:rsidR="005831AF">
        <w:rPr>
          <w:sz w:val="24"/>
          <w:szCs w:val="24"/>
        </w:rPr>
        <w:t xml:space="preserve">Pierrette Mongin </w:t>
      </w:r>
      <w:r w:rsidR="00E71283">
        <w:rPr>
          <w:sz w:val="24"/>
          <w:szCs w:val="24"/>
        </w:rPr>
        <w:t xml:space="preserve">a receu le baptesme </w:t>
      </w:r>
      <w:r>
        <w:rPr>
          <w:sz w:val="24"/>
          <w:szCs w:val="24"/>
        </w:rPr>
        <w:t xml:space="preserve">et a este parrin </w:t>
      </w:r>
      <w:r w:rsidR="005831AF">
        <w:rPr>
          <w:sz w:val="24"/>
          <w:szCs w:val="24"/>
        </w:rPr>
        <w:t>Claude Ja</w:t>
      </w:r>
      <w:r w:rsidR="00E71283">
        <w:rPr>
          <w:sz w:val="24"/>
          <w:szCs w:val="24"/>
        </w:rPr>
        <w:t>c</w:t>
      </w:r>
      <w:r w:rsidR="005831AF">
        <w:rPr>
          <w:sz w:val="24"/>
          <w:szCs w:val="24"/>
        </w:rPr>
        <w:t xml:space="preserve">quin </w:t>
      </w:r>
      <w:r>
        <w:rPr>
          <w:sz w:val="24"/>
          <w:szCs w:val="24"/>
        </w:rPr>
        <w:t>et marreine</w:t>
      </w:r>
      <w:r w:rsidR="005831AF">
        <w:rPr>
          <w:sz w:val="24"/>
          <w:szCs w:val="24"/>
        </w:rPr>
        <w:t xml:space="preserve"> Damienne Laignelet</w:t>
      </w:r>
      <w:r>
        <w:rPr>
          <w:sz w:val="24"/>
          <w:szCs w:val="24"/>
        </w:rPr>
        <w:t>.</w:t>
      </w:r>
    </w:p>
    <w:p w14:paraId="4A9F2614" w14:textId="77777777" w:rsidR="005831AF" w:rsidRDefault="005831AF" w:rsidP="00C22E30">
      <w:pPr>
        <w:jc w:val="both"/>
        <w:rPr>
          <w:sz w:val="24"/>
          <w:szCs w:val="24"/>
        </w:rPr>
      </w:pPr>
    </w:p>
    <w:p w14:paraId="5684B078" w14:textId="77777777" w:rsidR="00C22E30" w:rsidRDefault="00C22E30" w:rsidP="00C22E30">
      <w:pPr>
        <w:jc w:val="both"/>
        <w:rPr>
          <w:sz w:val="24"/>
          <w:szCs w:val="24"/>
        </w:rPr>
      </w:pPr>
      <w:r>
        <w:rPr>
          <w:sz w:val="24"/>
          <w:szCs w:val="24"/>
        </w:rPr>
        <w:t xml:space="preserve">Le </w:t>
      </w:r>
      <w:r w:rsidR="005831AF">
        <w:rPr>
          <w:sz w:val="24"/>
          <w:szCs w:val="24"/>
        </w:rPr>
        <w:t xml:space="preserve">4 may Marcel </w:t>
      </w:r>
      <w:r>
        <w:rPr>
          <w:sz w:val="24"/>
          <w:szCs w:val="24"/>
        </w:rPr>
        <w:t>fil</w:t>
      </w:r>
      <w:r w:rsidR="005831AF">
        <w:rPr>
          <w:sz w:val="24"/>
          <w:szCs w:val="24"/>
        </w:rPr>
        <w:t>s</w:t>
      </w:r>
      <w:r>
        <w:rPr>
          <w:sz w:val="24"/>
          <w:szCs w:val="24"/>
        </w:rPr>
        <w:t xml:space="preserve"> de </w:t>
      </w:r>
      <w:r w:rsidR="005831AF">
        <w:rPr>
          <w:sz w:val="24"/>
          <w:szCs w:val="24"/>
        </w:rPr>
        <w:t xml:space="preserve">Charle Rebourceau </w:t>
      </w:r>
      <w:r>
        <w:rPr>
          <w:sz w:val="24"/>
          <w:szCs w:val="24"/>
        </w:rPr>
        <w:t xml:space="preserve">et de </w:t>
      </w:r>
      <w:r w:rsidR="005831AF">
        <w:rPr>
          <w:sz w:val="24"/>
          <w:szCs w:val="24"/>
        </w:rPr>
        <w:t xml:space="preserve">Huguette Finot </w:t>
      </w:r>
      <w:r w:rsidR="00E71283">
        <w:rPr>
          <w:sz w:val="24"/>
          <w:szCs w:val="24"/>
        </w:rPr>
        <w:t xml:space="preserve">a este baptise </w:t>
      </w:r>
      <w:r>
        <w:rPr>
          <w:sz w:val="24"/>
          <w:szCs w:val="24"/>
        </w:rPr>
        <w:t xml:space="preserve">et a este parrin </w:t>
      </w:r>
      <w:r w:rsidR="005831AF">
        <w:rPr>
          <w:sz w:val="24"/>
          <w:szCs w:val="24"/>
        </w:rPr>
        <w:t xml:space="preserve">Marcel Griffon </w:t>
      </w:r>
      <w:r>
        <w:rPr>
          <w:sz w:val="24"/>
          <w:szCs w:val="24"/>
        </w:rPr>
        <w:t>et marreine</w:t>
      </w:r>
      <w:r w:rsidR="005831AF">
        <w:rPr>
          <w:sz w:val="24"/>
          <w:szCs w:val="24"/>
        </w:rPr>
        <w:t xml:space="preserve"> Catherine Laurent</w:t>
      </w:r>
      <w:r>
        <w:rPr>
          <w:sz w:val="24"/>
          <w:szCs w:val="24"/>
        </w:rPr>
        <w:t>.</w:t>
      </w:r>
    </w:p>
    <w:p w14:paraId="3B72D851" w14:textId="77777777" w:rsidR="005831AF" w:rsidRDefault="005831AF" w:rsidP="00C22E30">
      <w:pPr>
        <w:jc w:val="both"/>
        <w:rPr>
          <w:sz w:val="24"/>
          <w:szCs w:val="24"/>
        </w:rPr>
      </w:pPr>
    </w:p>
    <w:p w14:paraId="3FE16468" w14:textId="77777777" w:rsidR="00C22E30" w:rsidRDefault="00C22E30" w:rsidP="00C22E30">
      <w:pPr>
        <w:jc w:val="both"/>
        <w:rPr>
          <w:sz w:val="24"/>
          <w:szCs w:val="24"/>
        </w:rPr>
      </w:pPr>
      <w:r>
        <w:rPr>
          <w:sz w:val="24"/>
          <w:szCs w:val="24"/>
        </w:rPr>
        <w:t xml:space="preserve">Le </w:t>
      </w:r>
      <w:r w:rsidR="005831AF">
        <w:rPr>
          <w:sz w:val="24"/>
          <w:szCs w:val="24"/>
        </w:rPr>
        <w:t xml:space="preserve">6 may Jeanne </w:t>
      </w:r>
      <w:r>
        <w:rPr>
          <w:sz w:val="24"/>
          <w:szCs w:val="24"/>
        </w:rPr>
        <w:t>fil</w:t>
      </w:r>
      <w:r w:rsidR="005831AF">
        <w:rPr>
          <w:sz w:val="24"/>
          <w:szCs w:val="24"/>
        </w:rPr>
        <w:t>le</w:t>
      </w:r>
      <w:r>
        <w:rPr>
          <w:sz w:val="24"/>
          <w:szCs w:val="24"/>
        </w:rPr>
        <w:t xml:space="preserve"> de </w:t>
      </w:r>
      <w:r w:rsidR="005831AF">
        <w:rPr>
          <w:sz w:val="24"/>
          <w:szCs w:val="24"/>
        </w:rPr>
        <w:t xml:space="preserve">Nicolas </w:t>
      </w:r>
      <w:r w:rsidR="003F6E0A">
        <w:rPr>
          <w:sz w:val="24"/>
          <w:szCs w:val="24"/>
        </w:rPr>
        <w:t>Valerot</w:t>
      </w:r>
      <w:r w:rsidR="005831AF">
        <w:rPr>
          <w:sz w:val="24"/>
          <w:szCs w:val="24"/>
        </w:rPr>
        <w:t xml:space="preserve"> </w:t>
      </w:r>
      <w:r>
        <w:rPr>
          <w:sz w:val="24"/>
          <w:szCs w:val="24"/>
        </w:rPr>
        <w:t xml:space="preserve">et de </w:t>
      </w:r>
      <w:r w:rsidR="005831AF">
        <w:rPr>
          <w:sz w:val="24"/>
          <w:szCs w:val="24"/>
        </w:rPr>
        <w:t xml:space="preserve">Estiennette Mahu </w:t>
      </w:r>
      <w:r w:rsidR="00E71283">
        <w:rPr>
          <w:sz w:val="24"/>
          <w:szCs w:val="24"/>
        </w:rPr>
        <w:t xml:space="preserve">a receu le baptesme </w:t>
      </w:r>
      <w:r>
        <w:rPr>
          <w:sz w:val="24"/>
          <w:szCs w:val="24"/>
        </w:rPr>
        <w:t xml:space="preserve">et a este parrin </w:t>
      </w:r>
      <w:r w:rsidR="00E71283">
        <w:rPr>
          <w:sz w:val="24"/>
          <w:szCs w:val="24"/>
        </w:rPr>
        <w:t xml:space="preserve">Jean Moris </w:t>
      </w:r>
      <w:r>
        <w:rPr>
          <w:sz w:val="24"/>
          <w:szCs w:val="24"/>
        </w:rPr>
        <w:t>et marreine</w:t>
      </w:r>
      <w:r w:rsidR="00E71283">
        <w:rPr>
          <w:sz w:val="24"/>
          <w:szCs w:val="24"/>
        </w:rPr>
        <w:t xml:space="preserve"> Jeanne Delery d’Estalente</w:t>
      </w:r>
      <w:r>
        <w:rPr>
          <w:sz w:val="24"/>
          <w:szCs w:val="24"/>
        </w:rPr>
        <w:t>.</w:t>
      </w:r>
    </w:p>
    <w:p w14:paraId="44D5C079" w14:textId="77777777" w:rsidR="00E71283" w:rsidRDefault="00E71283" w:rsidP="00C22E30">
      <w:pPr>
        <w:jc w:val="both"/>
        <w:rPr>
          <w:sz w:val="24"/>
          <w:szCs w:val="24"/>
        </w:rPr>
      </w:pPr>
    </w:p>
    <w:p w14:paraId="5745C1DD" w14:textId="77777777" w:rsidR="00C22E30" w:rsidRDefault="00C22E30" w:rsidP="00C22E30">
      <w:pPr>
        <w:jc w:val="both"/>
        <w:rPr>
          <w:sz w:val="24"/>
          <w:szCs w:val="24"/>
        </w:rPr>
      </w:pPr>
      <w:r>
        <w:rPr>
          <w:sz w:val="24"/>
          <w:szCs w:val="24"/>
        </w:rPr>
        <w:t xml:space="preserve">Le </w:t>
      </w:r>
      <w:r w:rsidR="00E71283">
        <w:rPr>
          <w:sz w:val="24"/>
          <w:szCs w:val="24"/>
        </w:rPr>
        <w:t xml:space="preserve">19 may Pierre </w:t>
      </w:r>
      <w:r>
        <w:rPr>
          <w:sz w:val="24"/>
          <w:szCs w:val="24"/>
        </w:rPr>
        <w:t>fil</w:t>
      </w:r>
      <w:r w:rsidR="00E71283">
        <w:rPr>
          <w:sz w:val="24"/>
          <w:szCs w:val="24"/>
        </w:rPr>
        <w:t>s</w:t>
      </w:r>
      <w:r>
        <w:rPr>
          <w:sz w:val="24"/>
          <w:szCs w:val="24"/>
        </w:rPr>
        <w:t xml:space="preserve"> de </w:t>
      </w:r>
      <w:r w:rsidR="00E71283">
        <w:rPr>
          <w:sz w:val="24"/>
          <w:szCs w:val="24"/>
        </w:rPr>
        <w:t xml:space="preserve">Pierre Rigongne </w:t>
      </w:r>
      <w:r>
        <w:rPr>
          <w:sz w:val="24"/>
          <w:szCs w:val="24"/>
        </w:rPr>
        <w:t xml:space="preserve">et de </w:t>
      </w:r>
      <w:r w:rsidR="00E71283">
        <w:rPr>
          <w:sz w:val="24"/>
          <w:szCs w:val="24"/>
        </w:rPr>
        <w:t xml:space="preserve">Marguerite Rouhier a este baptise </w:t>
      </w:r>
      <w:r>
        <w:rPr>
          <w:sz w:val="24"/>
          <w:szCs w:val="24"/>
        </w:rPr>
        <w:t xml:space="preserve">et a este parrin </w:t>
      </w:r>
      <w:r w:rsidR="00E71283">
        <w:rPr>
          <w:sz w:val="24"/>
          <w:szCs w:val="24"/>
        </w:rPr>
        <w:t xml:space="preserve">Jean Rigongne de Mellesson </w:t>
      </w:r>
      <w:r>
        <w:rPr>
          <w:sz w:val="24"/>
          <w:szCs w:val="24"/>
        </w:rPr>
        <w:t>et marreine</w:t>
      </w:r>
      <w:r w:rsidR="00E71283">
        <w:rPr>
          <w:sz w:val="24"/>
          <w:szCs w:val="24"/>
        </w:rPr>
        <w:t xml:space="preserve"> Marguerite </w:t>
      </w:r>
      <w:r w:rsidR="00E71283" w:rsidRPr="00E71283">
        <w:rPr>
          <w:b/>
          <w:sz w:val="24"/>
          <w:szCs w:val="24"/>
        </w:rPr>
        <w:t xml:space="preserve">Reyne </w:t>
      </w:r>
      <w:r w:rsidR="00E71283">
        <w:rPr>
          <w:sz w:val="24"/>
          <w:szCs w:val="24"/>
        </w:rPr>
        <w:t>de St Marc</w:t>
      </w:r>
      <w:r>
        <w:rPr>
          <w:sz w:val="24"/>
          <w:szCs w:val="24"/>
        </w:rPr>
        <w:t>.</w:t>
      </w:r>
    </w:p>
    <w:p w14:paraId="2A2B284F" w14:textId="77777777" w:rsidR="00E71283" w:rsidRDefault="00E71283" w:rsidP="00C22E30">
      <w:pPr>
        <w:jc w:val="both"/>
        <w:rPr>
          <w:sz w:val="24"/>
          <w:szCs w:val="24"/>
        </w:rPr>
      </w:pPr>
    </w:p>
    <w:p w14:paraId="54B61D30" w14:textId="77777777" w:rsidR="00C22E30" w:rsidRDefault="00C22E30" w:rsidP="00C22E30">
      <w:pPr>
        <w:jc w:val="both"/>
        <w:rPr>
          <w:sz w:val="24"/>
          <w:szCs w:val="24"/>
        </w:rPr>
      </w:pPr>
      <w:r>
        <w:rPr>
          <w:sz w:val="24"/>
          <w:szCs w:val="24"/>
        </w:rPr>
        <w:t xml:space="preserve">Le </w:t>
      </w:r>
      <w:r w:rsidR="00E71283">
        <w:rPr>
          <w:sz w:val="24"/>
          <w:szCs w:val="24"/>
        </w:rPr>
        <w:t xml:space="preserve">22 may Noel </w:t>
      </w:r>
      <w:r>
        <w:rPr>
          <w:sz w:val="24"/>
          <w:szCs w:val="24"/>
        </w:rPr>
        <w:t xml:space="preserve">fils de </w:t>
      </w:r>
      <w:r w:rsidR="00E71283">
        <w:rPr>
          <w:sz w:val="24"/>
          <w:szCs w:val="24"/>
        </w:rPr>
        <w:t xml:space="preserve">Jacob Laignelet </w:t>
      </w:r>
      <w:r>
        <w:rPr>
          <w:sz w:val="24"/>
          <w:szCs w:val="24"/>
        </w:rPr>
        <w:t xml:space="preserve">et de </w:t>
      </w:r>
      <w:r w:rsidR="00E71283">
        <w:rPr>
          <w:sz w:val="24"/>
          <w:szCs w:val="24"/>
        </w:rPr>
        <w:t xml:space="preserve">Estiennette Roidot a este baptise </w:t>
      </w:r>
      <w:r>
        <w:rPr>
          <w:sz w:val="24"/>
          <w:szCs w:val="24"/>
        </w:rPr>
        <w:t>et a este parrin</w:t>
      </w:r>
      <w:r w:rsidR="00E71283">
        <w:rPr>
          <w:sz w:val="24"/>
          <w:szCs w:val="24"/>
        </w:rPr>
        <w:t xml:space="preserve"> Noel Billard </w:t>
      </w:r>
      <w:r>
        <w:rPr>
          <w:sz w:val="24"/>
          <w:szCs w:val="24"/>
        </w:rPr>
        <w:t>et marreine</w:t>
      </w:r>
      <w:r w:rsidR="00E71283">
        <w:rPr>
          <w:sz w:val="24"/>
          <w:szCs w:val="24"/>
        </w:rPr>
        <w:t xml:space="preserve"> Nicole Siredey</w:t>
      </w:r>
      <w:r>
        <w:rPr>
          <w:sz w:val="24"/>
          <w:szCs w:val="24"/>
        </w:rPr>
        <w:t>.</w:t>
      </w:r>
    </w:p>
    <w:p w14:paraId="698AA702" w14:textId="77777777" w:rsidR="00E71283" w:rsidRDefault="00E71283" w:rsidP="00C22E30">
      <w:pPr>
        <w:jc w:val="both"/>
        <w:rPr>
          <w:sz w:val="24"/>
          <w:szCs w:val="24"/>
        </w:rPr>
      </w:pPr>
    </w:p>
    <w:p w14:paraId="0735D923" w14:textId="77777777" w:rsidR="00C22E30" w:rsidRDefault="00C22E30" w:rsidP="00C22E30">
      <w:pPr>
        <w:jc w:val="both"/>
        <w:rPr>
          <w:sz w:val="24"/>
          <w:szCs w:val="24"/>
        </w:rPr>
      </w:pPr>
      <w:r>
        <w:rPr>
          <w:sz w:val="24"/>
          <w:szCs w:val="24"/>
        </w:rPr>
        <w:t xml:space="preserve">Le </w:t>
      </w:r>
      <w:r w:rsidR="00E71283">
        <w:rPr>
          <w:sz w:val="24"/>
          <w:szCs w:val="24"/>
        </w:rPr>
        <w:t xml:space="preserve">7 juing Jean </w:t>
      </w:r>
      <w:r>
        <w:rPr>
          <w:sz w:val="24"/>
          <w:szCs w:val="24"/>
        </w:rPr>
        <w:t>fil</w:t>
      </w:r>
      <w:r w:rsidR="00E71283">
        <w:rPr>
          <w:sz w:val="24"/>
          <w:szCs w:val="24"/>
        </w:rPr>
        <w:t>s</w:t>
      </w:r>
      <w:r>
        <w:rPr>
          <w:sz w:val="24"/>
          <w:szCs w:val="24"/>
        </w:rPr>
        <w:t xml:space="preserve"> de </w:t>
      </w:r>
      <w:r w:rsidR="00E71283">
        <w:rPr>
          <w:sz w:val="24"/>
          <w:szCs w:val="24"/>
        </w:rPr>
        <w:t xml:space="preserve">Jean Baudot </w:t>
      </w:r>
      <w:r>
        <w:rPr>
          <w:sz w:val="24"/>
          <w:szCs w:val="24"/>
        </w:rPr>
        <w:t xml:space="preserve">et de </w:t>
      </w:r>
      <w:r w:rsidR="00E71283">
        <w:rPr>
          <w:sz w:val="24"/>
          <w:szCs w:val="24"/>
        </w:rPr>
        <w:t xml:space="preserve">Marguerite Belan </w:t>
      </w:r>
      <w:r>
        <w:rPr>
          <w:sz w:val="24"/>
          <w:szCs w:val="24"/>
        </w:rPr>
        <w:t xml:space="preserve">a receu le baptesme et a este parrin </w:t>
      </w:r>
      <w:r w:rsidR="00E71283">
        <w:rPr>
          <w:sz w:val="24"/>
          <w:szCs w:val="24"/>
        </w:rPr>
        <w:t xml:space="preserve">Jean Billard </w:t>
      </w:r>
      <w:r>
        <w:rPr>
          <w:sz w:val="24"/>
          <w:szCs w:val="24"/>
        </w:rPr>
        <w:t>et marreine</w:t>
      </w:r>
      <w:r w:rsidR="00E71283">
        <w:rPr>
          <w:sz w:val="24"/>
          <w:szCs w:val="24"/>
        </w:rPr>
        <w:t xml:space="preserve"> Jeanne Coffineau</w:t>
      </w:r>
      <w:r>
        <w:rPr>
          <w:sz w:val="24"/>
          <w:szCs w:val="24"/>
        </w:rPr>
        <w:t>.</w:t>
      </w:r>
    </w:p>
    <w:p w14:paraId="37D7CC49" w14:textId="77777777" w:rsidR="00E71283" w:rsidRDefault="00E71283" w:rsidP="00E71283">
      <w:pPr>
        <w:jc w:val="both"/>
        <w:rPr>
          <w:b/>
          <w:sz w:val="24"/>
          <w:szCs w:val="24"/>
        </w:rPr>
      </w:pPr>
      <w:r w:rsidRPr="00584400">
        <w:rPr>
          <w:b/>
          <w:sz w:val="24"/>
          <w:szCs w:val="24"/>
        </w:rPr>
        <w:t xml:space="preserve">Page </w:t>
      </w:r>
      <w:r w:rsidR="001A25B1">
        <w:rPr>
          <w:b/>
          <w:sz w:val="24"/>
          <w:szCs w:val="24"/>
        </w:rPr>
        <w:t>80</w:t>
      </w:r>
      <w:r>
        <w:rPr>
          <w:b/>
          <w:sz w:val="24"/>
          <w:szCs w:val="24"/>
        </w:rPr>
        <w:t xml:space="preserve"> </w:t>
      </w:r>
      <w:r w:rsidRPr="00584400">
        <w:rPr>
          <w:b/>
          <w:sz w:val="24"/>
          <w:szCs w:val="24"/>
        </w:rPr>
        <w:t>des archives</w:t>
      </w:r>
      <w:r>
        <w:rPr>
          <w:b/>
          <w:sz w:val="24"/>
          <w:szCs w:val="24"/>
        </w:rPr>
        <w:t>.</w:t>
      </w:r>
    </w:p>
    <w:p w14:paraId="6CC4EBAD" w14:textId="77777777" w:rsidR="00BB7D3A" w:rsidRDefault="00BB7D3A" w:rsidP="00E71283">
      <w:pPr>
        <w:jc w:val="both"/>
        <w:rPr>
          <w:sz w:val="24"/>
          <w:szCs w:val="24"/>
        </w:rPr>
      </w:pPr>
    </w:p>
    <w:p w14:paraId="59923FE9" w14:textId="77777777" w:rsidR="00C22E30" w:rsidRDefault="00C22E30" w:rsidP="00C22E30">
      <w:pPr>
        <w:jc w:val="both"/>
        <w:rPr>
          <w:sz w:val="24"/>
          <w:szCs w:val="24"/>
        </w:rPr>
      </w:pPr>
      <w:r>
        <w:rPr>
          <w:sz w:val="24"/>
          <w:szCs w:val="24"/>
        </w:rPr>
        <w:t xml:space="preserve">Le </w:t>
      </w:r>
      <w:r w:rsidR="00EC7CCC">
        <w:rPr>
          <w:sz w:val="24"/>
          <w:szCs w:val="24"/>
        </w:rPr>
        <w:t>14 juing Marguerit</w:t>
      </w:r>
      <w:r w:rsidR="00BB7D3A">
        <w:rPr>
          <w:sz w:val="24"/>
          <w:szCs w:val="24"/>
        </w:rPr>
        <w:t>e</w:t>
      </w:r>
      <w:r w:rsidR="00EC7CCC">
        <w:rPr>
          <w:sz w:val="24"/>
          <w:szCs w:val="24"/>
        </w:rPr>
        <w:t xml:space="preserve"> </w:t>
      </w:r>
      <w:r>
        <w:rPr>
          <w:sz w:val="24"/>
          <w:szCs w:val="24"/>
        </w:rPr>
        <w:t>fil</w:t>
      </w:r>
      <w:r w:rsidR="00EC7CCC">
        <w:rPr>
          <w:sz w:val="24"/>
          <w:szCs w:val="24"/>
        </w:rPr>
        <w:t>le</w:t>
      </w:r>
      <w:r>
        <w:rPr>
          <w:sz w:val="24"/>
          <w:szCs w:val="24"/>
        </w:rPr>
        <w:t xml:space="preserve"> de </w:t>
      </w:r>
      <w:r w:rsidR="00EC7CCC">
        <w:rPr>
          <w:sz w:val="24"/>
          <w:szCs w:val="24"/>
        </w:rPr>
        <w:t xml:space="preserve">Mathieu Ponsotte </w:t>
      </w:r>
      <w:r>
        <w:rPr>
          <w:sz w:val="24"/>
          <w:szCs w:val="24"/>
        </w:rPr>
        <w:t xml:space="preserve">et </w:t>
      </w:r>
      <w:r w:rsidRPr="00EC7CCC">
        <w:rPr>
          <w:sz w:val="24"/>
          <w:szCs w:val="24"/>
        </w:rPr>
        <w:t>de</w:t>
      </w:r>
      <w:r w:rsidR="00EC7CCC">
        <w:rPr>
          <w:sz w:val="24"/>
          <w:szCs w:val="24"/>
        </w:rPr>
        <w:t xml:space="preserve"> Legere Millot de Grand bois a este baptise </w:t>
      </w:r>
      <w:r>
        <w:rPr>
          <w:sz w:val="24"/>
          <w:szCs w:val="24"/>
        </w:rPr>
        <w:t xml:space="preserve">et a este parrin </w:t>
      </w:r>
      <w:r w:rsidR="00EC7CCC">
        <w:rPr>
          <w:sz w:val="24"/>
          <w:szCs w:val="24"/>
        </w:rPr>
        <w:t xml:space="preserve">Aubin Jobelin de la Cassotte </w:t>
      </w:r>
      <w:r>
        <w:rPr>
          <w:sz w:val="24"/>
          <w:szCs w:val="24"/>
        </w:rPr>
        <w:t>et marreine</w:t>
      </w:r>
      <w:r w:rsidR="00EC7CCC">
        <w:rPr>
          <w:sz w:val="24"/>
          <w:szCs w:val="24"/>
        </w:rPr>
        <w:t xml:space="preserve"> Margueritte Ponsotte de Mauvilly</w:t>
      </w:r>
      <w:r>
        <w:rPr>
          <w:sz w:val="24"/>
          <w:szCs w:val="24"/>
        </w:rPr>
        <w:t>.</w:t>
      </w:r>
    </w:p>
    <w:p w14:paraId="5AAAB56B" w14:textId="77777777" w:rsidR="00EC7CCC" w:rsidRDefault="00EC7CCC" w:rsidP="00C22E30">
      <w:pPr>
        <w:jc w:val="both"/>
        <w:rPr>
          <w:sz w:val="24"/>
          <w:szCs w:val="24"/>
        </w:rPr>
      </w:pPr>
    </w:p>
    <w:p w14:paraId="61FEB9AA" w14:textId="77777777" w:rsidR="00824743" w:rsidRDefault="00824743" w:rsidP="00824743">
      <w:pPr>
        <w:jc w:val="both"/>
        <w:rPr>
          <w:sz w:val="24"/>
          <w:szCs w:val="24"/>
        </w:rPr>
      </w:pPr>
      <w:r>
        <w:rPr>
          <w:sz w:val="24"/>
          <w:szCs w:val="24"/>
        </w:rPr>
        <w:t xml:space="preserve">Le </w:t>
      </w:r>
      <w:r w:rsidR="00EC7CCC">
        <w:rPr>
          <w:sz w:val="24"/>
          <w:szCs w:val="24"/>
        </w:rPr>
        <w:t>24 juing Jeanne fille</w:t>
      </w:r>
      <w:r>
        <w:rPr>
          <w:sz w:val="24"/>
          <w:szCs w:val="24"/>
        </w:rPr>
        <w:t xml:space="preserve"> de </w:t>
      </w:r>
      <w:r w:rsidR="00EC7CCC">
        <w:rPr>
          <w:sz w:val="24"/>
          <w:szCs w:val="24"/>
        </w:rPr>
        <w:t xml:space="preserve">Evandolin Symonot </w:t>
      </w:r>
      <w:r>
        <w:rPr>
          <w:sz w:val="24"/>
          <w:szCs w:val="24"/>
        </w:rPr>
        <w:t xml:space="preserve">et de </w:t>
      </w:r>
      <w:r w:rsidR="00EC7CCC">
        <w:rPr>
          <w:sz w:val="24"/>
          <w:szCs w:val="24"/>
        </w:rPr>
        <w:t xml:space="preserve">Jeanne le Cran a este baptise </w:t>
      </w:r>
      <w:r>
        <w:rPr>
          <w:sz w:val="24"/>
          <w:szCs w:val="24"/>
        </w:rPr>
        <w:t xml:space="preserve">et a este parrin </w:t>
      </w:r>
      <w:r w:rsidR="00EC7CCC">
        <w:rPr>
          <w:sz w:val="24"/>
          <w:szCs w:val="24"/>
        </w:rPr>
        <w:t xml:space="preserve">Pierre Bernard de la Potiere </w:t>
      </w:r>
      <w:r>
        <w:rPr>
          <w:sz w:val="24"/>
          <w:szCs w:val="24"/>
        </w:rPr>
        <w:t>et marreine</w:t>
      </w:r>
      <w:r w:rsidR="00EC7CCC">
        <w:rPr>
          <w:sz w:val="24"/>
          <w:szCs w:val="24"/>
        </w:rPr>
        <w:t xml:space="preserve"> Jeanne Desclers de Beaunotte</w:t>
      </w:r>
      <w:r>
        <w:rPr>
          <w:sz w:val="24"/>
          <w:szCs w:val="24"/>
        </w:rPr>
        <w:t>.</w:t>
      </w:r>
    </w:p>
    <w:p w14:paraId="042588E7" w14:textId="77777777" w:rsidR="00EC7CCC" w:rsidRDefault="00EC7CCC" w:rsidP="00824743">
      <w:pPr>
        <w:jc w:val="both"/>
        <w:rPr>
          <w:sz w:val="24"/>
          <w:szCs w:val="24"/>
        </w:rPr>
      </w:pPr>
    </w:p>
    <w:p w14:paraId="2F01A6BD" w14:textId="77777777" w:rsidR="00824743" w:rsidRDefault="00824743" w:rsidP="00824743">
      <w:pPr>
        <w:jc w:val="both"/>
        <w:rPr>
          <w:sz w:val="24"/>
          <w:szCs w:val="24"/>
        </w:rPr>
      </w:pPr>
      <w:r>
        <w:rPr>
          <w:sz w:val="24"/>
          <w:szCs w:val="24"/>
        </w:rPr>
        <w:t xml:space="preserve">Le </w:t>
      </w:r>
      <w:r w:rsidR="00EC7CCC">
        <w:rPr>
          <w:sz w:val="24"/>
          <w:szCs w:val="24"/>
        </w:rPr>
        <w:t xml:space="preserve">30 juing Pierre </w:t>
      </w:r>
      <w:r>
        <w:rPr>
          <w:sz w:val="24"/>
          <w:szCs w:val="24"/>
        </w:rPr>
        <w:t>fil</w:t>
      </w:r>
      <w:r w:rsidR="00EC7CCC">
        <w:rPr>
          <w:sz w:val="24"/>
          <w:szCs w:val="24"/>
        </w:rPr>
        <w:t>s</w:t>
      </w:r>
      <w:r>
        <w:rPr>
          <w:sz w:val="24"/>
          <w:szCs w:val="24"/>
        </w:rPr>
        <w:t xml:space="preserve"> de </w:t>
      </w:r>
      <w:r w:rsidR="00EC7CCC">
        <w:rPr>
          <w:sz w:val="24"/>
          <w:szCs w:val="24"/>
        </w:rPr>
        <w:t xml:space="preserve">Pierre Malnourry </w:t>
      </w:r>
      <w:r>
        <w:rPr>
          <w:sz w:val="24"/>
          <w:szCs w:val="24"/>
        </w:rPr>
        <w:t xml:space="preserve">et de </w:t>
      </w:r>
      <w:r w:rsidR="00EC7CCC">
        <w:rPr>
          <w:sz w:val="24"/>
          <w:szCs w:val="24"/>
        </w:rPr>
        <w:t xml:space="preserve">Michelle Doignon </w:t>
      </w:r>
      <w:r>
        <w:rPr>
          <w:sz w:val="24"/>
          <w:szCs w:val="24"/>
        </w:rPr>
        <w:t xml:space="preserve">a receu le baptesme et a este parrin </w:t>
      </w:r>
      <w:r w:rsidR="00EC7CCC">
        <w:rPr>
          <w:sz w:val="24"/>
          <w:szCs w:val="24"/>
        </w:rPr>
        <w:t xml:space="preserve">Daniel Gallimardet </w:t>
      </w:r>
      <w:r>
        <w:rPr>
          <w:sz w:val="24"/>
          <w:szCs w:val="24"/>
        </w:rPr>
        <w:t>et marreine</w:t>
      </w:r>
      <w:r w:rsidR="00EC7CCC">
        <w:rPr>
          <w:sz w:val="24"/>
          <w:szCs w:val="24"/>
        </w:rPr>
        <w:t xml:space="preserve"> Catherine Potet</w:t>
      </w:r>
      <w:r>
        <w:rPr>
          <w:sz w:val="24"/>
          <w:szCs w:val="24"/>
        </w:rPr>
        <w:t>.</w:t>
      </w:r>
    </w:p>
    <w:p w14:paraId="6D666990" w14:textId="77777777" w:rsidR="00EC7CCC" w:rsidRDefault="00EC7CCC" w:rsidP="00824743">
      <w:pPr>
        <w:jc w:val="both"/>
        <w:rPr>
          <w:sz w:val="24"/>
          <w:szCs w:val="24"/>
        </w:rPr>
      </w:pPr>
    </w:p>
    <w:p w14:paraId="0CECAF67" w14:textId="77777777" w:rsidR="00824743" w:rsidRDefault="00824743" w:rsidP="00824743">
      <w:pPr>
        <w:jc w:val="both"/>
        <w:rPr>
          <w:sz w:val="24"/>
          <w:szCs w:val="24"/>
        </w:rPr>
      </w:pPr>
      <w:r>
        <w:rPr>
          <w:sz w:val="24"/>
          <w:szCs w:val="24"/>
        </w:rPr>
        <w:t xml:space="preserve">Le </w:t>
      </w:r>
      <w:r w:rsidR="00EC7CCC">
        <w:rPr>
          <w:sz w:val="24"/>
          <w:szCs w:val="24"/>
        </w:rPr>
        <w:t xml:space="preserve">15 juillet Didiere </w:t>
      </w:r>
      <w:r>
        <w:rPr>
          <w:sz w:val="24"/>
          <w:szCs w:val="24"/>
        </w:rPr>
        <w:t>fil</w:t>
      </w:r>
      <w:r w:rsidR="00EC7CCC">
        <w:rPr>
          <w:sz w:val="24"/>
          <w:szCs w:val="24"/>
        </w:rPr>
        <w:t>le</w:t>
      </w:r>
      <w:r>
        <w:rPr>
          <w:sz w:val="24"/>
          <w:szCs w:val="24"/>
        </w:rPr>
        <w:t xml:space="preserve"> de </w:t>
      </w:r>
      <w:r w:rsidR="00EC7CCC">
        <w:rPr>
          <w:sz w:val="24"/>
          <w:szCs w:val="24"/>
        </w:rPr>
        <w:t xml:space="preserve">Pierre Jacote </w:t>
      </w:r>
      <w:r>
        <w:rPr>
          <w:sz w:val="24"/>
          <w:szCs w:val="24"/>
        </w:rPr>
        <w:t xml:space="preserve">et de </w:t>
      </w:r>
      <w:r w:rsidR="00EC7CCC">
        <w:rPr>
          <w:sz w:val="24"/>
          <w:szCs w:val="24"/>
        </w:rPr>
        <w:t xml:space="preserve">Clemence Symonot de Brevon </w:t>
      </w:r>
      <w:r>
        <w:rPr>
          <w:sz w:val="24"/>
          <w:szCs w:val="24"/>
        </w:rPr>
        <w:t xml:space="preserve">a receu le baptesme et a este parrin </w:t>
      </w:r>
      <w:r w:rsidR="00EC7CCC">
        <w:rPr>
          <w:sz w:val="24"/>
          <w:szCs w:val="24"/>
        </w:rPr>
        <w:t xml:space="preserve">Jean Moniot </w:t>
      </w:r>
      <w:r>
        <w:rPr>
          <w:sz w:val="24"/>
          <w:szCs w:val="24"/>
        </w:rPr>
        <w:t>et marreine</w:t>
      </w:r>
      <w:r w:rsidR="00EC7CCC">
        <w:rPr>
          <w:sz w:val="24"/>
          <w:szCs w:val="24"/>
        </w:rPr>
        <w:t xml:space="preserve"> Didiere Floriot</w:t>
      </w:r>
      <w:r>
        <w:rPr>
          <w:sz w:val="24"/>
          <w:szCs w:val="24"/>
        </w:rPr>
        <w:t>.</w:t>
      </w:r>
    </w:p>
    <w:p w14:paraId="6F11C015" w14:textId="77777777" w:rsidR="00EC7CCC" w:rsidRDefault="00EC7CCC" w:rsidP="00824743">
      <w:pPr>
        <w:jc w:val="both"/>
        <w:rPr>
          <w:sz w:val="24"/>
          <w:szCs w:val="24"/>
        </w:rPr>
      </w:pPr>
    </w:p>
    <w:p w14:paraId="1702D247" w14:textId="77777777" w:rsidR="00824743" w:rsidRDefault="00824743" w:rsidP="00824743">
      <w:pPr>
        <w:jc w:val="both"/>
        <w:rPr>
          <w:sz w:val="24"/>
          <w:szCs w:val="24"/>
        </w:rPr>
      </w:pPr>
      <w:r>
        <w:rPr>
          <w:sz w:val="24"/>
          <w:szCs w:val="24"/>
        </w:rPr>
        <w:t xml:space="preserve">Le </w:t>
      </w:r>
      <w:r w:rsidR="00EC7CCC">
        <w:rPr>
          <w:sz w:val="24"/>
          <w:szCs w:val="24"/>
        </w:rPr>
        <w:t xml:space="preserve">5 aoust Charle </w:t>
      </w:r>
      <w:r>
        <w:rPr>
          <w:sz w:val="24"/>
          <w:szCs w:val="24"/>
        </w:rPr>
        <w:t>fil</w:t>
      </w:r>
      <w:r w:rsidR="00EC7CCC">
        <w:rPr>
          <w:sz w:val="24"/>
          <w:szCs w:val="24"/>
        </w:rPr>
        <w:t>s</w:t>
      </w:r>
      <w:r>
        <w:rPr>
          <w:sz w:val="24"/>
          <w:szCs w:val="24"/>
        </w:rPr>
        <w:t xml:space="preserve"> de </w:t>
      </w:r>
      <w:r w:rsidR="00EC7CCC">
        <w:rPr>
          <w:sz w:val="24"/>
          <w:szCs w:val="24"/>
        </w:rPr>
        <w:t xml:space="preserve">Rhoc Siredey </w:t>
      </w:r>
      <w:r>
        <w:rPr>
          <w:sz w:val="24"/>
          <w:szCs w:val="24"/>
        </w:rPr>
        <w:t xml:space="preserve">et de </w:t>
      </w:r>
      <w:r w:rsidR="00EC7CCC">
        <w:rPr>
          <w:sz w:val="24"/>
          <w:szCs w:val="24"/>
        </w:rPr>
        <w:t xml:space="preserve">Catherine le Goulx a este baptise </w:t>
      </w:r>
      <w:r>
        <w:rPr>
          <w:sz w:val="24"/>
          <w:szCs w:val="24"/>
        </w:rPr>
        <w:t xml:space="preserve">et a este parrin </w:t>
      </w:r>
      <w:r w:rsidR="00EC7CCC">
        <w:rPr>
          <w:sz w:val="24"/>
          <w:szCs w:val="24"/>
        </w:rPr>
        <w:t xml:space="preserve">Charle Mathieu </w:t>
      </w:r>
      <w:r>
        <w:rPr>
          <w:sz w:val="24"/>
          <w:szCs w:val="24"/>
        </w:rPr>
        <w:t>et marreine</w:t>
      </w:r>
      <w:r w:rsidR="00EC7CCC">
        <w:rPr>
          <w:sz w:val="24"/>
          <w:szCs w:val="24"/>
        </w:rPr>
        <w:t xml:space="preserve"> Claudine le Goulx</w:t>
      </w:r>
      <w:r>
        <w:rPr>
          <w:sz w:val="24"/>
          <w:szCs w:val="24"/>
        </w:rPr>
        <w:t>.</w:t>
      </w:r>
    </w:p>
    <w:p w14:paraId="6249AFF4" w14:textId="77777777" w:rsidR="00EC7CCC" w:rsidRDefault="00EC7CCC" w:rsidP="00824743">
      <w:pPr>
        <w:jc w:val="both"/>
        <w:rPr>
          <w:sz w:val="24"/>
          <w:szCs w:val="24"/>
        </w:rPr>
      </w:pPr>
    </w:p>
    <w:p w14:paraId="3FF00C64" w14:textId="77777777" w:rsidR="00824743" w:rsidRDefault="00824743" w:rsidP="00824743">
      <w:pPr>
        <w:jc w:val="both"/>
        <w:rPr>
          <w:sz w:val="24"/>
          <w:szCs w:val="24"/>
        </w:rPr>
      </w:pPr>
      <w:r>
        <w:rPr>
          <w:sz w:val="24"/>
          <w:szCs w:val="24"/>
        </w:rPr>
        <w:t xml:space="preserve">Le </w:t>
      </w:r>
      <w:r w:rsidR="00955F9F">
        <w:rPr>
          <w:sz w:val="24"/>
          <w:szCs w:val="24"/>
        </w:rPr>
        <w:t xml:space="preserve">19 aoust Thomas </w:t>
      </w:r>
      <w:r>
        <w:rPr>
          <w:sz w:val="24"/>
          <w:szCs w:val="24"/>
        </w:rPr>
        <w:t xml:space="preserve">fils de </w:t>
      </w:r>
      <w:r w:rsidR="00955F9F">
        <w:rPr>
          <w:sz w:val="24"/>
          <w:szCs w:val="24"/>
        </w:rPr>
        <w:t xml:space="preserve">Denys Genrot </w:t>
      </w:r>
      <w:r>
        <w:rPr>
          <w:sz w:val="24"/>
          <w:szCs w:val="24"/>
        </w:rPr>
        <w:t xml:space="preserve">et de </w:t>
      </w:r>
      <w:r w:rsidR="00955F9F">
        <w:rPr>
          <w:sz w:val="24"/>
          <w:szCs w:val="24"/>
        </w:rPr>
        <w:t xml:space="preserve">Anne Coffineau </w:t>
      </w:r>
      <w:r>
        <w:rPr>
          <w:sz w:val="24"/>
          <w:szCs w:val="24"/>
        </w:rPr>
        <w:t>a receu le baptesme et a este parrin</w:t>
      </w:r>
      <w:r w:rsidR="00955F9F">
        <w:rPr>
          <w:sz w:val="24"/>
          <w:szCs w:val="24"/>
        </w:rPr>
        <w:t xml:space="preserve"> Thomas Siredey </w:t>
      </w:r>
      <w:r>
        <w:rPr>
          <w:sz w:val="24"/>
          <w:szCs w:val="24"/>
        </w:rPr>
        <w:t>et marreine</w:t>
      </w:r>
      <w:r w:rsidR="00955F9F">
        <w:rPr>
          <w:sz w:val="24"/>
          <w:szCs w:val="24"/>
        </w:rPr>
        <w:t xml:space="preserve"> Estiennette Damotte</w:t>
      </w:r>
      <w:r>
        <w:rPr>
          <w:sz w:val="24"/>
          <w:szCs w:val="24"/>
        </w:rPr>
        <w:t>.</w:t>
      </w:r>
    </w:p>
    <w:p w14:paraId="77182F9E" w14:textId="77777777" w:rsidR="00955F9F" w:rsidRDefault="00955F9F" w:rsidP="00824743">
      <w:pPr>
        <w:jc w:val="both"/>
        <w:rPr>
          <w:sz w:val="24"/>
          <w:szCs w:val="24"/>
        </w:rPr>
      </w:pPr>
    </w:p>
    <w:p w14:paraId="75E7B1B0" w14:textId="77777777" w:rsidR="00824743" w:rsidRDefault="00824743" w:rsidP="00824743">
      <w:pPr>
        <w:jc w:val="both"/>
        <w:rPr>
          <w:sz w:val="24"/>
          <w:szCs w:val="24"/>
        </w:rPr>
      </w:pPr>
      <w:r>
        <w:rPr>
          <w:sz w:val="24"/>
          <w:szCs w:val="24"/>
        </w:rPr>
        <w:t xml:space="preserve">Le </w:t>
      </w:r>
      <w:r w:rsidR="00955F9F">
        <w:rPr>
          <w:sz w:val="24"/>
          <w:szCs w:val="24"/>
        </w:rPr>
        <w:t xml:space="preserve">27 decemb(re) Claude </w:t>
      </w:r>
      <w:r>
        <w:rPr>
          <w:sz w:val="24"/>
          <w:szCs w:val="24"/>
        </w:rPr>
        <w:t>fil</w:t>
      </w:r>
      <w:r w:rsidR="00955F9F">
        <w:rPr>
          <w:sz w:val="24"/>
          <w:szCs w:val="24"/>
        </w:rPr>
        <w:t>s</w:t>
      </w:r>
      <w:r>
        <w:rPr>
          <w:sz w:val="24"/>
          <w:szCs w:val="24"/>
        </w:rPr>
        <w:t xml:space="preserve"> de </w:t>
      </w:r>
      <w:r w:rsidR="00955F9F">
        <w:rPr>
          <w:sz w:val="24"/>
          <w:szCs w:val="24"/>
        </w:rPr>
        <w:t xml:space="preserve">Claude Carlin </w:t>
      </w:r>
      <w:r>
        <w:rPr>
          <w:sz w:val="24"/>
          <w:szCs w:val="24"/>
        </w:rPr>
        <w:t xml:space="preserve">et de </w:t>
      </w:r>
      <w:r w:rsidR="00955F9F">
        <w:rPr>
          <w:sz w:val="24"/>
          <w:szCs w:val="24"/>
        </w:rPr>
        <w:t xml:space="preserve">Jeanne Potet a este baptise </w:t>
      </w:r>
      <w:r>
        <w:rPr>
          <w:sz w:val="24"/>
          <w:szCs w:val="24"/>
        </w:rPr>
        <w:t xml:space="preserve">et a este parrin </w:t>
      </w:r>
      <w:r w:rsidR="00955F9F">
        <w:rPr>
          <w:sz w:val="24"/>
          <w:szCs w:val="24"/>
        </w:rPr>
        <w:t xml:space="preserve">Claude </w:t>
      </w:r>
      <w:r w:rsidR="00897518">
        <w:rPr>
          <w:sz w:val="24"/>
          <w:szCs w:val="24"/>
        </w:rPr>
        <w:t>Belan</w:t>
      </w:r>
      <w:r w:rsidR="00955F9F">
        <w:rPr>
          <w:sz w:val="24"/>
          <w:szCs w:val="24"/>
        </w:rPr>
        <w:t xml:space="preserve"> </w:t>
      </w:r>
      <w:r>
        <w:rPr>
          <w:sz w:val="24"/>
          <w:szCs w:val="24"/>
        </w:rPr>
        <w:t>et marreine</w:t>
      </w:r>
      <w:r w:rsidR="00955F9F">
        <w:rPr>
          <w:sz w:val="24"/>
          <w:szCs w:val="24"/>
        </w:rPr>
        <w:t xml:space="preserve"> Marguerite </w:t>
      </w:r>
      <w:r w:rsidR="00897518">
        <w:rPr>
          <w:sz w:val="24"/>
          <w:szCs w:val="24"/>
        </w:rPr>
        <w:t>Belan</w:t>
      </w:r>
      <w:r>
        <w:rPr>
          <w:sz w:val="24"/>
          <w:szCs w:val="24"/>
        </w:rPr>
        <w:t>.</w:t>
      </w:r>
    </w:p>
    <w:p w14:paraId="54989F5A" w14:textId="77777777" w:rsidR="00955F9F" w:rsidRDefault="00955F9F" w:rsidP="00824743">
      <w:pPr>
        <w:jc w:val="both"/>
        <w:rPr>
          <w:sz w:val="24"/>
          <w:szCs w:val="24"/>
        </w:rPr>
      </w:pPr>
    </w:p>
    <w:p w14:paraId="7E26279E" w14:textId="77777777" w:rsidR="00955F9F" w:rsidRDefault="00955F9F" w:rsidP="00955F9F">
      <w:pPr>
        <w:jc w:val="center"/>
        <w:rPr>
          <w:sz w:val="24"/>
          <w:szCs w:val="24"/>
        </w:rPr>
      </w:pPr>
      <w:r>
        <w:rPr>
          <w:sz w:val="24"/>
          <w:szCs w:val="24"/>
        </w:rPr>
        <w:t>1664</w:t>
      </w:r>
    </w:p>
    <w:p w14:paraId="18CAD621" w14:textId="77777777" w:rsidR="00824743" w:rsidRDefault="00824743" w:rsidP="00824743">
      <w:pPr>
        <w:jc w:val="both"/>
        <w:rPr>
          <w:sz w:val="24"/>
          <w:szCs w:val="24"/>
        </w:rPr>
      </w:pPr>
      <w:r>
        <w:rPr>
          <w:sz w:val="24"/>
          <w:szCs w:val="24"/>
        </w:rPr>
        <w:t xml:space="preserve">Le </w:t>
      </w:r>
      <w:r w:rsidR="00955F9F">
        <w:rPr>
          <w:sz w:val="24"/>
          <w:szCs w:val="24"/>
        </w:rPr>
        <w:t xml:space="preserve">17 janvier 1664 Anne </w:t>
      </w:r>
      <w:r>
        <w:rPr>
          <w:sz w:val="24"/>
          <w:szCs w:val="24"/>
        </w:rPr>
        <w:t>fil</w:t>
      </w:r>
      <w:r w:rsidR="00955F9F">
        <w:rPr>
          <w:sz w:val="24"/>
          <w:szCs w:val="24"/>
        </w:rPr>
        <w:t>le</w:t>
      </w:r>
      <w:r>
        <w:rPr>
          <w:sz w:val="24"/>
          <w:szCs w:val="24"/>
        </w:rPr>
        <w:t xml:space="preserve"> de </w:t>
      </w:r>
      <w:r w:rsidR="00955F9F">
        <w:rPr>
          <w:sz w:val="24"/>
          <w:szCs w:val="24"/>
        </w:rPr>
        <w:t xml:space="preserve">Michel Baudot </w:t>
      </w:r>
      <w:r>
        <w:rPr>
          <w:sz w:val="24"/>
          <w:szCs w:val="24"/>
        </w:rPr>
        <w:t xml:space="preserve">et de </w:t>
      </w:r>
      <w:r w:rsidR="00955F9F">
        <w:rPr>
          <w:sz w:val="24"/>
          <w:szCs w:val="24"/>
        </w:rPr>
        <w:t xml:space="preserve">Anne Rouhier </w:t>
      </w:r>
      <w:r>
        <w:rPr>
          <w:sz w:val="24"/>
          <w:szCs w:val="24"/>
        </w:rPr>
        <w:t xml:space="preserve">a receu le baptesme et a este parrin </w:t>
      </w:r>
      <w:r w:rsidR="00955F9F">
        <w:rPr>
          <w:sz w:val="24"/>
          <w:szCs w:val="24"/>
        </w:rPr>
        <w:t xml:space="preserve">m(aitr)e Jean Rouhier not(air)e royal </w:t>
      </w:r>
      <w:r>
        <w:rPr>
          <w:sz w:val="24"/>
          <w:szCs w:val="24"/>
        </w:rPr>
        <w:t>et marreine</w:t>
      </w:r>
      <w:r w:rsidR="00955F9F">
        <w:rPr>
          <w:sz w:val="24"/>
          <w:szCs w:val="24"/>
        </w:rPr>
        <w:t xml:space="preserve"> dame Anne Siredey</w:t>
      </w:r>
      <w:r>
        <w:rPr>
          <w:sz w:val="24"/>
          <w:szCs w:val="24"/>
        </w:rPr>
        <w:t>.</w:t>
      </w:r>
    </w:p>
    <w:p w14:paraId="38858209" w14:textId="77777777" w:rsidR="00955F9F" w:rsidRDefault="00955F9F" w:rsidP="00824743">
      <w:pPr>
        <w:jc w:val="both"/>
        <w:rPr>
          <w:sz w:val="24"/>
          <w:szCs w:val="24"/>
        </w:rPr>
      </w:pPr>
    </w:p>
    <w:p w14:paraId="74DA6922" w14:textId="77777777" w:rsidR="00824743" w:rsidRDefault="00824743" w:rsidP="00824743">
      <w:pPr>
        <w:jc w:val="both"/>
        <w:rPr>
          <w:sz w:val="24"/>
          <w:szCs w:val="24"/>
        </w:rPr>
      </w:pPr>
      <w:r>
        <w:rPr>
          <w:sz w:val="24"/>
          <w:szCs w:val="24"/>
        </w:rPr>
        <w:t xml:space="preserve">Le </w:t>
      </w:r>
      <w:r w:rsidR="00955F9F">
        <w:rPr>
          <w:sz w:val="24"/>
          <w:szCs w:val="24"/>
        </w:rPr>
        <w:t xml:space="preserve">15 janvier Nicolas </w:t>
      </w:r>
      <w:r>
        <w:rPr>
          <w:sz w:val="24"/>
          <w:szCs w:val="24"/>
        </w:rPr>
        <w:t>fil</w:t>
      </w:r>
      <w:r w:rsidR="00955F9F">
        <w:rPr>
          <w:sz w:val="24"/>
          <w:szCs w:val="24"/>
        </w:rPr>
        <w:t>s</w:t>
      </w:r>
      <w:r>
        <w:rPr>
          <w:sz w:val="24"/>
          <w:szCs w:val="24"/>
        </w:rPr>
        <w:t xml:space="preserve"> de </w:t>
      </w:r>
      <w:r w:rsidR="00955F9F">
        <w:rPr>
          <w:sz w:val="24"/>
          <w:szCs w:val="24"/>
        </w:rPr>
        <w:t xml:space="preserve">Jean Mignard </w:t>
      </w:r>
      <w:r>
        <w:rPr>
          <w:sz w:val="24"/>
          <w:szCs w:val="24"/>
        </w:rPr>
        <w:t xml:space="preserve">et de </w:t>
      </w:r>
      <w:r w:rsidR="00955F9F">
        <w:rPr>
          <w:sz w:val="24"/>
          <w:szCs w:val="24"/>
        </w:rPr>
        <w:t xml:space="preserve">Francoise Aubert a este baptise </w:t>
      </w:r>
      <w:r>
        <w:rPr>
          <w:sz w:val="24"/>
          <w:szCs w:val="24"/>
        </w:rPr>
        <w:t xml:space="preserve">et a este parrin </w:t>
      </w:r>
      <w:r w:rsidR="00955F9F">
        <w:rPr>
          <w:sz w:val="24"/>
          <w:szCs w:val="24"/>
        </w:rPr>
        <w:t xml:space="preserve">Nicolas Griffon </w:t>
      </w:r>
      <w:r>
        <w:rPr>
          <w:sz w:val="24"/>
          <w:szCs w:val="24"/>
        </w:rPr>
        <w:t>et marreine</w:t>
      </w:r>
      <w:r w:rsidR="00955F9F">
        <w:rPr>
          <w:sz w:val="24"/>
          <w:szCs w:val="24"/>
        </w:rPr>
        <w:t xml:space="preserve"> Anne Siredey</w:t>
      </w:r>
      <w:r>
        <w:rPr>
          <w:sz w:val="24"/>
          <w:szCs w:val="24"/>
        </w:rPr>
        <w:t>.</w:t>
      </w:r>
    </w:p>
    <w:p w14:paraId="7A0043B2" w14:textId="77777777" w:rsidR="00955F9F" w:rsidRDefault="00955F9F" w:rsidP="00824743">
      <w:pPr>
        <w:jc w:val="both"/>
        <w:rPr>
          <w:sz w:val="24"/>
          <w:szCs w:val="24"/>
        </w:rPr>
      </w:pPr>
    </w:p>
    <w:p w14:paraId="7731F7BA" w14:textId="77777777" w:rsidR="00824743" w:rsidRDefault="00824743" w:rsidP="00824743">
      <w:pPr>
        <w:jc w:val="both"/>
        <w:rPr>
          <w:sz w:val="24"/>
          <w:szCs w:val="24"/>
        </w:rPr>
      </w:pPr>
      <w:r>
        <w:rPr>
          <w:sz w:val="24"/>
          <w:szCs w:val="24"/>
        </w:rPr>
        <w:t xml:space="preserve">Le </w:t>
      </w:r>
      <w:r w:rsidR="00955F9F">
        <w:rPr>
          <w:sz w:val="24"/>
          <w:szCs w:val="24"/>
        </w:rPr>
        <w:t xml:space="preserve">18 janvier Anne </w:t>
      </w:r>
      <w:r>
        <w:rPr>
          <w:sz w:val="24"/>
          <w:szCs w:val="24"/>
        </w:rPr>
        <w:t>fil</w:t>
      </w:r>
      <w:r w:rsidR="00955F9F">
        <w:rPr>
          <w:sz w:val="24"/>
          <w:szCs w:val="24"/>
        </w:rPr>
        <w:t>le</w:t>
      </w:r>
      <w:r>
        <w:rPr>
          <w:sz w:val="24"/>
          <w:szCs w:val="24"/>
        </w:rPr>
        <w:t xml:space="preserve"> de </w:t>
      </w:r>
      <w:r w:rsidR="00955F9F">
        <w:rPr>
          <w:sz w:val="24"/>
          <w:szCs w:val="24"/>
        </w:rPr>
        <w:t xml:space="preserve">Gille </w:t>
      </w:r>
      <w:r w:rsidR="00955F9F" w:rsidRPr="00955F9F">
        <w:rPr>
          <w:b/>
          <w:sz w:val="24"/>
          <w:szCs w:val="24"/>
        </w:rPr>
        <w:t>Sulot</w:t>
      </w:r>
      <w:r w:rsidR="00955F9F">
        <w:rPr>
          <w:sz w:val="24"/>
          <w:szCs w:val="24"/>
        </w:rPr>
        <w:t xml:space="preserve"> </w:t>
      </w:r>
      <w:r>
        <w:rPr>
          <w:sz w:val="24"/>
          <w:szCs w:val="24"/>
        </w:rPr>
        <w:t xml:space="preserve">et de </w:t>
      </w:r>
      <w:r w:rsidR="00955F9F">
        <w:rPr>
          <w:sz w:val="24"/>
          <w:szCs w:val="24"/>
        </w:rPr>
        <w:t xml:space="preserve">Michelle Rouhier </w:t>
      </w:r>
      <w:r>
        <w:rPr>
          <w:sz w:val="24"/>
          <w:szCs w:val="24"/>
        </w:rPr>
        <w:t xml:space="preserve">a receu le baptesme et a este parrin </w:t>
      </w:r>
      <w:r w:rsidR="00955F9F">
        <w:rPr>
          <w:sz w:val="24"/>
          <w:szCs w:val="24"/>
        </w:rPr>
        <w:t xml:space="preserve">Jacque Gallimardet </w:t>
      </w:r>
      <w:r>
        <w:rPr>
          <w:sz w:val="24"/>
          <w:szCs w:val="24"/>
        </w:rPr>
        <w:t>et marreine</w:t>
      </w:r>
      <w:r w:rsidR="00955F9F">
        <w:rPr>
          <w:sz w:val="24"/>
          <w:szCs w:val="24"/>
        </w:rPr>
        <w:t xml:space="preserve"> dam(oise)lle Anne Flutelot</w:t>
      </w:r>
      <w:r>
        <w:rPr>
          <w:sz w:val="24"/>
          <w:szCs w:val="24"/>
        </w:rPr>
        <w:t>.</w:t>
      </w:r>
    </w:p>
    <w:p w14:paraId="52F98258" w14:textId="77777777" w:rsidR="00955F9F" w:rsidRDefault="00955F9F" w:rsidP="00824743">
      <w:pPr>
        <w:jc w:val="both"/>
        <w:rPr>
          <w:sz w:val="24"/>
          <w:szCs w:val="24"/>
        </w:rPr>
      </w:pPr>
    </w:p>
    <w:p w14:paraId="490A59D6" w14:textId="77777777" w:rsidR="00824743" w:rsidRDefault="00824743" w:rsidP="00824743">
      <w:pPr>
        <w:jc w:val="both"/>
        <w:rPr>
          <w:sz w:val="24"/>
          <w:szCs w:val="24"/>
        </w:rPr>
      </w:pPr>
      <w:r>
        <w:rPr>
          <w:sz w:val="24"/>
          <w:szCs w:val="24"/>
        </w:rPr>
        <w:t xml:space="preserve">Le </w:t>
      </w:r>
      <w:r w:rsidR="00955F9F">
        <w:rPr>
          <w:sz w:val="24"/>
          <w:szCs w:val="24"/>
        </w:rPr>
        <w:t xml:space="preserve">22 janvier 1664 Blaise </w:t>
      </w:r>
      <w:r>
        <w:rPr>
          <w:sz w:val="24"/>
          <w:szCs w:val="24"/>
        </w:rPr>
        <w:t>fil</w:t>
      </w:r>
      <w:r w:rsidR="00955F9F">
        <w:rPr>
          <w:sz w:val="24"/>
          <w:szCs w:val="24"/>
        </w:rPr>
        <w:t>s</w:t>
      </w:r>
      <w:r>
        <w:rPr>
          <w:sz w:val="24"/>
          <w:szCs w:val="24"/>
        </w:rPr>
        <w:t xml:space="preserve"> de </w:t>
      </w:r>
      <w:r w:rsidR="00955F9F">
        <w:rPr>
          <w:sz w:val="24"/>
          <w:szCs w:val="24"/>
        </w:rPr>
        <w:t xml:space="preserve">Daniel Symonot </w:t>
      </w:r>
      <w:r>
        <w:rPr>
          <w:sz w:val="24"/>
          <w:szCs w:val="24"/>
        </w:rPr>
        <w:t xml:space="preserve">et de </w:t>
      </w:r>
      <w:r w:rsidR="00FA2F1C">
        <w:rPr>
          <w:sz w:val="24"/>
          <w:szCs w:val="24"/>
        </w:rPr>
        <w:t xml:space="preserve">Huguette Flamant </w:t>
      </w:r>
      <w:r>
        <w:rPr>
          <w:sz w:val="24"/>
          <w:szCs w:val="24"/>
        </w:rPr>
        <w:t xml:space="preserve">a receu le baptesme et a este parrin </w:t>
      </w:r>
      <w:r w:rsidR="00FA2F1C">
        <w:rPr>
          <w:sz w:val="24"/>
          <w:szCs w:val="24"/>
        </w:rPr>
        <w:t xml:space="preserve">Blaise Gueneau </w:t>
      </w:r>
      <w:r>
        <w:rPr>
          <w:sz w:val="24"/>
          <w:szCs w:val="24"/>
        </w:rPr>
        <w:t>et marreine</w:t>
      </w:r>
      <w:r w:rsidR="00FA2F1C">
        <w:rPr>
          <w:sz w:val="24"/>
          <w:szCs w:val="24"/>
        </w:rPr>
        <w:t xml:space="preserve"> Peronne Valerot</w:t>
      </w:r>
      <w:r>
        <w:rPr>
          <w:sz w:val="24"/>
          <w:szCs w:val="24"/>
        </w:rPr>
        <w:t>.</w:t>
      </w:r>
    </w:p>
    <w:p w14:paraId="2D2547DA" w14:textId="77777777" w:rsidR="00FA2F1C" w:rsidRDefault="00FA2F1C" w:rsidP="00824743">
      <w:pPr>
        <w:jc w:val="both"/>
        <w:rPr>
          <w:sz w:val="24"/>
          <w:szCs w:val="24"/>
        </w:rPr>
      </w:pPr>
    </w:p>
    <w:p w14:paraId="0A423942" w14:textId="77777777" w:rsidR="00824743" w:rsidRDefault="00824743" w:rsidP="00824743">
      <w:pPr>
        <w:jc w:val="both"/>
        <w:rPr>
          <w:sz w:val="24"/>
          <w:szCs w:val="24"/>
        </w:rPr>
      </w:pPr>
      <w:r>
        <w:rPr>
          <w:sz w:val="24"/>
          <w:szCs w:val="24"/>
        </w:rPr>
        <w:t xml:space="preserve">Le </w:t>
      </w:r>
      <w:r w:rsidR="00FA2F1C">
        <w:rPr>
          <w:sz w:val="24"/>
          <w:szCs w:val="24"/>
        </w:rPr>
        <w:t xml:space="preserve">21 feb(vrier) Estiennette </w:t>
      </w:r>
      <w:r>
        <w:rPr>
          <w:sz w:val="24"/>
          <w:szCs w:val="24"/>
        </w:rPr>
        <w:t>fil</w:t>
      </w:r>
      <w:r w:rsidR="00FA2F1C">
        <w:rPr>
          <w:sz w:val="24"/>
          <w:szCs w:val="24"/>
        </w:rPr>
        <w:t>le</w:t>
      </w:r>
      <w:r>
        <w:rPr>
          <w:sz w:val="24"/>
          <w:szCs w:val="24"/>
        </w:rPr>
        <w:t xml:space="preserve"> de </w:t>
      </w:r>
      <w:r w:rsidR="00FA2F1C">
        <w:rPr>
          <w:sz w:val="24"/>
          <w:szCs w:val="24"/>
        </w:rPr>
        <w:t xml:space="preserve">Nicolas Siredey </w:t>
      </w:r>
      <w:r>
        <w:rPr>
          <w:sz w:val="24"/>
          <w:szCs w:val="24"/>
        </w:rPr>
        <w:t xml:space="preserve">et de </w:t>
      </w:r>
      <w:r w:rsidR="00FA2F1C">
        <w:rPr>
          <w:sz w:val="24"/>
          <w:szCs w:val="24"/>
        </w:rPr>
        <w:t xml:space="preserve">Helene Coffineau </w:t>
      </w:r>
      <w:r>
        <w:rPr>
          <w:sz w:val="24"/>
          <w:szCs w:val="24"/>
        </w:rPr>
        <w:t xml:space="preserve">a receu le baptesme et a este parrin </w:t>
      </w:r>
      <w:r w:rsidR="00FA2F1C">
        <w:rPr>
          <w:sz w:val="24"/>
          <w:szCs w:val="24"/>
        </w:rPr>
        <w:t xml:space="preserve">Jean Coffineau de Mellesson </w:t>
      </w:r>
      <w:r>
        <w:rPr>
          <w:sz w:val="24"/>
          <w:szCs w:val="24"/>
        </w:rPr>
        <w:t>et marreine</w:t>
      </w:r>
      <w:r w:rsidR="00FA2F1C">
        <w:rPr>
          <w:sz w:val="24"/>
          <w:szCs w:val="24"/>
        </w:rPr>
        <w:t xml:space="preserve"> Estiennette Guibert de Beaunotte</w:t>
      </w:r>
      <w:r>
        <w:rPr>
          <w:sz w:val="24"/>
          <w:szCs w:val="24"/>
        </w:rPr>
        <w:t>.</w:t>
      </w:r>
    </w:p>
    <w:p w14:paraId="299B6242" w14:textId="77777777" w:rsidR="00FA2F1C" w:rsidRDefault="00FA2F1C" w:rsidP="00824743">
      <w:pPr>
        <w:jc w:val="both"/>
        <w:rPr>
          <w:sz w:val="24"/>
          <w:szCs w:val="24"/>
        </w:rPr>
      </w:pPr>
    </w:p>
    <w:p w14:paraId="49154A2E" w14:textId="77777777" w:rsidR="00824743" w:rsidRDefault="00824743" w:rsidP="00824743">
      <w:pPr>
        <w:jc w:val="both"/>
        <w:rPr>
          <w:sz w:val="24"/>
          <w:szCs w:val="24"/>
        </w:rPr>
      </w:pPr>
      <w:r>
        <w:rPr>
          <w:sz w:val="24"/>
          <w:szCs w:val="24"/>
        </w:rPr>
        <w:t xml:space="preserve">Le </w:t>
      </w:r>
      <w:r w:rsidR="00FA2F1C">
        <w:rPr>
          <w:sz w:val="24"/>
          <w:szCs w:val="24"/>
        </w:rPr>
        <w:t xml:space="preserve">2 mars Jacquette </w:t>
      </w:r>
      <w:r>
        <w:rPr>
          <w:sz w:val="24"/>
          <w:szCs w:val="24"/>
        </w:rPr>
        <w:t xml:space="preserve">fille de </w:t>
      </w:r>
      <w:r w:rsidR="00FA2F1C">
        <w:rPr>
          <w:sz w:val="24"/>
          <w:szCs w:val="24"/>
        </w:rPr>
        <w:t xml:space="preserve">Claude Bijan </w:t>
      </w:r>
      <w:r>
        <w:rPr>
          <w:sz w:val="24"/>
          <w:szCs w:val="24"/>
        </w:rPr>
        <w:t xml:space="preserve">et de </w:t>
      </w:r>
      <w:r w:rsidR="00FA2F1C">
        <w:rPr>
          <w:sz w:val="24"/>
          <w:szCs w:val="24"/>
        </w:rPr>
        <w:t xml:space="preserve">Barthelemine Porteret </w:t>
      </w:r>
      <w:r>
        <w:rPr>
          <w:sz w:val="24"/>
          <w:szCs w:val="24"/>
        </w:rPr>
        <w:t xml:space="preserve">a receu le baptesme et a este parrin </w:t>
      </w:r>
      <w:r w:rsidR="00FA2F1C">
        <w:rPr>
          <w:sz w:val="24"/>
          <w:szCs w:val="24"/>
        </w:rPr>
        <w:t xml:space="preserve">Marcel Siredey </w:t>
      </w:r>
      <w:r>
        <w:rPr>
          <w:sz w:val="24"/>
          <w:szCs w:val="24"/>
        </w:rPr>
        <w:t>et marreine</w:t>
      </w:r>
      <w:r w:rsidR="003F6E0A">
        <w:rPr>
          <w:sz w:val="24"/>
          <w:szCs w:val="24"/>
        </w:rPr>
        <w:t xml:space="preserve"> Jacquette Brig</w:t>
      </w:r>
      <w:r w:rsidR="00FA2F1C">
        <w:rPr>
          <w:sz w:val="24"/>
          <w:szCs w:val="24"/>
        </w:rPr>
        <w:t>a</w:t>
      </w:r>
      <w:r w:rsidR="003F6E0A">
        <w:rPr>
          <w:sz w:val="24"/>
          <w:szCs w:val="24"/>
        </w:rPr>
        <w:t>n</w:t>
      </w:r>
      <w:r w:rsidR="00FA2F1C">
        <w:rPr>
          <w:sz w:val="24"/>
          <w:szCs w:val="24"/>
        </w:rPr>
        <w:t>det demeurant a Champigny</w:t>
      </w:r>
      <w:r>
        <w:rPr>
          <w:sz w:val="24"/>
          <w:szCs w:val="24"/>
        </w:rPr>
        <w:t>.</w:t>
      </w:r>
    </w:p>
    <w:p w14:paraId="50CB9622" w14:textId="77777777" w:rsidR="00FA2F1C" w:rsidRDefault="00FA2F1C" w:rsidP="00824743">
      <w:pPr>
        <w:jc w:val="both"/>
        <w:rPr>
          <w:sz w:val="24"/>
          <w:szCs w:val="24"/>
        </w:rPr>
      </w:pPr>
    </w:p>
    <w:p w14:paraId="2D4B84DF" w14:textId="77777777" w:rsidR="00824743" w:rsidRDefault="00824743" w:rsidP="00824743">
      <w:pPr>
        <w:jc w:val="both"/>
        <w:rPr>
          <w:sz w:val="24"/>
          <w:szCs w:val="24"/>
        </w:rPr>
      </w:pPr>
      <w:r>
        <w:rPr>
          <w:sz w:val="24"/>
          <w:szCs w:val="24"/>
        </w:rPr>
        <w:t xml:space="preserve">Le </w:t>
      </w:r>
      <w:r w:rsidR="00FA2F1C">
        <w:rPr>
          <w:sz w:val="24"/>
          <w:szCs w:val="24"/>
        </w:rPr>
        <w:t xml:space="preserve">16 mars Nicole </w:t>
      </w:r>
      <w:r>
        <w:rPr>
          <w:sz w:val="24"/>
          <w:szCs w:val="24"/>
        </w:rPr>
        <w:t>fi</w:t>
      </w:r>
      <w:r w:rsidR="00FA2F1C">
        <w:rPr>
          <w:sz w:val="24"/>
          <w:szCs w:val="24"/>
        </w:rPr>
        <w:t>lle</w:t>
      </w:r>
      <w:r>
        <w:rPr>
          <w:sz w:val="24"/>
          <w:szCs w:val="24"/>
        </w:rPr>
        <w:t xml:space="preserve"> de </w:t>
      </w:r>
      <w:r w:rsidR="00FA2F1C">
        <w:rPr>
          <w:sz w:val="24"/>
          <w:szCs w:val="24"/>
        </w:rPr>
        <w:t xml:space="preserve">Urbain Jobelin </w:t>
      </w:r>
      <w:r>
        <w:rPr>
          <w:sz w:val="24"/>
          <w:szCs w:val="24"/>
        </w:rPr>
        <w:t xml:space="preserve">et de </w:t>
      </w:r>
      <w:r w:rsidR="00FA2F1C">
        <w:rPr>
          <w:sz w:val="24"/>
          <w:szCs w:val="24"/>
        </w:rPr>
        <w:t xml:space="preserve">Anne (néant) demeurant en la Cassotte </w:t>
      </w:r>
      <w:r>
        <w:rPr>
          <w:sz w:val="24"/>
          <w:szCs w:val="24"/>
        </w:rPr>
        <w:t xml:space="preserve">a receu le baptesme et a este parrin </w:t>
      </w:r>
      <w:r w:rsidR="00FA2F1C">
        <w:rPr>
          <w:sz w:val="24"/>
          <w:szCs w:val="24"/>
        </w:rPr>
        <w:t xml:space="preserve">Mathieu Ponsotte </w:t>
      </w:r>
      <w:r>
        <w:rPr>
          <w:sz w:val="24"/>
          <w:szCs w:val="24"/>
        </w:rPr>
        <w:t>et marreine</w:t>
      </w:r>
      <w:r w:rsidR="00FA2F1C">
        <w:rPr>
          <w:sz w:val="24"/>
          <w:szCs w:val="24"/>
        </w:rPr>
        <w:t xml:space="preserve"> Nicole Siredey</w:t>
      </w:r>
      <w:r>
        <w:rPr>
          <w:sz w:val="24"/>
          <w:szCs w:val="24"/>
        </w:rPr>
        <w:t>.</w:t>
      </w:r>
    </w:p>
    <w:p w14:paraId="453535C7" w14:textId="77777777" w:rsidR="00FA2F1C" w:rsidRDefault="00FA2F1C" w:rsidP="00824743">
      <w:pPr>
        <w:jc w:val="both"/>
        <w:rPr>
          <w:sz w:val="24"/>
          <w:szCs w:val="24"/>
        </w:rPr>
      </w:pPr>
    </w:p>
    <w:p w14:paraId="255CFA2C" w14:textId="77777777" w:rsidR="00824743" w:rsidRDefault="00824743" w:rsidP="00824743">
      <w:pPr>
        <w:jc w:val="both"/>
        <w:rPr>
          <w:sz w:val="24"/>
          <w:szCs w:val="24"/>
        </w:rPr>
      </w:pPr>
      <w:r>
        <w:rPr>
          <w:sz w:val="24"/>
          <w:szCs w:val="24"/>
        </w:rPr>
        <w:t xml:space="preserve">Le </w:t>
      </w:r>
      <w:r w:rsidR="00FA2F1C">
        <w:rPr>
          <w:sz w:val="24"/>
          <w:szCs w:val="24"/>
        </w:rPr>
        <w:t xml:space="preserve">18 mars Magdeleine </w:t>
      </w:r>
      <w:r>
        <w:rPr>
          <w:sz w:val="24"/>
          <w:szCs w:val="24"/>
        </w:rPr>
        <w:t xml:space="preserve">fille de </w:t>
      </w:r>
      <w:r w:rsidR="00FA2F1C">
        <w:rPr>
          <w:sz w:val="24"/>
          <w:szCs w:val="24"/>
        </w:rPr>
        <w:t xml:space="preserve">Mametz Pitoiset </w:t>
      </w:r>
      <w:r>
        <w:rPr>
          <w:sz w:val="24"/>
          <w:szCs w:val="24"/>
        </w:rPr>
        <w:t xml:space="preserve">et de </w:t>
      </w:r>
      <w:r w:rsidR="00FA2F1C">
        <w:rPr>
          <w:sz w:val="24"/>
          <w:szCs w:val="24"/>
        </w:rPr>
        <w:t xml:space="preserve">Nicole Siredey </w:t>
      </w:r>
      <w:r>
        <w:rPr>
          <w:sz w:val="24"/>
          <w:szCs w:val="24"/>
        </w:rPr>
        <w:t xml:space="preserve">a receu le baptesme et a este parrin </w:t>
      </w:r>
      <w:r w:rsidR="00FA2F1C">
        <w:rPr>
          <w:sz w:val="24"/>
          <w:szCs w:val="24"/>
        </w:rPr>
        <w:t xml:space="preserve">Toussaint Damotte </w:t>
      </w:r>
      <w:r>
        <w:rPr>
          <w:sz w:val="24"/>
          <w:szCs w:val="24"/>
        </w:rPr>
        <w:t>et marreine</w:t>
      </w:r>
      <w:r w:rsidR="00FA2F1C">
        <w:rPr>
          <w:sz w:val="24"/>
          <w:szCs w:val="24"/>
        </w:rPr>
        <w:t xml:space="preserve"> Magdeleine Binet</w:t>
      </w:r>
      <w:r>
        <w:rPr>
          <w:sz w:val="24"/>
          <w:szCs w:val="24"/>
        </w:rPr>
        <w:t>.</w:t>
      </w:r>
    </w:p>
    <w:p w14:paraId="7AF62C84" w14:textId="77777777" w:rsidR="00FA2F1C" w:rsidRDefault="00FA2F1C" w:rsidP="00824743">
      <w:pPr>
        <w:jc w:val="both"/>
        <w:rPr>
          <w:sz w:val="24"/>
          <w:szCs w:val="24"/>
        </w:rPr>
      </w:pPr>
    </w:p>
    <w:p w14:paraId="5116CF8B" w14:textId="77777777" w:rsidR="00824743" w:rsidRDefault="00824743" w:rsidP="00824743">
      <w:pPr>
        <w:jc w:val="both"/>
        <w:rPr>
          <w:sz w:val="24"/>
          <w:szCs w:val="24"/>
        </w:rPr>
      </w:pPr>
      <w:r>
        <w:rPr>
          <w:sz w:val="24"/>
          <w:szCs w:val="24"/>
        </w:rPr>
        <w:lastRenderedPageBreak/>
        <w:t xml:space="preserve">Le </w:t>
      </w:r>
      <w:r w:rsidR="00FA2F1C">
        <w:rPr>
          <w:sz w:val="24"/>
          <w:szCs w:val="24"/>
        </w:rPr>
        <w:t xml:space="preserve">24 mars Henri </w:t>
      </w:r>
      <w:r>
        <w:rPr>
          <w:sz w:val="24"/>
          <w:szCs w:val="24"/>
        </w:rPr>
        <w:t xml:space="preserve">fils de </w:t>
      </w:r>
      <w:r w:rsidR="00FA2F1C">
        <w:rPr>
          <w:sz w:val="24"/>
          <w:szCs w:val="24"/>
        </w:rPr>
        <w:t xml:space="preserve">Vincent Baudot </w:t>
      </w:r>
      <w:r>
        <w:rPr>
          <w:sz w:val="24"/>
          <w:szCs w:val="24"/>
        </w:rPr>
        <w:t xml:space="preserve">et de </w:t>
      </w:r>
      <w:r w:rsidR="00FA2F1C">
        <w:rPr>
          <w:sz w:val="24"/>
          <w:szCs w:val="24"/>
        </w:rPr>
        <w:t xml:space="preserve">Jeanne Vautherot </w:t>
      </w:r>
      <w:r>
        <w:rPr>
          <w:sz w:val="24"/>
          <w:szCs w:val="24"/>
        </w:rPr>
        <w:t xml:space="preserve">a receu le baptesme et a este parrin </w:t>
      </w:r>
      <w:r w:rsidR="00FA2F1C">
        <w:rPr>
          <w:sz w:val="24"/>
          <w:szCs w:val="24"/>
        </w:rPr>
        <w:t xml:space="preserve">Henri </w:t>
      </w:r>
      <w:r w:rsidR="00897518">
        <w:rPr>
          <w:sz w:val="24"/>
          <w:szCs w:val="24"/>
        </w:rPr>
        <w:t>Belan</w:t>
      </w:r>
      <w:r w:rsidR="00FA2F1C">
        <w:rPr>
          <w:sz w:val="24"/>
          <w:szCs w:val="24"/>
        </w:rPr>
        <w:t xml:space="preserve"> </w:t>
      </w:r>
      <w:r>
        <w:rPr>
          <w:sz w:val="24"/>
          <w:szCs w:val="24"/>
        </w:rPr>
        <w:t>et marreine</w:t>
      </w:r>
      <w:r w:rsidR="00FA2F1C">
        <w:rPr>
          <w:sz w:val="24"/>
          <w:szCs w:val="24"/>
        </w:rPr>
        <w:t xml:space="preserve"> Anne Vautherot</w:t>
      </w:r>
      <w:r>
        <w:rPr>
          <w:sz w:val="24"/>
          <w:szCs w:val="24"/>
        </w:rPr>
        <w:t>.</w:t>
      </w:r>
    </w:p>
    <w:p w14:paraId="7324F09E" w14:textId="77777777" w:rsidR="00FA2F1C" w:rsidRDefault="00FA2F1C" w:rsidP="00824743">
      <w:pPr>
        <w:jc w:val="both"/>
        <w:rPr>
          <w:sz w:val="24"/>
          <w:szCs w:val="24"/>
        </w:rPr>
      </w:pPr>
    </w:p>
    <w:p w14:paraId="6B2FD787" w14:textId="77777777" w:rsidR="00824743" w:rsidRDefault="00824743" w:rsidP="00824743">
      <w:pPr>
        <w:jc w:val="both"/>
        <w:rPr>
          <w:sz w:val="24"/>
          <w:szCs w:val="24"/>
        </w:rPr>
      </w:pPr>
      <w:r>
        <w:rPr>
          <w:sz w:val="24"/>
          <w:szCs w:val="24"/>
        </w:rPr>
        <w:t xml:space="preserve">Le </w:t>
      </w:r>
      <w:r w:rsidR="00FA2F1C">
        <w:rPr>
          <w:sz w:val="24"/>
          <w:szCs w:val="24"/>
        </w:rPr>
        <w:t xml:space="preserve">31 mars Marie </w:t>
      </w:r>
      <w:r>
        <w:rPr>
          <w:sz w:val="24"/>
          <w:szCs w:val="24"/>
        </w:rPr>
        <w:t>fil</w:t>
      </w:r>
      <w:r w:rsidR="00FA2F1C">
        <w:rPr>
          <w:sz w:val="24"/>
          <w:szCs w:val="24"/>
        </w:rPr>
        <w:t>le</w:t>
      </w:r>
      <w:r>
        <w:rPr>
          <w:sz w:val="24"/>
          <w:szCs w:val="24"/>
        </w:rPr>
        <w:t xml:space="preserve"> de </w:t>
      </w:r>
      <w:r w:rsidR="00FA2F1C">
        <w:rPr>
          <w:sz w:val="24"/>
          <w:szCs w:val="24"/>
        </w:rPr>
        <w:t xml:space="preserve">Philibert Malnourry </w:t>
      </w:r>
      <w:r>
        <w:rPr>
          <w:sz w:val="24"/>
          <w:szCs w:val="24"/>
        </w:rPr>
        <w:t xml:space="preserve">et de </w:t>
      </w:r>
      <w:r w:rsidR="00FA2F1C">
        <w:rPr>
          <w:sz w:val="24"/>
          <w:szCs w:val="24"/>
        </w:rPr>
        <w:t xml:space="preserve">Philiberte Coffineau et </w:t>
      </w:r>
      <w:r>
        <w:rPr>
          <w:sz w:val="24"/>
          <w:szCs w:val="24"/>
        </w:rPr>
        <w:t xml:space="preserve">a receu le baptesme et a este parrin </w:t>
      </w:r>
      <w:r w:rsidR="00625554">
        <w:rPr>
          <w:sz w:val="24"/>
          <w:szCs w:val="24"/>
        </w:rPr>
        <w:t xml:space="preserve">Claude Desclers </w:t>
      </w:r>
      <w:r>
        <w:rPr>
          <w:sz w:val="24"/>
          <w:szCs w:val="24"/>
        </w:rPr>
        <w:t>marreine</w:t>
      </w:r>
      <w:r w:rsidR="00625554">
        <w:rPr>
          <w:sz w:val="24"/>
          <w:szCs w:val="24"/>
        </w:rPr>
        <w:t xml:space="preserve"> Marie Laignelet</w:t>
      </w:r>
      <w:r>
        <w:rPr>
          <w:sz w:val="24"/>
          <w:szCs w:val="24"/>
        </w:rPr>
        <w:t>.</w:t>
      </w:r>
    </w:p>
    <w:p w14:paraId="256C593F" w14:textId="77777777" w:rsidR="00625554" w:rsidRDefault="00625554" w:rsidP="00824743">
      <w:pPr>
        <w:jc w:val="both"/>
        <w:rPr>
          <w:sz w:val="24"/>
          <w:szCs w:val="24"/>
        </w:rPr>
      </w:pPr>
    </w:p>
    <w:p w14:paraId="48A87B76" w14:textId="77777777" w:rsidR="00824743" w:rsidRDefault="00824743" w:rsidP="00824743">
      <w:pPr>
        <w:jc w:val="both"/>
        <w:rPr>
          <w:sz w:val="24"/>
          <w:szCs w:val="24"/>
        </w:rPr>
      </w:pPr>
      <w:r>
        <w:rPr>
          <w:sz w:val="24"/>
          <w:szCs w:val="24"/>
        </w:rPr>
        <w:t xml:space="preserve">Le </w:t>
      </w:r>
      <w:r w:rsidR="00625554">
        <w:rPr>
          <w:sz w:val="24"/>
          <w:szCs w:val="24"/>
        </w:rPr>
        <w:t xml:space="preserve">5 apvril Vorle </w:t>
      </w:r>
      <w:r>
        <w:rPr>
          <w:sz w:val="24"/>
          <w:szCs w:val="24"/>
        </w:rPr>
        <w:t>fil</w:t>
      </w:r>
      <w:r w:rsidR="00625554">
        <w:rPr>
          <w:sz w:val="24"/>
          <w:szCs w:val="24"/>
        </w:rPr>
        <w:t>s</w:t>
      </w:r>
      <w:r>
        <w:rPr>
          <w:sz w:val="24"/>
          <w:szCs w:val="24"/>
        </w:rPr>
        <w:t xml:space="preserve"> de </w:t>
      </w:r>
      <w:r w:rsidR="00625554">
        <w:rPr>
          <w:sz w:val="24"/>
          <w:szCs w:val="24"/>
        </w:rPr>
        <w:t xml:space="preserve">Louys Jacquin </w:t>
      </w:r>
      <w:r>
        <w:rPr>
          <w:sz w:val="24"/>
          <w:szCs w:val="24"/>
        </w:rPr>
        <w:t xml:space="preserve">et de </w:t>
      </w:r>
      <w:r w:rsidR="00625554">
        <w:rPr>
          <w:sz w:val="24"/>
          <w:szCs w:val="24"/>
        </w:rPr>
        <w:t xml:space="preserve">Vorlette Poinson </w:t>
      </w:r>
      <w:r>
        <w:rPr>
          <w:sz w:val="24"/>
          <w:szCs w:val="24"/>
        </w:rPr>
        <w:t xml:space="preserve">receu le baptesme et a este parrin </w:t>
      </w:r>
      <w:r w:rsidR="00625554">
        <w:rPr>
          <w:sz w:val="24"/>
          <w:szCs w:val="24"/>
        </w:rPr>
        <w:t xml:space="preserve">Vorle Florier de Montenaille </w:t>
      </w:r>
      <w:r>
        <w:rPr>
          <w:sz w:val="24"/>
          <w:szCs w:val="24"/>
        </w:rPr>
        <w:t>et marreine</w:t>
      </w:r>
      <w:r w:rsidR="00625554">
        <w:rPr>
          <w:sz w:val="24"/>
          <w:szCs w:val="24"/>
        </w:rPr>
        <w:t xml:space="preserve"> Claudine Jacquin</w:t>
      </w:r>
      <w:r>
        <w:rPr>
          <w:sz w:val="24"/>
          <w:szCs w:val="24"/>
        </w:rPr>
        <w:t>.</w:t>
      </w:r>
    </w:p>
    <w:p w14:paraId="029532D7" w14:textId="77777777" w:rsidR="00625554" w:rsidRDefault="00625554" w:rsidP="00824743">
      <w:pPr>
        <w:jc w:val="both"/>
        <w:rPr>
          <w:sz w:val="24"/>
          <w:szCs w:val="24"/>
        </w:rPr>
      </w:pPr>
    </w:p>
    <w:p w14:paraId="30CC14D5" w14:textId="77777777" w:rsidR="00824743" w:rsidRDefault="00824743" w:rsidP="00824743">
      <w:pPr>
        <w:jc w:val="both"/>
        <w:rPr>
          <w:sz w:val="24"/>
          <w:szCs w:val="24"/>
        </w:rPr>
      </w:pPr>
      <w:r>
        <w:rPr>
          <w:sz w:val="24"/>
          <w:szCs w:val="24"/>
        </w:rPr>
        <w:t xml:space="preserve">Le </w:t>
      </w:r>
      <w:r w:rsidR="00625554">
        <w:rPr>
          <w:sz w:val="24"/>
          <w:szCs w:val="24"/>
        </w:rPr>
        <w:t xml:space="preserve">9 apvril Nicole </w:t>
      </w:r>
      <w:r>
        <w:rPr>
          <w:sz w:val="24"/>
          <w:szCs w:val="24"/>
        </w:rPr>
        <w:t>fil</w:t>
      </w:r>
      <w:r w:rsidR="00625554">
        <w:rPr>
          <w:sz w:val="24"/>
          <w:szCs w:val="24"/>
        </w:rPr>
        <w:t>le</w:t>
      </w:r>
      <w:r>
        <w:rPr>
          <w:sz w:val="24"/>
          <w:szCs w:val="24"/>
        </w:rPr>
        <w:t xml:space="preserve"> de </w:t>
      </w:r>
      <w:r w:rsidR="00625554">
        <w:rPr>
          <w:sz w:val="24"/>
          <w:szCs w:val="24"/>
        </w:rPr>
        <w:t xml:space="preserve">Estienne Genevois </w:t>
      </w:r>
      <w:r>
        <w:rPr>
          <w:sz w:val="24"/>
          <w:szCs w:val="24"/>
        </w:rPr>
        <w:t xml:space="preserve">et de </w:t>
      </w:r>
      <w:r w:rsidR="00625554">
        <w:rPr>
          <w:sz w:val="24"/>
          <w:szCs w:val="24"/>
        </w:rPr>
        <w:t xml:space="preserve">Anne Symonot </w:t>
      </w:r>
      <w:r>
        <w:rPr>
          <w:sz w:val="24"/>
          <w:szCs w:val="24"/>
        </w:rPr>
        <w:t xml:space="preserve">a receu le baptesme et a este parrin </w:t>
      </w:r>
      <w:r w:rsidR="00625554">
        <w:rPr>
          <w:sz w:val="24"/>
          <w:szCs w:val="24"/>
        </w:rPr>
        <w:t xml:space="preserve">Bastien Christophe </w:t>
      </w:r>
      <w:r>
        <w:rPr>
          <w:sz w:val="24"/>
          <w:szCs w:val="24"/>
        </w:rPr>
        <w:t>et marreine</w:t>
      </w:r>
      <w:r w:rsidR="00625554">
        <w:rPr>
          <w:sz w:val="24"/>
          <w:szCs w:val="24"/>
        </w:rPr>
        <w:t xml:space="preserve"> Nicole Malnourry</w:t>
      </w:r>
      <w:r>
        <w:rPr>
          <w:sz w:val="24"/>
          <w:szCs w:val="24"/>
        </w:rPr>
        <w:t>.</w:t>
      </w:r>
    </w:p>
    <w:p w14:paraId="20480819" w14:textId="77777777" w:rsidR="00625554" w:rsidRDefault="00625554" w:rsidP="00824743">
      <w:pPr>
        <w:jc w:val="both"/>
        <w:rPr>
          <w:sz w:val="24"/>
          <w:szCs w:val="24"/>
        </w:rPr>
      </w:pPr>
    </w:p>
    <w:p w14:paraId="066B73F6" w14:textId="77777777" w:rsidR="00824743" w:rsidRDefault="00824743" w:rsidP="00824743">
      <w:pPr>
        <w:jc w:val="both"/>
        <w:rPr>
          <w:sz w:val="24"/>
          <w:szCs w:val="24"/>
        </w:rPr>
      </w:pPr>
      <w:r>
        <w:rPr>
          <w:sz w:val="24"/>
          <w:szCs w:val="24"/>
        </w:rPr>
        <w:t xml:space="preserve">Le </w:t>
      </w:r>
      <w:r w:rsidR="00625554">
        <w:rPr>
          <w:sz w:val="24"/>
          <w:szCs w:val="24"/>
        </w:rPr>
        <w:t xml:space="preserve">premier jour de may Jean </w:t>
      </w:r>
      <w:r>
        <w:rPr>
          <w:sz w:val="24"/>
          <w:szCs w:val="24"/>
        </w:rPr>
        <w:t>fil</w:t>
      </w:r>
      <w:r w:rsidR="00625554">
        <w:rPr>
          <w:sz w:val="24"/>
          <w:szCs w:val="24"/>
        </w:rPr>
        <w:t>s</w:t>
      </w:r>
      <w:r>
        <w:rPr>
          <w:sz w:val="24"/>
          <w:szCs w:val="24"/>
        </w:rPr>
        <w:t xml:space="preserve"> de </w:t>
      </w:r>
      <w:r w:rsidR="00625554">
        <w:rPr>
          <w:sz w:val="24"/>
          <w:szCs w:val="24"/>
        </w:rPr>
        <w:t xml:space="preserve">Jean Moniot </w:t>
      </w:r>
      <w:r>
        <w:rPr>
          <w:sz w:val="24"/>
          <w:szCs w:val="24"/>
        </w:rPr>
        <w:t xml:space="preserve">et de </w:t>
      </w:r>
      <w:r w:rsidR="00625554">
        <w:rPr>
          <w:sz w:val="24"/>
          <w:szCs w:val="24"/>
        </w:rPr>
        <w:t xml:space="preserve">Catherine Raoul de la Gallopine </w:t>
      </w:r>
      <w:r>
        <w:rPr>
          <w:sz w:val="24"/>
          <w:szCs w:val="24"/>
        </w:rPr>
        <w:t xml:space="preserve">a receu le baptesme et a este parrin </w:t>
      </w:r>
      <w:r w:rsidR="00625554">
        <w:rPr>
          <w:sz w:val="24"/>
          <w:szCs w:val="24"/>
        </w:rPr>
        <w:t xml:space="preserve">Jean de la Maison </w:t>
      </w:r>
      <w:r>
        <w:rPr>
          <w:sz w:val="24"/>
          <w:szCs w:val="24"/>
        </w:rPr>
        <w:t>et marreine</w:t>
      </w:r>
      <w:r w:rsidR="00625554">
        <w:rPr>
          <w:sz w:val="24"/>
          <w:szCs w:val="24"/>
        </w:rPr>
        <w:t xml:space="preserve"> Catherine Porteret de Brevon</w:t>
      </w:r>
      <w:r>
        <w:rPr>
          <w:sz w:val="24"/>
          <w:szCs w:val="24"/>
        </w:rPr>
        <w:t>.</w:t>
      </w:r>
    </w:p>
    <w:p w14:paraId="634C65C7" w14:textId="77777777" w:rsidR="00625554" w:rsidRDefault="00625554" w:rsidP="00824743">
      <w:pPr>
        <w:jc w:val="both"/>
        <w:rPr>
          <w:sz w:val="24"/>
          <w:szCs w:val="24"/>
        </w:rPr>
      </w:pPr>
    </w:p>
    <w:p w14:paraId="04E97317" w14:textId="77777777" w:rsidR="00824743" w:rsidRDefault="00824743" w:rsidP="00824743">
      <w:pPr>
        <w:jc w:val="both"/>
        <w:rPr>
          <w:sz w:val="24"/>
          <w:szCs w:val="24"/>
        </w:rPr>
      </w:pPr>
      <w:r>
        <w:rPr>
          <w:sz w:val="24"/>
          <w:szCs w:val="24"/>
        </w:rPr>
        <w:t xml:space="preserve">Le </w:t>
      </w:r>
      <w:r w:rsidR="00625554">
        <w:rPr>
          <w:sz w:val="24"/>
          <w:szCs w:val="24"/>
        </w:rPr>
        <w:t xml:space="preserve">premier jour de may Marie </w:t>
      </w:r>
      <w:r>
        <w:rPr>
          <w:sz w:val="24"/>
          <w:szCs w:val="24"/>
        </w:rPr>
        <w:t>fil</w:t>
      </w:r>
      <w:r w:rsidR="00625554">
        <w:rPr>
          <w:sz w:val="24"/>
          <w:szCs w:val="24"/>
        </w:rPr>
        <w:t>le</w:t>
      </w:r>
      <w:r>
        <w:rPr>
          <w:sz w:val="24"/>
          <w:szCs w:val="24"/>
        </w:rPr>
        <w:t xml:space="preserve"> de </w:t>
      </w:r>
      <w:r w:rsidR="00625554">
        <w:rPr>
          <w:sz w:val="24"/>
          <w:szCs w:val="24"/>
        </w:rPr>
        <w:t xml:space="preserve">Charle de Maucourt </w:t>
      </w:r>
      <w:r>
        <w:rPr>
          <w:sz w:val="24"/>
          <w:szCs w:val="24"/>
        </w:rPr>
        <w:t xml:space="preserve">et de </w:t>
      </w:r>
      <w:r w:rsidR="00625554">
        <w:rPr>
          <w:sz w:val="24"/>
          <w:szCs w:val="24"/>
        </w:rPr>
        <w:t xml:space="preserve">Marie </w:t>
      </w:r>
      <w:r w:rsidR="00F936DB" w:rsidRPr="00F936DB">
        <w:rPr>
          <w:sz w:val="24"/>
          <w:szCs w:val="24"/>
        </w:rPr>
        <w:t>Genrey</w:t>
      </w:r>
      <w:r w:rsidR="00625554" w:rsidRPr="00F936DB">
        <w:rPr>
          <w:sz w:val="24"/>
          <w:szCs w:val="24"/>
        </w:rPr>
        <w:t xml:space="preserve"> </w:t>
      </w:r>
      <w:r>
        <w:rPr>
          <w:sz w:val="24"/>
          <w:szCs w:val="24"/>
        </w:rPr>
        <w:t xml:space="preserve">a receu le baptesme et a este parrin </w:t>
      </w:r>
      <w:r w:rsidR="00625554">
        <w:rPr>
          <w:sz w:val="24"/>
          <w:szCs w:val="24"/>
        </w:rPr>
        <w:t xml:space="preserve">Baltasart Doignon </w:t>
      </w:r>
      <w:r>
        <w:rPr>
          <w:sz w:val="24"/>
          <w:szCs w:val="24"/>
        </w:rPr>
        <w:t>et marreine</w:t>
      </w:r>
      <w:r w:rsidR="00625554">
        <w:rPr>
          <w:sz w:val="24"/>
          <w:szCs w:val="24"/>
        </w:rPr>
        <w:t xml:space="preserve"> Marie Laignelet</w:t>
      </w:r>
      <w:r>
        <w:rPr>
          <w:sz w:val="24"/>
          <w:szCs w:val="24"/>
        </w:rPr>
        <w:t>.</w:t>
      </w:r>
    </w:p>
    <w:p w14:paraId="0AF0ED22" w14:textId="77777777" w:rsidR="001B6968" w:rsidRDefault="001B6968" w:rsidP="00625554">
      <w:pPr>
        <w:jc w:val="both"/>
        <w:rPr>
          <w:b/>
          <w:sz w:val="24"/>
          <w:szCs w:val="24"/>
        </w:rPr>
      </w:pPr>
    </w:p>
    <w:p w14:paraId="57C5F888" w14:textId="77777777" w:rsidR="00625554" w:rsidRDefault="00625554" w:rsidP="00625554">
      <w:pPr>
        <w:jc w:val="both"/>
        <w:rPr>
          <w:b/>
          <w:sz w:val="24"/>
          <w:szCs w:val="24"/>
        </w:rPr>
      </w:pPr>
      <w:r w:rsidRPr="00584400">
        <w:rPr>
          <w:b/>
          <w:sz w:val="24"/>
          <w:szCs w:val="24"/>
        </w:rPr>
        <w:t xml:space="preserve">Page </w:t>
      </w:r>
      <w:r w:rsidR="001B6968">
        <w:rPr>
          <w:b/>
          <w:sz w:val="24"/>
          <w:szCs w:val="24"/>
        </w:rPr>
        <w:t>8</w:t>
      </w:r>
      <w:r w:rsidR="001A25B1">
        <w:rPr>
          <w:b/>
          <w:sz w:val="24"/>
          <w:szCs w:val="24"/>
        </w:rPr>
        <w:t>1</w:t>
      </w:r>
      <w:r>
        <w:rPr>
          <w:b/>
          <w:sz w:val="24"/>
          <w:szCs w:val="24"/>
        </w:rPr>
        <w:t xml:space="preserve"> </w:t>
      </w:r>
      <w:r w:rsidRPr="00584400">
        <w:rPr>
          <w:b/>
          <w:sz w:val="24"/>
          <w:szCs w:val="24"/>
        </w:rPr>
        <w:t>des archives</w:t>
      </w:r>
      <w:r>
        <w:rPr>
          <w:b/>
          <w:sz w:val="24"/>
          <w:szCs w:val="24"/>
        </w:rPr>
        <w:t>.</w:t>
      </w:r>
    </w:p>
    <w:p w14:paraId="60DC68AC" w14:textId="77777777" w:rsidR="00BB7D3A" w:rsidRDefault="00BB7D3A" w:rsidP="00625554">
      <w:pPr>
        <w:jc w:val="both"/>
        <w:rPr>
          <w:sz w:val="24"/>
          <w:szCs w:val="24"/>
        </w:rPr>
      </w:pPr>
    </w:p>
    <w:p w14:paraId="02A88493" w14:textId="77777777" w:rsidR="00824743" w:rsidRDefault="00824743" w:rsidP="00824743">
      <w:pPr>
        <w:jc w:val="both"/>
        <w:rPr>
          <w:sz w:val="24"/>
          <w:szCs w:val="24"/>
        </w:rPr>
      </w:pPr>
      <w:r>
        <w:rPr>
          <w:sz w:val="24"/>
          <w:szCs w:val="24"/>
        </w:rPr>
        <w:t xml:space="preserve">Le </w:t>
      </w:r>
      <w:r w:rsidR="009531AA">
        <w:rPr>
          <w:sz w:val="24"/>
          <w:szCs w:val="24"/>
        </w:rPr>
        <w:t>10 juing Nicolas fils</w:t>
      </w:r>
      <w:r>
        <w:rPr>
          <w:sz w:val="24"/>
          <w:szCs w:val="24"/>
        </w:rPr>
        <w:t xml:space="preserve"> de </w:t>
      </w:r>
      <w:r w:rsidR="009531AA">
        <w:rPr>
          <w:sz w:val="24"/>
          <w:szCs w:val="24"/>
        </w:rPr>
        <w:t xml:space="preserve">Pierre Siredey </w:t>
      </w:r>
      <w:r>
        <w:rPr>
          <w:sz w:val="24"/>
          <w:szCs w:val="24"/>
        </w:rPr>
        <w:t xml:space="preserve">et de </w:t>
      </w:r>
      <w:r w:rsidR="009531AA">
        <w:rPr>
          <w:sz w:val="24"/>
          <w:szCs w:val="24"/>
        </w:rPr>
        <w:t xml:space="preserve">Jeanne Grappin </w:t>
      </w:r>
      <w:r>
        <w:rPr>
          <w:sz w:val="24"/>
          <w:szCs w:val="24"/>
        </w:rPr>
        <w:t xml:space="preserve">a receu le baptesme et a este parrin </w:t>
      </w:r>
      <w:r w:rsidR="009531AA">
        <w:rPr>
          <w:sz w:val="24"/>
          <w:szCs w:val="24"/>
        </w:rPr>
        <w:t xml:space="preserve">Nicolas Reuchet </w:t>
      </w:r>
      <w:r>
        <w:rPr>
          <w:sz w:val="24"/>
          <w:szCs w:val="24"/>
        </w:rPr>
        <w:t>et marreine</w:t>
      </w:r>
      <w:r w:rsidR="009531AA">
        <w:rPr>
          <w:sz w:val="24"/>
          <w:szCs w:val="24"/>
        </w:rPr>
        <w:t xml:space="preserve"> Anne Desclers de Chaignay</w:t>
      </w:r>
      <w:r>
        <w:rPr>
          <w:sz w:val="24"/>
          <w:szCs w:val="24"/>
        </w:rPr>
        <w:t>.</w:t>
      </w:r>
    </w:p>
    <w:p w14:paraId="15F2B912" w14:textId="77777777" w:rsidR="009531AA" w:rsidRDefault="009531AA" w:rsidP="00824743">
      <w:pPr>
        <w:jc w:val="both"/>
        <w:rPr>
          <w:sz w:val="24"/>
          <w:szCs w:val="24"/>
        </w:rPr>
      </w:pPr>
    </w:p>
    <w:p w14:paraId="1BB2ADD4" w14:textId="77777777" w:rsidR="00824743" w:rsidRDefault="00824743" w:rsidP="00824743">
      <w:pPr>
        <w:jc w:val="both"/>
        <w:rPr>
          <w:sz w:val="24"/>
          <w:szCs w:val="24"/>
        </w:rPr>
      </w:pPr>
      <w:r>
        <w:rPr>
          <w:sz w:val="24"/>
          <w:szCs w:val="24"/>
        </w:rPr>
        <w:t xml:space="preserve">Le </w:t>
      </w:r>
      <w:r w:rsidR="009531AA">
        <w:rPr>
          <w:sz w:val="24"/>
          <w:szCs w:val="24"/>
        </w:rPr>
        <w:t xml:space="preserve">18 juing Pierre </w:t>
      </w:r>
      <w:r>
        <w:rPr>
          <w:sz w:val="24"/>
          <w:szCs w:val="24"/>
        </w:rPr>
        <w:t xml:space="preserve">fils de </w:t>
      </w:r>
      <w:r w:rsidR="009531AA">
        <w:rPr>
          <w:sz w:val="24"/>
          <w:szCs w:val="24"/>
        </w:rPr>
        <w:t xml:space="preserve">Hugue Maucard </w:t>
      </w:r>
      <w:r>
        <w:rPr>
          <w:sz w:val="24"/>
          <w:szCs w:val="24"/>
        </w:rPr>
        <w:t xml:space="preserve">et de </w:t>
      </w:r>
      <w:r w:rsidR="009531AA">
        <w:rPr>
          <w:sz w:val="24"/>
          <w:szCs w:val="24"/>
        </w:rPr>
        <w:t xml:space="preserve">Claudine Blandin </w:t>
      </w:r>
      <w:r>
        <w:rPr>
          <w:sz w:val="24"/>
          <w:szCs w:val="24"/>
        </w:rPr>
        <w:t xml:space="preserve">a receu le baptesme et a este parrin </w:t>
      </w:r>
      <w:r w:rsidR="009531AA">
        <w:rPr>
          <w:sz w:val="24"/>
          <w:szCs w:val="24"/>
        </w:rPr>
        <w:t xml:space="preserve">Pierre Guilleminot de Beaunotte </w:t>
      </w:r>
      <w:r>
        <w:rPr>
          <w:sz w:val="24"/>
          <w:szCs w:val="24"/>
        </w:rPr>
        <w:t>et marreine</w:t>
      </w:r>
      <w:r w:rsidR="009531AA">
        <w:rPr>
          <w:sz w:val="24"/>
          <w:szCs w:val="24"/>
        </w:rPr>
        <w:t xml:space="preserve"> Nenette Blandin demeurant a Quemignerot</w:t>
      </w:r>
      <w:r>
        <w:rPr>
          <w:sz w:val="24"/>
          <w:szCs w:val="24"/>
        </w:rPr>
        <w:t>.</w:t>
      </w:r>
    </w:p>
    <w:p w14:paraId="30C350AB" w14:textId="77777777" w:rsidR="009531AA" w:rsidRDefault="009531AA" w:rsidP="00824743">
      <w:pPr>
        <w:jc w:val="both"/>
        <w:rPr>
          <w:sz w:val="24"/>
          <w:szCs w:val="24"/>
        </w:rPr>
      </w:pPr>
    </w:p>
    <w:p w14:paraId="4FFA81DE" w14:textId="77777777" w:rsidR="00824743" w:rsidRDefault="00824743" w:rsidP="00824743">
      <w:pPr>
        <w:jc w:val="both"/>
        <w:rPr>
          <w:sz w:val="24"/>
          <w:szCs w:val="24"/>
        </w:rPr>
      </w:pPr>
      <w:r>
        <w:rPr>
          <w:sz w:val="24"/>
          <w:szCs w:val="24"/>
        </w:rPr>
        <w:t xml:space="preserve">Le </w:t>
      </w:r>
      <w:r w:rsidR="009531AA">
        <w:rPr>
          <w:sz w:val="24"/>
          <w:szCs w:val="24"/>
        </w:rPr>
        <w:t xml:space="preserve">20 juillet Leonard </w:t>
      </w:r>
      <w:r>
        <w:rPr>
          <w:sz w:val="24"/>
          <w:szCs w:val="24"/>
        </w:rPr>
        <w:t>fil</w:t>
      </w:r>
      <w:r w:rsidR="009531AA">
        <w:rPr>
          <w:sz w:val="24"/>
          <w:szCs w:val="24"/>
        </w:rPr>
        <w:t>s</w:t>
      </w:r>
      <w:r>
        <w:rPr>
          <w:sz w:val="24"/>
          <w:szCs w:val="24"/>
        </w:rPr>
        <w:t xml:space="preserve"> de </w:t>
      </w:r>
      <w:r w:rsidR="009531AA">
        <w:rPr>
          <w:sz w:val="24"/>
          <w:szCs w:val="24"/>
        </w:rPr>
        <w:t xml:space="preserve">Charle Mathieu </w:t>
      </w:r>
      <w:r>
        <w:rPr>
          <w:sz w:val="24"/>
          <w:szCs w:val="24"/>
        </w:rPr>
        <w:t xml:space="preserve">et de </w:t>
      </w:r>
      <w:r w:rsidR="009531AA">
        <w:rPr>
          <w:sz w:val="24"/>
          <w:szCs w:val="24"/>
        </w:rPr>
        <w:t xml:space="preserve">Jeanne Armeday </w:t>
      </w:r>
      <w:r>
        <w:rPr>
          <w:sz w:val="24"/>
          <w:szCs w:val="24"/>
        </w:rPr>
        <w:t xml:space="preserve">a receu le baptesme et a este parrin </w:t>
      </w:r>
      <w:r w:rsidR="009531AA">
        <w:rPr>
          <w:sz w:val="24"/>
          <w:szCs w:val="24"/>
        </w:rPr>
        <w:t xml:space="preserve">Leonard Armedey de Mellesson </w:t>
      </w:r>
      <w:r>
        <w:rPr>
          <w:sz w:val="24"/>
          <w:szCs w:val="24"/>
        </w:rPr>
        <w:t>marreine</w:t>
      </w:r>
      <w:r w:rsidR="009531AA">
        <w:rPr>
          <w:sz w:val="24"/>
          <w:szCs w:val="24"/>
        </w:rPr>
        <w:t xml:space="preserve"> Catherine Laignelet</w:t>
      </w:r>
      <w:r>
        <w:rPr>
          <w:sz w:val="24"/>
          <w:szCs w:val="24"/>
        </w:rPr>
        <w:t>.</w:t>
      </w:r>
    </w:p>
    <w:p w14:paraId="58550201" w14:textId="77777777" w:rsidR="009531AA" w:rsidRDefault="009531AA" w:rsidP="00824743">
      <w:pPr>
        <w:jc w:val="both"/>
        <w:rPr>
          <w:sz w:val="24"/>
          <w:szCs w:val="24"/>
        </w:rPr>
      </w:pPr>
    </w:p>
    <w:p w14:paraId="503AD0D4" w14:textId="77777777" w:rsidR="00824743" w:rsidRDefault="00824743" w:rsidP="00824743">
      <w:pPr>
        <w:jc w:val="both"/>
        <w:rPr>
          <w:sz w:val="24"/>
          <w:szCs w:val="24"/>
        </w:rPr>
      </w:pPr>
      <w:r>
        <w:rPr>
          <w:sz w:val="24"/>
          <w:szCs w:val="24"/>
        </w:rPr>
        <w:t xml:space="preserve">Le </w:t>
      </w:r>
      <w:r w:rsidR="009531AA">
        <w:rPr>
          <w:sz w:val="24"/>
          <w:szCs w:val="24"/>
        </w:rPr>
        <w:t xml:space="preserve">21 juillet Anthoine </w:t>
      </w:r>
      <w:r>
        <w:rPr>
          <w:sz w:val="24"/>
          <w:szCs w:val="24"/>
        </w:rPr>
        <w:t xml:space="preserve">fils de </w:t>
      </w:r>
      <w:r w:rsidR="009531AA">
        <w:rPr>
          <w:sz w:val="24"/>
          <w:szCs w:val="24"/>
        </w:rPr>
        <w:t xml:space="preserve">Pierre Malnourry </w:t>
      </w:r>
      <w:r>
        <w:rPr>
          <w:sz w:val="24"/>
          <w:szCs w:val="24"/>
        </w:rPr>
        <w:t xml:space="preserve">et de </w:t>
      </w:r>
      <w:r w:rsidR="009531AA">
        <w:rPr>
          <w:sz w:val="24"/>
          <w:szCs w:val="24"/>
        </w:rPr>
        <w:t xml:space="preserve">Michelle Doignon </w:t>
      </w:r>
      <w:r>
        <w:rPr>
          <w:sz w:val="24"/>
          <w:szCs w:val="24"/>
        </w:rPr>
        <w:t xml:space="preserve">a receu le baptesme et a este parrin </w:t>
      </w:r>
      <w:r w:rsidR="009531AA">
        <w:rPr>
          <w:sz w:val="24"/>
          <w:szCs w:val="24"/>
        </w:rPr>
        <w:t xml:space="preserve">Anthoine Doignon </w:t>
      </w:r>
      <w:r>
        <w:rPr>
          <w:sz w:val="24"/>
          <w:szCs w:val="24"/>
        </w:rPr>
        <w:t>et marreine</w:t>
      </w:r>
      <w:r w:rsidR="009531AA">
        <w:rPr>
          <w:sz w:val="24"/>
          <w:szCs w:val="24"/>
        </w:rPr>
        <w:t xml:space="preserve"> Michelle Bourgoin</w:t>
      </w:r>
      <w:r>
        <w:rPr>
          <w:sz w:val="24"/>
          <w:szCs w:val="24"/>
        </w:rPr>
        <w:t>.</w:t>
      </w:r>
    </w:p>
    <w:p w14:paraId="7B6A4781" w14:textId="77777777" w:rsidR="009531AA" w:rsidRDefault="009531AA" w:rsidP="00824743">
      <w:pPr>
        <w:jc w:val="both"/>
        <w:rPr>
          <w:sz w:val="24"/>
          <w:szCs w:val="24"/>
        </w:rPr>
      </w:pPr>
    </w:p>
    <w:p w14:paraId="37460EAF" w14:textId="77777777" w:rsidR="00824743" w:rsidRDefault="00824743" w:rsidP="00824743">
      <w:pPr>
        <w:jc w:val="both"/>
        <w:rPr>
          <w:sz w:val="24"/>
          <w:szCs w:val="24"/>
        </w:rPr>
      </w:pPr>
      <w:r>
        <w:rPr>
          <w:sz w:val="24"/>
          <w:szCs w:val="24"/>
        </w:rPr>
        <w:t xml:space="preserve">Le </w:t>
      </w:r>
      <w:r w:rsidR="009531AA">
        <w:rPr>
          <w:sz w:val="24"/>
          <w:szCs w:val="24"/>
        </w:rPr>
        <w:t xml:space="preserve">23 juillet Claudine </w:t>
      </w:r>
      <w:r>
        <w:rPr>
          <w:sz w:val="24"/>
          <w:szCs w:val="24"/>
        </w:rPr>
        <w:t xml:space="preserve">fille de </w:t>
      </w:r>
      <w:r w:rsidR="009531AA">
        <w:rPr>
          <w:sz w:val="24"/>
          <w:szCs w:val="24"/>
        </w:rPr>
        <w:t xml:space="preserve">Vorle le Gros </w:t>
      </w:r>
      <w:r>
        <w:rPr>
          <w:sz w:val="24"/>
          <w:szCs w:val="24"/>
        </w:rPr>
        <w:t xml:space="preserve">et de </w:t>
      </w:r>
      <w:r w:rsidR="009531AA">
        <w:rPr>
          <w:sz w:val="24"/>
          <w:szCs w:val="24"/>
        </w:rPr>
        <w:t xml:space="preserve">Michelette </w:t>
      </w:r>
      <w:r w:rsidR="00897518">
        <w:rPr>
          <w:sz w:val="24"/>
          <w:szCs w:val="24"/>
        </w:rPr>
        <w:t>Belan</w:t>
      </w:r>
      <w:r w:rsidR="009531AA">
        <w:rPr>
          <w:sz w:val="24"/>
          <w:szCs w:val="24"/>
        </w:rPr>
        <w:t xml:space="preserve"> </w:t>
      </w:r>
      <w:r>
        <w:rPr>
          <w:sz w:val="24"/>
          <w:szCs w:val="24"/>
        </w:rPr>
        <w:t xml:space="preserve">a receu le baptesme et a este parrin </w:t>
      </w:r>
      <w:r w:rsidR="009531AA">
        <w:rPr>
          <w:sz w:val="24"/>
          <w:szCs w:val="24"/>
        </w:rPr>
        <w:t xml:space="preserve">Jean Mathieu </w:t>
      </w:r>
      <w:r>
        <w:rPr>
          <w:sz w:val="24"/>
          <w:szCs w:val="24"/>
        </w:rPr>
        <w:t>et marreine</w:t>
      </w:r>
      <w:r w:rsidR="009531AA">
        <w:rPr>
          <w:sz w:val="24"/>
          <w:szCs w:val="24"/>
        </w:rPr>
        <w:t xml:space="preserve"> Catherine </w:t>
      </w:r>
      <w:r w:rsidR="00897518">
        <w:rPr>
          <w:sz w:val="24"/>
          <w:szCs w:val="24"/>
        </w:rPr>
        <w:t>Belan</w:t>
      </w:r>
      <w:r w:rsidR="009531AA">
        <w:rPr>
          <w:sz w:val="24"/>
          <w:szCs w:val="24"/>
        </w:rPr>
        <w:t xml:space="preserve"> d’Oigny</w:t>
      </w:r>
      <w:r>
        <w:rPr>
          <w:sz w:val="24"/>
          <w:szCs w:val="24"/>
        </w:rPr>
        <w:t>.</w:t>
      </w:r>
    </w:p>
    <w:p w14:paraId="15AE1BEE" w14:textId="77777777" w:rsidR="009531AA" w:rsidRDefault="009531AA" w:rsidP="00824743">
      <w:pPr>
        <w:jc w:val="both"/>
        <w:rPr>
          <w:sz w:val="24"/>
          <w:szCs w:val="24"/>
        </w:rPr>
      </w:pPr>
    </w:p>
    <w:p w14:paraId="53723075" w14:textId="77777777" w:rsidR="00824743" w:rsidRDefault="00824743" w:rsidP="00824743">
      <w:pPr>
        <w:jc w:val="both"/>
        <w:rPr>
          <w:sz w:val="24"/>
          <w:szCs w:val="24"/>
        </w:rPr>
      </w:pPr>
      <w:r>
        <w:rPr>
          <w:sz w:val="24"/>
          <w:szCs w:val="24"/>
        </w:rPr>
        <w:t xml:space="preserve">Le </w:t>
      </w:r>
      <w:r w:rsidR="009531AA">
        <w:rPr>
          <w:sz w:val="24"/>
          <w:szCs w:val="24"/>
        </w:rPr>
        <w:t xml:space="preserve">23 juillet Denys </w:t>
      </w:r>
      <w:r>
        <w:rPr>
          <w:sz w:val="24"/>
          <w:szCs w:val="24"/>
        </w:rPr>
        <w:t xml:space="preserve">fils de </w:t>
      </w:r>
      <w:r w:rsidR="009531AA">
        <w:rPr>
          <w:sz w:val="24"/>
          <w:szCs w:val="24"/>
        </w:rPr>
        <w:t xml:space="preserve">Jacque Gallimardet </w:t>
      </w:r>
      <w:r>
        <w:rPr>
          <w:sz w:val="24"/>
          <w:szCs w:val="24"/>
        </w:rPr>
        <w:t xml:space="preserve">et de </w:t>
      </w:r>
      <w:r w:rsidR="009531AA">
        <w:rPr>
          <w:sz w:val="24"/>
          <w:szCs w:val="24"/>
        </w:rPr>
        <w:t xml:space="preserve">Catherine Feuiller </w:t>
      </w:r>
      <w:r>
        <w:rPr>
          <w:sz w:val="24"/>
          <w:szCs w:val="24"/>
        </w:rPr>
        <w:t xml:space="preserve">a receu le baptesme et a este parrin </w:t>
      </w:r>
      <w:r w:rsidR="009531AA">
        <w:rPr>
          <w:sz w:val="24"/>
          <w:szCs w:val="24"/>
        </w:rPr>
        <w:t xml:space="preserve">Denys Genrot </w:t>
      </w:r>
      <w:r>
        <w:rPr>
          <w:sz w:val="24"/>
          <w:szCs w:val="24"/>
        </w:rPr>
        <w:t>et marreine</w:t>
      </w:r>
      <w:r w:rsidR="009531AA">
        <w:rPr>
          <w:sz w:val="24"/>
          <w:szCs w:val="24"/>
        </w:rPr>
        <w:t xml:space="preserve"> Damienne Laignelet</w:t>
      </w:r>
      <w:r>
        <w:rPr>
          <w:sz w:val="24"/>
          <w:szCs w:val="24"/>
        </w:rPr>
        <w:t>.</w:t>
      </w:r>
    </w:p>
    <w:p w14:paraId="5EB9DEC8" w14:textId="77777777" w:rsidR="009531AA" w:rsidRDefault="009531AA" w:rsidP="00824743">
      <w:pPr>
        <w:jc w:val="both"/>
        <w:rPr>
          <w:sz w:val="24"/>
          <w:szCs w:val="24"/>
        </w:rPr>
      </w:pPr>
    </w:p>
    <w:p w14:paraId="1BA4762D" w14:textId="77777777" w:rsidR="00824743" w:rsidRDefault="00824743" w:rsidP="00824743">
      <w:pPr>
        <w:jc w:val="both"/>
        <w:rPr>
          <w:sz w:val="24"/>
          <w:szCs w:val="24"/>
        </w:rPr>
      </w:pPr>
      <w:r>
        <w:rPr>
          <w:sz w:val="24"/>
          <w:szCs w:val="24"/>
        </w:rPr>
        <w:t xml:space="preserve">Le </w:t>
      </w:r>
      <w:r w:rsidR="009531AA">
        <w:rPr>
          <w:sz w:val="24"/>
          <w:szCs w:val="24"/>
        </w:rPr>
        <w:t xml:space="preserve">25 juillet Anne </w:t>
      </w:r>
      <w:r>
        <w:rPr>
          <w:sz w:val="24"/>
          <w:szCs w:val="24"/>
        </w:rPr>
        <w:t xml:space="preserve">fille de </w:t>
      </w:r>
      <w:r w:rsidR="009531AA">
        <w:rPr>
          <w:sz w:val="24"/>
          <w:szCs w:val="24"/>
        </w:rPr>
        <w:t xml:space="preserve">Rhoc Baudot </w:t>
      </w:r>
      <w:r>
        <w:rPr>
          <w:sz w:val="24"/>
          <w:szCs w:val="24"/>
        </w:rPr>
        <w:t xml:space="preserve">et de </w:t>
      </w:r>
      <w:r w:rsidR="009531AA">
        <w:rPr>
          <w:sz w:val="24"/>
          <w:szCs w:val="24"/>
        </w:rPr>
        <w:t xml:space="preserve">Nicole Seguin </w:t>
      </w:r>
      <w:r>
        <w:rPr>
          <w:sz w:val="24"/>
          <w:szCs w:val="24"/>
        </w:rPr>
        <w:t xml:space="preserve">a receu le baptesme et a este parrin </w:t>
      </w:r>
      <w:r w:rsidR="009531AA">
        <w:rPr>
          <w:sz w:val="24"/>
          <w:szCs w:val="24"/>
        </w:rPr>
        <w:t xml:space="preserve">Nicolas Siredey </w:t>
      </w:r>
      <w:r>
        <w:rPr>
          <w:sz w:val="24"/>
          <w:szCs w:val="24"/>
        </w:rPr>
        <w:t>et marreine</w:t>
      </w:r>
      <w:r w:rsidR="009531AA">
        <w:rPr>
          <w:sz w:val="24"/>
          <w:szCs w:val="24"/>
        </w:rPr>
        <w:t xml:space="preserve"> Anne Mongin</w:t>
      </w:r>
      <w:r>
        <w:rPr>
          <w:sz w:val="24"/>
          <w:szCs w:val="24"/>
        </w:rPr>
        <w:t>.</w:t>
      </w:r>
    </w:p>
    <w:p w14:paraId="0F5655D2" w14:textId="77777777" w:rsidR="009531AA" w:rsidRDefault="009531AA" w:rsidP="00824743">
      <w:pPr>
        <w:jc w:val="both"/>
        <w:rPr>
          <w:sz w:val="24"/>
          <w:szCs w:val="24"/>
        </w:rPr>
      </w:pPr>
    </w:p>
    <w:p w14:paraId="7E2718FA" w14:textId="77777777" w:rsidR="00824743" w:rsidRDefault="00824743" w:rsidP="00824743">
      <w:pPr>
        <w:jc w:val="both"/>
        <w:rPr>
          <w:sz w:val="24"/>
          <w:szCs w:val="24"/>
        </w:rPr>
      </w:pPr>
      <w:r>
        <w:rPr>
          <w:sz w:val="24"/>
          <w:szCs w:val="24"/>
        </w:rPr>
        <w:t xml:space="preserve">Le </w:t>
      </w:r>
      <w:r w:rsidR="009531AA">
        <w:rPr>
          <w:sz w:val="24"/>
          <w:szCs w:val="24"/>
        </w:rPr>
        <w:t xml:space="preserve">deuxie(sme) aoust </w:t>
      </w:r>
      <w:r w:rsidR="00F61A3A">
        <w:rPr>
          <w:sz w:val="24"/>
          <w:szCs w:val="24"/>
        </w:rPr>
        <w:t xml:space="preserve">Daniel </w:t>
      </w:r>
      <w:r>
        <w:rPr>
          <w:sz w:val="24"/>
          <w:szCs w:val="24"/>
        </w:rPr>
        <w:t xml:space="preserve">fils de </w:t>
      </w:r>
      <w:r w:rsidR="00F61A3A">
        <w:rPr>
          <w:sz w:val="24"/>
          <w:szCs w:val="24"/>
        </w:rPr>
        <w:t xml:space="preserve">George Mortier </w:t>
      </w:r>
      <w:r>
        <w:rPr>
          <w:sz w:val="24"/>
          <w:szCs w:val="24"/>
        </w:rPr>
        <w:t xml:space="preserve">et de </w:t>
      </w:r>
      <w:r w:rsidR="00F61A3A">
        <w:rPr>
          <w:sz w:val="24"/>
          <w:szCs w:val="24"/>
        </w:rPr>
        <w:t xml:space="preserve">Didiere Griffon </w:t>
      </w:r>
      <w:r>
        <w:rPr>
          <w:sz w:val="24"/>
          <w:szCs w:val="24"/>
        </w:rPr>
        <w:t xml:space="preserve">a receu le baptesme et a este parrin </w:t>
      </w:r>
      <w:r w:rsidR="00F61A3A">
        <w:rPr>
          <w:sz w:val="24"/>
          <w:szCs w:val="24"/>
        </w:rPr>
        <w:t xml:space="preserve">Daniel Gallimardet </w:t>
      </w:r>
      <w:r>
        <w:rPr>
          <w:sz w:val="24"/>
          <w:szCs w:val="24"/>
        </w:rPr>
        <w:t>et marreine</w:t>
      </w:r>
      <w:r w:rsidR="00F61A3A">
        <w:rPr>
          <w:sz w:val="24"/>
          <w:szCs w:val="24"/>
        </w:rPr>
        <w:t xml:space="preserve"> Philiberte Esmery</w:t>
      </w:r>
      <w:r>
        <w:rPr>
          <w:sz w:val="24"/>
          <w:szCs w:val="24"/>
        </w:rPr>
        <w:t>.</w:t>
      </w:r>
    </w:p>
    <w:p w14:paraId="3CF617CC" w14:textId="77777777" w:rsidR="00F61A3A" w:rsidRDefault="00F61A3A" w:rsidP="00824743">
      <w:pPr>
        <w:jc w:val="both"/>
        <w:rPr>
          <w:sz w:val="24"/>
          <w:szCs w:val="24"/>
        </w:rPr>
      </w:pPr>
    </w:p>
    <w:p w14:paraId="47FBB304" w14:textId="77777777" w:rsidR="00824743" w:rsidRDefault="00824743" w:rsidP="00824743">
      <w:pPr>
        <w:jc w:val="both"/>
        <w:rPr>
          <w:sz w:val="24"/>
          <w:szCs w:val="24"/>
        </w:rPr>
      </w:pPr>
      <w:r>
        <w:rPr>
          <w:sz w:val="24"/>
          <w:szCs w:val="24"/>
        </w:rPr>
        <w:t xml:space="preserve">Le </w:t>
      </w:r>
      <w:r w:rsidR="00F61A3A">
        <w:rPr>
          <w:sz w:val="24"/>
          <w:szCs w:val="24"/>
        </w:rPr>
        <w:t xml:space="preserve">3 aoust Jeanne </w:t>
      </w:r>
      <w:r>
        <w:rPr>
          <w:sz w:val="24"/>
          <w:szCs w:val="24"/>
        </w:rPr>
        <w:t xml:space="preserve">fille de </w:t>
      </w:r>
      <w:r w:rsidR="00F61A3A">
        <w:rPr>
          <w:sz w:val="24"/>
          <w:szCs w:val="24"/>
        </w:rPr>
        <w:t xml:space="preserve">Charle Bonnot </w:t>
      </w:r>
      <w:r>
        <w:rPr>
          <w:sz w:val="24"/>
          <w:szCs w:val="24"/>
        </w:rPr>
        <w:t xml:space="preserve">et de </w:t>
      </w:r>
      <w:r w:rsidR="00F61A3A">
        <w:rPr>
          <w:sz w:val="24"/>
          <w:szCs w:val="24"/>
        </w:rPr>
        <w:t xml:space="preserve">Edmee Espaignol </w:t>
      </w:r>
      <w:r>
        <w:rPr>
          <w:sz w:val="24"/>
          <w:szCs w:val="24"/>
        </w:rPr>
        <w:t xml:space="preserve">a receu le baptesme et a este parrin </w:t>
      </w:r>
      <w:r w:rsidR="00F61A3A">
        <w:rPr>
          <w:sz w:val="24"/>
          <w:szCs w:val="24"/>
        </w:rPr>
        <w:t xml:space="preserve">Pierre Gallimardet </w:t>
      </w:r>
      <w:r>
        <w:rPr>
          <w:sz w:val="24"/>
          <w:szCs w:val="24"/>
        </w:rPr>
        <w:t>et marreine</w:t>
      </w:r>
      <w:r w:rsidR="00F61A3A">
        <w:rPr>
          <w:sz w:val="24"/>
          <w:szCs w:val="24"/>
        </w:rPr>
        <w:t xml:space="preserve"> Jeanne Pitoix</w:t>
      </w:r>
      <w:r>
        <w:rPr>
          <w:sz w:val="24"/>
          <w:szCs w:val="24"/>
        </w:rPr>
        <w:t>.</w:t>
      </w:r>
    </w:p>
    <w:p w14:paraId="1E0F8C5A" w14:textId="77777777" w:rsidR="00F61A3A" w:rsidRDefault="00F61A3A" w:rsidP="00824743">
      <w:pPr>
        <w:jc w:val="both"/>
        <w:rPr>
          <w:sz w:val="24"/>
          <w:szCs w:val="24"/>
        </w:rPr>
      </w:pPr>
    </w:p>
    <w:p w14:paraId="558821C0" w14:textId="77777777" w:rsidR="00824743" w:rsidRDefault="00824743" w:rsidP="00824743">
      <w:pPr>
        <w:jc w:val="both"/>
        <w:rPr>
          <w:sz w:val="24"/>
          <w:szCs w:val="24"/>
        </w:rPr>
      </w:pPr>
      <w:r>
        <w:rPr>
          <w:sz w:val="24"/>
          <w:szCs w:val="24"/>
        </w:rPr>
        <w:t xml:space="preserve">Le </w:t>
      </w:r>
      <w:r w:rsidR="00F61A3A">
        <w:rPr>
          <w:sz w:val="24"/>
          <w:szCs w:val="24"/>
        </w:rPr>
        <w:t xml:space="preserve">31 aoust Geneviesve </w:t>
      </w:r>
      <w:r>
        <w:rPr>
          <w:sz w:val="24"/>
          <w:szCs w:val="24"/>
        </w:rPr>
        <w:t>fil</w:t>
      </w:r>
      <w:r w:rsidR="00F61A3A">
        <w:rPr>
          <w:sz w:val="24"/>
          <w:szCs w:val="24"/>
        </w:rPr>
        <w:t>le</w:t>
      </w:r>
      <w:r>
        <w:rPr>
          <w:sz w:val="24"/>
          <w:szCs w:val="24"/>
        </w:rPr>
        <w:t xml:space="preserve"> de </w:t>
      </w:r>
      <w:r w:rsidR="00F61A3A">
        <w:rPr>
          <w:sz w:val="24"/>
          <w:szCs w:val="24"/>
        </w:rPr>
        <w:t xml:space="preserve">Blaise Grappin </w:t>
      </w:r>
      <w:r>
        <w:rPr>
          <w:sz w:val="24"/>
          <w:szCs w:val="24"/>
        </w:rPr>
        <w:t xml:space="preserve">et de </w:t>
      </w:r>
      <w:r w:rsidR="00F61A3A">
        <w:rPr>
          <w:sz w:val="24"/>
          <w:szCs w:val="24"/>
        </w:rPr>
        <w:t xml:space="preserve">Claude Malnourry </w:t>
      </w:r>
      <w:r>
        <w:rPr>
          <w:sz w:val="24"/>
          <w:szCs w:val="24"/>
        </w:rPr>
        <w:t xml:space="preserve">a receu le baptesme et a este parrin </w:t>
      </w:r>
      <w:r w:rsidR="00F61A3A">
        <w:rPr>
          <w:sz w:val="24"/>
          <w:szCs w:val="24"/>
        </w:rPr>
        <w:t xml:space="preserve">Renot Grappin </w:t>
      </w:r>
      <w:r>
        <w:rPr>
          <w:sz w:val="24"/>
          <w:szCs w:val="24"/>
        </w:rPr>
        <w:t>et marreine</w:t>
      </w:r>
      <w:r w:rsidR="00F61A3A">
        <w:rPr>
          <w:sz w:val="24"/>
          <w:szCs w:val="24"/>
        </w:rPr>
        <w:t xml:space="preserve"> Geneviesve Malnourry</w:t>
      </w:r>
      <w:r>
        <w:rPr>
          <w:sz w:val="24"/>
          <w:szCs w:val="24"/>
        </w:rPr>
        <w:t>.</w:t>
      </w:r>
    </w:p>
    <w:p w14:paraId="6283A069" w14:textId="77777777" w:rsidR="00F61A3A" w:rsidRDefault="00F61A3A" w:rsidP="00824743">
      <w:pPr>
        <w:jc w:val="both"/>
        <w:rPr>
          <w:sz w:val="24"/>
          <w:szCs w:val="24"/>
        </w:rPr>
      </w:pPr>
    </w:p>
    <w:p w14:paraId="6EADB7EE" w14:textId="77777777" w:rsidR="00824743" w:rsidRDefault="00824743" w:rsidP="00824743">
      <w:pPr>
        <w:jc w:val="both"/>
        <w:rPr>
          <w:sz w:val="24"/>
          <w:szCs w:val="24"/>
        </w:rPr>
      </w:pPr>
      <w:r>
        <w:rPr>
          <w:sz w:val="24"/>
          <w:szCs w:val="24"/>
        </w:rPr>
        <w:t xml:space="preserve">Le </w:t>
      </w:r>
      <w:r w:rsidR="00F61A3A">
        <w:rPr>
          <w:sz w:val="24"/>
          <w:szCs w:val="24"/>
        </w:rPr>
        <w:t xml:space="preserve">3 octob(re) Pierre </w:t>
      </w:r>
      <w:r>
        <w:rPr>
          <w:sz w:val="24"/>
          <w:szCs w:val="24"/>
        </w:rPr>
        <w:t xml:space="preserve">fils de </w:t>
      </w:r>
      <w:r w:rsidR="00F61A3A">
        <w:rPr>
          <w:sz w:val="24"/>
          <w:szCs w:val="24"/>
        </w:rPr>
        <w:t xml:space="preserve">Nicolas Mongin </w:t>
      </w:r>
      <w:r>
        <w:rPr>
          <w:sz w:val="24"/>
          <w:szCs w:val="24"/>
        </w:rPr>
        <w:t xml:space="preserve">et de </w:t>
      </w:r>
      <w:r w:rsidR="00F61A3A">
        <w:rPr>
          <w:sz w:val="24"/>
          <w:szCs w:val="24"/>
        </w:rPr>
        <w:t xml:space="preserve">Adrienne Carlin </w:t>
      </w:r>
      <w:r>
        <w:rPr>
          <w:sz w:val="24"/>
          <w:szCs w:val="24"/>
        </w:rPr>
        <w:t xml:space="preserve">a receu le baptesme et a este parrin </w:t>
      </w:r>
      <w:r w:rsidR="00F61A3A">
        <w:rPr>
          <w:sz w:val="24"/>
          <w:szCs w:val="24"/>
        </w:rPr>
        <w:t xml:space="preserve">Pierre Symonot </w:t>
      </w:r>
      <w:r>
        <w:rPr>
          <w:sz w:val="24"/>
          <w:szCs w:val="24"/>
        </w:rPr>
        <w:t>et marreine</w:t>
      </w:r>
      <w:r w:rsidR="00F61A3A">
        <w:rPr>
          <w:sz w:val="24"/>
          <w:szCs w:val="24"/>
        </w:rPr>
        <w:t xml:space="preserve"> Jacquette Suillot</w:t>
      </w:r>
      <w:r>
        <w:rPr>
          <w:sz w:val="24"/>
          <w:szCs w:val="24"/>
        </w:rPr>
        <w:t>.</w:t>
      </w:r>
    </w:p>
    <w:p w14:paraId="197612DC" w14:textId="77777777" w:rsidR="00F61A3A" w:rsidRDefault="00F61A3A" w:rsidP="00824743">
      <w:pPr>
        <w:jc w:val="both"/>
        <w:rPr>
          <w:sz w:val="24"/>
          <w:szCs w:val="24"/>
        </w:rPr>
      </w:pPr>
    </w:p>
    <w:p w14:paraId="61BE3CE4" w14:textId="77777777" w:rsidR="00824743" w:rsidRDefault="00824743" w:rsidP="00824743">
      <w:pPr>
        <w:jc w:val="both"/>
        <w:rPr>
          <w:sz w:val="24"/>
          <w:szCs w:val="24"/>
        </w:rPr>
      </w:pPr>
      <w:r>
        <w:rPr>
          <w:sz w:val="24"/>
          <w:szCs w:val="24"/>
        </w:rPr>
        <w:lastRenderedPageBreak/>
        <w:t xml:space="preserve">Le </w:t>
      </w:r>
      <w:r w:rsidR="00F61A3A">
        <w:rPr>
          <w:sz w:val="24"/>
          <w:szCs w:val="24"/>
        </w:rPr>
        <w:t xml:space="preserve">19 octob(re) Claude fils </w:t>
      </w:r>
      <w:r>
        <w:rPr>
          <w:sz w:val="24"/>
          <w:szCs w:val="24"/>
        </w:rPr>
        <w:t xml:space="preserve">de </w:t>
      </w:r>
      <w:r w:rsidR="00F61A3A">
        <w:rPr>
          <w:sz w:val="24"/>
          <w:szCs w:val="24"/>
        </w:rPr>
        <w:t xml:space="preserve">Bastien Christophe </w:t>
      </w:r>
      <w:r>
        <w:rPr>
          <w:sz w:val="24"/>
          <w:szCs w:val="24"/>
        </w:rPr>
        <w:t>et de</w:t>
      </w:r>
      <w:r w:rsidR="00F61A3A">
        <w:rPr>
          <w:sz w:val="24"/>
          <w:szCs w:val="24"/>
        </w:rPr>
        <w:t xml:space="preserve"> Michelette de Lorme </w:t>
      </w:r>
      <w:r>
        <w:rPr>
          <w:sz w:val="24"/>
          <w:szCs w:val="24"/>
        </w:rPr>
        <w:t xml:space="preserve">a receu le baptesme et a este parrin </w:t>
      </w:r>
      <w:r w:rsidR="00F61A3A">
        <w:rPr>
          <w:sz w:val="24"/>
          <w:szCs w:val="24"/>
        </w:rPr>
        <w:t xml:space="preserve">Claude Desclers </w:t>
      </w:r>
      <w:r>
        <w:rPr>
          <w:sz w:val="24"/>
          <w:szCs w:val="24"/>
        </w:rPr>
        <w:t>et marreine</w:t>
      </w:r>
      <w:r w:rsidR="00F61A3A">
        <w:rPr>
          <w:sz w:val="24"/>
          <w:szCs w:val="24"/>
        </w:rPr>
        <w:t xml:space="preserve"> Jeanne Siredey</w:t>
      </w:r>
      <w:r>
        <w:rPr>
          <w:sz w:val="24"/>
          <w:szCs w:val="24"/>
        </w:rPr>
        <w:t>.</w:t>
      </w:r>
    </w:p>
    <w:p w14:paraId="5A32CECB" w14:textId="77777777" w:rsidR="00F61A3A" w:rsidRDefault="00F61A3A" w:rsidP="00824743">
      <w:pPr>
        <w:jc w:val="both"/>
        <w:rPr>
          <w:sz w:val="24"/>
          <w:szCs w:val="24"/>
        </w:rPr>
      </w:pPr>
    </w:p>
    <w:p w14:paraId="6A342506" w14:textId="77777777" w:rsidR="00824743" w:rsidRDefault="00824743" w:rsidP="00824743">
      <w:pPr>
        <w:jc w:val="both"/>
        <w:rPr>
          <w:sz w:val="24"/>
          <w:szCs w:val="24"/>
        </w:rPr>
      </w:pPr>
      <w:r>
        <w:rPr>
          <w:sz w:val="24"/>
          <w:szCs w:val="24"/>
        </w:rPr>
        <w:t xml:space="preserve">Le </w:t>
      </w:r>
      <w:r w:rsidR="00F61A3A">
        <w:rPr>
          <w:sz w:val="24"/>
          <w:szCs w:val="24"/>
        </w:rPr>
        <w:t xml:space="preserve">26 octob(re) 1664 Huguette </w:t>
      </w:r>
      <w:r>
        <w:rPr>
          <w:sz w:val="24"/>
          <w:szCs w:val="24"/>
        </w:rPr>
        <w:t>fil</w:t>
      </w:r>
      <w:r w:rsidR="00F61A3A">
        <w:rPr>
          <w:sz w:val="24"/>
          <w:szCs w:val="24"/>
        </w:rPr>
        <w:t>le</w:t>
      </w:r>
      <w:r>
        <w:rPr>
          <w:sz w:val="24"/>
          <w:szCs w:val="24"/>
        </w:rPr>
        <w:t xml:space="preserve"> de </w:t>
      </w:r>
      <w:r w:rsidR="00F61A3A">
        <w:rPr>
          <w:sz w:val="24"/>
          <w:szCs w:val="24"/>
        </w:rPr>
        <w:t xml:space="preserve">Jean Moris </w:t>
      </w:r>
      <w:r>
        <w:rPr>
          <w:sz w:val="24"/>
          <w:szCs w:val="24"/>
        </w:rPr>
        <w:t xml:space="preserve">et de </w:t>
      </w:r>
      <w:r w:rsidR="00F61A3A">
        <w:rPr>
          <w:sz w:val="24"/>
          <w:szCs w:val="24"/>
        </w:rPr>
        <w:t xml:space="preserve">Reyne Quenier </w:t>
      </w:r>
      <w:r>
        <w:rPr>
          <w:sz w:val="24"/>
          <w:szCs w:val="24"/>
        </w:rPr>
        <w:t xml:space="preserve">a receu le baptesme et a este parrin </w:t>
      </w:r>
      <w:r w:rsidR="00F61A3A">
        <w:rPr>
          <w:sz w:val="24"/>
          <w:szCs w:val="24"/>
        </w:rPr>
        <w:t xml:space="preserve">Francois la Barge </w:t>
      </w:r>
      <w:r>
        <w:rPr>
          <w:sz w:val="24"/>
          <w:szCs w:val="24"/>
        </w:rPr>
        <w:t>et marreine</w:t>
      </w:r>
      <w:r w:rsidR="00F61A3A">
        <w:rPr>
          <w:sz w:val="24"/>
          <w:szCs w:val="24"/>
        </w:rPr>
        <w:t xml:space="preserve"> Huguette Potet</w:t>
      </w:r>
      <w:r>
        <w:rPr>
          <w:sz w:val="24"/>
          <w:szCs w:val="24"/>
        </w:rPr>
        <w:t>.</w:t>
      </w:r>
    </w:p>
    <w:p w14:paraId="6D7D4ADE" w14:textId="77777777" w:rsidR="00F61A3A" w:rsidRDefault="00F61A3A" w:rsidP="00824743">
      <w:pPr>
        <w:jc w:val="both"/>
        <w:rPr>
          <w:sz w:val="24"/>
          <w:szCs w:val="24"/>
        </w:rPr>
      </w:pPr>
    </w:p>
    <w:p w14:paraId="7AAE11DE" w14:textId="77777777" w:rsidR="00824743" w:rsidRDefault="00824743" w:rsidP="00824743">
      <w:pPr>
        <w:jc w:val="both"/>
        <w:rPr>
          <w:sz w:val="24"/>
          <w:szCs w:val="24"/>
        </w:rPr>
      </w:pPr>
      <w:r>
        <w:rPr>
          <w:sz w:val="24"/>
          <w:szCs w:val="24"/>
        </w:rPr>
        <w:t xml:space="preserve">Le </w:t>
      </w:r>
      <w:r w:rsidR="00F61A3A">
        <w:rPr>
          <w:sz w:val="24"/>
          <w:szCs w:val="24"/>
        </w:rPr>
        <w:t>9 novemb(re) Claude fils</w:t>
      </w:r>
      <w:r>
        <w:rPr>
          <w:sz w:val="24"/>
          <w:szCs w:val="24"/>
        </w:rPr>
        <w:t xml:space="preserve"> de </w:t>
      </w:r>
      <w:r w:rsidR="00F61A3A">
        <w:rPr>
          <w:sz w:val="24"/>
          <w:szCs w:val="24"/>
        </w:rPr>
        <w:t xml:space="preserve">Nicolas Damotte </w:t>
      </w:r>
      <w:r>
        <w:rPr>
          <w:sz w:val="24"/>
          <w:szCs w:val="24"/>
        </w:rPr>
        <w:t xml:space="preserve">et de </w:t>
      </w:r>
      <w:r w:rsidR="00F61A3A">
        <w:rPr>
          <w:sz w:val="24"/>
          <w:szCs w:val="24"/>
        </w:rPr>
        <w:t xml:space="preserve">Pierrette Billard </w:t>
      </w:r>
      <w:r>
        <w:rPr>
          <w:sz w:val="24"/>
          <w:szCs w:val="24"/>
        </w:rPr>
        <w:t xml:space="preserve">a receu le baptesme et a este parrin </w:t>
      </w:r>
      <w:r w:rsidR="00F61A3A">
        <w:rPr>
          <w:sz w:val="24"/>
          <w:szCs w:val="24"/>
        </w:rPr>
        <w:t xml:space="preserve">Claude Damotte </w:t>
      </w:r>
      <w:r>
        <w:rPr>
          <w:sz w:val="24"/>
          <w:szCs w:val="24"/>
        </w:rPr>
        <w:t>et marreine</w:t>
      </w:r>
      <w:r w:rsidR="00F61A3A">
        <w:rPr>
          <w:sz w:val="24"/>
          <w:szCs w:val="24"/>
        </w:rPr>
        <w:t xml:space="preserve"> Catherine Symonot</w:t>
      </w:r>
      <w:r>
        <w:rPr>
          <w:sz w:val="24"/>
          <w:szCs w:val="24"/>
        </w:rPr>
        <w:t>.</w:t>
      </w:r>
    </w:p>
    <w:p w14:paraId="02F06F28" w14:textId="77777777" w:rsidR="00F61A3A" w:rsidRDefault="00F61A3A" w:rsidP="00824743">
      <w:pPr>
        <w:jc w:val="both"/>
        <w:rPr>
          <w:sz w:val="24"/>
          <w:szCs w:val="24"/>
        </w:rPr>
      </w:pPr>
    </w:p>
    <w:p w14:paraId="5CE50E99" w14:textId="77777777" w:rsidR="00824743" w:rsidRDefault="00824743" w:rsidP="00824743">
      <w:pPr>
        <w:jc w:val="both"/>
        <w:rPr>
          <w:sz w:val="24"/>
          <w:szCs w:val="24"/>
        </w:rPr>
      </w:pPr>
      <w:r>
        <w:rPr>
          <w:sz w:val="24"/>
          <w:szCs w:val="24"/>
        </w:rPr>
        <w:t xml:space="preserve">Le </w:t>
      </w:r>
      <w:r w:rsidR="00F61A3A">
        <w:rPr>
          <w:sz w:val="24"/>
          <w:szCs w:val="24"/>
        </w:rPr>
        <w:t xml:space="preserve">9 novemb(re) Blaise </w:t>
      </w:r>
      <w:r>
        <w:rPr>
          <w:sz w:val="24"/>
          <w:szCs w:val="24"/>
        </w:rPr>
        <w:t xml:space="preserve">fils de </w:t>
      </w:r>
      <w:r w:rsidR="00F61A3A">
        <w:rPr>
          <w:sz w:val="24"/>
          <w:szCs w:val="24"/>
        </w:rPr>
        <w:t xml:space="preserve">Rhoc Bourgoin </w:t>
      </w:r>
      <w:r>
        <w:rPr>
          <w:sz w:val="24"/>
          <w:szCs w:val="24"/>
        </w:rPr>
        <w:t xml:space="preserve">et de </w:t>
      </w:r>
      <w:r w:rsidR="00F61A3A">
        <w:rPr>
          <w:sz w:val="24"/>
          <w:szCs w:val="24"/>
        </w:rPr>
        <w:t xml:space="preserve">Huguette Potet </w:t>
      </w:r>
      <w:r>
        <w:rPr>
          <w:sz w:val="24"/>
          <w:szCs w:val="24"/>
        </w:rPr>
        <w:t xml:space="preserve">a receu le baptesme et a este parrin </w:t>
      </w:r>
      <w:r w:rsidR="00011F62">
        <w:rPr>
          <w:sz w:val="24"/>
          <w:szCs w:val="24"/>
        </w:rPr>
        <w:t xml:space="preserve">Blaise Griffon </w:t>
      </w:r>
      <w:r>
        <w:rPr>
          <w:sz w:val="24"/>
          <w:szCs w:val="24"/>
        </w:rPr>
        <w:t>et marreine</w:t>
      </w:r>
      <w:r w:rsidR="00011F62">
        <w:rPr>
          <w:sz w:val="24"/>
          <w:szCs w:val="24"/>
        </w:rPr>
        <w:t xml:space="preserve"> Jeanne Pitoiset</w:t>
      </w:r>
      <w:r>
        <w:rPr>
          <w:sz w:val="24"/>
          <w:szCs w:val="24"/>
        </w:rPr>
        <w:t>.</w:t>
      </w:r>
    </w:p>
    <w:p w14:paraId="5A6DDED9" w14:textId="77777777" w:rsidR="00011F62" w:rsidRDefault="00011F62" w:rsidP="00824743">
      <w:pPr>
        <w:jc w:val="both"/>
        <w:rPr>
          <w:sz w:val="24"/>
          <w:szCs w:val="24"/>
        </w:rPr>
      </w:pPr>
    </w:p>
    <w:p w14:paraId="440AFE74" w14:textId="77777777" w:rsidR="00824743" w:rsidRDefault="00824743" w:rsidP="00824743">
      <w:pPr>
        <w:jc w:val="both"/>
        <w:rPr>
          <w:sz w:val="24"/>
          <w:szCs w:val="24"/>
        </w:rPr>
      </w:pPr>
      <w:r>
        <w:rPr>
          <w:sz w:val="24"/>
          <w:szCs w:val="24"/>
        </w:rPr>
        <w:t xml:space="preserve">Le </w:t>
      </w:r>
      <w:r w:rsidR="00011F62">
        <w:rPr>
          <w:sz w:val="24"/>
          <w:szCs w:val="24"/>
        </w:rPr>
        <w:t xml:space="preserve">25 novemb(re) Claude </w:t>
      </w:r>
      <w:r>
        <w:rPr>
          <w:sz w:val="24"/>
          <w:szCs w:val="24"/>
        </w:rPr>
        <w:t>fil</w:t>
      </w:r>
      <w:r w:rsidR="00011F62">
        <w:rPr>
          <w:sz w:val="24"/>
          <w:szCs w:val="24"/>
        </w:rPr>
        <w:t>s</w:t>
      </w:r>
      <w:r>
        <w:rPr>
          <w:sz w:val="24"/>
          <w:szCs w:val="24"/>
        </w:rPr>
        <w:t xml:space="preserve"> de </w:t>
      </w:r>
      <w:r w:rsidR="00011F62">
        <w:rPr>
          <w:sz w:val="24"/>
          <w:szCs w:val="24"/>
        </w:rPr>
        <w:t xml:space="preserve">Vincent Baudot </w:t>
      </w:r>
      <w:r>
        <w:rPr>
          <w:sz w:val="24"/>
          <w:szCs w:val="24"/>
        </w:rPr>
        <w:t xml:space="preserve">et de </w:t>
      </w:r>
      <w:r w:rsidR="00011F62">
        <w:rPr>
          <w:sz w:val="24"/>
          <w:szCs w:val="24"/>
        </w:rPr>
        <w:t xml:space="preserve">Jeanne </w:t>
      </w:r>
      <w:r w:rsidR="003F6E0A">
        <w:rPr>
          <w:sz w:val="24"/>
          <w:szCs w:val="24"/>
        </w:rPr>
        <w:t>Laignelet</w:t>
      </w:r>
      <w:r w:rsidR="00011F62">
        <w:rPr>
          <w:sz w:val="24"/>
          <w:szCs w:val="24"/>
        </w:rPr>
        <w:t xml:space="preserve"> </w:t>
      </w:r>
      <w:r>
        <w:rPr>
          <w:sz w:val="24"/>
          <w:szCs w:val="24"/>
        </w:rPr>
        <w:t xml:space="preserve">a receu le baptesme et a este parrin </w:t>
      </w:r>
      <w:r w:rsidR="00011F62">
        <w:rPr>
          <w:sz w:val="24"/>
          <w:szCs w:val="24"/>
        </w:rPr>
        <w:t xml:space="preserve">Claude Genrot </w:t>
      </w:r>
      <w:r>
        <w:rPr>
          <w:sz w:val="24"/>
          <w:szCs w:val="24"/>
        </w:rPr>
        <w:t>et marreine</w:t>
      </w:r>
      <w:r w:rsidR="00011F62">
        <w:rPr>
          <w:sz w:val="24"/>
          <w:szCs w:val="24"/>
        </w:rPr>
        <w:t xml:space="preserve"> Marguerite </w:t>
      </w:r>
      <w:r w:rsidR="00897518">
        <w:rPr>
          <w:sz w:val="24"/>
          <w:szCs w:val="24"/>
        </w:rPr>
        <w:t>Belan</w:t>
      </w:r>
      <w:r>
        <w:rPr>
          <w:sz w:val="24"/>
          <w:szCs w:val="24"/>
        </w:rPr>
        <w:t>.</w:t>
      </w:r>
    </w:p>
    <w:p w14:paraId="74D076E3" w14:textId="77777777" w:rsidR="00011F62" w:rsidRDefault="00011F62" w:rsidP="00824743">
      <w:pPr>
        <w:jc w:val="both"/>
        <w:rPr>
          <w:sz w:val="24"/>
          <w:szCs w:val="24"/>
        </w:rPr>
      </w:pPr>
    </w:p>
    <w:p w14:paraId="7C6DDEFE" w14:textId="77777777" w:rsidR="00824743" w:rsidRDefault="00824743" w:rsidP="00824743">
      <w:pPr>
        <w:jc w:val="both"/>
        <w:rPr>
          <w:sz w:val="24"/>
          <w:szCs w:val="24"/>
        </w:rPr>
      </w:pPr>
      <w:r>
        <w:rPr>
          <w:sz w:val="24"/>
          <w:szCs w:val="24"/>
        </w:rPr>
        <w:t xml:space="preserve">Le </w:t>
      </w:r>
      <w:r w:rsidR="00011F62">
        <w:rPr>
          <w:sz w:val="24"/>
          <w:szCs w:val="24"/>
        </w:rPr>
        <w:t xml:space="preserve">23 novemb(re) Jeanne </w:t>
      </w:r>
      <w:r>
        <w:rPr>
          <w:sz w:val="24"/>
          <w:szCs w:val="24"/>
        </w:rPr>
        <w:t>fil</w:t>
      </w:r>
      <w:r w:rsidR="00011F62">
        <w:rPr>
          <w:sz w:val="24"/>
          <w:szCs w:val="24"/>
        </w:rPr>
        <w:t>le</w:t>
      </w:r>
      <w:r>
        <w:rPr>
          <w:sz w:val="24"/>
          <w:szCs w:val="24"/>
        </w:rPr>
        <w:t xml:space="preserve"> de </w:t>
      </w:r>
      <w:r w:rsidR="00011F62">
        <w:rPr>
          <w:sz w:val="24"/>
          <w:szCs w:val="24"/>
        </w:rPr>
        <w:t xml:space="preserve">Quantin Sauvageot </w:t>
      </w:r>
      <w:r>
        <w:rPr>
          <w:sz w:val="24"/>
          <w:szCs w:val="24"/>
        </w:rPr>
        <w:t xml:space="preserve">et de </w:t>
      </w:r>
      <w:r w:rsidR="00011F62">
        <w:rPr>
          <w:sz w:val="24"/>
          <w:szCs w:val="24"/>
        </w:rPr>
        <w:t xml:space="preserve">Barbe Esmery </w:t>
      </w:r>
      <w:r>
        <w:rPr>
          <w:sz w:val="24"/>
          <w:szCs w:val="24"/>
        </w:rPr>
        <w:t xml:space="preserve">a receu le baptesme et a este parrin </w:t>
      </w:r>
      <w:r w:rsidR="00011F62">
        <w:rPr>
          <w:sz w:val="24"/>
          <w:szCs w:val="24"/>
        </w:rPr>
        <w:t xml:space="preserve">Jean Moris </w:t>
      </w:r>
      <w:r>
        <w:rPr>
          <w:sz w:val="24"/>
          <w:szCs w:val="24"/>
        </w:rPr>
        <w:t>et marreine</w:t>
      </w:r>
      <w:r w:rsidR="00011F62">
        <w:rPr>
          <w:sz w:val="24"/>
          <w:szCs w:val="24"/>
        </w:rPr>
        <w:t xml:space="preserve"> Jeanne le Cran</w:t>
      </w:r>
      <w:r>
        <w:rPr>
          <w:sz w:val="24"/>
          <w:szCs w:val="24"/>
        </w:rPr>
        <w:t>.</w:t>
      </w:r>
    </w:p>
    <w:p w14:paraId="1E10B248" w14:textId="77777777" w:rsidR="00011F62" w:rsidRDefault="00011F62" w:rsidP="00824743">
      <w:pPr>
        <w:jc w:val="both"/>
        <w:rPr>
          <w:sz w:val="24"/>
          <w:szCs w:val="24"/>
        </w:rPr>
      </w:pPr>
    </w:p>
    <w:p w14:paraId="01943F50" w14:textId="77777777" w:rsidR="00824743" w:rsidRDefault="00824743" w:rsidP="00824743">
      <w:pPr>
        <w:jc w:val="both"/>
        <w:rPr>
          <w:sz w:val="24"/>
          <w:szCs w:val="24"/>
        </w:rPr>
      </w:pPr>
      <w:r>
        <w:rPr>
          <w:sz w:val="24"/>
          <w:szCs w:val="24"/>
        </w:rPr>
        <w:t xml:space="preserve">Le </w:t>
      </w:r>
      <w:r w:rsidR="00011F62">
        <w:rPr>
          <w:sz w:val="24"/>
          <w:szCs w:val="24"/>
        </w:rPr>
        <w:t xml:space="preserve">27 novemb(re) Daniel </w:t>
      </w:r>
      <w:r>
        <w:rPr>
          <w:sz w:val="24"/>
          <w:szCs w:val="24"/>
        </w:rPr>
        <w:t>fil</w:t>
      </w:r>
      <w:r w:rsidR="00011F62">
        <w:rPr>
          <w:sz w:val="24"/>
          <w:szCs w:val="24"/>
        </w:rPr>
        <w:t>s</w:t>
      </w:r>
      <w:r>
        <w:rPr>
          <w:sz w:val="24"/>
          <w:szCs w:val="24"/>
        </w:rPr>
        <w:t xml:space="preserve"> de </w:t>
      </w:r>
      <w:r w:rsidR="00011F62">
        <w:rPr>
          <w:sz w:val="24"/>
          <w:szCs w:val="24"/>
        </w:rPr>
        <w:t xml:space="preserve">Jean Siredey </w:t>
      </w:r>
      <w:r>
        <w:rPr>
          <w:sz w:val="24"/>
          <w:szCs w:val="24"/>
        </w:rPr>
        <w:t>et de</w:t>
      </w:r>
      <w:r w:rsidR="00011F62">
        <w:rPr>
          <w:sz w:val="24"/>
          <w:szCs w:val="24"/>
        </w:rPr>
        <w:t xml:space="preserve"> Pierrette Benin </w:t>
      </w:r>
      <w:r>
        <w:rPr>
          <w:sz w:val="24"/>
          <w:szCs w:val="24"/>
        </w:rPr>
        <w:t xml:space="preserve">a receu le baptesme et a este parrin </w:t>
      </w:r>
      <w:r w:rsidR="00011F62">
        <w:rPr>
          <w:sz w:val="24"/>
          <w:szCs w:val="24"/>
        </w:rPr>
        <w:t xml:space="preserve">m(aitr)e </w:t>
      </w:r>
      <w:r w:rsidR="00011F62" w:rsidRPr="00011F62">
        <w:rPr>
          <w:sz w:val="24"/>
          <w:szCs w:val="24"/>
        </w:rPr>
        <w:t>Daniel P</w:t>
      </w:r>
      <w:r w:rsidR="00011F62">
        <w:rPr>
          <w:sz w:val="24"/>
          <w:szCs w:val="24"/>
        </w:rPr>
        <w:t xml:space="preserve">otet </w:t>
      </w:r>
      <w:r w:rsidR="00011F62" w:rsidRPr="00011F62">
        <w:rPr>
          <w:sz w:val="24"/>
          <w:szCs w:val="24"/>
        </w:rPr>
        <w:t>p</w:t>
      </w:r>
      <w:r w:rsidR="00011F62">
        <w:rPr>
          <w:sz w:val="24"/>
          <w:szCs w:val="24"/>
        </w:rPr>
        <w:t>(</w:t>
      </w:r>
      <w:r w:rsidR="00011F62" w:rsidRPr="00011F62">
        <w:rPr>
          <w:sz w:val="24"/>
          <w:szCs w:val="24"/>
        </w:rPr>
        <w:t>rocureu</w:t>
      </w:r>
      <w:r w:rsidR="00011F62">
        <w:rPr>
          <w:sz w:val="24"/>
          <w:szCs w:val="24"/>
        </w:rPr>
        <w:t>)r du Roy audit</w:t>
      </w:r>
      <w:r w:rsidR="00011F62" w:rsidRPr="00011F62">
        <w:rPr>
          <w:sz w:val="24"/>
          <w:szCs w:val="24"/>
        </w:rPr>
        <w:t xml:space="preserve"> </w:t>
      </w:r>
      <w:r w:rsidR="00011F62">
        <w:rPr>
          <w:sz w:val="24"/>
          <w:szCs w:val="24"/>
        </w:rPr>
        <w:t xml:space="preserve">Aignay </w:t>
      </w:r>
      <w:r>
        <w:rPr>
          <w:sz w:val="24"/>
          <w:szCs w:val="24"/>
        </w:rPr>
        <w:t>et marreine</w:t>
      </w:r>
      <w:r w:rsidR="00011F62">
        <w:rPr>
          <w:sz w:val="24"/>
          <w:szCs w:val="24"/>
        </w:rPr>
        <w:t xml:space="preserve"> dam(oise)lle Claudine Ga(i)llard</w:t>
      </w:r>
      <w:r>
        <w:rPr>
          <w:sz w:val="24"/>
          <w:szCs w:val="24"/>
        </w:rPr>
        <w:t>.</w:t>
      </w:r>
    </w:p>
    <w:p w14:paraId="2F4D9AA8" w14:textId="77777777" w:rsidR="00011F62" w:rsidRDefault="00011F62" w:rsidP="00824743">
      <w:pPr>
        <w:jc w:val="both"/>
        <w:rPr>
          <w:sz w:val="24"/>
          <w:szCs w:val="24"/>
        </w:rPr>
      </w:pPr>
    </w:p>
    <w:p w14:paraId="4F32FA85" w14:textId="77777777" w:rsidR="000C3107" w:rsidRDefault="000C3107" w:rsidP="000C3107">
      <w:pPr>
        <w:jc w:val="center"/>
        <w:rPr>
          <w:sz w:val="24"/>
          <w:szCs w:val="24"/>
        </w:rPr>
      </w:pPr>
      <w:r>
        <w:rPr>
          <w:sz w:val="24"/>
          <w:szCs w:val="24"/>
        </w:rPr>
        <w:t>1665</w:t>
      </w:r>
    </w:p>
    <w:p w14:paraId="71C19D56" w14:textId="77777777" w:rsidR="00824743" w:rsidRDefault="00824743" w:rsidP="00824743">
      <w:pPr>
        <w:jc w:val="both"/>
        <w:rPr>
          <w:sz w:val="24"/>
          <w:szCs w:val="24"/>
        </w:rPr>
      </w:pPr>
      <w:r>
        <w:rPr>
          <w:sz w:val="24"/>
          <w:szCs w:val="24"/>
        </w:rPr>
        <w:t xml:space="preserve">Le </w:t>
      </w:r>
      <w:r w:rsidR="00BA678C">
        <w:rPr>
          <w:sz w:val="24"/>
          <w:szCs w:val="24"/>
        </w:rPr>
        <w:t xml:space="preserve">troisi(esme) janvier 1665 Noel </w:t>
      </w:r>
      <w:r>
        <w:rPr>
          <w:sz w:val="24"/>
          <w:szCs w:val="24"/>
        </w:rPr>
        <w:t xml:space="preserve">fils de </w:t>
      </w:r>
      <w:r w:rsidR="00BA678C">
        <w:rPr>
          <w:sz w:val="24"/>
          <w:szCs w:val="24"/>
        </w:rPr>
        <w:t xml:space="preserve">Claude Esmarot de la Gallopine </w:t>
      </w:r>
      <w:r>
        <w:rPr>
          <w:sz w:val="24"/>
          <w:szCs w:val="24"/>
        </w:rPr>
        <w:t xml:space="preserve">et de </w:t>
      </w:r>
      <w:r w:rsidR="00BA678C">
        <w:rPr>
          <w:sz w:val="24"/>
          <w:szCs w:val="24"/>
        </w:rPr>
        <w:t xml:space="preserve">Michelette Raoul </w:t>
      </w:r>
      <w:r>
        <w:rPr>
          <w:sz w:val="24"/>
          <w:szCs w:val="24"/>
        </w:rPr>
        <w:t xml:space="preserve">a receu le baptesme et a este parrin </w:t>
      </w:r>
      <w:r w:rsidR="00BA678C">
        <w:rPr>
          <w:sz w:val="24"/>
          <w:szCs w:val="24"/>
        </w:rPr>
        <w:t xml:space="preserve">Noel Raoul </w:t>
      </w:r>
      <w:r>
        <w:rPr>
          <w:sz w:val="24"/>
          <w:szCs w:val="24"/>
        </w:rPr>
        <w:t>et marreine</w:t>
      </w:r>
      <w:r w:rsidR="00BA678C">
        <w:rPr>
          <w:sz w:val="24"/>
          <w:szCs w:val="24"/>
        </w:rPr>
        <w:t xml:space="preserve"> Blaise Porteret.</w:t>
      </w:r>
    </w:p>
    <w:p w14:paraId="2BBDECAC" w14:textId="77777777" w:rsidR="00BA678C" w:rsidRDefault="00BA678C" w:rsidP="00824743">
      <w:pPr>
        <w:jc w:val="both"/>
        <w:rPr>
          <w:sz w:val="24"/>
          <w:szCs w:val="24"/>
        </w:rPr>
      </w:pPr>
    </w:p>
    <w:p w14:paraId="302D42D9" w14:textId="77777777" w:rsidR="00824743" w:rsidRDefault="00824743" w:rsidP="00824743">
      <w:pPr>
        <w:jc w:val="both"/>
        <w:rPr>
          <w:sz w:val="24"/>
          <w:szCs w:val="24"/>
        </w:rPr>
      </w:pPr>
      <w:r>
        <w:rPr>
          <w:sz w:val="24"/>
          <w:szCs w:val="24"/>
        </w:rPr>
        <w:t xml:space="preserve">Le </w:t>
      </w:r>
      <w:r w:rsidR="00BA678C">
        <w:rPr>
          <w:sz w:val="24"/>
          <w:szCs w:val="24"/>
        </w:rPr>
        <w:t xml:space="preserve">12 janvier Francois </w:t>
      </w:r>
      <w:r>
        <w:rPr>
          <w:sz w:val="24"/>
          <w:szCs w:val="24"/>
        </w:rPr>
        <w:t>fil</w:t>
      </w:r>
      <w:r w:rsidR="00BA678C">
        <w:rPr>
          <w:sz w:val="24"/>
          <w:szCs w:val="24"/>
        </w:rPr>
        <w:t>s</w:t>
      </w:r>
      <w:r>
        <w:rPr>
          <w:sz w:val="24"/>
          <w:szCs w:val="24"/>
        </w:rPr>
        <w:t xml:space="preserve"> de </w:t>
      </w:r>
      <w:r w:rsidR="00BA678C">
        <w:rPr>
          <w:sz w:val="24"/>
          <w:szCs w:val="24"/>
        </w:rPr>
        <w:t xml:space="preserve">Philibert Odinet </w:t>
      </w:r>
      <w:r>
        <w:rPr>
          <w:sz w:val="24"/>
          <w:szCs w:val="24"/>
        </w:rPr>
        <w:t xml:space="preserve">et de </w:t>
      </w:r>
      <w:r w:rsidR="00BA678C">
        <w:rPr>
          <w:sz w:val="24"/>
          <w:szCs w:val="24"/>
        </w:rPr>
        <w:t xml:space="preserve">Jeanne Salomon de Grand bois </w:t>
      </w:r>
      <w:r>
        <w:rPr>
          <w:sz w:val="24"/>
          <w:szCs w:val="24"/>
        </w:rPr>
        <w:t xml:space="preserve">a receu le baptesme et a este parrin </w:t>
      </w:r>
      <w:r w:rsidR="00BA678C">
        <w:rPr>
          <w:sz w:val="24"/>
          <w:szCs w:val="24"/>
        </w:rPr>
        <w:t xml:space="preserve">Francois Gallimardet </w:t>
      </w:r>
      <w:r>
        <w:rPr>
          <w:sz w:val="24"/>
          <w:szCs w:val="24"/>
        </w:rPr>
        <w:t>et marreine</w:t>
      </w:r>
      <w:r w:rsidR="00BA678C">
        <w:rPr>
          <w:sz w:val="24"/>
          <w:szCs w:val="24"/>
        </w:rPr>
        <w:t xml:space="preserve"> Anne Masurot</w:t>
      </w:r>
      <w:r>
        <w:rPr>
          <w:sz w:val="24"/>
          <w:szCs w:val="24"/>
        </w:rPr>
        <w:t>.</w:t>
      </w:r>
    </w:p>
    <w:p w14:paraId="536A59CB" w14:textId="77777777" w:rsidR="00BA678C" w:rsidRDefault="00BA678C" w:rsidP="00824743">
      <w:pPr>
        <w:jc w:val="both"/>
        <w:rPr>
          <w:sz w:val="24"/>
          <w:szCs w:val="24"/>
        </w:rPr>
      </w:pPr>
    </w:p>
    <w:p w14:paraId="3203AE38" w14:textId="77777777" w:rsidR="00824743" w:rsidRDefault="00824743" w:rsidP="00824743">
      <w:pPr>
        <w:jc w:val="both"/>
        <w:rPr>
          <w:sz w:val="24"/>
          <w:szCs w:val="24"/>
        </w:rPr>
      </w:pPr>
      <w:r>
        <w:rPr>
          <w:sz w:val="24"/>
          <w:szCs w:val="24"/>
        </w:rPr>
        <w:t xml:space="preserve">Le </w:t>
      </w:r>
      <w:r w:rsidR="00BA678C">
        <w:rPr>
          <w:sz w:val="24"/>
          <w:szCs w:val="24"/>
        </w:rPr>
        <w:t xml:space="preserve">14 janvier Symon </w:t>
      </w:r>
      <w:r>
        <w:rPr>
          <w:sz w:val="24"/>
          <w:szCs w:val="24"/>
        </w:rPr>
        <w:t>fils de</w:t>
      </w:r>
      <w:r w:rsidR="00BA678C">
        <w:rPr>
          <w:sz w:val="24"/>
          <w:szCs w:val="24"/>
        </w:rPr>
        <w:t xml:space="preserve"> Jacob de Lorme</w:t>
      </w:r>
      <w:r>
        <w:rPr>
          <w:sz w:val="24"/>
          <w:szCs w:val="24"/>
        </w:rPr>
        <w:t xml:space="preserve"> et de </w:t>
      </w:r>
      <w:r w:rsidR="00BA678C">
        <w:rPr>
          <w:sz w:val="24"/>
          <w:szCs w:val="24"/>
        </w:rPr>
        <w:t xml:space="preserve">Huguette </w:t>
      </w:r>
      <w:r w:rsidR="00BA678C" w:rsidRPr="00BA678C">
        <w:rPr>
          <w:b/>
          <w:sz w:val="24"/>
          <w:szCs w:val="24"/>
        </w:rPr>
        <w:t>Feuiller</w:t>
      </w:r>
      <w:r w:rsidR="00BA678C">
        <w:rPr>
          <w:sz w:val="24"/>
          <w:szCs w:val="24"/>
        </w:rPr>
        <w:t xml:space="preserve"> de Mellesson </w:t>
      </w:r>
      <w:r>
        <w:rPr>
          <w:sz w:val="24"/>
          <w:szCs w:val="24"/>
        </w:rPr>
        <w:t>a receu le baptesme et a este parrin</w:t>
      </w:r>
      <w:r w:rsidR="00BA678C">
        <w:rPr>
          <w:sz w:val="24"/>
          <w:szCs w:val="24"/>
        </w:rPr>
        <w:t xml:space="preserve"> Symon Chauffard </w:t>
      </w:r>
      <w:r>
        <w:rPr>
          <w:sz w:val="24"/>
          <w:szCs w:val="24"/>
        </w:rPr>
        <w:t>et marreine</w:t>
      </w:r>
      <w:r w:rsidR="00BA678C">
        <w:rPr>
          <w:sz w:val="24"/>
          <w:szCs w:val="24"/>
        </w:rPr>
        <w:t xml:space="preserve"> Catherine Armedey de Mellesson</w:t>
      </w:r>
      <w:r>
        <w:rPr>
          <w:sz w:val="24"/>
          <w:szCs w:val="24"/>
        </w:rPr>
        <w:t>.</w:t>
      </w:r>
    </w:p>
    <w:p w14:paraId="523F5C48" w14:textId="77777777" w:rsidR="00BA678C" w:rsidRDefault="00BA678C" w:rsidP="00824743">
      <w:pPr>
        <w:jc w:val="both"/>
        <w:rPr>
          <w:sz w:val="24"/>
          <w:szCs w:val="24"/>
        </w:rPr>
      </w:pPr>
    </w:p>
    <w:p w14:paraId="63C40A00" w14:textId="77777777" w:rsidR="00824743" w:rsidRDefault="00824743" w:rsidP="00824743">
      <w:pPr>
        <w:jc w:val="both"/>
        <w:rPr>
          <w:sz w:val="24"/>
          <w:szCs w:val="24"/>
        </w:rPr>
      </w:pPr>
      <w:r>
        <w:rPr>
          <w:sz w:val="24"/>
          <w:szCs w:val="24"/>
        </w:rPr>
        <w:t xml:space="preserve">Le </w:t>
      </w:r>
      <w:r w:rsidR="00BA678C">
        <w:rPr>
          <w:sz w:val="24"/>
          <w:szCs w:val="24"/>
        </w:rPr>
        <w:t xml:space="preserve">18 janvier Anne </w:t>
      </w:r>
      <w:r>
        <w:rPr>
          <w:sz w:val="24"/>
          <w:szCs w:val="24"/>
        </w:rPr>
        <w:t xml:space="preserve">fille de </w:t>
      </w:r>
      <w:r w:rsidR="00BA678C">
        <w:rPr>
          <w:sz w:val="24"/>
          <w:szCs w:val="24"/>
        </w:rPr>
        <w:t xml:space="preserve">Claude Bossu </w:t>
      </w:r>
      <w:r>
        <w:rPr>
          <w:sz w:val="24"/>
          <w:szCs w:val="24"/>
        </w:rPr>
        <w:t xml:space="preserve">et de </w:t>
      </w:r>
      <w:r w:rsidR="00BA678C">
        <w:rPr>
          <w:sz w:val="24"/>
          <w:szCs w:val="24"/>
        </w:rPr>
        <w:t xml:space="preserve">Laurence Potet de Grand bois </w:t>
      </w:r>
      <w:r>
        <w:rPr>
          <w:sz w:val="24"/>
          <w:szCs w:val="24"/>
        </w:rPr>
        <w:t xml:space="preserve">a receu le baptesme et a este parrin </w:t>
      </w:r>
      <w:r w:rsidR="00BA678C">
        <w:rPr>
          <w:sz w:val="24"/>
          <w:szCs w:val="24"/>
        </w:rPr>
        <w:t xml:space="preserve">Jean le Reuil d’Essarois </w:t>
      </w:r>
      <w:r>
        <w:rPr>
          <w:sz w:val="24"/>
          <w:szCs w:val="24"/>
        </w:rPr>
        <w:t>et marreine</w:t>
      </w:r>
      <w:r w:rsidR="004367B6">
        <w:rPr>
          <w:sz w:val="24"/>
          <w:szCs w:val="24"/>
        </w:rPr>
        <w:t xml:space="preserve"> Anne Maistre d’Essarois</w:t>
      </w:r>
      <w:r>
        <w:rPr>
          <w:sz w:val="24"/>
          <w:szCs w:val="24"/>
        </w:rPr>
        <w:t>.</w:t>
      </w:r>
    </w:p>
    <w:p w14:paraId="72C085A7" w14:textId="77777777" w:rsidR="004367B6" w:rsidRDefault="004367B6" w:rsidP="00824743">
      <w:pPr>
        <w:jc w:val="both"/>
        <w:rPr>
          <w:sz w:val="24"/>
          <w:szCs w:val="24"/>
        </w:rPr>
      </w:pPr>
    </w:p>
    <w:p w14:paraId="5ED447D6" w14:textId="77777777" w:rsidR="00824743" w:rsidRDefault="00824743" w:rsidP="00824743">
      <w:pPr>
        <w:jc w:val="both"/>
        <w:rPr>
          <w:sz w:val="24"/>
          <w:szCs w:val="24"/>
        </w:rPr>
      </w:pPr>
      <w:r>
        <w:rPr>
          <w:sz w:val="24"/>
          <w:szCs w:val="24"/>
        </w:rPr>
        <w:t xml:space="preserve">Le </w:t>
      </w:r>
      <w:r w:rsidR="004367B6">
        <w:rPr>
          <w:sz w:val="24"/>
          <w:szCs w:val="24"/>
        </w:rPr>
        <w:t xml:space="preserve">15 feb(vrier) Eloy </w:t>
      </w:r>
      <w:r>
        <w:rPr>
          <w:sz w:val="24"/>
          <w:szCs w:val="24"/>
        </w:rPr>
        <w:t xml:space="preserve">fils de </w:t>
      </w:r>
      <w:r w:rsidR="004367B6">
        <w:rPr>
          <w:sz w:val="24"/>
          <w:szCs w:val="24"/>
        </w:rPr>
        <w:t xml:space="preserve">Nicolas Parisot </w:t>
      </w:r>
      <w:r>
        <w:rPr>
          <w:sz w:val="24"/>
          <w:szCs w:val="24"/>
        </w:rPr>
        <w:t xml:space="preserve">et de </w:t>
      </w:r>
      <w:r w:rsidR="004367B6">
        <w:rPr>
          <w:sz w:val="24"/>
          <w:szCs w:val="24"/>
        </w:rPr>
        <w:t xml:space="preserve">Jacquette Bordot de Grand bois </w:t>
      </w:r>
      <w:r>
        <w:rPr>
          <w:sz w:val="24"/>
          <w:szCs w:val="24"/>
        </w:rPr>
        <w:t xml:space="preserve">a receu le baptesme et a este parrin </w:t>
      </w:r>
      <w:r w:rsidR="004367B6">
        <w:rPr>
          <w:sz w:val="24"/>
          <w:szCs w:val="24"/>
        </w:rPr>
        <w:t xml:space="preserve">Eloy Merceret de Mauvilly </w:t>
      </w:r>
      <w:r>
        <w:rPr>
          <w:sz w:val="24"/>
          <w:szCs w:val="24"/>
        </w:rPr>
        <w:t>et marreine</w:t>
      </w:r>
      <w:r w:rsidR="004367B6">
        <w:rPr>
          <w:sz w:val="24"/>
          <w:szCs w:val="24"/>
        </w:rPr>
        <w:t xml:space="preserve"> Nicole Bordot</w:t>
      </w:r>
      <w:r>
        <w:rPr>
          <w:sz w:val="24"/>
          <w:szCs w:val="24"/>
        </w:rPr>
        <w:t>.</w:t>
      </w:r>
    </w:p>
    <w:p w14:paraId="10D4B370" w14:textId="77777777" w:rsidR="004367B6" w:rsidRDefault="004367B6" w:rsidP="00824743">
      <w:pPr>
        <w:jc w:val="both"/>
        <w:rPr>
          <w:sz w:val="24"/>
          <w:szCs w:val="24"/>
        </w:rPr>
      </w:pPr>
    </w:p>
    <w:p w14:paraId="4AF4893B" w14:textId="77777777" w:rsidR="00824743" w:rsidRDefault="00824743" w:rsidP="00824743">
      <w:pPr>
        <w:jc w:val="both"/>
        <w:rPr>
          <w:sz w:val="24"/>
          <w:szCs w:val="24"/>
        </w:rPr>
      </w:pPr>
      <w:r>
        <w:rPr>
          <w:sz w:val="24"/>
          <w:szCs w:val="24"/>
        </w:rPr>
        <w:t xml:space="preserve">Le </w:t>
      </w:r>
      <w:r w:rsidR="004367B6">
        <w:rPr>
          <w:sz w:val="24"/>
          <w:szCs w:val="24"/>
        </w:rPr>
        <w:t xml:space="preserve">27 feb(vrier) Francois </w:t>
      </w:r>
      <w:r>
        <w:rPr>
          <w:sz w:val="24"/>
          <w:szCs w:val="24"/>
        </w:rPr>
        <w:t>fil</w:t>
      </w:r>
      <w:r w:rsidR="004367B6">
        <w:rPr>
          <w:sz w:val="24"/>
          <w:szCs w:val="24"/>
        </w:rPr>
        <w:t>s</w:t>
      </w:r>
      <w:r>
        <w:rPr>
          <w:sz w:val="24"/>
          <w:szCs w:val="24"/>
        </w:rPr>
        <w:t xml:space="preserve"> de </w:t>
      </w:r>
      <w:r w:rsidR="004367B6">
        <w:rPr>
          <w:sz w:val="24"/>
          <w:szCs w:val="24"/>
        </w:rPr>
        <w:t xml:space="preserve">Mathieu Mignard </w:t>
      </w:r>
      <w:r>
        <w:rPr>
          <w:sz w:val="24"/>
          <w:szCs w:val="24"/>
        </w:rPr>
        <w:t xml:space="preserve">et de </w:t>
      </w:r>
      <w:r w:rsidR="004367B6">
        <w:rPr>
          <w:sz w:val="24"/>
          <w:szCs w:val="24"/>
        </w:rPr>
        <w:t xml:space="preserve">Barthelemine Rebourceau </w:t>
      </w:r>
      <w:r>
        <w:rPr>
          <w:sz w:val="24"/>
          <w:szCs w:val="24"/>
        </w:rPr>
        <w:t xml:space="preserve">a receu le baptesme et a este parrin </w:t>
      </w:r>
      <w:r w:rsidR="004367B6">
        <w:rPr>
          <w:sz w:val="24"/>
          <w:szCs w:val="24"/>
        </w:rPr>
        <w:t xml:space="preserve">Francois Laignelet </w:t>
      </w:r>
      <w:r>
        <w:rPr>
          <w:sz w:val="24"/>
          <w:szCs w:val="24"/>
        </w:rPr>
        <w:t>et marreine</w:t>
      </w:r>
      <w:r w:rsidR="004367B6">
        <w:rPr>
          <w:sz w:val="24"/>
          <w:szCs w:val="24"/>
        </w:rPr>
        <w:t xml:space="preserve"> Jeanne Roidot</w:t>
      </w:r>
      <w:r>
        <w:rPr>
          <w:sz w:val="24"/>
          <w:szCs w:val="24"/>
        </w:rPr>
        <w:t>.</w:t>
      </w:r>
    </w:p>
    <w:p w14:paraId="22418975" w14:textId="77777777" w:rsidR="004367B6" w:rsidRDefault="004367B6" w:rsidP="00824743">
      <w:pPr>
        <w:jc w:val="both"/>
        <w:rPr>
          <w:sz w:val="24"/>
          <w:szCs w:val="24"/>
        </w:rPr>
      </w:pPr>
    </w:p>
    <w:p w14:paraId="47430BFE" w14:textId="77777777" w:rsidR="00824743" w:rsidRDefault="00824743" w:rsidP="00824743">
      <w:pPr>
        <w:jc w:val="both"/>
        <w:rPr>
          <w:sz w:val="24"/>
          <w:szCs w:val="24"/>
        </w:rPr>
      </w:pPr>
      <w:r>
        <w:rPr>
          <w:sz w:val="24"/>
          <w:szCs w:val="24"/>
        </w:rPr>
        <w:t xml:space="preserve">Le </w:t>
      </w:r>
      <w:r w:rsidR="004367B6">
        <w:rPr>
          <w:sz w:val="24"/>
          <w:szCs w:val="24"/>
        </w:rPr>
        <w:t xml:space="preserve">premier jour de mars Claude </w:t>
      </w:r>
      <w:r>
        <w:rPr>
          <w:sz w:val="24"/>
          <w:szCs w:val="24"/>
        </w:rPr>
        <w:t xml:space="preserve">fils de </w:t>
      </w:r>
      <w:r w:rsidR="004367B6">
        <w:rPr>
          <w:sz w:val="24"/>
          <w:szCs w:val="24"/>
        </w:rPr>
        <w:t xml:space="preserve">Claude Esmery </w:t>
      </w:r>
      <w:r>
        <w:rPr>
          <w:sz w:val="24"/>
          <w:szCs w:val="24"/>
        </w:rPr>
        <w:t xml:space="preserve">et de </w:t>
      </w:r>
      <w:r w:rsidR="004367B6">
        <w:rPr>
          <w:sz w:val="24"/>
          <w:szCs w:val="24"/>
        </w:rPr>
        <w:t xml:space="preserve">Claude Roseau </w:t>
      </w:r>
      <w:r>
        <w:rPr>
          <w:sz w:val="24"/>
          <w:szCs w:val="24"/>
        </w:rPr>
        <w:t xml:space="preserve">a receu le baptesme et a este parrin </w:t>
      </w:r>
      <w:r w:rsidR="004367B6">
        <w:rPr>
          <w:sz w:val="24"/>
          <w:szCs w:val="24"/>
        </w:rPr>
        <w:t xml:space="preserve">Claude Malbranche </w:t>
      </w:r>
      <w:r>
        <w:rPr>
          <w:sz w:val="24"/>
          <w:szCs w:val="24"/>
        </w:rPr>
        <w:t>et marreine</w:t>
      </w:r>
      <w:r w:rsidR="004367B6">
        <w:rPr>
          <w:sz w:val="24"/>
          <w:szCs w:val="24"/>
        </w:rPr>
        <w:t xml:space="preserve"> Nicole Siredey</w:t>
      </w:r>
      <w:r>
        <w:rPr>
          <w:sz w:val="24"/>
          <w:szCs w:val="24"/>
        </w:rPr>
        <w:t>.</w:t>
      </w:r>
    </w:p>
    <w:p w14:paraId="722FFBD7" w14:textId="77777777" w:rsidR="001B6968" w:rsidRDefault="001B6968" w:rsidP="005C4600">
      <w:pPr>
        <w:jc w:val="both"/>
        <w:rPr>
          <w:b/>
          <w:sz w:val="24"/>
          <w:szCs w:val="24"/>
        </w:rPr>
      </w:pPr>
    </w:p>
    <w:p w14:paraId="35DD6EE0" w14:textId="77777777" w:rsidR="005C4600" w:rsidRDefault="005C4600" w:rsidP="005C4600">
      <w:pPr>
        <w:jc w:val="both"/>
        <w:rPr>
          <w:b/>
          <w:sz w:val="24"/>
          <w:szCs w:val="24"/>
        </w:rPr>
      </w:pPr>
      <w:r w:rsidRPr="00584400">
        <w:rPr>
          <w:b/>
          <w:sz w:val="24"/>
          <w:szCs w:val="24"/>
        </w:rPr>
        <w:t xml:space="preserve">Page </w:t>
      </w:r>
      <w:r w:rsidR="001B6968">
        <w:rPr>
          <w:b/>
          <w:sz w:val="24"/>
          <w:szCs w:val="24"/>
        </w:rPr>
        <w:t>8</w:t>
      </w:r>
      <w:r w:rsidR="001A25B1">
        <w:rPr>
          <w:b/>
          <w:sz w:val="24"/>
          <w:szCs w:val="24"/>
        </w:rPr>
        <w:t>2</w:t>
      </w:r>
      <w:r>
        <w:rPr>
          <w:b/>
          <w:sz w:val="24"/>
          <w:szCs w:val="24"/>
        </w:rPr>
        <w:t xml:space="preserve"> </w:t>
      </w:r>
      <w:r w:rsidRPr="00584400">
        <w:rPr>
          <w:b/>
          <w:sz w:val="24"/>
          <w:szCs w:val="24"/>
        </w:rPr>
        <w:t>des archives</w:t>
      </w:r>
      <w:r>
        <w:rPr>
          <w:b/>
          <w:sz w:val="24"/>
          <w:szCs w:val="24"/>
        </w:rPr>
        <w:t>.</w:t>
      </w:r>
    </w:p>
    <w:p w14:paraId="0AF36650" w14:textId="77777777" w:rsidR="00BB7D3A" w:rsidRDefault="00BB7D3A" w:rsidP="005C4600">
      <w:pPr>
        <w:jc w:val="both"/>
        <w:rPr>
          <w:sz w:val="24"/>
          <w:szCs w:val="24"/>
        </w:rPr>
      </w:pPr>
    </w:p>
    <w:p w14:paraId="36A8C3DC" w14:textId="77777777" w:rsidR="00824743" w:rsidRDefault="00824743" w:rsidP="00824743">
      <w:pPr>
        <w:jc w:val="both"/>
        <w:rPr>
          <w:sz w:val="24"/>
          <w:szCs w:val="24"/>
        </w:rPr>
      </w:pPr>
      <w:r>
        <w:rPr>
          <w:sz w:val="24"/>
          <w:szCs w:val="24"/>
        </w:rPr>
        <w:t xml:space="preserve">Le </w:t>
      </w:r>
      <w:r w:rsidR="00061E26">
        <w:rPr>
          <w:sz w:val="24"/>
          <w:szCs w:val="24"/>
        </w:rPr>
        <w:t xml:space="preserve">septiesme mars Daniel </w:t>
      </w:r>
      <w:r>
        <w:rPr>
          <w:sz w:val="24"/>
          <w:szCs w:val="24"/>
        </w:rPr>
        <w:t xml:space="preserve">fils de </w:t>
      </w:r>
      <w:r w:rsidR="00061E26">
        <w:rPr>
          <w:sz w:val="24"/>
          <w:szCs w:val="24"/>
        </w:rPr>
        <w:t xml:space="preserve">noble Philippe Potet </w:t>
      </w:r>
      <w:r>
        <w:rPr>
          <w:sz w:val="24"/>
          <w:szCs w:val="24"/>
        </w:rPr>
        <w:t xml:space="preserve">et de </w:t>
      </w:r>
      <w:r w:rsidR="00061E26">
        <w:rPr>
          <w:sz w:val="24"/>
          <w:szCs w:val="24"/>
        </w:rPr>
        <w:t xml:space="preserve">dam(oise)lle Jeanne Morillon est né en la ville de Dijon et </w:t>
      </w:r>
      <w:r>
        <w:rPr>
          <w:sz w:val="24"/>
          <w:szCs w:val="24"/>
        </w:rPr>
        <w:t xml:space="preserve">a </w:t>
      </w:r>
      <w:r w:rsidR="00061E26">
        <w:rPr>
          <w:sz w:val="24"/>
          <w:szCs w:val="24"/>
        </w:rPr>
        <w:t xml:space="preserve">este </w:t>
      </w:r>
      <w:r>
        <w:rPr>
          <w:sz w:val="24"/>
          <w:szCs w:val="24"/>
        </w:rPr>
        <w:t>bapt</w:t>
      </w:r>
      <w:r w:rsidR="00061E26">
        <w:rPr>
          <w:sz w:val="24"/>
          <w:szCs w:val="24"/>
        </w:rPr>
        <w:t>i</w:t>
      </w:r>
      <w:r>
        <w:rPr>
          <w:sz w:val="24"/>
          <w:szCs w:val="24"/>
        </w:rPr>
        <w:t xml:space="preserve">se </w:t>
      </w:r>
      <w:r w:rsidR="00061E26">
        <w:rPr>
          <w:sz w:val="24"/>
          <w:szCs w:val="24"/>
        </w:rPr>
        <w:t xml:space="preserve">en l’eglise </w:t>
      </w:r>
      <w:r w:rsidR="00D00DDB">
        <w:rPr>
          <w:sz w:val="24"/>
          <w:szCs w:val="24"/>
        </w:rPr>
        <w:t xml:space="preserve">dudit Aignay </w:t>
      </w:r>
      <w:r>
        <w:rPr>
          <w:sz w:val="24"/>
          <w:szCs w:val="24"/>
        </w:rPr>
        <w:t xml:space="preserve">et a este parrin </w:t>
      </w:r>
      <w:r w:rsidR="00D00DDB">
        <w:rPr>
          <w:sz w:val="24"/>
          <w:szCs w:val="24"/>
        </w:rPr>
        <w:t xml:space="preserve">m(aitr)e </w:t>
      </w:r>
      <w:r w:rsidR="003F6E0A">
        <w:rPr>
          <w:sz w:val="24"/>
          <w:szCs w:val="24"/>
        </w:rPr>
        <w:t>Daniel</w:t>
      </w:r>
      <w:r w:rsidR="00D00DDB">
        <w:rPr>
          <w:sz w:val="24"/>
          <w:szCs w:val="24"/>
        </w:rPr>
        <w:t xml:space="preserve"> Potet p(rocureu)r du Roy en la prevoste royalle dudit Aignay </w:t>
      </w:r>
      <w:r>
        <w:rPr>
          <w:sz w:val="24"/>
          <w:szCs w:val="24"/>
        </w:rPr>
        <w:t>et marreine</w:t>
      </w:r>
      <w:r w:rsidR="00D00DDB">
        <w:rPr>
          <w:sz w:val="24"/>
          <w:szCs w:val="24"/>
        </w:rPr>
        <w:t xml:space="preserve"> dam(oise)lle Claudine Ga(i)llard</w:t>
      </w:r>
      <w:r>
        <w:rPr>
          <w:sz w:val="24"/>
          <w:szCs w:val="24"/>
        </w:rPr>
        <w:t>.</w:t>
      </w:r>
    </w:p>
    <w:p w14:paraId="036E9CA0" w14:textId="77777777" w:rsidR="00D00DDB" w:rsidRDefault="00D00DDB" w:rsidP="00824743">
      <w:pPr>
        <w:jc w:val="both"/>
        <w:rPr>
          <w:sz w:val="24"/>
          <w:szCs w:val="24"/>
        </w:rPr>
      </w:pPr>
    </w:p>
    <w:p w14:paraId="457B6776" w14:textId="77777777" w:rsidR="00824743" w:rsidRDefault="00824743" w:rsidP="00824743">
      <w:pPr>
        <w:jc w:val="both"/>
        <w:rPr>
          <w:sz w:val="24"/>
          <w:szCs w:val="24"/>
        </w:rPr>
      </w:pPr>
      <w:r>
        <w:rPr>
          <w:sz w:val="24"/>
          <w:szCs w:val="24"/>
        </w:rPr>
        <w:t xml:space="preserve">Le </w:t>
      </w:r>
      <w:r w:rsidR="00D00DDB">
        <w:rPr>
          <w:sz w:val="24"/>
          <w:szCs w:val="24"/>
        </w:rPr>
        <w:t xml:space="preserve">8 mars m(aitr)e Claude Rouhier a heu pour </w:t>
      </w:r>
      <w:r>
        <w:rPr>
          <w:sz w:val="24"/>
          <w:szCs w:val="24"/>
        </w:rPr>
        <w:t>fil</w:t>
      </w:r>
      <w:r w:rsidR="00D00DDB">
        <w:rPr>
          <w:sz w:val="24"/>
          <w:szCs w:val="24"/>
        </w:rPr>
        <w:t>s</w:t>
      </w:r>
      <w:r>
        <w:rPr>
          <w:sz w:val="24"/>
          <w:szCs w:val="24"/>
        </w:rPr>
        <w:t xml:space="preserve"> </w:t>
      </w:r>
      <w:r w:rsidR="00D00DDB">
        <w:rPr>
          <w:sz w:val="24"/>
          <w:szCs w:val="24"/>
        </w:rPr>
        <w:t xml:space="preserve">Leonard de Marie Griffon </w:t>
      </w:r>
      <w:r>
        <w:rPr>
          <w:sz w:val="24"/>
          <w:szCs w:val="24"/>
        </w:rPr>
        <w:t xml:space="preserve">et a este parrin </w:t>
      </w:r>
      <w:r w:rsidR="00D00DDB">
        <w:rPr>
          <w:sz w:val="24"/>
          <w:szCs w:val="24"/>
        </w:rPr>
        <w:t xml:space="preserve">Leonard Merceret </w:t>
      </w:r>
      <w:r>
        <w:rPr>
          <w:sz w:val="24"/>
          <w:szCs w:val="24"/>
        </w:rPr>
        <w:t>et marreine</w:t>
      </w:r>
      <w:r w:rsidR="00D00DDB">
        <w:rPr>
          <w:sz w:val="24"/>
          <w:szCs w:val="24"/>
        </w:rPr>
        <w:t xml:space="preserve"> dame Jeanne Coffineau et baptise en l’eglise dudit Aignay</w:t>
      </w:r>
      <w:r>
        <w:rPr>
          <w:sz w:val="24"/>
          <w:szCs w:val="24"/>
        </w:rPr>
        <w:t>.</w:t>
      </w:r>
    </w:p>
    <w:p w14:paraId="2A3D02B2" w14:textId="77777777" w:rsidR="00D00DDB" w:rsidRDefault="00D00DDB" w:rsidP="00824743">
      <w:pPr>
        <w:jc w:val="both"/>
        <w:rPr>
          <w:sz w:val="24"/>
          <w:szCs w:val="24"/>
        </w:rPr>
      </w:pPr>
    </w:p>
    <w:p w14:paraId="019D1E91" w14:textId="77777777" w:rsidR="00824743" w:rsidRDefault="00824743" w:rsidP="00824743">
      <w:pPr>
        <w:jc w:val="both"/>
        <w:rPr>
          <w:sz w:val="24"/>
          <w:szCs w:val="24"/>
        </w:rPr>
      </w:pPr>
      <w:r>
        <w:rPr>
          <w:sz w:val="24"/>
          <w:szCs w:val="24"/>
        </w:rPr>
        <w:t xml:space="preserve">Le </w:t>
      </w:r>
      <w:r w:rsidR="00E33A03">
        <w:rPr>
          <w:sz w:val="24"/>
          <w:szCs w:val="24"/>
        </w:rPr>
        <w:t xml:space="preserve">19 mars Nicolas </w:t>
      </w:r>
      <w:r>
        <w:rPr>
          <w:sz w:val="24"/>
          <w:szCs w:val="24"/>
        </w:rPr>
        <w:t xml:space="preserve">fils de </w:t>
      </w:r>
      <w:r w:rsidR="00E33A03">
        <w:rPr>
          <w:sz w:val="24"/>
          <w:szCs w:val="24"/>
        </w:rPr>
        <w:t xml:space="preserve">Mathieu Desclers </w:t>
      </w:r>
      <w:r>
        <w:rPr>
          <w:sz w:val="24"/>
          <w:szCs w:val="24"/>
        </w:rPr>
        <w:t xml:space="preserve">et de </w:t>
      </w:r>
      <w:r w:rsidR="00E33A03">
        <w:rPr>
          <w:sz w:val="24"/>
          <w:szCs w:val="24"/>
        </w:rPr>
        <w:t xml:space="preserve">Estiennette Damotte </w:t>
      </w:r>
      <w:r>
        <w:rPr>
          <w:sz w:val="24"/>
          <w:szCs w:val="24"/>
        </w:rPr>
        <w:t xml:space="preserve">a receu le baptesme et a este parrin </w:t>
      </w:r>
      <w:r w:rsidR="00E33A03">
        <w:rPr>
          <w:sz w:val="24"/>
          <w:szCs w:val="24"/>
        </w:rPr>
        <w:t>Nicolas Damotte</w:t>
      </w:r>
      <w:r>
        <w:rPr>
          <w:sz w:val="24"/>
          <w:szCs w:val="24"/>
        </w:rPr>
        <w:t xml:space="preserve"> marreine</w:t>
      </w:r>
      <w:r w:rsidR="00E33A03">
        <w:rPr>
          <w:sz w:val="24"/>
          <w:szCs w:val="24"/>
        </w:rPr>
        <w:t xml:space="preserve"> Anthoinette Armedey tous dudit Aignay</w:t>
      </w:r>
      <w:r>
        <w:rPr>
          <w:sz w:val="24"/>
          <w:szCs w:val="24"/>
        </w:rPr>
        <w:t>.</w:t>
      </w:r>
    </w:p>
    <w:p w14:paraId="03AA4120" w14:textId="77777777" w:rsidR="00E33A03" w:rsidRDefault="00E33A03" w:rsidP="00824743">
      <w:pPr>
        <w:jc w:val="both"/>
        <w:rPr>
          <w:sz w:val="24"/>
          <w:szCs w:val="24"/>
        </w:rPr>
      </w:pPr>
    </w:p>
    <w:p w14:paraId="35910EB1" w14:textId="77777777" w:rsidR="00824743" w:rsidRDefault="00824743" w:rsidP="00824743">
      <w:pPr>
        <w:jc w:val="both"/>
        <w:rPr>
          <w:sz w:val="24"/>
          <w:szCs w:val="24"/>
        </w:rPr>
      </w:pPr>
      <w:r>
        <w:rPr>
          <w:sz w:val="24"/>
          <w:szCs w:val="24"/>
        </w:rPr>
        <w:t xml:space="preserve">Le </w:t>
      </w:r>
      <w:r w:rsidR="00E33A03">
        <w:rPr>
          <w:sz w:val="24"/>
          <w:szCs w:val="24"/>
        </w:rPr>
        <w:t xml:space="preserve">26 mars Francoise </w:t>
      </w:r>
      <w:r>
        <w:rPr>
          <w:sz w:val="24"/>
          <w:szCs w:val="24"/>
        </w:rPr>
        <w:t xml:space="preserve">fille de </w:t>
      </w:r>
      <w:r w:rsidR="00E33A03">
        <w:rPr>
          <w:sz w:val="24"/>
          <w:szCs w:val="24"/>
        </w:rPr>
        <w:t xml:space="preserve">Gille Sulot </w:t>
      </w:r>
      <w:r>
        <w:rPr>
          <w:sz w:val="24"/>
          <w:szCs w:val="24"/>
        </w:rPr>
        <w:t xml:space="preserve">et de </w:t>
      </w:r>
      <w:r w:rsidR="00E33A03">
        <w:rPr>
          <w:sz w:val="24"/>
          <w:szCs w:val="24"/>
        </w:rPr>
        <w:t xml:space="preserve">Nicole Rouhier </w:t>
      </w:r>
      <w:r>
        <w:rPr>
          <w:sz w:val="24"/>
          <w:szCs w:val="24"/>
        </w:rPr>
        <w:t xml:space="preserve">a receu le baptesme et a este parrin </w:t>
      </w:r>
      <w:r w:rsidR="00E33A03">
        <w:rPr>
          <w:sz w:val="24"/>
          <w:szCs w:val="24"/>
        </w:rPr>
        <w:t xml:space="preserve">Pierre Gallimardet </w:t>
      </w:r>
      <w:r>
        <w:rPr>
          <w:sz w:val="24"/>
          <w:szCs w:val="24"/>
        </w:rPr>
        <w:t>et marreine</w:t>
      </w:r>
      <w:r w:rsidR="00E33A03">
        <w:rPr>
          <w:sz w:val="24"/>
          <w:szCs w:val="24"/>
        </w:rPr>
        <w:t xml:space="preserve"> dame Francoise </w:t>
      </w:r>
      <w:r w:rsidR="00E33A03" w:rsidRPr="00E33A03">
        <w:rPr>
          <w:b/>
          <w:sz w:val="24"/>
          <w:szCs w:val="24"/>
        </w:rPr>
        <w:t>Alix</w:t>
      </w:r>
      <w:r w:rsidR="00E33A03">
        <w:rPr>
          <w:sz w:val="24"/>
          <w:szCs w:val="24"/>
        </w:rPr>
        <w:t xml:space="preserve"> tous dudit Aignay.</w:t>
      </w:r>
    </w:p>
    <w:p w14:paraId="18ED65C4" w14:textId="77777777" w:rsidR="00E33A03" w:rsidRDefault="00E33A03" w:rsidP="00824743">
      <w:pPr>
        <w:jc w:val="both"/>
        <w:rPr>
          <w:sz w:val="24"/>
          <w:szCs w:val="24"/>
        </w:rPr>
      </w:pPr>
    </w:p>
    <w:p w14:paraId="6665D30A" w14:textId="77777777" w:rsidR="00824743" w:rsidRDefault="00824743" w:rsidP="00824743">
      <w:pPr>
        <w:jc w:val="both"/>
        <w:rPr>
          <w:sz w:val="24"/>
          <w:szCs w:val="24"/>
        </w:rPr>
      </w:pPr>
      <w:r>
        <w:rPr>
          <w:sz w:val="24"/>
          <w:szCs w:val="24"/>
        </w:rPr>
        <w:t xml:space="preserve">Le </w:t>
      </w:r>
      <w:r w:rsidR="00E33A03">
        <w:rPr>
          <w:sz w:val="24"/>
          <w:szCs w:val="24"/>
        </w:rPr>
        <w:t xml:space="preserve">29 mars Claude </w:t>
      </w:r>
      <w:r>
        <w:rPr>
          <w:sz w:val="24"/>
          <w:szCs w:val="24"/>
        </w:rPr>
        <w:t xml:space="preserve">fils de </w:t>
      </w:r>
      <w:r w:rsidR="00E33A03">
        <w:rPr>
          <w:sz w:val="24"/>
          <w:szCs w:val="24"/>
        </w:rPr>
        <w:t xml:space="preserve">Andre Mignard </w:t>
      </w:r>
      <w:r>
        <w:rPr>
          <w:sz w:val="24"/>
          <w:szCs w:val="24"/>
        </w:rPr>
        <w:t xml:space="preserve">et de </w:t>
      </w:r>
      <w:r w:rsidR="00E33A03">
        <w:rPr>
          <w:sz w:val="24"/>
          <w:szCs w:val="24"/>
        </w:rPr>
        <w:t xml:space="preserve">Jeanne Gueneau </w:t>
      </w:r>
      <w:r>
        <w:rPr>
          <w:sz w:val="24"/>
          <w:szCs w:val="24"/>
        </w:rPr>
        <w:t xml:space="preserve">a receu le baptesme et a este parrin </w:t>
      </w:r>
      <w:r w:rsidR="00E33A03">
        <w:rPr>
          <w:sz w:val="24"/>
          <w:szCs w:val="24"/>
        </w:rPr>
        <w:t xml:space="preserve">Claude Malbranche </w:t>
      </w:r>
      <w:r>
        <w:rPr>
          <w:sz w:val="24"/>
          <w:szCs w:val="24"/>
        </w:rPr>
        <w:t>et marreine</w:t>
      </w:r>
      <w:r w:rsidR="00E33A03">
        <w:rPr>
          <w:sz w:val="24"/>
          <w:szCs w:val="24"/>
        </w:rPr>
        <w:t xml:space="preserve"> Anne Rouhier</w:t>
      </w:r>
      <w:r>
        <w:rPr>
          <w:sz w:val="24"/>
          <w:szCs w:val="24"/>
        </w:rPr>
        <w:t>.</w:t>
      </w:r>
    </w:p>
    <w:p w14:paraId="6B5E015E" w14:textId="77777777" w:rsidR="00E33A03" w:rsidRDefault="00E33A03" w:rsidP="00824743">
      <w:pPr>
        <w:jc w:val="both"/>
        <w:rPr>
          <w:sz w:val="24"/>
          <w:szCs w:val="24"/>
        </w:rPr>
      </w:pPr>
    </w:p>
    <w:p w14:paraId="10677215" w14:textId="77777777" w:rsidR="00824743" w:rsidRDefault="00824743" w:rsidP="00824743">
      <w:pPr>
        <w:jc w:val="both"/>
        <w:rPr>
          <w:sz w:val="24"/>
          <w:szCs w:val="24"/>
        </w:rPr>
      </w:pPr>
      <w:r>
        <w:rPr>
          <w:sz w:val="24"/>
          <w:szCs w:val="24"/>
        </w:rPr>
        <w:t xml:space="preserve">Le </w:t>
      </w:r>
      <w:r w:rsidR="00E33A03">
        <w:rPr>
          <w:sz w:val="24"/>
          <w:szCs w:val="24"/>
        </w:rPr>
        <w:t xml:space="preserve">5 apvril Marie </w:t>
      </w:r>
      <w:r>
        <w:rPr>
          <w:sz w:val="24"/>
          <w:szCs w:val="24"/>
        </w:rPr>
        <w:t xml:space="preserve">fille de </w:t>
      </w:r>
      <w:r w:rsidR="00E33A03">
        <w:rPr>
          <w:sz w:val="24"/>
          <w:szCs w:val="24"/>
        </w:rPr>
        <w:t xml:space="preserve">Pierre Gentil </w:t>
      </w:r>
      <w:r>
        <w:rPr>
          <w:sz w:val="24"/>
          <w:szCs w:val="24"/>
        </w:rPr>
        <w:t xml:space="preserve">et de </w:t>
      </w:r>
      <w:r w:rsidR="00E33A03">
        <w:rPr>
          <w:sz w:val="24"/>
          <w:szCs w:val="24"/>
        </w:rPr>
        <w:t xml:space="preserve">Gillette Desclers </w:t>
      </w:r>
      <w:r>
        <w:rPr>
          <w:sz w:val="24"/>
          <w:szCs w:val="24"/>
        </w:rPr>
        <w:t xml:space="preserve">a receu le baptesme et a este parrin </w:t>
      </w:r>
      <w:r w:rsidR="00E33A03">
        <w:rPr>
          <w:sz w:val="24"/>
          <w:szCs w:val="24"/>
        </w:rPr>
        <w:t xml:space="preserve">Estienne Sauvageot </w:t>
      </w:r>
      <w:r>
        <w:rPr>
          <w:sz w:val="24"/>
          <w:szCs w:val="24"/>
        </w:rPr>
        <w:t>et marreine</w:t>
      </w:r>
      <w:r w:rsidR="00E33A03">
        <w:rPr>
          <w:sz w:val="24"/>
          <w:szCs w:val="24"/>
        </w:rPr>
        <w:t xml:space="preserve"> Marie Bertelon</w:t>
      </w:r>
      <w:r>
        <w:rPr>
          <w:sz w:val="24"/>
          <w:szCs w:val="24"/>
        </w:rPr>
        <w:t>.</w:t>
      </w:r>
    </w:p>
    <w:p w14:paraId="6B9037B7" w14:textId="77777777" w:rsidR="00E33A03" w:rsidRDefault="00E33A03" w:rsidP="00824743">
      <w:pPr>
        <w:jc w:val="both"/>
        <w:rPr>
          <w:sz w:val="24"/>
          <w:szCs w:val="24"/>
        </w:rPr>
      </w:pPr>
    </w:p>
    <w:p w14:paraId="16B64824" w14:textId="77777777" w:rsidR="00824743" w:rsidRDefault="00824743" w:rsidP="00824743">
      <w:pPr>
        <w:jc w:val="both"/>
        <w:rPr>
          <w:sz w:val="24"/>
          <w:szCs w:val="24"/>
        </w:rPr>
      </w:pPr>
      <w:r>
        <w:rPr>
          <w:sz w:val="24"/>
          <w:szCs w:val="24"/>
        </w:rPr>
        <w:t xml:space="preserve">Le </w:t>
      </w:r>
      <w:r w:rsidR="00E33A03">
        <w:rPr>
          <w:sz w:val="24"/>
          <w:szCs w:val="24"/>
        </w:rPr>
        <w:t xml:space="preserve">2 may Jean </w:t>
      </w:r>
      <w:r>
        <w:rPr>
          <w:sz w:val="24"/>
          <w:szCs w:val="24"/>
        </w:rPr>
        <w:t xml:space="preserve">fils de </w:t>
      </w:r>
      <w:r w:rsidR="006E32AF">
        <w:rPr>
          <w:sz w:val="24"/>
          <w:szCs w:val="24"/>
        </w:rPr>
        <w:t xml:space="preserve">Anthoine Doignon </w:t>
      </w:r>
      <w:r>
        <w:rPr>
          <w:sz w:val="24"/>
          <w:szCs w:val="24"/>
        </w:rPr>
        <w:t xml:space="preserve">et de </w:t>
      </w:r>
      <w:r w:rsidR="006E32AF">
        <w:rPr>
          <w:sz w:val="24"/>
          <w:szCs w:val="24"/>
        </w:rPr>
        <w:t xml:space="preserve">Claudine le (néant) </w:t>
      </w:r>
      <w:r>
        <w:rPr>
          <w:sz w:val="24"/>
          <w:szCs w:val="24"/>
        </w:rPr>
        <w:t xml:space="preserve">a receu le baptesme et a este parrin </w:t>
      </w:r>
      <w:r w:rsidR="006E32AF">
        <w:rPr>
          <w:sz w:val="24"/>
          <w:szCs w:val="24"/>
        </w:rPr>
        <w:t xml:space="preserve">Jean le Grand </w:t>
      </w:r>
      <w:r>
        <w:rPr>
          <w:sz w:val="24"/>
          <w:szCs w:val="24"/>
        </w:rPr>
        <w:t>et marreine</w:t>
      </w:r>
      <w:r w:rsidR="006E32AF">
        <w:rPr>
          <w:sz w:val="24"/>
          <w:szCs w:val="24"/>
        </w:rPr>
        <w:t xml:space="preserve"> Barthelemine Rebourceau</w:t>
      </w:r>
      <w:r>
        <w:rPr>
          <w:sz w:val="24"/>
          <w:szCs w:val="24"/>
        </w:rPr>
        <w:t>.</w:t>
      </w:r>
    </w:p>
    <w:p w14:paraId="69FA4CD7" w14:textId="77777777" w:rsidR="006E32AF" w:rsidRDefault="006E32AF" w:rsidP="00824743">
      <w:pPr>
        <w:jc w:val="both"/>
        <w:rPr>
          <w:sz w:val="24"/>
          <w:szCs w:val="24"/>
        </w:rPr>
      </w:pPr>
    </w:p>
    <w:p w14:paraId="4262C40C" w14:textId="77777777" w:rsidR="00824743" w:rsidRDefault="00824743" w:rsidP="00824743">
      <w:pPr>
        <w:jc w:val="both"/>
        <w:rPr>
          <w:sz w:val="24"/>
          <w:szCs w:val="24"/>
        </w:rPr>
      </w:pPr>
      <w:r>
        <w:rPr>
          <w:sz w:val="24"/>
          <w:szCs w:val="24"/>
        </w:rPr>
        <w:t xml:space="preserve">Le </w:t>
      </w:r>
      <w:r w:rsidR="006E32AF">
        <w:rPr>
          <w:sz w:val="24"/>
          <w:szCs w:val="24"/>
        </w:rPr>
        <w:t xml:space="preserve">16 juillet Jeanne </w:t>
      </w:r>
      <w:r>
        <w:rPr>
          <w:sz w:val="24"/>
          <w:szCs w:val="24"/>
        </w:rPr>
        <w:t xml:space="preserve">fille de </w:t>
      </w:r>
      <w:r w:rsidR="006E32AF">
        <w:rPr>
          <w:sz w:val="24"/>
          <w:szCs w:val="24"/>
        </w:rPr>
        <w:t xml:space="preserve">Jean de la Maison </w:t>
      </w:r>
      <w:r>
        <w:rPr>
          <w:sz w:val="24"/>
          <w:szCs w:val="24"/>
        </w:rPr>
        <w:t xml:space="preserve">et de </w:t>
      </w:r>
      <w:r w:rsidR="006E32AF">
        <w:rPr>
          <w:sz w:val="24"/>
          <w:szCs w:val="24"/>
        </w:rPr>
        <w:t xml:space="preserve">Claudine Guibert </w:t>
      </w:r>
      <w:r>
        <w:rPr>
          <w:sz w:val="24"/>
          <w:szCs w:val="24"/>
        </w:rPr>
        <w:t xml:space="preserve">a receu le baptesme et a este parrin </w:t>
      </w:r>
      <w:r w:rsidR="006E32AF">
        <w:rPr>
          <w:sz w:val="24"/>
          <w:szCs w:val="24"/>
        </w:rPr>
        <w:t xml:space="preserve">Nicolas Siredey </w:t>
      </w:r>
      <w:r>
        <w:rPr>
          <w:sz w:val="24"/>
          <w:szCs w:val="24"/>
        </w:rPr>
        <w:t>et marreine</w:t>
      </w:r>
      <w:r w:rsidR="006E32AF">
        <w:rPr>
          <w:sz w:val="24"/>
          <w:szCs w:val="24"/>
        </w:rPr>
        <w:t xml:space="preserve"> Jeanne Pitoiset</w:t>
      </w:r>
      <w:r>
        <w:rPr>
          <w:sz w:val="24"/>
          <w:szCs w:val="24"/>
        </w:rPr>
        <w:t>.</w:t>
      </w:r>
    </w:p>
    <w:p w14:paraId="6207E86F" w14:textId="77777777" w:rsidR="006E32AF" w:rsidRDefault="006E32AF" w:rsidP="00824743">
      <w:pPr>
        <w:jc w:val="both"/>
        <w:rPr>
          <w:sz w:val="24"/>
          <w:szCs w:val="24"/>
        </w:rPr>
      </w:pPr>
    </w:p>
    <w:p w14:paraId="646CCFA0" w14:textId="77777777" w:rsidR="00824743" w:rsidRDefault="00824743" w:rsidP="00824743">
      <w:pPr>
        <w:jc w:val="both"/>
        <w:rPr>
          <w:sz w:val="24"/>
          <w:szCs w:val="24"/>
        </w:rPr>
      </w:pPr>
      <w:r>
        <w:rPr>
          <w:sz w:val="24"/>
          <w:szCs w:val="24"/>
        </w:rPr>
        <w:t xml:space="preserve">Le </w:t>
      </w:r>
      <w:r w:rsidR="006E32AF">
        <w:rPr>
          <w:sz w:val="24"/>
          <w:szCs w:val="24"/>
        </w:rPr>
        <w:t xml:space="preserve">19 juillet Humbert </w:t>
      </w:r>
      <w:r>
        <w:rPr>
          <w:sz w:val="24"/>
          <w:szCs w:val="24"/>
        </w:rPr>
        <w:t xml:space="preserve">fils de </w:t>
      </w:r>
      <w:r w:rsidR="006E32AF">
        <w:rPr>
          <w:sz w:val="24"/>
          <w:szCs w:val="24"/>
        </w:rPr>
        <w:t xml:space="preserve">Claude Malbranche </w:t>
      </w:r>
      <w:r>
        <w:rPr>
          <w:sz w:val="24"/>
          <w:szCs w:val="24"/>
        </w:rPr>
        <w:t xml:space="preserve">et de </w:t>
      </w:r>
      <w:r w:rsidR="006E32AF">
        <w:rPr>
          <w:sz w:val="24"/>
          <w:szCs w:val="24"/>
        </w:rPr>
        <w:t xml:space="preserve">Anne Siredey </w:t>
      </w:r>
      <w:r>
        <w:rPr>
          <w:sz w:val="24"/>
          <w:szCs w:val="24"/>
        </w:rPr>
        <w:t xml:space="preserve">a receu le baptesme et a este parrin </w:t>
      </w:r>
      <w:r w:rsidR="006E32AF">
        <w:rPr>
          <w:sz w:val="24"/>
          <w:szCs w:val="24"/>
        </w:rPr>
        <w:t xml:space="preserve">Humbert Gueneau de Beaunotte </w:t>
      </w:r>
      <w:r>
        <w:rPr>
          <w:sz w:val="24"/>
          <w:szCs w:val="24"/>
        </w:rPr>
        <w:t>et marreine</w:t>
      </w:r>
      <w:r w:rsidR="006E32AF">
        <w:rPr>
          <w:sz w:val="24"/>
          <w:szCs w:val="24"/>
        </w:rPr>
        <w:t xml:space="preserve"> Mathieu Elie</w:t>
      </w:r>
      <w:r>
        <w:rPr>
          <w:sz w:val="24"/>
          <w:szCs w:val="24"/>
        </w:rPr>
        <w:t>.</w:t>
      </w:r>
    </w:p>
    <w:p w14:paraId="3D661D25" w14:textId="77777777" w:rsidR="006E32AF" w:rsidRDefault="006E32AF" w:rsidP="00824743">
      <w:pPr>
        <w:jc w:val="both"/>
        <w:rPr>
          <w:sz w:val="24"/>
          <w:szCs w:val="24"/>
        </w:rPr>
      </w:pPr>
    </w:p>
    <w:p w14:paraId="1178DD20" w14:textId="77777777" w:rsidR="00824743" w:rsidRDefault="00824743" w:rsidP="00824743">
      <w:pPr>
        <w:jc w:val="both"/>
        <w:rPr>
          <w:sz w:val="24"/>
          <w:szCs w:val="24"/>
        </w:rPr>
      </w:pPr>
      <w:r>
        <w:rPr>
          <w:sz w:val="24"/>
          <w:szCs w:val="24"/>
        </w:rPr>
        <w:t xml:space="preserve">Le </w:t>
      </w:r>
      <w:r w:rsidR="006E32AF">
        <w:rPr>
          <w:sz w:val="24"/>
          <w:szCs w:val="24"/>
        </w:rPr>
        <w:t xml:space="preserve">18 juillet Blaise </w:t>
      </w:r>
      <w:r>
        <w:rPr>
          <w:sz w:val="24"/>
          <w:szCs w:val="24"/>
        </w:rPr>
        <w:t>fil</w:t>
      </w:r>
      <w:r w:rsidR="006E32AF">
        <w:rPr>
          <w:sz w:val="24"/>
          <w:szCs w:val="24"/>
        </w:rPr>
        <w:t>s</w:t>
      </w:r>
      <w:r>
        <w:rPr>
          <w:sz w:val="24"/>
          <w:szCs w:val="24"/>
        </w:rPr>
        <w:t xml:space="preserve"> de </w:t>
      </w:r>
      <w:r w:rsidR="006E32AF">
        <w:rPr>
          <w:sz w:val="24"/>
          <w:szCs w:val="24"/>
        </w:rPr>
        <w:t xml:space="preserve">Jean Morisot </w:t>
      </w:r>
      <w:r>
        <w:rPr>
          <w:sz w:val="24"/>
          <w:szCs w:val="24"/>
        </w:rPr>
        <w:t>et de</w:t>
      </w:r>
      <w:r w:rsidR="006E32AF">
        <w:rPr>
          <w:sz w:val="24"/>
          <w:szCs w:val="24"/>
        </w:rPr>
        <w:t xml:space="preserve"> Claudine Roidot a</w:t>
      </w:r>
      <w:r>
        <w:rPr>
          <w:sz w:val="24"/>
          <w:szCs w:val="24"/>
        </w:rPr>
        <w:t xml:space="preserve"> receu le baptesme et a este parrin </w:t>
      </w:r>
      <w:r w:rsidR="006E32AF">
        <w:rPr>
          <w:sz w:val="24"/>
          <w:szCs w:val="24"/>
        </w:rPr>
        <w:t xml:space="preserve">Blaise Grappin </w:t>
      </w:r>
      <w:r>
        <w:rPr>
          <w:sz w:val="24"/>
          <w:szCs w:val="24"/>
        </w:rPr>
        <w:t>et marreine</w:t>
      </w:r>
      <w:r w:rsidR="006E32AF">
        <w:rPr>
          <w:sz w:val="24"/>
          <w:szCs w:val="24"/>
        </w:rPr>
        <w:t xml:space="preserve"> Jeanne Armedey</w:t>
      </w:r>
      <w:r>
        <w:rPr>
          <w:sz w:val="24"/>
          <w:szCs w:val="24"/>
        </w:rPr>
        <w:t>.</w:t>
      </w:r>
    </w:p>
    <w:p w14:paraId="64C7CF71" w14:textId="77777777" w:rsidR="006E32AF" w:rsidRDefault="006E32AF" w:rsidP="00824743">
      <w:pPr>
        <w:jc w:val="both"/>
        <w:rPr>
          <w:sz w:val="24"/>
          <w:szCs w:val="24"/>
        </w:rPr>
      </w:pPr>
    </w:p>
    <w:p w14:paraId="606E1271" w14:textId="77777777" w:rsidR="00824743" w:rsidRDefault="00824743" w:rsidP="00824743">
      <w:pPr>
        <w:jc w:val="both"/>
        <w:rPr>
          <w:sz w:val="24"/>
          <w:szCs w:val="24"/>
        </w:rPr>
      </w:pPr>
      <w:r>
        <w:rPr>
          <w:sz w:val="24"/>
          <w:szCs w:val="24"/>
        </w:rPr>
        <w:t xml:space="preserve">Le </w:t>
      </w:r>
      <w:r w:rsidR="006E32AF">
        <w:rPr>
          <w:sz w:val="24"/>
          <w:szCs w:val="24"/>
        </w:rPr>
        <w:t xml:space="preserve">16 aoust Claudine </w:t>
      </w:r>
      <w:r>
        <w:rPr>
          <w:sz w:val="24"/>
          <w:szCs w:val="24"/>
        </w:rPr>
        <w:t>fil</w:t>
      </w:r>
      <w:r w:rsidR="006E32AF">
        <w:rPr>
          <w:sz w:val="24"/>
          <w:szCs w:val="24"/>
        </w:rPr>
        <w:t>le</w:t>
      </w:r>
      <w:r>
        <w:rPr>
          <w:sz w:val="24"/>
          <w:szCs w:val="24"/>
        </w:rPr>
        <w:t xml:space="preserve"> de </w:t>
      </w:r>
      <w:r w:rsidR="006E32AF">
        <w:rPr>
          <w:sz w:val="24"/>
          <w:szCs w:val="24"/>
        </w:rPr>
        <w:t xml:space="preserve">Jean Mignard </w:t>
      </w:r>
      <w:r>
        <w:rPr>
          <w:sz w:val="24"/>
          <w:szCs w:val="24"/>
        </w:rPr>
        <w:t xml:space="preserve">et de </w:t>
      </w:r>
      <w:r w:rsidR="006E32AF">
        <w:rPr>
          <w:sz w:val="24"/>
          <w:szCs w:val="24"/>
        </w:rPr>
        <w:t xml:space="preserve">Francoise Aubert </w:t>
      </w:r>
      <w:r>
        <w:rPr>
          <w:sz w:val="24"/>
          <w:szCs w:val="24"/>
        </w:rPr>
        <w:t xml:space="preserve">a receu le baptesme et a este parrin </w:t>
      </w:r>
      <w:r w:rsidR="006E32AF">
        <w:rPr>
          <w:sz w:val="24"/>
          <w:szCs w:val="24"/>
        </w:rPr>
        <w:t xml:space="preserve">Claude Valerot </w:t>
      </w:r>
      <w:r>
        <w:rPr>
          <w:sz w:val="24"/>
          <w:szCs w:val="24"/>
        </w:rPr>
        <w:t>et marreine</w:t>
      </w:r>
      <w:r w:rsidR="006E32AF">
        <w:rPr>
          <w:sz w:val="24"/>
          <w:szCs w:val="24"/>
        </w:rPr>
        <w:t xml:space="preserve"> Claudine le Grand</w:t>
      </w:r>
      <w:r>
        <w:rPr>
          <w:sz w:val="24"/>
          <w:szCs w:val="24"/>
        </w:rPr>
        <w:t>.</w:t>
      </w:r>
    </w:p>
    <w:p w14:paraId="79C66492" w14:textId="77777777" w:rsidR="006E32AF" w:rsidRDefault="006E32AF" w:rsidP="00824743">
      <w:pPr>
        <w:jc w:val="both"/>
        <w:rPr>
          <w:sz w:val="24"/>
          <w:szCs w:val="24"/>
        </w:rPr>
      </w:pPr>
    </w:p>
    <w:p w14:paraId="4B0D27FB" w14:textId="77777777" w:rsidR="00824743" w:rsidRDefault="00824743" w:rsidP="00824743">
      <w:pPr>
        <w:jc w:val="both"/>
        <w:rPr>
          <w:sz w:val="24"/>
          <w:szCs w:val="24"/>
        </w:rPr>
      </w:pPr>
      <w:r>
        <w:rPr>
          <w:sz w:val="24"/>
          <w:szCs w:val="24"/>
        </w:rPr>
        <w:t xml:space="preserve">Le </w:t>
      </w:r>
      <w:r w:rsidR="006E32AF">
        <w:rPr>
          <w:sz w:val="24"/>
          <w:szCs w:val="24"/>
        </w:rPr>
        <w:t xml:space="preserve">18 aoust Pierre </w:t>
      </w:r>
      <w:r>
        <w:rPr>
          <w:sz w:val="24"/>
          <w:szCs w:val="24"/>
        </w:rPr>
        <w:t>fil</w:t>
      </w:r>
      <w:r w:rsidR="006E32AF">
        <w:rPr>
          <w:sz w:val="24"/>
          <w:szCs w:val="24"/>
        </w:rPr>
        <w:t>s</w:t>
      </w:r>
      <w:r>
        <w:rPr>
          <w:sz w:val="24"/>
          <w:szCs w:val="24"/>
        </w:rPr>
        <w:t xml:space="preserve"> de </w:t>
      </w:r>
      <w:r w:rsidR="006E32AF">
        <w:rPr>
          <w:sz w:val="24"/>
          <w:szCs w:val="24"/>
        </w:rPr>
        <w:t xml:space="preserve">Symon Gueneau </w:t>
      </w:r>
      <w:r>
        <w:rPr>
          <w:sz w:val="24"/>
          <w:szCs w:val="24"/>
        </w:rPr>
        <w:t xml:space="preserve">et de </w:t>
      </w:r>
      <w:r w:rsidR="006E32AF">
        <w:rPr>
          <w:sz w:val="24"/>
          <w:szCs w:val="24"/>
        </w:rPr>
        <w:t xml:space="preserve">Benigne Roidot </w:t>
      </w:r>
      <w:r>
        <w:rPr>
          <w:sz w:val="24"/>
          <w:szCs w:val="24"/>
        </w:rPr>
        <w:t xml:space="preserve">a receu le baptesme et a este parrin </w:t>
      </w:r>
      <w:r w:rsidR="006E32AF">
        <w:rPr>
          <w:sz w:val="24"/>
          <w:szCs w:val="24"/>
        </w:rPr>
        <w:t xml:space="preserve">Pierre Laignelet </w:t>
      </w:r>
      <w:r>
        <w:rPr>
          <w:sz w:val="24"/>
          <w:szCs w:val="24"/>
        </w:rPr>
        <w:t>et marreine</w:t>
      </w:r>
      <w:r w:rsidR="006E32AF">
        <w:rPr>
          <w:sz w:val="24"/>
          <w:szCs w:val="24"/>
        </w:rPr>
        <w:t xml:space="preserve"> Anne Bourgoin</w:t>
      </w:r>
      <w:r>
        <w:rPr>
          <w:sz w:val="24"/>
          <w:szCs w:val="24"/>
        </w:rPr>
        <w:t>.</w:t>
      </w:r>
    </w:p>
    <w:p w14:paraId="52C3943C" w14:textId="77777777" w:rsidR="006E32AF" w:rsidRDefault="006E32AF" w:rsidP="00824743">
      <w:pPr>
        <w:jc w:val="both"/>
        <w:rPr>
          <w:sz w:val="24"/>
          <w:szCs w:val="24"/>
        </w:rPr>
      </w:pPr>
    </w:p>
    <w:p w14:paraId="341AA9A6" w14:textId="77777777" w:rsidR="00824743" w:rsidRDefault="00824743" w:rsidP="00824743">
      <w:pPr>
        <w:jc w:val="both"/>
        <w:rPr>
          <w:sz w:val="24"/>
          <w:szCs w:val="24"/>
        </w:rPr>
      </w:pPr>
      <w:r>
        <w:rPr>
          <w:sz w:val="24"/>
          <w:szCs w:val="24"/>
        </w:rPr>
        <w:t xml:space="preserve">Le </w:t>
      </w:r>
      <w:r w:rsidR="006E32AF">
        <w:rPr>
          <w:sz w:val="24"/>
          <w:szCs w:val="24"/>
        </w:rPr>
        <w:t xml:space="preserve">26 octob(re) Jean </w:t>
      </w:r>
      <w:r>
        <w:rPr>
          <w:sz w:val="24"/>
          <w:szCs w:val="24"/>
        </w:rPr>
        <w:t xml:space="preserve">fils de </w:t>
      </w:r>
      <w:r w:rsidR="006E32AF">
        <w:rPr>
          <w:sz w:val="24"/>
          <w:szCs w:val="24"/>
        </w:rPr>
        <w:t xml:space="preserve">m(aitr)e Jean Rouhier </w:t>
      </w:r>
      <w:r>
        <w:rPr>
          <w:sz w:val="24"/>
          <w:szCs w:val="24"/>
        </w:rPr>
        <w:t xml:space="preserve">et de </w:t>
      </w:r>
      <w:r w:rsidR="006E32AF">
        <w:rPr>
          <w:sz w:val="24"/>
          <w:szCs w:val="24"/>
        </w:rPr>
        <w:t xml:space="preserve">Anne Massenet </w:t>
      </w:r>
      <w:r>
        <w:rPr>
          <w:sz w:val="24"/>
          <w:szCs w:val="24"/>
        </w:rPr>
        <w:t xml:space="preserve">a receu le baptesme et a este parrin </w:t>
      </w:r>
      <w:r w:rsidR="006E32AF">
        <w:rPr>
          <w:sz w:val="24"/>
          <w:szCs w:val="24"/>
        </w:rPr>
        <w:t xml:space="preserve">m(aitr)e Jean Rouhier not(air)e royal </w:t>
      </w:r>
      <w:r>
        <w:rPr>
          <w:sz w:val="24"/>
          <w:szCs w:val="24"/>
        </w:rPr>
        <w:t>et marreine</w:t>
      </w:r>
      <w:r w:rsidR="006E32AF">
        <w:rPr>
          <w:sz w:val="24"/>
          <w:szCs w:val="24"/>
        </w:rPr>
        <w:t xml:space="preserve"> dame Anne Chardenet de Saulx le Duc</w:t>
      </w:r>
      <w:r>
        <w:rPr>
          <w:sz w:val="24"/>
          <w:szCs w:val="24"/>
        </w:rPr>
        <w:t>.</w:t>
      </w:r>
    </w:p>
    <w:p w14:paraId="7DEB15B3" w14:textId="77777777" w:rsidR="006E32AF" w:rsidRDefault="006E32AF" w:rsidP="00824743">
      <w:pPr>
        <w:jc w:val="both"/>
        <w:rPr>
          <w:sz w:val="24"/>
          <w:szCs w:val="24"/>
        </w:rPr>
      </w:pPr>
    </w:p>
    <w:p w14:paraId="3EAC7069" w14:textId="77777777" w:rsidR="00824743" w:rsidRDefault="00824743" w:rsidP="00824743">
      <w:pPr>
        <w:jc w:val="both"/>
        <w:rPr>
          <w:sz w:val="24"/>
          <w:szCs w:val="24"/>
        </w:rPr>
      </w:pPr>
      <w:r>
        <w:rPr>
          <w:sz w:val="24"/>
          <w:szCs w:val="24"/>
        </w:rPr>
        <w:t xml:space="preserve">Le </w:t>
      </w:r>
      <w:r w:rsidR="00B65D85">
        <w:rPr>
          <w:sz w:val="24"/>
          <w:szCs w:val="24"/>
        </w:rPr>
        <w:t xml:space="preserve">premier novemb(re) 1665 Jean </w:t>
      </w:r>
      <w:r>
        <w:rPr>
          <w:sz w:val="24"/>
          <w:szCs w:val="24"/>
        </w:rPr>
        <w:t>fil</w:t>
      </w:r>
      <w:r w:rsidR="00B65D85">
        <w:rPr>
          <w:sz w:val="24"/>
          <w:szCs w:val="24"/>
        </w:rPr>
        <w:t>s</w:t>
      </w:r>
      <w:r>
        <w:rPr>
          <w:sz w:val="24"/>
          <w:szCs w:val="24"/>
        </w:rPr>
        <w:t xml:space="preserve"> de </w:t>
      </w:r>
      <w:r w:rsidR="00B65D85">
        <w:rPr>
          <w:sz w:val="24"/>
          <w:szCs w:val="24"/>
        </w:rPr>
        <w:t xml:space="preserve">Rhoc Siredey </w:t>
      </w:r>
      <w:r>
        <w:rPr>
          <w:sz w:val="24"/>
          <w:szCs w:val="24"/>
        </w:rPr>
        <w:t xml:space="preserve">et de </w:t>
      </w:r>
      <w:r w:rsidR="00B65D85">
        <w:rPr>
          <w:sz w:val="24"/>
          <w:szCs w:val="24"/>
        </w:rPr>
        <w:t xml:space="preserve">Catherine le Goulx </w:t>
      </w:r>
      <w:r>
        <w:rPr>
          <w:sz w:val="24"/>
          <w:szCs w:val="24"/>
        </w:rPr>
        <w:t xml:space="preserve">a receu le baptesme et a este parrin </w:t>
      </w:r>
      <w:r w:rsidR="00B65D85">
        <w:rPr>
          <w:sz w:val="24"/>
          <w:szCs w:val="24"/>
        </w:rPr>
        <w:t xml:space="preserve">Jean Ladray </w:t>
      </w:r>
      <w:r>
        <w:rPr>
          <w:sz w:val="24"/>
          <w:szCs w:val="24"/>
        </w:rPr>
        <w:t>et marreine</w:t>
      </w:r>
      <w:r w:rsidR="00B65D85">
        <w:rPr>
          <w:sz w:val="24"/>
          <w:szCs w:val="24"/>
        </w:rPr>
        <w:t xml:space="preserve"> Anne de Lorme</w:t>
      </w:r>
      <w:r>
        <w:rPr>
          <w:sz w:val="24"/>
          <w:szCs w:val="24"/>
        </w:rPr>
        <w:t>.</w:t>
      </w:r>
    </w:p>
    <w:p w14:paraId="786133B3" w14:textId="77777777" w:rsidR="00B65D85" w:rsidRDefault="00B65D85" w:rsidP="00824743">
      <w:pPr>
        <w:jc w:val="both"/>
        <w:rPr>
          <w:sz w:val="24"/>
          <w:szCs w:val="24"/>
        </w:rPr>
      </w:pPr>
    </w:p>
    <w:p w14:paraId="440945C6" w14:textId="77777777" w:rsidR="00824743" w:rsidRDefault="00824743" w:rsidP="00824743">
      <w:pPr>
        <w:jc w:val="both"/>
        <w:rPr>
          <w:sz w:val="24"/>
          <w:szCs w:val="24"/>
        </w:rPr>
      </w:pPr>
      <w:r>
        <w:rPr>
          <w:sz w:val="24"/>
          <w:szCs w:val="24"/>
        </w:rPr>
        <w:t xml:space="preserve">Le </w:t>
      </w:r>
      <w:r w:rsidR="00B65D85">
        <w:rPr>
          <w:sz w:val="24"/>
          <w:szCs w:val="24"/>
        </w:rPr>
        <w:t xml:space="preserve">6 novemb(re) Jeanne </w:t>
      </w:r>
      <w:r>
        <w:rPr>
          <w:sz w:val="24"/>
          <w:szCs w:val="24"/>
        </w:rPr>
        <w:t>fil</w:t>
      </w:r>
      <w:r w:rsidR="00B65D85">
        <w:rPr>
          <w:sz w:val="24"/>
          <w:szCs w:val="24"/>
        </w:rPr>
        <w:t>le</w:t>
      </w:r>
      <w:r>
        <w:rPr>
          <w:sz w:val="24"/>
          <w:szCs w:val="24"/>
        </w:rPr>
        <w:t xml:space="preserve"> de </w:t>
      </w:r>
      <w:r w:rsidR="00B65D85">
        <w:rPr>
          <w:sz w:val="24"/>
          <w:szCs w:val="24"/>
        </w:rPr>
        <w:t xml:space="preserve">Hugue Maucard demeurant en Chevigny </w:t>
      </w:r>
      <w:r>
        <w:rPr>
          <w:sz w:val="24"/>
          <w:szCs w:val="24"/>
        </w:rPr>
        <w:t xml:space="preserve">et de </w:t>
      </w:r>
      <w:r w:rsidR="00B65D85">
        <w:rPr>
          <w:sz w:val="24"/>
          <w:szCs w:val="24"/>
        </w:rPr>
        <w:t xml:space="preserve">Claudine Blandin </w:t>
      </w:r>
      <w:r>
        <w:rPr>
          <w:sz w:val="24"/>
          <w:szCs w:val="24"/>
        </w:rPr>
        <w:t xml:space="preserve">a receu le baptesme et a este parrin </w:t>
      </w:r>
      <w:r w:rsidR="00B65D85">
        <w:rPr>
          <w:sz w:val="24"/>
          <w:szCs w:val="24"/>
        </w:rPr>
        <w:t xml:space="preserve">Mathieu Billard </w:t>
      </w:r>
      <w:r>
        <w:rPr>
          <w:sz w:val="24"/>
          <w:szCs w:val="24"/>
        </w:rPr>
        <w:t>et marreine</w:t>
      </w:r>
      <w:r w:rsidR="00B65D85">
        <w:rPr>
          <w:sz w:val="24"/>
          <w:szCs w:val="24"/>
        </w:rPr>
        <w:t xml:space="preserve"> Jeanne Pitoix</w:t>
      </w:r>
      <w:r>
        <w:rPr>
          <w:sz w:val="24"/>
          <w:szCs w:val="24"/>
        </w:rPr>
        <w:t>.</w:t>
      </w:r>
    </w:p>
    <w:p w14:paraId="32C69E90" w14:textId="77777777" w:rsidR="00B65D85" w:rsidRDefault="00B65D85" w:rsidP="00824743">
      <w:pPr>
        <w:jc w:val="both"/>
        <w:rPr>
          <w:sz w:val="24"/>
          <w:szCs w:val="24"/>
        </w:rPr>
      </w:pPr>
    </w:p>
    <w:p w14:paraId="08BDC7CB" w14:textId="77777777" w:rsidR="00824743" w:rsidRDefault="00824743" w:rsidP="00824743">
      <w:pPr>
        <w:jc w:val="both"/>
        <w:rPr>
          <w:sz w:val="24"/>
          <w:szCs w:val="24"/>
        </w:rPr>
      </w:pPr>
      <w:r>
        <w:rPr>
          <w:sz w:val="24"/>
          <w:szCs w:val="24"/>
        </w:rPr>
        <w:t xml:space="preserve">Le </w:t>
      </w:r>
      <w:r w:rsidR="00B65D85">
        <w:rPr>
          <w:sz w:val="24"/>
          <w:szCs w:val="24"/>
        </w:rPr>
        <w:t xml:space="preserve">10 novemb(re) Michelette </w:t>
      </w:r>
      <w:r>
        <w:rPr>
          <w:sz w:val="24"/>
          <w:szCs w:val="24"/>
        </w:rPr>
        <w:t>fil</w:t>
      </w:r>
      <w:r w:rsidR="00B65D85">
        <w:rPr>
          <w:sz w:val="24"/>
          <w:szCs w:val="24"/>
        </w:rPr>
        <w:t>le</w:t>
      </w:r>
      <w:r>
        <w:rPr>
          <w:sz w:val="24"/>
          <w:szCs w:val="24"/>
        </w:rPr>
        <w:t xml:space="preserve"> de </w:t>
      </w:r>
      <w:r w:rsidR="00B65D85">
        <w:rPr>
          <w:sz w:val="24"/>
          <w:szCs w:val="24"/>
        </w:rPr>
        <w:t xml:space="preserve">Louys Jacquin </w:t>
      </w:r>
      <w:r>
        <w:rPr>
          <w:sz w:val="24"/>
          <w:szCs w:val="24"/>
        </w:rPr>
        <w:t xml:space="preserve">et de </w:t>
      </w:r>
      <w:r w:rsidR="00B65D85">
        <w:rPr>
          <w:sz w:val="24"/>
          <w:szCs w:val="24"/>
        </w:rPr>
        <w:t xml:space="preserve">Vorlette Poinsotte </w:t>
      </w:r>
      <w:r>
        <w:rPr>
          <w:sz w:val="24"/>
          <w:szCs w:val="24"/>
        </w:rPr>
        <w:t xml:space="preserve">a receu le baptesme et a este parrin </w:t>
      </w:r>
      <w:r w:rsidR="00B65D85">
        <w:rPr>
          <w:sz w:val="24"/>
          <w:szCs w:val="24"/>
        </w:rPr>
        <w:t xml:space="preserve">Vincent Siredey </w:t>
      </w:r>
      <w:r>
        <w:rPr>
          <w:sz w:val="24"/>
          <w:szCs w:val="24"/>
        </w:rPr>
        <w:t>et marreine</w:t>
      </w:r>
      <w:r w:rsidR="00B65D85">
        <w:rPr>
          <w:sz w:val="24"/>
          <w:szCs w:val="24"/>
        </w:rPr>
        <w:t xml:space="preserve"> Michelette Reuchet</w:t>
      </w:r>
      <w:r>
        <w:rPr>
          <w:sz w:val="24"/>
          <w:szCs w:val="24"/>
        </w:rPr>
        <w:t>.</w:t>
      </w:r>
    </w:p>
    <w:p w14:paraId="73A6632D" w14:textId="77777777" w:rsidR="00B65D85" w:rsidRDefault="00B65D85" w:rsidP="00824743">
      <w:pPr>
        <w:jc w:val="both"/>
        <w:rPr>
          <w:sz w:val="24"/>
          <w:szCs w:val="24"/>
        </w:rPr>
      </w:pPr>
    </w:p>
    <w:p w14:paraId="5137AA89" w14:textId="77777777" w:rsidR="00824743" w:rsidRDefault="00824743" w:rsidP="00824743">
      <w:pPr>
        <w:jc w:val="both"/>
        <w:rPr>
          <w:sz w:val="24"/>
          <w:szCs w:val="24"/>
        </w:rPr>
      </w:pPr>
      <w:r>
        <w:rPr>
          <w:sz w:val="24"/>
          <w:szCs w:val="24"/>
        </w:rPr>
        <w:t xml:space="preserve">Le </w:t>
      </w:r>
      <w:r w:rsidR="00B65D85">
        <w:rPr>
          <w:sz w:val="24"/>
          <w:szCs w:val="24"/>
        </w:rPr>
        <w:t xml:space="preserve">12 novemb(re) Catherine </w:t>
      </w:r>
      <w:r>
        <w:rPr>
          <w:sz w:val="24"/>
          <w:szCs w:val="24"/>
        </w:rPr>
        <w:t xml:space="preserve">fille de </w:t>
      </w:r>
      <w:r w:rsidR="00B65D85">
        <w:rPr>
          <w:sz w:val="24"/>
          <w:szCs w:val="24"/>
        </w:rPr>
        <w:t xml:space="preserve">Pierre Piccard </w:t>
      </w:r>
      <w:r>
        <w:rPr>
          <w:sz w:val="24"/>
          <w:szCs w:val="24"/>
        </w:rPr>
        <w:t xml:space="preserve">et de </w:t>
      </w:r>
      <w:r w:rsidR="00B65D85">
        <w:rPr>
          <w:sz w:val="24"/>
          <w:szCs w:val="24"/>
        </w:rPr>
        <w:t xml:space="preserve">Marie Laignelet </w:t>
      </w:r>
      <w:r>
        <w:rPr>
          <w:sz w:val="24"/>
          <w:szCs w:val="24"/>
        </w:rPr>
        <w:t>a receu le baptesme et a este parrin</w:t>
      </w:r>
      <w:r w:rsidR="00B65D85">
        <w:rPr>
          <w:sz w:val="24"/>
          <w:szCs w:val="24"/>
        </w:rPr>
        <w:t xml:space="preserve"> Daniel Symonot e</w:t>
      </w:r>
      <w:r>
        <w:rPr>
          <w:sz w:val="24"/>
          <w:szCs w:val="24"/>
        </w:rPr>
        <w:t>t marreine</w:t>
      </w:r>
      <w:r w:rsidR="00B65D85">
        <w:rPr>
          <w:sz w:val="24"/>
          <w:szCs w:val="24"/>
        </w:rPr>
        <w:t xml:space="preserve"> Catherine Valerot</w:t>
      </w:r>
      <w:r>
        <w:rPr>
          <w:sz w:val="24"/>
          <w:szCs w:val="24"/>
        </w:rPr>
        <w:t>.</w:t>
      </w:r>
    </w:p>
    <w:p w14:paraId="5F9626E7" w14:textId="77777777" w:rsidR="00B65D85" w:rsidRDefault="00B65D85" w:rsidP="00824743">
      <w:pPr>
        <w:jc w:val="both"/>
        <w:rPr>
          <w:sz w:val="24"/>
          <w:szCs w:val="24"/>
        </w:rPr>
      </w:pPr>
    </w:p>
    <w:p w14:paraId="1E5F63A8" w14:textId="77777777" w:rsidR="00824743" w:rsidRDefault="00824743" w:rsidP="00824743">
      <w:pPr>
        <w:jc w:val="both"/>
        <w:rPr>
          <w:sz w:val="24"/>
          <w:szCs w:val="24"/>
        </w:rPr>
      </w:pPr>
      <w:r>
        <w:rPr>
          <w:sz w:val="24"/>
          <w:szCs w:val="24"/>
        </w:rPr>
        <w:t xml:space="preserve">Le </w:t>
      </w:r>
      <w:r w:rsidR="00B65D85">
        <w:rPr>
          <w:sz w:val="24"/>
          <w:szCs w:val="24"/>
        </w:rPr>
        <w:t xml:space="preserve">15 novemb(re) Louys </w:t>
      </w:r>
      <w:r>
        <w:rPr>
          <w:sz w:val="24"/>
          <w:szCs w:val="24"/>
        </w:rPr>
        <w:t xml:space="preserve">fils de </w:t>
      </w:r>
      <w:r w:rsidR="00B65D85">
        <w:rPr>
          <w:sz w:val="24"/>
          <w:szCs w:val="24"/>
        </w:rPr>
        <w:t xml:space="preserve">Bastien Christophe </w:t>
      </w:r>
      <w:r>
        <w:rPr>
          <w:sz w:val="24"/>
          <w:szCs w:val="24"/>
        </w:rPr>
        <w:t xml:space="preserve">et de </w:t>
      </w:r>
      <w:r w:rsidR="00B65D85">
        <w:rPr>
          <w:sz w:val="24"/>
          <w:szCs w:val="24"/>
        </w:rPr>
        <w:t xml:space="preserve">Michelette de Lorme </w:t>
      </w:r>
      <w:r>
        <w:rPr>
          <w:sz w:val="24"/>
          <w:szCs w:val="24"/>
        </w:rPr>
        <w:t xml:space="preserve">a receu le baptesme et a este parrin </w:t>
      </w:r>
      <w:r w:rsidR="00B65D85">
        <w:rPr>
          <w:sz w:val="24"/>
          <w:szCs w:val="24"/>
        </w:rPr>
        <w:t xml:space="preserve">Mathieu Doignon </w:t>
      </w:r>
      <w:r>
        <w:rPr>
          <w:sz w:val="24"/>
          <w:szCs w:val="24"/>
        </w:rPr>
        <w:t>et marreine</w:t>
      </w:r>
      <w:r w:rsidR="00B65D85">
        <w:rPr>
          <w:sz w:val="24"/>
          <w:szCs w:val="24"/>
        </w:rPr>
        <w:t xml:space="preserve"> Louyse Guenepin</w:t>
      </w:r>
      <w:r>
        <w:rPr>
          <w:sz w:val="24"/>
          <w:szCs w:val="24"/>
        </w:rPr>
        <w:t>.</w:t>
      </w:r>
    </w:p>
    <w:p w14:paraId="4C7EE18C" w14:textId="77777777" w:rsidR="00B65D85" w:rsidRDefault="00B65D85" w:rsidP="00824743">
      <w:pPr>
        <w:jc w:val="both"/>
        <w:rPr>
          <w:sz w:val="24"/>
          <w:szCs w:val="24"/>
        </w:rPr>
      </w:pPr>
    </w:p>
    <w:p w14:paraId="3A9F9692" w14:textId="77777777" w:rsidR="00824743" w:rsidRDefault="00824743" w:rsidP="00824743">
      <w:pPr>
        <w:jc w:val="both"/>
        <w:rPr>
          <w:sz w:val="24"/>
          <w:szCs w:val="24"/>
        </w:rPr>
      </w:pPr>
      <w:r>
        <w:rPr>
          <w:sz w:val="24"/>
          <w:szCs w:val="24"/>
        </w:rPr>
        <w:t xml:space="preserve">Le </w:t>
      </w:r>
      <w:r w:rsidR="00B65D85">
        <w:rPr>
          <w:sz w:val="24"/>
          <w:szCs w:val="24"/>
        </w:rPr>
        <w:t xml:space="preserve">11 decemb(re) Nicole </w:t>
      </w:r>
      <w:r>
        <w:rPr>
          <w:sz w:val="24"/>
          <w:szCs w:val="24"/>
        </w:rPr>
        <w:t xml:space="preserve">fille de </w:t>
      </w:r>
      <w:r w:rsidR="00B65D85">
        <w:rPr>
          <w:sz w:val="24"/>
          <w:szCs w:val="24"/>
        </w:rPr>
        <w:t xml:space="preserve">Vincent Baudot </w:t>
      </w:r>
      <w:r>
        <w:rPr>
          <w:sz w:val="24"/>
          <w:szCs w:val="24"/>
        </w:rPr>
        <w:t xml:space="preserve">et de </w:t>
      </w:r>
      <w:r w:rsidR="00873F95">
        <w:rPr>
          <w:sz w:val="24"/>
          <w:szCs w:val="24"/>
        </w:rPr>
        <w:t xml:space="preserve">Jeanne Vautherot </w:t>
      </w:r>
      <w:r>
        <w:rPr>
          <w:sz w:val="24"/>
          <w:szCs w:val="24"/>
        </w:rPr>
        <w:t xml:space="preserve">a receu le baptesme et a este parrin </w:t>
      </w:r>
      <w:r w:rsidR="00873F95">
        <w:rPr>
          <w:sz w:val="24"/>
          <w:szCs w:val="24"/>
        </w:rPr>
        <w:t xml:space="preserve">Nicolas Desclers </w:t>
      </w:r>
      <w:r>
        <w:rPr>
          <w:sz w:val="24"/>
          <w:szCs w:val="24"/>
        </w:rPr>
        <w:t>et marreine</w:t>
      </w:r>
      <w:r w:rsidR="00873F95">
        <w:rPr>
          <w:sz w:val="24"/>
          <w:szCs w:val="24"/>
        </w:rPr>
        <w:t xml:space="preserve"> Nicole Baudot</w:t>
      </w:r>
      <w:r>
        <w:rPr>
          <w:sz w:val="24"/>
          <w:szCs w:val="24"/>
        </w:rPr>
        <w:t>.</w:t>
      </w:r>
    </w:p>
    <w:p w14:paraId="1760294C" w14:textId="77777777" w:rsidR="00873F95" w:rsidRDefault="00873F95" w:rsidP="00824743">
      <w:pPr>
        <w:jc w:val="both"/>
        <w:rPr>
          <w:sz w:val="24"/>
          <w:szCs w:val="24"/>
        </w:rPr>
      </w:pPr>
    </w:p>
    <w:p w14:paraId="5F1CFC4F" w14:textId="77777777" w:rsidR="00873F95" w:rsidRDefault="00873F95" w:rsidP="00873F95">
      <w:pPr>
        <w:jc w:val="center"/>
        <w:rPr>
          <w:sz w:val="24"/>
          <w:szCs w:val="24"/>
        </w:rPr>
      </w:pPr>
      <w:r>
        <w:rPr>
          <w:sz w:val="24"/>
          <w:szCs w:val="24"/>
        </w:rPr>
        <w:t>En l’annee 1666</w:t>
      </w:r>
    </w:p>
    <w:p w14:paraId="76084946" w14:textId="77777777" w:rsidR="00824743" w:rsidRDefault="00824743" w:rsidP="00824743">
      <w:pPr>
        <w:jc w:val="both"/>
        <w:rPr>
          <w:sz w:val="24"/>
          <w:szCs w:val="24"/>
        </w:rPr>
      </w:pPr>
      <w:r>
        <w:rPr>
          <w:sz w:val="24"/>
          <w:szCs w:val="24"/>
        </w:rPr>
        <w:t xml:space="preserve">Le </w:t>
      </w:r>
      <w:r w:rsidR="00873F95">
        <w:rPr>
          <w:sz w:val="24"/>
          <w:szCs w:val="24"/>
        </w:rPr>
        <w:t xml:space="preserve">premier janvier 1666 Daniel </w:t>
      </w:r>
      <w:r>
        <w:rPr>
          <w:sz w:val="24"/>
          <w:szCs w:val="24"/>
        </w:rPr>
        <w:t xml:space="preserve">fils de </w:t>
      </w:r>
      <w:r w:rsidR="00873F95">
        <w:rPr>
          <w:sz w:val="24"/>
          <w:szCs w:val="24"/>
        </w:rPr>
        <w:t xml:space="preserve">Quantin Sauvageot </w:t>
      </w:r>
      <w:r>
        <w:rPr>
          <w:sz w:val="24"/>
          <w:szCs w:val="24"/>
        </w:rPr>
        <w:t xml:space="preserve">et de </w:t>
      </w:r>
      <w:r w:rsidR="00873F95">
        <w:rPr>
          <w:sz w:val="24"/>
          <w:szCs w:val="24"/>
        </w:rPr>
        <w:t xml:space="preserve">Barbe Esmery </w:t>
      </w:r>
      <w:r>
        <w:rPr>
          <w:sz w:val="24"/>
          <w:szCs w:val="24"/>
        </w:rPr>
        <w:t xml:space="preserve">a receu le baptesme et a este parrin </w:t>
      </w:r>
      <w:r w:rsidR="00873F95">
        <w:rPr>
          <w:sz w:val="24"/>
          <w:szCs w:val="24"/>
        </w:rPr>
        <w:t xml:space="preserve">Daniel Damien </w:t>
      </w:r>
      <w:r>
        <w:rPr>
          <w:sz w:val="24"/>
          <w:szCs w:val="24"/>
        </w:rPr>
        <w:t>et marreine</w:t>
      </w:r>
      <w:r w:rsidR="00873F95">
        <w:rPr>
          <w:sz w:val="24"/>
          <w:szCs w:val="24"/>
        </w:rPr>
        <w:t xml:space="preserve"> dam(oise)lle Claude </w:t>
      </w:r>
      <w:r w:rsidR="00873F95" w:rsidRPr="00873F95">
        <w:rPr>
          <w:b/>
          <w:sz w:val="24"/>
          <w:szCs w:val="24"/>
        </w:rPr>
        <w:t>de Minot</w:t>
      </w:r>
      <w:r>
        <w:rPr>
          <w:sz w:val="24"/>
          <w:szCs w:val="24"/>
        </w:rPr>
        <w:t>.</w:t>
      </w:r>
    </w:p>
    <w:p w14:paraId="36EFF5D2" w14:textId="77777777" w:rsidR="00873F95" w:rsidRDefault="00873F95" w:rsidP="00824743">
      <w:pPr>
        <w:jc w:val="both"/>
        <w:rPr>
          <w:sz w:val="24"/>
          <w:szCs w:val="24"/>
        </w:rPr>
      </w:pPr>
    </w:p>
    <w:p w14:paraId="2EB648A4" w14:textId="77777777" w:rsidR="00824743" w:rsidRDefault="00824743" w:rsidP="00824743">
      <w:pPr>
        <w:jc w:val="both"/>
        <w:rPr>
          <w:sz w:val="24"/>
          <w:szCs w:val="24"/>
        </w:rPr>
      </w:pPr>
      <w:r>
        <w:rPr>
          <w:sz w:val="24"/>
          <w:szCs w:val="24"/>
        </w:rPr>
        <w:lastRenderedPageBreak/>
        <w:t xml:space="preserve">Le </w:t>
      </w:r>
      <w:r w:rsidR="00873F95">
        <w:rPr>
          <w:sz w:val="24"/>
          <w:szCs w:val="24"/>
        </w:rPr>
        <w:t xml:space="preserve">4 janvier Pierre </w:t>
      </w:r>
      <w:r>
        <w:rPr>
          <w:sz w:val="24"/>
          <w:szCs w:val="24"/>
        </w:rPr>
        <w:t>fil</w:t>
      </w:r>
      <w:r w:rsidR="00873F95">
        <w:rPr>
          <w:sz w:val="24"/>
          <w:szCs w:val="24"/>
        </w:rPr>
        <w:t>s</w:t>
      </w:r>
      <w:r>
        <w:rPr>
          <w:sz w:val="24"/>
          <w:szCs w:val="24"/>
        </w:rPr>
        <w:t xml:space="preserve"> de </w:t>
      </w:r>
      <w:r w:rsidR="00873F95">
        <w:rPr>
          <w:sz w:val="24"/>
          <w:szCs w:val="24"/>
        </w:rPr>
        <w:t xml:space="preserve">Fiacre Petit </w:t>
      </w:r>
      <w:r>
        <w:rPr>
          <w:sz w:val="24"/>
          <w:szCs w:val="24"/>
        </w:rPr>
        <w:t xml:space="preserve">et de </w:t>
      </w:r>
      <w:r w:rsidR="00873F95">
        <w:rPr>
          <w:sz w:val="24"/>
          <w:szCs w:val="24"/>
        </w:rPr>
        <w:t xml:space="preserve">Nicole Sauvageot </w:t>
      </w:r>
      <w:r>
        <w:rPr>
          <w:sz w:val="24"/>
          <w:szCs w:val="24"/>
        </w:rPr>
        <w:t xml:space="preserve">a receu le baptesme et a este parrin </w:t>
      </w:r>
      <w:r w:rsidR="00873F95">
        <w:rPr>
          <w:sz w:val="24"/>
          <w:szCs w:val="24"/>
        </w:rPr>
        <w:t xml:space="preserve">Pierre Damotte </w:t>
      </w:r>
      <w:r>
        <w:rPr>
          <w:sz w:val="24"/>
          <w:szCs w:val="24"/>
        </w:rPr>
        <w:t>et marreine</w:t>
      </w:r>
      <w:r w:rsidR="00873F95">
        <w:rPr>
          <w:sz w:val="24"/>
          <w:szCs w:val="24"/>
        </w:rPr>
        <w:t xml:space="preserve"> Didiere Valerot</w:t>
      </w:r>
      <w:r>
        <w:rPr>
          <w:sz w:val="24"/>
          <w:szCs w:val="24"/>
        </w:rPr>
        <w:t>.</w:t>
      </w:r>
    </w:p>
    <w:p w14:paraId="220D7CC5" w14:textId="77777777" w:rsidR="00873F95" w:rsidRDefault="00873F95" w:rsidP="00824743">
      <w:pPr>
        <w:jc w:val="both"/>
        <w:rPr>
          <w:sz w:val="24"/>
          <w:szCs w:val="24"/>
        </w:rPr>
      </w:pPr>
    </w:p>
    <w:p w14:paraId="7A784617" w14:textId="77777777" w:rsidR="00824743" w:rsidRDefault="00824743" w:rsidP="00824743">
      <w:pPr>
        <w:jc w:val="both"/>
        <w:rPr>
          <w:sz w:val="24"/>
          <w:szCs w:val="24"/>
        </w:rPr>
      </w:pPr>
      <w:r>
        <w:rPr>
          <w:sz w:val="24"/>
          <w:szCs w:val="24"/>
        </w:rPr>
        <w:t xml:space="preserve">Le </w:t>
      </w:r>
      <w:r w:rsidR="00873F95">
        <w:rPr>
          <w:sz w:val="24"/>
          <w:szCs w:val="24"/>
        </w:rPr>
        <w:t xml:space="preserve">12 janvier Barbe </w:t>
      </w:r>
      <w:r>
        <w:rPr>
          <w:sz w:val="24"/>
          <w:szCs w:val="24"/>
        </w:rPr>
        <w:t>fil</w:t>
      </w:r>
      <w:r w:rsidR="00873F95">
        <w:rPr>
          <w:sz w:val="24"/>
          <w:szCs w:val="24"/>
        </w:rPr>
        <w:t>le</w:t>
      </w:r>
      <w:r>
        <w:rPr>
          <w:sz w:val="24"/>
          <w:szCs w:val="24"/>
        </w:rPr>
        <w:t xml:space="preserve"> de </w:t>
      </w:r>
      <w:r w:rsidR="00873F95">
        <w:rPr>
          <w:sz w:val="24"/>
          <w:szCs w:val="24"/>
        </w:rPr>
        <w:t xml:space="preserve">Pierre Damotte </w:t>
      </w:r>
      <w:r>
        <w:rPr>
          <w:sz w:val="24"/>
          <w:szCs w:val="24"/>
        </w:rPr>
        <w:t xml:space="preserve">et de </w:t>
      </w:r>
      <w:r w:rsidR="00873F95">
        <w:rPr>
          <w:sz w:val="24"/>
          <w:szCs w:val="24"/>
        </w:rPr>
        <w:t xml:space="preserve">Bonadvanture Roidot </w:t>
      </w:r>
      <w:r>
        <w:rPr>
          <w:sz w:val="24"/>
          <w:szCs w:val="24"/>
        </w:rPr>
        <w:t xml:space="preserve">a receu le baptesme et a este parrin </w:t>
      </w:r>
      <w:r w:rsidR="00873F95">
        <w:rPr>
          <w:sz w:val="24"/>
          <w:szCs w:val="24"/>
        </w:rPr>
        <w:t xml:space="preserve">Pierre Pitoiset </w:t>
      </w:r>
      <w:r>
        <w:rPr>
          <w:sz w:val="24"/>
          <w:szCs w:val="24"/>
        </w:rPr>
        <w:t>et marreine</w:t>
      </w:r>
      <w:r w:rsidR="00873F95">
        <w:rPr>
          <w:sz w:val="24"/>
          <w:szCs w:val="24"/>
        </w:rPr>
        <w:t xml:space="preserve"> Barbe Siredey</w:t>
      </w:r>
      <w:r>
        <w:rPr>
          <w:sz w:val="24"/>
          <w:szCs w:val="24"/>
        </w:rPr>
        <w:t>.</w:t>
      </w:r>
    </w:p>
    <w:p w14:paraId="7325C6DB" w14:textId="77777777" w:rsidR="00873F95" w:rsidRDefault="00873F95" w:rsidP="00824743">
      <w:pPr>
        <w:jc w:val="both"/>
        <w:rPr>
          <w:sz w:val="24"/>
          <w:szCs w:val="24"/>
        </w:rPr>
      </w:pPr>
    </w:p>
    <w:p w14:paraId="0B4AABFC" w14:textId="77777777" w:rsidR="00824743" w:rsidRDefault="00824743" w:rsidP="00824743">
      <w:pPr>
        <w:jc w:val="both"/>
        <w:rPr>
          <w:sz w:val="24"/>
          <w:szCs w:val="24"/>
        </w:rPr>
      </w:pPr>
      <w:r>
        <w:rPr>
          <w:sz w:val="24"/>
          <w:szCs w:val="24"/>
        </w:rPr>
        <w:t xml:space="preserve">Le </w:t>
      </w:r>
      <w:r w:rsidR="00873F95">
        <w:rPr>
          <w:sz w:val="24"/>
          <w:szCs w:val="24"/>
        </w:rPr>
        <w:t xml:space="preserve">17 janvier Denyse </w:t>
      </w:r>
      <w:r>
        <w:rPr>
          <w:sz w:val="24"/>
          <w:szCs w:val="24"/>
        </w:rPr>
        <w:t xml:space="preserve">fille de </w:t>
      </w:r>
      <w:r w:rsidR="00873F95">
        <w:rPr>
          <w:sz w:val="24"/>
          <w:szCs w:val="24"/>
        </w:rPr>
        <w:t xml:space="preserve">Vincent Siredey </w:t>
      </w:r>
      <w:r>
        <w:rPr>
          <w:sz w:val="24"/>
          <w:szCs w:val="24"/>
        </w:rPr>
        <w:t xml:space="preserve">et de </w:t>
      </w:r>
      <w:r w:rsidR="00873F95">
        <w:rPr>
          <w:sz w:val="24"/>
          <w:szCs w:val="24"/>
        </w:rPr>
        <w:t xml:space="preserve">Pierrette Bonin </w:t>
      </w:r>
      <w:r>
        <w:rPr>
          <w:sz w:val="24"/>
          <w:szCs w:val="24"/>
        </w:rPr>
        <w:t xml:space="preserve">a receu le baptesme et a este parrin </w:t>
      </w:r>
      <w:r w:rsidR="00873F95">
        <w:rPr>
          <w:sz w:val="24"/>
          <w:szCs w:val="24"/>
        </w:rPr>
        <w:t xml:space="preserve">Francois </w:t>
      </w:r>
      <w:r w:rsidR="00A92561">
        <w:rPr>
          <w:b/>
          <w:sz w:val="24"/>
          <w:szCs w:val="24"/>
        </w:rPr>
        <w:t>Courlant</w:t>
      </w:r>
      <w:r w:rsidR="00873F95" w:rsidRPr="00873F95">
        <w:rPr>
          <w:b/>
          <w:sz w:val="24"/>
          <w:szCs w:val="24"/>
        </w:rPr>
        <w:t xml:space="preserve"> de la Folie</w:t>
      </w:r>
      <w:r w:rsidR="00873F95">
        <w:rPr>
          <w:sz w:val="24"/>
          <w:szCs w:val="24"/>
        </w:rPr>
        <w:t xml:space="preserve"> </w:t>
      </w:r>
      <w:r>
        <w:rPr>
          <w:sz w:val="24"/>
          <w:szCs w:val="24"/>
        </w:rPr>
        <w:t>et marreine</w:t>
      </w:r>
      <w:r w:rsidR="00A92561">
        <w:rPr>
          <w:sz w:val="24"/>
          <w:szCs w:val="24"/>
        </w:rPr>
        <w:t xml:space="preserve"> Denyse Robelot</w:t>
      </w:r>
      <w:r>
        <w:rPr>
          <w:sz w:val="24"/>
          <w:szCs w:val="24"/>
        </w:rPr>
        <w:t>.</w:t>
      </w:r>
    </w:p>
    <w:p w14:paraId="4AB48FBA" w14:textId="77777777" w:rsidR="00A92561" w:rsidRDefault="00A92561" w:rsidP="00824743">
      <w:pPr>
        <w:jc w:val="both"/>
        <w:rPr>
          <w:sz w:val="24"/>
          <w:szCs w:val="24"/>
        </w:rPr>
      </w:pPr>
    </w:p>
    <w:p w14:paraId="0BFAC0B8" w14:textId="77777777" w:rsidR="00824743" w:rsidRDefault="00824743" w:rsidP="00824743">
      <w:pPr>
        <w:jc w:val="both"/>
        <w:rPr>
          <w:sz w:val="24"/>
          <w:szCs w:val="24"/>
        </w:rPr>
      </w:pPr>
      <w:r>
        <w:rPr>
          <w:sz w:val="24"/>
          <w:szCs w:val="24"/>
        </w:rPr>
        <w:t xml:space="preserve">Le </w:t>
      </w:r>
      <w:r w:rsidR="00A92561">
        <w:rPr>
          <w:sz w:val="24"/>
          <w:szCs w:val="24"/>
        </w:rPr>
        <w:t xml:space="preserve">2 feb(vrier) Vorlette </w:t>
      </w:r>
      <w:r>
        <w:rPr>
          <w:sz w:val="24"/>
          <w:szCs w:val="24"/>
        </w:rPr>
        <w:t>fil</w:t>
      </w:r>
      <w:r w:rsidR="00A92561">
        <w:rPr>
          <w:sz w:val="24"/>
          <w:szCs w:val="24"/>
        </w:rPr>
        <w:t>le</w:t>
      </w:r>
      <w:r>
        <w:rPr>
          <w:sz w:val="24"/>
          <w:szCs w:val="24"/>
        </w:rPr>
        <w:t xml:space="preserve"> de </w:t>
      </w:r>
      <w:r w:rsidR="00A92561">
        <w:rPr>
          <w:sz w:val="24"/>
          <w:szCs w:val="24"/>
        </w:rPr>
        <w:t xml:space="preserve">Nicolas Malbranche </w:t>
      </w:r>
      <w:r>
        <w:rPr>
          <w:sz w:val="24"/>
          <w:szCs w:val="24"/>
        </w:rPr>
        <w:t xml:space="preserve">et de </w:t>
      </w:r>
      <w:r w:rsidR="00A92561">
        <w:rPr>
          <w:sz w:val="24"/>
          <w:szCs w:val="24"/>
        </w:rPr>
        <w:t xml:space="preserve">Vorlette Bourgoin </w:t>
      </w:r>
      <w:r>
        <w:rPr>
          <w:sz w:val="24"/>
          <w:szCs w:val="24"/>
        </w:rPr>
        <w:t xml:space="preserve">a receu le baptesme et a este parrin </w:t>
      </w:r>
      <w:r w:rsidR="00A92561">
        <w:rPr>
          <w:sz w:val="24"/>
          <w:szCs w:val="24"/>
        </w:rPr>
        <w:t xml:space="preserve">m(aitr)e Jean Malbranche </w:t>
      </w:r>
      <w:r>
        <w:rPr>
          <w:sz w:val="24"/>
          <w:szCs w:val="24"/>
        </w:rPr>
        <w:t>et marreine</w:t>
      </w:r>
      <w:r w:rsidR="00A92561">
        <w:rPr>
          <w:sz w:val="24"/>
          <w:szCs w:val="24"/>
        </w:rPr>
        <w:t xml:space="preserve"> Vorlette Gillon de Chastillon</w:t>
      </w:r>
      <w:r>
        <w:rPr>
          <w:sz w:val="24"/>
          <w:szCs w:val="24"/>
        </w:rPr>
        <w:t>.</w:t>
      </w:r>
    </w:p>
    <w:p w14:paraId="2DC006C5" w14:textId="77777777" w:rsidR="00A92561" w:rsidRDefault="00A92561" w:rsidP="00824743">
      <w:pPr>
        <w:jc w:val="both"/>
        <w:rPr>
          <w:sz w:val="24"/>
          <w:szCs w:val="24"/>
        </w:rPr>
      </w:pPr>
    </w:p>
    <w:p w14:paraId="3AD088B0" w14:textId="77777777" w:rsidR="00824743" w:rsidRDefault="00824743" w:rsidP="00824743">
      <w:pPr>
        <w:jc w:val="both"/>
        <w:rPr>
          <w:sz w:val="24"/>
          <w:szCs w:val="24"/>
        </w:rPr>
      </w:pPr>
      <w:r>
        <w:rPr>
          <w:sz w:val="24"/>
          <w:szCs w:val="24"/>
        </w:rPr>
        <w:t xml:space="preserve">Le </w:t>
      </w:r>
      <w:r w:rsidR="00A92561">
        <w:rPr>
          <w:sz w:val="24"/>
          <w:szCs w:val="24"/>
        </w:rPr>
        <w:t xml:space="preserve">17 feb(vrier) Pierre </w:t>
      </w:r>
      <w:r>
        <w:rPr>
          <w:sz w:val="24"/>
          <w:szCs w:val="24"/>
        </w:rPr>
        <w:t>fil</w:t>
      </w:r>
      <w:r w:rsidR="00A92561">
        <w:rPr>
          <w:sz w:val="24"/>
          <w:szCs w:val="24"/>
        </w:rPr>
        <w:t xml:space="preserve">s </w:t>
      </w:r>
      <w:r>
        <w:rPr>
          <w:sz w:val="24"/>
          <w:szCs w:val="24"/>
        </w:rPr>
        <w:t xml:space="preserve">de </w:t>
      </w:r>
      <w:r w:rsidR="00A92561">
        <w:rPr>
          <w:sz w:val="24"/>
          <w:szCs w:val="24"/>
        </w:rPr>
        <w:t xml:space="preserve">Denys Genrot </w:t>
      </w:r>
      <w:r>
        <w:rPr>
          <w:sz w:val="24"/>
          <w:szCs w:val="24"/>
        </w:rPr>
        <w:t xml:space="preserve">et de </w:t>
      </w:r>
      <w:r w:rsidR="00A92561">
        <w:rPr>
          <w:sz w:val="24"/>
          <w:szCs w:val="24"/>
        </w:rPr>
        <w:t xml:space="preserve">Anne Coffineau </w:t>
      </w:r>
      <w:r>
        <w:rPr>
          <w:sz w:val="24"/>
          <w:szCs w:val="24"/>
        </w:rPr>
        <w:t xml:space="preserve">a receu le baptesme et a este parrin </w:t>
      </w:r>
      <w:r w:rsidR="00A92561">
        <w:rPr>
          <w:sz w:val="24"/>
          <w:szCs w:val="24"/>
        </w:rPr>
        <w:t xml:space="preserve">Pierre Pitoiset </w:t>
      </w:r>
      <w:r>
        <w:rPr>
          <w:sz w:val="24"/>
          <w:szCs w:val="24"/>
        </w:rPr>
        <w:t>et marreine</w:t>
      </w:r>
      <w:r w:rsidR="00A92561">
        <w:rPr>
          <w:sz w:val="24"/>
          <w:szCs w:val="24"/>
        </w:rPr>
        <w:t xml:space="preserve"> Pierrette Bonin</w:t>
      </w:r>
      <w:r>
        <w:rPr>
          <w:sz w:val="24"/>
          <w:szCs w:val="24"/>
        </w:rPr>
        <w:t>.</w:t>
      </w:r>
    </w:p>
    <w:p w14:paraId="6D188899" w14:textId="77777777" w:rsidR="00A92561" w:rsidRDefault="00A92561" w:rsidP="00824743">
      <w:pPr>
        <w:jc w:val="both"/>
        <w:rPr>
          <w:sz w:val="24"/>
          <w:szCs w:val="24"/>
        </w:rPr>
      </w:pPr>
    </w:p>
    <w:p w14:paraId="613D4C6B" w14:textId="77777777" w:rsidR="00824743" w:rsidRDefault="00824743" w:rsidP="00824743">
      <w:pPr>
        <w:jc w:val="both"/>
        <w:rPr>
          <w:sz w:val="24"/>
          <w:szCs w:val="24"/>
        </w:rPr>
      </w:pPr>
      <w:r>
        <w:rPr>
          <w:sz w:val="24"/>
          <w:szCs w:val="24"/>
        </w:rPr>
        <w:t xml:space="preserve">Le </w:t>
      </w:r>
      <w:r w:rsidR="00A92561">
        <w:rPr>
          <w:sz w:val="24"/>
          <w:szCs w:val="24"/>
        </w:rPr>
        <w:t xml:space="preserve">22 feb(vrier) Laurance </w:t>
      </w:r>
      <w:r>
        <w:rPr>
          <w:sz w:val="24"/>
          <w:szCs w:val="24"/>
        </w:rPr>
        <w:t>fil</w:t>
      </w:r>
      <w:r w:rsidR="00A92561">
        <w:rPr>
          <w:sz w:val="24"/>
          <w:szCs w:val="24"/>
        </w:rPr>
        <w:t>le</w:t>
      </w:r>
      <w:r>
        <w:rPr>
          <w:sz w:val="24"/>
          <w:szCs w:val="24"/>
        </w:rPr>
        <w:t xml:space="preserve"> de </w:t>
      </w:r>
      <w:r w:rsidR="00A92561">
        <w:rPr>
          <w:sz w:val="24"/>
          <w:szCs w:val="24"/>
        </w:rPr>
        <w:t xml:space="preserve">Nicolas Roidot </w:t>
      </w:r>
      <w:r>
        <w:rPr>
          <w:sz w:val="24"/>
          <w:szCs w:val="24"/>
        </w:rPr>
        <w:t xml:space="preserve">et de </w:t>
      </w:r>
      <w:r w:rsidR="00A92561">
        <w:rPr>
          <w:sz w:val="24"/>
          <w:szCs w:val="24"/>
        </w:rPr>
        <w:t xml:space="preserve">Jeanne Basin </w:t>
      </w:r>
      <w:r>
        <w:rPr>
          <w:sz w:val="24"/>
          <w:szCs w:val="24"/>
        </w:rPr>
        <w:t xml:space="preserve">a receu le baptesme et a este parrin </w:t>
      </w:r>
      <w:r w:rsidR="00A92561">
        <w:rPr>
          <w:sz w:val="24"/>
          <w:szCs w:val="24"/>
        </w:rPr>
        <w:t xml:space="preserve">Anthoine Roidot </w:t>
      </w:r>
      <w:r>
        <w:rPr>
          <w:sz w:val="24"/>
          <w:szCs w:val="24"/>
        </w:rPr>
        <w:t>et marreine</w:t>
      </w:r>
      <w:r w:rsidR="00A92561">
        <w:rPr>
          <w:sz w:val="24"/>
          <w:szCs w:val="24"/>
        </w:rPr>
        <w:t xml:space="preserve"> Laurance Basin de Montmoyen</w:t>
      </w:r>
      <w:r>
        <w:rPr>
          <w:sz w:val="24"/>
          <w:szCs w:val="24"/>
        </w:rPr>
        <w:t>.</w:t>
      </w:r>
    </w:p>
    <w:p w14:paraId="07A98203" w14:textId="77777777" w:rsidR="001B6968" w:rsidRDefault="001B6968" w:rsidP="005A6566">
      <w:pPr>
        <w:jc w:val="both"/>
        <w:rPr>
          <w:b/>
          <w:sz w:val="24"/>
          <w:szCs w:val="24"/>
        </w:rPr>
      </w:pPr>
    </w:p>
    <w:p w14:paraId="0CED581A" w14:textId="77777777" w:rsidR="005A6566" w:rsidRDefault="005A6566" w:rsidP="005A6566">
      <w:pPr>
        <w:jc w:val="both"/>
        <w:rPr>
          <w:b/>
          <w:sz w:val="24"/>
          <w:szCs w:val="24"/>
        </w:rPr>
      </w:pPr>
      <w:r w:rsidRPr="00584400">
        <w:rPr>
          <w:b/>
          <w:sz w:val="24"/>
          <w:szCs w:val="24"/>
        </w:rPr>
        <w:t xml:space="preserve">Page </w:t>
      </w:r>
      <w:r w:rsidR="001B6968">
        <w:rPr>
          <w:b/>
          <w:sz w:val="24"/>
          <w:szCs w:val="24"/>
        </w:rPr>
        <w:t>8</w:t>
      </w:r>
      <w:r w:rsidR="001A25B1">
        <w:rPr>
          <w:b/>
          <w:sz w:val="24"/>
          <w:szCs w:val="24"/>
        </w:rPr>
        <w:t>3</w:t>
      </w:r>
      <w:r>
        <w:rPr>
          <w:b/>
          <w:sz w:val="24"/>
          <w:szCs w:val="24"/>
        </w:rPr>
        <w:t xml:space="preserve"> </w:t>
      </w:r>
      <w:r w:rsidRPr="00584400">
        <w:rPr>
          <w:b/>
          <w:sz w:val="24"/>
          <w:szCs w:val="24"/>
        </w:rPr>
        <w:t>des archives</w:t>
      </w:r>
      <w:r>
        <w:rPr>
          <w:b/>
          <w:sz w:val="24"/>
          <w:szCs w:val="24"/>
        </w:rPr>
        <w:t>.</w:t>
      </w:r>
    </w:p>
    <w:p w14:paraId="08599AF7" w14:textId="77777777" w:rsidR="00325DF5" w:rsidRDefault="00325DF5" w:rsidP="005A6566">
      <w:pPr>
        <w:jc w:val="both"/>
        <w:rPr>
          <w:sz w:val="24"/>
          <w:szCs w:val="24"/>
        </w:rPr>
      </w:pPr>
    </w:p>
    <w:p w14:paraId="709AAE13" w14:textId="77777777" w:rsidR="00824743" w:rsidRDefault="00824743" w:rsidP="00824743">
      <w:pPr>
        <w:jc w:val="both"/>
        <w:rPr>
          <w:sz w:val="24"/>
          <w:szCs w:val="24"/>
        </w:rPr>
      </w:pPr>
      <w:r>
        <w:rPr>
          <w:sz w:val="24"/>
          <w:szCs w:val="24"/>
        </w:rPr>
        <w:t xml:space="preserve">Le </w:t>
      </w:r>
      <w:r w:rsidR="005754E0">
        <w:rPr>
          <w:sz w:val="24"/>
          <w:szCs w:val="24"/>
        </w:rPr>
        <w:t xml:space="preserve">premier jour de mars Renot </w:t>
      </w:r>
      <w:r>
        <w:rPr>
          <w:sz w:val="24"/>
          <w:szCs w:val="24"/>
        </w:rPr>
        <w:t>fil</w:t>
      </w:r>
      <w:r w:rsidR="005754E0">
        <w:rPr>
          <w:sz w:val="24"/>
          <w:szCs w:val="24"/>
        </w:rPr>
        <w:t>s</w:t>
      </w:r>
      <w:r>
        <w:rPr>
          <w:sz w:val="24"/>
          <w:szCs w:val="24"/>
        </w:rPr>
        <w:t xml:space="preserve"> de </w:t>
      </w:r>
      <w:r w:rsidR="005754E0">
        <w:rPr>
          <w:sz w:val="24"/>
          <w:szCs w:val="24"/>
        </w:rPr>
        <w:t xml:space="preserve">Charle de Maucourt </w:t>
      </w:r>
      <w:r>
        <w:rPr>
          <w:sz w:val="24"/>
          <w:szCs w:val="24"/>
        </w:rPr>
        <w:t xml:space="preserve">et de </w:t>
      </w:r>
      <w:r w:rsidR="005754E0">
        <w:rPr>
          <w:sz w:val="24"/>
          <w:szCs w:val="24"/>
        </w:rPr>
        <w:t xml:space="preserve">Marie (blanc) </w:t>
      </w:r>
      <w:r>
        <w:rPr>
          <w:sz w:val="24"/>
          <w:szCs w:val="24"/>
        </w:rPr>
        <w:t xml:space="preserve">a receu le baptesme et a este parrin </w:t>
      </w:r>
      <w:r w:rsidR="005754E0">
        <w:rPr>
          <w:sz w:val="24"/>
          <w:szCs w:val="24"/>
        </w:rPr>
        <w:t xml:space="preserve">Renot </w:t>
      </w:r>
      <w:r w:rsidR="00897518">
        <w:rPr>
          <w:sz w:val="24"/>
          <w:szCs w:val="24"/>
        </w:rPr>
        <w:t>Belan</w:t>
      </w:r>
      <w:r w:rsidR="005754E0">
        <w:rPr>
          <w:sz w:val="24"/>
          <w:szCs w:val="24"/>
        </w:rPr>
        <w:t xml:space="preserve"> </w:t>
      </w:r>
      <w:r>
        <w:rPr>
          <w:sz w:val="24"/>
          <w:szCs w:val="24"/>
        </w:rPr>
        <w:t>et marreine</w:t>
      </w:r>
      <w:r w:rsidR="005754E0">
        <w:rPr>
          <w:sz w:val="24"/>
          <w:szCs w:val="24"/>
        </w:rPr>
        <w:t xml:space="preserve"> Marie Mignard</w:t>
      </w:r>
      <w:r>
        <w:rPr>
          <w:sz w:val="24"/>
          <w:szCs w:val="24"/>
        </w:rPr>
        <w:t>.</w:t>
      </w:r>
    </w:p>
    <w:p w14:paraId="7914FF84" w14:textId="77777777" w:rsidR="005754E0" w:rsidRDefault="005754E0" w:rsidP="00824743">
      <w:pPr>
        <w:jc w:val="both"/>
        <w:rPr>
          <w:sz w:val="24"/>
          <w:szCs w:val="24"/>
        </w:rPr>
      </w:pPr>
    </w:p>
    <w:p w14:paraId="359B6B75" w14:textId="77777777" w:rsidR="00824743" w:rsidRDefault="00824743" w:rsidP="00824743">
      <w:pPr>
        <w:jc w:val="both"/>
        <w:rPr>
          <w:sz w:val="24"/>
          <w:szCs w:val="24"/>
        </w:rPr>
      </w:pPr>
      <w:r>
        <w:rPr>
          <w:sz w:val="24"/>
          <w:szCs w:val="24"/>
        </w:rPr>
        <w:t xml:space="preserve">Le </w:t>
      </w:r>
      <w:r w:rsidR="005754E0">
        <w:rPr>
          <w:sz w:val="24"/>
          <w:szCs w:val="24"/>
        </w:rPr>
        <w:t xml:space="preserve">10 mars Nicolas </w:t>
      </w:r>
      <w:r>
        <w:rPr>
          <w:sz w:val="24"/>
          <w:szCs w:val="24"/>
        </w:rPr>
        <w:t xml:space="preserve">fils de </w:t>
      </w:r>
      <w:r w:rsidR="005754E0">
        <w:rPr>
          <w:sz w:val="24"/>
          <w:szCs w:val="24"/>
        </w:rPr>
        <w:t xml:space="preserve">Nicolas Damotte </w:t>
      </w:r>
      <w:r>
        <w:rPr>
          <w:sz w:val="24"/>
          <w:szCs w:val="24"/>
        </w:rPr>
        <w:t xml:space="preserve">et de </w:t>
      </w:r>
      <w:r w:rsidR="005754E0">
        <w:rPr>
          <w:sz w:val="24"/>
          <w:szCs w:val="24"/>
        </w:rPr>
        <w:t xml:space="preserve">Pierrette Billard </w:t>
      </w:r>
      <w:r>
        <w:rPr>
          <w:sz w:val="24"/>
          <w:szCs w:val="24"/>
        </w:rPr>
        <w:t xml:space="preserve">a receu le baptesme et a este parrin </w:t>
      </w:r>
      <w:r w:rsidR="005754E0">
        <w:rPr>
          <w:sz w:val="24"/>
          <w:szCs w:val="24"/>
        </w:rPr>
        <w:t xml:space="preserve">Claude Quenier </w:t>
      </w:r>
      <w:r>
        <w:rPr>
          <w:sz w:val="24"/>
          <w:szCs w:val="24"/>
        </w:rPr>
        <w:t>et marreine</w:t>
      </w:r>
      <w:r w:rsidR="005754E0">
        <w:rPr>
          <w:sz w:val="24"/>
          <w:szCs w:val="24"/>
        </w:rPr>
        <w:t xml:space="preserve"> Legere Baudot</w:t>
      </w:r>
      <w:r>
        <w:rPr>
          <w:sz w:val="24"/>
          <w:szCs w:val="24"/>
        </w:rPr>
        <w:t>.</w:t>
      </w:r>
    </w:p>
    <w:p w14:paraId="26762EC3" w14:textId="77777777" w:rsidR="005754E0" w:rsidRDefault="005754E0" w:rsidP="00824743">
      <w:pPr>
        <w:jc w:val="both"/>
        <w:rPr>
          <w:sz w:val="24"/>
          <w:szCs w:val="24"/>
        </w:rPr>
      </w:pPr>
    </w:p>
    <w:p w14:paraId="1EECBEB7" w14:textId="77777777" w:rsidR="00824743" w:rsidRDefault="00824743" w:rsidP="00824743">
      <w:pPr>
        <w:jc w:val="both"/>
        <w:rPr>
          <w:sz w:val="24"/>
          <w:szCs w:val="24"/>
        </w:rPr>
      </w:pPr>
      <w:r>
        <w:rPr>
          <w:sz w:val="24"/>
          <w:szCs w:val="24"/>
        </w:rPr>
        <w:t xml:space="preserve">Le </w:t>
      </w:r>
      <w:r w:rsidR="005754E0">
        <w:rPr>
          <w:sz w:val="24"/>
          <w:szCs w:val="24"/>
        </w:rPr>
        <w:t xml:space="preserve">12 mars Marie </w:t>
      </w:r>
      <w:r>
        <w:rPr>
          <w:sz w:val="24"/>
          <w:szCs w:val="24"/>
        </w:rPr>
        <w:t xml:space="preserve">fille de </w:t>
      </w:r>
      <w:r w:rsidR="005754E0">
        <w:rPr>
          <w:sz w:val="24"/>
          <w:szCs w:val="24"/>
        </w:rPr>
        <w:t xml:space="preserve">Claude Valerot </w:t>
      </w:r>
      <w:r>
        <w:rPr>
          <w:sz w:val="24"/>
          <w:szCs w:val="24"/>
        </w:rPr>
        <w:t xml:space="preserve">et de </w:t>
      </w:r>
      <w:r w:rsidR="005754E0">
        <w:rPr>
          <w:sz w:val="24"/>
          <w:szCs w:val="24"/>
        </w:rPr>
        <w:t xml:space="preserve">Estiennette Mahu </w:t>
      </w:r>
      <w:r>
        <w:rPr>
          <w:sz w:val="24"/>
          <w:szCs w:val="24"/>
        </w:rPr>
        <w:t xml:space="preserve">a receu le baptesme et a este parrin </w:t>
      </w:r>
      <w:r w:rsidR="005754E0">
        <w:rPr>
          <w:sz w:val="24"/>
          <w:szCs w:val="24"/>
        </w:rPr>
        <w:t xml:space="preserve">Jean Maxime Baudin d’Estalente </w:t>
      </w:r>
      <w:r>
        <w:rPr>
          <w:sz w:val="24"/>
          <w:szCs w:val="24"/>
        </w:rPr>
        <w:t>et marreine</w:t>
      </w:r>
      <w:r w:rsidR="005754E0">
        <w:rPr>
          <w:sz w:val="24"/>
          <w:szCs w:val="24"/>
        </w:rPr>
        <w:t xml:space="preserve"> Marie Marchand d’Is sur Tille</w:t>
      </w:r>
      <w:r>
        <w:rPr>
          <w:sz w:val="24"/>
          <w:szCs w:val="24"/>
        </w:rPr>
        <w:t>.</w:t>
      </w:r>
    </w:p>
    <w:p w14:paraId="7B5D3E14" w14:textId="77777777" w:rsidR="005754E0" w:rsidRDefault="005754E0" w:rsidP="00824743">
      <w:pPr>
        <w:jc w:val="both"/>
        <w:rPr>
          <w:sz w:val="24"/>
          <w:szCs w:val="24"/>
        </w:rPr>
      </w:pPr>
    </w:p>
    <w:p w14:paraId="43239008" w14:textId="77777777" w:rsidR="00824743" w:rsidRDefault="00824743" w:rsidP="00824743">
      <w:pPr>
        <w:jc w:val="both"/>
        <w:rPr>
          <w:sz w:val="24"/>
          <w:szCs w:val="24"/>
        </w:rPr>
      </w:pPr>
      <w:r>
        <w:rPr>
          <w:sz w:val="24"/>
          <w:szCs w:val="24"/>
        </w:rPr>
        <w:t xml:space="preserve">Le </w:t>
      </w:r>
      <w:r w:rsidR="005754E0">
        <w:rPr>
          <w:sz w:val="24"/>
          <w:szCs w:val="24"/>
        </w:rPr>
        <w:t xml:space="preserve">premier apvril Jeanne Potet femme de Claude Carlin acoucha de deux enfans un </w:t>
      </w:r>
      <w:r>
        <w:rPr>
          <w:sz w:val="24"/>
          <w:szCs w:val="24"/>
        </w:rPr>
        <w:t xml:space="preserve">fils </w:t>
      </w:r>
      <w:r w:rsidR="005754E0">
        <w:rPr>
          <w:sz w:val="24"/>
          <w:szCs w:val="24"/>
        </w:rPr>
        <w:t xml:space="preserve">et une fille ont recue </w:t>
      </w:r>
      <w:r>
        <w:rPr>
          <w:sz w:val="24"/>
          <w:szCs w:val="24"/>
        </w:rPr>
        <w:t xml:space="preserve">le baptesme </w:t>
      </w:r>
      <w:r w:rsidR="00CD743D">
        <w:rPr>
          <w:sz w:val="24"/>
          <w:szCs w:val="24"/>
        </w:rPr>
        <w:t xml:space="preserve">le fils nomme Gerard </w:t>
      </w:r>
      <w:r>
        <w:rPr>
          <w:sz w:val="24"/>
          <w:szCs w:val="24"/>
        </w:rPr>
        <w:t xml:space="preserve">parrin </w:t>
      </w:r>
      <w:r w:rsidR="00CD743D">
        <w:rPr>
          <w:sz w:val="24"/>
          <w:szCs w:val="24"/>
        </w:rPr>
        <w:t xml:space="preserve">Bernard Griffon </w:t>
      </w:r>
      <w:r>
        <w:rPr>
          <w:sz w:val="24"/>
          <w:szCs w:val="24"/>
        </w:rPr>
        <w:t>marreine</w:t>
      </w:r>
      <w:r w:rsidR="00CD743D">
        <w:rPr>
          <w:sz w:val="24"/>
          <w:szCs w:val="24"/>
        </w:rPr>
        <w:t xml:space="preserve"> Estiennette Roidot la fille nommee Claudine parrin Pierre Damotte marreine dam(oise)lle Claudine de Minot</w:t>
      </w:r>
      <w:r>
        <w:rPr>
          <w:sz w:val="24"/>
          <w:szCs w:val="24"/>
        </w:rPr>
        <w:t>.</w:t>
      </w:r>
    </w:p>
    <w:p w14:paraId="46596C08" w14:textId="77777777" w:rsidR="00CD743D" w:rsidRDefault="00CD743D" w:rsidP="00824743">
      <w:pPr>
        <w:jc w:val="both"/>
        <w:rPr>
          <w:sz w:val="24"/>
          <w:szCs w:val="24"/>
        </w:rPr>
      </w:pPr>
    </w:p>
    <w:p w14:paraId="6F9242AC" w14:textId="77777777" w:rsidR="00B65D85" w:rsidRDefault="00B65D85" w:rsidP="00B65D85">
      <w:pPr>
        <w:jc w:val="both"/>
        <w:rPr>
          <w:sz w:val="24"/>
          <w:szCs w:val="24"/>
        </w:rPr>
      </w:pPr>
      <w:r>
        <w:rPr>
          <w:sz w:val="24"/>
          <w:szCs w:val="24"/>
        </w:rPr>
        <w:t xml:space="preserve">Le </w:t>
      </w:r>
      <w:r w:rsidR="00CD743D">
        <w:rPr>
          <w:sz w:val="24"/>
          <w:szCs w:val="24"/>
        </w:rPr>
        <w:t xml:space="preserve">15 apvril Blaise </w:t>
      </w:r>
      <w:r>
        <w:rPr>
          <w:sz w:val="24"/>
          <w:szCs w:val="24"/>
        </w:rPr>
        <w:t>fil</w:t>
      </w:r>
      <w:r w:rsidR="00CD743D">
        <w:rPr>
          <w:sz w:val="24"/>
          <w:szCs w:val="24"/>
        </w:rPr>
        <w:t>s</w:t>
      </w:r>
      <w:r>
        <w:rPr>
          <w:sz w:val="24"/>
          <w:szCs w:val="24"/>
        </w:rPr>
        <w:t xml:space="preserve"> de </w:t>
      </w:r>
      <w:r w:rsidR="00CD743D">
        <w:rPr>
          <w:sz w:val="24"/>
          <w:szCs w:val="24"/>
        </w:rPr>
        <w:t xml:space="preserve">Francois Potet </w:t>
      </w:r>
      <w:r>
        <w:rPr>
          <w:sz w:val="24"/>
          <w:szCs w:val="24"/>
        </w:rPr>
        <w:t xml:space="preserve">et de </w:t>
      </w:r>
      <w:r w:rsidR="00CD743D">
        <w:rPr>
          <w:sz w:val="24"/>
          <w:szCs w:val="24"/>
        </w:rPr>
        <w:t xml:space="preserve">Anne Baudot </w:t>
      </w:r>
      <w:r>
        <w:rPr>
          <w:sz w:val="24"/>
          <w:szCs w:val="24"/>
        </w:rPr>
        <w:t xml:space="preserve">a receu le baptesme et a este parrin </w:t>
      </w:r>
      <w:r w:rsidR="00CD743D">
        <w:rPr>
          <w:sz w:val="24"/>
          <w:szCs w:val="24"/>
        </w:rPr>
        <w:t xml:space="preserve">Blaise Grappin </w:t>
      </w:r>
      <w:r>
        <w:rPr>
          <w:sz w:val="24"/>
          <w:szCs w:val="24"/>
        </w:rPr>
        <w:t>et marreine</w:t>
      </w:r>
      <w:r w:rsidR="00CD743D">
        <w:rPr>
          <w:sz w:val="24"/>
          <w:szCs w:val="24"/>
        </w:rPr>
        <w:t xml:space="preserve"> Anne Mongin</w:t>
      </w:r>
      <w:r>
        <w:rPr>
          <w:sz w:val="24"/>
          <w:szCs w:val="24"/>
        </w:rPr>
        <w:t>.</w:t>
      </w:r>
    </w:p>
    <w:p w14:paraId="5914C388" w14:textId="77777777" w:rsidR="00CD743D" w:rsidRDefault="00CD743D" w:rsidP="00B65D85">
      <w:pPr>
        <w:jc w:val="both"/>
        <w:rPr>
          <w:sz w:val="24"/>
          <w:szCs w:val="24"/>
        </w:rPr>
      </w:pPr>
    </w:p>
    <w:p w14:paraId="0C9E2CC6" w14:textId="77777777" w:rsidR="00B65D85" w:rsidRDefault="00B65D85" w:rsidP="00B65D85">
      <w:pPr>
        <w:jc w:val="both"/>
        <w:rPr>
          <w:sz w:val="24"/>
          <w:szCs w:val="24"/>
        </w:rPr>
      </w:pPr>
      <w:r>
        <w:rPr>
          <w:sz w:val="24"/>
          <w:szCs w:val="24"/>
        </w:rPr>
        <w:t xml:space="preserve">Le </w:t>
      </w:r>
      <w:r w:rsidR="00CD743D">
        <w:rPr>
          <w:sz w:val="24"/>
          <w:szCs w:val="24"/>
        </w:rPr>
        <w:t xml:space="preserve">18 apvril Daniel </w:t>
      </w:r>
      <w:r>
        <w:rPr>
          <w:sz w:val="24"/>
          <w:szCs w:val="24"/>
        </w:rPr>
        <w:t xml:space="preserve">fils de </w:t>
      </w:r>
      <w:r w:rsidR="00CD743D">
        <w:rPr>
          <w:sz w:val="24"/>
          <w:szCs w:val="24"/>
        </w:rPr>
        <w:t xml:space="preserve">Blaise Gueneau </w:t>
      </w:r>
      <w:r>
        <w:rPr>
          <w:sz w:val="24"/>
          <w:szCs w:val="24"/>
        </w:rPr>
        <w:t xml:space="preserve">et de </w:t>
      </w:r>
      <w:r w:rsidR="00CD743D">
        <w:rPr>
          <w:sz w:val="24"/>
          <w:szCs w:val="24"/>
        </w:rPr>
        <w:t xml:space="preserve">Anne Mignard </w:t>
      </w:r>
      <w:r>
        <w:rPr>
          <w:sz w:val="24"/>
          <w:szCs w:val="24"/>
        </w:rPr>
        <w:t xml:space="preserve">a receu le baptesme et a este parrin </w:t>
      </w:r>
      <w:r w:rsidR="00CD743D">
        <w:rPr>
          <w:sz w:val="24"/>
          <w:szCs w:val="24"/>
        </w:rPr>
        <w:t xml:space="preserve">Daniel Symonot </w:t>
      </w:r>
      <w:r>
        <w:rPr>
          <w:sz w:val="24"/>
          <w:szCs w:val="24"/>
        </w:rPr>
        <w:t>et marreine</w:t>
      </w:r>
      <w:r w:rsidR="00CD743D">
        <w:rPr>
          <w:sz w:val="24"/>
          <w:szCs w:val="24"/>
        </w:rPr>
        <w:t xml:space="preserve"> Benigne Gueneau</w:t>
      </w:r>
      <w:r>
        <w:rPr>
          <w:sz w:val="24"/>
          <w:szCs w:val="24"/>
        </w:rPr>
        <w:t>.</w:t>
      </w:r>
    </w:p>
    <w:p w14:paraId="2B285EC7" w14:textId="77777777" w:rsidR="00CD743D" w:rsidRDefault="00CD743D" w:rsidP="00B65D85">
      <w:pPr>
        <w:jc w:val="both"/>
        <w:rPr>
          <w:sz w:val="24"/>
          <w:szCs w:val="24"/>
        </w:rPr>
      </w:pPr>
    </w:p>
    <w:p w14:paraId="46C8D0A2" w14:textId="77777777" w:rsidR="00B65D85" w:rsidRDefault="00B65D85" w:rsidP="00B65D85">
      <w:pPr>
        <w:jc w:val="both"/>
        <w:rPr>
          <w:sz w:val="24"/>
          <w:szCs w:val="24"/>
        </w:rPr>
      </w:pPr>
      <w:r>
        <w:rPr>
          <w:sz w:val="24"/>
          <w:szCs w:val="24"/>
        </w:rPr>
        <w:t xml:space="preserve">Le </w:t>
      </w:r>
      <w:r w:rsidR="00CD743D">
        <w:rPr>
          <w:sz w:val="24"/>
          <w:szCs w:val="24"/>
        </w:rPr>
        <w:t xml:space="preserve">19 apvril Francois </w:t>
      </w:r>
      <w:r>
        <w:rPr>
          <w:sz w:val="24"/>
          <w:szCs w:val="24"/>
        </w:rPr>
        <w:t>fil</w:t>
      </w:r>
      <w:r w:rsidR="00CD743D">
        <w:rPr>
          <w:sz w:val="24"/>
          <w:szCs w:val="24"/>
        </w:rPr>
        <w:t>s</w:t>
      </w:r>
      <w:r>
        <w:rPr>
          <w:sz w:val="24"/>
          <w:szCs w:val="24"/>
        </w:rPr>
        <w:t xml:space="preserve"> de </w:t>
      </w:r>
      <w:r w:rsidR="00CD743D">
        <w:rPr>
          <w:sz w:val="24"/>
          <w:szCs w:val="24"/>
        </w:rPr>
        <w:t xml:space="preserve">Charle Rebourceau </w:t>
      </w:r>
      <w:r>
        <w:rPr>
          <w:sz w:val="24"/>
          <w:szCs w:val="24"/>
        </w:rPr>
        <w:t>et de</w:t>
      </w:r>
      <w:r w:rsidR="00CD743D">
        <w:rPr>
          <w:sz w:val="24"/>
          <w:szCs w:val="24"/>
        </w:rPr>
        <w:t xml:space="preserve"> Huguette Finot</w:t>
      </w:r>
      <w:r>
        <w:rPr>
          <w:sz w:val="24"/>
          <w:szCs w:val="24"/>
        </w:rPr>
        <w:t xml:space="preserve"> a receu le baptesme et a este parrin </w:t>
      </w:r>
      <w:r w:rsidR="00CD743D">
        <w:rPr>
          <w:sz w:val="24"/>
          <w:szCs w:val="24"/>
        </w:rPr>
        <w:t xml:space="preserve">Francois </w:t>
      </w:r>
      <w:r w:rsidR="00897518">
        <w:rPr>
          <w:sz w:val="24"/>
          <w:szCs w:val="24"/>
        </w:rPr>
        <w:t>Belan</w:t>
      </w:r>
      <w:r w:rsidR="00CD743D">
        <w:rPr>
          <w:sz w:val="24"/>
          <w:szCs w:val="24"/>
        </w:rPr>
        <w:t xml:space="preserve"> </w:t>
      </w:r>
      <w:r>
        <w:rPr>
          <w:sz w:val="24"/>
          <w:szCs w:val="24"/>
        </w:rPr>
        <w:t>et marreine</w:t>
      </w:r>
      <w:r w:rsidR="00CD743D">
        <w:rPr>
          <w:sz w:val="24"/>
          <w:szCs w:val="24"/>
        </w:rPr>
        <w:t xml:space="preserve"> Marie Symonnot</w:t>
      </w:r>
      <w:r>
        <w:rPr>
          <w:sz w:val="24"/>
          <w:szCs w:val="24"/>
        </w:rPr>
        <w:t>.</w:t>
      </w:r>
    </w:p>
    <w:p w14:paraId="20F8B69D" w14:textId="77777777" w:rsidR="00CD743D" w:rsidRDefault="00CD743D" w:rsidP="00B65D85">
      <w:pPr>
        <w:jc w:val="both"/>
        <w:rPr>
          <w:sz w:val="24"/>
          <w:szCs w:val="24"/>
        </w:rPr>
      </w:pPr>
    </w:p>
    <w:p w14:paraId="00825DC3" w14:textId="77777777" w:rsidR="00B65D85" w:rsidRDefault="00B65D85" w:rsidP="00B65D85">
      <w:pPr>
        <w:jc w:val="both"/>
        <w:rPr>
          <w:sz w:val="24"/>
          <w:szCs w:val="24"/>
        </w:rPr>
      </w:pPr>
      <w:r>
        <w:rPr>
          <w:sz w:val="24"/>
          <w:szCs w:val="24"/>
        </w:rPr>
        <w:t xml:space="preserve">Le </w:t>
      </w:r>
      <w:r w:rsidR="00CD743D">
        <w:rPr>
          <w:sz w:val="24"/>
          <w:szCs w:val="24"/>
        </w:rPr>
        <w:t xml:space="preserve">deuxie(sme) may Jean </w:t>
      </w:r>
      <w:r>
        <w:rPr>
          <w:sz w:val="24"/>
          <w:szCs w:val="24"/>
        </w:rPr>
        <w:t xml:space="preserve">fils de </w:t>
      </w:r>
      <w:r w:rsidR="00CD743D">
        <w:rPr>
          <w:sz w:val="24"/>
          <w:szCs w:val="24"/>
        </w:rPr>
        <w:t xml:space="preserve">Claude Malbranche </w:t>
      </w:r>
      <w:r>
        <w:rPr>
          <w:sz w:val="24"/>
          <w:szCs w:val="24"/>
        </w:rPr>
        <w:t xml:space="preserve">et de </w:t>
      </w:r>
      <w:r w:rsidR="00255EFA">
        <w:rPr>
          <w:sz w:val="24"/>
          <w:szCs w:val="24"/>
        </w:rPr>
        <w:t xml:space="preserve">Anne </w:t>
      </w:r>
      <w:r w:rsidR="00CD743D">
        <w:rPr>
          <w:sz w:val="24"/>
          <w:szCs w:val="24"/>
        </w:rPr>
        <w:t xml:space="preserve">Royer </w:t>
      </w:r>
      <w:r>
        <w:rPr>
          <w:sz w:val="24"/>
          <w:szCs w:val="24"/>
        </w:rPr>
        <w:t xml:space="preserve">a receu le baptesme et a este parrin </w:t>
      </w:r>
      <w:r w:rsidR="00CD743D">
        <w:rPr>
          <w:sz w:val="24"/>
          <w:szCs w:val="24"/>
        </w:rPr>
        <w:t xml:space="preserve">m(aitr)e Jean Malbranche </w:t>
      </w:r>
      <w:r>
        <w:rPr>
          <w:sz w:val="24"/>
          <w:szCs w:val="24"/>
        </w:rPr>
        <w:t>et marreine</w:t>
      </w:r>
      <w:r w:rsidR="00CD743D">
        <w:rPr>
          <w:sz w:val="24"/>
          <w:szCs w:val="24"/>
        </w:rPr>
        <w:t xml:space="preserve"> dame Catherine Housse</w:t>
      </w:r>
      <w:r>
        <w:rPr>
          <w:sz w:val="24"/>
          <w:szCs w:val="24"/>
        </w:rPr>
        <w:t>.</w:t>
      </w:r>
    </w:p>
    <w:p w14:paraId="2453A236" w14:textId="77777777" w:rsidR="00CD743D" w:rsidRDefault="00CD743D" w:rsidP="00B65D85">
      <w:pPr>
        <w:jc w:val="both"/>
        <w:rPr>
          <w:sz w:val="24"/>
          <w:szCs w:val="24"/>
        </w:rPr>
      </w:pPr>
    </w:p>
    <w:p w14:paraId="3782B714" w14:textId="77777777" w:rsidR="00B65D85" w:rsidRDefault="00B65D85" w:rsidP="00B65D85">
      <w:pPr>
        <w:jc w:val="both"/>
        <w:rPr>
          <w:sz w:val="24"/>
          <w:szCs w:val="24"/>
        </w:rPr>
      </w:pPr>
      <w:r>
        <w:rPr>
          <w:sz w:val="24"/>
          <w:szCs w:val="24"/>
        </w:rPr>
        <w:t xml:space="preserve">Le </w:t>
      </w:r>
      <w:r w:rsidR="00CD743D">
        <w:rPr>
          <w:sz w:val="24"/>
          <w:szCs w:val="24"/>
        </w:rPr>
        <w:t xml:space="preserve">deuxie(sme) may Pierrette </w:t>
      </w:r>
      <w:r>
        <w:rPr>
          <w:sz w:val="24"/>
          <w:szCs w:val="24"/>
        </w:rPr>
        <w:t xml:space="preserve">fille de </w:t>
      </w:r>
      <w:r w:rsidR="00CD743D">
        <w:rPr>
          <w:sz w:val="24"/>
          <w:szCs w:val="24"/>
        </w:rPr>
        <w:t xml:space="preserve">Nicolas Reuchet </w:t>
      </w:r>
      <w:r>
        <w:rPr>
          <w:sz w:val="24"/>
          <w:szCs w:val="24"/>
        </w:rPr>
        <w:t xml:space="preserve">et de </w:t>
      </w:r>
      <w:r w:rsidR="00CD743D">
        <w:rPr>
          <w:sz w:val="24"/>
          <w:szCs w:val="24"/>
        </w:rPr>
        <w:t xml:space="preserve">Catherine Elie </w:t>
      </w:r>
      <w:r>
        <w:rPr>
          <w:sz w:val="24"/>
          <w:szCs w:val="24"/>
        </w:rPr>
        <w:t xml:space="preserve">a receu le baptesme et a este parrin </w:t>
      </w:r>
      <w:r w:rsidR="00CD743D">
        <w:rPr>
          <w:sz w:val="24"/>
          <w:szCs w:val="24"/>
        </w:rPr>
        <w:t xml:space="preserve">Jean de la Maison </w:t>
      </w:r>
      <w:r>
        <w:rPr>
          <w:sz w:val="24"/>
          <w:szCs w:val="24"/>
        </w:rPr>
        <w:t>et marreine</w:t>
      </w:r>
      <w:r w:rsidR="00CD743D">
        <w:rPr>
          <w:sz w:val="24"/>
          <w:szCs w:val="24"/>
        </w:rPr>
        <w:t xml:space="preserve"> Pierrette Grappin</w:t>
      </w:r>
      <w:r>
        <w:rPr>
          <w:sz w:val="24"/>
          <w:szCs w:val="24"/>
        </w:rPr>
        <w:t>.</w:t>
      </w:r>
    </w:p>
    <w:p w14:paraId="2CB647DB" w14:textId="77777777" w:rsidR="00CD743D" w:rsidRDefault="00CD743D" w:rsidP="00B65D85">
      <w:pPr>
        <w:jc w:val="both"/>
        <w:rPr>
          <w:sz w:val="24"/>
          <w:szCs w:val="24"/>
        </w:rPr>
      </w:pPr>
    </w:p>
    <w:p w14:paraId="67EF6696" w14:textId="77777777" w:rsidR="00B65D85" w:rsidRDefault="00B65D85" w:rsidP="00B65D85">
      <w:pPr>
        <w:jc w:val="both"/>
        <w:rPr>
          <w:sz w:val="24"/>
          <w:szCs w:val="24"/>
        </w:rPr>
      </w:pPr>
      <w:r>
        <w:rPr>
          <w:sz w:val="24"/>
          <w:szCs w:val="24"/>
        </w:rPr>
        <w:t xml:space="preserve">Le </w:t>
      </w:r>
      <w:r w:rsidR="006D157C">
        <w:rPr>
          <w:sz w:val="24"/>
          <w:szCs w:val="24"/>
        </w:rPr>
        <w:t xml:space="preserve">27 may Jeanne </w:t>
      </w:r>
      <w:r>
        <w:rPr>
          <w:sz w:val="24"/>
          <w:szCs w:val="24"/>
        </w:rPr>
        <w:t>fil</w:t>
      </w:r>
      <w:r w:rsidR="006D157C">
        <w:rPr>
          <w:sz w:val="24"/>
          <w:szCs w:val="24"/>
        </w:rPr>
        <w:t>le</w:t>
      </w:r>
      <w:r>
        <w:rPr>
          <w:sz w:val="24"/>
          <w:szCs w:val="24"/>
        </w:rPr>
        <w:t xml:space="preserve"> de </w:t>
      </w:r>
      <w:r w:rsidR="006D157C">
        <w:rPr>
          <w:sz w:val="24"/>
          <w:szCs w:val="24"/>
        </w:rPr>
        <w:t xml:space="preserve">Charle Mathieu </w:t>
      </w:r>
      <w:r>
        <w:rPr>
          <w:sz w:val="24"/>
          <w:szCs w:val="24"/>
        </w:rPr>
        <w:t xml:space="preserve">et de </w:t>
      </w:r>
      <w:r w:rsidR="006D157C">
        <w:rPr>
          <w:sz w:val="24"/>
          <w:szCs w:val="24"/>
        </w:rPr>
        <w:t xml:space="preserve">Jeanne Armeday </w:t>
      </w:r>
      <w:r>
        <w:rPr>
          <w:sz w:val="24"/>
          <w:szCs w:val="24"/>
        </w:rPr>
        <w:t xml:space="preserve">a receu le baptesme et a este parrin </w:t>
      </w:r>
      <w:r w:rsidR="006D157C">
        <w:rPr>
          <w:sz w:val="24"/>
          <w:szCs w:val="24"/>
        </w:rPr>
        <w:t xml:space="preserve">Mathieu Doignon </w:t>
      </w:r>
      <w:r>
        <w:rPr>
          <w:sz w:val="24"/>
          <w:szCs w:val="24"/>
        </w:rPr>
        <w:t>et marreine</w:t>
      </w:r>
      <w:r w:rsidR="006D157C">
        <w:rPr>
          <w:sz w:val="24"/>
          <w:szCs w:val="24"/>
        </w:rPr>
        <w:t xml:space="preserve"> Jeanne Bossu de Busseaux</w:t>
      </w:r>
      <w:r>
        <w:rPr>
          <w:sz w:val="24"/>
          <w:szCs w:val="24"/>
        </w:rPr>
        <w:t>.</w:t>
      </w:r>
    </w:p>
    <w:p w14:paraId="663F7403" w14:textId="77777777" w:rsidR="006D157C" w:rsidRDefault="006D157C" w:rsidP="00B65D85">
      <w:pPr>
        <w:jc w:val="both"/>
        <w:rPr>
          <w:sz w:val="24"/>
          <w:szCs w:val="24"/>
        </w:rPr>
      </w:pPr>
    </w:p>
    <w:p w14:paraId="2B528A08" w14:textId="77777777" w:rsidR="00B65D85" w:rsidRDefault="00B65D85" w:rsidP="00B65D85">
      <w:pPr>
        <w:jc w:val="both"/>
        <w:rPr>
          <w:sz w:val="24"/>
          <w:szCs w:val="24"/>
        </w:rPr>
      </w:pPr>
      <w:r>
        <w:rPr>
          <w:sz w:val="24"/>
          <w:szCs w:val="24"/>
        </w:rPr>
        <w:t xml:space="preserve">Le </w:t>
      </w:r>
      <w:r w:rsidR="006D157C">
        <w:rPr>
          <w:sz w:val="24"/>
          <w:szCs w:val="24"/>
        </w:rPr>
        <w:t xml:space="preserve">3 juing Daniel </w:t>
      </w:r>
      <w:r>
        <w:rPr>
          <w:sz w:val="24"/>
          <w:szCs w:val="24"/>
        </w:rPr>
        <w:t>fil</w:t>
      </w:r>
      <w:r w:rsidR="006D157C">
        <w:rPr>
          <w:sz w:val="24"/>
          <w:szCs w:val="24"/>
        </w:rPr>
        <w:t>s</w:t>
      </w:r>
      <w:r>
        <w:rPr>
          <w:sz w:val="24"/>
          <w:szCs w:val="24"/>
        </w:rPr>
        <w:t xml:space="preserve"> de </w:t>
      </w:r>
      <w:r w:rsidR="006D157C">
        <w:rPr>
          <w:sz w:val="24"/>
          <w:szCs w:val="24"/>
        </w:rPr>
        <w:t>Jean</w:t>
      </w:r>
      <w:r w:rsidR="001F58A2">
        <w:rPr>
          <w:sz w:val="24"/>
          <w:szCs w:val="24"/>
        </w:rPr>
        <w:t xml:space="preserve"> Moniot</w:t>
      </w:r>
      <w:r w:rsidR="006D157C">
        <w:rPr>
          <w:sz w:val="24"/>
          <w:szCs w:val="24"/>
        </w:rPr>
        <w:t xml:space="preserve"> </w:t>
      </w:r>
      <w:r>
        <w:rPr>
          <w:sz w:val="24"/>
          <w:szCs w:val="24"/>
        </w:rPr>
        <w:t xml:space="preserve">et de </w:t>
      </w:r>
      <w:r w:rsidR="001F58A2">
        <w:rPr>
          <w:sz w:val="24"/>
          <w:szCs w:val="24"/>
        </w:rPr>
        <w:t xml:space="preserve">Catherine Raoul </w:t>
      </w:r>
      <w:r w:rsidR="009630C6">
        <w:rPr>
          <w:sz w:val="24"/>
          <w:szCs w:val="24"/>
        </w:rPr>
        <w:t xml:space="preserve">de la Gallopine </w:t>
      </w:r>
      <w:r>
        <w:rPr>
          <w:sz w:val="24"/>
          <w:szCs w:val="24"/>
        </w:rPr>
        <w:t xml:space="preserve">a receu le baptesme et a este parrin </w:t>
      </w:r>
      <w:r w:rsidR="009630C6">
        <w:rPr>
          <w:sz w:val="24"/>
          <w:szCs w:val="24"/>
        </w:rPr>
        <w:t xml:space="preserve">Daniel Raoul </w:t>
      </w:r>
      <w:r>
        <w:rPr>
          <w:sz w:val="24"/>
          <w:szCs w:val="24"/>
        </w:rPr>
        <w:t>et marreine</w:t>
      </w:r>
      <w:r w:rsidR="009630C6">
        <w:rPr>
          <w:sz w:val="24"/>
          <w:szCs w:val="24"/>
        </w:rPr>
        <w:t xml:space="preserve"> Didiere Floriet de Brevon</w:t>
      </w:r>
      <w:r>
        <w:rPr>
          <w:sz w:val="24"/>
          <w:szCs w:val="24"/>
        </w:rPr>
        <w:t>.</w:t>
      </w:r>
    </w:p>
    <w:p w14:paraId="188620D0" w14:textId="77777777" w:rsidR="009630C6" w:rsidRDefault="009630C6" w:rsidP="00B65D85">
      <w:pPr>
        <w:jc w:val="both"/>
        <w:rPr>
          <w:sz w:val="24"/>
          <w:szCs w:val="24"/>
        </w:rPr>
      </w:pPr>
    </w:p>
    <w:p w14:paraId="6CA57F1C" w14:textId="77777777" w:rsidR="00B65D85" w:rsidRDefault="00B65D85" w:rsidP="00B65D85">
      <w:pPr>
        <w:jc w:val="both"/>
        <w:rPr>
          <w:sz w:val="24"/>
          <w:szCs w:val="24"/>
        </w:rPr>
      </w:pPr>
      <w:r>
        <w:rPr>
          <w:sz w:val="24"/>
          <w:szCs w:val="24"/>
        </w:rPr>
        <w:lastRenderedPageBreak/>
        <w:t xml:space="preserve">Le </w:t>
      </w:r>
      <w:r w:rsidR="009630C6">
        <w:rPr>
          <w:sz w:val="24"/>
          <w:szCs w:val="24"/>
        </w:rPr>
        <w:t xml:space="preserve">25 juing Claude </w:t>
      </w:r>
      <w:r>
        <w:rPr>
          <w:sz w:val="24"/>
          <w:szCs w:val="24"/>
        </w:rPr>
        <w:t xml:space="preserve">fils de </w:t>
      </w:r>
      <w:r w:rsidR="009630C6">
        <w:rPr>
          <w:sz w:val="24"/>
          <w:szCs w:val="24"/>
        </w:rPr>
        <w:t xml:space="preserve">Nicolas Quenier </w:t>
      </w:r>
      <w:r>
        <w:rPr>
          <w:sz w:val="24"/>
          <w:szCs w:val="24"/>
        </w:rPr>
        <w:t xml:space="preserve">et de </w:t>
      </w:r>
      <w:r w:rsidR="009630C6">
        <w:rPr>
          <w:sz w:val="24"/>
          <w:szCs w:val="24"/>
        </w:rPr>
        <w:t xml:space="preserve">Peronne Valerot </w:t>
      </w:r>
      <w:r>
        <w:rPr>
          <w:sz w:val="24"/>
          <w:szCs w:val="24"/>
        </w:rPr>
        <w:t>a receu le baptesme et a este parrin</w:t>
      </w:r>
      <w:r w:rsidR="009630C6">
        <w:rPr>
          <w:sz w:val="24"/>
          <w:szCs w:val="24"/>
        </w:rPr>
        <w:t xml:space="preserve"> Claude Quenier </w:t>
      </w:r>
      <w:r>
        <w:rPr>
          <w:sz w:val="24"/>
          <w:szCs w:val="24"/>
        </w:rPr>
        <w:t xml:space="preserve"> et marreine</w:t>
      </w:r>
      <w:r w:rsidR="009630C6">
        <w:rPr>
          <w:sz w:val="24"/>
          <w:szCs w:val="24"/>
        </w:rPr>
        <w:t xml:space="preserve"> Francoise Ranier</w:t>
      </w:r>
      <w:r>
        <w:rPr>
          <w:sz w:val="24"/>
          <w:szCs w:val="24"/>
        </w:rPr>
        <w:t>.</w:t>
      </w:r>
    </w:p>
    <w:p w14:paraId="240A542D" w14:textId="77777777" w:rsidR="009630C6" w:rsidRDefault="009630C6" w:rsidP="00B65D85">
      <w:pPr>
        <w:jc w:val="both"/>
        <w:rPr>
          <w:sz w:val="24"/>
          <w:szCs w:val="24"/>
        </w:rPr>
      </w:pPr>
    </w:p>
    <w:p w14:paraId="3B4C17B1" w14:textId="77777777" w:rsidR="00B65D85" w:rsidRDefault="00B65D85" w:rsidP="00B65D85">
      <w:pPr>
        <w:jc w:val="both"/>
        <w:rPr>
          <w:sz w:val="24"/>
          <w:szCs w:val="24"/>
        </w:rPr>
      </w:pPr>
      <w:r>
        <w:rPr>
          <w:sz w:val="24"/>
          <w:szCs w:val="24"/>
        </w:rPr>
        <w:t xml:space="preserve">Le </w:t>
      </w:r>
      <w:r w:rsidR="009630C6">
        <w:rPr>
          <w:sz w:val="24"/>
          <w:szCs w:val="24"/>
        </w:rPr>
        <w:t xml:space="preserve">26 juing Anthoine </w:t>
      </w:r>
      <w:r>
        <w:rPr>
          <w:sz w:val="24"/>
          <w:szCs w:val="24"/>
        </w:rPr>
        <w:t>fil</w:t>
      </w:r>
      <w:r w:rsidR="009630C6">
        <w:rPr>
          <w:sz w:val="24"/>
          <w:szCs w:val="24"/>
        </w:rPr>
        <w:t>s</w:t>
      </w:r>
      <w:r>
        <w:rPr>
          <w:sz w:val="24"/>
          <w:szCs w:val="24"/>
        </w:rPr>
        <w:t xml:space="preserve"> de </w:t>
      </w:r>
      <w:r w:rsidR="009630C6">
        <w:rPr>
          <w:sz w:val="24"/>
          <w:szCs w:val="24"/>
        </w:rPr>
        <w:t xml:space="preserve">Jean Philippe Potet s(ieu)r de Crusille </w:t>
      </w:r>
      <w:r>
        <w:rPr>
          <w:sz w:val="24"/>
          <w:szCs w:val="24"/>
        </w:rPr>
        <w:t xml:space="preserve">et de </w:t>
      </w:r>
      <w:r w:rsidR="009630C6">
        <w:rPr>
          <w:sz w:val="24"/>
          <w:szCs w:val="24"/>
        </w:rPr>
        <w:t xml:space="preserve">dam(oise)lle Jeanne Morillon </w:t>
      </w:r>
      <w:r>
        <w:rPr>
          <w:sz w:val="24"/>
          <w:szCs w:val="24"/>
        </w:rPr>
        <w:t xml:space="preserve">a receu le baptesme et a este parrin </w:t>
      </w:r>
      <w:r w:rsidR="009630C6">
        <w:rPr>
          <w:sz w:val="24"/>
          <w:szCs w:val="24"/>
        </w:rPr>
        <w:t xml:space="preserve">noble Anthoine Potet s(ieu)r de Crusille grand pere </w:t>
      </w:r>
      <w:r>
        <w:rPr>
          <w:sz w:val="24"/>
          <w:szCs w:val="24"/>
        </w:rPr>
        <w:t>et marreine</w:t>
      </w:r>
      <w:r w:rsidR="009630C6">
        <w:rPr>
          <w:sz w:val="24"/>
          <w:szCs w:val="24"/>
        </w:rPr>
        <w:t xml:space="preserve"> dam(oise)lle Francoise de Rousseau grand mere</w:t>
      </w:r>
      <w:r>
        <w:rPr>
          <w:sz w:val="24"/>
          <w:szCs w:val="24"/>
        </w:rPr>
        <w:t>.</w:t>
      </w:r>
    </w:p>
    <w:p w14:paraId="7135B6DE" w14:textId="77777777" w:rsidR="009630C6" w:rsidRDefault="009630C6" w:rsidP="00B65D85">
      <w:pPr>
        <w:jc w:val="both"/>
        <w:rPr>
          <w:sz w:val="24"/>
          <w:szCs w:val="24"/>
        </w:rPr>
      </w:pPr>
    </w:p>
    <w:p w14:paraId="34B54D1F" w14:textId="77777777" w:rsidR="00B65D85" w:rsidRDefault="00B65D85" w:rsidP="00B65D85">
      <w:pPr>
        <w:jc w:val="both"/>
        <w:rPr>
          <w:sz w:val="24"/>
          <w:szCs w:val="24"/>
        </w:rPr>
      </w:pPr>
      <w:r>
        <w:rPr>
          <w:sz w:val="24"/>
          <w:szCs w:val="24"/>
        </w:rPr>
        <w:t xml:space="preserve">Le </w:t>
      </w:r>
      <w:r w:rsidR="009630C6">
        <w:rPr>
          <w:sz w:val="24"/>
          <w:szCs w:val="24"/>
        </w:rPr>
        <w:t xml:space="preserve">3 juillet 1666 Nicolas </w:t>
      </w:r>
      <w:r>
        <w:rPr>
          <w:sz w:val="24"/>
          <w:szCs w:val="24"/>
        </w:rPr>
        <w:t xml:space="preserve">fils de </w:t>
      </w:r>
      <w:r w:rsidR="009630C6">
        <w:rPr>
          <w:sz w:val="24"/>
          <w:szCs w:val="24"/>
        </w:rPr>
        <w:t xml:space="preserve">Daniel Porteret </w:t>
      </w:r>
      <w:r>
        <w:rPr>
          <w:sz w:val="24"/>
          <w:szCs w:val="24"/>
        </w:rPr>
        <w:t xml:space="preserve">et de </w:t>
      </w:r>
      <w:r w:rsidR="009630C6">
        <w:rPr>
          <w:sz w:val="24"/>
          <w:szCs w:val="24"/>
        </w:rPr>
        <w:t xml:space="preserve">Jeanne Roidot </w:t>
      </w:r>
      <w:r>
        <w:rPr>
          <w:sz w:val="24"/>
          <w:szCs w:val="24"/>
        </w:rPr>
        <w:t xml:space="preserve">a receu le baptesme et a este parrin </w:t>
      </w:r>
      <w:r w:rsidR="009630C6">
        <w:rPr>
          <w:sz w:val="24"/>
          <w:szCs w:val="24"/>
        </w:rPr>
        <w:t xml:space="preserve">Nicolas Roidot </w:t>
      </w:r>
      <w:r>
        <w:rPr>
          <w:sz w:val="24"/>
          <w:szCs w:val="24"/>
        </w:rPr>
        <w:t>et marreine</w:t>
      </w:r>
      <w:r w:rsidR="009630C6">
        <w:rPr>
          <w:sz w:val="24"/>
          <w:szCs w:val="24"/>
        </w:rPr>
        <w:t xml:space="preserve"> Pierrette Porteret</w:t>
      </w:r>
      <w:r>
        <w:rPr>
          <w:sz w:val="24"/>
          <w:szCs w:val="24"/>
        </w:rPr>
        <w:t>.</w:t>
      </w:r>
    </w:p>
    <w:p w14:paraId="2A5C7C73" w14:textId="77777777" w:rsidR="009630C6" w:rsidRDefault="009630C6" w:rsidP="00B65D85">
      <w:pPr>
        <w:jc w:val="both"/>
        <w:rPr>
          <w:sz w:val="24"/>
          <w:szCs w:val="24"/>
        </w:rPr>
      </w:pPr>
    </w:p>
    <w:p w14:paraId="391F079E" w14:textId="77777777" w:rsidR="00B65D85" w:rsidRDefault="00B65D85" w:rsidP="00B65D85">
      <w:pPr>
        <w:jc w:val="both"/>
        <w:rPr>
          <w:sz w:val="24"/>
          <w:szCs w:val="24"/>
        </w:rPr>
      </w:pPr>
      <w:r>
        <w:rPr>
          <w:sz w:val="24"/>
          <w:szCs w:val="24"/>
        </w:rPr>
        <w:t xml:space="preserve">Le </w:t>
      </w:r>
      <w:r w:rsidR="009630C6">
        <w:rPr>
          <w:sz w:val="24"/>
          <w:szCs w:val="24"/>
        </w:rPr>
        <w:t xml:space="preserve">4 juillet Michelle </w:t>
      </w:r>
      <w:r>
        <w:rPr>
          <w:sz w:val="24"/>
          <w:szCs w:val="24"/>
        </w:rPr>
        <w:t xml:space="preserve">fille de </w:t>
      </w:r>
      <w:r w:rsidR="009630C6">
        <w:rPr>
          <w:sz w:val="24"/>
          <w:szCs w:val="24"/>
        </w:rPr>
        <w:t xml:space="preserve">Michel Baudot </w:t>
      </w:r>
      <w:r>
        <w:rPr>
          <w:sz w:val="24"/>
          <w:szCs w:val="24"/>
        </w:rPr>
        <w:t>et de</w:t>
      </w:r>
      <w:r w:rsidR="009630C6">
        <w:rPr>
          <w:sz w:val="24"/>
          <w:szCs w:val="24"/>
        </w:rPr>
        <w:t xml:space="preserve"> Anne Rouhier </w:t>
      </w:r>
      <w:r>
        <w:rPr>
          <w:sz w:val="24"/>
          <w:szCs w:val="24"/>
        </w:rPr>
        <w:t xml:space="preserve">a receu le baptesme et a este parrin </w:t>
      </w:r>
      <w:r w:rsidR="009630C6">
        <w:rPr>
          <w:sz w:val="24"/>
          <w:szCs w:val="24"/>
        </w:rPr>
        <w:t xml:space="preserve">m(aitr)e Nicolas Baudot </w:t>
      </w:r>
      <w:r>
        <w:rPr>
          <w:sz w:val="24"/>
          <w:szCs w:val="24"/>
        </w:rPr>
        <w:t>et marreine</w:t>
      </w:r>
      <w:r w:rsidR="009630C6">
        <w:rPr>
          <w:sz w:val="24"/>
          <w:szCs w:val="24"/>
        </w:rPr>
        <w:t xml:space="preserve"> dame Michelle Housse</w:t>
      </w:r>
      <w:r>
        <w:rPr>
          <w:sz w:val="24"/>
          <w:szCs w:val="24"/>
        </w:rPr>
        <w:t>.</w:t>
      </w:r>
    </w:p>
    <w:p w14:paraId="767408F1" w14:textId="77777777" w:rsidR="009630C6" w:rsidRDefault="009630C6" w:rsidP="00B65D85">
      <w:pPr>
        <w:jc w:val="both"/>
        <w:rPr>
          <w:sz w:val="24"/>
          <w:szCs w:val="24"/>
        </w:rPr>
      </w:pPr>
    </w:p>
    <w:p w14:paraId="5C880FDE" w14:textId="77777777" w:rsidR="00B65D85" w:rsidRDefault="00B65D85" w:rsidP="00B65D85">
      <w:pPr>
        <w:jc w:val="both"/>
        <w:rPr>
          <w:sz w:val="24"/>
          <w:szCs w:val="24"/>
        </w:rPr>
      </w:pPr>
      <w:r>
        <w:rPr>
          <w:sz w:val="24"/>
          <w:szCs w:val="24"/>
        </w:rPr>
        <w:t xml:space="preserve">Le </w:t>
      </w:r>
      <w:r w:rsidR="009630C6">
        <w:rPr>
          <w:sz w:val="24"/>
          <w:szCs w:val="24"/>
        </w:rPr>
        <w:t xml:space="preserve">5 juillet Estiennette </w:t>
      </w:r>
      <w:r>
        <w:rPr>
          <w:sz w:val="24"/>
          <w:szCs w:val="24"/>
        </w:rPr>
        <w:t>fil</w:t>
      </w:r>
      <w:r w:rsidR="009630C6">
        <w:rPr>
          <w:sz w:val="24"/>
          <w:szCs w:val="24"/>
        </w:rPr>
        <w:t>le</w:t>
      </w:r>
      <w:r>
        <w:rPr>
          <w:sz w:val="24"/>
          <w:szCs w:val="24"/>
        </w:rPr>
        <w:t xml:space="preserve"> de </w:t>
      </w:r>
      <w:r w:rsidR="009630C6">
        <w:rPr>
          <w:sz w:val="24"/>
          <w:szCs w:val="24"/>
        </w:rPr>
        <w:t xml:space="preserve">Evandelin Symonot </w:t>
      </w:r>
      <w:r>
        <w:rPr>
          <w:sz w:val="24"/>
          <w:szCs w:val="24"/>
        </w:rPr>
        <w:t xml:space="preserve">et de </w:t>
      </w:r>
      <w:r w:rsidR="00D67346">
        <w:rPr>
          <w:sz w:val="24"/>
          <w:szCs w:val="24"/>
        </w:rPr>
        <w:t xml:space="preserve">Jeanne le Cran </w:t>
      </w:r>
      <w:r>
        <w:rPr>
          <w:sz w:val="24"/>
          <w:szCs w:val="24"/>
        </w:rPr>
        <w:t xml:space="preserve">a receu le baptesme et a este parrin </w:t>
      </w:r>
      <w:r w:rsidR="00D67346">
        <w:rPr>
          <w:sz w:val="24"/>
          <w:szCs w:val="24"/>
        </w:rPr>
        <w:t xml:space="preserve">Claude Siredey </w:t>
      </w:r>
      <w:r>
        <w:rPr>
          <w:sz w:val="24"/>
          <w:szCs w:val="24"/>
        </w:rPr>
        <w:t>et marreine</w:t>
      </w:r>
      <w:r w:rsidR="00D67346">
        <w:rPr>
          <w:sz w:val="24"/>
          <w:szCs w:val="24"/>
        </w:rPr>
        <w:t xml:space="preserve"> Estiennette Mahu</w:t>
      </w:r>
      <w:r>
        <w:rPr>
          <w:sz w:val="24"/>
          <w:szCs w:val="24"/>
        </w:rPr>
        <w:t>.</w:t>
      </w:r>
    </w:p>
    <w:p w14:paraId="6AD59D79" w14:textId="77777777" w:rsidR="00D67346" w:rsidRDefault="00D67346" w:rsidP="00B65D85">
      <w:pPr>
        <w:jc w:val="both"/>
        <w:rPr>
          <w:sz w:val="24"/>
          <w:szCs w:val="24"/>
        </w:rPr>
      </w:pPr>
    </w:p>
    <w:p w14:paraId="20072564" w14:textId="77777777" w:rsidR="00B65D85" w:rsidRDefault="00B65D85" w:rsidP="00B65D85">
      <w:pPr>
        <w:jc w:val="both"/>
        <w:rPr>
          <w:sz w:val="24"/>
          <w:szCs w:val="24"/>
        </w:rPr>
      </w:pPr>
      <w:r>
        <w:rPr>
          <w:sz w:val="24"/>
          <w:szCs w:val="24"/>
        </w:rPr>
        <w:t xml:space="preserve">Le </w:t>
      </w:r>
      <w:r w:rsidR="00D67346">
        <w:rPr>
          <w:sz w:val="24"/>
          <w:szCs w:val="24"/>
        </w:rPr>
        <w:t xml:space="preserve">premier jour d’aoust Mathie fille d’Anthoine Doignon </w:t>
      </w:r>
      <w:r>
        <w:rPr>
          <w:sz w:val="24"/>
          <w:szCs w:val="24"/>
        </w:rPr>
        <w:t xml:space="preserve">et de </w:t>
      </w:r>
      <w:r w:rsidR="00D67346">
        <w:rPr>
          <w:sz w:val="24"/>
          <w:szCs w:val="24"/>
        </w:rPr>
        <w:t xml:space="preserve">Claudine le Grand </w:t>
      </w:r>
      <w:r>
        <w:rPr>
          <w:sz w:val="24"/>
          <w:szCs w:val="24"/>
        </w:rPr>
        <w:t xml:space="preserve">a receu le baptesme et a este parrin </w:t>
      </w:r>
      <w:r w:rsidR="00D67346">
        <w:rPr>
          <w:sz w:val="24"/>
          <w:szCs w:val="24"/>
        </w:rPr>
        <w:t xml:space="preserve">Claude Doignon de Beaunotte </w:t>
      </w:r>
      <w:r>
        <w:rPr>
          <w:sz w:val="24"/>
          <w:szCs w:val="24"/>
        </w:rPr>
        <w:t>et marreine</w:t>
      </w:r>
      <w:r w:rsidR="00D67346">
        <w:rPr>
          <w:sz w:val="24"/>
          <w:szCs w:val="24"/>
        </w:rPr>
        <w:t xml:space="preserve"> Mathie Ladray de Duesme</w:t>
      </w:r>
      <w:r>
        <w:rPr>
          <w:sz w:val="24"/>
          <w:szCs w:val="24"/>
        </w:rPr>
        <w:t>.</w:t>
      </w:r>
    </w:p>
    <w:p w14:paraId="4D323FAD" w14:textId="77777777" w:rsidR="00D67346" w:rsidRDefault="00D67346" w:rsidP="00B65D85">
      <w:pPr>
        <w:jc w:val="both"/>
        <w:rPr>
          <w:sz w:val="24"/>
          <w:szCs w:val="24"/>
        </w:rPr>
      </w:pPr>
    </w:p>
    <w:p w14:paraId="1BC19B3A" w14:textId="77777777" w:rsidR="00B65D85" w:rsidRDefault="00B65D85" w:rsidP="00B65D85">
      <w:pPr>
        <w:jc w:val="both"/>
        <w:rPr>
          <w:sz w:val="24"/>
          <w:szCs w:val="24"/>
        </w:rPr>
      </w:pPr>
      <w:r>
        <w:rPr>
          <w:sz w:val="24"/>
          <w:szCs w:val="24"/>
        </w:rPr>
        <w:t xml:space="preserve">Le </w:t>
      </w:r>
      <w:r w:rsidR="00D67346">
        <w:rPr>
          <w:sz w:val="24"/>
          <w:szCs w:val="24"/>
        </w:rPr>
        <w:t xml:space="preserve">29 aoust Nicolas </w:t>
      </w:r>
      <w:r>
        <w:rPr>
          <w:sz w:val="24"/>
          <w:szCs w:val="24"/>
        </w:rPr>
        <w:t xml:space="preserve">fils de </w:t>
      </w:r>
      <w:r w:rsidR="00D67346">
        <w:rPr>
          <w:sz w:val="24"/>
          <w:szCs w:val="24"/>
        </w:rPr>
        <w:t xml:space="preserve">Cathelin Reuchet </w:t>
      </w:r>
      <w:r>
        <w:rPr>
          <w:sz w:val="24"/>
          <w:szCs w:val="24"/>
        </w:rPr>
        <w:t xml:space="preserve">et de </w:t>
      </w:r>
      <w:r w:rsidR="00D67346">
        <w:rPr>
          <w:sz w:val="24"/>
          <w:szCs w:val="24"/>
        </w:rPr>
        <w:t xml:space="preserve">Mathie Elie </w:t>
      </w:r>
      <w:r>
        <w:rPr>
          <w:sz w:val="24"/>
          <w:szCs w:val="24"/>
        </w:rPr>
        <w:t xml:space="preserve">a receu le baptesme et a este parrin </w:t>
      </w:r>
      <w:r w:rsidR="00D67346">
        <w:rPr>
          <w:sz w:val="24"/>
          <w:szCs w:val="24"/>
        </w:rPr>
        <w:t xml:space="preserve">Nicolas Reuchet </w:t>
      </w:r>
      <w:r>
        <w:rPr>
          <w:sz w:val="24"/>
          <w:szCs w:val="24"/>
        </w:rPr>
        <w:t>et marreine</w:t>
      </w:r>
      <w:r w:rsidR="00D67346">
        <w:rPr>
          <w:sz w:val="24"/>
          <w:szCs w:val="24"/>
        </w:rPr>
        <w:t xml:space="preserve"> Anne Siredey</w:t>
      </w:r>
      <w:r>
        <w:rPr>
          <w:sz w:val="24"/>
          <w:szCs w:val="24"/>
        </w:rPr>
        <w:t>.</w:t>
      </w:r>
    </w:p>
    <w:p w14:paraId="6D6CCF91" w14:textId="77777777" w:rsidR="00D67346" w:rsidRDefault="00D67346" w:rsidP="00B65D85">
      <w:pPr>
        <w:jc w:val="both"/>
        <w:rPr>
          <w:sz w:val="24"/>
          <w:szCs w:val="24"/>
        </w:rPr>
      </w:pPr>
    </w:p>
    <w:p w14:paraId="0263E32B" w14:textId="77777777" w:rsidR="00B65D85" w:rsidRDefault="00B65D85" w:rsidP="00B65D85">
      <w:pPr>
        <w:jc w:val="both"/>
        <w:rPr>
          <w:sz w:val="24"/>
          <w:szCs w:val="24"/>
        </w:rPr>
      </w:pPr>
      <w:r>
        <w:rPr>
          <w:sz w:val="24"/>
          <w:szCs w:val="24"/>
        </w:rPr>
        <w:t xml:space="preserve">Le </w:t>
      </w:r>
      <w:r w:rsidR="00D67346">
        <w:rPr>
          <w:sz w:val="24"/>
          <w:szCs w:val="24"/>
        </w:rPr>
        <w:t xml:space="preserve">5 septemb(re) Henriette </w:t>
      </w:r>
      <w:r>
        <w:rPr>
          <w:sz w:val="24"/>
          <w:szCs w:val="24"/>
        </w:rPr>
        <w:t xml:space="preserve">fille de </w:t>
      </w:r>
      <w:r w:rsidR="00D67346">
        <w:rPr>
          <w:sz w:val="24"/>
          <w:szCs w:val="24"/>
        </w:rPr>
        <w:t xml:space="preserve">Robert Colas </w:t>
      </w:r>
      <w:r>
        <w:rPr>
          <w:sz w:val="24"/>
          <w:szCs w:val="24"/>
        </w:rPr>
        <w:t xml:space="preserve">et de </w:t>
      </w:r>
      <w:r w:rsidR="00D67346">
        <w:rPr>
          <w:sz w:val="24"/>
          <w:szCs w:val="24"/>
        </w:rPr>
        <w:t xml:space="preserve">Catherine Siredey </w:t>
      </w:r>
      <w:r>
        <w:rPr>
          <w:sz w:val="24"/>
          <w:szCs w:val="24"/>
        </w:rPr>
        <w:t xml:space="preserve">a receu le baptesme et a este parrin </w:t>
      </w:r>
      <w:r w:rsidR="00D67346">
        <w:rPr>
          <w:sz w:val="24"/>
          <w:szCs w:val="24"/>
        </w:rPr>
        <w:t xml:space="preserve">Noel Quenier </w:t>
      </w:r>
      <w:r>
        <w:rPr>
          <w:sz w:val="24"/>
          <w:szCs w:val="24"/>
        </w:rPr>
        <w:t>et marreine</w:t>
      </w:r>
      <w:r w:rsidR="00D67346">
        <w:rPr>
          <w:sz w:val="24"/>
          <w:szCs w:val="24"/>
        </w:rPr>
        <w:t xml:space="preserve"> Henriette Laignelet</w:t>
      </w:r>
      <w:r>
        <w:rPr>
          <w:sz w:val="24"/>
          <w:szCs w:val="24"/>
        </w:rPr>
        <w:t>.</w:t>
      </w:r>
    </w:p>
    <w:p w14:paraId="4D0E94E7" w14:textId="77777777" w:rsidR="00D67346" w:rsidRDefault="00D67346" w:rsidP="00B65D85">
      <w:pPr>
        <w:jc w:val="both"/>
        <w:rPr>
          <w:sz w:val="24"/>
          <w:szCs w:val="24"/>
        </w:rPr>
      </w:pPr>
    </w:p>
    <w:p w14:paraId="4373492C" w14:textId="77777777" w:rsidR="00B65D85" w:rsidRDefault="00B65D85" w:rsidP="00B65D85">
      <w:pPr>
        <w:jc w:val="both"/>
        <w:rPr>
          <w:sz w:val="24"/>
          <w:szCs w:val="24"/>
        </w:rPr>
      </w:pPr>
      <w:r>
        <w:rPr>
          <w:sz w:val="24"/>
          <w:szCs w:val="24"/>
        </w:rPr>
        <w:t xml:space="preserve">Le </w:t>
      </w:r>
      <w:r w:rsidR="00D67346">
        <w:rPr>
          <w:sz w:val="24"/>
          <w:szCs w:val="24"/>
        </w:rPr>
        <w:t xml:space="preserve">15 septemb(re) Claude </w:t>
      </w:r>
      <w:r>
        <w:rPr>
          <w:sz w:val="24"/>
          <w:szCs w:val="24"/>
        </w:rPr>
        <w:t>fil</w:t>
      </w:r>
      <w:r w:rsidR="00D67346">
        <w:rPr>
          <w:sz w:val="24"/>
          <w:szCs w:val="24"/>
        </w:rPr>
        <w:t>le</w:t>
      </w:r>
      <w:r>
        <w:rPr>
          <w:sz w:val="24"/>
          <w:szCs w:val="24"/>
        </w:rPr>
        <w:t xml:space="preserve"> de </w:t>
      </w:r>
      <w:r w:rsidR="00D67346">
        <w:rPr>
          <w:sz w:val="24"/>
          <w:szCs w:val="24"/>
        </w:rPr>
        <w:t xml:space="preserve">Philibert Odinot </w:t>
      </w:r>
      <w:r>
        <w:rPr>
          <w:sz w:val="24"/>
          <w:szCs w:val="24"/>
        </w:rPr>
        <w:t xml:space="preserve">et de </w:t>
      </w:r>
      <w:r w:rsidR="00D67346">
        <w:rPr>
          <w:sz w:val="24"/>
          <w:szCs w:val="24"/>
        </w:rPr>
        <w:t xml:space="preserve">Jeanne Salomon </w:t>
      </w:r>
      <w:r>
        <w:rPr>
          <w:sz w:val="24"/>
          <w:szCs w:val="24"/>
        </w:rPr>
        <w:t xml:space="preserve">a receu le baptesme et a este parrin </w:t>
      </w:r>
      <w:r w:rsidR="00D67346">
        <w:rPr>
          <w:sz w:val="24"/>
          <w:szCs w:val="24"/>
        </w:rPr>
        <w:t xml:space="preserve">Nicolas Frochot </w:t>
      </w:r>
      <w:r>
        <w:rPr>
          <w:sz w:val="24"/>
          <w:szCs w:val="24"/>
        </w:rPr>
        <w:t>et marreine</w:t>
      </w:r>
      <w:r w:rsidR="00D67346">
        <w:rPr>
          <w:sz w:val="24"/>
          <w:szCs w:val="24"/>
        </w:rPr>
        <w:t xml:space="preserve"> Claude Bordot tous de Grand bois</w:t>
      </w:r>
      <w:r>
        <w:rPr>
          <w:sz w:val="24"/>
          <w:szCs w:val="24"/>
        </w:rPr>
        <w:t>.</w:t>
      </w:r>
    </w:p>
    <w:p w14:paraId="38CAF301" w14:textId="77777777" w:rsidR="00D67346" w:rsidRDefault="00D67346" w:rsidP="00B65D85">
      <w:pPr>
        <w:jc w:val="both"/>
        <w:rPr>
          <w:sz w:val="24"/>
          <w:szCs w:val="24"/>
        </w:rPr>
      </w:pPr>
    </w:p>
    <w:p w14:paraId="5CD934EB" w14:textId="77777777" w:rsidR="00B65D85" w:rsidRDefault="00B65D85" w:rsidP="00B65D85">
      <w:pPr>
        <w:jc w:val="both"/>
        <w:rPr>
          <w:sz w:val="24"/>
          <w:szCs w:val="24"/>
        </w:rPr>
      </w:pPr>
      <w:r>
        <w:rPr>
          <w:sz w:val="24"/>
          <w:szCs w:val="24"/>
        </w:rPr>
        <w:t xml:space="preserve">Le </w:t>
      </w:r>
      <w:r w:rsidR="00D67346">
        <w:rPr>
          <w:sz w:val="24"/>
          <w:szCs w:val="24"/>
        </w:rPr>
        <w:t xml:space="preserve">14 octob(re) Anne </w:t>
      </w:r>
      <w:r>
        <w:rPr>
          <w:sz w:val="24"/>
          <w:szCs w:val="24"/>
        </w:rPr>
        <w:t xml:space="preserve">fille de </w:t>
      </w:r>
      <w:r w:rsidR="00D67346">
        <w:rPr>
          <w:sz w:val="24"/>
          <w:szCs w:val="24"/>
        </w:rPr>
        <w:t xml:space="preserve">Mathieu Desclers </w:t>
      </w:r>
      <w:r>
        <w:rPr>
          <w:sz w:val="24"/>
          <w:szCs w:val="24"/>
        </w:rPr>
        <w:t xml:space="preserve">et de </w:t>
      </w:r>
      <w:r w:rsidR="00D67346">
        <w:rPr>
          <w:sz w:val="24"/>
          <w:szCs w:val="24"/>
        </w:rPr>
        <w:t xml:space="preserve">Estiennette Damotte </w:t>
      </w:r>
      <w:r>
        <w:rPr>
          <w:sz w:val="24"/>
          <w:szCs w:val="24"/>
        </w:rPr>
        <w:t xml:space="preserve">a receu le baptesme et a este parrin </w:t>
      </w:r>
      <w:r w:rsidR="00D67346">
        <w:rPr>
          <w:sz w:val="24"/>
          <w:szCs w:val="24"/>
        </w:rPr>
        <w:t xml:space="preserve">Nicolas Desclers de Mellesson </w:t>
      </w:r>
      <w:r>
        <w:rPr>
          <w:sz w:val="24"/>
          <w:szCs w:val="24"/>
        </w:rPr>
        <w:t>et marreine</w:t>
      </w:r>
      <w:r w:rsidR="00D67346">
        <w:rPr>
          <w:sz w:val="24"/>
          <w:szCs w:val="24"/>
        </w:rPr>
        <w:t xml:space="preserve"> Anne Siredey</w:t>
      </w:r>
      <w:r>
        <w:rPr>
          <w:sz w:val="24"/>
          <w:szCs w:val="24"/>
        </w:rPr>
        <w:t>.</w:t>
      </w:r>
    </w:p>
    <w:p w14:paraId="13D0071F" w14:textId="77777777" w:rsidR="00D67346" w:rsidRDefault="00D67346" w:rsidP="00B65D85">
      <w:pPr>
        <w:jc w:val="both"/>
        <w:rPr>
          <w:sz w:val="24"/>
          <w:szCs w:val="24"/>
        </w:rPr>
      </w:pPr>
    </w:p>
    <w:p w14:paraId="2EADEB62" w14:textId="77777777" w:rsidR="00B65D85" w:rsidRDefault="00B65D85" w:rsidP="00B65D85">
      <w:pPr>
        <w:jc w:val="both"/>
        <w:rPr>
          <w:sz w:val="24"/>
          <w:szCs w:val="24"/>
        </w:rPr>
      </w:pPr>
      <w:r>
        <w:rPr>
          <w:sz w:val="24"/>
          <w:szCs w:val="24"/>
        </w:rPr>
        <w:t xml:space="preserve">Le </w:t>
      </w:r>
      <w:r w:rsidR="00D67346">
        <w:rPr>
          <w:sz w:val="24"/>
          <w:szCs w:val="24"/>
        </w:rPr>
        <w:t xml:space="preserve">17 octob(re) Claude pere Nicolas Siredey </w:t>
      </w:r>
      <w:r w:rsidR="00BA7BBD">
        <w:rPr>
          <w:sz w:val="24"/>
          <w:szCs w:val="24"/>
        </w:rPr>
        <w:t xml:space="preserve">la mere Helene Coffineau </w:t>
      </w:r>
      <w:r>
        <w:rPr>
          <w:sz w:val="24"/>
          <w:szCs w:val="24"/>
        </w:rPr>
        <w:t xml:space="preserve">a receu le baptesme et a este parrin </w:t>
      </w:r>
      <w:r w:rsidR="00BA7BBD">
        <w:rPr>
          <w:sz w:val="24"/>
          <w:szCs w:val="24"/>
        </w:rPr>
        <w:t xml:space="preserve">Claude Malbranche </w:t>
      </w:r>
      <w:r>
        <w:rPr>
          <w:sz w:val="24"/>
          <w:szCs w:val="24"/>
        </w:rPr>
        <w:t>marreine</w:t>
      </w:r>
      <w:r w:rsidR="00BA7BBD">
        <w:rPr>
          <w:sz w:val="24"/>
          <w:szCs w:val="24"/>
        </w:rPr>
        <w:t xml:space="preserve"> Pierrette Siredey d’</w:t>
      </w:r>
      <w:r w:rsidR="003F6E0A">
        <w:rPr>
          <w:sz w:val="24"/>
          <w:szCs w:val="24"/>
        </w:rPr>
        <w:t>Estalente</w:t>
      </w:r>
      <w:r>
        <w:rPr>
          <w:sz w:val="24"/>
          <w:szCs w:val="24"/>
        </w:rPr>
        <w:t>.</w:t>
      </w:r>
    </w:p>
    <w:p w14:paraId="612BCE24" w14:textId="77777777" w:rsidR="00BA7BBD" w:rsidRDefault="00BA7BBD" w:rsidP="00B65D85">
      <w:pPr>
        <w:jc w:val="both"/>
        <w:rPr>
          <w:sz w:val="24"/>
          <w:szCs w:val="24"/>
        </w:rPr>
      </w:pPr>
    </w:p>
    <w:p w14:paraId="6890161D" w14:textId="77777777" w:rsidR="00B65D85" w:rsidRDefault="00B65D85" w:rsidP="00B65D85">
      <w:pPr>
        <w:jc w:val="both"/>
        <w:rPr>
          <w:sz w:val="24"/>
          <w:szCs w:val="24"/>
        </w:rPr>
      </w:pPr>
      <w:r>
        <w:rPr>
          <w:sz w:val="24"/>
          <w:szCs w:val="24"/>
        </w:rPr>
        <w:t xml:space="preserve">Le </w:t>
      </w:r>
      <w:r w:rsidR="00986FB4">
        <w:rPr>
          <w:sz w:val="24"/>
          <w:szCs w:val="24"/>
        </w:rPr>
        <w:t xml:space="preserve">7 novemb(re) Damienne </w:t>
      </w:r>
      <w:r>
        <w:rPr>
          <w:sz w:val="24"/>
          <w:szCs w:val="24"/>
        </w:rPr>
        <w:t xml:space="preserve">fille de </w:t>
      </w:r>
      <w:r w:rsidR="00986FB4">
        <w:rPr>
          <w:sz w:val="24"/>
          <w:szCs w:val="24"/>
        </w:rPr>
        <w:t xml:space="preserve">Vincent Malnourry </w:t>
      </w:r>
      <w:r>
        <w:rPr>
          <w:sz w:val="24"/>
          <w:szCs w:val="24"/>
        </w:rPr>
        <w:t xml:space="preserve">et de </w:t>
      </w:r>
      <w:r w:rsidR="00986FB4">
        <w:rPr>
          <w:sz w:val="24"/>
          <w:szCs w:val="24"/>
        </w:rPr>
        <w:t xml:space="preserve">Marie Laignelet </w:t>
      </w:r>
      <w:r>
        <w:rPr>
          <w:sz w:val="24"/>
          <w:szCs w:val="24"/>
        </w:rPr>
        <w:t xml:space="preserve">a receu le baptesme et a este parrin </w:t>
      </w:r>
      <w:r w:rsidR="00986FB4">
        <w:rPr>
          <w:sz w:val="24"/>
          <w:szCs w:val="24"/>
        </w:rPr>
        <w:t xml:space="preserve">Nicolas Piccard </w:t>
      </w:r>
      <w:r>
        <w:rPr>
          <w:sz w:val="24"/>
          <w:szCs w:val="24"/>
        </w:rPr>
        <w:t>et marreine</w:t>
      </w:r>
      <w:r w:rsidR="00986FB4">
        <w:rPr>
          <w:sz w:val="24"/>
          <w:szCs w:val="24"/>
        </w:rPr>
        <w:t xml:space="preserve"> Damienne Laignelet</w:t>
      </w:r>
      <w:r>
        <w:rPr>
          <w:sz w:val="24"/>
          <w:szCs w:val="24"/>
        </w:rPr>
        <w:t>.</w:t>
      </w:r>
    </w:p>
    <w:p w14:paraId="7AAD4AF8" w14:textId="77777777" w:rsidR="00986FB4" w:rsidRDefault="00986FB4" w:rsidP="00B65D85">
      <w:pPr>
        <w:jc w:val="both"/>
        <w:rPr>
          <w:sz w:val="24"/>
          <w:szCs w:val="24"/>
        </w:rPr>
      </w:pPr>
    </w:p>
    <w:p w14:paraId="652216A2" w14:textId="77777777" w:rsidR="00B65D85" w:rsidRDefault="00B65D85" w:rsidP="00B65D85">
      <w:pPr>
        <w:jc w:val="both"/>
        <w:rPr>
          <w:sz w:val="24"/>
          <w:szCs w:val="24"/>
        </w:rPr>
      </w:pPr>
      <w:r>
        <w:rPr>
          <w:sz w:val="24"/>
          <w:szCs w:val="24"/>
        </w:rPr>
        <w:t xml:space="preserve">Le </w:t>
      </w:r>
      <w:r w:rsidR="00986FB4">
        <w:rPr>
          <w:sz w:val="24"/>
          <w:szCs w:val="24"/>
        </w:rPr>
        <w:t xml:space="preserve">16 novemb(re) Anne </w:t>
      </w:r>
      <w:r>
        <w:rPr>
          <w:sz w:val="24"/>
          <w:szCs w:val="24"/>
        </w:rPr>
        <w:t>fil</w:t>
      </w:r>
      <w:r w:rsidR="00986FB4">
        <w:rPr>
          <w:sz w:val="24"/>
          <w:szCs w:val="24"/>
        </w:rPr>
        <w:t>le</w:t>
      </w:r>
      <w:r>
        <w:rPr>
          <w:sz w:val="24"/>
          <w:szCs w:val="24"/>
        </w:rPr>
        <w:t xml:space="preserve"> de </w:t>
      </w:r>
      <w:r w:rsidR="00986FB4">
        <w:rPr>
          <w:sz w:val="24"/>
          <w:szCs w:val="24"/>
        </w:rPr>
        <w:t xml:space="preserve">Jean Mignard </w:t>
      </w:r>
      <w:r>
        <w:rPr>
          <w:sz w:val="24"/>
          <w:szCs w:val="24"/>
        </w:rPr>
        <w:t xml:space="preserve">et de </w:t>
      </w:r>
      <w:r w:rsidR="00986FB4">
        <w:rPr>
          <w:sz w:val="24"/>
          <w:szCs w:val="24"/>
        </w:rPr>
        <w:t xml:space="preserve">Francoise Aubert </w:t>
      </w:r>
      <w:r>
        <w:rPr>
          <w:sz w:val="24"/>
          <w:szCs w:val="24"/>
        </w:rPr>
        <w:t xml:space="preserve">a receu le baptesme et a este parrin </w:t>
      </w:r>
      <w:r w:rsidR="00986FB4">
        <w:rPr>
          <w:sz w:val="24"/>
          <w:szCs w:val="24"/>
        </w:rPr>
        <w:t xml:space="preserve">Daniel Potet de Crusille </w:t>
      </w:r>
      <w:r>
        <w:rPr>
          <w:sz w:val="24"/>
          <w:szCs w:val="24"/>
        </w:rPr>
        <w:t>et marreine</w:t>
      </w:r>
      <w:r w:rsidR="00986FB4">
        <w:rPr>
          <w:sz w:val="24"/>
          <w:szCs w:val="24"/>
        </w:rPr>
        <w:t xml:space="preserve"> Anne Desclers</w:t>
      </w:r>
      <w:r>
        <w:rPr>
          <w:sz w:val="24"/>
          <w:szCs w:val="24"/>
        </w:rPr>
        <w:t>.</w:t>
      </w:r>
    </w:p>
    <w:p w14:paraId="67CB3F82" w14:textId="77777777" w:rsidR="00986FB4" w:rsidRDefault="00986FB4" w:rsidP="00B65D85">
      <w:pPr>
        <w:jc w:val="both"/>
        <w:rPr>
          <w:sz w:val="24"/>
          <w:szCs w:val="24"/>
        </w:rPr>
      </w:pPr>
    </w:p>
    <w:p w14:paraId="7B504553" w14:textId="77777777" w:rsidR="00B65D85" w:rsidRDefault="00B65D85" w:rsidP="00B65D85">
      <w:pPr>
        <w:jc w:val="both"/>
        <w:rPr>
          <w:sz w:val="24"/>
          <w:szCs w:val="24"/>
        </w:rPr>
      </w:pPr>
      <w:r>
        <w:rPr>
          <w:sz w:val="24"/>
          <w:szCs w:val="24"/>
        </w:rPr>
        <w:t xml:space="preserve">Le </w:t>
      </w:r>
      <w:r w:rsidR="00986FB4">
        <w:rPr>
          <w:sz w:val="24"/>
          <w:szCs w:val="24"/>
        </w:rPr>
        <w:t xml:space="preserve">20 novemb(re) Jeanne </w:t>
      </w:r>
      <w:r>
        <w:rPr>
          <w:sz w:val="24"/>
          <w:szCs w:val="24"/>
        </w:rPr>
        <w:t xml:space="preserve">fille de </w:t>
      </w:r>
      <w:r w:rsidR="00986FB4">
        <w:rPr>
          <w:sz w:val="24"/>
          <w:szCs w:val="24"/>
        </w:rPr>
        <w:t xml:space="preserve">Jacob Laignelet </w:t>
      </w:r>
      <w:r>
        <w:rPr>
          <w:sz w:val="24"/>
          <w:szCs w:val="24"/>
        </w:rPr>
        <w:t xml:space="preserve">et de </w:t>
      </w:r>
      <w:r w:rsidR="00986FB4">
        <w:rPr>
          <w:sz w:val="24"/>
          <w:szCs w:val="24"/>
        </w:rPr>
        <w:t xml:space="preserve">Estiennette Roidot </w:t>
      </w:r>
      <w:r>
        <w:rPr>
          <w:sz w:val="24"/>
          <w:szCs w:val="24"/>
        </w:rPr>
        <w:t xml:space="preserve">a receu le baptesme et a este parrin </w:t>
      </w:r>
      <w:r w:rsidR="00986FB4">
        <w:rPr>
          <w:sz w:val="24"/>
          <w:szCs w:val="24"/>
        </w:rPr>
        <w:t xml:space="preserve">Thibault Labarge de Beaunotte </w:t>
      </w:r>
      <w:r>
        <w:rPr>
          <w:sz w:val="24"/>
          <w:szCs w:val="24"/>
        </w:rPr>
        <w:t>et marreine</w:t>
      </w:r>
      <w:r w:rsidR="00986FB4">
        <w:rPr>
          <w:sz w:val="24"/>
          <w:szCs w:val="24"/>
        </w:rPr>
        <w:t xml:space="preserve"> Jeanne de Lery d’Estalente</w:t>
      </w:r>
      <w:r>
        <w:rPr>
          <w:sz w:val="24"/>
          <w:szCs w:val="24"/>
        </w:rPr>
        <w:t>.</w:t>
      </w:r>
    </w:p>
    <w:p w14:paraId="51807EF5" w14:textId="77777777" w:rsidR="00986FB4" w:rsidRDefault="00986FB4" w:rsidP="00B65D85">
      <w:pPr>
        <w:jc w:val="both"/>
        <w:rPr>
          <w:sz w:val="24"/>
          <w:szCs w:val="24"/>
        </w:rPr>
      </w:pPr>
    </w:p>
    <w:p w14:paraId="499355F2" w14:textId="77777777" w:rsidR="00B65D85" w:rsidRDefault="00B65D85" w:rsidP="00B65D85">
      <w:pPr>
        <w:jc w:val="both"/>
        <w:rPr>
          <w:sz w:val="24"/>
          <w:szCs w:val="24"/>
        </w:rPr>
      </w:pPr>
      <w:r>
        <w:rPr>
          <w:sz w:val="24"/>
          <w:szCs w:val="24"/>
        </w:rPr>
        <w:t xml:space="preserve">Le </w:t>
      </w:r>
      <w:r w:rsidR="00986FB4">
        <w:rPr>
          <w:sz w:val="24"/>
          <w:szCs w:val="24"/>
        </w:rPr>
        <w:t xml:space="preserve">29 decemb(re) Magdeleine </w:t>
      </w:r>
      <w:r>
        <w:rPr>
          <w:sz w:val="24"/>
          <w:szCs w:val="24"/>
        </w:rPr>
        <w:t>fil</w:t>
      </w:r>
      <w:r w:rsidR="00986FB4">
        <w:rPr>
          <w:sz w:val="24"/>
          <w:szCs w:val="24"/>
        </w:rPr>
        <w:t>le</w:t>
      </w:r>
      <w:r>
        <w:rPr>
          <w:sz w:val="24"/>
          <w:szCs w:val="24"/>
        </w:rPr>
        <w:t xml:space="preserve"> de </w:t>
      </w:r>
      <w:r w:rsidR="00986FB4">
        <w:rPr>
          <w:sz w:val="24"/>
          <w:szCs w:val="24"/>
        </w:rPr>
        <w:t xml:space="preserve">Pierre Gallimardet </w:t>
      </w:r>
      <w:r>
        <w:rPr>
          <w:sz w:val="24"/>
          <w:szCs w:val="24"/>
        </w:rPr>
        <w:t xml:space="preserve">et de </w:t>
      </w:r>
      <w:r w:rsidR="00986FB4">
        <w:rPr>
          <w:sz w:val="24"/>
          <w:szCs w:val="24"/>
        </w:rPr>
        <w:t xml:space="preserve">Jeanne Seroin </w:t>
      </w:r>
      <w:r>
        <w:rPr>
          <w:sz w:val="24"/>
          <w:szCs w:val="24"/>
        </w:rPr>
        <w:t xml:space="preserve">a receu le baptesme et a este parrin </w:t>
      </w:r>
      <w:r w:rsidR="00986FB4">
        <w:rPr>
          <w:sz w:val="24"/>
          <w:szCs w:val="24"/>
        </w:rPr>
        <w:t xml:space="preserve">Nicolas Desclers de Mellesson </w:t>
      </w:r>
      <w:r>
        <w:rPr>
          <w:sz w:val="24"/>
          <w:szCs w:val="24"/>
        </w:rPr>
        <w:t>et marreine</w:t>
      </w:r>
      <w:r w:rsidR="00986FB4">
        <w:rPr>
          <w:sz w:val="24"/>
          <w:szCs w:val="24"/>
        </w:rPr>
        <w:t xml:space="preserve"> Magdeleine Binet</w:t>
      </w:r>
      <w:r>
        <w:rPr>
          <w:sz w:val="24"/>
          <w:szCs w:val="24"/>
        </w:rPr>
        <w:t>.</w:t>
      </w:r>
    </w:p>
    <w:p w14:paraId="3454EFB2" w14:textId="77777777" w:rsidR="001B6968" w:rsidRDefault="001B6968" w:rsidP="00986FB4">
      <w:pPr>
        <w:jc w:val="both"/>
        <w:rPr>
          <w:b/>
          <w:sz w:val="24"/>
          <w:szCs w:val="24"/>
        </w:rPr>
      </w:pPr>
    </w:p>
    <w:p w14:paraId="397C3DC8" w14:textId="77777777" w:rsidR="00325DF5" w:rsidRPr="00325DF5" w:rsidRDefault="00986FB4" w:rsidP="00986FB4">
      <w:pPr>
        <w:jc w:val="both"/>
        <w:rPr>
          <w:b/>
          <w:sz w:val="24"/>
          <w:szCs w:val="24"/>
        </w:rPr>
      </w:pPr>
      <w:r w:rsidRPr="00584400">
        <w:rPr>
          <w:b/>
          <w:sz w:val="24"/>
          <w:szCs w:val="24"/>
        </w:rPr>
        <w:t xml:space="preserve">Page </w:t>
      </w:r>
      <w:r w:rsidR="001A25B1">
        <w:rPr>
          <w:b/>
          <w:sz w:val="24"/>
          <w:szCs w:val="24"/>
        </w:rPr>
        <w:t>84</w:t>
      </w:r>
      <w:r>
        <w:rPr>
          <w:b/>
          <w:sz w:val="24"/>
          <w:szCs w:val="24"/>
        </w:rPr>
        <w:t xml:space="preserve"> </w:t>
      </w:r>
      <w:r w:rsidRPr="00584400">
        <w:rPr>
          <w:b/>
          <w:sz w:val="24"/>
          <w:szCs w:val="24"/>
        </w:rPr>
        <w:t>des archives</w:t>
      </w:r>
      <w:r>
        <w:rPr>
          <w:b/>
          <w:sz w:val="24"/>
          <w:szCs w:val="24"/>
        </w:rPr>
        <w:t>.</w:t>
      </w:r>
    </w:p>
    <w:p w14:paraId="6E5AEB62" w14:textId="77777777" w:rsidR="00897518" w:rsidRDefault="00897518" w:rsidP="00897518">
      <w:pPr>
        <w:jc w:val="center"/>
        <w:rPr>
          <w:sz w:val="24"/>
          <w:szCs w:val="24"/>
        </w:rPr>
      </w:pPr>
      <w:r>
        <w:rPr>
          <w:sz w:val="24"/>
          <w:szCs w:val="24"/>
        </w:rPr>
        <w:t>1667</w:t>
      </w:r>
    </w:p>
    <w:p w14:paraId="3105049D" w14:textId="77777777" w:rsidR="00B65D85" w:rsidRDefault="00B65D85" w:rsidP="00B65D85">
      <w:pPr>
        <w:jc w:val="both"/>
        <w:rPr>
          <w:sz w:val="24"/>
          <w:szCs w:val="24"/>
        </w:rPr>
      </w:pPr>
      <w:r>
        <w:rPr>
          <w:sz w:val="24"/>
          <w:szCs w:val="24"/>
        </w:rPr>
        <w:t xml:space="preserve">Le </w:t>
      </w:r>
      <w:r w:rsidR="00897518">
        <w:rPr>
          <w:sz w:val="24"/>
          <w:szCs w:val="24"/>
        </w:rPr>
        <w:t xml:space="preserve">30 janvier 1667 Louyse </w:t>
      </w:r>
      <w:r>
        <w:rPr>
          <w:sz w:val="24"/>
          <w:szCs w:val="24"/>
        </w:rPr>
        <w:t xml:space="preserve">fille de </w:t>
      </w:r>
      <w:r w:rsidR="00897518">
        <w:rPr>
          <w:sz w:val="24"/>
          <w:szCs w:val="24"/>
        </w:rPr>
        <w:t xml:space="preserve">Quantin Sauvageot </w:t>
      </w:r>
      <w:r>
        <w:rPr>
          <w:sz w:val="24"/>
          <w:szCs w:val="24"/>
        </w:rPr>
        <w:t xml:space="preserve">et de </w:t>
      </w:r>
      <w:r w:rsidR="00897518">
        <w:rPr>
          <w:sz w:val="24"/>
          <w:szCs w:val="24"/>
        </w:rPr>
        <w:t xml:space="preserve">Barbe Esmery </w:t>
      </w:r>
      <w:r>
        <w:rPr>
          <w:sz w:val="24"/>
          <w:szCs w:val="24"/>
        </w:rPr>
        <w:t xml:space="preserve">a receu le baptesme et a este parrin </w:t>
      </w:r>
      <w:r w:rsidR="00897518">
        <w:rPr>
          <w:sz w:val="24"/>
          <w:szCs w:val="24"/>
        </w:rPr>
        <w:t xml:space="preserve">Claude Borceret le jeusne d’Estalente </w:t>
      </w:r>
      <w:r>
        <w:rPr>
          <w:sz w:val="24"/>
          <w:szCs w:val="24"/>
        </w:rPr>
        <w:t>et marreine</w:t>
      </w:r>
      <w:r w:rsidR="00897518">
        <w:rPr>
          <w:sz w:val="24"/>
          <w:szCs w:val="24"/>
        </w:rPr>
        <w:t xml:space="preserve"> Louyse Jacquin</w:t>
      </w:r>
      <w:r>
        <w:rPr>
          <w:sz w:val="24"/>
          <w:szCs w:val="24"/>
        </w:rPr>
        <w:t>.</w:t>
      </w:r>
    </w:p>
    <w:p w14:paraId="288ED82C" w14:textId="77777777" w:rsidR="00897518" w:rsidRDefault="00897518" w:rsidP="00B65D85">
      <w:pPr>
        <w:jc w:val="both"/>
        <w:rPr>
          <w:sz w:val="24"/>
          <w:szCs w:val="24"/>
        </w:rPr>
      </w:pPr>
    </w:p>
    <w:p w14:paraId="0B07E15C" w14:textId="77777777" w:rsidR="00B65D85" w:rsidRDefault="00B65D85" w:rsidP="00B65D85">
      <w:pPr>
        <w:jc w:val="both"/>
        <w:rPr>
          <w:sz w:val="24"/>
          <w:szCs w:val="24"/>
        </w:rPr>
      </w:pPr>
      <w:r>
        <w:rPr>
          <w:sz w:val="24"/>
          <w:szCs w:val="24"/>
        </w:rPr>
        <w:t xml:space="preserve">Le </w:t>
      </w:r>
      <w:r w:rsidR="00897518">
        <w:rPr>
          <w:sz w:val="24"/>
          <w:szCs w:val="24"/>
        </w:rPr>
        <w:t xml:space="preserve">3 feb(vrier) Marie </w:t>
      </w:r>
      <w:r>
        <w:rPr>
          <w:sz w:val="24"/>
          <w:szCs w:val="24"/>
        </w:rPr>
        <w:t>fil</w:t>
      </w:r>
      <w:r w:rsidR="00897518">
        <w:rPr>
          <w:sz w:val="24"/>
          <w:szCs w:val="24"/>
        </w:rPr>
        <w:t>le</w:t>
      </w:r>
      <w:r>
        <w:rPr>
          <w:sz w:val="24"/>
          <w:szCs w:val="24"/>
        </w:rPr>
        <w:t xml:space="preserve"> de </w:t>
      </w:r>
      <w:r w:rsidR="00897518">
        <w:rPr>
          <w:sz w:val="24"/>
          <w:szCs w:val="24"/>
        </w:rPr>
        <w:t xml:space="preserve">Vincent Baudot </w:t>
      </w:r>
      <w:r>
        <w:rPr>
          <w:sz w:val="24"/>
          <w:szCs w:val="24"/>
        </w:rPr>
        <w:t xml:space="preserve">et de </w:t>
      </w:r>
      <w:r w:rsidR="00897518">
        <w:rPr>
          <w:sz w:val="24"/>
          <w:szCs w:val="24"/>
        </w:rPr>
        <w:t xml:space="preserve">Jeanne Laignelet </w:t>
      </w:r>
      <w:r>
        <w:rPr>
          <w:sz w:val="24"/>
          <w:szCs w:val="24"/>
        </w:rPr>
        <w:t xml:space="preserve">a receu le baptesme et a este parrin </w:t>
      </w:r>
      <w:r w:rsidR="00897518">
        <w:rPr>
          <w:sz w:val="24"/>
          <w:szCs w:val="24"/>
        </w:rPr>
        <w:t xml:space="preserve">Claude Grappin </w:t>
      </w:r>
      <w:r>
        <w:rPr>
          <w:sz w:val="24"/>
          <w:szCs w:val="24"/>
        </w:rPr>
        <w:t>et marreine</w:t>
      </w:r>
      <w:r w:rsidR="00897518">
        <w:rPr>
          <w:sz w:val="24"/>
          <w:szCs w:val="24"/>
        </w:rPr>
        <w:t xml:space="preserve"> Marie Roulot</w:t>
      </w:r>
      <w:r>
        <w:rPr>
          <w:sz w:val="24"/>
          <w:szCs w:val="24"/>
        </w:rPr>
        <w:t>.</w:t>
      </w:r>
    </w:p>
    <w:p w14:paraId="485D43F0" w14:textId="77777777" w:rsidR="00897518" w:rsidRDefault="00897518" w:rsidP="00B65D85">
      <w:pPr>
        <w:jc w:val="both"/>
        <w:rPr>
          <w:sz w:val="24"/>
          <w:szCs w:val="24"/>
        </w:rPr>
      </w:pPr>
    </w:p>
    <w:p w14:paraId="3D042CE6" w14:textId="77777777" w:rsidR="00B65D85" w:rsidRDefault="00B65D85" w:rsidP="00B65D85">
      <w:pPr>
        <w:jc w:val="both"/>
        <w:rPr>
          <w:sz w:val="24"/>
          <w:szCs w:val="24"/>
        </w:rPr>
      </w:pPr>
      <w:r>
        <w:rPr>
          <w:sz w:val="24"/>
          <w:szCs w:val="24"/>
        </w:rPr>
        <w:lastRenderedPageBreak/>
        <w:t>Le</w:t>
      </w:r>
      <w:r w:rsidR="00897518">
        <w:rPr>
          <w:sz w:val="24"/>
          <w:szCs w:val="24"/>
        </w:rPr>
        <w:t xml:space="preserve"> 28 feb(vrier) Jean</w:t>
      </w:r>
      <w:r>
        <w:rPr>
          <w:sz w:val="24"/>
          <w:szCs w:val="24"/>
        </w:rPr>
        <w:t xml:space="preserve"> fil</w:t>
      </w:r>
      <w:r w:rsidR="00897518">
        <w:rPr>
          <w:sz w:val="24"/>
          <w:szCs w:val="24"/>
        </w:rPr>
        <w:t>s</w:t>
      </w:r>
      <w:r>
        <w:rPr>
          <w:sz w:val="24"/>
          <w:szCs w:val="24"/>
        </w:rPr>
        <w:t xml:space="preserve"> de </w:t>
      </w:r>
      <w:r w:rsidR="00897518">
        <w:rPr>
          <w:sz w:val="24"/>
          <w:szCs w:val="24"/>
        </w:rPr>
        <w:t xml:space="preserve">Nicolas Seroin </w:t>
      </w:r>
      <w:r>
        <w:rPr>
          <w:sz w:val="24"/>
          <w:szCs w:val="24"/>
        </w:rPr>
        <w:t xml:space="preserve">et de </w:t>
      </w:r>
      <w:r w:rsidR="00897518">
        <w:rPr>
          <w:sz w:val="24"/>
          <w:szCs w:val="24"/>
        </w:rPr>
        <w:t xml:space="preserve">Anthoinette Gris </w:t>
      </w:r>
      <w:r>
        <w:rPr>
          <w:sz w:val="24"/>
          <w:szCs w:val="24"/>
        </w:rPr>
        <w:t xml:space="preserve">a receu le baptesme et a este parrin </w:t>
      </w:r>
      <w:r w:rsidR="00897518">
        <w:rPr>
          <w:sz w:val="24"/>
          <w:szCs w:val="24"/>
        </w:rPr>
        <w:t xml:space="preserve">Jean Mugnier </w:t>
      </w:r>
      <w:r>
        <w:rPr>
          <w:sz w:val="24"/>
          <w:szCs w:val="24"/>
        </w:rPr>
        <w:t>et marreine</w:t>
      </w:r>
      <w:r w:rsidR="00897518">
        <w:rPr>
          <w:sz w:val="24"/>
          <w:szCs w:val="24"/>
        </w:rPr>
        <w:t xml:space="preserve"> Jeanne Gris de Beaunotte</w:t>
      </w:r>
      <w:r>
        <w:rPr>
          <w:sz w:val="24"/>
          <w:szCs w:val="24"/>
        </w:rPr>
        <w:t>.</w:t>
      </w:r>
    </w:p>
    <w:p w14:paraId="643B3DCF" w14:textId="77777777" w:rsidR="00897518" w:rsidRDefault="00897518" w:rsidP="00B65D85">
      <w:pPr>
        <w:jc w:val="both"/>
        <w:rPr>
          <w:sz w:val="24"/>
          <w:szCs w:val="24"/>
        </w:rPr>
      </w:pPr>
    </w:p>
    <w:p w14:paraId="4FBF0843" w14:textId="77777777" w:rsidR="00B65D85" w:rsidRDefault="00B65D85" w:rsidP="00B65D85">
      <w:pPr>
        <w:jc w:val="both"/>
        <w:rPr>
          <w:sz w:val="24"/>
          <w:szCs w:val="24"/>
        </w:rPr>
      </w:pPr>
      <w:r>
        <w:rPr>
          <w:sz w:val="24"/>
          <w:szCs w:val="24"/>
        </w:rPr>
        <w:t xml:space="preserve">Le </w:t>
      </w:r>
      <w:r w:rsidR="00897518">
        <w:rPr>
          <w:sz w:val="24"/>
          <w:szCs w:val="24"/>
        </w:rPr>
        <w:t xml:space="preserve">2 mars Vorle </w:t>
      </w:r>
      <w:r>
        <w:rPr>
          <w:sz w:val="24"/>
          <w:szCs w:val="24"/>
        </w:rPr>
        <w:t xml:space="preserve">fils de </w:t>
      </w:r>
      <w:r w:rsidR="00897518">
        <w:rPr>
          <w:sz w:val="24"/>
          <w:szCs w:val="24"/>
        </w:rPr>
        <w:t xml:space="preserve">Vorle le Gros </w:t>
      </w:r>
      <w:r>
        <w:rPr>
          <w:sz w:val="24"/>
          <w:szCs w:val="24"/>
        </w:rPr>
        <w:t xml:space="preserve">et de </w:t>
      </w:r>
      <w:r w:rsidR="00897518">
        <w:rPr>
          <w:sz w:val="24"/>
          <w:szCs w:val="24"/>
        </w:rPr>
        <w:t xml:space="preserve">Michelette Belan </w:t>
      </w:r>
      <w:r>
        <w:rPr>
          <w:sz w:val="24"/>
          <w:szCs w:val="24"/>
        </w:rPr>
        <w:t xml:space="preserve">a receu le baptesme et a este parrin </w:t>
      </w:r>
      <w:r w:rsidR="00897518">
        <w:rPr>
          <w:sz w:val="24"/>
          <w:szCs w:val="24"/>
        </w:rPr>
        <w:t xml:space="preserve">Vorle Jacquin </w:t>
      </w:r>
      <w:r>
        <w:rPr>
          <w:sz w:val="24"/>
          <w:szCs w:val="24"/>
        </w:rPr>
        <w:t>et marreine</w:t>
      </w:r>
      <w:r w:rsidR="00897518">
        <w:rPr>
          <w:sz w:val="24"/>
          <w:szCs w:val="24"/>
        </w:rPr>
        <w:t xml:space="preserve"> </w:t>
      </w:r>
      <w:r w:rsidR="00091AE4">
        <w:rPr>
          <w:sz w:val="24"/>
          <w:szCs w:val="24"/>
        </w:rPr>
        <w:t>Jacquette Motet</w:t>
      </w:r>
      <w:r>
        <w:rPr>
          <w:sz w:val="24"/>
          <w:szCs w:val="24"/>
        </w:rPr>
        <w:t>.</w:t>
      </w:r>
    </w:p>
    <w:p w14:paraId="6EACD8EA" w14:textId="77777777" w:rsidR="00091AE4" w:rsidRDefault="00091AE4" w:rsidP="00B65D85">
      <w:pPr>
        <w:jc w:val="both"/>
        <w:rPr>
          <w:sz w:val="24"/>
          <w:szCs w:val="24"/>
        </w:rPr>
      </w:pPr>
    </w:p>
    <w:p w14:paraId="780A7C65" w14:textId="77777777" w:rsidR="00B65D85" w:rsidRDefault="00B65D85" w:rsidP="00B65D85">
      <w:pPr>
        <w:jc w:val="both"/>
        <w:rPr>
          <w:sz w:val="24"/>
          <w:szCs w:val="24"/>
        </w:rPr>
      </w:pPr>
      <w:r>
        <w:rPr>
          <w:sz w:val="24"/>
          <w:szCs w:val="24"/>
        </w:rPr>
        <w:t xml:space="preserve">Le </w:t>
      </w:r>
      <w:r w:rsidR="00091AE4">
        <w:rPr>
          <w:sz w:val="24"/>
          <w:szCs w:val="24"/>
        </w:rPr>
        <w:t xml:space="preserve">6 mars Thomas </w:t>
      </w:r>
      <w:r>
        <w:rPr>
          <w:sz w:val="24"/>
          <w:szCs w:val="24"/>
        </w:rPr>
        <w:t>fil</w:t>
      </w:r>
      <w:r w:rsidR="00091AE4">
        <w:rPr>
          <w:sz w:val="24"/>
          <w:szCs w:val="24"/>
        </w:rPr>
        <w:t>s</w:t>
      </w:r>
      <w:r>
        <w:rPr>
          <w:sz w:val="24"/>
          <w:szCs w:val="24"/>
        </w:rPr>
        <w:t xml:space="preserve"> de </w:t>
      </w:r>
      <w:r w:rsidR="00091AE4">
        <w:rPr>
          <w:sz w:val="24"/>
          <w:szCs w:val="24"/>
        </w:rPr>
        <w:t xml:space="preserve">Gille Sulot </w:t>
      </w:r>
      <w:r>
        <w:rPr>
          <w:sz w:val="24"/>
          <w:szCs w:val="24"/>
        </w:rPr>
        <w:t xml:space="preserve">et de </w:t>
      </w:r>
      <w:r w:rsidR="00091AE4">
        <w:rPr>
          <w:sz w:val="24"/>
          <w:szCs w:val="24"/>
        </w:rPr>
        <w:t xml:space="preserve">Nicole Royer </w:t>
      </w:r>
      <w:r>
        <w:rPr>
          <w:sz w:val="24"/>
          <w:szCs w:val="24"/>
        </w:rPr>
        <w:t xml:space="preserve">a receu le baptesme et a este parrin </w:t>
      </w:r>
      <w:r w:rsidR="00091AE4">
        <w:rPr>
          <w:sz w:val="24"/>
          <w:szCs w:val="24"/>
        </w:rPr>
        <w:t xml:space="preserve">m(aitr)e Thomas Siredey greffier en la justice d’Aignay </w:t>
      </w:r>
      <w:r>
        <w:rPr>
          <w:sz w:val="24"/>
          <w:szCs w:val="24"/>
        </w:rPr>
        <w:t>et marreine</w:t>
      </w:r>
      <w:r w:rsidR="00091AE4">
        <w:rPr>
          <w:sz w:val="24"/>
          <w:szCs w:val="24"/>
        </w:rPr>
        <w:t xml:space="preserve"> Jeanne Malnoury</w:t>
      </w:r>
      <w:r>
        <w:rPr>
          <w:sz w:val="24"/>
          <w:szCs w:val="24"/>
        </w:rPr>
        <w:t>.</w:t>
      </w:r>
    </w:p>
    <w:p w14:paraId="45532467" w14:textId="77777777" w:rsidR="00091AE4" w:rsidRDefault="00091AE4" w:rsidP="00B65D85">
      <w:pPr>
        <w:jc w:val="both"/>
        <w:rPr>
          <w:sz w:val="24"/>
          <w:szCs w:val="24"/>
        </w:rPr>
      </w:pPr>
    </w:p>
    <w:p w14:paraId="21A86B0C" w14:textId="77777777" w:rsidR="00B65D85" w:rsidRDefault="00B65D85" w:rsidP="00B65D85">
      <w:pPr>
        <w:jc w:val="both"/>
        <w:rPr>
          <w:sz w:val="24"/>
          <w:szCs w:val="24"/>
        </w:rPr>
      </w:pPr>
      <w:r>
        <w:rPr>
          <w:sz w:val="24"/>
          <w:szCs w:val="24"/>
        </w:rPr>
        <w:t xml:space="preserve">Le </w:t>
      </w:r>
      <w:r w:rsidR="00091AE4">
        <w:rPr>
          <w:sz w:val="24"/>
          <w:szCs w:val="24"/>
        </w:rPr>
        <w:t xml:space="preserve">7 mars Catherine fille </w:t>
      </w:r>
      <w:r>
        <w:rPr>
          <w:sz w:val="24"/>
          <w:szCs w:val="24"/>
        </w:rPr>
        <w:t xml:space="preserve">de </w:t>
      </w:r>
      <w:r w:rsidR="00091AE4">
        <w:rPr>
          <w:sz w:val="24"/>
          <w:szCs w:val="24"/>
        </w:rPr>
        <w:t xml:space="preserve">Pierre Malnoury </w:t>
      </w:r>
      <w:r>
        <w:rPr>
          <w:sz w:val="24"/>
          <w:szCs w:val="24"/>
        </w:rPr>
        <w:t xml:space="preserve">et de </w:t>
      </w:r>
      <w:r w:rsidR="00091AE4">
        <w:rPr>
          <w:sz w:val="24"/>
          <w:szCs w:val="24"/>
        </w:rPr>
        <w:t xml:space="preserve">Michelle Doignon </w:t>
      </w:r>
      <w:r>
        <w:rPr>
          <w:sz w:val="24"/>
          <w:szCs w:val="24"/>
        </w:rPr>
        <w:t xml:space="preserve">a receu le baptesme et a este parrin </w:t>
      </w:r>
      <w:r w:rsidR="00091AE4">
        <w:rPr>
          <w:sz w:val="24"/>
          <w:szCs w:val="24"/>
        </w:rPr>
        <w:t xml:space="preserve">Gabriel Porteret </w:t>
      </w:r>
      <w:r>
        <w:rPr>
          <w:sz w:val="24"/>
          <w:szCs w:val="24"/>
        </w:rPr>
        <w:t>et marreine</w:t>
      </w:r>
      <w:r w:rsidR="00091AE4">
        <w:rPr>
          <w:sz w:val="24"/>
          <w:szCs w:val="24"/>
        </w:rPr>
        <w:t xml:space="preserve"> Catherine Rebourceau</w:t>
      </w:r>
      <w:r>
        <w:rPr>
          <w:sz w:val="24"/>
          <w:szCs w:val="24"/>
        </w:rPr>
        <w:t>.</w:t>
      </w:r>
    </w:p>
    <w:p w14:paraId="551F66DA" w14:textId="77777777" w:rsidR="00091AE4" w:rsidRDefault="00091AE4" w:rsidP="00B65D85">
      <w:pPr>
        <w:jc w:val="both"/>
        <w:rPr>
          <w:sz w:val="24"/>
          <w:szCs w:val="24"/>
        </w:rPr>
      </w:pPr>
    </w:p>
    <w:p w14:paraId="30B99B94" w14:textId="77777777" w:rsidR="00B65D85" w:rsidRDefault="00B65D85" w:rsidP="00B65D85">
      <w:pPr>
        <w:jc w:val="both"/>
        <w:rPr>
          <w:sz w:val="24"/>
          <w:szCs w:val="24"/>
        </w:rPr>
      </w:pPr>
      <w:r>
        <w:rPr>
          <w:sz w:val="24"/>
          <w:szCs w:val="24"/>
        </w:rPr>
        <w:t xml:space="preserve">Le </w:t>
      </w:r>
      <w:r w:rsidR="00091AE4">
        <w:rPr>
          <w:sz w:val="24"/>
          <w:szCs w:val="24"/>
        </w:rPr>
        <w:t xml:space="preserve">24 mars Pierre </w:t>
      </w:r>
      <w:r>
        <w:rPr>
          <w:sz w:val="24"/>
          <w:szCs w:val="24"/>
        </w:rPr>
        <w:t>fil</w:t>
      </w:r>
      <w:r w:rsidR="00091AE4">
        <w:rPr>
          <w:sz w:val="24"/>
          <w:szCs w:val="24"/>
        </w:rPr>
        <w:t>s</w:t>
      </w:r>
      <w:r>
        <w:rPr>
          <w:sz w:val="24"/>
          <w:szCs w:val="24"/>
        </w:rPr>
        <w:t xml:space="preserve"> de </w:t>
      </w:r>
      <w:r w:rsidR="00091AE4">
        <w:rPr>
          <w:sz w:val="24"/>
          <w:szCs w:val="24"/>
        </w:rPr>
        <w:t xml:space="preserve">Pierre Siredey </w:t>
      </w:r>
      <w:r>
        <w:rPr>
          <w:sz w:val="24"/>
          <w:szCs w:val="24"/>
        </w:rPr>
        <w:t xml:space="preserve">et de </w:t>
      </w:r>
      <w:r w:rsidR="00091AE4">
        <w:rPr>
          <w:sz w:val="24"/>
          <w:szCs w:val="24"/>
        </w:rPr>
        <w:t xml:space="preserve">Jeanne Grappin </w:t>
      </w:r>
      <w:r>
        <w:rPr>
          <w:sz w:val="24"/>
          <w:szCs w:val="24"/>
        </w:rPr>
        <w:t xml:space="preserve">a receu le baptesme et a este parrin </w:t>
      </w:r>
      <w:r w:rsidR="00091AE4">
        <w:rPr>
          <w:sz w:val="24"/>
          <w:szCs w:val="24"/>
        </w:rPr>
        <w:t xml:space="preserve">Claude Grappin de Beaunotte </w:t>
      </w:r>
      <w:r>
        <w:rPr>
          <w:sz w:val="24"/>
          <w:szCs w:val="24"/>
        </w:rPr>
        <w:t>et marreine</w:t>
      </w:r>
      <w:r w:rsidR="00091AE4">
        <w:rPr>
          <w:sz w:val="24"/>
          <w:szCs w:val="24"/>
        </w:rPr>
        <w:t xml:space="preserve"> Anne Chauffard</w:t>
      </w:r>
      <w:r>
        <w:rPr>
          <w:sz w:val="24"/>
          <w:szCs w:val="24"/>
        </w:rPr>
        <w:t>.</w:t>
      </w:r>
    </w:p>
    <w:p w14:paraId="5B924332" w14:textId="77777777" w:rsidR="00091AE4" w:rsidRDefault="00091AE4" w:rsidP="00B65D85">
      <w:pPr>
        <w:jc w:val="both"/>
        <w:rPr>
          <w:sz w:val="24"/>
          <w:szCs w:val="24"/>
        </w:rPr>
      </w:pPr>
    </w:p>
    <w:p w14:paraId="1528CB7B" w14:textId="77777777" w:rsidR="00B65D85" w:rsidRDefault="00B65D85" w:rsidP="00B65D85">
      <w:pPr>
        <w:jc w:val="both"/>
        <w:rPr>
          <w:sz w:val="24"/>
          <w:szCs w:val="24"/>
        </w:rPr>
      </w:pPr>
      <w:r>
        <w:rPr>
          <w:sz w:val="24"/>
          <w:szCs w:val="24"/>
        </w:rPr>
        <w:t xml:space="preserve">Le </w:t>
      </w:r>
      <w:r w:rsidR="00091AE4">
        <w:rPr>
          <w:sz w:val="24"/>
          <w:szCs w:val="24"/>
        </w:rPr>
        <w:t xml:space="preserve">27 mars Andre </w:t>
      </w:r>
      <w:r>
        <w:rPr>
          <w:sz w:val="24"/>
          <w:szCs w:val="24"/>
        </w:rPr>
        <w:t xml:space="preserve">fils de </w:t>
      </w:r>
      <w:r w:rsidR="00091AE4">
        <w:rPr>
          <w:sz w:val="24"/>
          <w:szCs w:val="24"/>
        </w:rPr>
        <w:t xml:space="preserve">Andre Mignard </w:t>
      </w:r>
      <w:r>
        <w:rPr>
          <w:sz w:val="24"/>
          <w:szCs w:val="24"/>
        </w:rPr>
        <w:t xml:space="preserve">et de </w:t>
      </w:r>
      <w:r w:rsidR="00091AE4">
        <w:rPr>
          <w:sz w:val="24"/>
          <w:szCs w:val="24"/>
        </w:rPr>
        <w:t xml:space="preserve">Jeanne Gueneau </w:t>
      </w:r>
      <w:r>
        <w:rPr>
          <w:sz w:val="24"/>
          <w:szCs w:val="24"/>
        </w:rPr>
        <w:t xml:space="preserve">a receu le baptesme et a este parrin </w:t>
      </w:r>
      <w:r w:rsidR="00091AE4">
        <w:rPr>
          <w:sz w:val="24"/>
          <w:szCs w:val="24"/>
        </w:rPr>
        <w:t xml:space="preserve">Andre Gueneau </w:t>
      </w:r>
      <w:r>
        <w:rPr>
          <w:sz w:val="24"/>
          <w:szCs w:val="24"/>
        </w:rPr>
        <w:t>et marreine</w:t>
      </w:r>
      <w:r w:rsidR="00091AE4">
        <w:rPr>
          <w:sz w:val="24"/>
          <w:szCs w:val="24"/>
        </w:rPr>
        <w:t xml:space="preserve"> Jacquette Griffon</w:t>
      </w:r>
      <w:r>
        <w:rPr>
          <w:sz w:val="24"/>
          <w:szCs w:val="24"/>
        </w:rPr>
        <w:t>.</w:t>
      </w:r>
    </w:p>
    <w:p w14:paraId="5912D9E4" w14:textId="77777777" w:rsidR="00091AE4" w:rsidRDefault="00091AE4" w:rsidP="00B65D85">
      <w:pPr>
        <w:jc w:val="both"/>
        <w:rPr>
          <w:sz w:val="24"/>
          <w:szCs w:val="24"/>
        </w:rPr>
      </w:pPr>
    </w:p>
    <w:p w14:paraId="433DE01C" w14:textId="77777777" w:rsidR="00B65D85" w:rsidRDefault="00B65D85" w:rsidP="00B65D85">
      <w:pPr>
        <w:jc w:val="both"/>
        <w:rPr>
          <w:sz w:val="24"/>
          <w:szCs w:val="24"/>
        </w:rPr>
      </w:pPr>
      <w:r>
        <w:rPr>
          <w:sz w:val="24"/>
          <w:szCs w:val="24"/>
        </w:rPr>
        <w:t xml:space="preserve">Le </w:t>
      </w:r>
      <w:r w:rsidR="00091AE4">
        <w:rPr>
          <w:sz w:val="24"/>
          <w:szCs w:val="24"/>
        </w:rPr>
        <w:t xml:space="preserve">3 apvril Barbe </w:t>
      </w:r>
      <w:r>
        <w:rPr>
          <w:sz w:val="24"/>
          <w:szCs w:val="24"/>
        </w:rPr>
        <w:t xml:space="preserve">fille de </w:t>
      </w:r>
      <w:r w:rsidR="00091AE4">
        <w:rPr>
          <w:sz w:val="24"/>
          <w:szCs w:val="24"/>
        </w:rPr>
        <w:t xml:space="preserve">Estienne Sauvageot </w:t>
      </w:r>
      <w:r>
        <w:rPr>
          <w:sz w:val="24"/>
          <w:szCs w:val="24"/>
        </w:rPr>
        <w:t xml:space="preserve">et de </w:t>
      </w:r>
      <w:r w:rsidR="00091AE4">
        <w:rPr>
          <w:sz w:val="24"/>
          <w:szCs w:val="24"/>
        </w:rPr>
        <w:t xml:space="preserve">Anne Drouot </w:t>
      </w:r>
      <w:r>
        <w:rPr>
          <w:sz w:val="24"/>
          <w:szCs w:val="24"/>
        </w:rPr>
        <w:t xml:space="preserve">a receu le baptesme et a este parrin </w:t>
      </w:r>
      <w:r w:rsidR="00091AE4">
        <w:rPr>
          <w:sz w:val="24"/>
          <w:szCs w:val="24"/>
        </w:rPr>
        <w:t xml:space="preserve">Gabriel Laignelet </w:t>
      </w:r>
      <w:r>
        <w:rPr>
          <w:sz w:val="24"/>
          <w:szCs w:val="24"/>
        </w:rPr>
        <w:t>et marreine</w:t>
      </w:r>
      <w:r w:rsidR="00091AE4">
        <w:rPr>
          <w:sz w:val="24"/>
          <w:szCs w:val="24"/>
        </w:rPr>
        <w:t xml:space="preserve"> Barbe Grappin</w:t>
      </w:r>
      <w:r>
        <w:rPr>
          <w:sz w:val="24"/>
          <w:szCs w:val="24"/>
        </w:rPr>
        <w:t>.</w:t>
      </w:r>
    </w:p>
    <w:p w14:paraId="37CB7BAC" w14:textId="77777777" w:rsidR="00091AE4" w:rsidRDefault="00091AE4" w:rsidP="00B65D85">
      <w:pPr>
        <w:jc w:val="both"/>
        <w:rPr>
          <w:sz w:val="24"/>
          <w:szCs w:val="24"/>
        </w:rPr>
      </w:pPr>
    </w:p>
    <w:p w14:paraId="145445BC" w14:textId="77777777" w:rsidR="00B65D85" w:rsidRDefault="00B65D85" w:rsidP="00B65D85">
      <w:pPr>
        <w:jc w:val="both"/>
        <w:rPr>
          <w:sz w:val="24"/>
          <w:szCs w:val="24"/>
        </w:rPr>
      </w:pPr>
      <w:r>
        <w:rPr>
          <w:sz w:val="24"/>
          <w:szCs w:val="24"/>
        </w:rPr>
        <w:t xml:space="preserve">Le </w:t>
      </w:r>
      <w:r w:rsidR="00091AE4">
        <w:rPr>
          <w:sz w:val="24"/>
          <w:szCs w:val="24"/>
        </w:rPr>
        <w:t xml:space="preserve">4 apvril Claude </w:t>
      </w:r>
      <w:r>
        <w:rPr>
          <w:sz w:val="24"/>
          <w:szCs w:val="24"/>
        </w:rPr>
        <w:t xml:space="preserve">fils de </w:t>
      </w:r>
      <w:r w:rsidR="00091AE4">
        <w:rPr>
          <w:sz w:val="24"/>
          <w:szCs w:val="24"/>
        </w:rPr>
        <w:t xml:space="preserve">Noel Siredey </w:t>
      </w:r>
      <w:r>
        <w:rPr>
          <w:sz w:val="24"/>
          <w:szCs w:val="24"/>
        </w:rPr>
        <w:t xml:space="preserve">et de </w:t>
      </w:r>
      <w:r w:rsidR="00091AE4">
        <w:rPr>
          <w:sz w:val="24"/>
          <w:szCs w:val="24"/>
        </w:rPr>
        <w:t xml:space="preserve">Jeanne Bossu </w:t>
      </w:r>
      <w:r>
        <w:rPr>
          <w:sz w:val="24"/>
          <w:szCs w:val="24"/>
        </w:rPr>
        <w:t xml:space="preserve">a receu le baptesme et a este parrin </w:t>
      </w:r>
      <w:r w:rsidR="00091AE4">
        <w:rPr>
          <w:sz w:val="24"/>
          <w:szCs w:val="24"/>
        </w:rPr>
        <w:t xml:space="preserve">m(aitr)e Claude Bossu nota(ire) royal </w:t>
      </w:r>
      <w:r>
        <w:rPr>
          <w:sz w:val="24"/>
          <w:szCs w:val="24"/>
        </w:rPr>
        <w:t>et marreine</w:t>
      </w:r>
      <w:r w:rsidR="00091AE4">
        <w:rPr>
          <w:sz w:val="24"/>
          <w:szCs w:val="24"/>
        </w:rPr>
        <w:t xml:space="preserve"> Estiennette Guibert de Beaunotte</w:t>
      </w:r>
      <w:r>
        <w:rPr>
          <w:sz w:val="24"/>
          <w:szCs w:val="24"/>
        </w:rPr>
        <w:t>.</w:t>
      </w:r>
    </w:p>
    <w:p w14:paraId="00040562" w14:textId="77777777" w:rsidR="00091AE4" w:rsidRDefault="00091AE4" w:rsidP="00B65D85">
      <w:pPr>
        <w:jc w:val="both"/>
        <w:rPr>
          <w:sz w:val="24"/>
          <w:szCs w:val="24"/>
        </w:rPr>
      </w:pPr>
    </w:p>
    <w:p w14:paraId="354F2A0A" w14:textId="77777777" w:rsidR="00B65D85" w:rsidRDefault="00B65D85" w:rsidP="00B65D85">
      <w:pPr>
        <w:jc w:val="both"/>
        <w:rPr>
          <w:sz w:val="24"/>
          <w:szCs w:val="24"/>
        </w:rPr>
      </w:pPr>
      <w:r>
        <w:rPr>
          <w:sz w:val="24"/>
          <w:szCs w:val="24"/>
        </w:rPr>
        <w:t xml:space="preserve">Le </w:t>
      </w:r>
      <w:r w:rsidR="00091AE4">
        <w:rPr>
          <w:sz w:val="24"/>
          <w:szCs w:val="24"/>
        </w:rPr>
        <w:t xml:space="preserve">23 apvril Didiere </w:t>
      </w:r>
      <w:r>
        <w:rPr>
          <w:sz w:val="24"/>
          <w:szCs w:val="24"/>
        </w:rPr>
        <w:t xml:space="preserve">fille de </w:t>
      </w:r>
      <w:r w:rsidR="00091AE4">
        <w:rPr>
          <w:sz w:val="24"/>
          <w:szCs w:val="24"/>
        </w:rPr>
        <w:t xml:space="preserve">Hugue Maucard </w:t>
      </w:r>
      <w:r>
        <w:rPr>
          <w:sz w:val="24"/>
          <w:szCs w:val="24"/>
        </w:rPr>
        <w:t xml:space="preserve">et de </w:t>
      </w:r>
      <w:r w:rsidR="00091AE4">
        <w:rPr>
          <w:sz w:val="24"/>
          <w:szCs w:val="24"/>
        </w:rPr>
        <w:t xml:space="preserve">Claudine Blandin de Chevigny </w:t>
      </w:r>
      <w:r>
        <w:rPr>
          <w:sz w:val="24"/>
          <w:szCs w:val="24"/>
        </w:rPr>
        <w:t xml:space="preserve">a receu le baptesme et a este parrin </w:t>
      </w:r>
      <w:r w:rsidR="00091AE4">
        <w:rPr>
          <w:sz w:val="24"/>
          <w:szCs w:val="24"/>
        </w:rPr>
        <w:t xml:space="preserve">Claude Baudot fils de Vincent Baudot lesne </w:t>
      </w:r>
      <w:r>
        <w:rPr>
          <w:sz w:val="24"/>
          <w:szCs w:val="24"/>
        </w:rPr>
        <w:t>et marreine</w:t>
      </w:r>
      <w:r w:rsidR="00091AE4">
        <w:rPr>
          <w:sz w:val="24"/>
          <w:szCs w:val="24"/>
        </w:rPr>
        <w:t xml:space="preserve"> Didiere le Gris de Beaunotte</w:t>
      </w:r>
      <w:r>
        <w:rPr>
          <w:sz w:val="24"/>
          <w:szCs w:val="24"/>
        </w:rPr>
        <w:t>.</w:t>
      </w:r>
      <w:r w:rsidR="00091AE4">
        <w:rPr>
          <w:sz w:val="24"/>
          <w:szCs w:val="24"/>
        </w:rPr>
        <w:t xml:space="preserve"> </w:t>
      </w:r>
    </w:p>
    <w:p w14:paraId="390C8645" w14:textId="77777777" w:rsidR="00091AE4" w:rsidRDefault="00091AE4" w:rsidP="00B65D85">
      <w:pPr>
        <w:jc w:val="both"/>
        <w:rPr>
          <w:sz w:val="24"/>
          <w:szCs w:val="24"/>
        </w:rPr>
      </w:pPr>
    </w:p>
    <w:p w14:paraId="3087D50E" w14:textId="77777777" w:rsidR="00B65D85" w:rsidRDefault="00B65D85" w:rsidP="00B65D85">
      <w:pPr>
        <w:jc w:val="both"/>
        <w:rPr>
          <w:sz w:val="24"/>
          <w:szCs w:val="24"/>
        </w:rPr>
      </w:pPr>
      <w:r>
        <w:rPr>
          <w:sz w:val="24"/>
          <w:szCs w:val="24"/>
        </w:rPr>
        <w:t xml:space="preserve">Le </w:t>
      </w:r>
      <w:r w:rsidR="00091AE4">
        <w:rPr>
          <w:sz w:val="24"/>
          <w:szCs w:val="24"/>
        </w:rPr>
        <w:t xml:space="preserve">6 may </w:t>
      </w:r>
      <w:r w:rsidR="00F734F3">
        <w:rPr>
          <w:sz w:val="24"/>
          <w:szCs w:val="24"/>
        </w:rPr>
        <w:t xml:space="preserve">Jean </w:t>
      </w:r>
      <w:r>
        <w:rPr>
          <w:sz w:val="24"/>
          <w:szCs w:val="24"/>
        </w:rPr>
        <w:t xml:space="preserve">fils de </w:t>
      </w:r>
      <w:r w:rsidR="00F734F3" w:rsidRPr="00F734F3">
        <w:rPr>
          <w:b/>
          <w:sz w:val="24"/>
          <w:szCs w:val="24"/>
        </w:rPr>
        <w:t xml:space="preserve">Charle Bonnot </w:t>
      </w:r>
      <w:r w:rsidRPr="00F734F3">
        <w:rPr>
          <w:b/>
          <w:sz w:val="24"/>
          <w:szCs w:val="24"/>
        </w:rPr>
        <w:t xml:space="preserve">et de </w:t>
      </w:r>
      <w:r w:rsidR="00F734F3" w:rsidRPr="00F734F3">
        <w:rPr>
          <w:b/>
          <w:sz w:val="24"/>
          <w:szCs w:val="24"/>
        </w:rPr>
        <w:t>Aubine Renard</w:t>
      </w:r>
      <w:r w:rsidR="00F734F3">
        <w:rPr>
          <w:sz w:val="24"/>
          <w:szCs w:val="24"/>
        </w:rPr>
        <w:t xml:space="preserve"> </w:t>
      </w:r>
      <w:r>
        <w:rPr>
          <w:sz w:val="24"/>
          <w:szCs w:val="24"/>
        </w:rPr>
        <w:t xml:space="preserve">a receu le baptesme et a este parrin </w:t>
      </w:r>
      <w:r w:rsidR="00F734F3">
        <w:rPr>
          <w:sz w:val="24"/>
          <w:szCs w:val="24"/>
        </w:rPr>
        <w:t xml:space="preserve">Jean Baudot </w:t>
      </w:r>
      <w:r>
        <w:rPr>
          <w:sz w:val="24"/>
          <w:szCs w:val="24"/>
        </w:rPr>
        <w:t>et marreine</w:t>
      </w:r>
      <w:r w:rsidR="00F734F3">
        <w:rPr>
          <w:sz w:val="24"/>
          <w:szCs w:val="24"/>
        </w:rPr>
        <w:t xml:space="preserve"> Claudine Desclers</w:t>
      </w:r>
      <w:r>
        <w:rPr>
          <w:sz w:val="24"/>
          <w:szCs w:val="24"/>
        </w:rPr>
        <w:t>.</w:t>
      </w:r>
    </w:p>
    <w:p w14:paraId="66053CEC" w14:textId="77777777" w:rsidR="00F734F3" w:rsidRDefault="00F734F3" w:rsidP="00B65D85">
      <w:pPr>
        <w:jc w:val="both"/>
        <w:rPr>
          <w:sz w:val="24"/>
          <w:szCs w:val="24"/>
        </w:rPr>
      </w:pPr>
    </w:p>
    <w:p w14:paraId="71FF0478" w14:textId="77777777" w:rsidR="00B65D85" w:rsidRDefault="00B65D85" w:rsidP="00B65D85">
      <w:pPr>
        <w:jc w:val="both"/>
        <w:rPr>
          <w:sz w:val="24"/>
          <w:szCs w:val="24"/>
        </w:rPr>
      </w:pPr>
      <w:r>
        <w:rPr>
          <w:sz w:val="24"/>
          <w:szCs w:val="24"/>
        </w:rPr>
        <w:t xml:space="preserve">Le </w:t>
      </w:r>
      <w:r w:rsidR="00F734F3">
        <w:rPr>
          <w:sz w:val="24"/>
          <w:szCs w:val="24"/>
        </w:rPr>
        <w:t xml:space="preserve">25 may 1667 Benigne </w:t>
      </w:r>
      <w:r>
        <w:rPr>
          <w:sz w:val="24"/>
          <w:szCs w:val="24"/>
        </w:rPr>
        <w:t xml:space="preserve">fille de </w:t>
      </w:r>
      <w:r w:rsidR="00F734F3">
        <w:rPr>
          <w:sz w:val="24"/>
          <w:szCs w:val="24"/>
        </w:rPr>
        <w:t xml:space="preserve">Nicolas Roidot </w:t>
      </w:r>
      <w:r>
        <w:rPr>
          <w:sz w:val="24"/>
          <w:szCs w:val="24"/>
        </w:rPr>
        <w:t xml:space="preserve">et de </w:t>
      </w:r>
      <w:r w:rsidR="00F734F3">
        <w:rPr>
          <w:sz w:val="24"/>
          <w:szCs w:val="24"/>
        </w:rPr>
        <w:t xml:space="preserve">Jeanne Basin </w:t>
      </w:r>
      <w:r>
        <w:rPr>
          <w:sz w:val="24"/>
          <w:szCs w:val="24"/>
        </w:rPr>
        <w:t xml:space="preserve">a receu le baptesme et a este parrin </w:t>
      </w:r>
      <w:r w:rsidR="00F734F3">
        <w:rPr>
          <w:sz w:val="24"/>
          <w:szCs w:val="24"/>
        </w:rPr>
        <w:t xml:space="preserve">Nicolas Damotte </w:t>
      </w:r>
      <w:r>
        <w:rPr>
          <w:sz w:val="24"/>
          <w:szCs w:val="24"/>
        </w:rPr>
        <w:t>et marreine</w:t>
      </w:r>
      <w:r w:rsidR="00F734F3">
        <w:rPr>
          <w:sz w:val="24"/>
          <w:szCs w:val="24"/>
        </w:rPr>
        <w:t xml:space="preserve"> Benigne Laignelet</w:t>
      </w:r>
      <w:r>
        <w:rPr>
          <w:sz w:val="24"/>
          <w:szCs w:val="24"/>
        </w:rPr>
        <w:t>.</w:t>
      </w:r>
    </w:p>
    <w:p w14:paraId="5F5B6E85" w14:textId="77777777" w:rsidR="00F734F3" w:rsidRDefault="00F734F3" w:rsidP="00B65D85">
      <w:pPr>
        <w:jc w:val="both"/>
        <w:rPr>
          <w:sz w:val="24"/>
          <w:szCs w:val="24"/>
        </w:rPr>
      </w:pPr>
    </w:p>
    <w:p w14:paraId="51ABD921" w14:textId="77777777" w:rsidR="00B65D85" w:rsidRDefault="00B65D85" w:rsidP="00B65D85">
      <w:pPr>
        <w:jc w:val="both"/>
        <w:rPr>
          <w:sz w:val="24"/>
          <w:szCs w:val="24"/>
        </w:rPr>
      </w:pPr>
      <w:r>
        <w:rPr>
          <w:sz w:val="24"/>
          <w:szCs w:val="24"/>
        </w:rPr>
        <w:t xml:space="preserve">Le </w:t>
      </w:r>
      <w:r w:rsidR="00F734F3">
        <w:rPr>
          <w:sz w:val="24"/>
          <w:szCs w:val="24"/>
        </w:rPr>
        <w:t xml:space="preserve">30 may Bernard </w:t>
      </w:r>
      <w:r>
        <w:rPr>
          <w:sz w:val="24"/>
          <w:szCs w:val="24"/>
        </w:rPr>
        <w:t xml:space="preserve">fils de </w:t>
      </w:r>
      <w:r w:rsidR="00F734F3">
        <w:rPr>
          <w:sz w:val="24"/>
          <w:szCs w:val="24"/>
        </w:rPr>
        <w:t xml:space="preserve">Aubin Jobelin </w:t>
      </w:r>
      <w:r>
        <w:rPr>
          <w:sz w:val="24"/>
          <w:szCs w:val="24"/>
        </w:rPr>
        <w:t xml:space="preserve">et de </w:t>
      </w:r>
      <w:r w:rsidR="0019214F">
        <w:rPr>
          <w:sz w:val="24"/>
          <w:szCs w:val="24"/>
        </w:rPr>
        <w:t xml:space="preserve">Anne Clerc de la Cassotte </w:t>
      </w:r>
      <w:r>
        <w:rPr>
          <w:sz w:val="24"/>
          <w:szCs w:val="24"/>
        </w:rPr>
        <w:t xml:space="preserve">a receu le baptesme et a este parrin </w:t>
      </w:r>
      <w:r w:rsidR="0019214F">
        <w:rPr>
          <w:sz w:val="24"/>
          <w:szCs w:val="24"/>
        </w:rPr>
        <w:t xml:space="preserve">Bernard Clerc demeurant a </w:t>
      </w:r>
      <w:r w:rsidR="0019214F" w:rsidRPr="00125CE2">
        <w:rPr>
          <w:b/>
          <w:sz w:val="24"/>
          <w:szCs w:val="24"/>
        </w:rPr>
        <w:t>Vaux au rente de Lonoy</w:t>
      </w:r>
      <w:r w:rsidR="0019214F">
        <w:rPr>
          <w:sz w:val="24"/>
          <w:szCs w:val="24"/>
        </w:rPr>
        <w:t xml:space="preserve"> </w:t>
      </w:r>
      <w:r>
        <w:rPr>
          <w:sz w:val="24"/>
          <w:szCs w:val="24"/>
        </w:rPr>
        <w:t>et marreine</w:t>
      </w:r>
      <w:r w:rsidR="0019214F">
        <w:rPr>
          <w:sz w:val="24"/>
          <w:szCs w:val="24"/>
        </w:rPr>
        <w:t xml:space="preserve"> Henriette Griffon</w:t>
      </w:r>
      <w:r>
        <w:rPr>
          <w:sz w:val="24"/>
          <w:szCs w:val="24"/>
        </w:rPr>
        <w:t>.</w:t>
      </w:r>
    </w:p>
    <w:p w14:paraId="48B5A7A5" w14:textId="77777777" w:rsidR="0019214F" w:rsidRDefault="0019214F" w:rsidP="00B65D85">
      <w:pPr>
        <w:jc w:val="both"/>
        <w:rPr>
          <w:sz w:val="24"/>
          <w:szCs w:val="24"/>
        </w:rPr>
      </w:pPr>
    </w:p>
    <w:p w14:paraId="7BED4AEA" w14:textId="77777777" w:rsidR="00B65D85" w:rsidRDefault="00B65D85" w:rsidP="00B65D85">
      <w:pPr>
        <w:jc w:val="both"/>
        <w:rPr>
          <w:sz w:val="24"/>
          <w:szCs w:val="24"/>
        </w:rPr>
      </w:pPr>
      <w:r>
        <w:rPr>
          <w:sz w:val="24"/>
          <w:szCs w:val="24"/>
        </w:rPr>
        <w:t>Le</w:t>
      </w:r>
      <w:r w:rsidR="00F77DAF">
        <w:rPr>
          <w:sz w:val="24"/>
          <w:szCs w:val="24"/>
        </w:rPr>
        <w:t xml:space="preserve"> 5 juing Anne </w:t>
      </w:r>
      <w:r>
        <w:rPr>
          <w:sz w:val="24"/>
          <w:szCs w:val="24"/>
        </w:rPr>
        <w:t xml:space="preserve">fille de </w:t>
      </w:r>
      <w:r w:rsidR="00F77DAF">
        <w:rPr>
          <w:sz w:val="24"/>
          <w:szCs w:val="24"/>
        </w:rPr>
        <w:t xml:space="preserve">Mametz Pitoiset </w:t>
      </w:r>
      <w:r>
        <w:rPr>
          <w:sz w:val="24"/>
          <w:szCs w:val="24"/>
        </w:rPr>
        <w:t xml:space="preserve">et de </w:t>
      </w:r>
      <w:r w:rsidR="00F77DAF">
        <w:rPr>
          <w:sz w:val="24"/>
          <w:szCs w:val="24"/>
        </w:rPr>
        <w:t xml:space="preserve">Nicole Siredey </w:t>
      </w:r>
      <w:r>
        <w:rPr>
          <w:sz w:val="24"/>
          <w:szCs w:val="24"/>
        </w:rPr>
        <w:t xml:space="preserve">a receu le baptesme et a este parrin </w:t>
      </w:r>
      <w:r w:rsidR="00F77DAF">
        <w:rPr>
          <w:sz w:val="24"/>
          <w:szCs w:val="24"/>
        </w:rPr>
        <w:t xml:space="preserve">Francois Laignelet </w:t>
      </w:r>
      <w:r>
        <w:rPr>
          <w:sz w:val="24"/>
          <w:szCs w:val="24"/>
        </w:rPr>
        <w:t>et marreine</w:t>
      </w:r>
      <w:r w:rsidR="00F77DAF">
        <w:rPr>
          <w:sz w:val="24"/>
          <w:szCs w:val="24"/>
        </w:rPr>
        <w:t xml:space="preserve"> Anne Genrot</w:t>
      </w:r>
      <w:r>
        <w:rPr>
          <w:sz w:val="24"/>
          <w:szCs w:val="24"/>
        </w:rPr>
        <w:t>.</w:t>
      </w:r>
    </w:p>
    <w:p w14:paraId="595FFB60" w14:textId="77777777" w:rsidR="00F77DAF" w:rsidRDefault="00F77DAF" w:rsidP="00B65D85">
      <w:pPr>
        <w:jc w:val="both"/>
        <w:rPr>
          <w:sz w:val="24"/>
          <w:szCs w:val="24"/>
        </w:rPr>
      </w:pPr>
    </w:p>
    <w:p w14:paraId="523B8231" w14:textId="77777777" w:rsidR="00B65D85" w:rsidRDefault="00B65D85" w:rsidP="00B65D85">
      <w:pPr>
        <w:jc w:val="both"/>
        <w:rPr>
          <w:sz w:val="24"/>
          <w:szCs w:val="24"/>
        </w:rPr>
      </w:pPr>
      <w:r>
        <w:rPr>
          <w:sz w:val="24"/>
          <w:szCs w:val="24"/>
        </w:rPr>
        <w:t xml:space="preserve">Le </w:t>
      </w:r>
      <w:r w:rsidR="00F77DAF">
        <w:rPr>
          <w:sz w:val="24"/>
          <w:szCs w:val="24"/>
        </w:rPr>
        <w:t xml:space="preserve">16 juing Jean </w:t>
      </w:r>
      <w:r>
        <w:rPr>
          <w:sz w:val="24"/>
          <w:szCs w:val="24"/>
        </w:rPr>
        <w:t xml:space="preserve">fils de </w:t>
      </w:r>
      <w:r w:rsidR="00F77DAF">
        <w:rPr>
          <w:sz w:val="24"/>
          <w:szCs w:val="24"/>
        </w:rPr>
        <w:t xml:space="preserve">Daniel Simonot </w:t>
      </w:r>
      <w:r>
        <w:rPr>
          <w:sz w:val="24"/>
          <w:szCs w:val="24"/>
        </w:rPr>
        <w:t xml:space="preserve">et de </w:t>
      </w:r>
      <w:r w:rsidR="00F77DAF">
        <w:rPr>
          <w:sz w:val="24"/>
          <w:szCs w:val="24"/>
        </w:rPr>
        <w:t xml:space="preserve">Reyne Billard </w:t>
      </w:r>
      <w:r>
        <w:rPr>
          <w:sz w:val="24"/>
          <w:szCs w:val="24"/>
        </w:rPr>
        <w:t xml:space="preserve">a receu le baptesme et a este parrin </w:t>
      </w:r>
      <w:r w:rsidR="00F77DAF">
        <w:rPr>
          <w:sz w:val="24"/>
          <w:szCs w:val="24"/>
        </w:rPr>
        <w:t xml:space="preserve">Jean Billard </w:t>
      </w:r>
      <w:r>
        <w:rPr>
          <w:sz w:val="24"/>
          <w:szCs w:val="24"/>
        </w:rPr>
        <w:t>et marreine</w:t>
      </w:r>
      <w:r w:rsidR="00F77DAF">
        <w:rPr>
          <w:sz w:val="24"/>
          <w:szCs w:val="24"/>
        </w:rPr>
        <w:t xml:space="preserve"> Marie Massenet</w:t>
      </w:r>
      <w:r>
        <w:rPr>
          <w:sz w:val="24"/>
          <w:szCs w:val="24"/>
        </w:rPr>
        <w:t>.</w:t>
      </w:r>
    </w:p>
    <w:p w14:paraId="4FFE765B" w14:textId="77777777" w:rsidR="00F77DAF" w:rsidRDefault="00F77DAF" w:rsidP="00B65D85">
      <w:pPr>
        <w:jc w:val="both"/>
        <w:rPr>
          <w:sz w:val="24"/>
          <w:szCs w:val="24"/>
        </w:rPr>
      </w:pPr>
    </w:p>
    <w:p w14:paraId="700F51C1" w14:textId="77777777" w:rsidR="00B65D85" w:rsidRDefault="00F77DAF" w:rsidP="00B65D85">
      <w:pPr>
        <w:jc w:val="both"/>
        <w:rPr>
          <w:sz w:val="24"/>
          <w:szCs w:val="24"/>
        </w:rPr>
      </w:pPr>
      <w:r>
        <w:rPr>
          <w:sz w:val="24"/>
          <w:szCs w:val="24"/>
        </w:rPr>
        <w:t xml:space="preserve">Le 20 juing Claude fils de </w:t>
      </w:r>
      <w:r w:rsidR="003052A4">
        <w:rPr>
          <w:sz w:val="24"/>
          <w:szCs w:val="24"/>
        </w:rPr>
        <w:t xml:space="preserve">Claude Malbranche </w:t>
      </w:r>
      <w:r w:rsidR="00B65D85">
        <w:rPr>
          <w:sz w:val="24"/>
          <w:szCs w:val="24"/>
        </w:rPr>
        <w:t xml:space="preserve">et de </w:t>
      </w:r>
      <w:r w:rsidR="003052A4">
        <w:rPr>
          <w:sz w:val="24"/>
          <w:szCs w:val="24"/>
        </w:rPr>
        <w:t xml:space="preserve">Anne Rouhier </w:t>
      </w:r>
      <w:r w:rsidR="00B65D85">
        <w:rPr>
          <w:sz w:val="24"/>
          <w:szCs w:val="24"/>
        </w:rPr>
        <w:t xml:space="preserve">a receu le baptesme et a este parrin </w:t>
      </w:r>
      <w:r w:rsidR="003052A4">
        <w:rPr>
          <w:sz w:val="24"/>
          <w:szCs w:val="24"/>
        </w:rPr>
        <w:t xml:space="preserve">m(aitr)e Claude Rouhier </w:t>
      </w:r>
      <w:r w:rsidR="00B65D85">
        <w:rPr>
          <w:sz w:val="24"/>
          <w:szCs w:val="24"/>
        </w:rPr>
        <w:t>et marreine</w:t>
      </w:r>
      <w:r w:rsidR="003052A4">
        <w:rPr>
          <w:sz w:val="24"/>
          <w:szCs w:val="24"/>
        </w:rPr>
        <w:t xml:space="preserve"> dame Jeanne Coffineau</w:t>
      </w:r>
      <w:r w:rsidR="00B65D85">
        <w:rPr>
          <w:sz w:val="24"/>
          <w:szCs w:val="24"/>
        </w:rPr>
        <w:t>.</w:t>
      </w:r>
    </w:p>
    <w:p w14:paraId="16C04B02" w14:textId="77777777" w:rsidR="003052A4" w:rsidRDefault="003052A4" w:rsidP="00B65D85">
      <w:pPr>
        <w:jc w:val="both"/>
        <w:rPr>
          <w:sz w:val="24"/>
          <w:szCs w:val="24"/>
        </w:rPr>
      </w:pPr>
    </w:p>
    <w:p w14:paraId="6A0A42CC" w14:textId="77777777" w:rsidR="003052A4" w:rsidRDefault="003052A4" w:rsidP="00B65D85">
      <w:pPr>
        <w:jc w:val="both"/>
        <w:rPr>
          <w:sz w:val="24"/>
          <w:szCs w:val="24"/>
        </w:rPr>
      </w:pPr>
      <w:r>
        <w:rPr>
          <w:sz w:val="24"/>
          <w:szCs w:val="24"/>
        </w:rPr>
        <w:t>(Observation : A partir de cette date une autre écriture).</w:t>
      </w:r>
    </w:p>
    <w:p w14:paraId="26B1795B" w14:textId="77777777" w:rsidR="003052A4" w:rsidRDefault="003052A4" w:rsidP="00B65D85">
      <w:pPr>
        <w:jc w:val="both"/>
        <w:rPr>
          <w:sz w:val="24"/>
          <w:szCs w:val="24"/>
        </w:rPr>
      </w:pPr>
      <w:r>
        <w:rPr>
          <w:sz w:val="24"/>
          <w:szCs w:val="24"/>
        </w:rPr>
        <w:t>Le vingt et un juin Jean Beian fils de Claude Beian et de Barthelemine Porteret a receu le baptesme et a eu pour parain Jean Porteret pour maraine Jeanne Malnoury.</w:t>
      </w:r>
    </w:p>
    <w:p w14:paraId="01896B75" w14:textId="77777777" w:rsidR="003052A4" w:rsidRDefault="003052A4" w:rsidP="00B65D85">
      <w:pPr>
        <w:jc w:val="both"/>
        <w:rPr>
          <w:sz w:val="24"/>
          <w:szCs w:val="24"/>
        </w:rPr>
      </w:pPr>
    </w:p>
    <w:p w14:paraId="0FEC215A" w14:textId="77777777" w:rsidR="00BE2849" w:rsidRDefault="003052A4" w:rsidP="00BE2849">
      <w:pPr>
        <w:jc w:val="both"/>
        <w:rPr>
          <w:sz w:val="24"/>
          <w:szCs w:val="24"/>
        </w:rPr>
      </w:pPr>
      <w:r>
        <w:rPr>
          <w:sz w:val="24"/>
          <w:szCs w:val="24"/>
        </w:rPr>
        <w:t xml:space="preserve">Le </w:t>
      </w:r>
      <w:r w:rsidR="00BE2849">
        <w:rPr>
          <w:sz w:val="24"/>
          <w:szCs w:val="24"/>
        </w:rPr>
        <w:t>4</w:t>
      </w:r>
      <w:r w:rsidR="00BE2849" w:rsidRPr="00BE2849">
        <w:rPr>
          <w:sz w:val="24"/>
          <w:szCs w:val="24"/>
          <w:vertAlign w:val="superscript"/>
        </w:rPr>
        <w:t>e</w:t>
      </w:r>
      <w:r w:rsidR="00BE2849">
        <w:rPr>
          <w:sz w:val="24"/>
          <w:szCs w:val="24"/>
        </w:rPr>
        <w:t xml:space="preserve"> juillet Vincent Malnoury fils de Philibert Malnoury et de Philiberte Desclers a receu le baptesme et a eu pour parain Vincent Siredey et pour maraine Nicole Rouhier.</w:t>
      </w:r>
    </w:p>
    <w:p w14:paraId="70C835DC" w14:textId="77777777" w:rsidR="00BE2849" w:rsidRDefault="00BE2849" w:rsidP="00BE2849">
      <w:pPr>
        <w:jc w:val="both"/>
        <w:rPr>
          <w:sz w:val="24"/>
          <w:szCs w:val="24"/>
        </w:rPr>
      </w:pPr>
    </w:p>
    <w:p w14:paraId="4BC73F28" w14:textId="77777777" w:rsidR="00BE2849" w:rsidRDefault="003F6E0A" w:rsidP="00BE2849">
      <w:pPr>
        <w:jc w:val="both"/>
        <w:rPr>
          <w:sz w:val="24"/>
          <w:szCs w:val="24"/>
        </w:rPr>
      </w:pPr>
      <w:r>
        <w:rPr>
          <w:sz w:val="24"/>
          <w:szCs w:val="24"/>
        </w:rPr>
        <w:t>Le dixhuitiesme</w:t>
      </w:r>
      <w:r w:rsidR="00BE2849">
        <w:rPr>
          <w:sz w:val="24"/>
          <w:szCs w:val="24"/>
        </w:rPr>
        <w:t xml:space="preserve"> juillet Claude Breson fils de Claude Breson et de </w:t>
      </w:r>
      <w:r>
        <w:rPr>
          <w:sz w:val="24"/>
          <w:szCs w:val="24"/>
        </w:rPr>
        <w:t>Pierrette</w:t>
      </w:r>
      <w:r w:rsidR="00BE2849">
        <w:rPr>
          <w:sz w:val="24"/>
          <w:szCs w:val="24"/>
        </w:rPr>
        <w:t xml:space="preserve"> Bordot a receu le baptesme et a eu pour parain Claude Jaquin et pour maraine Jeanne Mongin.</w:t>
      </w:r>
    </w:p>
    <w:p w14:paraId="35CEB7ED" w14:textId="77777777" w:rsidR="00BE2849" w:rsidRDefault="00BE2849" w:rsidP="00BE2849">
      <w:pPr>
        <w:jc w:val="both"/>
        <w:rPr>
          <w:sz w:val="24"/>
          <w:szCs w:val="24"/>
        </w:rPr>
      </w:pPr>
    </w:p>
    <w:p w14:paraId="5672C322" w14:textId="77777777" w:rsidR="00BE2849" w:rsidRDefault="00BE2849" w:rsidP="00BE2849">
      <w:pPr>
        <w:jc w:val="both"/>
        <w:rPr>
          <w:sz w:val="24"/>
          <w:szCs w:val="24"/>
        </w:rPr>
      </w:pPr>
      <w:r>
        <w:rPr>
          <w:sz w:val="24"/>
          <w:szCs w:val="24"/>
        </w:rPr>
        <w:t>Le vingt deuxiesme juillet Margueritte Vacher fille de Toussain Vacher et de Claudine Chaufard a receu le baptesme et a eu pour parain Simon Chauffard pour maraine Madeleigne Vacher de Bremeur.</w:t>
      </w:r>
    </w:p>
    <w:p w14:paraId="0BB4C67F" w14:textId="77777777" w:rsidR="00BE2849" w:rsidRDefault="00BE2849" w:rsidP="00BE2849">
      <w:pPr>
        <w:jc w:val="both"/>
        <w:rPr>
          <w:sz w:val="24"/>
          <w:szCs w:val="24"/>
        </w:rPr>
      </w:pPr>
    </w:p>
    <w:p w14:paraId="312FB321" w14:textId="77777777" w:rsidR="00BE2849" w:rsidRDefault="00BE2849" w:rsidP="00BE2849">
      <w:pPr>
        <w:jc w:val="both"/>
        <w:rPr>
          <w:sz w:val="24"/>
          <w:szCs w:val="24"/>
        </w:rPr>
      </w:pPr>
      <w:r>
        <w:rPr>
          <w:sz w:val="24"/>
          <w:szCs w:val="24"/>
        </w:rPr>
        <w:t>Le</w:t>
      </w:r>
      <w:r w:rsidR="00207611">
        <w:rPr>
          <w:sz w:val="24"/>
          <w:szCs w:val="24"/>
        </w:rPr>
        <w:t xml:space="preserve"> dernier juillet Pierrette Malbranche </w:t>
      </w:r>
      <w:r>
        <w:rPr>
          <w:sz w:val="24"/>
          <w:szCs w:val="24"/>
        </w:rPr>
        <w:t>fil</w:t>
      </w:r>
      <w:r w:rsidR="00207611">
        <w:rPr>
          <w:sz w:val="24"/>
          <w:szCs w:val="24"/>
        </w:rPr>
        <w:t>le</w:t>
      </w:r>
      <w:r>
        <w:rPr>
          <w:sz w:val="24"/>
          <w:szCs w:val="24"/>
        </w:rPr>
        <w:t xml:space="preserve"> de </w:t>
      </w:r>
      <w:r w:rsidR="00207611">
        <w:rPr>
          <w:sz w:val="24"/>
          <w:szCs w:val="24"/>
        </w:rPr>
        <w:t xml:space="preserve">Claude Malbranche </w:t>
      </w:r>
      <w:r>
        <w:rPr>
          <w:sz w:val="24"/>
          <w:szCs w:val="24"/>
        </w:rPr>
        <w:t xml:space="preserve">et de </w:t>
      </w:r>
      <w:r w:rsidR="00207611">
        <w:rPr>
          <w:sz w:val="24"/>
          <w:szCs w:val="24"/>
        </w:rPr>
        <w:t xml:space="preserve">Anne Siredey </w:t>
      </w:r>
      <w:r>
        <w:rPr>
          <w:sz w:val="24"/>
          <w:szCs w:val="24"/>
        </w:rPr>
        <w:t>a receu le baptesme et a eu pour parain</w:t>
      </w:r>
      <w:r w:rsidR="00207611">
        <w:rPr>
          <w:sz w:val="24"/>
          <w:szCs w:val="24"/>
        </w:rPr>
        <w:t xml:space="preserve"> Claude Siredey </w:t>
      </w:r>
      <w:r>
        <w:rPr>
          <w:sz w:val="24"/>
          <w:szCs w:val="24"/>
        </w:rPr>
        <w:t xml:space="preserve">pour maraine </w:t>
      </w:r>
      <w:r w:rsidR="00207611">
        <w:rPr>
          <w:sz w:val="24"/>
          <w:szCs w:val="24"/>
        </w:rPr>
        <w:t>Anne Rouhier</w:t>
      </w:r>
      <w:r>
        <w:rPr>
          <w:sz w:val="24"/>
          <w:szCs w:val="24"/>
        </w:rPr>
        <w:t>.</w:t>
      </w:r>
    </w:p>
    <w:p w14:paraId="0DF7CD49" w14:textId="77777777" w:rsidR="00207611" w:rsidRDefault="00207611" w:rsidP="00BE2849">
      <w:pPr>
        <w:jc w:val="both"/>
        <w:rPr>
          <w:sz w:val="24"/>
          <w:szCs w:val="24"/>
        </w:rPr>
      </w:pPr>
    </w:p>
    <w:p w14:paraId="768B2A41" w14:textId="77777777" w:rsidR="00BE2849" w:rsidRDefault="00BE2849" w:rsidP="00BE2849">
      <w:pPr>
        <w:jc w:val="both"/>
        <w:rPr>
          <w:sz w:val="24"/>
          <w:szCs w:val="24"/>
        </w:rPr>
      </w:pPr>
      <w:r>
        <w:rPr>
          <w:sz w:val="24"/>
          <w:szCs w:val="24"/>
        </w:rPr>
        <w:t xml:space="preserve">Le </w:t>
      </w:r>
      <w:r w:rsidR="00207611">
        <w:rPr>
          <w:sz w:val="24"/>
          <w:szCs w:val="24"/>
        </w:rPr>
        <w:t>7</w:t>
      </w:r>
      <w:r w:rsidR="00207611" w:rsidRPr="00207611">
        <w:rPr>
          <w:sz w:val="24"/>
          <w:szCs w:val="24"/>
          <w:vertAlign w:val="superscript"/>
        </w:rPr>
        <w:t>e</w:t>
      </w:r>
      <w:r w:rsidR="00207611">
        <w:rPr>
          <w:sz w:val="24"/>
          <w:szCs w:val="24"/>
        </w:rPr>
        <w:t xml:space="preserve"> aoust Pierrette de Maucour </w:t>
      </w:r>
      <w:r>
        <w:rPr>
          <w:sz w:val="24"/>
          <w:szCs w:val="24"/>
        </w:rPr>
        <w:t>fil</w:t>
      </w:r>
      <w:r w:rsidR="00207611">
        <w:rPr>
          <w:sz w:val="24"/>
          <w:szCs w:val="24"/>
        </w:rPr>
        <w:t>le</w:t>
      </w:r>
      <w:r>
        <w:rPr>
          <w:sz w:val="24"/>
          <w:szCs w:val="24"/>
        </w:rPr>
        <w:t xml:space="preserve"> de </w:t>
      </w:r>
      <w:r w:rsidR="00207611">
        <w:rPr>
          <w:sz w:val="24"/>
          <w:szCs w:val="24"/>
        </w:rPr>
        <w:t xml:space="preserve">Charle de Maucourt </w:t>
      </w:r>
      <w:r>
        <w:rPr>
          <w:sz w:val="24"/>
          <w:szCs w:val="24"/>
        </w:rPr>
        <w:t xml:space="preserve">et de </w:t>
      </w:r>
      <w:r w:rsidR="00207611">
        <w:rPr>
          <w:sz w:val="24"/>
          <w:szCs w:val="24"/>
        </w:rPr>
        <w:t xml:space="preserve">Marie Jean Roch </w:t>
      </w:r>
      <w:r>
        <w:rPr>
          <w:sz w:val="24"/>
          <w:szCs w:val="24"/>
        </w:rPr>
        <w:t>a receu le baptesme et a eu pour parain</w:t>
      </w:r>
      <w:r w:rsidR="00207611">
        <w:rPr>
          <w:sz w:val="24"/>
          <w:szCs w:val="24"/>
        </w:rPr>
        <w:t xml:space="preserve"> Pierre Maillard maistre chyrurgien </w:t>
      </w:r>
      <w:r>
        <w:rPr>
          <w:sz w:val="24"/>
          <w:szCs w:val="24"/>
        </w:rPr>
        <w:t xml:space="preserve">pour maraine </w:t>
      </w:r>
      <w:r w:rsidR="00207611">
        <w:rPr>
          <w:sz w:val="24"/>
          <w:szCs w:val="24"/>
        </w:rPr>
        <w:t>Pierette Benin</w:t>
      </w:r>
      <w:r>
        <w:rPr>
          <w:sz w:val="24"/>
          <w:szCs w:val="24"/>
        </w:rPr>
        <w:t>.</w:t>
      </w:r>
    </w:p>
    <w:p w14:paraId="53E0FD6B" w14:textId="77777777" w:rsidR="00207611" w:rsidRDefault="00207611" w:rsidP="00BE2849">
      <w:pPr>
        <w:jc w:val="both"/>
        <w:rPr>
          <w:sz w:val="24"/>
          <w:szCs w:val="24"/>
        </w:rPr>
      </w:pPr>
    </w:p>
    <w:p w14:paraId="7966CACF" w14:textId="77777777" w:rsidR="00BE2849" w:rsidRDefault="00BE2849" w:rsidP="00BE2849">
      <w:pPr>
        <w:jc w:val="both"/>
        <w:rPr>
          <w:sz w:val="24"/>
          <w:szCs w:val="24"/>
        </w:rPr>
      </w:pPr>
      <w:r>
        <w:rPr>
          <w:sz w:val="24"/>
          <w:szCs w:val="24"/>
        </w:rPr>
        <w:t xml:space="preserve">Le </w:t>
      </w:r>
      <w:r w:rsidR="00207611">
        <w:rPr>
          <w:sz w:val="24"/>
          <w:szCs w:val="24"/>
        </w:rPr>
        <w:t>7</w:t>
      </w:r>
      <w:r w:rsidR="00207611" w:rsidRPr="00207611">
        <w:rPr>
          <w:sz w:val="24"/>
          <w:szCs w:val="24"/>
          <w:vertAlign w:val="superscript"/>
        </w:rPr>
        <w:t>e</w:t>
      </w:r>
      <w:r w:rsidR="00207611">
        <w:rPr>
          <w:sz w:val="24"/>
          <w:szCs w:val="24"/>
        </w:rPr>
        <w:t xml:space="preserve"> aoust Marc le Gras </w:t>
      </w:r>
      <w:r>
        <w:rPr>
          <w:sz w:val="24"/>
          <w:szCs w:val="24"/>
        </w:rPr>
        <w:t xml:space="preserve">fils de </w:t>
      </w:r>
      <w:r w:rsidR="00207611">
        <w:rPr>
          <w:sz w:val="24"/>
          <w:szCs w:val="24"/>
        </w:rPr>
        <w:t xml:space="preserve">Jean le Gras </w:t>
      </w:r>
      <w:r>
        <w:rPr>
          <w:sz w:val="24"/>
          <w:szCs w:val="24"/>
        </w:rPr>
        <w:t xml:space="preserve">et de </w:t>
      </w:r>
      <w:r w:rsidR="00207611">
        <w:rPr>
          <w:sz w:val="24"/>
          <w:szCs w:val="24"/>
        </w:rPr>
        <w:t xml:space="preserve">Claudine Guibert </w:t>
      </w:r>
      <w:r>
        <w:rPr>
          <w:sz w:val="24"/>
          <w:szCs w:val="24"/>
        </w:rPr>
        <w:t xml:space="preserve">a receu le baptesme et a eu pour parain </w:t>
      </w:r>
      <w:r w:rsidR="00207611">
        <w:rPr>
          <w:sz w:val="24"/>
          <w:szCs w:val="24"/>
        </w:rPr>
        <w:t xml:space="preserve">Marc Gumeray de Meulson </w:t>
      </w:r>
      <w:r>
        <w:rPr>
          <w:sz w:val="24"/>
          <w:szCs w:val="24"/>
        </w:rPr>
        <w:t xml:space="preserve">pour maraine </w:t>
      </w:r>
      <w:r w:rsidR="00207611">
        <w:rPr>
          <w:sz w:val="24"/>
          <w:szCs w:val="24"/>
        </w:rPr>
        <w:t>Bathelemine de la Maison de Cosne</w:t>
      </w:r>
      <w:r>
        <w:rPr>
          <w:sz w:val="24"/>
          <w:szCs w:val="24"/>
        </w:rPr>
        <w:t>.</w:t>
      </w:r>
    </w:p>
    <w:p w14:paraId="777F5857" w14:textId="77777777" w:rsidR="001B6968" w:rsidRDefault="001B6968" w:rsidP="00207611">
      <w:pPr>
        <w:jc w:val="both"/>
        <w:rPr>
          <w:b/>
          <w:sz w:val="24"/>
          <w:szCs w:val="24"/>
        </w:rPr>
      </w:pPr>
    </w:p>
    <w:p w14:paraId="6B6CE63B" w14:textId="77777777" w:rsidR="00207611" w:rsidRDefault="00207611" w:rsidP="00207611">
      <w:pPr>
        <w:jc w:val="both"/>
        <w:rPr>
          <w:b/>
          <w:sz w:val="24"/>
          <w:szCs w:val="24"/>
        </w:rPr>
      </w:pPr>
      <w:r w:rsidRPr="00584400">
        <w:rPr>
          <w:b/>
          <w:sz w:val="24"/>
          <w:szCs w:val="24"/>
        </w:rPr>
        <w:t xml:space="preserve">Page </w:t>
      </w:r>
      <w:r w:rsidR="001A25B1">
        <w:rPr>
          <w:b/>
          <w:sz w:val="24"/>
          <w:szCs w:val="24"/>
        </w:rPr>
        <w:t>85</w:t>
      </w:r>
      <w:r>
        <w:rPr>
          <w:b/>
          <w:sz w:val="24"/>
          <w:szCs w:val="24"/>
        </w:rPr>
        <w:t xml:space="preserve"> </w:t>
      </w:r>
      <w:r w:rsidRPr="00584400">
        <w:rPr>
          <w:b/>
          <w:sz w:val="24"/>
          <w:szCs w:val="24"/>
        </w:rPr>
        <w:t>des archives</w:t>
      </w:r>
      <w:r>
        <w:rPr>
          <w:b/>
          <w:sz w:val="24"/>
          <w:szCs w:val="24"/>
        </w:rPr>
        <w:t>.</w:t>
      </w:r>
    </w:p>
    <w:p w14:paraId="4BC9638A" w14:textId="77777777" w:rsidR="00325DF5" w:rsidRDefault="00325DF5" w:rsidP="00207611">
      <w:pPr>
        <w:jc w:val="both"/>
        <w:rPr>
          <w:sz w:val="24"/>
          <w:szCs w:val="24"/>
        </w:rPr>
      </w:pPr>
    </w:p>
    <w:p w14:paraId="07FC7396" w14:textId="77777777" w:rsidR="00BE2849" w:rsidRDefault="00BE2849" w:rsidP="00BE2849">
      <w:pPr>
        <w:jc w:val="both"/>
        <w:rPr>
          <w:sz w:val="24"/>
          <w:szCs w:val="24"/>
        </w:rPr>
      </w:pPr>
      <w:r>
        <w:rPr>
          <w:sz w:val="24"/>
          <w:szCs w:val="24"/>
        </w:rPr>
        <w:t>Le</w:t>
      </w:r>
      <w:r w:rsidR="00EA6A09">
        <w:rPr>
          <w:sz w:val="24"/>
          <w:szCs w:val="24"/>
        </w:rPr>
        <w:t xml:space="preserve"> 14</w:t>
      </w:r>
      <w:r w:rsidR="00EA6A09" w:rsidRPr="00EA6A09">
        <w:rPr>
          <w:sz w:val="24"/>
          <w:szCs w:val="24"/>
          <w:vertAlign w:val="superscript"/>
        </w:rPr>
        <w:t>e</w:t>
      </w:r>
      <w:r w:rsidR="00EA6A09">
        <w:rPr>
          <w:sz w:val="24"/>
          <w:szCs w:val="24"/>
        </w:rPr>
        <w:t xml:space="preserve"> aoust Francoise Binet </w:t>
      </w:r>
      <w:r>
        <w:rPr>
          <w:sz w:val="24"/>
          <w:szCs w:val="24"/>
        </w:rPr>
        <w:t>fil</w:t>
      </w:r>
      <w:r w:rsidR="00EA6A09">
        <w:rPr>
          <w:sz w:val="24"/>
          <w:szCs w:val="24"/>
        </w:rPr>
        <w:t>le</w:t>
      </w:r>
      <w:r>
        <w:rPr>
          <w:sz w:val="24"/>
          <w:szCs w:val="24"/>
        </w:rPr>
        <w:t xml:space="preserve"> de </w:t>
      </w:r>
      <w:r w:rsidR="00EA6A09">
        <w:rPr>
          <w:sz w:val="24"/>
          <w:szCs w:val="24"/>
        </w:rPr>
        <w:t xml:space="preserve">Nicolas Binet maistre chyrurgien </w:t>
      </w:r>
      <w:r>
        <w:rPr>
          <w:sz w:val="24"/>
          <w:szCs w:val="24"/>
        </w:rPr>
        <w:t xml:space="preserve">et de </w:t>
      </w:r>
      <w:r w:rsidR="00EA6A09">
        <w:rPr>
          <w:sz w:val="24"/>
          <w:szCs w:val="24"/>
        </w:rPr>
        <w:t xml:space="preserve">Jeanne Pitois </w:t>
      </w:r>
      <w:r>
        <w:rPr>
          <w:sz w:val="24"/>
          <w:szCs w:val="24"/>
        </w:rPr>
        <w:t xml:space="preserve">a receu le baptesme et a eu pour parain </w:t>
      </w:r>
      <w:r w:rsidR="00EA6A09">
        <w:rPr>
          <w:sz w:val="24"/>
          <w:szCs w:val="24"/>
        </w:rPr>
        <w:t xml:space="preserve">maistre Jean Pitois </w:t>
      </w:r>
      <w:r>
        <w:rPr>
          <w:sz w:val="24"/>
          <w:szCs w:val="24"/>
        </w:rPr>
        <w:t xml:space="preserve">pour maraine </w:t>
      </w:r>
      <w:r w:rsidR="00EA6A09">
        <w:rPr>
          <w:sz w:val="24"/>
          <w:szCs w:val="24"/>
        </w:rPr>
        <w:t>dame Francoise Ranier</w:t>
      </w:r>
      <w:r>
        <w:rPr>
          <w:sz w:val="24"/>
          <w:szCs w:val="24"/>
        </w:rPr>
        <w:t>.</w:t>
      </w:r>
    </w:p>
    <w:p w14:paraId="7AEAFBC8" w14:textId="77777777" w:rsidR="00EA6A09" w:rsidRDefault="00EA6A09" w:rsidP="00BE2849">
      <w:pPr>
        <w:jc w:val="both"/>
        <w:rPr>
          <w:sz w:val="24"/>
          <w:szCs w:val="24"/>
        </w:rPr>
      </w:pPr>
    </w:p>
    <w:p w14:paraId="23CA3400" w14:textId="77777777" w:rsidR="00BE2849" w:rsidRDefault="00BE2849" w:rsidP="00BE2849">
      <w:pPr>
        <w:jc w:val="both"/>
        <w:rPr>
          <w:sz w:val="24"/>
          <w:szCs w:val="24"/>
        </w:rPr>
      </w:pPr>
      <w:r>
        <w:rPr>
          <w:sz w:val="24"/>
          <w:szCs w:val="24"/>
        </w:rPr>
        <w:t xml:space="preserve">Le </w:t>
      </w:r>
      <w:r w:rsidR="00EA6A09">
        <w:rPr>
          <w:sz w:val="24"/>
          <w:szCs w:val="24"/>
        </w:rPr>
        <w:t xml:space="preserve">15 aoust Marcel </w:t>
      </w:r>
      <w:r>
        <w:rPr>
          <w:sz w:val="24"/>
          <w:szCs w:val="24"/>
        </w:rPr>
        <w:t>fils de</w:t>
      </w:r>
      <w:r w:rsidR="00EA6A09">
        <w:rPr>
          <w:sz w:val="24"/>
          <w:szCs w:val="24"/>
        </w:rPr>
        <w:t xml:space="preserve"> Claude Bailan </w:t>
      </w:r>
      <w:r>
        <w:rPr>
          <w:sz w:val="24"/>
          <w:szCs w:val="24"/>
        </w:rPr>
        <w:t xml:space="preserve">et de </w:t>
      </w:r>
      <w:r w:rsidR="00EA6A09">
        <w:rPr>
          <w:sz w:val="24"/>
          <w:szCs w:val="24"/>
        </w:rPr>
        <w:t xml:space="preserve">Jacquette Guibert </w:t>
      </w:r>
      <w:r>
        <w:rPr>
          <w:sz w:val="24"/>
          <w:szCs w:val="24"/>
        </w:rPr>
        <w:t xml:space="preserve">a receu le baptesme et a eu pour parain </w:t>
      </w:r>
      <w:r w:rsidR="002155D7">
        <w:rPr>
          <w:sz w:val="24"/>
          <w:szCs w:val="24"/>
        </w:rPr>
        <w:t xml:space="preserve">Marcel Syredey </w:t>
      </w:r>
      <w:r>
        <w:rPr>
          <w:sz w:val="24"/>
          <w:szCs w:val="24"/>
        </w:rPr>
        <w:t xml:space="preserve">pour maraine </w:t>
      </w:r>
      <w:r w:rsidR="002155D7">
        <w:rPr>
          <w:sz w:val="24"/>
          <w:szCs w:val="24"/>
        </w:rPr>
        <w:t>Marie Bresson de Moitron</w:t>
      </w:r>
      <w:r>
        <w:rPr>
          <w:sz w:val="24"/>
          <w:szCs w:val="24"/>
        </w:rPr>
        <w:t>.</w:t>
      </w:r>
    </w:p>
    <w:p w14:paraId="1F399FB8" w14:textId="77777777" w:rsidR="002155D7" w:rsidRDefault="002155D7" w:rsidP="00BE2849">
      <w:pPr>
        <w:jc w:val="both"/>
        <w:rPr>
          <w:sz w:val="24"/>
          <w:szCs w:val="24"/>
        </w:rPr>
      </w:pPr>
    </w:p>
    <w:p w14:paraId="00B126C5" w14:textId="77777777" w:rsidR="00BE2849" w:rsidRDefault="00BE2849" w:rsidP="00BE2849">
      <w:pPr>
        <w:jc w:val="both"/>
        <w:rPr>
          <w:sz w:val="24"/>
          <w:szCs w:val="24"/>
        </w:rPr>
      </w:pPr>
      <w:r>
        <w:rPr>
          <w:sz w:val="24"/>
          <w:szCs w:val="24"/>
        </w:rPr>
        <w:t xml:space="preserve">Le </w:t>
      </w:r>
      <w:r w:rsidR="002155D7">
        <w:rPr>
          <w:sz w:val="24"/>
          <w:szCs w:val="24"/>
        </w:rPr>
        <w:t>21</w:t>
      </w:r>
      <w:r w:rsidR="002155D7" w:rsidRPr="002155D7">
        <w:rPr>
          <w:sz w:val="24"/>
          <w:szCs w:val="24"/>
          <w:vertAlign w:val="superscript"/>
        </w:rPr>
        <w:t>e</w:t>
      </w:r>
      <w:r w:rsidR="002155D7">
        <w:rPr>
          <w:sz w:val="24"/>
          <w:szCs w:val="24"/>
        </w:rPr>
        <w:t xml:space="preserve"> aoust Toussain </w:t>
      </w:r>
      <w:r>
        <w:rPr>
          <w:sz w:val="24"/>
          <w:szCs w:val="24"/>
        </w:rPr>
        <w:t xml:space="preserve">fils de </w:t>
      </w:r>
      <w:r w:rsidR="002155D7">
        <w:rPr>
          <w:sz w:val="24"/>
          <w:szCs w:val="24"/>
        </w:rPr>
        <w:t xml:space="preserve">Fiacre Petit </w:t>
      </w:r>
      <w:r>
        <w:rPr>
          <w:sz w:val="24"/>
          <w:szCs w:val="24"/>
        </w:rPr>
        <w:t xml:space="preserve">et de </w:t>
      </w:r>
      <w:r w:rsidR="002155D7">
        <w:rPr>
          <w:sz w:val="24"/>
          <w:szCs w:val="24"/>
        </w:rPr>
        <w:t xml:space="preserve">Nicole Sauvageot </w:t>
      </w:r>
      <w:r>
        <w:rPr>
          <w:sz w:val="24"/>
          <w:szCs w:val="24"/>
        </w:rPr>
        <w:t xml:space="preserve">a receu le baptesme et a eu pour parain </w:t>
      </w:r>
      <w:r w:rsidR="002155D7">
        <w:rPr>
          <w:sz w:val="24"/>
          <w:szCs w:val="24"/>
        </w:rPr>
        <w:t xml:space="preserve">Toussain Damotte et </w:t>
      </w:r>
      <w:r>
        <w:rPr>
          <w:sz w:val="24"/>
          <w:szCs w:val="24"/>
        </w:rPr>
        <w:t xml:space="preserve">pour maraine </w:t>
      </w:r>
      <w:r w:rsidR="002155D7">
        <w:rPr>
          <w:sz w:val="24"/>
          <w:szCs w:val="24"/>
        </w:rPr>
        <w:t>Claude Gris</w:t>
      </w:r>
      <w:r>
        <w:rPr>
          <w:sz w:val="24"/>
          <w:szCs w:val="24"/>
        </w:rPr>
        <w:t>.</w:t>
      </w:r>
    </w:p>
    <w:p w14:paraId="27290DA3" w14:textId="77777777" w:rsidR="002155D7" w:rsidRDefault="002155D7" w:rsidP="00BE2849">
      <w:pPr>
        <w:jc w:val="both"/>
        <w:rPr>
          <w:sz w:val="24"/>
          <w:szCs w:val="24"/>
        </w:rPr>
      </w:pPr>
    </w:p>
    <w:p w14:paraId="6CFCF749" w14:textId="77777777" w:rsidR="00BE2849" w:rsidRDefault="00BE2849" w:rsidP="00BE2849">
      <w:pPr>
        <w:jc w:val="both"/>
        <w:rPr>
          <w:sz w:val="24"/>
          <w:szCs w:val="24"/>
        </w:rPr>
      </w:pPr>
      <w:r>
        <w:rPr>
          <w:sz w:val="24"/>
          <w:szCs w:val="24"/>
        </w:rPr>
        <w:t xml:space="preserve">Le </w:t>
      </w:r>
      <w:r w:rsidR="002155D7">
        <w:rPr>
          <w:sz w:val="24"/>
          <w:szCs w:val="24"/>
        </w:rPr>
        <w:t>28</w:t>
      </w:r>
      <w:r w:rsidR="002155D7" w:rsidRPr="002155D7">
        <w:rPr>
          <w:sz w:val="24"/>
          <w:szCs w:val="24"/>
          <w:vertAlign w:val="superscript"/>
        </w:rPr>
        <w:t>e</w:t>
      </w:r>
      <w:r w:rsidR="002155D7">
        <w:rPr>
          <w:sz w:val="24"/>
          <w:szCs w:val="24"/>
        </w:rPr>
        <w:t xml:space="preserve"> aoust Catherine fille</w:t>
      </w:r>
      <w:r>
        <w:rPr>
          <w:sz w:val="24"/>
          <w:szCs w:val="24"/>
        </w:rPr>
        <w:t xml:space="preserve"> de </w:t>
      </w:r>
      <w:r w:rsidR="002155D7">
        <w:rPr>
          <w:sz w:val="24"/>
          <w:szCs w:val="24"/>
        </w:rPr>
        <w:t xml:space="preserve">Blaise Armedey </w:t>
      </w:r>
      <w:r>
        <w:rPr>
          <w:sz w:val="24"/>
          <w:szCs w:val="24"/>
        </w:rPr>
        <w:t xml:space="preserve">et de </w:t>
      </w:r>
      <w:r w:rsidR="002155D7">
        <w:rPr>
          <w:sz w:val="24"/>
          <w:szCs w:val="24"/>
        </w:rPr>
        <w:t xml:space="preserve">Pierrette (blanc) </w:t>
      </w:r>
      <w:r>
        <w:rPr>
          <w:sz w:val="24"/>
          <w:szCs w:val="24"/>
        </w:rPr>
        <w:t xml:space="preserve">a receu le baptesme et a eu pour parain </w:t>
      </w:r>
      <w:r w:rsidR="002155D7">
        <w:rPr>
          <w:sz w:val="24"/>
          <w:szCs w:val="24"/>
        </w:rPr>
        <w:t xml:space="preserve">Daniel Guanimardet et </w:t>
      </w:r>
      <w:r>
        <w:rPr>
          <w:sz w:val="24"/>
          <w:szCs w:val="24"/>
        </w:rPr>
        <w:t xml:space="preserve">pour maraine </w:t>
      </w:r>
      <w:r w:rsidR="002155D7">
        <w:rPr>
          <w:sz w:val="24"/>
          <w:szCs w:val="24"/>
        </w:rPr>
        <w:t>Caterine (blanc) de Vaultfermey</w:t>
      </w:r>
      <w:r>
        <w:rPr>
          <w:sz w:val="24"/>
          <w:szCs w:val="24"/>
        </w:rPr>
        <w:t>.</w:t>
      </w:r>
    </w:p>
    <w:p w14:paraId="3FA7A564" w14:textId="77777777" w:rsidR="002155D7" w:rsidRDefault="002155D7" w:rsidP="00BE2849">
      <w:pPr>
        <w:jc w:val="both"/>
        <w:rPr>
          <w:sz w:val="24"/>
          <w:szCs w:val="24"/>
        </w:rPr>
      </w:pPr>
    </w:p>
    <w:p w14:paraId="1D80C4EC" w14:textId="77777777" w:rsidR="00525A0C" w:rsidRDefault="00525A0C" w:rsidP="00BE2849">
      <w:pPr>
        <w:jc w:val="both"/>
        <w:rPr>
          <w:sz w:val="24"/>
          <w:szCs w:val="24"/>
        </w:rPr>
      </w:pPr>
      <w:r>
        <w:rPr>
          <w:sz w:val="24"/>
          <w:szCs w:val="24"/>
        </w:rPr>
        <w:t>(Observation : à partir de cette date une autre écriture).</w:t>
      </w:r>
    </w:p>
    <w:p w14:paraId="700F522C" w14:textId="77777777" w:rsidR="00BE2849" w:rsidRDefault="00BE2849" w:rsidP="00BE2849">
      <w:pPr>
        <w:jc w:val="both"/>
        <w:rPr>
          <w:sz w:val="24"/>
          <w:szCs w:val="24"/>
        </w:rPr>
      </w:pPr>
      <w:r>
        <w:rPr>
          <w:sz w:val="24"/>
          <w:szCs w:val="24"/>
        </w:rPr>
        <w:t xml:space="preserve">Le </w:t>
      </w:r>
      <w:r w:rsidR="002155D7">
        <w:rPr>
          <w:sz w:val="24"/>
          <w:szCs w:val="24"/>
        </w:rPr>
        <w:t xml:space="preserve">8 septembre Peronne </w:t>
      </w:r>
      <w:r>
        <w:rPr>
          <w:sz w:val="24"/>
          <w:szCs w:val="24"/>
        </w:rPr>
        <w:t>fil</w:t>
      </w:r>
      <w:r w:rsidR="002155D7">
        <w:rPr>
          <w:sz w:val="24"/>
          <w:szCs w:val="24"/>
        </w:rPr>
        <w:t>le</w:t>
      </w:r>
      <w:r>
        <w:rPr>
          <w:sz w:val="24"/>
          <w:szCs w:val="24"/>
        </w:rPr>
        <w:t xml:space="preserve"> de </w:t>
      </w:r>
      <w:r w:rsidR="002155D7">
        <w:rPr>
          <w:sz w:val="24"/>
          <w:szCs w:val="24"/>
        </w:rPr>
        <w:t xml:space="preserve">Bathelemy Desclers </w:t>
      </w:r>
      <w:r>
        <w:rPr>
          <w:sz w:val="24"/>
          <w:szCs w:val="24"/>
        </w:rPr>
        <w:t xml:space="preserve">et de </w:t>
      </w:r>
      <w:r w:rsidR="002155D7">
        <w:rPr>
          <w:sz w:val="24"/>
          <w:szCs w:val="24"/>
        </w:rPr>
        <w:t xml:space="preserve">Catherine Legoux </w:t>
      </w:r>
      <w:r>
        <w:rPr>
          <w:sz w:val="24"/>
          <w:szCs w:val="24"/>
        </w:rPr>
        <w:t>a receu le baptesme et a eu pour par</w:t>
      </w:r>
      <w:r w:rsidR="00525A0C">
        <w:rPr>
          <w:sz w:val="24"/>
          <w:szCs w:val="24"/>
        </w:rPr>
        <w:t>r</w:t>
      </w:r>
      <w:r>
        <w:rPr>
          <w:sz w:val="24"/>
          <w:szCs w:val="24"/>
        </w:rPr>
        <w:t xml:space="preserve">ain </w:t>
      </w:r>
      <w:r w:rsidR="002155D7">
        <w:rPr>
          <w:sz w:val="24"/>
          <w:szCs w:val="24"/>
        </w:rPr>
        <w:t xml:space="preserve">Anthoine Doignon </w:t>
      </w:r>
      <w:r>
        <w:rPr>
          <w:sz w:val="24"/>
          <w:szCs w:val="24"/>
        </w:rPr>
        <w:t>pour ma</w:t>
      </w:r>
      <w:r w:rsidR="00525A0C">
        <w:rPr>
          <w:sz w:val="24"/>
          <w:szCs w:val="24"/>
        </w:rPr>
        <w:t>r</w:t>
      </w:r>
      <w:r>
        <w:rPr>
          <w:sz w:val="24"/>
          <w:szCs w:val="24"/>
        </w:rPr>
        <w:t xml:space="preserve">raine </w:t>
      </w:r>
      <w:r w:rsidR="002155D7">
        <w:rPr>
          <w:sz w:val="24"/>
          <w:szCs w:val="24"/>
        </w:rPr>
        <w:t>Peronne Valerot</w:t>
      </w:r>
      <w:r>
        <w:rPr>
          <w:sz w:val="24"/>
          <w:szCs w:val="24"/>
        </w:rPr>
        <w:t>.</w:t>
      </w:r>
    </w:p>
    <w:p w14:paraId="16D043EB" w14:textId="77777777" w:rsidR="002155D7" w:rsidRDefault="002155D7" w:rsidP="00BE2849">
      <w:pPr>
        <w:jc w:val="both"/>
        <w:rPr>
          <w:sz w:val="24"/>
          <w:szCs w:val="24"/>
        </w:rPr>
      </w:pPr>
    </w:p>
    <w:p w14:paraId="4ECA516E" w14:textId="77777777" w:rsidR="00BE2849" w:rsidRDefault="00BE2849" w:rsidP="00BE2849">
      <w:pPr>
        <w:jc w:val="both"/>
        <w:rPr>
          <w:sz w:val="24"/>
          <w:szCs w:val="24"/>
        </w:rPr>
      </w:pPr>
      <w:r>
        <w:rPr>
          <w:sz w:val="24"/>
          <w:szCs w:val="24"/>
        </w:rPr>
        <w:t xml:space="preserve">Le </w:t>
      </w:r>
      <w:r w:rsidR="00F34571">
        <w:rPr>
          <w:sz w:val="24"/>
          <w:szCs w:val="24"/>
        </w:rPr>
        <w:t xml:space="preserve">12 septembre Claudine </w:t>
      </w:r>
      <w:r>
        <w:rPr>
          <w:sz w:val="24"/>
          <w:szCs w:val="24"/>
        </w:rPr>
        <w:t>fil</w:t>
      </w:r>
      <w:r w:rsidR="00F34571">
        <w:rPr>
          <w:sz w:val="24"/>
          <w:szCs w:val="24"/>
        </w:rPr>
        <w:t>le</w:t>
      </w:r>
      <w:r>
        <w:rPr>
          <w:sz w:val="24"/>
          <w:szCs w:val="24"/>
        </w:rPr>
        <w:t xml:space="preserve"> de </w:t>
      </w:r>
      <w:r w:rsidR="00F34571">
        <w:rPr>
          <w:sz w:val="24"/>
          <w:szCs w:val="24"/>
        </w:rPr>
        <w:t xml:space="preserve">Bernard Fery </w:t>
      </w:r>
      <w:r>
        <w:rPr>
          <w:sz w:val="24"/>
          <w:szCs w:val="24"/>
        </w:rPr>
        <w:t xml:space="preserve">et de </w:t>
      </w:r>
      <w:r w:rsidR="00F34571">
        <w:rPr>
          <w:sz w:val="24"/>
          <w:szCs w:val="24"/>
        </w:rPr>
        <w:t xml:space="preserve">Claudine Raoult </w:t>
      </w:r>
      <w:r>
        <w:rPr>
          <w:sz w:val="24"/>
          <w:szCs w:val="24"/>
        </w:rPr>
        <w:t xml:space="preserve">a receu le baptesme </w:t>
      </w:r>
      <w:r w:rsidR="00F34571">
        <w:rPr>
          <w:sz w:val="24"/>
          <w:szCs w:val="24"/>
        </w:rPr>
        <w:t xml:space="preserve">son </w:t>
      </w:r>
      <w:r>
        <w:rPr>
          <w:sz w:val="24"/>
          <w:szCs w:val="24"/>
        </w:rPr>
        <w:t>pa</w:t>
      </w:r>
      <w:r w:rsidR="00525A0C">
        <w:rPr>
          <w:sz w:val="24"/>
          <w:szCs w:val="24"/>
        </w:rPr>
        <w:t>r</w:t>
      </w:r>
      <w:r>
        <w:rPr>
          <w:sz w:val="24"/>
          <w:szCs w:val="24"/>
        </w:rPr>
        <w:t xml:space="preserve">rain </w:t>
      </w:r>
      <w:r w:rsidR="00F34571">
        <w:rPr>
          <w:sz w:val="24"/>
          <w:szCs w:val="24"/>
        </w:rPr>
        <w:t>fust Francois Esmery sa</w:t>
      </w:r>
      <w:r>
        <w:rPr>
          <w:sz w:val="24"/>
          <w:szCs w:val="24"/>
        </w:rPr>
        <w:t xml:space="preserve"> mar</w:t>
      </w:r>
      <w:r w:rsidR="00525A0C">
        <w:rPr>
          <w:sz w:val="24"/>
          <w:szCs w:val="24"/>
        </w:rPr>
        <w:t>r</w:t>
      </w:r>
      <w:r>
        <w:rPr>
          <w:sz w:val="24"/>
          <w:szCs w:val="24"/>
        </w:rPr>
        <w:t xml:space="preserve">aine </w:t>
      </w:r>
      <w:r w:rsidR="00F34571">
        <w:rPr>
          <w:sz w:val="24"/>
          <w:szCs w:val="24"/>
        </w:rPr>
        <w:t>Claudine Jobelin</w:t>
      </w:r>
      <w:r>
        <w:rPr>
          <w:sz w:val="24"/>
          <w:szCs w:val="24"/>
        </w:rPr>
        <w:t>.</w:t>
      </w:r>
    </w:p>
    <w:p w14:paraId="42A2D89B" w14:textId="77777777" w:rsidR="00F34571" w:rsidRDefault="00F34571" w:rsidP="00BE2849">
      <w:pPr>
        <w:jc w:val="both"/>
        <w:rPr>
          <w:sz w:val="24"/>
          <w:szCs w:val="24"/>
        </w:rPr>
      </w:pPr>
    </w:p>
    <w:p w14:paraId="7C5C7E82" w14:textId="77777777" w:rsidR="00BE2849" w:rsidRDefault="00BE2849" w:rsidP="00BE2849">
      <w:pPr>
        <w:jc w:val="both"/>
        <w:rPr>
          <w:sz w:val="24"/>
          <w:szCs w:val="24"/>
        </w:rPr>
      </w:pPr>
      <w:r>
        <w:rPr>
          <w:sz w:val="24"/>
          <w:szCs w:val="24"/>
        </w:rPr>
        <w:t xml:space="preserve">Le </w:t>
      </w:r>
      <w:r w:rsidR="00F34571">
        <w:rPr>
          <w:sz w:val="24"/>
          <w:szCs w:val="24"/>
        </w:rPr>
        <w:t xml:space="preserve">14 septembre Nicole </w:t>
      </w:r>
      <w:r>
        <w:rPr>
          <w:sz w:val="24"/>
          <w:szCs w:val="24"/>
        </w:rPr>
        <w:t>fil</w:t>
      </w:r>
      <w:r w:rsidR="00F34571">
        <w:rPr>
          <w:sz w:val="24"/>
          <w:szCs w:val="24"/>
        </w:rPr>
        <w:t>le</w:t>
      </w:r>
      <w:r>
        <w:rPr>
          <w:sz w:val="24"/>
          <w:szCs w:val="24"/>
        </w:rPr>
        <w:t xml:space="preserve"> de </w:t>
      </w:r>
      <w:r w:rsidR="00525A0C">
        <w:rPr>
          <w:sz w:val="24"/>
          <w:szCs w:val="24"/>
        </w:rPr>
        <w:t xml:space="preserve">Denis Genrot </w:t>
      </w:r>
      <w:r>
        <w:rPr>
          <w:sz w:val="24"/>
          <w:szCs w:val="24"/>
        </w:rPr>
        <w:t xml:space="preserve">et de </w:t>
      </w:r>
      <w:r w:rsidR="00525A0C">
        <w:rPr>
          <w:sz w:val="24"/>
          <w:szCs w:val="24"/>
        </w:rPr>
        <w:t xml:space="preserve">Anne Coffineau </w:t>
      </w:r>
      <w:r>
        <w:rPr>
          <w:sz w:val="24"/>
          <w:szCs w:val="24"/>
        </w:rPr>
        <w:t>a receu le baptesme et a eu pour par</w:t>
      </w:r>
      <w:r w:rsidR="00525A0C">
        <w:rPr>
          <w:sz w:val="24"/>
          <w:szCs w:val="24"/>
        </w:rPr>
        <w:t>r</w:t>
      </w:r>
      <w:r>
        <w:rPr>
          <w:sz w:val="24"/>
          <w:szCs w:val="24"/>
        </w:rPr>
        <w:t xml:space="preserve">ain </w:t>
      </w:r>
      <w:r w:rsidR="00525A0C">
        <w:rPr>
          <w:sz w:val="24"/>
          <w:szCs w:val="24"/>
        </w:rPr>
        <w:t xml:space="preserve">Mathieu Doignon </w:t>
      </w:r>
      <w:r>
        <w:rPr>
          <w:sz w:val="24"/>
          <w:szCs w:val="24"/>
        </w:rPr>
        <w:t>pour mar</w:t>
      </w:r>
      <w:r w:rsidR="00525A0C">
        <w:rPr>
          <w:sz w:val="24"/>
          <w:szCs w:val="24"/>
        </w:rPr>
        <w:t>r</w:t>
      </w:r>
      <w:r>
        <w:rPr>
          <w:sz w:val="24"/>
          <w:szCs w:val="24"/>
        </w:rPr>
        <w:t xml:space="preserve">aine </w:t>
      </w:r>
      <w:r w:rsidR="00525A0C">
        <w:rPr>
          <w:sz w:val="24"/>
          <w:szCs w:val="24"/>
        </w:rPr>
        <w:t>Nicole Siredey</w:t>
      </w:r>
      <w:r>
        <w:rPr>
          <w:sz w:val="24"/>
          <w:szCs w:val="24"/>
        </w:rPr>
        <w:t>.</w:t>
      </w:r>
    </w:p>
    <w:p w14:paraId="036E3705" w14:textId="77777777" w:rsidR="00525A0C" w:rsidRDefault="00525A0C" w:rsidP="00BE2849">
      <w:pPr>
        <w:jc w:val="both"/>
        <w:rPr>
          <w:sz w:val="24"/>
          <w:szCs w:val="24"/>
        </w:rPr>
      </w:pPr>
    </w:p>
    <w:p w14:paraId="36415C9C" w14:textId="77777777" w:rsidR="00BE2849" w:rsidRDefault="00BE2849" w:rsidP="00BE2849">
      <w:pPr>
        <w:jc w:val="both"/>
        <w:rPr>
          <w:sz w:val="24"/>
          <w:szCs w:val="24"/>
        </w:rPr>
      </w:pPr>
      <w:r>
        <w:rPr>
          <w:sz w:val="24"/>
          <w:szCs w:val="24"/>
        </w:rPr>
        <w:t xml:space="preserve">Le </w:t>
      </w:r>
      <w:r w:rsidR="00525A0C">
        <w:rPr>
          <w:sz w:val="24"/>
          <w:szCs w:val="24"/>
        </w:rPr>
        <w:t xml:space="preserve">18 septembre Magdelaine </w:t>
      </w:r>
      <w:r>
        <w:rPr>
          <w:sz w:val="24"/>
          <w:szCs w:val="24"/>
        </w:rPr>
        <w:t>fil</w:t>
      </w:r>
      <w:r w:rsidR="00525A0C">
        <w:rPr>
          <w:sz w:val="24"/>
          <w:szCs w:val="24"/>
        </w:rPr>
        <w:t>le</w:t>
      </w:r>
      <w:r>
        <w:rPr>
          <w:sz w:val="24"/>
          <w:szCs w:val="24"/>
        </w:rPr>
        <w:t xml:space="preserve"> de </w:t>
      </w:r>
      <w:r w:rsidR="00525A0C">
        <w:rPr>
          <w:sz w:val="24"/>
          <w:szCs w:val="24"/>
        </w:rPr>
        <w:t xml:space="preserve">Simon Porteret </w:t>
      </w:r>
      <w:r>
        <w:rPr>
          <w:sz w:val="24"/>
          <w:szCs w:val="24"/>
        </w:rPr>
        <w:t xml:space="preserve">et de </w:t>
      </w:r>
      <w:r w:rsidR="00525A0C">
        <w:rPr>
          <w:sz w:val="24"/>
          <w:szCs w:val="24"/>
        </w:rPr>
        <w:t xml:space="preserve">Claudine Compagnot </w:t>
      </w:r>
      <w:r>
        <w:rPr>
          <w:sz w:val="24"/>
          <w:szCs w:val="24"/>
        </w:rPr>
        <w:t>a receu le baptesme et a eu pour par</w:t>
      </w:r>
      <w:r w:rsidR="00525A0C">
        <w:rPr>
          <w:sz w:val="24"/>
          <w:szCs w:val="24"/>
        </w:rPr>
        <w:t>r</w:t>
      </w:r>
      <w:r>
        <w:rPr>
          <w:sz w:val="24"/>
          <w:szCs w:val="24"/>
        </w:rPr>
        <w:t xml:space="preserve">ain </w:t>
      </w:r>
      <w:r w:rsidR="00525A0C">
        <w:rPr>
          <w:sz w:val="24"/>
          <w:szCs w:val="24"/>
        </w:rPr>
        <w:t>m(aitr)e Jean Desclers sa</w:t>
      </w:r>
      <w:r>
        <w:rPr>
          <w:sz w:val="24"/>
          <w:szCs w:val="24"/>
        </w:rPr>
        <w:t xml:space="preserve"> ma</w:t>
      </w:r>
      <w:r w:rsidR="00525A0C">
        <w:rPr>
          <w:sz w:val="24"/>
          <w:szCs w:val="24"/>
        </w:rPr>
        <w:t>r</w:t>
      </w:r>
      <w:r>
        <w:rPr>
          <w:sz w:val="24"/>
          <w:szCs w:val="24"/>
        </w:rPr>
        <w:t xml:space="preserve">raine </w:t>
      </w:r>
      <w:r w:rsidR="00525A0C">
        <w:rPr>
          <w:sz w:val="24"/>
          <w:szCs w:val="24"/>
        </w:rPr>
        <w:t>Magdelaine Raoul.</w:t>
      </w:r>
    </w:p>
    <w:p w14:paraId="048AA371" w14:textId="77777777" w:rsidR="00525A0C" w:rsidRDefault="00525A0C" w:rsidP="00BE2849">
      <w:pPr>
        <w:jc w:val="both"/>
        <w:rPr>
          <w:sz w:val="24"/>
          <w:szCs w:val="24"/>
        </w:rPr>
      </w:pPr>
    </w:p>
    <w:p w14:paraId="55ACE690" w14:textId="77777777" w:rsidR="00BE2849" w:rsidRDefault="00BE2849" w:rsidP="00BE2849">
      <w:pPr>
        <w:jc w:val="both"/>
        <w:rPr>
          <w:sz w:val="24"/>
          <w:szCs w:val="24"/>
        </w:rPr>
      </w:pPr>
      <w:r>
        <w:rPr>
          <w:sz w:val="24"/>
          <w:szCs w:val="24"/>
        </w:rPr>
        <w:t xml:space="preserve">Le </w:t>
      </w:r>
      <w:r w:rsidR="00525A0C">
        <w:rPr>
          <w:sz w:val="24"/>
          <w:szCs w:val="24"/>
        </w:rPr>
        <w:t xml:space="preserve">premier d’octobre Bonnadventure </w:t>
      </w:r>
      <w:r>
        <w:rPr>
          <w:sz w:val="24"/>
          <w:szCs w:val="24"/>
        </w:rPr>
        <w:t>fil</w:t>
      </w:r>
      <w:r w:rsidR="00525A0C">
        <w:rPr>
          <w:sz w:val="24"/>
          <w:szCs w:val="24"/>
        </w:rPr>
        <w:t>le</w:t>
      </w:r>
      <w:r>
        <w:rPr>
          <w:sz w:val="24"/>
          <w:szCs w:val="24"/>
        </w:rPr>
        <w:t xml:space="preserve"> de </w:t>
      </w:r>
      <w:r w:rsidR="00525A0C">
        <w:rPr>
          <w:sz w:val="24"/>
          <w:szCs w:val="24"/>
        </w:rPr>
        <w:t xml:space="preserve">Mathieu Mignard </w:t>
      </w:r>
      <w:r>
        <w:rPr>
          <w:sz w:val="24"/>
          <w:szCs w:val="24"/>
        </w:rPr>
        <w:t xml:space="preserve">et de </w:t>
      </w:r>
      <w:r w:rsidR="00525A0C">
        <w:rPr>
          <w:sz w:val="24"/>
          <w:szCs w:val="24"/>
        </w:rPr>
        <w:t xml:space="preserve">Barthelemine Rebourceau </w:t>
      </w:r>
      <w:r>
        <w:rPr>
          <w:sz w:val="24"/>
          <w:szCs w:val="24"/>
        </w:rPr>
        <w:t>a receu le baptesme et a eu pour par</w:t>
      </w:r>
      <w:r w:rsidR="00525A0C">
        <w:rPr>
          <w:sz w:val="24"/>
          <w:szCs w:val="24"/>
        </w:rPr>
        <w:t>r</w:t>
      </w:r>
      <w:r>
        <w:rPr>
          <w:sz w:val="24"/>
          <w:szCs w:val="24"/>
        </w:rPr>
        <w:t>ain</w:t>
      </w:r>
      <w:r w:rsidR="00525A0C">
        <w:rPr>
          <w:sz w:val="24"/>
          <w:szCs w:val="24"/>
        </w:rPr>
        <w:t xml:space="preserve"> Francois Petot et</w:t>
      </w:r>
      <w:r>
        <w:rPr>
          <w:sz w:val="24"/>
          <w:szCs w:val="24"/>
        </w:rPr>
        <w:t xml:space="preserve"> pour ma</w:t>
      </w:r>
      <w:r w:rsidR="00525A0C">
        <w:rPr>
          <w:sz w:val="24"/>
          <w:szCs w:val="24"/>
        </w:rPr>
        <w:t>r</w:t>
      </w:r>
      <w:r>
        <w:rPr>
          <w:sz w:val="24"/>
          <w:szCs w:val="24"/>
        </w:rPr>
        <w:t xml:space="preserve">raine </w:t>
      </w:r>
      <w:r w:rsidR="00525A0C">
        <w:rPr>
          <w:sz w:val="24"/>
          <w:szCs w:val="24"/>
        </w:rPr>
        <w:t>Bonnadventure Roidot</w:t>
      </w:r>
      <w:r>
        <w:rPr>
          <w:sz w:val="24"/>
          <w:szCs w:val="24"/>
        </w:rPr>
        <w:t>.</w:t>
      </w:r>
    </w:p>
    <w:p w14:paraId="65160B36" w14:textId="77777777" w:rsidR="00525A0C" w:rsidRDefault="00525A0C" w:rsidP="00BE2849">
      <w:pPr>
        <w:jc w:val="both"/>
        <w:rPr>
          <w:sz w:val="24"/>
          <w:szCs w:val="24"/>
        </w:rPr>
      </w:pPr>
    </w:p>
    <w:p w14:paraId="19B8FBD9" w14:textId="77777777" w:rsidR="00BE2849" w:rsidRDefault="00BE2849" w:rsidP="00BE2849">
      <w:pPr>
        <w:jc w:val="both"/>
        <w:rPr>
          <w:sz w:val="24"/>
          <w:szCs w:val="24"/>
        </w:rPr>
      </w:pPr>
      <w:r>
        <w:rPr>
          <w:sz w:val="24"/>
          <w:szCs w:val="24"/>
        </w:rPr>
        <w:t xml:space="preserve">Le </w:t>
      </w:r>
      <w:r w:rsidR="00525A0C">
        <w:rPr>
          <w:sz w:val="24"/>
          <w:szCs w:val="24"/>
        </w:rPr>
        <w:t>20 octobre Anne fille</w:t>
      </w:r>
      <w:r>
        <w:rPr>
          <w:sz w:val="24"/>
          <w:szCs w:val="24"/>
        </w:rPr>
        <w:t xml:space="preserve"> de </w:t>
      </w:r>
      <w:r w:rsidR="00525A0C">
        <w:rPr>
          <w:sz w:val="24"/>
          <w:szCs w:val="24"/>
        </w:rPr>
        <w:t xml:space="preserve">Nicolas Frochot </w:t>
      </w:r>
      <w:r>
        <w:rPr>
          <w:sz w:val="24"/>
          <w:szCs w:val="24"/>
        </w:rPr>
        <w:t xml:space="preserve">et de </w:t>
      </w:r>
      <w:r w:rsidR="00525A0C">
        <w:rPr>
          <w:sz w:val="24"/>
          <w:szCs w:val="24"/>
        </w:rPr>
        <w:t xml:space="preserve">Guillemette Bouchard de la Cassotte </w:t>
      </w:r>
      <w:r>
        <w:rPr>
          <w:sz w:val="24"/>
          <w:szCs w:val="24"/>
        </w:rPr>
        <w:t>a receu le baptesme et a eu pour par</w:t>
      </w:r>
      <w:r w:rsidR="001C64D0">
        <w:rPr>
          <w:sz w:val="24"/>
          <w:szCs w:val="24"/>
        </w:rPr>
        <w:t>r</w:t>
      </w:r>
      <w:r>
        <w:rPr>
          <w:sz w:val="24"/>
          <w:szCs w:val="24"/>
        </w:rPr>
        <w:t xml:space="preserve">ain </w:t>
      </w:r>
      <w:r w:rsidR="001C64D0">
        <w:rPr>
          <w:sz w:val="24"/>
          <w:szCs w:val="24"/>
        </w:rPr>
        <w:t xml:space="preserve">Francois Bouchard </w:t>
      </w:r>
      <w:r>
        <w:rPr>
          <w:sz w:val="24"/>
          <w:szCs w:val="24"/>
        </w:rPr>
        <w:t>pour mar</w:t>
      </w:r>
      <w:r w:rsidR="001C64D0">
        <w:rPr>
          <w:sz w:val="24"/>
          <w:szCs w:val="24"/>
        </w:rPr>
        <w:t>r</w:t>
      </w:r>
      <w:r>
        <w:rPr>
          <w:sz w:val="24"/>
          <w:szCs w:val="24"/>
        </w:rPr>
        <w:t xml:space="preserve">aine </w:t>
      </w:r>
      <w:r w:rsidR="001C64D0">
        <w:rPr>
          <w:sz w:val="24"/>
          <w:szCs w:val="24"/>
        </w:rPr>
        <w:t>Anne Bellan</w:t>
      </w:r>
      <w:r>
        <w:rPr>
          <w:sz w:val="24"/>
          <w:szCs w:val="24"/>
        </w:rPr>
        <w:t>.</w:t>
      </w:r>
    </w:p>
    <w:p w14:paraId="68A27684" w14:textId="77777777" w:rsidR="001C64D0" w:rsidRDefault="001C64D0" w:rsidP="00BE2849">
      <w:pPr>
        <w:jc w:val="both"/>
        <w:rPr>
          <w:sz w:val="24"/>
          <w:szCs w:val="24"/>
        </w:rPr>
      </w:pPr>
    </w:p>
    <w:p w14:paraId="3BA9991E" w14:textId="77777777" w:rsidR="003052A4" w:rsidRDefault="001C64D0" w:rsidP="003052A4">
      <w:pPr>
        <w:jc w:val="both"/>
        <w:rPr>
          <w:sz w:val="24"/>
          <w:szCs w:val="24"/>
        </w:rPr>
      </w:pPr>
      <w:r>
        <w:rPr>
          <w:sz w:val="24"/>
          <w:szCs w:val="24"/>
        </w:rPr>
        <w:t xml:space="preserve">Le 24 octobre Benigne </w:t>
      </w:r>
      <w:r w:rsidR="003052A4">
        <w:rPr>
          <w:sz w:val="24"/>
          <w:szCs w:val="24"/>
        </w:rPr>
        <w:t>fil</w:t>
      </w:r>
      <w:r>
        <w:rPr>
          <w:sz w:val="24"/>
          <w:szCs w:val="24"/>
        </w:rPr>
        <w:t>le</w:t>
      </w:r>
      <w:r w:rsidR="003052A4">
        <w:rPr>
          <w:sz w:val="24"/>
          <w:szCs w:val="24"/>
        </w:rPr>
        <w:t xml:space="preserve"> de </w:t>
      </w:r>
      <w:r>
        <w:rPr>
          <w:sz w:val="24"/>
          <w:szCs w:val="24"/>
        </w:rPr>
        <w:t xml:space="preserve">Nicolas Damotte </w:t>
      </w:r>
      <w:r w:rsidR="003052A4">
        <w:rPr>
          <w:sz w:val="24"/>
          <w:szCs w:val="24"/>
        </w:rPr>
        <w:t xml:space="preserve">et de </w:t>
      </w:r>
      <w:r>
        <w:rPr>
          <w:sz w:val="24"/>
          <w:szCs w:val="24"/>
        </w:rPr>
        <w:t xml:space="preserve">Pierrette Billard </w:t>
      </w:r>
      <w:r w:rsidR="003052A4">
        <w:rPr>
          <w:sz w:val="24"/>
          <w:szCs w:val="24"/>
        </w:rPr>
        <w:t>a receu le baptesme et a eu pour par</w:t>
      </w:r>
      <w:r>
        <w:rPr>
          <w:sz w:val="24"/>
          <w:szCs w:val="24"/>
        </w:rPr>
        <w:t>r</w:t>
      </w:r>
      <w:r w:rsidR="003052A4">
        <w:rPr>
          <w:sz w:val="24"/>
          <w:szCs w:val="24"/>
        </w:rPr>
        <w:t xml:space="preserve">ain </w:t>
      </w:r>
      <w:r>
        <w:rPr>
          <w:sz w:val="24"/>
          <w:szCs w:val="24"/>
        </w:rPr>
        <w:t xml:space="preserve">Nicolas Griffon </w:t>
      </w:r>
      <w:r w:rsidR="003052A4">
        <w:rPr>
          <w:sz w:val="24"/>
          <w:szCs w:val="24"/>
        </w:rPr>
        <w:t>pour mar</w:t>
      </w:r>
      <w:r>
        <w:rPr>
          <w:sz w:val="24"/>
          <w:szCs w:val="24"/>
        </w:rPr>
        <w:t>r</w:t>
      </w:r>
      <w:r w:rsidR="003052A4">
        <w:rPr>
          <w:sz w:val="24"/>
          <w:szCs w:val="24"/>
        </w:rPr>
        <w:t xml:space="preserve">aine </w:t>
      </w:r>
      <w:r>
        <w:rPr>
          <w:sz w:val="24"/>
          <w:szCs w:val="24"/>
        </w:rPr>
        <w:t>Benigne Roidot</w:t>
      </w:r>
      <w:r w:rsidR="003052A4">
        <w:rPr>
          <w:sz w:val="24"/>
          <w:szCs w:val="24"/>
        </w:rPr>
        <w:t>.</w:t>
      </w:r>
    </w:p>
    <w:p w14:paraId="7463F4B4" w14:textId="77777777" w:rsidR="001C64D0" w:rsidRDefault="001C64D0" w:rsidP="003052A4">
      <w:pPr>
        <w:jc w:val="both"/>
        <w:rPr>
          <w:sz w:val="24"/>
          <w:szCs w:val="24"/>
        </w:rPr>
      </w:pPr>
    </w:p>
    <w:p w14:paraId="39AF914E" w14:textId="77777777" w:rsidR="00BE2849" w:rsidRDefault="00BE2849" w:rsidP="00BE2849">
      <w:pPr>
        <w:jc w:val="both"/>
        <w:rPr>
          <w:sz w:val="24"/>
          <w:szCs w:val="24"/>
        </w:rPr>
      </w:pPr>
      <w:r>
        <w:rPr>
          <w:sz w:val="24"/>
          <w:szCs w:val="24"/>
        </w:rPr>
        <w:t xml:space="preserve">Le </w:t>
      </w:r>
      <w:r w:rsidR="00222100">
        <w:rPr>
          <w:sz w:val="24"/>
          <w:szCs w:val="24"/>
        </w:rPr>
        <w:t xml:space="preserve">premier novembre Marie </w:t>
      </w:r>
      <w:r>
        <w:rPr>
          <w:sz w:val="24"/>
          <w:szCs w:val="24"/>
        </w:rPr>
        <w:t>fil</w:t>
      </w:r>
      <w:r w:rsidR="00222100">
        <w:rPr>
          <w:sz w:val="24"/>
          <w:szCs w:val="24"/>
        </w:rPr>
        <w:t>le</w:t>
      </w:r>
      <w:r>
        <w:rPr>
          <w:sz w:val="24"/>
          <w:szCs w:val="24"/>
        </w:rPr>
        <w:t xml:space="preserve"> de </w:t>
      </w:r>
      <w:r w:rsidR="00222100">
        <w:rPr>
          <w:sz w:val="24"/>
          <w:szCs w:val="24"/>
        </w:rPr>
        <w:t xml:space="preserve">Nicolas Malnoury </w:t>
      </w:r>
      <w:r>
        <w:rPr>
          <w:sz w:val="24"/>
          <w:szCs w:val="24"/>
        </w:rPr>
        <w:t xml:space="preserve">et de </w:t>
      </w:r>
      <w:r w:rsidR="00222100">
        <w:rPr>
          <w:sz w:val="24"/>
          <w:szCs w:val="24"/>
        </w:rPr>
        <w:t xml:space="preserve">Ligiere Laignelet </w:t>
      </w:r>
      <w:r>
        <w:rPr>
          <w:sz w:val="24"/>
          <w:szCs w:val="24"/>
        </w:rPr>
        <w:t>a receu le baptesme et a eu pour par</w:t>
      </w:r>
      <w:r w:rsidR="001C64D0">
        <w:rPr>
          <w:sz w:val="24"/>
          <w:szCs w:val="24"/>
        </w:rPr>
        <w:t>r</w:t>
      </w:r>
      <w:r>
        <w:rPr>
          <w:sz w:val="24"/>
          <w:szCs w:val="24"/>
        </w:rPr>
        <w:t>ain</w:t>
      </w:r>
      <w:r w:rsidR="00222100">
        <w:rPr>
          <w:sz w:val="24"/>
          <w:szCs w:val="24"/>
        </w:rPr>
        <w:t xml:space="preserve"> Pierre Picard </w:t>
      </w:r>
      <w:r>
        <w:rPr>
          <w:sz w:val="24"/>
          <w:szCs w:val="24"/>
        </w:rPr>
        <w:t>pour ma</w:t>
      </w:r>
      <w:r w:rsidR="001C64D0">
        <w:rPr>
          <w:sz w:val="24"/>
          <w:szCs w:val="24"/>
        </w:rPr>
        <w:t>r</w:t>
      </w:r>
      <w:r>
        <w:rPr>
          <w:sz w:val="24"/>
          <w:szCs w:val="24"/>
        </w:rPr>
        <w:t xml:space="preserve">raine </w:t>
      </w:r>
      <w:r w:rsidR="00222100">
        <w:rPr>
          <w:sz w:val="24"/>
          <w:szCs w:val="24"/>
        </w:rPr>
        <w:t>Marie Laignelet</w:t>
      </w:r>
      <w:r>
        <w:rPr>
          <w:sz w:val="24"/>
          <w:szCs w:val="24"/>
        </w:rPr>
        <w:t>.</w:t>
      </w:r>
    </w:p>
    <w:p w14:paraId="1F66372D" w14:textId="77777777" w:rsidR="00222100" w:rsidRDefault="00222100" w:rsidP="00BE2849">
      <w:pPr>
        <w:jc w:val="both"/>
        <w:rPr>
          <w:sz w:val="24"/>
          <w:szCs w:val="24"/>
        </w:rPr>
      </w:pPr>
    </w:p>
    <w:p w14:paraId="2F5F8B05" w14:textId="77777777" w:rsidR="001C64D0" w:rsidRDefault="001C64D0" w:rsidP="001C64D0">
      <w:pPr>
        <w:jc w:val="both"/>
        <w:rPr>
          <w:sz w:val="24"/>
          <w:szCs w:val="24"/>
        </w:rPr>
      </w:pPr>
      <w:r>
        <w:rPr>
          <w:sz w:val="24"/>
          <w:szCs w:val="24"/>
        </w:rPr>
        <w:t xml:space="preserve">Le </w:t>
      </w:r>
      <w:r w:rsidR="00222100">
        <w:rPr>
          <w:sz w:val="24"/>
          <w:szCs w:val="24"/>
        </w:rPr>
        <w:t xml:space="preserve">cinquiesme novembre Jean </w:t>
      </w:r>
      <w:r>
        <w:rPr>
          <w:sz w:val="24"/>
          <w:szCs w:val="24"/>
        </w:rPr>
        <w:t xml:space="preserve">fils de </w:t>
      </w:r>
      <w:r w:rsidR="00222100">
        <w:rPr>
          <w:sz w:val="24"/>
          <w:szCs w:val="24"/>
        </w:rPr>
        <w:t xml:space="preserve">Jean Armeday </w:t>
      </w:r>
      <w:r>
        <w:rPr>
          <w:sz w:val="24"/>
          <w:szCs w:val="24"/>
        </w:rPr>
        <w:t xml:space="preserve">et de </w:t>
      </w:r>
      <w:r w:rsidR="00222100">
        <w:rPr>
          <w:sz w:val="24"/>
          <w:szCs w:val="24"/>
        </w:rPr>
        <w:t xml:space="preserve">Jacquette Mongin </w:t>
      </w:r>
      <w:r>
        <w:rPr>
          <w:sz w:val="24"/>
          <w:szCs w:val="24"/>
        </w:rPr>
        <w:t xml:space="preserve">a receu le baptesme et a eu pour parrain </w:t>
      </w:r>
      <w:r w:rsidR="00222100">
        <w:rPr>
          <w:sz w:val="24"/>
          <w:szCs w:val="24"/>
        </w:rPr>
        <w:t xml:space="preserve">Jean Mongin </w:t>
      </w:r>
      <w:r>
        <w:rPr>
          <w:sz w:val="24"/>
          <w:szCs w:val="24"/>
        </w:rPr>
        <w:t xml:space="preserve">pour marraine </w:t>
      </w:r>
      <w:r w:rsidR="00222100">
        <w:rPr>
          <w:sz w:val="24"/>
          <w:szCs w:val="24"/>
        </w:rPr>
        <w:t>Catherine Belland</w:t>
      </w:r>
      <w:r>
        <w:rPr>
          <w:sz w:val="24"/>
          <w:szCs w:val="24"/>
        </w:rPr>
        <w:t>.</w:t>
      </w:r>
    </w:p>
    <w:p w14:paraId="7F651834" w14:textId="77777777" w:rsidR="00222100" w:rsidRDefault="00222100" w:rsidP="001C64D0">
      <w:pPr>
        <w:jc w:val="both"/>
        <w:rPr>
          <w:sz w:val="24"/>
          <w:szCs w:val="24"/>
        </w:rPr>
      </w:pPr>
    </w:p>
    <w:p w14:paraId="645E777A" w14:textId="77777777" w:rsidR="001C64D0" w:rsidRDefault="001C64D0" w:rsidP="001C64D0">
      <w:pPr>
        <w:jc w:val="both"/>
        <w:rPr>
          <w:sz w:val="24"/>
          <w:szCs w:val="24"/>
        </w:rPr>
      </w:pPr>
      <w:r>
        <w:rPr>
          <w:sz w:val="24"/>
          <w:szCs w:val="24"/>
        </w:rPr>
        <w:t xml:space="preserve">Le </w:t>
      </w:r>
      <w:r w:rsidR="00222100">
        <w:rPr>
          <w:sz w:val="24"/>
          <w:szCs w:val="24"/>
        </w:rPr>
        <w:t xml:space="preserve">11 novembre Pierre </w:t>
      </w:r>
      <w:r>
        <w:rPr>
          <w:sz w:val="24"/>
          <w:szCs w:val="24"/>
        </w:rPr>
        <w:t xml:space="preserve">fils de </w:t>
      </w:r>
      <w:r w:rsidR="00222100">
        <w:rPr>
          <w:sz w:val="24"/>
          <w:szCs w:val="24"/>
        </w:rPr>
        <w:t xml:space="preserve">Pierre Mongin </w:t>
      </w:r>
      <w:r>
        <w:rPr>
          <w:sz w:val="24"/>
          <w:szCs w:val="24"/>
        </w:rPr>
        <w:t xml:space="preserve">et de </w:t>
      </w:r>
      <w:r w:rsidR="00222100">
        <w:rPr>
          <w:sz w:val="24"/>
          <w:szCs w:val="24"/>
        </w:rPr>
        <w:t xml:space="preserve">Anne Vautherot </w:t>
      </w:r>
      <w:r>
        <w:rPr>
          <w:sz w:val="24"/>
          <w:szCs w:val="24"/>
        </w:rPr>
        <w:t xml:space="preserve">a receu le baptesme et a eu pour parrain </w:t>
      </w:r>
      <w:r w:rsidR="00222100">
        <w:rPr>
          <w:sz w:val="24"/>
          <w:szCs w:val="24"/>
        </w:rPr>
        <w:t xml:space="preserve">Pierre Mongin </w:t>
      </w:r>
      <w:r>
        <w:rPr>
          <w:sz w:val="24"/>
          <w:szCs w:val="24"/>
        </w:rPr>
        <w:t xml:space="preserve">pour marraine </w:t>
      </w:r>
      <w:r w:rsidR="00222100">
        <w:rPr>
          <w:sz w:val="24"/>
          <w:szCs w:val="24"/>
        </w:rPr>
        <w:t>Louise Malnoury</w:t>
      </w:r>
      <w:r>
        <w:rPr>
          <w:sz w:val="24"/>
          <w:szCs w:val="24"/>
        </w:rPr>
        <w:t>.</w:t>
      </w:r>
    </w:p>
    <w:p w14:paraId="171A7570" w14:textId="77777777" w:rsidR="00222100" w:rsidRDefault="00222100" w:rsidP="001C64D0">
      <w:pPr>
        <w:jc w:val="both"/>
        <w:rPr>
          <w:sz w:val="24"/>
          <w:szCs w:val="24"/>
        </w:rPr>
      </w:pPr>
    </w:p>
    <w:p w14:paraId="6D1815AA" w14:textId="77777777" w:rsidR="001C64D0" w:rsidRDefault="001C64D0" w:rsidP="001C64D0">
      <w:pPr>
        <w:jc w:val="both"/>
        <w:rPr>
          <w:sz w:val="24"/>
          <w:szCs w:val="24"/>
        </w:rPr>
      </w:pPr>
      <w:r>
        <w:rPr>
          <w:sz w:val="24"/>
          <w:szCs w:val="24"/>
        </w:rPr>
        <w:t xml:space="preserve">Le </w:t>
      </w:r>
      <w:r w:rsidR="00222100">
        <w:rPr>
          <w:sz w:val="24"/>
          <w:szCs w:val="24"/>
        </w:rPr>
        <w:t>13 novembre Margueritte fille</w:t>
      </w:r>
      <w:r>
        <w:rPr>
          <w:sz w:val="24"/>
          <w:szCs w:val="24"/>
        </w:rPr>
        <w:t xml:space="preserve"> de </w:t>
      </w:r>
      <w:r w:rsidR="00222100">
        <w:rPr>
          <w:sz w:val="24"/>
          <w:szCs w:val="24"/>
        </w:rPr>
        <w:t xml:space="preserve">Evandelin Jacquin </w:t>
      </w:r>
      <w:r>
        <w:rPr>
          <w:sz w:val="24"/>
          <w:szCs w:val="24"/>
        </w:rPr>
        <w:t xml:space="preserve">et de </w:t>
      </w:r>
      <w:r w:rsidR="00222100">
        <w:rPr>
          <w:sz w:val="24"/>
          <w:szCs w:val="24"/>
        </w:rPr>
        <w:t xml:space="preserve">Marie Damotte </w:t>
      </w:r>
      <w:r>
        <w:rPr>
          <w:sz w:val="24"/>
          <w:szCs w:val="24"/>
        </w:rPr>
        <w:t xml:space="preserve">a receu le baptesme et a eu pour parrain </w:t>
      </w:r>
      <w:r w:rsidR="00222100">
        <w:rPr>
          <w:sz w:val="24"/>
          <w:szCs w:val="24"/>
        </w:rPr>
        <w:t xml:space="preserve">Nicolas Reuchet </w:t>
      </w:r>
      <w:r>
        <w:rPr>
          <w:sz w:val="24"/>
          <w:szCs w:val="24"/>
        </w:rPr>
        <w:t xml:space="preserve">pour marraine </w:t>
      </w:r>
      <w:r w:rsidR="008F726E">
        <w:rPr>
          <w:sz w:val="24"/>
          <w:szCs w:val="24"/>
        </w:rPr>
        <w:t>Margueritte Laurent de Baigneux les Juifs</w:t>
      </w:r>
      <w:r>
        <w:rPr>
          <w:sz w:val="24"/>
          <w:szCs w:val="24"/>
        </w:rPr>
        <w:t>.</w:t>
      </w:r>
    </w:p>
    <w:p w14:paraId="5003FBA4" w14:textId="77777777" w:rsidR="008F726E" w:rsidRDefault="008F726E" w:rsidP="001C64D0">
      <w:pPr>
        <w:jc w:val="both"/>
        <w:rPr>
          <w:sz w:val="24"/>
          <w:szCs w:val="24"/>
        </w:rPr>
      </w:pPr>
    </w:p>
    <w:p w14:paraId="43D9972C" w14:textId="77777777" w:rsidR="001C64D0" w:rsidRDefault="001C64D0" w:rsidP="001C64D0">
      <w:pPr>
        <w:jc w:val="both"/>
        <w:rPr>
          <w:sz w:val="24"/>
          <w:szCs w:val="24"/>
        </w:rPr>
      </w:pPr>
      <w:r>
        <w:rPr>
          <w:sz w:val="24"/>
          <w:szCs w:val="24"/>
        </w:rPr>
        <w:t xml:space="preserve">Le </w:t>
      </w:r>
      <w:r w:rsidR="008F726E">
        <w:rPr>
          <w:sz w:val="24"/>
          <w:szCs w:val="24"/>
        </w:rPr>
        <w:t>premier de decembre Leonarde fille</w:t>
      </w:r>
      <w:r>
        <w:rPr>
          <w:sz w:val="24"/>
          <w:szCs w:val="24"/>
        </w:rPr>
        <w:t xml:space="preserve"> de </w:t>
      </w:r>
      <w:r w:rsidR="008F726E">
        <w:rPr>
          <w:sz w:val="24"/>
          <w:szCs w:val="24"/>
        </w:rPr>
        <w:t xml:space="preserve">Claude Valerot et d’Estiennette Mahu </w:t>
      </w:r>
      <w:r>
        <w:rPr>
          <w:sz w:val="24"/>
          <w:szCs w:val="24"/>
        </w:rPr>
        <w:t>a receu le baptesme et a eu pour parrain</w:t>
      </w:r>
      <w:r w:rsidR="008F726E">
        <w:rPr>
          <w:sz w:val="24"/>
          <w:szCs w:val="24"/>
        </w:rPr>
        <w:t xml:space="preserve"> Claude Pitois </w:t>
      </w:r>
      <w:r>
        <w:rPr>
          <w:sz w:val="24"/>
          <w:szCs w:val="24"/>
        </w:rPr>
        <w:t xml:space="preserve">pour marraine </w:t>
      </w:r>
      <w:r w:rsidR="008F726E">
        <w:rPr>
          <w:sz w:val="24"/>
          <w:szCs w:val="24"/>
        </w:rPr>
        <w:t>Leonarde Quenier</w:t>
      </w:r>
      <w:r>
        <w:rPr>
          <w:sz w:val="24"/>
          <w:szCs w:val="24"/>
        </w:rPr>
        <w:t>.</w:t>
      </w:r>
    </w:p>
    <w:p w14:paraId="0D894F99" w14:textId="77777777" w:rsidR="008F726E" w:rsidRDefault="008F726E" w:rsidP="001C64D0">
      <w:pPr>
        <w:jc w:val="both"/>
        <w:rPr>
          <w:sz w:val="24"/>
          <w:szCs w:val="24"/>
        </w:rPr>
      </w:pPr>
    </w:p>
    <w:p w14:paraId="67BF6789" w14:textId="77777777" w:rsidR="001C64D0" w:rsidRDefault="001C64D0" w:rsidP="001C64D0">
      <w:pPr>
        <w:jc w:val="both"/>
        <w:rPr>
          <w:sz w:val="24"/>
          <w:szCs w:val="24"/>
        </w:rPr>
      </w:pPr>
      <w:r>
        <w:rPr>
          <w:sz w:val="24"/>
          <w:szCs w:val="24"/>
        </w:rPr>
        <w:t xml:space="preserve">Le </w:t>
      </w:r>
      <w:r w:rsidR="008F726E">
        <w:rPr>
          <w:sz w:val="24"/>
          <w:szCs w:val="24"/>
        </w:rPr>
        <w:t xml:space="preserve">dix huithiesme decembre Thomas </w:t>
      </w:r>
      <w:r>
        <w:rPr>
          <w:sz w:val="24"/>
          <w:szCs w:val="24"/>
        </w:rPr>
        <w:t xml:space="preserve">fils de </w:t>
      </w:r>
      <w:r w:rsidR="008F726E">
        <w:rPr>
          <w:sz w:val="24"/>
          <w:szCs w:val="24"/>
        </w:rPr>
        <w:t xml:space="preserve">Pierre Maillard chirurgien </w:t>
      </w:r>
      <w:r>
        <w:rPr>
          <w:sz w:val="24"/>
          <w:szCs w:val="24"/>
        </w:rPr>
        <w:t xml:space="preserve">et de </w:t>
      </w:r>
      <w:r w:rsidR="008F726E">
        <w:rPr>
          <w:sz w:val="24"/>
          <w:szCs w:val="24"/>
        </w:rPr>
        <w:t xml:space="preserve">Marie Bourgoin </w:t>
      </w:r>
      <w:r>
        <w:rPr>
          <w:sz w:val="24"/>
          <w:szCs w:val="24"/>
        </w:rPr>
        <w:t xml:space="preserve">a receu le baptesme et a eu pour parrain </w:t>
      </w:r>
      <w:r w:rsidR="008F726E">
        <w:rPr>
          <w:sz w:val="24"/>
          <w:szCs w:val="24"/>
        </w:rPr>
        <w:t xml:space="preserve">Thomas Siredey </w:t>
      </w:r>
      <w:r>
        <w:rPr>
          <w:sz w:val="24"/>
          <w:szCs w:val="24"/>
        </w:rPr>
        <w:t xml:space="preserve">pour marraine </w:t>
      </w:r>
      <w:r w:rsidR="008F726E">
        <w:rPr>
          <w:sz w:val="24"/>
          <w:szCs w:val="24"/>
        </w:rPr>
        <w:t>damoiselle Jeanne Siredey</w:t>
      </w:r>
      <w:r>
        <w:rPr>
          <w:sz w:val="24"/>
          <w:szCs w:val="24"/>
        </w:rPr>
        <w:t>.</w:t>
      </w:r>
    </w:p>
    <w:p w14:paraId="34F3F37F" w14:textId="77777777" w:rsidR="008F726E" w:rsidRDefault="008F726E" w:rsidP="001C64D0">
      <w:pPr>
        <w:jc w:val="both"/>
        <w:rPr>
          <w:sz w:val="24"/>
          <w:szCs w:val="24"/>
        </w:rPr>
      </w:pPr>
    </w:p>
    <w:p w14:paraId="0DD12B3A" w14:textId="77777777" w:rsidR="001C64D0" w:rsidRDefault="001C64D0" w:rsidP="001C64D0">
      <w:pPr>
        <w:jc w:val="both"/>
        <w:rPr>
          <w:sz w:val="24"/>
          <w:szCs w:val="24"/>
        </w:rPr>
      </w:pPr>
      <w:r>
        <w:rPr>
          <w:sz w:val="24"/>
          <w:szCs w:val="24"/>
        </w:rPr>
        <w:t xml:space="preserve">Le </w:t>
      </w:r>
      <w:r w:rsidR="008F726E">
        <w:rPr>
          <w:sz w:val="24"/>
          <w:szCs w:val="24"/>
        </w:rPr>
        <w:t xml:space="preserve">18 decembre Claude </w:t>
      </w:r>
      <w:r>
        <w:rPr>
          <w:sz w:val="24"/>
          <w:szCs w:val="24"/>
        </w:rPr>
        <w:t>fils d</w:t>
      </w:r>
      <w:r w:rsidR="008F726E">
        <w:rPr>
          <w:sz w:val="24"/>
          <w:szCs w:val="24"/>
        </w:rPr>
        <w:t>’Anthoin</w:t>
      </w:r>
      <w:r>
        <w:rPr>
          <w:sz w:val="24"/>
          <w:szCs w:val="24"/>
        </w:rPr>
        <w:t xml:space="preserve">e </w:t>
      </w:r>
      <w:r w:rsidR="008F726E">
        <w:rPr>
          <w:sz w:val="24"/>
          <w:szCs w:val="24"/>
        </w:rPr>
        <w:t xml:space="preserve">Doignon </w:t>
      </w:r>
      <w:r>
        <w:rPr>
          <w:sz w:val="24"/>
          <w:szCs w:val="24"/>
        </w:rPr>
        <w:t xml:space="preserve">et de </w:t>
      </w:r>
      <w:r w:rsidR="008F726E">
        <w:rPr>
          <w:sz w:val="24"/>
          <w:szCs w:val="24"/>
        </w:rPr>
        <w:t xml:space="preserve">Claudine Legrand </w:t>
      </w:r>
      <w:r>
        <w:rPr>
          <w:sz w:val="24"/>
          <w:szCs w:val="24"/>
        </w:rPr>
        <w:t xml:space="preserve">a receu le baptesme </w:t>
      </w:r>
      <w:r w:rsidR="008F726E">
        <w:rPr>
          <w:sz w:val="24"/>
          <w:szCs w:val="24"/>
        </w:rPr>
        <w:t>son</w:t>
      </w:r>
      <w:r>
        <w:rPr>
          <w:sz w:val="24"/>
          <w:szCs w:val="24"/>
        </w:rPr>
        <w:t xml:space="preserve"> parrain </w:t>
      </w:r>
      <w:r w:rsidR="008F726E">
        <w:rPr>
          <w:sz w:val="24"/>
          <w:szCs w:val="24"/>
        </w:rPr>
        <w:t>fust Claude Desclers sa</w:t>
      </w:r>
      <w:r>
        <w:rPr>
          <w:sz w:val="24"/>
          <w:szCs w:val="24"/>
        </w:rPr>
        <w:t xml:space="preserve"> marraine </w:t>
      </w:r>
      <w:r w:rsidR="00CF0E74">
        <w:rPr>
          <w:sz w:val="24"/>
          <w:szCs w:val="24"/>
        </w:rPr>
        <w:t>Nicole Siredey</w:t>
      </w:r>
      <w:r>
        <w:rPr>
          <w:sz w:val="24"/>
          <w:szCs w:val="24"/>
        </w:rPr>
        <w:t>.</w:t>
      </w:r>
    </w:p>
    <w:p w14:paraId="2C740C9D" w14:textId="77777777" w:rsidR="00CF0E74" w:rsidRDefault="00CF0E74" w:rsidP="001C64D0">
      <w:pPr>
        <w:jc w:val="both"/>
        <w:rPr>
          <w:sz w:val="24"/>
          <w:szCs w:val="24"/>
        </w:rPr>
      </w:pPr>
    </w:p>
    <w:p w14:paraId="7B14B3E1" w14:textId="77777777" w:rsidR="001C64D0" w:rsidRDefault="001C64D0" w:rsidP="001C64D0">
      <w:pPr>
        <w:jc w:val="both"/>
        <w:rPr>
          <w:sz w:val="24"/>
          <w:szCs w:val="24"/>
        </w:rPr>
      </w:pPr>
      <w:r>
        <w:rPr>
          <w:sz w:val="24"/>
          <w:szCs w:val="24"/>
        </w:rPr>
        <w:t xml:space="preserve">Le </w:t>
      </w:r>
      <w:r w:rsidR="00CF0E74">
        <w:rPr>
          <w:sz w:val="24"/>
          <w:szCs w:val="24"/>
        </w:rPr>
        <w:t xml:space="preserve">23 decembre Quantin </w:t>
      </w:r>
      <w:r>
        <w:rPr>
          <w:sz w:val="24"/>
          <w:szCs w:val="24"/>
        </w:rPr>
        <w:t xml:space="preserve">fils de </w:t>
      </w:r>
      <w:r w:rsidR="00CF0E74">
        <w:rPr>
          <w:sz w:val="24"/>
          <w:szCs w:val="24"/>
        </w:rPr>
        <w:t xml:space="preserve">Jean Mignard </w:t>
      </w:r>
      <w:r>
        <w:rPr>
          <w:sz w:val="24"/>
          <w:szCs w:val="24"/>
        </w:rPr>
        <w:t xml:space="preserve">et de </w:t>
      </w:r>
      <w:r w:rsidR="00CF0E74">
        <w:rPr>
          <w:sz w:val="24"/>
          <w:szCs w:val="24"/>
        </w:rPr>
        <w:t xml:space="preserve">Francoise Aubert </w:t>
      </w:r>
      <w:r>
        <w:rPr>
          <w:sz w:val="24"/>
          <w:szCs w:val="24"/>
        </w:rPr>
        <w:t xml:space="preserve">a receu le baptesme et a eu pour parrain </w:t>
      </w:r>
      <w:r w:rsidR="00CF0E74">
        <w:rPr>
          <w:sz w:val="24"/>
          <w:szCs w:val="24"/>
        </w:rPr>
        <w:t xml:space="preserve">Quantin Brigandet et </w:t>
      </w:r>
      <w:r>
        <w:rPr>
          <w:sz w:val="24"/>
          <w:szCs w:val="24"/>
        </w:rPr>
        <w:t xml:space="preserve">pour marraine </w:t>
      </w:r>
      <w:r w:rsidR="00CF0E74">
        <w:rPr>
          <w:sz w:val="24"/>
          <w:szCs w:val="24"/>
        </w:rPr>
        <w:t>dam(</w:t>
      </w:r>
      <w:r w:rsidR="00CF0E74" w:rsidRPr="00CF0E74">
        <w:rPr>
          <w:sz w:val="24"/>
          <w:szCs w:val="24"/>
        </w:rPr>
        <w:t>ois)</w:t>
      </w:r>
      <w:r w:rsidR="00CF0E74" w:rsidRPr="00CF0E74">
        <w:rPr>
          <w:sz w:val="24"/>
          <w:szCs w:val="24"/>
          <w:vertAlign w:val="superscript"/>
        </w:rPr>
        <w:t>elle</w:t>
      </w:r>
      <w:r w:rsidR="00CF0E74">
        <w:rPr>
          <w:sz w:val="24"/>
          <w:szCs w:val="24"/>
        </w:rPr>
        <w:t xml:space="preserve"> Catherine Potet dudit Aignay.</w:t>
      </w:r>
    </w:p>
    <w:p w14:paraId="6445BE90" w14:textId="77777777" w:rsidR="00CF0E74" w:rsidRDefault="00CF0E74" w:rsidP="001C64D0">
      <w:pPr>
        <w:jc w:val="both"/>
        <w:rPr>
          <w:sz w:val="24"/>
          <w:szCs w:val="24"/>
        </w:rPr>
      </w:pPr>
    </w:p>
    <w:p w14:paraId="62AC9604" w14:textId="77777777" w:rsidR="00CF0E74" w:rsidRDefault="00CF0E74" w:rsidP="001C64D0">
      <w:pPr>
        <w:jc w:val="both"/>
        <w:rPr>
          <w:sz w:val="24"/>
          <w:szCs w:val="24"/>
        </w:rPr>
      </w:pPr>
      <w:r>
        <w:rPr>
          <w:sz w:val="24"/>
          <w:szCs w:val="24"/>
        </w:rPr>
        <w:t xml:space="preserve">Le </w:t>
      </w:r>
      <w:r w:rsidR="006D1E39">
        <w:rPr>
          <w:sz w:val="24"/>
          <w:szCs w:val="24"/>
        </w:rPr>
        <w:t xml:space="preserve">soubsigne </w:t>
      </w:r>
      <w:r>
        <w:rPr>
          <w:sz w:val="24"/>
          <w:szCs w:val="24"/>
        </w:rPr>
        <w:t xml:space="preserve">Estienne Charpy p(re)tre cure d’Aignay le Duc </w:t>
      </w:r>
      <w:r w:rsidR="006D1E39">
        <w:rPr>
          <w:sz w:val="24"/>
          <w:szCs w:val="24"/>
        </w:rPr>
        <w:t>en successeur immediat de feu</w:t>
      </w:r>
      <w:r>
        <w:rPr>
          <w:sz w:val="24"/>
          <w:szCs w:val="24"/>
        </w:rPr>
        <w:t xml:space="preserve"> m(essir)e Jean Guibert vivant p(re)tre cure dudit lieu certiffie a tous qu’il appartiendra </w:t>
      </w:r>
      <w:r w:rsidR="00325DF5" w:rsidRPr="00325DF5">
        <w:rPr>
          <w:sz w:val="24"/>
          <w:szCs w:val="24"/>
        </w:rPr>
        <w:t>quelconque</w:t>
      </w:r>
      <w:r w:rsidR="00181728">
        <w:rPr>
          <w:sz w:val="24"/>
          <w:szCs w:val="24"/>
        </w:rPr>
        <w:t xml:space="preserve"> </w:t>
      </w:r>
      <w:r>
        <w:rPr>
          <w:sz w:val="24"/>
          <w:szCs w:val="24"/>
        </w:rPr>
        <w:t xml:space="preserve">que les actes de baptesme cy dessus </w:t>
      </w:r>
      <w:r w:rsidR="006D1E39">
        <w:rPr>
          <w:sz w:val="24"/>
          <w:szCs w:val="24"/>
        </w:rPr>
        <w:t xml:space="preserve">n’estaient pas </w:t>
      </w:r>
      <w:r w:rsidR="00325DF5" w:rsidRPr="00325DF5">
        <w:rPr>
          <w:sz w:val="24"/>
          <w:szCs w:val="24"/>
        </w:rPr>
        <w:t>escrits</w:t>
      </w:r>
      <w:r w:rsidR="006D1E39">
        <w:rPr>
          <w:sz w:val="24"/>
          <w:szCs w:val="24"/>
        </w:rPr>
        <w:t xml:space="preserve"> de sa main lesdits </w:t>
      </w:r>
    </w:p>
    <w:p w14:paraId="12041363" w14:textId="77777777" w:rsidR="001B6968" w:rsidRDefault="001B6968" w:rsidP="006D1E39">
      <w:pPr>
        <w:jc w:val="both"/>
        <w:rPr>
          <w:b/>
          <w:sz w:val="24"/>
          <w:szCs w:val="24"/>
        </w:rPr>
      </w:pPr>
    </w:p>
    <w:p w14:paraId="41688113" w14:textId="77777777" w:rsidR="006D1E39" w:rsidRDefault="006D1E39" w:rsidP="006D1E39">
      <w:pPr>
        <w:jc w:val="both"/>
        <w:rPr>
          <w:b/>
          <w:sz w:val="24"/>
          <w:szCs w:val="24"/>
        </w:rPr>
      </w:pPr>
      <w:r w:rsidRPr="00584400">
        <w:rPr>
          <w:b/>
          <w:sz w:val="24"/>
          <w:szCs w:val="24"/>
        </w:rPr>
        <w:t xml:space="preserve">Page </w:t>
      </w:r>
      <w:r w:rsidR="001A25B1">
        <w:rPr>
          <w:b/>
          <w:sz w:val="24"/>
          <w:szCs w:val="24"/>
        </w:rPr>
        <w:t>86</w:t>
      </w:r>
      <w:r>
        <w:rPr>
          <w:b/>
          <w:sz w:val="24"/>
          <w:szCs w:val="24"/>
        </w:rPr>
        <w:t xml:space="preserve"> </w:t>
      </w:r>
      <w:r w:rsidRPr="00584400">
        <w:rPr>
          <w:b/>
          <w:sz w:val="24"/>
          <w:szCs w:val="24"/>
        </w:rPr>
        <w:t>des archives</w:t>
      </w:r>
      <w:r>
        <w:rPr>
          <w:b/>
          <w:sz w:val="24"/>
          <w:szCs w:val="24"/>
        </w:rPr>
        <w:t>.</w:t>
      </w:r>
    </w:p>
    <w:p w14:paraId="612C9403" w14:textId="77777777" w:rsidR="001B6968" w:rsidRDefault="001B6968" w:rsidP="006D1E39">
      <w:pPr>
        <w:jc w:val="both"/>
        <w:rPr>
          <w:sz w:val="24"/>
          <w:szCs w:val="24"/>
        </w:rPr>
      </w:pPr>
    </w:p>
    <w:p w14:paraId="06371654" w14:textId="77777777" w:rsidR="00E95618" w:rsidRDefault="000D7E08" w:rsidP="001C64D0">
      <w:pPr>
        <w:jc w:val="both"/>
        <w:rPr>
          <w:sz w:val="24"/>
          <w:szCs w:val="24"/>
        </w:rPr>
      </w:pPr>
      <w:r>
        <w:rPr>
          <w:sz w:val="24"/>
          <w:szCs w:val="24"/>
        </w:rPr>
        <w:t xml:space="preserve">actes au nombre de vingt sept et de deux differens </w:t>
      </w:r>
      <w:r w:rsidR="008B5012">
        <w:rPr>
          <w:sz w:val="24"/>
          <w:szCs w:val="24"/>
        </w:rPr>
        <w:t xml:space="preserve">carractères néantmoins </w:t>
      </w:r>
      <w:r>
        <w:rPr>
          <w:sz w:val="24"/>
          <w:szCs w:val="24"/>
        </w:rPr>
        <w:t xml:space="preserve">je les ay faict ?? </w:t>
      </w:r>
      <w:r w:rsidR="00E95618">
        <w:rPr>
          <w:sz w:val="24"/>
          <w:szCs w:val="24"/>
        </w:rPr>
        <w:t xml:space="preserve">en ??muny mesme ???sieur Guibert </w:t>
      </w:r>
      <w:r w:rsidR="008B5012">
        <w:rPr>
          <w:sz w:val="24"/>
          <w:szCs w:val="24"/>
        </w:rPr>
        <w:t>en avoit f</w:t>
      </w:r>
      <w:r w:rsidR="00E95618">
        <w:rPr>
          <w:sz w:val="24"/>
          <w:szCs w:val="24"/>
        </w:rPr>
        <w:t>aict cy joinct ?? foy y doit est</w:t>
      </w:r>
      <w:r w:rsidR="008B5012">
        <w:rPr>
          <w:sz w:val="24"/>
          <w:szCs w:val="24"/>
        </w:rPr>
        <w:t>r</w:t>
      </w:r>
      <w:r w:rsidR="00D33BBE">
        <w:rPr>
          <w:sz w:val="24"/>
          <w:szCs w:val="24"/>
        </w:rPr>
        <w:t xml:space="preserve">e </w:t>
      </w:r>
      <w:r w:rsidR="00781FFE">
        <w:rPr>
          <w:sz w:val="24"/>
          <w:szCs w:val="24"/>
        </w:rPr>
        <w:t xml:space="preserve">adiousté </w:t>
      </w:r>
      <w:r w:rsidR="00E95618">
        <w:rPr>
          <w:sz w:val="24"/>
          <w:szCs w:val="24"/>
        </w:rPr>
        <w:t>en te</w:t>
      </w:r>
      <w:r w:rsidR="00781FFE">
        <w:rPr>
          <w:sz w:val="24"/>
          <w:szCs w:val="24"/>
        </w:rPr>
        <w:t>s</w:t>
      </w:r>
      <w:r w:rsidR="00E95618">
        <w:rPr>
          <w:sz w:val="24"/>
          <w:szCs w:val="24"/>
        </w:rPr>
        <w:t>moings de quoy je me suis soubsigné faict a Aignay le Duc le douxiesme aoust mil six cent quatre vingt quatre.</w:t>
      </w:r>
    </w:p>
    <w:p w14:paraId="0A6042D3" w14:textId="77777777" w:rsidR="00E95618" w:rsidRDefault="00E95618" w:rsidP="001C64D0">
      <w:pPr>
        <w:jc w:val="both"/>
        <w:rPr>
          <w:sz w:val="24"/>
          <w:szCs w:val="24"/>
        </w:rPr>
      </w:pPr>
      <w:r>
        <w:rPr>
          <w:sz w:val="24"/>
          <w:szCs w:val="24"/>
        </w:rPr>
        <w:t>Charpy curé d’Aignay le Duc.</w:t>
      </w:r>
    </w:p>
    <w:p w14:paraId="29F055DF" w14:textId="77777777" w:rsidR="00E95618" w:rsidRDefault="00E95618" w:rsidP="001C64D0">
      <w:pPr>
        <w:jc w:val="both"/>
        <w:rPr>
          <w:sz w:val="24"/>
          <w:szCs w:val="24"/>
        </w:rPr>
      </w:pPr>
    </w:p>
    <w:p w14:paraId="041B0EDA" w14:textId="77777777" w:rsidR="00E95618" w:rsidRDefault="00E95618" w:rsidP="00E95618">
      <w:pPr>
        <w:jc w:val="center"/>
        <w:rPr>
          <w:sz w:val="24"/>
          <w:szCs w:val="24"/>
        </w:rPr>
      </w:pPr>
      <w:r>
        <w:rPr>
          <w:sz w:val="24"/>
          <w:szCs w:val="24"/>
        </w:rPr>
        <w:t>1668</w:t>
      </w:r>
    </w:p>
    <w:p w14:paraId="1D157593" w14:textId="77777777" w:rsidR="001C64D0" w:rsidRDefault="001C64D0" w:rsidP="001C64D0">
      <w:pPr>
        <w:jc w:val="both"/>
        <w:rPr>
          <w:sz w:val="24"/>
          <w:szCs w:val="24"/>
        </w:rPr>
      </w:pPr>
      <w:r>
        <w:rPr>
          <w:sz w:val="24"/>
          <w:szCs w:val="24"/>
        </w:rPr>
        <w:t xml:space="preserve">Le </w:t>
      </w:r>
      <w:r w:rsidR="00E95618">
        <w:rPr>
          <w:sz w:val="24"/>
          <w:szCs w:val="24"/>
        </w:rPr>
        <w:t xml:space="preserve">cinq octobre 1668 Claudine </w:t>
      </w:r>
      <w:r>
        <w:rPr>
          <w:sz w:val="24"/>
          <w:szCs w:val="24"/>
        </w:rPr>
        <w:t>fil</w:t>
      </w:r>
      <w:r w:rsidR="00E95618">
        <w:rPr>
          <w:sz w:val="24"/>
          <w:szCs w:val="24"/>
        </w:rPr>
        <w:t>le</w:t>
      </w:r>
      <w:r>
        <w:rPr>
          <w:sz w:val="24"/>
          <w:szCs w:val="24"/>
        </w:rPr>
        <w:t xml:space="preserve"> de </w:t>
      </w:r>
      <w:r w:rsidR="00E95618">
        <w:rPr>
          <w:sz w:val="24"/>
          <w:szCs w:val="24"/>
        </w:rPr>
        <w:t xml:space="preserve">Jean Guilleminot Tixier </w:t>
      </w:r>
      <w:r>
        <w:rPr>
          <w:sz w:val="24"/>
          <w:szCs w:val="24"/>
        </w:rPr>
        <w:t>et de</w:t>
      </w:r>
      <w:r w:rsidR="00E95618">
        <w:rPr>
          <w:sz w:val="24"/>
          <w:szCs w:val="24"/>
        </w:rPr>
        <w:t xml:space="preserve"> Jeanne Galimard sa femme </w:t>
      </w:r>
      <w:r>
        <w:rPr>
          <w:sz w:val="24"/>
          <w:szCs w:val="24"/>
        </w:rPr>
        <w:t>a rec</w:t>
      </w:r>
      <w:r w:rsidR="00E95618">
        <w:rPr>
          <w:sz w:val="24"/>
          <w:szCs w:val="24"/>
        </w:rPr>
        <w:t>eu le baptesme et a eu pour par</w:t>
      </w:r>
      <w:r>
        <w:rPr>
          <w:sz w:val="24"/>
          <w:szCs w:val="24"/>
        </w:rPr>
        <w:t xml:space="preserve">in </w:t>
      </w:r>
      <w:r w:rsidR="00E95618">
        <w:rPr>
          <w:sz w:val="24"/>
          <w:szCs w:val="24"/>
        </w:rPr>
        <w:t xml:space="preserve">Jean Doignon et </w:t>
      </w:r>
      <w:r>
        <w:rPr>
          <w:sz w:val="24"/>
          <w:szCs w:val="24"/>
        </w:rPr>
        <w:t>pour mar</w:t>
      </w:r>
      <w:r w:rsidR="00E95618">
        <w:rPr>
          <w:sz w:val="24"/>
          <w:szCs w:val="24"/>
        </w:rPr>
        <w:t>e</w:t>
      </w:r>
      <w:r>
        <w:rPr>
          <w:sz w:val="24"/>
          <w:szCs w:val="24"/>
        </w:rPr>
        <w:t xml:space="preserve">ine </w:t>
      </w:r>
      <w:r w:rsidR="00E95618">
        <w:rPr>
          <w:sz w:val="24"/>
          <w:szCs w:val="24"/>
        </w:rPr>
        <w:t>Claudine Bordot tous demeurant à Beaunotte</w:t>
      </w:r>
      <w:r>
        <w:rPr>
          <w:sz w:val="24"/>
          <w:szCs w:val="24"/>
        </w:rPr>
        <w:t>.</w:t>
      </w:r>
    </w:p>
    <w:p w14:paraId="5B4C3A9A" w14:textId="77777777" w:rsidR="00E95618" w:rsidRDefault="00E95618" w:rsidP="001C64D0">
      <w:pPr>
        <w:jc w:val="both"/>
        <w:rPr>
          <w:sz w:val="24"/>
          <w:szCs w:val="24"/>
        </w:rPr>
      </w:pPr>
    </w:p>
    <w:p w14:paraId="16711A9D" w14:textId="77777777" w:rsidR="001C64D0" w:rsidRDefault="001C64D0" w:rsidP="001C64D0">
      <w:pPr>
        <w:jc w:val="both"/>
        <w:rPr>
          <w:sz w:val="24"/>
          <w:szCs w:val="24"/>
        </w:rPr>
      </w:pPr>
      <w:r>
        <w:rPr>
          <w:sz w:val="24"/>
          <w:szCs w:val="24"/>
        </w:rPr>
        <w:t xml:space="preserve">Le </w:t>
      </w:r>
      <w:r w:rsidR="00E95618">
        <w:rPr>
          <w:sz w:val="24"/>
          <w:szCs w:val="24"/>
        </w:rPr>
        <w:t xml:space="preserve">29 octobre 1668 Pierre fils d’Anthoine Carlin </w:t>
      </w:r>
      <w:r>
        <w:rPr>
          <w:sz w:val="24"/>
          <w:szCs w:val="24"/>
        </w:rPr>
        <w:t xml:space="preserve">et de </w:t>
      </w:r>
      <w:r w:rsidR="00E95618">
        <w:rPr>
          <w:sz w:val="24"/>
          <w:szCs w:val="24"/>
        </w:rPr>
        <w:t xml:space="preserve">Thomasse Legoux </w:t>
      </w:r>
      <w:r>
        <w:rPr>
          <w:sz w:val="24"/>
          <w:szCs w:val="24"/>
        </w:rPr>
        <w:t>a rec</w:t>
      </w:r>
      <w:r w:rsidR="00B967DE">
        <w:rPr>
          <w:sz w:val="24"/>
          <w:szCs w:val="24"/>
        </w:rPr>
        <w:t>eu le baptesme et a eu pour par</w:t>
      </w:r>
      <w:r>
        <w:rPr>
          <w:sz w:val="24"/>
          <w:szCs w:val="24"/>
        </w:rPr>
        <w:t>in</w:t>
      </w:r>
      <w:r w:rsidR="00AE3081">
        <w:rPr>
          <w:sz w:val="24"/>
          <w:szCs w:val="24"/>
        </w:rPr>
        <w:t xml:space="preserve"> Pierre Baudot et</w:t>
      </w:r>
      <w:r w:rsidR="00B967DE">
        <w:rPr>
          <w:sz w:val="24"/>
          <w:szCs w:val="24"/>
        </w:rPr>
        <w:t xml:space="preserve"> pour mare</w:t>
      </w:r>
      <w:r>
        <w:rPr>
          <w:sz w:val="24"/>
          <w:szCs w:val="24"/>
        </w:rPr>
        <w:t xml:space="preserve">ine </w:t>
      </w:r>
      <w:r w:rsidR="00AE3081">
        <w:rPr>
          <w:sz w:val="24"/>
          <w:szCs w:val="24"/>
        </w:rPr>
        <w:t>Margueritte Legoux</w:t>
      </w:r>
      <w:r>
        <w:rPr>
          <w:sz w:val="24"/>
          <w:szCs w:val="24"/>
        </w:rPr>
        <w:t>.</w:t>
      </w:r>
    </w:p>
    <w:p w14:paraId="0C16A565" w14:textId="77777777" w:rsidR="001B6968" w:rsidRDefault="001B6968" w:rsidP="00AE3081">
      <w:pPr>
        <w:jc w:val="both"/>
        <w:rPr>
          <w:b/>
          <w:sz w:val="24"/>
          <w:szCs w:val="24"/>
        </w:rPr>
      </w:pPr>
    </w:p>
    <w:p w14:paraId="5BD3DB8C" w14:textId="77777777" w:rsidR="00AE3081" w:rsidRDefault="00AE3081" w:rsidP="00AE3081">
      <w:pPr>
        <w:jc w:val="both"/>
        <w:rPr>
          <w:b/>
          <w:sz w:val="24"/>
          <w:szCs w:val="24"/>
        </w:rPr>
      </w:pPr>
      <w:r w:rsidRPr="00584400">
        <w:rPr>
          <w:b/>
          <w:sz w:val="24"/>
          <w:szCs w:val="24"/>
        </w:rPr>
        <w:t xml:space="preserve">Page </w:t>
      </w:r>
      <w:r w:rsidR="001A25B1">
        <w:rPr>
          <w:b/>
          <w:sz w:val="24"/>
          <w:szCs w:val="24"/>
        </w:rPr>
        <w:t>87</w:t>
      </w:r>
      <w:r>
        <w:rPr>
          <w:b/>
          <w:sz w:val="24"/>
          <w:szCs w:val="24"/>
        </w:rPr>
        <w:t xml:space="preserve"> </w:t>
      </w:r>
      <w:r w:rsidRPr="00584400">
        <w:rPr>
          <w:b/>
          <w:sz w:val="24"/>
          <w:szCs w:val="24"/>
        </w:rPr>
        <w:t>des archives</w:t>
      </w:r>
      <w:r>
        <w:rPr>
          <w:b/>
          <w:sz w:val="24"/>
          <w:szCs w:val="24"/>
        </w:rPr>
        <w:t>.</w:t>
      </w:r>
    </w:p>
    <w:p w14:paraId="699A6B1D" w14:textId="77777777" w:rsidR="001B6968" w:rsidRDefault="001B6968" w:rsidP="00AE3081">
      <w:pPr>
        <w:jc w:val="both"/>
        <w:rPr>
          <w:sz w:val="24"/>
          <w:szCs w:val="24"/>
        </w:rPr>
      </w:pPr>
    </w:p>
    <w:p w14:paraId="640C2EE5" w14:textId="77777777" w:rsidR="00AE3081" w:rsidRDefault="003643B8" w:rsidP="001C64D0">
      <w:pPr>
        <w:jc w:val="both"/>
        <w:rPr>
          <w:sz w:val="24"/>
          <w:szCs w:val="24"/>
        </w:rPr>
      </w:pPr>
      <w:r>
        <w:rPr>
          <w:sz w:val="24"/>
          <w:szCs w:val="24"/>
        </w:rPr>
        <w:t>Recueil des enfans baptises en l’eglise de Beaunotte 1629</w:t>
      </w:r>
    </w:p>
    <w:p w14:paraId="426FEE98" w14:textId="77777777" w:rsidR="00AE3081" w:rsidRDefault="00AE3081" w:rsidP="001C64D0">
      <w:pPr>
        <w:jc w:val="both"/>
        <w:rPr>
          <w:sz w:val="24"/>
          <w:szCs w:val="24"/>
        </w:rPr>
      </w:pPr>
    </w:p>
    <w:p w14:paraId="5B210A2B" w14:textId="77777777" w:rsidR="001C64D0" w:rsidRDefault="003F6E0A" w:rsidP="001C64D0">
      <w:pPr>
        <w:jc w:val="both"/>
        <w:rPr>
          <w:sz w:val="24"/>
          <w:szCs w:val="24"/>
        </w:rPr>
      </w:pPr>
      <w:r>
        <w:rPr>
          <w:sz w:val="24"/>
          <w:szCs w:val="24"/>
        </w:rPr>
        <w:t>Le vingt septiesme septemb(re) 1629 Jeanne fille de Blaise le Grand et de Jeanne le Goulx receu baptesme en l’eglise dudit Beaunotte et eust pour parrin Philibert le Goulx et pour marreine Jeanne le Grand tous dudit Beaunotte.</w:t>
      </w:r>
    </w:p>
    <w:p w14:paraId="1D90025E" w14:textId="77777777" w:rsidR="003643B8" w:rsidRDefault="003643B8" w:rsidP="001C64D0">
      <w:pPr>
        <w:jc w:val="both"/>
        <w:rPr>
          <w:sz w:val="24"/>
          <w:szCs w:val="24"/>
        </w:rPr>
      </w:pPr>
    </w:p>
    <w:p w14:paraId="38B79575" w14:textId="77777777" w:rsidR="003643B8" w:rsidRDefault="003643B8" w:rsidP="003643B8">
      <w:pPr>
        <w:jc w:val="both"/>
        <w:rPr>
          <w:sz w:val="24"/>
          <w:szCs w:val="24"/>
        </w:rPr>
      </w:pPr>
      <w:r>
        <w:rPr>
          <w:sz w:val="24"/>
          <w:szCs w:val="24"/>
        </w:rPr>
        <w:t>Le cinquiesme decembre 1629 Pierre fils de Jean Espaignol et de Marie Henry receu baptesme et eust pour parrin Pierre Finot et pour marreine Claudine Bordot tous dudit Beaunotte.</w:t>
      </w:r>
    </w:p>
    <w:p w14:paraId="75ED8404" w14:textId="77777777" w:rsidR="003643B8" w:rsidRDefault="003643B8" w:rsidP="001C64D0">
      <w:pPr>
        <w:jc w:val="both"/>
        <w:rPr>
          <w:sz w:val="24"/>
          <w:szCs w:val="24"/>
        </w:rPr>
      </w:pPr>
    </w:p>
    <w:p w14:paraId="33EE777A" w14:textId="77777777" w:rsidR="003643B8" w:rsidRDefault="003643B8" w:rsidP="003643B8">
      <w:pPr>
        <w:jc w:val="both"/>
        <w:rPr>
          <w:sz w:val="24"/>
          <w:szCs w:val="24"/>
        </w:rPr>
      </w:pPr>
      <w:r>
        <w:rPr>
          <w:sz w:val="24"/>
          <w:szCs w:val="24"/>
        </w:rPr>
        <w:t xml:space="preserve">Le dixiesme decembre 1629 Simon fils de Gaspard le Goulx et Estiennette le Grand receu baptesme en l’eglise dudit Beaunotte et eust pour parrin Claude Chambrette et pour marreine </w:t>
      </w:r>
      <w:r w:rsidR="006F13C3">
        <w:rPr>
          <w:sz w:val="24"/>
          <w:szCs w:val="24"/>
        </w:rPr>
        <w:t>Margueritte le Goulx</w:t>
      </w:r>
      <w:r>
        <w:rPr>
          <w:sz w:val="24"/>
          <w:szCs w:val="24"/>
        </w:rPr>
        <w:t>.</w:t>
      </w:r>
    </w:p>
    <w:p w14:paraId="5E6A5E0F" w14:textId="77777777" w:rsidR="003643B8" w:rsidRDefault="003643B8" w:rsidP="001C64D0">
      <w:pPr>
        <w:jc w:val="both"/>
        <w:rPr>
          <w:sz w:val="24"/>
          <w:szCs w:val="24"/>
        </w:rPr>
      </w:pPr>
    </w:p>
    <w:p w14:paraId="31A73E04" w14:textId="77777777" w:rsidR="006F13C3" w:rsidRDefault="006F13C3" w:rsidP="006F13C3">
      <w:pPr>
        <w:jc w:val="both"/>
        <w:rPr>
          <w:sz w:val="24"/>
          <w:szCs w:val="24"/>
        </w:rPr>
      </w:pPr>
      <w:r>
        <w:rPr>
          <w:sz w:val="24"/>
          <w:szCs w:val="24"/>
        </w:rPr>
        <w:t>Le 22 decembre 1629 Jean fils de Monget Guilleminot et de Louyse Chamerot receu baptesme et eust pour parrin Jean Beudet de Mellesson et pour marreine Marie Valerot de la Maison.</w:t>
      </w:r>
    </w:p>
    <w:p w14:paraId="7802EDC0" w14:textId="77777777" w:rsidR="006F13C3" w:rsidRDefault="006F13C3" w:rsidP="006F13C3">
      <w:pPr>
        <w:jc w:val="both"/>
        <w:rPr>
          <w:sz w:val="24"/>
          <w:szCs w:val="24"/>
        </w:rPr>
      </w:pPr>
    </w:p>
    <w:p w14:paraId="2367D7D6" w14:textId="77777777" w:rsidR="006F13C3" w:rsidRDefault="006F13C3" w:rsidP="006F13C3">
      <w:pPr>
        <w:jc w:val="center"/>
        <w:rPr>
          <w:sz w:val="24"/>
          <w:szCs w:val="24"/>
        </w:rPr>
      </w:pPr>
      <w:r>
        <w:rPr>
          <w:sz w:val="24"/>
          <w:szCs w:val="24"/>
        </w:rPr>
        <w:t>Mil six cent trante</w:t>
      </w:r>
    </w:p>
    <w:p w14:paraId="61CFF499" w14:textId="77777777" w:rsidR="003643B8" w:rsidRDefault="006F13C3" w:rsidP="001C64D0">
      <w:pPr>
        <w:jc w:val="both"/>
        <w:rPr>
          <w:sz w:val="24"/>
          <w:szCs w:val="24"/>
        </w:rPr>
      </w:pPr>
      <w:r>
        <w:rPr>
          <w:sz w:val="24"/>
          <w:szCs w:val="24"/>
        </w:rPr>
        <w:t>Le 3 janvier de lannee 1630 Nicole fille de Jean Royer et de Claudine Veget receu baptesme et eust pour parrin Denys Veget de St Beroin et pour marreine Nicolle Feuille de Beaunotte.</w:t>
      </w:r>
    </w:p>
    <w:p w14:paraId="01E772D8" w14:textId="77777777" w:rsidR="006F13C3" w:rsidRDefault="006F13C3" w:rsidP="001C64D0">
      <w:pPr>
        <w:jc w:val="both"/>
        <w:rPr>
          <w:sz w:val="24"/>
          <w:szCs w:val="24"/>
        </w:rPr>
      </w:pPr>
    </w:p>
    <w:p w14:paraId="272D731B" w14:textId="77777777" w:rsidR="006F13C3" w:rsidRDefault="006F13C3" w:rsidP="006F13C3">
      <w:pPr>
        <w:jc w:val="both"/>
        <w:rPr>
          <w:sz w:val="24"/>
          <w:szCs w:val="24"/>
        </w:rPr>
      </w:pPr>
      <w:r>
        <w:rPr>
          <w:sz w:val="24"/>
          <w:szCs w:val="24"/>
        </w:rPr>
        <w:t>Le vingt et quatriesme de febvrier 1630 Jacque fils de Jacque Gueneau et d’Isabeau Reuchet receu baptesme et eust pour parrin Jacque Grappin et pour marreine Jeannette Dartois de Mellesson.</w:t>
      </w:r>
    </w:p>
    <w:p w14:paraId="15A593DA" w14:textId="77777777" w:rsidR="006F13C3" w:rsidRDefault="006F13C3" w:rsidP="006F13C3">
      <w:pPr>
        <w:jc w:val="both"/>
        <w:rPr>
          <w:sz w:val="24"/>
          <w:szCs w:val="24"/>
        </w:rPr>
      </w:pPr>
    </w:p>
    <w:p w14:paraId="0C25CFCA" w14:textId="77777777" w:rsidR="006F13C3" w:rsidRDefault="006F13C3" w:rsidP="006F13C3">
      <w:pPr>
        <w:jc w:val="both"/>
        <w:rPr>
          <w:sz w:val="24"/>
          <w:szCs w:val="24"/>
        </w:rPr>
      </w:pPr>
      <w:r>
        <w:rPr>
          <w:sz w:val="24"/>
          <w:szCs w:val="24"/>
        </w:rPr>
        <w:t>Le 4 juing 1630 Blaise fils de Pierre Finot et de Leonarde Pieguet</w:t>
      </w:r>
      <w:r w:rsidR="00C1429F">
        <w:rPr>
          <w:sz w:val="24"/>
          <w:szCs w:val="24"/>
        </w:rPr>
        <w:t xml:space="preserve"> a</w:t>
      </w:r>
      <w:r>
        <w:rPr>
          <w:sz w:val="24"/>
          <w:szCs w:val="24"/>
        </w:rPr>
        <w:t xml:space="preserve"> receu </w:t>
      </w:r>
      <w:r w:rsidR="003F6E0A">
        <w:rPr>
          <w:sz w:val="24"/>
          <w:szCs w:val="24"/>
        </w:rPr>
        <w:t>baptesme</w:t>
      </w:r>
      <w:r>
        <w:rPr>
          <w:sz w:val="24"/>
          <w:szCs w:val="24"/>
        </w:rPr>
        <w:t xml:space="preserve"> </w:t>
      </w:r>
      <w:r w:rsidR="00C1429F">
        <w:rPr>
          <w:sz w:val="24"/>
          <w:szCs w:val="24"/>
        </w:rPr>
        <w:t xml:space="preserve">en l’eglise de Beaunotte </w:t>
      </w:r>
      <w:r>
        <w:rPr>
          <w:sz w:val="24"/>
          <w:szCs w:val="24"/>
        </w:rPr>
        <w:t xml:space="preserve">et eust pour parrin </w:t>
      </w:r>
      <w:r w:rsidR="00C1429F">
        <w:rPr>
          <w:sz w:val="24"/>
          <w:szCs w:val="24"/>
        </w:rPr>
        <w:t>Blaise T</w:t>
      </w:r>
      <w:r w:rsidR="00093E22">
        <w:rPr>
          <w:sz w:val="24"/>
          <w:szCs w:val="24"/>
        </w:rPr>
        <w:t>anniere</w:t>
      </w:r>
      <w:r w:rsidR="00C1429F">
        <w:rPr>
          <w:sz w:val="24"/>
          <w:szCs w:val="24"/>
        </w:rPr>
        <w:t xml:space="preserve"> et pour marreine Blaise Colas de Mellesson.</w:t>
      </w:r>
    </w:p>
    <w:p w14:paraId="21A137B3" w14:textId="77777777" w:rsidR="001B6968" w:rsidRDefault="001B6968" w:rsidP="00093E22">
      <w:pPr>
        <w:jc w:val="both"/>
        <w:rPr>
          <w:b/>
          <w:sz w:val="24"/>
          <w:szCs w:val="24"/>
        </w:rPr>
      </w:pPr>
    </w:p>
    <w:p w14:paraId="40E29429" w14:textId="77777777" w:rsidR="00093E22" w:rsidRDefault="00093E22" w:rsidP="00093E22">
      <w:pPr>
        <w:jc w:val="both"/>
        <w:rPr>
          <w:b/>
          <w:sz w:val="24"/>
          <w:szCs w:val="24"/>
        </w:rPr>
      </w:pPr>
      <w:r w:rsidRPr="00584400">
        <w:rPr>
          <w:b/>
          <w:sz w:val="24"/>
          <w:szCs w:val="24"/>
        </w:rPr>
        <w:t xml:space="preserve">Page </w:t>
      </w:r>
      <w:r w:rsidR="001A25B1">
        <w:rPr>
          <w:b/>
          <w:sz w:val="24"/>
          <w:szCs w:val="24"/>
        </w:rPr>
        <w:t>88</w:t>
      </w:r>
      <w:r>
        <w:rPr>
          <w:b/>
          <w:sz w:val="24"/>
          <w:szCs w:val="24"/>
        </w:rPr>
        <w:t xml:space="preserve"> </w:t>
      </w:r>
      <w:r w:rsidRPr="00584400">
        <w:rPr>
          <w:b/>
          <w:sz w:val="24"/>
          <w:szCs w:val="24"/>
        </w:rPr>
        <w:t>des archives</w:t>
      </w:r>
      <w:r>
        <w:rPr>
          <w:b/>
          <w:sz w:val="24"/>
          <w:szCs w:val="24"/>
        </w:rPr>
        <w:t>.</w:t>
      </w:r>
    </w:p>
    <w:p w14:paraId="4F5AC355" w14:textId="77777777" w:rsidR="001B6968" w:rsidRDefault="001B6968" w:rsidP="00093E22">
      <w:pPr>
        <w:jc w:val="both"/>
        <w:rPr>
          <w:sz w:val="24"/>
          <w:szCs w:val="24"/>
        </w:rPr>
      </w:pPr>
    </w:p>
    <w:p w14:paraId="680476EF" w14:textId="77777777" w:rsidR="001C64D0" w:rsidRDefault="001C64D0" w:rsidP="001C64D0">
      <w:pPr>
        <w:jc w:val="both"/>
        <w:rPr>
          <w:sz w:val="24"/>
          <w:szCs w:val="24"/>
        </w:rPr>
      </w:pPr>
      <w:r>
        <w:rPr>
          <w:sz w:val="24"/>
          <w:szCs w:val="24"/>
        </w:rPr>
        <w:t>Le</w:t>
      </w:r>
      <w:r w:rsidR="00093E22">
        <w:rPr>
          <w:sz w:val="24"/>
          <w:szCs w:val="24"/>
        </w:rPr>
        <w:t xml:space="preserve"> 28 juing 1630 Nicolas</w:t>
      </w:r>
      <w:r>
        <w:rPr>
          <w:sz w:val="24"/>
          <w:szCs w:val="24"/>
        </w:rPr>
        <w:t xml:space="preserve"> fils de </w:t>
      </w:r>
      <w:r w:rsidR="00093E22">
        <w:rPr>
          <w:sz w:val="24"/>
          <w:szCs w:val="24"/>
        </w:rPr>
        <w:t xml:space="preserve">Barthelemy Bordot </w:t>
      </w:r>
      <w:r>
        <w:rPr>
          <w:sz w:val="24"/>
          <w:szCs w:val="24"/>
        </w:rPr>
        <w:t xml:space="preserve">et de </w:t>
      </w:r>
      <w:r w:rsidR="00093E22">
        <w:rPr>
          <w:sz w:val="24"/>
          <w:szCs w:val="24"/>
        </w:rPr>
        <w:t xml:space="preserve">Marie Reuchet </w:t>
      </w:r>
      <w:r>
        <w:rPr>
          <w:sz w:val="24"/>
          <w:szCs w:val="24"/>
        </w:rPr>
        <w:t>receu le baptesme et eu</w:t>
      </w:r>
      <w:r w:rsidR="00093E22">
        <w:rPr>
          <w:sz w:val="24"/>
          <w:szCs w:val="24"/>
        </w:rPr>
        <w:t>st</w:t>
      </w:r>
      <w:r>
        <w:rPr>
          <w:sz w:val="24"/>
          <w:szCs w:val="24"/>
        </w:rPr>
        <w:t xml:space="preserve"> pour parrin </w:t>
      </w:r>
      <w:r w:rsidR="00093E22">
        <w:rPr>
          <w:sz w:val="24"/>
          <w:szCs w:val="24"/>
        </w:rPr>
        <w:t xml:space="preserve">Nicolas Roseau et </w:t>
      </w:r>
      <w:r>
        <w:rPr>
          <w:sz w:val="24"/>
          <w:szCs w:val="24"/>
        </w:rPr>
        <w:t xml:space="preserve">pour marraine </w:t>
      </w:r>
      <w:r w:rsidR="00093E22">
        <w:rPr>
          <w:sz w:val="24"/>
          <w:szCs w:val="24"/>
        </w:rPr>
        <w:t>Marie Rebourceau</w:t>
      </w:r>
      <w:r>
        <w:rPr>
          <w:sz w:val="24"/>
          <w:szCs w:val="24"/>
        </w:rPr>
        <w:t>.</w:t>
      </w:r>
    </w:p>
    <w:p w14:paraId="0E538D9D" w14:textId="77777777" w:rsidR="00093E22" w:rsidRDefault="00093E22" w:rsidP="001C64D0">
      <w:pPr>
        <w:jc w:val="both"/>
        <w:rPr>
          <w:sz w:val="24"/>
          <w:szCs w:val="24"/>
        </w:rPr>
      </w:pPr>
    </w:p>
    <w:p w14:paraId="366C6AE5" w14:textId="77777777" w:rsidR="00093E22" w:rsidRDefault="00093E22" w:rsidP="00093E22">
      <w:pPr>
        <w:jc w:val="both"/>
        <w:rPr>
          <w:sz w:val="24"/>
          <w:szCs w:val="24"/>
        </w:rPr>
      </w:pPr>
      <w:r>
        <w:rPr>
          <w:sz w:val="24"/>
          <w:szCs w:val="24"/>
        </w:rPr>
        <w:t xml:space="preserve">Le vingt neufviesme octobre 1630 Anthoinette fille de Blaise Tanniere et Margueritte Mongin receu le baptesme et eust pour parrin </w:t>
      </w:r>
      <w:r w:rsidR="00A81B30">
        <w:rPr>
          <w:sz w:val="24"/>
          <w:szCs w:val="24"/>
        </w:rPr>
        <w:t>Pierre Finot</w:t>
      </w:r>
      <w:r>
        <w:rPr>
          <w:sz w:val="24"/>
          <w:szCs w:val="24"/>
        </w:rPr>
        <w:t xml:space="preserve"> et pour marraine </w:t>
      </w:r>
      <w:r w:rsidR="00A81B30">
        <w:rPr>
          <w:sz w:val="24"/>
          <w:szCs w:val="24"/>
        </w:rPr>
        <w:t>Anthoinette Mongin tous dudit Beaunotte</w:t>
      </w:r>
      <w:r>
        <w:rPr>
          <w:sz w:val="24"/>
          <w:szCs w:val="24"/>
        </w:rPr>
        <w:t>.</w:t>
      </w:r>
    </w:p>
    <w:p w14:paraId="784DA922" w14:textId="77777777" w:rsidR="00A81B30" w:rsidRDefault="00A81B30" w:rsidP="00093E22">
      <w:pPr>
        <w:jc w:val="both"/>
        <w:rPr>
          <w:sz w:val="24"/>
          <w:szCs w:val="24"/>
        </w:rPr>
      </w:pPr>
    </w:p>
    <w:p w14:paraId="565E644D" w14:textId="77777777" w:rsidR="00A81B30" w:rsidRDefault="00A81B30" w:rsidP="00A81B30">
      <w:pPr>
        <w:jc w:val="both"/>
        <w:rPr>
          <w:sz w:val="24"/>
          <w:szCs w:val="24"/>
        </w:rPr>
      </w:pPr>
      <w:r>
        <w:rPr>
          <w:sz w:val="24"/>
          <w:szCs w:val="24"/>
        </w:rPr>
        <w:t>Le vingt sixiesme decemb(re) 1630 Anthoine fils de Jean le Gendre et de Philiberte Pieguet receu le baptesme et eust pour parrin Anthoine Pieguet et pour marraine Claudine Armedey de Mellesson.</w:t>
      </w:r>
    </w:p>
    <w:p w14:paraId="7E3ACDFD" w14:textId="77777777" w:rsidR="00A81B30" w:rsidRDefault="00A81B30" w:rsidP="00A81B30">
      <w:pPr>
        <w:jc w:val="both"/>
        <w:rPr>
          <w:sz w:val="24"/>
          <w:szCs w:val="24"/>
        </w:rPr>
      </w:pPr>
    </w:p>
    <w:p w14:paraId="30FD51F5" w14:textId="77777777" w:rsidR="00A81B30" w:rsidRDefault="00A81B30" w:rsidP="00A81B30">
      <w:pPr>
        <w:jc w:val="center"/>
        <w:rPr>
          <w:sz w:val="24"/>
          <w:szCs w:val="24"/>
        </w:rPr>
      </w:pPr>
      <w:r>
        <w:rPr>
          <w:sz w:val="24"/>
          <w:szCs w:val="24"/>
        </w:rPr>
        <w:t>1631</w:t>
      </w:r>
    </w:p>
    <w:p w14:paraId="013DDEFA" w14:textId="77777777" w:rsidR="00A81B30" w:rsidRDefault="00A81B30" w:rsidP="00093E22">
      <w:pPr>
        <w:jc w:val="both"/>
        <w:rPr>
          <w:sz w:val="24"/>
          <w:szCs w:val="24"/>
        </w:rPr>
      </w:pPr>
      <w:r>
        <w:rPr>
          <w:sz w:val="24"/>
          <w:szCs w:val="24"/>
        </w:rPr>
        <w:t>Le huitiesme febvrier mil six cent trante et un Mongeotte fille de George Rebourceau et de Jeanne Mercier receu baptesme et eus pour parrin Nicolas Rebourceau et pour marreine Mongeotte Mercier de Mauvilly.</w:t>
      </w:r>
    </w:p>
    <w:p w14:paraId="3D9FCE6C" w14:textId="77777777" w:rsidR="00A81B30" w:rsidRDefault="00A81B30" w:rsidP="00093E22">
      <w:pPr>
        <w:jc w:val="both"/>
        <w:rPr>
          <w:sz w:val="24"/>
          <w:szCs w:val="24"/>
        </w:rPr>
      </w:pPr>
    </w:p>
    <w:p w14:paraId="36BEE884" w14:textId="77777777" w:rsidR="00A81B30" w:rsidRDefault="00A81B30" w:rsidP="00A81B30">
      <w:pPr>
        <w:jc w:val="both"/>
        <w:rPr>
          <w:sz w:val="24"/>
          <w:szCs w:val="24"/>
        </w:rPr>
      </w:pPr>
      <w:r>
        <w:rPr>
          <w:sz w:val="24"/>
          <w:szCs w:val="24"/>
        </w:rPr>
        <w:t>Le vingtiesme febvrier 1631 Francois fils de Monge</w:t>
      </w:r>
      <w:r w:rsidR="004F121C">
        <w:rPr>
          <w:sz w:val="24"/>
          <w:szCs w:val="24"/>
        </w:rPr>
        <w:t>o</w:t>
      </w:r>
      <w:r>
        <w:rPr>
          <w:sz w:val="24"/>
          <w:szCs w:val="24"/>
        </w:rPr>
        <w:t>t Ponsotte et Jeanne Mercier receu le baptesme et eust pour parrin Francois Borceret et pour marraine Simonne Gueneau d’Aignay le Duc ledit Borceret de Mauvilly.</w:t>
      </w:r>
    </w:p>
    <w:p w14:paraId="54EAE8BE" w14:textId="77777777" w:rsidR="00A81B30" w:rsidRDefault="00A81B30" w:rsidP="00093E22">
      <w:pPr>
        <w:jc w:val="both"/>
        <w:rPr>
          <w:sz w:val="24"/>
          <w:szCs w:val="24"/>
        </w:rPr>
      </w:pPr>
    </w:p>
    <w:p w14:paraId="52EFA43A" w14:textId="77777777" w:rsidR="00093E22" w:rsidRDefault="00A81B30" w:rsidP="001C64D0">
      <w:pPr>
        <w:jc w:val="both"/>
        <w:rPr>
          <w:sz w:val="24"/>
          <w:szCs w:val="24"/>
        </w:rPr>
      </w:pPr>
      <w:r>
        <w:rPr>
          <w:sz w:val="24"/>
          <w:szCs w:val="24"/>
        </w:rPr>
        <w:t>Le 15 juillet 1631 Jean fils de Nicolas Bordot et Margueritte Guilleminot receu le baptesme et eust pour parrin Jean Bordot de Mellesson et pour marraine Barbe Edme Mongin de Dijon.</w:t>
      </w:r>
    </w:p>
    <w:p w14:paraId="4E7C31CA" w14:textId="77777777" w:rsidR="00A81B30" w:rsidRDefault="00A81B30" w:rsidP="001C64D0">
      <w:pPr>
        <w:jc w:val="both"/>
        <w:rPr>
          <w:sz w:val="24"/>
          <w:szCs w:val="24"/>
        </w:rPr>
      </w:pPr>
    </w:p>
    <w:p w14:paraId="0D8F01BB" w14:textId="77777777" w:rsidR="004F121C" w:rsidRDefault="004F121C" w:rsidP="004F121C">
      <w:pPr>
        <w:jc w:val="both"/>
        <w:rPr>
          <w:sz w:val="24"/>
          <w:szCs w:val="24"/>
        </w:rPr>
      </w:pPr>
      <w:r>
        <w:rPr>
          <w:sz w:val="24"/>
          <w:szCs w:val="24"/>
        </w:rPr>
        <w:t>Le 23 septemb(re) 1631 Claudine fille de Gaspard le Goulx et Thiennette le Grand receu le baptesme et eust pour parrin Mangeau Ponsotte et pour marraine Claudine Veget tous dudit Beaunotte.</w:t>
      </w:r>
    </w:p>
    <w:p w14:paraId="42421343" w14:textId="77777777" w:rsidR="00A81B30" w:rsidRDefault="00A81B30" w:rsidP="001C64D0">
      <w:pPr>
        <w:jc w:val="both"/>
        <w:rPr>
          <w:sz w:val="24"/>
          <w:szCs w:val="24"/>
        </w:rPr>
      </w:pPr>
    </w:p>
    <w:p w14:paraId="7BE9D13F" w14:textId="77777777" w:rsidR="00093E22" w:rsidRDefault="000E1AB6" w:rsidP="001C64D0">
      <w:pPr>
        <w:jc w:val="both"/>
        <w:rPr>
          <w:sz w:val="24"/>
          <w:szCs w:val="24"/>
        </w:rPr>
      </w:pPr>
      <w:r>
        <w:rPr>
          <w:sz w:val="24"/>
          <w:szCs w:val="24"/>
        </w:rPr>
        <w:t xml:space="preserve">Le 11 novemb(re) 1631 Ligiere fille de </w:t>
      </w:r>
      <w:r w:rsidR="003F6E0A">
        <w:rPr>
          <w:sz w:val="24"/>
          <w:szCs w:val="24"/>
        </w:rPr>
        <w:t>François</w:t>
      </w:r>
      <w:r>
        <w:rPr>
          <w:sz w:val="24"/>
          <w:szCs w:val="24"/>
        </w:rPr>
        <w:t xml:space="preserve"> le Gras et Marie le Seurre receu le baptesme et eust pour parrin Jean Guilleminot et pour marraine Ligere Bauldot d’Aignay le Duc.</w:t>
      </w:r>
    </w:p>
    <w:p w14:paraId="540D4AE8" w14:textId="77777777" w:rsidR="00093E22" w:rsidRDefault="00093E22" w:rsidP="001C64D0">
      <w:pPr>
        <w:jc w:val="both"/>
        <w:rPr>
          <w:sz w:val="24"/>
          <w:szCs w:val="24"/>
        </w:rPr>
      </w:pPr>
    </w:p>
    <w:p w14:paraId="1CFF8B36" w14:textId="77777777" w:rsidR="000E1AB6" w:rsidRDefault="000E1AB6" w:rsidP="000E1AB6">
      <w:pPr>
        <w:jc w:val="center"/>
        <w:rPr>
          <w:sz w:val="24"/>
          <w:szCs w:val="24"/>
        </w:rPr>
      </w:pPr>
      <w:r>
        <w:rPr>
          <w:sz w:val="24"/>
          <w:szCs w:val="24"/>
        </w:rPr>
        <w:t>En lannee 1632</w:t>
      </w:r>
    </w:p>
    <w:p w14:paraId="128C63CC" w14:textId="77777777" w:rsidR="000E1AB6" w:rsidRDefault="000E1AB6" w:rsidP="000E1AB6">
      <w:pPr>
        <w:jc w:val="both"/>
        <w:rPr>
          <w:sz w:val="24"/>
          <w:szCs w:val="24"/>
        </w:rPr>
      </w:pPr>
      <w:r>
        <w:rPr>
          <w:sz w:val="24"/>
          <w:szCs w:val="24"/>
        </w:rPr>
        <w:t>Le 30 janvier 1632 Pierre fils de Blaise Tasniere et Margueritte Mongin receu le baptesme et eust pour parrin Pierre Siredey et pour marraine Claudine Loignont tous dudit Beaunotte.</w:t>
      </w:r>
    </w:p>
    <w:p w14:paraId="2EDD4008" w14:textId="77777777" w:rsidR="000E1AB6" w:rsidRDefault="000E1AB6" w:rsidP="000E1AB6">
      <w:pPr>
        <w:jc w:val="both"/>
        <w:rPr>
          <w:sz w:val="24"/>
          <w:szCs w:val="24"/>
        </w:rPr>
      </w:pPr>
    </w:p>
    <w:p w14:paraId="78EE5236" w14:textId="77777777" w:rsidR="002377E5" w:rsidRDefault="002377E5" w:rsidP="002377E5">
      <w:pPr>
        <w:jc w:val="both"/>
        <w:rPr>
          <w:sz w:val="24"/>
          <w:szCs w:val="24"/>
        </w:rPr>
      </w:pPr>
      <w:r>
        <w:rPr>
          <w:sz w:val="24"/>
          <w:szCs w:val="24"/>
        </w:rPr>
        <w:t>Le sixiesme febvrier 1632 Estienne fille de Bastien le Grand et Margueritte Moris receu le baptesme et eust pour parrin Claude Moris de la Borde et pour marraine Estienne Chaloppin de Bellenot.</w:t>
      </w:r>
    </w:p>
    <w:p w14:paraId="69D4E39E" w14:textId="77777777" w:rsidR="002377E5" w:rsidRDefault="002377E5" w:rsidP="002377E5">
      <w:pPr>
        <w:jc w:val="both"/>
        <w:rPr>
          <w:sz w:val="24"/>
          <w:szCs w:val="24"/>
        </w:rPr>
      </w:pPr>
    </w:p>
    <w:p w14:paraId="272D03EF" w14:textId="77777777" w:rsidR="00B7291D" w:rsidRDefault="00B7291D" w:rsidP="00B7291D">
      <w:pPr>
        <w:jc w:val="both"/>
        <w:rPr>
          <w:sz w:val="24"/>
          <w:szCs w:val="24"/>
        </w:rPr>
      </w:pPr>
      <w:r>
        <w:rPr>
          <w:sz w:val="24"/>
          <w:szCs w:val="24"/>
        </w:rPr>
        <w:t>Le 11</w:t>
      </w:r>
      <w:r w:rsidRPr="00B7291D">
        <w:rPr>
          <w:sz w:val="24"/>
          <w:szCs w:val="24"/>
          <w:vertAlign w:val="superscript"/>
        </w:rPr>
        <w:t>e</w:t>
      </w:r>
      <w:r>
        <w:rPr>
          <w:sz w:val="24"/>
          <w:szCs w:val="24"/>
        </w:rPr>
        <w:t xml:space="preserve"> febvrier 1632 Vanture fille de Jean Espaignol et Marie Henry receu le baptesme par necessite en la maison et le reste des c</w:t>
      </w:r>
      <w:r w:rsidR="00640F4F">
        <w:rPr>
          <w:sz w:val="24"/>
          <w:szCs w:val="24"/>
        </w:rPr>
        <w:t>eremonies eclesiastiques en l’e</w:t>
      </w:r>
      <w:r>
        <w:rPr>
          <w:sz w:val="24"/>
          <w:szCs w:val="24"/>
        </w:rPr>
        <w:t>glise ou elle a este apportee et a heut pour parrin Claude Grappin et pour marraine Vanture Millot tous dudit Beaunotte.</w:t>
      </w:r>
    </w:p>
    <w:p w14:paraId="04FCB202" w14:textId="77777777" w:rsidR="002377E5" w:rsidRDefault="002377E5" w:rsidP="002377E5">
      <w:pPr>
        <w:jc w:val="both"/>
        <w:rPr>
          <w:sz w:val="24"/>
          <w:szCs w:val="24"/>
        </w:rPr>
      </w:pPr>
    </w:p>
    <w:p w14:paraId="6D45A375" w14:textId="77777777" w:rsidR="00640F4F" w:rsidRDefault="00640F4F" w:rsidP="00640F4F">
      <w:pPr>
        <w:jc w:val="both"/>
        <w:rPr>
          <w:sz w:val="24"/>
          <w:szCs w:val="24"/>
        </w:rPr>
      </w:pPr>
      <w:r>
        <w:rPr>
          <w:sz w:val="24"/>
          <w:szCs w:val="24"/>
        </w:rPr>
        <w:t>Le 16 mars 1632 Isabeau fille de Blaise le Grand et jeannette le Goulx fut baptisee par messire Valier Auberteau vicaire a Melesson et eust pour parrin Charle Sirot de Jour et pour marraine Philippe le Goulx de Baigneux.</w:t>
      </w:r>
    </w:p>
    <w:p w14:paraId="239CAA34" w14:textId="77777777" w:rsidR="00640F4F" w:rsidRDefault="00640F4F" w:rsidP="00640F4F">
      <w:pPr>
        <w:jc w:val="both"/>
        <w:rPr>
          <w:sz w:val="24"/>
          <w:szCs w:val="24"/>
        </w:rPr>
      </w:pPr>
    </w:p>
    <w:p w14:paraId="4C3A598B" w14:textId="77777777" w:rsidR="00640F4F" w:rsidRDefault="00640F4F" w:rsidP="00640F4F">
      <w:pPr>
        <w:jc w:val="both"/>
        <w:rPr>
          <w:sz w:val="24"/>
          <w:szCs w:val="24"/>
        </w:rPr>
      </w:pPr>
      <w:r>
        <w:rPr>
          <w:sz w:val="24"/>
          <w:szCs w:val="24"/>
        </w:rPr>
        <w:t>Le 28 novemb(re) 1632 Margueritte fille de Claude Rhoyer et Jacquette Leaute receu le baptesme et eust pour parrin Noel Rhoyer et pour marraine Margueritte Marguillier de Mauvilly et mouruse ladite Margueritte Rhoyer le quatriesme decemb(re) 1632 fut enterree dans l’</w:t>
      </w:r>
      <w:r w:rsidR="007417E7">
        <w:rPr>
          <w:sz w:val="24"/>
          <w:szCs w:val="24"/>
        </w:rPr>
        <w:t>e</w:t>
      </w:r>
      <w:r>
        <w:rPr>
          <w:sz w:val="24"/>
          <w:szCs w:val="24"/>
        </w:rPr>
        <w:t>glise dudit Beaunotte.</w:t>
      </w:r>
    </w:p>
    <w:p w14:paraId="7589FC5D" w14:textId="77777777" w:rsidR="00640F4F" w:rsidRDefault="00640F4F" w:rsidP="00640F4F">
      <w:pPr>
        <w:jc w:val="both"/>
        <w:rPr>
          <w:sz w:val="24"/>
          <w:szCs w:val="24"/>
        </w:rPr>
      </w:pPr>
    </w:p>
    <w:p w14:paraId="49A377F1" w14:textId="77777777" w:rsidR="00640F4F" w:rsidRDefault="00640F4F" w:rsidP="00640F4F">
      <w:pPr>
        <w:jc w:val="both"/>
        <w:rPr>
          <w:sz w:val="24"/>
          <w:szCs w:val="24"/>
        </w:rPr>
      </w:pPr>
      <w:r>
        <w:rPr>
          <w:sz w:val="24"/>
          <w:szCs w:val="24"/>
        </w:rPr>
        <w:t xml:space="preserve">Le 23 decemb(re) 1632 Jacquette fille de Nicolas Bordot et Huguette Pieguet de Grand bois receu le baptesme en l’eglise de Beaunotte et eust pour parrin </w:t>
      </w:r>
      <w:r w:rsidR="007417E7">
        <w:rPr>
          <w:sz w:val="24"/>
          <w:szCs w:val="24"/>
        </w:rPr>
        <w:t>Anthoine Pieguet demeurant en la metairie de la Cassotte</w:t>
      </w:r>
      <w:r>
        <w:rPr>
          <w:sz w:val="24"/>
          <w:szCs w:val="24"/>
        </w:rPr>
        <w:t xml:space="preserve"> et pour marraine </w:t>
      </w:r>
      <w:r w:rsidR="007417E7">
        <w:rPr>
          <w:sz w:val="24"/>
          <w:szCs w:val="24"/>
        </w:rPr>
        <w:t>Jacquette Pieguet de</w:t>
      </w:r>
      <w:r>
        <w:rPr>
          <w:sz w:val="24"/>
          <w:szCs w:val="24"/>
        </w:rPr>
        <w:t xml:space="preserve"> Beaunotte.</w:t>
      </w:r>
    </w:p>
    <w:p w14:paraId="1F3D31A5" w14:textId="77777777" w:rsidR="001B6968" w:rsidRDefault="001B6968" w:rsidP="003025A9">
      <w:pPr>
        <w:jc w:val="both"/>
        <w:rPr>
          <w:b/>
          <w:sz w:val="24"/>
          <w:szCs w:val="24"/>
        </w:rPr>
      </w:pPr>
    </w:p>
    <w:p w14:paraId="09A6394C" w14:textId="77777777" w:rsidR="003025A9" w:rsidRDefault="003025A9" w:rsidP="003025A9">
      <w:pPr>
        <w:jc w:val="both"/>
        <w:rPr>
          <w:sz w:val="24"/>
          <w:szCs w:val="24"/>
        </w:rPr>
      </w:pPr>
      <w:r w:rsidRPr="00584400">
        <w:rPr>
          <w:b/>
          <w:sz w:val="24"/>
          <w:szCs w:val="24"/>
        </w:rPr>
        <w:t xml:space="preserve">Page </w:t>
      </w:r>
      <w:r w:rsidR="001A25B1">
        <w:rPr>
          <w:b/>
          <w:sz w:val="24"/>
          <w:szCs w:val="24"/>
        </w:rPr>
        <w:t>8</w:t>
      </w:r>
      <w:r w:rsidR="001B6968">
        <w:rPr>
          <w:b/>
          <w:sz w:val="24"/>
          <w:szCs w:val="24"/>
        </w:rPr>
        <w:t>9</w:t>
      </w:r>
      <w:r>
        <w:rPr>
          <w:b/>
          <w:sz w:val="24"/>
          <w:szCs w:val="24"/>
        </w:rPr>
        <w:t xml:space="preserve"> </w:t>
      </w:r>
      <w:r w:rsidRPr="00584400">
        <w:rPr>
          <w:b/>
          <w:sz w:val="24"/>
          <w:szCs w:val="24"/>
        </w:rPr>
        <w:t>des archives</w:t>
      </w:r>
      <w:r>
        <w:rPr>
          <w:b/>
          <w:sz w:val="24"/>
          <w:szCs w:val="24"/>
        </w:rPr>
        <w:t>.</w:t>
      </w:r>
    </w:p>
    <w:p w14:paraId="48F0CE7C" w14:textId="77777777" w:rsidR="007417E7" w:rsidRDefault="00CD5B0E" w:rsidP="00CD5B0E">
      <w:pPr>
        <w:jc w:val="center"/>
        <w:rPr>
          <w:sz w:val="24"/>
          <w:szCs w:val="24"/>
        </w:rPr>
      </w:pPr>
      <w:r>
        <w:rPr>
          <w:sz w:val="24"/>
          <w:szCs w:val="24"/>
        </w:rPr>
        <w:t>En lannee 1633</w:t>
      </w:r>
    </w:p>
    <w:p w14:paraId="592E3586" w14:textId="77777777" w:rsidR="007417E7" w:rsidRDefault="00CD5B0E" w:rsidP="00640F4F">
      <w:pPr>
        <w:jc w:val="both"/>
        <w:rPr>
          <w:sz w:val="24"/>
          <w:szCs w:val="24"/>
        </w:rPr>
      </w:pPr>
      <w:r>
        <w:rPr>
          <w:sz w:val="24"/>
          <w:szCs w:val="24"/>
        </w:rPr>
        <w:t xml:space="preserve">Le huities(me) febvrier 1633 George fils de Mongeot Ponsotte et de </w:t>
      </w:r>
      <w:r w:rsidR="00C814E6">
        <w:rPr>
          <w:sz w:val="24"/>
          <w:szCs w:val="24"/>
        </w:rPr>
        <w:t>Jeanne Mercier receu le baptesme et eust pour parrin George Rebourceau et pour marreine Nicolle Feuille tous dudit Beaunotte.</w:t>
      </w:r>
    </w:p>
    <w:p w14:paraId="5CC844A6" w14:textId="77777777" w:rsidR="00C814E6" w:rsidRDefault="00C814E6" w:rsidP="00640F4F">
      <w:pPr>
        <w:jc w:val="both"/>
        <w:rPr>
          <w:sz w:val="24"/>
          <w:szCs w:val="24"/>
        </w:rPr>
      </w:pPr>
    </w:p>
    <w:p w14:paraId="09FE6E86" w14:textId="77777777" w:rsidR="00C814E6" w:rsidRDefault="00C814E6" w:rsidP="00C814E6">
      <w:pPr>
        <w:jc w:val="both"/>
        <w:rPr>
          <w:sz w:val="24"/>
          <w:szCs w:val="24"/>
        </w:rPr>
      </w:pPr>
      <w:r>
        <w:rPr>
          <w:sz w:val="24"/>
          <w:szCs w:val="24"/>
        </w:rPr>
        <w:t xml:space="preserve">Le </w:t>
      </w:r>
      <w:r w:rsidRPr="00C814E6">
        <w:rPr>
          <w:strike/>
          <w:sz w:val="24"/>
          <w:szCs w:val="24"/>
        </w:rPr>
        <w:t>quat</w:t>
      </w:r>
      <w:r>
        <w:rPr>
          <w:sz w:val="24"/>
          <w:szCs w:val="24"/>
        </w:rPr>
        <w:t>troiziesme du moys d’aoust 1633 Barthelemy fils de Pierre Finot et de L</w:t>
      </w:r>
      <w:r w:rsidR="00230737">
        <w:rPr>
          <w:sz w:val="24"/>
          <w:szCs w:val="24"/>
        </w:rPr>
        <w:t>eonarde</w:t>
      </w:r>
      <w:r>
        <w:rPr>
          <w:sz w:val="24"/>
          <w:szCs w:val="24"/>
        </w:rPr>
        <w:t xml:space="preserve"> Pieguet receu le baptesme et heust pour parrin Barthelemy Pieguet et pour marreine Marie Espaignol tous dudit Beaunotte.</w:t>
      </w:r>
    </w:p>
    <w:p w14:paraId="00E2B279" w14:textId="77777777" w:rsidR="00C814E6" w:rsidRDefault="00C814E6" w:rsidP="00640F4F">
      <w:pPr>
        <w:jc w:val="both"/>
        <w:rPr>
          <w:sz w:val="24"/>
          <w:szCs w:val="24"/>
        </w:rPr>
      </w:pPr>
    </w:p>
    <w:p w14:paraId="13E56A62" w14:textId="77777777" w:rsidR="00524BEA" w:rsidRDefault="00524BEA" w:rsidP="00524BEA">
      <w:pPr>
        <w:jc w:val="both"/>
        <w:rPr>
          <w:sz w:val="24"/>
          <w:szCs w:val="24"/>
        </w:rPr>
      </w:pPr>
      <w:r>
        <w:rPr>
          <w:sz w:val="24"/>
          <w:szCs w:val="24"/>
        </w:rPr>
        <w:t>Le premier jour de decembre 1633 Pierrette fille de George Rebourceau et de Jeanne Mercier receu le baptesme et eust pour parrin Jean Cosne et pour marreine Pierrette Ponsotte tous dudit Beaunotte.</w:t>
      </w:r>
    </w:p>
    <w:p w14:paraId="632EDB56" w14:textId="77777777" w:rsidR="00B7291D" w:rsidRDefault="00B7291D" w:rsidP="002377E5">
      <w:pPr>
        <w:jc w:val="both"/>
        <w:rPr>
          <w:sz w:val="24"/>
          <w:szCs w:val="24"/>
        </w:rPr>
      </w:pPr>
    </w:p>
    <w:p w14:paraId="17A15E41" w14:textId="77777777" w:rsidR="00524BEA" w:rsidRDefault="00524BEA" w:rsidP="00524BEA">
      <w:pPr>
        <w:jc w:val="both"/>
        <w:rPr>
          <w:sz w:val="24"/>
          <w:szCs w:val="24"/>
        </w:rPr>
      </w:pPr>
      <w:r>
        <w:rPr>
          <w:sz w:val="24"/>
          <w:szCs w:val="24"/>
        </w:rPr>
        <w:t>Le premier jour de decembre 1633 Francoise fille de m(aitr)e Claude Royer et de Georgette Leautey receu le baptesme et eust pour parrin Francois Royer et pour marreine Margueritte Leautey</w:t>
      </w:r>
    </w:p>
    <w:p w14:paraId="24A9A3E7" w14:textId="77777777" w:rsidR="00524BEA" w:rsidRDefault="00524BEA" w:rsidP="00524BEA">
      <w:pPr>
        <w:jc w:val="both"/>
        <w:rPr>
          <w:sz w:val="24"/>
          <w:szCs w:val="24"/>
        </w:rPr>
      </w:pPr>
    </w:p>
    <w:p w14:paraId="1B01A8EA" w14:textId="77777777" w:rsidR="00524BEA" w:rsidRDefault="00524BEA" w:rsidP="00524BEA">
      <w:pPr>
        <w:jc w:val="center"/>
        <w:rPr>
          <w:sz w:val="24"/>
          <w:szCs w:val="24"/>
        </w:rPr>
      </w:pPr>
      <w:r>
        <w:rPr>
          <w:sz w:val="24"/>
          <w:szCs w:val="24"/>
        </w:rPr>
        <w:t xml:space="preserve">En lannee </w:t>
      </w:r>
      <w:r w:rsidRPr="00524BEA">
        <w:rPr>
          <w:sz w:val="24"/>
          <w:szCs w:val="24"/>
          <w:bdr w:val="single" w:sz="4" w:space="0" w:color="auto"/>
        </w:rPr>
        <w:t>1634</w:t>
      </w:r>
    </w:p>
    <w:p w14:paraId="29B9E43D" w14:textId="77777777" w:rsidR="00524BEA" w:rsidRDefault="00524BEA" w:rsidP="00524BEA">
      <w:pPr>
        <w:jc w:val="both"/>
        <w:rPr>
          <w:sz w:val="24"/>
          <w:szCs w:val="24"/>
        </w:rPr>
      </w:pPr>
      <w:r>
        <w:rPr>
          <w:sz w:val="24"/>
          <w:szCs w:val="24"/>
        </w:rPr>
        <w:t>Le 20</w:t>
      </w:r>
      <w:r w:rsidRPr="00524BEA">
        <w:rPr>
          <w:sz w:val="24"/>
          <w:szCs w:val="24"/>
          <w:vertAlign w:val="superscript"/>
        </w:rPr>
        <w:t>e</w:t>
      </w:r>
      <w:r>
        <w:rPr>
          <w:sz w:val="24"/>
          <w:szCs w:val="24"/>
        </w:rPr>
        <w:t xml:space="preserve"> janvier 1634 Pierre fils de Nicolas Bordot et de Margueritte Guilleminot receu le baptesme</w:t>
      </w:r>
      <w:r w:rsidR="00BD7AB5">
        <w:rPr>
          <w:sz w:val="24"/>
          <w:szCs w:val="24"/>
        </w:rPr>
        <w:t xml:space="preserve"> par necessite de la sage femme en la maison et a este apporte en l’eglise ou le reste des ceremonies de l’eglise luy ont este conferes </w:t>
      </w:r>
      <w:r>
        <w:rPr>
          <w:sz w:val="24"/>
          <w:szCs w:val="24"/>
        </w:rPr>
        <w:t xml:space="preserve">et </w:t>
      </w:r>
      <w:r w:rsidR="00BD7AB5">
        <w:rPr>
          <w:sz w:val="24"/>
          <w:szCs w:val="24"/>
        </w:rPr>
        <w:t>a h</w:t>
      </w:r>
      <w:r>
        <w:rPr>
          <w:sz w:val="24"/>
          <w:szCs w:val="24"/>
        </w:rPr>
        <w:t xml:space="preserve">eut pour parrin </w:t>
      </w:r>
      <w:r w:rsidR="00BD7AB5">
        <w:rPr>
          <w:sz w:val="24"/>
          <w:szCs w:val="24"/>
        </w:rPr>
        <w:t>Pierre Siredey</w:t>
      </w:r>
      <w:r>
        <w:rPr>
          <w:sz w:val="24"/>
          <w:szCs w:val="24"/>
        </w:rPr>
        <w:t xml:space="preserve"> et pour marreine </w:t>
      </w:r>
      <w:r w:rsidR="00BD7AB5">
        <w:rPr>
          <w:sz w:val="24"/>
          <w:szCs w:val="24"/>
        </w:rPr>
        <w:t>Claudine Bordot</w:t>
      </w:r>
      <w:r>
        <w:rPr>
          <w:sz w:val="24"/>
          <w:szCs w:val="24"/>
        </w:rPr>
        <w:t xml:space="preserve"> tous dudit Beaunotte.</w:t>
      </w:r>
    </w:p>
    <w:p w14:paraId="5B75B9B9" w14:textId="77777777" w:rsidR="000E1AB6" w:rsidRDefault="000E1AB6" w:rsidP="000E1AB6">
      <w:pPr>
        <w:jc w:val="both"/>
        <w:rPr>
          <w:sz w:val="24"/>
          <w:szCs w:val="24"/>
        </w:rPr>
      </w:pPr>
    </w:p>
    <w:p w14:paraId="4E62C593" w14:textId="77777777" w:rsidR="00755CDF" w:rsidRDefault="00755CDF" w:rsidP="00755CDF">
      <w:pPr>
        <w:jc w:val="both"/>
        <w:rPr>
          <w:sz w:val="24"/>
          <w:szCs w:val="24"/>
        </w:rPr>
      </w:pPr>
      <w:r>
        <w:rPr>
          <w:sz w:val="24"/>
          <w:szCs w:val="24"/>
        </w:rPr>
        <w:t>Le 21 febvrier 1634 Jean fils de Blaise Tasniere et de Margueritte Mongin receu le baptesme et eust pour parrin Jean Grappin et pour marreine Marceline Finot tous dudit Beaunotte.</w:t>
      </w:r>
    </w:p>
    <w:p w14:paraId="3E426A4D" w14:textId="77777777" w:rsidR="000E1AB6" w:rsidRDefault="000E1AB6" w:rsidP="001C64D0">
      <w:pPr>
        <w:jc w:val="both"/>
        <w:rPr>
          <w:sz w:val="24"/>
          <w:szCs w:val="24"/>
        </w:rPr>
      </w:pPr>
    </w:p>
    <w:p w14:paraId="14F4D3E8" w14:textId="77777777" w:rsidR="00755CDF" w:rsidRDefault="00755CDF" w:rsidP="00755CDF">
      <w:pPr>
        <w:jc w:val="both"/>
        <w:rPr>
          <w:sz w:val="24"/>
          <w:szCs w:val="24"/>
        </w:rPr>
      </w:pPr>
      <w:r>
        <w:rPr>
          <w:sz w:val="24"/>
          <w:szCs w:val="24"/>
        </w:rPr>
        <w:t>Le 3 mars 1634 Jean fils de Bastien le Grand et de Margueritte Moris receu le baptesme et eust pour parrin Jean le Goulx d’Origny et pour marreine Jeanne le Goulx de Beaunotte.</w:t>
      </w:r>
    </w:p>
    <w:p w14:paraId="0F722D26" w14:textId="77777777" w:rsidR="000E1AB6" w:rsidRDefault="000E1AB6" w:rsidP="001C64D0">
      <w:pPr>
        <w:jc w:val="both"/>
        <w:rPr>
          <w:sz w:val="24"/>
          <w:szCs w:val="24"/>
        </w:rPr>
      </w:pPr>
    </w:p>
    <w:p w14:paraId="2A3AB152" w14:textId="77777777" w:rsidR="00755CDF" w:rsidRDefault="00755CDF" w:rsidP="00755CDF">
      <w:pPr>
        <w:jc w:val="both"/>
        <w:rPr>
          <w:sz w:val="24"/>
          <w:szCs w:val="24"/>
        </w:rPr>
      </w:pPr>
      <w:r>
        <w:rPr>
          <w:sz w:val="24"/>
          <w:szCs w:val="24"/>
        </w:rPr>
        <w:t>Le dernier jour de mars 1634 Nicolas fils de Pierre Siredey et de Thiennette Guibert receu le baptesme et eust pour parrin Nicolas Bordot et pour marreine Marie Mugnier d’Aignay le Duc.</w:t>
      </w:r>
    </w:p>
    <w:p w14:paraId="28B15834" w14:textId="77777777" w:rsidR="00755CDF" w:rsidRDefault="00755CDF" w:rsidP="00755CDF">
      <w:pPr>
        <w:jc w:val="both"/>
        <w:rPr>
          <w:sz w:val="24"/>
          <w:szCs w:val="24"/>
        </w:rPr>
      </w:pPr>
    </w:p>
    <w:p w14:paraId="36918C52" w14:textId="77777777" w:rsidR="00755CDF" w:rsidRDefault="00755CDF" w:rsidP="00755CDF">
      <w:pPr>
        <w:jc w:val="both"/>
        <w:rPr>
          <w:sz w:val="24"/>
          <w:szCs w:val="24"/>
        </w:rPr>
      </w:pPr>
      <w:r>
        <w:rPr>
          <w:sz w:val="24"/>
          <w:szCs w:val="24"/>
        </w:rPr>
        <w:t>Le cinq novembre 1634 Claudine fille de Mathieu Doignon et de Vanture Millot receu le baptesme et eust pour parrin Hugue Millot de Mellesson et pour marreine Claudine Doignon dudit Beaunotte.</w:t>
      </w:r>
    </w:p>
    <w:p w14:paraId="08C0FFEE" w14:textId="77777777" w:rsidR="00755CDF" w:rsidRDefault="00755CDF" w:rsidP="00755CDF">
      <w:pPr>
        <w:jc w:val="both"/>
        <w:rPr>
          <w:sz w:val="24"/>
          <w:szCs w:val="24"/>
        </w:rPr>
      </w:pPr>
    </w:p>
    <w:p w14:paraId="6F2714A4" w14:textId="77777777" w:rsidR="00755CDF" w:rsidRDefault="00755CDF" w:rsidP="00755CDF">
      <w:pPr>
        <w:jc w:val="both"/>
        <w:rPr>
          <w:sz w:val="24"/>
          <w:szCs w:val="24"/>
        </w:rPr>
      </w:pPr>
      <w:r>
        <w:rPr>
          <w:sz w:val="24"/>
          <w:szCs w:val="24"/>
        </w:rPr>
        <w:t>Le 30</w:t>
      </w:r>
      <w:r w:rsidRPr="00755CDF">
        <w:rPr>
          <w:sz w:val="24"/>
          <w:szCs w:val="24"/>
          <w:vertAlign w:val="superscript"/>
        </w:rPr>
        <w:t>e</w:t>
      </w:r>
      <w:r>
        <w:rPr>
          <w:sz w:val="24"/>
          <w:szCs w:val="24"/>
        </w:rPr>
        <w:t xml:space="preserve"> jour de decemb(re) 1634 Jean fils de Claude Cornimbert et de Elisabeth Bouchot receu le baptesme </w:t>
      </w:r>
      <w:r w:rsidR="00B15F48">
        <w:rPr>
          <w:sz w:val="24"/>
          <w:szCs w:val="24"/>
        </w:rPr>
        <w:t xml:space="preserve">a Aignay </w:t>
      </w:r>
      <w:r>
        <w:rPr>
          <w:sz w:val="24"/>
          <w:szCs w:val="24"/>
        </w:rPr>
        <w:t xml:space="preserve">et eust pour parrin </w:t>
      </w:r>
      <w:r w:rsidR="00B15F48">
        <w:rPr>
          <w:sz w:val="24"/>
          <w:szCs w:val="24"/>
        </w:rPr>
        <w:t>Jean Malbranche fils de Philibert Malbranche</w:t>
      </w:r>
      <w:r>
        <w:rPr>
          <w:sz w:val="24"/>
          <w:szCs w:val="24"/>
        </w:rPr>
        <w:t xml:space="preserve"> et pour marreine </w:t>
      </w:r>
      <w:r w:rsidR="00B15F48">
        <w:rPr>
          <w:sz w:val="24"/>
          <w:szCs w:val="24"/>
        </w:rPr>
        <w:t>Claudine Roidot tous dudit Aignay</w:t>
      </w:r>
      <w:r>
        <w:rPr>
          <w:sz w:val="24"/>
          <w:szCs w:val="24"/>
        </w:rPr>
        <w:t>.</w:t>
      </w:r>
    </w:p>
    <w:p w14:paraId="494FC6D9" w14:textId="77777777" w:rsidR="00755CDF" w:rsidRDefault="00755CDF" w:rsidP="00755CDF">
      <w:pPr>
        <w:jc w:val="both"/>
        <w:rPr>
          <w:sz w:val="24"/>
          <w:szCs w:val="24"/>
        </w:rPr>
      </w:pPr>
    </w:p>
    <w:p w14:paraId="148C42A2" w14:textId="77777777" w:rsidR="00755CDF" w:rsidRDefault="00CE3ADC" w:rsidP="00CE3ADC">
      <w:pPr>
        <w:jc w:val="center"/>
        <w:rPr>
          <w:sz w:val="24"/>
          <w:szCs w:val="24"/>
        </w:rPr>
      </w:pPr>
      <w:r>
        <w:rPr>
          <w:sz w:val="24"/>
          <w:szCs w:val="24"/>
        </w:rPr>
        <w:t>En lannee 1635</w:t>
      </w:r>
    </w:p>
    <w:p w14:paraId="63E5057C" w14:textId="77777777" w:rsidR="00CE3ADC" w:rsidRDefault="00CE3ADC" w:rsidP="00CE3ADC">
      <w:pPr>
        <w:jc w:val="both"/>
        <w:rPr>
          <w:sz w:val="24"/>
          <w:szCs w:val="24"/>
        </w:rPr>
      </w:pPr>
      <w:r>
        <w:rPr>
          <w:sz w:val="24"/>
          <w:szCs w:val="24"/>
        </w:rPr>
        <w:t>Le second jour de janvier 1635 Anne fille de Blaise le Grand et de Jeanne le Goulx receu le baptesme et eust pour parrin Claude Grappin et pour marreine Anne Bauldot d’Aignay le Duc.</w:t>
      </w:r>
    </w:p>
    <w:p w14:paraId="64104E92" w14:textId="77777777" w:rsidR="000E1AB6" w:rsidRDefault="000E1AB6" w:rsidP="001C64D0">
      <w:pPr>
        <w:jc w:val="both"/>
        <w:rPr>
          <w:sz w:val="24"/>
          <w:szCs w:val="24"/>
        </w:rPr>
      </w:pPr>
    </w:p>
    <w:p w14:paraId="60A31FCA" w14:textId="77777777" w:rsidR="00CE3ADC" w:rsidRDefault="00CE3ADC" w:rsidP="00CE3ADC">
      <w:pPr>
        <w:jc w:val="both"/>
        <w:rPr>
          <w:sz w:val="24"/>
          <w:szCs w:val="24"/>
        </w:rPr>
      </w:pPr>
      <w:r>
        <w:rPr>
          <w:sz w:val="24"/>
          <w:szCs w:val="24"/>
        </w:rPr>
        <w:t>Le 11</w:t>
      </w:r>
      <w:r w:rsidRPr="00CE3ADC">
        <w:rPr>
          <w:sz w:val="24"/>
          <w:szCs w:val="24"/>
          <w:vertAlign w:val="superscript"/>
        </w:rPr>
        <w:t>e</w:t>
      </w:r>
      <w:r>
        <w:rPr>
          <w:sz w:val="24"/>
          <w:szCs w:val="24"/>
        </w:rPr>
        <w:t xml:space="preserve"> jour de febvrier Pierre fils de Jacque Gueneau et de Isabeau Reuchet receu le baptesme et eust pour parrin Pierre Rebourceau et pour marreine (blanc) Mongin tous dudit Beaunotte.</w:t>
      </w:r>
    </w:p>
    <w:p w14:paraId="6D075FAC" w14:textId="77777777" w:rsidR="00CE3ADC" w:rsidRDefault="00CE3ADC" w:rsidP="001C64D0">
      <w:pPr>
        <w:jc w:val="both"/>
        <w:rPr>
          <w:sz w:val="24"/>
          <w:szCs w:val="24"/>
        </w:rPr>
      </w:pPr>
    </w:p>
    <w:p w14:paraId="4EEE3AC6" w14:textId="77777777" w:rsidR="00CE3ADC" w:rsidRDefault="00CE3ADC" w:rsidP="001C64D0">
      <w:pPr>
        <w:jc w:val="both"/>
        <w:rPr>
          <w:sz w:val="24"/>
          <w:szCs w:val="24"/>
        </w:rPr>
      </w:pPr>
      <w:r>
        <w:rPr>
          <w:sz w:val="24"/>
          <w:szCs w:val="24"/>
        </w:rPr>
        <w:lastRenderedPageBreak/>
        <w:t>Le 1</w:t>
      </w:r>
      <w:r w:rsidRPr="00CE3ADC">
        <w:rPr>
          <w:sz w:val="24"/>
          <w:szCs w:val="24"/>
          <w:vertAlign w:val="superscript"/>
        </w:rPr>
        <w:t>er</w:t>
      </w:r>
      <w:r>
        <w:rPr>
          <w:sz w:val="24"/>
          <w:szCs w:val="24"/>
        </w:rPr>
        <w:t xml:space="preserve"> de mars 1635 Francois fils de George Rebourceau et de Jeanne Mercier receu le baptesme et eust pour parrin Francois Millot de Beaulieu et pour marreine Nicole Rouseau de Rochefort.</w:t>
      </w:r>
    </w:p>
    <w:p w14:paraId="2451B059" w14:textId="77777777" w:rsidR="00CE3ADC" w:rsidRDefault="00CE3ADC" w:rsidP="001C64D0">
      <w:pPr>
        <w:jc w:val="both"/>
        <w:rPr>
          <w:sz w:val="24"/>
          <w:szCs w:val="24"/>
        </w:rPr>
      </w:pPr>
    </w:p>
    <w:p w14:paraId="6CE707D1" w14:textId="77777777" w:rsidR="00CE3ADC" w:rsidRDefault="00CE3ADC" w:rsidP="00CE3ADC">
      <w:pPr>
        <w:jc w:val="both"/>
        <w:rPr>
          <w:sz w:val="24"/>
          <w:szCs w:val="24"/>
        </w:rPr>
      </w:pPr>
      <w:r>
        <w:rPr>
          <w:sz w:val="24"/>
          <w:szCs w:val="24"/>
        </w:rPr>
        <w:t>Le 23 octobre 1635 Francois fils de (blanc) le Goulx et de Marie Gobelin receu le baptesme et eust pour parrin Francois Borguin et pour marreine (blanc).</w:t>
      </w:r>
    </w:p>
    <w:p w14:paraId="7623D3AF" w14:textId="77777777" w:rsidR="00CE3ADC" w:rsidRDefault="00CE3ADC" w:rsidP="001C64D0">
      <w:pPr>
        <w:jc w:val="both"/>
        <w:rPr>
          <w:sz w:val="24"/>
          <w:szCs w:val="24"/>
        </w:rPr>
      </w:pPr>
    </w:p>
    <w:p w14:paraId="577CDD07" w14:textId="77777777" w:rsidR="00CE3ADC" w:rsidRDefault="00CE3ADC" w:rsidP="00CE3ADC">
      <w:pPr>
        <w:jc w:val="both"/>
        <w:rPr>
          <w:sz w:val="24"/>
          <w:szCs w:val="24"/>
        </w:rPr>
      </w:pPr>
      <w:r>
        <w:rPr>
          <w:sz w:val="24"/>
          <w:szCs w:val="24"/>
        </w:rPr>
        <w:t xml:space="preserve">Le 24 octobre 1635 </w:t>
      </w:r>
      <w:r w:rsidR="005F3FFD">
        <w:rPr>
          <w:sz w:val="24"/>
          <w:szCs w:val="24"/>
        </w:rPr>
        <w:t xml:space="preserve">Anne </w:t>
      </w:r>
      <w:r>
        <w:rPr>
          <w:sz w:val="24"/>
          <w:szCs w:val="24"/>
        </w:rPr>
        <w:t>fil</w:t>
      </w:r>
      <w:r w:rsidR="005F3FFD">
        <w:rPr>
          <w:sz w:val="24"/>
          <w:szCs w:val="24"/>
        </w:rPr>
        <w:t>le</w:t>
      </w:r>
      <w:r>
        <w:rPr>
          <w:sz w:val="24"/>
          <w:szCs w:val="24"/>
        </w:rPr>
        <w:t xml:space="preserve"> de </w:t>
      </w:r>
      <w:r w:rsidR="005F3FFD">
        <w:rPr>
          <w:sz w:val="24"/>
          <w:szCs w:val="24"/>
        </w:rPr>
        <w:t xml:space="preserve">Francois </w:t>
      </w:r>
      <w:r>
        <w:rPr>
          <w:sz w:val="24"/>
          <w:szCs w:val="24"/>
        </w:rPr>
        <w:t>le G</w:t>
      </w:r>
      <w:r w:rsidR="005F3FFD">
        <w:rPr>
          <w:sz w:val="24"/>
          <w:szCs w:val="24"/>
        </w:rPr>
        <w:t>ras</w:t>
      </w:r>
      <w:r>
        <w:rPr>
          <w:sz w:val="24"/>
          <w:szCs w:val="24"/>
        </w:rPr>
        <w:t xml:space="preserve"> et de Marie </w:t>
      </w:r>
      <w:r w:rsidR="005F3FFD">
        <w:rPr>
          <w:sz w:val="24"/>
          <w:szCs w:val="24"/>
        </w:rPr>
        <w:t>le Seurre</w:t>
      </w:r>
      <w:r>
        <w:rPr>
          <w:sz w:val="24"/>
          <w:szCs w:val="24"/>
        </w:rPr>
        <w:t xml:space="preserve"> receu le baptesme et eust pour parrin </w:t>
      </w:r>
      <w:r w:rsidR="005F3FFD">
        <w:rPr>
          <w:sz w:val="24"/>
          <w:szCs w:val="24"/>
        </w:rPr>
        <w:t>Claude Debiere de Rochefort</w:t>
      </w:r>
      <w:r>
        <w:rPr>
          <w:sz w:val="24"/>
          <w:szCs w:val="24"/>
        </w:rPr>
        <w:t xml:space="preserve"> et </w:t>
      </w:r>
      <w:r w:rsidR="005F3FFD">
        <w:rPr>
          <w:sz w:val="24"/>
          <w:szCs w:val="24"/>
        </w:rPr>
        <w:t xml:space="preserve">Anne Royer </w:t>
      </w:r>
      <w:r>
        <w:rPr>
          <w:sz w:val="24"/>
          <w:szCs w:val="24"/>
        </w:rPr>
        <w:t xml:space="preserve">pour marreine </w:t>
      </w:r>
      <w:r w:rsidR="005F3FFD">
        <w:rPr>
          <w:sz w:val="24"/>
          <w:szCs w:val="24"/>
        </w:rPr>
        <w:t>de Beaunotte</w:t>
      </w:r>
      <w:r>
        <w:rPr>
          <w:sz w:val="24"/>
          <w:szCs w:val="24"/>
        </w:rPr>
        <w:t>.</w:t>
      </w:r>
    </w:p>
    <w:p w14:paraId="6C384A81" w14:textId="77777777" w:rsidR="005F3FFD" w:rsidRDefault="005F3FFD" w:rsidP="00CE3ADC">
      <w:pPr>
        <w:jc w:val="both"/>
        <w:rPr>
          <w:sz w:val="24"/>
          <w:szCs w:val="24"/>
        </w:rPr>
      </w:pPr>
    </w:p>
    <w:p w14:paraId="468F2575" w14:textId="77777777" w:rsidR="005F3FFD" w:rsidRDefault="005F3FFD" w:rsidP="005F3FFD">
      <w:pPr>
        <w:jc w:val="both"/>
        <w:rPr>
          <w:sz w:val="24"/>
          <w:szCs w:val="24"/>
        </w:rPr>
      </w:pPr>
      <w:r>
        <w:rPr>
          <w:sz w:val="24"/>
          <w:szCs w:val="24"/>
        </w:rPr>
        <w:t>Le 18 novemb(re) 1635 Jeanne fille de le Goulx et de Thiennette le Grand receu le baptesme et eust pour parrin Claude Roy de Baigneux et pour marreine Jeanne le Grand demeurant a la Borde.</w:t>
      </w:r>
    </w:p>
    <w:p w14:paraId="7C9CD73C" w14:textId="77777777" w:rsidR="001B6968" w:rsidRDefault="001B6968" w:rsidP="00A22F83">
      <w:pPr>
        <w:jc w:val="both"/>
        <w:rPr>
          <w:b/>
          <w:sz w:val="24"/>
          <w:szCs w:val="24"/>
        </w:rPr>
      </w:pPr>
    </w:p>
    <w:p w14:paraId="27FA21EB" w14:textId="77777777" w:rsidR="00A22F83" w:rsidRDefault="00A22F83" w:rsidP="00A22F83">
      <w:pPr>
        <w:jc w:val="both"/>
        <w:rPr>
          <w:sz w:val="24"/>
          <w:szCs w:val="24"/>
        </w:rPr>
      </w:pPr>
      <w:r w:rsidRPr="00584400">
        <w:rPr>
          <w:b/>
          <w:sz w:val="24"/>
          <w:szCs w:val="24"/>
        </w:rPr>
        <w:t xml:space="preserve">Page </w:t>
      </w:r>
      <w:r w:rsidR="001B6968">
        <w:rPr>
          <w:b/>
          <w:sz w:val="24"/>
          <w:szCs w:val="24"/>
        </w:rPr>
        <w:t>9</w:t>
      </w:r>
      <w:r w:rsidR="001A25B1">
        <w:rPr>
          <w:b/>
          <w:sz w:val="24"/>
          <w:szCs w:val="24"/>
        </w:rPr>
        <w:t>0</w:t>
      </w:r>
      <w:r>
        <w:rPr>
          <w:b/>
          <w:sz w:val="24"/>
          <w:szCs w:val="24"/>
        </w:rPr>
        <w:t xml:space="preserve"> </w:t>
      </w:r>
      <w:r w:rsidRPr="00584400">
        <w:rPr>
          <w:b/>
          <w:sz w:val="24"/>
          <w:szCs w:val="24"/>
        </w:rPr>
        <w:t>des archives</w:t>
      </w:r>
      <w:r>
        <w:rPr>
          <w:b/>
          <w:sz w:val="24"/>
          <w:szCs w:val="24"/>
        </w:rPr>
        <w:t>.</w:t>
      </w:r>
    </w:p>
    <w:p w14:paraId="41F3F76F" w14:textId="77777777" w:rsidR="005F3FFD" w:rsidRDefault="0083668B" w:rsidP="0083668B">
      <w:pPr>
        <w:jc w:val="center"/>
        <w:rPr>
          <w:sz w:val="24"/>
          <w:szCs w:val="24"/>
        </w:rPr>
      </w:pPr>
      <w:r>
        <w:rPr>
          <w:sz w:val="24"/>
          <w:szCs w:val="24"/>
        </w:rPr>
        <w:t>En lannee 1636</w:t>
      </w:r>
    </w:p>
    <w:p w14:paraId="4768269B" w14:textId="77777777" w:rsidR="0083668B" w:rsidRDefault="0083668B" w:rsidP="0083668B">
      <w:pPr>
        <w:jc w:val="both"/>
        <w:rPr>
          <w:sz w:val="24"/>
          <w:szCs w:val="24"/>
        </w:rPr>
      </w:pPr>
      <w:r>
        <w:rPr>
          <w:sz w:val="24"/>
          <w:szCs w:val="24"/>
        </w:rPr>
        <w:t>Le 18 may 1636 Francois fils de Claude Roy et de Philippe le Goulx de Baigneuf receu le baptesme et eust pour parrin Jean le Compte et Anne Mathieu tous dudit Baigneuf.</w:t>
      </w:r>
    </w:p>
    <w:p w14:paraId="019DD484" w14:textId="77777777" w:rsidR="005F3FFD" w:rsidRDefault="005F3FFD" w:rsidP="005F3FFD">
      <w:pPr>
        <w:jc w:val="both"/>
        <w:rPr>
          <w:sz w:val="24"/>
          <w:szCs w:val="24"/>
        </w:rPr>
      </w:pPr>
    </w:p>
    <w:p w14:paraId="1EEE7504" w14:textId="77777777" w:rsidR="0083668B" w:rsidRDefault="0083668B" w:rsidP="0083668B">
      <w:pPr>
        <w:jc w:val="both"/>
        <w:rPr>
          <w:sz w:val="24"/>
          <w:szCs w:val="24"/>
        </w:rPr>
      </w:pPr>
      <w:r>
        <w:rPr>
          <w:sz w:val="24"/>
          <w:szCs w:val="24"/>
        </w:rPr>
        <w:t>Le 25 may 1636 Jeanne fille de Jacque Gueneau et d’Isabeau Reuchet receu le baptesme et eust pour parrin Cathelin Guilleminot et pour marreine Jeanne Mathieu de Mauvilly.</w:t>
      </w:r>
    </w:p>
    <w:p w14:paraId="3D0BE29C" w14:textId="77777777" w:rsidR="0083668B" w:rsidRDefault="0083668B" w:rsidP="0083668B">
      <w:pPr>
        <w:jc w:val="both"/>
        <w:rPr>
          <w:sz w:val="24"/>
          <w:szCs w:val="24"/>
        </w:rPr>
      </w:pPr>
    </w:p>
    <w:p w14:paraId="0C015CF2" w14:textId="77777777" w:rsidR="0083668B" w:rsidRDefault="0083668B" w:rsidP="0083668B">
      <w:pPr>
        <w:jc w:val="both"/>
        <w:rPr>
          <w:sz w:val="24"/>
          <w:szCs w:val="24"/>
        </w:rPr>
      </w:pPr>
      <w:r>
        <w:rPr>
          <w:sz w:val="24"/>
          <w:szCs w:val="24"/>
        </w:rPr>
        <w:t>Le 17 aoust 1636 Anne fille de Claude Royer et de Georgette Leautey receu le baptesme et eust pour parrin Thibault Grappin et pour marreine Anne Siredey tous dudit Beaunotte.</w:t>
      </w:r>
    </w:p>
    <w:p w14:paraId="2B5758AD" w14:textId="77777777" w:rsidR="0083668B" w:rsidRDefault="0083668B" w:rsidP="0083668B">
      <w:pPr>
        <w:jc w:val="both"/>
        <w:rPr>
          <w:sz w:val="24"/>
          <w:szCs w:val="24"/>
        </w:rPr>
      </w:pPr>
    </w:p>
    <w:p w14:paraId="50F1B77E" w14:textId="77777777" w:rsidR="0083668B" w:rsidRDefault="0083668B" w:rsidP="0083668B">
      <w:pPr>
        <w:jc w:val="center"/>
        <w:rPr>
          <w:sz w:val="24"/>
          <w:szCs w:val="24"/>
        </w:rPr>
      </w:pPr>
      <w:r>
        <w:rPr>
          <w:sz w:val="24"/>
          <w:szCs w:val="24"/>
        </w:rPr>
        <w:t>En lannee 1637</w:t>
      </w:r>
    </w:p>
    <w:p w14:paraId="64194406" w14:textId="77777777" w:rsidR="00230737" w:rsidRDefault="00230737" w:rsidP="00230737">
      <w:pPr>
        <w:jc w:val="both"/>
        <w:rPr>
          <w:sz w:val="24"/>
          <w:szCs w:val="24"/>
        </w:rPr>
      </w:pPr>
      <w:r>
        <w:rPr>
          <w:sz w:val="24"/>
          <w:szCs w:val="24"/>
        </w:rPr>
        <w:t>Le 20 janvier 1637 Michel fils de Blaise le Grand et de Margueritte Morise receu le baptesme et heust pour parrin Michel Bordot et pour marreine Thiennette le Grand tous dudit Beaunotte.</w:t>
      </w:r>
    </w:p>
    <w:p w14:paraId="38537F8F" w14:textId="77777777" w:rsidR="00230737" w:rsidRDefault="00230737" w:rsidP="00230737">
      <w:pPr>
        <w:jc w:val="both"/>
        <w:rPr>
          <w:sz w:val="24"/>
          <w:szCs w:val="24"/>
        </w:rPr>
      </w:pPr>
    </w:p>
    <w:p w14:paraId="76516192" w14:textId="77777777" w:rsidR="00230737" w:rsidRDefault="00230737" w:rsidP="00230737">
      <w:pPr>
        <w:jc w:val="both"/>
        <w:rPr>
          <w:sz w:val="24"/>
          <w:szCs w:val="24"/>
        </w:rPr>
      </w:pPr>
      <w:r>
        <w:rPr>
          <w:sz w:val="24"/>
          <w:szCs w:val="24"/>
        </w:rPr>
        <w:t>Le 16 febvrier 1637 Francois fils de Pierre Finot et de Leonarde Pieguet receu le baptesme et heust pour parrin Francois Doignon et pour marreine Martine Finot tous dudit Beaunotte.</w:t>
      </w:r>
    </w:p>
    <w:p w14:paraId="2B1908F7" w14:textId="77777777" w:rsidR="00230737" w:rsidRDefault="00230737" w:rsidP="00230737">
      <w:pPr>
        <w:jc w:val="both"/>
        <w:rPr>
          <w:sz w:val="24"/>
          <w:szCs w:val="24"/>
        </w:rPr>
      </w:pPr>
    </w:p>
    <w:p w14:paraId="7A79A6FF" w14:textId="77777777" w:rsidR="00230737" w:rsidRDefault="00230737" w:rsidP="00230737">
      <w:pPr>
        <w:jc w:val="both"/>
        <w:rPr>
          <w:sz w:val="24"/>
          <w:szCs w:val="24"/>
        </w:rPr>
      </w:pPr>
      <w:r>
        <w:rPr>
          <w:sz w:val="24"/>
          <w:szCs w:val="24"/>
        </w:rPr>
        <w:t>Le premier de mars 1637 Margueritte fille de Nicolas Bordot et de Margueritte Guilleminot receu le baptesme et heust pour parrin Pierre Guilleminot et pour marreine Mongeotte Henry tous dudit Beaunotte.</w:t>
      </w:r>
    </w:p>
    <w:p w14:paraId="2808787A" w14:textId="77777777" w:rsidR="00230737" w:rsidRDefault="00230737" w:rsidP="00230737">
      <w:pPr>
        <w:jc w:val="both"/>
        <w:rPr>
          <w:sz w:val="24"/>
          <w:szCs w:val="24"/>
        </w:rPr>
      </w:pPr>
    </w:p>
    <w:p w14:paraId="6802B344" w14:textId="77777777" w:rsidR="00230737" w:rsidRDefault="00230737" w:rsidP="00230737">
      <w:pPr>
        <w:jc w:val="both"/>
        <w:rPr>
          <w:sz w:val="24"/>
          <w:szCs w:val="24"/>
        </w:rPr>
      </w:pPr>
      <w:r>
        <w:rPr>
          <w:sz w:val="24"/>
          <w:szCs w:val="24"/>
        </w:rPr>
        <w:t>Le 18 septemb(re) 1637 Jeanne fille de George Rebourceau et de Jeanne Mercier receu le baptesme et heust pour parrin Claude Damotte d’Aignay et pour marreine Jeanne Gueneau dudit Beaunotte.</w:t>
      </w:r>
    </w:p>
    <w:p w14:paraId="4AA41477" w14:textId="77777777" w:rsidR="00230737" w:rsidRDefault="00230737" w:rsidP="00230737">
      <w:pPr>
        <w:jc w:val="both"/>
        <w:rPr>
          <w:sz w:val="24"/>
          <w:szCs w:val="24"/>
        </w:rPr>
      </w:pPr>
    </w:p>
    <w:p w14:paraId="13B1EE21" w14:textId="77777777" w:rsidR="00AD2804" w:rsidRDefault="00AD2804" w:rsidP="00AD2804">
      <w:pPr>
        <w:jc w:val="both"/>
        <w:rPr>
          <w:sz w:val="24"/>
          <w:szCs w:val="24"/>
        </w:rPr>
      </w:pPr>
      <w:r>
        <w:rPr>
          <w:sz w:val="24"/>
          <w:szCs w:val="24"/>
        </w:rPr>
        <w:t>Le premier jour de novemb(re) 1637 Toussaine fille de Jean Espaignol et de Marie Henry receu le baptesme et heust pour parrin Leonard Moris d’Origny et pour marreine Julienne la Sorde demeurant aux Brosses de Resneve</w:t>
      </w:r>
    </w:p>
    <w:p w14:paraId="2C0913BF" w14:textId="77777777" w:rsidR="00230737" w:rsidRDefault="00230737" w:rsidP="00230737">
      <w:pPr>
        <w:jc w:val="both"/>
        <w:rPr>
          <w:sz w:val="24"/>
          <w:szCs w:val="24"/>
        </w:rPr>
      </w:pPr>
    </w:p>
    <w:p w14:paraId="73476338" w14:textId="77777777" w:rsidR="00230737" w:rsidRDefault="00AD2804" w:rsidP="00230737">
      <w:pPr>
        <w:jc w:val="both"/>
        <w:rPr>
          <w:sz w:val="24"/>
          <w:szCs w:val="24"/>
        </w:rPr>
      </w:pPr>
      <w:r>
        <w:rPr>
          <w:sz w:val="24"/>
          <w:szCs w:val="24"/>
        </w:rPr>
        <w:t>Le premier jour de novemb(re) 1637 Nicolas fils de Jean Desclers et de Claudine Bordot receu le baptesme et heust pour parrin Nicolas Bordot et pour marreine Jeanne Coppin tous dudit Beaunotte.</w:t>
      </w:r>
    </w:p>
    <w:p w14:paraId="14B65D92" w14:textId="77777777" w:rsidR="00AD2804" w:rsidRDefault="00AD2804" w:rsidP="00230737">
      <w:pPr>
        <w:jc w:val="both"/>
        <w:rPr>
          <w:sz w:val="24"/>
          <w:szCs w:val="24"/>
        </w:rPr>
      </w:pPr>
      <w:r>
        <w:rPr>
          <w:sz w:val="24"/>
          <w:szCs w:val="24"/>
        </w:rPr>
        <w:t>(En marge : Ledit Nicolas mort le mesme</w:t>
      </w:r>
      <w:r w:rsidRPr="00AD2804">
        <w:rPr>
          <w:sz w:val="24"/>
          <w:szCs w:val="24"/>
        </w:rPr>
        <w:t xml:space="preserve"> </w:t>
      </w:r>
      <w:r>
        <w:rPr>
          <w:sz w:val="24"/>
          <w:szCs w:val="24"/>
        </w:rPr>
        <w:t>jour).</w:t>
      </w:r>
    </w:p>
    <w:p w14:paraId="33307831" w14:textId="77777777" w:rsidR="0083668B" w:rsidRDefault="0083668B" w:rsidP="0083668B">
      <w:pPr>
        <w:jc w:val="both"/>
        <w:rPr>
          <w:sz w:val="24"/>
          <w:szCs w:val="24"/>
        </w:rPr>
      </w:pPr>
    </w:p>
    <w:p w14:paraId="657FB495" w14:textId="77777777" w:rsidR="005F3FFD" w:rsidRDefault="00AD2804" w:rsidP="00AD2804">
      <w:pPr>
        <w:jc w:val="center"/>
        <w:rPr>
          <w:sz w:val="24"/>
          <w:szCs w:val="24"/>
        </w:rPr>
      </w:pPr>
      <w:r>
        <w:rPr>
          <w:sz w:val="24"/>
          <w:szCs w:val="24"/>
        </w:rPr>
        <w:t>En lannee 1638</w:t>
      </w:r>
    </w:p>
    <w:p w14:paraId="6F3FAE97" w14:textId="77777777" w:rsidR="00CE3ADC" w:rsidRDefault="00AD2804" w:rsidP="001C64D0">
      <w:pPr>
        <w:jc w:val="both"/>
        <w:rPr>
          <w:sz w:val="24"/>
          <w:szCs w:val="24"/>
        </w:rPr>
      </w:pPr>
      <w:r>
        <w:rPr>
          <w:sz w:val="24"/>
          <w:szCs w:val="24"/>
        </w:rPr>
        <w:t>Le 17 janvier 1638 Anthoine fils de Pierre Bauldot et de Didiere Mignard receu le baptesme en la maison de la sage femme par nece</w:t>
      </w:r>
      <w:r w:rsidR="003F6E0A">
        <w:rPr>
          <w:sz w:val="24"/>
          <w:szCs w:val="24"/>
        </w:rPr>
        <w:t>s</w:t>
      </w:r>
      <w:r>
        <w:rPr>
          <w:sz w:val="24"/>
          <w:szCs w:val="24"/>
        </w:rPr>
        <w:t xml:space="preserve">site et le reste des ceremonies en l’eglise et a heust pour parrin Jean Mignard </w:t>
      </w:r>
      <w:r w:rsidR="00D21450">
        <w:rPr>
          <w:sz w:val="24"/>
          <w:szCs w:val="24"/>
        </w:rPr>
        <w:t xml:space="preserve">de la grange Didier </w:t>
      </w:r>
      <w:r>
        <w:rPr>
          <w:sz w:val="24"/>
          <w:szCs w:val="24"/>
        </w:rPr>
        <w:t xml:space="preserve">et pour marreine </w:t>
      </w:r>
      <w:r w:rsidR="00D21450">
        <w:rPr>
          <w:sz w:val="24"/>
          <w:szCs w:val="24"/>
        </w:rPr>
        <w:t>Margueritte Rouhier fille de m(aitr)e Jean Rouhier Not(aire) royal audit Beaunotte.</w:t>
      </w:r>
    </w:p>
    <w:p w14:paraId="7919B75C" w14:textId="77777777" w:rsidR="00D21450" w:rsidRDefault="00D21450" w:rsidP="001C64D0">
      <w:pPr>
        <w:jc w:val="both"/>
        <w:rPr>
          <w:sz w:val="24"/>
          <w:szCs w:val="24"/>
        </w:rPr>
      </w:pPr>
    </w:p>
    <w:p w14:paraId="6A9C42D3" w14:textId="77777777" w:rsidR="00D21450" w:rsidRDefault="00D21450" w:rsidP="001C64D0">
      <w:pPr>
        <w:jc w:val="both"/>
        <w:rPr>
          <w:sz w:val="24"/>
          <w:szCs w:val="24"/>
        </w:rPr>
      </w:pPr>
      <w:r>
        <w:rPr>
          <w:sz w:val="24"/>
          <w:szCs w:val="24"/>
        </w:rPr>
        <w:t>Le premier jour de mars 1638 Jean fils de Jacque Gueneau et d’Isabeau Reuchet receu le baptesme et heust pour parrin Jean Desclers Cailletet et pour marreine Catherine Symonnot d’Aignay le Duc.</w:t>
      </w:r>
    </w:p>
    <w:p w14:paraId="07BC82FB" w14:textId="77777777" w:rsidR="00D21450" w:rsidRDefault="00D21450" w:rsidP="001C64D0">
      <w:pPr>
        <w:jc w:val="both"/>
        <w:rPr>
          <w:sz w:val="24"/>
          <w:szCs w:val="24"/>
        </w:rPr>
      </w:pPr>
    </w:p>
    <w:p w14:paraId="65F980FE" w14:textId="77777777" w:rsidR="00D21450" w:rsidRDefault="00D21450" w:rsidP="001C64D0">
      <w:pPr>
        <w:jc w:val="both"/>
        <w:rPr>
          <w:sz w:val="24"/>
          <w:szCs w:val="24"/>
        </w:rPr>
      </w:pPr>
      <w:r>
        <w:rPr>
          <w:sz w:val="24"/>
          <w:szCs w:val="24"/>
        </w:rPr>
        <w:lastRenderedPageBreak/>
        <w:t>Le 15 mars 1638 Claudine fille de Jean Guibert taillandier et de Claudine Grappin mere receu le baptesme et heust pour parrin Jean Sordoiller et pour marreine Claudine Grappin ladite Claudine Grappin marreine de Cosne.</w:t>
      </w:r>
    </w:p>
    <w:p w14:paraId="2FD677C0" w14:textId="77777777" w:rsidR="00D21450" w:rsidRDefault="00D21450" w:rsidP="001C64D0">
      <w:pPr>
        <w:jc w:val="both"/>
        <w:rPr>
          <w:sz w:val="24"/>
          <w:szCs w:val="24"/>
        </w:rPr>
      </w:pPr>
    </w:p>
    <w:p w14:paraId="51BCD4AB" w14:textId="77777777" w:rsidR="00D21450" w:rsidRDefault="00D21450" w:rsidP="001C64D0">
      <w:pPr>
        <w:jc w:val="both"/>
        <w:rPr>
          <w:sz w:val="24"/>
          <w:szCs w:val="24"/>
        </w:rPr>
      </w:pPr>
      <w:r>
        <w:rPr>
          <w:sz w:val="24"/>
          <w:szCs w:val="24"/>
        </w:rPr>
        <w:t>Le 24 juing 1638 Jean fils de Claude de Biere et de Libelle de Jon receu le baptesme et heust pour parrin Francois Garnier de Rochefort et pour marreine Margueritte de Biere d’Aignay le Duc.</w:t>
      </w:r>
    </w:p>
    <w:p w14:paraId="54378EBE" w14:textId="77777777" w:rsidR="00D21450" w:rsidRDefault="00D21450" w:rsidP="001C64D0">
      <w:pPr>
        <w:jc w:val="both"/>
        <w:rPr>
          <w:sz w:val="24"/>
          <w:szCs w:val="24"/>
        </w:rPr>
      </w:pPr>
    </w:p>
    <w:p w14:paraId="726BFB11" w14:textId="77777777" w:rsidR="00D21450" w:rsidRDefault="00D21450" w:rsidP="001C64D0">
      <w:pPr>
        <w:jc w:val="both"/>
        <w:rPr>
          <w:sz w:val="24"/>
          <w:szCs w:val="24"/>
        </w:rPr>
      </w:pPr>
      <w:r>
        <w:rPr>
          <w:sz w:val="24"/>
          <w:szCs w:val="24"/>
        </w:rPr>
        <w:t>Le 28 juillet Claude fils de m(aitr)e Francois Rhoyer sergent royal et de Jacquette Perotte receu le baptesme et</w:t>
      </w:r>
      <w:r w:rsidR="00E91F46">
        <w:rPr>
          <w:sz w:val="24"/>
          <w:szCs w:val="24"/>
        </w:rPr>
        <w:t xml:space="preserve"> a</w:t>
      </w:r>
      <w:r>
        <w:rPr>
          <w:sz w:val="24"/>
          <w:szCs w:val="24"/>
        </w:rPr>
        <w:t xml:space="preserve"> heut pour parrin </w:t>
      </w:r>
      <w:r w:rsidR="00E91F46">
        <w:rPr>
          <w:sz w:val="24"/>
          <w:szCs w:val="24"/>
        </w:rPr>
        <w:t>m(aitr)e Claude Rhoyer</w:t>
      </w:r>
      <w:r>
        <w:rPr>
          <w:sz w:val="24"/>
          <w:szCs w:val="24"/>
        </w:rPr>
        <w:t xml:space="preserve"> et pour marreine </w:t>
      </w:r>
      <w:r w:rsidR="00E91F46">
        <w:rPr>
          <w:sz w:val="24"/>
          <w:szCs w:val="24"/>
        </w:rPr>
        <w:t>dame Jeanne Tupin.</w:t>
      </w:r>
    </w:p>
    <w:p w14:paraId="338BB888" w14:textId="77777777" w:rsidR="00E91F46" w:rsidRDefault="00E91F46" w:rsidP="001C64D0">
      <w:pPr>
        <w:jc w:val="both"/>
        <w:rPr>
          <w:sz w:val="24"/>
          <w:szCs w:val="24"/>
        </w:rPr>
      </w:pPr>
    </w:p>
    <w:p w14:paraId="12330EE7" w14:textId="77777777" w:rsidR="00CE3ADC" w:rsidRDefault="00E91F46" w:rsidP="001C64D0">
      <w:pPr>
        <w:jc w:val="both"/>
        <w:rPr>
          <w:sz w:val="24"/>
          <w:szCs w:val="24"/>
        </w:rPr>
      </w:pPr>
      <w:r>
        <w:rPr>
          <w:sz w:val="24"/>
          <w:szCs w:val="24"/>
        </w:rPr>
        <w:t>Le 22 aoust 1638 Pierre fils de Pierre Siredey et de Thiennette Guibert receu le baptesme et a heut pour parrin Pierre Feuillé et pour marreine Claudine Coffineau dudit Beaunotte.</w:t>
      </w:r>
    </w:p>
    <w:p w14:paraId="4BCF710F" w14:textId="77777777" w:rsidR="00E91F46" w:rsidRDefault="00E91F46" w:rsidP="001C64D0">
      <w:pPr>
        <w:jc w:val="both"/>
        <w:rPr>
          <w:sz w:val="24"/>
          <w:szCs w:val="24"/>
        </w:rPr>
      </w:pPr>
    </w:p>
    <w:p w14:paraId="70312EAD" w14:textId="77777777" w:rsidR="00E96A19" w:rsidRDefault="00E91F46" w:rsidP="00E96A19">
      <w:pPr>
        <w:jc w:val="both"/>
        <w:rPr>
          <w:sz w:val="24"/>
          <w:szCs w:val="24"/>
        </w:rPr>
      </w:pPr>
      <w:r>
        <w:rPr>
          <w:sz w:val="24"/>
          <w:szCs w:val="24"/>
        </w:rPr>
        <w:t>Le premier jour de septemb(re) 1638 Susanne fille de Blaise le Grand et de Jeanne le Goulx receu le baptesme et a heut pour parrin Claude de Biere et pour marreine Susanne Grappin tous dudit Beaunotte.</w:t>
      </w:r>
    </w:p>
    <w:p w14:paraId="29D8A812" w14:textId="77777777" w:rsidR="001B6968" w:rsidRDefault="001B6968" w:rsidP="00E96A19">
      <w:pPr>
        <w:jc w:val="both"/>
        <w:rPr>
          <w:sz w:val="24"/>
          <w:szCs w:val="24"/>
        </w:rPr>
      </w:pPr>
    </w:p>
    <w:p w14:paraId="77B492E0" w14:textId="77777777" w:rsidR="00542860" w:rsidRDefault="00542860" w:rsidP="00542860">
      <w:pPr>
        <w:jc w:val="both"/>
        <w:rPr>
          <w:b/>
          <w:sz w:val="24"/>
          <w:szCs w:val="24"/>
        </w:rPr>
      </w:pPr>
      <w:r w:rsidRPr="00584400">
        <w:rPr>
          <w:b/>
          <w:sz w:val="24"/>
          <w:szCs w:val="24"/>
        </w:rPr>
        <w:t xml:space="preserve">Page </w:t>
      </w:r>
      <w:r w:rsidR="00A10AAC">
        <w:rPr>
          <w:b/>
          <w:sz w:val="24"/>
          <w:szCs w:val="24"/>
        </w:rPr>
        <w:t>91</w:t>
      </w:r>
      <w:r>
        <w:rPr>
          <w:b/>
          <w:sz w:val="24"/>
          <w:szCs w:val="24"/>
        </w:rPr>
        <w:t xml:space="preserve"> </w:t>
      </w:r>
      <w:r w:rsidRPr="00584400">
        <w:rPr>
          <w:b/>
          <w:sz w:val="24"/>
          <w:szCs w:val="24"/>
        </w:rPr>
        <w:t>des archives</w:t>
      </w:r>
      <w:r>
        <w:rPr>
          <w:b/>
          <w:sz w:val="24"/>
          <w:szCs w:val="24"/>
        </w:rPr>
        <w:t>.</w:t>
      </w:r>
    </w:p>
    <w:p w14:paraId="6573A17F" w14:textId="77777777" w:rsidR="00542860" w:rsidRDefault="00542860" w:rsidP="00542860">
      <w:pPr>
        <w:jc w:val="both"/>
        <w:rPr>
          <w:sz w:val="24"/>
          <w:szCs w:val="24"/>
        </w:rPr>
      </w:pPr>
    </w:p>
    <w:p w14:paraId="2007645F" w14:textId="77777777" w:rsidR="00E96A19" w:rsidRDefault="00E96A19" w:rsidP="00E96A19">
      <w:pPr>
        <w:jc w:val="both"/>
        <w:rPr>
          <w:sz w:val="24"/>
          <w:szCs w:val="24"/>
        </w:rPr>
      </w:pPr>
      <w:r>
        <w:rPr>
          <w:sz w:val="24"/>
          <w:szCs w:val="24"/>
        </w:rPr>
        <w:t xml:space="preserve">Le </w:t>
      </w:r>
      <w:r w:rsidRPr="00542860">
        <w:rPr>
          <w:sz w:val="24"/>
          <w:szCs w:val="24"/>
        </w:rPr>
        <w:t>27</w:t>
      </w:r>
      <w:r w:rsidR="005A41E5">
        <w:rPr>
          <w:sz w:val="24"/>
          <w:szCs w:val="24"/>
        </w:rPr>
        <w:t xml:space="preserve"> novembre </w:t>
      </w:r>
      <w:r w:rsidRPr="00542860">
        <w:rPr>
          <w:sz w:val="24"/>
          <w:szCs w:val="24"/>
        </w:rPr>
        <w:t>Quantin</w:t>
      </w:r>
      <w:r>
        <w:rPr>
          <w:sz w:val="24"/>
          <w:szCs w:val="24"/>
        </w:rPr>
        <w:t xml:space="preserve"> fils de </w:t>
      </w:r>
      <w:r w:rsidRPr="00542860">
        <w:rPr>
          <w:sz w:val="24"/>
          <w:szCs w:val="24"/>
        </w:rPr>
        <w:t>Jean</w:t>
      </w:r>
      <w:r>
        <w:rPr>
          <w:sz w:val="24"/>
          <w:szCs w:val="24"/>
        </w:rPr>
        <w:t xml:space="preserve"> </w:t>
      </w:r>
      <w:r w:rsidRPr="00542860">
        <w:rPr>
          <w:sz w:val="24"/>
          <w:szCs w:val="24"/>
        </w:rPr>
        <w:t>G</w:t>
      </w:r>
      <w:r w:rsidR="005A41E5">
        <w:rPr>
          <w:sz w:val="24"/>
          <w:szCs w:val="24"/>
        </w:rPr>
        <w:t>ueneau</w:t>
      </w:r>
      <w:r>
        <w:rPr>
          <w:sz w:val="24"/>
          <w:szCs w:val="24"/>
        </w:rPr>
        <w:t xml:space="preserve"> et de </w:t>
      </w:r>
      <w:r w:rsidRPr="00542860">
        <w:rPr>
          <w:sz w:val="24"/>
          <w:szCs w:val="24"/>
        </w:rPr>
        <w:t>Mongeotte</w:t>
      </w:r>
      <w:r>
        <w:rPr>
          <w:sz w:val="24"/>
          <w:szCs w:val="24"/>
        </w:rPr>
        <w:t xml:space="preserve"> </w:t>
      </w:r>
      <w:r w:rsidRPr="00542860">
        <w:rPr>
          <w:sz w:val="24"/>
          <w:szCs w:val="24"/>
        </w:rPr>
        <w:t>H</w:t>
      </w:r>
      <w:r w:rsidR="005A41E5">
        <w:rPr>
          <w:sz w:val="24"/>
          <w:szCs w:val="24"/>
        </w:rPr>
        <w:t>enry</w:t>
      </w:r>
      <w:r>
        <w:rPr>
          <w:sz w:val="24"/>
          <w:szCs w:val="24"/>
        </w:rPr>
        <w:t xml:space="preserve"> receu le baptesme et </w:t>
      </w:r>
      <w:r w:rsidR="005A41E5">
        <w:rPr>
          <w:sz w:val="24"/>
          <w:szCs w:val="24"/>
        </w:rPr>
        <w:t>h</w:t>
      </w:r>
      <w:r>
        <w:rPr>
          <w:sz w:val="24"/>
          <w:szCs w:val="24"/>
        </w:rPr>
        <w:t>eu</w:t>
      </w:r>
      <w:r w:rsidR="005A41E5">
        <w:rPr>
          <w:sz w:val="24"/>
          <w:szCs w:val="24"/>
        </w:rPr>
        <w:t>st</w:t>
      </w:r>
      <w:r>
        <w:rPr>
          <w:sz w:val="24"/>
          <w:szCs w:val="24"/>
        </w:rPr>
        <w:t xml:space="preserve"> pour parrin </w:t>
      </w:r>
      <w:r w:rsidRPr="00542860">
        <w:rPr>
          <w:sz w:val="24"/>
          <w:szCs w:val="24"/>
        </w:rPr>
        <w:t>Quantin B</w:t>
      </w:r>
      <w:r w:rsidR="005A41E5">
        <w:rPr>
          <w:sz w:val="24"/>
          <w:szCs w:val="24"/>
        </w:rPr>
        <w:t>arbier</w:t>
      </w:r>
      <w:r w:rsidRPr="00542860">
        <w:rPr>
          <w:sz w:val="24"/>
          <w:szCs w:val="24"/>
        </w:rPr>
        <w:t xml:space="preserve"> de Saint marc</w:t>
      </w:r>
      <w:r>
        <w:rPr>
          <w:sz w:val="24"/>
          <w:szCs w:val="24"/>
        </w:rPr>
        <w:t xml:space="preserve"> </w:t>
      </w:r>
      <w:r w:rsidR="005A41E5">
        <w:rPr>
          <w:sz w:val="24"/>
          <w:szCs w:val="24"/>
        </w:rPr>
        <w:t xml:space="preserve">&amp; </w:t>
      </w:r>
      <w:r>
        <w:rPr>
          <w:sz w:val="24"/>
          <w:szCs w:val="24"/>
        </w:rPr>
        <w:t xml:space="preserve">pour marraine </w:t>
      </w:r>
      <w:r w:rsidRPr="00542860">
        <w:rPr>
          <w:sz w:val="24"/>
          <w:szCs w:val="24"/>
        </w:rPr>
        <w:t>Barbe G</w:t>
      </w:r>
      <w:r w:rsidR="005A41E5">
        <w:rPr>
          <w:sz w:val="24"/>
          <w:szCs w:val="24"/>
        </w:rPr>
        <w:t>ueneau</w:t>
      </w:r>
      <w:r w:rsidRPr="00542860">
        <w:rPr>
          <w:sz w:val="24"/>
          <w:szCs w:val="24"/>
        </w:rPr>
        <w:t xml:space="preserve"> d</w:t>
      </w:r>
      <w:r w:rsidR="005A41E5">
        <w:rPr>
          <w:sz w:val="24"/>
          <w:szCs w:val="24"/>
        </w:rPr>
        <w:t>udict</w:t>
      </w:r>
      <w:r w:rsidRPr="00542860">
        <w:rPr>
          <w:sz w:val="24"/>
          <w:szCs w:val="24"/>
        </w:rPr>
        <w:t xml:space="preserve"> Beaunotte</w:t>
      </w:r>
      <w:r>
        <w:rPr>
          <w:sz w:val="24"/>
          <w:szCs w:val="24"/>
        </w:rPr>
        <w:t>.</w:t>
      </w:r>
    </w:p>
    <w:p w14:paraId="56A2652E" w14:textId="77777777" w:rsidR="00E96A19" w:rsidRDefault="00E96A19" w:rsidP="00E96A19">
      <w:pPr>
        <w:jc w:val="both"/>
        <w:rPr>
          <w:sz w:val="24"/>
          <w:szCs w:val="24"/>
        </w:rPr>
      </w:pPr>
    </w:p>
    <w:p w14:paraId="2F10794B" w14:textId="77777777" w:rsidR="005A41E5" w:rsidRDefault="005A41E5" w:rsidP="005A41E5">
      <w:pPr>
        <w:jc w:val="center"/>
        <w:rPr>
          <w:sz w:val="24"/>
          <w:szCs w:val="24"/>
        </w:rPr>
      </w:pPr>
      <w:bookmarkStart w:id="2" w:name="OLE_LINK1"/>
      <w:bookmarkStart w:id="3" w:name="OLE_LINK2"/>
      <w:r>
        <w:rPr>
          <w:sz w:val="24"/>
          <w:szCs w:val="24"/>
        </w:rPr>
        <w:t>En lannée 1639</w:t>
      </w:r>
    </w:p>
    <w:bookmarkEnd w:id="2"/>
    <w:bookmarkEnd w:id="3"/>
    <w:p w14:paraId="2609F516" w14:textId="77777777" w:rsidR="005A41E5" w:rsidRDefault="005A41E5" w:rsidP="00E96A19">
      <w:pPr>
        <w:jc w:val="both"/>
        <w:rPr>
          <w:sz w:val="24"/>
          <w:szCs w:val="24"/>
        </w:rPr>
      </w:pPr>
    </w:p>
    <w:p w14:paraId="670C015D" w14:textId="77777777" w:rsidR="00E96A19" w:rsidRDefault="00E96A19" w:rsidP="00E96A19">
      <w:pPr>
        <w:jc w:val="both"/>
        <w:rPr>
          <w:sz w:val="24"/>
          <w:szCs w:val="24"/>
        </w:rPr>
      </w:pPr>
      <w:r>
        <w:rPr>
          <w:sz w:val="24"/>
          <w:szCs w:val="24"/>
        </w:rPr>
        <w:t xml:space="preserve">Le </w:t>
      </w:r>
      <w:r w:rsidR="005A41E5">
        <w:rPr>
          <w:sz w:val="24"/>
          <w:szCs w:val="24"/>
        </w:rPr>
        <w:t>premier jour de febvrier audict an</w:t>
      </w:r>
      <w:r w:rsidRPr="00542860">
        <w:rPr>
          <w:sz w:val="24"/>
          <w:szCs w:val="24"/>
        </w:rPr>
        <w:t xml:space="preserve"> Brigide</w:t>
      </w:r>
      <w:r>
        <w:rPr>
          <w:sz w:val="24"/>
          <w:szCs w:val="24"/>
        </w:rPr>
        <w:t xml:space="preserve"> fille de </w:t>
      </w:r>
      <w:r w:rsidRPr="00542860">
        <w:rPr>
          <w:sz w:val="24"/>
          <w:szCs w:val="24"/>
        </w:rPr>
        <w:t>Pierre</w:t>
      </w:r>
      <w:r>
        <w:rPr>
          <w:sz w:val="24"/>
          <w:szCs w:val="24"/>
        </w:rPr>
        <w:t xml:space="preserve"> </w:t>
      </w:r>
      <w:r w:rsidRPr="00542860">
        <w:rPr>
          <w:sz w:val="24"/>
          <w:szCs w:val="24"/>
        </w:rPr>
        <w:t>F</w:t>
      </w:r>
      <w:r w:rsidR="005A41E5">
        <w:rPr>
          <w:sz w:val="24"/>
          <w:szCs w:val="24"/>
        </w:rPr>
        <w:t>euiller</w:t>
      </w:r>
      <w:r>
        <w:rPr>
          <w:sz w:val="24"/>
          <w:szCs w:val="24"/>
        </w:rPr>
        <w:t xml:space="preserve"> et de </w:t>
      </w:r>
      <w:r w:rsidRPr="00542860">
        <w:rPr>
          <w:sz w:val="24"/>
          <w:szCs w:val="24"/>
        </w:rPr>
        <w:t>Jeanne</w:t>
      </w:r>
      <w:r>
        <w:rPr>
          <w:sz w:val="24"/>
          <w:szCs w:val="24"/>
        </w:rPr>
        <w:t xml:space="preserve"> </w:t>
      </w:r>
      <w:r w:rsidRPr="00542860">
        <w:rPr>
          <w:sz w:val="24"/>
          <w:szCs w:val="24"/>
        </w:rPr>
        <w:t>G</w:t>
      </w:r>
      <w:r w:rsidR="005A41E5">
        <w:rPr>
          <w:sz w:val="24"/>
          <w:szCs w:val="24"/>
        </w:rPr>
        <w:t>uilleminot</w:t>
      </w:r>
      <w:r>
        <w:rPr>
          <w:sz w:val="24"/>
          <w:szCs w:val="24"/>
        </w:rPr>
        <w:t xml:space="preserve"> receu le baptesme et a </w:t>
      </w:r>
      <w:r w:rsidR="005A41E5">
        <w:rPr>
          <w:sz w:val="24"/>
          <w:szCs w:val="24"/>
        </w:rPr>
        <w:t>h</w:t>
      </w:r>
      <w:r>
        <w:rPr>
          <w:sz w:val="24"/>
          <w:szCs w:val="24"/>
        </w:rPr>
        <w:t xml:space="preserve">eu pour parrin </w:t>
      </w:r>
      <w:r w:rsidR="005A41E5">
        <w:rPr>
          <w:sz w:val="24"/>
          <w:szCs w:val="24"/>
        </w:rPr>
        <w:t>Noe</w:t>
      </w:r>
      <w:r w:rsidRPr="00542860">
        <w:rPr>
          <w:sz w:val="24"/>
          <w:szCs w:val="24"/>
        </w:rPr>
        <w:t>l R</w:t>
      </w:r>
      <w:r w:rsidR="005A41E5">
        <w:rPr>
          <w:sz w:val="24"/>
          <w:szCs w:val="24"/>
        </w:rPr>
        <w:t>hoyer</w:t>
      </w:r>
      <w:r>
        <w:rPr>
          <w:sz w:val="24"/>
          <w:szCs w:val="24"/>
        </w:rPr>
        <w:t xml:space="preserve"> pour marraine </w:t>
      </w:r>
      <w:r w:rsidRPr="00542860">
        <w:rPr>
          <w:sz w:val="24"/>
          <w:szCs w:val="24"/>
        </w:rPr>
        <w:t xml:space="preserve">Claudine </w:t>
      </w:r>
      <w:r w:rsidR="005A41E5">
        <w:rPr>
          <w:sz w:val="24"/>
          <w:szCs w:val="24"/>
        </w:rPr>
        <w:t xml:space="preserve">le </w:t>
      </w:r>
      <w:r w:rsidR="003F6E0A">
        <w:rPr>
          <w:sz w:val="24"/>
          <w:szCs w:val="24"/>
        </w:rPr>
        <w:t>G</w:t>
      </w:r>
      <w:r w:rsidR="005A41E5">
        <w:rPr>
          <w:sz w:val="24"/>
          <w:szCs w:val="24"/>
        </w:rPr>
        <w:t xml:space="preserve">oulx </w:t>
      </w:r>
      <w:r w:rsidRPr="00542860">
        <w:rPr>
          <w:sz w:val="24"/>
          <w:szCs w:val="24"/>
        </w:rPr>
        <w:t>de la métairie de Champigny</w:t>
      </w:r>
      <w:r>
        <w:rPr>
          <w:sz w:val="24"/>
          <w:szCs w:val="24"/>
        </w:rPr>
        <w:t>.</w:t>
      </w:r>
    </w:p>
    <w:p w14:paraId="529D4BB6" w14:textId="77777777" w:rsidR="00E96A19" w:rsidRDefault="00E96A19" w:rsidP="00E96A19">
      <w:pPr>
        <w:jc w:val="both"/>
        <w:rPr>
          <w:sz w:val="24"/>
          <w:szCs w:val="24"/>
        </w:rPr>
      </w:pPr>
    </w:p>
    <w:p w14:paraId="776E79C7" w14:textId="77777777" w:rsidR="00E96A19" w:rsidRDefault="00E96A19" w:rsidP="00E96A19">
      <w:pPr>
        <w:jc w:val="both"/>
        <w:rPr>
          <w:sz w:val="24"/>
          <w:szCs w:val="24"/>
        </w:rPr>
      </w:pPr>
      <w:r>
        <w:rPr>
          <w:sz w:val="24"/>
          <w:szCs w:val="24"/>
        </w:rPr>
        <w:t xml:space="preserve">Le </w:t>
      </w:r>
      <w:r w:rsidRPr="00542860">
        <w:rPr>
          <w:sz w:val="24"/>
          <w:szCs w:val="24"/>
        </w:rPr>
        <w:t>18</w:t>
      </w:r>
      <w:r w:rsidR="005A41E5">
        <w:rPr>
          <w:sz w:val="24"/>
          <w:szCs w:val="24"/>
        </w:rPr>
        <w:t xml:space="preserve"> mars </w:t>
      </w:r>
      <w:r w:rsidRPr="00542860">
        <w:rPr>
          <w:sz w:val="24"/>
          <w:szCs w:val="24"/>
        </w:rPr>
        <w:t>1639 Claude</w:t>
      </w:r>
      <w:r>
        <w:rPr>
          <w:sz w:val="24"/>
          <w:szCs w:val="24"/>
        </w:rPr>
        <w:t xml:space="preserve"> fils de </w:t>
      </w:r>
      <w:r w:rsidRPr="00542860">
        <w:rPr>
          <w:sz w:val="24"/>
          <w:szCs w:val="24"/>
        </w:rPr>
        <w:t>Georges</w:t>
      </w:r>
      <w:r>
        <w:rPr>
          <w:sz w:val="24"/>
          <w:szCs w:val="24"/>
        </w:rPr>
        <w:t xml:space="preserve"> </w:t>
      </w:r>
      <w:r w:rsidRPr="00542860">
        <w:rPr>
          <w:sz w:val="24"/>
          <w:szCs w:val="24"/>
        </w:rPr>
        <w:t>R</w:t>
      </w:r>
      <w:r w:rsidR="005A41E5">
        <w:rPr>
          <w:sz w:val="24"/>
          <w:szCs w:val="24"/>
        </w:rPr>
        <w:t xml:space="preserve">ebourceau </w:t>
      </w:r>
      <w:r>
        <w:rPr>
          <w:sz w:val="24"/>
          <w:szCs w:val="24"/>
        </w:rPr>
        <w:t xml:space="preserve">et de </w:t>
      </w:r>
      <w:r w:rsidR="005A41E5">
        <w:rPr>
          <w:sz w:val="24"/>
          <w:szCs w:val="24"/>
        </w:rPr>
        <w:t>Jeanne Mercier</w:t>
      </w:r>
      <w:r>
        <w:rPr>
          <w:sz w:val="24"/>
          <w:szCs w:val="24"/>
        </w:rPr>
        <w:t xml:space="preserve"> receu le baptesme et a </w:t>
      </w:r>
      <w:r w:rsidR="00F140F8">
        <w:rPr>
          <w:sz w:val="24"/>
          <w:szCs w:val="24"/>
        </w:rPr>
        <w:t>h</w:t>
      </w:r>
      <w:r>
        <w:rPr>
          <w:sz w:val="24"/>
          <w:szCs w:val="24"/>
        </w:rPr>
        <w:t xml:space="preserve">eu pour parrin </w:t>
      </w:r>
      <w:r w:rsidRPr="00542860">
        <w:rPr>
          <w:sz w:val="24"/>
          <w:szCs w:val="24"/>
        </w:rPr>
        <w:t xml:space="preserve">Claude </w:t>
      </w:r>
      <w:r w:rsidR="00F140F8">
        <w:rPr>
          <w:sz w:val="24"/>
          <w:szCs w:val="24"/>
        </w:rPr>
        <w:t>le Voyer</w:t>
      </w:r>
      <w:r>
        <w:rPr>
          <w:sz w:val="24"/>
          <w:szCs w:val="24"/>
        </w:rPr>
        <w:t xml:space="preserve"> pour marraine </w:t>
      </w:r>
      <w:r w:rsidRPr="00542860">
        <w:rPr>
          <w:sz w:val="24"/>
          <w:szCs w:val="24"/>
        </w:rPr>
        <w:t>Ant</w:t>
      </w:r>
      <w:r w:rsidR="00F140F8">
        <w:rPr>
          <w:sz w:val="24"/>
          <w:szCs w:val="24"/>
        </w:rPr>
        <w:t>hoinette Mongin</w:t>
      </w:r>
      <w:r>
        <w:rPr>
          <w:sz w:val="24"/>
          <w:szCs w:val="24"/>
        </w:rPr>
        <w:t>.</w:t>
      </w:r>
    </w:p>
    <w:p w14:paraId="6442C060" w14:textId="77777777" w:rsidR="00E96A19" w:rsidRDefault="00E96A19" w:rsidP="00E96A19">
      <w:pPr>
        <w:jc w:val="both"/>
        <w:rPr>
          <w:sz w:val="24"/>
          <w:szCs w:val="24"/>
        </w:rPr>
      </w:pPr>
    </w:p>
    <w:p w14:paraId="6FDB1118" w14:textId="77777777" w:rsidR="00E96A19" w:rsidRDefault="00E96A19" w:rsidP="00E96A19">
      <w:pPr>
        <w:jc w:val="both"/>
        <w:rPr>
          <w:sz w:val="24"/>
          <w:szCs w:val="24"/>
        </w:rPr>
      </w:pPr>
      <w:r>
        <w:rPr>
          <w:sz w:val="24"/>
          <w:szCs w:val="24"/>
        </w:rPr>
        <w:t xml:space="preserve">Le </w:t>
      </w:r>
      <w:r w:rsidRPr="00542860">
        <w:rPr>
          <w:sz w:val="24"/>
          <w:szCs w:val="24"/>
        </w:rPr>
        <w:t>26</w:t>
      </w:r>
      <w:r w:rsidR="00F140F8">
        <w:rPr>
          <w:sz w:val="24"/>
          <w:szCs w:val="24"/>
        </w:rPr>
        <w:t xml:space="preserve"> apvril </w:t>
      </w:r>
      <w:r w:rsidRPr="00542860">
        <w:rPr>
          <w:sz w:val="24"/>
          <w:szCs w:val="24"/>
        </w:rPr>
        <w:t>1639 Marguerite</w:t>
      </w:r>
      <w:r>
        <w:rPr>
          <w:sz w:val="24"/>
          <w:szCs w:val="24"/>
        </w:rPr>
        <w:t xml:space="preserve"> fille de </w:t>
      </w:r>
      <w:r w:rsidRPr="00542860">
        <w:rPr>
          <w:sz w:val="24"/>
          <w:szCs w:val="24"/>
        </w:rPr>
        <w:t>Claude</w:t>
      </w:r>
      <w:r>
        <w:rPr>
          <w:sz w:val="24"/>
          <w:szCs w:val="24"/>
        </w:rPr>
        <w:t xml:space="preserve"> </w:t>
      </w:r>
      <w:r w:rsidRPr="00542860">
        <w:rPr>
          <w:sz w:val="24"/>
          <w:szCs w:val="24"/>
        </w:rPr>
        <w:t>R</w:t>
      </w:r>
      <w:r w:rsidR="00F140F8">
        <w:rPr>
          <w:sz w:val="24"/>
          <w:szCs w:val="24"/>
        </w:rPr>
        <w:t xml:space="preserve">hoyer </w:t>
      </w:r>
      <w:r>
        <w:rPr>
          <w:sz w:val="24"/>
          <w:szCs w:val="24"/>
        </w:rPr>
        <w:t xml:space="preserve">et de </w:t>
      </w:r>
      <w:r w:rsidRPr="00542860">
        <w:rPr>
          <w:sz w:val="24"/>
          <w:szCs w:val="24"/>
        </w:rPr>
        <w:t>Georgette</w:t>
      </w:r>
      <w:r>
        <w:rPr>
          <w:sz w:val="24"/>
          <w:szCs w:val="24"/>
        </w:rPr>
        <w:t xml:space="preserve"> </w:t>
      </w:r>
      <w:r w:rsidRPr="00542860">
        <w:rPr>
          <w:sz w:val="24"/>
          <w:szCs w:val="24"/>
        </w:rPr>
        <w:t>L</w:t>
      </w:r>
      <w:r w:rsidR="00F140F8">
        <w:rPr>
          <w:sz w:val="24"/>
          <w:szCs w:val="24"/>
        </w:rPr>
        <w:t>eautey</w:t>
      </w:r>
      <w:r>
        <w:rPr>
          <w:sz w:val="24"/>
          <w:szCs w:val="24"/>
        </w:rPr>
        <w:t xml:space="preserve"> receu le baptesme et a </w:t>
      </w:r>
      <w:r w:rsidR="00F140F8">
        <w:rPr>
          <w:sz w:val="24"/>
          <w:szCs w:val="24"/>
        </w:rPr>
        <w:t>h</w:t>
      </w:r>
      <w:r>
        <w:rPr>
          <w:sz w:val="24"/>
          <w:szCs w:val="24"/>
        </w:rPr>
        <w:t xml:space="preserve">eu pour parrin </w:t>
      </w:r>
      <w:r w:rsidRPr="00542860">
        <w:rPr>
          <w:sz w:val="24"/>
          <w:szCs w:val="24"/>
        </w:rPr>
        <w:t>Nicolas C</w:t>
      </w:r>
      <w:r w:rsidR="00F140F8">
        <w:rPr>
          <w:sz w:val="24"/>
          <w:szCs w:val="24"/>
        </w:rPr>
        <w:t xml:space="preserve">ompagnot </w:t>
      </w:r>
      <w:r w:rsidRPr="00542860">
        <w:rPr>
          <w:sz w:val="24"/>
          <w:szCs w:val="24"/>
        </w:rPr>
        <w:t>de Magny</w:t>
      </w:r>
      <w:r>
        <w:rPr>
          <w:sz w:val="24"/>
          <w:szCs w:val="24"/>
        </w:rPr>
        <w:t xml:space="preserve"> pour marraine</w:t>
      </w:r>
      <w:r w:rsidRPr="00542860">
        <w:rPr>
          <w:sz w:val="24"/>
          <w:szCs w:val="24"/>
        </w:rPr>
        <w:t xml:space="preserve"> Marguerite R</w:t>
      </w:r>
      <w:r w:rsidR="00F140F8">
        <w:rPr>
          <w:sz w:val="24"/>
          <w:szCs w:val="24"/>
        </w:rPr>
        <w:t xml:space="preserve">hoyer </w:t>
      </w:r>
      <w:r w:rsidRPr="00542860">
        <w:rPr>
          <w:sz w:val="24"/>
          <w:szCs w:val="24"/>
        </w:rPr>
        <w:t>d</w:t>
      </w:r>
      <w:r w:rsidR="00F140F8">
        <w:rPr>
          <w:sz w:val="24"/>
          <w:szCs w:val="24"/>
        </w:rPr>
        <w:t>udict</w:t>
      </w:r>
      <w:r w:rsidRPr="00542860">
        <w:rPr>
          <w:sz w:val="24"/>
          <w:szCs w:val="24"/>
        </w:rPr>
        <w:t xml:space="preserve"> Beaunotte</w:t>
      </w:r>
      <w:r>
        <w:rPr>
          <w:sz w:val="24"/>
          <w:szCs w:val="24"/>
        </w:rPr>
        <w:t>.</w:t>
      </w:r>
    </w:p>
    <w:p w14:paraId="422BA6FA" w14:textId="77777777" w:rsidR="00E96A19" w:rsidRDefault="00E96A19" w:rsidP="00E96A19">
      <w:pPr>
        <w:jc w:val="both"/>
        <w:rPr>
          <w:sz w:val="24"/>
          <w:szCs w:val="24"/>
        </w:rPr>
      </w:pPr>
    </w:p>
    <w:p w14:paraId="1FB195F8" w14:textId="77777777" w:rsidR="00E96A19" w:rsidRDefault="00E96A19" w:rsidP="00E96A19">
      <w:pPr>
        <w:jc w:val="both"/>
        <w:rPr>
          <w:sz w:val="24"/>
          <w:szCs w:val="24"/>
        </w:rPr>
      </w:pPr>
      <w:r>
        <w:rPr>
          <w:sz w:val="24"/>
          <w:szCs w:val="24"/>
        </w:rPr>
        <w:t xml:space="preserve">Le </w:t>
      </w:r>
      <w:r w:rsidR="00F140F8">
        <w:rPr>
          <w:sz w:val="24"/>
          <w:szCs w:val="24"/>
        </w:rPr>
        <w:t xml:space="preserve">premier jour de may </w:t>
      </w:r>
      <w:r w:rsidRPr="00542860">
        <w:rPr>
          <w:sz w:val="24"/>
          <w:szCs w:val="24"/>
        </w:rPr>
        <w:t>1639 Catherine</w:t>
      </w:r>
      <w:r>
        <w:rPr>
          <w:sz w:val="24"/>
          <w:szCs w:val="24"/>
        </w:rPr>
        <w:t xml:space="preserve"> fille de </w:t>
      </w:r>
      <w:r w:rsidR="00F16490" w:rsidRPr="00542860">
        <w:rPr>
          <w:sz w:val="24"/>
          <w:szCs w:val="24"/>
        </w:rPr>
        <w:t>Blaise</w:t>
      </w:r>
      <w:r w:rsidR="00F16490">
        <w:rPr>
          <w:sz w:val="24"/>
          <w:szCs w:val="24"/>
        </w:rPr>
        <w:t xml:space="preserve"> </w:t>
      </w:r>
      <w:r w:rsidR="00F140F8">
        <w:rPr>
          <w:sz w:val="24"/>
          <w:szCs w:val="24"/>
        </w:rPr>
        <w:t>Tasnière</w:t>
      </w:r>
      <w:r w:rsidR="00F16490">
        <w:rPr>
          <w:sz w:val="24"/>
          <w:szCs w:val="24"/>
        </w:rPr>
        <w:t xml:space="preserve"> </w:t>
      </w:r>
      <w:r>
        <w:rPr>
          <w:sz w:val="24"/>
          <w:szCs w:val="24"/>
        </w:rPr>
        <w:t xml:space="preserve">et de </w:t>
      </w:r>
      <w:r w:rsidR="00F16490" w:rsidRPr="00542860">
        <w:rPr>
          <w:sz w:val="24"/>
          <w:szCs w:val="24"/>
        </w:rPr>
        <w:t>Marguerite</w:t>
      </w:r>
      <w:r w:rsidR="00F16490">
        <w:rPr>
          <w:sz w:val="24"/>
          <w:szCs w:val="24"/>
        </w:rPr>
        <w:t xml:space="preserve"> </w:t>
      </w:r>
      <w:r w:rsidR="00F16490" w:rsidRPr="00542860">
        <w:rPr>
          <w:sz w:val="24"/>
          <w:szCs w:val="24"/>
        </w:rPr>
        <w:t>M</w:t>
      </w:r>
      <w:r w:rsidR="00F140F8">
        <w:rPr>
          <w:sz w:val="24"/>
          <w:szCs w:val="24"/>
        </w:rPr>
        <w:t>ongin</w:t>
      </w:r>
      <w:r>
        <w:rPr>
          <w:sz w:val="24"/>
          <w:szCs w:val="24"/>
        </w:rPr>
        <w:t xml:space="preserve"> receu le baptesme et a eu pour parrin </w:t>
      </w:r>
      <w:r w:rsidR="00F140F8">
        <w:rPr>
          <w:sz w:val="24"/>
          <w:szCs w:val="24"/>
        </w:rPr>
        <w:t>(blanc)</w:t>
      </w:r>
      <w:r w:rsidR="00F16490" w:rsidRPr="00542860">
        <w:rPr>
          <w:sz w:val="24"/>
          <w:szCs w:val="24"/>
        </w:rPr>
        <w:t xml:space="preserve"> C</w:t>
      </w:r>
      <w:r w:rsidR="00F140F8">
        <w:rPr>
          <w:sz w:val="24"/>
          <w:szCs w:val="24"/>
        </w:rPr>
        <w:t xml:space="preserve">hamereau </w:t>
      </w:r>
      <w:r>
        <w:rPr>
          <w:sz w:val="24"/>
          <w:szCs w:val="24"/>
        </w:rPr>
        <w:t>pour marraine</w:t>
      </w:r>
      <w:r w:rsidR="00F16490" w:rsidRPr="00542860">
        <w:rPr>
          <w:sz w:val="24"/>
          <w:szCs w:val="24"/>
        </w:rPr>
        <w:t xml:space="preserve"> Catherine B</w:t>
      </w:r>
      <w:r w:rsidR="00F140F8">
        <w:rPr>
          <w:sz w:val="24"/>
          <w:szCs w:val="24"/>
        </w:rPr>
        <w:t>au</w:t>
      </w:r>
      <w:r w:rsidR="00341E16">
        <w:rPr>
          <w:sz w:val="24"/>
          <w:szCs w:val="24"/>
        </w:rPr>
        <w:t>l</w:t>
      </w:r>
      <w:r w:rsidR="00F140F8">
        <w:rPr>
          <w:sz w:val="24"/>
          <w:szCs w:val="24"/>
        </w:rPr>
        <w:t>dot</w:t>
      </w:r>
      <w:r>
        <w:rPr>
          <w:sz w:val="24"/>
          <w:szCs w:val="24"/>
        </w:rPr>
        <w:t>.</w:t>
      </w:r>
    </w:p>
    <w:p w14:paraId="7AD31A11" w14:textId="77777777" w:rsidR="00F16490" w:rsidRDefault="00F16490" w:rsidP="00E96A19">
      <w:pPr>
        <w:jc w:val="both"/>
        <w:rPr>
          <w:sz w:val="24"/>
          <w:szCs w:val="24"/>
        </w:rPr>
      </w:pPr>
    </w:p>
    <w:p w14:paraId="0F9BE940" w14:textId="77777777" w:rsidR="00E96A19" w:rsidRDefault="00E96A19" w:rsidP="00E96A19">
      <w:pPr>
        <w:jc w:val="both"/>
        <w:rPr>
          <w:sz w:val="24"/>
          <w:szCs w:val="24"/>
        </w:rPr>
      </w:pPr>
      <w:r>
        <w:rPr>
          <w:sz w:val="24"/>
          <w:szCs w:val="24"/>
        </w:rPr>
        <w:t xml:space="preserve">Le </w:t>
      </w:r>
      <w:r w:rsidR="00F16490" w:rsidRPr="00542860">
        <w:rPr>
          <w:sz w:val="24"/>
          <w:szCs w:val="24"/>
        </w:rPr>
        <w:t>16</w:t>
      </w:r>
      <w:r w:rsidR="00F140F8">
        <w:rPr>
          <w:sz w:val="24"/>
          <w:szCs w:val="24"/>
        </w:rPr>
        <w:t xml:space="preserve"> may </w:t>
      </w:r>
      <w:r w:rsidR="00F16490" w:rsidRPr="00542860">
        <w:rPr>
          <w:sz w:val="24"/>
          <w:szCs w:val="24"/>
        </w:rPr>
        <w:t>1639 Jeanne</w:t>
      </w:r>
      <w:r w:rsidR="00F16490">
        <w:rPr>
          <w:sz w:val="24"/>
          <w:szCs w:val="24"/>
        </w:rPr>
        <w:t xml:space="preserve"> </w:t>
      </w:r>
      <w:r>
        <w:rPr>
          <w:sz w:val="24"/>
          <w:szCs w:val="24"/>
        </w:rPr>
        <w:t xml:space="preserve">fille de </w:t>
      </w:r>
      <w:r w:rsidR="00F16490" w:rsidRPr="00542860">
        <w:rPr>
          <w:sz w:val="24"/>
          <w:szCs w:val="24"/>
        </w:rPr>
        <w:t>Pierre</w:t>
      </w:r>
      <w:r w:rsidR="00F16490">
        <w:rPr>
          <w:sz w:val="24"/>
          <w:szCs w:val="24"/>
        </w:rPr>
        <w:t xml:space="preserve"> </w:t>
      </w:r>
      <w:r w:rsidR="00F16490" w:rsidRPr="00542860">
        <w:rPr>
          <w:sz w:val="24"/>
          <w:szCs w:val="24"/>
        </w:rPr>
        <w:t>R</w:t>
      </w:r>
      <w:r w:rsidR="00F140F8">
        <w:rPr>
          <w:sz w:val="24"/>
          <w:szCs w:val="24"/>
        </w:rPr>
        <w:t>abasse</w:t>
      </w:r>
      <w:r w:rsidR="00F16490">
        <w:rPr>
          <w:sz w:val="24"/>
          <w:szCs w:val="24"/>
        </w:rPr>
        <w:t xml:space="preserve"> </w:t>
      </w:r>
      <w:r>
        <w:rPr>
          <w:sz w:val="24"/>
          <w:szCs w:val="24"/>
        </w:rPr>
        <w:t xml:space="preserve">et de </w:t>
      </w:r>
      <w:r w:rsidR="00F16490" w:rsidRPr="00542860">
        <w:rPr>
          <w:sz w:val="24"/>
          <w:szCs w:val="24"/>
        </w:rPr>
        <w:t>Marie</w:t>
      </w:r>
      <w:r w:rsidR="00F16490">
        <w:rPr>
          <w:sz w:val="24"/>
          <w:szCs w:val="24"/>
        </w:rPr>
        <w:t xml:space="preserve"> </w:t>
      </w:r>
      <w:r w:rsidR="00F16490" w:rsidRPr="00542860">
        <w:rPr>
          <w:sz w:val="24"/>
          <w:szCs w:val="24"/>
        </w:rPr>
        <w:t>V</w:t>
      </w:r>
      <w:r w:rsidR="00F140F8">
        <w:rPr>
          <w:sz w:val="24"/>
          <w:szCs w:val="24"/>
        </w:rPr>
        <w:t>alerot</w:t>
      </w:r>
      <w:r w:rsidR="00F16490">
        <w:rPr>
          <w:sz w:val="24"/>
          <w:szCs w:val="24"/>
        </w:rPr>
        <w:t xml:space="preserve"> </w:t>
      </w:r>
      <w:r>
        <w:rPr>
          <w:sz w:val="24"/>
          <w:szCs w:val="24"/>
        </w:rPr>
        <w:t xml:space="preserve">receu le baptesme et a </w:t>
      </w:r>
      <w:r w:rsidR="00F140F8">
        <w:rPr>
          <w:sz w:val="24"/>
          <w:szCs w:val="24"/>
        </w:rPr>
        <w:t>h</w:t>
      </w:r>
      <w:r>
        <w:rPr>
          <w:sz w:val="24"/>
          <w:szCs w:val="24"/>
        </w:rPr>
        <w:t xml:space="preserve">eu pour parrin </w:t>
      </w:r>
      <w:r w:rsidR="00F140F8">
        <w:rPr>
          <w:sz w:val="24"/>
          <w:szCs w:val="24"/>
        </w:rPr>
        <w:t>Cathelin Guilleminot</w:t>
      </w:r>
      <w:r w:rsidR="00F16490">
        <w:rPr>
          <w:sz w:val="24"/>
          <w:szCs w:val="24"/>
        </w:rPr>
        <w:t xml:space="preserve"> </w:t>
      </w:r>
      <w:r>
        <w:rPr>
          <w:sz w:val="24"/>
          <w:szCs w:val="24"/>
        </w:rPr>
        <w:t>pour marraine</w:t>
      </w:r>
      <w:r w:rsidR="00F16490" w:rsidRPr="00542860">
        <w:rPr>
          <w:sz w:val="24"/>
          <w:szCs w:val="24"/>
        </w:rPr>
        <w:t xml:space="preserve"> </w:t>
      </w:r>
      <w:r w:rsidR="00F140F8">
        <w:rPr>
          <w:sz w:val="24"/>
          <w:szCs w:val="24"/>
        </w:rPr>
        <w:t>Jeanne de Biere</w:t>
      </w:r>
      <w:r w:rsidR="00F16490" w:rsidRPr="00542860">
        <w:rPr>
          <w:sz w:val="24"/>
          <w:szCs w:val="24"/>
        </w:rPr>
        <w:t xml:space="preserve"> tous demeurant Beaunotte</w:t>
      </w:r>
      <w:r>
        <w:rPr>
          <w:sz w:val="24"/>
          <w:szCs w:val="24"/>
        </w:rPr>
        <w:t>.</w:t>
      </w:r>
    </w:p>
    <w:p w14:paraId="6B500574" w14:textId="77777777" w:rsidR="00F16490" w:rsidRDefault="00F16490" w:rsidP="00E96A19">
      <w:pPr>
        <w:jc w:val="both"/>
        <w:rPr>
          <w:sz w:val="24"/>
          <w:szCs w:val="24"/>
        </w:rPr>
      </w:pPr>
    </w:p>
    <w:p w14:paraId="77EE1EBC" w14:textId="77777777" w:rsidR="00E96A19" w:rsidRDefault="00E96A19" w:rsidP="00E96A19">
      <w:pPr>
        <w:jc w:val="both"/>
        <w:rPr>
          <w:sz w:val="24"/>
          <w:szCs w:val="24"/>
        </w:rPr>
      </w:pPr>
      <w:r>
        <w:rPr>
          <w:sz w:val="24"/>
          <w:szCs w:val="24"/>
        </w:rPr>
        <w:t xml:space="preserve">Le </w:t>
      </w:r>
      <w:r w:rsidR="00F16490" w:rsidRPr="00542860">
        <w:rPr>
          <w:sz w:val="24"/>
          <w:szCs w:val="24"/>
        </w:rPr>
        <w:t>30</w:t>
      </w:r>
      <w:r w:rsidR="00341E16">
        <w:rPr>
          <w:sz w:val="24"/>
          <w:szCs w:val="24"/>
        </w:rPr>
        <w:t xml:space="preserve"> novembre </w:t>
      </w:r>
      <w:r w:rsidR="00F16490" w:rsidRPr="00542860">
        <w:rPr>
          <w:sz w:val="24"/>
          <w:szCs w:val="24"/>
        </w:rPr>
        <w:t>1639 Marguerite</w:t>
      </w:r>
      <w:r w:rsidR="00F16490">
        <w:rPr>
          <w:sz w:val="24"/>
          <w:szCs w:val="24"/>
        </w:rPr>
        <w:t xml:space="preserve"> </w:t>
      </w:r>
      <w:r>
        <w:rPr>
          <w:sz w:val="24"/>
          <w:szCs w:val="24"/>
        </w:rPr>
        <w:t xml:space="preserve">fille de </w:t>
      </w:r>
      <w:r w:rsidR="00F16490" w:rsidRPr="00542860">
        <w:rPr>
          <w:sz w:val="24"/>
          <w:szCs w:val="24"/>
        </w:rPr>
        <w:t>Claude</w:t>
      </w:r>
      <w:r w:rsidR="00F16490">
        <w:rPr>
          <w:sz w:val="24"/>
          <w:szCs w:val="24"/>
        </w:rPr>
        <w:t xml:space="preserve"> </w:t>
      </w:r>
      <w:r w:rsidR="00F16490" w:rsidRPr="00542860">
        <w:rPr>
          <w:sz w:val="24"/>
          <w:szCs w:val="24"/>
        </w:rPr>
        <w:t>B</w:t>
      </w:r>
      <w:r w:rsidR="00341E16">
        <w:rPr>
          <w:sz w:val="24"/>
          <w:szCs w:val="24"/>
        </w:rPr>
        <w:t>ordot</w:t>
      </w:r>
      <w:r w:rsidR="00F16490">
        <w:rPr>
          <w:sz w:val="24"/>
          <w:szCs w:val="24"/>
        </w:rPr>
        <w:t xml:space="preserve"> </w:t>
      </w:r>
      <w:r>
        <w:rPr>
          <w:sz w:val="24"/>
          <w:szCs w:val="24"/>
        </w:rPr>
        <w:t xml:space="preserve">et de </w:t>
      </w:r>
      <w:r w:rsidR="00F16490" w:rsidRPr="00542860">
        <w:rPr>
          <w:sz w:val="24"/>
          <w:szCs w:val="24"/>
        </w:rPr>
        <w:t>Catherine</w:t>
      </w:r>
      <w:r w:rsidR="00F16490">
        <w:rPr>
          <w:sz w:val="24"/>
          <w:szCs w:val="24"/>
        </w:rPr>
        <w:t xml:space="preserve"> </w:t>
      </w:r>
      <w:r w:rsidR="00F16490" w:rsidRPr="00542860">
        <w:rPr>
          <w:sz w:val="24"/>
          <w:szCs w:val="24"/>
        </w:rPr>
        <w:t>D</w:t>
      </w:r>
      <w:r w:rsidR="00341E16">
        <w:rPr>
          <w:sz w:val="24"/>
          <w:szCs w:val="24"/>
        </w:rPr>
        <w:t xml:space="preserve">angeville </w:t>
      </w:r>
      <w:r w:rsidR="00F16490">
        <w:rPr>
          <w:sz w:val="24"/>
          <w:szCs w:val="24"/>
        </w:rPr>
        <w:t>d</w:t>
      </w:r>
      <w:r w:rsidR="00F16490" w:rsidRPr="00542860">
        <w:rPr>
          <w:sz w:val="24"/>
          <w:szCs w:val="24"/>
        </w:rPr>
        <w:t xml:space="preserve">e Grand-Bois </w:t>
      </w:r>
      <w:r>
        <w:rPr>
          <w:sz w:val="24"/>
          <w:szCs w:val="24"/>
        </w:rPr>
        <w:t xml:space="preserve">a receu le baptesme et a eu pour parrin </w:t>
      </w:r>
      <w:r w:rsidR="00F16490" w:rsidRPr="00542860">
        <w:rPr>
          <w:sz w:val="24"/>
          <w:szCs w:val="24"/>
        </w:rPr>
        <w:t>Jean B</w:t>
      </w:r>
      <w:r w:rsidR="00341E16">
        <w:rPr>
          <w:sz w:val="24"/>
          <w:szCs w:val="24"/>
        </w:rPr>
        <w:t>ordot</w:t>
      </w:r>
      <w:r w:rsidR="00F16490">
        <w:rPr>
          <w:sz w:val="24"/>
          <w:szCs w:val="24"/>
        </w:rPr>
        <w:t xml:space="preserve"> </w:t>
      </w:r>
      <w:r>
        <w:rPr>
          <w:sz w:val="24"/>
          <w:szCs w:val="24"/>
        </w:rPr>
        <w:t>pour marraine</w:t>
      </w:r>
      <w:r w:rsidR="00F16490" w:rsidRPr="00542860">
        <w:rPr>
          <w:sz w:val="24"/>
          <w:szCs w:val="24"/>
        </w:rPr>
        <w:t xml:space="preserve"> Marguerite M</w:t>
      </w:r>
      <w:r w:rsidR="00341E16">
        <w:rPr>
          <w:sz w:val="24"/>
          <w:szCs w:val="24"/>
        </w:rPr>
        <w:t>alapart</w:t>
      </w:r>
      <w:r>
        <w:rPr>
          <w:sz w:val="24"/>
          <w:szCs w:val="24"/>
        </w:rPr>
        <w:t>.</w:t>
      </w:r>
    </w:p>
    <w:p w14:paraId="051E0C36" w14:textId="77777777" w:rsidR="00341E16" w:rsidRDefault="00341E16" w:rsidP="00E96A19">
      <w:pPr>
        <w:jc w:val="both"/>
        <w:rPr>
          <w:sz w:val="24"/>
          <w:szCs w:val="24"/>
        </w:rPr>
      </w:pPr>
    </w:p>
    <w:p w14:paraId="6CC7151C" w14:textId="77777777" w:rsidR="00341E16" w:rsidRDefault="00341E16" w:rsidP="00341E16">
      <w:pPr>
        <w:jc w:val="center"/>
        <w:rPr>
          <w:sz w:val="24"/>
          <w:szCs w:val="24"/>
        </w:rPr>
      </w:pPr>
      <w:r>
        <w:rPr>
          <w:sz w:val="24"/>
          <w:szCs w:val="24"/>
        </w:rPr>
        <w:t>En lannée 1640</w:t>
      </w:r>
    </w:p>
    <w:p w14:paraId="2C81B46E" w14:textId="77777777" w:rsidR="00F16490" w:rsidRDefault="00F16490" w:rsidP="00E96A19">
      <w:pPr>
        <w:jc w:val="both"/>
        <w:rPr>
          <w:sz w:val="24"/>
          <w:szCs w:val="24"/>
        </w:rPr>
      </w:pPr>
    </w:p>
    <w:p w14:paraId="06F3B11D" w14:textId="77777777" w:rsidR="00E96A19" w:rsidRPr="00542860" w:rsidRDefault="00E96A19" w:rsidP="00E96A19">
      <w:pPr>
        <w:jc w:val="both"/>
        <w:rPr>
          <w:sz w:val="24"/>
          <w:szCs w:val="24"/>
        </w:rPr>
      </w:pPr>
      <w:r>
        <w:rPr>
          <w:sz w:val="24"/>
          <w:szCs w:val="24"/>
        </w:rPr>
        <w:t xml:space="preserve">Le </w:t>
      </w:r>
      <w:r w:rsidR="00F16490" w:rsidRPr="00542860">
        <w:rPr>
          <w:sz w:val="24"/>
          <w:szCs w:val="24"/>
        </w:rPr>
        <w:t>07</w:t>
      </w:r>
      <w:r w:rsidR="00341E16">
        <w:rPr>
          <w:sz w:val="24"/>
          <w:szCs w:val="24"/>
        </w:rPr>
        <w:t xml:space="preserve"> janvier </w:t>
      </w:r>
      <w:r w:rsidR="00F16490" w:rsidRPr="00542860">
        <w:rPr>
          <w:sz w:val="24"/>
          <w:szCs w:val="24"/>
        </w:rPr>
        <w:t>1640 Cle</w:t>
      </w:r>
      <w:r w:rsidR="00341E16">
        <w:rPr>
          <w:sz w:val="24"/>
          <w:szCs w:val="24"/>
        </w:rPr>
        <w:t>ment</w:t>
      </w:r>
      <w:r w:rsidR="00F16490">
        <w:rPr>
          <w:sz w:val="24"/>
          <w:szCs w:val="24"/>
        </w:rPr>
        <w:t xml:space="preserve"> fils</w:t>
      </w:r>
      <w:r>
        <w:rPr>
          <w:sz w:val="24"/>
          <w:szCs w:val="24"/>
        </w:rPr>
        <w:t xml:space="preserve"> de </w:t>
      </w:r>
      <w:r w:rsidR="00341E16">
        <w:rPr>
          <w:sz w:val="24"/>
          <w:szCs w:val="24"/>
        </w:rPr>
        <w:t>Pierre</w:t>
      </w:r>
      <w:r w:rsidR="00F16490">
        <w:rPr>
          <w:sz w:val="24"/>
          <w:szCs w:val="24"/>
        </w:rPr>
        <w:t xml:space="preserve"> </w:t>
      </w:r>
      <w:r w:rsidR="00F16490" w:rsidRPr="00542860">
        <w:rPr>
          <w:sz w:val="24"/>
          <w:szCs w:val="24"/>
        </w:rPr>
        <w:t>F</w:t>
      </w:r>
      <w:r w:rsidR="00341E16">
        <w:rPr>
          <w:sz w:val="24"/>
          <w:szCs w:val="24"/>
        </w:rPr>
        <w:t>inot</w:t>
      </w:r>
      <w:r w:rsidR="00F16490">
        <w:rPr>
          <w:sz w:val="24"/>
          <w:szCs w:val="24"/>
        </w:rPr>
        <w:t xml:space="preserve"> </w:t>
      </w:r>
      <w:r>
        <w:rPr>
          <w:sz w:val="24"/>
          <w:szCs w:val="24"/>
        </w:rPr>
        <w:t xml:space="preserve">et de </w:t>
      </w:r>
      <w:r w:rsidR="00F16490" w:rsidRPr="00542860">
        <w:rPr>
          <w:sz w:val="24"/>
          <w:szCs w:val="24"/>
        </w:rPr>
        <w:t>Léonarde</w:t>
      </w:r>
      <w:r w:rsidR="00F16490">
        <w:rPr>
          <w:sz w:val="24"/>
          <w:szCs w:val="24"/>
        </w:rPr>
        <w:t xml:space="preserve"> </w:t>
      </w:r>
      <w:r w:rsidR="00F16490" w:rsidRPr="00542860">
        <w:rPr>
          <w:sz w:val="24"/>
          <w:szCs w:val="24"/>
        </w:rPr>
        <w:t>P</w:t>
      </w:r>
      <w:r w:rsidR="00341E16">
        <w:rPr>
          <w:sz w:val="24"/>
          <w:szCs w:val="24"/>
        </w:rPr>
        <w:t>ieguet</w:t>
      </w:r>
      <w:r w:rsidR="00F16490">
        <w:rPr>
          <w:sz w:val="24"/>
          <w:szCs w:val="24"/>
        </w:rPr>
        <w:t xml:space="preserve"> </w:t>
      </w:r>
      <w:r>
        <w:rPr>
          <w:sz w:val="24"/>
          <w:szCs w:val="24"/>
        </w:rPr>
        <w:t xml:space="preserve">a receu le baptesme </w:t>
      </w:r>
      <w:r w:rsidR="00341E16">
        <w:rPr>
          <w:sz w:val="24"/>
          <w:szCs w:val="24"/>
        </w:rPr>
        <w:t xml:space="preserve">en l'esglise dud Beaunotte </w:t>
      </w:r>
      <w:r>
        <w:rPr>
          <w:sz w:val="24"/>
          <w:szCs w:val="24"/>
        </w:rPr>
        <w:t xml:space="preserve">et a </w:t>
      </w:r>
      <w:r w:rsidR="00341E16">
        <w:rPr>
          <w:sz w:val="24"/>
          <w:szCs w:val="24"/>
        </w:rPr>
        <w:t>heu pour parr</w:t>
      </w:r>
      <w:r>
        <w:rPr>
          <w:sz w:val="24"/>
          <w:szCs w:val="24"/>
        </w:rPr>
        <w:t xml:space="preserve">in </w:t>
      </w:r>
      <w:r w:rsidR="00F16490" w:rsidRPr="00542860">
        <w:rPr>
          <w:sz w:val="24"/>
          <w:szCs w:val="24"/>
        </w:rPr>
        <w:t>C</w:t>
      </w:r>
      <w:r w:rsidR="00341E16">
        <w:rPr>
          <w:sz w:val="24"/>
          <w:szCs w:val="24"/>
        </w:rPr>
        <w:t>lement Bordot</w:t>
      </w:r>
      <w:r w:rsidR="00F16490">
        <w:rPr>
          <w:sz w:val="24"/>
          <w:szCs w:val="24"/>
        </w:rPr>
        <w:t xml:space="preserve"> </w:t>
      </w:r>
      <w:r>
        <w:rPr>
          <w:sz w:val="24"/>
          <w:szCs w:val="24"/>
        </w:rPr>
        <w:t>pour marraine</w:t>
      </w:r>
      <w:r w:rsidR="00F16490" w:rsidRPr="00542860">
        <w:rPr>
          <w:sz w:val="24"/>
          <w:szCs w:val="24"/>
        </w:rPr>
        <w:t xml:space="preserve"> Georgette R</w:t>
      </w:r>
      <w:r w:rsidR="00341E16">
        <w:rPr>
          <w:sz w:val="24"/>
          <w:szCs w:val="24"/>
        </w:rPr>
        <w:t>hoyer</w:t>
      </w:r>
      <w:r w:rsidR="00F16490" w:rsidRPr="00542860">
        <w:rPr>
          <w:sz w:val="24"/>
          <w:szCs w:val="24"/>
        </w:rPr>
        <w:t xml:space="preserve"> </w:t>
      </w:r>
      <w:r w:rsidR="00341E16">
        <w:rPr>
          <w:sz w:val="24"/>
          <w:szCs w:val="24"/>
        </w:rPr>
        <w:t>dudict</w:t>
      </w:r>
      <w:r w:rsidR="00F16490" w:rsidRPr="00542860">
        <w:rPr>
          <w:sz w:val="24"/>
          <w:szCs w:val="24"/>
        </w:rPr>
        <w:t xml:space="preserve"> Beaunotte</w:t>
      </w:r>
    </w:p>
    <w:p w14:paraId="4DDE4E25" w14:textId="77777777" w:rsidR="00F16490" w:rsidRDefault="00F16490" w:rsidP="00E96A19">
      <w:pPr>
        <w:jc w:val="both"/>
        <w:rPr>
          <w:sz w:val="24"/>
          <w:szCs w:val="24"/>
        </w:rPr>
      </w:pPr>
    </w:p>
    <w:p w14:paraId="6468CC83" w14:textId="77777777" w:rsidR="00F16490" w:rsidRDefault="00F16490" w:rsidP="00F16490">
      <w:pPr>
        <w:jc w:val="both"/>
        <w:rPr>
          <w:sz w:val="24"/>
          <w:szCs w:val="24"/>
        </w:rPr>
      </w:pPr>
      <w:r>
        <w:rPr>
          <w:sz w:val="24"/>
          <w:szCs w:val="24"/>
        </w:rPr>
        <w:t xml:space="preserve">Le </w:t>
      </w:r>
      <w:r w:rsidRPr="00542860">
        <w:rPr>
          <w:sz w:val="24"/>
          <w:szCs w:val="24"/>
        </w:rPr>
        <w:t>10</w:t>
      </w:r>
      <w:r w:rsidR="00A12B56">
        <w:rPr>
          <w:sz w:val="24"/>
          <w:szCs w:val="24"/>
        </w:rPr>
        <w:t xml:space="preserve"> apvril </w:t>
      </w:r>
      <w:r w:rsidRPr="00542860">
        <w:rPr>
          <w:sz w:val="24"/>
          <w:szCs w:val="24"/>
        </w:rPr>
        <w:t>1640 Claude</w:t>
      </w:r>
      <w:r>
        <w:rPr>
          <w:sz w:val="24"/>
          <w:szCs w:val="24"/>
        </w:rPr>
        <w:t xml:space="preserve"> fils de </w:t>
      </w:r>
      <w:r w:rsidRPr="00542860">
        <w:rPr>
          <w:sz w:val="24"/>
          <w:szCs w:val="24"/>
        </w:rPr>
        <w:t>Claude</w:t>
      </w:r>
      <w:r>
        <w:rPr>
          <w:sz w:val="24"/>
          <w:szCs w:val="24"/>
        </w:rPr>
        <w:t xml:space="preserve"> </w:t>
      </w:r>
      <w:r w:rsidR="00A12B56">
        <w:rPr>
          <w:sz w:val="24"/>
          <w:szCs w:val="24"/>
        </w:rPr>
        <w:t>le</w:t>
      </w:r>
      <w:r w:rsidRPr="00542860">
        <w:rPr>
          <w:sz w:val="24"/>
          <w:szCs w:val="24"/>
        </w:rPr>
        <w:t xml:space="preserve"> C</w:t>
      </w:r>
      <w:r w:rsidR="00A12B56">
        <w:rPr>
          <w:sz w:val="24"/>
          <w:szCs w:val="24"/>
        </w:rPr>
        <w:t>ran</w:t>
      </w:r>
      <w:r>
        <w:rPr>
          <w:sz w:val="24"/>
          <w:szCs w:val="24"/>
        </w:rPr>
        <w:t xml:space="preserve"> et de </w:t>
      </w:r>
      <w:r w:rsidRPr="00542860">
        <w:rPr>
          <w:sz w:val="24"/>
          <w:szCs w:val="24"/>
        </w:rPr>
        <w:t>Catherine</w:t>
      </w:r>
      <w:r>
        <w:rPr>
          <w:sz w:val="24"/>
          <w:szCs w:val="24"/>
        </w:rPr>
        <w:t xml:space="preserve"> </w:t>
      </w:r>
      <w:r w:rsidRPr="00542860">
        <w:rPr>
          <w:sz w:val="24"/>
          <w:szCs w:val="24"/>
        </w:rPr>
        <w:t>B</w:t>
      </w:r>
      <w:r w:rsidR="00A12B56">
        <w:rPr>
          <w:sz w:val="24"/>
          <w:szCs w:val="24"/>
        </w:rPr>
        <w:t>auldot</w:t>
      </w:r>
      <w:r>
        <w:rPr>
          <w:sz w:val="24"/>
          <w:szCs w:val="24"/>
        </w:rPr>
        <w:t xml:space="preserve"> a receu le baptesme et a </w:t>
      </w:r>
      <w:r w:rsidR="00A12B56">
        <w:rPr>
          <w:sz w:val="24"/>
          <w:szCs w:val="24"/>
        </w:rPr>
        <w:t>h</w:t>
      </w:r>
      <w:r>
        <w:rPr>
          <w:sz w:val="24"/>
          <w:szCs w:val="24"/>
        </w:rPr>
        <w:t xml:space="preserve">eu pour parrin </w:t>
      </w:r>
      <w:r w:rsidRPr="00542860">
        <w:rPr>
          <w:sz w:val="24"/>
          <w:szCs w:val="24"/>
        </w:rPr>
        <w:t>Claude G</w:t>
      </w:r>
      <w:r w:rsidR="00A12B56">
        <w:rPr>
          <w:sz w:val="24"/>
          <w:szCs w:val="24"/>
        </w:rPr>
        <w:t>rappin</w:t>
      </w:r>
      <w:r w:rsidRPr="00542860">
        <w:rPr>
          <w:sz w:val="24"/>
          <w:szCs w:val="24"/>
        </w:rPr>
        <w:t xml:space="preserve"> de</w:t>
      </w:r>
      <w:r w:rsidR="00A12B56">
        <w:rPr>
          <w:sz w:val="24"/>
          <w:szCs w:val="24"/>
        </w:rPr>
        <w:t>meurant</w:t>
      </w:r>
      <w:r w:rsidRPr="00542860">
        <w:rPr>
          <w:sz w:val="24"/>
          <w:szCs w:val="24"/>
        </w:rPr>
        <w:t xml:space="preserve"> Beaunotte</w:t>
      </w:r>
      <w:r>
        <w:rPr>
          <w:sz w:val="24"/>
          <w:szCs w:val="24"/>
        </w:rPr>
        <w:t xml:space="preserve"> pour marraine</w:t>
      </w:r>
      <w:r w:rsidRPr="00542860">
        <w:rPr>
          <w:sz w:val="24"/>
          <w:szCs w:val="24"/>
        </w:rPr>
        <w:t xml:space="preserve"> Nicole S</w:t>
      </w:r>
      <w:r w:rsidR="00A12B56">
        <w:rPr>
          <w:sz w:val="24"/>
          <w:szCs w:val="24"/>
        </w:rPr>
        <w:t>iredey</w:t>
      </w:r>
      <w:r w:rsidRPr="00542860">
        <w:rPr>
          <w:sz w:val="24"/>
          <w:szCs w:val="24"/>
        </w:rPr>
        <w:t xml:space="preserve"> d</w:t>
      </w:r>
      <w:r w:rsidR="00A12B56">
        <w:rPr>
          <w:sz w:val="24"/>
          <w:szCs w:val="24"/>
        </w:rPr>
        <w:t xml:space="preserve">emeurant </w:t>
      </w:r>
      <w:r w:rsidRPr="00542860">
        <w:rPr>
          <w:sz w:val="24"/>
          <w:szCs w:val="24"/>
        </w:rPr>
        <w:t>Aignay</w:t>
      </w:r>
      <w:r>
        <w:rPr>
          <w:sz w:val="24"/>
          <w:szCs w:val="24"/>
        </w:rPr>
        <w:t>.</w:t>
      </w:r>
    </w:p>
    <w:p w14:paraId="237AAD16" w14:textId="77777777" w:rsidR="00F16490" w:rsidRDefault="00F16490" w:rsidP="00F16490">
      <w:pPr>
        <w:jc w:val="both"/>
        <w:rPr>
          <w:sz w:val="24"/>
          <w:szCs w:val="24"/>
        </w:rPr>
      </w:pPr>
    </w:p>
    <w:p w14:paraId="344EE342" w14:textId="77777777" w:rsidR="00E96A19" w:rsidRDefault="00E96A19" w:rsidP="00E96A19">
      <w:pPr>
        <w:jc w:val="both"/>
        <w:rPr>
          <w:sz w:val="24"/>
          <w:szCs w:val="24"/>
        </w:rPr>
      </w:pPr>
      <w:r>
        <w:rPr>
          <w:sz w:val="24"/>
          <w:szCs w:val="24"/>
        </w:rPr>
        <w:t>Le</w:t>
      </w:r>
      <w:r w:rsidR="00F16490">
        <w:rPr>
          <w:sz w:val="24"/>
          <w:szCs w:val="24"/>
        </w:rPr>
        <w:t xml:space="preserve"> </w:t>
      </w:r>
      <w:r w:rsidR="00F16490" w:rsidRPr="00542860">
        <w:rPr>
          <w:sz w:val="24"/>
          <w:szCs w:val="24"/>
        </w:rPr>
        <w:t>17</w:t>
      </w:r>
      <w:r w:rsidR="00A12B56">
        <w:rPr>
          <w:sz w:val="24"/>
          <w:szCs w:val="24"/>
        </w:rPr>
        <w:t xml:space="preserve"> apvril </w:t>
      </w:r>
      <w:r w:rsidR="00F16490" w:rsidRPr="00542860">
        <w:rPr>
          <w:sz w:val="24"/>
          <w:szCs w:val="24"/>
        </w:rPr>
        <w:t>1640</w:t>
      </w:r>
      <w:r>
        <w:rPr>
          <w:sz w:val="24"/>
          <w:szCs w:val="24"/>
        </w:rPr>
        <w:t xml:space="preserve"> </w:t>
      </w:r>
      <w:r w:rsidR="00F16490" w:rsidRPr="00542860">
        <w:rPr>
          <w:sz w:val="24"/>
          <w:szCs w:val="24"/>
        </w:rPr>
        <w:t>Marie</w:t>
      </w:r>
      <w:r w:rsidR="00F16490">
        <w:rPr>
          <w:sz w:val="24"/>
          <w:szCs w:val="24"/>
        </w:rPr>
        <w:t xml:space="preserve"> </w:t>
      </w:r>
      <w:r>
        <w:rPr>
          <w:sz w:val="24"/>
          <w:szCs w:val="24"/>
        </w:rPr>
        <w:t xml:space="preserve">fille de </w:t>
      </w:r>
      <w:r w:rsidR="00F16490" w:rsidRPr="00542860">
        <w:rPr>
          <w:sz w:val="24"/>
          <w:szCs w:val="24"/>
        </w:rPr>
        <w:t>Claude</w:t>
      </w:r>
      <w:r w:rsidR="00F16490">
        <w:rPr>
          <w:sz w:val="24"/>
          <w:szCs w:val="24"/>
        </w:rPr>
        <w:t xml:space="preserve"> </w:t>
      </w:r>
      <w:r w:rsidR="00A12B56">
        <w:rPr>
          <w:sz w:val="24"/>
          <w:szCs w:val="24"/>
        </w:rPr>
        <w:t>Debiere</w:t>
      </w:r>
      <w:r w:rsidR="00F16490">
        <w:rPr>
          <w:sz w:val="24"/>
          <w:szCs w:val="24"/>
        </w:rPr>
        <w:t xml:space="preserve"> </w:t>
      </w:r>
      <w:r w:rsidR="00F16490" w:rsidRPr="00542860">
        <w:rPr>
          <w:sz w:val="24"/>
          <w:szCs w:val="24"/>
        </w:rPr>
        <w:t>mu</w:t>
      </w:r>
      <w:r w:rsidR="00A12B56">
        <w:rPr>
          <w:sz w:val="24"/>
          <w:szCs w:val="24"/>
        </w:rPr>
        <w:t>g</w:t>
      </w:r>
      <w:r w:rsidR="00F16490" w:rsidRPr="00542860">
        <w:rPr>
          <w:sz w:val="24"/>
          <w:szCs w:val="24"/>
        </w:rPr>
        <w:t>nier au moulin de Beaunotte</w:t>
      </w:r>
      <w:r w:rsidR="00F16490">
        <w:rPr>
          <w:sz w:val="24"/>
          <w:szCs w:val="24"/>
        </w:rPr>
        <w:t xml:space="preserve"> </w:t>
      </w:r>
      <w:r>
        <w:rPr>
          <w:sz w:val="24"/>
          <w:szCs w:val="24"/>
        </w:rPr>
        <w:t xml:space="preserve">et de </w:t>
      </w:r>
      <w:r w:rsidR="00F16490" w:rsidRPr="00542860">
        <w:rPr>
          <w:sz w:val="24"/>
          <w:szCs w:val="24"/>
        </w:rPr>
        <w:t>Libolle</w:t>
      </w:r>
      <w:r w:rsidR="00F16490">
        <w:rPr>
          <w:sz w:val="24"/>
          <w:szCs w:val="24"/>
        </w:rPr>
        <w:t xml:space="preserve"> </w:t>
      </w:r>
      <w:r w:rsidR="00296D0D">
        <w:rPr>
          <w:sz w:val="24"/>
          <w:szCs w:val="24"/>
        </w:rPr>
        <w:t>le Jon</w:t>
      </w:r>
      <w:r>
        <w:rPr>
          <w:sz w:val="24"/>
          <w:szCs w:val="24"/>
        </w:rPr>
        <w:t xml:space="preserve"> receu le baptesme et a </w:t>
      </w:r>
      <w:r w:rsidR="00296D0D">
        <w:rPr>
          <w:sz w:val="24"/>
          <w:szCs w:val="24"/>
        </w:rPr>
        <w:t>h</w:t>
      </w:r>
      <w:r>
        <w:rPr>
          <w:sz w:val="24"/>
          <w:szCs w:val="24"/>
        </w:rPr>
        <w:t xml:space="preserve">eu pour parrin </w:t>
      </w:r>
      <w:r w:rsidR="00F16490" w:rsidRPr="00542860">
        <w:rPr>
          <w:sz w:val="24"/>
          <w:szCs w:val="24"/>
        </w:rPr>
        <w:t xml:space="preserve">Jean </w:t>
      </w:r>
      <w:r w:rsidR="00C10EFD">
        <w:rPr>
          <w:sz w:val="24"/>
          <w:szCs w:val="24"/>
        </w:rPr>
        <w:t>Laudet</w:t>
      </w:r>
      <w:r w:rsidR="00F16490" w:rsidRPr="00542860">
        <w:rPr>
          <w:sz w:val="24"/>
          <w:szCs w:val="24"/>
        </w:rPr>
        <w:t xml:space="preserve"> de Mel</w:t>
      </w:r>
      <w:r w:rsidR="00296D0D">
        <w:rPr>
          <w:sz w:val="24"/>
          <w:szCs w:val="24"/>
        </w:rPr>
        <w:t>les</w:t>
      </w:r>
      <w:r w:rsidR="00F16490" w:rsidRPr="00542860">
        <w:rPr>
          <w:sz w:val="24"/>
          <w:szCs w:val="24"/>
        </w:rPr>
        <w:t>son</w:t>
      </w:r>
      <w:r w:rsidR="00F16490">
        <w:rPr>
          <w:sz w:val="24"/>
          <w:szCs w:val="24"/>
        </w:rPr>
        <w:t xml:space="preserve"> </w:t>
      </w:r>
      <w:r>
        <w:rPr>
          <w:sz w:val="24"/>
          <w:szCs w:val="24"/>
        </w:rPr>
        <w:t>pour marraine</w:t>
      </w:r>
      <w:r w:rsidR="00F16490" w:rsidRPr="00542860">
        <w:rPr>
          <w:sz w:val="24"/>
          <w:szCs w:val="24"/>
        </w:rPr>
        <w:t xml:space="preserve"> Marie G</w:t>
      </w:r>
      <w:r w:rsidR="00296D0D">
        <w:rPr>
          <w:sz w:val="24"/>
          <w:szCs w:val="24"/>
        </w:rPr>
        <w:t>rappin</w:t>
      </w:r>
      <w:r w:rsidR="00F16490" w:rsidRPr="00542860">
        <w:rPr>
          <w:sz w:val="24"/>
          <w:szCs w:val="24"/>
        </w:rPr>
        <w:t xml:space="preserve"> de Beaunotte</w:t>
      </w:r>
      <w:r>
        <w:rPr>
          <w:sz w:val="24"/>
          <w:szCs w:val="24"/>
        </w:rPr>
        <w:t>.</w:t>
      </w:r>
    </w:p>
    <w:p w14:paraId="517132A4" w14:textId="77777777" w:rsidR="00F16490" w:rsidRDefault="00F16490" w:rsidP="00E96A19">
      <w:pPr>
        <w:jc w:val="both"/>
        <w:rPr>
          <w:sz w:val="24"/>
          <w:szCs w:val="24"/>
        </w:rPr>
      </w:pPr>
    </w:p>
    <w:p w14:paraId="7EB0AB58" w14:textId="77777777" w:rsidR="00F16490" w:rsidRDefault="00F16490" w:rsidP="00F16490">
      <w:pPr>
        <w:jc w:val="both"/>
        <w:rPr>
          <w:sz w:val="24"/>
          <w:szCs w:val="24"/>
        </w:rPr>
      </w:pPr>
      <w:r>
        <w:rPr>
          <w:sz w:val="24"/>
          <w:szCs w:val="24"/>
        </w:rPr>
        <w:lastRenderedPageBreak/>
        <w:t xml:space="preserve">Le </w:t>
      </w:r>
      <w:r w:rsidRPr="00542860">
        <w:rPr>
          <w:sz w:val="24"/>
          <w:szCs w:val="24"/>
        </w:rPr>
        <w:t>25</w:t>
      </w:r>
      <w:r w:rsidR="00296D0D">
        <w:rPr>
          <w:sz w:val="24"/>
          <w:szCs w:val="24"/>
        </w:rPr>
        <w:t xml:space="preserve"> apvril </w:t>
      </w:r>
      <w:r w:rsidRPr="00542860">
        <w:rPr>
          <w:sz w:val="24"/>
          <w:szCs w:val="24"/>
        </w:rPr>
        <w:t>1640 Jean</w:t>
      </w:r>
      <w:r>
        <w:rPr>
          <w:sz w:val="24"/>
          <w:szCs w:val="24"/>
        </w:rPr>
        <w:t xml:space="preserve"> fils de </w:t>
      </w:r>
      <w:r w:rsidRPr="00542860">
        <w:rPr>
          <w:sz w:val="24"/>
          <w:szCs w:val="24"/>
        </w:rPr>
        <w:t>Mathieu</w:t>
      </w:r>
      <w:r>
        <w:rPr>
          <w:sz w:val="24"/>
          <w:szCs w:val="24"/>
        </w:rPr>
        <w:t xml:space="preserve"> </w:t>
      </w:r>
      <w:r w:rsidRPr="00542860">
        <w:rPr>
          <w:sz w:val="24"/>
          <w:szCs w:val="24"/>
        </w:rPr>
        <w:t>D</w:t>
      </w:r>
      <w:r w:rsidR="00296D0D">
        <w:rPr>
          <w:sz w:val="24"/>
          <w:szCs w:val="24"/>
        </w:rPr>
        <w:t>oignon (</w:t>
      </w:r>
      <w:r>
        <w:rPr>
          <w:sz w:val="24"/>
          <w:szCs w:val="24"/>
        </w:rPr>
        <w:t xml:space="preserve">et de </w:t>
      </w:r>
      <w:r w:rsidRPr="00542860">
        <w:rPr>
          <w:sz w:val="24"/>
          <w:szCs w:val="24"/>
        </w:rPr>
        <w:t>Hilaire</w:t>
      </w:r>
      <w:r>
        <w:rPr>
          <w:sz w:val="24"/>
          <w:szCs w:val="24"/>
        </w:rPr>
        <w:t xml:space="preserve"> </w:t>
      </w:r>
      <w:r w:rsidRPr="00542860">
        <w:rPr>
          <w:sz w:val="24"/>
          <w:szCs w:val="24"/>
        </w:rPr>
        <w:t>A</w:t>
      </w:r>
      <w:r w:rsidR="00296D0D">
        <w:rPr>
          <w:sz w:val="24"/>
          <w:szCs w:val="24"/>
        </w:rPr>
        <w:t>rmedey)</w:t>
      </w:r>
      <w:r>
        <w:rPr>
          <w:sz w:val="24"/>
          <w:szCs w:val="24"/>
        </w:rPr>
        <w:t xml:space="preserve"> rece</w:t>
      </w:r>
      <w:r w:rsidR="001B7FD6">
        <w:rPr>
          <w:sz w:val="24"/>
          <w:szCs w:val="24"/>
        </w:rPr>
        <w:t>u le baptesme et a heu pour parr</w:t>
      </w:r>
      <w:r>
        <w:rPr>
          <w:sz w:val="24"/>
          <w:szCs w:val="24"/>
        </w:rPr>
        <w:t xml:space="preserve">in </w:t>
      </w:r>
      <w:r w:rsidRPr="00542860">
        <w:rPr>
          <w:sz w:val="24"/>
          <w:szCs w:val="24"/>
        </w:rPr>
        <w:t>Jean D</w:t>
      </w:r>
      <w:r w:rsidR="00296D0D">
        <w:rPr>
          <w:sz w:val="24"/>
          <w:szCs w:val="24"/>
        </w:rPr>
        <w:t>oignon &amp;</w:t>
      </w:r>
      <w:r>
        <w:rPr>
          <w:sz w:val="24"/>
          <w:szCs w:val="24"/>
        </w:rPr>
        <w:t xml:space="preserve"> pour marraine</w:t>
      </w:r>
      <w:r w:rsidRPr="00542860">
        <w:rPr>
          <w:sz w:val="24"/>
          <w:szCs w:val="24"/>
        </w:rPr>
        <w:t xml:space="preserve"> Reine C</w:t>
      </w:r>
      <w:r w:rsidR="00296D0D">
        <w:rPr>
          <w:sz w:val="24"/>
          <w:szCs w:val="24"/>
        </w:rPr>
        <w:t>olas de Me</w:t>
      </w:r>
      <w:r w:rsidRPr="00542860">
        <w:rPr>
          <w:sz w:val="24"/>
          <w:szCs w:val="24"/>
        </w:rPr>
        <w:t>l</w:t>
      </w:r>
      <w:r w:rsidR="00296D0D">
        <w:rPr>
          <w:sz w:val="24"/>
          <w:szCs w:val="24"/>
        </w:rPr>
        <w:t>es</w:t>
      </w:r>
      <w:r w:rsidRPr="00542860">
        <w:rPr>
          <w:sz w:val="24"/>
          <w:szCs w:val="24"/>
        </w:rPr>
        <w:t>son</w:t>
      </w:r>
      <w:r>
        <w:rPr>
          <w:sz w:val="24"/>
          <w:szCs w:val="24"/>
        </w:rPr>
        <w:t>.</w:t>
      </w:r>
    </w:p>
    <w:p w14:paraId="5AAA5324" w14:textId="77777777" w:rsidR="00F16490" w:rsidRDefault="00F16490" w:rsidP="00F16490">
      <w:pPr>
        <w:jc w:val="both"/>
        <w:rPr>
          <w:sz w:val="24"/>
          <w:szCs w:val="24"/>
        </w:rPr>
      </w:pPr>
    </w:p>
    <w:p w14:paraId="534475CD" w14:textId="77777777" w:rsidR="00F16490" w:rsidRDefault="00F16490" w:rsidP="00F16490">
      <w:pPr>
        <w:jc w:val="both"/>
        <w:rPr>
          <w:sz w:val="24"/>
          <w:szCs w:val="24"/>
        </w:rPr>
      </w:pPr>
      <w:r>
        <w:rPr>
          <w:sz w:val="24"/>
          <w:szCs w:val="24"/>
        </w:rPr>
        <w:t xml:space="preserve">Le </w:t>
      </w:r>
      <w:r w:rsidRPr="00542860">
        <w:rPr>
          <w:sz w:val="24"/>
          <w:szCs w:val="24"/>
        </w:rPr>
        <w:t>04</w:t>
      </w:r>
      <w:r w:rsidR="00296D0D">
        <w:rPr>
          <w:sz w:val="24"/>
          <w:szCs w:val="24"/>
        </w:rPr>
        <w:t xml:space="preserve"> may </w:t>
      </w:r>
      <w:r w:rsidRPr="00542860">
        <w:rPr>
          <w:sz w:val="24"/>
          <w:szCs w:val="24"/>
        </w:rPr>
        <w:t>Jean</w:t>
      </w:r>
      <w:r>
        <w:rPr>
          <w:sz w:val="24"/>
          <w:szCs w:val="24"/>
        </w:rPr>
        <w:t xml:space="preserve"> fils de </w:t>
      </w:r>
      <w:r w:rsidRPr="00542860">
        <w:rPr>
          <w:sz w:val="24"/>
          <w:szCs w:val="24"/>
        </w:rPr>
        <w:t>Jacques</w:t>
      </w:r>
      <w:r>
        <w:rPr>
          <w:sz w:val="24"/>
          <w:szCs w:val="24"/>
        </w:rPr>
        <w:t xml:space="preserve"> </w:t>
      </w:r>
      <w:r w:rsidRPr="00542860">
        <w:rPr>
          <w:sz w:val="24"/>
          <w:szCs w:val="24"/>
        </w:rPr>
        <w:t>G</w:t>
      </w:r>
      <w:r w:rsidR="00296D0D">
        <w:rPr>
          <w:sz w:val="24"/>
          <w:szCs w:val="24"/>
        </w:rPr>
        <w:t>ueneau</w:t>
      </w:r>
      <w:r>
        <w:rPr>
          <w:sz w:val="24"/>
          <w:szCs w:val="24"/>
        </w:rPr>
        <w:t xml:space="preserve"> et de </w:t>
      </w:r>
      <w:r w:rsidRPr="00542860">
        <w:rPr>
          <w:sz w:val="24"/>
          <w:szCs w:val="24"/>
        </w:rPr>
        <w:t>Isabeau</w:t>
      </w:r>
      <w:r>
        <w:rPr>
          <w:sz w:val="24"/>
          <w:szCs w:val="24"/>
        </w:rPr>
        <w:t xml:space="preserve"> </w:t>
      </w:r>
      <w:r w:rsidR="00296D0D">
        <w:rPr>
          <w:sz w:val="24"/>
          <w:szCs w:val="24"/>
        </w:rPr>
        <w:t>Reuchet</w:t>
      </w:r>
      <w:r w:rsidR="001B7FD6">
        <w:rPr>
          <w:sz w:val="24"/>
          <w:szCs w:val="24"/>
        </w:rPr>
        <w:t xml:space="preserve"> </w:t>
      </w:r>
      <w:r>
        <w:rPr>
          <w:sz w:val="24"/>
          <w:szCs w:val="24"/>
        </w:rPr>
        <w:t xml:space="preserve">receu le baptesme et a </w:t>
      </w:r>
      <w:r w:rsidR="001B7FD6">
        <w:rPr>
          <w:sz w:val="24"/>
          <w:szCs w:val="24"/>
        </w:rPr>
        <w:t>h</w:t>
      </w:r>
      <w:r>
        <w:rPr>
          <w:sz w:val="24"/>
          <w:szCs w:val="24"/>
        </w:rPr>
        <w:t xml:space="preserve">eu pour parrin </w:t>
      </w:r>
      <w:r w:rsidR="001B7FD6">
        <w:rPr>
          <w:sz w:val="24"/>
          <w:szCs w:val="24"/>
        </w:rPr>
        <w:t>Jean le Compte</w:t>
      </w:r>
      <w:r>
        <w:rPr>
          <w:sz w:val="24"/>
          <w:szCs w:val="24"/>
        </w:rPr>
        <w:t xml:space="preserve"> pour marraine</w:t>
      </w:r>
      <w:r w:rsidRPr="00542860">
        <w:rPr>
          <w:sz w:val="24"/>
          <w:szCs w:val="24"/>
        </w:rPr>
        <w:t xml:space="preserve"> Libolle </w:t>
      </w:r>
      <w:r w:rsidR="001B7FD6">
        <w:rPr>
          <w:sz w:val="24"/>
          <w:szCs w:val="24"/>
        </w:rPr>
        <w:t>le Jon</w:t>
      </w:r>
      <w:r w:rsidRPr="00542860">
        <w:rPr>
          <w:sz w:val="24"/>
          <w:szCs w:val="24"/>
        </w:rPr>
        <w:t xml:space="preserve"> </w:t>
      </w:r>
      <w:r w:rsidR="001B7FD6">
        <w:rPr>
          <w:sz w:val="24"/>
          <w:szCs w:val="24"/>
        </w:rPr>
        <w:t>tous dudict</w:t>
      </w:r>
      <w:r w:rsidRPr="00542860">
        <w:rPr>
          <w:sz w:val="24"/>
          <w:szCs w:val="24"/>
        </w:rPr>
        <w:t xml:space="preserve"> Beaunotte</w:t>
      </w:r>
      <w:r>
        <w:rPr>
          <w:sz w:val="24"/>
          <w:szCs w:val="24"/>
        </w:rPr>
        <w:t>.</w:t>
      </w:r>
    </w:p>
    <w:p w14:paraId="04681EA1" w14:textId="77777777" w:rsidR="00F16490" w:rsidRDefault="00F16490" w:rsidP="00F16490">
      <w:pPr>
        <w:jc w:val="both"/>
        <w:rPr>
          <w:sz w:val="24"/>
          <w:szCs w:val="24"/>
        </w:rPr>
      </w:pPr>
    </w:p>
    <w:p w14:paraId="296BC235" w14:textId="77777777" w:rsidR="00F16490" w:rsidRDefault="00F16490" w:rsidP="00F16490">
      <w:pPr>
        <w:jc w:val="both"/>
        <w:rPr>
          <w:sz w:val="24"/>
          <w:szCs w:val="24"/>
        </w:rPr>
      </w:pPr>
      <w:r>
        <w:rPr>
          <w:sz w:val="24"/>
          <w:szCs w:val="24"/>
        </w:rPr>
        <w:t xml:space="preserve">Le </w:t>
      </w:r>
      <w:r w:rsidRPr="00542860">
        <w:rPr>
          <w:sz w:val="24"/>
          <w:szCs w:val="24"/>
        </w:rPr>
        <w:t>26</w:t>
      </w:r>
      <w:r w:rsidR="001B7FD6">
        <w:rPr>
          <w:sz w:val="24"/>
          <w:szCs w:val="24"/>
        </w:rPr>
        <w:t xml:space="preserve"> may </w:t>
      </w:r>
      <w:r w:rsidRPr="00542860">
        <w:rPr>
          <w:sz w:val="24"/>
          <w:szCs w:val="24"/>
        </w:rPr>
        <w:t>Nicolas</w:t>
      </w:r>
      <w:r>
        <w:rPr>
          <w:sz w:val="24"/>
          <w:szCs w:val="24"/>
        </w:rPr>
        <w:t xml:space="preserve"> fils de </w:t>
      </w:r>
      <w:r w:rsidRPr="00542860">
        <w:rPr>
          <w:sz w:val="24"/>
          <w:szCs w:val="24"/>
        </w:rPr>
        <w:t>Jean</w:t>
      </w:r>
      <w:r>
        <w:rPr>
          <w:sz w:val="24"/>
          <w:szCs w:val="24"/>
        </w:rPr>
        <w:t xml:space="preserve"> </w:t>
      </w:r>
      <w:r w:rsidRPr="00542860">
        <w:rPr>
          <w:sz w:val="24"/>
          <w:szCs w:val="24"/>
        </w:rPr>
        <w:t>E</w:t>
      </w:r>
      <w:r w:rsidR="001B7FD6">
        <w:rPr>
          <w:sz w:val="24"/>
          <w:szCs w:val="24"/>
        </w:rPr>
        <w:t>spaignol</w:t>
      </w:r>
      <w:r>
        <w:rPr>
          <w:sz w:val="24"/>
          <w:szCs w:val="24"/>
        </w:rPr>
        <w:t xml:space="preserve"> et de </w:t>
      </w:r>
      <w:r w:rsidRPr="00542860">
        <w:rPr>
          <w:sz w:val="24"/>
          <w:szCs w:val="24"/>
        </w:rPr>
        <w:t>Marie</w:t>
      </w:r>
      <w:r>
        <w:rPr>
          <w:sz w:val="24"/>
          <w:szCs w:val="24"/>
        </w:rPr>
        <w:t xml:space="preserve"> </w:t>
      </w:r>
      <w:r w:rsidRPr="00542860">
        <w:rPr>
          <w:sz w:val="24"/>
          <w:szCs w:val="24"/>
        </w:rPr>
        <w:t>H</w:t>
      </w:r>
      <w:r w:rsidR="001B7FD6">
        <w:rPr>
          <w:sz w:val="24"/>
          <w:szCs w:val="24"/>
        </w:rPr>
        <w:t>enry</w:t>
      </w:r>
      <w:r>
        <w:rPr>
          <w:sz w:val="24"/>
          <w:szCs w:val="24"/>
        </w:rPr>
        <w:t xml:space="preserve"> receu le baptesme et a </w:t>
      </w:r>
      <w:r w:rsidR="001B7FD6">
        <w:rPr>
          <w:sz w:val="24"/>
          <w:szCs w:val="24"/>
        </w:rPr>
        <w:t>heu pour parr</w:t>
      </w:r>
      <w:r>
        <w:rPr>
          <w:sz w:val="24"/>
          <w:szCs w:val="24"/>
        </w:rPr>
        <w:t xml:space="preserve">in </w:t>
      </w:r>
      <w:r w:rsidRPr="00542860">
        <w:rPr>
          <w:sz w:val="24"/>
          <w:szCs w:val="24"/>
        </w:rPr>
        <w:t>Nicolas G</w:t>
      </w:r>
      <w:r w:rsidR="001B7FD6">
        <w:rPr>
          <w:sz w:val="24"/>
          <w:szCs w:val="24"/>
        </w:rPr>
        <w:t>uibert &amp;</w:t>
      </w:r>
      <w:r>
        <w:rPr>
          <w:sz w:val="24"/>
          <w:szCs w:val="24"/>
        </w:rPr>
        <w:t xml:space="preserve"> pour marraine</w:t>
      </w:r>
      <w:r w:rsidRPr="00542860">
        <w:rPr>
          <w:sz w:val="24"/>
          <w:szCs w:val="24"/>
        </w:rPr>
        <w:t xml:space="preserve"> Pierrette A</w:t>
      </w:r>
      <w:r w:rsidR="001B7FD6">
        <w:rPr>
          <w:sz w:val="24"/>
          <w:szCs w:val="24"/>
        </w:rPr>
        <w:t>rmadey</w:t>
      </w:r>
      <w:r w:rsidR="0006500F" w:rsidRPr="00542860">
        <w:rPr>
          <w:sz w:val="24"/>
          <w:szCs w:val="24"/>
        </w:rPr>
        <w:t xml:space="preserve"> tous d</w:t>
      </w:r>
      <w:r w:rsidR="001B7FD6">
        <w:rPr>
          <w:sz w:val="24"/>
          <w:szCs w:val="24"/>
        </w:rPr>
        <w:t>udic</w:t>
      </w:r>
      <w:r w:rsidR="0006500F" w:rsidRPr="00542860">
        <w:rPr>
          <w:sz w:val="24"/>
          <w:szCs w:val="24"/>
        </w:rPr>
        <w:t>t Beaunotte</w:t>
      </w:r>
      <w:r>
        <w:rPr>
          <w:sz w:val="24"/>
          <w:szCs w:val="24"/>
        </w:rPr>
        <w:t>.</w:t>
      </w:r>
    </w:p>
    <w:p w14:paraId="26063C2E" w14:textId="77777777" w:rsidR="0006500F" w:rsidRDefault="0006500F" w:rsidP="00F16490">
      <w:pPr>
        <w:jc w:val="both"/>
        <w:rPr>
          <w:sz w:val="24"/>
          <w:szCs w:val="24"/>
        </w:rPr>
      </w:pPr>
    </w:p>
    <w:p w14:paraId="583F6AC7" w14:textId="77777777" w:rsidR="00E96A19" w:rsidRDefault="00E96A19" w:rsidP="00E96A19">
      <w:pPr>
        <w:jc w:val="both"/>
        <w:rPr>
          <w:sz w:val="24"/>
          <w:szCs w:val="24"/>
        </w:rPr>
      </w:pPr>
      <w:r>
        <w:rPr>
          <w:sz w:val="24"/>
          <w:szCs w:val="24"/>
        </w:rPr>
        <w:t xml:space="preserve">Le </w:t>
      </w:r>
      <w:r w:rsidR="0006500F" w:rsidRPr="00542860">
        <w:rPr>
          <w:sz w:val="24"/>
          <w:szCs w:val="24"/>
        </w:rPr>
        <w:t>31</w:t>
      </w:r>
      <w:r w:rsidR="001B7FD6">
        <w:rPr>
          <w:sz w:val="24"/>
          <w:szCs w:val="24"/>
        </w:rPr>
        <w:t xml:space="preserve"> may C</w:t>
      </w:r>
      <w:r w:rsidR="0006500F" w:rsidRPr="00542860">
        <w:rPr>
          <w:sz w:val="24"/>
          <w:szCs w:val="24"/>
        </w:rPr>
        <w:t>laudine</w:t>
      </w:r>
      <w:r w:rsidR="0006500F">
        <w:rPr>
          <w:sz w:val="24"/>
          <w:szCs w:val="24"/>
        </w:rPr>
        <w:t xml:space="preserve"> </w:t>
      </w:r>
      <w:r>
        <w:rPr>
          <w:sz w:val="24"/>
          <w:szCs w:val="24"/>
        </w:rPr>
        <w:t xml:space="preserve">fille de </w:t>
      </w:r>
      <w:r w:rsidR="0006500F" w:rsidRPr="00542860">
        <w:rPr>
          <w:sz w:val="24"/>
          <w:szCs w:val="24"/>
        </w:rPr>
        <w:t>Pierre</w:t>
      </w:r>
      <w:r w:rsidR="0006500F">
        <w:rPr>
          <w:sz w:val="24"/>
          <w:szCs w:val="24"/>
        </w:rPr>
        <w:t xml:space="preserve"> </w:t>
      </w:r>
      <w:r w:rsidR="0006500F" w:rsidRPr="00542860">
        <w:rPr>
          <w:sz w:val="24"/>
          <w:szCs w:val="24"/>
        </w:rPr>
        <w:t>F</w:t>
      </w:r>
      <w:r w:rsidR="001B7FD6">
        <w:rPr>
          <w:sz w:val="24"/>
          <w:szCs w:val="24"/>
        </w:rPr>
        <w:t>euiller</w:t>
      </w:r>
      <w:r w:rsidR="0006500F">
        <w:rPr>
          <w:sz w:val="24"/>
          <w:szCs w:val="24"/>
        </w:rPr>
        <w:t xml:space="preserve"> </w:t>
      </w:r>
      <w:r>
        <w:rPr>
          <w:sz w:val="24"/>
          <w:szCs w:val="24"/>
        </w:rPr>
        <w:t xml:space="preserve">et de </w:t>
      </w:r>
      <w:r w:rsidR="0006500F" w:rsidRPr="00542860">
        <w:rPr>
          <w:sz w:val="24"/>
          <w:szCs w:val="24"/>
        </w:rPr>
        <w:t>Jeanne</w:t>
      </w:r>
      <w:r w:rsidR="0006500F">
        <w:rPr>
          <w:sz w:val="24"/>
          <w:szCs w:val="24"/>
        </w:rPr>
        <w:t xml:space="preserve"> </w:t>
      </w:r>
      <w:r w:rsidR="0006500F" w:rsidRPr="00542860">
        <w:rPr>
          <w:sz w:val="24"/>
          <w:szCs w:val="24"/>
        </w:rPr>
        <w:t>G</w:t>
      </w:r>
      <w:r w:rsidR="001B7FD6">
        <w:rPr>
          <w:sz w:val="24"/>
          <w:szCs w:val="24"/>
        </w:rPr>
        <w:t>uilleminot</w:t>
      </w:r>
      <w:r>
        <w:rPr>
          <w:sz w:val="24"/>
          <w:szCs w:val="24"/>
        </w:rPr>
        <w:t xml:space="preserve"> receu le baptesme et a </w:t>
      </w:r>
      <w:r w:rsidR="001B7FD6">
        <w:rPr>
          <w:sz w:val="24"/>
          <w:szCs w:val="24"/>
        </w:rPr>
        <w:t>h</w:t>
      </w:r>
      <w:r>
        <w:rPr>
          <w:sz w:val="24"/>
          <w:szCs w:val="24"/>
        </w:rPr>
        <w:t xml:space="preserve">eu pour parrin </w:t>
      </w:r>
      <w:r w:rsidR="0006500F" w:rsidRPr="00542860">
        <w:rPr>
          <w:sz w:val="24"/>
          <w:szCs w:val="24"/>
        </w:rPr>
        <w:t>Gillebert F</w:t>
      </w:r>
      <w:r w:rsidR="001B7FD6">
        <w:rPr>
          <w:sz w:val="24"/>
          <w:szCs w:val="24"/>
        </w:rPr>
        <w:t>euiller</w:t>
      </w:r>
      <w:r w:rsidR="0006500F" w:rsidRPr="00542860">
        <w:rPr>
          <w:sz w:val="24"/>
          <w:szCs w:val="24"/>
        </w:rPr>
        <w:t xml:space="preserve"> de la métairie de Champigny</w:t>
      </w:r>
      <w:r w:rsidR="001B7FD6">
        <w:rPr>
          <w:sz w:val="24"/>
          <w:szCs w:val="24"/>
        </w:rPr>
        <w:t xml:space="preserve"> &amp;</w:t>
      </w:r>
      <w:r w:rsidR="0006500F">
        <w:rPr>
          <w:sz w:val="24"/>
          <w:szCs w:val="24"/>
        </w:rPr>
        <w:t xml:space="preserve"> </w:t>
      </w:r>
      <w:r>
        <w:rPr>
          <w:sz w:val="24"/>
          <w:szCs w:val="24"/>
        </w:rPr>
        <w:t>pour marraine</w:t>
      </w:r>
      <w:r w:rsidR="0006500F" w:rsidRPr="00542860">
        <w:rPr>
          <w:sz w:val="24"/>
          <w:szCs w:val="24"/>
        </w:rPr>
        <w:t xml:space="preserve"> Claudine C</w:t>
      </w:r>
      <w:r w:rsidR="001B7FD6">
        <w:rPr>
          <w:sz w:val="24"/>
          <w:szCs w:val="24"/>
        </w:rPr>
        <w:t>offineau</w:t>
      </w:r>
      <w:r w:rsidR="0006500F" w:rsidRPr="00542860">
        <w:rPr>
          <w:sz w:val="24"/>
          <w:szCs w:val="24"/>
        </w:rPr>
        <w:t xml:space="preserve"> de</w:t>
      </w:r>
      <w:r w:rsidR="001B7FD6">
        <w:rPr>
          <w:sz w:val="24"/>
          <w:szCs w:val="24"/>
        </w:rPr>
        <w:t>meurant audict</w:t>
      </w:r>
      <w:r w:rsidR="0006500F" w:rsidRPr="00542860">
        <w:rPr>
          <w:sz w:val="24"/>
          <w:szCs w:val="24"/>
        </w:rPr>
        <w:t xml:space="preserve"> Beaunotte</w:t>
      </w:r>
      <w:r>
        <w:rPr>
          <w:sz w:val="24"/>
          <w:szCs w:val="24"/>
        </w:rPr>
        <w:t>.</w:t>
      </w:r>
    </w:p>
    <w:p w14:paraId="13F04BBB" w14:textId="77777777" w:rsidR="001B7FD6" w:rsidRDefault="001B7FD6" w:rsidP="00E96A19">
      <w:pPr>
        <w:jc w:val="both"/>
        <w:rPr>
          <w:sz w:val="24"/>
          <w:szCs w:val="24"/>
        </w:rPr>
      </w:pPr>
    </w:p>
    <w:p w14:paraId="04960CF2" w14:textId="77777777" w:rsidR="00E96A19" w:rsidRDefault="00E96A19" w:rsidP="00E96A19">
      <w:pPr>
        <w:jc w:val="both"/>
        <w:rPr>
          <w:sz w:val="24"/>
          <w:szCs w:val="24"/>
        </w:rPr>
      </w:pPr>
      <w:r>
        <w:rPr>
          <w:sz w:val="24"/>
          <w:szCs w:val="24"/>
        </w:rPr>
        <w:t xml:space="preserve">Le </w:t>
      </w:r>
      <w:r w:rsidR="0006500F" w:rsidRPr="00542860">
        <w:rPr>
          <w:sz w:val="24"/>
          <w:szCs w:val="24"/>
        </w:rPr>
        <w:t>4</w:t>
      </w:r>
      <w:r w:rsidR="001B7FD6">
        <w:rPr>
          <w:sz w:val="24"/>
          <w:szCs w:val="24"/>
        </w:rPr>
        <w:t xml:space="preserve"> juing </w:t>
      </w:r>
      <w:r w:rsidR="0006500F" w:rsidRPr="00542860">
        <w:rPr>
          <w:sz w:val="24"/>
          <w:szCs w:val="24"/>
        </w:rPr>
        <w:t>1640 Blaise</w:t>
      </w:r>
      <w:r w:rsidR="0006500F">
        <w:rPr>
          <w:sz w:val="24"/>
          <w:szCs w:val="24"/>
        </w:rPr>
        <w:t xml:space="preserve"> fils</w:t>
      </w:r>
      <w:r>
        <w:rPr>
          <w:sz w:val="24"/>
          <w:szCs w:val="24"/>
        </w:rPr>
        <w:t xml:space="preserve"> </w:t>
      </w:r>
      <w:r w:rsidR="0006500F" w:rsidRPr="00542860">
        <w:rPr>
          <w:sz w:val="24"/>
          <w:szCs w:val="24"/>
        </w:rPr>
        <w:t>Jean</w:t>
      </w:r>
      <w:r w:rsidR="0006500F">
        <w:rPr>
          <w:sz w:val="24"/>
          <w:szCs w:val="24"/>
        </w:rPr>
        <w:t xml:space="preserve"> </w:t>
      </w:r>
      <w:r w:rsidR="0006500F" w:rsidRPr="00542860">
        <w:rPr>
          <w:sz w:val="24"/>
          <w:szCs w:val="24"/>
        </w:rPr>
        <w:t>L</w:t>
      </w:r>
      <w:r w:rsidR="009761AA">
        <w:rPr>
          <w:sz w:val="24"/>
          <w:szCs w:val="24"/>
        </w:rPr>
        <w:t>esne</w:t>
      </w:r>
      <w:r w:rsidR="0006500F">
        <w:rPr>
          <w:sz w:val="24"/>
          <w:szCs w:val="24"/>
        </w:rPr>
        <w:t xml:space="preserve"> </w:t>
      </w:r>
      <w:r>
        <w:rPr>
          <w:sz w:val="24"/>
          <w:szCs w:val="24"/>
        </w:rPr>
        <w:t xml:space="preserve">et de </w:t>
      </w:r>
      <w:r w:rsidR="0006500F" w:rsidRPr="00542860">
        <w:rPr>
          <w:sz w:val="24"/>
          <w:szCs w:val="24"/>
        </w:rPr>
        <w:t>Marie</w:t>
      </w:r>
      <w:r w:rsidR="0006500F">
        <w:rPr>
          <w:sz w:val="24"/>
          <w:szCs w:val="24"/>
        </w:rPr>
        <w:t xml:space="preserve"> </w:t>
      </w:r>
      <w:r w:rsidR="0006500F" w:rsidRPr="00542860">
        <w:rPr>
          <w:sz w:val="24"/>
          <w:szCs w:val="24"/>
        </w:rPr>
        <w:t>M</w:t>
      </w:r>
      <w:r w:rsidR="009761AA">
        <w:rPr>
          <w:sz w:val="24"/>
          <w:szCs w:val="24"/>
        </w:rPr>
        <w:t>illot</w:t>
      </w:r>
      <w:r>
        <w:rPr>
          <w:sz w:val="24"/>
          <w:szCs w:val="24"/>
        </w:rPr>
        <w:t xml:space="preserve"> receu le baptesme et a </w:t>
      </w:r>
      <w:r w:rsidR="009761AA">
        <w:rPr>
          <w:sz w:val="24"/>
          <w:szCs w:val="24"/>
        </w:rPr>
        <w:t>h</w:t>
      </w:r>
      <w:r>
        <w:rPr>
          <w:sz w:val="24"/>
          <w:szCs w:val="24"/>
        </w:rPr>
        <w:t xml:space="preserve">eu pour parrin </w:t>
      </w:r>
      <w:r w:rsidR="0006500F" w:rsidRPr="00542860">
        <w:rPr>
          <w:sz w:val="24"/>
          <w:szCs w:val="24"/>
        </w:rPr>
        <w:t>Blaise A</w:t>
      </w:r>
      <w:r w:rsidR="009761AA">
        <w:rPr>
          <w:sz w:val="24"/>
          <w:szCs w:val="24"/>
        </w:rPr>
        <w:t>rmedey &amp;</w:t>
      </w:r>
      <w:r w:rsidR="0006500F">
        <w:rPr>
          <w:sz w:val="24"/>
          <w:szCs w:val="24"/>
        </w:rPr>
        <w:t xml:space="preserve"> </w:t>
      </w:r>
      <w:r>
        <w:rPr>
          <w:sz w:val="24"/>
          <w:szCs w:val="24"/>
        </w:rPr>
        <w:t>pour marraine</w:t>
      </w:r>
      <w:r w:rsidR="0006500F" w:rsidRPr="00542860">
        <w:rPr>
          <w:sz w:val="24"/>
          <w:szCs w:val="24"/>
        </w:rPr>
        <w:t xml:space="preserve"> dam(oise)lle Pierrette </w:t>
      </w:r>
      <w:r w:rsidR="009761AA">
        <w:rPr>
          <w:sz w:val="24"/>
          <w:szCs w:val="24"/>
        </w:rPr>
        <w:t>de Gissey</w:t>
      </w:r>
      <w:r w:rsidR="0006500F" w:rsidRPr="00542860">
        <w:rPr>
          <w:sz w:val="24"/>
          <w:szCs w:val="24"/>
        </w:rPr>
        <w:t xml:space="preserve"> d'Aignay le Duc</w:t>
      </w:r>
      <w:r>
        <w:rPr>
          <w:sz w:val="24"/>
          <w:szCs w:val="24"/>
        </w:rPr>
        <w:t>.</w:t>
      </w:r>
    </w:p>
    <w:p w14:paraId="0B7B4262" w14:textId="77777777" w:rsidR="001B6968" w:rsidRDefault="001B6968" w:rsidP="0006500F">
      <w:pPr>
        <w:jc w:val="both"/>
        <w:rPr>
          <w:b/>
          <w:sz w:val="24"/>
          <w:szCs w:val="24"/>
        </w:rPr>
      </w:pPr>
    </w:p>
    <w:p w14:paraId="12AE725C" w14:textId="77777777" w:rsidR="0006500F" w:rsidRDefault="0006500F" w:rsidP="0006500F">
      <w:pPr>
        <w:jc w:val="both"/>
        <w:rPr>
          <w:b/>
          <w:sz w:val="24"/>
          <w:szCs w:val="24"/>
        </w:rPr>
      </w:pPr>
      <w:r w:rsidRPr="00584400">
        <w:rPr>
          <w:b/>
          <w:sz w:val="24"/>
          <w:szCs w:val="24"/>
        </w:rPr>
        <w:t xml:space="preserve">Page </w:t>
      </w:r>
      <w:r w:rsidR="00A10AAC">
        <w:rPr>
          <w:b/>
          <w:sz w:val="24"/>
          <w:szCs w:val="24"/>
        </w:rPr>
        <w:t>92</w:t>
      </w:r>
      <w:r>
        <w:rPr>
          <w:b/>
          <w:sz w:val="24"/>
          <w:szCs w:val="24"/>
        </w:rPr>
        <w:t xml:space="preserve"> </w:t>
      </w:r>
      <w:r w:rsidRPr="00584400">
        <w:rPr>
          <w:b/>
          <w:sz w:val="24"/>
          <w:szCs w:val="24"/>
        </w:rPr>
        <w:t>des archives</w:t>
      </w:r>
      <w:r>
        <w:rPr>
          <w:b/>
          <w:sz w:val="24"/>
          <w:szCs w:val="24"/>
        </w:rPr>
        <w:t>.</w:t>
      </w:r>
    </w:p>
    <w:p w14:paraId="4965F535" w14:textId="77777777" w:rsidR="009761AA" w:rsidRDefault="009761AA" w:rsidP="0006500F">
      <w:pPr>
        <w:jc w:val="both"/>
        <w:rPr>
          <w:sz w:val="24"/>
          <w:szCs w:val="24"/>
        </w:rPr>
      </w:pPr>
    </w:p>
    <w:p w14:paraId="677CDE86" w14:textId="77777777" w:rsidR="0006500F" w:rsidRPr="009761AA" w:rsidRDefault="0006500F" w:rsidP="0006500F">
      <w:pPr>
        <w:jc w:val="both"/>
        <w:rPr>
          <w:sz w:val="24"/>
          <w:szCs w:val="24"/>
        </w:rPr>
      </w:pPr>
      <w:r>
        <w:rPr>
          <w:sz w:val="24"/>
          <w:szCs w:val="24"/>
        </w:rPr>
        <w:t xml:space="preserve">Le </w:t>
      </w:r>
      <w:r w:rsidRPr="009761AA">
        <w:rPr>
          <w:sz w:val="24"/>
          <w:szCs w:val="24"/>
        </w:rPr>
        <w:t>23 juillet 1640 Magdel</w:t>
      </w:r>
      <w:r w:rsidR="009560D2">
        <w:rPr>
          <w:sz w:val="24"/>
          <w:szCs w:val="24"/>
        </w:rPr>
        <w:t>a</w:t>
      </w:r>
      <w:r w:rsidRPr="009761AA">
        <w:rPr>
          <w:sz w:val="24"/>
          <w:szCs w:val="24"/>
        </w:rPr>
        <w:t>ine</w:t>
      </w:r>
      <w:r>
        <w:rPr>
          <w:sz w:val="24"/>
          <w:szCs w:val="24"/>
        </w:rPr>
        <w:t xml:space="preserve"> fille de </w:t>
      </w:r>
      <w:r w:rsidRPr="009761AA">
        <w:rPr>
          <w:sz w:val="24"/>
          <w:szCs w:val="24"/>
        </w:rPr>
        <w:t>Jean</w:t>
      </w:r>
      <w:r>
        <w:rPr>
          <w:sz w:val="24"/>
          <w:szCs w:val="24"/>
        </w:rPr>
        <w:t xml:space="preserve"> </w:t>
      </w:r>
      <w:r w:rsidRPr="009761AA">
        <w:rPr>
          <w:sz w:val="24"/>
          <w:szCs w:val="24"/>
        </w:rPr>
        <w:t>Guibert</w:t>
      </w:r>
      <w:r>
        <w:rPr>
          <w:sz w:val="24"/>
          <w:szCs w:val="24"/>
        </w:rPr>
        <w:t xml:space="preserve"> </w:t>
      </w:r>
      <w:r w:rsidRPr="009761AA">
        <w:rPr>
          <w:sz w:val="24"/>
          <w:szCs w:val="24"/>
        </w:rPr>
        <w:t>taillandier</w:t>
      </w:r>
      <w:r>
        <w:rPr>
          <w:sz w:val="24"/>
          <w:szCs w:val="24"/>
        </w:rPr>
        <w:t xml:space="preserve"> (et de </w:t>
      </w:r>
      <w:r w:rsidRPr="009761AA">
        <w:rPr>
          <w:sz w:val="24"/>
          <w:szCs w:val="24"/>
        </w:rPr>
        <w:t>Claudine</w:t>
      </w:r>
      <w:r>
        <w:rPr>
          <w:sz w:val="24"/>
          <w:szCs w:val="24"/>
        </w:rPr>
        <w:t xml:space="preserve"> </w:t>
      </w:r>
      <w:r w:rsidRPr="009761AA">
        <w:rPr>
          <w:sz w:val="24"/>
          <w:szCs w:val="24"/>
        </w:rPr>
        <w:t>GRAPPIN)</w:t>
      </w:r>
      <w:r>
        <w:rPr>
          <w:sz w:val="24"/>
          <w:szCs w:val="24"/>
        </w:rPr>
        <w:t xml:space="preserve"> receu le baptesme et a </w:t>
      </w:r>
      <w:r w:rsidR="00286B5D">
        <w:rPr>
          <w:sz w:val="24"/>
          <w:szCs w:val="24"/>
        </w:rPr>
        <w:t>h</w:t>
      </w:r>
      <w:r>
        <w:rPr>
          <w:sz w:val="24"/>
          <w:szCs w:val="24"/>
        </w:rPr>
        <w:t xml:space="preserve">eu pour parrain </w:t>
      </w:r>
      <w:r w:rsidRPr="009761AA">
        <w:rPr>
          <w:sz w:val="24"/>
          <w:szCs w:val="24"/>
        </w:rPr>
        <w:t xml:space="preserve">Pierre Bauldot le jeune </w:t>
      </w:r>
      <w:r>
        <w:rPr>
          <w:sz w:val="24"/>
          <w:szCs w:val="24"/>
        </w:rPr>
        <w:t>pour marraine</w:t>
      </w:r>
      <w:r w:rsidRPr="009761AA">
        <w:rPr>
          <w:sz w:val="24"/>
          <w:szCs w:val="24"/>
        </w:rPr>
        <w:t xml:space="preserve"> Jacquette Perotte</w:t>
      </w:r>
      <w:r>
        <w:rPr>
          <w:sz w:val="24"/>
          <w:szCs w:val="24"/>
        </w:rPr>
        <w:t xml:space="preserve"> t</w:t>
      </w:r>
      <w:r w:rsidRPr="009761AA">
        <w:rPr>
          <w:sz w:val="24"/>
          <w:szCs w:val="24"/>
        </w:rPr>
        <w:t>ous demeurant audit Beaunotte.</w:t>
      </w:r>
    </w:p>
    <w:p w14:paraId="3C71A694" w14:textId="77777777" w:rsidR="0006500F" w:rsidRDefault="0006500F" w:rsidP="0006500F">
      <w:pPr>
        <w:jc w:val="both"/>
        <w:rPr>
          <w:sz w:val="24"/>
          <w:szCs w:val="24"/>
        </w:rPr>
      </w:pPr>
    </w:p>
    <w:p w14:paraId="6F1044D1" w14:textId="77777777" w:rsidR="0006500F" w:rsidRDefault="0006500F" w:rsidP="0006500F">
      <w:pPr>
        <w:jc w:val="both"/>
        <w:rPr>
          <w:sz w:val="24"/>
          <w:szCs w:val="24"/>
        </w:rPr>
      </w:pPr>
      <w:r>
        <w:rPr>
          <w:sz w:val="24"/>
          <w:szCs w:val="24"/>
        </w:rPr>
        <w:t>Le 22 aoust 1640 Anne Heleyne fille de Thibault Grappin et de Pierrette Perotte a receu le baptesme et a heu pour parrain</w:t>
      </w:r>
      <w:r w:rsidR="00286B5D">
        <w:rPr>
          <w:sz w:val="24"/>
          <w:szCs w:val="24"/>
        </w:rPr>
        <w:t xml:space="preserve"> Jean Desclers et </w:t>
      </w:r>
      <w:r>
        <w:rPr>
          <w:sz w:val="24"/>
          <w:szCs w:val="24"/>
        </w:rPr>
        <w:t xml:space="preserve">pour marraine </w:t>
      </w:r>
      <w:r w:rsidR="00286B5D">
        <w:rPr>
          <w:sz w:val="24"/>
          <w:szCs w:val="24"/>
        </w:rPr>
        <w:t>Anne Heleyne Siredey</w:t>
      </w:r>
      <w:r>
        <w:rPr>
          <w:sz w:val="24"/>
          <w:szCs w:val="24"/>
        </w:rPr>
        <w:t>.</w:t>
      </w:r>
    </w:p>
    <w:p w14:paraId="5E2D09F3" w14:textId="77777777" w:rsidR="00286B5D" w:rsidRDefault="00286B5D" w:rsidP="0006500F">
      <w:pPr>
        <w:jc w:val="both"/>
        <w:rPr>
          <w:sz w:val="24"/>
          <w:szCs w:val="24"/>
        </w:rPr>
      </w:pPr>
    </w:p>
    <w:p w14:paraId="00E38B38" w14:textId="77777777" w:rsidR="0006500F" w:rsidRDefault="0006500F" w:rsidP="0006500F">
      <w:pPr>
        <w:jc w:val="both"/>
        <w:rPr>
          <w:sz w:val="24"/>
          <w:szCs w:val="24"/>
        </w:rPr>
      </w:pPr>
      <w:r>
        <w:rPr>
          <w:sz w:val="24"/>
          <w:szCs w:val="24"/>
        </w:rPr>
        <w:t xml:space="preserve">Le </w:t>
      </w:r>
      <w:r w:rsidR="00286B5D">
        <w:rPr>
          <w:sz w:val="24"/>
          <w:szCs w:val="24"/>
        </w:rPr>
        <w:t xml:space="preserve">8 octob(re) 1640 Jean </w:t>
      </w:r>
      <w:r>
        <w:rPr>
          <w:sz w:val="24"/>
          <w:szCs w:val="24"/>
        </w:rPr>
        <w:t xml:space="preserve">fils de </w:t>
      </w:r>
      <w:r w:rsidR="00286B5D">
        <w:rPr>
          <w:sz w:val="24"/>
          <w:szCs w:val="24"/>
        </w:rPr>
        <w:t xml:space="preserve">Philibert le Goulx </w:t>
      </w:r>
      <w:r>
        <w:rPr>
          <w:sz w:val="24"/>
          <w:szCs w:val="24"/>
        </w:rPr>
        <w:t xml:space="preserve">et de </w:t>
      </w:r>
      <w:r w:rsidR="00286B5D">
        <w:rPr>
          <w:sz w:val="24"/>
          <w:szCs w:val="24"/>
        </w:rPr>
        <w:t>Marie Jobelin receu le baptesme et a este</w:t>
      </w:r>
      <w:r>
        <w:rPr>
          <w:sz w:val="24"/>
          <w:szCs w:val="24"/>
        </w:rPr>
        <w:t xml:space="preserve"> parrain </w:t>
      </w:r>
      <w:r w:rsidR="00286B5D">
        <w:rPr>
          <w:sz w:val="24"/>
          <w:szCs w:val="24"/>
        </w:rPr>
        <w:t>Jean Griffon et</w:t>
      </w:r>
      <w:r>
        <w:rPr>
          <w:sz w:val="24"/>
          <w:szCs w:val="24"/>
        </w:rPr>
        <w:t xml:space="preserve"> marraine </w:t>
      </w:r>
      <w:r w:rsidR="00286B5D">
        <w:rPr>
          <w:sz w:val="24"/>
          <w:szCs w:val="24"/>
        </w:rPr>
        <w:t>Marie Millot</w:t>
      </w:r>
      <w:r>
        <w:rPr>
          <w:sz w:val="24"/>
          <w:szCs w:val="24"/>
        </w:rPr>
        <w:t>.</w:t>
      </w:r>
    </w:p>
    <w:p w14:paraId="346091F3" w14:textId="77777777" w:rsidR="00286B5D" w:rsidRDefault="00286B5D" w:rsidP="0006500F">
      <w:pPr>
        <w:jc w:val="both"/>
        <w:rPr>
          <w:sz w:val="24"/>
          <w:szCs w:val="24"/>
        </w:rPr>
      </w:pPr>
    </w:p>
    <w:p w14:paraId="77CBF05D" w14:textId="77777777" w:rsidR="00921605" w:rsidRDefault="00921605" w:rsidP="00921605">
      <w:pPr>
        <w:jc w:val="both"/>
        <w:rPr>
          <w:sz w:val="24"/>
          <w:szCs w:val="24"/>
        </w:rPr>
      </w:pPr>
      <w:r>
        <w:rPr>
          <w:sz w:val="24"/>
          <w:szCs w:val="24"/>
        </w:rPr>
        <w:t xml:space="preserve">Le25 </w:t>
      </w:r>
      <w:r w:rsidR="003F6E0A">
        <w:rPr>
          <w:sz w:val="24"/>
          <w:szCs w:val="24"/>
        </w:rPr>
        <w:t>octob</w:t>
      </w:r>
      <w:r>
        <w:rPr>
          <w:sz w:val="24"/>
          <w:szCs w:val="24"/>
        </w:rPr>
        <w:t>(re) 1640 Claudine fille de Nicolas Bordot et de Margueritte Guilleminot receu le baptesme et a este parrin Claude Guilleminot marreine Claude Billard d’Aignay le Duc.</w:t>
      </w:r>
    </w:p>
    <w:p w14:paraId="65D12A5D" w14:textId="77777777" w:rsidR="00921605" w:rsidRDefault="00921605" w:rsidP="00921605">
      <w:pPr>
        <w:jc w:val="both"/>
        <w:rPr>
          <w:sz w:val="24"/>
          <w:szCs w:val="24"/>
        </w:rPr>
      </w:pPr>
    </w:p>
    <w:p w14:paraId="24531CB6" w14:textId="77777777" w:rsidR="00921605" w:rsidRDefault="00921605" w:rsidP="00921605">
      <w:pPr>
        <w:jc w:val="center"/>
        <w:rPr>
          <w:sz w:val="24"/>
          <w:szCs w:val="24"/>
        </w:rPr>
      </w:pPr>
      <w:r>
        <w:rPr>
          <w:sz w:val="24"/>
          <w:szCs w:val="24"/>
        </w:rPr>
        <w:t>En lannee 1641</w:t>
      </w:r>
    </w:p>
    <w:p w14:paraId="23812D50" w14:textId="77777777" w:rsidR="00921605" w:rsidRDefault="00921605" w:rsidP="00921605">
      <w:pPr>
        <w:jc w:val="both"/>
        <w:rPr>
          <w:sz w:val="24"/>
          <w:szCs w:val="24"/>
        </w:rPr>
      </w:pPr>
      <w:r>
        <w:rPr>
          <w:sz w:val="24"/>
          <w:szCs w:val="24"/>
        </w:rPr>
        <w:t xml:space="preserve">Le 6 janvier 1641 Pierre fils de </w:t>
      </w:r>
      <w:r w:rsidR="00D40901">
        <w:rPr>
          <w:sz w:val="24"/>
          <w:szCs w:val="24"/>
        </w:rPr>
        <w:t xml:space="preserve">Simon Guinet </w:t>
      </w:r>
      <w:r>
        <w:rPr>
          <w:sz w:val="24"/>
          <w:szCs w:val="24"/>
        </w:rPr>
        <w:t xml:space="preserve">et de </w:t>
      </w:r>
      <w:r w:rsidR="00D40901">
        <w:rPr>
          <w:sz w:val="24"/>
          <w:szCs w:val="24"/>
        </w:rPr>
        <w:t>Philippe le Goulx</w:t>
      </w:r>
      <w:r>
        <w:rPr>
          <w:sz w:val="24"/>
          <w:szCs w:val="24"/>
        </w:rPr>
        <w:t xml:space="preserve"> receu le baptesme et a </w:t>
      </w:r>
      <w:r w:rsidR="00D40901">
        <w:rPr>
          <w:sz w:val="24"/>
          <w:szCs w:val="24"/>
        </w:rPr>
        <w:t>h</w:t>
      </w:r>
      <w:r>
        <w:rPr>
          <w:sz w:val="24"/>
          <w:szCs w:val="24"/>
        </w:rPr>
        <w:t xml:space="preserve">eu parrain </w:t>
      </w:r>
      <w:r w:rsidR="00D40901">
        <w:rPr>
          <w:sz w:val="24"/>
          <w:szCs w:val="24"/>
        </w:rPr>
        <w:t xml:space="preserve">Pierre Caillet </w:t>
      </w:r>
      <w:r>
        <w:rPr>
          <w:sz w:val="24"/>
          <w:szCs w:val="24"/>
        </w:rPr>
        <w:t xml:space="preserve">marraine </w:t>
      </w:r>
      <w:r w:rsidR="00D40901">
        <w:rPr>
          <w:sz w:val="24"/>
          <w:szCs w:val="24"/>
        </w:rPr>
        <w:t>Habel le Grand dudit Beaunotte</w:t>
      </w:r>
      <w:r>
        <w:rPr>
          <w:sz w:val="24"/>
          <w:szCs w:val="24"/>
        </w:rPr>
        <w:t>.</w:t>
      </w:r>
    </w:p>
    <w:p w14:paraId="2DB41C92" w14:textId="77777777" w:rsidR="00D40901" w:rsidRDefault="00D40901" w:rsidP="00921605">
      <w:pPr>
        <w:jc w:val="both"/>
        <w:rPr>
          <w:sz w:val="24"/>
          <w:szCs w:val="24"/>
        </w:rPr>
      </w:pPr>
    </w:p>
    <w:p w14:paraId="71B8E3F4" w14:textId="77777777" w:rsidR="00921605" w:rsidRDefault="00921605" w:rsidP="00921605">
      <w:pPr>
        <w:jc w:val="both"/>
        <w:rPr>
          <w:sz w:val="24"/>
          <w:szCs w:val="24"/>
        </w:rPr>
      </w:pPr>
      <w:r>
        <w:rPr>
          <w:sz w:val="24"/>
          <w:szCs w:val="24"/>
        </w:rPr>
        <w:t xml:space="preserve">Le </w:t>
      </w:r>
      <w:r w:rsidR="00D40901">
        <w:rPr>
          <w:sz w:val="24"/>
          <w:szCs w:val="24"/>
        </w:rPr>
        <w:t xml:space="preserve">21 janvier 1641 Nicole </w:t>
      </w:r>
      <w:r>
        <w:rPr>
          <w:sz w:val="24"/>
          <w:szCs w:val="24"/>
        </w:rPr>
        <w:t xml:space="preserve">fille de </w:t>
      </w:r>
      <w:r w:rsidR="00D40901">
        <w:rPr>
          <w:sz w:val="24"/>
          <w:szCs w:val="24"/>
        </w:rPr>
        <w:t xml:space="preserve">Cathelin Guilleminot </w:t>
      </w:r>
      <w:r>
        <w:rPr>
          <w:sz w:val="24"/>
          <w:szCs w:val="24"/>
        </w:rPr>
        <w:t xml:space="preserve">et de </w:t>
      </w:r>
      <w:r w:rsidR="00D40901">
        <w:rPr>
          <w:sz w:val="24"/>
          <w:szCs w:val="24"/>
        </w:rPr>
        <w:t xml:space="preserve">Claudine Feuillé </w:t>
      </w:r>
      <w:r>
        <w:rPr>
          <w:sz w:val="24"/>
          <w:szCs w:val="24"/>
        </w:rPr>
        <w:t xml:space="preserve">a receu le baptesme et a este parrin </w:t>
      </w:r>
      <w:r w:rsidR="00D40901">
        <w:rPr>
          <w:sz w:val="24"/>
          <w:szCs w:val="24"/>
        </w:rPr>
        <w:t xml:space="preserve">Claude Guilleminot </w:t>
      </w:r>
      <w:r>
        <w:rPr>
          <w:sz w:val="24"/>
          <w:szCs w:val="24"/>
        </w:rPr>
        <w:t>marreine</w:t>
      </w:r>
      <w:r w:rsidR="00D40901">
        <w:rPr>
          <w:sz w:val="24"/>
          <w:szCs w:val="24"/>
        </w:rPr>
        <w:t xml:space="preserve"> Nicole Feuillé femme Jean Chovot tous dudit Beaunotte</w:t>
      </w:r>
      <w:r>
        <w:rPr>
          <w:sz w:val="24"/>
          <w:szCs w:val="24"/>
        </w:rPr>
        <w:t>.</w:t>
      </w:r>
    </w:p>
    <w:p w14:paraId="5D0DFC74" w14:textId="77777777" w:rsidR="00D40901" w:rsidRDefault="00D40901" w:rsidP="00921605">
      <w:pPr>
        <w:jc w:val="both"/>
        <w:rPr>
          <w:sz w:val="24"/>
          <w:szCs w:val="24"/>
        </w:rPr>
      </w:pPr>
    </w:p>
    <w:p w14:paraId="7C9ACEDF" w14:textId="77777777" w:rsidR="00921605" w:rsidRDefault="00921605" w:rsidP="00921605">
      <w:pPr>
        <w:jc w:val="both"/>
        <w:rPr>
          <w:sz w:val="24"/>
          <w:szCs w:val="24"/>
        </w:rPr>
      </w:pPr>
      <w:r>
        <w:rPr>
          <w:sz w:val="24"/>
          <w:szCs w:val="24"/>
        </w:rPr>
        <w:t xml:space="preserve">Le </w:t>
      </w:r>
      <w:r w:rsidR="00D40901">
        <w:rPr>
          <w:sz w:val="24"/>
          <w:szCs w:val="24"/>
        </w:rPr>
        <w:t xml:space="preserve">17 apvril 1641 Claude </w:t>
      </w:r>
      <w:r>
        <w:rPr>
          <w:sz w:val="24"/>
          <w:szCs w:val="24"/>
        </w:rPr>
        <w:t>fil</w:t>
      </w:r>
      <w:r w:rsidR="00D40901">
        <w:rPr>
          <w:sz w:val="24"/>
          <w:szCs w:val="24"/>
        </w:rPr>
        <w:t>le</w:t>
      </w:r>
      <w:r>
        <w:rPr>
          <w:sz w:val="24"/>
          <w:szCs w:val="24"/>
        </w:rPr>
        <w:t xml:space="preserve"> de </w:t>
      </w:r>
      <w:r w:rsidR="00D40901">
        <w:rPr>
          <w:sz w:val="24"/>
          <w:szCs w:val="24"/>
        </w:rPr>
        <w:t xml:space="preserve">Pierre Siredey </w:t>
      </w:r>
      <w:r>
        <w:rPr>
          <w:sz w:val="24"/>
          <w:szCs w:val="24"/>
        </w:rPr>
        <w:t xml:space="preserve">et de </w:t>
      </w:r>
      <w:r w:rsidR="00D40901">
        <w:rPr>
          <w:sz w:val="24"/>
          <w:szCs w:val="24"/>
        </w:rPr>
        <w:t xml:space="preserve">Thiennette Guibert </w:t>
      </w:r>
      <w:r>
        <w:rPr>
          <w:sz w:val="24"/>
          <w:szCs w:val="24"/>
        </w:rPr>
        <w:t xml:space="preserve">receu le baptesme et </w:t>
      </w:r>
      <w:r w:rsidR="00D40901">
        <w:rPr>
          <w:sz w:val="24"/>
          <w:szCs w:val="24"/>
        </w:rPr>
        <w:t xml:space="preserve">fut </w:t>
      </w:r>
      <w:r>
        <w:rPr>
          <w:sz w:val="24"/>
          <w:szCs w:val="24"/>
        </w:rPr>
        <w:t xml:space="preserve">parrin </w:t>
      </w:r>
      <w:r w:rsidR="00D40901">
        <w:rPr>
          <w:sz w:val="24"/>
          <w:szCs w:val="24"/>
        </w:rPr>
        <w:t xml:space="preserve">Nicolas Guibert </w:t>
      </w:r>
      <w:r>
        <w:rPr>
          <w:sz w:val="24"/>
          <w:szCs w:val="24"/>
        </w:rPr>
        <w:t>et marreine</w:t>
      </w:r>
      <w:r w:rsidR="00D40901">
        <w:rPr>
          <w:sz w:val="24"/>
          <w:szCs w:val="24"/>
        </w:rPr>
        <w:t xml:space="preserve"> Claude Billard tous demeurant audit Beaunotte</w:t>
      </w:r>
      <w:r>
        <w:rPr>
          <w:sz w:val="24"/>
          <w:szCs w:val="24"/>
        </w:rPr>
        <w:t>.</w:t>
      </w:r>
    </w:p>
    <w:p w14:paraId="59FF2DF5" w14:textId="77777777" w:rsidR="00D40901" w:rsidRDefault="00D40901" w:rsidP="00921605">
      <w:pPr>
        <w:jc w:val="both"/>
        <w:rPr>
          <w:sz w:val="24"/>
          <w:szCs w:val="24"/>
        </w:rPr>
      </w:pPr>
    </w:p>
    <w:p w14:paraId="2D92EE0A" w14:textId="77777777" w:rsidR="00921605" w:rsidRDefault="00921605" w:rsidP="00921605">
      <w:pPr>
        <w:jc w:val="both"/>
        <w:rPr>
          <w:sz w:val="24"/>
          <w:szCs w:val="24"/>
        </w:rPr>
      </w:pPr>
      <w:r>
        <w:rPr>
          <w:sz w:val="24"/>
          <w:szCs w:val="24"/>
        </w:rPr>
        <w:t xml:space="preserve">Le </w:t>
      </w:r>
      <w:r w:rsidR="00D40901">
        <w:rPr>
          <w:sz w:val="24"/>
          <w:szCs w:val="24"/>
        </w:rPr>
        <w:t xml:space="preserve">21 apvril 1641 Claude </w:t>
      </w:r>
      <w:r>
        <w:rPr>
          <w:sz w:val="24"/>
          <w:szCs w:val="24"/>
        </w:rPr>
        <w:t>fil</w:t>
      </w:r>
      <w:r w:rsidR="00D40901">
        <w:rPr>
          <w:sz w:val="24"/>
          <w:szCs w:val="24"/>
        </w:rPr>
        <w:t>s</w:t>
      </w:r>
      <w:r>
        <w:rPr>
          <w:sz w:val="24"/>
          <w:szCs w:val="24"/>
        </w:rPr>
        <w:t xml:space="preserve"> de </w:t>
      </w:r>
      <w:r w:rsidR="00D40901">
        <w:rPr>
          <w:sz w:val="24"/>
          <w:szCs w:val="24"/>
        </w:rPr>
        <w:t xml:space="preserve">Jean Desclers </w:t>
      </w:r>
      <w:r>
        <w:rPr>
          <w:sz w:val="24"/>
          <w:szCs w:val="24"/>
        </w:rPr>
        <w:t xml:space="preserve">et de </w:t>
      </w:r>
      <w:r w:rsidR="00D40901">
        <w:rPr>
          <w:sz w:val="24"/>
          <w:szCs w:val="24"/>
        </w:rPr>
        <w:t xml:space="preserve">Claudine Bordot a receu le baptesme </w:t>
      </w:r>
      <w:r>
        <w:rPr>
          <w:sz w:val="24"/>
          <w:szCs w:val="24"/>
        </w:rPr>
        <w:t xml:space="preserve">a este parrin </w:t>
      </w:r>
      <w:r w:rsidR="00D40901">
        <w:rPr>
          <w:sz w:val="24"/>
          <w:szCs w:val="24"/>
        </w:rPr>
        <w:t xml:space="preserve">Claude le Cran </w:t>
      </w:r>
      <w:r>
        <w:rPr>
          <w:sz w:val="24"/>
          <w:szCs w:val="24"/>
        </w:rPr>
        <w:t>marreine</w:t>
      </w:r>
      <w:r w:rsidR="00D40901">
        <w:rPr>
          <w:sz w:val="24"/>
          <w:szCs w:val="24"/>
        </w:rPr>
        <w:t xml:space="preserve"> Pierrette Perotte tous dudit Beaunotte</w:t>
      </w:r>
      <w:r>
        <w:rPr>
          <w:sz w:val="24"/>
          <w:szCs w:val="24"/>
        </w:rPr>
        <w:t>.</w:t>
      </w:r>
    </w:p>
    <w:p w14:paraId="78C2CDE5" w14:textId="77777777" w:rsidR="00D40901" w:rsidRDefault="00D40901" w:rsidP="00921605">
      <w:pPr>
        <w:jc w:val="both"/>
        <w:rPr>
          <w:sz w:val="24"/>
          <w:szCs w:val="24"/>
        </w:rPr>
      </w:pPr>
    </w:p>
    <w:p w14:paraId="6461C958" w14:textId="77777777" w:rsidR="00921605" w:rsidRDefault="00921605" w:rsidP="00921605">
      <w:pPr>
        <w:jc w:val="both"/>
        <w:rPr>
          <w:sz w:val="24"/>
          <w:szCs w:val="24"/>
        </w:rPr>
      </w:pPr>
      <w:r>
        <w:rPr>
          <w:sz w:val="24"/>
          <w:szCs w:val="24"/>
        </w:rPr>
        <w:t xml:space="preserve">Le </w:t>
      </w:r>
      <w:r w:rsidR="00D40901">
        <w:rPr>
          <w:sz w:val="24"/>
          <w:szCs w:val="24"/>
        </w:rPr>
        <w:t xml:space="preserve">29 apvril 1641 Anne </w:t>
      </w:r>
      <w:r>
        <w:rPr>
          <w:sz w:val="24"/>
          <w:szCs w:val="24"/>
        </w:rPr>
        <w:t>fil</w:t>
      </w:r>
      <w:r w:rsidR="00D40901">
        <w:rPr>
          <w:sz w:val="24"/>
          <w:szCs w:val="24"/>
        </w:rPr>
        <w:t>le</w:t>
      </w:r>
      <w:r>
        <w:rPr>
          <w:sz w:val="24"/>
          <w:szCs w:val="24"/>
        </w:rPr>
        <w:t xml:space="preserve"> de </w:t>
      </w:r>
      <w:r w:rsidR="00822D0D">
        <w:rPr>
          <w:sz w:val="24"/>
          <w:szCs w:val="24"/>
        </w:rPr>
        <w:t xml:space="preserve">Claude Rhoyer </w:t>
      </w:r>
      <w:r>
        <w:rPr>
          <w:sz w:val="24"/>
          <w:szCs w:val="24"/>
        </w:rPr>
        <w:t xml:space="preserve">et de </w:t>
      </w:r>
      <w:r w:rsidR="00822D0D">
        <w:rPr>
          <w:sz w:val="24"/>
          <w:szCs w:val="24"/>
        </w:rPr>
        <w:t xml:space="preserve">Georgette Leaute </w:t>
      </w:r>
      <w:r>
        <w:rPr>
          <w:sz w:val="24"/>
          <w:szCs w:val="24"/>
        </w:rPr>
        <w:t xml:space="preserve">a receu le baptesme et a este parrin </w:t>
      </w:r>
      <w:r w:rsidR="00822D0D">
        <w:rPr>
          <w:sz w:val="24"/>
          <w:szCs w:val="24"/>
        </w:rPr>
        <w:t xml:space="preserve">Jean Lesne </w:t>
      </w:r>
      <w:r>
        <w:rPr>
          <w:sz w:val="24"/>
          <w:szCs w:val="24"/>
        </w:rPr>
        <w:t>marreine</w:t>
      </w:r>
      <w:r w:rsidR="00822D0D">
        <w:rPr>
          <w:sz w:val="24"/>
          <w:szCs w:val="24"/>
        </w:rPr>
        <w:t xml:space="preserve"> Anne Rhoyer tous dudit Beaunotte</w:t>
      </w:r>
      <w:r>
        <w:rPr>
          <w:sz w:val="24"/>
          <w:szCs w:val="24"/>
        </w:rPr>
        <w:t>.</w:t>
      </w:r>
    </w:p>
    <w:p w14:paraId="16761840" w14:textId="77777777" w:rsidR="00822D0D" w:rsidRDefault="00822D0D" w:rsidP="00921605">
      <w:pPr>
        <w:jc w:val="both"/>
        <w:rPr>
          <w:sz w:val="24"/>
          <w:szCs w:val="24"/>
        </w:rPr>
      </w:pPr>
    </w:p>
    <w:p w14:paraId="4B8D1C93" w14:textId="77777777" w:rsidR="00921605" w:rsidRDefault="00921605" w:rsidP="00921605">
      <w:pPr>
        <w:jc w:val="both"/>
        <w:rPr>
          <w:sz w:val="24"/>
          <w:szCs w:val="24"/>
        </w:rPr>
      </w:pPr>
      <w:r>
        <w:rPr>
          <w:sz w:val="24"/>
          <w:szCs w:val="24"/>
        </w:rPr>
        <w:t xml:space="preserve">Le </w:t>
      </w:r>
      <w:r w:rsidR="00822D0D">
        <w:rPr>
          <w:sz w:val="24"/>
          <w:szCs w:val="24"/>
        </w:rPr>
        <w:t xml:space="preserve">15 may 1641 Daniel </w:t>
      </w:r>
      <w:r>
        <w:rPr>
          <w:sz w:val="24"/>
          <w:szCs w:val="24"/>
        </w:rPr>
        <w:t>fil</w:t>
      </w:r>
      <w:r w:rsidR="00822D0D">
        <w:rPr>
          <w:sz w:val="24"/>
          <w:szCs w:val="24"/>
        </w:rPr>
        <w:t>s</w:t>
      </w:r>
      <w:r>
        <w:rPr>
          <w:sz w:val="24"/>
          <w:szCs w:val="24"/>
        </w:rPr>
        <w:t xml:space="preserve"> de </w:t>
      </w:r>
      <w:r w:rsidR="00822D0D">
        <w:rPr>
          <w:sz w:val="24"/>
          <w:szCs w:val="24"/>
        </w:rPr>
        <w:t xml:space="preserve">Noel Quenier </w:t>
      </w:r>
      <w:r>
        <w:rPr>
          <w:sz w:val="24"/>
          <w:szCs w:val="24"/>
        </w:rPr>
        <w:t xml:space="preserve">et de </w:t>
      </w:r>
      <w:r w:rsidR="00822D0D">
        <w:rPr>
          <w:sz w:val="24"/>
          <w:szCs w:val="24"/>
        </w:rPr>
        <w:t xml:space="preserve">Huguette Potet </w:t>
      </w:r>
      <w:r>
        <w:rPr>
          <w:sz w:val="24"/>
          <w:szCs w:val="24"/>
        </w:rPr>
        <w:t xml:space="preserve">a receu le baptesme et a este parrin </w:t>
      </w:r>
      <w:r w:rsidR="00822D0D">
        <w:rPr>
          <w:sz w:val="24"/>
          <w:szCs w:val="24"/>
        </w:rPr>
        <w:t xml:space="preserve">Daniel Symonnot d’Aignay </w:t>
      </w:r>
      <w:r>
        <w:rPr>
          <w:sz w:val="24"/>
          <w:szCs w:val="24"/>
        </w:rPr>
        <w:t>et marreine</w:t>
      </w:r>
      <w:r w:rsidR="00822D0D">
        <w:rPr>
          <w:sz w:val="24"/>
          <w:szCs w:val="24"/>
        </w:rPr>
        <w:t xml:space="preserve"> Bathelemine Doignon de Beaunotte</w:t>
      </w:r>
      <w:r>
        <w:rPr>
          <w:sz w:val="24"/>
          <w:szCs w:val="24"/>
        </w:rPr>
        <w:t>.</w:t>
      </w:r>
    </w:p>
    <w:p w14:paraId="7F8E1E9F" w14:textId="77777777" w:rsidR="00822D0D" w:rsidRDefault="00822D0D" w:rsidP="00921605">
      <w:pPr>
        <w:jc w:val="both"/>
        <w:rPr>
          <w:sz w:val="24"/>
          <w:szCs w:val="24"/>
        </w:rPr>
      </w:pPr>
    </w:p>
    <w:p w14:paraId="0A39B732" w14:textId="77777777" w:rsidR="00921605" w:rsidRDefault="00921605" w:rsidP="00921605">
      <w:pPr>
        <w:jc w:val="both"/>
        <w:rPr>
          <w:sz w:val="24"/>
          <w:szCs w:val="24"/>
        </w:rPr>
      </w:pPr>
      <w:r>
        <w:rPr>
          <w:sz w:val="24"/>
          <w:szCs w:val="24"/>
        </w:rPr>
        <w:t xml:space="preserve">Le </w:t>
      </w:r>
      <w:r w:rsidR="00615140">
        <w:rPr>
          <w:sz w:val="24"/>
          <w:szCs w:val="24"/>
        </w:rPr>
        <w:t xml:space="preserve">18 septemb(re) 1641 Nicolas </w:t>
      </w:r>
      <w:r>
        <w:rPr>
          <w:sz w:val="24"/>
          <w:szCs w:val="24"/>
        </w:rPr>
        <w:t xml:space="preserve">fils de </w:t>
      </w:r>
      <w:r w:rsidR="00615140">
        <w:rPr>
          <w:sz w:val="24"/>
          <w:szCs w:val="24"/>
        </w:rPr>
        <w:t xml:space="preserve">George Rebourceau </w:t>
      </w:r>
      <w:r>
        <w:rPr>
          <w:sz w:val="24"/>
          <w:szCs w:val="24"/>
        </w:rPr>
        <w:t xml:space="preserve">et de </w:t>
      </w:r>
      <w:r w:rsidR="00615140">
        <w:rPr>
          <w:sz w:val="24"/>
          <w:szCs w:val="24"/>
        </w:rPr>
        <w:t xml:space="preserve">Jeanne Mercier </w:t>
      </w:r>
      <w:r>
        <w:rPr>
          <w:sz w:val="24"/>
          <w:szCs w:val="24"/>
        </w:rPr>
        <w:t xml:space="preserve">receu le baptesme et a este parrin </w:t>
      </w:r>
      <w:r w:rsidR="00615140">
        <w:rPr>
          <w:sz w:val="24"/>
          <w:szCs w:val="24"/>
        </w:rPr>
        <w:t xml:space="preserve">Nicolas Bordot </w:t>
      </w:r>
      <w:r>
        <w:rPr>
          <w:sz w:val="24"/>
          <w:szCs w:val="24"/>
        </w:rPr>
        <w:t>et marreine</w:t>
      </w:r>
      <w:r w:rsidR="00615140">
        <w:rPr>
          <w:sz w:val="24"/>
          <w:szCs w:val="24"/>
        </w:rPr>
        <w:t xml:space="preserve"> Claude Billard tous dudit Beaunotte</w:t>
      </w:r>
      <w:r>
        <w:rPr>
          <w:sz w:val="24"/>
          <w:szCs w:val="24"/>
        </w:rPr>
        <w:t>.</w:t>
      </w:r>
    </w:p>
    <w:p w14:paraId="6335AF56" w14:textId="77777777" w:rsidR="00615140" w:rsidRDefault="00615140" w:rsidP="00921605">
      <w:pPr>
        <w:jc w:val="both"/>
        <w:rPr>
          <w:sz w:val="24"/>
          <w:szCs w:val="24"/>
        </w:rPr>
      </w:pPr>
    </w:p>
    <w:p w14:paraId="1D945C99" w14:textId="77777777" w:rsidR="0006500F" w:rsidRDefault="0006500F" w:rsidP="0006500F">
      <w:pPr>
        <w:jc w:val="both"/>
        <w:rPr>
          <w:sz w:val="24"/>
          <w:szCs w:val="24"/>
        </w:rPr>
      </w:pPr>
      <w:r>
        <w:rPr>
          <w:sz w:val="24"/>
          <w:szCs w:val="24"/>
        </w:rPr>
        <w:lastRenderedPageBreak/>
        <w:t xml:space="preserve">Le </w:t>
      </w:r>
      <w:r w:rsidR="00615140">
        <w:rPr>
          <w:sz w:val="24"/>
          <w:szCs w:val="24"/>
        </w:rPr>
        <w:t xml:space="preserve">18 decemb(re) 1641 Anthoine </w:t>
      </w:r>
      <w:r>
        <w:rPr>
          <w:sz w:val="24"/>
          <w:szCs w:val="24"/>
        </w:rPr>
        <w:t xml:space="preserve">fils de </w:t>
      </w:r>
      <w:r w:rsidR="00615140">
        <w:rPr>
          <w:sz w:val="24"/>
          <w:szCs w:val="24"/>
        </w:rPr>
        <w:t xml:space="preserve">Gaspard Legoulx </w:t>
      </w:r>
      <w:r>
        <w:rPr>
          <w:sz w:val="24"/>
          <w:szCs w:val="24"/>
        </w:rPr>
        <w:t xml:space="preserve">et de </w:t>
      </w:r>
      <w:r w:rsidR="00615140">
        <w:rPr>
          <w:sz w:val="24"/>
          <w:szCs w:val="24"/>
        </w:rPr>
        <w:t xml:space="preserve">Regne Pieguet </w:t>
      </w:r>
      <w:r>
        <w:rPr>
          <w:sz w:val="24"/>
          <w:szCs w:val="24"/>
        </w:rPr>
        <w:t xml:space="preserve">a receu le baptesme et a eu pour parrain </w:t>
      </w:r>
      <w:r w:rsidR="00615140">
        <w:rPr>
          <w:sz w:val="24"/>
          <w:szCs w:val="24"/>
        </w:rPr>
        <w:t>Anthoine Pieguet et</w:t>
      </w:r>
      <w:r>
        <w:rPr>
          <w:sz w:val="24"/>
          <w:szCs w:val="24"/>
        </w:rPr>
        <w:t xml:space="preserve"> marraine </w:t>
      </w:r>
      <w:r w:rsidR="00615140">
        <w:rPr>
          <w:sz w:val="24"/>
          <w:szCs w:val="24"/>
        </w:rPr>
        <w:t>Marceline Forgeot de Mellesson</w:t>
      </w:r>
      <w:r>
        <w:rPr>
          <w:sz w:val="24"/>
          <w:szCs w:val="24"/>
        </w:rPr>
        <w:t>.</w:t>
      </w:r>
    </w:p>
    <w:p w14:paraId="5FB111B4" w14:textId="77777777" w:rsidR="00615140" w:rsidRDefault="00615140" w:rsidP="0006500F">
      <w:pPr>
        <w:jc w:val="both"/>
        <w:rPr>
          <w:sz w:val="24"/>
          <w:szCs w:val="24"/>
        </w:rPr>
      </w:pPr>
    </w:p>
    <w:p w14:paraId="2701021B" w14:textId="77777777" w:rsidR="00615140" w:rsidRDefault="00615140" w:rsidP="00615140">
      <w:pPr>
        <w:jc w:val="center"/>
        <w:rPr>
          <w:sz w:val="24"/>
          <w:szCs w:val="24"/>
        </w:rPr>
      </w:pPr>
      <w:r>
        <w:rPr>
          <w:sz w:val="24"/>
          <w:szCs w:val="24"/>
        </w:rPr>
        <w:t>En lannée 1642</w:t>
      </w:r>
    </w:p>
    <w:p w14:paraId="6CBA85DF" w14:textId="77777777" w:rsidR="00615140" w:rsidRDefault="00615140" w:rsidP="00615140">
      <w:pPr>
        <w:jc w:val="both"/>
        <w:rPr>
          <w:sz w:val="24"/>
          <w:szCs w:val="24"/>
        </w:rPr>
      </w:pPr>
      <w:r>
        <w:rPr>
          <w:sz w:val="24"/>
          <w:szCs w:val="24"/>
        </w:rPr>
        <w:t xml:space="preserve">Le 19 janvier 1642 Jacquette fille de Claude </w:t>
      </w:r>
      <w:r w:rsidR="00DF79FA">
        <w:rPr>
          <w:sz w:val="24"/>
          <w:szCs w:val="24"/>
        </w:rPr>
        <w:t>le Cran</w:t>
      </w:r>
      <w:r>
        <w:rPr>
          <w:sz w:val="24"/>
          <w:szCs w:val="24"/>
        </w:rPr>
        <w:t xml:space="preserve"> et de </w:t>
      </w:r>
      <w:r w:rsidR="00DF79FA">
        <w:rPr>
          <w:sz w:val="24"/>
          <w:szCs w:val="24"/>
        </w:rPr>
        <w:t xml:space="preserve">Catherine Bauldot qui mourrust aprais </w:t>
      </w:r>
      <w:r>
        <w:rPr>
          <w:sz w:val="24"/>
          <w:szCs w:val="24"/>
        </w:rPr>
        <w:t>a</w:t>
      </w:r>
      <w:r w:rsidR="00DF79FA">
        <w:rPr>
          <w:sz w:val="24"/>
          <w:szCs w:val="24"/>
        </w:rPr>
        <w:t>voir enfante ladite Jacquette a rec</w:t>
      </w:r>
      <w:r>
        <w:rPr>
          <w:sz w:val="24"/>
          <w:szCs w:val="24"/>
        </w:rPr>
        <w:t xml:space="preserve">eu le baptesme et a este parrin </w:t>
      </w:r>
      <w:r w:rsidR="00DF79FA">
        <w:rPr>
          <w:sz w:val="24"/>
          <w:szCs w:val="24"/>
        </w:rPr>
        <w:t xml:space="preserve">Jean Griffon </w:t>
      </w:r>
      <w:r w:rsidR="003F6E0A">
        <w:rPr>
          <w:sz w:val="24"/>
          <w:szCs w:val="24"/>
        </w:rPr>
        <w:t>charpantier</w:t>
      </w:r>
      <w:r w:rsidR="00DF79FA">
        <w:rPr>
          <w:sz w:val="24"/>
          <w:szCs w:val="24"/>
        </w:rPr>
        <w:t xml:space="preserve"> </w:t>
      </w:r>
      <w:r>
        <w:rPr>
          <w:sz w:val="24"/>
          <w:szCs w:val="24"/>
        </w:rPr>
        <w:t>et marreine</w:t>
      </w:r>
      <w:r w:rsidR="00DF79FA">
        <w:rPr>
          <w:sz w:val="24"/>
          <w:szCs w:val="24"/>
        </w:rPr>
        <w:t xml:space="preserve"> Jacquette Bauldot d’Aignay le Duc</w:t>
      </w:r>
      <w:r>
        <w:rPr>
          <w:sz w:val="24"/>
          <w:szCs w:val="24"/>
        </w:rPr>
        <w:t>.</w:t>
      </w:r>
    </w:p>
    <w:p w14:paraId="4AAEA177" w14:textId="77777777" w:rsidR="00DF79FA" w:rsidRDefault="00DF79FA" w:rsidP="00615140">
      <w:pPr>
        <w:jc w:val="both"/>
        <w:rPr>
          <w:sz w:val="24"/>
          <w:szCs w:val="24"/>
        </w:rPr>
      </w:pPr>
    </w:p>
    <w:p w14:paraId="287529F9" w14:textId="77777777" w:rsidR="00615140" w:rsidRDefault="00615140" w:rsidP="00615140">
      <w:pPr>
        <w:jc w:val="both"/>
        <w:rPr>
          <w:sz w:val="24"/>
          <w:szCs w:val="24"/>
        </w:rPr>
      </w:pPr>
      <w:r>
        <w:rPr>
          <w:sz w:val="24"/>
          <w:szCs w:val="24"/>
        </w:rPr>
        <w:t xml:space="preserve">Le </w:t>
      </w:r>
      <w:r w:rsidR="00E855AC">
        <w:rPr>
          <w:sz w:val="24"/>
          <w:szCs w:val="24"/>
        </w:rPr>
        <w:t xml:space="preserve">28 febvrier 1642 Jean </w:t>
      </w:r>
      <w:r>
        <w:rPr>
          <w:sz w:val="24"/>
          <w:szCs w:val="24"/>
        </w:rPr>
        <w:t xml:space="preserve">fils de </w:t>
      </w:r>
      <w:r w:rsidR="002C5572">
        <w:rPr>
          <w:sz w:val="24"/>
          <w:szCs w:val="24"/>
        </w:rPr>
        <w:t xml:space="preserve">Pierre Feuille </w:t>
      </w:r>
      <w:r>
        <w:rPr>
          <w:sz w:val="24"/>
          <w:szCs w:val="24"/>
        </w:rPr>
        <w:t xml:space="preserve">et de </w:t>
      </w:r>
      <w:r w:rsidR="002C5572">
        <w:rPr>
          <w:sz w:val="24"/>
          <w:szCs w:val="24"/>
        </w:rPr>
        <w:t xml:space="preserve">Jeanne Guilleminot </w:t>
      </w:r>
      <w:r>
        <w:rPr>
          <w:sz w:val="24"/>
          <w:szCs w:val="24"/>
        </w:rPr>
        <w:t xml:space="preserve">receu le baptesme et a este parrin </w:t>
      </w:r>
      <w:r w:rsidR="002C5572">
        <w:rPr>
          <w:sz w:val="24"/>
          <w:szCs w:val="24"/>
        </w:rPr>
        <w:t xml:space="preserve">Jean Rhoyer fils de Jean Rhoyer not(air)e royal demeurant à Aignay </w:t>
      </w:r>
      <w:r>
        <w:rPr>
          <w:sz w:val="24"/>
          <w:szCs w:val="24"/>
        </w:rPr>
        <w:t>et marreine</w:t>
      </w:r>
      <w:r w:rsidR="002C5572">
        <w:rPr>
          <w:sz w:val="24"/>
          <w:szCs w:val="24"/>
        </w:rPr>
        <w:t xml:space="preserve"> Margueritte Guilleminot dudit Beaunotte</w:t>
      </w:r>
      <w:r>
        <w:rPr>
          <w:sz w:val="24"/>
          <w:szCs w:val="24"/>
        </w:rPr>
        <w:t>.</w:t>
      </w:r>
    </w:p>
    <w:p w14:paraId="31D803D5" w14:textId="77777777" w:rsidR="002C5572" w:rsidRDefault="002C5572" w:rsidP="00615140">
      <w:pPr>
        <w:jc w:val="both"/>
        <w:rPr>
          <w:sz w:val="24"/>
          <w:szCs w:val="24"/>
        </w:rPr>
      </w:pPr>
    </w:p>
    <w:p w14:paraId="4717DC11" w14:textId="77777777" w:rsidR="00615140" w:rsidRDefault="003F6E0A" w:rsidP="00615140">
      <w:pPr>
        <w:jc w:val="both"/>
        <w:rPr>
          <w:sz w:val="24"/>
          <w:szCs w:val="24"/>
        </w:rPr>
      </w:pPr>
      <w:r>
        <w:rPr>
          <w:sz w:val="24"/>
          <w:szCs w:val="24"/>
        </w:rPr>
        <w:t>Le 18 apvril 1642 Margueritte Mongin femme de Blaise Tasniere acoucha de deux enfans d’un fils et d’une fille le fils a este nomme Blaise par Blaise Junot son parrin et sa marreine Francoise Mongin la fille a este nommee Jacquette et a este parrin Cathelin Rebourceau dudit Beaunotte et marreine Jacquette Pieguet tous dudit Beaunotte.</w:t>
      </w:r>
    </w:p>
    <w:p w14:paraId="79626245" w14:textId="77777777" w:rsidR="001B6968" w:rsidRDefault="001B6968" w:rsidP="008F72D3">
      <w:pPr>
        <w:jc w:val="both"/>
        <w:rPr>
          <w:b/>
          <w:sz w:val="24"/>
          <w:szCs w:val="24"/>
        </w:rPr>
      </w:pPr>
    </w:p>
    <w:p w14:paraId="4E60F910" w14:textId="77777777" w:rsidR="008F72D3" w:rsidRDefault="008F72D3" w:rsidP="008F72D3">
      <w:pPr>
        <w:jc w:val="both"/>
        <w:rPr>
          <w:b/>
          <w:sz w:val="24"/>
          <w:szCs w:val="24"/>
        </w:rPr>
      </w:pPr>
      <w:r w:rsidRPr="00584400">
        <w:rPr>
          <w:b/>
          <w:sz w:val="24"/>
          <w:szCs w:val="24"/>
        </w:rPr>
        <w:t xml:space="preserve">Page </w:t>
      </w:r>
      <w:r w:rsidR="001B6968">
        <w:rPr>
          <w:b/>
          <w:sz w:val="24"/>
          <w:szCs w:val="24"/>
        </w:rPr>
        <w:t>9</w:t>
      </w:r>
      <w:r w:rsidR="00A10AAC">
        <w:rPr>
          <w:b/>
          <w:sz w:val="24"/>
          <w:szCs w:val="24"/>
        </w:rPr>
        <w:t>3</w:t>
      </w:r>
      <w:r>
        <w:rPr>
          <w:b/>
          <w:sz w:val="24"/>
          <w:szCs w:val="24"/>
        </w:rPr>
        <w:t xml:space="preserve"> </w:t>
      </w:r>
      <w:r w:rsidRPr="00584400">
        <w:rPr>
          <w:b/>
          <w:sz w:val="24"/>
          <w:szCs w:val="24"/>
        </w:rPr>
        <w:t>des archives</w:t>
      </w:r>
      <w:r>
        <w:rPr>
          <w:b/>
          <w:sz w:val="24"/>
          <w:szCs w:val="24"/>
        </w:rPr>
        <w:t>.</w:t>
      </w:r>
    </w:p>
    <w:p w14:paraId="793FA85C" w14:textId="77777777" w:rsidR="009560D2" w:rsidRDefault="009560D2" w:rsidP="008F72D3">
      <w:pPr>
        <w:jc w:val="both"/>
        <w:rPr>
          <w:sz w:val="24"/>
          <w:szCs w:val="24"/>
        </w:rPr>
      </w:pPr>
    </w:p>
    <w:p w14:paraId="1A2AD18D" w14:textId="77777777" w:rsidR="00615140" w:rsidRDefault="00615140" w:rsidP="00615140">
      <w:pPr>
        <w:jc w:val="both"/>
        <w:rPr>
          <w:sz w:val="24"/>
          <w:szCs w:val="24"/>
        </w:rPr>
      </w:pPr>
      <w:r>
        <w:rPr>
          <w:sz w:val="24"/>
          <w:szCs w:val="24"/>
        </w:rPr>
        <w:t xml:space="preserve">Le </w:t>
      </w:r>
      <w:r w:rsidR="00920ABC">
        <w:rPr>
          <w:sz w:val="24"/>
          <w:szCs w:val="24"/>
        </w:rPr>
        <w:t xml:space="preserve">5 juing 1642 Marie </w:t>
      </w:r>
      <w:r>
        <w:rPr>
          <w:sz w:val="24"/>
          <w:szCs w:val="24"/>
        </w:rPr>
        <w:t>fil</w:t>
      </w:r>
      <w:r w:rsidR="00920ABC">
        <w:rPr>
          <w:sz w:val="24"/>
          <w:szCs w:val="24"/>
        </w:rPr>
        <w:t>le</w:t>
      </w:r>
      <w:r>
        <w:rPr>
          <w:sz w:val="24"/>
          <w:szCs w:val="24"/>
        </w:rPr>
        <w:t xml:space="preserve"> de </w:t>
      </w:r>
      <w:r w:rsidR="00920ABC">
        <w:rPr>
          <w:sz w:val="24"/>
          <w:szCs w:val="24"/>
        </w:rPr>
        <w:t>Cathelin Labarge et Isabeau Reuchet a</w:t>
      </w:r>
      <w:r>
        <w:rPr>
          <w:sz w:val="24"/>
          <w:szCs w:val="24"/>
        </w:rPr>
        <w:t xml:space="preserve"> receu le baptesme et a este parrin </w:t>
      </w:r>
      <w:r w:rsidR="00920ABC">
        <w:rPr>
          <w:sz w:val="24"/>
          <w:szCs w:val="24"/>
        </w:rPr>
        <w:t xml:space="preserve">Pierre Espagnol </w:t>
      </w:r>
      <w:r>
        <w:rPr>
          <w:sz w:val="24"/>
          <w:szCs w:val="24"/>
        </w:rPr>
        <w:t>et marreine</w:t>
      </w:r>
      <w:r w:rsidR="00920ABC">
        <w:rPr>
          <w:sz w:val="24"/>
          <w:szCs w:val="24"/>
        </w:rPr>
        <w:t xml:space="preserve"> Marie Mongin tous dudit Beaunotte</w:t>
      </w:r>
      <w:r>
        <w:rPr>
          <w:sz w:val="24"/>
          <w:szCs w:val="24"/>
        </w:rPr>
        <w:t>.</w:t>
      </w:r>
    </w:p>
    <w:p w14:paraId="77B5D913" w14:textId="77777777" w:rsidR="00920ABC" w:rsidRDefault="00920ABC" w:rsidP="00615140">
      <w:pPr>
        <w:jc w:val="both"/>
        <w:rPr>
          <w:sz w:val="24"/>
          <w:szCs w:val="24"/>
        </w:rPr>
      </w:pPr>
    </w:p>
    <w:p w14:paraId="1655995A" w14:textId="77777777" w:rsidR="00920ABC" w:rsidRDefault="00920ABC" w:rsidP="00920ABC">
      <w:pPr>
        <w:jc w:val="both"/>
        <w:rPr>
          <w:sz w:val="24"/>
          <w:szCs w:val="24"/>
        </w:rPr>
      </w:pPr>
      <w:r>
        <w:rPr>
          <w:sz w:val="24"/>
          <w:szCs w:val="24"/>
        </w:rPr>
        <w:t>Le 15 juing 1642 Noel fils de Thibault Grappin et de Pierrette Perotte a receu le baptesme et a este parrin Noel Malnourry d’Aignay et marreine Martene Finot dudit Beaunotte.</w:t>
      </w:r>
    </w:p>
    <w:p w14:paraId="6CE8D773" w14:textId="77777777" w:rsidR="00920ABC" w:rsidRDefault="00920ABC" w:rsidP="00920ABC">
      <w:pPr>
        <w:jc w:val="both"/>
        <w:rPr>
          <w:sz w:val="24"/>
          <w:szCs w:val="24"/>
        </w:rPr>
      </w:pPr>
    </w:p>
    <w:p w14:paraId="3B9E5B1A" w14:textId="77777777" w:rsidR="00615140" w:rsidRDefault="00615140" w:rsidP="00615140">
      <w:pPr>
        <w:jc w:val="both"/>
        <w:rPr>
          <w:sz w:val="24"/>
          <w:szCs w:val="24"/>
        </w:rPr>
      </w:pPr>
      <w:r>
        <w:rPr>
          <w:sz w:val="24"/>
          <w:szCs w:val="24"/>
        </w:rPr>
        <w:t xml:space="preserve">Le </w:t>
      </w:r>
      <w:r w:rsidR="00920ABC">
        <w:rPr>
          <w:sz w:val="24"/>
          <w:szCs w:val="24"/>
        </w:rPr>
        <w:t xml:space="preserve">treiziesme juing 1642 Claude </w:t>
      </w:r>
      <w:r>
        <w:rPr>
          <w:sz w:val="24"/>
          <w:szCs w:val="24"/>
        </w:rPr>
        <w:t>fil</w:t>
      </w:r>
      <w:r w:rsidR="00920ABC">
        <w:rPr>
          <w:sz w:val="24"/>
          <w:szCs w:val="24"/>
        </w:rPr>
        <w:t>s</w:t>
      </w:r>
      <w:r>
        <w:rPr>
          <w:sz w:val="24"/>
          <w:szCs w:val="24"/>
        </w:rPr>
        <w:t xml:space="preserve"> de </w:t>
      </w:r>
      <w:r w:rsidR="00920ABC">
        <w:rPr>
          <w:sz w:val="24"/>
          <w:szCs w:val="24"/>
        </w:rPr>
        <w:t xml:space="preserve">Bathelemy Pieguet </w:t>
      </w:r>
      <w:r>
        <w:rPr>
          <w:sz w:val="24"/>
          <w:szCs w:val="24"/>
        </w:rPr>
        <w:t xml:space="preserve">et de </w:t>
      </w:r>
      <w:r w:rsidR="00920ABC">
        <w:rPr>
          <w:sz w:val="24"/>
          <w:szCs w:val="24"/>
        </w:rPr>
        <w:t xml:space="preserve">Claude Billard </w:t>
      </w:r>
      <w:r>
        <w:rPr>
          <w:sz w:val="24"/>
          <w:szCs w:val="24"/>
        </w:rPr>
        <w:t xml:space="preserve">a receu le baptesme et a este parrin </w:t>
      </w:r>
      <w:r w:rsidR="00920ABC">
        <w:rPr>
          <w:sz w:val="24"/>
          <w:szCs w:val="24"/>
        </w:rPr>
        <w:t xml:space="preserve">Claude Pieguet </w:t>
      </w:r>
      <w:r>
        <w:rPr>
          <w:sz w:val="24"/>
          <w:szCs w:val="24"/>
        </w:rPr>
        <w:t>et marreine</w:t>
      </w:r>
      <w:r w:rsidR="00920ABC">
        <w:rPr>
          <w:sz w:val="24"/>
          <w:szCs w:val="24"/>
        </w:rPr>
        <w:t xml:space="preserve"> Pierrette Siredey tous dudit Beaunotte</w:t>
      </w:r>
      <w:r>
        <w:rPr>
          <w:sz w:val="24"/>
          <w:szCs w:val="24"/>
        </w:rPr>
        <w:t>.</w:t>
      </w:r>
    </w:p>
    <w:p w14:paraId="4519C5E4" w14:textId="77777777" w:rsidR="00920ABC" w:rsidRDefault="00920ABC" w:rsidP="00615140">
      <w:pPr>
        <w:jc w:val="both"/>
        <w:rPr>
          <w:sz w:val="24"/>
          <w:szCs w:val="24"/>
        </w:rPr>
      </w:pPr>
    </w:p>
    <w:p w14:paraId="08C9A6AE" w14:textId="77777777" w:rsidR="00615140" w:rsidRDefault="00615140" w:rsidP="00615140">
      <w:pPr>
        <w:jc w:val="both"/>
        <w:rPr>
          <w:sz w:val="24"/>
          <w:szCs w:val="24"/>
        </w:rPr>
      </w:pPr>
      <w:r>
        <w:rPr>
          <w:sz w:val="24"/>
          <w:szCs w:val="24"/>
        </w:rPr>
        <w:t xml:space="preserve">Le </w:t>
      </w:r>
      <w:r w:rsidR="00920ABC">
        <w:rPr>
          <w:sz w:val="24"/>
          <w:szCs w:val="24"/>
        </w:rPr>
        <w:t xml:space="preserve">30 juillet 1642 Jacquette </w:t>
      </w:r>
      <w:r>
        <w:rPr>
          <w:sz w:val="24"/>
          <w:szCs w:val="24"/>
        </w:rPr>
        <w:t xml:space="preserve">fille de </w:t>
      </w:r>
      <w:r w:rsidR="00920ABC">
        <w:rPr>
          <w:sz w:val="24"/>
          <w:szCs w:val="24"/>
        </w:rPr>
        <w:t xml:space="preserve">Pierre Bauldot le jeusne </w:t>
      </w:r>
      <w:r>
        <w:rPr>
          <w:sz w:val="24"/>
          <w:szCs w:val="24"/>
        </w:rPr>
        <w:t xml:space="preserve">et de </w:t>
      </w:r>
      <w:r w:rsidR="00920ABC">
        <w:rPr>
          <w:sz w:val="24"/>
          <w:szCs w:val="24"/>
        </w:rPr>
        <w:t xml:space="preserve">Didiere Mignard </w:t>
      </w:r>
      <w:r>
        <w:rPr>
          <w:sz w:val="24"/>
          <w:szCs w:val="24"/>
        </w:rPr>
        <w:t>a receu le baptesme et a este parrin</w:t>
      </w:r>
      <w:r w:rsidR="00920ABC">
        <w:rPr>
          <w:sz w:val="24"/>
          <w:szCs w:val="24"/>
        </w:rPr>
        <w:t xml:space="preserve"> Anthoine Mignard </w:t>
      </w:r>
      <w:r>
        <w:rPr>
          <w:sz w:val="24"/>
          <w:szCs w:val="24"/>
        </w:rPr>
        <w:t>et marreine</w:t>
      </w:r>
      <w:r w:rsidR="00920ABC">
        <w:rPr>
          <w:sz w:val="24"/>
          <w:szCs w:val="24"/>
        </w:rPr>
        <w:t xml:space="preserve"> Jacquette Guibert</w:t>
      </w:r>
      <w:r>
        <w:rPr>
          <w:sz w:val="24"/>
          <w:szCs w:val="24"/>
        </w:rPr>
        <w:t>.</w:t>
      </w:r>
    </w:p>
    <w:p w14:paraId="3B0C1570" w14:textId="77777777" w:rsidR="00920ABC" w:rsidRDefault="00920ABC" w:rsidP="00615140">
      <w:pPr>
        <w:jc w:val="both"/>
        <w:rPr>
          <w:sz w:val="24"/>
          <w:szCs w:val="24"/>
        </w:rPr>
      </w:pPr>
    </w:p>
    <w:p w14:paraId="599F3451" w14:textId="77777777" w:rsidR="00615140" w:rsidRDefault="00615140" w:rsidP="00615140">
      <w:pPr>
        <w:jc w:val="both"/>
        <w:rPr>
          <w:sz w:val="24"/>
          <w:szCs w:val="24"/>
        </w:rPr>
      </w:pPr>
      <w:r>
        <w:rPr>
          <w:sz w:val="24"/>
          <w:szCs w:val="24"/>
        </w:rPr>
        <w:t xml:space="preserve">Le </w:t>
      </w:r>
      <w:r w:rsidR="00920ABC">
        <w:rPr>
          <w:sz w:val="24"/>
          <w:szCs w:val="24"/>
        </w:rPr>
        <w:t xml:space="preserve">28 septemb(re) 1642 Jacquette </w:t>
      </w:r>
      <w:r>
        <w:rPr>
          <w:sz w:val="24"/>
          <w:szCs w:val="24"/>
        </w:rPr>
        <w:t>fil</w:t>
      </w:r>
      <w:r w:rsidR="00920ABC">
        <w:rPr>
          <w:sz w:val="24"/>
          <w:szCs w:val="24"/>
        </w:rPr>
        <w:t xml:space="preserve">le </w:t>
      </w:r>
      <w:r>
        <w:rPr>
          <w:sz w:val="24"/>
          <w:szCs w:val="24"/>
        </w:rPr>
        <w:t xml:space="preserve">de </w:t>
      </w:r>
      <w:r w:rsidR="00920ABC">
        <w:rPr>
          <w:sz w:val="24"/>
          <w:szCs w:val="24"/>
        </w:rPr>
        <w:t xml:space="preserve">m(aitr)e Francois Rhoyer sergent royal </w:t>
      </w:r>
      <w:r>
        <w:rPr>
          <w:sz w:val="24"/>
          <w:szCs w:val="24"/>
        </w:rPr>
        <w:t xml:space="preserve">et de </w:t>
      </w:r>
      <w:r w:rsidR="00920ABC">
        <w:rPr>
          <w:sz w:val="24"/>
          <w:szCs w:val="24"/>
        </w:rPr>
        <w:t xml:space="preserve">Jacquette Perotte </w:t>
      </w:r>
      <w:r>
        <w:rPr>
          <w:sz w:val="24"/>
          <w:szCs w:val="24"/>
        </w:rPr>
        <w:t xml:space="preserve">a receu le baptesme et a este parrin </w:t>
      </w:r>
      <w:r w:rsidR="00920ABC">
        <w:rPr>
          <w:sz w:val="24"/>
          <w:szCs w:val="24"/>
        </w:rPr>
        <w:t xml:space="preserve">Jean Perotte le jeusne de Mellesson </w:t>
      </w:r>
      <w:r>
        <w:rPr>
          <w:sz w:val="24"/>
          <w:szCs w:val="24"/>
        </w:rPr>
        <w:t>et marreine</w:t>
      </w:r>
      <w:r w:rsidR="00920ABC">
        <w:rPr>
          <w:sz w:val="24"/>
          <w:szCs w:val="24"/>
        </w:rPr>
        <w:t xml:space="preserve"> Jacquette Vielard dudit Mellesson</w:t>
      </w:r>
      <w:r>
        <w:rPr>
          <w:sz w:val="24"/>
          <w:szCs w:val="24"/>
        </w:rPr>
        <w:t>.</w:t>
      </w:r>
    </w:p>
    <w:p w14:paraId="4BA6DDF8" w14:textId="77777777" w:rsidR="0006500F" w:rsidRDefault="0006500F" w:rsidP="0006500F">
      <w:pPr>
        <w:jc w:val="both"/>
        <w:rPr>
          <w:sz w:val="24"/>
          <w:szCs w:val="24"/>
        </w:rPr>
      </w:pPr>
    </w:p>
    <w:p w14:paraId="5B9E4510" w14:textId="77777777" w:rsidR="00920ABC" w:rsidRDefault="00920ABC" w:rsidP="00920ABC">
      <w:pPr>
        <w:jc w:val="both"/>
        <w:rPr>
          <w:sz w:val="24"/>
          <w:szCs w:val="24"/>
        </w:rPr>
      </w:pPr>
      <w:r>
        <w:rPr>
          <w:sz w:val="24"/>
          <w:szCs w:val="24"/>
        </w:rPr>
        <w:t xml:space="preserve">Le 8 novemb(re) 1642 Jeanne fille de Claude Pieguet et de </w:t>
      </w:r>
      <w:r w:rsidR="005D6284">
        <w:rPr>
          <w:sz w:val="24"/>
          <w:szCs w:val="24"/>
        </w:rPr>
        <w:t xml:space="preserve">Mathie Guenebot </w:t>
      </w:r>
      <w:r>
        <w:rPr>
          <w:sz w:val="24"/>
          <w:szCs w:val="24"/>
        </w:rPr>
        <w:t xml:space="preserve">a receu le baptesme et a este parrin </w:t>
      </w:r>
      <w:r w:rsidR="005D6284">
        <w:rPr>
          <w:sz w:val="24"/>
          <w:szCs w:val="24"/>
        </w:rPr>
        <w:t xml:space="preserve">Mathieu Colas de Mellesson </w:t>
      </w:r>
      <w:r>
        <w:rPr>
          <w:sz w:val="24"/>
          <w:szCs w:val="24"/>
        </w:rPr>
        <w:t>et marreine</w:t>
      </w:r>
      <w:r w:rsidR="005D6284">
        <w:rPr>
          <w:sz w:val="24"/>
          <w:szCs w:val="24"/>
        </w:rPr>
        <w:t xml:space="preserve"> Guillemette Guenebot</w:t>
      </w:r>
      <w:r>
        <w:rPr>
          <w:sz w:val="24"/>
          <w:szCs w:val="24"/>
        </w:rPr>
        <w:t>.</w:t>
      </w:r>
    </w:p>
    <w:p w14:paraId="61CC6C13" w14:textId="77777777" w:rsidR="005D6284" w:rsidRDefault="005D6284" w:rsidP="00920ABC">
      <w:pPr>
        <w:jc w:val="both"/>
        <w:rPr>
          <w:sz w:val="24"/>
          <w:szCs w:val="24"/>
        </w:rPr>
      </w:pPr>
      <w:r>
        <w:rPr>
          <w:sz w:val="24"/>
          <w:szCs w:val="24"/>
        </w:rPr>
        <w:t>Signé : Guibert prêtre.</w:t>
      </w:r>
    </w:p>
    <w:p w14:paraId="7A5AF901" w14:textId="77777777" w:rsidR="005D6284" w:rsidRDefault="005D6284" w:rsidP="00920ABC">
      <w:pPr>
        <w:jc w:val="both"/>
        <w:rPr>
          <w:sz w:val="24"/>
          <w:szCs w:val="24"/>
        </w:rPr>
      </w:pPr>
    </w:p>
    <w:p w14:paraId="0F0F8EFB" w14:textId="77777777" w:rsidR="00920ABC" w:rsidRDefault="00920ABC" w:rsidP="00920ABC">
      <w:pPr>
        <w:jc w:val="both"/>
        <w:rPr>
          <w:sz w:val="24"/>
          <w:szCs w:val="24"/>
        </w:rPr>
      </w:pPr>
      <w:r>
        <w:rPr>
          <w:sz w:val="24"/>
          <w:szCs w:val="24"/>
        </w:rPr>
        <w:t xml:space="preserve">Le </w:t>
      </w:r>
      <w:r w:rsidR="005D6284">
        <w:rPr>
          <w:sz w:val="24"/>
          <w:szCs w:val="24"/>
        </w:rPr>
        <w:t xml:space="preserve">3 decemb(re) 1642 Barbe </w:t>
      </w:r>
      <w:r>
        <w:rPr>
          <w:sz w:val="24"/>
          <w:szCs w:val="24"/>
        </w:rPr>
        <w:t>fil</w:t>
      </w:r>
      <w:r w:rsidR="005D6284">
        <w:rPr>
          <w:sz w:val="24"/>
          <w:szCs w:val="24"/>
        </w:rPr>
        <w:t>le</w:t>
      </w:r>
      <w:r>
        <w:rPr>
          <w:sz w:val="24"/>
          <w:szCs w:val="24"/>
        </w:rPr>
        <w:t xml:space="preserve"> de </w:t>
      </w:r>
      <w:r w:rsidR="005D6284">
        <w:rPr>
          <w:sz w:val="24"/>
          <w:szCs w:val="24"/>
        </w:rPr>
        <w:t xml:space="preserve">Pierre Rabasse et Marie Valerot </w:t>
      </w:r>
      <w:r>
        <w:rPr>
          <w:sz w:val="24"/>
          <w:szCs w:val="24"/>
        </w:rPr>
        <w:t xml:space="preserve">a receu le baptesme et a este parrin </w:t>
      </w:r>
      <w:r w:rsidR="005D6284">
        <w:rPr>
          <w:sz w:val="24"/>
          <w:szCs w:val="24"/>
        </w:rPr>
        <w:t xml:space="preserve">Guillaume </w:t>
      </w:r>
      <w:r w:rsidR="005D6284" w:rsidRPr="005D6284">
        <w:rPr>
          <w:b/>
          <w:sz w:val="24"/>
          <w:szCs w:val="24"/>
        </w:rPr>
        <w:t xml:space="preserve">Viry </w:t>
      </w:r>
      <w:r>
        <w:rPr>
          <w:sz w:val="24"/>
          <w:szCs w:val="24"/>
        </w:rPr>
        <w:t>et marreine</w:t>
      </w:r>
      <w:r w:rsidR="005D6284">
        <w:rPr>
          <w:sz w:val="24"/>
          <w:szCs w:val="24"/>
        </w:rPr>
        <w:t xml:space="preserve"> Jeanne Guilleminot tous dudit Beaunotte</w:t>
      </w:r>
      <w:r>
        <w:rPr>
          <w:sz w:val="24"/>
          <w:szCs w:val="24"/>
        </w:rPr>
        <w:t>.</w:t>
      </w:r>
    </w:p>
    <w:p w14:paraId="62ECF126" w14:textId="77777777" w:rsidR="005D6284" w:rsidRDefault="005D6284" w:rsidP="00920ABC">
      <w:pPr>
        <w:jc w:val="both"/>
        <w:rPr>
          <w:sz w:val="24"/>
          <w:szCs w:val="24"/>
        </w:rPr>
      </w:pPr>
    </w:p>
    <w:p w14:paraId="36EC20F6" w14:textId="77777777" w:rsidR="00920ABC" w:rsidRDefault="00920ABC" w:rsidP="00920ABC">
      <w:pPr>
        <w:jc w:val="both"/>
        <w:rPr>
          <w:sz w:val="24"/>
          <w:szCs w:val="24"/>
        </w:rPr>
      </w:pPr>
      <w:r>
        <w:rPr>
          <w:sz w:val="24"/>
          <w:szCs w:val="24"/>
        </w:rPr>
        <w:t xml:space="preserve">Le </w:t>
      </w:r>
      <w:r w:rsidR="005D6284">
        <w:rPr>
          <w:sz w:val="24"/>
          <w:szCs w:val="24"/>
        </w:rPr>
        <w:t xml:space="preserve">7 decemb(re) Humbert </w:t>
      </w:r>
      <w:r>
        <w:rPr>
          <w:sz w:val="24"/>
          <w:szCs w:val="24"/>
        </w:rPr>
        <w:t>fil</w:t>
      </w:r>
      <w:r w:rsidR="005D6284">
        <w:rPr>
          <w:sz w:val="24"/>
          <w:szCs w:val="24"/>
        </w:rPr>
        <w:t>s</w:t>
      </w:r>
      <w:r>
        <w:rPr>
          <w:sz w:val="24"/>
          <w:szCs w:val="24"/>
        </w:rPr>
        <w:t xml:space="preserve"> de </w:t>
      </w:r>
      <w:r w:rsidR="005D6284">
        <w:rPr>
          <w:sz w:val="24"/>
          <w:szCs w:val="24"/>
        </w:rPr>
        <w:t xml:space="preserve">Jean Gueneau </w:t>
      </w:r>
      <w:r>
        <w:rPr>
          <w:sz w:val="24"/>
          <w:szCs w:val="24"/>
        </w:rPr>
        <w:t xml:space="preserve">et de </w:t>
      </w:r>
      <w:r w:rsidR="005D6284">
        <w:rPr>
          <w:sz w:val="24"/>
          <w:szCs w:val="24"/>
        </w:rPr>
        <w:t xml:space="preserve">Mongeotte Henry </w:t>
      </w:r>
      <w:r>
        <w:rPr>
          <w:sz w:val="24"/>
          <w:szCs w:val="24"/>
        </w:rPr>
        <w:t xml:space="preserve">a receu le baptesme et a este parrin </w:t>
      </w:r>
      <w:r w:rsidR="005D6284">
        <w:rPr>
          <w:sz w:val="24"/>
          <w:szCs w:val="24"/>
        </w:rPr>
        <w:t xml:space="preserve">Humbert de Vaulx sur Chevigny </w:t>
      </w:r>
      <w:r>
        <w:rPr>
          <w:sz w:val="24"/>
          <w:szCs w:val="24"/>
        </w:rPr>
        <w:t>et marreine</w:t>
      </w:r>
      <w:r w:rsidR="005D6284">
        <w:rPr>
          <w:sz w:val="24"/>
          <w:szCs w:val="24"/>
        </w:rPr>
        <w:t xml:space="preserve"> Jeanne Espagnol dudit Beaunotte</w:t>
      </w:r>
      <w:r>
        <w:rPr>
          <w:sz w:val="24"/>
          <w:szCs w:val="24"/>
        </w:rPr>
        <w:t>.</w:t>
      </w:r>
    </w:p>
    <w:p w14:paraId="1BB95543" w14:textId="77777777" w:rsidR="005D6284" w:rsidRDefault="005D6284" w:rsidP="00920ABC">
      <w:pPr>
        <w:jc w:val="both"/>
        <w:rPr>
          <w:sz w:val="24"/>
          <w:szCs w:val="24"/>
        </w:rPr>
      </w:pPr>
    </w:p>
    <w:p w14:paraId="3008A14A" w14:textId="77777777" w:rsidR="005D6284" w:rsidRDefault="005D6284" w:rsidP="005D6284">
      <w:pPr>
        <w:jc w:val="center"/>
        <w:rPr>
          <w:sz w:val="24"/>
          <w:szCs w:val="24"/>
        </w:rPr>
      </w:pPr>
      <w:r>
        <w:rPr>
          <w:sz w:val="24"/>
          <w:szCs w:val="24"/>
        </w:rPr>
        <w:t>En lannee 1643</w:t>
      </w:r>
    </w:p>
    <w:p w14:paraId="56206554" w14:textId="77777777" w:rsidR="00920ABC" w:rsidRDefault="00920ABC" w:rsidP="00920ABC">
      <w:pPr>
        <w:jc w:val="both"/>
        <w:rPr>
          <w:sz w:val="24"/>
          <w:szCs w:val="24"/>
        </w:rPr>
      </w:pPr>
      <w:r>
        <w:rPr>
          <w:sz w:val="24"/>
          <w:szCs w:val="24"/>
        </w:rPr>
        <w:t xml:space="preserve">Le </w:t>
      </w:r>
      <w:r w:rsidR="005D6284">
        <w:rPr>
          <w:sz w:val="24"/>
          <w:szCs w:val="24"/>
        </w:rPr>
        <w:t xml:space="preserve">deuxiesme janvier 1643 Thibault </w:t>
      </w:r>
      <w:r>
        <w:rPr>
          <w:sz w:val="24"/>
          <w:szCs w:val="24"/>
        </w:rPr>
        <w:t xml:space="preserve">fils de </w:t>
      </w:r>
      <w:r w:rsidR="004034C0">
        <w:rPr>
          <w:sz w:val="24"/>
          <w:szCs w:val="24"/>
        </w:rPr>
        <w:t xml:space="preserve">Pierre Finot </w:t>
      </w:r>
      <w:r>
        <w:rPr>
          <w:sz w:val="24"/>
          <w:szCs w:val="24"/>
        </w:rPr>
        <w:t xml:space="preserve">et de </w:t>
      </w:r>
      <w:r w:rsidR="004034C0">
        <w:rPr>
          <w:sz w:val="24"/>
          <w:szCs w:val="24"/>
        </w:rPr>
        <w:t xml:space="preserve">Leonarde Pieguet </w:t>
      </w:r>
      <w:r>
        <w:rPr>
          <w:sz w:val="24"/>
          <w:szCs w:val="24"/>
        </w:rPr>
        <w:t xml:space="preserve">a receu le baptesme et a este parrin </w:t>
      </w:r>
      <w:r w:rsidR="004034C0">
        <w:rPr>
          <w:sz w:val="24"/>
          <w:szCs w:val="24"/>
        </w:rPr>
        <w:t xml:space="preserve">Thibault Grappin </w:t>
      </w:r>
      <w:r>
        <w:rPr>
          <w:sz w:val="24"/>
          <w:szCs w:val="24"/>
        </w:rPr>
        <w:t>et marreine</w:t>
      </w:r>
      <w:r w:rsidR="004034C0">
        <w:rPr>
          <w:sz w:val="24"/>
          <w:szCs w:val="24"/>
        </w:rPr>
        <w:t xml:space="preserve"> Nicolle Feuille tous dudit Beaunotte</w:t>
      </w:r>
      <w:r>
        <w:rPr>
          <w:sz w:val="24"/>
          <w:szCs w:val="24"/>
        </w:rPr>
        <w:t>.</w:t>
      </w:r>
    </w:p>
    <w:p w14:paraId="33DC325D" w14:textId="77777777" w:rsidR="004034C0" w:rsidRDefault="004034C0" w:rsidP="00920ABC">
      <w:pPr>
        <w:jc w:val="both"/>
        <w:rPr>
          <w:sz w:val="24"/>
          <w:szCs w:val="24"/>
        </w:rPr>
      </w:pPr>
    </w:p>
    <w:p w14:paraId="2184F460" w14:textId="77777777" w:rsidR="00920ABC" w:rsidRDefault="00920ABC" w:rsidP="00920ABC">
      <w:pPr>
        <w:jc w:val="both"/>
        <w:rPr>
          <w:sz w:val="24"/>
          <w:szCs w:val="24"/>
        </w:rPr>
      </w:pPr>
      <w:r>
        <w:rPr>
          <w:sz w:val="24"/>
          <w:szCs w:val="24"/>
        </w:rPr>
        <w:t xml:space="preserve">Le </w:t>
      </w:r>
      <w:r w:rsidR="00982411">
        <w:rPr>
          <w:sz w:val="24"/>
          <w:szCs w:val="24"/>
        </w:rPr>
        <w:t xml:space="preserve">22 janvier 1643 Claude </w:t>
      </w:r>
      <w:r>
        <w:rPr>
          <w:sz w:val="24"/>
          <w:szCs w:val="24"/>
        </w:rPr>
        <w:t>fil</w:t>
      </w:r>
      <w:r w:rsidR="00982411">
        <w:rPr>
          <w:sz w:val="24"/>
          <w:szCs w:val="24"/>
        </w:rPr>
        <w:t>s</w:t>
      </w:r>
      <w:r>
        <w:rPr>
          <w:sz w:val="24"/>
          <w:szCs w:val="24"/>
        </w:rPr>
        <w:t xml:space="preserve"> de </w:t>
      </w:r>
      <w:r w:rsidR="00982411">
        <w:rPr>
          <w:sz w:val="24"/>
          <w:szCs w:val="24"/>
        </w:rPr>
        <w:t xml:space="preserve">Nicolas Bordot </w:t>
      </w:r>
      <w:r>
        <w:rPr>
          <w:sz w:val="24"/>
          <w:szCs w:val="24"/>
        </w:rPr>
        <w:t>et de</w:t>
      </w:r>
      <w:r w:rsidR="00982411">
        <w:rPr>
          <w:sz w:val="24"/>
          <w:szCs w:val="24"/>
        </w:rPr>
        <w:t xml:space="preserve"> Margueritte Guilleminot </w:t>
      </w:r>
      <w:r>
        <w:rPr>
          <w:sz w:val="24"/>
          <w:szCs w:val="24"/>
        </w:rPr>
        <w:t xml:space="preserve">a receu le baptesme et a este parrin </w:t>
      </w:r>
      <w:r w:rsidR="00982411">
        <w:rPr>
          <w:sz w:val="24"/>
          <w:szCs w:val="24"/>
        </w:rPr>
        <w:t xml:space="preserve">Claude Bordot demeurant à Grand bois </w:t>
      </w:r>
      <w:r>
        <w:rPr>
          <w:sz w:val="24"/>
          <w:szCs w:val="24"/>
        </w:rPr>
        <w:t>et marreine</w:t>
      </w:r>
      <w:r w:rsidR="00982411">
        <w:rPr>
          <w:sz w:val="24"/>
          <w:szCs w:val="24"/>
        </w:rPr>
        <w:t xml:space="preserve"> Jeanne Feuille dudit Beaunotte</w:t>
      </w:r>
      <w:r>
        <w:rPr>
          <w:sz w:val="24"/>
          <w:szCs w:val="24"/>
        </w:rPr>
        <w:t>.</w:t>
      </w:r>
    </w:p>
    <w:p w14:paraId="049FD182" w14:textId="77777777" w:rsidR="00982411" w:rsidRDefault="00982411" w:rsidP="00920ABC">
      <w:pPr>
        <w:jc w:val="both"/>
        <w:rPr>
          <w:sz w:val="24"/>
          <w:szCs w:val="24"/>
        </w:rPr>
      </w:pPr>
    </w:p>
    <w:p w14:paraId="02351869" w14:textId="77777777" w:rsidR="00920ABC" w:rsidRDefault="00920ABC" w:rsidP="00920ABC">
      <w:pPr>
        <w:jc w:val="both"/>
        <w:rPr>
          <w:sz w:val="24"/>
          <w:szCs w:val="24"/>
        </w:rPr>
      </w:pPr>
      <w:r>
        <w:rPr>
          <w:sz w:val="24"/>
          <w:szCs w:val="24"/>
        </w:rPr>
        <w:lastRenderedPageBreak/>
        <w:t>Le</w:t>
      </w:r>
      <w:r w:rsidR="00982411">
        <w:rPr>
          <w:sz w:val="24"/>
          <w:szCs w:val="24"/>
        </w:rPr>
        <w:t>10 febvrier 1643</w:t>
      </w:r>
      <w:r>
        <w:rPr>
          <w:sz w:val="24"/>
          <w:szCs w:val="24"/>
        </w:rPr>
        <w:t xml:space="preserve"> </w:t>
      </w:r>
      <w:r w:rsidR="00982411">
        <w:rPr>
          <w:sz w:val="24"/>
          <w:szCs w:val="24"/>
        </w:rPr>
        <w:t xml:space="preserve">Didiere </w:t>
      </w:r>
      <w:r>
        <w:rPr>
          <w:sz w:val="24"/>
          <w:szCs w:val="24"/>
        </w:rPr>
        <w:t>fil</w:t>
      </w:r>
      <w:r w:rsidR="00982411">
        <w:rPr>
          <w:sz w:val="24"/>
          <w:szCs w:val="24"/>
        </w:rPr>
        <w:t>le</w:t>
      </w:r>
      <w:r>
        <w:rPr>
          <w:sz w:val="24"/>
          <w:szCs w:val="24"/>
        </w:rPr>
        <w:t xml:space="preserve"> de </w:t>
      </w:r>
      <w:r w:rsidR="00982411">
        <w:rPr>
          <w:sz w:val="24"/>
          <w:szCs w:val="24"/>
        </w:rPr>
        <w:t xml:space="preserve">Nicolas Marquaire </w:t>
      </w:r>
      <w:r>
        <w:rPr>
          <w:sz w:val="24"/>
          <w:szCs w:val="24"/>
        </w:rPr>
        <w:t xml:space="preserve">et de </w:t>
      </w:r>
      <w:r w:rsidR="00982411">
        <w:rPr>
          <w:sz w:val="24"/>
          <w:szCs w:val="24"/>
        </w:rPr>
        <w:t xml:space="preserve">Claude Jobelin demeurant en la forge de Tarperon paroisse dudit Beaunotte </w:t>
      </w:r>
      <w:r>
        <w:rPr>
          <w:sz w:val="24"/>
          <w:szCs w:val="24"/>
        </w:rPr>
        <w:t xml:space="preserve">a receu le baptesme et a este parrin </w:t>
      </w:r>
      <w:r w:rsidR="00982411">
        <w:rPr>
          <w:sz w:val="24"/>
          <w:szCs w:val="24"/>
        </w:rPr>
        <w:t xml:space="preserve">Claude Gobart de Cosne </w:t>
      </w:r>
      <w:r>
        <w:rPr>
          <w:sz w:val="24"/>
          <w:szCs w:val="24"/>
        </w:rPr>
        <w:t>et marreine</w:t>
      </w:r>
      <w:r w:rsidR="00982411">
        <w:rPr>
          <w:sz w:val="24"/>
          <w:szCs w:val="24"/>
        </w:rPr>
        <w:t xml:space="preserve"> Didiere Gauninne</w:t>
      </w:r>
      <w:r>
        <w:rPr>
          <w:sz w:val="24"/>
          <w:szCs w:val="24"/>
        </w:rPr>
        <w:t>.</w:t>
      </w:r>
    </w:p>
    <w:p w14:paraId="49F61FC1" w14:textId="77777777" w:rsidR="00982411" w:rsidRDefault="00982411" w:rsidP="00920ABC">
      <w:pPr>
        <w:jc w:val="both"/>
        <w:rPr>
          <w:sz w:val="24"/>
          <w:szCs w:val="24"/>
        </w:rPr>
      </w:pPr>
    </w:p>
    <w:p w14:paraId="022CFE05" w14:textId="77777777" w:rsidR="00920ABC" w:rsidRDefault="00920ABC" w:rsidP="00920ABC">
      <w:pPr>
        <w:jc w:val="both"/>
        <w:rPr>
          <w:sz w:val="24"/>
          <w:szCs w:val="24"/>
        </w:rPr>
      </w:pPr>
      <w:r>
        <w:rPr>
          <w:sz w:val="24"/>
          <w:szCs w:val="24"/>
        </w:rPr>
        <w:t xml:space="preserve">Le </w:t>
      </w:r>
      <w:r w:rsidR="00982411">
        <w:rPr>
          <w:sz w:val="24"/>
          <w:szCs w:val="24"/>
        </w:rPr>
        <w:t xml:space="preserve">19 febvrier 1643 Alexandre </w:t>
      </w:r>
      <w:r>
        <w:rPr>
          <w:sz w:val="24"/>
          <w:szCs w:val="24"/>
        </w:rPr>
        <w:t>fil</w:t>
      </w:r>
      <w:r w:rsidR="00982411">
        <w:rPr>
          <w:sz w:val="24"/>
          <w:szCs w:val="24"/>
        </w:rPr>
        <w:t>s</w:t>
      </w:r>
      <w:r>
        <w:rPr>
          <w:sz w:val="24"/>
          <w:szCs w:val="24"/>
        </w:rPr>
        <w:t xml:space="preserve"> de </w:t>
      </w:r>
      <w:r w:rsidR="00982411">
        <w:rPr>
          <w:sz w:val="24"/>
          <w:szCs w:val="24"/>
        </w:rPr>
        <w:t xml:space="preserve">Jean Lesne </w:t>
      </w:r>
      <w:r>
        <w:rPr>
          <w:sz w:val="24"/>
          <w:szCs w:val="24"/>
        </w:rPr>
        <w:t xml:space="preserve">et de </w:t>
      </w:r>
      <w:r w:rsidR="00982411">
        <w:rPr>
          <w:sz w:val="24"/>
          <w:szCs w:val="24"/>
        </w:rPr>
        <w:t xml:space="preserve">Marie Millot </w:t>
      </w:r>
      <w:r>
        <w:rPr>
          <w:sz w:val="24"/>
          <w:szCs w:val="24"/>
        </w:rPr>
        <w:t xml:space="preserve">a receu le baptesme et a este parrin </w:t>
      </w:r>
      <w:r w:rsidR="00982411">
        <w:rPr>
          <w:sz w:val="24"/>
          <w:szCs w:val="24"/>
        </w:rPr>
        <w:t xml:space="preserve">Alexandre Millot de Mauvilly </w:t>
      </w:r>
      <w:r>
        <w:rPr>
          <w:sz w:val="24"/>
          <w:szCs w:val="24"/>
        </w:rPr>
        <w:t>et marreine</w:t>
      </w:r>
      <w:r w:rsidR="00982411">
        <w:rPr>
          <w:sz w:val="24"/>
          <w:szCs w:val="24"/>
        </w:rPr>
        <w:t xml:space="preserve"> Barbe Gueneau de Beaunotte</w:t>
      </w:r>
      <w:r>
        <w:rPr>
          <w:sz w:val="24"/>
          <w:szCs w:val="24"/>
        </w:rPr>
        <w:t>.</w:t>
      </w:r>
    </w:p>
    <w:p w14:paraId="1319B433" w14:textId="77777777" w:rsidR="00982411" w:rsidRDefault="00982411" w:rsidP="00982411">
      <w:pPr>
        <w:jc w:val="both"/>
        <w:rPr>
          <w:sz w:val="24"/>
          <w:szCs w:val="24"/>
        </w:rPr>
      </w:pPr>
    </w:p>
    <w:p w14:paraId="5C22CCB7" w14:textId="77777777" w:rsidR="00982411" w:rsidRDefault="00982411" w:rsidP="00982411">
      <w:pPr>
        <w:jc w:val="both"/>
        <w:rPr>
          <w:sz w:val="24"/>
          <w:szCs w:val="24"/>
        </w:rPr>
      </w:pPr>
      <w:r>
        <w:rPr>
          <w:sz w:val="24"/>
          <w:szCs w:val="24"/>
        </w:rPr>
        <w:t>Le 25 febvrier 1643 Francois fils de Mathieu Doignon et de Helaine Armedey a receu le baptesme et a este parrin Francois Doignon demeurant à Aignay et marreine Huguette Petot dudit Aignay.</w:t>
      </w:r>
    </w:p>
    <w:p w14:paraId="3E145E33" w14:textId="77777777" w:rsidR="00982411" w:rsidRDefault="00982411" w:rsidP="00982411">
      <w:pPr>
        <w:jc w:val="both"/>
        <w:rPr>
          <w:sz w:val="24"/>
          <w:szCs w:val="24"/>
        </w:rPr>
      </w:pPr>
    </w:p>
    <w:p w14:paraId="2E6E9C93" w14:textId="77777777" w:rsidR="00982411" w:rsidRDefault="00982411" w:rsidP="00982411">
      <w:pPr>
        <w:jc w:val="both"/>
        <w:rPr>
          <w:sz w:val="24"/>
          <w:szCs w:val="24"/>
        </w:rPr>
      </w:pPr>
      <w:r>
        <w:rPr>
          <w:sz w:val="24"/>
          <w:szCs w:val="24"/>
        </w:rPr>
        <w:t>Le premier de mars 1643 Jean fils de Jean Guibert taillandier et de Claudine Grappin a receu le baptesme et a este parrin Jean Billard et marreine Claudine Siredey d’Aignay le Duc.</w:t>
      </w:r>
    </w:p>
    <w:p w14:paraId="64798945" w14:textId="77777777" w:rsidR="00982411" w:rsidRDefault="00982411" w:rsidP="00982411">
      <w:pPr>
        <w:jc w:val="both"/>
        <w:rPr>
          <w:sz w:val="24"/>
          <w:szCs w:val="24"/>
        </w:rPr>
      </w:pPr>
    </w:p>
    <w:p w14:paraId="2593FC0D" w14:textId="77777777" w:rsidR="00982411" w:rsidRDefault="00982411" w:rsidP="00982411">
      <w:pPr>
        <w:jc w:val="both"/>
        <w:rPr>
          <w:sz w:val="24"/>
          <w:szCs w:val="24"/>
        </w:rPr>
      </w:pPr>
      <w:r>
        <w:rPr>
          <w:sz w:val="24"/>
          <w:szCs w:val="24"/>
        </w:rPr>
        <w:t xml:space="preserve">Le </w:t>
      </w:r>
      <w:r w:rsidR="00E53BA2">
        <w:rPr>
          <w:sz w:val="24"/>
          <w:szCs w:val="24"/>
        </w:rPr>
        <w:t xml:space="preserve">30 mars 1643 Jeanne </w:t>
      </w:r>
      <w:r>
        <w:rPr>
          <w:sz w:val="24"/>
          <w:szCs w:val="24"/>
        </w:rPr>
        <w:t>fil</w:t>
      </w:r>
      <w:r w:rsidR="00E53BA2">
        <w:rPr>
          <w:sz w:val="24"/>
          <w:szCs w:val="24"/>
        </w:rPr>
        <w:t>le</w:t>
      </w:r>
      <w:r>
        <w:rPr>
          <w:sz w:val="24"/>
          <w:szCs w:val="24"/>
        </w:rPr>
        <w:t xml:space="preserve"> de </w:t>
      </w:r>
      <w:r w:rsidR="00E53BA2">
        <w:rPr>
          <w:sz w:val="24"/>
          <w:szCs w:val="24"/>
        </w:rPr>
        <w:t xml:space="preserve">Cathelin </w:t>
      </w:r>
      <w:r w:rsidR="00C8505B">
        <w:rPr>
          <w:sz w:val="24"/>
          <w:szCs w:val="24"/>
        </w:rPr>
        <w:t xml:space="preserve">Guilleminot </w:t>
      </w:r>
      <w:r>
        <w:rPr>
          <w:sz w:val="24"/>
          <w:szCs w:val="24"/>
        </w:rPr>
        <w:t xml:space="preserve">et de </w:t>
      </w:r>
      <w:r w:rsidR="00C8505B">
        <w:rPr>
          <w:sz w:val="24"/>
          <w:szCs w:val="24"/>
        </w:rPr>
        <w:t xml:space="preserve">Claudine Feuille </w:t>
      </w:r>
      <w:r>
        <w:rPr>
          <w:sz w:val="24"/>
          <w:szCs w:val="24"/>
        </w:rPr>
        <w:t xml:space="preserve">a receu le baptesme et a este parrin </w:t>
      </w:r>
      <w:r w:rsidR="00C82B05">
        <w:rPr>
          <w:sz w:val="24"/>
          <w:szCs w:val="24"/>
        </w:rPr>
        <w:t xml:space="preserve">Martin Feuille de Champigny </w:t>
      </w:r>
      <w:r>
        <w:rPr>
          <w:sz w:val="24"/>
          <w:szCs w:val="24"/>
        </w:rPr>
        <w:t>et marreine</w:t>
      </w:r>
      <w:r w:rsidR="00C82B05">
        <w:rPr>
          <w:sz w:val="24"/>
          <w:szCs w:val="24"/>
        </w:rPr>
        <w:t xml:space="preserve"> Jeanne Colas de Mauvilly</w:t>
      </w:r>
      <w:r>
        <w:rPr>
          <w:sz w:val="24"/>
          <w:szCs w:val="24"/>
        </w:rPr>
        <w:t>.</w:t>
      </w:r>
    </w:p>
    <w:p w14:paraId="39394C59" w14:textId="77777777" w:rsidR="00C82B05" w:rsidRDefault="00C82B05" w:rsidP="00982411">
      <w:pPr>
        <w:jc w:val="both"/>
        <w:rPr>
          <w:sz w:val="24"/>
          <w:szCs w:val="24"/>
        </w:rPr>
      </w:pPr>
    </w:p>
    <w:p w14:paraId="6632D310" w14:textId="77777777" w:rsidR="00982411" w:rsidRDefault="00982411" w:rsidP="00982411">
      <w:pPr>
        <w:jc w:val="both"/>
        <w:rPr>
          <w:sz w:val="24"/>
          <w:szCs w:val="24"/>
        </w:rPr>
      </w:pPr>
      <w:r>
        <w:rPr>
          <w:sz w:val="24"/>
          <w:szCs w:val="24"/>
        </w:rPr>
        <w:t xml:space="preserve">Le </w:t>
      </w:r>
      <w:r w:rsidR="00C82B05">
        <w:rPr>
          <w:sz w:val="24"/>
          <w:szCs w:val="24"/>
        </w:rPr>
        <w:t xml:space="preserve">premier apvril 1643 Blaise </w:t>
      </w:r>
      <w:r>
        <w:rPr>
          <w:sz w:val="24"/>
          <w:szCs w:val="24"/>
        </w:rPr>
        <w:t>fil</w:t>
      </w:r>
      <w:r w:rsidR="00C82B05">
        <w:rPr>
          <w:sz w:val="24"/>
          <w:szCs w:val="24"/>
        </w:rPr>
        <w:t>s</w:t>
      </w:r>
      <w:r>
        <w:rPr>
          <w:sz w:val="24"/>
          <w:szCs w:val="24"/>
        </w:rPr>
        <w:t xml:space="preserve"> de </w:t>
      </w:r>
      <w:r w:rsidR="00C82B05">
        <w:rPr>
          <w:sz w:val="24"/>
          <w:szCs w:val="24"/>
        </w:rPr>
        <w:t xml:space="preserve">Gaspard le Goulx </w:t>
      </w:r>
      <w:r>
        <w:rPr>
          <w:sz w:val="24"/>
          <w:szCs w:val="24"/>
        </w:rPr>
        <w:t xml:space="preserve">et de </w:t>
      </w:r>
      <w:r w:rsidR="00C82B05">
        <w:rPr>
          <w:sz w:val="24"/>
          <w:szCs w:val="24"/>
        </w:rPr>
        <w:t xml:space="preserve">Regne Pieguet </w:t>
      </w:r>
      <w:r>
        <w:rPr>
          <w:sz w:val="24"/>
          <w:szCs w:val="24"/>
        </w:rPr>
        <w:t xml:space="preserve">a receu le baptesme et a este parrin </w:t>
      </w:r>
      <w:r w:rsidR="00C82B05">
        <w:rPr>
          <w:sz w:val="24"/>
          <w:szCs w:val="24"/>
        </w:rPr>
        <w:t xml:space="preserve">Blaise Grappin </w:t>
      </w:r>
      <w:r>
        <w:rPr>
          <w:sz w:val="24"/>
          <w:szCs w:val="24"/>
        </w:rPr>
        <w:t>et marreine</w:t>
      </w:r>
      <w:r w:rsidR="00C82B05">
        <w:rPr>
          <w:sz w:val="24"/>
          <w:szCs w:val="24"/>
        </w:rPr>
        <w:t xml:space="preserve"> Anthoinette Tasniere tous dudit Beaunotte</w:t>
      </w:r>
      <w:r>
        <w:rPr>
          <w:sz w:val="24"/>
          <w:szCs w:val="24"/>
        </w:rPr>
        <w:t>.</w:t>
      </w:r>
    </w:p>
    <w:p w14:paraId="46D7F9C2" w14:textId="77777777" w:rsidR="00C82B05" w:rsidRDefault="00C82B05" w:rsidP="00982411">
      <w:pPr>
        <w:jc w:val="both"/>
        <w:rPr>
          <w:sz w:val="24"/>
          <w:szCs w:val="24"/>
        </w:rPr>
      </w:pPr>
    </w:p>
    <w:p w14:paraId="6695655C" w14:textId="77777777" w:rsidR="00982411" w:rsidRDefault="00982411" w:rsidP="00982411">
      <w:pPr>
        <w:jc w:val="both"/>
        <w:rPr>
          <w:sz w:val="24"/>
          <w:szCs w:val="24"/>
        </w:rPr>
      </w:pPr>
      <w:r>
        <w:rPr>
          <w:sz w:val="24"/>
          <w:szCs w:val="24"/>
        </w:rPr>
        <w:t xml:space="preserve">Le </w:t>
      </w:r>
      <w:r w:rsidR="00C82B05">
        <w:rPr>
          <w:sz w:val="24"/>
          <w:szCs w:val="24"/>
        </w:rPr>
        <w:t xml:space="preserve">4 apvril 1643 Gaspard </w:t>
      </w:r>
      <w:r>
        <w:rPr>
          <w:sz w:val="24"/>
          <w:szCs w:val="24"/>
        </w:rPr>
        <w:t xml:space="preserve">fils de </w:t>
      </w:r>
      <w:r w:rsidR="00C82B05">
        <w:rPr>
          <w:sz w:val="24"/>
          <w:szCs w:val="24"/>
        </w:rPr>
        <w:t xml:space="preserve">Blaise Tasniere </w:t>
      </w:r>
      <w:r>
        <w:rPr>
          <w:sz w:val="24"/>
          <w:szCs w:val="24"/>
        </w:rPr>
        <w:t xml:space="preserve">et de </w:t>
      </w:r>
      <w:r w:rsidR="00C82B05">
        <w:rPr>
          <w:sz w:val="24"/>
          <w:szCs w:val="24"/>
        </w:rPr>
        <w:t xml:space="preserve">Margueritte Mongin </w:t>
      </w:r>
      <w:r>
        <w:rPr>
          <w:sz w:val="24"/>
          <w:szCs w:val="24"/>
        </w:rPr>
        <w:t xml:space="preserve">a receu le baptesme et a este parrin </w:t>
      </w:r>
      <w:r w:rsidR="00C82B05">
        <w:rPr>
          <w:sz w:val="24"/>
          <w:szCs w:val="24"/>
        </w:rPr>
        <w:t xml:space="preserve">Gaspard le Goulx </w:t>
      </w:r>
      <w:r>
        <w:rPr>
          <w:sz w:val="24"/>
          <w:szCs w:val="24"/>
        </w:rPr>
        <w:t>et marreine</w:t>
      </w:r>
      <w:r w:rsidR="00C82B05">
        <w:rPr>
          <w:sz w:val="24"/>
          <w:szCs w:val="24"/>
        </w:rPr>
        <w:t xml:space="preserve"> Marie Mongin tous dudit Beaunotte</w:t>
      </w:r>
      <w:r>
        <w:rPr>
          <w:sz w:val="24"/>
          <w:szCs w:val="24"/>
        </w:rPr>
        <w:t>.</w:t>
      </w:r>
    </w:p>
    <w:p w14:paraId="0C5E6B1E" w14:textId="77777777" w:rsidR="00C82B05" w:rsidRDefault="00C82B05" w:rsidP="00982411">
      <w:pPr>
        <w:jc w:val="both"/>
        <w:rPr>
          <w:sz w:val="24"/>
          <w:szCs w:val="24"/>
        </w:rPr>
      </w:pPr>
    </w:p>
    <w:p w14:paraId="1D401892" w14:textId="77777777" w:rsidR="00982411" w:rsidRDefault="00982411" w:rsidP="00982411">
      <w:pPr>
        <w:jc w:val="both"/>
        <w:rPr>
          <w:sz w:val="24"/>
          <w:szCs w:val="24"/>
        </w:rPr>
      </w:pPr>
      <w:r>
        <w:rPr>
          <w:sz w:val="24"/>
          <w:szCs w:val="24"/>
        </w:rPr>
        <w:t xml:space="preserve">Le </w:t>
      </w:r>
      <w:r w:rsidR="00C82B05">
        <w:rPr>
          <w:sz w:val="24"/>
          <w:szCs w:val="24"/>
        </w:rPr>
        <w:t xml:space="preserve">8 novemb(re) Cathelin </w:t>
      </w:r>
      <w:r>
        <w:rPr>
          <w:sz w:val="24"/>
          <w:szCs w:val="24"/>
        </w:rPr>
        <w:t>fi</w:t>
      </w:r>
      <w:r w:rsidR="00C82B05">
        <w:rPr>
          <w:sz w:val="24"/>
          <w:szCs w:val="24"/>
        </w:rPr>
        <w:t>ls</w:t>
      </w:r>
      <w:r>
        <w:rPr>
          <w:sz w:val="24"/>
          <w:szCs w:val="24"/>
        </w:rPr>
        <w:t xml:space="preserve"> de </w:t>
      </w:r>
      <w:r w:rsidR="00C82B05">
        <w:rPr>
          <w:sz w:val="24"/>
          <w:szCs w:val="24"/>
        </w:rPr>
        <w:t xml:space="preserve">Claude le Cran </w:t>
      </w:r>
      <w:r>
        <w:rPr>
          <w:sz w:val="24"/>
          <w:szCs w:val="24"/>
        </w:rPr>
        <w:t xml:space="preserve">et de </w:t>
      </w:r>
      <w:r w:rsidR="00C82B05">
        <w:rPr>
          <w:sz w:val="24"/>
          <w:szCs w:val="24"/>
        </w:rPr>
        <w:t xml:space="preserve">Margueritte Mercier </w:t>
      </w:r>
      <w:r>
        <w:rPr>
          <w:sz w:val="24"/>
          <w:szCs w:val="24"/>
        </w:rPr>
        <w:t xml:space="preserve">a receu le baptesme et a este parrin </w:t>
      </w:r>
      <w:r w:rsidR="00C82B05">
        <w:rPr>
          <w:sz w:val="24"/>
          <w:szCs w:val="24"/>
        </w:rPr>
        <w:t xml:space="preserve">Cathelin Mercier de Mauvilly </w:t>
      </w:r>
      <w:r>
        <w:rPr>
          <w:sz w:val="24"/>
          <w:szCs w:val="24"/>
        </w:rPr>
        <w:t>et marreine</w:t>
      </w:r>
      <w:r w:rsidR="00C82B05">
        <w:rPr>
          <w:sz w:val="24"/>
          <w:szCs w:val="24"/>
        </w:rPr>
        <w:t xml:space="preserve"> Jeanne Grappin d’Aignay le Duc</w:t>
      </w:r>
      <w:r>
        <w:rPr>
          <w:sz w:val="24"/>
          <w:szCs w:val="24"/>
        </w:rPr>
        <w:t>.</w:t>
      </w:r>
    </w:p>
    <w:p w14:paraId="3EFB5522" w14:textId="77777777" w:rsidR="001B6968" w:rsidRDefault="001B6968" w:rsidP="00C82B05">
      <w:pPr>
        <w:jc w:val="both"/>
        <w:rPr>
          <w:b/>
          <w:sz w:val="24"/>
          <w:szCs w:val="24"/>
        </w:rPr>
      </w:pPr>
    </w:p>
    <w:p w14:paraId="4AFDC6C1" w14:textId="77777777" w:rsidR="00C82B05" w:rsidRDefault="00C82B05" w:rsidP="00C82B05">
      <w:pPr>
        <w:jc w:val="both"/>
        <w:rPr>
          <w:b/>
          <w:sz w:val="24"/>
          <w:szCs w:val="24"/>
        </w:rPr>
      </w:pPr>
      <w:r w:rsidRPr="00584400">
        <w:rPr>
          <w:b/>
          <w:sz w:val="24"/>
          <w:szCs w:val="24"/>
        </w:rPr>
        <w:t xml:space="preserve">Page </w:t>
      </w:r>
      <w:r w:rsidR="001B6968">
        <w:rPr>
          <w:b/>
          <w:sz w:val="24"/>
          <w:szCs w:val="24"/>
        </w:rPr>
        <w:t>9</w:t>
      </w:r>
      <w:r w:rsidR="00A10AAC">
        <w:rPr>
          <w:b/>
          <w:sz w:val="24"/>
          <w:szCs w:val="24"/>
        </w:rPr>
        <w:t>4</w:t>
      </w:r>
      <w:r>
        <w:rPr>
          <w:b/>
          <w:sz w:val="24"/>
          <w:szCs w:val="24"/>
        </w:rPr>
        <w:t xml:space="preserve"> </w:t>
      </w:r>
      <w:r w:rsidRPr="00584400">
        <w:rPr>
          <w:b/>
          <w:sz w:val="24"/>
          <w:szCs w:val="24"/>
        </w:rPr>
        <w:t>des archives</w:t>
      </w:r>
      <w:r>
        <w:rPr>
          <w:b/>
          <w:sz w:val="24"/>
          <w:szCs w:val="24"/>
        </w:rPr>
        <w:t>.</w:t>
      </w:r>
    </w:p>
    <w:p w14:paraId="04BEA5F2" w14:textId="77777777" w:rsidR="009560D2" w:rsidRDefault="009560D2" w:rsidP="00C82B05">
      <w:pPr>
        <w:jc w:val="both"/>
        <w:rPr>
          <w:sz w:val="24"/>
          <w:szCs w:val="24"/>
        </w:rPr>
      </w:pPr>
    </w:p>
    <w:p w14:paraId="20F0E180" w14:textId="77777777" w:rsidR="00982411" w:rsidRDefault="00982411" w:rsidP="00982411">
      <w:pPr>
        <w:jc w:val="both"/>
        <w:rPr>
          <w:sz w:val="24"/>
          <w:szCs w:val="24"/>
        </w:rPr>
      </w:pPr>
      <w:r>
        <w:rPr>
          <w:sz w:val="24"/>
          <w:szCs w:val="24"/>
        </w:rPr>
        <w:t xml:space="preserve">Le </w:t>
      </w:r>
      <w:r w:rsidR="00032161">
        <w:rPr>
          <w:sz w:val="24"/>
          <w:szCs w:val="24"/>
        </w:rPr>
        <w:t xml:space="preserve">11 novemb(re) Jean </w:t>
      </w:r>
      <w:r>
        <w:rPr>
          <w:sz w:val="24"/>
          <w:szCs w:val="24"/>
        </w:rPr>
        <w:t>fils de</w:t>
      </w:r>
      <w:r w:rsidR="00032161">
        <w:rPr>
          <w:sz w:val="24"/>
          <w:szCs w:val="24"/>
        </w:rPr>
        <w:t xml:space="preserve"> Claude Rhoyer </w:t>
      </w:r>
      <w:r>
        <w:rPr>
          <w:sz w:val="24"/>
          <w:szCs w:val="24"/>
        </w:rPr>
        <w:t xml:space="preserve">et de </w:t>
      </w:r>
      <w:r w:rsidR="00032161">
        <w:rPr>
          <w:sz w:val="24"/>
          <w:szCs w:val="24"/>
        </w:rPr>
        <w:t xml:space="preserve">Georgette Leaute </w:t>
      </w:r>
      <w:r>
        <w:rPr>
          <w:sz w:val="24"/>
          <w:szCs w:val="24"/>
        </w:rPr>
        <w:t xml:space="preserve">a receu le baptesme et a este parrin </w:t>
      </w:r>
      <w:r w:rsidR="00032161">
        <w:rPr>
          <w:sz w:val="24"/>
          <w:szCs w:val="24"/>
        </w:rPr>
        <w:t xml:space="preserve">m(aitr)e Jean Rhoyer not(air)e royal demeurant à Aignay </w:t>
      </w:r>
      <w:r>
        <w:rPr>
          <w:sz w:val="24"/>
          <w:szCs w:val="24"/>
        </w:rPr>
        <w:t>et marreine</w:t>
      </w:r>
      <w:r w:rsidR="00032161">
        <w:rPr>
          <w:sz w:val="24"/>
          <w:szCs w:val="24"/>
        </w:rPr>
        <w:t xml:space="preserve"> Claudine Feuille dudit Beaunotte</w:t>
      </w:r>
      <w:r>
        <w:rPr>
          <w:sz w:val="24"/>
          <w:szCs w:val="24"/>
        </w:rPr>
        <w:t>.</w:t>
      </w:r>
    </w:p>
    <w:p w14:paraId="5407A1E6" w14:textId="77777777" w:rsidR="00032161" w:rsidRDefault="00032161" w:rsidP="00982411">
      <w:pPr>
        <w:jc w:val="both"/>
        <w:rPr>
          <w:sz w:val="24"/>
          <w:szCs w:val="24"/>
        </w:rPr>
      </w:pPr>
    </w:p>
    <w:p w14:paraId="43DAC973" w14:textId="77777777" w:rsidR="00982411" w:rsidRDefault="00982411" w:rsidP="00982411">
      <w:pPr>
        <w:jc w:val="both"/>
        <w:rPr>
          <w:sz w:val="24"/>
          <w:szCs w:val="24"/>
        </w:rPr>
      </w:pPr>
      <w:r>
        <w:rPr>
          <w:sz w:val="24"/>
          <w:szCs w:val="24"/>
        </w:rPr>
        <w:t xml:space="preserve">Le </w:t>
      </w:r>
      <w:r w:rsidR="00032161">
        <w:rPr>
          <w:sz w:val="24"/>
          <w:szCs w:val="24"/>
        </w:rPr>
        <w:t xml:space="preserve">28 novemb(re) 1643 Sebastien </w:t>
      </w:r>
      <w:r>
        <w:rPr>
          <w:sz w:val="24"/>
          <w:szCs w:val="24"/>
        </w:rPr>
        <w:t>fil</w:t>
      </w:r>
      <w:r w:rsidR="00032161">
        <w:rPr>
          <w:sz w:val="24"/>
          <w:szCs w:val="24"/>
        </w:rPr>
        <w:t>s</w:t>
      </w:r>
      <w:r>
        <w:rPr>
          <w:sz w:val="24"/>
          <w:szCs w:val="24"/>
        </w:rPr>
        <w:t xml:space="preserve"> de </w:t>
      </w:r>
      <w:r w:rsidR="00032161">
        <w:rPr>
          <w:sz w:val="24"/>
          <w:szCs w:val="24"/>
        </w:rPr>
        <w:t xml:space="preserve">Sebastien le Grand </w:t>
      </w:r>
      <w:r>
        <w:rPr>
          <w:sz w:val="24"/>
          <w:szCs w:val="24"/>
        </w:rPr>
        <w:t xml:space="preserve">et de </w:t>
      </w:r>
      <w:r w:rsidR="00032161">
        <w:rPr>
          <w:sz w:val="24"/>
          <w:szCs w:val="24"/>
        </w:rPr>
        <w:t xml:space="preserve">Jeanne Perotte </w:t>
      </w:r>
      <w:r>
        <w:rPr>
          <w:sz w:val="24"/>
          <w:szCs w:val="24"/>
        </w:rPr>
        <w:t xml:space="preserve">a receu le baptesme et a este parrin </w:t>
      </w:r>
      <w:r w:rsidR="00032161">
        <w:rPr>
          <w:sz w:val="24"/>
          <w:szCs w:val="24"/>
        </w:rPr>
        <w:t xml:space="preserve">Sebastien le Goulx </w:t>
      </w:r>
      <w:r>
        <w:rPr>
          <w:sz w:val="24"/>
          <w:szCs w:val="24"/>
        </w:rPr>
        <w:t>et marreine</w:t>
      </w:r>
      <w:r w:rsidR="00032161">
        <w:rPr>
          <w:sz w:val="24"/>
          <w:szCs w:val="24"/>
        </w:rPr>
        <w:t xml:space="preserve"> (blanc)</w:t>
      </w:r>
      <w:r>
        <w:rPr>
          <w:sz w:val="24"/>
          <w:szCs w:val="24"/>
        </w:rPr>
        <w:t>.</w:t>
      </w:r>
    </w:p>
    <w:p w14:paraId="3B6F12E6" w14:textId="77777777" w:rsidR="00032161" w:rsidRDefault="00032161" w:rsidP="00982411">
      <w:pPr>
        <w:jc w:val="both"/>
        <w:rPr>
          <w:sz w:val="24"/>
          <w:szCs w:val="24"/>
        </w:rPr>
      </w:pPr>
    </w:p>
    <w:p w14:paraId="2F34DE64" w14:textId="77777777" w:rsidR="00032161" w:rsidRDefault="00032161" w:rsidP="00032161">
      <w:pPr>
        <w:jc w:val="center"/>
        <w:rPr>
          <w:sz w:val="24"/>
          <w:szCs w:val="24"/>
        </w:rPr>
      </w:pPr>
      <w:r>
        <w:rPr>
          <w:sz w:val="24"/>
          <w:szCs w:val="24"/>
        </w:rPr>
        <w:t>En lannee 1644</w:t>
      </w:r>
    </w:p>
    <w:p w14:paraId="1A447E31" w14:textId="77777777" w:rsidR="00032161" w:rsidRDefault="00032161" w:rsidP="00982411">
      <w:pPr>
        <w:jc w:val="both"/>
        <w:rPr>
          <w:sz w:val="24"/>
          <w:szCs w:val="24"/>
        </w:rPr>
      </w:pPr>
    </w:p>
    <w:p w14:paraId="50A9EBCD" w14:textId="77777777" w:rsidR="00982411" w:rsidRDefault="00982411" w:rsidP="00982411">
      <w:pPr>
        <w:jc w:val="both"/>
        <w:rPr>
          <w:sz w:val="24"/>
          <w:szCs w:val="24"/>
        </w:rPr>
      </w:pPr>
      <w:r>
        <w:rPr>
          <w:sz w:val="24"/>
          <w:szCs w:val="24"/>
        </w:rPr>
        <w:t xml:space="preserve">Le </w:t>
      </w:r>
      <w:r w:rsidR="00032161">
        <w:rPr>
          <w:sz w:val="24"/>
          <w:szCs w:val="24"/>
        </w:rPr>
        <w:t>11</w:t>
      </w:r>
      <w:r w:rsidR="00032161" w:rsidRPr="00032161">
        <w:rPr>
          <w:sz w:val="24"/>
          <w:szCs w:val="24"/>
          <w:vertAlign w:val="superscript"/>
        </w:rPr>
        <w:t>e</w:t>
      </w:r>
      <w:r w:rsidR="00032161">
        <w:rPr>
          <w:sz w:val="24"/>
          <w:szCs w:val="24"/>
        </w:rPr>
        <w:t xml:space="preserve"> janvier 1644 Claudine </w:t>
      </w:r>
      <w:r>
        <w:rPr>
          <w:sz w:val="24"/>
          <w:szCs w:val="24"/>
        </w:rPr>
        <w:t>fil</w:t>
      </w:r>
      <w:r w:rsidR="00032161">
        <w:rPr>
          <w:sz w:val="24"/>
          <w:szCs w:val="24"/>
        </w:rPr>
        <w:t>le</w:t>
      </w:r>
      <w:r>
        <w:rPr>
          <w:sz w:val="24"/>
          <w:szCs w:val="24"/>
        </w:rPr>
        <w:t xml:space="preserve"> de </w:t>
      </w:r>
      <w:r w:rsidR="00032161">
        <w:rPr>
          <w:sz w:val="24"/>
          <w:szCs w:val="24"/>
        </w:rPr>
        <w:t xml:space="preserve">George Rebourceau </w:t>
      </w:r>
      <w:r>
        <w:rPr>
          <w:sz w:val="24"/>
          <w:szCs w:val="24"/>
        </w:rPr>
        <w:t xml:space="preserve">et de </w:t>
      </w:r>
      <w:r w:rsidR="00032161">
        <w:rPr>
          <w:sz w:val="24"/>
          <w:szCs w:val="24"/>
        </w:rPr>
        <w:t xml:space="preserve">Jeanne Mercier </w:t>
      </w:r>
      <w:r>
        <w:rPr>
          <w:sz w:val="24"/>
          <w:szCs w:val="24"/>
        </w:rPr>
        <w:t xml:space="preserve">a receu le baptesme et a este parrin </w:t>
      </w:r>
      <w:r w:rsidR="00032161">
        <w:rPr>
          <w:sz w:val="24"/>
          <w:szCs w:val="24"/>
        </w:rPr>
        <w:t xml:space="preserve">Blaise Finot </w:t>
      </w:r>
      <w:r>
        <w:rPr>
          <w:sz w:val="24"/>
          <w:szCs w:val="24"/>
        </w:rPr>
        <w:t>et marreine</w:t>
      </w:r>
      <w:r w:rsidR="00032161">
        <w:rPr>
          <w:sz w:val="24"/>
          <w:szCs w:val="24"/>
        </w:rPr>
        <w:t xml:space="preserve"> Claudine Roidot fille de Baptiste Roidot d’Aignay le Duc</w:t>
      </w:r>
      <w:r>
        <w:rPr>
          <w:sz w:val="24"/>
          <w:szCs w:val="24"/>
        </w:rPr>
        <w:t>.</w:t>
      </w:r>
    </w:p>
    <w:p w14:paraId="21C7F4B0" w14:textId="77777777" w:rsidR="00032161" w:rsidRDefault="00032161" w:rsidP="00982411">
      <w:pPr>
        <w:jc w:val="both"/>
        <w:rPr>
          <w:sz w:val="24"/>
          <w:szCs w:val="24"/>
        </w:rPr>
      </w:pPr>
    </w:p>
    <w:p w14:paraId="0F02B5EB" w14:textId="77777777" w:rsidR="00982411" w:rsidRDefault="00982411" w:rsidP="00982411">
      <w:pPr>
        <w:jc w:val="both"/>
        <w:rPr>
          <w:sz w:val="24"/>
          <w:szCs w:val="24"/>
        </w:rPr>
      </w:pPr>
      <w:r>
        <w:rPr>
          <w:sz w:val="24"/>
          <w:szCs w:val="24"/>
        </w:rPr>
        <w:t xml:space="preserve">Le </w:t>
      </w:r>
      <w:r w:rsidR="00032161">
        <w:rPr>
          <w:sz w:val="24"/>
          <w:szCs w:val="24"/>
        </w:rPr>
        <w:t>30 janvier 1644 Susanne f</w:t>
      </w:r>
      <w:r>
        <w:rPr>
          <w:sz w:val="24"/>
          <w:szCs w:val="24"/>
        </w:rPr>
        <w:t xml:space="preserve">ille de </w:t>
      </w:r>
      <w:r w:rsidR="00032161">
        <w:rPr>
          <w:sz w:val="24"/>
          <w:szCs w:val="24"/>
        </w:rPr>
        <w:t xml:space="preserve">Blaise Finot </w:t>
      </w:r>
      <w:r>
        <w:rPr>
          <w:sz w:val="24"/>
          <w:szCs w:val="24"/>
        </w:rPr>
        <w:t xml:space="preserve">et de </w:t>
      </w:r>
      <w:r w:rsidR="00032161">
        <w:rPr>
          <w:sz w:val="24"/>
          <w:szCs w:val="24"/>
        </w:rPr>
        <w:t xml:space="preserve">Marie Grappin </w:t>
      </w:r>
      <w:r>
        <w:rPr>
          <w:sz w:val="24"/>
          <w:szCs w:val="24"/>
        </w:rPr>
        <w:t xml:space="preserve">a receu le baptesme et a este parrin </w:t>
      </w:r>
      <w:r w:rsidR="00032161">
        <w:rPr>
          <w:sz w:val="24"/>
          <w:szCs w:val="24"/>
        </w:rPr>
        <w:t xml:space="preserve">Blaise Armedey </w:t>
      </w:r>
      <w:r>
        <w:rPr>
          <w:sz w:val="24"/>
          <w:szCs w:val="24"/>
        </w:rPr>
        <w:t>et marreine</w:t>
      </w:r>
      <w:r w:rsidR="00032161">
        <w:rPr>
          <w:sz w:val="24"/>
          <w:szCs w:val="24"/>
        </w:rPr>
        <w:t xml:space="preserve"> Susanne Grappin tous dudit Beaunotte</w:t>
      </w:r>
      <w:r>
        <w:rPr>
          <w:sz w:val="24"/>
          <w:szCs w:val="24"/>
        </w:rPr>
        <w:t>.</w:t>
      </w:r>
    </w:p>
    <w:p w14:paraId="7609B1C3" w14:textId="77777777" w:rsidR="00032161" w:rsidRDefault="00032161" w:rsidP="00982411">
      <w:pPr>
        <w:jc w:val="both"/>
        <w:rPr>
          <w:sz w:val="24"/>
          <w:szCs w:val="24"/>
        </w:rPr>
      </w:pPr>
    </w:p>
    <w:p w14:paraId="6CF58B49" w14:textId="77777777" w:rsidR="00982411" w:rsidRDefault="00982411" w:rsidP="00982411">
      <w:pPr>
        <w:jc w:val="both"/>
        <w:rPr>
          <w:sz w:val="24"/>
          <w:szCs w:val="24"/>
        </w:rPr>
      </w:pPr>
      <w:r>
        <w:rPr>
          <w:sz w:val="24"/>
          <w:szCs w:val="24"/>
        </w:rPr>
        <w:t xml:space="preserve">Le </w:t>
      </w:r>
      <w:r w:rsidR="00107D50">
        <w:rPr>
          <w:sz w:val="24"/>
          <w:szCs w:val="24"/>
        </w:rPr>
        <w:t xml:space="preserve">8 mars 1644 Margueritte </w:t>
      </w:r>
      <w:r>
        <w:rPr>
          <w:sz w:val="24"/>
          <w:szCs w:val="24"/>
        </w:rPr>
        <w:t>fil</w:t>
      </w:r>
      <w:r w:rsidR="00107D50">
        <w:rPr>
          <w:sz w:val="24"/>
          <w:szCs w:val="24"/>
        </w:rPr>
        <w:t>le</w:t>
      </w:r>
      <w:r>
        <w:rPr>
          <w:sz w:val="24"/>
          <w:szCs w:val="24"/>
        </w:rPr>
        <w:t xml:space="preserve"> de </w:t>
      </w:r>
      <w:r w:rsidR="00107D50">
        <w:rPr>
          <w:sz w:val="24"/>
          <w:szCs w:val="24"/>
        </w:rPr>
        <w:t xml:space="preserve">Claude Pieguet </w:t>
      </w:r>
      <w:r>
        <w:rPr>
          <w:sz w:val="24"/>
          <w:szCs w:val="24"/>
        </w:rPr>
        <w:t xml:space="preserve">et de </w:t>
      </w:r>
      <w:r w:rsidR="00107D50">
        <w:rPr>
          <w:sz w:val="24"/>
          <w:szCs w:val="24"/>
        </w:rPr>
        <w:t xml:space="preserve">Mathie Gomeret </w:t>
      </w:r>
      <w:r>
        <w:rPr>
          <w:sz w:val="24"/>
          <w:szCs w:val="24"/>
        </w:rPr>
        <w:t xml:space="preserve">a receu le baptesme et a este parrin </w:t>
      </w:r>
      <w:r w:rsidR="00107D50">
        <w:rPr>
          <w:sz w:val="24"/>
          <w:szCs w:val="24"/>
        </w:rPr>
        <w:t xml:space="preserve">Vincent Gomeret demeurant à Mellesson </w:t>
      </w:r>
      <w:r>
        <w:rPr>
          <w:sz w:val="24"/>
          <w:szCs w:val="24"/>
        </w:rPr>
        <w:t>et marreine</w:t>
      </w:r>
      <w:r w:rsidR="00107D50">
        <w:rPr>
          <w:sz w:val="24"/>
          <w:szCs w:val="24"/>
        </w:rPr>
        <w:t xml:space="preserve"> Margueritte Mercier dudit Beaunotte</w:t>
      </w:r>
      <w:r>
        <w:rPr>
          <w:sz w:val="24"/>
          <w:szCs w:val="24"/>
        </w:rPr>
        <w:t>.</w:t>
      </w:r>
    </w:p>
    <w:p w14:paraId="22ED5CB1" w14:textId="77777777" w:rsidR="00107D50" w:rsidRDefault="00107D50" w:rsidP="00982411">
      <w:pPr>
        <w:jc w:val="both"/>
        <w:rPr>
          <w:sz w:val="24"/>
          <w:szCs w:val="24"/>
        </w:rPr>
      </w:pPr>
    </w:p>
    <w:p w14:paraId="0709BECE" w14:textId="77777777" w:rsidR="00982411" w:rsidRDefault="00982411" w:rsidP="00982411">
      <w:pPr>
        <w:jc w:val="both"/>
        <w:rPr>
          <w:sz w:val="24"/>
          <w:szCs w:val="24"/>
        </w:rPr>
      </w:pPr>
      <w:r>
        <w:rPr>
          <w:sz w:val="24"/>
          <w:szCs w:val="24"/>
        </w:rPr>
        <w:t xml:space="preserve">Le </w:t>
      </w:r>
      <w:r w:rsidR="00107D50">
        <w:rPr>
          <w:sz w:val="24"/>
          <w:szCs w:val="24"/>
        </w:rPr>
        <w:t xml:space="preserve">10 apvril Huguette </w:t>
      </w:r>
      <w:r>
        <w:rPr>
          <w:sz w:val="24"/>
          <w:szCs w:val="24"/>
        </w:rPr>
        <w:t xml:space="preserve">fille de </w:t>
      </w:r>
      <w:r w:rsidR="00107D50">
        <w:rPr>
          <w:sz w:val="24"/>
          <w:szCs w:val="24"/>
        </w:rPr>
        <w:t xml:space="preserve">Jean Grappin </w:t>
      </w:r>
      <w:r>
        <w:rPr>
          <w:sz w:val="24"/>
          <w:szCs w:val="24"/>
        </w:rPr>
        <w:t xml:space="preserve">et de </w:t>
      </w:r>
      <w:r w:rsidR="00107D50">
        <w:rPr>
          <w:sz w:val="24"/>
          <w:szCs w:val="24"/>
        </w:rPr>
        <w:t xml:space="preserve">Martene Finot </w:t>
      </w:r>
      <w:r>
        <w:rPr>
          <w:sz w:val="24"/>
          <w:szCs w:val="24"/>
        </w:rPr>
        <w:t xml:space="preserve">a receu le baptesme et a este parrin </w:t>
      </w:r>
      <w:r w:rsidR="00107D50">
        <w:rPr>
          <w:sz w:val="24"/>
          <w:szCs w:val="24"/>
        </w:rPr>
        <w:t xml:space="preserve">Jean Tasniere </w:t>
      </w:r>
      <w:r>
        <w:rPr>
          <w:sz w:val="24"/>
          <w:szCs w:val="24"/>
        </w:rPr>
        <w:t>et marreine</w:t>
      </w:r>
      <w:r w:rsidR="00107D50">
        <w:rPr>
          <w:sz w:val="24"/>
          <w:szCs w:val="24"/>
        </w:rPr>
        <w:t xml:space="preserve"> Huguette Finot tous dudit Beaunotte</w:t>
      </w:r>
      <w:r>
        <w:rPr>
          <w:sz w:val="24"/>
          <w:szCs w:val="24"/>
        </w:rPr>
        <w:t>.</w:t>
      </w:r>
    </w:p>
    <w:p w14:paraId="1BE9A9C6" w14:textId="77777777" w:rsidR="00107D50" w:rsidRDefault="00107D50" w:rsidP="00982411">
      <w:pPr>
        <w:jc w:val="both"/>
        <w:rPr>
          <w:sz w:val="24"/>
          <w:szCs w:val="24"/>
        </w:rPr>
      </w:pPr>
    </w:p>
    <w:p w14:paraId="6E22C899" w14:textId="77777777" w:rsidR="00982411" w:rsidRDefault="00982411" w:rsidP="00982411">
      <w:pPr>
        <w:jc w:val="both"/>
        <w:rPr>
          <w:sz w:val="24"/>
          <w:szCs w:val="24"/>
        </w:rPr>
      </w:pPr>
      <w:r>
        <w:rPr>
          <w:sz w:val="24"/>
          <w:szCs w:val="24"/>
        </w:rPr>
        <w:t xml:space="preserve">Le </w:t>
      </w:r>
      <w:r w:rsidR="00107D50">
        <w:rPr>
          <w:sz w:val="24"/>
          <w:szCs w:val="24"/>
        </w:rPr>
        <w:t xml:space="preserve">31 may 1644 Noel </w:t>
      </w:r>
      <w:r>
        <w:rPr>
          <w:sz w:val="24"/>
          <w:szCs w:val="24"/>
        </w:rPr>
        <w:t xml:space="preserve">fils de </w:t>
      </w:r>
      <w:r w:rsidR="00107D50">
        <w:rPr>
          <w:sz w:val="24"/>
          <w:szCs w:val="24"/>
        </w:rPr>
        <w:t xml:space="preserve">Pierre Siredey </w:t>
      </w:r>
      <w:r>
        <w:rPr>
          <w:sz w:val="24"/>
          <w:szCs w:val="24"/>
        </w:rPr>
        <w:t xml:space="preserve">et de </w:t>
      </w:r>
      <w:r w:rsidR="00107D50">
        <w:rPr>
          <w:sz w:val="24"/>
          <w:szCs w:val="24"/>
        </w:rPr>
        <w:t xml:space="preserve">Estiennette Guibert </w:t>
      </w:r>
      <w:r>
        <w:rPr>
          <w:sz w:val="24"/>
          <w:szCs w:val="24"/>
        </w:rPr>
        <w:t xml:space="preserve">a receu le baptesme et a este parrin </w:t>
      </w:r>
      <w:r w:rsidR="00107D50">
        <w:rPr>
          <w:sz w:val="24"/>
          <w:szCs w:val="24"/>
        </w:rPr>
        <w:t xml:space="preserve">Noel Rhouyer </w:t>
      </w:r>
      <w:r>
        <w:rPr>
          <w:sz w:val="24"/>
          <w:szCs w:val="24"/>
        </w:rPr>
        <w:t>et marreine</w:t>
      </w:r>
      <w:r w:rsidR="00107D50">
        <w:rPr>
          <w:sz w:val="24"/>
          <w:szCs w:val="24"/>
        </w:rPr>
        <w:t xml:space="preserve"> Didiere Potet dudit Beaunotte</w:t>
      </w:r>
      <w:r>
        <w:rPr>
          <w:sz w:val="24"/>
          <w:szCs w:val="24"/>
        </w:rPr>
        <w:t>.</w:t>
      </w:r>
    </w:p>
    <w:p w14:paraId="47769436" w14:textId="77777777" w:rsidR="00982411" w:rsidRDefault="00982411" w:rsidP="00920ABC">
      <w:pPr>
        <w:jc w:val="both"/>
        <w:rPr>
          <w:sz w:val="24"/>
          <w:szCs w:val="24"/>
        </w:rPr>
      </w:pPr>
    </w:p>
    <w:p w14:paraId="2B20B48F" w14:textId="77777777" w:rsidR="00B65D85" w:rsidRDefault="00B65D85" w:rsidP="00B65D85">
      <w:pPr>
        <w:jc w:val="both"/>
        <w:rPr>
          <w:sz w:val="24"/>
          <w:szCs w:val="24"/>
        </w:rPr>
      </w:pPr>
      <w:r>
        <w:rPr>
          <w:sz w:val="24"/>
          <w:szCs w:val="24"/>
        </w:rPr>
        <w:t xml:space="preserve">Le </w:t>
      </w:r>
      <w:r w:rsidR="00107D50">
        <w:rPr>
          <w:sz w:val="24"/>
          <w:szCs w:val="24"/>
        </w:rPr>
        <w:t xml:space="preserve">8 juing 1644 Francois </w:t>
      </w:r>
      <w:r>
        <w:rPr>
          <w:sz w:val="24"/>
          <w:szCs w:val="24"/>
        </w:rPr>
        <w:t>fil</w:t>
      </w:r>
      <w:r w:rsidR="00107D50">
        <w:rPr>
          <w:sz w:val="24"/>
          <w:szCs w:val="24"/>
        </w:rPr>
        <w:t>s</w:t>
      </w:r>
      <w:r>
        <w:rPr>
          <w:sz w:val="24"/>
          <w:szCs w:val="24"/>
        </w:rPr>
        <w:t xml:space="preserve"> de </w:t>
      </w:r>
      <w:r w:rsidR="00107D50">
        <w:rPr>
          <w:sz w:val="24"/>
          <w:szCs w:val="24"/>
        </w:rPr>
        <w:t xml:space="preserve">Pierre Feuille </w:t>
      </w:r>
      <w:r>
        <w:rPr>
          <w:sz w:val="24"/>
          <w:szCs w:val="24"/>
        </w:rPr>
        <w:t xml:space="preserve">et de </w:t>
      </w:r>
      <w:r w:rsidR="00107D50">
        <w:rPr>
          <w:sz w:val="24"/>
          <w:szCs w:val="24"/>
        </w:rPr>
        <w:t xml:space="preserve">Jeanne Guilleminot </w:t>
      </w:r>
      <w:r>
        <w:rPr>
          <w:sz w:val="24"/>
          <w:szCs w:val="24"/>
        </w:rPr>
        <w:t xml:space="preserve">a receu le baptesme et a este parrin </w:t>
      </w:r>
      <w:r w:rsidR="00107D50">
        <w:rPr>
          <w:sz w:val="24"/>
          <w:szCs w:val="24"/>
        </w:rPr>
        <w:t xml:space="preserve">m(aitr)e Francois Rhouyer sergent royal </w:t>
      </w:r>
      <w:r>
        <w:rPr>
          <w:sz w:val="24"/>
          <w:szCs w:val="24"/>
        </w:rPr>
        <w:t>et marreine</w:t>
      </w:r>
      <w:r w:rsidR="00107D50">
        <w:rPr>
          <w:sz w:val="24"/>
          <w:szCs w:val="24"/>
        </w:rPr>
        <w:t xml:space="preserve"> Marie Millot tous dudit Beaunotte</w:t>
      </w:r>
      <w:r>
        <w:rPr>
          <w:sz w:val="24"/>
          <w:szCs w:val="24"/>
        </w:rPr>
        <w:t>.</w:t>
      </w:r>
    </w:p>
    <w:p w14:paraId="20BB9CBB" w14:textId="77777777" w:rsidR="00107D50" w:rsidRDefault="00107D50" w:rsidP="00B65D85">
      <w:pPr>
        <w:jc w:val="both"/>
        <w:rPr>
          <w:sz w:val="24"/>
          <w:szCs w:val="24"/>
        </w:rPr>
      </w:pPr>
    </w:p>
    <w:p w14:paraId="5878700C" w14:textId="77777777" w:rsidR="00B65D85" w:rsidRDefault="00B65D85" w:rsidP="00B65D85">
      <w:pPr>
        <w:jc w:val="both"/>
        <w:rPr>
          <w:sz w:val="24"/>
          <w:szCs w:val="24"/>
        </w:rPr>
      </w:pPr>
      <w:r>
        <w:rPr>
          <w:sz w:val="24"/>
          <w:szCs w:val="24"/>
        </w:rPr>
        <w:lastRenderedPageBreak/>
        <w:t xml:space="preserve">Le </w:t>
      </w:r>
      <w:r w:rsidR="00107D50">
        <w:rPr>
          <w:sz w:val="24"/>
          <w:szCs w:val="24"/>
        </w:rPr>
        <w:t xml:space="preserve">10 juing 1644 Claudine </w:t>
      </w:r>
      <w:r>
        <w:rPr>
          <w:sz w:val="24"/>
          <w:szCs w:val="24"/>
        </w:rPr>
        <w:t>fil</w:t>
      </w:r>
      <w:r w:rsidR="00107D50">
        <w:rPr>
          <w:sz w:val="24"/>
          <w:szCs w:val="24"/>
        </w:rPr>
        <w:t>le</w:t>
      </w:r>
      <w:r>
        <w:rPr>
          <w:sz w:val="24"/>
          <w:szCs w:val="24"/>
        </w:rPr>
        <w:t xml:space="preserve"> de </w:t>
      </w:r>
      <w:r w:rsidR="00107D50">
        <w:rPr>
          <w:sz w:val="24"/>
          <w:szCs w:val="24"/>
        </w:rPr>
        <w:t xml:space="preserve">feu Thibault Grappin </w:t>
      </w:r>
      <w:r>
        <w:rPr>
          <w:sz w:val="24"/>
          <w:szCs w:val="24"/>
        </w:rPr>
        <w:t xml:space="preserve">et de </w:t>
      </w:r>
      <w:r w:rsidR="00107D50">
        <w:rPr>
          <w:sz w:val="24"/>
          <w:szCs w:val="24"/>
        </w:rPr>
        <w:t xml:space="preserve">Pierrette Perotte </w:t>
      </w:r>
      <w:r>
        <w:rPr>
          <w:sz w:val="24"/>
          <w:szCs w:val="24"/>
        </w:rPr>
        <w:t xml:space="preserve">a receu le baptesme et a este parrin </w:t>
      </w:r>
      <w:r w:rsidR="00107D50">
        <w:rPr>
          <w:sz w:val="24"/>
          <w:szCs w:val="24"/>
        </w:rPr>
        <w:t xml:space="preserve">Pierre Bordot </w:t>
      </w:r>
      <w:r>
        <w:rPr>
          <w:sz w:val="24"/>
          <w:szCs w:val="24"/>
        </w:rPr>
        <w:t>et marreine</w:t>
      </w:r>
      <w:r w:rsidR="00107D50">
        <w:rPr>
          <w:sz w:val="24"/>
          <w:szCs w:val="24"/>
        </w:rPr>
        <w:t xml:space="preserve"> </w:t>
      </w:r>
      <w:r w:rsidR="00403A98">
        <w:rPr>
          <w:sz w:val="24"/>
          <w:szCs w:val="24"/>
        </w:rPr>
        <w:t>Claudine Perotte d’Aignay le Duc</w:t>
      </w:r>
      <w:r>
        <w:rPr>
          <w:sz w:val="24"/>
          <w:szCs w:val="24"/>
        </w:rPr>
        <w:t>.</w:t>
      </w:r>
    </w:p>
    <w:p w14:paraId="1F6F6C74" w14:textId="77777777" w:rsidR="00403A98" w:rsidRDefault="00403A98" w:rsidP="00B65D85">
      <w:pPr>
        <w:jc w:val="both"/>
        <w:rPr>
          <w:sz w:val="24"/>
          <w:szCs w:val="24"/>
        </w:rPr>
      </w:pPr>
    </w:p>
    <w:p w14:paraId="10A06DCB" w14:textId="77777777" w:rsidR="00B65D85" w:rsidRDefault="00B65D85" w:rsidP="00B65D85">
      <w:pPr>
        <w:jc w:val="both"/>
        <w:rPr>
          <w:sz w:val="24"/>
          <w:szCs w:val="24"/>
        </w:rPr>
      </w:pPr>
      <w:r>
        <w:rPr>
          <w:sz w:val="24"/>
          <w:szCs w:val="24"/>
        </w:rPr>
        <w:t xml:space="preserve">Le </w:t>
      </w:r>
      <w:r w:rsidR="00403A98">
        <w:rPr>
          <w:sz w:val="24"/>
          <w:szCs w:val="24"/>
        </w:rPr>
        <w:t xml:space="preserve">9 octob(re) Pierre </w:t>
      </w:r>
      <w:r>
        <w:rPr>
          <w:sz w:val="24"/>
          <w:szCs w:val="24"/>
        </w:rPr>
        <w:t>fil</w:t>
      </w:r>
      <w:r w:rsidR="00403A98">
        <w:rPr>
          <w:sz w:val="24"/>
          <w:szCs w:val="24"/>
        </w:rPr>
        <w:t>s</w:t>
      </w:r>
      <w:r>
        <w:rPr>
          <w:sz w:val="24"/>
          <w:szCs w:val="24"/>
        </w:rPr>
        <w:t xml:space="preserve"> de </w:t>
      </w:r>
      <w:r w:rsidR="00403A98">
        <w:rPr>
          <w:sz w:val="24"/>
          <w:szCs w:val="24"/>
        </w:rPr>
        <w:t xml:space="preserve">Barthelemy Pieguet </w:t>
      </w:r>
      <w:r>
        <w:rPr>
          <w:sz w:val="24"/>
          <w:szCs w:val="24"/>
        </w:rPr>
        <w:t xml:space="preserve">et de </w:t>
      </w:r>
      <w:r w:rsidR="00403A98">
        <w:rPr>
          <w:sz w:val="24"/>
          <w:szCs w:val="24"/>
        </w:rPr>
        <w:t xml:space="preserve">Anne Baudot </w:t>
      </w:r>
      <w:r>
        <w:rPr>
          <w:sz w:val="24"/>
          <w:szCs w:val="24"/>
        </w:rPr>
        <w:t xml:space="preserve">a receu le baptesme et a este parrin </w:t>
      </w:r>
      <w:r w:rsidR="00403A98">
        <w:rPr>
          <w:sz w:val="24"/>
          <w:szCs w:val="24"/>
        </w:rPr>
        <w:t xml:space="preserve">Pierre Rigoigne de Mellesson </w:t>
      </w:r>
      <w:r>
        <w:rPr>
          <w:sz w:val="24"/>
          <w:szCs w:val="24"/>
        </w:rPr>
        <w:t>et marreine</w:t>
      </w:r>
      <w:r w:rsidR="00403A98">
        <w:rPr>
          <w:sz w:val="24"/>
          <w:szCs w:val="24"/>
        </w:rPr>
        <w:t xml:space="preserve"> Jacquette Bordot de Grand bois</w:t>
      </w:r>
      <w:r>
        <w:rPr>
          <w:sz w:val="24"/>
          <w:szCs w:val="24"/>
        </w:rPr>
        <w:t>.</w:t>
      </w:r>
    </w:p>
    <w:p w14:paraId="75A0BB71" w14:textId="77777777" w:rsidR="00403A98" w:rsidRDefault="00403A98" w:rsidP="00B65D85">
      <w:pPr>
        <w:jc w:val="both"/>
        <w:rPr>
          <w:sz w:val="24"/>
          <w:szCs w:val="24"/>
        </w:rPr>
      </w:pPr>
    </w:p>
    <w:p w14:paraId="3243CED2" w14:textId="77777777" w:rsidR="00B65D85" w:rsidRDefault="00B65D85" w:rsidP="00B65D85">
      <w:pPr>
        <w:jc w:val="both"/>
        <w:rPr>
          <w:sz w:val="24"/>
          <w:szCs w:val="24"/>
        </w:rPr>
      </w:pPr>
      <w:r>
        <w:rPr>
          <w:sz w:val="24"/>
          <w:szCs w:val="24"/>
        </w:rPr>
        <w:t xml:space="preserve">Le </w:t>
      </w:r>
      <w:r w:rsidR="00403A98">
        <w:rPr>
          <w:sz w:val="24"/>
          <w:szCs w:val="24"/>
        </w:rPr>
        <w:t xml:space="preserve">8 decemb(re) 1644 Jean </w:t>
      </w:r>
      <w:r>
        <w:rPr>
          <w:sz w:val="24"/>
          <w:szCs w:val="24"/>
        </w:rPr>
        <w:t xml:space="preserve">fils de </w:t>
      </w:r>
      <w:r w:rsidR="00403A98">
        <w:rPr>
          <w:sz w:val="24"/>
          <w:szCs w:val="24"/>
        </w:rPr>
        <w:t xml:space="preserve">Gaspard le Goulx </w:t>
      </w:r>
      <w:r>
        <w:rPr>
          <w:sz w:val="24"/>
          <w:szCs w:val="24"/>
        </w:rPr>
        <w:t xml:space="preserve">et de </w:t>
      </w:r>
      <w:r w:rsidR="00403A98">
        <w:rPr>
          <w:sz w:val="24"/>
          <w:szCs w:val="24"/>
        </w:rPr>
        <w:t xml:space="preserve">Regne Pieguet </w:t>
      </w:r>
      <w:r>
        <w:rPr>
          <w:sz w:val="24"/>
          <w:szCs w:val="24"/>
        </w:rPr>
        <w:t xml:space="preserve">a receu le baptesme et a este parrin </w:t>
      </w:r>
      <w:r w:rsidR="00403A98">
        <w:rPr>
          <w:sz w:val="24"/>
          <w:szCs w:val="24"/>
        </w:rPr>
        <w:t xml:space="preserve">Jean Bouchot </w:t>
      </w:r>
      <w:r>
        <w:rPr>
          <w:sz w:val="24"/>
          <w:szCs w:val="24"/>
        </w:rPr>
        <w:t>et marreine</w:t>
      </w:r>
      <w:r w:rsidR="00403A98">
        <w:rPr>
          <w:sz w:val="24"/>
          <w:szCs w:val="24"/>
        </w:rPr>
        <w:t xml:space="preserve"> dame Jeanne Chambin demeurant en la forge de Tarperon parrin dudit Beaunotte</w:t>
      </w:r>
      <w:r>
        <w:rPr>
          <w:sz w:val="24"/>
          <w:szCs w:val="24"/>
        </w:rPr>
        <w:t>.</w:t>
      </w:r>
    </w:p>
    <w:p w14:paraId="6E621000" w14:textId="77777777" w:rsidR="00403A98" w:rsidRDefault="00403A98" w:rsidP="00B65D85">
      <w:pPr>
        <w:jc w:val="both"/>
        <w:rPr>
          <w:sz w:val="24"/>
          <w:szCs w:val="24"/>
        </w:rPr>
      </w:pPr>
    </w:p>
    <w:p w14:paraId="430CB54E" w14:textId="77777777" w:rsidR="00B65D85" w:rsidRDefault="00B65D85" w:rsidP="00B65D85">
      <w:pPr>
        <w:jc w:val="both"/>
        <w:rPr>
          <w:sz w:val="24"/>
          <w:szCs w:val="24"/>
        </w:rPr>
      </w:pPr>
      <w:r>
        <w:rPr>
          <w:sz w:val="24"/>
          <w:szCs w:val="24"/>
        </w:rPr>
        <w:t xml:space="preserve">Le </w:t>
      </w:r>
      <w:r w:rsidR="00403A98">
        <w:rPr>
          <w:sz w:val="24"/>
          <w:szCs w:val="24"/>
        </w:rPr>
        <w:t xml:space="preserve">29 decemb(re) 1644 Jean </w:t>
      </w:r>
      <w:r>
        <w:rPr>
          <w:sz w:val="24"/>
          <w:szCs w:val="24"/>
        </w:rPr>
        <w:t>fil</w:t>
      </w:r>
      <w:r w:rsidR="00403A98">
        <w:rPr>
          <w:sz w:val="24"/>
          <w:szCs w:val="24"/>
        </w:rPr>
        <w:t>s</w:t>
      </w:r>
      <w:r>
        <w:rPr>
          <w:sz w:val="24"/>
          <w:szCs w:val="24"/>
        </w:rPr>
        <w:t xml:space="preserve"> de </w:t>
      </w:r>
      <w:r w:rsidR="00403A98">
        <w:rPr>
          <w:sz w:val="24"/>
          <w:szCs w:val="24"/>
        </w:rPr>
        <w:t xml:space="preserve">Cathelin Guilleminot </w:t>
      </w:r>
      <w:r>
        <w:rPr>
          <w:sz w:val="24"/>
          <w:szCs w:val="24"/>
        </w:rPr>
        <w:t xml:space="preserve">et de </w:t>
      </w:r>
      <w:r w:rsidR="00403A98">
        <w:rPr>
          <w:sz w:val="24"/>
          <w:szCs w:val="24"/>
        </w:rPr>
        <w:t xml:space="preserve">Claudine Feuille </w:t>
      </w:r>
      <w:r>
        <w:rPr>
          <w:sz w:val="24"/>
          <w:szCs w:val="24"/>
        </w:rPr>
        <w:t xml:space="preserve">a receu le baptesme et a este parrin </w:t>
      </w:r>
      <w:r w:rsidR="00403A98">
        <w:rPr>
          <w:sz w:val="24"/>
          <w:szCs w:val="24"/>
        </w:rPr>
        <w:t xml:space="preserve">Jean le Compte le jeusne </w:t>
      </w:r>
      <w:r>
        <w:rPr>
          <w:sz w:val="24"/>
          <w:szCs w:val="24"/>
        </w:rPr>
        <w:t>et marreine</w:t>
      </w:r>
      <w:r w:rsidR="00403A98">
        <w:rPr>
          <w:sz w:val="24"/>
          <w:szCs w:val="24"/>
        </w:rPr>
        <w:t xml:space="preserve"> Francoise Rouhier tous dudit Beaunotte</w:t>
      </w:r>
      <w:r>
        <w:rPr>
          <w:sz w:val="24"/>
          <w:szCs w:val="24"/>
        </w:rPr>
        <w:t>.</w:t>
      </w:r>
    </w:p>
    <w:p w14:paraId="59943AFD" w14:textId="77777777" w:rsidR="00403A98" w:rsidRDefault="00403A98" w:rsidP="00B65D85">
      <w:pPr>
        <w:jc w:val="both"/>
        <w:rPr>
          <w:sz w:val="24"/>
          <w:szCs w:val="24"/>
        </w:rPr>
      </w:pPr>
    </w:p>
    <w:p w14:paraId="26A7EAF5" w14:textId="77777777" w:rsidR="00403A98" w:rsidRDefault="00403A98" w:rsidP="00403A98">
      <w:pPr>
        <w:jc w:val="center"/>
        <w:rPr>
          <w:sz w:val="24"/>
          <w:szCs w:val="24"/>
        </w:rPr>
      </w:pPr>
      <w:r>
        <w:rPr>
          <w:sz w:val="24"/>
          <w:szCs w:val="24"/>
        </w:rPr>
        <w:t>En l’annee 1645</w:t>
      </w:r>
    </w:p>
    <w:p w14:paraId="12ED73D3" w14:textId="77777777" w:rsidR="00403A98" w:rsidRDefault="00403A98" w:rsidP="00403A98">
      <w:pPr>
        <w:jc w:val="both"/>
        <w:rPr>
          <w:sz w:val="24"/>
          <w:szCs w:val="24"/>
        </w:rPr>
      </w:pPr>
      <w:r>
        <w:rPr>
          <w:sz w:val="24"/>
          <w:szCs w:val="24"/>
        </w:rPr>
        <w:t>Le premier jour de lannee 1644 Nicolas fils de Blaise le Cran et de Margueritte Merciet a receu le baptesme et a este parrin Nicolas Bordot et marreine Nicolle Siredey d’Aignay le Duc.</w:t>
      </w:r>
    </w:p>
    <w:p w14:paraId="3A812FAF" w14:textId="77777777" w:rsidR="00403A98" w:rsidRDefault="00403A98" w:rsidP="00403A98">
      <w:pPr>
        <w:jc w:val="both"/>
        <w:rPr>
          <w:sz w:val="24"/>
          <w:szCs w:val="24"/>
        </w:rPr>
      </w:pPr>
    </w:p>
    <w:p w14:paraId="090F11BD" w14:textId="77777777" w:rsidR="00B65D85" w:rsidRDefault="00B65D85" w:rsidP="00B65D85">
      <w:pPr>
        <w:jc w:val="both"/>
        <w:rPr>
          <w:sz w:val="24"/>
          <w:szCs w:val="24"/>
        </w:rPr>
      </w:pPr>
      <w:r>
        <w:rPr>
          <w:sz w:val="24"/>
          <w:szCs w:val="24"/>
        </w:rPr>
        <w:t xml:space="preserve">Le </w:t>
      </w:r>
      <w:r w:rsidR="00D01052">
        <w:rPr>
          <w:sz w:val="24"/>
          <w:szCs w:val="24"/>
        </w:rPr>
        <w:t xml:space="preserve">20 feb(vrier) 1645 Pierrette </w:t>
      </w:r>
      <w:r>
        <w:rPr>
          <w:sz w:val="24"/>
          <w:szCs w:val="24"/>
        </w:rPr>
        <w:t>fil</w:t>
      </w:r>
      <w:r w:rsidR="00D01052">
        <w:rPr>
          <w:sz w:val="24"/>
          <w:szCs w:val="24"/>
        </w:rPr>
        <w:t>le</w:t>
      </w:r>
      <w:r>
        <w:rPr>
          <w:sz w:val="24"/>
          <w:szCs w:val="24"/>
        </w:rPr>
        <w:t xml:space="preserve"> de </w:t>
      </w:r>
      <w:r w:rsidR="00D01052">
        <w:rPr>
          <w:sz w:val="24"/>
          <w:szCs w:val="24"/>
        </w:rPr>
        <w:t xml:space="preserve">Blaise Tasniere </w:t>
      </w:r>
      <w:r>
        <w:rPr>
          <w:sz w:val="24"/>
          <w:szCs w:val="24"/>
        </w:rPr>
        <w:t xml:space="preserve">et de </w:t>
      </w:r>
      <w:r w:rsidR="00D01052">
        <w:rPr>
          <w:sz w:val="24"/>
          <w:szCs w:val="24"/>
        </w:rPr>
        <w:t xml:space="preserve">Margueritte Mongin </w:t>
      </w:r>
      <w:r>
        <w:rPr>
          <w:sz w:val="24"/>
          <w:szCs w:val="24"/>
        </w:rPr>
        <w:t>a receu le baptesme et a este parrin</w:t>
      </w:r>
      <w:r w:rsidR="00D01052">
        <w:rPr>
          <w:sz w:val="24"/>
          <w:szCs w:val="24"/>
        </w:rPr>
        <w:t xml:space="preserve"> Bonadvanture le Compte </w:t>
      </w:r>
      <w:r>
        <w:rPr>
          <w:sz w:val="24"/>
          <w:szCs w:val="24"/>
        </w:rPr>
        <w:t>et marreine</w:t>
      </w:r>
      <w:r w:rsidR="00D01052">
        <w:rPr>
          <w:sz w:val="24"/>
          <w:szCs w:val="24"/>
        </w:rPr>
        <w:t xml:space="preserve"> Pierrette Armedey tous dudit Beaunotte</w:t>
      </w:r>
      <w:r>
        <w:rPr>
          <w:sz w:val="24"/>
          <w:szCs w:val="24"/>
        </w:rPr>
        <w:t>.</w:t>
      </w:r>
    </w:p>
    <w:p w14:paraId="222825E0" w14:textId="77777777" w:rsidR="00D01052" w:rsidRDefault="00D01052" w:rsidP="00B65D85">
      <w:pPr>
        <w:jc w:val="both"/>
        <w:rPr>
          <w:sz w:val="24"/>
          <w:szCs w:val="24"/>
        </w:rPr>
      </w:pPr>
    </w:p>
    <w:p w14:paraId="7941CE46" w14:textId="77777777" w:rsidR="00B65D85" w:rsidRDefault="00B65D85" w:rsidP="00B65D85">
      <w:pPr>
        <w:jc w:val="both"/>
        <w:rPr>
          <w:sz w:val="24"/>
          <w:szCs w:val="24"/>
        </w:rPr>
      </w:pPr>
      <w:r>
        <w:rPr>
          <w:sz w:val="24"/>
          <w:szCs w:val="24"/>
        </w:rPr>
        <w:t xml:space="preserve">Le </w:t>
      </w:r>
      <w:r w:rsidR="00D01052">
        <w:rPr>
          <w:sz w:val="24"/>
          <w:szCs w:val="24"/>
        </w:rPr>
        <w:t xml:space="preserve">26 feb(vrier) 1645 Blaise </w:t>
      </w:r>
      <w:r>
        <w:rPr>
          <w:sz w:val="24"/>
          <w:szCs w:val="24"/>
        </w:rPr>
        <w:t>fil</w:t>
      </w:r>
      <w:r w:rsidR="00D01052">
        <w:rPr>
          <w:sz w:val="24"/>
          <w:szCs w:val="24"/>
        </w:rPr>
        <w:t>s</w:t>
      </w:r>
      <w:r>
        <w:rPr>
          <w:sz w:val="24"/>
          <w:szCs w:val="24"/>
        </w:rPr>
        <w:t xml:space="preserve"> de </w:t>
      </w:r>
      <w:r w:rsidR="00D01052">
        <w:rPr>
          <w:sz w:val="24"/>
          <w:szCs w:val="24"/>
        </w:rPr>
        <w:t xml:space="preserve">Blaise Armedey </w:t>
      </w:r>
      <w:r>
        <w:rPr>
          <w:sz w:val="24"/>
          <w:szCs w:val="24"/>
        </w:rPr>
        <w:t xml:space="preserve">et de </w:t>
      </w:r>
      <w:r w:rsidR="00D01052">
        <w:rPr>
          <w:sz w:val="24"/>
          <w:szCs w:val="24"/>
        </w:rPr>
        <w:t xml:space="preserve">Jeanne le Goulx </w:t>
      </w:r>
      <w:r>
        <w:rPr>
          <w:sz w:val="24"/>
          <w:szCs w:val="24"/>
        </w:rPr>
        <w:t xml:space="preserve">a receu le baptesme et a este parrin </w:t>
      </w:r>
      <w:r w:rsidR="00D01052">
        <w:rPr>
          <w:sz w:val="24"/>
          <w:szCs w:val="24"/>
        </w:rPr>
        <w:t xml:space="preserve">Blaise Lesne </w:t>
      </w:r>
      <w:r>
        <w:rPr>
          <w:sz w:val="24"/>
          <w:szCs w:val="24"/>
        </w:rPr>
        <w:t>et marreine</w:t>
      </w:r>
      <w:r w:rsidR="00D01052">
        <w:rPr>
          <w:sz w:val="24"/>
          <w:szCs w:val="24"/>
        </w:rPr>
        <w:t xml:space="preserve"> Symonne Armedey de Vaulx Fermay</w:t>
      </w:r>
      <w:r>
        <w:rPr>
          <w:sz w:val="24"/>
          <w:szCs w:val="24"/>
        </w:rPr>
        <w:t>.</w:t>
      </w:r>
    </w:p>
    <w:p w14:paraId="6C9353B4" w14:textId="77777777" w:rsidR="00D01052" w:rsidRDefault="00D01052" w:rsidP="00B65D85">
      <w:pPr>
        <w:jc w:val="both"/>
        <w:rPr>
          <w:sz w:val="24"/>
          <w:szCs w:val="24"/>
        </w:rPr>
      </w:pPr>
    </w:p>
    <w:p w14:paraId="6AFF1F64" w14:textId="77777777" w:rsidR="00B65D85" w:rsidRDefault="00B65D85" w:rsidP="00B65D85">
      <w:pPr>
        <w:jc w:val="both"/>
        <w:rPr>
          <w:sz w:val="24"/>
          <w:szCs w:val="24"/>
        </w:rPr>
      </w:pPr>
      <w:r>
        <w:rPr>
          <w:sz w:val="24"/>
          <w:szCs w:val="24"/>
        </w:rPr>
        <w:t xml:space="preserve">Le </w:t>
      </w:r>
      <w:r w:rsidR="00D01052">
        <w:rPr>
          <w:sz w:val="24"/>
          <w:szCs w:val="24"/>
        </w:rPr>
        <w:t xml:space="preserve">14 may 1645 Jeanne </w:t>
      </w:r>
      <w:r>
        <w:rPr>
          <w:sz w:val="24"/>
          <w:szCs w:val="24"/>
        </w:rPr>
        <w:t>fil</w:t>
      </w:r>
      <w:r w:rsidR="00D01052">
        <w:rPr>
          <w:sz w:val="24"/>
          <w:szCs w:val="24"/>
        </w:rPr>
        <w:t>le</w:t>
      </w:r>
      <w:r>
        <w:rPr>
          <w:sz w:val="24"/>
          <w:szCs w:val="24"/>
        </w:rPr>
        <w:t xml:space="preserve"> de </w:t>
      </w:r>
      <w:r w:rsidR="00D01052">
        <w:rPr>
          <w:sz w:val="24"/>
          <w:szCs w:val="24"/>
        </w:rPr>
        <w:t xml:space="preserve">Nicolas Bordot </w:t>
      </w:r>
      <w:r>
        <w:rPr>
          <w:sz w:val="24"/>
          <w:szCs w:val="24"/>
        </w:rPr>
        <w:t xml:space="preserve">et de </w:t>
      </w:r>
      <w:r w:rsidR="00D01052">
        <w:rPr>
          <w:sz w:val="24"/>
          <w:szCs w:val="24"/>
        </w:rPr>
        <w:t xml:space="preserve">Margueritte Guilleminot </w:t>
      </w:r>
      <w:r>
        <w:rPr>
          <w:sz w:val="24"/>
          <w:szCs w:val="24"/>
        </w:rPr>
        <w:t xml:space="preserve">a receu le baptesme et a este parrin </w:t>
      </w:r>
      <w:r w:rsidR="00D01052">
        <w:rPr>
          <w:sz w:val="24"/>
          <w:szCs w:val="24"/>
        </w:rPr>
        <w:t xml:space="preserve">Michel Bauldot d’Aignay </w:t>
      </w:r>
      <w:r>
        <w:rPr>
          <w:sz w:val="24"/>
          <w:szCs w:val="24"/>
        </w:rPr>
        <w:t>et marreine</w:t>
      </w:r>
      <w:r w:rsidR="00D01052">
        <w:rPr>
          <w:sz w:val="24"/>
          <w:szCs w:val="24"/>
        </w:rPr>
        <w:t xml:space="preserve"> Jeanne le Jeusne de Chastillon</w:t>
      </w:r>
      <w:r>
        <w:rPr>
          <w:sz w:val="24"/>
          <w:szCs w:val="24"/>
        </w:rPr>
        <w:t>.</w:t>
      </w:r>
    </w:p>
    <w:p w14:paraId="58643B09" w14:textId="77777777" w:rsidR="00D01052" w:rsidRDefault="00D01052" w:rsidP="00B65D85">
      <w:pPr>
        <w:jc w:val="both"/>
        <w:rPr>
          <w:sz w:val="24"/>
          <w:szCs w:val="24"/>
        </w:rPr>
      </w:pPr>
    </w:p>
    <w:p w14:paraId="18399DEA" w14:textId="77777777" w:rsidR="00B65D85" w:rsidRDefault="00B65D85" w:rsidP="00B65D85">
      <w:pPr>
        <w:jc w:val="both"/>
        <w:rPr>
          <w:sz w:val="24"/>
          <w:szCs w:val="24"/>
        </w:rPr>
      </w:pPr>
      <w:r>
        <w:rPr>
          <w:sz w:val="24"/>
          <w:szCs w:val="24"/>
        </w:rPr>
        <w:t xml:space="preserve">Le </w:t>
      </w:r>
      <w:r w:rsidR="00F358F2">
        <w:rPr>
          <w:sz w:val="24"/>
          <w:szCs w:val="24"/>
        </w:rPr>
        <w:t xml:space="preserve">14 aoust 1645 Jean Baptiste </w:t>
      </w:r>
      <w:r>
        <w:rPr>
          <w:sz w:val="24"/>
          <w:szCs w:val="24"/>
        </w:rPr>
        <w:t>fil</w:t>
      </w:r>
      <w:r w:rsidR="00F358F2">
        <w:rPr>
          <w:sz w:val="24"/>
          <w:szCs w:val="24"/>
        </w:rPr>
        <w:t>s</w:t>
      </w:r>
      <w:r>
        <w:rPr>
          <w:sz w:val="24"/>
          <w:szCs w:val="24"/>
        </w:rPr>
        <w:t xml:space="preserve"> de </w:t>
      </w:r>
      <w:r w:rsidR="00F358F2">
        <w:rPr>
          <w:sz w:val="24"/>
          <w:szCs w:val="24"/>
        </w:rPr>
        <w:t xml:space="preserve">Jean Gueneau </w:t>
      </w:r>
      <w:r>
        <w:rPr>
          <w:sz w:val="24"/>
          <w:szCs w:val="24"/>
        </w:rPr>
        <w:t xml:space="preserve">et de </w:t>
      </w:r>
      <w:r w:rsidR="00F358F2">
        <w:rPr>
          <w:sz w:val="24"/>
          <w:szCs w:val="24"/>
        </w:rPr>
        <w:t xml:space="preserve">Mongeotte Henry </w:t>
      </w:r>
      <w:r>
        <w:rPr>
          <w:sz w:val="24"/>
          <w:szCs w:val="24"/>
        </w:rPr>
        <w:t xml:space="preserve">a receu le baptesme et a este parrin </w:t>
      </w:r>
      <w:r w:rsidR="00F358F2">
        <w:rPr>
          <w:sz w:val="24"/>
          <w:szCs w:val="24"/>
        </w:rPr>
        <w:t xml:space="preserve">Jean Baptiste Rouet d’Aignay le Duc </w:t>
      </w:r>
      <w:r>
        <w:rPr>
          <w:sz w:val="24"/>
          <w:szCs w:val="24"/>
        </w:rPr>
        <w:t xml:space="preserve">et </w:t>
      </w:r>
      <w:r w:rsidR="003F6E0A">
        <w:rPr>
          <w:sz w:val="24"/>
          <w:szCs w:val="24"/>
        </w:rPr>
        <w:t>marreine Margueritte</w:t>
      </w:r>
      <w:r w:rsidR="00F358F2">
        <w:rPr>
          <w:sz w:val="24"/>
          <w:szCs w:val="24"/>
        </w:rPr>
        <w:t xml:space="preserve"> Bordot dudit Beaunotte</w:t>
      </w:r>
      <w:r>
        <w:rPr>
          <w:sz w:val="24"/>
          <w:szCs w:val="24"/>
        </w:rPr>
        <w:t>.</w:t>
      </w:r>
    </w:p>
    <w:p w14:paraId="756BE515" w14:textId="77777777" w:rsidR="001B6968" w:rsidRDefault="001B6968" w:rsidP="00F358F2">
      <w:pPr>
        <w:jc w:val="both"/>
        <w:rPr>
          <w:b/>
          <w:sz w:val="24"/>
          <w:szCs w:val="24"/>
        </w:rPr>
      </w:pPr>
    </w:p>
    <w:p w14:paraId="474056FB" w14:textId="77777777" w:rsidR="00F358F2" w:rsidRDefault="00F358F2" w:rsidP="00F358F2">
      <w:pPr>
        <w:jc w:val="both"/>
        <w:rPr>
          <w:sz w:val="24"/>
          <w:szCs w:val="24"/>
        </w:rPr>
      </w:pPr>
      <w:r w:rsidRPr="00584400">
        <w:rPr>
          <w:b/>
          <w:sz w:val="24"/>
          <w:szCs w:val="24"/>
        </w:rPr>
        <w:t xml:space="preserve">Page </w:t>
      </w:r>
      <w:r w:rsidR="00A10AAC">
        <w:rPr>
          <w:b/>
          <w:sz w:val="24"/>
          <w:szCs w:val="24"/>
        </w:rPr>
        <w:t>95</w:t>
      </w:r>
      <w:r>
        <w:rPr>
          <w:b/>
          <w:sz w:val="24"/>
          <w:szCs w:val="24"/>
        </w:rPr>
        <w:t xml:space="preserve"> </w:t>
      </w:r>
      <w:r w:rsidRPr="00584400">
        <w:rPr>
          <w:b/>
          <w:sz w:val="24"/>
          <w:szCs w:val="24"/>
        </w:rPr>
        <w:t>des archives</w:t>
      </w:r>
      <w:r>
        <w:rPr>
          <w:b/>
          <w:sz w:val="24"/>
          <w:szCs w:val="24"/>
        </w:rPr>
        <w:t>.</w:t>
      </w:r>
    </w:p>
    <w:p w14:paraId="0A55BADF" w14:textId="77777777" w:rsidR="004F23B5" w:rsidRDefault="004F23B5" w:rsidP="00B65D85">
      <w:pPr>
        <w:jc w:val="both"/>
        <w:rPr>
          <w:sz w:val="24"/>
          <w:szCs w:val="24"/>
        </w:rPr>
      </w:pPr>
    </w:p>
    <w:p w14:paraId="15EEAEC4" w14:textId="77777777" w:rsidR="009560D2" w:rsidRDefault="009560D2" w:rsidP="009560D2">
      <w:pPr>
        <w:jc w:val="both"/>
        <w:rPr>
          <w:sz w:val="24"/>
          <w:szCs w:val="24"/>
        </w:rPr>
      </w:pPr>
      <w:r>
        <w:rPr>
          <w:sz w:val="24"/>
          <w:szCs w:val="24"/>
        </w:rPr>
        <w:t>Le 14e aoust 1645 Anthoinette fille de Jean Lesne et de Marie Millot a receu le baptesme et a este parrin Jean le Jon de Mauvilly et marreine Jeanne Guilleminot dudict Beaunotte.</w:t>
      </w:r>
    </w:p>
    <w:p w14:paraId="00B36010" w14:textId="77777777" w:rsidR="004F23B5" w:rsidRDefault="004F23B5" w:rsidP="00B65D85">
      <w:pPr>
        <w:jc w:val="both"/>
        <w:rPr>
          <w:sz w:val="24"/>
          <w:szCs w:val="24"/>
        </w:rPr>
      </w:pPr>
    </w:p>
    <w:p w14:paraId="7C78E488" w14:textId="77777777" w:rsidR="00961EBA" w:rsidRDefault="00961EBA" w:rsidP="00961EBA">
      <w:pPr>
        <w:jc w:val="both"/>
        <w:rPr>
          <w:sz w:val="24"/>
          <w:szCs w:val="24"/>
        </w:rPr>
      </w:pPr>
      <w:r>
        <w:rPr>
          <w:sz w:val="24"/>
          <w:szCs w:val="24"/>
        </w:rPr>
        <w:t>Le 4 septemb(re) 1645 Perrotte fille de Francois Colas et de Catherine Moris a receu le baptesme et a este parrin Barthelemy Pieguet et marreine Perrotte Colas de Mellesson.</w:t>
      </w:r>
    </w:p>
    <w:p w14:paraId="44E42161" w14:textId="77777777" w:rsidR="009560D2" w:rsidRDefault="009560D2" w:rsidP="00B65D85">
      <w:pPr>
        <w:jc w:val="both"/>
        <w:rPr>
          <w:sz w:val="24"/>
          <w:szCs w:val="24"/>
        </w:rPr>
      </w:pPr>
    </w:p>
    <w:p w14:paraId="7EE161DF" w14:textId="77777777" w:rsidR="00E2165E" w:rsidRDefault="00E2165E" w:rsidP="00E2165E">
      <w:pPr>
        <w:jc w:val="both"/>
        <w:rPr>
          <w:sz w:val="24"/>
          <w:szCs w:val="24"/>
        </w:rPr>
      </w:pPr>
      <w:r>
        <w:rPr>
          <w:sz w:val="24"/>
          <w:szCs w:val="24"/>
        </w:rPr>
        <w:t xml:space="preserve">Le 11e septemb(re) Guiotte fille de Felix Broccard et de </w:t>
      </w:r>
      <w:r w:rsidR="003F6E0A">
        <w:rPr>
          <w:sz w:val="24"/>
          <w:szCs w:val="24"/>
        </w:rPr>
        <w:t>Denise</w:t>
      </w:r>
      <w:r>
        <w:rPr>
          <w:sz w:val="24"/>
          <w:szCs w:val="24"/>
        </w:rPr>
        <w:t xml:space="preserve"> Cousturier demeurant à la forge de Tarperon a receu le baptesme et a este parrin Joseph Corsotte et marreine Guiotte Baudement.</w:t>
      </w:r>
    </w:p>
    <w:p w14:paraId="2774ADD6" w14:textId="77777777" w:rsidR="00961EBA" w:rsidRDefault="00961EBA" w:rsidP="00B65D85">
      <w:pPr>
        <w:jc w:val="both"/>
        <w:rPr>
          <w:sz w:val="24"/>
          <w:szCs w:val="24"/>
        </w:rPr>
      </w:pPr>
    </w:p>
    <w:p w14:paraId="423DAE1A" w14:textId="77777777" w:rsidR="00E2165E" w:rsidRDefault="00E2165E" w:rsidP="00E2165E">
      <w:pPr>
        <w:jc w:val="both"/>
        <w:rPr>
          <w:sz w:val="24"/>
          <w:szCs w:val="24"/>
        </w:rPr>
      </w:pPr>
      <w:r>
        <w:rPr>
          <w:sz w:val="24"/>
          <w:szCs w:val="24"/>
        </w:rPr>
        <w:t xml:space="preserve">Le 19 novemb(re) 1645 Noel fils de </w:t>
      </w:r>
      <w:r w:rsidR="0061694C">
        <w:rPr>
          <w:sz w:val="24"/>
          <w:szCs w:val="24"/>
        </w:rPr>
        <w:t xml:space="preserve">Me Francois Rhoyer sergent royal </w:t>
      </w:r>
      <w:r>
        <w:rPr>
          <w:sz w:val="24"/>
          <w:szCs w:val="24"/>
        </w:rPr>
        <w:t xml:space="preserve">et </w:t>
      </w:r>
      <w:r w:rsidR="0061694C">
        <w:rPr>
          <w:sz w:val="24"/>
          <w:szCs w:val="24"/>
        </w:rPr>
        <w:t xml:space="preserve">dame Jacquette Perrotte </w:t>
      </w:r>
      <w:r w:rsidR="003F6E0A">
        <w:rPr>
          <w:sz w:val="24"/>
          <w:szCs w:val="24"/>
        </w:rPr>
        <w:t>sa femme</w:t>
      </w:r>
      <w:r w:rsidR="0061694C">
        <w:rPr>
          <w:sz w:val="24"/>
          <w:szCs w:val="24"/>
        </w:rPr>
        <w:t xml:space="preserve"> </w:t>
      </w:r>
      <w:r>
        <w:rPr>
          <w:sz w:val="24"/>
          <w:szCs w:val="24"/>
        </w:rPr>
        <w:t xml:space="preserve">a receu le baptesme et a este parrin </w:t>
      </w:r>
      <w:r w:rsidR="0061694C">
        <w:rPr>
          <w:sz w:val="24"/>
          <w:szCs w:val="24"/>
        </w:rPr>
        <w:t xml:space="preserve">Noel Royer </w:t>
      </w:r>
      <w:r>
        <w:rPr>
          <w:sz w:val="24"/>
          <w:szCs w:val="24"/>
        </w:rPr>
        <w:t>et marreine</w:t>
      </w:r>
      <w:r w:rsidR="0061694C">
        <w:rPr>
          <w:sz w:val="24"/>
          <w:szCs w:val="24"/>
        </w:rPr>
        <w:t xml:space="preserve"> Helene Armedey de Vaulx Fermer</w:t>
      </w:r>
      <w:r>
        <w:rPr>
          <w:sz w:val="24"/>
          <w:szCs w:val="24"/>
        </w:rPr>
        <w:t>.</w:t>
      </w:r>
    </w:p>
    <w:p w14:paraId="534D0099" w14:textId="77777777" w:rsidR="00E2165E" w:rsidRDefault="00E2165E" w:rsidP="00B65D85">
      <w:pPr>
        <w:jc w:val="both"/>
        <w:rPr>
          <w:sz w:val="24"/>
          <w:szCs w:val="24"/>
        </w:rPr>
      </w:pPr>
    </w:p>
    <w:p w14:paraId="4C1CCFAA" w14:textId="77777777" w:rsidR="0061694C" w:rsidRDefault="0061694C" w:rsidP="0061694C">
      <w:pPr>
        <w:jc w:val="both"/>
        <w:rPr>
          <w:sz w:val="24"/>
          <w:szCs w:val="24"/>
        </w:rPr>
      </w:pPr>
      <w:r>
        <w:rPr>
          <w:sz w:val="24"/>
          <w:szCs w:val="24"/>
        </w:rPr>
        <w:t xml:space="preserve">Le 16 decemb(re) Pierre fils de Jean Grappin et de </w:t>
      </w:r>
      <w:r w:rsidR="00507521">
        <w:rPr>
          <w:sz w:val="24"/>
          <w:szCs w:val="24"/>
        </w:rPr>
        <w:t xml:space="preserve">Martine Finot </w:t>
      </w:r>
      <w:r>
        <w:rPr>
          <w:sz w:val="24"/>
          <w:szCs w:val="24"/>
        </w:rPr>
        <w:t>a receu le baptesme et a este parrin</w:t>
      </w:r>
      <w:r w:rsidR="00507521">
        <w:rPr>
          <w:sz w:val="24"/>
          <w:szCs w:val="24"/>
        </w:rPr>
        <w:t xml:space="preserve"> Pierre le Gris</w:t>
      </w:r>
      <w:r>
        <w:rPr>
          <w:sz w:val="24"/>
          <w:szCs w:val="24"/>
        </w:rPr>
        <w:t xml:space="preserve"> et marreine</w:t>
      </w:r>
      <w:r w:rsidR="00507521">
        <w:rPr>
          <w:sz w:val="24"/>
          <w:szCs w:val="24"/>
        </w:rPr>
        <w:t xml:space="preserve"> Marguerite Mercier</w:t>
      </w:r>
      <w:r>
        <w:rPr>
          <w:sz w:val="24"/>
          <w:szCs w:val="24"/>
        </w:rPr>
        <w:t>.</w:t>
      </w:r>
    </w:p>
    <w:p w14:paraId="08577DAF" w14:textId="77777777" w:rsidR="0061694C" w:rsidRDefault="0061694C" w:rsidP="00B65D85">
      <w:pPr>
        <w:jc w:val="both"/>
        <w:rPr>
          <w:sz w:val="24"/>
          <w:szCs w:val="24"/>
        </w:rPr>
      </w:pPr>
    </w:p>
    <w:p w14:paraId="1F7D5CA5" w14:textId="77777777" w:rsidR="00507521" w:rsidRDefault="00507521" w:rsidP="00507521">
      <w:pPr>
        <w:jc w:val="center"/>
        <w:rPr>
          <w:sz w:val="24"/>
          <w:szCs w:val="24"/>
        </w:rPr>
      </w:pPr>
      <w:r>
        <w:rPr>
          <w:sz w:val="24"/>
          <w:szCs w:val="24"/>
        </w:rPr>
        <w:t>En lannée 1646</w:t>
      </w:r>
    </w:p>
    <w:p w14:paraId="2757F704" w14:textId="77777777" w:rsidR="004F23B5" w:rsidRDefault="004F23B5" w:rsidP="00B65D85">
      <w:pPr>
        <w:jc w:val="both"/>
        <w:rPr>
          <w:sz w:val="24"/>
          <w:szCs w:val="24"/>
        </w:rPr>
      </w:pPr>
    </w:p>
    <w:p w14:paraId="74AC1C75" w14:textId="77777777" w:rsidR="00507521" w:rsidRDefault="00507521" w:rsidP="00507521">
      <w:pPr>
        <w:jc w:val="both"/>
        <w:rPr>
          <w:sz w:val="24"/>
          <w:szCs w:val="24"/>
        </w:rPr>
      </w:pPr>
      <w:r>
        <w:rPr>
          <w:sz w:val="24"/>
          <w:szCs w:val="24"/>
        </w:rPr>
        <w:t>Le 15 mars 1646 Francois fils de Claude Rouhier et de Georgette Leaute a receu le baptesme et a este parrin Jean Leaute de Magny Lambert et marreine Jeanne Vermant de st Marc.</w:t>
      </w:r>
    </w:p>
    <w:p w14:paraId="09CCA3B3" w14:textId="77777777" w:rsidR="00507521" w:rsidRDefault="00507521" w:rsidP="00B65D85">
      <w:pPr>
        <w:jc w:val="both"/>
        <w:rPr>
          <w:sz w:val="24"/>
          <w:szCs w:val="24"/>
        </w:rPr>
      </w:pPr>
    </w:p>
    <w:p w14:paraId="0AB0D2C9" w14:textId="77777777" w:rsidR="00AA15E1" w:rsidRDefault="00AA15E1" w:rsidP="00AA15E1">
      <w:pPr>
        <w:jc w:val="both"/>
        <w:rPr>
          <w:sz w:val="24"/>
          <w:szCs w:val="24"/>
        </w:rPr>
      </w:pPr>
      <w:r>
        <w:rPr>
          <w:sz w:val="24"/>
          <w:szCs w:val="24"/>
        </w:rPr>
        <w:t>Le 5 juing 1646 Marie fille de Blaise Tasniere et de Marguerite Mongin a receu le baptesme et a este parrin Jean Chovot et marreine Marie Espaignol tous dudict Beaunotte.</w:t>
      </w:r>
    </w:p>
    <w:p w14:paraId="3C932ACF" w14:textId="77777777" w:rsidR="00507521" w:rsidRDefault="00507521" w:rsidP="00B65D85">
      <w:pPr>
        <w:jc w:val="both"/>
        <w:rPr>
          <w:sz w:val="24"/>
          <w:szCs w:val="24"/>
        </w:rPr>
      </w:pPr>
    </w:p>
    <w:p w14:paraId="74DE0D1B" w14:textId="77777777" w:rsidR="00355454" w:rsidRDefault="00355454" w:rsidP="00355454">
      <w:pPr>
        <w:jc w:val="both"/>
        <w:rPr>
          <w:sz w:val="24"/>
          <w:szCs w:val="24"/>
        </w:rPr>
      </w:pPr>
      <w:r>
        <w:rPr>
          <w:sz w:val="24"/>
          <w:szCs w:val="24"/>
        </w:rPr>
        <w:lastRenderedPageBreak/>
        <w:t>Le 5 aoust 1646 Pierre fils de Pierre Finot et de Léonarde Pieguet a receu le baptesme et a este parrin Pierre Espaignol et marreine Reyne Colas de Mellesson.</w:t>
      </w:r>
    </w:p>
    <w:p w14:paraId="05A9B0B6" w14:textId="77777777" w:rsidR="00AA15E1" w:rsidRDefault="00AA15E1" w:rsidP="00B65D85">
      <w:pPr>
        <w:jc w:val="both"/>
        <w:rPr>
          <w:sz w:val="24"/>
          <w:szCs w:val="24"/>
        </w:rPr>
      </w:pPr>
    </w:p>
    <w:p w14:paraId="59ECD8CF" w14:textId="77777777" w:rsidR="00355454" w:rsidRDefault="00355454" w:rsidP="00355454">
      <w:pPr>
        <w:jc w:val="both"/>
        <w:rPr>
          <w:sz w:val="24"/>
          <w:szCs w:val="24"/>
        </w:rPr>
      </w:pPr>
      <w:r>
        <w:rPr>
          <w:sz w:val="24"/>
          <w:szCs w:val="24"/>
        </w:rPr>
        <w:t>Le quatriesme novembre 1646 Nicolle fille de Pierre Feuiller et de Jeanne Guilleminot a receu le baptesme et a este parrin Claude Pieguet et marreine Nicolle Feuiller de la métairie de Champigny.</w:t>
      </w:r>
    </w:p>
    <w:p w14:paraId="6E465ADB" w14:textId="77777777" w:rsidR="00355454" w:rsidRDefault="00355454" w:rsidP="00B65D85">
      <w:pPr>
        <w:jc w:val="both"/>
        <w:rPr>
          <w:sz w:val="24"/>
          <w:szCs w:val="24"/>
        </w:rPr>
      </w:pPr>
    </w:p>
    <w:p w14:paraId="1C1885B6" w14:textId="77777777" w:rsidR="005E7D19" w:rsidRDefault="005E7D19" w:rsidP="00B65D85">
      <w:pPr>
        <w:jc w:val="both"/>
        <w:rPr>
          <w:sz w:val="24"/>
          <w:szCs w:val="24"/>
        </w:rPr>
      </w:pPr>
      <w:r>
        <w:rPr>
          <w:sz w:val="24"/>
          <w:szCs w:val="24"/>
        </w:rPr>
        <w:t>En marge :</w:t>
      </w:r>
    </w:p>
    <w:p w14:paraId="73CE5E39" w14:textId="77777777" w:rsidR="00355454" w:rsidRDefault="00355454" w:rsidP="00355454">
      <w:pPr>
        <w:jc w:val="both"/>
        <w:rPr>
          <w:sz w:val="24"/>
          <w:szCs w:val="24"/>
        </w:rPr>
      </w:pPr>
      <w:r>
        <w:rPr>
          <w:sz w:val="24"/>
          <w:szCs w:val="24"/>
        </w:rPr>
        <w:t xml:space="preserve">Le 21 septemb(re) jour st Mathieu </w:t>
      </w:r>
      <w:r w:rsidR="009A0AD0">
        <w:rPr>
          <w:sz w:val="24"/>
          <w:szCs w:val="24"/>
        </w:rPr>
        <w:t xml:space="preserve">1646 Claude </w:t>
      </w:r>
      <w:r>
        <w:rPr>
          <w:sz w:val="24"/>
          <w:szCs w:val="24"/>
        </w:rPr>
        <w:t xml:space="preserve">fils de </w:t>
      </w:r>
      <w:r w:rsidR="009A0AD0">
        <w:rPr>
          <w:sz w:val="24"/>
          <w:szCs w:val="24"/>
        </w:rPr>
        <w:t xml:space="preserve">Mathieu Doignon </w:t>
      </w:r>
      <w:r>
        <w:rPr>
          <w:sz w:val="24"/>
          <w:szCs w:val="24"/>
        </w:rPr>
        <w:t xml:space="preserve">et de </w:t>
      </w:r>
      <w:r w:rsidR="009A0AD0">
        <w:rPr>
          <w:sz w:val="24"/>
          <w:szCs w:val="24"/>
        </w:rPr>
        <w:t xml:space="preserve">Helaine Armedey </w:t>
      </w:r>
      <w:r>
        <w:rPr>
          <w:sz w:val="24"/>
          <w:szCs w:val="24"/>
        </w:rPr>
        <w:t xml:space="preserve">a receu le baptesme et a este parrin </w:t>
      </w:r>
      <w:r w:rsidR="009A0AD0">
        <w:rPr>
          <w:sz w:val="24"/>
          <w:szCs w:val="24"/>
        </w:rPr>
        <w:t xml:space="preserve">Claude Armedey de Mellesson </w:t>
      </w:r>
      <w:r>
        <w:rPr>
          <w:sz w:val="24"/>
          <w:szCs w:val="24"/>
        </w:rPr>
        <w:t>et marreine</w:t>
      </w:r>
      <w:r w:rsidR="009A0AD0">
        <w:rPr>
          <w:sz w:val="24"/>
          <w:szCs w:val="24"/>
        </w:rPr>
        <w:t xml:space="preserve"> Claudine femme de Claude Grappin demeurant audict Beaunotte</w:t>
      </w:r>
      <w:r>
        <w:rPr>
          <w:sz w:val="24"/>
          <w:szCs w:val="24"/>
        </w:rPr>
        <w:t>.</w:t>
      </w:r>
    </w:p>
    <w:p w14:paraId="4F019902" w14:textId="77777777" w:rsidR="00AA15E1" w:rsidRDefault="00AA15E1" w:rsidP="00B65D85">
      <w:pPr>
        <w:jc w:val="both"/>
        <w:rPr>
          <w:sz w:val="24"/>
          <w:szCs w:val="24"/>
        </w:rPr>
      </w:pPr>
    </w:p>
    <w:p w14:paraId="0B57B593" w14:textId="77777777" w:rsidR="0002688E" w:rsidRDefault="0002688E" w:rsidP="0002688E">
      <w:pPr>
        <w:jc w:val="both"/>
        <w:rPr>
          <w:sz w:val="24"/>
          <w:szCs w:val="24"/>
        </w:rPr>
      </w:pPr>
      <w:r>
        <w:rPr>
          <w:sz w:val="24"/>
          <w:szCs w:val="24"/>
        </w:rPr>
        <w:t>Le 22 novemb(re) 1646 Claudine fille de Claude le Cran et de Marguerite Mercier receu le baptesme et a este parrin Claude Guilleminot et marreine Claudine Seguin.</w:t>
      </w:r>
    </w:p>
    <w:p w14:paraId="3EDD85B2" w14:textId="77777777" w:rsidR="009A0AD0" w:rsidRDefault="009A0AD0" w:rsidP="00B65D85">
      <w:pPr>
        <w:jc w:val="both"/>
        <w:rPr>
          <w:sz w:val="24"/>
          <w:szCs w:val="24"/>
        </w:rPr>
      </w:pPr>
    </w:p>
    <w:p w14:paraId="535EC778" w14:textId="77777777" w:rsidR="0002688E" w:rsidRDefault="0002688E" w:rsidP="0002688E">
      <w:pPr>
        <w:jc w:val="center"/>
        <w:rPr>
          <w:sz w:val="24"/>
          <w:szCs w:val="24"/>
        </w:rPr>
      </w:pPr>
      <w:r>
        <w:rPr>
          <w:sz w:val="24"/>
          <w:szCs w:val="24"/>
        </w:rPr>
        <w:t>En lannée 1647</w:t>
      </w:r>
    </w:p>
    <w:p w14:paraId="76171D35" w14:textId="77777777" w:rsidR="00507521" w:rsidRDefault="00507521" w:rsidP="00B65D85">
      <w:pPr>
        <w:jc w:val="both"/>
        <w:rPr>
          <w:sz w:val="24"/>
          <w:szCs w:val="24"/>
        </w:rPr>
      </w:pPr>
    </w:p>
    <w:p w14:paraId="6FC8798E" w14:textId="77777777" w:rsidR="0002688E" w:rsidRDefault="0002688E" w:rsidP="0002688E">
      <w:pPr>
        <w:jc w:val="both"/>
        <w:rPr>
          <w:sz w:val="24"/>
          <w:szCs w:val="24"/>
        </w:rPr>
      </w:pPr>
      <w:r>
        <w:rPr>
          <w:sz w:val="24"/>
          <w:szCs w:val="24"/>
        </w:rPr>
        <w:t>Le dixiesme mars 1647 Catherine fille de Barthelemy Pieguet &amp; d'Anne Bauldot receu le baptesme et a este parrin Pierre Gallimard de Mellesson et Catherine Moris marreine de Beaunotte.</w:t>
      </w:r>
    </w:p>
    <w:p w14:paraId="78EC2DCD" w14:textId="77777777" w:rsidR="0002688E" w:rsidRDefault="0002688E" w:rsidP="00B65D85">
      <w:pPr>
        <w:jc w:val="both"/>
        <w:rPr>
          <w:sz w:val="24"/>
          <w:szCs w:val="24"/>
        </w:rPr>
      </w:pPr>
    </w:p>
    <w:p w14:paraId="17A5FCFF" w14:textId="77777777" w:rsidR="0002688E" w:rsidRDefault="0002688E" w:rsidP="0002688E">
      <w:pPr>
        <w:jc w:val="both"/>
        <w:rPr>
          <w:sz w:val="24"/>
          <w:szCs w:val="24"/>
        </w:rPr>
      </w:pPr>
      <w:r>
        <w:rPr>
          <w:sz w:val="24"/>
          <w:szCs w:val="24"/>
        </w:rPr>
        <w:t xml:space="preserve">Le </w:t>
      </w:r>
      <w:r w:rsidR="003F6E0A">
        <w:rPr>
          <w:sz w:val="24"/>
          <w:szCs w:val="24"/>
        </w:rPr>
        <w:t>neufviesme</w:t>
      </w:r>
      <w:r>
        <w:rPr>
          <w:sz w:val="24"/>
          <w:szCs w:val="24"/>
        </w:rPr>
        <w:t xml:space="preserve"> apvril 1647 Francois fils de </w:t>
      </w:r>
      <w:r w:rsidR="00BF37BC">
        <w:rPr>
          <w:sz w:val="24"/>
          <w:szCs w:val="24"/>
        </w:rPr>
        <w:t xml:space="preserve">Nicolas Rebourceau </w:t>
      </w:r>
      <w:r>
        <w:rPr>
          <w:sz w:val="24"/>
          <w:szCs w:val="24"/>
        </w:rPr>
        <w:t xml:space="preserve">et de </w:t>
      </w:r>
      <w:r w:rsidR="00BF37BC">
        <w:rPr>
          <w:sz w:val="24"/>
          <w:szCs w:val="24"/>
        </w:rPr>
        <w:t xml:space="preserve">Claudine le Compte a </w:t>
      </w:r>
      <w:r>
        <w:rPr>
          <w:sz w:val="24"/>
          <w:szCs w:val="24"/>
        </w:rPr>
        <w:t xml:space="preserve">receu le baptesme et a este parrin </w:t>
      </w:r>
      <w:r w:rsidR="00BF37BC">
        <w:rPr>
          <w:sz w:val="24"/>
          <w:szCs w:val="24"/>
        </w:rPr>
        <w:t xml:space="preserve">Francois Noirot de la Roche sur Quemigny </w:t>
      </w:r>
      <w:r>
        <w:rPr>
          <w:sz w:val="24"/>
          <w:szCs w:val="24"/>
        </w:rPr>
        <w:t>et marreine</w:t>
      </w:r>
      <w:r w:rsidR="00BF37BC">
        <w:rPr>
          <w:sz w:val="24"/>
          <w:szCs w:val="24"/>
        </w:rPr>
        <w:t xml:space="preserve"> Marguerite Chapelet de (?)</w:t>
      </w:r>
      <w:r>
        <w:rPr>
          <w:sz w:val="24"/>
          <w:szCs w:val="24"/>
        </w:rPr>
        <w:t>.</w:t>
      </w:r>
    </w:p>
    <w:p w14:paraId="55E78F4A" w14:textId="77777777" w:rsidR="0002688E" w:rsidRDefault="0002688E" w:rsidP="00B65D85">
      <w:pPr>
        <w:jc w:val="both"/>
        <w:rPr>
          <w:sz w:val="24"/>
          <w:szCs w:val="24"/>
        </w:rPr>
      </w:pPr>
    </w:p>
    <w:p w14:paraId="2F70DCC1" w14:textId="77777777" w:rsidR="00BF37BC" w:rsidRDefault="00BF37BC" w:rsidP="00BF37BC">
      <w:pPr>
        <w:jc w:val="both"/>
        <w:rPr>
          <w:sz w:val="24"/>
          <w:szCs w:val="24"/>
        </w:rPr>
      </w:pPr>
      <w:r>
        <w:rPr>
          <w:sz w:val="24"/>
          <w:szCs w:val="24"/>
        </w:rPr>
        <w:t xml:space="preserve">Le 12 juing 1647 Marguerite  fille de </w:t>
      </w:r>
      <w:r w:rsidR="005759CB">
        <w:rPr>
          <w:sz w:val="24"/>
          <w:szCs w:val="24"/>
        </w:rPr>
        <w:t xml:space="preserve">Michel Bordot </w:t>
      </w:r>
      <w:r>
        <w:rPr>
          <w:sz w:val="24"/>
          <w:szCs w:val="24"/>
        </w:rPr>
        <w:t xml:space="preserve">et de </w:t>
      </w:r>
      <w:r w:rsidR="005759CB">
        <w:rPr>
          <w:sz w:val="24"/>
          <w:szCs w:val="24"/>
        </w:rPr>
        <w:t xml:space="preserve">Marie Rebourceau </w:t>
      </w:r>
      <w:r>
        <w:rPr>
          <w:sz w:val="24"/>
          <w:szCs w:val="24"/>
        </w:rPr>
        <w:t xml:space="preserve">a receu le baptesme et a este parrin </w:t>
      </w:r>
      <w:r w:rsidR="005759CB">
        <w:rPr>
          <w:sz w:val="24"/>
          <w:szCs w:val="24"/>
        </w:rPr>
        <w:t xml:space="preserve">Martin Armedey de Mauvilly </w:t>
      </w:r>
      <w:r>
        <w:rPr>
          <w:sz w:val="24"/>
          <w:szCs w:val="24"/>
        </w:rPr>
        <w:t>marreine</w:t>
      </w:r>
      <w:r w:rsidR="005759CB">
        <w:rPr>
          <w:sz w:val="24"/>
          <w:szCs w:val="24"/>
        </w:rPr>
        <w:t xml:space="preserve"> Marguerite Colas de Mellesson</w:t>
      </w:r>
      <w:r>
        <w:rPr>
          <w:sz w:val="24"/>
          <w:szCs w:val="24"/>
        </w:rPr>
        <w:t>.</w:t>
      </w:r>
    </w:p>
    <w:p w14:paraId="17D1ADE9" w14:textId="77777777" w:rsidR="00BF37BC" w:rsidRDefault="00BF37BC" w:rsidP="00B65D85">
      <w:pPr>
        <w:jc w:val="both"/>
        <w:rPr>
          <w:sz w:val="24"/>
          <w:szCs w:val="24"/>
        </w:rPr>
      </w:pPr>
    </w:p>
    <w:p w14:paraId="6209764B" w14:textId="77777777" w:rsidR="005759CB" w:rsidRDefault="005759CB" w:rsidP="005759CB">
      <w:pPr>
        <w:jc w:val="both"/>
        <w:rPr>
          <w:sz w:val="24"/>
          <w:szCs w:val="24"/>
        </w:rPr>
      </w:pPr>
      <w:r>
        <w:rPr>
          <w:sz w:val="24"/>
          <w:szCs w:val="24"/>
        </w:rPr>
        <w:t xml:space="preserve">Le 11e aoust 1647 Blaise fils de Marcel Fleurier et Germaine Arviset receu le baptesme et a este parrin </w:t>
      </w:r>
      <w:r w:rsidR="00307189">
        <w:rPr>
          <w:sz w:val="24"/>
          <w:szCs w:val="24"/>
        </w:rPr>
        <w:t xml:space="preserve">Blaise Lasnier </w:t>
      </w:r>
      <w:r>
        <w:rPr>
          <w:sz w:val="24"/>
          <w:szCs w:val="24"/>
        </w:rPr>
        <w:t>et marreine</w:t>
      </w:r>
      <w:r w:rsidR="00307189">
        <w:rPr>
          <w:sz w:val="24"/>
          <w:szCs w:val="24"/>
        </w:rPr>
        <w:t xml:space="preserve"> Georgette Rouhier tous dudict Beaunotte</w:t>
      </w:r>
      <w:r>
        <w:rPr>
          <w:sz w:val="24"/>
          <w:szCs w:val="24"/>
        </w:rPr>
        <w:t>.</w:t>
      </w:r>
    </w:p>
    <w:p w14:paraId="200C135C" w14:textId="77777777" w:rsidR="005759CB" w:rsidRDefault="005759CB" w:rsidP="00B65D85">
      <w:pPr>
        <w:jc w:val="both"/>
        <w:rPr>
          <w:sz w:val="24"/>
          <w:szCs w:val="24"/>
        </w:rPr>
      </w:pPr>
    </w:p>
    <w:p w14:paraId="0A4F6A6C" w14:textId="77777777" w:rsidR="00307189" w:rsidRDefault="00307189" w:rsidP="00B65D85">
      <w:pPr>
        <w:jc w:val="both"/>
        <w:rPr>
          <w:sz w:val="24"/>
          <w:szCs w:val="24"/>
        </w:rPr>
      </w:pPr>
      <w:r>
        <w:rPr>
          <w:sz w:val="24"/>
          <w:szCs w:val="24"/>
        </w:rPr>
        <w:t xml:space="preserve">Le cinquiesme novemb(re) 1647 Vincent fils de Blaise Armedey et de Jeanne le Goulx a receu le baptesme et a este parrin </w:t>
      </w:r>
      <w:r w:rsidR="00B806B9">
        <w:rPr>
          <w:sz w:val="24"/>
          <w:szCs w:val="24"/>
        </w:rPr>
        <w:t>Vincent Ganeret de Mellesson et marreine Toussaine Vunotier d'Aignay le Duc.</w:t>
      </w:r>
    </w:p>
    <w:p w14:paraId="23B254FA" w14:textId="77777777" w:rsidR="00507521" w:rsidRDefault="00507521" w:rsidP="00B65D85">
      <w:pPr>
        <w:jc w:val="both"/>
        <w:rPr>
          <w:sz w:val="24"/>
          <w:szCs w:val="24"/>
        </w:rPr>
      </w:pPr>
    </w:p>
    <w:p w14:paraId="0B72C6F3" w14:textId="77777777" w:rsidR="00B806B9" w:rsidRDefault="00B806B9" w:rsidP="00B806B9">
      <w:pPr>
        <w:jc w:val="both"/>
        <w:rPr>
          <w:sz w:val="24"/>
          <w:szCs w:val="24"/>
        </w:rPr>
      </w:pPr>
      <w:r>
        <w:rPr>
          <w:sz w:val="24"/>
          <w:szCs w:val="24"/>
        </w:rPr>
        <w:t xml:space="preserve">Le 25 novemb(re) 1647 Claude fils de Claude Rouhier et de Georgette Leaute a receu le baptesme et a este parrin </w:t>
      </w:r>
      <w:r w:rsidR="005E7D19">
        <w:rPr>
          <w:sz w:val="24"/>
          <w:szCs w:val="24"/>
        </w:rPr>
        <w:t xml:space="preserve">Claude Lorte de St Marc </w:t>
      </w:r>
      <w:r>
        <w:rPr>
          <w:sz w:val="24"/>
          <w:szCs w:val="24"/>
        </w:rPr>
        <w:t>et marreine</w:t>
      </w:r>
      <w:r w:rsidR="005E7D19">
        <w:rPr>
          <w:sz w:val="24"/>
          <w:szCs w:val="24"/>
        </w:rPr>
        <w:t xml:space="preserve"> Georgette Rouhier dudict Beaunotte</w:t>
      </w:r>
      <w:r>
        <w:rPr>
          <w:sz w:val="24"/>
          <w:szCs w:val="24"/>
        </w:rPr>
        <w:t>.</w:t>
      </w:r>
    </w:p>
    <w:p w14:paraId="4D4720BC" w14:textId="77777777" w:rsidR="00507521" w:rsidRDefault="00507521" w:rsidP="00B65D85">
      <w:pPr>
        <w:jc w:val="both"/>
        <w:rPr>
          <w:sz w:val="24"/>
          <w:szCs w:val="24"/>
        </w:rPr>
      </w:pPr>
    </w:p>
    <w:p w14:paraId="3CBF9893" w14:textId="77777777" w:rsidR="005E7D19" w:rsidRDefault="005E7D19" w:rsidP="00B65D85">
      <w:pPr>
        <w:jc w:val="both"/>
        <w:rPr>
          <w:sz w:val="24"/>
          <w:szCs w:val="24"/>
        </w:rPr>
      </w:pPr>
      <w:r>
        <w:rPr>
          <w:sz w:val="24"/>
          <w:szCs w:val="24"/>
        </w:rPr>
        <w:t>En marge :</w:t>
      </w:r>
    </w:p>
    <w:p w14:paraId="1D4D15CC" w14:textId="77777777" w:rsidR="005E7D19" w:rsidRDefault="005E7D19" w:rsidP="005E7D19">
      <w:pPr>
        <w:jc w:val="both"/>
        <w:rPr>
          <w:sz w:val="24"/>
          <w:szCs w:val="24"/>
        </w:rPr>
      </w:pPr>
      <w:r>
        <w:rPr>
          <w:sz w:val="24"/>
          <w:szCs w:val="24"/>
        </w:rPr>
        <w:t>Le 24 septembre 1647 Blaise fils de Blaise Finot et de Marie Grappin a receu le baptesme et a este parrin Blaise Tasniere et marreine Catherine Guilleminot tous dudict Beaunotte.</w:t>
      </w:r>
    </w:p>
    <w:p w14:paraId="3149F725" w14:textId="77777777" w:rsidR="005E7D19" w:rsidRDefault="005E7D19" w:rsidP="00B65D85">
      <w:pPr>
        <w:jc w:val="both"/>
        <w:rPr>
          <w:sz w:val="24"/>
          <w:szCs w:val="24"/>
        </w:rPr>
      </w:pPr>
      <w:r>
        <w:rPr>
          <w:sz w:val="24"/>
          <w:szCs w:val="24"/>
        </w:rPr>
        <w:t>Signé : J Guibert.</w:t>
      </w:r>
    </w:p>
    <w:p w14:paraId="7D9B1D94" w14:textId="77777777" w:rsidR="005E7D19" w:rsidRDefault="005E7D19" w:rsidP="00B65D85">
      <w:pPr>
        <w:jc w:val="both"/>
        <w:rPr>
          <w:sz w:val="24"/>
          <w:szCs w:val="24"/>
        </w:rPr>
      </w:pPr>
    </w:p>
    <w:p w14:paraId="42CAC07C" w14:textId="77777777" w:rsidR="00385913" w:rsidRDefault="00385913" w:rsidP="00385913">
      <w:pPr>
        <w:jc w:val="both"/>
        <w:rPr>
          <w:sz w:val="24"/>
          <w:szCs w:val="24"/>
        </w:rPr>
      </w:pPr>
      <w:r w:rsidRPr="00584400">
        <w:rPr>
          <w:b/>
          <w:sz w:val="24"/>
          <w:szCs w:val="24"/>
        </w:rPr>
        <w:t xml:space="preserve">Page </w:t>
      </w:r>
      <w:r>
        <w:rPr>
          <w:b/>
          <w:sz w:val="24"/>
          <w:szCs w:val="24"/>
        </w:rPr>
        <w:t>9</w:t>
      </w:r>
      <w:r w:rsidR="00A10AAC">
        <w:rPr>
          <w:b/>
          <w:sz w:val="24"/>
          <w:szCs w:val="24"/>
        </w:rPr>
        <w:t>6</w:t>
      </w:r>
      <w:r>
        <w:rPr>
          <w:b/>
          <w:sz w:val="24"/>
          <w:szCs w:val="24"/>
        </w:rPr>
        <w:t xml:space="preserve"> </w:t>
      </w:r>
      <w:r w:rsidRPr="00584400">
        <w:rPr>
          <w:b/>
          <w:sz w:val="24"/>
          <w:szCs w:val="24"/>
        </w:rPr>
        <w:t>des archives</w:t>
      </w:r>
      <w:r>
        <w:rPr>
          <w:b/>
          <w:sz w:val="24"/>
          <w:szCs w:val="24"/>
        </w:rPr>
        <w:t>.</w:t>
      </w:r>
    </w:p>
    <w:p w14:paraId="7747297D" w14:textId="77777777" w:rsidR="005E7D19" w:rsidRDefault="001644F5" w:rsidP="001644F5">
      <w:pPr>
        <w:jc w:val="center"/>
        <w:rPr>
          <w:sz w:val="24"/>
          <w:szCs w:val="24"/>
        </w:rPr>
      </w:pPr>
      <w:r>
        <w:rPr>
          <w:sz w:val="24"/>
          <w:szCs w:val="24"/>
        </w:rPr>
        <w:t>En lannee 1648</w:t>
      </w:r>
    </w:p>
    <w:p w14:paraId="000F9574" w14:textId="77777777" w:rsidR="005E7D19" w:rsidRDefault="005E7D19" w:rsidP="00B65D85">
      <w:pPr>
        <w:jc w:val="both"/>
        <w:rPr>
          <w:sz w:val="24"/>
          <w:szCs w:val="24"/>
        </w:rPr>
      </w:pPr>
    </w:p>
    <w:p w14:paraId="70E52C20" w14:textId="77777777" w:rsidR="001644F5" w:rsidRDefault="001644F5" w:rsidP="001644F5">
      <w:pPr>
        <w:jc w:val="both"/>
        <w:rPr>
          <w:sz w:val="24"/>
          <w:szCs w:val="24"/>
        </w:rPr>
      </w:pPr>
      <w:r>
        <w:rPr>
          <w:sz w:val="24"/>
          <w:szCs w:val="24"/>
        </w:rPr>
        <w:t>Le vingt sixiesme feb(vrier) 1648 Noel fils de Claude Guilleminot et de Claudine Deloix a receu le baptesme et a este parrin Noel Rouhier de Beaunotte et marreine Anne Magnien de Mellesson.</w:t>
      </w:r>
    </w:p>
    <w:p w14:paraId="22DAAF2E" w14:textId="77777777" w:rsidR="001644F5" w:rsidRDefault="001644F5" w:rsidP="00B65D85">
      <w:pPr>
        <w:jc w:val="both"/>
        <w:rPr>
          <w:sz w:val="24"/>
          <w:szCs w:val="24"/>
        </w:rPr>
      </w:pPr>
    </w:p>
    <w:p w14:paraId="3A7F3A06" w14:textId="77777777" w:rsidR="001644F5" w:rsidRDefault="001644F5" w:rsidP="001644F5">
      <w:pPr>
        <w:jc w:val="both"/>
        <w:rPr>
          <w:sz w:val="24"/>
          <w:szCs w:val="24"/>
        </w:rPr>
      </w:pPr>
      <w:r>
        <w:rPr>
          <w:sz w:val="24"/>
          <w:szCs w:val="24"/>
        </w:rPr>
        <w:t>Le deuxiesme mars 1648 Huguette fille de Jean Laignelet le jeusne et de Francois Mongin a receu le baptesme et a este parrin Francois de Lorme et marreine Huguette Desclers d'Aignay le Duc.</w:t>
      </w:r>
    </w:p>
    <w:p w14:paraId="3DE1C881" w14:textId="77777777" w:rsidR="001644F5" w:rsidRDefault="001644F5" w:rsidP="001644F5">
      <w:pPr>
        <w:jc w:val="both"/>
        <w:rPr>
          <w:sz w:val="24"/>
          <w:szCs w:val="24"/>
        </w:rPr>
      </w:pPr>
    </w:p>
    <w:p w14:paraId="19D5CBEA" w14:textId="77777777" w:rsidR="001644F5" w:rsidRDefault="001644F5" w:rsidP="001644F5">
      <w:pPr>
        <w:jc w:val="both"/>
        <w:rPr>
          <w:sz w:val="24"/>
          <w:szCs w:val="24"/>
        </w:rPr>
      </w:pPr>
      <w:r>
        <w:rPr>
          <w:sz w:val="24"/>
          <w:szCs w:val="24"/>
        </w:rPr>
        <w:t xml:space="preserve">Le 10 mars 1648 Jean fils de Blaise Tasniere et de Marguerite Mongin a receu le baptesme et a este parrin </w:t>
      </w:r>
      <w:r w:rsidR="004E1683">
        <w:rPr>
          <w:sz w:val="24"/>
          <w:szCs w:val="24"/>
        </w:rPr>
        <w:t xml:space="preserve">Jean Griffon demeurant Aignay </w:t>
      </w:r>
      <w:r>
        <w:rPr>
          <w:sz w:val="24"/>
          <w:szCs w:val="24"/>
        </w:rPr>
        <w:t>et marreine</w:t>
      </w:r>
      <w:r w:rsidR="004E1683">
        <w:rPr>
          <w:sz w:val="24"/>
          <w:szCs w:val="24"/>
        </w:rPr>
        <w:t xml:space="preserve"> Marie Millot demeurant à Mellesson</w:t>
      </w:r>
      <w:r>
        <w:rPr>
          <w:sz w:val="24"/>
          <w:szCs w:val="24"/>
        </w:rPr>
        <w:t>.</w:t>
      </w:r>
    </w:p>
    <w:p w14:paraId="39FC9BB0" w14:textId="77777777" w:rsidR="001644F5" w:rsidRDefault="001644F5" w:rsidP="001644F5">
      <w:pPr>
        <w:jc w:val="both"/>
        <w:rPr>
          <w:sz w:val="24"/>
          <w:szCs w:val="24"/>
        </w:rPr>
      </w:pPr>
    </w:p>
    <w:p w14:paraId="2AED73F3" w14:textId="77777777" w:rsidR="004E1683" w:rsidRDefault="004E1683" w:rsidP="004E1683">
      <w:pPr>
        <w:jc w:val="both"/>
        <w:rPr>
          <w:sz w:val="24"/>
          <w:szCs w:val="24"/>
        </w:rPr>
      </w:pPr>
      <w:r>
        <w:rPr>
          <w:sz w:val="24"/>
          <w:szCs w:val="24"/>
        </w:rPr>
        <w:t>Le 16 mars 1648 Marguerite fille de Bastien le Grand et de Jeanne Perrotte a receu le baptesme et a este parrin Claude Moris d'Aignay le Duc et marreine Marguerite Rouhier dudict Beaunotte.</w:t>
      </w:r>
    </w:p>
    <w:p w14:paraId="7285EFEA" w14:textId="77777777" w:rsidR="004E1683" w:rsidRDefault="004E1683" w:rsidP="004E1683">
      <w:pPr>
        <w:jc w:val="both"/>
        <w:rPr>
          <w:sz w:val="24"/>
          <w:szCs w:val="24"/>
        </w:rPr>
      </w:pPr>
    </w:p>
    <w:p w14:paraId="1751DE85" w14:textId="77777777" w:rsidR="004E1683" w:rsidRDefault="004E1683" w:rsidP="004E1683">
      <w:pPr>
        <w:jc w:val="both"/>
        <w:rPr>
          <w:sz w:val="24"/>
          <w:szCs w:val="24"/>
        </w:rPr>
      </w:pPr>
      <w:r>
        <w:rPr>
          <w:sz w:val="24"/>
          <w:szCs w:val="24"/>
        </w:rPr>
        <w:t>Le 21 mars 1648 Marguerite fille de Cathelin Guilleminot et de Claudine Feuiller a receu le baptesme et a este parrin Joseph Guilleminot et marreine Marguerite Feuiller de la grange de Champigny.</w:t>
      </w:r>
    </w:p>
    <w:p w14:paraId="3AD24732" w14:textId="77777777" w:rsidR="004E1683" w:rsidRDefault="004E1683" w:rsidP="001644F5">
      <w:pPr>
        <w:jc w:val="both"/>
        <w:rPr>
          <w:sz w:val="24"/>
          <w:szCs w:val="24"/>
        </w:rPr>
      </w:pPr>
    </w:p>
    <w:p w14:paraId="30020974" w14:textId="77777777" w:rsidR="004E1683" w:rsidRDefault="004E1683" w:rsidP="004E1683">
      <w:pPr>
        <w:jc w:val="both"/>
        <w:rPr>
          <w:sz w:val="24"/>
          <w:szCs w:val="24"/>
        </w:rPr>
      </w:pPr>
      <w:r>
        <w:rPr>
          <w:sz w:val="24"/>
          <w:szCs w:val="24"/>
        </w:rPr>
        <w:t xml:space="preserve">Le 24e apvril 1648 </w:t>
      </w:r>
      <w:r w:rsidR="00C42C4D">
        <w:rPr>
          <w:sz w:val="24"/>
          <w:szCs w:val="24"/>
        </w:rPr>
        <w:t xml:space="preserve">Pierrotte </w:t>
      </w:r>
      <w:r>
        <w:rPr>
          <w:sz w:val="24"/>
          <w:szCs w:val="24"/>
        </w:rPr>
        <w:t xml:space="preserve">fille de </w:t>
      </w:r>
      <w:r w:rsidR="00C42C4D">
        <w:rPr>
          <w:sz w:val="24"/>
          <w:szCs w:val="24"/>
        </w:rPr>
        <w:t xml:space="preserve">Nicolas Bordot </w:t>
      </w:r>
      <w:r>
        <w:rPr>
          <w:sz w:val="24"/>
          <w:szCs w:val="24"/>
        </w:rPr>
        <w:t xml:space="preserve">et de </w:t>
      </w:r>
      <w:r w:rsidR="00C42C4D">
        <w:rPr>
          <w:sz w:val="24"/>
          <w:szCs w:val="24"/>
        </w:rPr>
        <w:t xml:space="preserve">Marguerite Guilleminot </w:t>
      </w:r>
      <w:r>
        <w:rPr>
          <w:sz w:val="24"/>
          <w:szCs w:val="24"/>
        </w:rPr>
        <w:t xml:space="preserve">a receu le baptesme et a este parrin </w:t>
      </w:r>
      <w:r w:rsidR="00C42C4D">
        <w:rPr>
          <w:sz w:val="24"/>
          <w:szCs w:val="24"/>
        </w:rPr>
        <w:t xml:space="preserve">Francois Laurent de Mellesson </w:t>
      </w:r>
      <w:r>
        <w:rPr>
          <w:sz w:val="24"/>
          <w:szCs w:val="24"/>
        </w:rPr>
        <w:t>et marreine</w:t>
      </w:r>
      <w:r w:rsidR="00C42C4D">
        <w:rPr>
          <w:sz w:val="24"/>
          <w:szCs w:val="24"/>
        </w:rPr>
        <w:t xml:space="preserve"> Pierrette Dangebille dudict Beaunotte</w:t>
      </w:r>
      <w:r>
        <w:rPr>
          <w:sz w:val="24"/>
          <w:szCs w:val="24"/>
        </w:rPr>
        <w:t>.</w:t>
      </w:r>
    </w:p>
    <w:p w14:paraId="59317B22" w14:textId="77777777" w:rsidR="004E1683" w:rsidRDefault="004E1683" w:rsidP="001644F5">
      <w:pPr>
        <w:jc w:val="both"/>
        <w:rPr>
          <w:sz w:val="24"/>
          <w:szCs w:val="24"/>
        </w:rPr>
      </w:pPr>
    </w:p>
    <w:p w14:paraId="5A4DB8F1" w14:textId="77777777" w:rsidR="00C42C4D" w:rsidRDefault="00C42C4D" w:rsidP="00C42C4D">
      <w:pPr>
        <w:jc w:val="both"/>
        <w:rPr>
          <w:sz w:val="24"/>
          <w:szCs w:val="24"/>
        </w:rPr>
      </w:pPr>
      <w:r>
        <w:rPr>
          <w:sz w:val="24"/>
          <w:szCs w:val="24"/>
        </w:rPr>
        <w:t xml:space="preserve">Le 9 aoust 1648 Jean fils de Mathieu Doignon et de </w:t>
      </w:r>
      <w:r w:rsidR="00A456C6">
        <w:rPr>
          <w:sz w:val="24"/>
          <w:szCs w:val="24"/>
        </w:rPr>
        <w:t xml:space="preserve">Hilaire Armeday </w:t>
      </w:r>
      <w:r>
        <w:rPr>
          <w:sz w:val="24"/>
          <w:szCs w:val="24"/>
        </w:rPr>
        <w:t xml:space="preserve">a receu le baptesme et a este parrin </w:t>
      </w:r>
      <w:r w:rsidR="00A456C6">
        <w:rPr>
          <w:sz w:val="24"/>
          <w:szCs w:val="24"/>
        </w:rPr>
        <w:t xml:space="preserve">Jean Lesne </w:t>
      </w:r>
      <w:r>
        <w:rPr>
          <w:sz w:val="24"/>
          <w:szCs w:val="24"/>
        </w:rPr>
        <w:t>et marreine</w:t>
      </w:r>
      <w:r w:rsidR="00A456C6">
        <w:rPr>
          <w:sz w:val="24"/>
          <w:szCs w:val="24"/>
        </w:rPr>
        <w:t xml:space="preserve"> Jeanne Garnier de Vaulfermay</w:t>
      </w:r>
      <w:r>
        <w:rPr>
          <w:sz w:val="24"/>
          <w:szCs w:val="24"/>
        </w:rPr>
        <w:t>.</w:t>
      </w:r>
    </w:p>
    <w:p w14:paraId="72BCDD79" w14:textId="77777777" w:rsidR="001644F5" w:rsidRDefault="001644F5" w:rsidP="00B65D85">
      <w:pPr>
        <w:jc w:val="both"/>
        <w:rPr>
          <w:sz w:val="24"/>
          <w:szCs w:val="24"/>
        </w:rPr>
      </w:pPr>
    </w:p>
    <w:p w14:paraId="528968B0" w14:textId="77777777" w:rsidR="00A456C6" w:rsidRDefault="00A456C6" w:rsidP="00A456C6">
      <w:pPr>
        <w:jc w:val="both"/>
        <w:rPr>
          <w:sz w:val="24"/>
          <w:szCs w:val="24"/>
        </w:rPr>
      </w:pPr>
      <w:r>
        <w:rPr>
          <w:sz w:val="24"/>
          <w:szCs w:val="24"/>
        </w:rPr>
        <w:t>Le second jour de septembre 1648 Catherine fille de Claude Pieguet et de Pierrette Perrotte a receu le baptesme et a este parrin Francois Rouhier sergent royal et marreine Anthoinette Pieguet tous dudict Beaunotte.</w:t>
      </w:r>
    </w:p>
    <w:p w14:paraId="7C81F9FB" w14:textId="77777777" w:rsidR="00A456C6" w:rsidRDefault="00A456C6" w:rsidP="00B65D85">
      <w:pPr>
        <w:jc w:val="both"/>
        <w:rPr>
          <w:sz w:val="24"/>
          <w:szCs w:val="24"/>
        </w:rPr>
      </w:pPr>
    </w:p>
    <w:p w14:paraId="21600E6B" w14:textId="77777777" w:rsidR="00FA5392" w:rsidRDefault="00FA5392" w:rsidP="00FA5392">
      <w:pPr>
        <w:jc w:val="both"/>
        <w:rPr>
          <w:sz w:val="24"/>
          <w:szCs w:val="24"/>
        </w:rPr>
      </w:pPr>
      <w:r>
        <w:rPr>
          <w:sz w:val="24"/>
          <w:szCs w:val="24"/>
        </w:rPr>
        <w:t xml:space="preserve">Le 10e de septembre 1648 Barthelemy fils de Nicolas Rebourceau et de Claudine le Conte a receu le baptesme et a este parrin </w:t>
      </w:r>
      <w:r w:rsidR="003F6E0A">
        <w:rPr>
          <w:sz w:val="24"/>
          <w:szCs w:val="24"/>
        </w:rPr>
        <w:t>Barthelemy</w:t>
      </w:r>
      <w:r>
        <w:rPr>
          <w:sz w:val="24"/>
          <w:szCs w:val="24"/>
        </w:rPr>
        <w:t xml:space="preserve"> le Conte de (?) et marreine </w:t>
      </w:r>
      <w:r w:rsidR="006E6CA8">
        <w:rPr>
          <w:sz w:val="24"/>
          <w:szCs w:val="24"/>
        </w:rPr>
        <w:t>Gasparde le Conte de Quemignerot</w:t>
      </w:r>
      <w:r>
        <w:rPr>
          <w:sz w:val="24"/>
          <w:szCs w:val="24"/>
        </w:rPr>
        <w:t>.</w:t>
      </w:r>
    </w:p>
    <w:p w14:paraId="7D15D8A3" w14:textId="77777777" w:rsidR="00A456C6" w:rsidRDefault="00A456C6" w:rsidP="00B65D85">
      <w:pPr>
        <w:jc w:val="both"/>
        <w:rPr>
          <w:sz w:val="24"/>
          <w:szCs w:val="24"/>
        </w:rPr>
      </w:pPr>
    </w:p>
    <w:p w14:paraId="4A24E724" w14:textId="77777777" w:rsidR="006E6CA8" w:rsidRDefault="003F6E0A" w:rsidP="006E6CA8">
      <w:pPr>
        <w:jc w:val="both"/>
        <w:rPr>
          <w:sz w:val="24"/>
          <w:szCs w:val="24"/>
        </w:rPr>
      </w:pPr>
      <w:r>
        <w:rPr>
          <w:sz w:val="24"/>
          <w:szCs w:val="24"/>
        </w:rPr>
        <w:t>Le 21 octobre 1648 Nazare fille de Marguerite Ponsotte a receu le baptesme et a este parrin Bonnavanture le Conte et marreine Nazare Gallimard tous dudict Beaunotte.</w:t>
      </w:r>
    </w:p>
    <w:p w14:paraId="04C428B9" w14:textId="77777777" w:rsidR="006E6CA8" w:rsidRDefault="006E6CA8" w:rsidP="00B65D85">
      <w:pPr>
        <w:jc w:val="both"/>
        <w:rPr>
          <w:sz w:val="24"/>
          <w:szCs w:val="24"/>
        </w:rPr>
      </w:pPr>
    </w:p>
    <w:p w14:paraId="745AF01C" w14:textId="77777777" w:rsidR="006E6CA8" w:rsidRDefault="006E6CA8" w:rsidP="006E6CA8">
      <w:pPr>
        <w:jc w:val="both"/>
        <w:rPr>
          <w:sz w:val="24"/>
          <w:szCs w:val="24"/>
        </w:rPr>
      </w:pPr>
      <w:r>
        <w:rPr>
          <w:sz w:val="24"/>
          <w:szCs w:val="24"/>
        </w:rPr>
        <w:t>Le premier novembre Bonnavanture fils de Jean le Conte le jeusne et de Pierrotte Armedey a receu le baptesme et a este parrin Bonnavanture le Conte et marreine Toussaine le Conte de Cosne.</w:t>
      </w:r>
    </w:p>
    <w:p w14:paraId="5FBA5722" w14:textId="77777777" w:rsidR="006E6CA8" w:rsidRDefault="006E6CA8" w:rsidP="00B65D85">
      <w:pPr>
        <w:jc w:val="both"/>
        <w:rPr>
          <w:sz w:val="24"/>
          <w:szCs w:val="24"/>
        </w:rPr>
      </w:pPr>
    </w:p>
    <w:p w14:paraId="0AADA206" w14:textId="77777777" w:rsidR="006E6CA8" w:rsidRDefault="0014057C" w:rsidP="0014057C">
      <w:pPr>
        <w:jc w:val="center"/>
        <w:rPr>
          <w:sz w:val="24"/>
          <w:szCs w:val="24"/>
        </w:rPr>
      </w:pPr>
      <w:r>
        <w:rPr>
          <w:sz w:val="24"/>
          <w:szCs w:val="24"/>
        </w:rPr>
        <w:t>En lannee 1649</w:t>
      </w:r>
    </w:p>
    <w:p w14:paraId="422D7E85" w14:textId="77777777" w:rsidR="006E6CA8" w:rsidRDefault="006E6CA8" w:rsidP="00B65D85">
      <w:pPr>
        <w:jc w:val="both"/>
        <w:rPr>
          <w:sz w:val="24"/>
          <w:szCs w:val="24"/>
        </w:rPr>
      </w:pPr>
    </w:p>
    <w:p w14:paraId="665B92F3" w14:textId="77777777" w:rsidR="0014057C" w:rsidRDefault="0014057C" w:rsidP="0014057C">
      <w:pPr>
        <w:jc w:val="both"/>
        <w:rPr>
          <w:sz w:val="24"/>
          <w:szCs w:val="24"/>
        </w:rPr>
      </w:pPr>
      <w:r>
        <w:rPr>
          <w:sz w:val="24"/>
          <w:szCs w:val="24"/>
        </w:rPr>
        <w:t>Le deuxiesme febvrier 1649 Magdeleine fille de Gaspard le Goulx et de Regne Pieguet demeurant en la metairie de Chevigny a receu le baptesme en l'esglise de Beaunotte et a este parrin Pierre Armedey demeurant à Mellesson et marreine dame Magdeleine Bouton femme de monsieur le baron de Lanty.</w:t>
      </w:r>
    </w:p>
    <w:p w14:paraId="62215DED" w14:textId="77777777" w:rsidR="0014057C" w:rsidRDefault="0014057C" w:rsidP="00B65D85">
      <w:pPr>
        <w:jc w:val="both"/>
        <w:rPr>
          <w:sz w:val="24"/>
          <w:szCs w:val="24"/>
        </w:rPr>
      </w:pPr>
    </w:p>
    <w:p w14:paraId="351D2B49" w14:textId="77777777" w:rsidR="0014057C" w:rsidRDefault="0014057C" w:rsidP="0014057C">
      <w:pPr>
        <w:jc w:val="both"/>
        <w:rPr>
          <w:sz w:val="24"/>
          <w:szCs w:val="24"/>
        </w:rPr>
      </w:pPr>
      <w:r>
        <w:rPr>
          <w:sz w:val="24"/>
          <w:szCs w:val="24"/>
        </w:rPr>
        <w:t>Le 21 febvrier 1649 Symon fils de Heloy Montgailley et de Leonarde Pieguet</w:t>
      </w:r>
      <w:r w:rsidR="009C4E90">
        <w:rPr>
          <w:sz w:val="24"/>
          <w:szCs w:val="24"/>
        </w:rPr>
        <w:t xml:space="preserve"> demeurant en la metairie de Chevigny</w:t>
      </w:r>
      <w:r>
        <w:rPr>
          <w:sz w:val="24"/>
          <w:szCs w:val="24"/>
        </w:rPr>
        <w:t xml:space="preserve"> a receu le baptesme et a este parrin </w:t>
      </w:r>
      <w:r w:rsidR="009C4E90">
        <w:rPr>
          <w:sz w:val="24"/>
          <w:szCs w:val="24"/>
        </w:rPr>
        <w:t xml:space="preserve">Simon le Goulx </w:t>
      </w:r>
      <w:r>
        <w:rPr>
          <w:sz w:val="24"/>
          <w:szCs w:val="24"/>
        </w:rPr>
        <w:t>et marreine</w:t>
      </w:r>
      <w:r w:rsidR="009C4E90">
        <w:rPr>
          <w:sz w:val="24"/>
          <w:szCs w:val="24"/>
        </w:rPr>
        <w:t xml:space="preserve"> Isabeau le Gendre demeurant audict Beaunotte</w:t>
      </w:r>
      <w:r>
        <w:rPr>
          <w:sz w:val="24"/>
          <w:szCs w:val="24"/>
        </w:rPr>
        <w:t>.</w:t>
      </w:r>
    </w:p>
    <w:p w14:paraId="3B124F5C" w14:textId="77777777" w:rsidR="0014057C" w:rsidRDefault="0014057C" w:rsidP="00B65D85">
      <w:pPr>
        <w:jc w:val="both"/>
        <w:rPr>
          <w:sz w:val="24"/>
          <w:szCs w:val="24"/>
        </w:rPr>
      </w:pPr>
    </w:p>
    <w:p w14:paraId="487B4CF8" w14:textId="77777777" w:rsidR="009C4E90" w:rsidRDefault="009C4E90" w:rsidP="009C4E90">
      <w:pPr>
        <w:jc w:val="both"/>
        <w:rPr>
          <w:sz w:val="24"/>
          <w:szCs w:val="24"/>
        </w:rPr>
      </w:pPr>
      <w:r>
        <w:rPr>
          <w:sz w:val="24"/>
          <w:szCs w:val="24"/>
        </w:rPr>
        <w:t xml:space="preserve">Le 19 octobre 1649 Luc fils de Francois Rouhier </w:t>
      </w:r>
      <w:r w:rsidR="003F6E0A">
        <w:rPr>
          <w:sz w:val="24"/>
          <w:szCs w:val="24"/>
        </w:rPr>
        <w:t>sergent</w:t>
      </w:r>
      <w:r>
        <w:rPr>
          <w:sz w:val="24"/>
          <w:szCs w:val="24"/>
        </w:rPr>
        <w:t xml:space="preserve"> royal et de Jacquette Perrotte a receu le baptesme et a este parrin Sebastien le Grand et marreine Pierrotte Perrotte tous dudict Beaunotte.</w:t>
      </w:r>
    </w:p>
    <w:p w14:paraId="3D44AA0C" w14:textId="77777777" w:rsidR="009C4E90" w:rsidRDefault="009C4E90" w:rsidP="00B65D85">
      <w:pPr>
        <w:jc w:val="both"/>
        <w:rPr>
          <w:sz w:val="24"/>
          <w:szCs w:val="24"/>
        </w:rPr>
      </w:pPr>
    </w:p>
    <w:p w14:paraId="0E3C740A" w14:textId="77777777" w:rsidR="009C4E90" w:rsidRDefault="009C4E90" w:rsidP="009C4E90">
      <w:pPr>
        <w:jc w:val="both"/>
        <w:rPr>
          <w:sz w:val="24"/>
          <w:szCs w:val="24"/>
        </w:rPr>
      </w:pPr>
      <w:r>
        <w:rPr>
          <w:sz w:val="24"/>
          <w:szCs w:val="24"/>
        </w:rPr>
        <w:t>Le 24 octobre 1649 Claude fils de Jean Gueneau et de Mongeotte Henry a receu le baptesme et a este parrin Claude Grappin et marreine Jeanne Guene</w:t>
      </w:r>
      <w:r w:rsidR="0026568A">
        <w:rPr>
          <w:sz w:val="24"/>
          <w:szCs w:val="24"/>
        </w:rPr>
        <w:t>au</w:t>
      </w:r>
      <w:r>
        <w:rPr>
          <w:sz w:val="24"/>
          <w:szCs w:val="24"/>
        </w:rPr>
        <w:t xml:space="preserve"> tous dudict Beaunotte.</w:t>
      </w:r>
    </w:p>
    <w:p w14:paraId="403C69C4" w14:textId="77777777" w:rsidR="009C4E90" w:rsidRDefault="009C4E90" w:rsidP="00B65D85">
      <w:pPr>
        <w:jc w:val="both"/>
        <w:rPr>
          <w:sz w:val="24"/>
          <w:szCs w:val="24"/>
        </w:rPr>
      </w:pPr>
    </w:p>
    <w:p w14:paraId="68B25EA4" w14:textId="77777777" w:rsidR="005E7D19" w:rsidRDefault="0026568A" w:rsidP="0026568A">
      <w:pPr>
        <w:jc w:val="center"/>
        <w:rPr>
          <w:sz w:val="24"/>
          <w:szCs w:val="24"/>
        </w:rPr>
      </w:pPr>
      <w:r>
        <w:rPr>
          <w:sz w:val="24"/>
          <w:szCs w:val="24"/>
        </w:rPr>
        <w:t>En lannee 1650</w:t>
      </w:r>
    </w:p>
    <w:p w14:paraId="1DE59CA3" w14:textId="77777777" w:rsidR="005E7D19" w:rsidRDefault="005E7D19" w:rsidP="00B65D85">
      <w:pPr>
        <w:jc w:val="both"/>
        <w:rPr>
          <w:sz w:val="24"/>
          <w:szCs w:val="24"/>
        </w:rPr>
      </w:pPr>
    </w:p>
    <w:p w14:paraId="0CB6D1A4" w14:textId="77777777" w:rsidR="0026568A" w:rsidRDefault="0026568A" w:rsidP="0026568A">
      <w:pPr>
        <w:jc w:val="both"/>
        <w:rPr>
          <w:sz w:val="24"/>
          <w:szCs w:val="24"/>
        </w:rPr>
      </w:pPr>
      <w:r>
        <w:rPr>
          <w:sz w:val="24"/>
          <w:szCs w:val="24"/>
        </w:rPr>
        <w:t>Le troisiesme janvier 1650 Barber fille de Pierre Feuiller et de Jeanne Villemain a receu le baptesme et a este parrin Claude Gueneret demeurant à Mellesson et marreine Barbe Gueneau de Beaunotte.</w:t>
      </w:r>
    </w:p>
    <w:p w14:paraId="5C952B70" w14:textId="77777777" w:rsidR="0026568A" w:rsidRDefault="0026568A" w:rsidP="00B65D85">
      <w:pPr>
        <w:jc w:val="both"/>
        <w:rPr>
          <w:sz w:val="24"/>
          <w:szCs w:val="24"/>
        </w:rPr>
      </w:pPr>
    </w:p>
    <w:p w14:paraId="61B03DA1" w14:textId="77777777" w:rsidR="007A36D4" w:rsidRDefault="007A36D4" w:rsidP="007A36D4">
      <w:pPr>
        <w:jc w:val="both"/>
        <w:rPr>
          <w:sz w:val="24"/>
          <w:szCs w:val="24"/>
        </w:rPr>
      </w:pPr>
      <w:bookmarkStart w:id="4" w:name="OLE_LINK3"/>
      <w:bookmarkStart w:id="5" w:name="OLE_LINK4"/>
      <w:r w:rsidRPr="00584400">
        <w:rPr>
          <w:b/>
          <w:sz w:val="24"/>
          <w:szCs w:val="24"/>
        </w:rPr>
        <w:t xml:space="preserve">Page </w:t>
      </w:r>
      <w:r>
        <w:rPr>
          <w:b/>
          <w:sz w:val="24"/>
          <w:szCs w:val="24"/>
        </w:rPr>
        <w:t>9</w:t>
      </w:r>
      <w:r w:rsidR="00A10AAC">
        <w:rPr>
          <w:b/>
          <w:sz w:val="24"/>
          <w:szCs w:val="24"/>
        </w:rPr>
        <w:t>7</w:t>
      </w:r>
      <w:r>
        <w:rPr>
          <w:b/>
          <w:sz w:val="24"/>
          <w:szCs w:val="24"/>
        </w:rPr>
        <w:t xml:space="preserve"> </w:t>
      </w:r>
      <w:r w:rsidRPr="00584400">
        <w:rPr>
          <w:b/>
          <w:sz w:val="24"/>
          <w:szCs w:val="24"/>
        </w:rPr>
        <w:t>des archives</w:t>
      </w:r>
      <w:r>
        <w:rPr>
          <w:b/>
          <w:sz w:val="24"/>
          <w:szCs w:val="24"/>
        </w:rPr>
        <w:t>.</w:t>
      </w:r>
    </w:p>
    <w:bookmarkEnd w:id="4"/>
    <w:bookmarkEnd w:id="5"/>
    <w:p w14:paraId="41393071" w14:textId="77777777" w:rsidR="0026568A" w:rsidRDefault="0026568A" w:rsidP="00B65D85">
      <w:pPr>
        <w:jc w:val="both"/>
        <w:rPr>
          <w:sz w:val="24"/>
          <w:szCs w:val="24"/>
        </w:rPr>
      </w:pPr>
    </w:p>
    <w:p w14:paraId="4A04288E" w14:textId="77777777" w:rsidR="007A36D4" w:rsidRDefault="007A36D4" w:rsidP="007A36D4">
      <w:pPr>
        <w:jc w:val="both"/>
        <w:rPr>
          <w:sz w:val="24"/>
          <w:szCs w:val="24"/>
        </w:rPr>
      </w:pPr>
      <w:r>
        <w:rPr>
          <w:sz w:val="24"/>
          <w:szCs w:val="24"/>
        </w:rPr>
        <w:t>Le 26 febvrier 1650 Jean fils de Nicolas Rebourceau et de Claudine le Compte a receu le baptesme et a este parrin Jean Lesne et marreine Toussaine Espaignol tous dudict Beaunotte.</w:t>
      </w:r>
    </w:p>
    <w:p w14:paraId="1C94B0B2" w14:textId="77777777" w:rsidR="007A36D4" w:rsidRDefault="007A36D4" w:rsidP="00B65D85">
      <w:pPr>
        <w:jc w:val="both"/>
        <w:rPr>
          <w:sz w:val="24"/>
          <w:szCs w:val="24"/>
        </w:rPr>
      </w:pPr>
    </w:p>
    <w:p w14:paraId="0F4B5FBA" w14:textId="77777777" w:rsidR="007A36D4" w:rsidRDefault="007A36D4" w:rsidP="007A36D4">
      <w:pPr>
        <w:jc w:val="both"/>
        <w:rPr>
          <w:sz w:val="24"/>
          <w:szCs w:val="24"/>
        </w:rPr>
      </w:pPr>
      <w:r>
        <w:rPr>
          <w:sz w:val="24"/>
          <w:szCs w:val="24"/>
        </w:rPr>
        <w:t>Le 16 juing 1650 Jeanine fille de Noel Rouhier et de Jeanne Amyel a receu le baptesme et a este parrin Claude Rouhier dudict Beaunotte et marreine Jeanne Bambain demeurant en la forge de Tarperon.</w:t>
      </w:r>
    </w:p>
    <w:p w14:paraId="59A42BD9" w14:textId="77777777" w:rsidR="007A36D4" w:rsidRDefault="007A36D4" w:rsidP="00B65D85">
      <w:pPr>
        <w:jc w:val="both"/>
        <w:rPr>
          <w:sz w:val="24"/>
          <w:szCs w:val="24"/>
        </w:rPr>
      </w:pPr>
    </w:p>
    <w:p w14:paraId="0A331667" w14:textId="77777777" w:rsidR="007A36D4" w:rsidRDefault="007A36D4" w:rsidP="007A36D4">
      <w:pPr>
        <w:jc w:val="both"/>
        <w:rPr>
          <w:sz w:val="24"/>
          <w:szCs w:val="24"/>
        </w:rPr>
      </w:pPr>
      <w:r>
        <w:rPr>
          <w:sz w:val="24"/>
          <w:szCs w:val="24"/>
        </w:rPr>
        <w:t xml:space="preserve">Le 30 aoust 1650 Pierre fils de </w:t>
      </w:r>
      <w:r w:rsidR="00E9790D">
        <w:rPr>
          <w:sz w:val="24"/>
          <w:szCs w:val="24"/>
        </w:rPr>
        <w:t xml:space="preserve">Cathelin Guilleminot </w:t>
      </w:r>
      <w:r>
        <w:rPr>
          <w:sz w:val="24"/>
          <w:szCs w:val="24"/>
        </w:rPr>
        <w:t xml:space="preserve">et de </w:t>
      </w:r>
      <w:r w:rsidR="00E9790D">
        <w:rPr>
          <w:sz w:val="24"/>
          <w:szCs w:val="24"/>
        </w:rPr>
        <w:t xml:space="preserve">Claudine Feuiller </w:t>
      </w:r>
      <w:r>
        <w:rPr>
          <w:sz w:val="24"/>
          <w:szCs w:val="24"/>
        </w:rPr>
        <w:t xml:space="preserve">a receu le baptesme et a este parrin </w:t>
      </w:r>
      <w:r w:rsidR="00E9790D">
        <w:rPr>
          <w:sz w:val="24"/>
          <w:szCs w:val="24"/>
        </w:rPr>
        <w:t xml:space="preserve">Pierre Colas </w:t>
      </w:r>
      <w:r>
        <w:rPr>
          <w:sz w:val="24"/>
          <w:szCs w:val="24"/>
        </w:rPr>
        <w:t>et marreine</w:t>
      </w:r>
      <w:r w:rsidR="00E9790D">
        <w:rPr>
          <w:sz w:val="24"/>
          <w:szCs w:val="24"/>
        </w:rPr>
        <w:t xml:space="preserve"> (blanc)</w:t>
      </w:r>
      <w:r>
        <w:rPr>
          <w:sz w:val="24"/>
          <w:szCs w:val="24"/>
        </w:rPr>
        <w:t>.</w:t>
      </w:r>
    </w:p>
    <w:p w14:paraId="64EF167A" w14:textId="77777777" w:rsidR="007A36D4" w:rsidRDefault="007A36D4" w:rsidP="00B65D85">
      <w:pPr>
        <w:jc w:val="both"/>
        <w:rPr>
          <w:sz w:val="24"/>
          <w:szCs w:val="24"/>
        </w:rPr>
      </w:pPr>
    </w:p>
    <w:p w14:paraId="433E34D7" w14:textId="77777777" w:rsidR="00E9790D" w:rsidRDefault="00E9790D" w:rsidP="00E9790D">
      <w:pPr>
        <w:jc w:val="both"/>
        <w:rPr>
          <w:sz w:val="24"/>
          <w:szCs w:val="24"/>
        </w:rPr>
      </w:pPr>
      <w:r>
        <w:rPr>
          <w:sz w:val="24"/>
          <w:szCs w:val="24"/>
        </w:rPr>
        <w:t>Le 27 septembre 1650 Blaise fils de Blaise Finot et de Marie Grappin sa femme a receu le baptesme et a este parrin Blaise Finot fils de Pierre Finot et marreine Nazaire Gallimard tous dudict Beaunotte.</w:t>
      </w:r>
    </w:p>
    <w:p w14:paraId="447DF2DF" w14:textId="77777777" w:rsidR="00E9790D" w:rsidRDefault="00E9790D" w:rsidP="00B65D85">
      <w:pPr>
        <w:jc w:val="both"/>
        <w:rPr>
          <w:sz w:val="24"/>
          <w:szCs w:val="24"/>
        </w:rPr>
      </w:pPr>
    </w:p>
    <w:p w14:paraId="2EDB3BE4" w14:textId="77777777" w:rsidR="00E9790D" w:rsidRDefault="00E9790D" w:rsidP="00E9790D">
      <w:pPr>
        <w:jc w:val="both"/>
        <w:rPr>
          <w:sz w:val="24"/>
          <w:szCs w:val="24"/>
        </w:rPr>
      </w:pPr>
      <w:r>
        <w:rPr>
          <w:sz w:val="24"/>
          <w:szCs w:val="24"/>
        </w:rPr>
        <w:t>Le quatriesme may 1650 Marguerite fille de Pierre Gallimard et de Anthoinette Tasniere a receu le baptesme et a este parrin Pierre Gallimard demeurant à Grand Bois et marreine Marguerite Rouhier.</w:t>
      </w:r>
    </w:p>
    <w:p w14:paraId="2B955C5E" w14:textId="77777777" w:rsidR="00E9790D" w:rsidRDefault="00E9790D" w:rsidP="00B65D85">
      <w:pPr>
        <w:jc w:val="both"/>
        <w:rPr>
          <w:sz w:val="24"/>
          <w:szCs w:val="24"/>
        </w:rPr>
      </w:pPr>
    </w:p>
    <w:p w14:paraId="1C054104" w14:textId="77777777" w:rsidR="00E9790D" w:rsidRDefault="00E9790D" w:rsidP="00E9790D">
      <w:pPr>
        <w:jc w:val="both"/>
        <w:rPr>
          <w:sz w:val="24"/>
          <w:szCs w:val="24"/>
        </w:rPr>
      </w:pPr>
      <w:r>
        <w:rPr>
          <w:sz w:val="24"/>
          <w:szCs w:val="24"/>
        </w:rPr>
        <w:t xml:space="preserve">Le 20 octobre 1650 Anne fille de </w:t>
      </w:r>
      <w:r w:rsidR="00E93FA1">
        <w:rPr>
          <w:sz w:val="24"/>
          <w:szCs w:val="24"/>
        </w:rPr>
        <w:t xml:space="preserve">Sébastien le Grand </w:t>
      </w:r>
      <w:r>
        <w:rPr>
          <w:sz w:val="24"/>
          <w:szCs w:val="24"/>
        </w:rPr>
        <w:t xml:space="preserve">et de </w:t>
      </w:r>
      <w:r w:rsidR="00E93FA1">
        <w:rPr>
          <w:sz w:val="24"/>
          <w:szCs w:val="24"/>
        </w:rPr>
        <w:t xml:space="preserve">Jeanne Perrotte </w:t>
      </w:r>
      <w:r>
        <w:rPr>
          <w:sz w:val="24"/>
          <w:szCs w:val="24"/>
        </w:rPr>
        <w:t xml:space="preserve">a receu le baptesme et a este parrin </w:t>
      </w:r>
      <w:r w:rsidR="00E93FA1">
        <w:rPr>
          <w:sz w:val="24"/>
          <w:szCs w:val="24"/>
        </w:rPr>
        <w:t xml:space="preserve">Quantin Gueneau </w:t>
      </w:r>
      <w:r>
        <w:rPr>
          <w:sz w:val="24"/>
          <w:szCs w:val="24"/>
        </w:rPr>
        <w:t>et marreine</w:t>
      </w:r>
      <w:r w:rsidR="00E93FA1">
        <w:rPr>
          <w:sz w:val="24"/>
          <w:szCs w:val="24"/>
        </w:rPr>
        <w:t xml:space="preserve"> Anne le Grand tous dudict Beaunotte</w:t>
      </w:r>
      <w:r>
        <w:rPr>
          <w:sz w:val="24"/>
          <w:szCs w:val="24"/>
        </w:rPr>
        <w:t>.</w:t>
      </w:r>
    </w:p>
    <w:p w14:paraId="109BF924" w14:textId="77777777" w:rsidR="00E9790D" w:rsidRDefault="00E9790D" w:rsidP="00B65D85">
      <w:pPr>
        <w:jc w:val="both"/>
        <w:rPr>
          <w:sz w:val="24"/>
          <w:szCs w:val="24"/>
        </w:rPr>
      </w:pPr>
    </w:p>
    <w:p w14:paraId="4AB1A6E1" w14:textId="77777777" w:rsidR="00655914" w:rsidRDefault="00655914" w:rsidP="00655914">
      <w:pPr>
        <w:jc w:val="both"/>
        <w:rPr>
          <w:sz w:val="24"/>
          <w:szCs w:val="24"/>
        </w:rPr>
      </w:pPr>
      <w:r>
        <w:rPr>
          <w:sz w:val="24"/>
          <w:szCs w:val="24"/>
        </w:rPr>
        <w:t>Le 21 decembre 1650 Thomas fils de Clement Bordot et de Jeanne le Grand a receu le baptesme et a este parrin Blaise Armeday et marreine Jeanne le Grand demeurant en la métairie de la Borde.</w:t>
      </w:r>
    </w:p>
    <w:p w14:paraId="1C5BE68C" w14:textId="77777777" w:rsidR="00E93FA1" w:rsidRDefault="00E93FA1" w:rsidP="00B65D85">
      <w:pPr>
        <w:jc w:val="both"/>
        <w:rPr>
          <w:sz w:val="24"/>
          <w:szCs w:val="24"/>
        </w:rPr>
      </w:pPr>
    </w:p>
    <w:p w14:paraId="0CA8566A" w14:textId="77777777" w:rsidR="00E225FD" w:rsidRDefault="00E225FD" w:rsidP="00B65D85">
      <w:pPr>
        <w:jc w:val="both"/>
        <w:rPr>
          <w:sz w:val="24"/>
          <w:szCs w:val="24"/>
        </w:rPr>
      </w:pPr>
      <w:r>
        <w:rPr>
          <w:sz w:val="24"/>
          <w:szCs w:val="24"/>
        </w:rPr>
        <w:t>En marge :</w:t>
      </w:r>
    </w:p>
    <w:p w14:paraId="3107D3E9" w14:textId="77777777" w:rsidR="00655914" w:rsidRDefault="00655914" w:rsidP="00655914">
      <w:pPr>
        <w:jc w:val="both"/>
        <w:rPr>
          <w:sz w:val="24"/>
          <w:szCs w:val="24"/>
        </w:rPr>
      </w:pPr>
      <w:r>
        <w:rPr>
          <w:sz w:val="24"/>
          <w:szCs w:val="24"/>
        </w:rPr>
        <w:t xml:space="preserve">Le 6 decembre 1650 Marguerite fille de </w:t>
      </w:r>
      <w:r w:rsidR="003F6E0A">
        <w:rPr>
          <w:sz w:val="24"/>
          <w:szCs w:val="24"/>
        </w:rPr>
        <w:t>Bonadvanture</w:t>
      </w:r>
      <w:r>
        <w:rPr>
          <w:sz w:val="24"/>
          <w:szCs w:val="24"/>
        </w:rPr>
        <w:t xml:space="preserve"> le Compte et de Catherine </w:t>
      </w:r>
      <w:r w:rsidR="00C10EFD">
        <w:rPr>
          <w:sz w:val="24"/>
          <w:szCs w:val="24"/>
        </w:rPr>
        <w:t>Laudet</w:t>
      </w:r>
      <w:r>
        <w:rPr>
          <w:sz w:val="24"/>
          <w:szCs w:val="24"/>
        </w:rPr>
        <w:t xml:space="preserve"> a receu le baptesme et a este parrin Bonadvanture le Compte et marreine </w:t>
      </w:r>
      <w:r w:rsidR="00E225FD">
        <w:rPr>
          <w:sz w:val="24"/>
          <w:szCs w:val="24"/>
        </w:rPr>
        <w:t>Marguerite le Compte</w:t>
      </w:r>
      <w:r>
        <w:rPr>
          <w:sz w:val="24"/>
          <w:szCs w:val="24"/>
        </w:rPr>
        <w:t>.</w:t>
      </w:r>
    </w:p>
    <w:p w14:paraId="14595C5A" w14:textId="77777777" w:rsidR="00655914" w:rsidRDefault="00E225FD" w:rsidP="00B65D85">
      <w:pPr>
        <w:jc w:val="both"/>
        <w:rPr>
          <w:sz w:val="24"/>
          <w:szCs w:val="24"/>
        </w:rPr>
      </w:pPr>
      <w:r>
        <w:rPr>
          <w:sz w:val="24"/>
          <w:szCs w:val="24"/>
        </w:rPr>
        <w:t>Signé : J Guibert.</w:t>
      </w:r>
    </w:p>
    <w:p w14:paraId="43389FD8" w14:textId="77777777" w:rsidR="0026568A" w:rsidRDefault="0026568A" w:rsidP="00B65D85">
      <w:pPr>
        <w:jc w:val="both"/>
        <w:rPr>
          <w:sz w:val="24"/>
          <w:szCs w:val="24"/>
        </w:rPr>
      </w:pPr>
    </w:p>
    <w:p w14:paraId="6E58EF51" w14:textId="77777777" w:rsidR="00E225FD" w:rsidRDefault="00E225FD" w:rsidP="00E225FD">
      <w:pPr>
        <w:jc w:val="center"/>
        <w:rPr>
          <w:sz w:val="24"/>
          <w:szCs w:val="24"/>
        </w:rPr>
      </w:pPr>
      <w:r>
        <w:rPr>
          <w:sz w:val="24"/>
          <w:szCs w:val="24"/>
        </w:rPr>
        <w:t>En lannee 1651</w:t>
      </w:r>
    </w:p>
    <w:p w14:paraId="64E1EC10" w14:textId="77777777" w:rsidR="00E225FD" w:rsidRDefault="00E225FD" w:rsidP="00B65D85">
      <w:pPr>
        <w:jc w:val="both"/>
        <w:rPr>
          <w:sz w:val="24"/>
          <w:szCs w:val="24"/>
        </w:rPr>
      </w:pPr>
    </w:p>
    <w:p w14:paraId="4A2A028B" w14:textId="77777777" w:rsidR="00E225FD" w:rsidRDefault="00E225FD" w:rsidP="00E225FD">
      <w:pPr>
        <w:jc w:val="both"/>
        <w:rPr>
          <w:sz w:val="24"/>
          <w:szCs w:val="24"/>
        </w:rPr>
      </w:pPr>
      <w:r>
        <w:rPr>
          <w:sz w:val="24"/>
          <w:szCs w:val="24"/>
        </w:rPr>
        <w:t>Le 3 apvril 1651 Anne fille de Blaise Armeday et de Jeanne le Goulx a receu le baptesme et a este parrin Claude Bordot et marreine Anne Siredey tous dudict Beaunotte.</w:t>
      </w:r>
    </w:p>
    <w:p w14:paraId="48B07B71" w14:textId="77777777" w:rsidR="00E225FD" w:rsidRDefault="00E225FD" w:rsidP="00B65D85">
      <w:pPr>
        <w:jc w:val="both"/>
        <w:rPr>
          <w:sz w:val="24"/>
          <w:szCs w:val="24"/>
        </w:rPr>
      </w:pPr>
    </w:p>
    <w:p w14:paraId="357C7BF0" w14:textId="77777777" w:rsidR="00E225FD" w:rsidRDefault="00E225FD" w:rsidP="00E225FD">
      <w:pPr>
        <w:jc w:val="both"/>
        <w:rPr>
          <w:sz w:val="24"/>
          <w:szCs w:val="24"/>
        </w:rPr>
      </w:pPr>
      <w:r>
        <w:rPr>
          <w:sz w:val="24"/>
          <w:szCs w:val="24"/>
        </w:rPr>
        <w:t xml:space="preserve">Le 5 septembre 1651 Marguerite Guilleminot femme de Nicolas Bordot dudict Beaunotte accoucha de deux enfans masles ayant receu le baptesme le premier a esté nommé Francois et a este parrin </w:t>
      </w:r>
      <w:r w:rsidR="00F61679">
        <w:rPr>
          <w:sz w:val="24"/>
          <w:szCs w:val="24"/>
        </w:rPr>
        <w:t xml:space="preserve">Francois Loignon </w:t>
      </w:r>
      <w:r>
        <w:rPr>
          <w:sz w:val="24"/>
          <w:szCs w:val="24"/>
        </w:rPr>
        <w:t>et marreine</w:t>
      </w:r>
      <w:r w:rsidR="00F61679">
        <w:rPr>
          <w:sz w:val="24"/>
          <w:szCs w:val="24"/>
        </w:rPr>
        <w:t xml:space="preserve"> Pierrotte Perrotte le second a este nommé Blaise et a este parrin Blaise Armeday et marreine Bonadventure Espaignol tous dudict Beaunotte</w:t>
      </w:r>
      <w:r>
        <w:rPr>
          <w:sz w:val="24"/>
          <w:szCs w:val="24"/>
        </w:rPr>
        <w:t>.</w:t>
      </w:r>
    </w:p>
    <w:p w14:paraId="03AB7085" w14:textId="77777777" w:rsidR="00E225FD" w:rsidRDefault="00E225FD" w:rsidP="00B65D85">
      <w:pPr>
        <w:jc w:val="both"/>
        <w:rPr>
          <w:sz w:val="24"/>
          <w:szCs w:val="24"/>
        </w:rPr>
      </w:pPr>
    </w:p>
    <w:p w14:paraId="630858FC" w14:textId="77777777" w:rsidR="00F61679" w:rsidRDefault="00F61679" w:rsidP="00F61679">
      <w:pPr>
        <w:jc w:val="both"/>
        <w:rPr>
          <w:sz w:val="24"/>
          <w:szCs w:val="24"/>
        </w:rPr>
      </w:pPr>
      <w:r>
        <w:rPr>
          <w:sz w:val="24"/>
          <w:szCs w:val="24"/>
        </w:rPr>
        <w:t>Le 7 novembre 1651 Pierrotte fille de Claude Guilleminot et de Claudine Deloix a receu le baptesme et a este parrin Blaise Lesne et marreine Pierrotte Jolycoeur de st Beroin les moynes.</w:t>
      </w:r>
    </w:p>
    <w:p w14:paraId="524A9E00" w14:textId="77777777" w:rsidR="00F61679" w:rsidRDefault="00F61679" w:rsidP="00B65D85">
      <w:pPr>
        <w:jc w:val="both"/>
        <w:rPr>
          <w:sz w:val="24"/>
          <w:szCs w:val="24"/>
        </w:rPr>
      </w:pPr>
    </w:p>
    <w:p w14:paraId="139C59C4" w14:textId="77777777" w:rsidR="00693C2E" w:rsidRDefault="00693C2E" w:rsidP="00693C2E">
      <w:pPr>
        <w:jc w:val="center"/>
        <w:rPr>
          <w:sz w:val="24"/>
          <w:szCs w:val="24"/>
        </w:rPr>
      </w:pPr>
      <w:r>
        <w:rPr>
          <w:sz w:val="24"/>
          <w:szCs w:val="24"/>
        </w:rPr>
        <w:t>En lannee 1652</w:t>
      </w:r>
    </w:p>
    <w:p w14:paraId="702C8007" w14:textId="77777777" w:rsidR="00693C2E" w:rsidRDefault="00693C2E" w:rsidP="00B65D85">
      <w:pPr>
        <w:jc w:val="both"/>
        <w:rPr>
          <w:sz w:val="24"/>
          <w:szCs w:val="24"/>
        </w:rPr>
      </w:pPr>
    </w:p>
    <w:p w14:paraId="763885D9" w14:textId="77777777" w:rsidR="00693C2E" w:rsidRDefault="003F6E0A" w:rsidP="00693C2E">
      <w:pPr>
        <w:jc w:val="both"/>
        <w:rPr>
          <w:sz w:val="24"/>
          <w:szCs w:val="24"/>
        </w:rPr>
      </w:pPr>
      <w:r>
        <w:rPr>
          <w:sz w:val="24"/>
          <w:szCs w:val="24"/>
        </w:rPr>
        <w:t>Le neufviesme janvier 1652 Thomas fils de Joseph Corcelle et de Claudine Chasot a receu le baptesme et a este parrin Me Thomas Corcelle grand père demeurant en la forge de Tarperon paroisse dudict Beaunotte et marreine dame Claudine Parisot grand-mère demeurant à Salive.</w:t>
      </w:r>
    </w:p>
    <w:p w14:paraId="7173D907" w14:textId="77777777" w:rsidR="00693C2E" w:rsidRDefault="00693C2E" w:rsidP="00B65D85">
      <w:pPr>
        <w:jc w:val="both"/>
        <w:rPr>
          <w:sz w:val="24"/>
          <w:szCs w:val="24"/>
        </w:rPr>
      </w:pPr>
    </w:p>
    <w:p w14:paraId="0459E3D9" w14:textId="77777777" w:rsidR="00057371" w:rsidRDefault="00057371" w:rsidP="00057371">
      <w:pPr>
        <w:jc w:val="both"/>
        <w:rPr>
          <w:sz w:val="24"/>
          <w:szCs w:val="24"/>
        </w:rPr>
      </w:pPr>
      <w:r>
        <w:rPr>
          <w:sz w:val="24"/>
          <w:szCs w:val="24"/>
        </w:rPr>
        <w:t xml:space="preserve">Le 18 may 1652 Symon fils de Bonadvanture le Compte et de Catherine </w:t>
      </w:r>
      <w:r w:rsidR="00C10EFD">
        <w:rPr>
          <w:sz w:val="24"/>
          <w:szCs w:val="24"/>
        </w:rPr>
        <w:t>Laudet</w:t>
      </w:r>
      <w:r>
        <w:rPr>
          <w:sz w:val="24"/>
          <w:szCs w:val="24"/>
        </w:rPr>
        <w:t xml:space="preserve"> a receu le baptesme et a este parrin Symon le Compte de Cosne et marreine Catherine Bernard de la Potiere.</w:t>
      </w:r>
    </w:p>
    <w:p w14:paraId="0786AA84" w14:textId="77777777" w:rsidR="00693C2E" w:rsidRDefault="00693C2E" w:rsidP="00B65D85">
      <w:pPr>
        <w:jc w:val="both"/>
        <w:rPr>
          <w:sz w:val="24"/>
          <w:szCs w:val="24"/>
        </w:rPr>
      </w:pPr>
    </w:p>
    <w:p w14:paraId="544843A6" w14:textId="77777777" w:rsidR="00057371" w:rsidRDefault="00057371" w:rsidP="00057371">
      <w:pPr>
        <w:jc w:val="both"/>
        <w:rPr>
          <w:sz w:val="24"/>
          <w:szCs w:val="24"/>
        </w:rPr>
      </w:pPr>
      <w:r>
        <w:rPr>
          <w:sz w:val="24"/>
          <w:szCs w:val="24"/>
        </w:rPr>
        <w:t>Le 30 may 1652 Claude fils de Noel Rouhier et de Anne Amyel a receu le baptesme et a este parrin Claude Grappin et marreine Claudine Deloix tous dudict Beaunotte.</w:t>
      </w:r>
    </w:p>
    <w:p w14:paraId="73580BE5" w14:textId="77777777" w:rsidR="00057371" w:rsidRDefault="00057371" w:rsidP="00B65D85">
      <w:pPr>
        <w:jc w:val="both"/>
        <w:rPr>
          <w:sz w:val="24"/>
          <w:szCs w:val="24"/>
        </w:rPr>
      </w:pPr>
    </w:p>
    <w:p w14:paraId="13CD532B" w14:textId="77777777" w:rsidR="00057371" w:rsidRDefault="00057371" w:rsidP="00057371">
      <w:pPr>
        <w:jc w:val="both"/>
        <w:rPr>
          <w:sz w:val="24"/>
          <w:szCs w:val="24"/>
        </w:rPr>
      </w:pPr>
      <w:r>
        <w:rPr>
          <w:sz w:val="24"/>
          <w:szCs w:val="24"/>
        </w:rPr>
        <w:t>Le 15 juillet 1652 Claudine fille de Jean Lesne et de Marie Millot a receu le baptesme et a este parrin Mathieu Doignon et marreine Claudine (blanc).</w:t>
      </w:r>
    </w:p>
    <w:p w14:paraId="46FC5F94" w14:textId="77777777" w:rsidR="00057371" w:rsidRDefault="00057371" w:rsidP="00B65D85">
      <w:pPr>
        <w:jc w:val="both"/>
        <w:rPr>
          <w:sz w:val="24"/>
          <w:szCs w:val="24"/>
        </w:rPr>
      </w:pPr>
    </w:p>
    <w:p w14:paraId="5AEB8B21" w14:textId="77777777" w:rsidR="00C75CAC" w:rsidRDefault="00C75CAC" w:rsidP="00C75CAC">
      <w:pPr>
        <w:jc w:val="both"/>
        <w:rPr>
          <w:sz w:val="24"/>
          <w:szCs w:val="24"/>
        </w:rPr>
      </w:pPr>
      <w:r>
        <w:rPr>
          <w:sz w:val="24"/>
          <w:szCs w:val="24"/>
        </w:rPr>
        <w:t>Le 25 aoust 1652 Sebastien fils de Blaise Armedey et de Jeanne le Goulx a receu le baptesme et a este parrin Sebastien le Grand et marreine Claudine le Goulx.</w:t>
      </w:r>
    </w:p>
    <w:p w14:paraId="19454D14" w14:textId="77777777" w:rsidR="00057371" w:rsidRDefault="00057371" w:rsidP="00B65D85">
      <w:pPr>
        <w:jc w:val="both"/>
        <w:rPr>
          <w:sz w:val="24"/>
          <w:szCs w:val="24"/>
        </w:rPr>
      </w:pPr>
    </w:p>
    <w:p w14:paraId="12AAB4D0" w14:textId="77777777" w:rsidR="00F143E8" w:rsidRDefault="00F143E8" w:rsidP="00F143E8">
      <w:pPr>
        <w:jc w:val="both"/>
        <w:rPr>
          <w:sz w:val="24"/>
          <w:szCs w:val="24"/>
        </w:rPr>
      </w:pPr>
      <w:r w:rsidRPr="00584400">
        <w:rPr>
          <w:b/>
          <w:sz w:val="24"/>
          <w:szCs w:val="24"/>
        </w:rPr>
        <w:t xml:space="preserve">Page </w:t>
      </w:r>
      <w:r>
        <w:rPr>
          <w:b/>
          <w:sz w:val="24"/>
          <w:szCs w:val="24"/>
        </w:rPr>
        <w:t>9</w:t>
      </w:r>
      <w:r w:rsidR="00A10AAC">
        <w:rPr>
          <w:b/>
          <w:sz w:val="24"/>
          <w:szCs w:val="24"/>
        </w:rPr>
        <w:t>8</w:t>
      </w:r>
      <w:r>
        <w:rPr>
          <w:b/>
          <w:sz w:val="24"/>
          <w:szCs w:val="24"/>
        </w:rPr>
        <w:t xml:space="preserve"> </w:t>
      </w:r>
      <w:r w:rsidRPr="00584400">
        <w:rPr>
          <w:b/>
          <w:sz w:val="24"/>
          <w:szCs w:val="24"/>
        </w:rPr>
        <w:t>des archives</w:t>
      </w:r>
      <w:r>
        <w:rPr>
          <w:b/>
          <w:sz w:val="24"/>
          <w:szCs w:val="24"/>
        </w:rPr>
        <w:t>.</w:t>
      </w:r>
    </w:p>
    <w:p w14:paraId="39E73A0C" w14:textId="77777777" w:rsidR="00F143E8" w:rsidRDefault="00F143E8" w:rsidP="00B65D85">
      <w:pPr>
        <w:jc w:val="both"/>
        <w:rPr>
          <w:sz w:val="24"/>
          <w:szCs w:val="24"/>
        </w:rPr>
      </w:pPr>
    </w:p>
    <w:p w14:paraId="76AAB7D2" w14:textId="77777777" w:rsidR="00416DC8" w:rsidRDefault="00416DC8" w:rsidP="00416DC8">
      <w:pPr>
        <w:jc w:val="both"/>
        <w:rPr>
          <w:sz w:val="24"/>
          <w:szCs w:val="24"/>
        </w:rPr>
      </w:pPr>
      <w:r>
        <w:rPr>
          <w:sz w:val="24"/>
          <w:szCs w:val="24"/>
        </w:rPr>
        <w:t>Le 14 novembre 1652 Anthoinette fille de Nicolas Bordot et de Marguerite Guilleminot a receu le baptesme et a este parrin Nicolas Siredey et marreine Anthoinette Lesne.</w:t>
      </w:r>
    </w:p>
    <w:p w14:paraId="0E5AEED9" w14:textId="77777777" w:rsidR="00C75CAC" w:rsidRDefault="00C75CAC" w:rsidP="00B65D85">
      <w:pPr>
        <w:jc w:val="both"/>
        <w:rPr>
          <w:sz w:val="24"/>
          <w:szCs w:val="24"/>
        </w:rPr>
      </w:pPr>
    </w:p>
    <w:p w14:paraId="5189C28A" w14:textId="77777777" w:rsidR="00416DC8" w:rsidRDefault="00416DC8" w:rsidP="00416DC8">
      <w:pPr>
        <w:jc w:val="both"/>
        <w:rPr>
          <w:sz w:val="24"/>
          <w:szCs w:val="24"/>
        </w:rPr>
      </w:pPr>
      <w:r>
        <w:rPr>
          <w:sz w:val="24"/>
          <w:szCs w:val="24"/>
        </w:rPr>
        <w:lastRenderedPageBreak/>
        <w:t>Le 8 decembre 1652 Catherine fille de Blaise Tasniere et de Margueritte Mongin a receu le baptesme et a este parrin Gille Forget de Mellesson et marreine Catherine Bossu aussy de Mellesson.</w:t>
      </w:r>
    </w:p>
    <w:p w14:paraId="2CF8FB74" w14:textId="77777777" w:rsidR="00693C2E" w:rsidRDefault="00693C2E" w:rsidP="00B65D85">
      <w:pPr>
        <w:jc w:val="both"/>
        <w:rPr>
          <w:sz w:val="24"/>
          <w:szCs w:val="24"/>
        </w:rPr>
      </w:pPr>
    </w:p>
    <w:p w14:paraId="66D36A61" w14:textId="77777777" w:rsidR="00416DC8" w:rsidRDefault="00416DC8" w:rsidP="00416DC8">
      <w:pPr>
        <w:jc w:val="both"/>
        <w:rPr>
          <w:sz w:val="24"/>
          <w:szCs w:val="24"/>
        </w:rPr>
      </w:pPr>
      <w:r>
        <w:rPr>
          <w:sz w:val="24"/>
          <w:szCs w:val="24"/>
        </w:rPr>
        <w:t xml:space="preserve">Le 20 decembre 1652 Pierre fils de </w:t>
      </w:r>
      <w:r w:rsidR="008A1EA5">
        <w:rPr>
          <w:sz w:val="24"/>
          <w:szCs w:val="24"/>
        </w:rPr>
        <w:t xml:space="preserve">Jean Siredey </w:t>
      </w:r>
      <w:r>
        <w:rPr>
          <w:sz w:val="24"/>
          <w:szCs w:val="24"/>
        </w:rPr>
        <w:t xml:space="preserve">et de </w:t>
      </w:r>
      <w:r w:rsidR="008A1EA5">
        <w:rPr>
          <w:sz w:val="24"/>
          <w:szCs w:val="24"/>
        </w:rPr>
        <w:t xml:space="preserve">Marie Damotte </w:t>
      </w:r>
      <w:r>
        <w:rPr>
          <w:sz w:val="24"/>
          <w:szCs w:val="24"/>
        </w:rPr>
        <w:t xml:space="preserve">a receu le baptesme et a este parrin </w:t>
      </w:r>
      <w:r w:rsidR="008A1EA5">
        <w:rPr>
          <w:sz w:val="24"/>
          <w:szCs w:val="24"/>
        </w:rPr>
        <w:t xml:space="preserve">Pierre Siredey </w:t>
      </w:r>
      <w:r>
        <w:rPr>
          <w:sz w:val="24"/>
          <w:szCs w:val="24"/>
        </w:rPr>
        <w:t>et marreine</w:t>
      </w:r>
      <w:r w:rsidR="008A1EA5">
        <w:rPr>
          <w:sz w:val="24"/>
          <w:szCs w:val="24"/>
        </w:rPr>
        <w:t xml:space="preserve"> Pierrotte Roidot d'Aignay le Duc.</w:t>
      </w:r>
    </w:p>
    <w:p w14:paraId="57A4F1E4" w14:textId="77777777" w:rsidR="008A1EA5" w:rsidRDefault="008A1EA5" w:rsidP="00416DC8">
      <w:pPr>
        <w:jc w:val="both"/>
        <w:rPr>
          <w:sz w:val="24"/>
          <w:szCs w:val="24"/>
        </w:rPr>
      </w:pPr>
    </w:p>
    <w:p w14:paraId="6DE08BD2" w14:textId="77777777" w:rsidR="008A1EA5" w:rsidRDefault="008A1EA5" w:rsidP="008A1EA5">
      <w:pPr>
        <w:jc w:val="both"/>
        <w:rPr>
          <w:sz w:val="24"/>
          <w:szCs w:val="24"/>
        </w:rPr>
      </w:pPr>
      <w:r>
        <w:rPr>
          <w:sz w:val="24"/>
          <w:szCs w:val="24"/>
        </w:rPr>
        <w:t>Le dernier jour de decembre 1652 Jean fils de Clement Bordot et de Jeanne le Grand a receu le baptesme et a este parrin Jean Bordot de Brevon et marreine Humberte Roseau d'Aignay le Duc.</w:t>
      </w:r>
    </w:p>
    <w:p w14:paraId="5A60E8E1" w14:textId="77777777" w:rsidR="008A1EA5" w:rsidRDefault="008A1EA5" w:rsidP="00416DC8">
      <w:pPr>
        <w:jc w:val="both"/>
        <w:rPr>
          <w:sz w:val="24"/>
          <w:szCs w:val="24"/>
        </w:rPr>
      </w:pPr>
    </w:p>
    <w:p w14:paraId="52D2E7AA" w14:textId="77777777" w:rsidR="008A1EA5" w:rsidRDefault="008A1EA5" w:rsidP="008A1EA5">
      <w:pPr>
        <w:jc w:val="center"/>
        <w:rPr>
          <w:sz w:val="24"/>
          <w:szCs w:val="24"/>
        </w:rPr>
      </w:pPr>
      <w:r>
        <w:rPr>
          <w:sz w:val="24"/>
          <w:szCs w:val="24"/>
        </w:rPr>
        <w:t>En lannée 1653</w:t>
      </w:r>
    </w:p>
    <w:p w14:paraId="000E3C21" w14:textId="77777777" w:rsidR="00416DC8" w:rsidRDefault="00416DC8" w:rsidP="00B65D85">
      <w:pPr>
        <w:jc w:val="both"/>
        <w:rPr>
          <w:sz w:val="24"/>
          <w:szCs w:val="24"/>
        </w:rPr>
      </w:pPr>
    </w:p>
    <w:p w14:paraId="3D256986" w14:textId="77777777" w:rsidR="008A1EA5" w:rsidRDefault="008A1EA5" w:rsidP="008A1EA5">
      <w:pPr>
        <w:jc w:val="both"/>
        <w:rPr>
          <w:sz w:val="24"/>
          <w:szCs w:val="24"/>
        </w:rPr>
      </w:pPr>
      <w:r>
        <w:rPr>
          <w:sz w:val="24"/>
          <w:szCs w:val="24"/>
        </w:rPr>
        <w:t>Le 5 mars 1653 Anne fille de Bartholomy Pieguet et de Pierrette Dangebille a receu le baptesme et a este parrin Eloy Mont</w:t>
      </w:r>
      <w:r w:rsidR="00360258">
        <w:rPr>
          <w:sz w:val="24"/>
          <w:szCs w:val="24"/>
        </w:rPr>
        <w:t xml:space="preserve">haley demeurant en Chevigny </w:t>
      </w:r>
      <w:r>
        <w:rPr>
          <w:sz w:val="24"/>
          <w:szCs w:val="24"/>
        </w:rPr>
        <w:t>et marreine</w:t>
      </w:r>
      <w:r w:rsidR="00360258">
        <w:rPr>
          <w:sz w:val="24"/>
          <w:szCs w:val="24"/>
        </w:rPr>
        <w:t xml:space="preserve"> Anne Grappin de Beaunotte</w:t>
      </w:r>
      <w:r>
        <w:rPr>
          <w:sz w:val="24"/>
          <w:szCs w:val="24"/>
        </w:rPr>
        <w:t>.</w:t>
      </w:r>
    </w:p>
    <w:p w14:paraId="5F4E019C" w14:textId="77777777" w:rsidR="008A1EA5" w:rsidRDefault="008A1EA5" w:rsidP="00B65D85">
      <w:pPr>
        <w:jc w:val="both"/>
        <w:rPr>
          <w:sz w:val="24"/>
          <w:szCs w:val="24"/>
        </w:rPr>
      </w:pPr>
    </w:p>
    <w:p w14:paraId="4EA0B389" w14:textId="77777777" w:rsidR="00E35049" w:rsidRDefault="00E35049" w:rsidP="00E35049">
      <w:pPr>
        <w:jc w:val="both"/>
        <w:rPr>
          <w:sz w:val="24"/>
          <w:szCs w:val="24"/>
        </w:rPr>
      </w:pPr>
      <w:r>
        <w:rPr>
          <w:sz w:val="24"/>
          <w:szCs w:val="24"/>
        </w:rPr>
        <w:t>Le 24 juing 1653 Jean fils de</w:t>
      </w:r>
      <w:r w:rsidR="00D17338">
        <w:rPr>
          <w:sz w:val="24"/>
          <w:szCs w:val="24"/>
        </w:rPr>
        <w:t xml:space="preserve"> Claude Guilleminot</w:t>
      </w:r>
      <w:r>
        <w:rPr>
          <w:sz w:val="24"/>
          <w:szCs w:val="24"/>
        </w:rPr>
        <w:t xml:space="preserve"> et de </w:t>
      </w:r>
      <w:r w:rsidR="00D17338">
        <w:rPr>
          <w:sz w:val="24"/>
          <w:szCs w:val="24"/>
        </w:rPr>
        <w:t xml:space="preserve">Claudine Deloix </w:t>
      </w:r>
      <w:r>
        <w:rPr>
          <w:sz w:val="24"/>
          <w:szCs w:val="24"/>
        </w:rPr>
        <w:t xml:space="preserve">a receu le baptesme et a este parrin </w:t>
      </w:r>
      <w:r w:rsidR="00D17338">
        <w:rPr>
          <w:sz w:val="24"/>
          <w:szCs w:val="24"/>
        </w:rPr>
        <w:t xml:space="preserve">Jean Siredey </w:t>
      </w:r>
      <w:r>
        <w:rPr>
          <w:sz w:val="24"/>
          <w:szCs w:val="24"/>
        </w:rPr>
        <w:t>et marreine</w:t>
      </w:r>
      <w:r w:rsidR="00D17338">
        <w:rPr>
          <w:sz w:val="24"/>
          <w:szCs w:val="24"/>
        </w:rPr>
        <w:t xml:space="preserve"> Claudine Guilleminot tous dudict Beaunotte</w:t>
      </w:r>
      <w:r>
        <w:rPr>
          <w:sz w:val="24"/>
          <w:szCs w:val="24"/>
        </w:rPr>
        <w:t>.</w:t>
      </w:r>
    </w:p>
    <w:p w14:paraId="06145DE6" w14:textId="77777777" w:rsidR="0026568A" w:rsidRDefault="0026568A" w:rsidP="00B65D85">
      <w:pPr>
        <w:jc w:val="both"/>
        <w:rPr>
          <w:sz w:val="24"/>
          <w:szCs w:val="24"/>
        </w:rPr>
      </w:pPr>
    </w:p>
    <w:p w14:paraId="5662ECD6" w14:textId="77777777" w:rsidR="00D17338" w:rsidRDefault="00D17338" w:rsidP="00D17338">
      <w:pPr>
        <w:jc w:val="both"/>
        <w:rPr>
          <w:sz w:val="24"/>
          <w:szCs w:val="24"/>
        </w:rPr>
      </w:pPr>
      <w:r>
        <w:rPr>
          <w:sz w:val="24"/>
          <w:szCs w:val="24"/>
        </w:rPr>
        <w:t>Le 8 juillet 1653 Claude fils de Cathelin Guilleminot et de Claudine Feuiller a receu le baptesme et a este parrin Jean Rouhier et marreine Claudine Feuiller.</w:t>
      </w:r>
    </w:p>
    <w:p w14:paraId="2C24B4FF" w14:textId="77777777" w:rsidR="00D17338" w:rsidRDefault="00D17338" w:rsidP="00D17338">
      <w:pPr>
        <w:jc w:val="both"/>
        <w:rPr>
          <w:sz w:val="24"/>
          <w:szCs w:val="24"/>
        </w:rPr>
      </w:pPr>
    </w:p>
    <w:p w14:paraId="174059A7" w14:textId="77777777" w:rsidR="00D17338" w:rsidRDefault="00D17338" w:rsidP="00D17338">
      <w:pPr>
        <w:jc w:val="both"/>
        <w:rPr>
          <w:sz w:val="24"/>
          <w:szCs w:val="24"/>
        </w:rPr>
      </w:pPr>
      <w:r>
        <w:rPr>
          <w:sz w:val="24"/>
          <w:szCs w:val="24"/>
        </w:rPr>
        <w:t>Le 14 aoust 1653 Marie fille de Noel Rouhier et de Anne Amiot a receu le baptesme et a este parrin Jean Rouhier et marreine Marie Laignelet tous dudict Beaunotte.</w:t>
      </w:r>
    </w:p>
    <w:p w14:paraId="1ABC2C4B" w14:textId="77777777" w:rsidR="00D17338" w:rsidRDefault="00D17338" w:rsidP="00D17338">
      <w:pPr>
        <w:jc w:val="both"/>
        <w:rPr>
          <w:sz w:val="24"/>
          <w:szCs w:val="24"/>
        </w:rPr>
      </w:pPr>
    </w:p>
    <w:p w14:paraId="3FFBFDCE" w14:textId="77777777" w:rsidR="00D17338" w:rsidRDefault="00D17338" w:rsidP="00D17338">
      <w:pPr>
        <w:jc w:val="both"/>
        <w:rPr>
          <w:sz w:val="24"/>
          <w:szCs w:val="24"/>
        </w:rPr>
      </w:pPr>
      <w:r>
        <w:rPr>
          <w:sz w:val="24"/>
          <w:szCs w:val="24"/>
        </w:rPr>
        <w:t xml:space="preserve">Le 13 octobre 1653 Claude fille de Charle </w:t>
      </w:r>
      <w:r w:rsidR="00E2267B">
        <w:rPr>
          <w:sz w:val="24"/>
          <w:szCs w:val="24"/>
        </w:rPr>
        <w:t xml:space="preserve">Bourgoin </w:t>
      </w:r>
      <w:r>
        <w:rPr>
          <w:sz w:val="24"/>
          <w:szCs w:val="24"/>
        </w:rPr>
        <w:t xml:space="preserve">et de </w:t>
      </w:r>
      <w:r w:rsidR="00E2267B">
        <w:rPr>
          <w:sz w:val="24"/>
          <w:szCs w:val="24"/>
        </w:rPr>
        <w:t xml:space="preserve">Nicole Perrier demeurant en la forge de Tarperon </w:t>
      </w:r>
      <w:r>
        <w:rPr>
          <w:sz w:val="24"/>
          <w:szCs w:val="24"/>
        </w:rPr>
        <w:t xml:space="preserve">a receu le baptesme et a este parrin </w:t>
      </w:r>
      <w:r w:rsidR="00E2267B">
        <w:rPr>
          <w:sz w:val="24"/>
          <w:szCs w:val="24"/>
        </w:rPr>
        <w:t xml:space="preserve">Pierre Brocard </w:t>
      </w:r>
      <w:r>
        <w:rPr>
          <w:sz w:val="24"/>
          <w:szCs w:val="24"/>
        </w:rPr>
        <w:t>et marreine</w:t>
      </w:r>
      <w:r w:rsidR="00E2267B">
        <w:rPr>
          <w:sz w:val="24"/>
          <w:szCs w:val="24"/>
        </w:rPr>
        <w:t xml:space="preserve"> Claude Odin Tous dudict Tarperon paroisse dudict Beaunotte</w:t>
      </w:r>
      <w:r>
        <w:rPr>
          <w:sz w:val="24"/>
          <w:szCs w:val="24"/>
        </w:rPr>
        <w:t>.</w:t>
      </w:r>
    </w:p>
    <w:p w14:paraId="4144A965" w14:textId="77777777" w:rsidR="00D17338" w:rsidRDefault="00D17338" w:rsidP="00D17338">
      <w:pPr>
        <w:jc w:val="both"/>
        <w:rPr>
          <w:sz w:val="24"/>
          <w:szCs w:val="24"/>
        </w:rPr>
      </w:pPr>
    </w:p>
    <w:p w14:paraId="02234E34" w14:textId="77777777" w:rsidR="008163A3" w:rsidRDefault="008163A3" w:rsidP="008163A3">
      <w:pPr>
        <w:jc w:val="both"/>
        <w:rPr>
          <w:sz w:val="24"/>
          <w:szCs w:val="24"/>
        </w:rPr>
      </w:pPr>
      <w:r>
        <w:rPr>
          <w:sz w:val="24"/>
          <w:szCs w:val="24"/>
        </w:rPr>
        <w:t>Le 21 aoust 1653 Barbe fille de Mathieu Colas et de Jeanne Gueneau a receu le baptesme et a este parrin Pierre Colas de Mellesson et marreine Barbe Gueneau dudict Beaunotte.</w:t>
      </w:r>
    </w:p>
    <w:p w14:paraId="1F7BD172" w14:textId="77777777" w:rsidR="00E2267B" w:rsidRDefault="00E2267B" w:rsidP="00D17338">
      <w:pPr>
        <w:jc w:val="both"/>
        <w:rPr>
          <w:sz w:val="24"/>
          <w:szCs w:val="24"/>
        </w:rPr>
      </w:pPr>
    </w:p>
    <w:p w14:paraId="6C1ED0DD" w14:textId="77777777" w:rsidR="008163A3" w:rsidRDefault="008163A3" w:rsidP="008163A3">
      <w:pPr>
        <w:jc w:val="center"/>
        <w:rPr>
          <w:sz w:val="24"/>
          <w:szCs w:val="24"/>
        </w:rPr>
      </w:pPr>
      <w:r>
        <w:rPr>
          <w:sz w:val="24"/>
          <w:szCs w:val="24"/>
        </w:rPr>
        <w:t>En lannee 1654</w:t>
      </w:r>
    </w:p>
    <w:p w14:paraId="753FA5F1" w14:textId="77777777" w:rsidR="008163A3" w:rsidRDefault="008163A3" w:rsidP="00D17338">
      <w:pPr>
        <w:jc w:val="both"/>
        <w:rPr>
          <w:sz w:val="24"/>
          <w:szCs w:val="24"/>
        </w:rPr>
      </w:pPr>
    </w:p>
    <w:p w14:paraId="25CE11E7" w14:textId="77777777" w:rsidR="008163A3" w:rsidRDefault="008163A3" w:rsidP="008163A3">
      <w:pPr>
        <w:jc w:val="both"/>
        <w:rPr>
          <w:sz w:val="24"/>
          <w:szCs w:val="24"/>
        </w:rPr>
      </w:pPr>
      <w:r>
        <w:rPr>
          <w:sz w:val="24"/>
          <w:szCs w:val="24"/>
        </w:rPr>
        <w:t xml:space="preserve">Le 16 may 1654 Mathie fille de </w:t>
      </w:r>
      <w:r w:rsidR="00BA60F1">
        <w:rPr>
          <w:sz w:val="24"/>
          <w:szCs w:val="24"/>
        </w:rPr>
        <w:t xml:space="preserve">Bonaventure le Compte </w:t>
      </w:r>
      <w:r>
        <w:rPr>
          <w:sz w:val="24"/>
          <w:szCs w:val="24"/>
        </w:rPr>
        <w:t xml:space="preserve">et de </w:t>
      </w:r>
      <w:r w:rsidR="00BA60F1">
        <w:rPr>
          <w:sz w:val="24"/>
          <w:szCs w:val="24"/>
        </w:rPr>
        <w:t xml:space="preserve">Catherine </w:t>
      </w:r>
      <w:r w:rsidR="00C10EFD">
        <w:rPr>
          <w:sz w:val="24"/>
          <w:szCs w:val="24"/>
        </w:rPr>
        <w:t>Laudet</w:t>
      </w:r>
      <w:r w:rsidR="00BA60F1">
        <w:rPr>
          <w:sz w:val="24"/>
          <w:szCs w:val="24"/>
        </w:rPr>
        <w:t xml:space="preserve"> </w:t>
      </w:r>
      <w:r>
        <w:rPr>
          <w:sz w:val="24"/>
          <w:szCs w:val="24"/>
        </w:rPr>
        <w:t xml:space="preserve">a receu le baptesme et a este parrin </w:t>
      </w:r>
      <w:r w:rsidR="00BA60F1">
        <w:rPr>
          <w:sz w:val="24"/>
          <w:szCs w:val="24"/>
        </w:rPr>
        <w:t xml:space="preserve">Blaise Grappin </w:t>
      </w:r>
      <w:r>
        <w:rPr>
          <w:sz w:val="24"/>
          <w:szCs w:val="24"/>
        </w:rPr>
        <w:t>et marreine</w:t>
      </w:r>
      <w:r w:rsidR="00BA60F1">
        <w:rPr>
          <w:sz w:val="24"/>
          <w:szCs w:val="24"/>
        </w:rPr>
        <w:t xml:space="preserve"> Mahie Elye de la Poutiere</w:t>
      </w:r>
      <w:r>
        <w:rPr>
          <w:sz w:val="24"/>
          <w:szCs w:val="24"/>
        </w:rPr>
        <w:t>.</w:t>
      </w:r>
    </w:p>
    <w:p w14:paraId="6D918E6D" w14:textId="77777777" w:rsidR="008163A3" w:rsidRDefault="008163A3" w:rsidP="00D17338">
      <w:pPr>
        <w:jc w:val="both"/>
        <w:rPr>
          <w:sz w:val="24"/>
          <w:szCs w:val="24"/>
        </w:rPr>
      </w:pPr>
    </w:p>
    <w:p w14:paraId="0411DEB1" w14:textId="77777777" w:rsidR="00BA60F1" w:rsidRDefault="00BA60F1" w:rsidP="00BA60F1">
      <w:pPr>
        <w:jc w:val="both"/>
        <w:rPr>
          <w:sz w:val="24"/>
          <w:szCs w:val="24"/>
        </w:rPr>
      </w:pPr>
      <w:r>
        <w:rPr>
          <w:sz w:val="24"/>
          <w:szCs w:val="24"/>
        </w:rPr>
        <w:t>Le 21 may Pierre fils de Jean Laignelet et de Marie Me Henry a receu le baptesme et a este parrin Pierre Bordot et marreine Anne Amyot tous dudict Beaunotte.</w:t>
      </w:r>
    </w:p>
    <w:p w14:paraId="3C98DFC7" w14:textId="77777777" w:rsidR="00BA60F1" w:rsidRDefault="00BA60F1" w:rsidP="00D17338">
      <w:pPr>
        <w:jc w:val="both"/>
        <w:rPr>
          <w:sz w:val="24"/>
          <w:szCs w:val="24"/>
        </w:rPr>
      </w:pPr>
    </w:p>
    <w:p w14:paraId="4FCDA6F7" w14:textId="77777777" w:rsidR="00BA60F1" w:rsidRDefault="00BA60F1" w:rsidP="00BA60F1">
      <w:pPr>
        <w:jc w:val="both"/>
        <w:rPr>
          <w:sz w:val="24"/>
          <w:szCs w:val="24"/>
        </w:rPr>
      </w:pPr>
      <w:r>
        <w:rPr>
          <w:sz w:val="24"/>
          <w:szCs w:val="24"/>
        </w:rPr>
        <w:t>Le 8 octobre 1654 Claude fils de Gabriel Desclers et de Albine Menestrier a receu le baptesme et a este parrin Claude Pieguet et marreine Anne Bernard de la Potiere.</w:t>
      </w:r>
    </w:p>
    <w:p w14:paraId="1F8B2B1F" w14:textId="77777777" w:rsidR="00BA60F1" w:rsidRDefault="00BA60F1" w:rsidP="00D17338">
      <w:pPr>
        <w:jc w:val="both"/>
        <w:rPr>
          <w:sz w:val="24"/>
          <w:szCs w:val="24"/>
        </w:rPr>
      </w:pPr>
    </w:p>
    <w:p w14:paraId="3902127D" w14:textId="77777777" w:rsidR="00BA60F1" w:rsidRDefault="007F4261" w:rsidP="007F4261">
      <w:pPr>
        <w:jc w:val="center"/>
        <w:rPr>
          <w:sz w:val="24"/>
          <w:szCs w:val="24"/>
        </w:rPr>
      </w:pPr>
      <w:r>
        <w:rPr>
          <w:sz w:val="24"/>
          <w:szCs w:val="24"/>
        </w:rPr>
        <w:t>1655</w:t>
      </w:r>
    </w:p>
    <w:p w14:paraId="1F8C112A" w14:textId="77777777" w:rsidR="008163A3" w:rsidRDefault="008163A3" w:rsidP="00D17338">
      <w:pPr>
        <w:jc w:val="both"/>
        <w:rPr>
          <w:sz w:val="24"/>
          <w:szCs w:val="24"/>
        </w:rPr>
      </w:pPr>
    </w:p>
    <w:p w14:paraId="5B7B443C" w14:textId="77777777" w:rsidR="007F4261" w:rsidRDefault="007F4261" w:rsidP="007F4261">
      <w:pPr>
        <w:jc w:val="both"/>
        <w:rPr>
          <w:sz w:val="24"/>
          <w:szCs w:val="24"/>
        </w:rPr>
      </w:pPr>
      <w:r>
        <w:rPr>
          <w:sz w:val="24"/>
          <w:szCs w:val="24"/>
        </w:rPr>
        <w:t>Le 21 janvier 1655 Jean fils de Jean Lesne et de Marie Milot a receu le baptesme et a este parrin Jean Morisot et marreine Jeanne Armedey de Mellesson.</w:t>
      </w:r>
    </w:p>
    <w:p w14:paraId="22F592AE" w14:textId="77777777" w:rsidR="007F4261" w:rsidRDefault="007F4261" w:rsidP="00D17338">
      <w:pPr>
        <w:jc w:val="both"/>
        <w:rPr>
          <w:sz w:val="24"/>
          <w:szCs w:val="24"/>
        </w:rPr>
      </w:pPr>
    </w:p>
    <w:p w14:paraId="4208F1BB" w14:textId="77777777" w:rsidR="007F4261" w:rsidRDefault="007F4261" w:rsidP="007F4261">
      <w:pPr>
        <w:jc w:val="both"/>
        <w:rPr>
          <w:sz w:val="24"/>
          <w:szCs w:val="24"/>
        </w:rPr>
      </w:pPr>
      <w:r>
        <w:rPr>
          <w:sz w:val="24"/>
          <w:szCs w:val="24"/>
        </w:rPr>
        <w:t>Le 14 apvril 1655 Philiberte fille de Mathieu Colas et de Jeanne Gueneau a receu le baptesme et a este parrin Nicolas Gueneret d'Aignay le Duc et marreine Philiberte Colas de Mellesson.</w:t>
      </w:r>
    </w:p>
    <w:p w14:paraId="6C2E6893" w14:textId="77777777" w:rsidR="007F4261" w:rsidRDefault="007F4261" w:rsidP="00D17338">
      <w:pPr>
        <w:jc w:val="both"/>
        <w:rPr>
          <w:sz w:val="24"/>
          <w:szCs w:val="24"/>
        </w:rPr>
      </w:pPr>
    </w:p>
    <w:p w14:paraId="4B6EC0D8" w14:textId="77777777" w:rsidR="007F4261" w:rsidRDefault="007F4261" w:rsidP="007F4261">
      <w:pPr>
        <w:jc w:val="both"/>
        <w:rPr>
          <w:sz w:val="24"/>
          <w:szCs w:val="24"/>
        </w:rPr>
      </w:pPr>
      <w:r>
        <w:rPr>
          <w:sz w:val="24"/>
          <w:szCs w:val="24"/>
        </w:rPr>
        <w:t xml:space="preserve">Le 29 apvril 1655 </w:t>
      </w:r>
      <w:r w:rsidR="00342851">
        <w:rPr>
          <w:sz w:val="24"/>
          <w:szCs w:val="24"/>
        </w:rPr>
        <w:t xml:space="preserve">Noel </w:t>
      </w:r>
      <w:r>
        <w:rPr>
          <w:sz w:val="24"/>
          <w:szCs w:val="24"/>
        </w:rPr>
        <w:t xml:space="preserve">fils de </w:t>
      </w:r>
      <w:r w:rsidR="00342851">
        <w:rPr>
          <w:sz w:val="24"/>
          <w:szCs w:val="24"/>
        </w:rPr>
        <w:t xml:space="preserve">Me Noel Rouhier </w:t>
      </w:r>
      <w:r>
        <w:rPr>
          <w:sz w:val="24"/>
          <w:szCs w:val="24"/>
        </w:rPr>
        <w:t xml:space="preserve">et de </w:t>
      </w:r>
      <w:r w:rsidR="00342851">
        <w:rPr>
          <w:sz w:val="24"/>
          <w:szCs w:val="24"/>
        </w:rPr>
        <w:t xml:space="preserve">Anne Amyot </w:t>
      </w:r>
      <w:r>
        <w:rPr>
          <w:sz w:val="24"/>
          <w:szCs w:val="24"/>
        </w:rPr>
        <w:t xml:space="preserve">a receu le baptesme et a este parrin </w:t>
      </w:r>
      <w:r w:rsidR="00342851">
        <w:rPr>
          <w:sz w:val="24"/>
          <w:szCs w:val="24"/>
        </w:rPr>
        <w:t xml:space="preserve">Noel Rouhier </w:t>
      </w:r>
      <w:r>
        <w:rPr>
          <w:sz w:val="24"/>
          <w:szCs w:val="24"/>
        </w:rPr>
        <w:t>et marreine</w:t>
      </w:r>
      <w:r w:rsidR="00342851">
        <w:rPr>
          <w:sz w:val="24"/>
          <w:szCs w:val="24"/>
        </w:rPr>
        <w:t xml:space="preserve"> Magdeleine Corcelle demeurant en Tarperon</w:t>
      </w:r>
      <w:r>
        <w:rPr>
          <w:sz w:val="24"/>
          <w:szCs w:val="24"/>
        </w:rPr>
        <w:t>.</w:t>
      </w:r>
    </w:p>
    <w:p w14:paraId="72E8F89B" w14:textId="77777777" w:rsidR="00D17338" w:rsidRDefault="00D17338" w:rsidP="00B65D85">
      <w:pPr>
        <w:jc w:val="both"/>
        <w:rPr>
          <w:sz w:val="24"/>
          <w:szCs w:val="24"/>
        </w:rPr>
      </w:pPr>
    </w:p>
    <w:p w14:paraId="6E963FDA" w14:textId="77777777" w:rsidR="00342851" w:rsidRDefault="00342851" w:rsidP="00342851">
      <w:pPr>
        <w:jc w:val="both"/>
        <w:rPr>
          <w:sz w:val="24"/>
          <w:szCs w:val="24"/>
        </w:rPr>
      </w:pPr>
      <w:r>
        <w:rPr>
          <w:sz w:val="24"/>
          <w:szCs w:val="24"/>
        </w:rPr>
        <w:t>Le 10 may 1655 Marguerite fille de Jean le Compte le jeusne et de Pierrotte Armedey a receu le baptesme et a este parrin Humbert Gueneau et marreine Marguerite Rouhier tous dudict Beaunotte.</w:t>
      </w:r>
    </w:p>
    <w:p w14:paraId="151C7D9E" w14:textId="77777777" w:rsidR="00342851" w:rsidRDefault="00342851" w:rsidP="00B65D85">
      <w:pPr>
        <w:jc w:val="both"/>
        <w:rPr>
          <w:sz w:val="24"/>
          <w:szCs w:val="24"/>
        </w:rPr>
      </w:pPr>
    </w:p>
    <w:p w14:paraId="010BCDC6" w14:textId="77777777" w:rsidR="00342851" w:rsidRDefault="00342851" w:rsidP="00342851">
      <w:pPr>
        <w:jc w:val="both"/>
        <w:rPr>
          <w:sz w:val="24"/>
          <w:szCs w:val="24"/>
        </w:rPr>
      </w:pPr>
      <w:r>
        <w:rPr>
          <w:sz w:val="24"/>
          <w:szCs w:val="24"/>
        </w:rPr>
        <w:t xml:space="preserve">Le 31 octobre 1655 Claude fille de Claude Guilleminot et de </w:t>
      </w:r>
      <w:r w:rsidR="00FF5407">
        <w:rPr>
          <w:sz w:val="24"/>
          <w:szCs w:val="24"/>
        </w:rPr>
        <w:t xml:space="preserve">Claudine Deloix </w:t>
      </w:r>
      <w:r>
        <w:rPr>
          <w:sz w:val="24"/>
          <w:szCs w:val="24"/>
        </w:rPr>
        <w:t xml:space="preserve">a receu le baptesme et a este parrin </w:t>
      </w:r>
      <w:r w:rsidR="00FF5407">
        <w:rPr>
          <w:sz w:val="24"/>
          <w:szCs w:val="24"/>
        </w:rPr>
        <w:t xml:space="preserve">Francois Doignon </w:t>
      </w:r>
      <w:r>
        <w:rPr>
          <w:sz w:val="24"/>
          <w:szCs w:val="24"/>
        </w:rPr>
        <w:t>et marreine</w:t>
      </w:r>
      <w:r w:rsidR="00FF5407">
        <w:rPr>
          <w:sz w:val="24"/>
          <w:szCs w:val="24"/>
        </w:rPr>
        <w:t xml:space="preserve"> Claudine Arviset de St Beroin</w:t>
      </w:r>
      <w:r>
        <w:rPr>
          <w:sz w:val="24"/>
          <w:szCs w:val="24"/>
        </w:rPr>
        <w:t>.</w:t>
      </w:r>
    </w:p>
    <w:p w14:paraId="3CE1E153" w14:textId="77777777" w:rsidR="00342851" w:rsidRDefault="00342851" w:rsidP="00B65D85">
      <w:pPr>
        <w:jc w:val="both"/>
        <w:rPr>
          <w:sz w:val="24"/>
          <w:szCs w:val="24"/>
        </w:rPr>
      </w:pPr>
    </w:p>
    <w:p w14:paraId="408DF011" w14:textId="77777777" w:rsidR="00FF5407" w:rsidRDefault="00FF5407" w:rsidP="00FF5407">
      <w:pPr>
        <w:jc w:val="both"/>
        <w:rPr>
          <w:sz w:val="24"/>
          <w:szCs w:val="24"/>
        </w:rPr>
      </w:pPr>
      <w:r>
        <w:rPr>
          <w:sz w:val="24"/>
          <w:szCs w:val="24"/>
        </w:rPr>
        <w:t>Le 21 novembre 1655 Claude fils de Jean Siredey et de Marie Damotte a receu le baptesme et a este parrin Claude Guilleminot et marreine Marguerite Rouhier.</w:t>
      </w:r>
    </w:p>
    <w:p w14:paraId="203F82FC" w14:textId="77777777" w:rsidR="00FF5407" w:rsidRDefault="00FF5407" w:rsidP="00B65D85">
      <w:pPr>
        <w:jc w:val="both"/>
        <w:rPr>
          <w:sz w:val="24"/>
          <w:szCs w:val="24"/>
        </w:rPr>
      </w:pPr>
    </w:p>
    <w:p w14:paraId="3F90C9F9" w14:textId="77777777" w:rsidR="00FF5407" w:rsidRDefault="00FF5407" w:rsidP="00FF5407">
      <w:pPr>
        <w:jc w:val="center"/>
        <w:rPr>
          <w:sz w:val="24"/>
          <w:szCs w:val="24"/>
        </w:rPr>
      </w:pPr>
      <w:r>
        <w:rPr>
          <w:sz w:val="24"/>
          <w:szCs w:val="24"/>
        </w:rPr>
        <w:t>1656</w:t>
      </w:r>
    </w:p>
    <w:p w14:paraId="30A139CA" w14:textId="77777777" w:rsidR="00FF5407" w:rsidRDefault="00FF5407" w:rsidP="00B65D85">
      <w:pPr>
        <w:jc w:val="both"/>
        <w:rPr>
          <w:sz w:val="24"/>
          <w:szCs w:val="24"/>
        </w:rPr>
      </w:pPr>
    </w:p>
    <w:p w14:paraId="3432B62D" w14:textId="77777777" w:rsidR="00FF5407" w:rsidRDefault="00FF5407" w:rsidP="00FF5407">
      <w:pPr>
        <w:jc w:val="both"/>
        <w:rPr>
          <w:sz w:val="24"/>
          <w:szCs w:val="24"/>
        </w:rPr>
      </w:pPr>
      <w:r>
        <w:rPr>
          <w:sz w:val="24"/>
          <w:szCs w:val="24"/>
        </w:rPr>
        <w:t>Le 15 janvier 1656 Blaise fils de Francois Finot et de Marguerite Delorme a receu le baptesme et a este parrin Blaise Tasniere et marreine Marguerite Gallimard de Mellesson.</w:t>
      </w:r>
    </w:p>
    <w:p w14:paraId="1883B43E" w14:textId="77777777" w:rsidR="00FF5407" w:rsidRDefault="00FF5407" w:rsidP="00B65D85">
      <w:pPr>
        <w:jc w:val="both"/>
        <w:rPr>
          <w:sz w:val="24"/>
          <w:szCs w:val="24"/>
        </w:rPr>
      </w:pPr>
    </w:p>
    <w:p w14:paraId="0FA6647A" w14:textId="77777777" w:rsidR="00FF5407" w:rsidRDefault="00FF5407" w:rsidP="00FF5407">
      <w:pPr>
        <w:jc w:val="both"/>
        <w:rPr>
          <w:sz w:val="24"/>
          <w:szCs w:val="24"/>
        </w:rPr>
      </w:pPr>
      <w:r>
        <w:rPr>
          <w:sz w:val="24"/>
          <w:szCs w:val="24"/>
        </w:rPr>
        <w:t xml:space="preserve">Le 21 feb(vrier) 1656 Jeanne fille de </w:t>
      </w:r>
      <w:r w:rsidR="00683D74">
        <w:rPr>
          <w:sz w:val="24"/>
          <w:szCs w:val="24"/>
        </w:rPr>
        <w:t xml:space="preserve">Clement Bordot </w:t>
      </w:r>
      <w:r>
        <w:rPr>
          <w:sz w:val="24"/>
          <w:szCs w:val="24"/>
        </w:rPr>
        <w:t xml:space="preserve">et de </w:t>
      </w:r>
      <w:r w:rsidR="00683D74">
        <w:rPr>
          <w:sz w:val="24"/>
          <w:szCs w:val="24"/>
        </w:rPr>
        <w:t xml:space="preserve">Jeanne le Goulx </w:t>
      </w:r>
      <w:r>
        <w:rPr>
          <w:sz w:val="24"/>
          <w:szCs w:val="24"/>
        </w:rPr>
        <w:t xml:space="preserve">a receu le baptesme et a este parrin </w:t>
      </w:r>
      <w:r w:rsidR="00683D74">
        <w:rPr>
          <w:sz w:val="24"/>
          <w:szCs w:val="24"/>
        </w:rPr>
        <w:t xml:space="preserve">Claude Moris </w:t>
      </w:r>
      <w:r>
        <w:rPr>
          <w:sz w:val="24"/>
          <w:szCs w:val="24"/>
        </w:rPr>
        <w:t>et marreine</w:t>
      </w:r>
      <w:r w:rsidR="00683D74">
        <w:rPr>
          <w:sz w:val="24"/>
          <w:szCs w:val="24"/>
        </w:rPr>
        <w:t xml:space="preserve"> Jeanne Gueneau</w:t>
      </w:r>
      <w:r>
        <w:rPr>
          <w:sz w:val="24"/>
          <w:szCs w:val="24"/>
        </w:rPr>
        <w:t>.</w:t>
      </w:r>
    </w:p>
    <w:p w14:paraId="7D694767" w14:textId="77777777" w:rsidR="00FF5407" w:rsidRDefault="00FF5407" w:rsidP="00B65D85">
      <w:pPr>
        <w:jc w:val="both"/>
        <w:rPr>
          <w:sz w:val="24"/>
          <w:szCs w:val="24"/>
        </w:rPr>
      </w:pPr>
    </w:p>
    <w:p w14:paraId="4AE52544" w14:textId="77777777" w:rsidR="00683D74" w:rsidRDefault="00683D74" w:rsidP="00683D74">
      <w:pPr>
        <w:jc w:val="both"/>
        <w:rPr>
          <w:sz w:val="24"/>
          <w:szCs w:val="24"/>
        </w:rPr>
      </w:pPr>
      <w:r>
        <w:rPr>
          <w:sz w:val="24"/>
          <w:szCs w:val="24"/>
        </w:rPr>
        <w:t>Le 1</w:t>
      </w:r>
      <w:r w:rsidR="00F143E8">
        <w:rPr>
          <w:sz w:val="24"/>
          <w:szCs w:val="24"/>
        </w:rPr>
        <w:t>1</w:t>
      </w:r>
      <w:r>
        <w:rPr>
          <w:sz w:val="24"/>
          <w:szCs w:val="24"/>
        </w:rPr>
        <w:t xml:space="preserve"> apvril 1656 Bonadvanture fille de Claude Pieguet et de Pierrotte Perrotte a receu le baptesme et a este parrin Pierre Gentil et marreine Damoiselle Bonadvanture Siredey fille de monsieur Siredey Lieutenant en la chancellerie de Chastillon.</w:t>
      </w:r>
    </w:p>
    <w:p w14:paraId="53D37C71" w14:textId="77777777" w:rsidR="00342851" w:rsidRDefault="00342851" w:rsidP="00B65D85">
      <w:pPr>
        <w:jc w:val="both"/>
        <w:rPr>
          <w:sz w:val="24"/>
          <w:szCs w:val="24"/>
        </w:rPr>
      </w:pPr>
    </w:p>
    <w:p w14:paraId="7359D39D" w14:textId="77777777" w:rsidR="000620FA" w:rsidRDefault="000620FA" w:rsidP="000620FA">
      <w:pPr>
        <w:jc w:val="both"/>
        <w:rPr>
          <w:sz w:val="24"/>
          <w:szCs w:val="24"/>
        </w:rPr>
      </w:pPr>
      <w:r>
        <w:rPr>
          <w:b/>
          <w:sz w:val="24"/>
          <w:szCs w:val="24"/>
        </w:rPr>
        <w:t>Page 9</w:t>
      </w:r>
      <w:r w:rsidR="00A10AAC">
        <w:rPr>
          <w:b/>
          <w:sz w:val="24"/>
          <w:szCs w:val="24"/>
        </w:rPr>
        <w:t>9</w:t>
      </w:r>
      <w:r>
        <w:rPr>
          <w:b/>
          <w:sz w:val="24"/>
          <w:szCs w:val="24"/>
        </w:rPr>
        <w:t xml:space="preserve"> des archives. </w:t>
      </w:r>
    </w:p>
    <w:p w14:paraId="581822B3" w14:textId="77777777" w:rsidR="00500614" w:rsidRDefault="00500614" w:rsidP="00164BCB">
      <w:pPr>
        <w:jc w:val="both"/>
        <w:rPr>
          <w:sz w:val="24"/>
          <w:szCs w:val="24"/>
        </w:rPr>
      </w:pPr>
    </w:p>
    <w:p w14:paraId="30F7FFD3" w14:textId="77777777" w:rsidR="00164BCB" w:rsidRDefault="00164BCB" w:rsidP="00164BCB">
      <w:pPr>
        <w:jc w:val="both"/>
        <w:rPr>
          <w:sz w:val="24"/>
          <w:szCs w:val="24"/>
        </w:rPr>
      </w:pPr>
      <w:r>
        <w:rPr>
          <w:sz w:val="24"/>
          <w:szCs w:val="24"/>
        </w:rPr>
        <w:t xml:space="preserve">Le </w:t>
      </w:r>
      <w:r w:rsidR="00500614">
        <w:rPr>
          <w:sz w:val="24"/>
          <w:szCs w:val="24"/>
        </w:rPr>
        <w:t xml:space="preserve">29 octobre Francois </w:t>
      </w:r>
      <w:r>
        <w:rPr>
          <w:sz w:val="24"/>
          <w:szCs w:val="24"/>
        </w:rPr>
        <w:t xml:space="preserve">fils de </w:t>
      </w:r>
      <w:r w:rsidR="00914AAD">
        <w:rPr>
          <w:sz w:val="24"/>
          <w:szCs w:val="24"/>
        </w:rPr>
        <w:t xml:space="preserve">Bastien </w:t>
      </w:r>
      <w:r w:rsidR="00500614">
        <w:rPr>
          <w:sz w:val="24"/>
          <w:szCs w:val="24"/>
        </w:rPr>
        <w:t xml:space="preserve">Jannet </w:t>
      </w:r>
      <w:r>
        <w:rPr>
          <w:sz w:val="24"/>
          <w:szCs w:val="24"/>
        </w:rPr>
        <w:t xml:space="preserve">et de </w:t>
      </w:r>
      <w:r w:rsidR="00500614">
        <w:rPr>
          <w:sz w:val="24"/>
          <w:szCs w:val="24"/>
        </w:rPr>
        <w:t xml:space="preserve">Marguerite Jacotin </w:t>
      </w:r>
      <w:r w:rsidR="00914AAD">
        <w:rPr>
          <w:sz w:val="24"/>
          <w:szCs w:val="24"/>
        </w:rPr>
        <w:t xml:space="preserve">de la forge de Tarperon </w:t>
      </w:r>
      <w:r>
        <w:rPr>
          <w:sz w:val="24"/>
          <w:szCs w:val="24"/>
        </w:rPr>
        <w:t xml:space="preserve">a receu le baptesme et a este parrin </w:t>
      </w:r>
      <w:r w:rsidR="00F5676B">
        <w:rPr>
          <w:sz w:val="24"/>
          <w:szCs w:val="24"/>
        </w:rPr>
        <w:t xml:space="preserve">Francois Dangebille de Chambain </w:t>
      </w:r>
      <w:r>
        <w:rPr>
          <w:sz w:val="24"/>
          <w:szCs w:val="24"/>
        </w:rPr>
        <w:t>et marreine</w:t>
      </w:r>
      <w:r w:rsidR="00F5676B">
        <w:rPr>
          <w:sz w:val="24"/>
          <w:szCs w:val="24"/>
        </w:rPr>
        <w:t xml:space="preserve"> Jeanne Liegeon de Mauvilly</w:t>
      </w:r>
      <w:r>
        <w:rPr>
          <w:sz w:val="24"/>
          <w:szCs w:val="24"/>
        </w:rPr>
        <w:t>.</w:t>
      </w:r>
    </w:p>
    <w:p w14:paraId="351E107A" w14:textId="77777777" w:rsidR="00500614" w:rsidRDefault="00500614" w:rsidP="00164BCB">
      <w:pPr>
        <w:jc w:val="both"/>
        <w:rPr>
          <w:sz w:val="24"/>
          <w:szCs w:val="24"/>
        </w:rPr>
      </w:pPr>
    </w:p>
    <w:p w14:paraId="5D6AF574" w14:textId="77777777" w:rsidR="00914AAD" w:rsidRDefault="00914AAD" w:rsidP="00914AAD">
      <w:pPr>
        <w:jc w:val="center"/>
        <w:rPr>
          <w:sz w:val="24"/>
          <w:szCs w:val="24"/>
        </w:rPr>
      </w:pPr>
      <w:r>
        <w:rPr>
          <w:sz w:val="24"/>
          <w:szCs w:val="24"/>
        </w:rPr>
        <w:t>1657</w:t>
      </w:r>
    </w:p>
    <w:p w14:paraId="6B575AE0" w14:textId="77777777" w:rsidR="00914AAD" w:rsidRDefault="00914AAD" w:rsidP="00164BCB">
      <w:pPr>
        <w:jc w:val="both"/>
        <w:rPr>
          <w:sz w:val="24"/>
          <w:szCs w:val="24"/>
        </w:rPr>
      </w:pPr>
    </w:p>
    <w:p w14:paraId="11462742" w14:textId="77777777" w:rsidR="00164BCB" w:rsidRDefault="00164BCB" w:rsidP="00164BCB">
      <w:pPr>
        <w:jc w:val="both"/>
        <w:rPr>
          <w:sz w:val="24"/>
          <w:szCs w:val="24"/>
        </w:rPr>
      </w:pPr>
      <w:r>
        <w:rPr>
          <w:sz w:val="24"/>
          <w:szCs w:val="24"/>
        </w:rPr>
        <w:t xml:space="preserve">Le </w:t>
      </w:r>
      <w:r w:rsidR="00914AAD">
        <w:rPr>
          <w:sz w:val="24"/>
          <w:szCs w:val="24"/>
        </w:rPr>
        <w:t>quatriesme</w:t>
      </w:r>
      <w:r w:rsidR="00500614">
        <w:rPr>
          <w:sz w:val="24"/>
          <w:szCs w:val="24"/>
        </w:rPr>
        <w:t xml:space="preserve"> janvier 1657 Jean </w:t>
      </w:r>
      <w:r>
        <w:rPr>
          <w:sz w:val="24"/>
          <w:szCs w:val="24"/>
        </w:rPr>
        <w:t xml:space="preserve">fils de </w:t>
      </w:r>
      <w:r w:rsidR="00500614">
        <w:rPr>
          <w:sz w:val="24"/>
          <w:szCs w:val="24"/>
        </w:rPr>
        <w:t xml:space="preserve">Claude Malbranche </w:t>
      </w:r>
      <w:r>
        <w:rPr>
          <w:sz w:val="24"/>
          <w:szCs w:val="24"/>
        </w:rPr>
        <w:t xml:space="preserve">et de </w:t>
      </w:r>
      <w:r w:rsidR="00F5676B">
        <w:rPr>
          <w:sz w:val="24"/>
          <w:szCs w:val="24"/>
        </w:rPr>
        <w:t xml:space="preserve">Anne Siredey </w:t>
      </w:r>
      <w:r>
        <w:rPr>
          <w:sz w:val="24"/>
          <w:szCs w:val="24"/>
        </w:rPr>
        <w:t xml:space="preserve">a receu le baptesme et a este parrin </w:t>
      </w:r>
      <w:r w:rsidR="00F5676B" w:rsidRPr="00D109D9">
        <w:rPr>
          <w:sz w:val="24"/>
          <w:szCs w:val="24"/>
        </w:rPr>
        <w:t>Jean Malbranche marchand demeurant à Aignay</w:t>
      </w:r>
      <w:r w:rsidR="00F5676B">
        <w:rPr>
          <w:sz w:val="24"/>
          <w:szCs w:val="24"/>
        </w:rPr>
        <w:t xml:space="preserve"> </w:t>
      </w:r>
      <w:r>
        <w:rPr>
          <w:sz w:val="24"/>
          <w:szCs w:val="24"/>
        </w:rPr>
        <w:t>et marreine</w:t>
      </w:r>
      <w:r w:rsidR="00F5676B" w:rsidRPr="00D109D9">
        <w:rPr>
          <w:sz w:val="24"/>
          <w:szCs w:val="24"/>
        </w:rPr>
        <w:t xml:space="preserve"> Etiennette Guibert d</w:t>
      </w:r>
      <w:r w:rsidR="00914AAD">
        <w:rPr>
          <w:sz w:val="24"/>
          <w:szCs w:val="24"/>
        </w:rPr>
        <w:t>udict</w:t>
      </w:r>
      <w:r w:rsidR="00F5676B" w:rsidRPr="00D109D9">
        <w:rPr>
          <w:sz w:val="24"/>
          <w:szCs w:val="24"/>
        </w:rPr>
        <w:t xml:space="preserve"> Beaunotte</w:t>
      </w:r>
      <w:r>
        <w:rPr>
          <w:sz w:val="24"/>
          <w:szCs w:val="24"/>
        </w:rPr>
        <w:t>.</w:t>
      </w:r>
    </w:p>
    <w:p w14:paraId="4B5CC766" w14:textId="77777777" w:rsidR="000620FA" w:rsidRDefault="000620FA" w:rsidP="00B65D85">
      <w:pPr>
        <w:jc w:val="both"/>
        <w:rPr>
          <w:sz w:val="24"/>
          <w:szCs w:val="24"/>
        </w:rPr>
      </w:pPr>
    </w:p>
    <w:p w14:paraId="415A6547" w14:textId="77777777" w:rsidR="00164BCB" w:rsidRDefault="00164BCB" w:rsidP="00164BCB">
      <w:pPr>
        <w:jc w:val="both"/>
        <w:rPr>
          <w:sz w:val="24"/>
          <w:szCs w:val="24"/>
        </w:rPr>
      </w:pPr>
      <w:r>
        <w:rPr>
          <w:sz w:val="24"/>
          <w:szCs w:val="24"/>
        </w:rPr>
        <w:t xml:space="preserve">Le </w:t>
      </w:r>
      <w:r w:rsidR="00500614">
        <w:rPr>
          <w:sz w:val="24"/>
          <w:szCs w:val="24"/>
        </w:rPr>
        <w:t>13 feb</w:t>
      </w:r>
      <w:r w:rsidR="00914AAD">
        <w:rPr>
          <w:sz w:val="24"/>
          <w:szCs w:val="24"/>
        </w:rPr>
        <w:t>(</w:t>
      </w:r>
      <w:r w:rsidR="00500614">
        <w:rPr>
          <w:sz w:val="24"/>
          <w:szCs w:val="24"/>
        </w:rPr>
        <w:t>vrier</w:t>
      </w:r>
      <w:r w:rsidR="00914AAD">
        <w:rPr>
          <w:sz w:val="24"/>
          <w:szCs w:val="24"/>
        </w:rPr>
        <w:t>)</w:t>
      </w:r>
      <w:r w:rsidR="00500614">
        <w:rPr>
          <w:sz w:val="24"/>
          <w:szCs w:val="24"/>
        </w:rPr>
        <w:t xml:space="preserve"> 1657 Claudine </w:t>
      </w:r>
      <w:r>
        <w:rPr>
          <w:sz w:val="24"/>
          <w:szCs w:val="24"/>
        </w:rPr>
        <w:t>fille de</w:t>
      </w:r>
      <w:r w:rsidR="00500614">
        <w:rPr>
          <w:sz w:val="24"/>
          <w:szCs w:val="24"/>
        </w:rPr>
        <w:t xml:space="preserve"> Francois Finot</w:t>
      </w:r>
      <w:r>
        <w:rPr>
          <w:sz w:val="24"/>
          <w:szCs w:val="24"/>
        </w:rPr>
        <w:t xml:space="preserve"> et de </w:t>
      </w:r>
      <w:r w:rsidR="00F5676B" w:rsidRPr="00D109D9">
        <w:rPr>
          <w:sz w:val="24"/>
          <w:szCs w:val="24"/>
        </w:rPr>
        <w:t xml:space="preserve">Marguerite de Lorme </w:t>
      </w:r>
      <w:r>
        <w:rPr>
          <w:sz w:val="24"/>
          <w:szCs w:val="24"/>
        </w:rPr>
        <w:t xml:space="preserve">a receu le baptesme et a este parrin </w:t>
      </w:r>
      <w:r w:rsidR="00F5676B">
        <w:rPr>
          <w:sz w:val="24"/>
          <w:szCs w:val="24"/>
        </w:rPr>
        <w:t xml:space="preserve">Claude Pieguet </w:t>
      </w:r>
      <w:r>
        <w:rPr>
          <w:sz w:val="24"/>
          <w:szCs w:val="24"/>
        </w:rPr>
        <w:t>marreine</w:t>
      </w:r>
      <w:r w:rsidR="00F5676B">
        <w:rPr>
          <w:sz w:val="24"/>
          <w:szCs w:val="24"/>
        </w:rPr>
        <w:t xml:space="preserve"> Claudine Blandin</w:t>
      </w:r>
      <w:r>
        <w:rPr>
          <w:sz w:val="24"/>
          <w:szCs w:val="24"/>
        </w:rPr>
        <w:t>.</w:t>
      </w:r>
    </w:p>
    <w:p w14:paraId="43EC2ABC" w14:textId="77777777" w:rsidR="00500614" w:rsidRDefault="00500614" w:rsidP="00164BCB">
      <w:pPr>
        <w:jc w:val="both"/>
        <w:rPr>
          <w:sz w:val="24"/>
          <w:szCs w:val="24"/>
        </w:rPr>
      </w:pPr>
    </w:p>
    <w:p w14:paraId="5630553F" w14:textId="77777777" w:rsidR="00164BCB" w:rsidRDefault="00164BCB" w:rsidP="00164BCB">
      <w:pPr>
        <w:jc w:val="both"/>
        <w:rPr>
          <w:sz w:val="24"/>
          <w:szCs w:val="24"/>
        </w:rPr>
      </w:pPr>
      <w:r>
        <w:rPr>
          <w:sz w:val="24"/>
          <w:szCs w:val="24"/>
        </w:rPr>
        <w:t xml:space="preserve">Le </w:t>
      </w:r>
      <w:r w:rsidR="00500614">
        <w:rPr>
          <w:sz w:val="24"/>
          <w:szCs w:val="24"/>
        </w:rPr>
        <w:t xml:space="preserve">8 juing 16657 Francois </w:t>
      </w:r>
      <w:r>
        <w:rPr>
          <w:sz w:val="24"/>
          <w:szCs w:val="24"/>
        </w:rPr>
        <w:t>fil</w:t>
      </w:r>
      <w:r w:rsidR="00500614">
        <w:rPr>
          <w:sz w:val="24"/>
          <w:szCs w:val="24"/>
        </w:rPr>
        <w:t>s</w:t>
      </w:r>
      <w:r>
        <w:rPr>
          <w:sz w:val="24"/>
          <w:szCs w:val="24"/>
        </w:rPr>
        <w:t xml:space="preserve"> de </w:t>
      </w:r>
      <w:r w:rsidR="00500614">
        <w:rPr>
          <w:sz w:val="24"/>
          <w:szCs w:val="24"/>
        </w:rPr>
        <w:t xml:space="preserve">Claude Guilleminot </w:t>
      </w:r>
      <w:r>
        <w:rPr>
          <w:sz w:val="24"/>
          <w:szCs w:val="24"/>
        </w:rPr>
        <w:t xml:space="preserve">et de </w:t>
      </w:r>
      <w:r w:rsidR="00F5676B">
        <w:rPr>
          <w:sz w:val="24"/>
          <w:szCs w:val="24"/>
        </w:rPr>
        <w:t>Claudine Del</w:t>
      </w:r>
      <w:r w:rsidR="00460F22">
        <w:rPr>
          <w:sz w:val="24"/>
          <w:szCs w:val="24"/>
        </w:rPr>
        <w:t>ery</w:t>
      </w:r>
      <w:r w:rsidR="00F5676B">
        <w:rPr>
          <w:sz w:val="24"/>
          <w:szCs w:val="24"/>
        </w:rPr>
        <w:t xml:space="preserve"> </w:t>
      </w:r>
      <w:r>
        <w:rPr>
          <w:sz w:val="24"/>
          <w:szCs w:val="24"/>
        </w:rPr>
        <w:t xml:space="preserve">a receu le baptesme et a este parrin </w:t>
      </w:r>
      <w:r w:rsidR="00F5676B">
        <w:rPr>
          <w:sz w:val="24"/>
          <w:szCs w:val="24"/>
        </w:rPr>
        <w:t xml:space="preserve">Francois Finot </w:t>
      </w:r>
      <w:r>
        <w:rPr>
          <w:sz w:val="24"/>
          <w:szCs w:val="24"/>
        </w:rPr>
        <w:t>et marreine</w:t>
      </w:r>
      <w:r w:rsidR="00F5676B">
        <w:rPr>
          <w:sz w:val="24"/>
          <w:szCs w:val="24"/>
        </w:rPr>
        <w:t xml:space="preserve"> Ro</w:t>
      </w:r>
      <w:r w:rsidR="008B7AD1">
        <w:rPr>
          <w:sz w:val="24"/>
          <w:szCs w:val="24"/>
        </w:rPr>
        <w:t>s</w:t>
      </w:r>
      <w:r w:rsidR="00F5676B">
        <w:rPr>
          <w:sz w:val="24"/>
          <w:szCs w:val="24"/>
        </w:rPr>
        <w:t>e Gallimard tous dudict Beaunotte</w:t>
      </w:r>
      <w:r>
        <w:rPr>
          <w:sz w:val="24"/>
          <w:szCs w:val="24"/>
        </w:rPr>
        <w:t>.</w:t>
      </w:r>
    </w:p>
    <w:p w14:paraId="174341C2" w14:textId="77777777" w:rsidR="00500614" w:rsidRDefault="00500614" w:rsidP="00164BCB">
      <w:pPr>
        <w:jc w:val="both"/>
        <w:rPr>
          <w:sz w:val="24"/>
          <w:szCs w:val="24"/>
        </w:rPr>
      </w:pPr>
    </w:p>
    <w:p w14:paraId="0A3E6A39" w14:textId="77777777" w:rsidR="00164BCB" w:rsidRDefault="00164BCB" w:rsidP="00164BCB">
      <w:pPr>
        <w:jc w:val="both"/>
        <w:rPr>
          <w:sz w:val="24"/>
          <w:szCs w:val="24"/>
        </w:rPr>
      </w:pPr>
      <w:r>
        <w:rPr>
          <w:sz w:val="24"/>
          <w:szCs w:val="24"/>
        </w:rPr>
        <w:t xml:space="preserve">Le </w:t>
      </w:r>
      <w:r w:rsidR="00500614">
        <w:rPr>
          <w:sz w:val="24"/>
          <w:szCs w:val="24"/>
        </w:rPr>
        <w:t xml:space="preserve">11 decembre 1657 Sébastien </w:t>
      </w:r>
      <w:r>
        <w:rPr>
          <w:sz w:val="24"/>
          <w:szCs w:val="24"/>
        </w:rPr>
        <w:t>fil</w:t>
      </w:r>
      <w:r w:rsidR="00500614">
        <w:rPr>
          <w:sz w:val="24"/>
          <w:szCs w:val="24"/>
        </w:rPr>
        <w:t>s</w:t>
      </w:r>
      <w:r>
        <w:rPr>
          <w:sz w:val="24"/>
          <w:szCs w:val="24"/>
        </w:rPr>
        <w:t xml:space="preserve"> de </w:t>
      </w:r>
      <w:r w:rsidR="00500614">
        <w:rPr>
          <w:sz w:val="24"/>
          <w:szCs w:val="24"/>
        </w:rPr>
        <w:t xml:space="preserve">Jean Lesne </w:t>
      </w:r>
      <w:r>
        <w:rPr>
          <w:sz w:val="24"/>
          <w:szCs w:val="24"/>
        </w:rPr>
        <w:t xml:space="preserve">et de </w:t>
      </w:r>
      <w:r w:rsidR="00F5676B">
        <w:rPr>
          <w:sz w:val="24"/>
          <w:szCs w:val="24"/>
        </w:rPr>
        <w:t xml:space="preserve">Marie Millot </w:t>
      </w:r>
      <w:r>
        <w:rPr>
          <w:sz w:val="24"/>
          <w:szCs w:val="24"/>
        </w:rPr>
        <w:t xml:space="preserve">a receu le baptesme et a este parrin </w:t>
      </w:r>
      <w:r w:rsidR="00F5676B" w:rsidRPr="003E1812">
        <w:rPr>
          <w:sz w:val="24"/>
          <w:szCs w:val="24"/>
        </w:rPr>
        <w:t xml:space="preserve">Sébastien </w:t>
      </w:r>
      <w:r w:rsidR="00D109D9">
        <w:rPr>
          <w:sz w:val="24"/>
          <w:szCs w:val="24"/>
        </w:rPr>
        <w:t>le Grand</w:t>
      </w:r>
      <w:r w:rsidR="00F5676B" w:rsidRPr="003E1812">
        <w:rPr>
          <w:sz w:val="24"/>
          <w:szCs w:val="24"/>
        </w:rPr>
        <w:t xml:space="preserve"> le jeune</w:t>
      </w:r>
      <w:r w:rsidR="00F5676B">
        <w:rPr>
          <w:sz w:val="24"/>
          <w:szCs w:val="24"/>
        </w:rPr>
        <w:t xml:space="preserve"> </w:t>
      </w:r>
      <w:r>
        <w:rPr>
          <w:sz w:val="24"/>
          <w:szCs w:val="24"/>
        </w:rPr>
        <w:t>et marreine</w:t>
      </w:r>
      <w:r w:rsidR="00F5676B">
        <w:rPr>
          <w:sz w:val="24"/>
          <w:szCs w:val="24"/>
        </w:rPr>
        <w:t xml:space="preserve"> </w:t>
      </w:r>
      <w:r w:rsidR="00F5676B" w:rsidRPr="003E1812">
        <w:rPr>
          <w:sz w:val="24"/>
          <w:szCs w:val="24"/>
        </w:rPr>
        <w:t>Anne R</w:t>
      </w:r>
      <w:r w:rsidR="00D109D9">
        <w:rPr>
          <w:sz w:val="24"/>
          <w:szCs w:val="24"/>
        </w:rPr>
        <w:t>ouhier</w:t>
      </w:r>
      <w:r w:rsidR="00F5676B">
        <w:rPr>
          <w:sz w:val="24"/>
          <w:szCs w:val="24"/>
        </w:rPr>
        <w:t xml:space="preserve"> tous dudict Beaunotte</w:t>
      </w:r>
      <w:r>
        <w:rPr>
          <w:sz w:val="24"/>
          <w:szCs w:val="24"/>
        </w:rPr>
        <w:t>.</w:t>
      </w:r>
    </w:p>
    <w:p w14:paraId="177DCFC5" w14:textId="77777777" w:rsidR="00500614" w:rsidRDefault="00500614" w:rsidP="00164BCB">
      <w:pPr>
        <w:jc w:val="both"/>
        <w:rPr>
          <w:sz w:val="24"/>
          <w:szCs w:val="24"/>
        </w:rPr>
      </w:pPr>
    </w:p>
    <w:p w14:paraId="509881D8" w14:textId="77777777" w:rsidR="008B7AD1" w:rsidRDefault="008B7AD1" w:rsidP="008B7AD1">
      <w:pPr>
        <w:jc w:val="both"/>
        <w:rPr>
          <w:sz w:val="24"/>
          <w:szCs w:val="24"/>
        </w:rPr>
      </w:pPr>
      <w:r>
        <w:rPr>
          <w:sz w:val="24"/>
          <w:szCs w:val="24"/>
        </w:rPr>
        <w:t xml:space="preserve">Le 11 decembre 1657 Anne fille de Mathieu Colas et de Jeanne Gueneau a receu le baptesme et a este parrin Claude Gueneau et marreine </w:t>
      </w:r>
      <w:r w:rsidRPr="003E1812">
        <w:rPr>
          <w:sz w:val="24"/>
          <w:szCs w:val="24"/>
        </w:rPr>
        <w:t xml:space="preserve">Anne </w:t>
      </w:r>
      <w:r>
        <w:rPr>
          <w:sz w:val="24"/>
          <w:szCs w:val="24"/>
        </w:rPr>
        <w:t>le Gras tous dudict Beaunotte.</w:t>
      </w:r>
    </w:p>
    <w:p w14:paraId="05BA2E0A" w14:textId="77777777" w:rsidR="008B7AD1" w:rsidRDefault="008B7AD1" w:rsidP="00164BCB">
      <w:pPr>
        <w:jc w:val="both"/>
        <w:rPr>
          <w:sz w:val="24"/>
          <w:szCs w:val="24"/>
        </w:rPr>
      </w:pPr>
    </w:p>
    <w:p w14:paraId="5284DEB1" w14:textId="77777777" w:rsidR="00500614" w:rsidRDefault="00500614" w:rsidP="00500614">
      <w:pPr>
        <w:jc w:val="both"/>
        <w:rPr>
          <w:sz w:val="24"/>
          <w:szCs w:val="24"/>
        </w:rPr>
      </w:pPr>
      <w:r>
        <w:rPr>
          <w:sz w:val="24"/>
          <w:szCs w:val="24"/>
        </w:rPr>
        <w:t xml:space="preserve">Le 30 decembre 1657 </w:t>
      </w:r>
      <w:r w:rsidR="00571169">
        <w:rPr>
          <w:sz w:val="24"/>
          <w:szCs w:val="24"/>
        </w:rPr>
        <w:t>Anne f</w:t>
      </w:r>
      <w:r>
        <w:rPr>
          <w:sz w:val="24"/>
          <w:szCs w:val="24"/>
        </w:rPr>
        <w:t xml:space="preserve">ille de </w:t>
      </w:r>
      <w:r w:rsidR="00571169">
        <w:rPr>
          <w:sz w:val="24"/>
          <w:szCs w:val="24"/>
        </w:rPr>
        <w:t xml:space="preserve">Jean Siredey </w:t>
      </w:r>
      <w:r>
        <w:rPr>
          <w:sz w:val="24"/>
          <w:szCs w:val="24"/>
        </w:rPr>
        <w:t xml:space="preserve">et de </w:t>
      </w:r>
      <w:r w:rsidR="00F5676B" w:rsidRPr="003E1812">
        <w:rPr>
          <w:sz w:val="24"/>
          <w:szCs w:val="24"/>
        </w:rPr>
        <w:t>Marie</w:t>
      </w:r>
      <w:r w:rsidR="00F5676B">
        <w:rPr>
          <w:sz w:val="24"/>
          <w:szCs w:val="24"/>
        </w:rPr>
        <w:t xml:space="preserve"> </w:t>
      </w:r>
      <w:r w:rsidR="00F5676B" w:rsidRPr="003E1812">
        <w:rPr>
          <w:sz w:val="24"/>
          <w:szCs w:val="24"/>
        </w:rPr>
        <w:t>D</w:t>
      </w:r>
      <w:r w:rsidR="00D109D9">
        <w:rPr>
          <w:sz w:val="24"/>
          <w:szCs w:val="24"/>
        </w:rPr>
        <w:t>amotte</w:t>
      </w:r>
      <w:r w:rsidR="00F5676B">
        <w:rPr>
          <w:sz w:val="24"/>
          <w:szCs w:val="24"/>
        </w:rPr>
        <w:t xml:space="preserve"> </w:t>
      </w:r>
      <w:r>
        <w:rPr>
          <w:sz w:val="24"/>
          <w:szCs w:val="24"/>
        </w:rPr>
        <w:t xml:space="preserve">a receu le baptesme et a este parrin </w:t>
      </w:r>
      <w:r w:rsidR="00F5676B" w:rsidRPr="003E1812">
        <w:rPr>
          <w:sz w:val="24"/>
          <w:szCs w:val="24"/>
        </w:rPr>
        <w:t>Noël R</w:t>
      </w:r>
      <w:r w:rsidR="00D109D9">
        <w:rPr>
          <w:sz w:val="24"/>
          <w:szCs w:val="24"/>
        </w:rPr>
        <w:t>ouhier</w:t>
      </w:r>
      <w:r w:rsidR="00F5676B" w:rsidRPr="003E1812">
        <w:rPr>
          <w:sz w:val="24"/>
          <w:szCs w:val="24"/>
        </w:rPr>
        <w:t xml:space="preserve"> </w:t>
      </w:r>
      <w:r>
        <w:rPr>
          <w:sz w:val="24"/>
          <w:szCs w:val="24"/>
        </w:rPr>
        <w:t>et marreine</w:t>
      </w:r>
      <w:r w:rsidR="00F5676B">
        <w:rPr>
          <w:sz w:val="24"/>
          <w:szCs w:val="24"/>
        </w:rPr>
        <w:t xml:space="preserve"> </w:t>
      </w:r>
      <w:r w:rsidR="00F5676B" w:rsidRPr="003E1812">
        <w:rPr>
          <w:sz w:val="24"/>
          <w:szCs w:val="24"/>
        </w:rPr>
        <w:t>Anne S</w:t>
      </w:r>
      <w:r w:rsidR="00D109D9">
        <w:rPr>
          <w:sz w:val="24"/>
          <w:szCs w:val="24"/>
        </w:rPr>
        <w:t>iredey</w:t>
      </w:r>
      <w:r w:rsidR="00F5676B">
        <w:rPr>
          <w:sz w:val="24"/>
          <w:szCs w:val="24"/>
        </w:rPr>
        <w:t xml:space="preserve"> tous dudict Beaunotte</w:t>
      </w:r>
      <w:r>
        <w:rPr>
          <w:sz w:val="24"/>
          <w:szCs w:val="24"/>
        </w:rPr>
        <w:t>.</w:t>
      </w:r>
    </w:p>
    <w:p w14:paraId="4E601AD2" w14:textId="77777777" w:rsidR="00500614" w:rsidRDefault="00500614" w:rsidP="00164BCB">
      <w:pPr>
        <w:jc w:val="both"/>
        <w:rPr>
          <w:sz w:val="24"/>
          <w:szCs w:val="24"/>
        </w:rPr>
      </w:pPr>
    </w:p>
    <w:p w14:paraId="57F1C10E" w14:textId="77777777" w:rsidR="00D745FC" w:rsidRDefault="00D745FC" w:rsidP="00D745FC">
      <w:pPr>
        <w:jc w:val="center"/>
        <w:rPr>
          <w:sz w:val="24"/>
          <w:szCs w:val="24"/>
        </w:rPr>
      </w:pPr>
      <w:r>
        <w:rPr>
          <w:sz w:val="24"/>
          <w:szCs w:val="24"/>
        </w:rPr>
        <w:t>165</w:t>
      </w:r>
      <w:r w:rsidRPr="00D745FC">
        <w:rPr>
          <w:dstrike/>
          <w:sz w:val="24"/>
          <w:szCs w:val="24"/>
        </w:rPr>
        <w:t>8</w:t>
      </w:r>
      <w:r>
        <w:rPr>
          <w:sz w:val="24"/>
          <w:szCs w:val="24"/>
        </w:rPr>
        <w:t>9</w:t>
      </w:r>
    </w:p>
    <w:p w14:paraId="70881CF6" w14:textId="77777777" w:rsidR="00D745FC" w:rsidRDefault="00D745FC" w:rsidP="00164BCB">
      <w:pPr>
        <w:jc w:val="both"/>
        <w:rPr>
          <w:sz w:val="24"/>
          <w:szCs w:val="24"/>
        </w:rPr>
      </w:pPr>
    </w:p>
    <w:p w14:paraId="30CBF245" w14:textId="77777777" w:rsidR="00571169" w:rsidRDefault="00571169" w:rsidP="00571169">
      <w:pPr>
        <w:jc w:val="both"/>
        <w:rPr>
          <w:sz w:val="24"/>
          <w:szCs w:val="24"/>
        </w:rPr>
      </w:pPr>
      <w:r>
        <w:rPr>
          <w:sz w:val="24"/>
          <w:szCs w:val="24"/>
        </w:rPr>
        <w:t xml:space="preserve">Le </w:t>
      </w:r>
      <w:r w:rsidR="00D745FC">
        <w:rPr>
          <w:sz w:val="24"/>
          <w:szCs w:val="24"/>
        </w:rPr>
        <w:t>vingt troisiesme</w:t>
      </w:r>
      <w:r>
        <w:rPr>
          <w:sz w:val="24"/>
          <w:szCs w:val="24"/>
        </w:rPr>
        <w:t xml:space="preserve"> janvier 1659 Nicolas fils de Francois</w:t>
      </w:r>
      <w:r w:rsidR="00D745FC">
        <w:rPr>
          <w:sz w:val="24"/>
          <w:szCs w:val="24"/>
        </w:rPr>
        <w:t xml:space="preserve"> Finot</w:t>
      </w:r>
      <w:r>
        <w:rPr>
          <w:sz w:val="24"/>
          <w:szCs w:val="24"/>
        </w:rPr>
        <w:t xml:space="preserve"> et de </w:t>
      </w:r>
      <w:r w:rsidR="00F5676B" w:rsidRPr="003E1812">
        <w:rPr>
          <w:sz w:val="24"/>
          <w:szCs w:val="24"/>
        </w:rPr>
        <w:t>Marguerite</w:t>
      </w:r>
      <w:r w:rsidR="00F5676B">
        <w:rPr>
          <w:sz w:val="24"/>
          <w:szCs w:val="24"/>
        </w:rPr>
        <w:t xml:space="preserve"> </w:t>
      </w:r>
      <w:r w:rsidR="00D109D9">
        <w:rPr>
          <w:sz w:val="24"/>
          <w:szCs w:val="24"/>
        </w:rPr>
        <w:t>de Lorme</w:t>
      </w:r>
      <w:r w:rsidR="00F5676B">
        <w:rPr>
          <w:sz w:val="24"/>
          <w:szCs w:val="24"/>
        </w:rPr>
        <w:t xml:space="preserve"> </w:t>
      </w:r>
      <w:r>
        <w:rPr>
          <w:sz w:val="24"/>
          <w:szCs w:val="24"/>
        </w:rPr>
        <w:t xml:space="preserve">a receu le baptesme et a este parrin </w:t>
      </w:r>
      <w:r w:rsidR="00F5676B" w:rsidRPr="003E1812">
        <w:rPr>
          <w:sz w:val="24"/>
          <w:szCs w:val="24"/>
        </w:rPr>
        <w:t>Nicolas G</w:t>
      </w:r>
      <w:r w:rsidR="00D109D9">
        <w:rPr>
          <w:sz w:val="24"/>
          <w:szCs w:val="24"/>
        </w:rPr>
        <w:t>uilleminot</w:t>
      </w:r>
      <w:r w:rsidR="00F5676B">
        <w:rPr>
          <w:sz w:val="24"/>
          <w:szCs w:val="24"/>
        </w:rPr>
        <w:t xml:space="preserve"> </w:t>
      </w:r>
      <w:r>
        <w:rPr>
          <w:sz w:val="24"/>
          <w:szCs w:val="24"/>
        </w:rPr>
        <w:t>et marreine</w:t>
      </w:r>
      <w:r w:rsidR="00F5676B">
        <w:rPr>
          <w:sz w:val="24"/>
          <w:szCs w:val="24"/>
        </w:rPr>
        <w:t xml:space="preserve"> </w:t>
      </w:r>
      <w:r w:rsidR="00F5676B" w:rsidRPr="003E1812">
        <w:rPr>
          <w:sz w:val="24"/>
          <w:szCs w:val="24"/>
        </w:rPr>
        <w:t>Claude S</w:t>
      </w:r>
      <w:r w:rsidR="00D109D9">
        <w:rPr>
          <w:sz w:val="24"/>
          <w:szCs w:val="24"/>
        </w:rPr>
        <w:t>iredey</w:t>
      </w:r>
      <w:r w:rsidR="00F5676B">
        <w:rPr>
          <w:sz w:val="24"/>
          <w:szCs w:val="24"/>
        </w:rPr>
        <w:t xml:space="preserve"> tous dudict Beaunotte</w:t>
      </w:r>
      <w:r>
        <w:rPr>
          <w:sz w:val="24"/>
          <w:szCs w:val="24"/>
        </w:rPr>
        <w:t>.</w:t>
      </w:r>
    </w:p>
    <w:p w14:paraId="1B19FFEF" w14:textId="77777777" w:rsidR="00500614" w:rsidRDefault="00500614" w:rsidP="00164BCB">
      <w:pPr>
        <w:jc w:val="both"/>
        <w:rPr>
          <w:sz w:val="24"/>
          <w:szCs w:val="24"/>
        </w:rPr>
      </w:pPr>
    </w:p>
    <w:p w14:paraId="4F7C3683" w14:textId="77777777" w:rsidR="00164BCB" w:rsidRDefault="00164BCB" w:rsidP="00164BCB">
      <w:pPr>
        <w:jc w:val="both"/>
        <w:rPr>
          <w:sz w:val="24"/>
          <w:szCs w:val="24"/>
        </w:rPr>
      </w:pPr>
      <w:r>
        <w:rPr>
          <w:sz w:val="24"/>
          <w:szCs w:val="24"/>
        </w:rPr>
        <w:t xml:space="preserve">Le </w:t>
      </w:r>
      <w:r w:rsidR="00571169">
        <w:rPr>
          <w:sz w:val="24"/>
          <w:szCs w:val="24"/>
        </w:rPr>
        <w:t xml:space="preserve">26 janvier 1659 Marceline </w:t>
      </w:r>
      <w:r>
        <w:rPr>
          <w:sz w:val="24"/>
          <w:szCs w:val="24"/>
        </w:rPr>
        <w:t>fil</w:t>
      </w:r>
      <w:r w:rsidR="00571169">
        <w:rPr>
          <w:sz w:val="24"/>
          <w:szCs w:val="24"/>
        </w:rPr>
        <w:t>le</w:t>
      </w:r>
      <w:r>
        <w:rPr>
          <w:sz w:val="24"/>
          <w:szCs w:val="24"/>
        </w:rPr>
        <w:t xml:space="preserve"> de </w:t>
      </w:r>
      <w:r w:rsidR="00571169">
        <w:rPr>
          <w:sz w:val="24"/>
          <w:szCs w:val="24"/>
        </w:rPr>
        <w:t xml:space="preserve">Quantin Gueneau </w:t>
      </w:r>
      <w:r>
        <w:rPr>
          <w:sz w:val="24"/>
          <w:szCs w:val="24"/>
        </w:rPr>
        <w:t xml:space="preserve">et de </w:t>
      </w:r>
      <w:r w:rsidR="00F5676B" w:rsidRPr="003E1812">
        <w:rPr>
          <w:sz w:val="24"/>
          <w:szCs w:val="24"/>
        </w:rPr>
        <w:t>Jeanne</w:t>
      </w:r>
      <w:r w:rsidR="00F5676B">
        <w:rPr>
          <w:sz w:val="24"/>
          <w:szCs w:val="24"/>
        </w:rPr>
        <w:t xml:space="preserve"> </w:t>
      </w:r>
      <w:r w:rsidR="009514DC" w:rsidRPr="003E1812">
        <w:rPr>
          <w:sz w:val="24"/>
          <w:szCs w:val="24"/>
        </w:rPr>
        <w:t>B</w:t>
      </w:r>
      <w:r w:rsidR="00D109D9">
        <w:rPr>
          <w:sz w:val="24"/>
          <w:szCs w:val="24"/>
        </w:rPr>
        <w:t>ourceret</w:t>
      </w:r>
      <w:r w:rsidR="009514DC">
        <w:rPr>
          <w:sz w:val="24"/>
          <w:szCs w:val="24"/>
        </w:rPr>
        <w:t xml:space="preserve"> </w:t>
      </w:r>
      <w:r>
        <w:rPr>
          <w:sz w:val="24"/>
          <w:szCs w:val="24"/>
        </w:rPr>
        <w:t xml:space="preserve">a receu le baptesme et a este parrin </w:t>
      </w:r>
      <w:r w:rsidR="009514DC" w:rsidRPr="003E1812">
        <w:rPr>
          <w:sz w:val="24"/>
          <w:szCs w:val="24"/>
        </w:rPr>
        <w:t>Jean-Baptiste G</w:t>
      </w:r>
      <w:r w:rsidR="00D109D9">
        <w:rPr>
          <w:sz w:val="24"/>
          <w:szCs w:val="24"/>
        </w:rPr>
        <w:t>ueneau</w:t>
      </w:r>
      <w:r w:rsidR="009514DC">
        <w:rPr>
          <w:sz w:val="24"/>
          <w:szCs w:val="24"/>
        </w:rPr>
        <w:t xml:space="preserve"> </w:t>
      </w:r>
      <w:r>
        <w:rPr>
          <w:sz w:val="24"/>
          <w:szCs w:val="24"/>
        </w:rPr>
        <w:t>et marreine</w:t>
      </w:r>
      <w:r w:rsidR="009514DC" w:rsidRPr="003E1812">
        <w:rPr>
          <w:sz w:val="24"/>
          <w:szCs w:val="24"/>
        </w:rPr>
        <w:t xml:space="preserve"> Marceline B</w:t>
      </w:r>
      <w:r w:rsidR="00D109D9">
        <w:rPr>
          <w:sz w:val="24"/>
          <w:szCs w:val="24"/>
        </w:rPr>
        <w:t>ourceret</w:t>
      </w:r>
      <w:r w:rsidR="009514DC" w:rsidRPr="003E1812">
        <w:rPr>
          <w:sz w:val="24"/>
          <w:szCs w:val="24"/>
        </w:rPr>
        <w:t xml:space="preserve"> d'E</w:t>
      </w:r>
      <w:r w:rsidR="009107CF">
        <w:rPr>
          <w:sz w:val="24"/>
          <w:szCs w:val="24"/>
        </w:rPr>
        <w:t>s</w:t>
      </w:r>
      <w:r w:rsidR="009514DC" w:rsidRPr="003E1812">
        <w:rPr>
          <w:sz w:val="24"/>
          <w:szCs w:val="24"/>
        </w:rPr>
        <w:t>talente</w:t>
      </w:r>
      <w:r>
        <w:rPr>
          <w:sz w:val="24"/>
          <w:szCs w:val="24"/>
        </w:rPr>
        <w:t>.</w:t>
      </w:r>
    </w:p>
    <w:p w14:paraId="6B440C64" w14:textId="77777777" w:rsidR="00571169" w:rsidRDefault="00571169" w:rsidP="00164BCB">
      <w:pPr>
        <w:jc w:val="both"/>
        <w:rPr>
          <w:sz w:val="24"/>
          <w:szCs w:val="24"/>
        </w:rPr>
      </w:pPr>
    </w:p>
    <w:p w14:paraId="2C9C3923" w14:textId="77777777" w:rsidR="00164BCB" w:rsidRDefault="00164BCB" w:rsidP="00164BCB">
      <w:pPr>
        <w:jc w:val="both"/>
        <w:rPr>
          <w:sz w:val="24"/>
          <w:szCs w:val="24"/>
        </w:rPr>
      </w:pPr>
      <w:r>
        <w:rPr>
          <w:sz w:val="24"/>
          <w:szCs w:val="24"/>
        </w:rPr>
        <w:lastRenderedPageBreak/>
        <w:t xml:space="preserve">Le </w:t>
      </w:r>
      <w:r w:rsidR="00571169">
        <w:rPr>
          <w:sz w:val="24"/>
          <w:szCs w:val="24"/>
        </w:rPr>
        <w:t>12 feb</w:t>
      </w:r>
      <w:r w:rsidR="009107CF">
        <w:rPr>
          <w:sz w:val="24"/>
          <w:szCs w:val="24"/>
        </w:rPr>
        <w:t>(</w:t>
      </w:r>
      <w:r w:rsidR="00571169">
        <w:rPr>
          <w:sz w:val="24"/>
          <w:szCs w:val="24"/>
        </w:rPr>
        <w:t>vrier</w:t>
      </w:r>
      <w:r w:rsidR="009107CF">
        <w:rPr>
          <w:sz w:val="24"/>
          <w:szCs w:val="24"/>
        </w:rPr>
        <w:t>)</w:t>
      </w:r>
      <w:r w:rsidR="00571169">
        <w:rPr>
          <w:sz w:val="24"/>
          <w:szCs w:val="24"/>
        </w:rPr>
        <w:t xml:space="preserve"> 1659 Nicolas </w:t>
      </w:r>
      <w:r>
        <w:rPr>
          <w:sz w:val="24"/>
          <w:szCs w:val="24"/>
        </w:rPr>
        <w:t xml:space="preserve">fils de </w:t>
      </w:r>
      <w:r w:rsidR="00571169">
        <w:rPr>
          <w:sz w:val="24"/>
          <w:szCs w:val="24"/>
        </w:rPr>
        <w:t>Francois (</w:t>
      </w:r>
      <w:r w:rsidR="009107CF">
        <w:rPr>
          <w:sz w:val="24"/>
          <w:szCs w:val="24"/>
        </w:rPr>
        <w:t>Blimet)</w:t>
      </w:r>
      <w:r w:rsidR="00571169">
        <w:rPr>
          <w:sz w:val="24"/>
          <w:szCs w:val="24"/>
        </w:rPr>
        <w:t xml:space="preserve"> </w:t>
      </w:r>
      <w:r>
        <w:rPr>
          <w:sz w:val="24"/>
          <w:szCs w:val="24"/>
        </w:rPr>
        <w:t xml:space="preserve">et de </w:t>
      </w:r>
      <w:r w:rsidR="009514DC" w:rsidRPr="003E1812">
        <w:rPr>
          <w:sz w:val="24"/>
          <w:szCs w:val="24"/>
        </w:rPr>
        <w:t>Antoinette</w:t>
      </w:r>
      <w:r w:rsidR="009514DC">
        <w:rPr>
          <w:sz w:val="24"/>
          <w:szCs w:val="24"/>
        </w:rPr>
        <w:t xml:space="preserve"> </w:t>
      </w:r>
      <w:r w:rsidR="009514DC" w:rsidRPr="003E1812">
        <w:rPr>
          <w:sz w:val="24"/>
          <w:szCs w:val="24"/>
        </w:rPr>
        <w:t>S</w:t>
      </w:r>
      <w:r w:rsidR="00301ECB">
        <w:rPr>
          <w:sz w:val="24"/>
          <w:szCs w:val="24"/>
        </w:rPr>
        <w:t>ebin</w:t>
      </w:r>
      <w:r>
        <w:rPr>
          <w:sz w:val="24"/>
          <w:szCs w:val="24"/>
        </w:rPr>
        <w:t xml:space="preserve"> </w:t>
      </w:r>
      <w:r w:rsidR="009107CF">
        <w:rPr>
          <w:sz w:val="24"/>
          <w:szCs w:val="24"/>
        </w:rPr>
        <w:t xml:space="preserve">demeurant en la forge de Tarperon </w:t>
      </w:r>
      <w:r>
        <w:rPr>
          <w:sz w:val="24"/>
          <w:szCs w:val="24"/>
        </w:rPr>
        <w:t xml:space="preserve">receu le baptesme et a este parrin </w:t>
      </w:r>
      <w:r w:rsidR="009514DC" w:rsidRPr="003E1812">
        <w:rPr>
          <w:sz w:val="24"/>
          <w:szCs w:val="24"/>
        </w:rPr>
        <w:t>Nicolas A</w:t>
      </w:r>
      <w:r w:rsidR="00301ECB">
        <w:rPr>
          <w:sz w:val="24"/>
          <w:szCs w:val="24"/>
        </w:rPr>
        <w:t>miot</w:t>
      </w:r>
      <w:r w:rsidR="009514DC" w:rsidRPr="003E1812">
        <w:rPr>
          <w:sz w:val="24"/>
          <w:szCs w:val="24"/>
        </w:rPr>
        <w:t xml:space="preserve"> de</w:t>
      </w:r>
      <w:r w:rsidR="009107CF">
        <w:rPr>
          <w:sz w:val="24"/>
          <w:szCs w:val="24"/>
        </w:rPr>
        <w:t>meurant en ladicte forge</w:t>
      </w:r>
      <w:r w:rsidR="009514DC">
        <w:rPr>
          <w:sz w:val="24"/>
          <w:szCs w:val="24"/>
        </w:rPr>
        <w:t xml:space="preserve"> </w:t>
      </w:r>
      <w:r>
        <w:rPr>
          <w:sz w:val="24"/>
          <w:szCs w:val="24"/>
        </w:rPr>
        <w:t>et marreine</w:t>
      </w:r>
      <w:r w:rsidR="009514DC" w:rsidRPr="003E1812">
        <w:rPr>
          <w:sz w:val="24"/>
          <w:szCs w:val="24"/>
        </w:rPr>
        <w:t xml:space="preserve"> Barth</w:t>
      </w:r>
      <w:r w:rsidR="009107CF">
        <w:rPr>
          <w:sz w:val="24"/>
          <w:szCs w:val="24"/>
        </w:rPr>
        <w:t>e</w:t>
      </w:r>
      <w:r w:rsidR="009514DC" w:rsidRPr="003E1812">
        <w:rPr>
          <w:sz w:val="24"/>
          <w:szCs w:val="24"/>
        </w:rPr>
        <w:t>l</w:t>
      </w:r>
      <w:r w:rsidR="009107CF">
        <w:rPr>
          <w:sz w:val="24"/>
          <w:szCs w:val="24"/>
        </w:rPr>
        <w:t>e</w:t>
      </w:r>
      <w:r w:rsidR="009514DC" w:rsidRPr="003E1812">
        <w:rPr>
          <w:sz w:val="24"/>
          <w:szCs w:val="24"/>
        </w:rPr>
        <w:t>mine D</w:t>
      </w:r>
      <w:r w:rsidR="00301ECB">
        <w:rPr>
          <w:sz w:val="24"/>
          <w:szCs w:val="24"/>
        </w:rPr>
        <w:t>oignon</w:t>
      </w:r>
      <w:r w:rsidR="009514DC" w:rsidRPr="003E1812">
        <w:rPr>
          <w:sz w:val="24"/>
          <w:szCs w:val="24"/>
        </w:rPr>
        <w:t xml:space="preserve"> d</w:t>
      </w:r>
      <w:r w:rsidR="009107CF">
        <w:rPr>
          <w:sz w:val="24"/>
          <w:szCs w:val="24"/>
        </w:rPr>
        <w:t>udict</w:t>
      </w:r>
      <w:r w:rsidR="009514DC" w:rsidRPr="003E1812">
        <w:rPr>
          <w:sz w:val="24"/>
          <w:szCs w:val="24"/>
        </w:rPr>
        <w:t xml:space="preserve"> Beaunotte</w:t>
      </w:r>
      <w:r>
        <w:rPr>
          <w:sz w:val="24"/>
          <w:szCs w:val="24"/>
        </w:rPr>
        <w:t>.</w:t>
      </w:r>
    </w:p>
    <w:p w14:paraId="0048C145" w14:textId="77777777" w:rsidR="00571169" w:rsidRDefault="00571169" w:rsidP="00164BCB">
      <w:pPr>
        <w:jc w:val="both"/>
        <w:rPr>
          <w:sz w:val="24"/>
          <w:szCs w:val="24"/>
        </w:rPr>
      </w:pPr>
    </w:p>
    <w:p w14:paraId="022B2779" w14:textId="77777777" w:rsidR="00164BCB" w:rsidRDefault="00164BCB" w:rsidP="00164BCB">
      <w:pPr>
        <w:jc w:val="both"/>
        <w:rPr>
          <w:sz w:val="24"/>
          <w:szCs w:val="24"/>
        </w:rPr>
      </w:pPr>
      <w:r>
        <w:rPr>
          <w:sz w:val="24"/>
          <w:szCs w:val="24"/>
        </w:rPr>
        <w:t xml:space="preserve">Le </w:t>
      </w:r>
      <w:r w:rsidR="00571169">
        <w:rPr>
          <w:sz w:val="24"/>
          <w:szCs w:val="24"/>
        </w:rPr>
        <w:t xml:space="preserve">5 juing 1659 Pierrotte </w:t>
      </w:r>
      <w:r>
        <w:rPr>
          <w:sz w:val="24"/>
          <w:szCs w:val="24"/>
        </w:rPr>
        <w:t xml:space="preserve">fille de </w:t>
      </w:r>
      <w:r w:rsidR="0064219B">
        <w:rPr>
          <w:sz w:val="24"/>
          <w:szCs w:val="24"/>
        </w:rPr>
        <w:t xml:space="preserve">Me </w:t>
      </w:r>
      <w:r w:rsidR="00571169">
        <w:rPr>
          <w:sz w:val="24"/>
          <w:szCs w:val="24"/>
        </w:rPr>
        <w:t xml:space="preserve">Noel Rouhier </w:t>
      </w:r>
      <w:r>
        <w:rPr>
          <w:sz w:val="24"/>
          <w:szCs w:val="24"/>
        </w:rPr>
        <w:t xml:space="preserve">et de </w:t>
      </w:r>
      <w:r w:rsidR="009514DC" w:rsidRPr="003E1812">
        <w:rPr>
          <w:sz w:val="24"/>
          <w:szCs w:val="24"/>
        </w:rPr>
        <w:t>Anne</w:t>
      </w:r>
      <w:r w:rsidR="009514DC">
        <w:rPr>
          <w:sz w:val="24"/>
          <w:szCs w:val="24"/>
        </w:rPr>
        <w:t xml:space="preserve"> </w:t>
      </w:r>
      <w:r w:rsidR="009514DC" w:rsidRPr="003E1812">
        <w:rPr>
          <w:sz w:val="24"/>
          <w:szCs w:val="24"/>
        </w:rPr>
        <w:t>A</w:t>
      </w:r>
      <w:r w:rsidR="00301ECB">
        <w:rPr>
          <w:sz w:val="24"/>
          <w:szCs w:val="24"/>
        </w:rPr>
        <w:t>m</w:t>
      </w:r>
      <w:r w:rsidR="009107CF">
        <w:rPr>
          <w:sz w:val="24"/>
          <w:szCs w:val="24"/>
        </w:rPr>
        <w:t>y</w:t>
      </w:r>
      <w:r w:rsidR="00301ECB">
        <w:rPr>
          <w:sz w:val="24"/>
          <w:szCs w:val="24"/>
        </w:rPr>
        <w:t>ot</w:t>
      </w:r>
      <w:r w:rsidR="009514DC">
        <w:rPr>
          <w:sz w:val="24"/>
          <w:szCs w:val="24"/>
        </w:rPr>
        <w:t xml:space="preserve"> </w:t>
      </w:r>
      <w:r>
        <w:rPr>
          <w:sz w:val="24"/>
          <w:szCs w:val="24"/>
        </w:rPr>
        <w:t xml:space="preserve">a receu le baptesme et a este parrin </w:t>
      </w:r>
      <w:r w:rsidR="009514DC" w:rsidRPr="003E1812">
        <w:rPr>
          <w:sz w:val="24"/>
          <w:szCs w:val="24"/>
        </w:rPr>
        <w:t xml:space="preserve">Cathelin </w:t>
      </w:r>
      <w:r w:rsidR="009107CF">
        <w:rPr>
          <w:sz w:val="24"/>
          <w:szCs w:val="24"/>
        </w:rPr>
        <w:t>Labarge</w:t>
      </w:r>
      <w:r w:rsidR="00301ECB">
        <w:rPr>
          <w:sz w:val="24"/>
          <w:szCs w:val="24"/>
        </w:rPr>
        <w:t xml:space="preserve"> </w:t>
      </w:r>
      <w:r>
        <w:rPr>
          <w:sz w:val="24"/>
          <w:szCs w:val="24"/>
        </w:rPr>
        <w:t>et marreine</w:t>
      </w:r>
      <w:r w:rsidR="009514DC" w:rsidRPr="003E1812">
        <w:rPr>
          <w:sz w:val="24"/>
          <w:szCs w:val="24"/>
        </w:rPr>
        <w:t xml:space="preserve"> </w:t>
      </w:r>
      <w:r w:rsidR="003F6E0A" w:rsidRPr="003E1812">
        <w:rPr>
          <w:sz w:val="24"/>
          <w:szCs w:val="24"/>
        </w:rPr>
        <w:t>Pierrette</w:t>
      </w:r>
      <w:r w:rsidR="009514DC" w:rsidRPr="003E1812">
        <w:rPr>
          <w:sz w:val="24"/>
          <w:szCs w:val="24"/>
        </w:rPr>
        <w:t xml:space="preserve"> J</w:t>
      </w:r>
      <w:r w:rsidR="00301ECB">
        <w:rPr>
          <w:sz w:val="24"/>
          <w:szCs w:val="24"/>
        </w:rPr>
        <w:t>ol</w:t>
      </w:r>
      <w:r w:rsidR="009D23A1">
        <w:rPr>
          <w:sz w:val="24"/>
          <w:szCs w:val="24"/>
        </w:rPr>
        <w:t>ivet</w:t>
      </w:r>
      <w:r w:rsidR="009514DC" w:rsidRPr="003E1812">
        <w:rPr>
          <w:sz w:val="24"/>
          <w:szCs w:val="24"/>
        </w:rPr>
        <w:t xml:space="preserve"> de St B</w:t>
      </w:r>
      <w:r w:rsidR="00301ECB">
        <w:rPr>
          <w:sz w:val="24"/>
          <w:szCs w:val="24"/>
        </w:rPr>
        <w:t>e</w:t>
      </w:r>
      <w:r w:rsidR="009D23A1">
        <w:rPr>
          <w:sz w:val="24"/>
          <w:szCs w:val="24"/>
        </w:rPr>
        <w:t>roin</w:t>
      </w:r>
      <w:r>
        <w:rPr>
          <w:sz w:val="24"/>
          <w:szCs w:val="24"/>
        </w:rPr>
        <w:t>.</w:t>
      </w:r>
    </w:p>
    <w:p w14:paraId="4C95F14C" w14:textId="77777777" w:rsidR="004D37FC" w:rsidRDefault="004D37FC" w:rsidP="00164BCB">
      <w:pPr>
        <w:jc w:val="both"/>
        <w:rPr>
          <w:sz w:val="24"/>
          <w:szCs w:val="24"/>
        </w:rPr>
      </w:pPr>
    </w:p>
    <w:p w14:paraId="2F56DC7F" w14:textId="77777777" w:rsidR="00164BCB" w:rsidRDefault="00164BCB" w:rsidP="00164BCB">
      <w:pPr>
        <w:jc w:val="both"/>
        <w:rPr>
          <w:sz w:val="24"/>
          <w:szCs w:val="24"/>
        </w:rPr>
      </w:pPr>
      <w:r>
        <w:rPr>
          <w:sz w:val="24"/>
          <w:szCs w:val="24"/>
        </w:rPr>
        <w:t>Le</w:t>
      </w:r>
      <w:r w:rsidR="00E423C3">
        <w:rPr>
          <w:sz w:val="24"/>
          <w:szCs w:val="24"/>
        </w:rPr>
        <w:t xml:space="preserve"> 21 aoust 1659 Marguerite </w:t>
      </w:r>
      <w:r>
        <w:rPr>
          <w:sz w:val="24"/>
          <w:szCs w:val="24"/>
        </w:rPr>
        <w:t>fil</w:t>
      </w:r>
      <w:r w:rsidR="00E423C3">
        <w:rPr>
          <w:sz w:val="24"/>
          <w:szCs w:val="24"/>
        </w:rPr>
        <w:t xml:space="preserve">le </w:t>
      </w:r>
      <w:r>
        <w:rPr>
          <w:sz w:val="24"/>
          <w:szCs w:val="24"/>
        </w:rPr>
        <w:t>de</w:t>
      </w:r>
      <w:r w:rsidR="00E423C3">
        <w:rPr>
          <w:sz w:val="24"/>
          <w:szCs w:val="24"/>
        </w:rPr>
        <w:t xml:space="preserve"> Sébastien (</w:t>
      </w:r>
      <w:r w:rsidR="009D23A1">
        <w:rPr>
          <w:sz w:val="24"/>
          <w:szCs w:val="24"/>
        </w:rPr>
        <w:t>illisible</w:t>
      </w:r>
      <w:r w:rsidR="00E423C3">
        <w:rPr>
          <w:sz w:val="24"/>
          <w:szCs w:val="24"/>
        </w:rPr>
        <w:t>)</w:t>
      </w:r>
      <w:r>
        <w:rPr>
          <w:sz w:val="24"/>
          <w:szCs w:val="24"/>
        </w:rPr>
        <w:t xml:space="preserve"> et de </w:t>
      </w:r>
      <w:r w:rsidR="009514DC" w:rsidRPr="003E1812">
        <w:rPr>
          <w:sz w:val="24"/>
          <w:szCs w:val="24"/>
        </w:rPr>
        <w:t>Jeanne</w:t>
      </w:r>
      <w:r w:rsidR="009514DC">
        <w:rPr>
          <w:sz w:val="24"/>
          <w:szCs w:val="24"/>
        </w:rPr>
        <w:t xml:space="preserve"> </w:t>
      </w:r>
      <w:r w:rsidR="009514DC" w:rsidRPr="003E1812">
        <w:rPr>
          <w:sz w:val="24"/>
          <w:szCs w:val="24"/>
        </w:rPr>
        <w:t>E</w:t>
      </w:r>
      <w:r w:rsidR="00301ECB">
        <w:rPr>
          <w:sz w:val="24"/>
          <w:szCs w:val="24"/>
        </w:rPr>
        <w:t>spaignol</w:t>
      </w:r>
      <w:r w:rsidR="009514DC">
        <w:rPr>
          <w:sz w:val="24"/>
          <w:szCs w:val="24"/>
        </w:rPr>
        <w:t xml:space="preserve"> </w:t>
      </w:r>
      <w:r>
        <w:rPr>
          <w:sz w:val="24"/>
          <w:szCs w:val="24"/>
        </w:rPr>
        <w:t xml:space="preserve">a receu le baptesme et a este parrin </w:t>
      </w:r>
      <w:r w:rsidR="00301ECB">
        <w:rPr>
          <w:sz w:val="24"/>
          <w:szCs w:val="24"/>
        </w:rPr>
        <w:t>Humbert Gueneau</w:t>
      </w:r>
      <w:r w:rsidR="009514DC">
        <w:rPr>
          <w:sz w:val="24"/>
          <w:szCs w:val="24"/>
        </w:rPr>
        <w:t xml:space="preserve"> </w:t>
      </w:r>
      <w:r>
        <w:rPr>
          <w:sz w:val="24"/>
          <w:szCs w:val="24"/>
        </w:rPr>
        <w:t>et marreine</w:t>
      </w:r>
      <w:r w:rsidR="009514DC" w:rsidRPr="003E1812">
        <w:rPr>
          <w:sz w:val="24"/>
          <w:szCs w:val="24"/>
        </w:rPr>
        <w:t xml:space="preserve"> Marguerite </w:t>
      </w:r>
      <w:r w:rsidR="00301ECB">
        <w:rPr>
          <w:sz w:val="24"/>
          <w:szCs w:val="24"/>
        </w:rPr>
        <w:t>Guilleminot</w:t>
      </w:r>
      <w:r w:rsidR="009514DC" w:rsidRPr="003E1812">
        <w:rPr>
          <w:sz w:val="24"/>
          <w:szCs w:val="24"/>
        </w:rPr>
        <w:t xml:space="preserve"> </w:t>
      </w:r>
      <w:r w:rsidR="00301ECB">
        <w:rPr>
          <w:sz w:val="24"/>
          <w:szCs w:val="24"/>
        </w:rPr>
        <w:t>t</w:t>
      </w:r>
      <w:r w:rsidR="009514DC" w:rsidRPr="003E1812">
        <w:rPr>
          <w:sz w:val="24"/>
          <w:szCs w:val="24"/>
        </w:rPr>
        <w:t>ous d</w:t>
      </w:r>
      <w:r w:rsidR="009D23A1">
        <w:rPr>
          <w:sz w:val="24"/>
          <w:szCs w:val="24"/>
        </w:rPr>
        <w:t>udic</w:t>
      </w:r>
      <w:r w:rsidR="009514DC" w:rsidRPr="003E1812">
        <w:rPr>
          <w:sz w:val="24"/>
          <w:szCs w:val="24"/>
        </w:rPr>
        <w:t>t Beaunotte</w:t>
      </w:r>
      <w:r>
        <w:rPr>
          <w:sz w:val="24"/>
          <w:szCs w:val="24"/>
        </w:rPr>
        <w:t>.</w:t>
      </w:r>
    </w:p>
    <w:p w14:paraId="3255BD45" w14:textId="77777777" w:rsidR="00301ECB" w:rsidRDefault="00301ECB" w:rsidP="00164BCB">
      <w:pPr>
        <w:jc w:val="both"/>
        <w:rPr>
          <w:sz w:val="24"/>
          <w:szCs w:val="24"/>
        </w:rPr>
      </w:pPr>
    </w:p>
    <w:p w14:paraId="1E4ABE56" w14:textId="77777777" w:rsidR="00164BCB" w:rsidRDefault="00164BCB" w:rsidP="00164BCB">
      <w:pPr>
        <w:jc w:val="both"/>
        <w:rPr>
          <w:sz w:val="24"/>
          <w:szCs w:val="24"/>
        </w:rPr>
      </w:pPr>
      <w:r>
        <w:rPr>
          <w:sz w:val="24"/>
          <w:szCs w:val="24"/>
        </w:rPr>
        <w:t xml:space="preserve">Le </w:t>
      </w:r>
      <w:r w:rsidR="00E423C3">
        <w:rPr>
          <w:sz w:val="24"/>
          <w:szCs w:val="24"/>
        </w:rPr>
        <w:t xml:space="preserve">25 aoust 1659 Anne </w:t>
      </w:r>
      <w:r>
        <w:rPr>
          <w:sz w:val="24"/>
          <w:szCs w:val="24"/>
        </w:rPr>
        <w:t xml:space="preserve">fille de </w:t>
      </w:r>
      <w:r w:rsidR="00E423C3">
        <w:rPr>
          <w:sz w:val="24"/>
          <w:szCs w:val="24"/>
        </w:rPr>
        <w:t xml:space="preserve">Nicolas Bordot </w:t>
      </w:r>
      <w:r>
        <w:rPr>
          <w:sz w:val="24"/>
          <w:szCs w:val="24"/>
        </w:rPr>
        <w:t xml:space="preserve">et de </w:t>
      </w:r>
      <w:r w:rsidR="009514DC" w:rsidRPr="003E1812">
        <w:rPr>
          <w:sz w:val="24"/>
          <w:szCs w:val="24"/>
        </w:rPr>
        <w:t>Suzanne</w:t>
      </w:r>
      <w:r w:rsidR="009514DC">
        <w:rPr>
          <w:sz w:val="24"/>
          <w:szCs w:val="24"/>
        </w:rPr>
        <w:t xml:space="preserve"> </w:t>
      </w:r>
      <w:r w:rsidR="00301ECB">
        <w:rPr>
          <w:sz w:val="24"/>
          <w:szCs w:val="24"/>
        </w:rPr>
        <w:t>le Grand</w:t>
      </w:r>
      <w:r w:rsidR="009514DC">
        <w:rPr>
          <w:sz w:val="24"/>
          <w:szCs w:val="24"/>
        </w:rPr>
        <w:t xml:space="preserve"> </w:t>
      </w:r>
      <w:r>
        <w:rPr>
          <w:sz w:val="24"/>
          <w:szCs w:val="24"/>
        </w:rPr>
        <w:t xml:space="preserve">a receu le baptesme et a este parrin </w:t>
      </w:r>
      <w:r w:rsidR="009514DC" w:rsidRPr="003E1812">
        <w:rPr>
          <w:sz w:val="24"/>
          <w:szCs w:val="24"/>
        </w:rPr>
        <w:t>Luc R</w:t>
      </w:r>
      <w:r w:rsidR="00301ECB">
        <w:rPr>
          <w:sz w:val="24"/>
          <w:szCs w:val="24"/>
        </w:rPr>
        <w:t>ouhier</w:t>
      </w:r>
      <w:r w:rsidR="009514DC">
        <w:rPr>
          <w:sz w:val="24"/>
          <w:szCs w:val="24"/>
        </w:rPr>
        <w:t xml:space="preserve"> </w:t>
      </w:r>
      <w:r>
        <w:rPr>
          <w:sz w:val="24"/>
          <w:szCs w:val="24"/>
        </w:rPr>
        <w:t>et marreine</w:t>
      </w:r>
      <w:r w:rsidR="009514DC" w:rsidRPr="003E1812">
        <w:rPr>
          <w:sz w:val="24"/>
          <w:szCs w:val="24"/>
        </w:rPr>
        <w:t xml:space="preserve"> Huguette D</w:t>
      </w:r>
      <w:r w:rsidR="00301ECB">
        <w:rPr>
          <w:sz w:val="24"/>
          <w:szCs w:val="24"/>
        </w:rPr>
        <w:t>angebille</w:t>
      </w:r>
      <w:r>
        <w:rPr>
          <w:sz w:val="24"/>
          <w:szCs w:val="24"/>
        </w:rPr>
        <w:t>.</w:t>
      </w:r>
      <w:r w:rsidR="009514DC" w:rsidRPr="003E1812">
        <w:rPr>
          <w:sz w:val="24"/>
          <w:szCs w:val="24"/>
        </w:rPr>
        <w:t xml:space="preserve"> </w:t>
      </w:r>
      <w:r w:rsidR="009D23A1">
        <w:rPr>
          <w:sz w:val="24"/>
          <w:szCs w:val="24"/>
        </w:rPr>
        <w:t xml:space="preserve">En marge : </w:t>
      </w:r>
      <w:r w:rsidR="009514DC" w:rsidRPr="003E1812">
        <w:rPr>
          <w:sz w:val="24"/>
          <w:szCs w:val="24"/>
        </w:rPr>
        <w:t>Morte le lendemain</w:t>
      </w:r>
      <w:r w:rsidR="009D23A1">
        <w:rPr>
          <w:sz w:val="24"/>
          <w:szCs w:val="24"/>
        </w:rPr>
        <w:t>.</w:t>
      </w:r>
    </w:p>
    <w:p w14:paraId="34749A8C" w14:textId="77777777" w:rsidR="00301ECB" w:rsidRDefault="00301ECB" w:rsidP="00164BCB">
      <w:pPr>
        <w:jc w:val="both"/>
        <w:rPr>
          <w:sz w:val="24"/>
          <w:szCs w:val="24"/>
        </w:rPr>
      </w:pPr>
    </w:p>
    <w:p w14:paraId="7859B443" w14:textId="77777777" w:rsidR="00164BCB" w:rsidRDefault="00164BCB" w:rsidP="00164BCB">
      <w:pPr>
        <w:jc w:val="both"/>
        <w:rPr>
          <w:sz w:val="24"/>
          <w:szCs w:val="24"/>
        </w:rPr>
      </w:pPr>
      <w:r>
        <w:rPr>
          <w:sz w:val="24"/>
          <w:szCs w:val="24"/>
        </w:rPr>
        <w:t xml:space="preserve">Le </w:t>
      </w:r>
      <w:r w:rsidR="00E423C3">
        <w:rPr>
          <w:sz w:val="24"/>
          <w:szCs w:val="24"/>
        </w:rPr>
        <w:t xml:space="preserve">23 decembre 1659 (blanc) </w:t>
      </w:r>
      <w:r>
        <w:rPr>
          <w:sz w:val="24"/>
          <w:szCs w:val="24"/>
        </w:rPr>
        <w:t xml:space="preserve">fils de </w:t>
      </w:r>
      <w:r w:rsidR="00E423C3">
        <w:rPr>
          <w:sz w:val="24"/>
          <w:szCs w:val="24"/>
        </w:rPr>
        <w:t xml:space="preserve">Clément Bordot </w:t>
      </w:r>
      <w:r>
        <w:rPr>
          <w:sz w:val="24"/>
          <w:szCs w:val="24"/>
        </w:rPr>
        <w:t xml:space="preserve">et de </w:t>
      </w:r>
      <w:r w:rsidR="009514DC" w:rsidRPr="003E1812">
        <w:rPr>
          <w:sz w:val="24"/>
          <w:szCs w:val="24"/>
        </w:rPr>
        <w:t>Jeanne</w:t>
      </w:r>
      <w:r w:rsidR="009514DC">
        <w:rPr>
          <w:sz w:val="24"/>
          <w:szCs w:val="24"/>
        </w:rPr>
        <w:t xml:space="preserve"> </w:t>
      </w:r>
      <w:r w:rsidR="00301ECB">
        <w:rPr>
          <w:sz w:val="24"/>
          <w:szCs w:val="24"/>
        </w:rPr>
        <w:t>le Grand</w:t>
      </w:r>
      <w:r w:rsidR="009514DC">
        <w:rPr>
          <w:sz w:val="24"/>
          <w:szCs w:val="24"/>
        </w:rPr>
        <w:t xml:space="preserve"> </w:t>
      </w:r>
      <w:r>
        <w:rPr>
          <w:sz w:val="24"/>
          <w:szCs w:val="24"/>
        </w:rPr>
        <w:t xml:space="preserve">a receu le baptesme et a este parrin </w:t>
      </w:r>
      <w:r w:rsidR="00301ECB">
        <w:rPr>
          <w:sz w:val="24"/>
          <w:szCs w:val="24"/>
        </w:rPr>
        <w:t xml:space="preserve">(blanc) </w:t>
      </w:r>
      <w:r w:rsidR="009514DC" w:rsidRPr="003E1812">
        <w:rPr>
          <w:sz w:val="24"/>
          <w:szCs w:val="24"/>
        </w:rPr>
        <w:t>A</w:t>
      </w:r>
      <w:r w:rsidR="00301ECB">
        <w:rPr>
          <w:sz w:val="24"/>
          <w:szCs w:val="24"/>
        </w:rPr>
        <w:t>rmedey</w:t>
      </w:r>
      <w:r w:rsidR="009514DC">
        <w:rPr>
          <w:sz w:val="24"/>
          <w:szCs w:val="24"/>
        </w:rPr>
        <w:t xml:space="preserve"> </w:t>
      </w:r>
      <w:r>
        <w:rPr>
          <w:sz w:val="24"/>
          <w:szCs w:val="24"/>
        </w:rPr>
        <w:t>et marreine</w:t>
      </w:r>
      <w:r w:rsidR="009514DC" w:rsidRPr="003E1812">
        <w:rPr>
          <w:sz w:val="24"/>
          <w:szCs w:val="24"/>
        </w:rPr>
        <w:t xml:space="preserve"> Jeanne E</w:t>
      </w:r>
      <w:r w:rsidR="00301ECB">
        <w:rPr>
          <w:sz w:val="24"/>
          <w:szCs w:val="24"/>
        </w:rPr>
        <w:t>spaignol</w:t>
      </w:r>
      <w:r w:rsidR="009514DC" w:rsidRPr="003E1812">
        <w:rPr>
          <w:sz w:val="24"/>
          <w:szCs w:val="24"/>
        </w:rPr>
        <w:t xml:space="preserve"> </w:t>
      </w:r>
      <w:r w:rsidR="00301ECB">
        <w:rPr>
          <w:sz w:val="24"/>
          <w:szCs w:val="24"/>
        </w:rPr>
        <w:t>t</w:t>
      </w:r>
      <w:r w:rsidR="009514DC" w:rsidRPr="003E1812">
        <w:rPr>
          <w:sz w:val="24"/>
          <w:szCs w:val="24"/>
        </w:rPr>
        <w:t>ous d</w:t>
      </w:r>
      <w:r w:rsidR="009D23A1">
        <w:rPr>
          <w:sz w:val="24"/>
          <w:szCs w:val="24"/>
        </w:rPr>
        <w:t>udict</w:t>
      </w:r>
      <w:r w:rsidR="009514DC" w:rsidRPr="003E1812">
        <w:rPr>
          <w:sz w:val="24"/>
          <w:szCs w:val="24"/>
        </w:rPr>
        <w:t xml:space="preserve"> Beaunotte</w:t>
      </w:r>
      <w:r>
        <w:rPr>
          <w:sz w:val="24"/>
          <w:szCs w:val="24"/>
        </w:rPr>
        <w:t>.</w:t>
      </w:r>
    </w:p>
    <w:p w14:paraId="24657284" w14:textId="77777777" w:rsidR="00301ECB" w:rsidRDefault="00301ECB" w:rsidP="00164BCB">
      <w:pPr>
        <w:jc w:val="both"/>
        <w:rPr>
          <w:sz w:val="24"/>
          <w:szCs w:val="24"/>
        </w:rPr>
      </w:pPr>
    </w:p>
    <w:p w14:paraId="62E6F550" w14:textId="77777777" w:rsidR="009D23A1" w:rsidRDefault="009D23A1" w:rsidP="009D23A1">
      <w:pPr>
        <w:jc w:val="center"/>
        <w:rPr>
          <w:sz w:val="24"/>
          <w:szCs w:val="24"/>
        </w:rPr>
      </w:pPr>
      <w:r>
        <w:rPr>
          <w:sz w:val="24"/>
          <w:szCs w:val="24"/>
        </w:rPr>
        <w:t>1660</w:t>
      </w:r>
    </w:p>
    <w:p w14:paraId="515DE337" w14:textId="77777777" w:rsidR="009D23A1" w:rsidRDefault="009D23A1" w:rsidP="00164BCB">
      <w:pPr>
        <w:jc w:val="both"/>
        <w:rPr>
          <w:sz w:val="24"/>
          <w:szCs w:val="24"/>
        </w:rPr>
      </w:pPr>
    </w:p>
    <w:p w14:paraId="19E29710" w14:textId="77777777" w:rsidR="00164BCB" w:rsidRDefault="00164BCB" w:rsidP="00164BCB">
      <w:pPr>
        <w:jc w:val="both"/>
        <w:rPr>
          <w:sz w:val="24"/>
          <w:szCs w:val="24"/>
        </w:rPr>
      </w:pPr>
      <w:r>
        <w:rPr>
          <w:sz w:val="24"/>
          <w:szCs w:val="24"/>
        </w:rPr>
        <w:t xml:space="preserve">Le </w:t>
      </w:r>
      <w:r w:rsidR="00E423C3">
        <w:rPr>
          <w:sz w:val="24"/>
          <w:szCs w:val="24"/>
        </w:rPr>
        <w:t>3 feb</w:t>
      </w:r>
      <w:r w:rsidR="000D7A36">
        <w:rPr>
          <w:sz w:val="24"/>
          <w:szCs w:val="24"/>
        </w:rPr>
        <w:t>(</w:t>
      </w:r>
      <w:r w:rsidR="00E423C3">
        <w:rPr>
          <w:sz w:val="24"/>
          <w:szCs w:val="24"/>
        </w:rPr>
        <w:t>vrier</w:t>
      </w:r>
      <w:r w:rsidR="000D7A36">
        <w:rPr>
          <w:sz w:val="24"/>
          <w:szCs w:val="24"/>
        </w:rPr>
        <w:t>)</w:t>
      </w:r>
      <w:r w:rsidR="00E423C3">
        <w:rPr>
          <w:sz w:val="24"/>
          <w:szCs w:val="24"/>
        </w:rPr>
        <w:t xml:space="preserve"> 1660 Huguette </w:t>
      </w:r>
      <w:r>
        <w:rPr>
          <w:sz w:val="24"/>
          <w:szCs w:val="24"/>
        </w:rPr>
        <w:t xml:space="preserve">fille de </w:t>
      </w:r>
      <w:r w:rsidR="00E423C3">
        <w:rPr>
          <w:sz w:val="24"/>
          <w:szCs w:val="24"/>
        </w:rPr>
        <w:t xml:space="preserve">Anthoine le Gendre </w:t>
      </w:r>
      <w:r>
        <w:rPr>
          <w:sz w:val="24"/>
          <w:szCs w:val="24"/>
        </w:rPr>
        <w:t xml:space="preserve">et de </w:t>
      </w:r>
      <w:r w:rsidR="009514DC" w:rsidRPr="003E1812">
        <w:rPr>
          <w:sz w:val="24"/>
          <w:szCs w:val="24"/>
        </w:rPr>
        <w:t>Anne</w:t>
      </w:r>
      <w:r w:rsidR="009514DC">
        <w:rPr>
          <w:sz w:val="24"/>
          <w:szCs w:val="24"/>
        </w:rPr>
        <w:t xml:space="preserve"> </w:t>
      </w:r>
      <w:r w:rsidR="009514DC" w:rsidRPr="003E1812">
        <w:rPr>
          <w:sz w:val="24"/>
          <w:szCs w:val="24"/>
        </w:rPr>
        <w:t>G</w:t>
      </w:r>
      <w:r w:rsidR="00301ECB">
        <w:rPr>
          <w:sz w:val="24"/>
          <w:szCs w:val="24"/>
        </w:rPr>
        <w:t xml:space="preserve">rappin </w:t>
      </w:r>
      <w:r>
        <w:rPr>
          <w:sz w:val="24"/>
          <w:szCs w:val="24"/>
        </w:rPr>
        <w:t xml:space="preserve">a receu le baptesme et a este parrin </w:t>
      </w:r>
      <w:r w:rsidR="00301ECB">
        <w:rPr>
          <w:sz w:val="24"/>
          <w:szCs w:val="24"/>
        </w:rPr>
        <w:t>Barth</w:t>
      </w:r>
      <w:r w:rsidR="000D7A36">
        <w:rPr>
          <w:sz w:val="24"/>
          <w:szCs w:val="24"/>
        </w:rPr>
        <w:t>e</w:t>
      </w:r>
      <w:r w:rsidR="00301ECB">
        <w:rPr>
          <w:sz w:val="24"/>
          <w:szCs w:val="24"/>
        </w:rPr>
        <w:t>l</w:t>
      </w:r>
      <w:r w:rsidR="000D7A36">
        <w:rPr>
          <w:sz w:val="24"/>
          <w:szCs w:val="24"/>
        </w:rPr>
        <w:t>e</w:t>
      </w:r>
      <w:r w:rsidR="00301ECB">
        <w:rPr>
          <w:sz w:val="24"/>
          <w:szCs w:val="24"/>
        </w:rPr>
        <w:t>my Pi</w:t>
      </w:r>
      <w:r w:rsidR="000D7A36">
        <w:rPr>
          <w:sz w:val="24"/>
          <w:szCs w:val="24"/>
        </w:rPr>
        <w:t>e</w:t>
      </w:r>
      <w:r w:rsidR="00301ECB">
        <w:rPr>
          <w:sz w:val="24"/>
          <w:szCs w:val="24"/>
        </w:rPr>
        <w:t>guet</w:t>
      </w:r>
      <w:r w:rsidR="009514DC">
        <w:rPr>
          <w:sz w:val="24"/>
          <w:szCs w:val="24"/>
        </w:rPr>
        <w:t xml:space="preserve"> </w:t>
      </w:r>
      <w:r>
        <w:rPr>
          <w:sz w:val="24"/>
          <w:szCs w:val="24"/>
        </w:rPr>
        <w:t>et marreine</w:t>
      </w:r>
      <w:r w:rsidR="009514DC" w:rsidRPr="003E1812">
        <w:rPr>
          <w:sz w:val="24"/>
          <w:szCs w:val="24"/>
        </w:rPr>
        <w:t xml:space="preserve"> Huguette R</w:t>
      </w:r>
      <w:r w:rsidR="00301ECB">
        <w:rPr>
          <w:sz w:val="24"/>
          <w:szCs w:val="24"/>
        </w:rPr>
        <w:t>igo</w:t>
      </w:r>
      <w:r w:rsidR="000D7A36">
        <w:rPr>
          <w:sz w:val="24"/>
          <w:szCs w:val="24"/>
        </w:rPr>
        <w:t>n</w:t>
      </w:r>
      <w:r w:rsidR="00301ECB">
        <w:rPr>
          <w:sz w:val="24"/>
          <w:szCs w:val="24"/>
        </w:rPr>
        <w:t>ne</w:t>
      </w:r>
      <w:r w:rsidR="009514DC" w:rsidRPr="003E1812">
        <w:rPr>
          <w:sz w:val="24"/>
          <w:szCs w:val="24"/>
        </w:rPr>
        <w:t xml:space="preserve"> de Meulson</w:t>
      </w:r>
      <w:r>
        <w:rPr>
          <w:sz w:val="24"/>
          <w:szCs w:val="24"/>
        </w:rPr>
        <w:t>.</w:t>
      </w:r>
    </w:p>
    <w:p w14:paraId="24CA11BD" w14:textId="77777777" w:rsidR="00301ECB" w:rsidRDefault="00301ECB" w:rsidP="00164BCB">
      <w:pPr>
        <w:jc w:val="both"/>
        <w:rPr>
          <w:sz w:val="24"/>
          <w:szCs w:val="24"/>
        </w:rPr>
      </w:pPr>
    </w:p>
    <w:p w14:paraId="771739BA" w14:textId="77777777" w:rsidR="00164BCB" w:rsidRDefault="00164BCB" w:rsidP="00164BCB">
      <w:pPr>
        <w:jc w:val="both"/>
        <w:rPr>
          <w:sz w:val="24"/>
          <w:szCs w:val="24"/>
        </w:rPr>
      </w:pPr>
      <w:r>
        <w:rPr>
          <w:sz w:val="24"/>
          <w:szCs w:val="24"/>
        </w:rPr>
        <w:t xml:space="preserve">Le </w:t>
      </w:r>
      <w:r w:rsidR="00E423C3">
        <w:rPr>
          <w:sz w:val="24"/>
          <w:szCs w:val="24"/>
        </w:rPr>
        <w:t>18 feb</w:t>
      </w:r>
      <w:r w:rsidR="000D7A36">
        <w:rPr>
          <w:sz w:val="24"/>
          <w:szCs w:val="24"/>
        </w:rPr>
        <w:t>(</w:t>
      </w:r>
      <w:r w:rsidR="00E423C3">
        <w:rPr>
          <w:sz w:val="24"/>
          <w:szCs w:val="24"/>
        </w:rPr>
        <w:t>vrier</w:t>
      </w:r>
      <w:r w:rsidR="000D7A36">
        <w:rPr>
          <w:sz w:val="24"/>
          <w:szCs w:val="24"/>
        </w:rPr>
        <w:t>)</w:t>
      </w:r>
      <w:r w:rsidR="00E423C3">
        <w:rPr>
          <w:sz w:val="24"/>
          <w:szCs w:val="24"/>
        </w:rPr>
        <w:t xml:space="preserve"> 1660 Pierre </w:t>
      </w:r>
      <w:r>
        <w:rPr>
          <w:sz w:val="24"/>
          <w:szCs w:val="24"/>
        </w:rPr>
        <w:t xml:space="preserve">fils de </w:t>
      </w:r>
      <w:r w:rsidR="00E423C3">
        <w:rPr>
          <w:sz w:val="24"/>
          <w:szCs w:val="24"/>
        </w:rPr>
        <w:t xml:space="preserve">Jean Tasnière </w:t>
      </w:r>
      <w:r>
        <w:rPr>
          <w:sz w:val="24"/>
          <w:szCs w:val="24"/>
        </w:rPr>
        <w:t xml:space="preserve">et de </w:t>
      </w:r>
      <w:r w:rsidR="009514DC" w:rsidRPr="003E1812">
        <w:rPr>
          <w:sz w:val="24"/>
          <w:szCs w:val="24"/>
        </w:rPr>
        <w:t>Marie</w:t>
      </w:r>
      <w:r w:rsidR="009514DC">
        <w:rPr>
          <w:sz w:val="24"/>
          <w:szCs w:val="24"/>
        </w:rPr>
        <w:t xml:space="preserve"> </w:t>
      </w:r>
      <w:r w:rsidR="009514DC" w:rsidRPr="003E1812">
        <w:rPr>
          <w:sz w:val="24"/>
          <w:szCs w:val="24"/>
        </w:rPr>
        <w:t>L</w:t>
      </w:r>
      <w:r w:rsidR="00301ECB">
        <w:rPr>
          <w:sz w:val="24"/>
          <w:szCs w:val="24"/>
        </w:rPr>
        <w:t>aignelet</w:t>
      </w:r>
      <w:r w:rsidR="009514DC">
        <w:rPr>
          <w:sz w:val="24"/>
          <w:szCs w:val="24"/>
        </w:rPr>
        <w:t xml:space="preserve"> </w:t>
      </w:r>
      <w:r>
        <w:rPr>
          <w:sz w:val="24"/>
          <w:szCs w:val="24"/>
        </w:rPr>
        <w:t xml:space="preserve">a receu le baptesme et a este parrin </w:t>
      </w:r>
      <w:r w:rsidR="009514DC" w:rsidRPr="003E1812">
        <w:rPr>
          <w:sz w:val="24"/>
          <w:szCs w:val="24"/>
        </w:rPr>
        <w:t>Pierre S</w:t>
      </w:r>
      <w:r w:rsidR="00301ECB">
        <w:rPr>
          <w:sz w:val="24"/>
          <w:szCs w:val="24"/>
        </w:rPr>
        <w:t>iredey</w:t>
      </w:r>
      <w:r w:rsidR="009514DC" w:rsidRPr="003E1812">
        <w:rPr>
          <w:sz w:val="24"/>
          <w:szCs w:val="24"/>
        </w:rPr>
        <w:t xml:space="preserve"> fils de Monsieur de Grand-Bois </w:t>
      </w:r>
      <w:r>
        <w:rPr>
          <w:sz w:val="24"/>
          <w:szCs w:val="24"/>
        </w:rPr>
        <w:t>et marreine</w:t>
      </w:r>
      <w:r w:rsidR="009514DC" w:rsidRPr="003E1812">
        <w:rPr>
          <w:sz w:val="24"/>
          <w:szCs w:val="24"/>
        </w:rPr>
        <w:t xml:space="preserve"> Marie L</w:t>
      </w:r>
      <w:r w:rsidR="00301ECB">
        <w:rPr>
          <w:sz w:val="24"/>
          <w:szCs w:val="24"/>
        </w:rPr>
        <w:t>aignelet</w:t>
      </w:r>
      <w:r>
        <w:rPr>
          <w:sz w:val="24"/>
          <w:szCs w:val="24"/>
        </w:rPr>
        <w:t>.</w:t>
      </w:r>
    </w:p>
    <w:p w14:paraId="510E8C01" w14:textId="77777777" w:rsidR="00301ECB" w:rsidRDefault="00301ECB" w:rsidP="00164BCB">
      <w:pPr>
        <w:jc w:val="both"/>
        <w:rPr>
          <w:sz w:val="24"/>
          <w:szCs w:val="24"/>
        </w:rPr>
      </w:pPr>
    </w:p>
    <w:p w14:paraId="361DF0E2" w14:textId="77777777" w:rsidR="00164BCB" w:rsidRDefault="00164BCB" w:rsidP="00164BCB">
      <w:pPr>
        <w:jc w:val="both"/>
        <w:rPr>
          <w:sz w:val="24"/>
          <w:szCs w:val="24"/>
        </w:rPr>
      </w:pPr>
      <w:r>
        <w:rPr>
          <w:sz w:val="24"/>
          <w:szCs w:val="24"/>
        </w:rPr>
        <w:t xml:space="preserve">Le </w:t>
      </w:r>
      <w:r w:rsidR="00812FD3">
        <w:rPr>
          <w:sz w:val="24"/>
          <w:szCs w:val="24"/>
        </w:rPr>
        <w:t>24 feb</w:t>
      </w:r>
      <w:r w:rsidR="000D7A36">
        <w:rPr>
          <w:sz w:val="24"/>
          <w:szCs w:val="24"/>
        </w:rPr>
        <w:t>(</w:t>
      </w:r>
      <w:r w:rsidR="00812FD3">
        <w:rPr>
          <w:sz w:val="24"/>
          <w:szCs w:val="24"/>
        </w:rPr>
        <w:t>vrier</w:t>
      </w:r>
      <w:r w:rsidR="000D7A36">
        <w:rPr>
          <w:sz w:val="24"/>
          <w:szCs w:val="24"/>
        </w:rPr>
        <w:t>)</w:t>
      </w:r>
      <w:r w:rsidR="00812FD3">
        <w:rPr>
          <w:sz w:val="24"/>
          <w:szCs w:val="24"/>
        </w:rPr>
        <w:t xml:space="preserve"> 1660 Margue</w:t>
      </w:r>
      <w:r w:rsidR="003B1B37">
        <w:rPr>
          <w:sz w:val="24"/>
          <w:szCs w:val="24"/>
        </w:rPr>
        <w:t>r</w:t>
      </w:r>
      <w:r w:rsidR="00812FD3">
        <w:rPr>
          <w:sz w:val="24"/>
          <w:szCs w:val="24"/>
        </w:rPr>
        <w:t xml:space="preserve">ite </w:t>
      </w:r>
      <w:r>
        <w:rPr>
          <w:sz w:val="24"/>
          <w:szCs w:val="24"/>
        </w:rPr>
        <w:t xml:space="preserve">fille de </w:t>
      </w:r>
      <w:r w:rsidR="00812FD3">
        <w:rPr>
          <w:sz w:val="24"/>
          <w:szCs w:val="24"/>
        </w:rPr>
        <w:t xml:space="preserve">Pierre Bordot </w:t>
      </w:r>
      <w:r>
        <w:rPr>
          <w:sz w:val="24"/>
          <w:szCs w:val="24"/>
        </w:rPr>
        <w:t xml:space="preserve">et de </w:t>
      </w:r>
      <w:r w:rsidR="003E1812" w:rsidRPr="003E1812">
        <w:rPr>
          <w:sz w:val="24"/>
          <w:szCs w:val="24"/>
        </w:rPr>
        <w:t>Marie</w:t>
      </w:r>
      <w:r w:rsidR="003E1812">
        <w:rPr>
          <w:sz w:val="24"/>
          <w:szCs w:val="24"/>
        </w:rPr>
        <w:t xml:space="preserve"> </w:t>
      </w:r>
      <w:r w:rsidR="00301ECB">
        <w:rPr>
          <w:sz w:val="24"/>
          <w:szCs w:val="24"/>
        </w:rPr>
        <w:t>le Clerc</w:t>
      </w:r>
      <w:r w:rsidR="003E1812">
        <w:rPr>
          <w:sz w:val="24"/>
          <w:szCs w:val="24"/>
        </w:rPr>
        <w:t xml:space="preserve"> </w:t>
      </w:r>
      <w:r>
        <w:rPr>
          <w:sz w:val="24"/>
          <w:szCs w:val="24"/>
        </w:rPr>
        <w:t xml:space="preserve">a receu le baptesme et a este parrin </w:t>
      </w:r>
      <w:r w:rsidR="003E1812" w:rsidRPr="003E1812">
        <w:rPr>
          <w:sz w:val="24"/>
          <w:szCs w:val="24"/>
        </w:rPr>
        <w:t>Jean M</w:t>
      </w:r>
      <w:r w:rsidR="00301ECB">
        <w:rPr>
          <w:sz w:val="24"/>
          <w:szCs w:val="24"/>
        </w:rPr>
        <w:t>oris</w:t>
      </w:r>
      <w:r w:rsidR="003E1812" w:rsidRPr="003E1812">
        <w:rPr>
          <w:sz w:val="24"/>
          <w:szCs w:val="24"/>
        </w:rPr>
        <w:t xml:space="preserve"> de la Grange Didier</w:t>
      </w:r>
      <w:r w:rsidR="003E1812">
        <w:rPr>
          <w:sz w:val="24"/>
          <w:szCs w:val="24"/>
        </w:rPr>
        <w:t xml:space="preserve"> </w:t>
      </w:r>
      <w:r>
        <w:rPr>
          <w:sz w:val="24"/>
          <w:szCs w:val="24"/>
        </w:rPr>
        <w:t>et marreine</w:t>
      </w:r>
      <w:r w:rsidR="003E1812" w:rsidRPr="003E1812">
        <w:rPr>
          <w:sz w:val="24"/>
          <w:szCs w:val="24"/>
        </w:rPr>
        <w:t xml:space="preserve"> Marguerite G</w:t>
      </w:r>
      <w:r w:rsidR="00301ECB">
        <w:rPr>
          <w:sz w:val="24"/>
          <w:szCs w:val="24"/>
        </w:rPr>
        <w:t>uilleminot</w:t>
      </w:r>
      <w:r>
        <w:rPr>
          <w:sz w:val="24"/>
          <w:szCs w:val="24"/>
        </w:rPr>
        <w:t>.</w:t>
      </w:r>
    </w:p>
    <w:p w14:paraId="35AEE4DF" w14:textId="77777777" w:rsidR="00301ECB" w:rsidRDefault="00301ECB" w:rsidP="00164BCB">
      <w:pPr>
        <w:jc w:val="both"/>
        <w:rPr>
          <w:sz w:val="24"/>
          <w:szCs w:val="24"/>
        </w:rPr>
      </w:pPr>
    </w:p>
    <w:p w14:paraId="118EFF87" w14:textId="77777777" w:rsidR="00164BCB" w:rsidRDefault="00164BCB" w:rsidP="00164BCB">
      <w:pPr>
        <w:jc w:val="both"/>
        <w:rPr>
          <w:sz w:val="24"/>
          <w:szCs w:val="24"/>
        </w:rPr>
      </w:pPr>
      <w:r>
        <w:rPr>
          <w:sz w:val="24"/>
          <w:szCs w:val="24"/>
        </w:rPr>
        <w:t xml:space="preserve">Le </w:t>
      </w:r>
      <w:r w:rsidR="00812FD3">
        <w:rPr>
          <w:sz w:val="24"/>
          <w:szCs w:val="24"/>
        </w:rPr>
        <w:t>3</w:t>
      </w:r>
      <w:r w:rsidR="000D7A36">
        <w:rPr>
          <w:sz w:val="24"/>
          <w:szCs w:val="24"/>
        </w:rPr>
        <w:t>e</w:t>
      </w:r>
      <w:r w:rsidR="00812FD3">
        <w:rPr>
          <w:sz w:val="24"/>
          <w:szCs w:val="24"/>
        </w:rPr>
        <w:t xml:space="preserve"> mars 1660 Nicolas </w:t>
      </w:r>
      <w:r>
        <w:rPr>
          <w:sz w:val="24"/>
          <w:szCs w:val="24"/>
        </w:rPr>
        <w:t xml:space="preserve">fils de </w:t>
      </w:r>
      <w:r w:rsidR="00812FD3">
        <w:rPr>
          <w:sz w:val="24"/>
          <w:szCs w:val="24"/>
        </w:rPr>
        <w:t xml:space="preserve">Mathieu Colas </w:t>
      </w:r>
      <w:r>
        <w:rPr>
          <w:sz w:val="24"/>
          <w:szCs w:val="24"/>
        </w:rPr>
        <w:t xml:space="preserve">et de </w:t>
      </w:r>
      <w:r w:rsidR="003E1812" w:rsidRPr="003E1812">
        <w:rPr>
          <w:sz w:val="24"/>
          <w:szCs w:val="24"/>
        </w:rPr>
        <w:t>Jeanne</w:t>
      </w:r>
      <w:r w:rsidR="003E1812">
        <w:rPr>
          <w:sz w:val="24"/>
          <w:szCs w:val="24"/>
        </w:rPr>
        <w:t xml:space="preserve"> </w:t>
      </w:r>
      <w:r w:rsidR="003E1812" w:rsidRPr="003E1812">
        <w:rPr>
          <w:sz w:val="24"/>
          <w:szCs w:val="24"/>
        </w:rPr>
        <w:t>G</w:t>
      </w:r>
      <w:r w:rsidR="00301ECB">
        <w:rPr>
          <w:sz w:val="24"/>
          <w:szCs w:val="24"/>
        </w:rPr>
        <w:t>ueneau</w:t>
      </w:r>
      <w:r w:rsidR="003E1812">
        <w:rPr>
          <w:sz w:val="24"/>
          <w:szCs w:val="24"/>
        </w:rPr>
        <w:t xml:space="preserve"> </w:t>
      </w:r>
      <w:r>
        <w:rPr>
          <w:sz w:val="24"/>
          <w:szCs w:val="24"/>
        </w:rPr>
        <w:t xml:space="preserve">a receu le baptesme et a este parrin </w:t>
      </w:r>
      <w:r w:rsidR="00301ECB">
        <w:rPr>
          <w:sz w:val="24"/>
          <w:szCs w:val="24"/>
        </w:rPr>
        <w:t>Nicolas le(illisible)</w:t>
      </w:r>
      <w:r w:rsidR="003E1812" w:rsidRPr="003E1812">
        <w:rPr>
          <w:sz w:val="24"/>
          <w:szCs w:val="24"/>
        </w:rPr>
        <w:t xml:space="preserve"> </w:t>
      </w:r>
      <w:r w:rsidR="00301ECB">
        <w:rPr>
          <w:sz w:val="24"/>
          <w:szCs w:val="24"/>
        </w:rPr>
        <w:t>d</w:t>
      </w:r>
      <w:r w:rsidR="003E1812" w:rsidRPr="003E1812">
        <w:rPr>
          <w:sz w:val="24"/>
          <w:szCs w:val="24"/>
        </w:rPr>
        <w:t>e Rompray</w:t>
      </w:r>
      <w:r w:rsidR="003E1812">
        <w:rPr>
          <w:sz w:val="24"/>
          <w:szCs w:val="24"/>
        </w:rPr>
        <w:t xml:space="preserve"> </w:t>
      </w:r>
      <w:r>
        <w:rPr>
          <w:sz w:val="24"/>
          <w:szCs w:val="24"/>
        </w:rPr>
        <w:t>et marreine</w:t>
      </w:r>
      <w:r w:rsidR="00301ECB">
        <w:rPr>
          <w:sz w:val="24"/>
          <w:szCs w:val="24"/>
        </w:rPr>
        <w:t xml:space="preserve"> Anne Rouhier</w:t>
      </w:r>
      <w:r>
        <w:rPr>
          <w:sz w:val="24"/>
          <w:szCs w:val="24"/>
        </w:rPr>
        <w:t>.</w:t>
      </w:r>
    </w:p>
    <w:p w14:paraId="35EDA095" w14:textId="77777777" w:rsidR="00301ECB" w:rsidRDefault="00301ECB" w:rsidP="00164BCB">
      <w:pPr>
        <w:jc w:val="both"/>
        <w:rPr>
          <w:sz w:val="24"/>
          <w:szCs w:val="24"/>
        </w:rPr>
      </w:pPr>
    </w:p>
    <w:p w14:paraId="783632FE" w14:textId="77777777" w:rsidR="00812FD3" w:rsidRDefault="00812FD3" w:rsidP="00812FD3">
      <w:pPr>
        <w:jc w:val="both"/>
        <w:rPr>
          <w:sz w:val="24"/>
          <w:szCs w:val="24"/>
        </w:rPr>
      </w:pPr>
      <w:r>
        <w:rPr>
          <w:sz w:val="24"/>
          <w:szCs w:val="24"/>
        </w:rPr>
        <w:t xml:space="preserve">Le </w:t>
      </w:r>
      <w:r w:rsidR="0064219B">
        <w:rPr>
          <w:sz w:val="24"/>
          <w:szCs w:val="24"/>
        </w:rPr>
        <w:t xml:space="preserve">21 mars 1660 Nicolas </w:t>
      </w:r>
      <w:r>
        <w:rPr>
          <w:sz w:val="24"/>
          <w:szCs w:val="24"/>
        </w:rPr>
        <w:t xml:space="preserve">fils de </w:t>
      </w:r>
      <w:r w:rsidR="0064219B">
        <w:rPr>
          <w:sz w:val="24"/>
          <w:szCs w:val="24"/>
        </w:rPr>
        <w:t xml:space="preserve">Jean Bordot </w:t>
      </w:r>
      <w:r>
        <w:rPr>
          <w:sz w:val="24"/>
          <w:szCs w:val="24"/>
        </w:rPr>
        <w:t xml:space="preserve">et de </w:t>
      </w:r>
      <w:r w:rsidR="003E1812" w:rsidRPr="003E1812">
        <w:rPr>
          <w:sz w:val="24"/>
          <w:szCs w:val="24"/>
        </w:rPr>
        <w:t>Claudine</w:t>
      </w:r>
      <w:r w:rsidR="003E1812">
        <w:rPr>
          <w:sz w:val="24"/>
          <w:szCs w:val="24"/>
        </w:rPr>
        <w:t xml:space="preserve"> </w:t>
      </w:r>
      <w:r w:rsidR="003E1812" w:rsidRPr="003E1812">
        <w:rPr>
          <w:sz w:val="24"/>
          <w:szCs w:val="24"/>
        </w:rPr>
        <w:t>D</w:t>
      </w:r>
      <w:r w:rsidR="00301ECB">
        <w:rPr>
          <w:sz w:val="24"/>
          <w:szCs w:val="24"/>
        </w:rPr>
        <w:t>oignon</w:t>
      </w:r>
      <w:r w:rsidR="003E1812">
        <w:rPr>
          <w:sz w:val="24"/>
          <w:szCs w:val="24"/>
        </w:rPr>
        <w:t xml:space="preserve"> </w:t>
      </w:r>
      <w:r>
        <w:rPr>
          <w:sz w:val="24"/>
          <w:szCs w:val="24"/>
        </w:rPr>
        <w:t xml:space="preserve">a receu le baptesme et a este parrin </w:t>
      </w:r>
      <w:r w:rsidR="003E1812" w:rsidRPr="003E1812">
        <w:rPr>
          <w:sz w:val="24"/>
          <w:szCs w:val="24"/>
        </w:rPr>
        <w:t>Nicolas B</w:t>
      </w:r>
      <w:r w:rsidR="00301ECB">
        <w:rPr>
          <w:sz w:val="24"/>
          <w:szCs w:val="24"/>
        </w:rPr>
        <w:t>ordot</w:t>
      </w:r>
      <w:r w:rsidR="003E1812">
        <w:rPr>
          <w:sz w:val="24"/>
          <w:szCs w:val="24"/>
        </w:rPr>
        <w:t xml:space="preserve"> </w:t>
      </w:r>
      <w:r>
        <w:rPr>
          <w:sz w:val="24"/>
          <w:szCs w:val="24"/>
        </w:rPr>
        <w:t>et marreine</w:t>
      </w:r>
      <w:r w:rsidR="003E1812" w:rsidRPr="003E1812">
        <w:rPr>
          <w:sz w:val="24"/>
          <w:szCs w:val="24"/>
        </w:rPr>
        <w:t xml:space="preserve"> Hilaire A</w:t>
      </w:r>
      <w:r w:rsidR="00301ECB">
        <w:rPr>
          <w:sz w:val="24"/>
          <w:szCs w:val="24"/>
        </w:rPr>
        <w:t>rmedey</w:t>
      </w:r>
      <w:r>
        <w:rPr>
          <w:sz w:val="24"/>
          <w:szCs w:val="24"/>
        </w:rPr>
        <w:t>.</w:t>
      </w:r>
    </w:p>
    <w:p w14:paraId="524F2352" w14:textId="77777777" w:rsidR="00301ECB" w:rsidRDefault="00301ECB" w:rsidP="00812FD3">
      <w:pPr>
        <w:jc w:val="both"/>
        <w:rPr>
          <w:sz w:val="24"/>
          <w:szCs w:val="24"/>
        </w:rPr>
      </w:pPr>
    </w:p>
    <w:p w14:paraId="410AF41B" w14:textId="77777777" w:rsidR="00145DD6" w:rsidRDefault="00145DD6" w:rsidP="00145DD6">
      <w:pPr>
        <w:jc w:val="both"/>
        <w:rPr>
          <w:sz w:val="24"/>
          <w:szCs w:val="24"/>
        </w:rPr>
      </w:pPr>
      <w:r>
        <w:rPr>
          <w:sz w:val="24"/>
          <w:szCs w:val="24"/>
        </w:rPr>
        <w:t xml:space="preserve">Le </w:t>
      </w:r>
      <w:r w:rsidR="003B1B37">
        <w:rPr>
          <w:sz w:val="24"/>
          <w:szCs w:val="24"/>
        </w:rPr>
        <w:t>21 mars</w:t>
      </w:r>
      <w:r>
        <w:rPr>
          <w:sz w:val="24"/>
          <w:szCs w:val="24"/>
        </w:rPr>
        <w:t xml:space="preserve"> </w:t>
      </w:r>
      <w:r w:rsidR="003B1B37">
        <w:rPr>
          <w:sz w:val="24"/>
          <w:szCs w:val="24"/>
        </w:rPr>
        <w:t>Catherine</w:t>
      </w:r>
      <w:r>
        <w:rPr>
          <w:sz w:val="24"/>
          <w:szCs w:val="24"/>
        </w:rPr>
        <w:t xml:space="preserve"> fille de </w:t>
      </w:r>
      <w:r w:rsidR="003B1B37">
        <w:rPr>
          <w:sz w:val="24"/>
          <w:szCs w:val="24"/>
        </w:rPr>
        <w:t>Claude Guilleminot</w:t>
      </w:r>
      <w:r>
        <w:rPr>
          <w:sz w:val="24"/>
          <w:szCs w:val="24"/>
        </w:rPr>
        <w:t xml:space="preserve"> et de </w:t>
      </w:r>
      <w:r w:rsidR="00FE6F1F">
        <w:rPr>
          <w:sz w:val="24"/>
          <w:szCs w:val="24"/>
        </w:rPr>
        <w:t>Claudine Deloix</w:t>
      </w:r>
      <w:r>
        <w:rPr>
          <w:sz w:val="24"/>
          <w:szCs w:val="24"/>
        </w:rPr>
        <w:t xml:space="preserve"> a receu le baptesme et a este parrin </w:t>
      </w:r>
      <w:r w:rsidR="00FE6F1F">
        <w:rPr>
          <w:sz w:val="24"/>
          <w:szCs w:val="24"/>
        </w:rPr>
        <w:t>Anthoine le Gendre</w:t>
      </w:r>
      <w:r>
        <w:rPr>
          <w:sz w:val="24"/>
          <w:szCs w:val="24"/>
        </w:rPr>
        <w:t xml:space="preserve"> et marreine</w:t>
      </w:r>
      <w:r w:rsidRPr="003E1812">
        <w:rPr>
          <w:sz w:val="24"/>
          <w:szCs w:val="24"/>
        </w:rPr>
        <w:t xml:space="preserve"> </w:t>
      </w:r>
      <w:r w:rsidR="00FE6F1F">
        <w:rPr>
          <w:sz w:val="24"/>
          <w:szCs w:val="24"/>
        </w:rPr>
        <w:t>Catherine</w:t>
      </w:r>
      <w:r w:rsidRPr="003E1812">
        <w:rPr>
          <w:sz w:val="24"/>
          <w:szCs w:val="24"/>
        </w:rPr>
        <w:t xml:space="preserve"> G</w:t>
      </w:r>
      <w:r>
        <w:rPr>
          <w:sz w:val="24"/>
          <w:szCs w:val="24"/>
        </w:rPr>
        <w:t>uilleminot</w:t>
      </w:r>
      <w:r w:rsidR="00FE6F1F">
        <w:rPr>
          <w:sz w:val="24"/>
          <w:szCs w:val="24"/>
        </w:rPr>
        <w:t xml:space="preserve"> de Mauvilly</w:t>
      </w:r>
      <w:r>
        <w:rPr>
          <w:sz w:val="24"/>
          <w:szCs w:val="24"/>
        </w:rPr>
        <w:t>.</w:t>
      </w:r>
    </w:p>
    <w:p w14:paraId="5C437830" w14:textId="77777777" w:rsidR="00145DD6" w:rsidRDefault="00145DD6" w:rsidP="00812FD3">
      <w:pPr>
        <w:jc w:val="both"/>
        <w:rPr>
          <w:sz w:val="24"/>
          <w:szCs w:val="24"/>
        </w:rPr>
      </w:pPr>
    </w:p>
    <w:p w14:paraId="2366B51D" w14:textId="77777777" w:rsidR="00145DD6" w:rsidRDefault="00FE6F1F" w:rsidP="00FE6F1F">
      <w:pPr>
        <w:jc w:val="center"/>
        <w:rPr>
          <w:sz w:val="24"/>
          <w:szCs w:val="24"/>
        </w:rPr>
      </w:pPr>
      <w:r>
        <w:rPr>
          <w:sz w:val="24"/>
          <w:szCs w:val="24"/>
        </w:rPr>
        <w:t>1661</w:t>
      </w:r>
    </w:p>
    <w:p w14:paraId="363ECDB0" w14:textId="77777777" w:rsidR="00FE6F1F" w:rsidRDefault="00FE6F1F" w:rsidP="00812FD3">
      <w:pPr>
        <w:jc w:val="both"/>
        <w:rPr>
          <w:sz w:val="24"/>
          <w:szCs w:val="24"/>
        </w:rPr>
      </w:pPr>
    </w:p>
    <w:p w14:paraId="22659C9A" w14:textId="77777777" w:rsidR="00812FD3" w:rsidRDefault="00812FD3" w:rsidP="00812FD3">
      <w:pPr>
        <w:jc w:val="both"/>
        <w:rPr>
          <w:sz w:val="24"/>
          <w:szCs w:val="24"/>
        </w:rPr>
      </w:pPr>
      <w:r>
        <w:rPr>
          <w:sz w:val="24"/>
          <w:szCs w:val="24"/>
        </w:rPr>
        <w:t xml:space="preserve">Le </w:t>
      </w:r>
      <w:r w:rsidR="0064219B">
        <w:rPr>
          <w:sz w:val="24"/>
          <w:szCs w:val="24"/>
        </w:rPr>
        <w:t xml:space="preserve">18 janvier 1661 Mathieu </w:t>
      </w:r>
      <w:r>
        <w:rPr>
          <w:sz w:val="24"/>
          <w:szCs w:val="24"/>
        </w:rPr>
        <w:t xml:space="preserve">fils de </w:t>
      </w:r>
      <w:r w:rsidR="0064219B">
        <w:rPr>
          <w:sz w:val="24"/>
          <w:szCs w:val="24"/>
        </w:rPr>
        <w:t xml:space="preserve">Francois Doignon </w:t>
      </w:r>
      <w:r>
        <w:rPr>
          <w:sz w:val="24"/>
          <w:szCs w:val="24"/>
        </w:rPr>
        <w:t xml:space="preserve">et de </w:t>
      </w:r>
      <w:r w:rsidR="003E1812" w:rsidRPr="003E1812">
        <w:rPr>
          <w:sz w:val="24"/>
          <w:szCs w:val="24"/>
        </w:rPr>
        <w:t>Claudine</w:t>
      </w:r>
      <w:r w:rsidR="003E1812">
        <w:rPr>
          <w:sz w:val="24"/>
          <w:szCs w:val="24"/>
        </w:rPr>
        <w:t xml:space="preserve"> </w:t>
      </w:r>
      <w:r w:rsidR="003E1812" w:rsidRPr="003E1812">
        <w:rPr>
          <w:sz w:val="24"/>
          <w:szCs w:val="24"/>
        </w:rPr>
        <w:t>B</w:t>
      </w:r>
      <w:r w:rsidR="00301ECB">
        <w:rPr>
          <w:sz w:val="24"/>
          <w:szCs w:val="24"/>
        </w:rPr>
        <w:t>ordot</w:t>
      </w:r>
      <w:r w:rsidR="003E1812">
        <w:rPr>
          <w:sz w:val="24"/>
          <w:szCs w:val="24"/>
        </w:rPr>
        <w:t xml:space="preserve"> </w:t>
      </w:r>
      <w:r>
        <w:rPr>
          <w:sz w:val="24"/>
          <w:szCs w:val="24"/>
        </w:rPr>
        <w:t xml:space="preserve">a receu le baptesme et a este parrin </w:t>
      </w:r>
      <w:r w:rsidR="003E1812" w:rsidRPr="003E1812">
        <w:rPr>
          <w:sz w:val="24"/>
          <w:szCs w:val="24"/>
        </w:rPr>
        <w:t>Mathieu D</w:t>
      </w:r>
      <w:r w:rsidR="00301ECB">
        <w:rPr>
          <w:sz w:val="24"/>
          <w:szCs w:val="24"/>
        </w:rPr>
        <w:t>oignon</w:t>
      </w:r>
      <w:r w:rsidR="003E1812">
        <w:rPr>
          <w:sz w:val="24"/>
          <w:szCs w:val="24"/>
        </w:rPr>
        <w:t xml:space="preserve"> </w:t>
      </w:r>
      <w:r>
        <w:rPr>
          <w:sz w:val="24"/>
          <w:szCs w:val="24"/>
        </w:rPr>
        <w:t>et marreine</w:t>
      </w:r>
      <w:r w:rsidR="00301ECB">
        <w:rPr>
          <w:sz w:val="24"/>
          <w:szCs w:val="24"/>
        </w:rPr>
        <w:t xml:space="preserve"> Marguerite Guilleminot </w:t>
      </w:r>
      <w:r w:rsidR="00FE6F1F">
        <w:rPr>
          <w:sz w:val="24"/>
          <w:szCs w:val="24"/>
        </w:rPr>
        <w:t>dudict</w:t>
      </w:r>
      <w:r w:rsidR="003E1812" w:rsidRPr="003E1812">
        <w:rPr>
          <w:sz w:val="24"/>
          <w:szCs w:val="24"/>
        </w:rPr>
        <w:t xml:space="preserve"> Beaunotte</w:t>
      </w:r>
      <w:r>
        <w:rPr>
          <w:sz w:val="24"/>
          <w:szCs w:val="24"/>
        </w:rPr>
        <w:t>.</w:t>
      </w:r>
    </w:p>
    <w:p w14:paraId="2F35743F" w14:textId="77777777" w:rsidR="00301ECB" w:rsidRDefault="00301ECB" w:rsidP="00812FD3">
      <w:pPr>
        <w:jc w:val="both"/>
        <w:rPr>
          <w:sz w:val="24"/>
          <w:szCs w:val="24"/>
        </w:rPr>
      </w:pPr>
    </w:p>
    <w:p w14:paraId="30B9667C" w14:textId="77777777" w:rsidR="00FE6F1F" w:rsidRDefault="00FE6F1F" w:rsidP="00812FD3">
      <w:pPr>
        <w:jc w:val="both"/>
        <w:rPr>
          <w:sz w:val="24"/>
          <w:szCs w:val="24"/>
        </w:rPr>
      </w:pPr>
      <w:r>
        <w:rPr>
          <w:sz w:val="24"/>
          <w:szCs w:val="24"/>
        </w:rPr>
        <w:t xml:space="preserve">Le 24 feb(vrier) 1661 Nicolas fils de Me Jean </w:t>
      </w:r>
      <w:r w:rsidR="00271772">
        <w:rPr>
          <w:sz w:val="24"/>
          <w:szCs w:val="24"/>
        </w:rPr>
        <w:t xml:space="preserve">(Borsant) maystre de forge en la forge de Tarperon et de damoiselle Anne (Cornimbert) a receu le baptesme et a este parrin maistre Nicolas Vaillant aussy maistre de forge à Froyvant et marreine damoiselle Nicole Chenet de Gye sur </w:t>
      </w:r>
      <w:r w:rsidR="0039181B">
        <w:rPr>
          <w:sz w:val="24"/>
          <w:szCs w:val="24"/>
        </w:rPr>
        <w:t>(?).</w:t>
      </w:r>
    </w:p>
    <w:p w14:paraId="539D7578" w14:textId="77777777" w:rsidR="00301ECB" w:rsidRDefault="00301ECB" w:rsidP="00812FD3">
      <w:pPr>
        <w:jc w:val="both"/>
        <w:rPr>
          <w:sz w:val="24"/>
          <w:szCs w:val="24"/>
        </w:rPr>
      </w:pPr>
    </w:p>
    <w:p w14:paraId="5AB04EF0" w14:textId="77777777" w:rsidR="00812FD3" w:rsidRDefault="00812FD3" w:rsidP="00812FD3">
      <w:pPr>
        <w:jc w:val="both"/>
        <w:rPr>
          <w:sz w:val="24"/>
          <w:szCs w:val="24"/>
        </w:rPr>
      </w:pPr>
      <w:r>
        <w:rPr>
          <w:sz w:val="24"/>
          <w:szCs w:val="24"/>
        </w:rPr>
        <w:t xml:space="preserve">Le </w:t>
      </w:r>
      <w:r w:rsidR="0064219B">
        <w:rPr>
          <w:sz w:val="24"/>
          <w:szCs w:val="24"/>
        </w:rPr>
        <w:t xml:space="preserve">3 mars 1661 Francois </w:t>
      </w:r>
      <w:r>
        <w:rPr>
          <w:sz w:val="24"/>
          <w:szCs w:val="24"/>
        </w:rPr>
        <w:t xml:space="preserve">fils de </w:t>
      </w:r>
      <w:r w:rsidR="0064219B">
        <w:rPr>
          <w:sz w:val="24"/>
          <w:szCs w:val="24"/>
        </w:rPr>
        <w:t xml:space="preserve">Philibert Laignelet </w:t>
      </w:r>
      <w:r w:rsidR="00F5676B">
        <w:rPr>
          <w:sz w:val="24"/>
          <w:szCs w:val="24"/>
        </w:rPr>
        <w:t xml:space="preserve">demeurant la forge de Tarperon </w:t>
      </w:r>
      <w:r>
        <w:rPr>
          <w:sz w:val="24"/>
          <w:szCs w:val="24"/>
        </w:rPr>
        <w:t xml:space="preserve">et de </w:t>
      </w:r>
      <w:r w:rsidR="003E1812" w:rsidRPr="003E1812">
        <w:rPr>
          <w:sz w:val="24"/>
          <w:szCs w:val="24"/>
        </w:rPr>
        <w:t>Ro</w:t>
      </w:r>
      <w:r w:rsidR="00301ECB">
        <w:rPr>
          <w:sz w:val="24"/>
          <w:szCs w:val="24"/>
        </w:rPr>
        <w:t>z</w:t>
      </w:r>
      <w:r w:rsidR="003E1812" w:rsidRPr="003E1812">
        <w:rPr>
          <w:sz w:val="24"/>
          <w:szCs w:val="24"/>
        </w:rPr>
        <w:t>e</w:t>
      </w:r>
      <w:r w:rsidR="003E1812">
        <w:rPr>
          <w:sz w:val="24"/>
          <w:szCs w:val="24"/>
        </w:rPr>
        <w:t xml:space="preserve"> </w:t>
      </w:r>
      <w:r w:rsidR="003E1812" w:rsidRPr="003E1812">
        <w:rPr>
          <w:sz w:val="24"/>
          <w:szCs w:val="24"/>
        </w:rPr>
        <w:t>G</w:t>
      </w:r>
      <w:r w:rsidR="00301ECB">
        <w:rPr>
          <w:sz w:val="24"/>
          <w:szCs w:val="24"/>
        </w:rPr>
        <w:t>allimard</w:t>
      </w:r>
      <w:r w:rsidR="003E1812">
        <w:rPr>
          <w:sz w:val="24"/>
          <w:szCs w:val="24"/>
        </w:rPr>
        <w:t xml:space="preserve"> </w:t>
      </w:r>
      <w:r>
        <w:rPr>
          <w:sz w:val="24"/>
          <w:szCs w:val="24"/>
        </w:rPr>
        <w:t xml:space="preserve">a receu le baptesme et a este parrin </w:t>
      </w:r>
      <w:r w:rsidR="003E1812" w:rsidRPr="003E1812">
        <w:rPr>
          <w:sz w:val="24"/>
          <w:szCs w:val="24"/>
        </w:rPr>
        <w:t>François G</w:t>
      </w:r>
      <w:r w:rsidR="00301ECB">
        <w:rPr>
          <w:sz w:val="24"/>
          <w:szCs w:val="24"/>
        </w:rPr>
        <w:t xml:space="preserve">uilleminot </w:t>
      </w:r>
      <w:r>
        <w:rPr>
          <w:sz w:val="24"/>
          <w:szCs w:val="24"/>
        </w:rPr>
        <w:t>et marreine</w:t>
      </w:r>
      <w:r w:rsidR="003E1812" w:rsidRPr="003E1812">
        <w:rPr>
          <w:sz w:val="24"/>
          <w:szCs w:val="24"/>
        </w:rPr>
        <w:t xml:space="preserve"> </w:t>
      </w:r>
      <w:r w:rsidR="00B93DE7">
        <w:rPr>
          <w:sz w:val="24"/>
          <w:szCs w:val="24"/>
        </w:rPr>
        <w:t>(</w:t>
      </w:r>
      <w:r w:rsidR="003E1812" w:rsidRPr="003E1812">
        <w:rPr>
          <w:sz w:val="24"/>
          <w:szCs w:val="24"/>
        </w:rPr>
        <w:t>Bénigne</w:t>
      </w:r>
      <w:r w:rsidR="00B93DE7">
        <w:rPr>
          <w:sz w:val="24"/>
          <w:szCs w:val="24"/>
        </w:rPr>
        <w:t>)</w:t>
      </w:r>
      <w:r w:rsidR="003E1812" w:rsidRPr="003E1812">
        <w:rPr>
          <w:sz w:val="24"/>
          <w:szCs w:val="24"/>
        </w:rPr>
        <w:t xml:space="preserve"> R</w:t>
      </w:r>
      <w:r w:rsidR="00301ECB">
        <w:rPr>
          <w:sz w:val="24"/>
          <w:szCs w:val="24"/>
        </w:rPr>
        <w:t>oidot</w:t>
      </w:r>
      <w:r w:rsidR="003E1812" w:rsidRPr="003E1812">
        <w:rPr>
          <w:sz w:val="24"/>
          <w:szCs w:val="24"/>
        </w:rPr>
        <w:t xml:space="preserve"> d'Aignay</w:t>
      </w:r>
      <w:r>
        <w:rPr>
          <w:sz w:val="24"/>
          <w:szCs w:val="24"/>
        </w:rPr>
        <w:t>.</w:t>
      </w:r>
    </w:p>
    <w:p w14:paraId="38D13EEE" w14:textId="77777777" w:rsidR="000620FA" w:rsidRDefault="000620FA" w:rsidP="00B65D85">
      <w:pPr>
        <w:jc w:val="both"/>
        <w:rPr>
          <w:sz w:val="24"/>
          <w:szCs w:val="24"/>
        </w:rPr>
      </w:pPr>
    </w:p>
    <w:p w14:paraId="4E67FFF6" w14:textId="77777777" w:rsidR="00F143E8" w:rsidRDefault="00F143E8" w:rsidP="00F143E8">
      <w:pPr>
        <w:jc w:val="both"/>
        <w:rPr>
          <w:sz w:val="24"/>
          <w:szCs w:val="24"/>
        </w:rPr>
      </w:pPr>
      <w:r w:rsidRPr="00584400">
        <w:rPr>
          <w:b/>
          <w:sz w:val="24"/>
          <w:szCs w:val="24"/>
        </w:rPr>
        <w:t xml:space="preserve">Page </w:t>
      </w:r>
      <w:r w:rsidR="00A10AAC">
        <w:rPr>
          <w:b/>
          <w:sz w:val="24"/>
          <w:szCs w:val="24"/>
        </w:rPr>
        <w:t>100</w:t>
      </w:r>
      <w:r>
        <w:rPr>
          <w:b/>
          <w:sz w:val="24"/>
          <w:szCs w:val="24"/>
        </w:rPr>
        <w:t xml:space="preserve"> </w:t>
      </w:r>
      <w:r w:rsidRPr="00584400">
        <w:rPr>
          <w:b/>
          <w:sz w:val="24"/>
          <w:szCs w:val="24"/>
        </w:rPr>
        <w:t>des archives</w:t>
      </w:r>
      <w:r>
        <w:rPr>
          <w:b/>
          <w:sz w:val="24"/>
          <w:szCs w:val="24"/>
        </w:rPr>
        <w:t>.</w:t>
      </w:r>
    </w:p>
    <w:p w14:paraId="06D34F7F" w14:textId="77777777" w:rsidR="00683D74" w:rsidRDefault="00683D74" w:rsidP="00B65D85">
      <w:pPr>
        <w:jc w:val="both"/>
        <w:rPr>
          <w:sz w:val="24"/>
          <w:szCs w:val="24"/>
        </w:rPr>
      </w:pPr>
    </w:p>
    <w:p w14:paraId="739D676B" w14:textId="77777777" w:rsidR="00F143E8" w:rsidRDefault="003F6E0A" w:rsidP="00B65D85">
      <w:pPr>
        <w:jc w:val="both"/>
        <w:rPr>
          <w:sz w:val="24"/>
          <w:szCs w:val="24"/>
        </w:rPr>
      </w:pPr>
      <w:r>
        <w:rPr>
          <w:sz w:val="24"/>
          <w:szCs w:val="24"/>
        </w:rPr>
        <w:t>J'ay commencer de celebrer ladicte messe pour monsieur Siredey de Chastillon le vendredy premier jour de septembre de l'année 1634 et finist audict moys de septembre audict jour premier vendredy de septembre et j'ay continué de celebrer ladicte messe suivant l'intention de la femme dudict sieur Siredey tous les vendredis de la sepmaine.</w:t>
      </w:r>
    </w:p>
    <w:p w14:paraId="78955B1F" w14:textId="77777777" w:rsidR="003C3268" w:rsidRDefault="003C3268" w:rsidP="00B65D85">
      <w:pPr>
        <w:jc w:val="both"/>
        <w:rPr>
          <w:sz w:val="24"/>
          <w:szCs w:val="24"/>
        </w:rPr>
      </w:pPr>
    </w:p>
    <w:p w14:paraId="14D599CB" w14:textId="77777777" w:rsidR="003C3268" w:rsidRDefault="003C3268" w:rsidP="00B65D85">
      <w:pPr>
        <w:jc w:val="both"/>
        <w:rPr>
          <w:sz w:val="24"/>
          <w:szCs w:val="24"/>
        </w:rPr>
      </w:pPr>
      <w:r>
        <w:rPr>
          <w:sz w:val="24"/>
          <w:szCs w:val="24"/>
        </w:rPr>
        <w:t xml:space="preserve">La messe que je doibt celebrer par </w:t>
      </w:r>
      <w:r w:rsidR="003F6E0A">
        <w:rPr>
          <w:sz w:val="24"/>
          <w:szCs w:val="24"/>
        </w:rPr>
        <w:t>chaque</w:t>
      </w:r>
      <w:r>
        <w:rPr>
          <w:sz w:val="24"/>
          <w:szCs w:val="24"/>
        </w:rPr>
        <w:t xml:space="preserve"> moys suivant l'intention de monsieur Siredey </w:t>
      </w:r>
      <w:r w:rsidR="008C1FF0">
        <w:rPr>
          <w:sz w:val="24"/>
          <w:szCs w:val="24"/>
        </w:rPr>
        <w:t>de Grand Bois a commencé au moys de may 1635 et finist au mesme moys en tel jour de sepmaine que je la diray audict moys de may de l'année suivant e1636.</w:t>
      </w:r>
    </w:p>
    <w:p w14:paraId="6179B904" w14:textId="77777777" w:rsidR="008C1FF0" w:rsidRDefault="008C1FF0" w:rsidP="00B65D85">
      <w:pPr>
        <w:jc w:val="both"/>
        <w:rPr>
          <w:sz w:val="24"/>
          <w:szCs w:val="24"/>
        </w:rPr>
      </w:pPr>
    </w:p>
    <w:p w14:paraId="15BBB81B" w14:textId="77777777" w:rsidR="008C1FF0" w:rsidRDefault="008C1FF0" w:rsidP="00B65D85">
      <w:pPr>
        <w:jc w:val="both"/>
        <w:rPr>
          <w:sz w:val="24"/>
          <w:szCs w:val="24"/>
        </w:rPr>
      </w:pPr>
      <w:r>
        <w:rPr>
          <w:sz w:val="24"/>
          <w:szCs w:val="24"/>
        </w:rPr>
        <w:t xml:space="preserve">La messe que je doibt celebrer par chaque sepmaine pour le fils de monsieur Champeau qui est mort </w:t>
      </w:r>
      <w:r w:rsidR="00FE3941">
        <w:rPr>
          <w:sz w:val="24"/>
          <w:szCs w:val="24"/>
        </w:rPr>
        <w:t>(3 mots illisibles) au moys de janvier jour St (?) 22 dudict moys et finist l'année suivante (Illisible) à celebrer ladicte messe.</w:t>
      </w:r>
    </w:p>
    <w:p w14:paraId="5D929BA1" w14:textId="77777777" w:rsidR="00FE3941" w:rsidRDefault="00FE3941" w:rsidP="00B65D85">
      <w:pPr>
        <w:jc w:val="both"/>
        <w:rPr>
          <w:sz w:val="24"/>
          <w:szCs w:val="24"/>
        </w:rPr>
      </w:pPr>
    </w:p>
    <w:p w14:paraId="5C6955B0" w14:textId="77777777" w:rsidR="00FE3941" w:rsidRDefault="00FE3941" w:rsidP="00FE3941">
      <w:pPr>
        <w:jc w:val="center"/>
        <w:rPr>
          <w:sz w:val="24"/>
          <w:szCs w:val="24"/>
        </w:rPr>
      </w:pPr>
      <w:r>
        <w:rPr>
          <w:sz w:val="24"/>
          <w:szCs w:val="24"/>
        </w:rPr>
        <w:t>1661</w:t>
      </w:r>
    </w:p>
    <w:p w14:paraId="500937D9" w14:textId="77777777" w:rsidR="00D17338" w:rsidRDefault="00D17338" w:rsidP="00B65D85">
      <w:pPr>
        <w:jc w:val="both"/>
        <w:rPr>
          <w:sz w:val="24"/>
          <w:szCs w:val="24"/>
        </w:rPr>
      </w:pPr>
    </w:p>
    <w:p w14:paraId="0CB063CA" w14:textId="77777777" w:rsidR="00FE3941" w:rsidRDefault="00FE3941" w:rsidP="00FE3941">
      <w:pPr>
        <w:jc w:val="both"/>
        <w:rPr>
          <w:sz w:val="24"/>
          <w:szCs w:val="24"/>
        </w:rPr>
      </w:pPr>
      <w:r>
        <w:rPr>
          <w:sz w:val="24"/>
          <w:szCs w:val="24"/>
        </w:rPr>
        <w:t xml:space="preserve">Le 2 apvril 1661 Marie Millot femme de Jean Lesne </w:t>
      </w:r>
      <w:r w:rsidR="00F032A4">
        <w:rPr>
          <w:sz w:val="24"/>
          <w:szCs w:val="24"/>
        </w:rPr>
        <w:t xml:space="preserve">de Beaunotte accoucha de deux </w:t>
      </w:r>
      <w:r>
        <w:rPr>
          <w:sz w:val="24"/>
          <w:szCs w:val="24"/>
        </w:rPr>
        <w:t>fille</w:t>
      </w:r>
      <w:r w:rsidR="00F032A4">
        <w:rPr>
          <w:sz w:val="24"/>
          <w:szCs w:val="24"/>
        </w:rPr>
        <w:t xml:space="preserve">s qui ont </w:t>
      </w:r>
      <w:r>
        <w:rPr>
          <w:sz w:val="24"/>
          <w:szCs w:val="24"/>
        </w:rPr>
        <w:t>e</w:t>
      </w:r>
      <w:r w:rsidR="00F032A4">
        <w:rPr>
          <w:sz w:val="24"/>
          <w:szCs w:val="24"/>
        </w:rPr>
        <w:t>s</w:t>
      </w:r>
      <w:r>
        <w:rPr>
          <w:sz w:val="24"/>
          <w:szCs w:val="24"/>
        </w:rPr>
        <w:t>t</w:t>
      </w:r>
      <w:r w:rsidR="00F032A4">
        <w:rPr>
          <w:sz w:val="24"/>
          <w:szCs w:val="24"/>
        </w:rPr>
        <w:t>e</w:t>
      </w:r>
      <w:r>
        <w:rPr>
          <w:sz w:val="24"/>
          <w:szCs w:val="24"/>
        </w:rPr>
        <w:t xml:space="preserve"> bapt</w:t>
      </w:r>
      <w:r w:rsidR="00F032A4">
        <w:rPr>
          <w:sz w:val="24"/>
          <w:szCs w:val="24"/>
        </w:rPr>
        <w:t>i</w:t>
      </w:r>
      <w:r>
        <w:rPr>
          <w:sz w:val="24"/>
          <w:szCs w:val="24"/>
        </w:rPr>
        <w:t>s</w:t>
      </w:r>
      <w:r w:rsidR="00F032A4">
        <w:rPr>
          <w:sz w:val="24"/>
          <w:szCs w:val="24"/>
        </w:rPr>
        <w:t>é</w:t>
      </w:r>
      <w:r>
        <w:rPr>
          <w:sz w:val="24"/>
          <w:szCs w:val="24"/>
        </w:rPr>
        <w:t>e</w:t>
      </w:r>
      <w:r w:rsidR="00F032A4">
        <w:rPr>
          <w:sz w:val="24"/>
          <w:szCs w:val="24"/>
        </w:rPr>
        <w:t>s la première a este nommée Jeanne</w:t>
      </w:r>
      <w:r>
        <w:rPr>
          <w:sz w:val="24"/>
          <w:szCs w:val="24"/>
        </w:rPr>
        <w:t xml:space="preserve"> et a </w:t>
      </w:r>
      <w:r w:rsidR="00F032A4">
        <w:rPr>
          <w:sz w:val="24"/>
          <w:szCs w:val="24"/>
        </w:rPr>
        <w:t xml:space="preserve">heu pour </w:t>
      </w:r>
      <w:r>
        <w:rPr>
          <w:sz w:val="24"/>
          <w:szCs w:val="24"/>
        </w:rPr>
        <w:t xml:space="preserve">parrin </w:t>
      </w:r>
      <w:r w:rsidR="00F032A4">
        <w:rPr>
          <w:sz w:val="24"/>
          <w:szCs w:val="24"/>
        </w:rPr>
        <w:t xml:space="preserve">Jean Rebourceau </w:t>
      </w:r>
      <w:r>
        <w:rPr>
          <w:sz w:val="24"/>
          <w:szCs w:val="24"/>
        </w:rPr>
        <w:t>et marreine</w:t>
      </w:r>
      <w:r w:rsidR="00F032A4">
        <w:rPr>
          <w:sz w:val="24"/>
          <w:szCs w:val="24"/>
        </w:rPr>
        <w:t xml:space="preserve"> Jeanne Bourceret et la seconde a este nommée Marie et a esté parrin Nicolas Siredey et marreine Marie Laberge tous dudict Beaunotte</w:t>
      </w:r>
      <w:r>
        <w:rPr>
          <w:sz w:val="24"/>
          <w:szCs w:val="24"/>
        </w:rPr>
        <w:t>.</w:t>
      </w:r>
    </w:p>
    <w:p w14:paraId="65F0FBB2" w14:textId="77777777" w:rsidR="00FE3941" w:rsidRDefault="00FE3941" w:rsidP="00B65D85">
      <w:pPr>
        <w:jc w:val="both"/>
        <w:rPr>
          <w:sz w:val="24"/>
          <w:szCs w:val="24"/>
        </w:rPr>
      </w:pPr>
    </w:p>
    <w:p w14:paraId="68F4C828" w14:textId="77777777" w:rsidR="00107895" w:rsidRDefault="00107895" w:rsidP="00107895">
      <w:pPr>
        <w:jc w:val="both"/>
        <w:rPr>
          <w:sz w:val="24"/>
          <w:szCs w:val="24"/>
        </w:rPr>
      </w:pPr>
      <w:r>
        <w:rPr>
          <w:sz w:val="24"/>
          <w:szCs w:val="24"/>
        </w:rPr>
        <w:t>Le 17 may 1661 Michel fils de Pierre Bordot et de le Clerc a receu le baptesme et a este parrin Michel Baudot d'Aignay le Duc et marreine Bathelemine Doignon de Beaunotte.</w:t>
      </w:r>
    </w:p>
    <w:p w14:paraId="11AFA756" w14:textId="77777777" w:rsidR="00F032A4" w:rsidRDefault="00F032A4" w:rsidP="00B65D85">
      <w:pPr>
        <w:jc w:val="both"/>
        <w:rPr>
          <w:sz w:val="24"/>
          <w:szCs w:val="24"/>
        </w:rPr>
      </w:pPr>
    </w:p>
    <w:p w14:paraId="1AB34AF0" w14:textId="77777777" w:rsidR="00107895" w:rsidRDefault="00107895" w:rsidP="00107895">
      <w:pPr>
        <w:jc w:val="both"/>
        <w:rPr>
          <w:sz w:val="24"/>
          <w:szCs w:val="24"/>
        </w:rPr>
      </w:pPr>
      <w:r>
        <w:rPr>
          <w:sz w:val="24"/>
          <w:szCs w:val="24"/>
        </w:rPr>
        <w:t>Le 5 aoust 1661 Claudine fille de Anthoine Gallimard et de Catherine Tasniere a receu le baptesme et a este parrin Denys Gallimard de Montmoyen et marreine Claudine Finot.</w:t>
      </w:r>
    </w:p>
    <w:p w14:paraId="6B4E919B" w14:textId="77777777" w:rsidR="00107895" w:rsidRDefault="00107895" w:rsidP="00B65D85">
      <w:pPr>
        <w:jc w:val="both"/>
        <w:rPr>
          <w:sz w:val="24"/>
          <w:szCs w:val="24"/>
        </w:rPr>
      </w:pPr>
    </w:p>
    <w:p w14:paraId="4034DEE5" w14:textId="77777777" w:rsidR="00107895" w:rsidRDefault="00107895" w:rsidP="00107895">
      <w:pPr>
        <w:jc w:val="both"/>
        <w:rPr>
          <w:sz w:val="24"/>
          <w:szCs w:val="24"/>
        </w:rPr>
      </w:pPr>
      <w:r>
        <w:rPr>
          <w:sz w:val="24"/>
          <w:szCs w:val="24"/>
        </w:rPr>
        <w:t xml:space="preserve">Le 25 septembre 1661 Mathias fils de </w:t>
      </w:r>
      <w:r w:rsidR="00D12BF4">
        <w:rPr>
          <w:sz w:val="24"/>
          <w:szCs w:val="24"/>
        </w:rPr>
        <w:t xml:space="preserve">Jean Tasniere </w:t>
      </w:r>
      <w:r>
        <w:rPr>
          <w:sz w:val="24"/>
          <w:szCs w:val="24"/>
        </w:rPr>
        <w:t xml:space="preserve">et de </w:t>
      </w:r>
      <w:r w:rsidR="00D12BF4">
        <w:rPr>
          <w:sz w:val="24"/>
          <w:szCs w:val="24"/>
        </w:rPr>
        <w:t xml:space="preserve">Mairie Laignelet </w:t>
      </w:r>
      <w:r>
        <w:rPr>
          <w:sz w:val="24"/>
          <w:szCs w:val="24"/>
        </w:rPr>
        <w:t>a receu le baptesme et a este parrin</w:t>
      </w:r>
      <w:r w:rsidR="00D12BF4">
        <w:rPr>
          <w:sz w:val="24"/>
          <w:szCs w:val="24"/>
        </w:rPr>
        <w:t xml:space="preserve"> Mathias Laberge</w:t>
      </w:r>
      <w:r>
        <w:rPr>
          <w:sz w:val="24"/>
          <w:szCs w:val="24"/>
        </w:rPr>
        <w:t xml:space="preserve"> et marreine</w:t>
      </w:r>
      <w:r w:rsidR="00D12BF4">
        <w:rPr>
          <w:sz w:val="24"/>
          <w:szCs w:val="24"/>
        </w:rPr>
        <w:t xml:space="preserve"> Roze Gallimard</w:t>
      </w:r>
      <w:r>
        <w:rPr>
          <w:sz w:val="24"/>
          <w:szCs w:val="24"/>
        </w:rPr>
        <w:t>.</w:t>
      </w:r>
    </w:p>
    <w:p w14:paraId="4757CD22" w14:textId="77777777" w:rsidR="00107895" w:rsidRDefault="00107895" w:rsidP="00B65D85">
      <w:pPr>
        <w:jc w:val="both"/>
        <w:rPr>
          <w:sz w:val="24"/>
          <w:szCs w:val="24"/>
        </w:rPr>
      </w:pPr>
    </w:p>
    <w:p w14:paraId="0E65784E" w14:textId="77777777" w:rsidR="00D12BF4" w:rsidRDefault="00D12BF4" w:rsidP="00D12BF4">
      <w:pPr>
        <w:jc w:val="both"/>
        <w:rPr>
          <w:sz w:val="24"/>
          <w:szCs w:val="24"/>
        </w:rPr>
      </w:pPr>
      <w:r>
        <w:rPr>
          <w:sz w:val="24"/>
          <w:szCs w:val="24"/>
        </w:rPr>
        <w:t>Le 16 octobre 1661 Claude fils de Anthoine le Gendre et de Anne Grappin a receu le baptesme et a este parrin Claude Bordot et marreine Claudine Deloix.</w:t>
      </w:r>
    </w:p>
    <w:p w14:paraId="65C511D7" w14:textId="77777777" w:rsidR="00D12BF4" w:rsidRDefault="00D12BF4" w:rsidP="00B65D85">
      <w:pPr>
        <w:jc w:val="both"/>
        <w:rPr>
          <w:sz w:val="24"/>
          <w:szCs w:val="24"/>
        </w:rPr>
      </w:pPr>
    </w:p>
    <w:p w14:paraId="544A4636" w14:textId="77777777" w:rsidR="00226CC5" w:rsidRDefault="00226CC5" w:rsidP="00226CC5">
      <w:pPr>
        <w:jc w:val="both"/>
        <w:rPr>
          <w:sz w:val="24"/>
          <w:szCs w:val="24"/>
        </w:rPr>
      </w:pPr>
      <w:r>
        <w:rPr>
          <w:sz w:val="24"/>
          <w:szCs w:val="24"/>
        </w:rPr>
        <w:t xml:space="preserve">Le cinquiesme </w:t>
      </w:r>
      <w:r w:rsidR="00154B3C">
        <w:rPr>
          <w:sz w:val="24"/>
          <w:szCs w:val="24"/>
        </w:rPr>
        <w:t xml:space="preserve">mars 1662 Blaise </w:t>
      </w:r>
      <w:r>
        <w:rPr>
          <w:sz w:val="24"/>
          <w:szCs w:val="24"/>
        </w:rPr>
        <w:t xml:space="preserve">fils de </w:t>
      </w:r>
      <w:r w:rsidR="00154B3C">
        <w:rPr>
          <w:sz w:val="24"/>
          <w:szCs w:val="24"/>
        </w:rPr>
        <w:t xml:space="preserve">Francois Finot </w:t>
      </w:r>
      <w:r>
        <w:rPr>
          <w:sz w:val="24"/>
          <w:szCs w:val="24"/>
        </w:rPr>
        <w:t xml:space="preserve">et de </w:t>
      </w:r>
      <w:r w:rsidR="00154B3C">
        <w:rPr>
          <w:sz w:val="24"/>
          <w:szCs w:val="24"/>
        </w:rPr>
        <w:t xml:space="preserve">Marguerite de Lorme </w:t>
      </w:r>
      <w:r>
        <w:rPr>
          <w:sz w:val="24"/>
          <w:szCs w:val="24"/>
        </w:rPr>
        <w:t xml:space="preserve">a receu le baptesme et a este parrin </w:t>
      </w:r>
      <w:r w:rsidR="00154B3C">
        <w:rPr>
          <w:sz w:val="24"/>
          <w:szCs w:val="24"/>
        </w:rPr>
        <w:t xml:space="preserve">Blaise Tasniere le jeusne </w:t>
      </w:r>
      <w:r>
        <w:rPr>
          <w:sz w:val="24"/>
          <w:szCs w:val="24"/>
        </w:rPr>
        <w:t>et marreine</w:t>
      </w:r>
      <w:r w:rsidR="00154B3C">
        <w:rPr>
          <w:sz w:val="24"/>
          <w:szCs w:val="24"/>
        </w:rPr>
        <w:t xml:space="preserve"> Nazaire Gallimard</w:t>
      </w:r>
      <w:r w:rsidR="00A93D08">
        <w:rPr>
          <w:sz w:val="24"/>
          <w:szCs w:val="24"/>
        </w:rPr>
        <w:t xml:space="preserve"> de Mellesson</w:t>
      </w:r>
      <w:r>
        <w:rPr>
          <w:sz w:val="24"/>
          <w:szCs w:val="24"/>
        </w:rPr>
        <w:t>.</w:t>
      </w:r>
    </w:p>
    <w:p w14:paraId="40746F0B" w14:textId="77777777" w:rsidR="0026568A" w:rsidRDefault="0026568A" w:rsidP="00B65D85">
      <w:pPr>
        <w:jc w:val="both"/>
        <w:rPr>
          <w:sz w:val="24"/>
          <w:szCs w:val="24"/>
        </w:rPr>
      </w:pPr>
    </w:p>
    <w:p w14:paraId="4DD4C247" w14:textId="77777777" w:rsidR="00154B3C" w:rsidRDefault="00880B29" w:rsidP="00B65D85">
      <w:pPr>
        <w:jc w:val="both"/>
        <w:rPr>
          <w:sz w:val="24"/>
          <w:szCs w:val="24"/>
        </w:rPr>
      </w:pPr>
      <w:r>
        <w:rPr>
          <w:sz w:val="24"/>
          <w:szCs w:val="24"/>
        </w:rPr>
        <w:t>Livre mémorial des noms de ceux qui sont mortz et inhumés es esglises d'Aignay le Duc et Beaunotte despuis le temps que messire Jean Guibert curé desdictz lieux y reside/ 10 apvril. J Guibert.</w:t>
      </w:r>
    </w:p>
    <w:p w14:paraId="762DE9FE" w14:textId="77777777" w:rsidR="00880B29" w:rsidRDefault="00880B29" w:rsidP="00B65D85">
      <w:pPr>
        <w:jc w:val="both"/>
        <w:rPr>
          <w:sz w:val="24"/>
          <w:szCs w:val="24"/>
        </w:rPr>
      </w:pPr>
    </w:p>
    <w:p w14:paraId="5A76AB0F" w14:textId="77777777" w:rsidR="00880B29" w:rsidRDefault="00880B29" w:rsidP="00880B29">
      <w:pPr>
        <w:jc w:val="center"/>
        <w:rPr>
          <w:sz w:val="24"/>
          <w:szCs w:val="24"/>
        </w:rPr>
      </w:pPr>
      <w:r>
        <w:rPr>
          <w:sz w:val="24"/>
          <w:szCs w:val="24"/>
        </w:rPr>
        <w:t>1629</w:t>
      </w:r>
    </w:p>
    <w:p w14:paraId="158D4CF9" w14:textId="77777777" w:rsidR="0026568A" w:rsidRDefault="0026568A" w:rsidP="00B65D85">
      <w:pPr>
        <w:jc w:val="both"/>
        <w:rPr>
          <w:sz w:val="24"/>
          <w:szCs w:val="24"/>
        </w:rPr>
      </w:pPr>
    </w:p>
    <w:p w14:paraId="68CE9CDC" w14:textId="77777777" w:rsidR="00ED09E9" w:rsidRDefault="00BD0659" w:rsidP="00ED09E9">
      <w:pPr>
        <w:jc w:val="both"/>
        <w:rPr>
          <w:sz w:val="24"/>
          <w:szCs w:val="24"/>
        </w:rPr>
      </w:pPr>
      <w:r>
        <w:rPr>
          <w:sz w:val="24"/>
          <w:szCs w:val="24"/>
        </w:rPr>
        <w:t>C</w:t>
      </w:r>
      <w:r w:rsidR="00ED09E9">
        <w:rPr>
          <w:sz w:val="24"/>
          <w:szCs w:val="24"/>
        </w:rPr>
        <w:t xml:space="preserve">e 20 apvril 1629 Catherine </w:t>
      </w:r>
      <w:r>
        <w:rPr>
          <w:sz w:val="24"/>
          <w:szCs w:val="24"/>
        </w:rPr>
        <w:t xml:space="preserve">Simonot </w:t>
      </w:r>
      <w:bookmarkStart w:id="6" w:name="OLE_LINK5"/>
      <w:bookmarkStart w:id="7" w:name="OLE_LINK6"/>
      <w:r w:rsidR="00ED09E9">
        <w:rPr>
          <w:sz w:val="24"/>
          <w:szCs w:val="24"/>
        </w:rPr>
        <w:t xml:space="preserve">mourut et fut </w:t>
      </w:r>
      <w:r>
        <w:rPr>
          <w:sz w:val="24"/>
          <w:szCs w:val="24"/>
        </w:rPr>
        <w:t>inhumée à Aignay le Duc aagée d'environ trante ans.</w:t>
      </w:r>
    </w:p>
    <w:bookmarkEnd w:id="6"/>
    <w:bookmarkEnd w:id="7"/>
    <w:p w14:paraId="59648ACC" w14:textId="77777777" w:rsidR="00BD0659" w:rsidRDefault="00BD0659" w:rsidP="00ED09E9">
      <w:pPr>
        <w:jc w:val="both"/>
        <w:rPr>
          <w:sz w:val="24"/>
          <w:szCs w:val="24"/>
        </w:rPr>
      </w:pPr>
    </w:p>
    <w:p w14:paraId="012D9D03" w14:textId="77777777" w:rsidR="00BD0659" w:rsidRDefault="00BD0659" w:rsidP="00BD0659">
      <w:pPr>
        <w:jc w:val="both"/>
        <w:rPr>
          <w:sz w:val="24"/>
          <w:szCs w:val="24"/>
        </w:rPr>
      </w:pPr>
      <w:r>
        <w:rPr>
          <w:sz w:val="24"/>
          <w:szCs w:val="24"/>
        </w:rPr>
        <w:t xml:space="preserve">Ce 23 apvril 1629 Nicolas </w:t>
      </w:r>
      <w:r w:rsidR="003F6E0A">
        <w:rPr>
          <w:sz w:val="24"/>
          <w:szCs w:val="24"/>
        </w:rPr>
        <w:t>Simonot</w:t>
      </w:r>
      <w:r>
        <w:rPr>
          <w:sz w:val="24"/>
          <w:szCs w:val="24"/>
        </w:rPr>
        <w:t xml:space="preserve"> dict Bonnot mourut et fut inhumé à Aignay le Duc aagé d'environ 40 ou 50 ans.</w:t>
      </w:r>
    </w:p>
    <w:p w14:paraId="4DED3AF4" w14:textId="77777777" w:rsidR="00BD0659" w:rsidRDefault="00BD0659" w:rsidP="00ED09E9">
      <w:pPr>
        <w:jc w:val="both"/>
        <w:rPr>
          <w:sz w:val="24"/>
          <w:szCs w:val="24"/>
        </w:rPr>
      </w:pPr>
    </w:p>
    <w:p w14:paraId="20FB8BB2" w14:textId="77777777" w:rsidR="00BD0659" w:rsidRDefault="00BD0659" w:rsidP="00BD0659">
      <w:pPr>
        <w:jc w:val="both"/>
        <w:rPr>
          <w:sz w:val="24"/>
          <w:szCs w:val="24"/>
        </w:rPr>
      </w:pPr>
      <w:r>
        <w:rPr>
          <w:sz w:val="24"/>
          <w:szCs w:val="24"/>
        </w:rPr>
        <w:t>Ce 26 apvril 1629 Pierrotte Desclers mourut et fut inhumée à Aignay le Duc.</w:t>
      </w:r>
    </w:p>
    <w:p w14:paraId="6D2ADD90" w14:textId="77777777" w:rsidR="00BD0659" w:rsidRDefault="00BD0659" w:rsidP="00ED09E9">
      <w:pPr>
        <w:jc w:val="both"/>
        <w:rPr>
          <w:sz w:val="24"/>
          <w:szCs w:val="24"/>
        </w:rPr>
      </w:pPr>
    </w:p>
    <w:p w14:paraId="2082DC78" w14:textId="77777777" w:rsidR="002D7A05" w:rsidRDefault="002D7A05" w:rsidP="002D7A05">
      <w:pPr>
        <w:jc w:val="both"/>
        <w:rPr>
          <w:sz w:val="24"/>
          <w:szCs w:val="24"/>
        </w:rPr>
      </w:pPr>
      <w:r>
        <w:rPr>
          <w:sz w:val="24"/>
          <w:szCs w:val="24"/>
        </w:rPr>
        <w:t>Ce 29 apvril 1629 la femme de Nicolas Simonot dict Bonnot mourut et fut inhumée à Aignay.</w:t>
      </w:r>
    </w:p>
    <w:p w14:paraId="5750A482" w14:textId="77777777" w:rsidR="002D7A05" w:rsidRDefault="002D7A05" w:rsidP="00ED09E9">
      <w:pPr>
        <w:jc w:val="both"/>
        <w:rPr>
          <w:sz w:val="24"/>
          <w:szCs w:val="24"/>
        </w:rPr>
      </w:pPr>
    </w:p>
    <w:p w14:paraId="4BC402EA" w14:textId="77777777" w:rsidR="002D7A05" w:rsidRDefault="002D7A05" w:rsidP="002D7A05">
      <w:pPr>
        <w:jc w:val="both"/>
        <w:rPr>
          <w:sz w:val="24"/>
          <w:szCs w:val="24"/>
        </w:rPr>
      </w:pPr>
      <w:r>
        <w:rPr>
          <w:sz w:val="24"/>
          <w:szCs w:val="24"/>
        </w:rPr>
        <w:t xml:space="preserve">Ce 24 juing 1629 Pierrotte Boudaillet </w:t>
      </w:r>
      <w:r w:rsidR="00411EC3" w:rsidRPr="00411EC3">
        <w:rPr>
          <w:strike/>
          <w:sz w:val="24"/>
          <w:szCs w:val="24"/>
        </w:rPr>
        <w:t>et icelle maistresse d'escolle</w:t>
      </w:r>
      <w:r w:rsidR="00411EC3">
        <w:rPr>
          <w:sz w:val="24"/>
          <w:szCs w:val="24"/>
        </w:rPr>
        <w:t xml:space="preserve"> </w:t>
      </w:r>
      <w:r>
        <w:rPr>
          <w:sz w:val="24"/>
          <w:szCs w:val="24"/>
        </w:rPr>
        <w:t>mourut et fut inhumée en l'esglise d'Aignay aagée de 60 ans.</w:t>
      </w:r>
    </w:p>
    <w:p w14:paraId="39B0B63B" w14:textId="77777777" w:rsidR="000B6231" w:rsidRDefault="000B6231" w:rsidP="00411EC3">
      <w:pPr>
        <w:jc w:val="both"/>
        <w:rPr>
          <w:sz w:val="24"/>
          <w:szCs w:val="24"/>
        </w:rPr>
      </w:pPr>
    </w:p>
    <w:p w14:paraId="4B4BCC80" w14:textId="77777777" w:rsidR="00411EC3" w:rsidRDefault="00411EC3" w:rsidP="00411EC3">
      <w:pPr>
        <w:jc w:val="both"/>
        <w:rPr>
          <w:sz w:val="24"/>
          <w:szCs w:val="24"/>
        </w:rPr>
      </w:pPr>
      <w:r>
        <w:rPr>
          <w:sz w:val="24"/>
          <w:szCs w:val="24"/>
        </w:rPr>
        <w:t xml:space="preserve">Ce douziesme aoust 1629 Jacque Jacquin </w:t>
      </w:r>
      <w:r w:rsidR="00376AF1">
        <w:rPr>
          <w:sz w:val="24"/>
          <w:szCs w:val="24"/>
        </w:rPr>
        <w:t xml:space="preserve">aagé </w:t>
      </w:r>
      <w:r>
        <w:rPr>
          <w:sz w:val="24"/>
          <w:szCs w:val="24"/>
        </w:rPr>
        <w:t xml:space="preserve">d'environ </w:t>
      </w:r>
      <w:r w:rsidR="00376AF1">
        <w:rPr>
          <w:sz w:val="24"/>
          <w:szCs w:val="24"/>
        </w:rPr>
        <w:t>soixante dix ans ou quatre vingt ans infirme et enterré au cimetière d'Aignay le Duc.</w:t>
      </w:r>
    </w:p>
    <w:p w14:paraId="35F126E3" w14:textId="77777777" w:rsidR="002D7A05" w:rsidRDefault="002D7A05" w:rsidP="00ED09E9">
      <w:pPr>
        <w:jc w:val="both"/>
        <w:rPr>
          <w:sz w:val="24"/>
          <w:szCs w:val="24"/>
        </w:rPr>
      </w:pPr>
    </w:p>
    <w:p w14:paraId="7F6DAAE0" w14:textId="77777777" w:rsidR="000B6231" w:rsidRDefault="00F77CD3" w:rsidP="00ED09E9">
      <w:pPr>
        <w:jc w:val="both"/>
        <w:rPr>
          <w:sz w:val="24"/>
          <w:szCs w:val="24"/>
        </w:rPr>
      </w:pPr>
      <w:r>
        <w:rPr>
          <w:sz w:val="24"/>
          <w:szCs w:val="24"/>
        </w:rPr>
        <w:t>Le 24 aoust le fils de Nicolas Poirdat aagé d'environ quatre ans mourust et fut enterré au cimetière de l'esglise d'Aignay.</w:t>
      </w:r>
    </w:p>
    <w:p w14:paraId="2D416077" w14:textId="77777777" w:rsidR="00F77CD3" w:rsidRDefault="00F77CD3" w:rsidP="00ED09E9">
      <w:pPr>
        <w:jc w:val="both"/>
        <w:rPr>
          <w:sz w:val="24"/>
          <w:szCs w:val="24"/>
        </w:rPr>
      </w:pPr>
    </w:p>
    <w:p w14:paraId="401E9045" w14:textId="77777777" w:rsidR="00F77CD3" w:rsidRDefault="00F77CD3" w:rsidP="00F77CD3">
      <w:pPr>
        <w:jc w:val="both"/>
        <w:rPr>
          <w:sz w:val="24"/>
          <w:szCs w:val="24"/>
        </w:rPr>
      </w:pPr>
      <w:r>
        <w:rPr>
          <w:sz w:val="24"/>
          <w:szCs w:val="24"/>
        </w:rPr>
        <w:lastRenderedPageBreak/>
        <w:t>Le 24 decembre de l'année 1629 Jean Griffon de (Potière) mourut et fut inhumé en l'esglise d'Aignay le Duc, ledict Griffon aagé d'environ 60 ans.</w:t>
      </w:r>
    </w:p>
    <w:p w14:paraId="6F917524" w14:textId="77777777" w:rsidR="00F77CD3" w:rsidRDefault="00F77CD3" w:rsidP="00ED09E9">
      <w:pPr>
        <w:jc w:val="both"/>
        <w:rPr>
          <w:sz w:val="24"/>
          <w:szCs w:val="24"/>
        </w:rPr>
      </w:pPr>
      <w:r>
        <w:rPr>
          <w:sz w:val="24"/>
          <w:szCs w:val="24"/>
        </w:rPr>
        <w:t>Signé : J Guibert.</w:t>
      </w:r>
    </w:p>
    <w:p w14:paraId="3A47CA42" w14:textId="77777777" w:rsidR="00F77CD3" w:rsidRDefault="00F77CD3" w:rsidP="00ED09E9">
      <w:pPr>
        <w:jc w:val="both"/>
        <w:rPr>
          <w:sz w:val="24"/>
          <w:szCs w:val="24"/>
        </w:rPr>
      </w:pPr>
    </w:p>
    <w:p w14:paraId="6F271A45" w14:textId="77777777" w:rsidR="00F77CD3" w:rsidRDefault="00F77CD3" w:rsidP="00F77CD3">
      <w:pPr>
        <w:jc w:val="center"/>
        <w:rPr>
          <w:sz w:val="24"/>
          <w:szCs w:val="24"/>
        </w:rPr>
      </w:pPr>
      <w:r>
        <w:rPr>
          <w:sz w:val="24"/>
          <w:szCs w:val="24"/>
        </w:rPr>
        <w:t>En lannée 1630</w:t>
      </w:r>
    </w:p>
    <w:p w14:paraId="4A27B02B" w14:textId="77777777" w:rsidR="00376AF1" w:rsidRDefault="00376AF1" w:rsidP="00ED09E9">
      <w:pPr>
        <w:jc w:val="both"/>
        <w:rPr>
          <w:sz w:val="24"/>
          <w:szCs w:val="24"/>
        </w:rPr>
      </w:pPr>
    </w:p>
    <w:p w14:paraId="6F9E390F" w14:textId="77777777" w:rsidR="00BB7DB6" w:rsidRDefault="00BB7DB6" w:rsidP="00BB7DB6">
      <w:pPr>
        <w:jc w:val="both"/>
        <w:rPr>
          <w:sz w:val="24"/>
          <w:szCs w:val="24"/>
        </w:rPr>
      </w:pPr>
      <w:r>
        <w:rPr>
          <w:sz w:val="24"/>
          <w:szCs w:val="24"/>
        </w:rPr>
        <w:t>Le douziesme janvier 1630 Blaize Grappin mourut et fut inhumé en l'esglise d'Aignay le Duc, ledict Grappin aagé d'environ 75 ans.</w:t>
      </w:r>
    </w:p>
    <w:p w14:paraId="23FFF3AE" w14:textId="77777777" w:rsidR="00F77CD3" w:rsidRDefault="00F77CD3" w:rsidP="00ED09E9">
      <w:pPr>
        <w:jc w:val="both"/>
        <w:rPr>
          <w:sz w:val="24"/>
          <w:szCs w:val="24"/>
        </w:rPr>
      </w:pPr>
    </w:p>
    <w:p w14:paraId="2D341E2C" w14:textId="77777777" w:rsidR="00BB7DB6" w:rsidRDefault="00BB7DB6" w:rsidP="00BB7DB6">
      <w:pPr>
        <w:jc w:val="both"/>
        <w:rPr>
          <w:sz w:val="24"/>
          <w:szCs w:val="24"/>
        </w:rPr>
      </w:pPr>
      <w:r>
        <w:rPr>
          <w:sz w:val="24"/>
          <w:szCs w:val="24"/>
        </w:rPr>
        <w:t>Le troiziesme febvrier 1630 Pierre Millot mourut et fut enterré au cimetière de l'esglise dudict Aignay le Duc, ledict Millot aagé d'environ 60 ans.</w:t>
      </w:r>
    </w:p>
    <w:p w14:paraId="43764E28" w14:textId="77777777" w:rsidR="00BD0659" w:rsidRDefault="00BD0659" w:rsidP="00ED09E9">
      <w:pPr>
        <w:jc w:val="both"/>
        <w:rPr>
          <w:sz w:val="24"/>
          <w:szCs w:val="24"/>
        </w:rPr>
      </w:pPr>
    </w:p>
    <w:p w14:paraId="2CA13C02" w14:textId="77777777" w:rsidR="001A6F1A" w:rsidRDefault="001A6F1A" w:rsidP="001A6F1A">
      <w:pPr>
        <w:jc w:val="both"/>
        <w:rPr>
          <w:sz w:val="24"/>
          <w:szCs w:val="24"/>
        </w:rPr>
      </w:pPr>
      <w:r w:rsidRPr="00584400">
        <w:rPr>
          <w:b/>
          <w:sz w:val="24"/>
          <w:szCs w:val="24"/>
        </w:rPr>
        <w:t xml:space="preserve">Page </w:t>
      </w:r>
      <w:r w:rsidR="00334F9B">
        <w:rPr>
          <w:b/>
          <w:sz w:val="24"/>
          <w:szCs w:val="24"/>
        </w:rPr>
        <w:t>101</w:t>
      </w:r>
      <w:r>
        <w:rPr>
          <w:b/>
          <w:sz w:val="24"/>
          <w:szCs w:val="24"/>
        </w:rPr>
        <w:t xml:space="preserve"> </w:t>
      </w:r>
      <w:r w:rsidRPr="00584400">
        <w:rPr>
          <w:b/>
          <w:sz w:val="24"/>
          <w:szCs w:val="24"/>
        </w:rPr>
        <w:t>des archives</w:t>
      </w:r>
      <w:r>
        <w:rPr>
          <w:b/>
          <w:sz w:val="24"/>
          <w:szCs w:val="24"/>
        </w:rPr>
        <w:t>.</w:t>
      </w:r>
    </w:p>
    <w:p w14:paraId="4087ECA6" w14:textId="77777777" w:rsidR="0047312E" w:rsidRDefault="0047312E" w:rsidP="00B65D85">
      <w:pPr>
        <w:jc w:val="both"/>
        <w:rPr>
          <w:sz w:val="24"/>
          <w:szCs w:val="24"/>
        </w:rPr>
      </w:pPr>
    </w:p>
    <w:p w14:paraId="398E6091" w14:textId="77777777" w:rsidR="00434420" w:rsidRDefault="00434420" w:rsidP="00B65D85">
      <w:pPr>
        <w:jc w:val="both"/>
        <w:rPr>
          <w:sz w:val="24"/>
          <w:szCs w:val="24"/>
        </w:rPr>
      </w:pPr>
      <w:r>
        <w:rPr>
          <w:sz w:val="24"/>
          <w:szCs w:val="24"/>
        </w:rPr>
        <w:t>Le 25 febvrier 1630 Catherine Porteret femme de Vincent Desclers mourust et fut enterrée au cimetiere de l'esglise d'Aignay le Duc.</w:t>
      </w:r>
    </w:p>
    <w:p w14:paraId="261B605C" w14:textId="77777777" w:rsidR="00434420" w:rsidRDefault="00434420" w:rsidP="00B65D85">
      <w:pPr>
        <w:jc w:val="both"/>
        <w:rPr>
          <w:sz w:val="24"/>
          <w:szCs w:val="24"/>
        </w:rPr>
      </w:pPr>
    </w:p>
    <w:p w14:paraId="034C806B" w14:textId="77777777" w:rsidR="00434420" w:rsidRDefault="00B515FC" w:rsidP="00434420">
      <w:pPr>
        <w:jc w:val="both"/>
        <w:rPr>
          <w:sz w:val="24"/>
          <w:szCs w:val="24"/>
        </w:rPr>
      </w:pPr>
      <w:r>
        <w:rPr>
          <w:sz w:val="24"/>
          <w:szCs w:val="24"/>
        </w:rPr>
        <w:t xml:space="preserve">+ </w:t>
      </w:r>
      <w:r w:rsidR="00434420">
        <w:rPr>
          <w:sz w:val="24"/>
          <w:szCs w:val="24"/>
        </w:rPr>
        <w:t>Le 22 apvril Margueritte fille de Jean Macquignon vacher d'Aignay mourust et fut enterrée au cimetiere de l'esglise d'Aignay le Duc.</w:t>
      </w:r>
    </w:p>
    <w:p w14:paraId="28E737EE" w14:textId="77777777" w:rsidR="00434420" w:rsidRDefault="00434420" w:rsidP="00B65D85">
      <w:pPr>
        <w:jc w:val="both"/>
        <w:rPr>
          <w:sz w:val="24"/>
          <w:szCs w:val="24"/>
        </w:rPr>
      </w:pPr>
    </w:p>
    <w:p w14:paraId="49595BA3" w14:textId="77777777" w:rsidR="003116B6" w:rsidRDefault="00434420" w:rsidP="003116B6">
      <w:pPr>
        <w:jc w:val="both"/>
        <w:rPr>
          <w:sz w:val="24"/>
          <w:szCs w:val="24"/>
        </w:rPr>
      </w:pPr>
      <w:r>
        <w:rPr>
          <w:sz w:val="24"/>
          <w:szCs w:val="24"/>
        </w:rPr>
        <w:t xml:space="preserve">Le deuxiesme de may </w:t>
      </w:r>
      <w:r w:rsidR="003116B6">
        <w:rPr>
          <w:sz w:val="24"/>
          <w:szCs w:val="24"/>
        </w:rPr>
        <w:t>Jean Billard mourust à Vernot et fut enterrée au cimetiere de l'esglise d'Aignay le Duc.</w:t>
      </w:r>
    </w:p>
    <w:p w14:paraId="041D5336" w14:textId="77777777" w:rsidR="00434420" w:rsidRDefault="00434420" w:rsidP="00B65D85">
      <w:pPr>
        <w:jc w:val="both"/>
        <w:rPr>
          <w:sz w:val="24"/>
          <w:szCs w:val="24"/>
        </w:rPr>
      </w:pPr>
    </w:p>
    <w:p w14:paraId="740DEDAB" w14:textId="77777777" w:rsidR="00434420" w:rsidRDefault="003116B6" w:rsidP="00B65D85">
      <w:pPr>
        <w:jc w:val="both"/>
        <w:rPr>
          <w:sz w:val="24"/>
          <w:szCs w:val="24"/>
        </w:rPr>
      </w:pPr>
      <w:r>
        <w:rPr>
          <w:sz w:val="24"/>
          <w:szCs w:val="24"/>
        </w:rPr>
        <w:t>Le onziesme may Jeanne Belan agée d'environ huict ans mourust et fut enterrée en l'esglise d'Aignay le Duc.</w:t>
      </w:r>
    </w:p>
    <w:p w14:paraId="5563BC05" w14:textId="77777777" w:rsidR="001A6F1A" w:rsidRDefault="001A6F1A" w:rsidP="00B65D85">
      <w:pPr>
        <w:jc w:val="both"/>
        <w:rPr>
          <w:sz w:val="24"/>
          <w:szCs w:val="24"/>
        </w:rPr>
      </w:pPr>
    </w:p>
    <w:p w14:paraId="6E30F23E" w14:textId="77777777" w:rsidR="003116B6" w:rsidRDefault="003116B6" w:rsidP="003116B6">
      <w:pPr>
        <w:jc w:val="both"/>
        <w:rPr>
          <w:sz w:val="24"/>
          <w:szCs w:val="24"/>
        </w:rPr>
      </w:pPr>
      <w:r>
        <w:rPr>
          <w:sz w:val="24"/>
          <w:szCs w:val="24"/>
        </w:rPr>
        <w:t>Le douziesme may Pierre Quenier agé de huict ans mourust et fut enterrée au cimetiere de l'esglise d'Aignay le Duc.</w:t>
      </w:r>
    </w:p>
    <w:p w14:paraId="66CA19F9" w14:textId="77777777" w:rsidR="003116B6" w:rsidRDefault="003116B6" w:rsidP="00B65D85">
      <w:pPr>
        <w:jc w:val="both"/>
        <w:rPr>
          <w:sz w:val="24"/>
          <w:szCs w:val="24"/>
        </w:rPr>
      </w:pPr>
    </w:p>
    <w:p w14:paraId="7253638F" w14:textId="77777777" w:rsidR="003116B6" w:rsidRDefault="003116B6" w:rsidP="00B65D85">
      <w:pPr>
        <w:jc w:val="both"/>
        <w:rPr>
          <w:sz w:val="24"/>
          <w:szCs w:val="24"/>
        </w:rPr>
      </w:pPr>
      <w:r>
        <w:rPr>
          <w:sz w:val="24"/>
          <w:szCs w:val="24"/>
        </w:rPr>
        <w:t>Le 19 may Huguette Roidot mourust le deuxiesme jour près avoir receu le baptesme et fut enterrée en l'esglise d'Aignay.</w:t>
      </w:r>
    </w:p>
    <w:p w14:paraId="041F59B1" w14:textId="77777777" w:rsidR="003116B6" w:rsidRDefault="003116B6" w:rsidP="00B65D85">
      <w:pPr>
        <w:jc w:val="both"/>
        <w:rPr>
          <w:sz w:val="24"/>
          <w:szCs w:val="24"/>
        </w:rPr>
      </w:pPr>
    </w:p>
    <w:p w14:paraId="41C08EC7" w14:textId="77777777" w:rsidR="00FD7C07" w:rsidRDefault="003116B6" w:rsidP="00FD7C07">
      <w:pPr>
        <w:jc w:val="both"/>
        <w:rPr>
          <w:sz w:val="24"/>
          <w:szCs w:val="24"/>
        </w:rPr>
      </w:pPr>
      <w:r>
        <w:rPr>
          <w:sz w:val="24"/>
          <w:szCs w:val="24"/>
        </w:rPr>
        <w:t xml:space="preserve">Le 2 juing 1630 </w:t>
      </w:r>
      <w:r w:rsidR="00FD7C07">
        <w:rPr>
          <w:sz w:val="24"/>
          <w:szCs w:val="24"/>
        </w:rPr>
        <w:t>Nicolas Desclers agé d'environ seize ans mourust et fut enterrée au cimetiere de l'esglise d'Aignay le Duc.</w:t>
      </w:r>
    </w:p>
    <w:p w14:paraId="133239F8" w14:textId="77777777" w:rsidR="00FD7C07" w:rsidRDefault="00FD7C07" w:rsidP="00FD7C07">
      <w:pPr>
        <w:jc w:val="both"/>
        <w:rPr>
          <w:sz w:val="24"/>
          <w:szCs w:val="24"/>
        </w:rPr>
      </w:pPr>
    </w:p>
    <w:p w14:paraId="08E69220" w14:textId="77777777" w:rsidR="00FD7C07" w:rsidRDefault="00FD7C07" w:rsidP="00FD7C07">
      <w:pPr>
        <w:jc w:val="both"/>
        <w:rPr>
          <w:sz w:val="24"/>
          <w:szCs w:val="24"/>
        </w:rPr>
      </w:pPr>
      <w:r>
        <w:rPr>
          <w:sz w:val="24"/>
          <w:szCs w:val="24"/>
        </w:rPr>
        <w:t>Le 2 juillet 1630 Jeanne Thimbert femme de Jean Griffon mourust et fut enterrée au cimetiere de l'esglise d'Aignay le Duc.</w:t>
      </w:r>
    </w:p>
    <w:p w14:paraId="10807D7D" w14:textId="77777777" w:rsidR="003116B6" w:rsidRDefault="003116B6" w:rsidP="00B65D85">
      <w:pPr>
        <w:jc w:val="both"/>
        <w:rPr>
          <w:sz w:val="24"/>
          <w:szCs w:val="24"/>
        </w:rPr>
      </w:pPr>
    </w:p>
    <w:p w14:paraId="2C5AF02A" w14:textId="77777777" w:rsidR="00FD7C07" w:rsidRDefault="00FD7C07" w:rsidP="00FD7C07">
      <w:pPr>
        <w:jc w:val="both"/>
        <w:rPr>
          <w:sz w:val="24"/>
          <w:szCs w:val="24"/>
        </w:rPr>
      </w:pPr>
      <w:r>
        <w:rPr>
          <w:sz w:val="24"/>
          <w:szCs w:val="24"/>
        </w:rPr>
        <w:t>Le 14 aoust 1630 Marie Chiffert agée d'environ treize ans mourust et fut enterrée au cimetiere de l'esglise d'Aignay le Duc.</w:t>
      </w:r>
    </w:p>
    <w:p w14:paraId="37BC473C" w14:textId="77777777" w:rsidR="00FD7C07" w:rsidRDefault="00FD7C07" w:rsidP="00B65D85">
      <w:pPr>
        <w:jc w:val="both"/>
        <w:rPr>
          <w:sz w:val="24"/>
          <w:szCs w:val="24"/>
        </w:rPr>
      </w:pPr>
    </w:p>
    <w:p w14:paraId="4D05A9AE" w14:textId="77777777" w:rsidR="00FD7C07" w:rsidRDefault="00FD7C07" w:rsidP="00FD7C07">
      <w:pPr>
        <w:jc w:val="both"/>
        <w:rPr>
          <w:sz w:val="24"/>
          <w:szCs w:val="24"/>
        </w:rPr>
      </w:pPr>
      <w:r>
        <w:t xml:space="preserve">Le 13 aoust 1630 Jean Belan fils de Nicolas Belan agé de trois ans ou environ </w:t>
      </w:r>
      <w:r>
        <w:rPr>
          <w:sz w:val="24"/>
          <w:szCs w:val="24"/>
        </w:rPr>
        <w:t>mourust et fut enterrée au cimetiere d'Aignay le Duc.</w:t>
      </w:r>
    </w:p>
    <w:p w14:paraId="6D4B4CBA" w14:textId="77777777" w:rsidR="00FD7C07" w:rsidRDefault="00FD7C07" w:rsidP="00FD7C07"/>
    <w:p w14:paraId="7CCB7793" w14:textId="77777777" w:rsidR="00FD7C07" w:rsidRDefault="00FD7C07" w:rsidP="00FD7C07">
      <w:pPr>
        <w:jc w:val="both"/>
        <w:rPr>
          <w:sz w:val="24"/>
          <w:szCs w:val="24"/>
        </w:rPr>
      </w:pPr>
      <w:r>
        <w:t xml:space="preserve">Le 27 aoust Nazaire Bordot laboureur demeurant à Grand Bois </w:t>
      </w:r>
      <w:r>
        <w:rPr>
          <w:sz w:val="24"/>
          <w:szCs w:val="24"/>
        </w:rPr>
        <w:t xml:space="preserve">mourust et fut enterrée </w:t>
      </w:r>
      <w:r w:rsidR="00D02AEE">
        <w:rPr>
          <w:sz w:val="24"/>
          <w:szCs w:val="24"/>
        </w:rPr>
        <w:t>à Estalente auprès de ses ancestres l'ayant désiré et demandé.</w:t>
      </w:r>
    </w:p>
    <w:p w14:paraId="24B733EC" w14:textId="77777777" w:rsidR="00D02AEE" w:rsidRDefault="00D02AEE" w:rsidP="00FD7C07">
      <w:pPr>
        <w:jc w:val="both"/>
        <w:rPr>
          <w:sz w:val="24"/>
          <w:szCs w:val="24"/>
        </w:rPr>
      </w:pPr>
    </w:p>
    <w:p w14:paraId="234F9F68" w14:textId="77777777" w:rsidR="00D02AEE" w:rsidRDefault="00D02AEE" w:rsidP="00D02AEE">
      <w:pPr>
        <w:jc w:val="both"/>
        <w:rPr>
          <w:sz w:val="24"/>
          <w:szCs w:val="24"/>
        </w:rPr>
      </w:pPr>
      <w:r>
        <w:rPr>
          <w:sz w:val="24"/>
          <w:szCs w:val="24"/>
        </w:rPr>
        <w:t>Le 3 septembre Louyse (blanc) femme de Mongeot Guilleminot mourust et fut enterrée au cimetiere de l'esglise de Beaunotte.</w:t>
      </w:r>
    </w:p>
    <w:p w14:paraId="40A314E0" w14:textId="77777777" w:rsidR="00D02AEE" w:rsidRDefault="00D02AEE" w:rsidP="00FD7C07">
      <w:pPr>
        <w:jc w:val="both"/>
        <w:rPr>
          <w:sz w:val="24"/>
          <w:szCs w:val="24"/>
        </w:rPr>
      </w:pPr>
    </w:p>
    <w:p w14:paraId="4B64A2C7" w14:textId="77777777" w:rsidR="00683DB8" w:rsidRDefault="00D02AEE" w:rsidP="00683DB8">
      <w:pPr>
        <w:jc w:val="both"/>
        <w:rPr>
          <w:sz w:val="24"/>
          <w:szCs w:val="24"/>
        </w:rPr>
      </w:pPr>
      <w:r>
        <w:rPr>
          <w:sz w:val="24"/>
          <w:szCs w:val="24"/>
        </w:rPr>
        <w:t xml:space="preserve">Le dix septiesme de septembre 1630 Claudine le Seurre aagée d'environ quatre vingt dix ans </w:t>
      </w:r>
      <w:r w:rsidR="00683DB8">
        <w:rPr>
          <w:sz w:val="24"/>
          <w:szCs w:val="24"/>
        </w:rPr>
        <w:t>mourust et fut enterrée au cimetiere de Beaunotte.</w:t>
      </w:r>
    </w:p>
    <w:p w14:paraId="6EC5781E" w14:textId="77777777" w:rsidR="00D02AEE" w:rsidRDefault="00D02AEE" w:rsidP="00FD7C07">
      <w:pPr>
        <w:jc w:val="both"/>
        <w:rPr>
          <w:sz w:val="24"/>
          <w:szCs w:val="24"/>
        </w:rPr>
      </w:pPr>
    </w:p>
    <w:p w14:paraId="289E1036" w14:textId="77777777" w:rsidR="00683DB8" w:rsidRDefault="00683DB8" w:rsidP="00683DB8">
      <w:pPr>
        <w:jc w:val="both"/>
        <w:rPr>
          <w:sz w:val="24"/>
          <w:szCs w:val="24"/>
        </w:rPr>
      </w:pPr>
      <w:r>
        <w:rPr>
          <w:sz w:val="24"/>
          <w:szCs w:val="24"/>
        </w:rPr>
        <w:lastRenderedPageBreak/>
        <w:t>Le 19 septembre Sabine Borceret femme de Nicolas Leignelet mourust et fut enterrée au cimetiere d'Aignay le Duc.</w:t>
      </w:r>
    </w:p>
    <w:p w14:paraId="52E09E17" w14:textId="77777777" w:rsidR="00683DB8" w:rsidRDefault="00683DB8" w:rsidP="00FD7C07">
      <w:pPr>
        <w:jc w:val="both"/>
        <w:rPr>
          <w:sz w:val="24"/>
          <w:szCs w:val="24"/>
        </w:rPr>
      </w:pPr>
    </w:p>
    <w:p w14:paraId="0E1DB439" w14:textId="77777777" w:rsidR="00683DB8" w:rsidRDefault="00683DB8" w:rsidP="00683DB8">
      <w:pPr>
        <w:jc w:val="both"/>
        <w:rPr>
          <w:sz w:val="24"/>
          <w:szCs w:val="24"/>
        </w:rPr>
      </w:pPr>
      <w:r>
        <w:t xml:space="preserve">Le quatriesme de novembre Didiere Brissebarres femme de Didier Simonnot </w:t>
      </w:r>
      <w:r>
        <w:rPr>
          <w:sz w:val="24"/>
          <w:szCs w:val="24"/>
        </w:rPr>
        <w:t>mourust et fut enterrée en l'esglise dudict Aignay.</w:t>
      </w:r>
    </w:p>
    <w:p w14:paraId="24979659" w14:textId="77777777" w:rsidR="00FD7C07" w:rsidRDefault="00FD7C07" w:rsidP="00FD7C07"/>
    <w:p w14:paraId="666F8B2D" w14:textId="77777777" w:rsidR="00CE6413" w:rsidRDefault="00683DB8" w:rsidP="00CE6413">
      <w:pPr>
        <w:jc w:val="both"/>
        <w:rPr>
          <w:sz w:val="24"/>
          <w:szCs w:val="24"/>
        </w:rPr>
      </w:pPr>
      <w:r>
        <w:t xml:space="preserve">Le dernier jour du mois de decembre mil six cent trente </w:t>
      </w:r>
      <w:r w:rsidR="00CE6413">
        <w:t xml:space="preserve">Claudine Bruin susnommée la Bonnotte aagée d'environ quatre vingt ans </w:t>
      </w:r>
      <w:r w:rsidR="00CE6413">
        <w:rPr>
          <w:sz w:val="24"/>
          <w:szCs w:val="24"/>
        </w:rPr>
        <w:t>mourust et fut enterrée au cimetiere de l'esglise dudict Aignay.</w:t>
      </w:r>
    </w:p>
    <w:p w14:paraId="603B3C0D" w14:textId="77777777" w:rsidR="00683DB8" w:rsidRDefault="00CE6413" w:rsidP="00FD7C07">
      <w:r>
        <w:t>Signé : J Guibert.</w:t>
      </w:r>
    </w:p>
    <w:p w14:paraId="5B7B9E7B" w14:textId="77777777" w:rsidR="00CE6413" w:rsidRDefault="00CE6413" w:rsidP="00FD7C07"/>
    <w:p w14:paraId="307BB3C5" w14:textId="77777777" w:rsidR="00CE6413" w:rsidRDefault="00CE6413" w:rsidP="00CE6413">
      <w:pPr>
        <w:jc w:val="center"/>
      </w:pPr>
      <w:r>
        <w:t>En lannee 1631</w:t>
      </w:r>
    </w:p>
    <w:p w14:paraId="14AC534D" w14:textId="77777777" w:rsidR="00CE6413" w:rsidRDefault="00CE6413" w:rsidP="00FD7C07"/>
    <w:p w14:paraId="3204766F" w14:textId="77777777" w:rsidR="00CE6413" w:rsidRDefault="00CE6413" w:rsidP="00CE6413">
      <w:pPr>
        <w:jc w:val="both"/>
        <w:rPr>
          <w:sz w:val="24"/>
          <w:szCs w:val="24"/>
        </w:rPr>
      </w:pPr>
      <w:r>
        <w:t xml:space="preserve">Le neufviesme janvier 1631 Marie Desclers vefve de Jean Billard </w:t>
      </w:r>
      <w:r>
        <w:rPr>
          <w:sz w:val="24"/>
          <w:szCs w:val="24"/>
        </w:rPr>
        <w:t>mourust et fut enterrée en l'esglise dudict Aignay.</w:t>
      </w:r>
    </w:p>
    <w:p w14:paraId="70404269" w14:textId="77777777" w:rsidR="00CE6413" w:rsidRDefault="00CE6413" w:rsidP="00FD7C07"/>
    <w:p w14:paraId="6C4097EC" w14:textId="77777777" w:rsidR="00CE6413" w:rsidRDefault="00CE6413" w:rsidP="00CE6413">
      <w:pPr>
        <w:jc w:val="both"/>
        <w:rPr>
          <w:sz w:val="24"/>
          <w:szCs w:val="24"/>
        </w:rPr>
      </w:pPr>
      <w:r>
        <w:t xml:space="preserve">Le diziesme janvier Jeanne Rossin </w:t>
      </w:r>
      <w:r>
        <w:rPr>
          <w:sz w:val="24"/>
          <w:szCs w:val="24"/>
        </w:rPr>
        <w:t>mourust et fut enterrée au cimetière dudict Aignay le Duc.</w:t>
      </w:r>
    </w:p>
    <w:p w14:paraId="05113A97" w14:textId="77777777" w:rsidR="00CE6413" w:rsidRDefault="00CE6413" w:rsidP="00FD7C07"/>
    <w:p w14:paraId="01015E18" w14:textId="77777777" w:rsidR="00895C28" w:rsidRDefault="00CE6413" w:rsidP="00895C28">
      <w:pPr>
        <w:jc w:val="both"/>
        <w:rPr>
          <w:sz w:val="24"/>
          <w:szCs w:val="24"/>
        </w:rPr>
      </w:pPr>
      <w:r>
        <w:t xml:space="preserve">Le sixiesme febvrier 1631 Huguette </w:t>
      </w:r>
      <w:r w:rsidR="00895C28">
        <w:t xml:space="preserve">Coffineau fille de feu Noel Coffineau </w:t>
      </w:r>
      <w:r w:rsidR="00895C28">
        <w:rPr>
          <w:sz w:val="24"/>
          <w:szCs w:val="24"/>
        </w:rPr>
        <w:t>mourust et fut enterrée au cimetière dudict Aignay, agée ladicte Huguette de dix ou onze ans.</w:t>
      </w:r>
    </w:p>
    <w:p w14:paraId="2C836AC7" w14:textId="77777777" w:rsidR="00895C28" w:rsidRDefault="00895C28" w:rsidP="00895C28">
      <w:pPr>
        <w:jc w:val="both"/>
        <w:rPr>
          <w:sz w:val="24"/>
          <w:szCs w:val="24"/>
        </w:rPr>
      </w:pPr>
    </w:p>
    <w:p w14:paraId="48A426A4" w14:textId="77777777" w:rsidR="00895C28" w:rsidRDefault="00895C28" w:rsidP="00895C28">
      <w:pPr>
        <w:jc w:val="both"/>
        <w:rPr>
          <w:sz w:val="24"/>
          <w:szCs w:val="24"/>
        </w:rPr>
      </w:pPr>
      <w:r>
        <w:rPr>
          <w:sz w:val="24"/>
          <w:szCs w:val="24"/>
        </w:rPr>
        <w:t>Le treiziesme febvrier 1631 Noel Emery agé de soixante et quinze ou environ mourust et fut enterré au cimetière d'Aignay le Duc.</w:t>
      </w:r>
    </w:p>
    <w:p w14:paraId="5C6B3875" w14:textId="77777777" w:rsidR="00895C28" w:rsidRDefault="00895C28" w:rsidP="00895C28">
      <w:pPr>
        <w:jc w:val="both"/>
        <w:rPr>
          <w:sz w:val="24"/>
          <w:szCs w:val="24"/>
        </w:rPr>
      </w:pPr>
    </w:p>
    <w:p w14:paraId="1861BE9E" w14:textId="77777777" w:rsidR="00895C28" w:rsidRDefault="00895C28" w:rsidP="00895C28">
      <w:pPr>
        <w:jc w:val="both"/>
        <w:rPr>
          <w:sz w:val="24"/>
          <w:szCs w:val="24"/>
        </w:rPr>
      </w:pPr>
      <w:r>
        <w:rPr>
          <w:sz w:val="24"/>
          <w:szCs w:val="24"/>
        </w:rPr>
        <w:t>Le dix huictiesme febvrier 1631 Pierre Borceret mourust et fut enterré au cimetière de l'esglise dudict Aignay.</w:t>
      </w:r>
    </w:p>
    <w:p w14:paraId="78DA6C44" w14:textId="77777777" w:rsidR="00895C28" w:rsidRDefault="00895C28" w:rsidP="00895C28">
      <w:pPr>
        <w:jc w:val="both"/>
        <w:rPr>
          <w:sz w:val="24"/>
          <w:szCs w:val="24"/>
        </w:rPr>
      </w:pPr>
    </w:p>
    <w:p w14:paraId="6E7867BC" w14:textId="77777777" w:rsidR="009F21EA" w:rsidRDefault="009F21EA" w:rsidP="009F21EA">
      <w:pPr>
        <w:jc w:val="both"/>
        <w:rPr>
          <w:sz w:val="24"/>
          <w:szCs w:val="24"/>
        </w:rPr>
      </w:pPr>
      <w:r>
        <w:rPr>
          <w:sz w:val="24"/>
          <w:szCs w:val="24"/>
        </w:rPr>
        <w:t>Le dix huictiesme febvrier 1631 Francois Mugnier fils de Me Anthoine Mugnier notaire demeurant en ce lieu mourust à Is sur Tille et a esté amené dudict lieu par son père et sa mère et a esté enterré au cimetière sur ses ancestres audict lieu d'Aignay le Duc.</w:t>
      </w:r>
    </w:p>
    <w:p w14:paraId="1C307B07" w14:textId="77777777" w:rsidR="00683DB8" w:rsidRDefault="00683DB8" w:rsidP="00FD7C07"/>
    <w:p w14:paraId="0AEC8C65" w14:textId="77777777" w:rsidR="004A2CBE" w:rsidRDefault="008D50C9" w:rsidP="004A2CBE">
      <w:pPr>
        <w:jc w:val="both"/>
        <w:rPr>
          <w:sz w:val="24"/>
          <w:szCs w:val="24"/>
        </w:rPr>
      </w:pPr>
      <w:r>
        <w:t xml:space="preserve">Le vingt troisiesme janvier </w:t>
      </w:r>
      <w:r w:rsidR="004A2CBE">
        <w:t xml:space="preserve">1631 Humbert Gelot </w:t>
      </w:r>
      <w:r w:rsidR="004A2CBE">
        <w:rPr>
          <w:sz w:val="24"/>
          <w:szCs w:val="24"/>
        </w:rPr>
        <w:t>mourust et fut enterré au cimetière de l'esglise dudict Aignay le Duc.</w:t>
      </w:r>
    </w:p>
    <w:p w14:paraId="2FD2B1CB" w14:textId="77777777" w:rsidR="009F21EA" w:rsidRDefault="009F21EA" w:rsidP="00FD7C07"/>
    <w:p w14:paraId="40FB8DF1" w14:textId="77777777" w:rsidR="00DD22B2" w:rsidRDefault="00DD22B2" w:rsidP="00DD22B2">
      <w:pPr>
        <w:jc w:val="both"/>
        <w:rPr>
          <w:sz w:val="24"/>
          <w:szCs w:val="24"/>
        </w:rPr>
      </w:pPr>
      <w:r w:rsidRPr="00584400">
        <w:rPr>
          <w:b/>
          <w:sz w:val="24"/>
          <w:szCs w:val="24"/>
        </w:rPr>
        <w:t xml:space="preserve">Page </w:t>
      </w:r>
      <w:r w:rsidR="00334F9B">
        <w:rPr>
          <w:b/>
          <w:sz w:val="24"/>
          <w:szCs w:val="24"/>
        </w:rPr>
        <w:t>102</w:t>
      </w:r>
      <w:r>
        <w:rPr>
          <w:b/>
          <w:sz w:val="24"/>
          <w:szCs w:val="24"/>
        </w:rPr>
        <w:t xml:space="preserve"> </w:t>
      </w:r>
      <w:r w:rsidRPr="00584400">
        <w:rPr>
          <w:b/>
          <w:sz w:val="24"/>
          <w:szCs w:val="24"/>
        </w:rPr>
        <w:t>des archives</w:t>
      </w:r>
      <w:r>
        <w:rPr>
          <w:b/>
          <w:sz w:val="24"/>
          <w:szCs w:val="24"/>
        </w:rPr>
        <w:t>.</w:t>
      </w:r>
    </w:p>
    <w:p w14:paraId="0D811E30" w14:textId="77777777" w:rsidR="004A2CBE" w:rsidRDefault="004A2CBE" w:rsidP="00FD7C07"/>
    <w:p w14:paraId="2D6FBD6D" w14:textId="77777777" w:rsidR="00DD22B2" w:rsidRDefault="00DD22B2" w:rsidP="00DD22B2">
      <w:pPr>
        <w:jc w:val="both"/>
        <w:rPr>
          <w:sz w:val="24"/>
          <w:szCs w:val="24"/>
        </w:rPr>
      </w:pPr>
      <w:r>
        <w:t xml:space="preserve">Le dernier jour de 1631 Nicolas Quenier demeurant sur les Roches </w:t>
      </w:r>
      <w:r>
        <w:rPr>
          <w:sz w:val="24"/>
          <w:szCs w:val="24"/>
        </w:rPr>
        <w:t>mourust et fut enterré au cimetière de l'esglise dudict Aignay.</w:t>
      </w:r>
    </w:p>
    <w:p w14:paraId="32C2DBF6" w14:textId="77777777" w:rsidR="00DD22B2" w:rsidRDefault="00DD22B2" w:rsidP="00FD7C07"/>
    <w:p w14:paraId="787D2C47" w14:textId="77777777" w:rsidR="00DD22B2" w:rsidRDefault="00DD22B2" w:rsidP="00DD22B2">
      <w:pPr>
        <w:jc w:val="both"/>
        <w:rPr>
          <w:sz w:val="24"/>
          <w:szCs w:val="24"/>
        </w:rPr>
      </w:pPr>
      <w:r>
        <w:t xml:space="preserve">Le quinziesme de mars 1631 Margueritte Bauldot fille de Jean Bauldot </w:t>
      </w:r>
      <w:r>
        <w:rPr>
          <w:sz w:val="24"/>
          <w:szCs w:val="24"/>
        </w:rPr>
        <w:t>mourust et fut enterrée au cimetière de l'esglise dudict Aignay.</w:t>
      </w:r>
    </w:p>
    <w:p w14:paraId="75189DAB" w14:textId="77777777" w:rsidR="00DD22B2" w:rsidRDefault="00DD22B2" w:rsidP="00FD7C07"/>
    <w:p w14:paraId="4C65AF51" w14:textId="77777777" w:rsidR="00DD22B2" w:rsidRDefault="00DD22B2" w:rsidP="00DD22B2">
      <w:pPr>
        <w:jc w:val="both"/>
        <w:rPr>
          <w:sz w:val="24"/>
          <w:szCs w:val="24"/>
        </w:rPr>
      </w:pPr>
      <w:r>
        <w:t xml:space="preserve">Le 17 mars 1631 Thomas Binet aagé d'ung an et trois jours </w:t>
      </w:r>
      <w:r>
        <w:rPr>
          <w:sz w:val="24"/>
          <w:szCs w:val="24"/>
        </w:rPr>
        <w:t>mourust et fut enterré au cimetière dudict Aignay.</w:t>
      </w:r>
    </w:p>
    <w:p w14:paraId="74039C8D" w14:textId="77777777" w:rsidR="00DD22B2" w:rsidRDefault="00DD22B2" w:rsidP="00DD22B2">
      <w:pPr>
        <w:jc w:val="both"/>
        <w:rPr>
          <w:sz w:val="24"/>
          <w:szCs w:val="24"/>
        </w:rPr>
      </w:pPr>
    </w:p>
    <w:p w14:paraId="4999BD2A" w14:textId="77777777" w:rsidR="00AD767C" w:rsidRDefault="00AD767C" w:rsidP="00AD767C">
      <w:pPr>
        <w:jc w:val="both"/>
        <w:rPr>
          <w:sz w:val="24"/>
          <w:szCs w:val="24"/>
        </w:rPr>
      </w:pPr>
      <w:r>
        <w:rPr>
          <w:sz w:val="24"/>
          <w:szCs w:val="24"/>
        </w:rPr>
        <w:t>Le 17 mars 1631 Philibert Chabutin mourust et fut enterré au cimetière de l'esglise de Beaunotte.</w:t>
      </w:r>
    </w:p>
    <w:p w14:paraId="29FADC7C" w14:textId="77777777" w:rsidR="00AD767C" w:rsidRDefault="00AD767C" w:rsidP="00AD767C">
      <w:pPr>
        <w:jc w:val="both"/>
        <w:rPr>
          <w:sz w:val="24"/>
          <w:szCs w:val="24"/>
        </w:rPr>
      </w:pPr>
    </w:p>
    <w:p w14:paraId="17E94DED" w14:textId="77777777" w:rsidR="00AD767C" w:rsidRDefault="00AD767C" w:rsidP="00AD767C">
      <w:pPr>
        <w:jc w:val="both"/>
        <w:rPr>
          <w:sz w:val="24"/>
          <w:szCs w:val="24"/>
        </w:rPr>
      </w:pPr>
      <w:r>
        <w:rPr>
          <w:sz w:val="24"/>
          <w:szCs w:val="24"/>
        </w:rPr>
        <w:t>Le sixiesme apvril 1631 Jean Bauldot mourust et fut enterré au cimetière de l'esglise dudict Aignay.</w:t>
      </w:r>
    </w:p>
    <w:p w14:paraId="6C5F3E82" w14:textId="77777777" w:rsidR="00AD767C" w:rsidRDefault="00AD767C" w:rsidP="00AD767C">
      <w:pPr>
        <w:jc w:val="both"/>
        <w:rPr>
          <w:sz w:val="24"/>
          <w:szCs w:val="24"/>
        </w:rPr>
      </w:pPr>
    </w:p>
    <w:p w14:paraId="1CEDF106" w14:textId="77777777" w:rsidR="00AD767C" w:rsidRDefault="00AD767C" w:rsidP="00AD767C">
      <w:pPr>
        <w:jc w:val="both"/>
        <w:rPr>
          <w:sz w:val="24"/>
          <w:szCs w:val="24"/>
        </w:rPr>
      </w:pPr>
      <w:r>
        <w:rPr>
          <w:sz w:val="24"/>
          <w:szCs w:val="24"/>
        </w:rPr>
        <w:t>Le septiesme apvril 1631 Claude Bordot demeurant à Grand Bois mourust et a esté enterré au cimetière de l'esglise dudict Aignay le Duc.</w:t>
      </w:r>
    </w:p>
    <w:p w14:paraId="6F4426F4" w14:textId="77777777" w:rsidR="00AD767C" w:rsidRDefault="00AD767C" w:rsidP="00AD767C">
      <w:pPr>
        <w:jc w:val="both"/>
        <w:rPr>
          <w:sz w:val="24"/>
          <w:szCs w:val="24"/>
        </w:rPr>
      </w:pPr>
    </w:p>
    <w:p w14:paraId="24974C30" w14:textId="77777777" w:rsidR="00AD767C" w:rsidRDefault="00AD767C" w:rsidP="00AD767C">
      <w:pPr>
        <w:jc w:val="both"/>
        <w:rPr>
          <w:sz w:val="24"/>
          <w:szCs w:val="24"/>
        </w:rPr>
      </w:pPr>
      <w:r>
        <w:rPr>
          <w:sz w:val="24"/>
          <w:szCs w:val="24"/>
        </w:rPr>
        <w:t>Le seiziesme apvril 1631 Germaine Carlin femme de deffunct Claude Bordot cy dessus mourust et fut enterrée au cimetière de l'esglise dudict Aignay.</w:t>
      </w:r>
    </w:p>
    <w:p w14:paraId="5B52967E" w14:textId="77777777" w:rsidR="00AD767C" w:rsidRDefault="00AD767C" w:rsidP="00AD767C">
      <w:pPr>
        <w:jc w:val="both"/>
        <w:rPr>
          <w:sz w:val="24"/>
          <w:szCs w:val="24"/>
        </w:rPr>
      </w:pPr>
    </w:p>
    <w:p w14:paraId="0A643D70" w14:textId="77777777" w:rsidR="006D787D" w:rsidRDefault="00AD767C" w:rsidP="006D787D">
      <w:pPr>
        <w:jc w:val="both"/>
        <w:rPr>
          <w:sz w:val="24"/>
          <w:szCs w:val="24"/>
        </w:rPr>
      </w:pPr>
      <w:r>
        <w:rPr>
          <w:sz w:val="24"/>
          <w:szCs w:val="24"/>
        </w:rPr>
        <w:t xml:space="preserve">Le 17 apvril 1631 Blaise (blanc) femme de </w:t>
      </w:r>
      <w:r w:rsidR="006D787D">
        <w:rPr>
          <w:sz w:val="24"/>
          <w:szCs w:val="24"/>
        </w:rPr>
        <w:t>Gabriel Simonot mourust et fut enterrée au cimetière de l'esglise dudict Aignay.</w:t>
      </w:r>
    </w:p>
    <w:p w14:paraId="4295A71D" w14:textId="77777777" w:rsidR="00AD767C" w:rsidRDefault="00AD767C" w:rsidP="00AD767C">
      <w:pPr>
        <w:jc w:val="both"/>
        <w:rPr>
          <w:sz w:val="24"/>
          <w:szCs w:val="24"/>
        </w:rPr>
      </w:pPr>
    </w:p>
    <w:p w14:paraId="0238CA92" w14:textId="77777777" w:rsidR="006D787D" w:rsidRDefault="006D787D" w:rsidP="006D787D">
      <w:pPr>
        <w:jc w:val="both"/>
        <w:rPr>
          <w:sz w:val="24"/>
          <w:szCs w:val="24"/>
        </w:rPr>
      </w:pPr>
      <w:r>
        <w:rPr>
          <w:sz w:val="24"/>
          <w:szCs w:val="24"/>
        </w:rPr>
        <w:t>Le 10 may 1631 Jeanne Parisot femme de Denys Logerot mourust et a esté enterrée au cimetière de l'esglise dudict Aignay le Duc.</w:t>
      </w:r>
    </w:p>
    <w:p w14:paraId="57BFFE02" w14:textId="77777777" w:rsidR="006D787D" w:rsidRDefault="006D787D" w:rsidP="00AD767C">
      <w:pPr>
        <w:jc w:val="both"/>
        <w:rPr>
          <w:sz w:val="24"/>
          <w:szCs w:val="24"/>
        </w:rPr>
      </w:pPr>
    </w:p>
    <w:p w14:paraId="7B806AB1" w14:textId="77777777" w:rsidR="006D787D" w:rsidRDefault="006D787D" w:rsidP="006D787D">
      <w:pPr>
        <w:jc w:val="both"/>
        <w:rPr>
          <w:sz w:val="24"/>
          <w:szCs w:val="24"/>
        </w:rPr>
      </w:pPr>
      <w:r>
        <w:rPr>
          <w:sz w:val="24"/>
          <w:szCs w:val="24"/>
        </w:rPr>
        <w:t>Le quatriesme juing 1631 Anthoinette Bauldot fille de Michel Bauldot mourust et fut enterrée au cimetière de l'esglise dudict Aignay.</w:t>
      </w:r>
    </w:p>
    <w:p w14:paraId="088A0296" w14:textId="77777777" w:rsidR="006D787D" w:rsidRDefault="006D787D" w:rsidP="00AD767C">
      <w:pPr>
        <w:jc w:val="both"/>
        <w:rPr>
          <w:sz w:val="24"/>
          <w:szCs w:val="24"/>
        </w:rPr>
      </w:pPr>
    </w:p>
    <w:p w14:paraId="3191F8C1" w14:textId="77777777" w:rsidR="006D787D" w:rsidRDefault="006D787D" w:rsidP="006D787D">
      <w:pPr>
        <w:jc w:val="both"/>
        <w:rPr>
          <w:sz w:val="24"/>
          <w:szCs w:val="24"/>
        </w:rPr>
      </w:pPr>
      <w:r>
        <w:rPr>
          <w:sz w:val="24"/>
          <w:szCs w:val="24"/>
        </w:rPr>
        <w:t>Le vingt et uniesme juillet 1631 Philiberte Bauldot femme de Claude Malnoury mourust et fut enterrée en l'esglise dudict Aignay le Duc.</w:t>
      </w:r>
    </w:p>
    <w:p w14:paraId="4800C9CC" w14:textId="77777777" w:rsidR="006D787D" w:rsidRDefault="006D787D" w:rsidP="00AD767C">
      <w:pPr>
        <w:jc w:val="both"/>
        <w:rPr>
          <w:sz w:val="24"/>
          <w:szCs w:val="24"/>
        </w:rPr>
      </w:pPr>
    </w:p>
    <w:p w14:paraId="614A6E19" w14:textId="77777777" w:rsidR="006D787D" w:rsidRDefault="00B515FC" w:rsidP="006D787D">
      <w:pPr>
        <w:jc w:val="both"/>
        <w:rPr>
          <w:sz w:val="24"/>
          <w:szCs w:val="24"/>
        </w:rPr>
      </w:pPr>
      <w:r>
        <w:rPr>
          <w:sz w:val="24"/>
          <w:szCs w:val="24"/>
        </w:rPr>
        <w:t xml:space="preserve">+ </w:t>
      </w:r>
      <w:r w:rsidR="006D787D">
        <w:rPr>
          <w:sz w:val="24"/>
          <w:szCs w:val="24"/>
        </w:rPr>
        <w:t>Le trantiesme juillet 1631 monsieur Millière mourust et fut enterré en l'esglise dudict Aignay.</w:t>
      </w:r>
    </w:p>
    <w:p w14:paraId="7F6EB0DC" w14:textId="77777777" w:rsidR="00DD22B2" w:rsidRDefault="00DD22B2" w:rsidP="00DD22B2">
      <w:pPr>
        <w:jc w:val="both"/>
        <w:rPr>
          <w:sz w:val="24"/>
          <w:szCs w:val="24"/>
        </w:rPr>
      </w:pPr>
    </w:p>
    <w:p w14:paraId="5483EAD2" w14:textId="77777777" w:rsidR="005D3C47" w:rsidRDefault="006D787D" w:rsidP="005D3C47">
      <w:pPr>
        <w:jc w:val="both"/>
        <w:rPr>
          <w:sz w:val="24"/>
          <w:szCs w:val="24"/>
        </w:rPr>
      </w:pPr>
      <w:r>
        <w:rPr>
          <w:sz w:val="24"/>
          <w:szCs w:val="24"/>
        </w:rPr>
        <w:t xml:space="preserve">Le huictiesme d'aoust (blanc) Mongin </w:t>
      </w:r>
      <w:r w:rsidR="005D3C47">
        <w:rPr>
          <w:sz w:val="24"/>
          <w:szCs w:val="24"/>
        </w:rPr>
        <w:t>fille de Nicolas Mongin dict Mathey mourust et fut enterré en l'esglise dudict Aignay.</w:t>
      </w:r>
    </w:p>
    <w:p w14:paraId="63D460B7" w14:textId="77777777" w:rsidR="00DD22B2" w:rsidRDefault="00DD22B2" w:rsidP="00DD22B2">
      <w:pPr>
        <w:jc w:val="both"/>
        <w:rPr>
          <w:sz w:val="24"/>
          <w:szCs w:val="24"/>
        </w:rPr>
      </w:pPr>
    </w:p>
    <w:p w14:paraId="658F31EE" w14:textId="77777777" w:rsidR="005D3C47" w:rsidRDefault="005D3C47" w:rsidP="00DD22B2">
      <w:pPr>
        <w:jc w:val="both"/>
        <w:rPr>
          <w:sz w:val="24"/>
          <w:szCs w:val="24"/>
        </w:rPr>
      </w:pPr>
      <w:r>
        <w:rPr>
          <w:sz w:val="24"/>
          <w:szCs w:val="24"/>
        </w:rPr>
        <w:t>Le dix neufviesme d'aoust 1631 j'ay faict le chant de Pierre Millière fils de feu monsieur Millière cy dessus qui mourust à Longeau et enterré en l'esglise dudict lieu.</w:t>
      </w:r>
    </w:p>
    <w:p w14:paraId="417B756A" w14:textId="77777777" w:rsidR="005D3C47" w:rsidRDefault="005D3C47" w:rsidP="00DD22B2">
      <w:pPr>
        <w:jc w:val="both"/>
        <w:rPr>
          <w:sz w:val="24"/>
          <w:szCs w:val="24"/>
        </w:rPr>
      </w:pPr>
    </w:p>
    <w:p w14:paraId="38544A4F" w14:textId="77777777" w:rsidR="005D3C47" w:rsidRDefault="005D3C47" w:rsidP="00DD22B2">
      <w:pPr>
        <w:jc w:val="both"/>
        <w:rPr>
          <w:sz w:val="24"/>
          <w:szCs w:val="24"/>
        </w:rPr>
      </w:pPr>
      <w:r>
        <w:rPr>
          <w:sz w:val="24"/>
          <w:szCs w:val="24"/>
        </w:rPr>
        <w:t xml:space="preserve">Le 27 septembre 1631 Nicolas Coffineau agé de quatre ans ou environ fut treuvé noyé dans un faussé où son père </w:t>
      </w:r>
      <w:r w:rsidR="00617798">
        <w:rPr>
          <w:sz w:val="24"/>
          <w:szCs w:val="24"/>
        </w:rPr>
        <w:t xml:space="preserve">tanne </w:t>
      </w:r>
      <w:r w:rsidR="00FF527A">
        <w:rPr>
          <w:sz w:val="24"/>
          <w:szCs w:val="24"/>
        </w:rPr>
        <w:t xml:space="preserve">ses </w:t>
      </w:r>
      <w:r w:rsidR="00617798">
        <w:rPr>
          <w:sz w:val="24"/>
          <w:szCs w:val="24"/>
        </w:rPr>
        <w:t>cuirs</w:t>
      </w:r>
      <w:r w:rsidR="00FF527A">
        <w:rPr>
          <w:sz w:val="24"/>
          <w:szCs w:val="24"/>
        </w:rPr>
        <w:t xml:space="preserve"> en un jardin et fut ledict Nicolas enterré en l'esglise dudict Aignay le jour susdict.</w:t>
      </w:r>
    </w:p>
    <w:p w14:paraId="14B39AA2" w14:textId="77777777" w:rsidR="00DD22B2" w:rsidRDefault="00DD22B2" w:rsidP="00FD7C07"/>
    <w:p w14:paraId="493FFBD6" w14:textId="77777777" w:rsidR="00617798" w:rsidRDefault="00B515FC" w:rsidP="00617798">
      <w:pPr>
        <w:jc w:val="both"/>
        <w:rPr>
          <w:sz w:val="24"/>
          <w:szCs w:val="24"/>
        </w:rPr>
      </w:pPr>
      <w:r>
        <w:t xml:space="preserve">+ </w:t>
      </w:r>
      <w:r w:rsidR="00617798">
        <w:t xml:space="preserve">Le onziesme octobre 1631 Barthelemine (blanc) vefve et belle mere de Anthoine Malnoury </w:t>
      </w:r>
      <w:r w:rsidR="00617798">
        <w:rPr>
          <w:sz w:val="24"/>
          <w:szCs w:val="24"/>
        </w:rPr>
        <w:t>mourust et fut enterrée au cimetière d'Aignay le Duc.</w:t>
      </w:r>
    </w:p>
    <w:p w14:paraId="36AD296B" w14:textId="77777777" w:rsidR="00617798" w:rsidRDefault="00617798" w:rsidP="00FD7C07"/>
    <w:p w14:paraId="2C1ABE32" w14:textId="77777777" w:rsidR="00617798" w:rsidRDefault="00617798" w:rsidP="00617798">
      <w:pPr>
        <w:jc w:val="both"/>
        <w:rPr>
          <w:sz w:val="24"/>
          <w:szCs w:val="24"/>
        </w:rPr>
      </w:pPr>
      <w:r>
        <w:t>Le seiziesme octobre 1631 Nazaire Guienot aagée de quatre vingt</w:t>
      </w:r>
      <w:r w:rsidR="00343FB8">
        <w:t>z</w:t>
      </w:r>
      <w:r>
        <w:t xml:space="preserve"> ans ou environ </w:t>
      </w:r>
      <w:r>
        <w:rPr>
          <w:sz w:val="24"/>
          <w:szCs w:val="24"/>
        </w:rPr>
        <w:t>mourust et fut enterrée au cimetière de l'esglise dudict Aignay.</w:t>
      </w:r>
    </w:p>
    <w:p w14:paraId="18FF5337" w14:textId="77777777" w:rsidR="00617798" w:rsidRDefault="00617798" w:rsidP="00FD7C07"/>
    <w:p w14:paraId="162830A9" w14:textId="77777777" w:rsidR="00343FB8" w:rsidRDefault="00343FB8" w:rsidP="00343FB8">
      <w:pPr>
        <w:jc w:val="both"/>
        <w:rPr>
          <w:sz w:val="24"/>
          <w:szCs w:val="24"/>
        </w:rPr>
      </w:pPr>
      <w:r>
        <w:t xml:space="preserve">Le 17 novembre 1631 Jeanne Michault aagée de quatre vingt dix ans ou environ </w:t>
      </w:r>
      <w:r>
        <w:rPr>
          <w:sz w:val="24"/>
          <w:szCs w:val="24"/>
        </w:rPr>
        <w:t>mourust et fut enterrée au cimetière de l'esglise dudict Aignay le Duc.</w:t>
      </w:r>
    </w:p>
    <w:p w14:paraId="1EDF8868" w14:textId="77777777" w:rsidR="00617798" w:rsidRDefault="00617798" w:rsidP="00FD7C07"/>
    <w:p w14:paraId="0080BC6D" w14:textId="77777777" w:rsidR="00343FB8" w:rsidRDefault="00343FB8" w:rsidP="00343FB8">
      <w:pPr>
        <w:jc w:val="center"/>
      </w:pPr>
      <w:r>
        <w:t>En lannée 1632</w:t>
      </w:r>
    </w:p>
    <w:p w14:paraId="65C94F60" w14:textId="77777777" w:rsidR="00343FB8" w:rsidRDefault="00343FB8" w:rsidP="00FD7C07"/>
    <w:p w14:paraId="76F71567" w14:textId="77777777" w:rsidR="00343FB8" w:rsidRDefault="00343FB8" w:rsidP="00343FB8">
      <w:pPr>
        <w:jc w:val="both"/>
        <w:rPr>
          <w:sz w:val="24"/>
          <w:szCs w:val="24"/>
        </w:rPr>
      </w:pPr>
      <w:r>
        <w:t xml:space="preserve">Le septiesme de janvier 1632 Pierre Potet </w:t>
      </w:r>
      <w:r>
        <w:rPr>
          <w:sz w:val="24"/>
          <w:szCs w:val="24"/>
        </w:rPr>
        <w:t>mourust et fut enterré le huictiesme jour dudict mois au cimetière de l'esglise dudict Aignay. Temps de peste audict lieu.</w:t>
      </w:r>
    </w:p>
    <w:p w14:paraId="7FFCFB90" w14:textId="77777777" w:rsidR="00343FB8" w:rsidRDefault="00343FB8" w:rsidP="00FD7C07"/>
    <w:p w14:paraId="274BB9ED" w14:textId="77777777" w:rsidR="00343FB8" w:rsidRDefault="00B515FC" w:rsidP="00343FB8">
      <w:pPr>
        <w:jc w:val="both"/>
        <w:rPr>
          <w:sz w:val="24"/>
          <w:szCs w:val="24"/>
        </w:rPr>
      </w:pPr>
      <w:r>
        <w:t xml:space="preserve">+ </w:t>
      </w:r>
      <w:r w:rsidR="00343FB8">
        <w:t xml:space="preserve">Le 16 febvrier Nicolas Juppier </w:t>
      </w:r>
      <w:r w:rsidR="00343FB8">
        <w:rPr>
          <w:sz w:val="24"/>
          <w:szCs w:val="24"/>
        </w:rPr>
        <w:t>mourust et fut enterré au cimetière de l'esglise dudict Aignay.</w:t>
      </w:r>
    </w:p>
    <w:p w14:paraId="1F288142" w14:textId="77777777" w:rsidR="00DD22B2" w:rsidRDefault="00DD22B2" w:rsidP="00FD7C07"/>
    <w:p w14:paraId="6FF37161" w14:textId="77777777" w:rsidR="00343FB8" w:rsidRDefault="00343FB8" w:rsidP="00343FB8">
      <w:pPr>
        <w:jc w:val="both"/>
        <w:rPr>
          <w:sz w:val="24"/>
          <w:szCs w:val="24"/>
        </w:rPr>
      </w:pPr>
      <w:r>
        <w:t xml:space="preserve">Le 17 febvrier Michelette Bauldot femme de Jean Guibert mareschal </w:t>
      </w:r>
      <w:r>
        <w:rPr>
          <w:sz w:val="24"/>
          <w:szCs w:val="24"/>
        </w:rPr>
        <w:t>mourust et fut enterrée au cimetière de l'esglise dudict Aignay.</w:t>
      </w:r>
    </w:p>
    <w:p w14:paraId="69517D1D" w14:textId="77777777" w:rsidR="00343FB8" w:rsidRDefault="00343FB8" w:rsidP="00FD7C07"/>
    <w:p w14:paraId="7639AA82" w14:textId="77777777" w:rsidR="008B71B8" w:rsidRDefault="00B515FC" w:rsidP="008B71B8">
      <w:pPr>
        <w:jc w:val="both"/>
        <w:rPr>
          <w:sz w:val="24"/>
          <w:szCs w:val="24"/>
        </w:rPr>
      </w:pPr>
      <w:r>
        <w:t xml:space="preserve">+ </w:t>
      </w:r>
      <w:r w:rsidR="008B71B8">
        <w:t xml:space="preserve">Le 17 febvrier Huguette le Sage fille de Anthoine le Sage </w:t>
      </w:r>
      <w:r w:rsidR="008B71B8">
        <w:rPr>
          <w:sz w:val="24"/>
          <w:szCs w:val="24"/>
        </w:rPr>
        <w:t>mourust et fut enterré au cimetière de l'esglise dudict lieu.</w:t>
      </w:r>
    </w:p>
    <w:p w14:paraId="1D4F296D" w14:textId="77777777" w:rsidR="00DD22B2" w:rsidRDefault="00DD22B2" w:rsidP="00FD7C07"/>
    <w:p w14:paraId="00F4F92B" w14:textId="77777777" w:rsidR="00386B4F" w:rsidRDefault="00386B4F" w:rsidP="00386B4F">
      <w:pPr>
        <w:jc w:val="both"/>
        <w:rPr>
          <w:sz w:val="24"/>
          <w:szCs w:val="24"/>
        </w:rPr>
      </w:pPr>
      <w:r w:rsidRPr="00584400">
        <w:rPr>
          <w:b/>
          <w:sz w:val="24"/>
          <w:szCs w:val="24"/>
        </w:rPr>
        <w:t xml:space="preserve">Page </w:t>
      </w:r>
      <w:r w:rsidR="00334F9B">
        <w:rPr>
          <w:b/>
          <w:sz w:val="24"/>
          <w:szCs w:val="24"/>
        </w:rPr>
        <w:t>103</w:t>
      </w:r>
      <w:r>
        <w:rPr>
          <w:b/>
          <w:sz w:val="24"/>
          <w:szCs w:val="24"/>
        </w:rPr>
        <w:t xml:space="preserve"> </w:t>
      </w:r>
      <w:r w:rsidRPr="00584400">
        <w:rPr>
          <w:b/>
          <w:sz w:val="24"/>
          <w:szCs w:val="24"/>
        </w:rPr>
        <w:t>des archives</w:t>
      </w:r>
      <w:r>
        <w:rPr>
          <w:b/>
          <w:sz w:val="24"/>
          <w:szCs w:val="24"/>
        </w:rPr>
        <w:t>.</w:t>
      </w:r>
    </w:p>
    <w:p w14:paraId="51078D6F" w14:textId="77777777" w:rsidR="008B71B8" w:rsidRDefault="008B71B8" w:rsidP="00FD7C07"/>
    <w:p w14:paraId="29C9B89D" w14:textId="77777777" w:rsidR="00386B4F" w:rsidRDefault="00386B4F" w:rsidP="00386B4F">
      <w:pPr>
        <w:jc w:val="both"/>
        <w:rPr>
          <w:sz w:val="24"/>
          <w:szCs w:val="24"/>
        </w:rPr>
      </w:pPr>
      <w:r>
        <w:t xml:space="preserve">Le 25 febvrier Damien Aubert </w:t>
      </w:r>
      <w:r>
        <w:rPr>
          <w:sz w:val="24"/>
          <w:szCs w:val="24"/>
        </w:rPr>
        <w:t>mourust et fut enterré au cimetière de l'esglise dudict Aignay.</w:t>
      </w:r>
    </w:p>
    <w:p w14:paraId="3ABC2372" w14:textId="77777777" w:rsidR="00386B4F" w:rsidRDefault="00386B4F" w:rsidP="00386B4F">
      <w:pPr>
        <w:jc w:val="both"/>
      </w:pPr>
    </w:p>
    <w:p w14:paraId="5EA8A008" w14:textId="77777777" w:rsidR="00386B4F" w:rsidRDefault="00386B4F" w:rsidP="00386B4F">
      <w:pPr>
        <w:jc w:val="both"/>
        <w:rPr>
          <w:sz w:val="24"/>
          <w:szCs w:val="24"/>
        </w:rPr>
      </w:pPr>
      <w:r>
        <w:t xml:space="preserve">+ Le 27 febvrier Anthoinette Doignon </w:t>
      </w:r>
      <w:r>
        <w:rPr>
          <w:sz w:val="24"/>
          <w:szCs w:val="24"/>
        </w:rPr>
        <w:t>mourust de maladie contagieuse et fut enterrée par son père a l'hermitage St Michel.</w:t>
      </w:r>
    </w:p>
    <w:p w14:paraId="06104806" w14:textId="77777777" w:rsidR="008B71B8" w:rsidRDefault="008B71B8" w:rsidP="00FD7C07"/>
    <w:p w14:paraId="39A7BDFC" w14:textId="77777777" w:rsidR="00386B4F" w:rsidRDefault="004D776C" w:rsidP="00FD7C07">
      <w:r>
        <w:t>+ Le troiziesme mars 1632 Philiberte Desclers femme de Jean Doignon mourust de la maladie aux loges en Revinson et a esté enterrée audict Revinson.</w:t>
      </w:r>
    </w:p>
    <w:p w14:paraId="7330420A" w14:textId="77777777" w:rsidR="004D776C" w:rsidRDefault="004D776C" w:rsidP="00FD7C07"/>
    <w:p w14:paraId="1D625D24" w14:textId="77777777" w:rsidR="00424E57" w:rsidRDefault="004D776C" w:rsidP="00424E57">
      <w:pPr>
        <w:jc w:val="both"/>
        <w:rPr>
          <w:sz w:val="24"/>
          <w:szCs w:val="24"/>
        </w:rPr>
      </w:pPr>
      <w:r>
        <w:t xml:space="preserve">Le 17 mars 1632 </w:t>
      </w:r>
      <w:r w:rsidR="00424E57">
        <w:t xml:space="preserve">Anthoine Caillet aagé de soixante et dix ans </w:t>
      </w:r>
      <w:r w:rsidR="00424E57">
        <w:rPr>
          <w:sz w:val="24"/>
          <w:szCs w:val="24"/>
        </w:rPr>
        <w:t>mourust et fust enterré au cimetière de l'esglise dudict Aignay.</w:t>
      </w:r>
    </w:p>
    <w:p w14:paraId="619BE9F2" w14:textId="77777777" w:rsidR="004D776C" w:rsidRDefault="004D776C" w:rsidP="00FD7C07"/>
    <w:p w14:paraId="356AC7C6" w14:textId="77777777" w:rsidR="00424E57" w:rsidRDefault="00424E57" w:rsidP="00424E57">
      <w:pPr>
        <w:jc w:val="both"/>
        <w:rPr>
          <w:sz w:val="24"/>
          <w:szCs w:val="24"/>
        </w:rPr>
      </w:pPr>
      <w:r>
        <w:t xml:space="preserve">+ Le 29 mars 1632 Noel Damotte </w:t>
      </w:r>
      <w:r>
        <w:rPr>
          <w:sz w:val="24"/>
          <w:szCs w:val="24"/>
        </w:rPr>
        <w:t>mourust et fust enterré au cimeti</w:t>
      </w:r>
      <w:r w:rsidR="003F6E0A">
        <w:rPr>
          <w:sz w:val="24"/>
          <w:szCs w:val="24"/>
        </w:rPr>
        <w:t>e</w:t>
      </w:r>
      <w:r>
        <w:rPr>
          <w:sz w:val="24"/>
          <w:szCs w:val="24"/>
        </w:rPr>
        <w:t>re de l'hermitage St Michel.</w:t>
      </w:r>
    </w:p>
    <w:p w14:paraId="5C7ECF1E" w14:textId="77777777" w:rsidR="00424E57" w:rsidRDefault="00424E57" w:rsidP="00FD7C07"/>
    <w:p w14:paraId="07DCAA16" w14:textId="77777777" w:rsidR="00424E57" w:rsidRDefault="00424E57" w:rsidP="00424E57">
      <w:pPr>
        <w:jc w:val="both"/>
        <w:rPr>
          <w:sz w:val="24"/>
          <w:szCs w:val="24"/>
        </w:rPr>
      </w:pPr>
      <w:r>
        <w:t xml:space="preserve">Le 31 mars 1632 Noel Guilleminot </w:t>
      </w:r>
      <w:r>
        <w:rPr>
          <w:sz w:val="24"/>
          <w:szCs w:val="24"/>
        </w:rPr>
        <w:t>mourust et fust enterré par messire Valet Aubertot au cimetière de l'esglise de Beaunotte.</w:t>
      </w:r>
    </w:p>
    <w:p w14:paraId="3775CEF5" w14:textId="77777777" w:rsidR="00424E57" w:rsidRDefault="00424E57" w:rsidP="00FD7C07"/>
    <w:p w14:paraId="3D9152FD" w14:textId="77777777" w:rsidR="00424E57" w:rsidRDefault="004909D2" w:rsidP="00FD7C07">
      <w:r>
        <w:t xml:space="preserve">++ </w:t>
      </w:r>
      <w:r w:rsidR="00424E57">
        <w:t xml:space="preserve">Le second jour d'apvril 1632 Noel Malnoury aagé de neuf </w:t>
      </w:r>
      <w:r>
        <w:t>à</w:t>
      </w:r>
      <w:r w:rsidR="00424E57">
        <w:t xml:space="preserve"> dix ans </w:t>
      </w:r>
      <w:r>
        <w:t>mourust et le cinquiesme jour dudict mois Jean Malnoury frere dudict Noel agé de treize à quatorze ans mourust et furent enterrés dans un prey pardevant la grande porte par Claude Malnoury leur père.</w:t>
      </w:r>
    </w:p>
    <w:p w14:paraId="0B29806A" w14:textId="77777777" w:rsidR="004909D2" w:rsidRDefault="004909D2" w:rsidP="00FD7C07"/>
    <w:p w14:paraId="52302771" w14:textId="77777777" w:rsidR="004909D2" w:rsidRDefault="004909D2" w:rsidP="00FD7C07">
      <w:r>
        <w:t>+ Et le vingt troisiesme dudict mois d'apvril jour St George audict an ledict Claude Malnoury mourust aux loges en Revinson et a esté enterré audict Revinson.</w:t>
      </w:r>
    </w:p>
    <w:p w14:paraId="1C65F817" w14:textId="77777777" w:rsidR="004909D2" w:rsidRDefault="004909D2" w:rsidP="00FD7C07"/>
    <w:p w14:paraId="0EEB3C43" w14:textId="77777777" w:rsidR="004909D2" w:rsidRDefault="004909D2" w:rsidP="00FD7C07">
      <w:r>
        <w:t xml:space="preserve">+ Le vingt quatriesme d'apvril 1632 Jacque Damotte aagé de soixante quinze ou seize </w:t>
      </w:r>
      <w:r w:rsidR="00747BE5">
        <w:t>ans mourust et a esté enterré en son verger derrière sa grange.</w:t>
      </w:r>
    </w:p>
    <w:p w14:paraId="717388C4" w14:textId="77777777" w:rsidR="00747BE5" w:rsidRDefault="00747BE5" w:rsidP="00FD7C07"/>
    <w:p w14:paraId="7852AA68" w14:textId="77777777" w:rsidR="00747BE5" w:rsidRDefault="00747BE5" w:rsidP="00FD7C07">
      <w:r>
        <w:t xml:space="preserve">+++++ Le 28 apvril 1632 Margueritte (blanc) femme de Martin Bazin mourust des pestes avec ses deux enfans et sa servante et le septiesme may 1632 ledict Martin Bazin mourust aussy de peste et ont esté tous enterrés auprès de la croix proche les vignes </w:t>
      </w:r>
      <w:r w:rsidR="00514C70">
        <w:t>des monts.</w:t>
      </w:r>
    </w:p>
    <w:p w14:paraId="16604481" w14:textId="77777777" w:rsidR="00514C70" w:rsidRDefault="00514C70" w:rsidP="00FD7C07"/>
    <w:p w14:paraId="0630D1EC" w14:textId="77777777" w:rsidR="00514C70" w:rsidRDefault="00514C70" w:rsidP="00FD7C07">
      <w:r>
        <w:t>+ Le trantiesme apvril 1632 Vincent Malnoury mourust de la maladi</w:t>
      </w:r>
      <w:r w:rsidR="00C5079A">
        <w:t>e</w:t>
      </w:r>
      <w:r>
        <w:t xml:space="preserve"> contagieuse et a esté enterré en la Cototte.</w:t>
      </w:r>
    </w:p>
    <w:p w14:paraId="19F20209" w14:textId="77777777" w:rsidR="00514C70" w:rsidRDefault="00514C70" w:rsidP="00FD7C07"/>
    <w:p w14:paraId="7444C8B1" w14:textId="77777777" w:rsidR="00514C70" w:rsidRDefault="00514C70" w:rsidP="00FD7C07">
      <w:r>
        <w:t>+ Le 25 may 1632 Elisabeth Buzenet femme Jacque Vielard mourust aux loges en Revinson et a esté enterrée audict Revinson.</w:t>
      </w:r>
    </w:p>
    <w:p w14:paraId="0DD41BB3" w14:textId="77777777" w:rsidR="008225F0" w:rsidRDefault="008225F0" w:rsidP="00FD7C07"/>
    <w:p w14:paraId="1D375D00" w14:textId="77777777" w:rsidR="00514C70" w:rsidRDefault="008225F0" w:rsidP="00FD7C07">
      <w:r>
        <w:t>Beaunotte</w:t>
      </w:r>
    </w:p>
    <w:p w14:paraId="6FF77A9A" w14:textId="77777777" w:rsidR="00514C70" w:rsidRDefault="00ED5BED" w:rsidP="00FD7C07">
      <w:r>
        <w:t>Le douziesme juing 1632 Claudine Verger femme de Me Jean Royer mourust et fut enterrée dans l'esglise par messire Joseph Bachet curé de Mauvilly.</w:t>
      </w:r>
      <w:r w:rsidR="008225F0">
        <w:t xml:space="preserve"> </w:t>
      </w:r>
    </w:p>
    <w:p w14:paraId="0427493B" w14:textId="77777777" w:rsidR="00ED5BED" w:rsidRDefault="00ED5BED" w:rsidP="00FD7C07"/>
    <w:p w14:paraId="72310378" w14:textId="77777777" w:rsidR="00ED5BED" w:rsidRDefault="00ED5BED" w:rsidP="00ED5BED">
      <w:pPr>
        <w:jc w:val="both"/>
        <w:rPr>
          <w:sz w:val="24"/>
          <w:szCs w:val="24"/>
        </w:rPr>
      </w:pPr>
      <w:r>
        <w:t xml:space="preserve">Le septiesme aoust 1632 Marie Borceret femme de Cathelin Grappin </w:t>
      </w:r>
      <w:r>
        <w:rPr>
          <w:sz w:val="24"/>
          <w:szCs w:val="24"/>
        </w:rPr>
        <w:t>mourust et fut enterrée au cimetière dudict Aignay.</w:t>
      </w:r>
    </w:p>
    <w:p w14:paraId="5D5F04C8" w14:textId="77777777" w:rsidR="00ED5BED" w:rsidRDefault="00ED5BED" w:rsidP="00ED5BED">
      <w:pPr>
        <w:jc w:val="both"/>
        <w:rPr>
          <w:sz w:val="24"/>
          <w:szCs w:val="24"/>
        </w:rPr>
      </w:pPr>
    </w:p>
    <w:p w14:paraId="214765F8" w14:textId="77777777" w:rsidR="008225F0" w:rsidRDefault="00ED5BED" w:rsidP="008225F0">
      <w:pPr>
        <w:jc w:val="both"/>
        <w:rPr>
          <w:sz w:val="24"/>
          <w:szCs w:val="24"/>
        </w:rPr>
      </w:pPr>
      <w:r>
        <w:rPr>
          <w:sz w:val="24"/>
          <w:szCs w:val="24"/>
        </w:rPr>
        <w:t xml:space="preserve">Le 24 octobre 1632 Nicolas Grappin </w:t>
      </w:r>
      <w:r w:rsidR="008225F0">
        <w:rPr>
          <w:sz w:val="24"/>
          <w:szCs w:val="24"/>
        </w:rPr>
        <w:t>dict Maillotin mourust et a esté enterré au cimetière de l'esglise dudict Aignay.</w:t>
      </w:r>
    </w:p>
    <w:p w14:paraId="4B1F917E" w14:textId="77777777" w:rsidR="00ED5BED" w:rsidRDefault="00ED5BED" w:rsidP="00ED5BED">
      <w:pPr>
        <w:jc w:val="both"/>
        <w:rPr>
          <w:sz w:val="24"/>
          <w:szCs w:val="24"/>
        </w:rPr>
      </w:pPr>
    </w:p>
    <w:p w14:paraId="151D63AC" w14:textId="77777777" w:rsidR="00ED5BED" w:rsidRDefault="008225F0" w:rsidP="008225F0">
      <w:pPr>
        <w:jc w:val="center"/>
      </w:pPr>
      <w:r>
        <w:t>1633</w:t>
      </w:r>
    </w:p>
    <w:p w14:paraId="2385693F" w14:textId="77777777" w:rsidR="008225F0" w:rsidRDefault="008225F0" w:rsidP="00FD7C07"/>
    <w:p w14:paraId="50234C5C" w14:textId="77777777" w:rsidR="008225F0" w:rsidRDefault="008225F0" w:rsidP="008225F0">
      <w:pPr>
        <w:jc w:val="both"/>
        <w:rPr>
          <w:sz w:val="24"/>
          <w:szCs w:val="24"/>
        </w:rPr>
      </w:pPr>
      <w:r>
        <w:t xml:space="preserve">Le quatorziesme febvrier 1633 Louyse Santuriot femme de Me Nicolas Desclers </w:t>
      </w:r>
      <w:r>
        <w:rPr>
          <w:sz w:val="24"/>
          <w:szCs w:val="24"/>
        </w:rPr>
        <w:t>mourust et a esté enterré au cimetière de l'esglise dudict Aignay.</w:t>
      </w:r>
    </w:p>
    <w:p w14:paraId="75354148" w14:textId="77777777" w:rsidR="008225F0" w:rsidRDefault="008225F0" w:rsidP="00FD7C07"/>
    <w:p w14:paraId="17165B86" w14:textId="77777777" w:rsidR="008225F0" w:rsidRDefault="008225F0" w:rsidP="008225F0">
      <w:pPr>
        <w:jc w:val="both"/>
        <w:rPr>
          <w:sz w:val="24"/>
          <w:szCs w:val="24"/>
        </w:rPr>
      </w:pPr>
      <w:r>
        <w:t xml:space="preserve">Le 17 mars 1633 Geneviesve Grappin femme de Jean Bauldot </w:t>
      </w:r>
      <w:r>
        <w:rPr>
          <w:sz w:val="24"/>
          <w:szCs w:val="24"/>
        </w:rPr>
        <w:t>mourust et a esté enterrée au cimetière de l'esglise dudict Aignay.</w:t>
      </w:r>
    </w:p>
    <w:p w14:paraId="4FC1DA9A" w14:textId="77777777" w:rsidR="00386B4F" w:rsidRDefault="00386B4F" w:rsidP="00FD7C07"/>
    <w:p w14:paraId="5AEC2541" w14:textId="77777777" w:rsidR="008225F0" w:rsidRDefault="008225F0" w:rsidP="008225F0">
      <w:pPr>
        <w:jc w:val="both"/>
        <w:rPr>
          <w:sz w:val="24"/>
          <w:szCs w:val="24"/>
        </w:rPr>
      </w:pPr>
      <w:r>
        <w:t xml:space="preserve">Le onziesme may 1633 Anne Reuchet femme de deffunct Jean Bauldot </w:t>
      </w:r>
      <w:r>
        <w:rPr>
          <w:sz w:val="24"/>
          <w:szCs w:val="24"/>
        </w:rPr>
        <w:t>mourust et a esté enterrée au cimetière de l'esglise dudict Aignay.</w:t>
      </w:r>
    </w:p>
    <w:p w14:paraId="305E0A40" w14:textId="77777777" w:rsidR="008225F0" w:rsidRDefault="008225F0" w:rsidP="00FD7C07"/>
    <w:p w14:paraId="22BC18B6" w14:textId="77777777" w:rsidR="00987423" w:rsidRDefault="00987423" w:rsidP="00987423">
      <w:pPr>
        <w:jc w:val="both"/>
        <w:rPr>
          <w:sz w:val="24"/>
          <w:szCs w:val="24"/>
        </w:rPr>
      </w:pPr>
      <w:r>
        <w:t xml:space="preserve">Le 27 may 1633 Jeanne Mathieu dicte la Poullette </w:t>
      </w:r>
      <w:r>
        <w:rPr>
          <w:sz w:val="24"/>
          <w:szCs w:val="24"/>
        </w:rPr>
        <w:t>mourust et a esté enterrée au cimetière de l'esglise dudict Aignay.</w:t>
      </w:r>
    </w:p>
    <w:p w14:paraId="250CC154" w14:textId="77777777" w:rsidR="008225F0" w:rsidRDefault="008225F0" w:rsidP="00FD7C07"/>
    <w:p w14:paraId="75618ABB" w14:textId="77777777" w:rsidR="00987423" w:rsidRDefault="00987423" w:rsidP="00987423">
      <w:pPr>
        <w:jc w:val="both"/>
      </w:pPr>
      <w:r w:rsidRPr="00E9377C">
        <w:t>Pierre S</w:t>
      </w:r>
      <w:r w:rsidR="004E15DB">
        <w:t>anturiot</w:t>
      </w:r>
      <w:r w:rsidRPr="00E9377C">
        <w:t xml:space="preserve"> marchand d'Aignay le Duc ayant été t</w:t>
      </w:r>
      <w:r w:rsidR="004E15DB">
        <w:t>reuvé</w:t>
      </w:r>
      <w:r w:rsidRPr="00E9377C">
        <w:t xml:space="preserve"> malade de lèpre suivant le rapport des médecin</w:t>
      </w:r>
      <w:r>
        <w:t>s</w:t>
      </w:r>
      <w:r w:rsidRPr="00E9377C">
        <w:t xml:space="preserve"> et chirurgiens qui l’ont visité à la réquisition des habitants dudit Aignay a été retiré et séparé de </w:t>
      </w:r>
      <w:r>
        <w:t xml:space="preserve">la fréquentation </w:t>
      </w:r>
      <w:r w:rsidRPr="00E9377C">
        <w:t>des habitants et apr</w:t>
      </w:r>
      <w:r w:rsidR="004E15DB">
        <w:t>ai</w:t>
      </w:r>
      <w:r w:rsidRPr="00E9377C">
        <w:t>s avoir assisté en l’</w:t>
      </w:r>
      <w:r w:rsidR="00C403C5">
        <w:t>eglise</w:t>
      </w:r>
      <w:r w:rsidRPr="00E9377C">
        <w:t xml:space="preserve"> aux saints sacrements de la messe a été condui</w:t>
      </w:r>
      <w:r w:rsidR="004E15DB">
        <w:t>c</w:t>
      </w:r>
      <w:r w:rsidRPr="00E9377C">
        <w:t>t par moi curé dudit lieu avec la croix e</w:t>
      </w:r>
      <w:r w:rsidR="004F4535">
        <w:t>n</w:t>
      </w:r>
      <w:r w:rsidRPr="00E9377C">
        <w:t xml:space="preserve"> procession en sa petite maison proche le moulin de la Maladière </w:t>
      </w:r>
      <w:r w:rsidR="004E15DB">
        <w:t xml:space="preserve">aulx </w:t>
      </w:r>
      <w:r w:rsidR="00EE6FE8">
        <w:t>prestre</w:t>
      </w:r>
      <w:r w:rsidR="004E15DB">
        <w:t xml:space="preserve">s les cérémonies au tel cas requis </w:t>
      </w:r>
      <w:r w:rsidR="004E15DB" w:rsidRPr="00E9377C">
        <w:t>le 25 mai1633.</w:t>
      </w:r>
    </w:p>
    <w:p w14:paraId="3A141242" w14:textId="77777777" w:rsidR="004E15DB" w:rsidRDefault="004E15DB" w:rsidP="00987423">
      <w:pPr>
        <w:jc w:val="both"/>
      </w:pPr>
      <w:r>
        <w:t>Signé J Guibert.</w:t>
      </w:r>
    </w:p>
    <w:p w14:paraId="2F0D3E3A" w14:textId="77777777" w:rsidR="004E15DB" w:rsidRDefault="004E15DB" w:rsidP="00987423">
      <w:pPr>
        <w:jc w:val="both"/>
      </w:pPr>
    </w:p>
    <w:p w14:paraId="2A18FF27" w14:textId="77777777" w:rsidR="000D015A" w:rsidRDefault="000D015A" w:rsidP="000D015A">
      <w:pPr>
        <w:jc w:val="both"/>
        <w:rPr>
          <w:sz w:val="24"/>
          <w:szCs w:val="24"/>
        </w:rPr>
      </w:pPr>
      <w:r w:rsidRPr="00584400">
        <w:rPr>
          <w:b/>
          <w:sz w:val="24"/>
          <w:szCs w:val="24"/>
        </w:rPr>
        <w:t xml:space="preserve">Page </w:t>
      </w:r>
      <w:r w:rsidR="00334F9B">
        <w:rPr>
          <w:b/>
          <w:sz w:val="24"/>
          <w:szCs w:val="24"/>
        </w:rPr>
        <w:t>104</w:t>
      </w:r>
      <w:r>
        <w:rPr>
          <w:b/>
          <w:sz w:val="24"/>
          <w:szCs w:val="24"/>
        </w:rPr>
        <w:t xml:space="preserve"> </w:t>
      </w:r>
      <w:r w:rsidRPr="00584400">
        <w:rPr>
          <w:b/>
          <w:sz w:val="24"/>
          <w:szCs w:val="24"/>
        </w:rPr>
        <w:t>des archives</w:t>
      </w:r>
      <w:r>
        <w:rPr>
          <w:b/>
          <w:sz w:val="24"/>
          <w:szCs w:val="24"/>
        </w:rPr>
        <w:t>.</w:t>
      </w:r>
    </w:p>
    <w:p w14:paraId="1C014AF8" w14:textId="77777777" w:rsidR="004E15DB" w:rsidRPr="00E9377C" w:rsidRDefault="004E15DB" w:rsidP="00987423">
      <w:pPr>
        <w:jc w:val="both"/>
      </w:pPr>
    </w:p>
    <w:p w14:paraId="78A5D0BA" w14:textId="77777777" w:rsidR="00B97583" w:rsidRDefault="00B97583" w:rsidP="00B97583">
      <w:pPr>
        <w:jc w:val="both"/>
        <w:rPr>
          <w:sz w:val="24"/>
          <w:szCs w:val="24"/>
        </w:rPr>
      </w:pPr>
      <w:r>
        <w:t xml:space="preserve">Le septiesme juing 1633 Nicolas Chappuis </w:t>
      </w:r>
      <w:r>
        <w:rPr>
          <w:sz w:val="24"/>
          <w:szCs w:val="24"/>
        </w:rPr>
        <w:t>mourust et a esté enterré au cimetière de l'esglise dudict Aignay.</w:t>
      </w:r>
    </w:p>
    <w:p w14:paraId="0C455819" w14:textId="77777777" w:rsidR="00DD22B2" w:rsidRDefault="00DD22B2" w:rsidP="00FD7C07"/>
    <w:p w14:paraId="5B51798B" w14:textId="77777777" w:rsidR="00576CAA" w:rsidRDefault="00B97583" w:rsidP="00576CAA">
      <w:pPr>
        <w:jc w:val="both"/>
        <w:rPr>
          <w:sz w:val="24"/>
          <w:szCs w:val="24"/>
        </w:rPr>
      </w:pPr>
      <w:r>
        <w:t xml:space="preserve">Le 28 juillet 1633 Cathelin Grappin </w:t>
      </w:r>
      <w:r w:rsidR="00576CAA">
        <w:t xml:space="preserve">aagé de huict à neuf ans </w:t>
      </w:r>
      <w:r w:rsidR="00576CAA">
        <w:rPr>
          <w:sz w:val="24"/>
          <w:szCs w:val="24"/>
        </w:rPr>
        <w:t>mourust et a esté enterré au cimetière de l'esglise dudict Aignay.</w:t>
      </w:r>
    </w:p>
    <w:p w14:paraId="5FB0A7C1" w14:textId="77777777" w:rsidR="00B97583" w:rsidRDefault="00B97583" w:rsidP="00FD7C07"/>
    <w:p w14:paraId="17208449" w14:textId="77777777" w:rsidR="00576CAA" w:rsidRDefault="00576CAA" w:rsidP="00576CAA">
      <w:pPr>
        <w:jc w:val="both"/>
        <w:rPr>
          <w:sz w:val="24"/>
          <w:szCs w:val="24"/>
        </w:rPr>
      </w:pPr>
      <w:r>
        <w:t xml:space="preserve">Le 30 juillet 1633 Blaise Mathieu mourust agé de cinq ans </w:t>
      </w:r>
      <w:r>
        <w:rPr>
          <w:sz w:val="24"/>
          <w:szCs w:val="24"/>
        </w:rPr>
        <w:t>et a esté enterré au cimetière de l'esglise dudict Aignay.</w:t>
      </w:r>
    </w:p>
    <w:p w14:paraId="557FB0F2" w14:textId="77777777" w:rsidR="00576CAA" w:rsidRDefault="00576CAA" w:rsidP="00FD7C07"/>
    <w:p w14:paraId="1EB4183F" w14:textId="77777777" w:rsidR="00576CAA" w:rsidRDefault="00576CAA" w:rsidP="00576CAA">
      <w:pPr>
        <w:jc w:val="both"/>
        <w:rPr>
          <w:sz w:val="24"/>
          <w:szCs w:val="24"/>
        </w:rPr>
      </w:pPr>
      <w:r>
        <w:t xml:space="preserve">Le premier d'aoust 1633 Thonette Billard aagée de douze ans </w:t>
      </w:r>
      <w:r>
        <w:rPr>
          <w:sz w:val="24"/>
          <w:szCs w:val="24"/>
        </w:rPr>
        <w:t>mourust et a esté enterrée au cimetière de l'esglise dudict Aignay.</w:t>
      </w:r>
    </w:p>
    <w:p w14:paraId="7E12E4AD" w14:textId="77777777" w:rsidR="00576CAA" w:rsidRDefault="00576CAA" w:rsidP="00FD7C07"/>
    <w:p w14:paraId="35DBBF1A" w14:textId="77777777" w:rsidR="00576CAA" w:rsidRDefault="00576CAA" w:rsidP="00576CAA">
      <w:pPr>
        <w:jc w:val="both"/>
        <w:rPr>
          <w:sz w:val="24"/>
          <w:szCs w:val="24"/>
        </w:rPr>
      </w:pPr>
      <w:r>
        <w:t xml:space="preserve">Le second jour d'aoust 1633 Nicolas Grappin cordonnier </w:t>
      </w:r>
      <w:r>
        <w:rPr>
          <w:sz w:val="24"/>
          <w:szCs w:val="24"/>
        </w:rPr>
        <w:t>mourust et a esté enterré au cimetière de l'esglise dudict Aignay.</w:t>
      </w:r>
    </w:p>
    <w:p w14:paraId="4A3F24D5" w14:textId="77777777" w:rsidR="00576CAA" w:rsidRDefault="00576CAA" w:rsidP="00576CAA">
      <w:pPr>
        <w:jc w:val="both"/>
        <w:rPr>
          <w:sz w:val="24"/>
          <w:szCs w:val="24"/>
        </w:rPr>
      </w:pPr>
    </w:p>
    <w:p w14:paraId="7374D7CB" w14:textId="77777777" w:rsidR="00576CAA" w:rsidRDefault="00576CAA" w:rsidP="00576CAA">
      <w:pPr>
        <w:jc w:val="both"/>
        <w:rPr>
          <w:sz w:val="24"/>
          <w:szCs w:val="24"/>
        </w:rPr>
      </w:pPr>
      <w:r>
        <w:rPr>
          <w:sz w:val="24"/>
          <w:szCs w:val="24"/>
        </w:rPr>
        <w:t>Le troisiesme jour d'aoust Jeanne Billard femme de Jacque Escaille mourust et a esté enterrée au cimetière de l'esglise dudict Aignay.</w:t>
      </w:r>
    </w:p>
    <w:p w14:paraId="64876D79" w14:textId="77777777" w:rsidR="00576CAA" w:rsidRDefault="00576CAA" w:rsidP="00576CAA">
      <w:pPr>
        <w:jc w:val="both"/>
        <w:rPr>
          <w:sz w:val="24"/>
          <w:szCs w:val="24"/>
        </w:rPr>
      </w:pPr>
    </w:p>
    <w:p w14:paraId="3A7F95FF" w14:textId="77777777" w:rsidR="005B1041" w:rsidRDefault="005B1041" w:rsidP="005B1041">
      <w:pPr>
        <w:jc w:val="both"/>
        <w:rPr>
          <w:sz w:val="24"/>
          <w:szCs w:val="24"/>
        </w:rPr>
      </w:pPr>
      <w:r>
        <w:rPr>
          <w:sz w:val="24"/>
          <w:szCs w:val="24"/>
        </w:rPr>
        <w:t>Le 13 aoust 1633 Marie fille de Gabriel Malbranche aagée de 9 ans mourust et a esté enterrée au cimetière de l'esglise dudict Aignay.</w:t>
      </w:r>
    </w:p>
    <w:p w14:paraId="4BAA25B6" w14:textId="77777777" w:rsidR="00576CAA" w:rsidRDefault="00576CAA" w:rsidP="00576CAA">
      <w:pPr>
        <w:jc w:val="both"/>
        <w:rPr>
          <w:sz w:val="24"/>
          <w:szCs w:val="24"/>
        </w:rPr>
      </w:pPr>
    </w:p>
    <w:p w14:paraId="59759B4C" w14:textId="77777777" w:rsidR="005B1041" w:rsidRDefault="005B1041" w:rsidP="005B1041">
      <w:pPr>
        <w:jc w:val="both"/>
        <w:rPr>
          <w:sz w:val="24"/>
          <w:szCs w:val="24"/>
        </w:rPr>
      </w:pPr>
      <w:r>
        <w:rPr>
          <w:sz w:val="24"/>
          <w:szCs w:val="24"/>
        </w:rPr>
        <w:t>Le 10 octobre 1633 Louyse Jacquinot de (R)essey mourust et fut enterrée au cimetière de l'esglise dudict Aignay.</w:t>
      </w:r>
    </w:p>
    <w:p w14:paraId="0FD386D5" w14:textId="77777777" w:rsidR="005B1041" w:rsidRDefault="005B1041" w:rsidP="005B1041">
      <w:pPr>
        <w:jc w:val="both"/>
        <w:rPr>
          <w:sz w:val="24"/>
          <w:szCs w:val="24"/>
        </w:rPr>
      </w:pPr>
    </w:p>
    <w:p w14:paraId="40E85326" w14:textId="77777777" w:rsidR="005B1041" w:rsidRDefault="005B1041" w:rsidP="005B1041">
      <w:pPr>
        <w:jc w:val="both"/>
        <w:rPr>
          <w:sz w:val="24"/>
          <w:szCs w:val="24"/>
        </w:rPr>
      </w:pPr>
      <w:r>
        <w:rPr>
          <w:sz w:val="24"/>
          <w:szCs w:val="24"/>
        </w:rPr>
        <w:t>+ Le 7</w:t>
      </w:r>
      <w:r w:rsidRPr="005B1041">
        <w:rPr>
          <w:sz w:val="24"/>
          <w:szCs w:val="24"/>
          <w:vertAlign w:val="superscript"/>
        </w:rPr>
        <w:t>e</w:t>
      </w:r>
      <w:r>
        <w:rPr>
          <w:sz w:val="24"/>
          <w:szCs w:val="24"/>
        </w:rPr>
        <w:t xml:space="preserve"> decembre 1633 Bénigne Tripier mourust et fut enterrée au cimetière de l'esglise dudict Aignay.</w:t>
      </w:r>
    </w:p>
    <w:p w14:paraId="2BCAB45E" w14:textId="77777777" w:rsidR="005B1041" w:rsidRDefault="005B1041" w:rsidP="005B1041">
      <w:pPr>
        <w:jc w:val="both"/>
        <w:rPr>
          <w:sz w:val="24"/>
          <w:szCs w:val="24"/>
        </w:rPr>
      </w:pPr>
    </w:p>
    <w:p w14:paraId="1A7652A4" w14:textId="77777777" w:rsidR="005B1041" w:rsidRDefault="005B1041" w:rsidP="005B1041">
      <w:pPr>
        <w:jc w:val="center"/>
        <w:rPr>
          <w:sz w:val="24"/>
          <w:szCs w:val="24"/>
        </w:rPr>
      </w:pPr>
      <w:r>
        <w:rPr>
          <w:sz w:val="24"/>
          <w:szCs w:val="24"/>
        </w:rPr>
        <w:t>En lannee 1634</w:t>
      </w:r>
    </w:p>
    <w:p w14:paraId="484D24E9" w14:textId="77777777" w:rsidR="00576CAA" w:rsidRDefault="00576CAA" w:rsidP="00FD7C07"/>
    <w:p w14:paraId="528DD57C" w14:textId="77777777" w:rsidR="002F7DCB" w:rsidRDefault="002F7DCB" w:rsidP="002F7DCB">
      <w:pPr>
        <w:jc w:val="both"/>
        <w:rPr>
          <w:sz w:val="24"/>
          <w:szCs w:val="24"/>
        </w:rPr>
      </w:pPr>
      <w:r>
        <w:t xml:space="preserve">Le premier jour de febvrier 1634 Nicolle vefve de Claude Gris </w:t>
      </w:r>
      <w:r>
        <w:rPr>
          <w:sz w:val="24"/>
          <w:szCs w:val="24"/>
        </w:rPr>
        <w:t>mourust et fut enterrée au cimetière.</w:t>
      </w:r>
    </w:p>
    <w:p w14:paraId="2643E3E5" w14:textId="77777777" w:rsidR="002F7DCB" w:rsidRDefault="002F7DCB" w:rsidP="002F7DCB">
      <w:pPr>
        <w:jc w:val="both"/>
        <w:rPr>
          <w:sz w:val="24"/>
          <w:szCs w:val="24"/>
        </w:rPr>
      </w:pPr>
    </w:p>
    <w:p w14:paraId="158A869C" w14:textId="77777777" w:rsidR="002F7DCB" w:rsidRDefault="002F7DCB" w:rsidP="002F7DCB">
      <w:pPr>
        <w:jc w:val="both"/>
        <w:rPr>
          <w:sz w:val="24"/>
          <w:szCs w:val="24"/>
        </w:rPr>
      </w:pPr>
      <w:r>
        <w:rPr>
          <w:sz w:val="24"/>
          <w:szCs w:val="24"/>
        </w:rPr>
        <w:t xml:space="preserve">Le 19 mars 1634 Jeanne le Sage </w:t>
      </w:r>
      <w:r w:rsidR="003F6E0A">
        <w:rPr>
          <w:sz w:val="24"/>
          <w:szCs w:val="24"/>
        </w:rPr>
        <w:t>vefve</w:t>
      </w:r>
      <w:r>
        <w:rPr>
          <w:sz w:val="24"/>
          <w:szCs w:val="24"/>
        </w:rPr>
        <w:t xml:space="preserve"> de fut Blaise Grappin mourust et fut enterrée en l'esglise dudict Aignay.</w:t>
      </w:r>
    </w:p>
    <w:p w14:paraId="7E5ACDE8" w14:textId="77777777" w:rsidR="002F7DCB" w:rsidRDefault="002F7DCB" w:rsidP="002F7DCB">
      <w:pPr>
        <w:jc w:val="both"/>
        <w:rPr>
          <w:sz w:val="24"/>
          <w:szCs w:val="24"/>
        </w:rPr>
      </w:pPr>
    </w:p>
    <w:p w14:paraId="7C9A492B" w14:textId="77777777" w:rsidR="002F7DCB" w:rsidRDefault="002F7DCB" w:rsidP="002F7DCB">
      <w:pPr>
        <w:jc w:val="both"/>
        <w:rPr>
          <w:sz w:val="24"/>
          <w:szCs w:val="24"/>
        </w:rPr>
      </w:pPr>
      <w:r>
        <w:t xml:space="preserve">Le 22e mars 1634 Jeanne (blanc) vefve de fut Pierre Delorme </w:t>
      </w:r>
      <w:r>
        <w:rPr>
          <w:sz w:val="24"/>
          <w:szCs w:val="24"/>
        </w:rPr>
        <w:t>mourust et fut enterrée au cimetière de l'esglise dudict Aignay.</w:t>
      </w:r>
    </w:p>
    <w:p w14:paraId="45F5FB9E" w14:textId="77777777" w:rsidR="005B1041" w:rsidRDefault="005B1041" w:rsidP="00FD7C07"/>
    <w:p w14:paraId="08C2C620" w14:textId="77777777" w:rsidR="002F7DCB" w:rsidRDefault="002F7DCB" w:rsidP="002F7DCB">
      <w:pPr>
        <w:jc w:val="both"/>
        <w:rPr>
          <w:sz w:val="24"/>
          <w:szCs w:val="24"/>
        </w:rPr>
      </w:pPr>
      <w:r>
        <w:t xml:space="preserve">Le dernier jour de mars (blanc) Finot </w:t>
      </w:r>
      <w:r>
        <w:rPr>
          <w:sz w:val="24"/>
          <w:szCs w:val="24"/>
        </w:rPr>
        <w:t>mourust et fut enterré au cimetière de l'esglise dudict Beaunotte.</w:t>
      </w:r>
    </w:p>
    <w:p w14:paraId="3337786B" w14:textId="77777777" w:rsidR="002F7DCB" w:rsidRDefault="002F7DCB" w:rsidP="00FD7C07"/>
    <w:p w14:paraId="72135C96" w14:textId="77777777" w:rsidR="00F75F67" w:rsidRDefault="002F7DCB" w:rsidP="00FD7C07">
      <w:r>
        <w:t>Le 20e apvril Pierre Santuriot re</w:t>
      </w:r>
      <w:r w:rsidR="000B1D0C">
        <w:t>nd</w:t>
      </w:r>
      <w:r>
        <w:t xml:space="preserve">u lepreux comme d'autres </w:t>
      </w:r>
      <w:r w:rsidR="00F75F67">
        <w:t>part est (?) mourust et fut enterré à la porte de sa petite maison proche le moulin de la Maladière.</w:t>
      </w:r>
    </w:p>
    <w:p w14:paraId="6BD3DDC7" w14:textId="77777777" w:rsidR="00F75F67" w:rsidRDefault="00F75F67" w:rsidP="00FD7C07"/>
    <w:p w14:paraId="39EFFBBA" w14:textId="77777777" w:rsidR="00867C08" w:rsidRDefault="000B1D0C" w:rsidP="00867C08">
      <w:pPr>
        <w:jc w:val="both"/>
        <w:rPr>
          <w:sz w:val="24"/>
          <w:szCs w:val="24"/>
        </w:rPr>
      </w:pPr>
      <w:r>
        <w:t xml:space="preserve">Le quatriesme de juing 1634 </w:t>
      </w:r>
      <w:r w:rsidR="00CD7BCF">
        <w:t xml:space="preserve">Francoise Herardot femme de Nicolas (Pouliset) </w:t>
      </w:r>
      <w:r w:rsidR="00867C08">
        <w:rPr>
          <w:sz w:val="24"/>
          <w:szCs w:val="24"/>
        </w:rPr>
        <w:t>mourust et fut enterrée au cimetière de l'esglise dudict Aignay.</w:t>
      </w:r>
    </w:p>
    <w:p w14:paraId="4698DFB8" w14:textId="77777777" w:rsidR="00F75F67" w:rsidRDefault="00F75F67" w:rsidP="00FD7C07"/>
    <w:p w14:paraId="71CB64D1" w14:textId="77777777" w:rsidR="00003C45" w:rsidRDefault="00867C08" w:rsidP="00003C45">
      <w:pPr>
        <w:jc w:val="both"/>
        <w:rPr>
          <w:sz w:val="24"/>
          <w:szCs w:val="24"/>
        </w:rPr>
      </w:pPr>
      <w:r>
        <w:t xml:space="preserve">Le 7 juillet 1634 Jeanne Desclers </w:t>
      </w:r>
      <w:r w:rsidR="00003C45">
        <w:t xml:space="preserve">Femme de Jean Petit </w:t>
      </w:r>
      <w:r w:rsidR="00003C45">
        <w:rPr>
          <w:sz w:val="24"/>
          <w:szCs w:val="24"/>
        </w:rPr>
        <w:t>mourust et fut enterrée devant le cimetière de l'esglise dudict Aignay.</w:t>
      </w:r>
    </w:p>
    <w:p w14:paraId="22E79100" w14:textId="77777777" w:rsidR="00867C08" w:rsidRDefault="00867C08" w:rsidP="00FD7C07"/>
    <w:p w14:paraId="28B27635" w14:textId="77777777" w:rsidR="00B97583" w:rsidRDefault="00003C45" w:rsidP="00FD7C07">
      <w:r>
        <w:t>Le 25 aoust jour St Louys Me Nicolas Siredey Procureur à Chastillon mourust audict Chastillon et fuct apporté en ce lieu et a este enterré dans le cimetiere de l'esglise au lieu de ses ancestres.</w:t>
      </w:r>
    </w:p>
    <w:p w14:paraId="616D947C" w14:textId="77777777" w:rsidR="00003C45" w:rsidRDefault="00003C45" w:rsidP="00FD7C07"/>
    <w:p w14:paraId="43E652F5" w14:textId="77777777" w:rsidR="00003C45" w:rsidRDefault="00003C45" w:rsidP="00003C45">
      <w:pPr>
        <w:jc w:val="both"/>
        <w:rPr>
          <w:sz w:val="24"/>
          <w:szCs w:val="24"/>
        </w:rPr>
      </w:pPr>
      <w:r>
        <w:t xml:space="preserve">Le 16 octobre 1634 Thomas le Sage </w:t>
      </w:r>
      <w:r>
        <w:rPr>
          <w:sz w:val="24"/>
          <w:szCs w:val="24"/>
        </w:rPr>
        <w:t>mourust et fut enterré au cimetière de l'esglise dudict Aignay.</w:t>
      </w:r>
    </w:p>
    <w:p w14:paraId="760948C8" w14:textId="77777777" w:rsidR="00003C45" w:rsidRDefault="00003C45" w:rsidP="00FD7C07"/>
    <w:p w14:paraId="5D3A214F" w14:textId="77777777" w:rsidR="00003C45" w:rsidRDefault="00003C45" w:rsidP="00003C45">
      <w:pPr>
        <w:jc w:val="both"/>
        <w:rPr>
          <w:sz w:val="24"/>
          <w:szCs w:val="24"/>
        </w:rPr>
      </w:pPr>
      <w:r>
        <w:t xml:space="preserve">Le 30e decembre 1634 Nicolas Desclers marchand </w:t>
      </w:r>
      <w:r>
        <w:rPr>
          <w:sz w:val="24"/>
          <w:szCs w:val="24"/>
        </w:rPr>
        <w:t>mourust et fut enterré au cimetière de l'esglise dudict Aignay.</w:t>
      </w:r>
    </w:p>
    <w:p w14:paraId="1A1CA8E5" w14:textId="77777777" w:rsidR="00003C45" w:rsidRDefault="00003C45" w:rsidP="00FD7C07"/>
    <w:p w14:paraId="588820D2" w14:textId="77777777" w:rsidR="00003C45" w:rsidRDefault="00003C45" w:rsidP="00003C45">
      <w:pPr>
        <w:jc w:val="center"/>
      </w:pPr>
      <w:r>
        <w:lastRenderedPageBreak/>
        <w:t>En lannee 1635</w:t>
      </w:r>
    </w:p>
    <w:p w14:paraId="79600B00" w14:textId="77777777" w:rsidR="00B97583" w:rsidRDefault="00B97583" w:rsidP="00FD7C07"/>
    <w:p w14:paraId="749302B9" w14:textId="77777777" w:rsidR="00003C45" w:rsidRDefault="00003C45" w:rsidP="00003C45">
      <w:pPr>
        <w:jc w:val="both"/>
        <w:rPr>
          <w:sz w:val="24"/>
          <w:szCs w:val="24"/>
        </w:rPr>
      </w:pPr>
      <w:r>
        <w:t xml:space="preserve">Le 27 janvier 1635 Jeanne Delorme vefve de Jacque Prusley </w:t>
      </w:r>
      <w:r>
        <w:rPr>
          <w:sz w:val="24"/>
          <w:szCs w:val="24"/>
        </w:rPr>
        <w:t>mourust et fut enterrée au cimetière de l'esglise dudict Aignay.</w:t>
      </w:r>
    </w:p>
    <w:p w14:paraId="46DC59A2" w14:textId="77777777" w:rsidR="00003C45" w:rsidRDefault="00003C45" w:rsidP="00FD7C07"/>
    <w:p w14:paraId="0E678162" w14:textId="77777777" w:rsidR="00003C45" w:rsidRDefault="00A229FC" w:rsidP="00FD7C07">
      <w:r>
        <w:t>Beaunotte.</w:t>
      </w:r>
    </w:p>
    <w:p w14:paraId="33DB44CD" w14:textId="77777777" w:rsidR="00A229FC" w:rsidRDefault="00A229FC" w:rsidP="00A229FC">
      <w:pPr>
        <w:jc w:val="both"/>
        <w:rPr>
          <w:sz w:val="24"/>
          <w:szCs w:val="24"/>
        </w:rPr>
      </w:pPr>
      <w:r>
        <w:t xml:space="preserve">Le 15 mars 1635 Jean Henry </w:t>
      </w:r>
      <w:r>
        <w:rPr>
          <w:sz w:val="24"/>
          <w:szCs w:val="24"/>
        </w:rPr>
        <w:t>mourust et a esté enterré à Beaunotte dans le cimetière de l'esglise dudict lieu.</w:t>
      </w:r>
    </w:p>
    <w:p w14:paraId="7DEB28C9" w14:textId="77777777" w:rsidR="00A229FC" w:rsidRDefault="00A229FC" w:rsidP="00FD7C07"/>
    <w:p w14:paraId="4188AFB0" w14:textId="77777777" w:rsidR="00A229FC" w:rsidRDefault="00A229FC" w:rsidP="00FD7C07">
      <w:r>
        <w:t>Beaunotte.</w:t>
      </w:r>
    </w:p>
    <w:p w14:paraId="33C8D8C4" w14:textId="77777777" w:rsidR="00A229FC" w:rsidRDefault="00A229FC" w:rsidP="00A229FC">
      <w:pPr>
        <w:jc w:val="both"/>
        <w:rPr>
          <w:sz w:val="24"/>
          <w:szCs w:val="24"/>
        </w:rPr>
      </w:pPr>
      <w:r>
        <w:t xml:space="preserve">Le 3 apvril 1635 Blaise le Grand </w:t>
      </w:r>
      <w:r>
        <w:rPr>
          <w:sz w:val="24"/>
          <w:szCs w:val="24"/>
        </w:rPr>
        <w:t>mourust et fut enterré au cimetière de l'esglise de Beaunotte.</w:t>
      </w:r>
    </w:p>
    <w:p w14:paraId="3B30AB46" w14:textId="77777777" w:rsidR="00A229FC" w:rsidRDefault="00A229FC" w:rsidP="00FD7C07"/>
    <w:p w14:paraId="55276EA0" w14:textId="77777777" w:rsidR="00A229FC" w:rsidRDefault="00A229FC" w:rsidP="00A229FC">
      <w:pPr>
        <w:jc w:val="both"/>
        <w:rPr>
          <w:sz w:val="24"/>
          <w:szCs w:val="24"/>
        </w:rPr>
      </w:pPr>
      <w:r>
        <w:t xml:space="preserve">Le 13 may 1635 damoiselle Pierrotte Morillon femme de Me Pierre de Gissey juge en la prevoste dudict Aignay </w:t>
      </w:r>
      <w:r>
        <w:rPr>
          <w:sz w:val="24"/>
          <w:szCs w:val="24"/>
        </w:rPr>
        <w:t>mourust et fut enterrée dans le cimetière de l'esglise dudict Aignay.</w:t>
      </w:r>
    </w:p>
    <w:p w14:paraId="64CBD3ED" w14:textId="77777777" w:rsidR="00A229FC" w:rsidRDefault="00A229FC" w:rsidP="00FD7C07"/>
    <w:p w14:paraId="7A8E2933" w14:textId="77777777" w:rsidR="00A229FC" w:rsidRDefault="00A229FC" w:rsidP="00A229FC">
      <w:pPr>
        <w:jc w:val="both"/>
        <w:rPr>
          <w:sz w:val="24"/>
          <w:szCs w:val="24"/>
        </w:rPr>
      </w:pPr>
      <w:r>
        <w:t xml:space="preserve">Le 9e juing 1635 Geneviesve le Sage </w:t>
      </w:r>
      <w:r>
        <w:rPr>
          <w:sz w:val="24"/>
          <w:szCs w:val="24"/>
        </w:rPr>
        <w:t>mourust et fut enterrée dans le cimetière de l'esglise dudict Aignay.</w:t>
      </w:r>
    </w:p>
    <w:p w14:paraId="3ACF7E44" w14:textId="77777777" w:rsidR="00A229FC" w:rsidRDefault="00A229FC" w:rsidP="00FD7C07"/>
    <w:p w14:paraId="452BD08B" w14:textId="77777777" w:rsidR="00B97583" w:rsidRDefault="00A229FC" w:rsidP="00FD7C07">
      <w:r>
        <w:t>Le 28 juillet 1635 Jeanne de la Maison de Mauvilly a esté treuvé</w:t>
      </w:r>
      <w:r w:rsidR="00FF0728">
        <w:t>e</w:t>
      </w:r>
      <w:r>
        <w:t xml:space="preserve"> morte </w:t>
      </w:r>
      <w:r w:rsidR="00FF0728">
        <w:t>proche la grande porte et a esté enterré dans le cimetière dudict Aignay.</w:t>
      </w:r>
    </w:p>
    <w:p w14:paraId="3CEC362B" w14:textId="77777777" w:rsidR="00FF0728" w:rsidRDefault="00FF0728" w:rsidP="00FD7C07"/>
    <w:p w14:paraId="4CE6E903" w14:textId="77777777" w:rsidR="00FF0728" w:rsidRDefault="00FF0728" w:rsidP="00FF0728">
      <w:pPr>
        <w:jc w:val="both"/>
        <w:rPr>
          <w:sz w:val="24"/>
          <w:szCs w:val="24"/>
        </w:rPr>
      </w:pPr>
      <w:r>
        <w:t>+ Le quatriesme aoust 1635 Vanture Mill</w:t>
      </w:r>
      <w:r w:rsidR="00500628">
        <w:t>o</w:t>
      </w:r>
      <w:r>
        <w:t>t femme de Mathieu (</w:t>
      </w:r>
      <w:r w:rsidR="00500628">
        <w:t>Bourgoin</w:t>
      </w:r>
      <w:r>
        <w:t>)</w:t>
      </w:r>
      <w:r w:rsidR="00500628">
        <w:t xml:space="preserve"> </w:t>
      </w:r>
      <w:r>
        <w:rPr>
          <w:sz w:val="24"/>
          <w:szCs w:val="24"/>
        </w:rPr>
        <w:t>mourust et fut enterrée dans le cimetière de Beaunotte.</w:t>
      </w:r>
    </w:p>
    <w:p w14:paraId="5185E650" w14:textId="77777777" w:rsidR="00FF0728" w:rsidRDefault="00FF0728" w:rsidP="00FF0728">
      <w:pPr>
        <w:jc w:val="both"/>
        <w:rPr>
          <w:sz w:val="24"/>
          <w:szCs w:val="24"/>
        </w:rPr>
      </w:pPr>
    </w:p>
    <w:p w14:paraId="18E17D2E" w14:textId="77777777" w:rsidR="00330B05" w:rsidRDefault="00330B05" w:rsidP="00330B05">
      <w:pPr>
        <w:jc w:val="both"/>
        <w:rPr>
          <w:sz w:val="24"/>
          <w:szCs w:val="24"/>
        </w:rPr>
      </w:pPr>
      <w:r w:rsidRPr="00584400">
        <w:rPr>
          <w:b/>
          <w:sz w:val="24"/>
          <w:szCs w:val="24"/>
        </w:rPr>
        <w:t xml:space="preserve">Page </w:t>
      </w:r>
      <w:r w:rsidR="00334F9B">
        <w:rPr>
          <w:b/>
          <w:sz w:val="24"/>
          <w:szCs w:val="24"/>
        </w:rPr>
        <w:t>105</w:t>
      </w:r>
      <w:r>
        <w:rPr>
          <w:b/>
          <w:sz w:val="24"/>
          <w:szCs w:val="24"/>
        </w:rPr>
        <w:t xml:space="preserve"> </w:t>
      </w:r>
      <w:r w:rsidRPr="00584400">
        <w:rPr>
          <w:b/>
          <w:sz w:val="24"/>
          <w:szCs w:val="24"/>
        </w:rPr>
        <w:t>des archives</w:t>
      </w:r>
      <w:r>
        <w:rPr>
          <w:b/>
          <w:sz w:val="24"/>
          <w:szCs w:val="24"/>
        </w:rPr>
        <w:t>.</w:t>
      </w:r>
    </w:p>
    <w:p w14:paraId="1D8C19B1" w14:textId="77777777" w:rsidR="00FF0728" w:rsidRDefault="00FF0728" w:rsidP="00FF0728">
      <w:pPr>
        <w:jc w:val="both"/>
        <w:rPr>
          <w:sz w:val="24"/>
          <w:szCs w:val="24"/>
        </w:rPr>
      </w:pPr>
    </w:p>
    <w:p w14:paraId="22C255D2" w14:textId="77777777" w:rsidR="00330B05" w:rsidRDefault="00330B05" w:rsidP="00330B05">
      <w:pPr>
        <w:jc w:val="both"/>
        <w:rPr>
          <w:sz w:val="24"/>
          <w:szCs w:val="24"/>
        </w:rPr>
      </w:pPr>
      <w:r>
        <w:rPr>
          <w:sz w:val="24"/>
          <w:szCs w:val="24"/>
        </w:rPr>
        <w:t>Le 24 de septembre 1635 dame Jeanne Laignelet femme de Me Claude Valerot notaire royal mourust et fut enterrée dans le cimetière de l'esglise dudict Aignay.</w:t>
      </w:r>
    </w:p>
    <w:p w14:paraId="14632DD0" w14:textId="77777777" w:rsidR="00330B05" w:rsidRDefault="00330B05" w:rsidP="00FF0728">
      <w:pPr>
        <w:jc w:val="both"/>
        <w:rPr>
          <w:sz w:val="24"/>
          <w:szCs w:val="24"/>
        </w:rPr>
      </w:pPr>
    </w:p>
    <w:p w14:paraId="3BE133D8" w14:textId="77777777" w:rsidR="00BF79F3" w:rsidRDefault="00330B05" w:rsidP="00BF79F3">
      <w:pPr>
        <w:jc w:val="both"/>
        <w:rPr>
          <w:sz w:val="24"/>
          <w:szCs w:val="24"/>
        </w:rPr>
      </w:pPr>
      <w:r>
        <w:rPr>
          <w:sz w:val="24"/>
          <w:szCs w:val="24"/>
        </w:rPr>
        <w:t xml:space="preserve">Le 27 octobre 1635 Claude Mortier demeurant en la métairie </w:t>
      </w:r>
      <w:r w:rsidR="00BF79F3">
        <w:rPr>
          <w:sz w:val="24"/>
          <w:szCs w:val="24"/>
        </w:rPr>
        <w:t>de la Gallopine mourust et fut enterré dans le cimetière de l'esglise dudict Aignay.</w:t>
      </w:r>
    </w:p>
    <w:p w14:paraId="498EB08C" w14:textId="77777777" w:rsidR="00330B05" w:rsidRDefault="00330B05" w:rsidP="00FF0728">
      <w:pPr>
        <w:jc w:val="both"/>
        <w:rPr>
          <w:sz w:val="24"/>
          <w:szCs w:val="24"/>
        </w:rPr>
      </w:pPr>
    </w:p>
    <w:p w14:paraId="0217C4DA" w14:textId="77777777" w:rsidR="00BF79F3" w:rsidRDefault="00BF79F3" w:rsidP="00BF79F3">
      <w:pPr>
        <w:jc w:val="both"/>
        <w:rPr>
          <w:sz w:val="24"/>
          <w:szCs w:val="24"/>
        </w:rPr>
      </w:pPr>
      <w:r>
        <w:rPr>
          <w:sz w:val="24"/>
          <w:szCs w:val="24"/>
        </w:rPr>
        <w:t>Le 9 decembre 1635 Elisabeth Bouchot femme de Claude Cornibert mourust et fut enterrée dans le cimetière de l'esglise dudict Aignay.</w:t>
      </w:r>
    </w:p>
    <w:p w14:paraId="64E79870" w14:textId="77777777" w:rsidR="00BF79F3" w:rsidRDefault="00BF79F3" w:rsidP="00FF0728">
      <w:pPr>
        <w:jc w:val="both"/>
        <w:rPr>
          <w:sz w:val="24"/>
          <w:szCs w:val="24"/>
        </w:rPr>
      </w:pPr>
    </w:p>
    <w:p w14:paraId="23CFF834" w14:textId="77777777" w:rsidR="00BF79F3" w:rsidRDefault="00BF79F3" w:rsidP="00BF79F3">
      <w:pPr>
        <w:jc w:val="center"/>
        <w:rPr>
          <w:sz w:val="24"/>
          <w:szCs w:val="24"/>
        </w:rPr>
      </w:pPr>
      <w:r>
        <w:rPr>
          <w:sz w:val="24"/>
          <w:szCs w:val="24"/>
        </w:rPr>
        <w:t>En lannee 1636</w:t>
      </w:r>
    </w:p>
    <w:p w14:paraId="7C71A280" w14:textId="77777777" w:rsidR="00BF79F3" w:rsidRDefault="00BF79F3" w:rsidP="00FF0728">
      <w:pPr>
        <w:jc w:val="both"/>
        <w:rPr>
          <w:sz w:val="24"/>
          <w:szCs w:val="24"/>
        </w:rPr>
      </w:pPr>
    </w:p>
    <w:p w14:paraId="2E7410DF" w14:textId="77777777" w:rsidR="00BF79F3" w:rsidRDefault="00BF79F3" w:rsidP="00BF79F3">
      <w:pPr>
        <w:jc w:val="both"/>
        <w:rPr>
          <w:sz w:val="24"/>
          <w:szCs w:val="24"/>
        </w:rPr>
      </w:pPr>
      <w:r>
        <w:rPr>
          <w:sz w:val="24"/>
          <w:szCs w:val="24"/>
        </w:rPr>
        <w:t>Le sixiesme febvrier 1636 Claudine Farrand femme de Pierre Carlin mourust et fut enterrée dans l'esglise dudict Aignay.</w:t>
      </w:r>
    </w:p>
    <w:p w14:paraId="35B804F8" w14:textId="77777777" w:rsidR="00BF79F3" w:rsidRDefault="00BF79F3" w:rsidP="00FF0728">
      <w:pPr>
        <w:jc w:val="both"/>
        <w:rPr>
          <w:sz w:val="24"/>
          <w:szCs w:val="24"/>
        </w:rPr>
      </w:pPr>
    </w:p>
    <w:p w14:paraId="6FA35C48" w14:textId="77777777" w:rsidR="00BF79F3" w:rsidRDefault="00BF79F3" w:rsidP="00BF79F3">
      <w:pPr>
        <w:jc w:val="both"/>
        <w:rPr>
          <w:sz w:val="24"/>
          <w:szCs w:val="24"/>
        </w:rPr>
      </w:pPr>
      <w:r>
        <w:rPr>
          <w:sz w:val="24"/>
          <w:szCs w:val="24"/>
        </w:rPr>
        <w:t xml:space="preserve">Le 29 mars 1636 Michel Bauldot </w:t>
      </w:r>
      <w:r w:rsidR="003530C1">
        <w:rPr>
          <w:sz w:val="24"/>
          <w:szCs w:val="24"/>
        </w:rPr>
        <w:t>mourust et fut enterré</w:t>
      </w:r>
      <w:r>
        <w:rPr>
          <w:sz w:val="24"/>
          <w:szCs w:val="24"/>
        </w:rPr>
        <w:t xml:space="preserve"> dans le cimetière de l'esglise dudict Aignay.</w:t>
      </w:r>
    </w:p>
    <w:p w14:paraId="69182D37" w14:textId="77777777" w:rsidR="003530C1" w:rsidRDefault="003530C1" w:rsidP="00BF79F3">
      <w:pPr>
        <w:jc w:val="both"/>
        <w:rPr>
          <w:sz w:val="24"/>
          <w:szCs w:val="24"/>
        </w:rPr>
      </w:pPr>
    </w:p>
    <w:p w14:paraId="5F8B88F2" w14:textId="77777777" w:rsidR="00BF79F3" w:rsidRDefault="00BF79F3" w:rsidP="00BF79F3">
      <w:pPr>
        <w:jc w:val="both"/>
        <w:rPr>
          <w:sz w:val="24"/>
          <w:szCs w:val="24"/>
        </w:rPr>
      </w:pPr>
      <w:r>
        <w:rPr>
          <w:sz w:val="24"/>
          <w:szCs w:val="24"/>
        </w:rPr>
        <w:t xml:space="preserve">Le 12 apvril 1636 Claude Bernard </w:t>
      </w:r>
      <w:r w:rsidR="003530C1">
        <w:rPr>
          <w:sz w:val="24"/>
          <w:szCs w:val="24"/>
        </w:rPr>
        <w:t>mourust et fut enterré</w:t>
      </w:r>
      <w:r>
        <w:rPr>
          <w:sz w:val="24"/>
          <w:szCs w:val="24"/>
        </w:rPr>
        <w:t xml:space="preserve"> dans le cimetière de l'esglise dudict Aignay.</w:t>
      </w:r>
    </w:p>
    <w:p w14:paraId="07119052" w14:textId="77777777" w:rsidR="00BF79F3" w:rsidRDefault="00BF79F3" w:rsidP="00FF0728">
      <w:pPr>
        <w:jc w:val="both"/>
        <w:rPr>
          <w:sz w:val="24"/>
          <w:szCs w:val="24"/>
        </w:rPr>
      </w:pPr>
    </w:p>
    <w:p w14:paraId="47DA5C8D" w14:textId="77777777" w:rsidR="003530C1" w:rsidRDefault="003530C1" w:rsidP="003530C1">
      <w:pPr>
        <w:jc w:val="both"/>
        <w:rPr>
          <w:sz w:val="24"/>
          <w:szCs w:val="24"/>
        </w:rPr>
      </w:pPr>
      <w:r>
        <w:rPr>
          <w:sz w:val="24"/>
          <w:szCs w:val="24"/>
        </w:rPr>
        <w:t>Le deuxiesme jour de may 1636 Noel Symonot tixier mourust et fut enterré dans le cimetière de l'esglise dudict Aignay.</w:t>
      </w:r>
    </w:p>
    <w:p w14:paraId="1F1D60FF" w14:textId="77777777" w:rsidR="00BF79F3" w:rsidRDefault="00BF79F3" w:rsidP="00FF0728">
      <w:pPr>
        <w:jc w:val="both"/>
        <w:rPr>
          <w:sz w:val="24"/>
          <w:szCs w:val="24"/>
        </w:rPr>
      </w:pPr>
    </w:p>
    <w:p w14:paraId="451ECCF6" w14:textId="77777777" w:rsidR="003530C1" w:rsidRDefault="003530C1" w:rsidP="003530C1">
      <w:pPr>
        <w:jc w:val="both"/>
        <w:rPr>
          <w:sz w:val="24"/>
          <w:szCs w:val="24"/>
        </w:rPr>
      </w:pPr>
      <w:r>
        <w:rPr>
          <w:sz w:val="24"/>
          <w:szCs w:val="24"/>
        </w:rPr>
        <w:t>Le 3e may 1636 Jeanne Maugras vefve de fut Pierre Millot mourust et fut enterrée dans le cimetière de l'esglise dudict Aignay.</w:t>
      </w:r>
    </w:p>
    <w:p w14:paraId="49A9C74B" w14:textId="77777777" w:rsidR="003530C1" w:rsidRDefault="003530C1" w:rsidP="00FF0728">
      <w:pPr>
        <w:jc w:val="both"/>
        <w:rPr>
          <w:sz w:val="24"/>
          <w:szCs w:val="24"/>
        </w:rPr>
      </w:pPr>
    </w:p>
    <w:p w14:paraId="114F5E7E" w14:textId="77777777" w:rsidR="003530C1" w:rsidRDefault="003530C1" w:rsidP="003530C1">
      <w:pPr>
        <w:jc w:val="both"/>
        <w:rPr>
          <w:sz w:val="24"/>
          <w:szCs w:val="24"/>
        </w:rPr>
      </w:pPr>
      <w:r>
        <w:rPr>
          <w:sz w:val="24"/>
          <w:szCs w:val="24"/>
        </w:rPr>
        <w:t>Le 25 may 1636 Noel Roidot mourust et fut enterré dans le cimetière de l'esglise dudict Aignay.</w:t>
      </w:r>
    </w:p>
    <w:p w14:paraId="2CE8BDE0" w14:textId="77777777" w:rsidR="003530C1" w:rsidRDefault="003530C1" w:rsidP="00FF0728">
      <w:pPr>
        <w:jc w:val="both"/>
        <w:rPr>
          <w:sz w:val="24"/>
          <w:szCs w:val="24"/>
        </w:rPr>
      </w:pPr>
    </w:p>
    <w:p w14:paraId="77C8F364" w14:textId="77777777" w:rsidR="003530C1" w:rsidRDefault="003530C1" w:rsidP="003530C1">
      <w:pPr>
        <w:jc w:val="both"/>
        <w:rPr>
          <w:sz w:val="24"/>
          <w:szCs w:val="24"/>
        </w:rPr>
      </w:pPr>
      <w:r>
        <w:rPr>
          <w:sz w:val="24"/>
          <w:szCs w:val="24"/>
        </w:rPr>
        <w:t>Le 17 juing 1636 Pierrotte Quenier femme de Claude Belan mourust et fut enterrée dans le cimetière de l'esglise dudict Aignay.</w:t>
      </w:r>
    </w:p>
    <w:p w14:paraId="732E4C4B" w14:textId="77777777" w:rsidR="003530C1" w:rsidRDefault="003530C1" w:rsidP="003530C1">
      <w:pPr>
        <w:jc w:val="both"/>
        <w:rPr>
          <w:sz w:val="24"/>
          <w:szCs w:val="24"/>
        </w:rPr>
      </w:pPr>
    </w:p>
    <w:p w14:paraId="5231DAF2" w14:textId="77777777" w:rsidR="003530C1" w:rsidRDefault="003530C1" w:rsidP="003530C1">
      <w:pPr>
        <w:jc w:val="both"/>
        <w:rPr>
          <w:sz w:val="24"/>
          <w:szCs w:val="24"/>
        </w:rPr>
      </w:pPr>
      <w:r>
        <w:rPr>
          <w:sz w:val="24"/>
          <w:szCs w:val="24"/>
        </w:rPr>
        <w:t>Le 25 juing 1636 Me Francois Damotte mourust et fut enterré dans le cimetière de l'esglise dudict Aignay.</w:t>
      </w:r>
    </w:p>
    <w:p w14:paraId="5DA95FF0" w14:textId="77777777" w:rsidR="003530C1" w:rsidRDefault="003530C1" w:rsidP="00FF0728">
      <w:pPr>
        <w:jc w:val="both"/>
        <w:rPr>
          <w:sz w:val="24"/>
          <w:szCs w:val="24"/>
        </w:rPr>
      </w:pPr>
    </w:p>
    <w:p w14:paraId="45D254DA" w14:textId="77777777" w:rsidR="00330B05" w:rsidRDefault="003530C1" w:rsidP="00FF0728">
      <w:pPr>
        <w:jc w:val="both"/>
        <w:rPr>
          <w:sz w:val="24"/>
          <w:szCs w:val="24"/>
        </w:rPr>
      </w:pPr>
      <w:r>
        <w:rPr>
          <w:sz w:val="24"/>
          <w:szCs w:val="24"/>
        </w:rPr>
        <w:lastRenderedPageBreak/>
        <w:t xml:space="preserve">Le 15 aoust 1636 </w:t>
      </w:r>
      <w:r w:rsidR="00A1665B">
        <w:rPr>
          <w:sz w:val="24"/>
          <w:szCs w:val="24"/>
        </w:rPr>
        <w:t>la Bouillotte est morte et a esté enterrée dans le cimetière de l'esglise de Beaunotte.</w:t>
      </w:r>
    </w:p>
    <w:p w14:paraId="310E00CB" w14:textId="77777777" w:rsidR="00A1665B" w:rsidRDefault="00A1665B" w:rsidP="00FF0728">
      <w:pPr>
        <w:jc w:val="both"/>
        <w:rPr>
          <w:sz w:val="24"/>
          <w:szCs w:val="24"/>
        </w:rPr>
      </w:pPr>
    </w:p>
    <w:p w14:paraId="01413E2C" w14:textId="77777777" w:rsidR="00A1665B" w:rsidRDefault="00A1665B" w:rsidP="00A1665B">
      <w:pPr>
        <w:jc w:val="both"/>
        <w:rPr>
          <w:sz w:val="24"/>
          <w:szCs w:val="24"/>
        </w:rPr>
      </w:pPr>
      <w:r>
        <w:rPr>
          <w:sz w:val="24"/>
          <w:szCs w:val="24"/>
        </w:rPr>
        <w:t>Le 28 aoust 1636 Vincent Desclers mourust et a esté enterré dans le cimetière de l'esglise dudict Aignay.</w:t>
      </w:r>
    </w:p>
    <w:p w14:paraId="3EFAC9F8" w14:textId="77777777" w:rsidR="00A1665B" w:rsidRDefault="00A1665B" w:rsidP="00FF0728">
      <w:pPr>
        <w:jc w:val="both"/>
        <w:rPr>
          <w:sz w:val="24"/>
          <w:szCs w:val="24"/>
        </w:rPr>
      </w:pPr>
    </w:p>
    <w:p w14:paraId="3622FA79" w14:textId="77777777" w:rsidR="00AF5176" w:rsidRDefault="00AF5176" w:rsidP="00AF5176">
      <w:pPr>
        <w:jc w:val="both"/>
        <w:rPr>
          <w:sz w:val="24"/>
          <w:szCs w:val="24"/>
        </w:rPr>
      </w:pPr>
      <w:r>
        <w:rPr>
          <w:sz w:val="24"/>
          <w:szCs w:val="24"/>
        </w:rPr>
        <w:t>Le 29 aoust 1636 Jean Bauldot mourust et a esté enterré dans le cimetière de l'esglise dudict Aignay.</w:t>
      </w:r>
    </w:p>
    <w:p w14:paraId="76EFCEEB" w14:textId="77777777" w:rsidR="00330B05" w:rsidRDefault="00330B05" w:rsidP="00FF0728">
      <w:pPr>
        <w:jc w:val="both"/>
        <w:rPr>
          <w:sz w:val="24"/>
          <w:szCs w:val="24"/>
        </w:rPr>
      </w:pPr>
    </w:p>
    <w:p w14:paraId="68E1FAD7" w14:textId="77777777" w:rsidR="00AF5176" w:rsidRDefault="00AF5176" w:rsidP="00AF5176">
      <w:pPr>
        <w:jc w:val="both"/>
        <w:rPr>
          <w:sz w:val="24"/>
          <w:szCs w:val="24"/>
        </w:rPr>
      </w:pPr>
      <w:r>
        <w:rPr>
          <w:sz w:val="24"/>
          <w:szCs w:val="24"/>
        </w:rPr>
        <w:t>Le deuxiesme jour de septembre 1636 Noel Simonot de Grand Bois mourust et fut enterré dans le cimetière de l'esglise dudict Aignay.</w:t>
      </w:r>
    </w:p>
    <w:p w14:paraId="4060F27B" w14:textId="77777777" w:rsidR="00AF5176" w:rsidRDefault="00AF5176" w:rsidP="00FF0728">
      <w:pPr>
        <w:jc w:val="both"/>
        <w:rPr>
          <w:sz w:val="24"/>
          <w:szCs w:val="24"/>
        </w:rPr>
      </w:pPr>
    </w:p>
    <w:p w14:paraId="6243337F" w14:textId="77777777" w:rsidR="006F45A9" w:rsidRDefault="006F45A9" w:rsidP="006F45A9">
      <w:pPr>
        <w:jc w:val="both"/>
        <w:rPr>
          <w:sz w:val="24"/>
          <w:szCs w:val="24"/>
        </w:rPr>
      </w:pPr>
      <w:r>
        <w:rPr>
          <w:sz w:val="24"/>
          <w:szCs w:val="24"/>
        </w:rPr>
        <w:t>Le 3 de septembre 1636 (blanc) femme de Claude Grappin cordonnier mourust et fut enterrée dans le cimetière de l'esglise dudict Aignay.</w:t>
      </w:r>
    </w:p>
    <w:p w14:paraId="471B6EAC" w14:textId="77777777" w:rsidR="00AF5176" w:rsidRDefault="00AF5176" w:rsidP="00FF0728">
      <w:pPr>
        <w:jc w:val="both"/>
        <w:rPr>
          <w:sz w:val="24"/>
          <w:szCs w:val="24"/>
        </w:rPr>
      </w:pPr>
    </w:p>
    <w:p w14:paraId="027186AB" w14:textId="77777777" w:rsidR="00330B05" w:rsidRDefault="006F45A9" w:rsidP="00FF0728">
      <w:pPr>
        <w:jc w:val="both"/>
        <w:rPr>
          <w:sz w:val="24"/>
          <w:szCs w:val="24"/>
        </w:rPr>
      </w:pPr>
      <w:r>
        <w:rPr>
          <w:sz w:val="24"/>
          <w:szCs w:val="24"/>
        </w:rPr>
        <w:t>Temps de pestes arrive à Aignay.</w:t>
      </w:r>
    </w:p>
    <w:p w14:paraId="5847FADA" w14:textId="77777777" w:rsidR="006F45A9" w:rsidRDefault="006F45A9" w:rsidP="00FF0728">
      <w:pPr>
        <w:jc w:val="both"/>
        <w:rPr>
          <w:sz w:val="24"/>
          <w:szCs w:val="24"/>
        </w:rPr>
      </w:pPr>
    </w:p>
    <w:p w14:paraId="5C6F67E5" w14:textId="77777777" w:rsidR="006F45A9" w:rsidRDefault="006F45A9" w:rsidP="006F45A9">
      <w:pPr>
        <w:jc w:val="both"/>
        <w:rPr>
          <w:sz w:val="24"/>
          <w:szCs w:val="24"/>
        </w:rPr>
      </w:pPr>
      <w:r>
        <w:rPr>
          <w:sz w:val="24"/>
          <w:szCs w:val="24"/>
        </w:rPr>
        <w:t>+ Le 12 septembre 1636 Jean Symonot mourust et fut enterré dans le cimetière de l'esglise dudict Aignay. Fils de Pierre Symonot.</w:t>
      </w:r>
    </w:p>
    <w:p w14:paraId="38F19FD9" w14:textId="77777777" w:rsidR="006F45A9" w:rsidRDefault="006F45A9" w:rsidP="006F45A9">
      <w:pPr>
        <w:jc w:val="both"/>
        <w:rPr>
          <w:sz w:val="24"/>
          <w:szCs w:val="24"/>
        </w:rPr>
      </w:pPr>
    </w:p>
    <w:p w14:paraId="288E11A3" w14:textId="77777777" w:rsidR="006F45A9" w:rsidRDefault="006F45A9" w:rsidP="006F45A9">
      <w:pPr>
        <w:jc w:val="both"/>
        <w:rPr>
          <w:sz w:val="24"/>
          <w:szCs w:val="24"/>
        </w:rPr>
      </w:pPr>
      <w:r>
        <w:rPr>
          <w:sz w:val="24"/>
          <w:szCs w:val="24"/>
        </w:rPr>
        <w:t>++ Les deux enfans de Pierre Bauldot lesne sont morts le 18 de septembre et enterrés dans le jardin dudict Bauldot.</w:t>
      </w:r>
    </w:p>
    <w:p w14:paraId="6D4770D4" w14:textId="77777777" w:rsidR="006F45A9" w:rsidRDefault="006F45A9" w:rsidP="006F45A9">
      <w:pPr>
        <w:jc w:val="both"/>
        <w:rPr>
          <w:sz w:val="24"/>
          <w:szCs w:val="24"/>
        </w:rPr>
      </w:pPr>
    </w:p>
    <w:p w14:paraId="68C07451" w14:textId="77777777" w:rsidR="006F45A9" w:rsidRDefault="006F45A9" w:rsidP="006F45A9">
      <w:pPr>
        <w:jc w:val="both"/>
        <w:rPr>
          <w:sz w:val="24"/>
          <w:szCs w:val="24"/>
        </w:rPr>
      </w:pPr>
      <w:r>
        <w:rPr>
          <w:sz w:val="24"/>
          <w:szCs w:val="24"/>
        </w:rPr>
        <w:t xml:space="preserve">++++ Nicolas Siredey son enfant et son beau pere </w:t>
      </w:r>
      <w:r w:rsidR="005609BC">
        <w:rPr>
          <w:sz w:val="24"/>
          <w:szCs w:val="24"/>
        </w:rPr>
        <w:t xml:space="preserve">(Hercule) sont mortz et enterrés ledict Siredey aux loges en Revinson et ledict (Hercule) au verger </w:t>
      </w:r>
      <w:r w:rsidR="003F6E0A">
        <w:rPr>
          <w:sz w:val="24"/>
          <w:szCs w:val="24"/>
        </w:rPr>
        <w:t>de</w:t>
      </w:r>
      <w:r w:rsidR="005609BC">
        <w:rPr>
          <w:sz w:val="24"/>
          <w:szCs w:val="24"/>
        </w:rPr>
        <w:t xml:space="preserve"> (blanc) e</w:t>
      </w:r>
      <w:r w:rsidR="00326156">
        <w:rPr>
          <w:sz w:val="24"/>
          <w:szCs w:val="24"/>
        </w:rPr>
        <w:t>n</w:t>
      </w:r>
      <w:r w:rsidR="005609BC">
        <w:rPr>
          <w:sz w:val="24"/>
          <w:szCs w:val="24"/>
        </w:rPr>
        <w:t xml:space="preserve"> la Margelle</w:t>
      </w:r>
      <w:r w:rsidR="00326156">
        <w:rPr>
          <w:sz w:val="24"/>
          <w:szCs w:val="24"/>
        </w:rPr>
        <w:t xml:space="preserve"> et le 8 Urbain beau frere dudict Siredey est mort.</w:t>
      </w:r>
    </w:p>
    <w:p w14:paraId="3A3B38A5" w14:textId="77777777" w:rsidR="00326156" w:rsidRDefault="00326156" w:rsidP="006F45A9">
      <w:pPr>
        <w:jc w:val="both"/>
        <w:rPr>
          <w:sz w:val="24"/>
          <w:szCs w:val="24"/>
        </w:rPr>
      </w:pPr>
    </w:p>
    <w:p w14:paraId="0CF8D707" w14:textId="77777777" w:rsidR="00326156" w:rsidRDefault="00326156" w:rsidP="006F45A9">
      <w:pPr>
        <w:jc w:val="both"/>
        <w:rPr>
          <w:sz w:val="24"/>
          <w:szCs w:val="24"/>
        </w:rPr>
      </w:pPr>
      <w:r>
        <w:rPr>
          <w:sz w:val="24"/>
          <w:szCs w:val="24"/>
        </w:rPr>
        <w:t>++ Pierre Symonot et sa femme sont mortz et enterrés ledict Symonot aux loges au Vault et sa femme au cimetiere le 25 septembre.</w:t>
      </w:r>
    </w:p>
    <w:p w14:paraId="415DED27" w14:textId="77777777" w:rsidR="00326156" w:rsidRDefault="00326156" w:rsidP="006F45A9">
      <w:pPr>
        <w:jc w:val="both"/>
        <w:rPr>
          <w:sz w:val="24"/>
          <w:szCs w:val="24"/>
        </w:rPr>
      </w:pPr>
    </w:p>
    <w:p w14:paraId="4B5FC131" w14:textId="77777777" w:rsidR="00326156" w:rsidRDefault="00326156" w:rsidP="006F45A9">
      <w:pPr>
        <w:jc w:val="both"/>
        <w:rPr>
          <w:sz w:val="24"/>
          <w:szCs w:val="24"/>
        </w:rPr>
      </w:pPr>
      <w:r>
        <w:rPr>
          <w:sz w:val="24"/>
          <w:szCs w:val="24"/>
        </w:rPr>
        <w:t xml:space="preserve">+++++ Margueritte Audinot femme de Nicolas Guibert drapier André Guibert Jean Guibert et Geneviesve Guibert leurs enfans sont mortz lesdicts Jean et Geneviesve </w:t>
      </w:r>
      <w:r w:rsidR="004570C6">
        <w:rPr>
          <w:sz w:val="24"/>
          <w:szCs w:val="24"/>
        </w:rPr>
        <w:t xml:space="preserve">le 20 septembre et ladicte Margueritte et André le 5 octobre et sont esté enterrés au pré de la Brogere derriere chez Thomas le Sage et les deux enfans à St Michel </w:t>
      </w:r>
      <w:r w:rsidR="00D94DBE">
        <w:rPr>
          <w:sz w:val="24"/>
          <w:szCs w:val="24"/>
        </w:rPr>
        <w:t>et le 8 octobre ledict Nicolas Guibert est mort.</w:t>
      </w:r>
    </w:p>
    <w:p w14:paraId="33834E57" w14:textId="77777777" w:rsidR="00D94DBE" w:rsidRDefault="00D94DBE" w:rsidP="006F45A9">
      <w:pPr>
        <w:jc w:val="both"/>
        <w:rPr>
          <w:sz w:val="24"/>
          <w:szCs w:val="24"/>
        </w:rPr>
      </w:pPr>
    </w:p>
    <w:p w14:paraId="4F613BC4" w14:textId="77777777" w:rsidR="00D94DBE" w:rsidRDefault="00D94DBE" w:rsidP="006F45A9">
      <w:pPr>
        <w:jc w:val="both"/>
        <w:rPr>
          <w:sz w:val="24"/>
          <w:szCs w:val="24"/>
        </w:rPr>
      </w:pPr>
      <w:r>
        <w:rPr>
          <w:sz w:val="24"/>
          <w:szCs w:val="24"/>
        </w:rPr>
        <w:t>++ Nicolle Herardot  servante de la vefve Me Francois Damotte mourut 19 septembre et est enterrée aux Fosses et quatre jours aprais Vincent Damotte fils de ladicte vefve mourust à Moitron.</w:t>
      </w:r>
    </w:p>
    <w:p w14:paraId="603EB813" w14:textId="77777777" w:rsidR="00D94DBE" w:rsidRDefault="00D94DBE" w:rsidP="006F45A9">
      <w:pPr>
        <w:jc w:val="both"/>
        <w:rPr>
          <w:sz w:val="24"/>
          <w:szCs w:val="24"/>
        </w:rPr>
      </w:pPr>
    </w:p>
    <w:p w14:paraId="6128A3FE" w14:textId="77777777" w:rsidR="00D94DBE" w:rsidRDefault="00D94DBE" w:rsidP="006F45A9">
      <w:pPr>
        <w:jc w:val="both"/>
        <w:rPr>
          <w:sz w:val="24"/>
          <w:szCs w:val="24"/>
        </w:rPr>
      </w:pPr>
      <w:r>
        <w:rPr>
          <w:sz w:val="24"/>
          <w:szCs w:val="24"/>
        </w:rPr>
        <w:t>++ Catherine Jeannet femme Francois Monniot et son enfant sont mortz le 22 septembre.</w:t>
      </w:r>
    </w:p>
    <w:p w14:paraId="6F28211C" w14:textId="77777777" w:rsidR="00D94DBE" w:rsidRDefault="00D94DBE" w:rsidP="006F45A9">
      <w:pPr>
        <w:jc w:val="both"/>
        <w:rPr>
          <w:sz w:val="24"/>
          <w:szCs w:val="24"/>
        </w:rPr>
      </w:pPr>
    </w:p>
    <w:p w14:paraId="718B2734" w14:textId="77777777" w:rsidR="00D94DBE" w:rsidRDefault="00D94DBE" w:rsidP="006F45A9">
      <w:pPr>
        <w:jc w:val="both"/>
        <w:rPr>
          <w:sz w:val="24"/>
          <w:szCs w:val="24"/>
        </w:rPr>
      </w:pPr>
      <w:r>
        <w:rPr>
          <w:sz w:val="24"/>
          <w:szCs w:val="24"/>
        </w:rPr>
        <w:t xml:space="preserve">+++ Regnault Potet Guillemette </w:t>
      </w:r>
      <w:r w:rsidR="000342CB">
        <w:rPr>
          <w:sz w:val="24"/>
          <w:szCs w:val="24"/>
        </w:rPr>
        <w:t>Santuriot sa femme &amp; leur enfant sont mortz au Fays aux loges et y sont esté enterrés le 6 octobre.</w:t>
      </w:r>
    </w:p>
    <w:p w14:paraId="026BF5CC" w14:textId="77777777" w:rsidR="000342CB" w:rsidRDefault="000342CB" w:rsidP="006F45A9">
      <w:pPr>
        <w:jc w:val="both"/>
        <w:rPr>
          <w:sz w:val="24"/>
          <w:szCs w:val="24"/>
        </w:rPr>
      </w:pPr>
    </w:p>
    <w:p w14:paraId="02C148FD" w14:textId="77777777" w:rsidR="000342CB" w:rsidRDefault="000342CB" w:rsidP="000342CB">
      <w:pPr>
        <w:jc w:val="both"/>
        <w:rPr>
          <w:sz w:val="24"/>
          <w:szCs w:val="24"/>
        </w:rPr>
      </w:pPr>
      <w:r w:rsidRPr="00584400">
        <w:rPr>
          <w:b/>
          <w:sz w:val="24"/>
          <w:szCs w:val="24"/>
        </w:rPr>
        <w:t xml:space="preserve">Page </w:t>
      </w:r>
      <w:r w:rsidR="00334F9B">
        <w:rPr>
          <w:b/>
          <w:sz w:val="24"/>
          <w:szCs w:val="24"/>
        </w:rPr>
        <w:t>106</w:t>
      </w:r>
      <w:r>
        <w:rPr>
          <w:b/>
          <w:sz w:val="24"/>
          <w:szCs w:val="24"/>
        </w:rPr>
        <w:t xml:space="preserve"> </w:t>
      </w:r>
      <w:r w:rsidRPr="00584400">
        <w:rPr>
          <w:b/>
          <w:sz w:val="24"/>
          <w:szCs w:val="24"/>
        </w:rPr>
        <w:t>des archives</w:t>
      </w:r>
      <w:r>
        <w:rPr>
          <w:b/>
          <w:sz w:val="24"/>
          <w:szCs w:val="24"/>
        </w:rPr>
        <w:t>.</w:t>
      </w:r>
    </w:p>
    <w:p w14:paraId="4C19B607" w14:textId="77777777" w:rsidR="000342CB" w:rsidRDefault="000342CB" w:rsidP="006F45A9">
      <w:pPr>
        <w:jc w:val="both"/>
        <w:rPr>
          <w:sz w:val="24"/>
          <w:szCs w:val="24"/>
        </w:rPr>
      </w:pPr>
    </w:p>
    <w:p w14:paraId="11690A26" w14:textId="77777777" w:rsidR="006F45A9" w:rsidRDefault="000342CB" w:rsidP="00FF0728">
      <w:pPr>
        <w:jc w:val="both"/>
        <w:rPr>
          <w:sz w:val="24"/>
          <w:szCs w:val="24"/>
        </w:rPr>
      </w:pPr>
      <w:r>
        <w:rPr>
          <w:sz w:val="24"/>
          <w:szCs w:val="24"/>
        </w:rPr>
        <w:t>++++ Catherine (blanc) femme de Jean Chiffert Anne Chiffert leur fille femme de Nicolas Pruley et leurs deux enfans sont mortz les 3 et 4 octobre.</w:t>
      </w:r>
    </w:p>
    <w:p w14:paraId="05B71D50" w14:textId="77777777" w:rsidR="000342CB" w:rsidRDefault="000342CB" w:rsidP="00FF0728">
      <w:pPr>
        <w:jc w:val="both"/>
        <w:rPr>
          <w:sz w:val="24"/>
          <w:szCs w:val="24"/>
        </w:rPr>
      </w:pPr>
    </w:p>
    <w:p w14:paraId="5CEC40CE" w14:textId="77777777" w:rsidR="000342CB" w:rsidRDefault="000342CB" w:rsidP="00FF0728">
      <w:pPr>
        <w:jc w:val="both"/>
        <w:rPr>
          <w:sz w:val="24"/>
          <w:szCs w:val="24"/>
        </w:rPr>
      </w:pPr>
      <w:r>
        <w:rPr>
          <w:sz w:val="24"/>
          <w:szCs w:val="24"/>
        </w:rPr>
        <w:t xml:space="preserve">+++ Francois Damotte fils de Noel Damotte est mort à Mignot </w:t>
      </w:r>
      <w:r w:rsidRPr="000342CB">
        <w:rPr>
          <w:dstrike/>
          <w:sz w:val="24"/>
          <w:szCs w:val="24"/>
        </w:rPr>
        <w:t>et</w:t>
      </w:r>
      <w:r>
        <w:rPr>
          <w:sz w:val="24"/>
          <w:szCs w:val="24"/>
        </w:rPr>
        <w:t xml:space="preserve"> le 8 octobre</w:t>
      </w:r>
      <w:r w:rsidR="007E00C9">
        <w:rPr>
          <w:sz w:val="24"/>
          <w:szCs w:val="24"/>
        </w:rPr>
        <w:t>.</w:t>
      </w:r>
      <w:r>
        <w:rPr>
          <w:sz w:val="24"/>
          <w:szCs w:val="24"/>
        </w:rPr>
        <w:t xml:space="preserve"> </w:t>
      </w:r>
      <w:r w:rsidR="007E00C9">
        <w:rPr>
          <w:sz w:val="24"/>
          <w:szCs w:val="24"/>
        </w:rPr>
        <w:t xml:space="preserve">Le 16 Bernarde et Bastienne Damotte fille dudict Damotte sont mortes audict Mignot aux loges. </w:t>
      </w:r>
    </w:p>
    <w:p w14:paraId="6E7F0842" w14:textId="77777777" w:rsidR="007E00C9" w:rsidRDefault="007E00C9" w:rsidP="00FF0728">
      <w:pPr>
        <w:jc w:val="both"/>
        <w:rPr>
          <w:sz w:val="24"/>
          <w:szCs w:val="24"/>
        </w:rPr>
      </w:pPr>
    </w:p>
    <w:p w14:paraId="1A6CBB9F" w14:textId="77777777" w:rsidR="007E00C9" w:rsidRDefault="007E00C9" w:rsidP="00FF0728">
      <w:pPr>
        <w:jc w:val="both"/>
        <w:rPr>
          <w:sz w:val="24"/>
          <w:szCs w:val="24"/>
        </w:rPr>
      </w:pPr>
      <w:r>
        <w:rPr>
          <w:sz w:val="24"/>
          <w:szCs w:val="24"/>
        </w:rPr>
        <w:t xml:space="preserve">++ Le 5e octobre Jean Chiffert mourust aux loges en la </w:t>
      </w:r>
      <w:r w:rsidR="000F35CD">
        <w:rPr>
          <w:sz w:val="24"/>
          <w:szCs w:val="24"/>
        </w:rPr>
        <w:t>combe de p</w:t>
      </w:r>
      <w:r>
        <w:rPr>
          <w:sz w:val="24"/>
          <w:szCs w:val="24"/>
        </w:rPr>
        <w:t>u</w:t>
      </w:r>
      <w:r w:rsidR="000F35CD">
        <w:rPr>
          <w:sz w:val="24"/>
          <w:szCs w:val="24"/>
        </w:rPr>
        <w:t>it</w:t>
      </w:r>
      <w:r>
        <w:rPr>
          <w:sz w:val="24"/>
          <w:szCs w:val="24"/>
        </w:rPr>
        <w:t>s et le 8 octobre Nicolas Pruley cy dessus gendre dudict Chiffert mourust en ladicte co</w:t>
      </w:r>
      <w:r w:rsidR="000F35CD">
        <w:rPr>
          <w:sz w:val="24"/>
          <w:szCs w:val="24"/>
        </w:rPr>
        <w:t>mbe</w:t>
      </w:r>
      <w:r>
        <w:rPr>
          <w:sz w:val="24"/>
          <w:szCs w:val="24"/>
        </w:rPr>
        <w:t xml:space="preserve"> de </w:t>
      </w:r>
      <w:r w:rsidR="000F35CD">
        <w:rPr>
          <w:sz w:val="24"/>
          <w:szCs w:val="24"/>
        </w:rPr>
        <w:t>puits</w:t>
      </w:r>
      <w:r>
        <w:rPr>
          <w:sz w:val="24"/>
          <w:szCs w:val="24"/>
        </w:rPr>
        <w:t xml:space="preserve"> et y sont tous enterrés.</w:t>
      </w:r>
    </w:p>
    <w:p w14:paraId="58668F1D" w14:textId="77777777" w:rsidR="007E00C9" w:rsidRDefault="007E00C9" w:rsidP="00FF0728">
      <w:pPr>
        <w:jc w:val="both"/>
        <w:rPr>
          <w:sz w:val="24"/>
          <w:szCs w:val="24"/>
        </w:rPr>
      </w:pPr>
    </w:p>
    <w:p w14:paraId="718D28E5" w14:textId="77777777" w:rsidR="007E00C9" w:rsidRDefault="007A3622" w:rsidP="00FF0728">
      <w:pPr>
        <w:jc w:val="both"/>
        <w:rPr>
          <w:sz w:val="24"/>
          <w:szCs w:val="24"/>
        </w:rPr>
      </w:pPr>
      <w:r>
        <w:rPr>
          <w:sz w:val="24"/>
          <w:szCs w:val="24"/>
        </w:rPr>
        <w:t>+++ Le 8 octobre Jeanne Damotte femme Edme de la Maison et sa fille et son petit enfant sont mortz et enterrés à St Michel.</w:t>
      </w:r>
    </w:p>
    <w:p w14:paraId="4F66BF78" w14:textId="77777777" w:rsidR="007A3622" w:rsidRDefault="007A3622" w:rsidP="00FF0728">
      <w:pPr>
        <w:jc w:val="both"/>
        <w:rPr>
          <w:sz w:val="24"/>
          <w:szCs w:val="24"/>
        </w:rPr>
      </w:pPr>
    </w:p>
    <w:p w14:paraId="33CC3630" w14:textId="77777777" w:rsidR="007A3622" w:rsidRDefault="007A3622" w:rsidP="00FF0728">
      <w:pPr>
        <w:jc w:val="both"/>
        <w:rPr>
          <w:sz w:val="24"/>
          <w:szCs w:val="24"/>
        </w:rPr>
      </w:pPr>
      <w:r>
        <w:rPr>
          <w:sz w:val="24"/>
          <w:szCs w:val="24"/>
        </w:rPr>
        <w:lastRenderedPageBreak/>
        <w:t>+ Le 8 octobre Claudine Potet femme de Francois Malnoury est morte et est enterrée au Vaul</w:t>
      </w:r>
      <w:r w:rsidR="00666963">
        <w:rPr>
          <w:sz w:val="24"/>
          <w:szCs w:val="24"/>
        </w:rPr>
        <w:t>t</w:t>
      </w:r>
      <w:r w:rsidR="00AE6BD7">
        <w:rPr>
          <w:sz w:val="24"/>
          <w:szCs w:val="24"/>
        </w:rPr>
        <w:t>.</w:t>
      </w:r>
    </w:p>
    <w:p w14:paraId="3C478FE0" w14:textId="77777777" w:rsidR="00AE6BD7" w:rsidRDefault="00AE6BD7" w:rsidP="00FF0728">
      <w:pPr>
        <w:jc w:val="both"/>
        <w:rPr>
          <w:sz w:val="24"/>
          <w:szCs w:val="24"/>
        </w:rPr>
      </w:pPr>
    </w:p>
    <w:p w14:paraId="2067664F" w14:textId="77777777" w:rsidR="00AE6BD7" w:rsidRDefault="00AE6BD7" w:rsidP="00FF0728">
      <w:pPr>
        <w:jc w:val="both"/>
        <w:rPr>
          <w:sz w:val="24"/>
          <w:szCs w:val="24"/>
        </w:rPr>
      </w:pPr>
      <w:r>
        <w:rPr>
          <w:sz w:val="24"/>
          <w:szCs w:val="24"/>
        </w:rPr>
        <w:t>+ Le 9 octobre Evandelin Symonot mourust aux loges en Vaul</w:t>
      </w:r>
      <w:r w:rsidR="00666963">
        <w:rPr>
          <w:sz w:val="24"/>
          <w:szCs w:val="24"/>
        </w:rPr>
        <w:t>t</w:t>
      </w:r>
      <w:r>
        <w:rPr>
          <w:sz w:val="24"/>
          <w:szCs w:val="24"/>
        </w:rPr>
        <w:t xml:space="preserve"> et y est enterré.</w:t>
      </w:r>
    </w:p>
    <w:p w14:paraId="39CCA7B0" w14:textId="77777777" w:rsidR="00AE6BD7" w:rsidRDefault="00AE6BD7" w:rsidP="00FF0728">
      <w:pPr>
        <w:jc w:val="both"/>
        <w:rPr>
          <w:sz w:val="24"/>
          <w:szCs w:val="24"/>
        </w:rPr>
      </w:pPr>
    </w:p>
    <w:p w14:paraId="7B49CD3F" w14:textId="77777777" w:rsidR="00AE6BD7" w:rsidRDefault="00AE6BD7" w:rsidP="00FF0728">
      <w:pPr>
        <w:jc w:val="both"/>
        <w:rPr>
          <w:sz w:val="24"/>
          <w:szCs w:val="24"/>
        </w:rPr>
      </w:pPr>
      <w:r>
        <w:rPr>
          <w:sz w:val="24"/>
          <w:szCs w:val="24"/>
        </w:rPr>
        <w:t>++++ Le 12 octobre Blaise le Sage lesne et Philiberte Rossin et leur fille sont mortz en la Cautote et y sont enterrés et le 8 novembre une fille desdicts le Sage et Rossin est morte et est enterrée en la Cottote.</w:t>
      </w:r>
    </w:p>
    <w:p w14:paraId="5953E092" w14:textId="77777777" w:rsidR="00AE6BD7" w:rsidRDefault="00AE6BD7" w:rsidP="00FF0728">
      <w:pPr>
        <w:jc w:val="both"/>
        <w:rPr>
          <w:sz w:val="24"/>
          <w:szCs w:val="24"/>
        </w:rPr>
      </w:pPr>
    </w:p>
    <w:p w14:paraId="01DB3675" w14:textId="77777777" w:rsidR="00AE6BD7" w:rsidRDefault="00666963" w:rsidP="00FF0728">
      <w:pPr>
        <w:jc w:val="both"/>
        <w:rPr>
          <w:sz w:val="24"/>
          <w:szCs w:val="24"/>
        </w:rPr>
      </w:pPr>
      <w:r>
        <w:rPr>
          <w:sz w:val="24"/>
          <w:szCs w:val="24"/>
        </w:rPr>
        <w:t>+++ Le 14 octobre Nicolas Malnoury et deux de ses enfans sont mortz au Vault.</w:t>
      </w:r>
    </w:p>
    <w:p w14:paraId="51C4CBD1" w14:textId="77777777" w:rsidR="00330B05" w:rsidRDefault="00330B05" w:rsidP="00FF0728">
      <w:pPr>
        <w:jc w:val="both"/>
        <w:rPr>
          <w:sz w:val="24"/>
          <w:szCs w:val="24"/>
        </w:rPr>
      </w:pPr>
    </w:p>
    <w:p w14:paraId="05CBFC4E" w14:textId="77777777" w:rsidR="00330B05" w:rsidRDefault="00666963" w:rsidP="00FF0728">
      <w:pPr>
        <w:jc w:val="both"/>
        <w:rPr>
          <w:sz w:val="24"/>
          <w:szCs w:val="24"/>
        </w:rPr>
      </w:pPr>
      <w:r>
        <w:rPr>
          <w:sz w:val="24"/>
          <w:szCs w:val="24"/>
        </w:rPr>
        <w:t xml:space="preserve">++ Le 15 octobre </w:t>
      </w:r>
      <w:r w:rsidRPr="00666963">
        <w:rPr>
          <w:dstrike/>
          <w:sz w:val="24"/>
          <w:szCs w:val="24"/>
        </w:rPr>
        <w:t>Jean le Sage</w:t>
      </w:r>
      <w:r>
        <w:rPr>
          <w:dstrike/>
          <w:sz w:val="24"/>
          <w:szCs w:val="24"/>
        </w:rPr>
        <w:t xml:space="preserve"> et </w:t>
      </w:r>
      <w:r>
        <w:rPr>
          <w:sz w:val="24"/>
          <w:szCs w:val="24"/>
        </w:rPr>
        <w:t xml:space="preserve"> Anne Escaille femme de Jean le Sage </w:t>
      </w:r>
      <w:r w:rsidRPr="00666963">
        <w:rPr>
          <w:dstrike/>
          <w:sz w:val="24"/>
          <w:szCs w:val="24"/>
        </w:rPr>
        <w:t>moururent</w:t>
      </w:r>
      <w:r>
        <w:rPr>
          <w:sz w:val="24"/>
          <w:szCs w:val="24"/>
        </w:rPr>
        <w:t xml:space="preserve"> est morte en la Cottote aux loges et y est enterrée.</w:t>
      </w:r>
    </w:p>
    <w:p w14:paraId="7D9AEB9D" w14:textId="77777777" w:rsidR="00330B05" w:rsidRDefault="00330B05" w:rsidP="00FF0728">
      <w:pPr>
        <w:jc w:val="both"/>
        <w:rPr>
          <w:sz w:val="24"/>
          <w:szCs w:val="24"/>
        </w:rPr>
      </w:pPr>
    </w:p>
    <w:p w14:paraId="3B4DD77A" w14:textId="77777777" w:rsidR="00330B05" w:rsidRDefault="00666963" w:rsidP="00FF0728">
      <w:pPr>
        <w:jc w:val="both"/>
        <w:rPr>
          <w:sz w:val="24"/>
          <w:szCs w:val="24"/>
        </w:rPr>
      </w:pPr>
      <w:r>
        <w:rPr>
          <w:sz w:val="24"/>
          <w:szCs w:val="24"/>
        </w:rPr>
        <w:t>+ Le 13 octobre Michel Bauldot fils de fut Regnault Bauldot mourust en la Margelle et est enterré dans le pré proche la grange deffunct Nicolas Guibert lesne.</w:t>
      </w:r>
    </w:p>
    <w:p w14:paraId="34503D76" w14:textId="77777777" w:rsidR="00666963" w:rsidRDefault="00666963" w:rsidP="00FF0728">
      <w:pPr>
        <w:jc w:val="both"/>
        <w:rPr>
          <w:sz w:val="24"/>
          <w:szCs w:val="24"/>
        </w:rPr>
      </w:pPr>
    </w:p>
    <w:p w14:paraId="05529F0E" w14:textId="77777777" w:rsidR="00666963" w:rsidRDefault="00A657AC" w:rsidP="00FF0728">
      <w:pPr>
        <w:jc w:val="both"/>
        <w:rPr>
          <w:sz w:val="24"/>
          <w:szCs w:val="24"/>
        </w:rPr>
      </w:pPr>
      <w:r>
        <w:rPr>
          <w:sz w:val="24"/>
          <w:szCs w:val="24"/>
        </w:rPr>
        <w:t>+++ L'enfant de Noel Symonot est mort et enterré au cimetiere comme aussy l'enfant de Jean Beudot est mort et enterré au cimetiere le 13 octobre et l'enfant de Nicolas Malbranche.</w:t>
      </w:r>
    </w:p>
    <w:p w14:paraId="4DAC7EA1" w14:textId="77777777" w:rsidR="00A657AC" w:rsidRDefault="00A657AC" w:rsidP="00FF0728">
      <w:pPr>
        <w:jc w:val="both"/>
        <w:rPr>
          <w:sz w:val="24"/>
          <w:szCs w:val="24"/>
        </w:rPr>
      </w:pPr>
    </w:p>
    <w:p w14:paraId="6D82B636" w14:textId="77777777" w:rsidR="00A657AC" w:rsidRDefault="00A657AC" w:rsidP="00FF0728">
      <w:pPr>
        <w:jc w:val="both"/>
        <w:rPr>
          <w:sz w:val="24"/>
          <w:szCs w:val="24"/>
        </w:rPr>
      </w:pPr>
      <w:r>
        <w:rPr>
          <w:sz w:val="24"/>
          <w:szCs w:val="24"/>
        </w:rPr>
        <w:t>+ Le 18 octobre la femme de fut sieur de la Tour et mere de Nicolas de la Sale mourut et a esté enterrée dans son jardin.</w:t>
      </w:r>
    </w:p>
    <w:p w14:paraId="4A9519A5" w14:textId="77777777" w:rsidR="00A657AC" w:rsidRDefault="00A657AC" w:rsidP="00FF0728">
      <w:pPr>
        <w:jc w:val="both"/>
        <w:rPr>
          <w:sz w:val="24"/>
          <w:szCs w:val="24"/>
        </w:rPr>
      </w:pPr>
    </w:p>
    <w:p w14:paraId="5505BBA9" w14:textId="77777777" w:rsidR="00A657AC" w:rsidRDefault="00A657AC" w:rsidP="00FF0728">
      <w:pPr>
        <w:jc w:val="both"/>
        <w:rPr>
          <w:sz w:val="24"/>
          <w:szCs w:val="24"/>
        </w:rPr>
      </w:pPr>
      <w:r>
        <w:rPr>
          <w:sz w:val="24"/>
          <w:szCs w:val="24"/>
        </w:rPr>
        <w:t xml:space="preserve">+ Le 19 octobre Pierre Grappin aprais avoir esté </w:t>
      </w:r>
      <w:r w:rsidR="00043C35">
        <w:rPr>
          <w:sz w:val="24"/>
          <w:szCs w:val="24"/>
        </w:rPr>
        <w:t>malade (?) sept sepmaines est mort et a esté enterré dans le cimetiere de l'esglise dudict Aignay par moy curé d'Aignay, J Guibert.</w:t>
      </w:r>
    </w:p>
    <w:p w14:paraId="57FD31BD" w14:textId="77777777" w:rsidR="00043C35" w:rsidRDefault="00043C35" w:rsidP="00FF0728">
      <w:pPr>
        <w:jc w:val="both"/>
        <w:rPr>
          <w:sz w:val="24"/>
          <w:szCs w:val="24"/>
        </w:rPr>
      </w:pPr>
    </w:p>
    <w:p w14:paraId="2769F65B" w14:textId="77777777" w:rsidR="00FF0728" w:rsidRDefault="00043C35" w:rsidP="00043C35">
      <w:pPr>
        <w:jc w:val="both"/>
        <w:rPr>
          <w:sz w:val="24"/>
          <w:szCs w:val="24"/>
        </w:rPr>
      </w:pPr>
      <w:r>
        <w:rPr>
          <w:sz w:val="24"/>
          <w:szCs w:val="24"/>
        </w:rPr>
        <w:t>+ Le 20 octobre Jean Griffon fils de Laurent Griffon est mort.</w:t>
      </w:r>
    </w:p>
    <w:p w14:paraId="271CBA9B" w14:textId="77777777" w:rsidR="00043C35" w:rsidRDefault="00043C35" w:rsidP="00043C35">
      <w:pPr>
        <w:jc w:val="both"/>
        <w:rPr>
          <w:sz w:val="24"/>
          <w:szCs w:val="24"/>
        </w:rPr>
      </w:pPr>
    </w:p>
    <w:p w14:paraId="142F92F8" w14:textId="77777777" w:rsidR="00043C35" w:rsidRDefault="00043C35" w:rsidP="00043C35">
      <w:pPr>
        <w:jc w:val="both"/>
        <w:rPr>
          <w:sz w:val="24"/>
          <w:szCs w:val="24"/>
        </w:rPr>
      </w:pPr>
      <w:r>
        <w:rPr>
          <w:sz w:val="24"/>
          <w:szCs w:val="24"/>
        </w:rPr>
        <w:t xml:space="preserve">++++ Ledict jour 20 octobre trois des filles de Claude Emery sont mortes </w:t>
      </w:r>
      <w:r w:rsidR="00C6674D">
        <w:rPr>
          <w:sz w:val="24"/>
          <w:szCs w:val="24"/>
        </w:rPr>
        <w:t>l'une enterrée dans le cimetiere et deux autres dont l'une estoit lesnée enterrée au chasteau dudict Aignay et le 29 Jeanne fille dudict Claude est morte.</w:t>
      </w:r>
    </w:p>
    <w:p w14:paraId="0025F297" w14:textId="77777777" w:rsidR="00C6674D" w:rsidRDefault="00C6674D" w:rsidP="00043C35">
      <w:pPr>
        <w:jc w:val="both"/>
        <w:rPr>
          <w:sz w:val="24"/>
          <w:szCs w:val="24"/>
        </w:rPr>
      </w:pPr>
    </w:p>
    <w:p w14:paraId="4AD82AB3" w14:textId="77777777" w:rsidR="00C6674D" w:rsidRDefault="00C6674D" w:rsidP="00043C35">
      <w:pPr>
        <w:jc w:val="both"/>
        <w:rPr>
          <w:sz w:val="24"/>
          <w:szCs w:val="24"/>
        </w:rPr>
      </w:pPr>
      <w:r>
        <w:rPr>
          <w:sz w:val="24"/>
          <w:szCs w:val="24"/>
        </w:rPr>
        <w:t xml:space="preserve">++ Le 21e jour d'octobre Anne femme de Claude Borceret cy devant </w:t>
      </w:r>
      <w:r w:rsidR="00731E96">
        <w:rPr>
          <w:sz w:val="24"/>
          <w:szCs w:val="24"/>
        </w:rPr>
        <w:t>m</w:t>
      </w:r>
      <w:r w:rsidR="00F36D3B">
        <w:rPr>
          <w:sz w:val="24"/>
          <w:szCs w:val="24"/>
        </w:rPr>
        <w:t>é</w:t>
      </w:r>
      <w:r w:rsidR="00731E96">
        <w:rPr>
          <w:sz w:val="24"/>
          <w:szCs w:val="24"/>
        </w:rPr>
        <w:t>tancher de Précuse est morte et son enfant aux loges sous la roche Faletin et y sont enterrés</w:t>
      </w:r>
      <w:r w:rsidR="00AA7EBA">
        <w:rPr>
          <w:sz w:val="24"/>
          <w:szCs w:val="24"/>
        </w:rPr>
        <w:t xml:space="preserve"> dans le prey tout proche</w:t>
      </w:r>
      <w:r w:rsidR="00731E96">
        <w:rPr>
          <w:sz w:val="24"/>
          <w:szCs w:val="24"/>
        </w:rPr>
        <w:t>.</w:t>
      </w:r>
    </w:p>
    <w:p w14:paraId="61EAF66F" w14:textId="77777777" w:rsidR="00731E96" w:rsidRDefault="00731E96" w:rsidP="00043C35">
      <w:pPr>
        <w:jc w:val="both"/>
        <w:rPr>
          <w:sz w:val="24"/>
          <w:szCs w:val="24"/>
        </w:rPr>
      </w:pPr>
    </w:p>
    <w:p w14:paraId="0DFCEDA6" w14:textId="77777777" w:rsidR="00AA7EBA" w:rsidRDefault="00AA7EBA" w:rsidP="00043C35">
      <w:pPr>
        <w:jc w:val="both"/>
        <w:rPr>
          <w:sz w:val="24"/>
          <w:szCs w:val="24"/>
        </w:rPr>
      </w:pPr>
      <w:r>
        <w:rPr>
          <w:sz w:val="24"/>
          <w:szCs w:val="24"/>
        </w:rPr>
        <w:t>+ Le 22 octobre 1636 (blanc) fille de Jean Guibert mareschal mourust aux loges au Fay et y est enterrée.</w:t>
      </w:r>
    </w:p>
    <w:p w14:paraId="3B35AD4E" w14:textId="77777777" w:rsidR="00AA7EBA" w:rsidRDefault="00AA7EBA" w:rsidP="00043C35">
      <w:pPr>
        <w:jc w:val="both"/>
        <w:rPr>
          <w:sz w:val="24"/>
          <w:szCs w:val="24"/>
        </w:rPr>
      </w:pPr>
    </w:p>
    <w:p w14:paraId="1546656D" w14:textId="77777777" w:rsidR="00AA7EBA" w:rsidRDefault="00AA7EBA" w:rsidP="00AA7EBA">
      <w:pPr>
        <w:jc w:val="both"/>
        <w:rPr>
          <w:sz w:val="24"/>
          <w:szCs w:val="24"/>
        </w:rPr>
      </w:pPr>
      <w:r>
        <w:rPr>
          <w:sz w:val="24"/>
          <w:szCs w:val="24"/>
        </w:rPr>
        <w:t>Le 24e octobre 1636 Cathelin Timbart aprais avoir esté malade (?) sept sepmaines est mort et a esté enterré dans le cimetiere de l'esglise dudict Aignay par moy curé d'Aignay, J Guibert.</w:t>
      </w:r>
    </w:p>
    <w:p w14:paraId="48ADC324" w14:textId="77777777" w:rsidR="00AA7EBA" w:rsidRDefault="00AA7EBA" w:rsidP="00AA7EBA">
      <w:pPr>
        <w:jc w:val="both"/>
        <w:rPr>
          <w:sz w:val="24"/>
          <w:szCs w:val="24"/>
        </w:rPr>
      </w:pPr>
    </w:p>
    <w:p w14:paraId="4D240CED" w14:textId="77777777" w:rsidR="00AA7EBA" w:rsidRDefault="00574BAF" w:rsidP="00043C35">
      <w:pPr>
        <w:jc w:val="both"/>
        <w:rPr>
          <w:sz w:val="24"/>
          <w:szCs w:val="24"/>
        </w:rPr>
      </w:pPr>
      <w:r>
        <w:rPr>
          <w:sz w:val="24"/>
          <w:szCs w:val="24"/>
        </w:rPr>
        <w:t>+ Le 27 octobre 1636 Francois Monyot mercier est mort aux loges en la combe de puits et y est enterré.</w:t>
      </w:r>
    </w:p>
    <w:p w14:paraId="7B10B98F" w14:textId="77777777" w:rsidR="00574BAF" w:rsidRDefault="00574BAF" w:rsidP="00043C35">
      <w:pPr>
        <w:jc w:val="both"/>
        <w:rPr>
          <w:sz w:val="24"/>
          <w:szCs w:val="24"/>
        </w:rPr>
      </w:pPr>
    </w:p>
    <w:p w14:paraId="4BAB9E81" w14:textId="77777777" w:rsidR="00574BAF" w:rsidRDefault="00574BAF" w:rsidP="00043C35">
      <w:pPr>
        <w:jc w:val="both"/>
        <w:rPr>
          <w:sz w:val="24"/>
          <w:szCs w:val="24"/>
        </w:rPr>
      </w:pPr>
      <w:r>
        <w:rPr>
          <w:sz w:val="24"/>
          <w:szCs w:val="24"/>
        </w:rPr>
        <w:t>+ Le 29 octobre 1636 Pierre Symonot mirardet est mort en sa maison et a esté enterré en son jardin.</w:t>
      </w:r>
    </w:p>
    <w:p w14:paraId="11ECA8F0" w14:textId="77777777" w:rsidR="00F44A45" w:rsidRDefault="00F44A45" w:rsidP="00043C35">
      <w:pPr>
        <w:jc w:val="both"/>
        <w:rPr>
          <w:sz w:val="24"/>
          <w:szCs w:val="24"/>
        </w:rPr>
      </w:pPr>
    </w:p>
    <w:p w14:paraId="3F19AC25" w14:textId="77777777" w:rsidR="00F44A45" w:rsidRDefault="00F44A45" w:rsidP="00043C35">
      <w:pPr>
        <w:jc w:val="both"/>
        <w:rPr>
          <w:sz w:val="24"/>
          <w:szCs w:val="24"/>
        </w:rPr>
      </w:pPr>
      <w:r>
        <w:rPr>
          <w:sz w:val="24"/>
          <w:szCs w:val="24"/>
        </w:rPr>
        <w:t>++ Le 31 octobre deux des enfans de Me Jean Arviset sergent royal sont mortz scavoir un fils et une fille et enterrés à St Michel.</w:t>
      </w:r>
    </w:p>
    <w:p w14:paraId="56EDE0AE" w14:textId="77777777" w:rsidR="00F44A45" w:rsidRDefault="00F44A45" w:rsidP="00043C35">
      <w:pPr>
        <w:jc w:val="both"/>
        <w:rPr>
          <w:sz w:val="24"/>
          <w:szCs w:val="24"/>
        </w:rPr>
      </w:pPr>
    </w:p>
    <w:p w14:paraId="7ED159DC" w14:textId="77777777" w:rsidR="00F44A45" w:rsidRDefault="00F44A45" w:rsidP="00043C35">
      <w:pPr>
        <w:jc w:val="both"/>
        <w:rPr>
          <w:sz w:val="24"/>
          <w:szCs w:val="24"/>
        </w:rPr>
      </w:pPr>
      <w:r>
        <w:rPr>
          <w:sz w:val="24"/>
          <w:szCs w:val="24"/>
        </w:rPr>
        <w:t>++ Le 31 octobre le fils de d'André Desclers et le mesme jour l'enfant de Nicolas le Sage est mort.</w:t>
      </w:r>
    </w:p>
    <w:p w14:paraId="40714748" w14:textId="77777777" w:rsidR="00F44A45" w:rsidRDefault="00F44A45" w:rsidP="00043C35">
      <w:pPr>
        <w:jc w:val="both"/>
        <w:rPr>
          <w:sz w:val="24"/>
          <w:szCs w:val="24"/>
        </w:rPr>
      </w:pPr>
    </w:p>
    <w:p w14:paraId="54C86075" w14:textId="77777777" w:rsidR="00F44A45" w:rsidRDefault="00F44A45" w:rsidP="00043C35">
      <w:pPr>
        <w:jc w:val="both"/>
        <w:rPr>
          <w:sz w:val="24"/>
          <w:szCs w:val="24"/>
        </w:rPr>
      </w:pPr>
      <w:r>
        <w:rPr>
          <w:sz w:val="24"/>
          <w:szCs w:val="24"/>
        </w:rPr>
        <w:t>+ Le 31 octobre Jeanne Champeau vefve de fut Jean Gentil est morte en Chaissain et est enterrée à St Michel.</w:t>
      </w:r>
    </w:p>
    <w:p w14:paraId="26295766" w14:textId="77777777" w:rsidR="00F44A45" w:rsidRDefault="00F44A45" w:rsidP="00043C35">
      <w:pPr>
        <w:jc w:val="both"/>
        <w:rPr>
          <w:sz w:val="24"/>
          <w:szCs w:val="24"/>
        </w:rPr>
      </w:pPr>
    </w:p>
    <w:p w14:paraId="1B0AB74D" w14:textId="77777777" w:rsidR="00F44A45" w:rsidRDefault="00F44A45" w:rsidP="00043C35">
      <w:pPr>
        <w:jc w:val="both"/>
        <w:rPr>
          <w:sz w:val="24"/>
          <w:szCs w:val="24"/>
        </w:rPr>
      </w:pPr>
      <w:r>
        <w:rPr>
          <w:sz w:val="24"/>
          <w:szCs w:val="24"/>
        </w:rPr>
        <w:t xml:space="preserve">+ Le premier jour de novembre 1636 le fils de Baptiste Roidot est mort </w:t>
      </w:r>
      <w:r w:rsidR="00DE03DF">
        <w:rPr>
          <w:sz w:val="24"/>
          <w:szCs w:val="24"/>
        </w:rPr>
        <w:t>et enterré au cimetiere de l'esglise dudict Aignay sur ses ancestres.</w:t>
      </w:r>
    </w:p>
    <w:p w14:paraId="0526D73F" w14:textId="77777777" w:rsidR="00DE03DF" w:rsidRDefault="00DE03DF" w:rsidP="00043C35">
      <w:pPr>
        <w:jc w:val="both"/>
        <w:rPr>
          <w:sz w:val="24"/>
          <w:szCs w:val="24"/>
        </w:rPr>
      </w:pPr>
    </w:p>
    <w:p w14:paraId="3E1C504C" w14:textId="77777777" w:rsidR="00DE03DF" w:rsidRDefault="00DE03DF" w:rsidP="00043C35">
      <w:pPr>
        <w:jc w:val="both"/>
        <w:rPr>
          <w:sz w:val="24"/>
          <w:szCs w:val="24"/>
        </w:rPr>
      </w:pPr>
      <w:r>
        <w:rPr>
          <w:sz w:val="24"/>
          <w:szCs w:val="24"/>
        </w:rPr>
        <w:lastRenderedPageBreak/>
        <w:t xml:space="preserve">++ Le 4e novembre 1636 Philiberte Petot vefve de fut Jean Bauldot mugnier du moulin de la ville est morte et enterrée dans le cimetiere sur ses ancestres. Et le 11 novembre l'enfant de ladicte Petot est mort aux loges. </w:t>
      </w:r>
    </w:p>
    <w:p w14:paraId="5F41473A" w14:textId="77777777" w:rsidR="00731E96" w:rsidRDefault="00731E96" w:rsidP="00043C35">
      <w:pPr>
        <w:jc w:val="both"/>
        <w:rPr>
          <w:sz w:val="24"/>
          <w:szCs w:val="24"/>
        </w:rPr>
      </w:pPr>
    </w:p>
    <w:p w14:paraId="6656712E" w14:textId="77777777" w:rsidR="00731E96" w:rsidRDefault="00DE03DF" w:rsidP="00043C35">
      <w:pPr>
        <w:jc w:val="both"/>
      </w:pPr>
      <w:r>
        <w:t xml:space="preserve">++ Le 5e novembre 1636 Francois Michel </w:t>
      </w:r>
      <w:r w:rsidR="006A0DF7">
        <w:t>demeurant en la métairie de Chevigny est mort audict lieu et a esté enterré proche la croix dudict Chevigny et le 8 dudict mois Claude Justot femme de Didier Michel métancher audict Chevigny est mort et enterré proche ladicte croix.</w:t>
      </w:r>
    </w:p>
    <w:p w14:paraId="1D40EE3F" w14:textId="77777777" w:rsidR="006A0DF7" w:rsidRDefault="006A0DF7" w:rsidP="00043C35">
      <w:pPr>
        <w:jc w:val="both"/>
      </w:pPr>
    </w:p>
    <w:p w14:paraId="5F009604" w14:textId="77777777" w:rsidR="002221B9" w:rsidRDefault="002221B9" w:rsidP="002221B9">
      <w:pPr>
        <w:jc w:val="both"/>
        <w:rPr>
          <w:sz w:val="24"/>
          <w:szCs w:val="24"/>
        </w:rPr>
      </w:pPr>
      <w:r w:rsidRPr="00584400">
        <w:rPr>
          <w:b/>
          <w:sz w:val="24"/>
          <w:szCs w:val="24"/>
        </w:rPr>
        <w:t xml:space="preserve">Page </w:t>
      </w:r>
      <w:r>
        <w:rPr>
          <w:b/>
          <w:sz w:val="24"/>
          <w:szCs w:val="24"/>
        </w:rPr>
        <w:t>10</w:t>
      </w:r>
      <w:r w:rsidR="00334F9B">
        <w:rPr>
          <w:b/>
          <w:sz w:val="24"/>
          <w:szCs w:val="24"/>
        </w:rPr>
        <w:t>7</w:t>
      </w:r>
      <w:r>
        <w:rPr>
          <w:b/>
          <w:sz w:val="24"/>
          <w:szCs w:val="24"/>
        </w:rPr>
        <w:t xml:space="preserve"> </w:t>
      </w:r>
      <w:r w:rsidRPr="00584400">
        <w:rPr>
          <w:b/>
          <w:sz w:val="24"/>
          <w:szCs w:val="24"/>
        </w:rPr>
        <w:t>des archives</w:t>
      </w:r>
      <w:r>
        <w:rPr>
          <w:b/>
          <w:sz w:val="24"/>
          <w:szCs w:val="24"/>
        </w:rPr>
        <w:t>.</w:t>
      </w:r>
    </w:p>
    <w:p w14:paraId="3487FAF5" w14:textId="77777777" w:rsidR="00D405D6" w:rsidRDefault="00D405D6" w:rsidP="00043C35">
      <w:pPr>
        <w:jc w:val="both"/>
      </w:pPr>
    </w:p>
    <w:p w14:paraId="5FB36B3C" w14:textId="77777777" w:rsidR="00F8499B" w:rsidRDefault="00D405D6" w:rsidP="00043C35">
      <w:pPr>
        <w:jc w:val="both"/>
      </w:pPr>
      <w:r>
        <w:t>+ Le 8 novembre 1636 Catherine Mortier femme de Noel Laignelet est morte et enterrée au cimetiere de l'esglise dudict Aignay sur ses ancestres.</w:t>
      </w:r>
    </w:p>
    <w:p w14:paraId="0125BBA9" w14:textId="77777777" w:rsidR="00D405D6" w:rsidRDefault="00D405D6" w:rsidP="00043C35">
      <w:pPr>
        <w:jc w:val="both"/>
      </w:pPr>
    </w:p>
    <w:p w14:paraId="1F9CF439" w14:textId="77777777" w:rsidR="00D405D6" w:rsidRDefault="00D405D6" w:rsidP="00043C35">
      <w:pPr>
        <w:jc w:val="both"/>
      </w:pPr>
      <w:r>
        <w:t>++ Le 8 novembre un enfant de Francois de Lorme est mort et trois sepmaines auparavant mourut encore un autre enfant dudict de Lorme et sont tous deux enterrés au cimetiere de l'esglise dudict Aignay.</w:t>
      </w:r>
    </w:p>
    <w:p w14:paraId="63520087" w14:textId="77777777" w:rsidR="00D405D6" w:rsidRDefault="00D405D6" w:rsidP="00043C35">
      <w:pPr>
        <w:jc w:val="both"/>
      </w:pPr>
    </w:p>
    <w:p w14:paraId="5BEB2DDF" w14:textId="77777777" w:rsidR="00D405D6" w:rsidRDefault="00D405D6" w:rsidP="00043C35">
      <w:pPr>
        <w:jc w:val="both"/>
      </w:pPr>
      <w:r>
        <w:t xml:space="preserve">+ Le 9 novembre 1636 Jacque Miant est mort </w:t>
      </w:r>
      <w:r w:rsidR="009514EF">
        <w:t>en sa maison et enterré dans le pré derriere la maison de monsieur Arviset sergent.</w:t>
      </w:r>
    </w:p>
    <w:p w14:paraId="684B98AE" w14:textId="77777777" w:rsidR="009514EF" w:rsidRDefault="009514EF" w:rsidP="00043C35">
      <w:pPr>
        <w:jc w:val="both"/>
      </w:pPr>
    </w:p>
    <w:p w14:paraId="372D2ECB" w14:textId="77777777" w:rsidR="009514EF" w:rsidRDefault="009514EF" w:rsidP="00043C35">
      <w:pPr>
        <w:jc w:val="both"/>
      </w:pPr>
      <w:r>
        <w:t xml:space="preserve">+++ Le 9 novembre 1636 Laurant Griffon et deux de ses enfans oultre celuy qui mourut le 20 octobre sont mortz et enterrés ledict Laurent en pré </w:t>
      </w:r>
      <w:r w:rsidR="00F178B5">
        <w:t>(Fovart)</w:t>
      </w:r>
      <w:r w:rsidR="0084345F">
        <w:t xml:space="preserve"> et les deux enfans à St Michel.</w:t>
      </w:r>
    </w:p>
    <w:p w14:paraId="5B68E495" w14:textId="77777777" w:rsidR="0084345F" w:rsidRDefault="0084345F" w:rsidP="00043C35">
      <w:pPr>
        <w:jc w:val="both"/>
      </w:pPr>
    </w:p>
    <w:p w14:paraId="621602DE" w14:textId="77777777" w:rsidR="0084345F" w:rsidRDefault="0084345F" w:rsidP="00043C35">
      <w:pPr>
        <w:jc w:val="both"/>
      </w:pPr>
      <w:r>
        <w:t>+ Le 10 novembre 1636 Philiberte Siredey vefve de fut Laurant Arviset sergent royal audict Aignay est morte et enterrée dans le jardin dans le jardin de madame Siredey proche la halle et auprais de la vefve du sieur de la Tour.</w:t>
      </w:r>
    </w:p>
    <w:p w14:paraId="0178D738" w14:textId="77777777" w:rsidR="0084345F" w:rsidRDefault="0084345F" w:rsidP="00043C35">
      <w:pPr>
        <w:jc w:val="both"/>
      </w:pPr>
    </w:p>
    <w:p w14:paraId="13E52749" w14:textId="77777777" w:rsidR="0084345F" w:rsidRDefault="0084345F" w:rsidP="00043C35">
      <w:pPr>
        <w:jc w:val="both"/>
      </w:pPr>
      <w:r>
        <w:t xml:space="preserve">++ Le 11 novembre 1636 Anthoinette Michel fille de Didier Michel métancher de Chevigny est morte et est enterrée proche la croix dudict Chevigny auprais des aultres </w:t>
      </w:r>
      <w:r w:rsidR="00961E3A">
        <w:t>mortz et le 28 dudict mois ledict Didier Michel est mort et enterré auprais la croix vers les aultres.</w:t>
      </w:r>
    </w:p>
    <w:p w14:paraId="5920C7E1" w14:textId="77777777" w:rsidR="00961E3A" w:rsidRDefault="00961E3A" w:rsidP="00043C35">
      <w:pPr>
        <w:jc w:val="both"/>
      </w:pPr>
    </w:p>
    <w:p w14:paraId="59A0D618" w14:textId="77777777" w:rsidR="00961E3A" w:rsidRDefault="00961E3A" w:rsidP="00043C35">
      <w:pPr>
        <w:jc w:val="both"/>
      </w:pPr>
      <w:r>
        <w:t>+ Le 13 novembre 1636 Nicolas Symonot est mort et enterré dans son jardin en la Margelle.</w:t>
      </w:r>
    </w:p>
    <w:p w14:paraId="0A4246AA" w14:textId="77777777" w:rsidR="00961E3A" w:rsidRDefault="00961E3A" w:rsidP="00043C35">
      <w:pPr>
        <w:jc w:val="both"/>
      </w:pPr>
    </w:p>
    <w:p w14:paraId="2B9DA979" w14:textId="77777777" w:rsidR="00961E3A" w:rsidRDefault="00961E3A" w:rsidP="00043C35">
      <w:pPr>
        <w:jc w:val="both"/>
      </w:pPr>
      <w:r>
        <w:t>+ Le 14e novembre Jean Roidot est mort et enterré proche la croix de la halle devant chez monsieur Valerot notaire.</w:t>
      </w:r>
    </w:p>
    <w:p w14:paraId="5A7B45E5" w14:textId="77777777" w:rsidR="00961E3A" w:rsidRDefault="00961E3A" w:rsidP="00043C35">
      <w:pPr>
        <w:jc w:val="both"/>
      </w:pPr>
    </w:p>
    <w:p w14:paraId="46355236" w14:textId="77777777" w:rsidR="00961E3A" w:rsidRDefault="00961E3A" w:rsidP="00043C35">
      <w:pPr>
        <w:jc w:val="both"/>
      </w:pPr>
      <w:r>
        <w:t xml:space="preserve">+++ Le 15 novembre 1636 Me Jean Arviset sergent royal est mort avec deux </w:t>
      </w:r>
      <w:r w:rsidR="00F1401C">
        <w:t>de ses enfans un fils et une fille sans les deux aultres qui moururent le 31 octobre et sont enterrés tous trois en la mesme fosse devant sa maison au pré de Pregelo</w:t>
      </w:r>
      <w:r w:rsidR="00E8394F">
        <w:t>t</w:t>
      </w:r>
      <w:r w:rsidR="00F1401C">
        <w:t>.</w:t>
      </w:r>
    </w:p>
    <w:p w14:paraId="069FAA4D" w14:textId="77777777" w:rsidR="00E8394F" w:rsidRDefault="00E8394F" w:rsidP="00043C35">
      <w:pPr>
        <w:jc w:val="both"/>
      </w:pPr>
    </w:p>
    <w:p w14:paraId="365506CB" w14:textId="77777777" w:rsidR="00E8394F" w:rsidRDefault="00E8394F" w:rsidP="00043C35">
      <w:pPr>
        <w:jc w:val="both"/>
        <w:rPr>
          <w:sz w:val="24"/>
          <w:szCs w:val="24"/>
        </w:rPr>
      </w:pPr>
      <w:r>
        <w:t xml:space="preserve">+++ Le 20 novembre 1636 </w:t>
      </w:r>
      <w:r>
        <w:rPr>
          <w:sz w:val="24"/>
          <w:szCs w:val="24"/>
        </w:rPr>
        <w:t xml:space="preserve">Nicolle Bresson femme de fut Laurant Griffon cy dessus est morte avec deux de ses enfans qui luy restèrent soubs la roche de pré </w:t>
      </w:r>
      <w:r w:rsidR="00F178B5">
        <w:rPr>
          <w:sz w:val="24"/>
          <w:szCs w:val="24"/>
        </w:rPr>
        <w:t>(Fovart) et y sont tous enterrés.</w:t>
      </w:r>
    </w:p>
    <w:p w14:paraId="76F263C6" w14:textId="77777777" w:rsidR="00F178B5" w:rsidRDefault="00F178B5" w:rsidP="00043C35">
      <w:pPr>
        <w:jc w:val="both"/>
        <w:rPr>
          <w:sz w:val="24"/>
          <w:szCs w:val="24"/>
        </w:rPr>
      </w:pPr>
    </w:p>
    <w:p w14:paraId="4BEA8E74" w14:textId="77777777" w:rsidR="00F178B5" w:rsidRDefault="00F178B5" w:rsidP="00043C35">
      <w:pPr>
        <w:jc w:val="both"/>
        <w:rPr>
          <w:sz w:val="24"/>
          <w:szCs w:val="24"/>
        </w:rPr>
      </w:pPr>
      <w:r>
        <w:rPr>
          <w:sz w:val="24"/>
          <w:szCs w:val="24"/>
        </w:rPr>
        <w:t>+ Jean Doignon chapelier est mort aux loges de Revinson et y est enterré.</w:t>
      </w:r>
    </w:p>
    <w:p w14:paraId="0067C4CC" w14:textId="77777777" w:rsidR="00F178B5" w:rsidRDefault="00F178B5" w:rsidP="00043C35">
      <w:pPr>
        <w:jc w:val="both"/>
        <w:rPr>
          <w:sz w:val="24"/>
          <w:szCs w:val="24"/>
        </w:rPr>
      </w:pPr>
    </w:p>
    <w:p w14:paraId="27F5729E" w14:textId="77777777" w:rsidR="00F178B5" w:rsidRDefault="00F178B5" w:rsidP="00043C35">
      <w:pPr>
        <w:jc w:val="both"/>
        <w:rPr>
          <w:sz w:val="24"/>
          <w:szCs w:val="24"/>
        </w:rPr>
      </w:pPr>
      <w:r>
        <w:rPr>
          <w:sz w:val="24"/>
          <w:szCs w:val="24"/>
        </w:rPr>
        <w:t xml:space="preserve">+ Le 18 novembre 1636 le fils Vincent Rebourceau </w:t>
      </w:r>
      <w:r w:rsidR="005434CA">
        <w:rPr>
          <w:sz w:val="24"/>
          <w:szCs w:val="24"/>
        </w:rPr>
        <w:t>est mort et enterré dans le chasteau.</w:t>
      </w:r>
    </w:p>
    <w:p w14:paraId="0E3AED32" w14:textId="77777777" w:rsidR="005434CA" w:rsidRDefault="005434CA" w:rsidP="00043C35">
      <w:pPr>
        <w:jc w:val="both"/>
        <w:rPr>
          <w:sz w:val="24"/>
          <w:szCs w:val="24"/>
        </w:rPr>
      </w:pPr>
    </w:p>
    <w:p w14:paraId="05AA5835" w14:textId="77777777" w:rsidR="005434CA" w:rsidRDefault="005434CA" w:rsidP="00043C35">
      <w:pPr>
        <w:jc w:val="both"/>
        <w:rPr>
          <w:sz w:val="24"/>
          <w:szCs w:val="24"/>
        </w:rPr>
      </w:pPr>
      <w:r>
        <w:rPr>
          <w:sz w:val="24"/>
          <w:szCs w:val="24"/>
        </w:rPr>
        <w:t>+ Le 25 novembre la fille de Francois Borceret cy devant demeurant en la métairie dee Précuse est morte.</w:t>
      </w:r>
    </w:p>
    <w:p w14:paraId="73068FD7" w14:textId="77777777" w:rsidR="005434CA" w:rsidRDefault="005434CA" w:rsidP="00043C35">
      <w:pPr>
        <w:jc w:val="both"/>
        <w:rPr>
          <w:sz w:val="24"/>
          <w:szCs w:val="24"/>
        </w:rPr>
      </w:pPr>
    </w:p>
    <w:p w14:paraId="5DC919D9" w14:textId="77777777" w:rsidR="005434CA" w:rsidRDefault="005434CA" w:rsidP="00043C35">
      <w:pPr>
        <w:jc w:val="both"/>
        <w:rPr>
          <w:sz w:val="24"/>
          <w:szCs w:val="24"/>
        </w:rPr>
      </w:pPr>
      <w:r>
        <w:rPr>
          <w:sz w:val="24"/>
          <w:szCs w:val="24"/>
        </w:rPr>
        <w:t>++ Le premier jour de decembre Pierre Gentil est mort et le second jour dudict mois un sien fils.</w:t>
      </w:r>
    </w:p>
    <w:p w14:paraId="06F185A8" w14:textId="77777777" w:rsidR="005434CA" w:rsidRDefault="005434CA" w:rsidP="00043C35">
      <w:pPr>
        <w:jc w:val="both"/>
        <w:rPr>
          <w:sz w:val="24"/>
          <w:szCs w:val="24"/>
        </w:rPr>
      </w:pPr>
    </w:p>
    <w:p w14:paraId="7AA1401D" w14:textId="77777777" w:rsidR="005434CA" w:rsidRDefault="005434CA" w:rsidP="00043C35">
      <w:pPr>
        <w:jc w:val="both"/>
        <w:rPr>
          <w:sz w:val="24"/>
          <w:szCs w:val="24"/>
        </w:rPr>
      </w:pPr>
      <w:r>
        <w:rPr>
          <w:sz w:val="24"/>
          <w:szCs w:val="24"/>
        </w:rPr>
        <w:t xml:space="preserve">++ Le 28 de novembre la fille de Mathieu </w:t>
      </w:r>
      <w:r w:rsidR="00C10EFD">
        <w:rPr>
          <w:sz w:val="24"/>
          <w:szCs w:val="24"/>
        </w:rPr>
        <w:t>Laudet</w:t>
      </w:r>
      <w:r>
        <w:rPr>
          <w:sz w:val="24"/>
          <w:szCs w:val="24"/>
        </w:rPr>
        <w:t xml:space="preserve"> serrurier est morte et a esté enterrée au cimetiere et deux jours aprais Pierrette Armedey femme dudict Mathieu </w:t>
      </w:r>
      <w:r w:rsidR="00C10EFD">
        <w:rPr>
          <w:sz w:val="24"/>
          <w:szCs w:val="24"/>
        </w:rPr>
        <w:t>Laudet</w:t>
      </w:r>
      <w:r>
        <w:rPr>
          <w:sz w:val="24"/>
          <w:szCs w:val="24"/>
        </w:rPr>
        <w:t xml:space="preserve"> </w:t>
      </w:r>
      <w:r w:rsidR="00A76D94">
        <w:rPr>
          <w:sz w:val="24"/>
          <w:szCs w:val="24"/>
        </w:rPr>
        <w:t>mourut en la Vayne et y est enterrée.</w:t>
      </w:r>
    </w:p>
    <w:p w14:paraId="1725A0AF" w14:textId="77777777" w:rsidR="00A76D94" w:rsidRDefault="00A76D94" w:rsidP="00043C35">
      <w:pPr>
        <w:jc w:val="both"/>
        <w:rPr>
          <w:sz w:val="24"/>
          <w:szCs w:val="24"/>
        </w:rPr>
      </w:pPr>
    </w:p>
    <w:p w14:paraId="19920EB3" w14:textId="77777777" w:rsidR="00A76D94" w:rsidRDefault="00A76D94" w:rsidP="00043C35">
      <w:pPr>
        <w:jc w:val="both"/>
        <w:rPr>
          <w:sz w:val="24"/>
          <w:szCs w:val="24"/>
        </w:rPr>
      </w:pPr>
      <w:r>
        <w:rPr>
          <w:sz w:val="24"/>
          <w:szCs w:val="24"/>
        </w:rPr>
        <w:t>++ Le 9 decembre 1636 un petit fils de fut Jean Billard est mort et fut enterré au cimetiere et le mesme jour Hugues Brigandet mourut.</w:t>
      </w:r>
    </w:p>
    <w:p w14:paraId="134ABA8D" w14:textId="77777777" w:rsidR="00A76D94" w:rsidRDefault="00A76D94" w:rsidP="00043C35">
      <w:pPr>
        <w:jc w:val="both"/>
        <w:rPr>
          <w:sz w:val="24"/>
          <w:szCs w:val="24"/>
        </w:rPr>
      </w:pPr>
    </w:p>
    <w:p w14:paraId="34E37EAD" w14:textId="77777777" w:rsidR="00A76D94" w:rsidRDefault="00A76D94" w:rsidP="00043C35">
      <w:pPr>
        <w:jc w:val="both"/>
        <w:rPr>
          <w:sz w:val="24"/>
          <w:szCs w:val="24"/>
        </w:rPr>
      </w:pPr>
      <w:r>
        <w:rPr>
          <w:sz w:val="24"/>
          <w:szCs w:val="24"/>
        </w:rPr>
        <w:t>++ Le 11e decembre la fille de Me Bernard Laignelet Me d'escolle est morte et un petit enfant de Blaise Laignelet.</w:t>
      </w:r>
    </w:p>
    <w:p w14:paraId="167F8951" w14:textId="77777777" w:rsidR="00A76D94" w:rsidRDefault="00A76D94" w:rsidP="00043C35">
      <w:pPr>
        <w:jc w:val="both"/>
        <w:rPr>
          <w:sz w:val="24"/>
          <w:szCs w:val="24"/>
        </w:rPr>
      </w:pPr>
    </w:p>
    <w:p w14:paraId="35C3B36E" w14:textId="77777777" w:rsidR="00A76D94" w:rsidRDefault="00A76D94" w:rsidP="00043C35">
      <w:pPr>
        <w:jc w:val="both"/>
        <w:rPr>
          <w:sz w:val="24"/>
          <w:szCs w:val="24"/>
        </w:rPr>
      </w:pPr>
      <w:r>
        <w:rPr>
          <w:sz w:val="24"/>
          <w:szCs w:val="24"/>
        </w:rPr>
        <w:t xml:space="preserve">+ Le 16 decembre 1636 Pierre Michel fils de Didier Michel demeurant en la métairie de Chevigny aux loges y montant </w:t>
      </w:r>
      <w:r w:rsidR="003C7941">
        <w:rPr>
          <w:sz w:val="24"/>
          <w:szCs w:val="24"/>
        </w:rPr>
        <w:t>et y est enterré.</w:t>
      </w:r>
    </w:p>
    <w:p w14:paraId="2FC755FC" w14:textId="77777777" w:rsidR="003C7941" w:rsidRDefault="003C7941" w:rsidP="00043C35">
      <w:pPr>
        <w:jc w:val="both"/>
        <w:rPr>
          <w:sz w:val="24"/>
          <w:szCs w:val="24"/>
        </w:rPr>
      </w:pPr>
    </w:p>
    <w:p w14:paraId="0D3A61EB" w14:textId="77777777" w:rsidR="003C7941" w:rsidRDefault="003C7941" w:rsidP="003C7941">
      <w:pPr>
        <w:jc w:val="center"/>
        <w:rPr>
          <w:sz w:val="24"/>
          <w:szCs w:val="24"/>
        </w:rPr>
      </w:pPr>
      <w:r>
        <w:rPr>
          <w:sz w:val="24"/>
          <w:szCs w:val="24"/>
        </w:rPr>
        <w:t>1637</w:t>
      </w:r>
    </w:p>
    <w:p w14:paraId="13CB1EC9" w14:textId="77777777" w:rsidR="003C7941" w:rsidRDefault="003C7941" w:rsidP="00043C35">
      <w:pPr>
        <w:jc w:val="both"/>
        <w:rPr>
          <w:sz w:val="24"/>
          <w:szCs w:val="24"/>
        </w:rPr>
      </w:pPr>
    </w:p>
    <w:p w14:paraId="7268B126" w14:textId="77777777" w:rsidR="003C7941" w:rsidRDefault="003C7941" w:rsidP="00043C35">
      <w:pPr>
        <w:jc w:val="both"/>
        <w:rPr>
          <w:sz w:val="24"/>
          <w:szCs w:val="24"/>
        </w:rPr>
      </w:pPr>
      <w:r>
        <w:rPr>
          <w:sz w:val="24"/>
          <w:szCs w:val="24"/>
        </w:rPr>
        <w:t>+ Le second jour de janvier 1637 Nicolas Guibert fils de fut Hugues Guibert mourust en Chevigny et y est enterré en la combe proche la grange.</w:t>
      </w:r>
    </w:p>
    <w:p w14:paraId="3560FE7C" w14:textId="77777777" w:rsidR="003C7941" w:rsidRDefault="003C7941" w:rsidP="00043C35">
      <w:pPr>
        <w:jc w:val="both"/>
        <w:rPr>
          <w:sz w:val="24"/>
          <w:szCs w:val="24"/>
        </w:rPr>
      </w:pPr>
    </w:p>
    <w:p w14:paraId="650FA24D" w14:textId="77777777" w:rsidR="003C7941" w:rsidRDefault="003C7941" w:rsidP="00043C35">
      <w:pPr>
        <w:jc w:val="both"/>
        <w:rPr>
          <w:sz w:val="24"/>
          <w:szCs w:val="24"/>
        </w:rPr>
      </w:pPr>
      <w:r>
        <w:rPr>
          <w:sz w:val="24"/>
          <w:szCs w:val="24"/>
        </w:rPr>
        <w:t>++ Le trois janvier 1637 le dernier fils de fut Jean Arviset sergent royal est mort et le 11e dudict mois la femme dudict Arviset est morte et sont esté enterrés tous deux auprais la fosse des aultres dans le prégelot.</w:t>
      </w:r>
    </w:p>
    <w:p w14:paraId="23D25A36" w14:textId="77777777" w:rsidR="003C7941" w:rsidRDefault="003C7941" w:rsidP="00043C35">
      <w:pPr>
        <w:jc w:val="both"/>
        <w:rPr>
          <w:sz w:val="24"/>
          <w:szCs w:val="24"/>
        </w:rPr>
      </w:pPr>
    </w:p>
    <w:p w14:paraId="57DB9538" w14:textId="77777777" w:rsidR="003C7941" w:rsidRDefault="003C7941" w:rsidP="003C7941">
      <w:pPr>
        <w:jc w:val="center"/>
        <w:rPr>
          <w:sz w:val="24"/>
          <w:szCs w:val="24"/>
        </w:rPr>
      </w:pPr>
      <w:r>
        <w:rPr>
          <w:sz w:val="24"/>
          <w:szCs w:val="24"/>
        </w:rPr>
        <w:t>En lannée 1637</w:t>
      </w:r>
    </w:p>
    <w:p w14:paraId="1DF869C0" w14:textId="77777777" w:rsidR="003C7941" w:rsidRDefault="003C7941" w:rsidP="00043C35">
      <w:pPr>
        <w:jc w:val="both"/>
        <w:rPr>
          <w:sz w:val="24"/>
          <w:szCs w:val="24"/>
        </w:rPr>
      </w:pPr>
    </w:p>
    <w:p w14:paraId="5DFDAD82" w14:textId="77777777" w:rsidR="00B05AFC" w:rsidRDefault="00B05AFC" w:rsidP="00B05AFC">
      <w:pPr>
        <w:jc w:val="both"/>
        <w:rPr>
          <w:sz w:val="24"/>
          <w:szCs w:val="24"/>
        </w:rPr>
      </w:pPr>
      <w:r>
        <w:rPr>
          <w:sz w:val="24"/>
          <w:szCs w:val="24"/>
        </w:rPr>
        <w:t>Le 20 febvrier 1637 Anne Reuchet femme de fut Jacque Myant mourust et fut enterrée au cimetière de l'esglise dudict Aignay.</w:t>
      </w:r>
    </w:p>
    <w:p w14:paraId="67F64E5C" w14:textId="77777777" w:rsidR="00B05AFC" w:rsidRDefault="00B05AFC" w:rsidP="00B05AFC">
      <w:pPr>
        <w:jc w:val="both"/>
        <w:rPr>
          <w:sz w:val="24"/>
          <w:szCs w:val="24"/>
        </w:rPr>
      </w:pPr>
    </w:p>
    <w:p w14:paraId="6F28FC1B" w14:textId="77777777" w:rsidR="00B05AFC" w:rsidRDefault="00B05AFC" w:rsidP="00B05AFC">
      <w:pPr>
        <w:jc w:val="both"/>
        <w:rPr>
          <w:sz w:val="24"/>
          <w:szCs w:val="24"/>
        </w:rPr>
      </w:pPr>
      <w:r>
        <w:rPr>
          <w:sz w:val="24"/>
          <w:szCs w:val="24"/>
        </w:rPr>
        <w:t>Le 20 febvrier Louyse Vautherot et a esté enterrée au cimetière de l'esglise dudict Aignay.</w:t>
      </w:r>
    </w:p>
    <w:p w14:paraId="125C8C1A" w14:textId="77777777" w:rsidR="00B05AFC" w:rsidRDefault="00B05AFC" w:rsidP="00B05AFC">
      <w:pPr>
        <w:jc w:val="both"/>
        <w:rPr>
          <w:sz w:val="24"/>
          <w:szCs w:val="24"/>
        </w:rPr>
      </w:pPr>
    </w:p>
    <w:p w14:paraId="03777154" w14:textId="77777777" w:rsidR="00B05AFC" w:rsidRDefault="00B05AFC" w:rsidP="00B05AFC">
      <w:pPr>
        <w:jc w:val="both"/>
        <w:rPr>
          <w:sz w:val="24"/>
          <w:szCs w:val="24"/>
        </w:rPr>
      </w:pPr>
      <w:r>
        <w:rPr>
          <w:sz w:val="24"/>
          <w:szCs w:val="24"/>
        </w:rPr>
        <w:t>Le 24 febvrier Edmée Chaumonot mourust et fut enterré au cimetière de l'esglise dudict Aignay.</w:t>
      </w:r>
    </w:p>
    <w:p w14:paraId="1843599E" w14:textId="77777777" w:rsidR="003C7941" w:rsidRDefault="003C7941" w:rsidP="00043C35">
      <w:pPr>
        <w:jc w:val="both"/>
        <w:rPr>
          <w:sz w:val="24"/>
          <w:szCs w:val="24"/>
        </w:rPr>
      </w:pPr>
    </w:p>
    <w:p w14:paraId="6AD1BB6B" w14:textId="77777777" w:rsidR="00B05AFC" w:rsidRDefault="00B05AFC" w:rsidP="00B05AFC">
      <w:pPr>
        <w:jc w:val="both"/>
        <w:rPr>
          <w:sz w:val="24"/>
          <w:szCs w:val="24"/>
        </w:rPr>
      </w:pPr>
      <w:r>
        <w:rPr>
          <w:sz w:val="24"/>
          <w:szCs w:val="24"/>
        </w:rPr>
        <w:t>Le 25 febvrier 1637 Michelette Bauldot fille de Vincent Bauldot mourust et fut enterrée au cimetière de l'esglise dudict Aignay.</w:t>
      </w:r>
    </w:p>
    <w:p w14:paraId="0B0FDA7B" w14:textId="77777777" w:rsidR="003C7941" w:rsidRDefault="003C7941" w:rsidP="00043C35">
      <w:pPr>
        <w:jc w:val="both"/>
        <w:rPr>
          <w:sz w:val="24"/>
          <w:szCs w:val="24"/>
        </w:rPr>
      </w:pPr>
    </w:p>
    <w:p w14:paraId="7A3D55A8" w14:textId="77777777" w:rsidR="00B05AFC" w:rsidRDefault="00B05AFC" w:rsidP="00043C35">
      <w:pPr>
        <w:jc w:val="both"/>
        <w:rPr>
          <w:sz w:val="24"/>
          <w:szCs w:val="24"/>
        </w:rPr>
      </w:pPr>
      <w:r>
        <w:rPr>
          <w:sz w:val="24"/>
          <w:szCs w:val="24"/>
        </w:rPr>
        <w:t>Le 27 febvrier 1637 (blanc).</w:t>
      </w:r>
    </w:p>
    <w:p w14:paraId="1E0BF7FB" w14:textId="77777777" w:rsidR="00B05AFC" w:rsidRDefault="00B05AFC" w:rsidP="00043C35">
      <w:pPr>
        <w:jc w:val="both"/>
        <w:rPr>
          <w:sz w:val="24"/>
          <w:szCs w:val="24"/>
        </w:rPr>
      </w:pPr>
    </w:p>
    <w:p w14:paraId="4C352C07" w14:textId="77777777" w:rsidR="00B05AFC" w:rsidRDefault="00B05AFC" w:rsidP="00B05AFC">
      <w:pPr>
        <w:jc w:val="both"/>
        <w:rPr>
          <w:sz w:val="24"/>
          <w:szCs w:val="24"/>
        </w:rPr>
      </w:pPr>
      <w:r w:rsidRPr="00584400">
        <w:rPr>
          <w:b/>
          <w:sz w:val="24"/>
          <w:szCs w:val="24"/>
        </w:rPr>
        <w:t xml:space="preserve">Page </w:t>
      </w:r>
      <w:r>
        <w:rPr>
          <w:b/>
          <w:sz w:val="24"/>
          <w:szCs w:val="24"/>
        </w:rPr>
        <w:t>10</w:t>
      </w:r>
      <w:r w:rsidR="00334F9B">
        <w:rPr>
          <w:b/>
          <w:sz w:val="24"/>
          <w:szCs w:val="24"/>
        </w:rPr>
        <w:t>8</w:t>
      </w:r>
      <w:r>
        <w:rPr>
          <w:b/>
          <w:sz w:val="24"/>
          <w:szCs w:val="24"/>
        </w:rPr>
        <w:t xml:space="preserve"> </w:t>
      </w:r>
      <w:r w:rsidRPr="00584400">
        <w:rPr>
          <w:b/>
          <w:sz w:val="24"/>
          <w:szCs w:val="24"/>
        </w:rPr>
        <w:t>des archives</w:t>
      </w:r>
      <w:r>
        <w:rPr>
          <w:b/>
          <w:sz w:val="24"/>
          <w:szCs w:val="24"/>
        </w:rPr>
        <w:t>.</w:t>
      </w:r>
    </w:p>
    <w:p w14:paraId="2EE6EC33" w14:textId="77777777" w:rsidR="00B05AFC" w:rsidRDefault="00B05AFC" w:rsidP="00043C35">
      <w:pPr>
        <w:jc w:val="both"/>
        <w:rPr>
          <w:sz w:val="24"/>
          <w:szCs w:val="24"/>
        </w:rPr>
      </w:pPr>
    </w:p>
    <w:p w14:paraId="6C002A54" w14:textId="77777777" w:rsidR="00A3546A" w:rsidRDefault="00A3546A" w:rsidP="00A3546A">
      <w:pPr>
        <w:jc w:val="both"/>
        <w:rPr>
          <w:sz w:val="24"/>
          <w:szCs w:val="24"/>
        </w:rPr>
      </w:pPr>
      <w:r>
        <w:rPr>
          <w:sz w:val="24"/>
          <w:szCs w:val="24"/>
        </w:rPr>
        <w:t>Le 10 mars 1637 Gillette Bauldot femme de Me Jean Desclers mourust et fut enterrée au cimetière de l'esglise dudict Aignay.</w:t>
      </w:r>
    </w:p>
    <w:p w14:paraId="5D64D57F" w14:textId="77777777" w:rsidR="00B05AFC" w:rsidRDefault="00B05AFC" w:rsidP="00043C35">
      <w:pPr>
        <w:jc w:val="both"/>
        <w:rPr>
          <w:sz w:val="24"/>
          <w:szCs w:val="24"/>
        </w:rPr>
      </w:pPr>
    </w:p>
    <w:p w14:paraId="005F4215" w14:textId="77777777" w:rsidR="00A3546A" w:rsidRDefault="00A3546A" w:rsidP="00A3546A">
      <w:pPr>
        <w:jc w:val="both"/>
        <w:rPr>
          <w:sz w:val="24"/>
          <w:szCs w:val="24"/>
        </w:rPr>
      </w:pPr>
      <w:r>
        <w:rPr>
          <w:sz w:val="24"/>
          <w:szCs w:val="24"/>
        </w:rPr>
        <w:t>Le 11e mars 1637 damoiselle Anne Piat femme de noble Vincent Guibert archer des gardes du corps de roy est morte et enterrée au cimetière de l'esglise dudict Aignay.</w:t>
      </w:r>
    </w:p>
    <w:p w14:paraId="6176C40B" w14:textId="77777777" w:rsidR="00A3546A" w:rsidRDefault="00A3546A" w:rsidP="00043C35">
      <w:pPr>
        <w:jc w:val="both"/>
        <w:rPr>
          <w:sz w:val="24"/>
          <w:szCs w:val="24"/>
        </w:rPr>
      </w:pPr>
    </w:p>
    <w:p w14:paraId="244BBE7A" w14:textId="77777777" w:rsidR="00A37245" w:rsidRDefault="00A37245" w:rsidP="00A37245">
      <w:pPr>
        <w:jc w:val="both"/>
        <w:rPr>
          <w:sz w:val="24"/>
          <w:szCs w:val="24"/>
        </w:rPr>
      </w:pPr>
      <w:r>
        <w:t xml:space="preserve">Le 19 mars Jacque Escaille </w:t>
      </w:r>
      <w:r>
        <w:rPr>
          <w:sz w:val="24"/>
          <w:szCs w:val="24"/>
        </w:rPr>
        <w:t>mourust et a esté enterré au cimetière de l'esglise dudict Aignay.</w:t>
      </w:r>
    </w:p>
    <w:p w14:paraId="08D72671" w14:textId="77777777" w:rsidR="005434CA" w:rsidRDefault="005434CA" w:rsidP="00043C35">
      <w:pPr>
        <w:jc w:val="both"/>
      </w:pPr>
    </w:p>
    <w:p w14:paraId="40EA618B" w14:textId="77777777" w:rsidR="00A37245" w:rsidRDefault="00A37245" w:rsidP="00A37245">
      <w:pPr>
        <w:jc w:val="both"/>
        <w:rPr>
          <w:sz w:val="24"/>
          <w:szCs w:val="24"/>
        </w:rPr>
      </w:pPr>
      <w:r>
        <w:t xml:space="preserve">Le 9 apvril 1637 Guillemette Laignelet vefve de fut Jean Roidot </w:t>
      </w:r>
      <w:r>
        <w:rPr>
          <w:sz w:val="24"/>
          <w:szCs w:val="24"/>
        </w:rPr>
        <w:t>mourust et a esté anterrée au cimetière de l'esglise dudict Aignay.</w:t>
      </w:r>
    </w:p>
    <w:p w14:paraId="7AACD694" w14:textId="77777777" w:rsidR="00E8394F" w:rsidRDefault="00E8394F" w:rsidP="00043C35">
      <w:pPr>
        <w:jc w:val="both"/>
      </w:pPr>
    </w:p>
    <w:p w14:paraId="53B0D7BD" w14:textId="77777777" w:rsidR="00A37245" w:rsidRDefault="00A37245" w:rsidP="00A37245">
      <w:pPr>
        <w:jc w:val="both"/>
        <w:rPr>
          <w:sz w:val="24"/>
          <w:szCs w:val="24"/>
        </w:rPr>
      </w:pPr>
      <w:r>
        <w:t xml:space="preserve">Le 16 juillet 1637 Michelette Desclers vefve de fut (blanc) demeurant en la métairie des Brosses finage d'Estallente </w:t>
      </w:r>
      <w:r>
        <w:rPr>
          <w:sz w:val="24"/>
          <w:szCs w:val="24"/>
        </w:rPr>
        <w:t>est morte et a esté anterrée dans le cimetière de l'esglise dudict Aignay.</w:t>
      </w:r>
    </w:p>
    <w:p w14:paraId="42513DC2" w14:textId="77777777" w:rsidR="00A37245" w:rsidRDefault="00A37245" w:rsidP="00043C35">
      <w:pPr>
        <w:jc w:val="both"/>
      </w:pPr>
    </w:p>
    <w:p w14:paraId="41BB1BFC" w14:textId="77777777" w:rsidR="00A37245" w:rsidRDefault="00A37245" w:rsidP="00A37245">
      <w:pPr>
        <w:jc w:val="both"/>
        <w:rPr>
          <w:sz w:val="24"/>
          <w:szCs w:val="24"/>
        </w:rPr>
      </w:pPr>
      <w:r>
        <w:t xml:space="preserve">Le 12 aoust 1637 Geneviesve fille de Jacob Jacquin </w:t>
      </w:r>
      <w:r>
        <w:rPr>
          <w:sz w:val="24"/>
          <w:szCs w:val="24"/>
        </w:rPr>
        <w:t>est morte et a esté enterrée au cimetière de l'esglise dudict Aignay.</w:t>
      </w:r>
    </w:p>
    <w:p w14:paraId="422D6A96" w14:textId="77777777" w:rsidR="006A0DF7" w:rsidRDefault="006A0DF7" w:rsidP="00043C35">
      <w:pPr>
        <w:jc w:val="both"/>
      </w:pPr>
    </w:p>
    <w:p w14:paraId="635EE6BD" w14:textId="77777777" w:rsidR="00095858" w:rsidRDefault="00095858" w:rsidP="00095858">
      <w:pPr>
        <w:jc w:val="both"/>
        <w:rPr>
          <w:sz w:val="24"/>
          <w:szCs w:val="24"/>
        </w:rPr>
      </w:pPr>
      <w:r>
        <w:t xml:space="preserve">Le 19 septembre 1637 Nicolas Rebourceau de Beaunotte est mort </w:t>
      </w:r>
      <w:r>
        <w:rPr>
          <w:sz w:val="24"/>
          <w:szCs w:val="24"/>
        </w:rPr>
        <w:t>et a esté anterré dans le cimetière de l'esglise dudict lieu.</w:t>
      </w:r>
    </w:p>
    <w:p w14:paraId="4AC6D03A" w14:textId="77777777" w:rsidR="00095858" w:rsidRDefault="00095858" w:rsidP="00095858">
      <w:pPr>
        <w:jc w:val="both"/>
      </w:pPr>
    </w:p>
    <w:p w14:paraId="482F2CAB" w14:textId="77777777" w:rsidR="00095858" w:rsidRDefault="00095858" w:rsidP="00095858">
      <w:pPr>
        <w:jc w:val="both"/>
      </w:pPr>
      <w:r>
        <w:t>Beaunotte.</w:t>
      </w:r>
    </w:p>
    <w:p w14:paraId="54D16FAA" w14:textId="77777777" w:rsidR="00095858" w:rsidRDefault="00095858" w:rsidP="00095858">
      <w:pPr>
        <w:jc w:val="both"/>
        <w:rPr>
          <w:sz w:val="24"/>
          <w:szCs w:val="24"/>
        </w:rPr>
      </w:pPr>
      <w:r>
        <w:t xml:space="preserve">Le mesme jour 19 septembre Josette Gueneau femme de Pierre Rebourceau dudict lieu </w:t>
      </w:r>
      <w:r>
        <w:rPr>
          <w:sz w:val="24"/>
          <w:szCs w:val="24"/>
        </w:rPr>
        <w:t>est morte et a esté anterrée en l'esglise dudict Beaunotte.</w:t>
      </w:r>
    </w:p>
    <w:p w14:paraId="01B5BAE8" w14:textId="77777777" w:rsidR="00095858" w:rsidRDefault="00095858" w:rsidP="00095858">
      <w:pPr>
        <w:jc w:val="both"/>
      </w:pPr>
    </w:p>
    <w:p w14:paraId="33D00A35" w14:textId="77777777" w:rsidR="00095858" w:rsidRDefault="00095858" w:rsidP="00095858">
      <w:pPr>
        <w:jc w:val="both"/>
      </w:pPr>
      <w:r>
        <w:t>Beaunotte.</w:t>
      </w:r>
    </w:p>
    <w:p w14:paraId="4F246860" w14:textId="77777777" w:rsidR="00095858" w:rsidRDefault="00095858" w:rsidP="00095858">
      <w:pPr>
        <w:jc w:val="both"/>
        <w:rPr>
          <w:sz w:val="24"/>
          <w:szCs w:val="24"/>
        </w:rPr>
      </w:pPr>
      <w:r>
        <w:lastRenderedPageBreak/>
        <w:t xml:space="preserve">Le mesme jour 19 septembre (blanc) fille de Me Jean Royer notaire royal audict Beaunotte </w:t>
      </w:r>
      <w:r>
        <w:rPr>
          <w:sz w:val="24"/>
          <w:szCs w:val="24"/>
        </w:rPr>
        <w:t>est morte et a esté anterrée en l'esglise dudict Beaunotte.</w:t>
      </w:r>
    </w:p>
    <w:p w14:paraId="42C5028B" w14:textId="77777777" w:rsidR="00095858" w:rsidRDefault="00095858" w:rsidP="00095858">
      <w:pPr>
        <w:jc w:val="both"/>
      </w:pPr>
    </w:p>
    <w:p w14:paraId="1AFF55E8" w14:textId="77777777" w:rsidR="00095858" w:rsidRDefault="001D5A8D" w:rsidP="00095858">
      <w:pPr>
        <w:jc w:val="both"/>
      </w:pPr>
      <w:r>
        <w:t>Beaunotte.</w:t>
      </w:r>
    </w:p>
    <w:p w14:paraId="508F5CBA" w14:textId="77777777" w:rsidR="001D5A8D" w:rsidRDefault="001D5A8D" w:rsidP="001D5A8D">
      <w:pPr>
        <w:jc w:val="both"/>
        <w:rPr>
          <w:sz w:val="24"/>
          <w:szCs w:val="24"/>
        </w:rPr>
      </w:pPr>
      <w:r>
        <w:t xml:space="preserve">Le 12 octobre 1637 Jeanne (blanc) femme de Nicolas Mongin </w:t>
      </w:r>
      <w:r>
        <w:rPr>
          <w:sz w:val="24"/>
          <w:szCs w:val="24"/>
        </w:rPr>
        <w:t>mourust et fut enterrée dans le cimetière de l'esglise dudict Beaunotte.</w:t>
      </w:r>
    </w:p>
    <w:p w14:paraId="26E5354C" w14:textId="77777777" w:rsidR="001D5A8D" w:rsidRDefault="001D5A8D" w:rsidP="00095858">
      <w:pPr>
        <w:jc w:val="both"/>
      </w:pPr>
    </w:p>
    <w:p w14:paraId="423A6366" w14:textId="77777777" w:rsidR="001D5A8D" w:rsidRDefault="001D5A8D" w:rsidP="001D5A8D">
      <w:pPr>
        <w:jc w:val="both"/>
        <w:rPr>
          <w:sz w:val="24"/>
          <w:szCs w:val="24"/>
        </w:rPr>
      </w:pPr>
      <w:r>
        <w:t xml:space="preserve">+++ Le 16 octobre 1637 Jacob Mignard est mort de la peste </w:t>
      </w:r>
      <w:r>
        <w:rPr>
          <w:sz w:val="24"/>
          <w:szCs w:val="24"/>
        </w:rPr>
        <w:t xml:space="preserve">et a esté enterré au cimetière de l'esglise dudict Aignay et le lendemain 17 la fille dudict Mignard </w:t>
      </w:r>
      <w:r w:rsidR="00D74456">
        <w:rPr>
          <w:sz w:val="24"/>
          <w:szCs w:val="24"/>
        </w:rPr>
        <w:t>est morte et e</w:t>
      </w:r>
      <w:r w:rsidR="00D74456" w:rsidRPr="00D74456">
        <w:rPr>
          <w:sz w:val="24"/>
          <w:szCs w:val="24"/>
        </w:rPr>
        <w:t>nterré près de son père au cimetière de l'</w:t>
      </w:r>
      <w:r w:rsidR="00C403C5">
        <w:rPr>
          <w:sz w:val="24"/>
          <w:szCs w:val="24"/>
        </w:rPr>
        <w:t>eglise</w:t>
      </w:r>
      <w:r w:rsidR="00D74456" w:rsidRPr="00D74456">
        <w:rPr>
          <w:sz w:val="24"/>
          <w:szCs w:val="24"/>
        </w:rPr>
        <w:t xml:space="preserve"> d'</w:t>
      </w:r>
      <w:r w:rsidR="00D74456">
        <w:rPr>
          <w:sz w:val="24"/>
          <w:szCs w:val="24"/>
        </w:rPr>
        <w:t>Aignay et le 31 octobre le fils dudict Mignard est mort et e</w:t>
      </w:r>
      <w:r w:rsidR="00D74456" w:rsidRPr="00D74456">
        <w:rPr>
          <w:sz w:val="24"/>
          <w:szCs w:val="24"/>
        </w:rPr>
        <w:t>nterré près de son père au cimetière de l'</w:t>
      </w:r>
      <w:r w:rsidR="00C403C5">
        <w:rPr>
          <w:sz w:val="24"/>
          <w:szCs w:val="24"/>
        </w:rPr>
        <w:t>eglise</w:t>
      </w:r>
      <w:r w:rsidR="00D74456" w:rsidRPr="00D74456">
        <w:rPr>
          <w:sz w:val="24"/>
          <w:szCs w:val="24"/>
        </w:rPr>
        <w:t xml:space="preserve"> d'</w:t>
      </w:r>
      <w:r w:rsidR="00D74456">
        <w:rPr>
          <w:sz w:val="24"/>
          <w:szCs w:val="24"/>
        </w:rPr>
        <w:t>Aignay.</w:t>
      </w:r>
    </w:p>
    <w:p w14:paraId="55042223" w14:textId="77777777" w:rsidR="00D74456" w:rsidRDefault="00D74456" w:rsidP="001D5A8D">
      <w:pPr>
        <w:jc w:val="both"/>
        <w:rPr>
          <w:sz w:val="24"/>
          <w:szCs w:val="24"/>
        </w:rPr>
      </w:pPr>
    </w:p>
    <w:p w14:paraId="1A9E69A4" w14:textId="77777777" w:rsidR="00D74456" w:rsidRDefault="00D74456" w:rsidP="001D5A8D">
      <w:pPr>
        <w:jc w:val="both"/>
        <w:rPr>
          <w:sz w:val="24"/>
          <w:szCs w:val="24"/>
        </w:rPr>
      </w:pPr>
      <w:r>
        <w:rPr>
          <w:sz w:val="24"/>
          <w:szCs w:val="24"/>
        </w:rPr>
        <w:t>Beaunotte.</w:t>
      </w:r>
    </w:p>
    <w:p w14:paraId="4A4772A6" w14:textId="77777777" w:rsidR="00D74456" w:rsidRDefault="00D74456" w:rsidP="00D74456">
      <w:pPr>
        <w:jc w:val="both"/>
        <w:rPr>
          <w:sz w:val="24"/>
          <w:szCs w:val="24"/>
        </w:rPr>
      </w:pPr>
      <w:r>
        <w:rPr>
          <w:sz w:val="24"/>
          <w:szCs w:val="24"/>
        </w:rPr>
        <w:t>Le 21 octobre Claudine fille de Jacque le Grand mourust et a esté enterrée dans le cimetière de l'esglise dudict Beaunotte.</w:t>
      </w:r>
    </w:p>
    <w:p w14:paraId="32061B61" w14:textId="77777777" w:rsidR="00D74456" w:rsidRDefault="00D74456" w:rsidP="001D5A8D">
      <w:pPr>
        <w:jc w:val="both"/>
        <w:rPr>
          <w:sz w:val="24"/>
          <w:szCs w:val="24"/>
        </w:rPr>
      </w:pPr>
    </w:p>
    <w:p w14:paraId="2F55203F" w14:textId="77777777" w:rsidR="00576FB0" w:rsidRDefault="00D74456" w:rsidP="00576FB0">
      <w:pPr>
        <w:jc w:val="both"/>
        <w:rPr>
          <w:sz w:val="24"/>
          <w:szCs w:val="24"/>
        </w:rPr>
      </w:pPr>
      <w:r>
        <w:rPr>
          <w:sz w:val="24"/>
          <w:szCs w:val="24"/>
        </w:rPr>
        <w:t xml:space="preserve">+ Le 25 octobre Nicolas le Grand cordonnier </w:t>
      </w:r>
      <w:r w:rsidR="00576FB0">
        <w:rPr>
          <w:sz w:val="24"/>
          <w:szCs w:val="24"/>
        </w:rPr>
        <w:t>est mort de peste ayant esté visité par deux chirurgiens et a esté enterré au cimetière de l'esglise dudict Aignay.</w:t>
      </w:r>
    </w:p>
    <w:p w14:paraId="6FC2D9B7" w14:textId="77777777" w:rsidR="00D74456" w:rsidRDefault="00D74456" w:rsidP="001D5A8D">
      <w:pPr>
        <w:jc w:val="both"/>
        <w:rPr>
          <w:sz w:val="24"/>
          <w:szCs w:val="24"/>
        </w:rPr>
      </w:pPr>
    </w:p>
    <w:p w14:paraId="2127309A" w14:textId="77777777" w:rsidR="00576FB0" w:rsidRDefault="00576FB0" w:rsidP="001D5A8D">
      <w:pPr>
        <w:jc w:val="both"/>
        <w:rPr>
          <w:sz w:val="24"/>
          <w:szCs w:val="24"/>
        </w:rPr>
      </w:pPr>
      <w:r>
        <w:rPr>
          <w:sz w:val="24"/>
          <w:szCs w:val="24"/>
        </w:rPr>
        <w:t>++ Le 8 novembre 1637 Geneviesve fille de Francois Vautherot est morte de peste et a esté enterrée dans le cimetiere et le 13 dudict mois le petit fils dudict Vautherot.</w:t>
      </w:r>
    </w:p>
    <w:p w14:paraId="778045CE" w14:textId="77777777" w:rsidR="00576FB0" w:rsidRDefault="00576FB0" w:rsidP="001D5A8D">
      <w:pPr>
        <w:jc w:val="both"/>
        <w:rPr>
          <w:sz w:val="24"/>
          <w:szCs w:val="24"/>
        </w:rPr>
      </w:pPr>
    </w:p>
    <w:p w14:paraId="0F02E314" w14:textId="77777777" w:rsidR="00576FB0" w:rsidRDefault="00576FB0" w:rsidP="001D5A8D">
      <w:pPr>
        <w:jc w:val="both"/>
        <w:rPr>
          <w:sz w:val="24"/>
          <w:szCs w:val="24"/>
        </w:rPr>
      </w:pPr>
      <w:r>
        <w:rPr>
          <w:sz w:val="24"/>
          <w:szCs w:val="24"/>
        </w:rPr>
        <w:t>++ Le 14e de novembre Jean Mignard est mort de peste et a esté enterré devant sa maison en son jardin et le troisiesme decembre sa petite fille est morte aux loges.</w:t>
      </w:r>
    </w:p>
    <w:p w14:paraId="7CCE37D3" w14:textId="77777777" w:rsidR="00576FB0" w:rsidRDefault="00576FB0" w:rsidP="001D5A8D">
      <w:pPr>
        <w:jc w:val="both"/>
        <w:rPr>
          <w:sz w:val="24"/>
          <w:szCs w:val="24"/>
        </w:rPr>
      </w:pPr>
    </w:p>
    <w:p w14:paraId="0E409763" w14:textId="77777777" w:rsidR="008F7D97" w:rsidRDefault="008F7D97" w:rsidP="001D5A8D">
      <w:pPr>
        <w:jc w:val="both"/>
        <w:rPr>
          <w:sz w:val="24"/>
          <w:szCs w:val="24"/>
        </w:rPr>
      </w:pPr>
      <w:r>
        <w:rPr>
          <w:sz w:val="24"/>
          <w:szCs w:val="24"/>
        </w:rPr>
        <w:t>+ Le 28 novembre 1637 Nicolas Malbranche est mort de peste et a esté enterré dans le cimetiere de St Michel.</w:t>
      </w:r>
    </w:p>
    <w:p w14:paraId="5EFC5CA5" w14:textId="77777777" w:rsidR="008F7D97" w:rsidRDefault="008F7D97" w:rsidP="001D5A8D">
      <w:pPr>
        <w:jc w:val="both"/>
        <w:rPr>
          <w:sz w:val="24"/>
          <w:szCs w:val="24"/>
        </w:rPr>
      </w:pPr>
    </w:p>
    <w:p w14:paraId="127B222D" w14:textId="77777777" w:rsidR="00576FB0" w:rsidRPr="00D74456" w:rsidRDefault="008F7D97" w:rsidP="001D5A8D">
      <w:pPr>
        <w:jc w:val="both"/>
        <w:rPr>
          <w:sz w:val="24"/>
          <w:szCs w:val="24"/>
        </w:rPr>
      </w:pPr>
      <w:r>
        <w:rPr>
          <w:sz w:val="24"/>
          <w:szCs w:val="24"/>
        </w:rPr>
        <w:t>+ Le 7 decembre 1637 Francois Vautherot est mort de peste et a esté enterré dans le verger de fut Jacque Damotte.</w:t>
      </w:r>
    </w:p>
    <w:p w14:paraId="18DAD1F8" w14:textId="77777777" w:rsidR="001D5A8D" w:rsidRDefault="001D5A8D" w:rsidP="001D5A8D">
      <w:pPr>
        <w:jc w:val="both"/>
      </w:pPr>
    </w:p>
    <w:p w14:paraId="1DB5E4B9" w14:textId="77777777" w:rsidR="008F7D97" w:rsidRDefault="008F7D97" w:rsidP="001D5A8D">
      <w:pPr>
        <w:jc w:val="both"/>
      </w:pPr>
      <w:r>
        <w:t xml:space="preserve">+ Le 19 decembre Pierre Escaille demeurant au logis de fut Nicolas Malbranche cy dessus est mort et </w:t>
      </w:r>
      <w:r w:rsidR="003F6E0A">
        <w:t>enterré</w:t>
      </w:r>
      <w:r>
        <w:t xml:space="preserve"> à St Michel.</w:t>
      </w:r>
    </w:p>
    <w:p w14:paraId="66144793" w14:textId="77777777" w:rsidR="008F7D97" w:rsidRDefault="008F7D97" w:rsidP="001D5A8D">
      <w:pPr>
        <w:jc w:val="both"/>
      </w:pPr>
    </w:p>
    <w:p w14:paraId="330ABF59" w14:textId="77777777" w:rsidR="008F7D97" w:rsidRDefault="008F7D97" w:rsidP="001D5A8D">
      <w:pPr>
        <w:jc w:val="both"/>
      </w:pPr>
      <w:r>
        <w:t xml:space="preserve">+ Le 23 decembre Jeanne Mignard femme dudict Nicolas Malbranche est morte et </w:t>
      </w:r>
      <w:r w:rsidR="003F6E0A">
        <w:t>enterrée</w:t>
      </w:r>
      <w:r>
        <w:t xml:space="preserve"> a St Michel.</w:t>
      </w:r>
    </w:p>
    <w:p w14:paraId="3E5B9738" w14:textId="77777777" w:rsidR="008F7D97" w:rsidRDefault="008F7D97" w:rsidP="001D5A8D">
      <w:pPr>
        <w:jc w:val="both"/>
      </w:pPr>
    </w:p>
    <w:p w14:paraId="5AC509AC" w14:textId="77777777" w:rsidR="008F7D97" w:rsidRDefault="008F7D97" w:rsidP="001D5A8D">
      <w:pPr>
        <w:jc w:val="both"/>
      </w:pPr>
      <w:r>
        <w:t xml:space="preserve">+ Le 25 Catherine Malbranche </w:t>
      </w:r>
      <w:r w:rsidR="003047BB">
        <w:t xml:space="preserve">est morte demeurant avec ladicte Mignard et enterrée dans le </w:t>
      </w:r>
      <w:r w:rsidR="003F6E0A">
        <w:t>cimetiere</w:t>
      </w:r>
      <w:r w:rsidR="003047BB">
        <w:t xml:space="preserve"> de St Michel.</w:t>
      </w:r>
    </w:p>
    <w:p w14:paraId="5410EC84" w14:textId="77777777" w:rsidR="003047BB" w:rsidRDefault="003047BB" w:rsidP="001D5A8D">
      <w:pPr>
        <w:jc w:val="both"/>
      </w:pPr>
    </w:p>
    <w:p w14:paraId="284E6669" w14:textId="77777777" w:rsidR="003047BB" w:rsidRDefault="003047BB" w:rsidP="001D5A8D">
      <w:pPr>
        <w:jc w:val="both"/>
      </w:pPr>
      <w:r>
        <w:t>+ Le 26 decembre Philiberte Roidot femme de fut Nicolas le Grand cy dessus est morte et enterrée dans le cimetiere de l'esglise dudict lieu.</w:t>
      </w:r>
    </w:p>
    <w:p w14:paraId="62BB978B" w14:textId="77777777" w:rsidR="003047BB" w:rsidRDefault="003047BB" w:rsidP="001D5A8D">
      <w:pPr>
        <w:jc w:val="both"/>
      </w:pPr>
    </w:p>
    <w:p w14:paraId="51B1A1B0" w14:textId="77777777" w:rsidR="003047BB" w:rsidRDefault="003047BB" w:rsidP="003047BB">
      <w:pPr>
        <w:jc w:val="center"/>
      </w:pPr>
      <w:r>
        <w:t>En lannée 1638</w:t>
      </w:r>
    </w:p>
    <w:p w14:paraId="2694AFE3" w14:textId="77777777" w:rsidR="001D5A8D" w:rsidRDefault="003047BB" w:rsidP="00095858">
      <w:pPr>
        <w:jc w:val="both"/>
      </w:pPr>
      <w:r>
        <w:t>Beaunotte.</w:t>
      </w:r>
    </w:p>
    <w:p w14:paraId="312C4DDD" w14:textId="77777777" w:rsidR="003047BB" w:rsidRDefault="003047BB" w:rsidP="00095858">
      <w:pPr>
        <w:jc w:val="both"/>
      </w:pPr>
      <w:r>
        <w:t xml:space="preserve">Le 12 febvrier de 1638 Nicolas Doignon est mort et a esté </w:t>
      </w:r>
      <w:r w:rsidR="009D7165">
        <w:t>a</w:t>
      </w:r>
      <w:r>
        <w:t>nterré dans le cimetiere de l'esglise de Beaunotte.</w:t>
      </w:r>
    </w:p>
    <w:p w14:paraId="0BB3EC2F" w14:textId="77777777" w:rsidR="003047BB" w:rsidRDefault="003047BB" w:rsidP="00095858">
      <w:pPr>
        <w:jc w:val="both"/>
      </w:pPr>
    </w:p>
    <w:p w14:paraId="107872D6" w14:textId="77777777" w:rsidR="003047BB" w:rsidRDefault="003047BB" w:rsidP="003047BB">
      <w:pPr>
        <w:jc w:val="both"/>
        <w:rPr>
          <w:sz w:val="24"/>
          <w:szCs w:val="24"/>
        </w:rPr>
      </w:pPr>
      <w:r>
        <w:t xml:space="preserve">Le 18 juing 1638 Marie Bresson vefve de fut Francois Griffon </w:t>
      </w:r>
      <w:r>
        <w:rPr>
          <w:sz w:val="24"/>
          <w:szCs w:val="24"/>
        </w:rPr>
        <w:t xml:space="preserve">est morte et a esté </w:t>
      </w:r>
      <w:r w:rsidR="009D7165">
        <w:rPr>
          <w:sz w:val="24"/>
          <w:szCs w:val="24"/>
        </w:rPr>
        <w:t>a</w:t>
      </w:r>
      <w:r>
        <w:rPr>
          <w:sz w:val="24"/>
          <w:szCs w:val="24"/>
        </w:rPr>
        <w:t>nterrée dans le cimetière de l'esglise dudict Aignay.</w:t>
      </w:r>
    </w:p>
    <w:p w14:paraId="77DA3236" w14:textId="77777777" w:rsidR="003047BB" w:rsidRDefault="003047BB" w:rsidP="00095858">
      <w:pPr>
        <w:jc w:val="both"/>
      </w:pPr>
    </w:p>
    <w:p w14:paraId="08C543D9" w14:textId="77777777" w:rsidR="00627226" w:rsidRDefault="00627226" w:rsidP="00627226">
      <w:pPr>
        <w:jc w:val="both"/>
        <w:rPr>
          <w:sz w:val="24"/>
          <w:szCs w:val="24"/>
        </w:rPr>
      </w:pPr>
      <w:r w:rsidRPr="00584400">
        <w:rPr>
          <w:b/>
          <w:sz w:val="24"/>
          <w:szCs w:val="24"/>
        </w:rPr>
        <w:t xml:space="preserve">Page </w:t>
      </w:r>
      <w:r>
        <w:rPr>
          <w:b/>
          <w:sz w:val="24"/>
          <w:szCs w:val="24"/>
        </w:rPr>
        <w:t>10</w:t>
      </w:r>
      <w:r w:rsidR="00334F9B">
        <w:rPr>
          <w:b/>
          <w:sz w:val="24"/>
          <w:szCs w:val="24"/>
        </w:rPr>
        <w:t>9</w:t>
      </w:r>
      <w:r>
        <w:rPr>
          <w:b/>
          <w:sz w:val="24"/>
          <w:szCs w:val="24"/>
        </w:rPr>
        <w:t xml:space="preserve"> </w:t>
      </w:r>
      <w:r w:rsidRPr="00584400">
        <w:rPr>
          <w:b/>
          <w:sz w:val="24"/>
          <w:szCs w:val="24"/>
        </w:rPr>
        <w:t>des archives</w:t>
      </w:r>
      <w:r>
        <w:rPr>
          <w:b/>
          <w:sz w:val="24"/>
          <w:szCs w:val="24"/>
        </w:rPr>
        <w:t>.</w:t>
      </w:r>
    </w:p>
    <w:p w14:paraId="12C8839F" w14:textId="77777777" w:rsidR="003047BB" w:rsidRDefault="003047BB" w:rsidP="00095858">
      <w:pPr>
        <w:jc w:val="both"/>
      </w:pPr>
    </w:p>
    <w:p w14:paraId="316E2F8C" w14:textId="77777777" w:rsidR="0001348E" w:rsidRDefault="0001348E" w:rsidP="0001348E">
      <w:pPr>
        <w:jc w:val="both"/>
        <w:rPr>
          <w:sz w:val="24"/>
          <w:szCs w:val="24"/>
        </w:rPr>
      </w:pPr>
      <w:r>
        <w:t xml:space="preserve">Le 17 septembre 1638 Nicolas Quenier </w:t>
      </w:r>
      <w:r>
        <w:rPr>
          <w:sz w:val="24"/>
          <w:szCs w:val="24"/>
        </w:rPr>
        <w:t xml:space="preserve">est mort et a esté </w:t>
      </w:r>
      <w:r w:rsidR="009D7165">
        <w:rPr>
          <w:sz w:val="24"/>
          <w:szCs w:val="24"/>
        </w:rPr>
        <w:t>a</w:t>
      </w:r>
      <w:r>
        <w:rPr>
          <w:sz w:val="24"/>
          <w:szCs w:val="24"/>
        </w:rPr>
        <w:t>nterré dans le cimetière de l'esglise dudict Aignay.</w:t>
      </w:r>
    </w:p>
    <w:p w14:paraId="6B22DDF5" w14:textId="77777777" w:rsidR="00095858" w:rsidRDefault="00095858" w:rsidP="00095858">
      <w:pPr>
        <w:jc w:val="both"/>
      </w:pPr>
    </w:p>
    <w:p w14:paraId="33A9E083" w14:textId="77777777" w:rsidR="0001348E" w:rsidRDefault="0001348E" w:rsidP="0001348E">
      <w:pPr>
        <w:jc w:val="both"/>
        <w:rPr>
          <w:sz w:val="24"/>
          <w:szCs w:val="24"/>
        </w:rPr>
      </w:pPr>
      <w:r>
        <w:t xml:space="preserve">Le 15 octobre 1638 Thiennette Bauldot femme de Jacob Grappin </w:t>
      </w:r>
      <w:r>
        <w:rPr>
          <w:sz w:val="24"/>
          <w:szCs w:val="24"/>
        </w:rPr>
        <w:t>est morte et a esté anterrée dans le cimetière de l'esglise dudict Aignay.</w:t>
      </w:r>
    </w:p>
    <w:p w14:paraId="1716D9A2" w14:textId="77777777" w:rsidR="0001348E" w:rsidRDefault="0001348E" w:rsidP="00095858">
      <w:pPr>
        <w:jc w:val="both"/>
      </w:pPr>
    </w:p>
    <w:p w14:paraId="62A7DFBC" w14:textId="77777777" w:rsidR="0001348E" w:rsidRDefault="0001348E" w:rsidP="00095858">
      <w:pPr>
        <w:jc w:val="both"/>
      </w:pPr>
      <w:r>
        <w:lastRenderedPageBreak/>
        <w:t>Beaunotte.</w:t>
      </w:r>
    </w:p>
    <w:p w14:paraId="5D3F1EDD" w14:textId="77777777" w:rsidR="0001348E" w:rsidRDefault="0001348E" w:rsidP="0001348E">
      <w:pPr>
        <w:jc w:val="both"/>
        <w:rPr>
          <w:sz w:val="24"/>
          <w:szCs w:val="24"/>
        </w:rPr>
      </w:pPr>
      <w:r>
        <w:t xml:space="preserve">Le 12 novembre 1638 Thiennette femme de Gaspard le Goulx </w:t>
      </w:r>
      <w:r>
        <w:rPr>
          <w:sz w:val="24"/>
          <w:szCs w:val="24"/>
        </w:rPr>
        <w:t>est morte et a esté anterrée dans le cimetière de l'esglise de Beaunotte.</w:t>
      </w:r>
    </w:p>
    <w:p w14:paraId="598FEFE2" w14:textId="77777777" w:rsidR="0001348E" w:rsidRDefault="0001348E" w:rsidP="00095858">
      <w:pPr>
        <w:jc w:val="both"/>
      </w:pPr>
    </w:p>
    <w:p w14:paraId="01F284A7" w14:textId="77777777" w:rsidR="0001348E" w:rsidRDefault="0001348E" w:rsidP="0001348E">
      <w:pPr>
        <w:jc w:val="both"/>
        <w:rPr>
          <w:sz w:val="24"/>
          <w:szCs w:val="24"/>
        </w:rPr>
      </w:pPr>
      <w:r>
        <w:t xml:space="preserve">Le 3 decembre 1638 (blanc) Escaille </w:t>
      </w:r>
      <w:r>
        <w:rPr>
          <w:sz w:val="24"/>
          <w:szCs w:val="24"/>
        </w:rPr>
        <w:t>est morte et a esté anterrée dans le cimetière de l'esglise dudict Aignay.</w:t>
      </w:r>
    </w:p>
    <w:p w14:paraId="4FD79C16" w14:textId="77777777" w:rsidR="0001348E" w:rsidRDefault="0001348E" w:rsidP="00095858">
      <w:pPr>
        <w:jc w:val="both"/>
      </w:pPr>
      <w:r>
        <w:t xml:space="preserve">Signé : J Guibert </w:t>
      </w:r>
      <w:r w:rsidR="00EE6FE8">
        <w:t>prestre</w:t>
      </w:r>
      <w:r>
        <w:t>.</w:t>
      </w:r>
    </w:p>
    <w:p w14:paraId="1D8BD249" w14:textId="77777777" w:rsidR="00095858" w:rsidRDefault="00095858" w:rsidP="00043C35">
      <w:pPr>
        <w:jc w:val="both"/>
      </w:pPr>
    </w:p>
    <w:p w14:paraId="180F0048" w14:textId="77777777" w:rsidR="0001348E" w:rsidRDefault="0001348E" w:rsidP="0001348E">
      <w:pPr>
        <w:jc w:val="center"/>
      </w:pPr>
      <w:r>
        <w:t>En lannée 1639</w:t>
      </w:r>
    </w:p>
    <w:p w14:paraId="128A81C2" w14:textId="77777777" w:rsidR="009F21EA" w:rsidRDefault="009F21EA" w:rsidP="00FD7C07"/>
    <w:p w14:paraId="66A09A69" w14:textId="77777777" w:rsidR="00666F5A" w:rsidRDefault="0001348E" w:rsidP="00666F5A">
      <w:pPr>
        <w:jc w:val="both"/>
        <w:rPr>
          <w:sz w:val="24"/>
          <w:szCs w:val="24"/>
        </w:rPr>
      </w:pPr>
      <w:r>
        <w:t xml:space="preserve">Le quatriesme jour de janvier Me Pierre de Gissey juge en la prévoste royalle </w:t>
      </w:r>
      <w:r w:rsidR="00666F5A">
        <w:t xml:space="preserve">dudict Aignay </w:t>
      </w:r>
      <w:r w:rsidR="00666F5A">
        <w:rPr>
          <w:sz w:val="24"/>
          <w:szCs w:val="24"/>
        </w:rPr>
        <w:t>est mort et a esté anterré dans le cimetière dudict lieu.</w:t>
      </w:r>
    </w:p>
    <w:p w14:paraId="3A508B0E" w14:textId="77777777" w:rsidR="0001348E" w:rsidRDefault="0001348E" w:rsidP="00FD7C07"/>
    <w:p w14:paraId="3EF37AEB" w14:textId="77777777" w:rsidR="002132B0" w:rsidRDefault="002132B0" w:rsidP="002132B0">
      <w:pPr>
        <w:jc w:val="both"/>
        <w:rPr>
          <w:sz w:val="24"/>
          <w:szCs w:val="24"/>
        </w:rPr>
      </w:pPr>
      <w:r>
        <w:t xml:space="preserve">Le 20 janvier 1639 Catherine Housse femme de Me Balise Roidot </w:t>
      </w:r>
      <w:r>
        <w:rPr>
          <w:sz w:val="24"/>
          <w:szCs w:val="24"/>
        </w:rPr>
        <w:t xml:space="preserve">est morte et a esté </w:t>
      </w:r>
      <w:r w:rsidR="009D7165">
        <w:rPr>
          <w:sz w:val="24"/>
          <w:szCs w:val="24"/>
        </w:rPr>
        <w:t>a</w:t>
      </w:r>
      <w:r>
        <w:rPr>
          <w:sz w:val="24"/>
          <w:szCs w:val="24"/>
        </w:rPr>
        <w:t>nterrée dans le cimetière de l'esglise dudict Aignay.</w:t>
      </w:r>
    </w:p>
    <w:p w14:paraId="1DBF5341" w14:textId="77777777" w:rsidR="00666F5A" w:rsidRDefault="00666F5A" w:rsidP="00FD7C07"/>
    <w:p w14:paraId="4FE99BD6" w14:textId="77777777" w:rsidR="009D7165" w:rsidRDefault="002132B0" w:rsidP="009D7165">
      <w:pPr>
        <w:jc w:val="both"/>
        <w:rPr>
          <w:sz w:val="24"/>
          <w:szCs w:val="24"/>
        </w:rPr>
      </w:pPr>
      <w:r>
        <w:t xml:space="preserve">Le huictiesme jour de febvrier 1639 Nicolas Coffineau lesne </w:t>
      </w:r>
      <w:r w:rsidR="009D7165">
        <w:rPr>
          <w:sz w:val="24"/>
          <w:szCs w:val="24"/>
        </w:rPr>
        <w:t>est mort et a esté anterré dans le cimetière de l'esglise dudict Aignay.</w:t>
      </w:r>
    </w:p>
    <w:p w14:paraId="500C358F" w14:textId="77777777" w:rsidR="002132B0" w:rsidRDefault="002132B0" w:rsidP="00FD7C07"/>
    <w:p w14:paraId="7F6FA076" w14:textId="77777777" w:rsidR="009D7165" w:rsidRDefault="009D7165" w:rsidP="009D7165">
      <w:pPr>
        <w:jc w:val="both"/>
        <w:rPr>
          <w:sz w:val="24"/>
          <w:szCs w:val="24"/>
        </w:rPr>
      </w:pPr>
      <w:r>
        <w:t xml:space="preserve">Le 11e febvrier 1639 Mathieu Roidot </w:t>
      </w:r>
      <w:r>
        <w:rPr>
          <w:sz w:val="24"/>
          <w:szCs w:val="24"/>
        </w:rPr>
        <w:t>est mort et a esté anterré dans le cimetière de l'esglise dudict Aignay.</w:t>
      </w:r>
    </w:p>
    <w:p w14:paraId="786BD62F" w14:textId="77777777" w:rsidR="009D7165" w:rsidRDefault="009D7165" w:rsidP="00FD7C07"/>
    <w:p w14:paraId="5C04CB13" w14:textId="77777777" w:rsidR="009D7165" w:rsidRDefault="009D7165" w:rsidP="009D7165">
      <w:pPr>
        <w:jc w:val="both"/>
        <w:rPr>
          <w:sz w:val="24"/>
          <w:szCs w:val="24"/>
        </w:rPr>
      </w:pPr>
      <w:r>
        <w:t xml:space="preserve">Le 25 mars 1639 Jeanne femme de Francois Jacquin </w:t>
      </w:r>
      <w:r>
        <w:rPr>
          <w:sz w:val="24"/>
          <w:szCs w:val="24"/>
        </w:rPr>
        <w:t>mourust et a esté anterrée dans le cimetiere de l'esglise dudict Aignay.</w:t>
      </w:r>
    </w:p>
    <w:p w14:paraId="3EEF7770" w14:textId="77777777" w:rsidR="009D7165" w:rsidRDefault="009D7165" w:rsidP="00FD7C07"/>
    <w:p w14:paraId="03C5CDDF" w14:textId="77777777" w:rsidR="006429B3" w:rsidRDefault="009110DE" w:rsidP="006429B3">
      <w:pPr>
        <w:jc w:val="both"/>
        <w:rPr>
          <w:sz w:val="24"/>
          <w:szCs w:val="24"/>
        </w:rPr>
      </w:pPr>
      <w:r>
        <w:t xml:space="preserve">Le cinquiesme juing 1639 Barbe femme de Nicolas le Sage tixier </w:t>
      </w:r>
      <w:r w:rsidR="006429B3">
        <w:rPr>
          <w:sz w:val="24"/>
          <w:szCs w:val="24"/>
        </w:rPr>
        <w:t>est morte et a esté anterrée dans le cimetière de l'esglise dudict Aignay.</w:t>
      </w:r>
    </w:p>
    <w:p w14:paraId="567790BE" w14:textId="77777777" w:rsidR="009110DE" w:rsidRDefault="009110DE" w:rsidP="00FD7C07"/>
    <w:p w14:paraId="43F8B3B9" w14:textId="77777777" w:rsidR="006429B3" w:rsidRDefault="006429B3" w:rsidP="006429B3">
      <w:pPr>
        <w:jc w:val="both"/>
        <w:rPr>
          <w:sz w:val="24"/>
          <w:szCs w:val="24"/>
        </w:rPr>
      </w:pPr>
      <w:r>
        <w:t xml:space="preserve">Le douxiesme septembre 1639 Philiberte le Cran vefve de fut Nicolas Grappin boulanger </w:t>
      </w:r>
      <w:r>
        <w:rPr>
          <w:sz w:val="24"/>
          <w:szCs w:val="24"/>
        </w:rPr>
        <w:t>est morte et a esté anterrée dans le cimetière de l'esglise dudict Aignay.</w:t>
      </w:r>
    </w:p>
    <w:p w14:paraId="37138CDC" w14:textId="77777777" w:rsidR="006429B3" w:rsidRDefault="006429B3" w:rsidP="00FD7C07"/>
    <w:p w14:paraId="040FA6CC" w14:textId="77777777" w:rsidR="006429B3" w:rsidRDefault="006429B3" w:rsidP="006429B3">
      <w:pPr>
        <w:jc w:val="both"/>
        <w:rPr>
          <w:sz w:val="24"/>
          <w:szCs w:val="24"/>
        </w:rPr>
      </w:pPr>
      <w:r>
        <w:t xml:space="preserve">Le 18 septembre 1639 Jeanne le Cran femme de Anthoine le Sage </w:t>
      </w:r>
      <w:r>
        <w:rPr>
          <w:sz w:val="24"/>
          <w:szCs w:val="24"/>
        </w:rPr>
        <w:t>est morte et a esté anterrée dans le cimetière de l'esglise dudict Aignay.</w:t>
      </w:r>
    </w:p>
    <w:p w14:paraId="677E8F89" w14:textId="77777777" w:rsidR="006429B3" w:rsidRDefault="006429B3" w:rsidP="00FD7C07"/>
    <w:p w14:paraId="7D557A25" w14:textId="77777777" w:rsidR="006429B3" w:rsidRDefault="006429B3" w:rsidP="006429B3">
      <w:pPr>
        <w:jc w:val="both"/>
        <w:rPr>
          <w:sz w:val="24"/>
          <w:szCs w:val="24"/>
        </w:rPr>
      </w:pPr>
      <w:r>
        <w:t xml:space="preserve">Le 14 septembre 1639 Bénigne le Grand femme de Gabriel Symonnot </w:t>
      </w:r>
      <w:r>
        <w:rPr>
          <w:sz w:val="24"/>
          <w:szCs w:val="24"/>
        </w:rPr>
        <w:t>est morte et anterrée dans le cimetière de l'esglise dudict Aignay.</w:t>
      </w:r>
    </w:p>
    <w:p w14:paraId="533BD58D" w14:textId="77777777" w:rsidR="006429B3" w:rsidRDefault="006429B3" w:rsidP="00FD7C07"/>
    <w:p w14:paraId="397C62A8" w14:textId="77777777" w:rsidR="006429B3" w:rsidRDefault="006429B3" w:rsidP="006429B3">
      <w:pPr>
        <w:jc w:val="both"/>
        <w:rPr>
          <w:sz w:val="24"/>
          <w:szCs w:val="24"/>
        </w:rPr>
      </w:pPr>
      <w:r>
        <w:t xml:space="preserve">Le 8 octobre 1639 André Desclers </w:t>
      </w:r>
      <w:r>
        <w:rPr>
          <w:sz w:val="24"/>
          <w:szCs w:val="24"/>
        </w:rPr>
        <w:t>est mort et anterré dans le cimetière de l'esglise dudict Aignay.</w:t>
      </w:r>
    </w:p>
    <w:p w14:paraId="73E1981A" w14:textId="77777777" w:rsidR="0001348E" w:rsidRDefault="0001348E" w:rsidP="00FD7C07"/>
    <w:p w14:paraId="30950BD1" w14:textId="77777777" w:rsidR="00777B90" w:rsidRDefault="006429B3" w:rsidP="00777B90">
      <w:pPr>
        <w:jc w:val="both"/>
        <w:rPr>
          <w:sz w:val="24"/>
          <w:szCs w:val="24"/>
        </w:rPr>
      </w:pPr>
      <w:r>
        <w:t xml:space="preserve">Le 17 octobre 1639 Nicolas Coffineau fils de </w:t>
      </w:r>
      <w:r w:rsidR="00777B90">
        <w:t xml:space="preserve">Noel Coffineau </w:t>
      </w:r>
      <w:r w:rsidR="00777B90">
        <w:rPr>
          <w:sz w:val="24"/>
          <w:szCs w:val="24"/>
        </w:rPr>
        <w:t>est mort et anterré dans le cimetière de l'esglise dudict Aignay.</w:t>
      </w:r>
    </w:p>
    <w:p w14:paraId="60F319D4" w14:textId="77777777" w:rsidR="006429B3" w:rsidRDefault="006429B3" w:rsidP="00FD7C07"/>
    <w:p w14:paraId="6932D01A" w14:textId="77777777" w:rsidR="00777B90" w:rsidRDefault="00777B90" w:rsidP="00777B90">
      <w:pPr>
        <w:jc w:val="both"/>
        <w:rPr>
          <w:sz w:val="24"/>
          <w:szCs w:val="24"/>
        </w:rPr>
      </w:pPr>
      <w:r>
        <w:t xml:space="preserve">Le 19 octobre 1639 Nicolle fille de Nicolas Griffon </w:t>
      </w:r>
      <w:r>
        <w:rPr>
          <w:sz w:val="24"/>
          <w:szCs w:val="24"/>
        </w:rPr>
        <w:t>est morte et anterrée dans le cimetière de l'esglise dudict Aignay.</w:t>
      </w:r>
    </w:p>
    <w:p w14:paraId="5D665979" w14:textId="77777777" w:rsidR="00777B90" w:rsidRDefault="00777B90" w:rsidP="00FD7C07"/>
    <w:p w14:paraId="3A83639B" w14:textId="77777777" w:rsidR="00777B90" w:rsidRDefault="00777B90" w:rsidP="00FD7C07">
      <w:r>
        <w:t>Beaunotte.</w:t>
      </w:r>
    </w:p>
    <w:p w14:paraId="5D90F352" w14:textId="77777777" w:rsidR="00777B90" w:rsidRDefault="00777B90" w:rsidP="00777B90">
      <w:pPr>
        <w:jc w:val="both"/>
        <w:rPr>
          <w:sz w:val="24"/>
          <w:szCs w:val="24"/>
        </w:rPr>
      </w:pPr>
      <w:r>
        <w:t xml:space="preserve">Le neufviesme novembre 1639 Francois le Gras </w:t>
      </w:r>
      <w:r>
        <w:rPr>
          <w:sz w:val="24"/>
          <w:szCs w:val="24"/>
        </w:rPr>
        <w:t>est mort et a esté anterré dans le cimetière de l'esglise de Beaunotte.</w:t>
      </w:r>
    </w:p>
    <w:p w14:paraId="1CD36B9B" w14:textId="77777777" w:rsidR="00777B90" w:rsidRDefault="00777B90" w:rsidP="00FD7C07"/>
    <w:p w14:paraId="75D3D27A" w14:textId="77777777" w:rsidR="00777B90" w:rsidRDefault="00777B90" w:rsidP="00777B90">
      <w:pPr>
        <w:jc w:val="both"/>
        <w:rPr>
          <w:sz w:val="24"/>
          <w:szCs w:val="24"/>
        </w:rPr>
      </w:pPr>
      <w:r>
        <w:t xml:space="preserve">Le 12 novembre Claude Armedey </w:t>
      </w:r>
      <w:r>
        <w:rPr>
          <w:sz w:val="24"/>
          <w:szCs w:val="24"/>
        </w:rPr>
        <w:t>est mort et anterré dans le cimetière de l'esglise dudict Aignay.</w:t>
      </w:r>
    </w:p>
    <w:p w14:paraId="5A3E82DD" w14:textId="77777777" w:rsidR="00777B90" w:rsidRDefault="00777B90" w:rsidP="00FD7C07"/>
    <w:p w14:paraId="2B2F2B88" w14:textId="77777777" w:rsidR="00777B90" w:rsidRDefault="00777B90" w:rsidP="00777B90">
      <w:r>
        <w:t>Beaunotte.</w:t>
      </w:r>
    </w:p>
    <w:p w14:paraId="4BA5D2AD" w14:textId="77777777" w:rsidR="00777B90" w:rsidRDefault="00777B90" w:rsidP="00777B90">
      <w:pPr>
        <w:jc w:val="both"/>
        <w:rPr>
          <w:sz w:val="24"/>
          <w:szCs w:val="24"/>
        </w:rPr>
      </w:pPr>
      <w:r>
        <w:t>Le 17 novembre 1639 Anne Reuchet de Beaunotte mourust</w:t>
      </w:r>
      <w:r>
        <w:rPr>
          <w:sz w:val="24"/>
          <w:szCs w:val="24"/>
        </w:rPr>
        <w:t xml:space="preserve"> et a esté anterrée dans le cimetière de l'esglise dudict Beaunotte.</w:t>
      </w:r>
    </w:p>
    <w:p w14:paraId="3390219F" w14:textId="77777777" w:rsidR="00777B90" w:rsidRDefault="00777B90" w:rsidP="00FD7C07"/>
    <w:p w14:paraId="3B66A462" w14:textId="77777777" w:rsidR="00801C50" w:rsidRDefault="00777B90" w:rsidP="00801C50">
      <w:pPr>
        <w:jc w:val="both"/>
        <w:rPr>
          <w:sz w:val="24"/>
          <w:szCs w:val="24"/>
        </w:rPr>
      </w:pPr>
      <w:r>
        <w:t xml:space="preserve">Le 18 novembre 1639 Claudine Malnoury femme de Claude Mathieu demeurant en la métairie de la Gallopine </w:t>
      </w:r>
      <w:r w:rsidR="00801C50">
        <w:rPr>
          <w:sz w:val="24"/>
          <w:szCs w:val="24"/>
        </w:rPr>
        <w:t>est morte et a esté anterrée dans le cimetière de l'esglise dudict Aignay.</w:t>
      </w:r>
    </w:p>
    <w:p w14:paraId="6BBD1259" w14:textId="77777777" w:rsidR="00777B90" w:rsidRDefault="00777B90" w:rsidP="00FD7C07"/>
    <w:p w14:paraId="4F75DCDD" w14:textId="77777777" w:rsidR="0029078D" w:rsidRDefault="0029078D" w:rsidP="0029078D">
      <w:pPr>
        <w:jc w:val="both"/>
        <w:rPr>
          <w:sz w:val="24"/>
          <w:szCs w:val="24"/>
        </w:rPr>
      </w:pPr>
      <w:r w:rsidRPr="00584400">
        <w:rPr>
          <w:b/>
          <w:sz w:val="24"/>
          <w:szCs w:val="24"/>
        </w:rPr>
        <w:lastRenderedPageBreak/>
        <w:t xml:space="preserve">Page </w:t>
      </w:r>
      <w:r>
        <w:rPr>
          <w:b/>
          <w:sz w:val="24"/>
          <w:szCs w:val="24"/>
        </w:rPr>
        <w:t>1</w:t>
      </w:r>
      <w:r w:rsidR="00334F9B">
        <w:rPr>
          <w:b/>
          <w:sz w:val="24"/>
          <w:szCs w:val="24"/>
        </w:rPr>
        <w:t>1</w:t>
      </w:r>
      <w:r>
        <w:rPr>
          <w:b/>
          <w:sz w:val="24"/>
          <w:szCs w:val="24"/>
        </w:rPr>
        <w:t xml:space="preserve">0 </w:t>
      </w:r>
      <w:r w:rsidRPr="00584400">
        <w:rPr>
          <w:b/>
          <w:sz w:val="24"/>
          <w:szCs w:val="24"/>
        </w:rPr>
        <w:t>des archives</w:t>
      </w:r>
      <w:r>
        <w:rPr>
          <w:b/>
          <w:sz w:val="24"/>
          <w:szCs w:val="24"/>
        </w:rPr>
        <w:t>.</w:t>
      </w:r>
    </w:p>
    <w:p w14:paraId="77A6DFED" w14:textId="77777777" w:rsidR="0029078D" w:rsidRDefault="0029078D" w:rsidP="00FD7C07"/>
    <w:p w14:paraId="57E9788A" w14:textId="77777777" w:rsidR="0029078D" w:rsidRDefault="0029078D" w:rsidP="0029078D">
      <w:pPr>
        <w:jc w:val="both"/>
        <w:rPr>
          <w:sz w:val="24"/>
          <w:szCs w:val="24"/>
        </w:rPr>
      </w:pPr>
      <w:r>
        <w:t xml:space="preserve">Le 20 novembre 1639 Jean Brigandet </w:t>
      </w:r>
      <w:r>
        <w:rPr>
          <w:sz w:val="24"/>
          <w:szCs w:val="24"/>
        </w:rPr>
        <w:t>est mort et a esté anterré dans le cimetière de l'esglise dudict Aignay.</w:t>
      </w:r>
    </w:p>
    <w:p w14:paraId="32C22046" w14:textId="77777777" w:rsidR="00801C50" w:rsidRDefault="00801C50" w:rsidP="00FD7C07"/>
    <w:p w14:paraId="5C5CE49C" w14:textId="77777777" w:rsidR="0029078D" w:rsidRDefault="0029078D" w:rsidP="0029078D">
      <w:pPr>
        <w:jc w:val="both"/>
        <w:rPr>
          <w:sz w:val="24"/>
          <w:szCs w:val="24"/>
        </w:rPr>
      </w:pPr>
      <w:r>
        <w:t xml:space="preserve">Le 28 novembre 1639 Laurence Mathieu femme de Simon Bresson </w:t>
      </w:r>
      <w:r>
        <w:rPr>
          <w:sz w:val="24"/>
          <w:szCs w:val="24"/>
        </w:rPr>
        <w:t>est morte et a esté anterrée dans le cimetière de l'esglise dudict Aignay.</w:t>
      </w:r>
    </w:p>
    <w:p w14:paraId="72BB23F0" w14:textId="77777777" w:rsidR="0029078D" w:rsidRDefault="0029078D" w:rsidP="00FD7C07"/>
    <w:p w14:paraId="105EA447" w14:textId="77777777" w:rsidR="0029078D" w:rsidRDefault="0029078D" w:rsidP="0029078D">
      <w:pPr>
        <w:jc w:val="both"/>
        <w:rPr>
          <w:sz w:val="24"/>
          <w:szCs w:val="24"/>
        </w:rPr>
      </w:pPr>
      <w:r>
        <w:t xml:space="preserve">Le 26 novembre 1639 (blanc) femme de Jean Hilaire </w:t>
      </w:r>
      <w:r>
        <w:rPr>
          <w:sz w:val="24"/>
          <w:szCs w:val="24"/>
        </w:rPr>
        <w:t>est morte et a esté anterrée dans le cimetière de l'esglise dudict Aignay.</w:t>
      </w:r>
    </w:p>
    <w:p w14:paraId="19D0F576" w14:textId="77777777" w:rsidR="0029078D" w:rsidRDefault="0029078D" w:rsidP="00FD7C07"/>
    <w:p w14:paraId="00657627" w14:textId="77777777" w:rsidR="00C65D41" w:rsidRDefault="0029078D" w:rsidP="00C65D41">
      <w:pPr>
        <w:jc w:val="both"/>
        <w:rPr>
          <w:sz w:val="24"/>
          <w:szCs w:val="24"/>
        </w:rPr>
      </w:pPr>
      <w:r>
        <w:t xml:space="preserve">Le 5 decembre 1639 André de Gissey </w:t>
      </w:r>
      <w:r w:rsidR="00C65D41">
        <w:rPr>
          <w:sz w:val="24"/>
          <w:szCs w:val="24"/>
        </w:rPr>
        <w:t>est mort et a esté anterré dans le cimetière de l'esglise dudict Aignay.</w:t>
      </w:r>
    </w:p>
    <w:p w14:paraId="4F72782E" w14:textId="77777777" w:rsidR="0029078D" w:rsidRDefault="0029078D" w:rsidP="00FD7C07"/>
    <w:p w14:paraId="75795786" w14:textId="77777777" w:rsidR="00C65D41" w:rsidRDefault="00C65D41" w:rsidP="00C65D41">
      <w:pPr>
        <w:jc w:val="both"/>
        <w:rPr>
          <w:sz w:val="24"/>
          <w:szCs w:val="24"/>
        </w:rPr>
      </w:pPr>
      <w:r>
        <w:t xml:space="preserve">Le 29 decembre 1639 la femme de Pierre Bauldot lesne </w:t>
      </w:r>
      <w:r>
        <w:rPr>
          <w:sz w:val="24"/>
          <w:szCs w:val="24"/>
        </w:rPr>
        <w:t>est morte et a esté anterrée dans le cimetière de l'esglise dudict Aignay.</w:t>
      </w:r>
    </w:p>
    <w:p w14:paraId="4B1F9D99" w14:textId="77777777" w:rsidR="00C65D41" w:rsidRDefault="00C65D41" w:rsidP="00FD7C07"/>
    <w:p w14:paraId="16EDE268" w14:textId="77777777" w:rsidR="00C65D41" w:rsidRDefault="00C65D41" w:rsidP="00C65D41">
      <w:pPr>
        <w:pBdr>
          <w:top w:val="wave" w:sz="6" w:space="1" w:color="auto"/>
          <w:left w:val="wave" w:sz="6" w:space="4" w:color="auto"/>
          <w:bottom w:val="wave" w:sz="6" w:space="1" w:color="auto"/>
          <w:right w:val="wave" w:sz="6" w:space="0" w:color="auto"/>
        </w:pBdr>
        <w:ind w:left="3600" w:right="4218"/>
        <w:jc w:val="center"/>
      </w:pPr>
      <w:r>
        <w:t>En lannee 1640</w:t>
      </w:r>
    </w:p>
    <w:p w14:paraId="3F1371DE" w14:textId="77777777" w:rsidR="00C65D41" w:rsidRDefault="00C65D41" w:rsidP="00FD7C07"/>
    <w:p w14:paraId="6804336E" w14:textId="77777777" w:rsidR="00F677B5" w:rsidRDefault="00C65D41" w:rsidP="00F677B5">
      <w:pPr>
        <w:jc w:val="both"/>
        <w:rPr>
          <w:sz w:val="24"/>
          <w:szCs w:val="24"/>
        </w:rPr>
      </w:pPr>
      <w:r>
        <w:t xml:space="preserve">Le 13 janvier 1640 Margueritte vefve de fut Damien Aubert </w:t>
      </w:r>
      <w:r w:rsidR="00F677B5">
        <w:t xml:space="preserve">(cloutier) </w:t>
      </w:r>
      <w:r w:rsidR="00F677B5">
        <w:rPr>
          <w:sz w:val="24"/>
          <w:szCs w:val="24"/>
        </w:rPr>
        <w:t>mourust et a esté anterrée dans le cimetiere de l'esglise dudict Aignay.</w:t>
      </w:r>
    </w:p>
    <w:p w14:paraId="0435DE61" w14:textId="77777777" w:rsidR="00C65D41" w:rsidRDefault="00C65D41" w:rsidP="00FD7C07"/>
    <w:p w14:paraId="21A0D36E" w14:textId="77777777" w:rsidR="00F677B5" w:rsidRDefault="00F677B5" w:rsidP="00F677B5">
      <w:pPr>
        <w:jc w:val="both"/>
        <w:rPr>
          <w:sz w:val="24"/>
          <w:szCs w:val="24"/>
        </w:rPr>
      </w:pPr>
      <w:r>
        <w:t xml:space="preserve">Le 26 janvier 1640 Pierre Griffon </w:t>
      </w:r>
      <w:r>
        <w:rPr>
          <w:sz w:val="24"/>
          <w:szCs w:val="24"/>
        </w:rPr>
        <w:t>est mort et a esté anterré dans le cimetière de l'esglise dudict Aignay.</w:t>
      </w:r>
    </w:p>
    <w:p w14:paraId="31DBF289" w14:textId="77777777" w:rsidR="00F677B5" w:rsidRDefault="00F677B5" w:rsidP="00FD7C07"/>
    <w:p w14:paraId="5DF447DC" w14:textId="77777777" w:rsidR="00F677B5" w:rsidRDefault="00F677B5" w:rsidP="00FD7C07">
      <w:r>
        <w:t>Beaunotte.</w:t>
      </w:r>
    </w:p>
    <w:p w14:paraId="7F75B7CE" w14:textId="77777777" w:rsidR="00F677B5" w:rsidRDefault="00F677B5" w:rsidP="00F677B5">
      <w:pPr>
        <w:jc w:val="both"/>
        <w:rPr>
          <w:sz w:val="24"/>
          <w:szCs w:val="24"/>
        </w:rPr>
      </w:pPr>
      <w:r>
        <w:t xml:space="preserve">Le 8 mars 1640 Blaise le Grand de Beaunotte </w:t>
      </w:r>
      <w:r>
        <w:rPr>
          <w:sz w:val="24"/>
          <w:szCs w:val="24"/>
        </w:rPr>
        <w:t>est mort et a esté anterré dans le cimetière de l'esglise dudict Beaunotte.</w:t>
      </w:r>
    </w:p>
    <w:p w14:paraId="621967D3" w14:textId="77777777" w:rsidR="00F677B5" w:rsidRDefault="00F677B5" w:rsidP="00FD7C07"/>
    <w:p w14:paraId="03B0EB96" w14:textId="77777777" w:rsidR="00F677B5" w:rsidRDefault="00F677B5" w:rsidP="00F677B5">
      <w:pPr>
        <w:jc w:val="both"/>
        <w:rPr>
          <w:sz w:val="24"/>
          <w:szCs w:val="24"/>
        </w:rPr>
      </w:pPr>
      <w:r>
        <w:t xml:space="preserve">Le 28 mars 1640 Jean Malbranche aagé de quatre vingt dix ans </w:t>
      </w:r>
      <w:r>
        <w:rPr>
          <w:sz w:val="24"/>
          <w:szCs w:val="24"/>
        </w:rPr>
        <w:t>est mort et a esté anterré dans le cimetière de l'esglise dudict Aignay.</w:t>
      </w:r>
    </w:p>
    <w:p w14:paraId="354A9C7B" w14:textId="77777777" w:rsidR="00F677B5" w:rsidRDefault="00F677B5" w:rsidP="00FD7C07"/>
    <w:p w14:paraId="0A61DD00" w14:textId="77777777" w:rsidR="00F677B5" w:rsidRDefault="00F677B5" w:rsidP="00FD7C07">
      <w:r>
        <w:t xml:space="preserve">Le 8 apvril 1640 damme Jeanne (blanc) vefve de fut Me Vincent Damotte aagée de quatre vingt dix ans est morte et fut anterrée, le lendemain, pour la cérémonie de jour de Pasque </w:t>
      </w:r>
      <w:r w:rsidR="00E516FC">
        <w:t>auquel elle mourust et a esté anterré dans le cimetiere de l'esglise dudict Aignay.</w:t>
      </w:r>
    </w:p>
    <w:p w14:paraId="6767F2F5" w14:textId="77777777" w:rsidR="00E516FC" w:rsidRDefault="00E516FC" w:rsidP="00FD7C07"/>
    <w:p w14:paraId="19E0966B" w14:textId="77777777" w:rsidR="00E516FC" w:rsidRDefault="00E516FC" w:rsidP="00E516FC">
      <w:pPr>
        <w:jc w:val="both"/>
        <w:rPr>
          <w:sz w:val="24"/>
          <w:szCs w:val="24"/>
        </w:rPr>
      </w:pPr>
      <w:r>
        <w:t xml:space="preserve">Le 22 apvril 1640 Me Claude Valerot </w:t>
      </w:r>
      <w:r>
        <w:rPr>
          <w:sz w:val="24"/>
          <w:szCs w:val="24"/>
        </w:rPr>
        <w:t>est mort et a esté anterré dans le cimetière de l'esglise dudict Aignay.</w:t>
      </w:r>
    </w:p>
    <w:p w14:paraId="57F7528C" w14:textId="77777777" w:rsidR="00E516FC" w:rsidRDefault="00E516FC" w:rsidP="00FD7C07"/>
    <w:p w14:paraId="4626B03B" w14:textId="77777777" w:rsidR="00D73A32" w:rsidRDefault="00D73A32" w:rsidP="00D73A32">
      <w:pPr>
        <w:jc w:val="both"/>
        <w:rPr>
          <w:sz w:val="24"/>
          <w:szCs w:val="24"/>
        </w:rPr>
      </w:pPr>
      <w:r>
        <w:t xml:space="preserve">Le 20 may 1640 Jean Milliere </w:t>
      </w:r>
      <w:r>
        <w:rPr>
          <w:sz w:val="24"/>
          <w:szCs w:val="24"/>
        </w:rPr>
        <w:t>est mort et a esté anterré dans le cimetière de l'esglise dudict Aignay.</w:t>
      </w:r>
    </w:p>
    <w:p w14:paraId="5543AC70" w14:textId="77777777" w:rsidR="00E516FC" w:rsidRDefault="00E516FC" w:rsidP="00FD7C07"/>
    <w:p w14:paraId="203B18D6" w14:textId="77777777" w:rsidR="00D73A32" w:rsidRDefault="00D73A32" w:rsidP="00D73A32">
      <w:pPr>
        <w:jc w:val="both"/>
        <w:rPr>
          <w:sz w:val="24"/>
          <w:szCs w:val="24"/>
        </w:rPr>
      </w:pPr>
      <w:r>
        <w:t xml:space="preserve">Le 19 juing 1640 Me Claude Champeau </w:t>
      </w:r>
      <w:r>
        <w:rPr>
          <w:sz w:val="24"/>
          <w:szCs w:val="24"/>
        </w:rPr>
        <w:t>est mort et a esté anterré dans le cimetière de l'esglise dudict Aignay.</w:t>
      </w:r>
    </w:p>
    <w:p w14:paraId="16347C8C" w14:textId="77777777" w:rsidR="00D73A32" w:rsidRDefault="00D73A32" w:rsidP="00FD7C07"/>
    <w:p w14:paraId="769AC02D" w14:textId="77777777" w:rsidR="00D73A32" w:rsidRDefault="00D73A32" w:rsidP="00D73A32">
      <w:pPr>
        <w:jc w:val="both"/>
        <w:rPr>
          <w:sz w:val="24"/>
          <w:szCs w:val="24"/>
        </w:rPr>
      </w:pPr>
      <w:r>
        <w:t xml:space="preserve">Le 26 juing 1640 (blanc) Malnoury vefve de fut Anthoine Caillet </w:t>
      </w:r>
      <w:r>
        <w:rPr>
          <w:sz w:val="24"/>
          <w:szCs w:val="24"/>
        </w:rPr>
        <w:t>mourust et a esté anterrée dans le cimetiere de l'esglise dudict Aignay.</w:t>
      </w:r>
    </w:p>
    <w:p w14:paraId="29CB7CD4" w14:textId="77777777" w:rsidR="00D73A32" w:rsidRDefault="00D73A32" w:rsidP="00FD7C07"/>
    <w:p w14:paraId="7E809BDE" w14:textId="77777777" w:rsidR="00D73A32" w:rsidRDefault="00D73A32" w:rsidP="00FD7C07">
      <w:r>
        <w:t>Beaunotte.</w:t>
      </w:r>
    </w:p>
    <w:p w14:paraId="26E87F19" w14:textId="77777777" w:rsidR="00D73A32" w:rsidRDefault="00D73A32" w:rsidP="00D73A32">
      <w:pPr>
        <w:jc w:val="both"/>
        <w:rPr>
          <w:sz w:val="24"/>
          <w:szCs w:val="24"/>
        </w:rPr>
      </w:pPr>
      <w:r>
        <w:t xml:space="preserve">Le 22 aoust 1640 Huguette Reuchet vefve de fut Noel Guilleminot </w:t>
      </w:r>
      <w:r>
        <w:rPr>
          <w:sz w:val="24"/>
          <w:szCs w:val="24"/>
        </w:rPr>
        <w:t>est morte et a esté anterrée dans le cimetière de l'esglise de Beaunotte.</w:t>
      </w:r>
    </w:p>
    <w:p w14:paraId="4060A7D7" w14:textId="77777777" w:rsidR="00D73A32" w:rsidRDefault="00D73A32" w:rsidP="00FD7C07"/>
    <w:p w14:paraId="5713C111" w14:textId="77777777" w:rsidR="00D73A32" w:rsidRDefault="00D73A32" w:rsidP="00D73A32">
      <w:pPr>
        <w:jc w:val="both"/>
        <w:rPr>
          <w:sz w:val="24"/>
          <w:szCs w:val="24"/>
        </w:rPr>
      </w:pPr>
      <w:r>
        <w:t xml:space="preserve">Le deuxiesme jour de septembre Marceline Malnoury vefve de fut Jean Potet </w:t>
      </w:r>
      <w:r>
        <w:rPr>
          <w:sz w:val="24"/>
          <w:szCs w:val="24"/>
        </w:rPr>
        <w:t>mourust à Mellesson et a esté anterrée dans le cimetiere de l'esglise dudict Aignay.</w:t>
      </w:r>
    </w:p>
    <w:p w14:paraId="2BE27A79" w14:textId="77777777" w:rsidR="00D73A32" w:rsidRDefault="00D73A32" w:rsidP="00FD7C07"/>
    <w:p w14:paraId="2A8150DF" w14:textId="77777777" w:rsidR="00D73A32" w:rsidRDefault="00D73A32" w:rsidP="00FD7C07">
      <w:r>
        <w:t>Beaunotte.</w:t>
      </w:r>
    </w:p>
    <w:p w14:paraId="3E08377B" w14:textId="77777777" w:rsidR="00E73D7E" w:rsidRDefault="00D73A32" w:rsidP="00E73D7E">
      <w:pPr>
        <w:jc w:val="both"/>
        <w:rPr>
          <w:sz w:val="24"/>
          <w:szCs w:val="24"/>
        </w:rPr>
      </w:pPr>
      <w:r>
        <w:t xml:space="preserve">Le 15 septembre Catherine Mongin femme de </w:t>
      </w:r>
      <w:r w:rsidR="00E73D7E">
        <w:t xml:space="preserve">Joachin Gayet </w:t>
      </w:r>
      <w:r w:rsidR="00E73D7E">
        <w:rPr>
          <w:sz w:val="24"/>
          <w:szCs w:val="24"/>
        </w:rPr>
        <w:t>est morte et a esté anterrée dans le cimetière de l'esglise de Beaunotte.</w:t>
      </w:r>
    </w:p>
    <w:p w14:paraId="5C453390" w14:textId="77777777" w:rsidR="00D73A32" w:rsidRDefault="00D73A32" w:rsidP="00FD7C07"/>
    <w:p w14:paraId="65D7F8E5" w14:textId="77777777" w:rsidR="00E73D7E" w:rsidRDefault="00E73D7E" w:rsidP="00E73D7E">
      <w:pPr>
        <w:jc w:val="both"/>
        <w:rPr>
          <w:sz w:val="24"/>
          <w:szCs w:val="24"/>
        </w:rPr>
      </w:pPr>
      <w:r>
        <w:t xml:space="preserve">Le 17 septembre Claude Mathieu demeurant en la métairie de la Gallopine </w:t>
      </w:r>
      <w:r>
        <w:rPr>
          <w:sz w:val="24"/>
          <w:szCs w:val="24"/>
        </w:rPr>
        <w:t>est mort et a esté anterré dans le cimetière de l'esglise dudict Aignay.</w:t>
      </w:r>
    </w:p>
    <w:p w14:paraId="29746460" w14:textId="77777777" w:rsidR="00E73D7E" w:rsidRDefault="00E73D7E" w:rsidP="00FD7C07"/>
    <w:p w14:paraId="713B8207" w14:textId="77777777" w:rsidR="00E73D7E" w:rsidRDefault="00E73D7E" w:rsidP="00E73D7E">
      <w:pPr>
        <w:jc w:val="both"/>
        <w:rPr>
          <w:sz w:val="24"/>
          <w:szCs w:val="24"/>
        </w:rPr>
      </w:pPr>
      <w:r>
        <w:t xml:space="preserve">Le 25 septembre dame Marie Rhoyer femme de Me Jean Desclers </w:t>
      </w:r>
      <w:r>
        <w:rPr>
          <w:sz w:val="24"/>
          <w:szCs w:val="24"/>
        </w:rPr>
        <w:t>est morte et a esté anterrée dans le cimetière de l'esglise dudict Aignay.</w:t>
      </w:r>
    </w:p>
    <w:p w14:paraId="12F82781" w14:textId="77777777" w:rsidR="00E73D7E" w:rsidRDefault="00E73D7E" w:rsidP="00FD7C07"/>
    <w:p w14:paraId="55103523" w14:textId="77777777" w:rsidR="00E73D7E" w:rsidRDefault="00E73D7E" w:rsidP="00E73D7E">
      <w:pPr>
        <w:jc w:val="both"/>
        <w:rPr>
          <w:sz w:val="24"/>
          <w:szCs w:val="24"/>
        </w:rPr>
      </w:pPr>
      <w:r>
        <w:t xml:space="preserve">Le 16 decembre 1640 Me Jean Siredey greffier à Grand Bois </w:t>
      </w:r>
      <w:r>
        <w:rPr>
          <w:sz w:val="24"/>
          <w:szCs w:val="24"/>
        </w:rPr>
        <w:t>mourust et a esté anterré dans le cimetiere de l'esglise dudict Aignay.</w:t>
      </w:r>
    </w:p>
    <w:p w14:paraId="69D35F2C" w14:textId="77777777" w:rsidR="00E73D7E" w:rsidRDefault="00E73D7E" w:rsidP="00FD7C07">
      <w:r>
        <w:t>Signé : J Guibert prestre</w:t>
      </w:r>
    </w:p>
    <w:p w14:paraId="6CF7048E" w14:textId="77777777" w:rsidR="00D73A32" w:rsidRDefault="00D73A32" w:rsidP="00FD7C07"/>
    <w:p w14:paraId="5B76B92A" w14:textId="77777777" w:rsidR="00E73D7E" w:rsidRDefault="00E73D7E" w:rsidP="00E73D7E">
      <w:pPr>
        <w:jc w:val="both"/>
        <w:rPr>
          <w:sz w:val="24"/>
          <w:szCs w:val="24"/>
        </w:rPr>
      </w:pPr>
      <w:r w:rsidRPr="00584400">
        <w:rPr>
          <w:b/>
          <w:sz w:val="24"/>
          <w:szCs w:val="24"/>
        </w:rPr>
        <w:t xml:space="preserve">Page </w:t>
      </w:r>
      <w:r w:rsidR="00334F9B">
        <w:rPr>
          <w:b/>
          <w:sz w:val="24"/>
          <w:szCs w:val="24"/>
        </w:rPr>
        <w:t>111</w:t>
      </w:r>
      <w:r>
        <w:rPr>
          <w:b/>
          <w:sz w:val="24"/>
          <w:szCs w:val="24"/>
        </w:rPr>
        <w:t xml:space="preserve"> </w:t>
      </w:r>
      <w:r w:rsidRPr="00584400">
        <w:rPr>
          <w:b/>
          <w:sz w:val="24"/>
          <w:szCs w:val="24"/>
        </w:rPr>
        <w:t>des archives</w:t>
      </w:r>
      <w:r>
        <w:rPr>
          <w:b/>
          <w:sz w:val="24"/>
          <w:szCs w:val="24"/>
        </w:rPr>
        <w:t>.</w:t>
      </w:r>
    </w:p>
    <w:p w14:paraId="74AA6A94" w14:textId="77777777" w:rsidR="00E73D7E" w:rsidRDefault="008C6BC9" w:rsidP="008C6BC9">
      <w:pPr>
        <w:jc w:val="center"/>
      </w:pPr>
      <w:r>
        <w:t>En lannée 1641</w:t>
      </w:r>
    </w:p>
    <w:p w14:paraId="48C7A64D" w14:textId="77777777" w:rsidR="008C6BC9" w:rsidRDefault="008C6BC9" w:rsidP="00FD7C07"/>
    <w:p w14:paraId="2E43BF9A" w14:textId="77777777" w:rsidR="008C6BC9" w:rsidRDefault="008C6BC9" w:rsidP="00FD7C07">
      <w:r>
        <w:t>Beaunotte.</w:t>
      </w:r>
    </w:p>
    <w:p w14:paraId="781A326F" w14:textId="77777777" w:rsidR="008C6BC9" w:rsidRDefault="008C6BC9" w:rsidP="008C6BC9">
      <w:pPr>
        <w:jc w:val="both"/>
        <w:rPr>
          <w:sz w:val="24"/>
          <w:szCs w:val="24"/>
        </w:rPr>
      </w:pPr>
      <w:r>
        <w:t xml:space="preserve">Le 21 janvier 1641 Jean Grappin </w:t>
      </w:r>
      <w:r>
        <w:rPr>
          <w:sz w:val="24"/>
          <w:szCs w:val="24"/>
        </w:rPr>
        <w:t>mourust et a esté anterré dans le cimetiere de l'esglise dudict Beaunotte.</w:t>
      </w:r>
    </w:p>
    <w:p w14:paraId="200DD512" w14:textId="77777777" w:rsidR="008C6BC9" w:rsidRDefault="008C6BC9" w:rsidP="00FD7C07"/>
    <w:p w14:paraId="4DB3DA0C" w14:textId="77777777" w:rsidR="008C6BC9" w:rsidRDefault="008C6BC9" w:rsidP="008C6BC9">
      <w:r>
        <w:t>Beaunotte.</w:t>
      </w:r>
    </w:p>
    <w:p w14:paraId="07C0D548" w14:textId="77777777" w:rsidR="008C6BC9" w:rsidRDefault="008C6BC9" w:rsidP="008C6BC9">
      <w:pPr>
        <w:jc w:val="both"/>
        <w:rPr>
          <w:sz w:val="24"/>
          <w:szCs w:val="24"/>
        </w:rPr>
      </w:pPr>
      <w:r>
        <w:t xml:space="preserve">Le 22 </w:t>
      </w:r>
      <w:r w:rsidR="003F6E0A">
        <w:t>febvrier</w:t>
      </w:r>
      <w:r>
        <w:t xml:space="preserve"> 1641 </w:t>
      </w:r>
      <w:r w:rsidR="00A14FF8">
        <w:t>Monget Guilleminot</w:t>
      </w:r>
      <w:r>
        <w:t xml:space="preserve"> </w:t>
      </w:r>
      <w:r w:rsidR="00A14FF8">
        <w:rPr>
          <w:sz w:val="24"/>
          <w:szCs w:val="24"/>
        </w:rPr>
        <w:t>e</w:t>
      </w:r>
      <w:r>
        <w:rPr>
          <w:sz w:val="24"/>
          <w:szCs w:val="24"/>
        </w:rPr>
        <w:t xml:space="preserve">st </w:t>
      </w:r>
      <w:r w:rsidR="00A14FF8">
        <w:rPr>
          <w:sz w:val="24"/>
          <w:szCs w:val="24"/>
        </w:rPr>
        <w:t xml:space="preserve">mort </w:t>
      </w:r>
      <w:r>
        <w:rPr>
          <w:sz w:val="24"/>
          <w:szCs w:val="24"/>
        </w:rPr>
        <w:t>et a esté anterré dans le cimetiere de l'esglise dudict Beaunotte.</w:t>
      </w:r>
    </w:p>
    <w:p w14:paraId="0BC2D33F" w14:textId="77777777" w:rsidR="008C6BC9" w:rsidRDefault="008C6BC9" w:rsidP="00FD7C07"/>
    <w:p w14:paraId="4C2ED22E" w14:textId="77777777" w:rsidR="00A14FF8" w:rsidRDefault="00A14FF8" w:rsidP="00A14FF8">
      <w:pPr>
        <w:jc w:val="both"/>
        <w:rPr>
          <w:sz w:val="24"/>
          <w:szCs w:val="24"/>
        </w:rPr>
      </w:pPr>
      <w:r>
        <w:t xml:space="preserve">Le 14 mars 1641 Denys Logerot </w:t>
      </w:r>
      <w:r>
        <w:rPr>
          <w:sz w:val="24"/>
          <w:szCs w:val="24"/>
        </w:rPr>
        <w:t>est mort et a esté anterré dans le cimetière de l'esglise dudict Aignay.</w:t>
      </w:r>
    </w:p>
    <w:p w14:paraId="3B4214B0" w14:textId="77777777" w:rsidR="00A14FF8" w:rsidRDefault="00A14FF8" w:rsidP="00FD7C07"/>
    <w:p w14:paraId="712085F1" w14:textId="77777777" w:rsidR="00C73A8B" w:rsidRDefault="00C73A8B" w:rsidP="00C73A8B">
      <w:pPr>
        <w:jc w:val="both"/>
        <w:rPr>
          <w:sz w:val="24"/>
          <w:szCs w:val="24"/>
        </w:rPr>
      </w:pPr>
      <w:r>
        <w:t xml:space="preserve">Le second jour d'apvril 1641 (blanc) femme de Jacque Fournier </w:t>
      </w:r>
      <w:r>
        <w:rPr>
          <w:sz w:val="24"/>
          <w:szCs w:val="24"/>
        </w:rPr>
        <w:t>est morte et a esté anterrée dans le cimetière de l'esglise dudict Aignay.</w:t>
      </w:r>
    </w:p>
    <w:p w14:paraId="07BF5EDF" w14:textId="77777777" w:rsidR="00A14FF8" w:rsidRDefault="00A14FF8" w:rsidP="00FD7C07"/>
    <w:p w14:paraId="53A74F47" w14:textId="77777777" w:rsidR="00C73A8B" w:rsidRDefault="00C73A8B" w:rsidP="00C73A8B">
      <w:pPr>
        <w:jc w:val="both"/>
        <w:rPr>
          <w:sz w:val="24"/>
          <w:szCs w:val="24"/>
        </w:rPr>
      </w:pPr>
      <w:r>
        <w:t xml:space="preserve">Le 5 </w:t>
      </w:r>
      <w:r w:rsidR="003F6E0A">
        <w:t>apvril</w:t>
      </w:r>
      <w:r>
        <w:t xml:space="preserve"> 1641 Claudine Coffineau vefve de fut Regnault Bauldot est morte à Melleson et a este amenée dudict lieu par le vicaire </w:t>
      </w:r>
      <w:r>
        <w:rPr>
          <w:sz w:val="24"/>
          <w:szCs w:val="24"/>
        </w:rPr>
        <w:t>et a esté anterrée dans le cimetière de l'esglise dudict Aignay.</w:t>
      </w:r>
    </w:p>
    <w:p w14:paraId="54992E75" w14:textId="77777777" w:rsidR="00C73A8B" w:rsidRDefault="00C73A8B" w:rsidP="00FD7C07"/>
    <w:p w14:paraId="13982C47" w14:textId="77777777" w:rsidR="00C73A8B" w:rsidRDefault="00C73A8B" w:rsidP="00C73A8B">
      <w:r>
        <w:t>Beaunotte.</w:t>
      </w:r>
    </w:p>
    <w:p w14:paraId="4FE7573D" w14:textId="77777777" w:rsidR="00C73A8B" w:rsidRDefault="00C73A8B" w:rsidP="00C73A8B">
      <w:pPr>
        <w:jc w:val="both"/>
        <w:rPr>
          <w:sz w:val="24"/>
          <w:szCs w:val="24"/>
        </w:rPr>
      </w:pPr>
      <w:r>
        <w:t xml:space="preserve">Le neufviesme apvril 1641 Margueritte Moris femme de Sebastien le Grand </w:t>
      </w:r>
      <w:r>
        <w:rPr>
          <w:sz w:val="24"/>
          <w:szCs w:val="24"/>
        </w:rPr>
        <w:t>est morte et a esté anterrée dans le cimetiere de l'esglise de Beaunotte.</w:t>
      </w:r>
    </w:p>
    <w:p w14:paraId="790AA8E1" w14:textId="77777777" w:rsidR="00C73A8B" w:rsidRDefault="00C73A8B" w:rsidP="00FD7C07"/>
    <w:p w14:paraId="28FDCB42" w14:textId="77777777" w:rsidR="00C73A8B" w:rsidRDefault="00C73A8B" w:rsidP="00C73A8B">
      <w:r>
        <w:t>Beaunotte.</w:t>
      </w:r>
    </w:p>
    <w:p w14:paraId="2B6B5ED9" w14:textId="77777777" w:rsidR="00C73A8B" w:rsidRDefault="00C73A8B" w:rsidP="00C73A8B">
      <w:pPr>
        <w:jc w:val="both"/>
        <w:rPr>
          <w:sz w:val="24"/>
          <w:szCs w:val="24"/>
        </w:rPr>
      </w:pPr>
      <w:r>
        <w:t xml:space="preserve">Le 14 juing 1641 Jacque Gueneau </w:t>
      </w:r>
      <w:r>
        <w:rPr>
          <w:sz w:val="24"/>
          <w:szCs w:val="24"/>
        </w:rPr>
        <w:t>est mort et a esté anterré dans le cimetiere de l'esglise dudict Beaunotte.</w:t>
      </w:r>
    </w:p>
    <w:p w14:paraId="51226354" w14:textId="77777777" w:rsidR="00E73D7E" w:rsidRDefault="00E73D7E" w:rsidP="00FD7C07"/>
    <w:p w14:paraId="2F4965B5" w14:textId="77777777" w:rsidR="00C73A8B" w:rsidRDefault="00C73A8B" w:rsidP="00C73A8B">
      <w:r>
        <w:t>Beaunotte.</w:t>
      </w:r>
    </w:p>
    <w:p w14:paraId="2DCFA294" w14:textId="77777777" w:rsidR="00C73A8B" w:rsidRDefault="00C73A8B" w:rsidP="00C73A8B">
      <w:pPr>
        <w:jc w:val="both"/>
        <w:rPr>
          <w:sz w:val="24"/>
          <w:szCs w:val="24"/>
        </w:rPr>
      </w:pPr>
      <w:r>
        <w:t xml:space="preserve">Le premier jour d'aoust 1641 </w:t>
      </w:r>
      <w:r w:rsidR="008E562A">
        <w:t>Jeanne Deloix</w:t>
      </w:r>
      <w:r>
        <w:t xml:space="preserve"> femme de </w:t>
      </w:r>
      <w:r w:rsidR="008E562A">
        <w:t>Claude Bordot de Beaunotte</w:t>
      </w:r>
      <w:r>
        <w:t xml:space="preserve"> </w:t>
      </w:r>
      <w:r>
        <w:rPr>
          <w:sz w:val="24"/>
          <w:szCs w:val="24"/>
        </w:rPr>
        <w:t>est morte et a esté anterrée dans le cimetiere de l'esglise de Beaunotte.</w:t>
      </w:r>
    </w:p>
    <w:p w14:paraId="119CC8BB" w14:textId="77777777" w:rsidR="00E73D7E" w:rsidRDefault="00E73D7E" w:rsidP="00FD7C07"/>
    <w:p w14:paraId="46CD73EB" w14:textId="77777777" w:rsidR="008E562A" w:rsidRDefault="008E562A" w:rsidP="008E562A">
      <w:pPr>
        <w:jc w:val="both"/>
        <w:rPr>
          <w:sz w:val="24"/>
          <w:szCs w:val="24"/>
        </w:rPr>
      </w:pPr>
      <w:r>
        <w:t xml:space="preserve">Le 28 aoust 1641 Michelette Rossin vefve de fut Pierre Symonot dict Mirardet </w:t>
      </w:r>
      <w:r>
        <w:rPr>
          <w:sz w:val="24"/>
          <w:szCs w:val="24"/>
        </w:rPr>
        <w:t>est morte et anterrée dans le cimetière de l'esglise dudict Aignay.</w:t>
      </w:r>
    </w:p>
    <w:p w14:paraId="52E4CADF" w14:textId="77777777" w:rsidR="008E562A" w:rsidRDefault="008E562A" w:rsidP="00FD7C07"/>
    <w:p w14:paraId="2E47B84F" w14:textId="77777777" w:rsidR="008E562A" w:rsidRDefault="008E562A" w:rsidP="00FD7C07">
      <w:r>
        <w:t xml:space="preserve">Le quatorziesme octobre 1641 Me Folle Siredey aagé de quatre vingt sept ou huict ans est mort à Grand Bois et </w:t>
      </w:r>
      <w:r>
        <w:rPr>
          <w:sz w:val="24"/>
          <w:szCs w:val="24"/>
        </w:rPr>
        <w:t>a esté anterré dans le cimetière de l'esglise dudict Aignay</w:t>
      </w:r>
    </w:p>
    <w:p w14:paraId="10768CBD" w14:textId="77777777" w:rsidR="008E562A" w:rsidRDefault="008E562A" w:rsidP="00FD7C07"/>
    <w:p w14:paraId="2F01E090" w14:textId="77777777" w:rsidR="008E562A" w:rsidRDefault="008E562A" w:rsidP="008E562A">
      <w:pPr>
        <w:jc w:val="both"/>
        <w:rPr>
          <w:sz w:val="24"/>
          <w:szCs w:val="24"/>
        </w:rPr>
      </w:pPr>
      <w:r>
        <w:t xml:space="preserve">Le vingt cinquiesme octobre 1641 Anne Guibert vefve de fut Jean Griffon </w:t>
      </w:r>
      <w:r>
        <w:rPr>
          <w:sz w:val="24"/>
          <w:szCs w:val="24"/>
        </w:rPr>
        <w:t>est morte et a esté anterrée dans le cimetière de l'esglise dudict Aignay.</w:t>
      </w:r>
    </w:p>
    <w:p w14:paraId="7610CD19" w14:textId="77777777" w:rsidR="00E73D7E" w:rsidRDefault="00E73D7E" w:rsidP="00FD7C07"/>
    <w:p w14:paraId="7D9941A6" w14:textId="77777777" w:rsidR="008E562A" w:rsidRDefault="008E562A" w:rsidP="008E562A">
      <w:r>
        <w:t>Beaunotte.</w:t>
      </w:r>
    </w:p>
    <w:p w14:paraId="7B786A06" w14:textId="77777777" w:rsidR="008E562A" w:rsidRDefault="008E562A" w:rsidP="008E562A">
      <w:pPr>
        <w:jc w:val="both"/>
        <w:rPr>
          <w:sz w:val="24"/>
          <w:szCs w:val="24"/>
        </w:rPr>
      </w:pPr>
      <w:r>
        <w:t xml:space="preserve">Le vingt troisiesme novembre 1641 </w:t>
      </w:r>
      <w:r w:rsidR="001361E7">
        <w:t xml:space="preserve">Nicolas Mongin demeurant à </w:t>
      </w:r>
      <w:r>
        <w:t xml:space="preserve">Beaunotte </w:t>
      </w:r>
      <w:r w:rsidR="001361E7">
        <w:t xml:space="preserve">retournant de sa forge de Tarperon paroisse dudict Beaunotte fut noyé par accidant au sujet des grandes eaux et son corps </w:t>
      </w:r>
      <w:r w:rsidR="00521B46">
        <w:t>t</w:t>
      </w:r>
      <w:r w:rsidR="001361E7">
        <w:t>re</w:t>
      </w:r>
      <w:r w:rsidR="00521B46">
        <w:t>u</w:t>
      </w:r>
      <w:r w:rsidR="001361E7">
        <w:t>v</w:t>
      </w:r>
      <w:r w:rsidR="00521B46">
        <w:t xml:space="preserve">é au </w:t>
      </w:r>
      <w:r w:rsidR="001361E7">
        <w:t>desssou</w:t>
      </w:r>
      <w:r w:rsidR="00521B46">
        <w:t>t</w:t>
      </w:r>
      <w:r w:rsidR="001361E7">
        <w:t xml:space="preserve">z du vannage de ladicte forge et fut anterré le 24 dudict moys </w:t>
      </w:r>
      <w:r>
        <w:rPr>
          <w:sz w:val="24"/>
          <w:szCs w:val="24"/>
        </w:rPr>
        <w:t>dans le cimetiere de l'esglise de Beaunotte.</w:t>
      </w:r>
    </w:p>
    <w:p w14:paraId="55885799" w14:textId="77777777" w:rsidR="00C65D41" w:rsidRDefault="00C65D41" w:rsidP="00FD7C07"/>
    <w:p w14:paraId="6A956651" w14:textId="77777777" w:rsidR="008C527B" w:rsidRDefault="00521B46" w:rsidP="008C527B">
      <w:pPr>
        <w:jc w:val="both"/>
        <w:rPr>
          <w:sz w:val="24"/>
          <w:szCs w:val="24"/>
        </w:rPr>
      </w:pPr>
      <w:r>
        <w:t xml:space="preserve">Le septiesme decembre 1641 Anthoinette Billard </w:t>
      </w:r>
      <w:r w:rsidR="008C527B">
        <w:t xml:space="preserve">dicte la parisienne aagée de quatre vingt huict ou dix ans </w:t>
      </w:r>
      <w:r w:rsidR="008C527B">
        <w:rPr>
          <w:sz w:val="24"/>
          <w:szCs w:val="24"/>
        </w:rPr>
        <w:t>mourust et a esté anterrée dans le cimetiere de l'esglise dudict Aignay.</w:t>
      </w:r>
    </w:p>
    <w:p w14:paraId="0083142F" w14:textId="77777777" w:rsidR="001361E7" w:rsidRDefault="001361E7" w:rsidP="00FD7C07"/>
    <w:p w14:paraId="3FAA11FC" w14:textId="77777777" w:rsidR="008C527B" w:rsidRDefault="008C527B" w:rsidP="008C527B">
      <w:pPr>
        <w:jc w:val="center"/>
      </w:pPr>
      <w:r>
        <w:t>En lannée 1642</w:t>
      </w:r>
    </w:p>
    <w:p w14:paraId="7A80D240" w14:textId="77777777" w:rsidR="008E562A" w:rsidRDefault="008E562A" w:rsidP="00FD7C07"/>
    <w:p w14:paraId="3B0EE786" w14:textId="77777777" w:rsidR="008C527B" w:rsidRDefault="008C527B" w:rsidP="00FD7C07">
      <w:r>
        <w:lastRenderedPageBreak/>
        <w:t>Le dix neufviesme janvier Catherine Bauldot femme de Claude le Cran est morte aprais l'enfantement d'une fille et a esté apportée de Beaunotte à Aignay où elle a esleu sa sepulture et a esté anterrée dans l'esglise soubs le</w:t>
      </w:r>
      <w:r w:rsidR="00115053">
        <w:t>ur</w:t>
      </w:r>
      <w:r>
        <w:t xml:space="preserve"> siège devant l'autel St Roch.</w:t>
      </w:r>
    </w:p>
    <w:p w14:paraId="45D4C656" w14:textId="77777777" w:rsidR="008C527B" w:rsidRDefault="008C527B" w:rsidP="00FD7C07"/>
    <w:p w14:paraId="0EC9B619" w14:textId="77777777" w:rsidR="008C527B" w:rsidRDefault="008C527B" w:rsidP="008C527B">
      <w:r>
        <w:t>Beaunotte.</w:t>
      </w:r>
    </w:p>
    <w:p w14:paraId="6B5BA34A" w14:textId="77777777" w:rsidR="008C527B" w:rsidRDefault="008C527B" w:rsidP="008C527B">
      <w:pPr>
        <w:jc w:val="both"/>
        <w:rPr>
          <w:sz w:val="24"/>
          <w:szCs w:val="24"/>
        </w:rPr>
      </w:pPr>
      <w:r>
        <w:t xml:space="preserve">Le </w:t>
      </w:r>
      <w:r w:rsidR="0077090B">
        <w:t>25 janvier 1642</w:t>
      </w:r>
      <w:r>
        <w:t xml:space="preserve"> </w:t>
      </w:r>
      <w:r w:rsidR="0077090B">
        <w:t xml:space="preserve">Estienne (Royer) </w:t>
      </w:r>
      <w:r>
        <w:rPr>
          <w:sz w:val="24"/>
          <w:szCs w:val="24"/>
        </w:rPr>
        <w:t>est mort et a esté anterré dans l'esglise de Beaunotte.</w:t>
      </w:r>
    </w:p>
    <w:p w14:paraId="35942F4A" w14:textId="77777777" w:rsidR="008C527B" w:rsidRDefault="008C527B" w:rsidP="00FD7C07"/>
    <w:p w14:paraId="10E708D2" w14:textId="77777777" w:rsidR="0077090B" w:rsidRDefault="0077090B" w:rsidP="0077090B">
      <w:pPr>
        <w:jc w:val="both"/>
        <w:rPr>
          <w:sz w:val="24"/>
          <w:szCs w:val="24"/>
        </w:rPr>
      </w:pPr>
      <w:r>
        <w:t xml:space="preserve">Le sixiesme mars Noel Billard </w:t>
      </w:r>
      <w:r>
        <w:rPr>
          <w:sz w:val="24"/>
          <w:szCs w:val="24"/>
        </w:rPr>
        <w:t>est mort et a esté anterré dans le cimetière de l'esglise dudict Aignay.</w:t>
      </w:r>
    </w:p>
    <w:p w14:paraId="0A4A1917" w14:textId="77777777" w:rsidR="0077090B" w:rsidRDefault="0077090B" w:rsidP="00FD7C07"/>
    <w:p w14:paraId="57B12EB1" w14:textId="77777777" w:rsidR="0077090B" w:rsidRDefault="0077090B" w:rsidP="0077090B">
      <w:pPr>
        <w:jc w:val="both"/>
        <w:rPr>
          <w:sz w:val="24"/>
          <w:szCs w:val="24"/>
        </w:rPr>
      </w:pPr>
      <w:r>
        <w:t xml:space="preserve">Le 30 mars 1642 Vincent Guibert mon père aagé de quatre vingt quinze ans </w:t>
      </w:r>
      <w:r>
        <w:rPr>
          <w:sz w:val="24"/>
          <w:szCs w:val="24"/>
        </w:rPr>
        <w:t>est mort et a esté anterré dans la chapelle Notre Dame l'esglise dudict Aignay.</w:t>
      </w:r>
    </w:p>
    <w:p w14:paraId="43592400" w14:textId="77777777" w:rsidR="0077090B" w:rsidRDefault="0077090B" w:rsidP="00FD7C07">
      <w:r>
        <w:t>Signé : J Guibert prestre curé dudict Aignay.</w:t>
      </w:r>
    </w:p>
    <w:p w14:paraId="4DC6FCD3" w14:textId="77777777" w:rsidR="0077090B" w:rsidRDefault="0077090B" w:rsidP="00FD7C07"/>
    <w:p w14:paraId="65DE08E9" w14:textId="77777777" w:rsidR="0077090B" w:rsidRDefault="0077090B" w:rsidP="0077090B">
      <w:pPr>
        <w:jc w:val="both"/>
        <w:rPr>
          <w:sz w:val="24"/>
          <w:szCs w:val="24"/>
        </w:rPr>
      </w:pPr>
      <w:r w:rsidRPr="00584400">
        <w:rPr>
          <w:b/>
          <w:sz w:val="24"/>
          <w:szCs w:val="24"/>
        </w:rPr>
        <w:t xml:space="preserve">Page </w:t>
      </w:r>
      <w:r>
        <w:rPr>
          <w:b/>
          <w:sz w:val="24"/>
          <w:szCs w:val="24"/>
        </w:rPr>
        <w:t>1</w:t>
      </w:r>
      <w:r w:rsidR="00334F9B">
        <w:rPr>
          <w:b/>
          <w:sz w:val="24"/>
          <w:szCs w:val="24"/>
        </w:rPr>
        <w:t>12</w:t>
      </w:r>
      <w:r>
        <w:rPr>
          <w:b/>
          <w:sz w:val="24"/>
          <w:szCs w:val="24"/>
        </w:rPr>
        <w:t xml:space="preserve"> </w:t>
      </w:r>
      <w:r w:rsidRPr="00584400">
        <w:rPr>
          <w:b/>
          <w:sz w:val="24"/>
          <w:szCs w:val="24"/>
        </w:rPr>
        <w:t>des archives</w:t>
      </w:r>
      <w:r>
        <w:rPr>
          <w:b/>
          <w:sz w:val="24"/>
          <w:szCs w:val="24"/>
        </w:rPr>
        <w:t>.</w:t>
      </w:r>
    </w:p>
    <w:p w14:paraId="1208BFD1" w14:textId="77777777" w:rsidR="0077090B" w:rsidRDefault="0077090B" w:rsidP="00FD7C07"/>
    <w:p w14:paraId="74B3815A" w14:textId="77777777" w:rsidR="00732341" w:rsidRDefault="00732341" w:rsidP="00732341">
      <w:pPr>
        <w:jc w:val="both"/>
        <w:rPr>
          <w:sz w:val="24"/>
          <w:szCs w:val="24"/>
        </w:rPr>
      </w:pPr>
      <w:r>
        <w:t xml:space="preserve">Le 7 may 1642 Jeanne Thimbart femme de Claude Carlin </w:t>
      </w:r>
      <w:r>
        <w:rPr>
          <w:sz w:val="24"/>
          <w:szCs w:val="24"/>
        </w:rPr>
        <w:t>est morte et a esté anterrée dans le cimetière de l'esglise dudict Aignay.</w:t>
      </w:r>
    </w:p>
    <w:p w14:paraId="25763E07" w14:textId="77777777" w:rsidR="0077090B" w:rsidRDefault="0077090B" w:rsidP="00FD7C07"/>
    <w:p w14:paraId="44364E69" w14:textId="77777777" w:rsidR="00732341" w:rsidRDefault="00732341" w:rsidP="00732341">
      <w:pPr>
        <w:jc w:val="both"/>
        <w:rPr>
          <w:sz w:val="24"/>
          <w:szCs w:val="24"/>
        </w:rPr>
      </w:pPr>
      <w:r>
        <w:t xml:space="preserve">Le septiesme juing 1642 Jeanne Porteret femme de Jean Griffon le jeusne </w:t>
      </w:r>
      <w:r>
        <w:rPr>
          <w:sz w:val="24"/>
          <w:szCs w:val="24"/>
        </w:rPr>
        <w:t>est morte et a esté anterrée dans l'esglise dudict Aignay.</w:t>
      </w:r>
    </w:p>
    <w:p w14:paraId="726AF100" w14:textId="77777777" w:rsidR="00732341" w:rsidRDefault="00732341" w:rsidP="00FD7C07"/>
    <w:p w14:paraId="0BAC8B8F" w14:textId="77777777" w:rsidR="00732341" w:rsidRDefault="00732341" w:rsidP="00732341">
      <w:pPr>
        <w:jc w:val="both"/>
        <w:rPr>
          <w:sz w:val="24"/>
          <w:szCs w:val="24"/>
        </w:rPr>
      </w:pPr>
      <w:r>
        <w:t xml:space="preserve">Le 5 juillet 1642 Catherine Quenier femme de Claude Grappin cordonnier </w:t>
      </w:r>
      <w:r>
        <w:rPr>
          <w:sz w:val="24"/>
          <w:szCs w:val="24"/>
        </w:rPr>
        <w:t>est morte et a esté anterrée dans le cimetière de l'esglise dudict Aignay.</w:t>
      </w:r>
    </w:p>
    <w:p w14:paraId="7572987B" w14:textId="77777777" w:rsidR="00732341" w:rsidRDefault="00732341" w:rsidP="00FD7C07"/>
    <w:p w14:paraId="485094FA" w14:textId="77777777" w:rsidR="00732341" w:rsidRDefault="00732341" w:rsidP="00732341">
      <w:pPr>
        <w:jc w:val="both"/>
        <w:rPr>
          <w:sz w:val="24"/>
          <w:szCs w:val="24"/>
        </w:rPr>
      </w:pPr>
      <w:r>
        <w:t xml:space="preserve">Le 29 aoust 1642 Fiacre Rebourceau </w:t>
      </w:r>
      <w:r>
        <w:rPr>
          <w:sz w:val="24"/>
          <w:szCs w:val="24"/>
        </w:rPr>
        <w:t>est mort et a esté anterré dans le cimetière de l'esglise dudict Aignay.</w:t>
      </w:r>
    </w:p>
    <w:p w14:paraId="5670230B" w14:textId="77777777" w:rsidR="00732341" w:rsidRDefault="00732341" w:rsidP="00FD7C07"/>
    <w:p w14:paraId="26FD503D" w14:textId="77777777" w:rsidR="00732341" w:rsidRDefault="00732341" w:rsidP="00732341">
      <w:pPr>
        <w:jc w:val="both"/>
        <w:rPr>
          <w:sz w:val="24"/>
          <w:szCs w:val="24"/>
        </w:rPr>
      </w:pPr>
      <w:r>
        <w:t xml:space="preserve">Le vingt cinquiesme octobre 1642 Symonne femme de Edme Roullot </w:t>
      </w:r>
      <w:r>
        <w:rPr>
          <w:sz w:val="24"/>
          <w:szCs w:val="24"/>
        </w:rPr>
        <w:t>est morte et a esté anterrée dans le cimetière de l'esglise dudict Aignay.</w:t>
      </w:r>
    </w:p>
    <w:p w14:paraId="5EFBF592" w14:textId="77777777" w:rsidR="00732341" w:rsidRDefault="00732341" w:rsidP="00FD7C07"/>
    <w:p w14:paraId="0308D1D6" w14:textId="77777777" w:rsidR="00732341" w:rsidRDefault="003F6E0A" w:rsidP="00732341">
      <w:pPr>
        <w:jc w:val="center"/>
      </w:pPr>
      <w:r>
        <w:t>En lannée 1643</w:t>
      </w:r>
    </w:p>
    <w:p w14:paraId="0466B286" w14:textId="77777777" w:rsidR="00732341" w:rsidRDefault="00732341" w:rsidP="00FD7C07"/>
    <w:p w14:paraId="72DB5F7F" w14:textId="77777777" w:rsidR="00732341" w:rsidRDefault="00732341" w:rsidP="00732341">
      <w:pPr>
        <w:jc w:val="both"/>
        <w:rPr>
          <w:sz w:val="24"/>
          <w:szCs w:val="24"/>
        </w:rPr>
      </w:pPr>
      <w:r>
        <w:t xml:space="preserve">Le septiesme janvier 1643 Louys Charpy </w:t>
      </w:r>
      <w:r>
        <w:rPr>
          <w:sz w:val="24"/>
          <w:szCs w:val="24"/>
        </w:rPr>
        <w:t>est mort et a esté anterré dans le cimetière de l'esglise dudict Aignay.</w:t>
      </w:r>
    </w:p>
    <w:p w14:paraId="64EB9166" w14:textId="77777777" w:rsidR="00732341" w:rsidRDefault="00732341" w:rsidP="00FD7C07"/>
    <w:p w14:paraId="3C35D3F1" w14:textId="77777777" w:rsidR="00732341" w:rsidRDefault="00732341" w:rsidP="00FD7C07">
      <w:r>
        <w:t>Beaunotte.</w:t>
      </w:r>
    </w:p>
    <w:p w14:paraId="78108EE0" w14:textId="77777777" w:rsidR="00732341" w:rsidRDefault="00732341" w:rsidP="00732341">
      <w:pPr>
        <w:jc w:val="both"/>
        <w:rPr>
          <w:sz w:val="24"/>
          <w:szCs w:val="24"/>
        </w:rPr>
      </w:pPr>
      <w:r>
        <w:t xml:space="preserve">Le 21 mars 1643 Bartholomy Bordot </w:t>
      </w:r>
      <w:r>
        <w:rPr>
          <w:sz w:val="24"/>
          <w:szCs w:val="24"/>
        </w:rPr>
        <w:t>est mort et a esté anterré dans le cimetière de l'esglise dudict Beaunotte.</w:t>
      </w:r>
    </w:p>
    <w:p w14:paraId="2E462EC6" w14:textId="77777777" w:rsidR="0077090B" w:rsidRDefault="0077090B" w:rsidP="00FD7C07"/>
    <w:p w14:paraId="557D1E19" w14:textId="77777777" w:rsidR="00732341" w:rsidRDefault="00732341" w:rsidP="00732341">
      <w:pPr>
        <w:jc w:val="both"/>
        <w:rPr>
          <w:sz w:val="24"/>
          <w:szCs w:val="24"/>
        </w:rPr>
      </w:pPr>
      <w:r>
        <w:t xml:space="preserve">Le 5 juing 1643 Pierrette de Lorme </w:t>
      </w:r>
      <w:r>
        <w:rPr>
          <w:sz w:val="24"/>
          <w:szCs w:val="24"/>
        </w:rPr>
        <w:t>est morte et a esté anterrée dans le cimetière de l'esglise dudict Aignay.</w:t>
      </w:r>
    </w:p>
    <w:p w14:paraId="3BF87974" w14:textId="77777777" w:rsidR="00732341" w:rsidRDefault="00732341" w:rsidP="00FD7C07"/>
    <w:p w14:paraId="46581ED9" w14:textId="77777777" w:rsidR="0077090B" w:rsidRDefault="00732341" w:rsidP="00FD7C07">
      <w:r>
        <w:t>Beaunotte.</w:t>
      </w:r>
    </w:p>
    <w:p w14:paraId="3DA43E27" w14:textId="77777777" w:rsidR="00732341" w:rsidRDefault="00732341" w:rsidP="00732341">
      <w:pPr>
        <w:jc w:val="both"/>
        <w:rPr>
          <w:sz w:val="24"/>
          <w:szCs w:val="24"/>
        </w:rPr>
      </w:pPr>
      <w:r>
        <w:t xml:space="preserve">Le 15 juing 1643 Claude Billard femme de </w:t>
      </w:r>
      <w:r w:rsidR="003F6E0A">
        <w:t>Bartholomy</w:t>
      </w:r>
      <w:r>
        <w:t xml:space="preserve"> Pieguet </w:t>
      </w:r>
      <w:r>
        <w:rPr>
          <w:sz w:val="24"/>
          <w:szCs w:val="24"/>
        </w:rPr>
        <w:t xml:space="preserve">est morte et a esté anterrée dans </w:t>
      </w:r>
      <w:r w:rsidRPr="00732341">
        <w:rPr>
          <w:dstrike/>
          <w:sz w:val="24"/>
          <w:szCs w:val="24"/>
        </w:rPr>
        <w:t>le cimetière</w:t>
      </w:r>
      <w:r>
        <w:rPr>
          <w:sz w:val="24"/>
          <w:szCs w:val="24"/>
        </w:rPr>
        <w:t xml:space="preserve"> </w:t>
      </w:r>
      <w:r w:rsidRPr="00732341">
        <w:rPr>
          <w:dstrike/>
          <w:sz w:val="24"/>
          <w:szCs w:val="24"/>
        </w:rPr>
        <w:t xml:space="preserve">de </w:t>
      </w:r>
      <w:r>
        <w:rPr>
          <w:sz w:val="24"/>
          <w:szCs w:val="24"/>
        </w:rPr>
        <w:t>l'esglise dudict Beaunotte.</w:t>
      </w:r>
    </w:p>
    <w:p w14:paraId="60F13768" w14:textId="77777777" w:rsidR="00732341" w:rsidRDefault="00732341" w:rsidP="00FD7C07"/>
    <w:p w14:paraId="20E7776F" w14:textId="77777777" w:rsidR="00732341" w:rsidRDefault="00732341" w:rsidP="00732341">
      <w:pPr>
        <w:jc w:val="both"/>
        <w:rPr>
          <w:sz w:val="24"/>
          <w:szCs w:val="24"/>
        </w:rPr>
      </w:pPr>
      <w:r>
        <w:t xml:space="preserve">Le 22 juillet Noel Symonnot mareschal </w:t>
      </w:r>
      <w:r>
        <w:rPr>
          <w:sz w:val="24"/>
          <w:szCs w:val="24"/>
        </w:rPr>
        <w:t>est mort et a esté anterré dans l'esglise dudict Aignay joignant les fonds baptismaulx le frere de Rosaire.</w:t>
      </w:r>
    </w:p>
    <w:p w14:paraId="6ADDB151" w14:textId="77777777" w:rsidR="00732341" w:rsidRDefault="00732341" w:rsidP="00FD7C07"/>
    <w:p w14:paraId="55E86204" w14:textId="77777777" w:rsidR="00732341" w:rsidRDefault="00732341" w:rsidP="00732341">
      <w:r>
        <w:t>Beaunotte.</w:t>
      </w:r>
    </w:p>
    <w:p w14:paraId="4F051B61" w14:textId="77777777" w:rsidR="00732341" w:rsidRDefault="00732341" w:rsidP="00732341">
      <w:pPr>
        <w:jc w:val="both"/>
        <w:rPr>
          <w:sz w:val="24"/>
          <w:szCs w:val="24"/>
        </w:rPr>
      </w:pPr>
      <w:r>
        <w:t xml:space="preserve">Le 21 septembre 1643 Estienne Gueneau laboureur </w:t>
      </w:r>
      <w:r>
        <w:rPr>
          <w:sz w:val="24"/>
          <w:szCs w:val="24"/>
        </w:rPr>
        <w:t>est mort et a esté anterré dans le cimetière de l'esglise dudict Beaunotte.</w:t>
      </w:r>
    </w:p>
    <w:p w14:paraId="11F82F9C" w14:textId="77777777" w:rsidR="00732341" w:rsidRDefault="00732341" w:rsidP="00FD7C07"/>
    <w:p w14:paraId="79471F34" w14:textId="77777777" w:rsidR="00732341" w:rsidRDefault="00732341" w:rsidP="00732341">
      <w:pPr>
        <w:jc w:val="both"/>
        <w:rPr>
          <w:sz w:val="24"/>
          <w:szCs w:val="24"/>
        </w:rPr>
      </w:pPr>
      <w:r>
        <w:t xml:space="preserve">Le huictiesme octobre 1643 Catherine Mugnier femme de Jean Bauldot </w:t>
      </w:r>
      <w:r>
        <w:rPr>
          <w:sz w:val="24"/>
          <w:szCs w:val="24"/>
        </w:rPr>
        <w:t>est morte et a esté anterrée dans l'esglise dudict Aignay devant l'autel St Rhoc. Frere de St Rosaire.</w:t>
      </w:r>
    </w:p>
    <w:p w14:paraId="3884FC30" w14:textId="77777777" w:rsidR="00732341" w:rsidRDefault="00732341" w:rsidP="00FD7C07"/>
    <w:p w14:paraId="60CB7F4C" w14:textId="77777777" w:rsidR="00732341" w:rsidRDefault="00732341" w:rsidP="00732341">
      <w:pPr>
        <w:jc w:val="center"/>
      </w:pPr>
      <w:r>
        <w:t>En lannée 1644</w:t>
      </w:r>
    </w:p>
    <w:p w14:paraId="79DF79D9" w14:textId="77777777" w:rsidR="0077090B" w:rsidRDefault="0077090B" w:rsidP="00FD7C07"/>
    <w:p w14:paraId="0D52619C" w14:textId="77777777" w:rsidR="00732341" w:rsidRDefault="00732341" w:rsidP="00732341">
      <w:r>
        <w:t>Beaunotte.</w:t>
      </w:r>
    </w:p>
    <w:p w14:paraId="2C77672E" w14:textId="77777777" w:rsidR="00732341" w:rsidRDefault="00732341" w:rsidP="00732341">
      <w:pPr>
        <w:jc w:val="both"/>
        <w:rPr>
          <w:sz w:val="24"/>
          <w:szCs w:val="24"/>
        </w:rPr>
      </w:pPr>
      <w:r>
        <w:lastRenderedPageBreak/>
        <w:t xml:space="preserve">Le 6 janvier 1644 Thibault Grappin  </w:t>
      </w:r>
      <w:r>
        <w:rPr>
          <w:sz w:val="24"/>
          <w:szCs w:val="24"/>
        </w:rPr>
        <w:t>est mort et a esté anterré dans le cimetière de l'esglise dudict Beaunotte.</w:t>
      </w:r>
    </w:p>
    <w:p w14:paraId="7BBE0A74" w14:textId="77777777" w:rsidR="00732341" w:rsidRDefault="00732341" w:rsidP="00FD7C07"/>
    <w:p w14:paraId="44A3ED91" w14:textId="77777777" w:rsidR="00732341" w:rsidRDefault="00732341" w:rsidP="00732341">
      <w:pPr>
        <w:jc w:val="both"/>
        <w:rPr>
          <w:sz w:val="24"/>
          <w:szCs w:val="24"/>
        </w:rPr>
      </w:pPr>
      <w:r>
        <w:t xml:space="preserve">Le vingtiesme febvrier 1644 Nicolas Griffon </w:t>
      </w:r>
      <w:r>
        <w:rPr>
          <w:sz w:val="24"/>
          <w:szCs w:val="24"/>
        </w:rPr>
        <w:t>est mort et a esté anterré dans le cimetière de l'esglise dudict Aignay.</w:t>
      </w:r>
    </w:p>
    <w:p w14:paraId="5FDD9D07" w14:textId="77777777" w:rsidR="00732341" w:rsidRDefault="00732341" w:rsidP="00FD7C07"/>
    <w:p w14:paraId="53DE0F13" w14:textId="77777777" w:rsidR="00732341" w:rsidRDefault="00732341" w:rsidP="00732341">
      <w:pPr>
        <w:jc w:val="both"/>
        <w:rPr>
          <w:sz w:val="24"/>
          <w:szCs w:val="24"/>
        </w:rPr>
      </w:pPr>
      <w:r>
        <w:t xml:space="preserve">Le 22e febvrier 1644 Elisabeth Mathieu femme d'Anthoine Mortier demeurant en Brevon </w:t>
      </w:r>
      <w:r>
        <w:rPr>
          <w:sz w:val="24"/>
          <w:szCs w:val="24"/>
        </w:rPr>
        <w:t>est morte et a esté anterrée dans le cimetière de l'esglise dudict Aignay.</w:t>
      </w:r>
    </w:p>
    <w:p w14:paraId="08F53D92" w14:textId="77777777" w:rsidR="00732341" w:rsidRDefault="00732341" w:rsidP="00FD7C07"/>
    <w:p w14:paraId="4347D292" w14:textId="77777777" w:rsidR="00732341" w:rsidRDefault="00732341" w:rsidP="00732341">
      <w:pPr>
        <w:jc w:val="both"/>
        <w:rPr>
          <w:sz w:val="24"/>
          <w:szCs w:val="24"/>
        </w:rPr>
      </w:pPr>
      <w:r>
        <w:t xml:space="preserve">Le 13e mars 1644 (blanc) Porteret laboureur demeurant en la métairie de Brevon </w:t>
      </w:r>
      <w:r>
        <w:rPr>
          <w:sz w:val="24"/>
          <w:szCs w:val="24"/>
        </w:rPr>
        <w:t>est mort et a esté anterré dans le cimetière de l'esglise dudict Aignay.</w:t>
      </w:r>
    </w:p>
    <w:p w14:paraId="3565FE49" w14:textId="77777777" w:rsidR="00732341" w:rsidRDefault="00732341" w:rsidP="00FD7C07"/>
    <w:p w14:paraId="24D908CB" w14:textId="77777777" w:rsidR="00732341" w:rsidRDefault="00732341" w:rsidP="00FD7C07">
      <w:r>
        <w:t>Beaunotte.</w:t>
      </w:r>
    </w:p>
    <w:p w14:paraId="35331828" w14:textId="77777777" w:rsidR="00732341" w:rsidRPr="00732341" w:rsidRDefault="00732341" w:rsidP="00732341">
      <w:pPr>
        <w:jc w:val="both"/>
        <w:rPr>
          <w:sz w:val="24"/>
          <w:szCs w:val="24"/>
        </w:rPr>
      </w:pPr>
      <w:r>
        <w:t xml:space="preserve">Le 24 mars 1644 Marie le Seurre vefve de Francois le Grau </w:t>
      </w:r>
      <w:r>
        <w:rPr>
          <w:sz w:val="24"/>
          <w:szCs w:val="24"/>
        </w:rPr>
        <w:t xml:space="preserve">est morte et a esté anterrée </w:t>
      </w:r>
      <w:r w:rsidRPr="00732341">
        <w:rPr>
          <w:sz w:val="24"/>
          <w:szCs w:val="24"/>
        </w:rPr>
        <w:t>dans le cimetière de l'esglise dudict Beaunotte.</w:t>
      </w:r>
    </w:p>
    <w:p w14:paraId="04328A28" w14:textId="77777777" w:rsidR="00732341" w:rsidRDefault="00732341" w:rsidP="00FD7C07"/>
    <w:p w14:paraId="21EAC8EB" w14:textId="77777777" w:rsidR="001B1B4A" w:rsidRDefault="001B1B4A" w:rsidP="001B1B4A">
      <w:r>
        <w:t>Beaunotte.</w:t>
      </w:r>
    </w:p>
    <w:p w14:paraId="472AB58A" w14:textId="77777777" w:rsidR="001B1B4A" w:rsidRPr="00732341" w:rsidRDefault="001B1B4A" w:rsidP="001B1B4A">
      <w:pPr>
        <w:jc w:val="both"/>
        <w:rPr>
          <w:sz w:val="24"/>
          <w:szCs w:val="24"/>
        </w:rPr>
      </w:pPr>
      <w:r>
        <w:t xml:space="preserve">Le 25 mars 1644 Jeanne Mercier femme George Rebourceau </w:t>
      </w:r>
      <w:r>
        <w:rPr>
          <w:sz w:val="24"/>
          <w:szCs w:val="24"/>
        </w:rPr>
        <w:t xml:space="preserve">est morte et a esté anterrée </w:t>
      </w:r>
      <w:r w:rsidRPr="00732341">
        <w:rPr>
          <w:sz w:val="24"/>
          <w:szCs w:val="24"/>
        </w:rPr>
        <w:t>dans le cimetière de l'esglise dudict Beaunotte.</w:t>
      </w:r>
    </w:p>
    <w:p w14:paraId="4C8344A0" w14:textId="77777777" w:rsidR="00732341" w:rsidRDefault="00732341" w:rsidP="00FD7C07"/>
    <w:p w14:paraId="62EC91A1" w14:textId="77777777" w:rsidR="001B1B4A" w:rsidRDefault="001B1B4A" w:rsidP="001B1B4A">
      <w:r>
        <w:t>Beaunotte.</w:t>
      </w:r>
    </w:p>
    <w:p w14:paraId="289BAFB9" w14:textId="77777777" w:rsidR="001B1B4A" w:rsidRPr="00732341" w:rsidRDefault="001B1B4A" w:rsidP="001B1B4A">
      <w:pPr>
        <w:jc w:val="both"/>
        <w:rPr>
          <w:sz w:val="24"/>
          <w:szCs w:val="24"/>
        </w:rPr>
      </w:pPr>
      <w:r>
        <w:t xml:space="preserve">Le 17 apvril 1644 ledict George Rebourceau </w:t>
      </w:r>
      <w:r>
        <w:rPr>
          <w:sz w:val="24"/>
          <w:szCs w:val="24"/>
        </w:rPr>
        <w:t xml:space="preserve">est mort et a esté anterré </w:t>
      </w:r>
      <w:r w:rsidRPr="00732341">
        <w:rPr>
          <w:sz w:val="24"/>
          <w:szCs w:val="24"/>
        </w:rPr>
        <w:t>dans le cimetière de l'esglise dudict Beaunotte</w:t>
      </w:r>
      <w:r>
        <w:rPr>
          <w:sz w:val="24"/>
          <w:szCs w:val="24"/>
        </w:rPr>
        <w:t xml:space="preserve"> aupres de </w:t>
      </w:r>
      <w:r w:rsidR="003F6E0A">
        <w:rPr>
          <w:sz w:val="24"/>
          <w:szCs w:val="24"/>
        </w:rPr>
        <w:t>sa femme</w:t>
      </w:r>
      <w:r>
        <w:rPr>
          <w:sz w:val="24"/>
          <w:szCs w:val="24"/>
        </w:rPr>
        <w:t xml:space="preserve"> cy dessus morte</w:t>
      </w:r>
      <w:r w:rsidRPr="00732341">
        <w:rPr>
          <w:sz w:val="24"/>
          <w:szCs w:val="24"/>
        </w:rPr>
        <w:t>.</w:t>
      </w:r>
    </w:p>
    <w:p w14:paraId="77B104B3" w14:textId="77777777" w:rsidR="008E562A" w:rsidRDefault="008E562A" w:rsidP="00FD7C07"/>
    <w:p w14:paraId="5D0E4594" w14:textId="77777777" w:rsidR="001B1B4A" w:rsidRDefault="001B1B4A" w:rsidP="001B1B4A">
      <w:pPr>
        <w:jc w:val="both"/>
        <w:rPr>
          <w:sz w:val="24"/>
          <w:szCs w:val="24"/>
        </w:rPr>
      </w:pPr>
      <w:r>
        <w:t xml:space="preserve">Catherine Gueneau est morte au moys de may de l'année 1644 </w:t>
      </w:r>
      <w:r>
        <w:rPr>
          <w:sz w:val="24"/>
          <w:szCs w:val="24"/>
        </w:rPr>
        <w:t>et a esté anterrée dans le cimetière de l'esglise dudict Aignay.</w:t>
      </w:r>
    </w:p>
    <w:p w14:paraId="07903708" w14:textId="77777777" w:rsidR="001B1B4A" w:rsidRDefault="001B1B4A" w:rsidP="00FD7C07"/>
    <w:p w14:paraId="429BCF79" w14:textId="77777777" w:rsidR="00B24218" w:rsidRDefault="001B1B4A" w:rsidP="00B24218">
      <w:pPr>
        <w:jc w:val="both"/>
        <w:rPr>
          <w:sz w:val="24"/>
          <w:szCs w:val="24"/>
        </w:rPr>
      </w:pPr>
      <w:r>
        <w:t xml:space="preserve">Le 20 juillet 1644 Marguerite Porteret demeurant en la métairie de Brevon </w:t>
      </w:r>
      <w:r w:rsidR="00B24218">
        <w:rPr>
          <w:sz w:val="24"/>
          <w:szCs w:val="24"/>
        </w:rPr>
        <w:t>est morte et a esté anterrée dans le cimetière de l'esglise dudict Aignay.</w:t>
      </w:r>
    </w:p>
    <w:p w14:paraId="6E733D2E" w14:textId="77777777" w:rsidR="001B1B4A" w:rsidRDefault="001B1B4A" w:rsidP="00FD7C07"/>
    <w:p w14:paraId="55FF00F3" w14:textId="77777777" w:rsidR="00B24218" w:rsidRDefault="00B24218" w:rsidP="00B24218">
      <w:pPr>
        <w:jc w:val="both"/>
        <w:rPr>
          <w:sz w:val="24"/>
          <w:szCs w:val="24"/>
        </w:rPr>
      </w:pPr>
      <w:r>
        <w:t xml:space="preserve">Le 23 aoust Bernard Gueneau </w:t>
      </w:r>
      <w:r>
        <w:rPr>
          <w:sz w:val="24"/>
          <w:szCs w:val="24"/>
        </w:rPr>
        <w:t>est mort et a esté anterré dans le cimetière de l'esglise dudict Aignay.</w:t>
      </w:r>
    </w:p>
    <w:p w14:paraId="32D45234" w14:textId="77777777" w:rsidR="00B24218" w:rsidRDefault="00B24218" w:rsidP="00FD7C07"/>
    <w:p w14:paraId="16626C43" w14:textId="77777777" w:rsidR="00B24218" w:rsidRDefault="00B24218" w:rsidP="00B24218">
      <w:pPr>
        <w:jc w:val="both"/>
        <w:rPr>
          <w:sz w:val="24"/>
          <w:szCs w:val="24"/>
        </w:rPr>
      </w:pPr>
      <w:r w:rsidRPr="00584400">
        <w:rPr>
          <w:b/>
          <w:sz w:val="24"/>
          <w:szCs w:val="24"/>
        </w:rPr>
        <w:t xml:space="preserve">Page </w:t>
      </w:r>
      <w:r>
        <w:rPr>
          <w:b/>
          <w:sz w:val="24"/>
          <w:szCs w:val="24"/>
        </w:rPr>
        <w:t>1</w:t>
      </w:r>
      <w:r w:rsidR="00334F9B">
        <w:rPr>
          <w:b/>
          <w:sz w:val="24"/>
          <w:szCs w:val="24"/>
        </w:rPr>
        <w:t>13</w:t>
      </w:r>
      <w:r>
        <w:rPr>
          <w:b/>
          <w:sz w:val="24"/>
          <w:szCs w:val="24"/>
        </w:rPr>
        <w:t xml:space="preserve"> </w:t>
      </w:r>
      <w:r w:rsidRPr="00584400">
        <w:rPr>
          <w:b/>
          <w:sz w:val="24"/>
          <w:szCs w:val="24"/>
        </w:rPr>
        <w:t>des archives</w:t>
      </w:r>
      <w:r>
        <w:rPr>
          <w:b/>
          <w:sz w:val="24"/>
          <w:szCs w:val="24"/>
        </w:rPr>
        <w:t>.</w:t>
      </w:r>
    </w:p>
    <w:p w14:paraId="58DFF1DF" w14:textId="77777777" w:rsidR="00B24218" w:rsidRDefault="00B24218" w:rsidP="00FD7C07"/>
    <w:p w14:paraId="224EE64F" w14:textId="77777777" w:rsidR="00B24218" w:rsidRDefault="00B24218" w:rsidP="00B24218">
      <w:pPr>
        <w:jc w:val="both"/>
        <w:rPr>
          <w:sz w:val="24"/>
          <w:szCs w:val="24"/>
        </w:rPr>
      </w:pPr>
      <w:r>
        <w:t xml:space="preserve">Le dixiesme septembre 1644 Nicolas Coffineau </w:t>
      </w:r>
      <w:r>
        <w:rPr>
          <w:sz w:val="24"/>
          <w:szCs w:val="24"/>
        </w:rPr>
        <w:t>est mort et a esté anterré dans le cimetière de l'esglise dudict Aignay.</w:t>
      </w:r>
    </w:p>
    <w:p w14:paraId="47E62690" w14:textId="77777777" w:rsidR="00B24218" w:rsidRDefault="00B24218" w:rsidP="00FD7C07"/>
    <w:p w14:paraId="63622F30" w14:textId="77777777" w:rsidR="00B24218" w:rsidRDefault="00B24218" w:rsidP="00B24218">
      <w:pPr>
        <w:jc w:val="both"/>
        <w:rPr>
          <w:sz w:val="24"/>
          <w:szCs w:val="24"/>
        </w:rPr>
      </w:pPr>
      <w:r>
        <w:t xml:space="preserve">Le 25 novembre 1644 Claude Belan dict Busin </w:t>
      </w:r>
      <w:r>
        <w:rPr>
          <w:sz w:val="24"/>
          <w:szCs w:val="24"/>
        </w:rPr>
        <w:t>est mort et a esté anterré dans le cimetière de l'esglise dudict Aignay.</w:t>
      </w:r>
    </w:p>
    <w:p w14:paraId="48B92C37" w14:textId="77777777" w:rsidR="00B24218" w:rsidRDefault="00B24218" w:rsidP="00FD7C07"/>
    <w:p w14:paraId="02E2036A" w14:textId="77777777" w:rsidR="00E17BDF" w:rsidRDefault="00E17BDF" w:rsidP="00E17BDF">
      <w:pPr>
        <w:jc w:val="both"/>
        <w:rPr>
          <w:sz w:val="24"/>
          <w:szCs w:val="24"/>
        </w:rPr>
      </w:pPr>
      <w:r>
        <w:t xml:space="preserve">Le </w:t>
      </w:r>
      <w:r w:rsidR="003F6E0A">
        <w:t>quatriesme</w:t>
      </w:r>
      <w:r>
        <w:t xml:space="preserve"> decembre 1644 Vincent Coffineau </w:t>
      </w:r>
      <w:r>
        <w:rPr>
          <w:sz w:val="24"/>
          <w:szCs w:val="24"/>
        </w:rPr>
        <w:t>est mort et a esté anterré dans le cimetière de l'esglise dudict Aignay.</w:t>
      </w:r>
    </w:p>
    <w:p w14:paraId="33A9AD49" w14:textId="77777777" w:rsidR="00B24218" w:rsidRDefault="00B24218" w:rsidP="00FD7C07"/>
    <w:p w14:paraId="0F6990B5" w14:textId="77777777" w:rsidR="00E17BDF" w:rsidRDefault="00E17BDF" w:rsidP="00E17BDF">
      <w:pPr>
        <w:jc w:val="both"/>
        <w:rPr>
          <w:sz w:val="24"/>
          <w:szCs w:val="24"/>
        </w:rPr>
      </w:pPr>
      <w:r>
        <w:t xml:space="preserve">Le 24e decembre Pierrette Feuiller femme de Cathelin Rebourceau </w:t>
      </w:r>
      <w:r>
        <w:rPr>
          <w:sz w:val="24"/>
          <w:szCs w:val="24"/>
        </w:rPr>
        <w:t>est morte et a esté anterrée dans le cimetière de l'esglise dudict Aignay.</w:t>
      </w:r>
    </w:p>
    <w:p w14:paraId="5FE1294C" w14:textId="77777777" w:rsidR="00E17BDF" w:rsidRDefault="00E17BDF" w:rsidP="00FD7C07"/>
    <w:p w14:paraId="5BFA35A1" w14:textId="77777777" w:rsidR="00E17BDF" w:rsidRDefault="00E17BDF" w:rsidP="00E17BDF">
      <w:pPr>
        <w:jc w:val="center"/>
      </w:pPr>
      <w:r>
        <w:t>En lannée 1645</w:t>
      </w:r>
    </w:p>
    <w:p w14:paraId="28E84658" w14:textId="77777777" w:rsidR="00B24218" w:rsidRDefault="00B24218" w:rsidP="00FD7C07"/>
    <w:p w14:paraId="71DF642D" w14:textId="77777777" w:rsidR="00BD2AD0" w:rsidRDefault="00BD2AD0" w:rsidP="00BD2AD0">
      <w:pPr>
        <w:jc w:val="both"/>
        <w:rPr>
          <w:sz w:val="24"/>
          <w:szCs w:val="24"/>
        </w:rPr>
      </w:pPr>
      <w:r>
        <w:t xml:space="preserve">Le 18 janvier 1645 dame Pierrotte Escaille femme de Me Anthoine Mugnier </w:t>
      </w:r>
      <w:r>
        <w:rPr>
          <w:sz w:val="24"/>
          <w:szCs w:val="24"/>
        </w:rPr>
        <w:t>est morte et a esté anterrée dans le cimetière de l'esglise dudict Aignay.</w:t>
      </w:r>
    </w:p>
    <w:p w14:paraId="2212F3C2" w14:textId="77777777" w:rsidR="00E17BDF" w:rsidRDefault="00E17BDF" w:rsidP="00FD7C07"/>
    <w:p w14:paraId="4C1E120C" w14:textId="77777777" w:rsidR="00322F88" w:rsidRDefault="00BD2AD0" w:rsidP="00322F88">
      <w:pPr>
        <w:jc w:val="both"/>
        <w:rPr>
          <w:sz w:val="24"/>
          <w:szCs w:val="24"/>
        </w:rPr>
      </w:pPr>
      <w:r>
        <w:t xml:space="preserve">Le 13 febvrier </w:t>
      </w:r>
      <w:r w:rsidR="00322F88">
        <w:t xml:space="preserve">1645 Catherine Roullot fille de Edme Roullot </w:t>
      </w:r>
      <w:r w:rsidR="00322F88">
        <w:rPr>
          <w:sz w:val="24"/>
          <w:szCs w:val="24"/>
        </w:rPr>
        <w:t>est morte et a esté anterrée dans le cimetière de l'esglise dudict Aignay.</w:t>
      </w:r>
    </w:p>
    <w:p w14:paraId="38A73585" w14:textId="77777777" w:rsidR="00BD2AD0" w:rsidRDefault="00BD2AD0" w:rsidP="00FD7C07"/>
    <w:p w14:paraId="01BCFD05" w14:textId="77777777" w:rsidR="00322F88" w:rsidRDefault="00322F88" w:rsidP="00322F88">
      <w:pPr>
        <w:jc w:val="both"/>
        <w:rPr>
          <w:sz w:val="24"/>
          <w:szCs w:val="24"/>
        </w:rPr>
      </w:pPr>
      <w:r>
        <w:t xml:space="preserve">Le 5 mars 1645 Follette Petit femme </w:t>
      </w:r>
      <w:r w:rsidR="003F6E0A">
        <w:t>vefve</w:t>
      </w:r>
      <w:r>
        <w:t xml:space="preserve"> d'André Desclers </w:t>
      </w:r>
      <w:r>
        <w:rPr>
          <w:sz w:val="24"/>
          <w:szCs w:val="24"/>
        </w:rPr>
        <w:t>est morte et a esté anterrée dans le cimetière de l'esglise dudict Aignay.</w:t>
      </w:r>
    </w:p>
    <w:p w14:paraId="4A436A27" w14:textId="77777777" w:rsidR="00322F88" w:rsidRDefault="00322F88" w:rsidP="00FD7C07"/>
    <w:p w14:paraId="174C42FF" w14:textId="77777777" w:rsidR="00DC519C" w:rsidRDefault="00DC519C" w:rsidP="00DC519C">
      <w:pPr>
        <w:jc w:val="both"/>
        <w:rPr>
          <w:sz w:val="24"/>
          <w:szCs w:val="24"/>
        </w:rPr>
      </w:pPr>
      <w:r>
        <w:t xml:space="preserve">Le 3 mars 1645 Mongeotte Armedey fille de (blanc) Armedey </w:t>
      </w:r>
      <w:r>
        <w:rPr>
          <w:sz w:val="24"/>
          <w:szCs w:val="24"/>
        </w:rPr>
        <w:t>est morte et a esté anterrée dans le cimetière de l'esglise dudict Aignay.</w:t>
      </w:r>
    </w:p>
    <w:p w14:paraId="63B2FF89" w14:textId="77777777" w:rsidR="00322F88" w:rsidRDefault="00322F88" w:rsidP="00FD7C07"/>
    <w:p w14:paraId="65020EDF" w14:textId="77777777" w:rsidR="00DC519C" w:rsidRDefault="00DC519C" w:rsidP="00DC519C">
      <w:pPr>
        <w:jc w:val="both"/>
        <w:rPr>
          <w:sz w:val="24"/>
          <w:szCs w:val="24"/>
        </w:rPr>
      </w:pPr>
      <w:r>
        <w:t xml:space="preserve">Le 4 mars audict an Jacquette Mortier femme de Jean Petit </w:t>
      </w:r>
      <w:r>
        <w:rPr>
          <w:sz w:val="24"/>
          <w:szCs w:val="24"/>
        </w:rPr>
        <w:t>est morte et a esté anterrée dans le cimetière de l'esglise dudict Aignay.</w:t>
      </w:r>
    </w:p>
    <w:p w14:paraId="1B0174A1" w14:textId="77777777" w:rsidR="00DC519C" w:rsidRDefault="00DC519C" w:rsidP="00FD7C07"/>
    <w:p w14:paraId="21E40262" w14:textId="77777777" w:rsidR="00DC519C" w:rsidRDefault="00DC519C" w:rsidP="00DC519C">
      <w:pPr>
        <w:jc w:val="both"/>
        <w:rPr>
          <w:sz w:val="24"/>
          <w:szCs w:val="24"/>
        </w:rPr>
      </w:pPr>
      <w:r>
        <w:t xml:space="preserve">Le 16 may 1645 Jean Guibert fils de fut Hugues Guibert </w:t>
      </w:r>
      <w:r>
        <w:rPr>
          <w:sz w:val="24"/>
          <w:szCs w:val="24"/>
        </w:rPr>
        <w:t>est mort et a esté anterré dans le cimetière de l'esglise dudict Aignay.</w:t>
      </w:r>
    </w:p>
    <w:p w14:paraId="433C1E6D" w14:textId="77777777" w:rsidR="00DC519C" w:rsidRDefault="00DC519C" w:rsidP="00FD7C07"/>
    <w:p w14:paraId="7468179B" w14:textId="77777777" w:rsidR="00DC519C" w:rsidRDefault="00DC519C" w:rsidP="00DC519C">
      <w:pPr>
        <w:jc w:val="both"/>
        <w:rPr>
          <w:sz w:val="24"/>
          <w:szCs w:val="24"/>
        </w:rPr>
      </w:pPr>
      <w:r>
        <w:t xml:space="preserve">Le neufviesme septembre 1645 Cathelin Desclers </w:t>
      </w:r>
      <w:r>
        <w:rPr>
          <w:sz w:val="24"/>
          <w:szCs w:val="24"/>
        </w:rPr>
        <w:t>est mort et a esté anterré dans le cimetière de l'esglise dudict Aignay.</w:t>
      </w:r>
    </w:p>
    <w:p w14:paraId="585E979C" w14:textId="77777777" w:rsidR="00DC519C" w:rsidRDefault="00DC519C" w:rsidP="00FD7C07"/>
    <w:p w14:paraId="3FEB10B7" w14:textId="77777777" w:rsidR="00DF3749" w:rsidRDefault="00DC519C" w:rsidP="00DF3749">
      <w:pPr>
        <w:jc w:val="both"/>
        <w:rPr>
          <w:sz w:val="24"/>
          <w:szCs w:val="24"/>
        </w:rPr>
      </w:pPr>
      <w:r>
        <w:t xml:space="preserve">Le 16 septembre Claude Mathieu demeurant en la Gallopine </w:t>
      </w:r>
      <w:r w:rsidR="00DF3749">
        <w:rPr>
          <w:sz w:val="24"/>
          <w:szCs w:val="24"/>
        </w:rPr>
        <w:t>est mort et a esté anterré dans le cimetière de l'esglise dudict Aignay.</w:t>
      </w:r>
    </w:p>
    <w:p w14:paraId="37ED1C8A" w14:textId="77777777" w:rsidR="00DC519C" w:rsidRDefault="00DC519C" w:rsidP="00FD7C07"/>
    <w:p w14:paraId="1E6CAEBB" w14:textId="77777777" w:rsidR="00DF3749" w:rsidRDefault="00DF3749" w:rsidP="00DF3749">
      <w:pPr>
        <w:jc w:val="center"/>
      </w:pPr>
      <w:r>
        <w:t>En lannée 1646</w:t>
      </w:r>
    </w:p>
    <w:p w14:paraId="4A77F22E" w14:textId="77777777" w:rsidR="008E562A" w:rsidRDefault="008E562A" w:rsidP="00FD7C07"/>
    <w:p w14:paraId="7692BC07" w14:textId="77777777" w:rsidR="00DF3749" w:rsidRDefault="00DF3749" w:rsidP="00DF3749">
      <w:pPr>
        <w:jc w:val="both"/>
        <w:rPr>
          <w:sz w:val="24"/>
          <w:szCs w:val="24"/>
        </w:rPr>
      </w:pPr>
      <w:r>
        <w:t xml:space="preserve">Le 28 decembre 1646 Marie Humbert Femme de Guillaume Griffon </w:t>
      </w:r>
      <w:r>
        <w:rPr>
          <w:sz w:val="24"/>
          <w:szCs w:val="24"/>
        </w:rPr>
        <w:t>est morte et a esté anterrée dans le cimetière de l'esglise dudict Aignay.</w:t>
      </w:r>
    </w:p>
    <w:p w14:paraId="76445944" w14:textId="77777777" w:rsidR="0029078D" w:rsidRDefault="0029078D" w:rsidP="00FD7C07"/>
    <w:p w14:paraId="3721884E" w14:textId="77777777" w:rsidR="00CD1D5C" w:rsidRDefault="00CD1D5C" w:rsidP="00CD1D5C">
      <w:pPr>
        <w:jc w:val="both"/>
        <w:rPr>
          <w:sz w:val="24"/>
          <w:szCs w:val="24"/>
        </w:rPr>
      </w:pPr>
      <w:r>
        <w:t xml:space="preserve">Le cinquiesme febvrier 1646 Jeanne Mathieu femme de Noel Raoul demeurant en la métairie de la Gallopine </w:t>
      </w:r>
      <w:r>
        <w:rPr>
          <w:sz w:val="24"/>
          <w:szCs w:val="24"/>
        </w:rPr>
        <w:t>mourust et a esté anterrée dans l'esglise dudict Aignay.</w:t>
      </w:r>
    </w:p>
    <w:p w14:paraId="1C76E2E4" w14:textId="77777777" w:rsidR="00DF3749" w:rsidRDefault="00DF3749" w:rsidP="00FD7C07"/>
    <w:p w14:paraId="17EB1468" w14:textId="77777777" w:rsidR="00CD1D5C" w:rsidRDefault="00CD1D5C" w:rsidP="00CD1D5C">
      <w:pPr>
        <w:jc w:val="both"/>
        <w:rPr>
          <w:sz w:val="24"/>
          <w:szCs w:val="24"/>
        </w:rPr>
      </w:pPr>
      <w:r>
        <w:t xml:space="preserve">Le cinquiesme febvrier 1645 (blanc) Escaille vefve de fut Nicolas Griffon </w:t>
      </w:r>
      <w:r>
        <w:rPr>
          <w:sz w:val="24"/>
          <w:szCs w:val="24"/>
        </w:rPr>
        <w:t>est morte et a esté anterrée dans le cimetière de l'esglise dudict Aignay.</w:t>
      </w:r>
    </w:p>
    <w:p w14:paraId="307A8983" w14:textId="77777777" w:rsidR="00CD1D5C" w:rsidRDefault="00CD1D5C" w:rsidP="00FD7C07"/>
    <w:p w14:paraId="67FA351D" w14:textId="77777777" w:rsidR="004A31D4" w:rsidRDefault="00CD1D5C" w:rsidP="004A31D4">
      <w:pPr>
        <w:jc w:val="both"/>
        <w:rPr>
          <w:sz w:val="24"/>
          <w:szCs w:val="24"/>
        </w:rPr>
      </w:pPr>
      <w:r>
        <w:t xml:space="preserve">Le 19 febvrier Jean Bauldot </w:t>
      </w:r>
      <w:r w:rsidR="004A31D4">
        <w:t xml:space="preserve">lesne </w:t>
      </w:r>
      <w:r w:rsidR="004A31D4">
        <w:rPr>
          <w:sz w:val="24"/>
          <w:szCs w:val="24"/>
        </w:rPr>
        <w:t>est mort et a esté anterré dans le cimetière de l'esglise dudict Aignay.</w:t>
      </w:r>
    </w:p>
    <w:p w14:paraId="04D4812A" w14:textId="77777777" w:rsidR="00CD1D5C" w:rsidRDefault="00CD1D5C" w:rsidP="00FD7C07"/>
    <w:p w14:paraId="676BE3C0" w14:textId="77777777" w:rsidR="004A31D4" w:rsidRDefault="004A31D4" w:rsidP="004A31D4">
      <w:pPr>
        <w:jc w:val="both"/>
        <w:rPr>
          <w:sz w:val="24"/>
          <w:szCs w:val="24"/>
        </w:rPr>
      </w:pPr>
      <w:r>
        <w:t xml:space="preserve">Le 27 mars 1646 Marguerite vefve de Nicolas Potet dict Balain </w:t>
      </w:r>
      <w:r>
        <w:rPr>
          <w:sz w:val="24"/>
          <w:szCs w:val="24"/>
        </w:rPr>
        <w:t>mourust et a esté anterrée dans le cimetiere de l'esglise dudict Aignay.</w:t>
      </w:r>
    </w:p>
    <w:p w14:paraId="310D1F22" w14:textId="77777777" w:rsidR="004A31D4" w:rsidRDefault="004A31D4" w:rsidP="00FD7C07"/>
    <w:p w14:paraId="5F7021C8" w14:textId="77777777" w:rsidR="004A31D4" w:rsidRDefault="004A31D4" w:rsidP="004A31D4">
      <w:pPr>
        <w:jc w:val="both"/>
        <w:rPr>
          <w:sz w:val="24"/>
          <w:szCs w:val="24"/>
        </w:rPr>
      </w:pPr>
      <w:r>
        <w:t xml:space="preserve">Le 14 apvril 1646 Guillemette Escaille </w:t>
      </w:r>
      <w:r>
        <w:rPr>
          <w:sz w:val="24"/>
          <w:szCs w:val="24"/>
        </w:rPr>
        <w:t>est morte et a esté anterrée dans le cimetière de l'esglise dudict Aignay.</w:t>
      </w:r>
    </w:p>
    <w:p w14:paraId="6BCCEBF7" w14:textId="77777777" w:rsidR="004A31D4" w:rsidRDefault="004A31D4" w:rsidP="00FD7C07"/>
    <w:p w14:paraId="2F855BAB" w14:textId="77777777" w:rsidR="004A31D4" w:rsidRDefault="004A31D4" w:rsidP="004A31D4">
      <w:pPr>
        <w:jc w:val="both"/>
        <w:rPr>
          <w:sz w:val="24"/>
          <w:szCs w:val="24"/>
        </w:rPr>
      </w:pPr>
      <w:r>
        <w:t xml:space="preserve">Le 15 apvril 1646 </w:t>
      </w:r>
      <w:r w:rsidR="004B1D60">
        <w:t>Anthon</w:t>
      </w:r>
      <w:r>
        <w:t xml:space="preserve">nette Coussin femme de Jean </w:t>
      </w:r>
      <w:r w:rsidR="003F6E0A">
        <w:t>Malbranche</w:t>
      </w:r>
      <w:r>
        <w:t xml:space="preserve"> chapelier </w:t>
      </w:r>
      <w:r>
        <w:rPr>
          <w:sz w:val="24"/>
          <w:szCs w:val="24"/>
        </w:rPr>
        <w:t>est morte et a esté anterrée dans le cimetière de l'esglise dudict Aignay.</w:t>
      </w:r>
    </w:p>
    <w:p w14:paraId="2A1A6931" w14:textId="77777777" w:rsidR="004A31D4" w:rsidRDefault="004A31D4" w:rsidP="00FD7C07"/>
    <w:p w14:paraId="52424DDF" w14:textId="77777777" w:rsidR="004B1D60" w:rsidRDefault="004B1D60" w:rsidP="004B1D60">
      <w:pPr>
        <w:jc w:val="both"/>
        <w:rPr>
          <w:sz w:val="24"/>
          <w:szCs w:val="24"/>
        </w:rPr>
      </w:pPr>
      <w:r>
        <w:t xml:space="preserve">Le 21 apvril 1646 Claudine Audinot femme de Me Jean Patin chirurgien </w:t>
      </w:r>
      <w:r>
        <w:rPr>
          <w:sz w:val="24"/>
          <w:szCs w:val="24"/>
        </w:rPr>
        <w:t>est morte et a esté anterrée dans l'esglise dudict Aignay.</w:t>
      </w:r>
    </w:p>
    <w:p w14:paraId="54B25261" w14:textId="77777777" w:rsidR="004B1D60" w:rsidRDefault="004B1D60" w:rsidP="004B1D60"/>
    <w:p w14:paraId="580F426E" w14:textId="77777777" w:rsidR="004B1D60" w:rsidRDefault="004B1D60" w:rsidP="004B1D60">
      <w:pPr>
        <w:jc w:val="both"/>
        <w:rPr>
          <w:sz w:val="24"/>
          <w:szCs w:val="24"/>
        </w:rPr>
      </w:pPr>
      <w:r>
        <w:t>Le 28 apvril Pierrette Gaigne</w:t>
      </w:r>
      <w:r w:rsidR="0005380B">
        <w:t>ux</w:t>
      </w:r>
      <w:r>
        <w:t xml:space="preserve"> </w:t>
      </w:r>
      <w:r>
        <w:rPr>
          <w:sz w:val="24"/>
          <w:szCs w:val="24"/>
        </w:rPr>
        <w:t>est morte et a esté anterrée dans le cimetière de l'esglise dudict Aignay.</w:t>
      </w:r>
    </w:p>
    <w:p w14:paraId="5C746514" w14:textId="77777777" w:rsidR="004B1D60" w:rsidRDefault="004B1D60" w:rsidP="004B1D60"/>
    <w:p w14:paraId="7856986A" w14:textId="77777777" w:rsidR="004B1D60" w:rsidRDefault="004B1D60" w:rsidP="004B1D60">
      <w:pPr>
        <w:jc w:val="both"/>
        <w:rPr>
          <w:sz w:val="24"/>
          <w:szCs w:val="24"/>
        </w:rPr>
      </w:pPr>
      <w:r>
        <w:t xml:space="preserve">Le 22 may 1646 Bénigne Mortier femme de Baltasart Laignelet </w:t>
      </w:r>
      <w:r>
        <w:rPr>
          <w:sz w:val="24"/>
          <w:szCs w:val="24"/>
        </w:rPr>
        <w:t xml:space="preserve">est morte et a esté anterrée dans </w:t>
      </w:r>
      <w:r w:rsidRPr="004B1D60">
        <w:rPr>
          <w:strike/>
          <w:sz w:val="24"/>
          <w:szCs w:val="24"/>
        </w:rPr>
        <w:t>le cimetière de</w:t>
      </w:r>
      <w:r>
        <w:rPr>
          <w:sz w:val="24"/>
          <w:szCs w:val="24"/>
        </w:rPr>
        <w:t xml:space="preserve"> l'esglise dudict Aignay.</w:t>
      </w:r>
    </w:p>
    <w:p w14:paraId="2D2206C8" w14:textId="77777777" w:rsidR="004B1D60" w:rsidRDefault="004B1D60" w:rsidP="004B1D60"/>
    <w:p w14:paraId="0D6AEC45" w14:textId="77777777" w:rsidR="004B1D60" w:rsidRDefault="004B1D60" w:rsidP="004B1D60">
      <w:pPr>
        <w:jc w:val="both"/>
        <w:rPr>
          <w:sz w:val="24"/>
          <w:szCs w:val="24"/>
        </w:rPr>
      </w:pPr>
      <w:r w:rsidRPr="00584400">
        <w:rPr>
          <w:b/>
          <w:sz w:val="24"/>
          <w:szCs w:val="24"/>
        </w:rPr>
        <w:t xml:space="preserve">Page </w:t>
      </w:r>
      <w:r>
        <w:rPr>
          <w:b/>
          <w:sz w:val="24"/>
          <w:szCs w:val="24"/>
        </w:rPr>
        <w:t>1</w:t>
      </w:r>
      <w:r w:rsidR="00334F9B">
        <w:rPr>
          <w:b/>
          <w:sz w:val="24"/>
          <w:szCs w:val="24"/>
        </w:rPr>
        <w:t>14</w:t>
      </w:r>
      <w:r>
        <w:rPr>
          <w:b/>
          <w:sz w:val="24"/>
          <w:szCs w:val="24"/>
        </w:rPr>
        <w:t xml:space="preserve"> </w:t>
      </w:r>
      <w:r w:rsidRPr="00584400">
        <w:rPr>
          <w:b/>
          <w:sz w:val="24"/>
          <w:szCs w:val="24"/>
        </w:rPr>
        <w:t>des archives</w:t>
      </w:r>
      <w:r>
        <w:rPr>
          <w:b/>
          <w:sz w:val="24"/>
          <w:szCs w:val="24"/>
        </w:rPr>
        <w:t>.</w:t>
      </w:r>
    </w:p>
    <w:p w14:paraId="59F6BCBA" w14:textId="77777777" w:rsidR="004B1D60" w:rsidRDefault="004B1D60" w:rsidP="004B1D60"/>
    <w:p w14:paraId="69B3051B" w14:textId="77777777" w:rsidR="00C87333" w:rsidRDefault="00C87333" w:rsidP="00C87333">
      <w:pPr>
        <w:jc w:val="both"/>
        <w:rPr>
          <w:sz w:val="24"/>
          <w:szCs w:val="24"/>
        </w:rPr>
      </w:pPr>
      <w:r>
        <w:t xml:space="preserve">Le 27 may 1646 </w:t>
      </w:r>
      <w:r w:rsidR="00C2700B">
        <w:t>Bartholomine</w:t>
      </w:r>
      <w:r>
        <w:t xml:space="preserve"> Mathieu femme de Edme de la Maison </w:t>
      </w:r>
      <w:r>
        <w:rPr>
          <w:sz w:val="24"/>
          <w:szCs w:val="24"/>
        </w:rPr>
        <w:t>est morte et a esté anterrée dans le cimetière de l'esglise dudict Aignay.</w:t>
      </w:r>
    </w:p>
    <w:p w14:paraId="13D7DF56" w14:textId="77777777" w:rsidR="0005380B" w:rsidRDefault="0005380B" w:rsidP="004B1D60"/>
    <w:p w14:paraId="5B9FA9C0" w14:textId="77777777" w:rsidR="00C87333" w:rsidRDefault="00C87333" w:rsidP="00C87333">
      <w:pPr>
        <w:jc w:val="both"/>
        <w:rPr>
          <w:sz w:val="24"/>
          <w:szCs w:val="24"/>
        </w:rPr>
      </w:pPr>
      <w:r>
        <w:t xml:space="preserve">Le 31 may 1646 Jeanne Bernot femme de Pierre Rhoc </w:t>
      </w:r>
      <w:r>
        <w:rPr>
          <w:sz w:val="24"/>
          <w:szCs w:val="24"/>
        </w:rPr>
        <w:t>mourust et a esté anterrée dans le cimetiere de l'esglise dudict Aignay.</w:t>
      </w:r>
    </w:p>
    <w:p w14:paraId="17401DD8" w14:textId="77777777" w:rsidR="00C87333" w:rsidRDefault="00C87333" w:rsidP="004B1D60"/>
    <w:p w14:paraId="11C59AF3" w14:textId="77777777" w:rsidR="00C87333" w:rsidRDefault="00C87333" w:rsidP="00C87333">
      <w:pPr>
        <w:jc w:val="both"/>
        <w:rPr>
          <w:sz w:val="24"/>
          <w:szCs w:val="24"/>
        </w:rPr>
      </w:pPr>
      <w:r>
        <w:lastRenderedPageBreak/>
        <w:t xml:space="preserve">Le 11e juillet 1646 Jean Griffon charpantier </w:t>
      </w:r>
      <w:r>
        <w:rPr>
          <w:sz w:val="24"/>
          <w:szCs w:val="24"/>
        </w:rPr>
        <w:t>est mort et a esté anterré dans le cimetière de l'esglise dudict Aignay.</w:t>
      </w:r>
    </w:p>
    <w:p w14:paraId="64D60795" w14:textId="77777777" w:rsidR="00C87333" w:rsidRDefault="00C87333" w:rsidP="004B1D60"/>
    <w:p w14:paraId="01EDDEE3" w14:textId="77777777" w:rsidR="00F65095" w:rsidRDefault="00F65095" w:rsidP="00F65095">
      <w:pPr>
        <w:jc w:val="both"/>
        <w:rPr>
          <w:sz w:val="24"/>
          <w:szCs w:val="24"/>
        </w:rPr>
      </w:pPr>
      <w:r>
        <w:t xml:space="preserve">Le 31 aoust 1646 Anne Joly femme de Jean Bauldot le jeusne </w:t>
      </w:r>
      <w:r>
        <w:rPr>
          <w:sz w:val="24"/>
          <w:szCs w:val="24"/>
        </w:rPr>
        <w:t>est morte et a esté anterrée dans le cimetière de l'esglise dudict Aignay.</w:t>
      </w:r>
    </w:p>
    <w:p w14:paraId="1D8C5254" w14:textId="77777777" w:rsidR="00C87333" w:rsidRDefault="00C87333" w:rsidP="004B1D60"/>
    <w:p w14:paraId="2B3F2C46" w14:textId="77777777" w:rsidR="00F65095" w:rsidRDefault="00F65095" w:rsidP="00F65095">
      <w:pPr>
        <w:jc w:val="both"/>
        <w:rPr>
          <w:sz w:val="24"/>
          <w:szCs w:val="24"/>
        </w:rPr>
      </w:pPr>
      <w:r>
        <w:t xml:space="preserve">Le 26 septembre 1646 Gabriel Symonnot </w:t>
      </w:r>
      <w:r>
        <w:rPr>
          <w:sz w:val="24"/>
          <w:szCs w:val="24"/>
        </w:rPr>
        <w:t>est mort et a esté anterré dans le cimetière de l'esglise dudict Aignay.</w:t>
      </w:r>
    </w:p>
    <w:p w14:paraId="3192360C" w14:textId="77777777" w:rsidR="00F65095" w:rsidRDefault="00F65095" w:rsidP="004B1D60"/>
    <w:p w14:paraId="5130422D" w14:textId="77777777" w:rsidR="00F65095" w:rsidRDefault="00F65095" w:rsidP="00F65095">
      <w:pPr>
        <w:jc w:val="both"/>
        <w:rPr>
          <w:sz w:val="24"/>
          <w:szCs w:val="24"/>
        </w:rPr>
      </w:pPr>
      <w:r>
        <w:t xml:space="preserve">Le 21 octobre 1646 Claudine Caillet femme de Baptiste Roidot </w:t>
      </w:r>
      <w:r>
        <w:rPr>
          <w:sz w:val="24"/>
          <w:szCs w:val="24"/>
        </w:rPr>
        <w:t>mourust et a esté anterrée dans le cimetiere de l'esglise dudict Aignay.</w:t>
      </w:r>
    </w:p>
    <w:p w14:paraId="43678DB1" w14:textId="77777777" w:rsidR="00F65095" w:rsidRDefault="00F65095" w:rsidP="004B1D60"/>
    <w:p w14:paraId="76B394DE" w14:textId="77777777" w:rsidR="00F65095" w:rsidRDefault="00F65095" w:rsidP="00F65095">
      <w:pPr>
        <w:jc w:val="both"/>
        <w:rPr>
          <w:sz w:val="24"/>
          <w:szCs w:val="24"/>
        </w:rPr>
      </w:pPr>
      <w:r>
        <w:t xml:space="preserve">Le (blanc) novembre 1646 Jean Rebourceau </w:t>
      </w:r>
      <w:r>
        <w:rPr>
          <w:sz w:val="24"/>
          <w:szCs w:val="24"/>
        </w:rPr>
        <w:t>mourust et a esté anterré dans le cimetiere de l'esglise dudict Aignay.</w:t>
      </w:r>
    </w:p>
    <w:p w14:paraId="6262F31F" w14:textId="77777777" w:rsidR="00F65095" w:rsidRDefault="00F65095" w:rsidP="004B1D60"/>
    <w:p w14:paraId="0915CA73" w14:textId="77777777" w:rsidR="00F65095" w:rsidRDefault="00F65095" w:rsidP="00F65095">
      <w:pPr>
        <w:jc w:val="both"/>
        <w:rPr>
          <w:sz w:val="24"/>
          <w:szCs w:val="24"/>
        </w:rPr>
      </w:pPr>
      <w:r>
        <w:t xml:space="preserve">Le 18 decembre 1646 Huguette Pieguet femme de Nicolas Bordot demeurant en Grand Bois </w:t>
      </w:r>
      <w:r>
        <w:rPr>
          <w:sz w:val="24"/>
          <w:szCs w:val="24"/>
        </w:rPr>
        <w:t>est morte et a esté anterrée dans le cimetière de l'esglise dudict Aignay.</w:t>
      </w:r>
    </w:p>
    <w:p w14:paraId="24045D9E" w14:textId="77777777" w:rsidR="00F65095" w:rsidRDefault="00F65095" w:rsidP="004B1D60"/>
    <w:p w14:paraId="568846F2" w14:textId="77777777" w:rsidR="00F65095" w:rsidRDefault="00F65095" w:rsidP="00F65095">
      <w:pPr>
        <w:jc w:val="center"/>
      </w:pPr>
      <w:r>
        <w:t>En lannée 1647</w:t>
      </w:r>
    </w:p>
    <w:p w14:paraId="451695DE" w14:textId="77777777" w:rsidR="004A31D4" w:rsidRDefault="004A31D4" w:rsidP="00FD7C07"/>
    <w:p w14:paraId="0E804B54" w14:textId="77777777" w:rsidR="00F65095" w:rsidRDefault="00F65095" w:rsidP="00FD7C07">
      <w:r>
        <w:t>Beaunotte.</w:t>
      </w:r>
    </w:p>
    <w:p w14:paraId="6AD69BA5" w14:textId="77777777" w:rsidR="00BE01D5" w:rsidRDefault="00F65095" w:rsidP="00BE01D5">
      <w:pPr>
        <w:jc w:val="both"/>
        <w:rPr>
          <w:sz w:val="24"/>
          <w:szCs w:val="24"/>
        </w:rPr>
      </w:pPr>
      <w:r>
        <w:t xml:space="preserve">Le vingt troisiesme </w:t>
      </w:r>
      <w:r w:rsidR="00BE01D5">
        <w:t xml:space="preserve">janvier 1647 Philiberte Reuchet vefve de Estienne Gueneau </w:t>
      </w:r>
      <w:r w:rsidR="00BE01D5">
        <w:rPr>
          <w:sz w:val="24"/>
          <w:szCs w:val="24"/>
        </w:rPr>
        <w:t>mourust et a esté anterrée dans le cimetiere de l'esglise dudict Beaunotte.</w:t>
      </w:r>
    </w:p>
    <w:p w14:paraId="461E09BE" w14:textId="77777777" w:rsidR="00F65095" w:rsidRDefault="00F65095" w:rsidP="00FD7C07"/>
    <w:p w14:paraId="0968A128" w14:textId="77777777" w:rsidR="00BE01D5" w:rsidRDefault="00BE01D5" w:rsidP="00FD7C07">
      <w:r>
        <w:t>Beaunotte.</w:t>
      </w:r>
    </w:p>
    <w:p w14:paraId="0DFB3AED" w14:textId="77777777" w:rsidR="00BE01D5" w:rsidRDefault="00BE01D5" w:rsidP="00BE01D5">
      <w:pPr>
        <w:jc w:val="both"/>
        <w:rPr>
          <w:sz w:val="24"/>
          <w:szCs w:val="24"/>
        </w:rPr>
      </w:pPr>
      <w:r>
        <w:t xml:space="preserve">Le second jour d'apvril 1647 Anne Bauldot femme de Bartholomy Pieguet </w:t>
      </w:r>
      <w:r>
        <w:rPr>
          <w:sz w:val="24"/>
          <w:szCs w:val="24"/>
        </w:rPr>
        <w:t>mourust et a esté anterrée dans le cimetiere dudict Beaunotte.</w:t>
      </w:r>
    </w:p>
    <w:p w14:paraId="7A103CD5" w14:textId="77777777" w:rsidR="00BE01D5" w:rsidRDefault="00BE01D5" w:rsidP="00FD7C07"/>
    <w:p w14:paraId="5BFAB40F" w14:textId="77777777" w:rsidR="00BE01D5" w:rsidRDefault="00BE01D5" w:rsidP="00BE01D5">
      <w:pPr>
        <w:jc w:val="both"/>
        <w:rPr>
          <w:sz w:val="24"/>
          <w:szCs w:val="24"/>
        </w:rPr>
      </w:pPr>
      <w:r>
        <w:t xml:space="preserve">Le 28 apvril 1647 Huguette Armedey vefve de fut Nicolas Perrotte </w:t>
      </w:r>
      <w:r>
        <w:rPr>
          <w:sz w:val="24"/>
          <w:szCs w:val="24"/>
        </w:rPr>
        <w:t>mourust et a esté anterrée dans le cimetiere de l'esglise dudict Aignay.</w:t>
      </w:r>
    </w:p>
    <w:p w14:paraId="3BDA86E1" w14:textId="77777777" w:rsidR="00BE01D5" w:rsidRDefault="00BE01D5" w:rsidP="00FD7C07"/>
    <w:p w14:paraId="49754100" w14:textId="77777777" w:rsidR="00BE01D5" w:rsidRDefault="008928CD" w:rsidP="00BE01D5">
      <w:pPr>
        <w:jc w:val="both"/>
        <w:rPr>
          <w:sz w:val="24"/>
          <w:szCs w:val="24"/>
        </w:rPr>
      </w:pPr>
      <w:r>
        <w:t xml:space="preserve">+ </w:t>
      </w:r>
      <w:r w:rsidR="00BE01D5">
        <w:t xml:space="preserve">Le 15 may 1647 Claude Theriot </w:t>
      </w:r>
      <w:r w:rsidR="00BE01D5">
        <w:rPr>
          <w:sz w:val="24"/>
          <w:szCs w:val="24"/>
        </w:rPr>
        <w:t>est mort et a esté anterré dans le cimetière de l'esglise dudict Aignay.</w:t>
      </w:r>
    </w:p>
    <w:p w14:paraId="324B7FFB" w14:textId="77777777" w:rsidR="00BE01D5" w:rsidRDefault="00BE01D5" w:rsidP="00FD7C07"/>
    <w:p w14:paraId="15799801" w14:textId="77777777" w:rsidR="00205F57" w:rsidRDefault="00205F57" w:rsidP="00205F57">
      <w:pPr>
        <w:jc w:val="both"/>
        <w:rPr>
          <w:sz w:val="24"/>
          <w:szCs w:val="24"/>
        </w:rPr>
      </w:pPr>
      <w:r>
        <w:t xml:space="preserve">Le dix huictiesme juillet 1647 Isabeau (blanc) vefve de fut (blanc) Quenier </w:t>
      </w:r>
      <w:r>
        <w:rPr>
          <w:sz w:val="24"/>
          <w:szCs w:val="24"/>
        </w:rPr>
        <w:t>est morte et a esté anterrée dans le cimetière de l'esglise dudict Aignay.</w:t>
      </w:r>
    </w:p>
    <w:p w14:paraId="74C90D57" w14:textId="77777777" w:rsidR="00BE01D5" w:rsidRDefault="00BE01D5" w:rsidP="00FD7C07"/>
    <w:p w14:paraId="6011BE89" w14:textId="77777777" w:rsidR="00205F57" w:rsidRDefault="008928CD" w:rsidP="00FD7C07">
      <w:r>
        <w:t>Beaunotte.</w:t>
      </w:r>
    </w:p>
    <w:p w14:paraId="23C77865" w14:textId="77777777" w:rsidR="008928CD" w:rsidRDefault="008928CD" w:rsidP="008928CD">
      <w:pPr>
        <w:jc w:val="both"/>
        <w:rPr>
          <w:sz w:val="24"/>
          <w:szCs w:val="24"/>
        </w:rPr>
      </w:pPr>
      <w:r>
        <w:t xml:space="preserve">Le treiziesme septembre 1647 Pierrotte Marion dicte la Maignerre vefve de Symon le Goulx </w:t>
      </w:r>
      <w:r>
        <w:rPr>
          <w:sz w:val="24"/>
          <w:szCs w:val="24"/>
        </w:rPr>
        <w:t>est morte et a esté anterrée dans le cimetière de l'esglise dudict Beaunotte.</w:t>
      </w:r>
    </w:p>
    <w:p w14:paraId="36628060" w14:textId="77777777" w:rsidR="008928CD" w:rsidRDefault="008928CD" w:rsidP="00FD7C07"/>
    <w:p w14:paraId="7BE3B9DD" w14:textId="77777777" w:rsidR="008928CD" w:rsidRDefault="008928CD" w:rsidP="008928CD">
      <w:pPr>
        <w:jc w:val="both"/>
        <w:rPr>
          <w:sz w:val="24"/>
          <w:szCs w:val="24"/>
        </w:rPr>
      </w:pPr>
      <w:r>
        <w:t xml:space="preserve">Le 27 octobre Jean Gueneau </w:t>
      </w:r>
      <w:r>
        <w:rPr>
          <w:sz w:val="24"/>
          <w:szCs w:val="24"/>
        </w:rPr>
        <w:t>est mort et a esté anterré dans le cimetière de l'esglise dudict Aignay.</w:t>
      </w:r>
    </w:p>
    <w:p w14:paraId="6A5E4F10" w14:textId="77777777" w:rsidR="008928CD" w:rsidRDefault="008928CD" w:rsidP="00FD7C07"/>
    <w:p w14:paraId="3F0C1BB6" w14:textId="77777777" w:rsidR="00613F1F" w:rsidRDefault="008928CD" w:rsidP="00613F1F">
      <w:pPr>
        <w:jc w:val="both"/>
        <w:rPr>
          <w:sz w:val="24"/>
          <w:szCs w:val="24"/>
        </w:rPr>
      </w:pPr>
      <w:r>
        <w:t>+ Le vingt cinqu</w:t>
      </w:r>
      <w:r w:rsidR="00613F1F">
        <w:t>iesme decembre 1647 Jeanne Trip</w:t>
      </w:r>
      <w:r>
        <w:t>er</w:t>
      </w:r>
      <w:r w:rsidR="00613F1F">
        <w:t>et</w:t>
      </w:r>
      <w:r>
        <w:t xml:space="preserve"> </w:t>
      </w:r>
      <w:r w:rsidR="00613F1F">
        <w:rPr>
          <w:sz w:val="24"/>
          <w:szCs w:val="24"/>
        </w:rPr>
        <w:t>est morte et a esté anterrée dans le cimetière de l'esglise dudict Aignay.</w:t>
      </w:r>
    </w:p>
    <w:p w14:paraId="4E8FFB78" w14:textId="77777777" w:rsidR="008928CD" w:rsidRDefault="008928CD" w:rsidP="00FD7C07"/>
    <w:p w14:paraId="04AF0915" w14:textId="77777777" w:rsidR="00613F1F" w:rsidRDefault="00613F1F" w:rsidP="00613F1F">
      <w:pPr>
        <w:jc w:val="center"/>
      </w:pPr>
      <w:r>
        <w:t>En lannée 1648</w:t>
      </w:r>
    </w:p>
    <w:p w14:paraId="49FC1FFA" w14:textId="77777777" w:rsidR="00613F1F" w:rsidRDefault="00613F1F" w:rsidP="00FD7C07"/>
    <w:p w14:paraId="6863A03F" w14:textId="77777777" w:rsidR="00613F1F" w:rsidRDefault="00613F1F" w:rsidP="00613F1F">
      <w:pPr>
        <w:jc w:val="both"/>
        <w:rPr>
          <w:sz w:val="24"/>
          <w:szCs w:val="24"/>
        </w:rPr>
      </w:pPr>
      <w:r>
        <w:t xml:space="preserve">Le quatriesme febvrier Martene Finot femme de Jean Grappin </w:t>
      </w:r>
      <w:r>
        <w:rPr>
          <w:sz w:val="24"/>
          <w:szCs w:val="24"/>
        </w:rPr>
        <w:t>est morte et a esté anterrée dans le cimetière de l'esglise dudict Beaunotte.</w:t>
      </w:r>
    </w:p>
    <w:p w14:paraId="51077657" w14:textId="77777777" w:rsidR="00613F1F" w:rsidRDefault="00613F1F" w:rsidP="00FD7C07"/>
    <w:p w14:paraId="2653BF33" w14:textId="77777777" w:rsidR="00613F1F" w:rsidRDefault="00613F1F" w:rsidP="00613F1F">
      <w:pPr>
        <w:jc w:val="both"/>
        <w:rPr>
          <w:sz w:val="24"/>
          <w:szCs w:val="24"/>
        </w:rPr>
      </w:pPr>
      <w:r>
        <w:t xml:space="preserve">Le neufviesme febvrier 1648 Nicolas Belain </w:t>
      </w:r>
      <w:r>
        <w:rPr>
          <w:sz w:val="24"/>
          <w:szCs w:val="24"/>
        </w:rPr>
        <w:t>est mort et a esté anterré dans le cimetière de l'esglise dudict Aignay.</w:t>
      </w:r>
    </w:p>
    <w:p w14:paraId="75DAC7F6" w14:textId="77777777" w:rsidR="00613F1F" w:rsidRDefault="00613F1F" w:rsidP="00FD7C07"/>
    <w:p w14:paraId="653630A9" w14:textId="77777777" w:rsidR="00613F1F" w:rsidRDefault="00613F1F" w:rsidP="00FD7C07">
      <w:r>
        <w:t>Beaunotte.</w:t>
      </w:r>
    </w:p>
    <w:p w14:paraId="6AF5ACD1" w14:textId="77777777" w:rsidR="00EE3857" w:rsidRDefault="00613F1F" w:rsidP="00EE3857">
      <w:pPr>
        <w:jc w:val="both"/>
        <w:rPr>
          <w:sz w:val="24"/>
          <w:szCs w:val="24"/>
        </w:rPr>
      </w:pPr>
      <w:r>
        <w:t xml:space="preserve">Le premier jour </w:t>
      </w:r>
      <w:r w:rsidR="00EE3857">
        <w:t xml:space="preserve">d'apvril 1648 Pierre Rebourceau </w:t>
      </w:r>
      <w:r w:rsidR="00EE3857">
        <w:rPr>
          <w:sz w:val="24"/>
          <w:szCs w:val="24"/>
        </w:rPr>
        <w:t>est mort et a esté anterré dans le cimetière de l'esglise dudict Beaunotte.</w:t>
      </w:r>
    </w:p>
    <w:p w14:paraId="6DF3BD91" w14:textId="77777777" w:rsidR="00613F1F" w:rsidRDefault="00613F1F" w:rsidP="00FD7C07"/>
    <w:p w14:paraId="3ABC5664" w14:textId="77777777" w:rsidR="00EE3857" w:rsidRDefault="00EE3857" w:rsidP="00EE3857">
      <w:pPr>
        <w:jc w:val="both"/>
        <w:rPr>
          <w:sz w:val="24"/>
          <w:szCs w:val="24"/>
        </w:rPr>
      </w:pPr>
      <w:r>
        <w:t xml:space="preserve">Le 19 may 1648 Anthoine Mortier laboureur demeurant en la métairie de Brevon </w:t>
      </w:r>
      <w:r>
        <w:rPr>
          <w:sz w:val="24"/>
          <w:szCs w:val="24"/>
        </w:rPr>
        <w:t>est mort et a esté anterré dans le cimetière de l'esglise dudict Aignay.</w:t>
      </w:r>
    </w:p>
    <w:p w14:paraId="664B17C3" w14:textId="77777777" w:rsidR="00EE3857" w:rsidRDefault="00EE3857" w:rsidP="00FD7C07"/>
    <w:p w14:paraId="69DB8115" w14:textId="77777777" w:rsidR="00EE3857" w:rsidRDefault="00EE3857" w:rsidP="00FD7C07">
      <w:r>
        <w:t>Beaunotte.</w:t>
      </w:r>
    </w:p>
    <w:p w14:paraId="24F3FC64" w14:textId="77777777" w:rsidR="00EE3857" w:rsidRDefault="00EE3857" w:rsidP="00EE3857">
      <w:pPr>
        <w:jc w:val="both"/>
        <w:rPr>
          <w:sz w:val="24"/>
          <w:szCs w:val="24"/>
        </w:rPr>
      </w:pPr>
      <w:r>
        <w:t xml:space="preserve">Le 6 aoust Marie Espaignol </w:t>
      </w:r>
      <w:r>
        <w:rPr>
          <w:sz w:val="24"/>
          <w:szCs w:val="24"/>
        </w:rPr>
        <w:t>est morte et a esté anterrée dans le cimetière de l'esglise dudict Beaunotte.</w:t>
      </w:r>
    </w:p>
    <w:p w14:paraId="3F26422C" w14:textId="77777777" w:rsidR="00EE3857" w:rsidRDefault="00EE3857" w:rsidP="00FD7C07"/>
    <w:p w14:paraId="39C57484" w14:textId="77777777" w:rsidR="00E90278" w:rsidRDefault="00E90278" w:rsidP="00E90278">
      <w:pPr>
        <w:jc w:val="both"/>
        <w:rPr>
          <w:sz w:val="24"/>
          <w:szCs w:val="24"/>
        </w:rPr>
      </w:pPr>
      <w:r w:rsidRPr="00584400">
        <w:rPr>
          <w:b/>
          <w:sz w:val="24"/>
          <w:szCs w:val="24"/>
        </w:rPr>
        <w:t xml:space="preserve">Page </w:t>
      </w:r>
      <w:r>
        <w:rPr>
          <w:b/>
          <w:sz w:val="24"/>
          <w:szCs w:val="24"/>
        </w:rPr>
        <w:t>1</w:t>
      </w:r>
      <w:r w:rsidR="00334F9B">
        <w:rPr>
          <w:b/>
          <w:sz w:val="24"/>
          <w:szCs w:val="24"/>
        </w:rPr>
        <w:t>15</w:t>
      </w:r>
      <w:r>
        <w:rPr>
          <w:b/>
          <w:sz w:val="24"/>
          <w:szCs w:val="24"/>
        </w:rPr>
        <w:t xml:space="preserve"> </w:t>
      </w:r>
      <w:r w:rsidRPr="00584400">
        <w:rPr>
          <w:b/>
          <w:sz w:val="24"/>
          <w:szCs w:val="24"/>
        </w:rPr>
        <w:t>des archives</w:t>
      </w:r>
      <w:r>
        <w:rPr>
          <w:b/>
          <w:sz w:val="24"/>
          <w:szCs w:val="24"/>
        </w:rPr>
        <w:t>.</w:t>
      </w:r>
    </w:p>
    <w:p w14:paraId="6713C052" w14:textId="77777777" w:rsidR="00EE3857" w:rsidRDefault="00EE3857" w:rsidP="00FD7C07"/>
    <w:p w14:paraId="7BC5F7DB" w14:textId="77777777" w:rsidR="00E90278" w:rsidRDefault="00E90278" w:rsidP="00E90278">
      <w:pPr>
        <w:jc w:val="both"/>
        <w:rPr>
          <w:sz w:val="24"/>
          <w:szCs w:val="24"/>
        </w:rPr>
      </w:pPr>
      <w:r>
        <w:t xml:space="preserve">Le 29 novembre 1648 Claudine Grappin femme de Jean Guibert taillandier </w:t>
      </w:r>
      <w:r>
        <w:rPr>
          <w:sz w:val="24"/>
          <w:szCs w:val="24"/>
        </w:rPr>
        <w:t>est morte et a esté anterrée dans le cimetière de l'esglise dudict Aignay.</w:t>
      </w:r>
    </w:p>
    <w:p w14:paraId="74C2863D" w14:textId="77777777" w:rsidR="00613F1F" w:rsidRDefault="00613F1F" w:rsidP="00FD7C07"/>
    <w:p w14:paraId="65A4D1C3" w14:textId="77777777" w:rsidR="00E90278" w:rsidRDefault="00E90278" w:rsidP="00E90278">
      <w:pPr>
        <w:jc w:val="center"/>
      </w:pPr>
      <w:r>
        <w:t>En lannée 1649</w:t>
      </w:r>
    </w:p>
    <w:p w14:paraId="7F100C90" w14:textId="77777777" w:rsidR="00613F1F" w:rsidRDefault="00613F1F" w:rsidP="00FD7C07"/>
    <w:p w14:paraId="25BEF1A4" w14:textId="77777777" w:rsidR="00EA0477" w:rsidRDefault="00EA0477" w:rsidP="00EA0477">
      <w:pPr>
        <w:jc w:val="both"/>
        <w:rPr>
          <w:sz w:val="24"/>
          <w:szCs w:val="24"/>
        </w:rPr>
      </w:pPr>
      <w:r>
        <w:t xml:space="preserve">Le sixiesme janvier 1649 Claudine Deloix vefve de Thomas le Sage </w:t>
      </w:r>
      <w:r>
        <w:rPr>
          <w:sz w:val="24"/>
          <w:szCs w:val="24"/>
        </w:rPr>
        <w:t>est morte et a esté anterrée dans le cimetière de l'esglise dudict Aignay.</w:t>
      </w:r>
    </w:p>
    <w:p w14:paraId="2948E7D6" w14:textId="77777777" w:rsidR="00E90278" w:rsidRDefault="00E90278" w:rsidP="00FD7C07"/>
    <w:p w14:paraId="6CF2CC9D" w14:textId="77777777" w:rsidR="00EA0477" w:rsidRDefault="00EA0477" w:rsidP="00EA0477">
      <w:pPr>
        <w:jc w:val="both"/>
        <w:rPr>
          <w:sz w:val="24"/>
          <w:szCs w:val="24"/>
        </w:rPr>
      </w:pPr>
      <w:r>
        <w:t xml:space="preserve">Le 15 janvier 1649 Jeanne Millot vefve de Jean Gueneau </w:t>
      </w:r>
      <w:r>
        <w:rPr>
          <w:sz w:val="24"/>
          <w:szCs w:val="24"/>
        </w:rPr>
        <w:t>est morte et a esté anterrée dans le cimetière de l'esglise dudict Aignay.</w:t>
      </w:r>
    </w:p>
    <w:p w14:paraId="39A09500" w14:textId="77777777" w:rsidR="00EA0477" w:rsidRDefault="00EA0477" w:rsidP="00FD7C07"/>
    <w:p w14:paraId="6081057A" w14:textId="77777777" w:rsidR="00EA0477" w:rsidRDefault="00EA0477" w:rsidP="00FD7C07">
      <w:r>
        <w:t>Beaunotte.</w:t>
      </w:r>
    </w:p>
    <w:p w14:paraId="50BC096A" w14:textId="77777777" w:rsidR="00EA0477" w:rsidRDefault="00EA0477" w:rsidP="00FD7C07">
      <w:r>
        <w:t xml:space="preserve">Le vingt neufviesme janvier 1649 Marie Rebourceau femme de Michel Bordot </w:t>
      </w:r>
      <w:r>
        <w:rPr>
          <w:sz w:val="24"/>
          <w:szCs w:val="24"/>
        </w:rPr>
        <w:t>est morte et a esté anterrée dans le cimetière de l'esglise dudict Beaunotte.</w:t>
      </w:r>
    </w:p>
    <w:p w14:paraId="58C1F728" w14:textId="77777777" w:rsidR="00613F1F" w:rsidRDefault="00613F1F" w:rsidP="00FD7C07"/>
    <w:p w14:paraId="24339698" w14:textId="77777777" w:rsidR="00EA0477" w:rsidRDefault="00EA0477" w:rsidP="00FD7C07">
      <w:r>
        <w:t xml:space="preserve">Le 24e febvrier 1649 Judith Valerot femme de Vincent Gueneau </w:t>
      </w:r>
      <w:r>
        <w:rPr>
          <w:sz w:val="24"/>
          <w:szCs w:val="24"/>
        </w:rPr>
        <w:t>est morte et a esté anterrée dans l'esglise dudict Beaunotte.</w:t>
      </w:r>
    </w:p>
    <w:p w14:paraId="6A250F9F" w14:textId="77777777" w:rsidR="00BE01D5" w:rsidRDefault="00BE01D5" w:rsidP="00FD7C07"/>
    <w:p w14:paraId="2AD52EC4" w14:textId="77777777" w:rsidR="00EA0477" w:rsidRDefault="00EA0477" w:rsidP="00FD7C07">
      <w:r>
        <w:t>Le huictiesme mars 1649 Catherine Symonnot est morte à Beaunotte et a esté apportée en l'esglise d'Aignay et a esté anterrée dans le cimetiere de l'esglise.</w:t>
      </w:r>
    </w:p>
    <w:p w14:paraId="4F6FCD2D" w14:textId="77777777" w:rsidR="00EA0477" w:rsidRDefault="00EA0477" w:rsidP="00FD7C07"/>
    <w:p w14:paraId="0F1F0520" w14:textId="77777777" w:rsidR="00EA0477" w:rsidRDefault="002D1A3E" w:rsidP="00FD7C07">
      <w:r>
        <w:t xml:space="preserve">Le 18 mars Estiennette Mongin </w:t>
      </w:r>
      <w:r>
        <w:rPr>
          <w:sz w:val="24"/>
          <w:szCs w:val="24"/>
        </w:rPr>
        <w:t>est morte et a esté anterrée dans le cimetière de l'esglise dudict Beaunotte.</w:t>
      </w:r>
    </w:p>
    <w:p w14:paraId="341464EF" w14:textId="77777777" w:rsidR="00F65095" w:rsidRDefault="00F65095" w:rsidP="00FD7C07"/>
    <w:p w14:paraId="0D70E32B" w14:textId="77777777" w:rsidR="002D1A3E" w:rsidRDefault="002D1A3E" w:rsidP="002D1A3E">
      <w:pPr>
        <w:jc w:val="both"/>
        <w:rPr>
          <w:sz w:val="24"/>
          <w:szCs w:val="24"/>
        </w:rPr>
      </w:pPr>
      <w:r>
        <w:t xml:space="preserve">Le 23 septembre 1649 Jacquette Billard vefve de Michel Bauldot </w:t>
      </w:r>
      <w:r>
        <w:rPr>
          <w:sz w:val="24"/>
          <w:szCs w:val="24"/>
        </w:rPr>
        <w:t>mourust et a esté anterrée dans le cimetiere de l'esglise dudict Aignay.</w:t>
      </w:r>
    </w:p>
    <w:p w14:paraId="3EC7A0E5" w14:textId="77777777" w:rsidR="002D1A3E" w:rsidRDefault="002D1A3E" w:rsidP="00FD7C07"/>
    <w:p w14:paraId="0B74347B" w14:textId="77777777" w:rsidR="002D1A3E" w:rsidRDefault="002D1A3E" w:rsidP="00FD7C07">
      <w:r>
        <w:t>Beaunotte.</w:t>
      </w:r>
    </w:p>
    <w:p w14:paraId="040E0A82" w14:textId="77777777" w:rsidR="002D1A3E" w:rsidRDefault="002D1A3E" w:rsidP="002D1A3E">
      <w:r>
        <w:t xml:space="preserve">Le jour St Michel 1649 Jacque le Grand </w:t>
      </w:r>
      <w:r>
        <w:rPr>
          <w:sz w:val="24"/>
          <w:szCs w:val="24"/>
        </w:rPr>
        <w:t>est mort et a esté anterré dans le cimetiere de l'esglise dudict Beaunotte.</w:t>
      </w:r>
    </w:p>
    <w:p w14:paraId="29B5DD11" w14:textId="77777777" w:rsidR="002D1A3E" w:rsidRDefault="002D1A3E" w:rsidP="00FD7C07"/>
    <w:p w14:paraId="40EEA5B9" w14:textId="77777777" w:rsidR="002D1A3E" w:rsidRDefault="002D1A3E" w:rsidP="002D1A3E">
      <w:pPr>
        <w:jc w:val="both"/>
        <w:rPr>
          <w:sz w:val="24"/>
          <w:szCs w:val="24"/>
        </w:rPr>
      </w:pPr>
      <w:r>
        <w:t xml:space="preserve">Le 25 octobre 1649 Francois Malnoury </w:t>
      </w:r>
      <w:r>
        <w:rPr>
          <w:sz w:val="24"/>
          <w:szCs w:val="24"/>
        </w:rPr>
        <w:t>est mort et a esté anterré dans le cimetière de l'esglise dudict Aignay.</w:t>
      </w:r>
    </w:p>
    <w:p w14:paraId="1E588E2A" w14:textId="77777777" w:rsidR="002D1A3E" w:rsidRDefault="002D1A3E" w:rsidP="00FD7C07"/>
    <w:p w14:paraId="4652A092" w14:textId="77777777" w:rsidR="002D1A3E" w:rsidRDefault="002D1A3E" w:rsidP="00FD7C07">
      <w:r>
        <w:t>Beaunotte.</w:t>
      </w:r>
    </w:p>
    <w:p w14:paraId="6AE6ED88" w14:textId="77777777" w:rsidR="002D1A3E" w:rsidRDefault="002D1A3E" w:rsidP="002D1A3E">
      <w:r>
        <w:t xml:space="preserve">Le 31 octobre 1649 Jean </w:t>
      </w:r>
      <w:r w:rsidR="00C2700B">
        <w:t>Rebourceau</w:t>
      </w:r>
      <w:r>
        <w:t xml:space="preserve"> </w:t>
      </w:r>
      <w:r>
        <w:rPr>
          <w:sz w:val="24"/>
          <w:szCs w:val="24"/>
        </w:rPr>
        <w:t>est mort et a esté anterré dans le cimetiere de l'esglise dudict Beaunotte.</w:t>
      </w:r>
    </w:p>
    <w:p w14:paraId="38337B35" w14:textId="77777777" w:rsidR="002D1A3E" w:rsidRDefault="002D1A3E" w:rsidP="00FD7C07"/>
    <w:p w14:paraId="2A0A8363" w14:textId="77777777" w:rsidR="002D1A3E" w:rsidRDefault="002D1A3E" w:rsidP="002D1A3E">
      <w:pPr>
        <w:jc w:val="both"/>
        <w:rPr>
          <w:sz w:val="24"/>
          <w:szCs w:val="24"/>
        </w:rPr>
      </w:pPr>
      <w:r>
        <w:t xml:space="preserve">Le deuxiesme de novembre 1649 Blaise Roidot </w:t>
      </w:r>
      <w:r>
        <w:rPr>
          <w:sz w:val="24"/>
          <w:szCs w:val="24"/>
        </w:rPr>
        <w:t>est mort et a esté anterré dans le cimetière de l'esglise dudict Aignay.</w:t>
      </w:r>
    </w:p>
    <w:p w14:paraId="705F2C5A" w14:textId="77777777" w:rsidR="002D1A3E" w:rsidRDefault="002D1A3E" w:rsidP="00FD7C07"/>
    <w:p w14:paraId="0E356C2A" w14:textId="77777777" w:rsidR="002D1A3E" w:rsidRDefault="002D1A3E" w:rsidP="002D1A3E">
      <w:pPr>
        <w:jc w:val="both"/>
        <w:rPr>
          <w:sz w:val="24"/>
          <w:szCs w:val="24"/>
        </w:rPr>
      </w:pPr>
      <w:r>
        <w:t xml:space="preserve">Le 22 decembre 1649 Julien Desclers </w:t>
      </w:r>
      <w:r>
        <w:rPr>
          <w:sz w:val="24"/>
          <w:szCs w:val="24"/>
        </w:rPr>
        <w:t>est mort et a esté anterré dans le cimetière de l'esglise dudict Aignay.</w:t>
      </w:r>
    </w:p>
    <w:p w14:paraId="3283374A" w14:textId="77777777" w:rsidR="002D1A3E" w:rsidRDefault="002D1A3E" w:rsidP="00FD7C07"/>
    <w:p w14:paraId="6EECD5EA" w14:textId="77777777" w:rsidR="002D1A3E" w:rsidRDefault="002D1A3E" w:rsidP="002D1A3E">
      <w:pPr>
        <w:jc w:val="center"/>
      </w:pPr>
      <w:r>
        <w:t>En lannée 1650</w:t>
      </w:r>
    </w:p>
    <w:p w14:paraId="0ED76F84" w14:textId="77777777" w:rsidR="002D1A3E" w:rsidRDefault="002D1A3E" w:rsidP="00FD7C07"/>
    <w:p w14:paraId="79DDD804" w14:textId="77777777" w:rsidR="00BC73C5" w:rsidRDefault="00BC73C5" w:rsidP="00BC73C5">
      <w:pPr>
        <w:jc w:val="both"/>
        <w:rPr>
          <w:sz w:val="24"/>
          <w:szCs w:val="24"/>
        </w:rPr>
      </w:pPr>
      <w:r>
        <w:t xml:space="preserve">Le second jour de mars 1650 Didier Symonnot de Gand Bois </w:t>
      </w:r>
      <w:r>
        <w:rPr>
          <w:sz w:val="24"/>
          <w:szCs w:val="24"/>
        </w:rPr>
        <w:t>est mort et a esté anterré dans le cimetière de l'esglise dudict Aignay.</w:t>
      </w:r>
    </w:p>
    <w:p w14:paraId="4EB51314" w14:textId="77777777" w:rsidR="002D1A3E" w:rsidRDefault="002D1A3E" w:rsidP="00FD7C07"/>
    <w:p w14:paraId="13A9C966" w14:textId="77777777" w:rsidR="00BC73C5" w:rsidRDefault="00BC73C5" w:rsidP="00BC73C5">
      <w:pPr>
        <w:jc w:val="both"/>
        <w:rPr>
          <w:sz w:val="24"/>
          <w:szCs w:val="24"/>
        </w:rPr>
      </w:pPr>
      <w:r>
        <w:lastRenderedPageBreak/>
        <w:t xml:space="preserve">Le 11e mars 1650 Pierrotte Esmery femme de Didier Symonnot demeurant en la mestairie de Brevon </w:t>
      </w:r>
      <w:r>
        <w:rPr>
          <w:sz w:val="24"/>
          <w:szCs w:val="24"/>
        </w:rPr>
        <w:t>est morte et a esté anterrée dans le cimetière de l'esglise dudict Aignay.</w:t>
      </w:r>
    </w:p>
    <w:p w14:paraId="73A00D71" w14:textId="77777777" w:rsidR="00BC73C5" w:rsidRDefault="00BC73C5" w:rsidP="00FD7C07"/>
    <w:p w14:paraId="5E309B84" w14:textId="77777777" w:rsidR="00BC73C5" w:rsidRDefault="00BC73C5" w:rsidP="00BC73C5">
      <w:pPr>
        <w:jc w:val="both"/>
        <w:rPr>
          <w:sz w:val="24"/>
          <w:szCs w:val="24"/>
        </w:rPr>
      </w:pPr>
      <w:r>
        <w:t xml:space="preserve">Le (blanc) 1650 Vincent Rebourceau </w:t>
      </w:r>
      <w:r>
        <w:rPr>
          <w:sz w:val="24"/>
          <w:szCs w:val="24"/>
        </w:rPr>
        <w:t>est mort et a esté anterré dans le cimetière de l'esglise dudict Aignay.</w:t>
      </w:r>
    </w:p>
    <w:p w14:paraId="09CAED59" w14:textId="77777777" w:rsidR="00BC73C5" w:rsidRDefault="00BC73C5" w:rsidP="00FD7C07"/>
    <w:p w14:paraId="4900335E" w14:textId="77777777" w:rsidR="00BC73C5" w:rsidRDefault="00BC73C5" w:rsidP="00BC73C5">
      <w:pPr>
        <w:jc w:val="both"/>
        <w:rPr>
          <w:sz w:val="24"/>
          <w:szCs w:val="24"/>
        </w:rPr>
      </w:pPr>
      <w:r>
        <w:t xml:space="preserve">Le 10 septembre 1650 Vincent Bauldot lesne </w:t>
      </w:r>
      <w:r>
        <w:rPr>
          <w:sz w:val="24"/>
          <w:szCs w:val="24"/>
        </w:rPr>
        <w:t>est mort et a esté anterré dans le cimetière de l'esglise dudict Aignay.</w:t>
      </w:r>
    </w:p>
    <w:p w14:paraId="27BF744B" w14:textId="77777777" w:rsidR="00BC73C5" w:rsidRDefault="00BC73C5" w:rsidP="00FD7C07"/>
    <w:p w14:paraId="76DD1E3C" w14:textId="77777777" w:rsidR="00BC73C5" w:rsidRDefault="00BC73C5" w:rsidP="00BC73C5">
      <w:pPr>
        <w:jc w:val="both"/>
        <w:rPr>
          <w:sz w:val="24"/>
          <w:szCs w:val="24"/>
        </w:rPr>
      </w:pPr>
      <w:r>
        <w:t xml:space="preserve">Le 11e novembre 1650 Vincent Gueneau </w:t>
      </w:r>
      <w:r>
        <w:rPr>
          <w:sz w:val="24"/>
          <w:szCs w:val="24"/>
        </w:rPr>
        <w:t>est mort et a esté anterré dans le cimetière de l'esglise dudict Aignay.</w:t>
      </w:r>
    </w:p>
    <w:p w14:paraId="1BDDDE75" w14:textId="77777777" w:rsidR="00BC73C5" w:rsidRDefault="00BC73C5" w:rsidP="00FD7C07"/>
    <w:p w14:paraId="29ABEF52" w14:textId="77777777" w:rsidR="00BC73C5" w:rsidRDefault="00BC73C5" w:rsidP="00FD7C07">
      <w:r>
        <w:t>Beaunotte.</w:t>
      </w:r>
    </w:p>
    <w:p w14:paraId="4408D4D6" w14:textId="77777777" w:rsidR="00BC73C5" w:rsidRDefault="00BC73C5" w:rsidP="00BC73C5">
      <w:r>
        <w:t xml:space="preserve">Le 14e novembre 1650 Claude Lesne </w:t>
      </w:r>
      <w:r>
        <w:rPr>
          <w:sz w:val="24"/>
          <w:szCs w:val="24"/>
        </w:rPr>
        <w:t>est mort et a esté anterré dans le cimetiere de l'esglise dudict Beaunotte.</w:t>
      </w:r>
    </w:p>
    <w:p w14:paraId="21D9EA7D" w14:textId="77777777" w:rsidR="00BC73C5" w:rsidRDefault="00BC73C5" w:rsidP="00FD7C07"/>
    <w:p w14:paraId="40058198" w14:textId="77777777" w:rsidR="00BC73C5" w:rsidRDefault="00BC73C5" w:rsidP="00BC73C5">
      <w:pPr>
        <w:jc w:val="both"/>
        <w:rPr>
          <w:sz w:val="24"/>
          <w:szCs w:val="24"/>
        </w:rPr>
      </w:pPr>
      <w:r>
        <w:t xml:space="preserve">Le vingt cinquiesme decembre 1650 Jean Griffon </w:t>
      </w:r>
      <w:r>
        <w:rPr>
          <w:sz w:val="24"/>
          <w:szCs w:val="24"/>
        </w:rPr>
        <w:t>est mort et a esté anterré dans le cimetière de l'esglise dudict Aignay.</w:t>
      </w:r>
    </w:p>
    <w:p w14:paraId="2E49894C" w14:textId="77777777" w:rsidR="00BC73C5" w:rsidRDefault="00BC73C5" w:rsidP="00FD7C07"/>
    <w:p w14:paraId="562503B9" w14:textId="77777777" w:rsidR="00BC73C5" w:rsidRDefault="00BC73C5" w:rsidP="00BC73C5">
      <w:pPr>
        <w:jc w:val="center"/>
      </w:pPr>
      <w:r>
        <w:t>En lannée 1651</w:t>
      </w:r>
    </w:p>
    <w:p w14:paraId="650CA540" w14:textId="77777777" w:rsidR="00DF3749" w:rsidRDefault="00DF3749" w:rsidP="00FD7C07"/>
    <w:p w14:paraId="312C684F" w14:textId="77777777" w:rsidR="001B2990" w:rsidRDefault="001B2990" w:rsidP="001B2990">
      <w:pPr>
        <w:jc w:val="both"/>
        <w:rPr>
          <w:sz w:val="24"/>
          <w:szCs w:val="24"/>
        </w:rPr>
      </w:pPr>
      <w:r>
        <w:t xml:space="preserve">Le 12e febvrier 1651 Me Germain de Gissey </w:t>
      </w:r>
      <w:r>
        <w:rPr>
          <w:sz w:val="24"/>
          <w:szCs w:val="24"/>
        </w:rPr>
        <w:t>est mort et a esté anterré dans le cimetière de l'esglise dudict Aignay.</w:t>
      </w:r>
    </w:p>
    <w:p w14:paraId="0FAA734C" w14:textId="77777777" w:rsidR="00BC73C5" w:rsidRDefault="00BC73C5" w:rsidP="00FD7C07"/>
    <w:p w14:paraId="1915E0DC" w14:textId="77777777" w:rsidR="001B2990" w:rsidRDefault="001B2990" w:rsidP="001B2990">
      <w:pPr>
        <w:jc w:val="both"/>
        <w:rPr>
          <w:sz w:val="24"/>
          <w:szCs w:val="24"/>
        </w:rPr>
      </w:pPr>
      <w:r>
        <w:t xml:space="preserve">Le 18 apvril 1651 Regne Malteste femme de Mathieu </w:t>
      </w:r>
      <w:r w:rsidR="00C10EFD">
        <w:t>Laudet</w:t>
      </w:r>
      <w:r>
        <w:t xml:space="preserve"> </w:t>
      </w:r>
      <w:r>
        <w:rPr>
          <w:sz w:val="24"/>
          <w:szCs w:val="24"/>
        </w:rPr>
        <w:t>est morte et a esté anterrée dans le cimetière de l'esglise dudict Aignay.</w:t>
      </w:r>
    </w:p>
    <w:p w14:paraId="77601EE0" w14:textId="77777777" w:rsidR="001B2990" w:rsidRDefault="001B2990" w:rsidP="00FD7C07"/>
    <w:p w14:paraId="3D8D781A" w14:textId="77777777" w:rsidR="00F45E69" w:rsidRDefault="00F45E69" w:rsidP="00F45E69">
      <w:pPr>
        <w:jc w:val="both"/>
        <w:rPr>
          <w:sz w:val="24"/>
          <w:szCs w:val="24"/>
        </w:rPr>
      </w:pPr>
      <w:r w:rsidRPr="00584400">
        <w:rPr>
          <w:b/>
          <w:sz w:val="24"/>
          <w:szCs w:val="24"/>
        </w:rPr>
        <w:t xml:space="preserve">Page </w:t>
      </w:r>
      <w:r>
        <w:rPr>
          <w:b/>
          <w:sz w:val="24"/>
          <w:szCs w:val="24"/>
        </w:rPr>
        <w:t>1</w:t>
      </w:r>
      <w:r w:rsidR="00334F9B">
        <w:rPr>
          <w:b/>
          <w:sz w:val="24"/>
          <w:szCs w:val="24"/>
        </w:rPr>
        <w:t>16</w:t>
      </w:r>
      <w:r>
        <w:rPr>
          <w:b/>
          <w:sz w:val="24"/>
          <w:szCs w:val="24"/>
        </w:rPr>
        <w:t xml:space="preserve"> </w:t>
      </w:r>
      <w:r w:rsidRPr="00584400">
        <w:rPr>
          <w:b/>
          <w:sz w:val="24"/>
          <w:szCs w:val="24"/>
        </w:rPr>
        <w:t>des archives</w:t>
      </w:r>
      <w:r>
        <w:rPr>
          <w:b/>
          <w:sz w:val="24"/>
          <w:szCs w:val="24"/>
        </w:rPr>
        <w:t>.</w:t>
      </w:r>
    </w:p>
    <w:p w14:paraId="774559AE" w14:textId="77777777" w:rsidR="001B2990" w:rsidRDefault="001B2990" w:rsidP="00FD7C07"/>
    <w:p w14:paraId="3A8E590E" w14:textId="77777777" w:rsidR="000B7937" w:rsidRDefault="000B7937" w:rsidP="000B7937">
      <w:pPr>
        <w:jc w:val="both"/>
        <w:rPr>
          <w:sz w:val="24"/>
          <w:szCs w:val="24"/>
        </w:rPr>
      </w:pPr>
      <w:r>
        <w:t xml:space="preserve">Le 13 may 1651 damoiselle Peronne Languet femme de noble Anthoine Potet sieur de Crusille </w:t>
      </w:r>
      <w:r>
        <w:rPr>
          <w:sz w:val="24"/>
          <w:szCs w:val="24"/>
        </w:rPr>
        <w:t>est morte et a esté anterrée dans l'esglise dudict Aignay soubs leur siège devant l'autel St Rhoc.</w:t>
      </w:r>
    </w:p>
    <w:p w14:paraId="01FB36D8" w14:textId="77777777" w:rsidR="00BC73C5" w:rsidRDefault="00BC73C5" w:rsidP="00FD7C07"/>
    <w:p w14:paraId="1D73BE42" w14:textId="77777777" w:rsidR="000B7937" w:rsidRDefault="00FD3437" w:rsidP="00FD7C07">
      <w:r>
        <w:t>Beaunotte.</w:t>
      </w:r>
    </w:p>
    <w:p w14:paraId="7C56AFE2" w14:textId="77777777" w:rsidR="00FD3437" w:rsidRDefault="00FD3437" w:rsidP="00FD7C07">
      <w:r>
        <w:t>Le 15 juing 1651 Gaspard le Goulx demeurant en la métairie de Chevigny est mort à Flavigny et a esté anterré dans le cimetiere de l'esglise de Beaunotte sur ses ancestres.</w:t>
      </w:r>
    </w:p>
    <w:p w14:paraId="24A67401" w14:textId="77777777" w:rsidR="00FD3437" w:rsidRDefault="00FD3437" w:rsidP="00FD7C07"/>
    <w:p w14:paraId="20BD0A6E" w14:textId="77777777" w:rsidR="00FD3437" w:rsidRDefault="00FD3437" w:rsidP="00FD3437">
      <w:pPr>
        <w:jc w:val="both"/>
        <w:rPr>
          <w:sz w:val="24"/>
          <w:szCs w:val="24"/>
        </w:rPr>
      </w:pPr>
      <w:r>
        <w:t xml:space="preserve">Le 25 juing 1651 Marceline Timbart vefve de Claude Theriot </w:t>
      </w:r>
      <w:r>
        <w:rPr>
          <w:sz w:val="24"/>
          <w:szCs w:val="24"/>
        </w:rPr>
        <w:t>est morte et a esté anterrée dans le cimetière de l'esglise dudict Aignay.</w:t>
      </w:r>
    </w:p>
    <w:p w14:paraId="0F45DD0E" w14:textId="77777777" w:rsidR="00FD3437" w:rsidRDefault="00FD3437" w:rsidP="00FD7C07"/>
    <w:p w14:paraId="063E1351" w14:textId="77777777" w:rsidR="00B20B8D" w:rsidRDefault="00FD3437" w:rsidP="00B20B8D">
      <w:pPr>
        <w:jc w:val="both"/>
        <w:rPr>
          <w:sz w:val="24"/>
          <w:szCs w:val="24"/>
        </w:rPr>
      </w:pPr>
      <w:r>
        <w:t>Le sixiesme juillet Bonadv</w:t>
      </w:r>
      <w:r w:rsidR="00B20B8D">
        <w:t>a</w:t>
      </w:r>
      <w:r>
        <w:t xml:space="preserve">nture </w:t>
      </w:r>
      <w:r w:rsidR="00B20B8D">
        <w:t xml:space="preserve">Dartois femme de Jean Charpy </w:t>
      </w:r>
      <w:r w:rsidR="00B20B8D">
        <w:rPr>
          <w:sz w:val="24"/>
          <w:szCs w:val="24"/>
        </w:rPr>
        <w:t>est morte et a esté anterrée dans le cimetière de l'esglise dudict Aignay.</w:t>
      </w:r>
    </w:p>
    <w:p w14:paraId="1677CADE" w14:textId="77777777" w:rsidR="00FD3437" w:rsidRDefault="00FD3437" w:rsidP="00FD7C07"/>
    <w:p w14:paraId="0CAE6238" w14:textId="77777777" w:rsidR="004F1102" w:rsidRDefault="004F1102" w:rsidP="004F1102">
      <w:pPr>
        <w:jc w:val="both"/>
        <w:rPr>
          <w:sz w:val="24"/>
          <w:szCs w:val="24"/>
        </w:rPr>
      </w:pPr>
      <w:r>
        <w:t xml:space="preserve">Le (blanc) juillet 1651 Jean Hilaire </w:t>
      </w:r>
      <w:r>
        <w:rPr>
          <w:sz w:val="24"/>
          <w:szCs w:val="24"/>
        </w:rPr>
        <w:t>est mort et a esté anterré dans le cimetière de l'esglise dudict Aignay.</w:t>
      </w:r>
    </w:p>
    <w:p w14:paraId="18FAC155" w14:textId="77777777" w:rsidR="00B20B8D" w:rsidRDefault="00B20B8D" w:rsidP="00FD7C07"/>
    <w:p w14:paraId="66D79C30" w14:textId="77777777" w:rsidR="004F1102" w:rsidRDefault="004F1102" w:rsidP="00FD7C07">
      <w:r>
        <w:t>Beaunotte.</w:t>
      </w:r>
    </w:p>
    <w:p w14:paraId="788FD41F" w14:textId="77777777" w:rsidR="009B0C4B" w:rsidRDefault="004F1102" w:rsidP="009B0C4B">
      <w:pPr>
        <w:jc w:val="both"/>
        <w:rPr>
          <w:sz w:val="24"/>
          <w:szCs w:val="24"/>
        </w:rPr>
      </w:pPr>
      <w:r>
        <w:t xml:space="preserve">Le septiesme septembre 1651 Leonarde Pieguet femme de Pierre Finot de Beaunotte </w:t>
      </w:r>
      <w:r w:rsidR="009B0C4B">
        <w:rPr>
          <w:sz w:val="24"/>
          <w:szCs w:val="24"/>
        </w:rPr>
        <w:t>est morte et a esté anterrée dans le cimetière de l'esglise dudict Beaunotte.</w:t>
      </w:r>
    </w:p>
    <w:p w14:paraId="40C99EAD" w14:textId="77777777" w:rsidR="009B0C4B" w:rsidRDefault="009B0C4B" w:rsidP="009B0C4B">
      <w:pPr>
        <w:jc w:val="both"/>
        <w:rPr>
          <w:sz w:val="24"/>
          <w:szCs w:val="24"/>
        </w:rPr>
      </w:pPr>
    </w:p>
    <w:p w14:paraId="11D91E9A" w14:textId="77777777" w:rsidR="009B0C4B" w:rsidRDefault="009B0C4B" w:rsidP="009B0C4B">
      <w:pPr>
        <w:jc w:val="both"/>
        <w:rPr>
          <w:sz w:val="24"/>
          <w:szCs w:val="24"/>
        </w:rPr>
      </w:pPr>
      <w:r>
        <w:rPr>
          <w:sz w:val="24"/>
          <w:szCs w:val="24"/>
        </w:rPr>
        <w:t>Le 21 septembre 1651 Jacquette Bauldot femme de Mameth Pitoiset est morte et a esté anterrée dans le cimetière de l'esglise dudict Aignay.</w:t>
      </w:r>
    </w:p>
    <w:p w14:paraId="5177C5EC" w14:textId="77777777" w:rsidR="009B0C4B" w:rsidRDefault="009B0C4B" w:rsidP="009B0C4B">
      <w:pPr>
        <w:jc w:val="both"/>
        <w:rPr>
          <w:sz w:val="24"/>
          <w:szCs w:val="24"/>
        </w:rPr>
      </w:pPr>
    </w:p>
    <w:p w14:paraId="7AF0CF9D" w14:textId="77777777" w:rsidR="009B0C4B" w:rsidRDefault="009B0C4B" w:rsidP="009B0C4B">
      <w:pPr>
        <w:jc w:val="both"/>
        <w:rPr>
          <w:sz w:val="24"/>
          <w:szCs w:val="24"/>
        </w:rPr>
      </w:pPr>
      <w:r>
        <w:rPr>
          <w:sz w:val="24"/>
          <w:szCs w:val="24"/>
        </w:rPr>
        <w:t>Le 11e octobre 1651 Estiennette Damotte femme de Estienne Bourgoin est morte et a esté anterrée dans le cimetière de l'esglise dudict Aignay.</w:t>
      </w:r>
    </w:p>
    <w:p w14:paraId="0359B4EC" w14:textId="77777777" w:rsidR="009B0C4B" w:rsidRDefault="009B0C4B" w:rsidP="009B0C4B">
      <w:pPr>
        <w:jc w:val="both"/>
        <w:rPr>
          <w:sz w:val="24"/>
          <w:szCs w:val="24"/>
        </w:rPr>
      </w:pPr>
    </w:p>
    <w:p w14:paraId="237E7104" w14:textId="77777777" w:rsidR="009B0C4B" w:rsidRDefault="009B0C4B" w:rsidP="009B0C4B">
      <w:pPr>
        <w:jc w:val="both"/>
        <w:rPr>
          <w:sz w:val="24"/>
          <w:szCs w:val="24"/>
        </w:rPr>
      </w:pPr>
      <w:r>
        <w:rPr>
          <w:sz w:val="24"/>
          <w:szCs w:val="24"/>
        </w:rPr>
        <w:t>Le huictiesme novembre 1651 frere Adrien Poisson hermitte de l'hermitage St Michel de ce lieu aagé d'environ quatre vingt ans est mort et a esté anterré dans la chapelle St Michel au bas du crucifix.</w:t>
      </w:r>
    </w:p>
    <w:p w14:paraId="44C27188" w14:textId="77777777" w:rsidR="009B0C4B" w:rsidRDefault="009B0C4B" w:rsidP="009B0C4B">
      <w:pPr>
        <w:jc w:val="both"/>
        <w:rPr>
          <w:sz w:val="24"/>
          <w:szCs w:val="24"/>
        </w:rPr>
      </w:pPr>
    </w:p>
    <w:p w14:paraId="728A4864" w14:textId="77777777" w:rsidR="00E351A2" w:rsidRDefault="009B0C4B" w:rsidP="00E351A2">
      <w:pPr>
        <w:jc w:val="both"/>
        <w:rPr>
          <w:sz w:val="24"/>
          <w:szCs w:val="24"/>
        </w:rPr>
      </w:pPr>
      <w:r>
        <w:rPr>
          <w:sz w:val="24"/>
          <w:szCs w:val="24"/>
        </w:rPr>
        <w:t xml:space="preserve">Le cinquiesme decembre 1651 Daniel Raoul </w:t>
      </w:r>
      <w:r w:rsidR="00E351A2">
        <w:rPr>
          <w:sz w:val="24"/>
          <w:szCs w:val="24"/>
        </w:rPr>
        <w:t>demeurant en la Gallopine est mort et a esté anterré dans l'esglise dudict Aignay.</w:t>
      </w:r>
    </w:p>
    <w:p w14:paraId="3E082A4D" w14:textId="77777777" w:rsidR="009B0C4B" w:rsidRDefault="009B0C4B" w:rsidP="009B0C4B">
      <w:pPr>
        <w:jc w:val="both"/>
        <w:rPr>
          <w:sz w:val="24"/>
          <w:szCs w:val="24"/>
        </w:rPr>
      </w:pPr>
    </w:p>
    <w:p w14:paraId="5A4B9D1E" w14:textId="77777777" w:rsidR="00E351A2" w:rsidRDefault="00E351A2" w:rsidP="00E351A2">
      <w:pPr>
        <w:jc w:val="both"/>
        <w:rPr>
          <w:sz w:val="24"/>
          <w:szCs w:val="24"/>
        </w:rPr>
      </w:pPr>
      <w:r>
        <w:rPr>
          <w:sz w:val="24"/>
          <w:szCs w:val="24"/>
        </w:rPr>
        <w:t>Le 12e decembre 1651 Jean Porteret a esté apporté d'Estalente où il est mort et anterré dans l'esglise dudict Aignay.</w:t>
      </w:r>
    </w:p>
    <w:p w14:paraId="21D77D3D" w14:textId="77777777" w:rsidR="00E351A2" w:rsidRDefault="00E351A2" w:rsidP="009B0C4B">
      <w:pPr>
        <w:jc w:val="both"/>
        <w:rPr>
          <w:sz w:val="24"/>
          <w:szCs w:val="24"/>
        </w:rPr>
      </w:pPr>
    </w:p>
    <w:p w14:paraId="62EC51DE" w14:textId="77777777" w:rsidR="00E351A2" w:rsidRDefault="00E351A2" w:rsidP="00E351A2">
      <w:pPr>
        <w:jc w:val="center"/>
        <w:rPr>
          <w:sz w:val="24"/>
          <w:szCs w:val="24"/>
        </w:rPr>
      </w:pPr>
      <w:r>
        <w:rPr>
          <w:sz w:val="24"/>
          <w:szCs w:val="24"/>
        </w:rPr>
        <w:t>En lannée 1652</w:t>
      </w:r>
    </w:p>
    <w:p w14:paraId="1F0DA125" w14:textId="77777777" w:rsidR="00E351A2" w:rsidRDefault="00E351A2" w:rsidP="009B0C4B">
      <w:pPr>
        <w:jc w:val="both"/>
        <w:rPr>
          <w:sz w:val="24"/>
          <w:szCs w:val="24"/>
        </w:rPr>
      </w:pPr>
    </w:p>
    <w:p w14:paraId="68EBC6B4" w14:textId="77777777" w:rsidR="00E351A2" w:rsidRDefault="00E351A2" w:rsidP="009B0C4B">
      <w:pPr>
        <w:jc w:val="both"/>
        <w:rPr>
          <w:sz w:val="24"/>
          <w:szCs w:val="24"/>
        </w:rPr>
      </w:pPr>
      <w:r>
        <w:rPr>
          <w:sz w:val="24"/>
          <w:szCs w:val="24"/>
        </w:rPr>
        <w:t>Beaunotte.</w:t>
      </w:r>
    </w:p>
    <w:p w14:paraId="3832E56C" w14:textId="77777777" w:rsidR="00E351A2" w:rsidRDefault="00E351A2" w:rsidP="00E351A2">
      <w:pPr>
        <w:jc w:val="both"/>
        <w:rPr>
          <w:sz w:val="24"/>
          <w:szCs w:val="24"/>
        </w:rPr>
      </w:pPr>
      <w:r>
        <w:rPr>
          <w:sz w:val="24"/>
          <w:szCs w:val="24"/>
        </w:rPr>
        <w:t>Le 19 janvier 1652 Georgette Leauté Femme de Me Claude Rhouyer mourust et a esté anterrée dans le cimetiere de l'esglise dudict Beaunotte.</w:t>
      </w:r>
    </w:p>
    <w:p w14:paraId="139827A5" w14:textId="77777777" w:rsidR="00E351A2" w:rsidRDefault="00E351A2" w:rsidP="009B0C4B">
      <w:pPr>
        <w:jc w:val="both"/>
        <w:rPr>
          <w:sz w:val="24"/>
          <w:szCs w:val="24"/>
        </w:rPr>
      </w:pPr>
    </w:p>
    <w:p w14:paraId="4F359C63" w14:textId="77777777" w:rsidR="00EC66FA" w:rsidRDefault="00EC66FA" w:rsidP="00EC66FA">
      <w:pPr>
        <w:jc w:val="both"/>
        <w:rPr>
          <w:sz w:val="24"/>
          <w:szCs w:val="24"/>
        </w:rPr>
      </w:pPr>
      <w:r>
        <w:rPr>
          <w:sz w:val="24"/>
          <w:szCs w:val="24"/>
        </w:rPr>
        <w:t>Le cinquiesme febvrier 1652 Bénigne Laignelet femme de Baltazard Perrotte est morte et a esté anterrée dans l'esglise dudict Aignay.</w:t>
      </w:r>
    </w:p>
    <w:p w14:paraId="56BD6BB0" w14:textId="77777777" w:rsidR="00E351A2" w:rsidRDefault="00E351A2" w:rsidP="009B0C4B">
      <w:pPr>
        <w:jc w:val="both"/>
        <w:rPr>
          <w:sz w:val="24"/>
          <w:szCs w:val="24"/>
        </w:rPr>
      </w:pPr>
    </w:p>
    <w:p w14:paraId="3BD92417" w14:textId="77777777" w:rsidR="00EC66FA" w:rsidRDefault="00EC66FA" w:rsidP="00EC66FA">
      <w:pPr>
        <w:jc w:val="both"/>
        <w:rPr>
          <w:sz w:val="24"/>
          <w:szCs w:val="24"/>
        </w:rPr>
      </w:pPr>
      <w:r>
        <w:rPr>
          <w:sz w:val="24"/>
          <w:szCs w:val="24"/>
        </w:rPr>
        <w:t>Le 10 febvrier 1652 Catherine fille de fut Guillaume Porteret mourust et a esté anterrée dans l'esglise dudict Aignay.</w:t>
      </w:r>
    </w:p>
    <w:p w14:paraId="144A6871" w14:textId="77777777" w:rsidR="00EC66FA" w:rsidRDefault="00EC66FA" w:rsidP="009B0C4B">
      <w:pPr>
        <w:jc w:val="both"/>
        <w:rPr>
          <w:sz w:val="24"/>
          <w:szCs w:val="24"/>
        </w:rPr>
      </w:pPr>
    </w:p>
    <w:p w14:paraId="0595619D" w14:textId="77777777" w:rsidR="00EC66FA" w:rsidRDefault="00EC66FA" w:rsidP="00EC66FA">
      <w:pPr>
        <w:jc w:val="both"/>
        <w:rPr>
          <w:sz w:val="24"/>
          <w:szCs w:val="24"/>
        </w:rPr>
      </w:pPr>
      <w:r>
        <w:rPr>
          <w:sz w:val="24"/>
          <w:szCs w:val="24"/>
        </w:rPr>
        <w:t>Le 5 mars Marie Porteret sœur de Catherine cy dessus mourust et a esté anterrée dans l'esglise dudict Aignay.</w:t>
      </w:r>
    </w:p>
    <w:p w14:paraId="4ECE7E1B" w14:textId="77777777" w:rsidR="00EC66FA" w:rsidRDefault="00EC66FA" w:rsidP="009B0C4B">
      <w:pPr>
        <w:jc w:val="both"/>
        <w:rPr>
          <w:sz w:val="24"/>
          <w:szCs w:val="24"/>
        </w:rPr>
      </w:pPr>
    </w:p>
    <w:p w14:paraId="62C8A2E1" w14:textId="77777777" w:rsidR="00EC66FA" w:rsidRDefault="00EC66FA" w:rsidP="00EC66FA">
      <w:pPr>
        <w:jc w:val="both"/>
        <w:rPr>
          <w:sz w:val="24"/>
          <w:szCs w:val="24"/>
        </w:rPr>
      </w:pPr>
      <w:r>
        <w:rPr>
          <w:sz w:val="24"/>
          <w:szCs w:val="24"/>
        </w:rPr>
        <w:t>Le 18 mars 1652 Claude Grappin est morte et anterrée dans le cimetière de l'esglise dudict Aignay.</w:t>
      </w:r>
    </w:p>
    <w:p w14:paraId="461D801C" w14:textId="77777777" w:rsidR="00EC66FA" w:rsidRDefault="00EC66FA" w:rsidP="009B0C4B">
      <w:pPr>
        <w:jc w:val="both"/>
        <w:rPr>
          <w:sz w:val="24"/>
          <w:szCs w:val="24"/>
        </w:rPr>
      </w:pPr>
    </w:p>
    <w:p w14:paraId="74C87B00" w14:textId="77777777" w:rsidR="00241D40" w:rsidRDefault="00241D40" w:rsidP="009B0C4B">
      <w:pPr>
        <w:jc w:val="both"/>
        <w:rPr>
          <w:sz w:val="24"/>
          <w:szCs w:val="24"/>
        </w:rPr>
      </w:pPr>
      <w:r>
        <w:rPr>
          <w:sz w:val="24"/>
          <w:szCs w:val="24"/>
        </w:rPr>
        <w:t>Beaunotte.</w:t>
      </w:r>
    </w:p>
    <w:p w14:paraId="4A239E1E" w14:textId="77777777" w:rsidR="00EC66FA" w:rsidRDefault="00EC66FA" w:rsidP="00EC66FA">
      <w:pPr>
        <w:jc w:val="both"/>
        <w:rPr>
          <w:sz w:val="24"/>
          <w:szCs w:val="24"/>
        </w:rPr>
      </w:pPr>
      <w:r>
        <w:rPr>
          <w:sz w:val="24"/>
          <w:szCs w:val="24"/>
        </w:rPr>
        <w:t>Le 20 apvril 1652 Jeanne femme de Sébastien le Grand est morte et anterrée dans le cimetière de l'esglise dudict Aignay.</w:t>
      </w:r>
    </w:p>
    <w:p w14:paraId="5375CD1F" w14:textId="77777777" w:rsidR="00EC66FA" w:rsidRDefault="00EC66FA" w:rsidP="009B0C4B">
      <w:pPr>
        <w:jc w:val="both"/>
        <w:rPr>
          <w:sz w:val="24"/>
          <w:szCs w:val="24"/>
        </w:rPr>
      </w:pPr>
    </w:p>
    <w:p w14:paraId="694B1180" w14:textId="77777777" w:rsidR="00241D40" w:rsidRDefault="00241D40" w:rsidP="00241D40">
      <w:pPr>
        <w:jc w:val="both"/>
        <w:rPr>
          <w:sz w:val="24"/>
          <w:szCs w:val="24"/>
        </w:rPr>
      </w:pPr>
      <w:r>
        <w:rPr>
          <w:sz w:val="24"/>
          <w:szCs w:val="24"/>
        </w:rPr>
        <w:t>Le 6 juillet 1652 Jean Raoul est mort et a esté anterré dans le cimetière de l'esglise dudict Aignay.</w:t>
      </w:r>
    </w:p>
    <w:p w14:paraId="7FEB4346" w14:textId="77777777" w:rsidR="00241D40" w:rsidRDefault="00241D40" w:rsidP="009B0C4B">
      <w:pPr>
        <w:jc w:val="both"/>
        <w:rPr>
          <w:sz w:val="24"/>
          <w:szCs w:val="24"/>
        </w:rPr>
      </w:pPr>
    </w:p>
    <w:p w14:paraId="7F80C438" w14:textId="77777777" w:rsidR="00241D40" w:rsidRDefault="00241D40" w:rsidP="00241D40">
      <w:pPr>
        <w:jc w:val="both"/>
        <w:rPr>
          <w:sz w:val="24"/>
          <w:szCs w:val="24"/>
        </w:rPr>
      </w:pPr>
      <w:r>
        <w:rPr>
          <w:sz w:val="24"/>
          <w:szCs w:val="24"/>
        </w:rPr>
        <w:t>Le 2 jour d'aoust 1652 Jeanne Forget vefve de Germain Gallimardet est morte et a esté anterrée dans le cimetière de l'esglise dudict Aignay.</w:t>
      </w:r>
    </w:p>
    <w:p w14:paraId="09F498D9" w14:textId="77777777" w:rsidR="00E6302F" w:rsidRDefault="00E6302F" w:rsidP="00E6302F">
      <w:pPr>
        <w:jc w:val="both"/>
        <w:rPr>
          <w:b/>
          <w:sz w:val="24"/>
          <w:szCs w:val="24"/>
        </w:rPr>
      </w:pPr>
    </w:p>
    <w:p w14:paraId="07988418" w14:textId="77777777" w:rsidR="00E6302F" w:rsidRDefault="00E6302F" w:rsidP="00E6302F">
      <w:pPr>
        <w:jc w:val="both"/>
        <w:rPr>
          <w:sz w:val="24"/>
          <w:szCs w:val="24"/>
        </w:rPr>
      </w:pPr>
      <w:r w:rsidRPr="00584400">
        <w:rPr>
          <w:b/>
          <w:sz w:val="24"/>
          <w:szCs w:val="24"/>
        </w:rPr>
        <w:t xml:space="preserve">Page </w:t>
      </w:r>
      <w:r>
        <w:rPr>
          <w:b/>
          <w:sz w:val="24"/>
          <w:szCs w:val="24"/>
        </w:rPr>
        <w:t>11</w:t>
      </w:r>
      <w:r w:rsidR="00334F9B">
        <w:rPr>
          <w:b/>
          <w:sz w:val="24"/>
          <w:szCs w:val="24"/>
        </w:rPr>
        <w:t>7</w:t>
      </w:r>
      <w:r>
        <w:rPr>
          <w:b/>
          <w:sz w:val="24"/>
          <w:szCs w:val="24"/>
        </w:rPr>
        <w:t xml:space="preserve"> </w:t>
      </w:r>
      <w:r w:rsidRPr="00584400">
        <w:rPr>
          <w:b/>
          <w:sz w:val="24"/>
          <w:szCs w:val="24"/>
        </w:rPr>
        <w:t>des archives</w:t>
      </w:r>
      <w:r>
        <w:rPr>
          <w:b/>
          <w:sz w:val="24"/>
          <w:szCs w:val="24"/>
        </w:rPr>
        <w:t>.</w:t>
      </w:r>
    </w:p>
    <w:p w14:paraId="0110363C" w14:textId="77777777" w:rsidR="00241D40" w:rsidRDefault="00241D40" w:rsidP="009B0C4B">
      <w:pPr>
        <w:jc w:val="both"/>
        <w:rPr>
          <w:sz w:val="24"/>
          <w:szCs w:val="24"/>
        </w:rPr>
      </w:pPr>
    </w:p>
    <w:p w14:paraId="65FD4109" w14:textId="77777777" w:rsidR="000A21D4" w:rsidRDefault="0015658B" w:rsidP="000A21D4">
      <w:pPr>
        <w:jc w:val="both"/>
        <w:rPr>
          <w:sz w:val="24"/>
          <w:szCs w:val="24"/>
        </w:rPr>
      </w:pPr>
      <w:r>
        <w:rPr>
          <w:sz w:val="24"/>
          <w:szCs w:val="24"/>
        </w:rPr>
        <w:t xml:space="preserve">Le 3e aoust </w:t>
      </w:r>
      <w:r w:rsidR="000A21D4">
        <w:rPr>
          <w:sz w:val="24"/>
          <w:szCs w:val="24"/>
        </w:rPr>
        <w:t>1652 Jean Laignelet le jeusne est mort et a esté anterré dans le cimetière de l'esglise dudict Aignay.</w:t>
      </w:r>
    </w:p>
    <w:p w14:paraId="3FB4DAAD" w14:textId="77777777" w:rsidR="00241D40" w:rsidRDefault="00241D40" w:rsidP="009B0C4B">
      <w:pPr>
        <w:jc w:val="both"/>
        <w:rPr>
          <w:sz w:val="24"/>
          <w:szCs w:val="24"/>
        </w:rPr>
      </w:pPr>
    </w:p>
    <w:p w14:paraId="1835ED13" w14:textId="77777777" w:rsidR="00201177" w:rsidRDefault="00201177" w:rsidP="00201177">
      <w:pPr>
        <w:jc w:val="both"/>
        <w:rPr>
          <w:sz w:val="24"/>
          <w:szCs w:val="24"/>
        </w:rPr>
      </w:pPr>
      <w:r>
        <w:rPr>
          <w:sz w:val="24"/>
          <w:szCs w:val="24"/>
        </w:rPr>
        <w:t>Le 13e aoust 1</w:t>
      </w:r>
      <w:r w:rsidR="00EB5027">
        <w:rPr>
          <w:sz w:val="24"/>
          <w:szCs w:val="24"/>
        </w:rPr>
        <w:t>6</w:t>
      </w:r>
      <w:r>
        <w:rPr>
          <w:sz w:val="24"/>
          <w:szCs w:val="24"/>
        </w:rPr>
        <w:t>52 Humbert Laignelet est mort et a esté anterré dans le cimetière de l'esglise dudict Aignay.</w:t>
      </w:r>
    </w:p>
    <w:p w14:paraId="67D4BDA7" w14:textId="77777777" w:rsidR="000A21D4" w:rsidRDefault="000A21D4" w:rsidP="009B0C4B">
      <w:pPr>
        <w:jc w:val="both"/>
        <w:rPr>
          <w:sz w:val="24"/>
          <w:szCs w:val="24"/>
        </w:rPr>
      </w:pPr>
    </w:p>
    <w:p w14:paraId="677CA202" w14:textId="77777777" w:rsidR="00EB5027" w:rsidRDefault="00EB5027" w:rsidP="00EB5027">
      <w:pPr>
        <w:jc w:val="both"/>
        <w:rPr>
          <w:sz w:val="24"/>
          <w:szCs w:val="24"/>
        </w:rPr>
      </w:pPr>
      <w:r>
        <w:rPr>
          <w:sz w:val="24"/>
          <w:szCs w:val="24"/>
        </w:rPr>
        <w:t>Le 23e aoust la vefve de Claude Jacotte lesne demeurant en Brevon est morte et a esté anterrée dans le cimetière de l'esglise dudict Aignay.</w:t>
      </w:r>
    </w:p>
    <w:p w14:paraId="3360079C" w14:textId="77777777" w:rsidR="00201177" w:rsidRDefault="00201177" w:rsidP="009B0C4B">
      <w:pPr>
        <w:jc w:val="both"/>
        <w:rPr>
          <w:sz w:val="24"/>
          <w:szCs w:val="24"/>
        </w:rPr>
      </w:pPr>
    </w:p>
    <w:p w14:paraId="0610C032" w14:textId="77777777" w:rsidR="00EB5027" w:rsidRDefault="00EB5027" w:rsidP="00EB5027">
      <w:pPr>
        <w:jc w:val="both"/>
        <w:rPr>
          <w:sz w:val="24"/>
          <w:szCs w:val="24"/>
        </w:rPr>
      </w:pPr>
      <w:r>
        <w:rPr>
          <w:sz w:val="24"/>
          <w:szCs w:val="24"/>
        </w:rPr>
        <w:t>Le 30 aoust 1652 Jean Desclers lesne est mort et a esté anterré dans le cimetière de l'esglise dudict Aignay.</w:t>
      </w:r>
    </w:p>
    <w:p w14:paraId="4BA9ED72" w14:textId="77777777" w:rsidR="00EB5027" w:rsidRDefault="00EB5027" w:rsidP="009B0C4B">
      <w:pPr>
        <w:jc w:val="both"/>
        <w:rPr>
          <w:sz w:val="24"/>
          <w:szCs w:val="24"/>
        </w:rPr>
      </w:pPr>
    </w:p>
    <w:p w14:paraId="5106F97E" w14:textId="77777777" w:rsidR="00EB5027" w:rsidRDefault="00EB5027" w:rsidP="00EB5027">
      <w:pPr>
        <w:jc w:val="both"/>
        <w:rPr>
          <w:sz w:val="24"/>
          <w:szCs w:val="24"/>
        </w:rPr>
      </w:pPr>
      <w:r>
        <w:t xml:space="preserve">Le 4e septembre 1652 Cathelin Jacquin </w:t>
      </w:r>
      <w:r>
        <w:rPr>
          <w:sz w:val="24"/>
          <w:szCs w:val="24"/>
        </w:rPr>
        <w:t>est mort et a esté anterré dans le cimetière de l'esglise dudict Aignay.</w:t>
      </w:r>
    </w:p>
    <w:p w14:paraId="139E30C4" w14:textId="77777777" w:rsidR="004F1102" w:rsidRDefault="004F1102" w:rsidP="00FD7C07"/>
    <w:p w14:paraId="36C18873" w14:textId="77777777" w:rsidR="00EB5027" w:rsidRDefault="00EB5027" w:rsidP="00FD7C07">
      <w:r>
        <w:t>Beaunotte.</w:t>
      </w:r>
    </w:p>
    <w:p w14:paraId="399C74ED" w14:textId="77777777" w:rsidR="00EB5027" w:rsidRDefault="00EB5027" w:rsidP="00EB5027">
      <w:pPr>
        <w:jc w:val="both"/>
        <w:rPr>
          <w:sz w:val="24"/>
          <w:szCs w:val="24"/>
        </w:rPr>
      </w:pPr>
      <w:r>
        <w:t xml:space="preserve">Le 8 septembre 1652 Francois Mathieu </w:t>
      </w:r>
      <w:r>
        <w:rPr>
          <w:sz w:val="24"/>
          <w:szCs w:val="24"/>
        </w:rPr>
        <w:t>est mort et a esté anterré dans le cimetière de l'esglise dudict Aignay.</w:t>
      </w:r>
    </w:p>
    <w:p w14:paraId="423E7713" w14:textId="77777777" w:rsidR="00EB5027" w:rsidRDefault="00EB5027" w:rsidP="00FD7C07"/>
    <w:p w14:paraId="716AD89C" w14:textId="77777777" w:rsidR="00EB5027" w:rsidRDefault="00EB5027" w:rsidP="00EB5027">
      <w:pPr>
        <w:jc w:val="both"/>
        <w:rPr>
          <w:sz w:val="24"/>
          <w:szCs w:val="24"/>
        </w:rPr>
      </w:pPr>
      <w:r>
        <w:t xml:space="preserve">Le 9 septembre Claude Fournier femme Jacob Grappin </w:t>
      </w:r>
      <w:r>
        <w:rPr>
          <w:sz w:val="24"/>
          <w:szCs w:val="24"/>
        </w:rPr>
        <w:t>est morte et a esté anterrée dans le cimetière de l'esglise dudict Aignay.</w:t>
      </w:r>
    </w:p>
    <w:p w14:paraId="2B04C82B" w14:textId="77777777" w:rsidR="00EB5027" w:rsidRDefault="00EB5027" w:rsidP="00FD7C07"/>
    <w:p w14:paraId="717FD7E2" w14:textId="77777777" w:rsidR="00CB1981" w:rsidRDefault="00CB1981" w:rsidP="00CB1981">
      <w:pPr>
        <w:jc w:val="both"/>
        <w:rPr>
          <w:sz w:val="24"/>
          <w:szCs w:val="24"/>
        </w:rPr>
      </w:pPr>
      <w:r>
        <w:t xml:space="preserve">Le 12 septembre 1652 Noel Billard </w:t>
      </w:r>
      <w:r>
        <w:rPr>
          <w:sz w:val="24"/>
          <w:szCs w:val="24"/>
        </w:rPr>
        <w:t>est mort et a esté anterré dans le cimetière de l'esglise dudict Aignay.</w:t>
      </w:r>
    </w:p>
    <w:p w14:paraId="5089F721" w14:textId="77777777" w:rsidR="00EB5027" w:rsidRDefault="00EB5027" w:rsidP="00FD7C07"/>
    <w:p w14:paraId="57DA9AE8" w14:textId="77777777" w:rsidR="00CB1981" w:rsidRDefault="00CB1981" w:rsidP="00CB1981">
      <w:pPr>
        <w:jc w:val="both"/>
        <w:rPr>
          <w:sz w:val="24"/>
          <w:szCs w:val="24"/>
        </w:rPr>
      </w:pPr>
      <w:r>
        <w:t xml:space="preserve">Le 30 octobre 1652 Marie Basin femme de Claude Jacote demeurant en Brevon </w:t>
      </w:r>
      <w:r>
        <w:rPr>
          <w:sz w:val="24"/>
          <w:szCs w:val="24"/>
        </w:rPr>
        <w:t>est morte et a esté anterrée dans le cimetière de l'esglise dudict Aignay.</w:t>
      </w:r>
    </w:p>
    <w:p w14:paraId="7875A206" w14:textId="77777777" w:rsidR="000B7937" w:rsidRDefault="000B7937" w:rsidP="00FD7C07"/>
    <w:p w14:paraId="53D5C806" w14:textId="77777777" w:rsidR="00CB1981" w:rsidRDefault="00CB1981" w:rsidP="00FD7C07">
      <w:r>
        <w:t>Beaunotte.</w:t>
      </w:r>
    </w:p>
    <w:p w14:paraId="4B677428" w14:textId="77777777" w:rsidR="00CB1981" w:rsidRDefault="00CB1981" w:rsidP="00CB1981">
      <w:pPr>
        <w:jc w:val="both"/>
        <w:rPr>
          <w:sz w:val="24"/>
          <w:szCs w:val="24"/>
        </w:rPr>
      </w:pPr>
      <w:r>
        <w:t xml:space="preserve">Le 24 novembre 1652 marie (blanc) vefve de Bartholomy Bordot </w:t>
      </w:r>
      <w:r>
        <w:rPr>
          <w:sz w:val="24"/>
          <w:szCs w:val="24"/>
        </w:rPr>
        <w:t>est morte et a esté anterrée dans le cimetière de l'esglise dudict Beaunotte.</w:t>
      </w:r>
    </w:p>
    <w:p w14:paraId="5AE00489" w14:textId="77777777" w:rsidR="00CB1981" w:rsidRDefault="00CB1981" w:rsidP="00FD7C07"/>
    <w:p w14:paraId="5F1AEC16" w14:textId="77777777" w:rsidR="00CB1981" w:rsidRDefault="00CB1981" w:rsidP="00CB1981">
      <w:pPr>
        <w:jc w:val="center"/>
      </w:pPr>
      <w:r>
        <w:t>1653</w:t>
      </w:r>
    </w:p>
    <w:p w14:paraId="26DFEC8C" w14:textId="77777777" w:rsidR="00CB1981" w:rsidRDefault="00CB1981" w:rsidP="00FD7C07"/>
    <w:p w14:paraId="7782878E" w14:textId="77777777" w:rsidR="00CB1981" w:rsidRDefault="00CB1981" w:rsidP="00CB1981">
      <w:pPr>
        <w:jc w:val="both"/>
        <w:rPr>
          <w:sz w:val="24"/>
          <w:szCs w:val="24"/>
        </w:rPr>
      </w:pPr>
      <w:r>
        <w:t xml:space="preserve">Le 19 janvier 1653 Philibert Symonot </w:t>
      </w:r>
      <w:r>
        <w:rPr>
          <w:sz w:val="24"/>
          <w:szCs w:val="24"/>
        </w:rPr>
        <w:t>est mort et a esté anterré dans le cimetière de l'esglise dudict Aignay, ledict Symonot à Grand Bois.</w:t>
      </w:r>
    </w:p>
    <w:p w14:paraId="6597447A" w14:textId="77777777" w:rsidR="00CB1981" w:rsidRDefault="00CB1981" w:rsidP="00CB1981">
      <w:pPr>
        <w:jc w:val="both"/>
        <w:rPr>
          <w:sz w:val="24"/>
          <w:szCs w:val="24"/>
        </w:rPr>
      </w:pPr>
    </w:p>
    <w:p w14:paraId="772AD9C1" w14:textId="77777777" w:rsidR="00CB1981" w:rsidRDefault="00A00D8F" w:rsidP="00CB1981">
      <w:pPr>
        <w:jc w:val="both"/>
        <w:rPr>
          <w:sz w:val="24"/>
          <w:szCs w:val="24"/>
        </w:rPr>
      </w:pPr>
      <w:r>
        <w:rPr>
          <w:sz w:val="24"/>
          <w:szCs w:val="24"/>
        </w:rPr>
        <w:t>Le douziesme may 1653 Estienne Jacquin demeurant à Mellesson a esté anterré dans le cimetiere de l'esglise dudict Aignay l'ayant désiré à sa mort.</w:t>
      </w:r>
    </w:p>
    <w:p w14:paraId="41F0AE5C" w14:textId="77777777" w:rsidR="00A00D8F" w:rsidRDefault="00A00D8F" w:rsidP="00CB1981">
      <w:pPr>
        <w:jc w:val="both"/>
        <w:rPr>
          <w:sz w:val="24"/>
          <w:szCs w:val="24"/>
        </w:rPr>
      </w:pPr>
    </w:p>
    <w:p w14:paraId="495DD2F7" w14:textId="77777777" w:rsidR="00A00D8F" w:rsidRDefault="00A00D8F" w:rsidP="00A00D8F">
      <w:pPr>
        <w:jc w:val="both"/>
        <w:rPr>
          <w:sz w:val="24"/>
          <w:szCs w:val="24"/>
        </w:rPr>
      </w:pPr>
      <w:r>
        <w:rPr>
          <w:sz w:val="24"/>
          <w:szCs w:val="24"/>
        </w:rPr>
        <w:t xml:space="preserve">Le 12 may </w:t>
      </w:r>
      <w:r w:rsidR="00C2700B">
        <w:rPr>
          <w:sz w:val="24"/>
          <w:szCs w:val="24"/>
        </w:rPr>
        <w:t>Bartholomy</w:t>
      </w:r>
      <w:r>
        <w:rPr>
          <w:sz w:val="24"/>
          <w:szCs w:val="24"/>
        </w:rPr>
        <w:t xml:space="preserve"> Gallimardet est mort et a esté anterré dans le cimetière de l'esglise dudict Aignay.</w:t>
      </w:r>
    </w:p>
    <w:p w14:paraId="2F733BE0" w14:textId="77777777" w:rsidR="00A00D8F" w:rsidRDefault="00A00D8F" w:rsidP="00CB1981">
      <w:pPr>
        <w:jc w:val="both"/>
        <w:rPr>
          <w:sz w:val="24"/>
          <w:szCs w:val="24"/>
        </w:rPr>
      </w:pPr>
    </w:p>
    <w:p w14:paraId="72CCDAA9" w14:textId="77777777" w:rsidR="00A00D8F" w:rsidRDefault="00A00D8F" w:rsidP="00CB1981">
      <w:pPr>
        <w:jc w:val="both"/>
        <w:rPr>
          <w:sz w:val="24"/>
          <w:szCs w:val="24"/>
        </w:rPr>
      </w:pPr>
      <w:r>
        <w:rPr>
          <w:sz w:val="24"/>
          <w:szCs w:val="24"/>
        </w:rPr>
        <w:t>Beaunotte.</w:t>
      </w:r>
    </w:p>
    <w:p w14:paraId="37ED80E1" w14:textId="77777777" w:rsidR="00A00D8F" w:rsidRDefault="00A00D8F" w:rsidP="00A00D8F">
      <w:pPr>
        <w:jc w:val="both"/>
        <w:rPr>
          <w:sz w:val="24"/>
          <w:szCs w:val="24"/>
        </w:rPr>
      </w:pPr>
      <w:r>
        <w:rPr>
          <w:sz w:val="24"/>
          <w:szCs w:val="24"/>
        </w:rPr>
        <w:t>Le 23 may 1653 Jean Chovot est mort et a esté anterré dans l'esglise dudict Beaunotte.</w:t>
      </w:r>
    </w:p>
    <w:p w14:paraId="2D75F867" w14:textId="77777777" w:rsidR="00A00D8F" w:rsidRDefault="00A00D8F" w:rsidP="00CB1981">
      <w:pPr>
        <w:jc w:val="both"/>
        <w:rPr>
          <w:sz w:val="24"/>
          <w:szCs w:val="24"/>
        </w:rPr>
      </w:pPr>
    </w:p>
    <w:p w14:paraId="21C757E5" w14:textId="77777777" w:rsidR="00A00D8F" w:rsidRDefault="00A00D8F" w:rsidP="00CB1981">
      <w:pPr>
        <w:jc w:val="both"/>
        <w:rPr>
          <w:sz w:val="24"/>
          <w:szCs w:val="24"/>
        </w:rPr>
      </w:pPr>
      <w:r>
        <w:rPr>
          <w:sz w:val="24"/>
          <w:szCs w:val="24"/>
        </w:rPr>
        <w:t>Beaunotte.</w:t>
      </w:r>
    </w:p>
    <w:p w14:paraId="7783A2D0" w14:textId="77777777" w:rsidR="00A00D8F" w:rsidRDefault="00A00D8F" w:rsidP="00CB1981">
      <w:pPr>
        <w:jc w:val="both"/>
        <w:rPr>
          <w:sz w:val="24"/>
          <w:szCs w:val="24"/>
        </w:rPr>
      </w:pPr>
      <w:r>
        <w:rPr>
          <w:sz w:val="24"/>
          <w:szCs w:val="24"/>
        </w:rPr>
        <w:t xml:space="preserve">Le 24 aoust 1653 la femme de monsieur du Sat mourust en la forge de Tarperon </w:t>
      </w:r>
      <w:r w:rsidR="00AF628F">
        <w:rPr>
          <w:sz w:val="24"/>
          <w:szCs w:val="24"/>
        </w:rPr>
        <w:t>et a esté anterré dans l'esglise de Beaunotte.</w:t>
      </w:r>
    </w:p>
    <w:p w14:paraId="1009EF5D" w14:textId="77777777" w:rsidR="00AF628F" w:rsidRDefault="00AF628F" w:rsidP="00CB1981">
      <w:pPr>
        <w:jc w:val="both"/>
        <w:rPr>
          <w:sz w:val="24"/>
          <w:szCs w:val="24"/>
        </w:rPr>
      </w:pPr>
    </w:p>
    <w:p w14:paraId="6830888B" w14:textId="77777777" w:rsidR="00AF628F" w:rsidRDefault="00AF628F" w:rsidP="00AF628F">
      <w:pPr>
        <w:jc w:val="both"/>
        <w:rPr>
          <w:sz w:val="24"/>
          <w:szCs w:val="24"/>
        </w:rPr>
      </w:pPr>
      <w:r>
        <w:rPr>
          <w:sz w:val="24"/>
          <w:szCs w:val="24"/>
        </w:rPr>
        <w:t>Le 3 aoust Huguette Bauldot est morte et a esté anterrée dans le cimetière de l'esglise dudict Aignay.</w:t>
      </w:r>
    </w:p>
    <w:p w14:paraId="28F31A75" w14:textId="77777777" w:rsidR="00AF628F" w:rsidRDefault="00AF628F" w:rsidP="00CB1981">
      <w:pPr>
        <w:jc w:val="both"/>
        <w:rPr>
          <w:sz w:val="24"/>
          <w:szCs w:val="24"/>
        </w:rPr>
      </w:pPr>
    </w:p>
    <w:p w14:paraId="114ACBCE" w14:textId="77777777" w:rsidR="00AF628F" w:rsidRDefault="00AF628F" w:rsidP="00AF628F">
      <w:pPr>
        <w:jc w:val="both"/>
        <w:rPr>
          <w:sz w:val="24"/>
          <w:szCs w:val="24"/>
        </w:rPr>
      </w:pPr>
      <w:r>
        <w:rPr>
          <w:sz w:val="24"/>
          <w:szCs w:val="24"/>
        </w:rPr>
        <w:t>Le 13e aoust 1653 Catherine Bauldot vefve de Vincent Malnourry est morte et a esté anterrée dans le cimetière de l'esglise dudict Aignay.</w:t>
      </w:r>
    </w:p>
    <w:p w14:paraId="7D795461" w14:textId="77777777" w:rsidR="00AF628F" w:rsidRDefault="00AF628F" w:rsidP="00CB1981">
      <w:pPr>
        <w:jc w:val="both"/>
        <w:rPr>
          <w:sz w:val="24"/>
          <w:szCs w:val="24"/>
        </w:rPr>
      </w:pPr>
    </w:p>
    <w:p w14:paraId="32A7166F" w14:textId="77777777" w:rsidR="00AF628F" w:rsidRDefault="00AF628F" w:rsidP="00AF628F">
      <w:pPr>
        <w:jc w:val="both"/>
        <w:rPr>
          <w:sz w:val="24"/>
          <w:szCs w:val="24"/>
        </w:rPr>
      </w:pPr>
      <w:r>
        <w:rPr>
          <w:sz w:val="24"/>
          <w:szCs w:val="24"/>
        </w:rPr>
        <w:t>Le 14e aoust 1653 Estiennette Rebourceau est morte et a esté anterrée dans le cimetière de l'esglise dudict Aignay.</w:t>
      </w:r>
    </w:p>
    <w:p w14:paraId="4F146A47" w14:textId="77777777" w:rsidR="00AF628F" w:rsidRDefault="00AF628F" w:rsidP="00CB1981">
      <w:pPr>
        <w:jc w:val="both"/>
        <w:rPr>
          <w:sz w:val="24"/>
          <w:szCs w:val="24"/>
        </w:rPr>
      </w:pPr>
    </w:p>
    <w:p w14:paraId="5D3E0A58" w14:textId="77777777" w:rsidR="00AF628F" w:rsidRDefault="00AF628F" w:rsidP="00CB1981">
      <w:pPr>
        <w:jc w:val="both"/>
        <w:rPr>
          <w:sz w:val="24"/>
          <w:szCs w:val="24"/>
        </w:rPr>
      </w:pPr>
      <w:r>
        <w:rPr>
          <w:sz w:val="24"/>
          <w:szCs w:val="24"/>
        </w:rPr>
        <w:t>Le 3 octobre 1653 (blanc) femme du métancher (illisible) Potet est morte.</w:t>
      </w:r>
    </w:p>
    <w:p w14:paraId="301FC908" w14:textId="77777777" w:rsidR="00AF628F" w:rsidRDefault="00AF628F" w:rsidP="00CB1981">
      <w:pPr>
        <w:jc w:val="both"/>
        <w:rPr>
          <w:sz w:val="24"/>
          <w:szCs w:val="24"/>
        </w:rPr>
      </w:pPr>
    </w:p>
    <w:p w14:paraId="4E70036F" w14:textId="77777777" w:rsidR="00E6302F" w:rsidRDefault="00E6302F" w:rsidP="00E6302F">
      <w:pPr>
        <w:jc w:val="both"/>
        <w:rPr>
          <w:sz w:val="24"/>
          <w:szCs w:val="24"/>
        </w:rPr>
      </w:pPr>
      <w:r>
        <w:rPr>
          <w:sz w:val="24"/>
          <w:szCs w:val="24"/>
        </w:rPr>
        <w:t>Le 7 octobre 1653 Francoise Millot femme de Gabriel Seroin mourust et a esté anterrée dans l'esglise dudict Aignay.</w:t>
      </w:r>
    </w:p>
    <w:p w14:paraId="3A4096C3" w14:textId="77777777" w:rsidR="00AF628F" w:rsidRDefault="00AF628F" w:rsidP="00CB1981">
      <w:pPr>
        <w:jc w:val="both"/>
        <w:rPr>
          <w:sz w:val="24"/>
          <w:szCs w:val="24"/>
        </w:rPr>
      </w:pPr>
    </w:p>
    <w:p w14:paraId="5AE47DB8" w14:textId="77777777" w:rsidR="00E6302F" w:rsidRDefault="00E6302F" w:rsidP="00CB1981">
      <w:pPr>
        <w:jc w:val="both"/>
        <w:rPr>
          <w:sz w:val="24"/>
          <w:szCs w:val="24"/>
        </w:rPr>
      </w:pPr>
      <w:r>
        <w:rPr>
          <w:sz w:val="24"/>
          <w:szCs w:val="24"/>
        </w:rPr>
        <w:t>Beaunotte.</w:t>
      </w:r>
    </w:p>
    <w:p w14:paraId="0AB7F59B" w14:textId="77777777" w:rsidR="00E6302F" w:rsidRDefault="00E6302F" w:rsidP="00E6302F">
      <w:pPr>
        <w:jc w:val="both"/>
        <w:rPr>
          <w:sz w:val="24"/>
          <w:szCs w:val="24"/>
        </w:rPr>
      </w:pPr>
      <w:r>
        <w:rPr>
          <w:sz w:val="24"/>
          <w:szCs w:val="24"/>
        </w:rPr>
        <w:t>Le 12 octobre Claude Bordot est mort et a esté anterré dans le cimetière de l'esglise dudict Beaunotte.</w:t>
      </w:r>
    </w:p>
    <w:p w14:paraId="4E55F527" w14:textId="77777777" w:rsidR="00E6302F" w:rsidRDefault="00E6302F" w:rsidP="00CB1981">
      <w:pPr>
        <w:jc w:val="both"/>
        <w:rPr>
          <w:sz w:val="24"/>
          <w:szCs w:val="24"/>
        </w:rPr>
      </w:pPr>
    </w:p>
    <w:p w14:paraId="52AABBB3" w14:textId="77777777" w:rsidR="00E6302F" w:rsidRDefault="00E6302F" w:rsidP="00E6302F">
      <w:pPr>
        <w:jc w:val="center"/>
        <w:rPr>
          <w:sz w:val="24"/>
          <w:szCs w:val="24"/>
        </w:rPr>
      </w:pPr>
      <w:r>
        <w:rPr>
          <w:sz w:val="24"/>
          <w:szCs w:val="24"/>
        </w:rPr>
        <w:t>1654</w:t>
      </w:r>
    </w:p>
    <w:p w14:paraId="7AEF9665" w14:textId="77777777" w:rsidR="00CB1981" w:rsidRDefault="00CB1981" w:rsidP="00FD7C07"/>
    <w:p w14:paraId="54698EC3" w14:textId="77777777" w:rsidR="00E6302F" w:rsidRDefault="00E6302F" w:rsidP="00FD7C07">
      <w:r>
        <w:t>Beaunotte.</w:t>
      </w:r>
    </w:p>
    <w:p w14:paraId="7096A23B" w14:textId="77777777" w:rsidR="00E6302F" w:rsidRDefault="00E6302F" w:rsidP="00E6302F">
      <w:pPr>
        <w:jc w:val="both"/>
        <w:rPr>
          <w:sz w:val="24"/>
          <w:szCs w:val="24"/>
        </w:rPr>
      </w:pPr>
      <w:r>
        <w:t xml:space="preserve">Le 12 febvrier Nicolas Rebourceau </w:t>
      </w:r>
      <w:r>
        <w:rPr>
          <w:sz w:val="24"/>
          <w:szCs w:val="24"/>
        </w:rPr>
        <w:t>est mort et a esté anterré dans le cimetière de l'esglise dudict Aignay.</w:t>
      </w:r>
    </w:p>
    <w:p w14:paraId="5DDAB801" w14:textId="77777777" w:rsidR="00E6302F" w:rsidRDefault="00E6302F" w:rsidP="00FD7C07"/>
    <w:p w14:paraId="2AD1E0E5" w14:textId="77777777" w:rsidR="00E6302F" w:rsidRDefault="00E6302F" w:rsidP="00E6302F">
      <w:pPr>
        <w:jc w:val="both"/>
        <w:rPr>
          <w:sz w:val="24"/>
          <w:szCs w:val="24"/>
        </w:rPr>
      </w:pPr>
      <w:r>
        <w:t xml:space="preserve">Le 14 febvrier 1654 Philibert Malbranche </w:t>
      </w:r>
      <w:r>
        <w:rPr>
          <w:sz w:val="24"/>
          <w:szCs w:val="24"/>
        </w:rPr>
        <w:t>est mort et a esté anterré dans le cimetière de l'esglise dudict Aignay.</w:t>
      </w:r>
    </w:p>
    <w:p w14:paraId="50AD858F" w14:textId="77777777" w:rsidR="00E6302F" w:rsidRDefault="00E6302F" w:rsidP="00FD7C07"/>
    <w:p w14:paraId="2BE9AD05" w14:textId="77777777" w:rsidR="00E6302F" w:rsidRDefault="00E6302F" w:rsidP="00E6302F">
      <w:pPr>
        <w:jc w:val="both"/>
        <w:rPr>
          <w:sz w:val="24"/>
          <w:szCs w:val="24"/>
        </w:rPr>
      </w:pPr>
      <w:r w:rsidRPr="00584400">
        <w:rPr>
          <w:b/>
          <w:sz w:val="24"/>
          <w:szCs w:val="24"/>
        </w:rPr>
        <w:t xml:space="preserve">Page </w:t>
      </w:r>
      <w:r>
        <w:rPr>
          <w:b/>
          <w:sz w:val="24"/>
          <w:szCs w:val="24"/>
        </w:rPr>
        <w:t>11</w:t>
      </w:r>
      <w:r w:rsidR="00334F9B">
        <w:rPr>
          <w:b/>
          <w:sz w:val="24"/>
          <w:szCs w:val="24"/>
        </w:rPr>
        <w:t>8</w:t>
      </w:r>
      <w:r>
        <w:rPr>
          <w:b/>
          <w:sz w:val="24"/>
          <w:szCs w:val="24"/>
        </w:rPr>
        <w:t xml:space="preserve"> </w:t>
      </w:r>
      <w:r w:rsidRPr="00584400">
        <w:rPr>
          <w:b/>
          <w:sz w:val="24"/>
          <w:szCs w:val="24"/>
        </w:rPr>
        <w:t>des archives</w:t>
      </w:r>
      <w:r>
        <w:rPr>
          <w:b/>
          <w:sz w:val="24"/>
          <w:szCs w:val="24"/>
        </w:rPr>
        <w:t>.</w:t>
      </w:r>
    </w:p>
    <w:p w14:paraId="3E9F6C23" w14:textId="77777777" w:rsidR="00E6302F" w:rsidRDefault="00E6302F" w:rsidP="00FD7C07"/>
    <w:p w14:paraId="050453F5" w14:textId="77777777" w:rsidR="00AA2E80" w:rsidRDefault="00AA2E80" w:rsidP="00AA2E80">
      <w:pPr>
        <w:jc w:val="both"/>
        <w:rPr>
          <w:sz w:val="24"/>
          <w:szCs w:val="24"/>
        </w:rPr>
      </w:pPr>
      <w:r>
        <w:t xml:space="preserve">Le cinquiesme mars 1654 Marguerite Mortier vefve de Humbert Laignelet </w:t>
      </w:r>
      <w:r>
        <w:rPr>
          <w:sz w:val="24"/>
          <w:szCs w:val="24"/>
        </w:rPr>
        <w:t>est morte et anterrée dans le cimetière de l'esglise dudict Aignay.</w:t>
      </w:r>
    </w:p>
    <w:p w14:paraId="12159E4C" w14:textId="77777777" w:rsidR="00BC73C5" w:rsidRDefault="00BC73C5" w:rsidP="00FD7C07"/>
    <w:p w14:paraId="6266773D" w14:textId="77777777" w:rsidR="00AA2E80" w:rsidRDefault="00AA2E80" w:rsidP="00AA2E80">
      <w:pPr>
        <w:jc w:val="both"/>
        <w:rPr>
          <w:sz w:val="24"/>
          <w:szCs w:val="24"/>
        </w:rPr>
      </w:pPr>
      <w:r>
        <w:t xml:space="preserve">Le 29 mars Claudine le Cran </w:t>
      </w:r>
      <w:r>
        <w:rPr>
          <w:sz w:val="24"/>
          <w:szCs w:val="24"/>
        </w:rPr>
        <w:t>est morte et anterrée dans l'esglise dudict Aignay.</w:t>
      </w:r>
    </w:p>
    <w:p w14:paraId="0FF950C1" w14:textId="77777777" w:rsidR="00AA2E80" w:rsidRDefault="00AA2E80" w:rsidP="00FD7C07"/>
    <w:p w14:paraId="6A9BBDAC" w14:textId="77777777" w:rsidR="00AA2E80" w:rsidRDefault="00AA2E80" w:rsidP="00AA2E80">
      <w:pPr>
        <w:jc w:val="both"/>
        <w:rPr>
          <w:sz w:val="24"/>
          <w:szCs w:val="24"/>
        </w:rPr>
      </w:pPr>
      <w:r>
        <w:t xml:space="preserve">Le cinquiesme apvril 1654 Jean Guibert taillandier </w:t>
      </w:r>
      <w:r>
        <w:rPr>
          <w:sz w:val="24"/>
          <w:szCs w:val="24"/>
        </w:rPr>
        <w:t>est mort et anterré dans le cimetière de l'esglise dudict Aignay.</w:t>
      </w:r>
    </w:p>
    <w:p w14:paraId="73C86D36" w14:textId="77777777" w:rsidR="00BC73C5" w:rsidRDefault="00BC73C5" w:rsidP="00FD7C07"/>
    <w:p w14:paraId="6B12A8E0" w14:textId="77777777" w:rsidR="00AA2E80" w:rsidRDefault="00AA2E80" w:rsidP="00AA2E80">
      <w:pPr>
        <w:jc w:val="both"/>
        <w:rPr>
          <w:sz w:val="24"/>
          <w:szCs w:val="24"/>
        </w:rPr>
      </w:pPr>
      <w:r>
        <w:rPr>
          <w:sz w:val="24"/>
          <w:szCs w:val="24"/>
        </w:rPr>
        <w:t>Le 10e apvril 1654 Baltasard Laignelet est mort et anterré dans le cimetière de l'esglise dudict Aignay.</w:t>
      </w:r>
    </w:p>
    <w:p w14:paraId="45E587BF" w14:textId="77777777" w:rsidR="00DF3749" w:rsidRDefault="00DF3749" w:rsidP="00FD7C07"/>
    <w:p w14:paraId="1195734C" w14:textId="77777777" w:rsidR="005B3A24" w:rsidRDefault="00AA2E80" w:rsidP="005B3A24">
      <w:pPr>
        <w:jc w:val="both"/>
        <w:rPr>
          <w:sz w:val="24"/>
          <w:szCs w:val="24"/>
        </w:rPr>
      </w:pPr>
      <w:r>
        <w:t xml:space="preserve">Le 11e apvril </w:t>
      </w:r>
      <w:r w:rsidR="005B3A24">
        <w:t xml:space="preserve">Claude la Barge femme de Thibault Gueneau </w:t>
      </w:r>
      <w:r w:rsidR="005B3A24">
        <w:rPr>
          <w:sz w:val="24"/>
          <w:szCs w:val="24"/>
        </w:rPr>
        <w:t>est morte et anterrée dans le cimetière de l'esglise dudict Aignay.</w:t>
      </w:r>
    </w:p>
    <w:p w14:paraId="2D74D3F9" w14:textId="77777777" w:rsidR="00AA2E80" w:rsidRDefault="00AA2E80" w:rsidP="00FD7C07"/>
    <w:p w14:paraId="75F4B51F" w14:textId="77777777" w:rsidR="005B3A24" w:rsidRDefault="005B3A24" w:rsidP="005B3A24">
      <w:pPr>
        <w:jc w:val="both"/>
        <w:rPr>
          <w:sz w:val="24"/>
          <w:szCs w:val="24"/>
        </w:rPr>
      </w:pPr>
      <w:r>
        <w:t xml:space="preserve">Le 25 apvril 1654 damoiselle Bernarde Degissey vefve de Me Claude Champeau </w:t>
      </w:r>
      <w:r>
        <w:rPr>
          <w:sz w:val="24"/>
          <w:szCs w:val="24"/>
        </w:rPr>
        <w:t>est morte et anterrée dans le cimetière de l'esglise dudict Aignay.</w:t>
      </w:r>
    </w:p>
    <w:p w14:paraId="47D552E8" w14:textId="77777777" w:rsidR="005B3A24" w:rsidRDefault="005B3A24" w:rsidP="00FD7C07"/>
    <w:p w14:paraId="5DDA76CE" w14:textId="77777777" w:rsidR="005B3A24" w:rsidRDefault="005B3A24" w:rsidP="005B3A24">
      <w:pPr>
        <w:jc w:val="both"/>
        <w:rPr>
          <w:sz w:val="24"/>
          <w:szCs w:val="24"/>
        </w:rPr>
      </w:pPr>
      <w:r>
        <w:t xml:space="preserve">Le 26 may 1654 Francoise Mongin vefve de Jean Laignelet </w:t>
      </w:r>
      <w:r>
        <w:rPr>
          <w:sz w:val="24"/>
          <w:szCs w:val="24"/>
        </w:rPr>
        <w:t>est morte et anterrée dans le cimetière de l'esglise dudict Aignay.</w:t>
      </w:r>
    </w:p>
    <w:p w14:paraId="210CA597" w14:textId="77777777" w:rsidR="00DF3749" w:rsidRDefault="00DF3749" w:rsidP="00FD7C07"/>
    <w:p w14:paraId="7D3942C8" w14:textId="77777777" w:rsidR="005B3A24" w:rsidRDefault="005B3A24" w:rsidP="005B3A24">
      <w:pPr>
        <w:jc w:val="both"/>
        <w:rPr>
          <w:sz w:val="24"/>
          <w:szCs w:val="24"/>
        </w:rPr>
      </w:pPr>
      <w:r>
        <w:t xml:space="preserve">Le 5 jung 1654 Estienne Bourgoin </w:t>
      </w:r>
      <w:r>
        <w:rPr>
          <w:sz w:val="24"/>
          <w:szCs w:val="24"/>
        </w:rPr>
        <w:t>est mort et anterré dans le cimetière de l'esglise dudict Aignay.</w:t>
      </w:r>
    </w:p>
    <w:p w14:paraId="18C3E3F3" w14:textId="77777777" w:rsidR="005B3A24" w:rsidRDefault="005B3A24" w:rsidP="00FD7C07"/>
    <w:p w14:paraId="2E0CAD55" w14:textId="77777777" w:rsidR="005B3A24" w:rsidRDefault="005B3A24" w:rsidP="005B3A24">
      <w:pPr>
        <w:jc w:val="both"/>
        <w:rPr>
          <w:sz w:val="24"/>
          <w:szCs w:val="24"/>
        </w:rPr>
      </w:pPr>
      <w:r>
        <w:t xml:space="preserve">Le cinquiesme septembre 1654 Me Anthoine Mugnier notaire royal </w:t>
      </w:r>
      <w:r>
        <w:rPr>
          <w:sz w:val="24"/>
          <w:szCs w:val="24"/>
        </w:rPr>
        <w:t>est mort et anterré dans l'esglise dudict Aignay.</w:t>
      </w:r>
    </w:p>
    <w:p w14:paraId="3762575E" w14:textId="77777777" w:rsidR="005B3A24" w:rsidRDefault="005B3A24" w:rsidP="00FD7C07"/>
    <w:p w14:paraId="52BE818C" w14:textId="77777777" w:rsidR="005B3A24" w:rsidRDefault="005B3A24" w:rsidP="005B3A24">
      <w:pPr>
        <w:jc w:val="both"/>
        <w:rPr>
          <w:sz w:val="24"/>
          <w:szCs w:val="24"/>
        </w:rPr>
      </w:pPr>
      <w:r>
        <w:t xml:space="preserve">Le huictiesme septembre 1654 Estienne Bresson </w:t>
      </w:r>
      <w:r>
        <w:rPr>
          <w:sz w:val="24"/>
          <w:szCs w:val="24"/>
        </w:rPr>
        <w:t>est mort et anterré dans le cimetière de l'esglise dudict Aignay.</w:t>
      </w:r>
    </w:p>
    <w:p w14:paraId="717CADE0" w14:textId="77777777" w:rsidR="005B3A24" w:rsidRDefault="005B3A24" w:rsidP="00FD7C07"/>
    <w:p w14:paraId="5727584B" w14:textId="77777777" w:rsidR="001564CF" w:rsidRDefault="005B3A24" w:rsidP="001564CF">
      <w:pPr>
        <w:jc w:val="both"/>
        <w:rPr>
          <w:sz w:val="24"/>
          <w:szCs w:val="24"/>
        </w:rPr>
      </w:pPr>
      <w:r>
        <w:t xml:space="preserve">Le sixiesme octobre 1654 (blanc) femme de Philibert Malbranche </w:t>
      </w:r>
      <w:r w:rsidR="001564CF">
        <w:rPr>
          <w:sz w:val="24"/>
          <w:szCs w:val="24"/>
        </w:rPr>
        <w:t>mourust et fut anterrée au cimetière de l'esglise dudict Aignay.</w:t>
      </w:r>
    </w:p>
    <w:p w14:paraId="1B732112" w14:textId="77777777" w:rsidR="005B3A24" w:rsidRDefault="005B3A24" w:rsidP="00FD7C07"/>
    <w:p w14:paraId="2AC871A1" w14:textId="77777777" w:rsidR="001564CF" w:rsidRDefault="001564CF" w:rsidP="001564CF">
      <w:pPr>
        <w:jc w:val="both"/>
        <w:rPr>
          <w:sz w:val="24"/>
          <w:szCs w:val="24"/>
        </w:rPr>
      </w:pPr>
      <w:r>
        <w:t xml:space="preserve">Le 27 octobre 1654 Jacquette Bauldot femme de Me Germain Rouhier marchand à Aignay </w:t>
      </w:r>
      <w:r>
        <w:rPr>
          <w:sz w:val="24"/>
          <w:szCs w:val="24"/>
        </w:rPr>
        <w:t>mourust et fut anterrée au cimetière de l'esglise dudict Aignay.</w:t>
      </w:r>
    </w:p>
    <w:p w14:paraId="66BBE8E8" w14:textId="77777777" w:rsidR="005B3A24" w:rsidRDefault="005B3A24" w:rsidP="00FD7C07"/>
    <w:p w14:paraId="51E2E7B1" w14:textId="77777777" w:rsidR="001564CF" w:rsidRDefault="001564CF" w:rsidP="001564CF">
      <w:pPr>
        <w:jc w:val="both"/>
        <w:rPr>
          <w:sz w:val="24"/>
          <w:szCs w:val="24"/>
        </w:rPr>
      </w:pPr>
      <w:r>
        <w:t xml:space="preserve">Le 26 decembre 1654 Nicolas Laignelet le jeusne </w:t>
      </w:r>
      <w:r>
        <w:rPr>
          <w:sz w:val="24"/>
          <w:szCs w:val="24"/>
        </w:rPr>
        <w:t>est mort et anterré dans le cimetière de l'esglise dudict Aignay.</w:t>
      </w:r>
    </w:p>
    <w:p w14:paraId="08DF6239" w14:textId="77777777" w:rsidR="001564CF" w:rsidRDefault="001564CF" w:rsidP="00FD7C07"/>
    <w:p w14:paraId="7CC7CDEA" w14:textId="77777777" w:rsidR="001564CF" w:rsidRDefault="001564CF" w:rsidP="001564CF">
      <w:pPr>
        <w:jc w:val="center"/>
      </w:pPr>
      <w:r>
        <w:t>1655</w:t>
      </w:r>
    </w:p>
    <w:p w14:paraId="18338677" w14:textId="77777777" w:rsidR="001564CF" w:rsidRDefault="001564CF" w:rsidP="00FD7C07"/>
    <w:p w14:paraId="0BBA51D5" w14:textId="77777777" w:rsidR="001564CF" w:rsidRDefault="001564CF" w:rsidP="001564CF">
      <w:pPr>
        <w:jc w:val="both"/>
        <w:rPr>
          <w:sz w:val="24"/>
          <w:szCs w:val="24"/>
        </w:rPr>
      </w:pPr>
      <w:r>
        <w:t xml:space="preserve">Le douziesme juing 1655 Esmilande Desclers vefve de Nicolas Coffineau </w:t>
      </w:r>
      <w:r>
        <w:rPr>
          <w:sz w:val="24"/>
          <w:szCs w:val="24"/>
        </w:rPr>
        <w:t>est morte et a esté anterrée dans le cimetière de l'esglise dudict Aignay.</w:t>
      </w:r>
    </w:p>
    <w:p w14:paraId="05E2209D" w14:textId="77777777" w:rsidR="001564CF" w:rsidRDefault="001564CF" w:rsidP="00FD7C07"/>
    <w:p w14:paraId="4F09DE68" w14:textId="77777777" w:rsidR="00E643CE" w:rsidRDefault="001564CF" w:rsidP="00E643CE">
      <w:pPr>
        <w:jc w:val="both"/>
        <w:rPr>
          <w:sz w:val="24"/>
          <w:szCs w:val="24"/>
        </w:rPr>
      </w:pPr>
      <w:r>
        <w:t xml:space="preserve">Le 6 aoust 1655 Claudine Seguin femme de Vincent Bauldot </w:t>
      </w:r>
      <w:r w:rsidR="00E643CE">
        <w:rPr>
          <w:sz w:val="24"/>
          <w:szCs w:val="24"/>
        </w:rPr>
        <w:t>est morte et a esté anterrée dans le cimetière de l'esglise dudict Aignay.</w:t>
      </w:r>
    </w:p>
    <w:p w14:paraId="48A61E89" w14:textId="77777777" w:rsidR="001564CF" w:rsidRDefault="001564CF" w:rsidP="00FD7C07"/>
    <w:p w14:paraId="27EE570C" w14:textId="77777777" w:rsidR="00E643CE" w:rsidRDefault="00E643CE" w:rsidP="00E643CE">
      <w:pPr>
        <w:jc w:val="both"/>
        <w:rPr>
          <w:sz w:val="24"/>
          <w:szCs w:val="24"/>
        </w:rPr>
      </w:pPr>
      <w:r>
        <w:t xml:space="preserve">Le (blanc) 1655 Guillaume Griffon </w:t>
      </w:r>
      <w:r>
        <w:rPr>
          <w:sz w:val="24"/>
          <w:szCs w:val="24"/>
        </w:rPr>
        <w:t>est mort et a esté anterré dans le cimetière de l'esglise dudict Aignay.</w:t>
      </w:r>
    </w:p>
    <w:p w14:paraId="7D8E22B3" w14:textId="77777777" w:rsidR="00E643CE" w:rsidRDefault="00E643CE" w:rsidP="00FD7C07"/>
    <w:p w14:paraId="50D627D6" w14:textId="77777777" w:rsidR="001564CF" w:rsidRDefault="00E643CE" w:rsidP="00FD7C07">
      <w:r>
        <w:t>Beaunotte.</w:t>
      </w:r>
    </w:p>
    <w:p w14:paraId="42C30B7E" w14:textId="77777777" w:rsidR="00E643CE" w:rsidRDefault="00E643CE" w:rsidP="00E643CE">
      <w:pPr>
        <w:jc w:val="both"/>
        <w:rPr>
          <w:sz w:val="24"/>
          <w:szCs w:val="24"/>
        </w:rPr>
      </w:pPr>
      <w:r>
        <w:t xml:space="preserve">Le 7e octobre 1655 Jean Espaignol </w:t>
      </w:r>
      <w:r>
        <w:rPr>
          <w:sz w:val="24"/>
          <w:szCs w:val="24"/>
        </w:rPr>
        <w:t>est mort et anterré dans le cimetière de l'esglise dudict Aignay.</w:t>
      </w:r>
    </w:p>
    <w:p w14:paraId="4F9CB6F1" w14:textId="77777777" w:rsidR="00E643CE" w:rsidRDefault="00E643CE" w:rsidP="00FD7C07"/>
    <w:p w14:paraId="4A23110B" w14:textId="77777777" w:rsidR="00E643CE" w:rsidRDefault="00E643CE" w:rsidP="00E643CE">
      <w:pPr>
        <w:jc w:val="center"/>
      </w:pPr>
      <w:r>
        <w:t>1656</w:t>
      </w:r>
    </w:p>
    <w:p w14:paraId="3E51B680" w14:textId="77777777" w:rsidR="00E643CE" w:rsidRDefault="00E643CE" w:rsidP="00FD7C07"/>
    <w:p w14:paraId="5FD32EBB" w14:textId="77777777" w:rsidR="00E643CE" w:rsidRDefault="00E643CE" w:rsidP="00E643CE">
      <w:pPr>
        <w:jc w:val="both"/>
        <w:rPr>
          <w:sz w:val="24"/>
          <w:szCs w:val="24"/>
        </w:rPr>
      </w:pPr>
      <w:r>
        <w:t xml:space="preserve">Le (blanc) janvier 1656 </w:t>
      </w:r>
      <w:r w:rsidR="00C2700B">
        <w:t>Bartholomine</w:t>
      </w:r>
      <w:r>
        <w:t xml:space="preserve"> Santuriot vefve de Cathelin Desclers </w:t>
      </w:r>
      <w:r>
        <w:rPr>
          <w:sz w:val="24"/>
          <w:szCs w:val="24"/>
        </w:rPr>
        <w:t>est morte et anterrée dans le cimetière de l'esglise dudict Aignay.</w:t>
      </w:r>
    </w:p>
    <w:p w14:paraId="43B49ACB" w14:textId="77777777" w:rsidR="00E643CE" w:rsidRDefault="00E643CE" w:rsidP="00FD7C07"/>
    <w:p w14:paraId="02A335F1" w14:textId="77777777" w:rsidR="00E643CE" w:rsidRDefault="00E643CE" w:rsidP="00E643CE">
      <w:pPr>
        <w:jc w:val="both"/>
        <w:rPr>
          <w:sz w:val="24"/>
          <w:szCs w:val="24"/>
        </w:rPr>
      </w:pPr>
      <w:r>
        <w:t xml:space="preserve">Le 10 mars 1656 Edmette Belain femme de Marcel Rebourceau </w:t>
      </w:r>
      <w:r>
        <w:rPr>
          <w:sz w:val="24"/>
          <w:szCs w:val="24"/>
        </w:rPr>
        <w:t>est morte et anterrée dans le cimetière de l'esglise dudict Aignay.</w:t>
      </w:r>
    </w:p>
    <w:p w14:paraId="4A590A02" w14:textId="77777777" w:rsidR="00E643CE" w:rsidRDefault="00E643CE" w:rsidP="00FD7C07"/>
    <w:p w14:paraId="54E1D60E" w14:textId="77777777" w:rsidR="00E643CE" w:rsidRDefault="00E643CE" w:rsidP="00E643CE">
      <w:pPr>
        <w:jc w:val="both"/>
        <w:rPr>
          <w:sz w:val="24"/>
          <w:szCs w:val="24"/>
        </w:rPr>
      </w:pPr>
      <w:r>
        <w:lastRenderedPageBreak/>
        <w:t xml:space="preserve">Le 12 juillet 1656 Charlotte Gueneau femme de Nicolas Reuchet </w:t>
      </w:r>
      <w:r>
        <w:rPr>
          <w:sz w:val="24"/>
          <w:szCs w:val="24"/>
        </w:rPr>
        <w:t>mourust et a esté anterrée dans le cimetiere de l'esglise dudict Aignay.</w:t>
      </w:r>
    </w:p>
    <w:p w14:paraId="76DDB412" w14:textId="77777777" w:rsidR="00E643CE" w:rsidRDefault="00E643CE" w:rsidP="00FD7C07"/>
    <w:p w14:paraId="32520057" w14:textId="77777777" w:rsidR="00E003A9" w:rsidRDefault="00E003A9" w:rsidP="00E003A9">
      <w:pPr>
        <w:jc w:val="both"/>
        <w:rPr>
          <w:sz w:val="24"/>
          <w:szCs w:val="24"/>
        </w:rPr>
      </w:pPr>
      <w:r>
        <w:t xml:space="preserve">Le 6 septembre 1656 Claudine Grappin </w:t>
      </w:r>
      <w:r>
        <w:rPr>
          <w:sz w:val="24"/>
          <w:szCs w:val="24"/>
        </w:rPr>
        <w:t>est morte et a esté anterrée dans le cimetière de l'esglise dudict Aignay.</w:t>
      </w:r>
    </w:p>
    <w:p w14:paraId="0EE3CF5E" w14:textId="77777777" w:rsidR="00E643CE" w:rsidRDefault="00E643CE" w:rsidP="00FD7C07"/>
    <w:p w14:paraId="549700BF" w14:textId="77777777" w:rsidR="00E003A9" w:rsidRDefault="00E003A9" w:rsidP="00FD7C07">
      <w:r>
        <w:t>Beaunotte.</w:t>
      </w:r>
    </w:p>
    <w:p w14:paraId="400470AF" w14:textId="77777777" w:rsidR="00E003A9" w:rsidRDefault="00E003A9" w:rsidP="00E003A9">
      <w:pPr>
        <w:jc w:val="both"/>
        <w:rPr>
          <w:sz w:val="24"/>
          <w:szCs w:val="24"/>
        </w:rPr>
      </w:pPr>
      <w:r>
        <w:t xml:space="preserve">Le 17 septembre 1656 Claudine Feuiller femme de Cathelin Guilleminot </w:t>
      </w:r>
      <w:r>
        <w:rPr>
          <w:sz w:val="24"/>
          <w:szCs w:val="24"/>
        </w:rPr>
        <w:t>mourust et a esté anterrée dans le cimetiere de l'esglise dudict Beaunotte.</w:t>
      </w:r>
    </w:p>
    <w:p w14:paraId="0563C67D" w14:textId="77777777" w:rsidR="00E003A9" w:rsidRDefault="00E003A9" w:rsidP="00FD7C07"/>
    <w:p w14:paraId="5FC265E0" w14:textId="77777777" w:rsidR="00E003A9" w:rsidRDefault="00E003A9" w:rsidP="00E003A9">
      <w:pPr>
        <w:jc w:val="both"/>
        <w:rPr>
          <w:sz w:val="24"/>
          <w:szCs w:val="24"/>
        </w:rPr>
      </w:pPr>
      <w:r>
        <w:t xml:space="preserve">Le 21 octobre 1656 Thibault Gueneau </w:t>
      </w:r>
      <w:r>
        <w:rPr>
          <w:sz w:val="24"/>
          <w:szCs w:val="24"/>
        </w:rPr>
        <w:t>mourust et a esté anterré dans le cimetiere de l'esglise dudict Aignay.</w:t>
      </w:r>
    </w:p>
    <w:p w14:paraId="3FCB329E" w14:textId="77777777" w:rsidR="00E003A9" w:rsidRDefault="00E003A9" w:rsidP="00FD7C07"/>
    <w:p w14:paraId="7161B4FB" w14:textId="77777777" w:rsidR="00E003A9" w:rsidRDefault="00E003A9" w:rsidP="00E003A9">
      <w:pPr>
        <w:jc w:val="center"/>
      </w:pPr>
      <w:r>
        <w:t>1657</w:t>
      </w:r>
    </w:p>
    <w:p w14:paraId="4C68FC5E" w14:textId="77777777" w:rsidR="005B3A24" w:rsidRDefault="005B3A24" w:rsidP="00FD7C07"/>
    <w:p w14:paraId="72A66D4C" w14:textId="77777777" w:rsidR="00E003A9" w:rsidRDefault="00E003A9" w:rsidP="00E003A9">
      <w:pPr>
        <w:jc w:val="both"/>
        <w:rPr>
          <w:sz w:val="24"/>
          <w:szCs w:val="24"/>
        </w:rPr>
      </w:pPr>
      <w:r>
        <w:t xml:space="preserve">Le 21 janvier 1657 Me Noel Siredey greffier en la justice d'Aignay et notaire royal </w:t>
      </w:r>
      <w:r>
        <w:rPr>
          <w:sz w:val="24"/>
          <w:szCs w:val="24"/>
        </w:rPr>
        <w:t xml:space="preserve">est mort et a esté anterré dans le cimetière de l'esglise dudict Aignay proche la croix dans </w:t>
      </w:r>
      <w:r w:rsidR="00177AB2">
        <w:rPr>
          <w:sz w:val="24"/>
          <w:szCs w:val="24"/>
        </w:rPr>
        <w:t xml:space="preserve">(?) de messieurs les </w:t>
      </w:r>
      <w:r w:rsidR="007A7859">
        <w:rPr>
          <w:sz w:val="24"/>
          <w:szCs w:val="24"/>
        </w:rPr>
        <w:t>(?)</w:t>
      </w:r>
      <w:r>
        <w:rPr>
          <w:sz w:val="24"/>
          <w:szCs w:val="24"/>
        </w:rPr>
        <w:t>.</w:t>
      </w:r>
    </w:p>
    <w:p w14:paraId="75BC03ED" w14:textId="77777777" w:rsidR="005B3A24" w:rsidRDefault="005B3A24" w:rsidP="00FD7C07"/>
    <w:p w14:paraId="48EF9D19" w14:textId="77777777" w:rsidR="007A7859" w:rsidRDefault="007A7859" w:rsidP="007A7859">
      <w:pPr>
        <w:jc w:val="both"/>
        <w:rPr>
          <w:sz w:val="24"/>
          <w:szCs w:val="24"/>
        </w:rPr>
      </w:pPr>
      <w:r>
        <w:t xml:space="preserve">Le 22 mars 1657 Philiberte Doignon vefve de Louys Charpy </w:t>
      </w:r>
      <w:r>
        <w:rPr>
          <w:sz w:val="24"/>
          <w:szCs w:val="24"/>
        </w:rPr>
        <w:t>mourust et a esté anterrée dans le cimetiere de l'esglise dudict Aignay.</w:t>
      </w:r>
    </w:p>
    <w:p w14:paraId="2B6AA79E" w14:textId="77777777" w:rsidR="007A7859" w:rsidRDefault="007A7859" w:rsidP="00FD7C07"/>
    <w:p w14:paraId="35AD2294" w14:textId="77777777" w:rsidR="007A7859" w:rsidRDefault="007A7859" w:rsidP="007A7859">
      <w:pPr>
        <w:jc w:val="both"/>
        <w:rPr>
          <w:sz w:val="24"/>
          <w:szCs w:val="24"/>
        </w:rPr>
      </w:pPr>
      <w:r>
        <w:t xml:space="preserve">Le 4e apvril 1657 Claude Edmery </w:t>
      </w:r>
      <w:r>
        <w:rPr>
          <w:sz w:val="24"/>
          <w:szCs w:val="24"/>
        </w:rPr>
        <w:t>mourust et a esté anterré dans le cimetiere de l'esglise dudict Aignay.</w:t>
      </w:r>
    </w:p>
    <w:p w14:paraId="4E145ADC" w14:textId="77777777" w:rsidR="007A7859" w:rsidRDefault="007A7859" w:rsidP="00FD7C07"/>
    <w:p w14:paraId="7DEE949E" w14:textId="77777777" w:rsidR="007A7859" w:rsidRDefault="007A7859" w:rsidP="00FD7C07">
      <w:r>
        <w:t>Beaunotte.</w:t>
      </w:r>
    </w:p>
    <w:p w14:paraId="44C8646A" w14:textId="77777777" w:rsidR="007A7859" w:rsidRDefault="007A7859" w:rsidP="007A7859">
      <w:pPr>
        <w:jc w:val="both"/>
        <w:rPr>
          <w:sz w:val="24"/>
          <w:szCs w:val="24"/>
        </w:rPr>
      </w:pPr>
      <w:r>
        <w:t xml:space="preserve">Le 11 may (blanc) Legendre femme de Jean le Compte </w:t>
      </w:r>
      <w:r>
        <w:rPr>
          <w:sz w:val="24"/>
          <w:szCs w:val="24"/>
        </w:rPr>
        <w:t>est morte et a esté anterrée dans le cimetière de l'esglise dudict Beaunotte.</w:t>
      </w:r>
    </w:p>
    <w:p w14:paraId="56C10974" w14:textId="77777777" w:rsidR="007A7859" w:rsidRDefault="007A7859" w:rsidP="00FD7C07"/>
    <w:p w14:paraId="469483E7" w14:textId="77777777" w:rsidR="007A7859" w:rsidRDefault="007A7859" w:rsidP="007A7859">
      <w:pPr>
        <w:jc w:val="center"/>
      </w:pPr>
      <w:r>
        <w:t>1658</w:t>
      </w:r>
    </w:p>
    <w:p w14:paraId="4A9509D0" w14:textId="77777777" w:rsidR="00E003A9" w:rsidRDefault="00E003A9" w:rsidP="00FD7C07"/>
    <w:p w14:paraId="52A642AF" w14:textId="77777777" w:rsidR="005C4635" w:rsidRDefault="007A7859" w:rsidP="005C4635">
      <w:pPr>
        <w:jc w:val="both"/>
        <w:rPr>
          <w:sz w:val="24"/>
          <w:szCs w:val="24"/>
        </w:rPr>
      </w:pPr>
      <w:r>
        <w:t xml:space="preserve">Le 19 febvrier 1658 Anthoine </w:t>
      </w:r>
      <w:r w:rsidR="005C4635">
        <w:t xml:space="preserve">Malnourry </w:t>
      </w:r>
      <w:r w:rsidR="005C4635">
        <w:rPr>
          <w:sz w:val="24"/>
          <w:szCs w:val="24"/>
        </w:rPr>
        <w:t>mourust et a esté anterré dans le cimetiere de l'esglise dudict Aignay.</w:t>
      </w:r>
    </w:p>
    <w:p w14:paraId="4F591069" w14:textId="77777777" w:rsidR="005C4635" w:rsidRDefault="005C4635" w:rsidP="005C4635">
      <w:pPr>
        <w:jc w:val="both"/>
        <w:rPr>
          <w:sz w:val="24"/>
          <w:szCs w:val="24"/>
        </w:rPr>
      </w:pPr>
    </w:p>
    <w:p w14:paraId="26D76802" w14:textId="77777777" w:rsidR="005C4635" w:rsidRDefault="005C4635" w:rsidP="005C4635">
      <w:pPr>
        <w:jc w:val="both"/>
        <w:rPr>
          <w:sz w:val="24"/>
          <w:szCs w:val="24"/>
        </w:rPr>
      </w:pPr>
      <w:r>
        <w:rPr>
          <w:sz w:val="24"/>
          <w:szCs w:val="24"/>
        </w:rPr>
        <w:t>Beaunotte.</w:t>
      </w:r>
    </w:p>
    <w:p w14:paraId="30BDE2BA" w14:textId="77777777" w:rsidR="005C4635" w:rsidRDefault="005C4635" w:rsidP="005C4635">
      <w:pPr>
        <w:jc w:val="both"/>
        <w:rPr>
          <w:sz w:val="24"/>
          <w:szCs w:val="24"/>
        </w:rPr>
      </w:pPr>
      <w:r>
        <w:rPr>
          <w:sz w:val="24"/>
          <w:szCs w:val="24"/>
        </w:rPr>
        <w:t>Le dixiesme febvrier 1658 Jean le Compte le jeusne mourust et a esté anterré dans l'esglise dudict Aignay.</w:t>
      </w:r>
    </w:p>
    <w:p w14:paraId="7FAFD6C7" w14:textId="77777777" w:rsidR="005C4635" w:rsidRDefault="005C4635" w:rsidP="005C4635">
      <w:pPr>
        <w:jc w:val="both"/>
        <w:rPr>
          <w:sz w:val="24"/>
          <w:szCs w:val="24"/>
        </w:rPr>
      </w:pPr>
    </w:p>
    <w:p w14:paraId="17CF8F00" w14:textId="77777777" w:rsidR="00101D8B" w:rsidRDefault="00101D8B" w:rsidP="00101D8B">
      <w:pPr>
        <w:jc w:val="both"/>
        <w:rPr>
          <w:sz w:val="24"/>
          <w:szCs w:val="24"/>
        </w:rPr>
      </w:pPr>
      <w:r w:rsidRPr="00584400">
        <w:rPr>
          <w:b/>
          <w:sz w:val="24"/>
          <w:szCs w:val="24"/>
        </w:rPr>
        <w:t xml:space="preserve">Page </w:t>
      </w:r>
      <w:r>
        <w:rPr>
          <w:b/>
          <w:sz w:val="24"/>
          <w:szCs w:val="24"/>
        </w:rPr>
        <w:t>11</w:t>
      </w:r>
      <w:r w:rsidR="00334F9B">
        <w:rPr>
          <w:b/>
          <w:sz w:val="24"/>
          <w:szCs w:val="24"/>
        </w:rPr>
        <w:t>9</w:t>
      </w:r>
      <w:r>
        <w:rPr>
          <w:b/>
          <w:sz w:val="24"/>
          <w:szCs w:val="24"/>
        </w:rPr>
        <w:t xml:space="preserve"> </w:t>
      </w:r>
      <w:r w:rsidRPr="00584400">
        <w:rPr>
          <w:b/>
          <w:sz w:val="24"/>
          <w:szCs w:val="24"/>
        </w:rPr>
        <w:t>des archives</w:t>
      </w:r>
      <w:r>
        <w:rPr>
          <w:b/>
          <w:sz w:val="24"/>
          <w:szCs w:val="24"/>
        </w:rPr>
        <w:t>.</w:t>
      </w:r>
    </w:p>
    <w:p w14:paraId="10ADAC79" w14:textId="77777777" w:rsidR="005C4635" w:rsidRDefault="005C4635" w:rsidP="005C4635">
      <w:pPr>
        <w:jc w:val="both"/>
        <w:rPr>
          <w:sz w:val="24"/>
          <w:szCs w:val="24"/>
        </w:rPr>
      </w:pPr>
    </w:p>
    <w:p w14:paraId="71BE5DA5" w14:textId="77777777" w:rsidR="00101D8B" w:rsidRDefault="00101D8B" w:rsidP="00101D8B">
      <w:pPr>
        <w:jc w:val="both"/>
        <w:rPr>
          <w:sz w:val="24"/>
          <w:szCs w:val="24"/>
        </w:rPr>
      </w:pPr>
      <w:r>
        <w:rPr>
          <w:sz w:val="24"/>
          <w:szCs w:val="24"/>
        </w:rPr>
        <w:t>Le 29 mars 1658 Laurence Desclers femme de Gabriel Perrotte mourust et a esté anterrée dans le cimetiere de l'esglise dudict Aignay.</w:t>
      </w:r>
    </w:p>
    <w:p w14:paraId="2F1B6BEB" w14:textId="77777777" w:rsidR="005C4635" w:rsidRDefault="005C4635" w:rsidP="005C4635">
      <w:pPr>
        <w:jc w:val="both"/>
        <w:rPr>
          <w:sz w:val="24"/>
          <w:szCs w:val="24"/>
        </w:rPr>
      </w:pPr>
    </w:p>
    <w:p w14:paraId="4A07DC47" w14:textId="77777777" w:rsidR="00101D8B" w:rsidRDefault="00101D8B" w:rsidP="00101D8B">
      <w:pPr>
        <w:jc w:val="both"/>
        <w:rPr>
          <w:sz w:val="24"/>
          <w:szCs w:val="24"/>
        </w:rPr>
      </w:pPr>
      <w:r>
        <w:rPr>
          <w:sz w:val="24"/>
          <w:szCs w:val="24"/>
        </w:rPr>
        <w:t>Le 4e apvril Bartholomy Delery demeurant en Brevon mourust et a esté anterré dans le cimetiere de l'esglise dudict Aignay.</w:t>
      </w:r>
    </w:p>
    <w:p w14:paraId="2A9A7BB1" w14:textId="77777777" w:rsidR="007A7859" w:rsidRDefault="007A7859" w:rsidP="00FD7C07"/>
    <w:p w14:paraId="0387FE5C" w14:textId="77777777" w:rsidR="00CC176F" w:rsidRDefault="00CC176F" w:rsidP="00CC176F">
      <w:pPr>
        <w:jc w:val="both"/>
        <w:rPr>
          <w:sz w:val="24"/>
          <w:szCs w:val="24"/>
        </w:rPr>
      </w:pPr>
      <w:r>
        <w:t xml:space="preserve">Le 9 apvril la femme de Jean Esmarot métancher de la Gallopine </w:t>
      </w:r>
      <w:r>
        <w:rPr>
          <w:sz w:val="24"/>
          <w:szCs w:val="24"/>
        </w:rPr>
        <w:t>est morte et a esté anterrée dans le cimetière de l'esglise dudict Aignay.</w:t>
      </w:r>
    </w:p>
    <w:p w14:paraId="1335C6B9" w14:textId="77777777" w:rsidR="00101D8B" w:rsidRDefault="00101D8B" w:rsidP="00FD7C07"/>
    <w:p w14:paraId="11155CA2" w14:textId="77777777" w:rsidR="00CC176F" w:rsidRDefault="00CC176F" w:rsidP="00CC176F">
      <w:pPr>
        <w:jc w:val="both"/>
        <w:rPr>
          <w:sz w:val="24"/>
          <w:szCs w:val="24"/>
        </w:rPr>
      </w:pPr>
      <w:r>
        <w:t xml:space="preserve">Le 15 may Benigne Millot </w:t>
      </w:r>
      <w:r>
        <w:rPr>
          <w:sz w:val="24"/>
          <w:szCs w:val="24"/>
        </w:rPr>
        <w:t>est mort et a esté anterré dans le cimetière de l'esglise de Beaunotte.</w:t>
      </w:r>
    </w:p>
    <w:p w14:paraId="7B8F79E1" w14:textId="77777777" w:rsidR="00CC176F" w:rsidRDefault="00CC176F" w:rsidP="00FD7C07"/>
    <w:p w14:paraId="4A43B46F" w14:textId="77777777" w:rsidR="00CC176F" w:rsidRDefault="00CC176F" w:rsidP="00CC176F">
      <w:pPr>
        <w:jc w:val="both"/>
        <w:rPr>
          <w:sz w:val="24"/>
          <w:szCs w:val="24"/>
        </w:rPr>
      </w:pPr>
      <w:r>
        <w:t xml:space="preserve">Le 21 may Jean Potet </w:t>
      </w:r>
      <w:r>
        <w:rPr>
          <w:sz w:val="24"/>
          <w:szCs w:val="24"/>
        </w:rPr>
        <w:t>est mort et a esté anterré dans le cimetière de l'esglise dudict Aignay.</w:t>
      </w:r>
    </w:p>
    <w:p w14:paraId="226DDE5E" w14:textId="77777777" w:rsidR="00CC176F" w:rsidRDefault="00CC176F" w:rsidP="00FD7C07"/>
    <w:p w14:paraId="6BF88008" w14:textId="77777777" w:rsidR="00CC176F" w:rsidRDefault="00CC176F" w:rsidP="00CC176F">
      <w:pPr>
        <w:jc w:val="both"/>
        <w:rPr>
          <w:sz w:val="24"/>
          <w:szCs w:val="24"/>
        </w:rPr>
      </w:pPr>
      <w:r>
        <w:t xml:space="preserve">Le premier jour de juing Noel Malbranche </w:t>
      </w:r>
      <w:r>
        <w:rPr>
          <w:sz w:val="24"/>
          <w:szCs w:val="24"/>
        </w:rPr>
        <w:t>est mort et anterré dans le cimetière de l'esglise dudict Aignay.</w:t>
      </w:r>
    </w:p>
    <w:p w14:paraId="3754A27A" w14:textId="77777777" w:rsidR="00CC176F" w:rsidRDefault="00CC176F" w:rsidP="00FD7C07"/>
    <w:p w14:paraId="44E9E7A1" w14:textId="77777777" w:rsidR="00CC176F" w:rsidRDefault="00CC176F" w:rsidP="00CC176F">
      <w:pPr>
        <w:jc w:val="both"/>
        <w:rPr>
          <w:sz w:val="24"/>
          <w:szCs w:val="24"/>
        </w:rPr>
      </w:pPr>
      <w:r>
        <w:t xml:space="preserve">Le 13 novembre (blanc) Mongin femme de Nicolas Laignelet </w:t>
      </w:r>
      <w:r>
        <w:rPr>
          <w:sz w:val="24"/>
          <w:szCs w:val="24"/>
        </w:rPr>
        <w:t>mourust et a esté anterrée dans le cimetiere de l'esglise dudict Aignay.</w:t>
      </w:r>
    </w:p>
    <w:p w14:paraId="5C67E600" w14:textId="77777777" w:rsidR="00CC176F" w:rsidRDefault="00CC176F" w:rsidP="00FD7C07"/>
    <w:p w14:paraId="18EF7807" w14:textId="77777777" w:rsidR="00854C8F" w:rsidRDefault="00CC176F" w:rsidP="00854C8F">
      <w:pPr>
        <w:jc w:val="both"/>
        <w:rPr>
          <w:sz w:val="24"/>
          <w:szCs w:val="24"/>
        </w:rPr>
      </w:pPr>
      <w:r>
        <w:t xml:space="preserve">Le 16 novembre Jacob </w:t>
      </w:r>
      <w:r w:rsidR="00854C8F">
        <w:t>Jacqu</w:t>
      </w:r>
      <w:r>
        <w:t xml:space="preserve">in </w:t>
      </w:r>
      <w:r w:rsidR="00854C8F">
        <w:rPr>
          <w:sz w:val="24"/>
          <w:szCs w:val="24"/>
        </w:rPr>
        <w:t>est mort et a esté anterré dans l'esglise dudict Aignay.</w:t>
      </w:r>
    </w:p>
    <w:p w14:paraId="35DC58D8" w14:textId="77777777" w:rsidR="00CC176F" w:rsidRDefault="00CC176F" w:rsidP="00FD7C07"/>
    <w:p w14:paraId="61492810" w14:textId="77777777" w:rsidR="00854C8F" w:rsidRDefault="00854C8F" w:rsidP="00FD7C07">
      <w:r>
        <w:t>Beaunotte.</w:t>
      </w:r>
    </w:p>
    <w:p w14:paraId="4E92E699" w14:textId="77777777" w:rsidR="00854C8F" w:rsidRDefault="00854C8F" w:rsidP="00854C8F">
      <w:pPr>
        <w:jc w:val="both"/>
        <w:rPr>
          <w:sz w:val="24"/>
          <w:szCs w:val="24"/>
        </w:rPr>
      </w:pPr>
      <w:r>
        <w:t xml:space="preserve">Le sixiesme jour de decembre Margueritte Leautey vefve de fut (blanc) Rouhier </w:t>
      </w:r>
      <w:r>
        <w:rPr>
          <w:sz w:val="24"/>
          <w:szCs w:val="24"/>
        </w:rPr>
        <w:t>est morte et a esté anterrée dans le cimetière de l'esglise de Beaunotte.</w:t>
      </w:r>
    </w:p>
    <w:p w14:paraId="74A54DED" w14:textId="77777777" w:rsidR="00854C8F" w:rsidRDefault="00854C8F" w:rsidP="00FD7C07"/>
    <w:p w14:paraId="04AB6ED8" w14:textId="77777777" w:rsidR="00854C8F" w:rsidRDefault="00854C8F" w:rsidP="00854C8F">
      <w:pPr>
        <w:jc w:val="center"/>
      </w:pPr>
      <w:r>
        <w:t>1659</w:t>
      </w:r>
    </w:p>
    <w:p w14:paraId="3FC7FDC1" w14:textId="77777777" w:rsidR="00E003A9" w:rsidRDefault="00E003A9" w:rsidP="00FD7C07"/>
    <w:p w14:paraId="765EB22C" w14:textId="77777777" w:rsidR="00051A75" w:rsidRDefault="00C93F56" w:rsidP="00051A75">
      <w:pPr>
        <w:jc w:val="both"/>
        <w:rPr>
          <w:sz w:val="24"/>
          <w:szCs w:val="24"/>
        </w:rPr>
      </w:pPr>
      <w:r>
        <w:t xml:space="preserve">Le 13 janvier 1659 </w:t>
      </w:r>
      <w:r w:rsidR="00051A75">
        <w:t xml:space="preserve">Noel Laignelet </w:t>
      </w:r>
      <w:r w:rsidR="00051A75">
        <w:rPr>
          <w:sz w:val="24"/>
          <w:szCs w:val="24"/>
        </w:rPr>
        <w:t>est mort et a esté anterré dans le cimetière de l'esglise dudict Aignay.</w:t>
      </w:r>
    </w:p>
    <w:p w14:paraId="29E632C1" w14:textId="77777777" w:rsidR="00051A75" w:rsidRDefault="00051A75" w:rsidP="00FD7C07"/>
    <w:p w14:paraId="7F35D7D2" w14:textId="77777777" w:rsidR="00854C8F" w:rsidRDefault="00051A75" w:rsidP="00FD7C07">
      <w:r>
        <w:t>1658</w:t>
      </w:r>
    </w:p>
    <w:p w14:paraId="4FA59EF4" w14:textId="77777777" w:rsidR="00051A75" w:rsidRDefault="00051A75" w:rsidP="00051A75">
      <w:pPr>
        <w:jc w:val="both"/>
        <w:rPr>
          <w:sz w:val="24"/>
          <w:szCs w:val="24"/>
        </w:rPr>
      </w:pPr>
      <w:r>
        <w:t xml:space="preserve">Le 18 decembre 1658 Michelette Desclers vefve de Claude Esmery </w:t>
      </w:r>
      <w:r>
        <w:rPr>
          <w:sz w:val="24"/>
          <w:szCs w:val="24"/>
        </w:rPr>
        <w:t>mourust et a esté anterrée dans l'esglise dudict Aignay.</w:t>
      </w:r>
    </w:p>
    <w:p w14:paraId="1FCFE6A9" w14:textId="77777777" w:rsidR="00854C8F" w:rsidRDefault="00854C8F" w:rsidP="00FD7C07"/>
    <w:p w14:paraId="05D0AA14" w14:textId="77777777" w:rsidR="00051A75" w:rsidRDefault="00051A75" w:rsidP="00051A75">
      <w:pPr>
        <w:jc w:val="both"/>
        <w:rPr>
          <w:sz w:val="24"/>
          <w:szCs w:val="24"/>
        </w:rPr>
      </w:pPr>
      <w:r>
        <w:t xml:space="preserve">Le premier jour de mars Me Thomas Siredey </w:t>
      </w:r>
      <w:r>
        <w:rPr>
          <w:sz w:val="24"/>
          <w:szCs w:val="24"/>
        </w:rPr>
        <w:t>est mort et anterré dans le cimetière de l'esglise dudict Aignay.</w:t>
      </w:r>
    </w:p>
    <w:p w14:paraId="31197C16" w14:textId="77777777" w:rsidR="00854C8F" w:rsidRDefault="00854C8F" w:rsidP="00FD7C07"/>
    <w:p w14:paraId="39BA2206" w14:textId="77777777" w:rsidR="00051A75" w:rsidRPr="00051A75" w:rsidRDefault="00051A75" w:rsidP="00FD7C07">
      <w:r>
        <w:t>Le 21e jour d'aoust Jean Degissey (?) demeurant à Troyes</w:t>
      </w:r>
      <w:r w:rsidRPr="00051A75">
        <w:t xml:space="preserve"> </w:t>
      </w:r>
      <w:r w:rsidR="000215CD">
        <w:t>es</w:t>
      </w:r>
      <w:r w:rsidRPr="00051A75">
        <w:t xml:space="preserve">tant venu en ce lieu visiter </w:t>
      </w:r>
      <w:r w:rsidR="000215CD">
        <w:t xml:space="preserve">messieurs ses parens est mort au logis de monsieur Degissey </w:t>
      </w:r>
      <w:r w:rsidRPr="00051A75">
        <w:t>juge en la justice de ce lieu et a été enterré dans le cimetière de l'</w:t>
      </w:r>
      <w:r w:rsidR="00C403C5">
        <w:t>eglise</w:t>
      </w:r>
      <w:r w:rsidRPr="00051A75">
        <w:t xml:space="preserve"> d'Aignay sur ses anc</w:t>
      </w:r>
      <w:r w:rsidR="000215CD">
        <w:t>es</w:t>
      </w:r>
      <w:r w:rsidRPr="00051A75">
        <w:t>tres</w:t>
      </w:r>
    </w:p>
    <w:p w14:paraId="34B80557" w14:textId="77777777" w:rsidR="00E003A9" w:rsidRDefault="00E003A9" w:rsidP="00FD7C07"/>
    <w:p w14:paraId="12B1A72F" w14:textId="77777777" w:rsidR="000215CD" w:rsidRDefault="000215CD" w:rsidP="000215CD">
      <w:pPr>
        <w:jc w:val="both"/>
        <w:rPr>
          <w:sz w:val="24"/>
          <w:szCs w:val="24"/>
        </w:rPr>
      </w:pPr>
      <w:r>
        <w:t xml:space="preserve">Le 28 aoust Symon Feuillé </w:t>
      </w:r>
      <w:r>
        <w:rPr>
          <w:sz w:val="24"/>
          <w:szCs w:val="24"/>
        </w:rPr>
        <w:t>est mort et anterré dans le cimetière de l'esglise dudict Aignay.</w:t>
      </w:r>
    </w:p>
    <w:p w14:paraId="446781FA" w14:textId="77777777" w:rsidR="000215CD" w:rsidRDefault="000215CD" w:rsidP="00FD7C07"/>
    <w:p w14:paraId="51F22DBC" w14:textId="77777777" w:rsidR="000215CD" w:rsidRDefault="000215CD" w:rsidP="000215CD">
      <w:pPr>
        <w:jc w:val="both"/>
        <w:rPr>
          <w:sz w:val="24"/>
          <w:szCs w:val="24"/>
        </w:rPr>
      </w:pPr>
      <w:r>
        <w:t xml:space="preserve">Le 8 septembre Pierre Desclers le jeusne </w:t>
      </w:r>
      <w:r>
        <w:rPr>
          <w:sz w:val="24"/>
          <w:szCs w:val="24"/>
        </w:rPr>
        <w:t>est mort et anterré dans le cimetière de l'esglise dudict Aignay.</w:t>
      </w:r>
    </w:p>
    <w:p w14:paraId="52D15DF0" w14:textId="77777777" w:rsidR="000215CD" w:rsidRDefault="000215CD" w:rsidP="00FD7C07"/>
    <w:p w14:paraId="450D9575" w14:textId="77777777" w:rsidR="000215CD" w:rsidRDefault="000215CD" w:rsidP="00FD7C07">
      <w:r>
        <w:t>Beaunotte.</w:t>
      </w:r>
    </w:p>
    <w:p w14:paraId="352B781B" w14:textId="77777777" w:rsidR="000215CD" w:rsidRDefault="000215CD" w:rsidP="000215CD">
      <w:pPr>
        <w:jc w:val="both"/>
        <w:rPr>
          <w:sz w:val="24"/>
          <w:szCs w:val="24"/>
        </w:rPr>
      </w:pPr>
      <w:r>
        <w:t xml:space="preserve">Le 25 septembre Noel Rouhier </w:t>
      </w:r>
      <w:r>
        <w:rPr>
          <w:sz w:val="24"/>
          <w:szCs w:val="24"/>
        </w:rPr>
        <w:t>est mort et a esté anterré dans l'esglise dudict Beaunotte.</w:t>
      </w:r>
    </w:p>
    <w:p w14:paraId="5FAB6C0A" w14:textId="77777777" w:rsidR="000215CD" w:rsidRDefault="000215CD" w:rsidP="000215CD">
      <w:pPr>
        <w:jc w:val="both"/>
        <w:rPr>
          <w:sz w:val="24"/>
          <w:szCs w:val="24"/>
        </w:rPr>
      </w:pPr>
    </w:p>
    <w:p w14:paraId="4E5C995E" w14:textId="77777777" w:rsidR="004927EF" w:rsidRDefault="004927EF" w:rsidP="004927EF">
      <w:pPr>
        <w:jc w:val="both"/>
        <w:rPr>
          <w:sz w:val="24"/>
          <w:szCs w:val="24"/>
        </w:rPr>
      </w:pPr>
      <w:r>
        <w:rPr>
          <w:sz w:val="24"/>
          <w:szCs w:val="24"/>
        </w:rPr>
        <w:t>Le 19 novembre 1659 Claude Henry vefve de fut Francois Malnourry est morte et anterrée dans le cimetière de l'esglise dudict Aignay.</w:t>
      </w:r>
    </w:p>
    <w:p w14:paraId="51748DE7" w14:textId="77777777" w:rsidR="000215CD" w:rsidRDefault="000215CD" w:rsidP="000215CD">
      <w:pPr>
        <w:jc w:val="both"/>
        <w:rPr>
          <w:sz w:val="24"/>
          <w:szCs w:val="24"/>
        </w:rPr>
      </w:pPr>
    </w:p>
    <w:p w14:paraId="7F74C030" w14:textId="77777777" w:rsidR="004927EF" w:rsidRDefault="004927EF" w:rsidP="004927EF">
      <w:pPr>
        <w:jc w:val="center"/>
        <w:rPr>
          <w:sz w:val="24"/>
          <w:szCs w:val="24"/>
        </w:rPr>
      </w:pPr>
      <w:r>
        <w:rPr>
          <w:sz w:val="24"/>
          <w:szCs w:val="24"/>
        </w:rPr>
        <w:t>1660</w:t>
      </w:r>
    </w:p>
    <w:p w14:paraId="3CFDF982" w14:textId="77777777" w:rsidR="004927EF" w:rsidRDefault="004927EF" w:rsidP="000215CD">
      <w:pPr>
        <w:jc w:val="both"/>
        <w:rPr>
          <w:sz w:val="24"/>
          <w:szCs w:val="24"/>
        </w:rPr>
      </w:pPr>
    </w:p>
    <w:p w14:paraId="7659C4AB" w14:textId="77777777" w:rsidR="004927EF" w:rsidRDefault="004927EF" w:rsidP="004927EF">
      <w:pPr>
        <w:jc w:val="both"/>
        <w:rPr>
          <w:sz w:val="24"/>
          <w:szCs w:val="24"/>
        </w:rPr>
      </w:pPr>
      <w:r>
        <w:rPr>
          <w:sz w:val="24"/>
          <w:szCs w:val="24"/>
        </w:rPr>
        <w:t>Le 11 janvier 1660 Edme de la Maison est mort et anterré dans le cimetière de l'esglise dudict Aignay.</w:t>
      </w:r>
    </w:p>
    <w:p w14:paraId="6CDAC928" w14:textId="77777777" w:rsidR="004927EF" w:rsidRDefault="004927EF" w:rsidP="000215CD">
      <w:pPr>
        <w:jc w:val="both"/>
        <w:rPr>
          <w:sz w:val="24"/>
          <w:szCs w:val="24"/>
        </w:rPr>
      </w:pPr>
    </w:p>
    <w:p w14:paraId="2063F93F" w14:textId="77777777" w:rsidR="004927EF" w:rsidRDefault="004927EF" w:rsidP="004927EF">
      <w:pPr>
        <w:jc w:val="both"/>
        <w:rPr>
          <w:sz w:val="24"/>
          <w:szCs w:val="24"/>
        </w:rPr>
      </w:pPr>
      <w:r>
        <w:rPr>
          <w:sz w:val="24"/>
          <w:szCs w:val="24"/>
        </w:rPr>
        <w:t>Le 24 febvrier 1660 Martene Junot vefve (blanc) Porteret est morte et anterrée dans le cimetière de l'esglise dudict Aignay.</w:t>
      </w:r>
    </w:p>
    <w:p w14:paraId="365DA726" w14:textId="77777777" w:rsidR="004927EF" w:rsidRDefault="004927EF" w:rsidP="000215CD">
      <w:pPr>
        <w:jc w:val="both"/>
        <w:rPr>
          <w:sz w:val="24"/>
          <w:szCs w:val="24"/>
        </w:rPr>
      </w:pPr>
    </w:p>
    <w:p w14:paraId="41E23EA9" w14:textId="77777777" w:rsidR="004927EF" w:rsidRDefault="004927EF" w:rsidP="004927EF">
      <w:pPr>
        <w:jc w:val="both"/>
        <w:rPr>
          <w:sz w:val="24"/>
          <w:szCs w:val="24"/>
        </w:rPr>
      </w:pPr>
      <w:r>
        <w:rPr>
          <w:sz w:val="24"/>
          <w:szCs w:val="24"/>
        </w:rPr>
        <w:t>Le 16 mars Me Bernard Laignelet est mort et anterré dans le cimetière de l'esglise dudict Aignay.</w:t>
      </w:r>
    </w:p>
    <w:p w14:paraId="1F8ABBC7" w14:textId="77777777" w:rsidR="004927EF" w:rsidRDefault="004927EF" w:rsidP="000215CD">
      <w:pPr>
        <w:jc w:val="both"/>
        <w:rPr>
          <w:sz w:val="24"/>
          <w:szCs w:val="24"/>
        </w:rPr>
      </w:pPr>
    </w:p>
    <w:p w14:paraId="285287BA" w14:textId="77777777" w:rsidR="004927EF" w:rsidRDefault="004927EF" w:rsidP="000215CD">
      <w:pPr>
        <w:jc w:val="both"/>
        <w:rPr>
          <w:sz w:val="24"/>
          <w:szCs w:val="24"/>
        </w:rPr>
      </w:pPr>
      <w:r>
        <w:rPr>
          <w:sz w:val="24"/>
          <w:szCs w:val="24"/>
        </w:rPr>
        <w:t>Beaunotte.</w:t>
      </w:r>
    </w:p>
    <w:p w14:paraId="012DBA86" w14:textId="77777777" w:rsidR="004927EF" w:rsidRDefault="004927EF" w:rsidP="004927EF">
      <w:pPr>
        <w:jc w:val="both"/>
        <w:rPr>
          <w:sz w:val="24"/>
          <w:szCs w:val="24"/>
        </w:rPr>
      </w:pPr>
      <w:r>
        <w:rPr>
          <w:sz w:val="24"/>
          <w:szCs w:val="24"/>
        </w:rPr>
        <w:t>Le 6 aoust Susanne le Grand femme de Nicolas Bordot est morte et anterrée dans le cimetière de l'esglise de Beaunotte.</w:t>
      </w:r>
    </w:p>
    <w:p w14:paraId="525952E3" w14:textId="77777777" w:rsidR="004927EF" w:rsidRDefault="004927EF" w:rsidP="000215CD">
      <w:pPr>
        <w:jc w:val="both"/>
        <w:rPr>
          <w:sz w:val="24"/>
          <w:szCs w:val="24"/>
        </w:rPr>
      </w:pPr>
    </w:p>
    <w:p w14:paraId="47CDAEC0" w14:textId="77777777" w:rsidR="00D81C96" w:rsidRDefault="004927EF" w:rsidP="00D81C96">
      <w:pPr>
        <w:jc w:val="both"/>
        <w:rPr>
          <w:sz w:val="24"/>
          <w:szCs w:val="24"/>
        </w:rPr>
      </w:pPr>
      <w:r>
        <w:rPr>
          <w:sz w:val="24"/>
          <w:szCs w:val="24"/>
        </w:rPr>
        <w:t xml:space="preserve">Le neufviesme aoust Pierre Desclers lesne </w:t>
      </w:r>
      <w:r w:rsidR="00D81C96">
        <w:rPr>
          <w:sz w:val="24"/>
          <w:szCs w:val="24"/>
        </w:rPr>
        <w:t>est mort et anterré dans le cimetière de l'esglise dudict Aignay.</w:t>
      </w:r>
    </w:p>
    <w:p w14:paraId="38B5CA5A" w14:textId="77777777" w:rsidR="004927EF" w:rsidRDefault="004927EF" w:rsidP="000215CD">
      <w:pPr>
        <w:jc w:val="both"/>
        <w:rPr>
          <w:sz w:val="24"/>
          <w:szCs w:val="24"/>
        </w:rPr>
      </w:pPr>
    </w:p>
    <w:p w14:paraId="3120A6ED" w14:textId="77777777" w:rsidR="00D81C96" w:rsidRDefault="00D81C96" w:rsidP="000215CD">
      <w:pPr>
        <w:jc w:val="both"/>
        <w:rPr>
          <w:sz w:val="24"/>
          <w:szCs w:val="24"/>
        </w:rPr>
      </w:pPr>
      <w:r>
        <w:rPr>
          <w:sz w:val="24"/>
          <w:szCs w:val="24"/>
        </w:rPr>
        <w:t>Beaunotte.</w:t>
      </w:r>
    </w:p>
    <w:p w14:paraId="4CB0AFD5" w14:textId="77777777" w:rsidR="00D81C96" w:rsidRDefault="00D81C96" w:rsidP="00D81C96">
      <w:pPr>
        <w:jc w:val="both"/>
        <w:rPr>
          <w:sz w:val="24"/>
          <w:szCs w:val="24"/>
        </w:rPr>
      </w:pPr>
      <w:r>
        <w:rPr>
          <w:sz w:val="24"/>
          <w:szCs w:val="24"/>
        </w:rPr>
        <w:t>Le 7e octobre Pierre Siredey est mort et anterré dans l'esglise de Beaunotte.</w:t>
      </w:r>
    </w:p>
    <w:p w14:paraId="31566123" w14:textId="77777777" w:rsidR="00D81C96" w:rsidRDefault="00D81C96" w:rsidP="000215CD">
      <w:pPr>
        <w:jc w:val="both"/>
        <w:rPr>
          <w:sz w:val="24"/>
          <w:szCs w:val="24"/>
        </w:rPr>
      </w:pPr>
    </w:p>
    <w:p w14:paraId="59D93EA0" w14:textId="77777777" w:rsidR="00D81C96" w:rsidRDefault="00D81C96" w:rsidP="00D81C96">
      <w:pPr>
        <w:jc w:val="both"/>
        <w:rPr>
          <w:sz w:val="24"/>
          <w:szCs w:val="24"/>
        </w:rPr>
      </w:pPr>
      <w:r>
        <w:rPr>
          <w:sz w:val="24"/>
          <w:szCs w:val="24"/>
        </w:rPr>
        <w:t>Le 22 octobre Jacque Viot demeurant à Grand Bois est mort et anterré dans le cimetière de l'esglise dudict Aignay.</w:t>
      </w:r>
    </w:p>
    <w:p w14:paraId="7E4461D4" w14:textId="77777777" w:rsidR="004927EF" w:rsidRDefault="004927EF" w:rsidP="000215CD">
      <w:pPr>
        <w:jc w:val="both"/>
        <w:rPr>
          <w:sz w:val="24"/>
          <w:szCs w:val="24"/>
        </w:rPr>
      </w:pPr>
    </w:p>
    <w:p w14:paraId="2069FCD3" w14:textId="77777777" w:rsidR="00D81C96" w:rsidRDefault="00D81C96" w:rsidP="00D81C96">
      <w:pPr>
        <w:jc w:val="both"/>
        <w:rPr>
          <w:sz w:val="24"/>
          <w:szCs w:val="24"/>
        </w:rPr>
      </w:pPr>
      <w:r>
        <w:rPr>
          <w:sz w:val="24"/>
          <w:szCs w:val="24"/>
        </w:rPr>
        <w:t>Le 26 octobre Claude Baudot fils de Me Claude Baudot est mort et anterré dans le cimetière de l'esglise dudict Aignay.</w:t>
      </w:r>
    </w:p>
    <w:p w14:paraId="1D14F968" w14:textId="77777777" w:rsidR="00D81C96" w:rsidRDefault="00D81C96" w:rsidP="000215CD">
      <w:pPr>
        <w:jc w:val="both"/>
        <w:rPr>
          <w:sz w:val="24"/>
          <w:szCs w:val="24"/>
        </w:rPr>
      </w:pPr>
    </w:p>
    <w:p w14:paraId="48B0BA96" w14:textId="77777777" w:rsidR="00D81C96" w:rsidRDefault="00D81C96" w:rsidP="00D81C96">
      <w:pPr>
        <w:jc w:val="both"/>
        <w:rPr>
          <w:sz w:val="24"/>
          <w:szCs w:val="24"/>
        </w:rPr>
      </w:pPr>
      <w:r>
        <w:rPr>
          <w:sz w:val="24"/>
          <w:szCs w:val="24"/>
        </w:rPr>
        <w:t>Le 26 octobre Henriette Perrotte femme de Gabriel Seroin est morte et anterrée dans le cimetière de l'esglise dudict Aignay.</w:t>
      </w:r>
    </w:p>
    <w:p w14:paraId="3EF2E1FC" w14:textId="77777777" w:rsidR="000215CD" w:rsidRDefault="000215CD" w:rsidP="00FD7C07"/>
    <w:p w14:paraId="06D4640E" w14:textId="77777777" w:rsidR="00D81C96" w:rsidRDefault="00D81C96" w:rsidP="00D81C96">
      <w:pPr>
        <w:jc w:val="both"/>
        <w:rPr>
          <w:sz w:val="24"/>
          <w:szCs w:val="24"/>
        </w:rPr>
      </w:pPr>
      <w:r>
        <w:t xml:space="preserve">Le 27 octobre Francois Delery demeurant en la métairie de Brevon </w:t>
      </w:r>
      <w:r>
        <w:rPr>
          <w:sz w:val="24"/>
          <w:szCs w:val="24"/>
        </w:rPr>
        <w:t>est mort et anterré dans le cimetière de l'esglise dudict Aignay.</w:t>
      </w:r>
    </w:p>
    <w:p w14:paraId="1D0F28F5" w14:textId="77777777" w:rsidR="00D81C96" w:rsidRDefault="00D81C96" w:rsidP="00FD7C07"/>
    <w:p w14:paraId="69A2F77F" w14:textId="77777777" w:rsidR="00D81C96" w:rsidRDefault="00D81C96" w:rsidP="00D81C96">
      <w:pPr>
        <w:jc w:val="center"/>
      </w:pPr>
      <w:r>
        <w:t>1661</w:t>
      </w:r>
    </w:p>
    <w:p w14:paraId="2BFDC1B1" w14:textId="77777777" w:rsidR="00D81C96" w:rsidRDefault="00D81C96" w:rsidP="00FD7C07"/>
    <w:p w14:paraId="40FC751F" w14:textId="77777777" w:rsidR="007D6402" w:rsidRDefault="00D81C96" w:rsidP="007D6402">
      <w:pPr>
        <w:jc w:val="both"/>
        <w:rPr>
          <w:sz w:val="24"/>
          <w:szCs w:val="24"/>
        </w:rPr>
      </w:pPr>
      <w:r w:rsidRPr="007D6402">
        <w:t xml:space="preserve">Le 20 may 1661 frere Pierre Martin hermite de St Michel dudict Aignay </w:t>
      </w:r>
      <w:r w:rsidR="007D6402">
        <w:rPr>
          <w:sz w:val="24"/>
          <w:szCs w:val="24"/>
        </w:rPr>
        <w:t>mourust et a esté anterré dans la chapelle de St Michel au pied du crucifix.</w:t>
      </w:r>
    </w:p>
    <w:p w14:paraId="30260D97" w14:textId="77777777" w:rsidR="007D6402" w:rsidRDefault="007D6402" w:rsidP="007D6402">
      <w:pPr>
        <w:jc w:val="both"/>
        <w:rPr>
          <w:sz w:val="24"/>
          <w:szCs w:val="24"/>
        </w:rPr>
      </w:pPr>
    </w:p>
    <w:p w14:paraId="3EE41FD7" w14:textId="77777777" w:rsidR="007D6402" w:rsidRDefault="007D6402" w:rsidP="007D6402">
      <w:pPr>
        <w:jc w:val="both"/>
        <w:rPr>
          <w:sz w:val="24"/>
          <w:szCs w:val="24"/>
        </w:rPr>
      </w:pPr>
      <w:r>
        <w:rPr>
          <w:sz w:val="24"/>
          <w:szCs w:val="24"/>
        </w:rPr>
        <w:t>Le 25 may Pierrette Armedey mourust et a esté anterrée dans le cimetiere de l'esglise dudict Aignay.</w:t>
      </w:r>
    </w:p>
    <w:p w14:paraId="50A6479B" w14:textId="77777777" w:rsidR="007D6402" w:rsidRDefault="007D6402" w:rsidP="007D6402">
      <w:pPr>
        <w:jc w:val="both"/>
        <w:rPr>
          <w:sz w:val="24"/>
          <w:szCs w:val="24"/>
        </w:rPr>
      </w:pPr>
    </w:p>
    <w:p w14:paraId="1615F09C" w14:textId="77777777" w:rsidR="007D6402" w:rsidRDefault="007D6402" w:rsidP="007D6402">
      <w:pPr>
        <w:jc w:val="both"/>
        <w:rPr>
          <w:sz w:val="24"/>
          <w:szCs w:val="24"/>
        </w:rPr>
      </w:pPr>
      <w:r>
        <w:t xml:space="preserve">Le 26 may Fiacre Reuchet </w:t>
      </w:r>
      <w:r>
        <w:rPr>
          <w:sz w:val="24"/>
          <w:szCs w:val="24"/>
        </w:rPr>
        <w:t>est mort et anterré dans le cimetière de l'esglise dudict Aignay.</w:t>
      </w:r>
    </w:p>
    <w:p w14:paraId="62BC4858" w14:textId="77777777" w:rsidR="00D81C96" w:rsidRDefault="00D81C96" w:rsidP="00FD7C07"/>
    <w:p w14:paraId="6C30303B" w14:textId="77777777" w:rsidR="00BC3238" w:rsidRDefault="00BC3238" w:rsidP="00BC3238">
      <w:pPr>
        <w:jc w:val="both"/>
        <w:rPr>
          <w:sz w:val="24"/>
          <w:szCs w:val="24"/>
        </w:rPr>
      </w:pPr>
      <w:r w:rsidRPr="00584400">
        <w:rPr>
          <w:b/>
          <w:sz w:val="24"/>
          <w:szCs w:val="24"/>
        </w:rPr>
        <w:t xml:space="preserve">Page </w:t>
      </w:r>
      <w:r>
        <w:rPr>
          <w:b/>
          <w:sz w:val="24"/>
          <w:szCs w:val="24"/>
        </w:rPr>
        <w:t>1</w:t>
      </w:r>
      <w:r w:rsidR="00334F9B">
        <w:rPr>
          <w:b/>
          <w:sz w:val="24"/>
          <w:szCs w:val="24"/>
        </w:rPr>
        <w:t>20</w:t>
      </w:r>
      <w:r>
        <w:rPr>
          <w:b/>
          <w:sz w:val="24"/>
          <w:szCs w:val="24"/>
        </w:rPr>
        <w:t xml:space="preserve"> </w:t>
      </w:r>
      <w:r w:rsidRPr="00584400">
        <w:rPr>
          <w:b/>
          <w:sz w:val="24"/>
          <w:szCs w:val="24"/>
        </w:rPr>
        <w:t>des archives</w:t>
      </w:r>
      <w:r>
        <w:rPr>
          <w:b/>
          <w:sz w:val="24"/>
          <w:szCs w:val="24"/>
        </w:rPr>
        <w:t>.</w:t>
      </w:r>
    </w:p>
    <w:p w14:paraId="0FB74697" w14:textId="77777777" w:rsidR="007D6402" w:rsidRDefault="007D6402" w:rsidP="00FD7C07"/>
    <w:p w14:paraId="051BCBC7" w14:textId="77777777" w:rsidR="008673B6" w:rsidRDefault="008673B6" w:rsidP="008673B6">
      <w:pPr>
        <w:jc w:val="both"/>
        <w:rPr>
          <w:sz w:val="24"/>
          <w:szCs w:val="24"/>
        </w:rPr>
      </w:pPr>
      <w:r>
        <w:t>Le 14 a</w:t>
      </w:r>
      <w:r w:rsidR="00174754">
        <w:t>oust</w:t>
      </w:r>
      <w:r>
        <w:t xml:space="preserve"> 1661 dame Anne Rouhier femme de Me Claude Damien Me chirurgien demeurant à Aignay </w:t>
      </w:r>
      <w:r>
        <w:rPr>
          <w:sz w:val="24"/>
          <w:szCs w:val="24"/>
        </w:rPr>
        <w:t>est morte et a esté anterrée dans l'esglise dudict Aignay.</w:t>
      </w:r>
    </w:p>
    <w:p w14:paraId="16653842" w14:textId="77777777" w:rsidR="007D6402" w:rsidRDefault="007D6402" w:rsidP="00FD7C07"/>
    <w:p w14:paraId="442C00D6" w14:textId="77777777" w:rsidR="008673B6" w:rsidRDefault="008673B6" w:rsidP="008673B6">
      <w:pPr>
        <w:jc w:val="both"/>
        <w:rPr>
          <w:sz w:val="24"/>
          <w:szCs w:val="24"/>
        </w:rPr>
      </w:pPr>
      <w:r>
        <w:t xml:space="preserve">Le 8 septembre 1661 Isabeau </w:t>
      </w:r>
      <w:r w:rsidR="00C2700B">
        <w:t>Michelet</w:t>
      </w:r>
      <w:r>
        <w:t xml:space="preserve"> femme de Jean Seroin mugnier audict </w:t>
      </w:r>
      <w:r>
        <w:rPr>
          <w:sz w:val="24"/>
          <w:szCs w:val="24"/>
        </w:rPr>
        <w:t>est morte et anterrée dans l'esglise dudict Aignay.</w:t>
      </w:r>
    </w:p>
    <w:p w14:paraId="6728E8CF" w14:textId="77777777" w:rsidR="008673B6" w:rsidRDefault="008673B6" w:rsidP="00FD7C07"/>
    <w:p w14:paraId="27782996" w14:textId="77777777" w:rsidR="00C3638E" w:rsidRDefault="00C3638E" w:rsidP="00C3638E">
      <w:pPr>
        <w:jc w:val="both"/>
        <w:rPr>
          <w:sz w:val="24"/>
          <w:szCs w:val="24"/>
        </w:rPr>
      </w:pPr>
      <w:r>
        <w:t xml:space="preserve">Le 23e septembre Blaise Clerc laboureur demeurant en la Cassotte </w:t>
      </w:r>
      <w:r>
        <w:rPr>
          <w:sz w:val="24"/>
          <w:szCs w:val="24"/>
        </w:rPr>
        <w:t>est mort et anterré dans le cimetière de l'esglise dudict Aignay.</w:t>
      </w:r>
    </w:p>
    <w:p w14:paraId="47E037E8" w14:textId="77777777" w:rsidR="00C3638E" w:rsidRDefault="00C3638E" w:rsidP="00FD7C07"/>
    <w:p w14:paraId="7FCDA601" w14:textId="77777777" w:rsidR="00C3638E" w:rsidRDefault="00C3638E" w:rsidP="00C3638E">
      <w:pPr>
        <w:jc w:val="both"/>
        <w:rPr>
          <w:sz w:val="24"/>
          <w:szCs w:val="24"/>
        </w:rPr>
      </w:pPr>
      <w:r>
        <w:t xml:space="preserve">Le 25 septembre Philibert Malnourry </w:t>
      </w:r>
      <w:r>
        <w:rPr>
          <w:sz w:val="24"/>
          <w:szCs w:val="24"/>
        </w:rPr>
        <w:t>est mort et a esté anterré dans le cimetière de l'esglise dudict Aignay.</w:t>
      </w:r>
    </w:p>
    <w:p w14:paraId="0F6675B1" w14:textId="77777777" w:rsidR="00C3638E" w:rsidRDefault="00C3638E" w:rsidP="00FD7C07"/>
    <w:p w14:paraId="68BDCE8E" w14:textId="77777777" w:rsidR="00C3638E" w:rsidRDefault="00C3638E" w:rsidP="00C3638E">
      <w:pPr>
        <w:jc w:val="both"/>
        <w:rPr>
          <w:sz w:val="24"/>
          <w:szCs w:val="24"/>
        </w:rPr>
      </w:pPr>
      <w:r>
        <w:t xml:space="preserve">Le 13 octobre Claude Moris </w:t>
      </w:r>
      <w:r>
        <w:rPr>
          <w:sz w:val="24"/>
          <w:szCs w:val="24"/>
        </w:rPr>
        <w:t>est mort et a esté anterré dans le cimetière de l'esglise dudict Aignay.</w:t>
      </w:r>
    </w:p>
    <w:p w14:paraId="54AA13D2" w14:textId="77777777" w:rsidR="00C3638E" w:rsidRDefault="00C3638E" w:rsidP="00C3638E">
      <w:pPr>
        <w:jc w:val="both"/>
        <w:rPr>
          <w:sz w:val="24"/>
          <w:szCs w:val="24"/>
        </w:rPr>
      </w:pPr>
    </w:p>
    <w:p w14:paraId="1BC75142" w14:textId="77777777" w:rsidR="00C3638E" w:rsidRDefault="00C3638E" w:rsidP="00C3638E">
      <w:pPr>
        <w:jc w:val="both"/>
        <w:rPr>
          <w:sz w:val="24"/>
          <w:szCs w:val="24"/>
        </w:rPr>
      </w:pPr>
      <w:r>
        <w:rPr>
          <w:sz w:val="24"/>
          <w:szCs w:val="24"/>
        </w:rPr>
        <w:t>Le 15 octobre Anthonnette Desclers femme dudict Claude Moris cy dessus est morte et a esté anterrée dans le cimetière de l'esglise dudict Aignay.</w:t>
      </w:r>
    </w:p>
    <w:p w14:paraId="48850F04" w14:textId="77777777" w:rsidR="00C3638E" w:rsidRDefault="00C3638E" w:rsidP="00C3638E">
      <w:pPr>
        <w:jc w:val="both"/>
        <w:rPr>
          <w:sz w:val="24"/>
          <w:szCs w:val="24"/>
        </w:rPr>
      </w:pPr>
    </w:p>
    <w:p w14:paraId="339DF594" w14:textId="77777777" w:rsidR="000B316D" w:rsidRDefault="000B316D" w:rsidP="000B316D">
      <w:pPr>
        <w:jc w:val="both"/>
        <w:rPr>
          <w:sz w:val="24"/>
          <w:szCs w:val="24"/>
        </w:rPr>
      </w:pPr>
      <w:r>
        <w:rPr>
          <w:sz w:val="24"/>
          <w:szCs w:val="24"/>
        </w:rPr>
        <w:t>Le 24 octobre Michel Seroin est mort et anterré dans le cimetière de l'esglise dudict Aignay.</w:t>
      </w:r>
    </w:p>
    <w:p w14:paraId="4DE30289" w14:textId="77777777" w:rsidR="000B316D" w:rsidRDefault="000B316D" w:rsidP="00C3638E">
      <w:pPr>
        <w:jc w:val="both"/>
        <w:rPr>
          <w:sz w:val="24"/>
          <w:szCs w:val="24"/>
        </w:rPr>
      </w:pPr>
    </w:p>
    <w:p w14:paraId="18E51E75" w14:textId="77777777" w:rsidR="000B316D" w:rsidRDefault="000B316D" w:rsidP="000B316D">
      <w:pPr>
        <w:jc w:val="both"/>
        <w:rPr>
          <w:sz w:val="24"/>
          <w:szCs w:val="24"/>
        </w:rPr>
      </w:pPr>
      <w:r>
        <w:rPr>
          <w:sz w:val="24"/>
          <w:szCs w:val="24"/>
        </w:rPr>
        <w:t>Le premier jour de novembre Marguerite vefve de Jean Rebourceau est morte et anterrée dans le cimetière de l'esglise dudict Aignay.</w:t>
      </w:r>
    </w:p>
    <w:p w14:paraId="28CE3C6E" w14:textId="77777777" w:rsidR="000B316D" w:rsidRDefault="000B316D" w:rsidP="00C3638E">
      <w:pPr>
        <w:jc w:val="both"/>
        <w:rPr>
          <w:sz w:val="24"/>
          <w:szCs w:val="24"/>
        </w:rPr>
      </w:pPr>
    </w:p>
    <w:p w14:paraId="0AF11E35" w14:textId="77777777" w:rsidR="000B316D" w:rsidRDefault="000B316D" w:rsidP="000B316D">
      <w:pPr>
        <w:jc w:val="both"/>
        <w:rPr>
          <w:sz w:val="24"/>
          <w:szCs w:val="24"/>
        </w:rPr>
      </w:pPr>
      <w:r>
        <w:rPr>
          <w:sz w:val="24"/>
          <w:szCs w:val="24"/>
        </w:rPr>
        <w:t>Le cinquiesme novembre Nicole Siredey vefve de Vincent Baudot est morte et anterrée dans le cimetière de l'esglise dudict Aignay.</w:t>
      </w:r>
    </w:p>
    <w:p w14:paraId="5F208D5A" w14:textId="77777777" w:rsidR="000B316D" w:rsidRDefault="000B316D" w:rsidP="00C3638E">
      <w:pPr>
        <w:jc w:val="both"/>
        <w:rPr>
          <w:sz w:val="24"/>
          <w:szCs w:val="24"/>
        </w:rPr>
      </w:pPr>
    </w:p>
    <w:p w14:paraId="7EDB9513" w14:textId="77777777" w:rsidR="000B316D" w:rsidRDefault="000B316D" w:rsidP="000B316D">
      <w:pPr>
        <w:jc w:val="both"/>
        <w:rPr>
          <w:sz w:val="24"/>
          <w:szCs w:val="24"/>
        </w:rPr>
      </w:pPr>
      <w:r>
        <w:rPr>
          <w:sz w:val="24"/>
          <w:szCs w:val="24"/>
        </w:rPr>
        <w:t>Le 30 novembre Marie Porteret vefve de fut Edme de la Maison est morte et anterrée dans le cimetière de l'esglise dudict Aignay.</w:t>
      </w:r>
    </w:p>
    <w:p w14:paraId="48F302DF" w14:textId="77777777" w:rsidR="000B316D" w:rsidRDefault="000B316D" w:rsidP="00C3638E">
      <w:pPr>
        <w:jc w:val="both"/>
        <w:rPr>
          <w:sz w:val="24"/>
          <w:szCs w:val="24"/>
        </w:rPr>
      </w:pPr>
    </w:p>
    <w:p w14:paraId="2DC2005A" w14:textId="77777777" w:rsidR="000B316D" w:rsidRDefault="000B316D" w:rsidP="000B316D">
      <w:pPr>
        <w:jc w:val="center"/>
        <w:rPr>
          <w:sz w:val="24"/>
          <w:szCs w:val="24"/>
        </w:rPr>
      </w:pPr>
      <w:r>
        <w:rPr>
          <w:sz w:val="24"/>
          <w:szCs w:val="24"/>
        </w:rPr>
        <w:t>1662</w:t>
      </w:r>
    </w:p>
    <w:p w14:paraId="06944049" w14:textId="77777777" w:rsidR="00C3638E" w:rsidRDefault="00C3638E" w:rsidP="00FD7C07"/>
    <w:p w14:paraId="0072DDDB" w14:textId="77777777" w:rsidR="008A50C7" w:rsidRDefault="000B316D" w:rsidP="008A50C7">
      <w:pPr>
        <w:jc w:val="both"/>
        <w:rPr>
          <w:sz w:val="24"/>
          <w:szCs w:val="24"/>
        </w:rPr>
      </w:pPr>
      <w:r>
        <w:t>Le 3e febvrier 1662 Marguerit</w:t>
      </w:r>
      <w:r w:rsidR="008A50C7">
        <w:t>t</w:t>
      </w:r>
      <w:r>
        <w:t xml:space="preserve">e </w:t>
      </w:r>
      <w:r w:rsidR="008A50C7">
        <w:t xml:space="preserve">Gentil femme de Estienne Jobelin </w:t>
      </w:r>
      <w:r w:rsidR="008A50C7">
        <w:rPr>
          <w:sz w:val="24"/>
          <w:szCs w:val="24"/>
        </w:rPr>
        <w:t>est morte et anterrée dans le cimetière de l'esglise dudict Aignay.</w:t>
      </w:r>
    </w:p>
    <w:p w14:paraId="51B5C9EA" w14:textId="77777777" w:rsidR="008A50C7" w:rsidRDefault="008A50C7" w:rsidP="008A50C7"/>
    <w:p w14:paraId="460FE80E" w14:textId="77777777" w:rsidR="008A50C7" w:rsidRDefault="008A50C7" w:rsidP="008A50C7">
      <w:pPr>
        <w:jc w:val="both"/>
        <w:rPr>
          <w:sz w:val="24"/>
          <w:szCs w:val="24"/>
        </w:rPr>
      </w:pPr>
      <w:r>
        <w:t xml:space="preserve">Le 7 mars Guillemette Mugnier femme de Laurent Petot </w:t>
      </w:r>
      <w:r>
        <w:rPr>
          <w:sz w:val="24"/>
          <w:szCs w:val="24"/>
        </w:rPr>
        <w:t>est morte et anterrée dans le cimetière de l'esglise dudict Aignay.</w:t>
      </w:r>
    </w:p>
    <w:p w14:paraId="6B46426A" w14:textId="77777777" w:rsidR="008A50C7" w:rsidRPr="007D6402" w:rsidRDefault="008A50C7" w:rsidP="008A50C7"/>
    <w:p w14:paraId="016EDAD7" w14:textId="77777777" w:rsidR="008A50C7" w:rsidRDefault="008A50C7" w:rsidP="008A50C7">
      <w:pPr>
        <w:jc w:val="both"/>
        <w:rPr>
          <w:sz w:val="24"/>
          <w:szCs w:val="24"/>
        </w:rPr>
      </w:pPr>
      <w:r>
        <w:t xml:space="preserve">Le 25 mars Huguette Desclers vefve de Me Bernard Laignelet </w:t>
      </w:r>
      <w:r>
        <w:rPr>
          <w:sz w:val="24"/>
          <w:szCs w:val="24"/>
        </w:rPr>
        <w:t>mourust et anterrée dans le cimetiere de l'esglise dudict Aignay.</w:t>
      </w:r>
    </w:p>
    <w:p w14:paraId="14CE272D" w14:textId="77777777" w:rsidR="008A50C7" w:rsidRDefault="008A50C7" w:rsidP="008A50C7">
      <w:pPr>
        <w:jc w:val="both"/>
        <w:rPr>
          <w:sz w:val="24"/>
          <w:szCs w:val="24"/>
        </w:rPr>
      </w:pPr>
    </w:p>
    <w:p w14:paraId="43C19E40" w14:textId="77777777" w:rsidR="0015492D" w:rsidRDefault="008A50C7" w:rsidP="0015492D">
      <w:pPr>
        <w:jc w:val="both"/>
        <w:rPr>
          <w:sz w:val="24"/>
          <w:szCs w:val="24"/>
        </w:rPr>
      </w:pPr>
      <w:r>
        <w:rPr>
          <w:sz w:val="24"/>
          <w:szCs w:val="24"/>
        </w:rPr>
        <w:t>Le dernier jour de juillet 1662</w:t>
      </w:r>
      <w:r w:rsidR="0015492D" w:rsidRPr="0015492D">
        <w:rPr>
          <w:sz w:val="24"/>
          <w:szCs w:val="24"/>
        </w:rPr>
        <w:t xml:space="preserve"> </w:t>
      </w:r>
      <w:r w:rsidR="0015492D">
        <w:rPr>
          <w:sz w:val="24"/>
          <w:szCs w:val="24"/>
        </w:rPr>
        <w:t>Claude Esmery mourust et a esté anterré dans le cimetiere de l'esglise dudict Aignay.</w:t>
      </w:r>
    </w:p>
    <w:p w14:paraId="75E0C55E" w14:textId="77777777" w:rsidR="0015492D" w:rsidRDefault="0015492D" w:rsidP="0015492D">
      <w:pPr>
        <w:jc w:val="both"/>
        <w:rPr>
          <w:sz w:val="24"/>
          <w:szCs w:val="24"/>
        </w:rPr>
      </w:pPr>
      <w:r>
        <w:rPr>
          <w:sz w:val="24"/>
          <w:szCs w:val="24"/>
        </w:rPr>
        <w:lastRenderedPageBreak/>
        <w:t>Le 20 aoust Anne Laignelet fille de Me Blaise Laignelet recteur des escolles d'Aignay est morte et anterrée dans le cimetière de l'esglise dudict Aignay.</w:t>
      </w:r>
    </w:p>
    <w:p w14:paraId="4B008DA6" w14:textId="77777777" w:rsidR="0015492D" w:rsidRDefault="0015492D" w:rsidP="0015492D">
      <w:pPr>
        <w:jc w:val="both"/>
        <w:rPr>
          <w:sz w:val="24"/>
          <w:szCs w:val="24"/>
        </w:rPr>
      </w:pPr>
    </w:p>
    <w:p w14:paraId="6F4705B9" w14:textId="77777777" w:rsidR="00E00FA9" w:rsidRDefault="00E00FA9" w:rsidP="00E00FA9">
      <w:pPr>
        <w:jc w:val="both"/>
        <w:rPr>
          <w:sz w:val="24"/>
          <w:szCs w:val="24"/>
        </w:rPr>
      </w:pPr>
      <w:r>
        <w:rPr>
          <w:sz w:val="24"/>
          <w:szCs w:val="24"/>
        </w:rPr>
        <w:t>Le 22 aoust Catherine Hilaire est morte et anterrée dans le cimetière de l'esglise dudict Aignay.</w:t>
      </w:r>
    </w:p>
    <w:p w14:paraId="12B3840B" w14:textId="77777777" w:rsidR="0015492D" w:rsidRDefault="0015492D" w:rsidP="0015492D">
      <w:pPr>
        <w:jc w:val="both"/>
        <w:rPr>
          <w:sz w:val="24"/>
          <w:szCs w:val="24"/>
        </w:rPr>
      </w:pPr>
    </w:p>
    <w:p w14:paraId="0BDD5AF6" w14:textId="77777777" w:rsidR="00E00FA9" w:rsidRDefault="00E00FA9" w:rsidP="00E00FA9">
      <w:pPr>
        <w:jc w:val="both"/>
        <w:rPr>
          <w:sz w:val="24"/>
          <w:szCs w:val="24"/>
        </w:rPr>
      </w:pPr>
      <w:r>
        <w:rPr>
          <w:sz w:val="24"/>
          <w:szCs w:val="24"/>
        </w:rPr>
        <w:t>Le 29 aoust Estiennette Mortier femme de Hugue Maucard laboureur demeurant en Chevigny est morte et anterrée dans le cimetière de l'esglise dudict Aignay.</w:t>
      </w:r>
    </w:p>
    <w:p w14:paraId="45F7555A" w14:textId="77777777" w:rsidR="00E00FA9" w:rsidRDefault="00E00FA9" w:rsidP="0015492D">
      <w:pPr>
        <w:jc w:val="both"/>
        <w:rPr>
          <w:sz w:val="24"/>
          <w:szCs w:val="24"/>
        </w:rPr>
      </w:pPr>
    </w:p>
    <w:p w14:paraId="3C922A33" w14:textId="77777777" w:rsidR="00E00FA9" w:rsidRDefault="00E00FA9" w:rsidP="0015492D">
      <w:pPr>
        <w:jc w:val="both"/>
        <w:rPr>
          <w:sz w:val="24"/>
          <w:szCs w:val="24"/>
        </w:rPr>
      </w:pPr>
      <w:r>
        <w:rPr>
          <w:sz w:val="24"/>
          <w:szCs w:val="24"/>
        </w:rPr>
        <w:t>Beaunotte.</w:t>
      </w:r>
    </w:p>
    <w:p w14:paraId="4E69AB76" w14:textId="77777777" w:rsidR="00E00FA9" w:rsidRDefault="00E00FA9" w:rsidP="0015492D">
      <w:pPr>
        <w:jc w:val="both"/>
        <w:rPr>
          <w:sz w:val="24"/>
          <w:szCs w:val="24"/>
        </w:rPr>
      </w:pPr>
      <w:r>
        <w:rPr>
          <w:sz w:val="24"/>
          <w:szCs w:val="24"/>
        </w:rPr>
        <w:t>Le 15 decembre 1662 Margueritte Millot femme de Nicolas Bordot est morte en travail d'enfant et anterrée dans l'esglise dudict Beaunotte.</w:t>
      </w:r>
    </w:p>
    <w:p w14:paraId="46E3ABE7" w14:textId="77777777" w:rsidR="00E00FA9" w:rsidRDefault="00E00FA9" w:rsidP="0015492D">
      <w:pPr>
        <w:jc w:val="both"/>
        <w:rPr>
          <w:sz w:val="24"/>
          <w:szCs w:val="24"/>
        </w:rPr>
      </w:pPr>
    </w:p>
    <w:p w14:paraId="2746952F" w14:textId="77777777" w:rsidR="00E00FA9" w:rsidRDefault="00E00FA9" w:rsidP="0015492D">
      <w:pPr>
        <w:jc w:val="both"/>
        <w:rPr>
          <w:sz w:val="24"/>
          <w:szCs w:val="24"/>
        </w:rPr>
      </w:pPr>
      <w:r>
        <w:rPr>
          <w:sz w:val="24"/>
          <w:szCs w:val="24"/>
        </w:rPr>
        <w:t>Beaunotte.</w:t>
      </w:r>
    </w:p>
    <w:p w14:paraId="59D604DD" w14:textId="77777777" w:rsidR="00E00FA9" w:rsidRDefault="00E00FA9" w:rsidP="0015492D">
      <w:pPr>
        <w:jc w:val="both"/>
        <w:rPr>
          <w:sz w:val="24"/>
          <w:szCs w:val="24"/>
        </w:rPr>
      </w:pPr>
    </w:p>
    <w:p w14:paraId="0285757F" w14:textId="77777777" w:rsidR="00E00FA9" w:rsidRDefault="00E00FA9" w:rsidP="00E00FA9">
      <w:pPr>
        <w:jc w:val="both"/>
        <w:rPr>
          <w:sz w:val="24"/>
          <w:szCs w:val="24"/>
        </w:rPr>
      </w:pPr>
      <w:r>
        <w:rPr>
          <w:sz w:val="24"/>
          <w:szCs w:val="24"/>
        </w:rPr>
        <w:t>Le 28 decembre Jeanne le Goulx femme de Blaise Armedey est morte et anterrée dans le cimetière de l'esglise de Beaunotte.</w:t>
      </w:r>
    </w:p>
    <w:p w14:paraId="54F92921" w14:textId="77777777" w:rsidR="0015492D" w:rsidRDefault="0015492D" w:rsidP="008A50C7">
      <w:pPr>
        <w:jc w:val="both"/>
        <w:rPr>
          <w:sz w:val="24"/>
          <w:szCs w:val="24"/>
        </w:rPr>
      </w:pPr>
    </w:p>
    <w:p w14:paraId="75ABC655" w14:textId="77777777" w:rsidR="00E00FA9" w:rsidRDefault="008617D1" w:rsidP="008617D1">
      <w:pPr>
        <w:jc w:val="center"/>
        <w:rPr>
          <w:sz w:val="24"/>
          <w:szCs w:val="24"/>
        </w:rPr>
      </w:pPr>
      <w:r>
        <w:rPr>
          <w:sz w:val="24"/>
          <w:szCs w:val="24"/>
        </w:rPr>
        <w:t>1663</w:t>
      </w:r>
    </w:p>
    <w:p w14:paraId="59E49893" w14:textId="77777777" w:rsidR="008617D1" w:rsidRDefault="008617D1" w:rsidP="008A50C7">
      <w:pPr>
        <w:jc w:val="both"/>
        <w:rPr>
          <w:sz w:val="24"/>
          <w:szCs w:val="24"/>
        </w:rPr>
      </w:pPr>
    </w:p>
    <w:p w14:paraId="31BE163F" w14:textId="77777777" w:rsidR="00184976" w:rsidRDefault="00184976" w:rsidP="00184976">
      <w:pPr>
        <w:jc w:val="both"/>
        <w:rPr>
          <w:sz w:val="24"/>
          <w:szCs w:val="24"/>
        </w:rPr>
      </w:pPr>
      <w:r>
        <w:rPr>
          <w:sz w:val="24"/>
          <w:szCs w:val="24"/>
        </w:rPr>
        <w:t>Le premier jour de l'an 1663 Francois Doignon est mort et anterré dans le cimetière de l'esglise dudict Aignay.</w:t>
      </w:r>
    </w:p>
    <w:p w14:paraId="6468365E" w14:textId="77777777" w:rsidR="00184976" w:rsidRDefault="00184976" w:rsidP="008A50C7">
      <w:pPr>
        <w:jc w:val="both"/>
        <w:rPr>
          <w:sz w:val="24"/>
          <w:szCs w:val="24"/>
        </w:rPr>
      </w:pPr>
    </w:p>
    <w:p w14:paraId="0CFA98EE" w14:textId="77777777" w:rsidR="004266A4" w:rsidRDefault="004266A4" w:rsidP="004266A4">
      <w:pPr>
        <w:jc w:val="both"/>
        <w:rPr>
          <w:sz w:val="24"/>
          <w:szCs w:val="24"/>
        </w:rPr>
      </w:pPr>
      <w:r>
        <w:rPr>
          <w:sz w:val="24"/>
          <w:szCs w:val="24"/>
        </w:rPr>
        <w:t>Le 7 janvier Louyse Coffineau est morte et anterrée dans l'esglise dudict Aignay.</w:t>
      </w:r>
    </w:p>
    <w:p w14:paraId="04C9A1B4" w14:textId="77777777" w:rsidR="00184976" w:rsidRDefault="00184976" w:rsidP="008A50C7">
      <w:pPr>
        <w:jc w:val="both"/>
        <w:rPr>
          <w:sz w:val="24"/>
          <w:szCs w:val="24"/>
        </w:rPr>
      </w:pPr>
    </w:p>
    <w:p w14:paraId="464D358E" w14:textId="77777777" w:rsidR="004266A4" w:rsidRDefault="004266A4" w:rsidP="004266A4">
      <w:pPr>
        <w:jc w:val="both"/>
        <w:rPr>
          <w:sz w:val="24"/>
          <w:szCs w:val="24"/>
        </w:rPr>
      </w:pPr>
      <w:r>
        <w:rPr>
          <w:sz w:val="24"/>
          <w:szCs w:val="24"/>
        </w:rPr>
        <w:t>Le 25 janvier Fiacre Damotte est mort et anterré dans l'esglise dudict Aignay.</w:t>
      </w:r>
    </w:p>
    <w:p w14:paraId="1B0C6726" w14:textId="77777777" w:rsidR="004266A4" w:rsidRDefault="004266A4" w:rsidP="008A50C7">
      <w:pPr>
        <w:jc w:val="both"/>
        <w:rPr>
          <w:sz w:val="24"/>
          <w:szCs w:val="24"/>
        </w:rPr>
      </w:pPr>
    </w:p>
    <w:p w14:paraId="45DDD91F" w14:textId="77777777" w:rsidR="004266A4" w:rsidRDefault="004266A4" w:rsidP="004266A4">
      <w:pPr>
        <w:jc w:val="both"/>
        <w:rPr>
          <w:sz w:val="24"/>
          <w:szCs w:val="24"/>
        </w:rPr>
      </w:pPr>
      <w:r>
        <w:rPr>
          <w:sz w:val="24"/>
          <w:szCs w:val="24"/>
        </w:rPr>
        <w:t>Le 4e febvrier Nicolas Siredey sieur de Grand Bois est mort et anterré dans le cimetière de l'esglise dudict Aignay.</w:t>
      </w:r>
    </w:p>
    <w:p w14:paraId="6ADF5C91" w14:textId="77777777" w:rsidR="004266A4" w:rsidRDefault="004266A4" w:rsidP="008A50C7">
      <w:pPr>
        <w:jc w:val="both"/>
        <w:rPr>
          <w:sz w:val="24"/>
          <w:szCs w:val="24"/>
        </w:rPr>
      </w:pPr>
    </w:p>
    <w:p w14:paraId="15EF0C82" w14:textId="77777777" w:rsidR="004266A4" w:rsidRDefault="004266A4" w:rsidP="004266A4">
      <w:pPr>
        <w:jc w:val="both"/>
        <w:rPr>
          <w:sz w:val="24"/>
          <w:szCs w:val="24"/>
        </w:rPr>
      </w:pPr>
      <w:r>
        <w:rPr>
          <w:sz w:val="24"/>
          <w:szCs w:val="24"/>
        </w:rPr>
        <w:t>Le 25 febvrier Margueritte Belain femme de Jean Mathieu est morte et a esté anterrée dans l'esglise dudict Aignay.</w:t>
      </w:r>
    </w:p>
    <w:p w14:paraId="0EBF8503" w14:textId="77777777" w:rsidR="004266A4" w:rsidRDefault="004266A4" w:rsidP="008A50C7">
      <w:pPr>
        <w:jc w:val="both"/>
        <w:rPr>
          <w:sz w:val="24"/>
          <w:szCs w:val="24"/>
        </w:rPr>
      </w:pPr>
    </w:p>
    <w:p w14:paraId="645E76E4" w14:textId="77777777" w:rsidR="004266A4" w:rsidRDefault="004266A4" w:rsidP="008A50C7">
      <w:pPr>
        <w:jc w:val="both"/>
        <w:rPr>
          <w:sz w:val="24"/>
          <w:szCs w:val="24"/>
        </w:rPr>
      </w:pPr>
      <w:r>
        <w:rPr>
          <w:sz w:val="24"/>
          <w:szCs w:val="24"/>
        </w:rPr>
        <w:t>Le 23 febvrier Pierre Rigonne marchant en ce lieu d'Aignay est mort en la ville de Troye et y a esté anterré.</w:t>
      </w:r>
    </w:p>
    <w:p w14:paraId="1703E884" w14:textId="77777777" w:rsidR="004266A4" w:rsidRDefault="004266A4" w:rsidP="008A50C7">
      <w:pPr>
        <w:jc w:val="both"/>
        <w:rPr>
          <w:sz w:val="24"/>
          <w:szCs w:val="24"/>
        </w:rPr>
      </w:pPr>
    </w:p>
    <w:p w14:paraId="0BFBC1B6" w14:textId="77777777" w:rsidR="004266A4" w:rsidRDefault="004266A4" w:rsidP="008A50C7">
      <w:pPr>
        <w:jc w:val="both"/>
        <w:rPr>
          <w:sz w:val="24"/>
          <w:szCs w:val="24"/>
        </w:rPr>
      </w:pPr>
      <w:r>
        <w:rPr>
          <w:sz w:val="24"/>
          <w:szCs w:val="24"/>
        </w:rPr>
        <w:t xml:space="preserve">Le septiesme mars damoiselle Anne Cornimbert femme de monsieur </w:t>
      </w:r>
      <w:r w:rsidR="00A63C4F">
        <w:rPr>
          <w:sz w:val="24"/>
          <w:szCs w:val="24"/>
        </w:rPr>
        <w:t>Veson demeurant en la forge de Tarperon finage et paroisse de Beaunotte est morte et son corps conduit et mené à Arch en Barrois pour y estre anterré suyvant sa derniere disposition.</w:t>
      </w:r>
    </w:p>
    <w:p w14:paraId="5443079B" w14:textId="77777777" w:rsidR="00A63C4F" w:rsidRDefault="00A63C4F" w:rsidP="008A50C7">
      <w:pPr>
        <w:jc w:val="both"/>
        <w:rPr>
          <w:sz w:val="24"/>
          <w:szCs w:val="24"/>
        </w:rPr>
      </w:pPr>
    </w:p>
    <w:p w14:paraId="2A87B0C2" w14:textId="77777777" w:rsidR="00A63C4F" w:rsidRDefault="00A63C4F" w:rsidP="00A63C4F">
      <w:pPr>
        <w:jc w:val="both"/>
        <w:rPr>
          <w:sz w:val="24"/>
          <w:szCs w:val="24"/>
        </w:rPr>
      </w:pPr>
      <w:r>
        <w:rPr>
          <w:sz w:val="24"/>
          <w:szCs w:val="24"/>
        </w:rPr>
        <w:t>Le septiesme mars Noel Rebourceau est mort et anterré dans le cimetière de l'esglise dudict Aignay.</w:t>
      </w:r>
    </w:p>
    <w:p w14:paraId="3294C816" w14:textId="77777777" w:rsidR="00A63C4F" w:rsidRDefault="00A63C4F" w:rsidP="008A50C7">
      <w:pPr>
        <w:jc w:val="both"/>
        <w:rPr>
          <w:sz w:val="24"/>
          <w:szCs w:val="24"/>
        </w:rPr>
      </w:pPr>
    </w:p>
    <w:p w14:paraId="10CCC405" w14:textId="77777777" w:rsidR="000600FB" w:rsidRDefault="00A63C4F" w:rsidP="000600FB">
      <w:pPr>
        <w:jc w:val="both"/>
        <w:rPr>
          <w:sz w:val="24"/>
          <w:szCs w:val="24"/>
        </w:rPr>
      </w:pPr>
      <w:r>
        <w:rPr>
          <w:sz w:val="24"/>
          <w:szCs w:val="24"/>
        </w:rPr>
        <w:t>Le se</w:t>
      </w:r>
      <w:r w:rsidR="005D555B">
        <w:rPr>
          <w:sz w:val="24"/>
          <w:szCs w:val="24"/>
        </w:rPr>
        <w:t>izi</w:t>
      </w:r>
      <w:r>
        <w:rPr>
          <w:sz w:val="24"/>
          <w:szCs w:val="24"/>
        </w:rPr>
        <w:t xml:space="preserve">esme mars 1663 Margueritte fille de Sebastien </w:t>
      </w:r>
      <w:r w:rsidR="000600FB">
        <w:rPr>
          <w:sz w:val="24"/>
          <w:szCs w:val="24"/>
        </w:rPr>
        <w:t>Vyraud est mort et anterré dans le cimetière de l'esglise de Beaunotte.</w:t>
      </w:r>
    </w:p>
    <w:p w14:paraId="1A88A6FF" w14:textId="77777777" w:rsidR="00A63C4F" w:rsidRDefault="00A63C4F" w:rsidP="008A50C7">
      <w:pPr>
        <w:jc w:val="both"/>
        <w:rPr>
          <w:sz w:val="24"/>
          <w:szCs w:val="24"/>
        </w:rPr>
      </w:pPr>
    </w:p>
    <w:p w14:paraId="077B3A70" w14:textId="77777777" w:rsidR="005D555B" w:rsidRDefault="005D555B" w:rsidP="005D555B">
      <w:pPr>
        <w:jc w:val="both"/>
        <w:rPr>
          <w:sz w:val="24"/>
          <w:szCs w:val="24"/>
        </w:rPr>
      </w:pPr>
      <w:r w:rsidRPr="00584400">
        <w:rPr>
          <w:b/>
          <w:sz w:val="24"/>
          <w:szCs w:val="24"/>
        </w:rPr>
        <w:t xml:space="preserve">Page </w:t>
      </w:r>
      <w:r>
        <w:rPr>
          <w:b/>
          <w:sz w:val="24"/>
          <w:szCs w:val="24"/>
        </w:rPr>
        <w:t>1</w:t>
      </w:r>
      <w:r w:rsidR="009164B8">
        <w:rPr>
          <w:b/>
          <w:sz w:val="24"/>
          <w:szCs w:val="24"/>
        </w:rPr>
        <w:t>2</w:t>
      </w:r>
      <w:r>
        <w:rPr>
          <w:b/>
          <w:sz w:val="24"/>
          <w:szCs w:val="24"/>
        </w:rPr>
        <w:t xml:space="preserve">1 </w:t>
      </w:r>
      <w:r w:rsidRPr="00584400">
        <w:rPr>
          <w:b/>
          <w:sz w:val="24"/>
          <w:szCs w:val="24"/>
        </w:rPr>
        <w:t>des archives</w:t>
      </w:r>
      <w:r>
        <w:rPr>
          <w:b/>
          <w:sz w:val="24"/>
          <w:szCs w:val="24"/>
        </w:rPr>
        <w:t>.</w:t>
      </w:r>
    </w:p>
    <w:p w14:paraId="1D7D9E33" w14:textId="77777777" w:rsidR="005D555B" w:rsidRDefault="005D555B" w:rsidP="008A50C7">
      <w:pPr>
        <w:jc w:val="both"/>
        <w:rPr>
          <w:sz w:val="24"/>
          <w:szCs w:val="24"/>
        </w:rPr>
      </w:pPr>
    </w:p>
    <w:p w14:paraId="772AD740" w14:textId="77777777" w:rsidR="002426AA" w:rsidRDefault="002426AA" w:rsidP="002426AA">
      <w:pPr>
        <w:jc w:val="both"/>
        <w:rPr>
          <w:sz w:val="24"/>
          <w:szCs w:val="24"/>
        </w:rPr>
      </w:pPr>
      <w:r>
        <w:rPr>
          <w:sz w:val="24"/>
          <w:szCs w:val="24"/>
        </w:rPr>
        <w:t>Le huictiesme mars 1663 Evandelin Laignelet est mort et anterré dans le cimetière de l'esglise dudict Aignay.</w:t>
      </w:r>
    </w:p>
    <w:p w14:paraId="4190B274" w14:textId="77777777" w:rsidR="000600FB" w:rsidRDefault="000600FB" w:rsidP="008A50C7">
      <w:pPr>
        <w:jc w:val="both"/>
        <w:rPr>
          <w:sz w:val="24"/>
          <w:szCs w:val="24"/>
        </w:rPr>
      </w:pPr>
    </w:p>
    <w:p w14:paraId="671ADDE3" w14:textId="77777777" w:rsidR="002426AA" w:rsidRDefault="002426AA" w:rsidP="002426AA">
      <w:pPr>
        <w:jc w:val="both"/>
        <w:rPr>
          <w:sz w:val="24"/>
          <w:szCs w:val="24"/>
        </w:rPr>
      </w:pPr>
      <w:r>
        <w:rPr>
          <w:sz w:val="24"/>
          <w:szCs w:val="24"/>
        </w:rPr>
        <w:t>Le 14 mars Anthonnette Pieguet femme de Symon Porteret est morte et anterrée dans le cimetière de l'esglise dudict Aignay.</w:t>
      </w:r>
    </w:p>
    <w:p w14:paraId="0CBF2DD3" w14:textId="77777777" w:rsidR="002426AA" w:rsidRDefault="002426AA" w:rsidP="008A50C7">
      <w:pPr>
        <w:jc w:val="both"/>
        <w:rPr>
          <w:sz w:val="24"/>
          <w:szCs w:val="24"/>
        </w:rPr>
      </w:pPr>
    </w:p>
    <w:p w14:paraId="1D4DC1C2" w14:textId="77777777" w:rsidR="002426AA" w:rsidRDefault="002426AA" w:rsidP="002426AA">
      <w:pPr>
        <w:jc w:val="both"/>
        <w:rPr>
          <w:sz w:val="24"/>
          <w:szCs w:val="24"/>
        </w:rPr>
      </w:pPr>
      <w:r>
        <w:rPr>
          <w:sz w:val="24"/>
          <w:szCs w:val="24"/>
        </w:rPr>
        <w:t>Le vingt quatriesme mars Jeanne Massenot femme de Charle Mathieu est morte et a esté anterrée dans l'esglise dudict Aignay.</w:t>
      </w:r>
    </w:p>
    <w:p w14:paraId="4B0EFB9A" w14:textId="77777777" w:rsidR="002426AA" w:rsidRDefault="002426AA" w:rsidP="008A50C7">
      <w:pPr>
        <w:jc w:val="both"/>
        <w:rPr>
          <w:sz w:val="24"/>
          <w:szCs w:val="24"/>
        </w:rPr>
      </w:pPr>
    </w:p>
    <w:p w14:paraId="18D731C4" w14:textId="77777777" w:rsidR="002426AA" w:rsidRDefault="002426AA" w:rsidP="008A50C7">
      <w:pPr>
        <w:jc w:val="both"/>
        <w:rPr>
          <w:sz w:val="24"/>
          <w:szCs w:val="24"/>
        </w:rPr>
      </w:pPr>
      <w:r>
        <w:rPr>
          <w:sz w:val="24"/>
          <w:szCs w:val="24"/>
        </w:rPr>
        <w:t>Beaunotte.</w:t>
      </w:r>
    </w:p>
    <w:p w14:paraId="129CF87C" w14:textId="77777777" w:rsidR="002426AA" w:rsidRDefault="002426AA" w:rsidP="002426AA">
      <w:pPr>
        <w:jc w:val="both"/>
        <w:rPr>
          <w:sz w:val="24"/>
          <w:szCs w:val="24"/>
        </w:rPr>
      </w:pPr>
      <w:r>
        <w:rPr>
          <w:sz w:val="24"/>
          <w:szCs w:val="24"/>
        </w:rPr>
        <w:t>Le 14e apvril Philibert Rebourceau est mort et anterré dans le cimetière de l'esglise de Beaunotte.</w:t>
      </w:r>
    </w:p>
    <w:p w14:paraId="2AF55D14" w14:textId="77777777" w:rsidR="002426AA" w:rsidRDefault="002426AA" w:rsidP="008A50C7">
      <w:pPr>
        <w:jc w:val="both"/>
        <w:rPr>
          <w:sz w:val="24"/>
          <w:szCs w:val="24"/>
        </w:rPr>
      </w:pPr>
    </w:p>
    <w:p w14:paraId="22008C4D" w14:textId="77777777" w:rsidR="00EE4CAA" w:rsidRDefault="00EE4CAA" w:rsidP="00EE4CAA">
      <w:pPr>
        <w:jc w:val="both"/>
        <w:rPr>
          <w:sz w:val="24"/>
          <w:szCs w:val="24"/>
        </w:rPr>
      </w:pPr>
      <w:r>
        <w:rPr>
          <w:sz w:val="24"/>
          <w:szCs w:val="24"/>
        </w:rPr>
        <w:t>Le 17 apvril Huguette le Gendre femme de Nicolas Rouseau est morte et anterrée dans le cimetière de l'esglise dudict Aignay.</w:t>
      </w:r>
    </w:p>
    <w:p w14:paraId="0A133D1E" w14:textId="77777777" w:rsidR="002426AA" w:rsidRDefault="002426AA" w:rsidP="008A50C7">
      <w:pPr>
        <w:jc w:val="both"/>
        <w:rPr>
          <w:sz w:val="24"/>
          <w:szCs w:val="24"/>
        </w:rPr>
      </w:pPr>
    </w:p>
    <w:p w14:paraId="1F1C64E4" w14:textId="77777777" w:rsidR="00EE4CAA" w:rsidRDefault="00EE4CAA" w:rsidP="00EE4CAA">
      <w:pPr>
        <w:jc w:val="both"/>
        <w:rPr>
          <w:sz w:val="24"/>
          <w:szCs w:val="24"/>
        </w:rPr>
      </w:pPr>
      <w:r>
        <w:rPr>
          <w:sz w:val="24"/>
          <w:szCs w:val="24"/>
        </w:rPr>
        <w:t>Le premier jour de may Hugue Bourgoin est mort et anterré dans le cimetière de l'esglise dudict Aignay.</w:t>
      </w:r>
    </w:p>
    <w:p w14:paraId="1F575320" w14:textId="77777777" w:rsidR="00EE4CAA" w:rsidRDefault="00EE4CAA" w:rsidP="008A50C7">
      <w:pPr>
        <w:jc w:val="both"/>
        <w:rPr>
          <w:sz w:val="24"/>
          <w:szCs w:val="24"/>
        </w:rPr>
      </w:pPr>
    </w:p>
    <w:p w14:paraId="741CB35C" w14:textId="77777777" w:rsidR="00EE4CAA" w:rsidRDefault="00EE4CAA" w:rsidP="00EE4CAA">
      <w:pPr>
        <w:jc w:val="both"/>
        <w:rPr>
          <w:sz w:val="24"/>
          <w:szCs w:val="24"/>
        </w:rPr>
      </w:pPr>
      <w:r>
        <w:rPr>
          <w:sz w:val="24"/>
          <w:szCs w:val="24"/>
        </w:rPr>
        <w:t>Le 5e jour de may Jacque Berthelon est mort et anterré dans le cimetière de l'esglise dudict Aignay.</w:t>
      </w:r>
    </w:p>
    <w:p w14:paraId="0C19CE3B" w14:textId="77777777" w:rsidR="00EE4CAA" w:rsidRDefault="00EE4CAA" w:rsidP="008A50C7">
      <w:pPr>
        <w:jc w:val="both"/>
        <w:rPr>
          <w:sz w:val="24"/>
          <w:szCs w:val="24"/>
        </w:rPr>
      </w:pPr>
    </w:p>
    <w:p w14:paraId="55096002" w14:textId="77777777" w:rsidR="00EE4CAA" w:rsidRDefault="00EE4CAA" w:rsidP="008A50C7">
      <w:pPr>
        <w:jc w:val="both"/>
        <w:rPr>
          <w:sz w:val="24"/>
          <w:szCs w:val="24"/>
        </w:rPr>
      </w:pPr>
      <w:r>
        <w:rPr>
          <w:sz w:val="24"/>
          <w:szCs w:val="24"/>
        </w:rPr>
        <w:t>Beaunotte.</w:t>
      </w:r>
    </w:p>
    <w:p w14:paraId="63B51DDE" w14:textId="77777777" w:rsidR="00EE4CAA" w:rsidRDefault="00EE4CAA" w:rsidP="00EE4CAA">
      <w:pPr>
        <w:jc w:val="both"/>
        <w:rPr>
          <w:sz w:val="24"/>
          <w:szCs w:val="24"/>
        </w:rPr>
      </w:pPr>
      <w:r>
        <w:rPr>
          <w:sz w:val="24"/>
          <w:szCs w:val="24"/>
        </w:rPr>
        <w:t>Le 31 may Marie Henry vefve de fut Jean Espaignol est morte et anterrée dans le cimetière de l'esglise dudict Beaunotte.</w:t>
      </w:r>
    </w:p>
    <w:p w14:paraId="3647B221" w14:textId="77777777" w:rsidR="00EE4CAA" w:rsidRDefault="00EE4CAA" w:rsidP="008A50C7">
      <w:pPr>
        <w:jc w:val="both"/>
        <w:rPr>
          <w:sz w:val="24"/>
          <w:szCs w:val="24"/>
        </w:rPr>
      </w:pPr>
    </w:p>
    <w:p w14:paraId="778965B7" w14:textId="77777777" w:rsidR="00C40C78" w:rsidRDefault="00C40C78" w:rsidP="00C40C78">
      <w:pPr>
        <w:jc w:val="both"/>
        <w:rPr>
          <w:sz w:val="24"/>
          <w:szCs w:val="24"/>
        </w:rPr>
      </w:pPr>
      <w:r>
        <w:rPr>
          <w:sz w:val="24"/>
          <w:szCs w:val="24"/>
        </w:rPr>
        <w:t>Le 27 juing Jeanne Malnourry est morte et anterrée dans le cimetière de l'esglise dudict Aignay.</w:t>
      </w:r>
    </w:p>
    <w:p w14:paraId="6D10137D" w14:textId="77777777" w:rsidR="00EE4CAA" w:rsidRDefault="00EE4CAA" w:rsidP="008A50C7">
      <w:pPr>
        <w:jc w:val="both"/>
        <w:rPr>
          <w:sz w:val="24"/>
          <w:szCs w:val="24"/>
        </w:rPr>
      </w:pPr>
    </w:p>
    <w:p w14:paraId="1CC8A5E9" w14:textId="77777777" w:rsidR="005004D6" w:rsidRDefault="005004D6" w:rsidP="005004D6">
      <w:pPr>
        <w:jc w:val="both"/>
        <w:rPr>
          <w:sz w:val="24"/>
          <w:szCs w:val="24"/>
        </w:rPr>
      </w:pPr>
      <w:r>
        <w:rPr>
          <w:sz w:val="24"/>
          <w:szCs w:val="24"/>
        </w:rPr>
        <w:t>Le premier jour de juillet Jean Mathieu est mort et anterré dans le cimetière de l'esglise dudict Aignay.</w:t>
      </w:r>
    </w:p>
    <w:p w14:paraId="5891AD17" w14:textId="77777777" w:rsidR="00C40C78" w:rsidRDefault="00C40C78" w:rsidP="008A50C7">
      <w:pPr>
        <w:jc w:val="both"/>
        <w:rPr>
          <w:sz w:val="24"/>
          <w:szCs w:val="24"/>
        </w:rPr>
      </w:pPr>
    </w:p>
    <w:p w14:paraId="67AA3633" w14:textId="77777777" w:rsidR="005004D6" w:rsidRDefault="005004D6" w:rsidP="005004D6">
      <w:pPr>
        <w:jc w:val="both"/>
        <w:rPr>
          <w:sz w:val="24"/>
          <w:szCs w:val="24"/>
        </w:rPr>
      </w:pPr>
      <w:r>
        <w:rPr>
          <w:sz w:val="24"/>
          <w:szCs w:val="24"/>
        </w:rPr>
        <w:t>Le 18e juillet Claude Rouhier femme de Humbert Tricanénicque allemand demeurant audict Aignay est morte et anterrée dans le cimetière de l'esglise dudict Aignay.</w:t>
      </w:r>
    </w:p>
    <w:p w14:paraId="07EE437C" w14:textId="77777777" w:rsidR="005004D6" w:rsidRDefault="005004D6" w:rsidP="008A50C7">
      <w:pPr>
        <w:jc w:val="both"/>
        <w:rPr>
          <w:sz w:val="24"/>
          <w:szCs w:val="24"/>
        </w:rPr>
      </w:pPr>
    </w:p>
    <w:p w14:paraId="5A9F9050" w14:textId="77777777" w:rsidR="005004D6" w:rsidRDefault="005004D6" w:rsidP="005004D6">
      <w:pPr>
        <w:jc w:val="both"/>
        <w:rPr>
          <w:sz w:val="24"/>
          <w:szCs w:val="24"/>
        </w:rPr>
      </w:pPr>
      <w:r>
        <w:rPr>
          <w:sz w:val="24"/>
          <w:szCs w:val="24"/>
        </w:rPr>
        <w:t>Le 29 juillet Pierre Motet est mort et anterré dans le cimetière dudict Aignay.</w:t>
      </w:r>
    </w:p>
    <w:p w14:paraId="3670239B" w14:textId="77777777" w:rsidR="005004D6" w:rsidRDefault="005004D6" w:rsidP="008A50C7">
      <w:pPr>
        <w:jc w:val="both"/>
        <w:rPr>
          <w:sz w:val="24"/>
          <w:szCs w:val="24"/>
        </w:rPr>
      </w:pPr>
    </w:p>
    <w:p w14:paraId="0712C349" w14:textId="77777777" w:rsidR="005004D6" w:rsidRDefault="005004D6" w:rsidP="005004D6">
      <w:pPr>
        <w:jc w:val="both"/>
        <w:rPr>
          <w:sz w:val="24"/>
          <w:szCs w:val="24"/>
        </w:rPr>
      </w:pPr>
      <w:r>
        <w:rPr>
          <w:sz w:val="24"/>
          <w:szCs w:val="24"/>
        </w:rPr>
        <w:t>Le 12 aoust Marguerite Desclers vefve de (blanc) Symonot de Grand Bois est morte et anterrée dans le cimetière de l'esglise dudict Aignay.</w:t>
      </w:r>
    </w:p>
    <w:p w14:paraId="75DA700E" w14:textId="77777777" w:rsidR="008617D1" w:rsidRDefault="008617D1" w:rsidP="008A50C7">
      <w:pPr>
        <w:jc w:val="both"/>
        <w:rPr>
          <w:sz w:val="24"/>
          <w:szCs w:val="24"/>
        </w:rPr>
      </w:pPr>
    </w:p>
    <w:p w14:paraId="5809AD30" w14:textId="77777777" w:rsidR="005004D6" w:rsidRDefault="005004D6" w:rsidP="008A50C7">
      <w:pPr>
        <w:jc w:val="both"/>
        <w:rPr>
          <w:sz w:val="24"/>
          <w:szCs w:val="24"/>
        </w:rPr>
      </w:pPr>
      <w:r>
        <w:rPr>
          <w:sz w:val="24"/>
          <w:szCs w:val="24"/>
        </w:rPr>
        <w:t>Beaunotte.</w:t>
      </w:r>
    </w:p>
    <w:p w14:paraId="0645FE0E" w14:textId="77777777" w:rsidR="00F74688" w:rsidRDefault="005004D6" w:rsidP="00F74688">
      <w:pPr>
        <w:jc w:val="both"/>
        <w:rPr>
          <w:sz w:val="24"/>
          <w:szCs w:val="24"/>
        </w:rPr>
      </w:pPr>
      <w:r>
        <w:rPr>
          <w:sz w:val="24"/>
          <w:szCs w:val="24"/>
        </w:rPr>
        <w:t xml:space="preserve">Le 9 octobre Mathieu Doignon </w:t>
      </w:r>
      <w:r w:rsidR="00F74688">
        <w:rPr>
          <w:sz w:val="24"/>
          <w:szCs w:val="24"/>
        </w:rPr>
        <w:t>est mort et anterré dans le cimetière de l'esglise dudict Beaunotte.</w:t>
      </w:r>
    </w:p>
    <w:p w14:paraId="46301CFA" w14:textId="77777777" w:rsidR="005004D6" w:rsidRDefault="005004D6" w:rsidP="008A50C7">
      <w:pPr>
        <w:jc w:val="both"/>
        <w:rPr>
          <w:sz w:val="24"/>
          <w:szCs w:val="24"/>
        </w:rPr>
      </w:pPr>
    </w:p>
    <w:p w14:paraId="3ED47E02" w14:textId="77777777" w:rsidR="00F74688" w:rsidRDefault="00F74688" w:rsidP="00F74688">
      <w:pPr>
        <w:jc w:val="both"/>
        <w:rPr>
          <w:sz w:val="24"/>
          <w:szCs w:val="24"/>
        </w:rPr>
      </w:pPr>
      <w:r>
        <w:rPr>
          <w:sz w:val="24"/>
          <w:szCs w:val="24"/>
        </w:rPr>
        <w:t>Le 26 novembre Jean Seroin est mort et anterré dans le cimetière de l'esglise dudict Aignay.</w:t>
      </w:r>
    </w:p>
    <w:p w14:paraId="78F2EEBC" w14:textId="77777777" w:rsidR="00F74688" w:rsidRDefault="00F74688" w:rsidP="008A50C7">
      <w:pPr>
        <w:jc w:val="both"/>
        <w:rPr>
          <w:sz w:val="24"/>
          <w:szCs w:val="24"/>
        </w:rPr>
      </w:pPr>
    </w:p>
    <w:p w14:paraId="1ABDA49A" w14:textId="77777777" w:rsidR="00F74688" w:rsidRDefault="00F74688" w:rsidP="00F74688">
      <w:pPr>
        <w:jc w:val="center"/>
        <w:rPr>
          <w:sz w:val="24"/>
          <w:szCs w:val="24"/>
        </w:rPr>
      </w:pPr>
      <w:r>
        <w:rPr>
          <w:sz w:val="24"/>
          <w:szCs w:val="24"/>
        </w:rPr>
        <w:t>En lannée 1664</w:t>
      </w:r>
    </w:p>
    <w:p w14:paraId="7860569F" w14:textId="77777777" w:rsidR="0015492D" w:rsidRDefault="0015492D" w:rsidP="008A50C7">
      <w:pPr>
        <w:jc w:val="both"/>
        <w:rPr>
          <w:sz w:val="24"/>
          <w:szCs w:val="24"/>
        </w:rPr>
      </w:pPr>
    </w:p>
    <w:p w14:paraId="22E8182F" w14:textId="77777777" w:rsidR="00F74688" w:rsidRDefault="00F74688" w:rsidP="00F74688">
      <w:pPr>
        <w:jc w:val="both"/>
        <w:rPr>
          <w:sz w:val="24"/>
          <w:szCs w:val="24"/>
        </w:rPr>
      </w:pPr>
      <w:r>
        <w:rPr>
          <w:sz w:val="24"/>
          <w:szCs w:val="24"/>
        </w:rPr>
        <w:t>Le sixiesme febvrier 1664 Marguerite Roidot est morte et anterrée dans le cimetière de l'esglise dudict Aignay.</w:t>
      </w:r>
    </w:p>
    <w:p w14:paraId="3CF497D2" w14:textId="77777777" w:rsidR="00F74688" w:rsidRDefault="00F74688" w:rsidP="008A50C7">
      <w:pPr>
        <w:jc w:val="both"/>
        <w:rPr>
          <w:sz w:val="24"/>
          <w:szCs w:val="24"/>
        </w:rPr>
      </w:pPr>
    </w:p>
    <w:p w14:paraId="0E71177A" w14:textId="77777777" w:rsidR="00F74688" w:rsidRDefault="00F74688" w:rsidP="00F74688">
      <w:pPr>
        <w:jc w:val="both"/>
        <w:rPr>
          <w:sz w:val="24"/>
          <w:szCs w:val="24"/>
        </w:rPr>
      </w:pPr>
      <w:r>
        <w:rPr>
          <w:sz w:val="24"/>
          <w:szCs w:val="24"/>
        </w:rPr>
        <w:t>Le 15 febvrier Blaise Gueneau est mort et anterré dans le cimetière de l'esglise dudict Aignay.</w:t>
      </w:r>
    </w:p>
    <w:p w14:paraId="239E620A" w14:textId="77777777" w:rsidR="00422869" w:rsidRDefault="00422869" w:rsidP="00F74688">
      <w:pPr>
        <w:jc w:val="both"/>
        <w:rPr>
          <w:sz w:val="24"/>
          <w:szCs w:val="24"/>
        </w:rPr>
      </w:pPr>
    </w:p>
    <w:p w14:paraId="0E23CE63" w14:textId="77777777" w:rsidR="00F74688" w:rsidRDefault="00F74688" w:rsidP="00F74688">
      <w:pPr>
        <w:jc w:val="both"/>
        <w:rPr>
          <w:sz w:val="24"/>
          <w:szCs w:val="24"/>
        </w:rPr>
      </w:pPr>
      <w:r>
        <w:rPr>
          <w:sz w:val="24"/>
          <w:szCs w:val="24"/>
        </w:rPr>
        <w:t>Le 29 febvrier Pierrette Gueneau femme Claude Belain dict B</w:t>
      </w:r>
      <w:r w:rsidR="00422869">
        <w:rPr>
          <w:sz w:val="24"/>
          <w:szCs w:val="24"/>
        </w:rPr>
        <w:t>u</w:t>
      </w:r>
      <w:r>
        <w:rPr>
          <w:sz w:val="24"/>
          <w:szCs w:val="24"/>
        </w:rPr>
        <w:t>sin est morte et anterrée dans le cimetière de l'esglise dudict Aignay.</w:t>
      </w:r>
    </w:p>
    <w:p w14:paraId="0EB15AA6" w14:textId="77777777" w:rsidR="00F74688" w:rsidRDefault="00F74688" w:rsidP="008A50C7">
      <w:pPr>
        <w:jc w:val="both"/>
        <w:rPr>
          <w:sz w:val="24"/>
          <w:szCs w:val="24"/>
        </w:rPr>
      </w:pPr>
    </w:p>
    <w:p w14:paraId="44EF4C00" w14:textId="77777777" w:rsidR="00F74688" w:rsidRDefault="00F74688" w:rsidP="008A50C7">
      <w:pPr>
        <w:jc w:val="both"/>
        <w:rPr>
          <w:sz w:val="24"/>
          <w:szCs w:val="24"/>
        </w:rPr>
      </w:pPr>
      <w:r>
        <w:rPr>
          <w:sz w:val="24"/>
          <w:szCs w:val="24"/>
        </w:rPr>
        <w:t>Beaunotte.</w:t>
      </w:r>
    </w:p>
    <w:p w14:paraId="2B437098" w14:textId="77777777" w:rsidR="00F74688" w:rsidRDefault="00F74688" w:rsidP="00F74688">
      <w:pPr>
        <w:jc w:val="both"/>
        <w:rPr>
          <w:sz w:val="24"/>
          <w:szCs w:val="24"/>
        </w:rPr>
      </w:pPr>
      <w:r>
        <w:rPr>
          <w:sz w:val="24"/>
          <w:szCs w:val="24"/>
        </w:rPr>
        <w:t>Le 19 mars Nicolas de la Sale est mort et anterré dans le cimetière de l'esglise dudict Beaunotte.</w:t>
      </w:r>
    </w:p>
    <w:p w14:paraId="554353D4" w14:textId="77777777" w:rsidR="00F74688" w:rsidRDefault="00F74688" w:rsidP="00F74688">
      <w:pPr>
        <w:jc w:val="both"/>
        <w:rPr>
          <w:sz w:val="24"/>
          <w:szCs w:val="24"/>
        </w:rPr>
      </w:pPr>
    </w:p>
    <w:p w14:paraId="12F3D957" w14:textId="77777777" w:rsidR="00422869" w:rsidRDefault="00F74688" w:rsidP="00422869">
      <w:pPr>
        <w:jc w:val="both"/>
        <w:rPr>
          <w:sz w:val="24"/>
          <w:szCs w:val="24"/>
        </w:rPr>
      </w:pPr>
      <w:r>
        <w:t xml:space="preserve">Le 17 apvril Symone Gueneau </w:t>
      </w:r>
      <w:r w:rsidR="00422869">
        <w:t>femme de Regnot</w:t>
      </w:r>
      <w:r>
        <w:t xml:space="preserve"> Grappin </w:t>
      </w:r>
      <w:r w:rsidR="00422869">
        <w:rPr>
          <w:sz w:val="24"/>
          <w:szCs w:val="24"/>
        </w:rPr>
        <w:t>est morte et anterrée dans le cimetière de l'esglise dudict Aignay.</w:t>
      </w:r>
    </w:p>
    <w:p w14:paraId="2FE5929B" w14:textId="77777777" w:rsidR="00F74688" w:rsidRDefault="00F74688" w:rsidP="00F74688"/>
    <w:p w14:paraId="15362066" w14:textId="77777777" w:rsidR="00422869" w:rsidRDefault="00422869" w:rsidP="00422869">
      <w:pPr>
        <w:jc w:val="both"/>
        <w:rPr>
          <w:sz w:val="24"/>
          <w:szCs w:val="24"/>
        </w:rPr>
      </w:pPr>
      <w:r>
        <w:rPr>
          <w:sz w:val="24"/>
          <w:szCs w:val="24"/>
        </w:rPr>
        <w:t>Beaunotte.</w:t>
      </w:r>
    </w:p>
    <w:p w14:paraId="5885A598" w14:textId="77777777" w:rsidR="00422869" w:rsidRDefault="00422869" w:rsidP="00422869">
      <w:pPr>
        <w:jc w:val="both"/>
        <w:rPr>
          <w:sz w:val="24"/>
          <w:szCs w:val="24"/>
        </w:rPr>
      </w:pPr>
      <w:r>
        <w:rPr>
          <w:sz w:val="24"/>
          <w:szCs w:val="24"/>
        </w:rPr>
        <w:t>Le premier jour de may Jacquette Baudot femme de Blaise Grappin est morte et anterrée dans le cimetière de Beaunotte.</w:t>
      </w:r>
    </w:p>
    <w:p w14:paraId="1A2EAF6F" w14:textId="77777777" w:rsidR="00422869" w:rsidRDefault="00422869" w:rsidP="00F74688"/>
    <w:p w14:paraId="0C0CE86E" w14:textId="77777777" w:rsidR="00422869" w:rsidRDefault="00422869" w:rsidP="00422869">
      <w:pPr>
        <w:jc w:val="both"/>
        <w:rPr>
          <w:sz w:val="24"/>
          <w:szCs w:val="24"/>
        </w:rPr>
      </w:pPr>
      <w:r>
        <w:t xml:space="preserve">Le 8 may Marie le Gras femme de Claude Belain </w:t>
      </w:r>
      <w:r>
        <w:rPr>
          <w:sz w:val="24"/>
          <w:szCs w:val="24"/>
        </w:rPr>
        <w:t>est morte et anterrée dans le cimetière de l'esglise dudict Aignay.</w:t>
      </w:r>
    </w:p>
    <w:p w14:paraId="663D72CA" w14:textId="77777777" w:rsidR="00422869" w:rsidRDefault="00422869" w:rsidP="00F74688"/>
    <w:p w14:paraId="5E699D60" w14:textId="77777777" w:rsidR="00444004" w:rsidRDefault="00422869" w:rsidP="00444004">
      <w:pPr>
        <w:jc w:val="both"/>
        <w:rPr>
          <w:sz w:val="24"/>
          <w:szCs w:val="24"/>
        </w:rPr>
      </w:pPr>
      <w:r>
        <w:t xml:space="preserve">X Le 7 juillet (blanc) </w:t>
      </w:r>
      <w:r w:rsidR="00C10EFD">
        <w:t>Laudet</w:t>
      </w:r>
      <w:r>
        <w:t xml:space="preserve"> est morte à St Beroin </w:t>
      </w:r>
      <w:r w:rsidR="00444004">
        <w:t xml:space="preserve">et apportée pour anterrer </w:t>
      </w:r>
      <w:r w:rsidR="00444004">
        <w:rPr>
          <w:sz w:val="24"/>
          <w:szCs w:val="24"/>
        </w:rPr>
        <w:t>dans le cimetière de l'esglise dudict Aignay.</w:t>
      </w:r>
    </w:p>
    <w:p w14:paraId="14C75E98" w14:textId="77777777" w:rsidR="00422869" w:rsidRDefault="00422869" w:rsidP="00F74688"/>
    <w:p w14:paraId="3F84A437" w14:textId="77777777" w:rsidR="00444004" w:rsidRDefault="00444004" w:rsidP="00444004">
      <w:pPr>
        <w:jc w:val="both"/>
        <w:rPr>
          <w:sz w:val="24"/>
          <w:szCs w:val="24"/>
        </w:rPr>
      </w:pPr>
      <w:r>
        <w:t xml:space="preserve">Le 15 aoust dame Anne Baudot femme de Me Claude Rouhier </w:t>
      </w:r>
      <w:r>
        <w:rPr>
          <w:sz w:val="24"/>
          <w:szCs w:val="24"/>
        </w:rPr>
        <w:t>est morte et anterrée dans le cimetière de l'esglise dudict Aignay.</w:t>
      </w:r>
    </w:p>
    <w:p w14:paraId="5E9CB842" w14:textId="77777777" w:rsidR="00444004" w:rsidRDefault="00444004" w:rsidP="00F74688"/>
    <w:p w14:paraId="3D55937E" w14:textId="77777777" w:rsidR="00444004" w:rsidRDefault="00444004" w:rsidP="00444004">
      <w:pPr>
        <w:jc w:val="both"/>
        <w:rPr>
          <w:sz w:val="24"/>
          <w:szCs w:val="24"/>
        </w:rPr>
      </w:pPr>
      <w:r>
        <w:t xml:space="preserve">Le 27 novembre Jeanne Merceret vefve de Me Blaise Gueneau cy dessus </w:t>
      </w:r>
      <w:r>
        <w:rPr>
          <w:sz w:val="24"/>
          <w:szCs w:val="24"/>
        </w:rPr>
        <w:t>est morte et anterrée dans le cimetière de l'esglise dudict Aignay.</w:t>
      </w:r>
    </w:p>
    <w:p w14:paraId="1708289C" w14:textId="77777777" w:rsidR="00444004" w:rsidRDefault="00444004" w:rsidP="00F74688"/>
    <w:p w14:paraId="2F0AA85D" w14:textId="77777777" w:rsidR="00444004" w:rsidRDefault="00444004" w:rsidP="00444004">
      <w:pPr>
        <w:jc w:val="both"/>
        <w:rPr>
          <w:sz w:val="24"/>
          <w:szCs w:val="24"/>
        </w:rPr>
      </w:pPr>
      <w:r>
        <w:t xml:space="preserve">Le 5 decembre Jeanne (blanc) vefve de Cathelin Jacquin </w:t>
      </w:r>
      <w:r>
        <w:rPr>
          <w:sz w:val="24"/>
          <w:szCs w:val="24"/>
        </w:rPr>
        <w:t>est morte et anterrée dans le cimetière de l'esglise dudict Aignay.</w:t>
      </w:r>
    </w:p>
    <w:p w14:paraId="46E9BA65" w14:textId="77777777" w:rsidR="00444004" w:rsidRDefault="00444004" w:rsidP="00F74688"/>
    <w:p w14:paraId="0FA0A0E4" w14:textId="77777777" w:rsidR="00F74688" w:rsidRPr="00E4110C" w:rsidRDefault="00E4110C" w:rsidP="00E4110C">
      <w:pPr>
        <w:jc w:val="center"/>
      </w:pPr>
      <w:r>
        <w:t>1665</w:t>
      </w:r>
    </w:p>
    <w:p w14:paraId="20490965" w14:textId="77777777" w:rsidR="00E4110C" w:rsidRDefault="00E4110C" w:rsidP="008A50C7">
      <w:pPr>
        <w:jc w:val="both"/>
        <w:rPr>
          <w:sz w:val="24"/>
          <w:szCs w:val="24"/>
        </w:rPr>
      </w:pPr>
      <w:r>
        <w:rPr>
          <w:sz w:val="24"/>
          <w:szCs w:val="24"/>
        </w:rPr>
        <w:t>Beaunotte.</w:t>
      </w:r>
    </w:p>
    <w:p w14:paraId="2CFA34DE" w14:textId="77777777" w:rsidR="00E4110C" w:rsidRDefault="00E4110C" w:rsidP="00E4110C">
      <w:pPr>
        <w:jc w:val="both"/>
        <w:rPr>
          <w:sz w:val="24"/>
          <w:szCs w:val="24"/>
        </w:rPr>
      </w:pPr>
      <w:r>
        <w:rPr>
          <w:sz w:val="24"/>
          <w:szCs w:val="24"/>
        </w:rPr>
        <w:t>Le cinquiesme janvier 1665 Bartholomy Pieguet est mort et anterré dans le cimetière de l'esglise dudict Beaunotte.</w:t>
      </w:r>
    </w:p>
    <w:p w14:paraId="15CB05F0" w14:textId="77777777" w:rsidR="00E4110C" w:rsidRDefault="00E4110C" w:rsidP="008A50C7">
      <w:pPr>
        <w:jc w:val="both"/>
        <w:rPr>
          <w:sz w:val="24"/>
          <w:szCs w:val="24"/>
        </w:rPr>
      </w:pPr>
    </w:p>
    <w:p w14:paraId="28AF8122" w14:textId="77777777" w:rsidR="001573D6" w:rsidRDefault="001573D6" w:rsidP="001573D6">
      <w:pPr>
        <w:jc w:val="both"/>
        <w:rPr>
          <w:sz w:val="24"/>
          <w:szCs w:val="24"/>
        </w:rPr>
      </w:pPr>
      <w:r w:rsidRPr="00584400">
        <w:rPr>
          <w:b/>
          <w:sz w:val="24"/>
          <w:szCs w:val="24"/>
        </w:rPr>
        <w:t xml:space="preserve">Page </w:t>
      </w:r>
      <w:r>
        <w:rPr>
          <w:b/>
          <w:sz w:val="24"/>
          <w:szCs w:val="24"/>
        </w:rPr>
        <w:t>1</w:t>
      </w:r>
      <w:r w:rsidR="009164B8">
        <w:rPr>
          <w:b/>
          <w:sz w:val="24"/>
          <w:szCs w:val="24"/>
        </w:rPr>
        <w:t>22</w:t>
      </w:r>
      <w:r>
        <w:rPr>
          <w:b/>
          <w:sz w:val="24"/>
          <w:szCs w:val="24"/>
        </w:rPr>
        <w:t xml:space="preserve"> </w:t>
      </w:r>
      <w:r w:rsidRPr="00584400">
        <w:rPr>
          <w:b/>
          <w:sz w:val="24"/>
          <w:szCs w:val="24"/>
        </w:rPr>
        <w:t>des archives</w:t>
      </w:r>
      <w:r>
        <w:rPr>
          <w:b/>
          <w:sz w:val="24"/>
          <w:szCs w:val="24"/>
        </w:rPr>
        <w:t>.</w:t>
      </w:r>
    </w:p>
    <w:p w14:paraId="6FF9D0FC" w14:textId="77777777" w:rsidR="00E4110C" w:rsidRDefault="00E4110C" w:rsidP="008A50C7">
      <w:pPr>
        <w:jc w:val="both"/>
        <w:rPr>
          <w:sz w:val="24"/>
          <w:szCs w:val="24"/>
        </w:rPr>
      </w:pPr>
    </w:p>
    <w:p w14:paraId="5DD3595E" w14:textId="77777777" w:rsidR="00DF545F" w:rsidRDefault="00DF545F" w:rsidP="00DF545F">
      <w:pPr>
        <w:jc w:val="both"/>
        <w:rPr>
          <w:sz w:val="24"/>
          <w:szCs w:val="24"/>
        </w:rPr>
      </w:pPr>
      <w:r>
        <w:rPr>
          <w:sz w:val="24"/>
          <w:szCs w:val="24"/>
        </w:rPr>
        <w:t>Le 28 mars 1665 Germain Rouhier est mort et a esté anterré dans l'esglise dudict Aignay.</w:t>
      </w:r>
    </w:p>
    <w:p w14:paraId="101854E0" w14:textId="77777777" w:rsidR="00F74688" w:rsidRDefault="00F74688" w:rsidP="008A50C7">
      <w:pPr>
        <w:jc w:val="both"/>
        <w:rPr>
          <w:sz w:val="24"/>
          <w:szCs w:val="24"/>
        </w:rPr>
      </w:pPr>
    </w:p>
    <w:p w14:paraId="107CD42B" w14:textId="77777777" w:rsidR="00DF545F" w:rsidRDefault="00DF545F" w:rsidP="00DF545F">
      <w:pPr>
        <w:jc w:val="both"/>
        <w:rPr>
          <w:sz w:val="24"/>
          <w:szCs w:val="24"/>
        </w:rPr>
      </w:pPr>
      <w:r>
        <w:rPr>
          <w:sz w:val="24"/>
          <w:szCs w:val="24"/>
        </w:rPr>
        <w:t>Le 21 juing Nicolas Laignelet est mort et anterré dans le cimetière de l'esglise dudict Aignay.</w:t>
      </w:r>
    </w:p>
    <w:p w14:paraId="1FE43157" w14:textId="77777777" w:rsidR="00DF545F" w:rsidRDefault="00DF545F" w:rsidP="008A50C7">
      <w:pPr>
        <w:jc w:val="both"/>
        <w:rPr>
          <w:sz w:val="24"/>
          <w:szCs w:val="24"/>
        </w:rPr>
      </w:pPr>
    </w:p>
    <w:p w14:paraId="1045A788" w14:textId="77777777" w:rsidR="00DF3403" w:rsidRDefault="00DF545F" w:rsidP="008A50C7">
      <w:pPr>
        <w:jc w:val="both"/>
        <w:rPr>
          <w:sz w:val="24"/>
          <w:szCs w:val="24"/>
        </w:rPr>
      </w:pPr>
      <w:r>
        <w:rPr>
          <w:sz w:val="24"/>
          <w:szCs w:val="24"/>
        </w:rPr>
        <w:t xml:space="preserve">Le 21 juillet damoiselle Jeanne Esmonot vefve de monsieur Siredey de Chastillon et ladicte Esmonot demeurant à Mellesson a esté anterrée dans le cimetiere de l'esglise dudict Aignay soubs la tombe où ledict Siredey son mary y a esté anterré l'ayant ainsy ordonné à sa mort </w:t>
      </w:r>
      <w:r w:rsidR="00DF3403">
        <w:rPr>
          <w:sz w:val="24"/>
          <w:szCs w:val="24"/>
        </w:rPr>
        <w:t>et derniere volonté.</w:t>
      </w:r>
    </w:p>
    <w:p w14:paraId="5B38C679" w14:textId="77777777" w:rsidR="00DF3403" w:rsidRDefault="00DF3403" w:rsidP="008A50C7">
      <w:pPr>
        <w:jc w:val="both"/>
        <w:rPr>
          <w:sz w:val="24"/>
          <w:szCs w:val="24"/>
        </w:rPr>
      </w:pPr>
    </w:p>
    <w:p w14:paraId="2C230765" w14:textId="77777777" w:rsidR="00B756BF" w:rsidRDefault="00B756BF" w:rsidP="00B756BF">
      <w:pPr>
        <w:jc w:val="both"/>
        <w:rPr>
          <w:sz w:val="24"/>
          <w:szCs w:val="24"/>
        </w:rPr>
      </w:pPr>
      <w:r>
        <w:rPr>
          <w:sz w:val="24"/>
          <w:szCs w:val="24"/>
        </w:rPr>
        <w:t>Le 9e novembre Edmée Espaignol femme de Charle Bornier chapelier est morte et anterrée dans l'esglise dudict Aignay.</w:t>
      </w:r>
    </w:p>
    <w:p w14:paraId="56DF75B2" w14:textId="77777777" w:rsidR="00DF545F" w:rsidRDefault="00DF545F" w:rsidP="008A50C7">
      <w:pPr>
        <w:jc w:val="both"/>
        <w:rPr>
          <w:sz w:val="24"/>
          <w:szCs w:val="24"/>
        </w:rPr>
      </w:pPr>
    </w:p>
    <w:p w14:paraId="55B31CDB" w14:textId="77777777" w:rsidR="00B756BF" w:rsidRDefault="00B756BF" w:rsidP="00B756BF">
      <w:pPr>
        <w:jc w:val="both"/>
        <w:rPr>
          <w:sz w:val="24"/>
          <w:szCs w:val="24"/>
        </w:rPr>
      </w:pPr>
      <w:r>
        <w:rPr>
          <w:sz w:val="24"/>
          <w:szCs w:val="24"/>
        </w:rPr>
        <w:t>X Le 18 novembre Claude dicte la Griochon est morte et a esté anterrée dans le cimetière dudict Aignay.</w:t>
      </w:r>
    </w:p>
    <w:p w14:paraId="5366ECAD" w14:textId="77777777" w:rsidR="00B756BF" w:rsidRDefault="00B756BF" w:rsidP="008A50C7">
      <w:pPr>
        <w:jc w:val="both"/>
        <w:rPr>
          <w:sz w:val="24"/>
          <w:szCs w:val="24"/>
        </w:rPr>
      </w:pPr>
    </w:p>
    <w:p w14:paraId="2E929100" w14:textId="77777777" w:rsidR="00306CBD" w:rsidRDefault="00B756BF" w:rsidP="00306CBD">
      <w:pPr>
        <w:jc w:val="both"/>
        <w:rPr>
          <w:sz w:val="24"/>
          <w:szCs w:val="24"/>
        </w:rPr>
      </w:pPr>
      <w:r>
        <w:rPr>
          <w:sz w:val="24"/>
          <w:szCs w:val="24"/>
        </w:rPr>
        <w:t xml:space="preserve">Le 27 novembre damoiselle Elisabeth </w:t>
      </w:r>
      <w:r w:rsidR="00306CBD">
        <w:rPr>
          <w:sz w:val="24"/>
          <w:szCs w:val="24"/>
        </w:rPr>
        <w:t>Degissey mourust et a esté anterrée dans le cimetiere de l'esglise dudict Aignay.</w:t>
      </w:r>
    </w:p>
    <w:p w14:paraId="47D172E8" w14:textId="77777777" w:rsidR="00B756BF" w:rsidRDefault="00B756BF" w:rsidP="008A50C7">
      <w:pPr>
        <w:jc w:val="both"/>
        <w:rPr>
          <w:sz w:val="24"/>
          <w:szCs w:val="24"/>
        </w:rPr>
      </w:pPr>
    </w:p>
    <w:p w14:paraId="49321A2E" w14:textId="77777777" w:rsidR="00306CBD" w:rsidRDefault="00306CBD" w:rsidP="00306CBD">
      <w:pPr>
        <w:jc w:val="center"/>
        <w:rPr>
          <w:sz w:val="24"/>
          <w:szCs w:val="24"/>
        </w:rPr>
      </w:pPr>
      <w:r>
        <w:rPr>
          <w:sz w:val="24"/>
          <w:szCs w:val="24"/>
        </w:rPr>
        <w:t>1666</w:t>
      </w:r>
    </w:p>
    <w:p w14:paraId="22231FC5" w14:textId="77777777" w:rsidR="00DF545F" w:rsidRDefault="00DF545F" w:rsidP="008A50C7">
      <w:pPr>
        <w:jc w:val="both"/>
        <w:rPr>
          <w:sz w:val="24"/>
          <w:szCs w:val="24"/>
        </w:rPr>
      </w:pPr>
    </w:p>
    <w:p w14:paraId="38867FDD" w14:textId="77777777" w:rsidR="00306CBD" w:rsidRDefault="00306CBD" w:rsidP="00306CBD">
      <w:pPr>
        <w:jc w:val="both"/>
        <w:rPr>
          <w:sz w:val="24"/>
          <w:szCs w:val="24"/>
        </w:rPr>
      </w:pPr>
      <w:r>
        <w:rPr>
          <w:sz w:val="24"/>
          <w:szCs w:val="24"/>
        </w:rPr>
        <w:t>Le 11e janvier 1666 Nicolas Mongin dict Maitray est mort et anterré dans le cimetière de l'esglise dudict Aignay.</w:t>
      </w:r>
    </w:p>
    <w:p w14:paraId="1AE41D13" w14:textId="77777777" w:rsidR="00306CBD" w:rsidRDefault="00306CBD" w:rsidP="008A50C7">
      <w:pPr>
        <w:jc w:val="both"/>
        <w:rPr>
          <w:sz w:val="24"/>
          <w:szCs w:val="24"/>
        </w:rPr>
      </w:pPr>
    </w:p>
    <w:p w14:paraId="3C3C28EF" w14:textId="77777777" w:rsidR="00306CBD" w:rsidRDefault="00306CBD" w:rsidP="00306CBD">
      <w:pPr>
        <w:jc w:val="both"/>
        <w:rPr>
          <w:sz w:val="24"/>
          <w:szCs w:val="24"/>
        </w:rPr>
      </w:pPr>
      <w:r>
        <w:rPr>
          <w:sz w:val="24"/>
          <w:szCs w:val="24"/>
        </w:rPr>
        <w:t>Le 17 janvier Francois Malnourry est mort et anterré dans le cimetière de l'esglise dudict Aignay.</w:t>
      </w:r>
    </w:p>
    <w:p w14:paraId="6AFB3A27" w14:textId="77777777" w:rsidR="00DF545F" w:rsidRDefault="00DF545F" w:rsidP="008A50C7">
      <w:pPr>
        <w:jc w:val="both"/>
        <w:rPr>
          <w:sz w:val="24"/>
          <w:szCs w:val="24"/>
        </w:rPr>
      </w:pPr>
    </w:p>
    <w:p w14:paraId="42F2E87F" w14:textId="77777777" w:rsidR="00306CBD" w:rsidRDefault="00306CBD" w:rsidP="00306CBD">
      <w:pPr>
        <w:jc w:val="both"/>
        <w:rPr>
          <w:sz w:val="24"/>
          <w:szCs w:val="24"/>
        </w:rPr>
      </w:pPr>
      <w:r>
        <w:rPr>
          <w:sz w:val="24"/>
          <w:szCs w:val="24"/>
        </w:rPr>
        <w:t>Le 7 apvril Geneviesve Garnier vefve de fut Philibert Malnourry mourust et fut anterrée au cimetière de l'esglise dudict Aignay.</w:t>
      </w:r>
    </w:p>
    <w:p w14:paraId="7BCE3390" w14:textId="77777777" w:rsidR="00306CBD" w:rsidRDefault="00306CBD" w:rsidP="008A50C7">
      <w:pPr>
        <w:jc w:val="both"/>
        <w:rPr>
          <w:sz w:val="24"/>
          <w:szCs w:val="24"/>
        </w:rPr>
      </w:pPr>
    </w:p>
    <w:p w14:paraId="309D1CF1" w14:textId="77777777" w:rsidR="00306CBD" w:rsidRDefault="00306CBD" w:rsidP="008A50C7">
      <w:pPr>
        <w:jc w:val="both"/>
        <w:rPr>
          <w:sz w:val="24"/>
          <w:szCs w:val="24"/>
        </w:rPr>
      </w:pPr>
      <w:r>
        <w:rPr>
          <w:sz w:val="24"/>
          <w:szCs w:val="24"/>
        </w:rPr>
        <w:t xml:space="preserve">Le 13 juillet (blanc) Moris demeurant Mellesson est mort et apporté </w:t>
      </w:r>
      <w:r w:rsidR="00165863">
        <w:rPr>
          <w:sz w:val="24"/>
          <w:szCs w:val="24"/>
        </w:rPr>
        <w:t>anterré où il sest demandé dans le cimetiere de Beaunotte.</w:t>
      </w:r>
    </w:p>
    <w:p w14:paraId="166C0652" w14:textId="77777777" w:rsidR="00165863" w:rsidRDefault="00165863" w:rsidP="008A50C7">
      <w:pPr>
        <w:jc w:val="both"/>
        <w:rPr>
          <w:sz w:val="24"/>
          <w:szCs w:val="24"/>
        </w:rPr>
      </w:pPr>
    </w:p>
    <w:p w14:paraId="493B372E" w14:textId="77777777" w:rsidR="00165863" w:rsidRDefault="00165863" w:rsidP="00165863">
      <w:pPr>
        <w:jc w:val="both"/>
        <w:rPr>
          <w:sz w:val="24"/>
          <w:szCs w:val="24"/>
        </w:rPr>
      </w:pPr>
      <w:r>
        <w:rPr>
          <w:sz w:val="24"/>
          <w:szCs w:val="24"/>
        </w:rPr>
        <w:t>Le 18 juillet Nicole (blanc) femme de Cirest Mugneret boulanger audict Aignay mourust et a esté anterré dans le cimetiere de l'esglise dudict Aignay.</w:t>
      </w:r>
    </w:p>
    <w:p w14:paraId="7FC0ACCF" w14:textId="77777777" w:rsidR="00165863" w:rsidRDefault="00165863" w:rsidP="008A50C7">
      <w:pPr>
        <w:jc w:val="both"/>
        <w:rPr>
          <w:sz w:val="24"/>
          <w:szCs w:val="24"/>
        </w:rPr>
      </w:pPr>
    </w:p>
    <w:p w14:paraId="1DB27DE2" w14:textId="77777777" w:rsidR="00A911B0" w:rsidRDefault="00165863" w:rsidP="00A911B0">
      <w:pPr>
        <w:jc w:val="both"/>
        <w:rPr>
          <w:sz w:val="24"/>
          <w:szCs w:val="24"/>
        </w:rPr>
      </w:pPr>
      <w:r>
        <w:rPr>
          <w:sz w:val="24"/>
          <w:szCs w:val="24"/>
        </w:rPr>
        <w:t xml:space="preserve">Le samedy vingt quatriesme jour de juillet an que dessus (blanc) Monginot concierge </w:t>
      </w:r>
      <w:r w:rsidR="00D3369F">
        <w:rPr>
          <w:sz w:val="24"/>
          <w:szCs w:val="24"/>
        </w:rPr>
        <w:t>en la conciergerie de Dijon archer des pr</w:t>
      </w:r>
      <w:r w:rsidR="00A911B0">
        <w:rPr>
          <w:sz w:val="24"/>
          <w:szCs w:val="24"/>
        </w:rPr>
        <w:t>evosts</w:t>
      </w:r>
      <w:r w:rsidR="00D3369F">
        <w:rPr>
          <w:sz w:val="24"/>
          <w:szCs w:val="24"/>
        </w:rPr>
        <w:t xml:space="preserve"> des mareschaux audict Dijon et (blanc) </w:t>
      </w:r>
      <w:r w:rsidR="00932B13">
        <w:rPr>
          <w:sz w:val="24"/>
          <w:szCs w:val="24"/>
        </w:rPr>
        <w:t>(</w:t>
      </w:r>
      <w:r w:rsidR="00D3369F">
        <w:rPr>
          <w:sz w:val="24"/>
          <w:szCs w:val="24"/>
        </w:rPr>
        <w:t>Brevenaire</w:t>
      </w:r>
      <w:r w:rsidR="00A911B0">
        <w:rPr>
          <w:sz w:val="24"/>
          <w:szCs w:val="24"/>
        </w:rPr>
        <w:t>t</w:t>
      </w:r>
      <w:r w:rsidR="00932B13">
        <w:rPr>
          <w:sz w:val="24"/>
          <w:szCs w:val="24"/>
        </w:rPr>
        <w:t>)</w:t>
      </w:r>
      <w:r w:rsidR="00D3369F">
        <w:rPr>
          <w:sz w:val="24"/>
          <w:szCs w:val="24"/>
        </w:rPr>
        <w:t xml:space="preserve"> clairc au palais de </w:t>
      </w:r>
      <w:r w:rsidR="00D3369F">
        <w:rPr>
          <w:sz w:val="24"/>
          <w:szCs w:val="24"/>
        </w:rPr>
        <w:lastRenderedPageBreak/>
        <w:t xml:space="preserve">Dijon ont esté treuvés mortz et tués à coups de pistolet proche la porte du Vault de ce lieu d'Aignay et ont esté </w:t>
      </w:r>
      <w:r w:rsidR="00A911B0">
        <w:rPr>
          <w:sz w:val="24"/>
          <w:szCs w:val="24"/>
        </w:rPr>
        <w:t>anterrés dans le cimetiere de l'esglise dudict Aignay.</w:t>
      </w:r>
    </w:p>
    <w:p w14:paraId="6394042B" w14:textId="77777777" w:rsidR="00165863" w:rsidRDefault="00165863" w:rsidP="008A50C7">
      <w:pPr>
        <w:jc w:val="both"/>
        <w:rPr>
          <w:sz w:val="24"/>
          <w:szCs w:val="24"/>
        </w:rPr>
      </w:pPr>
    </w:p>
    <w:p w14:paraId="4070C0E2" w14:textId="77777777" w:rsidR="00932B13" w:rsidRDefault="00932B13" w:rsidP="00932B13">
      <w:pPr>
        <w:jc w:val="both"/>
        <w:rPr>
          <w:sz w:val="24"/>
          <w:szCs w:val="24"/>
        </w:rPr>
      </w:pPr>
      <w:r>
        <w:rPr>
          <w:sz w:val="24"/>
          <w:szCs w:val="24"/>
        </w:rPr>
        <w:t>Le huictiesme aoust 1666 Barbe Grappin femme de Me Rhoc Siredey cordonnier est morte et anterrée dans le cimetière de l'esglise dudict Aignay.</w:t>
      </w:r>
    </w:p>
    <w:p w14:paraId="40A48115" w14:textId="77777777" w:rsidR="00A911B0" w:rsidRDefault="00A911B0" w:rsidP="008A50C7">
      <w:pPr>
        <w:jc w:val="both"/>
        <w:rPr>
          <w:sz w:val="24"/>
          <w:szCs w:val="24"/>
        </w:rPr>
      </w:pPr>
    </w:p>
    <w:p w14:paraId="01F8DA73" w14:textId="77777777" w:rsidR="00932B13" w:rsidRDefault="00932B13" w:rsidP="00932B13">
      <w:pPr>
        <w:jc w:val="both"/>
        <w:rPr>
          <w:sz w:val="24"/>
          <w:szCs w:val="24"/>
        </w:rPr>
      </w:pPr>
      <w:r>
        <w:rPr>
          <w:sz w:val="24"/>
          <w:szCs w:val="24"/>
        </w:rPr>
        <w:t>Le 11 aoust Jeanne Coffineau vefve de fut Me Thomas Siredey greffier en la justice dudict Aignay est morte et anterrée dans le cimetière de l'esglise dudict Aignay.</w:t>
      </w:r>
    </w:p>
    <w:p w14:paraId="42E11CC2" w14:textId="77777777" w:rsidR="00932B13" w:rsidRDefault="00932B13" w:rsidP="008A50C7">
      <w:pPr>
        <w:jc w:val="both"/>
        <w:rPr>
          <w:sz w:val="24"/>
          <w:szCs w:val="24"/>
        </w:rPr>
      </w:pPr>
    </w:p>
    <w:p w14:paraId="5119140C" w14:textId="77777777" w:rsidR="00932B13" w:rsidRDefault="00932B13" w:rsidP="00932B13">
      <w:pPr>
        <w:jc w:val="both"/>
        <w:rPr>
          <w:sz w:val="24"/>
          <w:szCs w:val="24"/>
        </w:rPr>
      </w:pPr>
      <w:r>
        <w:rPr>
          <w:sz w:val="24"/>
          <w:szCs w:val="24"/>
        </w:rPr>
        <w:t>Le 26 aoust Claudine Elie femme de Nicolas Malnourry est morte et anterrée dans le cimetière de l'esglise dudict Aignay.</w:t>
      </w:r>
    </w:p>
    <w:p w14:paraId="4A22EB79" w14:textId="77777777" w:rsidR="00932B13" w:rsidRDefault="00932B13" w:rsidP="008A50C7">
      <w:pPr>
        <w:jc w:val="both"/>
        <w:rPr>
          <w:sz w:val="24"/>
          <w:szCs w:val="24"/>
        </w:rPr>
      </w:pPr>
    </w:p>
    <w:p w14:paraId="38B05600" w14:textId="77777777" w:rsidR="00BE7D62" w:rsidRDefault="00BE7D62" w:rsidP="00BE7D62">
      <w:pPr>
        <w:jc w:val="both"/>
        <w:rPr>
          <w:sz w:val="24"/>
          <w:szCs w:val="24"/>
        </w:rPr>
      </w:pPr>
      <w:r>
        <w:rPr>
          <w:sz w:val="24"/>
          <w:szCs w:val="24"/>
        </w:rPr>
        <w:t>Le 31 aoust Marguerite Symonot femme Philibert Roulot est morte et anterrée dans le cimetière de l'esglise dudict Aignay.</w:t>
      </w:r>
    </w:p>
    <w:p w14:paraId="5FE01E0E" w14:textId="77777777" w:rsidR="00932B13" w:rsidRDefault="00932B13" w:rsidP="008A50C7">
      <w:pPr>
        <w:jc w:val="both"/>
        <w:rPr>
          <w:sz w:val="24"/>
          <w:szCs w:val="24"/>
        </w:rPr>
      </w:pPr>
    </w:p>
    <w:p w14:paraId="33EDFA0B" w14:textId="77777777" w:rsidR="00BE7D62" w:rsidRDefault="00BE7D62" w:rsidP="008A50C7">
      <w:pPr>
        <w:jc w:val="both"/>
        <w:rPr>
          <w:sz w:val="24"/>
          <w:szCs w:val="24"/>
        </w:rPr>
      </w:pPr>
      <w:r>
        <w:rPr>
          <w:sz w:val="24"/>
          <w:szCs w:val="24"/>
        </w:rPr>
        <w:t>Beaunotte.</w:t>
      </w:r>
    </w:p>
    <w:p w14:paraId="4B9E549B" w14:textId="77777777" w:rsidR="00BE7D62" w:rsidRDefault="00BE7D62" w:rsidP="00BE7D62">
      <w:pPr>
        <w:jc w:val="both"/>
        <w:rPr>
          <w:sz w:val="24"/>
          <w:szCs w:val="24"/>
        </w:rPr>
      </w:pPr>
      <w:r>
        <w:rPr>
          <w:sz w:val="24"/>
          <w:szCs w:val="24"/>
        </w:rPr>
        <w:t>Le 3 octobre Nicole Feuiller femme de Me Claude Rouhier est morte et anterrée dans l'esglise de Beaunotte.</w:t>
      </w:r>
    </w:p>
    <w:p w14:paraId="1420ABA2" w14:textId="77777777" w:rsidR="00BE7D62" w:rsidRDefault="00BE7D62" w:rsidP="008A50C7">
      <w:pPr>
        <w:jc w:val="both"/>
        <w:rPr>
          <w:sz w:val="24"/>
          <w:szCs w:val="24"/>
        </w:rPr>
      </w:pPr>
    </w:p>
    <w:p w14:paraId="446519DA" w14:textId="77777777" w:rsidR="00BE7D62" w:rsidRDefault="00BE7D62" w:rsidP="00BE7D62">
      <w:pPr>
        <w:jc w:val="both"/>
        <w:rPr>
          <w:sz w:val="24"/>
          <w:szCs w:val="24"/>
        </w:rPr>
      </w:pPr>
      <w:r>
        <w:rPr>
          <w:sz w:val="24"/>
          <w:szCs w:val="24"/>
        </w:rPr>
        <w:t>Le 8 decembre Marguerite vefve de (blanc) Porteret demeurant en la métairie de Brevon est morte et anterrée dans le cimetière de l'esglise dudict Aignay.</w:t>
      </w:r>
    </w:p>
    <w:p w14:paraId="759D9C47" w14:textId="77777777" w:rsidR="00BE7D62" w:rsidRDefault="00BE7D62" w:rsidP="008A50C7">
      <w:pPr>
        <w:jc w:val="both"/>
        <w:rPr>
          <w:sz w:val="24"/>
          <w:szCs w:val="24"/>
        </w:rPr>
      </w:pPr>
    </w:p>
    <w:p w14:paraId="3A815910" w14:textId="77777777" w:rsidR="00BE7D62" w:rsidRDefault="00BE7D62" w:rsidP="00BE7D62">
      <w:pPr>
        <w:jc w:val="both"/>
        <w:rPr>
          <w:sz w:val="24"/>
          <w:szCs w:val="24"/>
        </w:rPr>
      </w:pPr>
      <w:r>
        <w:rPr>
          <w:sz w:val="24"/>
          <w:szCs w:val="24"/>
        </w:rPr>
        <w:t>Beaunotte.</w:t>
      </w:r>
    </w:p>
    <w:p w14:paraId="0F428BAA" w14:textId="77777777" w:rsidR="00BE7D62" w:rsidRDefault="00BE7D62" w:rsidP="00BE7D62">
      <w:pPr>
        <w:jc w:val="both"/>
        <w:rPr>
          <w:sz w:val="24"/>
          <w:szCs w:val="24"/>
        </w:rPr>
      </w:pPr>
      <w:r>
        <w:rPr>
          <w:sz w:val="24"/>
          <w:szCs w:val="24"/>
        </w:rPr>
        <w:t>Le 12 decembre Rose femme de Philibert Laignelet est morte et anterrée dans l'esglise de Beaunotte estant nouvellement acouchée.</w:t>
      </w:r>
    </w:p>
    <w:p w14:paraId="06F4ABDD" w14:textId="77777777" w:rsidR="00BE7D62" w:rsidRDefault="00BE7D62" w:rsidP="008A50C7">
      <w:pPr>
        <w:jc w:val="both"/>
        <w:rPr>
          <w:sz w:val="24"/>
          <w:szCs w:val="24"/>
        </w:rPr>
      </w:pPr>
    </w:p>
    <w:p w14:paraId="7371EC1D" w14:textId="77777777" w:rsidR="00BE7D62" w:rsidRDefault="00BE7D62" w:rsidP="00BE7D62">
      <w:pPr>
        <w:jc w:val="center"/>
        <w:rPr>
          <w:sz w:val="24"/>
          <w:szCs w:val="24"/>
        </w:rPr>
      </w:pPr>
      <w:r>
        <w:rPr>
          <w:sz w:val="24"/>
          <w:szCs w:val="24"/>
        </w:rPr>
        <w:t>1667</w:t>
      </w:r>
    </w:p>
    <w:p w14:paraId="747C0287" w14:textId="77777777" w:rsidR="00BE7D62" w:rsidRDefault="00BE7D62" w:rsidP="008A50C7">
      <w:pPr>
        <w:jc w:val="both"/>
        <w:rPr>
          <w:sz w:val="24"/>
          <w:szCs w:val="24"/>
        </w:rPr>
      </w:pPr>
    </w:p>
    <w:p w14:paraId="5479E7C2" w14:textId="77777777" w:rsidR="00392DEC" w:rsidRDefault="00BE7D62" w:rsidP="00392DEC">
      <w:pPr>
        <w:jc w:val="both"/>
        <w:rPr>
          <w:sz w:val="24"/>
          <w:szCs w:val="24"/>
        </w:rPr>
      </w:pPr>
      <w:r>
        <w:rPr>
          <w:sz w:val="24"/>
          <w:szCs w:val="24"/>
        </w:rPr>
        <w:t xml:space="preserve">Le premier jour de janvier 1667 </w:t>
      </w:r>
      <w:r w:rsidR="00392DEC">
        <w:rPr>
          <w:sz w:val="24"/>
          <w:szCs w:val="24"/>
        </w:rPr>
        <w:t>Claude Maillard est mort et anterré dans le cimetière de l'esglise dudict Aignay.</w:t>
      </w:r>
    </w:p>
    <w:p w14:paraId="63BCDAE9" w14:textId="77777777" w:rsidR="00BE7D62" w:rsidRDefault="00BE7D62" w:rsidP="008A50C7">
      <w:pPr>
        <w:jc w:val="both"/>
        <w:rPr>
          <w:sz w:val="24"/>
          <w:szCs w:val="24"/>
        </w:rPr>
      </w:pPr>
    </w:p>
    <w:p w14:paraId="5F2709E3" w14:textId="77777777" w:rsidR="00392DEC" w:rsidRDefault="00392DEC" w:rsidP="00392DEC">
      <w:pPr>
        <w:jc w:val="both"/>
        <w:rPr>
          <w:sz w:val="24"/>
          <w:szCs w:val="24"/>
        </w:rPr>
      </w:pPr>
      <w:r>
        <w:rPr>
          <w:sz w:val="24"/>
          <w:szCs w:val="24"/>
        </w:rPr>
        <w:t>Le (blanc) jour de janvier Nicole Delorme est morte et anterrée dans le cimetière de l'esglise dudict Aignay.</w:t>
      </w:r>
    </w:p>
    <w:p w14:paraId="77B34338" w14:textId="77777777" w:rsidR="00392DEC" w:rsidRDefault="00392DEC" w:rsidP="008A50C7">
      <w:pPr>
        <w:jc w:val="both"/>
        <w:rPr>
          <w:sz w:val="24"/>
          <w:szCs w:val="24"/>
        </w:rPr>
      </w:pPr>
    </w:p>
    <w:p w14:paraId="3326C1EB" w14:textId="77777777" w:rsidR="00392DEC" w:rsidRDefault="00392DEC" w:rsidP="00392DEC">
      <w:pPr>
        <w:jc w:val="both"/>
        <w:rPr>
          <w:sz w:val="24"/>
          <w:szCs w:val="24"/>
        </w:rPr>
      </w:pPr>
      <w:r>
        <w:rPr>
          <w:sz w:val="24"/>
          <w:szCs w:val="24"/>
        </w:rPr>
        <w:t>Le 5 mars Claude Carlin est mort et a esté anterré dans le cimetière de l'esglise dudict Aignay.</w:t>
      </w:r>
    </w:p>
    <w:p w14:paraId="70EA1089" w14:textId="77777777" w:rsidR="00392DEC" w:rsidRDefault="00392DEC" w:rsidP="008A50C7">
      <w:pPr>
        <w:jc w:val="both"/>
        <w:rPr>
          <w:sz w:val="24"/>
          <w:szCs w:val="24"/>
        </w:rPr>
      </w:pPr>
    </w:p>
    <w:p w14:paraId="5E895280" w14:textId="77777777" w:rsidR="00392DEC" w:rsidRDefault="00392DEC" w:rsidP="00392DEC">
      <w:pPr>
        <w:jc w:val="both"/>
        <w:rPr>
          <w:sz w:val="24"/>
          <w:szCs w:val="24"/>
        </w:rPr>
      </w:pPr>
      <w:r>
        <w:rPr>
          <w:sz w:val="24"/>
          <w:szCs w:val="24"/>
        </w:rPr>
        <w:t>Le 6 mars Claudine Roidot vefve de Jacob Jacquin est morte et anterrée dans le cimetière de l'esglise dudict Aignay.</w:t>
      </w:r>
    </w:p>
    <w:p w14:paraId="552EE6B8" w14:textId="77777777" w:rsidR="00392DEC" w:rsidRDefault="00392DEC" w:rsidP="008A50C7">
      <w:pPr>
        <w:jc w:val="both"/>
        <w:rPr>
          <w:sz w:val="24"/>
          <w:szCs w:val="24"/>
        </w:rPr>
      </w:pPr>
    </w:p>
    <w:p w14:paraId="0356021B" w14:textId="77777777" w:rsidR="00392DEC" w:rsidRDefault="00392DEC" w:rsidP="00392DEC">
      <w:pPr>
        <w:jc w:val="both"/>
        <w:rPr>
          <w:sz w:val="24"/>
          <w:szCs w:val="24"/>
        </w:rPr>
      </w:pPr>
      <w:r>
        <w:rPr>
          <w:sz w:val="24"/>
          <w:szCs w:val="24"/>
        </w:rPr>
        <w:t>Le 12 mars Claudine Rhoc femme de Robert Colas demeurant en Grand Bois est mort et a esté anterrée dans le cimetière de l'esglise dudict Aignay.</w:t>
      </w:r>
    </w:p>
    <w:p w14:paraId="159B7072" w14:textId="77777777" w:rsidR="00392DEC" w:rsidRDefault="00392DEC" w:rsidP="008A50C7">
      <w:pPr>
        <w:jc w:val="both"/>
        <w:rPr>
          <w:sz w:val="24"/>
          <w:szCs w:val="24"/>
        </w:rPr>
      </w:pPr>
    </w:p>
    <w:p w14:paraId="07358675" w14:textId="77777777" w:rsidR="00392DEC" w:rsidRDefault="00392DEC" w:rsidP="00392DEC">
      <w:pPr>
        <w:jc w:val="both"/>
        <w:rPr>
          <w:sz w:val="24"/>
          <w:szCs w:val="24"/>
        </w:rPr>
      </w:pPr>
      <w:r>
        <w:rPr>
          <w:sz w:val="24"/>
          <w:szCs w:val="24"/>
        </w:rPr>
        <w:t>Le 7 apvril Marguerite Prudhon femme de Gabriel Esmery est morte et a esté anterrée dans le cimetière de l'esglise dudict Aignay.</w:t>
      </w:r>
    </w:p>
    <w:p w14:paraId="2B73DD18" w14:textId="77777777" w:rsidR="00BE7D62" w:rsidRDefault="00BE7D62" w:rsidP="008A50C7">
      <w:pPr>
        <w:jc w:val="both"/>
        <w:rPr>
          <w:sz w:val="24"/>
          <w:szCs w:val="24"/>
        </w:rPr>
      </w:pPr>
    </w:p>
    <w:p w14:paraId="16F5AA1A" w14:textId="77777777" w:rsidR="00392DEC" w:rsidRDefault="00392DEC" w:rsidP="00392DEC">
      <w:pPr>
        <w:jc w:val="both"/>
        <w:rPr>
          <w:sz w:val="24"/>
          <w:szCs w:val="24"/>
        </w:rPr>
      </w:pPr>
      <w:r>
        <w:rPr>
          <w:sz w:val="24"/>
          <w:szCs w:val="24"/>
        </w:rPr>
        <w:t>Le 22 may Michelette femme de Jean Charpy est morte et anterrée dans le cimetière de l'esglise dudict Aignay.</w:t>
      </w:r>
    </w:p>
    <w:p w14:paraId="698B6CC0" w14:textId="77777777" w:rsidR="00392DEC" w:rsidRDefault="00392DEC" w:rsidP="008A50C7">
      <w:pPr>
        <w:jc w:val="both"/>
        <w:rPr>
          <w:sz w:val="24"/>
          <w:szCs w:val="24"/>
        </w:rPr>
      </w:pPr>
    </w:p>
    <w:p w14:paraId="24D802A1" w14:textId="77777777" w:rsidR="003D10F7" w:rsidRDefault="003D10F7" w:rsidP="003D10F7">
      <w:pPr>
        <w:jc w:val="both"/>
        <w:rPr>
          <w:sz w:val="24"/>
          <w:szCs w:val="24"/>
        </w:rPr>
      </w:pPr>
      <w:r>
        <w:rPr>
          <w:sz w:val="24"/>
          <w:szCs w:val="24"/>
        </w:rPr>
        <w:t>Le 5 juing Anne le Grau est morte et anterrée dans le cimetière de l'esglise de Beaunotte.</w:t>
      </w:r>
    </w:p>
    <w:p w14:paraId="0DE99E27" w14:textId="77777777" w:rsidR="00392DEC" w:rsidRDefault="00392DEC" w:rsidP="008A50C7">
      <w:pPr>
        <w:jc w:val="both"/>
        <w:rPr>
          <w:sz w:val="24"/>
          <w:szCs w:val="24"/>
        </w:rPr>
      </w:pPr>
    </w:p>
    <w:p w14:paraId="5664F278" w14:textId="77777777" w:rsidR="00476DB9" w:rsidRDefault="00476DB9" w:rsidP="00476DB9">
      <w:pPr>
        <w:jc w:val="both"/>
        <w:rPr>
          <w:sz w:val="24"/>
          <w:szCs w:val="24"/>
        </w:rPr>
      </w:pPr>
      <w:r w:rsidRPr="00584400">
        <w:rPr>
          <w:b/>
          <w:sz w:val="24"/>
          <w:szCs w:val="24"/>
        </w:rPr>
        <w:t xml:space="preserve">Page </w:t>
      </w:r>
      <w:r>
        <w:rPr>
          <w:b/>
          <w:sz w:val="24"/>
          <w:szCs w:val="24"/>
        </w:rPr>
        <w:t>1</w:t>
      </w:r>
      <w:r w:rsidR="009164B8">
        <w:rPr>
          <w:b/>
          <w:sz w:val="24"/>
          <w:szCs w:val="24"/>
        </w:rPr>
        <w:t>23</w:t>
      </w:r>
      <w:r>
        <w:rPr>
          <w:b/>
          <w:sz w:val="24"/>
          <w:szCs w:val="24"/>
        </w:rPr>
        <w:t xml:space="preserve"> </w:t>
      </w:r>
      <w:r w:rsidRPr="00584400">
        <w:rPr>
          <w:b/>
          <w:sz w:val="24"/>
          <w:szCs w:val="24"/>
        </w:rPr>
        <w:t>des archives</w:t>
      </w:r>
      <w:r>
        <w:rPr>
          <w:b/>
          <w:sz w:val="24"/>
          <w:szCs w:val="24"/>
        </w:rPr>
        <w:t>.</w:t>
      </w:r>
    </w:p>
    <w:p w14:paraId="79B6B730" w14:textId="77777777" w:rsidR="003D10F7" w:rsidRDefault="003D10F7" w:rsidP="008A50C7">
      <w:pPr>
        <w:jc w:val="both"/>
        <w:rPr>
          <w:sz w:val="24"/>
          <w:szCs w:val="24"/>
        </w:rPr>
      </w:pPr>
    </w:p>
    <w:p w14:paraId="719EA538" w14:textId="77777777" w:rsidR="0057206C" w:rsidRDefault="0057206C" w:rsidP="0057206C">
      <w:pPr>
        <w:jc w:val="both"/>
        <w:rPr>
          <w:sz w:val="24"/>
          <w:szCs w:val="24"/>
        </w:rPr>
      </w:pPr>
      <w:r>
        <w:rPr>
          <w:sz w:val="24"/>
          <w:szCs w:val="24"/>
        </w:rPr>
        <w:t>Le 23 juillet Mathie Elie femme de Catherin Reucher mourust et a esté anterrée dans le cimetiere de l'esglise dudict Aignay.</w:t>
      </w:r>
    </w:p>
    <w:p w14:paraId="6E354E0D" w14:textId="77777777" w:rsidR="00BE7D62" w:rsidRDefault="00BE7D62" w:rsidP="008A50C7">
      <w:pPr>
        <w:jc w:val="both"/>
        <w:rPr>
          <w:sz w:val="24"/>
          <w:szCs w:val="24"/>
        </w:rPr>
      </w:pPr>
    </w:p>
    <w:p w14:paraId="0E003A8B" w14:textId="77777777" w:rsidR="0057206C" w:rsidRDefault="0057206C" w:rsidP="008A50C7">
      <w:pPr>
        <w:jc w:val="both"/>
        <w:rPr>
          <w:sz w:val="24"/>
          <w:szCs w:val="24"/>
        </w:rPr>
      </w:pPr>
      <w:r>
        <w:rPr>
          <w:sz w:val="24"/>
          <w:szCs w:val="24"/>
        </w:rPr>
        <w:t>Beaunotte.</w:t>
      </w:r>
    </w:p>
    <w:p w14:paraId="39D296AD" w14:textId="77777777" w:rsidR="0057206C" w:rsidRDefault="0057206C" w:rsidP="008A50C7">
      <w:pPr>
        <w:jc w:val="both"/>
        <w:rPr>
          <w:sz w:val="24"/>
          <w:szCs w:val="24"/>
        </w:rPr>
      </w:pPr>
      <w:r>
        <w:rPr>
          <w:sz w:val="24"/>
          <w:szCs w:val="24"/>
        </w:rPr>
        <w:t>Le 8 aoust Blaise Tasniere est mort à St Marc et son corps apporté suivant sa derniere volonté et anterré dans le cimetiere de l'esglise de Beaunotte.</w:t>
      </w:r>
    </w:p>
    <w:p w14:paraId="5EEB3CD1" w14:textId="77777777" w:rsidR="0057206C" w:rsidRDefault="0057206C" w:rsidP="008A50C7">
      <w:pPr>
        <w:jc w:val="both"/>
        <w:rPr>
          <w:sz w:val="24"/>
          <w:szCs w:val="24"/>
        </w:rPr>
      </w:pPr>
    </w:p>
    <w:p w14:paraId="01891331" w14:textId="77777777" w:rsidR="0057206C" w:rsidRDefault="0057206C" w:rsidP="00392458">
      <w:pPr>
        <w:jc w:val="both"/>
        <w:rPr>
          <w:sz w:val="24"/>
          <w:szCs w:val="24"/>
        </w:rPr>
      </w:pPr>
      <w:r>
        <w:rPr>
          <w:sz w:val="24"/>
          <w:szCs w:val="24"/>
        </w:rPr>
        <w:t>X Le 15 octobre Blaise Besancon femme de Jean Blandin est morte et anterrée dans le cimetiere de l'esglise de Beaunotte.</w:t>
      </w:r>
    </w:p>
    <w:p w14:paraId="02B1FC8C" w14:textId="77777777" w:rsidR="000B316D" w:rsidRDefault="000B316D" w:rsidP="00392458">
      <w:pPr>
        <w:jc w:val="both"/>
      </w:pPr>
    </w:p>
    <w:p w14:paraId="01322DC1" w14:textId="77777777" w:rsidR="008673B6" w:rsidRDefault="00392458" w:rsidP="00392458">
      <w:pPr>
        <w:jc w:val="both"/>
      </w:pPr>
      <w:r>
        <w:t>Les registres des baptêmes, mariages et mortuaires de la commune d'Aignay Côte d'Or ont été reliés en treize volumes en commançant en l'an 1624 jusqu'à 1800. par le soussigné instituteur d'après les intentions du Conseil général de la ditte commune et d'après l'exposé du sieur Nicolas Roydot-Mignard Maire.</w:t>
      </w:r>
    </w:p>
    <w:p w14:paraId="7D11E823" w14:textId="77777777" w:rsidR="00392458" w:rsidRDefault="00392458" w:rsidP="00392458">
      <w:pPr>
        <w:jc w:val="both"/>
      </w:pPr>
      <w:r>
        <w:t>Le 30 aout 1806.</w:t>
      </w:r>
    </w:p>
    <w:p w14:paraId="33037FEC" w14:textId="77777777" w:rsidR="00392458" w:rsidRPr="007D6402" w:rsidRDefault="00392458" w:rsidP="00392458">
      <w:pPr>
        <w:jc w:val="both"/>
      </w:pPr>
      <w:r>
        <w:t>Signé : Gentil.</w:t>
      </w:r>
    </w:p>
    <w:p w14:paraId="284F43A6" w14:textId="77777777" w:rsidR="00D81C96" w:rsidRPr="007D6402" w:rsidRDefault="00D81C96" w:rsidP="00392458">
      <w:pPr>
        <w:jc w:val="both"/>
      </w:pPr>
    </w:p>
    <w:p w14:paraId="03E2F2A7" w14:textId="77777777" w:rsidR="00392458" w:rsidRDefault="00392458" w:rsidP="00392458">
      <w:pPr>
        <w:jc w:val="both"/>
        <w:rPr>
          <w:sz w:val="24"/>
          <w:szCs w:val="24"/>
        </w:rPr>
      </w:pPr>
      <w:r w:rsidRPr="00584400">
        <w:rPr>
          <w:b/>
          <w:sz w:val="24"/>
          <w:szCs w:val="24"/>
        </w:rPr>
        <w:t xml:space="preserve">Page </w:t>
      </w:r>
      <w:r>
        <w:rPr>
          <w:b/>
          <w:sz w:val="24"/>
          <w:szCs w:val="24"/>
        </w:rPr>
        <w:t>1</w:t>
      </w:r>
      <w:r w:rsidR="009164B8">
        <w:rPr>
          <w:b/>
          <w:sz w:val="24"/>
          <w:szCs w:val="24"/>
        </w:rPr>
        <w:t>24</w:t>
      </w:r>
      <w:r>
        <w:rPr>
          <w:b/>
          <w:sz w:val="24"/>
          <w:szCs w:val="24"/>
        </w:rPr>
        <w:t xml:space="preserve"> </w:t>
      </w:r>
      <w:r w:rsidRPr="00584400">
        <w:rPr>
          <w:b/>
          <w:sz w:val="24"/>
          <w:szCs w:val="24"/>
        </w:rPr>
        <w:t>des archives</w:t>
      </w:r>
      <w:r>
        <w:rPr>
          <w:b/>
          <w:sz w:val="24"/>
          <w:szCs w:val="24"/>
        </w:rPr>
        <w:t>.</w:t>
      </w:r>
    </w:p>
    <w:p w14:paraId="34839EC0" w14:textId="77777777" w:rsidR="00D81C96" w:rsidRDefault="00392458" w:rsidP="00392458">
      <w:pPr>
        <w:jc w:val="both"/>
      </w:pPr>
      <w:r>
        <w:t>Néant</w:t>
      </w:r>
    </w:p>
    <w:p w14:paraId="386DFA6D" w14:textId="77777777" w:rsidR="00392458" w:rsidRDefault="00392458" w:rsidP="00392458">
      <w:pPr>
        <w:jc w:val="both"/>
      </w:pPr>
    </w:p>
    <w:p w14:paraId="6E2CF6CB" w14:textId="77777777" w:rsidR="00392458" w:rsidRDefault="00392458" w:rsidP="00392458">
      <w:pPr>
        <w:jc w:val="both"/>
        <w:rPr>
          <w:sz w:val="24"/>
          <w:szCs w:val="24"/>
        </w:rPr>
      </w:pPr>
      <w:r w:rsidRPr="00584400">
        <w:rPr>
          <w:b/>
          <w:sz w:val="24"/>
          <w:szCs w:val="24"/>
        </w:rPr>
        <w:t xml:space="preserve">Page </w:t>
      </w:r>
      <w:r>
        <w:rPr>
          <w:b/>
          <w:sz w:val="24"/>
          <w:szCs w:val="24"/>
        </w:rPr>
        <w:t>1</w:t>
      </w:r>
      <w:r w:rsidR="009164B8">
        <w:rPr>
          <w:b/>
          <w:sz w:val="24"/>
          <w:szCs w:val="24"/>
        </w:rPr>
        <w:t>25</w:t>
      </w:r>
      <w:r>
        <w:rPr>
          <w:b/>
          <w:sz w:val="24"/>
          <w:szCs w:val="24"/>
        </w:rPr>
        <w:t xml:space="preserve"> </w:t>
      </w:r>
      <w:r w:rsidRPr="00584400">
        <w:rPr>
          <w:b/>
          <w:sz w:val="24"/>
          <w:szCs w:val="24"/>
        </w:rPr>
        <w:t>des archives</w:t>
      </w:r>
      <w:r>
        <w:rPr>
          <w:b/>
          <w:sz w:val="24"/>
          <w:szCs w:val="24"/>
        </w:rPr>
        <w:t>.</w:t>
      </w:r>
    </w:p>
    <w:p w14:paraId="4E04C9B9" w14:textId="77777777" w:rsidR="00392458" w:rsidRPr="007D6402" w:rsidRDefault="00392458" w:rsidP="00392458">
      <w:pPr>
        <w:jc w:val="both"/>
      </w:pPr>
    </w:p>
    <w:p w14:paraId="28BBA157" w14:textId="77777777" w:rsidR="00F74688" w:rsidRDefault="00E9329E" w:rsidP="00392458">
      <w:pPr>
        <w:jc w:val="both"/>
        <w:rPr>
          <w:sz w:val="24"/>
          <w:szCs w:val="24"/>
        </w:rPr>
      </w:pPr>
      <w:r>
        <w:rPr>
          <w:sz w:val="24"/>
          <w:szCs w:val="24"/>
        </w:rPr>
        <w:t>Mémorial des noms de ceux qui se sont espousés es esglises d'Aignay le Duc et Beaunotte depuys le temps que mess(ire) Jull. le Marchant à comancé d'en estre le recteur.</w:t>
      </w:r>
    </w:p>
    <w:p w14:paraId="412945FF" w14:textId="77777777" w:rsidR="005B3A24" w:rsidRPr="007D6402" w:rsidRDefault="005B3A24" w:rsidP="00392458">
      <w:pPr>
        <w:jc w:val="both"/>
      </w:pPr>
    </w:p>
    <w:p w14:paraId="676F14BC" w14:textId="77777777" w:rsidR="00A523C8" w:rsidRPr="00E9377C" w:rsidRDefault="00E9329E" w:rsidP="00A523C8">
      <w:pPr>
        <w:jc w:val="both"/>
      </w:pPr>
      <w:r>
        <w:t xml:space="preserve">Nous curé d'Aignay le Duc et Beaunotte son secours </w:t>
      </w:r>
      <w:r w:rsidR="00A523C8" w:rsidRPr="00E9377C">
        <w:t>après avo</w:t>
      </w:r>
      <w:r w:rsidR="00A523C8">
        <w:t>y</w:t>
      </w:r>
      <w:r w:rsidR="00A523C8" w:rsidRPr="00E9377C">
        <w:t>r faict les dénonciations requises en</w:t>
      </w:r>
      <w:r w:rsidR="00A523C8">
        <w:t xml:space="preserve"> </w:t>
      </w:r>
      <w:r w:rsidR="00A523C8" w:rsidRPr="00E9377C">
        <w:t>temps, lieu et nombre commandés et re</w:t>
      </w:r>
      <w:r w:rsidR="00A523C8">
        <w:t>ce</w:t>
      </w:r>
      <w:r w:rsidR="00A523C8" w:rsidRPr="00E9377C">
        <w:t>u le mutuel consentement des deux parties avons solennelement et par parolles de present con</w:t>
      </w:r>
      <w:r w:rsidR="00A523C8">
        <w:t>i</w:t>
      </w:r>
      <w:r w:rsidR="00A523C8" w:rsidRPr="00E9377C">
        <w:t xml:space="preserve">oinct en mariage ceux qui sont ici </w:t>
      </w:r>
      <w:r w:rsidR="00D1093C">
        <w:t>soub</w:t>
      </w:r>
      <w:r w:rsidR="00A523C8" w:rsidRPr="00E9377C">
        <w:t>scripts.</w:t>
      </w:r>
    </w:p>
    <w:p w14:paraId="2B7B6CFB" w14:textId="77777777" w:rsidR="00A523C8" w:rsidRDefault="00A523C8" w:rsidP="00A523C8">
      <w:pPr>
        <w:jc w:val="both"/>
      </w:pPr>
    </w:p>
    <w:p w14:paraId="39109640" w14:textId="77777777" w:rsidR="00432DE2" w:rsidRDefault="00432DE2" w:rsidP="00392458">
      <w:pPr>
        <w:jc w:val="both"/>
      </w:pPr>
      <w:r>
        <w:t>Jean fils de Jacob Mignard et de Philiberte Malbranche fille de Philibert Malbranche e</w:t>
      </w:r>
      <w:r w:rsidR="00B35157">
        <w:t>n</w:t>
      </w:r>
      <w:r>
        <w:t xml:space="preserve"> présence de leurs peres et meres et plusieurs autres le sixiesme de novembre </w:t>
      </w:r>
    </w:p>
    <w:p w14:paraId="4C60F083" w14:textId="77777777" w:rsidR="0001348E" w:rsidRPr="00432DE2" w:rsidRDefault="00432DE2" w:rsidP="00432DE2">
      <w:pPr>
        <w:jc w:val="center"/>
        <w:rPr>
          <w:sz w:val="28"/>
          <w:szCs w:val="28"/>
        </w:rPr>
      </w:pPr>
      <w:r w:rsidRPr="00432DE2">
        <w:rPr>
          <w:sz w:val="28"/>
          <w:szCs w:val="28"/>
        </w:rPr>
        <w:t>mil six cents vingt et quat</w:t>
      </w:r>
      <w:r w:rsidR="001D285B">
        <w:rPr>
          <w:sz w:val="28"/>
          <w:szCs w:val="28"/>
        </w:rPr>
        <w:t>t</w:t>
      </w:r>
      <w:r w:rsidRPr="00432DE2">
        <w:rPr>
          <w:sz w:val="28"/>
          <w:szCs w:val="28"/>
        </w:rPr>
        <w:t>re</w:t>
      </w:r>
    </w:p>
    <w:p w14:paraId="3DF7B492" w14:textId="77777777" w:rsidR="00D1093C" w:rsidRDefault="00D1093C" w:rsidP="00392458">
      <w:pPr>
        <w:jc w:val="both"/>
      </w:pPr>
    </w:p>
    <w:p w14:paraId="62D71CDA" w14:textId="77777777" w:rsidR="00432DE2" w:rsidRDefault="001D285B" w:rsidP="00392458">
      <w:pPr>
        <w:jc w:val="both"/>
      </w:pPr>
      <w:r>
        <w:t>Thomas fils de Thomas Chauvot de Cosne et Pierrette Lantille fille de (blanc) Lantille d'Aignay le Duc en présence de leurs plus proches parents et autres le trentiesme de novembre.</w:t>
      </w:r>
    </w:p>
    <w:p w14:paraId="717AD2E6" w14:textId="77777777" w:rsidR="001D285B" w:rsidRDefault="001D285B" w:rsidP="00392458">
      <w:pPr>
        <w:jc w:val="both"/>
      </w:pPr>
    </w:p>
    <w:p w14:paraId="0FF9BD7D" w14:textId="77777777" w:rsidR="001D285B" w:rsidRDefault="001D285B" w:rsidP="00392458">
      <w:pPr>
        <w:jc w:val="both"/>
      </w:pPr>
      <w:r>
        <w:t xml:space="preserve">Jacque Escaille le jeune fils de (blanc) et (blanc) et Jeanne Damotte fille de Nicollas Damotte toutes d'Aignay le Duc en présence de leurs plus proches parents et autres </w:t>
      </w:r>
      <w:r w:rsidR="003F36F3">
        <w:t xml:space="preserve">le vingt et uniesme janvier </w:t>
      </w:r>
    </w:p>
    <w:p w14:paraId="7AE728AB" w14:textId="77777777" w:rsidR="003F36F3" w:rsidRPr="00432DE2" w:rsidRDefault="003F36F3" w:rsidP="003F36F3">
      <w:pPr>
        <w:jc w:val="center"/>
        <w:rPr>
          <w:sz w:val="28"/>
          <w:szCs w:val="28"/>
        </w:rPr>
      </w:pPr>
      <w:r>
        <w:rPr>
          <w:sz w:val="28"/>
          <w:szCs w:val="28"/>
        </w:rPr>
        <w:t>mil six cents vingt et cinq</w:t>
      </w:r>
    </w:p>
    <w:p w14:paraId="1110142C" w14:textId="77777777" w:rsidR="003F36F3" w:rsidRDefault="003F36F3" w:rsidP="00392458">
      <w:pPr>
        <w:jc w:val="both"/>
      </w:pPr>
    </w:p>
    <w:p w14:paraId="30E28CC4" w14:textId="77777777" w:rsidR="00B35157" w:rsidRDefault="00B35157" w:rsidP="00B35157">
      <w:pPr>
        <w:jc w:val="both"/>
      </w:pPr>
      <w:r>
        <w:t>Jean Griffon fils de Francoys Griffon et Jeanne Thimbert fille de Catherin Thimbert toutes d'Aignay le Duc en présence de leurs peres et meres et plusieurs autres le 29e d'apv</w:t>
      </w:r>
      <w:r w:rsidR="00C2700B">
        <w:t>r</w:t>
      </w:r>
      <w:r>
        <w:t>il de la mesme année.</w:t>
      </w:r>
    </w:p>
    <w:p w14:paraId="7E3EF831" w14:textId="77777777" w:rsidR="00B35157" w:rsidRDefault="00B35157" w:rsidP="00B35157">
      <w:pPr>
        <w:jc w:val="both"/>
      </w:pPr>
    </w:p>
    <w:p w14:paraId="50C46A75" w14:textId="77777777" w:rsidR="00B35157" w:rsidRDefault="00B35157" w:rsidP="00B35157">
      <w:pPr>
        <w:jc w:val="both"/>
      </w:pPr>
      <w:r>
        <w:t>Jean Roydot fils de Blaize Roydot et Claudine Caillet fille d'Anthoyne Caillet en présence de leurs peres et meres et autres le treiziesme apvril de la mesme année.</w:t>
      </w:r>
    </w:p>
    <w:p w14:paraId="1A34F1AF" w14:textId="77777777" w:rsidR="00B35157" w:rsidRDefault="00B35157" w:rsidP="00B35157">
      <w:pPr>
        <w:jc w:val="both"/>
      </w:pPr>
    </w:p>
    <w:p w14:paraId="7C287E9E" w14:textId="77777777" w:rsidR="00B35157" w:rsidRDefault="00B35157" w:rsidP="00B35157">
      <w:pPr>
        <w:jc w:val="both"/>
      </w:pPr>
      <w:r>
        <w:t xml:space="preserve">Jacques fils de Francoys Jacquin dudict Aignay le Duc </w:t>
      </w:r>
      <w:r w:rsidR="00004BE9">
        <w:t xml:space="preserve">et Catherine fille de maistre </w:t>
      </w:r>
      <w:r w:rsidR="00C2700B">
        <w:t>Francoys</w:t>
      </w:r>
      <w:r w:rsidR="00004BE9">
        <w:t xml:space="preserve"> Ja</w:t>
      </w:r>
      <w:r w:rsidR="00C33832">
        <w:t>nnet</w:t>
      </w:r>
      <w:r w:rsidR="00004BE9">
        <w:t xml:space="preserve"> de Sallives en présence de leurs peres et meres et autres le vingt et sixiesme d'octobre de la mesme année.</w:t>
      </w:r>
    </w:p>
    <w:p w14:paraId="388E6E82" w14:textId="77777777" w:rsidR="00004BE9" w:rsidRDefault="00004BE9" w:rsidP="00B35157">
      <w:pPr>
        <w:jc w:val="both"/>
      </w:pPr>
    </w:p>
    <w:p w14:paraId="4B32357C" w14:textId="77777777" w:rsidR="0026767B" w:rsidRDefault="0026767B" w:rsidP="0026767B">
      <w:pPr>
        <w:jc w:val="both"/>
        <w:rPr>
          <w:sz w:val="24"/>
          <w:szCs w:val="24"/>
        </w:rPr>
      </w:pPr>
      <w:r w:rsidRPr="00584400">
        <w:rPr>
          <w:b/>
          <w:sz w:val="24"/>
          <w:szCs w:val="24"/>
        </w:rPr>
        <w:t xml:space="preserve">Page </w:t>
      </w:r>
      <w:r>
        <w:rPr>
          <w:b/>
          <w:sz w:val="24"/>
          <w:szCs w:val="24"/>
        </w:rPr>
        <w:t>1</w:t>
      </w:r>
      <w:r w:rsidR="009164B8">
        <w:rPr>
          <w:b/>
          <w:sz w:val="24"/>
          <w:szCs w:val="24"/>
        </w:rPr>
        <w:t>26</w:t>
      </w:r>
      <w:r>
        <w:rPr>
          <w:b/>
          <w:sz w:val="24"/>
          <w:szCs w:val="24"/>
        </w:rPr>
        <w:t xml:space="preserve"> </w:t>
      </w:r>
      <w:r w:rsidRPr="00584400">
        <w:rPr>
          <w:b/>
          <w:sz w:val="24"/>
          <w:szCs w:val="24"/>
        </w:rPr>
        <w:t>des archives</w:t>
      </w:r>
      <w:r>
        <w:rPr>
          <w:b/>
          <w:sz w:val="24"/>
          <w:szCs w:val="24"/>
        </w:rPr>
        <w:t>.</w:t>
      </w:r>
    </w:p>
    <w:p w14:paraId="603AC218" w14:textId="77777777" w:rsidR="00004BE9" w:rsidRDefault="00004BE9" w:rsidP="00B35157">
      <w:pPr>
        <w:jc w:val="both"/>
      </w:pPr>
    </w:p>
    <w:p w14:paraId="4934E9B6" w14:textId="77777777" w:rsidR="00B35157" w:rsidRDefault="0026767B" w:rsidP="00B35157">
      <w:pPr>
        <w:jc w:val="both"/>
      </w:pPr>
      <w:r>
        <w:t>Francoys Bouschard natif de Mignot et Jeanne Malnourry veu</w:t>
      </w:r>
      <w:r w:rsidR="00AD04B0">
        <w:t>f</w:t>
      </w:r>
      <w:r>
        <w:t xml:space="preserve">ve </w:t>
      </w:r>
      <w:r w:rsidR="00AD04B0">
        <w:t>Francoys le Bonnet en présence de leurs plus proches parents et autres le vingt et deux novembre de l'année 1624</w:t>
      </w:r>
    </w:p>
    <w:p w14:paraId="0DF6C08A" w14:textId="77777777" w:rsidR="00B35157" w:rsidRDefault="00B35157" w:rsidP="00B35157">
      <w:pPr>
        <w:jc w:val="both"/>
      </w:pPr>
    </w:p>
    <w:p w14:paraId="4E45244E" w14:textId="77777777" w:rsidR="00AD04B0" w:rsidRDefault="00AD04B0" w:rsidP="00B35157">
      <w:pPr>
        <w:jc w:val="both"/>
      </w:pPr>
      <w:r>
        <w:t>Pierre fils de Jean Gentil dudict Aignay a espousé Jeanne Ferrand veufve de feu Nicollas Guyb</w:t>
      </w:r>
      <w:r w:rsidR="00C109AA">
        <w:t>a</w:t>
      </w:r>
      <w:r>
        <w:t>rt laisné en présence de leurs plus proches parents et autres</w:t>
      </w:r>
      <w:r w:rsidR="00C109AA">
        <w:t xml:space="preserve"> ce dixiesme de febvrier </w:t>
      </w:r>
    </w:p>
    <w:p w14:paraId="4D8EAAB0" w14:textId="77777777" w:rsidR="00C109AA" w:rsidRPr="00432DE2" w:rsidRDefault="00C109AA" w:rsidP="00C109AA">
      <w:pPr>
        <w:jc w:val="center"/>
        <w:rPr>
          <w:sz w:val="28"/>
          <w:szCs w:val="28"/>
        </w:rPr>
      </w:pPr>
      <w:r>
        <w:rPr>
          <w:sz w:val="28"/>
          <w:szCs w:val="28"/>
        </w:rPr>
        <w:t>mil six cents vingt et six</w:t>
      </w:r>
    </w:p>
    <w:p w14:paraId="7537006B" w14:textId="77777777" w:rsidR="00B35157" w:rsidRDefault="00B35157" w:rsidP="00B35157">
      <w:pPr>
        <w:jc w:val="both"/>
      </w:pPr>
    </w:p>
    <w:p w14:paraId="5A180AF2" w14:textId="77777777" w:rsidR="00C109AA" w:rsidRDefault="00C109AA" w:rsidP="00B35157">
      <w:pPr>
        <w:jc w:val="both"/>
      </w:pPr>
      <w:r>
        <w:t xml:space="preserve">Jean Galimardet fils de feu Pierre Galymardet a espousé Elisabeth Simonnot fille de Gabriel Simonnot en présence de leurs plus proches parents et plusieurs </w:t>
      </w:r>
      <w:r w:rsidR="00C2700B">
        <w:t>autres le</w:t>
      </w:r>
      <w:r>
        <w:t xml:space="preserve"> vingt et uniesme apvril de la mesme année.</w:t>
      </w:r>
    </w:p>
    <w:p w14:paraId="6768CC57" w14:textId="77777777" w:rsidR="00C109AA" w:rsidRDefault="00C109AA" w:rsidP="00B35157">
      <w:pPr>
        <w:jc w:val="both"/>
      </w:pPr>
    </w:p>
    <w:p w14:paraId="3A740B0F" w14:textId="77777777" w:rsidR="00F24D23" w:rsidRDefault="00C109AA" w:rsidP="00B35157">
      <w:pPr>
        <w:jc w:val="both"/>
      </w:pPr>
      <w:r>
        <w:t>Nicollas Arvizet fils de feu maistre Laurent</w:t>
      </w:r>
      <w:r w:rsidR="00F24D23">
        <w:t>s</w:t>
      </w:r>
      <w:r>
        <w:t xml:space="preserve"> Arvizet a espousé Marie Vallerot fille de maistre Claude Vallerot </w:t>
      </w:r>
      <w:r w:rsidR="00F24D23">
        <w:t>en présence de leurs plus proches parents ce vingt et huictiesme apvril de la mesme année.</w:t>
      </w:r>
    </w:p>
    <w:p w14:paraId="10D9160B" w14:textId="77777777" w:rsidR="00F24D23" w:rsidRDefault="00F24D23" w:rsidP="00B35157">
      <w:pPr>
        <w:jc w:val="both"/>
      </w:pPr>
    </w:p>
    <w:p w14:paraId="732F646E" w14:textId="77777777" w:rsidR="00F24D23" w:rsidRDefault="00F24D23" w:rsidP="00B35157">
      <w:pPr>
        <w:jc w:val="both"/>
      </w:pPr>
      <w:r>
        <w:t>Laurents Griffon fils de Jean Griffon a espousé Jeanne Bresson fille de Jean Bresson en présence de leurs peres et meres et autres ce deuxiesme juin de la susdicte année.</w:t>
      </w:r>
    </w:p>
    <w:p w14:paraId="7C2CD841" w14:textId="77777777" w:rsidR="00F24D23" w:rsidRDefault="00F24D23" w:rsidP="00B35157">
      <w:pPr>
        <w:jc w:val="both"/>
      </w:pPr>
    </w:p>
    <w:p w14:paraId="5F711F09" w14:textId="77777777" w:rsidR="00F43880" w:rsidRDefault="00F43880" w:rsidP="00F43880">
      <w:pPr>
        <w:jc w:val="both"/>
        <w:rPr>
          <w:sz w:val="24"/>
          <w:szCs w:val="24"/>
        </w:rPr>
      </w:pPr>
      <w:r w:rsidRPr="00584400">
        <w:rPr>
          <w:b/>
          <w:sz w:val="24"/>
          <w:szCs w:val="24"/>
        </w:rPr>
        <w:t xml:space="preserve">Page </w:t>
      </w:r>
      <w:r>
        <w:rPr>
          <w:b/>
          <w:sz w:val="24"/>
          <w:szCs w:val="24"/>
        </w:rPr>
        <w:t>12</w:t>
      </w:r>
      <w:r w:rsidR="005168FD">
        <w:rPr>
          <w:b/>
          <w:sz w:val="24"/>
          <w:szCs w:val="24"/>
        </w:rPr>
        <w:t>8</w:t>
      </w:r>
      <w:r>
        <w:rPr>
          <w:b/>
          <w:sz w:val="24"/>
          <w:szCs w:val="24"/>
        </w:rPr>
        <w:t xml:space="preserve"> </w:t>
      </w:r>
      <w:r w:rsidRPr="00584400">
        <w:rPr>
          <w:b/>
          <w:sz w:val="24"/>
          <w:szCs w:val="24"/>
        </w:rPr>
        <w:t>des archives</w:t>
      </w:r>
      <w:r>
        <w:rPr>
          <w:b/>
          <w:sz w:val="24"/>
          <w:szCs w:val="24"/>
        </w:rPr>
        <w:t>.</w:t>
      </w:r>
    </w:p>
    <w:p w14:paraId="11C08BFE" w14:textId="77777777" w:rsidR="00F43880" w:rsidRDefault="00F43880" w:rsidP="00B35157">
      <w:pPr>
        <w:jc w:val="both"/>
      </w:pPr>
    </w:p>
    <w:p w14:paraId="22C73C15" w14:textId="77777777" w:rsidR="003A603A" w:rsidRDefault="003A603A" w:rsidP="003A603A">
      <w:pPr>
        <w:jc w:val="both"/>
      </w:pPr>
      <w:r w:rsidRPr="00E9377C">
        <w:t>Livre mémorial des noms de ceux qui sont morts et inhumés e</w:t>
      </w:r>
      <w:r>
        <w:t>s</w:t>
      </w:r>
      <w:r w:rsidRPr="00E9377C">
        <w:t xml:space="preserve"> l’</w:t>
      </w:r>
      <w:r w:rsidR="00C403C5">
        <w:t>eglise</w:t>
      </w:r>
      <w:r w:rsidRPr="00E9377C">
        <w:t xml:space="preserve"> d’Aignay le Duc et Beaunotte depuis le temps que messire </w:t>
      </w:r>
      <w:r>
        <w:t>Jull. Le Marchant a commancé d'en estre recteur.</w:t>
      </w:r>
    </w:p>
    <w:p w14:paraId="5058BCEE" w14:textId="77777777" w:rsidR="003A603A" w:rsidRDefault="003A603A" w:rsidP="003A603A">
      <w:pPr>
        <w:jc w:val="both"/>
      </w:pPr>
    </w:p>
    <w:p w14:paraId="7754E55A" w14:textId="77777777" w:rsidR="003A603A" w:rsidRPr="00432DE2" w:rsidRDefault="003A603A" w:rsidP="003A603A">
      <w:pPr>
        <w:jc w:val="center"/>
        <w:rPr>
          <w:sz w:val="28"/>
          <w:szCs w:val="28"/>
        </w:rPr>
      </w:pPr>
      <w:r>
        <w:rPr>
          <w:sz w:val="28"/>
          <w:szCs w:val="28"/>
        </w:rPr>
        <w:t xml:space="preserve">mil six cents vingt et quattre </w:t>
      </w:r>
    </w:p>
    <w:p w14:paraId="0EEFA74F" w14:textId="77777777" w:rsidR="00F43880" w:rsidRDefault="00F43880" w:rsidP="00B35157">
      <w:pPr>
        <w:jc w:val="both"/>
      </w:pPr>
    </w:p>
    <w:p w14:paraId="1AF22DAF" w14:textId="77777777" w:rsidR="00F60BED" w:rsidRDefault="00F60BED" w:rsidP="00F60BED">
      <w:pPr>
        <w:jc w:val="both"/>
      </w:pPr>
      <w:r>
        <w:t>Claudine Ménétrier femme de Jacob Jacquin mourut et fut inhumée à Aignay le Duc le 27 aoust 1624.</w:t>
      </w:r>
    </w:p>
    <w:p w14:paraId="57CF5DF3" w14:textId="77777777" w:rsidR="00F60BED" w:rsidRDefault="00F60BED" w:rsidP="00F60BED">
      <w:pPr>
        <w:jc w:val="both"/>
      </w:pPr>
    </w:p>
    <w:p w14:paraId="49542924" w14:textId="77777777" w:rsidR="00F60BED" w:rsidRDefault="00F60BED" w:rsidP="00F60BED">
      <w:pPr>
        <w:jc w:val="both"/>
      </w:pPr>
      <w:r>
        <w:t>Claude Carlin mourut et fut inhumé au dict lieu d'Aignay le cinquiesme novembre de la mesme année.</w:t>
      </w:r>
    </w:p>
    <w:p w14:paraId="3CBB1934" w14:textId="77777777" w:rsidR="00F60BED" w:rsidRDefault="00F60BED" w:rsidP="00F60BED">
      <w:pPr>
        <w:jc w:val="both"/>
      </w:pPr>
    </w:p>
    <w:p w14:paraId="70C2B289" w14:textId="77777777" w:rsidR="00F60BED" w:rsidRDefault="00F60BED" w:rsidP="00F60BED">
      <w:pPr>
        <w:jc w:val="both"/>
      </w:pPr>
      <w:r>
        <w:t>Jeanne G</w:t>
      </w:r>
      <w:r w:rsidR="00963EF0">
        <w:t>ino</w:t>
      </w:r>
      <w:r>
        <w:t>t veu</w:t>
      </w:r>
      <w:r w:rsidR="00963EF0">
        <w:t>f</w:t>
      </w:r>
      <w:r>
        <w:t xml:space="preserve">ve </w:t>
      </w:r>
      <w:r w:rsidR="00963EF0">
        <w:t>de feu Michel le Sage mourut et fut inhumée au dict lieu le septiesme novembre de la mesme année.</w:t>
      </w:r>
    </w:p>
    <w:p w14:paraId="78481905" w14:textId="77777777" w:rsidR="00963EF0" w:rsidRDefault="00963EF0" w:rsidP="00F60BED">
      <w:pPr>
        <w:jc w:val="both"/>
      </w:pPr>
    </w:p>
    <w:p w14:paraId="00F4BA59" w14:textId="77777777" w:rsidR="00963EF0" w:rsidRDefault="00963EF0" w:rsidP="00963EF0">
      <w:pPr>
        <w:jc w:val="both"/>
      </w:pPr>
      <w:r>
        <w:t>Jean Bourceret fils de Pierre Bourseret et de Liger Clerget mourut et fut inhumé au dict lieu le quinziesme de novembre de la mesme année.</w:t>
      </w:r>
    </w:p>
    <w:p w14:paraId="479DA09A" w14:textId="77777777" w:rsidR="00963EF0" w:rsidRDefault="00963EF0" w:rsidP="00963EF0">
      <w:pPr>
        <w:jc w:val="both"/>
      </w:pPr>
    </w:p>
    <w:p w14:paraId="05271D99" w14:textId="77777777" w:rsidR="00963EF0" w:rsidRPr="00432DE2" w:rsidRDefault="00963EF0" w:rsidP="00963EF0">
      <w:pPr>
        <w:jc w:val="center"/>
        <w:rPr>
          <w:sz w:val="28"/>
          <w:szCs w:val="28"/>
        </w:rPr>
      </w:pPr>
      <w:r>
        <w:rPr>
          <w:sz w:val="28"/>
          <w:szCs w:val="28"/>
        </w:rPr>
        <w:t xml:space="preserve">mil six cents vingt et cinq </w:t>
      </w:r>
    </w:p>
    <w:p w14:paraId="48A739DE" w14:textId="77777777" w:rsidR="00963EF0" w:rsidRDefault="00963EF0" w:rsidP="00F60BED">
      <w:pPr>
        <w:jc w:val="both"/>
      </w:pPr>
    </w:p>
    <w:p w14:paraId="5263D7D5" w14:textId="77777777" w:rsidR="00963EF0" w:rsidRDefault="00963EF0" w:rsidP="00963EF0">
      <w:pPr>
        <w:jc w:val="both"/>
      </w:pPr>
      <w:r>
        <w:t xml:space="preserve">Marguerite (blanc) femme de Noel Simoneau de Grand Boys est morte et inhumée </w:t>
      </w:r>
      <w:r w:rsidR="003A3EB9">
        <w:t>à Aignay le Duc c</w:t>
      </w:r>
      <w:r>
        <w:t xml:space="preserve">e </w:t>
      </w:r>
      <w:r w:rsidR="003A3EB9">
        <w:t>premier de janvier 1625.</w:t>
      </w:r>
    </w:p>
    <w:p w14:paraId="5B5BEC94" w14:textId="77777777" w:rsidR="003A3EB9" w:rsidRDefault="003A3EB9" w:rsidP="00963EF0">
      <w:pPr>
        <w:jc w:val="both"/>
      </w:pPr>
    </w:p>
    <w:p w14:paraId="708FE0AD" w14:textId="77777777" w:rsidR="003A3EB9" w:rsidRDefault="003A3EB9" w:rsidP="003A3EB9">
      <w:pPr>
        <w:jc w:val="both"/>
      </w:pPr>
      <w:r>
        <w:t>Claude Roseau est mort et inhumé au mesme lieu d'Aignay le dix huictiesme de febvrier de la mesme année.</w:t>
      </w:r>
    </w:p>
    <w:p w14:paraId="5AAB30CD" w14:textId="77777777" w:rsidR="00963EF0" w:rsidRDefault="00963EF0" w:rsidP="00F60BED">
      <w:pPr>
        <w:jc w:val="both"/>
      </w:pPr>
    </w:p>
    <w:p w14:paraId="747C0E4C" w14:textId="77777777" w:rsidR="003A3EB9" w:rsidRDefault="003A3EB9" w:rsidP="003A3EB9">
      <w:pPr>
        <w:jc w:val="both"/>
      </w:pPr>
      <w:r>
        <w:t>Nicollas Cousturier est mort et inhumé audict lieu le vingt et huictiesme de mars de la mesme année.</w:t>
      </w:r>
    </w:p>
    <w:p w14:paraId="563D740B" w14:textId="77777777" w:rsidR="00F60BED" w:rsidRDefault="00F60BED" w:rsidP="00F60BED">
      <w:pPr>
        <w:jc w:val="both"/>
      </w:pPr>
    </w:p>
    <w:p w14:paraId="0E999C58" w14:textId="77777777" w:rsidR="003A3EB9" w:rsidRDefault="003A3EB9" w:rsidP="003A3EB9">
      <w:pPr>
        <w:jc w:val="both"/>
      </w:pPr>
      <w:r>
        <w:t>Charles le Sage est mort et inhumé audict lieu le sixiesme du moys de juin de la mesme année.</w:t>
      </w:r>
    </w:p>
    <w:p w14:paraId="360FA759" w14:textId="77777777" w:rsidR="00F60BED" w:rsidRDefault="00F60BED" w:rsidP="00B35157">
      <w:pPr>
        <w:jc w:val="both"/>
      </w:pPr>
    </w:p>
    <w:p w14:paraId="1193D0D6" w14:textId="77777777" w:rsidR="00550F30" w:rsidRDefault="00550F30" w:rsidP="00550F30">
      <w:pPr>
        <w:jc w:val="both"/>
        <w:rPr>
          <w:sz w:val="24"/>
          <w:szCs w:val="24"/>
        </w:rPr>
      </w:pPr>
      <w:r w:rsidRPr="00584400">
        <w:rPr>
          <w:b/>
          <w:sz w:val="24"/>
          <w:szCs w:val="24"/>
        </w:rPr>
        <w:t>Page</w:t>
      </w:r>
      <w:r w:rsidR="00761106">
        <w:rPr>
          <w:b/>
          <w:sz w:val="24"/>
          <w:szCs w:val="24"/>
        </w:rPr>
        <w:t>s</w:t>
      </w:r>
      <w:r w:rsidRPr="00584400">
        <w:rPr>
          <w:b/>
          <w:sz w:val="24"/>
          <w:szCs w:val="24"/>
        </w:rPr>
        <w:t xml:space="preserve"> </w:t>
      </w:r>
      <w:r w:rsidR="005168FD">
        <w:rPr>
          <w:b/>
          <w:sz w:val="24"/>
          <w:szCs w:val="24"/>
        </w:rPr>
        <w:t>12</w:t>
      </w:r>
      <w:r w:rsidR="00761106">
        <w:rPr>
          <w:b/>
          <w:sz w:val="24"/>
          <w:szCs w:val="24"/>
        </w:rPr>
        <w:t>7</w:t>
      </w:r>
      <w:r>
        <w:rPr>
          <w:b/>
          <w:sz w:val="24"/>
          <w:szCs w:val="24"/>
        </w:rPr>
        <w:t xml:space="preserve"> </w:t>
      </w:r>
      <w:r w:rsidR="00F43880">
        <w:rPr>
          <w:b/>
          <w:sz w:val="24"/>
          <w:szCs w:val="24"/>
        </w:rPr>
        <w:t>et 12</w:t>
      </w:r>
      <w:r w:rsidR="00761106">
        <w:rPr>
          <w:b/>
          <w:sz w:val="24"/>
          <w:szCs w:val="24"/>
        </w:rPr>
        <w:t>9</w:t>
      </w:r>
      <w:r w:rsidR="00F43880">
        <w:rPr>
          <w:b/>
          <w:sz w:val="24"/>
          <w:szCs w:val="24"/>
        </w:rPr>
        <w:t xml:space="preserve"> </w:t>
      </w:r>
      <w:r w:rsidRPr="00584400">
        <w:rPr>
          <w:b/>
          <w:sz w:val="24"/>
          <w:szCs w:val="24"/>
        </w:rPr>
        <w:t>des archives</w:t>
      </w:r>
      <w:r w:rsidR="00761106">
        <w:rPr>
          <w:b/>
          <w:sz w:val="24"/>
          <w:szCs w:val="24"/>
        </w:rPr>
        <w:t xml:space="preserve"> (mesmes pages)</w:t>
      </w:r>
      <w:r>
        <w:rPr>
          <w:b/>
          <w:sz w:val="24"/>
          <w:szCs w:val="24"/>
        </w:rPr>
        <w:t>.</w:t>
      </w:r>
    </w:p>
    <w:p w14:paraId="6EBF4A80" w14:textId="77777777" w:rsidR="00F24D23" w:rsidRDefault="00F24D23" w:rsidP="00B35157">
      <w:pPr>
        <w:jc w:val="both"/>
      </w:pPr>
    </w:p>
    <w:p w14:paraId="3B9A0983" w14:textId="77777777" w:rsidR="00550F30" w:rsidRDefault="00550F30" w:rsidP="00550F30">
      <w:pPr>
        <w:jc w:val="both"/>
      </w:pPr>
      <w:r>
        <w:t>Emilande Robelot vefve de Philibert Malnourry est morte et inhumée au</w:t>
      </w:r>
      <w:r w:rsidR="00682232">
        <w:t xml:space="preserve"> </w:t>
      </w:r>
      <w:r>
        <w:t>dict lieu le dix huictiesme de juin de la mesme année.</w:t>
      </w:r>
    </w:p>
    <w:p w14:paraId="1F6BA78E" w14:textId="77777777" w:rsidR="00C109AA" w:rsidRDefault="00C109AA" w:rsidP="00B35157">
      <w:pPr>
        <w:jc w:val="both"/>
      </w:pPr>
    </w:p>
    <w:p w14:paraId="0007B893" w14:textId="77777777" w:rsidR="00682232" w:rsidRDefault="00550F30" w:rsidP="00682232">
      <w:pPr>
        <w:jc w:val="both"/>
      </w:pPr>
      <w:r>
        <w:t xml:space="preserve">Marguerite Arvizet femme de Noel Simonneau </w:t>
      </w:r>
      <w:r w:rsidR="00682232">
        <w:t>est morte et inhumée au dict lieu le vingt et neufviesme d'aoust de la mesme année.</w:t>
      </w:r>
    </w:p>
    <w:p w14:paraId="4340858A" w14:textId="77777777" w:rsidR="00550F30" w:rsidRDefault="00550F30" w:rsidP="00B35157">
      <w:pPr>
        <w:jc w:val="both"/>
      </w:pPr>
    </w:p>
    <w:p w14:paraId="1D4FEA6F" w14:textId="77777777" w:rsidR="00550F30" w:rsidRDefault="00682232" w:rsidP="00B35157">
      <w:pPr>
        <w:jc w:val="both"/>
      </w:pPr>
      <w:r>
        <w:t>Guillaume Porteret est mort et inhumé audict lieu le quatorziesme d'octobre de la mesme année.</w:t>
      </w:r>
    </w:p>
    <w:p w14:paraId="1DE169A3" w14:textId="77777777" w:rsidR="00682232" w:rsidRDefault="00682232" w:rsidP="00B35157">
      <w:pPr>
        <w:jc w:val="both"/>
      </w:pPr>
    </w:p>
    <w:p w14:paraId="6B9E465D" w14:textId="77777777" w:rsidR="00682232" w:rsidRDefault="00682232" w:rsidP="00682232">
      <w:pPr>
        <w:jc w:val="both"/>
      </w:pPr>
      <w:r>
        <w:t>Gillette fille de Nicollas Quenier est morte et inhumée audict lieu le quinziesme de novembre de la mesme année.</w:t>
      </w:r>
    </w:p>
    <w:p w14:paraId="31FE47CF" w14:textId="77777777" w:rsidR="00682232" w:rsidRDefault="00682232" w:rsidP="00B35157">
      <w:pPr>
        <w:jc w:val="both"/>
      </w:pPr>
    </w:p>
    <w:p w14:paraId="0315AAF1" w14:textId="77777777" w:rsidR="00682232" w:rsidRDefault="00682232" w:rsidP="00682232">
      <w:pPr>
        <w:jc w:val="both"/>
      </w:pPr>
      <w:r>
        <w:t>Catherine fille du susdict Nicollas Quenier est morte et inhumée audict lieu le cincquiesme jour de novembre de la mesme année.</w:t>
      </w:r>
    </w:p>
    <w:p w14:paraId="714B91C0" w14:textId="77777777" w:rsidR="00682232" w:rsidRDefault="00682232" w:rsidP="00B35157">
      <w:pPr>
        <w:jc w:val="both"/>
      </w:pPr>
    </w:p>
    <w:p w14:paraId="7B23676A" w14:textId="77777777" w:rsidR="00682232" w:rsidRDefault="00682232" w:rsidP="00682232">
      <w:pPr>
        <w:jc w:val="both"/>
      </w:pPr>
      <w:r>
        <w:t>Pierre Potet fils de Jean Potet et de Marceline Malnourry est mort et inhumé au dict lieu le vingt et neufviesme d'octobre de la mesme année.</w:t>
      </w:r>
    </w:p>
    <w:p w14:paraId="1843373C" w14:textId="77777777" w:rsidR="00682232" w:rsidRDefault="00682232" w:rsidP="00B35157">
      <w:pPr>
        <w:jc w:val="both"/>
      </w:pPr>
    </w:p>
    <w:p w14:paraId="65AAB7A9" w14:textId="77777777" w:rsidR="004E4087" w:rsidRDefault="00F43880" w:rsidP="004E4087">
      <w:pPr>
        <w:jc w:val="both"/>
      </w:pPr>
      <w:r>
        <w:t xml:space="preserve">Thiennette Guibert </w:t>
      </w:r>
      <w:r w:rsidR="004E4087">
        <w:t>femme de Philibert Malbranche est morte et inhumée audict lieu le dernier de novembre de la mesme année.</w:t>
      </w:r>
    </w:p>
    <w:p w14:paraId="6154B771" w14:textId="77777777" w:rsidR="00682232" w:rsidRDefault="00682232" w:rsidP="00B35157">
      <w:pPr>
        <w:jc w:val="both"/>
      </w:pPr>
    </w:p>
    <w:p w14:paraId="0A0E5D38" w14:textId="77777777" w:rsidR="004E4087" w:rsidRDefault="004E4087" w:rsidP="004E4087">
      <w:pPr>
        <w:jc w:val="both"/>
      </w:pPr>
      <w:r>
        <w:t>Damoiselle Guillemette Desbarres vefve de maistre Nicollas de Gissey est morte et inhumée audict lieu le dix neufviesme de decembre de la mesme année.</w:t>
      </w:r>
    </w:p>
    <w:p w14:paraId="641AE7C9" w14:textId="77777777" w:rsidR="004E4087" w:rsidRDefault="004E4087" w:rsidP="00B35157">
      <w:pPr>
        <w:jc w:val="both"/>
      </w:pPr>
    </w:p>
    <w:p w14:paraId="773AFDEE" w14:textId="77777777" w:rsidR="004E4087" w:rsidRDefault="004E4087" w:rsidP="00B35157">
      <w:pPr>
        <w:jc w:val="both"/>
      </w:pPr>
      <w:r>
        <w:t>Beaunotte.</w:t>
      </w:r>
    </w:p>
    <w:p w14:paraId="2D2C9397" w14:textId="77777777" w:rsidR="004E4087" w:rsidRDefault="004E4087" w:rsidP="004E4087">
      <w:pPr>
        <w:jc w:val="both"/>
      </w:pPr>
      <w:r>
        <w:t>Jeanne Giquart est morte et inhumée à Beaunotte le vingt et quattriesme de la mesme année.</w:t>
      </w:r>
    </w:p>
    <w:p w14:paraId="2226D2B6" w14:textId="77777777" w:rsidR="004E4087" w:rsidRDefault="004E4087" w:rsidP="00B35157">
      <w:pPr>
        <w:jc w:val="both"/>
      </w:pPr>
    </w:p>
    <w:p w14:paraId="466E5533" w14:textId="77777777" w:rsidR="00550F30" w:rsidRDefault="004E4087" w:rsidP="00B35157">
      <w:pPr>
        <w:jc w:val="both"/>
      </w:pPr>
      <w:r>
        <w:t>Beaunotte.</w:t>
      </w:r>
    </w:p>
    <w:p w14:paraId="11C77181" w14:textId="77777777" w:rsidR="00FB2DE6" w:rsidRDefault="004E4087" w:rsidP="00FB2DE6">
      <w:pPr>
        <w:jc w:val="both"/>
      </w:pPr>
      <w:r>
        <w:t xml:space="preserve">Simon le Go est </w:t>
      </w:r>
      <w:r w:rsidR="00FB2DE6">
        <w:t>mort et inhumé audict lieu le huictiesme jour de may de la mesme année.</w:t>
      </w:r>
    </w:p>
    <w:p w14:paraId="2B5A0B86" w14:textId="77777777" w:rsidR="004E4087" w:rsidRDefault="004E4087" w:rsidP="00B35157">
      <w:pPr>
        <w:jc w:val="both"/>
      </w:pPr>
    </w:p>
    <w:p w14:paraId="3878ED38" w14:textId="77777777" w:rsidR="00FB2DE6" w:rsidRDefault="00FB2DE6" w:rsidP="00B35157">
      <w:pPr>
        <w:jc w:val="both"/>
      </w:pPr>
      <w:r>
        <w:t>Beaunotte.</w:t>
      </w:r>
    </w:p>
    <w:p w14:paraId="12315982" w14:textId="77777777" w:rsidR="00FB2DE6" w:rsidRDefault="00FB2DE6" w:rsidP="00FB2DE6">
      <w:pPr>
        <w:jc w:val="both"/>
      </w:pPr>
      <w:r>
        <w:t>Berthelemine du Mont femme de Blaise le Grand mourut et fut inhumée audict lieu le vingt et cincquiesme de decembre de la mesme année.</w:t>
      </w:r>
    </w:p>
    <w:p w14:paraId="0A4393BE" w14:textId="77777777" w:rsidR="00FB2DE6" w:rsidRDefault="00FB2DE6" w:rsidP="00B35157">
      <w:pPr>
        <w:jc w:val="both"/>
      </w:pPr>
    </w:p>
    <w:p w14:paraId="5D878663" w14:textId="77777777" w:rsidR="00FB2DE6" w:rsidRPr="00432DE2" w:rsidRDefault="00FB2DE6" w:rsidP="00FB2DE6">
      <w:pPr>
        <w:jc w:val="center"/>
        <w:rPr>
          <w:sz w:val="28"/>
          <w:szCs w:val="28"/>
        </w:rPr>
      </w:pPr>
      <w:r>
        <w:rPr>
          <w:sz w:val="28"/>
          <w:szCs w:val="28"/>
        </w:rPr>
        <w:t xml:space="preserve">mil six cents vingt et six </w:t>
      </w:r>
    </w:p>
    <w:p w14:paraId="333B5DCE" w14:textId="77777777" w:rsidR="00FB2DE6" w:rsidRDefault="00FB2DE6" w:rsidP="00B35157">
      <w:pPr>
        <w:jc w:val="both"/>
      </w:pPr>
    </w:p>
    <w:p w14:paraId="078A7983" w14:textId="77777777" w:rsidR="00FB2DE6" w:rsidRDefault="00C2700B" w:rsidP="00B35157">
      <w:pPr>
        <w:jc w:val="both"/>
      </w:pPr>
      <w:r>
        <w:t>Beaunotte</w:t>
      </w:r>
      <w:r w:rsidR="00FB2DE6">
        <w:t>.</w:t>
      </w:r>
    </w:p>
    <w:p w14:paraId="6664499D" w14:textId="77777777" w:rsidR="00FB2DE6" w:rsidRDefault="00FB2DE6" w:rsidP="00B35157">
      <w:pPr>
        <w:jc w:val="both"/>
      </w:pPr>
      <w:r>
        <w:t>Francois Royer ayant esté trouvé mort troys jours après l'</w:t>
      </w:r>
      <w:r w:rsidR="00C2700B">
        <w:t>assassin</w:t>
      </w:r>
      <w:r>
        <w:t xml:space="preserve"> fut inhumé audict Beaunotte le vingt et uniesme de janvier 1626.</w:t>
      </w:r>
    </w:p>
    <w:p w14:paraId="306900A0" w14:textId="77777777" w:rsidR="00FB2DE6" w:rsidRDefault="00FB2DE6" w:rsidP="00B35157">
      <w:pPr>
        <w:jc w:val="both"/>
      </w:pPr>
    </w:p>
    <w:p w14:paraId="4749C5E1" w14:textId="77777777" w:rsidR="00FB2DE6" w:rsidRDefault="00FB2DE6" w:rsidP="00B35157">
      <w:pPr>
        <w:jc w:val="both"/>
      </w:pPr>
      <w:r>
        <w:t>Beaunotte.</w:t>
      </w:r>
    </w:p>
    <w:p w14:paraId="743914B6" w14:textId="77777777" w:rsidR="00816FAF" w:rsidRDefault="00FB2DE6" w:rsidP="00816FAF">
      <w:pPr>
        <w:jc w:val="both"/>
      </w:pPr>
      <w:r>
        <w:t xml:space="preserve">Marie Moreau femme de Pierre Gueneau </w:t>
      </w:r>
      <w:r w:rsidR="00816FAF">
        <w:t>est morte et inhumée audict lieu le vingt et deuxiesme de janvier de la mesme année.</w:t>
      </w:r>
    </w:p>
    <w:p w14:paraId="4CDC915D" w14:textId="77777777" w:rsidR="00FB2DE6" w:rsidRDefault="00FB2DE6" w:rsidP="00B35157">
      <w:pPr>
        <w:jc w:val="both"/>
      </w:pPr>
    </w:p>
    <w:p w14:paraId="44C17161" w14:textId="77777777" w:rsidR="00816FAF" w:rsidRDefault="00816FAF" w:rsidP="00816FAF">
      <w:pPr>
        <w:jc w:val="both"/>
      </w:pPr>
      <w:r>
        <w:t>Nicollas Mongin dict Metier est mort et inhumé à Aignay le Duc le cinquiesme jour de febvrier de la mesme année.</w:t>
      </w:r>
    </w:p>
    <w:p w14:paraId="4C2772D9" w14:textId="77777777" w:rsidR="00816FAF" w:rsidRDefault="00816FAF" w:rsidP="00B35157">
      <w:pPr>
        <w:jc w:val="both"/>
      </w:pPr>
    </w:p>
    <w:p w14:paraId="206DDC28" w14:textId="77777777" w:rsidR="00816FAF" w:rsidRDefault="00816FAF" w:rsidP="00B35157">
      <w:pPr>
        <w:jc w:val="both"/>
      </w:pPr>
      <w:r>
        <w:t>Beaunotte.</w:t>
      </w:r>
    </w:p>
    <w:p w14:paraId="31A39E88" w14:textId="77777777" w:rsidR="002740FF" w:rsidRDefault="00816FAF" w:rsidP="002740FF">
      <w:pPr>
        <w:jc w:val="both"/>
      </w:pPr>
      <w:r>
        <w:t xml:space="preserve">Nazaire le Grand </w:t>
      </w:r>
      <w:r w:rsidR="002740FF">
        <w:t>mourut et fut inhumé à Beaunotte l'huictiesme jour de mars de la mesme année.</w:t>
      </w:r>
    </w:p>
    <w:p w14:paraId="6D05A37E" w14:textId="77777777" w:rsidR="00816FAF" w:rsidRDefault="00816FAF" w:rsidP="00B35157">
      <w:pPr>
        <w:jc w:val="both"/>
      </w:pPr>
    </w:p>
    <w:p w14:paraId="0C5DFBAF" w14:textId="77777777" w:rsidR="00FB2DE6" w:rsidRDefault="002740FF" w:rsidP="00B35157">
      <w:pPr>
        <w:jc w:val="both"/>
      </w:pPr>
      <w:r>
        <w:t>Beaunotte.</w:t>
      </w:r>
    </w:p>
    <w:p w14:paraId="0C8D1310" w14:textId="77777777" w:rsidR="002740FF" w:rsidRDefault="002740FF" w:rsidP="002740FF">
      <w:pPr>
        <w:jc w:val="both"/>
      </w:pPr>
      <w:r>
        <w:t>Simon Gueneau est mort et inhumé au susdict lieu le dixiesme jour de mars de la mesme année.</w:t>
      </w:r>
    </w:p>
    <w:p w14:paraId="1B20FFEB" w14:textId="77777777" w:rsidR="002740FF" w:rsidRDefault="002740FF" w:rsidP="00B35157">
      <w:pPr>
        <w:jc w:val="both"/>
      </w:pPr>
    </w:p>
    <w:p w14:paraId="5C068933" w14:textId="77777777" w:rsidR="002740FF" w:rsidRDefault="002740FF" w:rsidP="002740FF">
      <w:pPr>
        <w:jc w:val="both"/>
      </w:pPr>
      <w:r>
        <w:t>Perrin Bazin natif d'</w:t>
      </w:r>
      <w:r w:rsidR="00865F63">
        <w:t>Hierce</w:t>
      </w:r>
      <w:r>
        <w:t xml:space="preserve"> est mort et inhumé à Aignay le Duc le trentiesme juin de la mesme année.</w:t>
      </w:r>
    </w:p>
    <w:p w14:paraId="01CA5787" w14:textId="77777777" w:rsidR="00550F30" w:rsidRDefault="00550F30" w:rsidP="00B35157">
      <w:pPr>
        <w:jc w:val="both"/>
      </w:pPr>
    </w:p>
    <w:p w14:paraId="4A8C7C08" w14:textId="77777777" w:rsidR="00865F63" w:rsidRDefault="00865F63" w:rsidP="00865F63">
      <w:pPr>
        <w:jc w:val="both"/>
        <w:rPr>
          <w:sz w:val="24"/>
          <w:szCs w:val="24"/>
        </w:rPr>
      </w:pPr>
      <w:r w:rsidRPr="00584400">
        <w:rPr>
          <w:b/>
          <w:sz w:val="24"/>
          <w:szCs w:val="24"/>
        </w:rPr>
        <w:t xml:space="preserve">Page </w:t>
      </w:r>
      <w:r>
        <w:rPr>
          <w:b/>
          <w:sz w:val="24"/>
          <w:szCs w:val="24"/>
        </w:rPr>
        <w:t>13</w:t>
      </w:r>
      <w:r w:rsidR="00761106">
        <w:rPr>
          <w:b/>
          <w:sz w:val="24"/>
          <w:szCs w:val="24"/>
        </w:rPr>
        <w:t>0</w:t>
      </w:r>
      <w:r>
        <w:rPr>
          <w:b/>
          <w:sz w:val="24"/>
          <w:szCs w:val="24"/>
        </w:rPr>
        <w:t xml:space="preserve"> </w:t>
      </w:r>
      <w:r w:rsidRPr="00584400">
        <w:rPr>
          <w:b/>
          <w:sz w:val="24"/>
          <w:szCs w:val="24"/>
        </w:rPr>
        <w:t>des archives</w:t>
      </w:r>
      <w:r>
        <w:rPr>
          <w:b/>
          <w:sz w:val="24"/>
          <w:szCs w:val="24"/>
        </w:rPr>
        <w:t>.</w:t>
      </w:r>
    </w:p>
    <w:p w14:paraId="0A7F1C46" w14:textId="77777777" w:rsidR="00C109AA" w:rsidRDefault="00865F63" w:rsidP="00B35157">
      <w:pPr>
        <w:jc w:val="both"/>
      </w:pPr>
      <w:r>
        <w:t>Néant.</w:t>
      </w:r>
    </w:p>
    <w:p w14:paraId="496C59FC" w14:textId="77777777" w:rsidR="00865F63" w:rsidRDefault="00865F63" w:rsidP="00B35157">
      <w:pPr>
        <w:jc w:val="both"/>
      </w:pPr>
    </w:p>
    <w:p w14:paraId="5CC4E6FF" w14:textId="77777777" w:rsidR="00865F63" w:rsidRDefault="00865F63" w:rsidP="00865F63">
      <w:pPr>
        <w:jc w:val="both"/>
        <w:rPr>
          <w:sz w:val="24"/>
          <w:szCs w:val="24"/>
        </w:rPr>
      </w:pPr>
      <w:r w:rsidRPr="00584400">
        <w:rPr>
          <w:b/>
          <w:sz w:val="24"/>
          <w:szCs w:val="24"/>
        </w:rPr>
        <w:t xml:space="preserve">Page </w:t>
      </w:r>
      <w:r>
        <w:rPr>
          <w:b/>
          <w:sz w:val="24"/>
          <w:szCs w:val="24"/>
        </w:rPr>
        <w:t>1</w:t>
      </w:r>
      <w:r w:rsidR="00761106">
        <w:rPr>
          <w:b/>
          <w:sz w:val="24"/>
          <w:szCs w:val="24"/>
        </w:rPr>
        <w:t>31</w:t>
      </w:r>
      <w:r>
        <w:rPr>
          <w:b/>
          <w:sz w:val="24"/>
          <w:szCs w:val="24"/>
        </w:rPr>
        <w:t xml:space="preserve"> </w:t>
      </w:r>
      <w:r w:rsidRPr="00584400">
        <w:rPr>
          <w:b/>
          <w:sz w:val="24"/>
          <w:szCs w:val="24"/>
        </w:rPr>
        <w:t>des archives</w:t>
      </w:r>
      <w:r>
        <w:rPr>
          <w:b/>
          <w:sz w:val="24"/>
          <w:szCs w:val="24"/>
        </w:rPr>
        <w:t>.</w:t>
      </w:r>
    </w:p>
    <w:p w14:paraId="08DEA54C" w14:textId="77777777" w:rsidR="00865F63" w:rsidRDefault="00865F63" w:rsidP="00B35157">
      <w:pPr>
        <w:jc w:val="both"/>
      </w:pPr>
    </w:p>
    <w:p w14:paraId="60781439" w14:textId="77777777" w:rsidR="004965A7" w:rsidRDefault="004965A7" w:rsidP="004965A7">
      <w:pPr>
        <w:jc w:val="both"/>
        <w:rPr>
          <w:sz w:val="24"/>
          <w:szCs w:val="24"/>
        </w:rPr>
      </w:pPr>
      <w:r>
        <w:rPr>
          <w:sz w:val="24"/>
          <w:szCs w:val="24"/>
        </w:rPr>
        <w:t>Mémorial des noms de ceux qui se sont espousés es esglises d'Aignay le Duc et Beaunotte despuis le temps que messire Jean Guibert a commancé d'en résider.</w:t>
      </w:r>
    </w:p>
    <w:p w14:paraId="79ACB0B6" w14:textId="77777777" w:rsidR="00865F63" w:rsidRDefault="004965A7" w:rsidP="004965A7">
      <w:pPr>
        <w:jc w:val="center"/>
      </w:pPr>
      <w:r>
        <w:t>1629</w:t>
      </w:r>
    </w:p>
    <w:p w14:paraId="7104266F" w14:textId="77777777" w:rsidR="0091282C" w:rsidRDefault="004965A7" w:rsidP="0091282C">
      <w:pPr>
        <w:jc w:val="both"/>
      </w:pPr>
      <w:r>
        <w:t xml:space="preserve">Anthoine Pautet fils Pierre Pautet et Claudine Griffon fille de Francois Griffon </w:t>
      </w:r>
      <w:r w:rsidR="0091282C">
        <w:t>sont esté espousés le 29 apvril mil six cens vingt neuf en présence de leurs parents et plusieurs autres aprais la publication de leurs bancz (?) faictes en l'esglise dudict Aignay.</w:t>
      </w:r>
    </w:p>
    <w:p w14:paraId="474354F4" w14:textId="77777777" w:rsidR="0091282C" w:rsidRDefault="0091282C" w:rsidP="0091282C">
      <w:pPr>
        <w:jc w:val="both"/>
      </w:pPr>
    </w:p>
    <w:p w14:paraId="7D1EEC61" w14:textId="77777777" w:rsidR="0091282C" w:rsidRDefault="0091282C" w:rsidP="0091282C">
      <w:pPr>
        <w:jc w:val="both"/>
      </w:pPr>
      <w:r>
        <w:t xml:space="preserve">Le 18 septembre Nicolas Quenier </w:t>
      </w:r>
      <w:r w:rsidR="00D609F7">
        <w:t xml:space="preserve">et Sirette Espellet fille de fut Quantin Espellet de Latrerey sont esté espousés en l'esglise dudict Aignay de présence de leurs parens avec toutes les cérémonies requises </w:t>
      </w:r>
      <w:r w:rsidR="00133ED6">
        <w:t>en lannée 1629.</w:t>
      </w:r>
    </w:p>
    <w:p w14:paraId="265F39FA" w14:textId="77777777" w:rsidR="00133ED6" w:rsidRDefault="00133ED6" w:rsidP="0091282C">
      <w:pPr>
        <w:jc w:val="both"/>
      </w:pPr>
    </w:p>
    <w:p w14:paraId="2E4005A9" w14:textId="77777777" w:rsidR="00133ED6" w:rsidRDefault="00133ED6" w:rsidP="0091282C">
      <w:pPr>
        <w:jc w:val="both"/>
      </w:pPr>
      <w:r>
        <w:t>Le 16 octobre 1629 Edme de la Maison de Quemigny et Jeanne Damotte d'Aignay le Duc sont esté espousés en l'esglise dudict Aignay de présence de leurs parens avec toutes les cérémonies ecclesiastiques requises.</w:t>
      </w:r>
    </w:p>
    <w:p w14:paraId="6925F610" w14:textId="77777777" w:rsidR="00133ED6" w:rsidRDefault="00133ED6" w:rsidP="0091282C">
      <w:pPr>
        <w:jc w:val="both"/>
      </w:pPr>
    </w:p>
    <w:p w14:paraId="705DC390" w14:textId="77777777" w:rsidR="00133ED6" w:rsidRDefault="00133ED6" w:rsidP="00133ED6">
      <w:pPr>
        <w:jc w:val="both"/>
      </w:pPr>
      <w:r>
        <w:t>Le 21 octobre 1629 Anthoine Malnourry et Humberte Gueneau sont esté espousés en l'esglise dudict Aignay présence tous leurs parens avec toutes les cérémonies ecclesiastiques requises.</w:t>
      </w:r>
    </w:p>
    <w:p w14:paraId="58245FE6" w14:textId="77777777" w:rsidR="00133ED6" w:rsidRDefault="00133ED6" w:rsidP="0091282C">
      <w:pPr>
        <w:jc w:val="both"/>
      </w:pPr>
      <w:r>
        <w:t xml:space="preserve">Signé : J Guibert </w:t>
      </w:r>
      <w:r w:rsidR="00EE6FE8">
        <w:t>prestre</w:t>
      </w:r>
      <w:r w:rsidR="00A17501">
        <w:t>.</w:t>
      </w:r>
    </w:p>
    <w:p w14:paraId="067FECAD" w14:textId="77777777" w:rsidR="00A17501" w:rsidRDefault="00A17501" w:rsidP="0091282C">
      <w:pPr>
        <w:jc w:val="both"/>
      </w:pPr>
    </w:p>
    <w:p w14:paraId="74A74E75" w14:textId="77777777" w:rsidR="00A17501" w:rsidRDefault="00A17501" w:rsidP="00A17501">
      <w:pPr>
        <w:jc w:val="center"/>
      </w:pPr>
      <w:r>
        <w:t>En lannée 1630</w:t>
      </w:r>
    </w:p>
    <w:p w14:paraId="5179E5C0" w14:textId="77777777" w:rsidR="00865F63" w:rsidRDefault="00865F63" w:rsidP="00B35157">
      <w:pPr>
        <w:jc w:val="both"/>
      </w:pPr>
    </w:p>
    <w:p w14:paraId="4C6FCB58" w14:textId="77777777" w:rsidR="00A17501" w:rsidRDefault="00A17501" w:rsidP="00A17501">
      <w:pPr>
        <w:jc w:val="both"/>
      </w:pPr>
      <w:r>
        <w:t>Le huictiesme janvier 1630 Vincent Coffineau de Mellesson et Anne Malnourry furent espousés en l'esglise dudict Aignay présence tous leurs parens avec toutes les cérémonies ecclesiastiques requises.</w:t>
      </w:r>
    </w:p>
    <w:p w14:paraId="77D8CB94" w14:textId="77777777" w:rsidR="00A17501" w:rsidRDefault="00A17501" w:rsidP="00B35157">
      <w:pPr>
        <w:jc w:val="both"/>
      </w:pPr>
    </w:p>
    <w:p w14:paraId="5306DA16" w14:textId="77777777" w:rsidR="00865F63" w:rsidRDefault="00A17501" w:rsidP="00B35157">
      <w:pPr>
        <w:jc w:val="both"/>
      </w:pPr>
      <w:r>
        <w:lastRenderedPageBreak/>
        <w:t>Beaunotte.</w:t>
      </w:r>
    </w:p>
    <w:p w14:paraId="48E9586E" w14:textId="77777777" w:rsidR="00A17501" w:rsidRDefault="00A17501" w:rsidP="00A17501">
      <w:pPr>
        <w:jc w:val="both"/>
      </w:pPr>
      <w:r>
        <w:t>Le vingtiesme janvier 1630 Nicolas Bordot et Margueritte Guilleminot furent espousés en l'esglise de Beaunotte présence tous leurs parens avec toutes les cérémonies ecclesiastiques requises.</w:t>
      </w:r>
    </w:p>
    <w:p w14:paraId="3AF25704" w14:textId="77777777" w:rsidR="00A17501" w:rsidRDefault="00A17501" w:rsidP="00B35157">
      <w:pPr>
        <w:jc w:val="both"/>
      </w:pPr>
    </w:p>
    <w:p w14:paraId="7E01133C" w14:textId="77777777" w:rsidR="00A17501" w:rsidRDefault="00A17501" w:rsidP="00A17501">
      <w:pPr>
        <w:jc w:val="both"/>
        <w:rPr>
          <w:sz w:val="24"/>
          <w:szCs w:val="24"/>
        </w:rPr>
      </w:pPr>
      <w:r w:rsidRPr="00584400">
        <w:rPr>
          <w:b/>
          <w:sz w:val="24"/>
          <w:szCs w:val="24"/>
        </w:rPr>
        <w:t xml:space="preserve">Page </w:t>
      </w:r>
      <w:r>
        <w:rPr>
          <w:b/>
          <w:sz w:val="24"/>
          <w:szCs w:val="24"/>
        </w:rPr>
        <w:t>1</w:t>
      </w:r>
      <w:r w:rsidR="00761106">
        <w:rPr>
          <w:b/>
          <w:sz w:val="24"/>
          <w:szCs w:val="24"/>
        </w:rPr>
        <w:t>32</w:t>
      </w:r>
      <w:r>
        <w:rPr>
          <w:b/>
          <w:sz w:val="24"/>
          <w:szCs w:val="24"/>
        </w:rPr>
        <w:t xml:space="preserve"> </w:t>
      </w:r>
      <w:r w:rsidRPr="00584400">
        <w:rPr>
          <w:b/>
          <w:sz w:val="24"/>
          <w:szCs w:val="24"/>
        </w:rPr>
        <w:t>des archives</w:t>
      </w:r>
      <w:r>
        <w:rPr>
          <w:b/>
          <w:sz w:val="24"/>
          <w:szCs w:val="24"/>
        </w:rPr>
        <w:t>.</w:t>
      </w:r>
    </w:p>
    <w:p w14:paraId="0A4BDC63" w14:textId="77777777" w:rsidR="00C109AA" w:rsidRDefault="00C109AA" w:rsidP="00B35157">
      <w:pPr>
        <w:jc w:val="both"/>
      </w:pPr>
    </w:p>
    <w:p w14:paraId="1B52718C" w14:textId="77777777" w:rsidR="00A17501" w:rsidRDefault="006A6F8F" w:rsidP="00B35157">
      <w:pPr>
        <w:jc w:val="both"/>
      </w:pPr>
      <w:r>
        <w:t>Beaunotte.</w:t>
      </w:r>
    </w:p>
    <w:p w14:paraId="44DAC873" w14:textId="77777777" w:rsidR="00C3675F" w:rsidRDefault="006A6F8F" w:rsidP="00C3675F">
      <w:pPr>
        <w:jc w:val="both"/>
      </w:pPr>
      <w:r>
        <w:t xml:space="preserve">Le vingtiesme janvier 1630 Blaise Taniere </w:t>
      </w:r>
      <w:r w:rsidR="00C3675F">
        <w:t>et Margueritte Mongin tous deux parroissiens de l'esglise de Beaunotte furent espousés en l'esglise dudict Beaunotte présence tous leurs parens avec toutes les cérémonies ecclesiastiques requises.</w:t>
      </w:r>
    </w:p>
    <w:p w14:paraId="1848AD49" w14:textId="77777777" w:rsidR="006A6F8F" w:rsidRDefault="006A6F8F" w:rsidP="00B35157">
      <w:pPr>
        <w:jc w:val="both"/>
      </w:pPr>
    </w:p>
    <w:p w14:paraId="372C8444" w14:textId="77777777" w:rsidR="00C3675F" w:rsidRDefault="00C3675F" w:rsidP="00C3675F">
      <w:pPr>
        <w:jc w:val="both"/>
      </w:pPr>
      <w:r>
        <w:t>Le neufviesme apvril 1630 Pierre Rabasse et Marie Valerot par la permission de leurs curateurs furent espousés en l'esglise d'Aignay présence leurs parens avec toutes les cérémonies ecclesiastiques requises.</w:t>
      </w:r>
    </w:p>
    <w:p w14:paraId="41DAE7C4" w14:textId="77777777" w:rsidR="00C3675F" w:rsidRDefault="00C3675F" w:rsidP="00C3675F">
      <w:pPr>
        <w:jc w:val="both"/>
      </w:pPr>
    </w:p>
    <w:p w14:paraId="05FA137D" w14:textId="77777777" w:rsidR="00C3675F" w:rsidRDefault="00C3675F" w:rsidP="00C3675F">
      <w:pPr>
        <w:jc w:val="both"/>
      </w:pPr>
      <w:r>
        <w:t>Le seiziesme apvril 1630 Nicolas le Grand et Philiberte Roidot furent espousés en l'esglise d'Aignay présence leurs parens avec toutes les cérémonies ecclesiastiques requises.</w:t>
      </w:r>
    </w:p>
    <w:p w14:paraId="65CA483F" w14:textId="77777777" w:rsidR="00C109AA" w:rsidRDefault="00C109AA" w:rsidP="00B35157">
      <w:pPr>
        <w:jc w:val="both"/>
      </w:pPr>
    </w:p>
    <w:p w14:paraId="1C428EAD" w14:textId="77777777" w:rsidR="00C3675F" w:rsidRDefault="00C3675F" w:rsidP="00C3675F">
      <w:pPr>
        <w:jc w:val="both"/>
      </w:pPr>
      <w:r>
        <w:t>Le 23 apvril 1630 Laurent Roidot et Michelette Le</w:t>
      </w:r>
      <w:r w:rsidR="00A81CC3">
        <w:t>i</w:t>
      </w:r>
      <w:r>
        <w:t>gnelet furent espousés en l'esglise d'Aignay présence leurs parens avec toutes les cérémonies ecclesiastiques requises.</w:t>
      </w:r>
    </w:p>
    <w:p w14:paraId="40684B01" w14:textId="77777777" w:rsidR="00C3675F" w:rsidRDefault="00C3675F" w:rsidP="00B35157">
      <w:pPr>
        <w:jc w:val="both"/>
      </w:pPr>
    </w:p>
    <w:p w14:paraId="7C123C20" w14:textId="77777777" w:rsidR="00A81CC3" w:rsidRDefault="00C3675F" w:rsidP="00A81CC3">
      <w:pPr>
        <w:jc w:val="both"/>
      </w:pPr>
      <w:r>
        <w:t xml:space="preserve">Le 23 apvril 1630 Evandelin </w:t>
      </w:r>
      <w:r w:rsidR="00A81CC3">
        <w:t>Simonot et Louyse Santuriot furent espousés en l'esglise d'Aignay présence leurs parens avec toutes les cérémonies ecclesiastiques requises.</w:t>
      </w:r>
    </w:p>
    <w:p w14:paraId="6299A4DD" w14:textId="77777777" w:rsidR="00C3675F" w:rsidRDefault="00C3675F" w:rsidP="00B35157">
      <w:pPr>
        <w:jc w:val="both"/>
      </w:pPr>
    </w:p>
    <w:p w14:paraId="3B569B43" w14:textId="77777777" w:rsidR="00A81CC3" w:rsidRDefault="00A81CC3" w:rsidP="00A81CC3">
      <w:pPr>
        <w:jc w:val="both"/>
      </w:pPr>
      <w:r>
        <w:t>Le 25 apvril 1630 Jacque Vielard et Elisabeth Busenet furent espousés en l'esglise de Beaunotte présence leurs parens avec toutes les cérémonies ecclesiastiques requises.</w:t>
      </w:r>
    </w:p>
    <w:p w14:paraId="048F1F2D" w14:textId="77777777" w:rsidR="00A81CC3" w:rsidRDefault="00A81CC3" w:rsidP="00B35157">
      <w:pPr>
        <w:jc w:val="both"/>
      </w:pPr>
    </w:p>
    <w:p w14:paraId="01ABBFEB" w14:textId="77777777" w:rsidR="00A81CC3" w:rsidRDefault="00A81CC3" w:rsidP="00A81CC3">
      <w:pPr>
        <w:jc w:val="both"/>
      </w:pPr>
      <w:r>
        <w:t>Le 12 may 1630 Blaise Leignelet et Philiberte Simonot furent espousés en l'esglise d'Aignay présence leurs parens avec toutes les cérémonies ecclesiastiques requises.</w:t>
      </w:r>
    </w:p>
    <w:p w14:paraId="34EE412F" w14:textId="77777777" w:rsidR="00B35157" w:rsidRDefault="00B35157" w:rsidP="00B35157">
      <w:pPr>
        <w:jc w:val="both"/>
      </w:pPr>
    </w:p>
    <w:p w14:paraId="3347855D" w14:textId="77777777" w:rsidR="003F36F3" w:rsidRDefault="00A81CC3" w:rsidP="00392458">
      <w:pPr>
        <w:jc w:val="both"/>
      </w:pPr>
      <w:r>
        <w:t>Beaunotte.</w:t>
      </w:r>
    </w:p>
    <w:p w14:paraId="59D410BB" w14:textId="77777777" w:rsidR="00A81CC3" w:rsidRDefault="00A81CC3" w:rsidP="00A81CC3">
      <w:pPr>
        <w:jc w:val="both"/>
      </w:pPr>
      <w:r>
        <w:t>Le 2 juing 1630 Sebastien le Grand et Margueritte Moris furent espousés en l'esglise de Beaunotte présence leurs parens avec toutes les cérémonies ecclesiastiques requises.</w:t>
      </w:r>
    </w:p>
    <w:p w14:paraId="3792CEDE" w14:textId="77777777" w:rsidR="00A81CC3" w:rsidRDefault="00A81CC3" w:rsidP="00392458">
      <w:pPr>
        <w:jc w:val="both"/>
      </w:pPr>
    </w:p>
    <w:p w14:paraId="1616FAEF" w14:textId="77777777" w:rsidR="00A81CC3" w:rsidRDefault="00A81CC3" w:rsidP="00A81CC3">
      <w:pPr>
        <w:jc w:val="both"/>
      </w:pPr>
      <w:r>
        <w:t>Beaunotte.</w:t>
      </w:r>
    </w:p>
    <w:p w14:paraId="0AA565F7" w14:textId="77777777" w:rsidR="00A81CC3" w:rsidRDefault="00A81CC3" w:rsidP="00A81CC3">
      <w:pPr>
        <w:jc w:val="both"/>
      </w:pPr>
      <w:r>
        <w:t>Le 2 juing 1630 Thibault Moris et Jeanne le Grand furent espousés en l'esglise de Beaunotte présence leurs parens avec toutes les cérémonies ecclesiastiques requises.</w:t>
      </w:r>
    </w:p>
    <w:p w14:paraId="06455E9F" w14:textId="77777777" w:rsidR="003F36F3" w:rsidRDefault="003F36F3" w:rsidP="00392458">
      <w:pPr>
        <w:jc w:val="both"/>
      </w:pPr>
    </w:p>
    <w:p w14:paraId="2E4B9B7B" w14:textId="77777777" w:rsidR="00A81CC3" w:rsidRDefault="00A81CC3" w:rsidP="00A81CC3">
      <w:pPr>
        <w:jc w:val="both"/>
      </w:pPr>
      <w:r>
        <w:t>Beaunotte.</w:t>
      </w:r>
    </w:p>
    <w:p w14:paraId="25988D7C" w14:textId="77777777" w:rsidR="00A81CC3" w:rsidRDefault="00A81CC3" w:rsidP="00A81CC3">
      <w:pPr>
        <w:jc w:val="both"/>
      </w:pPr>
      <w:r>
        <w:t xml:space="preserve">Le 2 juing 1630 </w:t>
      </w:r>
      <w:r w:rsidR="00AB5FF9">
        <w:t xml:space="preserve">Humbert Moris </w:t>
      </w:r>
      <w:r>
        <w:t xml:space="preserve">et </w:t>
      </w:r>
      <w:r w:rsidR="00AB5FF9">
        <w:t>Blaise</w:t>
      </w:r>
      <w:r>
        <w:t xml:space="preserve"> </w:t>
      </w:r>
      <w:r w:rsidR="00AB5FF9">
        <w:t xml:space="preserve">le Grand </w:t>
      </w:r>
      <w:r>
        <w:t>furent espousés en l'esglise de Beaunotte présence leurs parens avec toutes les cérémonies ecclesiastiques requises.</w:t>
      </w:r>
    </w:p>
    <w:p w14:paraId="687892AE" w14:textId="77777777" w:rsidR="00D1093C" w:rsidRDefault="00D1093C" w:rsidP="00392458">
      <w:pPr>
        <w:jc w:val="both"/>
      </w:pPr>
    </w:p>
    <w:p w14:paraId="74A005BC" w14:textId="77777777" w:rsidR="00AB5FF9" w:rsidRDefault="00AB5FF9" w:rsidP="00AB5FF9">
      <w:pPr>
        <w:jc w:val="both"/>
      </w:pPr>
      <w:r>
        <w:t>Beaunotte.</w:t>
      </w:r>
    </w:p>
    <w:p w14:paraId="3A08E60C" w14:textId="77777777" w:rsidR="00AB5FF9" w:rsidRDefault="00AB5FF9" w:rsidP="00AB5FF9">
      <w:pPr>
        <w:jc w:val="both"/>
      </w:pPr>
      <w:r>
        <w:t>Le 4 juing 1630 Francois le Grau et Marie le Seurre furent espousés en l'esglise de Beaunotte présence leurs parens avec toutes les cérémonies ecclesiastiques requises.</w:t>
      </w:r>
    </w:p>
    <w:p w14:paraId="026E31CE" w14:textId="77777777" w:rsidR="00AB5FF9" w:rsidRDefault="00AB5FF9" w:rsidP="00AB5FF9">
      <w:pPr>
        <w:jc w:val="both"/>
      </w:pPr>
    </w:p>
    <w:p w14:paraId="58795E56" w14:textId="77777777" w:rsidR="00AB5FF9" w:rsidRDefault="00AB5FF9" w:rsidP="00AB5FF9">
      <w:pPr>
        <w:jc w:val="both"/>
      </w:pPr>
      <w:r>
        <w:t>Le 18 juing 1630 Noel Farran et Jeanne Carlin furent espousés en l'esglise d'Aignay présence leurs parens avec toutes les cérémonies ecclesiastiques requises.</w:t>
      </w:r>
    </w:p>
    <w:p w14:paraId="4324F36B" w14:textId="77777777" w:rsidR="00D1093C" w:rsidRDefault="00D1093C" w:rsidP="00392458">
      <w:pPr>
        <w:jc w:val="both"/>
      </w:pPr>
    </w:p>
    <w:p w14:paraId="7B9B291B" w14:textId="77777777" w:rsidR="00AB5FF9" w:rsidRDefault="00AB5FF9" w:rsidP="00AB5FF9">
      <w:pPr>
        <w:jc w:val="both"/>
      </w:pPr>
      <w:r>
        <w:t>Le mesme jour 18 de juing Nicolas Pruley et Anne Chiffert furent espousés en l'esglise dudict Aignay présence leurs parens avec toutes les cérémonies ecclesiastiques requises.</w:t>
      </w:r>
    </w:p>
    <w:p w14:paraId="0A84FDD4" w14:textId="77777777" w:rsidR="00AB5FF9" w:rsidRDefault="00AB5FF9" w:rsidP="00392458">
      <w:pPr>
        <w:jc w:val="both"/>
      </w:pPr>
    </w:p>
    <w:p w14:paraId="2B0A5BCC" w14:textId="77777777" w:rsidR="00D1093C" w:rsidRDefault="00573CC8" w:rsidP="00392458">
      <w:pPr>
        <w:jc w:val="both"/>
      </w:pPr>
      <w:r>
        <w:t>Le vingt troisiesme jour d'octobre mil six cens trente Vincent Desclers et Ligere Deloix furent espousés en l'esglise dudict Aignay présence leurs parens avec toutes les cérémonies ecclesiastiques requises.</w:t>
      </w:r>
    </w:p>
    <w:p w14:paraId="47707A46" w14:textId="77777777" w:rsidR="00D1093C" w:rsidRDefault="00573CC8" w:rsidP="00392458">
      <w:pPr>
        <w:jc w:val="both"/>
      </w:pPr>
      <w:r>
        <w:t xml:space="preserve">Signé : J Guibert </w:t>
      </w:r>
      <w:r w:rsidR="00EE6FE8">
        <w:t>prestre</w:t>
      </w:r>
      <w:r>
        <w:t>.</w:t>
      </w:r>
    </w:p>
    <w:p w14:paraId="410FAF1D" w14:textId="77777777" w:rsidR="00573CC8" w:rsidRDefault="00573CC8" w:rsidP="00392458">
      <w:pPr>
        <w:jc w:val="both"/>
      </w:pPr>
    </w:p>
    <w:p w14:paraId="11BDC3A7" w14:textId="77777777" w:rsidR="00573CC8" w:rsidRDefault="00573CC8" w:rsidP="00573CC8">
      <w:pPr>
        <w:jc w:val="center"/>
      </w:pPr>
      <w:r>
        <w:t>En lannée 1631</w:t>
      </w:r>
    </w:p>
    <w:p w14:paraId="3807A886" w14:textId="77777777" w:rsidR="00573CC8" w:rsidRDefault="00573CC8" w:rsidP="00392458">
      <w:pPr>
        <w:jc w:val="both"/>
      </w:pPr>
    </w:p>
    <w:p w14:paraId="18D8E1C4" w14:textId="77777777" w:rsidR="00675449" w:rsidRDefault="00675449" w:rsidP="00675449">
      <w:pPr>
        <w:jc w:val="both"/>
      </w:pPr>
      <w:r>
        <w:lastRenderedPageBreak/>
        <w:t>Le vingt deuxiesme de janvier 1631 Didier Simonot et Margueritte Malapart furent espousés en la chapelle de Grand Bois présence leurs parens avec toutes les cérémonies ecclesiastiques requises.</w:t>
      </w:r>
    </w:p>
    <w:p w14:paraId="5359E1D0" w14:textId="77777777" w:rsidR="00573CC8" w:rsidRDefault="00573CC8" w:rsidP="00392458">
      <w:pPr>
        <w:jc w:val="both"/>
      </w:pPr>
    </w:p>
    <w:p w14:paraId="3A38B896" w14:textId="77777777" w:rsidR="00675449" w:rsidRDefault="00675449" w:rsidP="00675449">
      <w:pPr>
        <w:jc w:val="both"/>
      </w:pPr>
      <w:r>
        <w:t>Le quatriesme de may 1631 Daniel Raoul et Jeanne Mathieu furent espousés en l'esglise dudict Aignay le Duc présence leurs parens avec toutes les cérémonies ecclesiastiques requises.</w:t>
      </w:r>
    </w:p>
    <w:p w14:paraId="2D0E2C08" w14:textId="77777777" w:rsidR="00675449" w:rsidRDefault="00675449" w:rsidP="00392458">
      <w:pPr>
        <w:jc w:val="both"/>
      </w:pPr>
    </w:p>
    <w:p w14:paraId="13BC0B12" w14:textId="77777777" w:rsidR="00675449" w:rsidRDefault="00675449" w:rsidP="00675449">
      <w:pPr>
        <w:jc w:val="center"/>
      </w:pPr>
      <w:r>
        <w:t>En lannée 1632</w:t>
      </w:r>
    </w:p>
    <w:p w14:paraId="3001750D" w14:textId="77777777" w:rsidR="00573CC8" w:rsidRDefault="00573CC8" w:rsidP="00392458">
      <w:pPr>
        <w:jc w:val="both"/>
      </w:pPr>
    </w:p>
    <w:p w14:paraId="42F44073" w14:textId="77777777" w:rsidR="00675449" w:rsidRDefault="00675449" w:rsidP="00675449">
      <w:pPr>
        <w:jc w:val="both"/>
      </w:pPr>
      <w:r>
        <w:t>Le troisiesme de janvier 1632 Simon Elye et Michelette Desclers furent espousés en la chapelle de Grand Bois présence leurs parens avec toutes les cérémonies ecclesiastiques requises.</w:t>
      </w:r>
    </w:p>
    <w:p w14:paraId="2F59559E" w14:textId="77777777" w:rsidR="00675449" w:rsidRDefault="00675449" w:rsidP="00392458">
      <w:pPr>
        <w:jc w:val="both"/>
      </w:pPr>
    </w:p>
    <w:p w14:paraId="11366013" w14:textId="77777777" w:rsidR="00675449" w:rsidRDefault="00675449" w:rsidP="00675449">
      <w:pPr>
        <w:jc w:val="both"/>
        <w:rPr>
          <w:sz w:val="24"/>
          <w:szCs w:val="24"/>
        </w:rPr>
      </w:pPr>
      <w:r w:rsidRPr="00584400">
        <w:rPr>
          <w:b/>
          <w:sz w:val="24"/>
          <w:szCs w:val="24"/>
        </w:rPr>
        <w:t xml:space="preserve">Page </w:t>
      </w:r>
      <w:r>
        <w:rPr>
          <w:b/>
          <w:sz w:val="24"/>
          <w:szCs w:val="24"/>
        </w:rPr>
        <w:t>1</w:t>
      </w:r>
      <w:r w:rsidR="00761106">
        <w:rPr>
          <w:b/>
          <w:sz w:val="24"/>
          <w:szCs w:val="24"/>
        </w:rPr>
        <w:t>33</w:t>
      </w:r>
      <w:r>
        <w:rPr>
          <w:b/>
          <w:sz w:val="24"/>
          <w:szCs w:val="24"/>
        </w:rPr>
        <w:t xml:space="preserve"> </w:t>
      </w:r>
      <w:r w:rsidRPr="00584400">
        <w:rPr>
          <w:b/>
          <w:sz w:val="24"/>
          <w:szCs w:val="24"/>
        </w:rPr>
        <w:t>des archives</w:t>
      </w:r>
      <w:r>
        <w:rPr>
          <w:b/>
          <w:sz w:val="24"/>
          <w:szCs w:val="24"/>
        </w:rPr>
        <w:t>.</w:t>
      </w:r>
    </w:p>
    <w:p w14:paraId="6E106BED" w14:textId="77777777" w:rsidR="00675449" w:rsidRDefault="00675449" w:rsidP="00392458">
      <w:pPr>
        <w:jc w:val="both"/>
      </w:pPr>
    </w:p>
    <w:p w14:paraId="070957B1" w14:textId="77777777" w:rsidR="003935DF" w:rsidRDefault="003935DF" w:rsidP="003935DF">
      <w:pPr>
        <w:jc w:val="both"/>
      </w:pPr>
      <w:r>
        <w:t>Le vingt sixiesme janvier 1632 Nicolas Bordot et Huguette Pieguet de Beaunotte furent espousés en la chapelle de Grand Bois présence leurs parens avec toutes les cérémonies ecclesiastiques requises.</w:t>
      </w:r>
    </w:p>
    <w:p w14:paraId="0C75C6B2" w14:textId="77777777" w:rsidR="00675449" w:rsidRDefault="00675449" w:rsidP="00392458">
      <w:pPr>
        <w:jc w:val="both"/>
      </w:pPr>
    </w:p>
    <w:p w14:paraId="1D544048" w14:textId="77777777" w:rsidR="003935DF" w:rsidRDefault="003935DF" w:rsidP="003935DF">
      <w:pPr>
        <w:jc w:val="both"/>
      </w:pPr>
      <w:r>
        <w:t>Le 27 janvier 1632 Jean Griffon et Claudine le Cran furent espousés en l'esglise dudict Aignay présence leurs parens avec toutes les cérémonies ecclesiastiques requises.</w:t>
      </w:r>
    </w:p>
    <w:p w14:paraId="4432C4AD" w14:textId="77777777" w:rsidR="00675449" w:rsidRDefault="00675449" w:rsidP="00392458">
      <w:pPr>
        <w:jc w:val="both"/>
      </w:pPr>
    </w:p>
    <w:p w14:paraId="6AAFF55D" w14:textId="77777777" w:rsidR="003935DF" w:rsidRDefault="003935DF" w:rsidP="003935DF">
      <w:pPr>
        <w:jc w:val="both"/>
      </w:pPr>
      <w:r>
        <w:t>Le 20 apvril 1632 Jean Charpy et Vanture Dartois furent espousés en l'esglise dudict Aignay le Duc présence leurs parens avec toutes les cérémonies ecclesiastiques requises.</w:t>
      </w:r>
    </w:p>
    <w:p w14:paraId="7B64ECCA" w14:textId="77777777" w:rsidR="00675449" w:rsidRDefault="00675449" w:rsidP="00392458">
      <w:pPr>
        <w:jc w:val="both"/>
      </w:pPr>
    </w:p>
    <w:p w14:paraId="69DCF2D2" w14:textId="77777777" w:rsidR="003935DF" w:rsidRDefault="003935DF" w:rsidP="003935DF">
      <w:pPr>
        <w:jc w:val="both"/>
      </w:pPr>
      <w:r>
        <w:t>Le septiesme d'aoust 1632 Francois Monniot et Catherine Jannet vefve de fut Jacque Jacquin furent espousés en l'esglise dudict Aignay présence leurs parens avec toutes les cérémonies ecclesiastiques requises.</w:t>
      </w:r>
    </w:p>
    <w:p w14:paraId="5C5C62CA" w14:textId="77777777" w:rsidR="003935DF" w:rsidRDefault="003935DF" w:rsidP="00392458">
      <w:pPr>
        <w:jc w:val="both"/>
      </w:pPr>
    </w:p>
    <w:p w14:paraId="5F46CCED" w14:textId="77777777" w:rsidR="003935DF" w:rsidRDefault="003935DF" w:rsidP="00392458">
      <w:pPr>
        <w:jc w:val="both"/>
      </w:pPr>
      <w:r>
        <w:t xml:space="preserve">Le 24 octobre 1632 Pierre Desclers et Anthoinette Armedey </w:t>
      </w:r>
      <w:r w:rsidR="007A6E86">
        <w:t>furent espousés en l'esglise dudict Aignay présence leurs parens avec toutes les cérémonies ecclesiastiques requises.</w:t>
      </w:r>
    </w:p>
    <w:p w14:paraId="3A308F5E" w14:textId="77777777" w:rsidR="003935DF" w:rsidRDefault="003935DF" w:rsidP="00392458">
      <w:pPr>
        <w:jc w:val="both"/>
      </w:pPr>
    </w:p>
    <w:p w14:paraId="73F8D8DF" w14:textId="77777777" w:rsidR="007A6E86" w:rsidRDefault="007A6E86" w:rsidP="00392458">
      <w:pPr>
        <w:jc w:val="both"/>
      </w:pPr>
      <w:r>
        <w:t>Le 26 octobre 1632 Jean Guibert et Claudine Grappin furent espousés en l'esglise dudict Aignay présence leurs parens avec toutes les cérémonies ecclesiastiques requises.</w:t>
      </w:r>
    </w:p>
    <w:p w14:paraId="2CA4C70B" w14:textId="77777777" w:rsidR="007A6E86" w:rsidRDefault="007A6E86" w:rsidP="00392458">
      <w:pPr>
        <w:jc w:val="both"/>
      </w:pPr>
    </w:p>
    <w:p w14:paraId="4874B75B" w14:textId="77777777" w:rsidR="007A6E86" w:rsidRDefault="007A6E86" w:rsidP="00392458">
      <w:pPr>
        <w:jc w:val="both"/>
      </w:pPr>
      <w:r>
        <w:t>Le 23 novembre 1632 Cathelin Grappin et Toussaine Bauldot furent espousés en l'esglise dudict Aignay présence leurs parens avec toutes les cérémonies ecclesiastiques requises.</w:t>
      </w:r>
    </w:p>
    <w:p w14:paraId="40AAE70A" w14:textId="77777777" w:rsidR="007A6E86" w:rsidRDefault="007A6E86" w:rsidP="00392458">
      <w:pPr>
        <w:jc w:val="both"/>
      </w:pPr>
    </w:p>
    <w:p w14:paraId="776E4152" w14:textId="77777777" w:rsidR="007A6E86" w:rsidRDefault="007A6E86" w:rsidP="007A6E86">
      <w:pPr>
        <w:jc w:val="center"/>
      </w:pPr>
      <w:r>
        <w:t>1633</w:t>
      </w:r>
    </w:p>
    <w:p w14:paraId="5BCCED0F" w14:textId="77777777" w:rsidR="007A6E86" w:rsidRDefault="007A6E86" w:rsidP="00392458">
      <w:pPr>
        <w:jc w:val="both"/>
      </w:pPr>
    </w:p>
    <w:p w14:paraId="5FAF4578" w14:textId="77777777" w:rsidR="007A6E86" w:rsidRDefault="007A6E86" w:rsidP="00392458">
      <w:pPr>
        <w:jc w:val="both"/>
      </w:pPr>
      <w:r>
        <w:t>Le 25 janvier 1633 Jean Griffon et Regne Desclers furent espousés en l'esglise dudict Aignay présence leurs parens avec toutes les cérémonies ecclesiastiques requises.</w:t>
      </w:r>
    </w:p>
    <w:p w14:paraId="6208F172" w14:textId="77777777" w:rsidR="007A6E86" w:rsidRDefault="007A6E86" w:rsidP="00392458">
      <w:pPr>
        <w:jc w:val="both"/>
      </w:pPr>
    </w:p>
    <w:p w14:paraId="0C238EFD" w14:textId="77777777" w:rsidR="007A6E86" w:rsidRDefault="00E641DD" w:rsidP="00392458">
      <w:pPr>
        <w:jc w:val="both"/>
      </w:pPr>
      <w:r>
        <w:t>Beaunotte.</w:t>
      </w:r>
    </w:p>
    <w:p w14:paraId="4B313AF4" w14:textId="77777777" w:rsidR="00E641DD" w:rsidRDefault="00E641DD" w:rsidP="00392458">
      <w:pPr>
        <w:jc w:val="both"/>
      </w:pPr>
      <w:r>
        <w:t>Le 24 apvril 1633 Claude Grappin et Barbe Gueneau furent espousés en l'esglise de Beaunotte présence leurs parens avec toutes les cérémonies ecclesiastiques requises.</w:t>
      </w:r>
    </w:p>
    <w:p w14:paraId="3AAF8193" w14:textId="77777777" w:rsidR="007A6E86" w:rsidRDefault="007A6E86" w:rsidP="00392458">
      <w:pPr>
        <w:jc w:val="both"/>
      </w:pPr>
    </w:p>
    <w:p w14:paraId="7A0AC38F" w14:textId="77777777" w:rsidR="009D08FF" w:rsidRDefault="00E641DD" w:rsidP="009D08FF">
      <w:pPr>
        <w:jc w:val="both"/>
      </w:pPr>
      <w:r>
        <w:t xml:space="preserve">Le dixiesme may 1633 Thibault Bordot </w:t>
      </w:r>
      <w:r w:rsidR="009D08FF">
        <w:t>et Reyne Esmarot furent espousés en la chapelle de Grand Bois présence leurs parens avec toutes les cérémonies ecclesiastiques requises.</w:t>
      </w:r>
    </w:p>
    <w:p w14:paraId="09FD3904" w14:textId="77777777" w:rsidR="00E641DD" w:rsidRDefault="00E641DD" w:rsidP="00392458">
      <w:pPr>
        <w:jc w:val="both"/>
      </w:pPr>
    </w:p>
    <w:p w14:paraId="52810FDD" w14:textId="77777777" w:rsidR="009D08FF" w:rsidRDefault="009D08FF" w:rsidP="009D08FF">
      <w:pPr>
        <w:jc w:val="both"/>
      </w:pPr>
      <w:r>
        <w:t>Le 11e apvril 1633 Nicolas Damotte et Pernette Roidot furent espousés en l'esglise dudict Aignay le Duc présence leurs parens avec toutes les cérémonies ecclesiastiques requises.</w:t>
      </w:r>
    </w:p>
    <w:p w14:paraId="3C4A8114" w14:textId="77777777" w:rsidR="009D08FF" w:rsidRDefault="009D08FF" w:rsidP="00392458">
      <w:pPr>
        <w:jc w:val="both"/>
      </w:pPr>
    </w:p>
    <w:p w14:paraId="1146B668" w14:textId="77777777" w:rsidR="009D08FF" w:rsidRDefault="009D08FF" w:rsidP="009D08FF">
      <w:pPr>
        <w:jc w:val="both"/>
      </w:pPr>
      <w:r>
        <w:t>Le 23e octobre 1633 Jean Bauldot et Philiberte Petot furent espousés en l'esglise dudict Aignay présence leurs parens avec toutes les cérémonies ecclesiastiques requises.</w:t>
      </w:r>
    </w:p>
    <w:p w14:paraId="60D07AF6" w14:textId="77777777" w:rsidR="009D08FF" w:rsidRDefault="009D08FF" w:rsidP="00392458">
      <w:pPr>
        <w:jc w:val="both"/>
      </w:pPr>
    </w:p>
    <w:p w14:paraId="390A1EA3" w14:textId="77777777" w:rsidR="009D08FF" w:rsidRDefault="009D08FF" w:rsidP="00392458">
      <w:pPr>
        <w:jc w:val="both"/>
      </w:pPr>
      <w:r>
        <w:t>Beaunotte.</w:t>
      </w:r>
    </w:p>
    <w:p w14:paraId="544622F0" w14:textId="77777777" w:rsidR="009D08FF" w:rsidRDefault="009D08FF" w:rsidP="009D08FF">
      <w:pPr>
        <w:jc w:val="both"/>
      </w:pPr>
      <w:r>
        <w:t>Le 15 novembre 1633 Mathieu Doignon et Vanture Millot vefve de Fut Philibert Chabutin furent espousés en l'esglise de Beaunotte présence leurs parens avec toutes les cérémonies ecclesiastiques requises.</w:t>
      </w:r>
    </w:p>
    <w:p w14:paraId="21B73538" w14:textId="77777777" w:rsidR="009D08FF" w:rsidRDefault="009D08FF" w:rsidP="00392458">
      <w:pPr>
        <w:jc w:val="both"/>
      </w:pPr>
    </w:p>
    <w:p w14:paraId="0C816BA1" w14:textId="77777777" w:rsidR="00390835" w:rsidRDefault="00390835" w:rsidP="00390835">
      <w:pPr>
        <w:jc w:val="both"/>
      </w:pPr>
      <w:r>
        <w:t>Le sixiesme novembre 1633 Claude Mathieu de la métairie de la Gallopine et Jeanne Porteret d'Estalente furent espousés en l'esglise dudict Aignay présence leurs parens avec toutes les cérémonies ecclesiastiques requises.</w:t>
      </w:r>
    </w:p>
    <w:p w14:paraId="5C0AC180" w14:textId="77777777" w:rsidR="009D08FF" w:rsidRDefault="009D08FF" w:rsidP="00392458">
      <w:pPr>
        <w:jc w:val="both"/>
      </w:pPr>
    </w:p>
    <w:p w14:paraId="23AE2651" w14:textId="77777777" w:rsidR="00390835" w:rsidRDefault="00390835" w:rsidP="00390835">
      <w:pPr>
        <w:jc w:val="both"/>
      </w:pPr>
      <w:r>
        <w:t>Le 22e novembre 1633 Pierre Desclers et Pierrette Marlet de Villenne en Duesmois furent espousés en l'esglise dudict Aignay présence leurs parens avec toutes les cérémonies ecclesiastiques requises.</w:t>
      </w:r>
    </w:p>
    <w:p w14:paraId="6B00AA98" w14:textId="77777777" w:rsidR="00390835" w:rsidRDefault="00390835" w:rsidP="00390835">
      <w:pPr>
        <w:jc w:val="both"/>
      </w:pPr>
    </w:p>
    <w:p w14:paraId="139D79C4" w14:textId="77777777" w:rsidR="00390835" w:rsidRDefault="00390835" w:rsidP="00390835">
      <w:pPr>
        <w:jc w:val="center"/>
      </w:pPr>
      <w:r>
        <w:t>En lannée 1634</w:t>
      </w:r>
    </w:p>
    <w:p w14:paraId="1B550116" w14:textId="77777777" w:rsidR="00390835" w:rsidRDefault="00390835" w:rsidP="00392458">
      <w:pPr>
        <w:jc w:val="both"/>
      </w:pPr>
    </w:p>
    <w:p w14:paraId="27177B44" w14:textId="77777777" w:rsidR="00390835" w:rsidRDefault="00390835" w:rsidP="00390835">
      <w:pPr>
        <w:jc w:val="both"/>
      </w:pPr>
      <w:r>
        <w:t>Le 24e apvril 1634 Pierre Bauldot et Didiere Mignard furent espousés en l'esglise dudict Aignay présence leurs parens avec toutes les cérémonies ecclesiastiques requises.</w:t>
      </w:r>
    </w:p>
    <w:p w14:paraId="4AE0A41D" w14:textId="77777777" w:rsidR="00390835" w:rsidRDefault="00390835" w:rsidP="00392458">
      <w:pPr>
        <w:jc w:val="both"/>
      </w:pPr>
    </w:p>
    <w:p w14:paraId="2704C028" w14:textId="77777777" w:rsidR="00390835" w:rsidRDefault="00390835" w:rsidP="00392458">
      <w:pPr>
        <w:jc w:val="both"/>
      </w:pPr>
      <w:r>
        <w:t>Beaunotte.</w:t>
      </w:r>
    </w:p>
    <w:p w14:paraId="7C4C8D47" w14:textId="77777777" w:rsidR="00390835" w:rsidRDefault="00390835" w:rsidP="00390835">
      <w:pPr>
        <w:jc w:val="both"/>
      </w:pPr>
      <w:r>
        <w:t>Le 24 apvril 1634 Nicolas de la Sale et Marie Brusle furent espousés en l'esglise de Beaunotte présence leurs parens avec toutes les cérémonies ecclesiastiques requises.</w:t>
      </w:r>
    </w:p>
    <w:p w14:paraId="1FD4D953" w14:textId="77777777" w:rsidR="00390835" w:rsidRDefault="00390835" w:rsidP="00392458">
      <w:pPr>
        <w:jc w:val="both"/>
      </w:pPr>
    </w:p>
    <w:p w14:paraId="43A21ACC" w14:textId="77777777" w:rsidR="00390835" w:rsidRDefault="00390835" w:rsidP="00390835">
      <w:pPr>
        <w:jc w:val="both"/>
        <w:rPr>
          <w:sz w:val="24"/>
          <w:szCs w:val="24"/>
        </w:rPr>
      </w:pPr>
      <w:r w:rsidRPr="00584400">
        <w:rPr>
          <w:b/>
          <w:sz w:val="24"/>
          <w:szCs w:val="24"/>
        </w:rPr>
        <w:t xml:space="preserve">Page </w:t>
      </w:r>
      <w:r>
        <w:rPr>
          <w:b/>
          <w:sz w:val="24"/>
          <w:szCs w:val="24"/>
        </w:rPr>
        <w:t>1</w:t>
      </w:r>
      <w:r w:rsidR="00761106">
        <w:rPr>
          <w:b/>
          <w:sz w:val="24"/>
          <w:szCs w:val="24"/>
        </w:rPr>
        <w:t>34</w:t>
      </w:r>
      <w:r>
        <w:rPr>
          <w:b/>
          <w:sz w:val="24"/>
          <w:szCs w:val="24"/>
        </w:rPr>
        <w:t xml:space="preserve"> </w:t>
      </w:r>
      <w:r w:rsidRPr="00584400">
        <w:rPr>
          <w:b/>
          <w:sz w:val="24"/>
          <w:szCs w:val="24"/>
        </w:rPr>
        <w:t>des archives</w:t>
      </w:r>
      <w:r>
        <w:rPr>
          <w:b/>
          <w:sz w:val="24"/>
          <w:szCs w:val="24"/>
        </w:rPr>
        <w:t>.</w:t>
      </w:r>
    </w:p>
    <w:p w14:paraId="3CEACF30" w14:textId="77777777" w:rsidR="00390835" w:rsidRDefault="00390835" w:rsidP="00392458">
      <w:pPr>
        <w:jc w:val="both"/>
      </w:pPr>
    </w:p>
    <w:p w14:paraId="171B3E6E" w14:textId="77777777" w:rsidR="00D46F50" w:rsidRDefault="00D46F50" w:rsidP="00D46F50">
      <w:pPr>
        <w:jc w:val="both"/>
      </w:pPr>
      <w:r>
        <w:t>Le quatriesme de juing 1634 Louys Charpy et Philiberte Doignon furent espousés en l'esglise dudict Aignay présence leurs parens avec toutes les cérémonies ecclesiastiques requises.</w:t>
      </w:r>
    </w:p>
    <w:p w14:paraId="0B36BB36" w14:textId="77777777" w:rsidR="007A6E86" w:rsidRDefault="007A6E86" w:rsidP="00392458">
      <w:pPr>
        <w:jc w:val="both"/>
      </w:pPr>
    </w:p>
    <w:p w14:paraId="4DB8B167" w14:textId="77777777" w:rsidR="00D46F50" w:rsidRDefault="00D46F50" w:rsidP="00392458">
      <w:pPr>
        <w:jc w:val="both"/>
      </w:pPr>
      <w:r>
        <w:t>Beaunotte.</w:t>
      </w:r>
    </w:p>
    <w:p w14:paraId="417A8B65" w14:textId="77777777" w:rsidR="00D46F50" w:rsidRDefault="00D46F50" w:rsidP="00D46F50">
      <w:pPr>
        <w:jc w:val="both"/>
      </w:pPr>
      <w:r>
        <w:t>Le 18 juing 1634 Pierre le Seurre et (blanc) Ponsotte furent espousés en l'esglise de Beaunotte présence leurs parens avec toutes les cérémonies ecclesiastiques requises.</w:t>
      </w:r>
    </w:p>
    <w:p w14:paraId="15426667" w14:textId="77777777" w:rsidR="00D46F50" w:rsidRDefault="00D46F50" w:rsidP="00D46F50">
      <w:pPr>
        <w:jc w:val="both"/>
      </w:pPr>
    </w:p>
    <w:p w14:paraId="2F5F468D" w14:textId="77777777" w:rsidR="00D46F50" w:rsidRDefault="00D46F50" w:rsidP="00D46F50">
      <w:pPr>
        <w:jc w:val="both"/>
      </w:pPr>
      <w:r>
        <w:t>Le 11e juillet 1634 Jean Lesne fils de Claude Lesne et Marie Millot furent espousés en l'esglise de Beaunotte présence leurs parens avec toutes les cérémonies ecclesiastiques requises.</w:t>
      </w:r>
    </w:p>
    <w:p w14:paraId="75224D7C" w14:textId="77777777" w:rsidR="00D46F50" w:rsidRDefault="00D46F50" w:rsidP="00D46F50">
      <w:pPr>
        <w:jc w:val="both"/>
      </w:pPr>
    </w:p>
    <w:p w14:paraId="40038C14" w14:textId="77777777" w:rsidR="00D46F50" w:rsidRDefault="00D46F50" w:rsidP="00D46F50">
      <w:pPr>
        <w:jc w:val="center"/>
      </w:pPr>
      <w:r>
        <w:t>En lannée 1635</w:t>
      </w:r>
    </w:p>
    <w:p w14:paraId="6321A2D2" w14:textId="77777777" w:rsidR="00D46F50" w:rsidRDefault="00D46F50" w:rsidP="00392458">
      <w:pPr>
        <w:jc w:val="both"/>
      </w:pPr>
    </w:p>
    <w:p w14:paraId="1C703E0A" w14:textId="77777777" w:rsidR="0044422C" w:rsidRDefault="00D46F50" w:rsidP="0044422C">
      <w:pPr>
        <w:jc w:val="both"/>
      </w:pPr>
      <w:r>
        <w:t xml:space="preserve">Le 14 janvier 1635 Jean Desclers et Claudine Bordot </w:t>
      </w:r>
      <w:r w:rsidR="0044422C">
        <w:t>furent espousés en l'esglise de Beaunotte présence leurs parens avec toutes les cérémonies ecclesiastiques requises.</w:t>
      </w:r>
    </w:p>
    <w:p w14:paraId="1908C0C1" w14:textId="77777777" w:rsidR="00D46F50" w:rsidRDefault="00D46F50" w:rsidP="00392458">
      <w:pPr>
        <w:jc w:val="both"/>
      </w:pPr>
    </w:p>
    <w:p w14:paraId="7FD76BA6" w14:textId="77777777" w:rsidR="0044422C" w:rsidRDefault="0044422C" w:rsidP="0044422C">
      <w:pPr>
        <w:jc w:val="both"/>
      </w:pPr>
      <w:r>
        <w:t>Le 22 apvril 1635 Laurent Petot et Guillemette Mugnier furent espousés en l'esglise d'Aignay présence leurs parens avec toutes les cérémonies ecclesiastiques requises.</w:t>
      </w:r>
    </w:p>
    <w:p w14:paraId="0649C0B6" w14:textId="77777777" w:rsidR="0044422C" w:rsidRDefault="0044422C" w:rsidP="0044422C">
      <w:pPr>
        <w:jc w:val="both"/>
      </w:pPr>
    </w:p>
    <w:p w14:paraId="5672ADE7" w14:textId="77777777" w:rsidR="0044422C" w:rsidRDefault="0044422C" w:rsidP="0044422C">
      <w:pPr>
        <w:jc w:val="both"/>
      </w:pPr>
      <w:r>
        <w:t>Le mesme jour 22 apvril 1635 Noel Malnourry et Barbe Vautherot furent espousés en l'esglise d'Aignay présence leurs parens avec toutes les cérémonies ecclesiastiques requises.</w:t>
      </w:r>
    </w:p>
    <w:p w14:paraId="08866212" w14:textId="77777777" w:rsidR="0044422C" w:rsidRDefault="0044422C" w:rsidP="0044422C">
      <w:pPr>
        <w:jc w:val="both"/>
      </w:pPr>
    </w:p>
    <w:p w14:paraId="266CF647" w14:textId="77777777" w:rsidR="0044422C" w:rsidRDefault="0044422C" w:rsidP="0044422C">
      <w:pPr>
        <w:jc w:val="both"/>
      </w:pPr>
      <w:r>
        <w:t>Le 24e jour d'apvril 1635 Philibert Roulot et Margueritte Symonot furent espousés en l'esglise d'Aignay présence leurs parens avec toutes les cérémonies ecclesiastiques requises.</w:t>
      </w:r>
    </w:p>
    <w:p w14:paraId="3D30BBF0" w14:textId="77777777" w:rsidR="0044422C" w:rsidRDefault="0044422C" w:rsidP="0044422C">
      <w:pPr>
        <w:jc w:val="both"/>
      </w:pPr>
    </w:p>
    <w:p w14:paraId="11A6BE3B" w14:textId="77777777" w:rsidR="0044422C" w:rsidRDefault="0044422C" w:rsidP="0044422C">
      <w:pPr>
        <w:jc w:val="both"/>
      </w:pPr>
      <w:r>
        <w:t>Le cinquiesme juing 1635 Claude Bauldot et Anne Siredey furent espousés aprais avoir obtenu dispence de monsieur le grand vicaire de monseigneur le R</w:t>
      </w:r>
      <w:r w:rsidR="00BB75D1">
        <w:t>(évéren)</w:t>
      </w:r>
      <w:r>
        <w:t xml:space="preserve">d </w:t>
      </w:r>
      <w:r w:rsidR="00BB75D1">
        <w:t>é</w:t>
      </w:r>
      <w:r>
        <w:t xml:space="preserve">vesque </w:t>
      </w:r>
      <w:r w:rsidR="00BB75D1">
        <w:t xml:space="preserve">d'authun de quatriesme degré de parenté entre eux </w:t>
      </w:r>
      <w:r>
        <w:t>en l'esglise d'</w:t>
      </w:r>
      <w:r w:rsidR="00BB75D1">
        <w:t xml:space="preserve">Aignay le Duc </w:t>
      </w:r>
      <w:r>
        <w:t>présence leurs parens avec toutes les cérémonies ecclesiastiques requises.</w:t>
      </w:r>
    </w:p>
    <w:p w14:paraId="44DCA152" w14:textId="77777777" w:rsidR="00BB75D1" w:rsidRDefault="00BB75D1" w:rsidP="0044422C">
      <w:pPr>
        <w:jc w:val="both"/>
      </w:pPr>
    </w:p>
    <w:p w14:paraId="5F258FFE" w14:textId="77777777" w:rsidR="0066261F" w:rsidRDefault="0066261F" w:rsidP="0066261F">
      <w:pPr>
        <w:jc w:val="both"/>
      </w:pPr>
      <w:r>
        <w:t>Le cinquiesme juing 1635 Regnault Pot</w:t>
      </w:r>
      <w:r w:rsidR="007E5F31">
        <w:t>in</w:t>
      </w:r>
      <w:r>
        <w:t xml:space="preserve"> et Guillemette Santurion furent espousés en l'esglise d'Aignay présence leurs parens avec toutes les cérémonies ecclesiastiques requises.</w:t>
      </w:r>
    </w:p>
    <w:p w14:paraId="3F11EEDF" w14:textId="77777777" w:rsidR="0066261F" w:rsidRDefault="0066261F" w:rsidP="0066261F">
      <w:pPr>
        <w:jc w:val="both"/>
      </w:pPr>
    </w:p>
    <w:p w14:paraId="2E05B48F" w14:textId="77777777" w:rsidR="0066261F" w:rsidRDefault="0066261F" w:rsidP="0066261F">
      <w:pPr>
        <w:jc w:val="both"/>
      </w:pPr>
      <w:r>
        <w:t>Le 19e juing 1635 Jean le Sage et Anne Escaille furent espousés en l'esglise dudict Aignay présence leurs parens avec toutes les cérémonies ecclesiastiques requises.</w:t>
      </w:r>
    </w:p>
    <w:p w14:paraId="2BEC99BB" w14:textId="77777777" w:rsidR="0066261F" w:rsidRDefault="0066261F" w:rsidP="0066261F">
      <w:pPr>
        <w:jc w:val="both"/>
      </w:pPr>
    </w:p>
    <w:p w14:paraId="2ED27539" w14:textId="77777777" w:rsidR="0066261F" w:rsidRDefault="0066261F" w:rsidP="0066261F">
      <w:pPr>
        <w:jc w:val="both"/>
      </w:pPr>
      <w:r>
        <w:t>Le troisiesme juillet 1635 Pierre Caillet et Claude Rolland furent espousés en l'esglise dudict Aignay présence leurs parens avec toutes les cérémonies ecclesiastiques requises.</w:t>
      </w:r>
    </w:p>
    <w:p w14:paraId="5AE7E0D3" w14:textId="77777777" w:rsidR="0066261F" w:rsidRDefault="0066261F" w:rsidP="0066261F">
      <w:pPr>
        <w:jc w:val="both"/>
      </w:pPr>
    </w:p>
    <w:p w14:paraId="0CA8E5AF" w14:textId="77777777" w:rsidR="009208E2" w:rsidRDefault="0066261F" w:rsidP="009208E2">
      <w:pPr>
        <w:jc w:val="both"/>
      </w:pPr>
      <w:r>
        <w:t xml:space="preserve">Le mesme jour 3e juillet Claude Mortier Barthelemine Mathieu </w:t>
      </w:r>
      <w:r w:rsidR="009208E2">
        <w:t>furent espousés en l'esglise dudict Aignay présence leurs parens avec toutes les cérémonies ecclesiastiques requises.</w:t>
      </w:r>
    </w:p>
    <w:p w14:paraId="468014AF" w14:textId="77777777" w:rsidR="0066261F" w:rsidRDefault="0066261F" w:rsidP="0066261F">
      <w:pPr>
        <w:jc w:val="both"/>
      </w:pPr>
    </w:p>
    <w:p w14:paraId="3AA65A90" w14:textId="77777777" w:rsidR="009208E2" w:rsidRDefault="009208E2" w:rsidP="009208E2">
      <w:pPr>
        <w:jc w:val="center"/>
      </w:pPr>
      <w:r>
        <w:t>En lannée 1636</w:t>
      </w:r>
    </w:p>
    <w:p w14:paraId="1AED09C0" w14:textId="77777777" w:rsidR="009208E2" w:rsidRDefault="009208E2" w:rsidP="0066261F">
      <w:pPr>
        <w:jc w:val="both"/>
      </w:pPr>
    </w:p>
    <w:p w14:paraId="129BD083" w14:textId="77777777" w:rsidR="009208E2" w:rsidRDefault="009208E2" w:rsidP="009208E2">
      <w:pPr>
        <w:jc w:val="both"/>
      </w:pPr>
      <w:r>
        <w:lastRenderedPageBreak/>
        <w:t>Le quinziesme jour de janvier 1636 Claude Cornimbert et Catherine Gentil vefve de fut Pierre Potet furent espousés en l'esglise dudict Aignay présence leurs parens avec toutes les cérémonies ecclesiastiques requises.</w:t>
      </w:r>
    </w:p>
    <w:p w14:paraId="7E9AE92F" w14:textId="77777777" w:rsidR="009208E2" w:rsidRDefault="009208E2" w:rsidP="0066261F">
      <w:pPr>
        <w:jc w:val="both"/>
      </w:pPr>
    </w:p>
    <w:p w14:paraId="17F0A7BD" w14:textId="77777777" w:rsidR="007E5F31" w:rsidRDefault="009208E2" w:rsidP="007E5F31">
      <w:pPr>
        <w:jc w:val="both"/>
      </w:pPr>
      <w:r>
        <w:t xml:space="preserve">Le 29 febvrier 1636 Gabriel Symonot et Bénigne le Grand vefve de Mathieu Charenton </w:t>
      </w:r>
      <w:r w:rsidR="007E5F31">
        <w:t>de Duesme furent espousés en l'esglise dudict Aignay présence leurs parens avec toutes les cérémonies ecclesiastiques requises.</w:t>
      </w:r>
    </w:p>
    <w:p w14:paraId="065FB449" w14:textId="77777777" w:rsidR="009208E2" w:rsidRDefault="009208E2" w:rsidP="0066261F">
      <w:pPr>
        <w:jc w:val="both"/>
      </w:pPr>
    </w:p>
    <w:p w14:paraId="209417F5" w14:textId="77777777" w:rsidR="007E5F31" w:rsidRDefault="007E5F31" w:rsidP="007E5F31">
      <w:pPr>
        <w:jc w:val="both"/>
      </w:pPr>
      <w:r>
        <w:t xml:space="preserve">Le 8 apvril 1636 Pierre Carlin et Barbe Escaille </w:t>
      </w:r>
      <w:bookmarkStart w:id="8" w:name="OLE_LINK10"/>
      <w:bookmarkStart w:id="9" w:name="OLE_LINK11"/>
      <w:r>
        <w:t>furent espousés en l'esglise dudict Aignay présence leurs parens avec toutes les cérémonies ecclesiastiques requises.</w:t>
      </w:r>
      <w:bookmarkEnd w:id="8"/>
      <w:bookmarkEnd w:id="9"/>
    </w:p>
    <w:p w14:paraId="6C67D7C2" w14:textId="77777777" w:rsidR="007E5F31" w:rsidRDefault="007E5F31" w:rsidP="0066261F">
      <w:pPr>
        <w:jc w:val="both"/>
      </w:pPr>
    </w:p>
    <w:p w14:paraId="66CD31CC" w14:textId="77777777" w:rsidR="007E5F31" w:rsidRDefault="007E5F31" w:rsidP="007E5F31">
      <w:pPr>
        <w:jc w:val="both"/>
        <w:rPr>
          <w:sz w:val="24"/>
          <w:szCs w:val="24"/>
        </w:rPr>
      </w:pPr>
      <w:r w:rsidRPr="00584400">
        <w:rPr>
          <w:b/>
          <w:sz w:val="24"/>
          <w:szCs w:val="24"/>
        </w:rPr>
        <w:t xml:space="preserve">Page </w:t>
      </w:r>
      <w:r>
        <w:rPr>
          <w:b/>
          <w:sz w:val="24"/>
          <w:szCs w:val="24"/>
        </w:rPr>
        <w:t>1</w:t>
      </w:r>
      <w:r w:rsidR="00761106">
        <w:rPr>
          <w:b/>
          <w:sz w:val="24"/>
          <w:szCs w:val="24"/>
        </w:rPr>
        <w:t>35</w:t>
      </w:r>
      <w:r>
        <w:rPr>
          <w:b/>
          <w:sz w:val="24"/>
          <w:szCs w:val="24"/>
        </w:rPr>
        <w:t xml:space="preserve"> </w:t>
      </w:r>
      <w:r w:rsidRPr="00584400">
        <w:rPr>
          <w:b/>
          <w:sz w:val="24"/>
          <w:szCs w:val="24"/>
        </w:rPr>
        <w:t>des archives</w:t>
      </w:r>
      <w:r>
        <w:rPr>
          <w:b/>
          <w:sz w:val="24"/>
          <w:szCs w:val="24"/>
        </w:rPr>
        <w:t>.</w:t>
      </w:r>
    </w:p>
    <w:p w14:paraId="68FC56EB" w14:textId="77777777" w:rsidR="00BB75D1" w:rsidRDefault="00BB75D1" w:rsidP="0044422C">
      <w:pPr>
        <w:jc w:val="both"/>
      </w:pPr>
    </w:p>
    <w:p w14:paraId="339F6038" w14:textId="77777777" w:rsidR="00584EEB" w:rsidRDefault="00584EEB" w:rsidP="0044422C">
      <w:pPr>
        <w:jc w:val="both"/>
      </w:pPr>
      <w:r>
        <w:t>Le 3 juing 1636 Claude Morys de la Borde pa</w:t>
      </w:r>
      <w:r w:rsidR="003B3D89">
        <w:t>r</w:t>
      </w:r>
      <w:r>
        <w:t>roissien de Bellenod et Anthoinette Desclers vefve de Nicolas Grappin furent espousés en l'esglise dudict Aignay présence leurs parens avec toutes les cérémonies ecclesiastiques requises.</w:t>
      </w:r>
    </w:p>
    <w:p w14:paraId="043B1EF0" w14:textId="77777777" w:rsidR="00584EEB" w:rsidRDefault="00584EEB" w:rsidP="0044422C">
      <w:pPr>
        <w:jc w:val="both"/>
      </w:pPr>
    </w:p>
    <w:p w14:paraId="6B1E8173" w14:textId="77777777" w:rsidR="0044422C" w:rsidRDefault="00584EEB" w:rsidP="0044422C">
      <w:pPr>
        <w:jc w:val="both"/>
      </w:pPr>
      <w:r>
        <w:t xml:space="preserve">Le 10 juing 1636 </w:t>
      </w:r>
      <w:r w:rsidR="003B3D89">
        <w:t>Claude Bordot demeurant à Grand Bois parroissien de ce lieu d'Aignay et Catherine Dangebille parroissienne de Bures furent espousés en la chapelle dudict Grand Bois avec toutes les cérémonies ecclesiastiques requises</w:t>
      </w:r>
      <w:r w:rsidR="003B3D89" w:rsidRPr="003B3D89">
        <w:t xml:space="preserve"> </w:t>
      </w:r>
      <w:r w:rsidR="003B3D89">
        <w:t>présence leurs parens.</w:t>
      </w:r>
    </w:p>
    <w:p w14:paraId="0C5915B0" w14:textId="77777777" w:rsidR="0044422C" w:rsidRDefault="0044422C" w:rsidP="0044422C">
      <w:pPr>
        <w:jc w:val="both"/>
      </w:pPr>
    </w:p>
    <w:p w14:paraId="50A1AC9F" w14:textId="77777777" w:rsidR="0044422C" w:rsidRDefault="003B3D89" w:rsidP="003B3D89">
      <w:pPr>
        <w:jc w:val="center"/>
      </w:pPr>
      <w:r>
        <w:t>En lannée 1637</w:t>
      </w:r>
    </w:p>
    <w:p w14:paraId="656825A1" w14:textId="77777777" w:rsidR="007A6E86" w:rsidRDefault="007A6E86" w:rsidP="00392458">
      <w:pPr>
        <w:jc w:val="both"/>
      </w:pPr>
    </w:p>
    <w:p w14:paraId="67787178" w14:textId="77777777" w:rsidR="003B3D89" w:rsidRDefault="003B3D89" w:rsidP="00392458">
      <w:pPr>
        <w:jc w:val="both"/>
      </w:pPr>
      <w:r>
        <w:t>Beaunotte.</w:t>
      </w:r>
    </w:p>
    <w:p w14:paraId="12A5FC96" w14:textId="77777777" w:rsidR="003B3D89" w:rsidRDefault="003B3D89" w:rsidP="00392458">
      <w:pPr>
        <w:jc w:val="both"/>
      </w:pPr>
      <w:r>
        <w:t xml:space="preserve">Le 21 apvril </w:t>
      </w:r>
      <w:r w:rsidR="002F6726">
        <w:t>1637 Jean Royer et Jeanne Tupin vefve de fut Noel Damotte furent espousés en l'esglise de Beaunotte présence leurs parens avec toutes les cérémonies ecclesiastiques requises.</w:t>
      </w:r>
    </w:p>
    <w:p w14:paraId="04D7C0DE" w14:textId="77777777" w:rsidR="003B3D89" w:rsidRDefault="003B3D89" w:rsidP="00392458">
      <w:pPr>
        <w:jc w:val="both"/>
      </w:pPr>
    </w:p>
    <w:p w14:paraId="640EA4DE" w14:textId="77777777" w:rsidR="003B3D89" w:rsidRDefault="002F6726" w:rsidP="00392458">
      <w:pPr>
        <w:jc w:val="both"/>
      </w:pPr>
      <w:r>
        <w:t xml:space="preserve">Le 26 apvril Edme de la Maison et </w:t>
      </w:r>
      <w:r w:rsidR="00D411CD">
        <w:t>Barthelemine Mathieu vefve de fut Claude Mortier furent espousés en l'esglise dudict Aignay avec toutes les cérémonies ecclesiastiques requises.</w:t>
      </w:r>
    </w:p>
    <w:p w14:paraId="20D7B689" w14:textId="77777777" w:rsidR="003B3D89" w:rsidRDefault="003B3D89" w:rsidP="00392458">
      <w:pPr>
        <w:jc w:val="both"/>
      </w:pPr>
    </w:p>
    <w:p w14:paraId="0E82701A" w14:textId="77777777" w:rsidR="00D411CD" w:rsidRDefault="00D411CD" w:rsidP="00392458">
      <w:pPr>
        <w:jc w:val="both"/>
      </w:pPr>
      <w:r>
        <w:t>Le 26 apvril Anthoine Mortier et Isabeau Mathieu de la Gallopine furent espousés en l'esglise dudict Aignay présence leurs parens avec toutes les cérémonies ecclesiastiques requises.</w:t>
      </w:r>
    </w:p>
    <w:p w14:paraId="3D13501D" w14:textId="77777777" w:rsidR="00D411CD" w:rsidRDefault="00D411CD" w:rsidP="00392458">
      <w:pPr>
        <w:jc w:val="both"/>
      </w:pPr>
    </w:p>
    <w:p w14:paraId="28F54AFE" w14:textId="77777777" w:rsidR="00D411CD" w:rsidRDefault="00D411CD" w:rsidP="00392458">
      <w:pPr>
        <w:jc w:val="both"/>
      </w:pPr>
      <w:r>
        <w:t>Le deuxiesme juing 1637 Jean Brigandet et Marie Jannet furent espousés en l'esglise dudict Aignay présence leurs parens avec toutes les cérémonies ecclesiastiques requises.</w:t>
      </w:r>
    </w:p>
    <w:p w14:paraId="654ABFAC" w14:textId="77777777" w:rsidR="00D411CD" w:rsidRDefault="00D411CD" w:rsidP="00392458">
      <w:pPr>
        <w:jc w:val="both"/>
      </w:pPr>
    </w:p>
    <w:p w14:paraId="7FA81BAC" w14:textId="77777777" w:rsidR="00D411CD" w:rsidRDefault="00D411CD" w:rsidP="00392458">
      <w:pPr>
        <w:jc w:val="both"/>
      </w:pPr>
      <w:r>
        <w:t>Le 16 juing 1637 Claude Grappin et Catherine Quenier vefve de fut Pierre Santuriot furent espousés en l'esglise dudict Aignay présence leurs parens avec toutes les cérémonies ecclesiastiques requises.</w:t>
      </w:r>
    </w:p>
    <w:p w14:paraId="6F3A8ECA" w14:textId="77777777" w:rsidR="00D411CD" w:rsidRDefault="00D411CD" w:rsidP="00392458">
      <w:pPr>
        <w:jc w:val="both"/>
      </w:pPr>
    </w:p>
    <w:p w14:paraId="3484DE95" w14:textId="77777777" w:rsidR="00D411CD" w:rsidRDefault="00D411CD" w:rsidP="00392458">
      <w:pPr>
        <w:jc w:val="both"/>
      </w:pPr>
      <w:r>
        <w:t>Le 16 juing Nicolas Reuchet et Charlotte Gueneau furent espousés en l'esglise dudict Aignay présence leurs parens avec toutes les cérémonies ecclesiastiques requises.</w:t>
      </w:r>
    </w:p>
    <w:p w14:paraId="685BD610" w14:textId="77777777" w:rsidR="00D411CD" w:rsidRDefault="00D411CD" w:rsidP="00392458">
      <w:pPr>
        <w:jc w:val="both"/>
      </w:pPr>
    </w:p>
    <w:p w14:paraId="26301F25" w14:textId="77777777" w:rsidR="00D411CD" w:rsidRDefault="00D411CD" w:rsidP="00392458">
      <w:pPr>
        <w:jc w:val="both"/>
      </w:pPr>
      <w:r>
        <w:t xml:space="preserve">Le 25 aoust 1637 Mathieu </w:t>
      </w:r>
      <w:r w:rsidR="00C10EFD">
        <w:t>Laudet</w:t>
      </w:r>
      <w:r>
        <w:t xml:space="preserve"> </w:t>
      </w:r>
      <w:r w:rsidR="009F611D">
        <w:t>et Reyne Malteste vefve de fut Guillaume Bynet de Billy furent espousés en l'esglise dudict Aignay présence leurs parens avec toutes les cérémonies ecclesiastiques requises.</w:t>
      </w:r>
    </w:p>
    <w:p w14:paraId="1F27A789" w14:textId="77777777" w:rsidR="009F611D" w:rsidRDefault="009F611D" w:rsidP="00392458">
      <w:pPr>
        <w:jc w:val="both"/>
      </w:pPr>
    </w:p>
    <w:p w14:paraId="4F52E51F" w14:textId="77777777" w:rsidR="009F611D" w:rsidRDefault="009F611D" w:rsidP="00392458">
      <w:pPr>
        <w:jc w:val="both"/>
      </w:pPr>
      <w:r>
        <w:t>Beaunotte.</w:t>
      </w:r>
    </w:p>
    <w:p w14:paraId="3A2CB280" w14:textId="77777777" w:rsidR="009F611D" w:rsidRDefault="009F611D" w:rsidP="00392458">
      <w:pPr>
        <w:jc w:val="both"/>
      </w:pPr>
      <w:r>
        <w:t>Le premier jour d'aoust 1637 Claude de Biere et Libelle le Joing furent espousés en l'esglise de Beaunotte présence leurs parens avec toutes les cérémonies ecclesiastiques requises.</w:t>
      </w:r>
    </w:p>
    <w:p w14:paraId="5FC8A2FA" w14:textId="77777777" w:rsidR="007A6E86" w:rsidRDefault="007A6E86" w:rsidP="00392458">
      <w:pPr>
        <w:jc w:val="both"/>
      </w:pPr>
    </w:p>
    <w:p w14:paraId="2F213FCA" w14:textId="77777777" w:rsidR="009F611D" w:rsidRDefault="009F611D" w:rsidP="00392458">
      <w:pPr>
        <w:jc w:val="both"/>
      </w:pPr>
      <w:r>
        <w:t>Le (blanc) 1637 Jacob Chiffert de Duesme et Philiberte Pruley furent espousés en l'esglise dudict Aignay présence leurs parens avec toutes les cérémonies ecclesiastiques requises.</w:t>
      </w:r>
    </w:p>
    <w:p w14:paraId="29990299" w14:textId="77777777" w:rsidR="009F611D" w:rsidRDefault="009F611D" w:rsidP="00392458">
      <w:pPr>
        <w:jc w:val="both"/>
      </w:pPr>
    </w:p>
    <w:p w14:paraId="6E0575BB" w14:textId="77777777" w:rsidR="009F611D" w:rsidRDefault="009F611D" w:rsidP="00392458">
      <w:pPr>
        <w:jc w:val="both"/>
      </w:pPr>
      <w:r>
        <w:t xml:space="preserve">Le 17 novembre 1637 Francois Malnourry </w:t>
      </w:r>
      <w:r w:rsidR="00D13F07">
        <w:t>et Claude Reuchet furent espousés en l'esglise dudict Aignay présence leurs parens avec toutes les cérémonies ecclesiastiques requises.</w:t>
      </w:r>
    </w:p>
    <w:p w14:paraId="62827214" w14:textId="77777777" w:rsidR="00D13F07" w:rsidRDefault="00D13F07" w:rsidP="00392458">
      <w:pPr>
        <w:jc w:val="both"/>
      </w:pPr>
    </w:p>
    <w:p w14:paraId="415F5FE1" w14:textId="77777777" w:rsidR="00D13F07" w:rsidRDefault="00D13F07" w:rsidP="00392458">
      <w:pPr>
        <w:jc w:val="both"/>
      </w:pPr>
      <w:r>
        <w:t>Le 22 novembre 1637 Jacob Grappin et Thienette Bauldot furent espousés en l'esglise dudict Aignay présence leurs parens avec toutes les cérémonies ecclesiastiques requises.</w:t>
      </w:r>
    </w:p>
    <w:p w14:paraId="02EE02D3" w14:textId="77777777" w:rsidR="00D13F07" w:rsidRDefault="00D13F07" w:rsidP="00392458">
      <w:pPr>
        <w:jc w:val="both"/>
      </w:pPr>
    </w:p>
    <w:p w14:paraId="7FEF0216" w14:textId="77777777" w:rsidR="00D13F07" w:rsidRDefault="00D13F07" w:rsidP="00D13F07">
      <w:pPr>
        <w:jc w:val="center"/>
      </w:pPr>
      <w:r>
        <w:t>En lannée 1638</w:t>
      </w:r>
    </w:p>
    <w:p w14:paraId="0F2FF0FF" w14:textId="77777777" w:rsidR="00D13F07" w:rsidRDefault="00D13F07" w:rsidP="00392458">
      <w:pPr>
        <w:jc w:val="both"/>
      </w:pPr>
    </w:p>
    <w:p w14:paraId="3D3D1983" w14:textId="77777777" w:rsidR="00D13F07" w:rsidRDefault="00D13F07" w:rsidP="00392458">
      <w:pPr>
        <w:jc w:val="both"/>
      </w:pPr>
      <w:r>
        <w:lastRenderedPageBreak/>
        <w:t>Le 12 janvier 1638 Claude Damotte et Bénigne Laignelet furent espousés en l'esglise dudict Aignay présence leurs parens avec toutes les cérémonies ecclesiastiques requises.</w:t>
      </w:r>
    </w:p>
    <w:p w14:paraId="6C089D3D" w14:textId="77777777" w:rsidR="00D13F07" w:rsidRDefault="00D13F07" w:rsidP="00392458">
      <w:pPr>
        <w:jc w:val="both"/>
      </w:pPr>
    </w:p>
    <w:p w14:paraId="21852785" w14:textId="77777777" w:rsidR="00D13F07" w:rsidRDefault="00D13F07" w:rsidP="00392458">
      <w:pPr>
        <w:jc w:val="both"/>
      </w:pPr>
      <w:r>
        <w:t xml:space="preserve">Le 19 janvier 1638 </w:t>
      </w:r>
      <w:r w:rsidR="00C2700B">
        <w:t>Me</w:t>
      </w:r>
      <w:r>
        <w:t xml:space="preserve"> Nicolas Valerot et Francoise Ravier de Viteaux furent espousés audict lieu de Viteaux aprais les publications de ma part pour ledict Valerot mon parroissien dheument faictes en l'esglise dudict Aignay.</w:t>
      </w:r>
    </w:p>
    <w:p w14:paraId="0C49E49F" w14:textId="77777777" w:rsidR="00D13F07" w:rsidRDefault="00D13F07" w:rsidP="00392458">
      <w:pPr>
        <w:jc w:val="both"/>
      </w:pPr>
    </w:p>
    <w:p w14:paraId="09D4704C" w14:textId="77777777" w:rsidR="00D13F07" w:rsidRDefault="00D13F07" w:rsidP="00392458">
      <w:pPr>
        <w:jc w:val="both"/>
      </w:pPr>
      <w:r>
        <w:t xml:space="preserve">Le 3 febvrier 1638 Cathelin Guilleminot et </w:t>
      </w:r>
      <w:r w:rsidR="00F22B25">
        <w:t xml:space="preserve">Claudine Feuiller </w:t>
      </w:r>
      <w:bookmarkStart w:id="10" w:name="OLE_LINK12"/>
      <w:bookmarkStart w:id="11" w:name="OLE_LINK13"/>
      <w:r w:rsidR="00F22B25">
        <w:t>furent espousés en l'esglise de Beaunotte présence leurs parens avec toutes les cérémonies ecclesiastiques requises.</w:t>
      </w:r>
    </w:p>
    <w:bookmarkEnd w:id="10"/>
    <w:bookmarkEnd w:id="11"/>
    <w:p w14:paraId="35E4C07E" w14:textId="77777777" w:rsidR="00F22B25" w:rsidRDefault="00F22B25" w:rsidP="00392458">
      <w:pPr>
        <w:jc w:val="both"/>
      </w:pPr>
    </w:p>
    <w:p w14:paraId="23B9740C" w14:textId="77777777" w:rsidR="00F22B25" w:rsidRDefault="00F22B25" w:rsidP="00F22B25">
      <w:pPr>
        <w:jc w:val="both"/>
        <w:rPr>
          <w:sz w:val="24"/>
          <w:szCs w:val="24"/>
        </w:rPr>
      </w:pPr>
      <w:r w:rsidRPr="00584400">
        <w:rPr>
          <w:b/>
          <w:sz w:val="24"/>
          <w:szCs w:val="24"/>
        </w:rPr>
        <w:t xml:space="preserve">Page </w:t>
      </w:r>
      <w:r>
        <w:rPr>
          <w:b/>
          <w:sz w:val="24"/>
          <w:szCs w:val="24"/>
        </w:rPr>
        <w:t>1</w:t>
      </w:r>
      <w:r w:rsidR="00761106">
        <w:rPr>
          <w:b/>
          <w:sz w:val="24"/>
          <w:szCs w:val="24"/>
        </w:rPr>
        <w:t>36</w:t>
      </w:r>
      <w:r>
        <w:rPr>
          <w:b/>
          <w:sz w:val="24"/>
          <w:szCs w:val="24"/>
        </w:rPr>
        <w:t xml:space="preserve"> </w:t>
      </w:r>
      <w:r w:rsidRPr="00584400">
        <w:rPr>
          <w:b/>
          <w:sz w:val="24"/>
          <w:szCs w:val="24"/>
        </w:rPr>
        <w:t>des archives</w:t>
      </w:r>
      <w:r>
        <w:rPr>
          <w:b/>
          <w:sz w:val="24"/>
          <w:szCs w:val="24"/>
        </w:rPr>
        <w:t>.</w:t>
      </w:r>
    </w:p>
    <w:p w14:paraId="1CA5B4C5" w14:textId="77777777" w:rsidR="00F22B25" w:rsidRDefault="00F22B25" w:rsidP="00392458">
      <w:pPr>
        <w:jc w:val="both"/>
      </w:pPr>
    </w:p>
    <w:p w14:paraId="1C14BD30" w14:textId="77777777" w:rsidR="00F22B25" w:rsidRDefault="000553D2" w:rsidP="00392458">
      <w:pPr>
        <w:jc w:val="both"/>
      </w:pPr>
      <w:r>
        <w:t>Beaunotte.</w:t>
      </w:r>
    </w:p>
    <w:p w14:paraId="62AAA92F" w14:textId="77777777" w:rsidR="000553D2" w:rsidRDefault="000553D2" w:rsidP="000553D2">
      <w:pPr>
        <w:jc w:val="both"/>
      </w:pPr>
      <w:r>
        <w:t>Le septiesme febvrier 1638 Pierre Feuiller de Champigny parroisse d'Estalente et Jeanne Guilleminot de Beaunotte furent espousés en l'esglise dudict Beaunotte présence leurs parens avec toutes les cérémonies ecclesiastiques requises.</w:t>
      </w:r>
    </w:p>
    <w:p w14:paraId="48296C9B" w14:textId="77777777" w:rsidR="000553D2" w:rsidRDefault="000553D2" w:rsidP="00392458">
      <w:pPr>
        <w:jc w:val="both"/>
      </w:pPr>
    </w:p>
    <w:p w14:paraId="78384BCC" w14:textId="77777777" w:rsidR="00FF0ED7" w:rsidRDefault="00FF0ED7" w:rsidP="00FF0ED7">
      <w:pPr>
        <w:jc w:val="both"/>
      </w:pPr>
      <w:r>
        <w:t>Le neufviesme febvrier 1638 Regnot Grappin et Symone Gueneau dudict Aignay furent espousés en l'esglise dudict lieu présence leurs parens avec toutes les cérémonies ecclesiastiques requises.</w:t>
      </w:r>
    </w:p>
    <w:p w14:paraId="22C0DAFB" w14:textId="77777777" w:rsidR="000553D2" w:rsidRDefault="000553D2" w:rsidP="00392458">
      <w:pPr>
        <w:jc w:val="both"/>
      </w:pPr>
    </w:p>
    <w:p w14:paraId="5B9D8B0D" w14:textId="77777777" w:rsidR="00FF0ED7" w:rsidRDefault="00FF0ED7" w:rsidP="00FF0ED7">
      <w:pPr>
        <w:jc w:val="both"/>
      </w:pPr>
      <w:r>
        <w:t>Le 13 apvril 1638 Me Jean Desclers marchand demeurant en ce lieu et dame Marie Royer vefve de Me Sébastien Chamereau de Baigneux furent espousés en l'esglise dudict Aignay présence leurs parens avec toutes les cérémonies ecclesiastiques requises.</w:t>
      </w:r>
    </w:p>
    <w:p w14:paraId="45EC5095" w14:textId="77777777" w:rsidR="00FF0ED7" w:rsidRDefault="00FF0ED7" w:rsidP="00392458">
      <w:pPr>
        <w:jc w:val="both"/>
      </w:pPr>
    </w:p>
    <w:p w14:paraId="15DC3C53" w14:textId="77777777" w:rsidR="00FF0ED7" w:rsidRDefault="00FF0ED7" w:rsidP="00FF0ED7">
      <w:pPr>
        <w:jc w:val="both"/>
      </w:pPr>
      <w:r>
        <w:t>Le mesme jour 13 apvril 1638 Noel Quenier et Huguette Potet tous deux demeurant Aignay furent espousés en l'esglise dudict lieu présence leurs parens avec toutes les cérémonies ecclesiastiques requises.</w:t>
      </w:r>
    </w:p>
    <w:p w14:paraId="3D02E79C" w14:textId="77777777" w:rsidR="00FF0ED7" w:rsidRDefault="00FF0ED7" w:rsidP="00392458">
      <w:pPr>
        <w:jc w:val="both"/>
      </w:pPr>
    </w:p>
    <w:p w14:paraId="337C3300" w14:textId="77777777" w:rsidR="00B81AD7" w:rsidRDefault="00FF0ED7" w:rsidP="00B81AD7">
      <w:pPr>
        <w:jc w:val="both"/>
      </w:pPr>
      <w:r>
        <w:t xml:space="preserve">Le 20 apvril 1638 Vincent Gueneau et Judith Valerot </w:t>
      </w:r>
      <w:r w:rsidR="00B81AD7">
        <w:t>furent espousés en l'esglise dudict Aignay présence leurs parens avec toutes les cérémonies ecclesiastiques requises.</w:t>
      </w:r>
    </w:p>
    <w:p w14:paraId="3EBD4CFC" w14:textId="77777777" w:rsidR="00FF0ED7" w:rsidRDefault="00FF0ED7" w:rsidP="00392458">
      <w:pPr>
        <w:jc w:val="both"/>
      </w:pPr>
    </w:p>
    <w:p w14:paraId="7F3F2C0C" w14:textId="77777777" w:rsidR="00B81AD7" w:rsidRDefault="00B81AD7" w:rsidP="00B81AD7">
      <w:pPr>
        <w:jc w:val="both"/>
      </w:pPr>
      <w:r>
        <w:t>Le 27 apvril 1637 Jean Billard et Catherine Symonot furent espousés en l'esglise dudict Aignay présence leurs parens avec toutes les cérémonies ecclesiastiques requises.</w:t>
      </w:r>
    </w:p>
    <w:p w14:paraId="3589B3A8" w14:textId="77777777" w:rsidR="00B81AD7" w:rsidRDefault="00B81AD7" w:rsidP="00392458">
      <w:pPr>
        <w:jc w:val="both"/>
      </w:pPr>
    </w:p>
    <w:p w14:paraId="7EBE1210" w14:textId="77777777" w:rsidR="00B81AD7" w:rsidRDefault="00B81AD7" w:rsidP="00B81AD7">
      <w:pPr>
        <w:jc w:val="both"/>
      </w:pPr>
      <w:r>
        <w:t>Le premier jour de juing 1638 Jean le Sage le jeusne mareschal et Pierrette Mongin furent espousés en l'esglise dudict Aignay présence leurs parens avec toutes les cérémonies ecclesiastiques requises.</w:t>
      </w:r>
    </w:p>
    <w:p w14:paraId="5CC7EE71" w14:textId="77777777" w:rsidR="00B81AD7" w:rsidRDefault="00B81AD7" w:rsidP="00392458">
      <w:pPr>
        <w:jc w:val="both"/>
      </w:pPr>
    </w:p>
    <w:p w14:paraId="7D133DFD" w14:textId="77777777" w:rsidR="00B81AD7" w:rsidRDefault="00B81AD7" w:rsidP="00B81AD7">
      <w:pPr>
        <w:jc w:val="both"/>
      </w:pPr>
      <w:r>
        <w:t>Le premier jour de juing 1638 Jean le Sage lesne tixier et Ligere Deloyx vefve de Vincent Desclers furent espousés en l'esglise dudict Aignay présence leurs parens avec toutes les cérémonies ecclesiastiques requises.</w:t>
      </w:r>
    </w:p>
    <w:p w14:paraId="663E040D" w14:textId="77777777" w:rsidR="00B81AD7" w:rsidRDefault="00B81AD7" w:rsidP="00B81AD7">
      <w:pPr>
        <w:jc w:val="both"/>
      </w:pPr>
    </w:p>
    <w:p w14:paraId="742E4B59" w14:textId="77777777" w:rsidR="00B81AD7" w:rsidRDefault="00B81AD7" w:rsidP="00B81AD7">
      <w:pPr>
        <w:jc w:val="both"/>
      </w:pPr>
      <w:r>
        <w:t xml:space="preserve">Le mesme jour premier de juing 1638 Nicolas Aubert et </w:t>
      </w:r>
      <w:r w:rsidR="00AB42F3">
        <w:t>Louyse Santuriot vefve de Evandelin Symonnot</w:t>
      </w:r>
      <w:r>
        <w:t xml:space="preserve"> furent espousés en l'esglise dudict Aignay présence leurs parens avec toutes les cérémonies ecclesiastiques requises.</w:t>
      </w:r>
    </w:p>
    <w:p w14:paraId="2F0D935D" w14:textId="77777777" w:rsidR="00B81AD7" w:rsidRDefault="00B81AD7" w:rsidP="00392458">
      <w:pPr>
        <w:jc w:val="both"/>
      </w:pPr>
    </w:p>
    <w:p w14:paraId="36DB1E58" w14:textId="77777777" w:rsidR="00AB42F3" w:rsidRDefault="00AB42F3" w:rsidP="00AB42F3">
      <w:pPr>
        <w:jc w:val="both"/>
      </w:pPr>
      <w:r>
        <w:t>Le 3e octobre 1638 Gabriel Emery et Margueritte Preudhom furent espousés en l'esglise dudict Aignay présence leurs parens avec toutes les cérémonies ecclesiastiques requises.</w:t>
      </w:r>
    </w:p>
    <w:p w14:paraId="0F27DB5B" w14:textId="77777777" w:rsidR="00AB42F3" w:rsidRDefault="00AB42F3" w:rsidP="00AB42F3">
      <w:pPr>
        <w:jc w:val="both"/>
      </w:pPr>
    </w:p>
    <w:p w14:paraId="0716ED2E" w14:textId="77777777" w:rsidR="00AB42F3" w:rsidRDefault="00AB42F3" w:rsidP="00AB42F3">
      <w:pPr>
        <w:jc w:val="both"/>
      </w:pPr>
      <w:r>
        <w:t>Le 12 octobre 1638 Estienne Jacquin et Claudine Roidot tous deux de ce lieu d'Aignay furent espousés en l'esglise dudict Aignay présence leurs parens avec toutes les cérémonies ecclesiastiques requises.</w:t>
      </w:r>
    </w:p>
    <w:p w14:paraId="1595BD41" w14:textId="77777777" w:rsidR="00AB42F3" w:rsidRDefault="00AB42F3" w:rsidP="00AB42F3">
      <w:pPr>
        <w:jc w:val="both"/>
      </w:pPr>
    </w:p>
    <w:p w14:paraId="2C8A1B4A" w14:textId="77777777" w:rsidR="00AB42F3" w:rsidRDefault="00AB42F3" w:rsidP="00AB42F3">
      <w:pPr>
        <w:jc w:val="both"/>
      </w:pPr>
      <w:r>
        <w:t>Beaunotte.</w:t>
      </w:r>
    </w:p>
    <w:p w14:paraId="4945B3F5" w14:textId="77777777" w:rsidR="00AB42F3" w:rsidRDefault="00AB42F3" w:rsidP="00AB42F3">
      <w:pPr>
        <w:jc w:val="both"/>
      </w:pPr>
      <w:r>
        <w:t>Le dernier jour d'octobre 1638 Thibault Grappin et Pierrette Perrotte furent espousés en l'esglise de Beaunotte présence leurs parens avec toutes les cérémonies ecclesiastiques requises.</w:t>
      </w:r>
    </w:p>
    <w:p w14:paraId="1215A230" w14:textId="77777777" w:rsidR="00AB42F3" w:rsidRDefault="00AB42F3" w:rsidP="00AB42F3">
      <w:pPr>
        <w:jc w:val="both"/>
      </w:pPr>
    </w:p>
    <w:p w14:paraId="62FBB94B" w14:textId="77777777" w:rsidR="00AB2259" w:rsidRDefault="00AB42F3" w:rsidP="00AB2259">
      <w:pPr>
        <w:jc w:val="both"/>
      </w:pPr>
      <w:r>
        <w:t xml:space="preserve">Le septiesme novembre 1638 Francois Doignon et </w:t>
      </w:r>
      <w:r w:rsidR="00AB2259">
        <w:t>Barthelemine Rebourceau furent espousés en l'esglise dudict Aignay présence leurs parens avec toutes les cérémonies ecclesiastiques requises.</w:t>
      </w:r>
    </w:p>
    <w:p w14:paraId="6E005260" w14:textId="77777777" w:rsidR="00AB42F3" w:rsidRDefault="00AB42F3" w:rsidP="00AB42F3">
      <w:pPr>
        <w:jc w:val="both"/>
      </w:pPr>
    </w:p>
    <w:p w14:paraId="1D652ECE" w14:textId="77777777" w:rsidR="00AB2259" w:rsidRDefault="00AB2259" w:rsidP="00AB2259">
      <w:pPr>
        <w:jc w:val="both"/>
      </w:pPr>
      <w:r>
        <w:t>Le mesme jour 7 novembre Jacque Belan et Jeanne Rebourceau furent espousés en l'esglise dudict Aignay présence leurs parens avec toutes les cérémonies ecclesiastiques requises.</w:t>
      </w:r>
    </w:p>
    <w:p w14:paraId="4DC1471D" w14:textId="77777777" w:rsidR="00AB2259" w:rsidRDefault="00AB2259" w:rsidP="00AB42F3">
      <w:pPr>
        <w:jc w:val="both"/>
      </w:pPr>
    </w:p>
    <w:p w14:paraId="0AD1F8CF" w14:textId="77777777" w:rsidR="00AB2259" w:rsidRDefault="00AB2259" w:rsidP="00AB2259">
      <w:pPr>
        <w:jc w:val="both"/>
      </w:pPr>
      <w:r>
        <w:lastRenderedPageBreak/>
        <w:t>Le neufviesme novembre 1638 Nicolas Verdin de Vannay et Jeanne Damotte furent espousés en l'esglise dudict Aignay présence leurs parens avec toutes les cérémonies ecclesiastiques requises.</w:t>
      </w:r>
    </w:p>
    <w:p w14:paraId="3442C570" w14:textId="77777777" w:rsidR="00AB2259" w:rsidRDefault="00AB2259" w:rsidP="00AB42F3">
      <w:pPr>
        <w:jc w:val="both"/>
      </w:pPr>
    </w:p>
    <w:p w14:paraId="009D21EC" w14:textId="77777777" w:rsidR="00AB2259" w:rsidRDefault="00AB2259" w:rsidP="00AB2259">
      <w:pPr>
        <w:jc w:val="both"/>
        <w:rPr>
          <w:sz w:val="24"/>
          <w:szCs w:val="24"/>
        </w:rPr>
      </w:pPr>
      <w:r w:rsidRPr="00584400">
        <w:rPr>
          <w:b/>
          <w:sz w:val="24"/>
          <w:szCs w:val="24"/>
        </w:rPr>
        <w:t xml:space="preserve">Page </w:t>
      </w:r>
      <w:r>
        <w:rPr>
          <w:b/>
          <w:sz w:val="24"/>
          <w:szCs w:val="24"/>
        </w:rPr>
        <w:t>13</w:t>
      </w:r>
      <w:r w:rsidR="00761106">
        <w:rPr>
          <w:b/>
          <w:sz w:val="24"/>
          <w:szCs w:val="24"/>
        </w:rPr>
        <w:t>7</w:t>
      </w:r>
      <w:r>
        <w:rPr>
          <w:b/>
          <w:sz w:val="24"/>
          <w:szCs w:val="24"/>
        </w:rPr>
        <w:t xml:space="preserve"> </w:t>
      </w:r>
      <w:r w:rsidRPr="00584400">
        <w:rPr>
          <w:b/>
          <w:sz w:val="24"/>
          <w:szCs w:val="24"/>
        </w:rPr>
        <w:t>des archives</w:t>
      </w:r>
      <w:r>
        <w:rPr>
          <w:b/>
          <w:sz w:val="24"/>
          <w:szCs w:val="24"/>
        </w:rPr>
        <w:t>.</w:t>
      </w:r>
    </w:p>
    <w:p w14:paraId="272B121C" w14:textId="77777777" w:rsidR="00AB2259" w:rsidRDefault="00AB2259" w:rsidP="00AB42F3">
      <w:pPr>
        <w:jc w:val="both"/>
      </w:pPr>
    </w:p>
    <w:p w14:paraId="3A627891" w14:textId="77777777" w:rsidR="00AB42F3" w:rsidRDefault="002F07F2" w:rsidP="002F07F2">
      <w:pPr>
        <w:jc w:val="center"/>
      </w:pPr>
      <w:r>
        <w:t>En lannée 1639</w:t>
      </w:r>
    </w:p>
    <w:p w14:paraId="6EB82116" w14:textId="77777777" w:rsidR="002F07F2" w:rsidRDefault="002F07F2" w:rsidP="00392458">
      <w:pPr>
        <w:jc w:val="both"/>
      </w:pPr>
    </w:p>
    <w:p w14:paraId="28DA3963" w14:textId="77777777" w:rsidR="00173D7E" w:rsidRDefault="002F07F2" w:rsidP="00173D7E">
      <w:pPr>
        <w:jc w:val="both"/>
      </w:pPr>
      <w:r>
        <w:t xml:space="preserve">Le sixiesme mars 1639 Guillaume Symonot d'Aignay et Anthoinette Cottant </w:t>
      </w:r>
      <w:r w:rsidR="00173D7E">
        <w:t>furent espousés en l'esglise de Beaunotte présence leurs parens avec toutes les cérémonies ecclesiastiques requises.</w:t>
      </w:r>
    </w:p>
    <w:p w14:paraId="56D8501F" w14:textId="77777777" w:rsidR="002F07F2" w:rsidRDefault="002F07F2" w:rsidP="00392458">
      <w:pPr>
        <w:jc w:val="both"/>
      </w:pPr>
    </w:p>
    <w:p w14:paraId="4386A834" w14:textId="77777777" w:rsidR="00173D7E" w:rsidRDefault="00173D7E" w:rsidP="00173D7E">
      <w:pPr>
        <w:jc w:val="center"/>
      </w:pPr>
      <w:r>
        <w:t>En lannée 1640</w:t>
      </w:r>
    </w:p>
    <w:p w14:paraId="1FEF9ECC" w14:textId="77777777" w:rsidR="00173D7E" w:rsidRDefault="00C2700B" w:rsidP="00173D7E">
      <w:pPr>
        <w:jc w:val="both"/>
      </w:pPr>
      <w:r>
        <w:t>Beaunotte</w:t>
      </w:r>
    </w:p>
    <w:p w14:paraId="46ABABA9" w14:textId="77777777" w:rsidR="00173D7E" w:rsidRDefault="00173D7E" w:rsidP="00173D7E">
      <w:pPr>
        <w:jc w:val="both"/>
      </w:pPr>
      <w:r>
        <w:t>Le 17 janvier 1640 Joachin Gayet et Catherine Mongin furent espousés en l'esglise de Beaunotte présence leurs parens avec toutes les cérémonies ecclesiastiques requises.</w:t>
      </w:r>
    </w:p>
    <w:p w14:paraId="42E54B09" w14:textId="77777777" w:rsidR="00173D7E" w:rsidRDefault="00173D7E" w:rsidP="00392458">
      <w:pPr>
        <w:jc w:val="both"/>
      </w:pPr>
    </w:p>
    <w:p w14:paraId="717C6D89" w14:textId="77777777" w:rsidR="00173D7E" w:rsidRDefault="00173D7E" w:rsidP="00173D7E">
      <w:pPr>
        <w:jc w:val="both"/>
      </w:pPr>
      <w:r>
        <w:t>Le cinquiesme febvrier an que dessus Jacob Grappin et Claude Fournier furent espousés en l'esglise dudict Aignay présence leurs parens avec toutes les cérémonies ecclesiastiques requises.</w:t>
      </w:r>
    </w:p>
    <w:p w14:paraId="4D8315BB" w14:textId="77777777" w:rsidR="00173D7E" w:rsidRDefault="00173D7E" w:rsidP="00173D7E">
      <w:pPr>
        <w:jc w:val="both"/>
      </w:pPr>
    </w:p>
    <w:p w14:paraId="38E5959A" w14:textId="77777777" w:rsidR="002F2725" w:rsidRDefault="00173D7E" w:rsidP="002F2725">
      <w:pPr>
        <w:jc w:val="both"/>
      </w:pPr>
      <w:r>
        <w:t xml:space="preserve">Le septiesme febvrier 1640 Symon Bresson </w:t>
      </w:r>
      <w:r w:rsidR="002F2725">
        <w:t>et Jeanne Griffon furent espousés en l'esglise dudict Aignay présence leurs parens avec toutes les cérémonies ecclesiastiques requises.</w:t>
      </w:r>
    </w:p>
    <w:p w14:paraId="5AA919A6" w14:textId="77777777" w:rsidR="002F2725" w:rsidRDefault="002F2725" w:rsidP="002F2725">
      <w:pPr>
        <w:jc w:val="both"/>
      </w:pPr>
    </w:p>
    <w:p w14:paraId="2449D3F1" w14:textId="77777777" w:rsidR="002F2725" w:rsidRDefault="002F2725" w:rsidP="002F2725">
      <w:pPr>
        <w:jc w:val="both"/>
      </w:pPr>
      <w:r>
        <w:t>Le 3 juing 1640 Pierre Gallimard Clemence Symonnot de Grand Bois parroisse dudict Aignay furent espousés en l'esglise dudict Aignay présence leurs parens avec toutes les cérémonies ecclesiastiques requises.</w:t>
      </w:r>
    </w:p>
    <w:p w14:paraId="3F5487D6" w14:textId="77777777" w:rsidR="002F2725" w:rsidRDefault="002F2725" w:rsidP="002F2725">
      <w:pPr>
        <w:jc w:val="both"/>
      </w:pPr>
    </w:p>
    <w:p w14:paraId="28EBFAEE" w14:textId="77777777" w:rsidR="002F2725" w:rsidRDefault="002F2725" w:rsidP="002F2725">
      <w:pPr>
        <w:jc w:val="both"/>
      </w:pPr>
      <w:r>
        <w:t>Le 4 juing 1640 Nicolas Piccot et Margueritte Damotte furent espousés en l'esglise dudict Aignay présence leurs parens avec toutes les cérémonies ecclesiastiques requises.</w:t>
      </w:r>
    </w:p>
    <w:p w14:paraId="00063C4E" w14:textId="77777777" w:rsidR="002F2725" w:rsidRDefault="002F2725" w:rsidP="002F2725">
      <w:pPr>
        <w:jc w:val="both"/>
      </w:pPr>
    </w:p>
    <w:p w14:paraId="0A442686" w14:textId="77777777" w:rsidR="002F07F2" w:rsidRDefault="00C2700B" w:rsidP="00392458">
      <w:pPr>
        <w:jc w:val="both"/>
      </w:pPr>
      <w:r>
        <w:t>Le cinquiesme juing 1640 Jean Rigoigne de Mellesson et Barbe Siredey de ce lieu d'Aignay par dispense de Monseigneur le grand vicaire d'Authun en datte du septiesme apvril audict an de la parenté au quatriesme degré où les partyes se sont (?) par attestations des tesmoings ont esté espousés en l'esglise dudict Aignay aprais les cérémonies observées en tel cas laquelle dispense signée aud de Genay vicaire général et la guerance et scellée du grand sceau (dernière ligne illisible).</w:t>
      </w:r>
    </w:p>
    <w:p w14:paraId="7386A045" w14:textId="77777777" w:rsidR="003F364A" w:rsidRDefault="003F364A" w:rsidP="00392458">
      <w:pPr>
        <w:jc w:val="both"/>
      </w:pPr>
    </w:p>
    <w:p w14:paraId="0EBF6A67" w14:textId="77777777" w:rsidR="006120E3" w:rsidRDefault="003F364A" w:rsidP="006120E3">
      <w:pPr>
        <w:jc w:val="both"/>
      </w:pPr>
      <w:r>
        <w:t xml:space="preserve">Le cinquiesme juing 1640 Claude Belain et Pierrette Quenier tous deux parroissiens d'Aignay </w:t>
      </w:r>
      <w:r w:rsidR="006120E3">
        <w:t>ont esté espousés présence leurs parens avec toutes les cérémonies ecclesiastiques requises.</w:t>
      </w:r>
    </w:p>
    <w:p w14:paraId="6061B214" w14:textId="77777777" w:rsidR="006120E3" w:rsidRDefault="006120E3" w:rsidP="006120E3">
      <w:pPr>
        <w:jc w:val="both"/>
      </w:pPr>
    </w:p>
    <w:p w14:paraId="1EF9A01B" w14:textId="77777777" w:rsidR="006120E3" w:rsidRDefault="006120E3" w:rsidP="006120E3">
      <w:pPr>
        <w:jc w:val="both"/>
      </w:pPr>
      <w:r>
        <w:t>Le 5 juing 1640 Jean Colas de Mellesson et Gilette Belain d'Aignay furent espousés présence leurs parens avec toutes les cérémonies ecclesiastiques requises.</w:t>
      </w:r>
    </w:p>
    <w:p w14:paraId="697FE26E" w14:textId="77777777" w:rsidR="006120E3" w:rsidRDefault="006120E3" w:rsidP="006120E3">
      <w:pPr>
        <w:jc w:val="both"/>
      </w:pPr>
    </w:p>
    <w:p w14:paraId="6A1E7FC2" w14:textId="77777777" w:rsidR="006120E3" w:rsidRDefault="006120E3" w:rsidP="006120E3">
      <w:pPr>
        <w:jc w:val="both"/>
      </w:pPr>
      <w:r>
        <w:t>Le 12 juing 1640 Fiacre Rebourceau et Michelle Mortier furent espousés en l'esglise dudict Aignay présence leurs parens avec toutes les cérémonies ecclesiastiques requises.</w:t>
      </w:r>
    </w:p>
    <w:p w14:paraId="2F182199" w14:textId="77777777" w:rsidR="006120E3" w:rsidRDefault="006120E3" w:rsidP="006120E3">
      <w:pPr>
        <w:jc w:val="both"/>
      </w:pPr>
    </w:p>
    <w:p w14:paraId="4BCDC88B" w14:textId="77777777" w:rsidR="006120E3" w:rsidRDefault="006120E3" w:rsidP="006120E3">
      <w:pPr>
        <w:jc w:val="both"/>
      </w:pPr>
      <w:r>
        <w:t>Le 12 juing 1640 Mathieu Michault et Chaulme et Jeanne le Sage de ce lieu ont esté espousés présence leurs parens avec toutes les cérémonies ecclesiastiques requises.</w:t>
      </w:r>
    </w:p>
    <w:p w14:paraId="30934DCB" w14:textId="77777777" w:rsidR="006120E3" w:rsidRDefault="006120E3" w:rsidP="006120E3">
      <w:pPr>
        <w:jc w:val="both"/>
      </w:pPr>
    </w:p>
    <w:p w14:paraId="1E1C41A9" w14:textId="77777777" w:rsidR="00DF5FBC" w:rsidRDefault="006120E3" w:rsidP="00DF5FBC">
      <w:pPr>
        <w:jc w:val="both"/>
      </w:pPr>
      <w:r>
        <w:t xml:space="preserve">Le 19 juing 1640 Vincent Bauldot fils de </w:t>
      </w:r>
      <w:r w:rsidR="00DF5FBC">
        <w:t>Jean Bauldot et Jeanne Vautherot de ce lieu ont esté espousés en l'esglise présence leurs parens avec toutes les cérémonies ecclesiastiques requises.</w:t>
      </w:r>
    </w:p>
    <w:p w14:paraId="3D0FACDD" w14:textId="77777777" w:rsidR="00DF5FBC" w:rsidRDefault="00DF5FBC" w:rsidP="00DF5FBC">
      <w:pPr>
        <w:jc w:val="both"/>
      </w:pPr>
    </w:p>
    <w:p w14:paraId="1D67642B" w14:textId="77777777" w:rsidR="00DF5FBC" w:rsidRDefault="00DF5FBC" w:rsidP="00DF5FBC">
      <w:pPr>
        <w:jc w:val="both"/>
      </w:pPr>
      <w:r>
        <w:t>Le 17 juillet 1640 Germain le sage fils de fut Blaise le Sage mareschal et Guillemette Mathieu de ce lieu ont esté espousés en l'esglise dudict Aignay présence leurs parens avec toutes les cérémonies ecclesiastiques requises.</w:t>
      </w:r>
    </w:p>
    <w:p w14:paraId="227A7CD8" w14:textId="77777777" w:rsidR="00DF5FBC" w:rsidRDefault="00DF5FBC" w:rsidP="00DF5FBC">
      <w:pPr>
        <w:jc w:val="both"/>
      </w:pPr>
    </w:p>
    <w:p w14:paraId="50143F49" w14:textId="77777777" w:rsidR="00245484" w:rsidRDefault="00DF5FBC" w:rsidP="00245484">
      <w:pPr>
        <w:jc w:val="both"/>
      </w:pPr>
      <w:r>
        <w:t xml:space="preserve">Le 22 octobre 1640 Me Claude Brigandet sieur de Thoisy gendarme de la compagnie de monseigneur le prince parroissien de Chaudenay et damoiselle </w:t>
      </w:r>
      <w:r w:rsidR="00C2700B">
        <w:t>Claudine</w:t>
      </w:r>
      <w:r>
        <w:t xml:space="preserve"> Tremisot vefve de Me Francois Damotte parroissienne d'Aignay </w:t>
      </w:r>
      <w:r w:rsidR="00245484">
        <w:t>ont esté espousés présence leurs parens en l'esglise dudict Aignay avec toutes les cérémonies ecclesiastiques requises.</w:t>
      </w:r>
    </w:p>
    <w:p w14:paraId="33CCC509" w14:textId="77777777" w:rsidR="006120E3" w:rsidRDefault="006120E3" w:rsidP="006120E3">
      <w:pPr>
        <w:jc w:val="both"/>
      </w:pPr>
    </w:p>
    <w:p w14:paraId="51AFCB3A" w14:textId="77777777" w:rsidR="00245484" w:rsidRDefault="00245484" w:rsidP="00245484">
      <w:pPr>
        <w:jc w:val="both"/>
        <w:rPr>
          <w:sz w:val="24"/>
          <w:szCs w:val="24"/>
        </w:rPr>
      </w:pPr>
      <w:r w:rsidRPr="00584400">
        <w:rPr>
          <w:b/>
          <w:sz w:val="24"/>
          <w:szCs w:val="24"/>
        </w:rPr>
        <w:t xml:space="preserve">Page </w:t>
      </w:r>
      <w:r>
        <w:rPr>
          <w:b/>
          <w:sz w:val="24"/>
          <w:szCs w:val="24"/>
        </w:rPr>
        <w:t>13</w:t>
      </w:r>
      <w:r w:rsidR="00761106">
        <w:rPr>
          <w:b/>
          <w:sz w:val="24"/>
          <w:szCs w:val="24"/>
        </w:rPr>
        <w:t>8</w:t>
      </w:r>
      <w:r>
        <w:rPr>
          <w:b/>
          <w:sz w:val="24"/>
          <w:szCs w:val="24"/>
        </w:rPr>
        <w:t xml:space="preserve"> </w:t>
      </w:r>
      <w:r w:rsidRPr="00584400">
        <w:rPr>
          <w:b/>
          <w:sz w:val="24"/>
          <w:szCs w:val="24"/>
        </w:rPr>
        <w:t>des archives</w:t>
      </w:r>
      <w:r>
        <w:rPr>
          <w:b/>
          <w:sz w:val="24"/>
          <w:szCs w:val="24"/>
        </w:rPr>
        <w:t>.</w:t>
      </w:r>
    </w:p>
    <w:p w14:paraId="60144B8E" w14:textId="77777777" w:rsidR="00245484" w:rsidRDefault="00245484" w:rsidP="006120E3">
      <w:pPr>
        <w:jc w:val="both"/>
      </w:pPr>
    </w:p>
    <w:p w14:paraId="05A37E7A" w14:textId="77777777" w:rsidR="003F364A" w:rsidRDefault="00080FAD" w:rsidP="00080FAD">
      <w:pPr>
        <w:jc w:val="center"/>
      </w:pPr>
      <w:r>
        <w:lastRenderedPageBreak/>
        <w:t>En lannée 1641</w:t>
      </w:r>
    </w:p>
    <w:p w14:paraId="6C37B368" w14:textId="77777777" w:rsidR="00080FAD" w:rsidRDefault="00080FAD" w:rsidP="00080FAD">
      <w:pPr>
        <w:jc w:val="both"/>
      </w:pPr>
      <w:r>
        <w:t>Le neufviesme apvril 1641 Jean Griffon et Jeanne Porteret furent espousés en l'esglise dudict Aignay présence leurs parens avec toutes les cérémonies ecclesiastiques requises.</w:t>
      </w:r>
    </w:p>
    <w:p w14:paraId="2FEA999D" w14:textId="77777777" w:rsidR="00080FAD" w:rsidRDefault="00080FAD" w:rsidP="00080FAD">
      <w:pPr>
        <w:jc w:val="both"/>
      </w:pPr>
    </w:p>
    <w:p w14:paraId="5613E730" w14:textId="77777777" w:rsidR="00080FAD" w:rsidRDefault="00080FAD" w:rsidP="00080FAD">
      <w:pPr>
        <w:jc w:val="both"/>
      </w:pPr>
      <w:r>
        <w:t>Le mesme jour premier apvril Claude Quenier et Jeanne Porteret fille de Jean Porteret furent espousés en l'esglise dudict Aignay présence leurs parens avec toutes les cérémonies ecclesiastiques requises.</w:t>
      </w:r>
    </w:p>
    <w:p w14:paraId="5498FD65" w14:textId="77777777" w:rsidR="00080FAD" w:rsidRDefault="00080FAD" w:rsidP="00080FAD">
      <w:pPr>
        <w:jc w:val="both"/>
      </w:pPr>
    </w:p>
    <w:p w14:paraId="0C3DE72F" w14:textId="77777777" w:rsidR="00080FAD" w:rsidRDefault="00080FAD" w:rsidP="00392458">
      <w:pPr>
        <w:jc w:val="both"/>
      </w:pPr>
      <w:r>
        <w:t>Beaunotte.</w:t>
      </w:r>
    </w:p>
    <w:p w14:paraId="3DDAA13C" w14:textId="77777777" w:rsidR="00080FAD" w:rsidRDefault="00080FAD" w:rsidP="00080FAD">
      <w:pPr>
        <w:jc w:val="both"/>
      </w:pPr>
      <w:r>
        <w:t>Le 16 apvril 1641 Claude Grappin et Claudine Legris de Bellenot furent espousés en l'esglise de Beaunotte présence leurs parens avec toutes les cérémonies ecclesiastiques requises.</w:t>
      </w:r>
    </w:p>
    <w:p w14:paraId="07684641" w14:textId="77777777" w:rsidR="00080FAD" w:rsidRDefault="00080FAD" w:rsidP="00080FAD">
      <w:pPr>
        <w:jc w:val="both"/>
      </w:pPr>
    </w:p>
    <w:p w14:paraId="465BDBB8" w14:textId="77777777" w:rsidR="00080FAD" w:rsidRDefault="00080FAD" w:rsidP="00080FAD">
      <w:pPr>
        <w:jc w:val="both"/>
      </w:pPr>
      <w:r>
        <w:t>Beaunotte.</w:t>
      </w:r>
    </w:p>
    <w:p w14:paraId="4D08ECD9" w14:textId="77777777" w:rsidR="00080FAD" w:rsidRDefault="00080FAD" w:rsidP="00080FAD">
      <w:pPr>
        <w:jc w:val="both"/>
      </w:pPr>
      <w:r>
        <w:t xml:space="preserve">Le 16 apvril 1641 Gaspard </w:t>
      </w:r>
      <w:r w:rsidR="00A668C5">
        <w:t>le Goulx en seconde nopces a espousé Reyne Pieguet vefve de Claude Armedey de Mellesson</w:t>
      </w:r>
      <w:r>
        <w:t xml:space="preserve"> présence leurs parens avec toutes les cérémonies ecclesiastiques requises.</w:t>
      </w:r>
    </w:p>
    <w:p w14:paraId="6A7313DA" w14:textId="77777777" w:rsidR="00080FAD" w:rsidRDefault="00080FAD" w:rsidP="00080FAD">
      <w:pPr>
        <w:jc w:val="both"/>
      </w:pPr>
    </w:p>
    <w:p w14:paraId="5BCD75EC" w14:textId="77777777" w:rsidR="00A668C5" w:rsidRDefault="00A668C5" w:rsidP="00A668C5">
      <w:pPr>
        <w:jc w:val="both"/>
      </w:pPr>
      <w:r>
        <w:t>Le 3 juing 1641 Jacque Fournier en seconde nopces a espousé Louyse Malnourry vefve de Francois Vautherot présence leurs parens avec toutes les cérémonies ecclesiastiques requises.</w:t>
      </w:r>
    </w:p>
    <w:p w14:paraId="7431D5DE" w14:textId="77777777" w:rsidR="00A668C5" w:rsidRDefault="00A668C5" w:rsidP="00A668C5">
      <w:pPr>
        <w:jc w:val="both"/>
      </w:pPr>
    </w:p>
    <w:p w14:paraId="36E69E82" w14:textId="77777777" w:rsidR="00A668C5" w:rsidRDefault="00A668C5" w:rsidP="00A668C5">
      <w:pPr>
        <w:jc w:val="both"/>
      </w:pPr>
      <w:r>
        <w:t>Le 4 juing 1641 Claude Rhoyer et Anne Bauldot furent espousés en l'esglise dudict Aignay présence leurs parens avec toutes les cérémonies ecclesiastiques requises.</w:t>
      </w:r>
    </w:p>
    <w:p w14:paraId="485BBA9E" w14:textId="77777777" w:rsidR="00080FAD" w:rsidRDefault="00080FAD" w:rsidP="00392458">
      <w:pPr>
        <w:jc w:val="both"/>
      </w:pPr>
    </w:p>
    <w:p w14:paraId="02130DA1" w14:textId="77777777" w:rsidR="00A668C5" w:rsidRDefault="00A668C5" w:rsidP="00392458">
      <w:pPr>
        <w:jc w:val="both"/>
      </w:pPr>
      <w:r>
        <w:t>Beaunotte.</w:t>
      </w:r>
    </w:p>
    <w:p w14:paraId="2FFE7EE1" w14:textId="77777777" w:rsidR="00C642ED" w:rsidRDefault="00A668C5" w:rsidP="00C642ED">
      <w:pPr>
        <w:jc w:val="both"/>
      </w:pPr>
      <w:r>
        <w:t xml:space="preserve">Le 2 juillet Sebastien le Grand </w:t>
      </w:r>
      <w:r w:rsidR="00C642ED">
        <w:t>et Jeanne Perrotte furent espousés en l'esglise de Beaunotte présence leurs parens avec toutes les cérémonies ecclesiastiques requises.</w:t>
      </w:r>
    </w:p>
    <w:p w14:paraId="515649B8" w14:textId="77777777" w:rsidR="00A668C5" w:rsidRDefault="00A668C5" w:rsidP="00392458">
      <w:pPr>
        <w:jc w:val="both"/>
      </w:pPr>
    </w:p>
    <w:p w14:paraId="7656E95D" w14:textId="77777777" w:rsidR="00C642ED" w:rsidRDefault="00C642ED" w:rsidP="00C642ED">
      <w:pPr>
        <w:jc w:val="both"/>
      </w:pPr>
      <w:r>
        <w:t>Beaunotte.</w:t>
      </w:r>
    </w:p>
    <w:p w14:paraId="7F438699" w14:textId="77777777" w:rsidR="00C642ED" w:rsidRDefault="00C642ED" w:rsidP="00C642ED">
      <w:pPr>
        <w:jc w:val="both"/>
      </w:pPr>
      <w:r>
        <w:t>Le 17 septembre Bartholomy Pieguet et Claude Billard furent espousés en l'esglise de Beaunotte présence leurs parens avec toutes les cérémonies ecclesiastiques requises.</w:t>
      </w:r>
    </w:p>
    <w:p w14:paraId="5C8F987C" w14:textId="77777777" w:rsidR="000553D2" w:rsidRDefault="000553D2" w:rsidP="00392458">
      <w:pPr>
        <w:jc w:val="both"/>
      </w:pPr>
    </w:p>
    <w:p w14:paraId="0BD9C576" w14:textId="77777777" w:rsidR="00C642ED" w:rsidRDefault="00C642ED" w:rsidP="00C642ED">
      <w:pPr>
        <w:jc w:val="both"/>
      </w:pPr>
      <w:r>
        <w:t>Le 5 novembre 1641 Pierre Caillet et Peronne Roullot furent espousés en l'esglise dudict Aignay présence leurs parens avec toutes les cérémonies ecclesiastiques requises.</w:t>
      </w:r>
    </w:p>
    <w:p w14:paraId="3C78EF5F" w14:textId="77777777" w:rsidR="00C642ED" w:rsidRDefault="00C642ED" w:rsidP="00C642ED">
      <w:pPr>
        <w:jc w:val="both"/>
      </w:pPr>
    </w:p>
    <w:p w14:paraId="0683EF80" w14:textId="77777777" w:rsidR="00C642ED" w:rsidRDefault="00C642ED" w:rsidP="00C642ED">
      <w:pPr>
        <w:jc w:val="both"/>
      </w:pPr>
      <w:r>
        <w:t>Le 26 novembre 1641 Jean Laignelet fils de Humbert Laignelet et Marie Me Henry de St Beroin furent espousés en l'esglise dudict Aignay présence leurs parens avec toutes les cérémonies ecclesiastiques requises.</w:t>
      </w:r>
    </w:p>
    <w:p w14:paraId="0E87A8C4" w14:textId="77777777" w:rsidR="00C642ED" w:rsidRDefault="00C642ED" w:rsidP="00C642ED">
      <w:pPr>
        <w:jc w:val="both"/>
      </w:pPr>
    </w:p>
    <w:p w14:paraId="05622193" w14:textId="77777777" w:rsidR="00C642ED" w:rsidRDefault="00C642ED" w:rsidP="00C642ED">
      <w:pPr>
        <w:jc w:val="center"/>
      </w:pPr>
      <w:r>
        <w:t>En lannée 1642</w:t>
      </w:r>
    </w:p>
    <w:p w14:paraId="20AECAFD" w14:textId="77777777" w:rsidR="00F22B25" w:rsidRDefault="00E25620" w:rsidP="00392458">
      <w:pPr>
        <w:jc w:val="both"/>
      </w:pPr>
      <w:r>
        <w:t>Beaunotte.</w:t>
      </w:r>
    </w:p>
    <w:p w14:paraId="6CAE036E" w14:textId="77777777" w:rsidR="00E25620" w:rsidRDefault="00E25620" w:rsidP="00E25620">
      <w:pPr>
        <w:jc w:val="both"/>
      </w:pPr>
      <w:r>
        <w:t>Le second de febvrier 1642 Pierre le Gras d'Estallente et Anthonnette Mongin furent espousés en l'esglise de Beaunotte présence leurs parens avec toutes les cérémonies ecclesiastiques requises.</w:t>
      </w:r>
    </w:p>
    <w:p w14:paraId="6AC683A7" w14:textId="77777777" w:rsidR="00E25620" w:rsidRDefault="00E25620" w:rsidP="00E25620">
      <w:pPr>
        <w:jc w:val="both"/>
      </w:pPr>
    </w:p>
    <w:p w14:paraId="5CB57EB3" w14:textId="77777777" w:rsidR="002126CF" w:rsidRDefault="00E25620" w:rsidP="002126CF">
      <w:pPr>
        <w:jc w:val="both"/>
      </w:pPr>
      <w:r>
        <w:t xml:space="preserve">Le quatriesme de febvrier 1642 Francois </w:t>
      </w:r>
      <w:r w:rsidR="002126CF">
        <w:t>Labarge et Didiere Potet furent espousés en l'esglise dudict Aignay présence leurs parens avec toutes les cérémonies ecclesiastiques requises.</w:t>
      </w:r>
    </w:p>
    <w:p w14:paraId="39CA7B8F" w14:textId="77777777" w:rsidR="002126CF" w:rsidRDefault="002126CF" w:rsidP="002126CF">
      <w:pPr>
        <w:jc w:val="both"/>
      </w:pPr>
    </w:p>
    <w:p w14:paraId="27F2F152" w14:textId="77777777" w:rsidR="002126CF" w:rsidRDefault="002126CF" w:rsidP="002126CF">
      <w:pPr>
        <w:jc w:val="both"/>
      </w:pPr>
      <w:r>
        <w:t>Le 11 de febvrier 1642 Daniel Gallimardet et Nicole Mortier de Poiseul la Grange parroisse d'Eschalot furent espousés en l'esglise dudict Aignay présence leurs parens avec toutes les cérémonies ecclesiastiques requises.</w:t>
      </w:r>
    </w:p>
    <w:p w14:paraId="2E209E7F" w14:textId="77777777" w:rsidR="002126CF" w:rsidRDefault="002126CF" w:rsidP="002126CF">
      <w:pPr>
        <w:jc w:val="both"/>
      </w:pPr>
    </w:p>
    <w:p w14:paraId="346D4175" w14:textId="77777777" w:rsidR="00EC343B" w:rsidRDefault="002E1D43" w:rsidP="00EC343B">
      <w:pPr>
        <w:jc w:val="both"/>
      </w:pPr>
      <w:r>
        <w:t xml:space="preserve">Le 29 apvril 1642 Bernard Gueneau et Philiberte Malbranche vefve de Jean Mignard </w:t>
      </w:r>
      <w:r w:rsidR="00EC343B">
        <w:t>furent espousés en l'esglise dudict Aignay présence leurs parens avec toutes les cérémonies ecclesiastiques requises.</w:t>
      </w:r>
    </w:p>
    <w:p w14:paraId="5E74FEBE" w14:textId="77777777" w:rsidR="00EC343B" w:rsidRDefault="00EC343B" w:rsidP="00EC343B">
      <w:pPr>
        <w:jc w:val="both"/>
      </w:pPr>
    </w:p>
    <w:p w14:paraId="495DA5AD" w14:textId="77777777" w:rsidR="00EC343B" w:rsidRDefault="00EC343B" w:rsidP="00EC343B">
      <w:pPr>
        <w:jc w:val="both"/>
      </w:pPr>
      <w:r>
        <w:t>Le mesme jour 29 apvril Anthoine le Sage et Bénigne Vielard vefve de Noel Symonnot furent espousés en l'esglise dudict Aignay présence leurs parens avec toutes les cérémonies ecclesiastiques requises.</w:t>
      </w:r>
    </w:p>
    <w:p w14:paraId="28A9B1D8" w14:textId="77777777" w:rsidR="00EC343B" w:rsidRDefault="00EC343B" w:rsidP="00EC343B">
      <w:pPr>
        <w:jc w:val="both"/>
      </w:pPr>
    </w:p>
    <w:p w14:paraId="111876B3" w14:textId="77777777" w:rsidR="00EC343B" w:rsidRDefault="00EC343B" w:rsidP="00EC343B">
      <w:pPr>
        <w:jc w:val="both"/>
        <w:rPr>
          <w:sz w:val="24"/>
          <w:szCs w:val="24"/>
        </w:rPr>
      </w:pPr>
      <w:r w:rsidRPr="00584400">
        <w:rPr>
          <w:b/>
          <w:sz w:val="24"/>
          <w:szCs w:val="24"/>
        </w:rPr>
        <w:t xml:space="preserve">Page </w:t>
      </w:r>
      <w:r>
        <w:rPr>
          <w:b/>
          <w:sz w:val="24"/>
          <w:szCs w:val="24"/>
        </w:rPr>
        <w:t>13</w:t>
      </w:r>
      <w:r w:rsidR="00761106">
        <w:rPr>
          <w:b/>
          <w:sz w:val="24"/>
          <w:szCs w:val="24"/>
        </w:rPr>
        <w:t>9</w:t>
      </w:r>
      <w:r>
        <w:rPr>
          <w:b/>
          <w:sz w:val="24"/>
          <w:szCs w:val="24"/>
        </w:rPr>
        <w:t xml:space="preserve"> </w:t>
      </w:r>
      <w:r w:rsidRPr="00584400">
        <w:rPr>
          <w:b/>
          <w:sz w:val="24"/>
          <w:szCs w:val="24"/>
        </w:rPr>
        <w:t>des archives</w:t>
      </w:r>
      <w:r>
        <w:rPr>
          <w:b/>
          <w:sz w:val="24"/>
          <w:szCs w:val="24"/>
        </w:rPr>
        <w:t>.</w:t>
      </w:r>
    </w:p>
    <w:p w14:paraId="728E7296" w14:textId="77777777" w:rsidR="00C642ED" w:rsidRDefault="00C642ED" w:rsidP="00392458">
      <w:pPr>
        <w:jc w:val="both"/>
      </w:pPr>
    </w:p>
    <w:p w14:paraId="5DCEE238" w14:textId="77777777" w:rsidR="00F22B25" w:rsidRDefault="00EC343B" w:rsidP="00392458">
      <w:pPr>
        <w:jc w:val="both"/>
      </w:pPr>
      <w:r>
        <w:t xml:space="preserve">Le 19 apvril </w:t>
      </w:r>
      <w:r w:rsidR="006056A6">
        <w:t>1642 Pierre Bauldot veuf en seconde nopce a espousé Thomasse Bossu fille de Marceau Bossu de Montmoyen présence leurs parens en l'esglise dudict Aignay avec toutes les cérémonies ecclesiastiques requises</w:t>
      </w:r>
    </w:p>
    <w:p w14:paraId="64C976C0" w14:textId="77777777" w:rsidR="00EC343B" w:rsidRDefault="00EC343B" w:rsidP="00392458">
      <w:pPr>
        <w:jc w:val="both"/>
      </w:pPr>
    </w:p>
    <w:p w14:paraId="1FDD9FFC" w14:textId="77777777" w:rsidR="002F2621" w:rsidRDefault="006056A6" w:rsidP="002F2621">
      <w:pPr>
        <w:jc w:val="both"/>
      </w:pPr>
      <w:r>
        <w:lastRenderedPageBreak/>
        <w:t xml:space="preserve">Le 3 juing 1642 Julien </w:t>
      </w:r>
      <w:r w:rsidR="002F2621">
        <w:t>Desclers de Rocheffort et Huguette Pruly ont esté espousés en l'esglise dudict Aignay présence leurs parens avec toutes les cérémonies ecclesiastiques requises.</w:t>
      </w:r>
    </w:p>
    <w:p w14:paraId="144F402B" w14:textId="77777777" w:rsidR="002F2621" w:rsidRDefault="002F2621" w:rsidP="002F2621">
      <w:pPr>
        <w:jc w:val="both"/>
      </w:pPr>
    </w:p>
    <w:p w14:paraId="3F5D7F3F" w14:textId="77777777" w:rsidR="002F2621" w:rsidRDefault="002F2621" w:rsidP="002F2621">
      <w:pPr>
        <w:jc w:val="both"/>
      </w:pPr>
      <w:r>
        <w:t>Beaunotte.</w:t>
      </w:r>
    </w:p>
    <w:p w14:paraId="00E774A0" w14:textId="77777777" w:rsidR="002F2621" w:rsidRDefault="002F2621" w:rsidP="002F2621">
      <w:pPr>
        <w:jc w:val="both"/>
      </w:pPr>
      <w:r>
        <w:t>Le 22 juing 1642 Claude le Cran en seconde nopce a espousé Margueritte Mercier de Mauvilly présence leurs parens en l'esglise de Beaunotte avec toutes les cérémonies ecclesiastiques requises.</w:t>
      </w:r>
    </w:p>
    <w:p w14:paraId="4A71BE58" w14:textId="77777777" w:rsidR="002F2621" w:rsidRDefault="002F2621" w:rsidP="002F2621">
      <w:pPr>
        <w:jc w:val="both"/>
      </w:pPr>
    </w:p>
    <w:p w14:paraId="08A013DC" w14:textId="77777777" w:rsidR="002F2621" w:rsidRDefault="002F2621" w:rsidP="002F2621">
      <w:pPr>
        <w:jc w:val="both"/>
      </w:pPr>
      <w:r>
        <w:t>Le 5 novembre 1642 Jean Bauldot et Catherine Mugnier ont esté espousés en l'esglise dudict Aignay présence leurs parens avec toutes les cérémonies ecclesiastiques requises.</w:t>
      </w:r>
    </w:p>
    <w:p w14:paraId="00268E5B" w14:textId="77777777" w:rsidR="002F2621" w:rsidRDefault="002F2621" w:rsidP="002F2621">
      <w:pPr>
        <w:jc w:val="both"/>
      </w:pPr>
    </w:p>
    <w:p w14:paraId="622FEBB5" w14:textId="77777777" w:rsidR="00520623" w:rsidRDefault="002F2621" w:rsidP="00520623">
      <w:pPr>
        <w:jc w:val="both"/>
      </w:pPr>
      <w:r>
        <w:t xml:space="preserve">Le sixiesme octobre </w:t>
      </w:r>
      <w:r w:rsidR="00520623">
        <w:t>1642 Noel Billard Jacquette Leauté ont esté espousés en l'esglise dudict Aignay présence leurs parens avec toutes les cérémonies ecclesiastiques requises.</w:t>
      </w:r>
    </w:p>
    <w:p w14:paraId="637276DD" w14:textId="77777777" w:rsidR="002F2621" w:rsidRDefault="002F2621" w:rsidP="002F2621">
      <w:pPr>
        <w:jc w:val="both"/>
      </w:pPr>
    </w:p>
    <w:p w14:paraId="3946EB08" w14:textId="77777777" w:rsidR="00520623" w:rsidRDefault="00520623" w:rsidP="00520623">
      <w:pPr>
        <w:jc w:val="both"/>
      </w:pPr>
      <w:r>
        <w:t>Le mesme jour sixiesme octobre 1642 Jean Motet et Catherine Billard ont esté espousés en l'esglise dudict Aignay présence leurs parens avec toutes les cérémonies ecclesiastiques requises.</w:t>
      </w:r>
    </w:p>
    <w:p w14:paraId="70B35736" w14:textId="77777777" w:rsidR="00520623" w:rsidRDefault="00520623" w:rsidP="002F2621">
      <w:pPr>
        <w:jc w:val="both"/>
      </w:pPr>
    </w:p>
    <w:p w14:paraId="2B25B37F" w14:textId="77777777" w:rsidR="00520623" w:rsidRDefault="00520623" w:rsidP="00520623">
      <w:pPr>
        <w:jc w:val="both"/>
      </w:pPr>
      <w:r>
        <w:t>Le 7 octobre 1642 Jean Griffon le jeusne tixier a espousé en seconde nopce Odinette Morisot en l'esglise dudict Aignay présence leurs parens avec toutes les cérémonies ecclesiastiques requises.</w:t>
      </w:r>
    </w:p>
    <w:p w14:paraId="6063D2CC" w14:textId="77777777" w:rsidR="00520623" w:rsidRDefault="00520623" w:rsidP="00520623">
      <w:pPr>
        <w:jc w:val="both"/>
      </w:pPr>
      <w:r>
        <w:t xml:space="preserve">Signé : J Guibert </w:t>
      </w:r>
      <w:r w:rsidR="00EE6FE8">
        <w:t>prestre</w:t>
      </w:r>
      <w:r>
        <w:t>.</w:t>
      </w:r>
    </w:p>
    <w:p w14:paraId="709AB6C5" w14:textId="77777777" w:rsidR="00520623" w:rsidRDefault="00520623" w:rsidP="00520623">
      <w:pPr>
        <w:jc w:val="both"/>
      </w:pPr>
    </w:p>
    <w:p w14:paraId="7A629B86" w14:textId="77777777" w:rsidR="00520623" w:rsidRDefault="00520623" w:rsidP="00520623">
      <w:pPr>
        <w:jc w:val="center"/>
      </w:pPr>
      <w:r>
        <w:t>En lannée 1643</w:t>
      </w:r>
    </w:p>
    <w:p w14:paraId="33F55C8A" w14:textId="77777777" w:rsidR="00520623" w:rsidRDefault="00520623" w:rsidP="00520623">
      <w:pPr>
        <w:jc w:val="both"/>
      </w:pPr>
    </w:p>
    <w:p w14:paraId="66EBF385" w14:textId="77777777" w:rsidR="006B02D0" w:rsidRDefault="006B02D0" w:rsidP="006B02D0">
      <w:pPr>
        <w:jc w:val="both"/>
      </w:pPr>
      <w:r>
        <w:t>Le douziesme janvier 1643 Claude Carlin a espousé en seconde nopce Martine Busenet en l'esglise dudict Aignay présence leurs parens avec toutes les cérémonies ecclesiastiques requises.</w:t>
      </w:r>
    </w:p>
    <w:p w14:paraId="04EA29E9" w14:textId="77777777" w:rsidR="00520623" w:rsidRDefault="00520623" w:rsidP="00520623">
      <w:pPr>
        <w:jc w:val="both"/>
      </w:pPr>
    </w:p>
    <w:p w14:paraId="26567509" w14:textId="77777777" w:rsidR="002F2621" w:rsidRDefault="006B02D0" w:rsidP="002F2621">
      <w:pPr>
        <w:jc w:val="both"/>
      </w:pPr>
      <w:r>
        <w:t>Beaunotte.</w:t>
      </w:r>
    </w:p>
    <w:p w14:paraId="5DD4A63F" w14:textId="77777777" w:rsidR="006B02D0" w:rsidRDefault="006B02D0" w:rsidP="006B02D0">
      <w:pPr>
        <w:jc w:val="both"/>
      </w:pPr>
      <w:r>
        <w:t xml:space="preserve">Le 13 janvier 1643 Claude Bordot en seconde nopce a espousé Marie Mortier vefve de Pierre Clerget </w:t>
      </w:r>
      <w:r w:rsidR="00C2700B">
        <w:t>d'Estalente</w:t>
      </w:r>
      <w:r>
        <w:t xml:space="preserve"> en l'esglise de Beaunotte présence leurs parens avec toutes les cérémonies ecclesiastiques requises.</w:t>
      </w:r>
    </w:p>
    <w:p w14:paraId="41FA9FC5" w14:textId="77777777" w:rsidR="006B02D0" w:rsidRDefault="006B02D0" w:rsidP="002F2621">
      <w:pPr>
        <w:jc w:val="both"/>
      </w:pPr>
    </w:p>
    <w:p w14:paraId="46D01D16" w14:textId="77777777" w:rsidR="00221F2B" w:rsidRDefault="006B02D0" w:rsidP="00221F2B">
      <w:pPr>
        <w:jc w:val="both"/>
      </w:pPr>
      <w:r>
        <w:t xml:space="preserve">Le 3e janvier 1643 </w:t>
      </w:r>
      <w:r w:rsidR="00221F2B">
        <w:t>Gabriel Desclers et Albine Menestrier ont esté espousés en l'esglise dudict Aignay présence leurs parens avec toutes les cérémonies ecclesiastiques requises.</w:t>
      </w:r>
    </w:p>
    <w:p w14:paraId="38F8AAA3" w14:textId="77777777" w:rsidR="006B02D0" w:rsidRDefault="006B02D0" w:rsidP="002F2621">
      <w:pPr>
        <w:jc w:val="both"/>
      </w:pPr>
    </w:p>
    <w:p w14:paraId="36B6FA4B" w14:textId="77777777" w:rsidR="00221F2B" w:rsidRDefault="00221F2B" w:rsidP="00221F2B">
      <w:pPr>
        <w:jc w:val="both"/>
      </w:pPr>
      <w:r>
        <w:t xml:space="preserve">Le 10 janvier 1643 Jean grappin et Martene Finot ont esté espousés en l'esglise dudict </w:t>
      </w:r>
      <w:r w:rsidRPr="00221F2B">
        <w:rPr>
          <w:strike/>
        </w:rPr>
        <w:t>Aignay</w:t>
      </w:r>
      <w:r>
        <w:t xml:space="preserve"> Beaunotte présence leurs parens avec toutes les cérémonies ecclesiastiques requises.</w:t>
      </w:r>
    </w:p>
    <w:p w14:paraId="24ACE93D" w14:textId="77777777" w:rsidR="00221F2B" w:rsidRDefault="00221F2B" w:rsidP="002F2621">
      <w:pPr>
        <w:jc w:val="both"/>
      </w:pPr>
    </w:p>
    <w:p w14:paraId="187C8268" w14:textId="77777777" w:rsidR="006B02D0" w:rsidRDefault="00221F2B" w:rsidP="002F2621">
      <w:pPr>
        <w:jc w:val="both"/>
      </w:pPr>
      <w:r>
        <w:t>Beaunotte.</w:t>
      </w:r>
    </w:p>
    <w:p w14:paraId="7BA3A0ED" w14:textId="77777777" w:rsidR="00221F2B" w:rsidRDefault="00221F2B" w:rsidP="00221F2B">
      <w:pPr>
        <w:jc w:val="both"/>
      </w:pPr>
      <w:r>
        <w:t>Le mesme jour dixiesme janvier Blaise Finot et Marie Grappin ont esté espousés en l'esglise dudict Beaunotte présence leurs parens avec toutes les cérémonies ecclesiastiques requises.</w:t>
      </w:r>
    </w:p>
    <w:p w14:paraId="4F61996F" w14:textId="77777777" w:rsidR="00221F2B" w:rsidRDefault="00221F2B" w:rsidP="002F2621">
      <w:pPr>
        <w:jc w:val="both"/>
      </w:pPr>
    </w:p>
    <w:p w14:paraId="6E48228B" w14:textId="77777777" w:rsidR="00EF1052" w:rsidRDefault="00221F2B" w:rsidP="00EF1052">
      <w:pPr>
        <w:jc w:val="both"/>
      </w:pPr>
      <w:r>
        <w:t xml:space="preserve">Le premier jour de juing 1643 Nicolas Laignelet </w:t>
      </w:r>
      <w:r w:rsidR="00EF1052">
        <w:t>et Marie Mongin ont esté espousés en l'esglise dudict Aignay présence leurs parens avec toutes les cérémonies ecclesiastiques requises.</w:t>
      </w:r>
    </w:p>
    <w:p w14:paraId="60622BED" w14:textId="77777777" w:rsidR="00221F2B" w:rsidRDefault="00221F2B" w:rsidP="002F2621">
      <w:pPr>
        <w:jc w:val="both"/>
      </w:pPr>
    </w:p>
    <w:p w14:paraId="313BFFA3" w14:textId="77777777" w:rsidR="00EF1052" w:rsidRDefault="00EF1052" w:rsidP="00EF1052">
      <w:pPr>
        <w:jc w:val="both"/>
      </w:pPr>
      <w:r>
        <w:t>Le mesme jour premier de juing Jean Laignelet et Francoise Mongin ont esté espousés en l'esglise dudict Aignay présence leurs parens avec toutes les cérémonies ecclesiastiques requises.</w:t>
      </w:r>
    </w:p>
    <w:p w14:paraId="65CAD034" w14:textId="77777777" w:rsidR="00EF1052" w:rsidRDefault="00EF1052" w:rsidP="002F2621">
      <w:pPr>
        <w:jc w:val="both"/>
      </w:pPr>
    </w:p>
    <w:p w14:paraId="30A23960" w14:textId="77777777" w:rsidR="00CE3690" w:rsidRDefault="00CE3690" w:rsidP="00CE3690">
      <w:pPr>
        <w:jc w:val="both"/>
        <w:rPr>
          <w:sz w:val="24"/>
          <w:szCs w:val="24"/>
        </w:rPr>
      </w:pPr>
      <w:r w:rsidRPr="00584400">
        <w:rPr>
          <w:b/>
          <w:sz w:val="24"/>
          <w:szCs w:val="24"/>
        </w:rPr>
        <w:t xml:space="preserve">Page </w:t>
      </w:r>
      <w:r>
        <w:rPr>
          <w:b/>
          <w:sz w:val="24"/>
          <w:szCs w:val="24"/>
        </w:rPr>
        <w:t>1</w:t>
      </w:r>
      <w:r w:rsidR="00761106">
        <w:rPr>
          <w:b/>
          <w:sz w:val="24"/>
          <w:szCs w:val="24"/>
        </w:rPr>
        <w:t>40</w:t>
      </w:r>
      <w:r>
        <w:rPr>
          <w:b/>
          <w:sz w:val="24"/>
          <w:szCs w:val="24"/>
        </w:rPr>
        <w:t xml:space="preserve"> </w:t>
      </w:r>
      <w:r w:rsidRPr="00584400">
        <w:rPr>
          <w:b/>
          <w:sz w:val="24"/>
          <w:szCs w:val="24"/>
        </w:rPr>
        <w:t>des archives</w:t>
      </w:r>
      <w:r>
        <w:rPr>
          <w:b/>
          <w:sz w:val="24"/>
          <w:szCs w:val="24"/>
        </w:rPr>
        <w:t>.</w:t>
      </w:r>
    </w:p>
    <w:p w14:paraId="5A7FF396" w14:textId="77777777" w:rsidR="00EF1052" w:rsidRDefault="00257F29" w:rsidP="002F2621">
      <w:pPr>
        <w:jc w:val="both"/>
      </w:pPr>
      <w:r>
        <w:t>Beaunotte.</w:t>
      </w:r>
    </w:p>
    <w:p w14:paraId="79B0A7EA" w14:textId="77777777" w:rsidR="00EC343B" w:rsidRDefault="00257F29" w:rsidP="00392458">
      <w:pPr>
        <w:jc w:val="both"/>
      </w:pPr>
      <w:r>
        <w:t>Le 10 novembre 1643 Barthelemy Pieguet en seconde nopce a espousé Anne Bauldot en l'esglise de Beaunotte présence leurs parens avec toutes les cérémonies ecclesiastiques requises.</w:t>
      </w:r>
    </w:p>
    <w:p w14:paraId="0926C7D4" w14:textId="77777777" w:rsidR="00F22B25" w:rsidRDefault="00F22B25" w:rsidP="00392458">
      <w:pPr>
        <w:jc w:val="both"/>
      </w:pPr>
    </w:p>
    <w:p w14:paraId="2FCCC165" w14:textId="77777777" w:rsidR="00257F29" w:rsidRDefault="00C2700B" w:rsidP="00392458">
      <w:pPr>
        <w:jc w:val="both"/>
      </w:pPr>
      <w:r>
        <w:t>Le 17 novembre 1643 Pierre Jacotte demeurant la métairie de Brevon et Marceline Symonot demeurant en Grand Bois tous deux parroissien d'Aignay ont esté espousés en la chapelle de Grand Bois présence leurs parens avec toutes les cérémonies ecclesiastiques requises.</w:t>
      </w:r>
    </w:p>
    <w:p w14:paraId="5D240E11" w14:textId="77777777" w:rsidR="00F22B25" w:rsidRDefault="00F22B25" w:rsidP="00392458">
      <w:pPr>
        <w:jc w:val="both"/>
      </w:pPr>
    </w:p>
    <w:p w14:paraId="4B3C7BDD" w14:textId="77777777" w:rsidR="00DF67C4" w:rsidRDefault="00DF67C4" w:rsidP="00392458">
      <w:pPr>
        <w:jc w:val="both"/>
      </w:pPr>
      <w:r>
        <w:t>Le 27 novembre 1643 Marcel Rebourceau et Edmette Belain furent espousés en l'esglise dudict Aignay présence leurs parens avec toutes les cérémonies ecclesiastiques requises.</w:t>
      </w:r>
    </w:p>
    <w:p w14:paraId="6A68B762" w14:textId="77777777" w:rsidR="00F22B25" w:rsidRDefault="00F22B25" w:rsidP="00392458">
      <w:pPr>
        <w:jc w:val="both"/>
      </w:pPr>
    </w:p>
    <w:p w14:paraId="4E500C3C" w14:textId="77777777" w:rsidR="00F22B25" w:rsidRDefault="00DF67C4" w:rsidP="00DF67C4">
      <w:pPr>
        <w:jc w:val="center"/>
      </w:pPr>
      <w:r>
        <w:t>En lannée 1644</w:t>
      </w:r>
    </w:p>
    <w:p w14:paraId="6FF22745" w14:textId="77777777" w:rsidR="00DF67C4" w:rsidRDefault="00DF67C4" w:rsidP="00DF67C4">
      <w:pPr>
        <w:jc w:val="both"/>
      </w:pPr>
      <w:r>
        <w:lastRenderedPageBreak/>
        <w:t>Beaunotte.</w:t>
      </w:r>
    </w:p>
    <w:p w14:paraId="37D97B3A" w14:textId="77777777" w:rsidR="00DF67C4" w:rsidRDefault="00DF67C4" w:rsidP="00DF67C4">
      <w:pPr>
        <w:jc w:val="both"/>
      </w:pPr>
      <w:r>
        <w:t>Le 31 janvier 1644 Blaise Armedey et Jeanne le Goulx Vefve de Blaise le Grand furent espousés en l'esglise de Beaunotte présence leurs parens avec toutes les cérémonies ecclesiastiques requises.</w:t>
      </w:r>
    </w:p>
    <w:p w14:paraId="2D592EF9" w14:textId="77777777" w:rsidR="00DF67C4" w:rsidRDefault="00DF67C4" w:rsidP="00392458">
      <w:pPr>
        <w:jc w:val="both"/>
      </w:pPr>
    </w:p>
    <w:p w14:paraId="516BC432" w14:textId="77777777" w:rsidR="00DF67C4" w:rsidRDefault="00DF67C4" w:rsidP="00DF67C4">
      <w:pPr>
        <w:jc w:val="both"/>
      </w:pPr>
      <w:r>
        <w:t xml:space="preserve">Le 10 may 1644 Anthoine Mortier et </w:t>
      </w:r>
      <w:r w:rsidR="006D0853">
        <w:t>en troiziesme nopce a</w:t>
      </w:r>
      <w:r>
        <w:t xml:space="preserve"> espousé </w:t>
      </w:r>
      <w:r w:rsidR="006D0853">
        <w:t xml:space="preserve">Pierrette Esmery </w:t>
      </w:r>
      <w:r>
        <w:t>en l'esglise dudict Aignay présence leurs parens avec toutes les cérémonies ecclesiastiques requises.</w:t>
      </w:r>
    </w:p>
    <w:p w14:paraId="2E52A5C8" w14:textId="77777777" w:rsidR="00DF67C4" w:rsidRDefault="00DF67C4" w:rsidP="00392458">
      <w:pPr>
        <w:jc w:val="both"/>
      </w:pPr>
    </w:p>
    <w:p w14:paraId="33AEA78C" w14:textId="77777777" w:rsidR="006D0853" w:rsidRDefault="006D0853" w:rsidP="006D0853">
      <w:pPr>
        <w:jc w:val="both"/>
      </w:pPr>
      <w:r>
        <w:t>Le 7 juing 1644 Jean Bauldot en seconde nopce a espousé (blanc) Mignard en l'esglise dudict Aignay présence leurs parens avec toutes les cérémonies ecclesiastiques requises.</w:t>
      </w:r>
    </w:p>
    <w:p w14:paraId="4E5E810C" w14:textId="77777777" w:rsidR="006D0853" w:rsidRDefault="006D0853" w:rsidP="006D0853">
      <w:pPr>
        <w:jc w:val="both"/>
      </w:pPr>
    </w:p>
    <w:p w14:paraId="1A898560" w14:textId="77777777" w:rsidR="006D0853" w:rsidRDefault="006D0853" w:rsidP="006D0853">
      <w:pPr>
        <w:jc w:val="both"/>
      </w:pPr>
      <w:r>
        <w:t>Le 7 juing 1644 Jean Bauldot le jeusne a espousé Anne Joly en l'esglise dudict Aignay présence leurs parens avec toutes les cérémonies ecclesiastiques requises.</w:t>
      </w:r>
    </w:p>
    <w:p w14:paraId="28CE6973" w14:textId="77777777" w:rsidR="006D0853" w:rsidRDefault="006D0853" w:rsidP="006D0853">
      <w:pPr>
        <w:jc w:val="both"/>
      </w:pPr>
    </w:p>
    <w:p w14:paraId="11B035C0" w14:textId="77777777" w:rsidR="006D0853" w:rsidRDefault="006D0853" w:rsidP="006D0853">
      <w:pPr>
        <w:jc w:val="both"/>
      </w:pPr>
      <w:r>
        <w:t xml:space="preserve">Le 5 juillet 1644 Evandelin Laignelet et Laurence Mathieu furent espousés en l'esglise </w:t>
      </w:r>
      <w:r w:rsidR="00BE086C">
        <w:t>dudict Aignay</w:t>
      </w:r>
      <w:r>
        <w:t xml:space="preserve"> présence leurs parens avec toutes les cérémonies ecclesiastiques requises.</w:t>
      </w:r>
    </w:p>
    <w:p w14:paraId="300AB97A" w14:textId="77777777" w:rsidR="006D0853" w:rsidRDefault="006D0853" w:rsidP="006D0853">
      <w:pPr>
        <w:jc w:val="both"/>
      </w:pPr>
    </w:p>
    <w:p w14:paraId="267A560A" w14:textId="77777777" w:rsidR="006D0853" w:rsidRDefault="006D0853" w:rsidP="006D0853">
      <w:pPr>
        <w:jc w:val="both"/>
      </w:pPr>
      <w:r>
        <w:t>Le 5 juillet 1644 Noel Laignelet fils de Noel Laignelet a espousé Jeanne Bossu de Montmoyen en l'esglise dudict Aignay présence leurs parens avec toutes les cérémonies ecclesiastiques requises.</w:t>
      </w:r>
    </w:p>
    <w:p w14:paraId="3E437382" w14:textId="77777777" w:rsidR="006D0853" w:rsidRDefault="006D0853" w:rsidP="006D0853">
      <w:pPr>
        <w:jc w:val="both"/>
      </w:pPr>
    </w:p>
    <w:p w14:paraId="3CB30CB5" w14:textId="77777777" w:rsidR="00BE086C" w:rsidRDefault="006D0853" w:rsidP="00BE086C">
      <w:pPr>
        <w:jc w:val="both"/>
      </w:pPr>
      <w:r>
        <w:t xml:space="preserve">Le 26 novembre 1644 </w:t>
      </w:r>
      <w:r w:rsidR="00BE086C">
        <w:t>Baltasar Perrotte et Bénigne Laignelet furent espousés en l'esglise dudict Aignay présence leurs parens avec toutes les cérémonies ecclesiastiques requises.</w:t>
      </w:r>
    </w:p>
    <w:p w14:paraId="3BFB445C" w14:textId="77777777" w:rsidR="006D0853" w:rsidRDefault="006D0853" w:rsidP="006D0853">
      <w:pPr>
        <w:jc w:val="both"/>
      </w:pPr>
    </w:p>
    <w:p w14:paraId="317A57A3" w14:textId="77777777" w:rsidR="00BE086C" w:rsidRDefault="00BE086C" w:rsidP="00BE086C">
      <w:pPr>
        <w:jc w:val="center"/>
      </w:pPr>
      <w:r>
        <w:t>En lannée 1645</w:t>
      </w:r>
    </w:p>
    <w:p w14:paraId="3D80D65E" w14:textId="77777777" w:rsidR="00BE086C" w:rsidRDefault="00BE086C" w:rsidP="00BE086C">
      <w:pPr>
        <w:jc w:val="both"/>
      </w:pPr>
      <w:r>
        <w:t>Beaunotte.</w:t>
      </w:r>
    </w:p>
    <w:p w14:paraId="12AC98F0" w14:textId="77777777" w:rsidR="00BE086C" w:rsidRDefault="00BE086C" w:rsidP="00BE086C">
      <w:pPr>
        <w:jc w:val="both"/>
      </w:pPr>
      <w:r>
        <w:t>Le 10 janvier 1645 Nicolas Rebourceau et Claudine le Compte furent espousés en l'esglise de Beaunotte présence leurs parens avec toutes les cérémonies ecclesiastiques requises.</w:t>
      </w:r>
    </w:p>
    <w:p w14:paraId="0273D8ED" w14:textId="77777777" w:rsidR="006D0853" w:rsidRDefault="006D0853" w:rsidP="006D0853">
      <w:pPr>
        <w:jc w:val="both"/>
      </w:pPr>
    </w:p>
    <w:p w14:paraId="3155B63E" w14:textId="77777777" w:rsidR="00BE086C" w:rsidRDefault="00BE086C" w:rsidP="00BE086C">
      <w:pPr>
        <w:jc w:val="both"/>
      </w:pPr>
      <w:r>
        <w:t>Beaunotte.</w:t>
      </w:r>
    </w:p>
    <w:p w14:paraId="403D4091" w14:textId="77777777" w:rsidR="00BE086C" w:rsidRDefault="00BE086C" w:rsidP="00BE086C">
      <w:pPr>
        <w:jc w:val="both"/>
      </w:pPr>
      <w:r>
        <w:t>Le 14 febvrier 1645 Vincent Armedey et Anne Grappin furent espousés en l'esglise de Beaunotte présence leurs parens avec toutes les cérémonies ecclesiastiques requises.</w:t>
      </w:r>
    </w:p>
    <w:p w14:paraId="08E2D591" w14:textId="77777777" w:rsidR="00BE086C" w:rsidRDefault="00BE086C" w:rsidP="006D0853">
      <w:pPr>
        <w:jc w:val="both"/>
      </w:pPr>
    </w:p>
    <w:p w14:paraId="0127DBD2" w14:textId="77777777" w:rsidR="00BE086C" w:rsidRDefault="00BE086C" w:rsidP="00BE086C">
      <w:pPr>
        <w:jc w:val="both"/>
      </w:pPr>
      <w:r>
        <w:t>Beaunotte.</w:t>
      </w:r>
    </w:p>
    <w:p w14:paraId="7128A6FB" w14:textId="77777777" w:rsidR="00BE086C" w:rsidRDefault="00BE086C" w:rsidP="00BE086C">
      <w:pPr>
        <w:jc w:val="both"/>
      </w:pPr>
      <w:r>
        <w:t>Le 21 febvrier 1645 Michel Bordot et Marie Rebourceau furent espousés en l'esglise de Beaunotte présence leurs parens avec toutes les cérémonies ecclesiastiques requises.</w:t>
      </w:r>
    </w:p>
    <w:p w14:paraId="3F9AE505" w14:textId="77777777" w:rsidR="00BE086C" w:rsidRDefault="00BE086C" w:rsidP="00BE086C">
      <w:pPr>
        <w:jc w:val="both"/>
      </w:pPr>
    </w:p>
    <w:p w14:paraId="3450BD2B" w14:textId="77777777" w:rsidR="00CA3E59" w:rsidRDefault="00BE086C" w:rsidP="00CA3E59">
      <w:pPr>
        <w:jc w:val="both"/>
      </w:pPr>
      <w:r>
        <w:t xml:space="preserve">Le sixiesme juing 1645 Jean Petit cordonnier et Jacquotte </w:t>
      </w:r>
      <w:r w:rsidR="00CA3E59">
        <w:t>Cheneureuille vefve de (blanc) Rhoyer furent espousés en seconde nopce en l'esglise dudict Aignay présence leurs parens avec toutes les cérémonies ecclesiastiques requises.</w:t>
      </w:r>
    </w:p>
    <w:p w14:paraId="1875F7FC" w14:textId="77777777" w:rsidR="00BE086C" w:rsidRDefault="00BE086C" w:rsidP="006D0853">
      <w:pPr>
        <w:jc w:val="both"/>
      </w:pPr>
    </w:p>
    <w:p w14:paraId="00B73E77" w14:textId="77777777" w:rsidR="00CA3E59" w:rsidRDefault="00CA3E59" w:rsidP="00CA3E59">
      <w:pPr>
        <w:jc w:val="both"/>
      </w:pPr>
      <w:r>
        <w:t>Le mesme jour sixiesme juing Claude Esmery et Claude Roseau furent espousés en l'esglise dudict Aignay présence leurs parens avec toutes les cérémonies ecclesiastiques requises.</w:t>
      </w:r>
    </w:p>
    <w:p w14:paraId="10E40C63" w14:textId="77777777" w:rsidR="006D0853" w:rsidRDefault="006D0853" w:rsidP="00392458">
      <w:pPr>
        <w:jc w:val="both"/>
      </w:pPr>
    </w:p>
    <w:p w14:paraId="17BBEB70" w14:textId="77777777" w:rsidR="00CA3E59" w:rsidRDefault="00CA3E59" w:rsidP="00CA3E59">
      <w:pPr>
        <w:jc w:val="both"/>
      </w:pPr>
      <w:r>
        <w:t>Le 10 octobre 1645 Laurent Symonnot et Marie Ladray furent espousés en l'esglise dudict Aignay présence leurs parens d'une part et d'autre avec toutes les cérémonies ecclesiastiques requises.</w:t>
      </w:r>
    </w:p>
    <w:p w14:paraId="1F43F2E1" w14:textId="77777777" w:rsidR="00CA3E59" w:rsidRDefault="00CA3E59" w:rsidP="00392458">
      <w:pPr>
        <w:jc w:val="both"/>
      </w:pPr>
    </w:p>
    <w:p w14:paraId="0CC97300" w14:textId="77777777" w:rsidR="00CA3E59" w:rsidRDefault="00CA3E59" w:rsidP="00CA3E59">
      <w:pPr>
        <w:jc w:val="both"/>
        <w:rPr>
          <w:sz w:val="24"/>
          <w:szCs w:val="24"/>
        </w:rPr>
      </w:pPr>
      <w:r w:rsidRPr="00584400">
        <w:rPr>
          <w:b/>
          <w:sz w:val="24"/>
          <w:szCs w:val="24"/>
        </w:rPr>
        <w:t xml:space="preserve">Page </w:t>
      </w:r>
      <w:r>
        <w:rPr>
          <w:b/>
          <w:sz w:val="24"/>
          <w:szCs w:val="24"/>
        </w:rPr>
        <w:t>14</w:t>
      </w:r>
      <w:r w:rsidR="00761106">
        <w:rPr>
          <w:b/>
          <w:sz w:val="24"/>
          <w:szCs w:val="24"/>
        </w:rPr>
        <w:t>1</w:t>
      </w:r>
      <w:r>
        <w:rPr>
          <w:b/>
          <w:sz w:val="24"/>
          <w:szCs w:val="24"/>
        </w:rPr>
        <w:t xml:space="preserve"> </w:t>
      </w:r>
      <w:r w:rsidRPr="00584400">
        <w:rPr>
          <w:b/>
          <w:sz w:val="24"/>
          <w:szCs w:val="24"/>
        </w:rPr>
        <w:t>des archives</w:t>
      </w:r>
      <w:r>
        <w:rPr>
          <w:b/>
          <w:sz w:val="24"/>
          <w:szCs w:val="24"/>
        </w:rPr>
        <w:t>.</w:t>
      </w:r>
    </w:p>
    <w:p w14:paraId="274D8D3F" w14:textId="77777777" w:rsidR="00CA3E59" w:rsidRDefault="00CA3E59" w:rsidP="00392458">
      <w:pPr>
        <w:jc w:val="both"/>
      </w:pPr>
    </w:p>
    <w:p w14:paraId="65307B98" w14:textId="77777777" w:rsidR="00CA3E59" w:rsidRDefault="00CA3E59" w:rsidP="00CA3E59">
      <w:pPr>
        <w:jc w:val="both"/>
      </w:pPr>
      <w:r>
        <w:t>Le septiesme novembre 1645 Francois Malnourry et Marceline Laignelet furent espousés présence leurs parens en l'esglise dudict Aignay avec toutes les cérémonies ecclesiastiques requises.</w:t>
      </w:r>
    </w:p>
    <w:p w14:paraId="10026647" w14:textId="77777777" w:rsidR="00CA3E59" w:rsidRDefault="00CA3E59" w:rsidP="00CA3E59">
      <w:pPr>
        <w:jc w:val="both"/>
      </w:pPr>
    </w:p>
    <w:p w14:paraId="471A6ABD" w14:textId="77777777" w:rsidR="009D23DB" w:rsidRDefault="009D23DB" w:rsidP="009D23DB">
      <w:pPr>
        <w:jc w:val="both"/>
      </w:pPr>
      <w:r>
        <w:t>Le 14 novembre 1645 Gabriel Laignelet et Marie Damotte furent espousés avec toutes les cérémonies ecclesiastiques requises en présence leurs parens en l'esglise dudict Aignay.</w:t>
      </w:r>
    </w:p>
    <w:p w14:paraId="5B7DB04C" w14:textId="77777777" w:rsidR="009D23DB" w:rsidRDefault="009D23DB" w:rsidP="009D23DB">
      <w:pPr>
        <w:jc w:val="both"/>
      </w:pPr>
    </w:p>
    <w:p w14:paraId="7FE13310" w14:textId="77777777" w:rsidR="009D23DB" w:rsidRDefault="009D23DB" w:rsidP="009D23DB">
      <w:pPr>
        <w:jc w:val="center"/>
      </w:pPr>
      <w:r>
        <w:t>En lannée 1646</w:t>
      </w:r>
    </w:p>
    <w:p w14:paraId="7D70FCBF" w14:textId="77777777" w:rsidR="009D23DB" w:rsidRDefault="009D23DB" w:rsidP="009D23DB">
      <w:pPr>
        <w:jc w:val="both"/>
      </w:pPr>
    </w:p>
    <w:p w14:paraId="729D290A" w14:textId="77777777" w:rsidR="002E6AB9" w:rsidRDefault="002E6AB9" w:rsidP="002E6AB9">
      <w:pPr>
        <w:jc w:val="both"/>
      </w:pPr>
      <w:r>
        <w:t xml:space="preserve">Le </w:t>
      </w:r>
      <w:r w:rsidR="00C2700B">
        <w:t>cinquiesme</w:t>
      </w:r>
      <w:r>
        <w:t xml:space="preserve"> de juing 1646 Daniel Raoul en seconde nopce a espousé Barthelemine Porteret avec toutes les cérémonies ecclesiastiques requises en présence leurs parens en l'esglise dudict Aignay.</w:t>
      </w:r>
    </w:p>
    <w:p w14:paraId="123C5601" w14:textId="77777777" w:rsidR="002E6AB9" w:rsidRDefault="002E6AB9" w:rsidP="009D23DB">
      <w:pPr>
        <w:jc w:val="both"/>
      </w:pPr>
    </w:p>
    <w:p w14:paraId="2FBC1119" w14:textId="77777777" w:rsidR="002E6AB9" w:rsidRDefault="002E6AB9" w:rsidP="002E6AB9">
      <w:pPr>
        <w:jc w:val="both"/>
      </w:pPr>
      <w:r>
        <w:lastRenderedPageBreak/>
        <w:t>Le 3 juillet 1646 Edme de la Maison en troisiesme nopce a espousé Marie Porteret avec toutes les cérémonies de l'esglise en l'esglise dudict Aignay en présence leurs parens.</w:t>
      </w:r>
    </w:p>
    <w:p w14:paraId="5CE8B06A" w14:textId="77777777" w:rsidR="009D23DB" w:rsidRDefault="009D23DB" w:rsidP="009D23DB">
      <w:pPr>
        <w:jc w:val="both"/>
      </w:pPr>
    </w:p>
    <w:p w14:paraId="65C4C585" w14:textId="77777777" w:rsidR="002E6AB9" w:rsidRDefault="002E6AB9" w:rsidP="002E6AB9">
      <w:pPr>
        <w:jc w:val="both"/>
      </w:pPr>
      <w:r>
        <w:t>Le mesme jour troisiesme juillet Claude Carlin et Jeanne Potet furent espousés en l'esglise dudict Aignay présence leurs parens avec toutes les cérémonies ecclesiastiques requises.</w:t>
      </w:r>
    </w:p>
    <w:p w14:paraId="48DA788D" w14:textId="77777777" w:rsidR="002E6AB9" w:rsidRDefault="002E6AB9" w:rsidP="002E6AB9">
      <w:pPr>
        <w:jc w:val="both"/>
      </w:pPr>
    </w:p>
    <w:p w14:paraId="004F8F05" w14:textId="77777777" w:rsidR="002E6AB9" w:rsidRDefault="002E6AB9" w:rsidP="002E6AB9">
      <w:pPr>
        <w:jc w:val="both"/>
      </w:pPr>
      <w:r>
        <w:t>Beaunotte.</w:t>
      </w:r>
    </w:p>
    <w:p w14:paraId="072E6579" w14:textId="77777777" w:rsidR="002E6AB9" w:rsidRDefault="002E6AB9" w:rsidP="002E6AB9">
      <w:pPr>
        <w:jc w:val="both"/>
      </w:pPr>
      <w:r>
        <w:t xml:space="preserve">Le 17 septembre 1646 Jean le Compte et </w:t>
      </w:r>
      <w:r w:rsidR="006C2E22">
        <w:t xml:space="preserve">Pierrette Armedey </w:t>
      </w:r>
      <w:r>
        <w:t>furent espousés en l'esglise de Beaunotte présence leurs parens avec toutes les cérémonies ecclesiastiques requises.</w:t>
      </w:r>
    </w:p>
    <w:p w14:paraId="19F77E58" w14:textId="77777777" w:rsidR="002E6AB9" w:rsidRDefault="002E6AB9" w:rsidP="002E6AB9">
      <w:pPr>
        <w:jc w:val="both"/>
      </w:pPr>
    </w:p>
    <w:p w14:paraId="46B6BE57" w14:textId="77777777" w:rsidR="006C2E22" w:rsidRDefault="006C2E22" w:rsidP="006C2E22">
      <w:pPr>
        <w:jc w:val="both"/>
      </w:pPr>
      <w:r>
        <w:t>Le 23 octobre 1646 Noel Rebourceau et Margueritte Symonnot furent espousés en l'esglise dudict Aignay présence leurs parens avec toutes les cérémonies ecclesiastiques requises.</w:t>
      </w:r>
    </w:p>
    <w:p w14:paraId="6BB0EC07" w14:textId="77777777" w:rsidR="006C2E22" w:rsidRDefault="006C2E22" w:rsidP="006C2E22">
      <w:pPr>
        <w:jc w:val="both"/>
      </w:pPr>
    </w:p>
    <w:p w14:paraId="7D5BB795" w14:textId="77777777" w:rsidR="006C2E22" w:rsidRDefault="006C2E22" w:rsidP="006C2E22">
      <w:pPr>
        <w:jc w:val="both"/>
      </w:pPr>
      <w:r>
        <w:t>Le trentiesme octobre 1646 Pierre Rhoc et Jeanne Grand Francois furent espousés en l'esglise dudict Aignay présence leurs parens avec toutes les cérémonies ecclesiastiques requises.</w:t>
      </w:r>
    </w:p>
    <w:p w14:paraId="429ED6D3" w14:textId="77777777" w:rsidR="006C2E22" w:rsidRDefault="006C2E22" w:rsidP="006C2E22">
      <w:pPr>
        <w:jc w:val="both"/>
      </w:pPr>
    </w:p>
    <w:p w14:paraId="62A434B1" w14:textId="77777777" w:rsidR="006C2E22" w:rsidRDefault="006C2E22" w:rsidP="006C2E22">
      <w:pPr>
        <w:jc w:val="both"/>
      </w:pPr>
      <w:r>
        <w:t>Le sixiesme novembre 1646 B</w:t>
      </w:r>
      <w:r w:rsidR="00C2700B">
        <w:t>altasar Laignelet en seconde nop</w:t>
      </w:r>
      <w:r>
        <w:t>ce a espousé Julienne Rhoc vefve de Nicolas Siredey en l'esglise dudict Aignay présence leurs parens avec toutes les cérémonies ecclesiastiques requises.</w:t>
      </w:r>
    </w:p>
    <w:p w14:paraId="5086548C" w14:textId="77777777" w:rsidR="006C2E22" w:rsidRDefault="006C2E22" w:rsidP="006C2E22">
      <w:pPr>
        <w:jc w:val="both"/>
      </w:pPr>
    </w:p>
    <w:p w14:paraId="4C666E6D" w14:textId="77777777" w:rsidR="007F1DB8" w:rsidRDefault="007F1DB8" w:rsidP="007F1DB8">
      <w:pPr>
        <w:jc w:val="both"/>
      </w:pPr>
      <w:r>
        <w:t>Le 11 novembre 1646 Guillaume Jacquin et Jeanne Malnourry furent espousés en l'esglise dudict Aignay présence leurs parens avec toutes les cérémonies ecclesiastiques requises.</w:t>
      </w:r>
    </w:p>
    <w:p w14:paraId="10A73733" w14:textId="77777777" w:rsidR="007F1DB8" w:rsidRDefault="007F1DB8" w:rsidP="007F1DB8">
      <w:pPr>
        <w:jc w:val="both"/>
      </w:pPr>
    </w:p>
    <w:p w14:paraId="79FD4CB5" w14:textId="77777777" w:rsidR="006C2E22" w:rsidRDefault="007F1DB8" w:rsidP="007F1DB8">
      <w:pPr>
        <w:jc w:val="center"/>
      </w:pPr>
      <w:r>
        <w:t>En lannée 1647</w:t>
      </w:r>
    </w:p>
    <w:p w14:paraId="0574A9E7" w14:textId="77777777" w:rsidR="002E6AB9" w:rsidRDefault="002E6AB9" w:rsidP="009D23DB">
      <w:pPr>
        <w:jc w:val="both"/>
      </w:pPr>
    </w:p>
    <w:p w14:paraId="67A6B6FE" w14:textId="77777777" w:rsidR="007F1DB8" w:rsidRDefault="007F1DB8" w:rsidP="007F1DB8">
      <w:pPr>
        <w:jc w:val="both"/>
      </w:pPr>
      <w:r>
        <w:t>Le vingt neufviesme janvier 1647 Jean Gory et Margueritte Roullot furent espousés en l'esglise dudict Aignay présence leurs parens avec toutes les cérémonies ecclesiastiques requises.</w:t>
      </w:r>
    </w:p>
    <w:p w14:paraId="01C71155" w14:textId="77777777" w:rsidR="007F1DB8" w:rsidRDefault="007F1DB8" w:rsidP="007F1DB8">
      <w:pPr>
        <w:jc w:val="both"/>
      </w:pPr>
    </w:p>
    <w:p w14:paraId="4CF0A24D" w14:textId="77777777" w:rsidR="007F1DB8" w:rsidRDefault="007F1DB8" w:rsidP="007F1DB8">
      <w:pPr>
        <w:jc w:val="both"/>
      </w:pPr>
      <w:r>
        <w:t>Le 19 febvrier 1647 Mametz Pitoiset et Jacquette Bauldot furent espousés en l'esglise dudict Aignay présence leurs parens avec toutes les cérémonies ecclesiastiques requises.</w:t>
      </w:r>
    </w:p>
    <w:p w14:paraId="468F3532" w14:textId="77777777" w:rsidR="007F1DB8" w:rsidRDefault="007F1DB8" w:rsidP="007F1DB8">
      <w:pPr>
        <w:jc w:val="both"/>
      </w:pPr>
    </w:p>
    <w:p w14:paraId="7EF8AC1B" w14:textId="77777777" w:rsidR="007F1DB8" w:rsidRDefault="007F1DB8" w:rsidP="007F1DB8">
      <w:pPr>
        <w:jc w:val="both"/>
      </w:pPr>
      <w:r>
        <w:t>Beaunotte.</w:t>
      </w:r>
    </w:p>
    <w:p w14:paraId="24EF8C0F" w14:textId="77777777" w:rsidR="007F1DB8" w:rsidRDefault="007F1DB8" w:rsidP="007F1DB8">
      <w:pPr>
        <w:jc w:val="both"/>
      </w:pPr>
      <w:r>
        <w:t>Le 25 febvrier 1647 Claude Pieguet et Pierrette Perrotte vefve de Thibault Grappin furent espousés en l'esglise de Beaunotte présence leurs parens avec toutes les cérémonies ecclesiastiques requises.</w:t>
      </w:r>
    </w:p>
    <w:p w14:paraId="14DCE5DB" w14:textId="77777777" w:rsidR="007F1DB8" w:rsidRDefault="007F1DB8" w:rsidP="009D23DB">
      <w:pPr>
        <w:jc w:val="both"/>
      </w:pPr>
    </w:p>
    <w:p w14:paraId="796AC431" w14:textId="77777777" w:rsidR="007F1DB8" w:rsidRDefault="007F1DB8" w:rsidP="007F1DB8">
      <w:pPr>
        <w:jc w:val="both"/>
      </w:pPr>
      <w:r>
        <w:t>Beaunotte.</w:t>
      </w:r>
    </w:p>
    <w:p w14:paraId="0FF59081" w14:textId="77777777" w:rsidR="007F1DB8" w:rsidRDefault="007F1DB8" w:rsidP="007F1DB8">
      <w:pPr>
        <w:jc w:val="both"/>
      </w:pPr>
      <w:r>
        <w:t xml:space="preserve">Le 26 febvrier 1647 Claude Guilleminot </w:t>
      </w:r>
      <w:r w:rsidR="007E580A">
        <w:t xml:space="preserve">et Claudine Deloix </w:t>
      </w:r>
      <w:r>
        <w:t>furent espousés en l'esglise de Beaunotte présence leurs parens avec toutes les cérémonies ecclesiastiques requises.</w:t>
      </w:r>
    </w:p>
    <w:p w14:paraId="5AB54C59" w14:textId="77777777" w:rsidR="007F1DB8" w:rsidRDefault="007F1DB8" w:rsidP="009D23DB">
      <w:pPr>
        <w:jc w:val="both"/>
      </w:pPr>
    </w:p>
    <w:p w14:paraId="783EE7F7" w14:textId="77777777" w:rsidR="007E580A" w:rsidRDefault="007E580A" w:rsidP="007E580A">
      <w:pPr>
        <w:jc w:val="both"/>
      </w:pPr>
      <w:r>
        <w:t>Le 28 febvrier 1647 Jean Pitoiset et Anne Malnourry furent espousés en l'esglise dudict Aignay ladicte anne Malnourry vefve de Vincent Coffineau présence leurs parens avec toutes les cérémonies ecclesiastiques requises.</w:t>
      </w:r>
    </w:p>
    <w:p w14:paraId="2055F5AE" w14:textId="77777777" w:rsidR="007E580A" w:rsidRDefault="007E580A" w:rsidP="007E580A">
      <w:pPr>
        <w:jc w:val="both"/>
      </w:pPr>
    </w:p>
    <w:p w14:paraId="1CBECCEF" w14:textId="77777777" w:rsidR="007E580A" w:rsidRDefault="007E580A" w:rsidP="007E580A">
      <w:pPr>
        <w:jc w:val="both"/>
        <w:rPr>
          <w:sz w:val="24"/>
          <w:szCs w:val="24"/>
        </w:rPr>
      </w:pPr>
      <w:r w:rsidRPr="00584400">
        <w:rPr>
          <w:b/>
          <w:sz w:val="24"/>
          <w:szCs w:val="24"/>
        </w:rPr>
        <w:t xml:space="preserve">Page </w:t>
      </w:r>
      <w:r w:rsidR="00761106">
        <w:rPr>
          <w:b/>
          <w:sz w:val="24"/>
          <w:szCs w:val="24"/>
        </w:rPr>
        <w:t>142</w:t>
      </w:r>
      <w:r>
        <w:rPr>
          <w:b/>
          <w:sz w:val="24"/>
          <w:szCs w:val="24"/>
        </w:rPr>
        <w:t xml:space="preserve"> </w:t>
      </w:r>
      <w:r w:rsidRPr="00584400">
        <w:rPr>
          <w:b/>
          <w:sz w:val="24"/>
          <w:szCs w:val="24"/>
        </w:rPr>
        <w:t>des archives</w:t>
      </w:r>
      <w:r>
        <w:rPr>
          <w:b/>
          <w:sz w:val="24"/>
          <w:szCs w:val="24"/>
        </w:rPr>
        <w:t>.</w:t>
      </w:r>
    </w:p>
    <w:p w14:paraId="5EC8B38E" w14:textId="77777777" w:rsidR="00CA3E59" w:rsidRDefault="00CA3E59" w:rsidP="00392458">
      <w:pPr>
        <w:jc w:val="both"/>
      </w:pPr>
    </w:p>
    <w:p w14:paraId="549D3A68" w14:textId="77777777" w:rsidR="00E62C04" w:rsidRDefault="00E62C04" w:rsidP="00E62C04">
      <w:pPr>
        <w:jc w:val="both"/>
      </w:pPr>
      <w:r>
        <w:t>Le quatriesme mars 1647 Nicolas Bordot en seconde nopce a espousé Urbine Masson vefve de Pierre Parisot en la chapelle de Grand Bois présence leurs parens avec toutes les cérémonies ecclesiastiques requises.</w:t>
      </w:r>
    </w:p>
    <w:p w14:paraId="2ED6903C" w14:textId="77777777" w:rsidR="00E62C04" w:rsidRDefault="00E62C04" w:rsidP="00E62C04">
      <w:pPr>
        <w:jc w:val="both"/>
      </w:pPr>
    </w:p>
    <w:p w14:paraId="78680936" w14:textId="77777777" w:rsidR="008269CC" w:rsidRDefault="008269CC" w:rsidP="008269CC">
      <w:pPr>
        <w:jc w:val="both"/>
      </w:pPr>
      <w:r>
        <w:t>Le 4e mars 1647 Nicolas Parisot et Jacquette Bordot furent espousés en la chapelle de Grand Bois présence leurs parens avec toutes les cérémonies ecclesiastiques requises.</w:t>
      </w:r>
    </w:p>
    <w:p w14:paraId="4A365E65" w14:textId="77777777" w:rsidR="00CA3E59" w:rsidRDefault="00CA3E59" w:rsidP="00392458">
      <w:pPr>
        <w:jc w:val="both"/>
      </w:pPr>
    </w:p>
    <w:p w14:paraId="22D0133F" w14:textId="77777777" w:rsidR="008269CC" w:rsidRDefault="008269CC" w:rsidP="008269CC">
      <w:pPr>
        <w:jc w:val="both"/>
      </w:pPr>
      <w:r>
        <w:t>Le 4e mars 1647 Jean Parisot et Claudine Bordot furent espousés en la chapelle de Grand Bois présence leurs parens avec toutes les cérémonies ecclesiastiques requises.</w:t>
      </w:r>
    </w:p>
    <w:p w14:paraId="237F2776" w14:textId="77777777" w:rsidR="008269CC" w:rsidRDefault="008269CC" w:rsidP="00392458">
      <w:pPr>
        <w:jc w:val="both"/>
      </w:pPr>
    </w:p>
    <w:p w14:paraId="6019AFF5" w14:textId="77777777" w:rsidR="008269CC" w:rsidRDefault="008269CC" w:rsidP="008269CC">
      <w:pPr>
        <w:jc w:val="both"/>
      </w:pPr>
      <w:r>
        <w:t>Le 29 apvril 1647 Germain Royer et Jacquette Bauldot furent espousés en l'esglise dudict Aignay présence leurs parens avec toutes les cérémonies ecclesiastiques requises.</w:t>
      </w:r>
    </w:p>
    <w:p w14:paraId="54803EE4" w14:textId="77777777" w:rsidR="008269CC" w:rsidRDefault="008269CC" w:rsidP="008269CC">
      <w:pPr>
        <w:jc w:val="both"/>
      </w:pPr>
    </w:p>
    <w:p w14:paraId="56F99874" w14:textId="77777777" w:rsidR="008269CC" w:rsidRDefault="008269CC" w:rsidP="008269CC">
      <w:pPr>
        <w:jc w:val="both"/>
      </w:pPr>
      <w:r>
        <w:t>Le deuxiesme jour de juillet Jean Raoul le jeusne et Magdeleine Parisot furent espousés en l'esglise dudict Aignay présence leurs parens avec toutes les cérémonies ecclesiastiques requises.</w:t>
      </w:r>
    </w:p>
    <w:p w14:paraId="405A7BFF" w14:textId="77777777" w:rsidR="008269CC" w:rsidRDefault="008269CC" w:rsidP="008269CC">
      <w:pPr>
        <w:jc w:val="both"/>
      </w:pPr>
    </w:p>
    <w:p w14:paraId="6A53C804" w14:textId="77777777" w:rsidR="008269CC" w:rsidRDefault="008269CC" w:rsidP="008269CC">
      <w:pPr>
        <w:jc w:val="both"/>
      </w:pPr>
      <w:r>
        <w:lastRenderedPageBreak/>
        <w:t>Beaunotte.</w:t>
      </w:r>
    </w:p>
    <w:p w14:paraId="2B2D2E40" w14:textId="77777777" w:rsidR="008269CC" w:rsidRDefault="008269CC" w:rsidP="008269CC">
      <w:pPr>
        <w:jc w:val="both"/>
      </w:pPr>
      <w:r>
        <w:t>Le quatriesme octobre 1647 Barthelemy Pieguet en troisiesme nopce a espousé (blanc) Dangebille en l'esglise de Beaunotte présence leurs parens avec toutes les cérémonies ecclesiastiques requises.</w:t>
      </w:r>
    </w:p>
    <w:p w14:paraId="7F541D32" w14:textId="77777777" w:rsidR="008269CC" w:rsidRDefault="008269CC" w:rsidP="00392458">
      <w:pPr>
        <w:jc w:val="both"/>
      </w:pPr>
    </w:p>
    <w:p w14:paraId="58F10019" w14:textId="77777777" w:rsidR="008269CC" w:rsidRDefault="008269CC" w:rsidP="008269CC">
      <w:pPr>
        <w:jc w:val="both"/>
      </w:pPr>
      <w:r>
        <w:t xml:space="preserve">Le quinziesme octobre </w:t>
      </w:r>
      <w:r w:rsidR="000B5011">
        <w:t>1647 Pierre Mongin et Laurence Galemad</w:t>
      </w:r>
      <w:r>
        <w:t xml:space="preserve"> furent espousés en l'esglise dudict Aignay présence leurs parens avec toutes les cérémonies ecclesiastiques requises.</w:t>
      </w:r>
    </w:p>
    <w:p w14:paraId="309D9F84" w14:textId="77777777" w:rsidR="008269CC" w:rsidRDefault="008269CC" w:rsidP="008269CC">
      <w:pPr>
        <w:jc w:val="both"/>
      </w:pPr>
    </w:p>
    <w:p w14:paraId="29FD5C07" w14:textId="77777777" w:rsidR="000B5011" w:rsidRDefault="000B5011" w:rsidP="000B5011">
      <w:pPr>
        <w:jc w:val="both"/>
      </w:pPr>
      <w:r>
        <w:t>Le 26 novembre 1647 Thibault Gueneau et (blanc) Labarge furent espousés en l'esglise dudict Aignay présence leurs parens avec toutes les cérémonies ecclesiastiques requises.</w:t>
      </w:r>
    </w:p>
    <w:p w14:paraId="77C0408C" w14:textId="77777777" w:rsidR="000B5011" w:rsidRDefault="000B5011" w:rsidP="000B5011">
      <w:pPr>
        <w:jc w:val="both"/>
      </w:pPr>
    </w:p>
    <w:p w14:paraId="25792A0E" w14:textId="77777777" w:rsidR="008269CC" w:rsidRDefault="000B5011" w:rsidP="000B5011">
      <w:pPr>
        <w:jc w:val="center"/>
      </w:pPr>
      <w:r>
        <w:t>En lannée 1648</w:t>
      </w:r>
    </w:p>
    <w:p w14:paraId="344F23D8" w14:textId="77777777" w:rsidR="000B5011" w:rsidRDefault="000B5011" w:rsidP="00392458">
      <w:pPr>
        <w:jc w:val="both"/>
      </w:pPr>
    </w:p>
    <w:p w14:paraId="5B1ED741" w14:textId="77777777" w:rsidR="000B5011" w:rsidRDefault="000B5011" w:rsidP="000B5011">
      <w:pPr>
        <w:jc w:val="both"/>
      </w:pPr>
      <w:r>
        <w:t>Le 21 janvier 1648 Jacque Gallimardet et Catherine Feuiller furent espousés en l'esglise dudict Aignay présence leurs parens avec toutes les cérémonies ecclesiastiques requises.</w:t>
      </w:r>
    </w:p>
    <w:p w14:paraId="4934C4E2" w14:textId="77777777" w:rsidR="000B5011" w:rsidRDefault="000B5011" w:rsidP="000B5011">
      <w:pPr>
        <w:jc w:val="both"/>
      </w:pPr>
    </w:p>
    <w:p w14:paraId="0871FE01" w14:textId="77777777" w:rsidR="000B5011" w:rsidRDefault="000B5011" w:rsidP="000B5011">
      <w:pPr>
        <w:jc w:val="both"/>
      </w:pPr>
      <w:r>
        <w:t>Le 20e octobre 1648 Claude Bossu et Marie Mugnier furent espousés en l'esglise dudict Aignay présence leurs parens avec toutes les cérémonies ecclesiastiques requises.</w:t>
      </w:r>
    </w:p>
    <w:p w14:paraId="182A0F0F" w14:textId="77777777" w:rsidR="001A38E8" w:rsidRDefault="001A38E8" w:rsidP="001A38E8">
      <w:pPr>
        <w:jc w:val="both"/>
      </w:pPr>
    </w:p>
    <w:p w14:paraId="209069C0" w14:textId="77777777" w:rsidR="001A38E8" w:rsidRDefault="001A38E8" w:rsidP="001A38E8">
      <w:pPr>
        <w:jc w:val="both"/>
      </w:pPr>
      <w:r>
        <w:t>Beaunotte.</w:t>
      </w:r>
    </w:p>
    <w:p w14:paraId="5F35A02C" w14:textId="77777777" w:rsidR="001A38E8" w:rsidRDefault="000B5011" w:rsidP="001A38E8">
      <w:pPr>
        <w:jc w:val="both"/>
      </w:pPr>
      <w:r>
        <w:t xml:space="preserve">Le 3e novembre 1648 </w:t>
      </w:r>
      <w:r w:rsidR="001A38E8">
        <w:t>Pierre Gallimard et Anthonnette le Conte furent espousés en l'esglise dudict Beaunotte présence leurs parens avec toutes les cérémonies ecclesiastiques requises.</w:t>
      </w:r>
    </w:p>
    <w:p w14:paraId="274EA562" w14:textId="77777777" w:rsidR="001A38E8" w:rsidRDefault="001A38E8" w:rsidP="001A38E8">
      <w:pPr>
        <w:jc w:val="both"/>
      </w:pPr>
    </w:p>
    <w:p w14:paraId="0F2B5B93" w14:textId="77777777" w:rsidR="001A38E8" w:rsidRDefault="001A38E8" w:rsidP="001A38E8">
      <w:pPr>
        <w:jc w:val="both"/>
      </w:pPr>
      <w:r>
        <w:t>Le 17 novembre 1648 Hugue Bourgoin et Claudine Roidot furent espousés en l'esglise dudict Aignay présence leurs parens avec toutes les cérémonies ecclesiastiques requises.</w:t>
      </w:r>
    </w:p>
    <w:p w14:paraId="0D64C802" w14:textId="77777777" w:rsidR="001A38E8" w:rsidRDefault="001A38E8" w:rsidP="001A38E8">
      <w:pPr>
        <w:jc w:val="both"/>
      </w:pPr>
    </w:p>
    <w:p w14:paraId="6E59B1A4" w14:textId="77777777" w:rsidR="001A38E8" w:rsidRDefault="001A38E8" w:rsidP="001A38E8">
      <w:pPr>
        <w:jc w:val="both"/>
      </w:pPr>
      <w:r>
        <w:t>Le 17 novembre 1648 Didier Symonnot de Grand Bois et Pierrette Esmery vefve d'Anthoine Mortier furent espousés en l'esglise dudict Aignay présence leurs parens avec toutes les cérémonies ecclesiastiques requises.</w:t>
      </w:r>
    </w:p>
    <w:p w14:paraId="0200D446" w14:textId="77777777" w:rsidR="001A38E8" w:rsidRDefault="001A38E8" w:rsidP="001A38E8">
      <w:pPr>
        <w:jc w:val="both"/>
      </w:pPr>
    </w:p>
    <w:p w14:paraId="74DC1FEC" w14:textId="77777777" w:rsidR="000B5011" w:rsidRDefault="001A38E8" w:rsidP="001A38E8">
      <w:pPr>
        <w:jc w:val="center"/>
      </w:pPr>
      <w:r>
        <w:t>En lannée 1649</w:t>
      </w:r>
    </w:p>
    <w:p w14:paraId="3BC19E2B" w14:textId="77777777" w:rsidR="001A38E8" w:rsidRDefault="001A38E8" w:rsidP="001A38E8">
      <w:pPr>
        <w:jc w:val="both"/>
      </w:pPr>
      <w:r>
        <w:t>Beaunotte.</w:t>
      </w:r>
    </w:p>
    <w:p w14:paraId="0DDDA4BA" w14:textId="77777777" w:rsidR="001A38E8" w:rsidRDefault="001A38E8" w:rsidP="001A38E8">
      <w:pPr>
        <w:jc w:val="both"/>
      </w:pPr>
      <w:r>
        <w:t>Le 26 janvier 1649 Clement Bordot et Jeanne le Grand furent espousés en l'esglise de Beaunotte présence leurs parens avec toutes les cérémonies ecclesiastiques requises.</w:t>
      </w:r>
    </w:p>
    <w:p w14:paraId="0B052387" w14:textId="77777777" w:rsidR="000B5011" w:rsidRDefault="000B5011" w:rsidP="00392458">
      <w:pPr>
        <w:jc w:val="both"/>
      </w:pPr>
    </w:p>
    <w:p w14:paraId="5F30AF1C" w14:textId="77777777" w:rsidR="00DF53A5" w:rsidRDefault="00DF53A5" w:rsidP="00DF53A5">
      <w:pPr>
        <w:jc w:val="both"/>
      </w:pPr>
      <w:r>
        <w:t>Le 13 apvril 1649 Jean Ladey et Humberte Rozeau furent espousés en l'esglise d'Aignay le Duc présence leurs parens avec toutes les cérémonies ecclesiastiques requises.</w:t>
      </w:r>
    </w:p>
    <w:p w14:paraId="69BAA06F" w14:textId="77777777" w:rsidR="001A38E8" w:rsidRDefault="001A38E8" w:rsidP="00392458">
      <w:pPr>
        <w:jc w:val="both"/>
      </w:pPr>
    </w:p>
    <w:p w14:paraId="37A9A54E" w14:textId="77777777" w:rsidR="00E04917" w:rsidRDefault="00E04917" w:rsidP="00E04917">
      <w:pPr>
        <w:jc w:val="both"/>
        <w:rPr>
          <w:sz w:val="24"/>
          <w:szCs w:val="24"/>
        </w:rPr>
      </w:pPr>
      <w:r w:rsidRPr="00584400">
        <w:rPr>
          <w:b/>
          <w:sz w:val="24"/>
          <w:szCs w:val="24"/>
        </w:rPr>
        <w:t xml:space="preserve">Page </w:t>
      </w:r>
      <w:r>
        <w:rPr>
          <w:b/>
          <w:sz w:val="24"/>
          <w:szCs w:val="24"/>
        </w:rPr>
        <w:t>1</w:t>
      </w:r>
      <w:r w:rsidR="00761106">
        <w:rPr>
          <w:b/>
          <w:sz w:val="24"/>
          <w:szCs w:val="24"/>
        </w:rPr>
        <w:t>4</w:t>
      </w:r>
      <w:r>
        <w:rPr>
          <w:b/>
          <w:sz w:val="24"/>
          <w:szCs w:val="24"/>
        </w:rPr>
        <w:t xml:space="preserve">3 </w:t>
      </w:r>
      <w:r w:rsidRPr="00584400">
        <w:rPr>
          <w:b/>
          <w:sz w:val="24"/>
          <w:szCs w:val="24"/>
        </w:rPr>
        <w:t>des archives</w:t>
      </w:r>
      <w:r>
        <w:rPr>
          <w:b/>
          <w:sz w:val="24"/>
          <w:szCs w:val="24"/>
        </w:rPr>
        <w:t>.</w:t>
      </w:r>
    </w:p>
    <w:p w14:paraId="02377928" w14:textId="77777777" w:rsidR="00DF53A5" w:rsidRDefault="00DF53A5" w:rsidP="00392458">
      <w:pPr>
        <w:jc w:val="both"/>
      </w:pPr>
    </w:p>
    <w:p w14:paraId="252FA283" w14:textId="77777777" w:rsidR="00197FE8" w:rsidRDefault="00197FE8" w:rsidP="00197FE8">
      <w:pPr>
        <w:jc w:val="both"/>
      </w:pPr>
      <w:r>
        <w:t>Le 27e apvril 1649 Pierre Gallimardet et Jeanne Seroin furent espousés en l'esglise d</w:t>
      </w:r>
      <w:r w:rsidR="003650A2">
        <w:t xml:space="preserve">udict </w:t>
      </w:r>
      <w:r>
        <w:t>Aignay présence leurs parens avec toutes les cérémonies ecclesiastiques requises.</w:t>
      </w:r>
    </w:p>
    <w:p w14:paraId="2F7A5129" w14:textId="77777777" w:rsidR="00197FE8" w:rsidRDefault="00197FE8" w:rsidP="00197FE8">
      <w:pPr>
        <w:jc w:val="both"/>
      </w:pPr>
    </w:p>
    <w:p w14:paraId="02886D03" w14:textId="77777777" w:rsidR="003650A2" w:rsidRDefault="00197FE8" w:rsidP="003650A2">
      <w:pPr>
        <w:jc w:val="both"/>
      </w:pPr>
      <w:r>
        <w:t xml:space="preserve">Le 5 octobre 1649 Evandelin Jacquin et Marie Damotte </w:t>
      </w:r>
      <w:r w:rsidR="003650A2">
        <w:t>furent espousés en l'esglise dudict Aignay présence leurs parens avec toutes les cérémonies ecclesiastiques requises.</w:t>
      </w:r>
    </w:p>
    <w:p w14:paraId="46CABAC5" w14:textId="77777777" w:rsidR="003650A2" w:rsidRDefault="003650A2" w:rsidP="003650A2">
      <w:pPr>
        <w:jc w:val="both"/>
      </w:pPr>
    </w:p>
    <w:p w14:paraId="6A6BF7A0" w14:textId="77777777" w:rsidR="003650A2" w:rsidRDefault="003650A2" w:rsidP="003650A2">
      <w:pPr>
        <w:jc w:val="both"/>
      </w:pPr>
      <w:r>
        <w:t>Le neufviesme novembre 1649 Claude Rhoc et Estiennette Moris furent espousés en l'esglise dudict Aignay présence leurs parens avec toutes les cérémonies ecclesiastiques requises.</w:t>
      </w:r>
    </w:p>
    <w:p w14:paraId="4B07A0B9" w14:textId="77777777" w:rsidR="003650A2" w:rsidRDefault="003650A2" w:rsidP="003650A2">
      <w:pPr>
        <w:jc w:val="both"/>
      </w:pPr>
    </w:p>
    <w:p w14:paraId="7EADACC0" w14:textId="77777777" w:rsidR="00CA3E59" w:rsidRDefault="003650A2" w:rsidP="003650A2">
      <w:pPr>
        <w:jc w:val="center"/>
      </w:pPr>
      <w:r>
        <w:t>En lannée 1650</w:t>
      </w:r>
    </w:p>
    <w:p w14:paraId="67C92FE4" w14:textId="77777777" w:rsidR="00CA3E59" w:rsidRDefault="00CA3E59" w:rsidP="00392458">
      <w:pPr>
        <w:jc w:val="both"/>
      </w:pPr>
    </w:p>
    <w:p w14:paraId="2C3F3EA2" w14:textId="77777777" w:rsidR="003650A2" w:rsidRDefault="003650A2" w:rsidP="003650A2">
      <w:pPr>
        <w:jc w:val="both"/>
      </w:pPr>
      <w:r>
        <w:t xml:space="preserve">Le premier jour de mars 1650 Bonavanture le Conte et Catherine </w:t>
      </w:r>
      <w:r w:rsidR="00C10EFD">
        <w:t>Laudet</w:t>
      </w:r>
      <w:r>
        <w:t xml:space="preserve"> furent espousés en l'esglise de Beaunotte présence leurs parens avec toutes les cérémonies ecclesiastiques requises.</w:t>
      </w:r>
    </w:p>
    <w:p w14:paraId="1152898C" w14:textId="77777777" w:rsidR="003650A2" w:rsidRDefault="003650A2" w:rsidP="003650A2">
      <w:pPr>
        <w:jc w:val="both"/>
      </w:pPr>
    </w:p>
    <w:p w14:paraId="26737848" w14:textId="77777777" w:rsidR="003650A2" w:rsidRDefault="003650A2" w:rsidP="003650A2">
      <w:pPr>
        <w:jc w:val="both"/>
      </w:pPr>
      <w:r>
        <w:t>Le 11 juillet 1650 Nicolas Perrotte et Estiennette Bourgoin furent espousés en l'esglise dudict Aignay présence leurs parens avec toutes les cérémonies ecclesiastiques requises.</w:t>
      </w:r>
    </w:p>
    <w:p w14:paraId="36DA3361" w14:textId="77777777" w:rsidR="003650A2" w:rsidRDefault="003650A2" w:rsidP="003650A2">
      <w:pPr>
        <w:jc w:val="both"/>
      </w:pPr>
    </w:p>
    <w:p w14:paraId="6BF1E62E" w14:textId="77777777" w:rsidR="003650A2" w:rsidRDefault="003650A2" w:rsidP="003650A2">
      <w:pPr>
        <w:jc w:val="center"/>
      </w:pPr>
      <w:r>
        <w:t>En lannée 1651</w:t>
      </w:r>
    </w:p>
    <w:p w14:paraId="3A1859AA" w14:textId="77777777" w:rsidR="00CA3E59" w:rsidRDefault="00CA3E59" w:rsidP="00392458">
      <w:pPr>
        <w:jc w:val="both"/>
      </w:pPr>
    </w:p>
    <w:p w14:paraId="53349869" w14:textId="77777777" w:rsidR="00B70D1B" w:rsidRDefault="00B70D1B" w:rsidP="00B70D1B">
      <w:pPr>
        <w:jc w:val="both"/>
      </w:pPr>
      <w:r>
        <w:lastRenderedPageBreak/>
        <w:t>Le 13 febvrier 1651 Me Noel Siredey greffier en la prévosté royalle d'Aignay le Duc et dame Michelle Housse furent espousés en l'esglise dudict Aignay présence leurs parens avec toutes les cérémonies ecclesiastiques requises.</w:t>
      </w:r>
    </w:p>
    <w:p w14:paraId="23C7E331" w14:textId="77777777" w:rsidR="00B70D1B" w:rsidRDefault="00B70D1B" w:rsidP="00B70D1B">
      <w:pPr>
        <w:jc w:val="both"/>
      </w:pPr>
    </w:p>
    <w:p w14:paraId="4663899F" w14:textId="77777777" w:rsidR="00C432A9" w:rsidRDefault="00C432A9" w:rsidP="00C432A9">
      <w:pPr>
        <w:jc w:val="both"/>
      </w:pPr>
      <w:r>
        <w:t>Le 18 apvril 1651 Balise Grappin et Jacquette Bauldot furent espousés en l'esglise dudict Aignay présence leurs parens avec toutes les cérémonies ecclesiastiques requises.</w:t>
      </w:r>
    </w:p>
    <w:p w14:paraId="73A362CA" w14:textId="77777777" w:rsidR="00C432A9" w:rsidRDefault="00C432A9" w:rsidP="00C432A9">
      <w:pPr>
        <w:jc w:val="both"/>
      </w:pPr>
    </w:p>
    <w:p w14:paraId="5E11CAE7" w14:textId="77777777" w:rsidR="00C432A9" w:rsidRDefault="00C432A9" w:rsidP="00C432A9">
      <w:pPr>
        <w:jc w:val="both"/>
      </w:pPr>
      <w:r>
        <w:t>Le sixiesme juing 1651 Claude Jacote et Marie Basin furent espousés en l'esglise dudict Aignay présence leurs parens avec toutes les cérémonies ecclesiastiques requises.</w:t>
      </w:r>
    </w:p>
    <w:p w14:paraId="6BA1F2EE" w14:textId="77777777" w:rsidR="00C432A9" w:rsidRDefault="00C432A9" w:rsidP="00C432A9">
      <w:pPr>
        <w:jc w:val="both"/>
      </w:pPr>
    </w:p>
    <w:p w14:paraId="3EF18DB2" w14:textId="77777777" w:rsidR="00FE7CAB" w:rsidRDefault="00FE7CAB" w:rsidP="00FE7CAB">
      <w:pPr>
        <w:jc w:val="both"/>
      </w:pPr>
      <w:r>
        <w:t>Le 30 octobre 1651 Jean Charpy a espousé en seconde nopce Michelette Parent vefve de Claude Armedey en l'esglise dudict Aignay présence leurs parens avec toutes les cérémonies ecclesiastiques requises.</w:t>
      </w:r>
    </w:p>
    <w:p w14:paraId="53D5BB9B" w14:textId="77777777" w:rsidR="00FE7CAB" w:rsidRDefault="00FE7CAB" w:rsidP="00FE7CAB">
      <w:pPr>
        <w:jc w:val="both"/>
      </w:pPr>
    </w:p>
    <w:p w14:paraId="498B1043" w14:textId="77777777" w:rsidR="00FE7CAB" w:rsidRDefault="00FE7CAB" w:rsidP="00FE7CAB">
      <w:pPr>
        <w:jc w:val="both"/>
      </w:pPr>
      <w:r>
        <w:t>Le 27 novembre 1651 Symon Feuiller et Regne Desclers en seconde nopce furent espousés en l'esglise dudict Aignay présence leurs parens avec toutes les cérémonies ecclesiastiques requises.</w:t>
      </w:r>
    </w:p>
    <w:p w14:paraId="76FBA3D7" w14:textId="77777777" w:rsidR="00FE7CAB" w:rsidRDefault="00FE7CAB" w:rsidP="00FE7CAB">
      <w:pPr>
        <w:jc w:val="both"/>
      </w:pPr>
    </w:p>
    <w:p w14:paraId="2EC97694" w14:textId="77777777" w:rsidR="003650A2" w:rsidRDefault="00FE7CAB" w:rsidP="00FE7CAB">
      <w:pPr>
        <w:jc w:val="center"/>
      </w:pPr>
      <w:r>
        <w:t>1652</w:t>
      </w:r>
    </w:p>
    <w:p w14:paraId="01D6CED5" w14:textId="77777777" w:rsidR="00FE7CAB" w:rsidRDefault="00FE7CAB" w:rsidP="00FE7CAB">
      <w:pPr>
        <w:jc w:val="both"/>
      </w:pPr>
      <w:r>
        <w:t>Beaunotte.</w:t>
      </w:r>
    </w:p>
    <w:p w14:paraId="28C9644C" w14:textId="77777777" w:rsidR="00FE7CAB" w:rsidRDefault="00FE7CAB" w:rsidP="00FE7CAB">
      <w:pPr>
        <w:jc w:val="both"/>
      </w:pPr>
      <w:r>
        <w:t>Le 27 janvier 1652 Mathieu Colas et Marie Gueneau furent espousés en l'esglise dudict Beaunotte présence leurs parens avec toutes les cérémonies ecclesiastiques requises.</w:t>
      </w:r>
    </w:p>
    <w:p w14:paraId="511983D0" w14:textId="77777777" w:rsidR="00CA3E59" w:rsidRDefault="00CA3E59" w:rsidP="00392458">
      <w:pPr>
        <w:jc w:val="both"/>
      </w:pPr>
    </w:p>
    <w:p w14:paraId="5AE2A8FD" w14:textId="77777777" w:rsidR="00FE7CAB" w:rsidRDefault="00FE7CAB" w:rsidP="00FE7CAB">
      <w:pPr>
        <w:jc w:val="both"/>
      </w:pPr>
      <w:r>
        <w:t xml:space="preserve">Le vingt neufviesme janvier 1652 Mametz Pitoiset </w:t>
      </w:r>
      <w:r w:rsidR="00E83DC7">
        <w:t>en seconde nopce a</w:t>
      </w:r>
      <w:r>
        <w:t xml:space="preserve"> espousé</w:t>
      </w:r>
      <w:r w:rsidR="00E83DC7">
        <w:t xml:space="preserve"> Nicole fille de Rhoc Siredey</w:t>
      </w:r>
      <w:r>
        <w:t xml:space="preserve"> en l'esglise </w:t>
      </w:r>
      <w:r w:rsidR="00E83DC7">
        <w:t>dudict Aignay</w:t>
      </w:r>
      <w:r>
        <w:t xml:space="preserve"> présence leurs parens avec toutes les cérémonies ecclesiastiques requises.</w:t>
      </w:r>
    </w:p>
    <w:p w14:paraId="4479D75D" w14:textId="77777777" w:rsidR="00FE7CAB" w:rsidRDefault="00FE7CAB" w:rsidP="00392458">
      <w:pPr>
        <w:jc w:val="both"/>
      </w:pPr>
    </w:p>
    <w:p w14:paraId="1147E261" w14:textId="77777777" w:rsidR="00E83DC7" w:rsidRDefault="00E83DC7" w:rsidP="00E83DC7">
      <w:pPr>
        <w:jc w:val="both"/>
      </w:pPr>
      <w:r>
        <w:t>Beaunotte.</w:t>
      </w:r>
    </w:p>
    <w:p w14:paraId="0DC463AE" w14:textId="77777777" w:rsidR="00E83DC7" w:rsidRDefault="00E83DC7" w:rsidP="00E83DC7">
      <w:pPr>
        <w:jc w:val="both"/>
      </w:pPr>
      <w:r>
        <w:t>Le 16 apvril 1652 Jean Siredey et Marie Damotte furent espousés en l'esglise dudict Beaunotte présence leurs parens avec toutes les cérémonies ecclesiastiques requises.</w:t>
      </w:r>
    </w:p>
    <w:p w14:paraId="4230C5C7" w14:textId="77777777" w:rsidR="00FE7CAB" w:rsidRDefault="00FE7CAB" w:rsidP="00392458">
      <w:pPr>
        <w:jc w:val="both"/>
      </w:pPr>
    </w:p>
    <w:p w14:paraId="64204CA4" w14:textId="77777777" w:rsidR="000B536F" w:rsidRDefault="00E83DC7" w:rsidP="000B536F">
      <w:pPr>
        <w:jc w:val="both"/>
      </w:pPr>
      <w:r>
        <w:t xml:space="preserve">Le 23 apvril 1652 Estienne Bourgoin en seconde nopce a espousé Philiberte Esmery </w:t>
      </w:r>
      <w:r w:rsidR="000B536F">
        <w:t>en l'esglise dudict Aignay présence leurs parens avec toutes les cérémonies ecclesiastiques requises.</w:t>
      </w:r>
    </w:p>
    <w:p w14:paraId="46291841" w14:textId="77777777" w:rsidR="00E83DC7" w:rsidRDefault="00E83DC7" w:rsidP="00392458">
      <w:pPr>
        <w:jc w:val="both"/>
      </w:pPr>
    </w:p>
    <w:p w14:paraId="319445F0" w14:textId="77777777" w:rsidR="000B536F" w:rsidRDefault="000B536F" w:rsidP="000B536F">
      <w:pPr>
        <w:jc w:val="both"/>
      </w:pPr>
      <w:r>
        <w:t>Le 5 novembre 1652 Gabriel Seroin Francoise Milot furent espousés en l'esglise dudict Aignay présence leurs parens avec toutes les cérémonies ecclesiastiques requises.</w:t>
      </w:r>
    </w:p>
    <w:p w14:paraId="204BD73D" w14:textId="77777777" w:rsidR="000B536F" w:rsidRDefault="000B536F" w:rsidP="000B536F">
      <w:pPr>
        <w:jc w:val="both"/>
      </w:pPr>
    </w:p>
    <w:p w14:paraId="188D0AD7" w14:textId="77777777" w:rsidR="000B536F" w:rsidRDefault="000B536F" w:rsidP="000B536F">
      <w:pPr>
        <w:jc w:val="both"/>
      </w:pPr>
      <w:r>
        <w:t>Le 12e novembre 1652 Nicolas de Lorme et  Catherine Rebourceau furent espousés en l'esglise dudict Aignay présence leurs parens avec toutes les cérémonies ecclesiastiques requises.</w:t>
      </w:r>
    </w:p>
    <w:p w14:paraId="75E59F1D" w14:textId="77777777" w:rsidR="000B536F" w:rsidRDefault="000B536F" w:rsidP="000B536F">
      <w:pPr>
        <w:jc w:val="both"/>
      </w:pPr>
    </w:p>
    <w:p w14:paraId="0516008B" w14:textId="77777777" w:rsidR="000B536F" w:rsidRDefault="000B536F" w:rsidP="000B536F">
      <w:pPr>
        <w:jc w:val="both"/>
      </w:pPr>
      <w:r>
        <w:t>Le 12e novembre 1652 Estienne Bresson et Estiennette Rebourceau furent espousés en l'esglise dudict Aignay présence leurs parens avec toutes les cérémonies ecclesiastiques requises.</w:t>
      </w:r>
    </w:p>
    <w:p w14:paraId="381F8247" w14:textId="77777777" w:rsidR="000B536F" w:rsidRDefault="000B536F" w:rsidP="00392458">
      <w:pPr>
        <w:jc w:val="both"/>
      </w:pPr>
    </w:p>
    <w:p w14:paraId="2BD5B6F6" w14:textId="77777777" w:rsidR="000B536F" w:rsidRDefault="000B536F" w:rsidP="000B536F">
      <w:pPr>
        <w:jc w:val="both"/>
        <w:rPr>
          <w:sz w:val="24"/>
          <w:szCs w:val="24"/>
        </w:rPr>
      </w:pPr>
      <w:r w:rsidRPr="00584400">
        <w:rPr>
          <w:b/>
          <w:sz w:val="24"/>
          <w:szCs w:val="24"/>
        </w:rPr>
        <w:t xml:space="preserve">Page </w:t>
      </w:r>
      <w:r>
        <w:rPr>
          <w:b/>
          <w:sz w:val="24"/>
          <w:szCs w:val="24"/>
        </w:rPr>
        <w:t>1</w:t>
      </w:r>
      <w:r w:rsidR="00761106">
        <w:rPr>
          <w:b/>
          <w:sz w:val="24"/>
          <w:szCs w:val="24"/>
        </w:rPr>
        <w:t>44</w:t>
      </w:r>
      <w:r>
        <w:rPr>
          <w:b/>
          <w:sz w:val="24"/>
          <w:szCs w:val="24"/>
        </w:rPr>
        <w:t xml:space="preserve"> </w:t>
      </w:r>
      <w:r w:rsidRPr="00584400">
        <w:rPr>
          <w:b/>
          <w:sz w:val="24"/>
          <w:szCs w:val="24"/>
        </w:rPr>
        <w:t>des archives</w:t>
      </w:r>
      <w:r>
        <w:rPr>
          <w:b/>
          <w:sz w:val="24"/>
          <w:szCs w:val="24"/>
        </w:rPr>
        <w:t>.</w:t>
      </w:r>
    </w:p>
    <w:p w14:paraId="40D8B4B0" w14:textId="77777777" w:rsidR="000B536F" w:rsidRDefault="000B536F" w:rsidP="00392458">
      <w:pPr>
        <w:jc w:val="both"/>
      </w:pPr>
    </w:p>
    <w:p w14:paraId="54989C0D" w14:textId="77777777" w:rsidR="00BC5961" w:rsidRDefault="00BC5961" w:rsidP="00BC5961">
      <w:pPr>
        <w:jc w:val="both"/>
      </w:pPr>
      <w:r>
        <w:t>Le 17e novembre 1652 Jacob Laignelet et Estiennette Roidot furent espousés en l'esglise dudict Aignay présence leurs parens avec toutes les cérémonies ecclesiastiques requises.</w:t>
      </w:r>
    </w:p>
    <w:p w14:paraId="7DA78FF0" w14:textId="77777777" w:rsidR="00BC5961" w:rsidRDefault="00BC5961" w:rsidP="00BC5961">
      <w:pPr>
        <w:jc w:val="both"/>
      </w:pPr>
    </w:p>
    <w:p w14:paraId="2049D5A3" w14:textId="77777777" w:rsidR="000B536F" w:rsidRDefault="0080157A" w:rsidP="0080157A">
      <w:pPr>
        <w:jc w:val="center"/>
      </w:pPr>
      <w:r>
        <w:t>En lannée 1653</w:t>
      </w:r>
    </w:p>
    <w:p w14:paraId="4B9593F9" w14:textId="77777777" w:rsidR="000B536F" w:rsidRDefault="000B536F" w:rsidP="00392458">
      <w:pPr>
        <w:jc w:val="both"/>
      </w:pPr>
    </w:p>
    <w:p w14:paraId="445A956B" w14:textId="77777777" w:rsidR="0080157A" w:rsidRDefault="0080157A" w:rsidP="0080157A">
      <w:pPr>
        <w:jc w:val="both"/>
      </w:pPr>
      <w:r>
        <w:t xml:space="preserve">Le 20 janvier 1653 Claude Grappin et Claudine Jacquin fille de Jacob Jacquin </w:t>
      </w:r>
      <w:bookmarkStart w:id="12" w:name="OLE_LINK14"/>
      <w:bookmarkStart w:id="13" w:name="OLE_LINK15"/>
      <w:r>
        <w:t>furent espousés en l'esglise dudict Aignay présence leurs parens avec toutes les cérémonies ecclesiastiques requises.</w:t>
      </w:r>
    </w:p>
    <w:p w14:paraId="6222FB2B" w14:textId="77777777" w:rsidR="0080157A" w:rsidRDefault="0080157A" w:rsidP="00392458">
      <w:pPr>
        <w:jc w:val="both"/>
      </w:pPr>
    </w:p>
    <w:bookmarkEnd w:id="12"/>
    <w:bookmarkEnd w:id="13"/>
    <w:p w14:paraId="730A7D88" w14:textId="77777777" w:rsidR="0080157A" w:rsidRDefault="0080157A" w:rsidP="0080157A">
      <w:pPr>
        <w:jc w:val="both"/>
      </w:pPr>
      <w:r>
        <w:t>Le 11 febvrier 1653 Pierre Tasniere et Jeanne Colas furent espousés en l'esglise de Beaunotte présence leurs parens avec toutes les cérémonies ecclesiastiques requises.</w:t>
      </w:r>
    </w:p>
    <w:p w14:paraId="747EAD3C" w14:textId="77777777" w:rsidR="0080157A" w:rsidRDefault="0080157A" w:rsidP="00392458">
      <w:pPr>
        <w:jc w:val="both"/>
      </w:pPr>
    </w:p>
    <w:p w14:paraId="3AC8C71D" w14:textId="77777777" w:rsidR="0080157A" w:rsidRDefault="0080157A" w:rsidP="0080157A">
      <w:pPr>
        <w:jc w:val="both"/>
      </w:pPr>
      <w:r>
        <w:t>Le 18 febvrier 1653 Jean Moniot et Catherine Raoul furent espousés en la chapelle de Grand Bois présence leurs parens avec toutes les cérémonies ecclesiastiques requises.</w:t>
      </w:r>
    </w:p>
    <w:p w14:paraId="438B882A" w14:textId="77777777" w:rsidR="0080157A" w:rsidRDefault="0080157A" w:rsidP="00392458">
      <w:pPr>
        <w:jc w:val="both"/>
      </w:pPr>
    </w:p>
    <w:p w14:paraId="5AF38AEC" w14:textId="77777777" w:rsidR="0080157A" w:rsidRDefault="0080157A" w:rsidP="0080157A">
      <w:pPr>
        <w:jc w:val="both"/>
      </w:pPr>
      <w:r>
        <w:t>Le 18 febvrier 1653 Claude Bresson et Pierrette Bordot furent espousés en la chapelle de Grand Bois présence leurs parens avec toutes les cérémonies ecclesiastiques requises.</w:t>
      </w:r>
    </w:p>
    <w:p w14:paraId="4C256D81" w14:textId="77777777" w:rsidR="0080157A" w:rsidRDefault="0080157A" w:rsidP="0080157A">
      <w:pPr>
        <w:jc w:val="both"/>
      </w:pPr>
    </w:p>
    <w:p w14:paraId="52E6CBAC" w14:textId="77777777" w:rsidR="00D61A86" w:rsidRDefault="0080157A" w:rsidP="00D61A86">
      <w:pPr>
        <w:jc w:val="both"/>
      </w:pPr>
      <w:r>
        <w:t xml:space="preserve">Le 23 febvrier 1653 </w:t>
      </w:r>
      <w:r w:rsidR="00D61A86">
        <w:t>Charle Rebourceau et Huguette Pieguet furent espousés en l'esglise dudict Aignay présence leurs parens avec toutes les cérémonies ecclesiastiques requises.</w:t>
      </w:r>
    </w:p>
    <w:p w14:paraId="7B206F34" w14:textId="77777777" w:rsidR="00D61A86" w:rsidRDefault="00D61A86" w:rsidP="00D61A86">
      <w:pPr>
        <w:jc w:val="both"/>
      </w:pPr>
    </w:p>
    <w:p w14:paraId="26572969" w14:textId="77777777" w:rsidR="00D61A86" w:rsidRDefault="00D61A86" w:rsidP="00D61A86">
      <w:pPr>
        <w:jc w:val="both"/>
      </w:pPr>
      <w:r>
        <w:t>Le 24 febvrier 1653 Francois Porteret et Marceline Symonnot furent espousés en la chapelle de Grand Bois présence leurs parens avec toutes les cérémonies ecclesiastiques requises.</w:t>
      </w:r>
    </w:p>
    <w:p w14:paraId="78DC5D02" w14:textId="77777777" w:rsidR="00D61A86" w:rsidRDefault="00D61A86" w:rsidP="00D61A86">
      <w:pPr>
        <w:jc w:val="both"/>
      </w:pPr>
    </w:p>
    <w:p w14:paraId="38E91AF3" w14:textId="77777777" w:rsidR="00D61A86" w:rsidRDefault="00D61A86" w:rsidP="00D61A86">
      <w:pPr>
        <w:jc w:val="both"/>
      </w:pPr>
      <w:r>
        <w:t>Le 21 apvril 1653 Francois Finot et Margueritte de Lorme furent espousés en l'esglise de Beaunotte présence leurs parens avec toutes les cérémonies ecclesiastiques requises.</w:t>
      </w:r>
    </w:p>
    <w:p w14:paraId="61BBB49E" w14:textId="77777777" w:rsidR="00D61A86" w:rsidRDefault="00D61A86" w:rsidP="00D61A86">
      <w:pPr>
        <w:jc w:val="both"/>
      </w:pPr>
    </w:p>
    <w:p w14:paraId="790CF127" w14:textId="77777777" w:rsidR="00D61A86" w:rsidRDefault="00D61A86" w:rsidP="00D61A86">
      <w:pPr>
        <w:jc w:val="both"/>
      </w:pPr>
      <w:r>
        <w:t>Le neufviesme juing 1653 Denys Genrot et Anne Coffineau furent espousés en l'esglise dudict Aignay présence leurs parens avec toutes les cérémonies ecclesiastiques requises.</w:t>
      </w:r>
    </w:p>
    <w:p w14:paraId="008C6A9F" w14:textId="77777777" w:rsidR="00D61A86" w:rsidRDefault="00D61A86" w:rsidP="00D61A86">
      <w:pPr>
        <w:jc w:val="both"/>
      </w:pPr>
    </w:p>
    <w:p w14:paraId="25E2F635" w14:textId="77777777" w:rsidR="007E1643" w:rsidRDefault="007E1643" w:rsidP="007E1643">
      <w:pPr>
        <w:jc w:val="both"/>
      </w:pPr>
      <w:r>
        <w:t>Le 11 juing 1653 Baltasar Perrotte en seconde nopce a espousé Claudine Dragon en l'esglise dudict Aignay présence leurs parens avec toutes les cérémonies ecclesiastiques requises.</w:t>
      </w:r>
    </w:p>
    <w:p w14:paraId="0F0C1BAF" w14:textId="77777777" w:rsidR="00D61A86" w:rsidRDefault="00D61A86" w:rsidP="00D61A86">
      <w:pPr>
        <w:jc w:val="both"/>
      </w:pPr>
    </w:p>
    <w:p w14:paraId="5E8ED20A" w14:textId="77777777" w:rsidR="007E1643" w:rsidRDefault="007E1643" w:rsidP="007E1643">
      <w:pPr>
        <w:jc w:val="both"/>
      </w:pPr>
      <w:r>
        <w:t>Le 21 juing 1653 noble Estienne Martene conseiller du roy et advocat général en la chambre des comptes à Dijon a espousé damoiselle Pierrette de Gissey en l'esglise dudict Aignay présence leurs parens avec toutes les cérémonies ecclesiastiques requises.</w:t>
      </w:r>
    </w:p>
    <w:p w14:paraId="281CBA70" w14:textId="77777777" w:rsidR="0080157A" w:rsidRDefault="0080157A" w:rsidP="00392458">
      <w:pPr>
        <w:jc w:val="both"/>
      </w:pPr>
    </w:p>
    <w:p w14:paraId="712932F3" w14:textId="77777777" w:rsidR="007E1643" w:rsidRDefault="007E1643" w:rsidP="00392458">
      <w:pPr>
        <w:jc w:val="both"/>
      </w:pPr>
      <w:r>
        <w:t>Beaunotte.</w:t>
      </w:r>
    </w:p>
    <w:p w14:paraId="5494936E" w14:textId="77777777" w:rsidR="007E1643" w:rsidRDefault="007E1643" w:rsidP="007E1643">
      <w:pPr>
        <w:jc w:val="both"/>
      </w:pPr>
      <w:r>
        <w:t>Le second jour d'aoust 1653 Claude Rouhier en seconde nopce a espousé Nicolle Feuiller vefve de Jean Chovot en l'esglise de Beaunotte présence leurs parens avec toutes les cérémonies ecclesiastiques requises.</w:t>
      </w:r>
    </w:p>
    <w:p w14:paraId="62E8C63D" w14:textId="77777777" w:rsidR="007E1643" w:rsidRDefault="007E1643" w:rsidP="00392458">
      <w:pPr>
        <w:jc w:val="both"/>
      </w:pPr>
    </w:p>
    <w:p w14:paraId="170A05DA" w14:textId="77777777" w:rsidR="005400B4" w:rsidRDefault="007E1643" w:rsidP="005400B4">
      <w:pPr>
        <w:jc w:val="both"/>
      </w:pPr>
      <w:r>
        <w:t xml:space="preserve">Le 15 aoust 1653 Philibert Laignelet et Rose Gallimard </w:t>
      </w:r>
      <w:r w:rsidR="005400B4">
        <w:t>espousés en l'esglise dudict Aignay présence leurs parens avec toutes les cérémonies ecclesiastiques requises.</w:t>
      </w:r>
    </w:p>
    <w:p w14:paraId="768F410D" w14:textId="77777777" w:rsidR="007E1643" w:rsidRDefault="007E1643" w:rsidP="00392458">
      <w:pPr>
        <w:jc w:val="both"/>
      </w:pPr>
    </w:p>
    <w:p w14:paraId="70BF8D26" w14:textId="77777777" w:rsidR="005400B4" w:rsidRDefault="005400B4" w:rsidP="00392458">
      <w:pPr>
        <w:jc w:val="both"/>
      </w:pPr>
      <w:r>
        <w:t>Beaunotte.</w:t>
      </w:r>
    </w:p>
    <w:p w14:paraId="7F96EDB3" w14:textId="77777777" w:rsidR="005400B4" w:rsidRDefault="005400B4" w:rsidP="005400B4">
      <w:pPr>
        <w:jc w:val="both"/>
      </w:pPr>
      <w:r>
        <w:t xml:space="preserve">Le 4 novembre 1653 Sebastien le Grand en troisiesme nopce a espousé Claudine Barthelemy vefve de Germain Armedey </w:t>
      </w:r>
      <w:r w:rsidR="002D355E">
        <w:t xml:space="preserve">de Mellesson </w:t>
      </w:r>
      <w:r>
        <w:t>en l'esglise de Beaunotte présence leurs parens avec toutes les cérémonies ecclesiastiques requises.</w:t>
      </w:r>
    </w:p>
    <w:p w14:paraId="5C29F8D1" w14:textId="77777777" w:rsidR="005400B4" w:rsidRDefault="005400B4" w:rsidP="00392458">
      <w:pPr>
        <w:jc w:val="both"/>
      </w:pPr>
    </w:p>
    <w:p w14:paraId="513B4F74" w14:textId="77777777" w:rsidR="000B536F" w:rsidRDefault="005400B4" w:rsidP="005400B4">
      <w:pPr>
        <w:jc w:val="center"/>
      </w:pPr>
      <w:r>
        <w:t>1654</w:t>
      </w:r>
    </w:p>
    <w:p w14:paraId="6B63F3B3" w14:textId="77777777" w:rsidR="005400B4" w:rsidRDefault="005400B4" w:rsidP="00392458">
      <w:pPr>
        <w:jc w:val="both"/>
      </w:pPr>
    </w:p>
    <w:p w14:paraId="7488FCB4" w14:textId="77777777" w:rsidR="005400B4" w:rsidRDefault="005400B4" w:rsidP="005400B4">
      <w:pPr>
        <w:jc w:val="both"/>
      </w:pPr>
      <w:r>
        <w:t>Le troisiesme janvier 1654 Baptiste Roidot en seconde nopce a espousé Marie Hugueney vefve de fut Pierre de Lery en l'esglise dudict Aignay présence leurs parens avec toutes les cérémonies ecclesiastiques requises.</w:t>
      </w:r>
    </w:p>
    <w:p w14:paraId="46538E22" w14:textId="77777777" w:rsidR="005400B4" w:rsidRDefault="005400B4" w:rsidP="00392458">
      <w:pPr>
        <w:jc w:val="both"/>
      </w:pPr>
    </w:p>
    <w:p w14:paraId="0E809B3A" w14:textId="77777777" w:rsidR="002D355E" w:rsidRDefault="002D355E" w:rsidP="002D355E">
      <w:pPr>
        <w:jc w:val="both"/>
      </w:pPr>
      <w:r>
        <w:t>Le 16 febvrier 1654 Estienne Genevois a espousé Anne Symonot en la chapelle de Grand Bois présence leurs parens avec toutes les cérémonies ecclesiastiques requises.</w:t>
      </w:r>
    </w:p>
    <w:p w14:paraId="76CFB09F" w14:textId="77777777" w:rsidR="000B536F" w:rsidRDefault="000B536F" w:rsidP="00392458">
      <w:pPr>
        <w:jc w:val="both"/>
      </w:pPr>
    </w:p>
    <w:p w14:paraId="18B7B894" w14:textId="77777777" w:rsidR="002D355E" w:rsidRDefault="002D355E" w:rsidP="002D355E">
      <w:pPr>
        <w:jc w:val="both"/>
        <w:rPr>
          <w:sz w:val="24"/>
          <w:szCs w:val="24"/>
        </w:rPr>
      </w:pPr>
      <w:r w:rsidRPr="00584400">
        <w:rPr>
          <w:b/>
          <w:sz w:val="24"/>
          <w:szCs w:val="24"/>
        </w:rPr>
        <w:t xml:space="preserve">Page </w:t>
      </w:r>
      <w:r>
        <w:rPr>
          <w:b/>
          <w:sz w:val="24"/>
          <w:szCs w:val="24"/>
        </w:rPr>
        <w:t>1</w:t>
      </w:r>
      <w:r w:rsidR="00761106">
        <w:rPr>
          <w:b/>
          <w:sz w:val="24"/>
          <w:szCs w:val="24"/>
        </w:rPr>
        <w:t>45</w:t>
      </w:r>
      <w:r>
        <w:rPr>
          <w:b/>
          <w:sz w:val="24"/>
          <w:szCs w:val="24"/>
        </w:rPr>
        <w:t xml:space="preserve"> </w:t>
      </w:r>
      <w:r w:rsidRPr="00584400">
        <w:rPr>
          <w:b/>
          <w:sz w:val="24"/>
          <w:szCs w:val="24"/>
        </w:rPr>
        <w:t>des archives</w:t>
      </w:r>
      <w:r>
        <w:rPr>
          <w:b/>
          <w:sz w:val="24"/>
          <w:szCs w:val="24"/>
        </w:rPr>
        <w:t>.</w:t>
      </w:r>
    </w:p>
    <w:p w14:paraId="5B30C022" w14:textId="77777777" w:rsidR="000B536F" w:rsidRDefault="000B536F" w:rsidP="00392458">
      <w:pPr>
        <w:jc w:val="both"/>
      </w:pPr>
    </w:p>
    <w:p w14:paraId="7847C54B" w14:textId="77777777" w:rsidR="005A11E5" w:rsidRDefault="005A11E5" w:rsidP="005A11E5">
      <w:pPr>
        <w:jc w:val="both"/>
      </w:pPr>
      <w:r>
        <w:t>Le 27 apvril 1654 Pierre Piccard a espousé Marie Laignelet en l'esglise dudict Aignay présence leurs parens avec toutes les cérémonies ecclesiastiques requises.</w:t>
      </w:r>
    </w:p>
    <w:p w14:paraId="7468D27E" w14:textId="77777777" w:rsidR="000B536F" w:rsidRDefault="000B536F" w:rsidP="00392458">
      <w:pPr>
        <w:jc w:val="both"/>
      </w:pPr>
    </w:p>
    <w:p w14:paraId="74601C8A" w14:textId="77777777" w:rsidR="005A11E5" w:rsidRDefault="005A11E5" w:rsidP="005A11E5">
      <w:pPr>
        <w:jc w:val="both"/>
      </w:pPr>
      <w:r>
        <w:t xml:space="preserve">Le 7 juillet 1654 Robert Colas </w:t>
      </w:r>
      <w:bookmarkStart w:id="14" w:name="OLE_LINK16"/>
      <w:bookmarkStart w:id="15" w:name="OLE_LINK17"/>
      <w:r>
        <w:t>a espousé Catherine Siredey en l'esglise dudict Aignay présence leurs parens avec toutes les cérémonies ecclesiastiques requises.</w:t>
      </w:r>
    </w:p>
    <w:bookmarkEnd w:id="14"/>
    <w:bookmarkEnd w:id="15"/>
    <w:p w14:paraId="2633C236" w14:textId="77777777" w:rsidR="005A11E5" w:rsidRDefault="005A11E5" w:rsidP="00392458">
      <w:pPr>
        <w:jc w:val="both"/>
      </w:pPr>
    </w:p>
    <w:p w14:paraId="2AAE50A2" w14:textId="77777777" w:rsidR="005A11E5" w:rsidRDefault="005A11E5" w:rsidP="00392458">
      <w:pPr>
        <w:jc w:val="both"/>
      </w:pPr>
      <w:r>
        <w:t>Beaunotte.</w:t>
      </w:r>
    </w:p>
    <w:p w14:paraId="7C582779" w14:textId="77777777" w:rsidR="005A11E5" w:rsidRDefault="005A11E5" w:rsidP="005A11E5">
      <w:pPr>
        <w:jc w:val="both"/>
      </w:pPr>
      <w:r>
        <w:t>Le 17 novembre Claude Malbranche a espousé Anne Siredey en l'esglise de Beaunotte présence leurs parens avec toutes les cérémonies ecclesiastiques requises.</w:t>
      </w:r>
    </w:p>
    <w:p w14:paraId="5CEF37E1" w14:textId="77777777" w:rsidR="005A11E5" w:rsidRDefault="005A11E5" w:rsidP="00392458">
      <w:pPr>
        <w:jc w:val="both"/>
      </w:pPr>
    </w:p>
    <w:p w14:paraId="603F945E" w14:textId="77777777" w:rsidR="002D355E" w:rsidRDefault="005A11E5" w:rsidP="005A11E5">
      <w:pPr>
        <w:jc w:val="center"/>
      </w:pPr>
      <w:r>
        <w:t>En lannée 1655</w:t>
      </w:r>
    </w:p>
    <w:p w14:paraId="022BCDFE" w14:textId="77777777" w:rsidR="002D355E" w:rsidRDefault="002D355E" w:rsidP="00392458">
      <w:pPr>
        <w:jc w:val="both"/>
      </w:pPr>
    </w:p>
    <w:p w14:paraId="658A35B4" w14:textId="77777777" w:rsidR="00347969" w:rsidRDefault="00347969" w:rsidP="00347969">
      <w:pPr>
        <w:jc w:val="both"/>
      </w:pPr>
      <w:r>
        <w:t>Le 19 janvier 1655 Noel Symonnot a espousé Barthelemine Gallimardet en l'esglise dudict Aignay présence leurs parens avec toutes les cérémonies ecclesiastiques requises.</w:t>
      </w:r>
    </w:p>
    <w:p w14:paraId="023B2F96" w14:textId="77777777" w:rsidR="005A11E5" w:rsidRDefault="005A11E5" w:rsidP="00392458">
      <w:pPr>
        <w:jc w:val="both"/>
      </w:pPr>
    </w:p>
    <w:p w14:paraId="339D34E8" w14:textId="77777777" w:rsidR="00347969" w:rsidRDefault="00347969" w:rsidP="00347969">
      <w:pPr>
        <w:jc w:val="both"/>
      </w:pPr>
      <w:r>
        <w:lastRenderedPageBreak/>
        <w:t>Le 26 janvier 1655 Vorle le Gros a espousé Michelette Belain en l'esglise dudict Aignay présence leurs parens avec toutes les cérémonies ecclesiastiques requises.</w:t>
      </w:r>
    </w:p>
    <w:p w14:paraId="31037097" w14:textId="77777777" w:rsidR="00347969" w:rsidRDefault="00347969" w:rsidP="00392458">
      <w:pPr>
        <w:jc w:val="both"/>
      </w:pPr>
    </w:p>
    <w:p w14:paraId="6C032632" w14:textId="77777777" w:rsidR="00347969" w:rsidRDefault="00347969" w:rsidP="00347969">
      <w:pPr>
        <w:jc w:val="both"/>
      </w:pPr>
      <w:r>
        <w:t>Le sixiesme apvril 1655 Philibert Belain a espousé Margueritte Rebourceau en l'esglise dudict Aignay présence leurs parens avec toutes les cérémonies ecclesiastiques requises.</w:t>
      </w:r>
    </w:p>
    <w:p w14:paraId="4FDD4818" w14:textId="77777777" w:rsidR="00347969" w:rsidRDefault="00347969" w:rsidP="00392458">
      <w:pPr>
        <w:jc w:val="both"/>
      </w:pPr>
    </w:p>
    <w:p w14:paraId="7723AB57" w14:textId="77777777" w:rsidR="00347969" w:rsidRDefault="00347969" w:rsidP="00347969">
      <w:pPr>
        <w:jc w:val="both"/>
      </w:pPr>
      <w:r>
        <w:t>Le 13 apvril 1655 Francois Potet et Anne Bauldot furent espousés en l'esglise dudict Aignay présence leurs parens avec toutes les cérémonies ecclesiastiques requises.</w:t>
      </w:r>
    </w:p>
    <w:p w14:paraId="2E7114A7" w14:textId="77777777" w:rsidR="00347969" w:rsidRDefault="00347969" w:rsidP="00392458">
      <w:pPr>
        <w:jc w:val="both"/>
      </w:pPr>
    </w:p>
    <w:p w14:paraId="433221CF" w14:textId="77777777" w:rsidR="00347969" w:rsidRDefault="00347969" w:rsidP="00347969">
      <w:pPr>
        <w:jc w:val="both"/>
      </w:pPr>
      <w:r>
        <w:t>Le 27 apvril Pierre Rigone et Margueritte Rouhier furent espousés en l'esglise dudict Aignay présence leurs parens avec toutes les cérémonies ecclesiastiques requises.</w:t>
      </w:r>
    </w:p>
    <w:p w14:paraId="7547E58D" w14:textId="77777777" w:rsidR="00347969" w:rsidRDefault="00347969" w:rsidP="00392458">
      <w:pPr>
        <w:jc w:val="both"/>
      </w:pPr>
    </w:p>
    <w:p w14:paraId="623E4CE1" w14:textId="77777777" w:rsidR="00EB2774" w:rsidRDefault="00EB2774" w:rsidP="00EB2774">
      <w:pPr>
        <w:jc w:val="both"/>
      </w:pPr>
      <w:r>
        <w:t>Le 27 apvril Claude Ladrey et Jeanne Quenier furent espousés en l'esglise dudict Aignay présence leurs parens avec toutes les cérémonies ecclesiastiques requises.</w:t>
      </w:r>
    </w:p>
    <w:p w14:paraId="0B183AEB" w14:textId="77777777" w:rsidR="00347969" w:rsidRDefault="00347969" w:rsidP="00392458">
      <w:pPr>
        <w:jc w:val="both"/>
      </w:pPr>
    </w:p>
    <w:p w14:paraId="3B99016B" w14:textId="77777777" w:rsidR="00EB2774" w:rsidRDefault="00EB2774" w:rsidP="00EB2774">
      <w:pPr>
        <w:jc w:val="both"/>
      </w:pPr>
      <w:r>
        <w:t>Le trentiesme apvril 1655 Fiacre Petit et Nicole Sauvageot furent espousés en l'esglise dudict Aignay présence leurs parens avec toutes les cérémonies ecclesiastiques requises.</w:t>
      </w:r>
    </w:p>
    <w:p w14:paraId="77D83A9D" w14:textId="77777777" w:rsidR="00EB2774" w:rsidRDefault="00EB2774" w:rsidP="00392458">
      <w:pPr>
        <w:jc w:val="both"/>
      </w:pPr>
    </w:p>
    <w:p w14:paraId="3D4D8395" w14:textId="77777777" w:rsidR="00EB2774" w:rsidRDefault="00EB2774" w:rsidP="00EB2774">
      <w:pPr>
        <w:jc w:val="both"/>
      </w:pPr>
      <w:r>
        <w:t>Le 8 juing 1655 Jean Ladrey en seconde nopce a espousé Philiberte Esmery vefve de Estienne Bourgoin en l'esglise dudict Aignay présence leurs parens avec toutes les cérémonies ecclesiastiques requises.</w:t>
      </w:r>
    </w:p>
    <w:p w14:paraId="61BDD05B" w14:textId="77777777" w:rsidR="00EB2774" w:rsidRDefault="00EB2774" w:rsidP="00EB2774">
      <w:pPr>
        <w:jc w:val="both"/>
      </w:pPr>
    </w:p>
    <w:p w14:paraId="49EF1C1C" w14:textId="77777777" w:rsidR="005F18A6" w:rsidRDefault="00EB2774" w:rsidP="005F18A6">
      <w:pPr>
        <w:jc w:val="both"/>
      </w:pPr>
      <w:r>
        <w:t>Le 24 octobre 1655 Germain Rouhier a espousé en seconde nopce Claude G</w:t>
      </w:r>
      <w:r w:rsidR="005F18A6">
        <w:t>e</w:t>
      </w:r>
      <w:r>
        <w:t xml:space="preserve">nepin vefve de (blanc) </w:t>
      </w:r>
      <w:r w:rsidR="005F18A6">
        <w:t>Beguin de Baigneux en l'esglise dudict Aignay présence leurs parens avec toutes les cérémonies ecclesiastiques requises.</w:t>
      </w:r>
    </w:p>
    <w:p w14:paraId="75162AF8" w14:textId="77777777" w:rsidR="00EB2774" w:rsidRDefault="00EB2774" w:rsidP="005F18A6">
      <w:pPr>
        <w:jc w:val="center"/>
      </w:pPr>
    </w:p>
    <w:p w14:paraId="6E7B7343" w14:textId="77777777" w:rsidR="00EB2774" w:rsidRDefault="005F18A6" w:rsidP="005F18A6">
      <w:pPr>
        <w:jc w:val="center"/>
      </w:pPr>
      <w:r>
        <w:t>1656</w:t>
      </w:r>
    </w:p>
    <w:p w14:paraId="1101C542" w14:textId="77777777" w:rsidR="005F18A6" w:rsidRDefault="005F18A6" w:rsidP="00392458">
      <w:pPr>
        <w:jc w:val="both"/>
      </w:pPr>
    </w:p>
    <w:p w14:paraId="0BF92875" w14:textId="77777777" w:rsidR="005F18A6" w:rsidRDefault="005F18A6" w:rsidP="005F18A6">
      <w:pPr>
        <w:jc w:val="both"/>
      </w:pPr>
      <w:r>
        <w:t>Le 14 febvrier 1656 Louys Jacquin a espousé Vorlette Poinsotte en l'esglise dudict Aignay présence leurs parens avec toutes les cérémonies ecclesiastiques requises.</w:t>
      </w:r>
    </w:p>
    <w:p w14:paraId="7091BBCF" w14:textId="77777777" w:rsidR="005F18A6" w:rsidRDefault="005F18A6" w:rsidP="00392458">
      <w:pPr>
        <w:jc w:val="both"/>
      </w:pPr>
    </w:p>
    <w:p w14:paraId="21DEF3F4" w14:textId="77777777" w:rsidR="005F18A6" w:rsidRDefault="005F18A6" w:rsidP="005F18A6">
      <w:pPr>
        <w:jc w:val="both"/>
      </w:pPr>
      <w:r>
        <w:t>Le 20 février 1656 Vincent Bauldot lesne en seconde nopce a espousé Jeanne Laignelet en l'esglise dudict Aignay présence leurs parens avec toutes les cérémonies ecclesiastiques requises.</w:t>
      </w:r>
    </w:p>
    <w:p w14:paraId="0141A5F2" w14:textId="77777777" w:rsidR="005F18A6" w:rsidRDefault="005F18A6" w:rsidP="00392458">
      <w:pPr>
        <w:jc w:val="both"/>
      </w:pPr>
    </w:p>
    <w:p w14:paraId="4E87E145" w14:textId="77777777" w:rsidR="009C0FC8" w:rsidRDefault="009C0FC8" w:rsidP="009C0FC8">
      <w:pPr>
        <w:jc w:val="both"/>
      </w:pPr>
      <w:r>
        <w:t>Le 25 may 1656 Marcel Rebourceau et Margueritte (blanc) furent espousés en l'esglise dudict Aignay présence leurs parens avec toutes les cérémonies ecclesiastiques requises.</w:t>
      </w:r>
    </w:p>
    <w:p w14:paraId="4DDA0249" w14:textId="77777777" w:rsidR="009C0FC8" w:rsidRDefault="009C0FC8" w:rsidP="00392458">
      <w:pPr>
        <w:jc w:val="both"/>
      </w:pPr>
      <w:r>
        <w:t xml:space="preserve">Signé : J Guibert </w:t>
      </w:r>
      <w:r w:rsidR="00EE6FE8">
        <w:t>prestre</w:t>
      </w:r>
      <w:r>
        <w:t>.</w:t>
      </w:r>
    </w:p>
    <w:p w14:paraId="3F96973E" w14:textId="77777777" w:rsidR="009C0FC8" w:rsidRDefault="009C0FC8" w:rsidP="00392458">
      <w:pPr>
        <w:jc w:val="both"/>
      </w:pPr>
    </w:p>
    <w:p w14:paraId="0F34EE82" w14:textId="77777777" w:rsidR="005F18A6" w:rsidRDefault="005F18A6" w:rsidP="005F18A6">
      <w:pPr>
        <w:jc w:val="both"/>
      </w:pPr>
      <w:r>
        <w:t>Le 11 juillet 1656 Blaise Gueneau et Anne Mignard furent espousés en l'esglise dudict Aignay présence leurs parens avec toutes les cérémonies ecclesiastiques requises.</w:t>
      </w:r>
    </w:p>
    <w:p w14:paraId="7CAEA18D" w14:textId="77777777" w:rsidR="005F18A6" w:rsidRDefault="005F18A6" w:rsidP="00392458">
      <w:pPr>
        <w:jc w:val="both"/>
      </w:pPr>
    </w:p>
    <w:p w14:paraId="5278A47E" w14:textId="77777777" w:rsidR="009C0FC8" w:rsidRDefault="009C0FC8" w:rsidP="009C0FC8">
      <w:pPr>
        <w:jc w:val="both"/>
      </w:pPr>
      <w:r>
        <w:t>Le 11 juillet 1656 André Mignard et Jeanne Gueneau furent espousés en l'esglise dudict Aignay présence leurs parens avec toutes les cérémonies ecclesiastiques requises.</w:t>
      </w:r>
    </w:p>
    <w:p w14:paraId="794B62CA" w14:textId="77777777" w:rsidR="005F18A6" w:rsidRDefault="005F18A6" w:rsidP="00392458">
      <w:pPr>
        <w:jc w:val="both"/>
      </w:pPr>
    </w:p>
    <w:p w14:paraId="5C19EA99" w14:textId="77777777" w:rsidR="009C0FC8" w:rsidRDefault="009C0FC8" w:rsidP="009C0FC8">
      <w:pPr>
        <w:jc w:val="both"/>
      </w:pPr>
      <w:r>
        <w:t>Le 22e octobre 1656 Philibert Malnourry et Philiberte Coffineau furent espousés en l'esglise dudict Aignay présence leurs parens avec toutes les cérémonies ecclesiastiques requises.</w:t>
      </w:r>
    </w:p>
    <w:p w14:paraId="6949DC4D" w14:textId="77777777" w:rsidR="009C0FC8" w:rsidRDefault="009C0FC8" w:rsidP="00392458">
      <w:pPr>
        <w:jc w:val="both"/>
      </w:pPr>
    </w:p>
    <w:p w14:paraId="51956551" w14:textId="77777777" w:rsidR="009C0FC8" w:rsidRDefault="009C0FC8" w:rsidP="009C0FC8">
      <w:pPr>
        <w:jc w:val="both"/>
      </w:pPr>
      <w:r>
        <w:t>Le 7e novembre 1656 Jean Armedey et Pierrette Mongin furent espousés en l'esglise dudict Aignay présence leurs parens avec toutes les cérémonies ecclesiastiques requises.</w:t>
      </w:r>
    </w:p>
    <w:p w14:paraId="6B5CAB1E" w14:textId="77777777" w:rsidR="009C0FC8" w:rsidRDefault="009C0FC8" w:rsidP="00392458">
      <w:pPr>
        <w:jc w:val="both"/>
      </w:pPr>
    </w:p>
    <w:p w14:paraId="5D1D7DCE" w14:textId="77777777" w:rsidR="009C0FC8" w:rsidRDefault="009C0FC8" w:rsidP="009C0FC8">
      <w:pPr>
        <w:jc w:val="center"/>
      </w:pPr>
      <w:r>
        <w:t>1657</w:t>
      </w:r>
    </w:p>
    <w:p w14:paraId="4F7034DB" w14:textId="77777777" w:rsidR="005A11E5" w:rsidRDefault="005A11E5" w:rsidP="00392458">
      <w:pPr>
        <w:jc w:val="both"/>
      </w:pPr>
    </w:p>
    <w:p w14:paraId="1EA89A6A" w14:textId="77777777" w:rsidR="009C0FC8" w:rsidRDefault="009C0FC8" w:rsidP="009C0FC8">
      <w:pPr>
        <w:jc w:val="both"/>
      </w:pPr>
      <w:r>
        <w:t>Le 9 janvier 1657 Nicolas Mongin Adrienne Carlin furent espousés en l'esglise dudict Aignay présence leurs parens avec toutes les cérémonies ecclesiastiques requises.</w:t>
      </w:r>
    </w:p>
    <w:p w14:paraId="45389AB7" w14:textId="77777777" w:rsidR="009C0FC8" w:rsidRDefault="009C0FC8" w:rsidP="00392458">
      <w:pPr>
        <w:jc w:val="both"/>
      </w:pPr>
    </w:p>
    <w:p w14:paraId="27943FE4" w14:textId="77777777" w:rsidR="00AD2CBF" w:rsidRDefault="009C0FC8" w:rsidP="00AD2CBF">
      <w:pPr>
        <w:jc w:val="both"/>
      </w:pPr>
      <w:r>
        <w:t xml:space="preserve">Le </w:t>
      </w:r>
      <w:r w:rsidR="00AD2CBF">
        <w:t>6 febvrier 1657 Nicolas Reuchet en seconde nopce a espousé Catherine Elie présence leurs parens en l'esglise dudict Aignay avec toutes les cérémonies ecclesiastiques requises.</w:t>
      </w:r>
    </w:p>
    <w:p w14:paraId="7D63C665" w14:textId="77777777" w:rsidR="009C0FC8" w:rsidRDefault="009C0FC8" w:rsidP="00392458">
      <w:pPr>
        <w:jc w:val="both"/>
      </w:pPr>
    </w:p>
    <w:p w14:paraId="77BF1636" w14:textId="77777777" w:rsidR="00AD2CBF" w:rsidRDefault="00AD2CBF" w:rsidP="00AD2CBF">
      <w:pPr>
        <w:jc w:val="both"/>
      </w:pPr>
      <w:r>
        <w:t>Le 10 apvril 1657 Daniel Roullot et Léonarde Porteret furent espousés en l'esglise dudict Aignay présence leurs parens avec toutes les cérémonies ecclesiastiques requises.</w:t>
      </w:r>
    </w:p>
    <w:p w14:paraId="78C409D4" w14:textId="77777777" w:rsidR="00AD2CBF" w:rsidRDefault="00AD2CBF" w:rsidP="00392458">
      <w:pPr>
        <w:jc w:val="both"/>
      </w:pPr>
    </w:p>
    <w:p w14:paraId="13B9FFBB" w14:textId="77777777" w:rsidR="00AD2CBF" w:rsidRDefault="00AD2CBF" w:rsidP="00AD2CBF">
      <w:pPr>
        <w:jc w:val="both"/>
      </w:pPr>
      <w:r>
        <w:t>Le 24e apvril 1657 Quantin Sovagot et Barbe Esmery furent espousés en l'esglise dudict Aignay présence leurs parens avec toutes les cérémonies ecclesiastiques requises.</w:t>
      </w:r>
    </w:p>
    <w:p w14:paraId="61946A32" w14:textId="77777777" w:rsidR="00AD2CBF" w:rsidRDefault="00AD2CBF" w:rsidP="00392458">
      <w:pPr>
        <w:jc w:val="both"/>
      </w:pPr>
    </w:p>
    <w:p w14:paraId="15BAE206" w14:textId="77777777" w:rsidR="00AD2CBF" w:rsidRDefault="00AD2CBF" w:rsidP="00AD2CBF">
      <w:pPr>
        <w:jc w:val="both"/>
      </w:pPr>
      <w:r>
        <w:t>Le 29 apvril 1657 Rhoc Siredey et Catherine le Goulx furent espousés en l'esglise dudict Aignay présence leurs parens avec toutes les cérémonies ecclesiastiques requises.</w:t>
      </w:r>
    </w:p>
    <w:p w14:paraId="3D7DBC33" w14:textId="77777777" w:rsidR="00AD2CBF" w:rsidRDefault="00AD2CBF" w:rsidP="00392458">
      <w:pPr>
        <w:jc w:val="both"/>
      </w:pPr>
    </w:p>
    <w:p w14:paraId="1BA9B6F6" w14:textId="77777777" w:rsidR="008F523D" w:rsidRDefault="00AD2CBF" w:rsidP="008F523D">
      <w:pPr>
        <w:jc w:val="both"/>
      </w:pPr>
      <w:r>
        <w:t xml:space="preserve">Le 17 juing 1657 Noel Malbranche et Nicole Rouhier </w:t>
      </w:r>
      <w:r w:rsidR="008F523D">
        <w:t>furent espousés en l'esglise dudict Aignay présence leurs parens avec toutes les cérémonies ecclesiastiques requises.</w:t>
      </w:r>
    </w:p>
    <w:p w14:paraId="58DCCB51" w14:textId="77777777" w:rsidR="00AD2CBF" w:rsidRDefault="00AD2CBF" w:rsidP="00392458">
      <w:pPr>
        <w:jc w:val="both"/>
      </w:pPr>
    </w:p>
    <w:p w14:paraId="2970B500" w14:textId="77777777" w:rsidR="008F523D" w:rsidRDefault="008F523D" w:rsidP="008F523D">
      <w:pPr>
        <w:jc w:val="both"/>
      </w:pPr>
      <w:r>
        <w:t>Le 25 juing 1657 Jacque Bartholon et Claudine Compaignot furent espousés en l'esglise dudict Aignay présence leurs parens avec toutes les cérémonies ecclesiastiques requises.</w:t>
      </w:r>
    </w:p>
    <w:p w14:paraId="63DC7AEB" w14:textId="77777777" w:rsidR="008F523D" w:rsidRDefault="008F523D" w:rsidP="00392458">
      <w:pPr>
        <w:jc w:val="both"/>
      </w:pPr>
    </w:p>
    <w:p w14:paraId="1C6472DF" w14:textId="77777777" w:rsidR="008F523D" w:rsidRDefault="008F523D" w:rsidP="008F523D">
      <w:pPr>
        <w:jc w:val="both"/>
        <w:rPr>
          <w:sz w:val="24"/>
          <w:szCs w:val="24"/>
        </w:rPr>
      </w:pPr>
      <w:r w:rsidRPr="00584400">
        <w:rPr>
          <w:b/>
          <w:sz w:val="24"/>
          <w:szCs w:val="24"/>
        </w:rPr>
        <w:t xml:space="preserve">Page </w:t>
      </w:r>
      <w:r>
        <w:rPr>
          <w:b/>
          <w:sz w:val="24"/>
          <w:szCs w:val="24"/>
        </w:rPr>
        <w:t>1</w:t>
      </w:r>
      <w:r w:rsidR="00761106">
        <w:rPr>
          <w:b/>
          <w:sz w:val="24"/>
          <w:szCs w:val="24"/>
        </w:rPr>
        <w:t>46</w:t>
      </w:r>
      <w:r>
        <w:rPr>
          <w:b/>
          <w:sz w:val="24"/>
          <w:szCs w:val="24"/>
        </w:rPr>
        <w:t xml:space="preserve"> </w:t>
      </w:r>
      <w:r w:rsidRPr="00584400">
        <w:rPr>
          <w:b/>
          <w:sz w:val="24"/>
          <w:szCs w:val="24"/>
        </w:rPr>
        <w:t>des archives</w:t>
      </w:r>
      <w:r>
        <w:rPr>
          <w:b/>
          <w:sz w:val="24"/>
          <w:szCs w:val="24"/>
        </w:rPr>
        <w:t>.</w:t>
      </w:r>
    </w:p>
    <w:p w14:paraId="5497A542" w14:textId="77777777" w:rsidR="008F523D" w:rsidRDefault="008F523D" w:rsidP="00392458">
      <w:pPr>
        <w:jc w:val="both"/>
      </w:pPr>
    </w:p>
    <w:p w14:paraId="58ABC36B" w14:textId="77777777" w:rsidR="000214D8" w:rsidRDefault="000214D8" w:rsidP="000214D8">
      <w:pPr>
        <w:jc w:val="both"/>
      </w:pPr>
      <w:r>
        <w:t>Le 11 septembre Anthonne Moniot et Jeanne Symonnot furent espousés en l'esglise dudict Aignay présence leurs parens avec toutes les cérémonies ecclesiastiques requises.</w:t>
      </w:r>
    </w:p>
    <w:p w14:paraId="5074D608" w14:textId="77777777" w:rsidR="000214D8" w:rsidRDefault="000214D8" w:rsidP="000214D8">
      <w:pPr>
        <w:jc w:val="both"/>
      </w:pPr>
    </w:p>
    <w:p w14:paraId="2D43DBE8" w14:textId="77777777" w:rsidR="00EA5C86" w:rsidRDefault="00EA5C86" w:rsidP="00EA5C86">
      <w:pPr>
        <w:jc w:val="both"/>
      </w:pPr>
      <w:r>
        <w:t>Le 17 septembre 1657 Symon Porteret et Anthoinnette Pieguet furent espousés en l'esglise dudict Aignay présence leurs parens avec toutes les cérémonies ecclesiastiques requises.</w:t>
      </w:r>
    </w:p>
    <w:p w14:paraId="1F581572" w14:textId="77777777" w:rsidR="00EA5C86" w:rsidRDefault="00EA5C86" w:rsidP="00EA5C86">
      <w:pPr>
        <w:jc w:val="both"/>
      </w:pPr>
    </w:p>
    <w:p w14:paraId="113B78CE" w14:textId="77777777" w:rsidR="00EA5C86" w:rsidRDefault="00EA5C86" w:rsidP="00EA5C86">
      <w:pPr>
        <w:jc w:val="both"/>
      </w:pPr>
      <w:r>
        <w:t>Le 16 octobre 1657 Pierre Gentil et Gillette Desclers furent espousés en l'esglise dudict Aignay présence leurs parens avec toutes les cérémonies ecclesiastiques requises.</w:t>
      </w:r>
    </w:p>
    <w:p w14:paraId="319627C4" w14:textId="77777777" w:rsidR="00EA5C86" w:rsidRDefault="00EA5C86" w:rsidP="00EA5C86">
      <w:pPr>
        <w:jc w:val="both"/>
      </w:pPr>
    </w:p>
    <w:p w14:paraId="68805521" w14:textId="77777777" w:rsidR="00EA5C86" w:rsidRDefault="00EA5C86" w:rsidP="00EA5C86">
      <w:pPr>
        <w:jc w:val="both"/>
      </w:pPr>
      <w:r>
        <w:t>Le 16 octobre 1657 Anthonne Carlin et Thomasse le Goulx furent espousés en l'esglise dudict Aignay présence leurs parens avec toutes les cérémonies ecclesiastiques requises.</w:t>
      </w:r>
    </w:p>
    <w:p w14:paraId="1E4EC568" w14:textId="77777777" w:rsidR="00EA5C86" w:rsidRDefault="00EA5C86" w:rsidP="00EA5C86">
      <w:pPr>
        <w:jc w:val="both"/>
      </w:pPr>
    </w:p>
    <w:p w14:paraId="4EF7E845" w14:textId="77777777" w:rsidR="00EA5C86" w:rsidRDefault="00EA5C86" w:rsidP="00EA5C86">
      <w:pPr>
        <w:jc w:val="both"/>
      </w:pPr>
      <w:r>
        <w:t>Le 23 octobre 1657 Vincent Malnourry et Marie Laignelet furent espousés en l'esglise dudict Aignay présence leurs parens avec toutes les cérémonies ecclesiastiques requises.</w:t>
      </w:r>
    </w:p>
    <w:p w14:paraId="17966F78" w14:textId="77777777" w:rsidR="00EA5C86" w:rsidRDefault="00EA5C86" w:rsidP="00EA5C86">
      <w:pPr>
        <w:jc w:val="both"/>
      </w:pPr>
    </w:p>
    <w:p w14:paraId="013EFE41" w14:textId="77777777" w:rsidR="00EA5C86" w:rsidRDefault="00EA5C86" w:rsidP="00EA5C86">
      <w:pPr>
        <w:jc w:val="both"/>
      </w:pPr>
      <w:r>
        <w:t>Le 19 novembre 1657 Sebastien le Goulx et  Jeanne Espaignol furent espousés en l'esglise dudict Aignay présence leurs parens avec toutes les cérémonies ecclesiastiques requises.</w:t>
      </w:r>
    </w:p>
    <w:p w14:paraId="68ACA4CE" w14:textId="77777777" w:rsidR="00EA5C86" w:rsidRDefault="00EA5C86" w:rsidP="00EA5C86">
      <w:pPr>
        <w:jc w:val="both"/>
      </w:pPr>
    </w:p>
    <w:p w14:paraId="423B5E96" w14:textId="77777777" w:rsidR="00B46ADB" w:rsidRDefault="00EA5C86" w:rsidP="00B46ADB">
      <w:pPr>
        <w:jc w:val="both"/>
      </w:pPr>
      <w:r>
        <w:t xml:space="preserve">Le 19 novembre 1657 Nicolas Bordot </w:t>
      </w:r>
      <w:r w:rsidR="00B46ADB">
        <w:t>et Susanne le Grand furent espousés en l'esglise dudict Aignay présence leurs parens avec toutes les cérémonies ecclesiastiques requises.</w:t>
      </w:r>
    </w:p>
    <w:p w14:paraId="7AA86712" w14:textId="77777777" w:rsidR="00B46ADB" w:rsidRDefault="00B46ADB" w:rsidP="00B46ADB">
      <w:pPr>
        <w:jc w:val="both"/>
      </w:pPr>
    </w:p>
    <w:p w14:paraId="298721CA" w14:textId="77777777" w:rsidR="00B46ADB" w:rsidRDefault="00B46ADB" w:rsidP="00B46ADB">
      <w:pPr>
        <w:jc w:val="both"/>
      </w:pPr>
      <w:r>
        <w:t>Le 18 novembre 1657 Daniel Symonnot et Huguette Flamant furent espousés en l'esglise dudict Aignay présence leurs parens avec toutes les cérémonies ecclesiastiques requises.</w:t>
      </w:r>
    </w:p>
    <w:p w14:paraId="40280CC9" w14:textId="77777777" w:rsidR="00B46ADB" w:rsidRDefault="00B46ADB" w:rsidP="00B46ADB">
      <w:pPr>
        <w:jc w:val="both"/>
      </w:pPr>
    </w:p>
    <w:p w14:paraId="5B7F6305" w14:textId="77777777" w:rsidR="002D355E" w:rsidRDefault="00B46ADB" w:rsidP="00B46ADB">
      <w:pPr>
        <w:jc w:val="center"/>
      </w:pPr>
      <w:r>
        <w:t>1658</w:t>
      </w:r>
    </w:p>
    <w:p w14:paraId="41069527" w14:textId="77777777" w:rsidR="002D355E" w:rsidRDefault="00B827CF" w:rsidP="00392458">
      <w:pPr>
        <w:jc w:val="both"/>
      </w:pPr>
      <w:r>
        <w:t>Beaunotte.</w:t>
      </w:r>
    </w:p>
    <w:p w14:paraId="3494C6F2" w14:textId="77777777" w:rsidR="00B827CF" w:rsidRDefault="00B827CF" w:rsidP="00B827CF">
      <w:pPr>
        <w:jc w:val="both"/>
      </w:pPr>
      <w:r>
        <w:t>Le 15 janvier 1658 (blanc) et Mongette Bordot furent espousés en l'esglise de Beaunotte présence leurs parens avec toutes les cérémonies ecclesiastiques requises.</w:t>
      </w:r>
    </w:p>
    <w:p w14:paraId="4AA0FA38" w14:textId="77777777" w:rsidR="00B827CF" w:rsidRDefault="00B827CF" w:rsidP="00B827CF">
      <w:pPr>
        <w:jc w:val="both"/>
      </w:pPr>
    </w:p>
    <w:p w14:paraId="1CAC1B0D" w14:textId="77777777" w:rsidR="00B827CF" w:rsidRDefault="00B827CF" w:rsidP="00B827CF">
      <w:pPr>
        <w:jc w:val="both"/>
      </w:pPr>
      <w:r>
        <w:t>Le 19 febvrier Symon Gueneau et Bénigne Roidot furent espousés en l'esglise dudict Aignay présence leurs parens avec toutes les cérémonies ecclesiastiques requises.</w:t>
      </w:r>
    </w:p>
    <w:p w14:paraId="119679FF" w14:textId="77777777" w:rsidR="00B827CF" w:rsidRDefault="00B827CF" w:rsidP="00B827CF">
      <w:pPr>
        <w:jc w:val="both"/>
      </w:pPr>
    </w:p>
    <w:p w14:paraId="54D2EEEC" w14:textId="77777777" w:rsidR="00B827CF" w:rsidRDefault="00B827CF" w:rsidP="00B827CF">
      <w:pPr>
        <w:jc w:val="both"/>
      </w:pPr>
      <w:r>
        <w:t>Beaunotte.</w:t>
      </w:r>
    </w:p>
    <w:p w14:paraId="3B24B1EB" w14:textId="77777777" w:rsidR="00B827CF" w:rsidRDefault="00B827CF" w:rsidP="00B827CF">
      <w:pPr>
        <w:jc w:val="both"/>
      </w:pPr>
      <w:r>
        <w:t>Le 30 apvril 1658 Quantin Gueneau et (blanc) Porteret furent espousés en l'esglise dudict Beaunotte présence leurs parens avec toutes les cérémonies ecclesiastiques requises.</w:t>
      </w:r>
    </w:p>
    <w:p w14:paraId="09CA6A94" w14:textId="77777777" w:rsidR="00B827CF" w:rsidRDefault="00B827CF" w:rsidP="00B827CF">
      <w:pPr>
        <w:jc w:val="both"/>
      </w:pPr>
    </w:p>
    <w:p w14:paraId="356759F4" w14:textId="77777777" w:rsidR="00B827CF" w:rsidRDefault="00B827CF" w:rsidP="00B827CF">
      <w:pPr>
        <w:jc w:val="both"/>
      </w:pPr>
      <w:r>
        <w:t>Beaunotte.</w:t>
      </w:r>
    </w:p>
    <w:p w14:paraId="58F2A33B" w14:textId="77777777" w:rsidR="00B827CF" w:rsidRDefault="00B827CF" w:rsidP="00B827CF">
      <w:pPr>
        <w:jc w:val="both"/>
      </w:pPr>
      <w:r>
        <w:t>Le 25 juing 1658 Pierre Finot et Jeanne Guilleminot en seconde nopce furent espousés en l'esglise de Beaunotte présence leurs parens avec toutes les cérémonies ecclesiastiques requises.</w:t>
      </w:r>
    </w:p>
    <w:p w14:paraId="6F6CF41C" w14:textId="77777777" w:rsidR="00B827CF" w:rsidRDefault="00B827CF" w:rsidP="00B827CF">
      <w:pPr>
        <w:jc w:val="both"/>
      </w:pPr>
    </w:p>
    <w:p w14:paraId="41DDC2AB" w14:textId="77777777" w:rsidR="00AD4548" w:rsidRDefault="00B827CF" w:rsidP="00AD4548">
      <w:pPr>
        <w:jc w:val="both"/>
      </w:pPr>
      <w:r>
        <w:t xml:space="preserve">Le 24 novembre 1658 </w:t>
      </w:r>
      <w:r w:rsidR="006277BD">
        <w:t>messire Charle de Mignot sieur d</w:t>
      </w:r>
      <w:r w:rsidR="00AD4548">
        <w:t>u Houdan et damoiselle Magdeleine le Gruyer furent espousés en l'esglise dudict Aignay présence leurs parens avec toutes les cérémonies ecclesiastiques requises.</w:t>
      </w:r>
    </w:p>
    <w:p w14:paraId="7381F48F" w14:textId="77777777" w:rsidR="00B827CF" w:rsidRDefault="00B827CF" w:rsidP="00B827CF">
      <w:pPr>
        <w:jc w:val="both"/>
      </w:pPr>
    </w:p>
    <w:p w14:paraId="5B8FF501" w14:textId="77777777" w:rsidR="00AD4548" w:rsidRDefault="00AD4548" w:rsidP="00AD4548">
      <w:pPr>
        <w:jc w:val="center"/>
      </w:pPr>
      <w:r>
        <w:lastRenderedPageBreak/>
        <w:t>1659</w:t>
      </w:r>
    </w:p>
    <w:p w14:paraId="3CB7064C" w14:textId="77777777" w:rsidR="00B827CF" w:rsidRDefault="00B827CF" w:rsidP="00B827CF">
      <w:pPr>
        <w:jc w:val="both"/>
      </w:pPr>
      <w:r>
        <w:t>Beaunotte.</w:t>
      </w:r>
    </w:p>
    <w:p w14:paraId="547970C4" w14:textId="77777777" w:rsidR="00B827CF" w:rsidRDefault="00B827CF" w:rsidP="00B827CF">
      <w:pPr>
        <w:jc w:val="both"/>
      </w:pPr>
      <w:r>
        <w:t xml:space="preserve">Le </w:t>
      </w:r>
      <w:r w:rsidR="00AD4548">
        <w:t>27</w:t>
      </w:r>
      <w:r>
        <w:t xml:space="preserve"> janvier 165</w:t>
      </w:r>
      <w:r w:rsidR="00AD4548">
        <w:t>9</w:t>
      </w:r>
      <w:r>
        <w:t xml:space="preserve"> </w:t>
      </w:r>
      <w:r w:rsidR="00AD4548">
        <w:t xml:space="preserve">Jean Tasniere </w:t>
      </w:r>
      <w:r>
        <w:t xml:space="preserve">et </w:t>
      </w:r>
      <w:r w:rsidR="00AD4548">
        <w:t>Marie Laignelet</w:t>
      </w:r>
      <w:r>
        <w:t xml:space="preserve"> furent espousés en l'esglise de Beaunotte présence leurs parens avec toutes les cérémonies ecclesiastiques requises.</w:t>
      </w:r>
    </w:p>
    <w:p w14:paraId="51E80344" w14:textId="77777777" w:rsidR="00B827CF" w:rsidRDefault="00B827CF" w:rsidP="00B827CF">
      <w:pPr>
        <w:jc w:val="both"/>
      </w:pPr>
    </w:p>
    <w:p w14:paraId="4CD22F67" w14:textId="77777777" w:rsidR="00AD4548" w:rsidRDefault="00AD4548" w:rsidP="00AD4548">
      <w:pPr>
        <w:jc w:val="both"/>
      </w:pPr>
      <w:r>
        <w:t>Le 27 janvier 1659 Anthonne Gallimard et Catherine Tasniere furent espousés en l'esglise de Beaunotte présence leurs parens avec toutes les cérémonies ecclesiastiques requises.</w:t>
      </w:r>
    </w:p>
    <w:p w14:paraId="36716B3E" w14:textId="77777777" w:rsidR="00F22B25" w:rsidRDefault="00F22B25" w:rsidP="00392458">
      <w:pPr>
        <w:jc w:val="both"/>
      </w:pPr>
    </w:p>
    <w:p w14:paraId="382C07C9" w14:textId="77777777" w:rsidR="00AD4548" w:rsidRDefault="00AD4548" w:rsidP="00AD4548">
      <w:pPr>
        <w:jc w:val="both"/>
      </w:pPr>
      <w:r>
        <w:t>Le 28 janvier 1659 Claude Belain et Claudine le Goulx furent espousés en l'esglise dudict Aignay présence leurs parens avec toutes les cérémonies ecclesiastiques requises.</w:t>
      </w:r>
    </w:p>
    <w:p w14:paraId="0C3370D5" w14:textId="77777777" w:rsidR="00AD4548" w:rsidRDefault="00AD4548" w:rsidP="00AD4548">
      <w:pPr>
        <w:jc w:val="both"/>
      </w:pPr>
    </w:p>
    <w:p w14:paraId="2C7C4172" w14:textId="77777777" w:rsidR="000024FD" w:rsidRDefault="00AD4548" w:rsidP="000024FD">
      <w:pPr>
        <w:jc w:val="both"/>
      </w:pPr>
      <w:r>
        <w:t xml:space="preserve">Le 18 febvrier 1659 Anthonne le Gendre </w:t>
      </w:r>
      <w:r w:rsidR="000024FD">
        <w:t>et Anne Grappin furent espousés en l'esglise de Beaunotte présence leurs parens avec toutes les cérémonies ecclesiastiques requises.</w:t>
      </w:r>
    </w:p>
    <w:p w14:paraId="35E77061" w14:textId="77777777" w:rsidR="000024FD" w:rsidRDefault="000024FD" w:rsidP="000024FD">
      <w:pPr>
        <w:jc w:val="both"/>
      </w:pPr>
    </w:p>
    <w:p w14:paraId="0ACF1B66" w14:textId="77777777" w:rsidR="000024FD" w:rsidRDefault="000024FD" w:rsidP="000024FD">
      <w:pPr>
        <w:jc w:val="both"/>
      </w:pPr>
      <w:r>
        <w:t>Le 22 apvril 1659 Nicolas Malnourry et Claude Helie furent espousés en l'esglise dudict Aignay présence leurs parens avec toutes les cérémonies ecclesiastiques requises.</w:t>
      </w:r>
    </w:p>
    <w:p w14:paraId="465AC995" w14:textId="77777777" w:rsidR="000024FD" w:rsidRDefault="000024FD" w:rsidP="000024FD">
      <w:pPr>
        <w:jc w:val="both"/>
      </w:pPr>
    </w:p>
    <w:p w14:paraId="23F43571" w14:textId="77777777" w:rsidR="000024FD" w:rsidRDefault="000024FD" w:rsidP="000024FD">
      <w:pPr>
        <w:jc w:val="both"/>
      </w:pPr>
      <w:r>
        <w:t>Le 29 apvril 1659 Jean Bordot et Barthelemine Doignon furent espousés en l'esglise dudict Aignay présence leurs parens avec toutes les cérémonies ecclesiastiques requises.</w:t>
      </w:r>
    </w:p>
    <w:p w14:paraId="6AB3017F" w14:textId="77777777" w:rsidR="000024FD" w:rsidRDefault="000024FD" w:rsidP="000024FD">
      <w:pPr>
        <w:jc w:val="both"/>
      </w:pPr>
    </w:p>
    <w:p w14:paraId="704D4FFB" w14:textId="77777777" w:rsidR="000024FD" w:rsidRDefault="000024FD" w:rsidP="000024FD">
      <w:pPr>
        <w:jc w:val="both"/>
      </w:pPr>
      <w:r>
        <w:t>Beaunotte.</w:t>
      </w:r>
    </w:p>
    <w:p w14:paraId="61025122" w14:textId="77777777" w:rsidR="000024FD" w:rsidRDefault="000024FD" w:rsidP="000024FD">
      <w:pPr>
        <w:jc w:val="both"/>
      </w:pPr>
      <w:r>
        <w:t>Le mesme jour 29 apvril 1659 Pierre Bordot et Marie le Clerc furent espousés en l'esglise dudict Beaunotte présence leurs parens avec toutes les cérémonies ecclesiastiques requises.</w:t>
      </w:r>
    </w:p>
    <w:p w14:paraId="30EF766B" w14:textId="77777777" w:rsidR="000024FD" w:rsidRDefault="000024FD" w:rsidP="000024FD">
      <w:pPr>
        <w:jc w:val="both"/>
      </w:pPr>
    </w:p>
    <w:p w14:paraId="6D9EC461" w14:textId="77777777" w:rsidR="000024FD" w:rsidRDefault="00C2700B" w:rsidP="000024FD">
      <w:pPr>
        <w:jc w:val="both"/>
      </w:pPr>
      <w:r>
        <w:t>Le</w:t>
      </w:r>
      <w:r w:rsidR="000024FD">
        <w:t xml:space="preserve"> mesme jour que dessus 29 apvril Francois Doignon et Claudine Bordot furent espousés en l'esglise dudict Beaunotte présence leurs parens avec toutes les cérémonies ecclesiastiques requises.</w:t>
      </w:r>
    </w:p>
    <w:p w14:paraId="7EE0B173" w14:textId="77777777" w:rsidR="000024FD" w:rsidRDefault="000024FD" w:rsidP="000024FD">
      <w:pPr>
        <w:jc w:val="both"/>
      </w:pPr>
    </w:p>
    <w:p w14:paraId="0D047E7E" w14:textId="77777777" w:rsidR="000024FD" w:rsidRDefault="000024FD" w:rsidP="000024FD">
      <w:pPr>
        <w:jc w:val="both"/>
      </w:pPr>
      <w:r>
        <w:t>Le deuxiesme juing Nicolas Desclers et Barbe Herardot furent espousés en l'esglise dudict Aignay présence leurs parens avec toutes les cérémonies ecclesiastiques requises.</w:t>
      </w:r>
    </w:p>
    <w:p w14:paraId="0075690A" w14:textId="77777777" w:rsidR="000024FD" w:rsidRDefault="000024FD" w:rsidP="000024FD">
      <w:pPr>
        <w:jc w:val="both"/>
      </w:pPr>
    </w:p>
    <w:p w14:paraId="334B6021" w14:textId="77777777" w:rsidR="000024FD" w:rsidRDefault="000024FD" w:rsidP="000024FD">
      <w:pPr>
        <w:jc w:val="both"/>
        <w:rPr>
          <w:sz w:val="24"/>
          <w:szCs w:val="24"/>
        </w:rPr>
      </w:pPr>
      <w:r w:rsidRPr="00584400">
        <w:rPr>
          <w:b/>
          <w:sz w:val="24"/>
          <w:szCs w:val="24"/>
        </w:rPr>
        <w:t xml:space="preserve">Page </w:t>
      </w:r>
      <w:r>
        <w:rPr>
          <w:b/>
          <w:sz w:val="24"/>
          <w:szCs w:val="24"/>
        </w:rPr>
        <w:t>14</w:t>
      </w:r>
      <w:r w:rsidR="00761106">
        <w:rPr>
          <w:b/>
          <w:sz w:val="24"/>
          <w:szCs w:val="24"/>
        </w:rPr>
        <w:t>7</w:t>
      </w:r>
      <w:r>
        <w:rPr>
          <w:b/>
          <w:sz w:val="24"/>
          <w:szCs w:val="24"/>
        </w:rPr>
        <w:t xml:space="preserve"> </w:t>
      </w:r>
      <w:r w:rsidRPr="00584400">
        <w:rPr>
          <w:b/>
          <w:sz w:val="24"/>
          <w:szCs w:val="24"/>
        </w:rPr>
        <w:t>des archives</w:t>
      </w:r>
      <w:r>
        <w:rPr>
          <w:b/>
          <w:sz w:val="24"/>
          <w:szCs w:val="24"/>
        </w:rPr>
        <w:t>.</w:t>
      </w:r>
    </w:p>
    <w:p w14:paraId="6DB38E01" w14:textId="77777777" w:rsidR="000024FD" w:rsidRDefault="000024FD" w:rsidP="000024FD">
      <w:pPr>
        <w:jc w:val="both"/>
      </w:pPr>
    </w:p>
    <w:p w14:paraId="1C5BB4AA" w14:textId="77777777" w:rsidR="00991269" w:rsidRDefault="00991269" w:rsidP="00991269">
      <w:pPr>
        <w:jc w:val="both"/>
      </w:pPr>
      <w:r>
        <w:t>Le neufviesme juing 1659 Sebastien Christophe et Michelette de Lorme furent espousés en l'esglise dudict Aignay présence leurs parens avec toutes les cérémonies ecclesiastiques requises.</w:t>
      </w:r>
    </w:p>
    <w:p w14:paraId="052E9608" w14:textId="77777777" w:rsidR="00991269" w:rsidRDefault="00991269" w:rsidP="00991269">
      <w:pPr>
        <w:jc w:val="both"/>
      </w:pPr>
    </w:p>
    <w:p w14:paraId="673E7431" w14:textId="77777777" w:rsidR="00304766" w:rsidRDefault="00304766" w:rsidP="00304766">
      <w:pPr>
        <w:jc w:val="both"/>
      </w:pPr>
      <w:r>
        <w:t>Le 22e juing nicolas Siredey et Marie Viard furent espousés en l'esglise dudict Aignay présence leurs parens avec toutes les cérémonies ecclesiastiques requises.</w:t>
      </w:r>
    </w:p>
    <w:p w14:paraId="61FC59FC" w14:textId="77777777" w:rsidR="00304766" w:rsidRDefault="00304766" w:rsidP="00304766">
      <w:pPr>
        <w:jc w:val="both"/>
      </w:pPr>
    </w:p>
    <w:p w14:paraId="2914FEC0" w14:textId="77777777" w:rsidR="00304766" w:rsidRDefault="00304766" w:rsidP="00304766">
      <w:pPr>
        <w:jc w:val="both"/>
      </w:pPr>
      <w:r>
        <w:t>Le vingt quatriesme juing Claude Valerot et Estiennette Mahu furent espousés en l'esglise dudict Aignay présence leurs parens avec toutes les cérémonies ecclesiastiques requises.</w:t>
      </w:r>
    </w:p>
    <w:p w14:paraId="257DDC4D" w14:textId="77777777" w:rsidR="00304766" w:rsidRDefault="00304766" w:rsidP="00304766">
      <w:pPr>
        <w:jc w:val="both"/>
      </w:pPr>
    </w:p>
    <w:p w14:paraId="68793390" w14:textId="77777777" w:rsidR="000024FD" w:rsidRDefault="00304766" w:rsidP="00304766">
      <w:pPr>
        <w:jc w:val="center"/>
      </w:pPr>
      <w:r>
        <w:t>1660</w:t>
      </w:r>
    </w:p>
    <w:p w14:paraId="0CBC00FE" w14:textId="77777777" w:rsidR="00AD4548" w:rsidRDefault="00AD4548" w:rsidP="00392458">
      <w:pPr>
        <w:jc w:val="both"/>
      </w:pPr>
    </w:p>
    <w:p w14:paraId="237ED669" w14:textId="77777777" w:rsidR="00F642AA" w:rsidRDefault="00F642AA" w:rsidP="00F642AA">
      <w:pPr>
        <w:jc w:val="both"/>
      </w:pPr>
      <w:r>
        <w:t>Le 27 apvril 1660 Pierre Damotte et Bonavanture Roidot furent espousés en l'esglise dudict Aignay présence leurs parens avec toutes les cérémonies ecclesiastiques requises.</w:t>
      </w:r>
    </w:p>
    <w:p w14:paraId="53F42E38" w14:textId="77777777" w:rsidR="00F642AA" w:rsidRDefault="00F642AA" w:rsidP="00F642AA">
      <w:pPr>
        <w:jc w:val="both"/>
      </w:pPr>
    </w:p>
    <w:p w14:paraId="599DFD66" w14:textId="77777777" w:rsidR="00644F97" w:rsidRDefault="00644F97" w:rsidP="00644F97">
      <w:pPr>
        <w:jc w:val="both"/>
      </w:pPr>
      <w:r>
        <w:t>Le 8 juing Pierre Malnourry et Michelle Doignon furent espousés en l'esglise dudict Aignay présence leurs parens avec toutes les cérémonies ecclesiastiques requises.</w:t>
      </w:r>
    </w:p>
    <w:p w14:paraId="1D0F10D7" w14:textId="77777777" w:rsidR="00644F97" w:rsidRDefault="00644F97" w:rsidP="00644F97">
      <w:pPr>
        <w:jc w:val="both"/>
      </w:pPr>
    </w:p>
    <w:p w14:paraId="6605D953" w14:textId="77777777" w:rsidR="00644F97" w:rsidRDefault="00644F97" w:rsidP="00644F97">
      <w:pPr>
        <w:jc w:val="both"/>
      </w:pPr>
      <w:r>
        <w:t>Le 5 octobre George Mortier et Didiere Griffon furent espousés en l'esglise dudict Aignay présence leurs parens avec toutes les cérémonies ecclesiastiques requises.</w:t>
      </w:r>
    </w:p>
    <w:p w14:paraId="096F4176" w14:textId="77777777" w:rsidR="00644F97" w:rsidRDefault="00644F97" w:rsidP="00644F97">
      <w:pPr>
        <w:jc w:val="both"/>
      </w:pPr>
    </w:p>
    <w:p w14:paraId="0C2F0C75" w14:textId="77777777" w:rsidR="00644F97" w:rsidRDefault="00644F97" w:rsidP="00644F97">
      <w:pPr>
        <w:jc w:val="both"/>
      </w:pPr>
      <w:r>
        <w:t>Le 8 novembre Nicolas Seroin et Anthonnette Gris furent espousés en l'esglise dudict Aignay présence leurs parens avec toutes les cérémonies ecclesiastiques requises.</w:t>
      </w:r>
    </w:p>
    <w:p w14:paraId="03FDAE03" w14:textId="77777777" w:rsidR="00644F97" w:rsidRDefault="00644F97" w:rsidP="00644F97">
      <w:pPr>
        <w:jc w:val="both"/>
      </w:pPr>
    </w:p>
    <w:p w14:paraId="360963D6" w14:textId="77777777" w:rsidR="00DA0919" w:rsidRDefault="00DA0919" w:rsidP="00DA0919">
      <w:pPr>
        <w:jc w:val="both"/>
      </w:pPr>
      <w:r>
        <w:t>Le 8 novembre Jean Esmery et Claude Colau furent espousés en l'esglise dudict Aignay présence leurs parens avec toutes les cérémonies ecclesiastiques requises.</w:t>
      </w:r>
    </w:p>
    <w:p w14:paraId="2147CBCE" w14:textId="77777777" w:rsidR="00304766" w:rsidRDefault="00304766" w:rsidP="00392458">
      <w:pPr>
        <w:jc w:val="both"/>
      </w:pPr>
    </w:p>
    <w:p w14:paraId="5A62671D" w14:textId="77777777" w:rsidR="00DA0919" w:rsidRDefault="00DA0919" w:rsidP="00DA0919">
      <w:pPr>
        <w:jc w:val="both"/>
      </w:pPr>
      <w:r>
        <w:lastRenderedPageBreak/>
        <w:t>Le 15 novembre Claude Bejain et Barthelemine Porteret furent espousés en l'esglise dudict Aignay présence leurs parens avec toutes les cérémonies ecclesiastiques requises.</w:t>
      </w:r>
    </w:p>
    <w:p w14:paraId="0C1AB61B" w14:textId="77777777" w:rsidR="00AD4548" w:rsidRDefault="00AD4548" w:rsidP="00392458">
      <w:pPr>
        <w:jc w:val="both"/>
      </w:pPr>
    </w:p>
    <w:p w14:paraId="77C8D2DE" w14:textId="77777777" w:rsidR="00DA0919" w:rsidRDefault="00DA0919" w:rsidP="00DA0919">
      <w:pPr>
        <w:jc w:val="center"/>
      </w:pPr>
      <w:r>
        <w:t>1661</w:t>
      </w:r>
    </w:p>
    <w:p w14:paraId="6E4E7D2A" w14:textId="77777777" w:rsidR="00AD4548" w:rsidRDefault="00AD4548" w:rsidP="00392458">
      <w:pPr>
        <w:jc w:val="both"/>
      </w:pPr>
    </w:p>
    <w:p w14:paraId="5424B176" w14:textId="77777777" w:rsidR="00512438" w:rsidRDefault="00512438" w:rsidP="00512438">
      <w:pPr>
        <w:jc w:val="both"/>
      </w:pPr>
      <w:r>
        <w:t>Le 21 febvrier 1661 Blaise Grappin et (blanc) Malnourry furent espousés en l'esglise dudict Aignay présence leurs parens avec toutes les cérémonies ecclesiastiques requises.</w:t>
      </w:r>
    </w:p>
    <w:p w14:paraId="1EB8E9CA" w14:textId="77777777" w:rsidR="00512438" w:rsidRDefault="00512438" w:rsidP="00512438">
      <w:pPr>
        <w:jc w:val="both"/>
      </w:pPr>
    </w:p>
    <w:p w14:paraId="36EDAFC4" w14:textId="77777777" w:rsidR="00170472" w:rsidRDefault="00170472" w:rsidP="00170472">
      <w:pPr>
        <w:jc w:val="both"/>
      </w:pPr>
      <w:bookmarkStart w:id="16" w:name="OLE_LINK18"/>
      <w:bookmarkStart w:id="17" w:name="OLE_LINK19"/>
      <w:r>
        <w:t>Le quatorziesme juing 1661 Jean Moris et Reyne Quenier furent espousés en l'esglise dudict Aignay présence leurs parens avec toutes les cérémonies ecclesiastiques requises.</w:t>
      </w:r>
    </w:p>
    <w:bookmarkEnd w:id="16"/>
    <w:bookmarkEnd w:id="17"/>
    <w:p w14:paraId="577CD3AF" w14:textId="77777777" w:rsidR="00170472" w:rsidRDefault="00170472" w:rsidP="00170472">
      <w:pPr>
        <w:jc w:val="both"/>
      </w:pPr>
    </w:p>
    <w:p w14:paraId="6AD1C679" w14:textId="77777777" w:rsidR="00170472" w:rsidRDefault="00170472" w:rsidP="00170472">
      <w:pPr>
        <w:jc w:val="both"/>
      </w:pPr>
      <w:r>
        <w:t>Le quatorziesme juing 1661 Claude Moris et Marie Quenier furent espousés avec toutes les cérémonies ecclesiastiques requises.</w:t>
      </w:r>
    </w:p>
    <w:p w14:paraId="0CB8115D" w14:textId="77777777" w:rsidR="00DA0919" w:rsidRDefault="00DA0919" w:rsidP="00392458">
      <w:pPr>
        <w:jc w:val="both"/>
      </w:pPr>
    </w:p>
    <w:p w14:paraId="0C7EC493" w14:textId="77777777" w:rsidR="00170472" w:rsidRDefault="00170472" w:rsidP="00170472">
      <w:pPr>
        <w:jc w:val="both"/>
      </w:pPr>
      <w:r>
        <w:t xml:space="preserve">Le 14e </w:t>
      </w:r>
      <w:r w:rsidR="00C2700B">
        <w:t>novembre</w:t>
      </w:r>
      <w:r>
        <w:t xml:space="preserve"> 1661 Estienne Sauvageot et Anne Drouot furent espousés en l'esglise dudict Aignay présence leurs parens avec toutes les cérémonies ecclesiastiques requises.</w:t>
      </w:r>
    </w:p>
    <w:p w14:paraId="7648002F" w14:textId="77777777" w:rsidR="00170472" w:rsidRDefault="00170472" w:rsidP="00170472">
      <w:pPr>
        <w:jc w:val="both"/>
      </w:pPr>
    </w:p>
    <w:p w14:paraId="433C0189" w14:textId="77777777" w:rsidR="00170472" w:rsidRDefault="00170472" w:rsidP="00170472">
      <w:pPr>
        <w:jc w:val="both"/>
      </w:pPr>
      <w:r>
        <w:t>Le 22e novembre 1661 Claude Damien Me chirurgien audict Aignay a espousé en seconde nopce dame Francoise Alix de Salive en l'esglise dudict Aignay avec toutes les cérémonies ecclesiastiques requises.</w:t>
      </w:r>
    </w:p>
    <w:p w14:paraId="7013C559" w14:textId="77777777" w:rsidR="00170472" w:rsidRDefault="00170472" w:rsidP="00170472">
      <w:pPr>
        <w:jc w:val="both"/>
      </w:pPr>
    </w:p>
    <w:p w14:paraId="4186ECB4" w14:textId="77777777" w:rsidR="00170472" w:rsidRDefault="00170472" w:rsidP="00170472">
      <w:pPr>
        <w:jc w:val="center"/>
      </w:pPr>
      <w:r>
        <w:t>1662</w:t>
      </w:r>
    </w:p>
    <w:p w14:paraId="70339B84" w14:textId="77777777" w:rsidR="00170472" w:rsidRDefault="00170472" w:rsidP="00170472">
      <w:pPr>
        <w:jc w:val="both"/>
      </w:pPr>
    </w:p>
    <w:p w14:paraId="06E206E6" w14:textId="77777777" w:rsidR="00170472" w:rsidRDefault="00170472" w:rsidP="00170472">
      <w:pPr>
        <w:jc w:val="both"/>
      </w:pPr>
      <w:r>
        <w:t>Beaunotte.</w:t>
      </w:r>
    </w:p>
    <w:p w14:paraId="282F676B" w14:textId="77777777" w:rsidR="00170472" w:rsidRDefault="00170472" w:rsidP="00170472">
      <w:pPr>
        <w:jc w:val="both"/>
      </w:pPr>
      <w:r>
        <w:t>Le septiesme febvrier 1662 Nicolas Bordot en seconde nopce a espousé Margueritte Millot en l'esglise de Beaunotte présence leurs parens avec toutes les cérémonies ecclesiastiques requises.</w:t>
      </w:r>
    </w:p>
    <w:p w14:paraId="3D9F40BF" w14:textId="77777777" w:rsidR="00170472" w:rsidRDefault="00170472" w:rsidP="00170472">
      <w:pPr>
        <w:jc w:val="both"/>
      </w:pPr>
    </w:p>
    <w:p w14:paraId="2183C72A" w14:textId="77777777" w:rsidR="00170472" w:rsidRDefault="00170472" w:rsidP="00170472">
      <w:pPr>
        <w:jc w:val="both"/>
      </w:pPr>
      <w:r>
        <w:t>Michel Baudot et Anne Rouhier furent espousés en l'esglise dudict Aignay le 26 novembre présence leurs parens avec toutes les cérémonies ecclesiastiques requises.</w:t>
      </w:r>
    </w:p>
    <w:p w14:paraId="577C5FB0" w14:textId="77777777" w:rsidR="00170472" w:rsidRDefault="00170472" w:rsidP="00170472">
      <w:pPr>
        <w:jc w:val="both"/>
      </w:pPr>
    </w:p>
    <w:p w14:paraId="596FBD13" w14:textId="77777777" w:rsidR="00170472" w:rsidRDefault="00170472" w:rsidP="00170472">
      <w:pPr>
        <w:jc w:val="center"/>
      </w:pPr>
      <w:r>
        <w:t>1663</w:t>
      </w:r>
    </w:p>
    <w:p w14:paraId="2EB56F73" w14:textId="77777777" w:rsidR="00170472" w:rsidRDefault="00170472" w:rsidP="00170472">
      <w:pPr>
        <w:jc w:val="both"/>
      </w:pPr>
    </w:p>
    <w:p w14:paraId="018157B0" w14:textId="77777777" w:rsidR="00170472" w:rsidRDefault="00170472" w:rsidP="00170472">
      <w:pPr>
        <w:jc w:val="both"/>
      </w:pPr>
      <w:r>
        <w:t xml:space="preserve">Estienne Jobelin en seconde nopce a espousé Catherine Ponsotte en l'esglise d'Aignay le septiesme janvier </w:t>
      </w:r>
      <w:r w:rsidR="007B4F7D">
        <w:t xml:space="preserve">an que dessus </w:t>
      </w:r>
      <w:r>
        <w:t>présence leurs parens avec toutes les cérémonies ecclesiastiques requises.</w:t>
      </w:r>
    </w:p>
    <w:p w14:paraId="5A0DA44C" w14:textId="77777777" w:rsidR="00170472" w:rsidRDefault="00170472" w:rsidP="00170472">
      <w:pPr>
        <w:jc w:val="both"/>
      </w:pPr>
    </w:p>
    <w:p w14:paraId="5864DBA3" w14:textId="77777777" w:rsidR="007B4F7D" w:rsidRDefault="007B4F7D" w:rsidP="007B4F7D">
      <w:pPr>
        <w:jc w:val="both"/>
      </w:pPr>
      <w:r>
        <w:t>Le 5 febvrier 1663 Hugue Maucard en seconde nopce a espousé Claudine Blandin en l'esglise dudict Aignay présence leurs parens avec toutes les cérémonies ecclesiastiques requises.</w:t>
      </w:r>
    </w:p>
    <w:p w14:paraId="304AF454" w14:textId="77777777" w:rsidR="007B4F7D" w:rsidRDefault="007B4F7D" w:rsidP="007B4F7D">
      <w:pPr>
        <w:jc w:val="both"/>
      </w:pPr>
    </w:p>
    <w:p w14:paraId="468BF483" w14:textId="77777777" w:rsidR="007B4F7D" w:rsidRDefault="007B4F7D" w:rsidP="007B4F7D">
      <w:pPr>
        <w:jc w:val="both"/>
      </w:pPr>
      <w:r>
        <w:t>Le 16 apvril Jean Mignard et Francoise Aubert furent espousés en l'esglise dudict Aignay présence leurs parens avec toutes les cérémonies ecclesiastiques requises.</w:t>
      </w:r>
    </w:p>
    <w:p w14:paraId="02300FB3" w14:textId="77777777" w:rsidR="007B4F7D" w:rsidRDefault="007B4F7D" w:rsidP="007B4F7D">
      <w:pPr>
        <w:jc w:val="both"/>
      </w:pPr>
    </w:p>
    <w:p w14:paraId="08D6EBCB" w14:textId="77777777" w:rsidR="007B4F7D" w:rsidRDefault="007B4F7D" w:rsidP="007B4F7D">
      <w:pPr>
        <w:jc w:val="both"/>
      </w:pPr>
      <w:r>
        <w:t>Beaunotte.</w:t>
      </w:r>
    </w:p>
    <w:p w14:paraId="38209334" w14:textId="77777777" w:rsidR="007B4F7D" w:rsidRDefault="007B4F7D" w:rsidP="007B4F7D">
      <w:pPr>
        <w:jc w:val="both"/>
      </w:pPr>
      <w:r>
        <w:t>Le 23 apvril Nicolas Siredey et Helene Coffineau furent espousés en l'esglise de Beaunotte présence leurs parens avec toutes les cérémonies ecclesiastiques requises.</w:t>
      </w:r>
    </w:p>
    <w:p w14:paraId="54BC1529" w14:textId="77777777" w:rsidR="007B4F7D" w:rsidRDefault="007B4F7D" w:rsidP="007B4F7D">
      <w:pPr>
        <w:jc w:val="both"/>
      </w:pPr>
    </w:p>
    <w:p w14:paraId="4E84AA4C" w14:textId="77777777" w:rsidR="007B4F7D" w:rsidRDefault="007B4F7D" w:rsidP="007B4F7D">
      <w:pPr>
        <w:jc w:val="both"/>
      </w:pPr>
      <w:r>
        <w:t>Le 5 juing Claude Esmarot et Michelette Raoul furent espousés en l'esglise dudict Aignay présence leurs parens avec toutes les cérémonies ecclesiastiques requises.</w:t>
      </w:r>
    </w:p>
    <w:p w14:paraId="52860EBC" w14:textId="77777777" w:rsidR="007B4F7D" w:rsidRDefault="007B4F7D" w:rsidP="007B4F7D">
      <w:pPr>
        <w:jc w:val="both"/>
      </w:pPr>
    </w:p>
    <w:p w14:paraId="7BF01610" w14:textId="77777777" w:rsidR="007B4F7D" w:rsidRDefault="007B4F7D" w:rsidP="007B4F7D">
      <w:pPr>
        <w:jc w:val="both"/>
        <w:rPr>
          <w:sz w:val="24"/>
          <w:szCs w:val="24"/>
        </w:rPr>
      </w:pPr>
      <w:r w:rsidRPr="00584400">
        <w:rPr>
          <w:b/>
          <w:sz w:val="24"/>
          <w:szCs w:val="24"/>
        </w:rPr>
        <w:t xml:space="preserve">Page </w:t>
      </w:r>
      <w:r>
        <w:rPr>
          <w:b/>
          <w:sz w:val="24"/>
          <w:szCs w:val="24"/>
        </w:rPr>
        <w:t>14</w:t>
      </w:r>
      <w:r w:rsidR="00761106">
        <w:rPr>
          <w:b/>
          <w:sz w:val="24"/>
          <w:szCs w:val="24"/>
        </w:rPr>
        <w:t>8</w:t>
      </w:r>
      <w:r>
        <w:rPr>
          <w:b/>
          <w:sz w:val="24"/>
          <w:szCs w:val="24"/>
        </w:rPr>
        <w:t xml:space="preserve"> </w:t>
      </w:r>
      <w:r w:rsidRPr="00584400">
        <w:rPr>
          <w:b/>
          <w:sz w:val="24"/>
          <w:szCs w:val="24"/>
        </w:rPr>
        <w:t>des archives</w:t>
      </w:r>
      <w:r>
        <w:rPr>
          <w:b/>
          <w:sz w:val="24"/>
          <w:szCs w:val="24"/>
        </w:rPr>
        <w:t>.</w:t>
      </w:r>
    </w:p>
    <w:p w14:paraId="448B66DD" w14:textId="77777777" w:rsidR="007B4F7D" w:rsidRDefault="007B4F7D" w:rsidP="00BD218A">
      <w:pPr>
        <w:jc w:val="center"/>
      </w:pPr>
    </w:p>
    <w:p w14:paraId="32F5FA49" w14:textId="77777777" w:rsidR="007B4F7D" w:rsidRDefault="001B2766" w:rsidP="007B4F7D">
      <w:pPr>
        <w:jc w:val="both"/>
      </w:pPr>
      <w:r>
        <w:t xml:space="preserve">Le 18 juing </w:t>
      </w:r>
      <w:r w:rsidR="00DD0831">
        <w:t>1663 Anthonne Doignon et Claude le Grand furent espousé en l'esglise de Quemigny.</w:t>
      </w:r>
    </w:p>
    <w:p w14:paraId="218F9FBC" w14:textId="77777777" w:rsidR="00DD0831" w:rsidRDefault="00DD0831" w:rsidP="007B4F7D">
      <w:pPr>
        <w:jc w:val="both"/>
      </w:pPr>
    </w:p>
    <w:p w14:paraId="1DEFA147" w14:textId="77777777" w:rsidR="00DD0831" w:rsidRDefault="00DD0831" w:rsidP="00DD0831">
      <w:pPr>
        <w:jc w:val="both"/>
      </w:pPr>
      <w:r>
        <w:t>Le 19 juing Mathieu Desclers et Estiennette Damotte furent espousés en l'esglise dudict Aignay présence leurs parens avec toutes les cérémonies ecclesiastiques requises.</w:t>
      </w:r>
    </w:p>
    <w:p w14:paraId="0D0ADA31" w14:textId="77777777" w:rsidR="00DD0831" w:rsidRDefault="00DD0831" w:rsidP="00DD0831">
      <w:pPr>
        <w:jc w:val="both"/>
      </w:pPr>
    </w:p>
    <w:p w14:paraId="74614285" w14:textId="77777777" w:rsidR="00DD0831" w:rsidRDefault="00DD0831" w:rsidP="00DD0831">
      <w:pPr>
        <w:jc w:val="both"/>
      </w:pPr>
      <w:r>
        <w:t>Le 16 juing Charle Mathieu en seconde nopce a espousé Jeanne Armedey en l'esglise dudict Aignay présence leurs parens avec toutes les cérémonies ecclesiastiques requises.</w:t>
      </w:r>
    </w:p>
    <w:p w14:paraId="5241D569" w14:textId="77777777" w:rsidR="00DD0831" w:rsidRDefault="00DD0831" w:rsidP="00DD0831">
      <w:pPr>
        <w:jc w:val="both"/>
      </w:pPr>
    </w:p>
    <w:p w14:paraId="42A508F7" w14:textId="77777777" w:rsidR="00DD0831" w:rsidRDefault="00DD0831" w:rsidP="00DD0831">
      <w:pPr>
        <w:jc w:val="both"/>
      </w:pPr>
      <w:r>
        <w:lastRenderedPageBreak/>
        <w:t>Le 6 novembre Nicolas Damotte et Pierrette Billard furent espousés en l'esglise dudict Aignay présence leurs parens avec toutes les cérémonies ecclesiastiques requises.</w:t>
      </w:r>
    </w:p>
    <w:p w14:paraId="5055D42E" w14:textId="77777777" w:rsidR="00DD0831" w:rsidRDefault="00DD0831" w:rsidP="00DD0831">
      <w:pPr>
        <w:jc w:val="both"/>
      </w:pPr>
    </w:p>
    <w:p w14:paraId="07B9CA7F" w14:textId="77777777" w:rsidR="00E26A79" w:rsidRDefault="00DD0831" w:rsidP="00E26A79">
      <w:pPr>
        <w:jc w:val="both"/>
      </w:pPr>
      <w:r>
        <w:t xml:space="preserve">Le 13 novembre Gaspart Tasniere et Jeanne Barguan </w:t>
      </w:r>
      <w:r w:rsidR="00E26A79">
        <w:t>furent espousés en l'esglise de Beaunotte présence leurs parens avec toutes les cérémonies ecclesiastiques requises.</w:t>
      </w:r>
    </w:p>
    <w:p w14:paraId="7D9A1F2F" w14:textId="77777777" w:rsidR="00E26A79" w:rsidRDefault="00E26A79" w:rsidP="00E26A79">
      <w:pPr>
        <w:jc w:val="both"/>
      </w:pPr>
    </w:p>
    <w:p w14:paraId="1CAB3EFE" w14:textId="77777777" w:rsidR="00E26A79" w:rsidRDefault="00E26A79" w:rsidP="00E26A79">
      <w:pPr>
        <w:jc w:val="both"/>
      </w:pPr>
      <w:r>
        <w:t>Le 26 novembre Nicolas Malbranche et Vorlette Bourgoin furent espousés en l'esglise dudict Aignay présence leurs parens avec toutes les cérémonies ecclesiastiques requises.</w:t>
      </w:r>
    </w:p>
    <w:p w14:paraId="709C65EB" w14:textId="77777777" w:rsidR="00E26A79" w:rsidRDefault="00E26A79" w:rsidP="00E26A79">
      <w:pPr>
        <w:jc w:val="both"/>
      </w:pPr>
    </w:p>
    <w:p w14:paraId="3AFEEBCC" w14:textId="77777777" w:rsidR="00E26A79" w:rsidRDefault="00E26A79" w:rsidP="00E26A79">
      <w:pPr>
        <w:jc w:val="center"/>
      </w:pPr>
      <w:r>
        <w:t>1664</w:t>
      </w:r>
    </w:p>
    <w:p w14:paraId="60A8BBA9" w14:textId="77777777" w:rsidR="00DD0831" w:rsidRDefault="00DD0831" w:rsidP="00DD0831">
      <w:pPr>
        <w:jc w:val="both"/>
      </w:pPr>
    </w:p>
    <w:p w14:paraId="44343855" w14:textId="77777777" w:rsidR="00E26A79" w:rsidRDefault="00E26A79" w:rsidP="00E26A79">
      <w:pPr>
        <w:jc w:val="both"/>
      </w:pPr>
      <w:r>
        <w:t>Le quatriesme febvrier 1664 Pierre Esmery et Catherine Rebourceau furent espousés en l'esglise dudict Aignay présence leurs parens avec toutes les cérémonies ecclesiastiques requises.</w:t>
      </w:r>
    </w:p>
    <w:p w14:paraId="2261EAF9" w14:textId="77777777" w:rsidR="00E26A79" w:rsidRDefault="00E26A79" w:rsidP="00E26A79">
      <w:pPr>
        <w:jc w:val="both"/>
      </w:pPr>
    </w:p>
    <w:p w14:paraId="218020FC" w14:textId="77777777" w:rsidR="00E26A79" w:rsidRDefault="00C2700B" w:rsidP="00DD0831">
      <w:pPr>
        <w:jc w:val="both"/>
      </w:pPr>
      <w:r>
        <w:t>Beaunotte</w:t>
      </w:r>
      <w:r w:rsidR="00E26A79">
        <w:t>.</w:t>
      </w:r>
    </w:p>
    <w:p w14:paraId="4B7E24CF" w14:textId="77777777" w:rsidR="00E26A79" w:rsidRDefault="00E26A79" w:rsidP="00E26A79">
      <w:pPr>
        <w:jc w:val="both"/>
      </w:pPr>
      <w:r>
        <w:t>Le 29 apvril Jean Maistre Henry et Anne Rouhier furent espousés en l'esglise de Beaunotte présence leurs parens avec toutes les cérémonies ecclesiastiques requises.</w:t>
      </w:r>
    </w:p>
    <w:p w14:paraId="4156FB0E" w14:textId="77777777" w:rsidR="00E26A79" w:rsidRDefault="00E26A79" w:rsidP="00E26A79">
      <w:pPr>
        <w:jc w:val="both"/>
      </w:pPr>
    </w:p>
    <w:p w14:paraId="40EA2A78" w14:textId="77777777" w:rsidR="00E26A79" w:rsidRDefault="00E26A79" w:rsidP="00E26A79">
      <w:pPr>
        <w:jc w:val="both"/>
      </w:pPr>
      <w:r>
        <w:t>Le 24 juing Jean Rouhier et Anne Massenet furent espousés en l'esglise dudict Aignay présence leurs parens avec toutes les cérémonies ecclesiastiques requises.</w:t>
      </w:r>
    </w:p>
    <w:p w14:paraId="726C0406" w14:textId="77777777" w:rsidR="00E26A79" w:rsidRDefault="00E26A79" w:rsidP="00E26A79">
      <w:pPr>
        <w:jc w:val="both"/>
      </w:pPr>
    </w:p>
    <w:p w14:paraId="34E3507E" w14:textId="77777777" w:rsidR="005054C2" w:rsidRDefault="00E26A79" w:rsidP="005054C2">
      <w:pPr>
        <w:jc w:val="both"/>
      </w:pPr>
      <w:r>
        <w:t xml:space="preserve">Le 21 octobre Nicolas Quenier et Peronne Valerot </w:t>
      </w:r>
      <w:r w:rsidR="005054C2">
        <w:t>furent espousés en l'esglise dudict Aignay présence leurs parens avec toutes les cérémonies ecclesiastiques requises.</w:t>
      </w:r>
    </w:p>
    <w:p w14:paraId="0F93C46C" w14:textId="77777777" w:rsidR="005054C2" w:rsidRDefault="005054C2" w:rsidP="005054C2">
      <w:pPr>
        <w:jc w:val="both"/>
      </w:pPr>
    </w:p>
    <w:p w14:paraId="32E32420" w14:textId="77777777" w:rsidR="005054C2" w:rsidRDefault="005054C2" w:rsidP="005054C2">
      <w:pPr>
        <w:jc w:val="both"/>
      </w:pPr>
      <w:r>
        <w:t>Le deuxiesme novembre Jean de la Maison et Claudine Guibert furent espousés en l'esglise dudict Aignay présence leurs parens avec toutes les cérémonies ecclesiastiques requises.</w:t>
      </w:r>
    </w:p>
    <w:p w14:paraId="4EED9EA4" w14:textId="77777777" w:rsidR="005054C2" w:rsidRDefault="005054C2" w:rsidP="005054C2">
      <w:pPr>
        <w:jc w:val="both"/>
      </w:pPr>
    </w:p>
    <w:p w14:paraId="0CEBCA34" w14:textId="77777777" w:rsidR="00E26A79" w:rsidRDefault="005054C2" w:rsidP="005054C2">
      <w:pPr>
        <w:jc w:val="center"/>
      </w:pPr>
      <w:r>
        <w:t>1665</w:t>
      </w:r>
    </w:p>
    <w:p w14:paraId="4CB8F173" w14:textId="77777777" w:rsidR="00DD0831" w:rsidRDefault="00DD0831" w:rsidP="007B4F7D">
      <w:pPr>
        <w:jc w:val="both"/>
      </w:pPr>
    </w:p>
    <w:p w14:paraId="6E13AA55" w14:textId="77777777" w:rsidR="005054C2" w:rsidRDefault="005054C2" w:rsidP="005054C2">
      <w:pPr>
        <w:jc w:val="both"/>
      </w:pPr>
      <w:r>
        <w:t>Le 27 janvier 1665 Nicolas Roidot et Jeanne Basin furent espousés en l'esglise d'Aignay le Duc présence leurs parens avec toutes les cérémonies ecclesiastiques requises.</w:t>
      </w:r>
    </w:p>
    <w:p w14:paraId="037A6BC1" w14:textId="77777777" w:rsidR="005054C2" w:rsidRDefault="005054C2" w:rsidP="005054C2">
      <w:pPr>
        <w:jc w:val="both"/>
      </w:pPr>
    </w:p>
    <w:p w14:paraId="0A847BBF" w14:textId="77777777" w:rsidR="005054C2" w:rsidRDefault="005054C2" w:rsidP="005054C2">
      <w:pPr>
        <w:jc w:val="both"/>
      </w:pPr>
      <w:r>
        <w:t>Le 2 juing Claude Rouhier en seconde nopce a espousé Denyse Robelot furent espousés en l'esglise dudict Aignay présence leurs parens avec toutes les cérémonies ecclesiastiques requises.</w:t>
      </w:r>
    </w:p>
    <w:p w14:paraId="178BFD72" w14:textId="77777777" w:rsidR="005054C2" w:rsidRDefault="005054C2" w:rsidP="005054C2">
      <w:pPr>
        <w:jc w:val="both"/>
      </w:pPr>
    </w:p>
    <w:p w14:paraId="7086B496" w14:textId="77777777" w:rsidR="005054C2" w:rsidRDefault="005054C2" w:rsidP="005054C2">
      <w:pPr>
        <w:jc w:val="both"/>
      </w:pPr>
      <w:r>
        <w:t>Le quinziesme juing Daniel Porteret et Jeanne Roidot furent espousés en l'esglise dudict Aignay présence leurs parens avec toutes les cérémonies ecclesiastiques requises.</w:t>
      </w:r>
    </w:p>
    <w:p w14:paraId="7ACAC4D7" w14:textId="77777777" w:rsidR="005054C2" w:rsidRDefault="005054C2" w:rsidP="005054C2">
      <w:pPr>
        <w:jc w:val="both"/>
      </w:pPr>
    </w:p>
    <w:p w14:paraId="4FEE711A" w14:textId="77777777" w:rsidR="005054C2" w:rsidRDefault="005054C2" w:rsidP="005054C2">
      <w:pPr>
        <w:jc w:val="both"/>
      </w:pPr>
      <w:r>
        <w:t>Le 16 juing Claude Malbranche et Anne Rouhier furent espousés en l'esglise dudict Aignay présence leurs parens avec toutes les cérémonies ecclesiastiques requises.</w:t>
      </w:r>
    </w:p>
    <w:p w14:paraId="0975DC2C" w14:textId="77777777" w:rsidR="005054C2" w:rsidRDefault="005054C2" w:rsidP="005054C2">
      <w:pPr>
        <w:jc w:val="both"/>
      </w:pPr>
    </w:p>
    <w:p w14:paraId="098C42C7" w14:textId="77777777" w:rsidR="005054C2" w:rsidRDefault="005054C2" w:rsidP="005054C2">
      <w:pPr>
        <w:jc w:val="both"/>
      </w:pPr>
      <w:r>
        <w:t>Beaunotte.</w:t>
      </w:r>
    </w:p>
    <w:p w14:paraId="64EA8802" w14:textId="77777777" w:rsidR="005054C2" w:rsidRDefault="005054C2" w:rsidP="005054C2">
      <w:pPr>
        <w:jc w:val="both"/>
      </w:pPr>
      <w:r>
        <w:t>Le 22 juing Symon Maistre Henry et Marie Laignelet furent espousés en l'esglise de Beaunotte présence leurs parens avec toutes les cérémonies ecclesiastiques requises.</w:t>
      </w:r>
    </w:p>
    <w:p w14:paraId="1470AC04" w14:textId="77777777" w:rsidR="005054C2" w:rsidRDefault="005054C2" w:rsidP="005054C2">
      <w:pPr>
        <w:jc w:val="both"/>
      </w:pPr>
    </w:p>
    <w:p w14:paraId="4183CF86" w14:textId="77777777" w:rsidR="00371E1E" w:rsidRDefault="00371E1E" w:rsidP="00371E1E">
      <w:pPr>
        <w:jc w:val="both"/>
      </w:pPr>
      <w:r>
        <w:t>Le 7e juillet Francois Mongin et Jacquette Fraignois furent espousés en l'esglise dudict Aignay présence leurs parens avec toutes les cérémonies ecclesiastiques requises.</w:t>
      </w:r>
    </w:p>
    <w:p w14:paraId="78BD18C0" w14:textId="77777777" w:rsidR="00371E1E" w:rsidRDefault="00371E1E" w:rsidP="00371E1E">
      <w:pPr>
        <w:jc w:val="both"/>
      </w:pPr>
    </w:p>
    <w:p w14:paraId="096B6C1F" w14:textId="77777777" w:rsidR="00371E1E" w:rsidRDefault="00371E1E" w:rsidP="00371E1E">
      <w:pPr>
        <w:jc w:val="both"/>
      </w:pPr>
      <w:r>
        <w:t>Le 9e novembre Cathelin Reuchet et Mathye Elie furent espousés en l'esglise dudict Aignay présence leurs parens avec toutes les cérémonies ecclesiastiques requises.</w:t>
      </w:r>
    </w:p>
    <w:p w14:paraId="791FAA2A" w14:textId="77777777" w:rsidR="00371E1E" w:rsidRDefault="00371E1E" w:rsidP="00371E1E">
      <w:pPr>
        <w:jc w:val="both"/>
      </w:pPr>
    </w:p>
    <w:p w14:paraId="4ED00358" w14:textId="77777777" w:rsidR="00371E1E" w:rsidRDefault="00371E1E" w:rsidP="00371E1E">
      <w:pPr>
        <w:jc w:val="both"/>
      </w:pPr>
      <w:r>
        <w:t>Le 23 novembre Daniel Symonnot et Reyne Billard furent espousés en l'esglise dudict Aignay présence leurs parens avec toutes les cérémonies ecclesiastiques requises.</w:t>
      </w:r>
    </w:p>
    <w:p w14:paraId="1D1D2B00" w14:textId="77777777" w:rsidR="00371E1E" w:rsidRDefault="00371E1E" w:rsidP="00371E1E">
      <w:pPr>
        <w:jc w:val="both"/>
      </w:pPr>
    </w:p>
    <w:p w14:paraId="03076549" w14:textId="77777777" w:rsidR="00371E1E" w:rsidRDefault="00371E1E" w:rsidP="00371E1E">
      <w:pPr>
        <w:jc w:val="center"/>
      </w:pPr>
      <w:r>
        <w:t>1666</w:t>
      </w:r>
    </w:p>
    <w:p w14:paraId="4DC56388" w14:textId="77777777" w:rsidR="00371E1E" w:rsidRDefault="00371E1E" w:rsidP="00371E1E">
      <w:pPr>
        <w:jc w:val="both"/>
      </w:pPr>
    </w:p>
    <w:p w14:paraId="28883339" w14:textId="77777777" w:rsidR="00371E1E" w:rsidRDefault="008F43F8" w:rsidP="00371E1E">
      <w:pPr>
        <w:jc w:val="both"/>
      </w:pPr>
      <w:r>
        <w:t xml:space="preserve">Le 19 janvier Toussaint Vache et Claudine Chauffard </w:t>
      </w:r>
      <w:r w:rsidR="00371E1E">
        <w:t>furent espousés en l'esglise dudict Aignay présence leurs parens avec toutes les cérémonies ecclesiastiques requises.</w:t>
      </w:r>
    </w:p>
    <w:p w14:paraId="0C21E1E2" w14:textId="77777777" w:rsidR="00371E1E" w:rsidRDefault="00371E1E" w:rsidP="00371E1E">
      <w:pPr>
        <w:jc w:val="both"/>
      </w:pPr>
    </w:p>
    <w:p w14:paraId="0AE35C38" w14:textId="77777777" w:rsidR="00371E1E" w:rsidRDefault="008F43F8" w:rsidP="00371E1E">
      <w:pPr>
        <w:jc w:val="both"/>
      </w:pPr>
      <w:r>
        <w:t xml:space="preserve">Le 15 febvrier Bernard Ferry et Claudine Leaute </w:t>
      </w:r>
      <w:bookmarkStart w:id="18" w:name="OLE_LINK20"/>
      <w:r w:rsidR="00371E1E">
        <w:t>furent espousés en l'esglise dudict Aignay présence leurs parens avec toutes les cérémonies ecclesiastiques requises.</w:t>
      </w:r>
    </w:p>
    <w:p w14:paraId="4F557DE6" w14:textId="77777777" w:rsidR="00371E1E" w:rsidRDefault="00371E1E" w:rsidP="00371E1E">
      <w:pPr>
        <w:jc w:val="both"/>
      </w:pPr>
    </w:p>
    <w:bookmarkEnd w:id="18"/>
    <w:p w14:paraId="1DCBCB2E" w14:textId="77777777" w:rsidR="008F43F8" w:rsidRDefault="008F43F8" w:rsidP="008F43F8">
      <w:pPr>
        <w:jc w:val="both"/>
        <w:rPr>
          <w:sz w:val="24"/>
          <w:szCs w:val="24"/>
        </w:rPr>
      </w:pPr>
      <w:r w:rsidRPr="00584400">
        <w:rPr>
          <w:b/>
          <w:sz w:val="24"/>
          <w:szCs w:val="24"/>
        </w:rPr>
        <w:t xml:space="preserve">Page </w:t>
      </w:r>
      <w:r w:rsidR="00761106">
        <w:rPr>
          <w:b/>
          <w:sz w:val="24"/>
          <w:szCs w:val="24"/>
        </w:rPr>
        <w:t>149</w:t>
      </w:r>
      <w:r>
        <w:rPr>
          <w:b/>
          <w:sz w:val="24"/>
          <w:szCs w:val="24"/>
        </w:rPr>
        <w:t xml:space="preserve"> </w:t>
      </w:r>
      <w:r w:rsidRPr="00584400">
        <w:rPr>
          <w:b/>
          <w:sz w:val="24"/>
          <w:szCs w:val="24"/>
        </w:rPr>
        <w:t>des archives</w:t>
      </w:r>
      <w:r>
        <w:rPr>
          <w:b/>
          <w:sz w:val="24"/>
          <w:szCs w:val="24"/>
        </w:rPr>
        <w:t>.</w:t>
      </w:r>
    </w:p>
    <w:p w14:paraId="2E3E6965" w14:textId="77777777" w:rsidR="005054C2" w:rsidRDefault="005054C2" w:rsidP="005054C2">
      <w:pPr>
        <w:jc w:val="both"/>
      </w:pPr>
    </w:p>
    <w:p w14:paraId="2B5E1EAF" w14:textId="77777777" w:rsidR="00D41154" w:rsidRDefault="00D41154" w:rsidP="00D41154">
      <w:pPr>
        <w:jc w:val="both"/>
      </w:pPr>
      <w:r>
        <w:t>Le deuxiesme mars 1666 Claude Belan et Jacquette Guibert furent espousés en l'esglise dudict Aignay présence leurs parens avec toutes les cérémonies ecclesiastiques requises.</w:t>
      </w:r>
    </w:p>
    <w:p w14:paraId="54CBF4FE" w14:textId="77777777" w:rsidR="00D41154" w:rsidRDefault="00D41154" w:rsidP="00D41154">
      <w:pPr>
        <w:jc w:val="both"/>
      </w:pPr>
    </w:p>
    <w:p w14:paraId="2F8290D0" w14:textId="77777777" w:rsidR="00396238" w:rsidRDefault="00396238" w:rsidP="00396238">
      <w:pPr>
        <w:jc w:val="both"/>
      </w:pPr>
      <w:r>
        <w:t>Le troisiesme mars Renot Belain et Claudine Belan furent espousés en l'esglise dudict Aignay présence leurs parens avec toutes les cérémonies ecclesiastiques requises.</w:t>
      </w:r>
    </w:p>
    <w:p w14:paraId="3EFA3B8D" w14:textId="77777777" w:rsidR="00396238" w:rsidRDefault="00396238" w:rsidP="00396238">
      <w:pPr>
        <w:jc w:val="both"/>
      </w:pPr>
    </w:p>
    <w:p w14:paraId="20CB6EB6" w14:textId="77777777" w:rsidR="00396238" w:rsidRDefault="00396238" w:rsidP="00396238">
      <w:pPr>
        <w:jc w:val="both"/>
      </w:pPr>
      <w:r>
        <w:t>Le 7e mars Nicolas Valerot et Jeanne Pitoix furent espousés en l'esglise dudict Aignay présence leurs parens avec toutes les cérémonies ecclesiastiques requises.</w:t>
      </w:r>
    </w:p>
    <w:p w14:paraId="3762F178" w14:textId="77777777" w:rsidR="00396238" w:rsidRDefault="00396238" w:rsidP="00396238">
      <w:pPr>
        <w:jc w:val="both"/>
      </w:pPr>
    </w:p>
    <w:p w14:paraId="69D648A8" w14:textId="77777777" w:rsidR="00396238" w:rsidRDefault="00396238" w:rsidP="00396238">
      <w:pPr>
        <w:jc w:val="both"/>
      </w:pPr>
      <w:r>
        <w:t>Le 8 juing Noel Siredey et Jeanne Bossu furent espousés en l'esglise dudict Aignay présence leurs parens avec toutes les cérémonies ecclesiastiques requises.</w:t>
      </w:r>
    </w:p>
    <w:p w14:paraId="5CAE3A7C" w14:textId="77777777" w:rsidR="00396238" w:rsidRDefault="00396238" w:rsidP="00396238">
      <w:pPr>
        <w:jc w:val="both"/>
      </w:pPr>
    </w:p>
    <w:p w14:paraId="23067EA4" w14:textId="77777777" w:rsidR="00D41154" w:rsidRDefault="00396238" w:rsidP="00D41154">
      <w:pPr>
        <w:jc w:val="both"/>
      </w:pPr>
      <w:r>
        <w:t>Beaunotte.</w:t>
      </w:r>
    </w:p>
    <w:p w14:paraId="4B351A04" w14:textId="77777777" w:rsidR="00396238" w:rsidRDefault="00396238" w:rsidP="00396238">
      <w:pPr>
        <w:jc w:val="both"/>
      </w:pPr>
      <w:r>
        <w:t xml:space="preserve">Le 25 aoust Sebastien le Grand en quatriesme nopce a espousé Anne </w:t>
      </w:r>
      <w:r w:rsidR="00C2700B">
        <w:t>Pelleteret</w:t>
      </w:r>
      <w:r w:rsidR="00217629">
        <w:t xml:space="preserve"> </w:t>
      </w:r>
      <w:r>
        <w:t>en l'esglise d</w:t>
      </w:r>
      <w:r w:rsidR="00217629">
        <w:t>e Beaunotte</w:t>
      </w:r>
      <w:r>
        <w:t xml:space="preserve"> présence leurs parens avec toutes les cérémonies ecclesiastiques requises.</w:t>
      </w:r>
    </w:p>
    <w:p w14:paraId="4F33ED62" w14:textId="77777777" w:rsidR="00396238" w:rsidRDefault="00396238" w:rsidP="00396238">
      <w:pPr>
        <w:jc w:val="both"/>
      </w:pPr>
    </w:p>
    <w:p w14:paraId="1626B1F4" w14:textId="77777777" w:rsidR="00217629" w:rsidRDefault="00217629" w:rsidP="00217629">
      <w:pPr>
        <w:jc w:val="both"/>
      </w:pPr>
      <w:r>
        <w:t>Le 12 octobre Symon Porteret en seconde nopce a espousé Claudine Compagnot en l'esglise dudict Aignay présence leurs parens avec toutes les cérémonies ecclesiastiques requises.</w:t>
      </w:r>
    </w:p>
    <w:p w14:paraId="65859FF3" w14:textId="77777777" w:rsidR="00217629" w:rsidRDefault="00217629" w:rsidP="00217629">
      <w:pPr>
        <w:jc w:val="both"/>
      </w:pPr>
    </w:p>
    <w:p w14:paraId="525623F7" w14:textId="77777777" w:rsidR="00217629" w:rsidRDefault="00217629" w:rsidP="00217629">
      <w:pPr>
        <w:jc w:val="both"/>
      </w:pPr>
      <w:r>
        <w:t>Beaunotte.</w:t>
      </w:r>
    </w:p>
    <w:p w14:paraId="4DAE89C8" w14:textId="77777777" w:rsidR="00217629" w:rsidRDefault="00217629" w:rsidP="00217629">
      <w:pPr>
        <w:jc w:val="both"/>
      </w:pPr>
      <w:r>
        <w:t>Le 24 octobre Jean Guilleminot et Jeanne Gallimardet furent espousés en l'esglise de Beaunotte présence leurs parens avec toutes les cérémonies ecclesiastiques requises.</w:t>
      </w:r>
    </w:p>
    <w:p w14:paraId="3BE88956" w14:textId="77777777" w:rsidR="00217629" w:rsidRDefault="00217629" w:rsidP="00217629">
      <w:pPr>
        <w:jc w:val="both"/>
      </w:pPr>
    </w:p>
    <w:p w14:paraId="62E96D40" w14:textId="77777777" w:rsidR="00217629" w:rsidRDefault="00217629" w:rsidP="00217629">
      <w:pPr>
        <w:jc w:val="both"/>
      </w:pPr>
      <w:r>
        <w:t>Le 25 octobre Odot Pernot et Blaise Porteret de la métairie de Brevon furent espousés en l'esglise d'Aignay le Duc présence leurs parens avec toutes les cérémonies ecclesiastiques requises.</w:t>
      </w:r>
    </w:p>
    <w:p w14:paraId="30111541" w14:textId="77777777" w:rsidR="00217629" w:rsidRDefault="00217629" w:rsidP="00217629">
      <w:pPr>
        <w:jc w:val="both"/>
      </w:pPr>
    </w:p>
    <w:p w14:paraId="1A6932C3" w14:textId="77777777" w:rsidR="00217629" w:rsidRDefault="00EB738D" w:rsidP="00217629">
      <w:pPr>
        <w:jc w:val="both"/>
      </w:pPr>
      <w:r>
        <w:t>Beaunotte.</w:t>
      </w:r>
    </w:p>
    <w:p w14:paraId="50CD15A4" w14:textId="77777777" w:rsidR="00EB738D" w:rsidRDefault="00EB738D" w:rsidP="00EB738D">
      <w:pPr>
        <w:jc w:val="both"/>
      </w:pPr>
      <w:r>
        <w:t>Le 7 novembre Jean Mugneret et Claudine le Gris furent espousés en l'esglise de Beaunotte présence leurs parens avec toutes les cérémonies ecclesiastiques requises.</w:t>
      </w:r>
    </w:p>
    <w:p w14:paraId="66C41442" w14:textId="77777777" w:rsidR="00EB738D" w:rsidRDefault="00EB738D" w:rsidP="00EB738D">
      <w:pPr>
        <w:jc w:val="both"/>
      </w:pPr>
    </w:p>
    <w:p w14:paraId="0B4A2676" w14:textId="77777777" w:rsidR="00EB738D" w:rsidRDefault="00EB738D" w:rsidP="00EB738D">
      <w:pPr>
        <w:jc w:val="both"/>
      </w:pPr>
      <w:r>
        <w:t>Le 8 novembre Blaise Armeday en seconde nopce a espousé (blanc) Mongin en l'esglise d'Aignay présence leurs parens avec toutes les cérémonies ecclesiastiques requises.</w:t>
      </w:r>
    </w:p>
    <w:p w14:paraId="36B2215C" w14:textId="77777777" w:rsidR="00EB738D" w:rsidRDefault="00EB738D" w:rsidP="00EB738D">
      <w:pPr>
        <w:jc w:val="both"/>
      </w:pPr>
    </w:p>
    <w:p w14:paraId="6AB68B81" w14:textId="77777777" w:rsidR="00EB738D" w:rsidRDefault="00EB738D" w:rsidP="00EB738D">
      <w:pPr>
        <w:jc w:val="both"/>
      </w:pPr>
      <w:r>
        <w:t>Beaunotte.</w:t>
      </w:r>
    </w:p>
    <w:p w14:paraId="7812BFD5" w14:textId="77777777" w:rsidR="00EB738D" w:rsidRDefault="00EB738D" w:rsidP="00EB738D">
      <w:pPr>
        <w:jc w:val="both"/>
      </w:pPr>
      <w:r>
        <w:t>Le 9 novembre Jean Gris et Margueritte Armedey furent espousés en l'esglise de Beaunotte présence leurs parens avec toutes les cérémonies ecclesiastiques requises.</w:t>
      </w:r>
    </w:p>
    <w:p w14:paraId="025644C5" w14:textId="77777777" w:rsidR="00EB738D" w:rsidRDefault="00EB738D" w:rsidP="00EB738D">
      <w:pPr>
        <w:jc w:val="both"/>
      </w:pPr>
    </w:p>
    <w:p w14:paraId="4298ECBE" w14:textId="77777777" w:rsidR="00EB738D" w:rsidRDefault="00EB738D" w:rsidP="00EB738D">
      <w:pPr>
        <w:jc w:val="both"/>
      </w:pPr>
      <w:r>
        <w:t>Le 16 novembre Nicolas Frauchot et Guillemette Bouchard furent espousés en l'esglise dudict Aignay présence leurs parens avec toutes les cérémonies ecclesiastiques requises.</w:t>
      </w:r>
    </w:p>
    <w:p w14:paraId="7FBF112F" w14:textId="77777777" w:rsidR="00EB738D" w:rsidRDefault="00EB738D" w:rsidP="00EB738D">
      <w:pPr>
        <w:jc w:val="both"/>
      </w:pPr>
    </w:p>
    <w:p w14:paraId="600338F3" w14:textId="77777777" w:rsidR="00EB738D" w:rsidRDefault="00EB738D" w:rsidP="00EB738D">
      <w:pPr>
        <w:jc w:val="center"/>
      </w:pPr>
      <w:r>
        <w:t>1667</w:t>
      </w:r>
    </w:p>
    <w:p w14:paraId="76ACAC4C" w14:textId="77777777" w:rsidR="00EB738D" w:rsidRDefault="00EB738D" w:rsidP="00EB738D">
      <w:pPr>
        <w:jc w:val="both"/>
      </w:pPr>
    </w:p>
    <w:p w14:paraId="595AE0A2" w14:textId="77777777" w:rsidR="003B6832" w:rsidRDefault="003B6832" w:rsidP="003B6832">
      <w:pPr>
        <w:jc w:val="both"/>
      </w:pPr>
      <w:r>
        <w:t>Le dixiesme janvier mil six cens soixante et sept Nicolas Malnourry en seconde nopce a espousé Ligere Laignelet en l'esglise dudict Aignay présence leurs parens avec toutes les cérémonies ecclesiastiques requises.</w:t>
      </w:r>
    </w:p>
    <w:p w14:paraId="0E689EF7" w14:textId="77777777" w:rsidR="003B6832" w:rsidRDefault="003B6832" w:rsidP="003B6832">
      <w:pPr>
        <w:jc w:val="both"/>
      </w:pPr>
    </w:p>
    <w:p w14:paraId="5EA723B9" w14:textId="77777777" w:rsidR="00EB738D" w:rsidRDefault="003B6832" w:rsidP="00217629">
      <w:pPr>
        <w:jc w:val="both"/>
      </w:pPr>
      <w:r>
        <w:t>Beaunotte.</w:t>
      </w:r>
    </w:p>
    <w:p w14:paraId="4D1260AD" w14:textId="77777777" w:rsidR="003B6832" w:rsidRDefault="003B6832" w:rsidP="003B6832">
      <w:pPr>
        <w:jc w:val="both"/>
      </w:pPr>
      <w:r>
        <w:t>Le 11 janvier Claude Doignon et Catherine Languereau par dispence de monsieur Saulnier grand vicaire en l'esvesché d'authun du quatriesme degré de parenté ont esté espousés en l'esglise de Beaunotte présence leurs parens avec toutes les cérémonies ecclesiastiques requises.</w:t>
      </w:r>
    </w:p>
    <w:p w14:paraId="551398F9" w14:textId="77777777" w:rsidR="003B6832" w:rsidRDefault="003B6832" w:rsidP="003B6832">
      <w:pPr>
        <w:jc w:val="both"/>
      </w:pPr>
    </w:p>
    <w:p w14:paraId="6BE07746" w14:textId="77777777" w:rsidR="003B6832" w:rsidRDefault="003B6832" w:rsidP="003B6832">
      <w:pPr>
        <w:jc w:val="both"/>
      </w:pPr>
      <w:r>
        <w:t>Le 25 janvier Jean Mongin et Anne Vautherot furent espousés en l'esglise dudict Aignay présence leurs parens avec toutes les cérémonies ecclesiastiques requises.</w:t>
      </w:r>
    </w:p>
    <w:p w14:paraId="1D4CAB13" w14:textId="77777777" w:rsidR="003B6832" w:rsidRDefault="003B6832" w:rsidP="003B6832">
      <w:pPr>
        <w:jc w:val="both"/>
      </w:pPr>
    </w:p>
    <w:p w14:paraId="214BA815" w14:textId="77777777" w:rsidR="0081661C" w:rsidRDefault="003B6832" w:rsidP="0081661C">
      <w:pPr>
        <w:jc w:val="both"/>
      </w:pPr>
      <w:r>
        <w:t xml:space="preserve">Le 8 febvrier Claude Bordot et </w:t>
      </w:r>
      <w:r w:rsidR="0081661C">
        <w:t>Ligere Coffineau furent espousés en l'esglise de Beaunotte présence leurs parens avec toutes les cérémonies ecclesiastiques requises.</w:t>
      </w:r>
    </w:p>
    <w:p w14:paraId="6E7BFF99" w14:textId="77777777" w:rsidR="0081661C" w:rsidRDefault="0081661C" w:rsidP="0081661C">
      <w:pPr>
        <w:jc w:val="both"/>
      </w:pPr>
    </w:p>
    <w:p w14:paraId="260985D9" w14:textId="77777777" w:rsidR="0081661C" w:rsidRDefault="0081661C" w:rsidP="0081661C">
      <w:pPr>
        <w:jc w:val="both"/>
      </w:pPr>
      <w:r>
        <w:t>Le 8 febvrier Jean Feuiller et Toussaine Espaignol furent espousés en l'esglise de Beaunotte présence leurs parens avec toutes les cérémonies ecclesiastiques requises.</w:t>
      </w:r>
    </w:p>
    <w:p w14:paraId="566093A6" w14:textId="77777777" w:rsidR="0081661C" w:rsidRDefault="0081661C" w:rsidP="0081661C">
      <w:pPr>
        <w:jc w:val="both"/>
      </w:pPr>
    </w:p>
    <w:p w14:paraId="520D1B86" w14:textId="77777777" w:rsidR="0081661C" w:rsidRDefault="0081661C" w:rsidP="0081661C">
      <w:pPr>
        <w:jc w:val="both"/>
      </w:pPr>
      <w:r>
        <w:t>Le 14 febvrier Gabriel Porteret et Marceline Laignelet vefve de fut Francois Malnourry furent espousés en l'esglise dudict Aignay présence leurs parens avec toutes les cérémonies ecclesiastiques requises.</w:t>
      </w:r>
    </w:p>
    <w:p w14:paraId="5BE5C3D0" w14:textId="77777777" w:rsidR="0081661C" w:rsidRDefault="0081661C" w:rsidP="0081661C">
      <w:pPr>
        <w:jc w:val="both"/>
      </w:pPr>
    </w:p>
    <w:p w14:paraId="1895DE21" w14:textId="77777777" w:rsidR="0081661C" w:rsidRDefault="0081661C" w:rsidP="0081661C">
      <w:pPr>
        <w:jc w:val="both"/>
      </w:pPr>
      <w:r>
        <w:t xml:space="preserve">Le 20 febvrier Philibert </w:t>
      </w:r>
      <w:r w:rsidR="00C2700B">
        <w:t>Laignelet</w:t>
      </w:r>
      <w:r>
        <w:t xml:space="preserve"> en seconde nopce a espousé (blanc) Varenne en l'esglise dudict Beaunotte présence leurs parens avec toutes les cérémonies ecclesiastiques requises.</w:t>
      </w:r>
    </w:p>
    <w:p w14:paraId="48774A1D" w14:textId="77777777" w:rsidR="0081661C" w:rsidRDefault="0081661C" w:rsidP="0081661C">
      <w:pPr>
        <w:jc w:val="both"/>
      </w:pPr>
    </w:p>
    <w:p w14:paraId="2363283B" w14:textId="77777777" w:rsidR="0081661C" w:rsidRDefault="0081661C" w:rsidP="0081661C">
      <w:pPr>
        <w:jc w:val="both"/>
      </w:pPr>
      <w:r>
        <w:t xml:space="preserve">Le 19 apvril Blaise Barthelon et </w:t>
      </w:r>
      <w:r w:rsidR="00C2700B">
        <w:t>Jacquette</w:t>
      </w:r>
      <w:r>
        <w:t xml:space="preserve"> Jobelin furent espousés en l'esglise dudict Aignay présence leurs parens avec toutes les cérémonies ecclesiastiques requises.</w:t>
      </w:r>
    </w:p>
    <w:p w14:paraId="2E0B3647" w14:textId="77777777" w:rsidR="0081661C" w:rsidRDefault="0081661C" w:rsidP="0081661C">
      <w:pPr>
        <w:jc w:val="both"/>
      </w:pPr>
    </w:p>
    <w:p w14:paraId="7F2E0945" w14:textId="77777777" w:rsidR="0081661C" w:rsidRDefault="0081661C" w:rsidP="0081661C">
      <w:pPr>
        <w:jc w:val="both"/>
      </w:pPr>
      <w:r>
        <w:t>Le 6 juing Noel Esmery et Elisabeth Beudot furent espousés en l'esglise dudict Aignay présence leurs parens avec toutes les cérémonies ecclesiastiques requises.</w:t>
      </w:r>
    </w:p>
    <w:p w14:paraId="2426A736" w14:textId="77777777" w:rsidR="0081661C" w:rsidRDefault="0081661C" w:rsidP="0081661C">
      <w:pPr>
        <w:jc w:val="both"/>
      </w:pPr>
    </w:p>
    <w:p w14:paraId="79E981EE" w14:textId="77777777" w:rsidR="0081661C" w:rsidRDefault="0081661C" w:rsidP="0081661C">
      <w:pPr>
        <w:jc w:val="both"/>
        <w:rPr>
          <w:sz w:val="24"/>
          <w:szCs w:val="24"/>
        </w:rPr>
      </w:pPr>
      <w:bookmarkStart w:id="19" w:name="OLE_LINK21"/>
      <w:bookmarkStart w:id="20" w:name="OLE_LINK22"/>
      <w:r w:rsidRPr="00584400">
        <w:rPr>
          <w:b/>
          <w:sz w:val="24"/>
          <w:szCs w:val="24"/>
        </w:rPr>
        <w:t xml:space="preserve">Page </w:t>
      </w:r>
      <w:r>
        <w:rPr>
          <w:b/>
          <w:sz w:val="24"/>
          <w:szCs w:val="24"/>
        </w:rPr>
        <w:t>1</w:t>
      </w:r>
      <w:r w:rsidR="00761106">
        <w:rPr>
          <w:b/>
          <w:sz w:val="24"/>
          <w:szCs w:val="24"/>
        </w:rPr>
        <w:t>50</w:t>
      </w:r>
      <w:r>
        <w:rPr>
          <w:b/>
          <w:sz w:val="24"/>
          <w:szCs w:val="24"/>
        </w:rPr>
        <w:t xml:space="preserve"> </w:t>
      </w:r>
      <w:r w:rsidRPr="00584400">
        <w:rPr>
          <w:b/>
          <w:sz w:val="24"/>
          <w:szCs w:val="24"/>
        </w:rPr>
        <w:t>des archives</w:t>
      </w:r>
      <w:r>
        <w:rPr>
          <w:b/>
          <w:sz w:val="24"/>
          <w:szCs w:val="24"/>
        </w:rPr>
        <w:t>.</w:t>
      </w:r>
    </w:p>
    <w:bookmarkEnd w:id="19"/>
    <w:bookmarkEnd w:id="20"/>
    <w:p w14:paraId="0E2A73F6" w14:textId="77777777" w:rsidR="0081661C" w:rsidRDefault="0081661C" w:rsidP="0081661C">
      <w:pPr>
        <w:jc w:val="both"/>
      </w:pPr>
    </w:p>
    <w:p w14:paraId="0DAF5872" w14:textId="77777777" w:rsidR="0034766A" w:rsidRDefault="0034766A" w:rsidP="0034766A">
      <w:pPr>
        <w:jc w:val="both"/>
      </w:pPr>
      <w:r>
        <w:t>Le 20 juing Francois Gallimard et Didiere Floriet furent espousés en la chapelle de Grand Bois présence leurs parens avec toutes les cérémonies ecclesiastiques requises.</w:t>
      </w:r>
    </w:p>
    <w:p w14:paraId="1AE0CA1C" w14:textId="77777777" w:rsidR="0034766A" w:rsidRDefault="0034766A" w:rsidP="0034766A">
      <w:pPr>
        <w:jc w:val="both"/>
      </w:pPr>
    </w:p>
    <w:p w14:paraId="3CB64C98" w14:textId="77777777" w:rsidR="0034766A" w:rsidRDefault="0034766A" w:rsidP="0034766A">
      <w:pPr>
        <w:jc w:val="both"/>
      </w:pPr>
      <w:r>
        <w:t>Le 21 juing Claude Desclers et Didiere Jobelin furent espousés en l'esglise d'Aignay le Duc présence leurs parens avec toutes les cérémonies ecclesiastiques requises.</w:t>
      </w:r>
    </w:p>
    <w:p w14:paraId="38A53471" w14:textId="77777777" w:rsidR="0034766A" w:rsidRDefault="0034766A" w:rsidP="0034766A">
      <w:pPr>
        <w:jc w:val="both"/>
      </w:pPr>
    </w:p>
    <w:p w14:paraId="34D9A8FF" w14:textId="77777777" w:rsidR="0034766A" w:rsidRDefault="0034766A" w:rsidP="0034766A">
      <w:pPr>
        <w:jc w:val="both"/>
      </w:pPr>
      <w:r>
        <w:t xml:space="preserve">Le 9 </w:t>
      </w:r>
      <w:r w:rsidR="00C2700B">
        <w:t>octobre</w:t>
      </w:r>
      <w:r>
        <w:t xml:space="preserve"> Blaise Grappin et Margueritte Leaute furent espousés en l'esglise d'Aignay présence leurs parens avec toutes les cérémonies ecclesiastiques requises.</w:t>
      </w:r>
    </w:p>
    <w:p w14:paraId="1D34FF3A" w14:textId="77777777" w:rsidR="0034766A" w:rsidRDefault="0034766A" w:rsidP="0034766A">
      <w:pPr>
        <w:jc w:val="both"/>
      </w:pPr>
    </w:p>
    <w:p w14:paraId="15301D94" w14:textId="77777777" w:rsidR="002B7040" w:rsidRDefault="0034766A" w:rsidP="002B7040">
      <w:pPr>
        <w:jc w:val="both"/>
      </w:pPr>
      <w:r>
        <w:t xml:space="preserve">Le 7 novembre Folet Bojet et </w:t>
      </w:r>
      <w:r w:rsidR="002B7040">
        <w:t>Regne Viard furent espousés en l'esglise d'Aignay présence leurs parens avec toutes les cérémonies ecclesiastiques requises.</w:t>
      </w:r>
    </w:p>
    <w:p w14:paraId="71EB7182" w14:textId="77777777" w:rsidR="002B7040" w:rsidRDefault="002B7040" w:rsidP="002B7040">
      <w:pPr>
        <w:jc w:val="both"/>
      </w:pPr>
    </w:p>
    <w:p w14:paraId="706E71A6" w14:textId="77777777" w:rsidR="002B7040" w:rsidRDefault="002B7040" w:rsidP="002B7040">
      <w:pPr>
        <w:jc w:val="both"/>
      </w:pPr>
      <w:r>
        <w:t>Le 14 novembre Catherin Reuchet en seconde nopce a espousé Margueritte Roullot en l'esglise d'Aignay présence leurs parens avec toutes les cérémonies ecclesiastiques requises.</w:t>
      </w:r>
    </w:p>
    <w:p w14:paraId="580ADD06" w14:textId="77777777" w:rsidR="002B7040" w:rsidRDefault="002B7040" w:rsidP="002B7040">
      <w:pPr>
        <w:jc w:val="both"/>
      </w:pPr>
    </w:p>
    <w:p w14:paraId="33CE026D" w14:textId="77777777" w:rsidR="002B7040" w:rsidRDefault="002B7040" w:rsidP="002B7040">
      <w:pPr>
        <w:jc w:val="both"/>
      </w:pPr>
      <w:r>
        <w:t>Le 15 novembre (blanc) le Sage et (blanc) Guenepin furent espousés en l'esglise d'Aignay présence leurs parens avec toutes les cérémonies ecclesiastiques requises.</w:t>
      </w:r>
    </w:p>
    <w:p w14:paraId="013FE1E0" w14:textId="77777777" w:rsidR="002B7040" w:rsidRDefault="002B7040" w:rsidP="002B7040">
      <w:pPr>
        <w:jc w:val="both"/>
      </w:pPr>
    </w:p>
    <w:p w14:paraId="0AC8EC6D" w14:textId="77777777" w:rsidR="00B15F0C" w:rsidRDefault="002B7040" w:rsidP="00B15F0C">
      <w:pPr>
        <w:jc w:val="both"/>
      </w:pPr>
      <w:r>
        <w:t xml:space="preserve">Le 21 novembre Noel Billard </w:t>
      </w:r>
      <w:r w:rsidR="00B15F0C">
        <w:t>et Damienne Laignelet furent espousés en l'esglise d'Aignay présence leurs parens avec toutes les cérémonies ecclesiastiques requises.</w:t>
      </w:r>
    </w:p>
    <w:p w14:paraId="5922BEDB" w14:textId="77777777" w:rsidR="00B15F0C" w:rsidRDefault="00B15F0C" w:rsidP="00B15F0C">
      <w:pPr>
        <w:jc w:val="both"/>
      </w:pPr>
    </w:p>
    <w:p w14:paraId="2500B1D0" w14:textId="77777777" w:rsidR="00B15F0C" w:rsidRDefault="00B15F0C" w:rsidP="00B15F0C">
      <w:pPr>
        <w:jc w:val="both"/>
      </w:pPr>
      <w:r>
        <w:t>Le 21 novembre Denys Gallimard et (blanc) Laignelet furent espousés en l'esglise d'Aignay présence leurs parens avec toutes les cérémonies ecclesiastiques requises.</w:t>
      </w:r>
    </w:p>
    <w:p w14:paraId="26B2370E" w14:textId="77777777" w:rsidR="00B15F0C" w:rsidRDefault="00B15F0C" w:rsidP="00B15F0C">
      <w:pPr>
        <w:jc w:val="both"/>
      </w:pPr>
    </w:p>
    <w:p w14:paraId="1DF6DA4C" w14:textId="77777777" w:rsidR="00B15F0C" w:rsidRDefault="00B15F0C" w:rsidP="00B15F0C">
      <w:pPr>
        <w:jc w:val="both"/>
      </w:pPr>
      <w:r>
        <w:t>Le 23 novembre Jean Gallimardet en seconde nopce a espousé Estiennette Chovot en l'esglise d'Aignay présence leurs parens avec toutes les cérémonies ecclesiastiques requises.</w:t>
      </w:r>
    </w:p>
    <w:p w14:paraId="222150A8" w14:textId="77777777" w:rsidR="00B15F0C" w:rsidRDefault="00B15F0C" w:rsidP="00B15F0C">
      <w:pPr>
        <w:jc w:val="both"/>
      </w:pPr>
    </w:p>
    <w:p w14:paraId="731FF599" w14:textId="77777777" w:rsidR="00B15F0C" w:rsidRDefault="00B15F0C" w:rsidP="00B15F0C">
      <w:pPr>
        <w:jc w:val="both"/>
        <w:rPr>
          <w:sz w:val="24"/>
          <w:szCs w:val="24"/>
        </w:rPr>
      </w:pPr>
      <w:r w:rsidRPr="00584400">
        <w:rPr>
          <w:b/>
          <w:sz w:val="24"/>
          <w:szCs w:val="24"/>
        </w:rPr>
        <w:t xml:space="preserve">Page </w:t>
      </w:r>
      <w:r>
        <w:rPr>
          <w:b/>
          <w:sz w:val="24"/>
          <w:szCs w:val="24"/>
        </w:rPr>
        <w:t>1</w:t>
      </w:r>
      <w:r w:rsidR="00956541">
        <w:rPr>
          <w:b/>
          <w:sz w:val="24"/>
          <w:szCs w:val="24"/>
        </w:rPr>
        <w:t>51</w:t>
      </w:r>
      <w:r>
        <w:rPr>
          <w:b/>
          <w:sz w:val="24"/>
          <w:szCs w:val="24"/>
        </w:rPr>
        <w:t xml:space="preserve"> </w:t>
      </w:r>
      <w:r w:rsidRPr="00584400">
        <w:rPr>
          <w:b/>
          <w:sz w:val="24"/>
          <w:szCs w:val="24"/>
        </w:rPr>
        <w:t>des archives</w:t>
      </w:r>
      <w:r>
        <w:rPr>
          <w:b/>
          <w:sz w:val="24"/>
          <w:szCs w:val="24"/>
        </w:rPr>
        <w:t>.</w:t>
      </w:r>
    </w:p>
    <w:p w14:paraId="2C1DF41B" w14:textId="77777777" w:rsidR="0034766A" w:rsidRDefault="0034766A" w:rsidP="0034766A">
      <w:pPr>
        <w:jc w:val="both"/>
      </w:pPr>
    </w:p>
    <w:p w14:paraId="142A7DA9" w14:textId="77777777" w:rsidR="001170EA" w:rsidRPr="001170EA" w:rsidRDefault="001170EA" w:rsidP="001170EA">
      <w:pPr>
        <w:jc w:val="center"/>
      </w:pPr>
      <w:r w:rsidRPr="001170EA">
        <w:t>1668</w:t>
      </w:r>
    </w:p>
    <w:p w14:paraId="3D238BAB" w14:textId="77777777" w:rsidR="001170EA" w:rsidRPr="001170EA" w:rsidRDefault="001170EA" w:rsidP="001170EA">
      <w:pPr>
        <w:jc w:val="both"/>
      </w:pPr>
      <w:r>
        <w:t>Minuttes des baptesmes</w:t>
      </w:r>
      <w:r w:rsidRPr="001170EA">
        <w:t xml:space="preserve"> mariages et mortuaires de la paroisse saint Pierre et saint Paul d'Aignay le Duc et de Beaunotte présentée à nous </w:t>
      </w:r>
      <w:r>
        <w:t xml:space="preserve">Marc </w:t>
      </w:r>
      <w:r w:rsidRPr="001170EA">
        <w:t xml:space="preserve">Antoine </w:t>
      </w:r>
      <w:r>
        <w:t>le Foul</w:t>
      </w:r>
      <w:r w:rsidRPr="001170EA">
        <w:t xml:space="preserve"> conseiller du Roy, Lieutenant général au bailliage de la Montagne, ce jourd'huy vingti</w:t>
      </w:r>
      <w:r>
        <w:t>es</w:t>
      </w:r>
      <w:r w:rsidRPr="001170EA">
        <w:t xml:space="preserve">me mars mil six cent soixante huit par </w:t>
      </w:r>
      <w:r>
        <w:t>Me</w:t>
      </w:r>
      <w:r w:rsidRPr="001170EA">
        <w:t xml:space="preserve"> Louis P</w:t>
      </w:r>
      <w:r>
        <w:t>amponne</w:t>
      </w:r>
      <w:r w:rsidRPr="001170EA">
        <w:t xml:space="preserve"> procureur de M</w:t>
      </w:r>
      <w:r>
        <w:t>e</w:t>
      </w:r>
      <w:r w:rsidRPr="001170EA">
        <w:t xml:space="preserve"> Jean </w:t>
      </w:r>
      <w:r>
        <w:t>Guibert</w:t>
      </w:r>
      <w:r w:rsidRPr="001170EA">
        <w:t xml:space="preserve"> curé dudit Aignay pour y estre inscrit les bapte</w:t>
      </w:r>
      <w:r w:rsidR="004516C5">
        <w:t>s</w:t>
      </w:r>
      <w:r w:rsidRPr="001170EA">
        <w:t>mes, mariages et mortuaires de</w:t>
      </w:r>
      <w:r w:rsidR="004516C5">
        <w:t xml:space="preserve"> la</w:t>
      </w:r>
      <w:r w:rsidRPr="001170EA">
        <w:t>di</w:t>
      </w:r>
      <w:r w:rsidR="004516C5">
        <w:t>c</w:t>
      </w:r>
      <w:r w:rsidRPr="001170EA">
        <w:t>te paroisse à commencer au premier janvier dernier et finir au dernier d</w:t>
      </w:r>
      <w:r w:rsidR="004516C5">
        <w:t>e</w:t>
      </w:r>
      <w:r w:rsidRPr="001170EA">
        <w:t xml:space="preserve">cembre </w:t>
      </w:r>
      <w:r w:rsidR="004516C5">
        <w:t xml:space="preserve">suivant </w:t>
      </w:r>
      <w:r w:rsidRPr="001170EA">
        <w:t>inclusivement.</w:t>
      </w:r>
    </w:p>
    <w:p w14:paraId="17B1FFB5" w14:textId="77777777" w:rsidR="001170EA" w:rsidRPr="00E9377C" w:rsidRDefault="001170EA" w:rsidP="001170EA">
      <w:pPr>
        <w:jc w:val="both"/>
      </w:pPr>
      <w:r w:rsidRPr="001170EA">
        <w:t>Signé : L</w:t>
      </w:r>
      <w:r w:rsidR="004516C5">
        <w:t>efoul</w:t>
      </w:r>
      <w:r w:rsidRPr="001170EA">
        <w:t>, P</w:t>
      </w:r>
      <w:r w:rsidR="004516C5">
        <w:t>amponne.</w:t>
      </w:r>
    </w:p>
    <w:p w14:paraId="22AB7B67" w14:textId="77777777" w:rsidR="001170EA" w:rsidRPr="001170EA" w:rsidRDefault="001170EA" w:rsidP="001170EA">
      <w:pPr>
        <w:jc w:val="both"/>
      </w:pPr>
    </w:p>
    <w:p w14:paraId="27A9DE2F" w14:textId="77777777" w:rsidR="004516C5" w:rsidRDefault="004516C5" w:rsidP="004516C5">
      <w:pPr>
        <w:jc w:val="both"/>
        <w:rPr>
          <w:sz w:val="24"/>
          <w:szCs w:val="24"/>
        </w:rPr>
      </w:pPr>
      <w:r w:rsidRPr="00584400">
        <w:rPr>
          <w:b/>
          <w:sz w:val="24"/>
          <w:szCs w:val="24"/>
        </w:rPr>
        <w:lastRenderedPageBreak/>
        <w:t xml:space="preserve">Page </w:t>
      </w:r>
      <w:r w:rsidR="00956541">
        <w:rPr>
          <w:b/>
          <w:sz w:val="24"/>
          <w:szCs w:val="24"/>
        </w:rPr>
        <w:t>1</w:t>
      </w:r>
      <w:r>
        <w:rPr>
          <w:b/>
          <w:sz w:val="24"/>
          <w:szCs w:val="24"/>
        </w:rPr>
        <w:t>5</w:t>
      </w:r>
      <w:r w:rsidR="00956541">
        <w:rPr>
          <w:b/>
          <w:sz w:val="24"/>
          <w:szCs w:val="24"/>
        </w:rPr>
        <w:t>2</w:t>
      </w:r>
      <w:r>
        <w:rPr>
          <w:b/>
          <w:sz w:val="24"/>
          <w:szCs w:val="24"/>
        </w:rPr>
        <w:t xml:space="preserve"> </w:t>
      </w:r>
      <w:r w:rsidRPr="00584400">
        <w:rPr>
          <w:b/>
          <w:sz w:val="24"/>
          <w:szCs w:val="24"/>
        </w:rPr>
        <w:t>des archives</w:t>
      </w:r>
      <w:r>
        <w:rPr>
          <w:b/>
          <w:sz w:val="24"/>
          <w:szCs w:val="24"/>
        </w:rPr>
        <w:t>.</w:t>
      </w:r>
    </w:p>
    <w:p w14:paraId="3ABD7AA8" w14:textId="77777777" w:rsidR="001170EA" w:rsidRPr="001170EA" w:rsidRDefault="001170EA" w:rsidP="001170EA">
      <w:pPr>
        <w:jc w:val="both"/>
      </w:pPr>
    </w:p>
    <w:p w14:paraId="121740BF" w14:textId="77777777" w:rsidR="0034766A" w:rsidRDefault="004516C5" w:rsidP="004516C5">
      <w:pPr>
        <w:jc w:val="center"/>
      </w:pPr>
      <w:r>
        <w:t>JHS Maria</w:t>
      </w:r>
    </w:p>
    <w:p w14:paraId="211B9E54" w14:textId="77777777" w:rsidR="0081661C" w:rsidRDefault="004516C5" w:rsidP="0081661C">
      <w:pPr>
        <w:jc w:val="both"/>
      </w:pPr>
      <w:r>
        <w:t xml:space="preserve">Livre des baptesmes, mariages et anterremens qui ont esté faictz en l'esglise parroissialle </w:t>
      </w:r>
      <w:r w:rsidR="00942290">
        <w:t xml:space="preserve">de </w:t>
      </w:r>
      <w:r>
        <w:t xml:space="preserve">st Pierre et st Paul </w:t>
      </w:r>
      <w:r w:rsidR="00942290">
        <w:t>d'Aignay le Duc en l'année mil six cens soixante et huict/ et de Beaunotte son service et (illisible).</w:t>
      </w:r>
    </w:p>
    <w:p w14:paraId="3B95C62C" w14:textId="77777777" w:rsidR="00942290" w:rsidRDefault="00942290" w:rsidP="0081661C">
      <w:pPr>
        <w:jc w:val="both"/>
      </w:pPr>
    </w:p>
    <w:p w14:paraId="7BE04EA9" w14:textId="77777777" w:rsidR="00942290" w:rsidRDefault="00942290" w:rsidP="00942290">
      <w:pPr>
        <w:jc w:val="center"/>
      </w:pPr>
      <w:r>
        <w:t>Premierement</w:t>
      </w:r>
    </w:p>
    <w:p w14:paraId="6736B0F0" w14:textId="77777777" w:rsidR="00942290" w:rsidRDefault="00942290" w:rsidP="0081661C">
      <w:pPr>
        <w:jc w:val="both"/>
      </w:pPr>
    </w:p>
    <w:p w14:paraId="382ED7A8" w14:textId="77777777" w:rsidR="00942290" w:rsidRDefault="00C2700B" w:rsidP="00942290">
      <w:pPr>
        <w:jc w:val="both"/>
      </w:pPr>
      <w:r>
        <w:t>Le neufviesme janvier de l'année mil six cens soixante et huict Jean Bourceret tixier en toilles fils de Francois Bourceret d'Estalente et Claude Fleuriet fille de Nicolas Fleuriet deffunct demeurant en la métairie de Brevon parroisse d'Aignay le Duc furent espousés en l'esglise d'Aignay présence leurs parens avec toutes les cérémonies de l'esglise requises, lesdicts Bourceret et Fleuriet espoux ne scavent signer ny aulcuns de leurs parens en présence de Me Blaise Laignelet recteur d'escolle audict Aignay et Claude Damotte marillier en ladicte esglise qui ont signé. B Laignelet, J Guibert prestre, C Damotte.</w:t>
      </w:r>
    </w:p>
    <w:p w14:paraId="78141428" w14:textId="77777777" w:rsidR="00942290" w:rsidRDefault="00942290" w:rsidP="00942290">
      <w:pPr>
        <w:jc w:val="both"/>
      </w:pPr>
    </w:p>
    <w:p w14:paraId="3556315A" w14:textId="77777777" w:rsidR="00942290" w:rsidRDefault="00E70387" w:rsidP="0081661C">
      <w:pPr>
        <w:jc w:val="both"/>
        <w:rPr>
          <w:sz w:val="24"/>
          <w:szCs w:val="24"/>
        </w:rPr>
      </w:pPr>
      <w:r>
        <w:t xml:space="preserve">Le quatorziesme janvier an que dessus dame Catherine Housse est morte femme de maistre Daniel Potet procureur du roy en la justice et prévosté royalle d'Aignay le Duc </w:t>
      </w:r>
      <w:r>
        <w:rPr>
          <w:sz w:val="24"/>
          <w:szCs w:val="24"/>
        </w:rPr>
        <w:t>et a esté anterrée dans l'esglise dudict Aignay et a signé ledict Potet avec les parens qui l'ont seut faire soubsignés.</w:t>
      </w:r>
    </w:p>
    <w:p w14:paraId="46B0160C" w14:textId="77777777" w:rsidR="00E70387" w:rsidRDefault="00170874" w:rsidP="0081661C">
      <w:pPr>
        <w:jc w:val="both"/>
        <w:rPr>
          <w:sz w:val="24"/>
          <w:szCs w:val="24"/>
        </w:rPr>
      </w:pPr>
      <w:r>
        <w:rPr>
          <w:sz w:val="24"/>
          <w:szCs w:val="24"/>
        </w:rPr>
        <w:t xml:space="preserve">Signatures : Laurent, C Rouhier, Potet, Siredey, C Potet de Crusille, (deux illisibles) J Guibert </w:t>
      </w:r>
      <w:r w:rsidR="00EE6FE8">
        <w:rPr>
          <w:sz w:val="24"/>
          <w:szCs w:val="24"/>
        </w:rPr>
        <w:t>prestre</w:t>
      </w:r>
      <w:r>
        <w:rPr>
          <w:sz w:val="24"/>
          <w:szCs w:val="24"/>
        </w:rPr>
        <w:t>.</w:t>
      </w:r>
    </w:p>
    <w:p w14:paraId="6C4AA7B8" w14:textId="77777777" w:rsidR="00170874" w:rsidRDefault="00170874" w:rsidP="0081661C">
      <w:pPr>
        <w:jc w:val="both"/>
        <w:rPr>
          <w:sz w:val="24"/>
          <w:szCs w:val="24"/>
        </w:rPr>
      </w:pPr>
    </w:p>
    <w:p w14:paraId="07112420" w14:textId="77777777" w:rsidR="00170874" w:rsidRDefault="00170874" w:rsidP="00170874">
      <w:pPr>
        <w:jc w:val="both"/>
        <w:rPr>
          <w:sz w:val="24"/>
          <w:szCs w:val="24"/>
        </w:rPr>
      </w:pPr>
      <w:r w:rsidRPr="00584400">
        <w:rPr>
          <w:b/>
          <w:sz w:val="24"/>
          <w:szCs w:val="24"/>
        </w:rPr>
        <w:t xml:space="preserve">Page </w:t>
      </w:r>
      <w:r>
        <w:rPr>
          <w:b/>
          <w:sz w:val="24"/>
          <w:szCs w:val="24"/>
        </w:rPr>
        <w:t>1</w:t>
      </w:r>
      <w:r w:rsidR="003024D3">
        <w:rPr>
          <w:b/>
          <w:sz w:val="24"/>
          <w:szCs w:val="24"/>
        </w:rPr>
        <w:t>53</w:t>
      </w:r>
      <w:r>
        <w:rPr>
          <w:b/>
          <w:sz w:val="24"/>
          <w:szCs w:val="24"/>
        </w:rPr>
        <w:t xml:space="preserve"> </w:t>
      </w:r>
      <w:r w:rsidRPr="00584400">
        <w:rPr>
          <w:b/>
          <w:sz w:val="24"/>
          <w:szCs w:val="24"/>
        </w:rPr>
        <w:t>des archives</w:t>
      </w:r>
      <w:r>
        <w:rPr>
          <w:b/>
          <w:sz w:val="24"/>
          <w:szCs w:val="24"/>
        </w:rPr>
        <w:t>.</w:t>
      </w:r>
    </w:p>
    <w:p w14:paraId="37A390DB" w14:textId="77777777" w:rsidR="00170874" w:rsidRDefault="00170874" w:rsidP="0081661C">
      <w:pPr>
        <w:jc w:val="both"/>
      </w:pPr>
    </w:p>
    <w:p w14:paraId="18F8E200" w14:textId="77777777" w:rsidR="00941835" w:rsidRDefault="00BB7D15" w:rsidP="00941835">
      <w:pPr>
        <w:jc w:val="both"/>
      </w:pPr>
      <w:r>
        <w:t xml:space="preserve">Le dix septiesme janvier mil six cens soixante huict Claude Desclers tixier fils de fut Jules Desclers et de </w:t>
      </w:r>
      <w:r w:rsidR="00941835">
        <w:t>Huguette Pruly Jacquette Doignon fille de fut Francois Doignon et Barthelemine Rebourceau d'Aignay le Duc furent espousés en l'esglise d'Aignay présence leurs parens avec toutes les cérémonies de l'esglise requises, les mariés ne scavent signer et ont signé les parens qui l'ont seut faire.</w:t>
      </w:r>
    </w:p>
    <w:p w14:paraId="1F02D592" w14:textId="77777777" w:rsidR="00BB7D15" w:rsidRDefault="00941835" w:rsidP="00BB7D15">
      <w:pPr>
        <w:jc w:val="both"/>
      </w:pPr>
      <w:r>
        <w:t xml:space="preserve">Signatures : Claude Grappin, Jehan Regnier, J Bordot, </w:t>
      </w:r>
      <w:r w:rsidR="004275DF">
        <w:t xml:space="preserve">A Doignon, F Potet, Doignon, C Doignon, M Doignon, G Portet, J Guibert </w:t>
      </w:r>
      <w:r w:rsidR="00EE6FE8">
        <w:t>prestre</w:t>
      </w:r>
      <w:r w:rsidR="004275DF">
        <w:t>.</w:t>
      </w:r>
    </w:p>
    <w:p w14:paraId="4AC80506" w14:textId="77777777" w:rsidR="004275DF" w:rsidRDefault="004275DF" w:rsidP="00BB7D15">
      <w:pPr>
        <w:jc w:val="both"/>
      </w:pPr>
    </w:p>
    <w:p w14:paraId="76759FDA" w14:textId="77777777" w:rsidR="00836594" w:rsidRDefault="004275DF" w:rsidP="00836594">
      <w:pPr>
        <w:jc w:val="both"/>
      </w:pPr>
      <w:r>
        <w:t>Le vingt et uniesme janvier an que dessus Bernard fils de Blaise Gueneau laboureur audict Aignay et Anne Mignard a receu le baptesme et a esté parrin Bernard Reuchet marraine Estiennette Siredey tous dudict lieu le père</w:t>
      </w:r>
      <w:r w:rsidR="00836594">
        <w:t>, parrin et marraine ne scavent signer présence de Claude Damotte marillier en l'esglise et Marcel Siredey dud Aignay qui ont signé.</w:t>
      </w:r>
    </w:p>
    <w:p w14:paraId="198264E2" w14:textId="77777777" w:rsidR="00836594" w:rsidRDefault="00836594" w:rsidP="00836594">
      <w:pPr>
        <w:jc w:val="both"/>
      </w:pPr>
      <w:r>
        <w:t xml:space="preserve">Signatures : M Siredey, J Guibert </w:t>
      </w:r>
      <w:r w:rsidR="00EE6FE8">
        <w:t>prestre</w:t>
      </w:r>
      <w:r>
        <w:t>, C Damotte.</w:t>
      </w:r>
    </w:p>
    <w:p w14:paraId="3A650127" w14:textId="77777777" w:rsidR="004275DF" w:rsidRDefault="004275DF" w:rsidP="00BB7D15">
      <w:pPr>
        <w:jc w:val="both"/>
        <w:rPr>
          <w:sz w:val="24"/>
          <w:szCs w:val="24"/>
        </w:rPr>
      </w:pPr>
    </w:p>
    <w:p w14:paraId="4FEA00D8" w14:textId="77777777" w:rsidR="003B1351" w:rsidRDefault="00947CED" w:rsidP="00947CED">
      <w:pPr>
        <w:jc w:val="both"/>
      </w:pPr>
      <w:r>
        <w:t>Le vingt et deuxiesme janvier an que dessus Jean fils de Me Michel Baudot marchand et dame Anne Rouhier a receu le baptesme et a esté parrin Jean Rigongne marraine Leonarde Gueneau tous dudict Aignay le père et parrin ont signé la marraine n</w:t>
      </w:r>
      <w:r w:rsidR="003B1351">
        <w:t>'a</w:t>
      </w:r>
      <w:r>
        <w:t xml:space="preserve"> </w:t>
      </w:r>
      <w:r w:rsidR="003B1351">
        <w:t>peu</w:t>
      </w:r>
      <w:r>
        <w:t xml:space="preserve"> signer</w:t>
      </w:r>
      <w:r w:rsidR="003B1351">
        <w:t>.</w:t>
      </w:r>
    </w:p>
    <w:p w14:paraId="5F2F49D7" w14:textId="77777777" w:rsidR="00947CED" w:rsidRDefault="00947CED" w:rsidP="00947CED">
      <w:pPr>
        <w:jc w:val="both"/>
      </w:pPr>
      <w:r>
        <w:t xml:space="preserve">Signatures : </w:t>
      </w:r>
      <w:r w:rsidR="003B1351">
        <w:t>J Rigongne</w:t>
      </w:r>
      <w:r>
        <w:t xml:space="preserve">, J Guibert </w:t>
      </w:r>
      <w:r w:rsidR="00EE6FE8">
        <w:t>prestre</w:t>
      </w:r>
      <w:r>
        <w:t xml:space="preserve">, </w:t>
      </w:r>
      <w:r w:rsidR="003B1351">
        <w:t>Baudot</w:t>
      </w:r>
      <w:r>
        <w:t>.</w:t>
      </w:r>
    </w:p>
    <w:p w14:paraId="3430A21C" w14:textId="77777777" w:rsidR="00836594" w:rsidRDefault="00836594" w:rsidP="00BB7D15">
      <w:pPr>
        <w:jc w:val="both"/>
        <w:rPr>
          <w:sz w:val="24"/>
          <w:szCs w:val="24"/>
        </w:rPr>
      </w:pPr>
    </w:p>
    <w:p w14:paraId="48C7E051" w14:textId="77777777" w:rsidR="00911141" w:rsidRDefault="00911141" w:rsidP="00911141">
      <w:pPr>
        <w:jc w:val="both"/>
      </w:pPr>
      <w:r>
        <w:t>Le vingt quatriesme janvier an que dessus Jean Gueneau tixier en toille dudict Beaunotte et Pierrette Fournier fille de Mathieu Fournier laboureur d'Estalente furent espousés en l'esglise de Beaunotte présence leurs parens avec toutes les cérémonies de l'esglise requises, les mariés ne scavent signer le pere Mathieu Fournier a signé et autres parens qui l'ont seut faire.</w:t>
      </w:r>
    </w:p>
    <w:p w14:paraId="36F55C97" w14:textId="77777777" w:rsidR="00911141" w:rsidRDefault="00911141" w:rsidP="00911141">
      <w:pPr>
        <w:jc w:val="both"/>
      </w:pPr>
      <w:r>
        <w:t xml:space="preserve">Signatures : Grappin, J Fournier, </w:t>
      </w:r>
      <w:r w:rsidR="00F61356">
        <w:t>Lande Nicolas, N</w:t>
      </w:r>
      <w:r>
        <w:t xml:space="preserve"> Bordot, </w:t>
      </w:r>
      <w:r w:rsidR="00F61356">
        <w:t>P Siredey</w:t>
      </w:r>
      <w:r>
        <w:t xml:space="preserve">, </w:t>
      </w:r>
      <w:r w:rsidR="00F61356">
        <w:t xml:space="preserve">F Fournier, </w:t>
      </w:r>
      <w:r>
        <w:t xml:space="preserve">J Guibert </w:t>
      </w:r>
      <w:r w:rsidR="00EE6FE8">
        <w:t>prestre</w:t>
      </w:r>
      <w:r>
        <w:t>.</w:t>
      </w:r>
    </w:p>
    <w:p w14:paraId="7DEDEC89" w14:textId="77777777" w:rsidR="003B1351" w:rsidRDefault="003B1351" w:rsidP="00BB7D15">
      <w:pPr>
        <w:jc w:val="both"/>
        <w:rPr>
          <w:sz w:val="24"/>
          <w:szCs w:val="24"/>
        </w:rPr>
      </w:pPr>
    </w:p>
    <w:p w14:paraId="2B984240" w14:textId="77777777" w:rsidR="003B6832" w:rsidRDefault="00F61356" w:rsidP="003B6832">
      <w:pPr>
        <w:jc w:val="both"/>
      </w:pPr>
      <w:r>
        <w:t xml:space="preserve">Le vingt sixiesme janvier mil six cens soixante huict Anne Rouhier femme de Jean maistre Henry tixier demeurant à Beaunotte acoucha de deux fils qui ont esté baptisés le premier a esté nommé Claude </w:t>
      </w:r>
      <w:r w:rsidR="00896E66">
        <w:t>et a esté parrin Claude Grappin marchand aud Beaunotte marreine Perrotte Colas aussy de Beaunotte le second a esté nommé Philipe et a esté parrin Philipe Gueny tixier de Mellesson marreine Margueritte le Compte de Beaunotte le pere ne scait signer ledict Gueny parrin ny les marreines ne scavent signer et a signé ledict Claude Grappin et Daniel Moris clerc demeurant à Aignay le Duc.</w:t>
      </w:r>
    </w:p>
    <w:p w14:paraId="0B325C1B" w14:textId="77777777" w:rsidR="00896E66" w:rsidRDefault="00896E66" w:rsidP="003B6832">
      <w:pPr>
        <w:jc w:val="both"/>
      </w:pPr>
      <w:r>
        <w:t xml:space="preserve">Signatures : </w:t>
      </w:r>
      <w:r w:rsidR="005A56FC">
        <w:t xml:space="preserve">Grappin, Moris clerc, J Guibert </w:t>
      </w:r>
      <w:r w:rsidR="00EE6FE8">
        <w:t>prestre</w:t>
      </w:r>
      <w:r w:rsidR="005A56FC">
        <w:t>.</w:t>
      </w:r>
    </w:p>
    <w:p w14:paraId="26043CE5" w14:textId="77777777" w:rsidR="005A56FC" w:rsidRDefault="00A769B0" w:rsidP="003B6832">
      <w:pPr>
        <w:jc w:val="both"/>
      </w:pPr>
      <w:r>
        <w:t>En marge : lesdicts deux enfans sont mortz au mois de mars suivant.</w:t>
      </w:r>
    </w:p>
    <w:p w14:paraId="0BA0E2CE" w14:textId="77777777" w:rsidR="005A56FC" w:rsidRDefault="005A56FC" w:rsidP="003B6832">
      <w:pPr>
        <w:jc w:val="both"/>
      </w:pPr>
    </w:p>
    <w:p w14:paraId="3629A27F" w14:textId="77777777" w:rsidR="00B4096C" w:rsidRDefault="0097037E" w:rsidP="00B4096C">
      <w:pPr>
        <w:jc w:val="both"/>
      </w:pPr>
      <w:r>
        <w:t xml:space="preserve">Le trantiesme janvier an que dessus Claude Morisot de la parroisse de Billy cordonnier et Didiere Chevillard de la parroisse de Quemigny furent espousés en l'esglise dud Aignay y demeurant en présence de leurs parens </w:t>
      </w:r>
      <w:r w:rsidR="00B4096C">
        <w:t xml:space="preserve">avec </w:t>
      </w:r>
      <w:r w:rsidR="00B4096C">
        <w:lastRenderedPageBreak/>
        <w:t>toutes les cérémonies de l'esglise requises, les mariés ne scavent signer et ont signé les parens qui l'ont seut faire avec monseigneur Martene dudict Aignay nommé tesmoing.</w:t>
      </w:r>
    </w:p>
    <w:p w14:paraId="764BBBAC" w14:textId="77777777" w:rsidR="005A56FC" w:rsidRDefault="00B4096C" w:rsidP="00B4096C">
      <w:pPr>
        <w:jc w:val="both"/>
      </w:pPr>
      <w:r>
        <w:t xml:space="preserve">Signatures : Daniel Gallimardet, E Martene, Jean Chevillard, J Griffon, J Guibert </w:t>
      </w:r>
      <w:r w:rsidR="00EE6FE8">
        <w:t>prestre</w:t>
      </w:r>
      <w:r>
        <w:t>.</w:t>
      </w:r>
    </w:p>
    <w:p w14:paraId="526BB802" w14:textId="77777777" w:rsidR="00B4096C" w:rsidRDefault="00B4096C" w:rsidP="00B4096C">
      <w:pPr>
        <w:jc w:val="both"/>
      </w:pPr>
    </w:p>
    <w:p w14:paraId="097F0EC1" w14:textId="77777777" w:rsidR="00454E51" w:rsidRDefault="00454E51" w:rsidP="00454E51">
      <w:pPr>
        <w:jc w:val="both"/>
        <w:rPr>
          <w:sz w:val="24"/>
          <w:szCs w:val="24"/>
        </w:rPr>
      </w:pPr>
      <w:r w:rsidRPr="00584400">
        <w:rPr>
          <w:b/>
          <w:sz w:val="24"/>
          <w:szCs w:val="24"/>
        </w:rPr>
        <w:t xml:space="preserve">Page </w:t>
      </w:r>
      <w:r>
        <w:rPr>
          <w:b/>
          <w:sz w:val="24"/>
          <w:szCs w:val="24"/>
        </w:rPr>
        <w:t>1</w:t>
      </w:r>
      <w:r w:rsidR="003024D3">
        <w:rPr>
          <w:b/>
          <w:sz w:val="24"/>
          <w:szCs w:val="24"/>
        </w:rPr>
        <w:t>5</w:t>
      </w:r>
      <w:r>
        <w:rPr>
          <w:b/>
          <w:sz w:val="24"/>
          <w:szCs w:val="24"/>
        </w:rPr>
        <w:t xml:space="preserve">4 </w:t>
      </w:r>
      <w:r w:rsidRPr="00584400">
        <w:rPr>
          <w:b/>
          <w:sz w:val="24"/>
          <w:szCs w:val="24"/>
        </w:rPr>
        <w:t>des archives</w:t>
      </w:r>
      <w:r>
        <w:rPr>
          <w:b/>
          <w:sz w:val="24"/>
          <w:szCs w:val="24"/>
        </w:rPr>
        <w:t>.</w:t>
      </w:r>
    </w:p>
    <w:p w14:paraId="6A65B669" w14:textId="77777777" w:rsidR="003B6832" w:rsidRDefault="003B6832" w:rsidP="00217629">
      <w:pPr>
        <w:jc w:val="both"/>
      </w:pPr>
    </w:p>
    <w:p w14:paraId="5B13D21A" w14:textId="77777777" w:rsidR="00217629" w:rsidRDefault="00250942" w:rsidP="00217629">
      <w:pPr>
        <w:jc w:val="both"/>
      </w:pPr>
      <w:r>
        <w:t xml:space="preserve">Le sixiesme febvrier an que dessus Pierre </w:t>
      </w:r>
      <w:r w:rsidR="009A6595">
        <w:t>Motet tixier à Aignay et Estiennette Roidot dud Aignay furent espousés en l'esglise dud lieu en présence de leurs parens avec toutes les cérémonies de l'esglise requises, les mariés ny les pères ne scavent signer et ont signé les parens qui l'ont seut faire</w:t>
      </w:r>
    </w:p>
    <w:p w14:paraId="2270283B" w14:textId="77777777" w:rsidR="00217629" w:rsidRDefault="009A6595" w:rsidP="00217629">
      <w:pPr>
        <w:jc w:val="both"/>
      </w:pPr>
      <w:r>
        <w:t xml:space="preserve">Signatures : C Roidot, B Laignelet, Bouchard, G Laignelet, M Desclers, C Damotte, J Guibert </w:t>
      </w:r>
      <w:r w:rsidR="00EE6FE8">
        <w:t>prestre</w:t>
      </w:r>
      <w:r>
        <w:t>.</w:t>
      </w:r>
    </w:p>
    <w:p w14:paraId="43C431C8" w14:textId="77777777" w:rsidR="009A6595" w:rsidRDefault="009A6595" w:rsidP="00217629">
      <w:pPr>
        <w:jc w:val="both"/>
      </w:pPr>
    </w:p>
    <w:p w14:paraId="58B69108" w14:textId="77777777" w:rsidR="009A6595" w:rsidRDefault="009A6595" w:rsidP="009A6595">
      <w:pPr>
        <w:jc w:val="both"/>
      </w:pPr>
      <w:r>
        <w:t xml:space="preserve">Le sixiesme febvrier an que dessus Gabriel Esmery laboureur aud Aignay </w:t>
      </w:r>
      <w:r w:rsidR="00263B76">
        <w:t>en seconde nopce a espousé Chauvot</w:t>
      </w:r>
      <w:r>
        <w:t xml:space="preserve"> en l'esglise dud </w:t>
      </w:r>
      <w:r w:rsidR="00263B76">
        <w:t>Aignay</w:t>
      </w:r>
      <w:r>
        <w:t xml:space="preserve"> en présence de leurs parens avec toutes les cérémonies de l'esglise, les mariés n</w:t>
      </w:r>
      <w:r w:rsidR="00263B76">
        <w:t>e</w:t>
      </w:r>
      <w:r>
        <w:t xml:space="preserve"> scavent signer et ont signé les parens qui l'ont seut faire</w:t>
      </w:r>
    </w:p>
    <w:p w14:paraId="6EE6D5C4" w14:textId="77777777" w:rsidR="009A6595" w:rsidRDefault="009A6595" w:rsidP="009A6595">
      <w:pPr>
        <w:jc w:val="both"/>
      </w:pPr>
      <w:r>
        <w:t xml:space="preserve">Signatures : </w:t>
      </w:r>
      <w:r w:rsidR="00263B76">
        <w:t>illisible Sauvageot</w:t>
      </w:r>
      <w:r>
        <w:t xml:space="preserve">, </w:t>
      </w:r>
      <w:r w:rsidR="00263B76">
        <w:t xml:space="preserve">V Siredey, </w:t>
      </w:r>
      <w:r>
        <w:t xml:space="preserve">J Guibert </w:t>
      </w:r>
      <w:r w:rsidR="00EE6FE8">
        <w:t>prestre</w:t>
      </w:r>
      <w:r>
        <w:t>.</w:t>
      </w:r>
    </w:p>
    <w:p w14:paraId="28A3B5B1" w14:textId="77777777" w:rsidR="009A6595" w:rsidRDefault="009A6595" w:rsidP="00217629">
      <w:pPr>
        <w:jc w:val="both"/>
      </w:pPr>
    </w:p>
    <w:p w14:paraId="2B7E19F3" w14:textId="77777777" w:rsidR="00C7681D" w:rsidRDefault="00C7681D" w:rsidP="00C7681D">
      <w:pPr>
        <w:jc w:val="both"/>
      </w:pPr>
      <w:r>
        <w:t xml:space="preserve">Le septiesme febvrier an que dessus Nicolas Griffon tixier aud Aignay et </w:t>
      </w:r>
      <w:r w:rsidR="00342EB3">
        <w:t>Antho</w:t>
      </w:r>
      <w:r>
        <w:t>nnette Ro</w:t>
      </w:r>
      <w:r w:rsidR="00342EB3">
        <w:t>ber</w:t>
      </w:r>
      <w:r>
        <w:t xml:space="preserve">t </w:t>
      </w:r>
      <w:r w:rsidR="00342EB3">
        <w:t>on</w:t>
      </w:r>
      <w:r>
        <w:t xml:space="preserve">t </w:t>
      </w:r>
      <w:r w:rsidR="00342EB3">
        <w:t xml:space="preserve">esté </w:t>
      </w:r>
      <w:r>
        <w:t xml:space="preserve">espousés en l'esglise dud </w:t>
      </w:r>
      <w:r w:rsidR="00342EB3">
        <w:t>Aignay</w:t>
      </w:r>
      <w:r>
        <w:t xml:space="preserve"> en présence de leurs parens avec toutes les cérémonies de l'esglise requises, les mariés ny les pères ne scavent signer et ont signé les parens qui l'ont seut faire</w:t>
      </w:r>
    </w:p>
    <w:p w14:paraId="1FB6402B" w14:textId="77777777" w:rsidR="00C7681D" w:rsidRDefault="00C7681D" w:rsidP="00C7681D">
      <w:pPr>
        <w:jc w:val="both"/>
      </w:pPr>
      <w:r>
        <w:t xml:space="preserve">Signatures : </w:t>
      </w:r>
      <w:r w:rsidR="00342EB3">
        <w:t>G Robert</w:t>
      </w:r>
      <w:r>
        <w:t xml:space="preserve">, </w:t>
      </w:r>
      <w:r w:rsidR="00342EB3">
        <w:t xml:space="preserve">Bouchard, </w:t>
      </w:r>
      <w:r>
        <w:t xml:space="preserve">M Desclers, C Damotte, </w:t>
      </w:r>
      <w:r w:rsidR="00342EB3">
        <w:t xml:space="preserve">Griffon, (L Robert), </w:t>
      </w:r>
      <w:r>
        <w:t xml:space="preserve">J Guibert </w:t>
      </w:r>
      <w:r w:rsidR="00EE6FE8">
        <w:t>prestre</w:t>
      </w:r>
      <w:r>
        <w:t>.</w:t>
      </w:r>
    </w:p>
    <w:p w14:paraId="2DC870A3" w14:textId="77777777" w:rsidR="00263B76" w:rsidRDefault="00263B76" w:rsidP="00217629">
      <w:pPr>
        <w:jc w:val="both"/>
      </w:pPr>
    </w:p>
    <w:p w14:paraId="7D95EDD6" w14:textId="77777777" w:rsidR="008B7A1F" w:rsidRDefault="008B7A1F" w:rsidP="008B7A1F">
      <w:pPr>
        <w:jc w:val="both"/>
        <w:rPr>
          <w:sz w:val="24"/>
          <w:szCs w:val="24"/>
        </w:rPr>
      </w:pPr>
      <w:r>
        <w:t xml:space="preserve">Le huitiesme febvrier an que dessus Marie Brusle vefve de Nicolas de la Sale tixier aud Beaunotte </w:t>
      </w:r>
      <w:r>
        <w:rPr>
          <w:sz w:val="24"/>
          <w:szCs w:val="24"/>
        </w:rPr>
        <w:t>est morte et a esté anterrée dans le cimetière de l'esglise dudict Beaunotte et n'a peu signer Jean le Sage et ont signé les soubsignés habitans de Beaunotte.</w:t>
      </w:r>
    </w:p>
    <w:p w14:paraId="7BD215A9" w14:textId="77777777" w:rsidR="00217629" w:rsidRDefault="008B7A1F" w:rsidP="00396238">
      <w:pPr>
        <w:jc w:val="both"/>
      </w:pPr>
      <w:r>
        <w:t xml:space="preserve">Signature : L Gueneau, M Laberge, Noel Siredey, Gaspard Tasniere, J Guibert </w:t>
      </w:r>
      <w:r w:rsidR="00EE6FE8">
        <w:t>prestre</w:t>
      </w:r>
      <w:r>
        <w:t>.</w:t>
      </w:r>
    </w:p>
    <w:p w14:paraId="4595FC64" w14:textId="77777777" w:rsidR="008B7A1F" w:rsidRDefault="008B7A1F" w:rsidP="00396238">
      <w:pPr>
        <w:jc w:val="both"/>
      </w:pPr>
    </w:p>
    <w:p w14:paraId="260055E1" w14:textId="77777777" w:rsidR="008B7A1F" w:rsidRDefault="00DD280B" w:rsidP="00396238">
      <w:pPr>
        <w:jc w:val="both"/>
      </w:pPr>
      <w:r>
        <w:t xml:space="preserve">Le vingt troisiesme fevrier 1668 Anthonne fils de Jean Goriot tonnelier et de Pierrette Petot demeurant aud Aignay a receu le baptesme et a esté parrin Anthonne Bossu fils de Me Claude Bossu notaire royal aud Aignay et marreine Barthelemine Rebourceau </w:t>
      </w:r>
      <w:r w:rsidR="00864E85">
        <w:t>le pere et parrin ont signé.</w:t>
      </w:r>
    </w:p>
    <w:p w14:paraId="75EB7280" w14:textId="77777777" w:rsidR="00864E85" w:rsidRDefault="00864E85" w:rsidP="00396238">
      <w:pPr>
        <w:jc w:val="both"/>
      </w:pPr>
      <w:r>
        <w:t xml:space="preserve">Signatures : Jan Goureaut, Bossu, J Guibert </w:t>
      </w:r>
      <w:r w:rsidR="00EE6FE8">
        <w:t>prestre</w:t>
      </w:r>
      <w:r>
        <w:t>.</w:t>
      </w:r>
    </w:p>
    <w:p w14:paraId="64948991" w14:textId="77777777" w:rsidR="00864E85" w:rsidRDefault="00864E85" w:rsidP="00396238">
      <w:pPr>
        <w:jc w:val="both"/>
      </w:pPr>
    </w:p>
    <w:p w14:paraId="316E5D43" w14:textId="77777777" w:rsidR="007B4F7D" w:rsidRDefault="00864E85" w:rsidP="007B4F7D">
      <w:pPr>
        <w:jc w:val="both"/>
      </w:pPr>
      <w:r>
        <w:t xml:space="preserve">Le vingt huitiesme febvrier an que dessus </w:t>
      </w:r>
      <w:r w:rsidR="00E53E65">
        <w:t>Blaise fille de Odot Pernot laboureur demeurant en la métairie de Brevon et de Blaise Porteret a receu le baptesme et a esté parrin Jean Borceret marreine Blaise Jacotte tous demeurant Brevon les parens et marreine ne scavent signer en présence de Claude Damotte marrillier de l'esglise dud Aignay qui a signé/ Daniel Moris clerc dud Aignay.</w:t>
      </w:r>
    </w:p>
    <w:p w14:paraId="71FCA828" w14:textId="77777777" w:rsidR="00E53E65" w:rsidRDefault="00E53E65" w:rsidP="007B4F7D">
      <w:pPr>
        <w:jc w:val="both"/>
      </w:pPr>
      <w:r>
        <w:t xml:space="preserve">Signatures : C Damotte, D Moris, J Guibert </w:t>
      </w:r>
      <w:r w:rsidR="00EE6FE8">
        <w:t>prestre</w:t>
      </w:r>
      <w:r>
        <w:t>.</w:t>
      </w:r>
    </w:p>
    <w:p w14:paraId="04CBF80D" w14:textId="77777777" w:rsidR="007B4F7D" w:rsidRDefault="007B4F7D" w:rsidP="00170472">
      <w:pPr>
        <w:jc w:val="both"/>
      </w:pPr>
    </w:p>
    <w:p w14:paraId="1FF7C565" w14:textId="77777777" w:rsidR="00E53E65" w:rsidRDefault="00E53E65" w:rsidP="00170472">
      <w:pPr>
        <w:jc w:val="both"/>
      </w:pPr>
      <w:r>
        <w:t>Le cinquiesme mars an que dessus Marie fille de Blaise B</w:t>
      </w:r>
      <w:r w:rsidR="0075601A">
        <w:t>a</w:t>
      </w:r>
      <w:r>
        <w:t xml:space="preserve">rthelon </w:t>
      </w:r>
      <w:r w:rsidR="0075601A">
        <w:t>et de Jacquette Jobelin a receu le baptesme et a esté parrin Estienne Jobelin de Beaulieu et marreine Marie Barthelon ledict Barthelon charpantier aud Aignay pere a signé et Claude Damotte marrillier en lad esglise les parrin et marreine ne scavent signer.</w:t>
      </w:r>
    </w:p>
    <w:p w14:paraId="7F5C6FC8" w14:textId="77777777" w:rsidR="0075601A" w:rsidRDefault="0075601A" w:rsidP="0075601A">
      <w:pPr>
        <w:jc w:val="both"/>
      </w:pPr>
      <w:r>
        <w:t xml:space="preserve">Signatures : C Damotte, Blaise Berthelon, J Guibert </w:t>
      </w:r>
      <w:r w:rsidR="00EE6FE8">
        <w:t>prestre</w:t>
      </w:r>
      <w:r>
        <w:t>.</w:t>
      </w:r>
    </w:p>
    <w:p w14:paraId="18393F6C" w14:textId="77777777" w:rsidR="0075601A" w:rsidRDefault="0075601A" w:rsidP="00170472">
      <w:pPr>
        <w:jc w:val="both"/>
      </w:pPr>
    </w:p>
    <w:p w14:paraId="6742DE22" w14:textId="77777777" w:rsidR="00F744B7" w:rsidRDefault="00F744B7" w:rsidP="00F744B7">
      <w:pPr>
        <w:jc w:val="both"/>
      </w:pPr>
      <w:r>
        <w:t>Le septiesme de mars an que dessus Blaise Porteret cy dessus acoucha femme de Odot Pernot laboureur demeurant en la métairie de Brevon est morte et anterrée dans le cimetiere de l'esglise dud Aignay aucuns parens de la deffuncte n'ont peu signer et présence de Me Blaise Laignelet recteur des escoles aud lieu et Claude Damotte cy dessus qui ont signé.</w:t>
      </w:r>
    </w:p>
    <w:p w14:paraId="0B50BEA2" w14:textId="77777777" w:rsidR="00F744B7" w:rsidRDefault="00F744B7" w:rsidP="00F744B7">
      <w:pPr>
        <w:jc w:val="both"/>
      </w:pPr>
      <w:r>
        <w:t xml:space="preserve">Signatures : C Damotte, B Laignelet, J Guibert </w:t>
      </w:r>
      <w:r w:rsidR="00EE6FE8">
        <w:t>prestre</w:t>
      </w:r>
      <w:r>
        <w:t>.</w:t>
      </w:r>
    </w:p>
    <w:p w14:paraId="33ADFF21" w14:textId="77777777" w:rsidR="00F744B7" w:rsidRDefault="00F744B7" w:rsidP="00F744B7">
      <w:pPr>
        <w:jc w:val="both"/>
      </w:pPr>
    </w:p>
    <w:p w14:paraId="35216A42" w14:textId="77777777" w:rsidR="0009230F" w:rsidRDefault="00FD2BA9" w:rsidP="00170472">
      <w:pPr>
        <w:jc w:val="both"/>
      </w:pPr>
      <w:r>
        <w:t>Le dix huitiesme mars an que dessus Claude fils de Vincent Siredey tailleur d'habits aud Aignay et de Pierrette Benin a receu le baptesme et a esté parrin Claude Desclers et marreine Nicole Mortier tous dud Aignay le pere et le parrin ont signé.</w:t>
      </w:r>
    </w:p>
    <w:p w14:paraId="5DF63493" w14:textId="77777777" w:rsidR="00FD2BA9" w:rsidRDefault="00FD2BA9" w:rsidP="00FD2BA9">
      <w:pPr>
        <w:jc w:val="both"/>
      </w:pPr>
      <w:r>
        <w:t xml:space="preserve">Signatures : C Desclers, V Siredey, J Guibert </w:t>
      </w:r>
      <w:r w:rsidR="00EE6FE8">
        <w:t>prestre</w:t>
      </w:r>
      <w:r>
        <w:t>.</w:t>
      </w:r>
    </w:p>
    <w:p w14:paraId="494BD9FF" w14:textId="77777777" w:rsidR="00FD2BA9" w:rsidRDefault="00FD2BA9" w:rsidP="00170472">
      <w:pPr>
        <w:jc w:val="both"/>
      </w:pPr>
    </w:p>
    <w:p w14:paraId="7DF6E95E" w14:textId="77777777" w:rsidR="00FD2BA9" w:rsidRDefault="00FD2BA9" w:rsidP="00FD2BA9">
      <w:pPr>
        <w:jc w:val="both"/>
        <w:rPr>
          <w:sz w:val="24"/>
          <w:szCs w:val="24"/>
        </w:rPr>
      </w:pPr>
      <w:r w:rsidRPr="00584400">
        <w:rPr>
          <w:b/>
          <w:sz w:val="24"/>
          <w:szCs w:val="24"/>
        </w:rPr>
        <w:t xml:space="preserve">Page </w:t>
      </w:r>
      <w:r>
        <w:rPr>
          <w:b/>
          <w:sz w:val="24"/>
          <w:szCs w:val="24"/>
        </w:rPr>
        <w:t>1</w:t>
      </w:r>
      <w:r w:rsidR="003024D3">
        <w:rPr>
          <w:b/>
          <w:sz w:val="24"/>
          <w:szCs w:val="24"/>
        </w:rPr>
        <w:t>55</w:t>
      </w:r>
      <w:r>
        <w:rPr>
          <w:b/>
          <w:sz w:val="24"/>
          <w:szCs w:val="24"/>
        </w:rPr>
        <w:t xml:space="preserve"> </w:t>
      </w:r>
      <w:r w:rsidRPr="00584400">
        <w:rPr>
          <w:b/>
          <w:sz w:val="24"/>
          <w:szCs w:val="24"/>
        </w:rPr>
        <w:t>des archives</w:t>
      </w:r>
      <w:r>
        <w:rPr>
          <w:b/>
          <w:sz w:val="24"/>
          <w:szCs w:val="24"/>
        </w:rPr>
        <w:t>.</w:t>
      </w:r>
    </w:p>
    <w:p w14:paraId="0463C445" w14:textId="77777777" w:rsidR="00170472" w:rsidRDefault="00170472" w:rsidP="00170472">
      <w:pPr>
        <w:jc w:val="both"/>
      </w:pPr>
    </w:p>
    <w:p w14:paraId="026D4E22" w14:textId="77777777" w:rsidR="00FD2BA9" w:rsidRDefault="0023016E" w:rsidP="00170472">
      <w:pPr>
        <w:jc w:val="both"/>
      </w:pPr>
      <w:r>
        <w:t>Beaunotte.</w:t>
      </w:r>
    </w:p>
    <w:p w14:paraId="365B1145" w14:textId="77777777" w:rsidR="0023016E" w:rsidRDefault="0023016E" w:rsidP="00170472">
      <w:pPr>
        <w:jc w:val="both"/>
      </w:pPr>
      <w:r>
        <w:lastRenderedPageBreak/>
        <w:t>Le 19 mars 1668 Joseph fils de Edme Maline meunier du moulin de Beaunotte et de Jeanne Mugneret receu le baptesme et a esté parrin Philibert Laignelet tixier et marreine Anne Rouhier tous dud Beaunotte le pere a signé le parrin ne scait signer en présence de Daniel Moris clerc demeurant à Aignay le Duc a signé.</w:t>
      </w:r>
    </w:p>
    <w:p w14:paraId="5EB25045" w14:textId="77777777" w:rsidR="0023016E" w:rsidRDefault="0023016E" w:rsidP="0023016E">
      <w:pPr>
        <w:jc w:val="both"/>
      </w:pPr>
      <w:r>
        <w:t xml:space="preserve">Signatures : Edme Mélyne, D Moris, J Guibert </w:t>
      </w:r>
      <w:r w:rsidR="00EE6FE8">
        <w:t>prestre</w:t>
      </w:r>
      <w:r>
        <w:t>.</w:t>
      </w:r>
    </w:p>
    <w:p w14:paraId="79BE4D7D" w14:textId="77777777" w:rsidR="0023016E" w:rsidRDefault="0023016E" w:rsidP="00170472">
      <w:pPr>
        <w:jc w:val="both"/>
      </w:pPr>
    </w:p>
    <w:p w14:paraId="14AFC03B" w14:textId="77777777" w:rsidR="00BD4A38" w:rsidRDefault="0023016E" w:rsidP="00BD4A38">
      <w:pPr>
        <w:jc w:val="both"/>
      </w:pPr>
      <w:r>
        <w:t>Le vingtiesme mars an que dessus Jacqu</w:t>
      </w:r>
      <w:r w:rsidR="00BD4A38">
        <w:t>o</w:t>
      </w:r>
      <w:r>
        <w:t xml:space="preserve">tte </w:t>
      </w:r>
      <w:r w:rsidR="00BD4A38">
        <w:t>fille de Jean Morisot masson aud Aignay et Claudine Roidot a receu le baptesme et a esté parrin Jean Desclers fils de Pierre Desclers le jeusne et marreine Jacquotte Esmery tous dud Aignay le pere parrin et marreine ne scavent signer en présence de Claude Damotte marrillier et Daniel Moris clerc aud Aignay qui ont signé.</w:t>
      </w:r>
    </w:p>
    <w:p w14:paraId="356E48D0" w14:textId="77777777" w:rsidR="00BD4A38" w:rsidRDefault="00BD4A38" w:rsidP="00BD4A38">
      <w:pPr>
        <w:jc w:val="both"/>
      </w:pPr>
      <w:r>
        <w:t xml:space="preserve">Signatures : C Damotte, D Moris, J Guibert </w:t>
      </w:r>
      <w:r w:rsidR="00EE6FE8">
        <w:t>prestre</w:t>
      </w:r>
      <w:r>
        <w:t>.</w:t>
      </w:r>
    </w:p>
    <w:p w14:paraId="62EC21F0" w14:textId="77777777" w:rsidR="0023016E" w:rsidRDefault="0023016E" w:rsidP="00170472">
      <w:pPr>
        <w:jc w:val="both"/>
      </w:pPr>
    </w:p>
    <w:p w14:paraId="17DECDE1" w14:textId="77777777" w:rsidR="00BD4A38" w:rsidRDefault="00C2700B" w:rsidP="00170472">
      <w:pPr>
        <w:jc w:val="both"/>
      </w:pPr>
      <w:r>
        <w:t>Le trantiesme mars an que dessus Jacquotte fille de Jean Mugneret boulanger aud Aignay et de Claudine Griffon a receu le baptesme et a esté parrin Mameth Baudot et marreine Jacquotte Griffon tous dud Aignay le pere a signé le parrin et marreine ne scavent signer en présence de Claude Damotte marrillier cy dessus qui a aussy signé.</w:t>
      </w:r>
    </w:p>
    <w:p w14:paraId="598CF479" w14:textId="77777777" w:rsidR="00A23344" w:rsidRDefault="00A23344" w:rsidP="00A23344">
      <w:pPr>
        <w:jc w:val="both"/>
      </w:pPr>
      <w:r>
        <w:t xml:space="preserve">Signatures : C Damotte, Jean Mugneret, J Guibert </w:t>
      </w:r>
      <w:r w:rsidR="00EE6FE8">
        <w:t>prestre</w:t>
      </w:r>
      <w:r>
        <w:t>.</w:t>
      </w:r>
    </w:p>
    <w:p w14:paraId="0F8BA798" w14:textId="77777777" w:rsidR="00A23344" w:rsidRDefault="00A23344" w:rsidP="00170472">
      <w:pPr>
        <w:jc w:val="both"/>
      </w:pPr>
    </w:p>
    <w:p w14:paraId="7BA91954" w14:textId="77777777" w:rsidR="00FD2BA9" w:rsidRDefault="00013C81" w:rsidP="00170472">
      <w:pPr>
        <w:jc w:val="both"/>
      </w:pPr>
      <w:r>
        <w:t>Le deuxiesme apvril an que dessus Claudine fille de Francois Gallimard laboureur demeurant à Gr</w:t>
      </w:r>
      <w:r w:rsidR="00CF12A5">
        <w:t>and Bois et de Didiere Floriet a receu le baptesme et a esté parrin Leonard Merceret admodiateur dud Grand Bois et marreine Claudine Gallimard demeurant Grand Bois le parrin a signé en présence de Claude Damotte marrillier qui a signé la marreine ne scait signer ledict pere aussy ne scait signer.</w:t>
      </w:r>
    </w:p>
    <w:p w14:paraId="213DA4AD" w14:textId="77777777" w:rsidR="00CF12A5" w:rsidRDefault="00CF12A5" w:rsidP="00CF12A5">
      <w:pPr>
        <w:jc w:val="both"/>
      </w:pPr>
      <w:r>
        <w:t xml:space="preserve">Signatures : C Damotte, F Merceret, J Guibert </w:t>
      </w:r>
      <w:r w:rsidR="00EE6FE8">
        <w:t>prestre</w:t>
      </w:r>
      <w:r>
        <w:t>.</w:t>
      </w:r>
    </w:p>
    <w:p w14:paraId="54E34FBF" w14:textId="77777777" w:rsidR="00FD2BA9" w:rsidRDefault="00FD2BA9" w:rsidP="00170472">
      <w:pPr>
        <w:jc w:val="both"/>
      </w:pPr>
    </w:p>
    <w:p w14:paraId="2F77367E" w14:textId="77777777" w:rsidR="00FD2BA9" w:rsidRDefault="006640BE" w:rsidP="00170472">
      <w:pPr>
        <w:jc w:val="both"/>
      </w:pPr>
      <w:r>
        <w:t>Le dixiesme apvril an que dessus Nicolas Vol</w:t>
      </w:r>
      <w:r w:rsidR="00872E1E">
        <w:t>uo</w:t>
      </w:r>
      <w:r>
        <w:t xml:space="preserve">t savatier </w:t>
      </w:r>
      <w:r w:rsidR="00872E1E">
        <w:t xml:space="preserve">en seconde nopce a espousé Mongeotte Armedey agée d'environ trente ans en l'esglise dud Aignay présence leurs parens avec toutes les cérémonies de l'esglise requises ledict Voluot a signé avec Me Jean Rouhier et frere Nicolas </w:t>
      </w:r>
      <w:r w:rsidR="00C73207">
        <w:t>Poignant ermite de St Michel aud Aignay.</w:t>
      </w:r>
    </w:p>
    <w:p w14:paraId="0B724D07" w14:textId="77777777" w:rsidR="00C73207" w:rsidRDefault="00C73207" w:rsidP="00170472">
      <w:pPr>
        <w:jc w:val="both"/>
      </w:pPr>
      <w:r>
        <w:t xml:space="preserve">Signatures : N Volluot, N Poingniant, Rouhier, J Guibert </w:t>
      </w:r>
      <w:r w:rsidR="00EE6FE8">
        <w:t>prestre</w:t>
      </w:r>
      <w:r>
        <w:t>.</w:t>
      </w:r>
    </w:p>
    <w:p w14:paraId="3B01C36F" w14:textId="77777777" w:rsidR="00C73207" w:rsidRDefault="00C73207" w:rsidP="00170472">
      <w:pPr>
        <w:jc w:val="both"/>
      </w:pPr>
    </w:p>
    <w:p w14:paraId="4DB35483" w14:textId="77777777" w:rsidR="00C73207" w:rsidRDefault="0050631A" w:rsidP="00170472">
      <w:pPr>
        <w:jc w:val="both"/>
      </w:pPr>
      <w:r>
        <w:t xml:space="preserve">Le quinziesme jour d'apvril 1668 Daniel fils de Claude Esmarot masson demeurant </w:t>
      </w:r>
      <w:r w:rsidR="00F91C7C">
        <w:t xml:space="preserve">en la métairie de la Gallopine finage d'Aignay et de Michelette Raoul a receu le baptesme et a </w:t>
      </w:r>
      <w:r w:rsidR="00DF5087">
        <w:t>esté parrin Daniel Porteret tixier aud Aignay marreine Claudine Esmarot d'Eschalot le pere parrin et marreine ne scavent signer en présence de Claude Damotte marrillier de l'esglise dudict Aignay et Daniel de Maucourt qui ont signé.</w:t>
      </w:r>
    </w:p>
    <w:p w14:paraId="73BE0199" w14:textId="77777777" w:rsidR="00DF5087" w:rsidRDefault="00DF5087" w:rsidP="00DF5087">
      <w:pPr>
        <w:jc w:val="both"/>
      </w:pPr>
      <w:r>
        <w:t xml:space="preserve">Signatures : C Damotte, D Demancourt, J Guibert </w:t>
      </w:r>
      <w:r w:rsidR="00EE6FE8">
        <w:t>prestre</w:t>
      </w:r>
      <w:r>
        <w:t>.</w:t>
      </w:r>
    </w:p>
    <w:p w14:paraId="5B504CE2" w14:textId="77777777" w:rsidR="00DF5087" w:rsidRDefault="00781E1D" w:rsidP="00170472">
      <w:pPr>
        <w:jc w:val="both"/>
      </w:pPr>
      <w:r>
        <w:t xml:space="preserve">En marge : Mort le 19 apvril </w:t>
      </w:r>
      <w:r w:rsidR="00C81615">
        <w:t xml:space="preserve">suivant </w:t>
      </w:r>
      <w:r>
        <w:t>et enterré dans l'esglise dudict Aignay.</w:t>
      </w:r>
    </w:p>
    <w:p w14:paraId="32A24F25" w14:textId="77777777" w:rsidR="00781E1D" w:rsidRDefault="00781E1D" w:rsidP="00170472">
      <w:pPr>
        <w:jc w:val="both"/>
      </w:pPr>
    </w:p>
    <w:p w14:paraId="17C31E81" w14:textId="77777777" w:rsidR="00781E1D" w:rsidRDefault="006F0B0C" w:rsidP="00170472">
      <w:pPr>
        <w:jc w:val="both"/>
      </w:pPr>
      <w:r>
        <w:t>Beaunotte.</w:t>
      </w:r>
    </w:p>
    <w:p w14:paraId="3375E918" w14:textId="77777777" w:rsidR="006F0B0C" w:rsidRDefault="00C2700B" w:rsidP="00170472">
      <w:pPr>
        <w:jc w:val="both"/>
      </w:pPr>
      <w:r>
        <w:t>Le dix septiesme d'apvril an que dessus Jean de la Sale tixier demeurant à Beaunotte agé d'environ vingt et deux ans fils de furent Nicolas de la Sale aussy tixier et de Marie Brusle ses pere et mere et Jeanne Gris fille de Pierre Gris charbonnier demeurant audict Beaunotte et Anthonnette Mongin ses pere et mere agée de vingt ans furent espousé e, l'esglise dud Beaunotte présence leurs parens avec toutes les cérémonies de l'esglise requises l'espoux et l'espouse ne scavent signer et ont signé Jean Gueneau  laboureur demeurant à Bellenot parrin de l'espous Blaise Tasniere laboureur aud Beaunotte cousin germain Gaspard Tasniere tixier aud Beaunotte aussy cousin germain Julien Armedey laboureur à Mauvilly alier de l'espous qui ont tous signé.</w:t>
      </w:r>
    </w:p>
    <w:p w14:paraId="4D7C1A54" w14:textId="77777777" w:rsidR="004009B6" w:rsidRDefault="004009B6" w:rsidP="00170472">
      <w:pPr>
        <w:jc w:val="both"/>
      </w:pPr>
      <w:r>
        <w:t xml:space="preserve">Signatures : J Gueneau, Blaise Tasniere, G Tasniere, Julien Armedey, J Guibert </w:t>
      </w:r>
      <w:r w:rsidR="00EE6FE8">
        <w:t>prestre</w:t>
      </w:r>
      <w:r>
        <w:t>.</w:t>
      </w:r>
    </w:p>
    <w:p w14:paraId="2D0AF5D6" w14:textId="77777777" w:rsidR="004009B6" w:rsidRDefault="004009B6" w:rsidP="00170472">
      <w:pPr>
        <w:jc w:val="both"/>
      </w:pPr>
    </w:p>
    <w:p w14:paraId="1885ED1C" w14:textId="77777777" w:rsidR="00DF5087" w:rsidRDefault="00AC7566" w:rsidP="00170472">
      <w:pPr>
        <w:jc w:val="both"/>
      </w:pPr>
      <w:r>
        <w:t xml:space="preserve">Le vingt troisiesme apvril an que dessus Vincent Belain fils de Claude Belain tixier aud Aignay et de défunte Pierrette Gueneau et Anne Chauffard fille de Jacob Chauffard laboureur aud Aignay et Philiberte Pruly furent espousés présence leurs parens en l'esglise dud Aignay avec toutes les cérémonies de l'esglise requise le marié a signé le pere ne scait signer et ont signé Catherin Grappin marchand aud Aignay Claude Grapin cordonnier de Beaunotte cousin germain desd mariés </w:t>
      </w:r>
      <w:r w:rsidR="000B0A1A">
        <w:t>Vincent Malnourry parrin dud marié.</w:t>
      </w:r>
    </w:p>
    <w:p w14:paraId="64E600E5" w14:textId="77777777" w:rsidR="00FD2BA9" w:rsidRDefault="000B0A1A" w:rsidP="00170472">
      <w:pPr>
        <w:jc w:val="both"/>
      </w:pPr>
      <w:r>
        <w:t xml:space="preserve">Signatures : V Belain, V Malnoury, Grappin, C Grappin, J Guibert </w:t>
      </w:r>
      <w:r w:rsidR="00EE6FE8">
        <w:t>prestre</w:t>
      </w:r>
      <w:r>
        <w:t>.</w:t>
      </w:r>
    </w:p>
    <w:p w14:paraId="66BD3418" w14:textId="77777777" w:rsidR="000B0A1A" w:rsidRDefault="000B0A1A" w:rsidP="00170472">
      <w:pPr>
        <w:jc w:val="both"/>
      </w:pPr>
    </w:p>
    <w:p w14:paraId="038473EF" w14:textId="77777777" w:rsidR="000B0A1A" w:rsidRDefault="000B0A1A" w:rsidP="000B0A1A">
      <w:pPr>
        <w:jc w:val="both"/>
      </w:pPr>
      <w:r>
        <w:t>Le vingt troisiesme apvril an que dessus Simon Chauffard fils de Jacob Chauffard laboureur cy dessus et Catherine Belain fille de Claude Belain tixier aussy cy dessus furent espousés présence leurs parens en l'esglise dud Aignay avec toutes les cérémonies de l'esglise requise le marié a signé le pere ne scait signer et ont signé Catherin Grappin marchand aud Aignay Claude Grapin cordonnier à Beaunotte cousin germain desd mariés.</w:t>
      </w:r>
    </w:p>
    <w:p w14:paraId="0B604AEE" w14:textId="77777777" w:rsidR="000B0A1A" w:rsidRDefault="000B0A1A" w:rsidP="000B0A1A">
      <w:pPr>
        <w:jc w:val="both"/>
      </w:pPr>
      <w:r>
        <w:t xml:space="preserve">Signatures : </w:t>
      </w:r>
      <w:r w:rsidR="00E217AC">
        <w:t>Simon Chaufard</w:t>
      </w:r>
      <w:r>
        <w:t xml:space="preserve">, Grappin, C Grappin, J Guibert </w:t>
      </w:r>
      <w:r w:rsidR="00EE6FE8">
        <w:t>prestre</w:t>
      </w:r>
      <w:r>
        <w:t>.</w:t>
      </w:r>
    </w:p>
    <w:p w14:paraId="08273B4B" w14:textId="77777777" w:rsidR="000B0A1A" w:rsidRDefault="000B0A1A" w:rsidP="000B0A1A">
      <w:pPr>
        <w:jc w:val="both"/>
      </w:pPr>
    </w:p>
    <w:p w14:paraId="641A73E0" w14:textId="77777777" w:rsidR="006168C6" w:rsidRDefault="006168C6" w:rsidP="006168C6">
      <w:pPr>
        <w:jc w:val="both"/>
        <w:rPr>
          <w:sz w:val="24"/>
          <w:szCs w:val="24"/>
        </w:rPr>
      </w:pPr>
      <w:r w:rsidRPr="00584400">
        <w:rPr>
          <w:b/>
          <w:sz w:val="24"/>
          <w:szCs w:val="24"/>
        </w:rPr>
        <w:t xml:space="preserve">Page </w:t>
      </w:r>
      <w:r w:rsidR="003024D3">
        <w:rPr>
          <w:b/>
          <w:sz w:val="24"/>
          <w:szCs w:val="24"/>
        </w:rPr>
        <w:t>156</w:t>
      </w:r>
      <w:r>
        <w:rPr>
          <w:b/>
          <w:sz w:val="24"/>
          <w:szCs w:val="24"/>
        </w:rPr>
        <w:t xml:space="preserve"> </w:t>
      </w:r>
      <w:r w:rsidRPr="00584400">
        <w:rPr>
          <w:b/>
          <w:sz w:val="24"/>
          <w:szCs w:val="24"/>
        </w:rPr>
        <w:t>des archives</w:t>
      </w:r>
      <w:r>
        <w:rPr>
          <w:b/>
          <w:sz w:val="24"/>
          <w:szCs w:val="24"/>
        </w:rPr>
        <w:t>.</w:t>
      </w:r>
    </w:p>
    <w:p w14:paraId="65DC4B17" w14:textId="77777777" w:rsidR="00E217AC" w:rsidRDefault="00E217AC" w:rsidP="000B0A1A">
      <w:pPr>
        <w:jc w:val="both"/>
      </w:pPr>
    </w:p>
    <w:p w14:paraId="4F398EB7" w14:textId="77777777" w:rsidR="00272107" w:rsidRDefault="00272107" w:rsidP="000B0A1A">
      <w:pPr>
        <w:jc w:val="both"/>
      </w:pPr>
      <w:r>
        <w:t>Le vingt troisiesme apvril an que dessus Alexandre fils de Sebastien le Grand tixier de toille le jeusne</w:t>
      </w:r>
      <w:r w:rsidR="00810FD3">
        <w:t xml:space="preserve"> de Beaunotte</w:t>
      </w:r>
      <w:r>
        <w:t xml:space="preserve"> et Estiennette Boudard </w:t>
      </w:r>
      <w:r w:rsidR="00810FD3">
        <w:t xml:space="preserve">a receu le baptesme et a esté parrin Me Alexandre Freny marchand à Messigny qui a esté tenu sur les fondz baptismaux en son nom par Me francois Rouhier sergent royal dud Beaunotte et marreine Claudine Carlin demeurant Beaunotte le pere n'estant présent pour n'estre sur les lieux n'a signé et </w:t>
      </w:r>
      <w:r w:rsidR="00ED6383">
        <w:t>a signe led sieur Rouhier en présence de Daniel de Maucourt clerc demeurant à Aignay qui a signé.</w:t>
      </w:r>
    </w:p>
    <w:p w14:paraId="6E24E8C1" w14:textId="77777777" w:rsidR="00ED6383" w:rsidRDefault="00ED6383" w:rsidP="00ED6383">
      <w:pPr>
        <w:jc w:val="both"/>
      </w:pPr>
      <w:r>
        <w:t xml:space="preserve">Signatures : Rouhier, D Demaucourt, J Guibert </w:t>
      </w:r>
      <w:r w:rsidR="00EE6FE8">
        <w:t>prestre</w:t>
      </w:r>
      <w:r>
        <w:t>.</w:t>
      </w:r>
    </w:p>
    <w:p w14:paraId="190231FF" w14:textId="77777777" w:rsidR="00ED6383" w:rsidRDefault="00ED6383" w:rsidP="00ED6383">
      <w:pPr>
        <w:jc w:val="both"/>
      </w:pPr>
      <w:r>
        <w:t>En marge : Mort le 7e aoust suivant et anterré dans l'esglise dudict Beaunotte.</w:t>
      </w:r>
    </w:p>
    <w:p w14:paraId="0444BD1C" w14:textId="77777777" w:rsidR="00ED6383" w:rsidRDefault="00ED6383" w:rsidP="000B0A1A">
      <w:pPr>
        <w:jc w:val="both"/>
      </w:pPr>
    </w:p>
    <w:p w14:paraId="5C179ADC" w14:textId="77777777" w:rsidR="006168C6" w:rsidRDefault="00ED6383" w:rsidP="000B0A1A">
      <w:pPr>
        <w:jc w:val="both"/>
      </w:pPr>
      <w:r>
        <w:t xml:space="preserve">Le trantiesme apvril </w:t>
      </w:r>
      <w:r w:rsidR="002B3103">
        <w:t xml:space="preserve">an que dessus Bernard Reuchet agé d'environ vingt ans fils de Nicolas Reuchet laboureur aud Aignay et Catherine Potet aagée d'environ vingt six ans fille d'Anthonne Potet mercier aud Aignay furent espousés en l'esglise dud Aignay présence leurs parens avec toutes les cérémonies de l'esglise requises les mariés ne scavent signer et ont signé le pere de l'espous Jacob </w:t>
      </w:r>
      <w:r w:rsidR="00221119">
        <w:t xml:space="preserve">Siredey cordonnier Claude Damotte oncle de l'espous Cathelin Reuchet frere de l'espous </w:t>
      </w:r>
      <w:r w:rsidR="00221119" w:rsidRPr="00221119">
        <w:t>François A</w:t>
      </w:r>
      <w:r w:rsidR="00221119">
        <w:t>llardot</w:t>
      </w:r>
      <w:r w:rsidR="00221119" w:rsidRPr="00221119">
        <w:t xml:space="preserve"> oncle de l'épou</w:t>
      </w:r>
      <w:r w:rsidR="00221119">
        <w:t xml:space="preserve">s (illisible) en la justice d'Eschalot </w:t>
      </w:r>
      <w:r w:rsidR="006E571B">
        <w:t>qui ont signé.</w:t>
      </w:r>
    </w:p>
    <w:p w14:paraId="109CD2E6" w14:textId="77777777" w:rsidR="006E571B" w:rsidRDefault="006E571B" w:rsidP="000B0A1A">
      <w:pPr>
        <w:jc w:val="both"/>
      </w:pPr>
      <w:r>
        <w:t xml:space="preserve">Signatures : N Reuchet, Jacob </w:t>
      </w:r>
      <w:r w:rsidR="00C2700B">
        <w:t>Syredey</w:t>
      </w:r>
      <w:r>
        <w:t xml:space="preserve">, C Damotte, C Reuchet, J Guibert </w:t>
      </w:r>
      <w:r w:rsidR="00EE6FE8">
        <w:t>prestre</w:t>
      </w:r>
      <w:r>
        <w:t>, F Allardot.</w:t>
      </w:r>
    </w:p>
    <w:p w14:paraId="6B538763" w14:textId="77777777" w:rsidR="006E571B" w:rsidRDefault="006E571B" w:rsidP="000B0A1A">
      <w:pPr>
        <w:jc w:val="both"/>
      </w:pPr>
    </w:p>
    <w:p w14:paraId="7E7DC5E4" w14:textId="77777777" w:rsidR="006E571B" w:rsidRDefault="00C2700B" w:rsidP="000B0A1A">
      <w:pPr>
        <w:jc w:val="both"/>
      </w:pPr>
      <w:r>
        <w:t>Le neufviesme de may an que dessus Claude fils de Hugue Maucard laboureur demeurant en la métairie Chevigny finage d'Aignay et de Claudine Blandin a receu le baptesme et a esté parrin Claude Genrot fils de Denys Genrot bourrelier aud Aignay marreine Anne Pitoiset fille de Mameth Pitoiset boucher aud Aignay le pere ne scait signer et ont signé le parrin et la marreine.</w:t>
      </w:r>
    </w:p>
    <w:p w14:paraId="3A1DAF71" w14:textId="77777777" w:rsidR="006E571B" w:rsidRDefault="006E571B" w:rsidP="000B0A1A">
      <w:pPr>
        <w:jc w:val="both"/>
      </w:pPr>
      <w:r>
        <w:t xml:space="preserve">Signatures : </w:t>
      </w:r>
      <w:r w:rsidR="006039A6">
        <w:t xml:space="preserve">Anne Pitoiset, C Genrot, J Guibert </w:t>
      </w:r>
      <w:r w:rsidR="00EE6FE8">
        <w:t>prestre</w:t>
      </w:r>
      <w:r w:rsidR="006039A6">
        <w:t>.</w:t>
      </w:r>
    </w:p>
    <w:p w14:paraId="1FE06662" w14:textId="77777777" w:rsidR="006039A6" w:rsidRDefault="006039A6" w:rsidP="000B0A1A">
      <w:pPr>
        <w:jc w:val="both"/>
      </w:pPr>
    </w:p>
    <w:p w14:paraId="7EC47964" w14:textId="77777777" w:rsidR="006039A6" w:rsidRDefault="006039A6" w:rsidP="000B0A1A">
      <w:pPr>
        <w:jc w:val="both"/>
      </w:pPr>
      <w:r>
        <w:t>Beaunotte.</w:t>
      </w:r>
    </w:p>
    <w:p w14:paraId="5271EF95" w14:textId="77777777" w:rsidR="006039A6" w:rsidRDefault="006039A6" w:rsidP="000B0A1A">
      <w:pPr>
        <w:jc w:val="both"/>
      </w:pPr>
      <w:r>
        <w:t>Le quinziesme de may an que dessus Jeanne fille de Claude Belain tixier aud Beaunotte et de Claudine le Goulx a receu le baptesme et a esté parrin Jean Tasniere laboureur et marreine Jeanne Bordot fille de Claude Bordot laboureur tous dud Beaunotte le pere le parrin et marreine ne scavent signer en présence de Daniel de Maucourt clerc demeurant à Aignay et Me Blaise Laignelet recteur d'escolle aud Aignay qui ont signé.</w:t>
      </w:r>
    </w:p>
    <w:p w14:paraId="78010383" w14:textId="77777777" w:rsidR="006039A6" w:rsidRDefault="006039A6" w:rsidP="006039A6">
      <w:pPr>
        <w:jc w:val="both"/>
      </w:pPr>
      <w:r>
        <w:t xml:space="preserve">Signatures : D Demaucourt, B Laignelet, J Guibert </w:t>
      </w:r>
      <w:r w:rsidR="00EE6FE8">
        <w:t>prestre</w:t>
      </w:r>
      <w:r>
        <w:t>.</w:t>
      </w:r>
    </w:p>
    <w:p w14:paraId="59F0B75E" w14:textId="77777777" w:rsidR="006039A6" w:rsidRPr="00221119" w:rsidRDefault="006039A6" w:rsidP="000B0A1A">
      <w:pPr>
        <w:jc w:val="both"/>
      </w:pPr>
    </w:p>
    <w:p w14:paraId="02B777E1" w14:textId="77777777" w:rsidR="006168C6" w:rsidRDefault="001B34D2" w:rsidP="000B0A1A">
      <w:pPr>
        <w:jc w:val="both"/>
      </w:pPr>
      <w:r>
        <w:t xml:space="preserve">Le vingtiesme de may 1668 Bénigne Fleuriet </w:t>
      </w:r>
      <w:r w:rsidR="00F83C0A">
        <w:t xml:space="preserve">huissier </w:t>
      </w:r>
      <w:r>
        <w:t xml:space="preserve">agé d'environ </w:t>
      </w:r>
      <w:r w:rsidR="00F83C0A">
        <w:t>vingt ans fils de fut Nicolas Fleuriet et de Anne Delery ses pere et mere demeurant en la métairie de Brevon finage d'Aignay le Duc est mort et anterré dans le cimetiere de l'esglise dud Aignay et on signé Jacob Siredey cordonnier et Pierre Siredey aussy cordonnier aud Aignay cousins issus de germain du deffunct du costé maternel.</w:t>
      </w:r>
    </w:p>
    <w:p w14:paraId="537EA756" w14:textId="77777777" w:rsidR="00F83C0A" w:rsidRPr="00F232B9" w:rsidRDefault="00F83C0A" w:rsidP="000B0A1A">
      <w:pPr>
        <w:jc w:val="both"/>
        <w:rPr>
          <w:lang w:val="en-GB"/>
        </w:rPr>
      </w:pPr>
      <w:r w:rsidRPr="00F232B9">
        <w:rPr>
          <w:lang w:val="en-GB"/>
        </w:rPr>
        <w:t xml:space="preserve">Signatures : Jacob Syredey, P Siredey, J Guibert </w:t>
      </w:r>
      <w:r w:rsidR="00EE6FE8">
        <w:rPr>
          <w:lang w:val="en-GB"/>
        </w:rPr>
        <w:t>prestre</w:t>
      </w:r>
      <w:r w:rsidRPr="00F232B9">
        <w:rPr>
          <w:lang w:val="en-GB"/>
        </w:rPr>
        <w:t>.</w:t>
      </w:r>
    </w:p>
    <w:p w14:paraId="3CE67BB7" w14:textId="77777777" w:rsidR="00F83C0A" w:rsidRDefault="00F83C0A" w:rsidP="000B0A1A">
      <w:pPr>
        <w:jc w:val="both"/>
        <w:rPr>
          <w:lang w:val="en-GB"/>
        </w:rPr>
      </w:pPr>
    </w:p>
    <w:p w14:paraId="7124F46B" w14:textId="77777777" w:rsidR="00F232B9" w:rsidRDefault="00B1100F" w:rsidP="000B0A1A">
      <w:pPr>
        <w:jc w:val="both"/>
      </w:pPr>
      <w:r w:rsidRPr="00B1100F">
        <w:t xml:space="preserve">Le vingt ungniesme may Estiennette fille de </w:t>
      </w:r>
      <w:r>
        <w:t xml:space="preserve">Charle Rebourceau tixier d'Aignay et Huguette Finot sa femme agée d'environ dix ans est morte et anterrée dans le cimetiere de </w:t>
      </w:r>
      <w:r w:rsidR="00C2700B">
        <w:t>l'esglise</w:t>
      </w:r>
      <w:r>
        <w:t xml:space="preserve"> dud Aignay led Rebourceau pere ne scait signer ny lad Finot.</w:t>
      </w:r>
    </w:p>
    <w:p w14:paraId="31C19E04" w14:textId="77777777" w:rsidR="00B1100F" w:rsidRDefault="00B1100F" w:rsidP="000B0A1A">
      <w:pPr>
        <w:jc w:val="both"/>
      </w:pPr>
      <w:r>
        <w:t xml:space="preserve">Signature : J Guibert </w:t>
      </w:r>
      <w:r w:rsidR="00EE6FE8">
        <w:t>prestre</w:t>
      </w:r>
      <w:r>
        <w:t>.</w:t>
      </w:r>
    </w:p>
    <w:p w14:paraId="6BD7BDB7" w14:textId="77777777" w:rsidR="00B1100F" w:rsidRDefault="00B1100F" w:rsidP="000B0A1A">
      <w:pPr>
        <w:jc w:val="both"/>
      </w:pPr>
    </w:p>
    <w:p w14:paraId="4E961382" w14:textId="77777777" w:rsidR="00B1100F" w:rsidRDefault="00B1100F" w:rsidP="000B0A1A">
      <w:pPr>
        <w:jc w:val="both"/>
      </w:pPr>
      <w:bookmarkStart w:id="21" w:name="OLE_LINK7"/>
      <w:bookmarkStart w:id="22" w:name="OLE_LINK8"/>
      <w:r>
        <w:t xml:space="preserve">Le troisiesme juing an que dessus Mathieu fils de Francois Potet tixier aud Aignay et de Anne Baudot sa femme a receu le baptesme et a esté parrin Mathieu Mignard aussy tixier marreine Bénigne Gueneau tous dud Aignay </w:t>
      </w:r>
      <w:r w:rsidR="00D574E3">
        <w:t>le pere a signé et n'a peu signer le parrin ny la marreine.</w:t>
      </w:r>
    </w:p>
    <w:p w14:paraId="6E775025" w14:textId="77777777" w:rsidR="00D574E3" w:rsidRDefault="00D574E3" w:rsidP="000B0A1A">
      <w:pPr>
        <w:jc w:val="both"/>
      </w:pPr>
      <w:r>
        <w:t xml:space="preserve">Signatures : J Guibert </w:t>
      </w:r>
      <w:r w:rsidR="00EE6FE8">
        <w:t>prestre</w:t>
      </w:r>
      <w:r>
        <w:t>, F Potet.</w:t>
      </w:r>
    </w:p>
    <w:bookmarkEnd w:id="21"/>
    <w:bookmarkEnd w:id="22"/>
    <w:p w14:paraId="724A8730" w14:textId="77777777" w:rsidR="00D574E3" w:rsidRDefault="00D574E3" w:rsidP="000B0A1A">
      <w:pPr>
        <w:jc w:val="both"/>
      </w:pPr>
    </w:p>
    <w:p w14:paraId="30311E12" w14:textId="77777777" w:rsidR="00D574E3" w:rsidRDefault="00D574E3" w:rsidP="00D574E3">
      <w:pPr>
        <w:jc w:val="both"/>
      </w:pPr>
      <w:r>
        <w:t>Le quatriesme juing an que dessus Claude fils de Pierre Malnourry tixier aud Aignay et de Michelle Doignon sa femme a receu le baptesme et a esté parrin Claude Doignon tixier demeurant à Mellesson marreine Margueritte Porteret dud Aignay le pere ny la marreine ne scurent signer et a signé le parrin.</w:t>
      </w:r>
    </w:p>
    <w:p w14:paraId="675B6616" w14:textId="77777777" w:rsidR="00D574E3" w:rsidRDefault="00D574E3" w:rsidP="00D574E3">
      <w:pPr>
        <w:jc w:val="both"/>
      </w:pPr>
      <w:r>
        <w:t xml:space="preserve">Signatures : J Guibert </w:t>
      </w:r>
      <w:r w:rsidR="00EE6FE8">
        <w:t>prestre</w:t>
      </w:r>
      <w:r>
        <w:t>, C Doignon.</w:t>
      </w:r>
    </w:p>
    <w:p w14:paraId="38685A1F" w14:textId="77777777" w:rsidR="00D574E3" w:rsidRDefault="00D574E3" w:rsidP="000B0A1A">
      <w:pPr>
        <w:jc w:val="both"/>
      </w:pPr>
    </w:p>
    <w:p w14:paraId="165621F8" w14:textId="77777777" w:rsidR="005C6194" w:rsidRDefault="00715D18" w:rsidP="000B0A1A">
      <w:pPr>
        <w:jc w:val="both"/>
      </w:pPr>
      <w:r>
        <w:t xml:space="preserve">Le neufviesme juing 1668 Bernard Ladvocat chauffe de fer aagé d'environ vingt quattre ans fils de Nicolas Ladvocat marteleur et Bernarde Chamerois du lieu de Lignerolle et Claudine Feuiller aagée de vingt cinq ans fille de fut Pierre Feuiller </w:t>
      </w:r>
      <w:r w:rsidR="00111AF4">
        <w:t>laboureur et Jeanne Guilleminot de Beau</w:t>
      </w:r>
      <w:r w:rsidR="00161BEB">
        <w:t>l</w:t>
      </w:r>
      <w:r w:rsidR="00111AF4">
        <w:t xml:space="preserve">notte furent espousés par Me Jean Chamerois </w:t>
      </w:r>
      <w:r w:rsidR="00EE6FE8">
        <w:t>prestre</w:t>
      </w:r>
      <w:r w:rsidR="00111AF4">
        <w:t xml:space="preserve"> curé ayant pouvoir su sieur curé d'Aignay </w:t>
      </w:r>
      <w:r w:rsidR="00161BEB">
        <w:t>en l'esglise de Beaulnotte avecq touttes les cérémonies requises les mariés ne scavent signer et a signé led sieur Chamerois oncle du futur led Ladvocat pere de l'espoux Jean Guilleminot cousin Me Jean Rouhier cousin avecq Blaise Laignelet recteur d'escolle</w:t>
      </w:r>
      <w:r w:rsidR="001B420B">
        <w:t xml:space="preserve"> </w:t>
      </w:r>
    </w:p>
    <w:p w14:paraId="0161DE3F" w14:textId="77777777" w:rsidR="005C6194" w:rsidRDefault="005C6194" w:rsidP="005C6194">
      <w:pPr>
        <w:jc w:val="both"/>
        <w:rPr>
          <w:sz w:val="24"/>
          <w:szCs w:val="24"/>
        </w:rPr>
      </w:pPr>
      <w:r w:rsidRPr="00584400">
        <w:rPr>
          <w:b/>
          <w:sz w:val="24"/>
          <w:szCs w:val="24"/>
        </w:rPr>
        <w:t xml:space="preserve">Page </w:t>
      </w:r>
      <w:r w:rsidR="003024D3">
        <w:rPr>
          <w:b/>
          <w:sz w:val="24"/>
          <w:szCs w:val="24"/>
        </w:rPr>
        <w:t>157</w:t>
      </w:r>
      <w:r>
        <w:rPr>
          <w:b/>
          <w:sz w:val="24"/>
          <w:szCs w:val="24"/>
        </w:rPr>
        <w:t xml:space="preserve"> </w:t>
      </w:r>
      <w:r w:rsidRPr="00584400">
        <w:rPr>
          <w:b/>
          <w:sz w:val="24"/>
          <w:szCs w:val="24"/>
        </w:rPr>
        <w:t>des archives</w:t>
      </w:r>
      <w:r>
        <w:rPr>
          <w:b/>
          <w:sz w:val="24"/>
          <w:szCs w:val="24"/>
        </w:rPr>
        <w:t>.</w:t>
      </w:r>
    </w:p>
    <w:p w14:paraId="2297BE60" w14:textId="77777777" w:rsidR="00D574E3" w:rsidRDefault="001B420B" w:rsidP="000B0A1A">
      <w:pPr>
        <w:jc w:val="both"/>
      </w:pPr>
      <w:r>
        <w:t xml:space="preserve">demeurant aud Aignay </w:t>
      </w:r>
      <w:r w:rsidR="005C6194">
        <w:t>assistant au service les aultres parens ont déclaré ne scavoir signer.</w:t>
      </w:r>
    </w:p>
    <w:p w14:paraId="326F3827" w14:textId="77777777" w:rsidR="00161BEB" w:rsidRPr="00B1100F" w:rsidRDefault="005C6194" w:rsidP="000B0A1A">
      <w:pPr>
        <w:jc w:val="both"/>
      </w:pPr>
      <w:r>
        <w:lastRenderedPageBreak/>
        <w:t xml:space="preserve">Signatures : J Chamerois, Jean Guilleminot, N Lavocat, Rouhier, B Laignelet, J Guibert </w:t>
      </w:r>
      <w:r w:rsidR="00EE6FE8">
        <w:t>prestre</w:t>
      </w:r>
      <w:r>
        <w:t>.</w:t>
      </w:r>
    </w:p>
    <w:p w14:paraId="6FC9F5E3" w14:textId="77777777" w:rsidR="00F83C0A" w:rsidRPr="00B1100F" w:rsidRDefault="00F83C0A" w:rsidP="000B0A1A">
      <w:pPr>
        <w:jc w:val="both"/>
      </w:pPr>
    </w:p>
    <w:p w14:paraId="31EAF320" w14:textId="77777777" w:rsidR="007844E7" w:rsidRDefault="004C306C" w:rsidP="007844E7">
      <w:pPr>
        <w:jc w:val="both"/>
      </w:pPr>
      <w:r>
        <w:t xml:space="preserve">Le vingt septiesme de juing an que dessus Nicolas Coffineau cordonnier agé d'environ 24 ans fils de furent Nicolas Coffineau vivant marchand tanneur aud Aignay et Esmilande Desclers ses pere et mere et Jeanne Mahu fille de fut Me Louys Mahu appoticaire agée de 26 ans à Is sur Tille et Marie Huguenain femme à présent de Me Jean Baptiste Roidot </w:t>
      </w:r>
      <w:r w:rsidR="007844E7">
        <w:t xml:space="preserve">marchand demeurant à Estalente furent espousés en l'esglise dud Aignay présence leurs parens avec toutes les cérémonies de l'esglise requises et ont signé les mariés avec Denys Genrot bourrelier aud Aignay tuteur et beau frere de l'espoux marchand aud Aignay </w:t>
      </w:r>
      <w:r w:rsidR="007844E7" w:rsidRPr="007844E7">
        <w:t>Maître Claude B</w:t>
      </w:r>
      <w:r w:rsidR="00EE6FE8">
        <w:t xml:space="preserve">audot </w:t>
      </w:r>
      <w:r w:rsidR="007844E7" w:rsidRPr="007844E7">
        <w:t xml:space="preserve">cousin germain de l'époux marchand </w:t>
      </w:r>
      <w:r w:rsidR="00EE6FE8">
        <w:t xml:space="preserve">aud Aignay </w:t>
      </w:r>
      <w:r w:rsidR="00EE6FE8" w:rsidRPr="00EE6FE8">
        <w:t>Claude V</w:t>
      </w:r>
      <w:r w:rsidR="00EE6FE8">
        <w:t>alerot</w:t>
      </w:r>
      <w:r w:rsidR="00EE6FE8" w:rsidRPr="00EE6FE8">
        <w:t xml:space="preserve"> potier d'</w:t>
      </w:r>
      <w:r w:rsidR="00EE6FE8">
        <w:t>es</w:t>
      </w:r>
      <w:r w:rsidR="00EE6FE8" w:rsidRPr="00EE6FE8">
        <w:t xml:space="preserve">tain </w:t>
      </w:r>
      <w:r w:rsidR="00EE6FE8">
        <w:t>aud</w:t>
      </w:r>
      <w:r w:rsidR="00EE6FE8" w:rsidRPr="00EE6FE8">
        <w:t xml:space="preserve"> Aignay beau</w:t>
      </w:r>
      <w:r w:rsidR="00EE6FE8">
        <w:t xml:space="preserve"> </w:t>
      </w:r>
      <w:r w:rsidR="00EE6FE8" w:rsidRPr="00EE6FE8">
        <w:t>frère de l'épouse</w:t>
      </w:r>
      <w:r w:rsidR="00EE6FE8">
        <w:t xml:space="preserve"> et Me Baptiste Roidot marchand beau pere de l'espouse qui ont tous signé.</w:t>
      </w:r>
    </w:p>
    <w:p w14:paraId="1D7DD2D7" w14:textId="77777777" w:rsidR="00EE6FE8" w:rsidRPr="00EE6FE8" w:rsidRDefault="00EE6FE8" w:rsidP="007844E7">
      <w:pPr>
        <w:jc w:val="both"/>
      </w:pPr>
      <w:r>
        <w:t>Signatures : N Coffineaux, Jeanne Mahu, J Baptiste Roydot, Denis Ganrot, C Bauldot, C Vallerot, J Guibert prestre.</w:t>
      </w:r>
    </w:p>
    <w:p w14:paraId="7F0E4F21" w14:textId="77777777" w:rsidR="00F83C0A" w:rsidRPr="00B1100F" w:rsidRDefault="00F83C0A" w:rsidP="000B0A1A">
      <w:pPr>
        <w:jc w:val="both"/>
      </w:pPr>
    </w:p>
    <w:p w14:paraId="62FE9AB3" w14:textId="77777777" w:rsidR="006168C6" w:rsidRPr="00B1100F" w:rsidRDefault="009E78A8" w:rsidP="000B0A1A">
      <w:pPr>
        <w:jc w:val="both"/>
      </w:pPr>
      <w:r>
        <w:t xml:space="preserve">Le quinziesme de juillet an que dessus </w:t>
      </w:r>
      <w:r w:rsidR="00B84102">
        <w:t>C</w:t>
      </w:r>
      <w:r>
        <w:t xml:space="preserve">laude fils de </w:t>
      </w:r>
      <w:r w:rsidR="00B84102">
        <w:t>C</w:t>
      </w:r>
      <w:r>
        <w:t xml:space="preserve">lement </w:t>
      </w:r>
      <w:r w:rsidR="00B84102">
        <w:t>B</w:t>
      </w:r>
      <w:r>
        <w:t xml:space="preserve">ordot laboureur demeurant a </w:t>
      </w:r>
      <w:r w:rsidR="00B84102">
        <w:t>B</w:t>
      </w:r>
      <w:r>
        <w:t xml:space="preserve">eaunotte et de </w:t>
      </w:r>
      <w:r w:rsidR="00B84102">
        <w:t>J</w:t>
      </w:r>
      <w:r>
        <w:t xml:space="preserve">eanne le </w:t>
      </w:r>
      <w:r w:rsidR="00B84102">
        <w:t>G</w:t>
      </w:r>
      <w:r>
        <w:t xml:space="preserve">rand sa femme a receu le baptesme et a este parrin </w:t>
      </w:r>
      <w:r w:rsidR="00F7373C">
        <w:t>C</w:t>
      </w:r>
      <w:r>
        <w:t xml:space="preserve">laude </w:t>
      </w:r>
      <w:r w:rsidR="00F7373C">
        <w:t>B</w:t>
      </w:r>
      <w:r>
        <w:t xml:space="preserve">elain tixier aud </w:t>
      </w:r>
      <w:r w:rsidR="00F7373C">
        <w:t>B</w:t>
      </w:r>
      <w:r>
        <w:t xml:space="preserve">eaunotte et marreine </w:t>
      </w:r>
      <w:r w:rsidR="00F7373C">
        <w:t>D</w:t>
      </w:r>
      <w:r>
        <w:t xml:space="preserve">idiere le </w:t>
      </w:r>
      <w:r w:rsidR="00F7373C">
        <w:t>G</w:t>
      </w:r>
      <w:r>
        <w:t xml:space="preserve">ris fille de </w:t>
      </w:r>
      <w:r w:rsidR="00F7373C">
        <w:t>P</w:t>
      </w:r>
      <w:r>
        <w:t xml:space="preserve">ierre le </w:t>
      </w:r>
      <w:r w:rsidR="00F7373C">
        <w:t>G</w:t>
      </w:r>
      <w:r>
        <w:t xml:space="preserve">ris </w:t>
      </w:r>
      <w:r w:rsidR="001521AE">
        <w:t>(</w:t>
      </w:r>
      <w:r w:rsidR="005F5C25">
        <w:t>charbonnier</w:t>
      </w:r>
      <w:r w:rsidR="001521AE">
        <w:t xml:space="preserve">) aussy dud </w:t>
      </w:r>
      <w:r w:rsidR="00F7373C">
        <w:t>B</w:t>
      </w:r>
      <w:r w:rsidR="001521AE">
        <w:t xml:space="preserve">eaunotte le pere, parrin et la marreine ne scavent signé/ </w:t>
      </w:r>
      <w:r w:rsidR="00F7373C">
        <w:t>J G</w:t>
      </w:r>
      <w:r w:rsidR="001521AE">
        <w:t>uibert ptre</w:t>
      </w:r>
    </w:p>
    <w:p w14:paraId="5C81ACA7" w14:textId="77777777" w:rsidR="000B0A1A" w:rsidRDefault="001521AE" w:rsidP="00170472">
      <w:pPr>
        <w:jc w:val="both"/>
      </w:pPr>
      <w:r>
        <w:t xml:space="preserve">En marge : mort le dixneufviesme dud moys et anterre dans lesglise dud </w:t>
      </w:r>
      <w:r w:rsidR="00F7373C">
        <w:t>B</w:t>
      </w:r>
      <w:r>
        <w:t>eaunotte</w:t>
      </w:r>
    </w:p>
    <w:p w14:paraId="75C96485" w14:textId="77777777" w:rsidR="001521AE" w:rsidRDefault="001521AE" w:rsidP="00170472">
      <w:pPr>
        <w:jc w:val="both"/>
      </w:pPr>
    </w:p>
    <w:p w14:paraId="4A224B0F" w14:textId="77777777" w:rsidR="00F7373C" w:rsidRDefault="00F7373C" w:rsidP="00170472">
      <w:pPr>
        <w:jc w:val="both"/>
      </w:pPr>
      <w:r>
        <w:t xml:space="preserve">Le quinziesme de juillet an que dessus </w:t>
      </w:r>
      <w:r w:rsidR="00D166FC">
        <w:t xml:space="preserve">Jean fils de Charle Mathieu tixier et de Jeanne Armedey sa femme a receu le baptesme et a esté parrin </w:t>
      </w:r>
      <w:r w:rsidR="00AE150A">
        <w:t>Me Jean Chotard pretre curé de (?) et marreine damoiselle Anne Fleutelot vefve de Nicolas Siredey sieur de Grand Bois le pere parrin et marreine ont signé.</w:t>
      </w:r>
    </w:p>
    <w:p w14:paraId="20A66B52" w14:textId="77777777" w:rsidR="00AE150A" w:rsidRDefault="00AE150A" w:rsidP="00170472">
      <w:pPr>
        <w:jc w:val="both"/>
      </w:pPr>
      <w:r>
        <w:t>Signatures : Mathieu, Anne Fleutelot, J Chotard, J Guibert.</w:t>
      </w:r>
    </w:p>
    <w:p w14:paraId="2B6FFFB5" w14:textId="77777777" w:rsidR="001521AE" w:rsidRPr="00B1100F" w:rsidRDefault="001521AE" w:rsidP="00170472">
      <w:pPr>
        <w:jc w:val="both"/>
      </w:pPr>
    </w:p>
    <w:p w14:paraId="02B19135" w14:textId="77777777" w:rsidR="00FD2BA9" w:rsidRDefault="00E277F4" w:rsidP="00170472">
      <w:pPr>
        <w:jc w:val="both"/>
      </w:pPr>
      <w:r>
        <w:t xml:space="preserve">Le vingtneufviesme jour de juillet mil six cens soixante huict Anne fille de Blaise Grappin tixier aud Aignay et de Margueritte </w:t>
      </w:r>
      <w:r w:rsidR="00B763F9">
        <w:t xml:space="preserve">Verge sa femme a receu le baptesme et a esté parrin Jean Rigonne fils de fut Pierre Rigongne marchand aud Aignay la marreine Anne Bauldot </w:t>
      </w:r>
      <w:r w:rsidR="00A17A49">
        <w:t>fille de Michel B</w:t>
      </w:r>
      <w:r w:rsidR="00B763F9">
        <w:t>auldot aussy marchand aud Aignay le pere et le parrin ont signé et n'a peu signer la marreine./</w:t>
      </w:r>
    </w:p>
    <w:p w14:paraId="711C588C" w14:textId="77777777" w:rsidR="00B763F9" w:rsidRPr="00B1100F" w:rsidRDefault="00B763F9" w:rsidP="00170472">
      <w:pPr>
        <w:jc w:val="both"/>
      </w:pPr>
      <w:r>
        <w:t xml:space="preserve">Signatures : J Rigongne, B Grappin, </w:t>
      </w:r>
      <w:r w:rsidR="00941476">
        <w:t>J Guibert ptre</w:t>
      </w:r>
      <w:r>
        <w:t>.</w:t>
      </w:r>
    </w:p>
    <w:p w14:paraId="677DD8D6" w14:textId="77777777" w:rsidR="00B763F9" w:rsidRDefault="00B763F9" w:rsidP="00B763F9">
      <w:pPr>
        <w:jc w:val="both"/>
      </w:pPr>
      <w:r>
        <w:t>En marge : mort le quinziesme aoust</w:t>
      </w:r>
      <w:r w:rsidR="00D02B91">
        <w:t xml:space="preserve"> </w:t>
      </w:r>
      <w:r>
        <w:t>de la mesme année et anterrée dans lesglise dud Aignay.</w:t>
      </w:r>
    </w:p>
    <w:p w14:paraId="61F482C0" w14:textId="77777777" w:rsidR="00B763F9" w:rsidRDefault="00B763F9" w:rsidP="00B763F9">
      <w:pPr>
        <w:jc w:val="both"/>
      </w:pPr>
    </w:p>
    <w:p w14:paraId="7C48E6FF" w14:textId="77777777" w:rsidR="00A17A49" w:rsidRDefault="00B763F9" w:rsidP="00A17A49">
      <w:pPr>
        <w:jc w:val="both"/>
      </w:pPr>
      <w:r>
        <w:t xml:space="preserve">Le quatriesme aoust </w:t>
      </w:r>
      <w:r w:rsidR="00A17A49">
        <w:t>an que dessus Nicolas fils Sebastien Christophe tixier aud Aignay et de Michelette Delorme sa femme a receu le baptesme et a esté parrin Nicolas Rouhier fils de Me Jean Rouhier notaire royal aud Aignay la marreine Anne Pitoiset fille de Mameth Pitoiset boucher aud Aignay le pere ne scait signé et ont signé le parrin &amp; marreine./</w:t>
      </w:r>
    </w:p>
    <w:p w14:paraId="13D2D062" w14:textId="77777777" w:rsidR="00A17A49" w:rsidRPr="00B1100F" w:rsidRDefault="00A17A49" w:rsidP="00A17A49">
      <w:pPr>
        <w:jc w:val="both"/>
      </w:pPr>
      <w:r>
        <w:t xml:space="preserve">Signatures : </w:t>
      </w:r>
      <w:r w:rsidR="00941476">
        <w:t>J Guibert ptre</w:t>
      </w:r>
      <w:r>
        <w:t>, Anne Pitoiset, Rouhier.</w:t>
      </w:r>
    </w:p>
    <w:p w14:paraId="1990E9F0" w14:textId="77777777" w:rsidR="00A17A49" w:rsidRDefault="00A17A49" w:rsidP="00A17A49">
      <w:pPr>
        <w:jc w:val="both"/>
      </w:pPr>
      <w:r>
        <w:t xml:space="preserve">En marge : mort le </w:t>
      </w:r>
      <w:r w:rsidR="00D02B91">
        <w:t>18</w:t>
      </w:r>
      <w:r>
        <w:t xml:space="preserve"> aoust</w:t>
      </w:r>
      <w:r w:rsidR="00D02B91">
        <w:t xml:space="preserve"> </w:t>
      </w:r>
      <w:r>
        <w:t>et anterre dans lesglise dud Aignay.</w:t>
      </w:r>
    </w:p>
    <w:p w14:paraId="676B67B7" w14:textId="77777777" w:rsidR="00B763F9" w:rsidRDefault="00B763F9" w:rsidP="00B763F9">
      <w:pPr>
        <w:jc w:val="both"/>
      </w:pPr>
    </w:p>
    <w:p w14:paraId="1E76B4EB" w14:textId="77777777" w:rsidR="00D02B91" w:rsidRDefault="00D02B91" w:rsidP="00B763F9">
      <w:pPr>
        <w:jc w:val="both"/>
      </w:pPr>
      <w:r>
        <w:t>Le dixneufviesme aoust an que dessus Daniel fils de Simon Gueneau tixier et de Bénigne Roidot sa femme a receu le baptesme et a esté parrin Daniel Symonot tixier aud Aignay et marreine Marie Potet fille d'Anthoine Potet marchand aud Aignay le pere ny la marreine ne scavent signer et a signé le parrin.</w:t>
      </w:r>
    </w:p>
    <w:p w14:paraId="4B076241" w14:textId="77777777" w:rsidR="00D02B91" w:rsidRPr="00B1100F" w:rsidRDefault="00D02B91" w:rsidP="00D02B91">
      <w:pPr>
        <w:jc w:val="both"/>
      </w:pPr>
      <w:r>
        <w:t xml:space="preserve">Signatures : </w:t>
      </w:r>
      <w:r w:rsidR="00941476">
        <w:t>J Guibert ptre</w:t>
      </w:r>
      <w:r>
        <w:t>, Daniel Simonnot.</w:t>
      </w:r>
    </w:p>
    <w:p w14:paraId="75512B01" w14:textId="77777777" w:rsidR="00D02B91" w:rsidRDefault="00D02B91" w:rsidP="00B763F9">
      <w:pPr>
        <w:jc w:val="both"/>
      </w:pPr>
    </w:p>
    <w:p w14:paraId="45EBCBEF" w14:textId="77777777" w:rsidR="00170472" w:rsidRDefault="00C67824" w:rsidP="00170472">
      <w:pPr>
        <w:jc w:val="both"/>
      </w:pPr>
      <w:r>
        <w:t xml:space="preserve">Le vingt sixiesme aoust an que dessus Francois Feuiller tixier demeurant aud Beaunotte </w:t>
      </w:r>
      <w:r w:rsidR="00865E17">
        <w:t>est mort et a esté anterré dans le cimetiere de l'esglise ledict Feuiller aagé de vingt quatre ans et ont signé Jean Guilleminot tixier aud Beaunotte cousin germain Me Claude Rouhier praticien aud Beaunotte oncle maternel Me Francois Rouhier sergent royal aud Beaunotte parrin et oncle maternel du deffunct Jean Bordot cousin issu de germain marchand aud Beaunotte.</w:t>
      </w:r>
    </w:p>
    <w:p w14:paraId="01FB725C" w14:textId="77777777" w:rsidR="00865E17" w:rsidRDefault="00865E17" w:rsidP="00170472">
      <w:pPr>
        <w:jc w:val="both"/>
      </w:pPr>
      <w:r>
        <w:t xml:space="preserve">Signatures : </w:t>
      </w:r>
      <w:r w:rsidR="00941476">
        <w:t>J Guibert ptre</w:t>
      </w:r>
      <w:r>
        <w:t>, Rouhier, J Bordot, Jean Guilleminot.</w:t>
      </w:r>
    </w:p>
    <w:p w14:paraId="265EE16E" w14:textId="77777777" w:rsidR="00865E17" w:rsidRDefault="00865E17" w:rsidP="00170472">
      <w:pPr>
        <w:jc w:val="both"/>
      </w:pPr>
    </w:p>
    <w:p w14:paraId="20FB00AC" w14:textId="77777777" w:rsidR="00865E17" w:rsidRDefault="00FB636A" w:rsidP="00170472">
      <w:pPr>
        <w:jc w:val="both"/>
      </w:pPr>
      <w:r>
        <w:t xml:space="preserve">Le vingt neufviesme aoust an que dessus l'enfant de Louys Jacquin tixier aud Aignay </w:t>
      </w:r>
      <w:r w:rsidR="00A80094">
        <w:t xml:space="preserve">et de Vorlette Poinsotte sa femme a receu le baptesme </w:t>
      </w:r>
      <w:r w:rsidR="00A80094" w:rsidRPr="00A80094">
        <w:t xml:space="preserve">à la maison par la sage femme par nécessité ainsi </w:t>
      </w:r>
      <w:r w:rsidR="00A80094">
        <w:t xml:space="preserve">qu'elle m'en a assuré </w:t>
      </w:r>
      <w:r w:rsidR="00A80094" w:rsidRPr="00A80094">
        <w:t>et a été mort quelques temps apr</w:t>
      </w:r>
      <w:r w:rsidR="00A80094">
        <w:t>ai</w:t>
      </w:r>
      <w:r w:rsidR="00A80094" w:rsidRPr="00A80094">
        <w:t xml:space="preserve">s et </w:t>
      </w:r>
      <w:r w:rsidR="00A80094">
        <w:t>a</w:t>
      </w:r>
      <w:r w:rsidR="00A80094" w:rsidRPr="00A80094">
        <w:t>nterré dans l'</w:t>
      </w:r>
      <w:r w:rsidR="00C403C5">
        <w:t>eglise</w:t>
      </w:r>
      <w:r w:rsidR="00A80094" w:rsidRPr="00A80094">
        <w:t xml:space="preserve"> dudit </w:t>
      </w:r>
      <w:r w:rsidR="00A80094">
        <w:t>Aignay et a signé led Jacquin pere de l'enfant./</w:t>
      </w:r>
    </w:p>
    <w:p w14:paraId="58558A71" w14:textId="77777777" w:rsidR="00A80094" w:rsidRPr="00A80094" w:rsidRDefault="00A80094" w:rsidP="00170472">
      <w:pPr>
        <w:jc w:val="both"/>
      </w:pPr>
      <w:r>
        <w:t xml:space="preserve">Signatures : </w:t>
      </w:r>
      <w:r w:rsidR="00941476">
        <w:t>J Guibert ptre</w:t>
      </w:r>
      <w:r>
        <w:t>, J Jacquin.</w:t>
      </w:r>
    </w:p>
    <w:p w14:paraId="64AD0796" w14:textId="77777777" w:rsidR="00AD4548" w:rsidRPr="00B1100F" w:rsidRDefault="00AD4548" w:rsidP="00392458">
      <w:pPr>
        <w:jc w:val="both"/>
      </w:pPr>
    </w:p>
    <w:p w14:paraId="5D08ECF7" w14:textId="77777777" w:rsidR="003414EC" w:rsidRDefault="003414EC" w:rsidP="003414EC">
      <w:pPr>
        <w:jc w:val="both"/>
        <w:rPr>
          <w:sz w:val="24"/>
          <w:szCs w:val="24"/>
        </w:rPr>
      </w:pPr>
      <w:r w:rsidRPr="00584400">
        <w:rPr>
          <w:b/>
          <w:sz w:val="24"/>
          <w:szCs w:val="24"/>
        </w:rPr>
        <w:t xml:space="preserve">Page </w:t>
      </w:r>
      <w:r>
        <w:rPr>
          <w:b/>
          <w:sz w:val="24"/>
          <w:szCs w:val="24"/>
        </w:rPr>
        <w:t>15</w:t>
      </w:r>
      <w:r w:rsidR="003024D3">
        <w:rPr>
          <w:b/>
          <w:sz w:val="24"/>
          <w:szCs w:val="24"/>
        </w:rPr>
        <w:t>8</w:t>
      </w:r>
      <w:r>
        <w:rPr>
          <w:b/>
          <w:sz w:val="24"/>
          <w:szCs w:val="24"/>
        </w:rPr>
        <w:t xml:space="preserve"> </w:t>
      </w:r>
      <w:r w:rsidRPr="00584400">
        <w:rPr>
          <w:b/>
          <w:sz w:val="24"/>
          <w:szCs w:val="24"/>
        </w:rPr>
        <w:t>des archives</w:t>
      </w:r>
      <w:r>
        <w:rPr>
          <w:b/>
          <w:sz w:val="24"/>
          <w:szCs w:val="24"/>
        </w:rPr>
        <w:t>.</w:t>
      </w:r>
    </w:p>
    <w:p w14:paraId="3A77BA04" w14:textId="77777777" w:rsidR="00AD4548" w:rsidRDefault="00AD4548" w:rsidP="00392458">
      <w:pPr>
        <w:jc w:val="both"/>
      </w:pPr>
    </w:p>
    <w:p w14:paraId="1E27EFB7" w14:textId="77777777" w:rsidR="003414EC" w:rsidRDefault="0040082A" w:rsidP="00392458">
      <w:pPr>
        <w:jc w:val="both"/>
      </w:pPr>
      <w:r>
        <w:lastRenderedPageBreak/>
        <w:t xml:space="preserve">Le cinquiesme septembre an que dessus Jean fils Folet Boisot laboureur aud Aignay et Regne Viard sa femme a receu le baptesme et a esté parrin Jean Rigogne fils de fut Pierre Rigongne marchand aud Aignay et marreine damoiselle Claudine Champeau fille de Me Jean Champeau demeurant à Estalente le pere ne scait signet et </w:t>
      </w:r>
      <w:r w:rsidR="00D8251E">
        <w:t>a signé le parrin et la marreine./</w:t>
      </w:r>
    </w:p>
    <w:p w14:paraId="7D240529" w14:textId="77777777" w:rsidR="003414EC" w:rsidRDefault="00D8251E" w:rsidP="00392458">
      <w:pPr>
        <w:jc w:val="both"/>
      </w:pPr>
      <w:r>
        <w:t xml:space="preserve">Signatures : </w:t>
      </w:r>
      <w:r w:rsidR="00941476">
        <w:t>J Guibert ptre</w:t>
      </w:r>
      <w:r>
        <w:t>, J Rigongne, Claudine Champeau.</w:t>
      </w:r>
    </w:p>
    <w:p w14:paraId="69E6F33F" w14:textId="77777777" w:rsidR="003414EC" w:rsidRDefault="003414EC" w:rsidP="00392458">
      <w:pPr>
        <w:jc w:val="both"/>
      </w:pPr>
    </w:p>
    <w:p w14:paraId="5C0EB3BE" w14:textId="77777777" w:rsidR="00D8251E" w:rsidRDefault="00F2026F" w:rsidP="00392458">
      <w:pPr>
        <w:jc w:val="both"/>
      </w:pPr>
      <w:r>
        <w:t xml:space="preserve">Le onziesme septembre an que dessus Jean Charpy en quatriesme nopce manouvrier aud Aignay et Jeanne Parent aagée de trente cinq ans fille de Jean Parent tixier demeurant à Mellesson furent espousé en l'esglise dud Aignay présence leurs parens avec toutes les cérémonies de l'esglise requises et ont signé ledict Jean Parent le pere de l'espouse </w:t>
      </w:r>
      <w:r w:rsidR="00910898">
        <w:t>Claude Parent aussy tixier à Mellesson oncle paternel de l'espouse Mathieu Charpy nepveu de l'espoux vigneron demeurant à Cressey tous les autres parens ne scavent signer.</w:t>
      </w:r>
    </w:p>
    <w:p w14:paraId="3B126387" w14:textId="77777777" w:rsidR="00910898" w:rsidRPr="00A80094" w:rsidRDefault="00910898" w:rsidP="00910898">
      <w:pPr>
        <w:jc w:val="both"/>
      </w:pPr>
      <w:r>
        <w:t xml:space="preserve">Signatures : </w:t>
      </w:r>
      <w:r w:rsidR="00941476">
        <w:t>J Guibert ptre</w:t>
      </w:r>
      <w:r w:rsidR="00E72BFA">
        <w:t>, J Parent, C Parent, M Charpy</w:t>
      </w:r>
      <w:r>
        <w:t>.</w:t>
      </w:r>
    </w:p>
    <w:p w14:paraId="4B811446" w14:textId="77777777" w:rsidR="00910898" w:rsidRDefault="00910898" w:rsidP="00392458">
      <w:pPr>
        <w:jc w:val="both"/>
      </w:pPr>
    </w:p>
    <w:p w14:paraId="31F3A04A" w14:textId="77777777" w:rsidR="00E72BFA" w:rsidRDefault="00E72BFA" w:rsidP="00392458">
      <w:pPr>
        <w:jc w:val="both"/>
      </w:pPr>
      <w:r>
        <w:t>Le douziesme septembre an que dessus Pierre fils de Blaise Armedey laboureur et de Pierrette Mongin sa femme a receu le baptesme et a esté parrin Pierre le Sage tixier marreine Marie Laignelet le pere et le parrin ny la marreine ne scavent signer/.</w:t>
      </w:r>
    </w:p>
    <w:p w14:paraId="6A590F12" w14:textId="77777777" w:rsidR="00E72BFA" w:rsidRPr="00A80094" w:rsidRDefault="00E72BFA" w:rsidP="00E72BFA">
      <w:pPr>
        <w:jc w:val="both"/>
      </w:pPr>
      <w:r>
        <w:t xml:space="preserve">Signatures : </w:t>
      </w:r>
      <w:r w:rsidR="00941476">
        <w:t>J Guibert ptre</w:t>
      </w:r>
      <w:r>
        <w:t>.</w:t>
      </w:r>
    </w:p>
    <w:p w14:paraId="75A41DB9" w14:textId="77777777" w:rsidR="00E72BFA" w:rsidRDefault="00E72BFA" w:rsidP="00392458">
      <w:pPr>
        <w:jc w:val="both"/>
      </w:pPr>
      <w:r>
        <w:t>En marge : mort le 27 octobre suivant et anterré dans l'esglise.</w:t>
      </w:r>
    </w:p>
    <w:p w14:paraId="34152989" w14:textId="77777777" w:rsidR="00E72BFA" w:rsidRDefault="00E72BFA" w:rsidP="00392458">
      <w:pPr>
        <w:jc w:val="both"/>
      </w:pPr>
    </w:p>
    <w:p w14:paraId="2AE732D4" w14:textId="77777777" w:rsidR="00E72BFA" w:rsidRDefault="00E4677D" w:rsidP="00392458">
      <w:pPr>
        <w:jc w:val="both"/>
      </w:pPr>
      <w:r>
        <w:t>Le onziesme septembre an que dessus Marie Massenet vefve de Noel Symonnot mareschal aud Aignay est morte et le douziesme dud moys a esté anterrée dans l'esglise dud Aignay et ont signé Martin, Evandelin et Daniel Symonnot fils de lad deffuncte et Francois Symonnot mareschal demeurant à Eschalot oncle paternel.</w:t>
      </w:r>
    </w:p>
    <w:p w14:paraId="0295C27D" w14:textId="77777777" w:rsidR="00E4677D" w:rsidRPr="00E4677D" w:rsidRDefault="00E4677D" w:rsidP="00E4677D">
      <w:pPr>
        <w:jc w:val="both"/>
        <w:rPr>
          <w:lang w:val="en-GB"/>
        </w:rPr>
      </w:pPr>
      <w:r w:rsidRPr="00E4677D">
        <w:rPr>
          <w:lang w:val="en-GB"/>
        </w:rPr>
        <w:t xml:space="preserve">Signatures : </w:t>
      </w:r>
      <w:r w:rsidR="00941476">
        <w:rPr>
          <w:lang w:val="en-GB"/>
        </w:rPr>
        <w:t>J Guibert ptre</w:t>
      </w:r>
      <w:r w:rsidRPr="00E4677D">
        <w:rPr>
          <w:lang w:val="en-GB"/>
        </w:rPr>
        <w:t xml:space="preserve">, M Symonnot, D Simonnot, F Symonot, Evandelin </w:t>
      </w:r>
      <w:r>
        <w:rPr>
          <w:lang w:val="en-GB"/>
        </w:rPr>
        <w:t>Simonnot.</w:t>
      </w:r>
    </w:p>
    <w:p w14:paraId="4652F639" w14:textId="77777777" w:rsidR="00E4677D" w:rsidRDefault="00E4677D" w:rsidP="00392458">
      <w:pPr>
        <w:jc w:val="both"/>
        <w:rPr>
          <w:lang w:val="en-GB"/>
        </w:rPr>
      </w:pPr>
    </w:p>
    <w:p w14:paraId="77BCC71E" w14:textId="77777777" w:rsidR="00E4677D" w:rsidRDefault="00E4677D" w:rsidP="00392458">
      <w:pPr>
        <w:jc w:val="both"/>
      </w:pPr>
      <w:r w:rsidRPr="00E4677D">
        <w:t xml:space="preserve">Le douziesme septembre an que dessus Marie </w:t>
      </w:r>
      <w:r>
        <w:t>fille de Cathe</w:t>
      </w:r>
      <w:r w:rsidR="001A225E">
        <w:t>r</w:t>
      </w:r>
      <w:r>
        <w:t xml:space="preserve">in Reuchet </w:t>
      </w:r>
      <w:r w:rsidR="001A225E">
        <w:t>laboureur et de Margueritte Roulot sa femme a receu le baptesme et a esté parrin Nicolas Reuchet le jeusne marreine Marie Roulot tous demeurant Aignay le pere a signé le parrin et marreine n'ont peu signer.</w:t>
      </w:r>
    </w:p>
    <w:p w14:paraId="202FB5A6" w14:textId="77777777" w:rsidR="001A225E" w:rsidRPr="00A80094" w:rsidRDefault="001A225E" w:rsidP="001A225E">
      <w:pPr>
        <w:jc w:val="both"/>
      </w:pPr>
      <w:r>
        <w:t xml:space="preserve">Signatures : </w:t>
      </w:r>
      <w:r w:rsidR="00941476">
        <w:t>J Guibert ptre</w:t>
      </w:r>
      <w:r>
        <w:t>, C Reuchet.</w:t>
      </w:r>
    </w:p>
    <w:p w14:paraId="61585C92" w14:textId="77777777" w:rsidR="001A225E" w:rsidRDefault="001A225E" w:rsidP="001A225E">
      <w:pPr>
        <w:jc w:val="both"/>
      </w:pPr>
      <w:r>
        <w:t>En marge : mort le dernier jour de septembre et anterré dans le cimetiere.</w:t>
      </w:r>
    </w:p>
    <w:p w14:paraId="15E440E2" w14:textId="77777777" w:rsidR="001A225E" w:rsidRDefault="001A225E" w:rsidP="00392458">
      <w:pPr>
        <w:jc w:val="both"/>
      </w:pPr>
    </w:p>
    <w:p w14:paraId="7099CA88" w14:textId="77777777" w:rsidR="001A225E" w:rsidRDefault="003A4E91" w:rsidP="00392458">
      <w:pPr>
        <w:jc w:val="both"/>
      </w:pPr>
      <w:r>
        <w:t>Le seiziesme septembre mil six cens soixante et huict Jean Blandin manouvrier en seconde nopce a espousé Julienne le Sourd vefve en l'esglise de Beaunotte présence leurs parens avec toutes les cérémonies de l'esglise requises les mariés ne scavent signer ny aucuns de leurs parens.</w:t>
      </w:r>
    </w:p>
    <w:p w14:paraId="56FBB898" w14:textId="77777777" w:rsidR="003A4E91" w:rsidRPr="00A80094" w:rsidRDefault="003A4E91" w:rsidP="003A4E91">
      <w:pPr>
        <w:jc w:val="both"/>
      </w:pPr>
      <w:r>
        <w:t xml:space="preserve">Signatures : </w:t>
      </w:r>
      <w:r w:rsidR="00941476">
        <w:t>J Guibert ptre</w:t>
      </w:r>
      <w:r>
        <w:t>.</w:t>
      </w:r>
    </w:p>
    <w:p w14:paraId="11E57C5C" w14:textId="77777777" w:rsidR="003A4E91" w:rsidRDefault="003A4E91" w:rsidP="00392458">
      <w:pPr>
        <w:jc w:val="both"/>
      </w:pPr>
    </w:p>
    <w:p w14:paraId="2BE0806F" w14:textId="77777777" w:rsidR="003A4E91" w:rsidRPr="00E4677D" w:rsidRDefault="00113ED7" w:rsidP="00392458">
      <w:pPr>
        <w:jc w:val="both"/>
      </w:pPr>
      <w:r>
        <w:t xml:space="preserve">Le 16 septembre an que dessus Jacquotte fille de Pierre le Sage tixier et Louyse Guenepin sa femme a receu le baptesme et a esté parrin Denys le Sage mareschal marreine Jacquotte Languerey tous dud Aignay le pere le parrin </w:t>
      </w:r>
      <w:r w:rsidR="0078196A">
        <w:t>et marreine ne scavent signer/.</w:t>
      </w:r>
    </w:p>
    <w:p w14:paraId="5EABDFD7" w14:textId="77777777" w:rsidR="0078196A" w:rsidRPr="00A80094" w:rsidRDefault="0078196A" w:rsidP="0078196A">
      <w:pPr>
        <w:jc w:val="both"/>
      </w:pPr>
      <w:r>
        <w:t xml:space="preserve">Signatures : </w:t>
      </w:r>
      <w:r w:rsidR="00941476">
        <w:t>J Guibert ptre</w:t>
      </w:r>
      <w:r>
        <w:t>.</w:t>
      </w:r>
    </w:p>
    <w:p w14:paraId="02B719D2" w14:textId="77777777" w:rsidR="00D8251E" w:rsidRDefault="00D8251E" w:rsidP="00392458">
      <w:pPr>
        <w:jc w:val="both"/>
      </w:pPr>
    </w:p>
    <w:p w14:paraId="4566312E" w14:textId="77777777" w:rsidR="0078196A" w:rsidRPr="00E4677D" w:rsidRDefault="00E22700" w:rsidP="00392458">
      <w:pPr>
        <w:jc w:val="both"/>
      </w:pPr>
      <w:r>
        <w:t>Le vingtiesme septembre an que dessus Margueritte fille d'Anthoine Gallimard tixier et Catherine Tasniere sa femme demeurant à Beaunotte a receu le baptesme et a esté parrin Jean Bordot laboureur demeurant en la rente de Brevon finage d'Estalente marreine Marguerite Armedey dud Beaunotte le pere, parrin et marreine ne scavent signer</w:t>
      </w:r>
      <w:r w:rsidR="00650E2C">
        <w:t>/</w:t>
      </w:r>
      <w:r>
        <w:t>.</w:t>
      </w:r>
    </w:p>
    <w:p w14:paraId="7C798BC6" w14:textId="77777777" w:rsidR="00E22700" w:rsidRPr="00A80094" w:rsidRDefault="00E22700" w:rsidP="00E22700">
      <w:pPr>
        <w:jc w:val="both"/>
      </w:pPr>
      <w:r>
        <w:t xml:space="preserve">Signature : </w:t>
      </w:r>
      <w:r w:rsidR="00941476">
        <w:t>J Guibert ptre</w:t>
      </w:r>
      <w:r>
        <w:t>.</w:t>
      </w:r>
    </w:p>
    <w:p w14:paraId="5DF42882" w14:textId="77777777" w:rsidR="00D8251E" w:rsidRDefault="00D8251E" w:rsidP="00392458">
      <w:pPr>
        <w:jc w:val="both"/>
      </w:pPr>
    </w:p>
    <w:p w14:paraId="7AC2ED8C" w14:textId="77777777" w:rsidR="00E22700" w:rsidRDefault="00E22700" w:rsidP="00392458">
      <w:pPr>
        <w:jc w:val="both"/>
      </w:pPr>
      <w:r>
        <w:t xml:space="preserve">Le quatriesme jour d'octobre an que dessus Charle Siredey fils de Rhoc Siredey le jeusne cordonnier aud Aignay est mort agé de cinq ans et a esté anterré dans le cimetiere de l'esglise dud Aignay le pere ne scait signer </w:t>
      </w:r>
      <w:r w:rsidR="00650E2C">
        <w:t>Me Jacob Siredey aussy cordonnier et Pierre Siredey cordonnier oncles paternels/.</w:t>
      </w:r>
    </w:p>
    <w:p w14:paraId="23200A66" w14:textId="77777777" w:rsidR="00650E2C" w:rsidRPr="00A80094" w:rsidRDefault="00650E2C" w:rsidP="00650E2C">
      <w:pPr>
        <w:jc w:val="both"/>
      </w:pPr>
      <w:r>
        <w:t xml:space="preserve">Signatures : </w:t>
      </w:r>
      <w:r w:rsidR="00941476">
        <w:t>J Guibert ptre</w:t>
      </w:r>
      <w:r>
        <w:t>, Jacob Syredey.</w:t>
      </w:r>
    </w:p>
    <w:p w14:paraId="1F3BAC52" w14:textId="77777777" w:rsidR="00650E2C" w:rsidRDefault="00650E2C" w:rsidP="00392458">
      <w:pPr>
        <w:jc w:val="both"/>
      </w:pPr>
    </w:p>
    <w:p w14:paraId="4F4E8148" w14:textId="77777777" w:rsidR="00650E2C" w:rsidRPr="00E4677D" w:rsidRDefault="00650E2C" w:rsidP="00392458">
      <w:pPr>
        <w:jc w:val="both"/>
      </w:pPr>
      <w:r>
        <w:t>Le quatriesme d'octobre an que dessus Claude Porteret fils de Pierre Porteret serviteur domesticque de Daniel Gallimardet dud Aignay est mort en l'age de dix sept ans et a esté anterré dans le cimetiere de l'esglise dud Aignay le pere ne scait signer ny aucun</w:t>
      </w:r>
      <w:r w:rsidR="00C8526D">
        <w:t>s</w:t>
      </w:r>
      <w:r>
        <w:t xml:space="preserve"> de ses parens.</w:t>
      </w:r>
    </w:p>
    <w:p w14:paraId="11C2898A" w14:textId="77777777" w:rsidR="00C8526D" w:rsidRPr="00A80094" w:rsidRDefault="00C8526D" w:rsidP="00C8526D">
      <w:pPr>
        <w:jc w:val="both"/>
      </w:pPr>
      <w:r>
        <w:t xml:space="preserve">Signature : </w:t>
      </w:r>
      <w:r w:rsidR="00941476">
        <w:t>J Guibert ptre</w:t>
      </w:r>
      <w:r>
        <w:t>.</w:t>
      </w:r>
    </w:p>
    <w:p w14:paraId="6F233990" w14:textId="77777777" w:rsidR="00D8251E" w:rsidRDefault="00D8251E" w:rsidP="00392458">
      <w:pPr>
        <w:jc w:val="both"/>
      </w:pPr>
    </w:p>
    <w:p w14:paraId="35643FA0" w14:textId="77777777" w:rsidR="00C8526D" w:rsidRDefault="00C8526D" w:rsidP="00392458">
      <w:pPr>
        <w:jc w:val="both"/>
      </w:pPr>
      <w:r>
        <w:t xml:space="preserve">Le cinquiesme octobre an que dessus Claudine fille de Jean Guilleminot tixier à Beaunotte et de Jeanne Gallimard sa femme a receu le baptesme et a esté parrin Jean Doignon et marreine Claudine Bordot et le landemain ladicte </w:t>
      </w:r>
      <w:r>
        <w:lastRenderedPageBreak/>
        <w:t xml:space="preserve">Jeanne Gallimard acoucha encor d'un fils qui a esté baptisé en la maison par necessite et les ceremonies en l'esglise et a esté parrin Claude Guilleminot marreine </w:t>
      </w:r>
      <w:r w:rsidR="00E7090C">
        <w:t>Pierrotte Colas tous dud Beaunotte.</w:t>
      </w:r>
    </w:p>
    <w:p w14:paraId="61E9AFC5" w14:textId="77777777" w:rsidR="00E7090C" w:rsidRDefault="00E7090C" w:rsidP="00392458">
      <w:pPr>
        <w:jc w:val="both"/>
      </w:pPr>
      <w:r>
        <w:t>En marge : Lesdictz deux enfans sont mortz et anterrés dans l'esglise dud Beaunotte.</w:t>
      </w:r>
    </w:p>
    <w:p w14:paraId="5D08FFD1" w14:textId="77777777" w:rsidR="00E7090C" w:rsidRDefault="00E7090C" w:rsidP="00E7090C">
      <w:pPr>
        <w:jc w:val="both"/>
        <w:rPr>
          <w:b/>
          <w:sz w:val="24"/>
          <w:szCs w:val="24"/>
        </w:rPr>
      </w:pPr>
    </w:p>
    <w:p w14:paraId="3D4ADA4E" w14:textId="77777777" w:rsidR="00E7090C" w:rsidRDefault="00E7090C" w:rsidP="00E7090C">
      <w:pPr>
        <w:jc w:val="both"/>
        <w:rPr>
          <w:sz w:val="24"/>
          <w:szCs w:val="24"/>
        </w:rPr>
      </w:pPr>
      <w:r w:rsidRPr="00584400">
        <w:rPr>
          <w:b/>
          <w:sz w:val="24"/>
          <w:szCs w:val="24"/>
        </w:rPr>
        <w:t xml:space="preserve">Page </w:t>
      </w:r>
      <w:r w:rsidR="003024D3">
        <w:rPr>
          <w:b/>
          <w:sz w:val="24"/>
          <w:szCs w:val="24"/>
        </w:rPr>
        <w:t>159</w:t>
      </w:r>
      <w:r>
        <w:rPr>
          <w:b/>
          <w:sz w:val="24"/>
          <w:szCs w:val="24"/>
        </w:rPr>
        <w:t xml:space="preserve"> </w:t>
      </w:r>
      <w:r w:rsidRPr="00584400">
        <w:rPr>
          <w:b/>
          <w:sz w:val="24"/>
          <w:szCs w:val="24"/>
        </w:rPr>
        <w:t>des archives</w:t>
      </w:r>
      <w:r>
        <w:rPr>
          <w:b/>
          <w:sz w:val="24"/>
          <w:szCs w:val="24"/>
        </w:rPr>
        <w:t>.</w:t>
      </w:r>
    </w:p>
    <w:p w14:paraId="7BA5B2F5" w14:textId="77777777" w:rsidR="00E7090C" w:rsidRDefault="00E7090C" w:rsidP="00392458">
      <w:pPr>
        <w:jc w:val="both"/>
      </w:pPr>
      <w:r>
        <w:t>le parrin et la marreine ne scavent signer et a signé le pere et Doignon parrin de la fille.</w:t>
      </w:r>
    </w:p>
    <w:p w14:paraId="1ECF4BEE" w14:textId="77777777" w:rsidR="00E7090C" w:rsidRDefault="00E7090C" w:rsidP="00392458">
      <w:pPr>
        <w:jc w:val="both"/>
      </w:pPr>
      <w:r>
        <w:t xml:space="preserve">Signatures : Jean Guilleminot, Jean Doignon, </w:t>
      </w:r>
      <w:r w:rsidR="00941476">
        <w:t>J Guibert ptre</w:t>
      </w:r>
      <w:r>
        <w:t>.</w:t>
      </w:r>
    </w:p>
    <w:p w14:paraId="11A0A4BB" w14:textId="77777777" w:rsidR="00E7090C" w:rsidRDefault="00E7090C" w:rsidP="00392458">
      <w:pPr>
        <w:jc w:val="both"/>
      </w:pPr>
    </w:p>
    <w:p w14:paraId="5ADC6768" w14:textId="77777777" w:rsidR="00E7090C" w:rsidRDefault="0047768F" w:rsidP="00392458">
      <w:pPr>
        <w:jc w:val="both"/>
      </w:pPr>
      <w:r>
        <w:t>Le sixiesme octobre an que dessus Daniel Porteret agé de sept ans est mort et anterré dans le cimetiere de l'esglise dud Aignay fils de Simon Porteret tixier aud Aignay ledict Porteret pere ne scaict signer.</w:t>
      </w:r>
    </w:p>
    <w:p w14:paraId="5477F9F0" w14:textId="77777777" w:rsidR="0047768F" w:rsidRPr="00A80094" w:rsidRDefault="0047768F" w:rsidP="0047768F">
      <w:pPr>
        <w:jc w:val="both"/>
      </w:pPr>
      <w:r>
        <w:t xml:space="preserve">Signature : </w:t>
      </w:r>
      <w:r w:rsidR="00941476">
        <w:t>J Guibert ptre</w:t>
      </w:r>
      <w:r>
        <w:t>.</w:t>
      </w:r>
    </w:p>
    <w:p w14:paraId="19BC6161" w14:textId="77777777" w:rsidR="0047768F" w:rsidRDefault="0047768F" w:rsidP="00392458">
      <w:pPr>
        <w:jc w:val="both"/>
      </w:pPr>
    </w:p>
    <w:p w14:paraId="6AF07D02" w14:textId="77777777" w:rsidR="0047768F" w:rsidRDefault="0047768F" w:rsidP="0047768F">
      <w:pPr>
        <w:jc w:val="both"/>
      </w:pPr>
      <w:r>
        <w:t xml:space="preserve">Le sixiesme octobre an que dessus Nicolas Froschot agé de vingt deux ans est mort et anterré dans le cimetiere de l'esglise dud Aignay et a signé Francois Bouchar menuisier beau pere du deffunct Jean Blanchot praticien à Rompray cousin issu de germain qui ont signé les autres parens </w:t>
      </w:r>
      <w:r w:rsidR="009F03B4">
        <w:t>n'on</w:t>
      </w:r>
      <w:r>
        <w:t xml:space="preserve">t </w:t>
      </w:r>
      <w:r w:rsidR="009F03B4">
        <w:t xml:space="preserve">peu </w:t>
      </w:r>
      <w:r>
        <w:t>signer.</w:t>
      </w:r>
    </w:p>
    <w:p w14:paraId="26F8AD77" w14:textId="77777777" w:rsidR="0047768F" w:rsidRPr="00A80094" w:rsidRDefault="0047768F" w:rsidP="0047768F">
      <w:pPr>
        <w:jc w:val="both"/>
      </w:pPr>
      <w:r>
        <w:t xml:space="preserve">Signature : </w:t>
      </w:r>
      <w:r w:rsidR="009F03B4">
        <w:t xml:space="preserve">F Blanchot, F Bouchard, </w:t>
      </w:r>
      <w:r w:rsidR="00941476">
        <w:t>J Guibert ptre</w:t>
      </w:r>
      <w:r>
        <w:t>.</w:t>
      </w:r>
    </w:p>
    <w:p w14:paraId="2D236BE6" w14:textId="77777777" w:rsidR="0047768F" w:rsidRDefault="0047768F" w:rsidP="0047768F">
      <w:pPr>
        <w:jc w:val="both"/>
      </w:pPr>
    </w:p>
    <w:p w14:paraId="42EF1CD6" w14:textId="77777777" w:rsidR="009E64D2" w:rsidRDefault="009E64D2" w:rsidP="009E64D2">
      <w:pPr>
        <w:jc w:val="both"/>
      </w:pPr>
      <w:r>
        <w:t>Le dixiesme octobre an que dessus Anne fille dud Froschot cy dessus deffunct et de Guillemette Bouchard sa femme agée d'ung an est morte et anterrée dans le cimetiere de l'esglise dud Aignay.</w:t>
      </w:r>
    </w:p>
    <w:p w14:paraId="6A32261D" w14:textId="77777777" w:rsidR="009E64D2" w:rsidRPr="00A80094" w:rsidRDefault="009E64D2" w:rsidP="009E64D2">
      <w:pPr>
        <w:jc w:val="both"/>
      </w:pPr>
      <w:r>
        <w:t xml:space="preserve">Signature : </w:t>
      </w:r>
      <w:r w:rsidR="00941476">
        <w:t>J Guibert ptre</w:t>
      </w:r>
      <w:r>
        <w:t>.</w:t>
      </w:r>
    </w:p>
    <w:p w14:paraId="20ED27B7" w14:textId="77777777" w:rsidR="009E64D2" w:rsidRDefault="009E64D2" w:rsidP="009E64D2">
      <w:pPr>
        <w:jc w:val="both"/>
      </w:pPr>
    </w:p>
    <w:p w14:paraId="451950A7" w14:textId="77777777" w:rsidR="0047768F" w:rsidRDefault="00F602B6" w:rsidP="00392458">
      <w:pPr>
        <w:jc w:val="both"/>
      </w:pPr>
      <w:r>
        <w:t xml:space="preserve">Le 17 octobre 1668 a esté enterré Claude fils de </w:t>
      </w:r>
      <w:r w:rsidR="00D23462">
        <w:t>Noel</w:t>
      </w:r>
      <w:r>
        <w:t xml:space="preserve"> Siredey </w:t>
      </w:r>
      <w:r w:rsidR="00D23462">
        <w:t>de B</w:t>
      </w:r>
      <w:r w:rsidR="00411C17">
        <w:t xml:space="preserve">eaulnotte aagé de dix huict mois par moi soubs(igné) prestre curé de Mauvilly présence dud Noel </w:t>
      </w:r>
      <w:r w:rsidR="00C2700B">
        <w:t>qui</w:t>
      </w:r>
      <w:r w:rsidR="00411C17">
        <w:t xml:space="preserve"> s'est soubs(igné).</w:t>
      </w:r>
    </w:p>
    <w:p w14:paraId="7737E0D8" w14:textId="77777777" w:rsidR="00411C17" w:rsidRDefault="00411C17" w:rsidP="00392458">
      <w:pPr>
        <w:jc w:val="both"/>
      </w:pPr>
      <w:r>
        <w:t>Signatures : G Laignelet ptre, Noel Siredey.</w:t>
      </w:r>
    </w:p>
    <w:p w14:paraId="35B9B7EE" w14:textId="77777777" w:rsidR="00411C17" w:rsidRDefault="00411C17" w:rsidP="00392458">
      <w:pPr>
        <w:jc w:val="both"/>
      </w:pPr>
    </w:p>
    <w:p w14:paraId="30D1E9DF" w14:textId="77777777" w:rsidR="00411C17" w:rsidRDefault="00411C17" w:rsidP="00392458">
      <w:pPr>
        <w:jc w:val="both"/>
      </w:pPr>
      <w:r>
        <w:t xml:space="preserve">Le 29 octobre 1668 a esté baptisé Pierre fils d'Anthoine Carlin </w:t>
      </w:r>
      <w:r w:rsidR="0004017D">
        <w:t>de Beaulnotte et furent ses parrin et marreine Pierre Baudot fils de Jean d'Aignay le Duc &amp; Margueritte le Goulx présence dud Carlin par moy soubs(igné) prestre curé de Mauvilly ledit Carlin a dict ne pouvoir signer.</w:t>
      </w:r>
    </w:p>
    <w:p w14:paraId="0005E3A3" w14:textId="77777777" w:rsidR="0004017D" w:rsidRDefault="0004017D" w:rsidP="00392458">
      <w:pPr>
        <w:jc w:val="both"/>
      </w:pPr>
      <w:r>
        <w:t>Signature : G Laignelet ptre.</w:t>
      </w:r>
    </w:p>
    <w:p w14:paraId="7CFA8C99" w14:textId="77777777" w:rsidR="0004017D" w:rsidRDefault="0004017D" w:rsidP="00392458">
      <w:pPr>
        <w:jc w:val="both"/>
      </w:pPr>
    </w:p>
    <w:p w14:paraId="32F0C61E" w14:textId="77777777" w:rsidR="0004017D" w:rsidRDefault="00B63BDB" w:rsidP="00392458">
      <w:pPr>
        <w:jc w:val="both"/>
      </w:pPr>
      <w:r>
        <w:t>Le vingt huictiesme octobre mil six cens soixante huict Jean fils de Daniel Porteret tixier et de Jeanne Roidot sa femme a receu le baptesme et a esté parrin Jean Morisot masson marreine Jeanne Porteret tous dud Aignay le pere, parrin et marreine ne scavent signer.</w:t>
      </w:r>
    </w:p>
    <w:p w14:paraId="59ED29F7" w14:textId="77777777" w:rsidR="00B63BDB" w:rsidRPr="00A80094" w:rsidRDefault="00B63BDB" w:rsidP="00B63BDB">
      <w:pPr>
        <w:jc w:val="both"/>
      </w:pPr>
      <w:r>
        <w:t xml:space="preserve">Signature : </w:t>
      </w:r>
      <w:r w:rsidR="00941476">
        <w:t>J Guibert ptre</w:t>
      </w:r>
      <w:r>
        <w:t>.</w:t>
      </w:r>
    </w:p>
    <w:p w14:paraId="7A6FC3FD" w14:textId="77777777" w:rsidR="00B63BDB" w:rsidRDefault="00B63BDB" w:rsidP="00392458">
      <w:pPr>
        <w:jc w:val="both"/>
      </w:pPr>
    </w:p>
    <w:p w14:paraId="2CBECA41" w14:textId="77777777" w:rsidR="00380BD2" w:rsidRDefault="00380BD2" w:rsidP="00380BD2">
      <w:pPr>
        <w:jc w:val="both"/>
      </w:pPr>
      <w:r>
        <w:t>Le trantiesme octobre an que dessus Jeanne fille de Roch Bourgoin tixier et de Huguette Potet sa femme a receu le baptesme et a esté parrin Pierre Esmery tixier et marreine Jeanne Bordot tous dud Aignay le pere, parrin et marreine ne scavent signer.</w:t>
      </w:r>
    </w:p>
    <w:p w14:paraId="2E61F781" w14:textId="77777777" w:rsidR="00380BD2" w:rsidRPr="00A80094" w:rsidRDefault="00380BD2" w:rsidP="00380BD2">
      <w:pPr>
        <w:jc w:val="both"/>
      </w:pPr>
      <w:r>
        <w:t xml:space="preserve">Signature : </w:t>
      </w:r>
      <w:r w:rsidR="00941476">
        <w:t>J Guibert ptre</w:t>
      </w:r>
      <w:r>
        <w:t>.</w:t>
      </w:r>
    </w:p>
    <w:p w14:paraId="7F60EC2C" w14:textId="77777777" w:rsidR="00380BD2" w:rsidRDefault="00380BD2" w:rsidP="00380BD2">
      <w:pPr>
        <w:jc w:val="both"/>
      </w:pPr>
    </w:p>
    <w:p w14:paraId="44514BCB" w14:textId="77777777" w:rsidR="008C68B0" w:rsidRDefault="00380BD2" w:rsidP="008C68B0">
      <w:pPr>
        <w:jc w:val="both"/>
      </w:pPr>
      <w:r>
        <w:t xml:space="preserve">Le quatriesme novembre an que dessus Jean fils de </w:t>
      </w:r>
      <w:r w:rsidR="008C68B0">
        <w:t>Jean Gueneau tixier à Beaunotte et Pierrette Fournier sa femme a receu le baptesme et a esté parrin Jean Fournier fils de (blanc) Fournier d'Estalente et marreine Jeanne Gueneau dud Beaunotte le pere, parrin et marreine ne scavent signer.</w:t>
      </w:r>
    </w:p>
    <w:p w14:paraId="7DD595AA" w14:textId="77777777" w:rsidR="008C68B0" w:rsidRPr="00A80094" w:rsidRDefault="008C68B0" w:rsidP="008C68B0">
      <w:pPr>
        <w:jc w:val="both"/>
      </w:pPr>
      <w:r>
        <w:t>Signature : J Guibert ptre.</w:t>
      </w:r>
    </w:p>
    <w:p w14:paraId="05DBA2AE" w14:textId="77777777" w:rsidR="008C68B0" w:rsidRDefault="008C68B0" w:rsidP="008C68B0">
      <w:pPr>
        <w:jc w:val="both"/>
      </w:pPr>
    </w:p>
    <w:p w14:paraId="55FCB3DE" w14:textId="77777777" w:rsidR="00B63BDB" w:rsidRDefault="00BB59A6" w:rsidP="00392458">
      <w:pPr>
        <w:jc w:val="both"/>
      </w:pPr>
      <w:r>
        <w:t>Le quatriesme novembre an que dessus Catherine fille de Noel Billard tixier et Damienne Laignelet sa femme a receu le baptesme et a esté parrin Me Blaise Laignelet recteur des escolles aud Aignay marreine Catherine Symonnot tous dud Aignay le pare, parrin et marreine ont signé.</w:t>
      </w:r>
    </w:p>
    <w:p w14:paraId="5A8D3080" w14:textId="77777777" w:rsidR="00BB59A6" w:rsidRPr="00BB59A6" w:rsidRDefault="00BB59A6" w:rsidP="00392458">
      <w:pPr>
        <w:jc w:val="both"/>
        <w:rPr>
          <w:lang w:val="en-GB"/>
        </w:rPr>
      </w:pPr>
      <w:r w:rsidRPr="00BB59A6">
        <w:rPr>
          <w:lang w:val="en-GB"/>
        </w:rPr>
        <w:t>Signatures : Noel Billard, B Laignelet, Catherine Simonot, J Guibert ptre.</w:t>
      </w:r>
    </w:p>
    <w:p w14:paraId="758A8B11" w14:textId="77777777" w:rsidR="00E7090C" w:rsidRPr="00BB59A6" w:rsidRDefault="00E7090C" w:rsidP="00392458">
      <w:pPr>
        <w:jc w:val="both"/>
        <w:rPr>
          <w:lang w:val="en-GB"/>
        </w:rPr>
      </w:pPr>
    </w:p>
    <w:p w14:paraId="5F0612F2" w14:textId="77777777" w:rsidR="00E7090C" w:rsidRDefault="00507B11" w:rsidP="00392458">
      <w:pPr>
        <w:jc w:val="both"/>
      </w:pPr>
      <w:r w:rsidRPr="00507B11">
        <w:t xml:space="preserve">Le onziesme novembre an que dessus Anthonne </w:t>
      </w:r>
      <w:r>
        <w:t>fils de Pierre Motet tixier et de Estiennette Roidot sa femme a receu la baptesme et a esté parrin Anthoine Roidot fils de Claude Roidot marreine Jacquotte Motet fille de Jean Motet tous dud Aignay le pere et marreine ne scavent signer et a signé le parrin.</w:t>
      </w:r>
    </w:p>
    <w:p w14:paraId="0711ACDA" w14:textId="77777777" w:rsidR="00507B11" w:rsidRDefault="00507B11" w:rsidP="00392458">
      <w:pPr>
        <w:jc w:val="both"/>
      </w:pPr>
      <w:r>
        <w:t>Signatures : Anthoine Roydot, J Guibert ptre.</w:t>
      </w:r>
    </w:p>
    <w:p w14:paraId="4C20DFFE" w14:textId="77777777" w:rsidR="00507B11" w:rsidRDefault="00507B11" w:rsidP="00392458">
      <w:pPr>
        <w:jc w:val="both"/>
      </w:pPr>
    </w:p>
    <w:p w14:paraId="243DE0FA" w14:textId="77777777" w:rsidR="002C21C1" w:rsidRDefault="002C21C1" w:rsidP="002C21C1">
      <w:pPr>
        <w:jc w:val="both"/>
        <w:rPr>
          <w:sz w:val="24"/>
          <w:szCs w:val="24"/>
        </w:rPr>
      </w:pPr>
      <w:r w:rsidRPr="00584400">
        <w:rPr>
          <w:b/>
          <w:sz w:val="24"/>
          <w:szCs w:val="24"/>
        </w:rPr>
        <w:t xml:space="preserve">Page </w:t>
      </w:r>
      <w:r>
        <w:rPr>
          <w:b/>
          <w:sz w:val="24"/>
          <w:szCs w:val="24"/>
        </w:rPr>
        <w:t>1</w:t>
      </w:r>
      <w:r w:rsidR="003024D3">
        <w:rPr>
          <w:b/>
          <w:sz w:val="24"/>
          <w:szCs w:val="24"/>
        </w:rPr>
        <w:t>60</w:t>
      </w:r>
      <w:r>
        <w:rPr>
          <w:b/>
          <w:sz w:val="24"/>
          <w:szCs w:val="24"/>
        </w:rPr>
        <w:t xml:space="preserve"> </w:t>
      </w:r>
      <w:r w:rsidRPr="00584400">
        <w:rPr>
          <w:b/>
          <w:sz w:val="24"/>
          <w:szCs w:val="24"/>
        </w:rPr>
        <w:t>des archives</w:t>
      </w:r>
      <w:r>
        <w:rPr>
          <w:b/>
          <w:sz w:val="24"/>
          <w:szCs w:val="24"/>
        </w:rPr>
        <w:t>.</w:t>
      </w:r>
    </w:p>
    <w:p w14:paraId="74EC9828" w14:textId="77777777" w:rsidR="00507B11" w:rsidRPr="00507B11" w:rsidRDefault="00507B11" w:rsidP="00392458">
      <w:pPr>
        <w:jc w:val="both"/>
      </w:pPr>
    </w:p>
    <w:p w14:paraId="33961F5B" w14:textId="77777777" w:rsidR="00E7090C" w:rsidRDefault="002C21C1" w:rsidP="00392458">
      <w:pPr>
        <w:jc w:val="both"/>
      </w:pPr>
      <w:r>
        <w:lastRenderedPageBreak/>
        <w:t xml:space="preserve">Le xvi novembre 1668 a esté enterré au cimetiere (blanc) dict Bourguignon </w:t>
      </w:r>
      <w:r w:rsidR="006C7F75">
        <w:t>(?) de Mr de Jouancy aagé d'environ vingt ans natif de (</w:t>
      </w:r>
      <w:r w:rsidR="00C2700B">
        <w:t>illisible</w:t>
      </w:r>
      <w:r w:rsidR="006C7F75">
        <w:t xml:space="preserve">) présence noble Francois le Bret agent </w:t>
      </w:r>
      <w:r w:rsidR="00ED3694">
        <w:t xml:space="preserve">des affaires </w:t>
      </w:r>
      <w:r w:rsidR="006C7F75">
        <w:t>d</w:t>
      </w:r>
      <w:r w:rsidR="00ED3694">
        <w:t>ud</w:t>
      </w:r>
      <w:r w:rsidR="006C7F75">
        <w:t xml:space="preserve"> Mr de Jouancy </w:t>
      </w:r>
      <w:r w:rsidR="00ED3694">
        <w:t>qui a signé.</w:t>
      </w:r>
    </w:p>
    <w:p w14:paraId="213DC465" w14:textId="77777777" w:rsidR="00ED3694" w:rsidRPr="00507B11" w:rsidRDefault="00ED3694" w:rsidP="00392458">
      <w:pPr>
        <w:jc w:val="both"/>
      </w:pPr>
      <w:r>
        <w:t>Signature : Lebret.</w:t>
      </w:r>
    </w:p>
    <w:p w14:paraId="59A42477" w14:textId="77777777" w:rsidR="00E7090C" w:rsidRDefault="00E7090C" w:rsidP="00392458">
      <w:pPr>
        <w:jc w:val="both"/>
      </w:pPr>
    </w:p>
    <w:p w14:paraId="0917D7E7" w14:textId="77777777" w:rsidR="00ED3694" w:rsidRDefault="00ED3694" w:rsidP="00392458">
      <w:pPr>
        <w:jc w:val="both"/>
      </w:pPr>
      <w:r>
        <w:t>Le xvi novembre mil six cent soixante huict a esté enterré Claude fille de Claude Carlin &amp; de Jeanne Potet aagée d'environ trois ans en présence de Francois Potet oncle qui a signé.</w:t>
      </w:r>
    </w:p>
    <w:p w14:paraId="72C27741" w14:textId="77777777" w:rsidR="00ED3694" w:rsidRPr="00507B11" w:rsidRDefault="00ED3694" w:rsidP="00ED3694">
      <w:pPr>
        <w:jc w:val="both"/>
      </w:pPr>
      <w:r>
        <w:t>Signature : F Potet.</w:t>
      </w:r>
    </w:p>
    <w:p w14:paraId="2965FD9D" w14:textId="77777777" w:rsidR="00ED3694" w:rsidRDefault="00ED3694" w:rsidP="00392458">
      <w:pPr>
        <w:jc w:val="both"/>
      </w:pPr>
    </w:p>
    <w:p w14:paraId="48BF3365" w14:textId="77777777" w:rsidR="00ED3694" w:rsidRDefault="00ED3694" w:rsidP="00392458">
      <w:pPr>
        <w:jc w:val="both"/>
      </w:pPr>
      <w:r>
        <w:t xml:space="preserve">Le' dix huictiesme novembre 1668 a esté baptisé Claude fils de Bernard Fery et </w:t>
      </w:r>
      <w:r w:rsidR="007541EA">
        <w:t>de Claudine Leauté &amp; furent pour parain et mareyne Claude Grappin marchand et Jeanne Pitoizet fille de Mammeth Pitoizet tous dud Aignay led Grappin a signé &amp; quant aud Fery pere ne le peu faire.</w:t>
      </w:r>
    </w:p>
    <w:p w14:paraId="6A238ED8" w14:textId="77777777" w:rsidR="007541EA" w:rsidRPr="00507B11" w:rsidRDefault="007541EA" w:rsidP="007541EA">
      <w:pPr>
        <w:jc w:val="both"/>
      </w:pPr>
      <w:r>
        <w:t>Signature : C Grappin.</w:t>
      </w:r>
    </w:p>
    <w:p w14:paraId="712BD68C" w14:textId="77777777" w:rsidR="007541EA" w:rsidRDefault="007541EA" w:rsidP="00392458">
      <w:pPr>
        <w:jc w:val="both"/>
      </w:pPr>
    </w:p>
    <w:p w14:paraId="39D2B025" w14:textId="77777777" w:rsidR="00ED3694" w:rsidRDefault="008C757A" w:rsidP="00392458">
      <w:pPr>
        <w:jc w:val="both"/>
      </w:pPr>
      <w:r>
        <w:t xml:space="preserve">Le vingtiesme jour de novembre mil six cens soixante huict a esté célébré </w:t>
      </w:r>
      <w:r w:rsidR="00252A9A">
        <w:t xml:space="preserve">mariage en l'esglise de </w:t>
      </w:r>
      <w:r w:rsidR="00627CD6">
        <w:t>céant</w:t>
      </w:r>
      <w:r w:rsidR="00252A9A">
        <w:t xml:space="preserve"> par moy soussigné pretre curé de Duesme ayant charge du sieur curé de ce lieu Jean fils de Jean Chauvot tous deux cordonniers du lieu de Fontaine en Duesmois </w:t>
      </w:r>
      <w:r w:rsidR="00CD71D6">
        <w:t xml:space="preserve">iceluy Jean espoux </w:t>
      </w:r>
      <w:r w:rsidR="00045585">
        <w:t>(3 mots illisible</w:t>
      </w:r>
      <w:r w:rsidR="00014732">
        <w:t>s</w:t>
      </w:r>
      <w:r w:rsidR="00045585">
        <w:t xml:space="preserve">) du sieur curé de Fontaine signée Bornot du quinziesme du présent mois &amp; Jeanne fille de Francois Bouchard menuisier et Jeanne </w:t>
      </w:r>
      <w:r w:rsidR="00627CD6">
        <w:t>Malnourry sa femme de céant en présence dudict Bouchard, Jean Chauvot pere, Nicolas Bouchard oncle paternel de la fille et Nicolas Chauvot oncle paternel de l'espoux, lesd espoux et ledict Bouchard pere se sont soussignés, tous les autres (?) ont dict ne scavoir signer</w:t>
      </w:r>
      <w:r w:rsidR="00014732">
        <w:t>, l'espoux et l'espouse aagés (?) de vingt cinq ans.</w:t>
      </w:r>
    </w:p>
    <w:p w14:paraId="62BC5BDF" w14:textId="77777777" w:rsidR="00014732" w:rsidRDefault="00014732" w:rsidP="00392458">
      <w:pPr>
        <w:jc w:val="both"/>
      </w:pPr>
      <w:r>
        <w:t>Signatures : F Bouchard, J Chauvot, L Colas ptre.</w:t>
      </w:r>
    </w:p>
    <w:p w14:paraId="6F1D7172" w14:textId="77777777" w:rsidR="00627CD6" w:rsidRDefault="00627CD6" w:rsidP="00392458">
      <w:pPr>
        <w:jc w:val="both"/>
      </w:pPr>
    </w:p>
    <w:p w14:paraId="579610C8" w14:textId="77777777" w:rsidR="00014732" w:rsidRPr="00507B11" w:rsidRDefault="00C2700B" w:rsidP="00392458">
      <w:pPr>
        <w:jc w:val="both"/>
      </w:pPr>
      <w:r>
        <w:t>Le dixiesme decembre 1668 Anthoine fils de Claude Declers et de Jacquotte Doignon ses pere &amp; mere a receu le saint sacrement de baptesme et furent ses parain et mareine Anthoine Doignon marchand tixier à Aignay &amp; Huguette Pruly dud lieu né ce jourdhuy et a esté baptisé par moy dom Claude Potet de Crusille religieux au grand val des choux à cause de la maladie du sieur curé ledict Doignon a signé led Declers pere ne l'ayant peu faire.</w:t>
      </w:r>
    </w:p>
    <w:p w14:paraId="330EB7ED" w14:textId="77777777" w:rsidR="00E7090C" w:rsidRPr="00507B11" w:rsidRDefault="0018724C" w:rsidP="00392458">
      <w:pPr>
        <w:jc w:val="both"/>
      </w:pPr>
      <w:r>
        <w:t>Signatures : A Doignon, C Potet de Crusille.</w:t>
      </w:r>
    </w:p>
    <w:p w14:paraId="56B2CED2" w14:textId="77777777" w:rsidR="00E7090C" w:rsidRPr="00507B11" w:rsidRDefault="00E7090C" w:rsidP="00392458">
      <w:pPr>
        <w:jc w:val="both"/>
      </w:pPr>
    </w:p>
    <w:p w14:paraId="24B53252" w14:textId="77777777" w:rsidR="006C065F" w:rsidRPr="00507B11" w:rsidRDefault="006C065F" w:rsidP="006C065F">
      <w:pPr>
        <w:jc w:val="both"/>
      </w:pPr>
      <w:r>
        <w:t>Le quatriesme jour du mois de decembre 1668 a esté enterré en l'esglise de céant Pierre fils de Pierre Siredey et de Jeanne Grappin aagé de dix huict mois et a esté enterré par moy dom Claude Potet de Crusille religieux au grand val des choux pour et à cause de la maladie du sieur curé présence dud Pierre Siredey pere &amp; Jacob Siredey oncle qui ont signé.</w:t>
      </w:r>
    </w:p>
    <w:p w14:paraId="56583A12" w14:textId="77777777" w:rsidR="006C065F" w:rsidRPr="00507B11" w:rsidRDefault="006C065F" w:rsidP="006C065F">
      <w:pPr>
        <w:jc w:val="both"/>
      </w:pPr>
      <w:r>
        <w:t>Signatures : P Siredey, Jacob Siredey, C Potet de Crusille.</w:t>
      </w:r>
    </w:p>
    <w:p w14:paraId="11B8ACEB" w14:textId="77777777" w:rsidR="00E7090C" w:rsidRDefault="00E7090C" w:rsidP="00392458">
      <w:pPr>
        <w:jc w:val="both"/>
      </w:pPr>
    </w:p>
    <w:p w14:paraId="74CE67D1" w14:textId="77777777" w:rsidR="00874EB5" w:rsidRDefault="00874EB5" w:rsidP="00874EB5">
      <w:pPr>
        <w:jc w:val="both"/>
        <w:rPr>
          <w:sz w:val="24"/>
          <w:szCs w:val="24"/>
        </w:rPr>
      </w:pPr>
      <w:r w:rsidRPr="00584400">
        <w:rPr>
          <w:b/>
          <w:sz w:val="24"/>
          <w:szCs w:val="24"/>
        </w:rPr>
        <w:t xml:space="preserve">Page </w:t>
      </w:r>
      <w:r>
        <w:rPr>
          <w:b/>
          <w:sz w:val="24"/>
          <w:szCs w:val="24"/>
        </w:rPr>
        <w:t>1</w:t>
      </w:r>
      <w:r w:rsidR="003024D3">
        <w:rPr>
          <w:b/>
          <w:sz w:val="24"/>
          <w:szCs w:val="24"/>
        </w:rPr>
        <w:t>61</w:t>
      </w:r>
      <w:r>
        <w:rPr>
          <w:b/>
          <w:sz w:val="24"/>
          <w:szCs w:val="24"/>
        </w:rPr>
        <w:t xml:space="preserve"> </w:t>
      </w:r>
      <w:r w:rsidRPr="00584400">
        <w:rPr>
          <w:b/>
          <w:sz w:val="24"/>
          <w:szCs w:val="24"/>
        </w:rPr>
        <w:t>des archives</w:t>
      </w:r>
      <w:r>
        <w:rPr>
          <w:b/>
          <w:sz w:val="24"/>
          <w:szCs w:val="24"/>
        </w:rPr>
        <w:t>.</w:t>
      </w:r>
    </w:p>
    <w:p w14:paraId="2D71C2D3" w14:textId="77777777" w:rsidR="006C065F" w:rsidRDefault="00F12EDB" w:rsidP="00392458">
      <w:pPr>
        <w:jc w:val="both"/>
      </w:pPr>
      <w:r>
        <w:t>Beaunotte.</w:t>
      </w:r>
    </w:p>
    <w:p w14:paraId="004BE2E9" w14:textId="77777777" w:rsidR="00F12EDB" w:rsidRPr="00507B11" w:rsidRDefault="00F12EDB" w:rsidP="00F12EDB">
      <w:pPr>
        <w:jc w:val="both"/>
      </w:pPr>
      <w:r>
        <w:t xml:space="preserve">Le sixiesme decembre 1668 </w:t>
      </w:r>
      <w:bookmarkStart w:id="23" w:name="OLE_LINK9"/>
      <w:r>
        <w:t xml:space="preserve">a esté baptisé sur les fonds notre dame de Beaulnotte Anne fille de Humbert Gueneau &amp; de Claude Siredey ses parains et mareyne Noel Siredey et Anne le Goulx et fut né le 4 présent moys et a esté baptisé par moy dom Claude Potet de Crusille religieux au grand val des choux à cause de la maladie du sieur Guibert curé </w:t>
      </w:r>
      <w:r w:rsidR="00970380">
        <w:t>présence dud Gueneau</w:t>
      </w:r>
      <w:r>
        <w:t xml:space="preserve"> pere </w:t>
      </w:r>
      <w:r w:rsidR="00970380">
        <w:t>qui a signé avecq led Siredey parain</w:t>
      </w:r>
      <w:r>
        <w:t>.</w:t>
      </w:r>
    </w:p>
    <w:p w14:paraId="7A4CB858" w14:textId="77777777" w:rsidR="00F12EDB" w:rsidRPr="00507B11" w:rsidRDefault="00970380" w:rsidP="00F12EDB">
      <w:pPr>
        <w:jc w:val="both"/>
      </w:pPr>
      <w:r>
        <w:t>Signatures : Noel Siredey</w:t>
      </w:r>
      <w:r w:rsidR="00F12EDB">
        <w:t xml:space="preserve">, </w:t>
      </w:r>
      <w:r>
        <w:t xml:space="preserve">Humbert Gueneau, </w:t>
      </w:r>
      <w:r w:rsidR="00F12EDB">
        <w:t>C Potet de Crusille.</w:t>
      </w:r>
    </w:p>
    <w:p w14:paraId="6C48EE8B" w14:textId="77777777" w:rsidR="00F12EDB" w:rsidRDefault="00F12EDB" w:rsidP="00F12EDB">
      <w:pPr>
        <w:jc w:val="both"/>
      </w:pPr>
    </w:p>
    <w:bookmarkEnd w:id="23"/>
    <w:p w14:paraId="44F44C59" w14:textId="77777777" w:rsidR="00970380" w:rsidRDefault="005B55D6" w:rsidP="00F12EDB">
      <w:pPr>
        <w:jc w:val="both"/>
      </w:pPr>
      <w:r>
        <w:t xml:space="preserve">Le huictiesme jour de decembre 1668 a esté enterré au cimetiere de l'esglise d'Aignay à l'issue de la messe Claude Parisot vefve de Vincent Rebourceau par moy dom Claude Potet de Crusille religieux au grand val des choux à cause de la maladie du sieur </w:t>
      </w:r>
      <w:r w:rsidR="00ED6FA7">
        <w:t>c</w:t>
      </w:r>
      <w:r>
        <w:t xml:space="preserve">uré </w:t>
      </w:r>
      <w:r w:rsidR="00ED6FA7">
        <w:t>présence de tous ses enfans qui ont déclaré ne scavoir signer et ont fait signer Blaise Laignelet recteur d'escolle à Aignay.</w:t>
      </w:r>
    </w:p>
    <w:p w14:paraId="6B21C3ED" w14:textId="77777777" w:rsidR="00ED6FA7" w:rsidRPr="00507B11" w:rsidRDefault="00ED6FA7" w:rsidP="00ED6FA7">
      <w:pPr>
        <w:jc w:val="both"/>
      </w:pPr>
      <w:r>
        <w:t>Signatures : B Laignelet, C Potet de Crusille.</w:t>
      </w:r>
    </w:p>
    <w:p w14:paraId="096653E3" w14:textId="77777777" w:rsidR="00ED6FA7" w:rsidRDefault="00ED6FA7" w:rsidP="00F12EDB">
      <w:pPr>
        <w:jc w:val="both"/>
      </w:pPr>
    </w:p>
    <w:p w14:paraId="35ACD773" w14:textId="77777777" w:rsidR="00EF2972" w:rsidRPr="00507B11" w:rsidRDefault="00ED6FA7" w:rsidP="00EF2972">
      <w:pPr>
        <w:jc w:val="both"/>
      </w:pPr>
      <w:r>
        <w:t>Le seiziesme decembre 1668</w:t>
      </w:r>
      <w:r w:rsidR="00EF2972">
        <w:t xml:space="preserve"> a esté baptisé sur les fonds sainct Pierre et sainct Paul d'Aignay le Duc Claude fils de </w:t>
      </w:r>
      <w:r w:rsidR="00274D8B">
        <w:t>Jean Bourceret</w:t>
      </w:r>
      <w:r w:rsidR="00EF2972">
        <w:t xml:space="preserve"> &amp; de Claude </w:t>
      </w:r>
      <w:r w:rsidR="00274D8B">
        <w:t>Fleuriet</w:t>
      </w:r>
      <w:r w:rsidR="00EF2972">
        <w:t xml:space="preserve"> </w:t>
      </w:r>
      <w:r w:rsidR="00274D8B">
        <w:t xml:space="preserve">demeurantz en la métairie de Brevon finage d'Aignay et furent </w:t>
      </w:r>
      <w:r w:rsidR="00EF2972">
        <w:t xml:space="preserve">ses parains et mareyne </w:t>
      </w:r>
      <w:r w:rsidR="00274D8B">
        <w:t xml:space="preserve">Claude Mathieu fils d'Anthoine Mathieu </w:t>
      </w:r>
      <w:r w:rsidR="00D30337">
        <w:t>de sainct Beroin les Moynes</w:t>
      </w:r>
      <w:r w:rsidR="00EF2972">
        <w:t xml:space="preserve"> et </w:t>
      </w:r>
      <w:r w:rsidR="00D30337" w:rsidRPr="00D30337">
        <w:t>Michelle B</w:t>
      </w:r>
      <w:r w:rsidR="00D30337">
        <w:t xml:space="preserve">ourgoin fille de feu Hugues Bourgoin </w:t>
      </w:r>
      <w:r w:rsidR="00EF2972">
        <w:t xml:space="preserve">et a esté baptisé par moy dom Claude Potet de Crusille religieux au grand val des choux à cause de la maladie du sieur curé </w:t>
      </w:r>
      <w:r w:rsidR="00D30337">
        <w:t>d'Aignay lequel Mathieu ny ladicte Bourgoin n'ont peu signer.</w:t>
      </w:r>
    </w:p>
    <w:p w14:paraId="42D22228" w14:textId="77777777" w:rsidR="00EF2972" w:rsidRPr="00507B11" w:rsidRDefault="00D30337" w:rsidP="00EF2972">
      <w:pPr>
        <w:jc w:val="both"/>
      </w:pPr>
      <w:r>
        <w:t>Signature</w:t>
      </w:r>
      <w:r w:rsidR="00EF2972">
        <w:t xml:space="preserve"> : C Potet de Crusille.</w:t>
      </w:r>
    </w:p>
    <w:p w14:paraId="12752809" w14:textId="77777777" w:rsidR="00EF2972" w:rsidRDefault="00EF2972" w:rsidP="00EF2972">
      <w:pPr>
        <w:jc w:val="both"/>
      </w:pPr>
    </w:p>
    <w:p w14:paraId="338D8A08" w14:textId="77777777" w:rsidR="00D30337" w:rsidRDefault="00D30337" w:rsidP="00EF2972">
      <w:pPr>
        <w:jc w:val="both"/>
      </w:pPr>
      <w:r>
        <w:t xml:space="preserve">Le dix huictiesme jour de decembre 1668 a esté enterré en l'esglise d'Aignay Jean fils de </w:t>
      </w:r>
      <w:r w:rsidR="006B6FED">
        <w:t>Daniel Symonot et de Regne Billard aagée d'environ dix huict moys par moy dom Claude Potet de Crusille religieux au grand val des choux à cause de la maladie du sieur curé présence dud Symonot et de ses parens qui ont signé.</w:t>
      </w:r>
    </w:p>
    <w:p w14:paraId="57F5278D" w14:textId="77777777" w:rsidR="006B6FED" w:rsidRPr="006B6FED" w:rsidRDefault="006B6FED" w:rsidP="00EF2972">
      <w:pPr>
        <w:jc w:val="both"/>
      </w:pPr>
      <w:r w:rsidRPr="006B6FED">
        <w:lastRenderedPageBreak/>
        <w:t xml:space="preserve">Signatures : D Simonot, M Symonnot, </w:t>
      </w:r>
      <w:r>
        <w:t>(illisible), C Potet de Crusille</w:t>
      </w:r>
      <w:r w:rsidR="009437ED">
        <w:t>.</w:t>
      </w:r>
    </w:p>
    <w:p w14:paraId="72FB3379" w14:textId="77777777" w:rsidR="00ED6FA7" w:rsidRDefault="00ED6FA7" w:rsidP="00F12EDB">
      <w:pPr>
        <w:jc w:val="both"/>
      </w:pPr>
    </w:p>
    <w:p w14:paraId="29F28E56" w14:textId="77777777" w:rsidR="006B6FED" w:rsidRDefault="006B6FED" w:rsidP="00F12EDB">
      <w:pPr>
        <w:jc w:val="both"/>
      </w:pPr>
      <w:r>
        <w:t xml:space="preserve">Le 23 decembre 1668 a esté baptisé Claude fils de Jean Maurice et de Regne Quenier &amp; furent parain &amp; mareyne </w:t>
      </w:r>
      <w:r w:rsidR="009437ED">
        <w:t>Claude Quenier le jeune et Anne Pitoiset présence dud Maurice qui a signé avecq ladicte Pitoiset C Potet de Crusille.</w:t>
      </w:r>
    </w:p>
    <w:p w14:paraId="594B49F0" w14:textId="77777777" w:rsidR="009437ED" w:rsidRDefault="009437ED" w:rsidP="00F12EDB">
      <w:pPr>
        <w:jc w:val="both"/>
      </w:pPr>
      <w:r>
        <w:t>Signatures : Anne Pitoiset, J Morice, C Potet de Crusille.</w:t>
      </w:r>
    </w:p>
    <w:p w14:paraId="38606E14" w14:textId="77777777" w:rsidR="009437ED" w:rsidRDefault="009437ED" w:rsidP="00F12EDB">
      <w:pPr>
        <w:jc w:val="both"/>
      </w:pPr>
    </w:p>
    <w:p w14:paraId="666BD2B3" w14:textId="77777777" w:rsidR="009437ED" w:rsidRDefault="009437ED" w:rsidP="009437ED">
      <w:pPr>
        <w:jc w:val="both"/>
        <w:rPr>
          <w:sz w:val="24"/>
          <w:szCs w:val="24"/>
        </w:rPr>
      </w:pPr>
      <w:r w:rsidRPr="00584400">
        <w:rPr>
          <w:b/>
          <w:sz w:val="24"/>
          <w:szCs w:val="24"/>
        </w:rPr>
        <w:t xml:space="preserve">Page </w:t>
      </w:r>
      <w:r>
        <w:rPr>
          <w:b/>
          <w:sz w:val="24"/>
          <w:szCs w:val="24"/>
        </w:rPr>
        <w:t>1</w:t>
      </w:r>
      <w:r w:rsidR="003024D3">
        <w:rPr>
          <w:b/>
          <w:sz w:val="24"/>
          <w:szCs w:val="24"/>
        </w:rPr>
        <w:t>62</w:t>
      </w:r>
      <w:r>
        <w:rPr>
          <w:b/>
          <w:sz w:val="24"/>
          <w:szCs w:val="24"/>
        </w:rPr>
        <w:t xml:space="preserve"> </w:t>
      </w:r>
      <w:r w:rsidRPr="00584400">
        <w:rPr>
          <w:b/>
          <w:sz w:val="24"/>
          <w:szCs w:val="24"/>
        </w:rPr>
        <w:t>des archives</w:t>
      </w:r>
      <w:r>
        <w:rPr>
          <w:b/>
          <w:sz w:val="24"/>
          <w:szCs w:val="24"/>
        </w:rPr>
        <w:t>.</w:t>
      </w:r>
    </w:p>
    <w:p w14:paraId="517F0A46" w14:textId="77777777" w:rsidR="009437ED" w:rsidRPr="006B6FED" w:rsidRDefault="009437ED" w:rsidP="00F12EDB">
      <w:pPr>
        <w:jc w:val="both"/>
      </w:pPr>
    </w:p>
    <w:p w14:paraId="11B9F2D4" w14:textId="77777777" w:rsidR="00F12EDB" w:rsidRDefault="009437ED" w:rsidP="00392458">
      <w:pPr>
        <w:jc w:val="both"/>
      </w:pPr>
      <w:r>
        <w:t>Le 2</w:t>
      </w:r>
      <w:r w:rsidR="009541A4">
        <w:t>4</w:t>
      </w:r>
      <w:r>
        <w:t xml:space="preserve"> decembre a esté enterré par le sieur Potet religieux </w:t>
      </w:r>
      <w:r w:rsidR="009541A4">
        <w:t>Pierre Carlin fils de Anthoine Carlin et Thomasse le Goulx de Beaulieu aagé de dix mois présence dudict Carlin qui ne scait signer.</w:t>
      </w:r>
    </w:p>
    <w:p w14:paraId="25A568DD" w14:textId="77777777" w:rsidR="009541A4" w:rsidRDefault="009541A4" w:rsidP="00392458">
      <w:pPr>
        <w:jc w:val="both"/>
      </w:pPr>
      <w:r>
        <w:t>Signature : C de Crusille.</w:t>
      </w:r>
    </w:p>
    <w:p w14:paraId="55B4A274" w14:textId="77777777" w:rsidR="009541A4" w:rsidRDefault="009541A4" w:rsidP="00392458">
      <w:pPr>
        <w:jc w:val="both"/>
      </w:pPr>
    </w:p>
    <w:p w14:paraId="0DC91083" w14:textId="77777777" w:rsidR="009541A4" w:rsidRDefault="00873ADF" w:rsidP="00392458">
      <w:pPr>
        <w:jc w:val="both"/>
      </w:pPr>
      <w:r>
        <w:t xml:space="preserve">Le dernier jour de decembre 1668 </w:t>
      </w:r>
      <w:r w:rsidR="00495B00">
        <w:t xml:space="preserve">a esté enterré en l'esglise d'Aignay le Duc Me Daniel Potet procureur du roy en la prévosté dud Aignay &amp; Estalente par Me Jean Chasot </w:t>
      </w:r>
      <w:r w:rsidR="002930D9">
        <w:t>et Guillaume Laignelet prestres curés d'Estalente et Mauvilly en présence noble Anthoine Potet frère, dom Claude Potet de Crusille religieux nepveu et honorable Claude Rouhier mareschau</w:t>
      </w:r>
      <w:r w:rsidR="00EE727D">
        <w:t>lx</w:t>
      </w:r>
      <w:r w:rsidR="002930D9">
        <w:t xml:space="preserve"> et aultres parens qui ont signé.</w:t>
      </w:r>
    </w:p>
    <w:p w14:paraId="758B394B" w14:textId="77777777" w:rsidR="002930D9" w:rsidRDefault="002930D9" w:rsidP="00392458">
      <w:pPr>
        <w:jc w:val="both"/>
      </w:pPr>
      <w:r>
        <w:t xml:space="preserve">Signatures : G Laignelet ptre, J Chasot ptre &amp; curé d'Estallente, illisible, </w:t>
      </w:r>
      <w:r w:rsidR="00EE727D">
        <w:t>C Potet de Crusille.</w:t>
      </w:r>
    </w:p>
    <w:p w14:paraId="7921EBED" w14:textId="77777777" w:rsidR="00EE727D" w:rsidRDefault="00EE727D" w:rsidP="00392458">
      <w:pPr>
        <w:jc w:val="both"/>
      </w:pPr>
    </w:p>
    <w:p w14:paraId="2564E2B4" w14:textId="77777777" w:rsidR="00EE727D" w:rsidRDefault="00EE727D" w:rsidP="00392458">
      <w:pPr>
        <w:jc w:val="both"/>
      </w:pPr>
      <w:r>
        <w:t xml:space="preserve">Le dernier jour de decembre an que dessus a esté baptisé </w:t>
      </w:r>
      <w:r w:rsidR="002936C6">
        <w:t xml:space="preserve">Pierre fils de </w:t>
      </w:r>
      <w:r w:rsidR="00E926D6">
        <w:t>Claude Morisot et de Didiere Chevillard né le 29 présent mois et furent ses parain et mareine Pierre Morisot tixier et damoiselle Pierrette de Gissey femme de noble Estienne Martene présent ledict Morisot pere qui n'a peu signer et a signé lad damoiselle de Gissey les autres ne le scachant faire baptisé par Me Jean Chasot curé d'Estalente.</w:t>
      </w:r>
    </w:p>
    <w:p w14:paraId="2A59D3C1" w14:textId="77777777" w:rsidR="00E926D6" w:rsidRDefault="00E926D6" w:rsidP="00392458">
      <w:pPr>
        <w:jc w:val="both"/>
      </w:pPr>
      <w:r>
        <w:t>Signatures : P de Gissey, J Chasot ptre.</w:t>
      </w:r>
    </w:p>
    <w:p w14:paraId="531D6E13" w14:textId="77777777" w:rsidR="00E926D6" w:rsidRDefault="00E926D6" w:rsidP="00392458">
      <w:pPr>
        <w:jc w:val="both"/>
      </w:pPr>
    </w:p>
    <w:p w14:paraId="2B14BC60" w14:textId="77777777" w:rsidR="00E926D6" w:rsidRDefault="00AF2E58" w:rsidP="00392458">
      <w:pPr>
        <w:jc w:val="both"/>
      </w:pPr>
      <w:r>
        <w:t xml:space="preserve">Je soubsigné Jean Guibert prestre curé d'Aignay le Duc et de Beaunotte son (??) </w:t>
      </w:r>
      <w:r w:rsidR="005902F5">
        <w:t xml:space="preserve">et en </w:t>
      </w:r>
      <w:r w:rsidR="00003373">
        <w:t>nexce certifié que tous les baptesme, mariage et enterremens qui ont esté faict tant audict Aignay que Beaunotte sont escrict en ce présent livre pour servir de minutte faict ce dernier jour de decembre mil six centz soixante et huict.</w:t>
      </w:r>
    </w:p>
    <w:p w14:paraId="558B70D0" w14:textId="77777777" w:rsidR="00003373" w:rsidRDefault="00003373" w:rsidP="00392458">
      <w:pPr>
        <w:jc w:val="both"/>
      </w:pPr>
      <w:r>
        <w:t>Signé : J Guibert ptre.</w:t>
      </w:r>
    </w:p>
    <w:p w14:paraId="6173AF68" w14:textId="77777777" w:rsidR="00003373" w:rsidRDefault="00003373" w:rsidP="00392458">
      <w:pPr>
        <w:jc w:val="both"/>
      </w:pPr>
    </w:p>
    <w:p w14:paraId="2E1D0C70" w14:textId="77777777" w:rsidR="00557EB3" w:rsidRDefault="00003373" w:rsidP="00392458">
      <w:pPr>
        <w:jc w:val="both"/>
      </w:pPr>
      <w:r>
        <w:t xml:space="preserve">La grosse des présentes a esté fournie en mains du soubsigné greffier </w:t>
      </w:r>
      <w:r w:rsidR="00557EB3">
        <w:t xml:space="preserve">au baillage de la Montagne (?) Guibert curé le deuxiesme avril mil </w:t>
      </w:r>
      <w:r w:rsidR="00C2700B">
        <w:t>six</w:t>
      </w:r>
      <w:r w:rsidR="00557EB3">
        <w:t xml:space="preserve"> cens soixante neuf.</w:t>
      </w:r>
    </w:p>
    <w:p w14:paraId="2B72EE7E" w14:textId="77777777" w:rsidR="00003373" w:rsidRPr="006B6FED" w:rsidRDefault="00557EB3" w:rsidP="00392458">
      <w:pPr>
        <w:jc w:val="both"/>
      </w:pPr>
      <w:r>
        <w:t>Signé : Dumont.</w:t>
      </w:r>
    </w:p>
    <w:p w14:paraId="73342E63" w14:textId="77777777" w:rsidR="00874EB5" w:rsidRPr="006B6FED" w:rsidRDefault="00874EB5" w:rsidP="00392458">
      <w:pPr>
        <w:jc w:val="both"/>
      </w:pPr>
    </w:p>
    <w:p w14:paraId="33E48B45" w14:textId="77777777" w:rsidR="007801DF" w:rsidRDefault="007801DF" w:rsidP="007801DF">
      <w:pPr>
        <w:jc w:val="both"/>
        <w:rPr>
          <w:sz w:val="24"/>
          <w:szCs w:val="24"/>
        </w:rPr>
      </w:pPr>
      <w:r w:rsidRPr="00584400">
        <w:rPr>
          <w:b/>
          <w:sz w:val="24"/>
          <w:szCs w:val="24"/>
        </w:rPr>
        <w:t xml:space="preserve">Page </w:t>
      </w:r>
      <w:r>
        <w:rPr>
          <w:b/>
          <w:sz w:val="24"/>
          <w:szCs w:val="24"/>
        </w:rPr>
        <w:t>1</w:t>
      </w:r>
      <w:r w:rsidR="003024D3">
        <w:rPr>
          <w:b/>
          <w:sz w:val="24"/>
          <w:szCs w:val="24"/>
        </w:rPr>
        <w:t>63</w:t>
      </w:r>
      <w:r>
        <w:rPr>
          <w:b/>
          <w:sz w:val="24"/>
          <w:szCs w:val="24"/>
        </w:rPr>
        <w:t xml:space="preserve"> </w:t>
      </w:r>
      <w:r w:rsidRPr="00584400">
        <w:rPr>
          <w:b/>
          <w:sz w:val="24"/>
          <w:szCs w:val="24"/>
        </w:rPr>
        <w:t>des archives</w:t>
      </w:r>
      <w:r>
        <w:rPr>
          <w:b/>
          <w:sz w:val="24"/>
          <w:szCs w:val="24"/>
        </w:rPr>
        <w:t>.</w:t>
      </w:r>
    </w:p>
    <w:p w14:paraId="61BFA0EB" w14:textId="77777777" w:rsidR="00E7090C" w:rsidRDefault="003D1054" w:rsidP="00392458">
      <w:pPr>
        <w:jc w:val="both"/>
      </w:pPr>
      <w:r>
        <w:t>Pages blanches</w:t>
      </w:r>
    </w:p>
    <w:p w14:paraId="0F8D42D2" w14:textId="77777777" w:rsidR="003D1054" w:rsidRDefault="003D1054" w:rsidP="00392458">
      <w:pPr>
        <w:jc w:val="both"/>
      </w:pPr>
    </w:p>
    <w:p w14:paraId="394937E6" w14:textId="77777777" w:rsidR="003D1054" w:rsidRDefault="003D1054" w:rsidP="003D1054">
      <w:pPr>
        <w:jc w:val="both"/>
        <w:rPr>
          <w:sz w:val="24"/>
          <w:szCs w:val="24"/>
        </w:rPr>
      </w:pPr>
      <w:r w:rsidRPr="00584400">
        <w:rPr>
          <w:b/>
          <w:sz w:val="24"/>
          <w:szCs w:val="24"/>
        </w:rPr>
        <w:t xml:space="preserve">Page </w:t>
      </w:r>
      <w:r>
        <w:rPr>
          <w:b/>
          <w:sz w:val="24"/>
          <w:szCs w:val="24"/>
        </w:rPr>
        <w:t>1</w:t>
      </w:r>
      <w:r w:rsidR="003024D3">
        <w:rPr>
          <w:b/>
          <w:sz w:val="24"/>
          <w:szCs w:val="24"/>
        </w:rPr>
        <w:t>64</w:t>
      </w:r>
      <w:r>
        <w:rPr>
          <w:b/>
          <w:sz w:val="24"/>
          <w:szCs w:val="24"/>
        </w:rPr>
        <w:t xml:space="preserve"> </w:t>
      </w:r>
      <w:r w:rsidRPr="00584400">
        <w:rPr>
          <w:b/>
          <w:sz w:val="24"/>
          <w:szCs w:val="24"/>
        </w:rPr>
        <w:t>des archives</w:t>
      </w:r>
      <w:r>
        <w:rPr>
          <w:b/>
          <w:sz w:val="24"/>
          <w:szCs w:val="24"/>
        </w:rPr>
        <w:t>.</w:t>
      </w:r>
    </w:p>
    <w:p w14:paraId="48F24294" w14:textId="77777777" w:rsidR="003D1054" w:rsidRDefault="003D1054" w:rsidP="00392458">
      <w:pPr>
        <w:jc w:val="both"/>
      </w:pPr>
    </w:p>
    <w:p w14:paraId="10F1014F" w14:textId="77777777" w:rsidR="003D1054" w:rsidRPr="003D1054" w:rsidRDefault="003D1054" w:rsidP="003D1054">
      <w:pPr>
        <w:jc w:val="both"/>
      </w:pPr>
      <w:r w:rsidRPr="003D1054">
        <w:t>Minuttes des bapt</w:t>
      </w:r>
      <w:r>
        <w:t>es</w:t>
      </w:r>
      <w:r w:rsidRPr="003D1054">
        <w:t>mes, mariages e</w:t>
      </w:r>
      <w:r>
        <w:t>t mortuaires de la paroisse s</w:t>
      </w:r>
      <w:r w:rsidRPr="003D1054">
        <w:t xml:space="preserve">t Pierre et st Paul d'Aignay le Duc et de Beaunotte présentée à nous </w:t>
      </w:r>
      <w:r>
        <w:t xml:space="preserve">Marc </w:t>
      </w:r>
      <w:r w:rsidRPr="003D1054">
        <w:t>Ant</w:t>
      </w:r>
      <w:r w:rsidR="00252000">
        <w:t>h</w:t>
      </w:r>
      <w:r w:rsidRPr="003D1054">
        <w:t xml:space="preserve">oine </w:t>
      </w:r>
      <w:r>
        <w:t>le Foul</w:t>
      </w:r>
      <w:r w:rsidRPr="003D1054">
        <w:t xml:space="preserve"> conseiller du Roy, Lieutenant général au bailliage de la Montagne, ce jourd'huy </w:t>
      </w:r>
      <w:r>
        <w:t>sep</w:t>
      </w:r>
      <w:r w:rsidRPr="003D1054">
        <w:t xml:space="preserve">tième </w:t>
      </w:r>
      <w:r>
        <w:t xml:space="preserve">du mois de janvier </w:t>
      </w:r>
      <w:r w:rsidRPr="003D1054">
        <w:t xml:space="preserve">mil six cent soixante </w:t>
      </w:r>
      <w:r>
        <w:t>neuf</w:t>
      </w:r>
      <w:r w:rsidRPr="003D1054">
        <w:t xml:space="preserve"> par Mr Louis P</w:t>
      </w:r>
      <w:r>
        <w:t>amponne</w:t>
      </w:r>
      <w:r w:rsidRPr="003D1054">
        <w:t xml:space="preserve"> procureur de M</w:t>
      </w:r>
      <w:r w:rsidR="00190EF8">
        <w:t xml:space="preserve">e </w:t>
      </w:r>
      <w:r w:rsidRPr="003D1054">
        <w:t xml:space="preserve">Jean </w:t>
      </w:r>
      <w:r w:rsidR="00C2700B" w:rsidRPr="003D1054">
        <w:t>G</w:t>
      </w:r>
      <w:r w:rsidR="00C2700B">
        <w:t>uibert</w:t>
      </w:r>
      <w:r w:rsidR="00190EF8">
        <w:t xml:space="preserve"> prestre</w:t>
      </w:r>
      <w:r w:rsidRPr="003D1054">
        <w:t xml:space="preserve"> curé dudit Aignay pour y estre inscrit les bapte</w:t>
      </w:r>
      <w:r w:rsidR="00190EF8">
        <w:t>s</w:t>
      </w:r>
      <w:r w:rsidRPr="003D1054">
        <w:t>mes, mariages et mortuaires desdites paroisses à commencer au premier</w:t>
      </w:r>
      <w:r w:rsidR="00190EF8">
        <w:t xml:space="preserve"> de</w:t>
      </w:r>
      <w:r w:rsidRPr="003D1054">
        <w:t xml:space="preserve"> janvier </w:t>
      </w:r>
      <w:r w:rsidR="00190EF8">
        <w:t>présent mois</w:t>
      </w:r>
      <w:r w:rsidRPr="003D1054">
        <w:t xml:space="preserve"> et finir au dernier décembre </w:t>
      </w:r>
      <w:r w:rsidR="00190EF8">
        <w:t xml:space="preserve">suivant </w:t>
      </w:r>
      <w:r w:rsidRPr="003D1054">
        <w:t>inclusivement.</w:t>
      </w:r>
    </w:p>
    <w:p w14:paraId="08CBE980" w14:textId="77777777" w:rsidR="003D1054" w:rsidRDefault="003D1054" w:rsidP="003D1054">
      <w:pPr>
        <w:jc w:val="both"/>
      </w:pPr>
      <w:r w:rsidRPr="003D1054">
        <w:t xml:space="preserve">Signé : </w:t>
      </w:r>
      <w:r w:rsidR="00190EF8">
        <w:t>Lefoul, Pamponne.</w:t>
      </w:r>
    </w:p>
    <w:p w14:paraId="11C99703" w14:textId="77777777" w:rsidR="00190EF8" w:rsidRDefault="00190EF8" w:rsidP="003D1054">
      <w:pPr>
        <w:jc w:val="both"/>
      </w:pPr>
    </w:p>
    <w:p w14:paraId="7DB31AD0" w14:textId="77777777" w:rsidR="009F14B7" w:rsidRDefault="009F14B7" w:rsidP="009F14B7">
      <w:pPr>
        <w:jc w:val="both"/>
        <w:rPr>
          <w:sz w:val="24"/>
          <w:szCs w:val="24"/>
        </w:rPr>
      </w:pPr>
      <w:r w:rsidRPr="00584400">
        <w:rPr>
          <w:b/>
          <w:sz w:val="24"/>
          <w:szCs w:val="24"/>
        </w:rPr>
        <w:t xml:space="preserve">Page </w:t>
      </w:r>
      <w:r>
        <w:rPr>
          <w:b/>
          <w:sz w:val="24"/>
          <w:szCs w:val="24"/>
        </w:rPr>
        <w:t>1</w:t>
      </w:r>
      <w:r w:rsidR="003024D3">
        <w:rPr>
          <w:b/>
          <w:sz w:val="24"/>
          <w:szCs w:val="24"/>
        </w:rPr>
        <w:t>65</w:t>
      </w:r>
      <w:r>
        <w:rPr>
          <w:b/>
          <w:sz w:val="24"/>
          <w:szCs w:val="24"/>
        </w:rPr>
        <w:t xml:space="preserve"> </w:t>
      </w:r>
      <w:r w:rsidRPr="00584400">
        <w:rPr>
          <w:b/>
          <w:sz w:val="24"/>
          <w:szCs w:val="24"/>
        </w:rPr>
        <w:t>des archives</w:t>
      </w:r>
      <w:r>
        <w:rPr>
          <w:b/>
          <w:sz w:val="24"/>
          <w:szCs w:val="24"/>
        </w:rPr>
        <w:t>.</w:t>
      </w:r>
    </w:p>
    <w:p w14:paraId="5B189DC3" w14:textId="77777777" w:rsidR="00190EF8" w:rsidRPr="00E9377C" w:rsidRDefault="00190EF8" w:rsidP="003D1054">
      <w:pPr>
        <w:jc w:val="both"/>
      </w:pPr>
    </w:p>
    <w:p w14:paraId="5A6939F3" w14:textId="77777777" w:rsidR="007801DF" w:rsidRDefault="009F14B7" w:rsidP="00392458">
      <w:pPr>
        <w:jc w:val="both"/>
      </w:pPr>
      <w:r>
        <w:t>Le onziesme janvier 1669 a esté enterré Francois Bellan fils de Philibert Bellan et Margueritte Rebourceaux en l'esglise d'Aignay le Duc présence d'iceux et autres parentz par moy dom Claude Potet de Crusille religieux au grand val des choux pour et à cause de la maladie de messire Jean Guibert</w:t>
      </w:r>
      <w:r w:rsidR="009C78AF">
        <w:t xml:space="preserve"> prestre </w:t>
      </w:r>
      <w:r>
        <w:t xml:space="preserve">curé </w:t>
      </w:r>
      <w:r w:rsidR="009C78AF">
        <w:t>dud Aignay &amp; chapelain ordinaire du roy audict lieu ledict Bellan n'a peu signer et a faict signer Me Blaise Laignelet recteur d'escolle audict Aignay.</w:t>
      </w:r>
    </w:p>
    <w:p w14:paraId="11E0FFA3" w14:textId="77777777" w:rsidR="009C78AF" w:rsidRDefault="009C78AF" w:rsidP="00392458">
      <w:pPr>
        <w:jc w:val="both"/>
      </w:pPr>
    </w:p>
    <w:p w14:paraId="7FBBDA51" w14:textId="77777777" w:rsidR="009C78AF" w:rsidRDefault="009C78AF" w:rsidP="00392458">
      <w:pPr>
        <w:jc w:val="both"/>
      </w:pPr>
      <w:r>
        <w:t xml:space="preserve">Le dix septiesme janvier an que dessus a esté baptisé sur les fonds sainct Pierre et sainct Paul d'Aignay le Duc Margueritte fille de Jean Mongin et de </w:t>
      </w:r>
    </w:p>
    <w:p w14:paraId="64B347EA" w14:textId="77777777" w:rsidR="009C78AF" w:rsidRDefault="009C78AF" w:rsidP="009C78AF">
      <w:pPr>
        <w:jc w:val="both"/>
      </w:pPr>
      <w:r>
        <w:t>Signature : C de Crusille.</w:t>
      </w:r>
    </w:p>
    <w:p w14:paraId="4CDACAD4" w14:textId="77777777" w:rsidR="009C78AF" w:rsidRDefault="009C78AF" w:rsidP="00392458">
      <w:pPr>
        <w:jc w:val="both"/>
      </w:pPr>
    </w:p>
    <w:p w14:paraId="00A3F34C" w14:textId="77777777" w:rsidR="009C78AF" w:rsidRDefault="009C78AF" w:rsidP="009C78AF">
      <w:pPr>
        <w:jc w:val="both"/>
        <w:rPr>
          <w:sz w:val="24"/>
          <w:szCs w:val="24"/>
        </w:rPr>
      </w:pPr>
      <w:r w:rsidRPr="00584400">
        <w:rPr>
          <w:b/>
          <w:sz w:val="24"/>
          <w:szCs w:val="24"/>
        </w:rPr>
        <w:lastRenderedPageBreak/>
        <w:t xml:space="preserve">Page </w:t>
      </w:r>
      <w:r>
        <w:rPr>
          <w:b/>
          <w:sz w:val="24"/>
          <w:szCs w:val="24"/>
        </w:rPr>
        <w:t>1</w:t>
      </w:r>
      <w:r w:rsidR="003024D3">
        <w:rPr>
          <w:b/>
          <w:sz w:val="24"/>
          <w:szCs w:val="24"/>
        </w:rPr>
        <w:t>66</w:t>
      </w:r>
      <w:r>
        <w:rPr>
          <w:b/>
          <w:sz w:val="24"/>
          <w:szCs w:val="24"/>
        </w:rPr>
        <w:t xml:space="preserve"> </w:t>
      </w:r>
      <w:r w:rsidRPr="00584400">
        <w:rPr>
          <w:b/>
          <w:sz w:val="24"/>
          <w:szCs w:val="24"/>
        </w:rPr>
        <w:t>des archives</w:t>
      </w:r>
      <w:r>
        <w:rPr>
          <w:b/>
          <w:sz w:val="24"/>
          <w:szCs w:val="24"/>
        </w:rPr>
        <w:t>.</w:t>
      </w:r>
    </w:p>
    <w:p w14:paraId="2CB95AA4" w14:textId="77777777" w:rsidR="007801DF" w:rsidRDefault="009C78AF" w:rsidP="00392458">
      <w:pPr>
        <w:jc w:val="both"/>
      </w:pPr>
      <w:r>
        <w:t xml:space="preserve">Anne </w:t>
      </w:r>
      <w:r w:rsidR="00167B44">
        <w:t>Vautherot ses pere &amp; mere et furent parain et mareyne Vincent Bellan et Margueritte Perotte et lequel a signé ledict Mongin ne le scachant faire par moy ledict Potet de Crusille.</w:t>
      </w:r>
    </w:p>
    <w:p w14:paraId="5DD7099D" w14:textId="77777777" w:rsidR="00167B44" w:rsidRDefault="00167B44" w:rsidP="00392458">
      <w:pPr>
        <w:jc w:val="both"/>
      </w:pPr>
      <w:r>
        <w:t>Signatures : Vincent Bellant, C de Crusille.</w:t>
      </w:r>
    </w:p>
    <w:p w14:paraId="1D98AEAE" w14:textId="77777777" w:rsidR="00167B44" w:rsidRDefault="00167B44" w:rsidP="00392458">
      <w:pPr>
        <w:jc w:val="both"/>
      </w:pPr>
    </w:p>
    <w:p w14:paraId="057214E4" w14:textId="77777777" w:rsidR="00CF574C" w:rsidRDefault="00CF574C" w:rsidP="00CF574C">
      <w:pPr>
        <w:jc w:val="both"/>
      </w:pPr>
      <w:r>
        <w:t xml:space="preserve">Le vingtiesme janvier an que dessus a esté baptisé Anne fille de Gille Sullot et de Nicole Royer ses pere &amp; mere et furent parain et mareyne Me Pierre Maillard chirurgien et Anne Desclers tous dud Aignay par moy ledict Potet de Crusille </w:t>
      </w:r>
      <w:r w:rsidR="00B53EDD">
        <w:t xml:space="preserve">à cause que dessus </w:t>
      </w:r>
      <w:r>
        <w:t>le</w:t>
      </w:r>
      <w:r w:rsidR="00B53EDD">
        <w:t>sd Maillard et Desclers ont</w:t>
      </w:r>
      <w:r>
        <w:t xml:space="preserve"> signé ledict </w:t>
      </w:r>
      <w:r w:rsidR="00F06653">
        <w:t>Sullot</w:t>
      </w:r>
      <w:r>
        <w:t xml:space="preserve"> ne le </w:t>
      </w:r>
      <w:r w:rsidR="00F06653">
        <w:t>pouv</w:t>
      </w:r>
      <w:r>
        <w:t>ant faire</w:t>
      </w:r>
      <w:r w:rsidR="00F06653">
        <w:t xml:space="preserve"> </w:t>
      </w:r>
      <w:r>
        <w:t>.</w:t>
      </w:r>
    </w:p>
    <w:p w14:paraId="049833D7" w14:textId="77777777" w:rsidR="00CF574C" w:rsidRDefault="00CF574C" w:rsidP="00CF574C">
      <w:pPr>
        <w:jc w:val="both"/>
      </w:pPr>
      <w:r>
        <w:t xml:space="preserve">Signatures : </w:t>
      </w:r>
      <w:r w:rsidR="00F06653">
        <w:t>Anne Desclers</w:t>
      </w:r>
      <w:r>
        <w:t xml:space="preserve">, </w:t>
      </w:r>
      <w:r w:rsidR="00F06653">
        <w:t xml:space="preserve">Maillard, </w:t>
      </w:r>
      <w:r>
        <w:t>C</w:t>
      </w:r>
      <w:r w:rsidR="00F06653">
        <w:t>laude</w:t>
      </w:r>
      <w:r>
        <w:t xml:space="preserve"> de Crusille.</w:t>
      </w:r>
    </w:p>
    <w:p w14:paraId="5E097DBE" w14:textId="77777777" w:rsidR="00167B44" w:rsidRDefault="00167B44" w:rsidP="00392458">
      <w:pPr>
        <w:jc w:val="both"/>
      </w:pPr>
    </w:p>
    <w:p w14:paraId="2D29DC88" w14:textId="77777777" w:rsidR="007801DF" w:rsidRDefault="00F751F5" w:rsidP="00392458">
      <w:pPr>
        <w:jc w:val="both"/>
      </w:pPr>
      <w:r>
        <w:t xml:space="preserve">Le vingt quattriesme janvier 1669 a esté baptisé Margueritte Mignard fille de André Mignard &amp; de Jeanne Gueneau et furent parein et mareyne Pierre Baudot &amp; Margueritte Billard en présence du pere qui est soubsigné avec le parain la mareyne ne le scachant faire &amp; de Claude Damotte &amp; de Daniel Demoncourt </w:t>
      </w:r>
      <w:r w:rsidR="00B1735E">
        <w:t>qui se sont soubsignés avec moy Me Guillaume Laignelet prestre curé de Mauvilly.</w:t>
      </w:r>
    </w:p>
    <w:p w14:paraId="39FE2692" w14:textId="77777777" w:rsidR="007801DF" w:rsidRPr="006B6FED" w:rsidRDefault="00B1735E" w:rsidP="00392458">
      <w:pPr>
        <w:jc w:val="both"/>
      </w:pPr>
      <w:r>
        <w:t>Signatures : Pierre Baudot, André Mignard, D Demancourt, G Laignelet ptre, C Damotte.</w:t>
      </w:r>
    </w:p>
    <w:p w14:paraId="661A8EB8" w14:textId="77777777" w:rsidR="00E7090C" w:rsidRDefault="00E7090C" w:rsidP="00392458">
      <w:pPr>
        <w:jc w:val="both"/>
      </w:pPr>
    </w:p>
    <w:p w14:paraId="23E22753" w14:textId="77777777" w:rsidR="00B1735E" w:rsidRPr="006B6FED" w:rsidRDefault="00B1735E" w:rsidP="00392458">
      <w:pPr>
        <w:jc w:val="both"/>
      </w:pPr>
      <w:r>
        <w:t xml:space="preserve">Le vingt septiesme janvier 1669 a esté baptisé par moy dom Claude Potet de Crusille religieux au grand val des choux pour et à cause de l'indisposition et maladie du sieur Guibert prestre curé d'Aignay Pierrette fille </w:t>
      </w:r>
      <w:r w:rsidR="00ED29F1">
        <w:t xml:space="preserve">de Daniel Symonnot </w:t>
      </w:r>
    </w:p>
    <w:p w14:paraId="360B6602" w14:textId="77777777" w:rsidR="00E7090C" w:rsidRPr="006B6FED" w:rsidRDefault="00E7090C" w:rsidP="00392458">
      <w:pPr>
        <w:jc w:val="both"/>
      </w:pPr>
    </w:p>
    <w:p w14:paraId="6E551FCF" w14:textId="77777777" w:rsidR="0041003D" w:rsidRDefault="0041003D" w:rsidP="0041003D">
      <w:pPr>
        <w:jc w:val="both"/>
        <w:rPr>
          <w:sz w:val="24"/>
          <w:szCs w:val="24"/>
        </w:rPr>
      </w:pPr>
      <w:r w:rsidRPr="00584400">
        <w:rPr>
          <w:b/>
          <w:sz w:val="24"/>
          <w:szCs w:val="24"/>
        </w:rPr>
        <w:t xml:space="preserve">Page </w:t>
      </w:r>
      <w:r>
        <w:rPr>
          <w:b/>
          <w:sz w:val="24"/>
          <w:szCs w:val="24"/>
        </w:rPr>
        <w:t>16</w:t>
      </w:r>
      <w:r w:rsidR="003024D3">
        <w:rPr>
          <w:b/>
          <w:sz w:val="24"/>
          <w:szCs w:val="24"/>
        </w:rPr>
        <w:t>7</w:t>
      </w:r>
      <w:r>
        <w:rPr>
          <w:b/>
          <w:sz w:val="24"/>
          <w:szCs w:val="24"/>
        </w:rPr>
        <w:t xml:space="preserve"> </w:t>
      </w:r>
      <w:r w:rsidRPr="00584400">
        <w:rPr>
          <w:b/>
          <w:sz w:val="24"/>
          <w:szCs w:val="24"/>
        </w:rPr>
        <w:t>des archives</w:t>
      </w:r>
      <w:r>
        <w:rPr>
          <w:b/>
          <w:sz w:val="24"/>
          <w:szCs w:val="24"/>
        </w:rPr>
        <w:t>.</w:t>
      </w:r>
    </w:p>
    <w:p w14:paraId="52B2342C" w14:textId="77777777" w:rsidR="00D8251E" w:rsidRDefault="0041003D" w:rsidP="00392458">
      <w:pPr>
        <w:jc w:val="both"/>
      </w:pPr>
      <w:r>
        <w:t xml:space="preserve">tixier &amp; de Regne Billard aagée de deux jours parein Blaise Gueneau laboureur mareyne Pierrette Billard </w:t>
      </w:r>
      <w:r w:rsidR="00236748">
        <w:t>tous dud Aignay lesquels n'ont peu signer et a signé led Daniel Symonnot pere avecq moy led Potet.</w:t>
      </w:r>
    </w:p>
    <w:p w14:paraId="19884C16" w14:textId="77777777" w:rsidR="00236748" w:rsidRPr="006B6FED" w:rsidRDefault="00236748" w:rsidP="00392458">
      <w:pPr>
        <w:jc w:val="both"/>
      </w:pPr>
      <w:r>
        <w:t>Signatures : Daniel Simonnot, C de Crusille.</w:t>
      </w:r>
    </w:p>
    <w:p w14:paraId="1CDBA224" w14:textId="77777777" w:rsidR="003414EC" w:rsidRDefault="003414EC" w:rsidP="00392458">
      <w:pPr>
        <w:jc w:val="both"/>
      </w:pPr>
    </w:p>
    <w:p w14:paraId="30E7F0C2" w14:textId="77777777" w:rsidR="00236748" w:rsidRDefault="00236748" w:rsidP="00392458">
      <w:pPr>
        <w:jc w:val="both"/>
      </w:pPr>
      <w:r>
        <w:t xml:space="preserve">Les an et jour que dessus par moy led Potet de Crusille a esté baptisé Pierre fils de Mathieu Desclers marchand et Estiennette Damotte ses pere et mere et furent parain et mareyne Pierre Pitoiset fils de Mameth Pitoizet </w:t>
      </w:r>
      <w:r w:rsidR="0081416B">
        <w:t>aussy marchand et Anne Desclers fille de fut Pierre Desclers présent led Mathieu Desclers qui a signé avecq led Pitoiset avecq moy led de Crusille.</w:t>
      </w:r>
    </w:p>
    <w:p w14:paraId="4D0C065C" w14:textId="77777777" w:rsidR="0081416B" w:rsidRDefault="0081416B" w:rsidP="00392458">
      <w:pPr>
        <w:jc w:val="both"/>
      </w:pPr>
      <w:r>
        <w:t>Signatures : M Desclers, Anne Desclers, C de Crusille, P Pitoiset.</w:t>
      </w:r>
    </w:p>
    <w:p w14:paraId="615CE6FD" w14:textId="77777777" w:rsidR="0081416B" w:rsidRDefault="0081416B" w:rsidP="00392458">
      <w:pPr>
        <w:jc w:val="both"/>
      </w:pPr>
    </w:p>
    <w:p w14:paraId="44166382" w14:textId="77777777" w:rsidR="0081416B" w:rsidRDefault="00184669" w:rsidP="00392458">
      <w:pPr>
        <w:jc w:val="both"/>
      </w:pPr>
      <w:r>
        <w:t xml:space="preserve">Le vingt neufviesme janvier </w:t>
      </w:r>
      <w:r w:rsidR="005F75C2">
        <w:t>(?)</w:t>
      </w:r>
      <w:r w:rsidR="00341ABA">
        <w:t xml:space="preserve"> Noirot </w:t>
      </w:r>
      <w:r w:rsidR="005F75C2">
        <w:t>soubsigné prestre curé de Quemigny à cause de la maladie dud d'Aignay a esté baptisé Jehan fils de Blaise Gueneau et de Anne Mignard sa femme son parrain Jehan Desclers et sa marreine Albigne Armedey tous du lieu dud Aignay qui ont dict ne scavoir signer.</w:t>
      </w:r>
    </w:p>
    <w:p w14:paraId="29F445C6" w14:textId="77777777" w:rsidR="005F75C2" w:rsidRDefault="005F75C2" w:rsidP="00392458">
      <w:pPr>
        <w:jc w:val="both"/>
      </w:pPr>
      <w:r>
        <w:t>Signatures : C Noirot, C de Crusille.</w:t>
      </w:r>
    </w:p>
    <w:p w14:paraId="1B2584B7" w14:textId="77777777" w:rsidR="005F75C2" w:rsidRDefault="005F75C2" w:rsidP="00392458">
      <w:pPr>
        <w:jc w:val="both"/>
      </w:pPr>
    </w:p>
    <w:p w14:paraId="09611469" w14:textId="77777777" w:rsidR="005F75C2" w:rsidRDefault="00341ABA" w:rsidP="00392458">
      <w:pPr>
        <w:jc w:val="both"/>
      </w:pPr>
      <w:r>
        <w:t xml:space="preserve">Le sixiesme febvrier 1669 a esté baptisé par moy dom Claude Potet de Crusille religieux au grand val des choux à cause de la maladie du sieur curé de ce lieu Claude fils de Urbain Jobelin et Anne Clerc et venu au monde le cinquiesme de febvrier et ses parrain et mareyne Claude Grappin marchand demeurant à Beaulnotte &amp; Anne Mazourot demeurant à Grand Bois paroisse dud Aignay lecquel Grappin assigné et quand aux aultres ont dict </w:t>
      </w:r>
      <w:r w:rsidR="00393AA8">
        <w:t>ne scavoir signer.</w:t>
      </w:r>
    </w:p>
    <w:p w14:paraId="6C58AEE6" w14:textId="77777777" w:rsidR="00393AA8" w:rsidRDefault="00393AA8" w:rsidP="00392458">
      <w:pPr>
        <w:jc w:val="both"/>
      </w:pPr>
      <w:bookmarkStart w:id="24" w:name="OLE_LINK23"/>
      <w:bookmarkStart w:id="25" w:name="OLE_LINK24"/>
      <w:r>
        <w:t>Signatures : Grappin, C de Crusille.</w:t>
      </w:r>
    </w:p>
    <w:bookmarkEnd w:id="24"/>
    <w:bookmarkEnd w:id="25"/>
    <w:p w14:paraId="213A9495" w14:textId="77777777" w:rsidR="00393AA8" w:rsidRDefault="00393AA8" w:rsidP="00392458">
      <w:pPr>
        <w:jc w:val="both"/>
      </w:pPr>
    </w:p>
    <w:p w14:paraId="5F62E8AD" w14:textId="77777777" w:rsidR="00F8052B" w:rsidRDefault="00F8052B" w:rsidP="00F8052B">
      <w:pPr>
        <w:jc w:val="both"/>
        <w:rPr>
          <w:sz w:val="24"/>
          <w:szCs w:val="24"/>
        </w:rPr>
      </w:pPr>
      <w:r w:rsidRPr="00584400">
        <w:rPr>
          <w:b/>
          <w:sz w:val="24"/>
          <w:szCs w:val="24"/>
        </w:rPr>
        <w:t xml:space="preserve">Page </w:t>
      </w:r>
      <w:r>
        <w:rPr>
          <w:b/>
          <w:sz w:val="24"/>
          <w:szCs w:val="24"/>
        </w:rPr>
        <w:t>16</w:t>
      </w:r>
      <w:r w:rsidR="003024D3">
        <w:rPr>
          <w:b/>
          <w:sz w:val="24"/>
          <w:szCs w:val="24"/>
        </w:rPr>
        <w:t>8</w:t>
      </w:r>
      <w:r>
        <w:rPr>
          <w:b/>
          <w:sz w:val="24"/>
          <w:szCs w:val="24"/>
        </w:rPr>
        <w:t xml:space="preserve"> </w:t>
      </w:r>
      <w:r w:rsidRPr="00584400">
        <w:rPr>
          <w:b/>
          <w:sz w:val="24"/>
          <w:szCs w:val="24"/>
        </w:rPr>
        <w:t>des archives</w:t>
      </w:r>
      <w:r>
        <w:rPr>
          <w:b/>
          <w:sz w:val="24"/>
          <w:szCs w:val="24"/>
        </w:rPr>
        <w:t>.</w:t>
      </w:r>
    </w:p>
    <w:p w14:paraId="708518CD" w14:textId="77777777" w:rsidR="00393AA8" w:rsidRDefault="00393AA8" w:rsidP="00392458">
      <w:pPr>
        <w:jc w:val="both"/>
      </w:pPr>
    </w:p>
    <w:p w14:paraId="3D155627" w14:textId="77777777" w:rsidR="00F8052B" w:rsidRDefault="00235D08" w:rsidP="00392458">
      <w:pPr>
        <w:jc w:val="both"/>
      </w:pPr>
      <w:r>
        <w:t xml:space="preserve">Le neuf febvrier an que dessus par moy Claude Potet Crusille religieux pour et à cause de la maladie du sieur Guibert curé a esté baptisé Daniel fils de Estienne Gueneau laboureur et Anne Symonnot ses pere et mere &amp; furent parain et mareyne Daniel Potet fils de noble Philippe Potet sieur de Crusille et damoiselle Héleyne Daudain </w:t>
      </w:r>
      <w:r w:rsidR="00F02108">
        <w:t xml:space="preserve">de Mignot </w:t>
      </w:r>
      <w:r>
        <w:t>fille de noble Charle</w:t>
      </w:r>
      <w:r w:rsidR="00F02108">
        <w:t xml:space="preserve"> </w:t>
      </w:r>
      <w:r>
        <w:t xml:space="preserve">Dodain </w:t>
      </w:r>
      <w:r w:rsidR="00F02108">
        <w:t xml:space="preserve">de Minot </w:t>
      </w:r>
      <w:r>
        <w:t xml:space="preserve">qui n'ont peu signer ny led Gueneau pere </w:t>
      </w:r>
      <w:r w:rsidR="00F02108">
        <w:t>de ce interpellé.</w:t>
      </w:r>
    </w:p>
    <w:p w14:paraId="7696DC5F" w14:textId="77777777" w:rsidR="00F02108" w:rsidRDefault="00F02108" w:rsidP="00F02108">
      <w:pPr>
        <w:jc w:val="both"/>
      </w:pPr>
      <w:r>
        <w:t>Signature : C de Crusille.</w:t>
      </w:r>
    </w:p>
    <w:p w14:paraId="14913049" w14:textId="77777777" w:rsidR="00F02108" w:rsidRDefault="00F02108" w:rsidP="00392458">
      <w:pPr>
        <w:jc w:val="both"/>
      </w:pPr>
    </w:p>
    <w:p w14:paraId="20F61918" w14:textId="77777777" w:rsidR="00F02108" w:rsidRDefault="00DE3AB7" w:rsidP="00392458">
      <w:pPr>
        <w:jc w:val="both"/>
      </w:pPr>
      <w:r>
        <w:t xml:space="preserve">Le dixiesme febvrier 1669 </w:t>
      </w:r>
      <w:r w:rsidR="00701E68">
        <w:t>a esté baptisé par moy dom Claude de Crusille à cause que dessus Claude fils de Claude Moris marchand &amp; Marie Quenier ses pere et mere et furent ses parain &amp; mareyne Me Claude Rouhier aussy marchand et Barbe Siredey fille de Jacob Siredey cordonnier lequel Moris pere Rouhier et Siredey ont signé avecq moy led Potet de Crusille.</w:t>
      </w:r>
    </w:p>
    <w:p w14:paraId="1C2D6684" w14:textId="77777777" w:rsidR="00701E68" w:rsidRDefault="00701E68" w:rsidP="00392458">
      <w:pPr>
        <w:jc w:val="both"/>
      </w:pPr>
      <w:r>
        <w:t>Signatures : C de Crusille, Barbe Siredey, Rouhier, C Maurice.</w:t>
      </w:r>
    </w:p>
    <w:p w14:paraId="14C2A3A8" w14:textId="77777777" w:rsidR="00701E68" w:rsidRDefault="00701E68" w:rsidP="00392458">
      <w:pPr>
        <w:jc w:val="both"/>
      </w:pPr>
    </w:p>
    <w:p w14:paraId="0A0D255F" w14:textId="77777777" w:rsidR="00701E68" w:rsidRDefault="00327F29" w:rsidP="00392458">
      <w:pPr>
        <w:jc w:val="both"/>
      </w:pPr>
      <w:r>
        <w:lastRenderedPageBreak/>
        <w:t xml:space="preserve">Le quatorziesme febvrier an que dessus a est baptisé par moy led Potet de Crusille à cause de la maladie du sieur Guibert curé Francois fils de Jacques Varenne et de Claude Bourgogne drappier né ce jourdhuy et furent ses parain et mareyne Francois fils de Blaise Laignelet Me d'escolle et dame Marie Mugneret femme de </w:t>
      </w:r>
      <w:r w:rsidR="002E7D6D">
        <w:t>Me Claude Bossu nottaire tous dud Aignay qui ont signé fors led Varenne.</w:t>
      </w:r>
    </w:p>
    <w:p w14:paraId="355F6FF9" w14:textId="77777777" w:rsidR="002E7D6D" w:rsidRDefault="002E7D6D" w:rsidP="002E7D6D">
      <w:pPr>
        <w:jc w:val="both"/>
      </w:pPr>
      <w:r>
        <w:t>Signatures : F Laignelet, C de Crusille.</w:t>
      </w:r>
    </w:p>
    <w:p w14:paraId="295781B8" w14:textId="77777777" w:rsidR="002E7D6D" w:rsidRDefault="002E7D6D" w:rsidP="00392458">
      <w:pPr>
        <w:jc w:val="both"/>
      </w:pPr>
    </w:p>
    <w:p w14:paraId="1D1836A7" w14:textId="77777777" w:rsidR="004008B7" w:rsidRDefault="004008B7" w:rsidP="004008B7">
      <w:pPr>
        <w:jc w:val="both"/>
        <w:rPr>
          <w:sz w:val="24"/>
          <w:szCs w:val="24"/>
        </w:rPr>
      </w:pPr>
      <w:r w:rsidRPr="00584400">
        <w:rPr>
          <w:b/>
          <w:sz w:val="24"/>
          <w:szCs w:val="24"/>
        </w:rPr>
        <w:t xml:space="preserve">Page </w:t>
      </w:r>
      <w:r>
        <w:rPr>
          <w:b/>
          <w:sz w:val="24"/>
          <w:szCs w:val="24"/>
        </w:rPr>
        <w:t>16</w:t>
      </w:r>
      <w:r w:rsidR="003024D3">
        <w:rPr>
          <w:b/>
          <w:sz w:val="24"/>
          <w:szCs w:val="24"/>
        </w:rPr>
        <w:t>9</w:t>
      </w:r>
      <w:r>
        <w:rPr>
          <w:b/>
          <w:sz w:val="24"/>
          <w:szCs w:val="24"/>
        </w:rPr>
        <w:t xml:space="preserve"> </w:t>
      </w:r>
      <w:r w:rsidRPr="00584400">
        <w:rPr>
          <w:b/>
          <w:sz w:val="24"/>
          <w:szCs w:val="24"/>
        </w:rPr>
        <w:t>des archives</w:t>
      </w:r>
      <w:r>
        <w:rPr>
          <w:b/>
          <w:sz w:val="24"/>
          <w:szCs w:val="24"/>
        </w:rPr>
        <w:t>.</w:t>
      </w:r>
    </w:p>
    <w:p w14:paraId="44F57118" w14:textId="77777777" w:rsidR="00F8052B" w:rsidRDefault="00F8052B" w:rsidP="00392458">
      <w:pPr>
        <w:jc w:val="both"/>
      </w:pPr>
    </w:p>
    <w:p w14:paraId="17008A0D" w14:textId="77777777" w:rsidR="004008B7" w:rsidRDefault="005D2C53" w:rsidP="00392458">
      <w:pPr>
        <w:jc w:val="both"/>
      </w:pPr>
      <w:r>
        <w:t xml:space="preserve">Le dix huictiesme febvrier 1669 a esté célébré mariage en l'esglise de ce lieu par moy dom Claude Potet de Crusille religieux au grand val des choux à cause de l'indisposition du sieur Guibert curé entre Pierre Noirot fils de deffunct Bénigne Noirot </w:t>
      </w:r>
      <w:r w:rsidR="00A545C8">
        <w:t xml:space="preserve">&amp; d'Anthone Chauvot ses pere &amp; mere de la Roche paroisse de Quemigny aagé de trente ans et Laurence Mathieu vefve de Evandelin Laignelet </w:t>
      </w:r>
      <w:r w:rsidR="00222308">
        <w:t>aagée de trente cinq ans presence de Edme Noirot frere et Vincent Siredey Me tailleur d'habitz Charles Mathieu Vincent Baudot Gabriel Laignelet &amp; aultres parents qui ont signé fors lesdictz Noirot &amp; lesd Mathieu.</w:t>
      </w:r>
    </w:p>
    <w:p w14:paraId="0ABCD085" w14:textId="77777777" w:rsidR="00782E3D" w:rsidRDefault="00782E3D" w:rsidP="00782E3D">
      <w:pPr>
        <w:jc w:val="both"/>
      </w:pPr>
      <w:r>
        <w:t>Signatures : G Laignelet, C de Crusille, V Siredey, Claude Mathieu, Germain le Sage.</w:t>
      </w:r>
    </w:p>
    <w:p w14:paraId="08982FD9" w14:textId="77777777" w:rsidR="00222308" w:rsidRDefault="00222308" w:rsidP="00392458">
      <w:pPr>
        <w:jc w:val="both"/>
      </w:pPr>
    </w:p>
    <w:p w14:paraId="51704DC8" w14:textId="77777777" w:rsidR="00F8052B" w:rsidRDefault="00782E3D" w:rsidP="00392458">
      <w:pPr>
        <w:jc w:val="both"/>
      </w:pPr>
      <w:r>
        <w:t xml:space="preserve">Le dix neufviesme de febvrier 1669 a esté baptisé par moy dom Claude Potet religieux au grand val des choux à cause de ce que dessus Claudine fille de Jacques (blanc) et Gabrielle Laignelet ses pere &amp; mere </w:t>
      </w:r>
      <w:r w:rsidR="00A56AEC">
        <w:t>marchand a</w:t>
      </w:r>
      <w:r>
        <w:t xml:space="preserve">ud Aignay et furent ses parain et mareyne </w:t>
      </w:r>
      <w:r w:rsidR="00A56AEC">
        <w:t xml:space="preserve">Me Thomas Siredey greffier en la prévosté dud Aignay et </w:t>
      </w:r>
      <w:r w:rsidR="00A56AEC" w:rsidRPr="00A56AEC">
        <w:t>Claudine C</w:t>
      </w:r>
      <w:r w:rsidR="00A56AEC">
        <w:t xml:space="preserve">hampeau fille </w:t>
      </w:r>
      <w:r w:rsidR="00A56AEC" w:rsidRPr="00A56AEC">
        <w:t>du sieur Jean C</w:t>
      </w:r>
      <w:r w:rsidR="00A56AEC">
        <w:t>hampeau</w:t>
      </w:r>
      <w:r w:rsidR="00A56AEC" w:rsidRPr="00A56AEC">
        <w:t xml:space="preserve"> demeurant E</w:t>
      </w:r>
      <w:r w:rsidR="00A56AEC">
        <w:t>s</w:t>
      </w:r>
      <w:r w:rsidR="00A56AEC" w:rsidRPr="00A56AEC">
        <w:t>talente</w:t>
      </w:r>
      <w:r w:rsidR="00A56AEC">
        <w:t xml:space="preserve"> et vint au monde ce mesme jour.</w:t>
      </w:r>
    </w:p>
    <w:p w14:paraId="5C64C31A" w14:textId="77777777" w:rsidR="00A56AEC" w:rsidRDefault="00A56AEC" w:rsidP="00A56AEC">
      <w:pPr>
        <w:jc w:val="both"/>
      </w:pPr>
      <w:r>
        <w:t>Signatures : Siredey, C de Crusille.</w:t>
      </w:r>
    </w:p>
    <w:p w14:paraId="209DA74C" w14:textId="77777777" w:rsidR="00A56AEC" w:rsidRPr="00A56AEC" w:rsidRDefault="00A56AEC" w:rsidP="00392458">
      <w:pPr>
        <w:jc w:val="both"/>
      </w:pPr>
    </w:p>
    <w:p w14:paraId="5B27C2D5" w14:textId="77777777" w:rsidR="00F8052B" w:rsidRDefault="003B6A1A" w:rsidP="00392458">
      <w:pPr>
        <w:jc w:val="both"/>
      </w:pPr>
      <w:r>
        <w:t xml:space="preserve">Le vingt cinquiesme jour de febvrier 1669 a esté celebre mariage par moy dom Claude Potet de Crusille religieux au grand val des choux </w:t>
      </w:r>
      <w:r w:rsidR="00B2113B">
        <w:t xml:space="preserve">à cause de l'indisposition du sieur Guibert curé entre Jean Danoize fils de furent Humbert Danoize et de Pierrette Malbranche aagé de (blanc) tixier de toille et Catherine Delorme fille de </w:t>
      </w:r>
    </w:p>
    <w:p w14:paraId="1F6A5660" w14:textId="77777777" w:rsidR="00F8052B" w:rsidRPr="006B6FED" w:rsidRDefault="00F8052B" w:rsidP="00392458">
      <w:pPr>
        <w:jc w:val="both"/>
      </w:pPr>
    </w:p>
    <w:p w14:paraId="4D80510E" w14:textId="77777777" w:rsidR="00B2113B" w:rsidRDefault="00B2113B" w:rsidP="00B2113B">
      <w:pPr>
        <w:jc w:val="both"/>
        <w:rPr>
          <w:sz w:val="24"/>
          <w:szCs w:val="24"/>
        </w:rPr>
      </w:pPr>
      <w:r w:rsidRPr="00584400">
        <w:rPr>
          <w:b/>
          <w:sz w:val="24"/>
          <w:szCs w:val="24"/>
        </w:rPr>
        <w:t xml:space="preserve">Page </w:t>
      </w:r>
      <w:r>
        <w:rPr>
          <w:b/>
          <w:sz w:val="24"/>
          <w:szCs w:val="24"/>
        </w:rPr>
        <w:t>1</w:t>
      </w:r>
      <w:r w:rsidR="003024D3">
        <w:rPr>
          <w:b/>
          <w:sz w:val="24"/>
          <w:szCs w:val="24"/>
        </w:rPr>
        <w:t>70</w:t>
      </w:r>
      <w:r>
        <w:rPr>
          <w:b/>
          <w:sz w:val="24"/>
          <w:szCs w:val="24"/>
        </w:rPr>
        <w:t xml:space="preserve"> </w:t>
      </w:r>
      <w:r w:rsidRPr="00584400">
        <w:rPr>
          <w:b/>
          <w:sz w:val="24"/>
          <w:szCs w:val="24"/>
        </w:rPr>
        <w:t>des archives</w:t>
      </w:r>
      <w:r>
        <w:rPr>
          <w:b/>
          <w:sz w:val="24"/>
          <w:szCs w:val="24"/>
        </w:rPr>
        <w:t>.</w:t>
      </w:r>
    </w:p>
    <w:p w14:paraId="4EB2580F" w14:textId="77777777" w:rsidR="00D13F07" w:rsidRDefault="001C1931" w:rsidP="00392458">
      <w:pPr>
        <w:jc w:val="both"/>
      </w:pPr>
      <w:r>
        <w:t xml:space="preserve">Francois Delorme et d'Anne Pruly tixier de toille tous dud Aignay aagé de vingt cinq ans présence de honorable Philibert Malbranche grand pere </w:t>
      </w:r>
      <w:r w:rsidR="00955213">
        <w:t xml:space="preserve">&amp; Me Nicolas et Claude Malbranche led Francois Delorme Nicolas de Lorme et Sébastien Christophe freres et beau frere lesquels Malbranche ont signé les aultres ayant déclaré ne le scavoir faire et encore en présence </w:t>
      </w:r>
      <w:r w:rsidR="005872E5">
        <w:t>Thibault Gueneau cousin, Simon Chauffard &amp; Vincent Bellan cousins.</w:t>
      </w:r>
    </w:p>
    <w:p w14:paraId="2AE9065A" w14:textId="77777777" w:rsidR="005872E5" w:rsidRDefault="005872E5" w:rsidP="00392458">
      <w:pPr>
        <w:jc w:val="both"/>
      </w:pPr>
      <w:r>
        <w:t>Signatures : N Malbranche, V Bellant, Malbranche, Gueneau, V Chaufard, C de Crusille.</w:t>
      </w:r>
    </w:p>
    <w:p w14:paraId="48A56870" w14:textId="77777777" w:rsidR="001C1931" w:rsidRDefault="001C1931" w:rsidP="00392458">
      <w:pPr>
        <w:jc w:val="both"/>
      </w:pPr>
    </w:p>
    <w:p w14:paraId="0CA45DF1" w14:textId="77777777" w:rsidR="005872E5" w:rsidRDefault="005872E5" w:rsidP="00392458">
      <w:pPr>
        <w:jc w:val="both"/>
      </w:pPr>
      <w:r>
        <w:t xml:space="preserve">Le vingt sixiesme febvrier Jean fils de Simon Chauffard tixier et de Catherine Belan sa femme a esté baptisé par soubsigné dom Claude Potet de Crusille et a esté parrin Jean Danois tixier </w:t>
      </w:r>
      <w:r w:rsidR="005E373C">
        <w:t>mareine Philiberte Pruly femme de Jacob Chauffard laboureur le pere a signé le parrin et mareine ne scavent signer.</w:t>
      </w:r>
    </w:p>
    <w:p w14:paraId="18B4A472" w14:textId="77777777" w:rsidR="005E373C" w:rsidRDefault="005E373C" w:rsidP="00392458">
      <w:pPr>
        <w:jc w:val="both"/>
      </w:pPr>
      <w:r>
        <w:t>Signatures : J Guibert ptre, Simon Chaufart.</w:t>
      </w:r>
    </w:p>
    <w:p w14:paraId="65155E3D" w14:textId="77777777" w:rsidR="005E373C" w:rsidRDefault="005E373C" w:rsidP="00392458">
      <w:pPr>
        <w:jc w:val="both"/>
      </w:pPr>
    </w:p>
    <w:p w14:paraId="7FCD262B" w14:textId="77777777" w:rsidR="005E373C" w:rsidRDefault="005306B0" w:rsidP="00392458">
      <w:pPr>
        <w:jc w:val="both"/>
      </w:pPr>
      <w:r>
        <w:t xml:space="preserve">Le vingt sixiesme jour de febvrier </w:t>
      </w:r>
      <w:r w:rsidR="0022100B">
        <w:t>1669 Marcel fils de Charle de Maucourt menuisier et de Marie Genrot sa femme a esté baptisé par moy soubsigné ptre curé dud Aignay et a esté parrin Marcel fils de Jacob Siredey cordonnier &amp; mareine Anne fille de Mameth Pitoiset boucher tous dud Aignay le pere, parrin et mareine ont signé.</w:t>
      </w:r>
    </w:p>
    <w:p w14:paraId="7C3E41EB" w14:textId="77777777" w:rsidR="0022100B" w:rsidRDefault="0022100B" w:rsidP="00392458">
      <w:pPr>
        <w:jc w:val="both"/>
      </w:pPr>
      <w:r>
        <w:t>Signatures : M Siredey, C Demaucourt, J Guibert ptre.</w:t>
      </w:r>
    </w:p>
    <w:p w14:paraId="7B73CFC6" w14:textId="77777777" w:rsidR="0022100B" w:rsidRDefault="0022100B" w:rsidP="00392458">
      <w:pPr>
        <w:jc w:val="both"/>
      </w:pPr>
    </w:p>
    <w:p w14:paraId="24F6E56E" w14:textId="77777777" w:rsidR="0022100B" w:rsidRDefault="0022100B" w:rsidP="00392458">
      <w:pPr>
        <w:jc w:val="both"/>
      </w:pPr>
      <w:r>
        <w:t xml:space="preserve">Le huictiesme jour de febvrier a esté </w:t>
      </w:r>
      <w:r w:rsidR="00E111E6">
        <w:t>a</w:t>
      </w:r>
      <w:r>
        <w:t xml:space="preserve">nterré </w:t>
      </w:r>
      <w:r w:rsidR="00E111E6">
        <w:t xml:space="preserve">dans le cimetiere de l'esglise de céant Julienne Rhoc vefve de Baltazard Laignelet laboureur et ont assisté au </w:t>
      </w:r>
      <w:r w:rsidR="00C2700B">
        <w:t>convoi</w:t>
      </w:r>
      <w:r w:rsidR="00E111E6">
        <w:t xml:space="preserve"> Robert Colas son gendre, Blaise Laignelet, Claude Damotte, Bernard Reuchet, </w:t>
      </w:r>
      <w:r w:rsidR="006D2C64">
        <w:t>lesquels Laignelet et Damotte</w:t>
      </w:r>
      <w:r w:rsidR="006F1EAF">
        <w:t xml:space="preserve"> ont signé avecq moy dom Claude Potet de Crusille avant faict </w:t>
      </w:r>
    </w:p>
    <w:p w14:paraId="2ECC623D" w14:textId="77777777" w:rsidR="005E373C" w:rsidRDefault="005E373C" w:rsidP="00392458">
      <w:pPr>
        <w:jc w:val="both"/>
      </w:pPr>
    </w:p>
    <w:p w14:paraId="71E17741" w14:textId="77777777" w:rsidR="006F1EAF" w:rsidRDefault="006F1EAF" w:rsidP="006F1EAF">
      <w:pPr>
        <w:jc w:val="both"/>
        <w:rPr>
          <w:sz w:val="24"/>
          <w:szCs w:val="24"/>
        </w:rPr>
      </w:pPr>
      <w:r w:rsidRPr="00584400">
        <w:rPr>
          <w:b/>
          <w:sz w:val="24"/>
          <w:szCs w:val="24"/>
        </w:rPr>
        <w:t xml:space="preserve">Page </w:t>
      </w:r>
      <w:r>
        <w:rPr>
          <w:b/>
          <w:sz w:val="24"/>
          <w:szCs w:val="24"/>
        </w:rPr>
        <w:t>1</w:t>
      </w:r>
      <w:r w:rsidR="00050038">
        <w:rPr>
          <w:b/>
          <w:sz w:val="24"/>
          <w:szCs w:val="24"/>
        </w:rPr>
        <w:t>71</w:t>
      </w:r>
      <w:r>
        <w:rPr>
          <w:b/>
          <w:sz w:val="24"/>
          <w:szCs w:val="24"/>
        </w:rPr>
        <w:t xml:space="preserve"> </w:t>
      </w:r>
      <w:r w:rsidRPr="00584400">
        <w:rPr>
          <w:b/>
          <w:sz w:val="24"/>
          <w:szCs w:val="24"/>
        </w:rPr>
        <w:t>des archives</w:t>
      </w:r>
      <w:r>
        <w:rPr>
          <w:b/>
          <w:sz w:val="24"/>
          <w:szCs w:val="24"/>
        </w:rPr>
        <w:t>.</w:t>
      </w:r>
    </w:p>
    <w:p w14:paraId="71A8E22F" w14:textId="77777777" w:rsidR="001C1931" w:rsidRDefault="006F1EAF" w:rsidP="00392458">
      <w:pPr>
        <w:jc w:val="both"/>
      </w:pPr>
      <w:r>
        <w:t>led enterrement les aultres ayant déclaré ne le scavoir faire.</w:t>
      </w:r>
    </w:p>
    <w:p w14:paraId="76FA22BA" w14:textId="77777777" w:rsidR="006F1EAF" w:rsidRDefault="006F1EAF" w:rsidP="00392458">
      <w:pPr>
        <w:jc w:val="both"/>
      </w:pPr>
      <w:r>
        <w:t>Signatures : B Laignelet, C Damotte, C de Crusille.</w:t>
      </w:r>
    </w:p>
    <w:p w14:paraId="75132AEF" w14:textId="77777777" w:rsidR="006F1EAF" w:rsidRDefault="006F1EAF" w:rsidP="00392458">
      <w:pPr>
        <w:jc w:val="both"/>
      </w:pPr>
    </w:p>
    <w:p w14:paraId="7B630C48" w14:textId="77777777" w:rsidR="006F1EAF" w:rsidRDefault="006F1EAF" w:rsidP="00392458">
      <w:pPr>
        <w:jc w:val="both"/>
      </w:pPr>
      <w:r>
        <w:t xml:space="preserve">Le septiesme mars 1669 a esté baptisé par moy dom Claude Potet de Crusille religieux au grand val des choux pour l'incommodité du sieur Guibert curé </w:t>
      </w:r>
      <w:r w:rsidR="00957FAF">
        <w:t>Jeanne Mignard fille de Jean Mignard tixier et de Francoise Aubert &amp; furent parain et mareyne noble Pierre de la Faye mareschal des logis de la compagnie de Monsieur de Jouancy et damoiselle Anne Fleutelot vefve du sieur Siredey de Grand Boys pour &amp; au nom de damoiselle Jeanne de Grand Boys sa fille qui ont signé &amp; quand aux aultres ne le peu faire.</w:t>
      </w:r>
    </w:p>
    <w:p w14:paraId="21DB10EE" w14:textId="77777777" w:rsidR="001C1931" w:rsidRDefault="00957FAF" w:rsidP="00392458">
      <w:pPr>
        <w:jc w:val="both"/>
      </w:pPr>
      <w:r>
        <w:t>Signatures : Lafaye, Anne Fleutelot, C de Crusille.</w:t>
      </w:r>
    </w:p>
    <w:p w14:paraId="6C254E27" w14:textId="77777777" w:rsidR="00957FAF" w:rsidRDefault="00957FAF" w:rsidP="00392458">
      <w:pPr>
        <w:jc w:val="both"/>
      </w:pPr>
    </w:p>
    <w:p w14:paraId="6E342A3F" w14:textId="77777777" w:rsidR="00957FAF" w:rsidRDefault="00957FAF" w:rsidP="00392458">
      <w:pPr>
        <w:jc w:val="both"/>
      </w:pPr>
      <w:r>
        <w:lastRenderedPageBreak/>
        <w:t xml:space="preserve">Ce jourd'huy huictiesme mars </w:t>
      </w:r>
      <w:r w:rsidR="00102D5F">
        <w:t xml:space="preserve">an que dessus par moy led de Crusille à cause de l'incommodité du sieur curé a esté enterré au cymetiere de l'esglise d'Aignay Anne Martin vefve de Francois Bourgoin en son vivant cordonnier demeurant Chastillon en présence de Jacque Varenne gendre de ladicte Martin, Me Blaise Laignelet </w:t>
      </w:r>
      <w:r w:rsidR="00211CC9">
        <w:t>&amp; Claude Damotte qui ont signé led Varenne ne l'ayant peu faire.</w:t>
      </w:r>
    </w:p>
    <w:p w14:paraId="6245AB4B" w14:textId="77777777" w:rsidR="00211CC9" w:rsidRDefault="00211CC9" w:rsidP="00392458">
      <w:pPr>
        <w:jc w:val="both"/>
      </w:pPr>
      <w:r>
        <w:t>Signatures : B Laignelet, C Damotte, C de Crusille.</w:t>
      </w:r>
    </w:p>
    <w:p w14:paraId="25C9588E" w14:textId="77777777" w:rsidR="00211CC9" w:rsidRDefault="00211CC9" w:rsidP="00392458">
      <w:pPr>
        <w:jc w:val="both"/>
      </w:pPr>
    </w:p>
    <w:p w14:paraId="3857002D" w14:textId="77777777" w:rsidR="001C1931" w:rsidRDefault="00211CC9" w:rsidP="00392458">
      <w:pPr>
        <w:jc w:val="both"/>
      </w:pPr>
      <w:r>
        <w:t>Le dix septiesme mars an que dessus Fiacre fils de Pierre Damotte marchand aud Aignay et de Bonaventure Roidot sa femme a receu le baptesme par moy soubsigné ptre curé dud Aignay et a esté parrin Pierre Jacquin luy imposant le nom de Fiacre en souvenance de Fiacre Damotte deffunct grand pere du baptisé et marreine Catherine Bourgoin fille de Rhoc Bourgoin tixier aud Aignay le pere a signé le parrin et marreine ne scavent signer.</w:t>
      </w:r>
    </w:p>
    <w:p w14:paraId="7CAE87D9" w14:textId="77777777" w:rsidR="00C901AE" w:rsidRDefault="00C901AE" w:rsidP="00C901AE">
      <w:pPr>
        <w:jc w:val="both"/>
      </w:pPr>
      <w:r>
        <w:t>Signatures : P Damotte, J Guibert ptre.</w:t>
      </w:r>
    </w:p>
    <w:p w14:paraId="4E9E974D" w14:textId="77777777" w:rsidR="00211CC9" w:rsidRDefault="00211CC9" w:rsidP="00392458">
      <w:pPr>
        <w:jc w:val="both"/>
      </w:pPr>
    </w:p>
    <w:p w14:paraId="351F4E66" w14:textId="77777777" w:rsidR="00D66866" w:rsidRDefault="00D66866" w:rsidP="00D66866">
      <w:pPr>
        <w:jc w:val="both"/>
        <w:rPr>
          <w:sz w:val="24"/>
          <w:szCs w:val="24"/>
        </w:rPr>
      </w:pPr>
      <w:r w:rsidRPr="00584400">
        <w:rPr>
          <w:b/>
          <w:sz w:val="24"/>
          <w:szCs w:val="24"/>
        </w:rPr>
        <w:t xml:space="preserve">Page </w:t>
      </w:r>
      <w:r w:rsidR="00050038">
        <w:rPr>
          <w:b/>
          <w:sz w:val="24"/>
          <w:szCs w:val="24"/>
        </w:rPr>
        <w:t>172</w:t>
      </w:r>
      <w:r>
        <w:rPr>
          <w:b/>
          <w:sz w:val="24"/>
          <w:szCs w:val="24"/>
        </w:rPr>
        <w:t xml:space="preserve"> </w:t>
      </w:r>
      <w:r w:rsidRPr="00584400">
        <w:rPr>
          <w:b/>
          <w:sz w:val="24"/>
          <w:szCs w:val="24"/>
        </w:rPr>
        <w:t>des archives</w:t>
      </w:r>
      <w:r>
        <w:rPr>
          <w:b/>
          <w:sz w:val="24"/>
          <w:szCs w:val="24"/>
        </w:rPr>
        <w:t>.</w:t>
      </w:r>
    </w:p>
    <w:p w14:paraId="0D0F6857" w14:textId="77777777" w:rsidR="00C901AE" w:rsidRPr="006B6FED" w:rsidRDefault="00C901AE" w:rsidP="00392458">
      <w:pPr>
        <w:jc w:val="both"/>
      </w:pPr>
    </w:p>
    <w:p w14:paraId="23227772" w14:textId="77777777" w:rsidR="00D66866" w:rsidRDefault="00D66866" w:rsidP="00D66866">
      <w:pPr>
        <w:jc w:val="both"/>
      </w:pPr>
      <w:r>
        <w:rPr>
          <w:sz w:val="24"/>
          <w:szCs w:val="24"/>
        </w:rPr>
        <w:t xml:space="preserve">Le vingt troiziesme mars an que dessus Nicolas fils de Blaise Grappin tixier et de Claude Malnourry sa femme a esté baptisé par </w:t>
      </w:r>
      <w:r>
        <w:t>moy soubsigné ptre curé dud Aignay le Duc et a esté parrin Nicolas Roidot aussy tixier et marreine Louyse Malnourry fille de Philibert Malnourry aussy tixier aud Aignay le pere a signé le parrin et marreine ne scavent signer.</w:t>
      </w:r>
    </w:p>
    <w:p w14:paraId="7C4D1FD6" w14:textId="77777777" w:rsidR="00D66866" w:rsidRDefault="00D66866" w:rsidP="00D66866">
      <w:pPr>
        <w:jc w:val="both"/>
      </w:pPr>
      <w:r>
        <w:t>Signatures : B Grappin, J Guibert ptre.</w:t>
      </w:r>
    </w:p>
    <w:p w14:paraId="35CB4343" w14:textId="77777777" w:rsidR="003116B6" w:rsidRDefault="003116B6" w:rsidP="00B65D85">
      <w:pPr>
        <w:jc w:val="both"/>
        <w:rPr>
          <w:sz w:val="24"/>
          <w:szCs w:val="24"/>
        </w:rPr>
      </w:pPr>
    </w:p>
    <w:p w14:paraId="51E0382E" w14:textId="77777777" w:rsidR="00984B1F" w:rsidRDefault="00D43EBE" w:rsidP="00D43EBE">
      <w:pPr>
        <w:jc w:val="both"/>
      </w:pPr>
      <w:r>
        <w:rPr>
          <w:sz w:val="24"/>
          <w:szCs w:val="24"/>
        </w:rPr>
        <w:t xml:space="preserve">Le huictiesme apvril an que dessus </w:t>
      </w:r>
      <w:r w:rsidR="00070588">
        <w:rPr>
          <w:sz w:val="24"/>
          <w:szCs w:val="24"/>
        </w:rPr>
        <w:t xml:space="preserve">Anthonne Porteret laboureur demeurant en la métairie de Brevon finage d'Aignay le Duc est mort et </w:t>
      </w:r>
      <w:r>
        <w:rPr>
          <w:sz w:val="24"/>
          <w:szCs w:val="24"/>
        </w:rPr>
        <w:t xml:space="preserve">a esté </w:t>
      </w:r>
      <w:r w:rsidR="00070588">
        <w:rPr>
          <w:sz w:val="24"/>
          <w:szCs w:val="24"/>
        </w:rPr>
        <w:t>anterré</w:t>
      </w:r>
      <w:r>
        <w:rPr>
          <w:sz w:val="24"/>
          <w:szCs w:val="24"/>
        </w:rPr>
        <w:t xml:space="preserve"> par </w:t>
      </w:r>
      <w:r>
        <w:t xml:space="preserve">moy soubsigné ptre curé dud Aignay le Duc </w:t>
      </w:r>
      <w:r w:rsidR="00070588">
        <w:t>dans le cimetiere et ont assisté au convoy Francois Porteret cordonnier demeurant à Re</w:t>
      </w:r>
      <w:r w:rsidR="00984B1F">
        <w:t>nere</w:t>
      </w:r>
      <w:r w:rsidR="00070588">
        <w:t xml:space="preserve"> </w:t>
      </w:r>
      <w:r w:rsidR="00984B1F">
        <w:t>f</w:t>
      </w:r>
      <w:r w:rsidR="00070588">
        <w:t xml:space="preserve">rere du deffunct, Anthonne Porteret laboureur demeurant en Crusille, Thibault Porteret </w:t>
      </w:r>
      <w:r w:rsidR="00984B1F">
        <w:t>mareschal à Estalente beaux freres et Nicolas Porteret fils dudict deffunct qui tous n'ont peu signer sauf led Francois Porteret frere.</w:t>
      </w:r>
    </w:p>
    <w:p w14:paraId="21D82A8F" w14:textId="77777777" w:rsidR="00D43EBE" w:rsidRDefault="00D43EBE" w:rsidP="00D43EBE">
      <w:pPr>
        <w:jc w:val="both"/>
      </w:pPr>
      <w:r>
        <w:t xml:space="preserve">Signatures : </w:t>
      </w:r>
      <w:r w:rsidR="00984B1F">
        <w:t>F Porteret</w:t>
      </w:r>
      <w:r>
        <w:t>, J Guibert ptre.</w:t>
      </w:r>
    </w:p>
    <w:p w14:paraId="7CE56E5C" w14:textId="77777777" w:rsidR="0041003D" w:rsidRDefault="0041003D" w:rsidP="00B65D85">
      <w:pPr>
        <w:jc w:val="both"/>
        <w:rPr>
          <w:sz w:val="24"/>
          <w:szCs w:val="24"/>
        </w:rPr>
      </w:pPr>
    </w:p>
    <w:p w14:paraId="08C7CB64" w14:textId="77777777" w:rsidR="00984B1F" w:rsidRDefault="00984B1F" w:rsidP="00B65D85">
      <w:pPr>
        <w:jc w:val="both"/>
        <w:rPr>
          <w:sz w:val="24"/>
          <w:szCs w:val="24"/>
        </w:rPr>
      </w:pPr>
      <w:r>
        <w:rPr>
          <w:sz w:val="24"/>
          <w:szCs w:val="24"/>
        </w:rPr>
        <w:t xml:space="preserve">Le douziesme apvril an que dessus Marie Guiette fille de Nicolas Coffineau cordonnier et de Jeanne </w:t>
      </w:r>
      <w:r w:rsidR="00667160">
        <w:rPr>
          <w:sz w:val="24"/>
          <w:szCs w:val="24"/>
        </w:rPr>
        <w:t xml:space="preserve">Mahu </w:t>
      </w:r>
      <w:r w:rsidR="00716901">
        <w:rPr>
          <w:sz w:val="24"/>
          <w:szCs w:val="24"/>
        </w:rPr>
        <w:t xml:space="preserve">sa femme a receu le baptesme par moy soubsigné ptre curé dud Aignay et a esté parrin Me Thomas Siredey greffier en la prévosté royale dud Aignay mareine Marie Guiette d'Arguelene fille de Me Pierre d'Arguelene marchand à Dijon </w:t>
      </w:r>
      <w:r w:rsidR="000524F5">
        <w:rPr>
          <w:sz w:val="24"/>
          <w:szCs w:val="24"/>
        </w:rPr>
        <w:t xml:space="preserve">le pere parrin ont signé Marie Marchant fille de Reigne Marchant dud Aignay ayant </w:t>
      </w:r>
      <w:r w:rsidR="003B3703">
        <w:rPr>
          <w:sz w:val="24"/>
          <w:szCs w:val="24"/>
        </w:rPr>
        <w:t>(?) la baptisée pour la mareine absante.</w:t>
      </w:r>
    </w:p>
    <w:p w14:paraId="73D27A7D" w14:textId="77777777" w:rsidR="0041003D" w:rsidRDefault="003B3703" w:rsidP="00B65D85">
      <w:pPr>
        <w:jc w:val="both"/>
        <w:rPr>
          <w:sz w:val="24"/>
          <w:szCs w:val="24"/>
        </w:rPr>
      </w:pPr>
      <w:r>
        <w:rPr>
          <w:sz w:val="24"/>
          <w:szCs w:val="24"/>
        </w:rPr>
        <w:t>Signatures : Siredey, Nicolas Coffineau, Marie Marchant, J Guibert ptre.</w:t>
      </w:r>
    </w:p>
    <w:p w14:paraId="6CB21255" w14:textId="77777777" w:rsidR="003B3703" w:rsidRDefault="003B3703" w:rsidP="00B65D85">
      <w:pPr>
        <w:jc w:val="both"/>
        <w:rPr>
          <w:sz w:val="24"/>
          <w:szCs w:val="24"/>
        </w:rPr>
      </w:pPr>
    </w:p>
    <w:p w14:paraId="067629B7" w14:textId="77777777" w:rsidR="003B3703" w:rsidRDefault="003B3703" w:rsidP="00B65D85">
      <w:pPr>
        <w:jc w:val="both"/>
        <w:rPr>
          <w:sz w:val="24"/>
          <w:szCs w:val="24"/>
        </w:rPr>
      </w:pPr>
      <w:r>
        <w:rPr>
          <w:sz w:val="24"/>
          <w:szCs w:val="24"/>
        </w:rPr>
        <w:t xml:space="preserve">Le seiziesme apvril an que dessus Sébastienne Viard femme de Claude le Goulx masson demeurant </w:t>
      </w:r>
      <w:r w:rsidR="00CD46AF">
        <w:rPr>
          <w:sz w:val="24"/>
          <w:szCs w:val="24"/>
        </w:rPr>
        <w:t>aud Aignay est morte en travail d'enfant et a esté anterrée par moy soubsigné ptre curé dud Aignay dans l'esglise et ont assisté au convoy ledict Legoulx mary de la deffuncte Francois le Goulx aussy masson pere Rhoc Siredey le jeusne cordonnier à Aignay beau frere et Francois Legoulx aussy masson frere dud Claude le Goulx qui ont tous signé frere ledict Siredey.</w:t>
      </w:r>
    </w:p>
    <w:p w14:paraId="7E2AF511" w14:textId="77777777" w:rsidR="00CD46AF" w:rsidRDefault="00CD46AF" w:rsidP="00B65D85">
      <w:pPr>
        <w:jc w:val="both"/>
        <w:rPr>
          <w:sz w:val="24"/>
          <w:szCs w:val="24"/>
        </w:rPr>
      </w:pPr>
      <w:r>
        <w:rPr>
          <w:sz w:val="24"/>
          <w:szCs w:val="24"/>
        </w:rPr>
        <w:t xml:space="preserve">Signatures : </w:t>
      </w:r>
      <w:r w:rsidR="003B0C83">
        <w:rPr>
          <w:sz w:val="24"/>
          <w:szCs w:val="24"/>
        </w:rPr>
        <w:t>F Legoux, Claude le Goux, Francois Legoux, J Guibert ptre.</w:t>
      </w:r>
    </w:p>
    <w:p w14:paraId="51089818" w14:textId="77777777" w:rsidR="003B0C83" w:rsidRDefault="003B0C83" w:rsidP="00B65D85">
      <w:pPr>
        <w:jc w:val="both"/>
        <w:rPr>
          <w:sz w:val="24"/>
          <w:szCs w:val="24"/>
        </w:rPr>
      </w:pPr>
    </w:p>
    <w:p w14:paraId="51BFA191" w14:textId="77777777" w:rsidR="003B0C83" w:rsidRDefault="003B0C83" w:rsidP="003B0C83">
      <w:pPr>
        <w:jc w:val="both"/>
        <w:rPr>
          <w:sz w:val="24"/>
          <w:szCs w:val="24"/>
        </w:rPr>
      </w:pPr>
      <w:r w:rsidRPr="00584400">
        <w:rPr>
          <w:b/>
          <w:sz w:val="24"/>
          <w:szCs w:val="24"/>
        </w:rPr>
        <w:t xml:space="preserve">Page </w:t>
      </w:r>
      <w:r>
        <w:rPr>
          <w:b/>
          <w:sz w:val="24"/>
          <w:szCs w:val="24"/>
        </w:rPr>
        <w:t>1</w:t>
      </w:r>
      <w:r w:rsidR="00050038">
        <w:rPr>
          <w:b/>
          <w:sz w:val="24"/>
          <w:szCs w:val="24"/>
        </w:rPr>
        <w:t>73</w:t>
      </w:r>
      <w:r>
        <w:rPr>
          <w:b/>
          <w:sz w:val="24"/>
          <w:szCs w:val="24"/>
        </w:rPr>
        <w:t xml:space="preserve"> </w:t>
      </w:r>
      <w:r w:rsidRPr="00584400">
        <w:rPr>
          <w:b/>
          <w:sz w:val="24"/>
          <w:szCs w:val="24"/>
        </w:rPr>
        <w:t>des archives</w:t>
      </w:r>
      <w:r>
        <w:rPr>
          <w:b/>
          <w:sz w:val="24"/>
          <w:szCs w:val="24"/>
        </w:rPr>
        <w:t>.</w:t>
      </w:r>
    </w:p>
    <w:p w14:paraId="3FA61124" w14:textId="77777777" w:rsidR="003B0C83" w:rsidRDefault="003B0C83" w:rsidP="00B65D85">
      <w:pPr>
        <w:jc w:val="both"/>
        <w:rPr>
          <w:sz w:val="24"/>
          <w:szCs w:val="24"/>
        </w:rPr>
      </w:pPr>
    </w:p>
    <w:p w14:paraId="60EC6745" w14:textId="77777777" w:rsidR="003B0C83" w:rsidRDefault="00B2119C" w:rsidP="00B65D85">
      <w:pPr>
        <w:jc w:val="both"/>
        <w:rPr>
          <w:sz w:val="24"/>
          <w:szCs w:val="24"/>
        </w:rPr>
      </w:pPr>
      <w:r>
        <w:rPr>
          <w:sz w:val="24"/>
          <w:szCs w:val="24"/>
        </w:rPr>
        <w:t>Le treiziesme may an que dessus Barbe Aubert fille de Nicolas Aubert (clinis) demeurant à Aignay et de Louyse Santuriot sa femme acoucha d'un fils qui a esté nommé Jean et a esté baptisé par moy soubsigné ptre curé dud Aignay et a esté parrin Jean Esmery fils de Gabriel Esmery laboureur aud lieu et mareinne Jacquotte Griffon fille de fut Jean Griffon tous dud Aignay le parrin et mareinne ne scavent signer en présence de Claude Damotte marrillier de ladicte esglise.</w:t>
      </w:r>
    </w:p>
    <w:p w14:paraId="6842B00F" w14:textId="77777777" w:rsidR="00B2119C" w:rsidRDefault="00B2119C" w:rsidP="00B65D85">
      <w:pPr>
        <w:jc w:val="both"/>
        <w:rPr>
          <w:sz w:val="24"/>
          <w:szCs w:val="24"/>
        </w:rPr>
      </w:pPr>
      <w:r>
        <w:rPr>
          <w:sz w:val="24"/>
          <w:szCs w:val="24"/>
        </w:rPr>
        <w:t>Signatures : C Damotte, J Guibert ptre.</w:t>
      </w:r>
    </w:p>
    <w:p w14:paraId="6169222A" w14:textId="77777777" w:rsidR="00B2119C" w:rsidRDefault="00B2119C" w:rsidP="00B65D85">
      <w:pPr>
        <w:jc w:val="both"/>
        <w:rPr>
          <w:sz w:val="24"/>
          <w:szCs w:val="24"/>
        </w:rPr>
      </w:pPr>
    </w:p>
    <w:p w14:paraId="1950829F" w14:textId="77777777" w:rsidR="004A5033" w:rsidRDefault="004A5033" w:rsidP="00B65D85">
      <w:pPr>
        <w:jc w:val="both"/>
        <w:rPr>
          <w:sz w:val="24"/>
          <w:szCs w:val="24"/>
        </w:rPr>
      </w:pPr>
      <w:r>
        <w:rPr>
          <w:sz w:val="24"/>
          <w:szCs w:val="24"/>
        </w:rPr>
        <w:t xml:space="preserve">Le quatriesme juing an que dessus Albine fille de Nicolas Valuot manouvrier aud Aignay et de Mongeotte Armeday sa femme a receu le baptesme et a esté parrin Jean Rouhier fils de Me Jean Rouhier praticien aud Aignay et mareinne Albine Armeday tous dud Aignay le susd baptesme par moy </w:t>
      </w:r>
    </w:p>
    <w:p w14:paraId="40AFCDAD" w14:textId="77777777" w:rsidR="00B2119C" w:rsidRDefault="004A5033" w:rsidP="00B65D85">
      <w:pPr>
        <w:jc w:val="both"/>
        <w:rPr>
          <w:sz w:val="24"/>
          <w:szCs w:val="24"/>
        </w:rPr>
      </w:pPr>
      <w:r>
        <w:rPr>
          <w:sz w:val="24"/>
          <w:szCs w:val="24"/>
        </w:rPr>
        <w:t>ptre curé dud Aignay soubsigné avec le pere de l'enfant le parrin et mareinne n'ont signé.</w:t>
      </w:r>
    </w:p>
    <w:p w14:paraId="33723D5D" w14:textId="77777777" w:rsidR="004A5033" w:rsidRDefault="004A5033" w:rsidP="00B65D85">
      <w:pPr>
        <w:jc w:val="both"/>
        <w:rPr>
          <w:sz w:val="24"/>
          <w:szCs w:val="24"/>
        </w:rPr>
      </w:pPr>
      <w:r>
        <w:rPr>
          <w:sz w:val="24"/>
          <w:szCs w:val="24"/>
        </w:rPr>
        <w:t>Signatures : N Volluot, J Guibert ptre.</w:t>
      </w:r>
    </w:p>
    <w:p w14:paraId="40A8F89E" w14:textId="77777777" w:rsidR="00CB00A8" w:rsidRDefault="00CB00A8" w:rsidP="00B65D85">
      <w:pPr>
        <w:jc w:val="both"/>
        <w:rPr>
          <w:sz w:val="24"/>
          <w:szCs w:val="24"/>
        </w:rPr>
      </w:pPr>
      <w:r>
        <w:rPr>
          <w:sz w:val="24"/>
          <w:szCs w:val="24"/>
        </w:rPr>
        <w:lastRenderedPageBreak/>
        <w:t>En marge : Morte le 24 may.</w:t>
      </w:r>
    </w:p>
    <w:p w14:paraId="2D56AB74" w14:textId="77777777" w:rsidR="004A5033" w:rsidRDefault="004A5033" w:rsidP="00B65D85">
      <w:pPr>
        <w:jc w:val="both"/>
        <w:rPr>
          <w:sz w:val="24"/>
          <w:szCs w:val="24"/>
        </w:rPr>
      </w:pPr>
    </w:p>
    <w:p w14:paraId="70FC43C0" w14:textId="77777777" w:rsidR="004A5033" w:rsidRDefault="00025DDF" w:rsidP="00B65D85">
      <w:pPr>
        <w:jc w:val="both"/>
        <w:rPr>
          <w:sz w:val="24"/>
          <w:szCs w:val="24"/>
        </w:rPr>
      </w:pPr>
      <w:r>
        <w:rPr>
          <w:sz w:val="24"/>
          <w:szCs w:val="24"/>
        </w:rPr>
        <w:t xml:space="preserve">Le quatriesme juing Pierre Rofrignet laboureur demeurant à Poiseul la Grange est mort aud Aignay et anterré au cimetiere par moy soubsigné ptre curé dud Aignay aucun parent du mort ne sy estant tenu présence de Me Blaise Laignelet recteur des escolles et Claude Damotte marrillier </w:t>
      </w:r>
      <w:r w:rsidR="00CB00A8">
        <w:rPr>
          <w:sz w:val="24"/>
          <w:szCs w:val="24"/>
        </w:rPr>
        <w:t>de l'esglise qui ont signé.</w:t>
      </w:r>
    </w:p>
    <w:p w14:paraId="18C008F3" w14:textId="77777777" w:rsidR="00CB00A8" w:rsidRDefault="00CB00A8" w:rsidP="00B65D85">
      <w:pPr>
        <w:jc w:val="both"/>
        <w:rPr>
          <w:sz w:val="24"/>
          <w:szCs w:val="24"/>
        </w:rPr>
      </w:pPr>
      <w:r>
        <w:rPr>
          <w:sz w:val="24"/>
          <w:szCs w:val="24"/>
        </w:rPr>
        <w:t>Signatures : C Damotte, J Guibert ptre.</w:t>
      </w:r>
    </w:p>
    <w:p w14:paraId="1A2410D8" w14:textId="77777777" w:rsidR="00CB00A8" w:rsidRDefault="00CB00A8" w:rsidP="00B65D85">
      <w:pPr>
        <w:jc w:val="both"/>
        <w:rPr>
          <w:sz w:val="24"/>
          <w:szCs w:val="24"/>
        </w:rPr>
      </w:pPr>
    </w:p>
    <w:p w14:paraId="74A6FBA4" w14:textId="77777777" w:rsidR="00CB00A8" w:rsidRDefault="002909A7" w:rsidP="00B65D85">
      <w:pPr>
        <w:jc w:val="both"/>
        <w:rPr>
          <w:sz w:val="24"/>
          <w:szCs w:val="24"/>
        </w:rPr>
      </w:pPr>
      <w:r>
        <w:rPr>
          <w:sz w:val="24"/>
          <w:szCs w:val="24"/>
        </w:rPr>
        <w:t xml:space="preserve">Le treiziesme juing an que dessus Jacob fils de Thomas Béjain tixier aud Aignay et de Marie de la (Cusune) sa femme a receu le baptesme </w:t>
      </w:r>
      <w:bookmarkStart w:id="26" w:name="OLE_LINK25"/>
      <w:bookmarkStart w:id="27" w:name="OLE_LINK26"/>
      <w:r>
        <w:rPr>
          <w:sz w:val="24"/>
          <w:szCs w:val="24"/>
        </w:rPr>
        <w:t xml:space="preserve">par moy soubsigné ptre curé dud Aignay et a esté parrin </w:t>
      </w:r>
      <w:bookmarkEnd w:id="26"/>
      <w:bookmarkEnd w:id="27"/>
      <w:r>
        <w:rPr>
          <w:sz w:val="24"/>
          <w:szCs w:val="24"/>
        </w:rPr>
        <w:t xml:space="preserve">Jacob Jacquin fils de Louys Jacquin </w:t>
      </w:r>
      <w:r w:rsidR="00FC0D91">
        <w:rPr>
          <w:sz w:val="24"/>
          <w:szCs w:val="24"/>
        </w:rPr>
        <w:t>tixier et mareine Anne Pitoiset fille de Mameth Pitoiset tous dud Aignay le pere ne scaict signer le parrin et mareine ont signé.</w:t>
      </w:r>
    </w:p>
    <w:p w14:paraId="4510C63A" w14:textId="77777777" w:rsidR="00FC0D91" w:rsidRDefault="00FC0D91" w:rsidP="00B65D85">
      <w:pPr>
        <w:jc w:val="both"/>
        <w:rPr>
          <w:sz w:val="24"/>
          <w:szCs w:val="24"/>
        </w:rPr>
      </w:pPr>
      <w:r>
        <w:rPr>
          <w:sz w:val="24"/>
          <w:szCs w:val="24"/>
        </w:rPr>
        <w:t>Signatures : J Jacquin, Anne Pitoiset, J Guibert ptre.</w:t>
      </w:r>
    </w:p>
    <w:p w14:paraId="2F917E75" w14:textId="77777777" w:rsidR="00FC0D91" w:rsidRPr="00FC0D91" w:rsidRDefault="00FC0D91" w:rsidP="00B65D85">
      <w:pPr>
        <w:jc w:val="both"/>
        <w:rPr>
          <w:sz w:val="24"/>
          <w:szCs w:val="24"/>
        </w:rPr>
      </w:pPr>
      <w:r>
        <w:rPr>
          <w:sz w:val="24"/>
          <w:szCs w:val="24"/>
        </w:rPr>
        <w:t xml:space="preserve">En marge : </w:t>
      </w:r>
      <w:r w:rsidRPr="00FC0D91">
        <w:rPr>
          <w:sz w:val="24"/>
          <w:szCs w:val="24"/>
        </w:rPr>
        <w:t>Morte au mois d'août 1669</w:t>
      </w:r>
    </w:p>
    <w:p w14:paraId="7BAD0ABE" w14:textId="77777777" w:rsidR="00FC0D91" w:rsidRDefault="00FC0D91" w:rsidP="00B65D85">
      <w:pPr>
        <w:jc w:val="both"/>
        <w:rPr>
          <w:sz w:val="24"/>
          <w:szCs w:val="24"/>
        </w:rPr>
      </w:pPr>
    </w:p>
    <w:p w14:paraId="38821CBA" w14:textId="77777777" w:rsidR="003B0C83" w:rsidRDefault="00FC0D91" w:rsidP="00B65D85">
      <w:pPr>
        <w:jc w:val="both"/>
        <w:rPr>
          <w:sz w:val="24"/>
          <w:szCs w:val="24"/>
        </w:rPr>
      </w:pPr>
      <w:r>
        <w:rPr>
          <w:sz w:val="24"/>
          <w:szCs w:val="24"/>
        </w:rPr>
        <w:t xml:space="preserve">Le 13 juing an que dessus Leger fils de Jean Moniot laboureur </w:t>
      </w:r>
      <w:r w:rsidR="00B22379">
        <w:rPr>
          <w:sz w:val="24"/>
          <w:szCs w:val="24"/>
        </w:rPr>
        <w:t xml:space="preserve">demeurant en la métairie de la Gallopine et de Catherine Raoul sa femme a receu le baptesme par moy soubsigné ptre curé dud Aignay et a esté parrin </w:t>
      </w:r>
      <w:r w:rsidR="00C2700B">
        <w:rPr>
          <w:sz w:val="24"/>
          <w:szCs w:val="24"/>
        </w:rPr>
        <w:t>Gaspard</w:t>
      </w:r>
      <w:r w:rsidR="00520854">
        <w:rPr>
          <w:sz w:val="24"/>
          <w:szCs w:val="24"/>
        </w:rPr>
        <w:t xml:space="preserve"> (?) fils de Leger Caset demeurant Grand Bois (reste illisible).</w:t>
      </w:r>
    </w:p>
    <w:p w14:paraId="7294CF3A" w14:textId="77777777" w:rsidR="003B0C83" w:rsidRDefault="003B0C83" w:rsidP="00B65D85">
      <w:pPr>
        <w:jc w:val="both"/>
        <w:rPr>
          <w:sz w:val="24"/>
          <w:szCs w:val="24"/>
        </w:rPr>
      </w:pPr>
    </w:p>
    <w:p w14:paraId="51DEE519" w14:textId="77777777" w:rsidR="00520854" w:rsidRDefault="00520854" w:rsidP="00520854">
      <w:pPr>
        <w:jc w:val="both"/>
        <w:rPr>
          <w:sz w:val="24"/>
          <w:szCs w:val="24"/>
        </w:rPr>
      </w:pPr>
      <w:r w:rsidRPr="00584400">
        <w:rPr>
          <w:b/>
          <w:sz w:val="24"/>
          <w:szCs w:val="24"/>
        </w:rPr>
        <w:t xml:space="preserve">Page </w:t>
      </w:r>
      <w:r w:rsidR="00050038">
        <w:rPr>
          <w:b/>
          <w:sz w:val="24"/>
          <w:szCs w:val="24"/>
        </w:rPr>
        <w:t>1</w:t>
      </w:r>
      <w:r>
        <w:rPr>
          <w:b/>
          <w:sz w:val="24"/>
          <w:szCs w:val="24"/>
        </w:rPr>
        <w:t>7</w:t>
      </w:r>
      <w:r w:rsidR="00050038">
        <w:rPr>
          <w:b/>
          <w:sz w:val="24"/>
          <w:szCs w:val="24"/>
        </w:rPr>
        <w:t>4</w:t>
      </w:r>
      <w:r>
        <w:rPr>
          <w:b/>
          <w:sz w:val="24"/>
          <w:szCs w:val="24"/>
        </w:rPr>
        <w:t xml:space="preserve"> </w:t>
      </w:r>
      <w:r w:rsidRPr="00584400">
        <w:rPr>
          <w:b/>
          <w:sz w:val="24"/>
          <w:szCs w:val="24"/>
        </w:rPr>
        <w:t>des archives</w:t>
      </w:r>
      <w:r>
        <w:rPr>
          <w:b/>
          <w:sz w:val="24"/>
          <w:szCs w:val="24"/>
        </w:rPr>
        <w:t>.</w:t>
      </w:r>
    </w:p>
    <w:p w14:paraId="6F07C1D4" w14:textId="77777777" w:rsidR="003B0C83" w:rsidRDefault="00520854" w:rsidP="00B65D85">
      <w:pPr>
        <w:jc w:val="both"/>
        <w:rPr>
          <w:sz w:val="24"/>
          <w:szCs w:val="24"/>
        </w:rPr>
      </w:pPr>
      <w:r>
        <w:rPr>
          <w:sz w:val="24"/>
          <w:szCs w:val="24"/>
        </w:rPr>
        <w:t xml:space="preserve">Le vingt troisiesme juing an que dessus </w:t>
      </w:r>
      <w:r w:rsidR="007B5525">
        <w:rPr>
          <w:sz w:val="24"/>
          <w:szCs w:val="24"/>
        </w:rPr>
        <w:t xml:space="preserve">Jean Ladray fils de André Ladray laboureur et de Regne Guenepin Margueritte Bourceret fille de fille de Francois Bourceret laboureur et de fut Jeanne Feuiller d'Estalente furent espousés en l'esglise dud Aignay par moy soubsigné ptre curé dud lieu les mariés ne scavent signer ny led Francois Bourceret pere et a signé Jean Ladray fils de Claude Ladray tixier aud Aignay nepveu de l'espoux Francois Bourgoin Claude Ladray frere de l'espoux </w:t>
      </w:r>
      <w:r w:rsidR="00963D36">
        <w:rPr>
          <w:sz w:val="24"/>
          <w:szCs w:val="24"/>
        </w:rPr>
        <w:t>Anthonne Mathieu beau frere de l'espouse qui ne scavent signer.</w:t>
      </w:r>
    </w:p>
    <w:p w14:paraId="17A3C260" w14:textId="77777777" w:rsidR="00963D36" w:rsidRDefault="00C2700B" w:rsidP="00B65D85">
      <w:pPr>
        <w:jc w:val="both"/>
        <w:rPr>
          <w:sz w:val="24"/>
          <w:szCs w:val="24"/>
        </w:rPr>
      </w:pPr>
      <w:r>
        <w:rPr>
          <w:sz w:val="24"/>
          <w:szCs w:val="24"/>
        </w:rPr>
        <w:t>Signatures : F Bourgoin, Jean Ladrey, J Guibert ptre.</w:t>
      </w:r>
    </w:p>
    <w:p w14:paraId="0064A722" w14:textId="77777777" w:rsidR="00963D36" w:rsidRDefault="00963D36" w:rsidP="00B65D85">
      <w:pPr>
        <w:jc w:val="both"/>
        <w:rPr>
          <w:sz w:val="24"/>
          <w:szCs w:val="24"/>
        </w:rPr>
      </w:pPr>
    </w:p>
    <w:p w14:paraId="306C770E" w14:textId="77777777" w:rsidR="00963D36" w:rsidRDefault="00963D36" w:rsidP="00B65D85">
      <w:pPr>
        <w:jc w:val="both"/>
        <w:rPr>
          <w:sz w:val="24"/>
          <w:szCs w:val="24"/>
        </w:rPr>
      </w:pPr>
      <w:r>
        <w:rPr>
          <w:sz w:val="24"/>
          <w:szCs w:val="24"/>
        </w:rPr>
        <w:t>Le vingt cinquiesme jui</w:t>
      </w:r>
      <w:r w:rsidR="00870370">
        <w:rPr>
          <w:sz w:val="24"/>
          <w:szCs w:val="24"/>
        </w:rPr>
        <w:t>ng</w:t>
      </w:r>
      <w:r>
        <w:rPr>
          <w:sz w:val="24"/>
          <w:szCs w:val="24"/>
        </w:rPr>
        <w:t xml:space="preserve"> an que dessus Nicolas Symonot fils de Denis Symonot et de Margueritte Malapart agé de vingt deux ans cordonnier et Jeanne Sulerot agée de vingt deux ans fille de Claude Sulerot et Marceline Bordot furent espousés en l'esglise dud Aignay par moy soubsigné ptre curé dud lieu et ont assisté Francois Porteret </w:t>
      </w:r>
      <w:r w:rsidR="00450402">
        <w:rPr>
          <w:sz w:val="24"/>
          <w:szCs w:val="24"/>
        </w:rPr>
        <w:t>cordonnier demeurant Recey beau  frere de l'espoux Pierre Gallimard laboureur à Grand Bois qui ne scavent signer Jean Sulerot frere de l'espouse et Anthonne Sulerot cousin de l'espouse qui ont signé fors lesd Jean Sulerot et Gallimard.</w:t>
      </w:r>
    </w:p>
    <w:p w14:paraId="4C20144D" w14:textId="77777777" w:rsidR="00450402" w:rsidRDefault="00450402" w:rsidP="00B65D85">
      <w:pPr>
        <w:jc w:val="both"/>
        <w:rPr>
          <w:sz w:val="24"/>
          <w:szCs w:val="24"/>
        </w:rPr>
      </w:pPr>
      <w:r>
        <w:rPr>
          <w:sz w:val="24"/>
          <w:szCs w:val="24"/>
        </w:rPr>
        <w:t xml:space="preserve">Signatures : F Porteret, Symonnot, </w:t>
      </w:r>
      <w:r w:rsidR="00870370">
        <w:rPr>
          <w:sz w:val="24"/>
          <w:szCs w:val="24"/>
        </w:rPr>
        <w:t xml:space="preserve">A </w:t>
      </w:r>
      <w:r>
        <w:rPr>
          <w:sz w:val="24"/>
          <w:szCs w:val="24"/>
        </w:rPr>
        <w:t>Sulerot, J Guibert ptre.</w:t>
      </w:r>
    </w:p>
    <w:p w14:paraId="05B7A964" w14:textId="77777777" w:rsidR="00450402" w:rsidRDefault="00450402" w:rsidP="00B65D85">
      <w:pPr>
        <w:jc w:val="both"/>
        <w:rPr>
          <w:sz w:val="24"/>
          <w:szCs w:val="24"/>
        </w:rPr>
      </w:pPr>
    </w:p>
    <w:p w14:paraId="71EA0584" w14:textId="77777777" w:rsidR="00450402" w:rsidRDefault="00CC5396" w:rsidP="00B65D85">
      <w:pPr>
        <w:jc w:val="both"/>
        <w:rPr>
          <w:sz w:val="24"/>
          <w:szCs w:val="24"/>
        </w:rPr>
      </w:pPr>
      <w:r>
        <w:rPr>
          <w:sz w:val="24"/>
          <w:szCs w:val="24"/>
        </w:rPr>
        <w:t>Le vingt septiesme juing an que dessus Michelle fille de Pierre Esmery tixier et de Catherine Rebourceau sa femme a receu le baptesme par moy soubsigné ptre curé dud Aignay et a esté parrin Pierre Bourgoin fils de Rhoc Bourgoin tixier et marreine Michelle Bourgoin fille de fut Hugue Bourgoin aussy tixier tous dud Aignay le pere parrin et marreine ne scavent signer.</w:t>
      </w:r>
    </w:p>
    <w:p w14:paraId="39E28EE4" w14:textId="77777777" w:rsidR="00CC5396" w:rsidRDefault="00CC5396" w:rsidP="00CC5396">
      <w:pPr>
        <w:jc w:val="both"/>
        <w:rPr>
          <w:sz w:val="24"/>
          <w:szCs w:val="24"/>
        </w:rPr>
      </w:pPr>
      <w:r>
        <w:rPr>
          <w:sz w:val="24"/>
          <w:szCs w:val="24"/>
        </w:rPr>
        <w:t>Signatures : J Guibert ptre.</w:t>
      </w:r>
    </w:p>
    <w:p w14:paraId="43909712" w14:textId="77777777" w:rsidR="00CC5396" w:rsidRDefault="00CC5396" w:rsidP="00B65D85">
      <w:pPr>
        <w:jc w:val="both"/>
        <w:rPr>
          <w:sz w:val="24"/>
          <w:szCs w:val="24"/>
        </w:rPr>
      </w:pPr>
      <w:r>
        <w:rPr>
          <w:sz w:val="24"/>
          <w:szCs w:val="24"/>
        </w:rPr>
        <w:t>En marge : Morte au mois d'aoust.</w:t>
      </w:r>
    </w:p>
    <w:p w14:paraId="1D006A01" w14:textId="77777777" w:rsidR="00CC5396" w:rsidRDefault="00CC5396" w:rsidP="00B65D85">
      <w:pPr>
        <w:jc w:val="both"/>
        <w:rPr>
          <w:sz w:val="24"/>
          <w:szCs w:val="24"/>
        </w:rPr>
      </w:pPr>
    </w:p>
    <w:p w14:paraId="33EF6163" w14:textId="77777777" w:rsidR="00CC5396" w:rsidRDefault="00CC5396" w:rsidP="00B65D85">
      <w:pPr>
        <w:jc w:val="both"/>
        <w:rPr>
          <w:sz w:val="24"/>
          <w:szCs w:val="24"/>
        </w:rPr>
      </w:pPr>
      <w:r>
        <w:rPr>
          <w:sz w:val="24"/>
          <w:szCs w:val="24"/>
        </w:rPr>
        <w:t xml:space="preserve">Le septiesme juillet an que dessus Claude fils de Vincent Belain tixier et de Anne Chauffard sa femme </w:t>
      </w:r>
      <w:r w:rsidR="00232FAA">
        <w:rPr>
          <w:sz w:val="24"/>
          <w:szCs w:val="24"/>
        </w:rPr>
        <w:t>a receu le baptesme par moy soubsigné ptre curé dud Aignay et a esté parrin Claude Belain tixier et marreine Philiberte Pruly tous dud Aignay le pere a signé le parrin et marreine ne scavent signer.</w:t>
      </w:r>
    </w:p>
    <w:p w14:paraId="0177CF36" w14:textId="77777777" w:rsidR="00232FAA" w:rsidRDefault="00232FAA" w:rsidP="00B65D85">
      <w:pPr>
        <w:jc w:val="both"/>
        <w:rPr>
          <w:sz w:val="24"/>
          <w:szCs w:val="24"/>
        </w:rPr>
      </w:pPr>
      <w:r>
        <w:rPr>
          <w:sz w:val="24"/>
          <w:szCs w:val="24"/>
        </w:rPr>
        <w:t>Signatures : V Bellain, J Guibert ptre.</w:t>
      </w:r>
    </w:p>
    <w:p w14:paraId="6C54FF97" w14:textId="77777777" w:rsidR="00232FAA" w:rsidRDefault="00232FAA" w:rsidP="00B65D85">
      <w:pPr>
        <w:jc w:val="both"/>
        <w:rPr>
          <w:sz w:val="24"/>
          <w:szCs w:val="24"/>
        </w:rPr>
      </w:pPr>
    </w:p>
    <w:p w14:paraId="13DE2DCF" w14:textId="77777777" w:rsidR="00232FAA" w:rsidRDefault="00232FAA" w:rsidP="00B65D85">
      <w:pPr>
        <w:jc w:val="both"/>
        <w:rPr>
          <w:sz w:val="24"/>
          <w:szCs w:val="24"/>
        </w:rPr>
      </w:pPr>
      <w:r>
        <w:rPr>
          <w:sz w:val="24"/>
          <w:szCs w:val="24"/>
        </w:rPr>
        <w:t xml:space="preserve">Le onziesme juillet Claude fils de Anthonne Doignon et de Claudine le Grand sa femme a receu le baptesme par moy soubsigné ptre curé dud Aignay et a esté parrin Claude Laignelet fils de Jacob </w:t>
      </w:r>
    </w:p>
    <w:p w14:paraId="4D901712" w14:textId="77777777" w:rsidR="00CC5396" w:rsidRDefault="00CC5396" w:rsidP="00B65D85">
      <w:pPr>
        <w:jc w:val="both"/>
        <w:rPr>
          <w:sz w:val="24"/>
          <w:szCs w:val="24"/>
        </w:rPr>
      </w:pPr>
    </w:p>
    <w:p w14:paraId="2BD1E236" w14:textId="77777777" w:rsidR="00DB184C" w:rsidRDefault="00DB184C" w:rsidP="00DB184C">
      <w:pPr>
        <w:jc w:val="both"/>
        <w:rPr>
          <w:sz w:val="24"/>
          <w:szCs w:val="24"/>
        </w:rPr>
      </w:pPr>
      <w:r w:rsidRPr="00584400">
        <w:rPr>
          <w:b/>
          <w:sz w:val="24"/>
          <w:szCs w:val="24"/>
        </w:rPr>
        <w:t xml:space="preserve">Page </w:t>
      </w:r>
      <w:r>
        <w:rPr>
          <w:b/>
          <w:sz w:val="24"/>
          <w:szCs w:val="24"/>
        </w:rPr>
        <w:t>1</w:t>
      </w:r>
      <w:r w:rsidR="00050038">
        <w:rPr>
          <w:b/>
          <w:sz w:val="24"/>
          <w:szCs w:val="24"/>
        </w:rPr>
        <w:t>75</w:t>
      </w:r>
      <w:r>
        <w:rPr>
          <w:b/>
          <w:sz w:val="24"/>
          <w:szCs w:val="24"/>
        </w:rPr>
        <w:t xml:space="preserve"> </w:t>
      </w:r>
      <w:r w:rsidRPr="00584400">
        <w:rPr>
          <w:b/>
          <w:sz w:val="24"/>
          <w:szCs w:val="24"/>
        </w:rPr>
        <w:t>des archives</w:t>
      </w:r>
      <w:r>
        <w:rPr>
          <w:b/>
          <w:sz w:val="24"/>
          <w:szCs w:val="24"/>
        </w:rPr>
        <w:t>.</w:t>
      </w:r>
    </w:p>
    <w:p w14:paraId="2DDFEED6" w14:textId="77777777" w:rsidR="00520854" w:rsidRDefault="004D0A44" w:rsidP="00B65D85">
      <w:pPr>
        <w:jc w:val="both"/>
        <w:rPr>
          <w:sz w:val="24"/>
          <w:szCs w:val="24"/>
        </w:rPr>
      </w:pPr>
      <w:r>
        <w:rPr>
          <w:sz w:val="24"/>
          <w:szCs w:val="24"/>
        </w:rPr>
        <w:t>Laignelet tixier marreine Marie le Grand tous dud Aignay le pere a signé et la marreine le parrin ne scaict signer.</w:t>
      </w:r>
    </w:p>
    <w:p w14:paraId="02DA4A95" w14:textId="77777777" w:rsidR="004D0A44" w:rsidRDefault="004D0A44" w:rsidP="004D0A44">
      <w:pPr>
        <w:jc w:val="both"/>
        <w:rPr>
          <w:sz w:val="24"/>
          <w:szCs w:val="24"/>
        </w:rPr>
      </w:pPr>
      <w:r>
        <w:rPr>
          <w:sz w:val="24"/>
          <w:szCs w:val="24"/>
        </w:rPr>
        <w:lastRenderedPageBreak/>
        <w:t>Signatures : A Doignon, Mari le Grat, J Guibert ptre.</w:t>
      </w:r>
    </w:p>
    <w:p w14:paraId="0B6BEA82" w14:textId="77777777" w:rsidR="004D0A44" w:rsidRDefault="004D0A44" w:rsidP="00B65D85">
      <w:pPr>
        <w:jc w:val="both"/>
        <w:rPr>
          <w:sz w:val="24"/>
          <w:szCs w:val="24"/>
        </w:rPr>
      </w:pPr>
    </w:p>
    <w:p w14:paraId="46102F6E" w14:textId="77777777" w:rsidR="00520854" w:rsidRDefault="004D0A44" w:rsidP="00B65D85">
      <w:pPr>
        <w:jc w:val="both"/>
        <w:rPr>
          <w:sz w:val="24"/>
          <w:szCs w:val="24"/>
        </w:rPr>
      </w:pPr>
      <w:r>
        <w:rPr>
          <w:sz w:val="24"/>
          <w:szCs w:val="24"/>
        </w:rPr>
        <w:t xml:space="preserve">Le quinziesme juillet an que dessus Pierre fils de Pierre Gentil tixier et de Gilotte Desclers sa femme a receu le baptesme et a esté parrin Pierre Bauldot fils de Me Claude Bauldot marchand aud Aignay marreine Philiberte Esmery fille de </w:t>
      </w:r>
      <w:r w:rsidR="003E72ED">
        <w:rPr>
          <w:sz w:val="24"/>
          <w:szCs w:val="24"/>
        </w:rPr>
        <w:t>Claude Esmery laboureur tous dud Aignay le pere ny la marreine ne scavent signer et a signé le parrin avec moy soubsigné ptre curé dud Aignay qui a administré le baptesme.</w:t>
      </w:r>
    </w:p>
    <w:p w14:paraId="75F87440" w14:textId="77777777" w:rsidR="00520854" w:rsidRDefault="003E72ED" w:rsidP="00B65D85">
      <w:pPr>
        <w:jc w:val="both"/>
        <w:rPr>
          <w:sz w:val="24"/>
          <w:szCs w:val="24"/>
        </w:rPr>
      </w:pPr>
      <w:r>
        <w:rPr>
          <w:sz w:val="24"/>
          <w:szCs w:val="24"/>
        </w:rPr>
        <w:t>Signatures : Baudot, J Guibert ptre.</w:t>
      </w:r>
    </w:p>
    <w:p w14:paraId="5790C258" w14:textId="77777777" w:rsidR="003E72ED" w:rsidRDefault="003E72ED" w:rsidP="00B65D85">
      <w:pPr>
        <w:jc w:val="both"/>
        <w:rPr>
          <w:sz w:val="24"/>
          <w:szCs w:val="24"/>
        </w:rPr>
      </w:pPr>
    </w:p>
    <w:p w14:paraId="677C96FD" w14:textId="77777777" w:rsidR="003E72ED" w:rsidRDefault="00C2700B" w:rsidP="00B65D85">
      <w:pPr>
        <w:jc w:val="both"/>
        <w:rPr>
          <w:sz w:val="24"/>
          <w:szCs w:val="24"/>
        </w:rPr>
      </w:pPr>
      <w:r>
        <w:rPr>
          <w:sz w:val="24"/>
          <w:szCs w:val="24"/>
        </w:rPr>
        <w:t>Le huictiesme aoust an que dessus Jeanne Basin femme de Nicolas Roidot tixier acoucha de deux filles qui ont esté baptisées par moy soubsigné ptre curé dud Aignay la première a esté nommée Nicole et a esté parrin Pierre Motet tixier marreine Nicole Siredey fille de Pierre Siredey cordonnier la seconde a esté nommée Catherine et a esté parrin Blaise Grappin tixier marreine Catherine Valerot fille de Claude Valerot potier d'estain tous dud Aignay Blaise Grappin a signé et Nicole Siredey lesd Motet et Valerot ne scavent signer ny le pere.</w:t>
      </w:r>
    </w:p>
    <w:p w14:paraId="31B94CC4" w14:textId="77777777" w:rsidR="00B31998" w:rsidRDefault="00B31998" w:rsidP="00B65D85">
      <w:pPr>
        <w:jc w:val="both"/>
        <w:rPr>
          <w:sz w:val="24"/>
          <w:szCs w:val="24"/>
        </w:rPr>
      </w:pPr>
      <w:r>
        <w:rPr>
          <w:sz w:val="24"/>
          <w:szCs w:val="24"/>
        </w:rPr>
        <w:t>Signatures : B Grappin, Nicolle Siredey, J Guibert ptre.</w:t>
      </w:r>
    </w:p>
    <w:p w14:paraId="2CC2C16A" w14:textId="77777777" w:rsidR="00B31998" w:rsidRDefault="00B31998" w:rsidP="00B31998">
      <w:pPr>
        <w:jc w:val="both"/>
        <w:rPr>
          <w:sz w:val="24"/>
          <w:szCs w:val="24"/>
        </w:rPr>
      </w:pPr>
      <w:r>
        <w:rPr>
          <w:sz w:val="24"/>
          <w:szCs w:val="24"/>
        </w:rPr>
        <w:t>En marge : le 14 octobre l'un des enfans est mort et anterré dans l'esglise (deux mots illisibles) aprais l'autre enfant est mort.</w:t>
      </w:r>
    </w:p>
    <w:p w14:paraId="4682BA8D" w14:textId="77777777" w:rsidR="00B31998" w:rsidRDefault="00B31998" w:rsidP="00B65D85">
      <w:pPr>
        <w:jc w:val="both"/>
        <w:rPr>
          <w:sz w:val="24"/>
          <w:szCs w:val="24"/>
        </w:rPr>
      </w:pPr>
    </w:p>
    <w:p w14:paraId="203B9229" w14:textId="77777777" w:rsidR="00B31998" w:rsidRDefault="00174FE1" w:rsidP="00B65D85">
      <w:pPr>
        <w:jc w:val="both"/>
        <w:rPr>
          <w:sz w:val="24"/>
          <w:szCs w:val="24"/>
        </w:rPr>
      </w:pPr>
      <w:r>
        <w:rPr>
          <w:sz w:val="24"/>
          <w:szCs w:val="24"/>
        </w:rPr>
        <w:t xml:space="preserve">Le quatriesme septembre an que dessus Claudine fille de Vincent Bauldot le jeusne tixier et de Jeanne Laignelet sa femme </w:t>
      </w:r>
      <w:r w:rsidR="00547D87">
        <w:rPr>
          <w:sz w:val="24"/>
          <w:szCs w:val="24"/>
        </w:rPr>
        <w:t>a receu le baptesme par moy soubsigné ptre curé dud Aignay et a esté parrin Regnot Belain tixier &amp; marreine Claudine le Gris tous dud Aignay le pere a signé le parrin &amp; marreine ne scavent signer.</w:t>
      </w:r>
    </w:p>
    <w:p w14:paraId="2862E7B1" w14:textId="77777777" w:rsidR="00520854" w:rsidRDefault="00547D87" w:rsidP="00B65D85">
      <w:pPr>
        <w:jc w:val="both"/>
        <w:rPr>
          <w:sz w:val="24"/>
          <w:szCs w:val="24"/>
        </w:rPr>
      </w:pPr>
      <w:r>
        <w:rPr>
          <w:sz w:val="24"/>
          <w:szCs w:val="24"/>
        </w:rPr>
        <w:t>Signatures : V Baudot, J Guibert ptre.</w:t>
      </w:r>
    </w:p>
    <w:p w14:paraId="755F3F00" w14:textId="77777777" w:rsidR="00547D87" w:rsidRDefault="00547D87" w:rsidP="00B65D85">
      <w:pPr>
        <w:jc w:val="both"/>
        <w:rPr>
          <w:sz w:val="24"/>
          <w:szCs w:val="24"/>
        </w:rPr>
      </w:pPr>
    </w:p>
    <w:p w14:paraId="6200CAB3" w14:textId="77777777" w:rsidR="00547D87" w:rsidRDefault="00CB1682" w:rsidP="00B65D85">
      <w:pPr>
        <w:jc w:val="both"/>
        <w:rPr>
          <w:sz w:val="24"/>
          <w:szCs w:val="24"/>
        </w:rPr>
      </w:pPr>
      <w:r>
        <w:rPr>
          <w:sz w:val="24"/>
          <w:szCs w:val="24"/>
        </w:rPr>
        <w:t>Le onziesme de septembre an que dessus Pierrotte Roidot femme de Nicolas Damotte marchand est morte et a esté anterrée le douziesme jour dud moys dans le cimetière de l'esglise dud Aignay par moy soubsigné ptre curé dud lieu</w:t>
      </w:r>
    </w:p>
    <w:p w14:paraId="536D1DDA" w14:textId="77777777" w:rsidR="00CB1682" w:rsidRDefault="00CB1682" w:rsidP="00B65D85">
      <w:pPr>
        <w:jc w:val="both"/>
        <w:rPr>
          <w:sz w:val="24"/>
          <w:szCs w:val="24"/>
        </w:rPr>
      </w:pPr>
    </w:p>
    <w:p w14:paraId="1C1F1275" w14:textId="77777777" w:rsidR="00CB1682" w:rsidRDefault="00CB1682" w:rsidP="00CB1682">
      <w:pPr>
        <w:jc w:val="both"/>
        <w:rPr>
          <w:sz w:val="24"/>
          <w:szCs w:val="24"/>
        </w:rPr>
      </w:pPr>
      <w:r w:rsidRPr="00584400">
        <w:rPr>
          <w:b/>
          <w:sz w:val="24"/>
          <w:szCs w:val="24"/>
        </w:rPr>
        <w:t xml:space="preserve">Page </w:t>
      </w:r>
      <w:r>
        <w:rPr>
          <w:b/>
          <w:sz w:val="24"/>
          <w:szCs w:val="24"/>
        </w:rPr>
        <w:t>1</w:t>
      </w:r>
      <w:r w:rsidR="00050038">
        <w:rPr>
          <w:b/>
          <w:sz w:val="24"/>
          <w:szCs w:val="24"/>
        </w:rPr>
        <w:t>76</w:t>
      </w:r>
      <w:r>
        <w:rPr>
          <w:b/>
          <w:sz w:val="24"/>
          <w:szCs w:val="24"/>
        </w:rPr>
        <w:t xml:space="preserve"> </w:t>
      </w:r>
      <w:r w:rsidRPr="00584400">
        <w:rPr>
          <w:b/>
          <w:sz w:val="24"/>
          <w:szCs w:val="24"/>
        </w:rPr>
        <w:t>des archives</w:t>
      </w:r>
      <w:r>
        <w:rPr>
          <w:b/>
          <w:sz w:val="24"/>
          <w:szCs w:val="24"/>
        </w:rPr>
        <w:t>.</w:t>
      </w:r>
    </w:p>
    <w:p w14:paraId="6F13D94F" w14:textId="77777777" w:rsidR="003B0C83" w:rsidRDefault="003B0C83" w:rsidP="00B65D85">
      <w:pPr>
        <w:jc w:val="both"/>
        <w:rPr>
          <w:sz w:val="24"/>
          <w:szCs w:val="24"/>
        </w:rPr>
      </w:pPr>
    </w:p>
    <w:p w14:paraId="67849E7D" w14:textId="77777777" w:rsidR="0041003D" w:rsidRDefault="002C207B" w:rsidP="00B65D85">
      <w:pPr>
        <w:jc w:val="both"/>
        <w:rPr>
          <w:sz w:val="24"/>
          <w:szCs w:val="24"/>
        </w:rPr>
      </w:pPr>
      <w:r>
        <w:rPr>
          <w:sz w:val="24"/>
          <w:szCs w:val="24"/>
        </w:rPr>
        <w:t>et ont assisté au convois led Damotte Me Baptiste Roidot Claude Damotte freres et beau frere Jean Siredey et Mathieu Desclers gendres de la deffuncte marchantz aud Aignay qui ont tous signé fort led Damotte mary de la defuncte.</w:t>
      </w:r>
    </w:p>
    <w:p w14:paraId="65C105BD" w14:textId="77777777" w:rsidR="002C207B" w:rsidRDefault="002C207B" w:rsidP="00B65D85">
      <w:pPr>
        <w:jc w:val="both"/>
        <w:rPr>
          <w:sz w:val="24"/>
          <w:szCs w:val="24"/>
        </w:rPr>
      </w:pPr>
      <w:r>
        <w:rPr>
          <w:sz w:val="24"/>
          <w:szCs w:val="24"/>
        </w:rPr>
        <w:t>Signatures : C Damotte, J Baptiste Roidot, J Siredey, M Desclers.</w:t>
      </w:r>
    </w:p>
    <w:p w14:paraId="390605D1" w14:textId="77777777" w:rsidR="002C207B" w:rsidRDefault="002C207B" w:rsidP="00B65D85">
      <w:pPr>
        <w:jc w:val="both"/>
        <w:rPr>
          <w:sz w:val="24"/>
          <w:szCs w:val="24"/>
        </w:rPr>
      </w:pPr>
    </w:p>
    <w:p w14:paraId="3719FAD1" w14:textId="77777777" w:rsidR="00526230" w:rsidRDefault="00526230" w:rsidP="00526230">
      <w:pPr>
        <w:jc w:val="both"/>
        <w:rPr>
          <w:sz w:val="24"/>
          <w:szCs w:val="24"/>
        </w:rPr>
      </w:pPr>
      <w:r>
        <w:rPr>
          <w:sz w:val="24"/>
          <w:szCs w:val="24"/>
        </w:rPr>
        <w:t>Le douziesme septembre Geneviesve fille de Toussaint Vacher tixier et de Claudine Chauffart sa femme a receu le baptesme par moy soubsigné ptre curé dud Aignay et a esté parrin Blaise Gueneau fils de Simon Gueneau laboureur marreine Geneviesve Malnourry le pere absent le parrin a signé la marreine ne scaict escripre tous dud Aignay.</w:t>
      </w:r>
    </w:p>
    <w:p w14:paraId="7AB8003C" w14:textId="77777777" w:rsidR="00526230" w:rsidRDefault="00526230" w:rsidP="00526230">
      <w:pPr>
        <w:jc w:val="both"/>
        <w:rPr>
          <w:sz w:val="24"/>
          <w:szCs w:val="24"/>
        </w:rPr>
      </w:pPr>
      <w:r>
        <w:rPr>
          <w:sz w:val="24"/>
          <w:szCs w:val="24"/>
        </w:rPr>
        <w:t>Signatures : Blaise Gueneau, J Guibert ptre.</w:t>
      </w:r>
    </w:p>
    <w:p w14:paraId="7FEDF59B" w14:textId="77777777" w:rsidR="00526230" w:rsidRDefault="00526230" w:rsidP="00526230">
      <w:pPr>
        <w:jc w:val="both"/>
        <w:rPr>
          <w:sz w:val="24"/>
          <w:szCs w:val="24"/>
        </w:rPr>
      </w:pPr>
    </w:p>
    <w:p w14:paraId="66F4263B" w14:textId="77777777" w:rsidR="00526230" w:rsidRDefault="00526230" w:rsidP="00526230">
      <w:pPr>
        <w:jc w:val="both"/>
        <w:rPr>
          <w:sz w:val="24"/>
          <w:szCs w:val="24"/>
        </w:rPr>
      </w:pPr>
      <w:r>
        <w:rPr>
          <w:sz w:val="24"/>
          <w:szCs w:val="24"/>
        </w:rPr>
        <w:t xml:space="preserve">Le dix septiesme septembre Philiberte Malbranche vefve de Bernard Gueneau tixier </w:t>
      </w:r>
      <w:r w:rsidR="0062675B">
        <w:rPr>
          <w:sz w:val="24"/>
          <w:szCs w:val="24"/>
        </w:rPr>
        <w:t>est morte et le landemain 18 a esté anterrée dans le cimetiere de l'esglise dud Aignay par moy soubsigné ptre curé dud lieu et ont assisté au convois André Mignard laboureur et Thibault Gueneau tixier ses enfans du premier et second lict Claude Malbranche le jeusne marchant Me Philibert Malbranche pere de la defuncte agé de cent et cinq ans qui ont tous signé.</w:t>
      </w:r>
    </w:p>
    <w:p w14:paraId="3F6B8711" w14:textId="77777777" w:rsidR="0062675B" w:rsidRDefault="0062675B" w:rsidP="00526230">
      <w:pPr>
        <w:jc w:val="both"/>
        <w:rPr>
          <w:sz w:val="24"/>
          <w:szCs w:val="24"/>
        </w:rPr>
      </w:pPr>
      <w:r>
        <w:rPr>
          <w:sz w:val="24"/>
          <w:szCs w:val="24"/>
        </w:rPr>
        <w:t>Signatures : F P Malbranche, André Mignard, Thibault Gueneau, J Guibert ptre.</w:t>
      </w:r>
    </w:p>
    <w:p w14:paraId="1B2964A7" w14:textId="77777777" w:rsidR="0062675B" w:rsidRDefault="0062675B" w:rsidP="00526230">
      <w:pPr>
        <w:jc w:val="both"/>
        <w:rPr>
          <w:sz w:val="24"/>
          <w:szCs w:val="24"/>
        </w:rPr>
      </w:pPr>
    </w:p>
    <w:p w14:paraId="1E072D77" w14:textId="77777777" w:rsidR="0062675B" w:rsidRDefault="0062675B" w:rsidP="00526230">
      <w:pPr>
        <w:jc w:val="both"/>
        <w:rPr>
          <w:sz w:val="24"/>
          <w:szCs w:val="24"/>
        </w:rPr>
      </w:pPr>
      <w:r>
        <w:rPr>
          <w:sz w:val="24"/>
          <w:szCs w:val="24"/>
        </w:rPr>
        <w:t xml:space="preserve">Le vingt deuxiesme septembre </w:t>
      </w:r>
      <w:r w:rsidR="00DB266F">
        <w:rPr>
          <w:sz w:val="24"/>
          <w:szCs w:val="24"/>
        </w:rPr>
        <w:t>Jacque fils de Claude Esmarot laboureur demeurant en la Gallopine finage d'Aignay et de Michelotte Raoul sa femme a receu le baptesme par moy soubsigné ptre curé dud Aignay et a esté parrin Jacque Masurot laboureur demeurant à Grand Bois marreine Claudine Gallimard dud Grand Bois le pere parrin et marreine ne scavent signer.</w:t>
      </w:r>
    </w:p>
    <w:p w14:paraId="1467FD0F" w14:textId="77777777" w:rsidR="00DB266F" w:rsidRDefault="00DB266F" w:rsidP="00526230">
      <w:pPr>
        <w:jc w:val="both"/>
        <w:rPr>
          <w:sz w:val="24"/>
          <w:szCs w:val="24"/>
        </w:rPr>
      </w:pPr>
      <w:r>
        <w:rPr>
          <w:sz w:val="24"/>
          <w:szCs w:val="24"/>
        </w:rPr>
        <w:t>Signature : J Guibert ptre.</w:t>
      </w:r>
    </w:p>
    <w:p w14:paraId="7463DF38" w14:textId="77777777" w:rsidR="00DB266F" w:rsidRDefault="00DB266F" w:rsidP="00526230">
      <w:pPr>
        <w:jc w:val="both"/>
        <w:rPr>
          <w:sz w:val="24"/>
          <w:szCs w:val="24"/>
        </w:rPr>
      </w:pPr>
    </w:p>
    <w:p w14:paraId="36775F15" w14:textId="77777777" w:rsidR="00DB266F" w:rsidRDefault="00DB266F" w:rsidP="00526230">
      <w:pPr>
        <w:jc w:val="both"/>
        <w:rPr>
          <w:sz w:val="24"/>
          <w:szCs w:val="24"/>
        </w:rPr>
      </w:pPr>
      <w:r>
        <w:rPr>
          <w:sz w:val="24"/>
          <w:szCs w:val="24"/>
        </w:rPr>
        <w:lastRenderedPageBreak/>
        <w:t xml:space="preserve">Le vingt septiesme septembre Anne fille de Me Nicolas Valerot chirurgien aud Aignay </w:t>
      </w:r>
      <w:r w:rsidR="00D309AF">
        <w:rPr>
          <w:sz w:val="24"/>
          <w:szCs w:val="24"/>
        </w:rPr>
        <w:t xml:space="preserve">et de dame Jeanne Pitois sa femme a receu le baptesme par moy soubsigné ptre curé dud Aignay et a esté parrin Anthonne Bossu </w:t>
      </w:r>
    </w:p>
    <w:p w14:paraId="1C87664C" w14:textId="77777777" w:rsidR="002C207B" w:rsidRDefault="002C207B" w:rsidP="00B65D85">
      <w:pPr>
        <w:jc w:val="both"/>
        <w:rPr>
          <w:sz w:val="24"/>
          <w:szCs w:val="24"/>
        </w:rPr>
      </w:pPr>
    </w:p>
    <w:p w14:paraId="116C37E5" w14:textId="77777777" w:rsidR="00D54744" w:rsidRDefault="00D54744" w:rsidP="00D54744">
      <w:pPr>
        <w:jc w:val="both"/>
        <w:rPr>
          <w:sz w:val="24"/>
          <w:szCs w:val="24"/>
        </w:rPr>
      </w:pPr>
      <w:r w:rsidRPr="00584400">
        <w:rPr>
          <w:b/>
          <w:sz w:val="24"/>
          <w:szCs w:val="24"/>
        </w:rPr>
        <w:t xml:space="preserve">Page </w:t>
      </w:r>
      <w:r w:rsidR="00050038">
        <w:rPr>
          <w:b/>
          <w:sz w:val="24"/>
          <w:szCs w:val="24"/>
        </w:rPr>
        <w:t>177</w:t>
      </w:r>
      <w:r>
        <w:rPr>
          <w:b/>
          <w:sz w:val="24"/>
          <w:szCs w:val="24"/>
        </w:rPr>
        <w:t xml:space="preserve"> </w:t>
      </w:r>
      <w:r w:rsidRPr="00584400">
        <w:rPr>
          <w:b/>
          <w:sz w:val="24"/>
          <w:szCs w:val="24"/>
        </w:rPr>
        <w:t>des archives</w:t>
      </w:r>
      <w:r>
        <w:rPr>
          <w:b/>
          <w:sz w:val="24"/>
          <w:szCs w:val="24"/>
        </w:rPr>
        <w:t>.</w:t>
      </w:r>
    </w:p>
    <w:p w14:paraId="7FA90E33" w14:textId="77777777" w:rsidR="0041003D" w:rsidRDefault="00241EF5" w:rsidP="00B65D85">
      <w:pPr>
        <w:jc w:val="both"/>
        <w:rPr>
          <w:sz w:val="24"/>
          <w:szCs w:val="24"/>
        </w:rPr>
      </w:pPr>
      <w:r>
        <w:rPr>
          <w:sz w:val="24"/>
          <w:szCs w:val="24"/>
        </w:rPr>
        <w:t>fils de Me Claude Bossu notaire royal aud Aignay et marreine Anne Desclers fille de fut Pierre Desclers marchand le pere, parrin et marreine ont signé.</w:t>
      </w:r>
    </w:p>
    <w:p w14:paraId="1392BBB5" w14:textId="77777777" w:rsidR="00241EF5" w:rsidRDefault="00241EF5" w:rsidP="00B65D85">
      <w:pPr>
        <w:jc w:val="both"/>
        <w:rPr>
          <w:sz w:val="24"/>
          <w:szCs w:val="24"/>
        </w:rPr>
      </w:pPr>
      <w:r>
        <w:rPr>
          <w:sz w:val="24"/>
          <w:szCs w:val="24"/>
        </w:rPr>
        <w:t>Signatures : Bossu, N Valerot, Anne Desclers, J Guibert ptre.</w:t>
      </w:r>
    </w:p>
    <w:p w14:paraId="7F37C7EC" w14:textId="77777777" w:rsidR="00241EF5" w:rsidRDefault="00241EF5" w:rsidP="00B65D85">
      <w:pPr>
        <w:jc w:val="both"/>
        <w:rPr>
          <w:sz w:val="24"/>
          <w:szCs w:val="24"/>
        </w:rPr>
      </w:pPr>
    </w:p>
    <w:p w14:paraId="19FD9948" w14:textId="77777777" w:rsidR="00D54744" w:rsidRDefault="00C2700B" w:rsidP="00B65D85">
      <w:pPr>
        <w:jc w:val="both"/>
        <w:rPr>
          <w:sz w:val="24"/>
          <w:szCs w:val="24"/>
        </w:rPr>
      </w:pPr>
      <w:r>
        <w:rPr>
          <w:sz w:val="24"/>
          <w:szCs w:val="24"/>
        </w:rPr>
        <w:t>Le cinquiesme octobre Claudine fille de Charle Rebourceau tixier et de Huguette Finot sa femme a receu le baptesme et a esté parrin Vincent Siredey tailleur d'habits marreine Claudine le Grand tous dud Aignay l'enfant cy dessus baptisé en la maison de la sage femme par necessité et apporté en l'esglise où les cérémonies luy ont esté (?) par moy soubsigné ptre curé dud Aignay le pere et marreine ne scavent signer et a signé le parrin.</w:t>
      </w:r>
    </w:p>
    <w:p w14:paraId="30EE0C0A" w14:textId="77777777" w:rsidR="00F72AB0" w:rsidRDefault="00F72AB0" w:rsidP="00B65D85">
      <w:pPr>
        <w:jc w:val="both"/>
        <w:rPr>
          <w:sz w:val="24"/>
          <w:szCs w:val="24"/>
        </w:rPr>
      </w:pPr>
      <w:r>
        <w:rPr>
          <w:sz w:val="24"/>
          <w:szCs w:val="24"/>
        </w:rPr>
        <w:t>Signatures : V Siredey, J Guibert ptre.</w:t>
      </w:r>
    </w:p>
    <w:p w14:paraId="3750ADE8" w14:textId="77777777" w:rsidR="00F72AB0" w:rsidRDefault="00F72AB0" w:rsidP="00B65D85">
      <w:pPr>
        <w:jc w:val="both"/>
        <w:rPr>
          <w:sz w:val="24"/>
          <w:szCs w:val="24"/>
        </w:rPr>
      </w:pPr>
    </w:p>
    <w:p w14:paraId="2D2C61B1" w14:textId="77777777" w:rsidR="00F72AB0" w:rsidRDefault="00F72AB0" w:rsidP="00B65D85">
      <w:pPr>
        <w:jc w:val="both"/>
        <w:rPr>
          <w:sz w:val="24"/>
          <w:szCs w:val="24"/>
        </w:rPr>
      </w:pPr>
      <w:r>
        <w:rPr>
          <w:sz w:val="24"/>
          <w:szCs w:val="24"/>
        </w:rPr>
        <w:t xml:space="preserve">Le neufviesme </w:t>
      </w:r>
      <w:r w:rsidR="00C2700B">
        <w:rPr>
          <w:sz w:val="24"/>
          <w:szCs w:val="24"/>
        </w:rPr>
        <w:t>octobre</w:t>
      </w:r>
      <w:r>
        <w:rPr>
          <w:sz w:val="24"/>
          <w:szCs w:val="24"/>
        </w:rPr>
        <w:t xml:space="preserve"> l'enfant de René Marchant tanneur agé d'environ un an six mois est mort et anterré par moy soubsigné ptre curé dud Aignay dans le cimetiere de l'esglise.</w:t>
      </w:r>
    </w:p>
    <w:p w14:paraId="1AAC96EC" w14:textId="77777777" w:rsidR="00F72AB0" w:rsidRDefault="00F72AB0" w:rsidP="00B65D85">
      <w:pPr>
        <w:jc w:val="both"/>
        <w:rPr>
          <w:sz w:val="24"/>
          <w:szCs w:val="24"/>
        </w:rPr>
      </w:pPr>
      <w:r>
        <w:rPr>
          <w:sz w:val="24"/>
          <w:szCs w:val="24"/>
        </w:rPr>
        <w:t>Signature : J Guibert ptre.</w:t>
      </w:r>
    </w:p>
    <w:p w14:paraId="6A26AA7B" w14:textId="77777777" w:rsidR="00F72AB0" w:rsidRDefault="00F72AB0" w:rsidP="00B65D85">
      <w:pPr>
        <w:jc w:val="both"/>
        <w:rPr>
          <w:sz w:val="24"/>
          <w:szCs w:val="24"/>
        </w:rPr>
      </w:pPr>
    </w:p>
    <w:p w14:paraId="68672D36" w14:textId="77777777" w:rsidR="00F72AB0" w:rsidRDefault="00F72AB0" w:rsidP="00B65D85">
      <w:pPr>
        <w:jc w:val="both"/>
        <w:rPr>
          <w:sz w:val="24"/>
          <w:szCs w:val="24"/>
        </w:rPr>
      </w:pPr>
      <w:r>
        <w:rPr>
          <w:sz w:val="24"/>
          <w:szCs w:val="24"/>
        </w:rPr>
        <w:t xml:space="preserve">Le treiziesme octobre Pierre Bauldot et Claudine Chapusot fille de Me Nicolas Chapusot chirurgien furent espousés en l'esglise d'Aignay le Duc par Me Nicolas Bauldot </w:t>
      </w:r>
      <w:r w:rsidR="00861DD6">
        <w:rPr>
          <w:sz w:val="24"/>
          <w:szCs w:val="24"/>
        </w:rPr>
        <w:t>pretre maistre aux arts frere de l'espoux et ont assisté au susdict mariage Me Claude Bauldot marchant pere de l'espoux led sieur Chapusot pere de l'espouse led sieur Bauldot pretre frere de l'espoux et Me Michel Baudot frere aussy de l'espoux marchant demeurant aud Aignay qui tous ont signé.</w:t>
      </w:r>
    </w:p>
    <w:p w14:paraId="593E6C79" w14:textId="77777777" w:rsidR="00861DD6" w:rsidRDefault="00861DD6" w:rsidP="00B65D85">
      <w:pPr>
        <w:jc w:val="both"/>
        <w:rPr>
          <w:sz w:val="24"/>
          <w:szCs w:val="24"/>
        </w:rPr>
      </w:pPr>
      <w:r>
        <w:rPr>
          <w:sz w:val="24"/>
          <w:szCs w:val="24"/>
        </w:rPr>
        <w:t xml:space="preserve">Signatures : J Guibert aussy pretre et assistant, Me Louys Bauldot oncle de </w:t>
      </w:r>
      <w:r w:rsidR="00DE79CD">
        <w:rPr>
          <w:sz w:val="24"/>
          <w:szCs w:val="24"/>
        </w:rPr>
        <w:t>l'espoux, N Chapusot, C Bauldot, N Bauldot, Claudine Chapusot, Baudot, Baudot, (illisible).</w:t>
      </w:r>
    </w:p>
    <w:p w14:paraId="4AD44176" w14:textId="77777777" w:rsidR="00DE79CD" w:rsidRDefault="00DE79CD" w:rsidP="00B65D85">
      <w:pPr>
        <w:jc w:val="both"/>
        <w:rPr>
          <w:sz w:val="24"/>
          <w:szCs w:val="24"/>
        </w:rPr>
      </w:pPr>
    </w:p>
    <w:p w14:paraId="4BE02E19" w14:textId="77777777" w:rsidR="00DE79CD" w:rsidRDefault="00DE79CD" w:rsidP="00DE79CD">
      <w:pPr>
        <w:jc w:val="both"/>
        <w:rPr>
          <w:sz w:val="24"/>
          <w:szCs w:val="24"/>
        </w:rPr>
      </w:pPr>
      <w:r w:rsidRPr="00584400">
        <w:rPr>
          <w:b/>
          <w:sz w:val="24"/>
          <w:szCs w:val="24"/>
        </w:rPr>
        <w:t xml:space="preserve">Page </w:t>
      </w:r>
      <w:r w:rsidR="00050038">
        <w:rPr>
          <w:b/>
          <w:sz w:val="24"/>
          <w:szCs w:val="24"/>
        </w:rPr>
        <w:t>178</w:t>
      </w:r>
      <w:r>
        <w:rPr>
          <w:b/>
          <w:sz w:val="24"/>
          <w:szCs w:val="24"/>
        </w:rPr>
        <w:t xml:space="preserve"> </w:t>
      </w:r>
      <w:r w:rsidRPr="00584400">
        <w:rPr>
          <w:b/>
          <w:sz w:val="24"/>
          <w:szCs w:val="24"/>
        </w:rPr>
        <w:t>des archives</w:t>
      </w:r>
      <w:r>
        <w:rPr>
          <w:b/>
          <w:sz w:val="24"/>
          <w:szCs w:val="24"/>
        </w:rPr>
        <w:t>.</w:t>
      </w:r>
    </w:p>
    <w:p w14:paraId="725553F0" w14:textId="77777777" w:rsidR="00DE79CD" w:rsidRDefault="00DE79CD" w:rsidP="00B65D85">
      <w:pPr>
        <w:jc w:val="both"/>
        <w:rPr>
          <w:sz w:val="24"/>
          <w:szCs w:val="24"/>
        </w:rPr>
      </w:pPr>
    </w:p>
    <w:p w14:paraId="4E821CBE" w14:textId="77777777" w:rsidR="00D54744" w:rsidRDefault="009E43AB" w:rsidP="00B65D85">
      <w:pPr>
        <w:jc w:val="both"/>
        <w:rPr>
          <w:sz w:val="24"/>
          <w:szCs w:val="24"/>
        </w:rPr>
      </w:pPr>
      <w:r>
        <w:rPr>
          <w:sz w:val="24"/>
          <w:szCs w:val="24"/>
        </w:rPr>
        <w:t xml:space="preserve">Le 13 octobre </w:t>
      </w:r>
      <w:r w:rsidR="00D36276">
        <w:rPr>
          <w:sz w:val="24"/>
          <w:szCs w:val="24"/>
        </w:rPr>
        <w:t>Francoise fille de Nicolas Griffon tixier et Anthonnette Robert sa femme a receu le baptesme par moy soubsigné ptre curé dud Aignay et a esté parrin Me Nicolas Bauldot pretre maistre aux arts &amp; marreine Francoise Siredey le parrin &amp; marreine ont signé le pere ne scaict signer.</w:t>
      </w:r>
    </w:p>
    <w:p w14:paraId="709576EB" w14:textId="77777777" w:rsidR="00D36276" w:rsidRDefault="00D36276" w:rsidP="00B65D85">
      <w:pPr>
        <w:jc w:val="both"/>
        <w:rPr>
          <w:sz w:val="24"/>
          <w:szCs w:val="24"/>
        </w:rPr>
      </w:pPr>
      <w:r>
        <w:rPr>
          <w:sz w:val="24"/>
          <w:szCs w:val="24"/>
        </w:rPr>
        <w:t>Signatures : N Bauldot ptre, J Guibert ptre, Siredey.</w:t>
      </w:r>
    </w:p>
    <w:p w14:paraId="310003AB" w14:textId="77777777" w:rsidR="00D54744" w:rsidRDefault="00D54744" w:rsidP="00B65D85">
      <w:pPr>
        <w:jc w:val="both"/>
        <w:rPr>
          <w:sz w:val="24"/>
          <w:szCs w:val="24"/>
        </w:rPr>
      </w:pPr>
    </w:p>
    <w:p w14:paraId="689978FB" w14:textId="77777777" w:rsidR="00D54744" w:rsidRDefault="00D36276" w:rsidP="00B65D85">
      <w:pPr>
        <w:jc w:val="both"/>
        <w:rPr>
          <w:sz w:val="24"/>
          <w:szCs w:val="24"/>
        </w:rPr>
      </w:pPr>
      <w:r>
        <w:rPr>
          <w:sz w:val="24"/>
          <w:szCs w:val="24"/>
        </w:rPr>
        <w:t>Le dix septiesme octobre Claude fils de Denys Gallimard tixier et de Catherine Laignelet sa femme a receu le baptesme par moy soubsigné ptre curé dud Aignay et a esté parrin</w:t>
      </w:r>
      <w:r w:rsidR="00B02766">
        <w:rPr>
          <w:sz w:val="24"/>
          <w:szCs w:val="24"/>
        </w:rPr>
        <w:t xml:space="preserve"> Claude Siredey fils de Jean Siredey marchant &amp; marreine Marie Laignelet tous d'Aignay le pere &amp; marreine ne scavent signer et a signé le parrin.</w:t>
      </w:r>
    </w:p>
    <w:p w14:paraId="62C3286C" w14:textId="77777777" w:rsidR="00B02766" w:rsidRDefault="00B02766" w:rsidP="00B65D85">
      <w:pPr>
        <w:jc w:val="both"/>
        <w:rPr>
          <w:sz w:val="24"/>
          <w:szCs w:val="24"/>
        </w:rPr>
      </w:pPr>
      <w:r>
        <w:rPr>
          <w:sz w:val="24"/>
          <w:szCs w:val="24"/>
        </w:rPr>
        <w:t>Signatures : J Guibert ptre, C Siredey.</w:t>
      </w:r>
    </w:p>
    <w:p w14:paraId="73F29F02" w14:textId="77777777" w:rsidR="00B02766" w:rsidRDefault="00B02766" w:rsidP="00B65D85">
      <w:pPr>
        <w:jc w:val="both"/>
        <w:rPr>
          <w:sz w:val="24"/>
          <w:szCs w:val="24"/>
        </w:rPr>
      </w:pPr>
    </w:p>
    <w:p w14:paraId="3DCAFF85" w14:textId="77777777" w:rsidR="00B02766" w:rsidRDefault="00B02766" w:rsidP="00B65D85">
      <w:pPr>
        <w:jc w:val="both"/>
        <w:rPr>
          <w:sz w:val="24"/>
          <w:szCs w:val="24"/>
        </w:rPr>
      </w:pPr>
      <w:r>
        <w:rPr>
          <w:sz w:val="24"/>
          <w:szCs w:val="24"/>
        </w:rPr>
        <w:t>Le vingt troisiesme octobre 1669 Gabriel fils de Vorle le Gros tixier et de Michelotte Belain sa femme a receu le baptesme par moy soubsigné ptre curé dud Aignay et a esté parrin Gabriel Grapin et marreine Claudine Gallimard de Grand Bois finage d'Aignay le pere parrin et marreine ne scavent signer.</w:t>
      </w:r>
    </w:p>
    <w:p w14:paraId="2FB96B75" w14:textId="77777777" w:rsidR="00B02766" w:rsidRDefault="00B02766" w:rsidP="00B65D85">
      <w:pPr>
        <w:jc w:val="both"/>
        <w:rPr>
          <w:sz w:val="24"/>
          <w:szCs w:val="24"/>
        </w:rPr>
      </w:pPr>
      <w:r>
        <w:rPr>
          <w:sz w:val="24"/>
          <w:szCs w:val="24"/>
        </w:rPr>
        <w:t>Signature : J Guibert ptre.</w:t>
      </w:r>
    </w:p>
    <w:p w14:paraId="775C2EAF" w14:textId="77777777" w:rsidR="00B02766" w:rsidRDefault="00B02766" w:rsidP="00B65D85">
      <w:pPr>
        <w:jc w:val="both"/>
        <w:rPr>
          <w:sz w:val="24"/>
          <w:szCs w:val="24"/>
        </w:rPr>
      </w:pPr>
    </w:p>
    <w:p w14:paraId="2677DED8" w14:textId="77777777" w:rsidR="00B02766" w:rsidRDefault="00B02766" w:rsidP="00B65D85">
      <w:pPr>
        <w:jc w:val="both"/>
        <w:rPr>
          <w:sz w:val="24"/>
          <w:szCs w:val="24"/>
        </w:rPr>
      </w:pPr>
      <w:r>
        <w:rPr>
          <w:sz w:val="24"/>
          <w:szCs w:val="24"/>
        </w:rPr>
        <w:t xml:space="preserve">Le quatriesme novembre Charle Bonnot chapelier </w:t>
      </w:r>
      <w:r w:rsidR="009A4D36">
        <w:rPr>
          <w:sz w:val="24"/>
          <w:szCs w:val="24"/>
        </w:rPr>
        <w:t>aud Aignay est mort et anterré dans le cimetiere de l'esglise par moy soubsigné ptre curé dud Aignay et ont assisté au convois Claude Espaignol laboureur à Bellenod beau frere Francois Caset laboureur à Moitron beau frere Claude Boichelet d'Is sur Tille beau frere tixier Bartholomy Charbonnier de Semond</w:t>
      </w:r>
      <w:r w:rsidR="00F54D75">
        <w:rPr>
          <w:sz w:val="24"/>
          <w:szCs w:val="24"/>
        </w:rPr>
        <w:t xml:space="preserve"> laboureur beau frere qui tous ont signé.</w:t>
      </w:r>
    </w:p>
    <w:p w14:paraId="5FACD444" w14:textId="77777777" w:rsidR="00F54D75" w:rsidRDefault="00F54D75" w:rsidP="00B65D85">
      <w:pPr>
        <w:jc w:val="both"/>
        <w:rPr>
          <w:sz w:val="24"/>
          <w:szCs w:val="24"/>
        </w:rPr>
      </w:pPr>
      <w:r>
        <w:rPr>
          <w:sz w:val="24"/>
          <w:szCs w:val="24"/>
        </w:rPr>
        <w:t>Signatures : C Espaignol, F Caiset, B Charbonnier, C Boichelet, J Guibert ptre.</w:t>
      </w:r>
    </w:p>
    <w:p w14:paraId="04581FB4" w14:textId="77777777" w:rsidR="009020DA" w:rsidRDefault="009020DA" w:rsidP="009020DA">
      <w:pPr>
        <w:jc w:val="both"/>
        <w:rPr>
          <w:b/>
          <w:sz w:val="24"/>
          <w:szCs w:val="24"/>
        </w:rPr>
      </w:pPr>
    </w:p>
    <w:p w14:paraId="43C4FE8D" w14:textId="77777777" w:rsidR="009020DA" w:rsidRDefault="009020DA" w:rsidP="009020DA">
      <w:pPr>
        <w:jc w:val="both"/>
        <w:rPr>
          <w:sz w:val="24"/>
          <w:szCs w:val="24"/>
        </w:rPr>
      </w:pPr>
      <w:r w:rsidRPr="00584400">
        <w:rPr>
          <w:b/>
          <w:sz w:val="24"/>
          <w:szCs w:val="24"/>
        </w:rPr>
        <w:t xml:space="preserve">Page </w:t>
      </w:r>
      <w:r>
        <w:rPr>
          <w:b/>
          <w:sz w:val="24"/>
          <w:szCs w:val="24"/>
        </w:rPr>
        <w:t>17</w:t>
      </w:r>
      <w:r w:rsidR="00050038">
        <w:rPr>
          <w:b/>
          <w:sz w:val="24"/>
          <w:szCs w:val="24"/>
        </w:rPr>
        <w:t>9</w:t>
      </w:r>
      <w:r>
        <w:rPr>
          <w:b/>
          <w:sz w:val="24"/>
          <w:szCs w:val="24"/>
        </w:rPr>
        <w:t xml:space="preserve"> </w:t>
      </w:r>
      <w:r w:rsidRPr="00584400">
        <w:rPr>
          <w:b/>
          <w:sz w:val="24"/>
          <w:szCs w:val="24"/>
        </w:rPr>
        <w:t>des archives</w:t>
      </w:r>
      <w:r>
        <w:rPr>
          <w:b/>
          <w:sz w:val="24"/>
          <w:szCs w:val="24"/>
        </w:rPr>
        <w:t>.</w:t>
      </w:r>
    </w:p>
    <w:p w14:paraId="77664FF8" w14:textId="77777777" w:rsidR="00B02766" w:rsidRDefault="00B02766" w:rsidP="00B65D85">
      <w:pPr>
        <w:jc w:val="both"/>
        <w:rPr>
          <w:sz w:val="24"/>
          <w:szCs w:val="24"/>
        </w:rPr>
      </w:pPr>
    </w:p>
    <w:p w14:paraId="2B16DAC0" w14:textId="77777777" w:rsidR="00F54D75" w:rsidRDefault="00AC341A" w:rsidP="00B65D85">
      <w:pPr>
        <w:jc w:val="both"/>
        <w:rPr>
          <w:sz w:val="24"/>
          <w:szCs w:val="24"/>
        </w:rPr>
      </w:pPr>
      <w:r>
        <w:rPr>
          <w:sz w:val="24"/>
          <w:szCs w:val="24"/>
        </w:rPr>
        <w:lastRenderedPageBreak/>
        <w:t xml:space="preserve">Le cinquiesme novembre Jacob Binet fils de Me Francois Binet sergent royal demeurant à Aignay et de dame Anne </w:t>
      </w:r>
      <w:r w:rsidR="00C10EFD">
        <w:rPr>
          <w:sz w:val="24"/>
          <w:szCs w:val="24"/>
        </w:rPr>
        <w:t>Laudet</w:t>
      </w:r>
      <w:r>
        <w:rPr>
          <w:sz w:val="24"/>
          <w:szCs w:val="24"/>
        </w:rPr>
        <w:t xml:space="preserve"> sa femme et Didiere </w:t>
      </w:r>
      <w:r w:rsidR="00020230">
        <w:rPr>
          <w:sz w:val="24"/>
          <w:szCs w:val="24"/>
        </w:rPr>
        <w:t>Amiot fille de Me Pierre Amiot marchant demeurant à Gemeaux et Marie Possart sa femme furent espousés en l'esglise dud Aignay par moy soubsigné pretre curé dud lieu présence led Me Francois Binet pere de l'espoux de Me Pierre Amiot pere de l'espouse Jacob Siredey cordonnier aud Aignay parrin de l'espoux qui ont tous signé.</w:t>
      </w:r>
    </w:p>
    <w:p w14:paraId="26D2C2C1" w14:textId="77777777" w:rsidR="00020230" w:rsidRDefault="00020230" w:rsidP="00B65D85">
      <w:pPr>
        <w:jc w:val="both"/>
        <w:rPr>
          <w:sz w:val="24"/>
          <w:szCs w:val="24"/>
        </w:rPr>
      </w:pPr>
      <w:r>
        <w:rPr>
          <w:sz w:val="24"/>
          <w:szCs w:val="24"/>
        </w:rPr>
        <w:t xml:space="preserve">Signatures : Jacob Syredey, F Binet, </w:t>
      </w:r>
      <w:r w:rsidR="00B32C32">
        <w:rPr>
          <w:sz w:val="24"/>
          <w:szCs w:val="24"/>
        </w:rPr>
        <w:t>Binet, Amiot, J Guibert ptre.</w:t>
      </w:r>
    </w:p>
    <w:p w14:paraId="7E863921" w14:textId="77777777" w:rsidR="00B32C32" w:rsidRDefault="00B32C32" w:rsidP="00B65D85">
      <w:pPr>
        <w:jc w:val="both"/>
        <w:rPr>
          <w:sz w:val="24"/>
          <w:szCs w:val="24"/>
        </w:rPr>
      </w:pPr>
    </w:p>
    <w:p w14:paraId="7E4AB114" w14:textId="77777777" w:rsidR="00B32C32" w:rsidRDefault="00B32C32" w:rsidP="00B65D85">
      <w:pPr>
        <w:jc w:val="both"/>
        <w:rPr>
          <w:sz w:val="24"/>
          <w:szCs w:val="24"/>
        </w:rPr>
      </w:pPr>
      <w:r>
        <w:rPr>
          <w:sz w:val="24"/>
          <w:szCs w:val="24"/>
        </w:rPr>
        <w:t>Le huictiesme novembre Laurence fille de Jean Guilleminot tixier demeurant à Grand Bois parroisse d'Aignay et de Jeanne Gallimardet sa femme a receu le baptesme par moy soubsigné ptre curé dud Aignay et a esté parrin Nicolas Jobelin de la Cassotte marreine Laurence Gallimardet de Moitron le pere a signé le parrin et marreine ne scavent signer.</w:t>
      </w:r>
    </w:p>
    <w:p w14:paraId="1278437B" w14:textId="77777777" w:rsidR="00B32C32" w:rsidRDefault="00B32C32" w:rsidP="00B65D85">
      <w:pPr>
        <w:jc w:val="both"/>
        <w:rPr>
          <w:sz w:val="24"/>
          <w:szCs w:val="24"/>
        </w:rPr>
      </w:pPr>
      <w:r>
        <w:rPr>
          <w:sz w:val="24"/>
          <w:szCs w:val="24"/>
        </w:rPr>
        <w:t>Signatures : Jean Guilleminot, J Guibert ptre.</w:t>
      </w:r>
    </w:p>
    <w:p w14:paraId="2AC178DC" w14:textId="77777777" w:rsidR="00B32C32" w:rsidRDefault="00B32C32" w:rsidP="00B65D85">
      <w:pPr>
        <w:jc w:val="both"/>
        <w:rPr>
          <w:sz w:val="24"/>
          <w:szCs w:val="24"/>
        </w:rPr>
      </w:pPr>
    </w:p>
    <w:p w14:paraId="5B466C15" w14:textId="77777777" w:rsidR="00B32C32" w:rsidRDefault="00B32C32" w:rsidP="00B65D85">
      <w:pPr>
        <w:jc w:val="both"/>
        <w:rPr>
          <w:sz w:val="24"/>
          <w:szCs w:val="24"/>
        </w:rPr>
      </w:pPr>
      <w:r>
        <w:rPr>
          <w:sz w:val="24"/>
          <w:szCs w:val="24"/>
        </w:rPr>
        <w:t xml:space="preserve">Le dixiesme novembre 1669 </w:t>
      </w:r>
      <w:r w:rsidR="009930E1">
        <w:rPr>
          <w:sz w:val="24"/>
          <w:szCs w:val="24"/>
        </w:rPr>
        <w:t>Claude fils de Pierre le Sage tixier et de Louyse Guenepin sa femme a receu le baptesme par moy soubsigné ptre curé dud Aignay et a esté parrin Claude Siredey fils de Nicolas Siredey marchant et marreine Bartholomine le Sage tous dud Aignay le pere parrin et marreine ne scavent signer.</w:t>
      </w:r>
    </w:p>
    <w:p w14:paraId="37AD4B81" w14:textId="77777777" w:rsidR="009930E1" w:rsidRDefault="009930E1" w:rsidP="00B65D85">
      <w:pPr>
        <w:jc w:val="both"/>
        <w:rPr>
          <w:sz w:val="24"/>
          <w:szCs w:val="24"/>
        </w:rPr>
      </w:pPr>
      <w:r>
        <w:rPr>
          <w:sz w:val="24"/>
          <w:szCs w:val="24"/>
        </w:rPr>
        <w:t>Signature : J Guibert ptre.</w:t>
      </w:r>
    </w:p>
    <w:p w14:paraId="0E366098" w14:textId="77777777" w:rsidR="009930E1" w:rsidRDefault="009930E1" w:rsidP="00B65D85">
      <w:pPr>
        <w:jc w:val="both"/>
        <w:rPr>
          <w:sz w:val="24"/>
          <w:szCs w:val="24"/>
        </w:rPr>
      </w:pPr>
    </w:p>
    <w:p w14:paraId="57245AB2" w14:textId="77777777" w:rsidR="009930E1" w:rsidRDefault="00BA6057" w:rsidP="00B65D85">
      <w:pPr>
        <w:jc w:val="both"/>
        <w:rPr>
          <w:sz w:val="24"/>
          <w:szCs w:val="24"/>
        </w:rPr>
      </w:pPr>
      <w:r>
        <w:rPr>
          <w:sz w:val="24"/>
          <w:szCs w:val="24"/>
        </w:rPr>
        <w:t>Le douxiesme novembre an que dessus Pierre fils de Nicolas Quenier tixier et de Peronne Valerot sa femme a receu le baptesme par moy soubsigné ptre curé dud Aignay et a esté parrin Pierre Desclers fils de Mathieu Desclers marchant et marreine Jeanne Valerot fille de Claude Valerot potier d'estain tous dud Aignay le pere a signé le parrin et marreine ne scavent signer.</w:t>
      </w:r>
    </w:p>
    <w:p w14:paraId="28B83056" w14:textId="77777777" w:rsidR="00BA6057" w:rsidRDefault="00BA6057" w:rsidP="00B65D85">
      <w:pPr>
        <w:jc w:val="both"/>
        <w:rPr>
          <w:sz w:val="24"/>
          <w:szCs w:val="24"/>
        </w:rPr>
      </w:pPr>
      <w:r>
        <w:rPr>
          <w:sz w:val="24"/>
          <w:szCs w:val="24"/>
        </w:rPr>
        <w:t>Signatures : N Quinier, J Guibert ptre.</w:t>
      </w:r>
    </w:p>
    <w:p w14:paraId="3D232CA2" w14:textId="77777777" w:rsidR="00BA6057" w:rsidRDefault="00BA6057" w:rsidP="00B65D85">
      <w:pPr>
        <w:jc w:val="both"/>
        <w:rPr>
          <w:sz w:val="24"/>
          <w:szCs w:val="24"/>
        </w:rPr>
      </w:pPr>
    </w:p>
    <w:p w14:paraId="09741115" w14:textId="77777777" w:rsidR="00751992" w:rsidRDefault="00751992" w:rsidP="00751992">
      <w:pPr>
        <w:jc w:val="both"/>
        <w:rPr>
          <w:sz w:val="24"/>
          <w:szCs w:val="24"/>
        </w:rPr>
      </w:pPr>
      <w:r>
        <w:rPr>
          <w:sz w:val="24"/>
          <w:szCs w:val="24"/>
        </w:rPr>
        <w:t xml:space="preserve">Le douxiesme novembre an que dessus Jeanne Malnourry femme de Francois Bouchard menuisier aud Aignay est morte et le 13 jour dud moys anterrée dans le cimetiere de l'esglise par moy soubsigné ptre curé </w:t>
      </w:r>
    </w:p>
    <w:p w14:paraId="44BFF805" w14:textId="77777777" w:rsidR="00BA6057" w:rsidRDefault="00BA6057" w:rsidP="00B65D85">
      <w:pPr>
        <w:jc w:val="both"/>
        <w:rPr>
          <w:sz w:val="24"/>
          <w:szCs w:val="24"/>
        </w:rPr>
      </w:pPr>
    </w:p>
    <w:p w14:paraId="139AA3CC" w14:textId="77777777" w:rsidR="009020DA" w:rsidRDefault="009020DA" w:rsidP="009020DA">
      <w:pPr>
        <w:jc w:val="both"/>
        <w:rPr>
          <w:sz w:val="24"/>
          <w:szCs w:val="24"/>
        </w:rPr>
      </w:pPr>
      <w:r w:rsidRPr="00584400">
        <w:rPr>
          <w:b/>
          <w:sz w:val="24"/>
          <w:szCs w:val="24"/>
        </w:rPr>
        <w:t xml:space="preserve">Page </w:t>
      </w:r>
      <w:r w:rsidR="00050038">
        <w:rPr>
          <w:b/>
          <w:sz w:val="24"/>
          <w:szCs w:val="24"/>
        </w:rPr>
        <w:t>180</w:t>
      </w:r>
      <w:r>
        <w:rPr>
          <w:b/>
          <w:sz w:val="24"/>
          <w:szCs w:val="24"/>
        </w:rPr>
        <w:t xml:space="preserve"> </w:t>
      </w:r>
      <w:r w:rsidRPr="00584400">
        <w:rPr>
          <w:b/>
          <w:sz w:val="24"/>
          <w:szCs w:val="24"/>
        </w:rPr>
        <w:t>des archives</w:t>
      </w:r>
      <w:r>
        <w:rPr>
          <w:b/>
          <w:sz w:val="24"/>
          <w:szCs w:val="24"/>
        </w:rPr>
        <w:t>.</w:t>
      </w:r>
    </w:p>
    <w:p w14:paraId="2E8A83A1" w14:textId="77777777" w:rsidR="00D66866" w:rsidRDefault="00D66866" w:rsidP="00B65D85">
      <w:pPr>
        <w:jc w:val="both"/>
        <w:rPr>
          <w:sz w:val="24"/>
          <w:szCs w:val="24"/>
        </w:rPr>
      </w:pPr>
    </w:p>
    <w:p w14:paraId="12E88C03" w14:textId="77777777" w:rsidR="009020DA" w:rsidRDefault="009020DA" w:rsidP="00B65D85">
      <w:pPr>
        <w:jc w:val="both"/>
        <w:rPr>
          <w:sz w:val="24"/>
          <w:szCs w:val="24"/>
        </w:rPr>
      </w:pPr>
      <w:r>
        <w:rPr>
          <w:sz w:val="24"/>
          <w:szCs w:val="24"/>
        </w:rPr>
        <w:t>dud Aignay et ont assisté au convoy led Bouchard Jean Chovot cordonnier son gendre Jean Desclers cousin Claude Moris tixier aussy cousin de ladicte defuncte tous dud Aignay qui ont signé.</w:t>
      </w:r>
    </w:p>
    <w:p w14:paraId="7E4FFE5E" w14:textId="77777777" w:rsidR="009020DA" w:rsidRDefault="009020DA" w:rsidP="00B65D85">
      <w:pPr>
        <w:jc w:val="both"/>
        <w:rPr>
          <w:sz w:val="24"/>
          <w:szCs w:val="24"/>
        </w:rPr>
      </w:pPr>
      <w:r>
        <w:rPr>
          <w:sz w:val="24"/>
          <w:szCs w:val="24"/>
        </w:rPr>
        <w:t xml:space="preserve">Signatures : Bouchard, </w:t>
      </w:r>
      <w:r w:rsidR="00AD75CA">
        <w:rPr>
          <w:sz w:val="24"/>
          <w:szCs w:val="24"/>
        </w:rPr>
        <w:t>J Chauvot, C Maurice, J Guibert ptre, J Desclers.</w:t>
      </w:r>
    </w:p>
    <w:p w14:paraId="5DDE4D97" w14:textId="77777777" w:rsidR="00AD75CA" w:rsidRDefault="00AD75CA" w:rsidP="00B65D85">
      <w:pPr>
        <w:jc w:val="both"/>
        <w:rPr>
          <w:sz w:val="24"/>
          <w:szCs w:val="24"/>
        </w:rPr>
      </w:pPr>
    </w:p>
    <w:p w14:paraId="345373FF" w14:textId="77777777" w:rsidR="00AD75CA" w:rsidRDefault="00AD75CA" w:rsidP="00B65D85">
      <w:pPr>
        <w:jc w:val="both"/>
        <w:rPr>
          <w:sz w:val="24"/>
          <w:szCs w:val="24"/>
        </w:rPr>
      </w:pPr>
      <w:r>
        <w:rPr>
          <w:sz w:val="24"/>
          <w:szCs w:val="24"/>
        </w:rPr>
        <w:t>Le dix huictiesme novembre un fils de Charle Rebourceau et de Huguette Finot agé d'environ sept ans est mort et anterré dans le cimetiere de l'esglise dud Aignay par moy soubsigné ptre curé dud Aignay.</w:t>
      </w:r>
    </w:p>
    <w:p w14:paraId="0095C4D3" w14:textId="77777777" w:rsidR="00AD75CA" w:rsidRDefault="00AD75CA" w:rsidP="00B65D85">
      <w:pPr>
        <w:jc w:val="both"/>
        <w:rPr>
          <w:sz w:val="24"/>
          <w:szCs w:val="24"/>
        </w:rPr>
      </w:pPr>
      <w:r>
        <w:rPr>
          <w:sz w:val="24"/>
          <w:szCs w:val="24"/>
        </w:rPr>
        <w:t>Signature : J Guibert ptre.</w:t>
      </w:r>
    </w:p>
    <w:p w14:paraId="0CAC7533" w14:textId="77777777" w:rsidR="00AD75CA" w:rsidRDefault="00AD75CA" w:rsidP="00B65D85">
      <w:pPr>
        <w:jc w:val="both"/>
        <w:rPr>
          <w:sz w:val="24"/>
          <w:szCs w:val="24"/>
        </w:rPr>
      </w:pPr>
    </w:p>
    <w:p w14:paraId="4F18CEE3" w14:textId="77777777" w:rsidR="00AD75CA" w:rsidRDefault="00AD75CA" w:rsidP="00B65D85">
      <w:pPr>
        <w:jc w:val="both"/>
        <w:rPr>
          <w:sz w:val="24"/>
          <w:szCs w:val="24"/>
        </w:rPr>
      </w:pPr>
      <w:r>
        <w:rPr>
          <w:sz w:val="24"/>
          <w:szCs w:val="24"/>
        </w:rPr>
        <w:t>Le vingtiesme novembre an que dessus Me Claude Bossu notaire royal aud Aignay est mort et a esté anterré par moy soubsigné ptre curé dud lieu dans le cimetiere de l'esglise dud Aignay et ont assisté au convoy Anthonne Bossu fils du</w:t>
      </w:r>
      <w:r w:rsidR="00B326A1">
        <w:rPr>
          <w:sz w:val="24"/>
          <w:szCs w:val="24"/>
        </w:rPr>
        <w:t xml:space="preserve"> deffunct</w:t>
      </w:r>
      <w:r>
        <w:rPr>
          <w:sz w:val="24"/>
          <w:szCs w:val="24"/>
        </w:rPr>
        <w:t xml:space="preserve"> Noel Siredey marchant demeurant à Beaunotte </w:t>
      </w:r>
      <w:r w:rsidR="00B326A1">
        <w:rPr>
          <w:sz w:val="24"/>
          <w:szCs w:val="24"/>
        </w:rPr>
        <w:t>gendre dud deffunct Pierre Siredey marchant aud Beaunotte et Jean le Sage mareschal aud Aignay cousin germaing qui ont signé.</w:t>
      </w:r>
    </w:p>
    <w:p w14:paraId="05C5CA00" w14:textId="77777777" w:rsidR="00B326A1" w:rsidRPr="00B326A1" w:rsidRDefault="00B326A1" w:rsidP="00B65D85">
      <w:pPr>
        <w:jc w:val="both"/>
        <w:rPr>
          <w:sz w:val="24"/>
          <w:szCs w:val="24"/>
          <w:lang w:val="en-GB"/>
        </w:rPr>
      </w:pPr>
      <w:r w:rsidRPr="00B326A1">
        <w:rPr>
          <w:sz w:val="24"/>
          <w:szCs w:val="24"/>
          <w:lang w:val="en-GB"/>
        </w:rPr>
        <w:t xml:space="preserve">Signatures : </w:t>
      </w:r>
      <w:r>
        <w:rPr>
          <w:sz w:val="24"/>
          <w:szCs w:val="24"/>
          <w:lang w:val="en-GB"/>
        </w:rPr>
        <w:t xml:space="preserve">P </w:t>
      </w:r>
      <w:r w:rsidRPr="00B326A1">
        <w:rPr>
          <w:sz w:val="24"/>
          <w:szCs w:val="24"/>
          <w:lang w:val="en-GB"/>
        </w:rPr>
        <w:t xml:space="preserve">Sirdey, Bossu, N Siredey, </w:t>
      </w:r>
      <w:r>
        <w:rPr>
          <w:sz w:val="24"/>
          <w:szCs w:val="24"/>
          <w:lang w:val="en-GB"/>
        </w:rPr>
        <w:t>Jean Lesage, J Guibert ptre.</w:t>
      </w:r>
    </w:p>
    <w:p w14:paraId="0FE3109C" w14:textId="77777777" w:rsidR="009020DA" w:rsidRDefault="009020DA" w:rsidP="00B65D85">
      <w:pPr>
        <w:jc w:val="both"/>
        <w:rPr>
          <w:sz w:val="24"/>
          <w:szCs w:val="24"/>
          <w:lang w:val="en-GB"/>
        </w:rPr>
      </w:pPr>
    </w:p>
    <w:p w14:paraId="1500E367" w14:textId="77777777" w:rsidR="00B326A1" w:rsidRDefault="00B326A1" w:rsidP="00B65D85">
      <w:pPr>
        <w:jc w:val="both"/>
        <w:rPr>
          <w:sz w:val="24"/>
          <w:szCs w:val="24"/>
        </w:rPr>
      </w:pPr>
      <w:r w:rsidRPr="00F94F0B">
        <w:rPr>
          <w:sz w:val="24"/>
          <w:szCs w:val="24"/>
        </w:rPr>
        <w:t>Le vingt</w:t>
      </w:r>
      <w:r w:rsidR="00F94F0B" w:rsidRPr="00F94F0B">
        <w:rPr>
          <w:sz w:val="24"/>
          <w:szCs w:val="24"/>
        </w:rPr>
        <w:t xml:space="preserve"> et</w:t>
      </w:r>
      <w:r w:rsidRPr="00F94F0B">
        <w:rPr>
          <w:sz w:val="24"/>
          <w:szCs w:val="24"/>
        </w:rPr>
        <w:t xml:space="preserve"> uniesme </w:t>
      </w:r>
      <w:r w:rsidR="00F94F0B">
        <w:rPr>
          <w:sz w:val="24"/>
          <w:szCs w:val="24"/>
        </w:rPr>
        <w:t>novembre an que dessus Claude Joachim fils de noble Charle de Minot demeurant à Salive et de dame Magdeleine le Gruyer sa femme a esté baptisé par moy soubsigné ptre curé d'Aignay et a esté parrin Joachim de Gand escuyer sieur de la Rochette &amp; marreine damoiselle Claudine Gaillard vef</w:t>
      </w:r>
      <w:r w:rsidR="00F94F0B" w:rsidRPr="00F94F0B">
        <w:rPr>
          <w:sz w:val="24"/>
          <w:szCs w:val="24"/>
        </w:rPr>
        <w:t xml:space="preserve">ve de </w:t>
      </w:r>
      <w:r w:rsidR="00F94F0B">
        <w:rPr>
          <w:sz w:val="24"/>
          <w:szCs w:val="24"/>
        </w:rPr>
        <w:t xml:space="preserve">Me </w:t>
      </w:r>
      <w:r w:rsidR="00F94F0B" w:rsidRPr="00F94F0B">
        <w:rPr>
          <w:sz w:val="24"/>
          <w:szCs w:val="24"/>
        </w:rPr>
        <w:t xml:space="preserve">Germain </w:t>
      </w:r>
      <w:r w:rsidR="00F94F0B">
        <w:rPr>
          <w:sz w:val="24"/>
          <w:szCs w:val="24"/>
        </w:rPr>
        <w:t>de Gissey</w:t>
      </w:r>
      <w:r w:rsidR="00F94F0B" w:rsidRPr="00F94F0B">
        <w:rPr>
          <w:sz w:val="24"/>
          <w:szCs w:val="24"/>
        </w:rPr>
        <w:t xml:space="preserve"> bourgeois à </w:t>
      </w:r>
      <w:r w:rsidR="00A8011B">
        <w:rPr>
          <w:sz w:val="24"/>
          <w:szCs w:val="24"/>
        </w:rPr>
        <w:t xml:space="preserve">Aignay </w:t>
      </w:r>
      <w:r w:rsidR="00A8011B" w:rsidRPr="00A8011B">
        <w:rPr>
          <w:sz w:val="24"/>
          <w:szCs w:val="24"/>
        </w:rPr>
        <w:t xml:space="preserve">Me Jean </w:t>
      </w:r>
      <w:r w:rsidR="00A8011B">
        <w:rPr>
          <w:sz w:val="24"/>
          <w:szCs w:val="24"/>
        </w:rPr>
        <w:t>de Champeau</w:t>
      </w:r>
      <w:r w:rsidR="00A8011B" w:rsidRPr="00A8011B">
        <w:rPr>
          <w:sz w:val="24"/>
          <w:szCs w:val="24"/>
        </w:rPr>
        <w:t xml:space="preserve"> </w:t>
      </w:r>
      <w:r w:rsidR="00A8011B">
        <w:rPr>
          <w:sz w:val="24"/>
          <w:szCs w:val="24"/>
        </w:rPr>
        <w:t xml:space="preserve">Desnans </w:t>
      </w:r>
      <w:r w:rsidR="00A8011B" w:rsidRPr="00A8011B">
        <w:rPr>
          <w:sz w:val="24"/>
          <w:szCs w:val="24"/>
        </w:rPr>
        <w:t xml:space="preserve">demeurant à </w:t>
      </w:r>
      <w:r w:rsidR="00A8011B">
        <w:rPr>
          <w:sz w:val="24"/>
          <w:szCs w:val="24"/>
        </w:rPr>
        <w:t>Estallente</w:t>
      </w:r>
      <w:r w:rsidR="00A8011B" w:rsidRPr="00A8011B">
        <w:rPr>
          <w:sz w:val="24"/>
          <w:szCs w:val="24"/>
        </w:rPr>
        <w:t xml:space="preserve"> présent à la place dudit sieur </w:t>
      </w:r>
      <w:r w:rsidR="00A8011B">
        <w:rPr>
          <w:sz w:val="24"/>
          <w:szCs w:val="24"/>
        </w:rPr>
        <w:t>de Gand</w:t>
      </w:r>
      <w:r w:rsidR="00A8011B" w:rsidRPr="00A8011B">
        <w:rPr>
          <w:sz w:val="24"/>
          <w:szCs w:val="24"/>
        </w:rPr>
        <w:t xml:space="preserve"> et Claudine </w:t>
      </w:r>
      <w:r w:rsidR="00A8011B">
        <w:rPr>
          <w:sz w:val="24"/>
          <w:szCs w:val="24"/>
        </w:rPr>
        <w:t>de Minot</w:t>
      </w:r>
      <w:r w:rsidR="00A8011B" w:rsidRPr="00A8011B">
        <w:rPr>
          <w:sz w:val="24"/>
          <w:szCs w:val="24"/>
        </w:rPr>
        <w:t xml:space="preserve"> à la place de ladite G</w:t>
      </w:r>
      <w:r w:rsidR="00A8011B">
        <w:rPr>
          <w:sz w:val="24"/>
          <w:szCs w:val="24"/>
        </w:rPr>
        <w:t>aillard le pere absent ledict sieur Champeau Desnans a signé et e scaict signer ladicte damoiselle de Minot.</w:t>
      </w:r>
    </w:p>
    <w:p w14:paraId="5E2098C5" w14:textId="77777777" w:rsidR="00A8011B" w:rsidRDefault="00A8011B" w:rsidP="00B65D85">
      <w:pPr>
        <w:jc w:val="both"/>
        <w:rPr>
          <w:sz w:val="24"/>
          <w:szCs w:val="24"/>
        </w:rPr>
      </w:pPr>
      <w:r>
        <w:rPr>
          <w:sz w:val="24"/>
          <w:szCs w:val="24"/>
        </w:rPr>
        <w:t xml:space="preserve">Signatures : De Champeau Desnans, </w:t>
      </w:r>
      <w:r w:rsidR="000141CF">
        <w:rPr>
          <w:sz w:val="24"/>
          <w:szCs w:val="24"/>
        </w:rPr>
        <w:t>J Guibert ptre.</w:t>
      </w:r>
    </w:p>
    <w:p w14:paraId="239199CE" w14:textId="77777777" w:rsidR="000141CF" w:rsidRDefault="000141CF" w:rsidP="00B65D85">
      <w:pPr>
        <w:jc w:val="both"/>
        <w:rPr>
          <w:sz w:val="24"/>
          <w:szCs w:val="24"/>
        </w:rPr>
      </w:pPr>
      <w:r>
        <w:rPr>
          <w:sz w:val="24"/>
          <w:szCs w:val="24"/>
        </w:rPr>
        <w:t>L'enfant cy dessus est mort le 29 janvier suivant.</w:t>
      </w:r>
    </w:p>
    <w:p w14:paraId="23C63E51" w14:textId="77777777" w:rsidR="000141CF" w:rsidRDefault="000141CF" w:rsidP="00B65D85">
      <w:pPr>
        <w:jc w:val="both"/>
        <w:rPr>
          <w:sz w:val="24"/>
          <w:szCs w:val="24"/>
        </w:rPr>
      </w:pPr>
    </w:p>
    <w:p w14:paraId="07517209" w14:textId="77777777" w:rsidR="000141CF" w:rsidRDefault="000141CF" w:rsidP="000141CF">
      <w:pPr>
        <w:jc w:val="both"/>
        <w:rPr>
          <w:sz w:val="24"/>
          <w:szCs w:val="24"/>
        </w:rPr>
      </w:pPr>
      <w:r w:rsidRPr="00584400">
        <w:rPr>
          <w:b/>
          <w:sz w:val="24"/>
          <w:szCs w:val="24"/>
        </w:rPr>
        <w:t xml:space="preserve">Page </w:t>
      </w:r>
      <w:r>
        <w:rPr>
          <w:b/>
          <w:sz w:val="24"/>
          <w:szCs w:val="24"/>
        </w:rPr>
        <w:t>1</w:t>
      </w:r>
      <w:r w:rsidR="00050038">
        <w:rPr>
          <w:b/>
          <w:sz w:val="24"/>
          <w:szCs w:val="24"/>
        </w:rPr>
        <w:t>81</w:t>
      </w:r>
      <w:r>
        <w:rPr>
          <w:b/>
          <w:sz w:val="24"/>
          <w:szCs w:val="24"/>
        </w:rPr>
        <w:t xml:space="preserve"> </w:t>
      </w:r>
      <w:r w:rsidRPr="00584400">
        <w:rPr>
          <w:b/>
          <w:sz w:val="24"/>
          <w:szCs w:val="24"/>
        </w:rPr>
        <w:t>des archives</w:t>
      </w:r>
      <w:r>
        <w:rPr>
          <w:b/>
          <w:sz w:val="24"/>
          <w:szCs w:val="24"/>
        </w:rPr>
        <w:t>.</w:t>
      </w:r>
    </w:p>
    <w:p w14:paraId="5A90771E" w14:textId="77777777" w:rsidR="000141CF" w:rsidRPr="00A8011B" w:rsidRDefault="000141CF" w:rsidP="00B65D85">
      <w:pPr>
        <w:jc w:val="both"/>
        <w:rPr>
          <w:sz w:val="24"/>
          <w:szCs w:val="24"/>
        </w:rPr>
      </w:pPr>
    </w:p>
    <w:p w14:paraId="7336AE69" w14:textId="77777777" w:rsidR="009020DA" w:rsidRDefault="00A44909" w:rsidP="00B65D85">
      <w:pPr>
        <w:jc w:val="both"/>
        <w:rPr>
          <w:sz w:val="24"/>
          <w:szCs w:val="24"/>
        </w:rPr>
      </w:pPr>
      <w:r>
        <w:rPr>
          <w:sz w:val="24"/>
          <w:szCs w:val="24"/>
        </w:rPr>
        <w:t xml:space="preserve">Le vingt troisiesme novembre Jeanne fille de Claude Belain tixier et de Jacquotte Guibert sa femme a receu le baptesme en la maison par necessité par moy soubsigné ptre curé dud Aignay y ayant esté appelé et apporté aprais en l'esglise où les ceremonies luy ont esté conférées et a esté parrin Claude Guibert </w:t>
      </w:r>
      <w:r w:rsidR="009E52E0">
        <w:rPr>
          <w:sz w:val="24"/>
          <w:szCs w:val="24"/>
        </w:rPr>
        <w:t xml:space="preserve">tixier et marreine Jeanne de la Maison tous dud Aignay le pere absent le parrin et marreine ne scavent signer/ et quelques temps aprais ladicte Jaquotte Guibert mere de l'enfant cy dessus est morte estant encor en couche et le landemain vingt quatriesme jour dud moys a esté anterrée dans le cimetiere de l'esglise et ont assisté au convoy led Belain mary Nicolas Siredey cousin de la deffuncte Jacob Siredey cousin &amp; parrain &amp; Pierre Siredey oncle </w:t>
      </w:r>
      <w:r w:rsidR="002D59D0">
        <w:rPr>
          <w:sz w:val="24"/>
          <w:szCs w:val="24"/>
        </w:rPr>
        <w:t>de Beaunotte et ont tous signé force led Bellan.</w:t>
      </w:r>
    </w:p>
    <w:p w14:paraId="13CDDD4C" w14:textId="77777777" w:rsidR="002D59D0" w:rsidRPr="002D59D0" w:rsidRDefault="002D59D0" w:rsidP="00B65D85">
      <w:pPr>
        <w:jc w:val="both"/>
        <w:rPr>
          <w:sz w:val="24"/>
          <w:szCs w:val="24"/>
          <w:lang w:val="en-GB"/>
        </w:rPr>
      </w:pPr>
      <w:r w:rsidRPr="002D59D0">
        <w:rPr>
          <w:sz w:val="24"/>
          <w:szCs w:val="24"/>
          <w:lang w:val="en-GB"/>
        </w:rPr>
        <w:t>Signatures : Jacob S</w:t>
      </w:r>
      <w:r>
        <w:rPr>
          <w:sz w:val="24"/>
          <w:szCs w:val="24"/>
          <w:lang w:val="en-GB"/>
        </w:rPr>
        <w:t>y</w:t>
      </w:r>
      <w:r w:rsidRPr="002D59D0">
        <w:rPr>
          <w:sz w:val="24"/>
          <w:szCs w:val="24"/>
          <w:lang w:val="en-GB"/>
        </w:rPr>
        <w:t>redey, Nicolas Siredey, P Siredey, J Guibert ptre.</w:t>
      </w:r>
    </w:p>
    <w:p w14:paraId="5BAF567E" w14:textId="77777777" w:rsidR="002D59D0" w:rsidRDefault="002D59D0" w:rsidP="00B65D85">
      <w:pPr>
        <w:jc w:val="both"/>
        <w:rPr>
          <w:sz w:val="24"/>
          <w:szCs w:val="24"/>
          <w:lang w:val="en-GB"/>
        </w:rPr>
      </w:pPr>
    </w:p>
    <w:p w14:paraId="70960E37" w14:textId="77777777" w:rsidR="002D59D0" w:rsidRPr="00601CBF" w:rsidRDefault="00601CBF" w:rsidP="00B65D85">
      <w:pPr>
        <w:jc w:val="both"/>
        <w:rPr>
          <w:sz w:val="24"/>
          <w:szCs w:val="24"/>
        </w:rPr>
      </w:pPr>
      <w:r w:rsidRPr="00601CBF">
        <w:rPr>
          <w:sz w:val="24"/>
          <w:szCs w:val="24"/>
        </w:rPr>
        <w:t xml:space="preserve">Le vingt quatriesme novembre 1669 Estienne Binet </w:t>
      </w:r>
      <w:r>
        <w:rPr>
          <w:sz w:val="24"/>
          <w:szCs w:val="24"/>
        </w:rPr>
        <w:t xml:space="preserve">tixier fils de fut Guy Binet et de Guillemette Logerot sa femme Albine Armedey fille de furent Claude Armedey </w:t>
      </w:r>
      <w:r w:rsidR="00C2700B">
        <w:rPr>
          <w:sz w:val="24"/>
          <w:szCs w:val="24"/>
        </w:rPr>
        <w:t>laboureur</w:t>
      </w:r>
      <w:r>
        <w:rPr>
          <w:sz w:val="24"/>
          <w:szCs w:val="24"/>
        </w:rPr>
        <w:t xml:space="preserve"> et Michelette Parent sa femme furent espousés par moy soubsigné ptre curé d'Aignay présence Nicolas Voluot cordonnier beau frere Nicolas Siredey marchant allié Mathieu Mignard et </w:t>
      </w:r>
      <w:r w:rsidR="00C32C77">
        <w:rPr>
          <w:sz w:val="24"/>
          <w:szCs w:val="24"/>
        </w:rPr>
        <w:t>Philibert Belain et Jean Charpy manouvrier qui ne scavent signer lesd Voluot et Siredey ont signés.</w:t>
      </w:r>
    </w:p>
    <w:p w14:paraId="47AC4A24" w14:textId="77777777" w:rsidR="009020DA" w:rsidRDefault="00C32C77" w:rsidP="00B65D85">
      <w:pPr>
        <w:jc w:val="both"/>
        <w:rPr>
          <w:sz w:val="24"/>
          <w:szCs w:val="24"/>
        </w:rPr>
      </w:pPr>
      <w:r>
        <w:rPr>
          <w:sz w:val="24"/>
          <w:szCs w:val="24"/>
        </w:rPr>
        <w:t>Signatures : N Volluot, Nicolas Siredey, J Guibert ptre.</w:t>
      </w:r>
    </w:p>
    <w:p w14:paraId="37A53227" w14:textId="77777777" w:rsidR="00C32C77" w:rsidRDefault="00C32C77" w:rsidP="00B65D85">
      <w:pPr>
        <w:jc w:val="both"/>
        <w:rPr>
          <w:sz w:val="24"/>
          <w:szCs w:val="24"/>
        </w:rPr>
      </w:pPr>
    </w:p>
    <w:p w14:paraId="5781CB4C" w14:textId="77777777" w:rsidR="00C32C77" w:rsidRDefault="00C32C77" w:rsidP="00B65D85">
      <w:pPr>
        <w:jc w:val="both"/>
        <w:rPr>
          <w:sz w:val="24"/>
          <w:szCs w:val="24"/>
        </w:rPr>
      </w:pPr>
      <w:r>
        <w:rPr>
          <w:sz w:val="24"/>
          <w:szCs w:val="24"/>
        </w:rPr>
        <w:t>Le vingt huictiesme novembre Claude fils de Jean Danois tixier et de Catherine de Lorme sa femme a receu le baptesme par moy soubsigné ptre curé d'Aignay et a esté parrin Claude de Lorme tixier et marreine dame Jeanne Coffineau vefve de Me Jean Malbranche marchant tous dud Aignay le pere absent le parrin ne scaict signer la marreine a signé.</w:t>
      </w:r>
    </w:p>
    <w:p w14:paraId="2961073D" w14:textId="77777777" w:rsidR="00C32C77" w:rsidRDefault="00C32C77" w:rsidP="00B65D85">
      <w:pPr>
        <w:jc w:val="both"/>
        <w:rPr>
          <w:sz w:val="24"/>
          <w:szCs w:val="24"/>
        </w:rPr>
      </w:pPr>
      <w:r>
        <w:rPr>
          <w:sz w:val="24"/>
          <w:szCs w:val="24"/>
        </w:rPr>
        <w:t>Signatures : Anne Coffineau, J Guibert ptre.</w:t>
      </w:r>
    </w:p>
    <w:p w14:paraId="0A5F86D4" w14:textId="77777777" w:rsidR="00C32C77" w:rsidRDefault="00C32C77" w:rsidP="00B65D85">
      <w:pPr>
        <w:jc w:val="both"/>
        <w:rPr>
          <w:sz w:val="24"/>
          <w:szCs w:val="24"/>
        </w:rPr>
      </w:pPr>
    </w:p>
    <w:p w14:paraId="0DC43A6D" w14:textId="77777777" w:rsidR="00C32C77" w:rsidRDefault="00C32C77" w:rsidP="00C32C77">
      <w:pPr>
        <w:jc w:val="both"/>
        <w:rPr>
          <w:sz w:val="24"/>
          <w:szCs w:val="24"/>
        </w:rPr>
      </w:pPr>
      <w:r w:rsidRPr="00584400">
        <w:rPr>
          <w:b/>
          <w:sz w:val="24"/>
          <w:szCs w:val="24"/>
        </w:rPr>
        <w:t xml:space="preserve">Page </w:t>
      </w:r>
      <w:r>
        <w:rPr>
          <w:b/>
          <w:sz w:val="24"/>
          <w:szCs w:val="24"/>
        </w:rPr>
        <w:t>1</w:t>
      </w:r>
      <w:r w:rsidR="00050038">
        <w:rPr>
          <w:b/>
          <w:sz w:val="24"/>
          <w:szCs w:val="24"/>
        </w:rPr>
        <w:t>82</w:t>
      </w:r>
      <w:r>
        <w:rPr>
          <w:b/>
          <w:sz w:val="24"/>
          <w:szCs w:val="24"/>
        </w:rPr>
        <w:t xml:space="preserve"> </w:t>
      </w:r>
      <w:r w:rsidRPr="00584400">
        <w:rPr>
          <w:b/>
          <w:sz w:val="24"/>
          <w:szCs w:val="24"/>
        </w:rPr>
        <w:t>des archives</w:t>
      </w:r>
      <w:r>
        <w:rPr>
          <w:b/>
          <w:sz w:val="24"/>
          <w:szCs w:val="24"/>
        </w:rPr>
        <w:t>.</w:t>
      </w:r>
    </w:p>
    <w:p w14:paraId="3C021F0C" w14:textId="77777777" w:rsidR="00C32C77" w:rsidRDefault="00C32C77" w:rsidP="00B65D85">
      <w:pPr>
        <w:jc w:val="both"/>
        <w:rPr>
          <w:sz w:val="24"/>
          <w:szCs w:val="24"/>
        </w:rPr>
      </w:pPr>
    </w:p>
    <w:p w14:paraId="386DD2B8" w14:textId="77777777" w:rsidR="00C32C77" w:rsidRDefault="007E1947" w:rsidP="00B65D85">
      <w:pPr>
        <w:jc w:val="both"/>
        <w:rPr>
          <w:sz w:val="24"/>
          <w:szCs w:val="24"/>
        </w:rPr>
      </w:pPr>
      <w:r>
        <w:rPr>
          <w:sz w:val="24"/>
          <w:szCs w:val="24"/>
        </w:rPr>
        <w:t xml:space="preserve">Le premier jour de decembre Jeanne </w:t>
      </w:r>
      <w:r w:rsidR="004E69F2">
        <w:rPr>
          <w:sz w:val="24"/>
          <w:szCs w:val="24"/>
        </w:rPr>
        <w:t xml:space="preserve">fille de Me Michel Bauldot marchant et de dame Anne Rouhier sa femme a receu le baptesme par moy Nicolas Bauldot ptre curé demeurant aud Aignay et a esté parrin Gabriel Laignelet marchant et marreine dame </w:t>
      </w:r>
      <w:r w:rsidR="00C2700B">
        <w:rPr>
          <w:sz w:val="24"/>
          <w:szCs w:val="24"/>
        </w:rPr>
        <w:t>Jeanne</w:t>
      </w:r>
      <w:r w:rsidR="004E69F2">
        <w:rPr>
          <w:sz w:val="24"/>
          <w:szCs w:val="24"/>
        </w:rPr>
        <w:t xml:space="preserve"> Tupin grand mere de l'enfant qui ont signé avec le pere lad Papin na signé.</w:t>
      </w:r>
    </w:p>
    <w:p w14:paraId="6839C1FF" w14:textId="77777777" w:rsidR="004E69F2" w:rsidRDefault="004E69F2" w:rsidP="00B65D85">
      <w:pPr>
        <w:jc w:val="both"/>
        <w:rPr>
          <w:sz w:val="24"/>
          <w:szCs w:val="24"/>
        </w:rPr>
      </w:pPr>
      <w:r>
        <w:rPr>
          <w:sz w:val="24"/>
          <w:szCs w:val="24"/>
        </w:rPr>
        <w:t xml:space="preserve">Signatures : N Bauldot ptre, </w:t>
      </w:r>
      <w:r w:rsidR="00D57159">
        <w:rPr>
          <w:sz w:val="24"/>
          <w:szCs w:val="24"/>
        </w:rPr>
        <w:t>Baudot, G Laignelet, J Guibert ptre.</w:t>
      </w:r>
    </w:p>
    <w:p w14:paraId="0AD435B9" w14:textId="77777777" w:rsidR="00D57159" w:rsidRDefault="00D57159" w:rsidP="00B65D85">
      <w:pPr>
        <w:jc w:val="both"/>
        <w:rPr>
          <w:sz w:val="24"/>
          <w:szCs w:val="24"/>
        </w:rPr>
      </w:pPr>
    </w:p>
    <w:p w14:paraId="0A1DA4C5" w14:textId="77777777" w:rsidR="00D57159" w:rsidRDefault="00D57159" w:rsidP="00B65D85">
      <w:pPr>
        <w:jc w:val="both"/>
        <w:rPr>
          <w:sz w:val="24"/>
          <w:szCs w:val="24"/>
        </w:rPr>
      </w:pPr>
      <w:r>
        <w:rPr>
          <w:sz w:val="24"/>
          <w:szCs w:val="24"/>
        </w:rPr>
        <w:t>Le vingt deuxiesme decembre Henriette fille de Rhoc Siredey et de Catherine le Goulx sa femme a receu le baptesme par moy soubsigné ptre curé d'Aignay et a esté parrin Felix Caset charpentier demeurant à Moitron et marreine Henriette Rouset aussy dud Moitron le pere absent le parrin ny la marreine ne scavent signer.</w:t>
      </w:r>
    </w:p>
    <w:p w14:paraId="2E46D3A3" w14:textId="77777777" w:rsidR="00D57159" w:rsidRDefault="00D57159" w:rsidP="00B65D85">
      <w:pPr>
        <w:jc w:val="both"/>
        <w:rPr>
          <w:sz w:val="24"/>
          <w:szCs w:val="24"/>
        </w:rPr>
      </w:pPr>
      <w:r>
        <w:rPr>
          <w:sz w:val="24"/>
          <w:szCs w:val="24"/>
        </w:rPr>
        <w:t>Signatures : J Guibert ptre.</w:t>
      </w:r>
    </w:p>
    <w:p w14:paraId="6E31E549" w14:textId="77777777" w:rsidR="00D57159" w:rsidRDefault="00D57159" w:rsidP="00B65D85">
      <w:pPr>
        <w:jc w:val="both"/>
        <w:rPr>
          <w:sz w:val="24"/>
          <w:szCs w:val="24"/>
        </w:rPr>
      </w:pPr>
    </w:p>
    <w:p w14:paraId="0B360FE4" w14:textId="77777777" w:rsidR="00D57159" w:rsidRDefault="00D57159" w:rsidP="00B65D85">
      <w:pPr>
        <w:jc w:val="both"/>
        <w:rPr>
          <w:sz w:val="24"/>
          <w:szCs w:val="24"/>
        </w:rPr>
      </w:pPr>
      <w:r>
        <w:rPr>
          <w:sz w:val="24"/>
          <w:szCs w:val="24"/>
        </w:rPr>
        <w:t xml:space="preserve">Et le vingt quatriesme decembre ladicte Catherine le Goulx femme dud Rhoc </w:t>
      </w:r>
      <w:r w:rsidR="001F5CCD">
        <w:rPr>
          <w:sz w:val="24"/>
          <w:szCs w:val="24"/>
        </w:rPr>
        <w:t>Siredey cy dessus est morte et a esté anterrée dans le cimetiere de l'esglise par moy soubsigné ptre curé d'Aignay et ont assisté au convoy Rhoc Siredey cordonnier mary de la deffuncte Francois le Goulx masson pere Jacob Siredey e</w:t>
      </w:r>
      <w:r w:rsidR="007E1DA4">
        <w:rPr>
          <w:sz w:val="24"/>
          <w:szCs w:val="24"/>
        </w:rPr>
        <w:t>t</w:t>
      </w:r>
      <w:r w:rsidR="001F5CCD">
        <w:rPr>
          <w:sz w:val="24"/>
          <w:szCs w:val="24"/>
        </w:rPr>
        <w:t xml:space="preserve"> Pierre Siredey beaux freres de ladicte deffuncte qui tous ont signé fort led Rhoc Siredey mary.</w:t>
      </w:r>
    </w:p>
    <w:p w14:paraId="340C66BC" w14:textId="77777777" w:rsidR="001F5CCD" w:rsidRDefault="001F5CCD" w:rsidP="00B65D85">
      <w:pPr>
        <w:jc w:val="both"/>
        <w:rPr>
          <w:sz w:val="24"/>
          <w:szCs w:val="24"/>
          <w:lang w:val="en-GB"/>
        </w:rPr>
      </w:pPr>
      <w:r w:rsidRPr="001F5CCD">
        <w:rPr>
          <w:sz w:val="24"/>
          <w:szCs w:val="24"/>
          <w:lang w:val="en-GB"/>
        </w:rPr>
        <w:t xml:space="preserve">Signatures : Jacob Syredey, F Legoux, </w:t>
      </w:r>
      <w:r>
        <w:rPr>
          <w:sz w:val="24"/>
          <w:szCs w:val="24"/>
          <w:lang w:val="en-GB"/>
        </w:rPr>
        <w:t>P Siredey, J Guibert ptre.</w:t>
      </w:r>
    </w:p>
    <w:p w14:paraId="5ACE0A05" w14:textId="77777777" w:rsidR="001F5CCD" w:rsidRDefault="001F5CCD" w:rsidP="00B65D85">
      <w:pPr>
        <w:jc w:val="both"/>
        <w:rPr>
          <w:sz w:val="24"/>
          <w:szCs w:val="24"/>
          <w:lang w:val="en-GB"/>
        </w:rPr>
      </w:pPr>
    </w:p>
    <w:p w14:paraId="2D6345D9" w14:textId="77777777" w:rsidR="001F5CCD" w:rsidRDefault="00621256" w:rsidP="00B65D85">
      <w:pPr>
        <w:jc w:val="both"/>
        <w:rPr>
          <w:sz w:val="24"/>
          <w:szCs w:val="24"/>
        </w:rPr>
      </w:pPr>
      <w:r w:rsidRPr="00621256">
        <w:rPr>
          <w:sz w:val="24"/>
          <w:szCs w:val="24"/>
        </w:rPr>
        <w:t xml:space="preserve">Je soubsigné Jean Guibert ptre curé d'aignay </w:t>
      </w:r>
      <w:r>
        <w:rPr>
          <w:sz w:val="24"/>
          <w:szCs w:val="24"/>
        </w:rPr>
        <w:t>le Duc et de Beaunotte son (?) certiffie que tous les baptesmes, mariages et anterremans qui ont esté faitz en l'esglise dud Aignay en lannée mil six cens soixante et neuf sont escriptz cy devant dans le présent livre pour servir de minutte en ladicte esglise faict ce huictiesme janvier mil six cens septante.</w:t>
      </w:r>
    </w:p>
    <w:p w14:paraId="547B5C1D" w14:textId="77777777" w:rsidR="00621256" w:rsidRDefault="00621256" w:rsidP="00B65D85">
      <w:pPr>
        <w:jc w:val="both"/>
        <w:rPr>
          <w:sz w:val="24"/>
          <w:szCs w:val="24"/>
        </w:rPr>
      </w:pPr>
      <w:r>
        <w:rPr>
          <w:sz w:val="24"/>
          <w:szCs w:val="24"/>
        </w:rPr>
        <w:t>Signé : J Guibert ptre.</w:t>
      </w:r>
    </w:p>
    <w:p w14:paraId="1B89ACEA" w14:textId="77777777" w:rsidR="00621256" w:rsidRDefault="00621256" w:rsidP="00B65D85">
      <w:pPr>
        <w:jc w:val="both"/>
        <w:rPr>
          <w:sz w:val="24"/>
          <w:szCs w:val="24"/>
        </w:rPr>
      </w:pPr>
    </w:p>
    <w:p w14:paraId="0BBB4176" w14:textId="77777777" w:rsidR="00621256" w:rsidRDefault="00370DD1" w:rsidP="00B65D85">
      <w:pPr>
        <w:jc w:val="both"/>
        <w:rPr>
          <w:sz w:val="24"/>
          <w:szCs w:val="24"/>
        </w:rPr>
      </w:pPr>
      <w:r>
        <w:rPr>
          <w:sz w:val="24"/>
          <w:szCs w:val="24"/>
        </w:rPr>
        <w:t>La grosse a esté fournie es mains du soubsigné greffier au bailliage de la Montagne le vingt sept mars mil six cent soixante &amp; dix.</w:t>
      </w:r>
    </w:p>
    <w:p w14:paraId="29CB050A" w14:textId="77777777" w:rsidR="00370DD1" w:rsidRPr="00621256" w:rsidRDefault="00370DD1" w:rsidP="00B65D85">
      <w:pPr>
        <w:jc w:val="both"/>
        <w:rPr>
          <w:sz w:val="24"/>
          <w:szCs w:val="24"/>
        </w:rPr>
      </w:pPr>
      <w:r>
        <w:rPr>
          <w:sz w:val="24"/>
          <w:szCs w:val="24"/>
        </w:rPr>
        <w:lastRenderedPageBreak/>
        <w:t>Signé : Dumont</w:t>
      </w:r>
    </w:p>
    <w:p w14:paraId="6C8D1ACF" w14:textId="77777777" w:rsidR="009020DA" w:rsidRPr="00621256" w:rsidRDefault="009020DA" w:rsidP="00B65D85">
      <w:pPr>
        <w:jc w:val="both"/>
        <w:rPr>
          <w:sz w:val="24"/>
          <w:szCs w:val="24"/>
        </w:rPr>
      </w:pPr>
    </w:p>
    <w:p w14:paraId="7C4A70A8" w14:textId="77777777" w:rsidR="00370DD1" w:rsidRDefault="00370DD1" w:rsidP="00370DD1">
      <w:pPr>
        <w:jc w:val="both"/>
        <w:rPr>
          <w:sz w:val="24"/>
          <w:szCs w:val="24"/>
        </w:rPr>
      </w:pPr>
      <w:r w:rsidRPr="00584400">
        <w:rPr>
          <w:b/>
          <w:sz w:val="24"/>
          <w:szCs w:val="24"/>
        </w:rPr>
        <w:t xml:space="preserve">Page </w:t>
      </w:r>
      <w:r>
        <w:rPr>
          <w:b/>
          <w:sz w:val="24"/>
          <w:szCs w:val="24"/>
        </w:rPr>
        <w:t>1</w:t>
      </w:r>
      <w:r w:rsidR="00050038">
        <w:rPr>
          <w:b/>
          <w:sz w:val="24"/>
          <w:szCs w:val="24"/>
        </w:rPr>
        <w:t>83</w:t>
      </w:r>
      <w:r>
        <w:rPr>
          <w:b/>
          <w:sz w:val="24"/>
          <w:szCs w:val="24"/>
        </w:rPr>
        <w:t xml:space="preserve"> </w:t>
      </w:r>
      <w:r w:rsidRPr="00584400">
        <w:rPr>
          <w:b/>
          <w:sz w:val="24"/>
          <w:szCs w:val="24"/>
        </w:rPr>
        <w:t>des archives</w:t>
      </w:r>
      <w:r>
        <w:rPr>
          <w:b/>
          <w:sz w:val="24"/>
          <w:szCs w:val="24"/>
        </w:rPr>
        <w:t>.</w:t>
      </w:r>
    </w:p>
    <w:p w14:paraId="4ED0C7CE" w14:textId="77777777" w:rsidR="009020DA" w:rsidRDefault="009020DA" w:rsidP="00B65D85">
      <w:pPr>
        <w:jc w:val="both"/>
        <w:rPr>
          <w:sz w:val="24"/>
          <w:szCs w:val="24"/>
        </w:rPr>
      </w:pPr>
    </w:p>
    <w:p w14:paraId="3A8DFD88" w14:textId="77777777" w:rsidR="00EC276C" w:rsidRDefault="00EC276C" w:rsidP="00B65D85">
      <w:pPr>
        <w:jc w:val="both"/>
        <w:rPr>
          <w:sz w:val="24"/>
          <w:szCs w:val="24"/>
        </w:rPr>
      </w:pPr>
      <w:r>
        <w:rPr>
          <w:sz w:val="24"/>
          <w:szCs w:val="24"/>
        </w:rPr>
        <w:t>Page blanche</w:t>
      </w:r>
    </w:p>
    <w:p w14:paraId="7444201F" w14:textId="77777777" w:rsidR="00EC276C" w:rsidRDefault="00EC276C" w:rsidP="00B65D85">
      <w:pPr>
        <w:jc w:val="both"/>
        <w:rPr>
          <w:sz w:val="24"/>
          <w:szCs w:val="24"/>
        </w:rPr>
      </w:pPr>
    </w:p>
    <w:p w14:paraId="74913DAB" w14:textId="77777777" w:rsidR="00EC276C" w:rsidRDefault="00EC276C" w:rsidP="00EC276C">
      <w:pPr>
        <w:jc w:val="both"/>
        <w:rPr>
          <w:sz w:val="24"/>
          <w:szCs w:val="24"/>
        </w:rPr>
      </w:pPr>
      <w:r w:rsidRPr="00584400">
        <w:rPr>
          <w:b/>
          <w:sz w:val="24"/>
          <w:szCs w:val="24"/>
        </w:rPr>
        <w:t xml:space="preserve">Page </w:t>
      </w:r>
      <w:r>
        <w:rPr>
          <w:b/>
          <w:sz w:val="24"/>
          <w:szCs w:val="24"/>
        </w:rPr>
        <w:t>1</w:t>
      </w:r>
      <w:r w:rsidR="00050038">
        <w:rPr>
          <w:b/>
          <w:sz w:val="24"/>
          <w:szCs w:val="24"/>
        </w:rPr>
        <w:t>84</w:t>
      </w:r>
      <w:r>
        <w:rPr>
          <w:b/>
          <w:sz w:val="24"/>
          <w:szCs w:val="24"/>
        </w:rPr>
        <w:t xml:space="preserve"> </w:t>
      </w:r>
      <w:r w:rsidRPr="00584400">
        <w:rPr>
          <w:b/>
          <w:sz w:val="24"/>
          <w:szCs w:val="24"/>
        </w:rPr>
        <w:t>des archives</w:t>
      </w:r>
      <w:r>
        <w:rPr>
          <w:b/>
          <w:sz w:val="24"/>
          <w:szCs w:val="24"/>
        </w:rPr>
        <w:t>.</w:t>
      </w:r>
    </w:p>
    <w:p w14:paraId="02F7C56E" w14:textId="77777777" w:rsidR="00EC276C" w:rsidRPr="00621256" w:rsidRDefault="00EC276C" w:rsidP="00B65D85">
      <w:pPr>
        <w:jc w:val="both"/>
        <w:rPr>
          <w:sz w:val="24"/>
          <w:szCs w:val="24"/>
        </w:rPr>
      </w:pPr>
    </w:p>
    <w:p w14:paraId="765DCD9F" w14:textId="77777777" w:rsidR="009020DA" w:rsidRDefault="00EC276C" w:rsidP="00EC276C">
      <w:pPr>
        <w:jc w:val="center"/>
        <w:rPr>
          <w:sz w:val="24"/>
          <w:szCs w:val="24"/>
        </w:rPr>
      </w:pPr>
      <w:r>
        <w:rPr>
          <w:sz w:val="24"/>
          <w:szCs w:val="24"/>
        </w:rPr>
        <w:t>1670</w:t>
      </w:r>
    </w:p>
    <w:p w14:paraId="07A6439B" w14:textId="77777777" w:rsidR="00EC276C" w:rsidRDefault="00EC276C" w:rsidP="00B65D85">
      <w:pPr>
        <w:jc w:val="both"/>
        <w:rPr>
          <w:sz w:val="24"/>
          <w:szCs w:val="24"/>
        </w:rPr>
      </w:pPr>
    </w:p>
    <w:p w14:paraId="107C38A6" w14:textId="77777777" w:rsidR="00EC276C" w:rsidRPr="00EC276C" w:rsidRDefault="00EC276C" w:rsidP="00EC276C">
      <w:pPr>
        <w:jc w:val="both"/>
        <w:rPr>
          <w:sz w:val="24"/>
          <w:szCs w:val="24"/>
        </w:rPr>
      </w:pPr>
      <w:r w:rsidRPr="00EC276C">
        <w:rPr>
          <w:sz w:val="24"/>
          <w:szCs w:val="24"/>
        </w:rPr>
        <w:t>Minuttes des baptêmes, mariages et mortuaires de la par</w:t>
      </w:r>
      <w:r w:rsidR="00AE298D">
        <w:rPr>
          <w:sz w:val="24"/>
          <w:szCs w:val="24"/>
        </w:rPr>
        <w:t>r</w:t>
      </w:r>
      <w:r w:rsidRPr="00EC276C">
        <w:rPr>
          <w:sz w:val="24"/>
          <w:szCs w:val="24"/>
        </w:rPr>
        <w:t xml:space="preserve">oisse d'Aignay le Duc présentée à nous Vorle </w:t>
      </w:r>
      <w:r w:rsidR="00AE298D">
        <w:rPr>
          <w:sz w:val="24"/>
          <w:szCs w:val="24"/>
        </w:rPr>
        <w:t>de Marcenay</w:t>
      </w:r>
      <w:r w:rsidRPr="00EC276C">
        <w:rPr>
          <w:sz w:val="24"/>
          <w:szCs w:val="24"/>
        </w:rPr>
        <w:t xml:space="preserve"> conseiller du Roy</w:t>
      </w:r>
      <w:r w:rsidR="00AE298D">
        <w:rPr>
          <w:sz w:val="24"/>
          <w:szCs w:val="24"/>
        </w:rPr>
        <w:t xml:space="preserve"> l</w:t>
      </w:r>
      <w:r w:rsidRPr="00EC276C">
        <w:rPr>
          <w:sz w:val="24"/>
          <w:szCs w:val="24"/>
        </w:rPr>
        <w:t>ieutenant particulier, a</w:t>
      </w:r>
      <w:r w:rsidR="00AE298D">
        <w:rPr>
          <w:sz w:val="24"/>
          <w:szCs w:val="24"/>
        </w:rPr>
        <w:t>cc</w:t>
      </w:r>
      <w:r w:rsidRPr="00EC276C">
        <w:rPr>
          <w:sz w:val="24"/>
          <w:szCs w:val="24"/>
        </w:rPr>
        <w:t>esseur crimin</w:t>
      </w:r>
      <w:r w:rsidR="00AE298D">
        <w:rPr>
          <w:sz w:val="24"/>
          <w:szCs w:val="24"/>
        </w:rPr>
        <w:t xml:space="preserve">el au bailliage de la Montagne par Me Jean Aubry </w:t>
      </w:r>
      <w:r w:rsidR="00AE298D" w:rsidRPr="00EC276C">
        <w:rPr>
          <w:sz w:val="24"/>
          <w:szCs w:val="24"/>
        </w:rPr>
        <w:t xml:space="preserve">procureur de </w:t>
      </w:r>
      <w:r w:rsidR="00AE298D">
        <w:rPr>
          <w:sz w:val="24"/>
          <w:szCs w:val="24"/>
        </w:rPr>
        <w:t xml:space="preserve">Me </w:t>
      </w:r>
      <w:r w:rsidR="00AE298D" w:rsidRPr="00EC276C">
        <w:rPr>
          <w:sz w:val="24"/>
          <w:szCs w:val="24"/>
        </w:rPr>
        <w:t>Jean G</w:t>
      </w:r>
      <w:r w:rsidR="00AE298D">
        <w:rPr>
          <w:sz w:val="24"/>
          <w:szCs w:val="24"/>
        </w:rPr>
        <w:t>uibert</w:t>
      </w:r>
      <w:r w:rsidR="00AE298D" w:rsidRPr="00EC276C">
        <w:rPr>
          <w:sz w:val="24"/>
          <w:szCs w:val="24"/>
        </w:rPr>
        <w:t xml:space="preserve"> prestre curé dudit </w:t>
      </w:r>
      <w:r w:rsidR="00AE298D">
        <w:rPr>
          <w:sz w:val="24"/>
          <w:szCs w:val="24"/>
        </w:rPr>
        <w:t>lieu</w:t>
      </w:r>
      <w:r w:rsidR="00AE298D" w:rsidRPr="00EC276C">
        <w:rPr>
          <w:sz w:val="24"/>
          <w:szCs w:val="24"/>
        </w:rPr>
        <w:t xml:space="preserve"> </w:t>
      </w:r>
      <w:r w:rsidR="00AE298D">
        <w:rPr>
          <w:sz w:val="24"/>
          <w:szCs w:val="24"/>
        </w:rPr>
        <w:t>et ce pour</w:t>
      </w:r>
      <w:r w:rsidR="00AE298D" w:rsidRPr="00EC276C">
        <w:rPr>
          <w:sz w:val="24"/>
          <w:szCs w:val="24"/>
        </w:rPr>
        <w:t xml:space="preserve"> comm</w:t>
      </w:r>
      <w:r w:rsidR="00AE298D">
        <w:rPr>
          <w:sz w:val="24"/>
          <w:szCs w:val="24"/>
        </w:rPr>
        <w:t>a</w:t>
      </w:r>
      <w:r w:rsidR="00AE298D" w:rsidRPr="00EC276C">
        <w:rPr>
          <w:sz w:val="24"/>
          <w:szCs w:val="24"/>
        </w:rPr>
        <w:t xml:space="preserve">ncer </w:t>
      </w:r>
      <w:r w:rsidR="00AE298D">
        <w:rPr>
          <w:sz w:val="24"/>
          <w:szCs w:val="24"/>
        </w:rPr>
        <w:t>au premier de ce</w:t>
      </w:r>
      <w:r w:rsidR="00AE298D" w:rsidRPr="00EC276C">
        <w:rPr>
          <w:sz w:val="24"/>
          <w:szCs w:val="24"/>
        </w:rPr>
        <w:t xml:space="preserve"> mois</w:t>
      </w:r>
      <w:r w:rsidR="00AE298D">
        <w:rPr>
          <w:sz w:val="24"/>
          <w:szCs w:val="24"/>
        </w:rPr>
        <w:t xml:space="preserve"> et</w:t>
      </w:r>
      <w:r w:rsidR="00AE298D" w:rsidRPr="00EC276C">
        <w:rPr>
          <w:sz w:val="24"/>
          <w:szCs w:val="24"/>
        </w:rPr>
        <w:t xml:space="preserve"> fini</w:t>
      </w:r>
      <w:r w:rsidR="00AE298D">
        <w:rPr>
          <w:sz w:val="24"/>
          <w:szCs w:val="24"/>
        </w:rPr>
        <w:t>r</w:t>
      </w:r>
      <w:r w:rsidR="00AE298D" w:rsidRPr="00EC276C">
        <w:rPr>
          <w:sz w:val="24"/>
          <w:szCs w:val="24"/>
        </w:rPr>
        <w:t xml:space="preserve"> </w:t>
      </w:r>
      <w:r w:rsidR="00AE298D">
        <w:rPr>
          <w:sz w:val="24"/>
          <w:szCs w:val="24"/>
        </w:rPr>
        <w:t>au</w:t>
      </w:r>
      <w:r w:rsidR="00AE298D" w:rsidRPr="00EC276C">
        <w:rPr>
          <w:sz w:val="24"/>
          <w:szCs w:val="24"/>
        </w:rPr>
        <w:t xml:space="preserve"> dernier jour de lannée.</w:t>
      </w:r>
      <w:r w:rsidR="00AE298D">
        <w:rPr>
          <w:sz w:val="24"/>
          <w:szCs w:val="24"/>
        </w:rPr>
        <w:t xml:space="preserve"> Faict à Chastillon ce vingtiesme</w:t>
      </w:r>
      <w:r w:rsidRPr="00EC276C">
        <w:rPr>
          <w:sz w:val="24"/>
          <w:szCs w:val="24"/>
        </w:rPr>
        <w:t xml:space="preserve"> janvier mil six cent </w:t>
      </w:r>
      <w:r w:rsidR="00AE298D">
        <w:rPr>
          <w:sz w:val="24"/>
          <w:szCs w:val="24"/>
        </w:rPr>
        <w:t>soixante et dix.</w:t>
      </w:r>
      <w:r w:rsidRPr="00EC276C">
        <w:rPr>
          <w:sz w:val="24"/>
          <w:szCs w:val="24"/>
        </w:rPr>
        <w:t xml:space="preserve"> </w:t>
      </w:r>
    </w:p>
    <w:p w14:paraId="0895F9A5" w14:textId="77777777" w:rsidR="00EC276C" w:rsidRPr="00EC276C" w:rsidRDefault="00EE622D" w:rsidP="00EC276C">
      <w:pPr>
        <w:jc w:val="both"/>
        <w:rPr>
          <w:sz w:val="24"/>
          <w:szCs w:val="24"/>
        </w:rPr>
      </w:pPr>
      <w:r>
        <w:rPr>
          <w:sz w:val="24"/>
          <w:szCs w:val="24"/>
        </w:rPr>
        <w:t>Signé : V de Marcenay.</w:t>
      </w:r>
    </w:p>
    <w:p w14:paraId="7C96F166" w14:textId="77777777" w:rsidR="00EC276C" w:rsidRPr="00621256" w:rsidRDefault="00EC276C" w:rsidP="00B65D85">
      <w:pPr>
        <w:jc w:val="both"/>
        <w:rPr>
          <w:sz w:val="24"/>
          <w:szCs w:val="24"/>
        </w:rPr>
      </w:pPr>
    </w:p>
    <w:p w14:paraId="45B7DAAE" w14:textId="77777777" w:rsidR="00EE622D" w:rsidRDefault="00EE622D" w:rsidP="00EE622D">
      <w:pPr>
        <w:jc w:val="both"/>
        <w:rPr>
          <w:sz w:val="24"/>
          <w:szCs w:val="24"/>
        </w:rPr>
      </w:pPr>
      <w:r w:rsidRPr="00584400">
        <w:rPr>
          <w:b/>
          <w:sz w:val="24"/>
          <w:szCs w:val="24"/>
        </w:rPr>
        <w:t xml:space="preserve">Page </w:t>
      </w:r>
      <w:r>
        <w:rPr>
          <w:b/>
          <w:sz w:val="24"/>
          <w:szCs w:val="24"/>
        </w:rPr>
        <w:t>1</w:t>
      </w:r>
      <w:r w:rsidR="00050038">
        <w:rPr>
          <w:b/>
          <w:sz w:val="24"/>
          <w:szCs w:val="24"/>
        </w:rPr>
        <w:t xml:space="preserve">85 </w:t>
      </w:r>
      <w:r w:rsidRPr="00584400">
        <w:rPr>
          <w:b/>
          <w:sz w:val="24"/>
          <w:szCs w:val="24"/>
        </w:rPr>
        <w:t>des archives</w:t>
      </w:r>
      <w:r>
        <w:rPr>
          <w:b/>
          <w:sz w:val="24"/>
          <w:szCs w:val="24"/>
        </w:rPr>
        <w:t>.</w:t>
      </w:r>
    </w:p>
    <w:p w14:paraId="394D0C2B" w14:textId="77777777" w:rsidR="009020DA" w:rsidRPr="00621256" w:rsidRDefault="009020DA" w:rsidP="00B65D85">
      <w:pPr>
        <w:jc w:val="both"/>
        <w:rPr>
          <w:sz w:val="24"/>
          <w:szCs w:val="24"/>
        </w:rPr>
      </w:pPr>
    </w:p>
    <w:p w14:paraId="5BD8A7FC" w14:textId="77777777" w:rsidR="00D66866" w:rsidRDefault="00C8442D" w:rsidP="00B65D85">
      <w:pPr>
        <w:jc w:val="both"/>
        <w:rPr>
          <w:sz w:val="24"/>
          <w:szCs w:val="24"/>
        </w:rPr>
      </w:pPr>
      <w:r>
        <w:rPr>
          <w:sz w:val="24"/>
          <w:szCs w:val="24"/>
        </w:rPr>
        <w:t>Le cinquiesme janvier mil six cent septante Claudine fille de Gabriel de la Maison mugnier demeurant au moulin de Grand Bois parroisse d'Aignay le Duc et de Jeanne Colas sa femme a receu le baptesme par moy soubsigné ptre curé d'Aignay et a esté parrin Jean Froschot et marreine Claudine Gallimard tous dud Grand Bois le pere absent le parrin et marreine ne scavent signer.</w:t>
      </w:r>
    </w:p>
    <w:p w14:paraId="21B14AA3" w14:textId="77777777" w:rsidR="00C8442D" w:rsidRDefault="00C8442D" w:rsidP="00B65D85">
      <w:pPr>
        <w:jc w:val="both"/>
        <w:rPr>
          <w:sz w:val="24"/>
          <w:szCs w:val="24"/>
        </w:rPr>
      </w:pPr>
      <w:r>
        <w:rPr>
          <w:sz w:val="24"/>
          <w:szCs w:val="24"/>
        </w:rPr>
        <w:t>Signature : J Guibert ptre.</w:t>
      </w:r>
    </w:p>
    <w:p w14:paraId="29890BC2" w14:textId="77777777" w:rsidR="00C8442D" w:rsidRDefault="00C8442D" w:rsidP="00B65D85">
      <w:pPr>
        <w:jc w:val="both"/>
        <w:rPr>
          <w:sz w:val="24"/>
          <w:szCs w:val="24"/>
        </w:rPr>
      </w:pPr>
    </w:p>
    <w:p w14:paraId="0994E254" w14:textId="77777777" w:rsidR="00C8442D" w:rsidRDefault="00C8442D" w:rsidP="00B65D85">
      <w:pPr>
        <w:jc w:val="both"/>
        <w:rPr>
          <w:sz w:val="24"/>
          <w:szCs w:val="24"/>
        </w:rPr>
      </w:pPr>
      <w:r>
        <w:rPr>
          <w:sz w:val="24"/>
          <w:szCs w:val="24"/>
        </w:rPr>
        <w:t xml:space="preserve">Le douziesme janvier an que dessus </w:t>
      </w:r>
      <w:r w:rsidR="00994132">
        <w:rPr>
          <w:sz w:val="24"/>
          <w:szCs w:val="24"/>
        </w:rPr>
        <w:t xml:space="preserve">Anne fille de Me Claude Valerot potier d'estain et de Estiennette Mahu sa femme a receu le baptesme </w:t>
      </w:r>
      <w:bookmarkStart w:id="28" w:name="OLE_LINK27"/>
      <w:bookmarkStart w:id="29" w:name="OLE_LINK28"/>
      <w:r w:rsidR="00994132">
        <w:rPr>
          <w:sz w:val="24"/>
          <w:szCs w:val="24"/>
        </w:rPr>
        <w:t>par moy soubsigné ptre curé dud Aignay</w:t>
      </w:r>
      <w:bookmarkEnd w:id="28"/>
      <w:bookmarkEnd w:id="29"/>
      <w:r w:rsidR="00994132">
        <w:rPr>
          <w:sz w:val="24"/>
          <w:szCs w:val="24"/>
        </w:rPr>
        <w:t xml:space="preserve"> et a esté parrin Blaise Gueneau et marreine Anne Bauldot tous dud Aignay le pere absent le parrin a signé et ne scaict signer la marreine.</w:t>
      </w:r>
    </w:p>
    <w:p w14:paraId="2FBB639E" w14:textId="77777777" w:rsidR="00994132" w:rsidRDefault="00994132" w:rsidP="00B65D85">
      <w:pPr>
        <w:jc w:val="both"/>
        <w:rPr>
          <w:sz w:val="24"/>
          <w:szCs w:val="24"/>
        </w:rPr>
      </w:pPr>
      <w:r>
        <w:rPr>
          <w:sz w:val="24"/>
          <w:szCs w:val="24"/>
        </w:rPr>
        <w:t>Signatures : Blaise Gueneau, J Guibert ptre.</w:t>
      </w:r>
    </w:p>
    <w:p w14:paraId="42E97998" w14:textId="77777777" w:rsidR="00994132" w:rsidRDefault="00994132" w:rsidP="00B65D85">
      <w:pPr>
        <w:jc w:val="both"/>
        <w:rPr>
          <w:sz w:val="24"/>
          <w:szCs w:val="24"/>
        </w:rPr>
      </w:pPr>
    </w:p>
    <w:p w14:paraId="11EA83DA" w14:textId="77777777" w:rsidR="00994132" w:rsidRDefault="00994132" w:rsidP="00994132">
      <w:pPr>
        <w:jc w:val="both"/>
        <w:rPr>
          <w:sz w:val="24"/>
          <w:szCs w:val="24"/>
        </w:rPr>
      </w:pPr>
      <w:r w:rsidRPr="00584400">
        <w:rPr>
          <w:b/>
          <w:sz w:val="24"/>
          <w:szCs w:val="24"/>
        </w:rPr>
        <w:t xml:space="preserve">Page </w:t>
      </w:r>
      <w:r w:rsidR="00050038">
        <w:rPr>
          <w:b/>
          <w:sz w:val="24"/>
          <w:szCs w:val="24"/>
        </w:rPr>
        <w:t>186</w:t>
      </w:r>
      <w:r>
        <w:rPr>
          <w:b/>
          <w:sz w:val="24"/>
          <w:szCs w:val="24"/>
        </w:rPr>
        <w:t xml:space="preserve"> </w:t>
      </w:r>
      <w:r w:rsidRPr="00584400">
        <w:rPr>
          <w:b/>
          <w:sz w:val="24"/>
          <w:szCs w:val="24"/>
        </w:rPr>
        <w:t>des archives</w:t>
      </w:r>
      <w:r>
        <w:rPr>
          <w:b/>
          <w:sz w:val="24"/>
          <w:szCs w:val="24"/>
        </w:rPr>
        <w:t>.</w:t>
      </w:r>
    </w:p>
    <w:p w14:paraId="6CD10E8B" w14:textId="77777777" w:rsidR="00994132" w:rsidRDefault="00994132" w:rsidP="00B65D85">
      <w:pPr>
        <w:jc w:val="both"/>
        <w:rPr>
          <w:sz w:val="24"/>
          <w:szCs w:val="24"/>
        </w:rPr>
      </w:pPr>
    </w:p>
    <w:p w14:paraId="2B27EE39" w14:textId="77777777" w:rsidR="00370DD1" w:rsidRDefault="007452A5" w:rsidP="00B65D85">
      <w:pPr>
        <w:jc w:val="both"/>
        <w:rPr>
          <w:sz w:val="24"/>
          <w:szCs w:val="24"/>
        </w:rPr>
      </w:pPr>
      <w:r>
        <w:rPr>
          <w:sz w:val="24"/>
          <w:szCs w:val="24"/>
        </w:rPr>
        <w:t>Le douziesme janvier an que dessus Claudine Elie vefve de Jean Porteret tixier est morte et anterrée dans l'esglise dud Aignay par moy soubsigné ptre curé dud lieu et ont assisté au convoy Gabriel et Daniel Porteret ses enfans Claude Quenier tixier son gendre qui ont signé.</w:t>
      </w:r>
    </w:p>
    <w:p w14:paraId="35EAC0C6" w14:textId="77777777" w:rsidR="007452A5" w:rsidRDefault="007452A5" w:rsidP="00B65D85">
      <w:pPr>
        <w:jc w:val="both"/>
        <w:rPr>
          <w:sz w:val="24"/>
          <w:szCs w:val="24"/>
        </w:rPr>
      </w:pPr>
      <w:r>
        <w:rPr>
          <w:sz w:val="24"/>
          <w:szCs w:val="24"/>
        </w:rPr>
        <w:t>Signatures : G Porteret, C Quenier, J Guibert ptre.</w:t>
      </w:r>
    </w:p>
    <w:p w14:paraId="09F22B06" w14:textId="77777777" w:rsidR="007452A5" w:rsidRDefault="007452A5" w:rsidP="00B65D85">
      <w:pPr>
        <w:jc w:val="both"/>
        <w:rPr>
          <w:sz w:val="24"/>
          <w:szCs w:val="24"/>
        </w:rPr>
      </w:pPr>
    </w:p>
    <w:p w14:paraId="2A693669" w14:textId="77777777" w:rsidR="007452A5" w:rsidRDefault="007452A5" w:rsidP="00B65D85">
      <w:pPr>
        <w:jc w:val="both"/>
        <w:rPr>
          <w:sz w:val="24"/>
          <w:szCs w:val="24"/>
        </w:rPr>
      </w:pPr>
      <w:r>
        <w:rPr>
          <w:sz w:val="24"/>
          <w:szCs w:val="24"/>
        </w:rPr>
        <w:t xml:space="preserve">Le quinziesme janvier an que dessus Denise fille de Me Pierre Maillard chirurgien aud Aignay et de Marie Bourget sa femme a receu le baptesme par moy soubsigné ptre curé d'Aignay et a esté parrin </w:t>
      </w:r>
      <w:r w:rsidR="00751AA0">
        <w:rPr>
          <w:sz w:val="24"/>
          <w:szCs w:val="24"/>
        </w:rPr>
        <w:t>Jean Baptiste Bourget chirurgien demeurant à St Seyne marreine Denyse Robelot femme de Me Claude Royer dud Aignay qui ont signé.</w:t>
      </w:r>
    </w:p>
    <w:p w14:paraId="21591A96" w14:textId="77777777" w:rsidR="00751AA0" w:rsidRDefault="00751AA0" w:rsidP="00B65D85">
      <w:pPr>
        <w:jc w:val="both"/>
        <w:rPr>
          <w:sz w:val="24"/>
          <w:szCs w:val="24"/>
        </w:rPr>
      </w:pPr>
      <w:r>
        <w:rPr>
          <w:sz w:val="24"/>
          <w:szCs w:val="24"/>
        </w:rPr>
        <w:t>Signatures : J Guibert ptre, Maillard, Denise Robelot.</w:t>
      </w:r>
    </w:p>
    <w:p w14:paraId="725DA80F" w14:textId="77777777" w:rsidR="00751AA0" w:rsidRDefault="00751AA0" w:rsidP="00B65D85">
      <w:pPr>
        <w:jc w:val="both"/>
        <w:rPr>
          <w:sz w:val="24"/>
          <w:szCs w:val="24"/>
        </w:rPr>
      </w:pPr>
    </w:p>
    <w:p w14:paraId="0E0530CD" w14:textId="77777777" w:rsidR="00751AA0" w:rsidRDefault="00751AA0" w:rsidP="00B65D85">
      <w:pPr>
        <w:jc w:val="both"/>
        <w:rPr>
          <w:sz w:val="24"/>
          <w:szCs w:val="24"/>
        </w:rPr>
      </w:pPr>
      <w:r>
        <w:rPr>
          <w:sz w:val="24"/>
          <w:szCs w:val="24"/>
        </w:rPr>
        <w:t xml:space="preserve">Le vingt septiesme janvier an que dessus Jean Boncompain fils de Me Edmé Boncompain marchant demeurant à Montigny sur Aulbe et Magdeleine Binet fille de Me Francois Binet sergent royal audict Aignay </w:t>
      </w:r>
      <w:r w:rsidR="00FC695B">
        <w:rPr>
          <w:sz w:val="24"/>
          <w:szCs w:val="24"/>
        </w:rPr>
        <w:t>et de Anne Laurent sa femme furent espousés en l'esglise dud Aignay par moy soubsigné ptre curé dud lieu présence lesdictz Edmé Boncompain et Francois Binet peres des espoux Jacque Binet et Noel Binet freres de l'espouse qui ont signé ladicte Magdeleine Binet espouse ne scaict signer.</w:t>
      </w:r>
    </w:p>
    <w:p w14:paraId="782DEAEE" w14:textId="77777777" w:rsidR="00FC695B" w:rsidRDefault="00FC695B" w:rsidP="00B65D85">
      <w:pPr>
        <w:jc w:val="both"/>
        <w:rPr>
          <w:sz w:val="24"/>
          <w:szCs w:val="24"/>
        </w:rPr>
      </w:pPr>
      <w:r>
        <w:rPr>
          <w:sz w:val="24"/>
          <w:szCs w:val="24"/>
        </w:rPr>
        <w:t>Signatures : N Binet, J Binet, E Binet, Jean Boncompain, J Guibert ptre.</w:t>
      </w:r>
    </w:p>
    <w:p w14:paraId="149AB116" w14:textId="77777777" w:rsidR="00FC695B" w:rsidRDefault="00FC695B" w:rsidP="00B65D85">
      <w:pPr>
        <w:jc w:val="both"/>
        <w:rPr>
          <w:sz w:val="24"/>
          <w:szCs w:val="24"/>
        </w:rPr>
      </w:pPr>
    </w:p>
    <w:p w14:paraId="0D885FF4" w14:textId="77777777" w:rsidR="00FC695B" w:rsidRDefault="00FC695B" w:rsidP="00B65D85">
      <w:pPr>
        <w:jc w:val="both"/>
        <w:rPr>
          <w:sz w:val="24"/>
          <w:szCs w:val="24"/>
        </w:rPr>
      </w:pPr>
      <w:r>
        <w:rPr>
          <w:sz w:val="24"/>
          <w:szCs w:val="24"/>
        </w:rPr>
        <w:t xml:space="preserve">Le vingt huictiesme janvier an que dessus Claude Belain le jeusne tixier en seconde nopce a espousé </w:t>
      </w:r>
      <w:r w:rsidR="004D53AF">
        <w:rPr>
          <w:sz w:val="24"/>
          <w:szCs w:val="24"/>
        </w:rPr>
        <w:t xml:space="preserve">Huguette Aubert fille de Nicolas Aubert clinier et de Louyse Santuriot sa femme par moy soubsigné ptre </w:t>
      </w:r>
      <w:r w:rsidR="004D53AF">
        <w:rPr>
          <w:sz w:val="24"/>
          <w:szCs w:val="24"/>
        </w:rPr>
        <w:lastRenderedPageBreak/>
        <w:t xml:space="preserve">curé dud lieu présence Francois Bouchard menuisier aud Aignay Denys Genrot bourrelier Jean Chovot et Philibert Malnourry tous cousins au second </w:t>
      </w:r>
    </w:p>
    <w:p w14:paraId="43D5C7A4" w14:textId="77777777" w:rsidR="004D53AF" w:rsidRDefault="004D53AF" w:rsidP="00B65D85">
      <w:pPr>
        <w:jc w:val="both"/>
        <w:rPr>
          <w:sz w:val="24"/>
          <w:szCs w:val="24"/>
        </w:rPr>
      </w:pPr>
    </w:p>
    <w:p w14:paraId="7B58BAA9" w14:textId="77777777" w:rsidR="004D53AF" w:rsidRDefault="004D53AF" w:rsidP="004D53AF">
      <w:pPr>
        <w:jc w:val="both"/>
        <w:rPr>
          <w:sz w:val="24"/>
          <w:szCs w:val="24"/>
        </w:rPr>
      </w:pPr>
      <w:r w:rsidRPr="00584400">
        <w:rPr>
          <w:b/>
          <w:sz w:val="24"/>
          <w:szCs w:val="24"/>
        </w:rPr>
        <w:t xml:space="preserve">Page </w:t>
      </w:r>
      <w:r w:rsidR="00050038">
        <w:rPr>
          <w:b/>
          <w:sz w:val="24"/>
          <w:szCs w:val="24"/>
        </w:rPr>
        <w:t>187</w:t>
      </w:r>
      <w:r>
        <w:rPr>
          <w:b/>
          <w:sz w:val="24"/>
          <w:szCs w:val="24"/>
        </w:rPr>
        <w:t xml:space="preserve"> </w:t>
      </w:r>
      <w:r w:rsidRPr="00584400">
        <w:rPr>
          <w:b/>
          <w:sz w:val="24"/>
          <w:szCs w:val="24"/>
        </w:rPr>
        <w:t>des archives</w:t>
      </w:r>
      <w:r>
        <w:rPr>
          <w:b/>
          <w:sz w:val="24"/>
          <w:szCs w:val="24"/>
        </w:rPr>
        <w:t>.</w:t>
      </w:r>
    </w:p>
    <w:p w14:paraId="15FDEEAB" w14:textId="77777777" w:rsidR="004D53AF" w:rsidRDefault="004D53AF" w:rsidP="00B65D85">
      <w:pPr>
        <w:jc w:val="both"/>
        <w:rPr>
          <w:sz w:val="24"/>
          <w:szCs w:val="24"/>
        </w:rPr>
      </w:pPr>
    </w:p>
    <w:p w14:paraId="49B9C09B" w14:textId="77777777" w:rsidR="00E17D6A" w:rsidRDefault="004D53AF" w:rsidP="00E17D6A">
      <w:pPr>
        <w:jc w:val="both"/>
        <w:rPr>
          <w:sz w:val="24"/>
          <w:szCs w:val="24"/>
        </w:rPr>
      </w:pPr>
      <w:r>
        <w:rPr>
          <w:sz w:val="24"/>
          <w:szCs w:val="24"/>
        </w:rPr>
        <w:t xml:space="preserve">degré de l'espouse et aussy le mesme jour Laurent Potet tixier et Barbe Aubert fille desdictz Aubert et Santuriot et sœur de ladicte Huguette cy dessus </w:t>
      </w:r>
      <w:r w:rsidR="00E17D6A">
        <w:rPr>
          <w:sz w:val="24"/>
          <w:szCs w:val="24"/>
        </w:rPr>
        <w:t>furent espousés présence les desnommés cy dessus leurs parens communs les mariés ne scavent signer ny lesd Aubert et Santuriot pere et mere et ont signé lesd Bouchard, Genrot, Chovot.</w:t>
      </w:r>
    </w:p>
    <w:p w14:paraId="761ED3C5" w14:textId="77777777" w:rsidR="00E17D6A" w:rsidRDefault="00E17D6A" w:rsidP="00E17D6A">
      <w:pPr>
        <w:jc w:val="both"/>
        <w:rPr>
          <w:sz w:val="24"/>
          <w:szCs w:val="24"/>
        </w:rPr>
      </w:pPr>
      <w:r>
        <w:rPr>
          <w:sz w:val="24"/>
          <w:szCs w:val="24"/>
        </w:rPr>
        <w:t>Signatures : J Guibert ptre, Denis Genrot, J Chauvot, F Bouchard.</w:t>
      </w:r>
    </w:p>
    <w:p w14:paraId="17AF2820" w14:textId="77777777" w:rsidR="00E17D6A" w:rsidRDefault="00E17D6A" w:rsidP="00E17D6A">
      <w:pPr>
        <w:jc w:val="both"/>
        <w:rPr>
          <w:sz w:val="24"/>
          <w:szCs w:val="24"/>
        </w:rPr>
      </w:pPr>
    </w:p>
    <w:p w14:paraId="35A31B55" w14:textId="77777777" w:rsidR="00E17D6A" w:rsidRDefault="00AE6239" w:rsidP="00E17D6A">
      <w:pPr>
        <w:jc w:val="both"/>
        <w:rPr>
          <w:sz w:val="24"/>
          <w:szCs w:val="24"/>
        </w:rPr>
      </w:pPr>
      <w:r>
        <w:rPr>
          <w:sz w:val="24"/>
          <w:szCs w:val="24"/>
        </w:rPr>
        <w:t xml:space="preserve">Le </w:t>
      </w:r>
      <w:r w:rsidR="00200BB3">
        <w:rPr>
          <w:sz w:val="24"/>
          <w:szCs w:val="24"/>
        </w:rPr>
        <w:t>trantiesme janvier an que dessus Huguette fille de Mathieu Mignard tixier et de Bartholomine Rebourceau sa femme a receu le baptesme par moy soubsigné ptre curé d'Aignay et a esté parrin Baltazard Doignon et marreine Huguette Potet tous dud Aignay le pere absent le parrin a signé et la marreine ne scaict signer.</w:t>
      </w:r>
    </w:p>
    <w:p w14:paraId="4D5C5F33" w14:textId="77777777" w:rsidR="00200BB3" w:rsidRDefault="00200BB3" w:rsidP="00E17D6A">
      <w:pPr>
        <w:jc w:val="both"/>
        <w:rPr>
          <w:sz w:val="24"/>
          <w:szCs w:val="24"/>
        </w:rPr>
      </w:pPr>
      <w:r>
        <w:rPr>
          <w:sz w:val="24"/>
          <w:szCs w:val="24"/>
        </w:rPr>
        <w:t>Signatures : B Doignon, J Guibert ptre.</w:t>
      </w:r>
    </w:p>
    <w:p w14:paraId="6BBD00C4" w14:textId="77777777" w:rsidR="00200BB3" w:rsidRDefault="00200BB3" w:rsidP="00E17D6A">
      <w:pPr>
        <w:jc w:val="both"/>
        <w:rPr>
          <w:sz w:val="24"/>
          <w:szCs w:val="24"/>
        </w:rPr>
      </w:pPr>
    </w:p>
    <w:p w14:paraId="4CD345DB" w14:textId="77777777" w:rsidR="00CA69BA" w:rsidRDefault="00C2700B" w:rsidP="00CA69BA">
      <w:pPr>
        <w:jc w:val="both"/>
        <w:rPr>
          <w:sz w:val="24"/>
          <w:szCs w:val="24"/>
        </w:rPr>
      </w:pPr>
      <w:r>
        <w:rPr>
          <w:sz w:val="24"/>
          <w:szCs w:val="24"/>
        </w:rPr>
        <w:t>Le trantiesme janvier an que dessus Nicolas fils de Claude Malbranche marchant aud Aignay et de Anne Rouhier sa femme a receu le baptesme et a esté parrin Me Nicolas Malbranche admodiateur de la terre de Vilaine en Duesmois et marreine Claudine Chapusot femme de Me Pierre Bauldot marchant le pere signe et la marreine.</w:t>
      </w:r>
    </w:p>
    <w:p w14:paraId="602BB6B4" w14:textId="77777777" w:rsidR="00CA69BA" w:rsidRDefault="00CA69BA" w:rsidP="00CA69BA">
      <w:pPr>
        <w:jc w:val="both"/>
        <w:rPr>
          <w:sz w:val="24"/>
          <w:szCs w:val="24"/>
        </w:rPr>
      </w:pPr>
      <w:r>
        <w:rPr>
          <w:sz w:val="24"/>
          <w:szCs w:val="24"/>
        </w:rPr>
        <w:t xml:space="preserve">Signatures : </w:t>
      </w:r>
      <w:r w:rsidR="008D18A6">
        <w:rPr>
          <w:sz w:val="24"/>
          <w:szCs w:val="24"/>
        </w:rPr>
        <w:t>C Malbranche</w:t>
      </w:r>
      <w:r>
        <w:rPr>
          <w:sz w:val="24"/>
          <w:szCs w:val="24"/>
        </w:rPr>
        <w:t xml:space="preserve">, </w:t>
      </w:r>
      <w:r w:rsidR="008D18A6">
        <w:rPr>
          <w:sz w:val="24"/>
          <w:szCs w:val="24"/>
        </w:rPr>
        <w:t xml:space="preserve">Claudine Chapusot, </w:t>
      </w:r>
      <w:r>
        <w:rPr>
          <w:sz w:val="24"/>
          <w:szCs w:val="24"/>
        </w:rPr>
        <w:t>J Guibert ptre.</w:t>
      </w:r>
    </w:p>
    <w:p w14:paraId="080CF08F" w14:textId="77777777" w:rsidR="00200BB3" w:rsidRDefault="00200BB3" w:rsidP="00E17D6A">
      <w:pPr>
        <w:jc w:val="both"/>
        <w:rPr>
          <w:sz w:val="24"/>
          <w:szCs w:val="24"/>
        </w:rPr>
      </w:pPr>
    </w:p>
    <w:p w14:paraId="73755744" w14:textId="77777777" w:rsidR="00E17D6A" w:rsidRDefault="00C2700B" w:rsidP="00E17D6A">
      <w:pPr>
        <w:jc w:val="both"/>
        <w:rPr>
          <w:sz w:val="24"/>
          <w:szCs w:val="24"/>
        </w:rPr>
      </w:pPr>
      <w:r>
        <w:rPr>
          <w:sz w:val="24"/>
          <w:szCs w:val="24"/>
        </w:rPr>
        <w:t>Le sixiesme febvrier an que dessus Gabriel Desclers tixier est mort et anterré dans l'esglise dud Aignay par moy soubsigné ptre curé dud lieu et ont assisté au convoy Jean Desclers laboureur frere dud deffunt Jean Billard et Nicolas Perrotte tixiers cousins germains lesdictz Desclers et Perrotte ne scavent signer et a signé led Billard.</w:t>
      </w:r>
    </w:p>
    <w:p w14:paraId="77A1CA2E" w14:textId="77777777" w:rsidR="007D2199" w:rsidRDefault="007D2199" w:rsidP="00E17D6A">
      <w:pPr>
        <w:jc w:val="both"/>
        <w:rPr>
          <w:sz w:val="24"/>
          <w:szCs w:val="24"/>
        </w:rPr>
      </w:pPr>
      <w:r>
        <w:rPr>
          <w:sz w:val="24"/>
          <w:szCs w:val="24"/>
        </w:rPr>
        <w:t>Signatures : J Billard, J Guibert ptre.</w:t>
      </w:r>
    </w:p>
    <w:p w14:paraId="14D637EE" w14:textId="77777777" w:rsidR="007D2199" w:rsidRDefault="007D2199" w:rsidP="00E17D6A">
      <w:pPr>
        <w:jc w:val="both"/>
        <w:rPr>
          <w:sz w:val="24"/>
          <w:szCs w:val="24"/>
        </w:rPr>
      </w:pPr>
    </w:p>
    <w:p w14:paraId="792C6A9E" w14:textId="77777777" w:rsidR="007D2199" w:rsidRDefault="007D2199" w:rsidP="007D2199">
      <w:pPr>
        <w:jc w:val="both"/>
        <w:rPr>
          <w:sz w:val="24"/>
          <w:szCs w:val="24"/>
        </w:rPr>
      </w:pPr>
      <w:r>
        <w:rPr>
          <w:sz w:val="24"/>
          <w:szCs w:val="24"/>
        </w:rPr>
        <w:t xml:space="preserve">Le neufviesme febvrier an que dessus Marcel fils de Catherin Reuchet laboureur et de Margueritte Roullot sa femme a receu le baptesme par moy soubsigné ptre curé d'Aignay et a esté parrin Marcel Griffon et marreine Claude Mausson </w:t>
      </w:r>
      <w:r w:rsidR="00D17225">
        <w:rPr>
          <w:sz w:val="24"/>
          <w:szCs w:val="24"/>
        </w:rPr>
        <w:t>tous dud Aignay.</w:t>
      </w:r>
    </w:p>
    <w:p w14:paraId="38032257" w14:textId="77777777" w:rsidR="007D2199" w:rsidRDefault="007D2199" w:rsidP="007D2199">
      <w:pPr>
        <w:jc w:val="both"/>
        <w:rPr>
          <w:sz w:val="24"/>
          <w:szCs w:val="24"/>
        </w:rPr>
      </w:pPr>
      <w:r>
        <w:rPr>
          <w:sz w:val="24"/>
          <w:szCs w:val="24"/>
        </w:rPr>
        <w:t xml:space="preserve">Signatures </w:t>
      </w:r>
      <w:r w:rsidR="00D17225">
        <w:rPr>
          <w:sz w:val="24"/>
          <w:szCs w:val="24"/>
        </w:rPr>
        <w:t>: C Reuchet, M Griffon</w:t>
      </w:r>
      <w:r>
        <w:rPr>
          <w:sz w:val="24"/>
          <w:szCs w:val="24"/>
        </w:rPr>
        <w:t>.</w:t>
      </w:r>
    </w:p>
    <w:p w14:paraId="6B492FA8" w14:textId="77777777" w:rsidR="007D2199" w:rsidRDefault="007D2199" w:rsidP="00E17D6A">
      <w:pPr>
        <w:jc w:val="both"/>
        <w:rPr>
          <w:sz w:val="24"/>
          <w:szCs w:val="24"/>
        </w:rPr>
      </w:pPr>
    </w:p>
    <w:p w14:paraId="71B627E1" w14:textId="77777777" w:rsidR="00D17225" w:rsidRDefault="00D17225" w:rsidP="00D17225">
      <w:pPr>
        <w:jc w:val="both"/>
        <w:rPr>
          <w:sz w:val="24"/>
          <w:szCs w:val="24"/>
        </w:rPr>
      </w:pPr>
      <w:r w:rsidRPr="00584400">
        <w:rPr>
          <w:b/>
          <w:sz w:val="24"/>
          <w:szCs w:val="24"/>
        </w:rPr>
        <w:t xml:space="preserve">Page </w:t>
      </w:r>
      <w:r w:rsidR="00050038">
        <w:rPr>
          <w:b/>
          <w:sz w:val="24"/>
          <w:szCs w:val="24"/>
        </w:rPr>
        <w:t>188</w:t>
      </w:r>
      <w:r>
        <w:rPr>
          <w:b/>
          <w:sz w:val="24"/>
          <w:szCs w:val="24"/>
        </w:rPr>
        <w:t xml:space="preserve"> </w:t>
      </w:r>
      <w:r w:rsidRPr="00584400">
        <w:rPr>
          <w:b/>
          <w:sz w:val="24"/>
          <w:szCs w:val="24"/>
        </w:rPr>
        <w:t>des archives</w:t>
      </w:r>
      <w:r>
        <w:rPr>
          <w:b/>
          <w:sz w:val="24"/>
          <w:szCs w:val="24"/>
        </w:rPr>
        <w:t>.</w:t>
      </w:r>
    </w:p>
    <w:p w14:paraId="7424D9A6" w14:textId="77777777" w:rsidR="004D53AF" w:rsidRDefault="004D53AF" w:rsidP="00B65D85">
      <w:pPr>
        <w:jc w:val="both"/>
        <w:rPr>
          <w:sz w:val="24"/>
          <w:szCs w:val="24"/>
        </w:rPr>
      </w:pPr>
    </w:p>
    <w:p w14:paraId="44BE9956" w14:textId="77777777" w:rsidR="00994132" w:rsidRDefault="00DA5CD1" w:rsidP="00B65D85">
      <w:pPr>
        <w:jc w:val="both"/>
        <w:rPr>
          <w:sz w:val="24"/>
          <w:szCs w:val="24"/>
        </w:rPr>
      </w:pPr>
      <w:r>
        <w:rPr>
          <w:sz w:val="24"/>
          <w:szCs w:val="24"/>
        </w:rPr>
        <w:t>Le onziesme febvrier an que dessus Mathieu Billard fils de Jean Billard tixier et de Catherine Symonot sa femme Marie Symonnot fille de fut Noel Symonnot mareschal et Marie Massenet furent espousés en l'esglise dud Aignay par moy soubsigné ptre curé dud lieu présence Jean Billard pere de l'espoux Mathieu Desclers parrin Mtre Blaise Laignelet recteur des escholles audict Aignay beau frere de l'espouse et Mtre Jean Rouhier praticien parrin et cousin de l</w:t>
      </w:r>
      <w:r w:rsidR="00E76493">
        <w:rPr>
          <w:sz w:val="24"/>
          <w:szCs w:val="24"/>
        </w:rPr>
        <w:t xml:space="preserve">adicte </w:t>
      </w:r>
      <w:r>
        <w:rPr>
          <w:sz w:val="24"/>
          <w:szCs w:val="24"/>
        </w:rPr>
        <w:t xml:space="preserve">espouse </w:t>
      </w:r>
      <w:r w:rsidR="00E76493">
        <w:rPr>
          <w:sz w:val="24"/>
          <w:szCs w:val="24"/>
        </w:rPr>
        <w:t>qui tous ont signé fort l'espouse.</w:t>
      </w:r>
    </w:p>
    <w:p w14:paraId="5F0D3E99" w14:textId="77777777" w:rsidR="00E76493" w:rsidRDefault="00E76493" w:rsidP="00B65D85">
      <w:pPr>
        <w:jc w:val="both"/>
        <w:rPr>
          <w:sz w:val="24"/>
          <w:szCs w:val="24"/>
        </w:rPr>
      </w:pPr>
      <w:r>
        <w:rPr>
          <w:sz w:val="24"/>
          <w:szCs w:val="24"/>
        </w:rPr>
        <w:t>Signatures : B Laignelet, J Billard, M Billard, Rouhier.</w:t>
      </w:r>
    </w:p>
    <w:p w14:paraId="1A2762EE" w14:textId="77777777" w:rsidR="00E76493" w:rsidRDefault="00E76493" w:rsidP="00B65D85">
      <w:pPr>
        <w:jc w:val="both"/>
        <w:rPr>
          <w:sz w:val="24"/>
          <w:szCs w:val="24"/>
        </w:rPr>
      </w:pPr>
    </w:p>
    <w:p w14:paraId="740AF4C9" w14:textId="77777777" w:rsidR="00E76493" w:rsidRDefault="00E76493" w:rsidP="00E76493">
      <w:pPr>
        <w:jc w:val="both"/>
        <w:rPr>
          <w:sz w:val="24"/>
          <w:szCs w:val="24"/>
        </w:rPr>
      </w:pPr>
      <w:r>
        <w:rPr>
          <w:sz w:val="24"/>
          <w:szCs w:val="24"/>
        </w:rPr>
        <w:t>Le vingt troisiesme febvrier an que dessus Noel fils de Noel Billard  tixier et de Damienne Laignelet sa femme a receu le baptesme par moy soubsigné ptre curé d'Aignay et a esté parrin Noel Laignelet fils de Jacob Laignelet et marreine (blanc) Gueneau fille de Blaise Gueneau laboureur le pere a signé le parrin et marreine ne scavent signer.</w:t>
      </w:r>
    </w:p>
    <w:p w14:paraId="635DC94A" w14:textId="77777777" w:rsidR="00E76493" w:rsidRDefault="00E76493" w:rsidP="00E76493">
      <w:pPr>
        <w:jc w:val="both"/>
        <w:rPr>
          <w:sz w:val="24"/>
          <w:szCs w:val="24"/>
        </w:rPr>
      </w:pPr>
      <w:r>
        <w:rPr>
          <w:sz w:val="24"/>
          <w:szCs w:val="24"/>
        </w:rPr>
        <w:t>Signatures : Noel Billard.</w:t>
      </w:r>
    </w:p>
    <w:p w14:paraId="200008E8" w14:textId="77777777" w:rsidR="00E76493" w:rsidRDefault="00E76493" w:rsidP="00B65D85">
      <w:pPr>
        <w:jc w:val="both"/>
        <w:rPr>
          <w:sz w:val="24"/>
          <w:szCs w:val="24"/>
        </w:rPr>
      </w:pPr>
    </w:p>
    <w:p w14:paraId="3C626AC6" w14:textId="77777777" w:rsidR="00994132" w:rsidRDefault="00653B05" w:rsidP="00B65D85">
      <w:pPr>
        <w:jc w:val="both"/>
        <w:rPr>
          <w:sz w:val="24"/>
          <w:szCs w:val="24"/>
        </w:rPr>
      </w:pPr>
      <w:r>
        <w:rPr>
          <w:sz w:val="24"/>
          <w:szCs w:val="24"/>
        </w:rPr>
        <w:t xml:space="preserve">Le vingt troisiesme febvrier an que dessus Gabriel Laignelet tixier est mort et le vingt quatriesme dud moys a esté anterré en l'esglise dud lieu par moy soubsigné ptre curé dudict Aignay et ont assisté au convoy Noel Laignelet laboureur Jacob Laignelet tixier freres Vincent Bauldot tixier et Gabriel Porteret tixier beau freres dud deffunct et Jean Billard tixier présence led Noel </w:t>
      </w:r>
      <w:r w:rsidR="0077566A">
        <w:rPr>
          <w:sz w:val="24"/>
          <w:szCs w:val="24"/>
        </w:rPr>
        <w:t>n'a signé.</w:t>
      </w:r>
    </w:p>
    <w:p w14:paraId="26A6F424" w14:textId="77777777" w:rsidR="0077566A" w:rsidRDefault="0077566A" w:rsidP="00B65D85">
      <w:pPr>
        <w:jc w:val="both"/>
        <w:rPr>
          <w:sz w:val="24"/>
          <w:szCs w:val="24"/>
        </w:rPr>
      </w:pPr>
      <w:r>
        <w:rPr>
          <w:sz w:val="24"/>
          <w:szCs w:val="24"/>
        </w:rPr>
        <w:t>Signatures : V Porteret, V Baudot, J Billard, J Laignelet.</w:t>
      </w:r>
    </w:p>
    <w:p w14:paraId="6DF0C41F" w14:textId="77777777" w:rsidR="0077566A" w:rsidRDefault="0077566A" w:rsidP="00B65D85">
      <w:pPr>
        <w:jc w:val="both"/>
        <w:rPr>
          <w:sz w:val="24"/>
          <w:szCs w:val="24"/>
        </w:rPr>
      </w:pPr>
    </w:p>
    <w:p w14:paraId="48A0B832" w14:textId="77777777" w:rsidR="0077566A" w:rsidRDefault="00960358" w:rsidP="00B65D85">
      <w:pPr>
        <w:jc w:val="both"/>
        <w:rPr>
          <w:sz w:val="24"/>
          <w:szCs w:val="24"/>
        </w:rPr>
      </w:pPr>
      <w:r>
        <w:rPr>
          <w:sz w:val="24"/>
          <w:szCs w:val="24"/>
        </w:rPr>
        <w:t xml:space="preserve">Le septiesme mars an que dessus Marguerite Malapart vefve de fut Didier Symonot laboureur demeurant à Grand Bois est morte et le landemain a esté anterré dans le cimetiere de l'esglise par moy soubsigné ptre curé dudict Aignay et ont assisté au convoy Nicolas </w:t>
      </w:r>
      <w:r w:rsidR="002B6AED">
        <w:rPr>
          <w:sz w:val="24"/>
          <w:szCs w:val="24"/>
        </w:rPr>
        <w:t>S</w:t>
      </w:r>
      <w:r>
        <w:rPr>
          <w:sz w:val="24"/>
          <w:szCs w:val="24"/>
        </w:rPr>
        <w:t xml:space="preserve">imonot cordonnier son fils et Estienne Genevois laboureur son gendre qui ne scaict signer et a signé le fils ny ayant autres parents </w:t>
      </w:r>
      <w:r w:rsidR="002B6AED">
        <w:rPr>
          <w:sz w:val="24"/>
          <w:szCs w:val="24"/>
        </w:rPr>
        <w:t>présens et présence de Me Blaise Laignelet recteur d'escholes dud Aignay et Claude Damotte marrillier de l'esglise qui ont signé.</w:t>
      </w:r>
    </w:p>
    <w:p w14:paraId="58C73566" w14:textId="77777777" w:rsidR="002B6AED" w:rsidRDefault="002B6AED" w:rsidP="00B65D85">
      <w:pPr>
        <w:jc w:val="both"/>
        <w:rPr>
          <w:sz w:val="24"/>
          <w:szCs w:val="24"/>
        </w:rPr>
      </w:pPr>
      <w:r>
        <w:rPr>
          <w:sz w:val="24"/>
          <w:szCs w:val="24"/>
        </w:rPr>
        <w:t>Signatures : N Symonnot, B Laignelet, C Damotte.</w:t>
      </w:r>
    </w:p>
    <w:p w14:paraId="6D585EB9" w14:textId="77777777" w:rsidR="002B6AED" w:rsidRDefault="002B6AED" w:rsidP="00B65D85">
      <w:pPr>
        <w:jc w:val="both"/>
        <w:rPr>
          <w:sz w:val="24"/>
          <w:szCs w:val="24"/>
        </w:rPr>
      </w:pPr>
    </w:p>
    <w:p w14:paraId="7236C2C9" w14:textId="77777777" w:rsidR="00EA1196" w:rsidRDefault="00EA1196" w:rsidP="00EA1196">
      <w:pPr>
        <w:jc w:val="both"/>
        <w:rPr>
          <w:sz w:val="24"/>
          <w:szCs w:val="24"/>
        </w:rPr>
      </w:pPr>
      <w:r w:rsidRPr="00584400">
        <w:rPr>
          <w:b/>
          <w:sz w:val="24"/>
          <w:szCs w:val="24"/>
        </w:rPr>
        <w:t xml:space="preserve">Page </w:t>
      </w:r>
      <w:r>
        <w:rPr>
          <w:b/>
          <w:sz w:val="24"/>
          <w:szCs w:val="24"/>
        </w:rPr>
        <w:t>18</w:t>
      </w:r>
      <w:r w:rsidR="00050038">
        <w:rPr>
          <w:b/>
          <w:sz w:val="24"/>
          <w:szCs w:val="24"/>
        </w:rPr>
        <w:t>9</w:t>
      </w:r>
      <w:r>
        <w:rPr>
          <w:b/>
          <w:sz w:val="24"/>
          <w:szCs w:val="24"/>
        </w:rPr>
        <w:t xml:space="preserve"> </w:t>
      </w:r>
      <w:r w:rsidRPr="00584400">
        <w:rPr>
          <w:b/>
          <w:sz w:val="24"/>
          <w:szCs w:val="24"/>
        </w:rPr>
        <w:t>des archives</w:t>
      </w:r>
      <w:r>
        <w:rPr>
          <w:b/>
          <w:sz w:val="24"/>
          <w:szCs w:val="24"/>
        </w:rPr>
        <w:t>.</w:t>
      </w:r>
    </w:p>
    <w:p w14:paraId="39DB824B" w14:textId="77777777" w:rsidR="002B6AED" w:rsidRDefault="002B6AED" w:rsidP="00B65D85">
      <w:pPr>
        <w:jc w:val="both"/>
        <w:rPr>
          <w:sz w:val="24"/>
          <w:szCs w:val="24"/>
        </w:rPr>
      </w:pPr>
    </w:p>
    <w:p w14:paraId="35225907" w14:textId="77777777" w:rsidR="00370DD1" w:rsidRDefault="008E3130" w:rsidP="00B65D85">
      <w:pPr>
        <w:jc w:val="both"/>
        <w:rPr>
          <w:sz w:val="24"/>
          <w:szCs w:val="24"/>
        </w:rPr>
      </w:pPr>
      <w:r>
        <w:rPr>
          <w:sz w:val="24"/>
          <w:szCs w:val="24"/>
        </w:rPr>
        <w:t xml:space="preserve">Le neufviesme mars an que dessus Catherine fille de Faule Bejot laboureur et Reyne Viard </w:t>
      </w:r>
      <w:r w:rsidR="001E71BC">
        <w:rPr>
          <w:sz w:val="24"/>
          <w:szCs w:val="24"/>
        </w:rPr>
        <w:t>sa femme a receu le baptesme et a esté parrin</w:t>
      </w:r>
      <w:r w:rsidR="006D15A5">
        <w:rPr>
          <w:sz w:val="24"/>
          <w:szCs w:val="24"/>
        </w:rPr>
        <w:t xml:space="preserve"> </w:t>
      </w:r>
      <w:r w:rsidR="001E71BC">
        <w:rPr>
          <w:sz w:val="24"/>
          <w:szCs w:val="24"/>
        </w:rPr>
        <w:t>Claude fils de Me Claude Malbranche le jeusne et marreine Catherine Mignard fille de Mathieu Mignard tous dud Aignay le baptesme faict par moy soubsigné ptre curé d'Aignay le pere absent le parrin et marreine ne scavent signer.</w:t>
      </w:r>
    </w:p>
    <w:p w14:paraId="01BE3CF6" w14:textId="77777777" w:rsidR="001E71BC" w:rsidRDefault="001E71BC" w:rsidP="00B65D85">
      <w:pPr>
        <w:jc w:val="both"/>
        <w:rPr>
          <w:sz w:val="24"/>
          <w:szCs w:val="24"/>
        </w:rPr>
      </w:pPr>
      <w:r>
        <w:rPr>
          <w:sz w:val="24"/>
          <w:szCs w:val="24"/>
        </w:rPr>
        <w:t>Signature : J Guibert ptre.</w:t>
      </w:r>
    </w:p>
    <w:p w14:paraId="7A354D8E" w14:textId="77777777" w:rsidR="001E71BC" w:rsidRDefault="001E71BC" w:rsidP="00B65D85">
      <w:pPr>
        <w:jc w:val="both"/>
        <w:rPr>
          <w:sz w:val="24"/>
          <w:szCs w:val="24"/>
        </w:rPr>
      </w:pPr>
    </w:p>
    <w:p w14:paraId="69ED3686" w14:textId="77777777" w:rsidR="001E71BC" w:rsidRDefault="006D15A5" w:rsidP="00B65D85">
      <w:pPr>
        <w:jc w:val="both"/>
        <w:rPr>
          <w:sz w:val="24"/>
          <w:szCs w:val="24"/>
        </w:rPr>
      </w:pPr>
      <w:r>
        <w:rPr>
          <w:sz w:val="24"/>
          <w:szCs w:val="24"/>
        </w:rPr>
        <w:t>Le dix septiesme mars an que dessus Prudent fils de Blaise Grappin tixier et de Marguerite Verge sa femme a receu le baptesme par moy soubsigné ptre curé d'Aignay et a esté parrin Prudent Languereau de la Borde parroisse de Bellenod &amp; marreine Huguette Grappin de la Maison parroisse dud Bellenod le pere présent et le parrin ont signé la marreine ne scaict signer.</w:t>
      </w:r>
    </w:p>
    <w:p w14:paraId="4C519FDA" w14:textId="77777777" w:rsidR="006D15A5" w:rsidRDefault="006D15A5" w:rsidP="00B65D85">
      <w:pPr>
        <w:jc w:val="both"/>
        <w:rPr>
          <w:sz w:val="24"/>
          <w:szCs w:val="24"/>
        </w:rPr>
      </w:pPr>
      <w:r>
        <w:rPr>
          <w:sz w:val="24"/>
          <w:szCs w:val="24"/>
        </w:rPr>
        <w:t>Signatures : B Grappin, Languereau, J Guibert ptre.</w:t>
      </w:r>
    </w:p>
    <w:p w14:paraId="726E3A9F" w14:textId="77777777" w:rsidR="006D15A5" w:rsidRDefault="009E5F87" w:rsidP="00B65D85">
      <w:pPr>
        <w:jc w:val="both"/>
        <w:rPr>
          <w:sz w:val="24"/>
          <w:szCs w:val="24"/>
        </w:rPr>
      </w:pPr>
      <w:r>
        <w:rPr>
          <w:sz w:val="24"/>
          <w:szCs w:val="24"/>
        </w:rPr>
        <w:t>En marge : Mort le 16 apvril suivant.</w:t>
      </w:r>
    </w:p>
    <w:p w14:paraId="09CBCA18" w14:textId="77777777" w:rsidR="009E5F87" w:rsidRDefault="009E5F87" w:rsidP="00B65D85">
      <w:pPr>
        <w:jc w:val="both"/>
        <w:rPr>
          <w:sz w:val="24"/>
          <w:szCs w:val="24"/>
        </w:rPr>
      </w:pPr>
    </w:p>
    <w:p w14:paraId="6A14B696" w14:textId="77777777" w:rsidR="006D15A5" w:rsidRDefault="006D15A5" w:rsidP="00B65D85">
      <w:pPr>
        <w:jc w:val="both"/>
        <w:rPr>
          <w:sz w:val="24"/>
          <w:szCs w:val="24"/>
        </w:rPr>
      </w:pPr>
      <w:r>
        <w:rPr>
          <w:sz w:val="24"/>
          <w:szCs w:val="24"/>
        </w:rPr>
        <w:t xml:space="preserve">Le vingt </w:t>
      </w:r>
      <w:r w:rsidR="00944281">
        <w:rPr>
          <w:sz w:val="24"/>
          <w:szCs w:val="24"/>
        </w:rPr>
        <w:t>sept</w:t>
      </w:r>
      <w:r>
        <w:rPr>
          <w:sz w:val="24"/>
          <w:szCs w:val="24"/>
        </w:rPr>
        <w:t xml:space="preserve">iesme mars an que dessus Nicolas Arviset agé de vingt cinq ans </w:t>
      </w:r>
      <w:r w:rsidR="00944281">
        <w:rPr>
          <w:sz w:val="24"/>
          <w:szCs w:val="24"/>
        </w:rPr>
        <w:t xml:space="preserve">tixier compagnon demeurant en la maison de (blanc) Bouchard vefve de (blanc) Pescher fils de Claude Arviset laboureur demeurant à St Beroin les Moynes est mort et le landemain 28 a esté anterré dans le cimetiere de l'esglise dud Aignay par moy soubsigné ptre curé dud lieu et ont assisté au convoy ledict Claude Arviset pere et Marcel Arviset frere du deffunct qui ont </w:t>
      </w:r>
      <w:r w:rsidR="007E306F">
        <w:rPr>
          <w:sz w:val="24"/>
          <w:szCs w:val="24"/>
        </w:rPr>
        <w:t>dict ne scavoir signer ny aucuns autres parens présence Me Blaise Laignelet recteur des escholles et Claude Damotte marillier de l'esglise qui ont signé avec Francois Bouchard.</w:t>
      </w:r>
    </w:p>
    <w:p w14:paraId="37AD775A" w14:textId="77777777" w:rsidR="007E306F" w:rsidRDefault="000E4F5C" w:rsidP="00B65D85">
      <w:pPr>
        <w:jc w:val="both"/>
        <w:rPr>
          <w:sz w:val="24"/>
          <w:szCs w:val="24"/>
        </w:rPr>
      </w:pPr>
      <w:r>
        <w:rPr>
          <w:sz w:val="24"/>
          <w:szCs w:val="24"/>
        </w:rPr>
        <w:t>Signatures : F Bouchard, B Laignelet, C Damotte, J Guibert ptre.</w:t>
      </w:r>
    </w:p>
    <w:p w14:paraId="14C88FE4" w14:textId="77777777" w:rsidR="000E4F5C" w:rsidRDefault="000E4F5C" w:rsidP="00B65D85">
      <w:pPr>
        <w:jc w:val="both"/>
        <w:rPr>
          <w:sz w:val="24"/>
          <w:szCs w:val="24"/>
        </w:rPr>
      </w:pPr>
    </w:p>
    <w:p w14:paraId="6D44C949" w14:textId="77777777" w:rsidR="000E4F5C" w:rsidRDefault="000E4F5C" w:rsidP="00B65D85">
      <w:pPr>
        <w:jc w:val="both"/>
        <w:rPr>
          <w:sz w:val="24"/>
          <w:szCs w:val="24"/>
        </w:rPr>
      </w:pPr>
      <w:r>
        <w:rPr>
          <w:sz w:val="24"/>
          <w:szCs w:val="24"/>
        </w:rPr>
        <w:t xml:space="preserve">Le trantiesme mars an que dessus Michelotte de Lorme fille n'ayant esté mariée agée de quatre vingt ans pauvre et </w:t>
      </w:r>
      <w:r w:rsidR="00793A6E">
        <w:rPr>
          <w:sz w:val="24"/>
          <w:szCs w:val="24"/>
        </w:rPr>
        <w:t>vivant d'ausmonne</w:t>
      </w:r>
      <w:r>
        <w:rPr>
          <w:sz w:val="24"/>
          <w:szCs w:val="24"/>
        </w:rPr>
        <w:t xml:space="preserve"> est morte et le lendemain 31e jour a esté anterrée dans le cimetiere de l'esglise </w:t>
      </w:r>
      <w:r w:rsidR="00DF1DA1">
        <w:rPr>
          <w:sz w:val="24"/>
          <w:szCs w:val="24"/>
        </w:rPr>
        <w:t xml:space="preserve">par moy soubsigné ptre curé dud Aignay </w:t>
      </w:r>
    </w:p>
    <w:p w14:paraId="02EADCDA" w14:textId="77777777" w:rsidR="00EA1196" w:rsidRDefault="00EA1196" w:rsidP="00B65D85">
      <w:pPr>
        <w:jc w:val="both"/>
        <w:rPr>
          <w:sz w:val="24"/>
          <w:szCs w:val="24"/>
        </w:rPr>
      </w:pPr>
    </w:p>
    <w:p w14:paraId="072736E5" w14:textId="77777777" w:rsidR="00DF1DA1" w:rsidRDefault="00DF1DA1" w:rsidP="00DF1DA1">
      <w:pPr>
        <w:jc w:val="both"/>
        <w:rPr>
          <w:sz w:val="24"/>
          <w:szCs w:val="24"/>
        </w:rPr>
      </w:pPr>
      <w:r w:rsidRPr="00584400">
        <w:rPr>
          <w:b/>
          <w:sz w:val="24"/>
          <w:szCs w:val="24"/>
        </w:rPr>
        <w:t xml:space="preserve">Page </w:t>
      </w:r>
      <w:r>
        <w:rPr>
          <w:b/>
          <w:sz w:val="24"/>
          <w:szCs w:val="24"/>
        </w:rPr>
        <w:t>1</w:t>
      </w:r>
      <w:r w:rsidR="00050038">
        <w:rPr>
          <w:b/>
          <w:sz w:val="24"/>
          <w:szCs w:val="24"/>
        </w:rPr>
        <w:t>90</w:t>
      </w:r>
      <w:r>
        <w:rPr>
          <w:b/>
          <w:sz w:val="24"/>
          <w:szCs w:val="24"/>
        </w:rPr>
        <w:t xml:space="preserve"> </w:t>
      </w:r>
      <w:r w:rsidRPr="00584400">
        <w:rPr>
          <w:b/>
          <w:sz w:val="24"/>
          <w:szCs w:val="24"/>
        </w:rPr>
        <w:t>des archives</w:t>
      </w:r>
      <w:r>
        <w:rPr>
          <w:b/>
          <w:sz w:val="24"/>
          <w:szCs w:val="24"/>
        </w:rPr>
        <w:t>.</w:t>
      </w:r>
    </w:p>
    <w:p w14:paraId="06719C4E" w14:textId="77777777" w:rsidR="00EA1196" w:rsidRDefault="00EA1196" w:rsidP="00B65D85">
      <w:pPr>
        <w:jc w:val="both"/>
        <w:rPr>
          <w:sz w:val="24"/>
          <w:szCs w:val="24"/>
        </w:rPr>
      </w:pPr>
    </w:p>
    <w:p w14:paraId="4F860DC7" w14:textId="77777777" w:rsidR="00EA1196" w:rsidRDefault="003711C4" w:rsidP="00B65D85">
      <w:pPr>
        <w:jc w:val="both"/>
        <w:rPr>
          <w:sz w:val="24"/>
          <w:szCs w:val="24"/>
        </w:rPr>
      </w:pPr>
      <w:r>
        <w:rPr>
          <w:sz w:val="24"/>
          <w:szCs w:val="24"/>
        </w:rPr>
        <w:t xml:space="preserve">et ont assisté au convoy Nicolas et Francois de Lorme tixiers ses freres Claude Quenier tixier </w:t>
      </w:r>
      <w:r w:rsidR="00C2700B">
        <w:rPr>
          <w:sz w:val="24"/>
          <w:szCs w:val="24"/>
        </w:rPr>
        <w:t>filleul</w:t>
      </w:r>
      <w:r>
        <w:rPr>
          <w:sz w:val="24"/>
          <w:szCs w:val="24"/>
        </w:rPr>
        <w:t xml:space="preserve"> de la defuncte et Me Blaise Laignelet recteur d'eschole aud Aignay lesd Delorme freres n'ont signé et ont signé lesd Quenier et Laignelet.</w:t>
      </w:r>
    </w:p>
    <w:p w14:paraId="64CB77BE" w14:textId="77777777" w:rsidR="003711C4" w:rsidRDefault="003711C4" w:rsidP="00B65D85">
      <w:pPr>
        <w:jc w:val="both"/>
        <w:rPr>
          <w:sz w:val="24"/>
          <w:szCs w:val="24"/>
        </w:rPr>
      </w:pPr>
      <w:r>
        <w:rPr>
          <w:sz w:val="24"/>
          <w:szCs w:val="24"/>
        </w:rPr>
        <w:t>Signatures : B Laignelet, C Quenier, J Guibert ptre.</w:t>
      </w:r>
    </w:p>
    <w:p w14:paraId="6CBD8EE9" w14:textId="77777777" w:rsidR="003711C4" w:rsidRDefault="003711C4" w:rsidP="00B65D85">
      <w:pPr>
        <w:jc w:val="both"/>
        <w:rPr>
          <w:sz w:val="24"/>
          <w:szCs w:val="24"/>
        </w:rPr>
      </w:pPr>
    </w:p>
    <w:p w14:paraId="3F206726" w14:textId="77777777" w:rsidR="003711C4" w:rsidRDefault="003711C4" w:rsidP="00B65D85">
      <w:pPr>
        <w:jc w:val="both"/>
        <w:rPr>
          <w:sz w:val="24"/>
          <w:szCs w:val="24"/>
        </w:rPr>
      </w:pPr>
      <w:r>
        <w:rPr>
          <w:sz w:val="24"/>
          <w:szCs w:val="24"/>
        </w:rPr>
        <w:t xml:space="preserve">Le trante et uniesme mars Geneviesve fille de Claude Desclers tixier et de Jacquotte Doignon </w:t>
      </w:r>
      <w:r w:rsidR="005B4C66">
        <w:rPr>
          <w:sz w:val="24"/>
          <w:szCs w:val="24"/>
        </w:rPr>
        <w:t>a receu le baptesme par moy soubsigné ptre curé dud Aignay et a esté parrin Daniel Roullot tixier et marreine Geneviesve Malnourry tous dud Aignay le pere présent ny la marreine ne scavent signer et a signé le parrin.</w:t>
      </w:r>
    </w:p>
    <w:p w14:paraId="5921E2DD" w14:textId="77777777" w:rsidR="005B4C66" w:rsidRDefault="005B4C66" w:rsidP="00B65D85">
      <w:pPr>
        <w:jc w:val="both"/>
        <w:rPr>
          <w:sz w:val="24"/>
          <w:szCs w:val="24"/>
        </w:rPr>
      </w:pPr>
      <w:r>
        <w:rPr>
          <w:sz w:val="24"/>
          <w:szCs w:val="24"/>
        </w:rPr>
        <w:t>Signatures : D Roullot, J Guibert ptre.</w:t>
      </w:r>
    </w:p>
    <w:p w14:paraId="04090BC2" w14:textId="77777777" w:rsidR="005B4C66" w:rsidRDefault="005B4C66" w:rsidP="00B65D85">
      <w:pPr>
        <w:jc w:val="both"/>
        <w:rPr>
          <w:sz w:val="24"/>
          <w:szCs w:val="24"/>
        </w:rPr>
      </w:pPr>
    </w:p>
    <w:p w14:paraId="6A14D24A" w14:textId="77777777" w:rsidR="00857FDC" w:rsidRDefault="00C2700B" w:rsidP="00857FDC">
      <w:pPr>
        <w:jc w:val="both"/>
        <w:rPr>
          <w:sz w:val="24"/>
          <w:szCs w:val="24"/>
        </w:rPr>
      </w:pPr>
      <w:r>
        <w:rPr>
          <w:sz w:val="24"/>
          <w:szCs w:val="24"/>
        </w:rPr>
        <w:t>Le deux</w:t>
      </w:r>
      <w:r w:rsidR="005B4C66">
        <w:rPr>
          <w:sz w:val="24"/>
          <w:szCs w:val="24"/>
        </w:rPr>
        <w:t xml:space="preserve">iesme apvril an que dessus Jean fils de Nicolas Seroin </w:t>
      </w:r>
      <w:r w:rsidR="00857FDC">
        <w:rPr>
          <w:sz w:val="24"/>
          <w:szCs w:val="24"/>
        </w:rPr>
        <w:t>mugnier aud Aignay et de Anthonnette le Gris sa femme a receu le baptesme et a esté parrin Jean Siredey regrettier aud Aignay et marreine Anne Mongin par moy soubsigné ptre curé aud lieu le pere &amp; parrin ont signé et n'a signé la marreine.</w:t>
      </w:r>
    </w:p>
    <w:p w14:paraId="3BD43F4B" w14:textId="77777777" w:rsidR="00857FDC" w:rsidRPr="00621256" w:rsidRDefault="00857FDC" w:rsidP="00857FDC">
      <w:pPr>
        <w:jc w:val="both"/>
        <w:rPr>
          <w:sz w:val="24"/>
          <w:szCs w:val="24"/>
        </w:rPr>
      </w:pPr>
      <w:r>
        <w:rPr>
          <w:sz w:val="24"/>
          <w:szCs w:val="24"/>
        </w:rPr>
        <w:t>Signatures : Nicolas Seroin, Siredey, J Guibert ptre.</w:t>
      </w:r>
    </w:p>
    <w:p w14:paraId="588CF4FD" w14:textId="77777777" w:rsidR="00370DD1" w:rsidRPr="00621256" w:rsidRDefault="00857FDC" w:rsidP="00B65D85">
      <w:pPr>
        <w:jc w:val="both"/>
        <w:rPr>
          <w:sz w:val="24"/>
          <w:szCs w:val="24"/>
        </w:rPr>
      </w:pPr>
      <w:r>
        <w:rPr>
          <w:sz w:val="24"/>
          <w:szCs w:val="24"/>
        </w:rPr>
        <w:t>En marge : Mort au moys de may suivant.</w:t>
      </w:r>
    </w:p>
    <w:p w14:paraId="329F7876" w14:textId="77777777" w:rsidR="00CB1682" w:rsidRDefault="00CB1682" w:rsidP="00B65D85">
      <w:pPr>
        <w:jc w:val="both"/>
        <w:rPr>
          <w:sz w:val="24"/>
          <w:szCs w:val="24"/>
        </w:rPr>
      </w:pPr>
    </w:p>
    <w:p w14:paraId="2ADD0595" w14:textId="77777777" w:rsidR="00857FDC" w:rsidRDefault="00263A36" w:rsidP="00B65D85">
      <w:pPr>
        <w:jc w:val="both"/>
        <w:rPr>
          <w:sz w:val="24"/>
          <w:szCs w:val="24"/>
        </w:rPr>
      </w:pPr>
      <w:r>
        <w:rPr>
          <w:sz w:val="24"/>
          <w:szCs w:val="24"/>
        </w:rPr>
        <w:t xml:space="preserve">Le septiesme apvril an que dessus Huguette </w:t>
      </w:r>
      <w:r w:rsidR="009B4EF9">
        <w:rPr>
          <w:sz w:val="24"/>
          <w:szCs w:val="24"/>
        </w:rPr>
        <w:t xml:space="preserve">Flamant femme de Daniel Symonot tixier est morte et a esté anterrée dans le cimetiere de l'esglise par moy soubsigné ptre curé dud lieu et ont assisté au convoy led Daniel Simonot mary Anthoinne Flamant laboureur demeurant à Chatoillenot pere de la defuncte Jean Billard tixier cousin </w:t>
      </w:r>
      <w:r w:rsidR="00CF31AF">
        <w:rPr>
          <w:sz w:val="24"/>
          <w:szCs w:val="24"/>
        </w:rPr>
        <w:t xml:space="preserve">et Daniel Symonot cousin </w:t>
      </w:r>
      <w:r w:rsidR="009B4EF9">
        <w:rPr>
          <w:sz w:val="24"/>
          <w:szCs w:val="24"/>
        </w:rPr>
        <w:t>issus de germain qui tous ont signé.</w:t>
      </w:r>
    </w:p>
    <w:p w14:paraId="7C2C003D" w14:textId="77777777" w:rsidR="009B4EF9" w:rsidRDefault="009B4EF9" w:rsidP="00B65D85">
      <w:pPr>
        <w:jc w:val="both"/>
        <w:rPr>
          <w:sz w:val="24"/>
          <w:szCs w:val="24"/>
          <w:lang w:val="en-GB"/>
        </w:rPr>
      </w:pPr>
      <w:r w:rsidRPr="009B4EF9">
        <w:rPr>
          <w:sz w:val="24"/>
          <w:szCs w:val="24"/>
          <w:lang w:val="en-GB"/>
        </w:rPr>
        <w:t xml:space="preserve">Signatures : D Symonnot, D Simonnot, </w:t>
      </w:r>
      <w:r w:rsidR="00CF31AF">
        <w:rPr>
          <w:sz w:val="24"/>
          <w:szCs w:val="24"/>
          <w:lang w:val="en-GB"/>
        </w:rPr>
        <w:t>J Billard, J Guibert ptre.</w:t>
      </w:r>
    </w:p>
    <w:p w14:paraId="3F121F91" w14:textId="77777777" w:rsidR="00CF31AF" w:rsidRDefault="00CF31AF" w:rsidP="00B65D85">
      <w:pPr>
        <w:jc w:val="both"/>
        <w:rPr>
          <w:sz w:val="24"/>
          <w:szCs w:val="24"/>
          <w:lang w:val="en-GB"/>
        </w:rPr>
      </w:pPr>
    </w:p>
    <w:p w14:paraId="3551DDCF" w14:textId="77777777" w:rsidR="00CF31AF" w:rsidRPr="00CF31AF" w:rsidRDefault="00CF31AF" w:rsidP="00B65D85">
      <w:pPr>
        <w:jc w:val="both"/>
        <w:rPr>
          <w:sz w:val="24"/>
          <w:szCs w:val="24"/>
        </w:rPr>
      </w:pPr>
      <w:r w:rsidRPr="00CF31AF">
        <w:rPr>
          <w:sz w:val="24"/>
          <w:szCs w:val="24"/>
        </w:rPr>
        <w:t xml:space="preserve">Le dixiesme apvril an que dessus Anne fille de </w:t>
      </w:r>
    </w:p>
    <w:p w14:paraId="20B729C4" w14:textId="77777777" w:rsidR="00857FDC" w:rsidRPr="00CF31AF" w:rsidRDefault="00857FDC" w:rsidP="00B65D85">
      <w:pPr>
        <w:jc w:val="both"/>
        <w:rPr>
          <w:sz w:val="24"/>
          <w:szCs w:val="24"/>
        </w:rPr>
      </w:pPr>
    </w:p>
    <w:p w14:paraId="2DC9F655" w14:textId="77777777" w:rsidR="00CF31AF" w:rsidRDefault="00CF31AF" w:rsidP="00CF31AF">
      <w:pPr>
        <w:jc w:val="both"/>
        <w:rPr>
          <w:sz w:val="24"/>
          <w:szCs w:val="24"/>
        </w:rPr>
      </w:pPr>
      <w:r w:rsidRPr="00584400">
        <w:rPr>
          <w:b/>
          <w:sz w:val="24"/>
          <w:szCs w:val="24"/>
        </w:rPr>
        <w:t xml:space="preserve">Page </w:t>
      </w:r>
      <w:r>
        <w:rPr>
          <w:b/>
          <w:sz w:val="24"/>
          <w:szCs w:val="24"/>
        </w:rPr>
        <w:t>1</w:t>
      </w:r>
      <w:r w:rsidR="00050038">
        <w:rPr>
          <w:b/>
          <w:sz w:val="24"/>
          <w:szCs w:val="24"/>
        </w:rPr>
        <w:t>91</w:t>
      </w:r>
      <w:r>
        <w:rPr>
          <w:b/>
          <w:sz w:val="24"/>
          <w:szCs w:val="24"/>
        </w:rPr>
        <w:t xml:space="preserve"> </w:t>
      </w:r>
      <w:r w:rsidRPr="00584400">
        <w:rPr>
          <w:b/>
          <w:sz w:val="24"/>
          <w:szCs w:val="24"/>
        </w:rPr>
        <w:t>des archives</w:t>
      </w:r>
      <w:r>
        <w:rPr>
          <w:b/>
          <w:sz w:val="24"/>
          <w:szCs w:val="24"/>
        </w:rPr>
        <w:t>.</w:t>
      </w:r>
    </w:p>
    <w:p w14:paraId="37FBE236" w14:textId="77777777" w:rsidR="00857FDC" w:rsidRPr="00CF31AF" w:rsidRDefault="00857FDC" w:rsidP="00B65D85">
      <w:pPr>
        <w:jc w:val="both"/>
        <w:rPr>
          <w:sz w:val="24"/>
          <w:szCs w:val="24"/>
        </w:rPr>
      </w:pPr>
    </w:p>
    <w:p w14:paraId="55220875" w14:textId="77777777" w:rsidR="00CB1682" w:rsidRDefault="00F22FE0" w:rsidP="00B65D85">
      <w:pPr>
        <w:jc w:val="both"/>
        <w:rPr>
          <w:sz w:val="24"/>
          <w:szCs w:val="24"/>
        </w:rPr>
      </w:pPr>
      <w:r>
        <w:rPr>
          <w:sz w:val="24"/>
          <w:szCs w:val="24"/>
        </w:rPr>
        <w:t>Nicolas Damotte le jeusne tixier et de Pierrotte Billard sa femme a receu le baptesme par moy soubsigné ptre curé dud Aignay et a esté parrin Pierre Griffon et marreine Anne Desclers tous dud Aignay qui ne scavent signer le pere présent a signé.</w:t>
      </w:r>
    </w:p>
    <w:p w14:paraId="15AB5E5A" w14:textId="77777777" w:rsidR="00CB1682" w:rsidRDefault="00F22FE0" w:rsidP="00B65D85">
      <w:pPr>
        <w:jc w:val="both"/>
        <w:rPr>
          <w:sz w:val="24"/>
          <w:szCs w:val="24"/>
        </w:rPr>
      </w:pPr>
      <w:r>
        <w:rPr>
          <w:sz w:val="24"/>
          <w:szCs w:val="24"/>
        </w:rPr>
        <w:t>Signatures : N Damotte, J Guibert ptre.</w:t>
      </w:r>
    </w:p>
    <w:p w14:paraId="6A4F611C" w14:textId="77777777" w:rsidR="00F22FE0" w:rsidRDefault="00F22FE0" w:rsidP="00B65D85">
      <w:pPr>
        <w:jc w:val="both"/>
        <w:rPr>
          <w:sz w:val="24"/>
          <w:szCs w:val="24"/>
        </w:rPr>
      </w:pPr>
    </w:p>
    <w:p w14:paraId="024D54C7" w14:textId="77777777" w:rsidR="00F22FE0" w:rsidRDefault="00F22FE0" w:rsidP="00B65D85">
      <w:pPr>
        <w:jc w:val="both"/>
        <w:rPr>
          <w:sz w:val="24"/>
          <w:szCs w:val="24"/>
        </w:rPr>
      </w:pPr>
      <w:r>
        <w:rPr>
          <w:sz w:val="24"/>
          <w:szCs w:val="24"/>
        </w:rPr>
        <w:t xml:space="preserve">Le seiziesme apvril an que dessus Estiennette fille de Claude Bejain laboureur et de </w:t>
      </w:r>
      <w:r w:rsidR="00C2700B">
        <w:rPr>
          <w:sz w:val="24"/>
          <w:szCs w:val="24"/>
        </w:rPr>
        <w:t>Bartholomine</w:t>
      </w:r>
      <w:r>
        <w:rPr>
          <w:sz w:val="24"/>
          <w:szCs w:val="24"/>
        </w:rPr>
        <w:t xml:space="preserve"> Porteret sa femme a receu le baptesme par moy soubsigné ptre curé dud lieu et a esté parrin Pierre Bauldot fils de </w:t>
      </w:r>
      <w:r w:rsidR="00A4231F">
        <w:rPr>
          <w:sz w:val="24"/>
          <w:szCs w:val="24"/>
        </w:rPr>
        <w:t>Jean Bauldot tixier et marreine Estiennette Siredey fille de Nicolas Siredey marchant tous dud Aignay le pere présent ny la marreine ne scavent signer et a signé le parrin.</w:t>
      </w:r>
    </w:p>
    <w:p w14:paraId="6BBA1575" w14:textId="77777777" w:rsidR="00A4231F" w:rsidRDefault="00A4231F" w:rsidP="00B65D85">
      <w:pPr>
        <w:jc w:val="both"/>
        <w:rPr>
          <w:sz w:val="24"/>
          <w:szCs w:val="24"/>
        </w:rPr>
      </w:pPr>
      <w:r>
        <w:rPr>
          <w:sz w:val="24"/>
          <w:szCs w:val="24"/>
        </w:rPr>
        <w:t>Signatures : Pierre Baudot, J Guibert ptre.</w:t>
      </w:r>
    </w:p>
    <w:p w14:paraId="5CD60810" w14:textId="77777777" w:rsidR="00A4231F" w:rsidRDefault="00A4231F" w:rsidP="00B65D85">
      <w:pPr>
        <w:jc w:val="both"/>
        <w:rPr>
          <w:sz w:val="24"/>
          <w:szCs w:val="24"/>
        </w:rPr>
      </w:pPr>
    </w:p>
    <w:p w14:paraId="1A004793" w14:textId="77777777" w:rsidR="00CF31AF" w:rsidRDefault="00A4231F" w:rsidP="00B65D85">
      <w:pPr>
        <w:jc w:val="both"/>
        <w:rPr>
          <w:sz w:val="24"/>
          <w:szCs w:val="24"/>
        </w:rPr>
      </w:pPr>
      <w:r>
        <w:rPr>
          <w:sz w:val="24"/>
          <w:szCs w:val="24"/>
        </w:rPr>
        <w:t xml:space="preserve">Le vingt et uniesme apvril an que dessus Francois Laignelet agé d'environ dix huict ans fils de Me Blaise Laignelet recteur d'eschole audict Aignay et Philiberte Symonot sa femme anne Moris agée aussy d'environ dix huict ans fille de fut Claude Moris marchant et de Anthonnette Desclers sa femme furent espousés en l'esglise dud Aignay </w:t>
      </w:r>
      <w:r w:rsidR="00576EC5">
        <w:rPr>
          <w:sz w:val="24"/>
          <w:szCs w:val="24"/>
        </w:rPr>
        <w:t>par moy soubsigné ptre curé dud lieu présence ledict Blaise Laignelet pere de l'espoux de Me Guillaume Laignelet ptre curé de Mauvilly frere de l'espoux Jean Moris laboureur frere de l'espouse et de Claude Moris tixier aussy frere de l'espouse qui ont tous signé.</w:t>
      </w:r>
    </w:p>
    <w:p w14:paraId="17C68C40" w14:textId="77777777" w:rsidR="00576EC5" w:rsidRDefault="00576EC5" w:rsidP="00B65D85">
      <w:pPr>
        <w:jc w:val="both"/>
        <w:rPr>
          <w:sz w:val="24"/>
          <w:szCs w:val="24"/>
        </w:rPr>
      </w:pPr>
      <w:r>
        <w:rPr>
          <w:sz w:val="24"/>
          <w:szCs w:val="24"/>
        </w:rPr>
        <w:t>Signatures : F Laignelet, Anne Moris, B Laignelet, G Laignelet ptre, J Moris, C Maurice, J Guibert.</w:t>
      </w:r>
    </w:p>
    <w:p w14:paraId="36FF2F6B" w14:textId="77777777" w:rsidR="00576EC5" w:rsidRDefault="00576EC5" w:rsidP="00B65D85">
      <w:pPr>
        <w:jc w:val="both"/>
        <w:rPr>
          <w:sz w:val="24"/>
          <w:szCs w:val="24"/>
        </w:rPr>
      </w:pPr>
    </w:p>
    <w:p w14:paraId="76CAF03D" w14:textId="77777777" w:rsidR="0012592E" w:rsidRDefault="0012592E" w:rsidP="0012592E">
      <w:pPr>
        <w:jc w:val="both"/>
        <w:rPr>
          <w:sz w:val="24"/>
          <w:szCs w:val="24"/>
        </w:rPr>
      </w:pPr>
      <w:r w:rsidRPr="00584400">
        <w:rPr>
          <w:b/>
          <w:sz w:val="24"/>
          <w:szCs w:val="24"/>
        </w:rPr>
        <w:t xml:space="preserve">Page </w:t>
      </w:r>
      <w:r>
        <w:rPr>
          <w:b/>
          <w:sz w:val="24"/>
          <w:szCs w:val="24"/>
        </w:rPr>
        <w:t>1</w:t>
      </w:r>
      <w:r w:rsidR="002B3FD2">
        <w:rPr>
          <w:b/>
          <w:sz w:val="24"/>
          <w:szCs w:val="24"/>
        </w:rPr>
        <w:t>92</w:t>
      </w:r>
      <w:r>
        <w:rPr>
          <w:b/>
          <w:sz w:val="24"/>
          <w:szCs w:val="24"/>
        </w:rPr>
        <w:t xml:space="preserve"> </w:t>
      </w:r>
      <w:r w:rsidRPr="00584400">
        <w:rPr>
          <w:b/>
          <w:sz w:val="24"/>
          <w:szCs w:val="24"/>
        </w:rPr>
        <w:t>des archives</w:t>
      </w:r>
      <w:r>
        <w:rPr>
          <w:b/>
          <w:sz w:val="24"/>
          <w:szCs w:val="24"/>
        </w:rPr>
        <w:t>.</w:t>
      </w:r>
    </w:p>
    <w:p w14:paraId="626F423A" w14:textId="77777777" w:rsidR="00576EC5" w:rsidRDefault="00576EC5" w:rsidP="00B65D85">
      <w:pPr>
        <w:jc w:val="both"/>
        <w:rPr>
          <w:sz w:val="24"/>
          <w:szCs w:val="24"/>
        </w:rPr>
      </w:pPr>
    </w:p>
    <w:p w14:paraId="614CA4D4" w14:textId="77777777" w:rsidR="0012592E" w:rsidRDefault="0012592E" w:rsidP="00B65D85">
      <w:pPr>
        <w:jc w:val="both"/>
        <w:rPr>
          <w:sz w:val="24"/>
          <w:szCs w:val="24"/>
        </w:rPr>
      </w:pPr>
      <w:r>
        <w:rPr>
          <w:sz w:val="24"/>
          <w:szCs w:val="24"/>
        </w:rPr>
        <w:t xml:space="preserve">Le vingt deuxiesme apvril an que dessus Jean Desclers fils de furent Pierre Desclers laboureur et de Pierrette Marlet sa femme et de Claudine Maureau fille de furent Claude Maureau et de Catherine Porteret furent espousés par moy soubsigné ptre curé dud lieu en l'esglise dud Aignay présence Pierre Damotte Marchant Jean Moris et Claude Desclers aussy marchants cousins germains de l'espoux Denys Genrot </w:t>
      </w:r>
      <w:r w:rsidR="007C3809">
        <w:rPr>
          <w:sz w:val="24"/>
          <w:szCs w:val="24"/>
        </w:rPr>
        <w:t>bourrelier aussy cousin de l'espoux qui ne scavent signer ny l'espouse et ont signé les susdicts.</w:t>
      </w:r>
    </w:p>
    <w:p w14:paraId="545C3939" w14:textId="77777777" w:rsidR="007C3809" w:rsidRDefault="007C3809" w:rsidP="00B65D85">
      <w:pPr>
        <w:jc w:val="both"/>
        <w:rPr>
          <w:sz w:val="24"/>
          <w:szCs w:val="24"/>
        </w:rPr>
      </w:pPr>
      <w:r>
        <w:rPr>
          <w:sz w:val="24"/>
          <w:szCs w:val="24"/>
        </w:rPr>
        <w:t>Signatures : P Damotte, Denis Ganrot, C Desclers, J Guibert ptre.</w:t>
      </w:r>
    </w:p>
    <w:p w14:paraId="710C223C" w14:textId="77777777" w:rsidR="007C3809" w:rsidRDefault="007C3809" w:rsidP="00B65D85">
      <w:pPr>
        <w:jc w:val="both"/>
        <w:rPr>
          <w:sz w:val="24"/>
          <w:szCs w:val="24"/>
        </w:rPr>
      </w:pPr>
    </w:p>
    <w:p w14:paraId="798A5287" w14:textId="77777777" w:rsidR="007C3809" w:rsidRDefault="007C3809" w:rsidP="00B65D85">
      <w:pPr>
        <w:jc w:val="both"/>
        <w:rPr>
          <w:sz w:val="24"/>
          <w:szCs w:val="24"/>
        </w:rPr>
      </w:pPr>
      <w:r>
        <w:rPr>
          <w:sz w:val="24"/>
          <w:szCs w:val="24"/>
        </w:rPr>
        <w:t xml:space="preserve">Le vingt quatriesme apvril an que dessus Claudine Compagnot femme de Symon Porteret tixier acoucha de deux fils qui ont esté baptisés le premier par moy soubsigné ptre curé dud lieu et a esté parrin </w:t>
      </w:r>
      <w:r w:rsidR="004A2ECF">
        <w:rPr>
          <w:sz w:val="24"/>
          <w:szCs w:val="24"/>
        </w:rPr>
        <w:t>Martin Barthelon et marreine Pierrette Porteret le second a esté baptisé en la maison par necessité de la sage femme ayant assuré le reste des ceremonies en l'esglise ou il a esté apporté et a esté parrin Daniel Roulot et marreine Leonarde Quenier tous dud Aignay et a signé led Daniel Roulot parrin les autres ont dict ne scavoir signer</w:t>
      </w:r>
      <w:r w:rsidR="007F1D6E">
        <w:rPr>
          <w:sz w:val="24"/>
          <w:szCs w:val="24"/>
        </w:rPr>
        <w:t xml:space="preserve"> le pere estant absent.</w:t>
      </w:r>
    </w:p>
    <w:p w14:paraId="4A8CF343" w14:textId="77777777" w:rsidR="007F1D6E" w:rsidRDefault="007F1D6E" w:rsidP="00B65D85">
      <w:pPr>
        <w:jc w:val="both"/>
        <w:rPr>
          <w:sz w:val="24"/>
          <w:szCs w:val="24"/>
        </w:rPr>
      </w:pPr>
      <w:r>
        <w:rPr>
          <w:sz w:val="24"/>
          <w:szCs w:val="24"/>
        </w:rPr>
        <w:t xml:space="preserve">Signatures : Daniel </w:t>
      </w:r>
      <w:r w:rsidR="00C2700B">
        <w:rPr>
          <w:sz w:val="24"/>
          <w:szCs w:val="24"/>
        </w:rPr>
        <w:t>Roullot</w:t>
      </w:r>
      <w:r>
        <w:rPr>
          <w:sz w:val="24"/>
          <w:szCs w:val="24"/>
        </w:rPr>
        <w:t>, J Guibert ptre.</w:t>
      </w:r>
    </w:p>
    <w:p w14:paraId="1C5D32AD" w14:textId="77777777" w:rsidR="007F1D6E" w:rsidRDefault="007F1D6E" w:rsidP="00B65D85">
      <w:pPr>
        <w:jc w:val="both"/>
        <w:rPr>
          <w:sz w:val="24"/>
          <w:szCs w:val="24"/>
        </w:rPr>
      </w:pPr>
    </w:p>
    <w:p w14:paraId="3E6DC873" w14:textId="77777777" w:rsidR="007F1D6E" w:rsidRDefault="007F1D6E" w:rsidP="00B65D85">
      <w:pPr>
        <w:jc w:val="both"/>
        <w:rPr>
          <w:sz w:val="24"/>
          <w:szCs w:val="24"/>
        </w:rPr>
      </w:pPr>
      <w:r>
        <w:rPr>
          <w:sz w:val="24"/>
          <w:szCs w:val="24"/>
        </w:rPr>
        <w:t xml:space="preserve">Le vingt quatriesme apvril an que dessus Jeanne Audot vefve de Jean Christophe laboureur du pays de Lorraine s'estant retiré audict Aignay depuis environ vingt cinq ans en vivant d'aumosnes est morte et anterrée par moy soubsigné ptre curé dud lieu dans le cimetiere de l'esglise et </w:t>
      </w:r>
      <w:r w:rsidR="00E10B97">
        <w:rPr>
          <w:sz w:val="24"/>
          <w:szCs w:val="24"/>
        </w:rPr>
        <w:t xml:space="preserve">a assisté au convoy Bastien Christophe tixier aud lieu son fils ny ayant aucun autre parent qui a dict ne scavoir signer présent Me Blaise Laignelet recteur d'eschole audict lieu et Claude Damotte marillier en ladicte esglise qui ont signé./ et le mesme jour vingt quatriesme apvril Gabriel Perrotte laboureur aud Aignay agé de quatre vingt trois d'années vivant aussy d'aumosnes est mort </w:t>
      </w:r>
    </w:p>
    <w:p w14:paraId="14AFC70F" w14:textId="77777777" w:rsidR="00CF31AF" w:rsidRDefault="00CF31AF" w:rsidP="00B65D85">
      <w:pPr>
        <w:jc w:val="both"/>
        <w:rPr>
          <w:sz w:val="24"/>
          <w:szCs w:val="24"/>
        </w:rPr>
      </w:pPr>
    </w:p>
    <w:p w14:paraId="367457C7" w14:textId="77777777" w:rsidR="0093537A" w:rsidRDefault="0093537A" w:rsidP="0093537A">
      <w:pPr>
        <w:jc w:val="both"/>
        <w:rPr>
          <w:sz w:val="24"/>
          <w:szCs w:val="24"/>
        </w:rPr>
      </w:pPr>
      <w:r w:rsidRPr="00584400">
        <w:rPr>
          <w:b/>
          <w:sz w:val="24"/>
          <w:szCs w:val="24"/>
        </w:rPr>
        <w:t xml:space="preserve">Page </w:t>
      </w:r>
      <w:r>
        <w:rPr>
          <w:b/>
          <w:sz w:val="24"/>
          <w:szCs w:val="24"/>
        </w:rPr>
        <w:t>1</w:t>
      </w:r>
      <w:r w:rsidR="002B3FD2">
        <w:rPr>
          <w:b/>
          <w:sz w:val="24"/>
          <w:szCs w:val="24"/>
        </w:rPr>
        <w:t>93</w:t>
      </w:r>
      <w:r>
        <w:rPr>
          <w:b/>
          <w:sz w:val="24"/>
          <w:szCs w:val="24"/>
        </w:rPr>
        <w:t xml:space="preserve"> </w:t>
      </w:r>
      <w:r w:rsidRPr="00584400">
        <w:rPr>
          <w:b/>
          <w:sz w:val="24"/>
          <w:szCs w:val="24"/>
        </w:rPr>
        <w:t>des archives</w:t>
      </w:r>
      <w:r>
        <w:rPr>
          <w:b/>
          <w:sz w:val="24"/>
          <w:szCs w:val="24"/>
        </w:rPr>
        <w:t>.</w:t>
      </w:r>
    </w:p>
    <w:p w14:paraId="28583227" w14:textId="77777777" w:rsidR="0093537A" w:rsidRDefault="0093537A" w:rsidP="00B65D85">
      <w:pPr>
        <w:jc w:val="both"/>
        <w:rPr>
          <w:sz w:val="24"/>
          <w:szCs w:val="24"/>
        </w:rPr>
      </w:pPr>
    </w:p>
    <w:p w14:paraId="5A88D93C" w14:textId="77777777" w:rsidR="00CF31AF" w:rsidRDefault="0093537A" w:rsidP="00B65D85">
      <w:pPr>
        <w:jc w:val="both"/>
        <w:rPr>
          <w:sz w:val="24"/>
          <w:szCs w:val="24"/>
        </w:rPr>
      </w:pPr>
      <w:r>
        <w:rPr>
          <w:sz w:val="24"/>
          <w:szCs w:val="24"/>
        </w:rPr>
        <w:t>et a esté anterré aprais vespres par moy soubsigné ptre curé dud lieu dans le cimetiere de l'esglise et ont assisté au convoy Nicolas Perrotte tixier son fils Quantin Sauvageot et Estienne Sauvageot ses nepveux tixiers qui ne scavent signer et ont signé Quantin (Sauvageot, Blaise) Laignelet et Damotte présens aud anterrement et Jean Billard tixier aussy son nepveu.</w:t>
      </w:r>
    </w:p>
    <w:p w14:paraId="4F02AF2F" w14:textId="77777777" w:rsidR="0093537A" w:rsidRDefault="0093537A" w:rsidP="00B65D85">
      <w:pPr>
        <w:jc w:val="both"/>
        <w:rPr>
          <w:sz w:val="24"/>
          <w:szCs w:val="24"/>
        </w:rPr>
      </w:pPr>
      <w:r>
        <w:rPr>
          <w:sz w:val="24"/>
          <w:szCs w:val="24"/>
        </w:rPr>
        <w:t>Signatures : B Laignelet, C Damotte, J Billard, Q Sauvageot, J Guibert ptre.</w:t>
      </w:r>
    </w:p>
    <w:p w14:paraId="3507767E" w14:textId="77777777" w:rsidR="00CF31AF" w:rsidRDefault="00CF31AF" w:rsidP="00B65D85">
      <w:pPr>
        <w:jc w:val="both"/>
        <w:rPr>
          <w:sz w:val="24"/>
          <w:szCs w:val="24"/>
        </w:rPr>
      </w:pPr>
    </w:p>
    <w:p w14:paraId="7A598022" w14:textId="77777777" w:rsidR="00CF31AF" w:rsidRDefault="00D54AEB" w:rsidP="00B65D85">
      <w:pPr>
        <w:jc w:val="both"/>
        <w:rPr>
          <w:sz w:val="24"/>
          <w:szCs w:val="24"/>
        </w:rPr>
      </w:pPr>
      <w:r>
        <w:rPr>
          <w:sz w:val="24"/>
          <w:szCs w:val="24"/>
        </w:rPr>
        <w:t>Le vingt cinquiesme apvril an que dessus Me Jean Rouhier notaire royal aud Aignay est mort et a esté anterré le landemain vingt sixiesme jour dans le cimetiere de l'esglise par moy ptre curé dud lieu et ont assisté au convoy Me Jean Rouhier praticien Nicolas Rouhier Me Michel Bauldot marchant ses fils et gendre Me Claude Rouhier aussy praticien et Me Francois Rouhier sergent royal demeurant à Beaunotte frere dudict deffunct qui tous ont signé.</w:t>
      </w:r>
    </w:p>
    <w:p w14:paraId="569599AD" w14:textId="77777777" w:rsidR="00D54AEB" w:rsidRDefault="00D54AEB" w:rsidP="00B65D85">
      <w:pPr>
        <w:jc w:val="both"/>
        <w:rPr>
          <w:sz w:val="24"/>
          <w:szCs w:val="24"/>
        </w:rPr>
      </w:pPr>
      <w:r>
        <w:rPr>
          <w:sz w:val="24"/>
          <w:szCs w:val="24"/>
        </w:rPr>
        <w:t xml:space="preserve">Signatures : F Rouhier, C Rouhier, Rouhier, </w:t>
      </w:r>
      <w:r w:rsidR="009F4C9B">
        <w:rPr>
          <w:sz w:val="24"/>
          <w:szCs w:val="24"/>
        </w:rPr>
        <w:t>Rouhier, Baudot, J Guibert ptre.</w:t>
      </w:r>
    </w:p>
    <w:p w14:paraId="44356F78" w14:textId="77777777" w:rsidR="009F4C9B" w:rsidRDefault="009F4C9B" w:rsidP="00B65D85">
      <w:pPr>
        <w:jc w:val="both"/>
        <w:rPr>
          <w:sz w:val="24"/>
          <w:szCs w:val="24"/>
        </w:rPr>
      </w:pPr>
    </w:p>
    <w:p w14:paraId="51021E77" w14:textId="77777777" w:rsidR="009F4C9B" w:rsidRDefault="00AF23E1" w:rsidP="00B65D85">
      <w:pPr>
        <w:jc w:val="both"/>
        <w:rPr>
          <w:sz w:val="24"/>
          <w:szCs w:val="24"/>
        </w:rPr>
      </w:pPr>
      <w:r>
        <w:rPr>
          <w:sz w:val="24"/>
          <w:szCs w:val="24"/>
        </w:rPr>
        <w:t>Le vingt sixiesme apvril an que dessus Jeanne fille de Me Nicolas Coffineau cordonnier et Jeanne Mahu sa femme a receu le baptesme par moy soubsigné ptre curé dud lieu et a esté parrin Claude Genrot fils de Denys Genrot bourrelier marreine Jeanne Deleris femme de Claude Desclers marchant demeurant a Estalente qui tous ont signé le pere présent.</w:t>
      </w:r>
    </w:p>
    <w:p w14:paraId="5957AD32" w14:textId="77777777" w:rsidR="00AF23E1" w:rsidRDefault="00AF23E1" w:rsidP="00B65D85">
      <w:pPr>
        <w:jc w:val="both"/>
        <w:rPr>
          <w:sz w:val="24"/>
          <w:szCs w:val="24"/>
        </w:rPr>
      </w:pPr>
      <w:r>
        <w:rPr>
          <w:sz w:val="24"/>
          <w:szCs w:val="24"/>
        </w:rPr>
        <w:t>Signatures : Jeanne Delery, N Coffineaux, C Genrot.</w:t>
      </w:r>
    </w:p>
    <w:p w14:paraId="139C3B92" w14:textId="77777777" w:rsidR="00AF23E1" w:rsidRDefault="00AF23E1" w:rsidP="00B65D85">
      <w:pPr>
        <w:jc w:val="both"/>
        <w:rPr>
          <w:sz w:val="24"/>
          <w:szCs w:val="24"/>
        </w:rPr>
      </w:pPr>
    </w:p>
    <w:p w14:paraId="6BA612CC" w14:textId="77777777" w:rsidR="00AF23E1" w:rsidRDefault="00AF23E1" w:rsidP="00AF23E1">
      <w:pPr>
        <w:jc w:val="both"/>
        <w:rPr>
          <w:sz w:val="24"/>
          <w:szCs w:val="24"/>
        </w:rPr>
      </w:pPr>
      <w:r w:rsidRPr="00584400">
        <w:rPr>
          <w:b/>
          <w:sz w:val="24"/>
          <w:szCs w:val="24"/>
        </w:rPr>
        <w:t xml:space="preserve">Page </w:t>
      </w:r>
      <w:r>
        <w:rPr>
          <w:b/>
          <w:sz w:val="24"/>
          <w:szCs w:val="24"/>
        </w:rPr>
        <w:t>1</w:t>
      </w:r>
      <w:r w:rsidR="002B3FD2">
        <w:rPr>
          <w:b/>
          <w:sz w:val="24"/>
          <w:szCs w:val="24"/>
        </w:rPr>
        <w:t>94</w:t>
      </w:r>
      <w:r>
        <w:rPr>
          <w:b/>
          <w:sz w:val="24"/>
          <w:szCs w:val="24"/>
        </w:rPr>
        <w:t xml:space="preserve"> </w:t>
      </w:r>
      <w:r w:rsidRPr="00584400">
        <w:rPr>
          <w:b/>
          <w:sz w:val="24"/>
          <w:szCs w:val="24"/>
        </w:rPr>
        <w:t>des archives</w:t>
      </w:r>
      <w:r>
        <w:rPr>
          <w:b/>
          <w:sz w:val="24"/>
          <w:szCs w:val="24"/>
        </w:rPr>
        <w:t>.</w:t>
      </w:r>
    </w:p>
    <w:p w14:paraId="5D2C163E" w14:textId="77777777" w:rsidR="00AF23E1" w:rsidRDefault="00AF23E1" w:rsidP="00B65D85">
      <w:pPr>
        <w:jc w:val="both"/>
        <w:rPr>
          <w:sz w:val="24"/>
          <w:szCs w:val="24"/>
        </w:rPr>
      </w:pPr>
    </w:p>
    <w:p w14:paraId="7F5E255B" w14:textId="77777777" w:rsidR="00AF23E1" w:rsidRDefault="00AF23E1" w:rsidP="00B65D85">
      <w:pPr>
        <w:jc w:val="both"/>
        <w:rPr>
          <w:sz w:val="24"/>
          <w:szCs w:val="24"/>
        </w:rPr>
      </w:pPr>
      <w:r>
        <w:rPr>
          <w:sz w:val="24"/>
          <w:szCs w:val="24"/>
        </w:rPr>
        <w:t xml:space="preserve">Le vingt septiesme apvril an que dessus Michel fils de Me Jean Rouhier praticien et dame Anne Massenot </w:t>
      </w:r>
      <w:r w:rsidR="00341E2F">
        <w:rPr>
          <w:sz w:val="24"/>
          <w:szCs w:val="24"/>
        </w:rPr>
        <w:t>sa femme a receu le baptesme par moy soubsigné ptre curé dud Aignay et a esté parrin Me Michel Bauldot marchant marreine Claudine fille de fut Pierre Rigonne aussy marchant dudict lieu qui tous ont signé.</w:t>
      </w:r>
    </w:p>
    <w:p w14:paraId="59CC1648" w14:textId="77777777" w:rsidR="00341E2F" w:rsidRDefault="00341E2F" w:rsidP="00B65D85">
      <w:pPr>
        <w:jc w:val="both"/>
        <w:rPr>
          <w:sz w:val="24"/>
          <w:szCs w:val="24"/>
        </w:rPr>
      </w:pPr>
      <w:r>
        <w:rPr>
          <w:sz w:val="24"/>
          <w:szCs w:val="24"/>
        </w:rPr>
        <w:t>Signatures : Rouhier, Baudot, Claudinne Rigongne, J Guibert ptre.</w:t>
      </w:r>
    </w:p>
    <w:p w14:paraId="057FBCAC" w14:textId="77777777" w:rsidR="00341E2F" w:rsidRDefault="00341E2F" w:rsidP="00B65D85">
      <w:pPr>
        <w:jc w:val="both"/>
        <w:rPr>
          <w:sz w:val="24"/>
          <w:szCs w:val="24"/>
        </w:rPr>
      </w:pPr>
    </w:p>
    <w:p w14:paraId="1075D746" w14:textId="77777777" w:rsidR="00341E2F" w:rsidRDefault="00CC1B93" w:rsidP="00B65D85">
      <w:pPr>
        <w:jc w:val="both"/>
        <w:rPr>
          <w:sz w:val="24"/>
          <w:szCs w:val="24"/>
        </w:rPr>
      </w:pPr>
      <w:r>
        <w:rPr>
          <w:sz w:val="24"/>
          <w:szCs w:val="24"/>
        </w:rPr>
        <w:t xml:space="preserve">Le vingt huictiesme apvril an que dessus Baltasard </w:t>
      </w:r>
      <w:r w:rsidR="003D0D27">
        <w:rPr>
          <w:sz w:val="24"/>
          <w:szCs w:val="24"/>
        </w:rPr>
        <w:t>fils de fut Francois Doignon tixier et de Bartholomine Bourceret sa femme Geneviesve fille de furent Philibert Malnourry tixier et de Geneviesve Garnier sa femme fure espousés en l'esglise dud Aignay par moy soubsigné ptre curé dud lieu présence Anthoinne et Mathieu Doignon freres de l'espoux tixiers Philibert et Nicolas Malnourry freres de l'espouse qui tous ont signé.</w:t>
      </w:r>
    </w:p>
    <w:p w14:paraId="13D0422B" w14:textId="77777777" w:rsidR="003D0D27" w:rsidRDefault="003D0D27" w:rsidP="00B65D85">
      <w:pPr>
        <w:jc w:val="both"/>
        <w:rPr>
          <w:sz w:val="24"/>
          <w:szCs w:val="24"/>
        </w:rPr>
      </w:pPr>
      <w:r>
        <w:rPr>
          <w:sz w:val="24"/>
          <w:szCs w:val="24"/>
        </w:rPr>
        <w:t xml:space="preserve">Signatures : B Doignon, M Doignon, A Doignon, Malnoury, N Malnoury, </w:t>
      </w:r>
    </w:p>
    <w:p w14:paraId="378725C4" w14:textId="77777777" w:rsidR="00AF23E1" w:rsidRDefault="00AF23E1" w:rsidP="00B65D85">
      <w:pPr>
        <w:jc w:val="both"/>
        <w:rPr>
          <w:sz w:val="24"/>
          <w:szCs w:val="24"/>
        </w:rPr>
      </w:pPr>
    </w:p>
    <w:p w14:paraId="56C0A83E" w14:textId="77777777" w:rsidR="00255AA7" w:rsidRDefault="00255AA7" w:rsidP="00B65D85">
      <w:pPr>
        <w:jc w:val="both"/>
        <w:rPr>
          <w:sz w:val="24"/>
          <w:szCs w:val="24"/>
        </w:rPr>
      </w:pPr>
      <w:r>
        <w:rPr>
          <w:sz w:val="24"/>
          <w:szCs w:val="24"/>
        </w:rPr>
        <w:t>Le dernier jour d'apvril Benigne Gueneau femme de Marcel Griffon tixier est morte et le premier jour de may a esté anterrée dans le cimetiere de l'esglise par moy soubsigné ptre curé dud lieu et ont assisté au convoy led Griffon Jacob Siredey cordonnier beau frere Nicolas Reuchet et Renot Grappin aussy beaux freres qui ont tous signés.</w:t>
      </w:r>
    </w:p>
    <w:p w14:paraId="38033CC6" w14:textId="77777777" w:rsidR="00255AA7" w:rsidRDefault="00255AA7" w:rsidP="00B65D85">
      <w:pPr>
        <w:jc w:val="both"/>
        <w:rPr>
          <w:sz w:val="24"/>
          <w:szCs w:val="24"/>
        </w:rPr>
      </w:pPr>
      <w:r>
        <w:rPr>
          <w:sz w:val="24"/>
          <w:szCs w:val="24"/>
        </w:rPr>
        <w:t>Signatures : N Reuchet, R Grappin, M Griffon, J Guibert ptre.</w:t>
      </w:r>
    </w:p>
    <w:p w14:paraId="6F3F4122" w14:textId="77777777" w:rsidR="00255AA7" w:rsidRDefault="00255AA7" w:rsidP="00B65D85">
      <w:pPr>
        <w:jc w:val="both"/>
        <w:rPr>
          <w:sz w:val="24"/>
          <w:szCs w:val="24"/>
        </w:rPr>
      </w:pPr>
    </w:p>
    <w:p w14:paraId="68B2A0F2" w14:textId="77777777" w:rsidR="00255AA7" w:rsidRDefault="00255AA7" w:rsidP="00B65D85">
      <w:pPr>
        <w:jc w:val="both"/>
        <w:rPr>
          <w:sz w:val="24"/>
          <w:szCs w:val="24"/>
        </w:rPr>
      </w:pPr>
      <w:r>
        <w:rPr>
          <w:sz w:val="24"/>
          <w:szCs w:val="24"/>
        </w:rPr>
        <w:t xml:space="preserve">Le neufviesme may Marie fille de Nicolas Reuchet </w:t>
      </w:r>
      <w:r w:rsidR="00B662CA">
        <w:rPr>
          <w:sz w:val="24"/>
          <w:szCs w:val="24"/>
        </w:rPr>
        <w:t>laboureur et de Catherine Elie sa femme est venue au monde et le vingtiesme dud moy receu le baptesme par moy soubsigné ptre curé dud Aignay et a esté parrin Francois Esmery fils de Claude Esmery laboureur et marreine Marie Grappin tous dud Aignay le pere present et parrin ont signé la marreine ne scaict signer.</w:t>
      </w:r>
    </w:p>
    <w:p w14:paraId="27D55DD3" w14:textId="77777777" w:rsidR="00B662CA" w:rsidRDefault="00B662CA" w:rsidP="00B65D85">
      <w:pPr>
        <w:jc w:val="both"/>
        <w:rPr>
          <w:sz w:val="24"/>
          <w:szCs w:val="24"/>
        </w:rPr>
      </w:pPr>
      <w:r>
        <w:rPr>
          <w:sz w:val="24"/>
          <w:szCs w:val="24"/>
        </w:rPr>
        <w:t>Signatures : N Reuchet, F Esmery.</w:t>
      </w:r>
    </w:p>
    <w:p w14:paraId="3F7D2F6F" w14:textId="77777777" w:rsidR="00B662CA" w:rsidRDefault="00B662CA" w:rsidP="00B65D85">
      <w:pPr>
        <w:jc w:val="both"/>
        <w:rPr>
          <w:sz w:val="24"/>
          <w:szCs w:val="24"/>
        </w:rPr>
      </w:pPr>
    </w:p>
    <w:p w14:paraId="40918F9D" w14:textId="77777777" w:rsidR="00B662CA" w:rsidRDefault="00B662CA" w:rsidP="00B65D85">
      <w:pPr>
        <w:jc w:val="both"/>
        <w:rPr>
          <w:sz w:val="24"/>
          <w:szCs w:val="24"/>
        </w:rPr>
      </w:pPr>
      <w:r>
        <w:rPr>
          <w:sz w:val="24"/>
          <w:szCs w:val="24"/>
        </w:rPr>
        <w:t xml:space="preserve">Le quinziesme de may Marie fille de Claude Moris tixier et de Marie Quenier sa femme a receu le baptesme par moy soubsigné ptre curé d'Aignay et a esté parrin Noel fils de Noel Quenier demeurant au moulin de St Beroin </w:t>
      </w:r>
      <w:r w:rsidR="002A791C">
        <w:rPr>
          <w:sz w:val="24"/>
          <w:szCs w:val="24"/>
        </w:rPr>
        <w:t>marreine Marie Laignelet dud Aignay le pere a signé le parrin ne scaict signer la marreine a signé.</w:t>
      </w:r>
    </w:p>
    <w:p w14:paraId="2B3F4F28" w14:textId="77777777" w:rsidR="002A791C" w:rsidRDefault="002A791C" w:rsidP="00B65D85">
      <w:pPr>
        <w:jc w:val="both"/>
        <w:rPr>
          <w:sz w:val="24"/>
          <w:szCs w:val="24"/>
        </w:rPr>
      </w:pPr>
      <w:r>
        <w:rPr>
          <w:sz w:val="24"/>
          <w:szCs w:val="24"/>
        </w:rPr>
        <w:t>Signatures : Marie Laignelet, C Maurice, J Guibert ptre.</w:t>
      </w:r>
    </w:p>
    <w:p w14:paraId="36CC7232" w14:textId="77777777" w:rsidR="002A791C" w:rsidRDefault="002A791C" w:rsidP="00B65D85">
      <w:pPr>
        <w:jc w:val="both"/>
        <w:rPr>
          <w:sz w:val="24"/>
          <w:szCs w:val="24"/>
        </w:rPr>
      </w:pPr>
    </w:p>
    <w:p w14:paraId="5C45B8A3" w14:textId="77777777" w:rsidR="00901F62" w:rsidRDefault="00901F62" w:rsidP="00901F62">
      <w:pPr>
        <w:jc w:val="both"/>
        <w:rPr>
          <w:sz w:val="24"/>
          <w:szCs w:val="24"/>
        </w:rPr>
      </w:pPr>
      <w:r w:rsidRPr="00584400">
        <w:rPr>
          <w:b/>
          <w:sz w:val="24"/>
          <w:szCs w:val="24"/>
        </w:rPr>
        <w:lastRenderedPageBreak/>
        <w:t xml:space="preserve">Page </w:t>
      </w:r>
      <w:r>
        <w:rPr>
          <w:b/>
          <w:sz w:val="24"/>
          <w:szCs w:val="24"/>
        </w:rPr>
        <w:t>1</w:t>
      </w:r>
      <w:r w:rsidR="002B3FD2">
        <w:rPr>
          <w:b/>
          <w:sz w:val="24"/>
          <w:szCs w:val="24"/>
        </w:rPr>
        <w:t>95</w:t>
      </w:r>
      <w:r>
        <w:rPr>
          <w:b/>
          <w:sz w:val="24"/>
          <w:szCs w:val="24"/>
        </w:rPr>
        <w:t xml:space="preserve"> </w:t>
      </w:r>
      <w:r w:rsidRPr="00584400">
        <w:rPr>
          <w:b/>
          <w:sz w:val="24"/>
          <w:szCs w:val="24"/>
        </w:rPr>
        <w:t>des archives</w:t>
      </w:r>
      <w:r>
        <w:rPr>
          <w:b/>
          <w:sz w:val="24"/>
          <w:szCs w:val="24"/>
        </w:rPr>
        <w:t>.</w:t>
      </w:r>
    </w:p>
    <w:p w14:paraId="79C92233" w14:textId="77777777" w:rsidR="002A791C" w:rsidRDefault="002A791C" w:rsidP="00B65D85">
      <w:pPr>
        <w:jc w:val="both"/>
        <w:rPr>
          <w:sz w:val="24"/>
          <w:szCs w:val="24"/>
        </w:rPr>
      </w:pPr>
    </w:p>
    <w:p w14:paraId="3431E854" w14:textId="77777777" w:rsidR="00255AA7" w:rsidRDefault="00936E30" w:rsidP="00B65D85">
      <w:pPr>
        <w:jc w:val="both"/>
        <w:rPr>
          <w:sz w:val="24"/>
          <w:szCs w:val="24"/>
        </w:rPr>
      </w:pPr>
      <w:r>
        <w:rPr>
          <w:sz w:val="24"/>
          <w:szCs w:val="24"/>
        </w:rPr>
        <w:t xml:space="preserve">Le quinziesme jour de may Jeanne fille de Pierre Siredey cordonnier et de Jeanne Grappin sa femme a receu le baptesme par moy soubsigné ptre curé dud lieu et a esté parrin Anthonne Roidot fils de </w:t>
      </w:r>
      <w:r w:rsidR="00C2700B">
        <w:rPr>
          <w:sz w:val="24"/>
          <w:szCs w:val="24"/>
        </w:rPr>
        <w:t>Laurent</w:t>
      </w:r>
      <w:r>
        <w:rPr>
          <w:sz w:val="24"/>
          <w:szCs w:val="24"/>
        </w:rPr>
        <w:t xml:space="preserve"> Roidot marchant et marreine Jeanne Ladray tous dud Aignay le pere présent et le parrin ont signé ne scaict signer la marreine.</w:t>
      </w:r>
    </w:p>
    <w:p w14:paraId="79AAA445" w14:textId="77777777" w:rsidR="00936E30" w:rsidRPr="00936E30" w:rsidRDefault="00936E30" w:rsidP="00B65D85">
      <w:pPr>
        <w:jc w:val="both"/>
        <w:rPr>
          <w:sz w:val="24"/>
          <w:szCs w:val="24"/>
          <w:lang w:val="en-GB"/>
        </w:rPr>
      </w:pPr>
      <w:r w:rsidRPr="00936E30">
        <w:rPr>
          <w:sz w:val="24"/>
          <w:szCs w:val="24"/>
          <w:lang w:val="en-GB"/>
        </w:rPr>
        <w:t>Signatures : P Siredey, A Roydot, J Guibert ptre.</w:t>
      </w:r>
    </w:p>
    <w:p w14:paraId="226CEF64" w14:textId="77777777" w:rsidR="00AF23E1" w:rsidRDefault="00AF23E1" w:rsidP="00B65D85">
      <w:pPr>
        <w:jc w:val="both"/>
        <w:rPr>
          <w:sz w:val="24"/>
          <w:szCs w:val="24"/>
          <w:lang w:val="en-GB"/>
        </w:rPr>
      </w:pPr>
    </w:p>
    <w:p w14:paraId="4828A0C6" w14:textId="77777777" w:rsidR="00936E30" w:rsidRDefault="00936E30" w:rsidP="00B65D85">
      <w:pPr>
        <w:jc w:val="both"/>
        <w:rPr>
          <w:sz w:val="24"/>
          <w:szCs w:val="24"/>
        </w:rPr>
      </w:pPr>
      <w:r w:rsidRPr="00936E30">
        <w:rPr>
          <w:sz w:val="24"/>
          <w:szCs w:val="24"/>
        </w:rPr>
        <w:t xml:space="preserve">Le dix huictiesme may André fils de </w:t>
      </w:r>
      <w:r>
        <w:rPr>
          <w:sz w:val="24"/>
          <w:szCs w:val="24"/>
        </w:rPr>
        <w:t xml:space="preserve">Bernard Reuchet tixier et de Catherine Potet sa femme a receu le baptesme par moy soubsigné ptre curé dud lieu et a esté parrin André Gueneau fils de Blaise Gueneau </w:t>
      </w:r>
      <w:r w:rsidR="00360AD8">
        <w:rPr>
          <w:sz w:val="24"/>
          <w:szCs w:val="24"/>
        </w:rPr>
        <w:t>laboureur et marreine Marie Potet tous dud Aignay/ le pere absent le parrin a signé la marreine a dict ne scavoir signer.</w:t>
      </w:r>
    </w:p>
    <w:p w14:paraId="59ACB6C7" w14:textId="77777777" w:rsidR="00360AD8" w:rsidRDefault="00360AD8" w:rsidP="00B65D85">
      <w:pPr>
        <w:jc w:val="both"/>
        <w:rPr>
          <w:sz w:val="24"/>
          <w:szCs w:val="24"/>
        </w:rPr>
      </w:pPr>
      <w:r>
        <w:rPr>
          <w:sz w:val="24"/>
          <w:szCs w:val="24"/>
        </w:rPr>
        <w:t>Signature : J Guibert ptre.</w:t>
      </w:r>
    </w:p>
    <w:p w14:paraId="51ECCAE1" w14:textId="77777777" w:rsidR="00360AD8" w:rsidRDefault="00360AD8" w:rsidP="00B65D85">
      <w:pPr>
        <w:jc w:val="both"/>
        <w:rPr>
          <w:sz w:val="24"/>
          <w:szCs w:val="24"/>
        </w:rPr>
      </w:pPr>
    </w:p>
    <w:p w14:paraId="04300ABC" w14:textId="77777777" w:rsidR="00360AD8" w:rsidRDefault="0092491A" w:rsidP="00B65D85">
      <w:pPr>
        <w:jc w:val="both"/>
        <w:rPr>
          <w:sz w:val="24"/>
          <w:szCs w:val="24"/>
        </w:rPr>
      </w:pPr>
      <w:r>
        <w:rPr>
          <w:sz w:val="24"/>
          <w:szCs w:val="24"/>
        </w:rPr>
        <w:t>Le vingtiesme may Catherine fille de Noel Esmery tixier et de Elisabeth Beudot a receu le baptesme par moy soubsigné ptre curé d'Aignay et a esté parrin Gabriel Esmery laboureur et marreine Catherine Rebourceau le pere parrin et marreine ne scavent signer.</w:t>
      </w:r>
    </w:p>
    <w:p w14:paraId="42187E7A" w14:textId="77777777" w:rsidR="0092491A" w:rsidRDefault="0092491A" w:rsidP="00B65D85">
      <w:pPr>
        <w:jc w:val="both"/>
        <w:rPr>
          <w:sz w:val="24"/>
          <w:szCs w:val="24"/>
        </w:rPr>
      </w:pPr>
      <w:r>
        <w:rPr>
          <w:sz w:val="24"/>
          <w:szCs w:val="24"/>
        </w:rPr>
        <w:t>Signature : J Guibert ptre.</w:t>
      </w:r>
    </w:p>
    <w:p w14:paraId="40B8E04B" w14:textId="77777777" w:rsidR="0092491A" w:rsidRDefault="0092491A" w:rsidP="00B65D85">
      <w:pPr>
        <w:jc w:val="both"/>
        <w:rPr>
          <w:sz w:val="24"/>
          <w:szCs w:val="24"/>
        </w:rPr>
      </w:pPr>
      <w:r>
        <w:rPr>
          <w:sz w:val="24"/>
          <w:szCs w:val="24"/>
        </w:rPr>
        <w:t>En marge : Ledict enfant est mort.</w:t>
      </w:r>
    </w:p>
    <w:p w14:paraId="0F816C26" w14:textId="77777777" w:rsidR="0092491A" w:rsidRDefault="0092491A" w:rsidP="00B65D85">
      <w:pPr>
        <w:jc w:val="both"/>
        <w:rPr>
          <w:sz w:val="24"/>
          <w:szCs w:val="24"/>
        </w:rPr>
      </w:pPr>
    </w:p>
    <w:p w14:paraId="731EAB8B" w14:textId="77777777" w:rsidR="0092491A" w:rsidRDefault="001119D8" w:rsidP="00B65D85">
      <w:pPr>
        <w:jc w:val="both"/>
        <w:rPr>
          <w:sz w:val="24"/>
          <w:szCs w:val="24"/>
        </w:rPr>
      </w:pPr>
      <w:r>
        <w:rPr>
          <w:sz w:val="24"/>
          <w:szCs w:val="24"/>
        </w:rPr>
        <w:t>Le trente et uniesme may Louyse fille de Anthonne Chalopin admodiateur de Grand Bois et de Marguerite Reuchet sa femme a receu le baptesme par moy soubsigné ptre curé d'Aignay et a esté parrin Claude Siredey fils de Jean Siredey marchant aud lieu et marreine Louyse Chalopin demeurant en Vaulx fermay le pere absent le parrin a signé la marreine ne scaict signer.</w:t>
      </w:r>
    </w:p>
    <w:p w14:paraId="7AA7E71B" w14:textId="77777777" w:rsidR="001119D8" w:rsidRDefault="001119D8" w:rsidP="00B65D85">
      <w:pPr>
        <w:jc w:val="both"/>
        <w:rPr>
          <w:sz w:val="24"/>
          <w:szCs w:val="24"/>
        </w:rPr>
      </w:pPr>
      <w:r>
        <w:rPr>
          <w:sz w:val="24"/>
          <w:szCs w:val="24"/>
        </w:rPr>
        <w:t>Signatures : C Siredey, J Guibert ptre.</w:t>
      </w:r>
    </w:p>
    <w:p w14:paraId="165A0181" w14:textId="77777777" w:rsidR="001119D8" w:rsidRDefault="001119D8" w:rsidP="00B65D85">
      <w:pPr>
        <w:jc w:val="both"/>
        <w:rPr>
          <w:sz w:val="24"/>
          <w:szCs w:val="24"/>
        </w:rPr>
      </w:pPr>
    </w:p>
    <w:p w14:paraId="15F86DBC" w14:textId="77777777" w:rsidR="001119D8" w:rsidRDefault="001119D8" w:rsidP="00B65D85">
      <w:pPr>
        <w:jc w:val="both"/>
        <w:rPr>
          <w:sz w:val="24"/>
          <w:szCs w:val="24"/>
        </w:rPr>
      </w:pPr>
      <w:r>
        <w:rPr>
          <w:sz w:val="24"/>
          <w:szCs w:val="24"/>
        </w:rPr>
        <w:t xml:space="preserve">Le premier jour de juing Claude fils de Blaise Armedey laboureur et de Pierrette Mongin sa femme a receu le baptesme par moy soubsigné ptre curé dud lieu et a esté parrin Claude Porteret fils de </w:t>
      </w:r>
      <w:r w:rsidR="00C55686">
        <w:rPr>
          <w:sz w:val="24"/>
          <w:szCs w:val="24"/>
        </w:rPr>
        <w:t>Gabriel</w:t>
      </w:r>
      <w:r>
        <w:rPr>
          <w:sz w:val="24"/>
          <w:szCs w:val="24"/>
        </w:rPr>
        <w:t xml:space="preserve"> Porteret tixier </w:t>
      </w:r>
      <w:r w:rsidR="00C55686">
        <w:rPr>
          <w:sz w:val="24"/>
          <w:szCs w:val="24"/>
        </w:rPr>
        <w:t>marreine Pierrette Colas le pere absent le parrin a signé la marreine a dict ne scavoir signer.</w:t>
      </w:r>
    </w:p>
    <w:p w14:paraId="76967DCA" w14:textId="77777777" w:rsidR="00C55686" w:rsidRDefault="00C55686" w:rsidP="00B65D85">
      <w:pPr>
        <w:jc w:val="both"/>
        <w:rPr>
          <w:sz w:val="24"/>
          <w:szCs w:val="24"/>
        </w:rPr>
      </w:pPr>
      <w:r>
        <w:rPr>
          <w:sz w:val="24"/>
          <w:szCs w:val="24"/>
        </w:rPr>
        <w:t>Signatures : Claude Porteret, J Guibert ptre.</w:t>
      </w:r>
    </w:p>
    <w:p w14:paraId="0664ACF1" w14:textId="77777777" w:rsidR="00C55686" w:rsidRDefault="00C55686" w:rsidP="00B65D85">
      <w:pPr>
        <w:jc w:val="both"/>
        <w:rPr>
          <w:sz w:val="24"/>
          <w:szCs w:val="24"/>
        </w:rPr>
      </w:pPr>
    </w:p>
    <w:p w14:paraId="5F4B4515" w14:textId="77777777" w:rsidR="00C55686" w:rsidRDefault="00C55686" w:rsidP="00B65D85">
      <w:pPr>
        <w:jc w:val="both"/>
        <w:rPr>
          <w:sz w:val="24"/>
          <w:szCs w:val="24"/>
        </w:rPr>
      </w:pPr>
      <w:r>
        <w:rPr>
          <w:sz w:val="24"/>
          <w:szCs w:val="24"/>
        </w:rPr>
        <w:t xml:space="preserve">Le troiziesme juing Jacque Montenot marchant à Coulemier le Sec et Didiere Valerot fille de Me Nicolas Valerot sergent royal à Aignay le Duc et de dame Francoise Ranier sa femme furent espousés en l'esglise dud lieu par moy soubsigné ptre curé dud lieu présence de Claude Valerot potier d'estain </w:t>
      </w:r>
      <w:r w:rsidR="008F0962">
        <w:rPr>
          <w:sz w:val="24"/>
          <w:szCs w:val="24"/>
        </w:rPr>
        <w:t>Nicolas Valerot Chirurgien freres de l'espouse et Me Blaise Laignelet recteur d'escholle à Aignay cousin germain qui tous ont signé avec Me Jean Montenot maire aud Coulemier oncle de l'espoux.</w:t>
      </w:r>
    </w:p>
    <w:p w14:paraId="65A624EC" w14:textId="77777777" w:rsidR="008F0962" w:rsidRDefault="008F0962" w:rsidP="00B65D85">
      <w:pPr>
        <w:jc w:val="both"/>
        <w:rPr>
          <w:sz w:val="24"/>
          <w:szCs w:val="24"/>
        </w:rPr>
      </w:pPr>
      <w:r>
        <w:rPr>
          <w:sz w:val="24"/>
          <w:szCs w:val="24"/>
        </w:rPr>
        <w:t xml:space="preserve">Signatures : Didiere Valerot, J Montenot, N Valerot, B Laignelet, J Montenot, </w:t>
      </w:r>
    </w:p>
    <w:p w14:paraId="31E359F6" w14:textId="77777777" w:rsidR="0092491A" w:rsidRDefault="0092491A" w:rsidP="00B65D85">
      <w:pPr>
        <w:jc w:val="both"/>
        <w:rPr>
          <w:sz w:val="24"/>
          <w:szCs w:val="24"/>
        </w:rPr>
      </w:pPr>
    </w:p>
    <w:p w14:paraId="79FEFF3E" w14:textId="77777777" w:rsidR="00507797" w:rsidRDefault="00507797" w:rsidP="00507797">
      <w:pPr>
        <w:jc w:val="both"/>
        <w:rPr>
          <w:sz w:val="24"/>
          <w:szCs w:val="24"/>
        </w:rPr>
      </w:pPr>
      <w:r w:rsidRPr="00584400">
        <w:rPr>
          <w:b/>
          <w:sz w:val="24"/>
          <w:szCs w:val="24"/>
        </w:rPr>
        <w:t xml:space="preserve">Page </w:t>
      </w:r>
      <w:r>
        <w:rPr>
          <w:b/>
          <w:sz w:val="24"/>
          <w:szCs w:val="24"/>
        </w:rPr>
        <w:t>19</w:t>
      </w:r>
      <w:r w:rsidR="002B3FD2">
        <w:rPr>
          <w:b/>
          <w:sz w:val="24"/>
          <w:szCs w:val="24"/>
        </w:rPr>
        <w:t>6</w:t>
      </w:r>
      <w:r>
        <w:rPr>
          <w:b/>
          <w:sz w:val="24"/>
          <w:szCs w:val="24"/>
        </w:rPr>
        <w:t xml:space="preserve"> </w:t>
      </w:r>
      <w:r w:rsidRPr="00584400">
        <w:rPr>
          <w:b/>
          <w:sz w:val="24"/>
          <w:szCs w:val="24"/>
        </w:rPr>
        <w:t>des archives</w:t>
      </w:r>
      <w:r>
        <w:rPr>
          <w:b/>
          <w:sz w:val="24"/>
          <w:szCs w:val="24"/>
        </w:rPr>
        <w:t>.</w:t>
      </w:r>
    </w:p>
    <w:p w14:paraId="4692D54D" w14:textId="77777777" w:rsidR="00507797" w:rsidRPr="00936E30" w:rsidRDefault="00507797" w:rsidP="00B65D85">
      <w:pPr>
        <w:jc w:val="both"/>
        <w:rPr>
          <w:sz w:val="24"/>
          <w:szCs w:val="24"/>
        </w:rPr>
      </w:pPr>
    </w:p>
    <w:p w14:paraId="0A0DB47B" w14:textId="77777777" w:rsidR="00AF23E1" w:rsidRDefault="00686278" w:rsidP="00B65D85">
      <w:pPr>
        <w:jc w:val="both"/>
        <w:rPr>
          <w:sz w:val="24"/>
          <w:szCs w:val="24"/>
        </w:rPr>
      </w:pPr>
      <w:r>
        <w:rPr>
          <w:sz w:val="24"/>
          <w:szCs w:val="24"/>
        </w:rPr>
        <w:t>Le troiziesme juing Gabriel Grappin fils de Renot Grappin tixier et fut Symonne G</w:t>
      </w:r>
      <w:r w:rsidR="00B454F3">
        <w:rPr>
          <w:sz w:val="24"/>
          <w:szCs w:val="24"/>
        </w:rPr>
        <w:t>ueneau</w:t>
      </w:r>
      <w:r>
        <w:rPr>
          <w:sz w:val="24"/>
          <w:szCs w:val="24"/>
        </w:rPr>
        <w:t xml:space="preserve"> sa femme Jeanne Pr</w:t>
      </w:r>
      <w:r w:rsidR="00B454F3">
        <w:rPr>
          <w:sz w:val="24"/>
          <w:szCs w:val="24"/>
        </w:rPr>
        <w:t>e</w:t>
      </w:r>
      <w:r>
        <w:rPr>
          <w:sz w:val="24"/>
          <w:szCs w:val="24"/>
        </w:rPr>
        <w:t>udhomme fille de Edme Pr</w:t>
      </w:r>
      <w:r w:rsidR="00B454F3">
        <w:rPr>
          <w:sz w:val="24"/>
          <w:szCs w:val="24"/>
        </w:rPr>
        <w:t>e</w:t>
      </w:r>
      <w:r>
        <w:rPr>
          <w:sz w:val="24"/>
          <w:szCs w:val="24"/>
        </w:rPr>
        <w:t xml:space="preserve">udhomme </w:t>
      </w:r>
      <w:r w:rsidR="00B454F3">
        <w:rPr>
          <w:sz w:val="24"/>
          <w:szCs w:val="24"/>
        </w:rPr>
        <w:t>et Claudine Robelot de Fraignot et Francois Colas fils de Nicolas Colas (</w:t>
      </w:r>
      <w:r w:rsidR="00507797">
        <w:rPr>
          <w:sz w:val="24"/>
          <w:szCs w:val="24"/>
        </w:rPr>
        <w:t>tixier</w:t>
      </w:r>
      <w:r w:rsidR="00B454F3">
        <w:rPr>
          <w:sz w:val="24"/>
          <w:szCs w:val="24"/>
        </w:rPr>
        <w:t xml:space="preserve">) de poix Pierrette Grappin fille dud Renot Grappin tixier aud Aignay et de lad Symonne Gueneau sa felle furent espousés </w:t>
      </w:r>
      <w:r w:rsidR="00AD62F5">
        <w:rPr>
          <w:sz w:val="24"/>
          <w:szCs w:val="24"/>
        </w:rPr>
        <w:t>par moy soubsigné ptre curé dud lieu présence led Renot Grappin perre Blaise Grappin frere Nicolas Reuchet oncle de l'espouse et Thibault Gueneau cousin germain les mariés ne scavent signer fort led Francois et tous les susnommés qui ont signé.</w:t>
      </w:r>
    </w:p>
    <w:p w14:paraId="4AD18D6D" w14:textId="77777777" w:rsidR="00AF23E1" w:rsidRDefault="00AD62F5" w:rsidP="00B65D85">
      <w:pPr>
        <w:jc w:val="both"/>
        <w:rPr>
          <w:sz w:val="24"/>
          <w:szCs w:val="24"/>
        </w:rPr>
      </w:pPr>
      <w:r>
        <w:rPr>
          <w:sz w:val="24"/>
          <w:szCs w:val="24"/>
        </w:rPr>
        <w:t>Signatures : Francois Colas, R Grappin, T Gueneau, N Reuchet, Jacob Syredey, B Grappin.</w:t>
      </w:r>
    </w:p>
    <w:p w14:paraId="642B7805" w14:textId="77777777" w:rsidR="00AD62F5" w:rsidRDefault="00AD62F5" w:rsidP="00B65D85">
      <w:pPr>
        <w:jc w:val="both"/>
        <w:rPr>
          <w:sz w:val="24"/>
          <w:szCs w:val="24"/>
        </w:rPr>
      </w:pPr>
    </w:p>
    <w:p w14:paraId="72A84775" w14:textId="77777777" w:rsidR="00AD62F5" w:rsidRDefault="00C2700B" w:rsidP="00B65D85">
      <w:pPr>
        <w:jc w:val="both"/>
        <w:rPr>
          <w:sz w:val="24"/>
          <w:szCs w:val="24"/>
        </w:rPr>
      </w:pPr>
      <w:r>
        <w:rPr>
          <w:sz w:val="24"/>
          <w:szCs w:val="24"/>
        </w:rPr>
        <w:t>Le</w:t>
      </w:r>
      <w:r w:rsidR="00AD62F5">
        <w:rPr>
          <w:sz w:val="24"/>
          <w:szCs w:val="24"/>
        </w:rPr>
        <w:t xml:space="preserve"> neufviesme juing an que dessus Pierre Laignelet fils de Noel Laignelet laboureur et de Jeanne Bossu sa femme Jacquette </w:t>
      </w:r>
      <w:r w:rsidR="00676ACA">
        <w:rPr>
          <w:sz w:val="24"/>
          <w:szCs w:val="24"/>
        </w:rPr>
        <w:t>Misset fille de Anthone Misset laboureur d'Estalente et de Jeanne Fournier sa femme furent espousés par moy soubsigné ptre curé dud lieu présence led Noel Laignelet pere de l'espoux qui ne scaict signer Claude Damotte tixier cousin de l'espoux Anthonne Misset pere de l'espouse Jean Bossu laboureur de Montmoyen oncle de l'espouse qui ont signé fort l'espouse.</w:t>
      </w:r>
    </w:p>
    <w:p w14:paraId="3CCA4612" w14:textId="77777777" w:rsidR="00676ACA" w:rsidRPr="00936E30" w:rsidRDefault="00676ACA" w:rsidP="00B65D85">
      <w:pPr>
        <w:jc w:val="both"/>
        <w:rPr>
          <w:sz w:val="24"/>
          <w:szCs w:val="24"/>
        </w:rPr>
      </w:pPr>
      <w:r>
        <w:rPr>
          <w:sz w:val="24"/>
          <w:szCs w:val="24"/>
        </w:rPr>
        <w:t xml:space="preserve">Signatures : Misset, J Bossu, </w:t>
      </w:r>
      <w:r w:rsidR="00A11000">
        <w:rPr>
          <w:sz w:val="24"/>
          <w:szCs w:val="24"/>
        </w:rPr>
        <w:t>C Damotte.</w:t>
      </w:r>
    </w:p>
    <w:p w14:paraId="36EEF00A" w14:textId="77777777" w:rsidR="00CF31AF" w:rsidRPr="00936E30" w:rsidRDefault="00CF31AF" w:rsidP="00B65D85">
      <w:pPr>
        <w:jc w:val="both"/>
        <w:rPr>
          <w:sz w:val="24"/>
          <w:szCs w:val="24"/>
        </w:rPr>
      </w:pPr>
    </w:p>
    <w:p w14:paraId="077B7EC3" w14:textId="77777777" w:rsidR="00CF31AF" w:rsidRDefault="00507797" w:rsidP="00B65D85">
      <w:pPr>
        <w:jc w:val="both"/>
        <w:rPr>
          <w:sz w:val="24"/>
          <w:szCs w:val="24"/>
        </w:rPr>
      </w:pPr>
      <w:r>
        <w:rPr>
          <w:sz w:val="24"/>
          <w:szCs w:val="24"/>
        </w:rPr>
        <w:t xml:space="preserve">Le treiziesme juing Michelette fille de Francois Gallimard </w:t>
      </w:r>
      <w:r w:rsidR="00AB3D7E">
        <w:rPr>
          <w:sz w:val="24"/>
          <w:szCs w:val="24"/>
        </w:rPr>
        <w:t xml:space="preserve">laboureur demeurant Brevon et Didiere Floriet sa femme a receu le baptesme par moy soubsigné ptre curé dud lieu et a esté parrin Nicolas Gallimard de Grand Bois et marreine Michelette </w:t>
      </w:r>
      <w:r w:rsidR="00AB3D7E" w:rsidRPr="00AB3D7E">
        <w:rPr>
          <w:sz w:val="24"/>
          <w:szCs w:val="24"/>
        </w:rPr>
        <w:t>R</w:t>
      </w:r>
      <w:r w:rsidR="00AB3D7E">
        <w:rPr>
          <w:sz w:val="24"/>
          <w:szCs w:val="24"/>
        </w:rPr>
        <w:t>hoc femme de Claude Esmery</w:t>
      </w:r>
      <w:r w:rsidR="00AB3D7E" w:rsidRPr="00AB3D7E">
        <w:rPr>
          <w:sz w:val="24"/>
          <w:szCs w:val="24"/>
        </w:rPr>
        <w:t xml:space="preserve"> laboureur demeurant à la Galop</w:t>
      </w:r>
      <w:r w:rsidR="00AB3D7E">
        <w:rPr>
          <w:sz w:val="24"/>
          <w:szCs w:val="24"/>
        </w:rPr>
        <w:t>p</w:t>
      </w:r>
      <w:r w:rsidR="00AB3D7E" w:rsidRPr="00AB3D7E">
        <w:rPr>
          <w:sz w:val="24"/>
          <w:szCs w:val="24"/>
        </w:rPr>
        <w:t>ine</w:t>
      </w:r>
      <w:r w:rsidR="00AB3D7E">
        <w:rPr>
          <w:sz w:val="24"/>
          <w:szCs w:val="24"/>
        </w:rPr>
        <w:t xml:space="preserve"> le pere absent le parrin et marreine ne scavent signer.</w:t>
      </w:r>
    </w:p>
    <w:p w14:paraId="27BAAB20" w14:textId="77777777" w:rsidR="00AB3D7E" w:rsidRDefault="00AB3D7E" w:rsidP="00B65D85">
      <w:pPr>
        <w:jc w:val="both"/>
        <w:rPr>
          <w:sz w:val="24"/>
          <w:szCs w:val="24"/>
        </w:rPr>
      </w:pPr>
      <w:r>
        <w:rPr>
          <w:sz w:val="24"/>
          <w:szCs w:val="24"/>
        </w:rPr>
        <w:t>Signature : J Guibert ptre.</w:t>
      </w:r>
    </w:p>
    <w:p w14:paraId="3F43AB83" w14:textId="77777777" w:rsidR="00AB3D7E" w:rsidRDefault="00AB3D7E" w:rsidP="00B65D85">
      <w:pPr>
        <w:jc w:val="both"/>
        <w:rPr>
          <w:sz w:val="24"/>
          <w:szCs w:val="24"/>
        </w:rPr>
      </w:pPr>
    </w:p>
    <w:p w14:paraId="2217A5F8" w14:textId="77777777" w:rsidR="00CF31AF" w:rsidRDefault="00C2700B" w:rsidP="00B65D85">
      <w:pPr>
        <w:jc w:val="both"/>
        <w:rPr>
          <w:sz w:val="24"/>
          <w:szCs w:val="24"/>
        </w:rPr>
      </w:pPr>
      <w:r>
        <w:rPr>
          <w:sz w:val="24"/>
          <w:szCs w:val="24"/>
        </w:rPr>
        <w:t>Le seiziesme juing an que dessus Toussaint Damotte fils de Claude Damotte tixier de Bénigne Laignelet sa femme Legere Jacquin fille de Nicolas Jacquin demeurant à Mellesson et de fut Marguerite Verniaud sa premiere femme furent espousés en l'esglise dud aignay par moy soubsigné ptre curé dud lieu présence led Damotte pere de l'espoux led Jacquin pere de l'espouse Nicolas Reuchet laboureur cousin de l'espoux et Evandelin Jacquin oncle de l'espouse et Pierre Damotte aussy oncle de l'espoux qui ont signé.</w:t>
      </w:r>
    </w:p>
    <w:p w14:paraId="0046EBB9" w14:textId="77777777" w:rsidR="002D1FE7" w:rsidRDefault="002D1FE7" w:rsidP="002D1FE7">
      <w:pPr>
        <w:jc w:val="both"/>
        <w:rPr>
          <w:sz w:val="24"/>
          <w:szCs w:val="24"/>
        </w:rPr>
      </w:pPr>
      <w:r>
        <w:rPr>
          <w:sz w:val="24"/>
          <w:szCs w:val="24"/>
        </w:rPr>
        <w:t>Signatures : T Damotte, C Damotte, N Reuchet, Evandelin Jacquin, P Damotte.</w:t>
      </w:r>
    </w:p>
    <w:p w14:paraId="3BCDB667" w14:textId="77777777" w:rsidR="002D1FE7" w:rsidRDefault="002D1FE7" w:rsidP="00B65D85">
      <w:pPr>
        <w:jc w:val="both"/>
        <w:rPr>
          <w:sz w:val="24"/>
          <w:szCs w:val="24"/>
        </w:rPr>
      </w:pPr>
    </w:p>
    <w:p w14:paraId="5DDB6EF9" w14:textId="77777777" w:rsidR="002D1FE7" w:rsidRDefault="002D1FE7" w:rsidP="002D1FE7">
      <w:pPr>
        <w:jc w:val="both"/>
        <w:rPr>
          <w:sz w:val="24"/>
          <w:szCs w:val="24"/>
        </w:rPr>
      </w:pPr>
      <w:r>
        <w:rPr>
          <w:sz w:val="24"/>
          <w:szCs w:val="24"/>
        </w:rPr>
        <w:t xml:space="preserve">Le seiziesme juing an que dessus Daniel Symonnot tixier en seconde nopce a espousé Germaine Beaudot fille de furent Guillaume Beaudot et Anne Chouot de Baigneux en l'esglise dud aignay par moy soubsigné ptre curé dud lieu présence Claude Symonot pere de l'espoux Jean Gallimardet </w:t>
      </w:r>
      <w:r w:rsidR="00DA48E3">
        <w:rPr>
          <w:sz w:val="24"/>
          <w:szCs w:val="24"/>
        </w:rPr>
        <w:t>parrin et Vincent Siredey tailleur d'habits cousin de l'espouse qui ont tous signé fort le pere de l'espouse.</w:t>
      </w:r>
    </w:p>
    <w:p w14:paraId="463D41B7" w14:textId="77777777" w:rsidR="00DA48E3" w:rsidRPr="00DA48E3" w:rsidRDefault="00DA48E3" w:rsidP="00DA48E3">
      <w:pPr>
        <w:jc w:val="both"/>
        <w:rPr>
          <w:sz w:val="24"/>
          <w:szCs w:val="24"/>
          <w:lang w:val="en-GB"/>
        </w:rPr>
      </w:pPr>
      <w:r w:rsidRPr="00DA48E3">
        <w:rPr>
          <w:sz w:val="24"/>
          <w:szCs w:val="24"/>
          <w:lang w:val="en-GB"/>
        </w:rPr>
        <w:t>Signatures : D Simonnot, J Gallimardet, V Siredey, D Gallimardet.</w:t>
      </w:r>
    </w:p>
    <w:p w14:paraId="370EDB9A" w14:textId="77777777" w:rsidR="00DA48E3" w:rsidRDefault="00DA48E3" w:rsidP="002D1FE7">
      <w:pPr>
        <w:jc w:val="both"/>
        <w:rPr>
          <w:sz w:val="24"/>
          <w:szCs w:val="24"/>
          <w:lang w:val="en-GB"/>
        </w:rPr>
      </w:pPr>
    </w:p>
    <w:p w14:paraId="500B7FC8" w14:textId="77777777" w:rsidR="00DA48E3" w:rsidRDefault="00DA48E3" w:rsidP="00DA48E3">
      <w:pPr>
        <w:jc w:val="both"/>
        <w:rPr>
          <w:sz w:val="24"/>
          <w:szCs w:val="24"/>
        </w:rPr>
      </w:pPr>
      <w:r w:rsidRPr="00584400">
        <w:rPr>
          <w:b/>
          <w:sz w:val="24"/>
          <w:szCs w:val="24"/>
        </w:rPr>
        <w:t xml:space="preserve">Page </w:t>
      </w:r>
      <w:r>
        <w:rPr>
          <w:b/>
          <w:sz w:val="24"/>
          <w:szCs w:val="24"/>
        </w:rPr>
        <w:t>19</w:t>
      </w:r>
      <w:r w:rsidR="002B3FD2">
        <w:rPr>
          <w:b/>
          <w:sz w:val="24"/>
          <w:szCs w:val="24"/>
        </w:rPr>
        <w:t>7</w:t>
      </w:r>
      <w:r>
        <w:rPr>
          <w:b/>
          <w:sz w:val="24"/>
          <w:szCs w:val="24"/>
        </w:rPr>
        <w:t xml:space="preserve"> </w:t>
      </w:r>
      <w:r w:rsidRPr="00584400">
        <w:rPr>
          <w:b/>
          <w:sz w:val="24"/>
          <w:szCs w:val="24"/>
        </w:rPr>
        <w:t>des archives</w:t>
      </w:r>
      <w:r>
        <w:rPr>
          <w:b/>
          <w:sz w:val="24"/>
          <w:szCs w:val="24"/>
        </w:rPr>
        <w:t>.</w:t>
      </w:r>
    </w:p>
    <w:p w14:paraId="6431F784" w14:textId="77777777" w:rsidR="00DA48E3" w:rsidRDefault="00DA48E3" w:rsidP="002D1FE7">
      <w:pPr>
        <w:jc w:val="both"/>
        <w:rPr>
          <w:sz w:val="24"/>
          <w:szCs w:val="24"/>
          <w:lang w:val="en-GB"/>
        </w:rPr>
      </w:pPr>
    </w:p>
    <w:p w14:paraId="6BF17750" w14:textId="77777777" w:rsidR="00DA48E3" w:rsidRDefault="00DA48E3" w:rsidP="00DA48E3">
      <w:pPr>
        <w:rPr>
          <w:sz w:val="24"/>
          <w:szCs w:val="24"/>
        </w:rPr>
      </w:pPr>
      <w:r w:rsidRPr="00DA48E3">
        <w:rPr>
          <w:sz w:val="24"/>
          <w:szCs w:val="24"/>
        </w:rPr>
        <w:t xml:space="preserve">Le dix septiesme juing Anne fille de Louyse </w:t>
      </w:r>
      <w:r>
        <w:rPr>
          <w:sz w:val="24"/>
          <w:szCs w:val="24"/>
        </w:rPr>
        <w:t xml:space="preserve">Jacquin tixier et de Vorlette Poinsotte sa femme a receu le baptesme par moy soubsigné ptre curé dud lieu et a esté parrin Claude Malbranche fils de </w:t>
      </w:r>
      <w:r w:rsidR="00637ED2">
        <w:rPr>
          <w:sz w:val="24"/>
          <w:szCs w:val="24"/>
        </w:rPr>
        <w:t>Claude Malbranche marchant et marreine Anne Pitoiset fille de Mamethz Pitoiset boucher le pere a signé le parrin et marreine ont dict ne scavoir signer.</w:t>
      </w:r>
    </w:p>
    <w:p w14:paraId="297B3BA3" w14:textId="77777777" w:rsidR="00637ED2" w:rsidRDefault="00637ED2" w:rsidP="00DA48E3">
      <w:pPr>
        <w:rPr>
          <w:sz w:val="24"/>
          <w:szCs w:val="24"/>
        </w:rPr>
      </w:pPr>
      <w:r>
        <w:rPr>
          <w:sz w:val="24"/>
          <w:szCs w:val="24"/>
        </w:rPr>
        <w:t>Signature : L Jacquin.</w:t>
      </w:r>
    </w:p>
    <w:p w14:paraId="77ABB48D" w14:textId="77777777" w:rsidR="00637ED2" w:rsidRDefault="00637ED2" w:rsidP="00DA48E3">
      <w:pPr>
        <w:rPr>
          <w:sz w:val="24"/>
          <w:szCs w:val="24"/>
        </w:rPr>
      </w:pPr>
    </w:p>
    <w:p w14:paraId="113A8B59" w14:textId="77777777" w:rsidR="00637ED2" w:rsidRDefault="00637ED2" w:rsidP="00DA48E3">
      <w:pPr>
        <w:rPr>
          <w:sz w:val="24"/>
          <w:szCs w:val="24"/>
        </w:rPr>
      </w:pPr>
      <w:r>
        <w:rPr>
          <w:sz w:val="24"/>
          <w:szCs w:val="24"/>
        </w:rPr>
        <w:t>Le dix huict</w:t>
      </w:r>
      <w:r w:rsidR="00A45095">
        <w:rPr>
          <w:sz w:val="24"/>
          <w:szCs w:val="24"/>
        </w:rPr>
        <w:t xml:space="preserve">iesme </w:t>
      </w:r>
      <w:r>
        <w:rPr>
          <w:sz w:val="24"/>
          <w:szCs w:val="24"/>
        </w:rPr>
        <w:t xml:space="preserve">juing an que dessus Magdeleine Raoul fille de fut Daniel Raoul laboureur est morte et anterrée dans le cimetiere de l'esglise par moy soubsigné ptre curé d'Aignay et ont assisté au convoy Claude Quenier Gabriel Porteret Gabriel Porteret le jeusne et Daniel Roulot tixier </w:t>
      </w:r>
      <w:r w:rsidR="00A45095">
        <w:rPr>
          <w:sz w:val="24"/>
          <w:szCs w:val="24"/>
        </w:rPr>
        <w:t>et tous cousins qui ont signé.</w:t>
      </w:r>
    </w:p>
    <w:p w14:paraId="0E008E35" w14:textId="77777777" w:rsidR="00A45095" w:rsidRDefault="00A45095" w:rsidP="00A45095">
      <w:pPr>
        <w:jc w:val="both"/>
        <w:rPr>
          <w:sz w:val="24"/>
          <w:szCs w:val="24"/>
          <w:lang w:val="en-GB"/>
        </w:rPr>
      </w:pPr>
      <w:r w:rsidRPr="00DA48E3">
        <w:rPr>
          <w:sz w:val="24"/>
          <w:szCs w:val="24"/>
          <w:lang w:val="en-GB"/>
        </w:rPr>
        <w:t>Signatures :</w:t>
      </w:r>
      <w:r>
        <w:rPr>
          <w:sz w:val="24"/>
          <w:szCs w:val="24"/>
          <w:lang w:val="en-GB"/>
        </w:rPr>
        <w:t xml:space="preserve"> </w:t>
      </w:r>
      <w:r w:rsidRPr="00A45095">
        <w:rPr>
          <w:sz w:val="24"/>
          <w:szCs w:val="24"/>
          <w:lang w:val="en-GB"/>
        </w:rPr>
        <w:t xml:space="preserve">G Porteret, G Porteret, Daniel Roullot, </w:t>
      </w:r>
      <w:r>
        <w:rPr>
          <w:sz w:val="24"/>
          <w:szCs w:val="24"/>
          <w:lang w:val="en-GB"/>
        </w:rPr>
        <w:t>C Quenier.</w:t>
      </w:r>
    </w:p>
    <w:p w14:paraId="465C358F" w14:textId="77777777" w:rsidR="00A45095" w:rsidRDefault="00A45095" w:rsidP="00A45095">
      <w:pPr>
        <w:jc w:val="both"/>
        <w:rPr>
          <w:sz w:val="24"/>
          <w:szCs w:val="24"/>
          <w:lang w:val="en-GB"/>
        </w:rPr>
      </w:pPr>
    </w:p>
    <w:p w14:paraId="5A7F9287" w14:textId="77777777" w:rsidR="00A45095" w:rsidRDefault="00A45095" w:rsidP="00A45095">
      <w:pPr>
        <w:jc w:val="both"/>
        <w:rPr>
          <w:sz w:val="24"/>
          <w:szCs w:val="24"/>
        </w:rPr>
      </w:pPr>
      <w:r w:rsidRPr="00A45095">
        <w:rPr>
          <w:sz w:val="24"/>
          <w:szCs w:val="24"/>
        </w:rPr>
        <w:t xml:space="preserve">Le dix huictiesme juing Claude Morisot </w:t>
      </w:r>
      <w:r>
        <w:rPr>
          <w:sz w:val="24"/>
          <w:szCs w:val="24"/>
        </w:rPr>
        <w:t xml:space="preserve">cordonnier est mort et anterré dans le cimetiere de l'esglise par moy soubsigné ptre curé d'Aignay et ont assisté </w:t>
      </w:r>
      <w:r w:rsidRPr="00A45095">
        <w:rPr>
          <w:sz w:val="24"/>
          <w:szCs w:val="24"/>
        </w:rPr>
        <w:t>Jean M</w:t>
      </w:r>
      <w:r>
        <w:rPr>
          <w:sz w:val="24"/>
          <w:szCs w:val="24"/>
        </w:rPr>
        <w:t>orisot laboureur demeurant à Oigny</w:t>
      </w:r>
      <w:r w:rsidRPr="00A45095">
        <w:rPr>
          <w:sz w:val="24"/>
          <w:szCs w:val="24"/>
        </w:rPr>
        <w:t xml:space="preserve"> père </w:t>
      </w:r>
      <w:r>
        <w:rPr>
          <w:sz w:val="24"/>
          <w:szCs w:val="24"/>
        </w:rPr>
        <w:t xml:space="preserve">Jean Griffon oncle et Daniel Gallimardet Denys et Pierre Morisot tixiers freres qui ne scavent signer </w:t>
      </w:r>
      <w:r w:rsidR="003B35F1">
        <w:rPr>
          <w:sz w:val="24"/>
          <w:szCs w:val="24"/>
        </w:rPr>
        <w:t xml:space="preserve">ny le pere et ont signé </w:t>
      </w:r>
      <w:r>
        <w:rPr>
          <w:sz w:val="24"/>
          <w:szCs w:val="24"/>
        </w:rPr>
        <w:t>le</w:t>
      </w:r>
      <w:r w:rsidR="003B35F1">
        <w:rPr>
          <w:sz w:val="24"/>
          <w:szCs w:val="24"/>
        </w:rPr>
        <w:t>s</w:t>
      </w:r>
      <w:r>
        <w:rPr>
          <w:sz w:val="24"/>
          <w:szCs w:val="24"/>
        </w:rPr>
        <w:t xml:space="preserve">d </w:t>
      </w:r>
      <w:r w:rsidR="003B35F1">
        <w:rPr>
          <w:sz w:val="24"/>
          <w:szCs w:val="24"/>
        </w:rPr>
        <w:t>Griffon et Gallimardet.</w:t>
      </w:r>
    </w:p>
    <w:p w14:paraId="6B252E3D" w14:textId="77777777" w:rsidR="003B35F1" w:rsidRDefault="003B35F1" w:rsidP="003B35F1">
      <w:pPr>
        <w:jc w:val="both"/>
        <w:rPr>
          <w:sz w:val="24"/>
          <w:szCs w:val="24"/>
          <w:lang w:val="en-GB"/>
        </w:rPr>
      </w:pPr>
      <w:r w:rsidRPr="00DA48E3">
        <w:rPr>
          <w:sz w:val="24"/>
          <w:szCs w:val="24"/>
          <w:lang w:val="en-GB"/>
        </w:rPr>
        <w:t>Signatures :</w:t>
      </w:r>
      <w:r>
        <w:rPr>
          <w:sz w:val="24"/>
          <w:szCs w:val="24"/>
          <w:lang w:val="en-GB"/>
        </w:rPr>
        <w:t xml:space="preserve"> D Gallimardet, J Griffon.</w:t>
      </w:r>
    </w:p>
    <w:p w14:paraId="0C6BDB44" w14:textId="77777777" w:rsidR="003B35F1" w:rsidRDefault="003B35F1" w:rsidP="003B35F1">
      <w:pPr>
        <w:jc w:val="both"/>
        <w:rPr>
          <w:sz w:val="24"/>
          <w:szCs w:val="24"/>
          <w:lang w:val="en-GB"/>
        </w:rPr>
      </w:pPr>
    </w:p>
    <w:p w14:paraId="20C771FB" w14:textId="77777777" w:rsidR="003B35F1" w:rsidRDefault="003B35F1" w:rsidP="003B35F1">
      <w:pPr>
        <w:jc w:val="both"/>
        <w:rPr>
          <w:sz w:val="24"/>
          <w:szCs w:val="24"/>
        </w:rPr>
      </w:pPr>
      <w:r w:rsidRPr="003B35F1">
        <w:rPr>
          <w:sz w:val="24"/>
          <w:szCs w:val="24"/>
        </w:rPr>
        <w:t xml:space="preserve">Le dix neufviesme juing Me Nicolas Valerot </w:t>
      </w:r>
      <w:r>
        <w:rPr>
          <w:sz w:val="24"/>
          <w:szCs w:val="24"/>
        </w:rPr>
        <w:t>sergent royal aud Aignay est mort et anterré dans le cimetiere de l'esglise par moy soubsigné ptre curé d'Aignay et ont assisté Claude Valerot potier d'estain Nicolas Valerot Me chirurgien aud Aignay Claude Valerot le jeusne tous enfans dud deffunct et Jacque Montenot marchant aud Aignay qui tous ont signé.</w:t>
      </w:r>
    </w:p>
    <w:p w14:paraId="1E6C7F74" w14:textId="77777777" w:rsidR="003B35F1" w:rsidRDefault="003B35F1" w:rsidP="003B35F1">
      <w:pPr>
        <w:jc w:val="both"/>
        <w:rPr>
          <w:sz w:val="24"/>
          <w:szCs w:val="24"/>
          <w:lang w:val="en-GB"/>
        </w:rPr>
      </w:pPr>
      <w:r w:rsidRPr="00DA48E3">
        <w:rPr>
          <w:sz w:val="24"/>
          <w:szCs w:val="24"/>
          <w:lang w:val="en-GB"/>
        </w:rPr>
        <w:t>Signatures :</w:t>
      </w:r>
      <w:r>
        <w:rPr>
          <w:sz w:val="24"/>
          <w:szCs w:val="24"/>
          <w:lang w:val="en-GB"/>
        </w:rPr>
        <w:t xml:space="preserve"> Valerot, C Vallerot, J Montenot.</w:t>
      </w:r>
    </w:p>
    <w:p w14:paraId="436253BE" w14:textId="77777777" w:rsidR="003B35F1" w:rsidRDefault="003B35F1" w:rsidP="003B35F1">
      <w:pPr>
        <w:jc w:val="both"/>
        <w:rPr>
          <w:sz w:val="24"/>
          <w:szCs w:val="24"/>
          <w:lang w:val="en-GB"/>
        </w:rPr>
      </w:pPr>
    </w:p>
    <w:p w14:paraId="2E336841" w14:textId="77777777" w:rsidR="001107C0" w:rsidRDefault="003B35F1" w:rsidP="001107C0">
      <w:pPr>
        <w:rPr>
          <w:sz w:val="24"/>
          <w:szCs w:val="24"/>
        </w:rPr>
      </w:pPr>
      <w:r w:rsidRPr="001107C0">
        <w:rPr>
          <w:sz w:val="24"/>
          <w:szCs w:val="24"/>
        </w:rPr>
        <w:t xml:space="preserve">Le vingt deuxiesme juing </w:t>
      </w:r>
      <w:r w:rsidR="001107C0">
        <w:rPr>
          <w:sz w:val="24"/>
          <w:szCs w:val="24"/>
        </w:rPr>
        <w:t xml:space="preserve">Claudine fille de Mameth Pitoiset boucher et de Nicole Siredey sa femme a receu le baptesme par moy soubsigné ptre curé dud lieu et a esté parrin Me Thomas Siredey greffier en la prévosté royalle dud Aignay marreine Claudine Baudin fille de Theodol Baudin marchant a Estalente le pere présent et le parrin ont signé </w:t>
      </w:r>
      <w:r w:rsidR="00DB5CC9">
        <w:rPr>
          <w:sz w:val="24"/>
          <w:szCs w:val="24"/>
        </w:rPr>
        <w:t>la marreine a dict ne scavoir signer.</w:t>
      </w:r>
    </w:p>
    <w:p w14:paraId="0533635A" w14:textId="77777777" w:rsidR="00DB5CC9" w:rsidRPr="00936E30" w:rsidRDefault="00DB5CC9" w:rsidP="00DB5CC9">
      <w:pPr>
        <w:jc w:val="both"/>
        <w:rPr>
          <w:sz w:val="24"/>
          <w:szCs w:val="24"/>
        </w:rPr>
      </w:pPr>
      <w:r w:rsidRPr="00DB5CC9">
        <w:rPr>
          <w:sz w:val="24"/>
          <w:szCs w:val="24"/>
        </w:rPr>
        <w:t>Signatures : Mameth Pitoiset, Siredey.</w:t>
      </w:r>
    </w:p>
    <w:p w14:paraId="1F773017" w14:textId="77777777" w:rsidR="00DB5CC9" w:rsidRPr="00936E30" w:rsidRDefault="00DB5CC9" w:rsidP="001107C0">
      <w:pPr>
        <w:rPr>
          <w:sz w:val="24"/>
          <w:szCs w:val="24"/>
        </w:rPr>
      </w:pPr>
    </w:p>
    <w:p w14:paraId="3A7CA544" w14:textId="77777777" w:rsidR="003B35F1" w:rsidRDefault="00DB5CC9" w:rsidP="003B35F1">
      <w:pPr>
        <w:jc w:val="both"/>
        <w:rPr>
          <w:sz w:val="24"/>
          <w:szCs w:val="24"/>
        </w:rPr>
      </w:pPr>
      <w:r>
        <w:rPr>
          <w:sz w:val="24"/>
          <w:szCs w:val="24"/>
        </w:rPr>
        <w:t xml:space="preserve">Le vingt quatriesme juing Regne Chiquette vefve de Jean Poinsot de Busseaux ayant receu tous ses sacremens est morte et a esté anterrée dans le cimetiere de l'esglise par moy soubsigné ptre curé d'Aignay </w:t>
      </w:r>
      <w:r>
        <w:rPr>
          <w:sz w:val="24"/>
          <w:szCs w:val="24"/>
        </w:rPr>
        <w:lastRenderedPageBreak/>
        <w:t>et ont assisté Claude Poinsot tixier demeurant à St Germain le Rocheux qui a dict ne scavoir signer Louys Jacquin marchant a Aignay gendre de la defuncte Me Blaise Laignelet recteur d'escholle et Claude Damotte marrillier de l'esglise qui ont signé.</w:t>
      </w:r>
    </w:p>
    <w:p w14:paraId="5ADD0369" w14:textId="77777777" w:rsidR="00DB5CC9" w:rsidRPr="00CD30CF" w:rsidRDefault="00DB5CC9" w:rsidP="00DB5CC9">
      <w:pPr>
        <w:jc w:val="both"/>
        <w:rPr>
          <w:sz w:val="24"/>
          <w:szCs w:val="24"/>
        </w:rPr>
      </w:pPr>
      <w:r w:rsidRPr="00CD30CF">
        <w:rPr>
          <w:sz w:val="24"/>
          <w:szCs w:val="24"/>
        </w:rPr>
        <w:t>Signatures : B Laignelet, C Damotte</w:t>
      </w:r>
      <w:r w:rsidR="00CD30CF" w:rsidRPr="00CD30CF">
        <w:rPr>
          <w:sz w:val="24"/>
          <w:szCs w:val="24"/>
        </w:rPr>
        <w:t>, L Jacquin.</w:t>
      </w:r>
    </w:p>
    <w:p w14:paraId="6BD8A796" w14:textId="77777777" w:rsidR="00CD30CF" w:rsidRDefault="00CD30CF" w:rsidP="00DB5CC9">
      <w:pPr>
        <w:jc w:val="both"/>
        <w:rPr>
          <w:sz w:val="24"/>
          <w:szCs w:val="24"/>
        </w:rPr>
      </w:pPr>
    </w:p>
    <w:p w14:paraId="71A21A87" w14:textId="77777777" w:rsidR="00CD30CF" w:rsidRDefault="00CD30CF" w:rsidP="00CD30CF">
      <w:pPr>
        <w:jc w:val="both"/>
        <w:rPr>
          <w:sz w:val="24"/>
          <w:szCs w:val="24"/>
        </w:rPr>
      </w:pPr>
      <w:r w:rsidRPr="00584400">
        <w:rPr>
          <w:b/>
          <w:sz w:val="24"/>
          <w:szCs w:val="24"/>
        </w:rPr>
        <w:t xml:space="preserve">Page </w:t>
      </w:r>
      <w:r>
        <w:rPr>
          <w:b/>
          <w:sz w:val="24"/>
          <w:szCs w:val="24"/>
        </w:rPr>
        <w:t>19</w:t>
      </w:r>
      <w:r w:rsidR="002B3FD2">
        <w:rPr>
          <w:b/>
          <w:sz w:val="24"/>
          <w:szCs w:val="24"/>
        </w:rPr>
        <w:t>8</w:t>
      </w:r>
      <w:r>
        <w:rPr>
          <w:b/>
          <w:sz w:val="24"/>
          <w:szCs w:val="24"/>
        </w:rPr>
        <w:t xml:space="preserve"> </w:t>
      </w:r>
      <w:r w:rsidRPr="00584400">
        <w:rPr>
          <w:b/>
          <w:sz w:val="24"/>
          <w:szCs w:val="24"/>
        </w:rPr>
        <w:t>des archives</w:t>
      </w:r>
      <w:r>
        <w:rPr>
          <w:b/>
          <w:sz w:val="24"/>
          <w:szCs w:val="24"/>
        </w:rPr>
        <w:t>.</w:t>
      </w:r>
    </w:p>
    <w:p w14:paraId="72E0A2C1" w14:textId="77777777" w:rsidR="00CD30CF" w:rsidRPr="00CD30CF" w:rsidRDefault="00CD30CF" w:rsidP="00DB5CC9">
      <w:pPr>
        <w:jc w:val="both"/>
        <w:rPr>
          <w:sz w:val="24"/>
          <w:szCs w:val="24"/>
        </w:rPr>
      </w:pPr>
    </w:p>
    <w:p w14:paraId="2ED0ADBE" w14:textId="77777777" w:rsidR="00DB5CC9" w:rsidRDefault="0043703C" w:rsidP="003B35F1">
      <w:pPr>
        <w:jc w:val="both"/>
        <w:rPr>
          <w:sz w:val="24"/>
          <w:szCs w:val="24"/>
        </w:rPr>
      </w:pPr>
      <w:r>
        <w:rPr>
          <w:sz w:val="24"/>
          <w:szCs w:val="24"/>
        </w:rPr>
        <w:t xml:space="preserve">Le vingt </w:t>
      </w:r>
      <w:r w:rsidR="005756CA">
        <w:rPr>
          <w:sz w:val="24"/>
          <w:szCs w:val="24"/>
        </w:rPr>
        <w:t>sixiesme juing Anne fille de Charle D</w:t>
      </w:r>
      <w:r w:rsidR="00EE3C2A">
        <w:rPr>
          <w:sz w:val="24"/>
          <w:szCs w:val="24"/>
        </w:rPr>
        <w:t>em</w:t>
      </w:r>
      <w:r w:rsidR="005756CA">
        <w:rPr>
          <w:sz w:val="24"/>
          <w:szCs w:val="24"/>
        </w:rPr>
        <w:t>aucourt menuisier et de Marie Genr</w:t>
      </w:r>
      <w:r w:rsidR="00EE3C2A">
        <w:rPr>
          <w:sz w:val="24"/>
          <w:szCs w:val="24"/>
        </w:rPr>
        <w:t>ot</w:t>
      </w:r>
      <w:r w:rsidR="005756CA">
        <w:rPr>
          <w:sz w:val="24"/>
          <w:szCs w:val="24"/>
        </w:rPr>
        <w:t xml:space="preserve"> a receu le baptesme par moy soubsigné ptre curé dud lieu et a esté parrin Charles Desclers fils de fut Pierre Desclers marchant marreine Anne Siredey fille de Jean Siredey tous dud Aignay le pere présent le parrin et marreine ont signé.</w:t>
      </w:r>
    </w:p>
    <w:p w14:paraId="16A60D98" w14:textId="77777777" w:rsidR="005756CA" w:rsidRDefault="005756CA" w:rsidP="005756CA">
      <w:pPr>
        <w:jc w:val="both"/>
        <w:rPr>
          <w:sz w:val="24"/>
          <w:szCs w:val="24"/>
        </w:rPr>
      </w:pPr>
      <w:r w:rsidRPr="005756CA">
        <w:rPr>
          <w:sz w:val="24"/>
          <w:szCs w:val="24"/>
        </w:rPr>
        <w:t xml:space="preserve">Signatures : </w:t>
      </w:r>
      <w:r>
        <w:rPr>
          <w:sz w:val="24"/>
          <w:szCs w:val="24"/>
        </w:rPr>
        <w:t>C D</w:t>
      </w:r>
      <w:r w:rsidR="00EE3C2A">
        <w:rPr>
          <w:sz w:val="24"/>
          <w:szCs w:val="24"/>
        </w:rPr>
        <w:t>em</w:t>
      </w:r>
      <w:r>
        <w:rPr>
          <w:sz w:val="24"/>
          <w:szCs w:val="24"/>
        </w:rPr>
        <w:t xml:space="preserve">aucourt, </w:t>
      </w:r>
      <w:r w:rsidR="00C56511">
        <w:rPr>
          <w:sz w:val="24"/>
          <w:szCs w:val="24"/>
        </w:rPr>
        <w:t>C Desclers, Anne Siredey.</w:t>
      </w:r>
    </w:p>
    <w:p w14:paraId="7B644334" w14:textId="77777777" w:rsidR="00C56511" w:rsidRDefault="00C56511" w:rsidP="005756CA">
      <w:pPr>
        <w:jc w:val="both"/>
        <w:rPr>
          <w:sz w:val="24"/>
          <w:szCs w:val="24"/>
        </w:rPr>
      </w:pPr>
    </w:p>
    <w:p w14:paraId="50730A91" w14:textId="77777777" w:rsidR="00EE3C2A" w:rsidRDefault="00EE3C2A" w:rsidP="00E7202D">
      <w:pPr>
        <w:jc w:val="both"/>
        <w:rPr>
          <w:sz w:val="24"/>
          <w:szCs w:val="24"/>
        </w:rPr>
      </w:pPr>
      <w:r>
        <w:rPr>
          <w:sz w:val="24"/>
          <w:szCs w:val="24"/>
        </w:rPr>
        <w:t xml:space="preserve">Le vingt septiesme juing Jean Desclers fils de fut Pierre Desclers marchant </w:t>
      </w:r>
      <w:r w:rsidR="005D4D55">
        <w:rPr>
          <w:sz w:val="24"/>
          <w:szCs w:val="24"/>
        </w:rPr>
        <w:t>et de Anthonnette Armedey sa femme est mort et le landemain 28 a esté anterré dans le cimetiere de l'esglise par moy soubsigné ptre curé dud lieu et ont assisté au convoy Mathieu, Nicolas et Claude Desclers marchants freres du deffunct et aussy Claude Desclers le jeusne marchant demeurant à Estalente qui tous ont signé.</w:t>
      </w:r>
    </w:p>
    <w:p w14:paraId="68692D12" w14:textId="77777777" w:rsidR="005D4D55" w:rsidRDefault="005D4D55" w:rsidP="00E7202D">
      <w:pPr>
        <w:jc w:val="both"/>
        <w:rPr>
          <w:sz w:val="24"/>
          <w:szCs w:val="24"/>
        </w:rPr>
      </w:pPr>
      <w:r w:rsidRPr="005756CA">
        <w:rPr>
          <w:sz w:val="24"/>
          <w:szCs w:val="24"/>
        </w:rPr>
        <w:t xml:space="preserve">Signatures : </w:t>
      </w:r>
      <w:r>
        <w:rPr>
          <w:sz w:val="24"/>
          <w:szCs w:val="24"/>
        </w:rPr>
        <w:t>N Desclers, M Desclers, C Desclers, C Desclers.</w:t>
      </w:r>
    </w:p>
    <w:p w14:paraId="25F307EC" w14:textId="77777777" w:rsidR="005D4D55" w:rsidRDefault="005D4D55" w:rsidP="00E7202D">
      <w:pPr>
        <w:jc w:val="both"/>
        <w:rPr>
          <w:sz w:val="24"/>
          <w:szCs w:val="24"/>
        </w:rPr>
      </w:pPr>
    </w:p>
    <w:p w14:paraId="7783B04A" w14:textId="77777777" w:rsidR="00E7202D" w:rsidRDefault="00E7202D" w:rsidP="00E7202D">
      <w:pPr>
        <w:jc w:val="both"/>
        <w:rPr>
          <w:sz w:val="24"/>
          <w:szCs w:val="24"/>
        </w:rPr>
      </w:pPr>
      <w:r>
        <w:rPr>
          <w:sz w:val="24"/>
          <w:szCs w:val="24"/>
        </w:rPr>
        <w:t>Le dernier jour de juing Anthonne fils de Claude Desclers tixier et de Didiere Jobelin sa femme a receu le baptesme par moy soubsigné ptre curé d'Aignay et a esté parrin Anthonne Desclers fils de Jean Desclers laboureur et marreine Anne Jobelin de Rompray le pere présent et le parrin ont signé la marreine a dict ne scavoir signer.</w:t>
      </w:r>
    </w:p>
    <w:p w14:paraId="120EF2A2" w14:textId="77777777" w:rsidR="00E7202D" w:rsidRDefault="00E7202D" w:rsidP="00E7202D">
      <w:pPr>
        <w:jc w:val="both"/>
        <w:rPr>
          <w:sz w:val="24"/>
          <w:szCs w:val="24"/>
        </w:rPr>
      </w:pPr>
      <w:r w:rsidRPr="005756CA">
        <w:rPr>
          <w:sz w:val="24"/>
          <w:szCs w:val="24"/>
        </w:rPr>
        <w:t xml:space="preserve">Signatures : </w:t>
      </w:r>
      <w:r>
        <w:rPr>
          <w:sz w:val="24"/>
          <w:szCs w:val="24"/>
        </w:rPr>
        <w:t>Claude Desclers, A Desclers.</w:t>
      </w:r>
    </w:p>
    <w:p w14:paraId="627EEC1E" w14:textId="77777777" w:rsidR="00E7202D" w:rsidRPr="00936E30" w:rsidRDefault="00E7202D" w:rsidP="00E7202D">
      <w:pPr>
        <w:jc w:val="both"/>
        <w:rPr>
          <w:sz w:val="24"/>
          <w:szCs w:val="24"/>
        </w:rPr>
      </w:pPr>
    </w:p>
    <w:p w14:paraId="3A352EBD" w14:textId="77777777" w:rsidR="00E7202D" w:rsidRDefault="00E7202D" w:rsidP="00E7202D">
      <w:pPr>
        <w:jc w:val="both"/>
        <w:rPr>
          <w:sz w:val="24"/>
          <w:szCs w:val="24"/>
        </w:rPr>
      </w:pPr>
      <w:r>
        <w:rPr>
          <w:sz w:val="24"/>
          <w:szCs w:val="24"/>
        </w:rPr>
        <w:t xml:space="preserve">Le quatriesme juillet Me Francois Binet sergent royal a Aignay est mort et a esté anterré dans le cimetiere de l'esglise par moy soubsigné ptre curé d'Aignay et ont assisté au convoy Jean, Noel et Jacob </w:t>
      </w:r>
      <w:r w:rsidR="00DA69F0">
        <w:rPr>
          <w:sz w:val="24"/>
          <w:szCs w:val="24"/>
        </w:rPr>
        <w:t>Binet tous enfans du deffunct et Jean Boncompain son gendre demeurant à Montigny sur Aulbe / qui ont tous signé.</w:t>
      </w:r>
    </w:p>
    <w:p w14:paraId="254EDB75" w14:textId="77777777" w:rsidR="00DA69F0" w:rsidRPr="00936E30" w:rsidRDefault="00DA69F0" w:rsidP="00DA69F0">
      <w:pPr>
        <w:jc w:val="both"/>
        <w:rPr>
          <w:sz w:val="24"/>
          <w:szCs w:val="24"/>
        </w:rPr>
      </w:pPr>
      <w:r w:rsidRPr="005756CA">
        <w:rPr>
          <w:sz w:val="24"/>
          <w:szCs w:val="24"/>
        </w:rPr>
        <w:t xml:space="preserve">Signatures : </w:t>
      </w:r>
      <w:r>
        <w:rPr>
          <w:sz w:val="24"/>
          <w:szCs w:val="24"/>
        </w:rPr>
        <w:t>J Binet, N Binet, Jean Boncompain.</w:t>
      </w:r>
    </w:p>
    <w:p w14:paraId="5D45E654" w14:textId="77777777" w:rsidR="00DA69F0" w:rsidRPr="00936E30" w:rsidRDefault="00DA69F0" w:rsidP="00E7202D">
      <w:pPr>
        <w:jc w:val="both"/>
        <w:rPr>
          <w:sz w:val="24"/>
          <w:szCs w:val="24"/>
        </w:rPr>
      </w:pPr>
    </w:p>
    <w:p w14:paraId="5DA201A6" w14:textId="77777777" w:rsidR="00DD686F" w:rsidRDefault="00DA69F0" w:rsidP="00DD686F">
      <w:pPr>
        <w:jc w:val="both"/>
        <w:rPr>
          <w:sz w:val="24"/>
          <w:szCs w:val="24"/>
        </w:rPr>
      </w:pPr>
      <w:r>
        <w:rPr>
          <w:sz w:val="24"/>
          <w:szCs w:val="24"/>
        </w:rPr>
        <w:t xml:space="preserve">Le neufviesme juillet Bernard Languet advocat au parlement de Dijon fils de </w:t>
      </w:r>
      <w:r w:rsidR="00DD686F">
        <w:rPr>
          <w:sz w:val="24"/>
          <w:szCs w:val="24"/>
        </w:rPr>
        <w:t xml:space="preserve">fut </w:t>
      </w:r>
      <w:r>
        <w:rPr>
          <w:sz w:val="24"/>
          <w:szCs w:val="24"/>
        </w:rPr>
        <w:t xml:space="preserve">noble Jacque Languet </w:t>
      </w:r>
      <w:r w:rsidR="00DD686F" w:rsidRPr="00DD686F">
        <w:rPr>
          <w:sz w:val="24"/>
          <w:szCs w:val="24"/>
        </w:rPr>
        <w:t>Conseiller en la chambre des comptes à Dijon</w:t>
      </w:r>
      <w:r w:rsidR="00DD686F">
        <w:rPr>
          <w:sz w:val="24"/>
          <w:szCs w:val="24"/>
        </w:rPr>
        <w:t xml:space="preserve"> et de damoiselle Claire Girault ses pere et mere damoiselle Jeanne Siredey fille de fut Me Jean Siredey c</w:t>
      </w:r>
      <w:r w:rsidR="00DD686F" w:rsidRPr="00DD686F">
        <w:rPr>
          <w:sz w:val="24"/>
          <w:szCs w:val="24"/>
        </w:rPr>
        <w:t xml:space="preserve">onseiller du Roi, </w:t>
      </w:r>
      <w:r w:rsidR="00DD686F">
        <w:rPr>
          <w:sz w:val="24"/>
          <w:szCs w:val="24"/>
        </w:rPr>
        <w:t>l</w:t>
      </w:r>
      <w:r w:rsidR="00DD686F" w:rsidRPr="00DD686F">
        <w:rPr>
          <w:sz w:val="24"/>
          <w:szCs w:val="24"/>
        </w:rPr>
        <w:t xml:space="preserve">ieutenant général des </w:t>
      </w:r>
      <w:r w:rsidR="00DD686F">
        <w:rPr>
          <w:sz w:val="24"/>
          <w:szCs w:val="24"/>
        </w:rPr>
        <w:t>e</w:t>
      </w:r>
      <w:r w:rsidR="00DD686F" w:rsidRPr="00DD686F">
        <w:rPr>
          <w:sz w:val="24"/>
          <w:szCs w:val="24"/>
        </w:rPr>
        <w:t xml:space="preserve">aux et </w:t>
      </w:r>
      <w:r w:rsidR="00DD686F">
        <w:rPr>
          <w:sz w:val="24"/>
          <w:szCs w:val="24"/>
        </w:rPr>
        <w:t>f</w:t>
      </w:r>
      <w:r w:rsidR="00DD686F" w:rsidRPr="00DD686F">
        <w:rPr>
          <w:sz w:val="24"/>
          <w:szCs w:val="24"/>
        </w:rPr>
        <w:t>or</w:t>
      </w:r>
      <w:r w:rsidR="00DD686F">
        <w:rPr>
          <w:sz w:val="24"/>
          <w:szCs w:val="24"/>
        </w:rPr>
        <w:t>es</w:t>
      </w:r>
      <w:r w:rsidR="00DD686F" w:rsidRPr="00DD686F">
        <w:rPr>
          <w:sz w:val="24"/>
          <w:szCs w:val="24"/>
        </w:rPr>
        <w:t>ts au bailliage de la Montagne</w:t>
      </w:r>
      <w:r w:rsidR="00DD686F">
        <w:rPr>
          <w:sz w:val="24"/>
          <w:szCs w:val="24"/>
        </w:rPr>
        <w:t xml:space="preserve"> et damoiselle Anne Calon aussy ses pere et pere furent espousés en l'esglise dud </w:t>
      </w:r>
      <w:r w:rsidR="00616B55">
        <w:rPr>
          <w:sz w:val="24"/>
          <w:szCs w:val="24"/>
        </w:rPr>
        <w:t>A</w:t>
      </w:r>
      <w:r w:rsidR="00DD686F">
        <w:rPr>
          <w:sz w:val="24"/>
          <w:szCs w:val="24"/>
        </w:rPr>
        <w:t xml:space="preserve">ignay </w:t>
      </w:r>
      <w:r w:rsidR="00616B55">
        <w:rPr>
          <w:sz w:val="24"/>
          <w:szCs w:val="24"/>
        </w:rPr>
        <w:t xml:space="preserve">le Duc </w:t>
      </w:r>
      <w:r w:rsidR="00DD686F">
        <w:rPr>
          <w:sz w:val="24"/>
          <w:szCs w:val="24"/>
        </w:rPr>
        <w:t xml:space="preserve">par moy soubsigné ptre curé dud </w:t>
      </w:r>
      <w:r w:rsidR="00616B55">
        <w:rPr>
          <w:sz w:val="24"/>
          <w:szCs w:val="24"/>
        </w:rPr>
        <w:t xml:space="preserve">Aignay et ce </w:t>
      </w:r>
      <w:r w:rsidR="00616B55" w:rsidRPr="00616B55">
        <w:rPr>
          <w:sz w:val="24"/>
          <w:szCs w:val="24"/>
        </w:rPr>
        <w:t>avec la permission d</w:t>
      </w:r>
      <w:r w:rsidR="00FA0735">
        <w:rPr>
          <w:sz w:val="24"/>
          <w:szCs w:val="24"/>
        </w:rPr>
        <w:t>u</w:t>
      </w:r>
      <w:r w:rsidR="00616B55" w:rsidRPr="00616B55">
        <w:rPr>
          <w:sz w:val="24"/>
          <w:szCs w:val="24"/>
        </w:rPr>
        <w:t xml:space="preserve"> pr</w:t>
      </w:r>
      <w:r w:rsidR="00FA0735">
        <w:rPr>
          <w:sz w:val="24"/>
          <w:szCs w:val="24"/>
        </w:rPr>
        <w:t>es</w:t>
      </w:r>
      <w:r w:rsidR="00616B55" w:rsidRPr="00616B55">
        <w:rPr>
          <w:sz w:val="24"/>
          <w:szCs w:val="24"/>
        </w:rPr>
        <w:t>tre curé de St Miche</w:t>
      </w:r>
      <w:r w:rsidR="00FA0735">
        <w:rPr>
          <w:sz w:val="24"/>
          <w:szCs w:val="24"/>
        </w:rPr>
        <w:t>l</w:t>
      </w:r>
      <w:r w:rsidR="00616B55" w:rsidRPr="00616B55">
        <w:rPr>
          <w:sz w:val="24"/>
          <w:szCs w:val="24"/>
        </w:rPr>
        <w:t xml:space="preserve"> de la ville de Dijon et de St Vorle de la ville de Ch</w:t>
      </w:r>
      <w:r w:rsidR="00FA0735">
        <w:rPr>
          <w:sz w:val="24"/>
          <w:szCs w:val="24"/>
        </w:rPr>
        <w:t>as</w:t>
      </w:r>
      <w:r w:rsidR="00616B55" w:rsidRPr="00616B55">
        <w:rPr>
          <w:sz w:val="24"/>
          <w:szCs w:val="24"/>
        </w:rPr>
        <w:t xml:space="preserve">tillon où les bans </w:t>
      </w:r>
      <w:r w:rsidR="00FA0735">
        <w:rPr>
          <w:sz w:val="24"/>
          <w:szCs w:val="24"/>
        </w:rPr>
        <w:t>du susdict mariage ont esté</w:t>
      </w:r>
      <w:r w:rsidR="00616B55" w:rsidRPr="00616B55">
        <w:rPr>
          <w:sz w:val="24"/>
          <w:szCs w:val="24"/>
        </w:rPr>
        <w:t xml:space="preserve"> publi</w:t>
      </w:r>
      <w:r w:rsidR="00FA0735">
        <w:rPr>
          <w:sz w:val="24"/>
          <w:szCs w:val="24"/>
        </w:rPr>
        <w:t xml:space="preserve">és avec la dispence de deux bans en la publication </w:t>
      </w:r>
      <w:r w:rsidR="00616B55" w:rsidRPr="00616B55">
        <w:rPr>
          <w:sz w:val="24"/>
          <w:szCs w:val="24"/>
        </w:rPr>
        <w:t>donné</w:t>
      </w:r>
      <w:r w:rsidR="004D0B48">
        <w:rPr>
          <w:sz w:val="24"/>
          <w:szCs w:val="24"/>
        </w:rPr>
        <w:t>e</w:t>
      </w:r>
      <w:r w:rsidR="00616B55" w:rsidRPr="00616B55">
        <w:rPr>
          <w:sz w:val="24"/>
          <w:szCs w:val="24"/>
        </w:rPr>
        <w:t xml:space="preserve"> par monseigneur le grand vicaire </w:t>
      </w:r>
      <w:r w:rsidR="004D0B48">
        <w:rPr>
          <w:sz w:val="24"/>
          <w:szCs w:val="24"/>
        </w:rPr>
        <w:t>à</w:t>
      </w:r>
      <w:r w:rsidR="00616B55" w:rsidRPr="00616B55">
        <w:rPr>
          <w:sz w:val="24"/>
          <w:szCs w:val="24"/>
        </w:rPr>
        <w:t xml:space="preserve"> Dijon </w:t>
      </w:r>
      <w:r w:rsidR="004D0B48">
        <w:rPr>
          <w:sz w:val="24"/>
          <w:szCs w:val="24"/>
        </w:rPr>
        <w:t xml:space="preserve">sans opposition suivant leur certifficat qui m'a esté envoyé par lesd (tuteurs) curés et ont assisté au susd mariage noble Francois Thoulouze conseiller à Chastillon oncle de l'espoux Gérard Siredey frere de l'espouse noble Bernard </w:t>
      </w:r>
      <w:r w:rsidR="001E7A5D">
        <w:rPr>
          <w:sz w:val="24"/>
          <w:szCs w:val="24"/>
        </w:rPr>
        <w:t>F</w:t>
      </w:r>
      <w:r w:rsidR="004D0B48">
        <w:rPr>
          <w:sz w:val="24"/>
          <w:szCs w:val="24"/>
        </w:rPr>
        <w:t xml:space="preserve">orge advocat en parlement à Dijon </w:t>
      </w:r>
      <w:r w:rsidR="001E7A5D">
        <w:rPr>
          <w:sz w:val="24"/>
          <w:szCs w:val="24"/>
        </w:rPr>
        <w:t>parrin de l'espoux qui ont tous signé.</w:t>
      </w:r>
    </w:p>
    <w:p w14:paraId="2B26350B" w14:textId="77777777" w:rsidR="001E7A5D" w:rsidRPr="001E7A5D" w:rsidRDefault="001E7A5D" w:rsidP="001E7A5D">
      <w:pPr>
        <w:jc w:val="both"/>
        <w:rPr>
          <w:sz w:val="24"/>
          <w:szCs w:val="24"/>
          <w:lang w:val="en-GB"/>
        </w:rPr>
      </w:pPr>
      <w:r w:rsidRPr="001E7A5D">
        <w:rPr>
          <w:sz w:val="24"/>
          <w:szCs w:val="24"/>
          <w:lang w:val="en-GB"/>
        </w:rPr>
        <w:t>Signatures : Thoulouze, Siredey, Languet, J Siredey, Forge.</w:t>
      </w:r>
    </w:p>
    <w:p w14:paraId="73CDA482" w14:textId="77777777" w:rsidR="001E7A5D" w:rsidRPr="001E7A5D" w:rsidRDefault="001E7A5D" w:rsidP="00DD686F">
      <w:pPr>
        <w:jc w:val="both"/>
        <w:rPr>
          <w:sz w:val="24"/>
          <w:szCs w:val="24"/>
          <w:lang w:val="en-GB"/>
        </w:rPr>
      </w:pPr>
    </w:p>
    <w:p w14:paraId="332D144D" w14:textId="77777777" w:rsidR="003008EF" w:rsidRDefault="003008EF" w:rsidP="003008EF">
      <w:pPr>
        <w:jc w:val="both"/>
        <w:rPr>
          <w:sz w:val="24"/>
          <w:szCs w:val="24"/>
        </w:rPr>
      </w:pPr>
      <w:r w:rsidRPr="00584400">
        <w:rPr>
          <w:b/>
          <w:sz w:val="24"/>
          <w:szCs w:val="24"/>
        </w:rPr>
        <w:t xml:space="preserve">Page </w:t>
      </w:r>
      <w:r w:rsidR="002B3FD2">
        <w:rPr>
          <w:b/>
          <w:sz w:val="24"/>
          <w:szCs w:val="24"/>
        </w:rPr>
        <w:t>199</w:t>
      </w:r>
      <w:r>
        <w:rPr>
          <w:b/>
          <w:sz w:val="24"/>
          <w:szCs w:val="24"/>
        </w:rPr>
        <w:t xml:space="preserve"> </w:t>
      </w:r>
      <w:r w:rsidRPr="00584400">
        <w:rPr>
          <w:b/>
          <w:sz w:val="24"/>
          <w:szCs w:val="24"/>
        </w:rPr>
        <w:t>des archives</w:t>
      </w:r>
      <w:r>
        <w:rPr>
          <w:b/>
          <w:sz w:val="24"/>
          <w:szCs w:val="24"/>
        </w:rPr>
        <w:t>.</w:t>
      </w:r>
    </w:p>
    <w:p w14:paraId="6370983A" w14:textId="77777777" w:rsidR="005D4D55" w:rsidRPr="003008EF" w:rsidRDefault="005D4D55" w:rsidP="00E7202D">
      <w:pPr>
        <w:jc w:val="both"/>
        <w:rPr>
          <w:sz w:val="24"/>
          <w:szCs w:val="24"/>
        </w:rPr>
      </w:pPr>
    </w:p>
    <w:p w14:paraId="718CC322" w14:textId="77777777" w:rsidR="003008EF" w:rsidRDefault="003008EF" w:rsidP="003008EF">
      <w:pPr>
        <w:jc w:val="both"/>
        <w:rPr>
          <w:sz w:val="24"/>
          <w:szCs w:val="24"/>
        </w:rPr>
      </w:pPr>
      <w:r w:rsidRPr="003008EF">
        <w:rPr>
          <w:sz w:val="24"/>
          <w:szCs w:val="24"/>
        </w:rPr>
        <w:t xml:space="preserve">Le dixiesme juillet Blaise fils de </w:t>
      </w:r>
      <w:r>
        <w:rPr>
          <w:sz w:val="24"/>
          <w:szCs w:val="24"/>
        </w:rPr>
        <w:t>Blaise Gueneau et de Anne Mignard sa femme a receu le baptesme par moy soubsigné ptre curé d'Aignay et a esté parrin Me Blaise Laignelet recteur d'escholle aud lieu marreine Jacquotte Potet fille de Francois Potet tixier tous demeurant Aignay le pere et la marreine ne scavent signer et a signé le parrin.</w:t>
      </w:r>
    </w:p>
    <w:p w14:paraId="4026D5EE" w14:textId="77777777" w:rsidR="003008EF" w:rsidRPr="00936E30" w:rsidRDefault="003008EF" w:rsidP="003008EF">
      <w:pPr>
        <w:jc w:val="both"/>
        <w:rPr>
          <w:sz w:val="24"/>
          <w:szCs w:val="24"/>
        </w:rPr>
      </w:pPr>
      <w:r>
        <w:rPr>
          <w:sz w:val="24"/>
          <w:szCs w:val="24"/>
        </w:rPr>
        <w:t>Signature</w:t>
      </w:r>
      <w:r w:rsidRPr="005756CA">
        <w:rPr>
          <w:sz w:val="24"/>
          <w:szCs w:val="24"/>
        </w:rPr>
        <w:t xml:space="preserve"> : </w:t>
      </w:r>
      <w:r>
        <w:rPr>
          <w:sz w:val="24"/>
          <w:szCs w:val="24"/>
        </w:rPr>
        <w:t>B Laignelet.</w:t>
      </w:r>
    </w:p>
    <w:p w14:paraId="2CE9D890" w14:textId="77777777" w:rsidR="003008EF" w:rsidRPr="00936E30" w:rsidRDefault="003008EF" w:rsidP="003008EF">
      <w:pPr>
        <w:jc w:val="both"/>
        <w:rPr>
          <w:sz w:val="24"/>
          <w:szCs w:val="24"/>
        </w:rPr>
      </w:pPr>
    </w:p>
    <w:p w14:paraId="2225E2A2" w14:textId="77777777" w:rsidR="00AC4D40" w:rsidRDefault="003008EF" w:rsidP="00AC4D40">
      <w:pPr>
        <w:jc w:val="both"/>
        <w:rPr>
          <w:sz w:val="24"/>
          <w:szCs w:val="24"/>
        </w:rPr>
      </w:pPr>
      <w:r>
        <w:rPr>
          <w:sz w:val="24"/>
          <w:szCs w:val="24"/>
        </w:rPr>
        <w:t xml:space="preserve">Le treiziesme juillet Anne </w:t>
      </w:r>
      <w:r w:rsidR="00AC4D40">
        <w:rPr>
          <w:sz w:val="24"/>
          <w:szCs w:val="24"/>
        </w:rPr>
        <w:t xml:space="preserve">fille de Pierre Marigny laboureur demeurant en la métairie de la Cassotte et de </w:t>
      </w:r>
      <w:r w:rsidR="00C2700B">
        <w:rPr>
          <w:sz w:val="24"/>
          <w:szCs w:val="24"/>
        </w:rPr>
        <w:t>Jeanne</w:t>
      </w:r>
      <w:r w:rsidR="00AC4D40">
        <w:rPr>
          <w:sz w:val="24"/>
          <w:szCs w:val="24"/>
        </w:rPr>
        <w:t xml:space="preserve"> Obertot sa femme a receu le baptesme par moy soubsigné ptre curé dud Aignay et a esté parrin Thomas Gason cordonnier demeurant à Vannay marreine Jeanne Colas de Grand Bois le pere absent le parrin a signé la marreine a dict ne scavoir signer.</w:t>
      </w:r>
    </w:p>
    <w:p w14:paraId="22741DEC" w14:textId="77777777" w:rsidR="00AC4D40" w:rsidRDefault="00AC4D40" w:rsidP="00AC4D40">
      <w:pPr>
        <w:jc w:val="both"/>
        <w:rPr>
          <w:sz w:val="24"/>
          <w:szCs w:val="24"/>
        </w:rPr>
      </w:pPr>
      <w:r>
        <w:rPr>
          <w:sz w:val="24"/>
          <w:szCs w:val="24"/>
        </w:rPr>
        <w:lastRenderedPageBreak/>
        <w:t>Signature : T Gazon.</w:t>
      </w:r>
    </w:p>
    <w:p w14:paraId="5BAC9BA2" w14:textId="77777777" w:rsidR="00AC4D40" w:rsidRPr="00936E30" w:rsidRDefault="00AC4D40" w:rsidP="00AC4D40">
      <w:pPr>
        <w:jc w:val="both"/>
        <w:rPr>
          <w:sz w:val="24"/>
          <w:szCs w:val="24"/>
        </w:rPr>
      </w:pPr>
    </w:p>
    <w:p w14:paraId="07DB78D6" w14:textId="77777777" w:rsidR="005D4D55" w:rsidRDefault="00C97D71" w:rsidP="00E7202D">
      <w:pPr>
        <w:jc w:val="both"/>
        <w:rPr>
          <w:sz w:val="24"/>
          <w:szCs w:val="24"/>
        </w:rPr>
      </w:pPr>
      <w:r>
        <w:rPr>
          <w:sz w:val="24"/>
          <w:szCs w:val="24"/>
        </w:rPr>
        <w:t>Le dix huictiesme juillet Daniel fils de Quantin Sauvageot tixier et de Barbe Esmery sa femme a receu le baptesme par moy soubsigné ptre curé dud Aignay et a esté parrin Daniel Demaucourt fils de Charle Demaucourt menuisier aud Aignay marreine Estiennette Perrotte tous dud Aignay le pere &amp; parrin ont signé la marreine a dict ne scavoir signer.</w:t>
      </w:r>
    </w:p>
    <w:p w14:paraId="09B75B33" w14:textId="77777777" w:rsidR="00C97D71" w:rsidRDefault="00C97D71" w:rsidP="00C97D71">
      <w:pPr>
        <w:jc w:val="both"/>
        <w:rPr>
          <w:sz w:val="24"/>
          <w:szCs w:val="24"/>
        </w:rPr>
      </w:pPr>
      <w:r w:rsidRPr="005756CA">
        <w:rPr>
          <w:sz w:val="24"/>
          <w:szCs w:val="24"/>
        </w:rPr>
        <w:t xml:space="preserve">Signatures : </w:t>
      </w:r>
      <w:r>
        <w:rPr>
          <w:sz w:val="24"/>
          <w:szCs w:val="24"/>
        </w:rPr>
        <w:t>D Dema</w:t>
      </w:r>
      <w:r w:rsidR="00303224">
        <w:rPr>
          <w:sz w:val="24"/>
          <w:szCs w:val="24"/>
        </w:rPr>
        <w:t>u</w:t>
      </w:r>
      <w:r>
        <w:rPr>
          <w:sz w:val="24"/>
          <w:szCs w:val="24"/>
        </w:rPr>
        <w:t>court</w:t>
      </w:r>
      <w:r w:rsidR="00303224">
        <w:rPr>
          <w:sz w:val="24"/>
          <w:szCs w:val="24"/>
        </w:rPr>
        <w:t>, F Sauvageot.</w:t>
      </w:r>
    </w:p>
    <w:p w14:paraId="5A326282" w14:textId="77777777" w:rsidR="00303224" w:rsidRDefault="00303224" w:rsidP="00C97D71">
      <w:pPr>
        <w:jc w:val="both"/>
        <w:rPr>
          <w:sz w:val="24"/>
          <w:szCs w:val="24"/>
        </w:rPr>
      </w:pPr>
    </w:p>
    <w:p w14:paraId="59F9EACB" w14:textId="77777777" w:rsidR="00C97D71" w:rsidRDefault="00303224" w:rsidP="00E7202D">
      <w:pPr>
        <w:jc w:val="both"/>
        <w:rPr>
          <w:sz w:val="24"/>
          <w:szCs w:val="24"/>
        </w:rPr>
      </w:pPr>
      <w:r>
        <w:rPr>
          <w:sz w:val="24"/>
          <w:szCs w:val="24"/>
        </w:rPr>
        <w:t xml:space="preserve">Le dernier jour de juillet Jeanne Esmery vefve de fut Nicolas Belain tixier est morte et a esté anterrée le premier jour de d'aoust par moy soubsigné ptre curé dud Aignay et ont assisté au convoy Claude et Claude Belain esné et puyné Raoul Belain tixier tous fils de la defuncte et Vorle le Gros gendre </w:t>
      </w:r>
      <w:r w:rsidR="006F2FE9">
        <w:rPr>
          <w:sz w:val="24"/>
          <w:szCs w:val="24"/>
        </w:rPr>
        <w:t xml:space="preserve">de lad defuncte qui tous ont dict ne scavoir signer en présence de Me Blaise Laignelet </w:t>
      </w:r>
      <w:r w:rsidR="001A0D75">
        <w:rPr>
          <w:sz w:val="24"/>
          <w:szCs w:val="24"/>
        </w:rPr>
        <w:t>recteur d'eschole aud Aignay et Claude Damotte marillier de lad esglise qui ont signé.</w:t>
      </w:r>
    </w:p>
    <w:p w14:paraId="63B15838" w14:textId="77777777" w:rsidR="001A0D75" w:rsidRDefault="001A0D75" w:rsidP="001A0D75">
      <w:pPr>
        <w:jc w:val="both"/>
        <w:rPr>
          <w:sz w:val="24"/>
          <w:szCs w:val="24"/>
        </w:rPr>
      </w:pPr>
      <w:r w:rsidRPr="005756CA">
        <w:rPr>
          <w:sz w:val="24"/>
          <w:szCs w:val="24"/>
        </w:rPr>
        <w:t xml:space="preserve">Signatures : </w:t>
      </w:r>
      <w:r>
        <w:rPr>
          <w:sz w:val="24"/>
          <w:szCs w:val="24"/>
        </w:rPr>
        <w:t>B Laignelet, C Damotte.</w:t>
      </w:r>
    </w:p>
    <w:p w14:paraId="25923A75" w14:textId="77777777" w:rsidR="001A0D75" w:rsidRPr="003008EF" w:rsidRDefault="001A0D75" w:rsidP="00E7202D">
      <w:pPr>
        <w:jc w:val="both"/>
        <w:rPr>
          <w:sz w:val="24"/>
          <w:szCs w:val="24"/>
        </w:rPr>
      </w:pPr>
    </w:p>
    <w:p w14:paraId="75D9535F" w14:textId="77777777" w:rsidR="00C56511" w:rsidRDefault="00C2700B" w:rsidP="00E7202D">
      <w:pPr>
        <w:jc w:val="both"/>
        <w:rPr>
          <w:sz w:val="24"/>
          <w:szCs w:val="24"/>
        </w:rPr>
      </w:pPr>
      <w:r>
        <w:rPr>
          <w:sz w:val="24"/>
          <w:szCs w:val="24"/>
        </w:rPr>
        <w:t>Le</w:t>
      </w:r>
      <w:r w:rsidR="00ED3008">
        <w:rPr>
          <w:sz w:val="24"/>
          <w:szCs w:val="24"/>
        </w:rPr>
        <w:t xml:space="preserve"> deuxiesme aoust Claude fils de Noel Laignelet cabaretier est mort et a esté anterré dans le cimetiere de l'esglise par moy soubsigné ptre curé d'Aignay et ont assisté au convoy </w:t>
      </w:r>
      <w:r w:rsidR="000E7A28">
        <w:rPr>
          <w:sz w:val="24"/>
          <w:szCs w:val="24"/>
        </w:rPr>
        <w:t>Pierre et Martin Laignelet ses freres Jacob Laignelet et Vincent Baudot et Gabriel Porteret ses oncles qui ont signé fort led Pierre Laignelet.</w:t>
      </w:r>
    </w:p>
    <w:p w14:paraId="2D605E8C" w14:textId="77777777" w:rsidR="000E7A28" w:rsidRDefault="000E7A28" w:rsidP="000E7A28">
      <w:pPr>
        <w:jc w:val="both"/>
        <w:rPr>
          <w:sz w:val="24"/>
          <w:szCs w:val="24"/>
        </w:rPr>
      </w:pPr>
      <w:r w:rsidRPr="005756CA">
        <w:rPr>
          <w:sz w:val="24"/>
          <w:szCs w:val="24"/>
        </w:rPr>
        <w:t xml:space="preserve">Signatures : </w:t>
      </w:r>
      <w:r>
        <w:rPr>
          <w:sz w:val="24"/>
          <w:szCs w:val="24"/>
        </w:rPr>
        <w:t>J Laignelet, V Baudot, G Porteret.</w:t>
      </w:r>
    </w:p>
    <w:p w14:paraId="6517DE39" w14:textId="77777777" w:rsidR="000E7A28" w:rsidRPr="003008EF" w:rsidRDefault="000E7A28" w:rsidP="00E7202D">
      <w:pPr>
        <w:jc w:val="both"/>
        <w:rPr>
          <w:sz w:val="24"/>
          <w:szCs w:val="24"/>
        </w:rPr>
      </w:pPr>
    </w:p>
    <w:p w14:paraId="5FB527D7" w14:textId="77777777" w:rsidR="00800E2A" w:rsidRDefault="00800E2A" w:rsidP="00800E2A">
      <w:pPr>
        <w:jc w:val="both"/>
        <w:rPr>
          <w:sz w:val="24"/>
          <w:szCs w:val="24"/>
        </w:rPr>
      </w:pPr>
      <w:r>
        <w:rPr>
          <w:sz w:val="24"/>
          <w:szCs w:val="24"/>
        </w:rPr>
        <w:t>Le troisiesme d'aoust Jean fils de Thomas Bejain tixier et de Marie Cuisine a receu le baptesme et a esté parrin Jean Seroin fils de Jean Seroin mugnier a Aignay et marreine Barbe Siredey tous dud Aignay le pere et le parrin ne scavent signer et a signé la marreine le baptesme faict par moy soubsigné ptre curé d'Aignay.</w:t>
      </w:r>
    </w:p>
    <w:p w14:paraId="43C65BF7" w14:textId="77777777" w:rsidR="00800E2A" w:rsidRPr="00800E2A" w:rsidRDefault="00800E2A" w:rsidP="00800E2A">
      <w:pPr>
        <w:jc w:val="both"/>
        <w:rPr>
          <w:sz w:val="24"/>
          <w:szCs w:val="24"/>
        </w:rPr>
      </w:pPr>
      <w:r w:rsidRPr="00800E2A">
        <w:rPr>
          <w:sz w:val="24"/>
          <w:szCs w:val="24"/>
        </w:rPr>
        <w:t>Signature : Barbe Siredey.</w:t>
      </w:r>
    </w:p>
    <w:p w14:paraId="2BC2EC0C" w14:textId="77777777" w:rsidR="00800E2A" w:rsidRPr="00800E2A" w:rsidRDefault="00800E2A" w:rsidP="00800E2A">
      <w:pPr>
        <w:jc w:val="both"/>
        <w:rPr>
          <w:sz w:val="24"/>
          <w:szCs w:val="24"/>
        </w:rPr>
      </w:pPr>
    </w:p>
    <w:p w14:paraId="6FE64F9D" w14:textId="77777777" w:rsidR="00272FA4" w:rsidRDefault="00800E2A" w:rsidP="00272FA4">
      <w:pPr>
        <w:jc w:val="both"/>
        <w:rPr>
          <w:sz w:val="24"/>
          <w:szCs w:val="24"/>
        </w:rPr>
      </w:pPr>
      <w:r>
        <w:rPr>
          <w:sz w:val="24"/>
          <w:szCs w:val="24"/>
        </w:rPr>
        <w:t xml:space="preserve">Le dix huictiesme aoust Nicolas fils de Jean Charpy manouvrier et de Jeanne Parain </w:t>
      </w:r>
      <w:r w:rsidR="00272FA4">
        <w:rPr>
          <w:sz w:val="24"/>
          <w:szCs w:val="24"/>
        </w:rPr>
        <w:t>sa femme a receu le baptesme par moy soubsigné ptre curé d'Aignay et a esté parrin Nicolas Reuchet fils de Nicolas Reuchet laboureur et marreine Guillemette Parain fille de Jean Parain de Mellesson qui tous ne scavent signer.</w:t>
      </w:r>
    </w:p>
    <w:p w14:paraId="71893045" w14:textId="77777777" w:rsidR="00272FA4" w:rsidRDefault="00272FA4" w:rsidP="00272FA4">
      <w:pPr>
        <w:jc w:val="both"/>
        <w:rPr>
          <w:sz w:val="24"/>
          <w:szCs w:val="24"/>
        </w:rPr>
      </w:pPr>
      <w:r>
        <w:rPr>
          <w:sz w:val="24"/>
          <w:szCs w:val="24"/>
        </w:rPr>
        <w:t>Signature : J Guibert ptre.</w:t>
      </w:r>
    </w:p>
    <w:p w14:paraId="370DB92F" w14:textId="77777777" w:rsidR="00272FA4" w:rsidRPr="00936E30" w:rsidRDefault="00272FA4" w:rsidP="00272FA4">
      <w:pPr>
        <w:jc w:val="both"/>
        <w:rPr>
          <w:sz w:val="24"/>
          <w:szCs w:val="24"/>
        </w:rPr>
      </w:pPr>
    </w:p>
    <w:p w14:paraId="24860C21" w14:textId="77777777" w:rsidR="00505FB2" w:rsidRDefault="00505FB2" w:rsidP="00505FB2">
      <w:pPr>
        <w:jc w:val="both"/>
        <w:rPr>
          <w:sz w:val="24"/>
          <w:szCs w:val="24"/>
        </w:rPr>
      </w:pPr>
      <w:r w:rsidRPr="00584400">
        <w:rPr>
          <w:b/>
          <w:sz w:val="24"/>
          <w:szCs w:val="24"/>
        </w:rPr>
        <w:t xml:space="preserve">Page </w:t>
      </w:r>
      <w:r w:rsidR="002B3FD2">
        <w:rPr>
          <w:b/>
          <w:sz w:val="24"/>
          <w:szCs w:val="24"/>
        </w:rPr>
        <w:t>200</w:t>
      </w:r>
      <w:r>
        <w:rPr>
          <w:b/>
          <w:sz w:val="24"/>
          <w:szCs w:val="24"/>
        </w:rPr>
        <w:t xml:space="preserve"> </w:t>
      </w:r>
      <w:r w:rsidRPr="00584400">
        <w:rPr>
          <w:b/>
          <w:sz w:val="24"/>
          <w:szCs w:val="24"/>
        </w:rPr>
        <w:t>des archives</w:t>
      </w:r>
      <w:r>
        <w:rPr>
          <w:b/>
          <w:sz w:val="24"/>
          <w:szCs w:val="24"/>
        </w:rPr>
        <w:t>.</w:t>
      </w:r>
    </w:p>
    <w:p w14:paraId="458C0F7A" w14:textId="77777777" w:rsidR="005756CA" w:rsidRPr="00800E2A" w:rsidRDefault="005756CA" w:rsidP="00E7202D">
      <w:pPr>
        <w:jc w:val="both"/>
        <w:rPr>
          <w:sz w:val="24"/>
          <w:szCs w:val="24"/>
        </w:rPr>
      </w:pPr>
    </w:p>
    <w:p w14:paraId="293A8BB8" w14:textId="77777777" w:rsidR="00FF6E97" w:rsidRDefault="00505FB2" w:rsidP="00FF6E97">
      <w:pPr>
        <w:jc w:val="both"/>
        <w:rPr>
          <w:sz w:val="24"/>
          <w:szCs w:val="24"/>
        </w:rPr>
      </w:pPr>
      <w:r>
        <w:rPr>
          <w:sz w:val="24"/>
          <w:szCs w:val="24"/>
        </w:rPr>
        <w:t xml:space="preserve">Le vingt troisiesme aoust Reyne Quenier femme de Jean Moris laboureur </w:t>
      </w:r>
      <w:r w:rsidR="00FF6E97">
        <w:rPr>
          <w:sz w:val="24"/>
          <w:szCs w:val="24"/>
        </w:rPr>
        <w:t>est morte et a esté anterrée dans le cimetiere de l'esglise par moy soubsigné ptre curé d'Aignay et ont assisté au convoy led Moros mary de la defuncte Noel Quenier tixier pere Claude Quenier tixier oncle et Clause Moris beau frere de la defuncte qui ont tous signé fort le pere.</w:t>
      </w:r>
    </w:p>
    <w:p w14:paraId="460EE7DD" w14:textId="77777777" w:rsidR="00FF6E97" w:rsidRDefault="00FF6E97" w:rsidP="00FF6E97">
      <w:pPr>
        <w:jc w:val="both"/>
        <w:rPr>
          <w:sz w:val="24"/>
          <w:szCs w:val="24"/>
        </w:rPr>
      </w:pPr>
      <w:r w:rsidRPr="005756CA">
        <w:rPr>
          <w:sz w:val="24"/>
          <w:szCs w:val="24"/>
        </w:rPr>
        <w:t xml:space="preserve">Signatures : </w:t>
      </w:r>
      <w:r>
        <w:rPr>
          <w:sz w:val="24"/>
          <w:szCs w:val="24"/>
        </w:rPr>
        <w:t>J Moris, C Maurice, C Quenier, J Guibert ptre.</w:t>
      </w:r>
    </w:p>
    <w:p w14:paraId="44E1D0D7" w14:textId="77777777" w:rsidR="00FF6E97" w:rsidRDefault="00FF6E97" w:rsidP="00FF6E97">
      <w:pPr>
        <w:jc w:val="both"/>
        <w:rPr>
          <w:sz w:val="24"/>
          <w:szCs w:val="24"/>
        </w:rPr>
      </w:pPr>
    </w:p>
    <w:p w14:paraId="2615B3DB" w14:textId="77777777" w:rsidR="008E17DA" w:rsidRDefault="00FF6E97" w:rsidP="008E17DA">
      <w:pPr>
        <w:jc w:val="both"/>
        <w:rPr>
          <w:sz w:val="24"/>
          <w:szCs w:val="24"/>
        </w:rPr>
      </w:pPr>
      <w:r>
        <w:rPr>
          <w:sz w:val="24"/>
          <w:szCs w:val="24"/>
        </w:rPr>
        <w:t xml:space="preserve">Le vingt huictiesme aoust Claude fils de Gille Sulot marchant et de Anne Rouhier </w:t>
      </w:r>
      <w:r w:rsidR="008E17DA">
        <w:rPr>
          <w:sz w:val="24"/>
          <w:szCs w:val="24"/>
        </w:rPr>
        <w:t>sa femme a receu le baptesme par moy soubsigné ptre curé dud Aignay et a esté parrin Me Claude Rouhier marchant marreine Didiere Valerot tous dud Aignay le pere ne scait signer le parrin et marreine ont signé.</w:t>
      </w:r>
    </w:p>
    <w:p w14:paraId="29A193AE" w14:textId="77777777" w:rsidR="008E17DA" w:rsidRDefault="008E17DA" w:rsidP="008E17DA">
      <w:pPr>
        <w:jc w:val="both"/>
        <w:rPr>
          <w:sz w:val="24"/>
          <w:szCs w:val="24"/>
        </w:rPr>
      </w:pPr>
      <w:r w:rsidRPr="005756CA">
        <w:rPr>
          <w:sz w:val="24"/>
          <w:szCs w:val="24"/>
        </w:rPr>
        <w:t xml:space="preserve">Signatures : </w:t>
      </w:r>
      <w:r>
        <w:rPr>
          <w:sz w:val="24"/>
          <w:szCs w:val="24"/>
        </w:rPr>
        <w:t>C Rouhier, Didiere Valerot.</w:t>
      </w:r>
    </w:p>
    <w:p w14:paraId="36AB39C0" w14:textId="77777777" w:rsidR="008E17DA" w:rsidRPr="00936E30" w:rsidRDefault="008E17DA" w:rsidP="008E17DA">
      <w:pPr>
        <w:jc w:val="both"/>
        <w:rPr>
          <w:sz w:val="24"/>
          <w:szCs w:val="24"/>
        </w:rPr>
      </w:pPr>
    </w:p>
    <w:p w14:paraId="61D355C9" w14:textId="77777777" w:rsidR="008E17DA" w:rsidRDefault="008E17DA" w:rsidP="008E17DA">
      <w:pPr>
        <w:jc w:val="both"/>
        <w:rPr>
          <w:sz w:val="24"/>
          <w:szCs w:val="24"/>
        </w:rPr>
      </w:pPr>
      <w:r>
        <w:rPr>
          <w:sz w:val="24"/>
          <w:szCs w:val="24"/>
        </w:rPr>
        <w:t>Le vingt huictiesme aoust Francoise fille de Jean Morisot masson et de Claudine Roidot sa femme a receu le baptesme par moy soubsigné ptre curé dud Aignay et a esté parrin Nicolas Reuchet marreine Francoise Bourgoin tous dud Aignay qui ont dict ne scavoir signer.</w:t>
      </w:r>
    </w:p>
    <w:p w14:paraId="038EF476" w14:textId="77777777" w:rsidR="00FF6E97" w:rsidRDefault="00FF6E97" w:rsidP="00FF6E97">
      <w:pPr>
        <w:jc w:val="both"/>
        <w:rPr>
          <w:sz w:val="24"/>
          <w:szCs w:val="24"/>
        </w:rPr>
      </w:pPr>
    </w:p>
    <w:p w14:paraId="1E4510AF" w14:textId="77777777" w:rsidR="00EA2A3B" w:rsidRDefault="008E17DA" w:rsidP="00EA2A3B">
      <w:pPr>
        <w:jc w:val="both"/>
        <w:rPr>
          <w:sz w:val="24"/>
          <w:szCs w:val="24"/>
        </w:rPr>
      </w:pPr>
      <w:r>
        <w:rPr>
          <w:sz w:val="24"/>
          <w:szCs w:val="24"/>
        </w:rPr>
        <w:t xml:space="preserve">Le dernier jour d'aoust Marguerite fille de Jean Chovot cordonnier et de </w:t>
      </w:r>
      <w:r w:rsidR="00EA2A3B">
        <w:rPr>
          <w:sz w:val="24"/>
          <w:szCs w:val="24"/>
        </w:rPr>
        <w:t>Jeanne Bouchard sa femme a receu le baptesme par moy soubsigné ptre curé dud Aignay et a esté parrin Thomas Desclers marreine Marguerite Billard tous dud Aignay le pere et parrin ont signé.</w:t>
      </w:r>
    </w:p>
    <w:p w14:paraId="5A9DDDCB" w14:textId="77777777" w:rsidR="00EA2A3B" w:rsidRDefault="00EA2A3B" w:rsidP="00EA2A3B">
      <w:pPr>
        <w:jc w:val="both"/>
        <w:rPr>
          <w:sz w:val="24"/>
          <w:szCs w:val="24"/>
        </w:rPr>
      </w:pPr>
      <w:r w:rsidRPr="005756CA">
        <w:rPr>
          <w:sz w:val="24"/>
          <w:szCs w:val="24"/>
        </w:rPr>
        <w:t xml:space="preserve">Signatures : </w:t>
      </w:r>
      <w:r>
        <w:rPr>
          <w:sz w:val="24"/>
          <w:szCs w:val="24"/>
        </w:rPr>
        <w:t>J Chauvot, A Desclers.</w:t>
      </w:r>
    </w:p>
    <w:p w14:paraId="755294E0" w14:textId="77777777" w:rsidR="00EA2A3B" w:rsidRPr="00936E30" w:rsidRDefault="00EA2A3B" w:rsidP="00EA2A3B">
      <w:pPr>
        <w:jc w:val="both"/>
        <w:rPr>
          <w:sz w:val="24"/>
          <w:szCs w:val="24"/>
        </w:rPr>
      </w:pPr>
    </w:p>
    <w:p w14:paraId="7C26574C" w14:textId="77777777" w:rsidR="00836292" w:rsidRDefault="00EA2A3B" w:rsidP="00836292">
      <w:pPr>
        <w:jc w:val="both"/>
        <w:rPr>
          <w:sz w:val="24"/>
          <w:szCs w:val="24"/>
        </w:rPr>
      </w:pPr>
      <w:r>
        <w:rPr>
          <w:sz w:val="24"/>
          <w:szCs w:val="24"/>
        </w:rPr>
        <w:lastRenderedPageBreak/>
        <w:t xml:space="preserve">Le vingt deuxiesme septembre </w:t>
      </w:r>
      <w:r w:rsidR="002E323C">
        <w:rPr>
          <w:sz w:val="24"/>
          <w:szCs w:val="24"/>
        </w:rPr>
        <w:t>Pierre Foussele</w:t>
      </w:r>
      <w:r w:rsidR="00836292">
        <w:rPr>
          <w:sz w:val="24"/>
          <w:szCs w:val="24"/>
        </w:rPr>
        <w:t xml:space="preserve">t tixier agé de vingt sept ans et Marie Damotte vefve de Gabriel Laignelet tixier furent espousés en l'esglise dud Aignay par moy soubsigné ptre curé d'Aignay et ont esté présens monseigneur Noirot ptre curé de Quemigny oncle maternel de l'espoux </w:t>
      </w:r>
      <w:r w:rsidR="002E323C">
        <w:rPr>
          <w:sz w:val="24"/>
          <w:szCs w:val="24"/>
        </w:rPr>
        <w:t>Pierre Fousselet laboureur à Mesauge pere de l'espoux Pierre Damotte marchant pere de l'espouse et Claude Damotte marchant à Aignay oncle paternel de l'espouse qui ont signé l'espoux ny l'espouse ny le pere de l'espouse ne scavent signer.</w:t>
      </w:r>
    </w:p>
    <w:p w14:paraId="65EFFD9C" w14:textId="77777777" w:rsidR="002E323C" w:rsidRDefault="002E323C" w:rsidP="002E323C">
      <w:pPr>
        <w:jc w:val="both"/>
        <w:rPr>
          <w:sz w:val="24"/>
          <w:szCs w:val="24"/>
        </w:rPr>
      </w:pPr>
      <w:r>
        <w:rPr>
          <w:sz w:val="24"/>
          <w:szCs w:val="24"/>
        </w:rPr>
        <w:t>Signatures : Noirot ptre, C Damotte, J Guibert ptre.</w:t>
      </w:r>
    </w:p>
    <w:p w14:paraId="42E14561" w14:textId="77777777" w:rsidR="002E323C" w:rsidRDefault="002E323C" w:rsidP="00836292">
      <w:pPr>
        <w:jc w:val="both"/>
        <w:rPr>
          <w:sz w:val="24"/>
          <w:szCs w:val="24"/>
        </w:rPr>
      </w:pPr>
    </w:p>
    <w:p w14:paraId="572F6FCE" w14:textId="77777777" w:rsidR="0057381C" w:rsidRDefault="0057381C" w:rsidP="0057381C">
      <w:pPr>
        <w:jc w:val="both"/>
        <w:rPr>
          <w:sz w:val="24"/>
          <w:szCs w:val="24"/>
        </w:rPr>
      </w:pPr>
      <w:r>
        <w:rPr>
          <w:sz w:val="24"/>
          <w:szCs w:val="24"/>
        </w:rPr>
        <w:t xml:space="preserve">Le troiziesme jour d'octobre Nicole fille de Nicolas Symonot cordonnier et de Jeanne Sulerot sa femme a receu le baptesme par moy soubsigné ptre curé d'Aignay et a esté parrin Jean Sulerot </w:t>
      </w:r>
      <w:r w:rsidR="00AC0D85">
        <w:rPr>
          <w:sz w:val="24"/>
          <w:szCs w:val="24"/>
        </w:rPr>
        <w:t>tixier demeurant à (Aurest) &amp; marreine Nicole Siredey d'Aignay le pere présent et la marreine ont signé le parrin a dict ne scavoir signer.</w:t>
      </w:r>
    </w:p>
    <w:p w14:paraId="51E11C4F" w14:textId="77777777" w:rsidR="00AC0D85" w:rsidRDefault="00AC0D85" w:rsidP="00AC0D85">
      <w:pPr>
        <w:jc w:val="both"/>
        <w:rPr>
          <w:sz w:val="24"/>
          <w:szCs w:val="24"/>
        </w:rPr>
      </w:pPr>
      <w:r w:rsidRPr="005756CA">
        <w:rPr>
          <w:sz w:val="24"/>
          <w:szCs w:val="24"/>
        </w:rPr>
        <w:t xml:space="preserve">Signatures : </w:t>
      </w:r>
      <w:r>
        <w:rPr>
          <w:sz w:val="24"/>
          <w:szCs w:val="24"/>
        </w:rPr>
        <w:t>N Simonnot, Nicole Siredey, J Guibert ptre.</w:t>
      </w:r>
    </w:p>
    <w:p w14:paraId="4407E0CF" w14:textId="77777777" w:rsidR="00AC0D85" w:rsidRPr="00936E30" w:rsidRDefault="00AC0D85" w:rsidP="0057381C">
      <w:pPr>
        <w:jc w:val="both"/>
        <w:rPr>
          <w:sz w:val="24"/>
          <w:szCs w:val="24"/>
        </w:rPr>
      </w:pPr>
    </w:p>
    <w:p w14:paraId="7D48446E" w14:textId="77777777" w:rsidR="00AC0D85" w:rsidRPr="00936E30" w:rsidRDefault="00AC0D85" w:rsidP="00AC0D85">
      <w:pPr>
        <w:jc w:val="both"/>
        <w:rPr>
          <w:sz w:val="24"/>
          <w:szCs w:val="24"/>
        </w:rPr>
      </w:pPr>
      <w:r>
        <w:rPr>
          <w:sz w:val="24"/>
          <w:szCs w:val="24"/>
        </w:rPr>
        <w:t xml:space="preserve">Le vingtiesme octobre Francois fils de Evandelin Simonot et de Jeanne le Cran sa femme a receu le baptesme par moy soubsigné ptre </w:t>
      </w:r>
    </w:p>
    <w:p w14:paraId="58762AFE" w14:textId="77777777" w:rsidR="008E17DA" w:rsidRDefault="008E17DA" w:rsidP="00FF6E97">
      <w:pPr>
        <w:jc w:val="both"/>
        <w:rPr>
          <w:sz w:val="24"/>
          <w:szCs w:val="24"/>
        </w:rPr>
      </w:pPr>
    </w:p>
    <w:p w14:paraId="485C3601" w14:textId="77777777" w:rsidR="00AC0D85" w:rsidRDefault="00AC0D85" w:rsidP="00AC0D85">
      <w:pPr>
        <w:jc w:val="both"/>
        <w:rPr>
          <w:sz w:val="24"/>
          <w:szCs w:val="24"/>
        </w:rPr>
      </w:pPr>
      <w:r w:rsidRPr="00584400">
        <w:rPr>
          <w:b/>
          <w:sz w:val="24"/>
          <w:szCs w:val="24"/>
        </w:rPr>
        <w:t xml:space="preserve">Page </w:t>
      </w:r>
      <w:r w:rsidR="007A3A52">
        <w:rPr>
          <w:b/>
          <w:sz w:val="24"/>
          <w:szCs w:val="24"/>
        </w:rPr>
        <w:t>201</w:t>
      </w:r>
      <w:r>
        <w:rPr>
          <w:b/>
          <w:sz w:val="24"/>
          <w:szCs w:val="24"/>
        </w:rPr>
        <w:t xml:space="preserve"> </w:t>
      </w:r>
      <w:r w:rsidRPr="00584400">
        <w:rPr>
          <w:b/>
          <w:sz w:val="24"/>
          <w:szCs w:val="24"/>
        </w:rPr>
        <w:t>des archives</w:t>
      </w:r>
      <w:r>
        <w:rPr>
          <w:b/>
          <w:sz w:val="24"/>
          <w:szCs w:val="24"/>
        </w:rPr>
        <w:t>.</w:t>
      </w:r>
    </w:p>
    <w:p w14:paraId="14909524" w14:textId="77777777" w:rsidR="00FF6E97" w:rsidRDefault="00FF6E97" w:rsidP="00FF6E97">
      <w:pPr>
        <w:jc w:val="both"/>
        <w:rPr>
          <w:sz w:val="24"/>
          <w:szCs w:val="24"/>
        </w:rPr>
      </w:pPr>
    </w:p>
    <w:p w14:paraId="09B63237" w14:textId="77777777" w:rsidR="003B35F1" w:rsidRPr="00800E2A" w:rsidRDefault="00AC0D85" w:rsidP="00E7202D">
      <w:pPr>
        <w:jc w:val="both"/>
        <w:rPr>
          <w:sz w:val="24"/>
          <w:szCs w:val="24"/>
        </w:rPr>
      </w:pPr>
      <w:r>
        <w:rPr>
          <w:sz w:val="24"/>
          <w:szCs w:val="24"/>
        </w:rPr>
        <w:t xml:space="preserve">curé d'Aignay et a esté parrin Francois Laignelet marreine Leonarde Gueneau </w:t>
      </w:r>
      <w:r w:rsidR="00A52467">
        <w:rPr>
          <w:sz w:val="24"/>
          <w:szCs w:val="24"/>
        </w:rPr>
        <w:t>tous dud Aignay le pere absent le parrin a signé la marreine ne scaict signer.</w:t>
      </w:r>
    </w:p>
    <w:p w14:paraId="2DB11AEF" w14:textId="77777777" w:rsidR="00DA48E3" w:rsidRPr="00800E2A" w:rsidRDefault="00A52467" w:rsidP="00E7202D">
      <w:pPr>
        <w:jc w:val="both"/>
        <w:rPr>
          <w:sz w:val="24"/>
          <w:szCs w:val="24"/>
        </w:rPr>
      </w:pPr>
      <w:r>
        <w:rPr>
          <w:sz w:val="24"/>
          <w:szCs w:val="24"/>
        </w:rPr>
        <w:t>Signature : Laignelet.</w:t>
      </w:r>
    </w:p>
    <w:p w14:paraId="7E630A14" w14:textId="77777777" w:rsidR="00DA48E3" w:rsidRPr="003008EF" w:rsidRDefault="00DA48E3" w:rsidP="00E7202D">
      <w:pPr>
        <w:jc w:val="both"/>
        <w:rPr>
          <w:sz w:val="24"/>
          <w:szCs w:val="24"/>
        </w:rPr>
      </w:pPr>
    </w:p>
    <w:p w14:paraId="38869781" w14:textId="77777777" w:rsidR="00AC6E7A" w:rsidRDefault="00C2700B" w:rsidP="00AC6E7A">
      <w:pPr>
        <w:jc w:val="both"/>
        <w:rPr>
          <w:sz w:val="24"/>
          <w:szCs w:val="24"/>
        </w:rPr>
      </w:pPr>
      <w:r>
        <w:rPr>
          <w:sz w:val="24"/>
          <w:szCs w:val="24"/>
        </w:rPr>
        <w:t>Le vingt troisiesme octobre Marie Guibert demeurant au service de monsieur de la Rochette fille de Denys Guibert laboureur demeurant en la métairie du grand Foulon finage d'Oigny est morte et a esté anterrée dans le cimetiere de l'esglise par moy soubsigné ptre curé d'Aignay et ont assisté au convoy Me Blaise Laignelet recteur d'eschole Claude Damotte marillier de l'esglise qui ont signé ny ayant aucun des parens de la defuncte.</w:t>
      </w:r>
    </w:p>
    <w:p w14:paraId="1E6EFB9E" w14:textId="77777777" w:rsidR="00AC6E7A" w:rsidRDefault="00AC6E7A" w:rsidP="00AC6E7A">
      <w:pPr>
        <w:jc w:val="both"/>
        <w:rPr>
          <w:sz w:val="24"/>
          <w:szCs w:val="24"/>
        </w:rPr>
      </w:pPr>
      <w:r w:rsidRPr="005756CA">
        <w:rPr>
          <w:sz w:val="24"/>
          <w:szCs w:val="24"/>
        </w:rPr>
        <w:t xml:space="preserve">Signatures : </w:t>
      </w:r>
      <w:r>
        <w:rPr>
          <w:sz w:val="24"/>
          <w:szCs w:val="24"/>
        </w:rPr>
        <w:t>B Laignelet, C Damotte.</w:t>
      </w:r>
    </w:p>
    <w:p w14:paraId="22B7A861" w14:textId="77777777" w:rsidR="00DA48E3" w:rsidRDefault="00DA48E3" w:rsidP="00E7202D">
      <w:pPr>
        <w:jc w:val="both"/>
        <w:rPr>
          <w:sz w:val="24"/>
          <w:szCs w:val="24"/>
        </w:rPr>
      </w:pPr>
    </w:p>
    <w:p w14:paraId="7AC34BC1" w14:textId="77777777" w:rsidR="007E2F1C" w:rsidRDefault="00C2700B" w:rsidP="007E2F1C">
      <w:pPr>
        <w:jc w:val="both"/>
        <w:rPr>
          <w:sz w:val="24"/>
          <w:szCs w:val="24"/>
        </w:rPr>
      </w:pPr>
      <w:r>
        <w:rPr>
          <w:sz w:val="24"/>
          <w:szCs w:val="24"/>
        </w:rPr>
        <w:t>Le vingt huictiesme octobre Thomas fils de Francois Mongin tixier et de Jacquotte Fresnes sa femme a receu le baptesme en la maison par necessité de la sage femme qui la receu ainsy qu'il m'a esté assuré véritable et en suite apporté en l'esglise où les ceremonies lui ont esté conférées par moy soubsigné ptre curé dud Aignay et a esté parrin Me Thomas Siredey greffier en la prévosté royalle dud Aignay et marreine damoiselle Claudine de Mignot demeurant en la maison de madame la (?) de Gissey le pere présent ne scaict signer le parrin et marreine ont signé.</w:t>
      </w:r>
    </w:p>
    <w:p w14:paraId="313E25FF" w14:textId="77777777" w:rsidR="00A60C64" w:rsidRDefault="00A60C64" w:rsidP="007E2F1C">
      <w:pPr>
        <w:jc w:val="both"/>
        <w:rPr>
          <w:sz w:val="24"/>
          <w:szCs w:val="24"/>
        </w:rPr>
      </w:pPr>
      <w:r>
        <w:rPr>
          <w:sz w:val="24"/>
          <w:szCs w:val="24"/>
        </w:rPr>
        <w:t>Signatures : Claudine de Mignot, Siredey.</w:t>
      </w:r>
    </w:p>
    <w:p w14:paraId="38447D48" w14:textId="77777777" w:rsidR="00A60C64" w:rsidRDefault="00A60C64" w:rsidP="007E2F1C">
      <w:pPr>
        <w:jc w:val="both"/>
        <w:rPr>
          <w:sz w:val="24"/>
          <w:szCs w:val="24"/>
        </w:rPr>
      </w:pPr>
    </w:p>
    <w:p w14:paraId="3686FE3C" w14:textId="77777777" w:rsidR="0091533B" w:rsidRDefault="0091533B" w:rsidP="0091533B">
      <w:pPr>
        <w:jc w:val="both"/>
        <w:rPr>
          <w:sz w:val="24"/>
          <w:szCs w:val="24"/>
        </w:rPr>
      </w:pPr>
      <w:r>
        <w:rPr>
          <w:sz w:val="24"/>
          <w:szCs w:val="24"/>
        </w:rPr>
        <w:t xml:space="preserve">Le trantiesme octobre Claude fils de Martin Symonnot marchant et de Anne Ronot sa femme a receu le baptesme par moy soubsigné ptre curé d'Aignay et a esté parrin Claude Massenet fils de Denys Massenet </w:t>
      </w:r>
      <w:r w:rsidR="00F45185">
        <w:rPr>
          <w:sz w:val="24"/>
          <w:szCs w:val="24"/>
        </w:rPr>
        <w:t>demeurant à St Beroin marreine Anthoinette Girardet vefve de Quantin St Pere de Barjon le pere absent le parrin ne scaict signer et a signé Pierrette Cornimbert fille de Claude Cornimbert demeurant Fresnois ayant receu l'enfant en la place de la marreine.</w:t>
      </w:r>
    </w:p>
    <w:p w14:paraId="73D41DC8" w14:textId="77777777" w:rsidR="00F45185" w:rsidRPr="00936E30" w:rsidRDefault="00F45185" w:rsidP="0091533B">
      <w:pPr>
        <w:jc w:val="both"/>
        <w:rPr>
          <w:sz w:val="24"/>
          <w:szCs w:val="24"/>
        </w:rPr>
      </w:pPr>
      <w:r>
        <w:rPr>
          <w:sz w:val="24"/>
          <w:szCs w:val="24"/>
        </w:rPr>
        <w:t>Signature : Pierrette Cornibert.</w:t>
      </w:r>
    </w:p>
    <w:p w14:paraId="2B8787A1" w14:textId="77777777" w:rsidR="00A60C64" w:rsidRDefault="00A60C64" w:rsidP="007E2F1C">
      <w:pPr>
        <w:jc w:val="both"/>
        <w:rPr>
          <w:sz w:val="24"/>
          <w:szCs w:val="24"/>
        </w:rPr>
      </w:pPr>
    </w:p>
    <w:p w14:paraId="096AFCA4" w14:textId="77777777" w:rsidR="00F45185" w:rsidRDefault="00F45185" w:rsidP="00F45185">
      <w:pPr>
        <w:jc w:val="both"/>
        <w:rPr>
          <w:sz w:val="24"/>
          <w:szCs w:val="24"/>
        </w:rPr>
      </w:pPr>
      <w:r>
        <w:rPr>
          <w:sz w:val="24"/>
          <w:szCs w:val="24"/>
        </w:rPr>
        <w:t xml:space="preserve">Le second jour de novembre Pierre fils de Jacob Laignelet tixier et de Estiennette Roidot sa femme a receu le baptesme par moy soubsigné ptre curé d'Aignay et a esté parrin </w:t>
      </w:r>
      <w:r w:rsidR="00BB6850">
        <w:rPr>
          <w:sz w:val="24"/>
          <w:szCs w:val="24"/>
        </w:rPr>
        <w:t>Pierre Fou</w:t>
      </w:r>
      <w:r w:rsidR="002C22F1">
        <w:rPr>
          <w:sz w:val="24"/>
          <w:szCs w:val="24"/>
        </w:rPr>
        <w:t>ss</w:t>
      </w:r>
      <w:r w:rsidR="00BB6850">
        <w:rPr>
          <w:sz w:val="24"/>
          <w:szCs w:val="24"/>
        </w:rPr>
        <w:t xml:space="preserve">elet tixier </w:t>
      </w:r>
      <w:r w:rsidR="002C22F1">
        <w:rPr>
          <w:sz w:val="24"/>
          <w:szCs w:val="24"/>
        </w:rPr>
        <w:t>et marreine Marie Quenier tous dud Aignay le pere absent le parrin et marreine ont dict ne scavoir signer.</w:t>
      </w:r>
    </w:p>
    <w:p w14:paraId="686AC830" w14:textId="77777777" w:rsidR="002C22F1" w:rsidRDefault="002C22F1" w:rsidP="00F45185">
      <w:pPr>
        <w:jc w:val="both"/>
        <w:rPr>
          <w:sz w:val="24"/>
          <w:szCs w:val="24"/>
        </w:rPr>
      </w:pPr>
    </w:p>
    <w:p w14:paraId="638EC482" w14:textId="77777777" w:rsidR="002C22F1" w:rsidRPr="003008EF" w:rsidRDefault="002C22F1" w:rsidP="002C22F1">
      <w:pPr>
        <w:jc w:val="both"/>
        <w:rPr>
          <w:sz w:val="24"/>
          <w:szCs w:val="24"/>
        </w:rPr>
      </w:pPr>
      <w:r>
        <w:rPr>
          <w:sz w:val="24"/>
          <w:szCs w:val="24"/>
        </w:rPr>
        <w:t>Le cinquiesme novembre Jean fils de Mathieu Billard tixier  et de Marie Symonot sa femme a receu</w:t>
      </w:r>
    </w:p>
    <w:p w14:paraId="77159EB8" w14:textId="77777777" w:rsidR="002C22F1" w:rsidRPr="00936E30" w:rsidRDefault="002C22F1" w:rsidP="00F45185">
      <w:pPr>
        <w:jc w:val="both"/>
        <w:rPr>
          <w:sz w:val="24"/>
          <w:szCs w:val="24"/>
        </w:rPr>
      </w:pPr>
    </w:p>
    <w:p w14:paraId="1376DD7A" w14:textId="77777777" w:rsidR="002C22F1" w:rsidRDefault="002C22F1" w:rsidP="002C22F1">
      <w:pPr>
        <w:jc w:val="both"/>
        <w:rPr>
          <w:sz w:val="24"/>
          <w:szCs w:val="24"/>
        </w:rPr>
      </w:pPr>
      <w:r w:rsidRPr="00584400">
        <w:rPr>
          <w:b/>
          <w:sz w:val="24"/>
          <w:szCs w:val="24"/>
        </w:rPr>
        <w:t xml:space="preserve">Page </w:t>
      </w:r>
      <w:r w:rsidR="007A3A52">
        <w:rPr>
          <w:b/>
          <w:sz w:val="24"/>
          <w:szCs w:val="24"/>
        </w:rPr>
        <w:t>202</w:t>
      </w:r>
      <w:r>
        <w:rPr>
          <w:b/>
          <w:sz w:val="24"/>
          <w:szCs w:val="24"/>
        </w:rPr>
        <w:t xml:space="preserve"> </w:t>
      </w:r>
      <w:r w:rsidRPr="00584400">
        <w:rPr>
          <w:b/>
          <w:sz w:val="24"/>
          <w:szCs w:val="24"/>
        </w:rPr>
        <w:t>des archives</w:t>
      </w:r>
      <w:r>
        <w:rPr>
          <w:b/>
          <w:sz w:val="24"/>
          <w:szCs w:val="24"/>
        </w:rPr>
        <w:t>.</w:t>
      </w:r>
    </w:p>
    <w:p w14:paraId="521B42B3" w14:textId="77777777" w:rsidR="00F45185" w:rsidRDefault="00F45185" w:rsidP="007E2F1C">
      <w:pPr>
        <w:jc w:val="both"/>
        <w:rPr>
          <w:sz w:val="24"/>
          <w:szCs w:val="24"/>
        </w:rPr>
      </w:pPr>
    </w:p>
    <w:p w14:paraId="7ADA9B66" w14:textId="77777777" w:rsidR="002C22F1" w:rsidRDefault="00514653" w:rsidP="007E2F1C">
      <w:pPr>
        <w:jc w:val="both"/>
        <w:rPr>
          <w:sz w:val="24"/>
          <w:szCs w:val="24"/>
        </w:rPr>
      </w:pPr>
      <w:r>
        <w:rPr>
          <w:sz w:val="24"/>
          <w:szCs w:val="24"/>
        </w:rPr>
        <w:lastRenderedPageBreak/>
        <w:t>le baptesme par moy soubsigné ptre curé d'Aignay et a esté parrin Jean Billard tixier marreine Guillemette Symonot tous dud Aignay le pere présent a signé avec le parrin la marreine a dict ne scavoir signer.</w:t>
      </w:r>
    </w:p>
    <w:p w14:paraId="2F88981C" w14:textId="77777777" w:rsidR="002C22F1" w:rsidRDefault="00514653" w:rsidP="007E2F1C">
      <w:pPr>
        <w:jc w:val="both"/>
        <w:rPr>
          <w:sz w:val="24"/>
          <w:szCs w:val="24"/>
        </w:rPr>
      </w:pPr>
      <w:r>
        <w:rPr>
          <w:sz w:val="24"/>
          <w:szCs w:val="24"/>
        </w:rPr>
        <w:t>Signatures : M Billard, J Billard.</w:t>
      </w:r>
    </w:p>
    <w:p w14:paraId="26402DFC" w14:textId="77777777" w:rsidR="00514653" w:rsidRDefault="00514653" w:rsidP="007E2F1C">
      <w:pPr>
        <w:jc w:val="both"/>
        <w:rPr>
          <w:sz w:val="24"/>
          <w:szCs w:val="24"/>
        </w:rPr>
      </w:pPr>
    </w:p>
    <w:p w14:paraId="0730DECA" w14:textId="77777777" w:rsidR="00514653" w:rsidRDefault="00514653" w:rsidP="00514653">
      <w:pPr>
        <w:jc w:val="both"/>
        <w:rPr>
          <w:sz w:val="24"/>
          <w:szCs w:val="24"/>
        </w:rPr>
      </w:pPr>
      <w:r>
        <w:rPr>
          <w:sz w:val="24"/>
          <w:szCs w:val="24"/>
        </w:rPr>
        <w:t>Le neufviesme novembre Francoise fille de Claude Belain le jeusne tixier et de Huguette Aubert sa femme a receu le baptesme par moy soubsigné ptre curé d</w:t>
      </w:r>
      <w:r w:rsidR="00882894">
        <w:rPr>
          <w:sz w:val="24"/>
          <w:szCs w:val="24"/>
        </w:rPr>
        <w:t>'</w:t>
      </w:r>
      <w:r>
        <w:rPr>
          <w:sz w:val="24"/>
          <w:szCs w:val="24"/>
        </w:rPr>
        <w:t>Aignay et a esté parrin</w:t>
      </w:r>
      <w:r w:rsidR="00882894">
        <w:rPr>
          <w:sz w:val="24"/>
          <w:szCs w:val="24"/>
        </w:rPr>
        <w:t xml:space="preserve"> Thomas Maillard marreine Francoise Siredey tous dud Aignay le pere absent le parrin ne scaict signer la marreine a signé.</w:t>
      </w:r>
    </w:p>
    <w:p w14:paraId="78DF8E5F" w14:textId="77777777" w:rsidR="00882894" w:rsidRDefault="00882894" w:rsidP="00514653">
      <w:pPr>
        <w:jc w:val="both"/>
        <w:rPr>
          <w:sz w:val="24"/>
          <w:szCs w:val="24"/>
        </w:rPr>
      </w:pPr>
      <w:r>
        <w:rPr>
          <w:sz w:val="24"/>
          <w:szCs w:val="24"/>
        </w:rPr>
        <w:t>Signature : F Siredey.</w:t>
      </w:r>
    </w:p>
    <w:p w14:paraId="3365CC0C" w14:textId="77777777" w:rsidR="00882894" w:rsidRDefault="00882894" w:rsidP="00514653">
      <w:pPr>
        <w:jc w:val="both"/>
        <w:rPr>
          <w:sz w:val="24"/>
          <w:szCs w:val="24"/>
        </w:rPr>
      </w:pPr>
    </w:p>
    <w:p w14:paraId="6351B3CF" w14:textId="77777777" w:rsidR="00882894" w:rsidRDefault="00210157" w:rsidP="00882894">
      <w:pPr>
        <w:jc w:val="both"/>
        <w:rPr>
          <w:sz w:val="24"/>
          <w:szCs w:val="24"/>
        </w:rPr>
      </w:pPr>
      <w:r>
        <w:rPr>
          <w:sz w:val="24"/>
          <w:szCs w:val="24"/>
        </w:rPr>
        <w:t>Le onziesme no</w:t>
      </w:r>
      <w:r w:rsidR="00882894">
        <w:rPr>
          <w:sz w:val="24"/>
          <w:szCs w:val="24"/>
        </w:rPr>
        <w:t>vembre Martin fils de Jean Maillard tixier et de Jeanne Hiver sa femme a receu le baptesme par moy soubsigné ptre curé d'Aignay et a esté parrin Martin Potet &amp; marreine Pierrette Maillard tous dud Aignay le pere présent ne scaict signer ny la marreine le parrin a signé.</w:t>
      </w:r>
    </w:p>
    <w:p w14:paraId="506C0907" w14:textId="77777777" w:rsidR="00882894" w:rsidRDefault="00882894" w:rsidP="00882894">
      <w:pPr>
        <w:jc w:val="both"/>
        <w:rPr>
          <w:sz w:val="24"/>
          <w:szCs w:val="24"/>
        </w:rPr>
      </w:pPr>
      <w:r>
        <w:rPr>
          <w:sz w:val="24"/>
          <w:szCs w:val="24"/>
        </w:rPr>
        <w:t>Signature : Martin Potet.</w:t>
      </w:r>
    </w:p>
    <w:p w14:paraId="5BA342E8" w14:textId="77777777" w:rsidR="00882894" w:rsidRDefault="00882894" w:rsidP="00882894">
      <w:pPr>
        <w:jc w:val="both"/>
        <w:rPr>
          <w:sz w:val="24"/>
          <w:szCs w:val="24"/>
        </w:rPr>
      </w:pPr>
    </w:p>
    <w:p w14:paraId="214AB7AB" w14:textId="77777777" w:rsidR="00882894" w:rsidRDefault="00277737" w:rsidP="00882894">
      <w:pPr>
        <w:jc w:val="both"/>
        <w:rPr>
          <w:sz w:val="24"/>
          <w:szCs w:val="24"/>
        </w:rPr>
      </w:pPr>
      <w:r>
        <w:rPr>
          <w:sz w:val="24"/>
          <w:szCs w:val="24"/>
        </w:rPr>
        <w:t>Le dix septiesme novembre Nicolas Damotte marchant en seconde nopce a espousé Jeanne Coffineau vefve de fut Me Jean Malbranche aussy marchant aud Aignay en l'esglise dud lieu pardevant moy ptre curé dudict lieu avec toute la solennité requise et ont esté présens Claude Damotte aussy marchant frere de l'espoux Me Claude Bauldot marchant cousin germain Claude Malbranche fils de l'espouse Pierre Damotte marchant nepveu de l'espoux qui tous ont signé fort led Damotte espoux.</w:t>
      </w:r>
    </w:p>
    <w:p w14:paraId="4A74D87D" w14:textId="77777777" w:rsidR="00277737" w:rsidRDefault="00277737" w:rsidP="00882894">
      <w:pPr>
        <w:jc w:val="both"/>
        <w:rPr>
          <w:sz w:val="24"/>
          <w:szCs w:val="24"/>
        </w:rPr>
      </w:pPr>
      <w:r>
        <w:rPr>
          <w:sz w:val="24"/>
          <w:szCs w:val="24"/>
        </w:rPr>
        <w:t xml:space="preserve">Signatures : Ianne Coffineau, </w:t>
      </w:r>
      <w:r w:rsidR="00BE54D3">
        <w:rPr>
          <w:sz w:val="24"/>
          <w:szCs w:val="24"/>
        </w:rPr>
        <w:t>C Baudot, C Damotte, P Damotte, C Malbranche.</w:t>
      </w:r>
    </w:p>
    <w:p w14:paraId="7FA2042E" w14:textId="77777777" w:rsidR="00BE54D3" w:rsidRDefault="00BE54D3" w:rsidP="00882894">
      <w:pPr>
        <w:jc w:val="both"/>
        <w:rPr>
          <w:sz w:val="24"/>
          <w:szCs w:val="24"/>
        </w:rPr>
      </w:pPr>
    </w:p>
    <w:p w14:paraId="05875193" w14:textId="77777777" w:rsidR="00BE54D3" w:rsidRPr="00936E30" w:rsidRDefault="00ED78A1" w:rsidP="00882894">
      <w:pPr>
        <w:jc w:val="both"/>
        <w:rPr>
          <w:sz w:val="24"/>
          <w:szCs w:val="24"/>
        </w:rPr>
      </w:pPr>
      <w:r>
        <w:rPr>
          <w:sz w:val="24"/>
          <w:szCs w:val="24"/>
        </w:rPr>
        <w:t xml:space="preserve">Le vingt septiesme novembre Jean Morice marchant en seconde nopce a espousé Elisabeth du Four vefve </w:t>
      </w:r>
      <w:r w:rsidR="00157A4C">
        <w:rPr>
          <w:sz w:val="24"/>
          <w:szCs w:val="24"/>
        </w:rPr>
        <w:t>de Me Nicolas Massen</w:t>
      </w:r>
      <w:r w:rsidR="00114568">
        <w:rPr>
          <w:sz w:val="24"/>
          <w:szCs w:val="24"/>
        </w:rPr>
        <w:t>o</w:t>
      </w:r>
      <w:r w:rsidR="00157A4C">
        <w:rPr>
          <w:sz w:val="24"/>
          <w:szCs w:val="24"/>
        </w:rPr>
        <w:t xml:space="preserve">t marchant </w:t>
      </w:r>
      <w:r w:rsidR="00C2700B">
        <w:rPr>
          <w:sz w:val="24"/>
          <w:szCs w:val="24"/>
        </w:rPr>
        <w:t>demeurant</w:t>
      </w:r>
      <w:r w:rsidR="00157A4C">
        <w:rPr>
          <w:sz w:val="24"/>
          <w:szCs w:val="24"/>
        </w:rPr>
        <w:t xml:space="preserve"> en Pregelan paroisse de Salive en l'esglise d'Aignay en présence de moy soubsigné ptre curé dud Aignay de Claude Morice tixier de Francois Laignelet pere et beau frere de l'espoux Me Laurent Massen</w:t>
      </w:r>
      <w:r w:rsidR="00114568">
        <w:rPr>
          <w:sz w:val="24"/>
          <w:szCs w:val="24"/>
        </w:rPr>
        <w:t>o</w:t>
      </w:r>
      <w:r w:rsidR="00157A4C">
        <w:rPr>
          <w:sz w:val="24"/>
          <w:szCs w:val="24"/>
        </w:rPr>
        <w:t>t marchant demeurant à Pregelan beau pere de l'espouse qui tous ont signé.</w:t>
      </w:r>
    </w:p>
    <w:p w14:paraId="3351276E" w14:textId="77777777" w:rsidR="00882894" w:rsidRDefault="00157A4C" w:rsidP="00514653">
      <w:pPr>
        <w:jc w:val="both"/>
        <w:rPr>
          <w:sz w:val="24"/>
          <w:szCs w:val="24"/>
        </w:rPr>
      </w:pPr>
      <w:r>
        <w:rPr>
          <w:sz w:val="24"/>
          <w:szCs w:val="24"/>
        </w:rPr>
        <w:t xml:space="preserve">Signatures : J Morice, </w:t>
      </w:r>
      <w:r w:rsidR="00114568">
        <w:rPr>
          <w:sz w:val="24"/>
          <w:szCs w:val="24"/>
        </w:rPr>
        <w:t>L Massenot, E du Four, C Maurice, F Laignelet.</w:t>
      </w:r>
    </w:p>
    <w:p w14:paraId="4B627530" w14:textId="77777777" w:rsidR="00114568" w:rsidRDefault="00114568" w:rsidP="00514653">
      <w:pPr>
        <w:jc w:val="both"/>
        <w:rPr>
          <w:sz w:val="24"/>
          <w:szCs w:val="24"/>
        </w:rPr>
      </w:pPr>
    </w:p>
    <w:p w14:paraId="1B367E31" w14:textId="77777777" w:rsidR="004D49C7" w:rsidRDefault="004D49C7" w:rsidP="004D49C7">
      <w:pPr>
        <w:jc w:val="both"/>
        <w:rPr>
          <w:sz w:val="24"/>
          <w:szCs w:val="24"/>
        </w:rPr>
      </w:pPr>
      <w:r>
        <w:rPr>
          <w:sz w:val="24"/>
          <w:szCs w:val="24"/>
        </w:rPr>
        <w:t>Le douziesme decembre Margueritte fille de Nicolas Malnoury tixier et de Ligere Laignelet sa femme a receu le baptesme par moy soubsigné ptre curé d</w:t>
      </w:r>
      <w:r w:rsidR="00763C72">
        <w:rPr>
          <w:sz w:val="24"/>
          <w:szCs w:val="24"/>
        </w:rPr>
        <w:t>'</w:t>
      </w:r>
      <w:r>
        <w:rPr>
          <w:sz w:val="24"/>
          <w:szCs w:val="24"/>
        </w:rPr>
        <w:t>Aignay et a esté parrin</w:t>
      </w:r>
      <w:r w:rsidR="00763C72">
        <w:rPr>
          <w:sz w:val="24"/>
          <w:szCs w:val="24"/>
        </w:rPr>
        <w:t xml:space="preserve"> Claude Desclers tixier marreine Margueritte Porteret tous dud Aignay le pere a signé le parrin et la marreine ne scavent signer.</w:t>
      </w:r>
    </w:p>
    <w:p w14:paraId="1493E9C8" w14:textId="77777777" w:rsidR="00763C72" w:rsidRDefault="00763C72" w:rsidP="004D49C7">
      <w:pPr>
        <w:jc w:val="both"/>
        <w:rPr>
          <w:sz w:val="24"/>
          <w:szCs w:val="24"/>
        </w:rPr>
      </w:pPr>
      <w:r>
        <w:rPr>
          <w:sz w:val="24"/>
          <w:szCs w:val="24"/>
        </w:rPr>
        <w:t>Signature : N Malnoury.</w:t>
      </w:r>
    </w:p>
    <w:p w14:paraId="097C582E" w14:textId="77777777" w:rsidR="00763C72" w:rsidRDefault="00763C72" w:rsidP="004D49C7">
      <w:pPr>
        <w:jc w:val="both"/>
        <w:rPr>
          <w:sz w:val="24"/>
          <w:szCs w:val="24"/>
        </w:rPr>
      </w:pPr>
    </w:p>
    <w:p w14:paraId="024F8ADF" w14:textId="77777777" w:rsidR="008F386F" w:rsidRDefault="008F386F" w:rsidP="008F386F">
      <w:pPr>
        <w:jc w:val="both"/>
        <w:rPr>
          <w:sz w:val="24"/>
          <w:szCs w:val="24"/>
        </w:rPr>
      </w:pPr>
      <w:r w:rsidRPr="00584400">
        <w:rPr>
          <w:b/>
          <w:sz w:val="24"/>
          <w:szCs w:val="24"/>
        </w:rPr>
        <w:t xml:space="preserve">Page </w:t>
      </w:r>
      <w:r w:rsidR="007A3A52">
        <w:rPr>
          <w:b/>
          <w:sz w:val="24"/>
          <w:szCs w:val="24"/>
        </w:rPr>
        <w:t>203</w:t>
      </w:r>
      <w:r>
        <w:rPr>
          <w:b/>
          <w:sz w:val="24"/>
          <w:szCs w:val="24"/>
        </w:rPr>
        <w:t xml:space="preserve"> </w:t>
      </w:r>
      <w:r w:rsidRPr="00584400">
        <w:rPr>
          <w:b/>
          <w:sz w:val="24"/>
          <w:szCs w:val="24"/>
        </w:rPr>
        <w:t>des archives</w:t>
      </w:r>
      <w:r>
        <w:rPr>
          <w:b/>
          <w:sz w:val="24"/>
          <w:szCs w:val="24"/>
        </w:rPr>
        <w:t>.</w:t>
      </w:r>
    </w:p>
    <w:p w14:paraId="408F3C4B" w14:textId="77777777" w:rsidR="008F386F" w:rsidRDefault="008F386F" w:rsidP="004D49C7">
      <w:pPr>
        <w:jc w:val="both"/>
        <w:rPr>
          <w:sz w:val="24"/>
          <w:szCs w:val="24"/>
        </w:rPr>
      </w:pPr>
    </w:p>
    <w:p w14:paraId="5208D453" w14:textId="77777777" w:rsidR="00763C72" w:rsidRDefault="00C2700B" w:rsidP="00763C72">
      <w:pPr>
        <w:jc w:val="both"/>
        <w:rPr>
          <w:sz w:val="24"/>
          <w:szCs w:val="24"/>
        </w:rPr>
      </w:pPr>
      <w:r>
        <w:rPr>
          <w:sz w:val="24"/>
          <w:szCs w:val="24"/>
        </w:rPr>
        <w:t>Le vingt et uniesme decembre Jacquotte fille de Pierre le Sage tixier et de Louyse Guenepin sa femme a receu le baptesme par moy soubsigné ptre curé d'Aignay et a esté parrin Daniel Demancourt marreine Jacquotte Griffon tous dud Aignay e pere ne scaict signer ny la marreine et le parrin a signé.</w:t>
      </w:r>
    </w:p>
    <w:p w14:paraId="37C66525" w14:textId="77777777" w:rsidR="006466CA" w:rsidRDefault="006466CA" w:rsidP="00763C72">
      <w:pPr>
        <w:jc w:val="both"/>
        <w:rPr>
          <w:sz w:val="24"/>
          <w:szCs w:val="24"/>
        </w:rPr>
      </w:pPr>
      <w:r>
        <w:rPr>
          <w:sz w:val="24"/>
          <w:szCs w:val="24"/>
        </w:rPr>
        <w:t>Signatures : D de Mancourt, J Guibert ptre.</w:t>
      </w:r>
    </w:p>
    <w:p w14:paraId="512312FC" w14:textId="77777777" w:rsidR="006466CA" w:rsidRDefault="006466CA" w:rsidP="00763C72">
      <w:pPr>
        <w:jc w:val="both"/>
        <w:rPr>
          <w:sz w:val="24"/>
          <w:szCs w:val="24"/>
        </w:rPr>
      </w:pPr>
    </w:p>
    <w:p w14:paraId="499C1F85" w14:textId="77777777" w:rsidR="006466CA" w:rsidRDefault="006466CA" w:rsidP="006466CA">
      <w:pPr>
        <w:jc w:val="both"/>
        <w:rPr>
          <w:sz w:val="24"/>
          <w:szCs w:val="24"/>
        </w:rPr>
      </w:pPr>
      <w:r>
        <w:rPr>
          <w:sz w:val="24"/>
          <w:szCs w:val="24"/>
        </w:rPr>
        <w:t>Je sousbsigné ptre curé d'Aignay le Duc certiffie que tous les baptesmes, mariages et anterremens faictz en la parroisse dudict Aignay en l'année septante sont escripts en ce presant livre que je pr</w:t>
      </w:r>
      <w:r w:rsidR="00AF5297">
        <w:rPr>
          <w:sz w:val="24"/>
          <w:szCs w:val="24"/>
        </w:rPr>
        <w:t>odu</w:t>
      </w:r>
      <w:r>
        <w:rPr>
          <w:sz w:val="24"/>
          <w:szCs w:val="24"/>
        </w:rPr>
        <w:t xml:space="preserve">is au gref de Chastillon sur Seyne pour servir </w:t>
      </w:r>
      <w:r w:rsidR="008F386F">
        <w:rPr>
          <w:sz w:val="24"/>
          <w:szCs w:val="24"/>
        </w:rPr>
        <w:t>de minutte en l'esglise dud Aignay faict ce quinziesme janvier mil six cens septante et un.</w:t>
      </w:r>
    </w:p>
    <w:p w14:paraId="05720038" w14:textId="77777777" w:rsidR="008F386F" w:rsidRDefault="008F386F" w:rsidP="006466CA">
      <w:pPr>
        <w:jc w:val="both"/>
        <w:rPr>
          <w:sz w:val="24"/>
          <w:szCs w:val="24"/>
        </w:rPr>
      </w:pPr>
      <w:r>
        <w:rPr>
          <w:sz w:val="24"/>
          <w:szCs w:val="24"/>
        </w:rPr>
        <w:t>Signé : J Guibert ptre.</w:t>
      </w:r>
    </w:p>
    <w:p w14:paraId="017F2217" w14:textId="77777777" w:rsidR="008F386F" w:rsidRDefault="008F386F" w:rsidP="006466CA">
      <w:pPr>
        <w:jc w:val="both"/>
        <w:rPr>
          <w:sz w:val="24"/>
          <w:szCs w:val="24"/>
        </w:rPr>
      </w:pPr>
    </w:p>
    <w:p w14:paraId="054B733F" w14:textId="77777777" w:rsidR="008F386F" w:rsidRDefault="008F386F" w:rsidP="006466CA">
      <w:pPr>
        <w:jc w:val="both"/>
        <w:rPr>
          <w:sz w:val="24"/>
          <w:szCs w:val="24"/>
        </w:rPr>
      </w:pPr>
      <w:r>
        <w:rPr>
          <w:sz w:val="24"/>
          <w:szCs w:val="24"/>
        </w:rPr>
        <w:t>La grosse et au greffe du bailliage et la minutte  receue ce jourdhuy dernier janvier 1671.</w:t>
      </w:r>
    </w:p>
    <w:p w14:paraId="3A90F5C8" w14:textId="77777777" w:rsidR="008F386F" w:rsidRDefault="008F386F" w:rsidP="006466CA">
      <w:pPr>
        <w:jc w:val="both"/>
        <w:rPr>
          <w:sz w:val="24"/>
          <w:szCs w:val="24"/>
        </w:rPr>
      </w:pPr>
      <w:r>
        <w:rPr>
          <w:sz w:val="24"/>
          <w:szCs w:val="24"/>
        </w:rPr>
        <w:t>Signé : Garnier.</w:t>
      </w:r>
    </w:p>
    <w:p w14:paraId="6631B9FA" w14:textId="77777777" w:rsidR="006466CA" w:rsidRPr="00936E30" w:rsidRDefault="006466CA" w:rsidP="00763C72">
      <w:pPr>
        <w:jc w:val="both"/>
        <w:rPr>
          <w:sz w:val="24"/>
          <w:szCs w:val="24"/>
        </w:rPr>
      </w:pPr>
    </w:p>
    <w:p w14:paraId="1CB88EE1" w14:textId="77777777" w:rsidR="008F386F" w:rsidRDefault="008F386F" w:rsidP="008F386F">
      <w:pPr>
        <w:jc w:val="both"/>
        <w:rPr>
          <w:sz w:val="24"/>
          <w:szCs w:val="24"/>
        </w:rPr>
      </w:pPr>
      <w:r w:rsidRPr="00584400">
        <w:rPr>
          <w:b/>
          <w:sz w:val="24"/>
          <w:szCs w:val="24"/>
        </w:rPr>
        <w:t xml:space="preserve">Page </w:t>
      </w:r>
      <w:r w:rsidR="007A3A52">
        <w:rPr>
          <w:b/>
          <w:sz w:val="24"/>
          <w:szCs w:val="24"/>
        </w:rPr>
        <w:t>204</w:t>
      </w:r>
      <w:r>
        <w:rPr>
          <w:b/>
          <w:sz w:val="24"/>
          <w:szCs w:val="24"/>
        </w:rPr>
        <w:t xml:space="preserve"> </w:t>
      </w:r>
      <w:r w:rsidRPr="00584400">
        <w:rPr>
          <w:b/>
          <w:sz w:val="24"/>
          <w:szCs w:val="24"/>
        </w:rPr>
        <w:t>des archives</w:t>
      </w:r>
      <w:r>
        <w:rPr>
          <w:b/>
          <w:sz w:val="24"/>
          <w:szCs w:val="24"/>
        </w:rPr>
        <w:t>.</w:t>
      </w:r>
    </w:p>
    <w:p w14:paraId="6F4E0628" w14:textId="77777777" w:rsidR="00763C72" w:rsidRPr="00936E30" w:rsidRDefault="00763C72" w:rsidP="004D49C7">
      <w:pPr>
        <w:jc w:val="both"/>
        <w:rPr>
          <w:sz w:val="24"/>
          <w:szCs w:val="24"/>
        </w:rPr>
      </w:pPr>
    </w:p>
    <w:p w14:paraId="1F4F241E" w14:textId="77777777" w:rsidR="00114568" w:rsidRDefault="0029543D" w:rsidP="00514653">
      <w:pPr>
        <w:jc w:val="both"/>
        <w:rPr>
          <w:sz w:val="24"/>
          <w:szCs w:val="24"/>
        </w:rPr>
      </w:pPr>
      <w:r>
        <w:rPr>
          <w:sz w:val="24"/>
          <w:szCs w:val="24"/>
        </w:rPr>
        <w:t>Pages blanches.</w:t>
      </w:r>
    </w:p>
    <w:p w14:paraId="3A2968D8" w14:textId="77777777" w:rsidR="0029543D" w:rsidRDefault="0029543D" w:rsidP="00514653">
      <w:pPr>
        <w:jc w:val="both"/>
        <w:rPr>
          <w:sz w:val="24"/>
          <w:szCs w:val="24"/>
        </w:rPr>
      </w:pPr>
    </w:p>
    <w:p w14:paraId="61A7E70E" w14:textId="77777777" w:rsidR="0029543D" w:rsidRDefault="0029543D" w:rsidP="0029543D">
      <w:pPr>
        <w:jc w:val="both"/>
        <w:rPr>
          <w:sz w:val="24"/>
          <w:szCs w:val="24"/>
        </w:rPr>
      </w:pPr>
      <w:r w:rsidRPr="00584400">
        <w:rPr>
          <w:b/>
          <w:sz w:val="24"/>
          <w:szCs w:val="24"/>
        </w:rPr>
        <w:t xml:space="preserve">Page </w:t>
      </w:r>
      <w:r w:rsidR="007A3A52">
        <w:rPr>
          <w:b/>
          <w:sz w:val="24"/>
          <w:szCs w:val="24"/>
        </w:rPr>
        <w:t>205</w:t>
      </w:r>
      <w:r>
        <w:rPr>
          <w:b/>
          <w:sz w:val="24"/>
          <w:szCs w:val="24"/>
        </w:rPr>
        <w:t xml:space="preserve"> </w:t>
      </w:r>
      <w:r w:rsidRPr="00584400">
        <w:rPr>
          <w:b/>
          <w:sz w:val="24"/>
          <w:szCs w:val="24"/>
        </w:rPr>
        <w:t>des archives</w:t>
      </w:r>
      <w:r>
        <w:rPr>
          <w:b/>
          <w:sz w:val="24"/>
          <w:szCs w:val="24"/>
        </w:rPr>
        <w:t>.</w:t>
      </w:r>
    </w:p>
    <w:p w14:paraId="0157F3F5" w14:textId="77777777" w:rsidR="006C7DBC" w:rsidRDefault="006C7DBC" w:rsidP="006C7DBC">
      <w:pPr>
        <w:jc w:val="both"/>
        <w:rPr>
          <w:b/>
          <w:sz w:val="24"/>
          <w:szCs w:val="24"/>
        </w:rPr>
      </w:pPr>
    </w:p>
    <w:p w14:paraId="2636B8C0" w14:textId="77777777" w:rsidR="006C7DBC" w:rsidRDefault="006C7DBC" w:rsidP="006C7DBC">
      <w:pPr>
        <w:jc w:val="center"/>
        <w:rPr>
          <w:b/>
          <w:sz w:val="24"/>
          <w:szCs w:val="24"/>
        </w:rPr>
      </w:pPr>
      <w:r>
        <w:rPr>
          <w:b/>
          <w:sz w:val="24"/>
          <w:szCs w:val="24"/>
        </w:rPr>
        <w:t>Registre de 1671 à 1680</w:t>
      </w:r>
    </w:p>
    <w:p w14:paraId="1C5A60D1" w14:textId="77777777" w:rsidR="006C7DBC" w:rsidRPr="006C7DBC" w:rsidRDefault="006C7DBC" w:rsidP="006C7DBC">
      <w:pPr>
        <w:jc w:val="both"/>
        <w:rPr>
          <w:sz w:val="24"/>
          <w:szCs w:val="24"/>
        </w:rPr>
      </w:pPr>
    </w:p>
    <w:p w14:paraId="5240E058" w14:textId="77777777" w:rsidR="006C7DBC" w:rsidRPr="006C7DBC" w:rsidRDefault="006C7DBC" w:rsidP="006C7DBC">
      <w:pPr>
        <w:jc w:val="center"/>
        <w:rPr>
          <w:sz w:val="24"/>
          <w:szCs w:val="24"/>
        </w:rPr>
      </w:pPr>
      <w:r w:rsidRPr="006C7DBC">
        <w:rPr>
          <w:sz w:val="24"/>
          <w:szCs w:val="24"/>
        </w:rPr>
        <w:t>1671</w:t>
      </w:r>
    </w:p>
    <w:p w14:paraId="1DEB6AD2" w14:textId="77777777" w:rsidR="006C7DBC" w:rsidRPr="006C7DBC" w:rsidRDefault="006C7DBC" w:rsidP="006C7DBC">
      <w:pPr>
        <w:jc w:val="both"/>
        <w:rPr>
          <w:sz w:val="24"/>
          <w:szCs w:val="24"/>
        </w:rPr>
      </w:pPr>
    </w:p>
    <w:p w14:paraId="6B6DCA29" w14:textId="77777777" w:rsidR="006C7DBC" w:rsidRPr="006C7DBC" w:rsidRDefault="006C7DBC" w:rsidP="006C7DBC">
      <w:pPr>
        <w:jc w:val="both"/>
        <w:rPr>
          <w:sz w:val="24"/>
          <w:szCs w:val="24"/>
        </w:rPr>
      </w:pPr>
      <w:r w:rsidRPr="006C7DBC">
        <w:rPr>
          <w:sz w:val="24"/>
          <w:szCs w:val="24"/>
        </w:rPr>
        <w:t>Minuttes des baptêmes, mariages et mortuaires de la paroisse sain</w:t>
      </w:r>
      <w:r>
        <w:rPr>
          <w:sz w:val="24"/>
          <w:szCs w:val="24"/>
        </w:rPr>
        <w:t>c</w:t>
      </w:r>
      <w:r w:rsidRPr="006C7DBC">
        <w:rPr>
          <w:sz w:val="24"/>
          <w:szCs w:val="24"/>
        </w:rPr>
        <w:t xml:space="preserve">t Pierre d'Aignay le Duc présentée à nous Vorle </w:t>
      </w:r>
      <w:r w:rsidR="009A4207">
        <w:rPr>
          <w:sz w:val="24"/>
          <w:szCs w:val="24"/>
        </w:rPr>
        <w:t>de Marcenay conseiller du Roy</w:t>
      </w:r>
      <w:r w:rsidRPr="006C7DBC">
        <w:rPr>
          <w:sz w:val="24"/>
          <w:szCs w:val="24"/>
        </w:rPr>
        <w:t xml:space="preserve"> </w:t>
      </w:r>
      <w:r w:rsidR="009A4207">
        <w:rPr>
          <w:sz w:val="24"/>
          <w:szCs w:val="24"/>
        </w:rPr>
        <w:t>l</w:t>
      </w:r>
      <w:r w:rsidRPr="006C7DBC">
        <w:rPr>
          <w:sz w:val="24"/>
          <w:szCs w:val="24"/>
        </w:rPr>
        <w:t xml:space="preserve">ieutenant assesseur </w:t>
      </w:r>
      <w:r w:rsidR="009A4207">
        <w:rPr>
          <w:sz w:val="24"/>
          <w:szCs w:val="24"/>
        </w:rPr>
        <w:t>(?)</w:t>
      </w:r>
      <w:r w:rsidRPr="006C7DBC">
        <w:rPr>
          <w:sz w:val="24"/>
          <w:szCs w:val="24"/>
        </w:rPr>
        <w:t xml:space="preserve"> au bailliage de la Montagne</w:t>
      </w:r>
      <w:r w:rsidR="009A4207">
        <w:rPr>
          <w:sz w:val="24"/>
          <w:szCs w:val="24"/>
        </w:rPr>
        <w:t xml:space="preserve"> ce </w:t>
      </w:r>
      <w:r w:rsidRPr="006C7DBC">
        <w:rPr>
          <w:sz w:val="24"/>
          <w:szCs w:val="24"/>
        </w:rPr>
        <w:t xml:space="preserve">jourd'huy </w:t>
      </w:r>
      <w:r w:rsidR="009A4207">
        <w:rPr>
          <w:sz w:val="24"/>
          <w:szCs w:val="24"/>
        </w:rPr>
        <w:t xml:space="preserve">dernier du mois de </w:t>
      </w:r>
      <w:r w:rsidR="009A4207" w:rsidRPr="009A4207">
        <w:rPr>
          <w:dstrike/>
          <w:sz w:val="24"/>
          <w:szCs w:val="24"/>
        </w:rPr>
        <w:t xml:space="preserve">janvier </w:t>
      </w:r>
      <w:r w:rsidR="009A4207">
        <w:rPr>
          <w:sz w:val="24"/>
          <w:szCs w:val="24"/>
        </w:rPr>
        <w:t>decembre</w:t>
      </w:r>
      <w:r w:rsidRPr="006C7DBC">
        <w:rPr>
          <w:sz w:val="24"/>
          <w:szCs w:val="24"/>
        </w:rPr>
        <w:t xml:space="preserve"> mil six cent septante par M</w:t>
      </w:r>
      <w:r w:rsidR="009A4207">
        <w:rPr>
          <w:sz w:val="24"/>
          <w:szCs w:val="24"/>
        </w:rPr>
        <w:t>e</w:t>
      </w:r>
      <w:r w:rsidRPr="006C7DBC">
        <w:rPr>
          <w:sz w:val="24"/>
          <w:szCs w:val="24"/>
        </w:rPr>
        <w:t xml:space="preserve"> Louis P</w:t>
      </w:r>
      <w:r w:rsidR="009A4207">
        <w:rPr>
          <w:sz w:val="24"/>
          <w:szCs w:val="24"/>
        </w:rPr>
        <w:t>amponne</w:t>
      </w:r>
      <w:r w:rsidRPr="006C7DBC">
        <w:rPr>
          <w:sz w:val="24"/>
          <w:szCs w:val="24"/>
        </w:rPr>
        <w:t xml:space="preserve"> procureur de M</w:t>
      </w:r>
      <w:r w:rsidR="009A4207">
        <w:rPr>
          <w:sz w:val="24"/>
          <w:szCs w:val="24"/>
        </w:rPr>
        <w:t>e</w:t>
      </w:r>
      <w:r w:rsidRPr="006C7DBC">
        <w:rPr>
          <w:sz w:val="24"/>
          <w:szCs w:val="24"/>
        </w:rPr>
        <w:t xml:space="preserve"> Jean G</w:t>
      </w:r>
      <w:r w:rsidR="00F5395B">
        <w:rPr>
          <w:sz w:val="24"/>
          <w:szCs w:val="24"/>
        </w:rPr>
        <w:t>uibert</w:t>
      </w:r>
      <w:r w:rsidRPr="006C7DBC">
        <w:rPr>
          <w:sz w:val="24"/>
          <w:szCs w:val="24"/>
        </w:rPr>
        <w:t xml:space="preserve"> prestre curé dudit </w:t>
      </w:r>
      <w:r w:rsidR="009A4207">
        <w:rPr>
          <w:sz w:val="24"/>
          <w:szCs w:val="24"/>
        </w:rPr>
        <w:t>Aignay pour estre inscrits les baptesmes, mariages et mortuaires</w:t>
      </w:r>
      <w:r w:rsidR="00F5395B">
        <w:rPr>
          <w:sz w:val="24"/>
          <w:szCs w:val="24"/>
        </w:rPr>
        <w:t xml:space="preserve"> de lad paroisse a comma</w:t>
      </w:r>
      <w:r w:rsidRPr="006C7DBC">
        <w:rPr>
          <w:sz w:val="24"/>
          <w:szCs w:val="24"/>
        </w:rPr>
        <w:t xml:space="preserve">ncer </w:t>
      </w:r>
      <w:r w:rsidR="00F5395B">
        <w:rPr>
          <w:sz w:val="24"/>
          <w:szCs w:val="24"/>
        </w:rPr>
        <w:t>au</w:t>
      </w:r>
      <w:r w:rsidRPr="006C7DBC">
        <w:rPr>
          <w:sz w:val="24"/>
          <w:szCs w:val="24"/>
        </w:rPr>
        <w:t xml:space="preserve"> premier </w:t>
      </w:r>
      <w:r w:rsidR="00F5395B">
        <w:rPr>
          <w:sz w:val="24"/>
          <w:szCs w:val="24"/>
        </w:rPr>
        <w:t>du prochain mois de janvier et</w:t>
      </w:r>
      <w:r w:rsidRPr="006C7DBC">
        <w:rPr>
          <w:sz w:val="24"/>
          <w:szCs w:val="24"/>
        </w:rPr>
        <w:t xml:space="preserve"> fini </w:t>
      </w:r>
      <w:r w:rsidR="00F5395B">
        <w:rPr>
          <w:sz w:val="24"/>
          <w:szCs w:val="24"/>
        </w:rPr>
        <w:t>au dernier decembre inclusivement.</w:t>
      </w:r>
    </w:p>
    <w:p w14:paraId="6DF178DC" w14:textId="77777777" w:rsidR="006C7DBC" w:rsidRPr="006C7DBC" w:rsidRDefault="00F5395B" w:rsidP="006C7DBC">
      <w:pPr>
        <w:jc w:val="both"/>
        <w:rPr>
          <w:sz w:val="24"/>
          <w:szCs w:val="24"/>
        </w:rPr>
      </w:pPr>
      <w:r>
        <w:rPr>
          <w:sz w:val="24"/>
          <w:szCs w:val="24"/>
        </w:rPr>
        <w:t>Signé : V de Marcenay.</w:t>
      </w:r>
    </w:p>
    <w:p w14:paraId="63B67466" w14:textId="77777777" w:rsidR="006C7DBC" w:rsidRPr="006C7DBC" w:rsidRDefault="006C7DBC" w:rsidP="006C7DBC">
      <w:pPr>
        <w:jc w:val="both"/>
        <w:rPr>
          <w:sz w:val="24"/>
          <w:szCs w:val="24"/>
        </w:rPr>
      </w:pPr>
    </w:p>
    <w:p w14:paraId="699C5D38" w14:textId="77777777" w:rsidR="006C7DBC" w:rsidRDefault="006C7DBC" w:rsidP="006C7DBC">
      <w:pPr>
        <w:jc w:val="both"/>
        <w:rPr>
          <w:sz w:val="24"/>
          <w:szCs w:val="24"/>
        </w:rPr>
      </w:pPr>
      <w:r w:rsidRPr="00584400">
        <w:rPr>
          <w:b/>
          <w:sz w:val="24"/>
          <w:szCs w:val="24"/>
        </w:rPr>
        <w:t xml:space="preserve">Page </w:t>
      </w:r>
      <w:r w:rsidR="007A3A52">
        <w:rPr>
          <w:b/>
          <w:sz w:val="24"/>
          <w:szCs w:val="24"/>
        </w:rPr>
        <w:t>206</w:t>
      </w:r>
      <w:r>
        <w:rPr>
          <w:b/>
          <w:sz w:val="24"/>
          <w:szCs w:val="24"/>
        </w:rPr>
        <w:t xml:space="preserve"> </w:t>
      </w:r>
      <w:r w:rsidRPr="00584400">
        <w:rPr>
          <w:b/>
          <w:sz w:val="24"/>
          <w:szCs w:val="24"/>
        </w:rPr>
        <w:t>des archives</w:t>
      </w:r>
      <w:r>
        <w:rPr>
          <w:b/>
          <w:sz w:val="24"/>
          <w:szCs w:val="24"/>
        </w:rPr>
        <w:t>.</w:t>
      </w:r>
    </w:p>
    <w:p w14:paraId="2EB12A53" w14:textId="77777777" w:rsidR="0029543D" w:rsidRPr="00936E30" w:rsidRDefault="0029543D" w:rsidP="00514653">
      <w:pPr>
        <w:jc w:val="both"/>
        <w:rPr>
          <w:sz w:val="24"/>
          <w:szCs w:val="24"/>
        </w:rPr>
      </w:pPr>
    </w:p>
    <w:p w14:paraId="5DB18B17" w14:textId="77777777" w:rsidR="00CF177E" w:rsidRDefault="00CF177E" w:rsidP="00CF177E">
      <w:pPr>
        <w:jc w:val="both"/>
        <w:rPr>
          <w:sz w:val="24"/>
          <w:szCs w:val="24"/>
        </w:rPr>
      </w:pPr>
      <w:r>
        <w:rPr>
          <w:sz w:val="24"/>
          <w:szCs w:val="24"/>
        </w:rPr>
        <w:t>Le onziesme janvier mil six cens septante et un Claude fils de Jean Guilleminot tixier demeurant à Grand Bois et de Jeanne Gallimardet sa femme a receu le baptesme par moy soubsigné ptre curé dud lieu et a esté parrin Claude de la Maison et marreine Claudine Gallimard tous dud Grand Bois qui ont dict ne scavoir signer.</w:t>
      </w:r>
    </w:p>
    <w:p w14:paraId="7F31E27E" w14:textId="77777777" w:rsidR="00CF177E" w:rsidRDefault="00CF177E" w:rsidP="00CF177E">
      <w:pPr>
        <w:jc w:val="both"/>
        <w:rPr>
          <w:sz w:val="24"/>
          <w:szCs w:val="24"/>
        </w:rPr>
      </w:pPr>
      <w:r>
        <w:rPr>
          <w:sz w:val="24"/>
          <w:szCs w:val="24"/>
        </w:rPr>
        <w:t>Signature : J Guibert ptre.</w:t>
      </w:r>
    </w:p>
    <w:p w14:paraId="37CB069E" w14:textId="77777777" w:rsidR="00CF177E" w:rsidRPr="00936E30" w:rsidRDefault="00CF177E" w:rsidP="00CF177E">
      <w:pPr>
        <w:jc w:val="both"/>
        <w:rPr>
          <w:sz w:val="24"/>
          <w:szCs w:val="24"/>
        </w:rPr>
      </w:pPr>
    </w:p>
    <w:p w14:paraId="02C9A535" w14:textId="77777777" w:rsidR="00514653" w:rsidRDefault="00CF177E" w:rsidP="007E2F1C">
      <w:pPr>
        <w:jc w:val="both"/>
        <w:rPr>
          <w:sz w:val="24"/>
          <w:szCs w:val="24"/>
        </w:rPr>
      </w:pPr>
      <w:r>
        <w:rPr>
          <w:sz w:val="24"/>
          <w:szCs w:val="24"/>
        </w:rPr>
        <w:t>Le dix huictiesme janvier an que dessus Daniel fils de Pierre Malnourry tixier et de Michelle Doignon sa femme a receu le baptesme par moy soubsigné ptre curé dud lieu et a esté parrin</w:t>
      </w:r>
      <w:r w:rsidR="00295CF3">
        <w:rPr>
          <w:sz w:val="24"/>
          <w:szCs w:val="24"/>
        </w:rPr>
        <w:t xml:space="preserve"> Daniel Symonnot tixier et marreine Geneviesve Grappin tous dud Aignay le parrin  a signé la marreine a dict ne scavoir signer le pere est absent.</w:t>
      </w:r>
    </w:p>
    <w:p w14:paraId="0CD39283" w14:textId="77777777" w:rsidR="00295CF3" w:rsidRDefault="00295CF3" w:rsidP="00295CF3">
      <w:pPr>
        <w:jc w:val="both"/>
        <w:rPr>
          <w:sz w:val="24"/>
          <w:szCs w:val="24"/>
        </w:rPr>
      </w:pPr>
      <w:r>
        <w:rPr>
          <w:sz w:val="24"/>
          <w:szCs w:val="24"/>
        </w:rPr>
        <w:t>Signatures : D Simonnot, J Guibert ptre.</w:t>
      </w:r>
    </w:p>
    <w:p w14:paraId="2BA85E2C" w14:textId="77777777" w:rsidR="00295CF3" w:rsidRDefault="00295CF3" w:rsidP="007E2F1C">
      <w:pPr>
        <w:jc w:val="both"/>
        <w:rPr>
          <w:sz w:val="24"/>
          <w:szCs w:val="24"/>
        </w:rPr>
      </w:pPr>
    </w:p>
    <w:p w14:paraId="75317964" w14:textId="77777777" w:rsidR="00295CF3" w:rsidRDefault="00295CF3" w:rsidP="00295CF3">
      <w:pPr>
        <w:jc w:val="both"/>
        <w:rPr>
          <w:sz w:val="24"/>
          <w:szCs w:val="24"/>
        </w:rPr>
      </w:pPr>
      <w:r>
        <w:rPr>
          <w:sz w:val="24"/>
          <w:szCs w:val="24"/>
        </w:rPr>
        <w:t xml:space="preserve">Le vingtiesme janvier an que dessus André Ladray pauvre manœuvre vivant d'ausmones est mort et a esté anterré dans le cimetiere de l'esglise dud Aignay par moy soubsigné ptre curé dud lieu et ont assisté au convoy Claude et Jean Ladray tixiers ses enfans qui ont dict ne scavoir signer en présence aussy de Me Blaise Laignelet recteur d'escholle aud lieu Claude Damotte et </w:t>
      </w:r>
      <w:r w:rsidR="00BB1121">
        <w:rPr>
          <w:sz w:val="24"/>
          <w:szCs w:val="24"/>
        </w:rPr>
        <w:t>Mathieu Billard ses proches voisins qui ont signé.</w:t>
      </w:r>
    </w:p>
    <w:p w14:paraId="060AE3DC" w14:textId="77777777" w:rsidR="00BB1121" w:rsidRDefault="00BB1121" w:rsidP="00BB1121">
      <w:pPr>
        <w:jc w:val="both"/>
        <w:rPr>
          <w:sz w:val="24"/>
          <w:szCs w:val="24"/>
        </w:rPr>
      </w:pPr>
      <w:r w:rsidRPr="005756CA">
        <w:rPr>
          <w:sz w:val="24"/>
          <w:szCs w:val="24"/>
        </w:rPr>
        <w:t xml:space="preserve">Signatures : </w:t>
      </w:r>
      <w:r>
        <w:rPr>
          <w:sz w:val="24"/>
          <w:szCs w:val="24"/>
        </w:rPr>
        <w:t>B Laignelet, C Damotte, M Billard.</w:t>
      </w:r>
    </w:p>
    <w:p w14:paraId="6AD427CA" w14:textId="77777777" w:rsidR="00BB1121" w:rsidRDefault="00BB1121" w:rsidP="00295CF3">
      <w:pPr>
        <w:jc w:val="both"/>
        <w:rPr>
          <w:sz w:val="24"/>
          <w:szCs w:val="24"/>
        </w:rPr>
      </w:pPr>
    </w:p>
    <w:p w14:paraId="68076B6A" w14:textId="77777777" w:rsidR="00F5395B" w:rsidRDefault="00F5395B" w:rsidP="00F5395B">
      <w:pPr>
        <w:jc w:val="both"/>
        <w:rPr>
          <w:sz w:val="24"/>
          <w:szCs w:val="24"/>
        </w:rPr>
      </w:pPr>
      <w:r w:rsidRPr="00584400">
        <w:rPr>
          <w:b/>
          <w:sz w:val="24"/>
          <w:szCs w:val="24"/>
        </w:rPr>
        <w:t xml:space="preserve">Page </w:t>
      </w:r>
      <w:r>
        <w:rPr>
          <w:b/>
          <w:sz w:val="24"/>
          <w:szCs w:val="24"/>
        </w:rPr>
        <w:t>20</w:t>
      </w:r>
      <w:r w:rsidR="007A3A52">
        <w:rPr>
          <w:b/>
          <w:sz w:val="24"/>
          <w:szCs w:val="24"/>
        </w:rPr>
        <w:t>7</w:t>
      </w:r>
      <w:r>
        <w:rPr>
          <w:b/>
          <w:sz w:val="24"/>
          <w:szCs w:val="24"/>
        </w:rPr>
        <w:t xml:space="preserve"> </w:t>
      </w:r>
      <w:r w:rsidRPr="00584400">
        <w:rPr>
          <w:b/>
          <w:sz w:val="24"/>
          <w:szCs w:val="24"/>
        </w:rPr>
        <w:t>des archives</w:t>
      </w:r>
      <w:r>
        <w:rPr>
          <w:b/>
          <w:sz w:val="24"/>
          <w:szCs w:val="24"/>
        </w:rPr>
        <w:t>.</w:t>
      </w:r>
    </w:p>
    <w:p w14:paraId="7FB0A53C" w14:textId="77777777" w:rsidR="00BB1121" w:rsidRPr="00936E30" w:rsidRDefault="00BB1121" w:rsidP="00295CF3">
      <w:pPr>
        <w:jc w:val="both"/>
        <w:rPr>
          <w:sz w:val="24"/>
          <w:szCs w:val="24"/>
        </w:rPr>
      </w:pPr>
    </w:p>
    <w:p w14:paraId="36BFE5EF" w14:textId="77777777" w:rsidR="00B93197" w:rsidRDefault="00B93197" w:rsidP="00B93197">
      <w:pPr>
        <w:jc w:val="both"/>
        <w:rPr>
          <w:sz w:val="24"/>
          <w:szCs w:val="24"/>
        </w:rPr>
      </w:pPr>
      <w:r>
        <w:rPr>
          <w:sz w:val="24"/>
          <w:szCs w:val="24"/>
        </w:rPr>
        <w:t xml:space="preserve">Le vingt et uniesme janvier Claude fils de Me Michel Bauldot et de dame Anne Rouhier sa femme a receu le baptesme par moy Bauldot ptre desservant a Mellesson et a esté parrin </w:t>
      </w:r>
      <w:r w:rsidR="00F45C80">
        <w:rPr>
          <w:sz w:val="24"/>
          <w:szCs w:val="24"/>
        </w:rPr>
        <w:t xml:space="preserve">Me Claude Bauldot marchant aud Aignay grand pere de l'enfant baptisé et marreine Jeanne Laignelet tous dud Aignay qui a dict ne scavoir signer le pere </w:t>
      </w:r>
      <w:r w:rsidR="00F45C80" w:rsidRPr="00F45C80">
        <w:rPr>
          <w:dstrike/>
          <w:sz w:val="24"/>
          <w:szCs w:val="24"/>
        </w:rPr>
        <w:t>absent</w:t>
      </w:r>
      <w:r w:rsidR="00F45C80">
        <w:rPr>
          <w:sz w:val="24"/>
          <w:szCs w:val="24"/>
        </w:rPr>
        <w:t xml:space="preserve"> le sieur Bauldot ptre et le parrin ont signé.</w:t>
      </w:r>
    </w:p>
    <w:p w14:paraId="7AE4D478" w14:textId="77777777" w:rsidR="00F45C80" w:rsidRDefault="00F45C80" w:rsidP="00B93197">
      <w:pPr>
        <w:jc w:val="both"/>
        <w:rPr>
          <w:sz w:val="24"/>
          <w:szCs w:val="24"/>
        </w:rPr>
      </w:pPr>
      <w:r>
        <w:rPr>
          <w:sz w:val="24"/>
          <w:szCs w:val="24"/>
        </w:rPr>
        <w:t>Signatures : C Bauldot, Baudot, P Bauldot ptre.</w:t>
      </w:r>
    </w:p>
    <w:p w14:paraId="37B7E6D9" w14:textId="77777777" w:rsidR="00071647" w:rsidRDefault="00071647" w:rsidP="00B93197">
      <w:pPr>
        <w:jc w:val="both"/>
        <w:rPr>
          <w:sz w:val="24"/>
          <w:szCs w:val="24"/>
        </w:rPr>
      </w:pPr>
    </w:p>
    <w:p w14:paraId="251FD200" w14:textId="77777777" w:rsidR="001B3A0C" w:rsidRDefault="00C2700B" w:rsidP="001B3A0C">
      <w:pPr>
        <w:jc w:val="both"/>
        <w:rPr>
          <w:sz w:val="24"/>
          <w:szCs w:val="24"/>
        </w:rPr>
      </w:pPr>
      <w:r>
        <w:rPr>
          <w:sz w:val="24"/>
          <w:szCs w:val="24"/>
        </w:rPr>
        <w:t>Le vingt cinquiesme janvier Pierre Morisot fils de Jean Morisot et Michelotte Mortier sa femme laboureur aux Granges d'Oigny et Francoise Buretet fille de Germain Buretet et Anne Bertran ses pere et mere furent espousés en l'esglise dud Aignay par moy soubsigné ptre curé dud lieu estoient présens led Jean Morisot pere de l'espoux qui a dict ne scavoir signer Daniel Gallimardet cordonnier et Jean Griffon tixier aud Aignay oncle de l'espoux qui ont signé l'espoux et l'espouse ne scavent aussy signer.</w:t>
      </w:r>
    </w:p>
    <w:p w14:paraId="50C80232" w14:textId="77777777" w:rsidR="001B3A0C" w:rsidRDefault="001B3A0C" w:rsidP="001B3A0C">
      <w:pPr>
        <w:jc w:val="both"/>
        <w:rPr>
          <w:sz w:val="24"/>
          <w:szCs w:val="24"/>
        </w:rPr>
      </w:pPr>
      <w:r>
        <w:rPr>
          <w:sz w:val="24"/>
          <w:szCs w:val="24"/>
        </w:rPr>
        <w:t>Signatures : J Griffon, D Gallimardet.</w:t>
      </w:r>
    </w:p>
    <w:p w14:paraId="24091AD9" w14:textId="77777777" w:rsidR="001B3A0C" w:rsidRDefault="001B3A0C" w:rsidP="001B3A0C">
      <w:pPr>
        <w:jc w:val="both"/>
        <w:rPr>
          <w:sz w:val="24"/>
          <w:szCs w:val="24"/>
        </w:rPr>
      </w:pPr>
    </w:p>
    <w:p w14:paraId="0C57B2C7" w14:textId="77777777" w:rsidR="00C15569" w:rsidRDefault="001B3A0C" w:rsidP="00C15569">
      <w:pPr>
        <w:jc w:val="both"/>
        <w:rPr>
          <w:sz w:val="24"/>
          <w:szCs w:val="24"/>
        </w:rPr>
      </w:pPr>
      <w:r>
        <w:rPr>
          <w:sz w:val="24"/>
          <w:szCs w:val="24"/>
        </w:rPr>
        <w:t xml:space="preserve">Le vingt septiesme janvier Bartholomine </w:t>
      </w:r>
      <w:r w:rsidR="00C15569">
        <w:rPr>
          <w:sz w:val="24"/>
          <w:szCs w:val="24"/>
        </w:rPr>
        <w:t>fille de Mathieu Doignon tixier et de Reyne Orion sa femme a receu le baptesme par moy soubsigné</w:t>
      </w:r>
      <w:r w:rsidR="00CB5744">
        <w:rPr>
          <w:sz w:val="24"/>
          <w:szCs w:val="24"/>
        </w:rPr>
        <w:t xml:space="preserve"> ptre curé d'Aignay </w:t>
      </w:r>
      <w:r w:rsidR="00C15569">
        <w:rPr>
          <w:sz w:val="24"/>
          <w:szCs w:val="24"/>
        </w:rPr>
        <w:t>et a esté parrin Jean Orion marchant de la métairie de la Coloire parroisse de Léry &amp; marreine Bartholomine Rebourceau grand mere de l'enfant le pere absent le parrin et marreine ne scavent signer.</w:t>
      </w:r>
    </w:p>
    <w:p w14:paraId="1B723BC3" w14:textId="77777777" w:rsidR="00C15569" w:rsidRDefault="00C15569" w:rsidP="00C15569">
      <w:pPr>
        <w:jc w:val="both"/>
        <w:rPr>
          <w:sz w:val="24"/>
          <w:szCs w:val="24"/>
        </w:rPr>
      </w:pPr>
      <w:r>
        <w:rPr>
          <w:sz w:val="24"/>
          <w:szCs w:val="24"/>
        </w:rPr>
        <w:t>Signature : J Guibert ptre.</w:t>
      </w:r>
    </w:p>
    <w:p w14:paraId="086B558D" w14:textId="77777777" w:rsidR="00C15569" w:rsidRDefault="00C15569" w:rsidP="00C15569">
      <w:pPr>
        <w:jc w:val="both"/>
        <w:rPr>
          <w:sz w:val="24"/>
          <w:szCs w:val="24"/>
        </w:rPr>
      </w:pPr>
    </w:p>
    <w:p w14:paraId="18BDAE0F" w14:textId="77777777" w:rsidR="00071647" w:rsidRDefault="00C2700B" w:rsidP="00B93197">
      <w:pPr>
        <w:jc w:val="both"/>
        <w:rPr>
          <w:sz w:val="24"/>
          <w:szCs w:val="24"/>
        </w:rPr>
      </w:pPr>
      <w:r>
        <w:rPr>
          <w:sz w:val="24"/>
          <w:szCs w:val="24"/>
        </w:rPr>
        <w:t>Le treiziesme febvrier Claude fils de Claude Ladray laboureur demeurant parroisse d'Estalente et de fut Nicolette Bresson ses pere et mere Jacquotte Griffon fille de fut Jean Griffon tixier et Reyne Desclers aussy ses pere et mere furent espousés en l'esglise d'Aignay par moy soubsigné ptre curé dud lieu et ont esté présens Denys Genrot bourrelier Claude Desclers Nicolas Coffineau cordonnier André Feuiller frere de l'espouse et les susdictz tous cousins issus de germain qui ont signé et aussy Philibert Malnourry laboureur.</w:t>
      </w:r>
    </w:p>
    <w:p w14:paraId="3FCB32E4" w14:textId="77777777" w:rsidR="00861C99" w:rsidRDefault="00861C99" w:rsidP="00B93197">
      <w:pPr>
        <w:jc w:val="both"/>
        <w:rPr>
          <w:sz w:val="24"/>
          <w:szCs w:val="24"/>
        </w:rPr>
      </w:pPr>
      <w:r>
        <w:rPr>
          <w:sz w:val="24"/>
          <w:szCs w:val="24"/>
        </w:rPr>
        <w:t>Signatures : Denis Ganrot, Nicolas Coffineau, P Malnoury, C Desclers, A Feuillier.</w:t>
      </w:r>
    </w:p>
    <w:p w14:paraId="716C2C91" w14:textId="77777777" w:rsidR="002C22F1" w:rsidRPr="00936E30" w:rsidRDefault="002C22F1" w:rsidP="007E2F1C">
      <w:pPr>
        <w:jc w:val="both"/>
        <w:rPr>
          <w:sz w:val="24"/>
          <w:szCs w:val="24"/>
        </w:rPr>
      </w:pPr>
    </w:p>
    <w:p w14:paraId="5DF6AB6A" w14:textId="77777777" w:rsidR="000A7789" w:rsidRDefault="00C2700B" w:rsidP="00E7202D">
      <w:pPr>
        <w:jc w:val="both"/>
        <w:rPr>
          <w:sz w:val="24"/>
          <w:szCs w:val="24"/>
        </w:rPr>
      </w:pPr>
      <w:r>
        <w:rPr>
          <w:sz w:val="24"/>
          <w:szCs w:val="24"/>
        </w:rPr>
        <w:t xml:space="preserve">Le neufviesme febvrier Daniel fils de Gabriel Esmery laboureur à Aignay et de fut Margueritte Preudhom et Margueritte Porteret fille de fut Michel Porteret et Humberte Mauris furent espousés en l'esglise d'Aignay par moy soubsigné ptre curé dud lieu et ont </w:t>
      </w:r>
    </w:p>
    <w:p w14:paraId="5B1ADB58" w14:textId="77777777" w:rsidR="000A7789" w:rsidRDefault="000A7789" w:rsidP="00E7202D">
      <w:pPr>
        <w:jc w:val="both"/>
        <w:rPr>
          <w:sz w:val="24"/>
          <w:szCs w:val="24"/>
        </w:rPr>
      </w:pPr>
    </w:p>
    <w:p w14:paraId="305DB701" w14:textId="77777777" w:rsidR="000A7789" w:rsidRDefault="000A7789" w:rsidP="000A7789">
      <w:pPr>
        <w:jc w:val="both"/>
        <w:rPr>
          <w:sz w:val="24"/>
          <w:szCs w:val="24"/>
        </w:rPr>
      </w:pPr>
      <w:r w:rsidRPr="00584400">
        <w:rPr>
          <w:b/>
          <w:sz w:val="24"/>
          <w:szCs w:val="24"/>
        </w:rPr>
        <w:t xml:space="preserve">Page </w:t>
      </w:r>
      <w:r w:rsidR="007A3A52">
        <w:rPr>
          <w:b/>
          <w:sz w:val="24"/>
          <w:szCs w:val="24"/>
        </w:rPr>
        <w:t>208</w:t>
      </w:r>
      <w:r>
        <w:rPr>
          <w:b/>
          <w:sz w:val="24"/>
          <w:szCs w:val="24"/>
        </w:rPr>
        <w:t xml:space="preserve"> </w:t>
      </w:r>
      <w:r w:rsidRPr="00584400">
        <w:rPr>
          <w:b/>
          <w:sz w:val="24"/>
          <w:szCs w:val="24"/>
        </w:rPr>
        <w:t>des archives</w:t>
      </w:r>
      <w:r>
        <w:rPr>
          <w:b/>
          <w:sz w:val="24"/>
          <w:szCs w:val="24"/>
        </w:rPr>
        <w:t>.</w:t>
      </w:r>
    </w:p>
    <w:p w14:paraId="16427AC1" w14:textId="77777777" w:rsidR="000A7789" w:rsidRDefault="000A7789" w:rsidP="00E7202D">
      <w:pPr>
        <w:jc w:val="both"/>
        <w:rPr>
          <w:sz w:val="24"/>
          <w:szCs w:val="24"/>
        </w:rPr>
      </w:pPr>
    </w:p>
    <w:p w14:paraId="0F6C0C57" w14:textId="77777777" w:rsidR="00AC6E7A" w:rsidRDefault="00C44653" w:rsidP="00E7202D">
      <w:pPr>
        <w:jc w:val="both"/>
        <w:rPr>
          <w:sz w:val="24"/>
          <w:szCs w:val="24"/>
        </w:rPr>
      </w:pPr>
      <w:r>
        <w:rPr>
          <w:sz w:val="24"/>
          <w:szCs w:val="24"/>
        </w:rPr>
        <w:t>esté présens</w:t>
      </w:r>
      <w:r w:rsidR="000A7789">
        <w:rPr>
          <w:sz w:val="24"/>
          <w:szCs w:val="24"/>
        </w:rPr>
        <w:t xml:space="preserve"> ledict Gabriel Esmery pere Daniel Symonot parrin Me (Laurent) Rigone marchant à Mellesson oncle de l'espouse et Blaise Chiquelle de la Montagne cousin de l'espouse le pere et les mariés ne scavent signer.</w:t>
      </w:r>
    </w:p>
    <w:p w14:paraId="3F22315C" w14:textId="77777777" w:rsidR="000A7789" w:rsidRDefault="000A7789" w:rsidP="00E7202D">
      <w:pPr>
        <w:jc w:val="both"/>
        <w:rPr>
          <w:sz w:val="24"/>
          <w:szCs w:val="24"/>
        </w:rPr>
      </w:pPr>
      <w:r>
        <w:rPr>
          <w:sz w:val="24"/>
          <w:szCs w:val="24"/>
        </w:rPr>
        <w:t>Signatures : L Rigoigne, D Symonnot, Blaise Chiquelle.</w:t>
      </w:r>
    </w:p>
    <w:p w14:paraId="1DCC6267" w14:textId="77777777" w:rsidR="000A7789" w:rsidRDefault="000A7789" w:rsidP="00E7202D">
      <w:pPr>
        <w:jc w:val="both"/>
        <w:rPr>
          <w:sz w:val="24"/>
          <w:szCs w:val="24"/>
        </w:rPr>
      </w:pPr>
    </w:p>
    <w:p w14:paraId="44E7C3F0" w14:textId="77777777" w:rsidR="00311CFF" w:rsidRDefault="00C2700B" w:rsidP="00311CFF">
      <w:pPr>
        <w:jc w:val="both"/>
        <w:rPr>
          <w:sz w:val="24"/>
          <w:szCs w:val="24"/>
        </w:rPr>
      </w:pPr>
      <w:r>
        <w:rPr>
          <w:sz w:val="24"/>
          <w:szCs w:val="24"/>
        </w:rPr>
        <w:t>Le deuxiesme mars Anthonne fils de Mathieu Desclers marchant et de Estiennette Damotte sa femme a receu le baptesme par moy soubsigné ptre curé d'Aignay et a esté parrin Anthonne Doignon tixier aud lieu marreine dame Jeanne Coffineau tous dud Aignay qui ont signé avec le pere présent.</w:t>
      </w:r>
    </w:p>
    <w:p w14:paraId="0A54A2B6" w14:textId="77777777" w:rsidR="00311CFF" w:rsidRDefault="00311CFF" w:rsidP="00311CFF">
      <w:pPr>
        <w:jc w:val="both"/>
        <w:rPr>
          <w:sz w:val="24"/>
          <w:szCs w:val="24"/>
        </w:rPr>
      </w:pPr>
      <w:r>
        <w:rPr>
          <w:sz w:val="24"/>
          <w:szCs w:val="24"/>
        </w:rPr>
        <w:t>Signatures : M Desclers, A Doignon, Jeanne Coffineau.</w:t>
      </w:r>
    </w:p>
    <w:p w14:paraId="6BF2CF65" w14:textId="77777777" w:rsidR="000A7789" w:rsidRPr="003008EF" w:rsidRDefault="000A7789" w:rsidP="00E7202D">
      <w:pPr>
        <w:jc w:val="both"/>
        <w:rPr>
          <w:sz w:val="24"/>
          <w:szCs w:val="24"/>
        </w:rPr>
      </w:pPr>
    </w:p>
    <w:p w14:paraId="5D0B4722" w14:textId="77777777" w:rsidR="00311CFF" w:rsidRDefault="00311CFF" w:rsidP="00311CFF">
      <w:pPr>
        <w:jc w:val="both"/>
        <w:rPr>
          <w:sz w:val="24"/>
          <w:szCs w:val="24"/>
        </w:rPr>
      </w:pPr>
      <w:r>
        <w:rPr>
          <w:sz w:val="24"/>
          <w:szCs w:val="24"/>
        </w:rPr>
        <w:t xml:space="preserve">Le cinquiesme mars Nicolas fils de Claude Bresson laboureur et de Pierrette Bresson sa femme a receu le baptesme par moy soubsigné ptre curé d'Aignay et a esté parrin Nicolas </w:t>
      </w:r>
      <w:r w:rsidR="000037E7">
        <w:rPr>
          <w:sz w:val="24"/>
          <w:szCs w:val="24"/>
        </w:rPr>
        <w:t>Reuchet fils de Nicolas Reuchet laboureur marreine Pierrette Siredey fille de Pierre Siredey cordonnier qui ne scavent signer le pere absent.</w:t>
      </w:r>
    </w:p>
    <w:p w14:paraId="14B4BD7E" w14:textId="77777777" w:rsidR="000037E7" w:rsidRDefault="000037E7" w:rsidP="00311CFF">
      <w:pPr>
        <w:jc w:val="both"/>
        <w:rPr>
          <w:sz w:val="24"/>
          <w:szCs w:val="24"/>
        </w:rPr>
      </w:pPr>
    </w:p>
    <w:p w14:paraId="74D651F4" w14:textId="77777777" w:rsidR="000037E7" w:rsidRDefault="000037E7" w:rsidP="000037E7">
      <w:pPr>
        <w:jc w:val="both"/>
        <w:rPr>
          <w:sz w:val="24"/>
          <w:szCs w:val="24"/>
        </w:rPr>
      </w:pPr>
      <w:r>
        <w:rPr>
          <w:sz w:val="24"/>
          <w:szCs w:val="24"/>
        </w:rPr>
        <w:t>Le cinquiesme mars Bénigne fille de Francois Colas tixier et de Pierrette Grappin sa femme a receu le baptesme par moy soubsigné ptre curé d'Aignay et a esté parrin Nicolas Siredey fils de Jacob Siredey cordonnier marreine Bénigne Gueneau qui a dict ne scavoir signer le pere présent et le parrin ont signé.</w:t>
      </w:r>
    </w:p>
    <w:p w14:paraId="5D12ECE8" w14:textId="77777777" w:rsidR="000037E7" w:rsidRDefault="000037E7" w:rsidP="000037E7">
      <w:pPr>
        <w:jc w:val="both"/>
        <w:rPr>
          <w:sz w:val="24"/>
          <w:szCs w:val="24"/>
        </w:rPr>
      </w:pPr>
      <w:r>
        <w:rPr>
          <w:sz w:val="24"/>
          <w:szCs w:val="24"/>
        </w:rPr>
        <w:t>Signatu</w:t>
      </w:r>
      <w:r w:rsidR="00CE41EB">
        <w:rPr>
          <w:sz w:val="24"/>
          <w:szCs w:val="24"/>
        </w:rPr>
        <w:t>r</w:t>
      </w:r>
      <w:r>
        <w:rPr>
          <w:sz w:val="24"/>
          <w:szCs w:val="24"/>
        </w:rPr>
        <w:t>es : Francois Colas, Nicolas Siredey.</w:t>
      </w:r>
    </w:p>
    <w:p w14:paraId="3A177672" w14:textId="77777777" w:rsidR="000037E7" w:rsidRDefault="000037E7" w:rsidP="000037E7">
      <w:pPr>
        <w:jc w:val="both"/>
        <w:rPr>
          <w:sz w:val="24"/>
          <w:szCs w:val="24"/>
        </w:rPr>
      </w:pPr>
    </w:p>
    <w:p w14:paraId="3127B80D" w14:textId="77777777" w:rsidR="000037E7" w:rsidRDefault="000037E7" w:rsidP="000037E7">
      <w:pPr>
        <w:jc w:val="both"/>
        <w:rPr>
          <w:sz w:val="24"/>
          <w:szCs w:val="24"/>
        </w:rPr>
      </w:pPr>
      <w:r>
        <w:rPr>
          <w:sz w:val="24"/>
          <w:szCs w:val="24"/>
        </w:rPr>
        <w:t xml:space="preserve">Le douxiesme mars Leonarde fille de Estienne Binet tixier et de Albine Armedey sa femme a receu le baptesme par moy soubsigné ptre curé d'Aignay et a esté parrin Nicolas Voluot </w:t>
      </w:r>
      <w:r w:rsidR="00CE41EB">
        <w:rPr>
          <w:sz w:val="24"/>
          <w:szCs w:val="24"/>
        </w:rPr>
        <w:t>manœuvre &amp; marreine Leonarde Gueneau tous dud Aignay le parrin a signé la marreine a dict ne scavoir signer.</w:t>
      </w:r>
    </w:p>
    <w:p w14:paraId="5BCC8CE2" w14:textId="77777777" w:rsidR="00CE41EB" w:rsidRDefault="00CE41EB" w:rsidP="000037E7">
      <w:pPr>
        <w:jc w:val="both"/>
        <w:rPr>
          <w:sz w:val="24"/>
          <w:szCs w:val="24"/>
        </w:rPr>
      </w:pPr>
    </w:p>
    <w:p w14:paraId="5145A2DA" w14:textId="77777777" w:rsidR="00CE41EB" w:rsidRDefault="00CE41EB" w:rsidP="00CE41EB">
      <w:pPr>
        <w:jc w:val="both"/>
        <w:rPr>
          <w:sz w:val="24"/>
          <w:szCs w:val="24"/>
        </w:rPr>
      </w:pPr>
      <w:r>
        <w:rPr>
          <w:sz w:val="24"/>
          <w:szCs w:val="24"/>
        </w:rPr>
        <w:t>Le treiziesme mars Renault fille de Claude Grappin le jeusne tixier et de Jeanne (blanc) sa femme a receu le baptesme par moy soubsigné ptre curé d'Aignay et a esté parrin Renault Belain tixier marreine Francoise Bourgoin tous dud Aignay qui ne scavent signer.</w:t>
      </w:r>
    </w:p>
    <w:p w14:paraId="77855C7C" w14:textId="77777777" w:rsidR="00CE41EB" w:rsidRDefault="00CE41EB" w:rsidP="00CE41EB">
      <w:pPr>
        <w:jc w:val="both"/>
        <w:rPr>
          <w:sz w:val="24"/>
          <w:szCs w:val="24"/>
        </w:rPr>
      </w:pPr>
    </w:p>
    <w:p w14:paraId="5239F256" w14:textId="77777777" w:rsidR="002B241D" w:rsidRDefault="002B241D" w:rsidP="002B241D">
      <w:pPr>
        <w:jc w:val="both"/>
        <w:rPr>
          <w:sz w:val="24"/>
          <w:szCs w:val="24"/>
        </w:rPr>
      </w:pPr>
      <w:r w:rsidRPr="00584400">
        <w:rPr>
          <w:b/>
          <w:sz w:val="24"/>
          <w:szCs w:val="24"/>
        </w:rPr>
        <w:t xml:space="preserve">Page </w:t>
      </w:r>
      <w:r>
        <w:rPr>
          <w:b/>
          <w:sz w:val="24"/>
          <w:szCs w:val="24"/>
        </w:rPr>
        <w:t>20</w:t>
      </w:r>
      <w:r w:rsidR="007A3A52">
        <w:rPr>
          <w:b/>
          <w:sz w:val="24"/>
          <w:szCs w:val="24"/>
        </w:rPr>
        <w:t>9</w:t>
      </w:r>
      <w:r>
        <w:rPr>
          <w:b/>
          <w:sz w:val="24"/>
          <w:szCs w:val="24"/>
        </w:rPr>
        <w:t xml:space="preserve"> </w:t>
      </w:r>
      <w:r w:rsidRPr="00584400">
        <w:rPr>
          <w:b/>
          <w:sz w:val="24"/>
          <w:szCs w:val="24"/>
        </w:rPr>
        <w:t>des archives</w:t>
      </w:r>
      <w:r>
        <w:rPr>
          <w:b/>
          <w:sz w:val="24"/>
          <w:szCs w:val="24"/>
        </w:rPr>
        <w:t>.</w:t>
      </w:r>
    </w:p>
    <w:p w14:paraId="1412BFA9" w14:textId="77777777" w:rsidR="002B241D" w:rsidRDefault="002B241D" w:rsidP="00CE41EB">
      <w:pPr>
        <w:jc w:val="both"/>
        <w:rPr>
          <w:sz w:val="24"/>
          <w:szCs w:val="24"/>
        </w:rPr>
      </w:pPr>
    </w:p>
    <w:p w14:paraId="2E4F77E2" w14:textId="77777777" w:rsidR="00EF244D" w:rsidRDefault="00134161" w:rsidP="00EF244D">
      <w:pPr>
        <w:jc w:val="both"/>
        <w:rPr>
          <w:sz w:val="24"/>
          <w:szCs w:val="24"/>
        </w:rPr>
      </w:pPr>
      <w:r>
        <w:rPr>
          <w:sz w:val="24"/>
          <w:szCs w:val="24"/>
        </w:rPr>
        <w:t xml:space="preserve">Le dix septiesme mars Vincent </w:t>
      </w:r>
      <w:r w:rsidR="00EF244D">
        <w:rPr>
          <w:sz w:val="24"/>
          <w:szCs w:val="24"/>
        </w:rPr>
        <w:t>Siredey tailleur d'habits est mort et a esté anterré dans le cimetiere de l'esglise par moy soubsigné ptre curé d'Aignay et ont assisté au convoy Jean Siredey aussy tailleur d'habits Guy Siredey Germain Siredey tixier demeurant à Quemignerot et Ampilly les Bordes tous freres du deffunct qui ont signé fort led Germain qui a dict ne scavoir signer.</w:t>
      </w:r>
    </w:p>
    <w:p w14:paraId="39B6E980" w14:textId="77777777" w:rsidR="00EF244D" w:rsidRPr="00EF244D" w:rsidRDefault="00EF244D" w:rsidP="00EF244D">
      <w:pPr>
        <w:jc w:val="both"/>
        <w:rPr>
          <w:sz w:val="24"/>
          <w:szCs w:val="24"/>
          <w:lang w:val="en-GB"/>
        </w:rPr>
      </w:pPr>
      <w:r w:rsidRPr="00EF244D">
        <w:rPr>
          <w:sz w:val="24"/>
          <w:szCs w:val="24"/>
          <w:lang w:val="en-GB"/>
        </w:rPr>
        <w:t>Signatures : Jean Siredey, Guy Siredey.</w:t>
      </w:r>
    </w:p>
    <w:p w14:paraId="3928A985" w14:textId="77777777" w:rsidR="00EF244D" w:rsidRPr="00EF244D" w:rsidRDefault="00EF244D" w:rsidP="00EF244D">
      <w:pPr>
        <w:jc w:val="both"/>
        <w:rPr>
          <w:sz w:val="24"/>
          <w:szCs w:val="24"/>
          <w:lang w:val="en-GB"/>
        </w:rPr>
      </w:pPr>
    </w:p>
    <w:p w14:paraId="67FC1ADF" w14:textId="77777777" w:rsidR="007622C4" w:rsidRDefault="007622C4" w:rsidP="007622C4">
      <w:pPr>
        <w:jc w:val="both"/>
        <w:rPr>
          <w:sz w:val="24"/>
          <w:szCs w:val="24"/>
        </w:rPr>
      </w:pPr>
      <w:r w:rsidRPr="007622C4">
        <w:rPr>
          <w:sz w:val="24"/>
          <w:szCs w:val="24"/>
        </w:rPr>
        <w:t xml:space="preserve">Le dix neufviesme mars Fiacre fils de Me </w:t>
      </w:r>
      <w:r>
        <w:rPr>
          <w:sz w:val="24"/>
          <w:szCs w:val="24"/>
        </w:rPr>
        <w:t>René Marchant tanneur et de dame Catherine Mahu sa femme a receu le baptesme par moy soubsigné ptre curé d'Aignay et a esté parrin Pierre Pitoiset marreine dame Anne Massenet tous dud Aignay le pere présent a signé avec le parrin et marreine.</w:t>
      </w:r>
    </w:p>
    <w:p w14:paraId="4D9FC8C2" w14:textId="77777777" w:rsidR="00EF244D" w:rsidRDefault="007622C4" w:rsidP="00EF244D">
      <w:pPr>
        <w:jc w:val="both"/>
        <w:rPr>
          <w:sz w:val="24"/>
          <w:szCs w:val="24"/>
        </w:rPr>
      </w:pPr>
      <w:r>
        <w:rPr>
          <w:sz w:val="24"/>
          <w:szCs w:val="24"/>
        </w:rPr>
        <w:lastRenderedPageBreak/>
        <w:t>Signatures : René Marchant, Anne Massenet, Pierre Pitoiset.</w:t>
      </w:r>
    </w:p>
    <w:p w14:paraId="05E59BF6" w14:textId="77777777" w:rsidR="007622C4" w:rsidRPr="007622C4" w:rsidRDefault="007622C4" w:rsidP="00EF244D">
      <w:pPr>
        <w:jc w:val="both"/>
        <w:rPr>
          <w:sz w:val="24"/>
          <w:szCs w:val="24"/>
        </w:rPr>
      </w:pPr>
    </w:p>
    <w:p w14:paraId="549CEBE8" w14:textId="77777777" w:rsidR="002B241D" w:rsidRDefault="007622C4" w:rsidP="002B241D">
      <w:pPr>
        <w:jc w:val="both"/>
        <w:rPr>
          <w:sz w:val="24"/>
          <w:szCs w:val="24"/>
        </w:rPr>
      </w:pPr>
      <w:r>
        <w:rPr>
          <w:sz w:val="24"/>
          <w:szCs w:val="24"/>
        </w:rPr>
        <w:t xml:space="preserve">Le dix neufviesme mars Marcel Arviset fils de Claude Arviset laboureur de St Beroin les Moynes demeurant en ce lieu au service de Gabriel Porteret </w:t>
      </w:r>
      <w:r w:rsidR="002B241D">
        <w:rPr>
          <w:sz w:val="24"/>
          <w:szCs w:val="24"/>
        </w:rPr>
        <w:t>tixier aud Aignay est mort et a esté anterré dans le cimetiere de l'esglise par moy soubsigné ptre curé d'Aignay et ont assisté au convoy Claude Quenier tixier Me Blaise Laignelet recteur d'escholle aud lieu Claude Damotte marriller en l'esglise qui ont signé ny ayant aucun de ses parens.</w:t>
      </w:r>
    </w:p>
    <w:p w14:paraId="2312FE52" w14:textId="77777777" w:rsidR="002B241D" w:rsidRDefault="002B241D" w:rsidP="002B241D">
      <w:pPr>
        <w:jc w:val="both"/>
        <w:rPr>
          <w:sz w:val="24"/>
          <w:szCs w:val="24"/>
        </w:rPr>
      </w:pPr>
      <w:r w:rsidRPr="005756CA">
        <w:rPr>
          <w:sz w:val="24"/>
          <w:szCs w:val="24"/>
        </w:rPr>
        <w:t xml:space="preserve">Signatures : </w:t>
      </w:r>
      <w:r>
        <w:rPr>
          <w:sz w:val="24"/>
          <w:szCs w:val="24"/>
        </w:rPr>
        <w:t>C Quenier, B Laignelet, C Damotte.</w:t>
      </w:r>
    </w:p>
    <w:p w14:paraId="2AB35DDE" w14:textId="77777777" w:rsidR="002B241D" w:rsidRPr="00936E30" w:rsidRDefault="002B241D" w:rsidP="002B241D">
      <w:pPr>
        <w:jc w:val="both"/>
        <w:rPr>
          <w:sz w:val="24"/>
          <w:szCs w:val="24"/>
        </w:rPr>
      </w:pPr>
    </w:p>
    <w:p w14:paraId="3E24CB77" w14:textId="77777777" w:rsidR="00044E79" w:rsidRDefault="00044E79" w:rsidP="00044E79">
      <w:pPr>
        <w:jc w:val="both"/>
        <w:rPr>
          <w:sz w:val="24"/>
          <w:szCs w:val="24"/>
        </w:rPr>
      </w:pPr>
      <w:r>
        <w:rPr>
          <w:sz w:val="24"/>
          <w:szCs w:val="24"/>
        </w:rPr>
        <w:t>Le cinquiesme apvril Jeanne fille de Estienne Genevoix laboureur et de Anne Symonot sa femme a receu le baptesme par moy soubsigné ptre curé d'Aignay et a esté parrin Pierre Griffon &amp; marreine Jeanne Symonot tous dud Aignay le pere absent le parrin et la marreine ne scavent signer.</w:t>
      </w:r>
    </w:p>
    <w:p w14:paraId="249E6874" w14:textId="77777777" w:rsidR="00044E79" w:rsidRDefault="00044E79" w:rsidP="00044E79">
      <w:pPr>
        <w:jc w:val="both"/>
        <w:rPr>
          <w:sz w:val="24"/>
          <w:szCs w:val="24"/>
        </w:rPr>
      </w:pPr>
    </w:p>
    <w:p w14:paraId="6C19E3E8" w14:textId="77777777" w:rsidR="002C5170" w:rsidRDefault="00044E79" w:rsidP="002C5170">
      <w:pPr>
        <w:jc w:val="both"/>
        <w:rPr>
          <w:sz w:val="24"/>
          <w:szCs w:val="24"/>
        </w:rPr>
      </w:pPr>
      <w:r>
        <w:rPr>
          <w:sz w:val="24"/>
          <w:szCs w:val="24"/>
        </w:rPr>
        <w:t xml:space="preserve">Le dix septiesme apvril </w:t>
      </w:r>
      <w:r w:rsidR="002C5170">
        <w:rPr>
          <w:sz w:val="24"/>
          <w:szCs w:val="24"/>
        </w:rPr>
        <w:t>Jeanne Siredey femme de Leonard Marigny laboureur demeurant en la métairie de la Cassotte paroisse d'Aignay est morte et a esté anterrée par moy soubsigné ptre curé dud Aignay dans le cimetiere de l'esglise et ont assisté au convoy ledict Marigny mary de la deffuncte Guillaume et Pierre Marigny laboureurs fils de lad deffuncte qui ont dict ne scavoir signer et a signé led Leonard Marigny mary.</w:t>
      </w:r>
    </w:p>
    <w:p w14:paraId="38493D35" w14:textId="77777777" w:rsidR="002C5170" w:rsidRDefault="002C5170" w:rsidP="002C5170">
      <w:pPr>
        <w:jc w:val="both"/>
        <w:rPr>
          <w:sz w:val="24"/>
          <w:szCs w:val="24"/>
        </w:rPr>
      </w:pPr>
      <w:r>
        <w:rPr>
          <w:sz w:val="24"/>
          <w:szCs w:val="24"/>
        </w:rPr>
        <w:t>Signature : L Marigny.</w:t>
      </w:r>
    </w:p>
    <w:p w14:paraId="6CBDF2E4" w14:textId="77777777" w:rsidR="002C5170" w:rsidRDefault="002C5170" w:rsidP="002C5170">
      <w:pPr>
        <w:jc w:val="both"/>
        <w:rPr>
          <w:sz w:val="24"/>
          <w:szCs w:val="24"/>
        </w:rPr>
      </w:pPr>
    </w:p>
    <w:p w14:paraId="4E1C1076" w14:textId="77777777" w:rsidR="002C5170" w:rsidRDefault="002C5170" w:rsidP="002C5170">
      <w:pPr>
        <w:jc w:val="both"/>
        <w:rPr>
          <w:sz w:val="24"/>
          <w:szCs w:val="24"/>
        </w:rPr>
      </w:pPr>
      <w:r>
        <w:rPr>
          <w:sz w:val="24"/>
          <w:szCs w:val="24"/>
        </w:rPr>
        <w:t xml:space="preserve">Le vingt deuxiesme apvril Didiere Valerot femme de Me Jacques Montenot marchant aud Aignay acoucha de deux enfans femelles la première a esté baptisée </w:t>
      </w:r>
      <w:r w:rsidR="008B6A37">
        <w:rPr>
          <w:sz w:val="24"/>
          <w:szCs w:val="24"/>
        </w:rPr>
        <w:t xml:space="preserve">en la maison par la sage femme qui la receue par nécessité ainsy qu'elle a déclaré et a esté apportée en l'esglise ou les ceremonies </w:t>
      </w:r>
    </w:p>
    <w:p w14:paraId="25B04D9E" w14:textId="77777777" w:rsidR="00044E79" w:rsidRDefault="00044E79" w:rsidP="00044E79">
      <w:pPr>
        <w:jc w:val="both"/>
        <w:rPr>
          <w:sz w:val="24"/>
          <w:szCs w:val="24"/>
        </w:rPr>
      </w:pPr>
    </w:p>
    <w:p w14:paraId="779E7C90" w14:textId="77777777" w:rsidR="008B6A37" w:rsidRDefault="008B6A37" w:rsidP="008B6A37">
      <w:pPr>
        <w:jc w:val="both"/>
        <w:rPr>
          <w:sz w:val="24"/>
          <w:szCs w:val="24"/>
        </w:rPr>
      </w:pPr>
      <w:r w:rsidRPr="00584400">
        <w:rPr>
          <w:b/>
          <w:sz w:val="24"/>
          <w:szCs w:val="24"/>
        </w:rPr>
        <w:t xml:space="preserve">Page </w:t>
      </w:r>
      <w:r>
        <w:rPr>
          <w:b/>
          <w:sz w:val="24"/>
          <w:szCs w:val="24"/>
        </w:rPr>
        <w:t>2</w:t>
      </w:r>
      <w:r w:rsidR="007A3A52">
        <w:rPr>
          <w:b/>
          <w:sz w:val="24"/>
          <w:szCs w:val="24"/>
        </w:rPr>
        <w:t>1</w:t>
      </w:r>
      <w:r>
        <w:rPr>
          <w:b/>
          <w:sz w:val="24"/>
          <w:szCs w:val="24"/>
        </w:rPr>
        <w:t xml:space="preserve">0 </w:t>
      </w:r>
      <w:r w:rsidRPr="00584400">
        <w:rPr>
          <w:b/>
          <w:sz w:val="24"/>
          <w:szCs w:val="24"/>
        </w:rPr>
        <w:t>des archives</w:t>
      </w:r>
      <w:r>
        <w:rPr>
          <w:b/>
          <w:sz w:val="24"/>
          <w:szCs w:val="24"/>
        </w:rPr>
        <w:t>.</w:t>
      </w:r>
    </w:p>
    <w:p w14:paraId="161D9C2C" w14:textId="77777777" w:rsidR="00CE41EB" w:rsidRPr="007622C4" w:rsidRDefault="00CE41EB" w:rsidP="00CE41EB">
      <w:pPr>
        <w:jc w:val="both"/>
        <w:rPr>
          <w:sz w:val="24"/>
          <w:szCs w:val="24"/>
        </w:rPr>
      </w:pPr>
    </w:p>
    <w:p w14:paraId="08FD0134" w14:textId="77777777" w:rsidR="00CE41EB" w:rsidRDefault="008B6A37" w:rsidP="000037E7">
      <w:pPr>
        <w:jc w:val="both"/>
        <w:rPr>
          <w:sz w:val="24"/>
          <w:szCs w:val="24"/>
        </w:rPr>
      </w:pPr>
      <w:r>
        <w:rPr>
          <w:sz w:val="24"/>
          <w:szCs w:val="24"/>
        </w:rPr>
        <w:t xml:space="preserve">luy ont est conférées par moy soubsigné ptre curé d'Aignay et a esté nommée Marie et a esté parrin Nicolas Quenier tixier marreine Marie Marchant la seconde a esté baptisée en l'esglise par moy cy dessus nommé et a esté nommée Catherine et a esté parrin Claude Quenier fils de Claude Quenier </w:t>
      </w:r>
      <w:r w:rsidR="001A3A93">
        <w:rPr>
          <w:sz w:val="24"/>
          <w:szCs w:val="24"/>
        </w:rPr>
        <w:t>tixier et marreine Catherine Valerot tous dud Aignay le pere présent a signé avec Nicolas Quenier et les deux marreines.</w:t>
      </w:r>
    </w:p>
    <w:p w14:paraId="6D23EAB9" w14:textId="77777777" w:rsidR="001A3A93" w:rsidRDefault="001A3A93" w:rsidP="000037E7">
      <w:pPr>
        <w:jc w:val="both"/>
        <w:rPr>
          <w:sz w:val="24"/>
          <w:szCs w:val="24"/>
        </w:rPr>
      </w:pPr>
      <w:r>
        <w:rPr>
          <w:sz w:val="24"/>
          <w:szCs w:val="24"/>
        </w:rPr>
        <w:t>Signatures : J Montenot, N Quenier, Catherine Valerot, Marie Marchant.</w:t>
      </w:r>
    </w:p>
    <w:p w14:paraId="15F0BC50" w14:textId="77777777" w:rsidR="001A3A93" w:rsidRDefault="001A3A93" w:rsidP="000037E7">
      <w:pPr>
        <w:jc w:val="both"/>
        <w:rPr>
          <w:sz w:val="24"/>
          <w:szCs w:val="24"/>
        </w:rPr>
      </w:pPr>
    </w:p>
    <w:p w14:paraId="4F74FB57" w14:textId="77777777" w:rsidR="008D7D1F" w:rsidRDefault="008D7D1F" w:rsidP="008D7D1F">
      <w:pPr>
        <w:jc w:val="both"/>
        <w:rPr>
          <w:sz w:val="24"/>
          <w:szCs w:val="24"/>
        </w:rPr>
      </w:pPr>
      <w:r>
        <w:rPr>
          <w:sz w:val="24"/>
          <w:szCs w:val="24"/>
        </w:rPr>
        <w:t>Le vingt troisiesme apvril Blaise Armedey laboureur audict Aignay est mort et a esté anterré dans le cimetiere de l'esglise par moy soubsigné ptre curé d'Aignay et ont assisté au convoy Pierre Mongin beau frere Blaise Armedey et Vincent Armedey ses fils Bastien le Grand demeurant à Beaunotte son beau frere qui ont signé.</w:t>
      </w:r>
    </w:p>
    <w:p w14:paraId="55DB0DDF" w14:textId="77777777" w:rsidR="008D7D1F" w:rsidRDefault="008D7D1F" w:rsidP="008D7D1F">
      <w:pPr>
        <w:jc w:val="both"/>
        <w:rPr>
          <w:sz w:val="24"/>
          <w:szCs w:val="24"/>
        </w:rPr>
      </w:pPr>
      <w:r>
        <w:rPr>
          <w:sz w:val="24"/>
          <w:szCs w:val="24"/>
        </w:rPr>
        <w:t>Signatures : P Mongin, Sebastien le Grand, Blaise Armedey.</w:t>
      </w:r>
    </w:p>
    <w:p w14:paraId="4FB018F9" w14:textId="77777777" w:rsidR="008D7D1F" w:rsidRDefault="008D7D1F" w:rsidP="008D7D1F">
      <w:pPr>
        <w:jc w:val="both"/>
        <w:rPr>
          <w:sz w:val="24"/>
          <w:szCs w:val="24"/>
        </w:rPr>
      </w:pPr>
    </w:p>
    <w:p w14:paraId="31BAF70D" w14:textId="77777777" w:rsidR="008D7D1F" w:rsidRDefault="008D7D1F" w:rsidP="008D7D1F">
      <w:pPr>
        <w:jc w:val="both"/>
        <w:rPr>
          <w:sz w:val="24"/>
          <w:szCs w:val="24"/>
        </w:rPr>
      </w:pPr>
      <w:r>
        <w:rPr>
          <w:sz w:val="24"/>
          <w:szCs w:val="24"/>
        </w:rPr>
        <w:t>Le vingt troisiesme apvril Louyse fille de Blaise Berthelon charpantier et de Jacquotte Jobelin sa femme a receu le baptesme par moy soubsigné ptre curé d'Aignay et a esté parrin Bernard Fe</w:t>
      </w:r>
      <w:r w:rsidR="009A6BC6">
        <w:rPr>
          <w:sz w:val="24"/>
          <w:szCs w:val="24"/>
        </w:rPr>
        <w:t>r</w:t>
      </w:r>
      <w:r>
        <w:rPr>
          <w:sz w:val="24"/>
          <w:szCs w:val="24"/>
        </w:rPr>
        <w:t xml:space="preserve">ry </w:t>
      </w:r>
      <w:r w:rsidR="009A6BC6">
        <w:rPr>
          <w:sz w:val="24"/>
          <w:szCs w:val="24"/>
        </w:rPr>
        <w:t>tixier marreine Louyse Jacquin tous dud Aignay led Ferri ne scaict signer le pere présent a signé avec la marreine.</w:t>
      </w:r>
    </w:p>
    <w:p w14:paraId="6CA48B75" w14:textId="77777777" w:rsidR="008D7D1F" w:rsidRPr="00936E30" w:rsidRDefault="009A6BC6" w:rsidP="008D7D1F">
      <w:pPr>
        <w:jc w:val="both"/>
        <w:rPr>
          <w:sz w:val="24"/>
          <w:szCs w:val="24"/>
        </w:rPr>
      </w:pPr>
      <w:r>
        <w:rPr>
          <w:sz w:val="24"/>
          <w:szCs w:val="24"/>
        </w:rPr>
        <w:t>Signatures : Louise Jacquin, Blaise Berthelon.</w:t>
      </w:r>
    </w:p>
    <w:p w14:paraId="7F86EA41" w14:textId="77777777" w:rsidR="001A3A93" w:rsidRDefault="001A3A93" w:rsidP="000037E7">
      <w:pPr>
        <w:jc w:val="both"/>
        <w:rPr>
          <w:sz w:val="24"/>
          <w:szCs w:val="24"/>
        </w:rPr>
      </w:pPr>
    </w:p>
    <w:p w14:paraId="75D5CF66" w14:textId="77777777" w:rsidR="009A6BC6" w:rsidRDefault="002F475C" w:rsidP="000037E7">
      <w:pPr>
        <w:jc w:val="both"/>
        <w:rPr>
          <w:sz w:val="24"/>
          <w:szCs w:val="24"/>
        </w:rPr>
      </w:pPr>
      <w:r>
        <w:rPr>
          <w:sz w:val="24"/>
          <w:szCs w:val="24"/>
        </w:rPr>
        <w:t xml:space="preserve">Le vingt huictiesme apvril Rhoc Fournier tixier et Guillemette Symonnot fille de furent Noel Symonnot mareschal et Marie Massenet furent espousés en l'esglise d'Aignay par moy soubsigné ptre curé d'Aignay estant presens </w:t>
      </w:r>
      <w:r w:rsidR="00771D9D">
        <w:rPr>
          <w:sz w:val="24"/>
          <w:szCs w:val="24"/>
        </w:rPr>
        <w:t>Me Blaise Laignelet recteur d'escholle aud  lieu beau frere Evandelin Symonot frere de l'espouse tixier Me Jean Rouhier notaire royal cousin germain de l'espouse Sanson Fournier frere de l'espoux tourneur de bois (?) lespoux ny l'espouse ne scavent signer ny led Sanson et autres ont signé.</w:t>
      </w:r>
    </w:p>
    <w:p w14:paraId="26826BC6" w14:textId="77777777" w:rsidR="00771D9D" w:rsidRPr="007622C4" w:rsidRDefault="00771D9D" w:rsidP="000037E7">
      <w:pPr>
        <w:jc w:val="both"/>
        <w:rPr>
          <w:sz w:val="24"/>
          <w:szCs w:val="24"/>
        </w:rPr>
      </w:pPr>
      <w:r>
        <w:rPr>
          <w:sz w:val="24"/>
          <w:szCs w:val="24"/>
        </w:rPr>
        <w:t xml:space="preserve">Signatures : B Laignelet, Rouhier, </w:t>
      </w:r>
      <w:r w:rsidR="00781090">
        <w:rPr>
          <w:sz w:val="24"/>
          <w:szCs w:val="24"/>
        </w:rPr>
        <w:t>Evandelin Simonot.</w:t>
      </w:r>
    </w:p>
    <w:p w14:paraId="746D5E2C" w14:textId="77777777" w:rsidR="000037E7" w:rsidRDefault="000037E7" w:rsidP="000037E7">
      <w:pPr>
        <w:jc w:val="both"/>
        <w:rPr>
          <w:sz w:val="24"/>
          <w:szCs w:val="24"/>
        </w:rPr>
      </w:pPr>
    </w:p>
    <w:p w14:paraId="22C2B69F" w14:textId="77777777" w:rsidR="00781090" w:rsidRDefault="00781090" w:rsidP="00781090">
      <w:pPr>
        <w:jc w:val="both"/>
        <w:rPr>
          <w:sz w:val="24"/>
          <w:szCs w:val="24"/>
        </w:rPr>
      </w:pPr>
      <w:r>
        <w:rPr>
          <w:sz w:val="24"/>
          <w:szCs w:val="24"/>
        </w:rPr>
        <w:t xml:space="preserve">Le troisiesme may Daniel Mortier fils de furent Anthonne Mortier laboureur demeurant en la métairie de Brevon et de Pierrotte Esmery sa femme Didiere Cheullard vefve de Claude Morisot cordonnier furent espousés en l'esglise dud Aignay </w:t>
      </w:r>
    </w:p>
    <w:p w14:paraId="22E4B653" w14:textId="77777777" w:rsidR="00781090" w:rsidRDefault="00781090" w:rsidP="00781090">
      <w:pPr>
        <w:jc w:val="both"/>
        <w:rPr>
          <w:sz w:val="24"/>
          <w:szCs w:val="24"/>
        </w:rPr>
      </w:pPr>
    </w:p>
    <w:p w14:paraId="3B334959" w14:textId="77777777" w:rsidR="00781090" w:rsidRDefault="00781090" w:rsidP="00781090">
      <w:pPr>
        <w:jc w:val="both"/>
        <w:rPr>
          <w:sz w:val="24"/>
          <w:szCs w:val="24"/>
        </w:rPr>
      </w:pPr>
      <w:r w:rsidRPr="00584400">
        <w:rPr>
          <w:b/>
          <w:sz w:val="24"/>
          <w:szCs w:val="24"/>
        </w:rPr>
        <w:t xml:space="preserve">Page </w:t>
      </w:r>
      <w:r>
        <w:rPr>
          <w:b/>
          <w:sz w:val="24"/>
          <w:szCs w:val="24"/>
        </w:rPr>
        <w:t>2</w:t>
      </w:r>
      <w:r w:rsidR="00A20FFF">
        <w:rPr>
          <w:b/>
          <w:sz w:val="24"/>
          <w:szCs w:val="24"/>
        </w:rPr>
        <w:t>11</w:t>
      </w:r>
      <w:r>
        <w:rPr>
          <w:b/>
          <w:sz w:val="24"/>
          <w:szCs w:val="24"/>
        </w:rPr>
        <w:t xml:space="preserve"> </w:t>
      </w:r>
      <w:r w:rsidRPr="00584400">
        <w:rPr>
          <w:b/>
          <w:sz w:val="24"/>
          <w:szCs w:val="24"/>
        </w:rPr>
        <w:t>des archives</w:t>
      </w:r>
      <w:r>
        <w:rPr>
          <w:b/>
          <w:sz w:val="24"/>
          <w:szCs w:val="24"/>
        </w:rPr>
        <w:t>.</w:t>
      </w:r>
    </w:p>
    <w:p w14:paraId="3991A1D7" w14:textId="77777777" w:rsidR="000037E7" w:rsidRPr="007622C4" w:rsidRDefault="000037E7" w:rsidP="00311CFF">
      <w:pPr>
        <w:jc w:val="both"/>
        <w:rPr>
          <w:sz w:val="24"/>
          <w:szCs w:val="24"/>
        </w:rPr>
      </w:pPr>
    </w:p>
    <w:p w14:paraId="22FA8C06" w14:textId="77777777" w:rsidR="00781090" w:rsidRDefault="00781090" w:rsidP="00781090">
      <w:pPr>
        <w:jc w:val="both"/>
        <w:rPr>
          <w:sz w:val="24"/>
          <w:szCs w:val="24"/>
        </w:rPr>
      </w:pPr>
      <w:r>
        <w:rPr>
          <w:sz w:val="24"/>
          <w:szCs w:val="24"/>
        </w:rPr>
        <w:t xml:space="preserve">par moy soubsigné ptre curé d'Aignay en présence de noble Estienne Martene conseiller du roy advocat général en la chambre des comptes à Dijon Quantin </w:t>
      </w:r>
      <w:r w:rsidR="0072630A">
        <w:rPr>
          <w:sz w:val="24"/>
          <w:szCs w:val="24"/>
        </w:rPr>
        <w:t>Sauvageot marchant oncle Philibert Malnourry Claude Esmery oncle de l'espoux qui ne scavent signer les autres ont signé/ l'espoux ny l'espouse ne scavent signer.</w:t>
      </w:r>
    </w:p>
    <w:p w14:paraId="00DA90A2" w14:textId="77777777" w:rsidR="0072630A" w:rsidRDefault="0072630A" w:rsidP="00781090">
      <w:pPr>
        <w:jc w:val="both"/>
        <w:rPr>
          <w:sz w:val="24"/>
          <w:szCs w:val="24"/>
        </w:rPr>
      </w:pPr>
      <w:r>
        <w:rPr>
          <w:sz w:val="24"/>
          <w:szCs w:val="24"/>
        </w:rPr>
        <w:t>Signatures : Q Sauvageot, E Martene, P Malnoury.</w:t>
      </w:r>
    </w:p>
    <w:p w14:paraId="5BEB5125" w14:textId="77777777" w:rsidR="00781090" w:rsidRDefault="00781090" w:rsidP="00781090">
      <w:pPr>
        <w:jc w:val="both"/>
        <w:rPr>
          <w:sz w:val="24"/>
          <w:szCs w:val="24"/>
        </w:rPr>
      </w:pPr>
    </w:p>
    <w:p w14:paraId="6D94DE6B" w14:textId="77777777" w:rsidR="005D4DB6" w:rsidRDefault="005D4DB6" w:rsidP="005D4DB6">
      <w:pPr>
        <w:jc w:val="both"/>
        <w:rPr>
          <w:sz w:val="24"/>
          <w:szCs w:val="24"/>
        </w:rPr>
      </w:pPr>
      <w:r>
        <w:rPr>
          <w:sz w:val="24"/>
          <w:szCs w:val="24"/>
        </w:rPr>
        <w:t>Le cinquiesme may Anne fille de Jean Ladray tixier et de Marguerite Bourceret sa femme a receu le baptesme par moy soubsigné ptre curé d'Aignay et a esté parrin Blaise Grappin tixier marreine Anne Bourgoin tous dud Aignay le pere absent le parrin a signé la marreine a dict ne scavoir signer.</w:t>
      </w:r>
    </w:p>
    <w:p w14:paraId="03259C58" w14:textId="77777777" w:rsidR="005D4DB6" w:rsidRDefault="005D4DB6" w:rsidP="005D4DB6">
      <w:pPr>
        <w:jc w:val="both"/>
        <w:rPr>
          <w:sz w:val="24"/>
          <w:szCs w:val="24"/>
        </w:rPr>
      </w:pPr>
      <w:r>
        <w:rPr>
          <w:sz w:val="24"/>
          <w:szCs w:val="24"/>
        </w:rPr>
        <w:t>Signature : B Grappin.</w:t>
      </w:r>
    </w:p>
    <w:p w14:paraId="54EB9DFB" w14:textId="77777777" w:rsidR="005D4DB6" w:rsidRDefault="005D4DB6" w:rsidP="005D4DB6">
      <w:pPr>
        <w:jc w:val="both"/>
        <w:rPr>
          <w:sz w:val="24"/>
          <w:szCs w:val="24"/>
        </w:rPr>
      </w:pPr>
    </w:p>
    <w:p w14:paraId="6E1880FF" w14:textId="77777777" w:rsidR="005D4DB6" w:rsidRDefault="005D4DB6" w:rsidP="005D4DB6">
      <w:pPr>
        <w:jc w:val="both"/>
        <w:rPr>
          <w:sz w:val="24"/>
          <w:szCs w:val="24"/>
        </w:rPr>
      </w:pPr>
      <w:r>
        <w:rPr>
          <w:sz w:val="24"/>
          <w:szCs w:val="24"/>
        </w:rPr>
        <w:t xml:space="preserve">Le cinquiesme may Edme fils de Jean Mugneret boulanger et de Claudine le Gris sa femme a receu le baptesme par moy soubsigné ptre curé d'Aignay et a esté parrin Edme </w:t>
      </w:r>
      <w:r w:rsidR="00FC3850">
        <w:rPr>
          <w:sz w:val="24"/>
          <w:szCs w:val="24"/>
        </w:rPr>
        <w:t>Guang</w:t>
      </w:r>
      <w:r>
        <w:rPr>
          <w:sz w:val="24"/>
          <w:szCs w:val="24"/>
        </w:rPr>
        <w:t>uin de Mauvilly marreine damoiselle Claude de Mignot D</w:t>
      </w:r>
      <w:r w:rsidR="00465D31">
        <w:rPr>
          <w:sz w:val="24"/>
          <w:szCs w:val="24"/>
        </w:rPr>
        <w:t>o</w:t>
      </w:r>
      <w:r>
        <w:rPr>
          <w:sz w:val="24"/>
          <w:szCs w:val="24"/>
        </w:rPr>
        <w:t>udain demeurant à Aignay le pere présent a signé et la marreine le parrin ne scaict signer.</w:t>
      </w:r>
    </w:p>
    <w:p w14:paraId="3D19AD2C" w14:textId="77777777" w:rsidR="005D4DB6" w:rsidRDefault="005D4DB6" w:rsidP="005D4DB6">
      <w:pPr>
        <w:jc w:val="both"/>
        <w:rPr>
          <w:sz w:val="24"/>
          <w:szCs w:val="24"/>
        </w:rPr>
      </w:pPr>
      <w:r>
        <w:rPr>
          <w:sz w:val="24"/>
          <w:szCs w:val="24"/>
        </w:rPr>
        <w:t xml:space="preserve">Signatures : Jean Mugneret, </w:t>
      </w:r>
      <w:r w:rsidR="00FC3850">
        <w:rPr>
          <w:sz w:val="24"/>
          <w:szCs w:val="24"/>
        </w:rPr>
        <w:t>Claudine D</w:t>
      </w:r>
      <w:r w:rsidR="00465D31">
        <w:rPr>
          <w:sz w:val="24"/>
          <w:szCs w:val="24"/>
        </w:rPr>
        <w:t>o</w:t>
      </w:r>
      <w:r w:rsidR="00FC3850">
        <w:rPr>
          <w:sz w:val="24"/>
          <w:szCs w:val="24"/>
        </w:rPr>
        <w:t>udain.</w:t>
      </w:r>
    </w:p>
    <w:p w14:paraId="1D15589D" w14:textId="77777777" w:rsidR="00FC3850" w:rsidRDefault="00FC3850" w:rsidP="005D4DB6">
      <w:pPr>
        <w:jc w:val="both"/>
        <w:rPr>
          <w:sz w:val="24"/>
          <w:szCs w:val="24"/>
        </w:rPr>
      </w:pPr>
    </w:p>
    <w:p w14:paraId="56F53A87" w14:textId="77777777" w:rsidR="00FC3850" w:rsidRDefault="00FC3850" w:rsidP="00FC3850">
      <w:pPr>
        <w:jc w:val="both"/>
        <w:rPr>
          <w:sz w:val="24"/>
          <w:szCs w:val="24"/>
        </w:rPr>
      </w:pPr>
      <w:r>
        <w:rPr>
          <w:sz w:val="24"/>
          <w:szCs w:val="24"/>
        </w:rPr>
        <w:t>Le septiesme may Daniel fils de Daniel Symonot tixier et de Reyne Billard sa femme a receu le baptesme par moy soubsigné ptre curé d'Aignay et a esté parrin Daniel Gueneau marreine Mathie Doignon tous dud Aignay le pere a signé le parrin et marreine ne scavent signer.</w:t>
      </w:r>
    </w:p>
    <w:p w14:paraId="18D32F6D" w14:textId="77777777" w:rsidR="00FC3850" w:rsidRDefault="00FC3850" w:rsidP="00FC3850">
      <w:pPr>
        <w:jc w:val="both"/>
        <w:rPr>
          <w:sz w:val="24"/>
          <w:szCs w:val="24"/>
        </w:rPr>
      </w:pPr>
      <w:r>
        <w:rPr>
          <w:sz w:val="24"/>
          <w:szCs w:val="24"/>
        </w:rPr>
        <w:t>Signatures : D Simonnot, J Guibert ptre.</w:t>
      </w:r>
    </w:p>
    <w:p w14:paraId="78CF2F07" w14:textId="77777777" w:rsidR="00FC3850" w:rsidRDefault="00FC3850" w:rsidP="00FC3850">
      <w:pPr>
        <w:jc w:val="both"/>
        <w:rPr>
          <w:sz w:val="24"/>
          <w:szCs w:val="24"/>
        </w:rPr>
      </w:pPr>
    </w:p>
    <w:p w14:paraId="3F4C15DB" w14:textId="77777777" w:rsidR="00465D31" w:rsidRDefault="00465D31" w:rsidP="00465D31">
      <w:pPr>
        <w:jc w:val="both"/>
        <w:rPr>
          <w:sz w:val="24"/>
          <w:szCs w:val="24"/>
        </w:rPr>
      </w:pPr>
      <w:r>
        <w:rPr>
          <w:sz w:val="24"/>
          <w:szCs w:val="24"/>
        </w:rPr>
        <w:t>Le septiesme may Nicolas fils de fut Vincent Siredey tailleur d'habits et de Pierrotte Benin sa femme a receu le baptesme par moy soubsigné ptre curé d'Aignay et a esté parrin Me Nicolas Valerot chirurgien et marreine damoiselle Claudine de Mignot Doudain qui ont signé.</w:t>
      </w:r>
    </w:p>
    <w:p w14:paraId="64EF4534" w14:textId="77777777" w:rsidR="00465D31" w:rsidRDefault="00465D31" w:rsidP="00465D31">
      <w:pPr>
        <w:jc w:val="both"/>
        <w:rPr>
          <w:sz w:val="24"/>
          <w:szCs w:val="24"/>
        </w:rPr>
      </w:pPr>
      <w:r>
        <w:rPr>
          <w:sz w:val="24"/>
          <w:szCs w:val="24"/>
        </w:rPr>
        <w:t>Signatures : Valerot, Claudine de Mignot Doudain.</w:t>
      </w:r>
    </w:p>
    <w:p w14:paraId="4A3EC324" w14:textId="77777777" w:rsidR="00465D31" w:rsidRDefault="00465D31" w:rsidP="00465D31">
      <w:pPr>
        <w:jc w:val="both"/>
        <w:rPr>
          <w:sz w:val="24"/>
          <w:szCs w:val="24"/>
        </w:rPr>
      </w:pPr>
    </w:p>
    <w:p w14:paraId="64D12174" w14:textId="77777777" w:rsidR="00FC3850" w:rsidRDefault="00465D31" w:rsidP="005D4DB6">
      <w:pPr>
        <w:jc w:val="both"/>
        <w:rPr>
          <w:sz w:val="24"/>
          <w:szCs w:val="24"/>
        </w:rPr>
      </w:pPr>
      <w:r>
        <w:rPr>
          <w:sz w:val="24"/>
          <w:szCs w:val="24"/>
        </w:rPr>
        <w:t xml:space="preserve">Le septiesme may Claude Valerot fils de fut Nicolas Valerot sergent royal aud Aignay est mort et a esté anterré dans le cimetiere de l'esglise et ont assisté au convoy </w:t>
      </w:r>
      <w:r w:rsidR="002C25A1">
        <w:rPr>
          <w:sz w:val="24"/>
          <w:szCs w:val="24"/>
        </w:rPr>
        <w:t>Claude Valerot potier d'estain Nicolas Valerot chirurgien freres du deffunct Me Jacque Montenot marchant beau frere qui ont signé avec le soubsigné ptre curé d'Aignay qui a faict l'anterrement.</w:t>
      </w:r>
    </w:p>
    <w:p w14:paraId="45FD5620" w14:textId="77777777" w:rsidR="002C25A1" w:rsidRDefault="002C25A1" w:rsidP="005D4DB6">
      <w:pPr>
        <w:jc w:val="both"/>
        <w:rPr>
          <w:sz w:val="24"/>
          <w:szCs w:val="24"/>
        </w:rPr>
      </w:pPr>
      <w:r>
        <w:rPr>
          <w:sz w:val="24"/>
          <w:szCs w:val="24"/>
        </w:rPr>
        <w:t>Signatures : J Guibert ptre, C Vallerot, Valerot, Montenot.</w:t>
      </w:r>
    </w:p>
    <w:p w14:paraId="22DDF48D" w14:textId="77777777" w:rsidR="002C25A1" w:rsidRDefault="002C25A1" w:rsidP="005D4DB6">
      <w:pPr>
        <w:jc w:val="both"/>
        <w:rPr>
          <w:sz w:val="24"/>
          <w:szCs w:val="24"/>
        </w:rPr>
      </w:pPr>
    </w:p>
    <w:p w14:paraId="37FB806B" w14:textId="77777777" w:rsidR="00F77B71" w:rsidRDefault="00BB6FA2" w:rsidP="00F77B71">
      <w:pPr>
        <w:jc w:val="both"/>
        <w:rPr>
          <w:sz w:val="24"/>
          <w:szCs w:val="24"/>
        </w:rPr>
      </w:pPr>
      <w:r>
        <w:rPr>
          <w:sz w:val="24"/>
          <w:szCs w:val="24"/>
        </w:rPr>
        <w:t xml:space="preserve">Le quinziesme may </w:t>
      </w:r>
      <w:r w:rsidR="00F77B71">
        <w:rPr>
          <w:sz w:val="24"/>
          <w:szCs w:val="24"/>
        </w:rPr>
        <w:t xml:space="preserve">Marguerite Bourceret femme de Jean Ladray dix jours aprais l'acouchement d'une fille est morte et a esté anterrée dans </w:t>
      </w:r>
    </w:p>
    <w:p w14:paraId="467A4F61" w14:textId="77777777" w:rsidR="00F77B71" w:rsidRDefault="00F77B71" w:rsidP="00F77B71">
      <w:pPr>
        <w:jc w:val="both"/>
        <w:rPr>
          <w:sz w:val="24"/>
          <w:szCs w:val="24"/>
        </w:rPr>
      </w:pPr>
    </w:p>
    <w:p w14:paraId="5D441327" w14:textId="77777777" w:rsidR="00F77B71" w:rsidRDefault="00F77B71" w:rsidP="00F77B71">
      <w:pPr>
        <w:jc w:val="both"/>
        <w:rPr>
          <w:sz w:val="24"/>
          <w:szCs w:val="24"/>
        </w:rPr>
      </w:pPr>
      <w:r w:rsidRPr="00584400">
        <w:rPr>
          <w:b/>
          <w:sz w:val="24"/>
          <w:szCs w:val="24"/>
        </w:rPr>
        <w:t xml:space="preserve">Page </w:t>
      </w:r>
      <w:r>
        <w:rPr>
          <w:b/>
          <w:sz w:val="24"/>
          <w:szCs w:val="24"/>
        </w:rPr>
        <w:t>2</w:t>
      </w:r>
      <w:r w:rsidR="00A20FFF">
        <w:rPr>
          <w:b/>
          <w:sz w:val="24"/>
          <w:szCs w:val="24"/>
        </w:rPr>
        <w:t>12</w:t>
      </w:r>
      <w:r>
        <w:rPr>
          <w:b/>
          <w:sz w:val="24"/>
          <w:szCs w:val="24"/>
        </w:rPr>
        <w:t xml:space="preserve"> </w:t>
      </w:r>
      <w:r w:rsidRPr="00584400">
        <w:rPr>
          <w:b/>
          <w:sz w:val="24"/>
          <w:szCs w:val="24"/>
        </w:rPr>
        <w:t>des archives</w:t>
      </w:r>
      <w:r>
        <w:rPr>
          <w:b/>
          <w:sz w:val="24"/>
          <w:szCs w:val="24"/>
        </w:rPr>
        <w:t>.</w:t>
      </w:r>
    </w:p>
    <w:p w14:paraId="179FB3FC" w14:textId="77777777" w:rsidR="00F77B71" w:rsidRDefault="00F77B71" w:rsidP="00F77B71">
      <w:pPr>
        <w:jc w:val="both"/>
        <w:rPr>
          <w:sz w:val="24"/>
          <w:szCs w:val="24"/>
        </w:rPr>
      </w:pPr>
    </w:p>
    <w:p w14:paraId="64C884D7" w14:textId="77777777" w:rsidR="00F77B71" w:rsidRDefault="00F77B71" w:rsidP="00F77B71">
      <w:pPr>
        <w:jc w:val="both"/>
        <w:rPr>
          <w:sz w:val="24"/>
          <w:szCs w:val="24"/>
        </w:rPr>
      </w:pPr>
      <w:r>
        <w:rPr>
          <w:sz w:val="24"/>
          <w:szCs w:val="24"/>
        </w:rPr>
        <w:t xml:space="preserve">le cimetiere de l'esglise par moy soubsigné ptre curé d'Aignay et ont assisté au convoy </w:t>
      </w:r>
      <w:r w:rsidR="001A57B7">
        <w:rPr>
          <w:sz w:val="24"/>
          <w:szCs w:val="24"/>
        </w:rPr>
        <w:t xml:space="preserve">led Ladray mary Claude Ladray tixier beau frere de la defuncte qui ont dict ne scavoir signer et </w:t>
      </w:r>
      <w:r w:rsidR="005930A5">
        <w:rPr>
          <w:sz w:val="24"/>
          <w:szCs w:val="24"/>
        </w:rPr>
        <w:t xml:space="preserve">Blaise Grappin proche voisin qui a signé et </w:t>
      </w:r>
      <w:r w:rsidR="001A57B7">
        <w:rPr>
          <w:sz w:val="24"/>
          <w:szCs w:val="24"/>
        </w:rPr>
        <w:t>Me Blaise Laignelet recteur d'escholle aud Aignay.</w:t>
      </w:r>
    </w:p>
    <w:p w14:paraId="7B9D1214" w14:textId="77777777" w:rsidR="001A57B7" w:rsidRDefault="001A57B7" w:rsidP="00F77B71">
      <w:pPr>
        <w:jc w:val="both"/>
        <w:rPr>
          <w:sz w:val="24"/>
          <w:szCs w:val="24"/>
        </w:rPr>
      </w:pPr>
      <w:r>
        <w:rPr>
          <w:sz w:val="24"/>
          <w:szCs w:val="24"/>
        </w:rPr>
        <w:t>Signatures : B Grappin, B Laignelet.</w:t>
      </w:r>
    </w:p>
    <w:p w14:paraId="53CB91A2" w14:textId="77777777" w:rsidR="002C25A1" w:rsidRDefault="002C25A1" w:rsidP="005D4DB6">
      <w:pPr>
        <w:jc w:val="both"/>
        <w:rPr>
          <w:sz w:val="24"/>
          <w:szCs w:val="24"/>
        </w:rPr>
      </w:pPr>
    </w:p>
    <w:p w14:paraId="439EE42B" w14:textId="77777777" w:rsidR="00312D3E" w:rsidRDefault="00312D3E" w:rsidP="00312D3E">
      <w:pPr>
        <w:jc w:val="both"/>
        <w:rPr>
          <w:sz w:val="24"/>
          <w:szCs w:val="24"/>
        </w:rPr>
      </w:pPr>
      <w:r>
        <w:rPr>
          <w:sz w:val="24"/>
          <w:szCs w:val="24"/>
        </w:rPr>
        <w:t>Le trante &amp; uniesme may Pierre fils de Nicolas Seroin mugnier aud Aignay et de Anthonnette le Gris a receu le baptesme par moy soubsigné ptre curé dud lieu et a esté parrin Pierre fils de Jean Siredey marchant marreine damoiselle Claude de Mignot Doudan qui ont signé le pere absent.</w:t>
      </w:r>
    </w:p>
    <w:p w14:paraId="41A42A2D" w14:textId="77777777" w:rsidR="00312D3E" w:rsidRDefault="00312D3E" w:rsidP="00312D3E">
      <w:pPr>
        <w:jc w:val="both"/>
        <w:rPr>
          <w:sz w:val="24"/>
          <w:szCs w:val="24"/>
        </w:rPr>
      </w:pPr>
      <w:r>
        <w:rPr>
          <w:sz w:val="24"/>
          <w:szCs w:val="24"/>
        </w:rPr>
        <w:t>Signatures : P Siredey, Claudine Doudan.</w:t>
      </w:r>
    </w:p>
    <w:p w14:paraId="51F2D10B" w14:textId="77777777" w:rsidR="00312D3E" w:rsidRDefault="00312D3E" w:rsidP="00312D3E">
      <w:pPr>
        <w:jc w:val="both"/>
        <w:rPr>
          <w:sz w:val="24"/>
          <w:szCs w:val="24"/>
        </w:rPr>
      </w:pPr>
    </w:p>
    <w:p w14:paraId="6B4A84E3" w14:textId="77777777" w:rsidR="00241C62" w:rsidRDefault="00312D3E" w:rsidP="00241C62">
      <w:pPr>
        <w:jc w:val="both"/>
        <w:rPr>
          <w:sz w:val="24"/>
          <w:szCs w:val="24"/>
        </w:rPr>
      </w:pPr>
      <w:r>
        <w:rPr>
          <w:sz w:val="24"/>
          <w:szCs w:val="24"/>
        </w:rPr>
        <w:t xml:space="preserve">Le premier jour de juing Anthonne Chapet fils de Laurent Chapet et de Marguerite Galosenne </w:t>
      </w:r>
      <w:r w:rsidR="00241C62">
        <w:rPr>
          <w:sz w:val="24"/>
          <w:szCs w:val="24"/>
        </w:rPr>
        <w:t xml:space="preserve">de Savoisy et Anne Desclers fille de Jean Desclers et de Claudine Bordot tixier aud Aignay furent espousés en l'esglise dud Aignay par moy soubsigné ptre curé d'Aignay et ont esté présens au susdict mariage led </w:t>
      </w:r>
      <w:r w:rsidR="00241C62">
        <w:rPr>
          <w:sz w:val="24"/>
          <w:szCs w:val="24"/>
        </w:rPr>
        <w:lastRenderedPageBreak/>
        <w:t>Jean Desclers pere de l'espouse qui a dict ne scavoir signer et Laurent Chapet pere de l'espoux qui a dict ne scavoir signer aussy signé Didier Chappet oncle de l'espouse paternel de Savoisy Nicolas Bordot de B</w:t>
      </w:r>
      <w:r w:rsidR="00C16079">
        <w:rPr>
          <w:sz w:val="24"/>
          <w:szCs w:val="24"/>
        </w:rPr>
        <w:t>eaunotte</w:t>
      </w:r>
      <w:r w:rsidR="00241C62">
        <w:rPr>
          <w:sz w:val="24"/>
          <w:szCs w:val="24"/>
        </w:rPr>
        <w:t xml:space="preserve"> oncle de l'espouse Guillaume Vincent </w:t>
      </w:r>
      <w:r w:rsidR="001C227F">
        <w:rPr>
          <w:sz w:val="24"/>
          <w:szCs w:val="24"/>
        </w:rPr>
        <w:t>g</w:t>
      </w:r>
      <w:r w:rsidR="00241C62">
        <w:rPr>
          <w:sz w:val="24"/>
          <w:szCs w:val="24"/>
        </w:rPr>
        <w:t>r</w:t>
      </w:r>
      <w:r w:rsidR="00C16079">
        <w:rPr>
          <w:sz w:val="24"/>
          <w:szCs w:val="24"/>
        </w:rPr>
        <w:t>effier</w:t>
      </w:r>
      <w:r w:rsidR="00241C62">
        <w:rPr>
          <w:sz w:val="24"/>
          <w:szCs w:val="24"/>
        </w:rPr>
        <w:t xml:space="preserve"> dud Savoisy l'espoux et l'espouse </w:t>
      </w:r>
      <w:r w:rsidR="001C227F">
        <w:rPr>
          <w:sz w:val="24"/>
          <w:szCs w:val="24"/>
        </w:rPr>
        <w:t>ne scavent signer les tesmoings ont signé.</w:t>
      </w:r>
    </w:p>
    <w:p w14:paraId="24D8D5E7" w14:textId="77777777" w:rsidR="001C227F" w:rsidRDefault="001C227F" w:rsidP="00241C62">
      <w:pPr>
        <w:jc w:val="both"/>
        <w:rPr>
          <w:sz w:val="24"/>
          <w:szCs w:val="24"/>
        </w:rPr>
      </w:pPr>
      <w:r>
        <w:rPr>
          <w:sz w:val="24"/>
          <w:szCs w:val="24"/>
        </w:rPr>
        <w:t>Signatures : D Chappet, G Vincent, N Bordot, J Guibert ptre.</w:t>
      </w:r>
    </w:p>
    <w:p w14:paraId="2D92C5E0" w14:textId="77777777" w:rsidR="001C227F" w:rsidRDefault="001C227F" w:rsidP="00241C62">
      <w:pPr>
        <w:jc w:val="both"/>
        <w:rPr>
          <w:sz w:val="24"/>
          <w:szCs w:val="24"/>
        </w:rPr>
      </w:pPr>
    </w:p>
    <w:p w14:paraId="72BDFCBC" w14:textId="77777777" w:rsidR="00A93E34" w:rsidRDefault="00A93E34" w:rsidP="00A93E34">
      <w:pPr>
        <w:jc w:val="both"/>
        <w:rPr>
          <w:sz w:val="24"/>
          <w:szCs w:val="24"/>
        </w:rPr>
      </w:pPr>
      <w:r>
        <w:rPr>
          <w:sz w:val="24"/>
          <w:szCs w:val="24"/>
        </w:rPr>
        <w:t>Le quatriesme juing Claudine fille de Jean Mignard tixier et de Francoise Aubert sa femme a receu le baptesme à la maison par la sage femme qui la receu par nécessité me l'ayant affirmé et en aprais apporté en l'esglise ou les ceremonies luy ont esté conferees par moy ptre curé d'Aignay et a esté parrin Martin Laignelet &amp; marreine Claudine Jobelin tous dud Aignay qui ont dict ne scavoir signer.</w:t>
      </w:r>
    </w:p>
    <w:p w14:paraId="7D95BABE" w14:textId="77777777" w:rsidR="00A93E34" w:rsidRDefault="00A93E34" w:rsidP="00A93E34">
      <w:pPr>
        <w:jc w:val="both"/>
        <w:rPr>
          <w:sz w:val="24"/>
          <w:szCs w:val="24"/>
        </w:rPr>
      </w:pPr>
      <w:r>
        <w:rPr>
          <w:sz w:val="24"/>
          <w:szCs w:val="24"/>
        </w:rPr>
        <w:t>Signature : J Guibert ptre.</w:t>
      </w:r>
    </w:p>
    <w:p w14:paraId="742A145D" w14:textId="77777777" w:rsidR="00A93E34" w:rsidRDefault="00A93E34" w:rsidP="00A93E34">
      <w:pPr>
        <w:jc w:val="both"/>
        <w:rPr>
          <w:sz w:val="24"/>
          <w:szCs w:val="24"/>
        </w:rPr>
      </w:pPr>
    </w:p>
    <w:p w14:paraId="0D5C320B" w14:textId="77777777" w:rsidR="00B10908" w:rsidRDefault="00A93E34" w:rsidP="00B10908">
      <w:pPr>
        <w:jc w:val="both"/>
        <w:rPr>
          <w:sz w:val="24"/>
          <w:szCs w:val="24"/>
        </w:rPr>
      </w:pPr>
      <w:r>
        <w:rPr>
          <w:sz w:val="24"/>
          <w:szCs w:val="24"/>
        </w:rPr>
        <w:t xml:space="preserve">Le neufviesme juing Anthonne Bossu fils de fut Me Claude Bossu notaire royal aud Aignay </w:t>
      </w:r>
      <w:r w:rsidR="00B10908">
        <w:rPr>
          <w:sz w:val="24"/>
          <w:szCs w:val="24"/>
        </w:rPr>
        <w:t xml:space="preserve">et de dame Marie Mugneret sa femme damoiselle Anne Brigandet fille de Me Claude Brigandet sieur de Thoisy et de damoiselle Claudine Tremisot sa femme furent espousés en l'esglise dud Aignay par monsieur le Sourd curé de Champigny </w:t>
      </w:r>
    </w:p>
    <w:p w14:paraId="24F88605" w14:textId="77777777" w:rsidR="00B10908" w:rsidRDefault="00B10908" w:rsidP="00B10908">
      <w:pPr>
        <w:jc w:val="both"/>
        <w:rPr>
          <w:b/>
          <w:sz w:val="24"/>
          <w:szCs w:val="24"/>
        </w:rPr>
      </w:pPr>
    </w:p>
    <w:p w14:paraId="6D3A463B" w14:textId="77777777" w:rsidR="00B10908" w:rsidRDefault="00B10908" w:rsidP="00B10908">
      <w:pPr>
        <w:jc w:val="both"/>
        <w:rPr>
          <w:sz w:val="24"/>
          <w:szCs w:val="24"/>
        </w:rPr>
      </w:pPr>
      <w:r w:rsidRPr="00584400">
        <w:rPr>
          <w:b/>
          <w:sz w:val="24"/>
          <w:szCs w:val="24"/>
        </w:rPr>
        <w:t xml:space="preserve">Page </w:t>
      </w:r>
      <w:r>
        <w:rPr>
          <w:b/>
          <w:sz w:val="24"/>
          <w:szCs w:val="24"/>
        </w:rPr>
        <w:t>2</w:t>
      </w:r>
      <w:r w:rsidR="00A20FFF">
        <w:rPr>
          <w:b/>
          <w:sz w:val="24"/>
          <w:szCs w:val="24"/>
        </w:rPr>
        <w:t>13</w:t>
      </w:r>
      <w:r>
        <w:rPr>
          <w:b/>
          <w:sz w:val="24"/>
          <w:szCs w:val="24"/>
        </w:rPr>
        <w:t xml:space="preserve"> </w:t>
      </w:r>
      <w:r w:rsidRPr="00584400">
        <w:rPr>
          <w:b/>
          <w:sz w:val="24"/>
          <w:szCs w:val="24"/>
        </w:rPr>
        <w:t>des archives</w:t>
      </w:r>
      <w:r>
        <w:rPr>
          <w:b/>
          <w:sz w:val="24"/>
          <w:szCs w:val="24"/>
        </w:rPr>
        <w:t>.</w:t>
      </w:r>
    </w:p>
    <w:p w14:paraId="6FA52C28" w14:textId="77777777" w:rsidR="00A93E34" w:rsidRDefault="00A93E34" w:rsidP="00A93E34">
      <w:pPr>
        <w:jc w:val="both"/>
        <w:rPr>
          <w:sz w:val="24"/>
          <w:szCs w:val="24"/>
        </w:rPr>
      </w:pPr>
    </w:p>
    <w:p w14:paraId="2E9BFBEF" w14:textId="77777777" w:rsidR="001C227F" w:rsidRDefault="00B10908" w:rsidP="00241C62">
      <w:pPr>
        <w:jc w:val="both"/>
        <w:rPr>
          <w:sz w:val="24"/>
          <w:szCs w:val="24"/>
        </w:rPr>
      </w:pPr>
      <w:r>
        <w:rPr>
          <w:sz w:val="24"/>
          <w:szCs w:val="24"/>
        </w:rPr>
        <w:t xml:space="preserve">par permission et ont esté présens </w:t>
      </w:r>
      <w:r w:rsidR="0025791A">
        <w:rPr>
          <w:sz w:val="24"/>
          <w:szCs w:val="24"/>
        </w:rPr>
        <w:t>au susdict mariage Jacque Claude Brigandet et Quantin Brigandet freres de l'espouse Jean Siredey et Nicolas Siredey cousins de l'espoux qui ont signé.</w:t>
      </w:r>
    </w:p>
    <w:p w14:paraId="311CCDFA" w14:textId="77777777" w:rsidR="0025791A" w:rsidRDefault="0025791A" w:rsidP="00241C62">
      <w:pPr>
        <w:jc w:val="both"/>
        <w:rPr>
          <w:sz w:val="24"/>
          <w:szCs w:val="24"/>
        </w:rPr>
      </w:pPr>
      <w:r>
        <w:rPr>
          <w:sz w:val="24"/>
          <w:szCs w:val="24"/>
        </w:rPr>
        <w:t>Signatures : C Bossu, Anne Brigandet, Brigandet de</w:t>
      </w:r>
      <w:r w:rsidR="00827426">
        <w:rPr>
          <w:sz w:val="24"/>
          <w:szCs w:val="24"/>
        </w:rPr>
        <w:t xml:space="preserve"> Th</w:t>
      </w:r>
      <w:r>
        <w:rPr>
          <w:sz w:val="24"/>
          <w:szCs w:val="24"/>
        </w:rPr>
        <w:t>oisy, J Siredey, N Siredey, J Brigandet de Toisy</w:t>
      </w:r>
      <w:r w:rsidR="00827426">
        <w:rPr>
          <w:sz w:val="24"/>
          <w:szCs w:val="24"/>
        </w:rPr>
        <w:t>, Lesourd ptre</w:t>
      </w:r>
      <w:r>
        <w:rPr>
          <w:sz w:val="24"/>
          <w:szCs w:val="24"/>
        </w:rPr>
        <w:t>.</w:t>
      </w:r>
    </w:p>
    <w:p w14:paraId="3916B49B" w14:textId="77777777" w:rsidR="005D4DB6" w:rsidRDefault="005D4DB6" w:rsidP="005D4DB6">
      <w:pPr>
        <w:jc w:val="both"/>
        <w:rPr>
          <w:sz w:val="24"/>
          <w:szCs w:val="24"/>
        </w:rPr>
      </w:pPr>
    </w:p>
    <w:p w14:paraId="371B6E68" w14:textId="77777777" w:rsidR="00286D0F" w:rsidRDefault="00783CD0" w:rsidP="00286D0F">
      <w:pPr>
        <w:jc w:val="both"/>
        <w:rPr>
          <w:sz w:val="24"/>
          <w:szCs w:val="24"/>
        </w:rPr>
      </w:pPr>
      <w:r>
        <w:rPr>
          <w:sz w:val="24"/>
          <w:szCs w:val="24"/>
        </w:rPr>
        <w:t xml:space="preserve">Le quatorziesme juing Nicolas fils de Nicolas </w:t>
      </w:r>
      <w:r w:rsidR="00286D0F">
        <w:rPr>
          <w:sz w:val="24"/>
          <w:szCs w:val="24"/>
        </w:rPr>
        <w:t>Roidot tixier et de Jeanne Basin sa femme a receu le baptesme par moy soubsigné ptre curé d'Aignay et a esté parrin Nicolas Mathieu de Vaulx Fermay et marreine Ligere Jacquin d'Aignay le pere absent le parrin et la marreine ne scavent signer.</w:t>
      </w:r>
    </w:p>
    <w:p w14:paraId="32676C4A" w14:textId="77777777" w:rsidR="00286D0F" w:rsidRDefault="00286D0F" w:rsidP="00286D0F">
      <w:pPr>
        <w:jc w:val="both"/>
        <w:rPr>
          <w:sz w:val="24"/>
          <w:szCs w:val="24"/>
        </w:rPr>
      </w:pPr>
    </w:p>
    <w:p w14:paraId="44B22AEC" w14:textId="77777777" w:rsidR="00286D0F" w:rsidRDefault="00286D0F" w:rsidP="00286D0F">
      <w:pPr>
        <w:jc w:val="both"/>
        <w:rPr>
          <w:sz w:val="24"/>
          <w:szCs w:val="24"/>
        </w:rPr>
      </w:pPr>
      <w:r>
        <w:rPr>
          <w:sz w:val="24"/>
          <w:szCs w:val="24"/>
        </w:rPr>
        <w:t>Le dix huictiesme juing Reyne fille de Daniel Porteret tixier et de Jeanne Roidot sa femme a receu le baptesme par moy soubsigné ptre curé d'Aignay et a esté parrin Claude Desclers marreine Reyne Bordot demeurant en Champdarcon paroisse d'Estalente qui ne scaict signer le parrin a signé l</w:t>
      </w:r>
      <w:r w:rsidR="00A808A4">
        <w:rPr>
          <w:sz w:val="24"/>
          <w:szCs w:val="24"/>
        </w:rPr>
        <w:t>e</w:t>
      </w:r>
      <w:r>
        <w:rPr>
          <w:sz w:val="24"/>
          <w:szCs w:val="24"/>
        </w:rPr>
        <w:t xml:space="preserve"> pere absent.</w:t>
      </w:r>
    </w:p>
    <w:p w14:paraId="022589FD" w14:textId="77777777" w:rsidR="00286D0F" w:rsidRDefault="00286D0F" w:rsidP="00286D0F">
      <w:pPr>
        <w:jc w:val="both"/>
        <w:rPr>
          <w:sz w:val="24"/>
          <w:szCs w:val="24"/>
        </w:rPr>
      </w:pPr>
      <w:r>
        <w:rPr>
          <w:sz w:val="24"/>
          <w:szCs w:val="24"/>
        </w:rPr>
        <w:t>Signature : C Desclers.</w:t>
      </w:r>
    </w:p>
    <w:p w14:paraId="752B51C0" w14:textId="77777777" w:rsidR="00286D0F" w:rsidRDefault="00286D0F" w:rsidP="00286D0F">
      <w:pPr>
        <w:jc w:val="both"/>
        <w:rPr>
          <w:sz w:val="24"/>
          <w:szCs w:val="24"/>
        </w:rPr>
      </w:pPr>
    </w:p>
    <w:p w14:paraId="19EC1E5A" w14:textId="77777777" w:rsidR="000E1C62" w:rsidRDefault="000E1C62" w:rsidP="000E1C62">
      <w:pPr>
        <w:jc w:val="both"/>
        <w:rPr>
          <w:sz w:val="24"/>
          <w:szCs w:val="24"/>
        </w:rPr>
      </w:pPr>
      <w:r>
        <w:rPr>
          <w:sz w:val="24"/>
          <w:szCs w:val="24"/>
        </w:rPr>
        <w:t xml:space="preserve">Le douxiesme juillet Anthonnette le Gris femme de Nicolas Seroin mugnier aud Aignay est morte et a esté anterrée dans le cimetiere de l'esglise par moy soubsigné ptre curé d'Aignay et ont assisté au convoy Pierre Gris pere de la defuncte charbonnier demeurant à Beaunotte led Nicolas Seroin mary de la defuncte Jean Mugneret boulanger aud Aignay beau frere de la defuncte et Jean de la Sale tixier aud aussy beau frere de la defuncte demeurant aud Beaunotte </w:t>
      </w:r>
      <w:r w:rsidR="00824FB3">
        <w:rPr>
          <w:sz w:val="24"/>
          <w:szCs w:val="24"/>
        </w:rPr>
        <w:t>lesd Seroin et Mugneret ont signé.</w:t>
      </w:r>
    </w:p>
    <w:p w14:paraId="125526F5" w14:textId="77777777" w:rsidR="00824FB3" w:rsidRDefault="00824FB3" w:rsidP="000E1C62">
      <w:pPr>
        <w:jc w:val="both"/>
        <w:rPr>
          <w:sz w:val="24"/>
          <w:szCs w:val="24"/>
        </w:rPr>
      </w:pPr>
      <w:r>
        <w:rPr>
          <w:sz w:val="24"/>
          <w:szCs w:val="24"/>
        </w:rPr>
        <w:t>Signatures : Nicolas Seroin, Jean Mugneret.</w:t>
      </w:r>
    </w:p>
    <w:p w14:paraId="67C44AAF" w14:textId="77777777" w:rsidR="00824FB3" w:rsidRDefault="00824FB3" w:rsidP="000E1C62">
      <w:pPr>
        <w:jc w:val="both"/>
        <w:rPr>
          <w:sz w:val="24"/>
          <w:szCs w:val="24"/>
        </w:rPr>
      </w:pPr>
    </w:p>
    <w:p w14:paraId="707218ED" w14:textId="77777777" w:rsidR="00824FB3" w:rsidRDefault="00824FB3" w:rsidP="00824FB3">
      <w:pPr>
        <w:jc w:val="both"/>
        <w:rPr>
          <w:sz w:val="24"/>
          <w:szCs w:val="24"/>
        </w:rPr>
      </w:pPr>
      <w:r>
        <w:rPr>
          <w:sz w:val="24"/>
          <w:szCs w:val="24"/>
        </w:rPr>
        <w:t>Le quatorziesme juillet Noel fils de Pierre Motet tixier et de Estiennette Roidot sa femme a receu le baptesme par moy soubsigné ptre curé d'Aignay et a esté parrin Noel Raoul tixier et marreine Pierrette Porteret tous dud Aignay le pere absent le parrin et la marreine ont dict ne scavoir signer.</w:t>
      </w:r>
    </w:p>
    <w:p w14:paraId="643337E1" w14:textId="77777777" w:rsidR="00824FB3" w:rsidRDefault="00824FB3" w:rsidP="00824FB3">
      <w:pPr>
        <w:jc w:val="both"/>
        <w:rPr>
          <w:sz w:val="24"/>
          <w:szCs w:val="24"/>
        </w:rPr>
      </w:pPr>
    </w:p>
    <w:p w14:paraId="1BF38F47" w14:textId="77777777" w:rsidR="00824FB3" w:rsidRDefault="00824FB3" w:rsidP="00824FB3">
      <w:pPr>
        <w:jc w:val="both"/>
        <w:rPr>
          <w:sz w:val="24"/>
          <w:szCs w:val="24"/>
        </w:rPr>
      </w:pPr>
      <w:r>
        <w:rPr>
          <w:sz w:val="24"/>
          <w:szCs w:val="24"/>
        </w:rPr>
        <w:t xml:space="preserve">Le dix neufviesme juillet Claudine fille de Guillaume Marigny laboureur demeurant à la métairie de la Cassotte et de Barbe Ponsotte sa </w:t>
      </w:r>
    </w:p>
    <w:p w14:paraId="69CC56C8" w14:textId="77777777" w:rsidR="00824FB3" w:rsidRDefault="00824FB3" w:rsidP="00824FB3">
      <w:pPr>
        <w:jc w:val="both"/>
        <w:rPr>
          <w:sz w:val="24"/>
          <w:szCs w:val="24"/>
        </w:rPr>
      </w:pPr>
    </w:p>
    <w:p w14:paraId="5F2A1524" w14:textId="77777777" w:rsidR="00824FB3" w:rsidRDefault="00824FB3" w:rsidP="00824FB3">
      <w:pPr>
        <w:jc w:val="both"/>
        <w:rPr>
          <w:sz w:val="24"/>
          <w:szCs w:val="24"/>
        </w:rPr>
      </w:pPr>
      <w:r w:rsidRPr="00584400">
        <w:rPr>
          <w:b/>
          <w:sz w:val="24"/>
          <w:szCs w:val="24"/>
        </w:rPr>
        <w:t xml:space="preserve">Page </w:t>
      </w:r>
      <w:r>
        <w:rPr>
          <w:b/>
          <w:sz w:val="24"/>
          <w:szCs w:val="24"/>
        </w:rPr>
        <w:t>2</w:t>
      </w:r>
      <w:r w:rsidR="00A20FFF">
        <w:rPr>
          <w:b/>
          <w:sz w:val="24"/>
          <w:szCs w:val="24"/>
        </w:rPr>
        <w:t>14</w:t>
      </w:r>
      <w:r>
        <w:rPr>
          <w:b/>
          <w:sz w:val="24"/>
          <w:szCs w:val="24"/>
        </w:rPr>
        <w:t xml:space="preserve"> </w:t>
      </w:r>
      <w:r w:rsidRPr="00584400">
        <w:rPr>
          <w:b/>
          <w:sz w:val="24"/>
          <w:szCs w:val="24"/>
        </w:rPr>
        <w:t>des archives</w:t>
      </w:r>
      <w:r>
        <w:rPr>
          <w:b/>
          <w:sz w:val="24"/>
          <w:szCs w:val="24"/>
        </w:rPr>
        <w:t>.</w:t>
      </w:r>
    </w:p>
    <w:p w14:paraId="6C79E1CA" w14:textId="77777777" w:rsidR="00824FB3" w:rsidRDefault="00824FB3" w:rsidP="00824FB3">
      <w:pPr>
        <w:jc w:val="both"/>
        <w:rPr>
          <w:sz w:val="24"/>
          <w:szCs w:val="24"/>
        </w:rPr>
      </w:pPr>
    </w:p>
    <w:p w14:paraId="1AD7E8D0" w14:textId="77777777" w:rsidR="00824FB3" w:rsidRDefault="00824FB3" w:rsidP="00824FB3">
      <w:pPr>
        <w:jc w:val="both"/>
        <w:rPr>
          <w:sz w:val="24"/>
          <w:szCs w:val="24"/>
        </w:rPr>
      </w:pPr>
      <w:r>
        <w:rPr>
          <w:sz w:val="24"/>
          <w:szCs w:val="24"/>
        </w:rPr>
        <w:t xml:space="preserve">femme a receu le baptesme par moy soubsigné ptre curé d'Aignay et a esté parrin Mameth Pitoiset </w:t>
      </w:r>
      <w:r w:rsidR="00F253EF">
        <w:rPr>
          <w:sz w:val="24"/>
          <w:szCs w:val="24"/>
        </w:rPr>
        <w:t>boucher aud Aignay marreine Claudine Gallimard de Grand Bois le pere absent le parrin a signé la marreine a dict ne scavoir signer.</w:t>
      </w:r>
    </w:p>
    <w:p w14:paraId="680B32BA" w14:textId="77777777" w:rsidR="00F253EF" w:rsidRDefault="00F253EF" w:rsidP="00824FB3">
      <w:pPr>
        <w:jc w:val="both"/>
        <w:rPr>
          <w:sz w:val="24"/>
          <w:szCs w:val="24"/>
        </w:rPr>
      </w:pPr>
      <w:r>
        <w:rPr>
          <w:sz w:val="24"/>
          <w:szCs w:val="24"/>
        </w:rPr>
        <w:t xml:space="preserve">Signatures : Mamet </w:t>
      </w:r>
      <w:r w:rsidR="00C2700B">
        <w:rPr>
          <w:sz w:val="24"/>
          <w:szCs w:val="24"/>
        </w:rPr>
        <w:t>Pitoiset</w:t>
      </w:r>
      <w:r>
        <w:rPr>
          <w:sz w:val="24"/>
          <w:szCs w:val="24"/>
        </w:rPr>
        <w:t>, J Guibert ptre.</w:t>
      </w:r>
    </w:p>
    <w:p w14:paraId="10A5E822" w14:textId="77777777" w:rsidR="00F253EF" w:rsidRDefault="00F253EF" w:rsidP="00824FB3">
      <w:pPr>
        <w:jc w:val="both"/>
        <w:rPr>
          <w:sz w:val="24"/>
          <w:szCs w:val="24"/>
        </w:rPr>
      </w:pPr>
    </w:p>
    <w:p w14:paraId="47C71CAB" w14:textId="77777777" w:rsidR="00586775" w:rsidRDefault="00586775" w:rsidP="00586775">
      <w:pPr>
        <w:jc w:val="both"/>
        <w:rPr>
          <w:sz w:val="24"/>
          <w:szCs w:val="24"/>
        </w:rPr>
      </w:pPr>
      <w:r>
        <w:rPr>
          <w:sz w:val="24"/>
          <w:szCs w:val="24"/>
        </w:rPr>
        <w:lastRenderedPageBreak/>
        <w:t>Le dix neufviesme juillet Pierre fils de Me Jean Boncompain marchant et de dame Magdeleine Binet sa femme a receu le baptesme par moy soubsigné ptre curé d'Aignay et a esté parrin Pierre Pitoiset marreine Marie Marchant tous dud Aignay le pere et parrin et marreine ont signé.</w:t>
      </w:r>
    </w:p>
    <w:p w14:paraId="3CA3AE6D" w14:textId="77777777" w:rsidR="00586775" w:rsidRDefault="00586775" w:rsidP="00586775">
      <w:pPr>
        <w:jc w:val="both"/>
        <w:rPr>
          <w:sz w:val="24"/>
          <w:szCs w:val="24"/>
        </w:rPr>
      </w:pPr>
      <w:r>
        <w:rPr>
          <w:sz w:val="24"/>
          <w:szCs w:val="24"/>
        </w:rPr>
        <w:t>Signatures : Jean Boncompain, Pierre Pitoiset, Marie Marchant.</w:t>
      </w:r>
    </w:p>
    <w:p w14:paraId="6E67716C" w14:textId="77777777" w:rsidR="00586775" w:rsidRDefault="00586775" w:rsidP="00586775">
      <w:pPr>
        <w:jc w:val="both"/>
        <w:rPr>
          <w:sz w:val="24"/>
          <w:szCs w:val="24"/>
        </w:rPr>
      </w:pPr>
    </w:p>
    <w:p w14:paraId="117736AC" w14:textId="77777777" w:rsidR="00586775" w:rsidRDefault="00586775" w:rsidP="00586775">
      <w:pPr>
        <w:jc w:val="both"/>
        <w:rPr>
          <w:sz w:val="24"/>
          <w:szCs w:val="24"/>
        </w:rPr>
      </w:pPr>
      <w:r>
        <w:rPr>
          <w:sz w:val="24"/>
          <w:szCs w:val="24"/>
        </w:rPr>
        <w:t>Le dix neufviesme juillet Anne fille de Jean Mongin tixier et de Anne Vautherot sa femme a receu le baptesme par moy soubsigné ptre curé d'Aignay et a esté parrin Anthonne Desnoyer de Bure et marreine Anne Bauldot d'Aignay le pere présent le parrin et marreine ne scavent signer.</w:t>
      </w:r>
    </w:p>
    <w:p w14:paraId="25791078" w14:textId="77777777" w:rsidR="00586775" w:rsidRDefault="00586775" w:rsidP="00586775">
      <w:pPr>
        <w:jc w:val="both"/>
        <w:rPr>
          <w:sz w:val="24"/>
          <w:szCs w:val="24"/>
        </w:rPr>
      </w:pPr>
    </w:p>
    <w:p w14:paraId="307996F9" w14:textId="77777777" w:rsidR="00F50A8A" w:rsidRDefault="00F50A8A" w:rsidP="00F50A8A">
      <w:pPr>
        <w:jc w:val="both"/>
        <w:rPr>
          <w:sz w:val="24"/>
          <w:szCs w:val="24"/>
        </w:rPr>
      </w:pPr>
      <w:r>
        <w:rPr>
          <w:sz w:val="24"/>
          <w:szCs w:val="24"/>
        </w:rPr>
        <w:t>Le deuxiesme jour d'aoust Anthonne fils de Rhoc Malbranche chapelier et de Francoise Dubar sa femme a receu le baptesme par moy soubsigné ptre curé d'Aignay et a esté parrin Anthonne Champeau et marreine Ursule Monin de Chalon sur Saune demeurant de présent à la Perrière le pere présent a signé avec le parrin et la marreine.</w:t>
      </w:r>
    </w:p>
    <w:p w14:paraId="43A19DF5" w14:textId="77777777" w:rsidR="00F50A8A" w:rsidRDefault="00F50A8A" w:rsidP="00F50A8A">
      <w:pPr>
        <w:jc w:val="both"/>
        <w:rPr>
          <w:sz w:val="24"/>
          <w:szCs w:val="24"/>
        </w:rPr>
      </w:pPr>
      <w:r>
        <w:rPr>
          <w:sz w:val="24"/>
          <w:szCs w:val="24"/>
        </w:rPr>
        <w:t>Signatures : Roch Malbranche, J Guibert ptre, Anthoine Bernard Chapeau, Ursule Monin.</w:t>
      </w:r>
    </w:p>
    <w:p w14:paraId="2A358F21" w14:textId="77777777" w:rsidR="00F50A8A" w:rsidRDefault="00F50A8A" w:rsidP="00F50A8A">
      <w:pPr>
        <w:jc w:val="both"/>
        <w:rPr>
          <w:sz w:val="24"/>
          <w:szCs w:val="24"/>
        </w:rPr>
      </w:pPr>
    </w:p>
    <w:p w14:paraId="63C0B7A2" w14:textId="77777777" w:rsidR="000832A3" w:rsidRDefault="000832A3" w:rsidP="000832A3">
      <w:pPr>
        <w:jc w:val="both"/>
        <w:rPr>
          <w:sz w:val="24"/>
          <w:szCs w:val="24"/>
        </w:rPr>
      </w:pPr>
      <w:r>
        <w:rPr>
          <w:sz w:val="24"/>
          <w:szCs w:val="24"/>
        </w:rPr>
        <w:t>Le quatriesme aoust Estienne fils de Jean Desclers tixier et de Claudine Moreau sa femme a receu le baptesme par moy soubsigné ptre curé d'Aignay et a esté parrin Estienne Moreau frere de l'acouchée et marreine Anne Desclers le pere ny le parrin ne scavent signer la marreine a signé.</w:t>
      </w:r>
    </w:p>
    <w:p w14:paraId="7351A91A" w14:textId="77777777" w:rsidR="000832A3" w:rsidRDefault="000832A3" w:rsidP="000832A3">
      <w:pPr>
        <w:jc w:val="both"/>
        <w:rPr>
          <w:sz w:val="24"/>
          <w:szCs w:val="24"/>
        </w:rPr>
      </w:pPr>
      <w:r>
        <w:rPr>
          <w:sz w:val="24"/>
          <w:szCs w:val="24"/>
        </w:rPr>
        <w:t>Signature : Anne Desclers.</w:t>
      </w:r>
    </w:p>
    <w:p w14:paraId="1ED12FD3" w14:textId="77777777" w:rsidR="00F50A8A" w:rsidRDefault="000832A3" w:rsidP="00F50A8A">
      <w:pPr>
        <w:jc w:val="both"/>
        <w:rPr>
          <w:sz w:val="24"/>
          <w:szCs w:val="24"/>
        </w:rPr>
      </w:pPr>
      <w:r>
        <w:rPr>
          <w:sz w:val="24"/>
          <w:szCs w:val="24"/>
        </w:rPr>
        <w:t>En marge : Mort au moys de decembre suivant.</w:t>
      </w:r>
    </w:p>
    <w:p w14:paraId="5A248259" w14:textId="77777777" w:rsidR="00586775" w:rsidRDefault="00586775" w:rsidP="00586775">
      <w:pPr>
        <w:jc w:val="both"/>
        <w:rPr>
          <w:sz w:val="24"/>
          <w:szCs w:val="24"/>
        </w:rPr>
      </w:pPr>
    </w:p>
    <w:p w14:paraId="45A98239" w14:textId="77777777" w:rsidR="00CE739E" w:rsidRDefault="00CE739E" w:rsidP="00CE739E">
      <w:pPr>
        <w:jc w:val="both"/>
        <w:rPr>
          <w:sz w:val="24"/>
          <w:szCs w:val="24"/>
        </w:rPr>
      </w:pPr>
      <w:r>
        <w:rPr>
          <w:sz w:val="24"/>
          <w:szCs w:val="24"/>
        </w:rPr>
        <w:t>Le neufviesme aoust Anne fille de Me Pierre Maillard chirurgien et damoiselle Marie Bourget sa femme a receu le baptesme par moy soubsigné ptre curé d'Aignay et a esté parrin Me Francois De</w:t>
      </w:r>
      <w:r w:rsidR="00DC2432">
        <w:rPr>
          <w:sz w:val="24"/>
          <w:szCs w:val="24"/>
        </w:rPr>
        <w:t>nys</w:t>
      </w:r>
      <w:r>
        <w:rPr>
          <w:sz w:val="24"/>
          <w:szCs w:val="24"/>
        </w:rPr>
        <w:t xml:space="preserve"> marchant et marreine damoiselle </w:t>
      </w:r>
      <w:r w:rsidR="00DC2432">
        <w:rPr>
          <w:sz w:val="24"/>
          <w:szCs w:val="24"/>
        </w:rPr>
        <w:t xml:space="preserve">Anne </w:t>
      </w:r>
      <w:r w:rsidR="008E61B4">
        <w:rPr>
          <w:sz w:val="24"/>
          <w:szCs w:val="24"/>
        </w:rPr>
        <w:t>Arluset le pere parrin et marreine ont signé.</w:t>
      </w:r>
    </w:p>
    <w:p w14:paraId="12F5A225" w14:textId="77777777" w:rsidR="008E61B4" w:rsidRDefault="008E61B4" w:rsidP="00CE739E">
      <w:pPr>
        <w:jc w:val="both"/>
        <w:rPr>
          <w:sz w:val="24"/>
          <w:szCs w:val="24"/>
        </w:rPr>
      </w:pPr>
      <w:r>
        <w:rPr>
          <w:sz w:val="24"/>
          <w:szCs w:val="24"/>
        </w:rPr>
        <w:t>Signatures : Maillard, Denis, Anne (?).</w:t>
      </w:r>
    </w:p>
    <w:p w14:paraId="745A2C52" w14:textId="77777777" w:rsidR="00F253EF" w:rsidRDefault="00F253EF" w:rsidP="00824FB3">
      <w:pPr>
        <w:jc w:val="both"/>
        <w:rPr>
          <w:sz w:val="24"/>
          <w:szCs w:val="24"/>
        </w:rPr>
      </w:pPr>
    </w:p>
    <w:p w14:paraId="42633F8C" w14:textId="77777777" w:rsidR="008E61B4" w:rsidRDefault="008E61B4" w:rsidP="008E61B4">
      <w:pPr>
        <w:jc w:val="both"/>
        <w:rPr>
          <w:sz w:val="24"/>
          <w:szCs w:val="24"/>
        </w:rPr>
      </w:pPr>
      <w:r w:rsidRPr="00584400">
        <w:rPr>
          <w:b/>
          <w:sz w:val="24"/>
          <w:szCs w:val="24"/>
        </w:rPr>
        <w:t xml:space="preserve">Page </w:t>
      </w:r>
      <w:r>
        <w:rPr>
          <w:b/>
          <w:sz w:val="24"/>
          <w:szCs w:val="24"/>
        </w:rPr>
        <w:t>2</w:t>
      </w:r>
      <w:r w:rsidR="00A20FFF">
        <w:rPr>
          <w:b/>
          <w:sz w:val="24"/>
          <w:szCs w:val="24"/>
        </w:rPr>
        <w:t>15</w:t>
      </w:r>
      <w:r>
        <w:rPr>
          <w:b/>
          <w:sz w:val="24"/>
          <w:szCs w:val="24"/>
        </w:rPr>
        <w:t xml:space="preserve"> </w:t>
      </w:r>
      <w:r w:rsidRPr="00584400">
        <w:rPr>
          <w:b/>
          <w:sz w:val="24"/>
          <w:szCs w:val="24"/>
        </w:rPr>
        <w:t>des archives</w:t>
      </w:r>
      <w:r>
        <w:rPr>
          <w:b/>
          <w:sz w:val="24"/>
          <w:szCs w:val="24"/>
        </w:rPr>
        <w:t>.</w:t>
      </w:r>
    </w:p>
    <w:p w14:paraId="7489BE24" w14:textId="77777777" w:rsidR="00824FB3" w:rsidRDefault="00824FB3" w:rsidP="00824FB3">
      <w:pPr>
        <w:jc w:val="both"/>
        <w:rPr>
          <w:sz w:val="24"/>
          <w:szCs w:val="24"/>
        </w:rPr>
      </w:pPr>
    </w:p>
    <w:p w14:paraId="63505493" w14:textId="77777777" w:rsidR="00824FB3" w:rsidRDefault="009242A4" w:rsidP="000E1C62">
      <w:pPr>
        <w:jc w:val="both"/>
        <w:rPr>
          <w:sz w:val="24"/>
          <w:szCs w:val="24"/>
        </w:rPr>
      </w:pPr>
      <w:r>
        <w:rPr>
          <w:sz w:val="24"/>
          <w:szCs w:val="24"/>
        </w:rPr>
        <w:t xml:space="preserve">Le dix septiesme aoust Nicolas Seroin mugnier aud Aignay en seconde nopce a espousé Pierrette Petot vefve de (blanc) Goverin tonnelier en l'esglise </w:t>
      </w:r>
      <w:r w:rsidR="0094614D">
        <w:rPr>
          <w:sz w:val="24"/>
          <w:szCs w:val="24"/>
        </w:rPr>
        <w:t>dud Aignay en présence de moy soubsigné ptre curé d'Aignay et de Anthonne Bossu cousin de l'espouse Renot Grappin tixier parrin de l'espouse Jean Mugneret boulanger beau frere de l'espoux qui tous ont signé.</w:t>
      </w:r>
    </w:p>
    <w:p w14:paraId="1BC98204" w14:textId="77777777" w:rsidR="0094614D" w:rsidRDefault="0094614D" w:rsidP="000E1C62">
      <w:pPr>
        <w:jc w:val="both"/>
        <w:rPr>
          <w:sz w:val="24"/>
          <w:szCs w:val="24"/>
        </w:rPr>
      </w:pPr>
      <w:r>
        <w:rPr>
          <w:sz w:val="24"/>
          <w:szCs w:val="24"/>
        </w:rPr>
        <w:t>Signatures : Bossu, R Grappin, Jean Mugneret.</w:t>
      </w:r>
    </w:p>
    <w:p w14:paraId="1C8D9B89" w14:textId="77777777" w:rsidR="0094614D" w:rsidRDefault="0094614D" w:rsidP="000E1C62">
      <w:pPr>
        <w:jc w:val="both"/>
        <w:rPr>
          <w:sz w:val="24"/>
          <w:szCs w:val="24"/>
        </w:rPr>
      </w:pPr>
    </w:p>
    <w:p w14:paraId="7F94A691" w14:textId="77777777" w:rsidR="0094614D" w:rsidRDefault="0094614D" w:rsidP="0094614D">
      <w:pPr>
        <w:jc w:val="both"/>
        <w:rPr>
          <w:sz w:val="24"/>
          <w:szCs w:val="24"/>
        </w:rPr>
      </w:pPr>
      <w:r>
        <w:rPr>
          <w:sz w:val="24"/>
          <w:szCs w:val="24"/>
        </w:rPr>
        <w:t>Le dix septiesme aoust Daniel Symonnot tixier est mort et a esté anterré dans le cimetiere de l'esglise par moy soubsigné ptre curé d'Aignay et ont assisté au convoy Claude Symonot pere Jean Billard cousin germain Vincent Malnourry tixier aussy cousin germain et Claude Malnourry aussy cousin germain qui tous ont signé fort le pere.</w:t>
      </w:r>
    </w:p>
    <w:p w14:paraId="04C6F3AD" w14:textId="77777777" w:rsidR="0094614D" w:rsidRPr="00C533BD" w:rsidRDefault="0094614D" w:rsidP="0094614D">
      <w:pPr>
        <w:jc w:val="both"/>
        <w:rPr>
          <w:sz w:val="24"/>
          <w:szCs w:val="24"/>
          <w:lang w:val="en-GB"/>
        </w:rPr>
      </w:pPr>
      <w:r w:rsidRPr="00C533BD">
        <w:rPr>
          <w:sz w:val="24"/>
          <w:szCs w:val="24"/>
          <w:lang w:val="en-GB"/>
        </w:rPr>
        <w:t xml:space="preserve">Signatures : J Billard, </w:t>
      </w:r>
      <w:r w:rsidR="00C533BD" w:rsidRPr="00C533BD">
        <w:rPr>
          <w:sz w:val="24"/>
          <w:szCs w:val="24"/>
          <w:lang w:val="en-GB"/>
        </w:rPr>
        <w:t>C Malnory, V Malnoury.</w:t>
      </w:r>
    </w:p>
    <w:p w14:paraId="5F7EF602" w14:textId="77777777" w:rsidR="0094614D" w:rsidRPr="00C533BD" w:rsidRDefault="0094614D" w:rsidP="000E1C62">
      <w:pPr>
        <w:jc w:val="both"/>
        <w:rPr>
          <w:sz w:val="24"/>
          <w:szCs w:val="24"/>
          <w:lang w:val="en-GB"/>
        </w:rPr>
      </w:pPr>
    </w:p>
    <w:p w14:paraId="24B0937A" w14:textId="77777777" w:rsidR="00C533BD" w:rsidRDefault="00C533BD" w:rsidP="00C533BD">
      <w:pPr>
        <w:jc w:val="both"/>
        <w:rPr>
          <w:sz w:val="24"/>
          <w:szCs w:val="24"/>
        </w:rPr>
      </w:pPr>
      <w:r w:rsidRPr="00C533BD">
        <w:rPr>
          <w:sz w:val="24"/>
          <w:szCs w:val="24"/>
        </w:rPr>
        <w:t xml:space="preserve">Le vingtiesme aoust Claudine Bordot femme de Jean Desclers </w:t>
      </w:r>
      <w:r>
        <w:rPr>
          <w:sz w:val="24"/>
          <w:szCs w:val="24"/>
        </w:rPr>
        <w:t>laboureur est morte et a esté anterrée par moy soubsigné ptre curé d'Aignay dans le cimetiere de l'esglise et ont assisté Jean Desclers mary Nicolas Bordot laboureur demeurant à Beaunotte frere Claude Desclers et Anthonne Desclers ses enfans et Anthonne Chapet gendre de la defuncte le mary et le gendre n'ont signé et ont signé les autres.</w:t>
      </w:r>
    </w:p>
    <w:p w14:paraId="2516869D" w14:textId="77777777" w:rsidR="00C533BD" w:rsidRDefault="00C533BD" w:rsidP="00C533BD">
      <w:pPr>
        <w:jc w:val="both"/>
        <w:rPr>
          <w:sz w:val="24"/>
          <w:szCs w:val="24"/>
        </w:rPr>
      </w:pPr>
      <w:r>
        <w:rPr>
          <w:sz w:val="24"/>
          <w:szCs w:val="24"/>
        </w:rPr>
        <w:t>Signatures : N Bordot, A Desclers, Claude Desclers, J Guibert ptre.</w:t>
      </w:r>
    </w:p>
    <w:p w14:paraId="6C36FFF6" w14:textId="77777777" w:rsidR="00C533BD" w:rsidRDefault="00C533BD" w:rsidP="00C533BD">
      <w:pPr>
        <w:jc w:val="both"/>
        <w:rPr>
          <w:sz w:val="24"/>
          <w:szCs w:val="24"/>
        </w:rPr>
      </w:pPr>
    </w:p>
    <w:p w14:paraId="150672C9" w14:textId="77777777" w:rsidR="00A808A4" w:rsidRDefault="00C533BD" w:rsidP="00A808A4">
      <w:pPr>
        <w:jc w:val="both"/>
        <w:rPr>
          <w:sz w:val="24"/>
          <w:szCs w:val="24"/>
        </w:rPr>
      </w:pPr>
      <w:r>
        <w:rPr>
          <w:sz w:val="24"/>
          <w:szCs w:val="24"/>
        </w:rPr>
        <w:t xml:space="preserve">Le vingt troisiesme aoust Jean fils de Jean Moris marchant et de Claude du Four </w:t>
      </w:r>
      <w:r w:rsidR="00A808A4">
        <w:rPr>
          <w:sz w:val="24"/>
          <w:szCs w:val="24"/>
        </w:rPr>
        <w:t>sa femme a receu le baptesme par moy soubsigné ptre curé d'Aignay et a esté parrin Jean Rouhier fils de Me de Jean Rouhier notaire royal aud lieu marreine dame Claudine du Four demeurant à Barjon tante de l'acouchée la marreine absente et le parrin n'ont signé le pere présent a signé.</w:t>
      </w:r>
    </w:p>
    <w:p w14:paraId="336E4A95" w14:textId="77777777" w:rsidR="00A808A4" w:rsidRDefault="00A808A4" w:rsidP="00A808A4">
      <w:pPr>
        <w:jc w:val="both"/>
        <w:rPr>
          <w:sz w:val="24"/>
          <w:szCs w:val="24"/>
        </w:rPr>
      </w:pPr>
      <w:r>
        <w:rPr>
          <w:sz w:val="24"/>
          <w:szCs w:val="24"/>
        </w:rPr>
        <w:t>Signature : J Moris.</w:t>
      </w:r>
    </w:p>
    <w:p w14:paraId="29300D7F" w14:textId="77777777" w:rsidR="00C533BD" w:rsidRDefault="00C533BD" w:rsidP="00C533BD">
      <w:pPr>
        <w:jc w:val="both"/>
        <w:rPr>
          <w:sz w:val="24"/>
          <w:szCs w:val="24"/>
        </w:rPr>
      </w:pPr>
    </w:p>
    <w:p w14:paraId="33829309" w14:textId="77777777" w:rsidR="00286D0F" w:rsidRDefault="00A808A4" w:rsidP="00286D0F">
      <w:pPr>
        <w:jc w:val="both"/>
        <w:rPr>
          <w:sz w:val="24"/>
          <w:szCs w:val="24"/>
        </w:rPr>
      </w:pPr>
      <w:r>
        <w:rPr>
          <w:sz w:val="24"/>
          <w:szCs w:val="24"/>
        </w:rPr>
        <w:t xml:space="preserve">Le sixiesme septembre Claude fils de Claude Ladray le jeusne tixier et de Jacquotte Griffon sa femme a receu le baptesme à la maison </w:t>
      </w:r>
      <w:r w:rsidR="00715EDF">
        <w:rPr>
          <w:sz w:val="24"/>
          <w:szCs w:val="24"/>
        </w:rPr>
        <w:t xml:space="preserve">par nécessité par la sage femme </w:t>
      </w:r>
      <w:r>
        <w:rPr>
          <w:sz w:val="24"/>
          <w:szCs w:val="24"/>
        </w:rPr>
        <w:t xml:space="preserve">et </w:t>
      </w:r>
      <w:r w:rsidR="00715EDF">
        <w:rPr>
          <w:sz w:val="24"/>
          <w:szCs w:val="24"/>
        </w:rPr>
        <w:t>a esté</w:t>
      </w:r>
      <w:r>
        <w:rPr>
          <w:sz w:val="24"/>
          <w:szCs w:val="24"/>
        </w:rPr>
        <w:t xml:space="preserve"> apporté en l'esglise ou les </w:t>
      </w:r>
      <w:r>
        <w:rPr>
          <w:sz w:val="24"/>
          <w:szCs w:val="24"/>
        </w:rPr>
        <w:lastRenderedPageBreak/>
        <w:t>ceremonies luy ont esté conferees par moy ptre curé d'Aignay et a esté parrin</w:t>
      </w:r>
      <w:r w:rsidR="00715EDF">
        <w:rPr>
          <w:sz w:val="24"/>
          <w:szCs w:val="24"/>
        </w:rPr>
        <w:t xml:space="preserve"> Claude Moris tixier et marreine Claudine le Gris tous dud Aignay le pere absent le parrin a signé la marreine a dict ne scavoir escripre.</w:t>
      </w:r>
    </w:p>
    <w:p w14:paraId="334F8834" w14:textId="77777777" w:rsidR="00715EDF" w:rsidRDefault="00715EDF" w:rsidP="00286D0F">
      <w:pPr>
        <w:jc w:val="both"/>
        <w:rPr>
          <w:sz w:val="24"/>
          <w:szCs w:val="24"/>
        </w:rPr>
      </w:pPr>
      <w:r>
        <w:rPr>
          <w:sz w:val="24"/>
          <w:szCs w:val="24"/>
        </w:rPr>
        <w:t>Signature : C Maurice.</w:t>
      </w:r>
    </w:p>
    <w:p w14:paraId="0D28F4C2" w14:textId="77777777" w:rsidR="00715EDF" w:rsidRDefault="00715EDF" w:rsidP="00286D0F">
      <w:pPr>
        <w:jc w:val="both"/>
        <w:rPr>
          <w:sz w:val="24"/>
          <w:szCs w:val="24"/>
        </w:rPr>
      </w:pPr>
    </w:p>
    <w:p w14:paraId="77425CFD" w14:textId="77777777" w:rsidR="00715EDF" w:rsidRPr="00C533BD" w:rsidRDefault="00715EDF" w:rsidP="00286D0F">
      <w:pPr>
        <w:jc w:val="both"/>
        <w:rPr>
          <w:sz w:val="24"/>
          <w:szCs w:val="24"/>
        </w:rPr>
      </w:pPr>
      <w:r>
        <w:rPr>
          <w:sz w:val="24"/>
          <w:szCs w:val="24"/>
        </w:rPr>
        <w:t xml:space="preserve">Le septiesme septembre Rene fils de Jean Charpy manœuvre </w:t>
      </w:r>
    </w:p>
    <w:p w14:paraId="47F63DB0" w14:textId="77777777" w:rsidR="00286D0F" w:rsidRDefault="00286D0F" w:rsidP="00286D0F">
      <w:pPr>
        <w:jc w:val="both"/>
        <w:rPr>
          <w:sz w:val="24"/>
          <w:szCs w:val="24"/>
        </w:rPr>
      </w:pPr>
    </w:p>
    <w:p w14:paraId="4CA95271" w14:textId="77777777" w:rsidR="00715EDF" w:rsidRDefault="00715EDF" w:rsidP="00715EDF">
      <w:pPr>
        <w:jc w:val="both"/>
        <w:rPr>
          <w:sz w:val="24"/>
          <w:szCs w:val="24"/>
        </w:rPr>
      </w:pPr>
      <w:r w:rsidRPr="00584400">
        <w:rPr>
          <w:b/>
          <w:sz w:val="24"/>
          <w:szCs w:val="24"/>
        </w:rPr>
        <w:t xml:space="preserve">Page </w:t>
      </w:r>
      <w:r>
        <w:rPr>
          <w:b/>
          <w:sz w:val="24"/>
          <w:szCs w:val="24"/>
        </w:rPr>
        <w:t>2</w:t>
      </w:r>
      <w:r w:rsidR="00A20FFF">
        <w:rPr>
          <w:b/>
          <w:sz w:val="24"/>
          <w:szCs w:val="24"/>
        </w:rPr>
        <w:t>16</w:t>
      </w:r>
      <w:r>
        <w:rPr>
          <w:b/>
          <w:sz w:val="24"/>
          <w:szCs w:val="24"/>
        </w:rPr>
        <w:t xml:space="preserve"> </w:t>
      </w:r>
      <w:r w:rsidRPr="00584400">
        <w:rPr>
          <w:b/>
          <w:sz w:val="24"/>
          <w:szCs w:val="24"/>
        </w:rPr>
        <w:t>des archives</w:t>
      </w:r>
      <w:r>
        <w:rPr>
          <w:b/>
          <w:sz w:val="24"/>
          <w:szCs w:val="24"/>
        </w:rPr>
        <w:t>.</w:t>
      </w:r>
    </w:p>
    <w:p w14:paraId="16CC9A29" w14:textId="77777777" w:rsidR="00715EDF" w:rsidRPr="00C533BD" w:rsidRDefault="00715EDF" w:rsidP="00286D0F">
      <w:pPr>
        <w:jc w:val="both"/>
        <w:rPr>
          <w:sz w:val="24"/>
          <w:szCs w:val="24"/>
        </w:rPr>
      </w:pPr>
    </w:p>
    <w:p w14:paraId="4242D9F5" w14:textId="77777777" w:rsidR="00715EDF" w:rsidRDefault="00715EDF" w:rsidP="00715EDF">
      <w:pPr>
        <w:jc w:val="both"/>
        <w:rPr>
          <w:sz w:val="24"/>
          <w:szCs w:val="24"/>
        </w:rPr>
      </w:pPr>
      <w:r>
        <w:rPr>
          <w:sz w:val="24"/>
          <w:szCs w:val="24"/>
        </w:rPr>
        <w:t xml:space="preserve">et de Jeanne Paran sa femme a receu le baptesme par moy soubsigné ptre curé d'Aignay et a esté parrin </w:t>
      </w:r>
      <w:r w:rsidR="00DE019C">
        <w:rPr>
          <w:sz w:val="24"/>
          <w:szCs w:val="24"/>
        </w:rPr>
        <w:t>Me Rene Marchant tonnelier aud lieu et marreine Claudine Mignard tous dud Aignay le pere absent le parrin a signé la marreine ne scaict escripre.</w:t>
      </w:r>
    </w:p>
    <w:p w14:paraId="19B05549" w14:textId="77777777" w:rsidR="00DE019C" w:rsidRDefault="00DE019C" w:rsidP="00715EDF">
      <w:pPr>
        <w:jc w:val="both"/>
        <w:rPr>
          <w:sz w:val="24"/>
          <w:szCs w:val="24"/>
        </w:rPr>
      </w:pPr>
      <w:r>
        <w:rPr>
          <w:sz w:val="24"/>
          <w:szCs w:val="24"/>
        </w:rPr>
        <w:t>Signature : Rene Marchant.</w:t>
      </w:r>
    </w:p>
    <w:p w14:paraId="1CC49DB9" w14:textId="77777777" w:rsidR="00DE019C" w:rsidRDefault="00DE019C" w:rsidP="00715EDF">
      <w:pPr>
        <w:jc w:val="both"/>
        <w:rPr>
          <w:sz w:val="24"/>
          <w:szCs w:val="24"/>
        </w:rPr>
      </w:pPr>
    </w:p>
    <w:p w14:paraId="3DE391A2" w14:textId="77777777" w:rsidR="00BC2E59" w:rsidRDefault="00BC2E59" w:rsidP="00BC2E59">
      <w:pPr>
        <w:jc w:val="both"/>
        <w:rPr>
          <w:sz w:val="24"/>
          <w:szCs w:val="24"/>
        </w:rPr>
      </w:pPr>
      <w:r>
        <w:rPr>
          <w:sz w:val="24"/>
          <w:szCs w:val="24"/>
        </w:rPr>
        <w:t>Le dixiesme septembre Petronile fille de Anthonne Doignon tixier et de Claudine (blanc) sa femme a receu le baptesme et a esté parrin Mathieu Desclers marchant et marreine Petronile Valerot par moy soubsigné ptre curé d'Aignay le pere absent le parrin et marreine ont signé.</w:t>
      </w:r>
    </w:p>
    <w:p w14:paraId="5E56BC02" w14:textId="77777777" w:rsidR="00BC2E59" w:rsidRDefault="00BC2E59" w:rsidP="00BC2E59">
      <w:pPr>
        <w:jc w:val="both"/>
        <w:rPr>
          <w:sz w:val="24"/>
          <w:szCs w:val="24"/>
        </w:rPr>
      </w:pPr>
      <w:r>
        <w:rPr>
          <w:sz w:val="24"/>
          <w:szCs w:val="24"/>
        </w:rPr>
        <w:t>Signatures : M Desclers, Peronne Valrot.</w:t>
      </w:r>
    </w:p>
    <w:p w14:paraId="40776F7E" w14:textId="77777777" w:rsidR="00BC2E59" w:rsidRDefault="00BC2E59" w:rsidP="00BC2E59">
      <w:pPr>
        <w:jc w:val="both"/>
        <w:rPr>
          <w:sz w:val="24"/>
          <w:szCs w:val="24"/>
        </w:rPr>
      </w:pPr>
    </w:p>
    <w:p w14:paraId="40FD1BA6" w14:textId="77777777" w:rsidR="00146F2F" w:rsidRDefault="00146F2F" w:rsidP="00146F2F">
      <w:pPr>
        <w:jc w:val="both"/>
        <w:rPr>
          <w:sz w:val="24"/>
          <w:szCs w:val="24"/>
        </w:rPr>
      </w:pPr>
      <w:r>
        <w:rPr>
          <w:sz w:val="24"/>
          <w:szCs w:val="24"/>
        </w:rPr>
        <w:t>Le dix septiesme septembre Claude fils de Claude Belain le jeusne tixier et de Huguotte Aubert sa femme a receu le baptesme par moy soubsigné ptre curé d'Aignay et a esté parrin Claude Mercier de Moitron marreine Marie Chovot dud Aignay le parrin et la marreine ne scavent signer le pere estant absent.</w:t>
      </w:r>
    </w:p>
    <w:p w14:paraId="491A9834" w14:textId="77777777" w:rsidR="00146F2F" w:rsidRDefault="00146F2F" w:rsidP="00146F2F">
      <w:pPr>
        <w:jc w:val="both"/>
        <w:rPr>
          <w:sz w:val="24"/>
          <w:szCs w:val="24"/>
        </w:rPr>
      </w:pPr>
    </w:p>
    <w:p w14:paraId="1C4DE81F" w14:textId="77777777" w:rsidR="00146F2F" w:rsidRDefault="00146F2F" w:rsidP="00146F2F">
      <w:pPr>
        <w:jc w:val="both"/>
        <w:rPr>
          <w:sz w:val="24"/>
          <w:szCs w:val="24"/>
        </w:rPr>
      </w:pPr>
      <w:r>
        <w:rPr>
          <w:sz w:val="24"/>
          <w:szCs w:val="24"/>
        </w:rPr>
        <w:t xml:space="preserve">Le dix neufviesme septembre Nicolas (blanc) pauvre mandiant son pain est mort et a esté anterré par moy soubsigné ptre curé d'Aignay dans le cimetiere de l'esglise et </w:t>
      </w:r>
      <w:r w:rsidR="00B57712">
        <w:rPr>
          <w:sz w:val="24"/>
          <w:szCs w:val="24"/>
        </w:rPr>
        <w:t xml:space="preserve">ne sy est treuvé aucun de ses parens </w:t>
      </w:r>
      <w:r>
        <w:rPr>
          <w:sz w:val="24"/>
          <w:szCs w:val="24"/>
        </w:rPr>
        <w:t>au convoy</w:t>
      </w:r>
      <w:r w:rsidR="00B57712">
        <w:rPr>
          <w:sz w:val="24"/>
          <w:szCs w:val="24"/>
        </w:rPr>
        <w:t xml:space="preserve"> d'iceluy et ont assisté au service Me Blaise Laignelet recteur d'escholle et Claude Damotte mariller de l'esglise </w:t>
      </w:r>
      <w:r w:rsidR="0063503E">
        <w:rPr>
          <w:sz w:val="24"/>
          <w:szCs w:val="24"/>
        </w:rPr>
        <w:t>q</w:t>
      </w:r>
      <w:r w:rsidR="00B57712">
        <w:rPr>
          <w:sz w:val="24"/>
          <w:szCs w:val="24"/>
        </w:rPr>
        <w:t>ui ont signé.</w:t>
      </w:r>
    </w:p>
    <w:p w14:paraId="73CEAFF2" w14:textId="77777777" w:rsidR="00B57712" w:rsidRDefault="00B57712" w:rsidP="00B57712">
      <w:pPr>
        <w:jc w:val="both"/>
        <w:rPr>
          <w:sz w:val="24"/>
          <w:szCs w:val="24"/>
        </w:rPr>
      </w:pPr>
      <w:r w:rsidRPr="005756CA">
        <w:rPr>
          <w:sz w:val="24"/>
          <w:szCs w:val="24"/>
        </w:rPr>
        <w:t xml:space="preserve">Signatures : </w:t>
      </w:r>
      <w:r>
        <w:rPr>
          <w:sz w:val="24"/>
          <w:szCs w:val="24"/>
        </w:rPr>
        <w:t>B Laignelet, C Damotte.</w:t>
      </w:r>
    </w:p>
    <w:p w14:paraId="5B40CA14" w14:textId="77777777" w:rsidR="00B57712" w:rsidRDefault="00B57712" w:rsidP="00146F2F">
      <w:pPr>
        <w:jc w:val="both"/>
        <w:rPr>
          <w:sz w:val="24"/>
          <w:szCs w:val="24"/>
        </w:rPr>
      </w:pPr>
    </w:p>
    <w:p w14:paraId="5F954225" w14:textId="77777777" w:rsidR="00146F2F" w:rsidRDefault="00F95119" w:rsidP="00146F2F">
      <w:pPr>
        <w:jc w:val="both"/>
        <w:rPr>
          <w:sz w:val="24"/>
          <w:szCs w:val="24"/>
        </w:rPr>
      </w:pPr>
      <w:r>
        <w:rPr>
          <w:sz w:val="24"/>
          <w:szCs w:val="24"/>
        </w:rPr>
        <w:t>Le 14e septembre de la ditte année Anne Demaucourt fille de Charle Demaucourt et de Marie Genrot a esté baptisée dans l'esglise St Pierre et St Paul sa paroisse laquelle a eu pour parrin Jehan Chauvaut cordonnier audit lieu lequel s'est soubsigné et pour maraine Anne Genrot laquelle a desclaré ne scavoir signer.</w:t>
      </w:r>
    </w:p>
    <w:p w14:paraId="7C178052" w14:textId="77777777" w:rsidR="001660E8" w:rsidRDefault="001660E8" w:rsidP="00146F2F">
      <w:pPr>
        <w:jc w:val="both"/>
        <w:rPr>
          <w:sz w:val="24"/>
          <w:szCs w:val="24"/>
        </w:rPr>
      </w:pPr>
      <w:r>
        <w:rPr>
          <w:sz w:val="24"/>
          <w:szCs w:val="24"/>
        </w:rPr>
        <w:t xml:space="preserve">Signatures : </w:t>
      </w:r>
      <w:r w:rsidR="00695D73">
        <w:rPr>
          <w:sz w:val="24"/>
          <w:szCs w:val="24"/>
        </w:rPr>
        <w:t>N Bauldot ptre, J Chauvot.</w:t>
      </w:r>
    </w:p>
    <w:p w14:paraId="2CA2C5CC" w14:textId="77777777" w:rsidR="00BC2E59" w:rsidRDefault="00BC2E59" w:rsidP="00BC2E59">
      <w:pPr>
        <w:jc w:val="both"/>
        <w:rPr>
          <w:sz w:val="24"/>
          <w:szCs w:val="24"/>
        </w:rPr>
      </w:pPr>
    </w:p>
    <w:p w14:paraId="7B8AEE42" w14:textId="77777777" w:rsidR="00695D73" w:rsidRDefault="00F11829" w:rsidP="00BC2E59">
      <w:pPr>
        <w:jc w:val="both"/>
        <w:rPr>
          <w:sz w:val="24"/>
          <w:szCs w:val="24"/>
        </w:rPr>
      </w:pPr>
      <w:r>
        <w:rPr>
          <w:sz w:val="24"/>
          <w:szCs w:val="24"/>
        </w:rPr>
        <w:t>Le onziesme octobre la femme de Francois Potet tixier est acouchée de deux fils qui ont esté baptisés par moy soubsigné ptre curé d'Aignay le premier a esté nommé Jean et a esté parrin Jean Maxime Baudin d'Estalente marreine Anne Siredey d'Aignay qui ont signé le second a esté nommé Pierre et a esté parrin Pierre Siredey et marreine Anne Desclers tous dud Aignay qui ont aussy signé.</w:t>
      </w:r>
    </w:p>
    <w:p w14:paraId="1BE3614D" w14:textId="77777777" w:rsidR="00F11829" w:rsidRDefault="00F11829" w:rsidP="00BC2E59">
      <w:pPr>
        <w:jc w:val="both"/>
        <w:rPr>
          <w:sz w:val="24"/>
          <w:szCs w:val="24"/>
        </w:rPr>
      </w:pPr>
      <w:r>
        <w:rPr>
          <w:sz w:val="24"/>
          <w:szCs w:val="24"/>
        </w:rPr>
        <w:t>Signatures : P Siredey, Anne Desclers, J M Baudin, Anne Siredey.</w:t>
      </w:r>
    </w:p>
    <w:p w14:paraId="7D187C3E" w14:textId="77777777" w:rsidR="00F11829" w:rsidRDefault="00F11829" w:rsidP="00BC2E59">
      <w:pPr>
        <w:jc w:val="both"/>
        <w:rPr>
          <w:sz w:val="24"/>
          <w:szCs w:val="24"/>
        </w:rPr>
      </w:pPr>
    </w:p>
    <w:p w14:paraId="2F635C59" w14:textId="77777777" w:rsidR="00F11829" w:rsidRDefault="00F11829" w:rsidP="00F11829">
      <w:pPr>
        <w:jc w:val="both"/>
        <w:rPr>
          <w:sz w:val="24"/>
          <w:szCs w:val="24"/>
        </w:rPr>
      </w:pPr>
      <w:r w:rsidRPr="00584400">
        <w:rPr>
          <w:b/>
          <w:sz w:val="24"/>
          <w:szCs w:val="24"/>
        </w:rPr>
        <w:t xml:space="preserve">Page </w:t>
      </w:r>
      <w:r>
        <w:rPr>
          <w:b/>
          <w:sz w:val="24"/>
          <w:szCs w:val="24"/>
        </w:rPr>
        <w:t>2</w:t>
      </w:r>
      <w:r w:rsidR="00BE23D5">
        <w:rPr>
          <w:b/>
          <w:sz w:val="24"/>
          <w:szCs w:val="24"/>
        </w:rPr>
        <w:t>1</w:t>
      </w:r>
      <w:r w:rsidR="00A20FFF">
        <w:rPr>
          <w:b/>
          <w:sz w:val="24"/>
          <w:szCs w:val="24"/>
        </w:rPr>
        <w:t>7</w:t>
      </w:r>
      <w:r>
        <w:rPr>
          <w:b/>
          <w:sz w:val="24"/>
          <w:szCs w:val="24"/>
        </w:rPr>
        <w:t xml:space="preserve"> </w:t>
      </w:r>
      <w:r w:rsidRPr="00584400">
        <w:rPr>
          <w:b/>
          <w:sz w:val="24"/>
          <w:szCs w:val="24"/>
        </w:rPr>
        <w:t>des archives</w:t>
      </w:r>
      <w:r>
        <w:rPr>
          <w:b/>
          <w:sz w:val="24"/>
          <w:szCs w:val="24"/>
        </w:rPr>
        <w:t>.</w:t>
      </w:r>
    </w:p>
    <w:p w14:paraId="11DA85B2" w14:textId="77777777" w:rsidR="00F11829" w:rsidRDefault="00F11829" w:rsidP="00BC2E59">
      <w:pPr>
        <w:jc w:val="both"/>
        <w:rPr>
          <w:sz w:val="24"/>
          <w:szCs w:val="24"/>
        </w:rPr>
      </w:pPr>
    </w:p>
    <w:p w14:paraId="0747BC75" w14:textId="77777777" w:rsidR="00BE1A0E" w:rsidRDefault="00232BAF" w:rsidP="00BE1A0E">
      <w:pPr>
        <w:jc w:val="both"/>
        <w:rPr>
          <w:sz w:val="24"/>
          <w:szCs w:val="24"/>
        </w:rPr>
      </w:pPr>
      <w:r>
        <w:rPr>
          <w:sz w:val="24"/>
          <w:szCs w:val="24"/>
        </w:rPr>
        <w:t>Le troisiesme jour d'octobre Thibault Gueneau tixier fils de furent Bernard Gueneau et de Philiberte Malbranche ses pere et mere</w:t>
      </w:r>
      <w:r w:rsidR="00BE1A0E">
        <w:rPr>
          <w:sz w:val="24"/>
          <w:szCs w:val="24"/>
        </w:rPr>
        <w:t xml:space="preserve"> Francoise Bourgoin fille de fut Hugue Bourgoin tixier et de Claudine Roidot ses pere et mere furent espousés en l'esglise d'Aignay par moy soubsigné ptre curé d'Aignay en présence de Jacob Siredey cordonnier oncle de l'espoux Renot Grappin aussy oncle de l'espoux Me Baptiste Roidot grand pere de l'espouse Claude Damotte oncle de l'espouse qui tous ont signé fort l'espouse qui a dict ne scavoir escripre.</w:t>
      </w:r>
    </w:p>
    <w:p w14:paraId="66159038" w14:textId="77777777" w:rsidR="00BE1A0E" w:rsidRDefault="00BE1A0E" w:rsidP="00BE1A0E">
      <w:pPr>
        <w:jc w:val="both"/>
        <w:rPr>
          <w:sz w:val="24"/>
          <w:szCs w:val="24"/>
        </w:rPr>
      </w:pPr>
      <w:r>
        <w:rPr>
          <w:sz w:val="24"/>
          <w:szCs w:val="24"/>
        </w:rPr>
        <w:t xml:space="preserve">Signatures : C Damotte, T Gueneau, R Grappin, Jacob Siredey, </w:t>
      </w:r>
      <w:r w:rsidR="00580DBD">
        <w:rPr>
          <w:sz w:val="24"/>
          <w:szCs w:val="24"/>
        </w:rPr>
        <w:t>Baptiste Roydot.</w:t>
      </w:r>
    </w:p>
    <w:p w14:paraId="644AABA1" w14:textId="77777777" w:rsidR="00580DBD" w:rsidRDefault="00580DBD" w:rsidP="00BE1A0E">
      <w:pPr>
        <w:jc w:val="both"/>
        <w:rPr>
          <w:sz w:val="24"/>
          <w:szCs w:val="24"/>
        </w:rPr>
      </w:pPr>
    </w:p>
    <w:p w14:paraId="1FA71FEC" w14:textId="77777777" w:rsidR="007C09A0" w:rsidRDefault="007C09A0" w:rsidP="007C09A0">
      <w:pPr>
        <w:jc w:val="both"/>
        <w:rPr>
          <w:sz w:val="24"/>
          <w:szCs w:val="24"/>
        </w:rPr>
      </w:pPr>
      <w:r>
        <w:rPr>
          <w:sz w:val="24"/>
          <w:szCs w:val="24"/>
        </w:rPr>
        <w:t xml:space="preserve">Le dix huictiesme octobre Blaise fils de Baltasar Doignon et de Geneviesve Malnourry sa femme a receu le baptesme par moy soubsigné ptre curé d'Aignay et a esté parrin Blaise Grappin tixier marreine </w:t>
      </w:r>
      <w:r>
        <w:rPr>
          <w:sz w:val="24"/>
          <w:szCs w:val="24"/>
        </w:rPr>
        <w:lastRenderedPageBreak/>
        <w:t>Geneviesve Malnourry tous dud Aignay le pere absent le parrin a signé la marreine a dict ne scavoir escripre.</w:t>
      </w:r>
    </w:p>
    <w:p w14:paraId="698071CE" w14:textId="77777777" w:rsidR="007C09A0" w:rsidRDefault="007C09A0" w:rsidP="007C09A0">
      <w:pPr>
        <w:jc w:val="both"/>
        <w:rPr>
          <w:sz w:val="24"/>
          <w:szCs w:val="24"/>
        </w:rPr>
      </w:pPr>
      <w:r>
        <w:rPr>
          <w:sz w:val="24"/>
          <w:szCs w:val="24"/>
        </w:rPr>
        <w:t>Signature : Blaise Grappin.</w:t>
      </w:r>
    </w:p>
    <w:p w14:paraId="7F9ADA34" w14:textId="77777777" w:rsidR="00DE019C" w:rsidRDefault="00DE019C" w:rsidP="00715EDF">
      <w:pPr>
        <w:jc w:val="both"/>
        <w:rPr>
          <w:sz w:val="24"/>
          <w:szCs w:val="24"/>
        </w:rPr>
      </w:pPr>
    </w:p>
    <w:p w14:paraId="72B1EC15" w14:textId="77777777" w:rsidR="007E1821" w:rsidRDefault="007C09A0" w:rsidP="007E1821">
      <w:pPr>
        <w:jc w:val="both"/>
        <w:rPr>
          <w:sz w:val="24"/>
          <w:szCs w:val="24"/>
        </w:rPr>
      </w:pPr>
      <w:r>
        <w:rPr>
          <w:sz w:val="24"/>
          <w:szCs w:val="24"/>
        </w:rPr>
        <w:t xml:space="preserve">Le premier jour de novembre </w:t>
      </w:r>
      <w:r w:rsidR="007E1821">
        <w:rPr>
          <w:sz w:val="24"/>
          <w:szCs w:val="24"/>
        </w:rPr>
        <w:t>Toussainct fils de Claude Moris tixier et de Marie Quenier sa femme a receu le baptesme par moy soubsigné ptre curé d'Aignay et a esté parrin Noel (</w:t>
      </w:r>
      <w:r w:rsidR="00745139">
        <w:rPr>
          <w:sz w:val="24"/>
          <w:szCs w:val="24"/>
        </w:rPr>
        <w:t>Guenerey</w:t>
      </w:r>
      <w:r w:rsidR="007E1821">
        <w:rPr>
          <w:sz w:val="24"/>
          <w:szCs w:val="24"/>
        </w:rPr>
        <w:t>) et marreine Marie Roullot le pere a signé le parrin et marreine ne scavent signer.</w:t>
      </w:r>
    </w:p>
    <w:p w14:paraId="2EBAD0C0" w14:textId="77777777" w:rsidR="007E1821" w:rsidRDefault="007E1821" w:rsidP="007E1821">
      <w:pPr>
        <w:jc w:val="both"/>
        <w:rPr>
          <w:sz w:val="24"/>
          <w:szCs w:val="24"/>
        </w:rPr>
      </w:pPr>
      <w:r>
        <w:rPr>
          <w:sz w:val="24"/>
          <w:szCs w:val="24"/>
        </w:rPr>
        <w:t>Signatures : C Maurice.</w:t>
      </w:r>
    </w:p>
    <w:p w14:paraId="4FE7179C" w14:textId="77777777" w:rsidR="007E1821" w:rsidRDefault="007E1821" w:rsidP="007E1821">
      <w:pPr>
        <w:jc w:val="both"/>
        <w:rPr>
          <w:sz w:val="24"/>
          <w:szCs w:val="24"/>
        </w:rPr>
      </w:pPr>
    </w:p>
    <w:p w14:paraId="6F81AEE9" w14:textId="77777777" w:rsidR="00D71A32" w:rsidRDefault="00D71A32" w:rsidP="00D71A32">
      <w:pPr>
        <w:jc w:val="both"/>
        <w:rPr>
          <w:sz w:val="24"/>
          <w:szCs w:val="24"/>
        </w:rPr>
      </w:pPr>
      <w:r>
        <w:rPr>
          <w:sz w:val="24"/>
          <w:szCs w:val="24"/>
        </w:rPr>
        <w:t xml:space="preserve">Le troisiesme jour de novembre Anthonne fils de Laurent Roidot et de Michelette Laignelet sa femme Nicole Siredey fille de Pierre Siredey cordonnier et de Jeanne Grappin sa femme furent espousés en l'esglise dud Aignay par moy soubsigné ptre curé d'Aignay et ont assisté Claude Damotte marchant oncle paternel Pierre Siredey pere de l'espouse </w:t>
      </w:r>
      <w:r w:rsidR="00BD6EC5">
        <w:rPr>
          <w:sz w:val="24"/>
          <w:szCs w:val="24"/>
        </w:rPr>
        <w:t>Laurent Roidot pere de l'espoux Cathelin Grappin grand pere Jacob Siredey oncle qui tous ont signé fort led Roidot pere.</w:t>
      </w:r>
      <w:r>
        <w:rPr>
          <w:sz w:val="24"/>
          <w:szCs w:val="24"/>
        </w:rPr>
        <w:t xml:space="preserve"> </w:t>
      </w:r>
    </w:p>
    <w:p w14:paraId="5D20086B" w14:textId="77777777" w:rsidR="007E1821" w:rsidRPr="00BD6EC5" w:rsidRDefault="00BD6EC5" w:rsidP="007E1821">
      <w:pPr>
        <w:jc w:val="both"/>
        <w:rPr>
          <w:sz w:val="24"/>
          <w:szCs w:val="24"/>
          <w:lang w:val="en-GB"/>
        </w:rPr>
      </w:pPr>
      <w:r w:rsidRPr="00BD6EC5">
        <w:rPr>
          <w:sz w:val="24"/>
          <w:szCs w:val="24"/>
          <w:lang w:val="en-GB"/>
        </w:rPr>
        <w:t>Signatures : A Roydot, C Grappin, Nicolle Siredey, P Siredey, J</w:t>
      </w:r>
      <w:r>
        <w:rPr>
          <w:sz w:val="24"/>
          <w:szCs w:val="24"/>
          <w:lang w:val="en-GB"/>
        </w:rPr>
        <w:t>acob Siredey, C Damotte.</w:t>
      </w:r>
    </w:p>
    <w:p w14:paraId="30EFE0BE" w14:textId="77777777" w:rsidR="0072630A" w:rsidRDefault="0072630A" w:rsidP="00781090">
      <w:pPr>
        <w:jc w:val="both"/>
        <w:rPr>
          <w:sz w:val="24"/>
          <w:szCs w:val="24"/>
          <w:lang w:val="en-GB"/>
        </w:rPr>
      </w:pPr>
    </w:p>
    <w:p w14:paraId="7D8D93C4" w14:textId="77777777" w:rsidR="00A30DE1" w:rsidRDefault="0005503A" w:rsidP="00A30DE1">
      <w:pPr>
        <w:jc w:val="both"/>
        <w:rPr>
          <w:sz w:val="24"/>
          <w:szCs w:val="24"/>
        </w:rPr>
      </w:pPr>
      <w:r w:rsidRPr="00A30DE1">
        <w:rPr>
          <w:sz w:val="24"/>
          <w:szCs w:val="24"/>
        </w:rPr>
        <w:t xml:space="preserve">Le sixiesme novembre </w:t>
      </w:r>
      <w:r w:rsidR="00A30DE1" w:rsidRPr="00A30DE1">
        <w:rPr>
          <w:sz w:val="24"/>
          <w:szCs w:val="24"/>
        </w:rPr>
        <w:t xml:space="preserve">Claude fils de </w:t>
      </w:r>
      <w:r w:rsidR="00A30DE1">
        <w:rPr>
          <w:sz w:val="24"/>
          <w:szCs w:val="24"/>
        </w:rPr>
        <w:t xml:space="preserve">Jacque </w:t>
      </w:r>
      <w:r w:rsidR="0090446E">
        <w:rPr>
          <w:sz w:val="24"/>
          <w:szCs w:val="24"/>
        </w:rPr>
        <w:t>Var</w:t>
      </w:r>
      <w:r w:rsidR="00A30DE1">
        <w:rPr>
          <w:sz w:val="24"/>
          <w:szCs w:val="24"/>
        </w:rPr>
        <w:t xml:space="preserve">anne drappier et de Claudine Bourgeois sa femme a receu le baptesme en la maison par necessité de la sage femme qui l'a receu mer l'ayant ainsy </w:t>
      </w:r>
      <w:r w:rsidR="0090446E">
        <w:rPr>
          <w:sz w:val="24"/>
          <w:szCs w:val="24"/>
        </w:rPr>
        <w:t xml:space="preserve">(?) et a esté apporté aprais en l'esglise ou les ceremonies luy ont esté conférées </w:t>
      </w:r>
      <w:r w:rsidR="00A30DE1">
        <w:rPr>
          <w:sz w:val="24"/>
          <w:szCs w:val="24"/>
        </w:rPr>
        <w:t xml:space="preserve">par moy soubsigné ptre curé d'Aignay et a esté parrin </w:t>
      </w:r>
      <w:r w:rsidR="0090446E">
        <w:rPr>
          <w:sz w:val="24"/>
          <w:szCs w:val="24"/>
        </w:rPr>
        <w:t>Claude Siredey et marreine Bénigne Roidot tous dud Aignay le parrin et marreine ont signé.</w:t>
      </w:r>
    </w:p>
    <w:p w14:paraId="3B6AAFA1" w14:textId="77777777" w:rsidR="0090446E" w:rsidRDefault="0090446E" w:rsidP="00A30DE1">
      <w:pPr>
        <w:jc w:val="both"/>
        <w:rPr>
          <w:sz w:val="24"/>
          <w:szCs w:val="24"/>
        </w:rPr>
      </w:pPr>
      <w:r>
        <w:rPr>
          <w:sz w:val="24"/>
          <w:szCs w:val="24"/>
        </w:rPr>
        <w:t>Signatures : C Siredey, Bénigne Roydot.</w:t>
      </w:r>
    </w:p>
    <w:p w14:paraId="06E07CD9" w14:textId="77777777" w:rsidR="00BD6EC5" w:rsidRDefault="0090446E" w:rsidP="00781090">
      <w:pPr>
        <w:jc w:val="both"/>
        <w:rPr>
          <w:sz w:val="24"/>
          <w:szCs w:val="24"/>
        </w:rPr>
      </w:pPr>
      <w:r>
        <w:rPr>
          <w:sz w:val="24"/>
          <w:szCs w:val="24"/>
        </w:rPr>
        <w:t xml:space="preserve">En marge : </w:t>
      </w:r>
      <w:r w:rsidR="00794A6E">
        <w:rPr>
          <w:sz w:val="24"/>
          <w:szCs w:val="24"/>
        </w:rPr>
        <w:t>Mort un jour aprais.</w:t>
      </w:r>
    </w:p>
    <w:p w14:paraId="6D223DA3" w14:textId="77777777" w:rsidR="0090446E" w:rsidRDefault="0090446E" w:rsidP="00781090">
      <w:pPr>
        <w:jc w:val="both"/>
        <w:rPr>
          <w:sz w:val="24"/>
          <w:szCs w:val="24"/>
        </w:rPr>
      </w:pPr>
    </w:p>
    <w:p w14:paraId="55A387E1" w14:textId="77777777" w:rsidR="00794A6E" w:rsidRDefault="00794A6E" w:rsidP="00794A6E">
      <w:pPr>
        <w:jc w:val="both"/>
        <w:rPr>
          <w:sz w:val="24"/>
          <w:szCs w:val="24"/>
        </w:rPr>
      </w:pPr>
      <w:r w:rsidRPr="00584400">
        <w:rPr>
          <w:b/>
          <w:sz w:val="24"/>
          <w:szCs w:val="24"/>
        </w:rPr>
        <w:t xml:space="preserve">Page </w:t>
      </w:r>
      <w:r>
        <w:rPr>
          <w:b/>
          <w:sz w:val="24"/>
          <w:szCs w:val="24"/>
        </w:rPr>
        <w:t>21</w:t>
      </w:r>
      <w:r w:rsidR="00336622">
        <w:rPr>
          <w:b/>
          <w:sz w:val="24"/>
          <w:szCs w:val="24"/>
        </w:rPr>
        <w:t>8</w:t>
      </w:r>
      <w:r>
        <w:rPr>
          <w:b/>
          <w:sz w:val="24"/>
          <w:szCs w:val="24"/>
        </w:rPr>
        <w:t xml:space="preserve"> </w:t>
      </w:r>
      <w:r w:rsidRPr="00584400">
        <w:rPr>
          <w:b/>
          <w:sz w:val="24"/>
          <w:szCs w:val="24"/>
        </w:rPr>
        <w:t>des archives</w:t>
      </w:r>
      <w:r>
        <w:rPr>
          <w:b/>
          <w:sz w:val="24"/>
          <w:szCs w:val="24"/>
        </w:rPr>
        <w:t>.</w:t>
      </w:r>
    </w:p>
    <w:p w14:paraId="7DA0B1B4" w14:textId="77777777" w:rsidR="00794A6E" w:rsidRDefault="00BE23D5" w:rsidP="00781090">
      <w:pPr>
        <w:jc w:val="both"/>
        <w:rPr>
          <w:sz w:val="24"/>
          <w:szCs w:val="24"/>
        </w:rPr>
      </w:pPr>
      <w:r>
        <w:rPr>
          <w:sz w:val="24"/>
          <w:szCs w:val="24"/>
        </w:rPr>
        <w:t>M</w:t>
      </w:r>
      <w:r w:rsidR="00336622">
        <w:rPr>
          <w:sz w:val="24"/>
          <w:szCs w:val="24"/>
        </w:rPr>
        <w:t>ême page que 217</w:t>
      </w:r>
    </w:p>
    <w:p w14:paraId="18CE46F8" w14:textId="77777777" w:rsidR="00BE23D5" w:rsidRDefault="00BE23D5" w:rsidP="00781090">
      <w:pPr>
        <w:jc w:val="both"/>
        <w:rPr>
          <w:sz w:val="24"/>
          <w:szCs w:val="24"/>
        </w:rPr>
      </w:pPr>
    </w:p>
    <w:p w14:paraId="3C85663F" w14:textId="77777777" w:rsidR="00BE23D5" w:rsidRDefault="00BE23D5" w:rsidP="00BE23D5">
      <w:pPr>
        <w:jc w:val="both"/>
        <w:rPr>
          <w:sz w:val="24"/>
          <w:szCs w:val="24"/>
        </w:rPr>
      </w:pPr>
      <w:r w:rsidRPr="00584400">
        <w:rPr>
          <w:b/>
          <w:sz w:val="24"/>
          <w:szCs w:val="24"/>
        </w:rPr>
        <w:t xml:space="preserve">Page </w:t>
      </w:r>
      <w:r>
        <w:rPr>
          <w:b/>
          <w:sz w:val="24"/>
          <w:szCs w:val="24"/>
        </w:rPr>
        <w:t>2</w:t>
      </w:r>
      <w:r w:rsidR="00336622">
        <w:rPr>
          <w:b/>
          <w:sz w:val="24"/>
          <w:szCs w:val="24"/>
        </w:rPr>
        <w:t>19</w:t>
      </w:r>
      <w:r>
        <w:rPr>
          <w:b/>
          <w:sz w:val="24"/>
          <w:szCs w:val="24"/>
        </w:rPr>
        <w:t xml:space="preserve"> </w:t>
      </w:r>
      <w:r w:rsidRPr="00584400">
        <w:rPr>
          <w:b/>
          <w:sz w:val="24"/>
          <w:szCs w:val="24"/>
        </w:rPr>
        <w:t>des archives</w:t>
      </w:r>
      <w:r>
        <w:rPr>
          <w:b/>
          <w:sz w:val="24"/>
          <w:szCs w:val="24"/>
        </w:rPr>
        <w:t>.</w:t>
      </w:r>
    </w:p>
    <w:p w14:paraId="64B043AB" w14:textId="77777777" w:rsidR="00BE23D5" w:rsidRDefault="00BE23D5" w:rsidP="00781090">
      <w:pPr>
        <w:jc w:val="both"/>
        <w:rPr>
          <w:sz w:val="24"/>
          <w:szCs w:val="24"/>
        </w:rPr>
      </w:pPr>
      <w:r>
        <w:rPr>
          <w:sz w:val="24"/>
          <w:szCs w:val="24"/>
        </w:rPr>
        <w:t>Page mal scannée</w:t>
      </w:r>
    </w:p>
    <w:p w14:paraId="5920ED95" w14:textId="77777777" w:rsidR="00BE23D5" w:rsidRDefault="00BE23D5" w:rsidP="00781090">
      <w:pPr>
        <w:jc w:val="both"/>
        <w:rPr>
          <w:sz w:val="24"/>
          <w:szCs w:val="24"/>
        </w:rPr>
      </w:pPr>
    </w:p>
    <w:p w14:paraId="5F474DA3" w14:textId="77777777" w:rsidR="00BE23D5" w:rsidRDefault="00BE23D5" w:rsidP="00BE23D5">
      <w:pPr>
        <w:jc w:val="both"/>
        <w:rPr>
          <w:sz w:val="24"/>
          <w:szCs w:val="24"/>
        </w:rPr>
      </w:pPr>
      <w:r w:rsidRPr="00584400">
        <w:rPr>
          <w:b/>
          <w:sz w:val="24"/>
          <w:szCs w:val="24"/>
        </w:rPr>
        <w:t xml:space="preserve">Page </w:t>
      </w:r>
      <w:r>
        <w:rPr>
          <w:b/>
          <w:sz w:val="24"/>
          <w:szCs w:val="24"/>
        </w:rPr>
        <w:t>2</w:t>
      </w:r>
      <w:r w:rsidR="00336622">
        <w:rPr>
          <w:b/>
          <w:sz w:val="24"/>
          <w:szCs w:val="24"/>
        </w:rPr>
        <w:t>20</w:t>
      </w:r>
      <w:r>
        <w:rPr>
          <w:b/>
          <w:sz w:val="24"/>
          <w:szCs w:val="24"/>
        </w:rPr>
        <w:t xml:space="preserve"> </w:t>
      </w:r>
      <w:r w:rsidRPr="00584400">
        <w:rPr>
          <w:b/>
          <w:sz w:val="24"/>
          <w:szCs w:val="24"/>
        </w:rPr>
        <w:t>des archives</w:t>
      </w:r>
      <w:r>
        <w:rPr>
          <w:b/>
          <w:sz w:val="24"/>
          <w:szCs w:val="24"/>
        </w:rPr>
        <w:t>.</w:t>
      </w:r>
    </w:p>
    <w:p w14:paraId="4D7A3E41" w14:textId="77777777" w:rsidR="00BE23D5" w:rsidRPr="00A30DE1" w:rsidRDefault="00BE23D5" w:rsidP="00781090">
      <w:pPr>
        <w:jc w:val="both"/>
        <w:rPr>
          <w:sz w:val="24"/>
          <w:szCs w:val="24"/>
        </w:rPr>
      </w:pPr>
    </w:p>
    <w:p w14:paraId="65B32DDC" w14:textId="77777777" w:rsidR="00DA48E3" w:rsidRPr="00A30DE1" w:rsidRDefault="00E76355" w:rsidP="00E7202D">
      <w:pPr>
        <w:jc w:val="both"/>
        <w:rPr>
          <w:sz w:val="24"/>
          <w:szCs w:val="24"/>
        </w:rPr>
      </w:pPr>
      <w:r>
        <w:rPr>
          <w:sz w:val="24"/>
          <w:szCs w:val="24"/>
        </w:rPr>
        <w:t xml:space="preserve">Le huictiesme novembre Estienne Mosson laboureur est mort et a esté anterré dans le cimetiere de l'esglise par moy soubsigné ptre curé d'Aignay et ont assisté au convoy Anthonne et Thibault </w:t>
      </w:r>
      <w:r w:rsidR="000F30C0">
        <w:rPr>
          <w:sz w:val="24"/>
          <w:szCs w:val="24"/>
        </w:rPr>
        <w:t>Mosson ses enfans qui ont dict ne scavoir signer et ont signé Me Blaise Laignelet recteur d'escolle aud Aignay et Claude Damotte mariller en lad esglise qui ont signé ny ayant aucun parens dud deffunct que ses enfans cy dessus.</w:t>
      </w:r>
    </w:p>
    <w:p w14:paraId="25F3407E" w14:textId="77777777" w:rsidR="000F30C0" w:rsidRDefault="000F30C0" w:rsidP="000F30C0">
      <w:pPr>
        <w:jc w:val="both"/>
        <w:rPr>
          <w:sz w:val="24"/>
          <w:szCs w:val="24"/>
        </w:rPr>
      </w:pPr>
      <w:r w:rsidRPr="005756CA">
        <w:rPr>
          <w:sz w:val="24"/>
          <w:szCs w:val="24"/>
        </w:rPr>
        <w:t xml:space="preserve">Signatures : </w:t>
      </w:r>
      <w:r>
        <w:rPr>
          <w:sz w:val="24"/>
          <w:szCs w:val="24"/>
        </w:rPr>
        <w:t>B Laignelet, C Damotte.</w:t>
      </w:r>
      <w:r w:rsidR="00DA4BDB" w:rsidRPr="00DA4BDB">
        <w:rPr>
          <w:sz w:val="24"/>
          <w:szCs w:val="24"/>
        </w:rPr>
        <w:t xml:space="preserve"> </w:t>
      </w:r>
    </w:p>
    <w:p w14:paraId="7FFDE701" w14:textId="77777777" w:rsidR="00DA48E3" w:rsidRDefault="00DA48E3" w:rsidP="00E7202D">
      <w:pPr>
        <w:jc w:val="both"/>
        <w:rPr>
          <w:sz w:val="24"/>
          <w:szCs w:val="24"/>
        </w:rPr>
      </w:pPr>
    </w:p>
    <w:p w14:paraId="4A940B45" w14:textId="77777777" w:rsidR="00DA4BDB" w:rsidRDefault="00DA4BDB" w:rsidP="00DA4BDB">
      <w:pPr>
        <w:jc w:val="both"/>
        <w:rPr>
          <w:sz w:val="24"/>
          <w:szCs w:val="24"/>
        </w:rPr>
      </w:pPr>
      <w:r>
        <w:rPr>
          <w:sz w:val="24"/>
          <w:szCs w:val="24"/>
        </w:rPr>
        <w:t>Le neufviesme novembre Jean fils de Cathelin Reuchet laboureur et de Marguerite Roulot sa femme a esté baptisé par moy soubsigné ptre curé d'Aignay et a esté parrin Jean Ladray et marreine Henriette Laignelet tous dud Aignay le parrin a signé la marreine ne scaict escripre.</w:t>
      </w:r>
    </w:p>
    <w:p w14:paraId="2C81444A" w14:textId="77777777" w:rsidR="00DA4BDB" w:rsidRDefault="00DA4BDB" w:rsidP="00DA4BDB">
      <w:pPr>
        <w:jc w:val="both"/>
        <w:rPr>
          <w:sz w:val="24"/>
          <w:szCs w:val="24"/>
        </w:rPr>
      </w:pPr>
      <w:r>
        <w:rPr>
          <w:sz w:val="24"/>
          <w:szCs w:val="24"/>
        </w:rPr>
        <w:t xml:space="preserve">Signature : </w:t>
      </w:r>
      <w:r w:rsidR="00EA432F">
        <w:rPr>
          <w:sz w:val="24"/>
          <w:szCs w:val="24"/>
        </w:rPr>
        <w:t xml:space="preserve">J Ladray, </w:t>
      </w:r>
      <w:r>
        <w:rPr>
          <w:sz w:val="24"/>
          <w:szCs w:val="24"/>
        </w:rPr>
        <w:t>C Reuchet.</w:t>
      </w:r>
    </w:p>
    <w:p w14:paraId="762585C6" w14:textId="77777777" w:rsidR="009048D5" w:rsidRDefault="009048D5" w:rsidP="00E7202D">
      <w:pPr>
        <w:jc w:val="both"/>
        <w:rPr>
          <w:sz w:val="24"/>
          <w:szCs w:val="24"/>
        </w:rPr>
      </w:pPr>
    </w:p>
    <w:p w14:paraId="1889F44B" w14:textId="77777777" w:rsidR="00741644" w:rsidRDefault="00741644" w:rsidP="00741644">
      <w:pPr>
        <w:jc w:val="both"/>
        <w:rPr>
          <w:sz w:val="24"/>
          <w:szCs w:val="24"/>
        </w:rPr>
      </w:pPr>
      <w:r>
        <w:rPr>
          <w:sz w:val="24"/>
          <w:szCs w:val="24"/>
        </w:rPr>
        <w:t xml:space="preserve">Le dixiesme novembre Anthonnette fille de Mathieu Billard tixier et de Marie Symonot sa femme a receu le baptesme par moy soubsigné ptre curé d'Aignay et a esté parrin Anthonne Billard tixier et marreine Anthonnette Griffon tous dud Aignay le parrin a signé la marreine </w:t>
      </w:r>
      <w:r w:rsidR="00E77238">
        <w:rPr>
          <w:sz w:val="24"/>
          <w:szCs w:val="24"/>
        </w:rPr>
        <w:t>ne scaict escripre.</w:t>
      </w:r>
    </w:p>
    <w:p w14:paraId="7F6DA25B" w14:textId="77777777" w:rsidR="00E77238" w:rsidRDefault="00E77238" w:rsidP="00741644">
      <w:pPr>
        <w:jc w:val="both"/>
        <w:rPr>
          <w:sz w:val="24"/>
          <w:szCs w:val="24"/>
        </w:rPr>
      </w:pPr>
      <w:r>
        <w:rPr>
          <w:sz w:val="24"/>
          <w:szCs w:val="24"/>
        </w:rPr>
        <w:t>Signatures : A Billard, J Guibert ptre.</w:t>
      </w:r>
    </w:p>
    <w:p w14:paraId="2BFA7758" w14:textId="77777777" w:rsidR="00E77238" w:rsidRDefault="00E77238" w:rsidP="00741644">
      <w:pPr>
        <w:jc w:val="both"/>
        <w:rPr>
          <w:sz w:val="24"/>
          <w:szCs w:val="24"/>
        </w:rPr>
      </w:pPr>
    </w:p>
    <w:p w14:paraId="42C12F3B" w14:textId="77777777" w:rsidR="004718F1" w:rsidRDefault="004718F1" w:rsidP="004718F1">
      <w:pPr>
        <w:jc w:val="both"/>
        <w:rPr>
          <w:sz w:val="24"/>
          <w:szCs w:val="24"/>
        </w:rPr>
      </w:pPr>
      <w:r>
        <w:rPr>
          <w:sz w:val="24"/>
          <w:szCs w:val="24"/>
        </w:rPr>
        <w:t>Le onziesme novembre Claude fils de Denys Gallimard tixier et de Catherine Laignelet sa femme a receu le baptesme par moy soubsigné ptre curé d'Aignay et a esté parrin Claude Gallimard et marreine Catherine Potet tous dud Aignay le pere présent le parrin et marreine ne scavent signer.</w:t>
      </w:r>
    </w:p>
    <w:p w14:paraId="083DB01F" w14:textId="77777777" w:rsidR="004718F1" w:rsidRDefault="004718F1" w:rsidP="004718F1">
      <w:pPr>
        <w:jc w:val="both"/>
        <w:rPr>
          <w:sz w:val="24"/>
          <w:szCs w:val="24"/>
        </w:rPr>
      </w:pPr>
      <w:r>
        <w:rPr>
          <w:sz w:val="24"/>
          <w:szCs w:val="24"/>
        </w:rPr>
        <w:t>Signature : J Guibert ptre.</w:t>
      </w:r>
    </w:p>
    <w:p w14:paraId="419A45E4" w14:textId="77777777" w:rsidR="004718F1" w:rsidRDefault="004718F1" w:rsidP="004718F1">
      <w:pPr>
        <w:jc w:val="both"/>
        <w:rPr>
          <w:sz w:val="24"/>
          <w:szCs w:val="24"/>
        </w:rPr>
      </w:pPr>
    </w:p>
    <w:p w14:paraId="5678113F" w14:textId="77777777" w:rsidR="00CF0E98" w:rsidRDefault="00CF0E98" w:rsidP="00CF0E98">
      <w:pPr>
        <w:jc w:val="both"/>
        <w:rPr>
          <w:sz w:val="24"/>
          <w:szCs w:val="24"/>
        </w:rPr>
      </w:pPr>
      <w:r>
        <w:rPr>
          <w:sz w:val="24"/>
          <w:szCs w:val="24"/>
        </w:rPr>
        <w:lastRenderedPageBreak/>
        <w:t xml:space="preserve">Le quinziesme novembre Claude fils de Noel Billard tixier et de Damienne Laignelet sa femme a receu le baptesme par moy soubsigné ptre curé d'Aignay et a esté parrin </w:t>
      </w:r>
      <w:r w:rsidR="00127115">
        <w:rPr>
          <w:sz w:val="24"/>
          <w:szCs w:val="24"/>
        </w:rPr>
        <w:t>Claude Damotte et marreine Catherine Valerot tous dud Aignay la marreine a signé le parrin ne scaict escripre.</w:t>
      </w:r>
    </w:p>
    <w:p w14:paraId="573A7A6C" w14:textId="77777777" w:rsidR="00127115" w:rsidRDefault="00127115" w:rsidP="00CF0E98">
      <w:pPr>
        <w:jc w:val="both"/>
        <w:rPr>
          <w:sz w:val="24"/>
          <w:szCs w:val="24"/>
        </w:rPr>
      </w:pPr>
      <w:r>
        <w:rPr>
          <w:sz w:val="24"/>
          <w:szCs w:val="24"/>
        </w:rPr>
        <w:t>Signature : Catherine Vallerot.</w:t>
      </w:r>
    </w:p>
    <w:p w14:paraId="79776795" w14:textId="77777777" w:rsidR="00127115" w:rsidRDefault="00127115" w:rsidP="00CF0E98">
      <w:pPr>
        <w:jc w:val="both"/>
        <w:rPr>
          <w:sz w:val="24"/>
          <w:szCs w:val="24"/>
        </w:rPr>
      </w:pPr>
    </w:p>
    <w:p w14:paraId="74CDC3F9" w14:textId="77777777" w:rsidR="00127115" w:rsidRDefault="00127115" w:rsidP="00127115">
      <w:pPr>
        <w:jc w:val="both"/>
        <w:rPr>
          <w:sz w:val="24"/>
          <w:szCs w:val="24"/>
        </w:rPr>
      </w:pPr>
      <w:r>
        <w:rPr>
          <w:sz w:val="24"/>
          <w:szCs w:val="24"/>
        </w:rPr>
        <w:t>Le seiziesme novembre Claude fils Gille Sulot marchant et de Nicole Royer sa femme a receu le baptesme par moy soubsigné ptre curé d'Aignay et a esté parrin Claude Malbranche marreine Marie Marchant tous dud Aignay la marreine a signé le parrin ne scaict escripre.</w:t>
      </w:r>
    </w:p>
    <w:p w14:paraId="14E4299C" w14:textId="77777777" w:rsidR="00127115" w:rsidRDefault="00127115" w:rsidP="00127115">
      <w:pPr>
        <w:jc w:val="both"/>
        <w:rPr>
          <w:sz w:val="24"/>
          <w:szCs w:val="24"/>
        </w:rPr>
      </w:pPr>
      <w:r>
        <w:rPr>
          <w:sz w:val="24"/>
          <w:szCs w:val="24"/>
        </w:rPr>
        <w:t>Signature : Marie Marchant.</w:t>
      </w:r>
    </w:p>
    <w:p w14:paraId="101D0CC8" w14:textId="77777777" w:rsidR="00127115" w:rsidRDefault="00127115" w:rsidP="00127115">
      <w:pPr>
        <w:jc w:val="both"/>
        <w:rPr>
          <w:sz w:val="24"/>
          <w:szCs w:val="24"/>
        </w:rPr>
      </w:pPr>
    </w:p>
    <w:p w14:paraId="45801698" w14:textId="77777777" w:rsidR="007A463C" w:rsidRDefault="007A463C" w:rsidP="007A463C">
      <w:pPr>
        <w:jc w:val="both"/>
        <w:rPr>
          <w:sz w:val="24"/>
          <w:szCs w:val="24"/>
        </w:rPr>
      </w:pPr>
      <w:r w:rsidRPr="00584400">
        <w:rPr>
          <w:b/>
          <w:sz w:val="24"/>
          <w:szCs w:val="24"/>
        </w:rPr>
        <w:t xml:space="preserve">Page </w:t>
      </w:r>
      <w:r>
        <w:rPr>
          <w:b/>
          <w:sz w:val="24"/>
          <w:szCs w:val="24"/>
        </w:rPr>
        <w:t>2</w:t>
      </w:r>
      <w:r w:rsidR="00336622">
        <w:rPr>
          <w:b/>
          <w:sz w:val="24"/>
          <w:szCs w:val="24"/>
        </w:rPr>
        <w:t>2</w:t>
      </w:r>
      <w:r>
        <w:rPr>
          <w:b/>
          <w:sz w:val="24"/>
          <w:szCs w:val="24"/>
        </w:rPr>
        <w:t xml:space="preserve">1 </w:t>
      </w:r>
      <w:r w:rsidRPr="00584400">
        <w:rPr>
          <w:b/>
          <w:sz w:val="24"/>
          <w:szCs w:val="24"/>
        </w:rPr>
        <w:t>des archives</w:t>
      </w:r>
      <w:r>
        <w:rPr>
          <w:b/>
          <w:sz w:val="24"/>
          <w:szCs w:val="24"/>
        </w:rPr>
        <w:t>.</w:t>
      </w:r>
    </w:p>
    <w:p w14:paraId="5DEF9910" w14:textId="77777777" w:rsidR="00127115" w:rsidRDefault="00127115" w:rsidP="00127115">
      <w:pPr>
        <w:jc w:val="both"/>
        <w:rPr>
          <w:sz w:val="24"/>
          <w:szCs w:val="24"/>
        </w:rPr>
      </w:pPr>
    </w:p>
    <w:p w14:paraId="4BCFDE77" w14:textId="77777777" w:rsidR="00E97F11" w:rsidRDefault="00E97F11" w:rsidP="00E97F11">
      <w:pPr>
        <w:jc w:val="both"/>
        <w:rPr>
          <w:sz w:val="24"/>
          <w:szCs w:val="24"/>
        </w:rPr>
      </w:pPr>
      <w:r>
        <w:rPr>
          <w:sz w:val="24"/>
          <w:szCs w:val="24"/>
        </w:rPr>
        <w:t>Le dix septiesme novembre Catherine Laignelet femme de Denis Gallimard tixier est morte et a esté anterrée par moy soubsigné ptre curé d'Aignay dans le cimetiere de l'esglise et ont assisté au convoy Vincent Bauldot le jeusne Gabriel Porteret le jeusne oncles de la defuncte Claude Damotte cousin qui ont signé fort led Gallimard.</w:t>
      </w:r>
    </w:p>
    <w:p w14:paraId="00966B67" w14:textId="77777777" w:rsidR="00E97F11" w:rsidRDefault="00E97F11" w:rsidP="00E97F11">
      <w:pPr>
        <w:jc w:val="both"/>
        <w:rPr>
          <w:sz w:val="24"/>
          <w:szCs w:val="24"/>
        </w:rPr>
      </w:pPr>
      <w:r>
        <w:rPr>
          <w:sz w:val="24"/>
          <w:szCs w:val="24"/>
        </w:rPr>
        <w:t xml:space="preserve">Signatures : </w:t>
      </w:r>
      <w:r w:rsidR="004E0FB7">
        <w:rPr>
          <w:sz w:val="24"/>
          <w:szCs w:val="24"/>
        </w:rPr>
        <w:t>C Damotte, G Porteret, V Baudot.</w:t>
      </w:r>
    </w:p>
    <w:p w14:paraId="25A2FEAC" w14:textId="77777777" w:rsidR="004E0FB7" w:rsidRDefault="004E0FB7" w:rsidP="00E97F11">
      <w:pPr>
        <w:jc w:val="both"/>
        <w:rPr>
          <w:sz w:val="24"/>
          <w:szCs w:val="24"/>
        </w:rPr>
      </w:pPr>
    </w:p>
    <w:p w14:paraId="7910E56C" w14:textId="77777777" w:rsidR="00D720B9" w:rsidRDefault="001D3237" w:rsidP="00D720B9">
      <w:pPr>
        <w:jc w:val="both"/>
        <w:rPr>
          <w:sz w:val="24"/>
          <w:szCs w:val="24"/>
        </w:rPr>
      </w:pPr>
      <w:r>
        <w:rPr>
          <w:sz w:val="24"/>
          <w:szCs w:val="24"/>
        </w:rPr>
        <w:t xml:space="preserve">Le vingt quatriesme </w:t>
      </w:r>
      <w:r w:rsidR="00F95119">
        <w:rPr>
          <w:sz w:val="24"/>
          <w:szCs w:val="24"/>
        </w:rPr>
        <w:t>novembre</w:t>
      </w:r>
      <w:r>
        <w:rPr>
          <w:sz w:val="24"/>
          <w:szCs w:val="24"/>
        </w:rPr>
        <w:t xml:space="preserve"> Fiacre Gueneau fils de Vincent Gueneau laboureur et de Judith Valerot sa femme Henriette Laignelet fille de Baltasar Laignelet laboureur et de Julienne Rhoc sa femme par dispense de monsieur Sabatier vicaire général de monseigneur </w:t>
      </w:r>
      <w:r w:rsidR="00DF5897">
        <w:rPr>
          <w:sz w:val="24"/>
          <w:szCs w:val="24"/>
        </w:rPr>
        <w:t xml:space="preserve">lesvesque d'Authun en datte du cinquiesme octobre de la présente année 1671 signée Sabatier vicaire general et official et scelle du seau episcopal du quatriesme degré de consanguinité entre lesd partyes suivant </w:t>
      </w:r>
      <w:r w:rsidR="00795DD9">
        <w:rPr>
          <w:sz w:val="24"/>
          <w:szCs w:val="24"/>
        </w:rPr>
        <w:t xml:space="preserve">l'information cy faite </w:t>
      </w:r>
      <w:r w:rsidR="00F07575">
        <w:rPr>
          <w:sz w:val="24"/>
          <w:szCs w:val="24"/>
        </w:rPr>
        <w:t>o</w:t>
      </w:r>
      <w:r w:rsidR="00D720B9">
        <w:rPr>
          <w:sz w:val="24"/>
          <w:szCs w:val="24"/>
        </w:rPr>
        <w:t xml:space="preserve">nt </w:t>
      </w:r>
      <w:r w:rsidR="00F07575">
        <w:rPr>
          <w:sz w:val="24"/>
          <w:szCs w:val="24"/>
        </w:rPr>
        <w:t xml:space="preserve">esté </w:t>
      </w:r>
      <w:r w:rsidR="00D720B9">
        <w:rPr>
          <w:sz w:val="24"/>
          <w:szCs w:val="24"/>
        </w:rPr>
        <w:t xml:space="preserve">espousés en l'esglise dud Aignay par moy soubsigné ptre curé </w:t>
      </w:r>
      <w:r w:rsidR="00F07575">
        <w:rPr>
          <w:sz w:val="24"/>
          <w:szCs w:val="24"/>
        </w:rPr>
        <w:t>d'Aignay en</w:t>
      </w:r>
      <w:r w:rsidR="00D720B9">
        <w:rPr>
          <w:sz w:val="24"/>
          <w:szCs w:val="24"/>
        </w:rPr>
        <w:t xml:space="preserve"> présence </w:t>
      </w:r>
      <w:r w:rsidR="00795DD9">
        <w:rPr>
          <w:sz w:val="24"/>
          <w:szCs w:val="24"/>
        </w:rPr>
        <w:t xml:space="preserve">de Me Claude Valerot potier d'estain et Me Nicolas Valerot chirurgien aud Aignay cousins germains des mariés Me Blaise Laignelet recteur d'escholle a Aignay et Claude Damotte aussy cousins qui ont signé les mariés ne scavent signer/ Ladicte dispense rapportée cy dessus </w:t>
      </w:r>
      <w:r w:rsidR="00B27FBA">
        <w:rPr>
          <w:sz w:val="24"/>
          <w:szCs w:val="24"/>
        </w:rPr>
        <w:t>estant en une feuille de papier double attachées ensemble du sceau episcopal en cire rouge qui a esté rendues par moy susdict curé d'Aignay aux susdictz mariés pour leur servir ce que de raison en présence desd Valerot Laignelet et Damotte soubsignés.</w:t>
      </w:r>
    </w:p>
    <w:p w14:paraId="183E5CE1" w14:textId="77777777" w:rsidR="00B27FBA" w:rsidRDefault="00B27FBA" w:rsidP="00D720B9">
      <w:pPr>
        <w:jc w:val="both"/>
        <w:rPr>
          <w:sz w:val="24"/>
          <w:szCs w:val="24"/>
        </w:rPr>
      </w:pPr>
      <w:r>
        <w:rPr>
          <w:sz w:val="24"/>
          <w:szCs w:val="24"/>
        </w:rPr>
        <w:t>Signatures : C Vallerot, J Guibert ptre, N Valerot, B Laignelet, C Damotte, (illisible).</w:t>
      </w:r>
    </w:p>
    <w:p w14:paraId="2B7DF08B" w14:textId="77777777" w:rsidR="00B27FBA" w:rsidRDefault="00B27FBA" w:rsidP="00D720B9">
      <w:pPr>
        <w:jc w:val="both"/>
        <w:rPr>
          <w:sz w:val="24"/>
          <w:szCs w:val="24"/>
        </w:rPr>
      </w:pPr>
    </w:p>
    <w:p w14:paraId="1981BEF1" w14:textId="77777777" w:rsidR="0013128D" w:rsidRDefault="0013128D" w:rsidP="0013128D">
      <w:pPr>
        <w:jc w:val="both"/>
        <w:rPr>
          <w:sz w:val="24"/>
          <w:szCs w:val="24"/>
        </w:rPr>
      </w:pPr>
      <w:r>
        <w:rPr>
          <w:sz w:val="24"/>
          <w:szCs w:val="24"/>
        </w:rPr>
        <w:t>Le vingt sixiesme novembre Sanson fils de Symon Gueneau marchant et de Bénigne Roidot sa femme a receu le baptesme par moy soubsigné ptre curé d'Aignay et a esté parrin Sanson Bordot tixier marreine Claudine Esmery tous dud Aignay qui ont dict ne scavoir signer.</w:t>
      </w:r>
    </w:p>
    <w:p w14:paraId="2186F11B" w14:textId="77777777" w:rsidR="00B27FBA" w:rsidRDefault="00B27FBA" w:rsidP="00D720B9">
      <w:pPr>
        <w:jc w:val="both"/>
        <w:rPr>
          <w:sz w:val="24"/>
          <w:szCs w:val="24"/>
        </w:rPr>
      </w:pPr>
    </w:p>
    <w:p w14:paraId="50DC4C35" w14:textId="77777777" w:rsidR="007977E4" w:rsidRDefault="0013128D" w:rsidP="0013128D">
      <w:pPr>
        <w:jc w:val="both"/>
        <w:rPr>
          <w:sz w:val="24"/>
          <w:szCs w:val="24"/>
        </w:rPr>
      </w:pPr>
      <w:r>
        <w:rPr>
          <w:sz w:val="24"/>
          <w:szCs w:val="24"/>
        </w:rPr>
        <w:t xml:space="preserve">Le premier jour de decembre Louyse Malnoury femme de Jacque Fournier pauvre manoeuvre vivant d'ausmones est morte et a esté anterrée par moy soubsigné ptre curé d'Aignay dans le cimetiere de l'esglise </w:t>
      </w:r>
      <w:r w:rsidR="007977E4">
        <w:rPr>
          <w:sz w:val="24"/>
          <w:szCs w:val="24"/>
        </w:rPr>
        <w:t xml:space="preserve">dud Aignay </w:t>
      </w:r>
      <w:r>
        <w:rPr>
          <w:sz w:val="24"/>
          <w:szCs w:val="24"/>
        </w:rPr>
        <w:t xml:space="preserve">et </w:t>
      </w:r>
    </w:p>
    <w:p w14:paraId="2E647E52" w14:textId="77777777" w:rsidR="007977E4" w:rsidRDefault="007977E4" w:rsidP="0013128D">
      <w:pPr>
        <w:jc w:val="both"/>
        <w:rPr>
          <w:sz w:val="24"/>
          <w:szCs w:val="24"/>
        </w:rPr>
      </w:pPr>
    </w:p>
    <w:p w14:paraId="604EED4C" w14:textId="77777777" w:rsidR="007977E4" w:rsidRDefault="007977E4" w:rsidP="007977E4">
      <w:pPr>
        <w:jc w:val="both"/>
        <w:rPr>
          <w:sz w:val="24"/>
          <w:szCs w:val="24"/>
        </w:rPr>
      </w:pPr>
      <w:r w:rsidRPr="00584400">
        <w:rPr>
          <w:b/>
          <w:sz w:val="24"/>
          <w:szCs w:val="24"/>
        </w:rPr>
        <w:t xml:space="preserve">Page </w:t>
      </w:r>
      <w:r>
        <w:rPr>
          <w:b/>
          <w:sz w:val="24"/>
          <w:szCs w:val="24"/>
        </w:rPr>
        <w:t>2</w:t>
      </w:r>
      <w:r w:rsidR="00336622">
        <w:rPr>
          <w:b/>
          <w:sz w:val="24"/>
          <w:szCs w:val="24"/>
        </w:rPr>
        <w:t>22</w:t>
      </w:r>
      <w:r>
        <w:rPr>
          <w:b/>
          <w:sz w:val="24"/>
          <w:szCs w:val="24"/>
        </w:rPr>
        <w:t xml:space="preserve"> </w:t>
      </w:r>
      <w:r w:rsidRPr="00584400">
        <w:rPr>
          <w:b/>
          <w:sz w:val="24"/>
          <w:szCs w:val="24"/>
        </w:rPr>
        <w:t>des archives</w:t>
      </w:r>
      <w:r>
        <w:rPr>
          <w:b/>
          <w:sz w:val="24"/>
          <w:szCs w:val="24"/>
        </w:rPr>
        <w:t>.</w:t>
      </w:r>
    </w:p>
    <w:p w14:paraId="4EF270D3" w14:textId="77777777" w:rsidR="007977E4" w:rsidRDefault="007977E4" w:rsidP="0013128D">
      <w:pPr>
        <w:jc w:val="both"/>
        <w:rPr>
          <w:sz w:val="24"/>
          <w:szCs w:val="24"/>
        </w:rPr>
      </w:pPr>
    </w:p>
    <w:p w14:paraId="45DF1DED" w14:textId="77777777" w:rsidR="0013128D" w:rsidRDefault="0013128D" w:rsidP="0013128D">
      <w:pPr>
        <w:jc w:val="both"/>
        <w:rPr>
          <w:sz w:val="24"/>
          <w:szCs w:val="24"/>
        </w:rPr>
      </w:pPr>
      <w:r>
        <w:rPr>
          <w:sz w:val="24"/>
          <w:szCs w:val="24"/>
        </w:rPr>
        <w:t xml:space="preserve">ont assisté au convoy </w:t>
      </w:r>
      <w:r w:rsidR="007977E4">
        <w:rPr>
          <w:sz w:val="24"/>
          <w:szCs w:val="24"/>
        </w:rPr>
        <w:t>ledict premier mary de la defuncte Pierre Mongin beau frere Jean Mongin et Vincent Baudot gendre qui ne scavent signer et Baltasar Doignon cousin qui a signé avec led Pierre Mongin.</w:t>
      </w:r>
    </w:p>
    <w:p w14:paraId="1B8BEDAF" w14:textId="77777777" w:rsidR="007977E4" w:rsidRDefault="007977E4" w:rsidP="0013128D">
      <w:pPr>
        <w:jc w:val="both"/>
        <w:rPr>
          <w:sz w:val="24"/>
          <w:szCs w:val="24"/>
        </w:rPr>
      </w:pPr>
      <w:r>
        <w:rPr>
          <w:sz w:val="24"/>
          <w:szCs w:val="24"/>
        </w:rPr>
        <w:t>Signatures : P Mongin, B Doignon.</w:t>
      </w:r>
    </w:p>
    <w:p w14:paraId="622A0B38" w14:textId="77777777" w:rsidR="007977E4" w:rsidRDefault="007977E4" w:rsidP="0013128D">
      <w:pPr>
        <w:jc w:val="both"/>
        <w:rPr>
          <w:sz w:val="24"/>
          <w:szCs w:val="24"/>
        </w:rPr>
      </w:pPr>
    </w:p>
    <w:p w14:paraId="01FD497A" w14:textId="77777777" w:rsidR="007977E4" w:rsidRDefault="0066541F" w:rsidP="0013128D">
      <w:pPr>
        <w:jc w:val="both"/>
        <w:rPr>
          <w:sz w:val="24"/>
          <w:szCs w:val="24"/>
        </w:rPr>
      </w:pPr>
      <w:r>
        <w:rPr>
          <w:sz w:val="24"/>
          <w:szCs w:val="24"/>
        </w:rPr>
        <w:t xml:space="preserve">Le vingt deuxiesme decembre Claude fils de Toussainct Damotte tixier et de Ligere Jacquin sa femme a receu le baptesme en la maison de la sage femme par necessité ainsy qu'elle m'en a assuré et ensuitte a esté apporté en l'esglise ou les ceremonies luy ont esté conférées par moy soubsigné ptre curé d'Aignay et a esté parrin Claude Damotte marchant grand pere de l'enfant et marreine Magdeleine Pitoiset </w:t>
      </w:r>
      <w:r w:rsidR="006718AF">
        <w:rPr>
          <w:sz w:val="24"/>
          <w:szCs w:val="24"/>
        </w:rPr>
        <w:t>tous dud Aignay le pere et le parrin ont signé la marreine a dict ne scavoir escripre et le susdict enfant est mort le landemain et anterré dans le cimetiere de l'esglise par moy soubsigné ptre curé dud Aignay.</w:t>
      </w:r>
    </w:p>
    <w:p w14:paraId="6CF87089" w14:textId="77777777" w:rsidR="006718AF" w:rsidRDefault="006718AF" w:rsidP="0013128D">
      <w:pPr>
        <w:jc w:val="both"/>
        <w:rPr>
          <w:sz w:val="24"/>
          <w:szCs w:val="24"/>
        </w:rPr>
      </w:pPr>
      <w:r>
        <w:rPr>
          <w:sz w:val="24"/>
          <w:szCs w:val="24"/>
        </w:rPr>
        <w:t>Signatures : T Damotte, C Damotte.</w:t>
      </w:r>
    </w:p>
    <w:p w14:paraId="12021FDA" w14:textId="77777777" w:rsidR="006718AF" w:rsidRDefault="006718AF" w:rsidP="0013128D">
      <w:pPr>
        <w:jc w:val="both"/>
        <w:rPr>
          <w:sz w:val="24"/>
          <w:szCs w:val="24"/>
        </w:rPr>
      </w:pPr>
    </w:p>
    <w:p w14:paraId="768C9DC6" w14:textId="77777777" w:rsidR="00454A2F" w:rsidRDefault="00454A2F" w:rsidP="00454A2F">
      <w:pPr>
        <w:jc w:val="both"/>
        <w:rPr>
          <w:sz w:val="24"/>
          <w:szCs w:val="24"/>
        </w:rPr>
      </w:pPr>
      <w:r>
        <w:rPr>
          <w:sz w:val="24"/>
          <w:szCs w:val="24"/>
        </w:rPr>
        <w:lastRenderedPageBreak/>
        <w:t>Le vingt huictiesme decembre Marie fille de Nicolas Coffineau cordonnier et Jeanne Mahu sa femme a receu le baptesme par moy soubsigné ptre curé d'Aignay et a esté parrin Claude Desclers et marreine Marie Marchant tous dud Aignay qui ont signé/ le pere absent.</w:t>
      </w:r>
    </w:p>
    <w:p w14:paraId="0B8D9BE2" w14:textId="77777777" w:rsidR="00454A2F" w:rsidRDefault="00454A2F" w:rsidP="00454A2F">
      <w:pPr>
        <w:jc w:val="both"/>
        <w:rPr>
          <w:sz w:val="24"/>
          <w:szCs w:val="24"/>
        </w:rPr>
      </w:pPr>
      <w:r>
        <w:rPr>
          <w:sz w:val="24"/>
          <w:szCs w:val="24"/>
        </w:rPr>
        <w:t>Signatures : Marie Marchant, C Desclers.</w:t>
      </w:r>
    </w:p>
    <w:p w14:paraId="52A1F6C1" w14:textId="77777777" w:rsidR="00454A2F" w:rsidRDefault="00454A2F" w:rsidP="00454A2F">
      <w:pPr>
        <w:jc w:val="both"/>
        <w:rPr>
          <w:sz w:val="24"/>
          <w:szCs w:val="24"/>
        </w:rPr>
      </w:pPr>
    </w:p>
    <w:p w14:paraId="2A843929" w14:textId="77777777" w:rsidR="00AF5297" w:rsidRDefault="00AF5297" w:rsidP="00AF5297">
      <w:pPr>
        <w:jc w:val="both"/>
        <w:rPr>
          <w:sz w:val="24"/>
          <w:szCs w:val="24"/>
        </w:rPr>
      </w:pPr>
      <w:r>
        <w:rPr>
          <w:sz w:val="24"/>
          <w:szCs w:val="24"/>
        </w:rPr>
        <w:t xml:space="preserve">Je sousbsigné ptre curé d'Aignay le Duc certiffie que tous les baptesmes, mariages et anterremens faictz en l'esglise parroissialle dudict lieu sont escripts cy dessus en ce present livre en lannée 1671 que je produis au gref </w:t>
      </w:r>
      <w:r w:rsidR="00781B6B">
        <w:rPr>
          <w:sz w:val="24"/>
          <w:szCs w:val="24"/>
        </w:rPr>
        <w:t>du bailliage a</w:t>
      </w:r>
      <w:r>
        <w:rPr>
          <w:sz w:val="24"/>
          <w:szCs w:val="24"/>
        </w:rPr>
        <w:t xml:space="preserve"> Chastillon sur Seyne pour servir de minutte en l'</w:t>
      </w:r>
      <w:r w:rsidR="002F5572">
        <w:rPr>
          <w:sz w:val="24"/>
          <w:szCs w:val="24"/>
        </w:rPr>
        <w:t>esglise dud Aignay ce trois</w:t>
      </w:r>
      <w:r>
        <w:rPr>
          <w:sz w:val="24"/>
          <w:szCs w:val="24"/>
        </w:rPr>
        <w:t>iesme janvier mil six cens s</w:t>
      </w:r>
      <w:r w:rsidR="002F5572">
        <w:rPr>
          <w:sz w:val="24"/>
          <w:szCs w:val="24"/>
        </w:rPr>
        <w:t>oix</w:t>
      </w:r>
      <w:r>
        <w:rPr>
          <w:sz w:val="24"/>
          <w:szCs w:val="24"/>
        </w:rPr>
        <w:t xml:space="preserve">ante et </w:t>
      </w:r>
      <w:r w:rsidR="002F5572">
        <w:rPr>
          <w:sz w:val="24"/>
          <w:szCs w:val="24"/>
        </w:rPr>
        <w:t>douze</w:t>
      </w:r>
      <w:r>
        <w:rPr>
          <w:sz w:val="24"/>
          <w:szCs w:val="24"/>
        </w:rPr>
        <w:t>.</w:t>
      </w:r>
    </w:p>
    <w:p w14:paraId="2D9194B7" w14:textId="77777777" w:rsidR="00AF5297" w:rsidRDefault="00AF5297" w:rsidP="00AF5297">
      <w:pPr>
        <w:jc w:val="both"/>
        <w:rPr>
          <w:sz w:val="24"/>
          <w:szCs w:val="24"/>
        </w:rPr>
      </w:pPr>
      <w:r>
        <w:rPr>
          <w:sz w:val="24"/>
          <w:szCs w:val="24"/>
        </w:rPr>
        <w:t>Signé : J Guibert ptre.</w:t>
      </w:r>
    </w:p>
    <w:p w14:paraId="4502FA82" w14:textId="77777777" w:rsidR="00AF5297" w:rsidRDefault="00AF5297" w:rsidP="00AF5297">
      <w:pPr>
        <w:jc w:val="both"/>
        <w:rPr>
          <w:sz w:val="24"/>
          <w:szCs w:val="24"/>
        </w:rPr>
      </w:pPr>
    </w:p>
    <w:p w14:paraId="1E5138C0" w14:textId="77777777" w:rsidR="002F5572" w:rsidRDefault="00AF5297" w:rsidP="00AF5297">
      <w:pPr>
        <w:jc w:val="both"/>
        <w:rPr>
          <w:sz w:val="24"/>
          <w:szCs w:val="24"/>
        </w:rPr>
      </w:pPr>
      <w:r>
        <w:rPr>
          <w:sz w:val="24"/>
          <w:szCs w:val="24"/>
        </w:rPr>
        <w:t xml:space="preserve">La grosse </w:t>
      </w:r>
      <w:r w:rsidR="002F5572">
        <w:rPr>
          <w:sz w:val="24"/>
          <w:szCs w:val="24"/>
        </w:rPr>
        <w:t>a esté fournie.</w:t>
      </w:r>
    </w:p>
    <w:p w14:paraId="2CFAEA54" w14:textId="77777777" w:rsidR="00AF5297" w:rsidRDefault="002F5572" w:rsidP="00AF5297">
      <w:pPr>
        <w:jc w:val="both"/>
        <w:rPr>
          <w:sz w:val="24"/>
          <w:szCs w:val="24"/>
        </w:rPr>
      </w:pPr>
      <w:r>
        <w:rPr>
          <w:sz w:val="24"/>
          <w:szCs w:val="24"/>
        </w:rPr>
        <w:t xml:space="preserve">Le vingt troisiesme </w:t>
      </w:r>
      <w:r w:rsidR="00AF5297">
        <w:rPr>
          <w:sz w:val="24"/>
          <w:szCs w:val="24"/>
        </w:rPr>
        <w:t>janvier 167</w:t>
      </w:r>
      <w:r>
        <w:rPr>
          <w:sz w:val="24"/>
          <w:szCs w:val="24"/>
        </w:rPr>
        <w:t>2</w:t>
      </w:r>
      <w:r w:rsidR="00AF5297">
        <w:rPr>
          <w:sz w:val="24"/>
          <w:szCs w:val="24"/>
        </w:rPr>
        <w:t>.</w:t>
      </w:r>
    </w:p>
    <w:p w14:paraId="30FC646B" w14:textId="77777777" w:rsidR="00AF5297" w:rsidRDefault="00AF5297" w:rsidP="00AF5297">
      <w:pPr>
        <w:jc w:val="both"/>
        <w:rPr>
          <w:sz w:val="24"/>
          <w:szCs w:val="24"/>
        </w:rPr>
      </w:pPr>
      <w:r>
        <w:rPr>
          <w:sz w:val="24"/>
          <w:szCs w:val="24"/>
        </w:rPr>
        <w:t xml:space="preserve">Signé : </w:t>
      </w:r>
      <w:r w:rsidR="002F5572">
        <w:rPr>
          <w:sz w:val="24"/>
          <w:szCs w:val="24"/>
        </w:rPr>
        <w:t>Dumont</w:t>
      </w:r>
      <w:r>
        <w:rPr>
          <w:sz w:val="24"/>
          <w:szCs w:val="24"/>
        </w:rPr>
        <w:t>.</w:t>
      </w:r>
    </w:p>
    <w:p w14:paraId="5DA536C9" w14:textId="77777777" w:rsidR="00AF5297" w:rsidRPr="00936E30" w:rsidRDefault="00AF5297" w:rsidP="00AF5297">
      <w:pPr>
        <w:jc w:val="both"/>
        <w:rPr>
          <w:sz w:val="24"/>
          <w:szCs w:val="24"/>
        </w:rPr>
      </w:pPr>
    </w:p>
    <w:p w14:paraId="263395A9" w14:textId="77777777" w:rsidR="007B52FE" w:rsidRDefault="007B52FE" w:rsidP="007B52FE">
      <w:pPr>
        <w:jc w:val="both"/>
        <w:rPr>
          <w:sz w:val="24"/>
          <w:szCs w:val="24"/>
        </w:rPr>
      </w:pPr>
      <w:r w:rsidRPr="00584400">
        <w:rPr>
          <w:b/>
          <w:sz w:val="24"/>
          <w:szCs w:val="24"/>
        </w:rPr>
        <w:t xml:space="preserve">Page </w:t>
      </w:r>
      <w:r w:rsidR="00336622">
        <w:rPr>
          <w:b/>
          <w:sz w:val="24"/>
          <w:szCs w:val="24"/>
        </w:rPr>
        <w:t>223</w:t>
      </w:r>
      <w:r>
        <w:rPr>
          <w:b/>
          <w:sz w:val="24"/>
          <w:szCs w:val="24"/>
        </w:rPr>
        <w:t xml:space="preserve"> </w:t>
      </w:r>
      <w:r w:rsidRPr="00584400">
        <w:rPr>
          <w:b/>
          <w:sz w:val="24"/>
          <w:szCs w:val="24"/>
        </w:rPr>
        <w:t>des archives</w:t>
      </w:r>
      <w:r>
        <w:rPr>
          <w:b/>
          <w:sz w:val="24"/>
          <w:szCs w:val="24"/>
        </w:rPr>
        <w:t>.</w:t>
      </w:r>
    </w:p>
    <w:p w14:paraId="240149AA" w14:textId="77777777" w:rsidR="00454A2F" w:rsidRDefault="00454A2F" w:rsidP="00454A2F">
      <w:pPr>
        <w:jc w:val="both"/>
        <w:rPr>
          <w:sz w:val="24"/>
          <w:szCs w:val="24"/>
        </w:rPr>
      </w:pPr>
    </w:p>
    <w:p w14:paraId="6073CD5B" w14:textId="77777777" w:rsidR="00E77472" w:rsidRDefault="00E77472" w:rsidP="00E77472">
      <w:pPr>
        <w:jc w:val="center"/>
        <w:rPr>
          <w:sz w:val="24"/>
          <w:szCs w:val="24"/>
        </w:rPr>
      </w:pPr>
      <w:r w:rsidRPr="00E77472">
        <w:rPr>
          <w:sz w:val="24"/>
          <w:szCs w:val="24"/>
        </w:rPr>
        <w:t>1672</w:t>
      </w:r>
    </w:p>
    <w:p w14:paraId="559A0AA7" w14:textId="77777777" w:rsidR="00E77472" w:rsidRPr="00E77472" w:rsidRDefault="00E77472" w:rsidP="00E77472">
      <w:pPr>
        <w:jc w:val="center"/>
        <w:rPr>
          <w:sz w:val="24"/>
          <w:szCs w:val="24"/>
        </w:rPr>
      </w:pPr>
    </w:p>
    <w:p w14:paraId="11978668" w14:textId="77777777" w:rsidR="00E77472" w:rsidRPr="00E77472" w:rsidRDefault="00E77472" w:rsidP="00E77472">
      <w:pPr>
        <w:jc w:val="both"/>
        <w:rPr>
          <w:sz w:val="24"/>
          <w:szCs w:val="24"/>
        </w:rPr>
      </w:pPr>
      <w:r w:rsidRPr="00E77472">
        <w:rPr>
          <w:sz w:val="24"/>
          <w:szCs w:val="24"/>
        </w:rPr>
        <w:t>Minuttes des bapt</w:t>
      </w:r>
      <w:r>
        <w:rPr>
          <w:sz w:val="24"/>
          <w:szCs w:val="24"/>
        </w:rPr>
        <w:t>es</w:t>
      </w:r>
      <w:r w:rsidRPr="00E77472">
        <w:rPr>
          <w:sz w:val="24"/>
          <w:szCs w:val="24"/>
        </w:rPr>
        <w:t>mes, mariages et mortuaires de la présente année de la pa</w:t>
      </w:r>
      <w:r>
        <w:rPr>
          <w:sz w:val="24"/>
          <w:szCs w:val="24"/>
        </w:rPr>
        <w:t>r</w:t>
      </w:r>
      <w:r w:rsidRPr="00E77472">
        <w:rPr>
          <w:sz w:val="24"/>
          <w:szCs w:val="24"/>
        </w:rPr>
        <w:t xml:space="preserve">roisse </w:t>
      </w:r>
      <w:r>
        <w:rPr>
          <w:sz w:val="24"/>
          <w:szCs w:val="24"/>
        </w:rPr>
        <w:t xml:space="preserve">de </w:t>
      </w:r>
      <w:r w:rsidRPr="00E77472">
        <w:rPr>
          <w:sz w:val="24"/>
          <w:szCs w:val="24"/>
        </w:rPr>
        <w:t>sain</w:t>
      </w:r>
      <w:r>
        <w:rPr>
          <w:sz w:val="24"/>
          <w:szCs w:val="24"/>
        </w:rPr>
        <w:t>c</w:t>
      </w:r>
      <w:r w:rsidRPr="00E77472">
        <w:rPr>
          <w:sz w:val="24"/>
          <w:szCs w:val="24"/>
        </w:rPr>
        <w:t>t Pierre et sain</w:t>
      </w:r>
      <w:r>
        <w:rPr>
          <w:sz w:val="24"/>
          <w:szCs w:val="24"/>
        </w:rPr>
        <w:t>c</w:t>
      </w:r>
      <w:r w:rsidRPr="00E77472">
        <w:rPr>
          <w:sz w:val="24"/>
          <w:szCs w:val="24"/>
        </w:rPr>
        <w:t>t Paul d'Aignay le Duc</w:t>
      </w:r>
      <w:r>
        <w:rPr>
          <w:sz w:val="24"/>
          <w:szCs w:val="24"/>
        </w:rPr>
        <w:t xml:space="preserve"> présentée à nous Vorle Demarcenay </w:t>
      </w:r>
      <w:r w:rsidRPr="00E77472">
        <w:rPr>
          <w:sz w:val="24"/>
          <w:szCs w:val="24"/>
        </w:rPr>
        <w:t xml:space="preserve">conseiller du Roy, </w:t>
      </w:r>
      <w:r w:rsidR="00F95119">
        <w:rPr>
          <w:sz w:val="24"/>
          <w:szCs w:val="24"/>
        </w:rPr>
        <w:t>l</w:t>
      </w:r>
      <w:r w:rsidR="00F95119" w:rsidRPr="00E77472">
        <w:rPr>
          <w:sz w:val="24"/>
          <w:szCs w:val="24"/>
        </w:rPr>
        <w:t>ieutenant</w:t>
      </w:r>
      <w:r w:rsidRPr="00E77472">
        <w:rPr>
          <w:sz w:val="24"/>
          <w:szCs w:val="24"/>
        </w:rPr>
        <w:t xml:space="preserve"> particulier, assesseur criminel au bailliage de la Montagne</w:t>
      </w:r>
      <w:r>
        <w:rPr>
          <w:sz w:val="24"/>
          <w:szCs w:val="24"/>
        </w:rPr>
        <w:t xml:space="preserve"> ce</w:t>
      </w:r>
      <w:r w:rsidRPr="00E77472">
        <w:rPr>
          <w:sz w:val="24"/>
          <w:szCs w:val="24"/>
        </w:rPr>
        <w:t xml:space="preserve"> jourdhuy premier janvier mil six cent soixante et douze par Maître Claude G</w:t>
      </w:r>
      <w:r>
        <w:rPr>
          <w:sz w:val="24"/>
          <w:szCs w:val="24"/>
        </w:rPr>
        <w:t>ateau</w:t>
      </w:r>
      <w:r w:rsidRPr="00E77472">
        <w:rPr>
          <w:sz w:val="24"/>
          <w:szCs w:val="24"/>
        </w:rPr>
        <w:t xml:space="preserve"> procureur de </w:t>
      </w:r>
      <w:r>
        <w:rPr>
          <w:sz w:val="24"/>
          <w:szCs w:val="24"/>
        </w:rPr>
        <w:t xml:space="preserve">messire Jean Guibert </w:t>
      </w:r>
      <w:r w:rsidRPr="00E77472">
        <w:rPr>
          <w:sz w:val="24"/>
          <w:szCs w:val="24"/>
        </w:rPr>
        <w:t>prestre curé dudi</w:t>
      </w:r>
      <w:r>
        <w:rPr>
          <w:sz w:val="24"/>
          <w:szCs w:val="24"/>
        </w:rPr>
        <w:t>c</w:t>
      </w:r>
      <w:r w:rsidRPr="00E77472">
        <w:rPr>
          <w:sz w:val="24"/>
          <w:szCs w:val="24"/>
        </w:rPr>
        <w:t xml:space="preserve">t Aignay </w:t>
      </w:r>
      <w:r>
        <w:rPr>
          <w:sz w:val="24"/>
          <w:szCs w:val="24"/>
        </w:rPr>
        <w:t>a</w:t>
      </w:r>
      <w:r w:rsidRPr="00E77472">
        <w:rPr>
          <w:sz w:val="24"/>
          <w:szCs w:val="24"/>
        </w:rPr>
        <w:t xml:space="preserve"> comm</w:t>
      </w:r>
      <w:r>
        <w:rPr>
          <w:sz w:val="24"/>
          <w:szCs w:val="24"/>
        </w:rPr>
        <w:t>a</w:t>
      </w:r>
      <w:r w:rsidRPr="00E77472">
        <w:rPr>
          <w:sz w:val="24"/>
          <w:szCs w:val="24"/>
        </w:rPr>
        <w:t>ncer le premier présent mois</w:t>
      </w:r>
      <w:r>
        <w:rPr>
          <w:sz w:val="24"/>
          <w:szCs w:val="24"/>
        </w:rPr>
        <w:t xml:space="preserve"> &amp;</w:t>
      </w:r>
      <w:r w:rsidRPr="00E77472">
        <w:rPr>
          <w:sz w:val="24"/>
          <w:szCs w:val="24"/>
        </w:rPr>
        <w:t xml:space="preserve"> fini</w:t>
      </w:r>
      <w:r>
        <w:rPr>
          <w:sz w:val="24"/>
          <w:szCs w:val="24"/>
        </w:rPr>
        <w:t>r</w:t>
      </w:r>
      <w:r w:rsidRPr="00E77472">
        <w:rPr>
          <w:sz w:val="24"/>
          <w:szCs w:val="24"/>
        </w:rPr>
        <w:t xml:space="preserve"> le dernier jour de la présente année.</w:t>
      </w:r>
    </w:p>
    <w:p w14:paraId="7D0C002C" w14:textId="77777777" w:rsidR="006718AF" w:rsidRDefault="00E77472" w:rsidP="0013128D">
      <w:pPr>
        <w:jc w:val="both"/>
        <w:rPr>
          <w:sz w:val="24"/>
          <w:szCs w:val="24"/>
        </w:rPr>
      </w:pPr>
      <w:r>
        <w:rPr>
          <w:sz w:val="24"/>
          <w:szCs w:val="24"/>
        </w:rPr>
        <w:t>Signé : V de Marcenay.</w:t>
      </w:r>
    </w:p>
    <w:p w14:paraId="506F8142" w14:textId="77777777" w:rsidR="0013128D" w:rsidRDefault="0013128D" w:rsidP="00D720B9">
      <w:pPr>
        <w:jc w:val="both"/>
        <w:rPr>
          <w:sz w:val="24"/>
          <w:szCs w:val="24"/>
        </w:rPr>
      </w:pPr>
    </w:p>
    <w:p w14:paraId="60BEA2C2" w14:textId="77777777" w:rsidR="008820A7" w:rsidRDefault="008820A7" w:rsidP="008820A7">
      <w:pPr>
        <w:jc w:val="both"/>
        <w:rPr>
          <w:sz w:val="24"/>
          <w:szCs w:val="24"/>
        </w:rPr>
      </w:pPr>
      <w:r w:rsidRPr="00584400">
        <w:rPr>
          <w:b/>
          <w:sz w:val="24"/>
          <w:szCs w:val="24"/>
        </w:rPr>
        <w:t xml:space="preserve">Page </w:t>
      </w:r>
      <w:r>
        <w:rPr>
          <w:b/>
          <w:sz w:val="24"/>
          <w:szCs w:val="24"/>
        </w:rPr>
        <w:t>2</w:t>
      </w:r>
      <w:r w:rsidR="00336622">
        <w:rPr>
          <w:b/>
          <w:sz w:val="24"/>
          <w:szCs w:val="24"/>
        </w:rPr>
        <w:t>24</w:t>
      </w:r>
      <w:r>
        <w:rPr>
          <w:b/>
          <w:sz w:val="24"/>
          <w:szCs w:val="24"/>
        </w:rPr>
        <w:t xml:space="preserve"> </w:t>
      </w:r>
      <w:r w:rsidRPr="00584400">
        <w:rPr>
          <w:b/>
          <w:sz w:val="24"/>
          <w:szCs w:val="24"/>
        </w:rPr>
        <w:t>des archives</w:t>
      </w:r>
      <w:r>
        <w:rPr>
          <w:b/>
          <w:sz w:val="24"/>
          <w:szCs w:val="24"/>
        </w:rPr>
        <w:t>.</w:t>
      </w:r>
    </w:p>
    <w:p w14:paraId="0C76C7E4" w14:textId="77777777" w:rsidR="001D3237" w:rsidRDefault="001D3237" w:rsidP="00E97F11">
      <w:pPr>
        <w:jc w:val="both"/>
        <w:rPr>
          <w:sz w:val="24"/>
          <w:szCs w:val="24"/>
        </w:rPr>
      </w:pPr>
    </w:p>
    <w:p w14:paraId="43DF4062" w14:textId="77777777" w:rsidR="007E650B" w:rsidRDefault="00B66454" w:rsidP="007E650B">
      <w:pPr>
        <w:jc w:val="both"/>
        <w:rPr>
          <w:sz w:val="24"/>
          <w:szCs w:val="24"/>
        </w:rPr>
      </w:pPr>
      <w:r>
        <w:rPr>
          <w:sz w:val="24"/>
          <w:szCs w:val="24"/>
        </w:rPr>
        <w:t xml:space="preserve">Le </w:t>
      </w:r>
      <w:r w:rsidR="007E650B">
        <w:rPr>
          <w:sz w:val="24"/>
          <w:szCs w:val="24"/>
        </w:rPr>
        <w:t>troiziesme janvier 1672 Mathieu fils de Mathieu Mignard tixier et de Bartholomine Rebourceau sa femme a receu le baptesme par moy soubsigné ptre curé d'Aignay et a esté parrin Mathieu Desclers marchant aud lieu et marreine Marie Bourgeot tous dud Aignay le pere absent le parrin et marreine ont signé.</w:t>
      </w:r>
    </w:p>
    <w:p w14:paraId="66B5BF2C" w14:textId="77777777" w:rsidR="007E650B" w:rsidRDefault="007E650B" w:rsidP="007E650B">
      <w:pPr>
        <w:jc w:val="both"/>
        <w:rPr>
          <w:sz w:val="24"/>
          <w:szCs w:val="24"/>
        </w:rPr>
      </w:pPr>
      <w:r>
        <w:rPr>
          <w:sz w:val="24"/>
          <w:szCs w:val="24"/>
        </w:rPr>
        <w:t>Signature : Marie Bourgot.</w:t>
      </w:r>
    </w:p>
    <w:p w14:paraId="6573F770" w14:textId="77777777" w:rsidR="007E650B" w:rsidRDefault="007E650B" w:rsidP="007E650B">
      <w:pPr>
        <w:jc w:val="both"/>
        <w:rPr>
          <w:sz w:val="24"/>
          <w:szCs w:val="24"/>
        </w:rPr>
      </w:pPr>
    </w:p>
    <w:p w14:paraId="2CE87894" w14:textId="77777777" w:rsidR="007E650B" w:rsidRDefault="007E650B" w:rsidP="007E650B">
      <w:pPr>
        <w:jc w:val="both"/>
        <w:rPr>
          <w:sz w:val="24"/>
          <w:szCs w:val="24"/>
        </w:rPr>
      </w:pPr>
      <w:r>
        <w:rPr>
          <w:sz w:val="24"/>
          <w:szCs w:val="24"/>
        </w:rPr>
        <w:t xml:space="preserve">Le troiziesme janvier Claude fils de Jacob Laignelet tixier et de Estiennette Roidot sa femme a receu le baptesme par moy soubsigné ptre curé d'Aignay et a esté parrin Claude Desclers </w:t>
      </w:r>
      <w:r w:rsidR="00DF7A21">
        <w:rPr>
          <w:sz w:val="24"/>
          <w:szCs w:val="24"/>
        </w:rPr>
        <w:t>marreine Estiennette Damotte tous dud Aignay le pere absent le parrin a signé la marreine ne scaict signer le susdict enfant est mort deux jours aprais son baptesme.</w:t>
      </w:r>
    </w:p>
    <w:p w14:paraId="6D668707" w14:textId="77777777" w:rsidR="007E650B" w:rsidRDefault="00DF7A21" w:rsidP="007E650B">
      <w:pPr>
        <w:jc w:val="both"/>
        <w:rPr>
          <w:sz w:val="24"/>
          <w:szCs w:val="24"/>
        </w:rPr>
      </w:pPr>
      <w:r>
        <w:rPr>
          <w:sz w:val="24"/>
          <w:szCs w:val="24"/>
        </w:rPr>
        <w:t>Signature : C Desclers.</w:t>
      </w:r>
    </w:p>
    <w:p w14:paraId="1156F967" w14:textId="77777777" w:rsidR="00127115" w:rsidRDefault="00127115" w:rsidP="00CF0E98">
      <w:pPr>
        <w:jc w:val="both"/>
        <w:rPr>
          <w:sz w:val="24"/>
          <w:szCs w:val="24"/>
        </w:rPr>
      </w:pPr>
    </w:p>
    <w:p w14:paraId="50AAA096" w14:textId="77777777" w:rsidR="002462C6" w:rsidRDefault="002462C6" w:rsidP="002462C6">
      <w:pPr>
        <w:jc w:val="both"/>
        <w:rPr>
          <w:sz w:val="24"/>
          <w:szCs w:val="24"/>
        </w:rPr>
      </w:pPr>
      <w:r>
        <w:rPr>
          <w:sz w:val="24"/>
          <w:szCs w:val="24"/>
        </w:rPr>
        <w:t xml:space="preserve">Le quatriesme janvier Claude fils de Anthonne Chalopin admodiateur de Grand Bois et de Marguerite Reuchet sa femme a receu le baptesme par moy soubsigné ptre curé d'Aignay et a esté parrin Claude de la Maison marreine Jacquotte Perrotte de Beaunotte le pere absent le parrin ne scaict signer et a signé la </w:t>
      </w:r>
    </w:p>
    <w:p w14:paraId="3CDF6EDD" w14:textId="77777777" w:rsidR="002462C6" w:rsidRDefault="002462C6" w:rsidP="002462C6">
      <w:pPr>
        <w:jc w:val="both"/>
        <w:rPr>
          <w:sz w:val="24"/>
          <w:szCs w:val="24"/>
        </w:rPr>
      </w:pPr>
      <w:r>
        <w:rPr>
          <w:sz w:val="24"/>
          <w:szCs w:val="24"/>
        </w:rPr>
        <w:t>marreine / le susdict enfant est mort quelques jours aprais son baptesme.</w:t>
      </w:r>
    </w:p>
    <w:p w14:paraId="62ACDBFD" w14:textId="77777777" w:rsidR="002462C6" w:rsidRDefault="002462C6" w:rsidP="002462C6">
      <w:pPr>
        <w:jc w:val="both"/>
        <w:rPr>
          <w:sz w:val="24"/>
          <w:szCs w:val="24"/>
        </w:rPr>
      </w:pPr>
    </w:p>
    <w:p w14:paraId="1C807299" w14:textId="77777777" w:rsidR="002462C6" w:rsidRDefault="002462C6" w:rsidP="002462C6">
      <w:pPr>
        <w:jc w:val="both"/>
        <w:rPr>
          <w:sz w:val="24"/>
          <w:szCs w:val="24"/>
        </w:rPr>
      </w:pPr>
      <w:r w:rsidRPr="00584400">
        <w:rPr>
          <w:b/>
          <w:sz w:val="24"/>
          <w:szCs w:val="24"/>
        </w:rPr>
        <w:t xml:space="preserve">Page </w:t>
      </w:r>
      <w:r>
        <w:rPr>
          <w:b/>
          <w:sz w:val="24"/>
          <w:szCs w:val="24"/>
        </w:rPr>
        <w:t>2</w:t>
      </w:r>
      <w:r w:rsidR="00336622">
        <w:rPr>
          <w:b/>
          <w:sz w:val="24"/>
          <w:szCs w:val="24"/>
        </w:rPr>
        <w:t>25</w:t>
      </w:r>
      <w:r>
        <w:rPr>
          <w:b/>
          <w:sz w:val="24"/>
          <w:szCs w:val="24"/>
        </w:rPr>
        <w:t xml:space="preserve"> </w:t>
      </w:r>
      <w:r w:rsidRPr="00584400">
        <w:rPr>
          <w:b/>
          <w:sz w:val="24"/>
          <w:szCs w:val="24"/>
        </w:rPr>
        <w:t>des archives</w:t>
      </w:r>
      <w:r>
        <w:rPr>
          <w:b/>
          <w:sz w:val="24"/>
          <w:szCs w:val="24"/>
        </w:rPr>
        <w:t>.</w:t>
      </w:r>
    </w:p>
    <w:p w14:paraId="06B90A76" w14:textId="77777777" w:rsidR="002462C6" w:rsidRDefault="002462C6" w:rsidP="002462C6">
      <w:pPr>
        <w:jc w:val="both"/>
        <w:rPr>
          <w:sz w:val="24"/>
          <w:szCs w:val="24"/>
        </w:rPr>
      </w:pPr>
    </w:p>
    <w:p w14:paraId="03D31129" w14:textId="77777777" w:rsidR="002462C6" w:rsidRDefault="002462C6" w:rsidP="002462C6">
      <w:pPr>
        <w:jc w:val="both"/>
        <w:rPr>
          <w:sz w:val="24"/>
          <w:szCs w:val="24"/>
        </w:rPr>
      </w:pPr>
      <w:r>
        <w:rPr>
          <w:sz w:val="24"/>
          <w:szCs w:val="24"/>
        </w:rPr>
        <w:t xml:space="preserve">Le cinquiesme janvier Estiennette fille de Estienne </w:t>
      </w:r>
      <w:r w:rsidR="0049512B">
        <w:rPr>
          <w:sz w:val="24"/>
          <w:szCs w:val="24"/>
        </w:rPr>
        <w:t>S</w:t>
      </w:r>
      <w:r>
        <w:rPr>
          <w:sz w:val="24"/>
          <w:szCs w:val="24"/>
        </w:rPr>
        <w:t>auvageot tixier et de Anne Drouhot sa femme a receu le baptesme par moy soubsigné ptre curé d'Aignay et a esté parrin Jean Bonnel et marreine Estiennette Perrotte tous dud Aignay le pere présent a dict ne scavoir signer ny le parrin et marreine.</w:t>
      </w:r>
    </w:p>
    <w:p w14:paraId="5345FF86" w14:textId="77777777" w:rsidR="002462C6" w:rsidRDefault="002462C6" w:rsidP="002462C6">
      <w:pPr>
        <w:jc w:val="both"/>
        <w:rPr>
          <w:sz w:val="24"/>
          <w:szCs w:val="24"/>
        </w:rPr>
      </w:pPr>
      <w:r>
        <w:rPr>
          <w:sz w:val="24"/>
          <w:szCs w:val="24"/>
        </w:rPr>
        <w:t>Signature : J Guibert ptre.</w:t>
      </w:r>
    </w:p>
    <w:p w14:paraId="3F68A945" w14:textId="77777777" w:rsidR="002462C6" w:rsidRDefault="002462C6" w:rsidP="002462C6">
      <w:pPr>
        <w:jc w:val="both"/>
        <w:rPr>
          <w:sz w:val="24"/>
          <w:szCs w:val="24"/>
        </w:rPr>
      </w:pPr>
      <w:r>
        <w:rPr>
          <w:sz w:val="24"/>
          <w:szCs w:val="24"/>
        </w:rPr>
        <w:t>En marge : Mort le dernier jour de janvier.</w:t>
      </w:r>
    </w:p>
    <w:p w14:paraId="2D32A3FE" w14:textId="77777777" w:rsidR="002462C6" w:rsidRDefault="002462C6" w:rsidP="002462C6">
      <w:pPr>
        <w:jc w:val="both"/>
        <w:rPr>
          <w:sz w:val="24"/>
          <w:szCs w:val="24"/>
        </w:rPr>
      </w:pPr>
    </w:p>
    <w:p w14:paraId="0ACA1EA5" w14:textId="77777777" w:rsidR="002462C6" w:rsidRDefault="00440E31" w:rsidP="002462C6">
      <w:pPr>
        <w:jc w:val="both"/>
        <w:rPr>
          <w:sz w:val="24"/>
          <w:szCs w:val="24"/>
        </w:rPr>
      </w:pPr>
      <w:r>
        <w:rPr>
          <w:sz w:val="24"/>
          <w:szCs w:val="24"/>
        </w:rPr>
        <w:lastRenderedPageBreak/>
        <w:t xml:space="preserve">Le onziesme janvier Denys Gallimard tixier en seconde nopce a espousé Marie Griffon fille de Jean Griffon tixier et de Odinotte (ou Edmette) Morisot sa femme en l'esglise dud Aignay pardevant moy soubsigné ptre curé d'Aignay estant présens led Jean Griffon pere de l'espouse Vincent Bauldot et Claude Damotte tixiers tous dud Aignay oncles de l'espouse qui ont signé l'espoux ny l'espouse </w:t>
      </w:r>
      <w:r w:rsidR="00073017">
        <w:rPr>
          <w:sz w:val="24"/>
          <w:szCs w:val="24"/>
        </w:rPr>
        <w:t>ne scavent signer.</w:t>
      </w:r>
    </w:p>
    <w:p w14:paraId="07064B7B" w14:textId="77777777" w:rsidR="002462C6" w:rsidRDefault="00073017" w:rsidP="002462C6">
      <w:pPr>
        <w:jc w:val="both"/>
        <w:rPr>
          <w:sz w:val="24"/>
          <w:szCs w:val="24"/>
        </w:rPr>
      </w:pPr>
      <w:r>
        <w:rPr>
          <w:sz w:val="24"/>
          <w:szCs w:val="24"/>
        </w:rPr>
        <w:t>Signature</w:t>
      </w:r>
      <w:r w:rsidR="002462C6">
        <w:rPr>
          <w:sz w:val="24"/>
          <w:szCs w:val="24"/>
        </w:rPr>
        <w:t xml:space="preserve"> </w:t>
      </w:r>
      <w:r>
        <w:rPr>
          <w:sz w:val="24"/>
          <w:szCs w:val="24"/>
        </w:rPr>
        <w:t>: C Damotte.</w:t>
      </w:r>
    </w:p>
    <w:p w14:paraId="178A4F41" w14:textId="77777777" w:rsidR="004718F1" w:rsidRDefault="004718F1" w:rsidP="004718F1">
      <w:pPr>
        <w:jc w:val="both"/>
        <w:rPr>
          <w:sz w:val="24"/>
          <w:szCs w:val="24"/>
        </w:rPr>
      </w:pPr>
    </w:p>
    <w:p w14:paraId="300F327A" w14:textId="77777777" w:rsidR="0049512B" w:rsidRDefault="0049512B" w:rsidP="0049512B">
      <w:pPr>
        <w:jc w:val="both"/>
        <w:rPr>
          <w:sz w:val="24"/>
          <w:szCs w:val="24"/>
        </w:rPr>
      </w:pPr>
      <w:r>
        <w:rPr>
          <w:sz w:val="24"/>
          <w:szCs w:val="24"/>
        </w:rPr>
        <w:t xml:space="preserve">Le vingtiesme janvier Anne Drouhot cy dessus estant acouchée femme de Estienne Sauvageot tixier est morte et a esté anterrée dans le cimetiere de l'esglise par moy soubsigné ptre curé d'Aignay et ont assisté au convoy led Estienne Sauvageot mary qui a dict ne scavoir signer Quantin Sauvageot beau frere qui a signé Fiacre (Patin) et Nicolas Perrotte aussy beaux freres </w:t>
      </w:r>
      <w:r w:rsidR="000A7A9C">
        <w:rPr>
          <w:sz w:val="24"/>
          <w:szCs w:val="24"/>
        </w:rPr>
        <w:t>qui ne scavent signer.</w:t>
      </w:r>
    </w:p>
    <w:p w14:paraId="52103F32" w14:textId="77777777" w:rsidR="000A7A9C" w:rsidRDefault="000A7A9C" w:rsidP="0049512B">
      <w:pPr>
        <w:jc w:val="both"/>
        <w:rPr>
          <w:sz w:val="24"/>
          <w:szCs w:val="24"/>
        </w:rPr>
      </w:pPr>
    </w:p>
    <w:p w14:paraId="545548F0" w14:textId="77777777" w:rsidR="00496907" w:rsidRDefault="00496907" w:rsidP="00496907">
      <w:pPr>
        <w:jc w:val="both"/>
        <w:rPr>
          <w:sz w:val="24"/>
          <w:szCs w:val="24"/>
        </w:rPr>
      </w:pPr>
      <w:r>
        <w:rPr>
          <w:sz w:val="24"/>
          <w:szCs w:val="24"/>
        </w:rPr>
        <w:t>Le vingt sixiesme janvier Daniel fils de Daniel Mortier mareschal et de Didiere Chevillard sa femme a receu le baptesme par moy soubsigné ptre curé d'Aignay et a esté parrin Daniel Esmery tixier et marreine Marie Chovot tous dud Aignay le pere présent le parrin et marreine ont dict ne scavoir signer.</w:t>
      </w:r>
    </w:p>
    <w:p w14:paraId="66DC0EFA" w14:textId="77777777" w:rsidR="00496907" w:rsidRDefault="00496907" w:rsidP="00496907">
      <w:pPr>
        <w:jc w:val="both"/>
        <w:rPr>
          <w:sz w:val="24"/>
          <w:szCs w:val="24"/>
        </w:rPr>
      </w:pPr>
      <w:r>
        <w:rPr>
          <w:sz w:val="24"/>
          <w:szCs w:val="24"/>
        </w:rPr>
        <w:t>Signature : J Guibert ptre.</w:t>
      </w:r>
    </w:p>
    <w:p w14:paraId="23378D53" w14:textId="77777777" w:rsidR="00496907" w:rsidRDefault="00496907" w:rsidP="00496907">
      <w:pPr>
        <w:jc w:val="both"/>
        <w:rPr>
          <w:sz w:val="24"/>
          <w:szCs w:val="24"/>
        </w:rPr>
      </w:pPr>
    </w:p>
    <w:p w14:paraId="25357056" w14:textId="77777777" w:rsidR="00496907" w:rsidRDefault="00496907" w:rsidP="00496907">
      <w:pPr>
        <w:jc w:val="both"/>
        <w:rPr>
          <w:sz w:val="24"/>
          <w:szCs w:val="24"/>
        </w:rPr>
      </w:pPr>
      <w:r>
        <w:rPr>
          <w:sz w:val="24"/>
          <w:szCs w:val="24"/>
        </w:rPr>
        <w:t>Le vingt sixiesme janvier Jeanne fille de Nicolas Symonot cordonnier et de Jeanne Sulerot sa femme a receu le baptesme en la maison par necessité de la sage femme qui m'en a assuré et a esté ensuitte apporté en l'esglise ou les ceremonies de l'esglise luy ont esté administrées par moy soubsigné ptre curé d'Aignay et a esté parrin sa femme a receu le baptesme par moy soubsigné ptre curé d</w:t>
      </w:r>
      <w:r w:rsidR="004D1CE8">
        <w:rPr>
          <w:sz w:val="24"/>
          <w:szCs w:val="24"/>
        </w:rPr>
        <w:t>'</w:t>
      </w:r>
      <w:r>
        <w:rPr>
          <w:sz w:val="24"/>
          <w:szCs w:val="24"/>
        </w:rPr>
        <w:t>Aignay et a esté parrin</w:t>
      </w:r>
      <w:r w:rsidR="004D1CE8">
        <w:rPr>
          <w:sz w:val="24"/>
          <w:szCs w:val="24"/>
        </w:rPr>
        <w:t xml:space="preserve"> Pierre Gallimard laboureur demeurant à Grand Bois et marreine Jeanne Vallerot le pere présent a signé le parrin et marreine ont dict ne scavoir signer.</w:t>
      </w:r>
    </w:p>
    <w:p w14:paraId="0E235C27" w14:textId="77777777" w:rsidR="00BC307D" w:rsidRDefault="00BC307D" w:rsidP="00BC307D">
      <w:pPr>
        <w:jc w:val="both"/>
        <w:rPr>
          <w:sz w:val="24"/>
          <w:szCs w:val="24"/>
        </w:rPr>
      </w:pPr>
      <w:r>
        <w:rPr>
          <w:sz w:val="24"/>
          <w:szCs w:val="24"/>
        </w:rPr>
        <w:t>Signature : N Simonnot.</w:t>
      </w:r>
    </w:p>
    <w:p w14:paraId="7D92ED86" w14:textId="77777777" w:rsidR="004D1CE8" w:rsidRDefault="004D1CE8" w:rsidP="00496907">
      <w:pPr>
        <w:jc w:val="both"/>
        <w:rPr>
          <w:sz w:val="24"/>
          <w:szCs w:val="24"/>
        </w:rPr>
      </w:pPr>
    </w:p>
    <w:p w14:paraId="08AF3813" w14:textId="77777777" w:rsidR="00BC307D" w:rsidRDefault="00BC307D" w:rsidP="00BC307D">
      <w:pPr>
        <w:jc w:val="both"/>
        <w:rPr>
          <w:sz w:val="24"/>
          <w:szCs w:val="24"/>
        </w:rPr>
      </w:pPr>
      <w:r>
        <w:rPr>
          <w:sz w:val="24"/>
          <w:szCs w:val="24"/>
        </w:rPr>
        <w:t>Le dernier jour de janvier Anne fille de Jean Danois tixier et de Catherine Delorme sa femme a receu le baptesme par moy soubsigné ptre curé d'Aignay et a esté parrin Pierre Foucelet tixier marreine Anne Basin tous dud Aignay le pere absent le parrin et marreine ont dict ne scavoir signer.</w:t>
      </w:r>
    </w:p>
    <w:p w14:paraId="4506F743" w14:textId="77777777" w:rsidR="00BC307D" w:rsidRDefault="00BC307D" w:rsidP="00BC307D">
      <w:pPr>
        <w:jc w:val="both"/>
        <w:rPr>
          <w:sz w:val="24"/>
          <w:szCs w:val="24"/>
        </w:rPr>
      </w:pPr>
      <w:r>
        <w:rPr>
          <w:sz w:val="24"/>
          <w:szCs w:val="24"/>
        </w:rPr>
        <w:t>Signature : J Guibert ptre.</w:t>
      </w:r>
    </w:p>
    <w:p w14:paraId="37488E52" w14:textId="77777777" w:rsidR="00496907" w:rsidRDefault="00496907" w:rsidP="00496907">
      <w:pPr>
        <w:jc w:val="both"/>
        <w:rPr>
          <w:sz w:val="24"/>
          <w:szCs w:val="24"/>
        </w:rPr>
      </w:pPr>
    </w:p>
    <w:p w14:paraId="7588B67A" w14:textId="77777777" w:rsidR="00BC307D" w:rsidRDefault="00BC307D" w:rsidP="00BC307D">
      <w:pPr>
        <w:jc w:val="both"/>
        <w:rPr>
          <w:sz w:val="24"/>
          <w:szCs w:val="24"/>
        </w:rPr>
      </w:pPr>
      <w:r w:rsidRPr="00584400">
        <w:rPr>
          <w:b/>
          <w:sz w:val="24"/>
          <w:szCs w:val="24"/>
        </w:rPr>
        <w:t xml:space="preserve">Page </w:t>
      </w:r>
      <w:r>
        <w:rPr>
          <w:b/>
          <w:sz w:val="24"/>
          <w:szCs w:val="24"/>
        </w:rPr>
        <w:t>2</w:t>
      </w:r>
      <w:r w:rsidR="00336622">
        <w:rPr>
          <w:b/>
          <w:sz w:val="24"/>
          <w:szCs w:val="24"/>
        </w:rPr>
        <w:t>26</w:t>
      </w:r>
      <w:r>
        <w:rPr>
          <w:b/>
          <w:sz w:val="24"/>
          <w:szCs w:val="24"/>
        </w:rPr>
        <w:t xml:space="preserve"> </w:t>
      </w:r>
      <w:r w:rsidRPr="00584400">
        <w:rPr>
          <w:b/>
          <w:sz w:val="24"/>
          <w:szCs w:val="24"/>
        </w:rPr>
        <w:t>des archives</w:t>
      </w:r>
      <w:r>
        <w:rPr>
          <w:b/>
          <w:sz w:val="24"/>
          <w:szCs w:val="24"/>
        </w:rPr>
        <w:t>.</w:t>
      </w:r>
    </w:p>
    <w:p w14:paraId="18CD6C98" w14:textId="77777777" w:rsidR="000A7A9C" w:rsidRDefault="000A7A9C" w:rsidP="0049512B">
      <w:pPr>
        <w:jc w:val="both"/>
        <w:rPr>
          <w:sz w:val="24"/>
          <w:szCs w:val="24"/>
        </w:rPr>
      </w:pPr>
    </w:p>
    <w:p w14:paraId="1BCBC9E1" w14:textId="77777777" w:rsidR="00E018DD" w:rsidRDefault="00AC5460" w:rsidP="00E018DD">
      <w:pPr>
        <w:jc w:val="both"/>
        <w:rPr>
          <w:sz w:val="24"/>
          <w:szCs w:val="24"/>
        </w:rPr>
      </w:pPr>
      <w:r>
        <w:rPr>
          <w:sz w:val="24"/>
          <w:szCs w:val="24"/>
        </w:rPr>
        <w:t xml:space="preserve">Le neufviesme febvrier Toussaine Gueneau agé de quatre ans fille de Annot Gueneau </w:t>
      </w:r>
      <w:r w:rsidR="00E018DD">
        <w:rPr>
          <w:sz w:val="24"/>
          <w:szCs w:val="24"/>
        </w:rPr>
        <w:t>tixier et de Ligere Labarge sa femme est morte et a esté anterrée par moy soubsigné ptre curé d'Aignay dans le cimetiere de l'esglise le pere a dict ne scavoir signer.</w:t>
      </w:r>
    </w:p>
    <w:p w14:paraId="740C7B3A" w14:textId="77777777" w:rsidR="00E018DD" w:rsidRDefault="00E018DD" w:rsidP="00E018DD">
      <w:pPr>
        <w:jc w:val="both"/>
        <w:rPr>
          <w:sz w:val="24"/>
          <w:szCs w:val="24"/>
        </w:rPr>
      </w:pPr>
    </w:p>
    <w:p w14:paraId="1DE04CA5" w14:textId="77777777" w:rsidR="00E018DD" w:rsidRDefault="00E018DD" w:rsidP="00E018DD">
      <w:pPr>
        <w:jc w:val="both"/>
        <w:rPr>
          <w:sz w:val="24"/>
          <w:szCs w:val="24"/>
        </w:rPr>
      </w:pPr>
      <w:r>
        <w:rPr>
          <w:sz w:val="24"/>
          <w:szCs w:val="24"/>
        </w:rPr>
        <w:t>Le douziesme febvrier Marie fille de Gabriel Grappin tixier et de Jeanne Robelot sa femme a receu le baptesme par moy soubsigné ptre curé d'Aignay et a esté parrin Nicolas Jobelin et marreine Marie Gueneau tous dud Aignay le pere estant absent le parrin et marreine ont dict ne scavoir signer.</w:t>
      </w:r>
    </w:p>
    <w:p w14:paraId="40E9110F" w14:textId="77777777" w:rsidR="00E018DD" w:rsidRDefault="00E018DD" w:rsidP="00E018DD">
      <w:pPr>
        <w:jc w:val="both"/>
        <w:rPr>
          <w:sz w:val="24"/>
          <w:szCs w:val="24"/>
        </w:rPr>
      </w:pPr>
    </w:p>
    <w:p w14:paraId="4840525A" w14:textId="77777777" w:rsidR="00E018DD" w:rsidRDefault="00E018DD" w:rsidP="00E018DD">
      <w:pPr>
        <w:jc w:val="both"/>
        <w:rPr>
          <w:sz w:val="24"/>
          <w:szCs w:val="24"/>
        </w:rPr>
      </w:pPr>
      <w:r>
        <w:rPr>
          <w:sz w:val="24"/>
          <w:szCs w:val="24"/>
        </w:rPr>
        <w:t xml:space="preserve">Le quatorziesme febvrier Jean fils de Jean Chovot cordonnier et de Jeanne Bouchard sa femme a receu le baptesme par moy soubsigné ptre curé d'Aignay et a esté parrin </w:t>
      </w:r>
      <w:r w:rsidR="00FD4212">
        <w:rPr>
          <w:sz w:val="24"/>
          <w:szCs w:val="24"/>
        </w:rPr>
        <w:t>Jean Frochot tixier marreine Marie le Grand tous dud Aignay le pere présent a signé et la marreine le parrin a dict ne scavoir signer.</w:t>
      </w:r>
    </w:p>
    <w:p w14:paraId="66A421BB" w14:textId="77777777" w:rsidR="00FD4212" w:rsidRDefault="00FD4212" w:rsidP="00E018DD">
      <w:pPr>
        <w:jc w:val="both"/>
        <w:rPr>
          <w:sz w:val="24"/>
          <w:szCs w:val="24"/>
        </w:rPr>
      </w:pPr>
      <w:r>
        <w:rPr>
          <w:sz w:val="24"/>
          <w:szCs w:val="24"/>
        </w:rPr>
        <w:t>Signatures : J Chauvot, Mari le Gran.</w:t>
      </w:r>
    </w:p>
    <w:p w14:paraId="41AEF75F" w14:textId="77777777" w:rsidR="00FD4212" w:rsidRDefault="00FD4212" w:rsidP="00E018DD">
      <w:pPr>
        <w:jc w:val="both"/>
        <w:rPr>
          <w:sz w:val="24"/>
          <w:szCs w:val="24"/>
        </w:rPr>
      </w:pPr>
    </w:p>
    <w:p w14:paraId="7054DBB0" w14:textId="77777777" w:rsidR="00FD4212" w:rsidRDefault="00FD4212" w:rsidP="00E018DD">
      <w:pPr>
        <w:jc w:val="both"/>
        <w:rPr>
          <w:sz w:val="24"/>
          <w:szCs w:val="24"/>
        </w:rPr>
      </w:pPr>
      <w:r>
        <w:rPr>
          <w:sz w:val="24"/>
          <w:szCs w:val="24"/>
        </w:rPr>
        <w:t xml:space="preserve">Le quinziesme febvrier Jean Froschot fils de fut Nicolas Froschot et de Anne Leclerc ses pere et mere Anne Mongin fille de Pierre Mongin et de Laurance Gallimard aussy ses pere et mere furent espousés en l'esglise d'Aignay par moy soubsigné ptre curé d'Aignay et ont assisté led Pierre Mongin pere de l'espouse Urbain Jobelin laboureur beau pere de l'espoux </w:t>
      </w:r>
      <w:r w:rsidR="00BC286D">
        <w:rPr>
          <w:sz w:val="24"/>
          <w:szCs w:val="24"/>
        </w:rPr>
        <w:t>Me Claude Bauldot marchant parrin de l'espouse Me Blaise Laignelet recteur d'escholle aud Aignay et autres parens led Jobelin a dict ne scavoir signer et ont signé lesd Mongin, Bauldot et Laignelet.</w:t>
      </w:r>
    </w:p>
    <w:p w14:paraId="027CE986" w14:textId="77777777" w:rsidR="00BC286D" w:rsidRPr="00BC286D" w:rsidRDefault="00BC286D" w:rsidP="00E018DD">
      <w:pPr>
        <w:jc w:val="both"/>
        <w:rPr>
          <w:sz w:val="24"/>
          <w:szCs w:val="24"/>
          <w:lang w:val="en-GB"/>
        </w:rPr>
      </w:pPr>
      <w:r w:rsidRPr="00BC286D">
        <w:rPr>
          <w:sz w:val="24"/>
          <w:szCs w:val="24"/>
          <w:lang w:val="en-GB"/>
        </w:rPr>
        <w:t xml:space="preserve">Signatures : C Bauldot, P </w:t>
      </w:r>
      <w:r>
        <w:rPr>
          <w:sz w:val="24"/>
          <w:szCs w:val="24"/>
          <w:lang w:val="en-GB"/>
        </w:rPr>
        <w:t>M</w:t>
      </w:r>
      <w:r w:rsidRPr="00BC286D">
        <w:rPr>
          <w:sz w:val="24"/>
          <w:szCs w:val="24"/>
          <w:lang w:val="en-GB"/>
        </w:rPr>
        <w:t>ongin, B Laignelet.</w:t>
      </w:r>
    </w:p>
    <w:p w14:paraId="0D177374" w14:textId="77777777" w:rsidR="00FD4212" w:rsidRPr="00BC286D" w:rsidRDefault="00FD4212" w:rsidP="00E018DD">
      <w:pPr>
        <w:jc w:val="both"/>
        <w:rPr>
          <w:sz w:val="24"/>
          <w:szCs w:val="24"/>
          <w:lang w:val="en-GB"/>
        </w:rPr>
      </w:pPr>
    </w:p>
    <w:p w14:paraId="57B4DE57" w14:textId="77777777" w:rsidR="00AB37BF" w:rsidRDefault="00AB37BF" w:rsidP="00AB37BF">
      <w:pPr>
        <w:jc w:val="both"/>
        <w:rPr>
          <w:sz w:val="24"/>
          <w:szCs w:val="24"/>
        </w:rPr>
      </w:pPr>
      <w:r w:rsidRPr="00AB37BF">
        <w:rPr>
          <w:sz w:val="24"/>
          <w:szCs w:val="24"/>
        </w:rPr>
        <w:t xml:space="preserve">Le vingtiesme febvrier Claudine fille de </w:t>
      </w:r>
      <w:r>
        <w:rPr>
          <w:sz w:val="24"/>
          <w:szCs w:val="24"/>
        </w:rPr>
        <w:t xml:space="preserve">Me Anthonne Bossu pratricien et de dame Anne Brigandet sa femme a receu le baptesme en la maison de la sage femme par necessité m'en ayant assuré et ensuitte a </w:t>
      </w:r>
      <w:r>
        <w:rPr>
          <w:sz w:val="24"/>
          <w:szCs w:val="24"/>
        </w:rPr>
        <w:lastRenderedPageBreak/>
        <w:t>esté apporté en l'esglise ou les ceremonies luy ont esté conférées par moy soubsigné ptre curé d'Aignay et a esté parrin sa femme a receu le baptesme par moy soubsigné ptre curé dud Aignay et a esté parrin</w:t>
      </w:r>
      <w:r w:rsidR="005118E2">
        <w:rPr>
          <w:sz w:val="24"/>
          <w:szCs w:val="24"/>
        </w:rPr>
        <w:t xml:space="preserve"> Thomas Maillard et marreine damoiselle Claudine Tremisot grand mere le parrin et marreine n'ont signé et a signé led Bossu.</w:t>
      </w:r>
    </w:p>
    <w:p w14:paraId="50C29F17" w14:textId="77777777" w:rsidR="005118E2" w:rsidRDefault="005118E2" w:rsidP="00AB37BF">
      <w:pPr>
        <w:jc w:val="both"/>
        <w:rPr>
          <w:sz w:val="24"/>
          <w:szCs w:val="24"/>
        </w:rPr>
      </w:pPr>
      <w:r>
        <w:rPr>
          <w:sz w:val="24"/>
          <w:szCs w:val="24"/>
        </w:rPr>
        <w:t>Signature : Bossu.</w:t>
      </w:r>
    </w:p>
    <w:p w14:paraId="555E0AB3" w14:textId="77777777" w:rsidR="005118E2" w:rsidRDefault="005118E2" w:rsidP="00AB37BF">
      <w:pPr>
        <w:jc w:val="both"/>
        <w:rPr>
          <w:sz w:val="24"/>
          <w:szCs w:val="24"/>
        </w:rPr>
      </w:pPr>
      <w:r>
        <w:rPr>
          <w:sz w:val="24"/>
          <w:szCs w:val="24"/>
        </w:rPr>
        <w:t>Le susdict enfant est mort.</w:t>
      </w:r>
    </w:p>
    <w:p w14:paraId="13CD4A99" w14:textId="77777777" w:rsidR="005118E2" w:rsidRDefault="005118E2" w:rsidP="00AB37BF">
      <w:pPr>
        <w:jc w:val="both"/>
        <w:rPr>
          <w:sz w:val="24"/>
          <w:szCs w:val="24"/>
        </w:rPr>
      </w:pPr>
    </w:p>
    <w:p w14:paraId="45B393B1" w14:textId="77777777" w:rsidR="007C6642" w:rsidRDefault="007C6642" w:rsidP="007C6642">
      <w:pPr>
        <w:jc w:val="both"/>
        <w:rPr>
          <w:sz w:val="24"/>
          <w:szCs w:val="24"/>
        </w:rPr>
      </w:pPr>
      <w:r w:rsidRPr="00584400">
        <w:rPr>
          <w:b/>
          <w:sz w:val="24"/>
          <w:szCs w:val="24"/>
        </w:rPr>
        <w:t xml:space="preserve">Page </w:t>
      </w:r>
      <w:r w:rsidR="00336622">
        <w:rPr>
          <w:b/>
          <w:sz w:val="24"/>
          <w:szCs w:val="24"/>
        </w:rPr>
        <w:t>227</w:t>
      </w:r>
      <w:r>
        <w:rPr>
          <w:b/>
          <w:sz w:val="24"/>
          <w:szCs w:val="24"/>
        </w:rPr>
        <w:t xml:space="preserve"> </w:t>
      </w:r>
      <w:r w:rsidRPr="00584400">
        <w:rPr>
          <w:b/>
          <w:sz w:val="24"/>
          <w:szCs w:val="24"/>
        </w:rPr>
        <w:t>des archives</w:t>
      </w:r>
      <w:r>
        <w:rPr>
          <w:b/>
          <w:sz w:val="24"/>
          <w:szCs w:val="24"/>
        </w:rPr>
        <w:t>.</w:t>
      </w:r>
    </w:p>
    <w:p w14:paraId="1535CB6A" w14:textId="77777777" w:rsidR="005118E2" w:rsidRDefault="005118E2" w:rsidP="00AB37BF">
      <w:pPr>
        <w:jc w:val="both"/>
        <w:rPr>
          <w:sz w:val="24"/>
          <w:szCs w:val="24"/>
        </w:rPr>
      </w:pPr>
    </w:p>
    <w:p w14:paraId="4BC95A61" w14:textId="77777777" w:rsidR="00C454E9" w:rsidRDefault="00826EBF" w:rsidP="00C454E9">
      <w:pPr>
        <w:jc w:val="both"/>
        <w:rPr>
          <w:sz w:val="24"/>
          <w:szCs w:val="24"/>
        </w:rPr>
      </w:pPr>
      <w:r>
        <w:rPr>
          <w:sz w:val="24"/>
          <w:szCs w:val="24"/>
        </w:rPr>
        <w:t xml:space="preserve">Le vingt &amp; uniesme </w:t>
      </w:r>
      <w:r w:rsidR="00C454E9">
        <w:rPr>
          <w:sz w:val="24"/>
          <w:szCs w:val="24"/>
        </w:rPr>
        <w:t>febvrier Daniel fils de Pierre Morisot tixier et de Francoise Buretet sa femme a receu le baptesme et a esté parrin Daniel Gallimardet cordonnier et marreine Anne Bertin le parrin a signé la marreine ne scaict escripre par moy soubsigné ptre curé d'Aignay.</w:t>
      </w:r>
    </w:p>
    <w:p w14:paraId="069D0FE9" w14:textId="77777777" w:rsidR="00073017" w:rsidRDefault="00C454E9" w:rsidP="004718F1">
      <w:pPr>
        <w:jc w:val="both"/>
        <w:rPr>
          <w:sz w:val="24"/>
          <w:szCs w:val="24"/>
        </w:rPr>
      </w:pPr>
      <w:r>
        <w:rPr>
          <w:sz w:val="24"/>
          <w:szCs w:val="24"/>
        </w:rPr>
        <w:t>Signature : Daniel Gallimardet.</w:t>
      </w:r>
    </w:p>
    <w:p w14:paraId="52781ADC" w14:textId="77777777" w:rsidR="00C454E9" w:rsidRDefault="00C454E9" w:rsidP="004718F1">
      <w:pPr>
        <w:jc w:val="both"/>
        <w:rPr>
          <w:sz w:val="24"/>
          <w:szCs w:val="24"/>
        </w:rPr>
      </w:pPr>
    </w:p>
    <w:p w14:paraId="64AB531F" w14:textId="77777777" w:rsidR="00C454E9" w:rsidRDefault="00C454E9" w:rsidP="00C454E9">
      <w:pPr>
        <w:jc w:val="both"/>
        <w:rPr>
          <w:sz w:val="24"/>
          <w:szCs w:val="24"/>
        </w:rPr>
      </w:pPr>
      <w:r>
        <w:rPr>
          <w:sz w:val="24"/>
          <w:szCs w:val="24"/>
        </w:rPr>
        <w:t>Le vingt troisiesme febvrier Claude fils de Me Claude Valerot potier d'estain et de Estiennette Mahu sa femme a receu le baptesme par moy soubsigné ptre curé d'Aignay et a esté parrin Claude Desclers et marreine Damoiselle Blaise Morillon tous dud Aignay le pere présent a signé avec le parrin la marreine ne scaict signer.</w:t>
      </w:r>
    </w:p>
    <w:p w14:paraId="1BA0A701" w14:textId="77777777" w:rsidR="00C454E9" w:rsidRDefault="00C454E9" w:rsidP="00C454E9">
      <w:pPr>
        <w:jc w:val="both"/>
        <w:rPr>
          <w:sz w:val="24"/>
          <w:szCs w:val="24"/>
        </w:rPr>
      </w:pPr>
      <w:r>
        <w:rPr>
          <w:sz w:val="24"/>
          <w:szCs w:val="24"/>
        </w:rPr>
        <w:t>Signatures : C Vallerot, C Desclers.</w:t>
      </w:r>
    </w:p>
    <w:p w14:paraId="7D338390" w14:textId="77777777" w:rsidR="00C454E9" w:rsidRDefault="00C454E9" w:rsidP="00C454E9">
      <w:pPr>
        <w:jc w:val="both"/>
        <w:rPr>
          <w:sz w:val="24"/>
          <w:szCs w:val="24"/>
        </w:rPr>
      </w:pPr>
    </w:p>
    <w:p w14:paraId="3C4B1FFA" w14:textId="77777777" w:rsidR="00C454E9" w:rsidRDefault="00706A61" w:rsidP="00C454E9">
      <w:pPr>
        <w:jc w:val="both"/>
        <w:rPr>
          <w:sz w:val="24"/>
          <w:szCs w:val="24"/>
        </w:rPr>
      </w:pPr>
      <w:r>
        <w:rPr>
          <w:sz w:val="24"/>
          <w:szCs w:val="24"/>
        </w:rPr>
        <w:t>Le dernier jour de febvrier Claude Guibert tixier fils de furent Jean Guibert taillandier et de Claudine Grappin sa femme Marie Gallimard fille de furent Germain Gallimard et Anne Rigonne de Melesson furent espousés en l'esglise d'Aignay par moy soubsigné ptre curé d'Aignay et ont assisté Me Pierre Siredey marchant oncle de l'espoux Me Jean Rigonne oncle de l'espoux Jacob Siredey cousin et Jean Siredey aussy cousin l'espoux et l'espouse ne scavent signer et ont signé tous les susdicts.</w:t>
      </w:r>
    </w:p>
    <w:p w14:paraId="29168C9E" w14:textId="77777777" w:rsidR="00706A61" w:rsidRDefault="00706A61" w:rsidP="00C454E9">
      <w:pPr>
        <w:jc w:val="both"/>
        <w:rPr>
          <w:sz w:val="24"/>
          <w:szCs w:val="24"/>
          <w:lang w:val="en-GB"/>
        </w:rPr>
      </w:pPr>
      <w:r w:rsidRPr="00706A61">
        <w:rPr>
          <w:sz w:val="24"/>
          <w:szCs w:val="24"/>
          <w:lang w:val="en-GB"/>
        </w:rPr>
        <w:t xml:space="preserve">Signatures : P Siredey, Jacob Siredey, </w:t>
      </w:r>
      <w:r>
        <w:rPr>
          <w:sz w:val="24"/>
          <w:szCs w:val="24"/>
          <w:lang w:val="en-GB"/>
        </w:rPr>
        <w:t xml:space="preserve">Jehan Rigonne, </w:t>
      </w:r>
      <w:r w:rsidR="007E53EC">
        <w:rPr>
          <w:sz w:val="24"/>
          <w:szCs w:val="24"/>
          <w:lang w:val="en-GB"/>
        </w:rPr>
        <w:t>J Siredey.</w:t>
      </w:r>
    </w:p>
    <w:p w14:paraId="611D5839" w14:textId="77777777" w:rsidR="007E53EC" w:rsidRDefault="007E53EC" w:rsidP="00C454E9">
      <w:pPr>
        <w:jc w:val="both"/>
        <w:rPr>
          <w:sz w:val="24"/>
          <w:szCs w:val="24"/>
          <w:lang w:val="en-GB"/>
        </w:rPr>
      </w:pPr>
    </w:p>
    <w:p w14:paraId="3DCE5FD8" w14:textId="77777777" w:rsidR="007E53EC" w:rsidRDefault="007E53EC" w:rsidP="007E53EC">
      <w:pPr>
        <w:jc w:val="both"/>
        <w:rPr>
          <w:sz w:val="24"/>
          <w:szCs w:val="24"/>
        </w:rPr>
      </w:pPr>
      <w:r w:rsidRPr="007E53EC">
        <w:rPr>
          <w:sz w:val="24"/>
          <w:szCs w:val="24"/>
        </w:rPr>
        <w:t xml:space="preserve">Le quatriesme mars Nicole Seguin femme de Rhoc Bauldot </w:t>
      </w:r>
      <w:r>
        <w:rPr>
          <w:sz w:val="24"/>
          <w:szCs w:val="24"/>
        </w:rPr>
        <w:t>manœuvre est morte et a esté anterrée dans le cimetiere de l'esglise par moy soubsigné ptre curé d'Aignay et ont assisté au convoy led Bauldot mary de la defuncte Vincent Bauldot beau frere Jacob Siredey cousin Jean Moris aussy cousin qui tous ont signé.</w:t>
      </w:r>
    </w:p>
    <w:p w14:paraId="313FB2D8" w14:textId="77777777" w:rsidR="007E53EC" w:rsidRDefault="007E53EC" w:rsidP="007E53EC">
      <w:pPr>
        <w:jc w:val="both"/>
        <w:rPr>
          <w:sz w:val="24"/>
          <w:szCs w:val="24"/>
          <w:lang w:val="en-GB"/>
        </w:rPr>
      </w:pPr>
      <w:r w:rsidRPr="007E53EC">
        <w:rPr>
          <w:sz w:val="24"/>
          <w:szCs w:val="24"/>
          <w:lang w:val="en-GB"/>
        </w:rPr>
        <w:t xml:space="preserve">Signatures : Roch Baudot, Jacob Siredey, J Moris, </w:t>
      </w:r>
      <w:r>
        <w:rPr>
          <w:sz w:val="24"/>
          <w:szCs w:val="24"/>
          <w:lang w:val="en-GB"/>
        </w:rPr>
        <w:t>V Baudot.</w:t>
      </w:r>
    </w:p>
    <w:p w14:paraId="73BCC5FB" w14:textId="77777777" w:rsidR="007E53EC" w:rsidRDefault="007E53EC" w:rsidP="007E53EC">
      <w:pPr>
        <w:jc w:val="both"/>
        <w:rPr>
          <w:sz w:val="24"/>
          <w:szCs w:val="24"/>
          <w:lang w:val="en-GB"/>
        </w:rPr>
      </w:pPr>
    </w:p>
    <w:p w14:paraId="2C043342" w14:textId="77777777" w:rsidR="007E53EC" w:rsidRDefault="007E53EC" w:rsidP="007E53EC">
      <w:pPr>
        <w:jc w:val="both"/>
        <w:rPr>
          <w:sz w:val="24"/>
          <w:szCs w:val="24"/>
        </w:rPr>
      </w:pPr>
      <w:r w:rsidRPr="007E53EC">
        <w:rPr>
          <w:sz w:val="24"/>
          <w:szCs w:val="24"/>
        </w:rPr>
        <w:t xml:space="preserve">Le huictiesme mars Pierre fils de Rhoc Bourgoin </w:t>
      </w:r>
      <w:r>
        <w:rPr>
          <w:sz w:val="24"/>
          <w:szCs w:val="24"/>
        </w:rPr>
        <w:t xml:space="preserve">tixier et de Huguette Potet sa femme a receu le baptesme par moy soubsigné ptre curé d'Aignay et a esté parrin Pierre Desclers marreine Claudine Rigongne tous dud Aignay </w:t>
      </w:r>
      <w:r w:rsidR="009249A7">
        <w:rPr>
          <w:sz w:val="24"/>
          <w:szCs w:val="24"/>
        </w:rPr>
        <w:t>la marreine a signé et le parrin n'a signé.</w:t>
      </w:r>
    </w:p>
    <w:p w14:paraId="382F353B" w14:textId="77777777" w:rsidR="009249A7" w:rsidRDefault="009249A7" w:rsidP="007E53EC">
      <w:pPr>
        <w:jc w:val="both"/>
        <w:rPr>
          <w:sz w:val="24"/>
          <w:szCs w:val="24"/>
        </w:rPr>
      </w:pPr>
      <w:r>
        <w:rPr>
          <w:sz w:val="24"/>
          <w:szCs w:val="24"/>
        </w:rPr>
        <w:t>Signature : Claudine Rigongne.</w:t>
      </w:r>
    </w:p>
    <w:p w14:paraId="0619F280" w14:textId="77777777" w:rsidR="009249A7" w:rsidRDefault="009249A7" w:rsidP="007E53EC">
      <w:pPr>
        <w:jc w:val="both"/>
        <w:rPr>
          <w:sz w:val="24"/>
          <w:szCs w:val="24"/>
        </w:rPr>
      </w:pPr>
    </w:p>
    <w:p w14:paraId="2C78D8B7" w14:textId="77777777" w:rsidR="002C441E" w:rsidRDefault="002C441E" w:rsidP="002C441E">
      <w:pPr>
        <w:jc w:val="both"/>
        <w:rPr>
          <w:sz w:val="24"/>
          <w:szCs w:val="24"/>
        </w:rPr>
      </w:pPr>
      <w:r w:rsidRPr="00584400">
        <w:rPr>
          <w:b/>
          <w:sz w:val="24"/>
          <w:szCs w:val="24"/>
        </w:rPr>
        <w:t xml:space="preserve">Page </w:t>
      </w:r>
      <w:r>
        <w:rPr>
          <w:b/>
          <w:sz w:val="24"/>
          <w:szCs w:val="24"/>
        </w:rPr>
        <w:t>22</w:t>
      </w:r>
      <w:r w:rsidR="00336622">
        <w:rPr>
          <w:b/>
          <w:sz w:val="24"/>
          <w:szCs w:val="24"/>
        </w:rPr>
        <w:t>8</w:t>
      </w:r>
      <w:r>
        <w:rPr>
          <w:b/>
          <w:sz w:val="24"/>
          <w:szCs w:val="24"/>
        </w:rPr>
        <w:t xml:space="preserve"> </w:t>
      </w:r>
      <w:r w:rsidRPr="00584400">
        <w:rPr>
          <w:b/>
          <w:sz w:val="24"/>
          <w:szCs w:val="24"/>
        </w:rPr>
        <w:t>des archives</w:t>
      </w:r>
      <w:r>
        <w:rPr>
          <w:b/>
          <w:sz w:val="24"/>
          <w:szCs w:val="24"/>
        </w:rPr>
        <w:t>.</w:t>
      </w:r>
    </w:p>
    <w:p w14:paraId="331EB182" w14:textId="77777777" w:rsidR="007E53EC" w:rsidRPr="007E53EC" w:rsidRDefault="007E53EC" w:rsidP="007E53EC">
      <w:pPr>
        <w:jc w:val="both"/>
        <w:rPr>
          <w:sz w:val="24"/>
          <w:szCs w:val="24"/>
        </w:rPr>
      </w:pPr>
    </w:p>
    <w:p w14:paraId="3B8C9794" w14:textId="77777777" w:rsidR="00271637" w:rsidRDefault="00271637" w:rsidP="00271637">
      <w:pPr>
        <w:jc w:val="both"/>
        <w:rPr>
          <w:sz w:val="24"/>
          <w:szCs w:val="24"/>
        </w:rPr>
      </w:pPr>
      <w:r>
        <w:rPr>
          <w:sz w:val="24"/>
          <w:szCs w:val="24"/>
        </w:rPr>
        <w:t xml:space="preserve">Le treiziesme mars Jean fils de Jean Bourceret tixier demeurant en Brevon et de Claude Floriet sa femme a receu le baptesme </w:t>
      </w:r>
      <w:r w:rsidR="00951384">
        <w:rPr>
          <w:sz w:val="24"/>
          <w:szCs w:val="24"/>
        </w:rPr>
        <w:t>par</w:t>
      </w:r>
      <w:r>
        <w:rPr>
          <w:sz w:val="24"/>
          <w:szCs w:val="24"/>
        </w:rPr>
        <w:t xml:space="preserve"> la sage femme </w:t>
      </w:r>
      <w:r w:rsidR="00951384">
        <w:rPr>
          <w:sz w:val="24"/>
          <w:szCs w:val="24"/>
        </w:rPr>
        <w:t xml:space="preserve">en la maison </w:t>
      </w:r>
      <w:r>
        <w:rPr>
          <w:sz w:val="24"/>
          <w:szCs w:val="24"/>
        </w:rPr>
        <w:t xml:space="preserve">par necessité </w:t>
      </w:r>
      <w:r w:rsidR="00951384">
        <w:rPr>
          <w:sz w:val="24"/>
          <w:szCs w:val="24"/>
        </w:rPr>
        <w:t>et</w:t>
      </w:r>
      <w:r>
        <w:rPr>
          <w:sz w:val="24"/>
          <w:szCs w:val="24"/>
        </w:rPr>
        <w:t xml:space="preserve"> les ceremonies luy ont esté conférées par moy soubsigné ptre curé d'Aignay et a esté parrin sa femme a receu le baptesme par moy soubsigné ptre curé dud Aignay et a esté parrin</w:t>
      </w:r>
      <w:r w:rsidR="00951384">
        <w:rPr>
          <w:sz w:val="24"/>
          <w:szCs w:val="24"/>
        </w:rPr>
        <w:t xml:space="preserve"> Jean Jacotte marreine Martine Millot tous dud Brevon le parrin et marreine ne scavent signer / L'enfant cy dessus est mort peu de temps aprais.</w:t>
      </w:r>
    </w:p>
    <w:p w14:paraId="1B9FC9F5" w14:textId="77777777" w:rsidR="00951384" w:rsidRDefault="00951384" w:rsidP="00271637">
      <w:pPr>
        <w:jc w:val="both"/>
        <w:rPr>
          <w:sz w:val="24"/>
          <w:szCs w:val="24"/>
        </w:rPr>
      </w:pPr>
    </w:p>
    <w:p w14:paraId="5C137087" w14:textId="77777777" w:rsidR="00951384" w:rsidRDefault="00F95119" w:rsidP="00951384">
      <w:pPr>
        <w:jc w:val="both"/>
        <w:rPr>
          <w:sz w:val="24"/>
          <w:szCs w:val="24"/>
        </w:rPr>
      </w:pPr>
      <w:r>
        <w:rPr>
          <w:sz w:val="24"/>
          <w:szCs w:val="24"/>
        </w:rPr>
        <w:t>Le quatorziesme mars Laurence Poignan vefve de Pierre Voluot pauvre femme et vivant d'ausmosnes est morte et a esté anterrée dans le cimetiere de l'esglise par moy soubsigné ptre curé d'Aignay et ont assisté au convoy Nicolas Voluot manouvrier fils de la defunte Nicolas Poignan frere de la defunte hermite de St Michel dud Aignay qui ont signé ny ayant d'autres parens.</w:t>
      </w:r>
    </w:p>
    <w:p w14:paraId="70D0D18B" w14:textId="77777777" w:rsidR="00285819" w:rsidRDefault="00285819" w:rsidP="00951384">
      <w:pPr>
        <w:jc w:val="both"/>
        <w:rPr>
          <w:sz w:val="24"/>
          <w:szCs w:val="24"/>
        </w:rPr>
      </w:pPr>
      <w:r>
        <w:rPr>
          <w:sz w:val="24"/>
          <w:szCs w:val="24"/>
        </w:rPr>
        <w:t>Signatures : N Poingnant, N Volluot.</w:t>
      </w:r>
    </w:p>
    <w:p w14:paraId="1603ADEC" w14:textId="77777777" w:rsidR="00285819" w:rsidRDefault="00285819" w:rsidP="00951384">
      <w:pPr>
        <w:jc w:val="both"/>
        <w:rPr>
          <w:sz w:val="24"/>
          <w:szCs w:val="24"/>
        </w:rPr>
      </w:pPr>
    </w:p>
    <w:p w14:paraId="2633E3EB" w14:textId="77777777" w:rsidR="00285819" w:rsidRDefault="00285819" w:rsidP="00285819">
      <w:pPr>
        <w:jc w:val="both"/>
        <w:rPr>
          <w:sz w:val="24"/>
          <w:szCs w:val="24"/>
        </w:rPr>
      </w:pPr>
      <w:r>
        <w:rPr>
          <w:sz w:val="24"/>
          <w:szCs w:val="24"/>
        </w:rPr>
        <w:t xml:space="preserve">Le vingtiesme mars Estiennette Desclers fille de Jean Desclers laboureur et de fut Claudine Bordot sa femme est morte et a esté anterrée dans le cimetiere de l'esglise par moy soubsigné ptre curé d'Aignay et </w:t>
      </w:r>
      <w:r>
        <w:rPr>
          <w:sz w:val="24"/>
          <w:szCs w:val="24"/>
        </w:rPr>
        <w:lastRenderedPageBreak/>
        <w:t xml:space="preserve">ont assisté au convoy led Jean Desclers pere de la défunte qui ne scaict signer Nicolas Bordot demeurant à Beaunotte </w:t>
      </w:r>
      <w:r w:rsidR="00F22C5B">
        <w:rPr>
          <w:sz w:val="24"/>
          <w:szCs w:val="24"/>
        </w:rPr>
        <w:t>oncle Anthonne Desclers frere qui tous ont signé.</w:t>
      </w:r>
    </w:p>
    <w:p w14:paraId="2FBB7627" w14:textId="77777777" w:rsidR="00F22C5B" w:rsidRDefault="00F22C5B" w:rsidP="00285819">
      <w:pPr>
        <w:jc w:val="both"/>
        <w:rPr>
          <w:sz w:val="24"/>
          <w:szCs w:val="24"/>
        </w:rPr>
      </w:pPr>
      <w:r>
        <w:rPr>
          <w:sz w:val="24"/>
          <w:szCs w:val="24"/>
        </w:rPr>
        <w:t>Signatures : N Bordot, A Desclers.</w:t>
      </w:r>
    </w:p>
    <w:p w14:paraId="45B09075" w14:textId="77777777" w:rsidR="00F22C5B" w:rsidRDefault="00F22C5B" w:rsidP="00285819">
      <w:pPr>
        <w:jc w:val="both"/>
        <w:rPr>
          <w:sz w:val="24"/>
          <w:szCs w:val="24"/>
        </w:rPr>
      </w:pPr>
    </w:p>
    <w:p w14:paraId="21A2ADA0" w14:textId="77777777" w:rsidR="005C615B" w:rsidRDefault="00F22C5B" w:rsidP="005C615B">
      <w:pPr>
        <w:jc w:val="both"/>
        <w:rPr>
          <w:sz w:val="24"/>
          <w:szCs w:val="24"/>
        </w:rPr>
      </w:pPr>
      <w:r>
        <w:rPr>
          <w:sz w:val="24"/>
          <w:szCs w:val="24"/>
        </w:rPr>
        <w:t>Le vingt troisiesme mars Viberte P</w:t>
      </w:r>
      <w:r w:rsidR="00C66AB8">
        <w:rPr>
          <w:sz w:val="24"/>
          <w:szCs w:val="24"/>
        </w:rPr>
        <w:t>e</w:t>
      </w:r>
      <w:r>
        <w:rPr>
          <w:sz w:val="24"/>
          <w:szCs w:val="24"/>
        </w:rPr>
        <w:t>t</w:t>
      </w:r>
      <w:r w:rsidR="00C66AB8">
        <w:rPr>
          <w:sz w:val="24"/>
          <w:szCs w:val="24"/>
        </w:rPr>
        <w:t>o</w:t>
      </w:r>
      <w:r>
        <w:rPr>
          <w:sz w:val="24"/>
          <w:szCs w:val="24"/>
        </w:rPr>
        <w:t xml:space="preserve">t pauvre femme demeurant à Larcon vivant d'ausmosnes estant venue </w:t>
      </w:r>
      <w:r w:rsidR="00C66AB8">
        <w:rPr>
          <w:sz w:val="24"/>
          <w:szCs w:val="24"/>
        </w:rPr>
        <w:t>en ce</w:t>
      </w:r>
      <w:r>
        <w:rPr>
          <w:sz w:val="24"/>
          <w:szCs w:val="24"/>
        </w:rPr>
        <w:t xml:space="preserve"> lieu d'Aignay vers Laurant </w:t>
      </w:r>
      <w:r w:rsidR="00C66AB8">
        <w:rPr>
          <w:sz w:val="24"/>
          <w:szCs w:val="24"/>
        </w:rPr>
        <w:t>Pe</w:t>
      </w:r>
      <w:r>
        <w:rPr>
          <w:sz w:val="24"/>
          <w:szCs w:val="24"/>
        </w:rPr>
        <w:t>t</w:t>
      </w:r>
      <w:r w:rsidR="00C66AB8">
        <w:rPr>
          <w:sz w:val="24"/>
          <w:szCs w:val="24"/>
        </w:rPr>
        <w:t>o</w:t>
      </w:r>
      <w:r>
        <w:rPr>
          <w:sz w:val="24"/>
          <w:szCs w:val="24"/>
        </w:rPr>
        <w:t xml:space="preserve">t </w:t>
      </w:r>
      <w:r w:rsidR="005C615B">
        <w:rPr>
          <w:sz w:val="24"/>
          <w:szCs w:val="24"/>
        </w:rPr>
        <w:t>son fils manouvrier et y ayant demeuré quinze jours y est morte et a esté anterrée dans le cimetiere de l'esglise par moy soubsigné ptre curé d'Aignay présent led Laurant P</w:t>
      </w:r>
      <w:r w:rsidR="00C66AB8">
        <w:rPr>
          <w:sz w:val="24"/>
          <w:szCs w:val="24"/>
        </w:rPr>
        <w:t>e</w:t>
      </w:r>
      <w:r w:rsidR="005C615B">
        <w:rPr>
          <w:sz w:val="24"/>
          <w:szCs w:val="24"/>
        </w:rPr>
        <w:t>t</w:t>
      </w:r>
      <w:r w:rsidR="00C66AB8">
        <w:rPr>
          <w:sz w:val="24"/>
          <w:szCs w:val="24"/>
        </w:rPr>
        <w:t>o</w:t>
      </w:r>
      <w:r w:rsidR="005C615B">
        <w:rPr>
          <w:sz w:val="24"/>
          <w:szCs w:val="24"/>
        </w:rPr>
        <w:t>t fils de la defunte et Jean Mignard beau frere dud P</w:t>
      </w:r>
      <w:r w:rsidR="00C66AB8">
        <w:rPr>
          <w:sz w:val="24"/>
          <w:szCs w:val="24"/>
        </w:rPr>
        <w:t>e</w:t>
      </w:r>
      <w:r w:rsidR="005C615B">
        <w:rPr>
          <w:sz w:val="24"/>
          <w:szCs w:val="24"/>
        </w:rPr>
        <w:t>t</w:t>
      </w:r>
      <w:r w:rsidR="00C66AB8">
        <w:rPr>
          <w:sz w:val="24"/>
          <w:szCs w:val="24"/>
        </w:rPr>
        <w:t>o</w:t>
      </w:r>
      <w:r w:rsidR="005C615B">
        <w:rPr>
          <w:sz w:val="24"/>
          <w:szCs w:val="24"/>
        </w:rPr>
        <w:t>t tixier qui ont dict ne scavoir signer ny ayan</w:t>
      </w:r>
      <w:r w:rsidR="00C66AB8">
        <w:rPr>
          <w:sz w:val="24"/>
          <w:szCs w:val="24"/>
        </w:rPr>
        <w:t>t</w:t>
      </w:r>
      <w:r w:rsidR="005C615B">
        <w:rPr>
          <w:sz w:val="24"/>
          <w:szCs w:val="24"/>
        </w:rPr>
        <w:t xml:space="preserve"> autres parens.</w:t>
      </w:r>
    </w:p>
    <w:p w14:paraId="78EB93C9" w14:textId="77777777" w:rsidR="005C615B" w:rsidRDefault="005C615B" w:rsidP="005C615B">
      <w:pPr>
        <w:jc w:val="both"/>
        <w:rPr>
          <w:sz w:val="24"/>
          <w:szCs w:val="24"/>
        </w:rPr>
      </w:pPr>
    </w:p>
    <w:p w14:paraId="00917CDC" w14:textId="77777777" w:rsidR="00C66AB8" w:rsidRDefault="00C66AB8" w:rsidP="00C66AB8">
      <w:pPr>
        <w:jc w:val="both"/>
        <w:rPr>
          <w:sz w:val="24"/>
          <w:szCs w:val="24"/>
        </w:rPr>
      </w:pPr>
      <w:r>
        <w:rPr>
          <w:sz w:val="24"/>
          <w:szCs w:val="24"/>
        </w:rPr>
        <w:t xml:space="preserve">Le vingt quatriesme mars Michelle fille de Jean Philippe Potet sieur de Crusille et de damoiselle Jeanne Morillon a receu le baptesme par la sage femme en la maison par necessité ainsy qu'elle m'en a assuré et en suitte elle a esté apportée en l'esglise </w:t>
      </w:r>
      <w:r w:rsidR="00766D95">
        <w:rPr>
          <w:sz w:val="24"/>
          <w:szCs w:val="24"/>
        </w:rPr>
        <w:t>et</w:t>
      </w:r>
      <w:r>
        <w:rPr>
          <w:sz w:val="24"/>
          <w:szCs w:val="24"/>
        </w:rPr>
        <w:t xml:space="preserve"> les ceremonies luy ont esté </w:t>
      </w:r>
      <w:r w:rsidR="00766D95">
        <w:rPr>
          <w:sz w:val="24"/>
          <w:szCs w:val="24"/>
        </w:rPr>
        <w:t>administr</w:t>
      </w:r>
      <w:r>
        <w:rPr>
          <w:sz w:val="24"/>
          <w:szCs w:val="24"/>
        </w:rPr>
        <w:t>ées par moy soubsigné ptre curé d'Aignay et a esté parrin sa femme a receu le baptesme par moy soubsigné ptre curé dud Aignay et a esté parrin</w:t>
      </w:r>
      <w:r w:rsidR="00766D95">
        <w:rPr>
          <w:sz w:val="24"/>
          <w:szCs w:val="24"/>
        </w:rPr>
        <w:t xml:space="preserve"> Jean Baptiste de Morillon et marreine dame Michelle Housse tous dud Aignay le pere estant absent le parrin et marreine ont signé.</w:t>
      </w:r>
    </w:p>
    <w:p w14:paraId="686FBAB1" w14:textId="77777777" w:rsidR="00766D95" w:rsidRDefault="00766D95" w:rsidP="00C66AB8">
      <w:pPr>
        <w:jc w:val="both"/>
        <w:rPr>
          <w:sz w:val="24"/>
          <w:szCs w:val="24"/>
        </w:rPr>
      </w:pPr>
      <w:r>
        <w:rPr>
          <w:sz w:val="24"/>
          <w:szCs w:val="24"/>
        </w:rPr>
        <w:t>Signatures : B de Morillon, M Housse.</w:t>
      </w:r>
    </w:p>
    <w:p w14:paraId="215A100A" w14:textId="77777777" w:rsidR="00766D95" w:rsidRDefault="00766D95" w:rsidP="00C66AB8">
      <w:pPr>
        <w:jc w:val="both"/>
        <w:rPr>
          <w:sz w:val="24"/>
          <w:szCs w:val="24"/>
        </w:rPr>
      </w:pPr>
    </w:p>
    <w:p w14:paraId="1726189E" w14:textId="77777777" w:rsidR="00766D95" w:rsidRDefault="00766D95" w:rsidP="00766D95">
      <w:pPr>
        <w:jc w:val="both"/>
        <w:rPr>
          <w:sz w:val="24"/>
          <w:szCs w:val="24"/>
        </w:rPr>
      </w:pPr>
      <w:r>
        <w:rPr>
          <w:sz w:val="24"/>
          <w:szCs w:val="24"/>
        </w:rPr>
        <w:t>Le vingt quatriesme mars Simon Bresson laboureur est mort et a esté anterré dans le cimetiere de l'esglise par moy soubsigné ptre curé d'Aignay et ont assisté au convoy Claude Bresson laboureur fils du deffunt qui a dict ne scavoir signer Pierre Mongin marchant proche voisin qui a signé Claude Esmarot masson nepveu du defun qui a dict ne scavoir signer.</w:t>
      </w:r>
    </w:p>
    <w:p w14:paraId="2B8B15BB" w14:textId="77777777" w:rsidR="00766D95" w:rsidRDefault="00766D95" w:rsidP="00C66AB8">
      <w:pPr>
        <w:jc w:val="both"/>
        <w:rPr>
          <w:sz w:val="24"/>
          <w:szCs w:val="24"/>
        </w:rPr>
      </w:pPr>
      <w:r>
        <w:rPr>
          <w:sz w:val="24"/>
          <w:szCs w:val="24"/>
        </w:rPr>
        <w:t>Signature : P Mongin.</w:t>
      </w:r>
    </w:p>
    <w:p w14:paraId="11CD607B" w14:textId="77777777" w:rsidR="00766D95" w:rsidRDefault="00766D95" w:rsidP="00C66AB8">
      <w:pPr>
        <w:jc w:val="both"/>
        <w:rPr>
          <w:sz w:val="24"/>
          <w:szCs w:val="24"/>
        </w:rPr>
      </w:pPr>
    </w:p>
    <w:p w14:paraId="0EFB1558" w14:textId="77777777" w:rsidR="00766D95" w:rsidRDefault="00766D95" w:rsidP="00766D95">
      <w:pPr>
        <w:jc w:val="both"/>
        <w:rPr>
          <w:sz w:val="24"/>
          <w:szCs w:val="24"/>
        </w:rPr>
      </w:pPr>
      <w:r w:rsidRPr="00584400">
        <w:rPr>
          <w:b/>
          <w:sz w:val="24"/>
          <w:szCs w:val="24"/>
        </w:rPr>
        <w:t xml:space="preserve">Page </w:t>
      </w:r>
      <w:r>
        <w:rPr>
          <w:b/>
          <w:sz w:val="24"/>
          <w:szCs w:val="24"/>
        </w:rPr>
        <w:t>22</w:t>
      </w:r>
      <w:r w:rsidR="00336622">
        <w:rPr>
          <w:b/>
          <w:sz w:val="24"/>
          <w:szCs w:val="24"/>
        </w:rPr>
        <w:t>9</w:t>
      </w:r>
      <w:r>
        <w:rPr>
          <w:b/>
          <w:sz w:val="24"/>
          <w:szCs w:val="24"/>
        </w:rPr>
        <w:t xml:space="preserve"> </w:t>
      </w:r>
      <w:r w:rsidRPr="00584400">
        <w:rPr>
          <w:b/>
          <w:sz w:val="24"/>
          <w:szCs w:val="24"/>
        </w:rPr>
        <w:t>des archives</w:t>
      </w:r>
      <w:r>
        <w:rPr>
          <w:b/>
          <w:sz w:val="24"/>
          <w:szCs w:val="24"/>
        </w:rPr>
        <w:t>.</w:t>
      </w:r>
    </w:p>
    <w:p w14:paraId="516E8F75" w14:textId="77777777" w:rsidR="00766D95" w:rsidRDefault="00766D95" w:rsidP="00C66AB8">
      <w:pPr>
        <w:jc w:val="both"/>
        <w:rPr>
          <w:sz w:val="24"/>
          <w:szCs w:val="24"/>
        </w:rPr>
      </w:pPr>
    </w:p>
    <w:p w14:paraId="19826814" w14:textId="77777777" w:rsidR="00317537" w:rsidRDefault="00317537" w:rsidP="00317537">
      <w:pPr>
        <w:jc w:val="both"/>
        <w:rPr>
          <w:sz w:val="24"/>
          <w:szCs w:val="24"/>
        </w:rPr>
      </w:pPr>
      <w:r>
        <w:rPr>
          <w:sz w:val="24"/>
          <w:szCs w:val="24"/>
        </w:rPr>
        <w:t>Le deuxiesme apvril Nicole fille de Fiacre Petit tixier et de Nicole Sauvageot sa femme a receu le baptesme par moy soubsigné ptre curé d'Aignay et a esté parrin Estienne Sauvageot tixier et marreine Nicole Siredey tous dud Aignay le pere absent le parrin et marreine ont dict ne scavoir signer.</w:t>
      </w:r>
    </w:p>
    <w:p w14:paraId="3ADF824F" w14:textId="77777777" w:rsidR="00317537" w:rsidRDefault="00317537" w:rsidP="00317537">
      <w:pPr>
        <w:jc w:val="both"/>
        <w:rPr>
          <w:sz w:val="24"/>
          <w:szCs w:val="24"/>
        </w:rPr>
      </w:pPr>
    </w:p>
    <w:p w14:paraId="2B96EFA3" w14:textId="77777777" w:rsidR="00D645EC" w:rsidRDefault="00317537" w:rsidP="00D645EC">
      <w:pPr>
        <w:jc w:val="both"/>
        <w:rPr>
          <w:sz w:val="24"/>
          <w:szCs w:val="24"/>
        </w:rPr>
      </w:pPr>
      <w:r>
        <w:rPr>
          <w:sz w:val="24"/>
          <w:szCs w:val="24"/>
        </w:rPr>
        <w:t xml:space="preserve">Le quatriesme apvril Anne fille de Jean Maillard tixier et de </w:t>
      </w:r>
      <w:r w:rsidR="00D645EC">
        <w:rPr>
          <w:sz w:val="24"/>
          <w:szCs w:val="24"/>
        </w:rPr>
        <w:t>Jeanne Divert sa femme a receu le baptesme par moy soubsigné ptre curé d'Aignay et a esté parrin Mathieu Maillard tixier et marreine Anne Pitoiset le pere absent le parrin ne scaict signer et la marreine a signé.</w:t>
      </w:r>
    </w:p>
    <w:p w14:paraId="5873F902" w14:textId="77777777" w:rsidR="00D645EC" w:rsidRDefault="00D645EC" w:rsidP="00D645EC">
      <w:pPr>
        <w:jc w:val="both"/>
        <w:rPr>
          <w:sz w:val="24"/>
          <w:szCs w:val="24"/>
        </w:rPr>
      </w:pPr>
      <w:r>
        <w:rPr>
          <w:sz w:val="24"/>
          <w:szCs w:val="24"/>
        </w:rPr>
        <w:t>Signature : Anne Pitoiset.</w:t>
      </w:r>
    </w:p>
    <w:p w14:paraId="7424B5CA" w14:textId="77777777" w:rsidR="00D645EC" w:rsidRDefault="00D645EC" w:rsidP="00D645EC">
      <w:pPr>
        <w:jc w:val="both"/>
        <w:rPr>
          <w:sz w:val="24"/>
          <w:szCs w:val="24"/>
        </w:rPr>
      </w:pPr>
    </w:p>
    <w:p w14:paraId="3F5EEE15" w14:textId="77777777" w:rsidR="00D645EC" w:rsidRDefault="00D645EC" w:rsidP="00D645EC">
      <w:pPr>
        <w:jc w:val="both"/>
        <w:rPr>
          <w:sz w:val="24"/>
          <w:szCs w:val="24"/>
        </w:rPr>
      </w:pPr>
      <w:r>
        <w:rPr>
          <w:sz w:val="24"/>
          <w:szCs w:val="24"/>
        </w:rPr>
        <w:t xml:space="preserve">Le dix huictiesme apvril Anne fille de Me Pierre Baudot marchand et de dame Claudine Chapusot sa femme demeurant à </w:t>
      </w:r>
      <w:r w:rsidR="00C42B5F">
        <w:rPr>
          <w:sz w:val="24"/>
          <w:szCs w:val="24"/>
        </w:rPr>
        <w:t>Laigremont a esté baptisé par moy soubsigné ptre curé d'Aignay et a esté parrin Me Thomas Siredey greffier en la justice d'Aignay et marreine dame Anne Siredey tous dud Aignay le pere présent a signé et le parrin et marreine a signé.</w:t>
      </w:r>
    </w:p>
    <w:p w14:paraId="37E08474" w14:textId="77777777" w:rsidR="00C42B5F" w:rsidRDefault="00C42B5F" w:rsidP="00D645EC">
      <w:pPr>
        <w:jc w:val="both"/>
        <w:rPr>
          <w:sz w:val="24"/>
          <w:szCs w:val="24"/>
        </w:rPr>
      </w:pPr>
      <w:r>
        <w:rPr>
          <w:sz w:val="24"/>
          <w:szCs w:val="24"/>
        </w:rPr>
        <w:t>Signatures : Baudot, Siredey, Anne ?.</w:t>
      </w:r>
    </w:p>
    <w:p w14:paraId="3B463467" w14:textId="77777777" w:rsidR="00C42B5F" w:rsidRDefault="00C42B5F" w:rsidP="00D645EC">
      <w:pPr>
        <w:jc w:val="both"/>
        <w:rPr>
          <w:sz w:val="24"/>
          <w:szCs w:val="24"/>
        </w:rPr>
      </w:pPr>
    </w:p>
    <w:p w14:paraId="0F551A3A" w14:textId="77777777" w:rsidR="006D46A8" w:rsidRDefault="006D46A8" w:rsidP="006D46A8">
      <w:pPr>
        <w:jc w:val="both"/>
        <w:rPr>
          <w:sz w:val="24"/>
          <w:szCs w:val="24"/>
        </w:rPr>
      </w:pPr>
      <w:r>
        <w:rPr>
          <w:sz w:val="24"/>
          <w:szCs w:val="24"/>
        </w:rPr>
        <w:t>Le vingt quatriesme apvril Jacquotte fille de Follot Baujot manouvrier et de Reyne Viard sa femme a receu le baptesme par moy ptre curé d'Aignay soubsigné et a esté parrin Claude Armedey et marreine Jacquotte Potet tous dud Aignay le pere absent le parrin et la marreine ne scavent signer.</w:t>
      </w:r>
    </w:p>
    <w:p w14:paraId="4EDBEF7F" w14:textId="77777777" w:rsidR="006D46A8" w:rsidRDefault="006D46A8" w:rsidP="006D46A8">
      <w:pPr>
        <w:jc w:val="both"/>
        <w:rPr>
          <w:sz w:val="24"/>
          <w:szCs w:val="24"/>
        </w:rPr>
      </w:pPr>
      <w:r>
        <w:rPr>
          <w:sz w:val="24"/>
          <w:szCs w:val="24"/>
        </w:rPr>
        <w:t>Signature : J Guibert ptre.</w:t>
      </w:r>
    </w:p>
    <w:p w14:paraId="667FBF77" w14:textId="77777777" w:rsidR="006D46A8" w:rsidRDefault="006D46A8" w:rsidP="006D46A8">
      <w:pPr>
        <w:jc w:val="both"/>
        <w:rPr>
          <w:sz w:val="24"/>
          <w:szCs w:val="24"/>
        </w:rPr>
      </w:pPr>
    </w:p>
    <w:p w14:paraId="4DE11A63" w14:textId="77777777" w:rsidR="006D46A8" w:rsidRDefault="00F95119" w:rsidP="006D46A8">
      <w:pPr>
        <w:jc w:val="both"/>
        <w:rPr>
          <w:sz w:val="24"/>
          <w:szCs w:val="24"/>
        </w:rPr>
      </w:pPr>
      <w:r>
        <w:rPr>
          <w:sz w:val="24"/>
          <w:szCs w:val="24"/>
        </w:rPr>
        <w:t>Le vingt sixiesme apvril Nicolas Rouhier fil de fut Me Jean Rouhier notaire royal et de dame Jeanne Tupin sa femme Anne Charpy fille de furent Me Louys Charpy capitaine du bourg d'Is sur Tille et damoiselle Marie Colin sa femme furent espousés en l'esglise d'Aignay le Duc par moy soubsigné ptre curé d'Aignay et ont esté présent Me Jean Rouhier notaire royal aud Aignay Me Michel Bauldot marchant aud lieu frere et beau frere de l'espoux Estienne Charpy recteur de l'hospital d'Is sur Tille Claude Charpy marchant et Me Claude Charpy le jeusne bailly d'Is sur Tille cousins germains de l'espouse qui tous ont signé.</w:t>
      </w:r>
    </w:p>
    <w:p w14:paraId="4FBE1FDB" w14:textId="77777777" w:rsidR="00996314" w:rsidRDefault="00996314" w:rsidP="006D46A8">
      <w:pPr>
        <w:jc w:val="both"/>
        <w:rPr>
          <w:sz w:val="24"/>
          <w:szCs w:val="24"/>
        </w:rPr>
      </w:pPr>
      <w:r>
        <w:rPr>
          <w:sz w:val="24"/>
          <w:szCs w:val="24"/>
        </w:rPr>
        <w:t>Signatures : Rouhier, Anne Charpy, Rouhier, Baudot, E Charpy, Charpy, Charpy.</w:t>
      </w:r>
    </w:p>
    <w:p w14:paraId="4BD8F0DF" w14:textId="77777777" w:rsidR="00996314" w:rsidRDefault="00996314" w:rsidP="006D46A8">
      <w:pPr>
        <w:jc w:val="both"/>
        <w:rPr>
          <w:sz w:val="24"/>
          <w:szCs w:val="24"/>
        </w:rPr>
      </w:pPr>
    </w:p>
    <w:p w14:paraId="5C9D6C75" w14:textId="77777777" w:rsidR="00EA0A06" w:rsidRDefault="00EA0A06" w:rsidP="00EA0A06">
      <w:pPr>
        <w:jc w:val="both"/>
        <w:rPr>
          <w:sz w:val="24"/>
          <w:szCs w:val="24"/>
        </w:rPr>
      </w:pPr>
      <w:r w:rsidRPr="00584400">
        <w:rPr>
          <w:b/>
          <w:sz w:val="24"/>
          <w:szCs w:val="24"/>
        </w:rPr>
        <w:t xml:space="preserve">Page </w:t>
      </w:r>
      <w:r>
        <w:rPr>
          <w:b/>
          <w:sz w:val="24"/>
          <w:szCs w:val="24"/>
        </w:rPr>
        <w:t>23</w:t>
      </w:r>
      <w:r w:rsidR="00336622">
        <w:rPr>
          <w:b/>
          <w:sz w:val="24"/>
          <w:szCs w:val="24"/>
        </w:rPr>
        <w:t>0</w:t>
      </w:r>
      <w:r>
        <w:rPr>
          <w:b/>
          <w:sz w:val="24"/>
          <w:szCs w:val="24"/>
        </w:rPr>
        <w:t xml:space="preserve"> </w:t>
      </w:r>
      <w:r w:rsidRPr="00584400">
        <w:rPr>
          <w:b/>
          <w:sz w:val="24"/>
          <w:szCs w:val="24"/>
        </w:rPr>
        <w:t>des archives</w:t>
      </w:r>
      <w:r>
        <w:rPr>
          <w:b/>
          <w:sz w:val="24"/>
          <w:szCs w:val="24"/>
        </w:rPr>
        <w:t>.</w:t>
      </w:r>
    </w:p>
    <w:p w14:paraId="1E56AF5B" w14:textId="77777777" w:rsidR="00EA0A06" w:rsidRDefault="00EA0A06" w:rsidP="006D46A8">
      <w:pPr>
        <w:jc w:val="both"/>
        <w:rPr>
          <w:sz w:val="24"/>
          <w:szCs w:val="24"/>
        </w:rPr>
      </w:pPr>
    </w:p>
    <w:p w14:paraId="7E91EA48" w14:textId="77777777" w:rsidR="00985890" w:rsidRDefault="00985890" w:rsidP="00985890">
      <w:pPr>
        <w:jc w:val="both"/>
        <w:rPr>
          <w:sz w:val="24"/>
          <w:szCs w:val="24"/>
        </w:rPr>
      </w:pPr>
      <w:r>
        <w:rPr>
          <w:sz w:val="24"/>
          <w:szCs w:val="24"/>
        </w:rPr>
        <w:t xml:space="preserve">Le vingt septiesme apvril Claudine fille de Jean Moniot laboureur demeurant en la métairie de la Gallopine finage d'Aignay et de Catherine Raoul sa femme a receu le baptesme par moy soubsigné ptre curé d'Aignay et a esté parrin </w:t>
      </w:r>
      <w:r w:rsidR="001F1D77">
        <w:rPr>
          <w:sz w:val="24"/>
          <w:szCs w:val="24"/>
        </w:rPr>
        <w:t>Noel Raoul tixier et marreine Claudine Flori</w:t>
      </w:r>
      <w:r w:rsidR="005B21D8">
        <w:rPr>
          <w:sz w:val="24"/>
          <w:szCs w:val="24"/>
        </w:rPr>
        <w:t>ant qui ont dict ne scavoir signer.</w:t>
      </w:r>
    </w:p>
    <w:p w14:paraId="3ED5BD26" w14:textId="77777777" w:rsidR="005B21D8" w:rsidRDefault="005B21D8" w:rsidP="00985890">
      <w:pPr>
        <w:jc w:val="both"/>
        <w:rPr>
          <w:sz w:val="24"/>
          <w:szCs w:val="24"/>
        </w:rPr>
      </w:pPr>
    </w:p>
    <w:p w14:paraId="28C63159" w14:textId="77777777" w:rsidR="005B21D8" w:rsidRDefault="00F95119" w:rsidP="005B21D8">
      <w:pPr>
        <w:jc w:val="both"/>
        <w:rPr>
          <w:sz w:val="24"/>
          <w:szCs w:val="24"/>
        </w:rPr>
      </w:pPr>
      <w:r>
        <w:rPr>
          <w:sz w:val="24"/>
          <w:szCs w:val="24"/>
        </w:rPr>
        <w:t>Le premier jour de may Jeanne fille de Nicolas Malnourry tixier et de Ligere Laignelet sa femme a receu le baptesme par moy soubsigné ptre curé d'Aignay et a esté parrin Claude Choffard et marreine Jeanne Odinot tous dud Aignay le parrin et marreine ont dict ne scavoir signer.</w:t>
      </w:r>
    </w:p>
    <w:p w14:paraId="565FF54D" w14:textId="77777777" w:rsidR="005B21D8" w:rsidRDefault="005B21D8" w:rsidP="005B21D8">
      <w:pPr>
        <w:jc w:val="both"/>
        <w:rPr>
          <w:sz w:val="24"/>
          <w:szCs w:val="24"/>
        </w:rPr>
      </w:pPr>
    </w:p>
    <w:p w14:paraId="3A52803C" w14:textId="77777777" w:rsidR="005B21D8" w:rsidRDefault="005B21D8" w:rsidP="005B21D8">
      <w:pPr>
        <w:jc w:val="both"/>
        <w:rPr>
          <w:sz w:val="24"/>
          <w:szCs w:val="24"/>
        </w:rPr>
      </w:pPr>
      <w:r>
        <w:rPr>
          <w:sz w:val="24"/>
          <w:szCs w:val="24"/>
        </w:rPr>
        <w:t xml:space="preserve">Le troisiesme may Toussainct fils de Nicolas Damotte tixier et de Pierrotte Billard sa femme a receu le baptesme par moy soubsigné ptre curé d'Aignay et a esté parrin Toussainct Damotte aussy tixier et marreine Catherine Billard fille de Noel </w:t>
      </w:r>
      <w:r w:rsidR="00716CD9">
        <w:rPr>
          <w:sz w:val="24"/>
          <w:szCs w:val="24"/>
        </w:rPr>
        <w:t>Billard tixier tous dud Aignay le parrin a signé la marreine ne scaict signer le pere présent a aussy signé.</w:t>
      </w:r>
    </w:p>
    <w:p w14:paraId="0A0E61E8" w14:textId="77777777" w:rsidR="00716CD9" w:rsidRDefault="00716CD9" w:rsidP="005B21D8">
      <w:pPr>
        <w:jc w:val="both"/>
        <w:rPr>
          <w:sz w:val="24"/>
          <w:szCs w:val="24"/>
        </w:rPr>
      </w:pPr>
      <w:r>
        <w:rPr>
          <w:sz w:val="24"/>
          <w:szCs w:val="24"/>
        </w:rPr>
        <w:t>Signatures : N Damotte, T Damotte.</w:t>
      </w:r>
    </w:p>
    <w:p w14:paraId="64CEA82B" w14:textId="77777777" w:rsidR="00716CD9" w:rsidRDefault="00716CD9" w:rsidP="005B21D8">
      <w:pPr>
        <w:jc w:val="both"/>
        <w:rPr>
          <w:sz w:val="24"/>
          <w:szCs w:val="24"/>
        </w:rPr>
      </w:pPr>
    </w:p>
    <w:p w14:paraId="67165DE0" w14:textId="77777777" w:rsidR="00135A86" w:rsidRDefault="00716CD9" w:rsidP="00135A86">
      <w:pPr>
        <w:jc w:val="both"/>
        <w:rPr>
          <w:sz w:val="24"/>
          <w:szCs w:val="24"/>
        </w:rPr>
      </w:pPr>
      <w:r>
        <w:rPr>
          <w:sz w:val="24"/>
          <w:szCs w:val="24"/>
        </w:rPr>
        <w:t xml:space="preserve">Le neufviesme may Jeanne fille de Claude Ladray </w:t>
      </w:r>
      <w:r w:rsidR="00135A86">
        <w:rPr>
          <w:sz w:val="24"/>
          <w:szCs w:val="24"/>
        </w:rPr>
        <w:t>le jeusne tixier et de Jacquotte Griffon sa femme a receu le baptesme par moy soubsigné ptre curé d'Aignay et a esté parrin Claude Siredey et marreine Jeanne Bouchard tous dud Aignay le pere absent le parrin a signé la marreine a dict ne scavoir signer.</w:t>
      </w:r>
    </w:p>
    <w:p w14:paraId="601C3590" w14:textId="77777777" w:rsidR="00135A86" w:rsidRDefault="00135A86" w:rsidP="00135A86">
      <w:pPr>
        <w:jc w:val="both"/>
        <w:rPr>
          <w:sz w:val="24"/>
          <w:szCs w:val="24"/>
        </w:rPr>
      </w:pPr>
      <w:r>
        <w:rPr>
          <w:sz w:val="24"/>
          <w:szCs w:val="24"/>
        </w:rPr>
        <w:t>L'enfant cy dessus est mort le mesme jour et anterré dans le cimetière.</w:t>
      </w:r>
    </w:p>
    <w:p w14:paraId="353FB153" w14:textId="77777777" w:rsidR="00135A86" w:rsidRDefault="00135A86" w:rsidP="00135A86">
      <w:pPr>
        <w:jc w:val="both"/>
        <w:rPr>
          <w:sz w:val="24"/>
          <w:szCs w:val="24"/>
        </w:rPr>
      </w:pPr>
      <w:r>
        <w:rPr>
          <w:sz w:val="24"/>
          <w:szCs w:val="24"/>
        </w:rPr>
        <w:t>Signature : C Siredey.</w:t>
      </w:r>
    </w:p>
    <w:p w14:paraId="67829916" w14:textId="77777777" w:rsidR="00135A86" w:rsidRDefault="00135A86" w:rsidP="00135A86">
      <w:pPr>
        <w:jc w:val="both"/>
        <w:rPr>
          <w:sz w:val="24"/>
          <w:szCs w:val="24"/>
        </w:rPr>
      </w:pPr>
    </w:p>
    <w:p w14:paraId="1837DC54" w14:textId="77777777" w:rsidR="00135A86" w:rsidRDefault="00135A86" w:rsidP="00135A86">
      <w:pPr>
        <w:jc w:val="both"/>
        <w:rPr>
          <w:sz w:val="24"/>
          <w:szCs w:val="24"/>
        </w:rPr>
      </w:pPr>
      <w:r>
        <w:rPr>
          <w:sz w:val="24"/>
          <w:szCs w:val="24"/>
        </w:rPr>
        <w:t>Le dixiesme may B</w:t>
      </w:r>
      <w:r w:rsidR="00E074D8">
        <w:rPr>
          <w:sz w:val="24"/>
          <w:szCs w:val="24"/>
        </w:rPr>
        <w:t>e</w:t>
      </w:r>
      <w:r>
        <w:rPr>
          <w:sz w:val="24"/>
          <w:szCs w:val="24"/>
        </w:rPr>
        <w:t>nigne fille de Sanson Bour</w:t>
      </w:r>
      <w:r w:rsidR="00600817">
        <w:rPr>
          <w:sz w:val="24"/>
          <w:szCs w:val="24"/>
        </w:rPr>
        <w:t>lo</w:t>
      </w:r>
      <w:r>
        <w:rPr>
          <w:sz w:val="24"/>
          <w:szCs w:val="24"/>
        </w:rPr>
        <w:t xml:space="preserve">t tixier et de Jeanne Porteret sa femme a receu le baptesme par moy soubsigné ptre curé d'Aignay et a esté parrin Nicolas Desclers </w:t>
      </w:r>
      <w:r w:rsidR="00E074D8">
        <w:rPr>
          <w:sz w:val="24"/>
          <w:szCs w:val="24"/>
        </w:rPr>
        <w:t>et marreine Benigne Gueneau tous dud Aignay le pere absent le parrin et marreine ont dict ne scavoir signer.</w:t>
      </w:r>
    </w:p>
    <w:p w14:paraId="320C353E" w14:textId="77777777" w:rsidR="00E074D8" w:rsidRDefault="00E074D8" w:rsidP="00135A86">
      <w:pPr>
        <w:jc w:val="both"/>
        <w:rPr>
          <w:sz w:val="24"/>
          <w:szCs w:val="24"/>
        </w:rPr>
      </w:pPr>
    </w:p>
    <w:p w14:paraId="1963643E" w14:textId="77777777" w:rsidR="00E074D8" w:rsidRDefault="00E074D8" w:rsidP="00E074D8">
      <w:pPr>
        <w:jc w:val="both"/>
        <w:rPr>
          <w:sz w:val="24"/>
          <w:szCs w:val="24"/>
        </w:rPr>
      </w:pPr>
      <w:r>
        <w:rPr>
          <w:sz w:val="24"/>
          <w:szCs w:val="24"/>
        </w:rPr>
        <w:t>Le onziesme may Marie fille de Claude Desclers tixier et de Barbe Jobelin sa femme a receu le baptesme par moy soubsigné ptre curé d'Aignay et a esté parrin Claude Grappin aussy tixier et marreine Marie le Grand le pere absent le parrin et la marreine ont signé.</w:t>
      </w:r>
    </w:p>
    <w:p w14:paraId="15095466" w14:textId="77777777" w:rsidR="00135A86" w:rsidRDefault="00E074D8" w:rsidP="00135A86">
      <w:pPr>
        <w:jc w:val="both"/>
        <w:rPr>
          <w:sz w:val="24"/>
          <w:szCs w:val="24"/>
        </w:rPr>
      </w:pPr>
      <w:r>
        <w:rPr>
          <w:sz w:val="24"/>
          <w:szCs w:val="24"/>
        </w:rPr>
        <w:t>Signatures : C Grappin, Marie le Grand.</w:t>
      </w:r>
    </w:p>
    <w:p w14:paraId="21F79789" w14:textId="77777777" w:rsidR="00716CD9" w:rsidRDefault="00716CD9" w:rsidP="005B21D8">
      <w:pPr>
        <w:jc w:val="both"/>
        <w:rPr>
          <w:sz w:val="24"/>
          <w:szCs w:val="24"/>
        </w:rPr>
      </w:pPr>
    </w:p>
    <w:p w14:paraId="327D2B60" w14:textId="77777777" w:rsidR="00E074D8" w:rsidRDefault="00E074D8" w:rsidP="00E074D8">
      <w:pPr>
        <w:jc w:val="both"/>
        <w:rPr>
          <w:sz w:val="24"/>
          <w:szCs w:val="24"/>
        </w:rPr>
      </w:pPr>
      <w:r>
        <w:rPr>
          <w:sz w:val="24"/>
          <w:szCs w:val="24"/>
        </w:rPr>
        <w:t xml:space="preserve">Le douziesme may Louyse fille de Vincent Bauldot tixier et de Jeanne Laignelet sa femme a receu le baptesme par moy soubsigné ptre curé d'Aignay et a esté parrin Martin Laignelet et marreine Louyse Jacquin tous dud Aignay le pere </w:t>
      </w:r>
      <w:r w:rsidRPr="009A1312">
        <w:rPr>
          <w:strike/>
          <w:sz w:val="24"/>
          <w:szCs w:val="24"/>
        </w:rPr>
        <w:t>ab</w:t>
      </w:r>
      <w:r w:rsidR="009A1312">
        <w:rPr>
          <w:sz w:val="24"/>
          <w:szCs w:val="24"/>
        </w:rPr>
        <w:t>pré</w:t>
      </w:r>
      <w:r>
        <w:rPr>
          <w:sz w:val="24"/>
          <w:szCs w:val="24"/>
        </w:rPr>
        <w:t xml:space="preserve">sent le parrin ne scaict signer et a signé la marreine </w:t>
      </w:r>
      <w:r w:rsidR="009A1312">
        <w:rPr>
          <w:sz w:val="24"/>
          <w:szCs w:val="24"/>
        </w:rPr>
        <w:t>avec le pere.</w:t>
      </w:r>
    </w:p>
    <w:p w14:paraId="06F5DC18" w14:textId="77777777" w:rsidR="009A1312" w:rsidRDefault="009A1312" w:rsidP="00E074D8">
      <w:pPr>
        <w:jc w:val="both"/>
        <w:rPr>
          <w:sz w:val="24"/>
          <w:szCs w:val="24"/>
        </w:rPr>
      </w:pPr>
      <w:r>
        <w:rPr>
          <w:sz w:val="24"/>
          <w:szCs w:val="24"/>
        </w:rPr>
        <w:t>Signatures : V Baudot, Louise iacquin.</w:t>
      </w:r>
    </w:p>
    <w:p w14:paraId="21092C82" w14:textId="77777777" w:rsidR="005B21D8" w:rsidRDefault="005B21D8" w:rsidP="005B21D8">
      <w:pPr>
        <w:jc w:val="both"/>
        <w:rPr>
          <w:sz w:val="24"/>
          <w:szCs w:val="24"/>
        </w:rPr>
      </w:pPr>
    </w:p>
    <w:p w14:paraId="77FD3C02" w14:textId="77777777" w:rsidR="009C72FE" w:rsidRDefault="009C72FE" w:rsidP="009C72FE">
      <w:pPr>
        <w:jc w:val="both"/>
        <w:rPr>
          <w:sz w:val="24"/>
          <w:szCs w:val="24"/>
        </w:rPr>
      </w:pPr>
      <w:bookmarkStart w:id="30" w:name="OLE_LINK29"/>
      <w:bookmarkStart w:id="31" w:name="OLE_LINK30"/>
      <w:r w:rsidRPr="00584400">
        <w:rPr>
          <w:b/>
          <w:sz w:val="24"/>
          <w:szCs w:val="24"/>
        </w:rPr>
        <w:t xml:space="preserve">Page </w:t>
      </w:r>
      <w:r>
        <w:rPr>
          <w:b/>
          <w:sz w:val="24"/>
          <w:szCs w:val="24"/>
        </w:rPr>
        <w:t>2</w:t>
      </w:r>
      <w:r w:rsidR="00336622">
        <w:rPr>
          <w:b/>
          <w:sz w:val="24"/>
          <w:szCs w:val="24"/>
        </w:rPr>
        <w:t>31</w:t>
      </w:r>
      <w:r>
        <w:rPr>
          <w:b/>
          <w:sz w:val="24"/>
          <w:szCs w:val="24"/>
        </w:rPr>
        <w:t xml:space="preserve"> </w:t>
      </w:r>
      <w:r w:rsidRPr="00584400">
        <w:rPr>
          <w:b/>
          <w:sz w:val="24"/>
          <w:szCs w:val="24"/>
        </w:rPr>
        <w:t>des archives</w:t>
      </w:r>
      <w:r>
        <w:rPr>
          <w:b/>
          <w:sz w:val="24"/>
          <w:szCs w:val="24"/>
        </w:rPr>
        <w:t>.</w:t>
      </w:r>
    </w:p>
    <w:bookmarkEnd w:id="30"/>
    <w:bookmarkEnd w:id="31"/>
    <w:p w14:paraId="48F40F30" w14:textId="77777777" w:rsidR="005B21D8" w:rsidRDefault="00EA0A06" w:rsidP="00985890">
      <w:pPr>
        <w:jc w:val="both"/>
        <w:rPr>
          <w:sz w:val="24"/>
          <w:szCs w:val="24"/>
        </w:rPr>
      </w:pPr>
      <w:r>
        <w:rPr>
          <w:sz w:val="24"/>
          <w:szCs w:val="24"/>
        </w:rPr>
        <w:t>Mauvais scan.</w:t>
      </w:r>
    </w:p>
    <w:p w14:paraId="55F78505" w14:textId="77777777" w:rsidR="00EA0A06" w:rsidRDefault="00EA0A06" w:rsidP="00985890">
      <w:pPr>
        <w:jc w:val="both"/>
        <w:rPr>
          <w:sz w:val="24"/>
          <w:szCs w:val="24"/>
        </w:rPr>
      </w:pPr>
    </w:p>
    <w:p w14:paraId="13B6EFD4" w14:textId="77777777" w:rsidR="00EA0A06" w:rsidRDefault="00EA0A06" w:rsidP="00EA0A06">
      <w:pPr>
        <w:jc w:val="both"/>
        <w:rPr>
          <w:sz w:val="24"/>
          <w:szCs w:val="24"/>
        </w:rPr>
      </w:pPr>
      <w:r w:rsidRPr="00584400">
        <w:rPr>
          <w:b/>
          <w:sz w:val="24"/>
          <w:szCs w:val="24"/>
        </w:rPr>
        <w:t xml:space="preserve">Page </w:t>
      </w:r>
      <w:r w:rsidR="00336622">
        <w:rPr>
          <w:b/>
          <w:sz w:val="24"/>
          <w:szCs w:val="24"/>
        </w:rPr>
        <w:t>232</w:t>
      </w:r>
      <w:r>
        <w:rPr>
          <w:b/>
          <w:sz w:val="24"/>
          <w:szCs w:val="24"/>
        </w:rPr>
        <w:t xml:space="preserve"> </w:t>
      </w:r>
      <w:r w:rsidRPr="00584400">
        <w:rPr>
          <w:b/>
          <w:sz w:val="24"/>
          <w:szCs w:val="24"/>
        </w:rPr>
        <w:t>des archives</w:t>
      </w:r>
      <w:r>
        <w:rPr>
          <w:b/>
          <w:sz w:val="24"/>
          <w:szCs w:val="24"/>
        </w:rPr>
        <w:t>.</w:t>
      </w:r>
    </w:p>
    <w:p w14:paraId="6C1B57C7" w14:textId="77777777" w:rsidR="00EA0A06" w:rsidRDefault="00EA0A06" w:rsidP="00985890">
      <w:pPr>
        <w:jc w:val="both"/>
        <w:rPr>
          <w:sz w:val="24"/>
          <w:szCs w:val="24"/>
        </w:rPr>
      </w:pPr>
    </w:p>
    <w:p w14:paraId="70035D3C" w14:textId="77777777" w:rsidR="00EA0A06" w:rsidRDefault="00EA0A06" w:rsidP="00EA0A06">
      <w:pPr>
        <w:jc w:val="both"/>
        <w:rPr>
          <w:sz w:val="24"/>
          <w:szCs w:val="24"/>
        </w:rPr>
      </w:pPr>
      <w:r>
        <w:rPr>
          <w:sz w:val="24"/>
          <w:szCs w:val="24"/>
        </w:rPr>
        <w:t>Le treiziesme ma</w:t>
      </w:r>
      <w:r w:rsidR="00DF5526">
        <w:rPr>
          <w:sz w:val="24"/>
          <w:szCs w:val="24"/>
        </w:rPr>
        <w:t>y</w:t>
      </w:r>
      <w:r>
        <w:rPr>
          <w:sz w:val="24"/>
          <w:szCs w:val="24"/>
        </w:rPr>
        <w:t xml:space="preserve"> Magdeleine fille de furent Jean Guibert taillandier et de Claudine Grappin est morte et a esté anterrée </w:t>
      </w:r>
      <w:r w:rsidR="00FC605A">
        <w:rPr>
          <w:sz w:val="24"/>
          <w:szCs w:val="24"/>
        </w:rPr>
        <w:t xml:space="preserve">par moy soubsigné ptre curé d'Aignay </w:t>
      </w:r>
      <w:r>
        <w:rPr>
          <w:sz w:val="24"/>
          <w:szCs w:val="24"/>
        </w:rPr>
        <w:t xml:space="preserve">dans le cimetiere de l'esglise et ont assisté au convoy </w:t>
      </w:r>
      <w:r w:rsidR="00FC605A">
        <w:rPr>
          <w:sz w:val="24"/>
          <w:szCs w:val="24"/>
        </w:rPr>
        <w:t>Daniel et Claude Guibert ses freres qui ont dict ne scavoir signer et Jean de la Maison tixier beau frere de la defunte.</w:t>
      </w:r>
    </w:p>
    <w:p w14:paraId="4C1CAF06" w14:textId="77777777" w:rsidR="00FC605A" w:rsidRDefault="00FC605A" w:rsidP="00EA0A06">
      <w:pPr>
        <w:jc w:val="both"/>
        <w:rPr>
          <w:sz w:val="24"/>
          <w:szCs w:val="24"/>
        </w:rPr>
      </w:pPr>
      <w:r>
        <w:rPr>
          <w:sz w:val="24"/>
          <w:szCs w:val="24"/>
        </w:rPr>
        <w:t>Signature : J Delamaison</w:t>
      </w:r>
    </w:p>
    <w:p w14:paraId="03734623" w14:textId="77777777" w:rsidR="00996314" w:rsidRDefault="00996314" w:rsidP="006D46A8">
      <w:pPr>
        <w:jc w:val="both"/>
        <w:rPr>
          <w:sz w:val="24"/>
          <w:szCs w:val="24"/>
        </w:rPr>
      </w:pPr>
    </w:p>
    <w:p w14:paraId="78564EBB" w14:textId="77777777" w:rsidR="00DF5526" w:rsidRDefault="00DF5526" w:rsidP="00DF5526">
      <w:pPr>
        <w:jc w:val="both"/>
        <w:rPr>
          <w:sz w:val="24"/>
          <w:szCs w:val="24"/>
        </w:rPr>
      </w:pPr>
      <w:r>
        <w:rPr>
          <w:sz w:val="24"/>
          <w:szCs w:val="24"/>
        </w:rPr>
        <w:t>Le vingt neufviesme may Claude fils de Philibert Malnourry laboureur et de Philiberte Malnourry sa femme a receu le baptesme par moy soubsigné ptre curé d'Aignay et a esté parrin Claude Quenier fils de Nicolas Quenier tixier et marreine Philiberte Laignelet tous dud Aignay le pere absent le parrin et marreine ne scavent signer.</w:t>
      </w:r>
    </w:p>
    <w:p w14:paraId="2217479C" w14:textId="77777777" w:rsidR="00FC605A" w:rsidRDefault="00FC605A" w:rsidP="006D46A8">
      <w:pPr>
        <w:jc w:val="both"/>
        <w:rPr>
          <w:sz w:val="24"/>
          <w:szCs w:val="24"/>
        </w:rPr>
      </w:pPr>
    </w:p>
    <w:p w14:paraId="7222DFE5" w14:textId="77777777" w:rsidR="00C42B5F" w:rsidRDefault="00DF5526" w:rsidP="00D645EC">
      <w:pPr>
        <w:jc w:val="both"/>
        <w:rPr>
          <w:sz w:val="24"/>
          <w:szCs w:val="24"/>
        </w:rPr>
      </w:pPr>
      <w:r>
        <w:rPr>
          <w:sz w:val="24"/>
          <w:szCs w:val="24"/>
        </w:rPr>
        <w:lastRenderedPageBreak/>
        <w:t xml:space="preserve">Le trante et uniesme may Catherin Bauldot fils de Vincent Bauldot lesne et de Jeanne Vautherot sa femme Claude Esmery fille de Claude Esmery laboureur et de Claude Roseau sa femme furent espousés en l'esglise d'Aignay par moy soubsigné ptre curé d'Aignay estant present </w:t>
      </w:r>
      <w:r w:rsidR="003207AC">
        <w:rPr>
          <w:sz w:val="24"/>
          <w:szCs w:val="24"/>
        </w:rPr>
        <w:t>led Claude Esmery pere de l'espouse et led Vincent Bauldot pere de l'espoux qui ont dict signer Jean Baudot et Catherin Grappin oncle paternel qui ont signé et Me Claude Bauldot marchant cousin qui a aussy signé.</w:t>
      </w:r>
    </w:p>
    <w:p w14:paraId="3EF4452F" w14:textId="77777777" w:rsidR="003207AC" w:rsidRDefault="003207AC" w:rsidP="00D645EC">
      <w:pPr>
        <w:jc w:val="both"/>
        <w:rPr>
          <w:sz w:val="24"/>
          <w:szCs w:val="24"/>
        </w:rPr>
      </w:pPr>
      <w:r>
        <w:rPr>
          <w:sz w:val="24"/>
          <w:szCs w:val="24"/>
        </w:rPr>
        <w:t>Signatures : C Bauldot, C Grappin, J Baudot.</w:t>
      </w:r>
    </w:p>
    <w:p w14:paraId="3C0EF29E" w14:textId="77777777" w:rsidR="00C42B5F" w:rsidRDefault="00C42B5F" w:rsidP="00D645EC">
      <w:pPr>
        <w:jc w:val="both"/>
        <w:rPr>
          <w:sz w:val="24"/>
          <w:szCs w:val="24"/>
        </w:rPr>
      </w:pPr>
    </w:p>
    <w:p w14:paraId="247E695F" w14:textId="77777777" w:rsidR="00AC1137" w:rsidRDefault="00AC1137" w:rsidP="00AC1137">
      <w:pPr>
        <w:jc w:val="both"/>
        <w:rPr>
          <w:sz w:val="24"/>
          <w:szCs w:val="24"/>
        </w:rPr>
      </w:pPr>
      <w:r>
        <w:rPr>
          <w:sz w:val="24"/>
          <w:szCs w:val="24"/>
        </w:rPr>
        <w:t>Le cinquiesme juing Nicolas fils de Jean de la Maison tixier et de Claudine Guibert sa femme a receu le baptesme par moy soubsigné ptre curé d'Aignay et a esté parrin Nicolas de la Maison aussy tixier marreine Marie Gallimard tous demeurant aud Aignay le pere absent le parrin et marreine ont dict ne scavoir signer.</w:t>
      </w:r>
    </w:p>
    <w:p w14:paraId="209D306A" w14:textId="77777777" w:rsidR="00AC1137" w:rsidRDefault="00AC1137" w:rsidP="00AC1137">
      <w:pPr>
        <w:jc w:val="both"/>
        <w:rPr>
          <w:sz w:val="24"/>
          <w:szCs w:val="24"/>
        </w:rPr>
      </w:pPr>
      <w:r>
        <w:rPr>
          <w:sz w:val="24"/>
          <w:szCs w:val="24"/>
        </w:rPr>
        <w:t>Signature : J Guibert ptre.</w:t>
      </w:r>
    </w:p>
    <w:p w14:paraId="49571040" w14:textId="77777777" w:rsidR="00AC1137" w:rsidRDefault="00AC1137" w:rsidP="00AC1137">
      <w:pPr>
        <w:jc w:val="both"/>
        <w:rPr>
          <w:sz w:val="24"/>
          <w:szCs w:val="24"/>
        </w:rPr>
      </w:pPr>
    </w:p>
    <w:p w14:paraId="2C173481" w14:textId="77777777" w:rsidR="008225DE" w:rsidRDefault="00685188" w:rsidP="008225DE">
      <w:pPr>
        <w:jc w:val="both"/>
        <w:rPr>
          <w:sz w:val="24"/>
          <w:szCs w:val="24"/>
        </w:rPr>
      </w:pPr>
      <w:r>
        <w:rPr>
          <w:sz w:val="24"/>
          <w:szCs w:val="24"/>
        </w:rPr>
        <w:t xml:space="preserve">Le treiziesme juing Pierre fils de Jean Baptiste </w:t>
      </w:r>
      <w:r w:rsidR="008225DE">
        <w:rPr>
          <w:sz w:val="24"/>
          <w:szCs w:val="24"/>
        </w:rPr>
        <w:t>Morillon et de damoiselle Catherine Potet sa femme a receu le baptesme par moy soubsigné ptre curé d'Aignay et a esté parrin Me Pierre de Gissey juge prevost en la justice d'Aignay et marreine damoiselle Claudine Gaillard le pere present a signé avec le parrin et marreine.</w:t>
      </w:r>
    </w:p>
    <w:p w14:paraId="1145F6C2" w14:textId="77777777" w:rsidR="008225DE" w:rsidRDefault="008225DE" w:rsidP="008225DE">
      <w:pPr>
        <w:jc w:val="both"/>
        <w:rPr>
          <w:sz w:val="24"/>
          <w:szCs w:val="24"/>
        </w:rPr>
      </w:pPr>
      <w:r>
        <w:rPr>
          <w:sz w:val="24"/>
          <w:szCs w:val="24"/>
        </w:rPr>
        <w:t>Signatures : B de Morillon, C Gaillard, de Gissey, J Guibert ptre.</w:t>
      </w:r>
    </w:p>
    <w:p w14:paraId="4418254D" w14:textId="77777777" w:rsidR="00317537" w:rsidRDefault="00317537" w:rsidP="00317537">
      <w:pPr>
        <w:jc w:val="both"/>
        <w:rPr>
          <w:sz w:val="24"/>
          <w:szCs w:val="24"/>
        </w:rPr>
      </w:pPr>
    </w:p>
    <w:p w14:paraId="6D5BD6FB" w14:textId="77777777" w:rsidR="0013525E" w:rsidRDefault="0013525E" w:rsidP="0013525E">
      <w:pPr>
        <w:jc w:val="both"/>
        <w:rPr>
          <w:sz w:val="24"/>
          <w:szCs w:val="24"/>
        </w:rPr>
      </w:pPr>
      <w:r>
        <w:rPr>
          <w:sz w:val="24"/>
          <w:szCs w:val="24"/>
        </w:rPr>
        <w:t xml:space="preserve">Le seiziesme juing Francois fils de Estienne Binet tixier et de Albine Armedey sa femme a receu le baptesme par moy curé d'Aignay et a esté parrin Francois Colas tixier et marreine Anne Mongin </w:t>
      </w:r>
      <w:r w:rsidR="00D12A36">
        <w:rPr>
          <w:sz w:val="24"/>
          <w:szCs w:val="24"/>
        </w:rPr>
        <w:t>tous dud Aignay le pere absent le parrin a signé la marreine a dict ne scavoir signer.</w:t>
      </w:r>
    </w:p>
    <w:p w14:paraId="77535D7B" w14:textId="77777777" w:rsidR="00C66AB8" w:rsidRDefault="00D12A36" w:rsidP="005C615B">
      <w:pPr>
        <w:jc w:val="both"/>
        <w:rPr>
          <w:sz w:val="24"/>
          <w:szCs w:val="24"/>
        </w:rPr>
      </w:pPr>
      <w:r>
        <w:rPr>
          <w:sz w:val="24"/>
          <w:szCs w:val="24"/>
        </w:rPr>
        <w:t>Signature : F Colas.</w:t>
      </w:r>
    </w:p>
    <w:p w14:paraId="54363317" w14:textId="77777777" w:rsidR="00F22C5B" w:rsidRDefault="00F22C5B" w:rsidP="00285819">
      <w:pPr>
        <w:jc w:val="both"/>
        <w:rPr>
          <w:sz w:val="24"/>
          <w:szCs w:val="24"/>
        </w:rPr>
      </w:pPr>
    </w:p>
    <w:p w14:paraId="3E52D97D" w14:textId="77777777" w:rsidR="00622026" w:rsidRDefault="00622026" w:rsidP="00622026">
      <w:pPr>
        <w:jc w:val="both"/>
        <w:rPr>
          <w:sz w:val="24"/>
          <w:szCs w:val="24"/>
        </w:rPr>
      </w:pPr>
      <w:r w:rsidRPr="00584400">
        <w:rPr>
          <w:b/>
          <w:sz w:val="24"/>
          <w:szCs w:val="24"/>
        </w:rPr>
        <w:t xml:space="preserve">Page </w:t>
      </w:r>
      <w:r>
        <w:rPr>
          <w:b/>
          <w:sz w:val="24"/>
          <w:szCs w:val="24"/>
        </w:rPr>
        <w:t>2</w:t>
      </w:r>
      <w:r w:rsidR="00336622">
        <w:rPr>
          <w:b/>
          <w:sz w:val="24"/>
          <w:szCs w:val="24"/>
        </w:rPr>
        <w:t>33</w:t>
      </w:r>
      <w:r>
        <w:rPr>
          <w:b/>
          <w:sz w:val="24"/>
          <w:szCs w:val="24"/>
        </w:rPr>
        <w:t xml:space="preserve"> </w:t>
      </w:r>
      <w:r w:rsidRPr="00584400">
        <w:rPr>
          <w:b/>
          <w:sz w:val="24"/>
          <w:szCs w:val="24"/>
        </w:rPr>
        <w:t>des archives</w:t>
      </w:r>
      <w:r>
        <w:rPr>
          <w:b/>
          <w:sz w:val="24"/>
          <w:szCs w:val="24"/>
        </w:rPr>
        <w:t>.</w:t>
      </w:r>
    </w:p>
    <w:p w14:paraId="0B6E6BFA" w14:textId="77777777" w:rsidR="00285819" w:rsidRDefault="00285819" w:rsidP="00951384">
      <w:pPr>
        <w:jc w:val="both"/>
        <w:rPr>
          <w:sz w:val="24"/>
          <w:szCs w:val="24"/>
        </w:rPr>
      </w:pPr>
    </w:p>
    <w:p w14:paraId="263107F3" w14:textId="77777777" w:rsidR="008B1FD2" w:rsidRDefault="006517EE" w:rsidP="008B1FD2">
      <w:pPr>
        <w:jc w:val="both"/>
        <w:rPr>
          <w:sz w:val="24"/>
          <w:szCs w:val="24"/>
        </w:rPr>
      </w:pPr>
      <w:r>
        <w:rPr>
          <w:sz w:val="24"/>
          <w:szCs w:val="24"/>
        </w:rPr>
        <w:t xml:space="preserve">Le dix septiesme juing Denyse fille de fut </w:t>
      </w:r>
      <w:r w:rsidR="008B1FD2">
        <w:rPr>
          <w:sz w:val="24"/>
          <w:szCs w:val="24"/>
        </w:rPr>
        <w:t>Daniel Symonnot tixier et de Huguette Flaman est morte et a esté anterrée dans le cimetiere de l'esglise par moy soubsigné par moy soubsigné ptre curé d'Aignay et ont assisté Claude Simonot tixier beau pere qui a dict ne scavoir signer et ont signé Me Blaise Laignelet recteur d'escholle aud Aignay et Claude Damotte marillier de l'esglise.</w:t>
      </w:r>
    </w:p>
    <w:p w14:paraId="420ABC9C" w14:textId="77777777" w:rsidR="008B1FD2" w:rsidRDefault="008B1FD2" w:rsidP="008B1FD2">
      <w:pPr>
        <w:jc w:val="both"/>
        <w:rPr>
          <w:sz w:val="24"/>
          <w:szCs w:val="24"/>
        </w:rPr>
      </w:pPr>
      <w:r w:rsidRPr="005756CA">
        <w:rPr>
          <w:sz w:val="24"/>
          <w:szCs w:val="24"/>
        </w:rPr>
        <w:t xml:space="preserve">Signatures : </w:t>
      </w:r>
      <w:r>
        <w:rPr>
          <w:sz w:val="24"/>
          <w:szCs w:val="24"/>
        </w:rPr>
        <w:t>B Laignelet, C Damotte.</w:t>
      </w:r>
    </w:p>
    <w:p w14:paraId="30F28384" w14:textId="77777777" w:rsidR="008B1FD2" w:rsidRDefault="008B1FD2" w:rsidP="008B1FD2">
      <w:pPr>
        <w:jc w:val="both"/>
        <w:rPr>
          <w:sz w:val="24"/>
          <w:szCs w:val="24"/>
        </w:rPr>
      </w:pPr>
    </w:p>
    <w:p w14:paraId="62AC266F" w14:textId="77777777" w:rsidR="008B1FD2" w:rsidRDefault="008B1FD2" w:rsidP="008B1FD2">
      <w:pPr>
        <w:jc w:val="both"/>
        <w:rPr>
          <w:sz w:val="24"/>
          <w:szCs w:val="24"/>
        </w:rPr>
      </w:pPr>
      <w:r>
        <w:rPr>
          <w:sz w:val="24"/>
          <w:szCs w:val="24"/>
        </w:rPr>
        <w:t xml:space="preserve">Le vingt quatriesme juing Francoise fille de Pierre Esmery tixier et de Bartholomine Rebourceau sa femme a receu le baptesme par moy soubsigné ptre curé d'Aignay et a esté parrin Nicolas Coffineau cordonnier </w:t>
      </w:r>
      <w:r w:rsidR="00394A3C">
        <w:rPr>
          <w:sz w:val="24"/>
          <w:szCs w:val="24"/>
        </w:rPr>
        <w:t>et marreine Francoise Siredey tous dud Aignay le parrin et marreine ont signé.</w:t>
      </w:r>
    </w:p>
    <w:p w14:paraId="014B551B" w14:textId="77777777" w:rsidR="00394A3C" w:rsidRDefault="00394A3C" w:rsidP="008B1FD2">
      <w:pPr>
        <w:jc w:val="both"/>
        <w:rPr>
          <w:sz w:val="24"/>
          <w:szCs w:val="24"/>
        </w:rPr>
      </w:pPr>
      <w:r>
        <w:rPr>
          <w:sz w:val="24"/>
          <w:szCs w:val="24"/>
        </w:rPr>
        <w:t>Signatures : Nicolas Coffineau, Francoise Siredey.</w:t>
      </w:r>
    </w:p>
    <w:p w14:paraId="420CAC0C" w14:textId="77777777" w:rsidR="00951384" w:rsidRDefault="00951384" w:rsidP="00271637">
      <w:pPr>
        <w:jc w:val="both"/>
        <w:rPr>
          <w:sz w:val="24"/>
          <w:szCs w:val="24"/>
        </w:rPr>
      </w:pPr>
    </w:p>
    <w:p w14:paraId="7B312DE3" w14:textId="77777777" w:rsidR="00511DD3" w:rsidRPr="00511DD3" w:rsidRDefault="008E27C0" w:rsidP="00511DD3">
      <w:pPr>
        <w:jc w:val="both"/>
        <w:rPr>
          <w:sz w:val="24"/>
          <w:szCs w:val="24"/>
        </w:rPr>
      </w:pPr>
      <w:r>
        <w:rPr>
          <w:sz w:val="24"/>
          <w:szCs w:val="24"/>
        </w:rPr>
        <w:t xml:space="preserve">Le dernier jour de juing en la contrée de Quincey finage d'Aignay sur le chemin tirant à Eschallot fut tué un jeusne homme duquel on n'a sceu le nom ny d’où il estoit et ayant esté visité et levé par messieurs </w:t>
      </w:r>
      <w:r w:rsidR="00BD2F5F">
        <w:rPr>
          <w:sz w:val="24"/>
          <w:szCs w:val="24"/>
        </w:rPr>
        <w:t xml:space="preserve">les officiers </w:t>
      </w:r>
      <w:r>
        <w:rPr>
          <w:sz w:val="24"/>
          <w:szCs w:val="24"/>
        </w:rPr>
        <w:t>e</w:t>
      </w:r>
      <w:r w:rsidR="00BD2F5F">
        <w:rPr>
          <w:sz w:val="24"/>
          <w:szCs w:val="24"/>
        </w:rPr>
        <w:t>n</w:t>
      </w:r>
      <w:r>
        <w:rPr>
          <w:sz w:val="24"/>
          <w:szCs w:val="24"/>
        </w:rPr>
        <w:t xml:space="preserve"> la justice </w:t>
      </w:r>
      <w:r w:rsidR="00BD2F5F">
        <w:rPr>
          <w:sz w:val="24"/>
          <w:szCs w:val="24"/>
        </w:rPr>
        <w:t xml:space="preserve">dud Aignay et proces verbal dressé de l'estat ou ilz auroient treuvé le corps mort ayant treuvé sur soy un chapelet </w:t>
      </w:r>
      <w:r w:rsidR="00511DD3">
        <w:rPr>
          <w:sz w:val="24"/>
          <w:szCs w:val="24"/>
        </w:rPr>
        <w:t>à crains blanc a</w:t>
      </w:r>
      <w:r w:rsidR="00511DD3" w:rsidRPr="00511DD3">
        <w:rPr>
          <w:sz w:val="24"/>
          <w:szCs w:val="24"/>
        </w:rPr>
        <w:t>vec une médaille de cuivre attachée au bout, ayant été apporté en la place publicque joi</w:t>
      </w:r>
      <w:r w:rsidR="00511DD3">
        <w:rPr>
          <w:sz w:val="24"/>
          <w:szCs w:val="24"/>
        </w:rPr>
        <w:t>n</w:t>
      </w:r>
      <w:r w:rsidR="00511DD3" w:rsidRPr="00511DD3">
        <w:rPr>
          <w:sz w:val="24"/>
          <w:szCs w:val="24"/>
        </w:rPr>
        <w:t>gnant le cimeti</w:t>
      </w:r>
      <w:r w:rsidR="00511DD3">
        <w:rPr>
          <w:sz w:val="24"/>
          <w:szCs w:val="24"/>
        </w:rPr>
        <w:t>e</w:t>
      </w:r>
      <w:r w:rsidR="00511DD3" w:rsidRPr="00511DD3">
        <w:rPr>
          <w:sz w:val="24"/>
          <w:szCs w:val="24"/>
        </w:rPr>
        <w:t>re et ordonné qu’il s</w:t>
      </w:r>
      <w:r w:rsidR="00511DD3">
        <w:rPr>
          <w:sz w:val="24"/>
          <w:szCs w:val="24"/>
        </w:rPr>
        <w:t>c</w:t>
      </w:r>
      <w:r w:rsidR="00511DD3" w:rsidRPr="00511DD3">
        <w:rPr>
          <w:sz w:val="24"/>
          <w:szCs w:val="24"/>
        </w:rPr>
        <w:t xml:space="preserve">oit </w:t>
      </w:r>
      <w:r w:rsidR="00511DD3">
        <w:rPr>
          <w:sz w:val="24"/>
          <w:szCs w:val="24"/>
        </w:rPr>
        <w:t>a</w:t>
      </w:r>
      <w:r w:rsidR="00511DD3" w:rsidRPr="00511DD3">
        <w:rPr>
          <w:sz w:val="24"/>
          <w:szCs w:val="24"/>
        </w:rPr>
        <w:t>nterré dans une terre sain</w:t>
      </w:r>
      <w:r w:rsidR="00511DD3">
        <w:rPr>
          <w:sz w:val="24"/>
          <w:szCs w:val="24"/>
        </w:rPr>
        <w:t>cte, M</w:t>
      </w:r>
      <w:r w:rsidR="00511DD3" w:rsidRPr="00511DD3">
        <w:rPr>
          <w:sz w:val="24"/>
          <w:szCs w:val="24"/>
        </w:rPr>
        <w:t>e Jean R</w:t>
      </w:r>
      <w:r w:rsidR="00511DD3">
        <w:rPr>
          <w:sz w:val="24"/>
          <w:szCs w:val="24"/>
        </w:rPr>
        <w:t>ouhier</w:t>
      </w:r>
      <w:r w:rsidR="00511DD3" w:rsidRPr="00511DD3">
        <w:rPr>
          <w:sz w:val="24"/>
          <w:szCs w:val="24"/>
        </w:rPr>
        <w:t xml:space="preserve"> notaire royal substitut du procureur </w:t>
      </w:r>
      <w:r w:rsidR="00511DD3">
        <w:rPr>
          <w:sz w:val="24"/>
          <w:szCs w:val="24"/>
        </w:rPr>
        <w:t>en</w:t>
      </w:r>
      <w:r w:rsidR="00511DD3" w:rsidRPr="00511DD3">
        <w:rPr>
          <w:sz w:val="24"/>
          <w:szCs w:val="24"/>
        </w:rPr>
        <w:t xml:space="preserve"> ladi</w:t>
      </w:r>
      <w:r w:rsidR="00511DD3">
        <w:rPr>
          <w:sz w:val="24"/>
          <w:szCs w:val="24"/>
        </w:rPr>
        <w:t>c</w:t>
      </w:r>
      <w:r w:rsidR="00511DD3" w:rsidRPr="00511DD3">
        <w:rPr>
          <w:sz w:val="24"/>
          <w:szCs w:val="24"/>
        </w:rPr>
        <w:t>te justice et Pierre M</w:t>
      </w:r>
      <w:r w:rsidR="00511DD3">
        <w:rPr>
          <w:sz w:val="24"/>
          <w:szCs w:val="24"/>
        </w:rPr>
        <w:t xml:space="preserve">ongin </w:t>
      </w:r>
      <w:r w:rsidR="00511DD3" w:rsidRPr="00511DD3">
        <w:rPr>
          <w:sz w:val="24"/>
          <w:szCs w:val="24"/>
        </w:rPr>
        <w:t>p</w:t>
      </w:r>
      <w:r w:rsidR="00511DD3">
        <w:rPr>
          <w:sz w:val="24"/>
          <w:szCs w:val="24"/>
        </w:rPr>
        <w:t>revost</w:t>
      </w:r>
      <w:r w:rsidR="00511DD3" w:rsidRPr="00511DD3">
        <w:rPr>
          <w:sz w:val="24"/>
          <w:szCs w:val="24"/>
        </w:rPr>
        <w:t xml:space="preserve"> et rece</w:t>
      </w:r>
      <w:r w:rsidR="00511DD3">
        <w:rPr>
          <w:sz w:val="24"/>
          <w:szCs w:val="24"/>
        </w:rPr>
        <w:t>p</w:t>
      </w:r>
      <w:r w:rsidR="00511DD3" w:rsidRPr="00511DD3">
        <w:rPr>
          <w:sz w:val="24"/>
          <w:szCs w:val="24"/>
        </w:rPr>
        <w:t>veur des am</w:t>
      </w:r>
      <w:r w:rsidR="00E16990">
        <w:rPr>
          <w:sz w:val="24"/>
          <w:szCs w:val="24"/>
        </w:rPr>
        <w:t>andes soussignés m'en</w:t>
      </w:r>
      <w:r w:rsidR="00511DD3" w:rsidRPr="00511DD3">
        <w:rPr>
          <w:sz w:val="24"/>
          <w:szCs w:val="24"/>
        </w:rPr>
        <w:t xml:space="preserve"> ayant requis ledit </w:t>
      </w:r>
      <w:r w:rsidR="00E16990">
        <w:rPr>
          <w:sz w:val="24"/>
          <w:szCs w:val="24"/>
        </w:rPr>
        <w:t>corps</w:t>
      </w:r>
      <w:r w:rsidR="00511DD3" w:rsidRPr="00511DD3">
        <w:rPr>
          <w:sz w:val="24"/>
          <w:szCs w:val="24"/>
        </w:rPr>
        <w:t xml:space="preserve"> a </w:t>
      </w:r>
      <w:r w:rsidR="00E16990">
        <w:rPr>
          <w:sz w:val="24"/>
          <w:szCs w:val="24"/>
        </w:rPr>
        <w:t>es</w:t>
      </w:r>
      <w:r w:rsidR="00511DD3" w:rsidRPr="00511DD3">
        <w:rPr>
          <w:sz w:val="24"/>
          <w:szCs w:val="24"/>
        </w:rPr>
        <w:t xml:space="preserve">té </w:t>
      </w:r>
      <w:r w:rsidR="00E16990">
        <w:rPr>
          <w:sz w:val="24"/>
          <w:szCs w:val="24"/>
        </w:rPr>
        <w:t>a</w:t>
      </w:r>
      <w:r w:rsidR="00511DD3" w:rsidRPr="00511DD3">
        <w:rPr>
          <w:sz w:val="24"/>
          <w:szCs w:val="24"/>
        </w:rPr>
        <w:t>nterré dans le cimeti</w:t>
      </w:r>
      <w:r w:rsidR="00E16990">
        <w:rPr>
          <w:sz w:val="24"/>
          <w:szCs w:val="24"/>
        </w:rPr>
        <w:t>e</w:t>
      </w:r>
      <w:r w:rsidR="00511DD3" w:rsidRPr="00511DD3">
        <w:rPr>
          <w:sz w:val="24"/>
          <w:szCs w:val="24"/>
        </w:rPr>
        <w:t>re de l’</w:t>
      </w:r>
      <w:r w:rsidR="00E16990">
        <w:rPr>
          <w:sz w:val="24"/>
          <w:szCs w:val="24"/>
        </w:rPr>
        <w:t>es</w:t>
      </w:r>
      <w:r w:rsidR="00511DD3" w:rsidRPr="00511DD3">
        <w:rPr>
          <w:sz w:val="24"/>
          <w:szCs w:val="24"/>
        </w:rPr>
        <w:t>glise dudit Aignay par moi soussigné ptre curé dudi</w:t>
      </w:r>
      <w:r w:rsidR="00E16990">
        <w:rPr>
          <w:sz w:val="24"/>
          <w:szCs w:val="24"/>
        </w:rPr>
        <w:t>c</w:t>
      </w:r>
      <w:r w:rsidR="00511DD3" w:rsidRPr="00511DD3">
        <w:rPr>
          <w:sz w:val="24"/>
          <w:szCs w:val="24"/>
        </w:rPr>
        <w:t>t Aignay sur les dix heures du matin le premier jour de juillet apr</w:t>
      </w:r>
      <w:r w:rsidR="00E16990">
        <w:rPr>
          <w:sz w:val="24"/>
          <w:szCs w:val="24"/>
        </w:rPr>
        <w:t>ai</w:t>
      </w:r>
      <w:r w:rsidR="00511DD3" w:rsidRPr="00511DD3">
        <w:rPr>
          <w:sz w:val="24"/>
          <w:szCs w:val="24"/>
        </w:rPr>
        <w:t xml:space="preserve">s le service et messe pour </w:t>
      </w:r>
      <w:r w:rsidR="00E16990">
        <w:rPr>
          <w:sz w:val="24"/>
          <w:szCs w:val="24"/>
        </w:rPr>
        <w:t>les trépassés</w:t>
      </w:r>
      <w:r w:rsidR="00511DD3" w:rsidRPr="00511DD3">
        <w:rPr>
          <w:sz w:val="24"/>
          <w:szCs w:val="24"/>
        </w:rPr>
        <w:t xml:space="preserve"> </w:t>
      </w:r>
      <w:r w:rsidR="00E16990">
        <w:rPr>
          <w:sz w:val="24"/>
          <w:szCs w:val="24"/>
        </w:rPr>
        <w:t>es</w:t>
      </w:r>
      <w:r w:rsidR="00511DD3" w:rsidRPr="00511DD3">
        <w:rPr>
          <w:sz w:val="24"/>
          <w:szCs w:val="24"/>
        </w:rPr>
        <w:t>tant présen</w:t>
      </w:r>
      <w:r w:rsidR="00E16990">
        <w:rPr>
          <w:sz w:val="24"/>
          <w:szCs w:val="24"/>
        </w:rPr>
        <w:t>s M</w:t>
      </w:r>
      <w:r w:rsidR="00511DD3" w:rsidRPr="00511DD3">
        <w:rPr>
          <w:sz w:val="24"/>
          <w:szCs w:val="24"/>
        </w:rPr>
        <w:t>e Blaise L</w:t>
      </w:r>
      <w:r w:rsidR="00E16990">
        <w:rPr>
          <w:sz w:val="24"/>
          <w:szCs w:val="24"/>
        </w:rPr>
        <w:t>aignelet recteur d’es</w:t>
      </w:r>
      <w:r w:rsidR="00511DD3" w:rsidRPr="00511DD3">
        <w:rPr>
          <w:sz w:val="24"/>
          <w:szCs w:val="24"/>
        </w:rPr>
        <w:t>c</w:t>
      </w:r>
      <w:r w:rsidR="00E16990">
        <w:rPr>
          <w:sz w:val="24"/>
          <w:szCs w:val="24"/>
        </w:rPr>
        <w:t>h</w:t>
      </w:r>
      <w:r w:rsidR="00511DD3" w:rsidRPr="00511DD3">
        <w:rPr>
          <w:sz w:val="24"/>
          <w:szCs w:val="24"/>
        </w:rPr>
        <w:t>ol</w:t>
      </w:r>
      <w:r w:rsidR="00E16990">
        <w:rPr>
          <w:sz w:val="24"/>
          <w:szCs w:val="24"/>
        </w:rPr>
        <w:t>l</w:t>
      </w:r>
      <w:r w:rsidR="00511DD3" w:rsidRPr="00511DD3">
        <w:rPr>
          <w:sz w:val="24"/>
          <w:szCs w:val="24"/>
        </w:rPr>
        <w:t>e audit lieu et Claude D</w:t>
      </w:r>
      <w:r w:rsidR="00E16990">
        <w:rPr>
          <w:sz w:val="24"/>
          <w:szCs w:val="24"/>
        </w:rPr>
        <w:t>amotte</w:t>
      </w:r>
      <w:r w:rsidR="00511DD3" w:rsidRPr="00511DD3">
        <w:rPr>
          <w:sz w:val="24"/>
          <w:szCs w:val="24"/>
        </w:rPr>
        <w:t xml:space="preserve"> mar</w:t>
      </w:r>
      <w:r w:rsidR="00E16990">
        <w:rPr>
          <w:sz w:val="24"/>
          <w:szCs w:val="24"/>
        </w:rPr>
        <w:t>r</w:t>
      </w:r>
      <w:r w:rsidR="00511DD3" w:rsidRPr="00511DD3">
        <w:rPr>
          <w:sz w:val="24"/>
          <w:szCs w:val="24"/>
        </w:rPr>
        <w:t>illier en l</w:t>
      </w:r>
      <w:r w:rsidR="00E16990">
        <w:rPr>
          <w:sz w:val="24"/>
          <w:szCs w:val="24"/>
        </w:rPr>
        <w:t>ad es</w:t>
      </w:r>
      <w:r w:rsidR="00511DD3" w:rsidRPr="00511DD3">
        <w:rPr>
          <w:sz w:val="24"/>
          <w:szCs w:val="24"/>
        </w:rPr>
        <w:t>glise qui se sont auss</w:t>
      </w:r>
      <w:r w:rsidR="00E16990">
        <w:rPr>
          <w:sz w:val="24"/>
          <w:szCs w:val="24"/>
        </w:rPr>
        <w:t>y</w:t>
      </w:r>
      <w:r w:rsidR="00511DD3" w:rsidRPr="00511DD3">
        <w:rPr>
          <w:sz w:val="24"/>
          <w:szCs w:val="24"/>
        </w:rPr>
        <w:t xml:space="preserve"> soussignés.</w:t>
      </w:r>
    </w:p>
    <w:p w14:paraId="28BA477D" w14:textId="77777777" w:rsidR="00E16990" w:rsidRDefault="00E16990" w:rsidP="00E16990">
      <w:pPr>
        <w:jc w:val="both"/>
        <w:rPr>
          <w:sz w:val="24"/>
          <w:szCs w:val="24"/>
        </w:rPr>
      </w:pPr>
      <w:r w:rsidRPr="005756CA">
        <w:rPr>
          <w:sz w:val="24"/>
          <w:szCs w:val="24"/>
        </w:rPr>
        <w:t xml:space="preserve">Signatures : </w:t>
      </w:r>
      <w:r>
        <w:rPr>
          <w:sz w:val="24"/>
          <w:szCs w:val="24"/>
        </w:rPr>
        <w:t>B Laignelet, C Damotte, P Mongien, Rouhier.</w:t>
      </w:r>
    </w:p>
    <w:p w14:paraId="0D556127" w14:textId="77777777" w:rsidR="00C454E9" w:rsidRDefault="00C454E9" w:rsidP="004718F1">
      <w:pPr>
        <w:jc w:val="both"/>
        <w:rPr>
          <w:sz w:val="24"/>
          <w:szCs w:val="24"/>
        </w:rPr>
      </w:pPr>
    </w:p>
    <w:p w14:paraId="1F7CC75F" w14:textId="77777777" w:rsidR="009F725B" w:rsidRDefault="00E16990" w:rsidP="009F725B">
      <w:pPr>
        <w:jc w:val="both"/>
        <w:rPr>
          <w:sz w:val="24"/>
          <w:szCs w:val="24"/>
        </w:rPr>
      </w:pPr>
      <w:r>
        <w:rPr>
          <w:sz w:val="24"/>
          <w:szCs w:val="24"/>
        </w:rPr>
        <w:t>Le sixiesme juillet Leonarde fille de Claude Desclers le jeusne tixier et de Jacqu</w:t>
      </w:r>
      <w:r w:rsidR="009F725B">
        <w:rPr>
          <w:sz w:val="24"/>
          <w:szCs w:val="24"/>
        </w:rPr>
        <w:t>e</w:t>
      </w:r>
      <w:r>
        <w:rPr>
          <w:sz w:val="24"/>
          <w:szCs w:val="24"/>
        </w:rPr>
        <w:t xml:space="preserve">tte Doignon </w:t>
      </w:r>
      <w:r w:rsidR="009F725B">
        <w:rPr>
          <w:sz w:val="24"/>
          <w:szCs w:val="24"/>
        </w:rPr>
        <w:t>sa femme a receu le baptesme par moy soubsigné ptre curé d'Aignay et a esté parrin Claude Porteret marreine Leonarde Quenier tous dud Aignay le parrin a signé la marreine a dict ne scavoir escripre.</w:t>
      </w:r>
    </w:p>
    <w:p w14:paraId="10F955D1" w14:textId="77777777" w:rsidR="009F725B" w:rsidRDefault="009F725B" w:rsidP="009F725B">
      <w:pPr>
        <w:jc w:val="both"/>
        <w:rPr>
          <w:sz w:val="24"/>
          <w:szCs w:val="24"/>
        </w:rPr>
      </w:pPr>
      <w:r>
        <w:rPr>
          <w:sz w:val="24"/>
          <w:szCs w:val="24"/>
        </w:rPr>
        <w:t>Signature : C Porteret.</w:t>
      </w:r>
    </w:p>
    <w:p w14:paraId="485DDF48" w14:textId="77777777" w:rsidR="00E16990" w:rsidRDefault="00E16990" w:rsidP="004718F1">
      <w:pPr>
        <w:jc w:val="both"/>
        <w:rPr>
          <w:sz w:val="24"/>
          <w:szCs w:val="24"/>
        </w:rPr>
      </w:pPr>
    </w:p>
    <w:p w14:paraId="544BBB60" w14:textId="77777777" w:rsidR="005D434D" w:rsidRDefault="005D434D" w:rsidP="005D434D">
      <w:pPr>
        <w:jc w:val="both"/>
        <w:rPr>
          <w:sz w:val="24"/>
          <w:szCs w:val="24"/>
        </w:rPr>
      </w:pPr>
      <w:r w:rsidRPr="00584400">
        <w:rPr>
          <w:b/>
          <w:sz w:val="24"/>
          <w:szCs w:val="24"/>
        </w:rPr>
        <w:lastRenderedPageBreak/>
        <w:t xml:space="preserve">Page </w:t>
      </w:r>
      <w:r>
        <w:rPr>
          <w:b/>
          <w:sz w:val="24"/>
          <w:szCs w:val="24"/>
        </w:rPr>
        <w:t>2</w:t>
      </w:r>
      <w:r w:rsidR="00336622">
        <w:rPr>
          <w:b/>
          <w:sz w:val="24"/>
          <w:szCs w:val="24"/>
        </w:rPr>
        <w:t>34</w:t>
      </w:r>
      <w:r>
        <w:rPr>
          <w:b/>
          <w:sz w:val="24"/>
          <w:szCs w:val="24"/>
        </w:rPr>
        <w:t xml:space="preserve"> </w:t>
      </w:r>
      <w:r w:rsidRPr="00584400">
        <w:rPr>
          <w:b/>
          <w:sz w:val="24"/>
          <w:szCs w:val="24"/>
        </w:rPr>
        <w:t>des archives</w:t>
      </w:r>
      <w:r>
        <w:rPr>
          <w:b/>
          <w:sz w:val="24"/>
          <w:szCs w:val="24"/>
        </w:rPr>
        <w:t>.</w:t>
      </w:r>
    </w:p>
    <w:p w14:paraId="78603321" w14:textId="77777777" w:rsidR="005D434D" w:rsidRDefault="005D434D" w:rsidP="004718F1">
      <w:pPr>
        <w:jc w:val="both"/>
        <w:rPr>
          <w:sz w:val="24"/>
          <w:szCs w:val="24"/>
        </w:rPr>
      </w:pPr>
    </w:p>
    <w:p w14:paraId="1D96705A" w14:textId="77777777" w:rsidR="00F0647A" w:rsidRDefault="00F0647A" w:rsidP="00F0647A">
      <w:pPr>
        <w:jc w:val="both"/>
        <w:rPr>
          <w:sz w:val="24"/>
          <w:szCs w:val="24"/>
        </w:rPr>
      </w:pPr>
      <w:r>
        <w:rPr>
          <w:sz w:val="24"/>
          <w:szCs w:val="24"/>
        </w:rPr>
        <w:t xml:space="preserve">Le septiesme juillet Pierrette fille de Toussainct Mignard laboureur et de Marceline Marigny sa femme a receu le baptesme par moy soubsigné ptre curé d'Aignay et a esté parrin Claude Esmery </w:t>
      </w:r>
      <w:r w:rsidR="00372FE1">
        <w:rPr>
          <w:sz w:val="24"/>
          <w:szCs w:val="24"/>
        </w:rPr>
        <w:t>fils de Claude Esmery laboureur marreine Pierrette Reuchet tous dud Aignay le pere présent le parrin et la marreine ont dict ne scavoir signer.</w:t>
      </w:r>
    </w:p>
    <w:p w14:paraId="2F60EDCF" w14:textId="77777777" w:rsidR="00372FE1" w:rsidRDefault="00372FE1" w:rsidP="00F0647A">
      <w:pPr>
        <w:jc w:val="both"/>
        <w:rPr>
          <w:sz w:val="24"/>
          <w:szCs w:val="24"/>
        </w:rPr>
      </w:pPr>
    </w:p>
    <w:p w14:paraId="348FF21F" w14:textId="77777777" w:rsidR="00B04C1A" w:rsidRDefault="00B04C1A" w:rsidP="00B04C1A">
      <w:pPr>
        <w:jc w:val="both"/>
        <w:rPr>
          <w:sz w:val="24"/>
          <w:szCs w:val="24"/>
        </w:rPr>
      </w:pPr>
      <w:r>
        <w:rPr>
          <w:sz w:val="24"/>
          <w:szCs w:val="24"/>
        </w:rPr>
        <w:t>Le dixiesme juillet Nicolas fils de Me Pierre Maillard chirurgien et de dame Marie Bourget sa femme a receu le baptesme par moy soubsigné ptre curé d'Aignay et a esté parrin Me Nicolas Bauldot ptre Me aux arts et marreine damoiselle Catherine Potet le pere parrin et marreine ont signé.</w:t>
      </w:r>
    </w:p>
    <w:p w14:paraId="11485386" w14:textId="77777777" w:rsidR="00B04C1A" w:rsidRDefault="00B04C1A" w:rsidP="00B04C1A">
      <w:pPr>
        <w:jc w:val="both"/>
        <w:rPr>
          <w:sz w:val="24"/>
          <w:szCs w:val="24"/>
        </w:rPr>
      </w:pPr>
      <w:r>
        <w:rPr>
          <w:sz w:val="24"/>
          <w:szCs w:val="24"/>
        </w:rPr>
        <w:t>Signatures : Maillard, N Bauldot ptre, Catherine Potet.</w:t>
      </w:r>
    </w:p>
    <w:p w14:paraId="1EB9015E" w14:textId="77777777" w:rsidR="00B04C1A" w:rsidRDefault="00B04C1A" w:rsidP="00B04C1A">
      <w:pPr>
        <w:jc w:val="both"/>
        <w:rPr>
          <w:sz w:val="24"/>
          <w:szCs w:val="24"/>
        </w:rPr>
      </w:pPr>
    </w:p>
    <w:p w14:paraId="3A7623C7" w14:textId="77777777" w:rsidR="00B04C1A" w:rsidRDefault="00B04C1A" w:rsidP="00B04C1A">
      <w:pPr>
        <w:jc w:val="both"/>
        <w:rPr>
          <w:sz w:val="24"/>
          <w:szCs w:val="24"/>
        </w:rPr>
      </w:pPr>
      <w:r>
        <w:rPr>
          <w:sz w:val="24"/>
          <w:szCs w:val="24"/>
        </w:rPr>
        <w:t xml:space="preserve">Le treiziesme juillet Claude Desclers tixier est mort et a esté anterré dans le cimetiere de l'esglise par moy soubsigné ptre curé d'Aignay et ont assisté au convoy Jean Desclers pere du deffunt qui a dict ne scavoir signer Anthonne Desclers frere qui a signé Nicolas </w:t>
      </w:r>
      <w:r w:rsidR="00112429">
        <w:rPr>
          <w:sz w:val="24"/>
          <w:szCs w:val="24"/>
        </w:rPr>
        <w:t>Bordot de Beaunotte oncle qui a signé et Anthonne Chapet beau frere qui a dict ne scavoir signer.</w:t>
      </w:r>
    </w:p>
    <w:p w14:paraId="61475EB6" w14:textId="77777777" w:rsidR="00112429" w:rsidRDefault="00112429" w:rsidP="00B04C1A">
      <w:pPr>
        <w:jc w:val="both"/>
        <w:rPr>
          <w:sz w:val="24"/>
          <w:szCs w:val="24"/>
        </w:rPr>
      </w:pPr>
      <w:r>
        <w:rPr>
          <w:sz w:val="24"/>
          <w:szCs w:val="24"/>
        </w:rPr>
        <w:t>Signatures : N Bordot, A Desclers.</w:t>
      </w:r>
    </w:p>
    <w:p w14:paraId="0A0948A8" w14:textId="77777777" w:rsidR="00112429" w:rsidRDefault="00112429" w:rsidP="00B04C1A">
      <w:pPr>
        <w:jc w:val="both"/>
        <w:rPr>
          <w:sz w:val="24"/>
          <w:szCs w:val="24"/>
        </w:rPr>
      </w:pPr>
    </w:p>
    <w:p w14:paraId="21351506" w14:textId="77777777" w:rsidR="00112429" w:rsidRDefault="00112429" w:rsidP="00112429">
      <w:pPr>
        <w:jc w:val="both"/>
        <w:rPr>
          <w:sz w:val="24"/>
          <w:szCs w:val="24"/>
        </w:rPr>
      </w:pPr>
      <w:r>
        <w:rPr>
          <w:sz w:val="24"/>
          <w:szCs w:val="24"/>
        </w:rPr>
        <w:t>Le vingtiesme juillet Anne fille de Claude Malbranche marchant et de dame Anne Rouhier sa femme a receu le baptesme par moy soubsigné ptre curé d'Aignay et a esté parrin Pierre Pitoiset et marreine Anne Bourgoin tous dud Aignay le pere present le parrin et marreine ont tous signé.</w:t>
      </w:r>
    </w:p>
    <w:p w14:paraId="0C743F4E" w14:textId="77777777" w:rsidR="00112429" w:rsidRDefault="00112429" w:rsidP="00B04C1A">
      <w:pPr>
        <w:jc w:val="both"/>
        <w:rPr>
          <w:sz w:val="24"/>
          <w:szCs w:val="24"/>
        </w:rPr>
      </w:pPr>
      <w:r>
        <w:rPr>
          <w:sz w:val="24"/>
          <w:szCs w:val="24"/>
        </w:rPr>
        <w:t>Signatures : C Malbranche, P Pitoiset, Anne Bourgoin.</w:t>
      </w:r>
    </w:p>
    <w:p w14:paraId="62AD48AF" w14:textId="77777777" w:rsidR="00112429" w:rsidRDefault="00112429" w:rsidP="00B04C1A">
      <w:pPr>
        <w:jc w:val="both"/>
        <w:rPr>
          <w:sz w:val="24"/>
          <w:szCs w:val="24"/>
        </w:rPr>
      </w:pPr>
    </w:p>
    <w:p w14:paraId="2CCA4801" w14:textId="77777777" w:rsidR="00364960" w:rsidRDefault="006036B9" w:rsidP="00364960">
      <w:pPr>
        <w:jc w:val="both"/>
        <w:rPr>
          <w:sz w:val="24"/>
          <w:szCs w:val="24"/>
        </w:rPr>
      </w:pPr>
      <w:r>
        <w:rPr>
          <w:sz w:val="24"/>
          <w:szCs w:val="24"/>
        </w:rPr>
        <w:t xml:space="preserve">Le dernier jour de juillet Catherine fille de </w:t>
      </w:r>
      <w:r w:rsidR="00364960">
        <w:rPr>
          <w:sz w:val="24"/>
          <w:szCs w:val="24"/>
        </w:rPr>
        <w:t>Nicolas Griffon tixier et de Anthonnette Robert sa femme a receu le baptesme par moy soubsigné ptre curé d'Aignay et a esté parrin Jean Mugneret boulanger et marreine Catherine Valerot tous dud Aignay le pere présent a dict ne scavoir signer le parrin et marreine ont signé.</w:t>
      </w:r>
    </w:p>
    <w:p w14:paraId="67390D73" w14:textId="77777777" w:rsidR="00364960" w:rsidRDefault="00364960" w:rsidP="00364960">
      <w:pPr>
        <w:jc w:val="both"/>
        <w:rPr>
          <w:sz w:val="24"/>
          <w:szCs w:val="24"/>
        </w:rPr>
      </w:pPr>
      <w:r>
        <w:rPr>
          <w:sz w:val="24"/>
          <w:szCs w:val="24"/>
        </w:rPr>
        <w:t>Signatures : Catherine Valerot, Jean Mugneret.</w:t>
      </w:r>
    </w:p>
    <w:p w14:paraId="12C5F2BC" w14:textId="77777777" w:rsidR="00364960" w:rsidRDefault="00364960" w:rsidP="00364960">
      <w:pPr>
        <w:jc w:val="both"/>
        <w:rPr>
          <w:sz w:val="24"/>
          <w:szCs w:val="24"/>
        </w:rPr>
      </w:pPr>
    </w:p>
    <w:p w14:paraId="4EFDD6BC" w14:textId="77777777" w:rsidR="00364960" w:rsidRDefault="00364960" w:rsidP="00364960">
      <w:pPr>
        <w:jc w:val="both"/>
        <w:rPr>
          <w:sz w:val="24"/>
          <w:szCs w:val="24"/>
        </w:rPr>
      </w:pPr>
      <w:r>
        <w:rPr>
          <w:sz w:val="24"/>
          <w:szCs w:val="24"/>
        </w:rPr>
        <w:t xml:space="preserve">Le septiesme aoust Jean fils de Bartholomy Delery laboureur et de Nicole Caritet sa femme a receu le baptesme par moy soubsigné ptre curé d'Aignay et a esté parrin </w:t>
      </w:r>
      <w:r w:rsidR="00FE57DB">
        <w:rPr>
          <w:sz w:val="24"/>
          <w:szCs w:val="24"/>
        </w:rPr>
        <w:t>Jean Baudot fils de Michel Baudot marchant marreine Barbe Damotte tous dud Aignay le pere absent le parrin et la marreine ont dict ne scavoir signer.</w:t>
      </w:r>
    </w:p>
    <w:p w14:paraId="7B23CC3A" w14:textId="77777777" w:rsidR="00FE57DB" w:rsidRDefault="00FE57DB" w:rsidP="00364960">
      <w:pPr>
        <w:jc w:val="both"/>
        <w:rPr>
          <w:sz w:val="24"/>
          <w:szCs w:val="24"/>
        </w:rPr>
      </w:pPr>
    </w:p>
    <w:p w14:paraId="275EB66C" w14:textId="77777777" w:rsidR="00FE57DB" w:rsidRDefault="00FE57DB" w:rsidP="00FE57DB">
      <w:pPr>
        <w:jc w:val="both"/>
        <w:rPr>
          <w:sz w:val="24"/>
          <w:szCs w:val="24"/>
        </w:rPr>
      </w:pPr>
      <w:r w:rsidRPr="00584400">
        <w:rPr>
          <w:b/>
          <w:sz w:val="24"/>
          <w:szCs w:val="24"/>
        </w:rPr>
        <w:t xml:space="preserve">Page </w:t>
      </w:r>
      <w:r>
        <w:rPr>
          <w:b/>
          <w:sz w:val="24"/>
          <w:szCs w:val="24"/>
        </w:rPr>
        <w:t>2</w:t>
      </w:r>
      <w:r w:rsidR="00336622">
        <w:rPr>
          <w:b/>
          <w:sz w:val="24"/>
          <w:szCs w:val="24"/>
        </w:rPr>
        <w:t>35</w:t>
      </w:r>
      <w:r>
        <w:rPr>
          <w:b/>
          <w:sz w:val="24"/>
          <w:szCs w:val="24"/>
        </w:rPr>
        <w:t xml:space="preserve"> </w:t>
      </w:r>
      <w:r w:rsidRPr="00584400">
        <w:rPr>
          <w:b/>
          <w:sz w:val="24"/>
          <w:szCs w:val="24"/>
        </w:rPr>
        <w:t>des archives</w:t>
      </w:r>
      <w:r>
        <w:rPr>
          <w:b/>
          <w:sz w:val="24"/>
          <w:szCs w:val="24"/>
        </w:rPr>
        <w:t>.</w:t>
      </w:r>
    </w:p>
    <w:p w14:paraId="77890FB1" w14:textId="77777777" w:rsidR="00FE57DB" w:rsidRDefault="00FE57DB" w:rsidP="00364960">
      <w:pPr>
        <w:jc w:val="both"/>
        <w:rPr>
          <w:sz w:val="24"/>
          <w:szCs w:val="24"/>
        </w:rPr>
      </w:pPr>
    </w:p>
    <w:p w14:paraId="602BFDEC" w14:textId="77777777" w:rsidR="00166968" w:rsidRDefault="00166968" w:rsidP="00166968">
      <w:pPr>
        <w:jc w:val="both"/>
        <w:rPr>
          <w:sz w:val="24"/>
          <w:szCs w:val="24"/>
        </w:rPr>
      </w:pPr>
      <w:r>
        <w:rPr>
          <w:sz w:val="24"/>
          <w:szCs w:val="24"/>
        </w:rPr>
        <w:t>Le dix neufviesme aoust Claude fils de Me Jacque Monthenot marchant et de dame Didiere Valerot sa femme a receu le baptesme par moy soubsigné ptre curé d'Aignay et a esté parrin Claude Desclers et marreine Francoise Siredey tous dud Aignay le pere present le parrin et la marreine ont signé.</w:t>
      </w:r>
    </w:p>
    <w:p w14:paraId="12B9340F" w14:textId="77777777" w:rsidR="00166968" w:rsidRDefault="00166968" w:rsidP="00166968">
      <w:pPr>
        <w:jc w:val="both"/>
        <w:rPr>
          <w:sz w:val="24"/>
          <w:szCs w:val="24"/>
        </w:rPr>
      </w:pPr>
      <w:r>
        <w:rPr>
          <w:sz w:val="24"/>
          <w:szCs w:val="24"/>
        </w:rPr>
        <w:t>Signatures : J Montenot, C Desclers, F Siredey, J Guibert ptre.</w:t>
      </w:r>
    </w:p>
    <w:p w14:paraId="660ED773" w14:textId="77777777" w:rsidR="00166968" w:rsidRDefault="00166968" w:rsidP="00166968">
      <w:pPr>
        <w:jc w:val="both"/>
        <w:rPr>
          <w:sz w:val="24"/>
          <w:szCs w:val="24"/>
        </w:rPr>
      </w:pPr>
    </w:p>
    <w:p w14:paraId="626C32DD" w14:textId="77777777" w:rsidR="00A51D99" w:rsidRDefault="00166968" w:rsidP="00A51D99">
      <w:pPr>
        <w:jc w:val="both"/>
        <w:rPr>
          <w:sz w:val="24"/>
          <w:szCs w:val="24"/>
        </w:rPr>
      </w:pPr>
      <w:r>
        <w:rPr>
          <w:sz w:val="24"/>
          <w:szCs w:val="24"/>
        </w:rPr>
        <w:t xml:space="preserve">Le treiziesme septembre Daniel fils de Rhoc Malbranche chapellier et de </w:t>
      </w:r>
      <w:r w:rsidR="00A51D99">
        <w:rPr>
          <w:sz w:val="24"/>
          <w:szCs w:val="24"/>
        </w:rPr>
        <w:t>Francoise Dubard sa femme a receu le baptesme par moy soubsigné ptre curé d'Aignay et a esté parrin Daniel Roulot et marreine Jeanne Pitoiset le pere present le parrin et la marreine ont tous signé.</w:t>
      </w:r>
    </w:p>
    <w:p w14:paraId="6BE82B30" w14:textId="77777777" w:rsidR="00A51D99" w:rsidRDefault="00A51D99" w:rsidP="00A51D99">
      <w:pPr>
        <w:jc w:val="both"/>
        <w:rPr>
          <w:sz w:val="24"/>
          <w:szCs w:val="24"/>
        </w:rPr>
      </w:pPr>
      <w:r>
        <w:rPr>
          <w:sz w:val="24"/>
          <w:szCs w:val="24"/>
        </w:rPr>
        <w:t>Signatures : Roch Malbranche, Jeanne Pitoiset, Daniel Roulot, J Guibert ptre.</w:t>
      </w:r>
    </w:p>
    <w:p w14:paraId="44CDC7A6" w14:textId="77777777" w:rsidR="00A51D99" w:rsidRDefault="00A51D99" w:rsidP="00A51D99">
      <w:pPr>
        <w:jc w:val="both"/>
        <w:rPr>
          <w:sz w:val="24"/>
          <w:szCs w:val="24"/>
        </w:rPr>
      </w:pPr>
    </w:p>
    <w:p w14:paraId="257104D9" w14:textId="77777777" w:rsidR="00A51D99" w:rsidRDefault="00A51D99" w:rsidP="00A51D99">
      <w:pPr>
        <w:jc w:val="both"/>
        <w:rPr>
          <w:sz w:val="24"/>
          <w:szCs w:val="24"/>
        </w:rPr>
      </w:pPr>
      <w:r>
        <w:rPr>
          <w:sz w:val="24"/>
          <w:szCs w:val="24"/>
        </w:rPr>
        <w:t>Le 26e septembre 1672 (blanc) Quenier fils de Nicolas Quenier aagé de trois ans a esté anterré au cimetiere par moy soubsigné curé aud Aignay présence de Nicolas pere Claude Quenier grand pere et autres parens.</w:t>
      </w:r>
    </w:p>
    <w:p w14:paraId="7BD3AEA1" w14:textId="77777777" w:rsidR="00A51D99" w:rsidRDefault="00A51D99" w:rsidP="00A51D99">
      <w:pPr>
        <w:jc w:val="both"/>
        <w:rPr>
          <w:sz w:val="24"/>
          <w:szCs w:val="24"/>
        </w:rPr>
      </w:pPr>
      <w:r>
        <w:rPr>
          <w:sz w:val="24"/>
          <w:szCs w:val="24"/>
        </w:rPr>
        <w:t>Signatures : C Vallerot, N Quinier, C Quenier.</w:t>
      </w:r>
    </w:p>
    <w:p w14:paraId="02DF405E" w14:textId="77777777" w:rsidR="00166968" w:rsidRDefault="00166968" w:rsidP="00166968">
      <w:pPr>
        <w:jc w:val="both"/>
        <w:rPr>
          <w:sz w:val="24"/>
          <w:szCs w:val="24"/>
        </w:rPr>
      </w:pPr>
    </w:p>
    <w:p w14:paraId="49B4FC96" w14:textId="77777777" w:rsidR="00A51D99" w:rsidRDefault="00A51D99" w:rsidP="00166968">
      <w:pPr>
        <w:jc w:val="both"/>
        <w:rPr>
          <w:sz w:val="24"/>
          <w:szCs w:val="24"/>
        </w:rPr>
      </w:pPr>
      <w:r>
        <w:rPr>
          <w:sz w:val="24"/>
          <w:szCs w:val="24"/>
        </w:rPr>
        <w:t xml:space="preserve">Le xxixe septembre </w:t>
      </w:r>
      <w:r w:rsidR="00D95C22">
        <w:rPr>
          <w:sz w:val="24"/>
          <w:szCs w:val="24"/>
        </w:rPr>
        <w:t xml:space="preserve">1672 a esté baptisé par moy ptre curé d'Aignay Nicolas Baudot fils de honorable Michel Baudot marchand et de dame Anne Rouhier sa femme parain et mareyne honorable Nicolas </w:t>
      </w:r>
      <w:r w:rsidR="00D95C22">
        <w:rPr>
          <w:sz w:val="24"/>
          <w:szCs w:val="24"/>
        </w:rPr>
        <w:lastRenderedPageBreak/>
        <w:t>Desclers marchand à Mellesson et dame Legere Baudot (??) le pere absent le parrin a signé la marreine a dict ne scavoir signer</w:t>
      </w:r>
      <w:r w:rsidR="00366F9E">
        <w:rPr>
          <w:sz w:val="24"/>
          <w:szCs w:val="24"/>
        </w:rPr>
        <w:t xml:space="preserve"> / qui fut né le dimanche vingt cinquiesme jour du sus moys.</w:t>
      </w:r>
    </w:p>
    <w:p w14:paraId="3F4AE74D" w14:textId="77777777" w:rsidR="00366F9E" w:rsidRDefault="00366F9E" w:rsidP="00166968">
      <w:pPr>
        <w:jc w:val="both"/>
        <w:rPr>
          <w:sz w:val="24"/>
          <w:szCs w:val="24"/>
        </w:rPr>
      </w:pPr>
      <w:r>
        <w:rPr>
          <w:sz w:val="24"/>
          <w:szCs w:val="24"/>
        </w:rPr>
        <w:t>Signatures : Baudot ptre.</w:t>
      </w:r>
    </w:p>
    <w:p w14:paraId="37985987" w14:textId="77777777" w:rsidR="00366F9E" w:rsidRDefault="00366F9E" w:rsidP="00166968">
      <w:pPr>
        <w:jc w:val="both"/>
        <w:rPr>
          <w:sz w:val="24"/>
          <w:szCs w:val="24"/>
        </w:rPr>
      </w:pPr>
    </w:p>
    <w:p w14:paraId="6AAF60BD" w14:textId="77777777" w:rsidR="00366F9E" w:rsidRDefault="00366F9E" w:rsidP="00166968">
      <w:pPr>
        <w:jc w:val="both"/>
        <w:rPr>
          <w:sz w:val="24"/>
          <w:szCs w:val="24"/>
        </w:rPr>
      </w:pPr>
      <w:r>
        <w:rPr>
          <w:sz w:val="24"/>
          <w:szCs w:val="24"/>
        </w:rPr>
        <w:t xml:space="preserve">Le quatriesme octobre Noel Raoul tixier fils de fut Daniel Raoul </w:t>
      </w:r>
      <w:r w:rsidR="007C5BFC">
        <w:rPr>
          <w:sz w:val="24"/>
          <w:szCs w:val="24"/>
        </w:rPr>
        <w:t>menuisier et de Bartholomine Porteret Marie Potet fille de Anthonne Potet laboureur et de Claudine Griffon furent espousés en l'esglise d'Aignay le Duc par moy soubsigné ptre curé dud lieu et ont esté présens</w:t>
      </w:r>
    </w:p>
    <w:p w14:paraId="651F248D" w14:textId="77777777" w:rsidR="00B04C1A" w:rsidRDefault="00B04C1A" w:rsidP="00B04C1A">
      <w:pPr>
        <w:jc w:val="both"/>
        <w:rPr>
          <w:sz w:val="24"/>
          <w:szCs w:val="24"/>
        </w:rPr>
      </w:pPr>
    </w:p>
    <w:p w14:paraId="76CA12A8" w14:textId="77777777" w:rsidR="007C5BFC" w:rsidRDefault="007C5BFC" w:rsidP="007C5BFC">
      <w:pPr>
        <w:jc w:val="both"/>
        <w:rPr>
          <w:sz w:val="24"/>
          <w:szCs w:val="24"/>
        </w:rPr>
      </w:pPr>
      <w:r w:rsidRPr="00584400">
        <w:rPr>
          <w:b/>
          <w:sz w:val="24"/>
          <w:szCs w:val="24"/>
        </w:rPr>
        <w:t xml:space="preserve">Page </w:t>
      </w:r>
      <w:r>
        <w:rPr>
          <w:b/>
          <w:sz w:val="24"/>
          <w:szCs w:val="24"/>
        </w:rPr>
        <w:t>2</w:t>
      </w:r>
      <w:r w:rsidR="00336622">
        <w:rPr>
          <w:b/>
          <w:sz w:val="24"/>
          <w:szCs w:val="24"/>
        </w:rPr>
        <w:t>36</w:t>
      </w:r>
      <w:r>
        <w:rPr>
          <w:b/>
          <w:sz w:val="24"/>
          <w:szCs w:val="24"/>
        </w:rPr>
        <w:t xml:space="preserve"> </w:t>
      </w:r>
      <w:r w:rsidRPr="00584400">
        <w:rPr>
          <w:b/>
          <w:sz w:val="24"/>
          <w:szCs w:val="24"/>
        </w:rPr>
        <w:t>des archives</w:t>
      </w:r>
      <w:r>
        <w:rPr>
          <w:b/>
          <w:sz w:val="24"/>
          <w:szCs w:val="24"/>
        </w:rPr>
        <w:t>.</w:t>
      </w:r>
    </w:p>
    <w:p w14:paraId="413AA447" w14:textId="77777777" w:rsidR="00372FE1" w:rsidRDefault="00372FE1" w:rsidP="00F0647A">
      <w:pPr>
        <w:jc w:val="both"/>
        <w:rPr>
          <w:sz w:val="24"/>
          <w:szCs w:val="24"/>
        </w:rPr>
      </w:pPr>
    </w:p>
    <w:p w14:paraId="01BD0B58" w14:textId="77777777" w:rsidR="009F725B" w:rsidRPr="007E53EC" w:rsidRDefault="00F95119" w:rsidP="004718F1">
      <w:pPr>
        <w:jc w:val="both"/>
        <w:rPr>
          <w:sz w:val="24"/>
          <w:szCs w:val="24"/>
        </w:rPr>
      </w:pPr>
      <w:r>
        <w:rPr>
          <w:sz w:val="24"/>
          <w:szCs w:val="24"/>
        </w:rPr>
        <w:t>led Anthonne Potet pere de l'espouse qui a dict ne scavoir signer Francois Potet tixier cousin germain de l'espouse Martin Potet frere de l'espouse Gabriel Porteret lesne cousin germain de l'espoux Claude Quenier cousin aussy de l'espoux qui tous ont signé l'espoux et l'espouse ne scavent signer.</w:t>
      </w:r>
    </w:p>
    <w:p w14:paraId="4C68D063" w14:textId="77777777" w:rsidR="00E77238" w:rsidRPr="007E53EC" w:rsidRDefault="00093FA2" w:rsidP="00741644">
      <w:pPr>
        <w:jc w:val="both"/>
        <w:rPr>
          <w:sz w:val="24"/>
          <w:szCs w:val="24"/>
        </w:rPr>
      </w:pPr>
      <w:r>
        <w:rPr>
          <w:sz w:val="24"/>
          <w:szCs w:val="24"/>
        </w:rPr>
        <w:t>Signatures : G Porteret, M Griffon, C Quenier, Martin Potet.</w:t>
      </w:r>
    </w:p>
    <w:p w14:paraId="6C0F4041" w14:textId="77777777" w:rsidR="00EA432F" w:rsidRDefault="00EA432F" w:rsidP="00E7202D">
      <w:pPr>
        <w:jc w:val="both"/>
        <w:rPr>
          <w:sz w:val="24"/>
          <w:szCs w:val="24"/>
        </w:rPr>
      </w:pPr>
    </w:p>
    <w:p w14:paraId="2020E9BD" w14:textId="77777777" w:rsidR="00CE4EC4" w:rsidRDefault="00093FA2" w:rsidP="00CE4EC4">
      <w:pPr>
        <w:jc w:val="both"/>
        <w:rPr>
          <w:sz w:val="24"/>
          <w:szCs w:val="24"/>
        </w:rPr>
      </w:pPr>
      <w:r>
        <w:rPr>
          <w:sz w:val="24"/>
          <w:szCs w:val="24"/>
        </w:rPr>
        <w:t xml:space="preserve">Le quatriesme octobre Estiennette fille de Jacque Varanne marchant et de Claudine Bourgoin </w:t>
      </w:r>
      <w:r w:rsidR="00CE4EC4">
        <w:rPr>
          <w:sz w:val="24"/>
          <w:szCs w:val="24"/>
        </w:rPr>
        <w:t>(?) sa femme a receu le baptesme par moy soubsigné ptre curé d'Aignay et a esté parrin Mathieu Doignon tixier et marreine Estiennette Damotte tous dud Aignay le pere absent le parrin a signé la marreine a dict ne scavoir signer.</w:t>
      </w:r>
    </w:p>
    <w:p w14:paraId="29B3AF55" w14:textId="77777777" w:rsidR="00CE4EC4" w:rsidRDefault="00CE4EC4" w:rsidP="00CE4EC4">
      <w:pPr>
        <w:jc w:val="both"/>
        <w:rPr>
          <w:sz w:val="24"/>
          <w:szCs w:val="24"/>
        </w:rPr>
      </w:pPr>
      <w:r>
        <w:rPr>
          <w:sz w:val="24"/>
          <w:szCs w:val="24"/>
        </w:rPr>
        <w:t>Signature : M Doignon.</w:t>
      </w:r>
    </w:p>
    <w:p w14:paraId="6D5A2824" w14:textId="77777777" w:rsidR="00CE4EC4" w:rsidRDefault="00CE4EC4" w:rsidP="00CE4EC4">
      <w:pPr>
        <w:jc w:val="both"/>
        <w:rPr>
          <w:sz w:val="24"/>
          <w:szCs w:val="24"/>
        </w:rPr>
      </w:pPr>
    </w:p>
    <w:p w14:paraId="36C2EC3B" w14:textId="77777777" w:rsidR="001618B0" w:rsidRDefault="00441895" w:rsidP="001618B0">
      <w:pPr>
        <w:jc w:val="both"/>
        <w:rPr>
          <w:sz w:val="24"/>
          <w:szCs w:val="24"/>
        </w:rPr>
      </w:pPr>
      <w:r>
        <w:rPr>
          <w:sz w:val="24"/>
          <w:szCs w:val="24"/>
        </w:rPr>
        <w:t xml:space="preserve">Le neufviesme octobre </w:t>
      </w:r>
      <w:r w:rsidR="001618B0">
        <w:rPr>
          <w:sz w:val="24"/>
          <w:szCs w:val="24"/>
        </w:rPr>
        <w:t>Anne fille de Francois Gallimard demeurant en la rente de Brevon et de Didiere Floriet sa femme a receu le baptesme par moy soubsigné ptre curé d'Aignay et a esté parrin Estienne Jacote et marreine Claude Floriet tous dud Aignay le parrin et marreine ne scavent signer.</w:t>
      </w:r>
    </w:p>
    <w:p w14:paraId="6EED76B6" w14:textId="77777777" w:rsidR="001618B0" w:rsidRDefault="001618B0" w:rsidP="001618B0">
      <w:pPr>
        <w:jc w:val="both"/>
        <w:rPr>
          <w:sz w:val="24"/>
          <w:szCs w:val="24"/>
        </w:rPr>
      </w:pPr>
      <w:r>
        <w:rPr>
          <w:sz w:val="24"/>
          <w:szCs w:val="24"/>
        </w:rPr>
        <w:t>Signature : J Guibert ptre.</w:t>
      </w:r>
    </w:p>
    <w:p w14:paraId="26F017CF" w14:textId="77777777" w:rsidR="001618B0" w:rsidRDefault="001618B0" w:rsidP="001618B0">
      <w:pPr>
        <w:jc w:val="both"/>
        <w:rPr>
          <w:sz w:val="24"/>
          <w:szCs w:val="24"/>
        </w:rPr>
      </w:pPr>
    </w:p>
    <w:p w14:paraId="63CE250E" w14:textId="77777777" w:rsidR="001618B0" w:rsidRDefault="001618B0" w:rsidP="001618B0">
      <w:pPr>
        <w:jc w:val="both"/>
        <w:rPr>
          <w:sz w:val="24"/>
          <w:szCs w:val="24"/>
        </w:rPr>
      </w:pPr>
      <w:r>
        <w:rPr>
          <w:sz w:val="24"/>
          <w:szCs w:val="24"/>
        </w:rPr>
        <w:t xml:space="preserve">Le quinziesme octobre </w:t>
      </w:r>
      <w:r w:rsidR="00440891">
        <w:rPr>
          <w:sz w:val="24"/>
          <w:szCs w:val="24"/>
        </w:rPr>
        <w:t>l'enfant</w:t>
      </w:r>
      <w:r>
        <w:rPr>
          <w:sz w:val="24"/>
          <w:szCs w:val="24"/>
        </w:rPr>
        <w:t xml:space="preserve"> de Catherin Reuchet tixier agé d'environ un an et demy est mort et anterré par moy </w:t>
      </w:r>
      <w:r w:rsidR="00440891">
        <w:rPr>
          <w:sz w:val="24"/>
          <w:szCs w:val="24"/>
        </w:rPr>
        <w:t>soubsigné ptre curé d'Aignay dans le cimetiere de l'esglise.</w:t>
      </w:r>
    </w:p>
    <w:p w14:paraId="76708783" w14:textId="77777777" w:rsidR="00440891" w:rsidRDefault="00440891" w:rsidP="001618B0">
      <w:pPr>
        <w:jc w:val="both"/>
        <w:rPr>
          <w:sz w:val="24"/>
          <w:szCs w:val="24"/>
        </w:rPr>
      </w:pPr>
    </w:p>
    <w:p w14:paraId="560BAF57" w14:textId="77777777" w:rsidR="00440891" w:rsidRDefault="00440891" w:rsidP="00440891">
      <w:pPr>
        <w:jc w:val="both"/>
        <w:rPr>
          <w:sz w:val="24"/>
          <w:szCs w:val="24"/>
        </w:rPr>
      </w:pPr>
      <w:r>
        <w:rPr>
          <w:sz w:val="24"/>
          <w:szCs w:val="24"/>
        </w:rPr>
        <w:t>Le dix huictiesme octobre l'enfant de Jean Mugneret boulanger agé d'environ un an et demy est mort et anterré par moy soubsigné ptre curé d'Aignay dans le cimetiere de l'esglise.</w:t>
      </w:r>
    </w:p>
    <w:p w14:paraId="19527519" w14:textId="77777777" w:rsidR="00440891" w:rsidRDefault="00440891" w:rsidP="001618B0">
      <w:pPr>
        <w:jc w:val="both"/>
        <w:rPr>
          <w:sz w:val="24"/>
          <w:szCs w:val="24"/>
        </w:rPr>
      </w:pPr>
    </w:p>
    <w:p w14:paraId="0B63076B" w14:textId="77777777" w:rsidR="00440891" w:rsidRDefault="00440891" w:rsidP="00440891">
      <w:pPr>
        <w:jc w:val="both"/>
        <w:rPr>
          <w:sz w:val="24"/>
          <w:szCs w:val="24"/>
        </w:rPr>
      </w:pPr>
      <w:r>
        <w:rPr>
          <w:sz w:val="24"/>
          <w:szCs w:val="24"/>
        </w:rPr>
        <w:t xml:space="preserve">Le vingt huictiesme octobre l'enfant de </w:t>
      </w:r>
      <w:r w:rsidRPr="00440891">
        <w:rPr>
          <w:dstrike/>
          <w:sz w:val="24"/>
          <w:szCs w:val="24"/>
        </w:rPr>
        <w:t>Jean</w:t>
      </w:r>
      <w:r>
        <w:rPr>
          <w:sz w:val="24"/>
          <w:szCs w:val="24"/>
        </w:rPr>
        <w:t xml:space="preserve"> Pierre le Sage tixier est mort agé de vingt moys et anterré dans le cimetiere de l'esglise par moy soubsigné ptre curé d'Aignay.</w:t>
      </w:r>
    </w:p>
    <w:p w14:paraId="71204459" w14:textId="77777777" w:rsidR="00440891" w:rsidRDefault="00440891" w:rsidP="001618B0">
      <w:pPr>
        <w:jc w:val="both"/>
        <w:rPr>
          <w:sz w:val="24"/>
          <w:szCs w:val="24"/>
        </w:rPr>
      </w:pPr>
    </w:p>
    <w:p w14:paraId="7DEAF82C" w14:textId="77777777" w:rsidR="00F24F89" w:rsidRDefault="00440891" w:rsidP="00F24F89">
      <w:pPr>
        <w:jc w:val="both"/>
        <w:rPr>
          <w:sz w:val="24"/>
          <w:szCs w:val="24"/>
        </w:rPr>
      </w:pPr>
      <w:r>
        <w:rPr>
          <w:sz w:val="24"/>
          <w:szCs w:val="24"/>
        </w:rPr>
        <w:t xml:space="preserve">Le trantiesme octobre Mathieu fils de Mathieu Doignon tixier </w:t>
      </w:r>
      <w:r w:rsidR="00F24F89">
        <w:rPr>
          <w:sz w:val="24"/>
          <w:szCs w:val="24"/>
        </w:rPr>
        <w:t>et de Reyne Oriesme sa femme a receu le baptesme par moy soubsigné ptre curé d'Aignay et a esté parrin Mathieu Mignard tixier et marreine Anne Genrot tous dud Aignay le pere absent le parrin ne scaict signer la marreine a signé.</w:t>
      </w:r>
    </w:p>
    <w:p w14:paraId="3A3FBB47" w14:textId="77777777" w:rsidR="00F24F89" w:rsidRDefault="00F24F89" w:rsidP="00F24F89">
      <w:pPr>
        <w:jc w:val="both"/>
        <w:rPr>
          <w:sz w:val="24"/>
          <w:szCs w:val="24"/>
        </w:rPr>
      </w:pPr>
      <w:r>
        <w:rPr>
          <w:sz w:val="24"/>
          <w:szCs w:val="24"/>
        </w:rPr>
        <w:t>Signature : Anne Genrot.</w:t>
      </w:r>
    </w:p>
    <w:p w14:paraId="3A00600B" w14:textId="77777777" w:rsidR="00F24F89" w:rsidRDefault="00F24F89" w:rsidP="00F24F89">
      <w:pPr>
        <w:jc w:val="both"/>
        <w:rPr>
          <w:sz w:val="24"/>
          <w:szCs w:val="24"/>
        </w:rPr>
      </w:pPr>
    </w:p>
    <w:p w14:paraId="3B716A40" w14:textId="77777777" w:rsidR="00F24F89" w:rsidRDefault="00F24F89" w:rsidP="00F24F89">
      <w:pPr>
        <w:jc w:val="both"/>
        <w:rPr>
          <w:sz w:val="24"/>
          <w:szCs w:val="24"/>
        </w:rPr>
      </w:pPr>
      <w:r>
        <w:rPr>
          <w:sz w:val="24"/>
          <w:szCs w:val="24"/>
        </w:rPr>
        <w:t>Le deuxiesme novembre la fille de Nicolas Coffineau cordonnier agée de deux ans et demy est morte et anterrée dans le cimetiere par moy soubsigné ptre curé d'Aignay.</w:t>
      </w:r>
    </w:p>
    <w:p w14:paraId="0905F471" w14:textId="77777777" w:rsidR="00F24F89" w:rsidRDefault="00F24F89" w:rsidP="00F24F89">
      <w:pPr>
        <w:jc w:val="both"/>
        <w:rPr>
          <w:sz w:val="24"/>
          <w:szCs w:val="24"/>
        </w:rPr>
      </w:pPr>
    </w:p>
    <w:p w14:paraId="447F48B3" w14:textId="77777777" w:rsidR="00F24F89" w:rsidRDefault="00F24F89" w:rsidP="00F24F89">
      <w:pPr>
        <w:jc w:val="both"/>
        <w:rPr>
          <w:sz w:val="24"/>
          <w:szCs w:val="24"/>
        </w:rPr>
      </w:pPr>
      <w:r>
        <w:rPr>
          <w:sz w:val="24"/>
          <w:szCs w:val="24"/>
        </w:rPr>
        <w:t>Le tr</w:t>
      </w:r>
      <w:r w:rsidR="00BC4AD9">
        <w:rPr>
          <w:sz w:val="24"/>
          <w:szCs w:val="24"/>
        </w:rPr>
        <w:t>o</w:t>
      </w:r>
      <w:r>
        <w:rPr>
          <w:sz w:val="24"/>
          <w:szCs w:val="24"/>
        </w:rPr>
        <w:t xml:space="preserve">iziesme novembre Nicolas fils de Pierre le Sage tixier et de Louyse Guenepin sa femme a receu le baptesme par moy soubsigné ptre curé d'Aignay et a esté parrin </w:t>
      </w:r>
      <w:r w:rsidR="00BC4AD9">
        <w:rPr>
          <w:sz w:val="24"/>
          <w:szCs w:val="24"/>
        </w:rPr>
        <w:t>Nicolas Griffon et marreine Anne Mignard fille de Mathieu Mignard le pere present le parrin et marreine ont dict ne scavoir signer tous dud Aignay.</w:t>
      </w:r>
    </w:p>
    <w:p w14:paraId="6214D6F6" w14:textId="77777777" w:rsidR="00BC4AD9" w:rsidRDefault="00BC4AD9" w:rsidP="00F24F89">
      <w:pPr>
        <w:jc w:val="both"/>
        <w:rPr>
          <w:sz w:val="24"/>
          <w:szCs w:val="24"/>
        </w:rPr>
      </w:pPr>
    </w:p>
    <w:p w14:paraId="548796B3" w14:textId="77777777" w:rsidR="002105BF" w:rsidRDefault="002105BF" w:rsidP="002105BF">
      <w:pPr>
        <w:jc w:val="both"/>
        <w:rPr>
          <w:sz w:val="24"/>
          <w:szCs w:val="24"/>
        </w:rPr>
      </w:pPr>
      <w:r w:rsidRPr="00584400">
        <w:rPr>
          <w:b/>
          <w:sz w:val="24"/>
          <w:szCs w:val="24"/>
        </w:rPr>
        <w:t xml:space="preserve">Page </w:t>
      </w:r>
      <w:r>
        <w:rPr>
          <w:b/>
          <w:sz w:val="24"/>
          <w:szCs w:val="24"/>
        </w:rPr>
        <w:t>23</w:t>
      </w:r>
      <w:r w:rsidR="00336622">
        <w:rPr>
          <w:b/>
          <w:sz w:val="24"/>
          <w:szCs w:val="24"/>
        </w:rPr>
        <w:t>7</w:t>
      </w:r>
      <w:r>
        <w:rPr>
          <w:b/>
          <w:sz w:val="24"/>
          <w:szCs w:val="24"/>
        </w:rPr>
        <w:t xml:space="preserve"> </w:t>
      </w:r>
      <w:r w:rsidRPr="00584400">
        <w:rPr>
          <w:b/>
          <w:sz w:val="24"/>
          <w:szCs w:val="24"/>
        </w:rPr>
        <w:t>des archives</w:t>
      </w:r>
      <w:r>
        <w:rPr>
          <w:b/>
          <w:sz w:val="24"/>
          <w:szCs w:val="24"/>
        </w:rPr>
        <w:t>.</w:t>
      </w:r>
    </w:p>
    <w:p w14:paraId="70AD2A1D" w14:textId="77777777" w:rsidR="002105BF" w:rsidRDefault="002105BF" w:rsidP="00F24F89">
      <w:pPr>
        <w:jc w:val="both"/>
        <w:rPr>
          <w:sz w:val="24"/>
          <w:szCs w:val="24"/>
        </w:rPr>
      </w:pPr>
    </w:p>
    <w:p w14:paraId="3E35999D" w14:textId="77777777" w:rsidR="00BC4AD9" w:rsidRDefault="00BC4AD9" w:rsidP="00BC4AD9">
      <w:pPr>
        <w:jc w:val="both"/>
        <w:rPr>
          <w:sz w:val="24"/>
          <w:szCs w:val="24"/>
        </w:rPr>
      </w:pPr>
      <w:r>
        <w:rPr>
          <w:sz w:val="24"/>
          <w:szCs w:val="24"/>
        </w:rPr>
        <w:t>Le septiesme novembre Catherine fille de fut Blaise Armedey laboureur et de Pierrette Mongin sa femme est morte en l'age d'environ cinq ans et a esté anterrée dans le cimetiere par moy soubsigné ptre curé d'Aignay.</w:t>
      </w:r>
    </w:p>
    <w:p w14:paraId="2952F846" w14:textId="77777777" w:rsidR="00440891" w:rsidRDefault="00440891" w:rsidP="001618B0">
      <w:pPr>
        <w:jc w:val="both"/>
        <w:rPr>
          <w:sz w:val="24"/>
          <w:szCs w:val="24"/>
        </w:rPr>
      </w:pPr>
    </w:p>
    <w:p w14:paraId="6F0B5FE8" w14:textId="77777777" w:rsidR="005D4630" w:rsidRDefault="00BC4AD9" w:rsidP="005D4630">
      <w:pPr>
        <w:jc w:val="both"/>
        <w:rPr>
          <w:sz w:val="24"/>
          <w:szCs w:val="24"/>
        </w:rPr>
      </w:pPr>
      <w:r>
        <w:rPr>
          <w:sz w:val="24"/>
          <w:szCs w:val="24"/>
        </w:rPr>
        <w:lastRenderedPageBreak/>
        <w:t xml:space="preserve">Le septiesme novembre Marie fille de </w:t>
      </w:r>
      <w:r w:rsidR="005D4630">
        <w:rPr>
          <w:sz w:val="24"/>
          <w:szCs w:val="24"/>
        </w:rPr>
        <w:t>Claude Belain le jeusne tixier et de Huguette Aubert sa femme a receu le baptesme et a esté parrin Vorle le Gros tixier et marreine Marie Roullot tous dud Aignay par moy soubsigné ptre curé d'Aignay le parrin et marreine ont dict ne scavoir signer.</w:t>
      </w:r>
    </w:p>
    <w:p w14:paraId="226B3641" w14:textId="77777777" w:rsidR="005D4630" w:rsidRDefault="005D4630" w:rsidP="005D4630">
      <w:pPr>
        <w:jc w:val="both"/>
        <w:rPr>
          <w:sz w:val="24"/>
          <w:szCs w:val="24"/>
        </w:rPr>
      </w:pPr>
    </w:p>
    <w:p w14:paraId="060D0F8B" w14:textId="77777777" w:rsidR="005D4630" w:rsidRDefault="00F95119" w:rsidP="005D4630">
      <w:pPr>
        <w:jc w:val="both"/>
        <w:rPr>
          <w:sz w:val="24"/>
          <w:szCs w:val="24"/>
        </w:rPr>
      </w:pPr>
      <w:r>
        <w:rPr>
          <w:sz w:val="24"/>
          <w:szCs w:val="24"/>
        </w:rPr>
        <w:t>Le treiziesme novembre Thomas fils de Me Jean Rouhier notaire royal et de dame Anne Massenot sa femme a receu le baptesme par moy soubsigné ptre curé d'Aignay et nasquit le dixiesme dud moys et a esté parrin Me Thomas Siredey greffier en la prevosté royalle dud Aignay et marreine dame Louyse Robelot tous dud Aignay le pere absent le parrin et marreine ont signé.</w:t>
      </w:r>
    </w:p>
    <w:p w14:paraId="3E19F640" w14:textId="77777777" w:rsidR="009B0762" w:rsidRDefault="009B0762" w:rsidP="005D4630">
      <w:pPr>
        <w:jc w:val="both"/>
        <w:rPr>
          <w:sz w:val="24"/>
          <w:szCs w:val="24"/>
        </w:rPr>
      </w:pPr>
      <w:r>
        <w:rPr>
          <w:sz w:val="24"/>
          <w:szCs w:val="24"/>
        </w:rPr>
        <w:t>Signatures : Denise Robelot, Siredey.</w:t>
      </w:r>
    </w:p>
    <w:p w14:paraId="0508DC48" w14:textId="77777777" w:rsidR="009B0762" w:rsidRDefault="009B0762" w:rsidP="005D4630">
      <w:pPr>
        <w:jc w:val="both"/>
        <w:rPr>
          <w:sz w:val="24"/>
          <w:szCs w:val="24"/>
        </w:rPr>
      </w:pPr>
    </w:p>
    <w:p w14:paraId="3FF76044" w14:textId="77777777" w:rsidR="009B0762" w:rsidRDefault="009B0762" w:rsidP="009B0762">
      <w:pPr>
        <w:jc w:val="both"/>
        <w:rPr>
          <w:sz w:val="24"/>
          <w:szCs w:val="24"/>
        </w:rPr>
      </w:pPr>
      <w:r>
        <w:rPr>
          <w:sz w:val="24"/>
          <w:szCs w:val="24"/>
        </w:rPr>
        <w:t xml:space="preserve">Le treiziesme novembre Anthonnette Armedey vesve de </w:t>
      </w:r>
      <w:r w:rsidR="00CE6220">
        <w:rPr>
          <w:sz w:val="24"/>
          <w:szCs w:val="24"/>
        </w:rPr>
        <w:t>f</w:t>
      </w:r>
      <w:r>
        <w:rPr>
          <w:sz w:val="24"/>
          <w:szCs w:val="24"/>
        </w:rPr>
        <w:t xml:space="preserve">ut Pierre Desclers marchant est morte et le landemain quatorziesme dud moys a esté anterrée dans le cimetiere par moy soubsigné ptre curé d'Aignay et ont assisté au convoy de lad defunte Nicolas, Mathieu et Claude Desclers ses enfans </w:t>
      </w:r>
      <w:r w:rsidR="00DA7501">
        <w:rPr>
          <w:sz w:val="24"/>
          <w:szCs w:val="24"/>
        </w:rPr>
        <w:t>et Me Claude Armedey demeurant à Poiseul la Grange frere de lad defunte qui tous ont signé</w:t>
      </w:r>
      <w:r>
        <w:rPr>
          <w:sz w:val="24"/>
          <w:szCs w:val="24"/>
        </w:rPr>
        <w:t>.</w:t>
      </w:r>
    </w:p>
    <w:p w14:paraId="1034EDB1" w14:textId="77777777" w:rsidR="009B0762" w:rsidRDefault="00DA7501" w:rsidP="005D4630">
      <w:pPr>
        <w:jc w:val="both"/>
        <w:rPr>
          <w:sz w:val="24"/>
          <w:szCs w:val="24"/>
        </w:rPr>
      </w:pPr>
      <w:r>
        <w:rPr>
          <w:sz w:val="24"/>
          <w:szCs w:val="24"/>
        </w:rPr>
        <w:t xml:space="preserve">Signatures : Armedey, M </w:t>
      </w:r>
      <w:r w:rsidR="00F95119">
        <w:rPr>
          <w:sz w:val="24"/>
          <w:szCs w:val="24"/>
        </w:rPr>
        <w:t>Desclers</w:t>
      </w:r>
      <w:r>
        <w:rPr>
          <w:sz w:val="24"/>
          <w:szCs w:val="24"/>
        </w:rPr>
        <w:t>, C Desclers, N Desclers.</w:t>
      </w:r>
    </w:p>
    <w:p w14:paraId="598F62BC" w14:textId="77777777" w:rsidR="00DA7501" w:rsidRDefault="00DA7501" w:rsidP="005D4630">
      <w:pPr>
        <w:jc w:val="both"/>
        <w:rPr>
          <w:sz w:val="24"/>
          <w:szCs w:val="24"/>
        </w:rPr>
      </w:pPr>
    </w:p>
    <w:p w14:paraId="6CCBB26A" w14:textId="77777777" w:rsidR="00DA7501" w:rsidRDefault="00CE6220" w:rsidP="005D4630">
      <w:pPr>
        <w:jc w:val="both"/>
        <w:rPr>
          <w:sz w:val="24"/>
          <w:szCs w:val="24"/>
        </w:rPr>
      </w:pPr>
      <w:r>
        <w:rPr>
          <w:sz w:val="24"/>
          <w:szCs w:val="24"/>
        </w:rPr>
        <w:t xml:space="preserve">Le quinziesme novembre Pierre Siredey fils de Me Jean Siredey marchant et de Marie Damotte Anne Desclers fille de furent Pierre Desclers marchant et de Anthonnette Armedey furent espousés en l'esglise d'Aignay par moy soubsigné ptre curé d'Aignay et ont esté presens led Jean Siredey </w:t>
      </w:r>
      <w:r w:rsidR="00225444">
        <w:rPr>
          <w:sz w:val="24"/>
          <w:szCs w:val="24"/>
        </w:rPr>
        <w:t>pe</w:t>
      </w:r>
      <w:r>
        <w:rPr>
          <w:sz w:val="24"/>
          <w:szCs w:val="24"/>
        </w:rPr>
        <w:t xml:space="preserve">re Nicolas Damotte grand pere de l'espoux </w:t>
      </w:r>
      <w:r w:rsidR="00F95119">
        <w:rPr>
          <w:sz w:val="24"/>
          <w:szCs w:val="24"/>
        </w:rPr>
        <w:t>maternel</w:t>
      </w:r>
      <w:r>
        <w:rPr>
          <w:sz w:val="24"/>
          <w:szCs w:val="24"/>
        </w:rPr>
        <w:t xml:space="preserve"> Pierre Siredey demeurant à Beaunotte son grand pere paternel </w:t>
      </w:r>
      <w:r w:rsidR="00225444">
        <w:rPr>
          <w:sz w:val="24"/>
          <w:szCs w:val="24"/>
        </w:rPr>
        <w:t>Me Claude Armedey demeurant à Poiseul la Grange oncle maternel Nicolas, Mathieu et Claude Desclers freres de l'espouse et autres parens qui tous ont signé fort Nicolas Damotte qui a dict ne scavoir signer.</w:t>
      </w:r>
    </w:p>
    <w:p w14:paraId="5D8890D4" w14:textId="77777777" w:rsidR="00225444" w:rsidRPr="00225444" w:rsidRDefault="00225444" w:rsidP="005D4630">
      <w:pPr>
        <w:jc w:val="both"/>
        <w:rPr>
          <w:sz w:val="24"/>
          <w:szCs w:val="24"/>
          <w:lang w:val="en-GB"/>
        </w:rPr>
      </w:pPr>
      <w:r w:rsidRPr="00225444">
        <w:rPr>
          <w:sz w:val="24"/>
          <w:szCs w:val="24"/>
          <w:lang w:val="en-GB"/>
        </w:rPr>
        <w:t xml:space="preserve">Signatures : Armedey, P Siredey, J Siredey, </w:t>
      </w:r>
      <w:r>
        <w:rPr>
          <w:sz w:val="24"/>
          <w:szCs w:val="24"/>
          <w:lang w:val="en-GB"/>
        </w:rPr>
        <w:t>P Siredey, Anne Desclers, N Desclers, C Armedey, A Armedey, (Perrette).</w:t>
      </w:r>
    </w:p>
    <w:p w14:paraId="5B290CD3" w14:textId="77777777" w:rsidR="005D4630" w:rsidRPr="00225444" w:rsidRDefault="005D4630" w:rsidP="005D4630">
      <w:pPr>
        <w:jc w:val="both"/>
        <w:rPr>
          <w:sz w:val="24"/>
          <w:szCs w:val="24"/>
          <w:lang w:val="en-GB"/>
        </w:rPr>
      </w:pPr>
    </w:p>
    <w:p w14:paraId="50DDE580" w14:textId="77777777" w:rsidR="002105BF" w:rsidRDefault="002105BF" w:rsidP="002105BF">
      <w:pPr>
        <w:jc w:val="both"/>
        <w:rPr>
          <w:sz w:val="24"/>
          <w:szCs w:val="24"/>
        </w:rPr>
      </w:pPr>
      <w:r w:rsidRPr="00584400">
        <w:rPr>
          <w:b/>
          <w:sz w:val="24"/>
          <w:szCs w:val="24"/>
        </w:rPr>
        <w:t xml:space="preserve">Page </w:t>
      </w:r>
      <w:r>
        <w:rPr>
          <w:b/>
          <w:sz w:val="24"/>
          <w:szCs w:val="24"/>
        </w:rPr>
        <w:t>23</w:t>
      </w:r>
      <w:r w:rsidR="00336622">
        <w:rPr>
          <w:b/>
          <w:sz w:val="24"/>
          <w:szCs w:val="24"/>
        </w:rPr>
        <w:t>8</w:t>
      </w:r>
      <w:r>
        <w:rPr>
          <w:b/>
          <w:sz w:val="24"/>
          <w:szCs w:val="24"/>
        </w:rPr>
        <w:t xml:space="preserve"> </w:t>
      </w:r>
      <w:r w:rsidRPr="00584400">
        <w:rPr>
          <w:b/>
          <w:sz w:val="24"/>
          <w:szCs w:val="24"/>
        </w:rPr>
        <w:t>des archives</w:t>
      </w:r>
      <w:r>
        <w:rPr>
          <w:b/>
          <w:sz w:val="24"/>
          <w:szCs w:val="24"/>
        </w:rPr>
        <w:t>.</w:t>
      </w:r>
    </w:p>
    <w:p w14:paraId="6BBA3A16" w14:textId="77777777" w:rsidR="00CE4EC4" w:rsidRDefault="00BA610C" w:rsidP="00CE4EC4">
      <w:pPr>
        <w:jc w:val="both"/>
        <w:rPr>
          <w:sz w:val="24"/>
          <w:szCs w:val="24"/>
        </w:rPr>
      </w:pPr>
      <w:r>
        <w:rPr>
          <w:sz w:val="24"/>
          <w:szCs w:val="24"/>
        </w:rPr>
        <w:t>Mauvais scan.</w:t>
      </w:r>
    </w:p>
    <w:p w14:paraId="62534EFB" w14:textId="77777777" w:rsidR="00BA610C" w:rsidRDefault="00BA610C" w:rsidP="00CE4EC4">
      <w:pPr>
        <w:jc w:val="both"/>
        <w:rPr>
          <w:sz w:val="24"/>
          <w:szCs w:val="24"/>
        </w:rPr>
      </w:pPr>
    </w:p>
    <w:p w14:paraId="3109F017" w14:textId="77777777" w:rsidR="00BA610C" w:rsidRDefault="00BA610C" w:rsidP="00BA610C">
      <w:pPr>
        <w:jc w:val="both"/>
        <w:rPr>
          <w:sz w:val="24"/>
          <w:szCs w:val="24"/>
        </w:rPr>
      </w:pPr>
      <w:bookmarkStart w:id="32" w:name="OLE_LINK33"/>
      <w:bookmarkStart w:id="33" w:name="OLE_LINK34"/>
      <w:r w:rsidRPr="00584400">
        <w:rPr>
          <w:b/>
          <w:sz w:val="24"/>
          <w:szCs w:val="24"/>
        </w:rPr>
        <w:t xml:space="preserve">Page </w:t>
      </w:r>
      <w:r>
        <w:rPr>
          <w:b/>
          <w:sz w:val="24"/>
          <w:szCs w:val="24"/>
        </w:rPr>
        <w:t>23</w:t>
      </w:r>
      <w:r w:rsidR="00336622">
        <w:rPr>
          <w:b/>
          <w:sz w:val="24"/>
          <w:szCs w:val="24"/>
        </w:rPr>
        <w:t>9</w:t>
      </w:r>
      <w:r>
        <w:rPr>
          <w:b/>
          <w:sz w:val="24"/>
          <w:szCs w:val="24"/>
        </w:rPr>
        <w:t xml:space="preserve"> </w:t>
      </w:r>
      <w:r w:rsidRPr="00584400">
        <w:rPr>
          <w:b/>
          <w:sz w:val="24"/>
          <w:szCs w:val="24"/>
        </w:rPr>
        <w:t>des archives</w:t>
      </w:r>
      <w:r>
        <w:rPr>
          <w:b/>
          <w:sz w:val="24"/>
          <w:szCs w:val="24"/>
        </w:rPr>
        <w:t>.</w:t>
      </w:r>
    </w:p>
    <w:bookmarkEnd w:id="32"/>
    <w:bookmarkEnd w:id="33"/>
    <w:p w14:paraId="654C7453" w14:textId="77777777" w:rsidR="00BA610C" w:rsidRPr="00BA610C" w:rsidRDefault="00BA610C" w:rsidP="00CE4EC4">
      <w:pPr>
        <w:jc w:val="both"/>
        <w:rPr>
          <w:sz w:val="24"/>
          <w:szCs w:val="24"/>
        </w:rPr>
      </w:pPr>
    </w:p>
    <w:p w14:paraId="4117896A" w14:textId="77777777" w:rsidR="00BC324D" w:rsidRDefault="00C73BE5" w:rsidP="00BC324D">
      <w:pPr>
        <w:jc w:val="both"/>
        <w:rPr>
          <w:sz w:val="24"/>
          <w:szCs w:val="24"/>
        </w:rPr>
      </w:pPr>
      <w:r>
        <w:rPr>
          <w:sz w:val="24"/>
          <w:szCs w:val="24"/>
        </w:rPr>
        <w:t xml:space="preserve">Le quinziesme novembre </w:t>
      </w:r>
      <w:r w:rsidR="00BC324D">
        <w:rPr>
          <w:sz w:val="24"/>
          <w:szCs w:val="24"/>
        </w:rPr>
        <w:t>Thomas fils de Claude Esmarot masson et de Michelette Raoul sa femme a receu le baptesme par moy soubsigné ptre curé d'Aignay et a esté parrin Thomas Maillard et marreine Bénigne Roidot tous dud Aignay la marreine a signé le parrin ne scaict signet le pere estant absent.</w:t>
      </w:r>
    </w:p>
    <w:p w14:paraId="3EFF8B9D" w14:textId="77777777" w:rsidR="00BC324D" w:rsidRDefault="00BC324D" w:rsidP="00BC324D">
      <w:pPr>
        <w:jc w:val="both"/>
        <w:rPr>
          <w:sz w:val="24"/>
          <w:szCs w:val="24"/>
        </w:rPr>
      </w:pPr>
      <w:r>
        <w:rPr>
          <w:sz w:val="24"/>
          <w:szCs w:val="24"/>
        </w:rPr>
        <w:t>Signatures : Benigne Roydot.</w:t>
      </w:r>
    </w:p>
    <w:p w14:paraId="6C9BD349" w14:textId="77777777" w:rsidR="00093FA2" w:rsidRDefault="00093FA2" w:rsidP="00E7202D">
      <w:pPr>
        <w:jc w:val="both"/>
        <w:rPr>
          <w:sz w:val="24"/>
          <w:szCs w:val="24"/>
        </w:rPr>
      </w:pPr>
    </w:p>
    <w:p w14:paraId="31057BC6" w14:textId="77777777" w:rsidR="00BC324D" w:rsidRDefault="00BC324D" w:rsidP="00BC324D">
      <w:pPr>
        <w:jc w:val="both"/>
        <w:rPr>
          <w:sz w:val="24"/>
          <w:szCs w:val="24"/>
        </w:rPr>
      </w:pPr>
      <w:r>
        <w:rPr>
          <w:sz w:val="24"/>
          <w:szCs w:val="24"/>
        </w:rPr>
        <w:t xml:space="preserve">Le vingtiesme novembre Jean fils de Claude Parisot laboureur et de Jeanne Marigny sa femme a receu le baptesme par moy soubsigné ptre curé d'Aignay et a esté parrin Jean Millot de Beau lieu et marreine </w:t>
      </w:r>
      <w:r w:rsidR="00DD5ED7">
        <w:rPr>
          <w:sz w:val="24"/>
          <w:szCs w:val="24"/>
        </w:rPr>
        <w:t>Pierrette Esmery dud Aignay le parrin et marreine ne scavent signer.</w:t>
      </w:r>
    </w:p>
    <w:p w14:paraId="3A6A3645" w14:textId="77777777" w:rsidR="00DD5ED7" w:rsidRDefault="00DD5ED7" w:rsidP="00BC324D">
      <w:pPr>
        <w:jc w:val="both"/>
        <w:rPr>
          <w:sz w:val="24"/>
          <w:szCs w:val="24"/>
        </w:rPr>
      </w:pPr>
    </w:p>
    <w:p w14:paraId="17B0B8A8" w14:textId="77777777" w:rsidR="00DD5ED7" w:rsidRDefault="00DD5ED7" w:rsidP="00BC324D">
      <w:pPr>
        <w:jc w:val="both"/>
        <w:rPr>
          <w:sz w:val="24"/>
          <w:szCs w:val="24"/>
        </w:rPr>
      </w:pPr>
      <w:r>
        <w:rPr>
          <w:sz w:val="24"/>
          <w:szCs w:val="24"/>
        </w:rPr>
        <w:t>Le vingt quatriesme novembre le fils de Daniel Symonot tixier agé d'environ deux ans est mort et a esté anterré dans le cimetiere de l'esglise.</w:t>
      </w:r>
    </w:p>
    <w:p w14:paraId="71A8B25C" w14:textId="77777777" w:rsidR="00DD5ED7" w:rsidRDefault="00DD5ED7" w:rsidP="00BC324D">
      <w:pPr>
        <w:jc w:val="both"/>
        <w:rPr>
          <w:sz w:val="24"/>
          <w:szCs w:val="24"/>
        </w:rPr>
      </w:pPr>
    </w:p>
    <w:p w14:paraId="6FCF6F80" w14:textId="77777777" w:rsidR="00DD5ED7" w:rsidRDefault="00F95119" w:rsidP="00BC324D">
      <w:pPr>
        <w:jc w:val="both"/>
        <w:rPr>
          <w:sz w:val="24"/>
          <w:szCs w:val="24"/>
        </w:rPr>
      </w:pPr>
      <w:r>
        <w:rPr>
          <w:sz w:val="24"/>
          <w:szCs w:val="24"/>
        </w:rPr>
        <w:t>Le vingt deuxiesme novembre Estienne Sauvageot tixier en seconde nopce a espousé Anne Basin fille de furent Pierre Basin laboureur et Michelotte Chalopin furent espousés en l'esglise d'Aignay par moy soubsigné ptre curé dud lieu et ont esté presens Quantin Sauvageot tixier pere de l'espoux Anthonne Basin de Beau lieu oncle de l'espouse Anthonne Chalopin de Grand Bois oncle de l'espouse l'espoux et l'espouse ne scavent signer les autres desnommés ont signé.</w:t>
      </w:r>
    </w:p>
    <w:p w14:paraId="03F579EA" w14:textId="77777777" w:rsidR="0085784C" w:rsidRDefault="0085784C" w:rsidP="00BC324D">
      <w:pPr>
        <w:jc w:val="both"/>
        <w:rPr>
          <w:sz w:val="24"/>
          <w:szCs w:val="24"/>
        </w:rPr>
      </w:pPr>
      <w:r>
        <w:rPr>
          <w:sz w:val="24"/>
          <w:szCs w:val="24"/>
        </w:rPr>
        <w:t>Signatures : A Challopin, Q Sauvageot, Antoine Bazin.</w:t>
      </w:r>
    </w:p>
    <w:p w14:paraId="7B52B596" w14:textId="77777777" w:rsidR="0085784C" w:rsidRDefault="0085784C" w:rsidP="00BC324D">
      <w:pPr>
        <w:jc w:val="both"/>
        <w:rPr>
          <w:sz w:val="24"/>
          <w:szCs w:val="24"/>
        </w:rPr>
      </w:pPr>
    </w:p>
    <w:p w14:paraId="2F0D2272" w14:textId="77777777" w:rsidR="00241B05" w:rsidRDefault="0004213C" w:rsidP="00241B05">
      <w:pPr>
        <w:jc w:val="both"/>
        <w:rPr>
          <w:sz w:val="24"/>
          <w:szCs w:val="24"/>
        </w:rPr>
      </w:pPr>
      <w:r>
        <w:rPr>
          <w:sz w:val="24"/>
          <w:szCs w:val="24"/>
        </w:rPr>
        <w:t xml:space="preserve">Le vingt huictiesme novembre Michelle fille de Martin </w:t>
      </w:r>
      <w:r w:rsidR="002C27D1">
        <w:rPr>
          <w:sz w:val="24"/>
          <w:szCs w:val="24"/>
        </w:rPr>
        <w:t xml:space="preserve">Symonot </w:t>
      </w:r>
      <w:r w:rsidR="00241B05">
        <w:rPr>
          <w:sz w:val="24"/>
          <w:szCs w:val="24"/>
        </w:rPr>
        <w:t>marchant et de Anne Roignot sa femme a receu le baptesme par moy soubsigné ptre curé d'Aignay et a esté parrin Martin Laignelet marreine Michelle Mortier de la Potiere le pere absent le parrin et la marreine ne scavent signer.</w:t>
      </w:r>
    </w:p>
    <w:p w14:paraId="25EF3912" w14:textId="77777777" w:rsidR="00241B05" w:rsidRDefault="00241B05" w:rsidP="00241B05">
      <w:pPr>
        <w:jc w:val="both"/>
        <w:rPr>
          <w:sz w:val="24"/>
          <w:szCs w:val="24"/>
        </w:rPr>
      </w:pPr>
    </w:p>
    <w:p w14:paraId="656D3038" w14:textId="77777777" w:rsidR="00241B05" w:rsidRDefault="00241B05" w:rsidP="00241B05">
      <w:pPr>
        <w:jc w:val="both"/>
        <w:rPr>
          <w:sz w:val="24"/>
          <w:szCs w:val="24"/>
        </w:rPr>
      </w:pPr>
      <w:r>
        <w:rPr>
          <w:sz w:val="24"/>
          <w:szCs w:val="24"/>
        </w:rPr>
        <w:lastRenderedPageBreak/>
        <w:t xml:space="preserve">Le dix huictiesme decembre Pierrotte Grappin femme de Francois Colas tixier acoucha de deux enfans un fils et une fille le fils a esté baptisé par moy soubsigné ptre curé d'Aignay et a esté parrin Gabriel Grappin tixier et marreine Pierrette Reuchet </w:t>
      </w:r>
      <w:r w:rsidR="00071FC2">
        <w:rPr>
          <w:sz w:val="24"/>
          <w:szCs w:val="24"/>
        </w:rPr>
        <w:t xml:space="preserve">la fille a esté baptisée en la maison par la sage femme </w:t>
      </w:r>
      <w:r w:rsidR="00A65CF9">
        <w:rPr>
          <w:sz w:val="24"/>
          <w:szCs w:val="24"/>
        </w:rPr>
        <w:t xml:space="preserve">par necessité et a esté apportée </w:t>
      </w:r>
      <w:r w:rsidR="00E65C3C">
        <w:rPr>
          <w:sz w:val="24"/>
          <w:szCs w:val="24"/>
        </w:rPr>
        <w:t>en suitte en l'esglise ou les ceremonies luy ont esté conférée aussy par moy et a esté parrin Gabriel Porteret tixier et marreine Jeanne Gueneau tous dud Aignay Gabriel Porteret a signé les autres ont dict ne scavoir signer / le Landemain lesd deux enfans sont morts.</w:t>
      </w:r>
    </w:p>
    <w:p w14:paraId="28DFB587" w14:textId="77777777" w:rsidR="00E65C3C" w:rsidRDefault="00E65C3C" w:rsidP="00241B05">
      <w:pPr>
        <w:jc w:val="both"/>
        <w:rPr>
          <w:sz w:val="24"/>
          <w:szCs w:val="24"/>
        </w:rPr>
      </w:pPr>
      <w:r>
        <w:rPr>
          <w:sz w:val="24"/>
          <w:szCs w:val="24"/>
        </w:rPr>
        <w:t>Signatures : G Porteret.</w:t>
      </w:r>
    </w:p>
    <w:p w14:paraId="2943C613" w14:textId="77777777" w:rsidR="00E65C3C" w:rsidRDefault="00E65C3C" w:rsidP="00241B05">
      <w:pPr>
        <w:jc w:val="both"/>
        <w:rPr>
          <w:sz w:val="24"/>
          <w:szCs w:val="24"/>
        </w:rPr>
      </w:pPr>
    </w:p>
    <w:p w14:paraId="28128C10" w14:textId="77777777" w:rsidR="00C92D6D" w:rsidRDefault="00E65C3C" w:rsidP="00C92D6D">
      <w:pPr>
        <w:jc w:val="both"/>
        <w:rPr>
          <w:sz w:val="24"/>
          <w:szCs w:val="24"/>
        </w:rPr>
      </w:pPr>
      <w:r>
        <w:rPr>
          <w:sz w:val="24"/>
          <w:szCs w:val="24"/>
        </w:rPr>
        <w:t xml:space="preserve">Le vingt troisiesme decembre Jean Baptiste fils de Laurent Potet tixier et de Barbe </w:t>
      </w:r>
      <w:r w:rsidR="00C92D6D">
        <w:rPr>
          <w:sz w:val="24"/>
          <w:szCs w:val="24"/>
        </w:rPr>
        <w:t>Aubert sa femme a receu le baptesme par moy soubsigné ptre curé d'Aignay et a esté parrin Jean Baptiste Potet et marreine Anne Siredey tous dud Aignay le pere absent la marreine a signé le parrin ne scaict escripre.</w:t>
      </w:r>
    </w:p>
    <w:p w14:paraId="6A940E63" w14:textId="77777777" w:rsidR="00C92D6D" w:rsidRDefault="00C92D6D" w:rsidP="00C92D6D">
      <w:pPr>
        <w:jc w:val="both"/>
        <w:rPr>
          <w:sz w:val="24"/>
          <w:szCs w:val="24"/>
        </w:rPr>
      </w:pPr>
      <w:r>
        <w:rPr>
          <w:sz w:val="24"/>
          <w:szCs w:val="24"/>
        </w:rPr>
        <w:t>Signature : Anne Siredey.</w:t>
      </w:r>
    </w:p>
    <w:p w14:paraId="4CF8DE3B" w14:textId="77777777" w:rsidR="00C92D6D" w:rsidRDefault="00C92D6D" w:rsidP="00C92D6D">
      <w:pPr>
        <w:jc w:val="both"/>
        <w:rPr>
          <w:sz w:val="24"/>
          <w:szCs w:val="24"/>
        </w:rPr>
      </w:pPr>
    </w:p>
    <w:p w14:paraId="0272575A" w14:textId="77777777" w:rsidR="00C92D6D" w:rsidRDefault="00C92D6D" w:rsidP="00C92D6D">
      <w:pPr>
        <w:jc w:val="both"/>
        <w:rPr>
          <w:sz w:val="24"/>
          <w:szCs w:val="24"/>
        </w:rPr>
      </w:pPr>
      <w:r w:rsidRPr="00584400">
        <w:rPr>
          <w:b/>
          <w:sz w:val="24"/>
          <w:szCs w:val="24"/>
        </w:rPr>
        <w:t xml:space="preserve">Page </w:t>
      </w:r>
      <w:r>
        <w:rPr>
          <w:b/>
          <w:sz w:val="24"/>
          <w:szCs w:val="24"/>
        </w:rPr>
        <w:t>2</w:t>
      </w:r>
      <w:r w:rsidR="00336622">
        <w:rPr>
          <w:b/>
          <w:sz w:val="24"/>
          <w:szCs w:val="24"/>
        </w:rPr>
        <w:t>40</w:t>
      </w:r>
      <w:r>
        <w:rPr>
          <w:b/>
          <w:sz w:val="24"/>
          <w:szCs w:val="24"/>
        </w:rPr>
        <w:t xml:space="preserve"> </w:t>
      </w:r>
      <w:r w:rsidRPr="00584400">
        <w:rPr>
          <w:b/>
          <w:sz w:val="24"/>
          <w:szCs w:val="24"/>
        </w:rPr>
        <w:t>des archives</w:t>
      </w:r>
      <w:r>
        <w:rPr>
          <w:b/>
          <w:sz w:val="24"/>
          <w:szCs w:val="24"/>
        </w:rPr>
        <w:t>.</w:t>
      </w:r>
    </w:p>
    <w:p w14:paraId="778DC9F8" w14:textId="77777777" w:rsidR="00C92D6D" w:rsidRDefault="00C92D6D" w:rsidP="00C92D6D">
      <w:pPr>
        <w:jc w:val="both"/>
        <w:rPr>
          <w:sz w:val="24"/>
          <w:szCs w:val="24"/>
        </w:rPr>
      </w:pPr>
    </w:p>
    <w:p w14:paraId="158A2ABB" w14:textId="77777777" w:rsidR="00E65C3C" w:rsidRDefault="009D5294" w:rsidP="00241B05">
      <w:pPr>
        <w:jc w:val="both"/>
        <w:rPr>
          <w:sz w:val="24"/>
          <w:szCs w:val="24"/>
        </w:rPr>
      </w:pPr>
      <w:r>
        <w:rPr>
          <w:sz w:val="24"/>
          <w:szCs w:val="24"/>
        </w:rPr>
        <w:t>Même page que précédemment</w:t>
      </w:r>
    </w:p>
    <w:p w14:paraId="7096073F" w14:textId="77777777" w:rsidR="009D5294" w:rsidRDefault="009D5294" w:rsidP="00241B05">
      <w:pPr>
        <w:jc w:val="both"/>
        <w:rPr>
          <w:sz w:val="24"/>
          <w:szCs w:val="24"/>
        </w:rPr>
      </w:pPr>
    </w:p>
    <w:p w14:paraId="46A0E862" w14:textId="77777777" w:rsidR="009D5294" w:rsidRDefault="009D5294" w:rsidP="009D5294">
      <w:pPr>
        <w:jc w:val="both"/>
        <w:rPr>
          <w:sz w:val="24"/>
          <w:szCs w:val="24"/>
        </w:rPr>
      </w:pPr>
      <w:r w:rsidRPr="00584400">
        <w:rPr>
          <w:b/>
          <w:sz w:val="24"/>
          <w:szCs w:val="24"/>
        </w:rPr>
        <w:t xml:space="preserve">Page </w:t>
      </w:r>
      <w:r w:rsidR="00336622">
        <w:rPr>
          <w:b/>
          <w:sz w:val="24"/>
          <w:szCs w:val="24"/>
        </w:rPr>
        <w:t>2</w:t>
      </w:r>
      <w:r>
        <w:rPr>
          <w:b/>
          <w:sz w:val="24"/>
          <w:szCs w:val="24"/>
        </w:rPr>
        <w:t>4</w:t>
      </w:r>
      <w:r w:rsidR="00336622">
        <w:rPr>
          <w:b/>
          <w:sz w:val="24"/>
          <w:szCs w:val="24"/>
        </w:rPr>
        <w:t>1</w:t>
      </w:r>
      <w:r>
        <w:rPr>
          <w:b/>
          <w:sz w:val="24"/>
          <w:szCs w:val="24"/>
        </w:rPr>
        <w:t xml:space="preserve"> </w:t>
      </w:r>
      <w:r w:rsidRPr="00584400">
        <w:rPr>
          <w:b/>
          <w:sz w:val="24"/>
          <w:szCs w:val="24"/>
        </w:rPr>
        <w:t>des archives</w:t>
      </w:r>
      <w:r>
        <w:rPr>
          <w:b/>
          <w:sz w:val="24"/>
          <w:szCs w:val="24"/>
        </w:rPr>
        <w:t>.</w:t>
      </w:r>
    </w:p>
    <w:p w14:paraId="25FFD20B" w14:textId="77777777" w:rsidR="009D5294" w:rsidRDefault="009D5294" w:rsidP="00241B05">
      <w:pPr>
        <w:jc w:val="both"/>
        <w:rPr>
          <w:sz w:val="24"/>
          <w:szCs w:val="24"/>
        </w:rPr>
      </w:pPr>
    </w:p>
    <w:p w14:paraId="6229ACB0" w14:textId="77777777" w:rsidR="009D5294" w:rsidRDefault="009D5294" w:rsidP="009D5294">
      <w:pPr>
        <w:jc w:val="both"/>
        <w:rPr>
          <w:sz w:val="24"/>
          <w:szCs w:val="24"/>
        </w:rPr>
      </w:pPr>
      <w:r>
        <w:rPr>
          <w:sz w:val="24"/>
          <w:szCs w:val="24"/>
        </w:rPr>
        <w:t>Je sousbsigné ptre curé d'Aignay le Duc certiffie que tous les baptesmes, mariages et anterremens faictz en la parroisse dudict Aignay en l'année mil six cens septante et deux sont escripts en ce present livre pour servir de minutte en l'esglise dud Aignay que je produit au gref à Chastillon sur Seine faict ce premier janvier mil six cens septante et trois.</w:t>
      </w:r>
    </w:p>
    <w:p w14:paraId="73D2BAB8" w14:textId="77777777" w:rsidR="009D5294" w:rsidRDefault="009D5294" w:rsidP="009D5294">
      <w:pPr>
        <w:jc w:val="both"/>
        <w:rPr>
          <w:sz w:val="24"/>
          <w:szCs w:val="24"/>
        </w:rPr>
      </w:pPr>
      <w:r>
        <w:rPr>
          <w:sz w:val="24"/>
          <w:szCs w:val="24"/>
        </w:rPr>
        <w:t>Signé : J Guibert ptre.</w:t>
      </w:r>
    </w:p>
    <w:p w14:paraId="76521C6D" w14:textId="77777777" w:rsidR="009D5294" w:rsidRDefault="009D5294" w:rsidP="009D5294">
      <w:pPr>
        <w:jc w:val="both"/>
        <w:rPr>
          <w:sz w:val="24"/>
          <w:szCs w:val="24"/>
        </w:rPr>
      </w:pPr>
    </w:p>
    <w:p w14:paraId="47197DE7" w14:textId="77777777" w:rsidR="009D5294" w:rsidRDefault="009D5294" w:rsidP="009D5294">
      <w:pPr>
        <w:jc w:val="both"/>
        <w:rPr>
          <w:sz w:val="24"/>
          <w:szCs w:val="24"/>
        </w:rPr>
      </w:pPr>
      <w:r>
        <w:rPr>
          <w:sz w:val="24"/>
          <w:szCs w:val="24"/>
        </w:rPr>
        <w:t xml:space="preserve">La grosse a </w:t>
      </w:r>
      <w:r w:rsidR="00ED3DA6">
        <w:rPr>
          <w:sz w:val="24"/>
          <w:szCs w:val="24"/>
        </w:rPr>
        <w:t xml:space="preserve">esté </w:t>
      </w:r>
      <w:r>
        <w:rPr>
          <w:sz w:val="24"/>
          <w:szCs w:val="24"/>
        </w:rPr>
        <w:t xml:space="preserve">fournie au greffe </w:t>
      </w:r>
      <w:r w:rsidR="00ED3DA6">
        <w:rPr>
          <w:sz w:val="24"/>
          <w:szCs w:val="24"/>
        </w:rPr>
        <w:t>du (illisible) 1673</w:t>
      </w:r>
      <w:r>
        <w:rPr>
          <w:sz w:val="24"/>
          <w:szCs w:val="24"/>
        </w:rPr>
        <w:t>.</w:t>
      </w:r>
    </w:p>
    <w:p w14:paraId="37FFEDF2" w14:textId="77777777" w:rsidR="009D5294" w:rsidRDefault="009D5294" w:rsidP="009D5294">
      <w:pPr>
        <w:jc w:val="both"/>
        <w:rPr>
          <w:sz w:val="24"/>
          <w:szCs w:val="24"/>
        </w:rPr>
      </w:pPr>
      <w:r>
        <w:rPr>
          <w:sz w:val="24"/>
          <w:szCs w:val="24"/>
        </w:rPr>
        <w:t>Signé : Dumont.</w:t>
      </w:r>
    </w:p>
    <w:p w14:paraId="70582D62" w14:textId="77777777" w:rsidR="009D5294" w:rsidRPr="00936E30" w:rsidRDefault="009D5294" w:rsidP="009D5294">
      <w:pPr>
        <w:jc w:val="both"/>
        <w:rPr>
          <w:sz w:val="24"/>
          <w:szCs w:val="24"/>
        </w:rPr>
      </w:pPr>
    </w:p>
    <w:p w14:paraId="01D20BF4" w14:textId="77777777" w:rsidR="00ED3DA6" w:rsidRDefault="00ED3DA6" w:rsidP="00ED3DA6">
      <w:pPr>
        <w:jc w:val="both"/>
        <w:rPr>
          <w:sz w:val="24"/>
          <w:szCs w:val="24"/>
        </w:rPr>
      </w:pPr>
      <w:r w:rsidRPr="00584400">
        <w:rPr>
          <w:b/>
          <w:sz w:val="24"/>
          <w:szCs w:val="24"/>
        </w:rPr>
        <w:t xml:space="preserve">Page </w:t>
      </w:r>
      <w:r>
        <w:rPr>
          <w:b/>
          <w:sz w:val="24"/>
          <w:szCs w:val="24"/>
        </w:rPr>
        <w:t>2</w:t>
      </w:r>
      <w:r w:rsidR="00336622">
        <w:rPr>
          <w:b/>
          <w:sz w:val="24"/>
          <w:szCs w:val="24"/>
        </w:rPr>
        <w:t xml:space="preserve">42 </w:t>
      </w:r>
      <w:r w:rsidRPr="00584400">
        <w:rPr>
          <w:b/>
          <w:sz w:val="24"/>
          <w:szCs w:val="24"/>
        </w:rPr>
        <w:t>des archives</w:t>
      </w:r>
      <w:r>
        <w:rPr>
          <w:b/>
          <w:sz w:val="24"/>
          <w:szCs w:val="24"/>
        </w:rPr>
        <w:t>.</w:t>
      </w:r>
    </w:p>
    <w:p w14:paraId="72215326" w14:textId="77777777" w:rsidR="0085784C" w:rsidRDefault="0085784C" w:rsidP="00BC324D">
      <w:pPr>
        <w:jc w:val="both"/>
        <w:rPr>
          <w:sz w:val="24"/>
          <w:szCs w:val="24"/>
        </w:rPr>
      </w:pPr>
    </w:p>
    <w:p w14:paraId="037FCBE7" w14:textId="77777777" w:rsidR="00BC324D" w:rsidRPr="00BA610C" w:rsidRDefault="00ED3DA6" w:rsidP="00E7202D">
      <w:pPr>
        <w:jc w:val="both"/>
        <w:rPr>
          <w:sz w:val="24"/>
          <w:szCs w:val="24"/>
        </w:rPr>
      </w:pPr>
      <w:r>
        <w:rPr>
          <w:sz w:val="24"/>
          <w:szCs w:val="24"/>
        </w:rPr>
        <w:t>1678</w:t>
      </w:r>
    </w:p>
    <w:p w14:paraId="58BE011B" w14:textId="77777777" w:rsidR="00093FA2" w:rsidRPr="00BA610C" w:rsidRDefault="00093FA2" w:rsidP="00E7202D">
      <w:pPr>
        <w:jc w:val="both"/>
        <w:rPr>
          <w:sz w:val="24"/>
          <w:szCs w:val="24"/>
        </w:rPr>
      </w:pPr>
    </w:p>
    <w:p w14:paraId="0C3D5EC0" w14:textId="77777777" w:rsidR="00ED3DA6" w:rsidRDefault="00ED3DA6" w:rsidP="00ED3DA6">
      <w:pPr>
        <w:jc w:val="both"/>
        <w:rPr>
          <w:sz w:val="24"/>
          <w:szCs w:val="24"/>
        </w:rPr>
      </w:pPr>
      <w:r w:rsidRPr="00584400">
        <w:rPr>
          <w:b/>
          <w:sz w:val="24"/>
          <w:szCs w:val="24"/>
        </w:rPr>
        <w:t xml:space="preserve">Page </w:t>
      </w:r>
      <w:r>
        <w:rPr>
          <w:b/>
          <w:sz w:val="24"/>
          <w:szCs w:val="24"/>
        </w:rPr>
        <w:t>2</w:t>
      </w:r>
      <w:r w:rsidR="00336622">
        <w:rPr>
          <w:b/>
          <w:sz w:val="24"/>
          <w:szCs w:val="24"/>
        </w:rPr>
        <w:t>4</w:t>
      </w:r>
      <w:r>
        <w:rPr>
          <w:b/>
          <w:sz w:val="24"/>
          <w:szCs w:val="24"/>
        </w:rPr>
        <w:t xml:space="preserve">3 </w:t>
      </w:r>
      <w:r w:rsidRPr="00584400">
        <w:rPr>
          <w:b/>
          <w:sz w:val="24"/>
          <w:szCs w:val="24"/>
        </w:rPr>
        <w:t>des archives</w:t>
      </w:r>
      <w:r>
        <w:rPr>
          <w:b/>
          <w:sz w:val="24"/>
          <w:szCs w:val="24"/>
        </w:rPr>
        <w:t>.</w:t>
      </w:r>
    </w:p>
    <w:p w14:paraId="29689B7B" w14:textId="77777777" w:rsidR="00CE3690" w:rsidRDefault="00CE3690" w:rsidP="00E7202D">
      <w:pPr>
        <w:jc w:val="both"/>
        <w:rPr>
          <w:sz w:val="24"/>
          <w:szCs w:val="24"/>
        </w:rPr>
      </w:pPr>
    </w:p>
    <w:p w14:paraId="2D218C36" w14:textId="77777777" w:rsidR="00CF099C" w:rsidRPr="00E77472" w:rsidRDefault="00CF099C" w:rsidP="00CF099C">
      <w:pPr>
        <w:jc w:val="both"/>
        <w:rPr>
          <w:sz w:val="24"/>
          <w:szCs w:val="24"/>
        </w:rPr>
      </w:pPr>
      <w:r w:rsidRPr="00E77472">
        <w:rPr>
          <w:sz w:val="24"/>
          <w:szCs w:val="24"/>
        </w:rPr>
        <w:t>Minuttes des bapt</w:t>
      </w:r>
      <w:r>
        <w:rPr>
          <w:sz w:val="24"/>
          <w:szCs w:val="24"/>
        </w:rPr>
        <w:t>es</w:t>
      </w:r>
      <w:r w:rsidRPr="00E77472">
        <w:rPr>
          <w:sz w:val="24"/>
          <w:szCs w:val="24"/>
        </w:rPr>
        <w:t>mes, mariages et mortuaires de la pa</w:t>
      </w:r>
      <w:r>
        <w:rPr>
          <w:sz w:val="24"/>
          <w:szCs w:val="24"/>
        </w:rPr>
        <w:t>r</w:t>
      </w:r>
      <w:r w:rsidRPr="00E77472">
        <w:rPr>
          <w:sz w:val="24"/>
          <w:szCs w:val="24"/>
        </w:rPr>
        <w:t xml:space="preserve">roisse </w:t>
      </w:r>
      <w:r>
        <w:rPr>
          <w:sz w:val="24"/>
          <w:szCs w:val="24"/>
        </w:rPr>
        <w:t xml:space="preserve">de </w:t>
      </w:r>
      <w:r w:rsidRPr="00E77472">
        <w:rPr>
          <w:sz w:val="24"/>
          <w:szCs w:val="24"/>
        </w:rPr>
        <w:t>saint Pierre et saint Paul d'Aignay le Duc</w:t>
      </w:r>
      <w:r>
        <w:rPr>
          <w:sz w:val="24"/>
          <w:szCs w:val="24"/>
        </w:rPr>
        <w:t xml:space="preserve"> présentée à nous Joseph Francois Remond </w:t>
      </w:r>
      <w:r w:rsidRPr="00E77472">
        <w:rPr>
          <w:sz w:val="24"/>
          <w:szCs w:val="24"/>
        </w:rPr>
        <w:t xml:space="preserve">conseiller du Roy, </w:t>
      </w:r>
      <w:r>
        <w:rPr>
          <w:sz w:val="24"/>
          <w:szCs w:val="24"/>
        </w:rPr>
        <w:t>l</w:t>
      </w:r>
      <w:r w:rsidRPr="00E77472">
        <w:rPr>
          <w:sz w:val="24"/>
          <w:szCs w:val="24"/>
        </w:rPr>
        <w:t xml:space="preserve">ieutenant </w:t>
      </w:r>
      <w:r>
        <w:rPr>
          <w:sz w:val="24"/>
          <w:szCs w:val="24"/>
        </w:rPr>
        <w:t xml:space="preserve">general </w:t>
      </w:r>
      <w:r w:rsidRPr="00E77472">
        <w:rPr>
          <w:sz w:val="24"/>
          <w:szCs w:val="24"/>
        </w:rPr>
        <w:t>au bailliage de la Montagne</w:t>
      </w:r>
      <w:r>
        <w:rPr>
          <w:sz w:val="24"/>
          <w:szCs w:val="24"/>
        </w:rPr>
        <w:t xml:space="preserve"> par les sieurs fabriciens de ladicte parroisse pour l'année mil six cens septante trois a</w:t>
      </w:r>
      <w:r w:rsidRPr="00E77472">
        <w:rPr>
          <w:sz w:val="24"/>
          <w:szCs w:val="24"/>
        </w:rPr>
        <w:t xml:space="preserve"> comm</w:t>
      </w:r>
      <w:r>
        <w:rPr>
          <w:sz w:val="24"/>
          <w:szCs w:val="24"/>
        </w:rPr>
        <w:t>a</w:t>
      </w:r>
      <w:r w:rsidRPr="00E77472">
        <w:rPr>
          <w:sz w:val="24"/>
          <w:szCs w:val="24"/>
        </w:rPr>
        <w:t xml:space="preserve">ncer le premier </w:t>
      </w:r>
      <w:r>
        <w:rPr>
          <w:sz w:val="24"/>
          <w:szCs w:val="24"/>
        </w:rPr>
        <w:t>janvier prochain &amp;</w:t>
      </w:r>
      <w:r w:rsidRPr="00E77472">
        <w:rPr>
          <w:sz w:val="24"/>
          <w:szCs w:val="24"/>
        </w:rPr>
        <w:t xml:space="preserve"> fini</w:t>
      </w:r>
      <w:r>
        <w:rPr>
          <w:sz w:val="24"/>
          <w:szCs w:val="24"/>
        </w:rPr>
        <w:t>r</w:t>
      </w:r>
      <w:r w:rsidRPr="00E77472">
        <w:rPr>
          <w:sz w:val="24"/>
          <w:szCs w:val="24"/>
        </w:rPr>
        <w:t xml:space="preserve"> le dernier </w:t>
      </w:r>
      <w:r>
        <w:rPr>
          <w:sz w:val="24"/>
          <w:szCs w:val="24"/>
        </w:rPr>
        <w:t>decembre inclusivement</w:t>
      </w:r>
      <w:r w:rsidRPr="00E77472">
        <w:rPr>
          <w:sz w:val="24"/>
          <w:szCs w:val="24"/>
        </w:rPr>
        <w:t>.</w:t>
      </w:r>
    </w:p>
    <w:p w14:paraId="7B0CB4E0" w14:textId="77777777" w:rsidR="00CF099C" w:rsidRDefault="00CF099C" w:rsidP="00CF099C">
      <w:pPr>
        <w:jc w:val="both"/>
        <w:rPr>
          <w:sz w:val="24"/>
          <w:szCs w:val="24"/>
        </w:rPr>
      </w:pPr>
      <w:r>
        <w:rPr>
          <w:sz w:val="24"/>
          <w:szCs w:val="24"/>
        </w:rPr>
        <w:t xml:space="preserve">Fait à Chastillon le dernier decembre </w:t>
      </w:r>
      <w:r w:rsidR="00636C65">
        <w:rPr>
          <w:sz w:val="24"/>
          <w:szCs w:val="24"/>
        </w:rPr>
        <w:t>mil six cens septante deux.</w:t>
      </w:r>
    </w:p>
    <w:p w14:paraId="3183FD99" w14:textId="77777777" w:rsidR="00ED3DA6" w:rsidRDefault="00CF099C" w:rsidP="00E7202D">
      <w:pPr>
        <w:jc w:val="both"/>
        <w:rPr>
          <w:sz w:val="24"/>
          <w:szCs w:val="24"/>
        </w:rPr>
      </w:pPr>
      <w:r>
        <w:rPr>
          <w:sz w:val="24"/>
          <w:szCs w:val="24"/>
        </w:rPr>
        <w:t xml:space="preserve">Signé : </w:t>
      </w:r>
      <w:r w:rsidR="00636C65">
        <w:rPr>
          <w:sz w:val="24"/>
          <w:szCs w:val="24"/>
        </w:rPr>
        <w:t>Remond.</w:t>
      </w:r>
    </w:p>
    <w:p w14:paraId="2FA492C0" w14:textId="77777777" w:rsidR="00ED3DA6" w:rsidRDefault="00ED3DA6" w:rsidP="00E7202D">
      <w:pPr>
        <w:jc w:val="both"/>
        <w:rPr>
          <w:sz w:val="24"/>
          <w:szCs w:val="24"/>
        </w:rPr>
      </w:pPr>
    </w:p>
    <w:p w14:paraId="579EA41E" w14:textId="77777777" w:rsidR="00636C65" w:rsidRDefault="00636C65" w:rsidP="00636C65">
      <w:pPr>
        <w:jc w:val="both"/>
        <w:rPr>
          <w:sz w:val="24"/>
          <w:szCs w:val="24"/>
        </w:rPr>
      </w:pPr>
      <w:r w:rsidRPr="00584400">
        <w:rPr>
          <w:b/>
          <w:sz w:val="24"/>
          <w:szCs w:val="24"/>
        </w:rPr>
        <w:t xml:space="preserve">Page </w:t>
      </w:r>
      <w:r>
        <w:rPr>
          <w:b/>
          <w:sz w:val="24"/>
          <w:szCs w:val="24"/>
        </w:rPr>
        <w:t>2</w:t>
      </w:r>
      <w:r w:rsidR="00336622">
        <w:rPr>
          <w:b/>
          <w:sz w:val="24"/>
          <w:szCs w:val="24"/>
        </w:rPr>
        <w:t>44</w:t>
      </w:r>
      <w:r>
        <w:rPr>
          <w:b/>
          <w:sz w:val="24"/>
          <w:szCs w:val="24"/>
        </w:rPr>
        <w:t xml:space="preserve"> </w:t>
      </w:r>
      <w:r w:rsidRPr="00584400">
        <w:rPr>
          <w:b/>
          <w:sz w:val="24"/>
          <w:szCs w:val="24"/>
        </w:rPr>
        <w:t>des archives</w:t>
      </w:r>
      <w:r>
        <w:rPr>
          <w:b/>
          <w:sz w:val="24"/>
          <w:szCs w:val="24"/>
        </w:rPr>
        <w:t>.</w:t>
      </w:r>
    </w:p>
    <w:p w14:paraId="7C0B00F7" w14:textId="77777777" w:rsidR="00ED3DA6" w:rsidRDefault="00ED3DA6" w:rsidP="00E7202D">
      <w:pPr>
        <w:jc w:val="both"/>
        <w:rPr>
          <w:sz w:val="24"/>
          <w:szCs w:val="24"/>
        </w:rPr>
      </w:pPr>
    </w:p>
    <w:p w14:paraId="4D30FD6A" w14:textId="77777777" w:rsidR="00ED3DA6" w:rsidRDefault="00636C65" w:rsidP="00E7202D">
      <w:pPr>
        <w:jc w:val="both"/>
        <w:rPr>
          <w:sz w:val="24"/>
          <w:szCs w:val="24"/>
        </w:rPr>
      </w:pPr>
      <w:r>
        <w:rPr>
          <w:sz w:val="24"/>
          <w:szCs w:val="24"/>
        </w:rPr>
        <w:t xml:space="preserve">Le neufviesme janvier 1673 Toussainct Mortier laboureur d'Estalente a espousé en seconde nopce Pierrette Mongin vefve de Blaise Armedey aussy laboureur en l'esglise d'Aignay pardevant moy ptre curé dud lieu et en présence de Pierre Mongin et Nicolas Mongin freres de l'espouse Daniel Mongin nepveu de l'espouse Jacque Mortier laboureur demeurant </w:t>
      </w:r>
      <w:r w:rsidR="00756C63">
        <w:rPr>
          <w:sz w:val="24"/>
          <w:szCs w:val="24"/>
        </w:rPr>
        <w:t>à Fresne lesd Pierre et Daniel Mongin ont signé et les autres ont dict ne scavoir escripre.</w:t>
      </w:r>
    </w:p>
    <w:p w14:paraId="6B76A4BF" w14:textId="77777777" w:rsidR="00756C63" w:rsidRPr="00756C63" w:rsidRDefault="00756C63" w:rsidP="00E7202D">
      <w:pPr>
        <w:jc w:val="both"/>
        <w:rPr>
          <w:sz w:val="24"/>
          <w:szCs w:val="24"/>
          <w:lang w:val="en-GB"/>
        </w:rPr>
      </w:pPr>
      <w:r w:rsidRPr="00756C63">
        <w:rPr>
          <w:sz w:val="24"/>
          <w:szCs w:val="24"/>
          <w:lang w:val="en-GB"/>
        </w:rPr>
        <w:t>Signatures : P Mongin, D Mongin.</w:t>
      </w:r>
    </w:p>
    <w:p w14:paraId="419B1A0A" w14:textId="77777777" w:rsidR="00756C63" w:rsidRDefault="00756C63" w:rsidP="00E7202D">
      <w:pPr>
        <w:jc w:val="both"/>
        <w:rPr>
          <w:sz w:val="24"/>
          <w:szCs w:val="24"/>
          <w:lang w:val="en-GB"/>
        </w:rPr>
      </w:pPr>
    </w:p>
    <w:p w14:paraId="7642C5C6" w14:textId="77777777" w:rsidR="00ED3DA6" w:rsidRDefault="00756C63" w:rsidP="00E7202D">
      <w:pPr>
        <w:jc w:val="both"/>
        <w:rPr>
          <w:sz w:val="24"/>
          <w:szCs w:val="24"/>
        </w:rPr>
      </w:pPr>
      <w:r w:rsidRPr="00756C63">
        <w:rPr>
          <w:sz w:val="24"/>
          <w:szCs w:val="24"/>
        </w:rPr>
        <w:t xml:space="preserve">Le dixiesme janvier (blanc) fille de </w:t>
      </w:r>
      <w:r>
        <w:rPr>
          <w:sz w:val="24"/>
          <w:szCs w:val="24"/>
        </w:rPr>
        <w:t xml:space="preserve">Charle Rebourceau tixier et de </w:t>
      </w:r>
      <w:r w:rsidR="00EA1514">
        <w:rPr>
          <w:sz w:val="24"/>
          <w:szCs w:val="24"/>
        </w:rPr>
        <w:t>Huguette Finot sa femme agée de trois ans est morte et anterrée dans le cimetiere.</w:t>
      </w:r>
    </w:p>
    <w:p w14:paraId="7AAA3C74" w14:textId="77777777" w:rsidR="00EA1514" w:rsidRDefault="00EA1514" w:rsidP="00E7202D">
      <w:pPr>
        <w:jc w:val="both"/>
        <w:rPr>
          <w:sz w:val="24"/>
          <w:szCs w:val="24"/>
        </w:rPr>
      </w:pPr>
    </w:p>
    <w:p w14:paraId="6FDE3456" w14:textId="77777777" w:rsidR="00EA1514" w:rsidRDefault="00EA1514" w:rsidP="00E7202D">
      <w:pPr>
        <w:jc w:val="both"/>
        <w:rPr>
          <w:sz w:val="24"/>
          <w:szCs w:val="24"/>
        </w:rPr>
      </w:pPr>
      <w:r>
        <w:rPr>
          <w:sz w:val="24"/>
          <w:szCs w:val="24"/>
        </w:rPr>
        <w:lastRenderedPageBreak/>
        <w:t xml:space="preserve">Le onziesme janvier Daniel Moniot agé d'environ sept ans fils de Jean Moniot laboureur demeurant en la métairie de la Gallopine et de </w:t>
      </w:r>
      <w:r w:rsidR="00F95119">
        <w:rPr>
          <w:sz w:val="24"/>
          <w:szCs w:val="24"/>
        </w:rPr>
        <w:t>Catherine</w:t>
      </w:r>
      <w:r>
        <w:rPr>
          <w:sz w:val="24"/>
          <w:szCs w:val="24"/>
        </w:rPr>
        <w:t xml:space="preserve"> Raoul sa femme est mort et anterré dans le cimetiere de l'esglise dud Aignay par moy soubsigné ptre curé dud lieu le pere present a dict ne scavoir signer.</w:t>
      </w:r>
    </w:p>
    <w:p w14:paraId="3A8AAD5F" w14:textId="77777777" w:rsidR="00EA1514" w:rsidRDefault="00EA1514" w:rsidP="00E7202D">
      <w:pPr>
        <w:jc w:val="both"/>
        <w:rPr>
          <w:sz w:val="24"/>
          <w:szCs w:val="24"/>
        </w:rPr>
      </w:pPr>
    </w:p>
    <w:p w14:paraId="7529DF2A" w14:textId="77777777" w:rsidR="00EA1514" w:rsidRDefault="00EA1514" w:rsidP="00EA1514">
      <w:pPr>
        <w:jc w:val="both"/>
        <w:rPr>
          <w:sz w:val="24"/>
          <w:szCs w:val="24"/>
        </w:rPr>
      </w:pPr>
      <w:r w:rsidRPr="00584400">
        <w:rPr>
          <w:b/>
          <w:sz w:val="24"/>
          <w:szCs w:val="24"/>
        </w:rPr>
        <w:t xml:space="preserve">Page </w:t>
      </w:r>
      <w:r>
        <w:rPr>
          <w:b/>
          <w:sz w:val="24"/>
          <w:szCs w:val="24"/>
        </w:rPr>
        <w:t>2</w:t>
      </w:r>
      <w:r w:rsidR="00336622">
        <w:rPr>
          <w:b/>
          <w:sz w:val="24"/>
          <w:szCs w:val="24"/>
        </w:rPr>
        <w:t>45</w:t>
      </w:r>
      <w:r>
        <w:rPr>
          <w:b/>
          <w:sz w:val="24"/>
          <w:szCs w:val="24"/>
        </w:rPr>
        <w:t xml:space="preserve"> </w:t>
      </w:r>
      <w:r w:rsidRPr="00584400">
        <w:rPr>
          <w:b/>
          <w:sz w:val="24"/>
          <w:szCs w:val="24"/>
        </w:rPr>
        <w:t>des archives</w:t>
      </w:r>
      <w:r>
        <w:rPr>
          <w:b/>
          <w:sz w:val="24"/>
          <w:szCs w:val="24"/>
        </w:rPr>
        <w:t>.</w:t>
      </w:r>
    </w:p>
    <w:p w14:paraId="62633D4D" w14:textId="77777777" w:rsidR="00EA1514" w:rsidRDefault="00EA1514" w:rsidP="00E7202D">
      <w:pPr>
        <w:jc w:val="both"/>
        <w:rPr>
          <w:sz w:val="24"/>
          <w:szCs w:val="24"/>
        </w:rPr>
      </w:pPr>
    </w:p>
    <w:p w14:paraId="1433944F" w14:textId="77777777" w:rsidR="00161E11" w:rsidRDefault="00161E11" w:rsidP="00161E11">
      <w:pPr>
        <w:jc w:val="both"/>
        <w:rPr>
          <w:sz w:val="24"/>
          <w:szCs w:val="24"/>
        </w:rPr>
      </w:pPr>
      <w:r>
        <w:rPr>
          <w:sz w:val="24"/>
          <w:szCs w:val="24"/>
        </w:rPr>
        <w:t>Le vingt quatriesme janvier Noel fils de Pierre Laignelet tixier et de Jacquotte Misset sa femme a receu le baptesme par moy soubsigné ptre curé d'Aignay et a esté parrin Noel Laignelet grand pere laboureur et marreine Margueritte Misset d'Estalente le pere absent le parrin et marreine ont dict ne scavoir signer.</w:t>
      </w:r>
    </w:p>
    <w:p w14:paraId="19CD4C4E" w14:textId="77777777" w:rsidR="00161E11" w:rsidRDefault="00161E11" w:rsidP="00161E11">
      <w:pPr>
        <w:jc w:val="both"/>
        <w:rPr>
          <w:sz w:val="24"/>
          <w:szCs w:val="24"/>
        </w:rPr>
      </w:pPr>
    </w:p>
    <w:p w14:paraId="73F50940" w14:textId="77777777" w:rsidR="00450FAE" w:rsidRDefault="00161E11" w:rsidP="00450FAE">
      <w:pPr>
        <w:jc w:val="both"/>
        <w:rPr>
          <w:sz w:val="24"/>
          <w:szCs w:val="24"/>
        </w:rPr>
      </w:pPr>
      <w:r>
        <w:rPr>
          <w:sz w:val="24"/>
          <w:szCs w:val="24"/>
        </w:rPr>
        <w:t xml:space="preserve">Le cinquiesme febvrier Pierre fils de Thomas Bejain tixier et de Marie de la </w:t>
      </w:r>
      <w:r w:rsidR="00450FAE">
        <w:rPr>
          <w:sz w:val="24"/>
          <w:szCs w:val="24"/>
        </w:rPr>
        <w:t>Couisine sa femme a receu le baptesme par moy soubsigné ptre curé d'Aignay et a esté parrin Pierre Pitoiset et marreine Jacquotte Mugneret tous dud Aignay le parrin a signé la marreine ne scaict escripre le pere estant absent.</w:t>
      </w:r>
    </w:p>
    <w:p w14:paraId="1A70CFF1" w14:textId="77777777" w:rsidR="00450FAE" w:rsidRDefault="00450FAE" w:rsidP="00450FAE">
      <w:pPr>
        <w:jc w:val="both"/>
        <w:rPr>
          <w:sz w:val="24"/>
          <w:szCs w:val="24"/>
        </w:rPr>
      </w:pPr>
      <w:r>
        <w:rPr>
          <w:sz w:val="24"/>
          <w:szCs w:val="24"/>
        </w:rPr>
        <w:t>Signature : Pierre Pitoiset.</w:t>
      </w:r>
    </w:p>
    <w:p w14:paraId="74E61568" w14:textId="77777777" w:rsidR="00450FAE" w:rsidRDefault="00450FAE" w:rsidP="00450FAE">
      <w:pPr>
        <w:jc w:val="both"/>
        <w:rPr>
          <w:sz w:val="24"/>
          <w:szCs w:val="24"/>
        </w:rPr>
      </w:pPr>
    </w:p>
    <w:p w14:paraId="39D03436" w14:textId="77777777" w:rsidR="00450FAE" w:rsidRDefault="00450FAE" w:rsidP="00450FAE">
      <w:pPr>
        <w:jc w:val="both"/>
        <w:rPr>
          <w:sz w:val="24"/>
          <w:szCs w:val="24"/>
        </w:rPr>
      </w:pPr>
      <w:r>
        <w:rPr>
          <w:sz w:val="24"/>
          <w:szCs w:val="24"/>
        </w:rPr>
        <w:t xml:space="preserve">Le sixiesme febvrier Nicolas de la Maison tixier fils de furent Edme de la Maison laboureur et de Marie Porteret sa femme Catherine Estivalet fille de fut Didier Estivalet et de Anthonnette Quenier sa femme furent espousés en l'esglise d'Aignay par moy soubsigné ptre curé </w:t>
      </w:r>
      <w:r w:rsidR="00F95119">
        <w:rPr>
          <w:sz w:val="24"/>
          <w:szCs w:val="24"/>
        </w:rPr>
        <w:t>d'Aignay</w:t>
      </w:r>
      <w:r w:rsidR="005704F1">
        <w:rPr>
          <w:sz w:val="24"/>
          <w:szCs w:val="24"/>
        </w:rPr>
        <w:t xml:space="preserve"> estant présens Jean de la Maison frere de l'espoux Nicolas Leger vigneron beau pere de l'espouse Gabriel Porteret tixier oncle maternel Me Rene Marchand tanneur parrin de l'espouse qui tous ont signé fort l'espoux et l'espouse.</w:t>
      </w:r>
    </w:p>
    <w:p w14:paraId="036FD828" w14:textId="77777777" w:rsidR="005704F1" w:rsidRDefault="005704F1" w:rsidP="00450FAE">
      <w:pPr>
        <w:jc w:val="both"/>
        <w:rPr>
          <w:sz w:val="24"/>
          <w:szCs w:val="24"/>
        </w:rPr>
      </w:pPr>
      <w:r>
        <w:rPr>
          <w:sz w:val="24"/>
          <w:szCs w:val="24"/>
        </w:rPr>
        <w:t xml:space="preserve">Signatures : </w:t>
      </w:r>
      <w:r w:rsidR="00E140D1">
        <w:rPr>
          <w:sz w:val="24"/>
          <w:szCs w:val="24"/>
        </w:rPr>
        <w:t xml:space="preserve">G Porteret, Rene Marchand, </w:t>
      </w:r>
      <w:r w:rsidR="00F645B9">
        <w:rPr>
          <w:sz w:val="24"/>
          <w:szCs w:val="24"/>
        </w:rPr>
        <w:t>J</w:t>
      </w:r>
      <w:r w:rsidR="00E140D1">
        <w:rPr>
          <w:sz w:val="24"/>
          <w:szCs w:val="24"/>
        </w:rPr>
        <w:t xml:space="preserve"> de la Maison, N </w:t>
      </w:r>
      <w:r w:rsidR="00F645B9">
        <w:rPr>
          <w:sz w:val="24"/>
          <w:szCs w:val="24"/>
        </w:rPr>
        <w:t>(?).</w:t>
      </w:r>
    </w:p>
    <w:p w14:paraId="74C43684" w14:textId="77777777" w:rsidR="00F645B9" w:rsidRDefault="00F645B9" w:rsidP="00450FAE">
      <w:pPr>
        <w:jc w:val="both"/>
        <w:rPr>
          <w:sz w:val="24"/>
          <w:szCs w:val="24"/>
        </w:rPr>
      </w:pPr>
    </w:p>
    <w:p w14:paraId="266C6ACE" w14:textId="77777777" w:rsidR="00F645B9" w:rsidRDefault="008107D3" w:rsidP="00450FAE">
      <w:pPr>
        <w:jc w:val="both"/>
        <w:rPr>
          <w:sz w:val="24"/>
          <w:szCs w:val="24"/>
        </w:rPr>
      </w:pPr>
      <w:r>
        <w:rPr>
          <w:sz w:val="24"/>
          <w:szCs w:val="24"/>
        </w:rPr>
        <w:t xml:space="preserve">Le onziesme febvrier Philibert Malbranche marchant agé de cent et dix ans qui a veu les enfans de ses enfans à la quatriesme generation est mort et a esté anterré par moy soubsigné ptre curé dud Aignay le Duc et ont assisté au convoy Mathieu Malbranche </w:t>
      </w:r>
      <w:r w:rsidR="00B96F5A">
        <w:rPr>
          <w:sz w:val="24"/>
          <w:szCs w:val="24"/>
        </w:rPr>
        <w:t>marchant demeurant à Poiseul la Ville frere Hugue Laurent de Bussy gendre Claude Malbranche petit fils Francois Caiset de Moitron gendre qui tous ont signé.</w:t>
      </w:r>
    </w:p>
    <w:p w14:paraId="284A1643" w14:textId="77777777" w:rsidR="00B96F5A" w:rsidRDefault="00B96F5A" w:rsidP="00450FAE">
      <w:pPr>
        <w:jc w:val="both"/>
        <w:rPr>
          <w:sz w:val="24"/>
          <w:szCs w:val="24"/>
        </w:rPr>
      </w:pPr>
      <w:r>
        <w:rPr>
          <w:sz w:val="24"/>
          <w:szCs w:val="24"/>
        </w:rPr>
        <w:t>Signatures : M Malbranche, H Laurent, C Malbranche, F Caiset.</w:t>
      </w:r>
    </w:p>
    <w:p w14:paraId="3D44CF5F" w14:textId="77777777" w:rsidR="00450FAE" w:rsidRDefault="00450FAE" w:rsidP="00450FAE">
      <w:pPr>
        <w:jc w:val="both"/>
        <w:rPr>
          <w:sz w:val="24"/>
          <w:szCs w:val="24"/>
        </w:rPr>
      </w:pPr>
    </w:p>
    <w:p w14:paraId="13D450D9" w14:textId="77777777" w:rsidR="00FA40D0" w:rsidRDefault="00FA40D0" w:rsidP="00FA40D0">
      <w:pPr>
        <w:jc w:val="both"/>
        <w:rPr>
          <w:sz w:val="24"/>
          <w:szCs w:val="24"/>
        </w:rPr>
      </w:pPr>
      <w:r>
        <w:rPr>
          <w:sz w:val="24"/>
          <w:szCs w:val="24"/>
        </w:rPr>
        <w:t xml:space="preserve">Le treiziesme febvrier Claude Desclers fils de furent Pierre Desclers marchant et Anthonnette Armedey sa femme Anne Siredey fille de Jean Siredey marchant et Marie Damotte sa femme furent espousés en l'esglise dud Aignay par moy soubsigné ptre curé dud lieu ont esté présens </w:t>
      </w:r>
      <w:r w:rsidR="00352981">
        <w:rPr>
          <w:sz w:val="24"/>
          <w:szCs w:val="24"/>
        </w:rPr>
        <w:t>led Jean Siredey pere de l'espouse Me Claude Armedey oncle maternel Mathieu et Nicolas Desclers freres de l'espoux qui tous ont signé.</w:t>
      </w:r>
    </w:p>
    <w:p w14:paraId="532E466F" w14:textId="77777777" w:rsidR="00352981" w:rsidRDefault="00352981" w:rsidP="00FA40D0">
      <w:pPr>
        <w:jc w:val="both"/>
        <w:rPr>
          <w:sz w:val="24"/>
          <w:szCs w:val="24"/>
          <w:lang w:val="en-GB"/>
        </w:rPr>
      </w:pPr>
      <w:r w:rsidRPr="00352981">
        <w:rPr>
          <w:sz w:val="24"/>
          <w:szCs w:val="24"/>
          <w:lang w:val="en-GB"/>
        </w:rPr>
        <w:t xml:space="preserve">Signatures : C Desclers, Anne Siredey, Armedey, J Siredey, </w:t>
      </w:r>
      <w:r>
        <w:rPr>
          <w:sz w:val="24"/>
          <w:szCs w:val="24"/>
          <w:lang w:val="en-GB"/>
        </w:rPr>
        <w:t>N Desclers, M Desclers.</w:t>
      </w:r>
    </w:p>
    <w:p w14:paraId="3150F39B" w14:textId="77777777" w:rsidR="00352981" w:rsidRDefault="00352981" w:rsidP="00FA40D0">
      <w:pPr>
        <w:jc w:val="both"/>
        <w:rPr>
          <w:sz w:val="24"/>
          <w:szCs w:val="24"/>
          <w:lang w:val="en-GB"/>
        </w:rPr>
      </w:pPr>
    </w:p>
    <w:p w14:paraId="099E4EA3" w14:textId="77777777" w:rsidR="00352981" w:rsidRDefault="00352981" w:rsidP="00352981">
      <w:pPr>
        <w:jc w:val="both"/>
        <w:rPr>
          <w:sz w:val="24"/>
          <w:szCs w:val="24"/>
        </w:rPr>
      </w:pPr>
      <w:r w:rsidRPr="00584400">
        <w:rPr>
          <w:b/>
          <w:sz w:val="24"/>
          <w:szCs w:val="24"/>
        </w:rPr>
        <w:t xml:space="preserve">Page </w:t>
      </w:r>
      <w:r w:rsidR="00336622">
        <w:rPr>
          <w:b/>
          <w:sz w:val="24"/>
          <w:szCs w:val="24"/>
        </w:rPr>
        <w:t>246</w:t>
      </w:r>
      <w:r>
        <w:rPr>
          <w:b/>
          <w:sz w:val="24"/>
          <w:szCs w:val="24"/>
        </w:rPr>
        <w:t xml:space="preserve"> </w:t>
      </w:r>
      <w:r w:rsidRPr="00584400">
        <w:rPr>
          <w:b/>
          <w:sz w:val="24"/>
          <w:szCs w:val="24"/>
        </w:rPr>
        <w:t>des archives</w:t>
      </w:r>
      <w:r>
        <w:rPr>
          <w:b/>
          <w:sz w:val="24"/>
          <w:szCs w:val="24"/>
        </w:rPr>
        <w:t>.</w:t>
      </w:r>
    </w:p>
    <w:p w14:paraId="193B8814" w14:textId="77777777" w:rsidR="00352981" w:rsidRPr="00902D89" w:rsidRDefault="00352981" w:rsidP="00FA40D0">
      <w:pPr>
        <w:jc w:val="both"/>
        <w:rPr>
          <w:sz w:val="24"/>
          <w:szCs w:val="24"/>
        </w:rPr>
      </w:pPr>
    </w:p>
    <w:p w14:paraId="1BE017F9" w14:textId="77777777" w:rsidR="00161E11" w:rsidRDefault="00902D89" w:rsidP="00161E11">
      <w:pPr>
        <w:jc w:val="both"/>
        <w:rPr>
          <w:sz w:val="24"/>
          <w:szCs w:val="24"/>
        </w:rPr>
      </w:pPr>
      <w:r>
        <w:rPr>
          <w:sz w:val="24"/>
          <w:szCs w:val="24"/>
        </w:rPr>
        <w:t>Le vingt sixiesme febvrier Christine Flamant vefve de Nicolas Perrinot tailleur d'habits du lieu de Freignot aagée d'environ quatre vingt dix ans est morte et a esté anterrée dans le cimetiere de l'esglise d'Aignay n'ayant aucun parens qui ayt assisté a son anterrement et ont esté presens Me Blaise Laignelet Me d'escholle aud Aignay et Claude Damotte marillier en lad esglise qui ont signé.</w:t>
      </w:r>
    </w:p>
    <w:p w14:paraId="7F04617A" w14:textId="77777777" w:rsidR="00902D89" w:rsidRDefault="00902D89" w:rsidP="00902D89">
      <w:pPr>
        <w:jc w:val="both"/>
        <w:rPr>
          <w:sz w:val="24"/>
          <w:szCs w:val="24"/>
        </w:rPr>
      </w:pPr>
      <w:r w:rsidRPr="005756CA">
        <w:rPr>
          <w:sz w:val="24"/>
          <w:szCs w:val="24"/>
        </w:rPr>
        <w:t xml:space="preserve">Signatures : </w:t>
      </w:r>
      <w:r>
        <w:rPr>
          <w:sz w:val="24"/>
          <w:szCs w:val="24"/>
        </w:rPr>
        <w:t>B Laignelet, C Damotte.</w:t>
      </w:r>
    </w:p>
    <w:p w14:paraId="661C8419" w14:textId="77777777" w:rsidR="00902D89" w:rsidRDefault="00902D89" w:rsidP="00161E11">
      <w:pPr>
        <w:jc w:val="both"/>
        <w:rPr>
          <w:sz w:val="24"/>
          <w:szCs w:val="24"/>
        </w:rPr>
      </w:pPr>
    </w:p>
    <w:p w14:paraId="6F0499CE" w14:textId="77777777" w:rsidR="001C508A" w:rsidRDefault="00902D89" w:rsidP="001C508A">
      <w:pPr>
        <w:jc w:val="both"/>
        <w:rPr>
          <w:sz w:val="24"/>
          <w:szCs w:val="24"/>
        </w:rPr>
      </w:pPr>
      <w:r>
        <w:rPr>
          <w:sz w:val="24"/>
          <w:szCs w:val="24"/>
        </w:rPr>
        <w:t xml:space="preserve">Le deuxiesme mars Anne fille de Blaise </w:t>
      </w:r>
      <w:r w:rsidR="001C508A">
        <w:rPr>
          <w:sz w:val="24"/>
          <w:szCs w:val="24"/>
        </w:rPr>
        <w:t>Berthelon charpantier et de Jacquette Jobelin sa femme a receu le baptesme par moy soubsigné ptre curé d'Aignay et a esté parrin Francois Danois tixier et marreine Anne Basin tous dud Aignay le pere present a signé le parrin et marreine ont dict ne scavoir signer.</w:t>
      </w:r>
    </w:p>
    <w:p w14:paraId="1E8D752A" w14:textId="77777777" w:rsidR="001C508A" w:rsidRDefault="001C508A" w:rsidP="001C508A">
      <w:pPr>
        <w:jc w:val="both"/>
        <w:rPr>
          <w:sz w:val="24"/>
          <w:szCs w:val="24"/>
        </w:rPr>
      </w:pPr>
      <w:r>
        <w:rPr>
          <w:sz w:val="24"/>
          <w:szCs w:val="24"/>
        </w:rPr>
        <w:t>Signature : Blaise Berthelon.</w:t>
      </w:r>
    </w:p>
    <w:p w14:paraId="33D49384" w14:textId="77777777" w:rsidR="001C508A" w:rsidRDefault="001C508A" w:rsidP="001C508A">
      <w:pPr>
        <w:jc w:val="both"/>
        <w:rPr>
          <w:sz w:val="24"/>
          <w:szCs w:val="24"/>
        </w:rPr>
      </w:pPr>
    </w:p>
    <w:p w14:paraId="7D2BFED3" w14:textId="77777777" w:rsidR="001C508A" w:rsidRDefault="001C508A" w:rsidP="001C508A">
      <w:pPr>
        <w:jc w:val="both"/>
        <w:rPr>
          <w:sz w:val="24"/>
          <w:szCs w:val="24"/>
        </w:rPr>
      </w:pPr>
      <w:r>
        <w:rPr>
          <w:sz w:val="24"/>
          <w:szCs w:val="24"/>
        </w:rPr>
        <w:t>Le sixiesme mars Mathieu fils de Mathieu Desclers marchant et de Estiennette Damotte sa femme a receu le baptesme par moy soubsigné ptre curé d'Aignay et a esté parrin Mathieu Mignard tixier et marreine Claudine Jacquin tous dud Aignay le pere absent le parrin et marreine ont dict ne scavoir signer.</w:t>
      </w:r>
    </w:p>
    <w:p w14:paraId="1BDBD69F" w14:textId="77777777" w:rsidR="001C508A" w:rsidRDefault="001C508A" w:rsidP="001C508A">
      <w:pPr>
        <w:jc w:val="both"/>
        <w:rPr>
          <w:sz w:val="24"/>
          <w:szCs w:val="24"/>
        </w:rPr>
      </w:pPr>
    </w:p>
    <w:p w14:paraId="5BC54FE0" w14:textId="77777777" w:rsidR="00D95E64" w:rsidRDefault="001C508A" w:rsidP="00D95E64">
      <w:pPr>
        <w:jc w:val="both"/>
        <w:rPr>
          <w:sz w:val="24"/>
          <w:szCs w:val="24"/>
        </w:rPr>
      </w:pPr>
      <w:r>
        <w:rPr>
          <w:sz w:val="24"/>
          <w:szCs w:val="24"/>
        </w:rPr>
        <w:lastRenderedPageBreak/>
        <w:t xml:space="preserve">Le septiesme mars Anne fille de Claude Ladray le jeusne tixier et de Jacquette Griffon </w:t>
      </w:r>
      <w:r w:rsidR="00D95E64">
        <w:rPr>
          <w:sz w:val="24"/>
          <w:szCs w:val="24"/>
        </w:rPr>
        <w:t>sa femme a receu le baptesme en la maison de la sage femme par necessité m'en ayant assuré et a esté apporté en suitte en l'esglise ou les ceremonies luy ont esté conférées par moy soubsigné ptre curé d'Aignay et a esté parrin André Feuiller et marreine Anne Desclers tous dud Aignay le parrin et marreine ont signé.</w:t>
      </w:r>
    </w:p>
    <w:p w14:paraId="3B963478" w14:textId="77777777" w:rsidR="001C508A" w:rsidRDefault="001C508A" w:rsidP="001C508A">
      <w:pPr>
        <w:jc w:val="both"/>
        <w:rPr>
          <w:sz w:val="24"/>
          <w:szCs w:val="24"/>
        </w:rPr>
      </w:pPr>
      <w:r>
        <w:rPr>
          <w:sz w:val="24"/>
          <w:szCs w:val="24"/>
        </w:rPr>
        <w:t>Signature</w:t>
      </w:r>
      <w:r w:rsidR="00D95E64">
        <w:rPr>
          <w:sz w:val="24"/>
          <w:szCs w:val="24"/>
        </w:rPr>
        <w:t>s</w:t>
      </w:r>
      <w:r>
        <w:rPr>
          <w:sz w:val="24"/>
          <w:szCs w:val="24"/>
        </w:rPr>
        <w:t xml:space="preserve"> : </w:t>
      </w:r>
      <w:r w:rsidR="00D95E64">
        <w:rPr>
          <w:sz w:val="24"/>
          <w:szCs w:val="24"/>
        </w:rPr>
        <w:t>Anne Desclers, A Feuillier.</w:t>
      </w:r>
    </w:p>
    <w:p w14:paraId="0C67AF3F" w14:textId="77777777" w:rsidR="00D95E64" w:rsidRDefault="00D95E64" w:rsidP="001C508A">
      <w:pPr>
        <w:jc w:val="both"/>
        <w:rPr>
          <w:sz w:val="24"/>
          <w:szCs w:val="24"/>
        </w:rPr>
      </w:pPr>
    </w:p>
    <w:p w14:paraId="00BABA97" w14:textId="77777777" w:rsidR="00D95E64" w:rsidRDefault="00D95E64" w:rsidP="00D95E64">
      <w:pPr>
        <w:jc w:val="both"/>
        <w:rPr>
          <w:sz w:val="24"/>
          <w:szCs w:val="24"/>
        </w:rPr>
      </w:pPr>
      <w:r>
        <w:rPr>
          <w:sz w:val="24"/>
          <w:szCs w:val="24"/>
        </w:rPr>
        <w:t>Le douziesme mars Anne fille de Jean Moris laboureur et de Elisabeth du Four sa femme a receu le baptesme par moy soubsigné ptre curé d'Aignay et a esté parrin Claude Desclers marchant et marreine Anne Siredey tous dud Aignay le pere present a signé et le parrin et marreine.</w:t>
      </w:r>
    </w:p>
    <w:p w14:paraId="1694D6E6" w14:textId="77777777" w:rsidR="00D95E64" w:rsidRDefault="00D95E64" w:rsidP="00D95E64">
      <w:pPr>
        <w:jc w:val="both"/>
        <w:rPr>
          <w:sz w:val="24"/>
          <w:szCs w:val="24"/>
        </w:rPr>
      </w:pPr>
      <w:r>
        <w:rPr>
          <w:sz w:val="24"/>
          <w:szCs w:val="24"/>
        </w:rPr>
        <w:t xml:space="preserve">Signatures : </w:t>
      </w:r>
      <w:r w:rsidR="00D87337">
        <w:rPr>
          <w:sz w:val="24"/>
          <w:szCs w:val="24"/>
        </w:rPr>
        <w:t>J Moris, C Desclers, Anne Siredey.</w:t>
      </w:r>
    </w:p>
    <w:p w14:paraId="6704F731" w14:textId="77777777" w:rsidR="00D87337" w:rsidRDefault="00D87337" w:rsidP="00D95E64">
      <w:pPr>
        <w:jc w:val="both"/>
        <w:rPr>
          <w:sz w:val="24"/>
          <w:szCs w:val="24"/>
        </w:rPr>
      </w:pPr>
    </w:p>
    <w:p w14:paraId="448BFCA3" w14:textId="77777777" w:rsidR="00D87337" w:rsidRDefault="00D87337" w:rsidP="00D87337">
      <w:pPr>
        <w:jc w:val="both"/>
        <w:rPr>
          <w:sz w:val="24"/>
          <w:szCs w:val="24"/>
        </w:rPr>
      </w:pPr>
      <w:r>
        <w:rPr>
          <w:sz w:val="24"/>
          <w:szCs w:val="24"/>
        </w:rPr>
        <w:t>Le quatorziesme mars Nicole fille de Me Nicolas Rouhier praticien et de dame Anne Charpy sa femme a receu le baptesme par moy soubsigné ptre curé d'Aignay et a esté parrin Me Jean Rouhier notaire royal aud Aignay et marreine dame Nicole Charpy le pere present a signé avec le parrin et marreine.</w:t>
      </w:r>
    </w:p>
    <w:p w14:paraId="4967D5AD" w14:textId="77777777" w:rsidR="00D87337" w:rsidRDefault="00D87337" w:rsidP="00D87337">
      <w:pPr>
        <w:jc w:val="both"/>
        <w:rPr>
          <w:sz w:val="24"/>
          <w:szCs w:val="24"/>
        </w:rPr>
      </w:pPr>
      <w:r>
        <w:rPr>
          <w:sz w:val="24"/>
          <w:szCs w:val="24"/>
        </w:rPr>
        <w:t>Signatures : Rouhier, Rouhier, Charpy, J Guibert ptre.</w:t>
      </w:r>
    </w:p>
    <w:p w14:paraId="2F7D2D3C" w14:textId="77777777" w:rsidR="00D87337" w:rsidRDefault="00D87337" w:rsidP="00D87337">
      <w:pPr>
        <w:jc w:val="both"/>
        <w:rPr>
          <w:sz w:val="24"/>
          <w:szCs w:val="24"/>
        </w:rPr>
      </w:pPr>
    </w:p>
    <w:p w14:paraId="703D1309" w14:textId="77777777" w:rsidR="009249E4" w:rsidRDefault="009249E4" w:rsidP="009249E4">
      <w:pPr>
        <w:jc w:val="both"/>
        <w:rPr>
          <w:sz w:val="24"/>
          <w:szCs w:val="24"/>
        </w:rPr>
      </w:pPr>
      <w:r w:rsidRPr="00584400">
        <w:rPr>
          <w:b/>
          <w:sz w:val="24"/>
          <w:szCs w:val="24"/>
        </w:rPr>
        <w:t xml:space="preserve">Page </w:t>
      </w:r>
      <w:r>
        <w:rPr>
          <w:b/>
          <w:sz w:val="24"/>
          <w:szCs w:val="24"/>
        </w:rPr>
        <w:t>24</w:t>
      </w:r>
      <w:r w:rsidR="00336622">
        <w:rPr>
          <w:b/>
          <w:sz w:val="24"/>
          <w:szCs w:val="24"/>
        </w:rPr>
        <w:t>7</w:t>
      </w:r>
      <w:r>
        <w:rPr>
          <w:b/>
          <w:sz w:val="24"/>
          <w:szCs w:val="24"/>
        </w:rPr>
        <w:t xml:space="preserve"> </w:t>
      </w:r>
      <w:r w:rsidRPr="00584400">
        <w:rPr>
          <w:b/>
          <w:sz w:val="24"/>
          <w:szCs w:val="24"/>
        </w:rPr>
        <w:t>des archives</w:t>
      </w:r>
      <w:r>
        <w:rPr>
          <w:b/>
          <w:sz w:val="24"/>
          <w:szCs w:val="24"/>
        </w:rPr>
        <w:t>.</w:t>
      </w:r>
    </w:p>
    <w:p w14:paraId="721041F8" w14:textId="77777777" w:rsidR="00D87337" w:rsidRDefault="00D87337" w:rsidP="00D87337">
      <w:pPr>
        <w:jc w:val="both"/>
        <w:rPr>
          <w:sz w:val="24"/>
          <w:szCs w:val="24"/>
        </w:rPr>
      </w:pPr>
    </w:p>
    <w:p w14:paraId="74BFB11D" w14:textId="77777777" w:rsidR="003F1250" w:rsidRDefault="007B3ACA" w:rsidP="003F1250">
      <w:pPr>
        <w:jc w:val="both"/>
        <w:rPr>
          <w:sz w:val="24"/>
          <w:szCs w:val="24"/>
        </w:rPr>
      </w:pPr>
      <w:r>
        <w:rPr>
          <w:sz w:val="24"/>
          <w:szCs w:val="24"/>
        </w:rPr>
        <w:t xml:space="preserve">Le vingtiesme mars Marie fille de Francois Gueneau tixier et de </w:t>
      </w:r>
      <w:r w:rsidR="003F1250">
        <w:rPr>
          <w:sz w:val="24"/>
          <w:szCs w:val="24"/>
        </w:rPr>
        <w:t>Benigne Roidot sa femme a receu le baptesme par moy soubsigné ptre curé d'Aignay et a esté parrin Jean Porteret &amp; marreine Marie Piccard tous dud Aignay le pere absent le parrin et marreine ne scavent signer.</w:t>
      </w:r>
    </w:p>
    <w:p w14:paraId="78FAA6A2" w14:textId="77777777" w:rsidR="003F1250" w:rsidRDefault="003F1250" w:rsidP="003F1250">
      <w:pPr>
        <w:jc w:val="both"/>
        <w:rPr>
          <w:sz w:val="24"/>
          <w:szCs w:val="24"/>
        </w:rPr>
      </w:pPr>
    </w:p>
    <w:p w14:paraId="42D793DB" w14:textId="77777777" w:rsidR="003F1250" w:rsidRDefault="003F1250" w:rsidP="003F1250">
      <w:pPr>
        <w:jc w:val="both"/>
        <w:rPr>
          <w:sz w:val="24"/>
          <w:szCs w:val="24"/>
        </w:rPr>
      </w:pPr>
      <w:r>
        <w:rPr>
          <w:sz w:val="24"/>
          <w:szCs w:val="24"/>
        </w:rPr>
        <w:t>Le vingt deuxiesme mars Anne fille de Jean Mugneret boulanger et de Claudine Gris sa femme a receu le baptesme par moy soubsigné ptre curé d'Aignay et a esté parrin Toussainct Damotte tixier et marreine Anne Mongin le pere present a signé et le parrin la marreine a dict ne scavoir signer.</w:t>
      </w:r>
    </w:p>
    <w:p w14:paraId="63500DE6" w14:textId="77777777" w:rsidR="003F1250" w:rsidRDefault="003F1250" w:rsidP="003F1250">
      <w:pPr>
        <w:jc w:val="both"/>
        <w:rPr>
          <w:sz w:val="24"/>
          <w:szCs w:val="24"/>
        </w:rPr>
      </w:pPr>
      <w:r>
        <w:rPr>
          <w:sz w:val="24"/>
          <w:szCs w:val="24"/>
        </w:rPr>
        <w:t>Signatures : J Mugneret, C Damotte, J Guibert ptre.</w:t>
      </w:r>
    </w:p>
    <w:p w14:paraId="11322C7D" w14:textId="77777777" w:rsidR="003F1250" w:rsidRDefault="003F1250" w:rsidP="003F1250">
      <w:pPr>
        <w:jc w:val="both"/>
        <w:rPr>
          <w:sz w:val="24"/>
          <w:szCs w:val="24"/>
        </w:rPr>
      </w:pPr>
    </w:p>
    <w:p w14:paraId="4CE17B85" w14:textId="77777777" w:rsidR="00F83135" w:rsidRDefault="003F1250" w:rsidP="00F83135">
      <w:pPr>
        <w:jc w:val="both"/>
        <w:rPr>
          <w:sz w:val="24"/>
          <w:szCs w:val="24"/>
        </w:rPr>
      </w:pPr>
      <w:r>
        <w:rPr>
          <w:sz w:val="24"/>
          <w:szCs w:val="24"/>
        </w:rPr>
        <w:t xml:space="preserve">Le vingt deuxiesme mars </w:t>
      </w:r>
      <w:r w:rsidR="00F83135">
        <w:rPr>
          <w:sz w:val="24"/>
          <w:szCs w:val="24"/>
        </w:rPr>
        <w:t>Francois fils de Me Anthonne Bossu praticien et de dame Anne Brigandet sa femme a receu le baptesme par moy soubsigné ptre curé d'Aignay et a esté parrin Me Francois Pelle</w:t>
      </w:r>
      <w:r w:rsidR="00395328">
        <w:rPr>
          <w:sz w:val="24"/>
          <w:szCs w:val="24"/>
        </w:rPr>
        <w:t>fu</w:t>
      </w:r>
      <w:r w:rsidR="00F83135">
        <w:rPr>
          <w:sz w:val="24"/>
          <w:szCs w:val="24"/>
        </w:rPr>
        <w:t>ret procureur en la baronnie de Frolois et marreine dame Marie Damotte de Poiseul la Ville le pere present a signé avec le parrin et marreine.</w:t>
      </w:r>
    </w:p>
    <w:p w14:paraId="014C7B6E" w14:textId="77777777" w:rsidR="00F83135" w:rsidRDefault="00F83135" w:rsidP="00F83135">
      <w:pPr>
        <w:jc w:val="both"/>
        <w:rPr>
          <w:sz w:val="24"/>
          <w:szCs w:val="24"/>
        </w:rPr>
      </w:pPr>
      <w:r>
        <w:rPr>
          <w:sz w:val="24"/>
          <w:szCs w:val="24"/>
        </w:rPr>
        <w:t>Signatures : Bossu, F Pelle</w:t>
      </w:r>
      <w:r w:rsidR="00395328">
        <w:rPr>
          <w:sz w:val="24"/>
          <w:szCs w:val="24"/>
        </w:rPr>
        <w:t>fu</w:t>
      </w:r>
      <w:r>
        <w:rPr>
          <w:sz w:val="24"/>
          <w:szCs w:val="24"/>
        </w:rPr>
        <w:t>ret, Marie Damotte, J Guibert ptre.</w:t>
      </w:r>
    </w:p>
    <w:p w14:paraId="6E27E3D4" w14:textId="77777777" w:rsidR="00F83135" w:rsidRDefault="00F83135" w:rsidP="00F83135">
      <w:pPr>
        <w:jc w:val="both"/>
        <w:rPr>
          <w:sz w:val="24"/>
          <w:szCs w:val="24"/>
        </w:rPr>
      </w:pPr>
    </w:p>
    <w:p w14:paraId="0B5C370D" w14:textId="77777777" w:rsidR="00395328" w:rsidRDefault="00395328" w:rsidP="00395328">
      <w:pPr>
        <w:jc w:val="both"/>
        <w:rPr>
          <w:sz w:val="24"/>
          <w:szCs w:val="24"/>
        </w:rPr>
      </w:pPr>
      <w:r>
        <w:rPr>
          <w:sz w:val="24"/>
          <w:szCs w:val="24"/>
        </w:rPr>
        <w:t>Le vingt et quatriesme mars Claude fils de Pierre Gueneau tixier et de Henriette Laignelet sa femme a receu le baptesme par moy soubsigné ptre curé d'Aignay et a esté parrin Claude Valerot fils de Claude Valerot potier d'estain et marreine Claudine Siredey tous dud Aignay le pere absent le parrin et marreine ne scavent signer.</w:t>
      </w:r>
    </w:p>
    <w:p w14:paraId="6BB8B67A" w14:textId="77777777" w:rsidR="00395328" w:rsidRDefault="00395328" w:rsidP="00395328">
      <w:pPr>
        <w:jc w:val="both"/>
        <w:rPr>
          <w:sz w:val="24"/>
          <w:szCs w:val="24"/>
        </w:rPr>
      </w:pPr>
    </w:p>
    <w:p w14:paraId="283D4E79" w14:textId="77777777" w:rsidR="006D14A7" w:rsidRDefault="00395328" w:rsidP="006D14A7">
      <w:pPr>
        <w:jc w:val="both"/>
        <w:rPr>
          <w:sz w:val="24"/>
          <w:szCs w:val="24"/>
        </w:rPr>
      </w:pPr>
      <w:r>
        <w:rPr>
          <w:sz w:val="24"/>
          <w:szCs w:val="24"/>
        </w:rPr>
        <w:t xml:space="preserve">Le deuxiesme apvril Jeanne </w:t>
      </w:r>
      <w:r w:rsidR="00394F75">
        <w:rPr>
          <w:sz w:val="24"/>
          <w:szCs w:val="24"/>
        </w:rPr>
        <w:t>fille de Anthonne Chapet pignier et de Anne Desclers sa femme a receu le baptesme en la maison de la sage femme par necessité ainsy qu'elle m'en a assuré et en</w:t>
      </w:r>
      <w:r w:rsidR="006D14A7">
        <w:rPr>
          <w:sz w:val="24"/>
          <w:szCs w:val="24"/>
        </w:rPr>
        <w:t xml:space="preserve"> </w:t>
      </w:r>
      <w:r w:rsidR="00394F75">
        <w:rPr>
          <w:sz w:val="24"/>
          <w:szCs w:val="24"/>
        </w:rPr>
        <w:t>suitte a esté apporté</w:t>
      </w:r>
      <w:r w:rsidR="006D14A7">
        <w:rPr>
          <w:sz w:val="24"/>
          <w:szCs w:val="24"/>
        </w:rPr>
        <w:t>e</w:t>
      </w:r>
      <w:r w:rsidR="00394F75">
        <w:rPr>
          <w:sz w:val="24"/>
          <w:szCs w:val="24"/>
        </w:rPr>
        <w:t xml:space="preserve"> en l'esglise ou les ceremonies luy ont esté conférées par moy soubsigné ptre curé d'Aignay et a esté parrin </w:t>
      </w:r>
      <w:r w:rsidR="006D14A7">
        <w:rPr>
          <w:sz w:val="24"/>
          <w:szCs w:val="24"/>
        </w:rPr>
        <w:t>Jean Desclers laboureur et marreine Leonard</w:t>
      </w:r>
      <w:r w:rsidR="006648E5">
        <w:rPr>
          <w:sz w:val="24"/>
          <w:szCs w:val="24"/>
        </w:rPr>
        <w:t>e</w:t>
      </w:r>
      <w:r w:rsidR="006D14A7">
        <w:rPr>
          <w:sz w:val="24"/>
          <w:szCs w:val="24"/>
        </w:rPr>
        <w:t xml:space="preserve"> </w:t>
      </w:r>
      <w:r w:rsidR="006648E5">
        <w:rPr>
          <w:sz w:val="24"/>
          <w:szCs w:val="24"/>
        </w:rPr>
        <w:t>Quenier</w:t>
      </w:r>
      <w:r w:rsidR="006D14A7">
        <w:rPr>
          <w:sz w:val="24"/>
          <w:szCs w:val="24"/>
        </w:rPr>
        <w:t xml:space="preserve"> tous dud Aignay le pere absent le parrin et marreine ont dict ne scavoir signer.</w:t>
      </w:r>
    </w:p>
    <w:p w14:paraId="52F83E04" w14:textId="77777777" w:rsidR="00394F75" w:rsidRDefault="00394F75" w:rsidP="00394F75">
      <w:pPr>
        <w:jc w:val="both"/>
        <w:rPr>
          <w:sz w:val="24"/>
          <w:szCs w:val="24"/>
        </w:rPr>
      </w:pPr>
    </w:p>
    <w:p w14:paraId="186FF2ED" w14:textId="77777777" w:rsidR="006D14A7" w:rsidRDefault="00F95119" w:rsidP="006D14A7">
      <w:pPr>
        <w:jc w:val="both"/>
        <w:rPr>
          <w:sz w:val="24"/>
          <w:szCs w:val="24"/>
        </w:rPr>
      </w:pPr>
      <w:r>
        <w:rPr>
          <w:sz w:val="24"/>
          <w:szCs w:val="24"/>
        </w:rPr>
        <w:t>Le cinquiesme apvril Baltasart fils de Claude Bejain laboureur et de Batholomine Porteret sa femme a receu le baptesme par moy soubsigné ptre curé d'Aignay et a esté parrin Baltasart Ladray et marreine Magdeleine Pitoiset tous dud Aignay le pere absent le parrin et marreine ont dict ne scavoir signer.</w:t>
      </w:r>
    </w:p>
    <w:p w14:paraId="19C72EEA" w14:textId="77777777" w:rsidR="006D14A7" w:rsidRDefault="006D14A7" w:rsidP="006D14A7">
      <w:pPr>
        <w:jc w:val="both"/>
        <w:rPr>
          <w:sz w:val="24"/>
          <w:szCs w:val="24"/>
        </w:rPr>
      </w:pPr>
    </w:p>
    <w:p w14:paraId="095F7F0F" w14:textId="77777777" w:rsidR="006D14A7" w:rsidRDefault="006D14A7" w:rsidP="006D14A7">
      <w:pPr>
        <w:jc w:val="both"/>
        <w:rPr>
          <w:sz w:val="24"/>
          <w:szCs w:val="24"/>
        </w:rPr>
      </w:pPr>
      <w:r>
        <w:rPr>
          <w:sz w:val="24"/>
          <w:szCs w:val="24"/>
        </w:rPr>
        <w:t>Le neufviesme apvril Anne fille de Denys Gallimard tixier et de Marie Griffon sa femme a receu le baptesme par moy soubsigné ptre curé d'Aignay et a esté parrin Nicolas Gallimard de Grand Bois et marreine Anne Griffon dud Aignay le pere absent le parrin et marreine ne scavent signer.</w:t>
      </w:r>
    </w:p>
    <w:p w14:paraId="2F9A10D5" w14:textId="77777777" w:rsidR="006D14A7" w:rsidRDefault="006D14A7" w:rsidP="006D14A7">
      <w:pPr>
        <w:jc w:val="both"/>
        <w:rPr>
          <w:sz w:val="24"/>
          <w:szCs w:val="24"/>
        </w:rPr>
      </w:pPr>
    </w:p>
    <w:p w14:paraId="44847F90" w14:textId="77777777" w:rsidR="006648E5" w:rsidRDefault="006648E5" w:rsidP="006648E5">
      <w:pPr>
        <w:jc w:val="both"/>
        <w:rPr>
          <w:sz w:val="24"/>
          <w:szCs w:val="24"/>
        </w:rPr>
      </w:pPr>
      <w:r w:rsidRPr="00584400">
        <w:rPr>
          <w:b/>
          <w:sz w:val="24"/>
          <w:szCs w:val="24"/>
        </w:rPr>
        <w:t xml:space="preserve">Page </w:t>
      </w:r>
      <w:r w:rsidR="00336622">
        <w:rPr>
          <w:b/>
          <w:sz w:val="24"/>
          <w:szCs w:val="24"/>
        </w:rPr>
        <w:t>248</w:t>
      </w:r>
      <w:r>
        <w:rPr>
          <w:b/>
          <w:sz w:val="24"/>
          <w:szCs w:val="24"/>
        </w:rPr>
        <w:t xml:space="preserve"> </w:t>
      </w:r>
      <w:r w:rsidRPr="00584400">
        <w:rPr>
          <w:b/>
          <w:sz w:val="24"/>
          <w:szCs w:val="24"/>
        </w:rPr>
        <w:t>des archives</w:t>
      </w:r>
      <w:r>
        <w:rPr>
          <w:b/>
          <w:sz w:val="24"/>
          <w:szCs w:val="24"/>
        </w:rPr>
        <w:t>.</w:t>
      </w:r>
    </w:p>
    <w:p w14:paraId="2A1E9C64" w14:textId="77777777" w:rsidR="006D14A7" w:rsidRDefault="006D14A7" w:rsidP="006D14A7">
      <w:pPr>
        <w:jc w:val="both"/>
        <w:rPr>
          <w:sz w:val="24"/>
          <w:szCs w:val="24"/>
        </w:rPr>
      </w:pPr>
    </w:p>
    <w:p w14:paraId="73628370" w14:textId="77777777" w:rsidR="00D511ED" w:rsidRDefault="00D511ED" w:rsidP="00D511ED">
      <w:pPr>
        <w:jc w:val="both"/>
        <w:rPr>
          <w:sz w:val="24"/>
          <w:szCs w:val="24"/>
        </w:rPr>
      </w:pPr>
      <w:r>
        <w:rPr>
          <w:sz w:val="24"/>
          <w:szCs w:val="24"/>
        </w:rPr>
        <w:lastRenderedPageBreak/>
        <w:t>Le vingt et uniesme apvril Pierre fils de Hugue Maucard laboureur demeurant en la métairie de Chevigny et de Claudine Blandin sa femme a receu le baptesme par moy soubsigné ptre curé d'Aignay et a esté parrin Pierre Jacquin et marreine Marguerite Maucard tous dud Aignay le parrin a signé avec la marreine.</w:t>
      </w:r>
    </w:p>
    <w:p w14:paraId="25595B19" w14:textId="77777777" w:rsidR="00D511ED" w:rsidRDefault="00D511ED" w:rsidP="00D511ED">
      <w:pPr>
        <w:jc w:val="both"/>
        <w:rPr>
          <w:sz w:val="24"/>
          <w:szCs w:val="24"/>
        </w:rPr>
      </w:pPr>
      <w:r>
        <w:rPr>
          <w:sz w:val="24"/>
          <w:szCs w:val="24"/>
        </w:rPr>
        <w:t>Signatures : J Guibert ptre, P Jacquin, Marguerite.</w:t>
      </w:r>
    </w:p>
    <w:p w14:paraId="700887D9" w14:textId="77777777" w:rsidR="00D511ED" w:rsidRDefault="00D511ED" w:rsidP="00D511ED">
      <w:pPr>
        <w:jc w:val="both"/>
        <w:rPr>
          <w:sz w:val="24"/>
          <w:szCs w:val="24"/>
        </w:rPr>
      </w:pPr>
    </w:p>
    <w:p w14:paraId="125091C3" w14:textId="77777777" w:rsidR="00452CC4" w:rsidRDefault="00452CC4" w:rsidP="00452CC4">
      <w:pPr>
        <w:jc w:val="both"/>
        <w:rPr>
          <w:sz w:val="24"/>
          <w:szCs w:val="24"/>
        </w:rPr>
      </w:pPr>
      <w:r>
        <w:rPr>
          <w:sz w:val="24"/>
          <w:szCs w:val="24"/>
        </w:rPr>
        <w:t xml:space="preserve">Le premier jour de mai Jacquette fille de Gabriel de la Maison et de Jeanne Colas sa femme </w:t>
      </w:r>
      <w:r w:rsidR="00565367">
        <w:rPr>
          <w:sz w:val="24"/>
          <w:szCs w:val="24"/>
        </w:rPr>
        <w:t>de Grand Bois</w:t>
      </w:r>
      <w:r>
        <w:rPr>
          <w:sz w:val="24"/>
          <w:szCs w:val="24"/>
        </w:rPr>
        <w:t xml:space="preserve">a receu le baptesme par moy soubsigné ptre curé d'Aignay et a esté parrin </w:t>
      </w:r>
      <w:r w:rsidR="00565367">
        <w:rPr>
          <w:sz w:val="24"/>
          <w:szCs w:val="24"/>
        </w:rPr>
        <w:t>Vincent Masurot et marreine Jacquette Chalopin tous dud Grand Bois la marreine a signé le parrin a dict ne scavoir signer.</w:t>
      </w:r>
    </w:p>
    <w:p w14:paraId="37F4981E" w14:textId="77777777" w:rsidR="00565367" w:rsidRDefault="00565367" w:rsidP="00452CC4">
      <w:pPr>
        <w:jc w:val="both"/>
        <w:rPr>
          <w:sz w:val="24"/>
          <w:szCs w:val="24"/>
        </w:rPr>
      </w:pPr>
      <w:r>
        <w:rPr>
          <w:sz w:val="24"/>
          <w:szCs w:val="24"/>
        </w:rPr>
        <w:t>Signatures : J Guibert ptre, Jacquette Chalopin.</w:t>
      </w:r>
    </w:p>
    <w:p w14:paraId="3D7C8C2B" w14:textId="77777777" w:rsidR="00565367" w:rsidRDefault="00565367" w:rsidP="00452CC4">
      <w:pPr>
        <w:jc w:val="both"/>
        <w:rPr>
          <w:sz w:val="24"/>
          <w:szCs w:val="24"/>
        </w:rPr>
      </w:pPr>
    </w:p>
    <w:p w14:paraId="6E1A1C38" w14:textId="77777777" w:rsidR="00092453" w:rsidRDefault="00291554" w:rsidP="00092453">
      <w:pPr>
        <w:jc w:val="both"/>
        <w:rPr>
          <w:sz w:val="24"/>
          <w:szCs w:val="24"/>
        </w:rPr>
      </w:pPr>
      <w:r>
        <w:rPr>
          <w:sz w:val="24"/>
          <w:szCs w:val="24"/>
        </w:rPr>
        <w:t xml:space="preserve">Le troisiesme may Marguerite </w:t>
      </w:r>
      <w:r w:rsidR="00092453">
        <w:rPr>
          <w:sz w:val="24"/>
          <w:szCs w:val="24"/>
        </w:rPr>
        <w:t>fille de Blaise Grappin tixier et de Marguerite Verget sa femme a receu le baptesme par moy soubsigné ptre curé d'Aignay et a esté parrin Jean Bauldot marchant et marreine Marguerite Rouhier tous dud Aignay le pere présent a signé avec le parrin et marreine.</w:t>
      </w:r>
    </w:p>
    <w:p w14:paraId="7AB97EEF" w14:textId="77777777" w:rsidR="00092453" w:rsidRDefault="00092453" w:rsidP="00092453">
      <w:pPr>
        <w:jc w:val="both"/>
        <w:rPr>
          <w:sz w:val="24"/>
          <w:szCs w:val="24"/>
        </w:rPr>
      </w:pPr>
      <w:r>
        <w:rPr>
          <w:sz w:val="24"/>
          <w:szCs w:val="24"/>
        </w:rPr>
        <w:t>Signatures : B Grappin, J Baudot, Marguerite Roier.</w:t>
      </w:r>
    </w:p>
    <w:p w14:paraId="39479AEC" w14:textId="77777777" w:rsidR="00092453" w:rsidRDefault="00092453" w:rsidP="00092453">
      <w:pPr>
        <w:jc w:val="both"/>
        <w:rPr>
          <w:sz w:val="24"/>
          <w:szCs w:val="24"/>
        </w:rPr>
      </w:pPr>
    </w:p>
    <w:p w14:paraId="0B0F3291" w14:textId="77777777" w:rsidR="00704551" w:rsidRDefault="00704551" w:rsidP="00704551">
      <w:pPr>
        <w:jc w:val="both"/>
        <w:rPr>
          <w:sz w:val="24"/>
          <w:szCs w:val="24"/>
        </w:rPr>
      </w:pPr>
      <w:r>
        <w:rPr>
          <w:sz w:val="24"/>
          <w:szCs w:val="24"/>
        </w:rPr>
        <w:t>Le onziesme may Gabriel fils de Jacob Laignelet tixier et de Estiennette Roidot sa femme a receu le baptesme par moy ptre curé d'Aignay soubsigné et a esté parrin Gabriel Porteret le jeusne tixier et marreine Claudine Rigogne tous dud Aignay le pere absent le parrin et marreine ont signé.</w:t>
      </w:r>
    </w:p>
    <w:p w14:paraId="6113AE8E" w14:textId="77777777" w:rsidR="00704551" w:rsidRDefault="00704551" w:rsidP="00704551">
      <w:pPr>
        <w:jc w:val="both"/>
        <w:rPr>
          <w:sz w:val="24"/>
          <w:szCs w:val="24"/>
        </w:rPr>
      </w:pPr>
      <w:r>
        <w:rPr>
          <w:sz w:val="24"/>
          <w:szCs w:val="24"/>
        </w:rPr>
        <w:t>Signatures : G Porteret, Claudine Rigongne.</w:t>
      </w:r>
    </w:p>
    <w:p w14:paraId="4B1C5B2C" w14:textId="77777777" w:rsidR="00704551" w:rsidRDefault="00704551" w:rsidP="00704551">
      <w:pPr>
        <w:jc w:val="both"/>
        <w:rPr>
          <w:sz w:val="24"/>
          <w:szCs w:val="24"/>
        </w:rPr>
      </w:pPr>
    </w:p>
    <w:p w14:paraId="19E27BCE" w14:textId="77777777" w:rsidR="00A2043A" w:rsidRDefault="00704551" w:rsidP="00A2043A">
      <w:pPr>
        <w:jc w:val="both"/>
        <w:rPr>
          <w:sz w:val="24"/>
          <w:szCs w:val="24"/>
        </w:rPr>
      </w:pPr>
      <w:r>
        <w:rPr>
          <w:sz w:val="24"/>
          <w:szCs w:val="24"/>
        </w:rPr>
        <w:t xml:space="preserve">Le treiziesme may </w:t>
      </w:r>
      <w:r w:rsidR="00A2043A">
        <w:rPr>
          <w:sz w:val="24"/>
          <w:szCs w:val="24"/>
        </w:rPr>
        <w:t>Claude fils de Edme Rebolin marchant et de Jeanne Guiard sa femme a receu le baptesme par moy soubsigné ptre curé d'Aignay et a esté parrin Claude Marchant et marreine Henriette Griffon tous dud Aignay le pere absent le parrin et marreine ont dict ne scavoir signer.</w:t>
      </w:r>
    </w:p>
    <w:p w14:paraId="20B458FE" w14:textId="77777777" w:rsidR="00A2043A" w:rsidRDefault="00A2043A" w:rsidP="00A2043A">
      <w:pPr>
        <w:jc w:val="both"/>
        <w:rPr>
          <w:sz w:val="24"/>
          <w:szCs w:val="24"/>
        </w:rPr>
      </w:pPr>
      <w:r>
        <w:rPr>
          <w:sz w:val="24"/>
          <w:szCs w:val="24"/>
        </w:rPr>
        <w:t>Signature : J Guibert ptre.</w:t>
      </w:r>
    </w:p>
    <w:p w14:paraId="41C6C2DE" w14:textId="77777777" w:rsidR="00D95E64" w:rsidRDefault="00D95E64" w:rsidP="001C508A">
      <w:pPr>
        <w:jc w:val="both"/>
        <w:rPr>
          <w:sz w:val="24"/>
          <w:szCs w:val="24"/>
        </w:rPr>
      </w:pPr>
    </w:p>
    <w:p w14:paraId="012E9A24" w14:textId="77777777" w:rsidR="00160ADB" w:rsidRDefault="00A2043A" w:rsidP="00160ADB">
      <w:pPr>
        <w:jc w:val="both"/>
        <w:rPr>
          <w:sz w:val="24"/>
          <w:szCs w:val="24"/>
        </w:rPr>
      </w:pPr>
      <w:r>
        <w:rPr>
          <w:sz w:val="24"/>
          <w:szCs w:val="24"/>
        </w:rPr>
        <w:t xml:space="preserve">Le quatorziesme may Nicolas fils de Jean Froschot tixier et de Anne Mongin sa femme a receu le baptesme par moy soubsigné ptre curé d'Aignay et a esté parrin Nicolas jobelin </w:t>
      </w:r>
      <w:r w:rsidR="00160ADB">
        <w:rPr>
          <w:sz w:val="24"/>
          <w:szCs w:val="24"/>
        </w:rPr>
        <w:t>et marreine Anne Mongin tous dud Aignay le pere absent le parrin et marreine ont dict ne scavoir signer.</w:t>
      </w:r>
    </w:p>
    <w:p w14:paraId="73DC023C" w14:textId="77777777" w:rsidR="00160ADB" w:rsidRDefault="00160ADB" w:rsidP="00160ADB">
      <w:pPr>
        <w:jc w:val="both"/>
        <w:rPr>
          <w:sz w:val="24"/>
          <w:szCs w:val="24"/>
        </w:rPr>
      </w:pPr>
      <w:r>
        <w:rPr>
          <w:sz w:val="24"/>
          <w:szCs w:val="24"/>
        </w:rPr>
        <w:t>Signature : J Guibert ptre.</w:t>
      </w:r>
    </w:p>
    <w:p w14:paraId="5A4EA99D" w14:textId="77777777" w:rsidR="00A2043A" w:rsidRDefault="00A2043A" w:rsidP="00A2043A">
      <w:pPr>
        <w:jc w:val="both"/>
        <w:rPr>
          <w:sz w:val="24"/>
          <w:szCs w:val="24"/>
        </w:rPr>
      </w:pPr>
    </w:p>
    <w:p w14:paraId="16CDCE1E" w14:textId="77777777" w:rsidR="00160ADB" w:rsidRDefault="00160ADB" w:rsidP="00160ADB">
      <w:pPr>
        <w:jc w:val="both"/>
        <w:rPr>
          <w:sz w:val="24"/>
          <w:szCs w:val="24"/>
        </w:rPr>
      </w:pPr>
      <w:r>
        <w:rPr>
          <w:sz w:val="24"/>
          <w:szCs w:val="24"/>
        </w:rPr>
        <w:t>Le quatorziesme may Mathieu fils de Pierre Malnourry tixier et de Michelle Doignon sa femme a receu le baptesme par moy soubsigné ptre curé d'Aignay et a esté parrin Mathieu Doignon tixier et marreine Ligere Laignelet tous dud Aignay le pere absent le parrin a signé la marreine ne scaict signer.</w:t>
      </w:r>
    </w:p>
    <w:p w14:paraId="706925D2" w14:textId="77777777" w:rsidR="00160ADB" w:rsidRDefault="00160ADB" w:rsidP="00160ADB">
      <w:pPr>
        <w:jc w:val="both"/>
        <w:rPr>
          <w:sz w:val="24"/>
          <w:szCs w:val="24"/>
        </w:rPr>
      </w:pPr>
      <w:r>
        <w:rPr>
          <w:sz w:val="24"/>
          <w:szCs w:val="24"/>
        </w:rPr>
        <w:t>Signature : M Doignon.</w:t>
      </w:r>
    </w:p>
    <w:p w14:paraId="0CDCC9BA" w14:textId="77777777" w:rsidR="001C508A" w:rsidRDefault="001C508A" w:rsidP="001C508A">
      <w:pPr>
        <w:jc w:val="both"/>
        <w:rPr>
          <w:sz w:val="24"/>
          <w:szCs w:val="24"/>
        </w:rPr>
      </w:pPr>
    </w:p>
    <w:p w14:paraId="0D338F5C" w14:textId="77777777" w:rsidR="00160ADB" w:rsidRDefault="00160ADB" w:rsidP="00160ADB">
      <w:pPr>
        <w:jc w:val="both"/>
        <w:rPr>
          <w:sz w:val="24"/>
          <w:szCs w:val="24"/>
        </w:rPr>
      </w:pPr>
      <w:r w:rsidRPr="00584400">
        <w:rPr>
          <w:b/>
          <w:sz w:val="24"/>
          <w:szCs w:val="24"/>
        </w:rPr>
        <w:t xml:space="preserve">Page </w:t>
      </w:r>
      <w:r w:rsidR="00336622">
        <w:rPr>
          <w:b/>
          <w:sz w:val="24"/>
          <w:szCs w:val="24"/>
        </w:rPr>
        <w:t>249</w:t>
      </w:r>
      <w:r>
        <w:rPr>
          <w:b/>
          <w:sz w:val="24"/>
          <w:szCs w:val="24"/>
        </w:rPr>
        <w:t xml:space="preserve"> </w:t>
      </w:r>
      <w:r w:rsidRPr="00584400">
        <w:rPr>
          <w:b/>
          <w:sz w:val="24"/>
          <w:szCs w:val="24"/>
        </w:rPr>
        <w:t>des archives</w:t>
      </w:r>
      <w:r>
        <w:rPr>
          <w:b/>
          <w:sz w:val="24"/>
          <w:szCs w:val="24"/>
        </w:rPr>
        <w:t>.</w:t>
      </w:r>
    </w:p>
    <w:p w14:paraId="0E0F6509" w14:textId="77777777" w:rsidR="00902D89" w:rsidRPr="00902D89" w:rsidRDefault="00902D89" w:rsidP="00161E11">
      <w:pPr>
        <w:jc w:val="both"/>
        <w:rPr>
          <w:sz w:val="24"/>
          <w:szCs w:val="24"/>
        </w:rPr>
      </w:pPr>
    </w:p>
    <w:p w14:paraId="7FA3CEFA" w14:textId="77777777" w:rsidR="000C68A9" w:rsidRDefault="00FD70A5" w:rsidP="000C68A9">
      <w:pPr>
        <w:jc w:val="both"/>
        <w:rPr>
          <w:sz w:val="24"/>
          <w:szCs w:val="24"/>
        </w:rPr>
      </w:pPr>
      <w:r>
        <w:rPr>
          <w:sz w:val="24"/>
          <w:szCs w:val="24"/>
        </w:rPr>
        <w:t xml:space="preserve">Le quinziesme may Albine fille de Jean Charpy manouvrier et de Jeanne Parent sa femme a esté baptisée par moy soubsigné ptre curé d'Aignay et a esté parrin Estienne Binet tixier et marreine Albine </w:t>
      </w:r>
      <w:r w:rsidR="000C68A9">
        <w:rPr>
          <w:sz w:val="24"/>
          <w:szCs w:val="24"/>
        </w:rPr>
        <w:t>Voluot le pere absent le parrin et marreine ont dict ne scavoir signer.</w:t>
      </w:r>
    </w:p>
    <w:p w14:paraId="4A483C50" w14:textId="77777777" w:rsidR="000C68A9" w:rsidRDefault="000C68A9" w:rsidP="000C68A9">
      <w:pPr>
        <w:jc w:val="both"/>
        <w:rPr>
          <w:sz w:val="24"/>
          <w:szCs w:val="24"/>
        </w:rPr>
      </w:pPr>
    </w:p>
    <w:p w14:paraId="503EADB1" w14:textId="77777777" w:rsidR="00691CA0" w:rsidRDefault="00691CA0" w:rsidP="00691CA0">
      <w:pPr>
        <w:jc w:val="both"/>
        <w:rPr>
          <w:sz w:val="24"/>
          <w:szCs w:val="24"/>
        </w:rPr>
      </w:pPr>
      <w:r>
        <w:rPr>
          <w:sz w:val="24"/>
          <w:szCs w:val="24"/>
        </w:rPr>
        <w:t>Le quinziesme may Nicolas fils de Nicolas Quenier tixier et de Peronne Valerot sa femme a receu le baptesme par moy soubsigné ptre curé d'Aignay et a esté parrin Nicolas Reuchet fils de Nicolas Reuchet laboureur et marreine Anne Siredey tous dud Aignay le pere absent le parrin a dict ne scavoir signer et a signé</w:t>
      </w:r>
      <w:r w:rsidRPr="00691CA0">
        <w:rPr>
          <w:sz w:val="24"/>
          <w:szCs w:val="24"/>
        </w:rPr>
        <w:t xml:space="preserve"> </w:t>
      </w:r>
      <w:r>
        <w:rPr>
          <w:sz w:val="24"/>
          <w:szCs w:val="24"/>
        </w:rPr>
        <w:t>la marreine.</w:t>
      </w:r>
    </w:p>
    <w:p w14:paraId="0F9A36F8" w14:textId="77777777" w:rsidR="00691CA0" w:rsidRDefault="0067542E" w:rsidP="00691CA0">
      <w:pPr>
        <w:jc w:val="both"/>
        <w:rPr>
          <w:sz w:val="24"/>
          <w:szCs w:val="24"/>
        </w:rPr>
      </w:pPr>
      <w:r>
        <w:rPr>
          <w:sz w:val="24"/>
          <w:szCs w:val="24"/>
        </w:rPr>
        <w:t>Le susdic</w:t>
      </w:r>
      <w:r w:rsidR="00691CA0">
        <w:rPr>
          <w:sz w:val="24"/>
          <w:szCs w:val="24"/>
        </w:rPr>
        <w:t>t enfant est mort.</w:t>
      </w:r>
    </w:p>
    <w:p w14:paraId="2A3B8F81" w14:textId="77777777" w:rsidR="00691CA0" w:rsidRDefault="00691CA0" w:rsidP="00691CA0">
      <w:pPr>
        <w:jc w:val="both"/>
        <w:rPr>
          <w:sz w:val="24"/>
          <w:szCs w:val="24"/>
        </w:rPr>
      </w:pPr>
      <w:r>
        <w:rPr>
          <w:sz w:val="24"/>
          <w:szCs w:val="24"/>
        </w:rPr>
        <w:t>Signature : Anne Siredey.</w:t>
      </w:r>
    </w:p>
    <w:p w14:paraId="49FCFF4F" w14:textId="77777777" w:rsidR="000C68A9" w:rsidRDefault="000C68A9" w:rsidP="000C68A9">
      <w:pPr>
        <w:jc w:val="both"/>
        <w:rPr>
          <w:sz w:val="24"/>
          <w:szCs w:val="24"/>
        </w:rPr>
      </w:pPr>
    </w:p>
    <w:p w14:paraId="09DB636D" w14:textId="77777777" w:rsidR="0067542E" w:rsidRDefault="0067542E" w:rsidP="0067542E">
      <w:pPr>
        <w:jc w:val="both"/>
        <w:rPr>
          <w:sz w:val="24"/>
          <w:szCs w:val="24"/>
        </w:rPr>
      </w:pPr>
      <w:r>
        <w:rPr>
          <w:sz w:val="24"/>
          <w:szCs w:val="24"/>
        </w:rPr>
        <w:t xml:space="preserve">Le dix huictiesme may Anne Delery vefve Nicolas Floriet demeurant en la métairie de Brevon est morte et a esté anterrée dans le cimetiere de l'esglise par moy soubsigné ptre curé d'Aignay et ont assisté au convoy Francois Gallimard laboureur Jean Borceret tixier demeurant en lad métairie Bartholomy Delery nepveu laboureur aud Aignay Rhoc </w:t>
      </w:r>
      <w:r w:rsidR="009343C1">
        <w:rPr>
          <w:sz w:val="24"/>
          <w:szCs w:val="24"/>
        </w:rPr>
        <w:t>et Jacob Siredey cordonniers aud Aignay cousins de la defunte et a signé led Jacob Siredey les autres ont dict ne scavoir signer.</w:t>
      </w:r>
    </w:p>
    <w:p w14:paraId="40820B63" w14:textId="77777777" w:rsidR="009343C1" w:rsidRDefault="009343C1" w:rsidP="0067542E">
      <w:pPr>
        <w:jc w:val="both"/>
        <w:rPr>
          <w:sz w:val="24"/>
          <w:szCs w:val="24"/>
        </w:rPr>
      </w:pPr>
      <w:r>
        <w:rPr>
          <w:sz w:val="24"/>
          <w:szCs w:val="24"/>
        </w:rPr>
        <w:t>Signatures : Jacob Syredey.</w:t>
      </w:r>
    </w:p>
    <w:p w14:paraId="57FBB70B" w14:textId="77777777" w:rsidR="0067542E" w:rsidRDefault="0067542E" w:rsidP="000C68A9">
      <w:pPr>
        <w:jc w:val="both"/>
        <w:rPr>
          <w:sz w:val="24"/>
          <w:szCs w:val="24"/>
        </w:rPr>
      </w:pPr>
    </w:p>
    <w:p w14:paraId="6EAA1848" w14:textId="77777777" w:rsidR="000C68A9" w:rsidRDefault="00721133" w:rsidP="000C68A9">
      <w:pPr>
        <w:jc w:val="both"/>
        <w:rPr>
          <w:sz w:val="24"/>
          <w:szCs w:val="24"/>
        </w:rPr>
      </w:pPr>
      <w:r>
        <w:rPr>
          <w:sz w:val="24"/>
          <w:szCs w:val="24"/>
        </w:rPr>
        <w:t xml:space="preserve">Le vingt septiesme et vingt huictiesme may les deux enfans de Martin Symonot marchant et de Anne Roignot qui sont un fils et une fille le fils agé de deux ans et demy la fille de six a sept moys sont morts et anterrés dans le cimetiere de l'esglise par moy curé d'Aignay </w:t>
      </w:r>
      <w:r w:rsidR="00946925">
        <w:rPr>
          <w:sz w:val="24"/>
          <w:szCs w:val="24"/>
        </w:rPr>
        <w:t>soubsigné.</w:t>
      </w:r>
    </w:p>
    <w:p w14:paraId="0E726298" w14:textId="77777777" w:rsidR="00946925" w:rsidRDefault="00946925" w:rsidP="00946925">
      <w:pPr>
        <w:jc w:val="both"/>
        <w:rPr>
          <w:sz w:val="24"/>
          <w:szCs w:val="24"/>
        </w:rPr>
      </w:pPr>
      <w:r>
        <w:rPr>
          <w:sz w:val="24"/>
          <w:szCs w:val="24"/>
        </w:rPr>
        <w:t>Signature : J Guibert ptre.</w:t>
      </w:r>
    </w:p>
    <w:p w14:paraId="553D0C00" w14:textId="77777777" w:rsidR="00946925" w:rsidRDefault="00946925" w:rsidP="000C68A9">
      <w:pPr>
        <w:jc w:val="both"/>
        <w:rPr>
          <w:sz w:val="24"/>
          <w:szCs w:val="24"/>
        </w:rPr>
      </w:pPr>
    </w:p>
    <w:p w14:paraId="22025157" w14:textId="77777777" w:rsidR="00946925" w:rsidRDefault="00946925" w:rsidP="00946925">
      <w:pPr>
        <w:jc w:val="both"/>
        <w:rPr>
          <w:sz w:val="24"/>
          <w:szCs w:val="24"/>
        </w:rPr>
      </w:pPr>
      <w:r>
        <w:rPr>
          <w:sz w:val="24"/>
          <w:szCs w:val="24"/>
        </w:rPr>
        <w:t>Le vingt huictiesm</w:t>
      </w:r>
      <w:r w:rsidR="00CA14A1">
        <w:rPr>
          <w:sz w:val="24"/>
          <w:szCs w:val="24"/>
        </w:rPr>
        <w:t>e</w:t>
      </w:r>
      <w:r>
        <w:rPr>
          <w:sz w:val="24"/>
          <w:szCs w:val="24"/>
        </w:rPr>
        <w:t xml:space="preserve"> may Barbe fille de Quantin Sauvageot tixier et de Barbe Esmery sa femme a receu le baptesme par moy soubsigné ptre curé d'Aignay et a esté parrin Claude Esmery fils de Claude Esmery laboureur marreine Barbe Sauvageot tous dud Aignay le pere absent le parrin et marreine ne scavent signer.</w:t>
      </w:r>
    </w:p>
    <w:p w14:paraId="4DF73B50" w14:textId="77777777" w:rsidR="00946925" w:rsidRDefault="00946925" w:rsidP="00946925">
      <w:pPr>
        <w:jc w:val="both"/>
        <w:rPr>
          <w:sz w:val="24"/>
          <w:szCs w:val="24"/>
        </w:rPr>
      </w:pPr>
    </w:p>
    <w:p w14:paraId="20AB5B8F" w14:textId="77777777" w:rsidR="00946925" w:rsidRDefault="00946925" w:rsidP="00946925">
      <w:pPr>
        <w:jc w:val="both"/>
        <w:rPr>
          <w:sz w:val="24"/>
          <w:szCs w:val="24"/>
        </w:rPr>
      </w:pPr>
      <w:r>
        <w:rPr>
          <w:sz w:val="24"/>
          <w:szCs w:val="24"/>
        </w:rPr>
        <w:t xml:space="preserve">Le premier jour de juing George fils de Jean Borceret tixier demeurant en Brevon et de Claude Floriet sa femme a receu le baptesme par moy soubsigné ptre curé d'Aignay et a esté parrin George Bourceret </w:t>
      </w:r>
      <w:r w:rsidR="00814273">
        <w:rPr>
          <w:sz w:val="24"/>
          <w:szCs w:val="24"/>
        </w:rPr>
        <w:t xml:space="preserve">de la comme au forestier d'Estalente </w:t>
      </w:r>
      <w:r>
        <w:rPr>
          <w:sz w:val="24"/>
          <w:szCs w:val="24"/>
        </w:rPr>
        <w:t xml:space="preserve">marreine </w:t>
      </w:r>
      <w:r w:rsidR="00814273">
        <w:rPr>
          <w:sz w:val="24"/>
          <w:szCs w:val="24"/>
        </w:rPr>
        <w:t>Claudine Gallimard de Grand Bois</w:t>
      </w:r>
      <w:r>
        <w:rPr>
          <w:sz w:val="24"/>
          <w:szCs w:val="24"/>
        </w:rPr>
        <w:t xml:space="preserve"> </w:t>
      </w:r>
      <w:r w:rsidR="00814273">
        <w:rPr>
          <w:sz w:val="24"/>
          <w:szCs w:val="24"/>
        </w:rPr>
        <w:t>qui ont dict</w:t>
      </w:r>
      <w:r>
        <w:rPr>
          <w:sz w:val="24"/>
          <w:szCs w:val="24"/>
        </w:rPr>
        <w:t xml:space="preserve"> ne scav</w:t>
      </w:r>
      <w:r w:rsidR="00814273">
        <w:rPr>
          <w:sz w:val="24"/>
          <w:szCs w:val="24"/>
        </w:rPr>
        <w:t>oir</w:t>
      </w:r>
      <w:r>
        <w:rPr>
          <w:sz w:val="24"/>
          <w:szCs w:val="24"/>
        </w:rPr>
        <w:t xml:space="preserve"> signer.</w:t>
      </w:r>
    </w:p>
    <w:p w14:paraId="68E43B36" w14:textId="77777777" w:rsidR="000C68A9" w:rsidRDefault="000C68A9" w:rsidP="000C68A9">
      <w:pPr>
        <w:jc w:val="both"/>
        <w:rPr>
          <w:sz w:val="24"/>
          <w:szCs w:val="24"/>
        </w:rPr>
      </w:pPr>
    </w:p>
    <w:p w14:paraId="16C084A6" w14:textId="77777777" w:rsidR="006261B4" w:rsidRDefault="006261B4" w:rsidP="006261B4">
      <w:pPr>
        <w:jc w:val="both"/>
        <w:rPr>
          <w:sz w:val="24"/>
          <w:szCs w:val="24"/>
        </w:rPr>
      </w:pPr>
      <w:r>
        <w:rPr>
          <w:sz w:val="24"/>
          <w:szCs w:val="24"/>
        </w:rPr>
        <w:t xml:space="preserve">Le </w:t>
      </w:r>
      <w:r w:rsidR="00F95119">
        <w:rPr>
          <w:sz w:val="24"/>
          <w:szCs w:val="24"/>
        </w:rPr>
        <w:t>septiesme</w:t>
      </w:r>
      <w:r>
        <w:rPr>
          <w:sz w:val="24"/>
          <w:szCs w:val="24"/>
        </w:rPr>
        <w:t xml:space="preserve"> juing Anne fille de Gille Sulot marchant et de Nicole Royer sa femme a receu le baptesme par moy soubsigné ptre curé d'Aignay et a esté parrin Claude </w:t>
      </w:r>
    </w:p>
    <w:p w14:paraId="72AD9BB5" w14:textId="77777777" w:rsidR="006261B4" w:rsidRDefault="006261B4" w:rsidP="006261B4">
      <w:pPr>
        <w:jc w:val="both"/>
        <w:rPr>
          <w:sz w:val="24"/>
          <w:szCs w:val="24"/>
        </w:rPr>
      </w:pPr>
    </w:p>
    <w:p w14:paraId="093B72EE" w14:textId="77777777" w:rsidR="006261B4" w:rsidRDefault="006261B4" w:rsidP="006261B4">
      <w:pPr>
        <w:jc w:val="both"/>
        <w:rPr>
          <w:sz w:val="24"/>
          <w:szCs w:val="24"/>
        </w:rPr>
      </w:pPr>
      <w:r w:rsidRPr="00584400">
        <w:rPr>
          <w:b/>
          <w:sz w:val="24"/>
          <w:szCs w:val="24"/>
        </w:rPr>
        <w:t xml:space="preserve">Page </w:t>
      </w:r>
      <w:r w:rsidR="00336622">
        <w:rPr>
          <w:b/>
          <w:sz w:val="24"/>
          <w:szCs w:val="24"/>
        </w:rPr>
        <w:t>250</w:t>
      </w:r>
      <w:r>
        <w:rPr>
          <w:b/>
          <w:sz w:val="24"/>
          <w:szCs w:val="24"/>
        </w:rPr>
        <w:t xml:space="preserve"> </w:t>
      </w:r>
      <w:r w:rsidRPr="00584400">
        <w:rPr>
          <w:b/>
          <w:sz w:val="24"/>
          <w:szCs w:val="24"/>
        </w:rPr>
        <w:t>des archives</w:t>
      </w:r>
      <w:r>
        <w:rPr>
          <w:b/>
          <w:sz w:val="24"/>
          <w:szCs w:val="24"/>
        </w:rPr>
        <w:t>.</w:t>
      </w:r>
    </w:p>
    <w:p w14:paraId="48B4D7D2" w14:textId="77777777" w:rsidR="006261B4" w:rsidRDefault="006261B4" w:rsidP="006261B4">
      <w:pPr>
        <w:jc w:val="both"/>
        <w:rPr>
          <w:sz w:val="24"/>
          <w:szCs w:val="24"/>
        </w:rPr>
      </w:pPr>
    </w:p>
    <w:p w14:paraId="5CC87871" w14:textId="77777777" w:rsidR="006261B4" w:rsidRDefault="006261B4" w:rsidP="006261B4">
      <w:pPr>
        <w:jc w:val="both"/>
        <w:rPr>
          <w:sz w:val="24"/>
          <w:szCs w:val="24"/>
        </w:rPr>
      </w:pPr>
      <w:r>
        <w:rPr>
          <w:sz w:val="24"/>
          <w:szCs w:val="24"/>
        </w:rPr>
        <w:t xml:space="preserve">Doignon tixier demeurant à Beaunotte et marreine Anne Sulot fille de Jean Sulot marchant demeurant </w:t>
      </w:r>
      <w:r w:rsidR="00921B2F">
        <w:rPr>
          <w:sz w:val="24"/>
          <w:szCs w:val="24"/>
        </w:rPr>
        <w:t>à Chastillon qui ont signé</w:t>
      </w:r>
      <w:r>
        <w:rPr>
          <w:sz w:val="24"/>
          <w:szCs w:val="24"/>
        </w:rPr>
        <w:t xml:space="preserve"> le pere</w:t>
      </w:r>
      <w:r w:rsidR="00921B2F">
        <w:rPr>
          <w:sz w:val="24"/>
          <w:szCs w:val="24"/>
        </w:rPr>
        <w:t xml:space="preserve"> estant</w:t>
      </w:r>
      <w:r>
        <w:rPr>
          <w:sz w:val="24"/>
          <w:szCs w:val="24"/>
        </w:rPr>
        <w:t xml:space="preserve"> absent.</w:t>
      </w:r>
    </w:p>
    <w:p w14:paraId="11C16923" w14:textId="77777777" w:rsidR="000C68A9" w:rsidRDefault="00921B2F" w:rsidP="000C68A9">
      <w:pPr>
        <w:jc w:val="both"/>
        <w:rPr>
          <w:sz w:val="24"/>
          <w:szCs w:val="24"/>
        </w:rPr>
      </w:pPr>
      <w:r>
        <w:rPr>
          <w:sz w:val="24"/>
          <w:szCs w:val="24"/>
        </w:rPr>
        <w:t>Signatures : C Doignon, J Guibert ptre, Anne Seuliot.</w:t>
      </w:r>
    </w:p>
    <w:p w14:paraId="43EB0E46" w14:textId="77777777" w:rsidR="00921B2F" w:rsidRDefault="00921B2F" w:rsidP="000C68A9">
      <w:pPr>
        <w:jc w:val="both"/>
        <w:rPr>
          <w:sz w:val="24"/>
          <w:szCs w:val="24"/>
        </w:rPr>
      </w:pPr>
    </w:p>
    <w:p w14:paraId="2B8F73DD" w14:textId="77777777" w:rsidR="003B4E2C" w:rsidRDefault="003B4E2C" w:rsidP="003B4E2C">
      <w:pPr>
        <w:jc w:val="both"/>
        <w:rPr>
          <w:sz w:val="24"/>
          <w:szCs w:val="24"/>
        </w:rPr>
      </w:pPr>
      <w:r>
        <w:rPr>
          <w:sz w:val="24"/>
          <w:szCs w:val="24"/>
        </w:rPr>
        <w:t xml:space="preserve">Le treiziesme juing Anthoine Desclers fils de Jean Desclers laboureur et de Claudine Bordot ses pere et mere et Catherine Tremisard fille de fut Nicolas Tremisard aussy laboureur de Mignot et de Marguerite Bourceret ses pere et mere furent espousés en l'esglise dud Aignay par moy ptre curé dud lieu soubsigné et ont esté présens </w:t>
      </w:r>
      <w:r w:rsidR="00BF21BD">
        <w:rPr>
          <w:sz w:val="24"/>
          <w:szCs w:val="24"/>
        </w:rPr>
        <w:t xml:space="preserve">led Jean Desclers pere de l'espoux qui a dict ne scavoir signer Michel Mortier (?) dud Mignot beau pere de l'espouse </w:t>
      </w:r>
      <w:r w:rsidR="00D524AF">
        <w:rPr>
          <w:sz w:val="24"/>
          <w:szCs w:val="24"/>
        </w:rPr>
        <w:t xml:space="preserve">Pierre </w:t>
      </w:r>
      <w:r w:rsidR="00BF21BD">
        <w:rPr>
          <w:sz w:val="24"/>
          <w:szCs w:val="24"/>
        </w:rPr>
        <w:t>Bouchard de Mignot tixier cousin de l'espouse Jean Bordot de Beaunotte cousin germain de l'espoux qui ont signé avec l'espoux l'espouse ne scaict escripre l'ayant desclaré.</w:t>
      </w:r>
    </w:p>
    <w:p w14:paraId="395CB65C" w14:textId="77777777" w:rsidR="00BF21BD" w:rsidRDefault="00BF21BD" w:rsidP="003B4E2C">
      <w:pPr>
        <w:jc w:val="both"/>
        <w:rPr>
          <w:sz w:val="24"/>
          <w:szCs w:val="24"/>
        </w:rPr>
      </w:pPr>
      <w:r>
        <w:rPr>
          <w:sz w:val="24"/>
          <w:szCs w:val="24"/>
        </w:rPr>
        <w:t xml:space="preserve">Signatures : </w:t>
      </w:r>
      <w:r w:rsidR="00D524AF">
        <w:rPr>
          <w:sz w:val="24"/>
          <w:szCs w:val="24"/>
        </w:rPr>
        <w:t>J Guibert ptre, A Desclers, P Bouchard, C Mortier, J Bordot.</w:t>
      </w:r>
    </w:p>
    <w:p w14:paraId="34CCAF6E" w14:textId="77777777" w:rsidR="00D524AF" w:rsidRDefault="00D524AF" w:rsidP="003B4E2C">
      <w:pPr>
        <w:jc w:val="both"/>
        <w:rPr>
          <w:sz w:val="24"/>
          <w:szCs w:val="24"/>
        </w:rPr>
      </w:pPr>
    </w:p>
    <w:p w14:paraId="2B72D7CB" w14:textId="77777777" w:rsidR="00D524AF" w:rsidRDefault="004F4537" w:rsidP="003B4E2C">
      <w:pPr>
        <w:jc w:val="both"/>
        <w:rPr>
          <w:sz w:val="24"/>
          <w:szCs w:val="24"/>
        </w:rPr>
      </w:pPr>
      <w:r>
        <w:rPr>
          <w:sz w:val="24"/>
          <w:szCs w:val="24"/>
        </w:rPr>
        <w:t xml:space="preserve">Le vingtiesme juing Anne </w:t>
      </w:r>
      <w:r w:rsidR="009C3E02">
        <w:rPr>
          <w:sz w:val="24"/>
          <w:szCs w:val="24"/>
        </w:rPr>
        <w:t>Chauffard femme de Vincent Belain tixier acoucha de deux enfans males qui ont esté baptisés par moy soubsigné ptre curé d'Aignay le premier venu au monde a esté nommé Jean et a esté parrin Jean Choffard et marreine Jeanne Jacquin le second a esté nommé Gabriel et a esté parrin Gabriel Chauffard et marreine Blaise Reuchet tous dud Aignay qui tous ne scavent signer.</w:t>
      </w:r>
    </w:p>
    <w:p w14:paraId="6FCD4F80" w14:textId="77777777" w:rsidR="009C3E02" w:rsidRDefault="009C3E02" w:rsidP="009C3E02">
      <w:pPr>
        <w:jc w:val="both"/>
        <w:rPr>
          <w:sz w:val="24"/>
          <w:szCs w:val="24"/>
        </w:rPr>
      </w:pPr>
      <w:r>
        <w:rPr>
          <w:sz w:val="24"/>
          <w:szCs w:val="24"/>
        </w:rPr>
        <w:t>Signature : J Guibert ptre.</w:t>
      </w:r>
    </w:p>
    <w:p w14:paraId="326FC9A7" w14:textId="77777777" w:rsidR="009C3E02" w:rsidRDefault="009C3E02" w:rsidP="003B4E2C">
      <w:pPr>
        <w:jc w:val="both"/>
        <w:rPr>
          <w:sz w:val="24"/>
          <w:szCs w:val="24"/>
        </w:rPr>
      </w:pPr>
    </w:p>
    <w:p w14:paraId="0597D1BB" w14:textId="77777777" w:rsidR="00B57062" w:rsidRDefault="009C3E02" w:rsidP="009C3E02">
      <w:pPr>
        <w:jc w:val="both"/>
        <w:rPr>
          <w:sz w:val="24"/>
          <w:szCs w:val="24"/>
        </w:rPr>
      </w:pPr>
      <w:r>
        <w:rPr>
          <w:sz w:val="24"/>
          <w:szCs w:val="24"/>
        </w:rPr>
        <w:t>Le cinquiesme juillet Anne fille de Me Rene Marchant tanneur et de dame Catherine Mahu sa femme aagée de douze à treize ans est morte et anterrée par moy soubsigné ptre curé d'Aignay dans le cimetiere de l'esglise et a signé led Marchant pere de la defunte</w:t>
      </w:r>
      <w:r w:rsidR="00B57062">
        <w:rPr>
          <w:sz w:val="24"/>
          <w:szCs w:val="24"/>
        </w:rPr>
        <w:t>.</w:t>
      </w:r>
    </w:p>
    <w:p w14:paraId="2C55A00B" w14:textId="77777777" w:rsidR="00B57062" w:rsidRDefault="009C3E02" w:rsidP="00B57062">
      <w:pPr>
        <w:jc w:val="both"/>
        <w:rPr>
          <w:sz w:val="24"/>
          <w:szCs w:val="24"/>
        </w:rPr>
      </w:pPr>
      <w:r>
        <w:rPr>
          <w:sz w:val="24"/>
          <w:szCs w:val="24"/>
        </w:rPr>
        <w:t xml:space="preserve"> </w:t>
      </w:r>
      <w:r w:rsidR="00B57062">
        <w:rPr>
          <w:sz w:val="24"/>
          <w:szCs w:val="24"/>
        </w:rPr>
        <w:t>Signature : J Guibert ptre.</w:t>
      </w:r>
    </w:p>
    <w:p w14:paraId="6BE986CF" w14:textId="77777777" w:rsidR="009C3E02" w:rsidRDefault="009C3E02" w:rsidP="009C3E02">
      <w:pPr>
        <w:jc w:val="both"/>
        <w:rPr>
          <w:sz w:val="24"/>
          <w:szCs w:val="24"/>
        </w:rPr>
      </w:pPr>
    </w:p>
    <w:p w14:paraId="78E5919B" w14:textId="77777777" w:rsidR="00786B76" w:rsidRDefault="00786B76" w:rsidP="00786B76">
      <w:pPr>
        <w:jc w:val="both"/>
        <w:rPr>
          <w:sz w:val="24"/>
          <w:szCs w:val="24"/>
        </w:rPr>
      </w:pPr>
      <w:r>
        <w:rPr>
          <w:sz w:val="24"/>
          <w:szCs w:val="24"/>
        </w:rPr>
        <w:t>Le treiziesme juillet Claude Anthonne fille de Me Pierre Maillard chirurgien et de dame Marie Bourget sa femme a receu le baptesme par moy soubsigné ptre curé d'Aignay et a esté parrin Me Claude Bauldot marchant et marreine damoiselle Claude Anthonne Champeau dud Aignay le pere présent qui a signé avec le parrin et marreine.</w:t>
      </w:r>
    </w:p>
    <w:p w14:paraId="1A0FE26B" w14:textId="77777777" w:rsidR="00786B76" w:rsidRDefault="00786B76" w:rsidP="00786B76">
      <w:pPr>
        <w:jc w:val="both"/>
        <w:rPr>
          <w:sz w:val="24"/>
          <w:szCs w:val="24"/>
        </w:rPr>
      </w:pPr>
      <w:r>
        <w:rPr>
          <w:sz w:val="24"/>
          <w:szCs w:val="24"/>
        </w:rPr>
        <w:t>Signatures : J Guibert ptre, C Maillard, CA Champeau, C Bauldot.</w:t>
      </w:r>
    </w:p>
    <w:p w14:paraId="6E6DE721" w14:textId="77777777" w:rsidR="00786B76" w:rsidRDefault="00786B76" w:rsidP="00786B76">
      <w:pPr>
        <w:jc w:val="both"/>
        <w:rPr>
          <w:sz w:val="24"/>
          <w:szCs w:val="24"/>
        </w:rPr>
      </w:pPr>
    </w:p>
    <w:p w14:paraId="0948C90A" w14:textId="77777777" w:rsidR="006A0092" w:rsidRDefault="006A0092" w:rsidP="006A0092">
      <w:pPr>
        <w:jc w:val="both"/>
        <w:rPr>
          <w:sz w:val="24"/>
          <w:szCs w:val="24"/>
        </w:rPr>
      </w:pPr>
      <w:r>
        <w:rPr>
          <w:sz w:val="24"/>
          <w:szCs w:val="24"/>
        </w:rPr>
        <w:t xml:space="preserve">Le seiziesme juillet Marie fille d'Anthonne Roidot tixier et de Nicole Siredey sa femme a receu le baptesme par moy soubsigné ptre curé d'Aignay et a esté parrin Nicolas Roidot tixier marreine Marie Grappin tous dud Aignay </w:t>
      </w:r>
      <w:bookmarkStart w:id="34" w:name="OLE_LINK39"/>
      <w:bookmarkStart w:id="35" w:name="OLE_LINK40"/>
      <w:r>
        <w:rPr>
          <w:sz w:val="24"/>
          <w:szCs w:val="24"/>
        </w:rPr>
        <w:t>le pere present a signé le parrin et marreine ont dict ne scavoir signer.</w:t>
      </w:r>
    </w:p>
    <w:p w14:paraId="48553569" w14:textId="77777777" w:rsidR="006A0092" w:rsidRDefault="006A0092" w:rsidP="006A0092">
      <w:pPr>
        <w:jc w:val="both"/>
        <w:rPr>
          <w:sz w:val="24"/>
          <w:szCs w:val="24"/>
        </w:rPr>
      </w:pPr>
      <w:r>
        <w:rPr>
          <w:sz w:val="24"/>
          <w:szCs w:val="24"/>
        </w:rPr>
        <w:lastRenderedPageBreak/>
        <w:t>Signatures : A Roidot.</w:t>
      </w:r>
    </w:p>
    <w:bookmarkEnd w:id="34"/>
    <w:bookmarkEnd w:id="35"/>
    <w:p w14:paraId="07EEE081" w14:textId="77777777" w:rsidR="006A0092" w:rsidRDefault="006A0092" w:rsidP="006A0092">
      <w:pPr>
        <w:jc w:val="both"/>
        <w:rPr>
          <w:sz w:val="24"/>
          <w:szCs w:val="24"/>
        </w:rPr>
      </w:pPr>
    </w:p>
    <w:p w14:paraId="722762CB" w14:textId="77777777" w:rsidR="00A70360" w:rsidRDefault="00A70360" w:rsidP="00A70360">
      <w:pPr>
        <w:jc w:val="both"/>
        <w:rPr>
          <w:sz w:val="24"/>
          <w:szCs w:val="24"/>
        </w:rPr>
      </w:pPr>
      <w:r w:rsidRPr="00584400">
        <w:rPr>
          <w:b/>
          <w:sz w:val="24"/>
          <w:szCs w:val="24"/>
        </w:rPr>
        <w:t xml:space="preserve">Page </w:t>
      </w:r>
      <w:r>
        <w:rPr>
          <w:b/>
          <w:sz w:val="24"/>
          <w:szCs w:val="24"/>
        </w:rPr>
        <w:t>2</w:t>
      </w:r>
      <w:r w:rsidR="00336622">
        <w:rPr>
          <w:b/>
          <w:sz w:val="24"/>
          <w:szCs w:val="24"/>
        </w:rPr>
        <w:t>51</w:t>
      </w:r>
      <w:r>
        <w:rPr>
          <w:b/>
          <w:sz w:val="24"/>
          <w:szCs w:val="24"/>
        </w:rPr>
        <w:t xml:space="preserve"> </w:t>
      </w:r>
      <w:r w:rsidRPr="00584400">
        <w:rPr>
          <w:b/>
          <w:sz w:val="24"/>
          <w:szCs w:val="24"/>
        </w:rPr>
        <w:t>des archives</w:t>
      </w:r>
      <w:r>
        <w:rPr>
          <w:b/>
          <w:sz w:val="24"/>
          <w:szCs w:val="24"/>
        </w:rPr>
        <w:t>.</w:t>
      </w:r>
    </w:p>
    <w:p w14:paraId="6C05ECD8" w14:textId="77777777" w:rsidR="006A0092" w:rsidRDefault="006A0092" w:rsidP="006A0092">
      <w:pPr>
        <w:jc w:val="both"/>
        <w:rPr>
          <w:sz w:val="24"/>
          <w:szCs w:val="24"/>
        </w:rPr>
      </w:pPr>
    </w:p>
    <w:p w14:paraId="3A5C1846" w14:textId="77777777" w:rsidR="004C2ED5" w:rsidRDefault="004C2ED5" w:rsidP="004C2ED5">
      <w:pPr>
        <w:jc w:val="both"/>
        <w:rPr>
          <w:sz w:val="24"/>
          <w:szCs w:val="24"/>
        </w:rPr>
      </w:pPr>
      <w:r>
        <w:rPr>
          <w:sz w:val="24"/>
          <w:szCs w:val="24"/>
        </w:rPr>
        <w:t xml:space="preserve">Le seiziesme juillet Louys fils de Daniel Mortier mareschal et de Didiere Chevillard sa femme a receu le baptesme par moy soubsigné ptre curé d'Aignay et a esté parrin Louys Massenot et marreine Nicole le Sage </w:t>
      </w:r>
      <w:r w:rsidR="00AF4055">
        <w:rPr>
          <w:sz w:val="24"/>
          <w:szCs w:val="24"/>
        </w:rPr>
        <w:t xml:space="preserve">tous dud Aignay </w:t>
      </w:r>
      <w:r>
        <w:rPr>
          <w:sz w:val="24"/>
          <w:szCs w:val="24"/>
        </w:rPr>
        <w:t>le pere absent le parrin a signé la marreine a dict ne scavoir signer.</w:t>
      </w:r>
    </w:p>
    <w:p w14:paraId="7A1C0E5E" w14:textId="77777777" w:rsidR="004C2ED5" w:rsidRDefault="004C2ED5" w:rsidP="004C2ED5">
      <w:pPr>
        <w:jc w:val="both"/>
        <w:rPr>
          <w:sz w:val="24"/>
          <w:szCs w:val="24"/>
        </w:rPr>
      </w:pPr>
      <w:r>
        <w:rPr>
          <w:sz w:val="24"/>
          <w:szCs w:val="24"/>
        </w:rPr>
        <w:t>Signatures : Louis Massenot.</w:t>
      </w:r>
    </w:p>
    <w:p w14:paraId="21601D4B" w14:textId="77777777" w:rsidR="00921B2F" w:rsidRDefault="00921B2F" w:rsidP="000C68A9">
      <w:pPr>
        <w:jc w:val="both"/>
        <w:rPr>
          <w:sz w:val="24"/>
          <w:szCs w:val="24"/>
        </w:rPr>
      </w:pPr>
    </w:p>
    <w:p w14:paraId="7F508482" w14:textId="77777777" w:rsidR="00AF4055" w:rsidRDefault="00AF4055" w:rsidP="00AF4055">
      <w:pPr>
        <w:jc w:val="both"/>
        <w:rPr>
          <w:sz w:val="24"/>
          <w:szCs w:val="24"/>
        </w:rPr>
      </w:pPr>
      <w:r>
        <w:rPr>
          <w:sz w:val="24"/>
          <w:szCs w:val="24"/>
        </w:rPr>
        <w:t>Le dix neufviesme juillet Catherine fille de Simon Choffard tixier et de Catherine Belain sa femme a receu le baptesme par moy soubsigné ptre curé d'Aignay et a esté parrin Claude Belain et marreine Catherine Mignard tous dud Aignay le pere absent le parrin et marreine ont dict ne scavoir signer.</w:t>
      </w:r>
    </w:p>
    <w:p w14:paraId="4EF86D41" w14:textId="77777777" w:rsidR="00AF4055" w:rsidRDefault="00AF4055" w:rsidP="00AF4055">
      <w:pPr>
        <w:jc w:val="both"/>
        <w:rPr>
          <w:sz w:val="24"/>
          <w:szCs w:val="24"/>
        </w:rPr>
      </w:pPr>
      <w:r>
        <w:rPr>
          <w:sz w:val="24"/>
          <w:szCs w:val="24"/>
        </w:rPr>
        <w:t>Signatures : J Guibert ptre.</w:t>
      </w:r>
    </w:p>
    <w:p w14:paraId="2B844489" w14:textId="77777777" w:rsidR="00FD70A5" w:rsidRDefault="00FD70A5" w:rsidP="00FD70A5">
      <w:pPr>
        <w:jc w:val="both"/>
        <w:rPr>
          <w:sz w:val="24"/>
          <w:szCs w:val="24"/>
        </w:rPr>
      </w:pPr>
    </w:p>
    <w:p w14:paraId="0C460128" w14:textId="77777777" w:rsidR="009745E9" w:rsidRDefault="00AF4055" w:rsidP="009745E9">
      <w:pPr>
        <w:jc w:val="both"/>
        <w:rPr>
          <w:sz w:val="24"/>
          <w:szCs w:val="24"/>
        </w:rPr>
      </w:pPr>
      <w:r>
        <w:rPr>
          <w:sz w:val="24"/>
          <w:szCs w:val="24"/>
        </w:rPr>
        <w:t xml:space="preserve">Le huictiesme aoust Francois fils de </w:t>
      </w:r>
      <w:r w:rsidR="009745E9">
        <w:rPr>
          <w:sz w:val="24"/>
          <w:szCs w:val="24"/>
        </w:rPr>
        <w:t>Catherin Bauldot tixier et de Claude Esmery sa femme a receu le baptesme par moy soubsigné ptre curé d'Aignay et a esté parrin Francois Esmery et marreine Nicole Bauldot tous dud Aignay le pere absent le parrin a signé la marreine ne scaict signer.</w:t>
      </w:r>
    </w:p>
    <w:p w14:paraId="74A716A6" w14:textId="77777777" w:rsidR="009745E9" w:rsidRDefault="009745E9" w:rsidP="009745E9">
      <w:pPr>
        <w:jc w:val="both"/>
        <w:rPr>
          <w:sz w:val="24"/>
          <w:szCs w:val="24"/>
        </w:rPr>
      </w:pPr>
      <w:r>
        <w:rPr>
          <w:sz w:val="24"/>
          <w:szCs w:val="24"/>
        </w:rPr>
        <w:t>Signature : F Esmery.</w:t>
      </w:r>
    </w:p>
    <w:p w14:paraId="491CC435" w14:textId="77777777" w:rsidR="009745E9" w:rsidRDefault="009745E9" w:rsidP="009745E9">
      <w:pPr>
        <w:jc w:val="both"/>
        <w:rPr>
          <w:sz w:val="24"/>
          <w:szCs w:val="24"/>
        </w:rPr>
      </w:pPr>
    </w:p>
    <w:p w14:paraId="6FA0004A" w14:textId="77777777" w:rsidR="009745E9" w:rsidRDefault="009745E9" w:rsidP="009745E9">
      <w:pPr>
        <w:jc w:val="both"/>
        <w:rPr>
          <w:sz w:val="24"/>
          <w:szCs w:val="24"/>
        </w:rPr>
      </w:pPr>
      <w:r>
        <w:rPr>
          <w:sz w:val="24"/>
          <w:szCs w:val="24"/>
        </w:rPr>
        <w:t>Le vingtiesme aoust Baltasard fils de Claude Morin tixier et de Marie Guenier sa femme a receu le baptesme par moy soubsigné ptre curé d'Aignay et a esté parrin Baltasard Doignon tixier qui a signé et marreine Magdeleine Pitoiset qui n'a peu signer tous dud Aignay.</w:t>
      </w:r>
    </w:p>
    <w:p w14:paraId="68380B52" w14:textId="77777777" w:rsidR="009745E9" w:rsidRDefault="009745E9" w:rsidP="009745E9">
      <w:pPr>
        <w:jc w:val="both"/>
        <w:rPr>
          <w:sz w:val="24"/>
          <w:szCs w:val="24"/>
        </w:rPr>
      </w:pPr>
      <w:r>
        <w:rPr>
          <w:sz w:val="24"/>
          <w:szCs w:val="24"/>
        </w:rPr>
        <w:t xml:space="preserve">Signature : </w:t>
      </w:r>
      <w:r w:rsidR="0068415D">
        <w:rPr>
          <w:sz w:val="24"/>
          <w:szCs w:val="24"/>
        </w:rPr>
        <w:t>B Doignon.</w:t>
      </w:r>
    </w:p>
    <w:p w14:paraId="49172D1E" w14:textId="77777777" w:rsidR="0068415D" w:rsidRDefault="0068415D" w:rsidP="009745E9">
      <w:pPr>
        <w:jc w:val="both"/>
        <w:rPr>
          <w:sz w:val="24"/>
          <w:szCs w:val="24"/>
        </w:rPr>
      </w:pPr>
    </w:p>
    <w:p w14:paraId="192ABA0F" w14:textId="77777777" w:rsidR="00D25DA2" w:rsidRDefault="00483712" w:rsidP="00D25DA2">
      <w:pPr>
        <w:jc w:val="both"/>
        <w:rPr>
          <w:sz w:val="24"/>
          <w:szCs w:val="24"/>
        </w:rPr>
      </w:pPr>
      <w:r>
        <w:rPr>
          <w:sz w:val="24"/>
          <w:szCs w:val="24"/>
        </w:rPr>
        <w:t xml:space="preserve">Le vingtiesme aoust Jean fils de </w:t>
      </w:r>
      <w:r w:rsidR="00D25DA2">
        <w:rPr>
          <w:sz w:val="24"/>
          <w:szCs w:val="24"/>
        </w:rPr>
        <w:t>Toussainct Damotte tixier et de Ligere Jacquin sa femme a esté apporté en l'esglise aprais avoir receu le baptesme par necessité en la maison de la sage femme qui m'en ayant assuré ou les ceremonies de l'esglise luy ont esté conférées par moy soubsigné ptre curé d'Aignay et a esté parrin Jean Mugneret boulanger qui a signé et marreine Benigne Gueneau qui a dict ne scavoir signer tous dud Aignay le pere y estant present qui a signé.</w:t>
      </w:r>
    </w:p>
    <w:p w14:paraId="173082FB" w14:textId="77777777" w:rsidR="00D25DA2" w:rsidRDefault="00D25DA2" w:rsidP="00D25DA2">
      <w:pPr>
        <w:jc w:val="both"/>
        <w:rPr>
          <w:sz w:val="24"/>
          <w:szCs w:val="24"/>
        </w:rPr>
      </w:pPr>
      <w:r>
        <w:rPr>
          <w:sz w:val="24"/>
          <w:szCs w:val="24"/>
        </w:rPr>
        <w:t>Signatures : T Damotte, Jean Mugneret.</w:t>
      </w:r>
    </w:p>
    <w:p w14:paraId="3B1D8D22" w14:textId="77777777" w:rsidR="00D25DA2" w:rsidRDefault="00D25DA2" w:rsidP="00D25DA2">
      <w:pPr>
        <w:jc w:val="both"/>
        <w:rPr>
          <w:sz w:val="24"/>
          <w:szCs w:val="24"/>
        </w:rPr>
      </w:pPr>
    </w:p>
    <w:p w14:paraId="77BC22CC" w14:textId="77777777" w:rsidR="00D25DA2" w:rsidRDefault="00D25DA2" w:rsidP="00D25DA2">
      <w:pPr>
        <w:jc w:val="both"/>
        <w:rPr>
          <w:sz w:val="24"/>
          <w:szCs w:val="24"/>
        </w:rPr>
      </w:pPr>
      <w:r>
        <w:rPr>
          <w:sz w:val="24"/>
          <w:szCs w:val="24"/>
        </w:rPr>
        <w:t xml:space="preserve">Le vingt troisiesme aoust </w:t>
      </w:r>
      <w:r w:rsidR="001E5E97">
        <w:rPr>
          <w:sz w:val="24"/>
          <w:szCs w:val="24"/>
        </w:rPr>
        <w:t>damme Catherine Mahu femme de Me Rene Marchant acoucha de deux enfans le premier a esté baptisé en la maison par necessité ainsy qu'il m'en a esté assuré et mort un peu aprais et anterré dans le cimetiere de l'esglise le second a esté baptisé en l'esglise par moy soubsigné ptre curé d'Aignay et a esté nommé Thomas par son parrain Thomas Maillard et marreine Catherine Valerot tous dud Aignay le pere présent a signé et la marreine le parrin ne scaict signer / Lequel Thomas est mort quelques jours aprais.</w:t>
      </w:r>
    </w:p>
    <w:p w14:paraId="078FD6F6" w14:textId="77777777" w:rsidR="001E5E97" w:rsidRDefault="001E5E97" w:rsidP="00D25DA2">
      <w:pPr>
        <w:jc w:val="both"/>
        <w:rPr>
          <w:sz w:val="24"/>
          <w:szCs w:val="24"/>
        </w:rPr>
      </w:pPr>
      <w:r>
        <w:rPr>
          <w:sz w:val="24"/>
          <w:szCs w:val="24"/>
        </w:rPr>
        <w:t>Signatures : Rene Marchant, Catherine Vallerot.</w:t>
      </w:r>
    </w:p>
    <w:p w14:paraId="34364FBE" w14:textId="77777777" w:rsidR="009745E9" w:rsidRDefault="009745E9" w:rsidP="009745E9">
      <w:pPr>
        <w:jc w:val="both"/>
        <w:rPr>
          <w:sz w:val="24"/>
          <w:szCs w:val="24"/>
        </w:rPr>
      </w:pPr>
    </w:p>
    <w:p w14:paraId="229E0497" w14:textId="77777777" w:rsidR="00B841DB" w:rsidRDefault="00B841DB" w:rsidP="00B841DB">
      <w:pPr>
        <w:jc w:val="both"/>
        <w:rPr>
          <w:sz w:val="24"/>
          <w:szCs w:val="24"/>
        </w:rPr>
      </w:pPr>
      <w:r>
        <w:rPr>
          <w:sz w:val="24"/>
          <w:szCs w:val="24"/>
        </w:rPr>
        <w:t xml:space="preserve">Le 24 aoust Pierre fils de Nicolas Seroin mugnier demeurant à Aignay et de Pierrette Petot sa femme a receu le baptesme </w:t>
      </w:r>
    </w:p>
    <w:p w14:paraId="2322E328" w14:textId="77777777" w:rsidR="00B841DB" w:rsidRDefault="00B841DB" w:rsidP="00B841DB">
      <w:pPr>
        <w:jc w:val="both"/>
        <w:rPr>
          <w:sz w:val="24"/>
          <w:szCs w:val="24"/>
        </w:rPr>
      </w:pPr>
    </w:p>
    <w:p w14:paraId="0C714841" w14:textId="77777777" w:rsidR="00B841DB" w:rsidRDefault="00B841DB" w:rsidP="00B841DB">
      <w:pPr>
        <w:jc w:val="both"/>
        <w:rPr>
          <w:sz w:val="24"/>
          <w:szCs w:val="24"/>
        </w:rPr>
      </w:pPr>
      <w:r w:rsidRPr="00584400">
        <w:rPr>
          <w:b/>
          <w:sz w:val="24"/>
          <w:szCs w:val="24"/>
        </w:rPr>
        <w:t xml:space="preserve">Page </w:t>
      </w:r>
      <w:r>
        <w:rPr>
          <w:b/>
          <w:sz w:val="24"/>
          <w:szCs w:val="24"/>
        </w:rPr>
        <w:t>25</w:t>
      </w:r>
      <w:r w:rsidR="00336622">
        <w:rPr>
          <w:b/>
          <w:sz w:val="24"/>
          <w:szCs w:val="24"/>
        </w:rPr>
        <w:t>2</w:t>
      </w:r>
      <w:r>
        <w:rPr>
          <w:b/>
          <w:sz w:val="24"/>
          <w:szCs w:val="24"/>
        </w:rPr>
        <w:t xml:space="preserve"> </w:t>
      </w:r>
      <w:r w:rsidRPr="00584400">
        <w:rPr>
          <w:b/>
          <w:sz w:val="24"/>
          <w:szCs w:val="24"/>
        </w:rPr>
        <w:t>des archives</w:t>
      </w:r>
      <w:r>
        <w:rPr>
          <w:b/>
          <w:sz w:val="24"/>
          <w:szCs w:val="24"/>
        </w:rPr>
        <w:t>.</w:t>
      </w:r>
    </w:p>
    <w:p w14:paraId="70EDAD78" w14:textId="77777777" w:rsidR="00B841DB" w:rsidRDefault="00B841DB" w:rsidP="00B841DB">
      <w:pPr>
        <w:jc w:val="both"/>
        <w:rPr>
          <w:sz w:val="24"/>
          <w:szCs w:val="24"/>
        </w:rPr>
      </w:pPr>
    </w:p>
    <w:p w14:paraId="6924B5D9" w14:textId="77777777" w:rsidR="00AB342C" w:rsidRDefault="00AB342C" w:rsidP="00AB342C">
      <w:pPr>
        <w:jc w:val="both"/>
        <w:rPr>
          <w:sz w:val="24"/>
          <w:szCs w:val="24"/>
        </w:rPr>
      </w:pPr>
      <w:r>
        <w:rPr>
          <w:sz w:val="24"/>
          <w:szCs w:val="24"/>
        </w:rPr>
        <w:t xml:space="preserve">en la maison par necessité de la sage femme et a esté </w:t>
      </w:r>
      <w:bookmarkStart w:id="36" w:name="OLE_LINK41"/>
      <w:bookmarkStart w:id="37" w:name="OLE_LINK42"/>
      <w:r>
        <w:rPr>
          <w:sz w:val="24"/>
          <w:szCs w:val="24"/>
        </w:rPr>
        <w:t xml:space="preserve">apporté en l'esglise ou les ceremonies luy ont esté conférées par moy soubsigné ptre curé d'Aignay et a esté parrin </w:t>
      </w:r>
      <w:bookmarkEnd w:id="36"/>
      <w:bookmarkEnd w:id="37"/>
      <w:r>
        <w:rPr>
          <w:sz w:val="24"/>
          <w:szCs w:val="24"/>
        </w:rPr>
        <w:t>Pierre Bauldot et marreine Claudine Jacquin tous dud Aignay le parrin a signé et la marreine ne scaict signer.</w:t>
      </w:r>
    </w:p>
    <w:p w14:paraId="40613D58" w14:textId="77777777" w:rsidR="00AB342C" w:rsidRDefault="00AB342C" w:rsidP="00AB342C">
      <w:pPr>
        <w:jc w:val="both"/>
        <w:rPr>
          <w:sz w:val="24"/>
          <w:szCs w:val="24"/>
        </w:rPr>
      </w:pPr>
      <w:r>
        <w:rPr>
          <w:sz w:val="24"/>
          <w:szCs w:val="24"/>
        </w:rPr>
        <w:t>Signature : Pierre Baudot.</w:t>
      </w:r>
    </w:p>
    <w:p w14:paraId="6D7B27F1" w14:textId="77777777" w:rsidR="00AB342C" w:rsidRDefault="00AB342C" w:rsidP="00AB342C">
      <w:pPr>
        <w:jc w:val="both"/>
        <w:rPr>
          <w:sz w:val="24"/>
          <w:szCs w:val="24"/>
        </w:rPr>
      </w:pPr>
    </w:p>
    <w:p w14:paraId="28B833A0" w14:textId="77777777" w:rsidR="0029084B" w:rsidRDefault="00AB342C" w:rsidP="0029084B">
      <w:pPr>
        <w:jc w:val="both"/>
        <w:rPr>
          <w:sz w:val="24"/>
          <w:szCs w:val="24"/>
        </w:rPr>
      </w:pPr>
      <w:r>
        <w:rPr>
          <w:sz w:val="24"/>
          <w:szCs w:val="24"/>
        </w:rPr>
        <w:t xml:space="preserve">Le vingt quatriesme aoust Jacque fils de </w:t>
      </w:r>
      <w:r w:rsidR="0029084B">
        <w:rPr>
          <w:sz w:val="24"/>
          <w:szCs w:val="24"/>
        </w:rPr>
        <w:t>Jacque Quenier laboureur demeurant en la Cassotte et de Edmee Vigot sa femme a receu le baptesme par moy soubsigné ptre curé d'Aignay et a esté parrin Jacque Masurot laboureur de Grand Bois et marreine Jeanne Chalopin dud Grand Bois qui tous n'ont signé.</w:t>
      </w:r>
    </w:p>
    <w:p w14:paraId="3DA14A55" w14:textId="77777777" w:rsidR="0029084B" w:rsidRDefault="0029084B" w:rsidP="0029084B">
      <w:pPr>
        <w:jc w:val="both"/>
        <w:rPr>
          <w:sz w:val="24"/>
          <w:szCs w:val="24"/>
        </w:rPr>
      </w:pPr>
    </w:p>
    <w:p w14:paraId="6FAD641C" w14:textId="77777777" w:rsidR="0029084B" w:rsidRDefault="00F95119" w:rsidP="0029084B">
      <w:pPr>
        <w:jc w:val="both"/>
        <w:rPr>
          <w:sz w:val="24"/>
          <w:szCs w:val="24"/>
        </w:rPr>
      </w:pPr>
      <w:r>
        <w:rPr>
          <w:sz w:val="24"/>
          <w:szCs w:val="24"/>
        </w:rPr>
        <w:lastRenderedPageBreak/>
        <w:t>Le premier jour de septembre Anne fille de Me Pierre Bauldot et de dame Claudine Chapusot ses pere et mere a receu le baptesme en la maison de la sage femme par necessité et a esté apportée en l'esglise ou les ceremonies de l'esglise luy ont esté conférées par moy soubsigné ptre curé d'Aignay et a esté parrin Me Michel Bauldot procureur du roy en la prevosté d'Aignay marreine dame Anne Massenot qui ont signé / et le pere aussy estant présent / Le susdict enfant est mort peu de temps aprais.</w:t>
      </w:r>
    </w:p>
    <w:p w14:paraId="69E68014" w14:textId="77777777" w:rsidR="00F259FC" w:rsidRDefault="00F259FC" w:rsidP="0029084B">
      <w:pPr>
        <w:jc w:val="both"/>
        <w:rPr>
          <w:sz w:val="24"/>
          <w:szCs w:val="24"/>
        </w:rPr>
      </w:pPr>
      <w:r>
        <w:rPr>
          <w:sz w:val="24"/>
          <w:szCs w:val="24"/>
        </w:rPr>
        <w:t>Signatures : Baudot, Baudot, Anne Massenot.</w:t>
      </w:r>
    </w:p>
    <w:p w14:paraId="4ACC6D7C" w14:textId="77777777" w:rsidR="00F259FC" w:rsidRDefault="00F259FC" w:rsidP="0029084B">
      <w:pPr>
        <w:jc w:val="both"/>
        <w:rPr>
          <w:sz w:val="24"/>
          <w:szCs w:val="24"/>
        </w:rPr>
      </w:pPr>
    </w:p>
    <w:p w14:paraId="1F910F4E" w14:textId="77777777" w:rsidR="00F259FC" w:rsidRDefault="00617DEC" w:rsidP="0029084B">
      <w:pPr>
        <w:jc w:val="both"/>
        <w:rPr>
          <w:sz w:val="24"/>
          <w:szCs w:val="24"/>
        </w:rPr>
      </w:pPr>
      <w:r>
        <w:rPr>
          <w:sz w:val="24"/>
          <w:szCs w:val="24"/>
        </w:rPr>
        <w:t xml:space="preserve">Le deuxiesme jour de septembre Anne fille de Me Rene Marchant tanneur est morte agée de huict ans et anterrée dans le cimetiere </w:t>
      </w:r>
      <w:r w:rsidR="00C227EC">
        <w:rPr>
          <w:sz w:val="24"/>
          <w:szCs w:val="24"/>
        </w:rPr>
        <w:t>par moy soubsigné ptre curé d'Aignay</w:t>
      </w:r>
      <w:r w:rsidR="005242E1">
        <w:rPr>
          <w:sz w:val="24"/>
          <w:szCs w:val="24"/>
        </w:rPr>
        <w:t>.</w:t>
      </w:r>
    </w:p>
    <w:p w14:paraId="1B04F456" w14:textId="77777777" w:rsidR="005242E1" w:rsidRDefault="005242E1" w:rsidP="005242E1">
      <w:pPr>
        <w:jc w:val="both"/>
        <w:rPr>
          <w:sz w:val="24"/>
          <w:szCs w:val="24"/>
        </w:rPr>
      </w:pPr>
      <w:r>
        <w:rPr>
          <w:sz w:val="24"/>
          <w:szCs w:val="24"/>
        </w:rPr>
        <w:t>Signatures : J Guibert ptre.</w:t>
      </w:r>
    </w:p>
    <w:p w14:paraId="281E4848" w14:textId="77777777" w:rsidR="005242E1" w:rsidRDefault="005242E1" w:rsidP="0029084B">
      <w:pPr>
        <w:jc w:val="both"/>
        <w:rPr>
          <w:sz w:val="24"/>
          <w:szCs w:val="24"/>
        </w:rPr>
      </w:pPr>
    </w:p>
    <w:p w14:paraId="2CC7BF1C" w14:textId="77777777" w:rsidR="005242E1" w:rsidRDefault="005242E1" w:rsidP="005242E1">
      <w:pPr>
        <w:jc w:val="both"/>
        <w:rPr>
          <w:sz w:val="24"/>
          <w:szCs w:val="24"/>
        </w:rPr>
      </w:pPr>
      <w:r>
        <w:rPr>
          <w:sz w:val="24"/>
          <w:szCs w:val="24"/>
        </w:rPr>
        <w:t>Le dix septiesme septembre Jeanne fille de Mathieu Billard tixier et de Marie Symonot sa femme a receu le baptesme par moy soubsigné ptre curé d'Aignay et a esté parrin Pierre Desclers et marreine Jeanne Pitoiset tous dud Aignay qui ne scavent signer.</w:t>
      </w:r>
    </w:p>
    <w:p w14:paraId="05FB5D8E" w14:textId="77777777" w:rsidR="005242E1" w:rsidRDefault="005242E1" w:rsidP="005242E1">
      <w:pPr>
        <w:jc w:val="both"/>
        <w:rPr>
          <w:sz w:val="24"/>
          <w:szCs w:val="24"/>
        </w:rPr>
      </w:pPr>
    </w:p>
    <w:p w14:paraId="1740D5E6" w14:textId="77777777" w:rsidR="005242E1" w:rsidRDefault="005242E1" w:rsidP="005242E1">
      <w:pPr>
        <w:jc w:val="both"/>
        <w:rPr>
          <w:sz w:val="24"/>
          <w:szCs w:val="24"/>
        </w:rPr>
      </w:pPr>
      <w:r>
        <w:rPr>
          <w:sz w:val="24"/>
          <w:szCs w:val="24"/>
        </w:rPr>
        <w:t xml:space="preserve">Le dix septiesme septembre Jean Baptiste fils de Me Jean Baptiste de Morillon et de damoiselle Catherine Potet sa femme a receu le baptesme par moy soubsigné ptre curé d'Aignay et a esté parrin Jean Baptiste Potet et marreine </w:t>
      </w:r>
      <w:r w:rsidR="00310B4B">
        <w:rPr>
          <w:sz w:val="24"/>
          <w:szCs w:val="24"/>
        </w:rPr>
        <w:t>Francoise Siredey</w:t>
      </w:r>
      <w:r>
        <w:rPr>
          <w:sz w:val="24"/>
          <w:szCs w:val="24"/>
        </w:rPr>
        <w:t xml:space="preserve"> tous dud Aignay </w:t>
      </w:r>
      <w:r w:rsidR="00310B4B">
        <w:rPr>
          <w:sz w:val="24"/>
          <w:szCs w:val="24"/>
        </w:rPr>
        <w:t>le parrin ne scaict signer la marreine a signé le pere présent a aussy signé.</w:t>
      </w:r>
    </w:p>
    <w:p w14:paraId="2D5A8CB5" w14:textId="77777777" w:rsidR="00310B4B" w:rsidRPr="00310B4B" w:rsidRDefault="00310B4B" w:rsidP="005242E1">
      <w:pPr>
        <w:jc w:val="both"/>
        <w:rPr>
          <w:sz w:val="24"/>
          <w:szCs w:val="24"/>
        </w:rPr>
      </w:pPr>
      <w:r w:rsidRPr="00310B4B">
        <w:rPr>
          <w:sz w:val="24"/>
          <w:szCs w:val="24"/>
        </w:rPr>
        <w:t>Signatures : JB de Morillon, F Siredey.</w:t>
      </w:r>
    </w:p>
    <w:p w14:paraId="05D4BF6B" w14:textId="77777777" w:rsidR="00AB342C" w:rsidRPr="00310B4B" w:rsidRDefault="00AB342C" w:rsidP="00AB342C">
      <w:pPr>
        <w:jc w:val="both"/>
        <w:rPr>
          <w:sz w:val="24"/>
          <w:szCs w:val="24"/>
        </w:rPr>
      </w:pPr>
    </w:p>
    <w:p w14:paraId="4DC0202C" w14:textId="77777777" w:rsidR="00310B4B" w:rsidRDefault="00310B4B" w:rsidP="00310B4B">
      <w:pPr>
        <w:jc w:val="both"/>
        <w:rPr>
          <w:sz w:val="24"/>
          <w:szCs w:val="24"/>
        </w:rPr>
      </w:pPr>
      <w:r w:rsidRPr="00310B4B">
        <w:rPr>
          <w:sz w:val="24"/>
          <w:szCs w:val="24"/>
        </w:rPr>
        <w:t xml:space="preserve">Le dix neufviesme septembre </w:t>
      </w:r>
      <w:r>
        <w:rPr>
          <w:sz w:val="24"/>
          <w:szCs w:val="24"/>
        </w:rPr>
        <w:t>Claude fils de Rhoc Fournier tixier et de Guillemette Symonot sa femme a receu le baptesme en la maison par necessité de la sage femme et les ceremonies de l'esglise par moy soubsigné ptre curé d'Aignay et a esté parrin Claude Siredey et</w:t>
      </w:r>
    </w:p>
    <w:p w14:paraId="5E9F0994" w14:textId="77777777" w:rsidR="001E5E97" w:rsidRDefault="001E5E97" w:rsidP="009745E9">
      <w:pPr>
        <w:jc w:val="both"/>
        <w:rPr>
          <w:sz w:val="24"/>
          <w:szCs w:val="24"/>
        </w:rPr>
      </w:pPr>
    </w:p>
    <w:p w14:paraId="163F6B8E" w14:textId="77777777" w:rsidR="00310B4B" w:rsidRDefault="00310B4B" w:rsidP="00310B4B">
      <w:pPr>
        <w:jc w:val="both"/>
        <w:rPr>
          <w:sz w:val="24"/>
          <w:szCs w:val="24"/>
        </w:rPr>
      </w:pPr>
      <w:r w:rsidRPr="00584400">
        <w:rPr>
          <w:b/>
          <w:sz w:val="24"/>
          <w:szCs w:val="24"/>
        </w:rPr>
        <w:t xml:space="preserve">Page </w:t>
      </w:r>
      <w:r>
        <w:rPr>
          <w:b/>
          <w:sz w:val="24"/>
          <w:szCs w:val="24"/>
        </w:rPr>
        <w:t>2</w:t>
      </w:r>
      <w:r w:rsidR="00336622">
        <w:rPr>
          <w:b/>
          <w:sz w:val="24"/>
          <w:szCs w:val="24"/>
        </w:rPr>
        <w:t>53</w:t>
      </w:r>
      <w:r>
        <w:rPr>
          <w:b/>
          <w:sz w:val="24"/>
          <w:szCs w:val="24"/>
        </w:rPr>
        <w:t xml:space="preserve"> </w:t>
      </w:r>
      <w:r w:rsidRPr="00584400">
        <w:rPr>
          <w:b/>
          <w:sz w:val="24"/>
          <w:szCs w:val="24"/>
        </w:rPr>
        <w:t>des archives</w:t>
      </w:r>
      <w:r>
        <w:rPr>
          <w:b/>
          <w:sz w:val="24"/>
          <w:szCs w:val="24"/>
        </w:rPr>
        <w:t>.</w:t>
      </w:r>
    </w:p>
    <w:p w14:paraId="1A0DD292" w14:textId="77777777" w:rsidR="00310B4B" w:rsidRPr="00310B4B" w:rsidRDefault="00310B4B" w:rsidP="009745E9">
      <w:pPr>
        <w:jc w:val="both"/>
        <w:rPr>
          <w:sz w:val="24"/>
          <w:szCs w:val="24"/>
        </w:rPr>
      </w:pPr>
    </w:p>
    <w:p w14:paraId="1F53F66B" w14:textId="77777777" w:rsidR="00B96F5A" w:rsidRDefault="000E1EA2" w:rsidP="00161E11">
      <w:pPr>
        <w:jc w:val="both"/>
        <w:rPr>
          <w:sz w:val="24"/>
          <w:szCs w:val="24"/>
        </w:rPr>
      </w:pPr>
      <w:r>
        <w:rPr>
          <w:sz w:val="24"/>
          <w:szCs w:val="24"/>
        </w:rPr>
        <w:t>m</w:t>
      </w:r>
      <w:r w:rsidR="00310B4B">
        <w:rPr>
          <w:sz w:val="24"/>
          <w:szCs w:val="24"/>
        </w:rPr>
        <w:t xml:space="preserve">arreine Claudine Siredey </w:t>
      </w:r>
      <w:r>
        <w:rPr>
          <w:sz w:val="24"/>
          <w:szCs w:val="24"/>
        </w:rPr>
        <w:t>tous dud Aignay le parrin a signé la marreine ne scaict signer.</w:t>
      </w:r>
    </w:p>
    <w:p w14:paraId="7321365E" w14:textId="77777777" w:rsidR="000E1EA2" w:rsidRDefault="000E1EA2" w:rsidP="00161E11">
      <w:pPr>
        <w:jc w:val="both"/>
        <w:rPr>
          <w:sz w:val="24"/>
          <w:szCs w:val="24"/>
        </w:rPr>
      </w:pPr>
      <w:r>
        <w:rPr>
          <w:sz w:val="24"/>
          <w:szCs w:val="24"/>
        </w:rPr>
        <w:t>Signature : C Siredey.</w:t>
      </w:r>
    </w:p>
    <w:p w14:paraId="5C2FA9A2" w14:textId="77777777" w:rsidR="000E1EA2" w:rsidRDefault="000E1EA2" w:rsidP="00161E11">
      <w:pPr>
        <w:jc w:val="both"/>
        <w:rPr>
          <w:sz w:val="24"/>
          <w:szCs w:val="24"/>
        </w:rPr>
      </w:pPr>
    </w:p>
    <w:p w14:paraId="2B8BA4DD" w14:textId="77777777" w:rsidR="000E1EA2" w:rsidRDefault="000E1EA2" w:rsidP="000E1EA2">
      <w:pPr>
        <w:jc w:val="both"/>
        <w:rPr>
          <w:sz w:val="24"/>
          <w:szCs w:val="24"/>
        </w:rPr>
      </w:pPr>
      <w:r>
        <w:rPr>
          <w:sz w:val="24"/>
          <w:szCs w:val="24"/>
        </w:rPr>
        <w:t>Le vingt troisiesme septembre Jeanne fille de Jean Chovot cordonnier et de Jeanne Bouchard sa femme a receu le baptesme par moy soubsigné ptre curé d'Aignay et a esté parrin Nicolas Mathey tixier de Duesme et marreine Jeanne Gissey de Bussiere le parrin et le pere ont signé la marreine ne scaict signer.</w:t>
      </w:r>
    </w:p>
    <w:p w14:paraId="2740732D" w14:textId="77777777" w:rsidR="000E1EA2" w:rsidRDefault="000E1EA2" w:rsidP="000E1EA2">
      <w:pPr>
        <w:jc w:val="both"/>
        <w:rPr>
          <w:sz w:val="24"/>
          <w:szCs w:val="24"/>
        </w:rPr>
      </w:pPr>
      <w:r>
        <w:rPr>
          <w:sz w:val="24"/>
          <w:szCs w:val="24"/>
        </w:rPr>
        <w:t xml:space="preserve">Signatures : Mathey, </w:t>
      </w:r>
      <w:r w:rsidR="00C47517">
        <w:rPr>
          <w:sz w:val="24"/>
          <w:szCs w:val="24"/>
        </w:rPr>
        <w:t>J Chauvot.</w:t>
      </w:r>
    </w:p>
    <w:p w14:paraId="6E8F445C" w14:textId="77777777" w:rsidR="00C47517" w:rsidRDefault="00C47517" w:rsidP="000E1EA2">
      <w:pPr>
        <w:jc w:val="both"/>
        <w:rPr>
          <w:sz w:val="24"/>
          <w:szCs w:val="24"/>
        </w:rPr>
      </w:pPr>
    </w:p>
    <w:p w14:paraId="093E7469" w14:textId="77777777" w:rsidR="00C47517" w:rsidRDefault="00FA7364" w:rsidP="000E1EA2">
      <w:pPr>
        <w:jc w:val="both"/>
        <w:rPr>
          <w:sz w:val="24"/>
          <w:szCs w:val="24"/>
        </w:rPr>
      </w:pPr>
      <w:r>
        <w:rPr>
          <w:sz w:val="24"/>
          <w:szCs w:val="24"/>
        </w:rPr>
        <w:t xml:space="preserve">Le vingt cinquiesme septembre </w:t>
      </w:r>
      <w:r w:rsidR="00775FC7">
        <w:rPr>
          <w:sz w:val="24"/>
          <w:szCs w:val="24"/>
        </w:rPr>
        <w:t>Gabriel Esmery laboureur est mort et a esté anterré dans le cimetiere de l'esglise par moy soubsigné ptre curé d'Aignay et ont esté presens au convoy Claude Esmery Pierre Esmery enfans Jean Gallimardet et Quantin Sauvageot beau frere qui ont signé lesdicts Esmery fils du defunt ne scavent signer.</w:t>
      </w:r>
    </w:p>
    <w:p w14:paraId="3C04A4B4" w14:textId="77777777" w:rsidR="00775FC7" w:rsidRDefault="00775FC7" w:rsidP="000E1EA2">
      <w:pPr>
        <w:jc w:val="both"/>
        <w:rPr>
          <w:sz w:val="24"/>
          <w:szCs w:val="24"/>
        </w:rPr>
      </w:pPr>
      <w:r>
        <w:rPr>
          <w:sz w:val="24"/>
          <w:szCs w:val="24"/>
        </w:rPr>
        <w:t>Signatures : J Gallimardet, Q Sauvageot.</w:t>
      </w:r>
    </w:p>
    <w:p w14:paraId="192F6EF3" w14:textId="77777777" w:rsidR="00775FC7" w:rsidRDefault="00775FC7" w:rsidP="000E1EA2">
      <w:pPr>
        <w:jc w:val="both"/>
        <w:rPr>
          <w:sz w:val="24"/>
          <w:szCs w:val="24"/>
        </w:rPr>
      </w:pPr>
    </w:p>
    <w:p w14:paraId="4BC026C9" w14:textId="77777777" w:rsidR="00775FC7" w:rsidRDefault="00E5689A" w:rsidP="000E1EA2">
      <w:pPr>
        <w:jc w:val="both"/>
        <w:rPr>
          <w:sz w:val="24"/>
          <w:szCs w:val="24"/>
        </w:rPr>
      </w:pPr>
      <w:r>
        <w:rPr>
          <w:sz w:val="24"/>
          <w:szCs w:val="24"/>
        </w:rPr>
        <w:t xml:space="preserve">Le premier jour d'octobre Philibert Boileau pauvre manouvrier est mort et a esté anterré dans le cimetiere de l'esglise par moy soubsigné ptre curé d'Aignay et ont esté presens au convoy Pierre Mugneret boulanger beau pere et Jean Mugneret aussy boulanger qui ont signé et le mesme jour est morte et anterrée </w:t>
      </w:r>
      <w:r w:rsidR="00DA6AC8">
        <w:rPr>
          <w:sz w:val="24"/>
          <w:szCs w:val="24"/>
        </w:rPr>
        <w:t xml:space="preserve">dans le cimetiere </w:t>
      </w:r>
      <w:r>
        <w:rPr>
          <w:sz w:val="24"/>
          <w:szCs w:val="24"/>
        </w:rPr>
        <w:t>par moy soubsigné ptre curé une pauvre f</w:t>
      </w:r>
      <w:r w:rsidR="00DA6AC8">
        <w:rPr>
          <w:sz w:val="24"/>
          <w:szCs w:val="24"/>
        </w:rPr>
        <w:t>o</w:t>
      </w:r>
      <w:r>
        <w:rPr>
          <w:sz w:val="24"/>
          <w:szCs w:val="24"/>
        </w:rPr>
        <w:t xml:space="preserve">lle </w:t>
      </w:r>
      <w:r w:rsidR="00DA6AC8">
        <w:rPr>
          <w:sz w:val="24"/>
          <w:szCs w:val="24"/>
        </w:rPr>
        <w:t>(?) qui demande l'aumosne qui s'apell</w:t>
      </w:r>
      <w:r w:rsidR="008F23F0">
        <w:rPr>
          <w:sz w:val="24"/>
          <w:szCs w:val="24"/>
        </w:rPr>
        <w:t>oit</w:t>
      </w:r>
      <w:r w:rsidR="00DA6AC8">
        <w:rPr>
          <w:sz w:val="24"/>
          <w:szCs w:val="24"/>
        </w:rPr>
        <w:t xml:space="preserve"> Marguerite.</w:t>
      </w:r>
    </w:p>
    <w:p w14:paraId="259CC3F0" w14:textId="77777777" w:rsidR="00DA6AC8" w:rsidRDefault="00DA6AC8" w:rsidP="000E1EA2">
      <w:pPr>
        <w:jc w:val="both"/>
        <w:rPr>
          <w:sz w:val="24"/>
          <w:szCs w:val="24"/>
        </w:rPr>
      </w:pPr>
      <w:r>
        <w:rPr>
          <w:sz w:val="24"/>
          <w:szCs w:val="24"/>
        </w:rPr>
        <w:t>Signature : Pierre Mugneret.</w:t>
      </w:r>
    </w:p>
    <w:p w14:paraId="0A159CA4" w14:textId="77777777" w:rsidR="00DA6AC8" w:rsidRDefault="00DA6AC8" w:rsidP="000E1EA2">
      <w:pPr>
        <w:jc w:val="both"/>
        <w:rPr>
          <w:sz w:val="24"/>
          <w:szCs w:val="24"/>
        </w:rPr>
      </w:pPr>
    </w:p>
    <w:p w14:paraId="7A26F9DE" w14:textId="77777777" w:rsidR="008F23F0" w:rsidRDefault="008F23F0" w:rsidP="008F23F0">
      <w:pPr>
        <w:jc w:val="both"/>
        <w:rPr>
          <w:sz w:val="24"/>
          <w:szCs w:val="24"/>
        </w:rPr>
      </w:pPr>
      <w:r>
        <w:rPr>
          <w:sz w:val="24"/>
          <w:szCs w:val="24"/>
        </w:rPr>
        <w:t>Le quatriesme jour d'octobre Louyse fille de Bernard Reuchet tixier et de Catherine Potet sa femme a receu le baptesme par moy soubsigné ptre curé d'Aignay et a esté parrin Marcel Siredey et marreine Louyse Jacquin tous dud Aignay qui ont signé.</w:t>
      </w:r>
    </w:p>
    <w:p w14:paraId="444CC5FD" w14:textId="77777777" w:rsidR="008F23F0" w:rsidRDefault="008F23F0" w:rsidP="008F23F0">
      <w:pPr>
        <w:jc w:val="both"/>
        <w:rPr>
          <w:sz w:val="24"/>
          <w:szCs w:val="24"/>
        </w:rPr>
      </w:pPr>
      <w:r>
        <w:rPr>
          <w:sz w:val="24"/>
          <w:szCs w:val="24"/>
        </w:rPr>
        <w:t>Signatures : Louise iacquin, M Siredey.</w:t>
      </w:r>
    </w:p>
    <w:p w14:paraId="50545CFE" w14:textId="77777777" w:rsidR="008F23F0" w:rsidRDefault="008F23F0" w:rsidP="008F23F0">
      <w:pPr>
        <w:jc w:val="both"/>
        <w:rPr>
          <w:sz w:val="24"/>
          <w:szCs w:val="24"/>
        </w:rPr>
      </w:pPr>
    </w:p>
    <w:p w14:paraId="4F804D32" w14:textId="77777777" w:rsidR="00E36CCA" w:rsidRDefault="008F23F0" w:rsidP="00E36CCA">
      <w:pPr>
        <w:jc w:val="both"/>
        <w:rPr>
          <w:sz w:val="24"/>
          <w:szCs w:val="24"/>
        </w:rPr>
      </w:pPr>
      <w:r>
        <w:rPr>
          <w:sz w:val="24"/>
          <w:szCs w:val="24"/>
        </w:rPr>
        <w:lastRenderedPageBreak/>
        <w:t xml:space="preserve">Le douziesme octobre Leonarde fille de Daniel </w:t>
      </w:r>
      <w:r w:rsidR="00E36CCA">
        <w:rPr>
          <w:sz w:val="24"/>
          <w:szCs w:val="24"/>
        </w:rPr>
        <w:t>Porteret tixier et de Jeanne Roidot sa femme a receu le baptesme par moy soubsigné ptre curé d'Aignay et a esté parrin Pierre Mignard et marreine Leonarde Quenier tous dud Aignay le parrin a signé la marreine ne scaict signer.</w:t>
      </w:r>
    </w:p>
    <w:p w14:paraId="081E579A" w14:textId="77777777" w:rsidR="00E36CCA" w:rsidRDefault="00E36CCA" w:rsidP="00E36CCA">
      <w:pPr>
        <w:jc w:val="both"/>
        <w:rPr>
          <w:sz w:val="24"/>
          <w:szCs w:val="24"/>
        </w:rPr>
      </w:pPr>
      <w:r>
        <w:rPr>
          <w:sz w:val="24"/>
          <w:szCs w:val="24"/>
        </w:rPr>
        <w:t>Signature : P Mignard.</w:t>
      </w:r>
    </w:p>
    <w:p w14:paraId="0F1359A8" w14:textId="77777777" w:rsidR="00E36CCA" w:rsidRDefault="00E36CCA" w:rsidP="00E36CCA">
      <w:pPr>
        <w:jc w:val="both"/>
        <w:rPr>
          <w:sz w:val="24"/>
          <w:szCs w:val="24"/>
        </w:rPr>
      </w:pPr>
    </w:p>
    <w:p w14:paraId="74634A09" w14:textId="77777777" w:rsidR="00686C85" w:rsidRDefault="00686C85" w:rsidP="00686C85">
      <w:pPr>
        <w:jc w:val="both"/>
        <w:rPr>
          <w:sz w:val="24"/>
          <w:szCs w:val="24"/>
        </w:rPr>
      </w:pPr>
      <w:r w:rsidRPr="00584400">
        <w:rPr>
          <w:b/>
          <w:sz w:val="24"/>
          <w:szCs w:val="24"/>
        </w:rPr>
        <w:t xml:space="preserve">Page </w:t>
      </w:r>
      <w:r>
        <w:rPr>
          <w:b/>
          <w:sz w:val="24"/>
          <w:szCs w:val="24"/>
        </w:rPr>
        <w:t>2</w:t>
      </w:r>
      <w:r w:rsidR="00336622">
        <w:rPr>
          <w:b/>
          <w:sz w:val="24"/>
          <w:szCs w:val="24"/>
        </w:rPr>
        <w:t>5</w:t>
      </w:r>
      <w:r>
        <w:rPr>
          <w:b/>
          <w:sz w:val="24"/>
          <w:szCs w:val="24"/>
        </w:rPr>
        <w:t xml:space="preserve">4 </w:t>
      </w:r>
      <w:r w:rsidRPr="00584400">
        <w:rPr>
          <w:b/>
          <w:sz w:val="24"/>
          <w:szCs w:val="24"/>
        </w:rPr>
        <w:t>des archives</w:t>
      </w:r>
      <w:r>
        <w:rPr>
          <w:b/>
          <w:sz w:val="24"/>
          <w:szCs w:val="24"/>
        </w:rPr>
        <w:t>.</w:t>
      </w:r>
    </w:p>
    <w:p w14:paraId="201C2A77" w14:textId="77777777" w:rsidR="00E36CCA" w:rsidRDefault="00E36CCA" w:rsidP="00E36CCA">
      <w:pPr>
        <w:jc w:val="both"/>
        <w:rPr>
          <w:sz w:val="24"/>
          <w:szCs w:val="24"/>
        </w:rPr>
      </w:pPr>
    </w:p>
    <w:p w14:paraId="7395DFFC" w14:textId="77777777" w:rsidR="001557BC" w:rsidRDefault="001557BC" w:rsidP="001557BC">
      <w:pPr>
        <w:jc w:val="both"/>
        <w:rPr>
          <w:sz w:val="24"/>
          <w:szCs w:val="24"/>
        </w:rPr>
      </w:pPr>
      <w:r>
        <w:rPr>
          <w:sz w:val="24"/>
          <w:szCs w:val="24"/>
        </w:rPr>
        <w:t xml:space="preserve">Le quinziesme octobre Nicole fille de Nicolas Symonot cordonnier et de Jeanne Sulerot sa femme a receu le baptesme par moy soubsigné ptre curé d'Aignay et a esté parrin Jean Bonot et marreine </w:t>
      </w:r>
      <w:r w:rsidR="007579EE">
        <w:rPr>
          <w:sz w:val="24"/>
          <w:szCs w:val="24"/>
        </w:rPr>
        <w:t>Nicole Sulerot tous demeurant aud Aignay qui ont dict ne scavoir signer / le pere présent a signé.</w:t>
      </w:r>
    </w:p>
    <w:p w14:paraId="57BEAEB2" w14:textId="77777777" w:rsidR="007579EE" w:rsidRDefault="007579EE" w:rsidP="007579EE">
      <w:pPr>
        <w:jc w:val="both"/>
        <w:rPr>
          <w:sz w:val="24"/>
          <w:szCs w:val="24"/>
        </w:rPr>
      </w:pPr>
      <w:r>
        <w:rPr>
          <w:sz w:val="24"/>
          <w:szCs w:val="24"/>
        </w:rPr>
        <w:t>Signatures : J Guibert ptre, (illisible).</w:t>
      </w:r>
    </w:p>
    <w:p w14:paraId="4940CF16" w14:textId="77777777" w:rsidR="007579EE" w:rsidRDefault="007579EE" w:rsidP="001557BC">
      <w:pPr>
        <w:jc w:val="both"/>
        <w:rPr>
          <w:sz w:val="24"/>
          <w:szCs w:val="24"/>
        </w:rPr>
      </w:pPr>
    </w:p>
    <w:p w14:paraId="56555276" w14:textId="77777777" w:rsidR="007579EE" w:rsidRDefault="007579EE" w:rsidP="007579EE">
      <w:pPr>
        <w:jc w:val="both"/>
        <w:rPr>
          <w:sz w:val="24"/>
          <w:szCs w:val="24"/>
        </w:rPr>
      </w:pPr>
      <w:r>
        <w:rPr>
          <w:sz w:val="24"/>
          <w:szCs w:val="24"/>
        </w:rPr>
        <w:t xml:space="preserve">Le dix huictiesme octobre André fils de Jean Desclers le jeusne tixier et de Claudine Moreau sa femme a receu le baptesme par moy soubsigné ptre curé d'Aignay et a esté parrin André Gueneau </w:t>
      </w:r>
      <w:r w:rsidR="00AB47FF">
        <w:rPr>
          <w:sz w:val="24"/>
          <w:szCs w:val="24"/>
        </w:rPr>
        <w:t>et marreine Marie Gentil tous dud Aignay la parrin a signé la marreine ne scaict signer.</w:t>
      </w:r>
    </w:p>
    <w:p w14:paraId="2249600C" w14:textId="77777777" w:rsidR="00AB47FF" w:rsidRDefault="00AB47FF" w:rsidP="00AB47FF">
      <w:pPr>
        <w:jc w:val="both"/>
        <w:rPr>
          <w:sz w:val="24"/>
          <w:szCs w:val="24"/>
        </w:rPr>
      </w:pPr>
      <w:r>
        <w:rPr>
          <w:sz w:val="24"/>
          <w:szCs w:val="24"/>
        </w:rPr>
        <w:t>Signatures : André Gueneau, J Guibert ptre.</w:t>
      </w:r>
    </w:p>
    <w:p w14:paraId="73F66467" w14:textId="77777777" w:rsidR="008F23F0" w:rsidRDefault="008F23F0" w:rsidP="008F23F0">
      <w:pPr>
        <w:jc w:val="both"/>
        <w:rPr>
          <w:sz w:val="24"/>
          <w:szCs w:val="24"/>
        </w:rPr>
      </w:pPr>
    </w:p>
    <w:p w14:paraId="4E76BE86" w14:textId="77777777" w:rsidR="00AB47FF" w:rsidRDefault="00AB47FF" w:rsidP="00AB47FF">
      <w:pPr>
        <w:jc w:val="both"/>
        <w:rPr>
          <w:sz w:val="24"/>
          <w:szCs w:val="24"/>
        </w:rPr>
      </w:pPr>
      <w:r>
        <w:rPr>
          <w:sz w:val="24"/>
          <w:szCs w:val="24"/>
        </w:rPr>
        <w:t>Le dix neufviesme octobre Anthonne fils de Estienne Genevoix laboureur et de Anne Symonot sa femme a receu le baptesme en la maison par necessité de la sage femme me l'ayant assuré et en suitte a esté apporté en l'esglise ou les ceremonies luy ont esté administrées par moy soubsigné ptre curé d'Aignay et a esté parrin Anthonne Billard tixier qui a signé et marreine Marie Griffon qui n'a peu signer tous dud Aignay.</w:t>
      </w:r>
    </w:p>
    <w:p w14:paraId="3C78054E" w14:textId="77777777" w:rsidR="00AB47FF" w:rsidRDefault="00AB47FF" w:rsidP="00AB47FF">
      <w:pPr>
        <w:jc w:val="both"/>
        <w:rPr>
          <w:sz w:val="24"/>
          <w:szCs w:val="24"/>
        </w:rPr>
      </w:pPr>
      <w:r>
        <w:rPr>
          <w:sz w:val="24"/>
          <w:szCs w:val="24"/>
        </w:rPr>
        <w:t>Signature : A Billard, J Guibert ptre.</w:t>
      </w:r>
    </w:p>
    <w:p w14:paraId="63704704" w14:textId="77777777" w:rsidR="00AB47FF" w:rsidRDefault="00AB47FF" w:rsidP="00AB47FF">
      <w:pPr>
        <w:jc w:val="both"/>
        <w:rPr>
          <w:sz w:val="24"/>
          <w:szCs w:val="24"/>
        </w:rPr>
      </w:pPr>
    </w:p>
    <w:p w14:paraId="656161CE" w14:textId="77777777" w:rsidR="0049313D" w:rsidRDefault="001879CB" w:rsidP="0049313D">
      <w:pPr>
        <w:jc w:val="both"/>
        <w:rPr>
          <w:sz w:val="24"/>
          <w:szCs w:val="24"/>
        </w:rPr>
      </w:pPr>
      <w:r>
        <w:rPr>
          <w:sz w:val="24"/>
          <w:szCs w:val="24"/>
        </w:rPr>
        <w:t xml:space="preserve">Le septiesme novembre </w:t>
      </w:r>
      <w:r w:rsidR="00F1616C">
        <w:rPr>
          <w:sz w:val="24"/>
          <w:szCs w:val="24"/>
        </w:rPr>
        <w:t xml:space="preserve">Jean jacote fils de </w:t>
      </w:r>
      <w:r w:rsidR="0049313D">
        <w:rPr>
          <w:sz w:val="24"/>
          <w:szCs w:val="24"/>
        </w:rPr>
        <w:t>Pierre Jacote laboureur demeurant en la métairie de Brevon et de Marceline Simonot sa femme et Elisabeth Masurot fille de Jacque Masurot laboureur demeurant en Grand Bois et Anthonnette Millot sa femme furent espousés en l'esglise dud Aignay par moy soubsigné ptre curé dud lieu et ont esté présens lesd Pierre Jacotte et Jacque Masurot pere</w:t>
      </w:r>
      <w:r w:rsidR="00091FCD">
        <w:rPr>
          <w:sz w:val="24"/>
          <w:szCs w:val="24"/>
        </w:rPr>
        <w:t>s</w:t>
      </w:r>
      <w:r w:rsidR="0049313D">
        <w:rPr>
          <w:sz w:val="24"/>
          <w:szCs w:val="24"/>
        </w:rPr>
        <w:t xml:space="preserve"> de</w:t>
      </w:r>
      <w:r w:rsidR="00091FCD">
        <w:rPr>
          <w:sz w:val="24"/>
          <w:szCs w:val="24"/>
        </w:rPr>
        <w:t>s</w:t>
      </w:r>
      <w:r w:rsidR="0049313D">
        <w:rPr>
          <w:sz w:val="24"/>
          <w:szCs w:val="24"/>
        </w:rPr>
        <w:t xml:space="preserve"> espou</w:t>
      </w:r>
      <w:r w:rsidR="00091FCD">
        <w:rPr>
          <w:sz w:val="24"/>
          <w:szCs w:val="24"/>
        </w:rPr>
        <w:t>x</w:t>
      </w:r>
      <w:r w:rsidR="0049313D">
        <w:rPr>
          <w:sz w:val="24"/>
          <w:szCs w:val="24"/>
        </w:rPr>
        <w:t xml:space="preserve"> Claude Masurot laboureur de Mauvilly oncle de l'espouse et Nicolas Symonot cousin germain de l'espouse </w:t>
      </w:r>
      <w:r w:rsidR="00091FCD">
        <w:rPr>
          <w:sz w:val="24"/>
          <w:szCs w:val="24"/>
        </w:rPr>
        <w:t>qui ont signé les peres cy dessus ne scavent signer ny les espoux.</w:t>
      </w:r>
    </w:p>
    <w:p w14:paraId="63F2179E" w14:textId="77777777" w:rsidR="000E1EA2" w:rsidRDefault="00091FCD" w:rsidP="00161E11">
      <w:pPr>
        <w:jc w:val="both"/>
        <w:rPr>
          <w:sz w:val="24"/>
          <w:szCs w:val="24"/>
        </w:rPr>
      </w:pPr>
      <w:r>
        <w:rPr>
          <w:sz w:val="24"/>
          <w:szCs w:val="24"/>
        </w:rPr>
        <w:t>Signatures : Symonnot, Masurot.</w:t>
      </w:r>
    </w:p>
    <w:p w14:paraId="5980E4EF" w14:textId="77777777" w:rsidR="00091FCD" w:rsidRDefault="00091FCD" w:rsidP="00161E11">
      <w:pPr>
        <w:jc w:val="both"/>
        <w:rPr>
          <w:sz w:val="24"/>
          <w:szCs w:val="24"/>
        </w:rPr>
      </w:pPr>
    </w:p>
    <w:p w14:paraId="40DB8B2D" w14:textId="77777777" w:rsidR="00935CC8" w:rsidRDefault="00935CC8" w:rsidP="00935CC8">
      <w:pPr>
        <w:jc w:val="both"/>
        <w:rPr>
          <w:sz w:val="24"/>
          <w:szCs w:val="24"/>
        </w:rPr>
      </w:pPr>
      <w:r>
        <w:rPr>
          <w:sz w:val="24"/>
          <w:szCs w:val="24"/>
        </w:rPr>
        <w:t>Le treiziesme novembre Martin fils de Noel Raoul tixier et de Marie Potet sa femme a receu le baptesme de la sage femme par necessité en la maison et a esté apporté en l'esglise ou les ceremonies luy ont esté conférées par moy soubsigné ptre curé d'Aignay et a esté parrin Martin Petot marreine Bartholomine Porteret tous dud Aignay le parrin a signé et non la marreine.</w:t>
      </w:r>
    </w:p>
    <w:p w14:paraId="41771BD5" w14:textId="77777777" w:rsidR="00935CC8" w:rsidRDefault="00935CC8" w:rsidP="00935CC8">
      <w:pPr>
        <w:jc w:val="both"/>
        <w:rPr>
          <w:sz w:val="24"/>
          <w:szCs w:val="24"/>
        </w:rPr>
      </w:pPr>
      <w:r>
        <w:rPr>
          <w:sz w:val="24"/>
          <w:szCs w:val="24"/>
        </w:rPr>
        <w:t>Signature : Martin Potet.</w:t>
      </w:r>
    </w:p>
    <w:p w14:paraId="11739618" w14:textId="77777777" w:rsidR="00935CC8" w:rsidRPr="00310B4B" w:rsidRDefault="00935CC8" w:rsidP="00935CC8">
      <w:pPr>
        <w:jc w:val="both"/>
        <w:rPr>
          <w:sz w:val="24"/>
          <w:szCs w:val="24"/>
        </w:rPr>
      </w:pPr>
    </w:p>
    <w:p w14:paraId="1A51D6C9" w14:textId="77777777" w:rsidR="00872CCF" w:rsidRDefault="00872CCF" w:rsidP="00872CCF">
      <w:pPr>
        <w:jc w:val="both"/>
        <w:rPr>
          <w:sz w:val="24"/>
          <w:szCs w:val="24"/>
        </w:rPr>
      </w:pPr>
      <w:r>
        <w:rPr>
          <w:sz w:val="24"/>
          <w:szCs w:val="24"/>
        </w:rPr>
        <w:t>Le dix neufviesme novembre Catherine fille de Charle de Maucourt menuisier et de Marie Gen</w:t>
      </w:r>
      <w:r w:rsidR="00982103">
        <w:rPr>
          <w:sz w:val="24"/>
          <w:szCs w:val="24"/>
        </w:rPr>
        <w:t>rey</w:t>
      </w:r>
      <w:r>
        <w:rPr>
          <w:sz w:val="24"/>
          <w:szCs w:val="24"/>
        </w:rPr>
        <w:t xml:space="preserve"> sa femme a receu le baptesme par moy </w:t>
      </w:r>
    </w:p>
    <w:p w14:paraId="50A99C1C" w14:textId="77777777" w:rsidR="00872CCF" w:rsidRDefault="00872CCF" w:rsidP="00872CCF">
      <w:pPr>
        <w:jc w:val="both"/>
        <w:rPr>
          <w:sz w:val="24"/>
          <w:szCs w:val="24"/>
        </w:rPr>
      </w:pPr>
    </w:p>
    <w:p w14:paraId="15D6B5C4" w14:textId="77777777" w:rsidR="00872CCF" w:rsidRDefault="00872CCF" w:rsidP="00872CCF">
      <w:pPr>
        <w:jc w:val="both"/>
        <w:rPr>
          <w:sz w:val="24"/>
          <w:szCs w:val="24"/>
        </w:rPr>
      </w:pPr>
      <w:r w:rsidRPr="00584400">
        <w:rPr>
          <w:b/>
          <w:sz w:val="24"/>
          <w:szCs w:val="24"/>
        </w:rPr>
        <w:t xml:space="preserve">Page </w:t>
      </w:r>
      <w:r w:rsidR="00336622">
        <w:rPr>
          <w:b/>
          <w:sz w:val="24"/>
          <w:szCs w:val="24"/>
        </w:rPr>
        <w:t>255</w:t>
      </w:r>
      <w:r>
        <w:rPr>
          <w:b/>
          <w:sz w:val="24"/>
          <w:szCs w:val="24"/>
        </w:rPr>
        <w:t xml:space="preserve"> </w:t>
      </w:r>
      <w:r w:rsidRPr="00584400">
        <w:rPr>
          <w:b/>
          <w:sz w:val="24"/>
          <w:szCs w:val="24"/>
        </w:rPr>
        <w:t>des archives</w:t>
      </w:r>
      <w:r>
        <w:rPr>
          <w:b/>
          <w:sz w:val="24"/>
          <w:szCs w:val="24"/>
        </w:rPr>
        <w:t>.</w:t>
      </w:r>
    </w:p>
    <w:p w14:paraId="6907E0A4" w14:textId="77777777" w:rsidR="00872CCF" w:rsidRDefault="00872CCF" w:rsidP="00872CCF">
      <w:pPr>
        <w:jc w:val="both"/>
        <w:rPr>
          <w:sz w:val="24"/>
          <w:szCs w:val="24"/>
        </w:rPr>
      </w:pPr>
    </w:p>
    <w:p w14:paraId="6E41D582" w14:textId="77777777" w:rsidR="00872CCF" w:rsidRDefault="00872CCF" w:rsidP="00872CCF">
      <w:pPr>
        <w:jc w:val="both"/>
        <w:rPr>
          <w:sz w:val="24"/>
          <w:szCs w:val="24"/>
        </w:rPr>
      </w:pPr>
      <w:r>
        <w:rPr>
          <w:sz w:val="24"/>
          <w:szCs w:val="24"/>
        </w:rPr>
        <w:t xml:space="preserve">soubsigné ptre curé d'Aignay et a esté parrin </w:t>
      </w:r>
      <w:r w:rsidR="00F536EA">
        <w:rPr>
          <w:sz w:val="24"/>
          <w:szCs w:val="24"/>
        </w:rPr>
        <w:t xml:space="preserve">Henry Pelleteret de Poiseul la Grange cordonnier marreine dame </w:t>
      </w:r>
      <w:r w:rsidR="00F95119">
        <w:rPr>
          <w:sz w:val="24"/>
          <w:szCs w:val="24"/>
        </w:rPr>
        <w:t>Catherine</w:t>
      </w:r>
      <w:r w:rsidR="00F536EA">
        <w:rPr>
          <w:sz w:val="24"/>
          <w:szCs w:val="24"/>
        </w:rPr>
        <w:t xml:space="preserve"> Mahu dud Aignay le parrin ne scaict signer la marreine a signé le pere estant absent.</w:t>
      </w:r>
    </w:p>
    <w:p w14:paraId="6EA8C593" w14:textId="77777777" w:rsidR="00F536EA" w:rsidRDefault="00F536EA" w:rsidP="00872CCF">
      <w:pPr>
        <w:jc w:val="both"/>
        <w:rPr>
          <w:sz w:val="24"/>
          <w:szCs w:val="24"/>
        </w:rPr>
      </w:pPr>
      <w:r>
        <w:rPr>
          <w:sz w:val="24"/>
          <w:szCs w:val="24"/>
        </w:rPr>
        <w:t>Signatures : Catherine Maheu, J Guibert.</w:t>
      </w:r>
    </w:p>
    <w:p w14:paraId="5BB0813A" w14:textId="77777777" w:rsidR="00F536EA" w:rsidRDefault="00F536EA" w:rsidP="00872CCF">
      <w:pPr>
        <w:jc w:val="both"/>
        <w:rPr>
          <w:sz w:val="24"/>
          <w:szCs w:val="24"/>
        </w:rPr>
      </w:pPr>
    </w:p>
    <w:p w14:paraId="1D5A6C68" w14:textId="77777777" w:rsidR="008100DB" w:rsidRDefault="003A1986" w:rsidP="008100DB">
      <w:pPr>
        <w:jc w:val="both"/>
        <w:rPr>
          <w:sz w:val="24"/>
          <w:szCs w:val="24"/>
        </w:rPr>
      </w:pPr>
      <w:r>
        <w:rPr>
          <w:sz w:val="24"/>
          <w:szCs w:val="24"/>
        </w:rPr>
        <w:t xml:space="preserve">Le dix neufviesme novembre </w:t>
      </w:r>
      <w:r w:rsidR="008100DB">
        <w:rPr>
          <w:sz w:val="24"/>
          <w:szCs w:val="24"/>
        </w:rPr>
        <w:t>Catherine fille de Noel Billard tixier et de Damienne Laignelet sa femme a receu le baptesme par moy soubsigné ptre curé d'Aignay et a esté parrin Blaise Gueneau fils de Simon Gueneau marreine Catherine Mignard tous dud Aignay le pere absent le parrin a signé la marreine a dict ne scavoir signer.</w:t>
      </w:r>
    </w:p>
    <w:p w14:paraId="30FD9F8F" w14:textId="77777777" w:rsidR="008100DB" w:rsidRDefault="008100DB" w:rsidP="008100DB">
      <w:pPr>
        <w:jc w:val="both"/>
        <w:rPr>
          <w:sz w:val="24"/>
          <w:szCs w:val="24"/>
        </w:rPr>
      </w:pPr>
      <w:r>
        <w:rPr>
          <w:sz w:val="24"/>
          <w:szCs w:val="24"/>
        </w:rPr>
        <w:t>Signature : Blaise Gueneau.</w:t>
      </w:r>
    </w:p>
    <w:p w14:paraId="0CDEF942" w14:textId="77777777" w:rsidR="008100DB" w:rsidRDefault="008100DB" w:rsidP="008100DB">
      <w:pPr>
        <w:jc w:val="both"/>
        <w:rPr>
          <w:sz w:val="24"/>
          <w:szCs w:val="24"/>
        </w:rPr>
      </w:pPr>
    </w:p>
    <w:p w14:paraId="610D1751" w14:textId="77777777" w:rsidR="00695278" w:rsidRDefault="00686E82" w:rsidP="00695278">
      <w:pPr>
        <w:jc w:val="both"/>
        <w:rPr>
          <w:sz w:val="24"/>
          <w:szCs w:val="24"/>
        </w:rPr>
      </w:pPr>
      <w:r>
        <w:rPr>
          <w:sz w:val="24"/>
          <w:szCs w:val="24"/>
        </w:rPr>
        <w:lastRenderedPageBreak/>
        <w:t xml:space="preserve">Le vingt et uniesme novembre Anthonne Billard fils de fut Noel Billard et Jacquette Leaute sa femme Henriette Griffon fille de Gerard Griffon laboureur et de Christine </w:t>
      </w:r>
      <w:r w:rsidR="00695278">
        <w:rPr>
          <w:sz w:val="24"/>
          <w:szCs w:val="24"/>
        </w:rPr>
        <w:t xml:space="preserve">Chauvot sa femme furent espousés en l'esglise dud Aignay par moy soubsigné ptre curé d'Aignay et ont esté présens led grand pere de l'espoux Jean Gallimardet Benigne Chovot de Quemignerot oncle maternel de l'espouse Claude Chovot dud Quemignerot oncle maternel lesd Gallimardet et Chovot ont signé </w:t>
      </w:r>
      <w:r w:rsidR="00742807">
        <w:rPr>
          <w:sz w:val="24"/>
          <w:szCs w:val="24"/>
        </w:rPr>
        <w:t>avec l'espoux les autres ne scavent signer.</w:t>
      </w:r>
    </w:p>
    <w:p w14:paraId="4E445D0F" w14:textId="77777777" w:rsidR="00742807" w:rsidRDefault="00742807" w:rsidP="00695278">
      <w:pPr>
        <w:jc w:val="both"/>
        <w:rPr>
          <w:sz w:val="24"/>
          <w:szCs w:val="24"/>
        </w:rPr>
      </w:pPr>
      <w:r>
        <w:rPr>
          <w:sz w:val="24"/>
          <w:szCs w:val="24"/>
        </w:rPr>
        <w:t>Signatures : Billard, J Gallimardet, B Chauvot.</w:t>
      </w:r>
    </w:p>
    <w:p w14:paraId="2FB2F219" w14:textId="77777777" w:rsidR="00742807" w:rsidRDefault="00742807" w:rsidP="00695278">
      <w:pPr>
        <w:jc w:val="both"/>
        <w:rPr>
          <w:sz w:val="24"/>
          <w:szCs w:val="24"/>
        </w:rPr>
      </w:pPr>
    </w:p>
    <w:p w14:paraId="7EFE8743" w14:textId="77777777" w:rsidR="003B35C7" w:rsidRDefault="003B35C7" w:rsidP="003B35C7">
      <w:pPr>
        <w:jc w:val="both"/>
        <w:rPr>
          <w:sz w:val="24"/>
          <w:szCs w:val="24"/>
        </w:rPr>
      </w:pPr>
      <w:r>
        <w:rPr>
          <w:sz w:val="24"/>
          <w:szCs w:val="24"/>
        </w:rPr>
        <w:t>Le vingt neufviesme novembre Philiberte fille de Anthonne Doignon tixier et de Claudine (blanc) sa femme a receu le baptesme par moy soubsigné ptre curé d'Aignay et a esté parrin Jean Rebourceau et marreine Philiberte Laignelet tous dud Aignay le pere absent le parrin et marreine ne scavent signer.</w:t>
      </w:r>
    </w:p>
    <w:p w14:paraId="059821E9" w14:textId="77777777" w:rsidR="003B35C7" w:rsidRDefault="003B35C7" w:rsidP="003B35C7">
      <w:pPr>
        <w:jc w:val="both"/>
        <w:rPr>
          <w:sz w:val="24"/>
          <w:szCs w:val="24"/>
        </w:rPr>
      </w:pPr>
    </w:p>
    <w:p w14:paraId="385991D4" w14:textId="77777777" w:rsidR="003B35C7" w:rsidRDefault="003B35C7" w:rsidP="003B35C7">
      <w:pPr>
        <w:jc w:val="both"/>
        <w:rPr>
          <w:sz w:val="24"/>
          <w:szCs w:val="24"/>
        </w:rPr>
      </w:pPr>
      <w:r>
        <w:rPr>
          <w:sz w:val="24"/>
          <w:szCs w:val="24"/>
        </w:rPr>
        <w:t xml:space="preserve">Le premier jour de decembre Jacque Fournier pauvre manouvrier vivant d'aumosnes est mort en la grange d'André Mignard et a esté anterré dans le cimetiere de l'esglise par moy soubsigné ptre curé d'Aignay et ont assisté au convoy Me Blaise Laignelet recteur d'escholle aud Aignay Claude Damotte marillier </w:t>
      </w:r>
      <w:r w:rsidR="00563372">
        <w:rPr>
          <w:sz w:val="24"/>
          <w:szCs w:val="24"/>
        </w:rPr>
        <w:t>qui ont signé (Francois) Bauldot laboureur qui n'a peu signer (?).</w:t>
      </w:r>
    </w:p>
    <w:p w14:paraId="5F3C55F8" w14:textId="77777777" w:rsidR="00563372" w:rsidRDefault="00563372" w:rsidP="00563372">
      <w:pPr>
        <w:jc w:val="both"/>
        <w:rPr>
          <w:sz w:val="24"/>
          <w:szCs w:val="24"/>
        </w:rPr>
      </w:pPr>
      <w:r w:rsidRPr="005756CA">
        <w:rPr>
          <w:sz w:val="24"/>
          <w:szCs w:val="24"/>
        </w:rPr>
        <w:t xml:space="preserve">Signatures : </w:t>
      </w:r>
      <w:r>
        <w:rPr>
          <w:sz w:val="24"/>
          <w:szCs w:val="24"/>
        </w:rPr>
        <w:t>B Laignelet, C Damotte.</w:t>
      </w:r>
    </w:p>
    <w:p w14:paraId="28BAF0C6" w14:textId="77777777" w:rsidR="00563372" w:rsidRDefault="00563372" w:rsidP="003B35C7">
      <w:pPr>
        <w:jc w:val="both"/>
        <w:rPr>
          <w:sz w:val="24"/>
          <w:szCs w:val="24"/>
        </w:rPr>
      </w:pPr>
    </w:p>
    <w:p w14:paraId="26B3A210" w14:textId="77777777" w:rsidR="004A64BC" w:rsidRDefault="00563372" w:rsidP="004A64BC">
      <w:pPr>
        <w:jc w:val="both"/>
        <w:rPr>
          <w:sz w:val="24"/>
          <w:szCs w:val="24"/>
        </w:rPr>
      </w:pPr>
      <w:r>
        <w:rPr>
          <w:sz w:val="24"/>
          <w:szCs w:val="24"/>
        </w:rPr>
        <w:t xml:space="preserve">Le vingt sixiesme decembre Estiennette fille de </w:t>
      </w:r>
      <w:r w:rsidR="004A64BC">
        <w:rPr>
          <w:sz w:val="24"/>
          <w:szCs w:val="24"/>
        </w:rPr>
        <w:t xml:space="preserve">Claude Desclers marchant et de Anne Siredey sa femme a receu le baptesme par moy soubsigné ptre curé dud lieu et a esté parrin </w:t>
      </w:r>
      <w:r w:rsidR="003343A6">
        <w:rPr>
          <w:sz w:val="24"/>
          <w:szCs w:val="24"/>
        </w:rPr>
        <w:t>Nicolas Desclers marchant demeurant à Mellesson et marreine Marie Damotte dud Aignay la marreine ne scaict signer le pere présent a signé.</w:t>
      </w:r>
    </w:p>
    <w:p w14:paraId="545D1A40" w14:textId="77777777" w:rsidR="003343A6" w:rsidRDefault="003343A6" w:rsidP="004A64BC">
      <w:pPr>
        <w:jc w:val="both"/>
        <w:rPr>
          <w:sz w:val="24"/>
          <w:szCs w:val="24"/>
        </w:rPr>
      </w:pPr>
      <w:r>
        <w:rPr>
          <w:sz w:val="24"/>
          <w:szCs w:val="24"/>
        </w:rPr>
        <w:t>Signature : C Desclers.</w:t>
      </w:r>
    </w:p>
    <w:p w14:paraId="12C4EC4F" w14:textId="77777777" w:rsidR="003343A6" w:rsidRDefault="003343A6" w:rsidP="004A64BC">
      <w:pPr>
        <w:jc w:val="both"/>
        <w:rPr>
          <w:sz w:val="24"/>
          <w:szCs w:val="24"/>
        </w:rPr>
      </w:pPr>
    </w:p>
    <w:p w14:paraId="27AA4B1F" w14:textId="77777777" w:rsidR="003343A6" w:rsidRDefault="003343A6" w:rsidP="003343A6">
      <w:pPr>
        <w:jc w:val="both"/>
        <w:rPr>
          <w:sz w:val="24"/>
          <w:szCs w:val="24"/>
        </w:rPr>
      </w:pPr>
      <w:r w:rsidRPr="00584400">
        <w:rPr>
          <w:b/>
          <w:sz w:val="24"/>
          <w:szCs w:val="24"/>
        </w:rPr>
        <w:t xml:space="preserve">Page </w:t>
      </w:r>
      <w:r>
        <w:rPr>
          <w:b/>
          <w:sz w:val="24"/>
          <w:szCs w:val="24"/>
        </w:rPr>
        <w:t>2</w:t>
      </w:r>
      <w:r w:rsidR="00336622">
        <w:rPr>
          <w:b/>
          <w:sz w:val="24"/>
          <w:szCs w:val="24"/>
        </w:rPr>
        <w:t>56</w:t>
      </w:r>
      <w:r>
        <w:rPr>
          <w:b/>
          <w:sz w:val="24"/>
          <w:szCs w:val="24"/>
        </w:rPr>
        <w:t xml:space="preserve"> </w:t>
      </w:r>
      <w:r w:rsidRPr="00584400">
        <w:rPr>
          <w:b/>
          <w:sz w:val="24"/>
          <w:szCs w:val="24"/>
        </w:rPr>
        <w:t>des archives</w:t>
      </w:r>
      <w:r>
        <w:rPr>
          <w:b/>
          <w:sz w:val="24"/>
          <w:szCs w:val="24"/>
        </w:rPr>
        <w:t>.</w:t>
      </w:r>
    </w:p>
    <w:p w14:paraId="4B10B57C" w14:textId="77777777" w:rsidR="000B709C" w:rsidRDefault="000B709C" w:rsidP="000B709C">
      <w:pPr>
        <w:jc w:val="both"/>
        <w:rPr>
          <w:sz w:val="24"/>
          <w:szCs w:val="24"/>
        </w:rPr>
      </w:pPr>
    </w:p>
    <w:p w14:paraId="5B0F2BFD" w14:textId="77777777" w:rsidR="000B709C" w:rsidRDefault="000B709C" w:rsidP="000B709C">
      <w:pPr>
        <w:jc w:val="both"/>
        <w:rPr>
          <w:sz w:val="24"/>
          <w:szCs w:val="24"/>
        </w:rPr>
      </w:pPr>
      <w:r>
        <w:rPr>
          <w:sz w:val="24"/>
          <w:szCs w:val="24"/>
        </w:rPr>
        <w:t xml:space="preserve">Je sousbsigné ptre curé d'Aignay le Duc certiffie que tous les baptesmes, mariages et anterremens qui ont esté faictz en l'esglise paroissialle dudict Aignay sont escripts cy devant en ce present livre que je produit </w:t>
      </w:r>
      <w:r w:rsidR="00E539FD">
        <w:rPr>
          <w:sz w:val="24"/>
          <w:szCs w:val="24"/>
        </w:rPr>
        <w:t xml:space="preserve">au gref du bailliage de la Montagne en la ville de Chastillon sur Seyne </w:t>
      </w:r>
      <w:r>
        <w:rPr>
          <w:sz w:val="24"/>
          <w:szCs w:val="24"/>
        </w:rPr>
        <w:t xml:space="preserve">pour servir de minutte en l'esglise dud Aignay </w:t>
      </w:r>
      <w:r w:rsidR="00E539FD">
        <w:rPr>
          <w:sz w:val="24"/>
          <w:szCs w:val="24"/>
        </w:rPr>
        <w:t xml:space="preserve">pour l'année mil six cens soixante et treize </w:t>
      </w:r>
      <w:r>
        <w:rPr>
          <w:sz w:val="24"/>
          <w:szCs w:val="24"/>
        </w:rPr>
        <w:t xml:space="preserve">faict ce </w:t>
      </w:r>
      <w:r w:rsidR="00E539FD">
        <w:rPr>
          <w:sz w:val="24"/>
          <w:szCs w:val="24"/>
        </w:rPr>
        <w:t>quatriesme</w:t>
      </w:r>
      <w:r>
        <w:rPr>
          <w:sz w:val="24"/>
          <w:szCs w:val="24"/>
        </w:rPr>
        <w:t xml:space="preserve"> janvier mil six cens </w:t>
      </w:r>
      <w:r w:rsidR="00E539FD">
        <w:rPr>
          <w:sz w:val="24"/>
          <w:szCs w:val="24"/>
        </w:rPr>
        <w:t>soixante et quatorze</w:t>
      </w:r>
      <w:r>
        <w:rPr>
          <w:sz w:val="24"/>
          <w:szCs w:val="24"/>
        </w:rPr>
        <w:t>.</w:t>
      </w:r>
    </w:p>
    <w:p w14:paraId="70176FDC" w14:textId="77777777" w:rsidR="000B709C" w:rsidRDefault="000B709C" w:rsidP="000B709C">
      <w:pPr>
        <w:jc w:val="both"/>
        <w:rPr>
          <w:sz w:val="24"/>
          <w:szCs w:val="24"/>
        </w:rPr>
      </w:pPr>
      <w:r>
        <w:rPr>
          <w:sz w:val="24"/>
          <w:szCs w:val="24"/>
        </w:rPr>
        <w:t>Signé : J Guibert ptre.</w:t>
      </w:r>
    </w:p>
    <w:p w14:paraId="4E2B3ACA" w14:textId="77777777" w:rsidR="000B709C" w:rsidRDefault="000B709C" w:rsidP="000B709C">
      <w:pPr>
        <w:jc w:val="both"/>
        <w:rPr>
          <w:sz w:val="24"/>
          <w:szCs w:val="24"/>
        </w:rPr>
      </w:pPr>
    </w:p>
    <w:p w14:paraId="6B7B3890" w14:textId="77777777" w:rsidR="000B709C" w:rsidRDefault="000B709C" w:rsidP="000B709C">
      <w:pPr>
        <w:jc w:val="both"/>
        <w:rPr>
          <w:sz w:val="24"/>
          <w:szCs w:val="24"/>
        </w:rPr>
      </w:pPr>
      <w:r>
        <w:rPr>
          <w:sz w:val="24"/>
          <w:szCs w:val="24"/>
        </w:rPr>
        <w:t xml:space="preserve">La grosse a esté fournie </w:t>
      </w:r>
      <w:r w:rsidR="00E539FD">
        <w:rPr>
          <w:sz w:val="24"/>
          <w:szCs w:val="24"/>
        </w:rPr>
        <w:t xml:space="preserve">es mains du soubsigné </w:t>
      </w:r>
      <w:r>
        <w:rPr>
          <w:sz w:val="24"/>
          <w:szCs w:val="24"/>
        </w:rPr>
        <w:t>greff</w:t>
      </w:r>
      <w:r w:rsidR="00E539FD">
        <w:rPr>
          <w:sz w:val="24"/>
          <w:szCs w:val="24"/>
        </w:rPr>
        <w:t>i</w:t>
      </w:r>
      <w:r>
        <w:rPr>
          <w:sz w:val="24"/>
          <w:szCs w:val="24"/>
        </w:rPr>
        <w:t>e</w:t>
      </w:r>
      <w:r w:rsidR="00E539FD">
        <w:rPr>
          <w:sz w:val="24"/>
          <w:szCs w:val="24"/>
        </w:rPr>
        <w:t>r</w:t>
      </w:r>
      <w:r>
        <w:rPr>
          <w:sz w:val="24"/>
          <w:szCs w:val="24"/>
        </w:rPr>
        <w:t xml:space="preserve"> </w:t>
      </w:r>
      <w:r w:rsidR="00E539FD">
        <w:rPr>
          <w:sz w:val="24"/>
          <w:szCs w:val="24"/>
        </w:rPr>
        <w:t>au bailliage de la Montagne le quatorziesme mars 1674</w:t>
      </w:r>
      <w:r>
        <w:rPr>
          <w:sz w:val="24"/>
          <w:szCs w:val="24"/>
        </w:rPr>
        <w:t>.</w:t>
      </w:r>
    </w:p>
    <w:p w14:paraId="7135DCB4" w14:textId="77777777" w:rsidR="000B709C" w:rsidRDefault="000B709C" w:rsidP="000B709C">
      <w:pPr>
        <w:jc w:val="both"/>
        <w:rPr>
          <w:sz w:val="24"/>
          <w:szCs w:val="24"/>
        </w:rPr>
      </w:pPr>
      <w:r>
        <w:rPr>
          <w:sz w:val="24"/>
          <w:szCs w:val="24"/>
        </w:rPr>
        <w:t>Signé : Dumont.</w:t>
      </w:r>
    </w:p>
    <w:p w14:paraId="3A60D0EA" w14:textId="77777777" w:rsidR="000B709C" w:rsidRPr="00936E30" w:rsidRDefault="000B709C" w:rsidP="000B709C">
      <w:pPr>
        <w:jc w:val="both"/>
        <w:rPr>
          <w:sz w:val="24"/>
          <w:szCs w:val="24"/>
        </w:rPr>
      </w:pPr>
    </w:p>
    <w:p w14:paraId="2F3B6DA9" w14:textId="77777777" w:rsidR="000B709C" w:rsidRDefault="000B709C" w:rsidP="000B709C">
      <w:pPr>
        <w:jc w:val="both"/>
        <w:rPr>
          <w:sz w:val="24"/>
          <w:szCs w:val="24"/>
        </w:rPr>
      </w:pPr>
      <w:r w:rsidRPr="00584400">
        <w:rPr>
          <w:b/>
          <w:sz w:val="24"/>
          <w:szCs w:val="24"/>
        </w:rPr>
        <w:t xml:space="preserve">Page </w:t>
      </w:r>
      <w:r>
        <w:rPr>
          <w:b/>
          <w:sz w:val="24"/>
          <w:szCs w:val="24"/>
        </w:rPr>
        <w:t>25</w:t>
      </w:r>
      <w:r w:rsidR="00336622">
        <w:rPr>
          <w:b/>
          <w:sz w:val="24"/>
          <w:szCs w:val="24"/>
        </w:rPr>
        <w:t>7</w:t>
      </w:r>
      <w:r>
        <w:rPr>
          <w:b/>
          <w:sz w:val="24"/>
          <w:szCs w:val="24"/>
        </w:rPr>
        <w:t xml:space="preserve"> </w:t>
      </w:r>
      <w:r w:rsidRPr="00584400">
        <w:rPr>
          <w:b/>
          <w:sz w:val="24"/>
          <w:szCs w:val="24"/>
        </w:rPr>
        <w:t>des archives</w:t>
      </w:r>
      <w:r>
        <w:rPr>
          <w:b/>
          <w:sz w:val="24"/>
          <w:szCs w:val="24"/>
        </w:rPr>
        <w:t>.</w:t>
      </w:r>
    </w:p>
    <w:p w14:paraId="15EABF45" w14:textId="77777777" w:rsidR="000B709C" w:rsidRDefault="000B709C" w:rsidP="000B709C">
      <w:pPr>
        <w:jc w:val="both"/>
        <w:rPr>
          <w:sz w:val="24"/>
          <w:szCs w:val="24"/>
        </w:rPr>
      </w:pPr>
    </w:p>
    <w:p w14:paraId="69B8697E" w14:textId="77777777" w:rsidR="000B709C" w:rsidRPr="00E77472" w:rsidRDefault="000B709C" w:rsidP="000B709C">
      <w:pPr>
        <w:jc w:val="both"/>
        <w:rPr>
          <w:sz w:val="24"/>
          <w:szCs w:val="24"/>
        </w:rPr>
      </w:pPr>
      <w:r w:rsidRPr="00E77472">
        <w:rPr>
          <w:sz w:val="24"/>
          <w:szCs w:val="24"/>
        </w:rPr>
        <w:t>Minuttes des bapt</w:t>
      </w:r>
      <w:r>
        <w:rPr>
          <w:sz w:val="24"/>
          <w:szCs w:val="24"/>
        </w:rPr>
        <w:t>es</w:t>
      </w:r>
      <w:r w:rsidRPr="00E77472">
        <w:rPr>
          <w:sz w:val="24"/>
          <w:szCs w:val="24"/>
        </w:rPr>
        <w:t>mes, mariages et mortuaires de la pa</w:t>
      </w:r>
      <w:r>
        <w:rPr>
          <w:sz w:val="24"/>
          <w:szCs w:val="24"/>
        </w:rPr>
        <w:t>r</w:t>
      </w:r>
      <w:r w:rsidRPr="00E77472">
        <w:rPr>
          <w:sz w:val="24"/>
          <w:szCs w:val="24"/>
        </w:rPr>
        <w:t xml:space="preserve">roisse </w:t>
      </w:r>
      <w:r>
        <w:rPr>
          <w:sz w:val="24"/>
          <w:szCs w:val="24"/>
        </w:rPr>
        <w:t xml:space="preserve">de </w:t>
      </w:r>
      <w:r w:rsidRPr="00E77472">
        <w:rPr>
          <w:sz w:val="24"/>
          <w:szCs w:val="24"/>
        </w:rPr>
        <w:t>sain</w:t>
      </w:r>
      <w:r w:rsidR="00E539FD">
        <w:rPr>
          <w:sz w:val="24"/>
          <w:szCs w:val="24"/>
        </w:rPr>
        <w:t>c</w:t>
      </w:r>
      <w:r w:rsidRPr="00E77472">
        <w:rPr>
          <w:sz w:val="24"/>
          <w:szCs w:val="24"/>
        </w:rPr>
        <w:t>t Pierre et sain</w:t>
      </w:r>
      <w:r w:rsidR="00E539FD">
        <w:rPr>
          <w:sz w:val="24"/>
          <w:szCs w:val="24"/>
        </w:rPr>
        <w:t>c</w:t>
      </w:r>
      <w:r w:rsidRPr="00E77472">
        <w:rPr>
          <w:sz w:val="24"/>
          <w:szCs w:val="24"/>
        </w:rPr>
        <w:t>t Paul d'Aignay le Duc</w:t>
      </w:r>
      <w:r>
        <w:rPr>
          <w:sz w:val="24"/>
          <w:szCs w:val="24"/>
        </w:rPr>
        <w:t xml:space="preserve"> présenté à nous Joseph Francois Remond </w:t>
      </w:r>
      <w:r w:rsidRPr="00E77472">
        <w:rPr>
          <w:sz w:val="24"/>
          <w:szCs w:val="24"/>
        </w:rPr>
        <w:t xml:space="preserve">conseiller du Roy, </w:t>
      </w:r>
      <w:r>
        <w:rPr>
          <w:sz w:val="24"/>
          <w:szCs w:val="24"/>
        </w:rPr>
        <w:t>l</w:t>
      </w:r>
      <w:r w:rsidRPr="00E77472">
        <w:rPr>
          <w:sz w:val="24"/>
          <w:szCs w:val="24"/>
        </w:rPr>
        <w:t xml:space="preserve">ieutenant </w:t>
      </w:r>
      <w:r>
        <w:rPr>
          <w:sz w:val="24"/>
          <w:szCs w:val="24"/>
        </w:rPr>
        <w:t xml:space="preserve">general </w:t>
      </w:r>
      <w:r w:rsidRPr="00E77472">
        <w:rPr>
          <w:sz w:val="24"/>
          <w:szCs w:val="24"/>
        </w:rPr>
        <w:t>au bailliage de la Montagne</w:t>
      </w:r>
      <w:r>
        <w:rPr>
          <w:sz w:val="24"/>
          <w:szCs w:val="24"/>
        </w:rPr>
        <w:t xml:space="preserve"> par </w:t>
      </w:r>
      <w:r w:rsidR="00FD1378">
        <w:rPr>
          <w:sz w:val="24"/>
          <w:szCs w:val="24"/>
        </w:rPr>
        <w:t>noble Estienne Martene fabricien</w:t>
      </w:r>
      <w:r>
        <w:rPr>
          <w:sz w:val="24"/>
          <w:szCs w:val="24"/>
        </w:rPr>
        <w:t xml:space="preserve"> de ladicte </w:t>
      </w:r>
      <w:r w:rsidR="00FD1378">
        <w:rPr>
          <w:sz w:val="24"/>
          <w:szCs w:val="24"/>
        </w:rPr>
        <w:t>esglise</w:t>
      </w:r>
      <w:r>
        <w:rPr>
          <w:sz w:val="24"/>
          <w:szCs w:val="24"/>
        </w:rPr>
        <w:t xml:space="preserve"> pour </w:t>
      </w:r>
      <w:r w:rsidR="00FD1378">
        <w:rPr>
          <w:sz w:val="24"/>
          <w:szCs w:val="24"/>
        </w:rPr>
        <w:t xml:space="preserve">estre par luy mis es mains de maistre Jean Guibert prestre curé de ladicte parroisse pour estre luy inscript lesdicts baptesmes, mariages et mortuaires de </w:t>
      </w:r>
      <w:r>
        <w:rPr>
          <w:sz w:val="24"/>
          <w:szCs w:val="24"/>
        </w:rPr>
        <w:t xml:space="preserve">l'année mil six cens </w:t>
      </w:r>
      <w:r w:rsidR="00FD1378">
        <w:rPr>
          <w:sz w:val="24"/>
          <w:szCs w:val="24"/>
        </w:rPr>
        <w:t>soixa</w:t>
      </w:r>
      <w:r>
        <w:rPr>
          <w:sz w:val="24"/>
          <w:szCs w:val="24"/>
        </w:rPr>
        <w:t xml:space="preserve">nte </w:t>
      </w:r>
      <w:r w:rsidR="00FD1378">
        <w:rPr>
          <w:sz w:val="24"/>
          <w:szCs w:val="24"/>
        </w:rPr>
        <w:t>et quatorze</w:t>
      </w:r>
      <w:r>
        <w:rPr>
          <w:sz w:val="24"/>
          <w:szCs w:val="24"/>
        </w:rPr>
        <w:t xml:space="preserve"> a</w:t>
      </w:r>
      <w:r w:rsidRPr="00E77472">
        <w:rPr>
          <w:sz w:val="24"/>
          <w:szCs w:val="24"/>
        </w:rPr>
        <w:t xml:space="preserve"> comm</w:t>
      </w:r>
      <w:r>
        <w:rPr>
          <w:sz w:val="24"/>
          <w:szCs w:val="24"/>
        </w:rPr>
        <w:t>a</w:t>
      </w:r>
      <w:r w:rsidRPr="00E77472">
        <w:rPr>
          <w:sz w:val="24"/>
          <w:szCs w:val="24"/>
        </w:rPr>
        <w:t xml:space="preserve">ncer le premier </w:t>
      </w:r>
      <w:r>
        <w:rPr>
          <w:sz w:val="24"/>
          <w:szCs w:val="24"/>
        </w:rPr>
        <w:t>janvier prochain &amp;</w:t>
      </w:r>
      <w:r w:rsidRPr="00E77472">
        <w:rPr>
          <w:sz w:val="24"/>
          <w:szCs w:val="24"/>
        </w:rPr>
        <w:t xml:space="preserve"> fini</w:t>
      </w:r>
      <w:r>
        <w:rPr>
          <w:sz w:val="24"/>
          <w:szCs w:val="24"/>
        </w:rPr>
        <w:t>r</w:t>
      </w:r>
      <w:r w:rsidRPr="00E77472">
        <w:rPr>
          <w:sz w:val="24"/>
          <w:szCs w:val="24"/>
        </w:rPr>
        <w:t xml:space="preserve"> le dernier </w:t>
      </w:r>
      <w:r>
        <w:rPr>
          <w:sz w:val="24"/>
          <w:szCs w:val="24"/>
        </w:rPr>
        <w:t>decembre inclusivement</w:t>
      </w:r>
      <w:r w:rsidRPr="00E77472">
        <w:rPr>
          <w:sz w:val="24"/>
          <w:szCs w:val="24"/>
        </w:rPr>
        <w:t>.</w:t>
      </w:r>
    </w:p>
    <w:p w14:paraId="62B40626" w14:textId="77777777" w:rsidR="000B709C" w:rsidRDefault="000B709C" w:rsidP="000B709C">
      <w:pPr>
        <w:jc w:val="both"/>
        <w:rPr>
          <w:sz w:val="24"/>
          <w:szCs w:val="24"/>
        </w:rPr>
      </w:pPr>
      <w:r>
        <w:rPr>
          <w:sz w:val="24"/>
          <w:szCs w:val="24"/>
        </w:rPr>
        <w:t xml:space="preserve">Fait le </w:t>
      </w:r>
      <w:r w:rsidR="00FD1378">
        <w:rPr>
          <w:sz w:val="24"/>
          <w:szCs w:val="24"/>
        </w:rPr>
        <w:t xml:space="preserve">vingt trois </w:t>
      </w:r>
      <w:r>
        <w:rPr>
          <w:sz w:val="24"/>
          <w:szCs w:val="24"/>
        </w:rPr>
        <w:t xml:space="preserve">decembre mil six cens </w:t>
      </w:r>
      <w:r w:rsidR="00FD1378">
        <w:rPr>
          <w:sz w:val="24"/>
          <w:szCs w:val="24"/>
        </w:rPr>
        <w:t>soixante et treize</w:t>
      </w:r>
      <w:r>
        <w:rPr>
          <w:sz w:val="24"/>
          <w:szCs w:val="24"/>
        </w:rPr>
        <w:t>.</w:t>
      </w:r>
    </w:p>
    <w:p w14:paraId="2F5CD7EB" w14:textId="77777777" w:rsidR="000B709C" w:rsidRDefault="000B709C" w:rsidP="000B709C">
      <w:pPr>
        <w:jc w:val="both"/>
        <w:rPr>
          <w:sz w:val="24"/>
          <w:szCs w:val="24"/>
        </w:rPr>
      </w:pPr>
      <w:r>
        <w:rPr>
          <w:sz w:val="24"/>
          <w:szCs w:val="24"/>
        </w:rPr>
        <w:t>Signé : Remond.</w:t>
      </w:r>
    </w:p>
    <w:p w14:paraId="17D40C5E" w14:textId="77777777" w:rsidR="003B35C7" w:rsidRDefault="003B35C7" w:rsidP="003B35C7">
      <w:pPr>
        <w:jc w:val="both"/>
        <w:rPr>
          <w:sz w:val="24"/>
          <w:szCs w:val="24"/>
        </w:rPr>
      </w:pPr>
    </w:p>
    <w:p w14:paraId="3CEB3C41" w14:textId="77777777" w:rsidR="00FD1378" w:rsidRDefault="00FD1378" w:rsidP="00FD1378">
      <w:pPr>
        <w:jc w:val="both"/>
        <w:rPr>
          <w:sz w:val="24"/>
          <w:szCs w:val="24"/>
        </w:rPr>
      </w:pPr>
      <w:r>
        <w:rPr>
          <w:sz w:val="24"/>
          <w:szCs w:val="24"/>
        </w:rPr>
        <w:t xml:space="preserve">Le huictiesme janvier an que dessus Anthonne fils de Estienne Sauvageot tixier et de Anne Basin sa femme a receu le baptesme par moy soubsigné ptre curé d'Aignay le Duc et a esté parrin </w:t>
      </w:r>
      <w:r w:rsidR="00683208">
        <w:rPr>
          <w:sz w:val="24"/>
          <w:szCs w:val="24"/>
        </w:rPr>
        <w:t>Me Anthonne Chalopin demeurant à Grand Bois et marreine Anne Siredey dud Aignay le pere estant absent le parrin et marreine ont signé.</w:t>
      </w:r>
    </w:p>
    <w:p w14:paraId="277355BE" w14:textId="77777777" w:rsidR="00683208" w:rsidRDefault="00683208" w:rsidP="00FD1378">
      <w:pPr>
        <w:jc w:val="both"/>
        <w:rPr>
          <w:sz w:val="24"/>
          <w:szCs w:val="24"/>
        </w:rPr>
      </w:pPr>
      <w:r>
        <w:rPr>
          <w:sz w:val="24"/>
          <w:szCs w:val="24"/>
        </w:rPr>
        <w:t>Signatures : A Challopin, Anne Siredey, J Guibert ptre.</w:t>
      </w:r>
    </w:p>
    <w:p w14:paraId="0EAD227C" w14:textId="77777777" w:rsidR="00742807" w:rsidRDefault="00742807" w:rsidP="00695278">
      <w:pPr>
        <w:jc w:val="both"/>
        <w:rPr>
          <w:sz w:val="24"/>
          <w:szCs w:val="24"/>
        </w:rPr>
      </w:pPr>
    </w:p>
    <w:p w14:paraId="231094F6" w14:textId="77777777" w:rsidR="00683208" w:rsidRDefault="00683208" w:rsidP="00683208">
      <w:pPr>
        <w:jc w:val="both"/>
        <w:rPr>
          <w:sz w:val="24"/>
          <w:szCs w:val="24"/>
        </w:rPr>
      </w:pPr>
      <w:r w:rsidRPr="00584400">
        <w:rPr>
          <w:b/>
          <w:sz w:val="24"/>
          <w:szCs w:val="24"/>
        </w:rPr>
        <w:lastRenderedPageBreak/>
        <w:t xml:space="preserve">Page </w:t>
      </w:r>
      <w:r w:rsidR="00336622">
        <w:rPr>
          <w:b/>
          <w:sz w:val="24"/>
          <w:szCs w:val="24"/>
        </w:rPr>
        <w:t>258</w:t>
      </w:r>
      <w:r>
        <w:rPr>
          <w:b/>
          <w:sz w:val="24"/>
          <w:szCs w:val="24"/>
        </w:rPr>
        <w:t xml:space="preserve"> </w:t>
      </w:r>
      <w:r w:rsidRPr="00584400">
        <w:rPr>
          <w:b/>
          <w:sz w:val="24"/>
          <w:szCs w:val="24"/>
        </w:rPr>
        <w:t>des archives</w:t>
      </w:r>
      <w:r>
        <w:rPr>
          <w:b/>
          <w:sz w:val="24"/>
          <w:szCs w:val="24"/>
        </w:rPr>
        <w:t>.</w:t>
      </w:r>
    </w:p>
    <w:p w14:paraId="4E2F77C2" w14:textId="77777777" w:rsidR="008100DB" w:rsidRDefault="008100DB" w:rsidP="008100DB">
      <w:pPr>
        <w:jc w:val="both"/>
        <w:rPr>
          <w:sz w:val="24"/>
          <w:szCs w:val="24"/>
        </w:rPr>
      </w:pPr>
    </w:p>
    <w:p w14:paraId="0E1237E1" w14:textId="77777777" w:rsidR="006300D6" w:rsidRDefault="006300D6" w:rsidP="006300D6">
      <w:pPr>
        <w:jc w:val="both"/>
        <w:rPr>
          <w:sz w:val="24"/>
          <w:szCs w:val="24"/>
        </w:rPr>
      </w:pPr>
      <w:r>
        <w:rPr>
          <w:sz w:val="24"/>
          <w:szCs w:val="24"/>
        </w:rPr>
        <w:t>Le onziesme jour de janvier 1674 Michelotte Malnourry vefve de fut Noel Billard tixier agée de quatre vingt et deux ans est morte et a esté anterrée dans le cimetiere de l'esglise d'Aignay par moy soubsigné ptre curé dud lieu et ont assisté au convoy Jean Motet gendre Pierre Motet aussy tixier et Anthonne Billard petit fils qui a signé et les autres ont dict ne scavoir signer.</w:t>
      </w:r>
    </w:p>
    <w:p w14:paraId="6BF66384" w14:textId="77777777" w:rsidR="006300D6" w:rsidRDefault="006300D6" w:rsidP="006300D6">
      <w:pPr>
        <w:jc w:val="both"/>
        <w:rPr>
          <w:sz w:val="24"/>
          <w:szCs w:val="24"/>
        </w:rPr>
      </w:pPr>
      <w:r>
        <w:rPr>
          <w:sz w:val="24"/>
          <w:szCs w:val="24"/>
        </w:rPr>
        <w:t>Signature : A Billard.</w:t>
      </w:r>
    </w:p>
    <w:p w14:paraId="6654A24E" w14:textId="77777777" w:rsidR="00F536EA" w:rsidRDefault="00F536EA" w:rsidP="00872CCF">
      <w:pPr>
        <w:jc w:val="both"/>
        <w:rPr>
          <w:sz w:val="24"/>
          <w:szCs w:val="24"/>
        </w:rPr>
      </w:pPr>
    </w:p>
    <w:p w14:paraId="57E38524" w14:textId="77777777" w:rsidR="006300D6" w:rsidRDefault="006300D6" w:rsidP="006300D6">
      <w:pPr>
        <w:jc w:val="both"/>
        <w:rPr>
          <w:sz w:val="24"/>
          <w:szCs w:val="24"/>
        </w:rPr>
      </w:pPr>
      <w:r>
        <w:rPr>
          <w:sz w:val="24"/>
          <w:szCs w:val="24"/>
        </w:rPr>
        <w:t xml:space="preserve">Le vingt deuxiesme janvier Marie Contelot vefve de Nicolas Mongin maitre tixier aagée de quatre vingt ans est morte et a esté anterrée dans le cimetiere de l'esglise par moy soubsigné ptre curé d'Aignay et ont assisté au convoy </w:t>
      </w:r>
      <w:r w:rsidR="00E742D1">
        <w:rPr>
          <w:sz w:val="24"/>
          <w:szCs w:val="24"/>
        </w:rPr>
        <w:t>Pierre et Nicolas Mongin tixiers ses enfans Jean Armedey et Toussainct Mortier gendres qui ont dict ne scavoir signer fort led Pierre qui a signé / Et Daniel Mongin petit fils qui a aussy signé.</w:t>
      </w:r>
    </w:p>
    <w:p w14:paraId="4E77AB1E" w14:textId="77777777" w:rsidR="00E742D1" w:rsidRPr="00E742D1" w:rsidRDefault="00E742D1" w:rsidP="006300D6">
      <w:pPr>
        <w:jc w:val="both"/>
        <w:rPr>
          <w:sz w:val="24"/>
          <w:szCs w:val="24"/>
          <w:lang w:val="en-GB"/>
        </w:rPr>
      </w:pPr>
      <w:r w:rsidRPr="00E742D1">
        <w:rPr>
          <w:sz w:val="24"/>
          <w:szCs w:val="24"/>
          <w:lang w:val="en-GB"/>
        </w:rPr>
        <w:t>Signatures : P Mongin, D Mongin.</w:t>
      </w:r>
    </w:p>
    <w:p w14:paraId="5FEC6D19" w14:textId="77777777" w:rsidR="00E742D1" w:rsidRDefault="00E742D1" w:rsidP="006300D6">
      <w:pPr>
        <w:jc w:val="both"/>
        <w:rPr>
          <w:sz w:val="24"/>
          <w:szCs w:val="24"/>
          <w:lang w:val="en-GB"/>
        </w:rPr>
      </w:pPr>
    </w:p>
    <w:p w14:paraId="0C2231B3" w14:textId="77777777" w:rsidR="00E742D1" w:rsidRDefault="00E742D1" w:rsidP="00E742D1">
      <w:pPr>
        <w:jc w:val="both"/>
        <w:rPr>
          <w:sz w:val="24"/>
          <w:szCs w:val="24"/>
        </w:rPr>
      </w:pPr>
      <w:r w:rsidRPr="00E742D1">
        <w:rPr>
          <w:sz w:val="24"/>
          <w:szCs w:val="24"/>
        </w:rPr>
        <w:t xml:space="preserve">Le vingt troisiesme janvier Marcel Griffon tixier </w:t>
      </w:r>
      <w:r>
        <w:rPr>
          <w:sz w:val="24"/>
          <w:szCs w:val="24"/>
        </w:rPr>
        <w:t xml:space="preserve">en seconde nopce a espousé Didiere Jobelin vefve de Claude Desclers aussy tixier en l'esglise dud Aignay pardevant moy soubsigné ptre curé dud lieu et ont esté présens Jacob Siredey cordonnier beau frere Nicolas Reuchet laboureur aussy beau frere qui ont signé avec l'espoux l'espouse ne scaict signer </w:t>
      </w:r>
      <w:r w:rsidR="00E84352">
        <w:rPr>
          <w:sz w:val="24"/>
          <w:szCs w:val="24"/>
        </w:rPr>
        <w:t>Jean Desclers beau pere de l'espouse Albin Jobelin laboureur oncle de l'espouse qui ont dict ne scavoir signer.</w:t>
      </w:r>
    </w:p>
    <w:p w14:paraId="16D95CCC" w14:textId="77777777" w:rsidR="00E84352" w:rsidRDefault="00E84352" w:rsidP="00E742D1">
      <w:pPr>
        <w:jc w:val="both"/>
        <w:rPr>
          <w:sz w:val="24"/>
          <w:szCs w:val="24"/>
        </w:rPr>
      </w:pPr>
      <w:r>
        <w:rPr>
          <w:sz w:val="24"/>
          <w:szCs w:val="24"/>
        </w:rPr>
        <w:t>Signatures : M Griffon, Jacob Syredey, N Reuchet.</w:t>
      </w:r>
    </w:p>
    <w:p w14:paraId="2BC9BD80" w14:textId="77777777" w:rsidR="00E84352" w:rsidRDefault="00E84352" w:rsidP="00E742D1">
      <w:pPr>
        <w:jc w:val="both"/>
        <w:rPr>
          <w:sz w:val="24"/>
          <w:szCs w:val="24"/>
        </w:rPr>
      </w:pPr>
    </w:p>
    <w:p w14:paraId="7577A499" w14:textId="77777777" w:rsidR="00E84352" w:rsidRDefault="00E84352" w:rsidP="00E84352">
      <w:pPr>
        <w:jc w:val="both"/>
        <w:rPr>
          <w:sz w:val="24"/>
          <w:szCs w:val="24"/>
        </w:rPr>
      </w:pPr>
      <w:r>
        <w:rPr>
          <w:sz w:val="24"/>
          <w:szCs w:val="24"/>
        </w:rPr>
        <w:t>Le vingt troisiesme janvier Estiennette fille de Pierre Damotte marchant et de Bonavanture Roidot sa femme a receu le baptesme par moy soubsigné ptre curé d'Aignay et a esté parrin Pierre Foucetet tixier et marreine Estiennette Damotte tous dud Aignay le parrin ne scaict signer la marreine a signé.</w:t>
      </w:r>
    </w:p>
    <w:p w14:paraId="09F27E44" w14:textId="77777777" w:rsidR="00E84352" w:rsidRDefault="00E84352" w:rsidP="00E84352">
      <w:pPr>
        <w:jc w:val="both"/>
        <w:rPr>
          <w:sz w:val="24"/>
          <w:szCs w:val="24"/>
        </w:rPr>
      </w:pPr>
      <w:r>
        <w:rPr>
          <w:sz w:val="24"/>
          <w:szCs w:val="24"/>
        </w:rPr>
        <w:t>Signature : Thienet Damot</w:t>
      </w:r>
      <w:r w:rsidR="002C5C2E">
        <w:rPr>
          <w:sz w:val="24"/>
          <w:szCs w:val="24"/>
        </w:rPr>
        <w:t>.</w:t>
      </w:r>
    </w:p>
    <w:p w14:paraId="36E2B3C5" w14:textId="77777777" w:rsidR="002C5C2E" w:rsidRDefault="002C5C2E" w:rsidP="00E84352">
      <w:pPr>
        <w:jc w:val="both"/>
        <w:rPr>
          <w:sz w:val="24"/>
          <w:szCs w:val="24"/>
        </w:rPr>
      </w:pPr>
    </w:p>
    <w:p w14:paraId="321767D5" w14:textId="77777777" w:rsidR="002C5C2E" w:rsidRDefault="002C5C2E" w:rsidP="00E84352">
      <w:pPr>
        <w:jc w:val="both"/>
        <w:rPr>
          <w:sz w:val="24"/>
          <w:szCs w:val="24"/>
        </w:rPr>
      </w:pPr>
      <w:r>
        <w:rPr>
          <w:sz w:val="24"/>
          <w:szCs w:val="24"/>
        </w:rPr>
        <w:t>Le vingt huictiesme janvier Martin fil de Noel Raoul tixier et de Marie Potet sa femme agé de deux moys est mort et anterré dans le cimetiere de l'esglise.</w:t>
      </w:r>
    </w:p>
    <w:p w14:paraId="46F712FF" w14:textId="77777777" w:rsidR="002C5C2E" w:rsidRDefault="002C5C2E" w:rsidP="00E84352">
      <w:pPr>
        <w:jc w:val="both"/>
        <w:rPr>
          <w:sz w:val="24"/>
          <w:szCs w:val="24"/>
        </w:rPr>
      </w:pPr>
    </w:p>
    <w:p w14:paraId="0FA09875" w14:textId="77777777" w:rsidR="002C5C2E" w:rsidRDefault="002C5C2E" w:rsidP="002C5C2E">
      <w:pPr>
        <w:jc w:val="both"/>
        <w:rPr>
          <w:sz w:val="24"/>
          <w:szCs w:val="24"/>
        </w:rPr>
      </w:pPr>
      <w:r>
        <w:rPr>
          <w:sz w:val="24"/>
          <w:szCs w:val="24"/>
        </w:rPr>
        <w:t xml:space="preserve">Le dixiesme febvrier Francois fils de fut Thibault Gueneau laboureur agé d'environ vingt ans est mort et a esté anterré dans le cimetiere de l'esglise par moy soubsigné ptre curé d'Aignay et ont assisté au convoy </w:t>
      </w:r>
      <w:r w:rsidR="00930D9F">
        <w:rPr>
          <w:sz w:val="24"/>
          <w:szCs w:val="24"/>
        </w:rPr>
        <w:t>Catherin Labarge laboureur demeurant à Beaunotte oncle maternel du defunt Jacob Siredey oncle paternel du defunt Blaise Gueneau laboureur Jean Gueneau demeurant à Bellenod oncle paternel qui ont signé fort led Blaise Gueneau.</w:t>
      </w:r>
    </w:p>
    <w:p w14:paraId="1F056F7C" w14:textId="77777777" w:rsidR="00930D9F" w:rsidRDefault="00930D9F" w:rsidP="002C5C2E">
      <w:pPr>
        <w:jc w:val="both"/>
        <w:rPr>
          <w:sz w:val="24"/>
          <w:szCs w:val="24"/>
        </w:rPr>
      </w:pPr>
      <w:r>
        <w:rPr>
          <w:sz w:val="24"/>
          <w:szCs w:val="24"/>
        </w:rPr>
        <w:t>Signatures : C Labarge, J Gueneau, Jacob Syredey.</w:t>
      </w:r>
    </w:p>
    <w:p w14:paraId="2E92BD9E" w14:textId="77777777" w:rsidR="00930D9F" w:rsidRDefault="00930D9F" w:rsidP="002C5C2E">
      <w:pPr>
        <w:jc w:val="both"/>
        <w:rPr>
          <w:sz w:val="24"/>
          <w:szCs w:val="24"/>
        </w:rPr>
      </w:pPr>
    </w:p>
    <w:p w14:paraId="4E811A82" w14:textId="77777777" w:rsidR="00657D7E" w:rsidRDefault="00657D7E" w:rsidP="00657D7E">
      <w:pPr>
        <w:jc w:val="both"/>
        <w:rPr>
          <w:sz w:val="24"/>
          <w:szCs w:val="24"/>
        </w:rPr>
      </w:pPr>
      <w:r>
        <w:rPr>
          <w:sz w:val="24"/>
          <w:szCs w:val="24"/>
        </w:rPr>
        <w:t>Le cinquiesme mars Anthoine fils de Durand Lage menuisier et de Claudine le Cran sa femme a receu le baptesme par moy soubsigné ptre curé d'Aignay et a esté parrin Anthoine Roidot tixier et marreine Jeanne Symonot le pere present la marreine ne scavent signer la parrin a signé.</w:t>
      </w:r>
    </w:p>
    <w:p w14:paraId="49E2CB56" w14:textId="77777777" w:rsidR="00657D7E" w:rsidRDefault="00657D7E" w:rsidP="00657D7E">
      <w:pPr>
        <w:jc w:val="both"/>
        <w:rPr>
          <w:sz w:val="24"/>
          <w:szCs w:val="24"/>
        </w:rPr>
      </w:pPr>
      <w:r>
        <w:rPr>
          <w:sz w:val="24"/>
          <w:szCs w:val="24"/>
        </w:rPr>
        <w:t>Signature : A Roydot.</w:t>
      </w:r>
    </w:p>
    <w:p w14:paraId="1C9F817B" w14:textId="77777777" w:rsidR="00657D7E" w:rsidRDefault="00657D7E" w:rsidP="00657D7E">
      <w:pPr>
        <w:jc w:val="both"/>
        <w:rPr>
          <w:sz w:val="24"/>
          <w:szCs w:val="24"/>
        </w:rPr>
      </w:pPr>
    </w:p>
    <w:p w14:paraId="2E36F9FE" w14:textId="77777777" w:rsidR="00987BA3" w:rsidRDefault="00657D7E" w:rsidP="00987BA3">
      <w:pPr>
        <w:jc w:val="both"/>
        <w:rPr>
          <w:sz w:val="24"/>
          <w:szCs w:val="24"/>
        </w:rPr>
      </w:pPr>
      <w:r>
        <w:rPr>
          <w:sz w:val="24"/>
          <w:szCs w:val="24"/>
        </w:rPr>
        <w:t xml:space="preserve">Le onziesme mars Marie fille de Daniel Symonot tixier et de Reyne Billard </w:t>
      </w:r>
      <w:r w:rsidR="00987BA3">
        <w:rPr>
          <w:sz w:val="24"/>
          <w:szCs w:val="24"/>
        </w:rPr>
        <w:t>sa femme a receu le baptesme par moy soubsigné ptre curé d'Aignay et a esté parrin Pierre Mignard et marreine Marie Laignelet tous dud Aignay le pere absent le parrin et marreine ont signé.</w:t>
      </w:r>
    </w:p>
    <w:p w14:paraId="0E21427E" w14:textId="77777777" w:rsidR="00987BA3" w:rsidRDefault="00987BA3" w:rsidP="00987BA3">
      <w:pPr>
        <w:jc w:val="both"/>
        <w:rPr>
          <w:sz w:val="24"/>
          <w:szCs w:val="24"/>
        </w:rPr>
      </w:pPr>
      <w:r>
        <w:rPr>
          <w:sz w:val="24"/>
          <w:szCs w:val="24"/>
        </w:rPr>
        <w:t>Signatures : P Mignard, Marie Laignelet.</w:t>
      </w:r>
    </w:p>
    <w:p w14:paraId="2D009E9C" w14:textId="77777777" w:rsidR="00987BA3" w:rsidRDefault="00987BA3" w:rsidP="00987BA3">
      <w:pPr>
        <w:jc w:val="both"/>
        <w:rPr>
          <w:sz w:val="24"/>
          <w:szCs w:val="24"/>
        </w:rPr>
      </w:pPr>
    </w:p>
    <w:p w14:paraId="0BD1A16A" w14:textId="77777777" w:rsidR="00987BA3" w:rsidRDefault="00987BA3" w:rsidP="00987BA3">
      <w:pPr>
        <w:jc w:val="both"/>
        <w:rPr>
          <w:sz w:val="24"/>
          <w:szCs w:val="24"/>
        </w:rPr>
      </w:pPr>
      <w:r>
        <w:rPr>
          <w:sz w:val="24"/>
          <w:szCs w:val="24"/>
        </w:rPr>
        <w:t>Le dix septiesme mars Claude fils de Fiacre Gueneau tixier et de Henriette Laignelet sa femme a receu le baptesme par moy soubsigné ptre curé d'Aignay et a esté parrin Claude Quenier le jeusne et marreine Anne Mongin le pere estant absent le parrin et marreine ont dict ne scavoir signer.</w:t>
      </w:r>
    </w:p>
    <w:p w14:paraId="042A11B7" w14:textId="77777777" w:rsidR="00987BA3" w:rsidRDefault="00987BA3" w:rsidP="00987BA3">
      <w:pPr>
        <w:jc w:val="both"/>
        <w:rPr>
          <w:sz w:val="24"/>
          <w:szCs w:val="24"/>
        </w:rPr>
      </w:pPr>
    </w:p>
    <w:p w14:paraId="5CF6416A" w14:textId="77777777" w:rsidR="00987BA3" w:rsidRDefault="00987BA3" w:rsidP="00987BA3">
      <w:pPr>
        <w:jc w:val="both"/>
        <w:rPr>
          <w:sz w:val="24"/>
          <w:szCs w:val="24"/>
        </w:rPr>
      </w:pPr>
      <w:r>
        <w:rPr>
          <w:sz w:val="24"/>
          <w:szCs w:val="24"/>
        </w:rPr>
        <w:t>Le dix septiesme mars frere Nicolas Poignant hermite de l'hermitage st Michel d'Aignay est mort et a esté</w:t>
      </w:r>
    </w:p>
    <w:p w14:paraId="6E387897" w14:textId="77777777" w:rsidR="00987BA3" w:rsidRDefault="00987BA3" w:rsidP="00987BA3">
      <w:pPr>
        <w:jc w:val="both"/>
        <w:rPr>
          <w:sz w:val="24"/>
          <w:szCs w:val="24"/>
        </w:rPr>
      </w:pPr>
    </w:p>
    <w:p w14:paraId="07772714" w14:textId="77777777" w:rsidR="00987BA3" w:rsidRDefault="00987BA3" w:rsidP="00987BA3">
      <w:pPr>
        <w:jc w:val="both"/>
        <w:rPr>
          <w:sz w:val="24"/>
          <w:szCs w:val="24"/>
        </w:rPr>
      </w:pPr>
      <w:r w:rsidRPr="00584400">
        <w:rPr>
          <w:b/>
          <w:sz w:val="24"/>
          <w:szCs w:val="24"/>
        </w:rPr>
        <w:lastRenderedPageBreak/>
        <w:t xml:space="preserve">Page </w:t>
      </w:r>
      <w:r w:rsidR="00336622">
        <w:rPr>
          <w:b/>
          <w:sz w:val="24"/>
          <w:szCs w:val="24"/>
        </w:rPr>
        <w:t>259</w:t>
      </w:r>
      <w:r>
        <w:rPr>
          <w:b/>
          <w:sz w:val="24"/>
          <w:szCs w:val="24"/>
        </w:rPr>
        <w:t xml:space="preserve"> </w:t>
      </w:r>
      <w:r w:rsidRPr="00584400">
        <w:rPr>
          <w:b/>
          <w:sz w:val="24"/>
          <w:szCs w:val="24"/>
        </w:rPr>
        <w:t>des archives</w:t>
      </w:r>
      <w:r>
        <w:rPr>
          <w:b/>
          <w:sz w:val="24"/>
          <w:szCs w:val="24"/>
        </w:rPr>
        <w:t>.</w:t>
      </w:r>
    </w:p>
    <w:p w14:paraId="0122E53D" w14:textId="77777777" w:rsidR="00987BA3" w:rsidRDefault="00987BA3" w:rsidP="00987BA3">
      <w:pPr>
        <w:jc w:val="both"/>
        <w:rPr>
          <w:sz w:val="24"/>
          <w:szCs w:val="24"/>
        </w:rPr>
      </w:pPr>
    </w:p>
    <w:p w14:paraId="32C106C4" w14:textId="77777777" w:rsidR="004912F7" w:rsidRDefault="00B45DA4" w:rsidP="00B45DA4">
      <w:pPr>
        <w:jc w:val="both"/>
        <w:rPr>
          <w:sz w:val="24"/>
          <w:szCs w:val="24"/>
        </w:rPr>
      </w:pPr>
      <w:r>
        <w:rPr>
          <w:sz w:val="24"/>
          <w:szCs w:val="24"/>
        </w:rPr>
        <w:t xml:space="preserve">anterré dans la chapelle de l'ermitage de la montagne dud st Michel par monsieur Martene ptre demeurant aud Aignay du consentement et permission du sieur curé dud Aignay et ont assisté au convoy Me Blaise Laignelet recteur d'escholle aud Aignay Claude Damotte marillier de l'esglise </w:t>
      </w:r>
      <w:r w:rsidR="004912F7">
        <w:rPr>
          <w:sz w:val="24"/>
          <w:szCs w:val="24"/>
        </w:rPr>
        <w:t xml:space="preserve">et plusieurs autres habitans dud Aignay </w:t>
      </w:r>
      <w:r>
        <w:rPr>
          <w:sz w:val="24"/>
          <w:szCs w:val="24"/>
        </w:rPr>
        <w:t xml:space="preserve">qui ont signé. </w:t>
      </w:r>
    </w:p>
    <w:p w14:paraId="322D4A1F" w14:textId="77777777" w:rsidR="00B45DA4" w:rsidRDefault="00B45DA4" w:rsidP="00B45DA4">
      <w:pPr>
        <w:jc w:val="both"/>
        <w:rPr>
          <w:sz w:val="24"/>
          <w:szCs w:val="24"/>
        </w:rPr>
      </w:pPr>
      <w:r w:rsidRPr="005756CA">
        <w:rPr>
          <w:sz w:val="24"/>
          <w:szCs w:val="24"/>
        </w:rPr>
        <w:t xml:space="preserve">Signatures : </w:t>
      </w:r>
      <w:r>
        <w:rPr>
          <w:sz w:val="24"/>
          <w:szCs w:val="24"/>
        </w:rPr>
        <w:t>B Laignelet, C Damotte</w:t>
      </w:r>
      <w:r w:rsidR="004912F7">
        <w:rPr>
          <w:sz w:val="24"/>
          <w:szCs w:val="24"/>
        </w:rPr>
        <w:t>, J Guibert ptre</w:t>
      </w:r>
      <w:r>
        <w:rPr>
          <w:sz w:val="24"/>
          <w:szCs w:val="24"/>
        </w:rPr>
        <w:t>.</w:t>
      </w:r>
    </w:p>
    <w:p w14:paraId="0E816018" w14:textId="77777777" w:rsidR="00657D7E" w:rsidRDefault="00657D7E" w:rsidP="00657D7E">
      <w:pPr>
        <w:jc w:val="both"/>
        <w:rPr>
          <w:sz w:val="24"/>
          <w:szCs w:val="24"/>
        </w:rPr>
      </w:pPr>
    </w:p>
    <w:p w14:paraId="145025DE" w14:textId="77777777" w:rsidR="009C6A34" w:rsidRDefault="009C6A34" w:rsidP="009C6A34">
      <w:pPr>
        <w:jc w:val="both"/>
        <w:rPr>
          <w:sz w:val="24"/>
          <w:szCs w:val="24"/>
        </w:rPr>
      </w:pPr>
      <w:r>
        <w:rPr>
          <w:sz w:val="24"/>
          <w:szCs w:val="24"/>
        </w:rPr>
        <w:t>Le vingt cinquiesme mars Claude fils de Claude Ladray le jeusne tixier et de Jacquotte Griffon sa femme a receu le baptesme par moy soubsigné ptre curé d'Aignay et a esté parrin Claude Desclers marchant et marreine Didiere Valerot tous dud Aignay le parrin et la marreine ont signé le pere estant absent.</w:t>
      </w:r>
    </w:p>
    <w:p w14:paraId="61C966C3" w14:textId="77777777" w:rsidR="009C6A34" w:rsidRDefault="009C6A34" w:rsidP="009C6A34">
      <w:pPr>
        <w:jc w:val="both"/>
        <w:rPr>
          <w:sz w:val="24"/>
          <w:szCs w:val="24"/>
        </w:rPr>
      </w:pPr>
      <w:r>
        <w:rPr>
          <w:sz w:val="24"/>
          <w:szCs w:val="24"/>
        </w:rPr>
        <w:t>Signature : C Desclers</w:t>
      </w:r>
      <w:r w:rsidR="00BC3707">
        <w:rPr>
          <w:sz w:val="24"/>
          <w:szCs w:val="24"/>
        </w:rPr>
        <w:t>, Dier Vallerot</w:t>
      </w:r>
      <w:r>
        <w:rPr>
          <w:sz w:val="24"/>
          <w:szCs w:val="24"/>
        </w:rPr>
        <w:t>.</w:t>
      </w:r>
    </w:p>
    <w:p w14:paraId="06783660" w14:textId="77777777" w:rsidR="004912F7" w:rsidRDefault="004912F7" w:rsidP="00657D7E">
      <w:pPr>
        <w:jc w:val="both"/>
        <w:rPr>
          <w:sz w:val="24"/>
          <w:szCs w:val="24"/>
        </w:rPr>
      </w:pPr>
    </w:p>
    <w:p w14:paraId="4CCAAF7B" w14:textId="77777777" w:rsidR="00ED18F3" w:rsidRDefault="00ED18F3" w:rsidP="00ED18F3">
      <w:pPr>
        <w:jc w:val="both"/>
        <w:rPr>
          <w:sz w:val="24"/>
          <w:szCs w:val="24"/>
        </w:rPr>
      </w:pPr>
      <w:r>
        <w:rPr>
          <w:sz w:val="24"/>
          <w:szCs w:val="24"/>
        </w:rPr>
        <w:t>Le premier jour d'apvril Nicole fille de Anthonne Chalopin demeurant à Grand Bois et de Marguerite Rouhier sa femme a receu le baptesme par moy soubsigné ptre curé d'Aignay et a esté parrin Luc Rouhier tixier demeurant à Beaunotte qui a signé et marreine Nicole Bejin qui a dict ne scavoir signer / Morte le seiziesme du susdict moys.</w:t>
      </w:r>
    </w:p>
    <w:p w14:paraId="16BADAC7" w14:textId="77777777" w:rsidR="00ED18F3" w:rsidRDefault="00ED18F3" w:rsidP="00ED18F3">
      <w:pPr>
        <w:jc w:val="both"/>
        <w:rPr>
          <w:sz w:val="24"/>
          <w:szCs w:val="24"/>
        </w:rPr>
      </w:pPr>
      <w:r>
        <w:rPr>
          <w:sz w:val="24"/>
          <w:szCs w:val="24"/>
        </w:rPr>
        <w:t>Signature : Rouhier.</w:t>
      </w:r>
    </w:p>
    <w:p w14:paraId="1967B6A6" w14:textId="77777777" w:rsidR="00ED18F3" w:rsidRDefault="00ED18F3" w:rsidP="00ED18F3">
      <w:pPr>
        <w:jc w:val="both"/>
        <w:rPr>
          <w:sz w:val="24"/>
          <w:szCs w:val="24"/>
        </w:rPr>
      </w:pPr>
    </w:p>
    <w:p w14:paraId="3AD6B42E" w14:textId="77777777" w:rsidR="00ED18F3" w:rsidRDefault="00ED18F3" w:rsidP="00ED18F3">
      <w:pPr>
        <w:jc w:val="both"/>
        <w:rPr>
          <w:sz w:val="24"/>
          <w:szCs w:val="24"/>
        </w:rPr>
      </w:pPr>
      <w:r>
        <w:rPr>
          <w:sz w:val="24"/>
          <w:szCs w:val="24"/>
        </w:rPr>
        <w:t xml:space="preserve">Le premier jour d'apvril Nicolas fils de Claude Valerot potier d'estain et Estiennette Mahu sa femme a receu le baptesme par moy soubsigné ptre curé d'Aignay et a esté parrin </w:t>
      </w:r>
      <w:r w:rsidR="00466A1F">
        <w:rPr>
          <w:sz w:val="24"/>
          <w:szCs w:val="24"/>
        </w:rPr>
        <w:t xml:space="preserve">Nicolas </w:t>
      </w:r>
      <w:r w:rsidR="00F95119">
        <w:rPr>
          <w:sz w:val="24"/>
          <w:szCs w:val="24"/>
        </w:rPr>
        <w:t>Valerot</w:t>
      </w:r>
      <w:r w:rsidR="00466A1F">
        <w:rPr>
          <w:sz w:val="24"/>
          <w:szCs w:val="24"/>
        </w:rPr>
        <w:t xml:space="preserve"> chirurgien et marreine Estiennette Damotte led Valerot absent et Nicolas Quenier l'ayant escuser sur les fonds pour led Valerot qui ont tous deux signé.</w:t>
      </w:r>
    </w:p>
    <w:p w14:paraId="59CB1330" w14:textId="77777777" w:rsidR="00466A1F" w:rsidRDefault="00466A1F" w:rsidP="00ED18F3">
      <w:pPr>
        <w:jc w:val="both"/>
        <w:rPr>
          <w:sz w:val="24"/>
          <w:szCs w:val="24"/>
        </w:rPr>
      </w:pPr>
      <w:r>
        <w:rPr>
          <w:sz w:val="24"/>
          <w:szCs w:val="24"/>
        </w:rPr>
        <w:t>Signatures : N Quinier, Thinet Damot.</w:t>
      </w:r>
    </w:p>
    <w:p w14:paraId="5EAC0768" w14:textId="77777777" w:rsidR="00ED18F3" w:rsidRDefault="00ED18F3" w:rsidP="00ED18F3">
      <w:pPr>
        <w:jc w:val="both"/>
        <w:rPr>
          <w:sz w:val="24"/>
          <w:szCs w:val="24"/>
        </w:rPr>
      </w:pPr>
    </w:p>
    <w:p w14:paraId="08A4FB00" w14:textId="77777777" w:rsidR="00871328" w:rsidRDefault="00871328" w:rsidP="00871328">
      <w:pPr>
        <w:jc w:val="both"/>
        <w:rPr>
          <w:sz w:val="24"/>
          <w:szCs w:val="24"/>
        </w:rPr>
      </w:pPr>
      <w:r>
        <w:rPr>
          <w:sz w:val="24"/>
          <w:szCs w:val="24"/>
        </w:rPr>
        <w:t>Le dixiesme apvril Marie fille de Francois Potet tixier et de Anne Bauldot sa femme a receu le baptesme par moy soubsigné ptre curé d'Aignay et a esté parrin Noel Delorme et marreine Marie Piccard tous dud Aignay le pere absent le parrin a signé la marreine ne scaict signer.</w:t>
      </w:r>
    </w:p>
    <w:p w14:paraId="3C3DD6CA" w14:textId="77777777" w:rsidR="00871328" w:rsidRDefault="00871328" w:rsidP="00871328">
      <w:pPr>
        <w:jc w:val="both"/>
        <w:rPr>
          <w:sz w:val="24"/>
          <w:szCs w:val="24"/>
        </w:rPr>
      </w:pPr>
      <w:r>
        <w:rPr>
          <w:sz w:val="24"/>
          <w:szCs w:val="24"/>
        </w:rPr>
        <w:t>Signature : N Delorme.</w:t>
      </w:r>
    </w:p>
    <w:p w14:paraId="2B65C82B" w14:textId="77777777" w:rsidR="00871328" w:rsidRDefault="00871328" w:rsidP="00871328">
      <w:pPr>
        <w:jc w:val="both"/>
        <w:rPr>
          <w:sz w:val="24"/>
          <w:szCs w:val="24"/>
        </w:rPr>
      </w:pPr>
    </w:p>
    <w:p w14:paraId="7ABCE9B7" w14:textId="77777777" w:rsidR="00271A51" w:rsidRDefault="00871328" w:rsidP="00271A51">
      <w:pPr>
        <w:jc w:val="both"/>
        <w:rPr>
          <w:sz w:val="24"/>
          <w:szCs w:val="24"/>
        </w:rPr>
      </w:pPr>
      <w:r>
        <w:rPr>
          <w:sz w:val="24"/>
          <w:szCs w:val="24"/>
        </w:rPr>
        <w:t xml:space="preserve">Le seiziesme apvril </w:t>
      </w:r>
      <w:r w:rsidR="00271A51">
        <w:rPr>
          <w:sz w:val="24"/>
          <w:szCs w:val="24"/>
        </w:rPr>
        <w:t>Pierrotte fille de Me Anthonne Bossu praticien et de dame Anne Brigandet sa femme a receu le baptesme par moy soubsigné ptre curé d'Aignay et a esté parrin Claude Siredey de Beaunotte et marreine Pierrotte Petot dud Aignay le pere présent a signé le parrin et marreine ne scavent signer.</w:t>
      </w:r>
    </w:p>
    <w:p w14:paraId="3C5F185A" w14:textId="77777777" w:rsidR="00271A51" w:rsidRDefault="00271A51" w:rsidP="00271A51">
      <w:pPr>
        <w:jc w:val="both"/>
        <w:rPr>
          <w:sz w:val="24"/>
          <w:szCs w:val="24"/>
        </w:rPr>
      </w:pPr>
      <w:r>
        <w:rPr>
          <w:sz w:val="24"/>
          <w:szCs w:val="24"/>
        </w:rPr>
        <w:t>Signature : A Bossu.</w:t>
      </w:r>
    </w:p>
    <w:p w14:paraId="27360CBD" w14:textId="77777777" w:rsidR="00271A51" w:rsidRDefault="00271A51" w:rsidP="00271A51">
      <w:pPr>
        <w:jc w:val="both"/>
        <w:rPr>
          <w:sz w:val="24"/>
          <w:szCs w:val="24"/>
        </w:rPr>
      </w:pPr>
    </w:p>
    <w:p w14:paraId="5F93728B" w14:textId="77777777" w:rsidR="00AA7F1F" w:rsidRDefault="00AA7F1F" w:rsidP="00AA7F1F">
      <w:pPr>
        <w:jc w:val="both"/>
        <w:rPr>
          <w:sz w:val="24"/>
          <w:szCs w:val="24"/>
        </w:rPr>
      </w:pPr>
      <w:r>
        <w:rPr>
          <w:sz w:val="24"/>
          <w:szCs w:val="24"/>
        </w:rPr>
        <w:t>Le dernier jour d'apvril Pierre Symonot agé d'environ treize ans fils de Evandelin Symonot et Jeanne le Cran sa femme tixier est mort et a esté anterré dans le cimetiere de l'esglise par moy soubsigné ptre curé d'Aignay et ont assisté au convoy Me Blaise Laignelet Daniel Symonot oncle paternel et Rhoc Bauldot oncle maternel qui tous ont signé.</w:t>
      </w:r>
    </w:p>
    <w:p w14:paraId="369E2E11" w14:textId="77777777" w:rsidR="00AA7F1F" w:rsidRDefault="00AA7F1F" w:rsidP="00AA7F1F">
      <w:pPr>
        <w:jc w:val="both"/>
        <w:rPr>
          <w:sz w:val="24"/>
          <w:szCs w:val="24"/>
        </w:rPr>
      </w:pPr>
      <w:r>
        <w:rPr>
          <w:sz w:val="24"/>
          <w:szCs w:val="24"/>
        </w:rPr>
        <w:t>Signatures : B Laignelet, D Simonnot, Roch Baudot.</w:t>
      </w:r>
    </w:p>
    <w:p w14:paraId="6D5A0768" w14:textId="77777777" w:rsidR="00AA7F1F" w:rsidRDefault="00AA7F1F" w:rsidP="00AA7F1F">
      <w:pPr>
        <w:jc w:val="both"/>
        <w:rPr>
          <w:sz w:val="24"/>
          <w:szCs w:val="24"/>
        </w:rPr>
      </w:pPr>
    </w:p>
    <w:p w14:paraId="31DB1AB1" w14:textId="77777777" w:rsidR="005617D7" w:rsidRDefault="005617D7" w:rsidP="005617D7">
      <w:pPr>
        <w:jc w:val="both"/>
        <w:rPr>
          <w:sz w:val="24"/>
          <w:szCs w:val="24"/>
        </w:rPr>
      </w:pPr>
      <w:r>
        <w:rPr>
          <w:sz w:val="24"/>
          <w:szCs w:val="24"/>
        </w:rPr>
        <w:t>Le huictiesme may Catherine Sulerot fille de Claude Sulerot laboureur agée d'environ dix huict à vingt ans est morte en la maison de Nicolas Symonot cordonnier y estant tombée malade et a esté anterrée dans le cimetiere de l'esglise dud Aignay par moy soubsigné ptre curé dud lieu et ont assisté au convoy led Symonot beau frere Jean Francois et Jean Sulerot freres de la defunte Jean Ladray cousin qui a signé avec led Symonot et les autres ont dict ne scavoir signer.</w:t>
      </w:r>
    </w:p>
    <w:p w14:paraId="3D9BC028" w14:textId="77777777" w:rsidR="005617D7" w:rsidRPr="00F27534" w:rsidRDefault="005617D7" w:rsidP="005617D7">
      <w:pPr>
        <w:jc w:val="both"/>
        <w:rPr>
          <w:sz w:val="24"/>
          <w:szCs w:val="24"/>
          <w:lang w:val="en-GB"/>
        </w:rPr>
      </w:pPr>
      <w:r w:rsidRPr="00F27534">
        <w:rPr>
          <w:sz w:val="24"/>
          <w:szCs w:val="24"/>
          <w:lang w:val="en-GB"/>
        </w:rPr>
        <w:t xml:space="preserve">Signatures : </w:t>
      </w:r>
      <w:r w:rsidR="00F27534" w:rsidRPr="00F27534">
        <w:rPr>
          <w:sz w:val="24"/>
          <w:szCs w:val="24"/>
          <w:lang w:val="en-GB"/>
        </w:rPr>
        <w:t>J Symonnot, J Ladrey.</w:t>
      </w:r>
    </w:p>
    <w:p w14:paraId="1B279FCA" w14:textId="77777777" w:rsidR="00AA7F1F" w:rsidRPr="00F27534" w:rsidRDefault="00AA7F1F" w:rsidP="00AA7F1F">
      <w:pPr>
        <w:jc w:val="both"/>
        <w:rPr>
          <w:sz w:val="24"/>
          <w:szCs w:val="24"/>
          <w:lang w:val="en-GB"/>
        </w:rPr>
      </w:pPr>
    </w:p>
    <w:p w14:paraId="5A29D961" w14:textId="77777777" w:rsidR="00E216CF" w:rsidRDefault="00E216CF" w:rsidP="00E216CF">
      <w:pPr>
        <w:jc w:val="both"/>
        <w:rPr>
          <w:sz w:val="24"/>
          <w:szCs w:val="24"/>
        </w:rPr>
      </w:pPr>
      <w:r w:rsidRPr="00E216CF">
        <w:rPr>
          <w:sz w:val="24"/>
          <w:szCs w:val="24"/>
        </w:rPr>
        <w:t xml:space="preserve">Le quatorziesme may Philiberte fille de Claude Belain </w:t>
      </w:r>
      <w:r>
        <w:rPr>
          <w:sz w:val="24"/>
          <w:szCs w:val="24"/>
        </w:rPr>
        <w:t>tixier et de Huguette Auber sa femme a receu le baptesme par moy soubsigné ptre curé d'Aignay et a esté parrin Vincent Belain tixier et marreine Philiberte Esmery tous dud Aignay le pere absent le parrin a signé la marreine ne scaict signer.</w:t>
      </w:r>
    </w:p>
    <w:p w14:paraId="128545A4" w14:textId="77777777" w:rsidR="00E216CF" w:rsidRDefault="00E216CF" w:rsidP="00E216CF">
      <w:pPr>
        <w:jc w:val="both"/>
        <w:rPr>
          <w:sz w:val="24"/>
          <w:szCs w:val="24"/>
        </w:rPr>
      </w:pPr>
      <w:r>
        <w:rPr>
          <w:sz w:val="24"/>
          <w:szCs w:val="24"/>
        </w:rPr>
        <w:t>Signature : V Belain.</w:t>
      </w:r>
    </w:p>
    <w:p w14:paraId="1DCD7188" w14:textId="77777777" w:rsidR="00271A51" w:rsidRPr="00E216CF" w:rsidRDefault="00271A51" w:rsidP="00271A51">
      <w:pPr>
        <w:jc w:val="both"/>
        <w:rPr>
          <w:sz w:val="24"/>
          <w:szCs w:val="24"/>
        </w:rPr>
      </w:pPr>
    </w:p>
    <w:p w14:paraId="6D8936C9" w14:textId="77777777" w:rsidR="00A87A52" w:rsidRDefault="00E216CF" w:rsidP="00A87A52">
      <w:pPr>
        <w:jc w:val="both"/>
        <w:rPr>
          <w:sz w:val="24"/>
          <w:szCs w:val="24"/>
        </w:rPr>
      </w:pPr>
      <w:r>
        <w:rPr>
          <w:sz w:val="24"/>
          <w:szCs w:val="24"/>
        </w:rPr>
        <w:lastRenderedPageBreak/>
        <w:t xml:space="preserve">Le seiziesme may Michelette femme de </w:t>
      </w:r>
      <w:r w:rsidR="00A87A52">
        <w:rPr>
          <w:sz w:val="24"/>
          <w:szCs w:val="24"/>
        </w:rPr>
        <w:t>Laurant Roidot marchant est morte et a esté anterrée par moy soubsigné</w:t>
      </w:r>
    </w:p>
    <w:p w14:paraId="4407A8B1" w14:textId="77777777" w:rsidR="00A87A52" w:rsidRDefault="00A87A52" w:rsidP="00A87A52">
      <w:pPr>
        <w:jc w:val="both"/>
        <w:rPr>
          <w:sz w:val="24"/>
          <w:szCs w:val="24"/>
        </w:rPr>
      </w:pPr>
    </w:p>
    <w:p w14:paraId="74DF68E3" w14:textId="77777777" w:rsidR="00A87A52" w:rsidRDefault="00A87A52" w:rsidP="00A87A52">
      <w:pPr>
        <w:jc w:val="both"/>
        <w:rPr>
          <w:sz w:val="24"/>
          <w:szCs w:val="24"/>
        </w:rPr>
      </w:pPr>
      <w:r w:rsidRPr="00584400">
        <w:rPr>
          <w:b/>
          <w:sz w:val="24"/>
          <w:szCs w:val="24"/>
        </w:rPr>
        <w:t xml:space="preserve">Page </w:t>
      </w:r>
      <w:r>
        <w:rPr>
          <w:b/>
          <w:sz w:val="24"/>
          <w:szCs w:val="24"/>
        </w:rPr>
        <w:t>2</w:t>
      </w:r>
      <w:r w:rsidR="00336622">
        <w:rPr>
          <w:b/>
          <w:sz w:val="24"/>
          <w:szCs w:val="24"/>
        </w:rPr>
        <w:t>60</w:t>
      </w:r>
      <w:r>
        <w:rPr>
          <w:b/>
          <w:sz w:val="24"/>
          <w:szCs w:val="24"/>
        </w:rPr>
        <w:t xml:space="preserve"> </w:t>
      </w:r>
      <w:r w:rsidRPr="00584400">
        <w:rPr>
          <w:b/>
          <w:sz w:val="24"/>
          <w:szCs w:val="24"/>
        </w:rPr>
        <w:t>des archives</w:t>
      </w:r>
      <w:r>
        <w:rPr>
          <w:b/>
          <w:sz w:val="24"/>
          <w:szCs w:val="24"/>
        </w:rPr>
        <w:t>.</w:t>
      </w:r>
    </w:p>
    <w:p w14:paraId="39C7BD75" w14:textId="77777777" w:rsidR="00A87A52" w:rsidRDefault="00A87A52" w:rsidP="00A87A52">
      <w:pPr>
        <w:jc w:val="both"/>
        <w:rPr>
          <w:sz w:val="24"/>
          <w:szCs w:val="24"/>
        </w:rPr>
      </w:pPr>
    </w:p>
    <w:p w14:paraId="3EBC080C" w14:textId="77777777" w:rsidR="00A87A52" w:rsidRDefault="00A87A52" w:rsidP="00A87A52">
      <w:pPr>
        <w:jc w:val="both"/>
        <w:rPr>
          <w:sz w:val="24"/>
          <w:szCs w:val="24"/>
        </w:rPr>
      </w:pPr>
      <w:r>
        <w:rPr>
          <w:sz w:val="24"/>
          <w:szCs w:val="24"/>
        </w:rPr>
        <w:t xml:space="preserve">ptre curé d'Aignay </w:t>
      </w:r>
      <w:r w:rsidR="00351BC6">
        <w:rPr>
          <w:sz w:val="24"/>
          <w:szCs w:val="24"/>
        </w:rPr>
        <w:t xml:space="preserve">dans le cimetiere de l'esglise dud lieu </w:t>
      </w:r>
      <w:r>
        <w:rPr>
          <w:sz w:val="24"/>
          <w:szCs w:val="24"/>
        </w:rPr>
        <w:t xml:space="preserve">et ont assisté au convoy </w:t>
      </w:r>
      <w:r w:rsidR="00351BC6">
        <w:rPr>
          <w:sz w:val="24"/>
          <w:szCs w:val="24"/>
        </w:rPr>
        <w:t xml:space="preserve">led Laurant Roidot mary de la defunte Nicolas et Anthonne Roidot ses enfans tixiers de toille avec Claude Damotte marillier de l'esglise dud lieu beau frere </w:t>
      </w:r>
      <w:r w:rsidR="00EE7A87">
        <w:rPr>
          <w:sz w:val="24"/>
          <w:szCs w:val="24"/>
        </w:rPr>
        <w:t>Jean Morisot masson Daniel Porteret et Jean Motet tixiers tous gendres led Laurant Roidot et Nicolas Roidot ne scavent signer ny les trois gendres cy dessus ny led Nicolas Roidot.</w:t>
      </w:r>
    </w:p>
    <w:p w14:paraId="4E8D8655" w14:textId="77777777" w:rsidR="00EE7A87" w:rsidRDefault="00EE7A87" w:rsidP="00A87A52">
      <w:pPr>
        <w:jc w:val="both"/>
        <w:rPr>
          <w:sz w:val="24"/>
          <w:szCs w:val="24"/>
        </w:rPr>
      </w:pPr>
      <w:r>
        <w:rPr>
          <w:sz w:val="24"/>
          <w:szCs w:val="24"/>
        </w:rPr>
        <w:t>Signatures : C Damotte, A Roydot.</w:t>
      </w:r>
    </w:p>
    <w:p w14:paraId="266739C8" w14:textId="77777777" w:rsidR="00871328" w:rsidRPr="00E216CF" w:rsidRDefault="00871328" w:rsidP="00871328">
      <w:pPr>
        <w:jc w:val="both"/>
        <w:rPr>
          <w:sz w:val="24"/>
          <w:szCs w:val="24"/>
        </w:rPr>
      </w:pPr>
    </w:p>
    <w:p w14:paraId="61206B65" w14:textId="77777777" w:rsidR="00DB3F1F" w:rsidRDefault="00F95119" w:rsidP="00DB3F1F">
      <w:pPr>
        <w:jc w:val="both"/>
        <w:rPr>
          <w:sz w:val="24"/>
          <w:szCs w:val="24"/>
        </w:rPr>
      </w:pPr>
      <w:r>
        <w:rPr>
          <w:sz w:val="24"/>
          <w:szCs w:val="24"/>
        </w:rPr>
        <w:t>Le dix huictiesme may Nicolas Roseau tixier agé de soixante et quinze ans est mort et anterré dans le cimetiere de l'esglise par moy soubsigné ptre curé d'Aignay et ont assisté au convoy Claude Esmery laboureur son gendre Francois Esmery son petit fils Cathelin Baudot tixier aussy petit fils avec Me Blaise Laignelet recteur d'escholle aud lieu led Claude ne scaict signer ny led Baudot les autres ont signé.</w:t>
      </w:r>
    </w:p>
    <w:p w14:paraId="33C4F54F" w14:textId="77777777" w:rsidR="002C4B6D" w:rsidRDefault="002C4B6D" w:rsidP="00DB3F1F">
      <w:pPr>
        <w:jc w:val="both"/>
        <w:rPr>
          <w:sz w:val="24"/>
          <w:szCs w:val="24"/>
        </w:rPr>
      </w:pPr>
      <w:r>
        <w:rPr>
          <w:sz w:val="24"/>
          <w:szCs w:val="24"/>
        </w:rPr>
        <w:t>Signatures : B Laignelet, F Esmery.</w:t>
      </w:r>
    </w:p>
    <w:p w14:paraId="26039598" w14:textId="77777777" w:rsidR="00ED18F3" w:rsidRPr="00E216CF" w:rsidRDefault="00ED18F3" w:rsidP="00ED18F3">
      <w:pPr>
        <w:jc w:val="both"/>
        <w:rPr>
          <w:sz w:val="24"/>
          <w:szCs w:val="24"/>
        </w:rPr>
      </w:pPr>
    </w:p>
    <w:p w14:paraId="728E9D0A" w14:textId="77777777" w:rsidR="007B6A79" w:rsidRDefault="002C4B6D" w:rsidP="007B6A79">
      <w:pPr>
        <w:jc w:val="both"/>
        <w:rPr>
          <w:sz w:val="24"/>
          <w:szCs w:val="24"/>
        </w:rPr>
      </w:pPr>
      <w:r>
        <w:rPr>
          <w:sz w:val="24"/>
          <w:szCs w:val="24"/>
        </w:rPr>
        <w:t xml:space="preserve">Le vingtiesme may </w:t>
      </w:r>
      <w:r w:rsidR="007B6A79">
        <w:rPr>
          <w:sz w:val="24"/>
          <w:szCs w:val="24"/>
        </w:rPr>
        <w:t>Blaise fils de Evandelin Symonot et de Jeanne le Cran sa femme a receu le baptesme par moy soubsigné ptre curé d'Aignay et a esté parrin Blaise Jobelin et marreine Claude le Cran tous dud Aignay le parrin et marreine ont dict ne scavoir signer</w:t>
      </w:r>
      <w:r w:rsidR="007B6A79" w:rsidRPr="007B6A79">
        <w:rPr>
          <w:sz w:val="24"/>
          <w:szCs w:val="24"/>
        </w:rPr>
        <w:t xml:space="preserve"> </w:t>
      </w:r>
      <w:r w:rsidR="007B6A79">
        <w:rPr>
          <w:sz w:val="24"/>
          <w:szCs w:val="24"/>
        </w:rPr>
        <w:t>le pere estant absent.</w:t>
      </w:r>
    </w:p>
    <w:p w14:paraId="642B8B02" w14:textId="77777777" w:rsidR="007B6A79" w:rsidRDefault="007B6A79" w:rsidP="007B6A79">
      <w:pPr>
        <w:jc w:val="both"/>
        <w:rPr>
          <w:sz w:val="24"/>
          <w:szCs w:val="24"/>
        </w:rPr>
      </w:pPr>
    </w:p>
    <w:p w14:paraId="7580A7A9" w14:textId="77777777" w:rsidR="00B67E81" w:rsidRDefault="00F95119" w:rsidP="00B67E81">
      <w:pPr>
        <w:jc w:val="both"/>
        <w:rPr>
          <w:sz w:val="24"/>
          <w:szCs w:val="24"/>
        </w:rPr>
      </w:pPr>
      <w:r>
        <w:rPr>
          <w:sz w:val="24"/>
          <w:szCs w:val="24"/>
        </w:rPr>
        <w:t>Le vingt troisiesme may Marguerite fille de Jean Maillard tixier et de Jeanne Dhivert sa femme a receu le baptesme par moy soubsigné ptre curé d'Aignay et a esté parrin Claude Grappin tixier et marreine Marguerite Verge tous dud Aignay le pere estant absent le parrin a signé et la marreine a dict ne scavoir signer.</w:t>
      </w:r>
    </w:p>
    <w:p w14:paraId="63ACF9BA" w14:textId="77777777" w:rsidR="007B6A79" w:rsidRDefault="007B6A79" w:rsidP="007B6A79">
      <w:pPr>
        <w:jc w:val="both"/>
        <w:rPr>
          <w:sz w:val="24"/>
          <w:szCs w:val="24"/>
        </w:rPr>
      </w:pPr>
    </w:p>
    <w:p w14:paraId="7DF52DCE" w14:textId="77777777" w:rsidR="004C5161" w:rsidRDefault="004C5161" w:rsidP="004C5161">
      <w:pPr>
        <w:jc w:val="both"/>
        <w:rPr>
          <w:sz w:val="24"/>
          <w:szCs w:val="24"/>
        </w:rPr>
      </w:pPr>
      <w:r>
        <w:rPr>
          <w:sz w:val="24"/>
          <w:szCs w:val="24"/>
        </w:rPr>
        <w:t xml:space="preserve">Le vingt sixiesme may Thomas fils de Me Pierre Bauldot marchant et de dame Claudine Chapusot sa femme a receu le baptesme en la maison par necessité par Me Pierre Maillard Me chirurgien demeurant aud Aignay y estant present ainsy qu'il m'en a assuré et en suitte </w:t>
      </w:r>
      <w:r w:rsidR="00F96F78">
        <w:rPr>
          <w:sz w:val="24"/>
          <w:szCs w:val="24"/>
        </w:rPr>
        <w:t xml:space="preserve">il </w:t>
      </w:r>
      <w:r>
        <w:rPr>
          <w:sz w:val="24"/>
          <w:szCs w:val="24"/>
        </w:rPr>
        <w:t xml:space="preserve">a esté apporté en l'esglise ou les ceremonies </w:t>
      </w:r>
      <w:r w:rsidR="00F96F78">
        <w:rPr>
          <w:sz w:val="24"/>
          <w:szCs w:val="24"/>
        </w:rPr>
        <w:t xml:space="preserve">de l'esglise </w:t>
      </w:r>
      <w:r>
        <w:rPr>
          <w:sz w:val="24"/>
          <w:szCs w:val="24"/>
        </w:rPr>
        <w:t xml:space="preserve">luy ont esté conférées par moy soubsigné ptre curé d'Aignay et a esté parrin </w:t>
      </w:r>
      <w:r w:rsidR="00F96F78">
        <w:rPr>
          <w:sz w:val="24"/>
          <w:szCs w:val="24"/>
        </w:rPr>
        <w:t xml:space="preserve">Thomas </w:t>
      </w:r>
      <w:r w:rsidR="00F95119">
        <w:rPr>
          <w:sz w:val="24"/>
          <w:szCs w:val="24"/>
        </w:rPr>
        <w:t>Maillard</w:t>
      </w:r>
      <w:r w:rsidR="00F96F78">
        <w:rPr>
          <w:sz w:val="24"/>
          <w:szCs w:val="24"/>
        </w:rPr>
        <w:t xml:space="preserve"> fils dud sieur Maillard et marreine Anne Bauldot fille de Me Michel Bauldot marchant le parrin a signé la marreine a signé avec le sieur Maillard Chirurgien.</w:t>
      </w:r>
    </w:p>
    <w:p w14:paraId="41EB44DA" w14:textId="77777777" w:rsidR="007B6A79" w:rsidRDefault="00F96F78" w:rsidP="007B6A79">
      <w:pPr>
        <w:jc w:val="both"/>
        <w:rPr>
          <w:sz w:val="24"/>
          <w:szCs w:val="24"/>
        </w:rPr>
      </w:pPr>
      <w:r>
        <w:rPr>
          <w:sz w:val="24"/>
          <w:szCs w:val="24"/>
        </w:rPr>
        <w:t xml:space="preserve">Signatures : </w:t>
      </w:r>
      <w:r w:rsidR="00F95119">
        <w:rPr>
          <w:sz w:val="24"/>
          <w:szCs w:val="24"/>
        </w:rPr>
        <w:t>Thomas</w:t>
      </w:r>
      <w:r>
        <w:rPr>
          <w:sz w:val="24"/>
          <w:szCs w:val="24"/>
        </w:rPr>
        <w:t xml:space="preserve"> Maillard, Maillard, Anne Baudot, J Guibert ptre.</w:t>
      </w:r>
    </w:p>
    <w:p w14:paraId="79BD3356" w14:textId="77777777" w:rsidR="00930D9F" w:rsidRDefault="00F96F78" w:rsidP="002C5C2E">
      <w:pPr>
        <w:jc w:val="both"/>
        <w:rPr>
          <w:sz w:val="24"/>
          <w:szCs w:val="24"/>
        </w:rPr>
      </w:pPr>
      <w:r>
        <w:rPr>
          <w:sz w:val="24"/>
          <w:szCs w:val="24"/>
        </w:rPr>
        <w:t>Quelques temps aprais son baptesme le susdict enfant est mort et a esté anterré dans le cimetiere de l'esglise par moy soubsigné ptre curé d'Aignay present le pere qui a signé.</w:t>
      </w:r>
    </w:p>
    <w:p w14:paraId="6A6769C5" w14:textId="77777777" w:rsidR="00F96F78" w:rsidRDefault="00F96F78" w:rsidP="002C5C2E">
      <w:pPr>
        <w:jc w:val="both"/>
        <w:rPr>
          <w:sz w:val="24"/>
          <w:szCs w:val="24"/>
        </w:rPr>
      </w:pPr>
      <w:r>
        <w:rPr>
          <w:sz w:val="24"/>
          <w:szCs w:val="24"/>
        </w:rPr>
        <w:t>Signature : Baudot.</w:t>
      </w:r>
    </w:p>
    <w:p w14:paraId="1C518A67" w14:textId="77777777" w:rsidR="00F96F78" w:rsidRDefault="00F96F78" w:rsidP="002C5C2E">
      <w:pPr>
        <w:jc w:val="both"/>
        <w:rPr>
          <w:sz w:val="24"/>
          <w:szCs w:val="24"/>
        </w:rPr>
      </w:pPr>
    </w:p>
    <w:p w14:paraId="7F37511A" w14:textId="77777777" w:rsidR="00F545A0" w:rsidRDefault="00F542B1" w:rsidP="00F545A0">
      <w:pPr>
        <w:jc w:val="both"/>
        <w:rPr>
          <w:sz w:val="24"/>
          <w:szCs w:val="24"/>
        </w:rPr>
      </w:pPr>
      <w:r>
        <w:rPr>
          <w:sz w:val="24"/>
          <w:szCs w:val="24"/>
        </w:rPr>
        <w:t xml:space="preserve">Le trantiesme may Claudine fille de Toussainct Mortier laboureur et de Pierrette Mongin </w:t>
      </w:r>
      <w:r w:rsidR="00F545A0">
        <w:rPr>
          <w:sz w:val="24"/>
          <w:szCs w:val="24"/>
        </w:rPr>
        <w:t>sa femme a receu le baptesme par moy soubsigné ptre curé d'Aignay et a esté parrin Jean Popelard de Fresnot et marreine Claudine Feuillier aussy dud Fresnot le pere estant absent le parrin a signé la marreine a dict ne scavoir signer.</w:t>
      </w:r>
    </w:p>
    <w:p w14:paraId="082F61C9" w14:textId="77777777" w:rsidR="00F545A0" w:rsidRDefault="00F545A0" w:rsidP="00F545A0">
      <w:pPr>
        <w:jc w:val="both"/>
        <w:rPr>
          <w:sz w:val="24"/>
          <w:szCs w:val="24"/>
        </w:rPr>
      </w:pPr>
      <w:r>
        <w:rPr>
          <w:sz w:val="24"/>
          <w:szCs w:val="24"/>
        </w:rPr>
        <w:t>Signature : J Popelard.</w:t>
      </w:r>
    </w:p>
    <w:p w14:paraId="1CC721EE" w14:textId="77777777" w:rsidR="00F545A0" w:rsidRPr="003008EF" w:rsidRDefault="00F545A0" w:rsidP="00F545A0">
      <w:pPr>
        <w:jc w:val="both"/>
        <w:rPr>
          <w:sz w:val="24"/>
          <w:szCs w:val="24"/>
        </w:rPr>
      </w:pPr>
    </w:p>
    <w:p w14:paraId="1E6D6CFF" w14:textId="77777777" w:rsidR="00F96F78" w:rsidRPr="00E216CF" w:rsidRDefault="003743DA" w:rsidP="002C5C2E">
      <w:pPr>
        <w:jc w:val="both"/>
        <w:rPr>
          <w:sz w:val="24"/>
          <w:szCs w:val="24"/>
        </w:rPr>
      </w:pPr>
      <w:r>
        <w:rPr>
          <w:sz w:val="24"/>
          <w:szCs w:val="24"/>
        </w:rPr>
        <w:t>Le dixiesme juing Michel Rouhier fils de Me Jean Rouhier notaire royal est mort agé de quatre ans morte et a esté anterrée dans le cimetiere de l'esglise par moy soubsigné ptre curé d'Aignay.</w:t>
      </w:r>
    </w:p>
    <w:p w14:paraId="66FB3BB1" w14:textId="77777777" w:rsidR="002C5C2E" w:rsidRPr="00E216CF" w:rsidRDefault="002C5C2E" w:rsidP="00E84352">
      <w:pPr>
        <w:jc w:val="both"/>
        <w:rPr>
          <w:sz w:val="24"/>
          <w:szCs w:val="24"/>
        </w:rPr>
      </w:pPr>
    </w:p>
    <w:p w14:paraId="4F2DD2F6" w14:textId="77777777" w:rsidR="003743DA" w:rsidRDefault="003743DA" w:rsidP="003743DA">
      <w:pPr>
        <w:jc w:val="both"/>
        <w:rPr>
          <w:sz w:val="24"/>
          <w:szCs w:val="24"/>
        </w:rPr>
      </w:pPr>
      <w:r>
        <w:rPr>
          <w:sz w:val="24"/>
          <w:szCs w:val="24"/>
        </w:rPr>
        <w:t xml:space="preserve">Le seiziesme juing Thomas fils de Nicolas Roidot tixier et de Jeanne Basin sa femme a receu le baptesme par moy soubsigné ptre curé d'Aignay et a esté parrin Thomas </w:t>
      </w:r>
      <w:r w:rsidR="00F95119">
        <w:rPr>
          <w:sz w:val="24"/>
          <w:szCs w:val="24"/>
        </w:rPr>
        <w:t>Maillard</w:t>
      </w:r>
      <w:r>
        <w:rPr>
          <w:sz w:val="24"/>
          <w:szCs w:val="24"/>
        </w:rPr>
        <w:t xml:space="preserve"> fils de Me Pierre Maillard chirurgien marreine Michelle Mortier de la Potiere le pere estant absent le parrin et la marreine ne scavent signer.</w:t>
      </w:r>
    </w:p>
    <w:p w14:paraId="2C030328" w14:textId="77777777" w:rsidR="00E84352" w:rsidRPr="00E216CF" w:rsidRDefault="00E84352" w:rsidP="00E742D1">
      <w:pPr>
        <w:jc w:val="both"/>
        <w:rPr>
          <w:sz w:val="24"/>
          <w:szCs w:val="24"/>
        </w:rPr>
      </w:pPr>
    </w:p>
    <w:p w14:paraId="0A9CDC91" w14:textId="77777777" w:rsidR="005C0885" w:rsidRDefault="005C0885" w:rsidP="005C0885">
      <w:pPr>
        <w:jc w:val="both"/>
        <w:rPr>
          <w:sz w:val="24"/>
          <w:szCs w:val="24"/>
        </w:rPr>
      </w:pPr>
      <w:r w:rsidRPr="00584400">
        <w:rPr>
          <w:b/>
          <w:sz w:val="24"/>
          <w:szCs w:val="24"/>
        </w:rPr>
        <w:t xml:space="preserve">Page </w:t>
      </w:r>
      <w:r>
        <w:rPr>
          <w:b/>
          <w:sz w:val="24"/>
          <w:szCs w:val="24"/>
        </w:rPr>
        <w:t>2</w:t>
      </w:r>
      <w:r w:rsidR="00336622">
        <w:rPr>
          <w:b/>
          <w:sz w:val="24"/>
          <w:szCs w:val="24"/>
        </w:rPr>
        <w:t>61</w:t>
      </w:r>
      <w:r>
        <w:rPr>
          <w:b/>
          <w:sz w:val="24"/>
          <w:szCs w:val="24"/>
        </w:rPr>
        <w:t xml:space="preserve"> </w:t>
      </w:r>
      <w:r w:rsidRPr="00584400">
        <w:rPr>
          <w:b/>
          <w:sz w:val="24"/>
          <w:szCs w:val="24"/>
        </w:rPr>
        <w:t>des archives</w:t>
      </w:r>
      <w:r>
        <w:rPr>
          <w:b/>
          <w:sz w:val="24"/>
          <w:szCs w:val="24"/>
        </w:rPr>
        <w:t>.</w:t>
      </w:r>
    </w:p>
    <w:p w14:paraId="3EC661A5" w14:textId="77777777" w:rsidR="00E742D1" w:rsidRDefault="00E742D1" w:rsidP="006300D6">
      <w:pPr>
        <w:jc w:val="both"/>
        <w:rPr>
          <w:sz w:val="24"/>
          <w:szCs w:val="24"/>
        </w:rPr>
      </w:pPr>
    </w:p>
    <w:p w14:paraId="5B9CCEE8" w14:textId="77777777" w:rsidR="005C0885" w:rsidRDefault="005C0885" w:rsidP="005C0885">
      <w:pPr>
        <w:jc w:val="both"/>
        <w:rPr>
          <w:sz w:val="24"/>
          <w:szCs w:val="24"/>
        </w:rPr>
      </w:pPr>
      <w:r>
        <w:rPr>
          <w:sz w:val="24"/>
          <w:szCs w:val="24"/>
        </w:rPr>
        <w:lastRenderedPageBreak/>
        <w:t>Le dix septiesme juing Claudine fille de Francois Colas tixier et de Pierrette Grappin sa femme a receu le baptesme par moy soubsigné ptre curé d'Aignay et a esté parrin Jean Esmery manouvrier et marreine Claudine Colas tous dud Aignay qui ont dict ne scavoir signer.</w:t>
      </w:r>
    </w:p>
    <w:p w14:paraId="29BA7D90" w14:textId="77777777" w:rsidR="005C0885" w:rsidRDefault="005C0885" w:rsidP="005C0885">
      <w:pPr>
        <w:jc w:val="both"/>
        <w:rPr>
          <w:sz w:val="24"/>
          <w:szCs w:val="24"/>
        </w:rPr>
      </w:pPr>
    </w:p>
    <w:p w14:paraId="726FCAA3" w14:textId="77777777" w:rsidR="005C0885" w:rsidRDefault="005C0885" w:rsidP="005C0885">
      <w:pPr>
        <w:jc w:val="both"/>
        <w:rPr>
          <w:sz w:val="24"/>
          <w:szCs w:val="24"/>
        </w:rPr>
      </w:pPr>
      <w:r>
        <w:rPr>
          <w:sz w:val="24"/>
          <w:szCs w:val="24"/>
        </w:rPr>
        <w:t>Le vingt cinquiesme juing Bernard Jobelin agé d'environ six à sept ans fils de Albin Jobelin est mort et a esté anterré dans le cimetiere de l'esglise par moy soubsigné ptre curé d'Aignay.</w:t>
      </w:r>
    </w:p>
    <w:p w14:paraId="45BDBA70" w14:textId="77777777" w:rsidR="005C0885" w:rsidRDefault="005C0885" w:rsidP="006300D6">
      <w:pPr>
        <w:jc w:val="both"/>
        <w:rPr>
          <w:sz w:val="24"/>
          <w:szCs w:val="24"/>
        </w:rPr>
      </w:pPr>
    </w:p>
    <w:p w14:paraId="1AA631D5" w14:textId="77777777" w:rsidR="004A4B54" w:rsidRDefault="005C0885" w:rsidP="004A4B54">
      <w:pPr>
        <w:jc w:val="both"/>
        <w:rPr>
          <w:sz w:val="24"/>
          <w:szCs w:val="24"/>
        </w:rPr>
      </w:pPr>
      <w:r>
        <w:rPr>
          <w:sz w:val="24"/>
          <w:szCs w:val="24"/>
        </w:rPr>
        <w:t xml:space="preserve">Le vingt sixiesme juing Jean Esmery fils de </w:t>
      </w:r>
      <w:r w:rsidR="004A4B54">
        <w:rPr>
          <w:sz w:val="24"/>
          <w:szCs w:val="24"/>
        </w:rPr>
        <w:t xml:space="preserve">furent Gabriel Esmery et de Marguerite Preudhom Claudine Gallimard fille de Pierre Gallimard et </w:t>
      </w:r>
      <w:r w:rsidR="00F95119">
        <w:rPr>
          <w:sz w:val="24"/>
          <w:szCs w:val="24"/>
        </w:rPr>
        <w:t>Clémence</w:t>
      </w:r>
      <w:r w:rsidR="004A4B54">
        <w:rPr>
          <w:sz w:val="24"/>
          <w:szCs w:val="24"/>
        </w:rPr>
        <w:t xml:space="preserve"> Symonot de Grand Bois laboureur furent espousés en l'esglise dud Aignay par moy soubsigné ptre curé d'Aignay et ont esté présens led Pierre Gallimard pere Quantin Sauvageot tixier oncle paternel Luc Rog</w:t>
      </w:r>
      <w:r w:rsidR="0031074E">
        <w:rPr>
          <w:sz w:val="24"/>
          <w:szCs w:val="24"/>
        </w:rPr>
        <w:t>ne</w:t>
      </w:r>
      <w:r w:rsidR="004A4B54">
        <w:rPr>
          <w:sz w:val="24"/>
          <w:szCs w:val="24"/>
        </w:rPr>
        <w:t xml:space="preserve">t de Mellesson oncle maternel Francois Esmery cousin germain qui ont signé </w:t>
      </w:r>
      <w:r w:rsidR="0031074E">
        <w:rPr>
          <w:sz w:val="24"/>
          <w:szCs w:val="24"/>
        </w:rPr>
        <w:t>l'espoux et l'espouse ny led Gallimard pere ne scavent signer.</w:t>
      </w:r>
    </w:p>
    <w:p w14:paraId="74D2755E" w14:textId="77777777" w:rsidR="0031074E" w:rsidRDefault="0031074E" w:rsidP="004A4B54">
      <w:pPr>
        <w:jc w:val="both"/>
        <w:rPr>
          <w:sz w:val="24"/>
          <w:szCs w:val="24"/>
        </w:rPr>
      </w:pPr>
      <w:r>
        <w:rPr>
          <w:sz w:val="24"/>
          <w:szCs w:val="24"/>
        </w:rPr>
        <w:t>Signatures : Luc Rognet, Q Sauvageot, F Esmery.</w:t>
      </w:r>
    </w:p>
    <w:p w14:paraId="48ED91CE" w14:textId="77777777" w:rsidR="005C0885" w:rsidRDefault="005C0885" w:rsidP="006300D6">
      <w:pPr>
        <w:jc w:val="both"/>
        <w:rPr>
          <w:sz w:val="24"/>
          <w:szCs w:val="24"/>
        </w:rPr>
      </w:pPr>
    </w:p>
    <w:p w14:paraId="5CFF7303" w14:textId="77777777" w:rsidR="0031074E" w:rsidRDefault="0031074E" w:rsidP="0031074E">
      <w:pPr>
        <w:jc w:val="both"/>
        <w:rPr>
          <w:sz w:val="24"/>
          <w:szCs w:val="24"/>
        </w:rPr>
      </w:pPr>
      <w:r>
        <w:rPr>
          <w:sz w:val="24"/>
          <w:szCs w:val="24"/>
        </w:rPr>
        <w:t>Le vingt huictiesme juing Vincent Bauldot lesne tixier est mort et a esté anterré dans le cimetiere de l'esglise par moy soubsigné ptre curé d'Aignay et ont assisté au convoy Catherin Bauldot aussy tixier fils de Jean Bauldot marchant frere Jean Mongin beau frere Jean Bauldot nepveu lesd Bauldot ont signé et lesd Mongin et Catherin ne scavent signer.</w:t>
      </w:r>
    </w:p>
    <w:p w14:paraId="4EEC1880" w14:textId="77777777" w:rsidR="0031074E" w:rsidRDefault="0031074E" w:rsidP="0031074E">
      <w:pPr>
        <w:jc w:val="both"/>
        <w:rPr>
          <w:sz w:val="24"/>
          <w:szCs w:val="24"/>
        </w:rPr>
      </w:pPr>
      <w:r>
        <w:rPr>
          <w:sz w:val="24"/>
          <w:szCs w:val="24"/>
        </w:rPr>
        <w:t>Signatures : P Baudot, Jean Baudot.</w:t>
      </w:r>
    </w:p>
    <w:p w14:paraId="5274BB3E" w14:textId="77777777" w:rsidR="005C0885" w:rsidRDefault="005C0885" w:rsidP="006300D6">
      <w:pPr>
        <w:jc w:val="both"/>
        <w:rPr>
          <w:sz w:val="24"/>
          <w:szCs w:val="24"/>
        </w:rPr>
      </w:pPr>
    </w:p>
    <w:p w14:paraId="63402412" w14:textId="77777777" w:rsidR="004B782D" w:rsidRDefault="0031074E" w:rsidP="004B782D">
      <w:pPr>
        <w:jc w:val="both"/>
        <w:rPr>
          <w:sz w:val="24"/>
          <w:szCs w:val="24"/>
        </w:rPr>
      </w:pPr>
      <w:r>
        <w:rPr>
          <w:sz w:val="24"/>
          <w:szCs w:val="24"/>
        </w:rPr>
        <w:t xml:space="preserve">Le huictiesme juillet Francois fils de Jean Mongin tixier et de Anne Vautherot </w:t>
      </w:r>
      <w:r w:rsidR="004B782D">
        <w:rPr>
          <w:sz w:val="24"/>
          <w:szCs w:val="24"/>
        </w:rPr>
        <w:t>sa femme a receu le baptesme par moy soubsigné ptre curé d'Aignay et a esté parrin Francois Bourgoin et marreine Anne Mongin tous dud Aignay le parrin a signé la marreine ne scaict signer.</w:t>
      </w:r>
    </w:p>
    <w:p w14:paraId="2EB4AB9E" w14:textId="77777777" w:rsidR="004B782D" w:rsidRDefault="004B782D" w:rsidP="004B782D">
      <w:pPr>
        <w:jc w:val="both"/>
        <w:rPr>
          <w:sz w:val="24"/>
          <w:szCs w:val="24"/>
        </w:rPr>
      </w:pPr>
      <w:r>
        <w:rPr>
          <w:sz w:val="24"/>
          <w:szCs w:val="24"/>
        </w:rPr>
        <w:t>Signature : F Bourgoin.</w:t>
      </w:r>
    </w:p>
    <w:p w14:paraId="6428A782" w14:textId="77777777" w:rsidR="004B782D" w:rsidRDefault="004B782D" w:rsidP="004B782D">
      <w:pPr>
        <w:jc w:val="both"/>
        <w:rPr>
          <w:sz w:val="24"/>
          <w:szCs w:val="24"/>
        </w:rPr>
      </w:pPr>
    </w:p>
    <w:p w14:paraId="06AF21A3" w14:textId="77777777" w:rsidR="008B7ABB" w:rsidRDefault="008B7ABB" w:rsidP="008B7ABB">
      <w:pPr>
        <w:jc w:val="both"/>
        <w:rPr>
          <w:sz w:val="24"/>
          <w:szCs w:val="24"/>
        </w:rPr>
      </w:pPr>
      <w:r>
        <w:rPr>
          <w:sz w:val="24"/>
          <w:szCs w:val="24"/>
        </w:rPr>
        <w:t xml:space="preserve">Le huictiesme juillet 1674 Jean fils de Pierre Siredey marchant et de Anne Desclers sa femme a receu le baptesme par moy soubsigné ptre curé d'Aignay et a esté parrin Me Jean Siredey marchant et marreine </w:t>
      </w:r>
      <w:r w:rsidR="00F95119">
        <w:rPr>
          <w:sz w:val="24"/>
          <w:szCs w:val="24"/>
        </w:rPr>
        <w:t>Barbe</w:t>
      </w:r>
      <w:r>
        <w:rPr>
          <w:sz w:val="24"/>
          <w:szCs w:val="24"/>
        </w:rPr>
        <w:t xml:space="preserve"> Herardot de Mellesson le pere absent le parrin et marreine ont signé.</w:t>
      </w:r>
    </w:p>
    <w:p w14:paraId="07AA23EA" w14:textId="77777777" w:rsidR="008B7ABB" w:rsidRPr="008B7ABB" w:rsidRDefault="008B7ABB" w:rsidP="008B7ABB">
      <w:pPr>
        <w:jc w:val="both"/>
        <w:rPr>
          <w:sz w:val="24"/>
          <w:szCs w:val="24"/>
          <w:lang w:val="en-GB"/>
        </w:rPr>
      </w:pPr>
      <w:r w:rsidRPr="008B7ABB">
        <w:rPr>
          <w:sz w:val="24"/>
          <w:szCs w:val="24"/>
          <w:lang w:val="en-GB"/>
        </w:rPr>
        <w:t>Signatures : Babe Herardot, J Siredey.</w:t>
      </w:r>
    </w:p>
    <w:p w14:paraId="2530763E" w14:textId="77777777" w:rsidR="008B7ABB" w:rsidRPr="008B7ABB" w:rsidRDefault="008B7ABB" w:rsidP="008B7ABB">
      <w:pPr>
        <w:jc w:val="both"/>
        <w:rPr>
          <w:sz w:val="24"/>
          <w:szCs w:val="24"/>
          <w:lang w:val="en-GB"/>
        </w:rPr>
      </w:pPr>
    </w:p>
    <w:p w14:paraId="4F34DEC5" w14:textId="77777777" w:rsidR="00B1220C" w:rsidRDefault="008B7ABB" w:rsidP="00B1220C">
      <w:pPr>
        <w:jc w:val="both"/>
        <w:rPr>
          <w:sz w:val="24"/>
          <w:szCs w:val="24"/>
        </w:rPr>
      </w:pPr>
      <w:r w:rsidRPr="00B1220C">
        <w:rPr>
          <w:sz w:val="24"/>
          <w:szCs w:val="24"/>
        </w:rPr>
        <w:t xml:space="preserve">Le dix septiesme juillet </w:t>
      </w:r>
      <w:r w:rsidR="00B1220C" w:rsidRPr="00B1220C">
        <w:rPr>
          <w:sz w:val="24"/>
          <w:szCs w:val="24"/>
        </w:rPr>
        <w:t xml:space="preserve">Estiennette fille de Nicolas </w:t>
      </w:r>
      <w:r w:rsidR="00B1220C">
        <w:rPr>
          <w:sz w:val="24"/>
          <w:szCs w:val="24"/>
        </w:rPr>
        <w:t>Coffineau cordonnier et Jeanne Mahu sa femme a receu le baptesme par moy soubsigné ptre curé d'Aignay et a esté parrin Me Nicolas Valerot potier d'estain et marreine Estiennette Damotte tous dud Aignay le pere estant absent le parrin et marreine ont signé.</w:t>
      </w:r>
    </w:p>
    <w:p w14:paraId="3A5318E3" w14:textId="77777777" w:rsidR="00B1220C" w:rsidRDefault="00B1220C" w:rsidP="00B1220C">
      <w:pPr>
        <w:jc w:val="both"/>
        <w:rPr>
          <w:sz w:val="24"/>
          <w:szCs w:val="24"/>
        </w:rPr>
      </w:pPr>
      <w:r>
        <w:rPr>
          <w:sz w:val="24"/>
          <w:szCs w:val="24"/>
        </w:rPr>
        <w:t>Signatures : C Vallerot, Thinet Damot.</w:t>
      </w:r>
    </w:p>
    <w:p w14:paraId="20EE96D5" w14:textId="77777777" w:rsidR="0031074E" w:rsidRPr="00B1220C" w:rsidRDefault="0031074E" w:rsidP="006300D6">
      <w:pPr>
        <w:jc w:val="both"/>
        <w:rPr>
          <w:sz w:val="24"/>
          <w:szCs w:val="24"/>
        </w:rPr>
      </w:pPr>
    </w:p>
    <w:p w14:paraId="7C1D1F19" w14:textId="77777777" w:rsidR="00B1220C" w:rsidRDefault="00B1220C" w:rsidP="00B1220C">
      <w:pPr>
        <w:jc w:val="both"/>
        <w:rPr>
          <w:sz w:val="24"/>
          <w:szCs w:val="24"/>
        </w:rPr>
      </w:pPr>
      <w:r>
        <w:rPr>
          <w:sz w:val="24"/>
          <w:szCs w:val="24"/>
        </w:rPr>
        <w:t>Le vingt et deuxiesme juillet Anne fille de Me Jacque Varanne marchant et de Claude Bourgeois sa femme a receu le baptesme par moy soubsigné ptre curé d'Aignay et a esté parrin Claude Quenier fils de Nicolas Quenier marreine Anne Baudot tous dud Aignay le parrin a ne scait signer la marreine a signé.</w:t>
      </w:r>
    </w:p>
    <w:p w14:paraId="043F0B5B" w14:textId="77777777" w:rsidR="00B1220C" w:rsidRDefault="00B1220C" w:rsidP="00B1220C">
      <w:pPr>
        <w:jc w:val="both"/>
        <w:rPr>
          <w:sz w:val="24"/>
          <w:szCs w:val="24"/>
        </w:rPr>
      </w:pPr>
      <w:r>
        <w:rPr>
          <w:sz w:val="24"/>
          <w:szCs w:val="24"/>
        </w:rPr>
        <w:t>Signature : Anne Baudot.</w:t>
      </w:r>
    </w:p>
    <w:p w14:paraId="01A34C8C" w14:textId="77777777" w:rsidR="00B1220C" w:rsidRDefault="00B1220C" w:rsidP="00B1220C">
      <w:pPr>
        <w:jc w:val="both"/>
        <w:rPr>
          <w:sz w:val="24"/>
          <w:szCs w:val="24"/>
        </w:rPr>
      </w:pPr>
    </w:p>
    <w:p w14:paraId="70BC49F5" w14:textId="77777777" w:rsidR="00CE27A2" w:rsidRDefault="00CE27A2" w:rsidP="00CE27A2">
      <w:pPr>
        <w:jc w:val="both"/>
        <w:rPr>
          <w:sz w:val="24"/>
          <w:szCs w:val="24"/>
        </w:rPr>
      </w:pPr>
      <w:r>
        <w:rPr>
          <w:sz w:val="24"/>
          <w:szCs w:val="24"/>
        </w:rPr>
        <w:t>Le cinquiesme aoust Dominicque fils de Me Michel Bauldot procureur du roy en la justice d'Aignay et de dame Anne Reuchet sa femme a receu le baptesme par moy soubsigné ptre curé d'Aignay et a esté parrin Me Jean Siredey commis à vendre du sol aud lieu et marreine Anne Pitoiset qui ont signé le pere absent l'enfant estant né le quatriesme jour d'aoust st Dominicque.</w:t>
      </w:r>
    </w:p>
    <w:p w14:paraId="026E3791" w14:textId="77777777" w:rsidR="00CE27A2" w:rsidRDefault="00CE27A2" w:rsidP="00CE27A2">
      <w:pPr>
        <w:jc w:val="both"/>
        <w:rPr>
          <w:sz w:val="24"/>
          <w:szCs w:val="24"/>
        </w:rPr>
      </w:pPr>
      <w:r>
        <w:rPr>
          <w:sz w:val="24"/>
          <w:szCs w:val="24"/>
        </w:rPr>
        <w:t>Signatures : Siredey, Anne Pitoiset.</w:t>
      </w:r>
    </w:p>
    <w:p w14:paraId="5956628E" w14:textId="77777777" w:rsidR="00B1220C" w:rsidRDefault="00B1220C" w:rsidP="00B1220C">
      <w:pPr>
        <w:jc w:val="both"/>
        <w:rPr>
          <w:sz w:val="24"/>
          <w:szCs w:val="24"/>
        </w:rPr>
      </w:pPr>
    </w:p>
    <w:p w14:paraId="620FDA39" w14:textId="77777777" w:rsidR="007632AC" w:rsidRDefault="00CE27A2" w:rsidP="007632AC">
      <w:pPr>
        <w:jc w:val="both"/>
        <w:rPr>
          <w:sz w:val="24"/>
          <w:szCs w:val="24"/>
        </w:rPr>
      </w:pPr>
      <w:r>
        <w:rPr>
          <w:sz w:val="24"/>
          <w:szCs w:val="24"/>
        </w:rPr>
        <w:t xml:space="preserve">Le sixiesme aoust Jeanne fille de Claude Guibert tixier et de Marie Gallimard sa femme a receu le baptesme par moy soubsigné ptre curé d'Aignay et a esté parrin Jean Bauldot le jeusne </w:t>
      </w:r>
      <w:r w:rsidR="007632AC">
        <w:rPr>
          <w:sz w:val="24"/>
          <w:szCs w:val="24"/>
        </w:rPr>
        <w:t>marreine Jeanne de la Maison tous dud Aignay le parrin a signé la marreine ne scait signer.</w:t>
      </w:r>
    </w:p>
    <w:p w14:paraId="1533981F" w14:textId="77777777" w:rsidR="00CE27A2" w:rsidRDefault="007632AC" w:rsidP="00CE27A2">
      <w:pPr>
        <w:jc w:val="both"/>
        <w:rPr>
          <w:sz w:val="24"/>
          <w:szCs w:val="24"/>
        </w:rPr>
      </w:pPr>
      <w:r>
        <w:rPr>
          <w:sz w:val="24"/>
          <w:szCs w:val="24"/>
        </w:rPr>
        <w:t>Signature : Jean Baudot.</w:t>
      </w:r>
    </w:p>
    <w:p w14:paraId="775FA7D0" w14:textId="77777777" w:rsidR="007632AC" w:rsidRDefault="007632AC" w:rsidP="00CE27A2">
      <w:pPr>
        <w:jc w:val="both"/>
        <w:rPr>
          <w:sz w:val="24"/>
          <w:szCs w:val="24"/>
        </w:rPr>
      </w:pPr>
    </w:p>
    <w:p w14:paraId="2BB5CC80" w14:textId="77777777" w:rsidR="00F745C2" w:rsidRDefault="00F745C2" w:rsidP="00F745C2">
      <w:pPr>
        <w:jc w:val="both"/>
        <w:rPr>
          <w:sz w:val="24"/>
          <w:szCs w:val="24"/>
        </w:rPr>
      </w:pPr>
      <w:r w:rsidRPr="00584400">
        <w:rPr>
          <w:b/>
          <w:sz w:val="24"/>
          <w:szCs w:val="24"/>
        </w:rPr>
        <w:t xml:space="preserve">Page </w:t>
      </w:r>
      <w:r>
        <w:rPr>
          <w:b/>
          <w:sz w:val="24"/>
          <w:szCs w:val="24"/>
        </w:rPr>
        <w:t>2</w:t>
      </w:r>
      <w:r w:rsidR="00336622">
        <w:rPr>
          <w:b/>
          <w:sz w:val="24"/>
          <w:szCs w:val="24"/>
        </w:rPr>
        <w:t xml:space="preserve">62 </w:t>
      </w:r>
      <w:r w:rsidRPr="00584400">
        <w:rPr>
          <w:b/>
          <w:sz w:val="24"/>
          <w:szCs w:val="24"/>
        </w:rPr>
        <w:t>des archives</w:t>
      </w:r>
      <w:r>
        <w:rPr>
          <w:b/>
          <w:sz w:val="24"/>
          <w:szCs w:val="24"/>
        </w:rPr>
        <w:t>.</w:t>
      </w:r>
    </w:p>
    <w:p w14:paraId="787320BD" w14:textId="77777777" w:rsidR="007632AC" w:rsidRDefault="007632AC" w:rsidP="00CE27A2">
      <w:pPr>
        <w:jc w:val="both"/>
        <w:rPr>
          <w:sz w:val="24"/>
          <w:szCs w:val="24"/>
        </w:rPr>
      </w:pPr>
    </w:p>
    <w:p w14:paraId="73BBF57B" w14:textId="77777777" w:rsidR="00EB2600" w:rsidRDefault="00EB2600" w:rsidP="00EB2600">
      <w:pPr>
        <w:jc w:val="both"/>
        <w:rPr>
          <w:sz w:val="24"/>
          <w:szCs w:val="24"/>
        </w:rPr>
      </w:pPr>
      <w:r>
        <w:rPr>
          <w:sz w:val="24"/>
          <w:szCs w:val="24"/>
        </w:rPr>
        <w:lastRenderedPageBreak/>
        <w:t>Le neufviesme aoust Marceline Bordot vefve de Claude Sulerot laboureur est morte en la maison de Nicolas Symonnot cordonnier son gendre et a esté anterrée par moy soubsigné ptre curé d'Aignay dans le cimetiere de l'esglise dud lieu et ont assisté au convoy Led Symonnot gendre de la defunte qui a signé avec Jean et Francois Sulerot freres enfans de la defunte qui ne scavent signer.</w:t>
      </w:r>
    </w:p>
    <w:p w14:paraId="0CC57595" w14:textId="77777777" w:rsidR="00EB2600" w:rsidRDefault="00EB2600" w:rsidP="00EB2600">
      <w:pPr>
        <w:jc w:val="both"/>
        <w:rPr>
          <w:sz w:val="24"/>
          <w:szCs w:val="24"/>
        </w:rPr>
      </w:pPr>
      <w:r>
        <w:rPr>
          <w:sz w:val="24"/>
          <w:szCs w:val="24"/>
        </w:rPr>
        <w:t>Signature : N Symonnot.</w:t>
      </w:r>
    </w:p>
    <w:p w14:paraId="0E3C9F63" w14:textId="77777777" w:rsidR="00CE27A2" w:rsidRDefault="00CE27A2" w:rsidP="00B1220C">
      <w:pPr>
        <w:jc w:val="both"/>
        <w:rPr>
          <w:sz w:val="24"/>
          <w:szCs w:val="24"/>
        </w:rPr>
      </w:pPr>
    </w:p>
    <w:p w14:paraId="46BB4CAA" w14:textId="77777777" w:rsidR="000B55FE" w:rsidRDefault="00EB2600" w:rsidP="00EB2600">
      <w:pPr>
        <w:jc w:val="both"/>
        <w:rPr>
          <w:sz w:val="24"/>
          <w:szCs w:val="24"/>
        </w:rPr>
      </w:pPr>
      <w:r>
        <w:rPr>
          <w:sz w:val="24"/>
          <w:szCs w:val="24"/>
        </w:rPr>
        <w:t>Le dix huictiesme aoust Francois fille de Claude Belain tixier et de Huguette Aubert sa femme est morte agée de quatre ans et a esté anterrée dans le cimetiere de l'esglise par moy soubsigné ptre curé d'</w:t>
      </w:r>
      <w:r w:rsidR="000B55FE">
        <w:rPr>
          <w:sz w:val="24"/>
          <w:szCs w:val="24"/>
        </w:rPr>
        <w:t>Aignay.</w:t>
      </w:r>
    </w:p>
    <w:p w14:paraId="1A78FC56" w14:textId="77777777" w:rsidR="00EB2600" w:rsidRDefault="00EB2600" w:rsidP="00B1220C">
      <w:pPr>
        <w:jc w:val="both"/>
        <w:rPr>
          <w:sz w:val="24"/>
          <w:szCs w:val="24"/>
        </w:rPr>
      </w:pPr>
    </w:p>
    <w:p w14:paraId="2E753C45" w14:textId="77777777" w:rsidR="000B55FE" w:rsidRDefault="000B55FE" w:rsidP="000B55FE">
      <w:pPr>
        <w:jc w:val="both"/>
        <w:rPr>
          <w:sz w:val="24"/>
          <w:szCs w:val="24"/>
        </w:rPr>
      </w:pPr>
      <w:r>
        <w:rPr>
          <w:sz w:val="24"/>
          <w:szCs w:val="24"/>
        </w:rPr>
        <w:t>Le dix neufviesme aoust Marguerite Lambert fille de fut Perrin Lambert laboureur et de Marie Personnier sa femme est morte et a esté anterrée dans le cimetiere de l'esglise par moy soubsigné ptre curé d'Aignay ny ayant aucuns parens assistans et ont esté presens Me Blaise Laignelet recteur d'escholle aud Aignay Claude Damotte marillier en ladicte l'esglise qui ont signé.</w:t>
      </w:r>
    </w:p>
    <w:p w14:paraId="6295F26A" w14:textId="77777777" w:rsidR="000B55FE" w:rsidRDefault="000B55FE" w:rsidP="000B55FE">
      <w:pPr>
        <w:jc w:val="both"/>
        <w:rPr>
          <w:sz w:val="24"/>
          <w:szCs w:val="24"/>
        </w:rPr>
      </w:pPr>
      <w:r>
        <w:rPr>
          <w:sz w:val="24"/>
          <w:szCs w:val="24"/>
        </w:rPr>
        <w:t>S</w:t>
      </w:r>
      <w:r w:rsidRPr="005756CA">
        <w:rPr>
          <w:sz w:val="24"/>
          <w:szCs w:val="24"/>
        </w:rPr>
        <w:t xml:space="preserve">ignatures : </w:t>
      </w:r>
      <w:r>
        <w:rPr>
          <w:sz w:val="24"/>
          <w:szCs w:val="24"/>
        </w:rPr>
        <w:t>B Laignelet, C Damotte.</w:t>
      </w:r>
    </w:p>
    <w:p w14:paraId="2D81B40F" w14:textId="77777777" w:rsidR="000B55FE" w:rsidRDefault="000B55FE" w:rsidP="000B55FE">
      <w:pPr>
        <w:jc w:val="both"/>
        <w:rPr>
          <w:sz w:val="24"/>
          <w:szCs w:val="24"/>
        </w:rPr>
      </w:pPr>
    </w:p>
    <w:p w14:paraId="63E57E56" w14:textId="77777777" w:rsidR="00FA1EDA" w:rsidRDefault="00FA1EDA" w:rsidP="00FA1EDA">
      <w:pPr>
        <w:jc w:val="both"/>
        <w:rPr>
          <w:sz w:val="24"/>
          <w:szCs w:val="24"/>
        </w:rPr>
      </w:pPr>
      <w:r>
        <w:rPr>
          <w:sz w:val="24"/>
          <w:szCs w:val="24"/>
        </w:rPr>
        <w:t>Le vingt quatriesme aoust Odinette Morisot femme de Jean Griffon tixier est morte et a esté anterrée dans le cimetiere de l'esglise par moy soubsigné ptre curé d'Aignay et ont assisté au convoy Denys Gallimard aussy tixier son gendre qui a dict ne scavoir signer led Griffon absent et ont signé lesd Laignelet et Damotte cy dessus présens.</w:t>
      </w:r>
    </w:p>
    <w:p w14:paraId="762C8FBE" w14:textId="77777777" w:rsidR="00FA1EDA" w:rsidRDefault="00FA1EDA" w:rsidP="00FA1EDA">
      <w:pPr>
        <w:jc w:val="both"/>
        <w:rPr>
          <w:sz w:val="24"/>
          <w:szCs w:val="24"/>
        </w:rPr>
      </w:pPr>
      <w:r w:rsidRPr="005756CA">
        <w:rPr>
          <w:sz w:val="24"/>
          <w:szCs w:val="24"/>
        </w:rPr>
        <w:t xml:space="preserve">Signatures : </w:t>
      </w:r>
      <w:r>
        <w:rPr>
          <w:sz w:val="24"/>
          <w:szCs w:val="24"/>
        </w:rPr>
        <w:t>C Damotte.</w:t>
      </w:r>
    </w:p>
    <w:p w14:paraId="26935872" w14:textId="77777777" w:rsidR="000B55FE" w:rsidRDefault="000B55FE" w:rsidP="00B1220C">
      <w:pPr>
        <w:jc w:val="both"/>
        <w:rPr>
          <w:sz w:val="24"/>
          <w:szCs w:val="24"/>
        </w:rPr>
      </w:pPr>
    </w:p>
    <w:p w14:paraId="7DB4E0F5" w14:textId="77777777" w:rsidR="007321A9" w:rsidRDefault="007321A9" w:rsidP="007321A9">
      <w:pPr>
        <w:jc w:val="both"/>
        <w:rPr>
          <w:sz w:val="24"/>
          <w:szCs w:val="24"/>
        </w:rPr>
      </w:pPr>
      <w:r>
        <w:rPr>
          <w:sz w:val="24"/>
          <w:szCs w:val="24"/>
        </w:rPr>
        <w:t xml:space="preserve">Le vingt quatriesme aoust Michelette fille de Blaise Gueneau laboureur et de Anne Mignard sa femme a receu le baptesme par moy soubsigné ptre curé d'Aignay et a esté parrin Francois Danois tixier marreine Michelette Reuchet </w:t>
      </w:r>
      <w:r w:rsidR="00751FBB">
        <w:rPr>
          <w:sz w:val="24"/>
          <w:szCs w:val="24"/>
        </w:rPr>
        <w:t>le pere absent le parrin et marreine ne scavent signer</w:t>
      </w:r>
      <w:r w:rsidR="006D0333">
        <w:rPr>
          <w:sz w:val="24"/>
          <w:szCs w:val="24"/>
        </w:rPr>
        <w:t>.</w:t>
      </w:r>
    </w:p>
    <w:p w14:paraId="1F270527" w14:textId="77777777" w:rsidR="00FA1EDA" w:rsidRDefault="00FA1EDA" w:rsidP="00B1220C">
      <w:pPr>
        <w:jc w:val="both"/>
        <w:rPr>
          <w:sz w:val="24"/>
          <w:szCs w:val="24"/>
        </w:rPr>
      </w:pPr>
    </w:p>
    <w:p w14:paraId="36FD5D3E" w14:textId="77777777" w:rsidR="00CE4C35" w:rsidRDefault="00CE4C35" w:rsidP="00CE4C35">
      <w:pPr>
        <w:jc w:val="both"/>
        <w:rPr>
          <w:sz w:val="24"/>
          <w:szCs w:val="24"/>
        </w:rPr>
      </w:pPr>
      <w:r>
        <w:rPr>
          <w:sz w:val="24"/>
          <w:szCs w:val="24"/>
        </w:rPr>
        <w:t>Le vingt sixiesme aoust 1674 Pierre fils de Jean Froschot tixier et Anne Mongin sa femme a receu le baptesme par moy soubsigné ptre curé d'Aignay et a esté parrin Pierre Mignard et marreine Marceline Jobelin le parrin a signé la marreine a dict ne scavoir escripre.</w:t>
      </w:r>
    </w:p>
    <w:p w14:paraId="30EEF694" w14:textId="77777777" w:rsidR="00CE4C35" w:rsidRDefault="00CE4C35" w:rsidP="00CE4C35">
      <w:pPr>
        <w:jc w:val="both"/>
        <w:rPr>
          <w:sz w:val="24"/>
          <w:szCs w:val="24"/>
        </w:rPr>
      </w:pPr>
      <w:r>
        <w:rPr>
          <w:sz w:val="24"/>
          <w:szCs w:val="24"/>
        </w:rPr>
        <w:t>Signature : P Mignard.</w:t>
      </w:r>
    </w:p>
    <w:p w14:paraId="5A766A8C" w14:textId="77777777" w:rsidR="00CE4C35" w:rsidRDefault="00CE4C35" w:rsidP="00CE4C35">
      <w:pPr>
        <w:jc w:val="both"/>
        <w:rPr>
          <w:sz w:val="24"/>
          <w:szCs w:val="24"/>
        </w:rPr>
      </w:pPr>
    </w:p>
    <w:p w14:paraId="0BE27473" w14:textId="77777777" w:rsidR="006D0333" w:rsidRDefault="00CE4C35" w:rsidP="006D0333">
      <w:pPr>
        <w:jc w:val="both"/>
        <w:rPr>
          <w:sz w:val="24"/>
          <w:szCs w:val="24"/>
        </w:rPr>
      </w:pPr>
      <w:r>
        <w:rPr>
          <w:sz w:val="24"/>
          <w:szCs w:val="24"/>
        </w:rPr>
        <w:t xml:space="preserve">Le vingt huictiesme aoust Mathie fille de Jean Danois tixier et de Catherine de Lorme sa femme a receu le baptesme par moy soubsigné ptre curé d'Aignay et a esté parrin Francois Danois aussy tixier et marreine Mathie Belain </w:t>
      </w:r>
      <w:r w:rsidR="006D0333">
        <w:rPr>
          <w:sz w:val="24"/>
          <w:szCs w:val="24"/>
        </w:rPr>
        <w:t>d'Origny le pere absent le parrin et marreine ne scavent signer.</w:t>
      </w:r>
    </w:p>
    <w:p w14:paraId="099A0F5C" w14:textId="77777777" w:rsidR="00CE4C35" w:rsidRDefault="00CE4C35" w:rsidP="00CE4C35">
      <w:pPr>
        <w:jc w:val="both"/>
        <w:rPr>
          <w:sz w:val="24"/>
          <w:szCs w:val="24"/>
        </w:rPr>
      </w:pPr>
    </w:p>
    <w:p w14:paraId="764BFD02" w14:textId="77777777" w:rsidR="006D0333" w:rsidRDefault="006D0333" w:rsidP="006D0333">
      <w:pPr>
        <w:jc w:val="both"/>
        <w:rPr>
          <w:sz w:val="24"/>
          <w:szCs w:val="24"/>
        </w:rPr>
      </w:pPr>
      <w:r>
        <w:rPr>
          <w:sz w:val="24"/>
          <w:szCs w:val="24"/>
        </w:rPr>
        <w:t xml:space="preserve">Le huictiesme septembre Francois fils de </w:t>
      </w:r>
      <w:r w:rsidR="00F95119">
        <w:rPr>
          <w:sz w:val="24"/>
          <w:szCs w:val="24"/>
        </w:rPr>
        <w:t>L</w:t>
      </w:r>
      <w:r>
        <w:rPr>
          <w:sz w:val="24"/>
          <w:szCs w:val="24"/>
        </w:rPr>
        <w:t xml:space="preserve">aurant Potet manouvrier et de Barbe Aubert sa femme a receu le baptesme par moy soubsigné ptre curé d'Aignay et a esté parrin Francois Couturier de Larcon marreine </w:t>
      </w:r>
      <w:r w:rsidR="00F95119">
        <w:rPr>
          <w:sz w:val="24"/>
          <w:szCs w:val="24"/>
        </w:rPr>
        <w:t>Marguerite</w:t>
      </w:r>
      <w:r>
        <w:rPr>
          <w:sz w:val="24"/>
          <w:szCs w:val="24"/>
        </w:rPr>
        <w:t xml:space="preserve"> </w:t>
      </w:r>
      <w:r w:rsidR="00A30807">
        <w:rPr>
          <w:sz w:val="24"/>
          <w:szCs w:val="24"/>
        </w:rPr>
        <w:t>Potet</w:t>
      </w:r>
      <w:r>
        <w:rPr>
          <w:sz w:val="24"/>
          <w:szCs w:val="24"/>
        </w:rPr>
        <w:t xml:space="preserve"> aussy de Larcon le parrin a signé la marreine ne scaict signer le pere estant absent.</w:t>
      </w:r>
    </w:p>
    <w:p w14:paraId="5C362598" w14:textId="77777777" w:rsidR="006D0333" w:rsidRDefault="00A30807" w:rsidP="006D0333">
      <w:pPr>
        <w:jc w:val="both"/>
        <w:rPr>
          <w:sz w:val="24"/>
          <w:szCs w:val="24"/>
        </w:rPr>
      </w:pPr>
      <w:r>
        <w:rPr>
          <w:sz w:val="24"/>
          <w:szCs w:val="24"/>
        </w:rPr>
        <w:t>Signature : Francois Cousturier.</w:t>
      </w:r>
    </w:p>
    <w:p w14:paraId="244D1967" w14:textId="77777777" w:rsidR="00A30807" w:rsidRDefault="00A30807" w:rsidP="006D0333">
      <w:pPr>
        <w:jc w:val="both"/>
        <w:rPr>
          <w:sz w:val="24"/>
          <w:szCs w:val="24"/>
        </w:rPr>
      </w:pPr>
    </w:p>
    <w:p w14:paraId="3CD44E73" w14:textId="77777777" w:rsidR="00A30807" w:rsidRDefault="00A30807" w:rsidP="00A30807">
      <w:pPr>
        <w:jc w:val="both"/>
        <w:rPr>
          <w:sz w:val="24"/>
          <w:szCs w:val="24"/>
        </w:rPr>
      </w:pPr>
      <w:r>
        <w:rPr>
          <w:sz w:val="24"/>
          <w:szCs w:val="24"/>
        </w:rPr>
        <w:t>Le onziesme septembre Pierrette fille de Me Nicolas Rouhier praticien aud Aignay et de dame Anne Charpy sa femme a receu le baptesme par moy soubsigné ptre curé d'Aignay et a esté parrin Me Francois Charpy tanneur demeurant à Is sur Tille &amp; marreine damoiselle Pierrette de Gissey dud Aignay qui ont signé avec le pere présent.</w:t>
      </w:r>
    </w:p>
    <w:p w14:paraId="37D256F0" w14:textId="77777777" w:rsidR="00A30807" w:rsidRDefault="00A30807" w:rsidP="00A30807">
      <w:pPr>
        <w:jc w:val="both"/>
        <w:rPr>
          <w:sz w:val="24"/>
          <w:szCs w:val="24"/>
        </w:rPr>
      </w:pPr>
      <w:r>
        <w:rPr>
          <w:sz w:val="24"/>
          <w:szCs w:val="24"/>
        </w:rPr>
        <w:t>Signatures : Rouhier, Charpy, P de Gissey.</w:t>
      </w:r>
    </w:p>
    <w:p w14:paraId="1B5E01C4" w14:textId="77777777" w:rsidR="00A30807" w:rsidRDefault="00A30807" w:rsidP="00A30807">
      <w:pPr>
        <w:jc w:val="both"/>
        <w:rPr>
          <w:sz w:val="24"/>
          <w:szCs w:val="24"/>
        </w:rPr>
      </w:pPr>
    </w:p>
    <w:p w14:paraId="0076881C" w14:textId="77777777" w:rsidR="00C56966" w:rsidRDefault="00C56966" w:rsidP="00C56966">
      <w:pPr>
        <w:jc w:val="both"/>
        <w:rPr>
          <w:sz w:val="24"/>
          <w:szCs w:val="24"/>
        </w:rPr>
      </w:pPr>
      <w:r w:rsidRPr="00584400">
        <w:rPr>
          <w:b/>
          <w:sz w:val="24"/>
          <w:szCs w:val="24"/>
        </w:rPr>
        <w:t xml:space="preserve">Page </w:t>
      </w:r>
      <w:r w:rsidR="00336622">
        <w:rPr>
          <w:b/>
          <w:sz w:val="24"/>
          <w:szCs w:val="24"/>
        </w:rPr>
        <w:t>2</w:t>
      </w:r>
      <w:r>
        <w:rPr>
          <w:b/>
          <w:sz w:val="24"/>
          <w:szCs w:val="24"/>
        </w:rPr>
        <w:t>6</w:t>
      </w:r>
      <w:r w:rsidR="00336622">
        <w:rPr>
          <w:b/>
          <w:sz w:val="24"/>
          <w:szCs w:val="24"/>
        </w:rPr>
        <w:t>3</w:t>
      </w:r>
      <w:r>
        <w:rPr>
          <w:b/>
          <w:sz w:val="24"/>
          <w:szCs w:val="24"/>
        </w:rPr>
        <w:t xml:space="preserve"> </w:t>
      </w:r>
      <w:r w:rsidRPr="00584400">
        <w:rPr>
          <w:b/>
          <w:sz w:val="24"/>
          <w:szCs w:val="24"/>
        </w:rPr>
        <w:t>des archives</w:t>
      </w:r>
      <w:r>
        <w:rPr>
          <w:b/>
          <w:sz w:val="24"/>
          <w:szCs w:val="24"/>
        </w:rPr>
        <w:t>.</w:t>
      </w:r>
    </w:p>
    <w:p w14:paraId="5E504DB9" w14:textId="77777777" w:rsidR="00A30807" w:rsidRDefault="00A30807" w:rsidP="00A30807">
      <w:pPr>
        <w:jc w:val="both"/>
        <w:rPr>
          <w:sz w:val="24"/>
          <w:szCs w:val="24"/>
        </w:rPr>
      </w:pPr>
    </w:p>
    <w:p w14:paraId="49C28AD9" w14:textId="77777777" w:rsidR="007C1E7A" w:rsidRDefault="009C2710" w:rsidP="007C1E7A">
      <w:pPr>
        <w:jc w:val="both"/>
        <w:rPr>
          <w:sz w:val="24"/>
          <w:szCs w:val="24"/>
        </w:rPr>
      </w:pPr>
      <w:r>
        <w:rPr>
          <w:sz w:val="24"/>
          <w:szCs w:val="24"/>
        </w:rPr>
        <w:t xml:space="preserve">Le douziesme septembre Pierre fils de Pierre Laignelet </w:t>
      </w:r>
      <w:r w:rsidR="007C1E7A">
        <w:rPr>
          <w:sz w:val="24"/>
          <w:szCs w:val="24"/>
        </w:rPr>
        <w:t>laboureur et de Jacquette Misset sa femme a receu le baptesme par moy soubsigné ptre curé d'Aignay et a esté parrin Pierre Gueneau et marreine Jacquotte Misset d'Estalente le parrin et marreine ne scavent signer le pere estant absent / le susdict enfant est mort en l'année mil six cens soixante et seize le septiesme septembre.</w:t>
      </w:r>
    </w:p>
    <w:p w14:paraId="47558790" w14:textId="77777777" w:rsidR="007C1E7A" w:rsidRDefault="007C1E7A" w:rsidP="007C1E7A">
      <w:pPr>
        <w:jc w:val="both"/>
        <w:rPr>
          <w:sz w:val="24"/>
          <w:szCs w:val="24"/>
        </w:rPr>
      </w:pPr>
    </w:p>
    <w:p w14:paraId="373E8C42" w14:textId="77777777" w:rsidR="007C1E7A" w:rsidRDefault="007C1E7A" w:rsidP="007C1E7A">
      <w:pPr>
        <w:jc w:val="both"/>
        <w:rPr>
          <w:sz w:val="24"/>
          <w:szCs w:val="24"/>
        </w:rPr>
      </w:pPr>
      <w:r>
        <w:rPr>
          <w:sz w:val="24"/>
          <w:szCs w:val="24"/>
        </w:rPr>
        <w:lastRenderedPageBreak/>
        <w:t>Le dernier jour de septembre Michel fils de Pierre Motet tixier et de Estiennette Roidot sa femme a receu le baptesme par moy soubsigné ptre curé d'Aignay et a esté parrin Daniel Roulot et marreine Geneviesve Grappin tous dud Aignay le pere estant absent le parrin a signé avec la marreine.</w:t>
      </w:r>
    </w:p>
    <w:p w14:paraId="75979DDC" w14:textId="77777777" w:rsidR="007C1E7A" w:rsidRDefault="007C1E7A" w:rsidP="007C1E7A">
      <w:pPr>
        <w:jc w:val="both"/>
        <w:rPr>
          <w:sz w:val="24"/>
          <w:szCs w:val="24"/>
        </w:rPr>
      </w:pPr>
      <w:r>
        <w:rPr>
          <w:sz w:val="24"/>
          <w:szCs w:val="24"/>
        </w:rPr>
        <w:t>Signatures : G Grappin, Daniel Roulot.</w:t>
      </w:r>
    </w:p>
    <w:p w14:paraId="548FF19D" w14:textId="77777777" w:rsidR="007C1E7A" w:rsidRDefault="007C1E7A" w:rsidP="007C1E7A">
      <w:pPr>
        <w:jc w:val="both"/>
        <w:rPr>
          <w:sz w:val="24"/>
          <w:szCs w:val="24"/>
        </w:rPr>
      </w:pPr>
    </w:p>
    <w:p w14:paraId="3134F512" w14:textId="77777777" w:rsidR="00107DDD" w:rsidRDefault="00122C5B" w:rsidP="00107DDD">
      <w:pPr>
        <w:jc w:val="both"/>
        <w:rPr>
          <w:sz w:val="24"/>
          <w:szCs w:val="24"/>
        </w:rPr>
      </w:pPr>
      <w:r>
        <w:rPr>
          <w:sz w:val="24"/>
          <w:szCs w:val="24"/>
        </w:rPr>
        <w:t xml:space="preserve">Le seiziesme octobre Jeanne fille de Thibault Gueneau </w:t>
      </w:r>
      <w:r w:rsidR="00107DDD">
        <w:rPr>
          <w:sz w:val="24"/>
          <w:szCs w:val="24"/>
        </w:rPr>
        <w:t>tixier et de Francoise Bourgoin sa femme a receu le baptesme par moy soubsigné ptre curé d'Aignay et a esté parrin Francois Bourgoin et marreine Jeanne Mignard demeurant à (Vaugimois) le parrin a signé la marreine ne scaict escripre.</w:t>
      </w:r>
    </w:p>
    <w:p w14:paraId="57AA6FA1" w14:textId="77777777" w:rsidR="00107DDD" w:rsidRDefault="00107DDD" w:rsidP="00107DDD">
      <w:pPr>
        <w:jc w:val="both"/>
        <w:rPr>
          <w:sz w:val="24"/>
          <w:szCs w:val="24"/>
        </w:rPr>
      </w:pPr>
      <w:r>
        <w:rPr>
          <w:sz w:val="24"/>
          <w:szCs w:val="24"/>
        </w:rPr>
        <w:t>Signature : F Bourgoin.</w:t>
      </w:r>
    </w:p>
    <w:p w14:paraId="40896741" w14:textId="77777777" w:rsidR="007C1E7A" w:rsidRDefault="007C1E7A" w:rsidP="007C1E7A">
      <w:pPr>
        <w:jc w:val="both"/>
        <w:rPr>
          <w:sz w:val="24"/>
          <w:szCs w:val="24"/>
        </w:rPr>
      </w:pPr>
    </w:p>
    <w:p w14:paraId="724AF470" w14:textId="77777777" w:rsidR="0016419D" w:rsidRDefault="0016419D" w:rsidP="0016419D">
      <w:pPr>
        <w:jc w:val="both"/>
        <w:rPr>
          <w:sz w:val="24"/>
          <w:szCs w:val="24"/>
        </w:rPr>
      </w:pPr>
      <w:r>
        <w:rPr>
          <w:sz w:val="24"/>
          <w:szCs w:val="24"/>
        </w:rPr>
        <w:t>Le vingt cinquiesme octobre Jeanne fille de Cathelin Reuchet laboureur et de Marguerite Roullot sa femme a receu le baptesme par moy soubsigné ptre curé d'Aignay et a esté parrin Gabriel Grappin tixier et marreine Jeanne Marigny tous dud Aignay qui ont dict ne scavoir signer</w:t>
      </w:r>
      <w:r w:rsidRPr="0016419D">
        <w:rPr>
          <w:sz w:val="24"/>
          <w:szCs w:val="24"/>
        </w:rPr>
        <w:t xml:space="preserve"> </w:t>
      </w:r>
      <w:r>
        <w:rPr>
          <w:sz w:val="24"/>
          <w:szCs w:val="24"/>
        </w:rPr>
        <w:t>le pere estant absent.</w:t>
      </w:r>
    </w:p>
    <w:p w14:paraId="409065FF" w14:textId="77777777" w:rsidR="0016419D" w:rsidRDefault="0016419D" w:rsidP="0016419D">
      <w:pPr>
        <w:jc w:val="both"/>
        <w:rPr>
          <w:sz w:val="24"/>
          <w:szCs w:val="24"/>
        </w:rPr>
      </w:pPr>
    </w:p>
    <w:p w14:paraId="7EA5C478" w14:textId="77777777" w:rsidR="00CC49E4" w:rsidRDefault="00CC49E4" w:rsidP="00CC49E4">
      <w:pPr>
        <w:jc w:val="both"/>
        <w:rPr>
          <w:sz w:val="24"/>
          <w:szCs w:val="24"/>
        </w:rPr>
      </w:pPr>
      <w:r>
        <w:rPr>
          <w:sz w:val="24"/>
          <w:szCs w:val="24"/>
        </w:rPr>
        <w:t xml:space="preserve">Le quatorziesme novembre Anne fille de Denys Gallimard tixier et de Marie Griffon sa femme a receu le baptesme par moy soubsigné ptre curé d'Aignay et a esté parrin Pierre Bauldot et marreine Anne Pitoiset tous dud Aignay le parrin </w:t>
      </w:r>
      <w:r w:rsidR="00DD4013">
        <w:rPr>
          <w:sz w:val="24"/>
          <w:szCs w:val="24"/>
        </w:rPr>
        <w:t>a signé la</w:t>
      </w:r>
      <w:r>
        <w:rPr>
          <w:sz w:val="24"/>
          <w:szCs w:val="24"/>
        </w:rPr>
        <w:t xml:space="preserve"> marreine ne scai</w:t>
      </w:r>
      <w:r w:rsidR="00DD4013">
        <w:rPr>
          <w:sz w:val="24"/>
          <w:szCs w:val="24"/>
        </w:rPr>
        <w:t>t</w:t>
      </w:r>
      <w:r>
        <w:rPr>
          <w:sz w:val="24"/>
          <w:szCs w:val="24"/>
        </w:rPr>
        <w:t xml:space="preserve"> signer</w:t>
      </w:r>
      <w:r w:rsidR="00DD4013" w:rsidRPr="00DD4013">
        <w:rPr>
          <w:sz w:val="24"/>
          <w:szCs w:val="24"/>
        </w:rPr>
        <w:t xml:space="preserve"> </w:t>
      </w:r>
      <w:r w:rsidR="00DD4013">
        <w:rPr>
          <w:sz w:val="24"/>
          <w:szCs w:val="24"/>
        </w:rPr>
        <w:t>le pere estant absent</w:t>
      </w:r>
      <w:r>
        <w:rPr>
          <w:sz w:val="24"/>
          <w:szCs w:val="24"/>
        </w:rPr>
        <w:t>.</w:t>
      </w:r>
    </w:p>
    <w:p w14:paraId="386F31D2" w14:textId="77777777" w:rsidR="00CC49E4" w:rsidRDefault="00DD4013" w:rsidP="00CC49E4">
      <w:pPr>
        <w:jc w:val="both"/>
        <w:rPr>
          <w:sz w:val="24"/>
          <w:szCs w:val="24"/>
        </w:rPr>
      </w:pPr>
      <w:r>
        <w:rPr>
          <w:sz w:val="24"/>
          <w:szCs w:val="24"/>
        </w:rPr>
        <w:t>Signature : Pierre Baudot.</w:t>
      </w:r>
    </w:p>
    <w:p w14:paraId="1CD71371" w14:textId="77777777" w:rsidR="007C1E7A" w:rsidRDefault="007C1E7A" w:rsidP="007C1E7A">
      <w:pPr>
        <w:jc w:val="both"/>
        <w:rPr>
          <w:sz w:val="24"/>
          <w:szCs w:val="24"/>
        </w:rPr>
      </w:pPr>
    </w:p>
    <w:p w14:paraId="02119AD7" w14:textId="77777777" w:rsidR="007F0B5F" w:rsidRDefault="000C36BC" w:rsidP="007F0B5F">
      <w:pPr>
        <w:jc w:val="both"/>
        <w:rPr>
          <w:sz w:val="24"/>
          <w:szCs w:val="24"/>
        </w:rPr>
      </w:pPr>
      <w:r>
        <w:rPr>
          <w:sz w:val="24"/>
          <w:szCs w:val="24"/>
        </w:rPr>
        <w:t xml:space="preserve">Le dixiesme novembre </w:t>
      </w:r>
      <w:r w:rsidR="007F0B5F">
        <w:rPr>
          <w:sz w:val="24"/>
          <w:szCs w:val="24"/>
        </w:rPr>
        <w:t xml:space="preserve">1674 Pierre fils de Francois Gallimard laboureur demeurant en la métairie de Brevon et de Didiere Floriet sa femme a receu le baptesme par moy soubsigné ptre curé d'Aignay et a esté parrin Me Pierre Siredey cordonnier aud Aignay et marreine Elisabeth Masurot dud Brevon le pere estant absent le parrin a signé la marreine a dict ne scavoir escripre / </w:t>
      </w:r>
      <w:r w:rsidR="00474AB4">
        <w:rPr>
          <w:sz w:val="24"/>
          <w:szCs w:val="24"/>
        </w:rPr>
        <w:t>Mort le mesme jour une heure aprais on baptesme et anterré.</w:t>
      </w:r>
    </w:p>
    <w:p w14:paraId="786DD3D6" w14:textId="77777777" w:rsidR="00474AB4" w:rsidRDefault="00474AB4" w:rsidP="007F0B5F">
      <w:pPr>
        <w:jc w:val="both"/>
        <w:rPr>
          <w:sz w:val="24"/>
          <w:szCs w:val="24"/>
        </w:rPr>
      </w:pPr>
      <w:r>
        <w:rPr>
          <w:sz w:val="24"/>
          <w:szCs w:val="24"/>
        </w:rPr>
        <w:t>Signature : Siredey.</w:t>
      </w:r>
    </w:p>
    <w:p w14:paraId="2864BF9E" w14:textId="77777777" w:rsidR="00A30807" w:rsidRDefault="00A30807" w:rsidP="006D0333">
      <w:pPr>
        <w:jc w:val="both"/>
        <w:rPr>
          <w:sz w:val="24"/>
          <w:szCs w:val="24"/>
        </w:rPr>
      </w:pPr>
    </w:p>
    <w:p w14:paraId="3C17D928" w14:textId="77777777" w:rsidR="009A0F9A" w:rsidRDefault="00474AB4" w:rsidP="009A0F9A">
      <w:pPr>
        <w:jc w:val="both"/>
        <w:rPr>
          <w:sz w:val="24"/>
          <w:szCs w:val="24"/>
        </w:rPr>
      </w:pPr>
      <w:r>
        <w:rPr>
          <w:sz w:val="24"/>
          <w:szCs w:val="24"/>
        </w:rPr>
        <w:t xml:space="preserve">Le dixiesme novembre Catherine </w:t>
      </w:r>
      <w:r w:rsidR="009A0F9A">
        <w:rPr>
          <w:sz w:val="24"/>
          <w:szCs w:val="24"/>
        </w:rPr>
        <w:t>Symonnot femme de Jean Billard tixier est morte et a esté anterrée dans le cimetiere de l'esglise par moy soubsigné ptre curé d'Aignay et ont assisté au convoy led Billard mary Noel Billard Mathieu Billard tixiers fils de la defunte qui ont signé avec Daniel Symonot tixier son gendre.</w:t>
      </w:r>
    </w:p>
    <w:p w14:paraId="79F29551" w14:textId="77777777" w:rsidR="009A0F9A" w:rsidRPr="009A0F9A" w:rsidRDefault="009A0F9A" w:rsidP="009A0F9A">
      <w:pPr>
        <w:jc w:val="both"/>
        <w:rPr>
          <w:sz w:val="24"/>
          <w:szCs w:val="24"/>
          <w:lang w:val="en-GB"/>
        </w:rPr>
      </w:pPr>
      <w:r w:rsidRPr="009A0F9A">
        <w:rPr>
          <w:sz w:val="24"/>
          <w:szCs w:val="24"/>
          <w:lang w:val="en-GB"/>
        </w:rPr>
        <w:t xml:space="preserve">Signatures : N Billard, </w:t>
      </w:r>
      <w:r>
        <w:rPr>
          <w:sz w:val="24"/>
          <w:szCs w:val="24"/>
          <w:lang w:val="en-GB"/>
        </w:rPr>
        <w:t xml:space="preserve">J </w:t>
      </w:r>
      <w:r w:rsidRPr="009A0F9A">
        <w:rPr>
          <w:sz w:val="24"/>
          <w:szCs w:val="24"/>
          <w:lang w:val="en-GB"/>
        </w:rPr>
        <w:t>Billard, D S</w:t>
      </w:r>
      <w:r>
        <w:rPr>
          <w:sz w:val="24"/>
          <w:szCs w:val="24"/>
          <w:lang w:val="en-GB"/>
        </w:rPr>
        <w:t>i</w:t>
      </w:r>
      <w:r w:rsidRPr="009A0F9A">
        <w:rPr>
          <w:sz w:val="24"/>
          <w:szCs w:val="24"/>
          <w:lang w:val="en-GB"/>
        </w:rPr>
        <w:t>monnot, M Billard.</w:t>
      </w:r>
    </w:p>
    <w:p w14:paraId="6A5730B2" w14:textId="77777777" w:rsidR="009A0F9A" w:rsidRPr="009A0F9A" w:rsidRDefault="009A0F9A" w:rsidP="009A0F9A">
      <w:pPr>
        <w:jc w:val="both"/>
        <w:rPr>
          <w:sz w:val="24"/>
          <w:szCs w:val="24"/>
          <w:lang w:val="en-GB"/>
        </w:rPr>
      </w:pPr>
    </w:p>
    <w:p w14:paraId="2DF408A3" w14:textId="77777777" w:rsidR="00240FB9" w:rsidRDefault="009A0F9A" w:rsidP="00240FB9">
      <w:pPr>
        <w:jc w:val="both"/>
        <w:rPr>
          <w:sz w:val="24"/>
          <w:szCs w:val="24"/>
        </w:rPr>
      </w:pPr>
      <w:r w:rsidRPr="009A0F9A">
        <w:rPr>
          <w:sz w:val="24"/>
          <w:szCs w:val="24"/>
        </w:rPr>
        <w:t xml:space="preserve">Le onziesme novembre Blaise fils de </w:t>
      </w:r>
      <w:r w:rsidR="00240FB9">
        <w:rPr>
          <w:sz w:val="24"/>
          <w:szCs w:val="24"/>
        </w:rPr>
        <w:t>Pierre Gentil tixier et de Gilette Desclers sa femme a receu le baptesme par moy soubsigné ptre curé d'Aignay et a esté parrin Blaise Morisot qui a signé marreine Claudine Moreau qui ne scaict escripre tous dud Aignay le perre estant absent.</w:t>
      </w:r>
    </w:p>
    <w:p w14:paraId="05FC253E" w14:textId="77777777" w:rsidR="00751FBB" w:rsidRDefault="00240FB9" w:rsidP="00B1220C">
      <w:pPr>
        <w:jc w:val="both"/>
        <w:rPr>
          <w:sz w:val="24"/>
          <w:szCs w:val="24"/>
        </w:rPr>
      </w:pPr>
      <w:r>
        <w:rPr>
          <w:sz w:val="24"/>
          <w:szCs w:val="24"/>
        </w:rPr>
        <w:t>Signature : Blaise Morisot.</w:t>
      </w:r>
    </w:p>
    <w:p w14:paraId="352D6EB3" w14:textId="77777777" w:rsidR="00240FB9" w:rsidRDefault="00240FB9" w:rsidP="00B1220C">
      <w:pPr>
        <w:jc w:val="both"/>
        <w:rPr>
          <w:sz w:val="24"/>
          <w:szCs w:val="24"/>
        </w:rPr>
      </w:pPr>
    </w:p>
    <w:p w14:paraId="2AFCA531" w14:textId="77777777" w:rsidR="001B4852" w:rsidRDefault="001B4852" w:rsidP="001B4852">
      <w:pPr>
        <w:jc w:val="both"/>
        <w:rPr>
          <w:sz w:val="24"/>
          <w:szCs w:val="24"/>
        </w:rPr>
      </w:pPr>
      <w:r>
        <w:rPr>
          <w:sz w:val="24"/>
          <w:szCs w:val="24"/>
        </w:rPr>
        <w:t>Le onziesme novembre Marie fille de Nicolas Griffon tixier et de Anthonnette Robert sa femme a receu le baptesme par moy soubsigné ptre curé d'Aignay et a esté parrin Denys Gallimard tixier qui ne scaict signer et marreine Marie Marchant qui a signé tous dud Aignay le pere estant absent.</w:t>
      </w:r>
    </w:p>
    <w:p w14:paraId="395A0C50" w14:textId="77777777" w:rsidR="001B4852" w:rsidRDefault="001B4852" w:rsidP="001B4852">
      <w:pPr>
        <w:jc w:val="both"/>
        <w:rPr>
          <w:sz w:val="24"/>
          <w:szCs w:val="24"/>
        </w:rPr>
      </w:pPr>
      <w:r>
        <w:rPr>
          <w:sz w:val="24"/>
          <w:szCs w:val="24"/>
        </w:rPr>
        <w:t>Signature : Marie Marchant.</w:t>
      </w:r>
    </w:p>
    <w:p w14:paraId="4E9725CA" w14:textId="77777777" w:rsidR="001B4852" w:rsidRDefault="001B4852" w:rsidP="001B4852">
      <w:pPr>
        <w:jc w:val="both"/>
        <w:rPr>
          <w:sz w:val="24"/>
          <w:szCs w:val="24"/>
        </w:rPr>
      </w:pPr>
    </w:p>
    <w:p w14:paraId="1791903A" w14:textId="77777777" w:rsidR="00F46CB4" w:rsidRDefault="001B4852" w:rsidP="00F46CB4">
      <w:pPr>
        <w:jc w:val="both"/>
        <w:rPr>
          <w:sz w:val="24"/>
          <w:szCs w:val="24"/>
        </w:rPr>
      </w:pPr>
      <w:r>
        <w:rPr>
          <w:sz w:val="24"/>
          <w:szCs w:val="24"/>
        </w:rPr>
        <w:t xml:space="preserve">Le quatorziesme novembre dame Estiennette Mahu </w:t>
      </w:r>
      <w:r w:rsidR="00F46CB4">
        <w:rPr>
          <w:sz w:val="24"/>
          <w:szCs w:val="24"/>
        </w:rPr>
        <w:t xml:space="preserve">femme de Me Claude Valerot potier d'estain est morte et </w:t>
      </w:r>
      <w:r w:rsidR="009414A9">
        <w:rPr>
          <w:sz w:val="24"/>
          <w:szCs w:val="24"/>
        </w:rPr>
        <w:t>a</w:t>
      </w:r>
    </w:p>
    <w:p w14:paraId="4656AC61" w14:textId="77777777" w:rsidR="00F46CB4" w:rsidRDefault="00F46CB4" w:rsidP="00F46CB4">
      <w:pPr>
        <w:jc w:val="both"/>
        <w:rPr>
          <w:sz w:val="24"/>
          <w:szCs w:val="24"/>
        </w:rPr>
      </w:pPr>
    </w:p>
    <w:p w14:paraId="061FDEA2" w14:textId="77777777" w:rsidR="00F46CB4" w:rsidRDefault="00F46CB4" w:rsidP="00F46CB4">
      <w:pPr>
        <w:jc w:val="both"/>
        <w:rPr>
          <w:sz w:val="24"/>
          <w:szCs w:val="24"/>
        </w:rPr>
      </w:pPr>
      <w:r w:rsidRPr="00584400">
        <w:rPr>
          <w:b/>
          <w:sz w:val="24"/>
          <w:szCs w:val="24"/>
        </w:rPr>
        <w:t xml:space="preserve">Page </w:t>
      </w:r>
      <w:r>
        <w:rPr>
          <w:b/>
          <w:sz w:val="24"/>
          <w:szCs w:val="24"/>
        </w:rPr>
        <w:t>2</w:t>
      </w:r>
      <w:r w:rsidR="00336622">
        <w:rPr>
          <w:b/>
          <w:sz w:val="24"/>
          <w:szCs w:val="24"/>
        </w:rPr>
        <w:t>64</w:t>
      </w:r>
      <w:r>
        <w:rPr>
          <w:b/>
          <w:sz w:val="24"/>
          <w:szCs w:val="24"/>
        </w:rPr>
        <w:t xml:space="preserve"> </w:t>
      </w:r>
      <w:r w:rsidRPr="00584400">
        <w:rPr>
          <w:b/>
          <w:sz w:val="24"/>
          <w:szCs w:val="24"/>
        </w:rPr>
        <w:t>des archives</w:t>
      </w:r>
      <w:r>
        <w:rPr>
          <w:b/>
          <w:sz w:val="24"/>
          <w:szCs w:val="24"/>
        </w:rPr>
        <w:t>.</w:t>
      </w:r>
    </w:p>
    <w:p w14:paraId="0FAC94B7" w14:textId="77777777" w:rsidR="00F46CB4" w:rsidRDefault="00F46CB4" w:rsidP="00F46CB4">
      <w:pPr>
        <w:jc w:val="both"/>
        <w:rPr>
          <w:sz w:val="24"/>
          <w:szCs w:val="24"/>
        </w:rPr>
      </w:pPr>
    </w:p>
    <w:p w14:paraId="6AD1FC3B" w14:textId="77777777" w:rsidR="00F46CB4" w:rsidRDefault="009414A9" w:rsidP="00F46CB4">
      <w:pPr>
        <w:jc w:val="both"/>
        <w:rPr>
          <w:sz w:val="24"/>
          <w:szCs w:val="24"/>
        </w:rPr>
      </w:pPr>
      <w:r>
        <w:rPr>
          <w:sz w:val="24"/>
          <w:szCs w:val="24"/>
        </w:rPr>
        <w:t xml:space="preserve">esté </w:t>
      </w:r>
      <w:r w:rsidR="00F46CB4">
        <w:rPr>
          <w:sz w:val="24"/>
          <w:szCs w:val="24"/>
        </w:rPr>
        <w:t xml:space="preserve">anterrée dans le cimetiere de l'esglise par moy soubsigné ptre curé d'Aignay et ont assisté au convoy </w:t>
      </w:r>
      <w:r w:rsidR="00EA0CC4">
        <w:rPr>
          <w:sz w:val="24"/>
          <w:szCs w:val="24"/>
        </w:rPr>
        <w:t xml:space="preserve">led Valerot mary de la defunte Me Baptiste Roidot marchant demeurant à Estalente beau pere Me Rene Marchant tanneur beau frere et Me Nicolas Valerot chirurgien demeurant à Froslois </w:t>
      </w:r>
      <w:r w:rsidR="00D04F84">
        <w:rPr>
          <w:sz w:val="24"/>
          <w:szCs w:val="24"/>
        </w:rPr>
        <w:t>frere qui tous ont signé.</w:t>
      </w:r>
    </w:p>
    <w:p w14:paraId="14C655C7" w14:textId="77777777" w:rsidR="00D04F84" w:rsidRDefault="00D04F84" w:rsidP="00F46CB4">
      <w:pPr>
        <w:jc w:val="both"/>
        <w:rPr>
          <w:sz w:val="24"/>
          <w:szCs w:val="24"/>
        </w:rPr>
      </w:pPr>
      <w:r>
        <w:rPr>
          <w:sz w:val="24"/>
          <w:szCs w:val="24"/>
        </w:rPr>
        <w:t>Signatures : C Vallerot, N Valerot, J Baptiste, Rene Marchant.</w:t>
      </w:r>
    </w:p>
    <w:p w14:paraId="17D56DF7" w14:textId="77777777" w:rsidR="00D04F84" w:rsidRDefault="00D04F84" w:rsidP="00F46CB4">
      <w:pPr>
        <w:jc w:val="both"/>
        <w:rPr>
          <w:sz w:val="24"/>
          <w:szCs w:val="24"/>
        </w:rPr>
      </w:pPr>
    </w:p>
    <w:p w14:paraId="71E858D2" w14:textId="77777777" w:rsidR="00EF468E" w:rsidRDefault="00F70B61" w:rsidP="00EF468E">
      <w:pPr>
        <w:jc w:val="both"/>
        <w:rPr>
          <w:sz w:val="24"/>
          <w:szCs w:val="24"/>
        </w:rPr>
      </w:pPr>
      <w:r>
        <w:rPr>
          <w:sz w:val="24"/>
          <w:szCs w:val="24"/>
        </w:rPr>
        <w:lastRenderedPageBreak/>
        <w:t xml:space="preserve">Le vingt cinquiesme novembre Jeanne Escaille vivant d'ausmones fille de fut Jacque Escaille agée de soixante et quatorze ans est morte et a esté anterrée dans le cimetiere de l'esglise par moy soubsigné ptre curé d'Aignay et ont assisté au convoy </w:t>
      </w:r>
      <w:r w:rsidR="00EF468E">
        <w:rPr>
          <w:sz w:val="24"/>
          <w:szCs w:val="24"/>
        </w:rPr>
        <w:t>Jean Danois tixier au logis duquel la defunte demeuroit Me Blaise Laignelet recteur d'escholle Claude Damotte marillier en l'esglise qui ont signé led Danois ne scaict signer ny ayan autres parens.</w:t>
      </w:r>
    </w:p>
    <w:p w14:paraId="79A4640D" w14:textId="77777777" w:rsidR="00EF468E" w:rsidRDefault="00EF468E" w:rsidP="00EF468E">
      <w:pPr>
        <w:jc w:val="both"/>
        <w:rPr>
          <w:sz w:val="24"/>
          <w:szCs w:val="24"/>
        </w:rPr>
      </w:pPr>
      <w:r w:rsidRPr="005756CA">
        <w:rPr>
          <w:sz w:val="24"/>
          <w:szCs w:val="24"/>
        </w:rPr>
        <w:t xml:space="preserve">Signatures : </w:t>
      </w:r>
      <w:r>
        <w:rPr>
          <w:sz w:val="24"/>
          <w:szCs w:val="24"/>
        </w:rPr>
        <w:t>B Laignelet, C Damotte.</w:t>
      </w:r>
    </w:p>
    <w:p w14:paraId="329F38FD" w14:textId="77777777" w:rsidR="00F70B61" w:rsidRDefault="00F70B61" w:rsidP="00F70B61">
      <w:pPr>
        <w:jc w:val="both"/>
        <w:rPr>
          <w:sz w:val="24"/>
          <w:szCs w:val="24"/>
        </w:rPr>
      </w:pPr>
    </w:p>
    <w:p w14:paraId="215A1BE7" w14:textId="77777777" w:rsidR="00D04F84" w:rsidRDefault="00EF468E" w:rsidP="00F46CB4">
      <w:pPr>
        <w:jc w:val="both"/>
        <w:rPr>
          <w:sz w:val="24"/>
          <w:szCs w:val="24"/>
        </w:rPr>
      </w:pPr>
      <w:r>
        <w:rPr>
          <w:sz w:val="24"/>
          <w:szCs w:val="24"/>
        </w:rPr>
        <w:t>Le dix huictiesme decembre Claude Anthonne fille de noble Philippe Potet sieur de Crusille et de damoiselle Jeanne Morillon sa femme a receu le baptesme par moy soubsigné ptre curé d'Aignay et a esté parrin Pierre Siredey sieur de Grand Bois et marreine damoiselle Claude Anthonne Champeau qui ont signé avec le pere présent.</w:t>
      </w:r>
    </w:p>
    <w:p w14:paraId="18ED262A" w14:textId="77777777" w:rsidR="00EF468E" w:rsidRDefault="00EF468E" w:rsidP="00F46CB4">
      <w:pPr>
        <w:jc w:val="both"/>
        <w:rPr>
          <w:sz w:val="24"/>
          <w:szCs w:val="24"/>
        </w:rPr>
      </w:pPr>
      <w:r>
        <w:rPr>
          <w:sz w:val="24"/>
          <w:szCs w:val="24"/>
        </w:rPr>
        <w:t xml:space="preserve">Signatures : Philippe Potet de Crusille, C A Champeau, </w:t>
      </w:r>
      <w:r w:rsidR="008706D7">
        <w:rPr>
          <w:sz w:val="24"/>
          <w:szCs w:val="24"/>
        </w:rPr>
        <w:t>Pierre de Grand Bois.</w:t>
      </w:r>
    </w:p>
    <w:p w14:paraId="5CDDEA67" w14:textId="77777777" w:rsidR="008706D7" w:rsidRDefault="008706D7" w:rsidP="00F46CB4">
      <w:pPr>
        <w:jc w:val="both"/>
        <w:rPr>
          <w:sz w:val="24"/>
          <w:szCs w:val="24"/>
        </w:rPr>
      </w:pPr>
    </w:p>
    <w:p w14:paraId="487666C1" w14:textId="77777777" w:rsidR="00F656BE" w:rsidRDefault="00F656BE" w:rsidP="00F656BE">
      <w:pPr>
        <w:jc w:val="both"/>
        <w:rPr>
          <w:sz w:val="24"/>
          <w:szCs w:val="24"/>
        </w:rPr>
      </w:pPr>
      <w:r>
        <w:rPr>
          <w:sz w:val="24"/>
          <w:szCs w:val="24"/>
        </w:rPr>
        <w:t>Le dix neufviesme decembre Pierrotte Basin femme de Jacob Petit laboureur est morte et a esté anterrée dans le cimetiere de l'esglise par moy soubsigné ptre curé dud Aignay et ont assisté au convoy led Jacob Petit Charle et Anthonne Petit fils de ladicte defunte qui ont dict ne scavoir signer et ont signé Me Blaise Laignelet recteur d'escholle aud Aignay Claude Damotte marillier de l'esglise.</w:t>
      </w:r>
    </w:p>
    <w:p w14:paraId="0150E531" w14:textId="77777777" w:rsidR="00F656BE" w:rsidRDefault="00F656BE" w:rsidP="00F656BE">
      <w:pPr>
        <w:jc w:val="both"/>
        <w:rPr>
          <w:sz w:val="24"/>
          <w:szCs w:val="24"/>
        </w:rPr>
      </w:pPr>
      <w:r w:rsidRPr="005756CA">
        <w:rPr>
          <w:sz w:val="24"/>
          <w:szCs w:val="24"/>
        </w:rPr>
        <w:t xml:space="preserve">Signatures : </w:t>
      </w:r>
      <w:r>
        <w:rPr>
          <w:sz w:val="24"/>
          <w:szCs w:val="24"/>
        </w:rPr>
        <w:t>B Laignelet, C Damotte.</w:t>
      </w:r>
    </w:p>
    <w:p w14:paraId="17752B92" w14:textId="77777777" w:rsidR="00F656BE" w:rsidRDefault="00F656BE" w:rsidP="00F656BE">
      <w:pPr>
        <w:jc w:val="both"/>
        <w:rPr>
          <w:sz w:val="24"/>
          <w:szCs w:val="24"/>
        </w:rPr>
      </w:pPr>
    </w:p>
    <w:p w14:paraId="05153E4F" w14:textId="77777777" w:rsidR="00F656BE" w:rsidRDefault="00F656BE" w:rsidP="00F656BE">
      <w:pPr>
        <w:jc w:val="both"/>
        <w:rPr>
          <w:sz w:val="24"/>
          <w:szCs w:val="24"/>
        </w:rPr>
      </w:pPr>
      <w:r>
        <w:rPr>
          <w:sz w:val="24"/>
          <w:szCs w:val="24"/>
        </w:rPr>
        <w:t xml:space="preserve">Le trante et uniesme et dernier jour de decembre 1674 Louyse fille de Gabriel Grappin tixier et de Jeanne Preudhom sa femme a receu le baptesme par moy soubsigné ptre curé d'Aignay et a esté parrin Nicolas Reuchet fils de Catherin Reuchet laboureur et marreine Louyse Grappin tous dud Aignay le pere absent </w:t>
      </w:r>
      <w:r w:rsidR="0058236E">
        <w:rPr>
          <w:sz w:val="24"/>
          <w:szCs w:val="24"/>
        </w:rPr>
        <w:t xml:space="preserve">qui tous </w:t>
      </w:r>
      <w:r>
        <w:rPr>
          <w:sz w:val="24"/>
          <w:szCs w:val="24"/>
        </w:rPr>
        <w:t>ont dict ne scavoir signer.</w:t>
      </w:r>
    </w:p>
    <w:p w14:paraId="1B041982" w14:textId="77777777" w:rsidR="00F656BE" w:rsidRDefault="00F656BE" w:rsidP="00F656BE">
      <w:pPr>
        <w:jc w:val="both"/>
        <w:rPr>
          <w:sz w:val="24"/>
          <w:szCs w:val="24"/>
        </w:rPr>
      </w:pPr>
    </w:p>
    <w:p w14:paraId="07533FEC" w14:textId="77777777" w:rsidR="008706D7" w:rsidRDefault="008706D7" w:rsidP="00F46CB4">
      <w:pPr>
        <w:jc w:val="both"/>
        <w:rPr>
          <w:sz w:val="24"/>
          <w:szCs w:val="24"/>
        </w:rPr>
      </w:pPr>
    </w:p>
    <w:p w14:paraId="1FC7F899" w14:textId="77777777" w:rsidR="00F25A5F" w:rsidRDefault="00F25A5F" w:rsidP="00F25A5F">
      <w:pPr>
        <w:jc w:val="both"/>
        <w:rPr>
          <w:sz w:val="24"/>
          <w:szCs w:val="24"/>
        </w:rPr>
      </w:pPr>
      <w:r>
        <w:rPr>
          <w:sz w:val="24"/>
          <w:szCs w:val="24"/>
        </w:rPr>
        <w:t xml:space="preserve">Je sousbsigné ptre curé d'Aignay le Duc certiffie que tous les baptesmes, mariages et anterremens faictz en l'esglise paroissialle st Pierre et st Paul (?) dud Aignay le Duc en l'année mil six cens soixante et quatorze sont escripts cy dessus et feuilletz ci joinctz que je produit au gref du balliage à Chastillon sur Seyne pour servir de minutte en l'esglise dud Aignay </w:t>
      </w:r>
      <w:r w:rsidR="008B2D20">
        <w:rPr>
          <w:sz w:val="24"/>
          <w:szCs w:val="24"/>
        </w:rPr>
        <w:t xml:space="preserve">la grosse estant délivrée </w:t>
      </w:r>
      <w:r>
        <w:rPr>
          <w:sz w:val="24"/>
          <w:szCs w:val="24"/>
        </w:rPr>
        <w:t>faict ce quatriesme janvier mil six cens soixante et qu</w:t>
      </w:r>
      <w:r w:rsidR="008B2D20">
        <w:rPr>
          <w:sz w:val="24"/>
          <w:szCs w:val="24"/>
        </w:rPr>
        <w:t>in</w:t>
      </w:r>
      <w:r>
        <w:rPr>
          <w:sz w:val="24"/>
          <w:szCs w:val="24"/>
        </w:rPr>
        <w:t>ze.</w:t>
      </w:r>
    </w:p>
    <w:p w14:paraId="5598B5B9" w14:textId="77777777" w:rsidR="00F25A5F" w:rsidRDefault="00F25A5F" w:rsidP="00F25A5F">
      <w:pPr>
        <w:jc w:val="both"/>
        <w:rPr>
          <w:sz w:val="24"/>
          <w:szCs w:val="24"/>
        </w:rPr>
      </w:pPr>
      <w:r>
        <w:rPr>
          <w:sz w:val="24"/>
          <w:szCs w:val="24"/>
        </w:rPr>
        <w:t>Signé : J Guibert ptre.</w:t>
      </w:r>
    </w:p>
    <w:p w14:paraId="5E805BE0" w14:textId="77777777" w:rsidR="00F25A5F" w:rsidRDefault="00F25A5F" w:rsidP="00F25A5F">
      <w:pPr>
        <w:jc w:val="both"/>
        <w:rPr>
          <w:sz w:val="24"/>
          <w:szCs w:val="24"/>
        </w:rPr>
      </w:pPr>
    </w:p>
    <w:p w14:paraId="7D51847A" w14:textId="77777777" w:rsidR="00F25A5F" w:rsidRDefault="008B2D20" w:rsidP="00F25A5F">
      <w:pPr>
        <w:jc w:val="both"/>
        <w:rPr>
          <w:sz w:val="24"/>
          <w:szCs w:val="24"/>
        </w:rPr>
      </w:pPr>
      <w:r>
        <w:rPr>
          <w:sz w:val="24"/>
          <w:szCs w:val="24"/>
        </w:rPr>
        <w:t>La grosse a esté produict</w:t>
      </w:r>
      <w:r w:rsidR="00F25A5F">
        <w:rPr>
          <w:sz w:val="24"/>
          <w:szCs w:val="24"/>
        </w:rPr>
        <w:t xml:space="preserve">e es mains du soubsigné </w:t>
      </w:r>
      <w:r>
        <w:rPr>
          <w:sz w:val="24"/>
          <w:szCs w:val="24"/>
        </w:rPr>
        <w:t xml:space="preserve">(?) </w:t>
      </w:r>
      <w:r w:rsidR="00F25A5F">
        <w:rPr>
          <w:sz w:val="24"/>
          <w:szCs w:val="24"/>
        </w:rPr>
        <w:t>le t</w:t>
      </w:r>
      <w:r>
        <w:rPr>
          <w:sz w:val="24"/>
          <w:szCs w:val="24"/>
        </w:rPr>
        <w:t>r</w:t>
      </w:r>
      <w:r w:rsidR="00F25A5F">
        <w:rPr>
          <w:sz w:val="24"/>
          <w:szCs w:val="24"/>
        </w:rPr>
        <w:t>o</w:t>
      </w:r>
      <w:r>
        <w:rPr>
          <w:sz w:val="24"/>
          <w:szCs w:val="24"/>
        </w:rPr>
        <w:t>i</w:t>
      </w:r>
      <w:r w:rsidR="00F25A5F">
        <w:rPr>
          <w:sz w:val="24"/>
          <w:szCs w:val="24"/>
        </w:rPr>
        <w:t xml:space="preserve">ziesme </w:t>
      </w:r>
      <w:r>
        <w:rPr>
          <w:sz w:val="24"/>
          <w:szCs w:val="24"/>
        </w:rPr>
        <w:t>avril 1675</w:t>
      </w:r>
      <w:r w:rsidR="00F25A5F">
        <w:rPr>
          <w:sz w:val="24"/>
          <w:szCs w:val="24"/>
        </w:rPr>
        <w:t>.</w:t>
      </w:r>
    </w:p>
    <w:p w14:paraId="3B542FEF" w14:textId="77777777" w:rsidR="00F25A5F" w:rsidRDefault="00F25A5F" w:rsidP="00F25A5F">
      <w:pPr>
        <w:jc w:val="both"/>
        <w:rPr>
          <w:sz w:val="24"/>
          <w:szCs w:val="24"/>
        </w:rPr>
      </w:pPr>
      <w:r>
        <w:rPr>
          <w:sz w:val="24"/>
          <w:szCs w:val="24"/>
        </w:rPr>
        <w:t>Signé : Dumont.</w:t>
      </w:r>
    </w:p>
    <w:p w14:paraId="27BFC828" w14:textId="77777777" w:rsidR="001B4852" w:rsidRDefault="001B4852" w:rsidP="001B4852">
      <w:pPr>
        <w:jc w:val="both"/>
        <w:rPr>
          <w:sz w:val="24"/>
          <w:szCs w:val="24"/>
        </w:rPr>
      </w:pPr>
    </w:p>
    <w:p w14:paraId="036E6254" w14:textId="77777777" w:rsidR="008B2D20" w:rsidRDefault="008B2D20" w:rsidP="008B2D20">
      <w:pPr>
        <w:jc w:val="both"/>
        <w:rPr>
          <w:sz w:val="24"/>
          <w:szCs w:val="24"/>
        </w:rPr>
      </w:pPr>
      <w:r w:rsidRPr="00584400">
        <w:rPr>
          <w:b/>
          <w:sz w:val="24"/>
          <w:szCs w:val="24"/>
        </w:rPr>
        <w:t xml:space="preserve">Page </w:t>
      </w:r>
      <w:r>
        <w:rPr>
          <w:b/>
          <w:sz w:val="24"/>
          <w:szCs w:val="24"/>
        </w:rPr>
        <w:t>2</w:t>
      </w:r>
      <w:r w:rsidR="00336622">
        <w:rPr>
          <w:b/>
          <w:sz w:val="24"/>
          <w:szCs w:val="24"/>
        </w:rPr>
        <w:t>65</w:t>
      </w:r>
      <w:r>
        <w:rPr>
          <w:b/>
          <w:sz w:val="24"/>
          <w:szCs w:val="24"/>
        </w:rPr>
        <w:t xml:space="preserve"> </w:t>
      </w:r>
      <w:r w:rsidRPr="00584400">
        <w:rPr>
          <w:b/>
          <w:sz w:val="24"/>
          <w:szCs w:val="24"/>
        </w:rPr>
        <w:t>des archives</w:t>
      </w:r>
      <w:r>
        <w:rPr>
          <w:b/>
          <w:sz w:val="24"/>
          <w:szCs w:val="24"/>
        </w:rPr>
        <w:t>.</w:t>
      </w:r>
    </w:p>
    <w:p w14:paraId="3CBEE20B" w14:textId="77777777" w:rsidR="00240FB9" w:rsidRPr="009A0F9A" w:rsidRDefault="00240FB9" w:rsidP="00B1220C">
      <w:pPr>
        <w:jc w:val="both"/>
        <w:rPr>
          <w:sz w:val="24"/>
          <w:szCs w:val="24"/>
        </w:rPr>
      </w:pPr>
    </w:p>
    <w:p w14:paraId="01F29C50" w14:textId="77777777" w:rsidR="00091FCD" w:rsidRDefault="00181758" w:rsidP="00161E11">
      <w:pPr>
        <w:jc w:val="both"/>
        <w:rPr>
          <w:sz w:val="24"/>
          <w:szCs w:val="24"/>
        </w:rPr>
      </w:pPr>
      <w:r>
        <w:rPr>
          <w:sz w:val="24"/>
          <w:szCs w:val="24"/>
        </w:rPr>
        <w:t>Pages blanches</w:t>
      </w:r>
    </w:p>
    <w:p w14:paraId="53635425" w14:textId="77777777" w:rsidR="00181758" w:rsidRDefault="00181758" w:rsidP="00161E11">
      <w:pPr>
        <w:jc w:val="both"/>
        <w:rPr>
          <w:sz w:val="24"/>
          <w:szCs w:val="24"/>
        </w:rPr>
      </w:pPr>
    </w:p>
    <w:p w14:paraId="249FFA4B" w14:textId="77777777" w:rsidR="00181758" w:rsidRDefault="00181758" w:rsidP="00181758">
      <w:pPr>
        <w:jc w:val="both"/>
        <w:rPr>
          <w:sz w:val="24"/>
          <w:szCs w:val="24"/>
        </w:rPr>
      </w:pPr>
      <w:r w:rsidRPr="00584400">
        <w:rPr>
          <w:b/>
          <w:sz w:val="24"/>
          <w:szCs w:val="24"/>
        </w:rPr>
        <w:t xml:space="preserve">Page </w:t>
      </w:r>
      <w:r>
        <w:rPr>
          <w:b/>
          <w:sz w:val="24"/>
          <w:szCs w:val="24"/>
        </w:rPr>
        <w:t>2</w:t>
      </w:r>
      <w:r w:rsidR="00336622">
        <w:rPr>
          <w:b/>
          <w:sz w:val="24"/>
          <w:szCs w:val="24"/>
        </w:rPr>
        <w:t>66</w:t>
      </w:r>
      <w:r>
        <w:rPr>
          <w:b/>
          <w:sz w:val="24"/>
          <w:szCs w:val="24"/>
        </w:rPr>
        <w:t xml:space="preserve"> </w:t>
      </w:r>
      <w:r w:rsidRPr="00584400">
        <w:rPr>
          <w:b/>
          <w:sz w:val="24"/>
          <w:szCs w:val="24"/>
        </w:rPr>
        <w:t>des archives</w:t>
      </w:r>
      <w:r>
        <w:rPr>
          <w:b/>
          <w:sz w:val="24"/>
          <w:szCs w:val="24"/>
        </w:rPr>
        <w:t>.</w:t>
      </w:r>
    </w:p>
    <w:p w14:paraId="2851DA7A" w14:textId="77777777" w:rsidR="00181758" w:rsidRPr="009A0F9A" w:rsidRDefault="00181758" w:rsidP="00161E11">
      <w:pPr>
        <w:jc w:val="both"/>
        <w:rPr>
          <w:sz w:val="24"/>
          <w:szCs w:val="24"/>
        </w:rPr>
      </w:pPr>
    </w:p>
    <w:p w14:paraId="67373BE1" w14:textId="77777777" w:rsidR="009376E2" w:rsidRPr="009376E2" w:rsidRDefault="009376E2" w:rsidP="009376E2">
      <w:pPr>
        <w:jc w:val="both"/>
        <w:rPr>
          <w:sz w:val="24"/>
          <w:szCs w:val="24"/>
        </w:rPr>
      </w:pPr>
      <w:r w:rsidRPr="009376E2">
        <w:rPr>
          <w:sz w:val="24"/>
          <w:szCs w:val="24"/>
        </w:rPr>
        <w:t>1675</w:t>
      </w:r>
    </w:p>
    <w:p w14:paraId="4D012478" w14:textId="77777777" w:rsidR="009376E2" w:rsidRPr="009376E2" w:rsidRDefault="009376E2" w:rsidP="009376E2">
      <w:pPr>
        <w:jc w:val="both"/>
        <w:rPr>
          <w:sz w:val="24"/>
          <w:szCs w:val="24"/>
        </w:rPr>
      </w:pPr>
    </w:p>
    <w:p w14:paraId="3FE0E17E" w14:textId="77777777" w:rsidR="009376E2" w:rsidRPr="009376E2" w:rsidRDefault="009376E2" w:rsidP="009376E2">
      <w:pPr>
        <w:jc w:val="both"/>
        <w:rPr>
          <w:sz w:val="24"/>
          <w:szCs w:val="24"/>
        </w:rPr>
      </w:pPr>
      <w:r w:rsidRPr="009376E2">
        <w:rPr>
          <w:sz w:val="24"/>
          <w:szCs w:val="24"/>
        </w:rPr>
        <w:t>Minuttes des bapt</w:t>
      </w:r>
      <w:r>
        <w:rPr>
          <w:sz w:val="24"/>
          <w:szCs w:val="24"/>
        </w:rPr>
        <w:t>es</w:t>
      </w:r>
      <w:r w:rsidRPr="009376E2">
        <w:rPr>
          <w:sz w:val="24"/>
          <w:szCs w:val="24"/>
        </w:rPr>
        <w:t>mes, mariages et mortuaires de la pa</w:t>
      </w:r>
      <w:r>
        <w:rPr>
          <w:sz w:val="24"/>
          <w:szCs w:val="24"/>
        </w:rPr>
        <w:t>r</w:t>
      </w:r>
      <w:r w:rsidRPr="009376E2">
        <w:rPr>
          <w:sz w:val="24"/>
          <w:szCs w:val="24"/>
        </w:rPr>
        <w:t>roisse sain</w:t>
      </w:r>
      <w:r>
        <w:rPr>
          <w:sz w:val="24"/>
          <w:szCs w:val="24"/>
        </w:rPr>
        <w:t>c</w:t>
      </w:r>
      <w:r w:rsidRPr="009376E2">
        <w:rPr>
          <w:sz w:val="24"/>
          <w:szCs w:val="24"/>
        </w:rPr>
        <w:t>t Pierre et sain</w:t>
      </w:r>
      <w:r>
        <w:rPr>
          <w:sz w:val="24"/>
          <w:szCs w:val="24"/>
        </w:rPr>
        <w:t>c</w:t>
      </w:r>
      <w:r w:rsidRPr="009376E2">
        <w:rPr>
          <w:sz w:val="24"/>
          <w:szCs w:val="24"/>
        </w:rPr>
        <w:t xml:space="preserve">t Paul </w:t>
      </w:r>
      <w:r w:rsidR="0038195E">
        <w:rPr>
          <w:sz w:val="24"/>
          <w:szCs w:val="24"/>
        </w:rPr>
        <w:t>d'Aignay le Duc présenté</w:t>
      </w:r>
      <w:r w:rsidRPr="009376E2">
        <w:rPr>
          <w:sz w:val="24"/>
          <w:szCs w:val="24"/>
        </w:rPr>
        <w:t xml:space="preserve"> à nous Joseph</w:t>
      </w:r>
      <w:r w:rsidR="0038195E">
        <w:rPr>
          <w:sz w:val="24"/>
          <w:szCs w:val="24"/>
        </w:rPr>
        <w:t xml:space="preserve"> </w:t>
      </w:r>
      <w:r w:rsidRPr="009376E2">
        <w:rPr>
          <w:sz w:val="24"/>
          <w:szCs w:val="24"/>
        </w:rPr>
        <w:t>François R</w:t>
      </w:r>
      <w:r w:rsidR="0038195E">
        <w:rPr>
          <w:sz w:val="24"/>
          <w:szCs w:val="24"/>
        </w:rPr>
        <w:t>emond conseiller du roy l</w:t>
      </w:r>
      <w:r w:rsidRPr="009376E2">
        <w:rPr>
          <w:sz w:val="24"/>
          <w:szCs w:val="24"/>
        </w:rPr>
        <w:t>ieutenant général au ba</w:t>
      </w:r>
      <w:r w:rsidR="0038195E">
        <w:rPr>
          <w:sz w:val="24"/>
          <w:szCs w:val="24"/>
        </w:rPr>
        <w:t>illiage de la Montagne ce jourdhuy vingt neuvième de</w:t>
      </w:r>
      <w:r w:rsidRPr="009376E2">
        <w:rPr>
          <w:sz w:val="24"/>
          <w:szCs w:val="24"/>
        </w:rPr>
        <w:t>cem</w:t>
      </w:r>
      <w:r w:rsidR="0038195E">
        <w:rPr>
          <w:sz w:val="24"/>
          <w:szCs w:val="24"/>
        </w:rPr>
        <w:t>bre mil six cens soixante et qua</w:t>
      </w:r>
      <w:r w:rsidRPr="009376E2">
        <w:rPr>
          <w:sz w:val="24"/>
          <w:szCs w:val="24"/>
        </w:rPr>
        <w:t>torze pour être inscri</w:t>
      </w:r>
      <w:r w:rsidR="0038195E">
        <w:rPr>
          <w:sz w:val="24"/>
          <w:szCs w:val="24"/>
        </w:rPr>
        <w:t>p</w:t>
      </w:r>
      <w:r w:rsidRPr="009376E2">
        <w:rPr>
          <w:sz w:val="24"/>
          <w:szCs w:val="24"/>
        </w:rPr>
        <w:t>t par le curé dudit lieu les baptesmes, mariages et mortuaires de l’année mil six cent soixante quinze à commencer le premier janvier et finir le dernier d</w:t>
      </w:r>
      <w:r w:rsidR="0038195E">
        <w:rPr>
          <w:sz w:val="24"/>
          <w:szCs w:val="24"/>
        </w:rPr>
        <w:t>e</w:t>
      </w:r>
      <w:r w:rsidRPr="009376E2">
        <w:rPr>
          <w:sz w:val="24"/>
          <w:szCs w:val="24"/>
        </w:rPr>
        <w:t>cembre inclusivement.</w:t>
      </w:r>
    </w:p>
    <w:p w14:paraId="313766B5" w14:textId="77777777" w:rsidR="009376E2" w:rsidRPr="009376E2" w:rsidRDefault="009376E2" w:rsidP="009376E2">
      <w:pPr>
        <w:jc w:val="both"/>
        <w:rPr>
          <w:sz w:val="24"/>
          <w:szCs w:val="24"/>
        </w:rPr>
      </w:pPr>
      <w:r w:rsidRPr="009376E2">
        <w:rPr>
          <w:sz w:val="24"/>
          <w:szCs w:val="24"/>
        </w:rPr>
        <w:t>Signé : R</w:t>
      </w:r>
      <w:r w:rsidR="0038195E">
        <w:rPr>
          <w:sz w:val="24"/>
          <w:szCs w:val="24"/>
        </w:rPr>
        <w:t>emond</w:t>
      </w:r>
      <w:r w:rsidRPr="009376E2">
        <w:rPr>
          <w:sz w:val="24"/>
          <w:szCs w:val="24"/>
        </w:rPr>
        <w:t>.</w:t>
      </w:r>
    </w:p>
    <w:p w14:paraId="356BEF9E" w14:textId="77777777" w:rsidR="009376E2" w:rsidRPr="009376E2" w:rsidRDefault="009376E2" w:rsidP="009376E2">
      <w:pPr>
        <w:jc w:val="both"/>
        <w:rPr>
          <w:sz w:val="24"/>
          <w:szCs w:val="24"/>
        </w:rPr>
      </w:pPr>
    </w:p>
    <w:p w14:paraId="08D44D47" w14:textId="77777777" w:rsidR="00B6750E" w:rsidRDefault="00F95119" w:rsidP="00B6750E">
      <w:pPr>
        <w:jc w:val="both"/>
        <w:rPr>
          <w:sz w:val="24"/>
          <w:szCs w:val="24"/>
        </w:rPr>
      </w:pPr>
      <w:r>
        <w:rPr>
          <w:sz w:val="24"/>
          <w:szCs w:val="24"/>
        </w:rPr>
        <w:t>Le sixiesme janvier Denyse fille de Daniel Mortier mareschal et de Didiere Chevillard sa femme a receu le baptesme par moy soubsigné ptre curé d'Aignay et a esté parrin Claude Sauvageot et marreine Denyse Siredey le pere present qui a dict ne scavoir escripre ny le parain et marreine aussy tous dud Aignay / Le susdict enfant est mort le vingtiesme aoust en l'année 1676.</w:t>
      </w:r>
    </w:p>
    <w:p w14:paraId="53A55E34" w14:textId="77777777" w:rsidR="009376E2" w:rsidRDefault="009376E2" w:rsidP="009376E2">
      <w:pPr>
        <w:jc w:val="both"/>
        <w:rPr>
          <w:sz w:val="24"/>
          <w:szCs w:val="24"/>
        </w:rPr>
      </w:pPr>
    </w:p>
    <w:p w14:paraId="0A1BE0B0" w14:textId="77777777" w:rsidR="0098732E" w:rsidRDefault="0098732E" w:rsidP="0098732E">
      <w:pPr>
        <w:jc w:val="both"/>
        <w:rPr>
          <w:sz w:val="24"/>
          <w:szCs w:val="24"/>
        </w:rPr>
      </w:pPr>
      <w:r w:rsidRPr="00584400">
        <w:rPr>
          <w:b/>
          <w:sz w:val="24"/>
          <w:szCs w:val="24"/>
        </w:rPr>
        <w:t xml:space="preserve">Page </w:t>
      </w:r>
      <w:r w:rsidR="00336622">
        <w:rPr>
          <w:b/>
          <w:sz w:val="24"/>
          <w:szCs w:val="24"/>
        </w:rPr>
        <w:t>267</w:t>
      </w:r>
      <w:r>
        <w:rPr>
          <w:b/>
          <w:sz w:val="24"/>
          <w:szCs w:val="24"/>
        </w:rPr>
        <w:t xml:space="preserve"> </w:t>
      </w:r>
      <w:r w:rsidRPr="00584400">
        <w:rPr>
          <w:b/>
          <w:sz w:val="24"/>
          <w:szCs w:val="24"/>
        </w:rPr>
        <w:t>des archives</w:t>
      </w:r>
      <w:r>
        <w:rPr>
          <w:b/>
          <w:sz w:val="24"/>
          <w:szCs w:val="24"/>
        </w:rPr>
        <w:t>.</w:t>
      </w:r>
    </w:p>
    <w:p w14:paraId="6A8773B6" w14:textId="77777777" w:rsidR="001C2EFC" w:rsidRDefault="001C2EFC" w:rsidP="009376E2">
      <w:pPr>
        <w:jc w:val="both"/>
        <w:rPr>
          <w:sz w:val="24"/>
          <w:szCs w:val="24"/>
        </w:rPr>
      </w:pPr>
    </w:p>
    <w:p w14:paraId="696EFAA9" w14:textId="77777777" w:rsidR="00D944C6" w:rsidRDefault="00BC7F01" w:rsidP="00D944C6">
      <w:pPr>
        <w:jc w:val="both"/>
        <w:rPr>
          <w:sz w:val="24"/>
          <w:szCs w:val="24"/>
        </w:rPr>
      </w:pPr>
      <w:r>
        <w:rPr>
          <w:sz w:val="24"/>
          <w:szCs w:val="24"/>
        </w:rPr>
        <w:t xml:space="preserve">Le quinziesme janvier Pierre Marigny laboureur en seconde nopce a espousé Jeanne Bonnevye fille de furent Philibert Bonnevye </w:t>
      </w:r>
      <w:r w:rsidR="0054682A">
        <w:rPr>
          <w:sz w:val="24"/>
          <w:szCs w:val="24"/>
        </w:rPr>
        <w:t xml:space="preserve">et Esmilande Quenier ses pere et mere </w:t>
      </w:r>
      <w:r w:rsidR="00A653FB">
        <w:rPr>
          <w:sz w:val="24"/>
          <w:szCs w:val="24"/>
        </w:rPr>
        <w:t xml:space="preserve">demeurant en la métairie de la </w:t>
      </w:r>
      <w:r w:rsidR="004330D0">
        <w:rPr>
          <w:sz w:val="24"/>
          <w:szCs w:val="24"/>
        </w:rPr>
        <w:t xml:space="preserve">Cassotte paroisse d'Aignay pardevant moy ptre curé dud Aignay en l'esglise dud lieu et ont esté présens Jacque Quenier laboureur demeurant en la Cassotte oncle </w:t>
      </w:r>
      <w:r w:rsidR="00D944C6">
        <w:rPr>
          <w:sz w:val="24"/>
          <w:szCs w:val="24"/>
        </w:rPr>
        <w:t>de l'espouse Claude Parisot aussy laboureur beau frere de l'espoux qui tous ne scavent signer et en présence de Me Blaise Laignelet recteur d'escholle aud Aignay Claude Damotte marillier de l'esglise qui ont signé ny ayant aucun autres parens.</w:t>
      </w:r>
    </w:p>
    <w:p w14:paraId="619314A9" w14:textId="77777777" w:rsidR="00D944C6" w:rsidRDefault="00D944C6" w:rsidP="00D944C6">
      <w:pPr>
        <w:jc w:val="both"/>
        <w:rPr>
          <w:sz w:val="24"/>
          <w:szCs w:val="24"/>
        </w:rPr>
      </w:pPr>
      <w:r w:rsidRPr="005756CA">
        <w:rPr>
          <w:sz w:val="24"/>
          <w:szCs w:val="24"/>
        </w:rPr>
        <w:t xml:space="preserve">Signatures : </w:t>
      </w:r>
      <w:r>
        <w:rPr>
          <w:sz w:val="24"/>
          <w:szCs w:val="24"/>
        </w:rPr>
        <w:t>B Laignelet, C Damotte.</w:t>
      </w:r>
    </w:p>
    <w:p w14:paraId="628C8D7B" w14:textId="77777777" w:rsidR="0098732E" w:rsidRPr="009376E2" w:rsidRDefault="0098732E" w:rsidP="009376E2">
      <w:pPr>
        <w:jc w:val="both"/>
        <w:rPr>
          <w:sz w:val="24"/>
          <w:szCs w:val="24"/>
        </w:rPr>
      </w:pPr>
    </w:p>
    <w:p w14:paraId="451C8BB6" w14:textId="77777777" w:rsidR="00D944C6" w:rsidRDefault="00D944C6" w:rsidP="00D944C6">
      <w:pPr>
        <w:jc w:val="both"/>
        <w:rPr>
          <w:sz w:val="24"/>
          <w:szCs w:val="24"/>
        </w:rPr>
      </w:pPr>
      <w:r>
        <w:t xml:space="preserve">Le dix septiesme janvier Denys le Sage fils de Jean le Sage mareschal et de Pierrette Mongin sa femme </w:t>
      </w:r>
      <w:r>
        <w:rPr>
          <w:sz w:val="24"/>
          <w:szCs w:val="24"/>
        </w:rPr>
        <w:t>est mort et a esté anterré dans le cimetiere de l'esglise par moy soubsigné ptre curé d'Aignay et ont assisté au convoy led le Sage le pere Pierre le Sage frere du defunt Denys Genrot parrin et Pierre Mongin cousin germain qui tous ont signé fort led Pierre le Sage.</w:t>
      </w:r>
    </w:p>
    <w:p w14:paraId="7328B1C3" w14:textId="77777777" w:rsidR="00D944C6" w:rsidRDefault="00D944C6" w:rsidP="00D944C6">
      <w:pPr>
        <w:jc w:val="both"/>
        <w:rPr>
          <w:sz w:val="24"/>
          <w:szCs w:val="24"/>
        </w:rPr>
      </w:pPr>
      <w:r>
        <w:rPr>
          <w:sz w:val="24"/>
          <w:szCs w:val="24"/>
        </w:rPr>
        <w:t xml:space="preserve">Signatures : </w:t>
      </w:r>
      <w:r w:rsidR="00960C7C">
        <w:rPr>
          <w:sz w:val="24"/>
          <w:szCs w:val="24"/>
        </w:rPr>
        <w:t>Jehan le Sage, P Mongin, Denis Genrot.</w:t>
      </w:r>
    </w:p>
    <w:p w14:paraId="7B386E36" w14:textId="77777777" w:rsidR="009376E2" w:rsidRPr="00E9377C" w:rsidRDefault="009376E2" w:rsidP="009376E2">
      <w:pPr>
        <w:jc w:val="both"/>
      </w:pPr>
    </w:p>
    <w:p w14:paraId="3EE90EDE" w14:textId="77777777" w:rsidR="00960C7C" w:rsidRDefault="00960C7C" w:rsidP="00960C7C">
      <w:pPr>
        <w:jc w:val="both"/>
        <w:rPr>
          <w:sz w:val="24"/>
          <w:szCs w:val="24"/>
        </w:rPr>
      </w:pPr>
      <w:r>
        <w:rPr>
          <w:sz w:val="24"/>
          <w:szCs w:val="24"/>
        </w:rPr>
        <w:t>Le vingt huictiesme janvier Huguette fille de Estienne Genevois laboureur est morte agée de sept à huict ans et a esté anterrée dans le cimetiere de l'esglise par moy soubsigné ptre curé d'Aignay present led Estienne Genevois et autres parens qui n'ont signé.</w:t>
      </w:r>
    </w:p>
    <w:p w14:paraId="0DEC413B" w14:textId="77777777" w:rsidR="00935CC8" w:rsidRPr="009A0F9A" w:rsidRDefault="00935CC8" w:rsidP="00161E11">
      <w:pPr>
        <w:jc w:val="both"/>
        <w:rPr>
          <w:sz w:val="24"/>
          <w:szCs w:val="24"/>
        </w:rPr>
      </w:pPr>
    </w:p>
    <w:p w14:paraId="3B8F1B19" w14:textId="77777777" w:rsidR="00EF56B5" w:rsidRDefault="001D2CAA" w:rsidP="00EF56B5">
      <w:pPr>
        <w:jc w:val="both"/>
        <w:rPr>
          <w:sz w:val="24"/>
          <w:szCs w:val="24"/>
        </w:rPr>
      </w:pPr>
      <w:r>
        <w:rPr>
          <w:sz w:val="24"/>
          <w:szCs w:val="24"/>
        </w:rPr>
        <w:t xml:space="preserve">Le vingt neufviesme janvier 1675 </w:t>
      </w:r>
      <w:r w:rsidR="00D307A0">
        <w:rPr>
          <w:sz w:val="24"/>
          <w:szCs w:val="24"/>
        </w:rPr>
        <w:t>Francois Perrotte tixier fils de fut Baltasar</w:t>
      </w:r>
      <w:r w:rsidR="00EF56B5">
        <w:rPr>
          <w:sz w:val="24"/>
          <w:szCs w:val="24"/>
        </w:rPr>
        <w:t>t</w:t>
      </w:r>
      <w:r w:rsidR="00D307A0">
        <w:rPr>
          <w:sz w:val="24"/>
          <w:szCs w:val="24"/>
        </w:rPr>
        <w:t xml:space="preserve"> Perrotte tixier et de Benigne Laignelet sa femme et Anne Mongin fille de Pierre Mongin et de Laurance Gallimard </w:t>
      </w:r>
      <w:r w:rsidR="00EF56B5">
        <w:rPr>
          <w:sz w:val="24"/>
          <w:szCs w:val="24"/>
        </w:rPr>
        <w:t>furent espousés en l'esglise dud Aignay par moy soubsigné ptre curé d'Aignay en présence dud Pierre Mongin pere de l'espouse Francois Potet tixier parrin de l'espouse Nicolas Mongin propre oncle Nicolas Perro</w:t>
      </w:r>
      <w:r w:rsidR="00E13BC9">
        <w:rPr>
          <w:sz w:val="24"/>
          <w:szCs w:val="24"/>
        </w:rPr>
        <w:t>tte et Vincent Malnourry tixier oncle de l'espoux qui ne scaict signer ny aussy l'espouse le pere a signé le parrin et Malnourry les autres ne scavent signer.</w:t>
      </w:r>
    </w:p>
    <w:p w14:paraId="7C0F5D6E" w14:textId="77777777" w:rsidR="00E13BC9" w:rsidRDefault="00E13BC9" w:rsidP="00EF56B5">
      <w:pPr>
        <w:jc w:val="both"/>
        <w:rPr>
          <w:sz w:val="24"/>
          <w:szCs w:val="24"/>
          <w:lang w:val="en-GB"/>
        </w:rPr>
      </w:pPr>
      <w:r w:rsidRPr="00E13BC9">
        <w:rPr>
          <w:sz w:val="24"/>
          <w:szCs w:val="24"/>
          <w:lang w:val="en-GB"/>
        </w:rPr>
        <w:t xml:space="preserve">Signatures : P Mongin, V Malnoury, </w:t>
      </w:r>
      <w:r>
        <w:rPr>
          <w:sz w:val="24"/>
          <w:szCs w:val="24"/>
          <w:lang w:val="en-GB"/>
        </w:rPr>
        <w:t>F Potet.</w:t>
      </w:r>
    </w:p>
    <w:p w14:paraId="74802C82" w14:textId="77777777" w:rsidR="00E13BC9" w:rsidRDefault="00E13BC9" w:rsidP="00EF56B5">
      <w:pPr>
        <w:jc w:val="both"/>
        <w:rPr>
          <w:sz w:val="24"/>
          <w:szCs w:val="24"/>
          <w:lang w:val="en-GB"/>
        </w:rPr>
      </w:pPr>
    </w:p>
    <w:p w14:paraId="743878A0" w14:textId="77777777" w:rsidR="00E13BC9" w:rsidRDefault="00E13BC9" w:rsidP="00E13BC9">
      <w:pPr>
        <w:jc w:val="both"/>
        <w:rPr>
          <w:sz w:val="24"/>
          <w:szCs w:val="24"/>
        </w:rPr>
      </w:pPr>
      <w:r w:rsidRPr="00E13BC9">
        <w:rPr>
          <w:sz w:val="24"/>
          <w:szCs w:val="24"/>
        </w:rPr>
        <w:t xml:space="preserve">Le premier jour de febvrier Pierrette Marlet vefve de </w:t>
      </w:r>
      <w:r>
        <w:rPr>
          <w:sz w:val="24"/>
          <w:szCs w:val="24"/>
        </w:rPr>
        <w:t xml:space="preserve">Pierre Desclers le jeusne tixier est morte et a esté anterrée dans le cimetiere de l'esglise par moy soubsigné ptre curé d'Aignay et ont assisté au convoy Jean Desclers tixier fils de la defunte Pierre Gentil gendre de la defunte aussy tixier qui ont dict ne scavoir signer et Claude Moris tixier nepveu de ladicte defunte qui a signé ny ayant </w:t>
      </w:r>
      <w:r w:rsidR="00EA2BFE">
        <w:rPr>
          <w:sz w:val="24"/>
          <w:szCs w:val="24"/>
        </w:rPr>
        <w:t>autres parens.</w:t>
      </w:r>
    </w:p>
    <w:p w14:paraId="357886A4" w14:textId="77777777" w:rsidR="00EA2BFE" w:rsidRDefault="00EA2BFE" w:rsidP="00E13BC9">
      <w:pPr>
        <w:jc w:val="both"/>
        <w:rPr>
          <w:sz w:val="24"/>
          <w:szCs w:val="24"/>
        </w:rPr>
      </w:pPr>
      <w:r>
        <w:rPr>
          <w:sz w:val="24"/>
          <w:szCs w:val="24"/>
        </w:rPr>
        <w:t>Signatures : C Maurice.</w:t>
      </w:r>
    </w:p>
    <w:p w14:paraId="6BD2066F" w14:textId="77777777" w:rsidR="00E13BC9" w:rsidRDefault="00E13BC9" w:rsidP="00EF56B5">
      <w:pPr>
        <w:jc w:val="both"/>
        <w:rPr>
          <w:sz w:val="24"/>
          <w:szCs w:val="24"/>
        </w:rPr>
      </w:pPr>
    </w:p>
    <w:p w14:paraId="734DCDC0" w14:textId="77777777" w:rsidR="00EA2BFE" w:rsidRDefault="00EA2BFE" w:rsidP="00EA2BFE">
      <w:pPr>
        <w:jc w:val="both"/>
        <w:rPr>
          <w:sz w:val="24"/>
          <w:szCs w:val="24"/>
        </w:rPr>
      </w:pPr>
      <w:r w:rsidRPr="00584400">
        <w:rPr>
          <w:b/>
          <w:sz w:val="24"/>
          <w:szCs w:val="24"/>
        </w:rPr>
        <w:t xml:space="preserve">Page </w:t>
      </w:r>
      <w:r>
        <w:rPr>
          <w:b/>
          <w:sz w:val="24"/>
          <w:szCs w:val="24"/>
        </w:rPr>
        <w:t>26</w:t>
      </w:r>
      <w:r w:rsidR="00336622">
        <w:rPr>
          <w:b/>
          <w:sz w:val="24"/>
          <w:szCs w:val="24"/>
        </w:rPr>
        <w:t>8</w:t>
      </w:r>
      <w:r>
        <w:rPr>
          <w:b/>
          <w:sz w:val="24"/>
          <w:szCs w:val="24"/>
        </w:rPr>
        <w:t xml:space="preserve"> </w:t>
      </w:r>
      <w:r w:rsidRPr="00584400">
        <w:rPr>
          <w:b/>
          <w:sz w:val="24"/>
          <w:szCs w:val="24"/>
        </w:rPr>
        <w:t>des archives</w:t>
      </w:r>
      <w:r>
        <w:rPr>
          <w:b/>
          <w:sz w:val="24"/>
          <w:szCs w:val="24"/>
        </w:rPr>
        <w:t>.</w:t>
      </w:r>
    </w:p>
    <w:p w14:paraId="0ADB41A7" w14:textId="77777777" w:rsidR="00EA2BFE" w:rsidRDefault="00EA2BFE" w:rsidP="00EF56B5">
      <w:pPr>
        <w:jc w:val="both"/>
        <w:rPr>
          <w:sz w:val="24"/>
          <w:szCs w:val="24"/>
        </w:rPr>
      </w:pPr>
    </w:p>
    <w:p w14:paraId="187263BC" w14:textId="77777777" w:rsidR="00A23B52" w:rsidRDefault="00A23B52" w:rsidP="00A23B52">
      <w:pPr>
        <w:jc w:val="both"/>
        <w:rPr>
          <w:sz w:val="24"/>
          <w:szCs w:val="24"/>
        </w:rPr>
      </w:pPr>
      <w:r>
        <w:rPr>
          <w:sz w:val="24"/>
          <w:szCs w:val="24"/>
        </w:rPr>
        <w:t>Le quatriesme febvrier Pierre fils de Vincent Belan et de Anne Chauffard sa femme a receu le baptesme par moy soubsigné ptre curé d'Aignay et a esté parrin Pierre Armedey et marreine Marguerite Vache tous dud Aignay le parrin a signé la marreine ne scait signer</w:t>
      </w:r>
      <w:r w:rsidRPr="00A23B52">
        <w:rPr>
          <w:sz w:val="24"/>
          <w:szCs w:val="24"/>
        </w:rPr>
        <w:t xml:space="preserve"> </w:t>
      </w:r>
      <w:r>
        <w:rPr>
          <w:sz w:val="24"/>
          <w:szCs w:val="24"/>
        </w:rPr>
        <w:t>le pere estant absent.</w:t>
      </w:r>
    </w:p>
    <w:p w14:paraId="7768E262" w14:textId="77777777" w:rsidR="00A23B52" w:rsidRDefault="00A23B52" w:rsidP="00A23B52">
      <w:pPr>
        <w:jc w:val="both"/>
        <w:rPr>
          <w:sz w:val="24"/>
          <w:szCs w:val="24"/>
        </w:rPr>
      </w:pPr>
      <w:r>
        <w:rPr>
          <w:sz w:val="24"/>
          <w:szCs w:val="24"/>
        </w:rPr>
        <w:t>Signatures : J Guibert ptre, P Armedey.</w:t>
      </w:r>
    </w:p>
    <w:p w14:paraId="0DC1C78F" w14:textId="77777777" w:rsidR="00A23B52" w:rsidRPr="00E13BC9" w:rsidRDefault="00A23B52" w:rsidP="00A23B52">
      <w:pPr>
        <w:jc w:val="both"/>
        <w:rPr>
          <w:sz w:val="24"/>
          <w:szCs w:val="24"/>
        </w:rPr>
      </w:pPr>
    </w:p>
    <w:p w14:paraId="5E117976" w14:textId="77777777" w:rsidR="00F71179" w:rsidRDefault="00F71179" w:rsidP="00F71179">
      <w:pPr>
        <w:jc w:val="both"/>
        <w:rPr>
          <w:sz w:val="24"/>
          <w:szCs w:val="24"/>
        </w:rPr>
      </w:pPr>
      <w:r>
        <w:rPr>
          <w:sz w:val="24"/>
          <w:szCs w:val="24"/>
        </w:rPr>
        <w:t xml:space="preserve">Le dix neufviesme febvrier Anthonne Moisson tixier fils de Estienne Moisson laboureur et de Claudine Monin Marie Laignelet fille de Evandelin Laignelet laboureur et de Laurance Mathieu furent espousés en l'esglise dud Aignay par moy soubsigné ptre curé dud lieu et ont esté présens Vincent Bauldot marchant Gabriel Porteret aussy marchant oncle de l'espouse Claude Monin cousin de l'espoux </w:t>
      </w:r>
      <w:r w:rsidR="00E41FAB">
        <w:rPr>
          <w:sz w:val="24"/>
          <w:szCs w:val="24"/>
        </w:rPr>
        <w:t>Thibault Moisson frere de l'espoux qui a dict ne scavoir signer ny l'espoux et l'espouse les autres ont signé.</w:t>
      </w:r>
    </w:p>
    <w:p w14:paraId="5F6D8CC4" w14:textId="77777777" w:rsidR="00E41FAB" w:rsidRDefault="00E41FAB" w:rsidP="00F71179">
      <w:pPr>
        <w:jc w:val="both"/>
        <w:rPr>
          <w:sz w:val="24"/>
          <w:szCs w:val="24"/>
        </w:rPr>
      </w:pPr>
      <w:r>
        <w:rPr>
          <w:sz w:val="24"/>
          <w:szCs w:val="24"/>
        </w:rPr>
        <w:t>Signatures : V Baudot, G Porteret, C Mony, J Guibert ptre.</w:t>
      </w:r>
    </w:p>
    <w:p w14:paraId="08BE206F" w14:textId="77777777" w:rsidR="00E41FAB" w:rsidRDefault="00E41FAB" w:rsidP="00F71179">
      <w:pPr>
        <w:jc w:val="both"/>
        <w:rPr>
          <w:sz w:val="24"/>
          <w:szCs w:val="24"/>
        </w:rPr>
      </w:pPr>
    </w:p>
    <w:p w14:paraId="00EF0504" w14:textId="77777777" w:rsidR="00890784" w:rsidRDefault="00890784" w:rsidP="00890784">
      <w:pPr>
        <w:jc w:val="both"/>
        <w:rPr>
          <w:sz w:val="24"/>
          <w:szCs w:val="24"/>
        </w:rPr>
      </w:pPr>
      <w:r>
        <w:rPr>
          <w:sz w:val="24"/>
          <w:szCs w:val="24"/>
        </w:rPr>
        <w:t>Le vingtiesme febvrier Gabriel fils de Noel Raoul tixier et de Marie Potet sa femme a receu le baptesme par moy soubsigné ptre curé d'Aignay et a esté parrin Gabriel Porteret aussy tixier qui a signé et marreine Leonarde Quenier qui ne scaict signer tous dud Aignay.</w:t>
      </w:r>
    </w:p>
    <w:p w14:paraId="6CA010E4" w14:textId="77777777" w:rsidR="00890784" w:rsidRDefault="00890784" w:rsidP="00890784">
      <w:pPr>
        <w:jc w:val="both"/>
        <w:rPr>
          <w:sz w:val="24"/>
          <w:szCs w:val="24"/>
        </w:rPr>
      </w:pPr>
      <w:r>
        <w:rPr>
          <w:sz w:val="24"/>
          <w:szCs w:val="24"/>
        </w:rPr>
        <w:t>Signatures : G Porteret, J Guibert ptre.</w:t>
      </w:r>
    </w:p>
    <w:p w14:paraId="53B4DBA3" w14:textId="77777777" w:rsidR="00890784" w:rsidRDefault="00890784" w:rsidP="00890784">
      <w:pPr>
        <w:jc w:val="both"/>
        <w:rPr>
          <w:sz w:val="24"/>
          <w:szCs w:val="24"/>
        </w:rPr>
      </w:pPr>
    </w:p>
    <w:p w14:paraId="5C5AD54E" w14:textId="77777777" w:rsidR="00890784" w:rsidRDefault="00890784" w:rsidP="00890784">
      <w:pPr>
        <w:jc w:val="both"/>
        <w:rPr>
          <w:sz w:val="24"/>
          <w:szCs w:val="24"/>
        </w:rPr>
      </w:pPr>
      <w:r>
        <w:rPr>
          <w:sz w:val="24"/>
          <w:szCs w:val="24"/>
        </w:rPr>
        <w:lastRenderedPageBreak/>
        <w:t xml:space="preserve">Le vingt quatriesme febvrier Didiere Floriet femme de Francois Gallimard laboureur demeurant en la métairie de Brevon est morte et a esté anterrée dans le cimetiere de l'esglise dud Aignay par moy soubsigné ptre curé d'Aignay et ont assisté au convoy led Francois mary defunte Nicolas Symonot cordonnier cousin Pierre Gallimard laboureur beau pere </w:t>
      </w:r>
      <w:r w:rsidR="00A13133">
        <w:rPr>
          <w:sz w:val="24"/>
          <w:szCs w:val="24"/>
        </w:rPr>
        <w:t>Symonot a signé les autres ne scavent signer.</w:t>
      </w:r>
    </w:p>
    <w:p w14:paraId="23B5EA0E" w14:textId="77777777" w:rsidR="00A13133" w:rsidRDefault="00A13133" w:rsidP="00890784">
      <w:pPr>
        <w:jc w:val="both"/>
        <w:rPr>
          <w:sz w:val="24"/>
          <w:szCs w:val="24"/>
        </w:rPr>
      </w:pPr>
      <w:r>
        <w:rPr>
          <w:sz w:val="24"/>
          <w:szCs w:val="24"/>
        </w:rPr>
        <w:t>Signatures : N Symonnot, J Guibert ptre.</w:t>
      </w:r>
    </w:p>
    <w:p w14:paraId="14E0D0F6" w14:textId="77777777" w:rsidR="00A13133" w:rsidRDefault="00A13133" w:rsidP="00890784">
      <w:pPr>
        <w:jc w:val="both"/>
        <w:rPr>
          <w:sz w:val="24"/>
          <w:szCs w:val="24"/>
        </w:rPr>
      </w:pPr>
    </w:p>
    <w:p w14:paraId="0FBD37D9" w14:textId="77777777" w:rsidR="00A13133" w:rsidRDefault="00A13133" w:rsidP="00A13133">
      <w:pPr>
        <w:jc w:val="both"/>
        <w:rPr>
          <w:sz w:val="24"/>
          <w:szCs w:val="24"/>
        </w:rPr>
      </w:pPr>
      <w:r>
        <w:rPr>
          <w:sz w:val="24"/>
          <w:szCs w:val="24"/>
        </w:rPr>
        <w:t>Le vingt quatriesme febvrier Claude fils de Baltasart Doignon tixier et de Genevieve Malnourry sa femme a receu le baptesme par moy soubsigné ptre curé d'Aignay et a esté parrin Claude Moris aussy tixier et marreine Jeanne Bouchard tous dud Aignay le parrin a signé la marreine ne scaict escripre.</w:t>
      </w:r>
    </w:p>
    <w:p w14:paraId="6914486F" w14:textId="77777777" w:rsidR="00A13133" w:rsidRDefault="00A13133" w:rsidP="00A13133">
      <w:pPr>
        <w:jc w:val="both"/>
        <w:rPr>
          <w:sz w:val="24"/>
          <w:szCs w:val="24"/>
        </w:rPr>
      </w:pPr>
      <w:r>
        <w:rPr>
          <w:sz w:val="24"/>
          <w:szCs w:val="24"/>
        </w:rPr>
        <w:t>Signature : J Guibert ptre.</w:t>
      </w:r>
    </w:p>
    <w:p w14:paraId="4A2BCAE7" w14:textId="77777777" w:rsidR="00A13133" w:rsidRDefault="00A13133" w:rsidP="00A13133">
      <w:pPr>
        <w:jc w:val="both"/>
        <w:rPr>
          <w:sz w:val="24"/>
          <w:szCs w:val="24"/>
        </w:rPr>
      </w:pPr>
    </w:p>
    <w:p w14:paraId="0D13CE12" w14:textId="77777777" w:rsidR="00A13133" w:rsidRDefault="00A13133" w:rsidP="00A13133">
      <w:pPr>
        <w:jc w:val="both"/>
        <w:rPr>
          <w:sz w:val="24"/>
          <w:szCs w:val="24"/>
        </w:rPr>
      </w:pPr>
      <w:r>
        <w:rPr>
          <w:sz w:val="24"/>
          <w:szCs w:val="24"/>
        </w:rPr>
        <w:t xml:space="preserve">Le vingt cinquiesme febvrier Me Claude Valerot potier d'estain en seconde nopce a espousé Susanne le Clerc fille de Pierre le Clerc et de fut Adrienne Vermant </w:t>
      </w:r>
      <w:r w:rsidR="00B81B5D">
        <w:rPr>
          <w:sz w:val="24"/>
          <w:szCs w:val="24"/>
        </w:rPr>
        <w:t>de (Bremure) en l'esglise dud Aignay par dom Claude Potet religieux au Val des Choux par permission de Me Jean Guibert ptre curé d'Aignay le Duc et ont esté présens Me Nicolas Valerot chirurgien demeurant à Frolois led Pierre le Clerc laboureur pere de l'espouse J</w:t>
      </w:r>
      <w:r w:rsidR="00581D0D">
        <w:rPr>
          <w:sz w:val="24"/>
          <w:szCs w:val="24"/>
        </w:rPr>
        <w:t>oseph</w:t>
      </w:r>
      <w:r w:rsidR="00B81B5D">
        <w:rPr>
          <w:sz w:val="24"/>
          <w:szCs w:val="24"/>
        </w:rPr>
        <w:t xml:space="preserve"> le Clerc frere de l'espouse qui ont tous signé fort l'espouse qui ne scaict.</w:t>
      </w:r>
    </w:p>
    <w:p w14:paraId="4BD54D53" w14:textId="77777777" w:rsidR="00B81B5D" w:rsidRDefault="00B81B5D" w:rsidP="00A13133">
      <w:pPr>
        <w:jc w:val="both"/>
        <w:rPr>
          <w:sz w:val="24"/>
          <w:szCs w:val="24"/>
        </w:rPr>
      </w:pPr>
      <w:r>
        <w:rPr>
          <w:sz w:val="24"/>
          <w:szCs w:val="24"/>
        </w:rPr>
        <w:t xml:space="preserve">Signatures : </w:t>
      </w:r>
      <w:r w:rsidR="00581D0D">
        <w:rPr>
          <w:sz w:val="24"/>
          <w:szCs w:val="24"/>
        </w:rPr>
        <w:t>C Vallerot, N Valerot, P Leclerc, Joseph Clerc</w:t>
      </w:r>
      <w:r w:rsidR="002A11CC">
        <w:rPr>
          <w:sz w:val="24"/>
          <w:szCs w:val="24"/>
        </w:rPr>
        <w:t>, J Guibert ptre</w:t>
      </w:r>
      <w:r w:rsidR="00581D0D">
        <w:rPr>
          <w:sz w:val="24"/>
          <w:szCs w:val="24"/>
        </w:rPr>
        <w:t>.</w:t>
      </w:r>
    </w:p>
    <w:p w14:paraId="51043940" w14:textId="77777777" w:rsidR="00581D0D" w:rsidRDefault="00581D0D" w:rsidP="00A13133">
      <w:pPr>
        <w:jc w:val="both"/>
        <w:rPr>
          <w:sz w:val="24"/>
          <w:szCs w:val="24"/>
        </w:rPr>
      </w:pPr>
    </w:p>
    <w:p w14:paraId="2A152CC2" w14:textId="77777777" w:rsidR="00167CB7" w:rsidRDefault="00167CB7" w:rsidP="00167CB7">
      <w:pPr>
        <w:jc w:val="both"/>
        <w:rPr>
          <w:sz w:val="24"/>
          <w:szCs w:val="24"/>
        </w:rPr>
      </w:pPr>
      <w:r w:rsidRPr="00584400">
        <w:rPr>
          <w:b/>
          <w:sz w:val="24"/>
          <w:szCs w:val="24"/>
        </w:rPr>
        <w:t xml:space="preserve">Page </w:t>
      </w:r>
      <w:r>
        <w:rPr>
          <w:b/>
          <w:sz w:val="24"/>
          <w:szCs w:val="24"/>
        </w:rPr>
        <w:t>26</w:t>
      </w:r>
      <w:r w:rsidR="00336622">
        <w:rPr>
          <w:b/>
          <w:sz w:val="24"/>
          <w:szCs w:val="24"/>
        </w:rPr>
        <w:t>9</w:t>
      </w:r>
      <w:r>
        <w:rPr>
          <w:b/>
          <w:sz w:val="24"/>
          <w:szCs w:val="24"/>
        </w:rPr>
        <w:t xml:space="preserve"> </w:t>
      </w:r>
      <w:r w:rsidRPr="00584400">
        <w:rPr>
          <w:b/>
          <w:sz w:val="24"/>
          <w:szCs w:val="24"/>
        </w:rPr>
        <w:t>des archives</w:t>
      </w:r>
      <w:r>
        <w:rPr>
          <w:b/>
          <w:sz w:val="24"/>
          <w:szCs w:val="24"/>
        </w:rPr>
        <w:t>.</w:t>
      </w:r>
    </w:p>
    <w:p w14:paraId="0962E685" w14:textId="77777777" w:rsidR="002A11CC" w:rsidRDefault="002A11CC" w:rsidP="00A13133">
      <w:pPr>
        <w:jc w:val="both"/>
        <w:rPr>
          <w:sz w:val="24"/>
          <w:szCs w:val="24"/>
        </w:rPr>
      </w:pPr>
    </w:p>
    <w:p w14:paraId="32324034" w14:textId="77777777" w:rsidR="00A13133" w:rsidRDefault="000042C9" w:rsidP="00890784">
      <w:pPr>
        <w:jc w:val="both"/>
        <w:rPr>
          <w:sz w:val="24"/>
          <w:szCs w:val="24"/>
        </w:rPr>
      </w:pPr>
      <w:r>
        <w:rPr>
          <w:sz w:val="24"/>
          <w:szCs w:val="24"/>
        </w:rPr>
        <w:t>Le vingt sixiesme febvrier Pierre Morillon est mort à l'age d'environ trois ans et a esté anterré dans le cimetiere de l'esglise par moy soubsigné ptre curé d'Aignay.</w:t>
      </w:r>
    </w:p>
    <w:p w14:paraId="4CD5D418" w14:textId="77777777" w:rsidR="000042C9" w:rsidRDefault="000042C9" w:rsidP="00890784">
      <w:pPr>
        <w:jc w:val="both"/>
        <w:rPr>
          <w:sz w:val="24"/>
          <w:szCs w:val="24"/>
        </w:rPr>
      </w:pPr>
    </w:p>
    <w:p w14:paraId="42368851" w14:textId="77777777" w:rsidR="000042C9" w:rsidRDefault="000042C9" w:rsidP="000042C9">
      <w:pPr>
        <w:jc w:val="both"/>
        <w:rPr>
          <w:sz w:val="24"/>
          <w:szCs w:val="24"/>
        </w:rPr>
      </w:pPr>
      <w:r>
        <w:rPr>
          <w:sz w:val="24"/>
          <w:szCs w:val="24"/>
        </w:rPr>
        <w:t>Le vingt huictiesme febvrier Jean fils de Marcel Griffon tixier et de Didiere Jobelin sa femme a receu le baptesme par moy soubsigné ptre curé d'Aignay et a esté parrin Jean Froschot aussy tixier marreine Jacquotte Cheminet de Rompray qui tous ne scavent signer.</w:t>
      </w:r>
    </w:p>
    <w:p w14:paraId="41185EF9" w14:textId="77777777" w:rsidR="000042C9" w:rsidRDefault="000042C9" w:rsidP="000042C9">
      <w:pPr>
        <w:jc w:val="both"/>
        <w:rPr>
          <w:sz w:val="24"/>
          <w:szCs w:val="24"/>
        </w:rPr>
      </w:pPr>
      <w:r>
        <w:rPr>
          <w:sz w:val="24"/>
          <w:szCs w:val="24"/>
        </w:rPr>
        <w:t>Signature : J Guibert ptre.</w:t>
      </w:r>
    </w:p>
    <w:p w14:paraId="5F003E3D" w14:textId="77777777" w:rsidR="000042C9" w:rsidRDefault="000042C9" w:rsidP="000042C9">
      <w:pPr>
        <w:jc w:val="both"/>
        <w:rPr>
          <w:sz w:val="24"/>
          <w:szCs w:val="24"/>
        </w:rPr>
      </w:pPr>
    </w:p>
    <w:p w14:paraId="27608473" w14:textId="77777777" w:rsidR="000042C9" w:rsidRDefault="000042C9" w:rsidP="000042C9">
      <w:pPr>
        <w:jc w:val="both"/>
        <w:rPr>
          <w:sz w:val="24"/>
          <w:szCs w:val="24"/>
        </w:rPr>
      </w:pPr>
      <w:r>
        <w:rPr>
          <w:sz w:val="24"/>
          <w:szCs w:val="24"/>
        </w:rPr>
        <w:t>Le troiziesme mars Claude Rebourceau agé de dix huict ans est mort et a esté anterré dans le cimetiere de l'esglise par moy soubsigné ptre curé d'Aignay et ont assisté au convoy Me Blaise Laignelet recteur d'escholle aud lieu son oncle et  Claude Damotte marillier de l'esglise</w:t>
      </w:r>
      <w:r w:rsidR="00480B57">
        <w:rPr>
          <w:sz w:val="24"/>
          <w:szCs w:val="24"/>
        </w:rPr>
        <w:t xml:space="preserve"> qui ont signé.</w:t>
      </w:r>
    </w:p>
    <w:p w14:paraId="3CC604E5" w14:textId="77777777" w:rsidR="00480B57" w:rsidRDefault="00480B57" w:rsidP="00480B57">
      <w:pPr>
        <w:jc w:val="both"/>
        <w:rPr>
          <w:sz w:val="24"/>
          <w:szCs w:val="24"/>
        </w:rPr>
      </w:pPr>
      <w:r w:rsidRPr="005756CA">
        <w:rPr>
          <w:sz w:val="24"/>
          <w:szCs w:val="24"/>
        </w:rPr>
        <w:t xml:space="preserve">Signatures : </w:t>
      </w:r>
      <w:r>
        <w:rPr>
          <w:sz w:val="24"/>
          <w:szCs w:val="24"/>
        </w:rPr>
        <w:t>B Laignelet, C Damotte.</w:t>
      </w:r>
    </w:p>
    <w:p w14:paraId="13B6AC39" w14:textId="77777777" w:rsidR="00480B57" w:rsidRDefault="00480B57" w:rsidP="000042C9">
      <w:pPr>
        <w:jc w:val="both"/>
        <w:rPr>
          <w:sz w:val="24"/>
          <w:szCs w:val="24"/>
        </w:rPr>
      </w:pPr>
    </w:p>
    <w:p w14:paraId="61F9B0D1" w14:textId="77777777" w:rsidR="000042C9" w:rsidRDefault="00F5643C" w:rsidP="00890784">
      <w:pPr>
        <w:jc w:val="both"/>
        <w:rPr>
          <w:sz w:val="24"/>
          <w:szCs w:val="24"/>
        </w:rPr>
      </w:pPr>
      <w:r>
        <w:rPr>
          <w:sz w:val="24"/>
          <w:szCs w:val="24"/>
        </w:rPr>
        <w:t>Le onziesme mars Claudine Gallimard femme de Jean Esmery tixier de Grand Bois acoucha de deux fils le premier a esté nommé Claude qui a esté baptisé par moy soubsigné ptre curé d'Aignay et a esté parrin Claude de la Maison et marreine Jacquotte Chalopin aussy de Grand Bois le second a esté nommé aussy Claude et a esté baptisé par moy soubsigné ptre curé d'Aignay et a esté parrin Claude Esmery qui a signé et marreine Clemance Symonot de Grand Bois qui ne scaict signer ny les autres cy dessus.</w:t>
      </w:r>
    </w:p>
    <w:p w14:paraId="43011EE9" w14:textId="77777777" w:rsidR="00F5643C" w:rsidRDefault="00F5643C" w:rsidP="00890784">
      <w:pPr>
        <w:jc w:val="both"/>
        <w:rPr>
          <w:sz w:val="24"/>
          <w:szCs w:val="24"/>
        </w:rPr>
      </w:pPr>
      <w:r>
        <w:rPr>
          <w:sz w:val="24"/>
          <w:szCs w:val="24"/>
        </w:rPr>
        <w:t xml:space="preserve">Les deux enfans sont morts </w:t>
      </w:r>
    </w:p>
    <w:p w14:paraId="1D0BBA72" w14:textId="77777777" w:rsidR="00F5643C" w:rsidRDefault="00F5643C" w:rsidP="00F5643C">
      <w:pPr>
        <w:jc w:val="both"/>
        <w:rPr>
          <w:sz w:val="24"/>
          <w:szCs w:val="24"/>
        </w:rPr>
      </w:pPr>
      <w:r>
        <w:rPr>
          <w:sz w:val="24"/>
          <w:szCs w:val="24"/>
        </w:rPr>
        <w:t>Signature : J Guibert ptre, C Esmery.</w:t>
      </w:r>
    </w:p>
    <w:p w14:paraId="65FC6D2C" w14:textId="77777777" w:rsidR="00890784" w:rsidRDefault="00890784" w:rsidP="00890784">
      <w:pPr>
        <w:jc w:val="both"/>
        <w:rPr>
          <w:sz w:val="24"/>
          <w:szCs w:val="24"/>
        </w:rPr>
      </w:pPr>
    </w:p>
    <w:p w14:paraId="1FF50EF2" w14:textId="77777777" w:rsidR="00524633" w:rsidRDefault="00F5643C" w:rsidP="00524633">
      <w:pPr>
        <w:jc w:val="both"/>
        <w:rPr>
          <w:sz w:val="24"/>
          <w:szCs w:val="24"/>
        </w:rPr>
      </w:pPr>
      <w:r>
        <w:rPr>
          <w:sz w:val="24"/>
          <w:szCs w:val="24"/>
        </w:rPr>
        <w:t>Le quatorziesme mars C</w:t>
      </w:r>
      <w:r w:rsidR="00524633">
        <w:rPr>
          <w:sz w:val="24"/>
          <w:szCs w:val="24"/>
        </w:rPr>
        <w:t>harle</w:t>
      </w:r>
      <w:r>
        <w:rPr>
          <w:sz w:val="24"/>
          <w:szCs w:val="24"/>
        </w:rPr>
        <w:t xml:space="preserve"> Rebourceau </w:t>
      </w:r>
      <w:r w:rsidR="00524633">
        <w:rPr>
          <w:sz w:val="24"/>
          <w:szCs w:val="24"/>
        </w:rPr>
        <w:t>tixier est mort et a esté anterré dans le cimetiere de l'esglise par moy soubsigné ptre curé d'Aignay et ont assisté au convoy Anthonne, Mathieu et Baltasart Doignon ses nepveux avec Pierre Malnourry aussy nepveu tous tixiers en toille qui ont signé fort led Malnourry.</w:t>
      </w:r>
    </w:p>
    <w:p w14:paraId="174B2B37" w14:textId="77777777" w:rsidR="00E41FAB" w:rsidRDefault="00524633" w:rsidP="00F71179">
      <w:pPr>
        <w:jc w:val="both"/>
        <w:rPr>
          <w:sz w:val="24"/>
          <w:szCs w:val="24"/>
        </w:rPr>
      </w:pPr>
      <w:r>
        <w:rPr>
          <w:sz w:val="24"/>
          <w:szCs w:val="24"/>
        </w:rPr>
        <w:t>Signatures : A Doignon, B Doignon, M Doignon.</w:t>
      </w:r>
    </w:p>
    <w:p w14:paraId="39C59387" w14:textId="77777777" w:rsidR="00524633" w:rsidRDefault="00524633" w:rsidP="00F71179">
      <w:pPr>
        <w:jc w:val="both"/>
        <w:rPr>
          <w:sz w:val="24"/>
          <w:szCs w:val="24"/>
        </w:rPr>
      </w:pPr>
    </w:p>
    <w:p w14:paraId="6BB984DF" w14:textId="77777777" w:rsidR="00524633" w:rsidRDefault="00524633" w:rsidP="00524633">
      <w:pPr>
        <w:jc w:val="both"/>
        <w:rPr>
          <w:sz w:val="24"/>
          <w:szCs w:val="24"/>
        </w:rPr>
      </w:pPr>
      <w:r>
        <w:rPr>
          <w:sz w:val="24"/>
          <w:szCs w:val="24"/>
        </w:rPr>
        <w:t xml:space="preserve">Le </w:t>
      </w:r>
      <w:r w:rsidR="002C2473">
        <w:rPr>
          <w:sz w:val="24"/>
          <w:szCs w:val="24"/>
        </w:rPr>
        <w:t>ving</w:t>
      </w:r>
      <w:r>
        <w:rPr>
          <w:sz w:val="24"/>
          <w:szCs w:val="24"/>
        </w:rPr>
        <w:t xml:space="preserve">tiesme mars Nicolas Coffineau cordonnier est mort et a esté anterré par moy soubsigné ptre curé d'Aignay dans le cimetiere de l'esglise et ont assisté au convoy Denys Genrot bourellier, Nicolas Valerot potier d'estain </w:t>
      </w:r>
      <w:r w:rsidR="002C2473">
        <w:rPr>
          <w:sz w:val="24"/>
          <w:szCs w:val="24"/>
        </w:rPr>
        <w:t>Me Rene Marchant tanneur beaux freres du defunt avec Me Blaise Roidot marchant à Estalente beau pere qui ont tous signé.</w:t>
      </w:r>
    </w:p>
    <w:p w14:paraId="472B4F41" w14:textId="77777777" w:rsidR="002C2473" w:rsidRDefault="002C2473" w:rsidP="00524633">
      <w:pPr>
        <w:jc w:val="both"/>
        <w:rPr>
          <w:sz w:val="24"/>
          <w:szCs w:val="24"/>
        </w:rPr>
      </w:pPr>
      <w:r>
        <w:rPr>
          <w:sz w:val="24"/>
          <w:szCs w:val="24"/>
        </w:rPr>
        <w:t>Signatures : J Baptiste Roydot, Denis Ganrot, Rene Marchant, C Vallerot.</w:t>
      </w:r>
    </w:p>
    <w:p w14:paraId="638C4E59" w14:textId="77777777" w:rsidR="00524633" w:rsidRDefault="00524633" w:rsidP="00F71179">
      <w:pPr>
        <w:jc w:val="both"/>
        <w:rPr>
          <w:sz w:val="24"/>
          <w:szCs w:val="24"/>
        </w:rPr>
      </w:pPr>
    </w:p>
    <w:p w14:paraId="18A68F17" w14:textId="77777777" w:rsidR="002C2473" w:rsidRDefault="002C2473" w:rsidP="002C2473">
      <w:pPr>
        <w:jc w:val="both"/>
        <w:rPr>
          <w:sz w:val="24"/>
          <w:szCs w:val="24"/>
        </w:rPr>
      </w:pPr>
      <w:r>
        <w:rPr>
          <w:sz w:val="24"/>
          <w:szCs w:val="24"/>
        </w:rPr>
        <w:lastRenderedPageBreak/>
        <w:t xml:space="preserve">Le vingt quatriesme mars Huguette fille de Jean Mugneret boulanger et de Claudine le Gris sa femme a receu le baptesme par moy soubsigné ptre curé d'Aignay et a esté parrin Pierre Fouscolt </w:t>
      </w:r>
      <w:r w:rsidR="00AA0C53">
        <w:rPr>
          <w:sz w:val="24"/>
          <w:szCs w:val="24"/>
        </w:rPr>
        <w:t>tixier et marreine Huguette Millot de Mellesson le pere présent a signé le parrin et marreine ne scavent signer.</w:t>
      </w:r>
    </w:p>
    <w:p w14:paraId="48CC2844" w14:textId="77777777" w:rsidR="00AA0C53" w:rsidRDefault="00AA0C53" w:rsidP="002C2473">
      <w:pPr>
        <w:jc w:val="both"/>
        <w:rPr>
          <w:sz w:val="24"/>
          <w:szCs w:val="24"/>
        </w:rPr>
      </w:pPr>
      <w:r>
        <w:rPr>
          <w:sz w:val="24"/>
          <w:szCs w:val="24"/>
        </w:rPr>
        <w:t>Signature : Jean Mugneret.</w:t>
      </w:r>
    </w:p>
    <w:p w14:paraId="5B319A69" w14:textId="77777777" w:rsidR="002C2473" w:rsidRDefault="002C2473" w:rsidP="00F71179">
      <w:pPr>
        <w:jc w:val="both"/>
        <w:rPr>
          <w:sz w:val="24"/>
          <w:szCs w:val="24"/>
        </w:rPr>
      </w:pPr>
    </w:p>
    <w:p w14:paraId="18FD8297" w14:textId="77777777" w:rsidR="00A23B52" w:rsidRDefault="00AA0C53" w:rsidP="00A23B52">
      <w:pPr>
        <w:jc w:val="both"/>
        <w:rPr>
          <w:sz w:val="24"/>
          <w:szCs w:val="24"/>
        </w:rPr>
      </w:pPr>
      <w:r>
        <w:rPr>
          <w:sz w:val="24"/>
          <w:szCs w:val="24"/>
        </w:rPr>
        <w:t>Le vingt quatriesme mars Edme Malnourry agé d'environ dix ans est mort et a esté anterré dans le cimetiere de l'esglise par moy soubsigné ptre curé d'Aignay.</w:t>
      </w:r>
    </w:p>
    <w:p w14:paraId="5087A988" w14:textId="77777777" w:rsidR="00AA0C53" w:rsidRDefault="00AA0C53" w:rsidP="00A23B52">
      <w:pPr>
        <w:jc w:val="both"/>
        <w:rPr>
          <w:sz w:val="24"/>
          <w:szCs w:val="24"/>
        </w:rPr>
      </w:pPr>
    </w:p>
    <w:p w14:paraId="7F7F959A" w14:textId="77777777" w:rsidR="00AA0C53" w:rsidRDefault="00AA0C53" w:rsidP="00A23B52">
      <w:pPr>
        <w:jc w:val="both"/>
        <w:rPr>
          <w:sz w:val="24"/>
          <w:szCs w:val="24"/>
        </w:rPr>
      </w:pPr>
      <w:r>
        <w:rPr>
          <w:sz w:val="24"/>
          <w:szCs w:val="24"/>
        </w:rPr>
        <w:t xml:space="preserve">Le vingt cinquiesme jour de mars Albin Jobelin laboureur st mort et a esté anterré dans le cimetiere de l'esglise par moy soubsigné ptre curé d'Aignay et ont assisté au convoy Anthonne Jobelin de Bure son frere Jean Froschot beau fils Nicolas Jobelin fils et Pierre Mongin avec Marcel Griffon tixier alier du defunt qui a signé avec led Mongin </w:t>
      </w:r>
      <w:r w:rsidR="0068514C">
        <w:rPr>
          <w:sz w:val="24"/>
          <w:szCs w:val="24"/>
        </w:rPr>
        <w:t>les autres ne scavent signer.</w:t>
      </w:r>
    </w:p>
    <w:p w14:paraId="5C9B34EC" w14:textId="77777777" w:rsidR="0068514C" w:rsidRDefault="0068514C" w:rsidP="00A23B52">
      <w:pPr>
        <w:jc w:val="both"/>
        <w:rPr>
          <w:sz w:val="24"/>
          <w:szCs w:val="24"/>
          <w:lang w:val="en-GB"/>
        </w:rPr>
      </w:pPr>
      <w:r w:rsidRPr="0068514C">
        <w:rPr>
          <w:sz w:val="24"/>
          <w:szCs w:val="24"/>
          <w:lang w:val="en-GB"/>
        </w:rPr>
        <w:t xml:space="preserve">Signatures : P Mongin, M Griffon, </w:t>
      </w:r>
      <w:r>
        <w:rPr>
          <w:sz w:val="24"/>
          <w:szCs w:val="24"/>
          <w:lang w:val="en-GB"/>
        </w:rPr>
        <w:t>J Guibert ptre.</w:t>
      </w:r>
    </w:p>
    <w:p w14:paraId="494A24DD" w14:textId="77777777" w:rsidR="0068514C" w:rsidRDefault="0068514C" w:rsidP="00A23B52">
      <w:pPr>
        <w:jc w:val="both"/>
        <w:rPr>
          <w:sz w:val="24"/>
          <w:szCs w:val="24"/>
          <w:lang w:val="en-GB"/>
        </w:rPr>
      </w:pPr>
    </w:p>
    <w:p w14:paraId="3C75180A" w14:textId="77777777" w:rsidR="0068514C" w:rsidRPr="0068514C" w:rsidRDefault="0068514C" w:rsidP="00A23B52">
      <w:pPr>
        <w:jc w:val="both"/>
        <w:rPr>
          <w:sz w:val="24"/>
          <w:szCs w:val="24"/>
        </w:rPr>
      </w:pPr>
      <w:r w:rsidRPr="0068514C">
        <w:rPr>
          <w:sz w:val="24"/>
          <w:szCs w:val="24"/>
        </w:rPr>
        <w:t xml:space="preserve">Le trantiesme jour de mars Toussaine fille de </w:t>
      </w:r>
      <w:r>
        <w:rPr>
          <w:sz w:val="24"/>
          <w:szCs w:val="24"/>
        </w:rPr>
        <w:t xml:space="preserve">Me Toussainct </w:t>
      </w:r>
    </w:p>
    <w:p w14:paraId="732804BB" w14:textId="77777777" w:rsidR="00A23B52" w:rsidRPr="0068514C" w:rsidRDefault="00A23B52" w:rsidP="00A23B52">
      <w:pPr>
        <w:jc w:val="both"/>
        <w:rPr>
          <w:sz w:val="24"/>
          <w:szCs w:val="24"/>
        </w:rPr>
      </w:pPr>
    </w:p>
    <w:p w14:paraId="614A769D" w14:textId="77777777" w:rsidR="00BB0DDD" w:rsidRDefault="00BB0DDD" w:rsidP="00BB0DDD">
      <w:pPr>
        <w:jc w:val="both"/>
        <w:rPr>
          <w:sz w:val="24"/>
          <w:szCs w:val="24"/>
        </w:rPr>
      </w:pPr>
      <w:r w:rsidRPr="00584400">
        <w:rPr>
          <w:b/>
          <w:sz w:val="24"/>
          <w:szCs w:val="24"/>
        </w:rPr>
        <w:t xml:space="preserve">Page </w:t>
      </w:r>
      <w:r>
        <w:rPr>
          <w:b/>
          <w:sz w:val="24"/>
          <w:szCs w:val="24"/>
        </w:rPr>
        <w:t>2</w:t>
      </w:r>
      <w:r w:rsidR="00336622">
        <w:rPr>
          <w:b/>
          <w:sz w:val="24"/>
          <w:szCs w:val="24"/>
        </w:rPr>
        <w:t>70</w:t>
      </w:r>
      <w:r>
        <w:rPr>
          <w:b/>
          <w:sz w:val="24"/>
          <w:szCs w:val="24"/>
        </w:rPr>
        <w:t xml:space="preserve"> </w:t>
      </w:r>
      <w:r w:rsidRPr="00584400">
        <w:rPr>
          <w:b/>
          <w:sz w:val="24"/>
          <w:szCs w:val="24"/>
        </w:rPr>
        <w:t>des archives</w:t>
      </w:r>
      <w:r>
        <w:rPr>
          <w:b/>
          <w:sz w:val="24"/>
          <w:szCs w:val="24"/>
        </w:rPr>
        <w:t>.</w:t>
      </w:r>
    </w:p>
    <w:p w14:paraId="00B54878" w14:textId="77777777" w:rsidR="00EA2BFE" w:rsidRPr="0068514C" w:rsidRDefault="00EA2BFE" w:rsidP="00EF56B5">
      <w:pPr>
        <w:jc w:val="both"/>
        <w:rPr>
          <w:sz w:val="24"/>
          <w:szCs w:val="24"/>
        </w:rPr>
      </w:pPr>
    </w:p>
    <w:p w14:paraId="45A9D87E" w14:textId="77777777" w:rsidR="001439A4" w:rsidRDefault="001439A4" w:rsidP="001439A4">
      <w:pPr>
        <w:jc w:val="both"/>
        <w:rPr>
          <w:sz w:val="24"/>
          <w:szCs w:val="24"/>
        </w:rPr>
      </w:pPr>
      <w:r>
        <w:rPr>
          <w:sz w:val="24"/>
          <w:szCs w:val="24"/>
        </w:rPr>
        <w:t xml:space="preserve">Chambrette sergent royal et de dame Angelique Geneviesve Espagnol sa femme a receu le baptesme en la maison de la sage femme par necessité m'en ayant assuré et le deuxiesme d'apvril elle a esté apportée en l'esglise ou les ceremonies luy ont esté conférées par moy soubsigné ptre curé d'Aignay et a esté parrin Me Toussainct Camus greffier au parlement de Bourgogne et a esté élevée sur les fonds de baptesme par Me Quantin Brigandet advocat au parlement </w:t>
      </w:r>
      <w:r w:rsidR="009E2641">
        <w:rPr>
          <w:sz w:val="24"/>
          <w:szCs w:val="24"/>
        </w:rPr>
        <w:t>pour led sieur Camus et a esté marreine dame Claude Chamereau d'Origny qui tous ont signé avec le pere présent.</w:t>
      </w:r>
    </w:p>
    <w:p w14:paraId="1FE33CC2" w14:textId="77777777" w:rsidR="009E2641" w:rsidRDefault="009E2641" w:rsidP="001439A4">
      <w:pPr>
        <w:jc w:val="both"/>
        <w:rPr>
          <w:sz w:val="24"/>
          <w:szCs w:val="24"/>
        </w:rPr>
      </w:pPr>
      <w:r>
        <w:rPr>
          <w:sz w:val="24"/>
          <w:szCs w:val="24"/>
        </w:rPr>
        <w:t xml:space="preserve">Signatures : </w:t>
      </w:r>
      <w:r w:rsidR="007D2CD0">
        <w:rPr>
          <w:sz w:val="24"/>
          <w:szCs w:val="24"/>
        </w:rPr>
        <w:t>Claude Chamereau, Chambrette, Brigandet Toisy.</w:t>
      </w:r>
    </w:p>
    <w:p w14:paraId="6B9E9B64" w14:textId="77777777" w:rsidR="00EA1514" w:rsidRDefault="00EA1514" w:rsidP="00E7202D">
      <w:pPr>
        <w:jc w:val="both"/>
        <w:rPr>
          <w:sz w:val="24"/>
          <w:szCs w:val="24"/>
        </w:rPr>
      </w:pPr>
    </w:p>
    <w:p w14:paraId="3EBC3F05" w14:textId="77777777" w:rsidR="00AC3D2C" w:rsidRDefault="007D2CD0" w:rsidP="00AC3D2C">
      <w:pPr>
        <w:jc w:val="both"/>
        <w:rPr>
          <w:sz w:val="24"/>
          <w:szCs w:val="24"/>
        </w:rPr>
      </w:pPr>
      <w:r>
        <w:rPr>
          <w:sz w:val="24"/>
          <w:szCs w:val="24"/>
        </w:rPr>
        <w:t xml:space="preserve">Le quatriesme apvril </w:t>
      </w:r>
      <w:r w:rsidR="00AC3D2C">
        <w:rPr>
          <w:sz w:val="24"/>
          <w:szCs w:val="24"/>
        </w:rPr>
        <w:t>Claudine fille de Claude Belain tixier et de Huguette Aubert sa femme a receu le baptesme par moy soubsigné ptre curé d'Aignay et a esté parrin Claude Siredey fils de Pierre Siredey cordonnier marreine Claudine Belain tous dud Aignay le parrin a signé la marreine ne scaict signer</w:t>
      </w:r>
      <w:r w:rsidR="00AC3D2C" w:rsidRPr="00AC3D2C">
        <w:rPr>
          <w:sz w:val="24"/>
          <w:szCs w:val="24"/>
        </w:rPr>
        <w:t xml:space="preserve"> </w:t>
      </w:r>
      <w:r w:rsidR="00AC3D2C">
        <w:rPr>
          <w:sz w:val="24"/>
          <w:szCs w:val="24"/>
        </w:rPr>
        <w:t>le pere estant absent.</w:t>
      </w:r>
    </w:p>
    <w:p w14:paraId="56CA67AD" w14:textId="77777777" w:rsidR="00AC3D2C" w:rsidRDefault="00AC3D2C" w:rsidP="00AC3D2C">
      <w:pPr>
        <w:jc w:val="both"/>
        <w:rPr>
          <w:sz w:val="24"/>
          <w:szCs w:val="24"/>
        </w:rPr>
      </w:pPr>
      <w:r>
        <w:rPr>
          <w:sz w:val="24"/>
          <w:szCs w:val="24"/>
        </w:rPr>
        <w:t>Signature : C Siredey.</w:t>
      </w:r>
    </w:p>
    <w:p w14:paraId="2DF82EEA" w14:textId="77777777" w:rsidR="00AC3D2C" w:rsidRDefault="00AC3D2C" w:rsidP="00AC3D2C">
      <w:pPr>
        <w:jc w:val="both"/>
        <w:rPr>
          <w:sz w:val="24"/>
          <w:szCs w:val="24"/>
        </w:rPr>
      </w:pPr>
    </w:p>
    <w:p w14:paraId="252CA365" w14:textId="77777777" w:rsidR="00AC3D2C" w:rsidRDefault="00AC3D2C" w:rsidP="00AC3D2C">
      <w:pPr>
        <w:jc w:val="both"/>
        <w:rPr>
          <w:sz w:val="24"/>
          <w:szCs w:val="24"/>
        </w:rPr>
      </w:pPr>
      <w:r>
        <w:rPr>
          <w:sz w:val="24"/>
          <w:szCs w:val="24"/>
        </w:rPr>
        <w:t>Le quinziesme apvril Pierre fils de Mathieu Doignon tixier et de Reyne Oriesme sa femme a receu le baptesme par moy soubsigné ptre curé d'Aignay et a esté parrin Pierre Desclers et marreine Geneviesve Malnourry tous dud Aignay le pere estant absent le parrin et marreine ne scavent signer.</w:t>
      </w:r>
    </w:p>
    <w:p w14:paraId="3C85321B" w14:textId="77777777" w:rsidR="00AC3D2C" w:rsidRDefault="00AC3D2C" w:rsidP="00AC3D2C">
      <w:pPr>
        <w:jc w:val="both"/>
        <w:rPr>
          <w:sz w:val="24"/>
          <w:szCs w:val="24"/>
        </w:rPr>
      </w:pPr>
    </w:p>
    <w:p w14:paraId="5CE01C89" w14:textId="77777777" w:rsidR="009639EC" w:rsidRDefault="009639EC" w:rsidP="009639EC">
      <w:pPr>
        <w:jc w:val="both"/>
        <w:rPr>
          <w:sz w:val="24"/>
          <w:szCs w:val="24"/>
        </w:rPr>
      </w:pPr>
      <w:r>
        <w:rPr>
          <w:sz w:val="24"/>
          <w:szCs w:val="24"/>
        </w:rPr>
        <w:t>Le quinziesme apvril Claude fils de Durand Lage menuisier et de Claudine le Cran sa femme a receu le baptesme par moy soubsigné ptre curé d'Aignay et a esté parrin Claude Siredey marreine Marie Laignelet tous dud Aignay le pere estant absent le parrin a signé et la marreine.</w:t>
      </w:r>
    </w:p>
    <w:p w14:paraId="1CB38EBC" w14:textId="77777777" w:rsidR="009639EC" w:rsidRDefault="009639EC" w:rsidP="009639EC">
      <w:pPr>
        <w:jc w:val="both"/>
        <w:rPr>
          <w:sz w:val="24"/>
          <w:szCs w:val="24"/>
        </w:rPr>
      </w:pPr>
      <w:r>
        <w:rPr>
          <w:sz w:val="24"/>
          <w:szCs w:val="24"/>
        </w:rPr>
        <w:t>Signatures : Siredey, Marie Laignet.</w:t>
      </w:r>
    </w:p>
    <w:p w14:paraId="2F778968" w14:textId="77777777" w:rsidR="009639EC" w:rsidRDefault="009639EC" w:rsidP="009639EC">
      <w:pPr>
        <w:jc w:val="both"/>
        <w:rPr>
          <w:sz w:val="24"/>
          <w:szCs w:val="24"/>
        </w:rPr>
      </w:pPr>
    </w:p>
    <w:p w14:paraId="17DF1CB9" w14:textId="77777777" w:rsidR="002227EC" w:rsidRDefault="009639EC" w:rsidP="002227EC">
      <w:pPr>
        <w:jc w:val="both"/>
        <w:rPr>
          <w:sz w:val="24"/>
          <w:szCs w:val="24"/>
        </w:rPr>
      </w:pPr>
      <w:r>
        <w:rPr>
          <w:sz w:val="24"/>
          <w:szCs w:val="24"/>
        </w:rPr>
        <w:t>Le vingt neufviesme apvril Francois Bo</w:t>
      </w:r>
      <w:r w:rsidR="002227EC">
        <w:rPr>
          <w:sz w:val="24"/>
          <w:szCs w:val="24"/>
        </w:rPr>
        <w:t>u</w:t>
      </w:r>
      <w:r>
        <w:rPr>
          <w:sz w:val="24"/>
          <w:szCs w:val="24"/>
        </w:rPr>
        <w:t xml:space="preserve">rgoin fils de fut </w:t>
      </w:r>
      <w:r w:rsidR="002227EC">
        <w:rPr>
          <w:sz w:val="24"/>
          <w:szCs w:val="24"/>
        </w:rPr>
        <w:t>Hugue</w:t>
      </w:r>
      <w:r>
        <w:rPr>
          <w:sz w:val="24"/>
          <w:szCs w:val="24"/>
        </w:rPr>
        <w:t xml:space="preserve"> Bourgoin marchant et de Claudine Roidot sa femme Marie Casel fille de </w:t>
      </w:r>
      <w:r w:rsidR="002227EC">
        <w:rPr>
          <w:sz w:val="24"/>
          <w:szCs w:val="24"/>
        </w:rPr>
        <w:t>Francois Casel laboureur de Moitron et de Bartholomine Espagnol furent espousés en l'esglise dud Aignay par moy soubsigné ptre curé d'Aignay et ont assisté Claude Damotte oncle paternel Me Pierre Maistre ptre au mespart de Mont Bard cousin germain Francois Casel pere de l'espouse qui tous ont signé avec l'espoux l'espouse a dict ne scavoir signer.</w:t>
      </w:r>
    </w:p>
    <w:p w14:paraId="655D92B0" w14:textId="77777777" w:rsidR="002227EC" w:rsidRDefault="002227EC" w:rsidP="002227EC">
      <w:pPr>
        <w:jc w:val="both"/>
        <w:rPr>
          <w:sz w:val="24"/>
          <w:szCs w:val="24"/>
        </w:rPr>
      </w:pPr>
      <w:r>
        <w:rPr>
          <w:sz w:val="24"/>
          <w:szCs w:val="24"/>
        </w:rPr>
        <w:t>Signatures : C Damotte, F Bourgoin, P Maistre.</w:t>
      </w:r>
    </w:p>
    <w:p w14:paraId="51D14D97" w14:textId="77777777" w:rsidR="009639EC" w:rsidRDefault="009639EC" w:rsidP="009639EC">
      <w:pPr>
        <w:jc w:val="both"/>
        <w:rPr>
          <w:sz w:val="24"/>
          <w:szCs w:val="24"/>
        </w:rPr>
      </w:pPr>
    </w:p>
    <w:p w14:paraId="659A8A05" w14:textId="77777777" w:rsidR="003045AB" w:rsidRDefault="002227EC" w:rsidP="003045AB">
      <w:pPr>
        <w:jc w:val="both"/>
        <w:rPr>
          <w:sz w:val="24"/>
          <w:szCs w:val="24"/>
        </w:rPr>
      </w:pPr>
      <w:r>
        <w:rPr>
          <w:sz w:val="24"/>
          <w:szCs w:val="24"/>
        </w:rPr>
        <w:t xml:space="preserve">Le vingt neufviesme apvril Marcel Siredey Me d'escholle d'Estalente </w:t>
      </w:r>
      <w:r w:rsidR="003045AB">
        <w:rPr>
          <w:sz w:val="24"/>
          <w:szCs w:val="24"/>
        </w:rPr>
        <w:t>fils de Me Jacob Siredey cordonnier et Marie Gueneau sa femme Marie Guibert fille de fut Jean Guibert laboureur demeurant en grange d'Oigny et Jeanne Morisot furent espousés en l'esglise dud Aignay par Me Nicolas Bauldot ptre curé dud Estalente de la permission du sieur curé d'Aignay et ont assisté led Jacob Siredey pere Pierre Siredey oncle de l'espoux cordonnier et Jean Guibert laboureur de l'espouse qui tous ont signé fort led Jean Guibert et l'espouse.</w:t>
      </w:r>
    </w:p>
    <w:p w14:paraId="74ADDECB" w14:textId="77777777" w:rsidR="009639EC" w:rsidRDefault="003045AB" w:rsidP="00AC3D2C">
      <w:pPr>
        <w:jc w:val="both"/>
        <w:rPr>
          <w:sz w:val="24"/>
          <w:szCs w:val="24"/>
          <w:lang w:val="en-GB"/>
        </w:rPr>
      </w:pPr>
      <w:r w:rsidRPr="00FC6F66">
        <w:rPr>
          <w:sz w:val="24"/>
          <w:szCs w:val="24"/>
          <w:lang w:val="en-GB"/>
        </w:rPr>
        <w:lastRenderedPageBreak/>
        <w:t xml:space="preserve">Signatures : Jacob Syredey, </w:t>
      </w:r>
      <w:r w:rsidR="00FC6F66" w:rsidRPr="00FC6F66">
        <w:rPr>
          <w:sz w:val="24"/>
          <w:szCs w:val="24"/>
          <w:lang w:val="en-GB"/>
        </w:rPr>
        <w:t xml:space="preserve">Siredey, Nicolas </w:t>
      </w:r>
      <w:r w:rsidR="00FC6F66">
        <w:rPr>
          <w:sz w:val="24"/>
          <w:szCs w:val="24"/>
          <w:lang w:val="en-GB"/>
        </w:rPr>
        <w:t>B</w:t>
      </w:r>
      <w:r w:rsidR="00FC6F66" w:rsidRPr="00FC6F66">
        <w:rPr>
          <w:sz w:val="24"/>
          <w:szCs w:val="24"/>
          <w:lang w:val="en-GB"/>
        </w:rPr>
        <w:t xml:space="preserve">auldot </w:t>
      </w:r>
      <w:r w:rsidR="00FC6F66">
        <w:rPr>
          <w:sz w:val="24"/>
          <w:szCs w:val="24"/>
          <w:lang w:val="en-GB"/>
        </w:rPr>
        <w:t>ptre, Siredey.</w:t>
      </w:r>
    </w:p>
    <w:p w14:paraId="4D49110C" w14:textId="77777777" w:rsidR="00FC6F66" w:rsidRDefault="00FC6F66" w:rsidP="00AC3D2C">
      <w:pPr>
        <w:jc w:val="both"/>
        <w:rPr>
          <w:sz w:val="24"/>
          <w:szCs w:val="24"/>
          <w:lang w:val="en-GB"/>
        </w:rPr>
      </w:pPr>
    </w:p>
    <w:p w14:paraId="071FEA94" w14:textId="77777777" w:rsidR="005C69C7" w:rsidRDefault="005C69C7" w:rsidP="005C69C7">
      <w:pPr>
        <w:jc w:val="both"/>
        <w:rPr>
          <w:sz w:val="24"/>
          <w:szCs w:val="24"/>
        </w:rPr>
      </w:pPr>
      <w:r w:rsidRPr="005C69C7">
        <w:rPr>
          <w:sz w:val="24"/>
          <w:szCs w:val="24"/>
        </w:rPr>
        <w:t xml:space="preserve">Le onziesme may Marguerite fille de Jean Billard </w:t>
      </w:r>
      <w:r>
        <w:rPr>
          <w:sz w:val="24"/>
          <w:szCs w:val="24"/>
        </w:rPr>
        <w:t>tixier est morte et a esté anterrée dans le cimetiere de l'esglise par moy soubsigné ptre curé dud lieu et ont assisté au convoy led Billard pere Noel et Mathieu Billard frere de ladicte defunte aussy tixiers qui tous ont signé.</w:t>
      </w:r>
    </w:p>
    <w:p w14:paraId="6E76F4D9" w14:textId="77777777" w:rsidR="005C69C7" w:rsidRPr="005C69C7" w:rsidRDefault="005C69C7" w:rsidP="005C69C7">
      <w:pPr>
        <w:jc w:val="both"/>
        <w:rPr>
          <w:sz w:val="24"/>
          <w:szCs w:val="24"/>
          <w:lang w:val="en-GB"/>
        </w:rPr>
      </w:pPr>
      <w:r w:rsidRPr="005C69C7">
        <w:rPr>
          <w:sz w:val="24"/>
          <w:szCs w:val="24"/>
          <w:lang w:val="en-GB"/>
        </w:rPr>
        <w:t>Signatures : J Billard, N Billard, M Billard.</w:t>
      </w:r>
    </w:p>
    <w:p w14:paraId="649C14CD" w14:textId="77777777" w:rsidR="005C69C7" w:rsidRDefault="005C69C7" w:rsidP="005C69C7">
      <w:pPr>
        <w:jc w:val="both"/>
        <w:rPr>
          <w:sz w:val="24"/>
          <w:szCs w:val="24"/>
          <w:lang w:val="en-GB"/>
        </w:rPr>
      </w:pPr>
    </w:p>
    <w:p w14:paraId="52D6F2EF" w14:textId="77777777" w:rsidR="005C69C7" w:rsidRDefault="005C69C7" w:rsidP="005C69C7">
      <w:pPr>
        <w:jc w:val="both"/>
        <w:rPr>
          <w:sz w:val="24"/>
          <w:szCs w:val="24"/>
        </w:rPr>
      </w:pPr>
      <w:r w:rsidRPr="005C69C7">
        <w:rPr>
          <w:sz w:val="24"/>
          <w:szCs w:val="24"/>
        </w:rPr>
        <w:t xml:space="preserve">Le vingt troiziesme may Francois Delorme </w:t>
      </w:r>
      <w:r>
        <w:rPr>
          <w:sz w:val="24"/>
          <w:szCs w:val="24"/>
        </w:rPr>
        <w:t xml:space="preserve">tixier agé de soixante et quinze ans est mort et a esté anterré par moy soubsigné ptre curé d'Aignay dans le cimetiere de l'esglise et ont assisté au convoy Nicolas, Jacob et </w:t>
      </w:r>
      <w:r w:rsidR="00344ADD">
        <w:rPr>
          <w:sz w:val="24"/>
          <w:szCs w:val="24"/>
        </w:rPr>
        <w:t>Claude de Lorme ses trois fils tous tixiers avec Jean Danois gendre qui tous ont dict ne scavoir signer.</w:t>
      </w:r>
    </w:p>
    <w:p w14:paraId="1B329B56" w14:textId="77777777" w:rsidR="00344ADD" w:rsidRDefault="00344ADD" w:rsidP="005C69C7">
      <w:pPr>
        <w:jc w:val="both"/>
        <w:rPr>
          <w:sz w:val="24"/>
          <w:szCs w:val="24"/>
        </w:rPr>
      </w:pPr>
    </w:p>
    <w:p w14:paraId="7F7DE3EB" w14:textId="77777777" w:rsidR="00344ADD" w:rsidRDefault="00344ADD" w:rsidP="00344ADD">
      <w:pPr>
        <w:jc w:val="both"/>
        <w:rPr>
          <w:sz w:val="24"/>
          <w:szCs w:val="24"/>
        </w:rPr>
      </w:pPr>
      <w:r>
        <w:rPr>
          <w:sz w:val="24"/>
          <w:szCs w:val="24"/>
        </w:rPr>
        <w:t>Le trantiesme may Marguerite fille de Mathieu Desclers marchant et de Estiennette Damotte a receu le baptesme par moy soubsigné ptre curé d'Aignay et a esté parrin Me Pierre Maillard chirurgien à Aignay marreine Marguerite Reuchet tous dud Aignay qui ont signé.</w:t>
      </w:r>
    </w:p>
    <w:p w14:paraId="1B9D989F" w14:textId="77777777" w:rsidR="00344ADD" w:rsidRDefault="00344ADD" w:rsidP="00344ADD">
      <w:pPr>
        <w:jc w:val="both"/>
        <w:rPr>
          <w:sz w:val="24"/>
          <w:szCs w:val="24"/>
        </w:rPr>
      </w:pPr>
      <w:r>
        <w:rPr>
          <w:sz w:val="24"/>
          <w:szCs w:val="24"/>
        </w:rPr>
        <w:t>Signatures : Maillard, Marguerite.</w:t>
      </w:r>
    </w:p>
    <w:p w14:paraId="07F4D51F" w14:textId="77777777" w:rsidR="00344ADD" w:rsidRDefault="00344ADD" w:rsidP="005C69C7">
      <w:pPr>
        <w:jc w:val="both"/>
        <w:rPr>
          <w:sz w:val="24"/>
          <w:szCs w:val="24"/>
        </w:rPr>
      </w:pPr>
    </w:p>
    <w:p w14:paraId="56A0B311" w14:textId="77777777" w:rsidR="00344ADD" w:rsidRDefault="00344ADD" w:rsidP="00344ADD">
      <w:pPr>
        <w:jc w:val="both"/>
        <w:rPr>
          <w:b/>
          <w:sz w:val="24"/>
          <w:szCs w:val="24"/>
        </w:rPr>
      </w:pPr>
      <w:r w:rsidRPr="00584400">
        <w:rPr>
          <w:b/>
          <w:sz w:val="24"/>
          <w:szCs w:val="24"/>
        </w:rPr>
        <w:t xml:space="preserve">Page </w:t>
      </w:r>
      <w:r>
        <w:rPr>
          <w:b/>
          <w:sz w:val="24"/>
          <w:szCs w:val="24"/>
        </w:rPr>
        <w:t>2</w:t>
      </w:r>
      <w:r w:rsidR="00336622">
        <w:rPr>
          <w:b/>
          <w:sz w:val="24"/>
          <w:szCs w:val="24"/>
        </w:rPr>
        <w:t>71</w:t>
      </w:r>
      <w:r>
        <w:rPr>
          <w:b/>
          <w:sz w:val="24"/>
          <w:szCs w:val="24"/>
        </w:rPr>
        <w:t xml:space="preserve"> </w:t>
      </w:r>
      <w:r w:rsidRPr="00584400">
        <w:rPr>
          <w:b/>
          <w:sz w:val="24"/>
          <w:szCs w:val="24"/>
        </w:rPr>
        <w:t>des archives</w:t>
      </w:r>
      <w:r>
        <w:rPr>
          <w:b/>
          <w:sz w:val="24"/>
          <w:szCs w:val="24"/>
        </w:rPr>
        <w:t>.</w:t>
      </w:r>
    </w:p>
    <w:p w14:paraId="6E0284D7" w14:textId="77777777" w:rsidR="005C69C7" w:rsidRPr="005C69C7" w:rsidRDefault="005C69C7" w:rsidP="005C69C7">
      <w:pPr>
        <w:jc w:val="both"/>
        <w:rPr>
          <w:sz w:val="24"/>
          <w:szCs w:val="24"/>
        </w:rPr>
      </w:pPr>
    </w:p>
    <w:p w14:paraId="71AF1AFF" w14:textId="77777777" w:rsidR="00776DFF" w:rsidRDefault="00776DFF" w:rsidP="00776DFF">
      <w:pPr>
        <w:jc w:val="both"/>
        <w:rPr>
          <w:sz w:val="24"/>
          <w:szCs w:val="24"/>
        </w:rPr>
      </w:pPr>
      <w:r>
        <w:rPr>
          <w:sz w:val="24"/>
          <w:szCs w:val="24"/>
        </w:rPr>
        <w:t>Le neufviesme juing Marceline fille de Sanson Bour</w:t>
      </w:r>
      <w:r w:rsidR="00600817">
        <w:rPr>
          <w:sz w:val="24"/>
          <w:szCs w:val="24"/>
        </w:rPr>
        <w:t>l</w:t>
      </w:r>
      <w:r>
        <w:rPr>
          <w:sz w:val="24"/>
          <w:szCs w:val="24"/>
        </w:rPr>
        <w:t>ot tixier et de Jeanne Porteret sa femme a receu le baptesme par moy soubsigné ptre curé d'Aignay et a esté parrin Claude Quenier fils de Claude tixier marreine Marceline Laignelet le parrin a signé la marreine ne scaict signer le pere estant absent.</w:t>
      </w:r>
    </w:p>
    <w:p w14:paraId="65ABA23E" w14:textId="77777777" w:rsidR="00776DFF" w:rsidRDefault="00776DFF" w:rsidP="00776DFF">
      <w:pPr>
        <w:jc w:val="both"/>
        <w:rPr>
          <w:sz w:val="24"/>
          <w:szCs w:val="24"/>
        </w:rPr>
      </w:pPr>
      <w:r>
        <w:rPr>
          <w:sz w:val="24"/>
          <w:szCs w:val="24"/>
        </w:rPr>
        <w:t>Signature : Claude Quenier.</w:t>
      </w:r>
    </w:p>
    <w:p w14:paraId="047C1D3D" w14:textId="77777777" w:rsidR="00776DFF" w:rsidRDefault="00776DFF" w:rsidP="00776DFF">
      <w:pPr>
        <w:jc w:val="both"/>
        <w:rPr>
          <w:sz w:val="24"/>
          <w:szCs w:val="24"/>
        </w:rPr>
      </w:pPr>
    </w:p>
    <w:p w14:paraId="287A522D" w14:textId="77777777" w:rsidR="007A26BF" w:rsidRDefault="00776DFF" w:rsidP="007A26BF">
      <w:pPr>
        <w:jc w:val="both"/>
        <w:rPr>
          <w:sz w:val="24"/>
          <w:szCs w:val="24"/>
        </w:rPr>
      </w:pPr>
      <w:r>
        <w:rPr>
          <w:sz w:val="24"/>
          <w:szCs w:val="24"/>
        </w:rPr>
        <w:t xml:space="preserve">Le dixiesme juing Francois Danois fils de fut Humbert Danois et de fut Pierrette Malbranche sa femme Jeanne </w:t>
      </w:r>
      <w:r w:rsidR="007A26BF">
        <w:rPr>
          <w:sz w:val="24"/>
          <w:szCs w:val="24"/>
        </w:rPr>
        <w:t>Odinot fille de fut Claude Odinot et de Marie Personnier sa femme furent espousés en l'esglise dud Aignay par moy soubsigné ptre curé d'Aignay et ont esté présens Jean Danois tixier fils de l'espoux Me Claude Malbranche lesne Claude Malbranche le jeusne marchant cousins qui ont signé l'espoux et l'espouse ne scavent signer ny led Danois.</w:t>
      </w:r>
    </w:p>
    <w:p w14:paraId="77AF57D8" w14:textId="77777777" w:rsidR="007A26BF" w:rsidRDefault="007A26BF" w:rsidP="007A26BF">
      <w:pPr>
        <w:jc w:val="both"/>
        <w:rPr>
          <w:sz w:val="24"/>
          <w:szCs w:val="24"/>
        </w:rPr>
      </w:pPr>
      <w:r>
        <w:rPr>
          <w:sz w:val="24"/>
          <w:szCs w:val="24"/>
        </w:rPr>
        <w:t>Signatures : C Malbranche, C Malbranche.</w:t>
      </w:r>
    </w:p>
    <w:p w14:paraId="1CC9EEF5" w14:textId="77777777" w:rsidR="007A26BF" w:rsidRDefault="007A26BF" w:rsidP="007A26BF">
      <w:pPr>
        <w:jc w:val="both"/>
        <w:rPr>
          <w:sz w:val="24"/>
          <w:szCs w:val="24"/>
        </w:rPr>
      </w:pPr>
    </w:p>
    <w:p w14:paraId="09E0FFA7" w14:textId="77777777" w:rsidR="006355A4" w:rsidRDefault="007A26BF" w:rsidP="006355A4">
      <w:pPr>
        <w:jc w:val="both"/>
        <w:rPr>
          <w:sz w:val="24"/>
          <w:szCs w:val="24"/>
        </w:rPr>
      </w:pPr>
      <w:r>
        <w:rPr>
          <w:sz w:val="24"/>
          <w:szCs w:val="24"/>
        </w:rPr>
        <w:t xml:space="preserve">Le dixiesme juing Pierre fils d'Anthonne Roidot tixier et de Nicole Siredey sa femme a receu le baptesme par moy curé d'Aignay et a esté parrin </w:t>
      </w:r>
      <w:r w:rsidR="006355A4">
        <w:rPr>
          <w:sz w:val="24"/>
          <w:szCs w:val="24"/>
        </w:rPr>
        <w:t>Pierre Pitoiset et marreine Nicole Genrot tous dud Aignay le parrin a signé la marreine ne scaict signer</w:t>
      </w:r>
      <w:r w:rsidR="006355A4" w:rsidRPr="00AC3D2C">
        <w:rPr>
          <w:sz w:val="24"/>
          <w:szCs w:val="24"/>
        </w:rPr>
        <w:t xml:space="preserve"> </w:t>
      </w:r>
      <w:r w:rsidR="006355A4">
        <w:rPr>
          <w:sz w:val="24"/>
          <w:szCs w:val="24"/>
        </w:rPr>
        <w:t>le pere estant absent.</w:t>
      </w:r>
    </w:p>
    <w:p w14:paraId="17BC6A8F" w14:textId="77777777" w:rsidR="007A26BF" w:rsidRDefault="006355A4" w:rsidP="007A26BF">
      <w:pPr>
        <w:jc w:val="both"/>
        <w:rPr>
          <w:sz w:val="24"/>
          <w:szCs w:val="24"/>
        </w:rPr>
      </w:pPr>
      <w:r>
        <w:rPr>
          <w:sz w:val="24"/>
          <w:szCs w:val="24"/>
        </w:rPr>
        <w:t>Signature : Pierre Pitoiset.</w:t>
      </w:r>
    </w:p>
    <w:p w14:paraId="3250AEF7" w14:textId="77777777" w:rsidR="006355A4" w:rsidRDefault="006355A4" w:rsidP="007A26BF">
      <w:pPr>
        <w:jc w:val="both"/>
        <w:rPr>
          <w:sz w:val="24"/>
          <w:szCs w:val="24"/>
        </w:rPr>
      </w:pPr>
    </w:p>
    <w:p w14:paraId="5C550A5A" w14:textId="77777777" w:rsidR="006355A4" w:rsidRDefault="006355A4" w:rsidP="006355A4">
      <w:pPr>
        <w:jc w:val="both"/>
        <w:rPr>
          <w:sz w:val="24"/>
          <w:szCs w:val="24"/>
        </w:rPr>
      </w:pPr>
      <w:r>
        <w:rPr>
          <w:sz w:val="24"/>
          <w:szCs w:val="24"/>
        </w:rPr>
        <w:t>Le douziesme juing Pierrette fille de Nicolas Malnourry tixier et de Ligere Laignelet sa femme a receu le baptesme par moy curé d'Aignay et a esté parrin Pierre Fouselet tixier marreine Pierrette Reuchet tous dud Aignay le parrin et marreine ne scavent signer</w:t>
      </w:r>
      <w:r w:rsidRPr="006355A4">
        <w:rPr>
          <w:sz w:val="24"/>
          <w:szCs w:val="24"/>
        </w:rPr>
        <w:t xml:space="preserve"> </w:t>
      </w:r>
      <w:r>
        <w:rPr>
          <w:sz w:val="24"/>
          <w:szCs w:val="24"/>
        </w:rPr>
        <w:t>le pere estant absent.</w:t>
      </w:r>
    </w:p>
    <w:p w14:paraId="457B099E" w14:textId="77777777" w:rsidR="006355A4" w:rsidRDefault="006355A4" w:rsidP="006355A4">
      <w:pPr>
        <w:jc w:val="both"/>
        <w:rPr>
          <w:sz w:val="24"/>
          <w:szCs w:val="24"/>
        </w:rPr>
      </w:pPr>
    </w:p>
    <w:p w14:paraId="1C2CD3F5" w14:textId="77777777" w:rsidR="006355A4" w:rsidRDefault="006355A4" w:rsidP="006355A4">
      <w:pPr>
        <w:jc w:val="both"/>
        <w:rPr>
          <w:sz w:val="24"/>
          <w:szCs w:val="24"/>
        </w:rPr>
      </w:pPr>
      <w:r>
        <w:rPr>
          <w:sz w:val="24"/>
          <w:szCs w:val="24"/>
        </w:rPr>
        <w:t xml:space="preserve">Le 15 juin Pierre fils de Nicolas Quenier tixier et de Peronne Valerot a receu le baptesme en la maison </w:t>
      </w:r>
      <w:r w:rsidR="00F062C5">
        <w:rPr>
          <w:sz w:val="24"/>
          <w:szCs w:val="24"/>
        </w:rPr>
        <w:t xml:space="preserve">par necessité </w:t>
      </w:r>
      <w:r>
        <w:rPr>
          <w:sz w:val="24"/>
          <w:szCs w:val="24"/>
        </w:rPr>
        <w:t>de la sage femme m'en ayant assuré</w:t>
      </w:r>
      <w:r w:rsidR="00F062C5">
        <w:rPr>
          <w:sz w:val="24"/>
          <w:szCs w:val="24"/>
        </w:rPr>
        <w:t xml:space="preserve"> et</w:t>
      </w:r>
      <w:r>
        <w:rPr>
          <w:sz w:val="24"/>
          <w:szCs w:val="24"/>
        </w:rPr>
        <w:t xml:space="preserve"> les ceremonies luy ont esté conférées </w:t>
      </w:r>
      <w:r w:rsidR="00F062C5">
        <w:rPr>
          <w:sz w:val="24"/>
          <w:szCs w:val="24"/>
        </w:rPr>
        <w:t xml:space="preserve">en l'esglise y estant apporté </w:t>
      </w:r>
      <w:r>
        <w:rPr>
          <w:sz w:val="24"/>
          <w:szCs w:val="24"/>
        </w:rPr>
        <w:t xml:space="preserve">par moy soubsigné ptre curé d'Aignay et a esté parrin </w:t>
      </w:r>
      <w:r w:rsidR="00F062C5">
        <w:rPr>
          <w:sz w:val="24"/>
          <w:szCs w:val="24"/>
        </w:rPr>
        <w:t>Pierre Siredey le jeusne tixier et marreine Michelle Bourgoin qui a dict ne scavoir escripre le parrin a signé.</w:t>
      </w:r>
    </w:p>
    <w:p w14:paraId="7ECC2482" w14:textId="77777777" w:rsidR="00F062C5" w:rsidRDefault="00F062C5" w:rsidP="006355A4">
      <w:pPr>
        <w:jc w:val="both"/>
        <w:rPr>
          <w:sz w:val="24"/>
          <w:szCs w:val="24"/>
        </w:rPr>
      </w:pPr>
    </w:p>
    <w:p w14:paraId="78A18C81" w14:textId="77777777" w:rsidR="00F062C5" w:rsidRDefault="00F062C5" w:rsidP="00F062C5">
      <w:pPr>
        <w:jc w:val="both"/>
        <w:rPr>
          <w:sz w:val="24"/>
          <w:szCs w:val="24"/>
        </w:rPr>
      </w:pPr>
      <w:r>
        <w:rPr>
          <w:sz w:val="24"/>
          <w:szCs w:val="24"/>
        </w:rPr>
        <w:t>Le 21 juing Claude Anthonne fils de Me Jean Baptiste de Morillon et damoiselle Cate</w:t>
      </w:r>
      <w:r w:rsidR="0027673D">
        <w:rPr>
          <w:sz w:val="24"/>
          <w:szCs w:val="24"/>
        </w:rPr>
        <w:t>n</w:t>
      </w:r>
      <w:r>
        <w:rPr>
          <w:sz w:val="24"/>
          <w:szCs w:val="24"/>
        </w:rPr>
        <w:t xml:space="preserve">ne Potet sa femme a receu le baptesme par moy soubsigné ptre curé d'Aignay et a esté parrin Anthonne Bernard Champeau marreine damoiselle Claudine de Minot de </w:t>
      </w:r>
      <w:r w:rsidR="0027673D">
        <w:rPr>
          <w:sz w:val="24"/>
          <w:szCs w:val="24"/>
        </w:rPr>
        <w:t>Houdan le pere absent le parrin et marreine ont signé / Mort le 17 mars de l'année suivante.</w:t>
      </w:r>
    </w:p>
    <w:p w14:paraId="689825AD" w14:textId="77777777" w:rsidR="0027673D" w:rsidRDefault="0027673D" w:rsidP="00F062C5">
      <w:pPr>
        <w:jc w:val="both"/>
        <w:rPr>
          <w:sz w:val="24"/>
          <w:szCs w:val="24"/>
        </w:rPr>
      </w:pPr>
      <w:r>
        <w:rPr>
          <w:sz w:val="24"/>
          <w:szCs w:val="24"/>
        </w:rPr>
        <w:t>Signature : C de Houdan, de Champeau.</w:t>
      </w:r>
    </w:p>
    <w:p w14:paraId="2FEA3E95" w14:textId="77777777" w:rsidR="0027673D" w:rsidRDefault="0027673D" w:rsidP="00F062C5">
      <w:pPr>
        <w:jc w:val="both"/>
        <w:rPr>
          <w:sz w:val="24"/>
          <w:szCs w:val="24"/>
        </w:rPr>
      </w:pPr>
    </w:p>
    <w:p w14:paraId="486FA0B6" w14:textId="77777777" w:rsidR="0027673D" w:rsidRDefault="0027673D" w:rsidP="00F062C5">
      <w:pPr>
        <w:jc w:val="both"/>
        <w:rPr>
          <w:sz w:val="24"/>
          <w:szCs w:val="24"/>
        </w:rPr>
      </w:pPr>
      <w:r>
        <w:rPr>
          <w:sz w:val="24"/>
          <w:szCs w:val="24"/>
        </w:rPr>
        <w:t xml:space="preserve">Le 23 juing Francois Gallimard laboureur en seconde nopce demeurant en la métairie de Brevon a espousé Claude Esmery fille de Gabriel Esmery et Marguerite Preudhom en l'esglise d'Aignay pardevant </w:t>
      </w:r>
      <w:r>
        <w:rPr>
          <w:sz w:val="24"/>
          <w:szCs w:val="24"/>
        </w:rPr>
        <w:lastRenderedPageBreak/>
        <w:t>moy curé d'Aignay en présence de Pierre Gallimard laboureur pere de l'espoux Claude Esmery oncle Pierre Esmery pere qui tous ont dict ne scavoir signer.</w:t>
      </w:r>
    </w:p>
    <w:p w14:paraId="7D754400" w14:textId="77777777" w:rsidR="0027673D" w:rsidRDefault="0027673D" w:rsidP="00F062C5">
      <w:pPr>
        <w:jc w:val="both"/>
        <w:rPr>
          <w:sz w:val="24"/>
          <w:szCs w:val="24"/>
        </w:rPr>
      </w:pPr>
    </w:p>
    <w:p w14:paraId="16BEA4B2" w14:textId="77777777" w:rsidR="00B6537D" w:rsidRDefault="00B6537D" w:rsidP="00B6537D">
      <w:pPr>
        <w:jc w:val="both"/>
        <w:rPr>
          <w:sz w:val="24"/>
          <w:szCs w:val="24"/>
        </w:rPr>
      </w:pPr>
      <w:r>
        <w:rPr>
          <w:sz w:val="24"/>
          <w:szCs w:val="24"/>
        </w:rPr>
        <w:t>Le 24 juing Toussaine Bauldot femme de Catherin Grappin marchant est morte et a esté anterrée par moy soubsigné ptre curé d'Aignay dans le cimetiere de l'esglise dud lieu et ont assisté au convoy led Catherin Grappin mary Claude Grappin fils et Pierre Siredey cordonnier gendre de la defunte qui tous ont signé et Jean Bauldot frere.</w:t>
      </w:r>
    </w:p>
    <w:p w14:paraId="2AC0FB56" w14:textId="77777777" w:rsidR="00B6537D" w:rsidRPr="00B6537D" w:rsidRDefault="00B6537D" w:rsidP="00B6537D">
      <w:pPr>
        <w:jc w:val="both"/>
        <w:rPr>
          <w:sz w:val="24"/>
          <w:szCs w:val="24"/>
          <w:lang w:val="en-GB"/>
        </w:rPr>
      </w:pPr>
      <w:r w:rsidRPr="00B6537D">
        <w:rPr>
          <w:sz w:val="24"/>
          <w:szCs w:val="24"/>
          <w:lang w:val="en-GB"/>
        </w:rPr>
        <w:t xml:space="preserve">Signatures : C Grappin, </w:t>
      </w:r>
      <w:r>
        <w:rPr>
          <w:sz w:val="24"/>
          <w:szCs w:val="24"/>
          <w:lang w:val="en-GB"/>
        </w:rPr>
        <w:t>C Grappin, J Bau</w:t>
      </w:r>
      <w:r w:rsidRPr="00B6537D">
        <w:rPr>
          <w:sz w:val="24"/>
          <w:szCs w:val="24"/>
          <w:lang w:val="en-GB"/>
        </w:rPr>
        <w:t xml:space="preserve">dot, </w:t>
      </w:r>
      <w:r>
        <w:rPr>
          <w:sz w:val="24"/>
          <w:szCs w:val="24"/>
          <w:lang w:val="en-GB"/>
        </w:rPr>
        <w:t xml:space="preserve">P </w:t>
      </w:r>
      <w:r w:rsidRPr="00B6537D">
        <w:rPr>
          <w:sz w:val="24"/>
          <w:szCs w:val="24"/>
          <w:lang w:val="en-GB"/>
        </w:rPr>
        <w:t>Siredey.</w:t>
      </w:r>
    </w:p>
    <w:p w14:paraId="4876CE56" w14:textId="77777777" w:rsidR="0027673D" w:rsidRDefault="0027673D" w:rsidP="00F062C5">
      <w:pPr>
        <w:jc w:val="both"/>
        <w:rPr>
          <w:sz w:val="24"/>
          <w:szCs w:val="24"/>
          <w:lang w:val="en-GB"/>
        </w:rPr>
      </w:pPr>
    </w:p>
    <w:p w14:paraId="10D686A5" w14:textId="77777777" w:rsidR="00F52E40" w:rsidRDefault="00F52E40" w:rsidP="00F52E40">
      <w:pPr>
        <w:jc w:val="both"/>
        <w:rPr>
          <w:sz w:val="24"/>
          <w:szCs w:val="24"/>
        </w:rPr>
      </w:pPr>
      <w:r w:rsidRPr="00F52E40">
        <w:rPr>
          <w:sz w:val="24"/>
          <w:szCs w:val="24"/>
        </w:rPr>
        <w:t xml:space="preserve">Le troisiesme juillet Estienne fils de </w:t>
      </w:r>
      <w:r>
        <w:rPr>
          <w:sz w:val="24"/>
          <w:szCs w:val="24"/>
        </w:rPr>
        <w:t>Jean Jacotte laboureur demeurant en Brevon et de Isabeth Masurot sa femme a receu le baptesme par moy soubsigné ptre curé d'Aignay et a esté parrin Estienne Jacotte marreine Claude Esmery tous demeurant aud Brevon qui ont dict ne scavoir signer.</w:t>
      </w:r>
    </w:p>
    <w:p w14:paraId="10F833C6" w14:textId="77777777" w:rsidR="00F52E40" w:rsidRDefault="00F52E40" w:rsidP="00F52E40">
      <w:pPr>
        <w:jc w:val="both"/>
        <w:rPr>
          <w:sz w:val="24"/>
          <w:szCs w:val="24"/>
        </w:rPr>
      </w:pPr>
      <w:r>
        <w:rPr>
          <w:sz w:val="24"/>
          <w:szCs w:val="24"/>
        </w:rPr>
        <w:t>Signature : J Guibert ptre.</w:t>
      </w:r>
    </w:p>
    <w:p w14:paraId="1CE6DF84" w14:textId="77777777" w:rsidR="00F52E40" w:rsidRDefault="00F52E40" w:rsidP="00F52E40">
      <w:pPr>
        <w:jc w:val="both"/>
        <w:rPr>
          <w:sz w:val="24"/>
          <w:szCs w:val="24"/>
        </w:rPr>
      </w:pPr>
    </w:p>
    <w:p w14:paraId="60198159" w14:textId="77777777" w:rsidR="00F52E40" w:rsidRDefault="00F52E40" w:rsidP="00F52E40">
      <w:pPr>
        <w:jc w:val="both"/>
        <w:rPr>
          <w:sz w:val="24"/>
          <w:szCs w:val="24"/>
        </w:rPr>
      </w:pPr>
      <w:r>
        <w:rPr>
          <w:sz w:val="24"/>
          <w:szCs w:val="24"/>
        </w:rPr>
        <w:t xml:space="preserve">Le dix neufviesme juillet Marie fille de Claude Ladray le jeusne tixier et de Jacquette Griffon sa femme a receu le baptesme par moy soubsigné ptre curé d'Aignay et a esté parrin Jacob Jacquin et marreine Marie Laignelet </w:t>
      </w:r>
      <w:r w:rsidR="00633050">
        <w:rPr>
          <w:sz w:val="24"/>
          <w:szCs w:val="24"/>
        </w:rPr>
        <w:t>le pere absent le parrin a signé la marreine a dict ne scavoir signer / tous dud Aignay.</w:t>
      </w:r>
    </w:p>
    <w:p w14:paraId="4D842E97" w14:textId="77777777" w:rsidR="00633050" w:rsidRDefault="00633050" w:rsidP="00F52E40">
      <w:pPr>
        <w:jc w:val="both"/>
        <w:rPr>
          <w:sz w:val="24"/>
          <w:szCs w:val="24"/>
        </w:rPr>
      </w:pPr>
      <w:r>
        <w:rPr>
          <w:sz w:val="24"/>
          <w:szCs w:val="24"/>
        </w:rPr>
        <w:t>Signatures : J Jacquin.</w:t>
      </w:r>
    </w:p>
    <w:p w14:paraId="62FC28FA" w14:textId="77777777" w:rsidR="00B6537D" w:rsidRPr="00F52E40" w:rsidRDefault="00B6537D" w:rsidP="00F062C5">
      <w:pPr>
        <w:jc w:val="both"/>
        <w:rPr>
          <w:sz w:val="24"/>
          <w:szCs w:val="24"/>
        </w:rPr>
      </w:pPr>
    </w:p>
    <w:p w14:paraId="7EBCDBA7" w14:textId="77777777" w:rsidR="00633050" w:rsidRDefault="00633050" w:rsidP="00633050">
      <w:pPr>
        <w:jc w:val="both"/>
        <w:rPr>
          <w:sz w:val="24"/>
          <w:szCs w:val="24"/>
        </w:rPr>
      </w:pPr>
      <w:r>
        <w:rPr>
          <w:sz w:val="24"/>
          <w:szCs w:val="24"/>
        </w:rPr>
        <w:t>Le dix neufviesme juillet Pierre fils de Me Pierre Maillard chirurgien et de dame Marie Bourget sa femme a receu le baptesme par moy soubsigné ptre curé d'Aignay et a esté parrin Pierre fils de Mathieu Desclers marchant marreine Claudine Baudin qui ont dict ne scavoir signer le pere estant absent tous dud Aignay.</w:t>
      </w:r>
    </w:p>
    <w:p w14:paraId="2E4397E5" w14:textId="77777777" w:rsidR="006355A4" w:rsidRPr="00F52E40" w:rsidRDefault="006355A4" w:rsidP="007A26BF">
      <w:pPr>
        <w:jc w:val="both"/>
        <w:rPr>
          <w:sz w:val="24"/>
          <w:szCs w:val="24"/>
        </w:rPr>
      </w:pPr>
    </w:p>
    <w:p w14:paraId="7226FA57" w14:textId="77777777" w:rsidR="009709E4" w:rsidRDefault="009709E4" w:rsidP="009709E4">
      <w:pPr>
        <w:jc w:val="both"/>
        <w:rPr>
          <w:sz w:val="24"/>
          <w:szCs w:val="24"/>
        </w:rPr>
      </w:pPr>
      <w:r>
        <w:rPr>
          <w:sz w:val="24"/>
          <w:szCs w:val="24"/>
        </w:rPr>
        <w:t xml:space="preserve">Le vingt troiziesme juillet Magdeleine fille de Me Jean Rouhier notaire royal et de dame Anne Massenet sa femme a receu le baptesme par moy soubsigné ptre curé d'Aignay et a esté parrin Me Nicolas Desclers marchant à Mellesson et marreine dame </w:t>
      </w:r>
      <w:r w:rsidR="00E4703E">
        <w:rPr>
          <w:sz w:val="24"/>
          <w:szCs w:val="24"/>
        </w:rPr>
        <w:t>Helene Coffineau dud Aignay qui ont signé et le pere présent la marreine ne scaict signer. Née le jour de la ste Magdeleine 22 juillet.</w:t>
      </w:r>
    </w:p>
    <w:p w14:paraId="5C5EC6C0" w14:textId="77777777" w:rsidR="00E4703E" w:rsidRDefault="00E4703E" w:rsidP="009709E4">
      <w:pPr>
        <w:jc w:val="both"/>
        <w:rPr>
          <w:sz w:val="24"/>
          <w:szCs w:val="24"/>
        </w:rPr>
      </w:pPr>
      <w:r>
        <w:rPr>
          <w:sz w:val="24"/>
          <w:szCs w:val="24"/>
        </w:rPr>
        <w:t>Signatures : Rouhier, N Desclers.</w:t>
      </w:r>
    </w:p>
    <w:p w14:paraId="3AFBAA5D" w14:textId="77777777" w:rsidR="00E4703E" w:rsidRDefault="00E4703E" w:rsidP="009709E4">
      <w:pPr>
        <w:jc w:val="both"/>
        <w:rPr>
          <w:sz w:val="24"/>
          <w:szCs w:val="24"/>
        </w:rPr>
      </w:pPr>
    </w:p>
    <w:p w14:paraId="63C379DD" w14:textId="77777777" w:rsidR="00E4703E" w:rsidRDefault="00E4703E" w:rsidP="00E4703E">
      <w:pPr>
        <w:jc w:val="both"/>
        <w:rPr>
          <w:sz w:val="24"/>
          <w:szCs w:val="24"/>
        </w:rPr>
      </w:pPr>
      <w:r>
        <w:rPr>
          <w:sz w:val="24"/>
          <w:szCs w:val="24"/>
        </w:rPr>
        <w:t xml:space="preserve">Le trantiesme juillet Claude fils de Jacob Laignelet tixier et de Estiennette Roidot sa femme a receu le baptesme par moy soubsigné ptre curé d'Aignay et a esté parrin Claude Damotte fils de </w:t>
      </w:r>
      <w:r w:rsidR="004C5BE9">
        <w:rPr>
          <w:sz w:val="24"/>
          <w:szCs w:val="24"/>
        </w:rPr>
        <w:t>Nicolas</w:t>
      </w:r>
      <w:r>
        <w:rPr>
          <w:sz w:val="24"/>
          <w:szCs w:val="24"/>
        </w:rPr>
        <w:t xml:space="preserve"> Damotte </w:t>
      </w:r>
      <w:r w:rsidR="004C5BE9">
        <w:rPr>
          <w:sz w:val="24"/>
          <w:szCs w:val="24"/>
        </w:rPr>
        <w:t>marreine Marie Marchant tous dud Aignay qui ont signé.</w:t>
      </w:r>
    </w:p>
    <w:p w14:paraId="5D270972" w14:textId="77777777" w:rsidR="004C5BE9" w:rsidRDefault="004C5BE9" w:rsidP="00E4703E">
      <w:pPr>
        <w:jc w:val="both"/>
        <w:rPr>
          <w:sz w:val="24"/>
          <w:szCs w:val="24"/>
        </w:rPr>
      </w:pPr>
      <w:r>
        <w:rPr>
          <w:sz w:val="24"/>
          <w:szCs w:val="24"/>
        </w:rPr>
        <w:t>Signatures : Marie Marchant, Claude Damotte.</w:t>
      </w:r>
    </w:p>
    <w:p w14:paraId="3DA2456A" w14:textId="77777777" w:rsidR="004C5BE9" w:rsidRDefault="004C5BE9" w:rsidP="00E4703E">
      <w:pPr>
        <w:jc w:val="both"/>
        <w:rPr>
          <w:sz w:val="24"/>
          <w:szCs w:val="24"/>
        </w:rPr>
      </w:pPr>
    </w:p>
    <w:p w14:paraId="154DB5AC" w14:textId="77777777" w:rsidR="004C5BE9" w:rsidRDefault="004C5BE9" w:rsidP="004C5BE9">
      <w:pPr>
        <w:jc w:val="both"/>
        <w:rPr>
          <w:sz w:val="24"/>
          <w:szCs w:val="24"/>
        </w:rPr>
      </w:pPr>
      <w:r>
        <w:rPr>
          <w:sz w:val="24"/>
          <w:szCs w:val="24"/>
        </w:rPr>
        <w:t xml:space="preserve">Le quatorziesme aoust Guillemette Logerot vefve de Guy Binet laboureur est morte mendiant son pain et a esté anterrée par moy soubsigné ptre curé d'Aignay dans le cimetiere de l'esglise et ont assisté au convoy Estienne Binet laboureur fils </w:t>
      </w:r>
      <w:r w:rsidR="00CC7268">
        <w:rPr>
          <w:sz w:val="24"/>
          <w:szCs w:val="24"/>
        </w:rPr>
        <w:t>de la defunte qui a dict ne scavoir signer ny ayant aucun autre parens en presence de Me Blaise Laignelet recteur d'eschole audict Aignay qui a signé.</w:t>
      </w:r>
    </w:p>
    <w:p w14:paraId="613F49DF" w14:textId="77777777" w:rsidR="00CC7268" w:rsidRDefault="00CC7268" w:rsidP="004C5BE9">
      <w:pPr>
        <w:jc w:val="both"/>
        <w:rPr>
          <w:sz w:val="24"/>
          <w:szCs w:val="24"/>
        </w:rPr>
      </w:pPr>
      <w:r>
        <w:rPr>
          <w:sz w:val="24"/>
          <w:szCs w:val="24"/>
        </w:rPr>
        <w:t>Signature : B Laignelet.</w:t>
      </w:r>
    </w:p>
    <w:p w14:paraId="5401C74D" w14:textId="77777777" w:rsidR="004C5BE9" w:rsidRDefault="004C5BE9" w:rsidP="00E4703E">
      <w:pPr>
        <w:jc w:val="both"/>
        <w:rPr>
          <w:sz w:val="24"/>
          <w:szCs w:val="24"/>
        </w:rPr>
      </w:pPr>
    </w:p>
    <w:p w14:paraId="6347C643" w14:textId="77777777" w:rsidR="00CC7268" w:rsidRDefault="00CC7268" w:rsidP="00CC7268">
      <w:pPr>
        <w:jc w:val="both"/>
        <w:rPr>
          <w:b/>
          <w:sz w:val="24"/>
          <w:szCs w:val="24"/>
        </w:rPr>
      </w:pPr>
      <w:r w:rsidRPr="00584400">
        <w:rPr>
          <w:b/>
          <w:sz w:val="24"/>
          <w:szCs w:val="24"/>
        </w:rPr>
        <w:t xml:space="preserve">Page </w:t>
      </w:r>
      <w:r>
        <w:rPr>
          <w:b/>
          <w:sz w:val="24"/>
          <w:szCs w:val="24"/>
        </w:rPr>
        <w:t>2</w:t>
      </w:r>
      <w:r w:rsidR="00336622">
        <w:rPr>
          <w:b/>
          <w:sz w:val="24"/>
          <w:szCs w:val="24"/>
        </w:rPr>
        <w:t>72</w:t>
      </w:r>
      <w:r>
        <w:rPr>
          <w:b/>
          <w:sz w:val="24"/>
          <w:szCs w:val="24"/>
        </w:rPr>
        <w:t xml:space="preserve"> </w:t>
      </w:r>
      <w:r w:rsidRPr="00584400">
        <w:rPr>
          <w:b/>
          <w:sz w:val="24"/>
          <w:szCs w:val="24"/>
        </w:rPr>
        <w:t>des archives</w:t>
      </w:r>
      <w:r>
        <w:rPr>
          <w:b/>
          <w:sz w:val="24"/>
          <w:szCs w:val="24"/>
        </w:rPr>
        <w:t>.</w:t>
      </w:r>
    </w:p>
    <w:p w14:paraId="538DEAC1" w14:textId="77777777" w:rsidR="00E4703E" w:rsidRDefault="00E4703E" w:rsidP="009709E4">
      <w:pPr>
        <w:jc w:val="both"/>
        <w:rPr>
          <w:sz w:val="24"/>
          <w:szCs w:val="24"/>
        </w:rPr>
      </w:pPr>
    </w:p>
    <w:p w14:paraId="0673D5F8" w14:textId="77777777" w:rsidR="005C7907" w:rsidRDefault="005C7907" w:rsidP="005C7907">
      <w:pPr>
        <w:jc w:val="both"/>
        <w:rPr>
          <w:sz w:val="24"/>
          <w:szCs w:val="24"/>
        </w:rPr>
      </w:pPr>
      <w:r>
        <w:rPr>
          <w:sz w:val="24"/>
          <w:szCs w:val="24"/>
        </w:rPr>
        <w:t>Le quinziesme aoust Claude fils de Claude Desclers marchant et de Anne Siredey sa femme a receu le baptesme par moy soubsigné ptre curé d'Aignay et a esté parrin Claude Quenier fils de Nicolas Quenier marreine Claudine Siredey tous dud Aignay qui ont dict ne scavoir signer.</w:t>
      </w:r>
    </w:p>
    <w:p w14:paraId="24E43521" w14:textId="77777777" w:rsidR="005C7907" w:rsidRDefault="005C7907" w:rsidP="005C7907">
      <w:pPr>
        <w:jc w:val="both"/>
        <w:rPr>
          <w:sz w:val="24"/>
          <w:szCs w:val="24"/>
        </w:rPr>
      </w:pPr>
    </w:p>
    <w:p w14:paraId="61D70901" w14:textId="77777777" w:rsidR="005C7907" w:rsidRDefault="005C7907" w:rsidP="005C7907">
      <w:pPr>
        <w:jc w:val="both"/>
        <w:rPr>
          <w:sz w:val="24"/>
          <w:szCs w:val="24"/>
        </w:rPr>
      </w:pPr>
      <w:r>
        <w:rPr>
          <w:sz w:val="24"/>
          <w:szCs w:val="24"/>
        </w:rPr>
        <w:t xml:space="preserve">Le dix huictiesme aoust Anthonne Bernard fils de Me Jacque Montenot marchant et de Didiere Valerot sa femme a receu le baptesme par moy soubsigné ptre curé d'Aignay et a esté parrin Anthonne Bernard de Champeau et marreine dame Anne Rouhier tous dud Aignay </w:t>
      </w:r>
      <w:r w:rsidR="00B0406C">
        <w:rPr>
          <w:sz w:val="24"/>
          <w:szCs w:val="24"/>
        </w:rPr>
        <w:t>qui ont signé avec le pere.</w:t>
      </w:r>
    </w:p>
    <w:p w14:paraId="11815949" w14:textId="77777777" w:rsidR="00B0406C" w:rsidRDefault="00B0406C" w:rsidP="005C7907">
      <w:pPr>
        <w:jc w:val="both"/>
        <w:rPr>
          <w:sz w:val="24"/>
          <w:szCs w:val="24"/>
        </w:rPr>
      </w:pPr>
      <w:r>
        <w:rPr>
          <w:sz w:val="24"/>
          <w:szCs w:val="24"/>
        </w:rPr>
        <w:t>Signatures : J Montenot, de Champeau, Anne Rouhier.</w:t>
      </w:r>
    </w:p>
    <w:p w14:paraId="2A4B0AE8" w14:textId="77777777" w:rsidR="00B0406C" w:rsidRDefault="00B0406C" w:rsidP="005C7907">
      <w:pPr>
        <w:jc w:val="both"/>
        <w:rPr>
          <w:sz w:val="24"/>
          <w:szCs w:val="24"/>
        </w:rPr>
      </w:pPr>
    </w:p>
    <w:p w14:paraId="1BEE2167" w14:textId="77777777" w:rsidR="00B0406C" w:rsidRDefault="00B0406C" w:rsidP="00B0406C">
      <w:pPr>
        <w:jc w:val="both"/>
        <w:rPr>
          <w:sz w:val="24"/>
          <w:szCs w:val="24"/>
        </w:rPr>
      </w:pPr>
      <w:r>
        <w:rPr>
          <w:sz w:val="24"/>
          <w:szCs w:val="24"/>
        </w:rPr>
        <w:t>Le premier jour de septembre Jeanne fille de Gabriel de la Maison mugnier demeurant à Grand Bois et de Jeanne Colas sa femme a receu le baptesme par moy soubsigné ptre curé d'Aignay et a esté parrin Anthonne Basin marreine Jeanne Chalopin tous dud Grand Bois qui ont dict ne scavoir signer.</w:t>
      </w:r>
    </w:p>
    <w:p w14:paraId="19842BF6" w14:textId="77777777" w:rsidR="00B0406C" w:rsidRDefault="00B0406C" w:rsidP="00B0406C">
      <w:pPr>
        <w:jc w:val="both"/>
        <w:rPr>
          <w:sz w:val="24"/>
          <w:szCs w:val="24"/>
        </w:rPr>
      </w:pPr>
    </w:p>
    <w:p w14:paraId="7E97310A" w14:textId="77777777" w:rsidR="00B0406C" w:rsidRDefault="00B0406C" w:rsidP="00B0406C">
      <w:pPr>
        <w:jc w:val="both"/>
        <w:rPr>
          <w:sz w:val="24"/>
          <w:szCs w:val="24"/>
        </w:rPr>
      </w:pPr>
      <w:r>
        <w:rPr>
          <w:sz w:val="24"/>
          <w:szCs w:val="24"/>
        </w:rPr>
        <w:t>Le dixiesme septembre Nicole fille de Quantin Sauvageot tixier et de Barbe Esmery sa femme a receu le baptesme par moy soubsigné ptre curé d'Aignay et a esté parrin Bénigne Basin aussy tixier et marreine Nicole Sulerot qui ont dict ne scavoir signer le perre estant absent.</w:t>
      </w:r>
    </w:p>
    <w:p w14:paraId="09414113" w14:textId="77777777" w:rsidR="00B0406C" w:rsidRDefault="00B0406C" w:rsidP="00B0406C">
      <w:pPr>
        <w:jc w:val="both"/>
        <w:rPr>
          <w:sz w:val="24"/>
          <w:szCs w:val="24"/>
        </w:rPr>
      </w:pPr>
    </w:p>
    <w:p w14:paraId="276A33DF" w14:textId="77777777" w:rsidR="00C5481E" w:rsidRDefault="00B0406C" w:rsidP="00C5481E">
      <w:pPr>
        <w:jc w:val="both"/>
        <w:rPr>
          <w:sz w:val="24"/>
          <w:szCs w:val="24"/>
        </w:rPr>
      </w:pPr>
      <w:r>
        <w:rPr>
          <w:sz w:val="24"/>
          <w:szCs w:val="24"/>
        </w:rPr>
        <w:t xml:space="preserve">Le dix neufviesme septembre </w:t>
      </w:r>
      <w:r w:rsidR="00C5481E">
        <w:rPr>
          <w:sz w:val="24"/>
          <w:szCs w:val="24"/>
        </w:rPr>
        <w:t>Jean fils de Pierre Malnourry tixier et de Michelle Doignon sa femme a receu le baptesme en la maison par la sage femme m'en ayant assuré par nécessité et ensuitte a esté apporté en l'esglise ou les ceremonies luy ont esté conférées par moy soubsigné ptre curé d'Aignay et a esté parrin Jean Rebourceau aussy tixier marreine Barbe Sauvageot qui ont dict ne scavoir signer le pere estant absent.</w:t>
      </w:r>
    </w:p>
    <w:p w14:paraId="3054ADCE" w14:textId="77777777" w:rsidR="00C5481E" w:rsidRDefault="00C5481E" w:rsidP="00C5481E">
      <w:pPr>
        <w:jc w:val="both"/>
        <w:rPr>
          <w:sz w:val="24"/>
          <w:szCs w:val="24"/>
        </w:rPr>
      </w:pPr>
    </w:p>
    <w:p w14:paraId="3B9C8FBA" w14:textId="77777777" w:rsidR="00B0406C" w:rsidRDefault="00C5481E" w:rsidP="00B0406C">
      <w:pPr>
        <w:jc w:val="both"/>
        <w:rPr>
          <w:sz w:val="24"/>
          <w:szCs w:val="24"/>
        </w:rPr>
      </w:pPr>
      <w:r>
        <w:rPr>
          <w:sz w:val="24"/>
          <w:szCs w:val="24"/>
        </w:rPr>
        <w:t xml:space="preserve">Le 21 septembre la fille de Charle de Maucourt </w:t>
      </w:r>
      <w:r w:rsidR="00A63318">
        <w:rPr>
          <w:sz w:val="24"/>
          <w:szCs w:val="24"/>
        </w:rPr>
        <w:t>menuisier</w:t>
      </w:r>
      <w:r w:rsidR="00D217C5">
        <w:rPr>
          <w:sz w:val="24"/>
          <w:szCs w:val="24"/>
        </w:rPr>
        <w:t xml:space="preserve"> est morte et a esté anterrée dans le cimetiere par moy soubsigné ptre curé d'Aignay.</w:t>
      </w:r>
    </w:p>
    <w:p w14:paraId="0042AEE3" w14:textId="77777777" w:rsidR="00D217C5" w:rsidRDefault="00D217C5" w:rsidP="00B0406C">
      <w:pPr>
        <w:jc w:val="both"/>
        <w:rPr>
          <w:sz w:val="24"/>
          <w:szCs w:val="24"/>
        </w:rPr>
      </w:pPr>
    </w:p>
    <w:p w14:paraId="193BE58D" w14:textId="77777777" w:rsidR="00D217C5" w:rsidRDefault="00D217C5" w:rsidP="00D217C5">
      <w:pPr>
        <w:jc w:val="both"/>
        <w:rPr>
          <w:sz w:val="24"/>
          <w:szCs w:val="24"/>
        </w:rPr>
      </w:pPr>
      <w:r>
        <w:rPr>
          <w:sz w:val="24"/>
          <w:szCs w:val="24"/>
        </w:rPr>
        <w:t>Le 22 septembre Barbe Grappin vefve de est morte et a esté anterrée par moy curé d'Aignay dans le cimetiere de l'esglise et ont assisté Estienne Sauvageot tixier son gendre qui ne scaict signer ny ayant aucun parent et ont signé Me Blaise Laignelet recteur d'escholle et Claude Damotte marillier en l'esglise d'Aignay qui ont signé.</w:t>
      </w:r>
    </w:p>
    <w:p w14:paraId="29E216B6" w14:textId="77777777" w:rsidR="00D217C5" w:rsidRDefault="00D217C5" w:rsidP="00D217C5">
      <w:pPr>
        <w:jc w:val="both"/>
        <w:rPr>
          <w:sz w:val="24"/>
          <w:szCs w:val="24"/>
        </w:rPr>
      </w:pPr>
      <w:r w:rsidRPr="005756CA">
        <w:rPr>
          <w:sz w:val="24"/>
          <w:szCs w:val="24"/>
        </w:rPr>
        <w:t xml:space="preserve">Signatures : </w:t>
      </w:r>
      <w:r>
        <w:rPr>
          <w:sz w:val="24"/>
          <w:szCs w:val="24"/>
        </w:rPr>
        <w:t>B Laignelet, C Damotte.</w:t>
      </w:r>
    </w:p>
    <w:p w14:paraId="618E06B5" w14:textId="77777777" w:rsidR="00D217C5" w:rsidRDefault="00D217C5" w:rsidP="00B0406C">
      <w:pPr>
        <w:jc w:val="both"/>
        <w:rPr>
          <w:sz w:val="24"/>
          <w:szCs w:val="24"/>
        </w:rPr>
      </w:pPr>
    </w:p>
    <w:p w14:paraId="20A441D2" w14:textId="77777777" w:rsidR="00837631" w:rsidRPr="009376E2" w:rsidRDefault="00837631" w:rsidP="00837631">
      <w:pPr>
        <w:jc w:val="both"/>
        <w:rPr>
          <w:sz w:val="24"/>
          <w:szCs w:val="24"/>
        </w:rPr>
      </w:pPr>
      <w:r>
        <w:rPr>
          <w:sz w:val="24"/>
          <w:szCs w:val="24"/>
        </w:rPr>
        <w:t xml:space="preserve">Le 22 septembre un pauvre homme mendiant son pain a esté treuvé mort sur le grand chemin proche la croix </w:t>
      </w:r>
      <w:r w:rsidRPr="009376E2">
        <w:rPr>
          <w:sz w:val="24"/>
          <w:szCs w:val="24"/>
        </w:rPr>
        <w:t xml:space="preserve">Bimbien et a été </w:t>
      </w:r>
      <w:r>
        <w:rPr>
          <w:sz w:val="24"/>
          <w:szCs w:val="24"/>
        </w:rPr>
        <w:t>lev</w:t>
      </w:r>
      <w:r w:rsidRPr="009376E2">
        <w:rPr>
          <w:sz w:val="24"/>
          <w:szCs w:val="24"/>
        </w:rPr>
        <w:t>é par messieurs les officiers d’Aignay sur lequel ils ont tr</w:t>
      </w:r>
      <w:r w:rsidR="008C39F2">
        <w:rPr>
          <w:sz w:val="24"/>
          <w:szCs w:val="24"/>
        </w:rPr>
        <w:t>e</w:t>
      </w:r>
      <w:r w:rsidRPr="009376E2">
        <w:rPr>
          <w:sz w:val="24"/>
          <w:szCs w:val="24"/>
        </w:rPr>
        <w:t>uvé deux chapelets en sui</w:t>
      </w:r>
      <w:r w:rsidR="008C39F2">
        <w:rPr>
          <w:sz w:val="24"/>
          <w:szCs w:val="24"/>
        </w:rPr>
        <w:t>t</w:t>
      </w:r>
      <w:r w:rsidRPr="009376E2">
        <w:rPr>
          <w:sz w:val="24"/>
          <w:szCs w:val="24"/>
        </w:rPr>
        <w:t xml:space="preserve">te de quoi ils ont ordonné qu’il soit </w:t>
      </w:r>
      <w:r w:rsidR="008C39F2">
        <w:rPr>
          <w:sz w:val="24"/>
          <w:szCs w:val="24"/>
        </w:rPr>
        <w:t>a</w:t>
      </w:r>
      <w:r w:rsidRPr="009376E2">
        <w:rPr>
          <w:sz w:val="24"/>
          <w:szCs w:val="24"/>
        </w:rPr>
        <w:t>nterré dans le cimeti</w:t>
      </w:r>
      <w:r w:rsidR="008C39F2">
        <w:rPr>
          <w:sz w:val="24"/>
          <w:szCs w:val="24"/>
        </w:rPr>
        <w:t>e</w:t>
      </w:r>
      <w:r w:rsidRPr="009376E2">
        <w:rPr>
          <w:sz w:val="24"/>
          <w:szCs w:val="24"/>
        </w:rPr>
        <w:t>re ce qui a été fait par moi curé d’Aignay et se sont soussignés.</w:t>
      </w:r>
    </w:p>
    <w:p w14:paraId="587DD6A0" w14:textId="77777777" w:rsidR="00837631" w:rsidRPr="009376E2" w:rsidRDefault="008C39F2" w:rsidP="00837631">
      <w:pPr>
        <w:jc w:val="both"/>
        <w:rPr>
          <w:sz w:val="24"/>
          <w:szCs w:val="24"/>
        </w:rPr>
      </w:pPr>
      <w:r>
        <w:rPr>
          <w:sz w:val="24"/>
          <w:szCs w:val="24"/>
        </w:rPr>
        <w:t>Signatures : Baudot, Siredey.</w:t>
      </w:r>
    </w:p>
    <w:p w14:paraId="6E9FA0F2" w14:textId="77777777" w:rsidR="00C14E50" w:rsidRDefault="00C14E50" w:rsidP="005C7907">
      <w:pPr>
        <w:jc w:val="both"/>
        <w:rPr>
          <w:sz w:val="24"/>
          <w:szCs w:val="24"/>
        </w:rPr>
      </w:pPr>
    </w:p>
    <w:p w14:paraId="7CEE6889" w14:textId="77777777" w:rsidR="00C14E50" w:rsidRDefault="00C14E50" w:rsidP="00C14E50">
      <w:pPr>
        <w:jc w:val="both"/>
        <w:rPr>
          <w:sz w:val="24"/>
          <w:szCs w:val="24"/>
        </w:rPr>
      </w:pPr>
      <w:r>
        <w:rPr>
          <w:sz w:val="24"/>
          <w:szCs w:val="24"/>
        </w:rPr>
        <w:t>Le deuxiesme jour d'octobre Nicolas fils de fut Nicolas Coffineau cordonnier et de Jeanne Mahu sa femme a receu le baptesme par moy soubsigné ptre curé d'Aignay et a esté parrin Nicolas Quenier tixier et marreine Marie Huguenin d'Estalente qui ont signé.</w:t>
      </w:r>
    </w:p>
    <w:p w14:paraId="612D3D17" w14:textId="77777777" w:rsidR="00C14E50" w:rsidRDefault="00C14E50" w:rsidP="00C14E50">
      <w:pPr>
        <w:jc w:val="both"/>
        <w:rPr>
          <w:sz w:val="24"/>
          <w:szCs w:val="24"/>
        </w:rPr>
      </w:pPr>
      <w:r>
        <w:rPr>
          <w:sz w:val="24"/>
          <w:szCs w:val="24"/>
        </w:rPr>
        <w:t>Signatures : Marie Huguenin, N Quinier.</w:t>
      </w:r>
    </w:p>
    <w:p w14:paraId="1F8D75CC" w14:textId="77777777" w:rsidR="00B0406C" w:rsidRDefault="00B0406C" w:rsidP="005C7907">
      <w:pPr>
        <w:jc w:val="both"/>
        <w:rPr>
          <w:sz w:val="24"/>
          <w:szCs w:val="24"/>
        </w:rPr>
      </w:pPr>
    </w:p>
    <w:p w14:paraId="10ECCFCE" w14:textId="77777777" w:rsidR="004D5FE3" w:rsidRDefault="004D5FE3" w:rsidP="004D5FE3">
      <w:pPr>
        <w:jc w:val="both"/>
        <w:rPr>
          <w:sz w:val="24"/>
          <w:szCs w:val="24"/>
        </w:rPr>
      </w:pPr>
      <w:r>
        <w:rPr>
          <w:sz w:val="24"/>
          <w:szCs w:val="24"/>
        </w:rPr>
        <w:t>Le 5 octobre Marie fille de Mathieu Billard tixier et de Marie Symonot sa femme a receu le baptesme par moy soubsigné ptre curé d'Aignay et a esté parrin Jean Porteret et marreine Marie Jacquin tous dud Aignay qui ont ne scavoir signer le pere estant absent.</w:t>
      </w:r>
    </w:p>
    <w:p w14:paraId="67ECCA41" w14:textId="77777777" w:rsidR="004D5FE3" w:rsidRDefault="004D5FE3" w:rsidP="004D5FE3">
      <w:pPr>
        <w:jc w:val="both"/>
        <w:rPr>
          <w:sz w:val="24"/>
          <w:szCs w:val="24"/>
        </w:rPr>
      </w:pPr>
    </w:p>
    <w:p w14:paraId="02181734" w14:textId="77777777" w:rsidR="004D5FE3" w:rsidRDefault="004D5FE3" w:rsidP="004D5FE3">
      <w:pPr>
        <w:jc w:val="both"/>
        <w:rPr>
          <w:sz w:val="24"/>
          <w:szCs w:val="24"/>
        </w:rPr>
      </w:pPr>
      <w:r>
        <w:rPr>
          <w:sz w:val="24"/>
          <w:szCs w:val="24"/>
        </w:rPr>
        <w:t>Le 8 octobre Marie fille de Nicolas Poignant laboureur et de Marie Mortier sa femme a receu le baptesme par moy soubsigné ptre curé d'Aignay et a esté parrin Jean Bojot et marreine Marie Maucart demeurant en la métairie de Chevigny finage d'Aignay qui tous ne scavent signer.</w:t>
      </w:r>
    </w:p>
    <w:p w14:paraId="713ED578" w14:textId="77777777" w:rsidR="004D5FE3" w:rsidRDefault="004D5FE3" w:rsidP="004D5FE3">
      <w:pPr>
        <w:jc w:val="both"/>
        <w:rPr>
          <w:sz w:val="24"/>
          <w:szCs w:val="24"/>
        </w:rPr>
      </w:pPr>
    </w:p>
    <w:p w14:paraId="1290438D" w14:textId="77777777" w:rsidR="004D5FE3" w:rsidRDefault="004D5FE3" w:rsidP="004D5FE3">
      <w:pPr>
        <w:jc w:val="both"/>
        <w:rPr>
          <w:sz w:val="24"/>
          <w:szCs w:val="24"/>
        </w:rPr>
      </w:pPr>
      <w:r>
        <w:rPr>
          <w:sz w:val="24"/>
          <w:szCs w:val="24"/>
        </w:rPr>
        <w:t xml:space="preserve">Le 10 octobre Jean fils de Catherin Bauldot tixier et de Claude Esmery sa femme a receu le baptesme par moy soubsigné ptre curé d'Aignay et a esté parrin Jean fils de Jean Bauldot tixier et marreine </w:t>
      </w:r>
      <w:r w:rsidR="007035E0">
        <w:rPr>
          <w:sz w:val="24"/>
          <w:szCs w:val="24"/>
        </w:rPr>
        <w:t>Anne Gallimard tous dud Aignay led Jean Bauldot a signé.</w:t>
      </w:r>
    </w:p>
    <w:p w14:paraId="437C3271" w14:textId="77777777" w:rsidR="007035E0" w:rsidRDefault="007035E0" w:rsidP="004D5FE3">
      <w:pPr>
        <w:jc w:val="both"/>
        <w:rPr>
          <w:sz w:val="24"/>
          <w:szCs w:val="24"/>
        </w:rPr>
      </w:pPr>
      <w:r>
        <w:rPr>
          <w:sz w:val="24"/>
          <w:szCs w:val="24"/>
        </w:rPr>
        <w:t>Signature : Jean Baudot.</w:t>
      </w:r>
    </w:p>
    <w:p w14:paraId="0EA7F810" w14:textId="77777777" w:rsidR="004D5FE3" w:rsidRDefault="004D5FE3" w:rsidP="004D5FE3">
      <w:pPr>
        <w:jc w:val="both"/>
        <w:rPr>
          <w:sz w:val="24"/>
          <w:szCs w:val="24"/>
        </w:rPr>
      </w:pPr>
    </w:p>
    <w:p w14:paraId="5CE43D93" w14:textId="77777777" w:rsidR="007035E0" w:rsidRDefault="007035E0" w:rsidP="007035E0">
      <w:pPr>
        <w:jc w:val="both"/>
        <w:rPr>
          <w:sz w:val="24"/>
          <w:szCs w:val="24"/>
        </w:rPr>
      </w:pPr>
      <w:r>
        <w:rPr>
          <w:sz w:val="24"/>
          <w:szCs w:val="24"/>
        </w:rPr>
        <w:t>Le 11 octobre Pierre fils de Anthonne Chapet pignier et de Anne Desclers a receu le baptesme par moy soubsigné ptre curé d'Aignay et a esté parrin Pierre Mignard marreine Claudine Bordot de Beaunotte le parrin a signé.</w:t>
      </w:r>
    </w:p>
    <w:p w14:paraId="3B1B2059" w14:textId="77777777" w:rsidR="007035E0" w:rsidRDefault="007035E0" w:rsidP="007035E0">
      <w:pPr>
        <w:jc w:val="both"/>
        <w:rPr>
          <w:sz w:val="24"/>
          <w:szCs w:val="24"/>
        </w:rPr>
      </w:pPr>
      <w:r>
        <w:rPr>
          <w:sz w:val="24"/>
          <w:szCs w:val="24"/>
        </w:rPr>
        <w:t>L'enfant est mort la mesme année.</w:t>
      </w:r>
    </w:p>
    <w:p w14:paraId="1AB4B80C" w14:textId="77777777" w:rsidR="005C7907" w:rsidRDefault="005C7907" w:rsidP="005C7907">
      <w:pPr>
        <w:jc w:val="both"/>
        <w:rPr>
          <w:sz w:val="24"/>
          <w:szCs w:val="24"/>
        </w:rPr>
      </w:pPr>
    </w:p>
    <w:p w14:paraId="2205634D" w14:textId="77777777" w:rsidR="007035E0" w:rsidRDefault="007035E0" w:rsidP="007035E0">
      <w:pPr>
        <w:jc w:val="both"/>
        <w:rPr>
          <w:sz w:val="24"/>
          <w:szCs w:val="24"/>
        </w:rPr>
      </w:pPr>
      <w:r>
        <w:rPr>
          <w:sz w:val="24"/>
          <w:szCs w:val="24"/>
        </w:rPr>
        <w:t xml:space="preserve">Le 13 octobre Julien fils de Claude Desclers tixier et de Jacquette Doignon sa femme a receu le baptesme par moy soubsigné ptre curé d'Aignay et a esté parrin Julien </w:t>
      </w:r>
      <w:r w:rsidR="00C85B8B">
        <w:rPr>
          <w:sz w:val="24"/>
          <w:szCs w:val="24"/>
        </w:rPr>
        <w:t>Rog</w:t>
      </w:r>
      <w:r>
        <w:rPr>
          <w:sz w:val="24"/>
          <w:szCs w:val="24"/>
        </w:rPr>
        <w:t xml:space="preserve">not </w:t>
      </w:r>
      <w:r w:rsidR="00C85B8B">
        <w:rPr>
          <w:sz w:val="24"/>
          <w:szCs w:val="24"/>
        </w:rPr>
        <w:t>de Bure et marreine Jacquette Desclers le parrin a signé la marreine ne scaict signer.</w:t>
      </w:r>
    </w:p>
    <w:p w14:paraId="43BF4AA1" w14:textId="77777777" w:rsidR="00C85B8B" w:rsidRDefault="00C85B8B" w:rsidP="007035E0">
      <w:pPr>
        <w:jc w:val="both"/>
        <w:rPr>
          <w:sz w:val="24"/>
          <w:szCs w:val="24"/>
        </w:rPr>
      </w:pPr>
      <w:r>
        <w:rPr>
          <w:sz w:val="24"/>
          <w:szCs w:val="24"/>
        </w:rPr>
        <w:t>Signature : Julien Rognot.</w:t>
      </w:r>
    </w:p>
    <w:p w14:paraId="1C9ECB2C" w14:textId="77777777" w:rsidR="00776DFF" w:rsidRPr="00F52E40" w:rsidRDefault="00776DFF" w:rsidP="00776DFF">
      <w:pPr>
        <w:jc w:val="both"/>
        <w:rPr>
          <w:sz w:val="24"/>
          <w:szCs w:val="24"/>
        </w:rPr>
      </w:pPr>
    </w:p>
    <w:p w14:paraId="12E511CE" w14:textId="77777777" w:rsidR="00C85B8B" w:rsidRDefault="00C85B8B" w:rsidP="00C85B8B">
      <w:pPr>
        <w:jc w:val="both"/>
        <w:rPr>
          <w:sz w:val="24"/>
          <w:szCs w:val="24"/>
        </w:rPr>
      </w:pPr>
      <w:r>
        <w:rPr>
          <w:sz w:val="24"/>
          <w:szCs w:val="24"/>
        </w:rPr>
        <w:lastRenderedPageBreak/>
        <w:t xml:space="preserve">Le 20 octobre Claude fils de Nicolas Clerc taillandier et de Henriette du Cruset sa femme a receu le baptesme par moy soubsigné ptre curé d'Aignay et a esté parrin </w:t>
      </w:r>
      <w:r w:rsidR="00E71976">
        <w:rPr>
          <w:sz w:val="24"/>
          <w:szCs w:val="24"/>
        </w:rPr>
        <w:t>Claude Desclers marchant et marreine Claudine le Gris le parrin a signé et le pere.</w:t>
      </w:r>
    </w:p>
    <w:p w14:paraId="78E8D5DD" w14:textId="77777777" w:rsidR="00E71976" w:rsidRDefault="00E71976" w:rsidP="00C85B8B">
      <w:pPr>
        <w:jc w:val="both"/>
        <w:rPr>
          <w:sz w:val="24"/>
          <w:szCs w:val="24"/>
        </w:rPr>
      </w:pPr>
      <w:r>
        <w:rPr>
          <w:sz w:val="24"/>
          <w:szCs w:val="24"/>
        </w:rPr>
        <w:t>Signature : N Clerc, C Desclers.</w:t>
      </w:r>
    </w:p>
    <w:p w14:paraId="17616ACF" w14:textId="77777777" w:rsidR="00FC6F66" w:rsidRDefault="00FC6F66" w:rsidP="00AC3D2C">
      <w:pPr>
        <w:jc w:val="both"/>
        <w:rPr>
          <w:sz w:val="24"/>
          <w:szCs w:val="24"/>
        </w:rPr>
      </w:pPr>
    </w:p>
    <w:p w14:paraId="0F4B53DB" w14:textId="77777777" w:rsidR="00E71976" w:rsidRDefault="00E71976" w:rsidP="00E71976">
      <w:pPr>
        <w:jc w:val="both"/>
        <w:rPr>
          <w:b/>
          <w:sz w:val="24"/>
          <w:szCs w:val="24"/>
        </w:rPr>
      </w:pPr>
      <w:r w:rsidRPr="00584400">
        <w:rPr>
          <w:b/>
          <w:sz w:val="24"/>
          <w:szCs w:val="24"/>
        </w:rPr>
        <w:t xml:space="preserve">Page </w:t>
      </w:r>
      <w:r>
        <w:rPr>
          <w:b/>
          <w:sz w:val="24"/>
          <w:szCs w:val="24"/>
        </w:rPr>
        <w:t>2</w:t>
      </w:r>
      <w:r w:rsidR="00336622">
        <w:rPr>
          <w:b/>
          <w:sz w:val="24"/>
          <w:szCs w:val="24"/>
        </w:rPr>
        <w:t>73</w:t>
      </w:r>
      <w:r>
        <w:rPr>
          <w:b/>
          <w:sz w:val="24"/>
          <w:szCs w:val="24"/>
        </w:rPr>
        <w:t xml:space="preserve"> </w:t>
      </w:r>
      <w:r w:rsidRPr="00584400">
        <w:rPr>
          <w:b/>
          <w:sz w:val="24"/>
          <w:szCs w:val="24"/>
        </w:rPr>
        <w:t>des archives</w:t>
      </w:r>
      <w:r>
        <w:rPr>
          <w:b/>
          <w:sz w:val="24"/>
          <w:szCs w:val="24"/>
        </w:rPr>
        <w:t>.</w:t>
      </w:r>
    </w:p>
    <w:p w14:paraId="57DCA511" w14:textId="77777777" w:rsidR="00E71976" w:rsidRPr="00F52E40" w:rsidRDefault="00E71976" w:rsidP="00AC3D2C">
      <w:pPr>
        <w:jc w:val="both"/>
        <w:rPr>
          <w:sz w:val="24"/>
          <w:szCs w:val="24"/>
        </w:rPr>
      </w:pPr>
    </w:p>
    <w:p w14:paraId="46B552F8" w14:textId="77777777" w:rsidR="001A08C8" w:rsidRDefault="001A08C8" w:rsidP="001A08C8">
      <w:pPr>
        <w:jc w:val="both"/>
        <w:rPr>
          <w:sz w:val="24"/>
          <w:szCs w:val="24"/>
        </w:rPr>
      </w:pPr>
      <w:r>
        <w:rPr>
          <w:sz w:val="24"/>
          <w:szCs w:val="24"/>
        </w:rPr>
        <w:t>Le vingt troisiesme octobre Nicolas fils de Francois Perrotte tixier et de Anne Mongin sa femme a receu le baptesme par moy soubsigné ptre curé d'Aignay et a esté parrin Nicolas Perrotte tixier et marreine Laurance Gallimard tous dud Aignay qui ont dict ne scavoir signer.</w:t>
      </w:r>
    </w:p>
    <w:p w14:paraId="353CCD1C" w14:textId="77777777" w:rsidR="001A08C8" w:rsidRDefault="001A08C8" w:rsidP="001A08C8">
      <w:pPr>
        <w:jc w:val="both"/>
        <w:rPr>
          <w:sz w:val="24"/>
          <w:szCs w:val="24"/>
        </w:rPr>
      </w:pPr>
    </w:p>
    <w:p w14:paraId="78957CEA" w14:textId="77777777" w:rsidR="001A08C8" w:rsidRDefault="001A08C8" w:rsidP="001A08C8">
      <w:pPr>
        <w:jc w:val="both"/>
        <w:rPr>
          <w:sz w:val="24"/>
          <w:szCs w:val="24"/>
        </w:rPr>
      </w:pPr>
      <w:r>
        <w:rPr>
          <w:sz w:val="24"/>
          <w:szCs w:val="24"/>
        </w:rPr>
        <w:t>Le vingt sixiesme octobre Jacquette fille de Claude Guibert tixier et de Marie Gallimard sa femme a receu le baptesme par moy soubsigné ptre curé d'Aignay et a esté parrin Claude fils de Claude Malbranche marchant marreine Jacquette Bejain tous dud Aignay qui ont dict ne scavoir signer.</w:t>
      </w:r>
    </w:p>
    <w:p w14:paraId="19E623BB" w14:textId="77777777" w:rsidR="001A08C8" w:rsidRDefault="001A08C8" w:rsidP="001A08C8">
      <w:pPr>
        <w:jc w:val="both"/>
        <w:rPr>
          <w:sz w:val="24"/>
          <w:szCs w:val="24"/>
        </w:rPr>
      </w:pPr>
    </w:p>
    <w:p w14:paraId="2CF58730" w14:textId="77777777" w:rsidR="00073997" w:rsidRDefault="001A08C8" w:rsidP="00073997">
      <w:pPr>
        <w:jc w:val="both"/>
        <w:rPr>
          <w:sz w:val="24"/>
          <w:szCs w:val="24"/>
        </w:rPr>
      </w:pPr>
      <w:r>
        <w:rPr>
          <w:sz w:val="24"/>
          <w:szCs w:val="24"/>
        </w:rPr>
        <w:t xml:space="preserve">Le 27 octobre Thomas fils de Nicolas Symonot </w:t>
      </w:r>
      <w:r w:rsidR="00073997">
        <w:rPr>
          <w:sz w:val="24"/>
          <w:szCs w:val="24"/>
        </w:rPr>
        <w:t>cordonnier et de Jeanne Sulerot sa femme a receu le baptesme par moy soubsigné ptre curé d'Aignay et a esté parrin Thomas Maillard et marreine damoiselle Gabriel de Minot Doudan qui ont signé.</w:t>
      </w:r>
    </w:p>
    <w:p w14:paraId="62501680" w14:textId="77777777" w:rsidR="00073997" w:rsidRDefault="00073997" w:rsidP="00073997">
      <w:pPr>
        <w:jc w:val="both"/>
        <w:rPr>
          <w:sz w:val="24"/>
          <w:szCs w:val="24"/>
        </w:rPr>
      </w:pPr>
      <w:r>
        <w:rPr>
          <w:sz w:val="24"/>
          <w:szCs w:val="24"/>
        </w:rPr>
        <w:t>Signatures : Thomas Maillard, Gabrielle d'Houdan.</w:t>
      </w:r>
    </w:p>
    <w:p w14:paraId="357C1314" w14:textId="77777777" w:rsidR="001A08C8" w:rsidRDefault="001A08C8" w:rsidP="001A08C8">
      <w:pPr>
        <w:jc w:val="both"/>
        <w:rPr>
          <w:sz w:val="24"/>
          <w:szCs w:val="24"/>
        </w:rPr>
      </w:pPr>
    </w:p>
    <w:p w14:paraId="73F4B34A" w14:textId="77777777" w:rsidR="00073997" w:rsidRDefault="00073997" w:rsidP="00073997">
      <w:pPr>
        <w:jc w:val="both"/>
        <w:rPr>
          <w:sz w:val="24"/>
          <w:szCs w:val="24"/>
        </w:rPr>
      </w:pPr>
      <w:r>
        <w:rPr>
          <w:sz w:val="24"/>
          <w:szCs w:val="24"/>
        </w:rPr>
        <w:t>Le 28 octobre Claudine fille de Gille Sulot marchant et de Nicolas Ro</w:t>
      </w:r>
      <w:r w:rsidR="00421478">
        <w:rPr>
          <w:sz w:val="24"/>
          <w:szCs w:val="24"/>
        </w:rPr>
        <w:t>y</w:t>
      </w:r>
      <w:r>
        <w:rPr>
          <w:sz w:val="24"/>
          <w:szCs w:val="24"/>
        </w:rPr>
        <w:t>er sa femme a receu le baptesme par moy soubsigné ptre curé d'Aignay et a esté parrin Jean Ro</w:t>
      </w:r>
      <w:r w:rsidR="00421478">
        <w:rPr>
          <w:sz w:val="24"/>
          <w:szCs w:val="24"/>
        </w:rPr>
        <w:t>y</w:t>
      </w:r>
      <w:r>
        <w:rPr>
          <w:sz w:val="24"/>
          <w:szCs w:val="24"/>
        </w:rPr>
        <w:t>er et marreine damoiselle Claudine Brigandet de Dijon le parrin a signé la marreine ne scaict signer.</w:t>
      </w:r>
    </w:p>
    <w:p w14:paraId="0D8F1399" w14:textId="77777777" w:rsidR="00073997" w:rsidRDefault="00073997" w:rsidP="00073997">
      <w:pPr>
        <w:jc w:val="both"/>
        <w:rPr>
          <w:sz w:val="24"/>
          <w:szCs w:val="24"/>
        </w:rPr>
      </w:pPr>
      <w:r>
        <w:rPr>
          <w:sz w:val="24"/>
          <w:szCs w:val="24"/>
        </w:rPr>
        <w:t>Signature : J Rouhier.</w:t>
      </w:r>
    </w:p>
    <w:p w14:paraId="44EF95D8" w14:textId="77777777" w:rsidR="00421478" w:rsidRDefault="00421478" w:rsidP="00073997">
      <w:pPr>
        <w:jc w:val="both"/>
        <w:rPr>
          <w:sz w:val="24"/>
          <w:szCs w:val="24"/>
        </w:rPr>
      </w:pPr>
    </w:p>
    <w:p w14:paraId="36546153" w14:textId="77777777" w:rsidR="00421478" w:rsidRDefault="00421478" w:rsidP="00073997">
      <w:pPr>
        <w:jc w:val="both"/>
        <w:rPr>
          <w:sz w:val="24"/>
          <w:szCs w:val="24"/>
        </w:rPr>
      </w:pPr>
      <w:r>
        <w:rPr>
          <w:sz w:val="24"/>
          <w:szCs w:val="24"/>
        </w:rPr>
        <w:t xml:space="preserve">Le dix neufviesme novembre damoiselle Claudine Tremisot vefve de fut Me Claude Brigandet sieur de Thoisy est morte et a esté anterrée dans le cimetiere de l'esglise soubs la tombe où furent anterré Francois Damotte son premier mary et ont assisté au convoy </w:t>
      </w:r>
      <w:r w:rsidR="00B80ADF">
        <w:rPr>
          <w:sz w:val="24"/>
          <w:szCs w:val="24"/>
        </w:rPr>
        <w:t xml:space="preserve">Me Quantin Brigandet advocat au parlement fils de la defunte Me Jean Tremisot (deux mots illisibles) de Poiseul pere de la defunte qui ont signé avec </w:t>
      </w:r>
      <w:r w:rsidR="00D8009B">
        <w:rPr>
          <w:sz w:val="24"/>
          <w:szCs w:val="24"/>
        </w:rPr>
        <w:t>(illisible) de la susdicte defunte soubsigné.</w:t>
      </w:r>
    </w:p>
    <w:p w14:paraId="5E268F88" w14:textId="77777777" w:rsidR="00073997" w:rsidRDefault="00D8009B" w:rsidP="001A08C8">
      <w:pPr>
        <w:jc w:val="both"/>
        <w:rPr>
          <w:sz w:val="24"/>
          <w:szCs w:val="24"/>
        </w:rPr>
      </w:pPr>
      <w:r>
        <w:rPr>
          <w:sz w:val="24"/>
          <w:szCs w:val="24"/>
        </w:rPr>
        <w:t>Signatures : Brigandet de Toisy, Bossu, Tremisot et trois illisibles.</w:t>
      </w:r>
    </w:p>
    <w:p w14:paraId="085D4135" w14:textId="77777777" w:rsidR="001A08C8" w:rsidRDefault="001A08C8" w:rsidP="001A08C8">
      <w:pPr>
        <w:jc w:val="both"/>
        <w:rPr>
          <w:sz w:val="24"/>
          <w:szCs w:val="24"/>
        </w:rPr>
      </w:pPr>
    </w:p>
    <w:p w14:paraId="7C9B37D6" w14:textId="77777777" w:rsidR="00D8009B" w:rsidRDefault="00D8009B" w:rsidP="00D8009B">
      <w:pPr>
        <w:jc w:val="both"/>
        <w:rPr>
          <w:sz w:val="24"/>
          <w:szCs w:val="24"/>
        </w:rPr>
      </w:pPr>
      <w:r>
        <w:rPr>
          <w:sz w:val="24"/>
          <w:szCs w:val="24"/>
        </w:rPr>
        <w:t xml:space="preserve">Le vingt deuxiesme novembre Claude Belain tixier est mort et a esté anterré dans le cimetiere de l'esglise par moy soubsigné ptre curé d'Aignay et ont assisté au convoy </w:t>
      </w:r>
      <w:r w:rsidR="007E2206">
        <w:rPr>
          <w:sz w:val="24"/>
          <w:szCs w:val="24"/>
        </w:rPr>
        <w:t>Vincent Belain aussy tixier son fils Simon Chauffard aussy tixier son gendre Jean Billard cousin Claude Quenier aussy tixier cousin qui tous ont signé.</w:t>
      </w:r>
    </w:p>
    <w:p w14:paraId="69BA05AD" w14:textId="77777777" w:rsidR="007E2206" w:rsidRDefault="007E2206" w:rsidP="00D8009B">
      <w:pPr>
        <w:jc w:val="both"/>
        <w:rPr>
          <w:sz w:val="24"/>
          <w:szCs w:val="24"/>
        </w:rPr>
      </w:pPr>
      <w:r>
        <w:rPr>
          <w:sz w:val="24"/>
          <w:szCs w:val="24"/>
        </w:rPr>
        <w:t>Signatures : J Billard, C Quenier, Simon Chauffert, V Belain.</w:t>
      </w:r>
    </w:p>
    <w:p w14:paraId="20789E48" w14:textId="77777777" w:rsidR="007E2206" w:rsidRDefault="007E2206" w:rsidP="00D8009B">
      <w:pPr>
        <w:jc w:val="both"/>
        <w:rPr>
          <w:sz w:val="24"/>
          <w:szCs w:val="24"/>
        </w:rPr>
      </w:pPr>
    </w:p>
    <w:p w14:paraId="4E5D013A" w14:textId="77777777" w:rsidR="007E2206" w:rsidRDefault="007E2206" w:rsidP="007E2206">
      <w:pPr>
        <w:jc w:val="both"/>
        <w:rPr>
          <w:sz w:val="24"/>
          <w:szCs w:val="24"/>
        </w:rPr>
      </w:pPr>
      <w:r>
        <w:rPr>
          <w:sz w:val="24"/>
          <w:szCs w:val="24"/>
        </w:rPr>
        <w:t>Le vingt troisiesme novembre Anne Damotte fille de Nicolas Damotte agée de cinq a six ans est morte et anterrée dans le cimetiere de l'esglise par moy soubsigné ptre curé d'Aignay.</w:t>
      </w:r>
    </w:p>
    <w:p w14:paraId="6104FC70" w14:textId="77777777" w:rsidR="007E2206" w:rsidRPr="00633360" w:rsidRDefault="007E2206" w:rsidP="007E2206">
      <w:pPr>
        <w:jc w:val="both"/>
        <w:rPr>
          <w:sz w:val="24"/>
          <w:szCs w:val="24"/>
        </w:rPr>
      </w:pPr>
    </w:p>
    <w:p w14:paraId="175543E2" w14:textId="77777777" w:rsidR="007E2206" w:rsidRPr="00633360" w:rsidRDefault="00633360" w:rsidP="00633360">
      <w:pPr>
        <w:rPr>
          <w:sz w:val="24"/>
          <w:szCs w:val="24"/>
        </w:rPr>
      </w:pPr>
      <w:r w:rsidRPr="00633360">
        <w:rPr>
          <w:sz w:val="24"/>
          <w:szCs w:val="24"/>
        </w:rPr>
        <w:t>Tous les feuillets par nous cy dessus cottés et paraphés sont au nombre de huict.</w:t>
      </w:r>
    </w:p>
    <w:p w14:paraId="3D19FDDC" w14:textId="77777777" w:rsidR="00633360" w:rsidRPr="00633360" w:rsidRDefault="00633360" w:rsidP="00633360">
      <w:pPr>
        <w:rPr>
          <w:sz w:val="24"/>
          <w:szCs w:val="24"/>
        </w:rPr>
      </w:pPr>
      <w:r w:rsidRPr="00633360">
        <w:rPr>
          <w:sz w:val="24"/>
          <w:szCs w:val="24"/>
        </w:rPr>
        <w:t>Signature : Remond.</w:t>
      </w:r>
    </w:p>
    <w:p w14:paraId="292CA2B6" w14:textId="77777777" w:rsidR="007E2206" w:rsidRPr="00633360" w:rsidRDefault="007E2206" w:rsidP="00D8009B">
      <w:pPr>
        <w:jc w:val="both"/>
        <w:rPr>
          <w:sz w:val="24"/>
          <w:szCs w:val="24"/>
        </w:rPr>
      </w:pPr>
    </w:p>
    <w:p w14:paraId="306AE607" w14:textId="77777777" w:rsidR="00C23963" w:rsidRDefault="00633360" w:rsidP="00C23963">
      <w:pPr>
        <w:jc w:val="both"/>
        <w:rPr>
          <w:sz w:val="24"/>
          <w:szCs w:val="24"/>
        </w:rPr>
      </w:pPr>
      <w:r>
        <w:rPr>
          <w:sz w:val="24"/>
          <w:szCs w:val="24"/>
        </w:rPr>
        <w:t xml:space="preserve">Le vingt quatriesme novembre </w:t>
      </w:r>
      <w:r w:rsidR="00C23963">
        <w:rPr>
          <w:sz w:val="24"/>
          <w:szCs w:val="24"/>
        </w:rPr>
        <w:t>Claudine fille de Noel Billard tixier et de Damienne Laignelet sa femme a receu le baptesme par moy soubsigné ptre curé d'Aignay et a esté parrin Claude Malnourry fils de Claude Malnourry le jeusne marreine Claudine Baudin tous dud Aignay qui ont dict ne scavoir signer / le pere estant absent.</w:t>
      </w:r>
    </w:p>
    <w:p w14:paraId="10076014" w14:textId="77777777" w:rsidR="00C23963" w:rsidRDefault="00C23963" w:rsidP="00C23963">
      <w:pPr>
        <w:jc w:val="both"/>
        <w:rPr>
          <w:sz w:val="24"/>
          <w:szCs w:val="24"/>
        </w:rPr>
      </w:pPr>
    </w:p>
    <w:p w14:paraId="05FDA853" w14:textId="77777777" w:rsidR="00C23963" w:rsidRDefault="00C23963" w:rsidP="00C23963">
      <w:pPr>
        <w:jc w:val="both"/>
        <w:rPr>
          <w:sz w:val="24"/>
          <w:szCs w:val="24"/>
        </w:rPr>
      </w:pPr>
      <w:r>
        <w:rPr>
          <w:sz w:val="24"/>
          <w:szCs w:val="24"/>
        </w:rPr>
        <w:t>Le premier decembre Huguette fille de Rhoc Bourgoin tixier et de Huguette Potet sa femme a receu le baptesme par moy soubsigné ptre curé d'Aignay et a esté parrin Jacob Jacquin fils de Louys Jacquin tixier et marreine Huguette Mignard tous dud Aignay le parrin a signé la marreine ne scaict escripre.</w:t>
      </w:r>
    </w:p>
    <w:p w14:paraId="6F2F2F72" w14:textId="77777777" w:rsidR="00C23963" w:rsidRDefault="00C23963" w:rsidP="00C23963">
      <w:pPr>
        <w:jc w:val="both"/>
        <w:rPr>
          <w:sz w:val="24"/>
          <w:szCs w:val="24"/>
        </w:rPr>
      </w:pPr>
    </w:p>
    <w:p w14:paraId="003C2A92" w14:textId="77777777" w:rsidR="00A1426B" w:rsidRDefault="00C23963" w:rsidP="00C23963">
      <w:pPr>
        <w:jc w:val="both"/>
        <w:rPr>
          <w:sz w:val="24"/>
          <w:szCs w:val="24"/>
        </w:rPr>
      </w:pPr>
      <w:r>
        <w:rPr>
          <w:sz w:val="24"/>
          <w:szCs w:val="24"/>
        </w:rPr>
        <w:lastRenderedPageBreak/>
        <w:t>Le cinquiesme decembre Claude fils de Noel Billard tixier est mort et a esté anterré dans le cimetiere de l'esglise par moy soubsigné ptre curé d'</w:t>
      </w:r>
      <w:r w:rsidR="00A1426B">
        <w:rPr>
          <w:sz w:val="24"/>
          <w:szCs w:val="24"/>
        </w:rPr>
        <w:t>Aignay.</w:t>
      </w:r>
    </w:p>
    <w:p w14:paraId="1F39C3C9" w14:textId="77777777" w:rsidR="00C23963" w:rsidRDefault="00C23963" w:rsidP="00C23963">
      <w:pPr>
        <w:jc w:val="both"/>
        <w:rPr>
          <w:sz w:val="24"/>
          <w:szCs w:val="24"/>
        </w:rPr>
      </w:pPr>
    </w:p>
    <w:p w14:paraId="0618B7F6" w14:textId="77777777" w:rsidR="00A1426B" w:rsidRDefault="00A1426B" w:rsidP="00A1426B">
      <w:pPr>
        <w:jc w:val="both"/>
        <w:rPr>
          <w:sz w:val="24"/>
          <w:szCs w:val="24"/>
        </w:rPr>
      </w:pPr>
      <w:r>
        <w:rPr>
          <w:sz w:val="24"/>
          <w:szCs w:val="24"/>
        </w:rPr>
        <w:t>Le neufviesme decembre Jeanne Porteret femme de Claude Quenier tixier est morte et a esté anterrée par moy soubsigné ptre curé d'Aignay dans le cimetiere de l'esglise et ont assisté au convoy led Claude Quenier son mary Nicolas et Claude Quenier ses enfans qui tous ont signé.</w:t>
      </w:r>
    </w:p>
    <w:p w14:paraId="7D56143B" w14:textId="77777777" w:rsidR="00A1426B" w:rsidRDefault="00A1426B" w:rsidP="00A1426B">
      <w:pPr>
        <w:jc w:val="both"/>
        <w:rPr>
          <w:sz w:val="24"/>
          <w:szCs w:val="24"/>
        </w:rPr>
      </w:pPr>
      <w:r>
        <w:rPr>
          <w:sz w:val="24"/>
          <w:szCs w:val="24"/>
        </w:rPr>
        <w:t>Signatures : Claude Quinier, N Quenier, C Quenier.</w:t>
      </w:r>
    </w:p>
    <w:p w14:paraId="6A5320A7" w14:textId="77777777" w:rsidR="00A1426B" w:rsidRDefault="00A1426B" w:rsidP="00A1426B">
      <w:pPr>
        <w:jc w:val="both"/>
        <w:rPr>
          <w:sz w:val="24"/>
          <w:szCs w:val="24"/>
        </w:rPr>
      </w:pPr>
    </w:p>
    <w:p w14:paraId="1218A560" w14:textId="77777777" w:rsidR="00A1426B" w:rsidRDefault="00A1426B" w:rsidP="00A1426B">
      <w:pPr>
        <w:jc w:val="both"/>
        <w:rPr>
          <w:sz w:val="24"/>
          <w:szCs w:val="24"/>
        </w:rPr>
      </w:pPr>
      <w:r>
        <w:rPr>
          <w:sz w:val="24"/>
          <w:szCs w:val="24"/>
        </w:rPr>
        <w:t xml:space="preserve">Le 25 decembre Marie fille de Claude Esmarot masson et de Michelette Raoul sa femme a receu le baptesme par moy soubsigné ptre curé d'Aignay et a esté parrin Claude Desclers lesne marreine Marie Pelletret de Grange d'Oigny </w:t>
      </w:r>
      <w:r w:rsidR="00273949">
        <w:rPr>
          <w:sz w:val="24"/>
          <w:szCs w:val="24"/>
        </w:rPr>
        <w:t>le pere absent  le parrin et marreine n'ont signé.</w:t>
      </w:r>
    </w:p>
    <w:p w14:paraId="568D0D45" w14:textId="77777777" w:rsidR="00273949" w:rsidRDefault="00273949" w:rsidP="00A1426B">
      <w:pPr>
        <w:jc w:val="both"/>
        <w:rPr>
          <w:sz w:val="24"/>
          <w:szCs w:val="24"/>
        </w:rPr>
      </w:pPr>
    </w:p>
    <w:p w14:paraId="7C42EF26" w14:textId="77777777" w:rsidR="00273949" w:rsidRDefault="00273949" w:rsidP="00273949">
      <w:pPr>
        <w:jc w:val="both"/>
        <w:rPr>
          <w:sz w:val="24"/>
          <w:szCs w:val="24"/>
        </w:rPr>
      </w:pPr>
      <w:r>
        <w:rPr>
          <w:sz w:val="24"/>
          <w:szCs w:val="24"/>
        </w:rPr>
        <w:t>Le vingt cinquiesme decembre Jean Desclers laboureur est mort et a esté anterré par moy soubsigné ptre curé d'Aignay dans le cimetiere de l'esglise et ont assisté au convoy Anthonne Desclers son fils Anthonne Chapet son gendre Marcel Griffon tixier alié du defunt led Chapet ne scaict signer.</w:t>
      </w:r>
    </w:p>
    <w:p w14:paraId="2EDD71E7" w14:textId="77777777" w:rsidR="00273949" w:rsidRDefault="00273949" w:rsidP="00273949">
      <w:pPr>
        <w:jc w:val="both"/>
        <w:rPr>
          <w:sz w:val="24"/>
          <w:szCs w:val="24"/>
        </w:rPr>
      </w:pPr>
      <w:r>
        <w:rPr>
          <w:sz w:val="24"/>
          <w:szCs w:val="24"/>
        </w:rPr>
        <w:t>Signatures : A Desclers, M Griffon.</w:t>
      </w:r>
    </w:p>
    <w:p w14:paraId="00677061" w14:textId="77777777" w:rsidR="00273949" w:rsidRDefault="00273949" w:rsidP="00A1426B">
      <w:pPr>
        <w:jc w:val="both"/>
        <w:rPr>
          <w:sz w:val="24"/>
          <w:szCs w:val="24"/>
        </w:rPr>
      </w:pPr>
    </w:p>
    <w:p w14:paraId="1B4EFB54" w14:textId="77777777" w:rsidR="00273949" w:rsidRDefault="00273949" w:rsidP="00273949">
      <w:pPr>
        <w:jc w:val="both"/>
        <w:rPr>
          <w:b/>
          <w:sz w:val="24"/>
          <w:szCs w:val="24"/>
        </w:rPr>
      </w:pPr>
      <w:r w:rsidRPr="00584400">
        <w:rPr>
          <w:b/>
          <w:sz w:val="24"/>
          <w:szCs w:val="24"/>
        </w:rPr>
        <w:t xml:space="preserve">Page </w:t>
      </w:r>
      <w:r>
        <w:rPr>
          <w:b/>
          <w:sz w:val="24"/>
          <w:szCs w:val="24"/>
        </w:rPr>
        <w:t>27</w:t>
      </w:r>
      <w:r w:rsidR="00D6173E">
        <w:rPr>
          <w:b/>
          <w:sz w:val="24"/>
          <w:szCs w:val="24"/>
        </w:rPr>
        <w:t>4</w:t>
      </w:r>
      <w:r>
        <w:rPr>
          <w:b/>
          <w:sz w:val="24"/>
          <w:szCs w:val="24"/>
        </w:rPr>
        <w:t xml:space="preserve"> </w:t>
      </w:r>
      <w:r w:rsidRPr="00584400">
        <w:rPr>
          <w:b/>
          <w:sz w:val="24"/>
          <w:szCs w:val="24"/>
        </w:rPr>
        <w:t>des archives</w:t>
      </w:r>
      <w:r>
        <w:rPr>
          <w:b/>
          <w:sz w:val="24"/>
          <w:szCs w:val="24"/>
        </w:rPr>
        <w:t>.</w:t>
      </w:r>
    </w:p>
    <w:p w14:paraId="400C80F0" w14:textId="77777777" w:rsidR="00A1426B" w:rsidRDefault="00A1426B" w:rsidP="00A1426B">
      <w:pPr>
        <w:jc w:val="both"/>
        <w:rPr>
          <w:sz w:val="24"/>
          <w:szCs w:val="24"/>
        </w:rPr>
      </w:pPr>
    </w:p>
    <w:p w14:paraId="3ABB3AA0" w14:textId="77777777" w:rsidR="0004368C" w:rsidRDefault="0004368C" w:rsidP="0004368C">
      <w:pPr>
        <w:jc w:val="both"/>
        <w:rPr>
          <w:sz w:val="24"/>
          <w:szCs w:val="24"/>
        </w:rPr>
      </w:pPr>
      <w:r>
        <w:rPr>
          <w:sz w:val="24"/>
          <w:szCs w:val="24"/>
        </w:rPr>
        <w:t xml:space="preserve">Le vingt septiesme decembre Blaise fille de Blaise Moniot laboureur demeurant la Gallopine et de Catherine Raoul sa femme a receu le baptesme par moy soubsigné ptre curé d'Aignay et a esté parrin </w:t>
      </w:r>
      <w:r w:rsidR="00ED0142">
        <w:rPr>
          <w:sz w:val="24"/>
          <w:szCs w:val="24"/>
        </w:rPr>
        <w:t>Jean le Goix charbonnier marreine Blaise Jacote demeurant en la métairie de Brevon qui tous ont dict ne scavoir signer.</w:t>
      </w:r>
    </w:p>
    <w:p w14:paraId="3BC4D1E2" w14:textId="77777777" w:rsidR="00ED0142" w:rsidRDefault="00ED0142" w:rsidP="0004368C">
      <w:pPr>
        <w:jc w:val="both"/>
        <w:rPr>
          <w:sz w:val="24"/>
          <w:szCs w:val="24"/>
        </w:rPr>
      </w:pPr>
    </w:p>
    <w:p w14:paraId="08B4A911" w14:textId="77777777" w:rsidR="00796BCC" w:rsidRDefault="00ED0142" w:rsidP="00796BCC">
      <w:pPr>
        <w:jc w:val="both"/>
        <w:rPr>
          <w:sz w:val="24"/>
          <w:szCs w:val="24"/>
        </w:rPr>
      </w:pPr>
      <w:r>
        <w:rPr>
          <w:sz w:val="24"/>
          <w:szCs w:val="24"/>
        </w:rPr>
        <w:t xml:space="preserve">Le trantiesme decembre Claude fils de fut Vincent Siredey tailleur d'habis et de (Pierrette) Benin sa femme </w:t>
      </w:r>
      <w:r w:rsidR="00796BCC">
        <w:rPr>
          <w:sz w:val="24"/>
          <w:szCs w:val="24"/>
        </w:rPr>
        <w:t>est mort et a esté anterré par moy ptre curé d'Aignay soubsigné dans le cimetiere de l'esglise led fils estant agé de quatre à cinq ans.</w:t>
      </w:r>
    </w:p>
    <w:p w14:paraId="15C69C1D" w14:textId="77777777" w:rsidR="00796BCC" w:rsidRDefault="00796BCC" w:rsidP="00796BCC">
      <w:pPr>
        <w:jc w:val="both"/>
        <w:rPr>
          <w:sz w:val="24"/>
          <w:szCs w:val="24"/>
        </w:rPr>
      </w:pPr>
      <w:r>
        <w:rPr>
          <w:sz w:val="24"/>
          <w:szCs w:val="24"/>
        </w:rPr>
        <w:t>Signature : J Guibert ptre.</w:t>
      </w:r>
    </w:p>
    <w:p w14:paraId="7F5FBB14" w14:textId="77777777" w:rsidR="00ED0142" w:rsidRDefault="00ED0142" w:rsidP="00ED0142">
      <w:pPr>
        <w:jc w:val="both"/>
        <w:rPr>
          <w:sz w:val="24"/>
          <w:szCs w:val="24"/>
        </w:rPr>
      </w:pPr>
    </w:p>
    <w:p w14:paraId="1698F776" w14:textId="77777777" w:rsidR="00ED0142" w:rsidRDefault="00ED0142" w:rsidP="0004368C">
      <w:pPr>
        <w:jc w:val="both"/>
        <w:rPr>
          <w:sz w:val="24"/>
          <w:szCs w:val="24"/>
        </w:rPr>
      </w:pPr>
    </w:p>
    <w:p w14:paraId="055A33D3" w14:textId="77777777" w:rsidR="002458C7" w:rsidRDefault="002458C7" w:rsidP="002458C7">
      <w:pPr>
        <w:jc w:val="both"/>
        <w:rPr>
          <w:sz w:val="24"/>
          <w:szCs w:val="24"/>
        </w:rPr>
      </w:pPr>
      <w:r>
        <w:rPr>
          <w:sz w:val="24"/>
          <w:szCs w:val="24"/>
        </w:rPr>
        <w:t>Je sousbsigné ptre curé d'Aignay certiffie que tous les baptesmes, mariages et anterremens qui ont esté faictz en l'esglise paroissialle dudict Aignay en l'année mil six cens soixante et quinze sont inscripts cy dans ce present livre que je produit au gref du bailliage à Chastillon sur Seyne pour servir de minutte en lad esglise d</w:t>
      </w:r>
      <w:r w:rsidR="00392320">
        <w:rPr>
          <w:sz w:val="24"/>
          <w:szCs w:val="24"/>
        </w:rPr>
        <w:t xml:space="preserve">'Aignay le Duc </w:t>
      </w:r>
      <w:r>
        <w:rPr>
          <w:sz w:val="24"/>
          <w:szCs w:val="24"/>
        </w:rPr>
        <w:t xml:space="preserve">faict ce </w:t>
      </w:r>
      <w:r w:rsidR="00392320">
        <w:rPr>
          <w:sz w:val="24"/>
          <w:szCs w:val="24"/>
        </w:rPr>
        <w:t>huict</w:t>
      </w:r>
      <w:r>
        <w:rPr>
          <w:sz w:val="24"/>
          <w:szCs w:val="24"/>
        </w:rPr>
        <w:t xml:space="preserve">iesme janvier mil six cens soixante et </w:t>
      </w:r>
      <w:r w:rsidR="00392320" w:rsidRPr="00392320">
        <w:rPr>
          <w:dstrike/>
          <w:sz w:val="24"/>
          <w:szCs w:val="24"/>
        </w:rPr>
        <w:t>quinze</w:t>
      </w:r>
      <w:r w:rsidR="00392320">
        <w:rPr>
          <w:sz w:val="24"/>
          <w:szCs w:val="24"/>
        </w:rPr>
        <w:t xml:space="preserve"> sei</w:t>
      </w:r>
      <w:r>
        <w:rPr>
          <w:sz w:val="24"/>
          <w:szCs w:val="24"/>
        </w:rPr>
        <w:t>ze.</w:t>
      </w:r>
    </w:p>
    <w:p w14:paraId="7082E3D7" w14:textId="77777777" w:rsidR="002458C7" w:rsidRDefault="002458C7" w:rsidP="002458C7">
      <w:pPr>
        <w:jc w:val="both"/>
        <w:rPr>
          <w:sz w:val="24"/>
          <w:szCs w:val="24"/>
        </w:rPr>
      </w:pPr>
      <w:r>
        <w:rPr>
          <w:sz w:val="24"/>
          <w:szCs w:val="24"/>
        </w:rPr>
        <w:t>Signé : J Guibert ptre.</w:t>
      </w:r>
    </w:p>
    <w:p w14:paraId="686BA62A" w14:textId="77777777" w:rsidR="002458C7" w:rsidRDefault="002458C7" w:rsidP="002458C7">
      <w:pPr>
        <w:jc w:val="both"/>
        <w:rPr>
          <w:sz w:val="24"/>
          <w:szCs w:val="24"/>
        </w:rPr>
      </w:pPr>
    </w:p>
    <w:p w14:paraId="04D28B3A" w14:textId="77777777" w:rsidR="00392320" w:rsidRDefault="00392320" w:rsidP="002458C7">
      <w:pPr>
        <w:jc w:val="both"/>
        <w:rPr>
          <w:sz w:val="24"/>
          <w:szCs w:val="24"/>
        </w:rPr>
      </w:pPr>
      <w:r>
        <w:rPr>
          <w:sz w:val="24"/>
          <w:szCs w:val="24"/>
        </w:rPr>
        <w:t>J'approuve seize en la derniere ligne.</w:t>
      </w:r>
    </w:p>
    <w:p w14:paraId="1C33EE1D" w14:textId="77777777" w:rsidR="00392320" w:rsidRDefault="00392320" w:rsidP="00392320">
      <w:pPr>
        <w:jc w:val="both"/>
        <w:rPr>
          <w:sz w:val="24"/>
          <w:szCs w:val="24"/>
        </w:rPr>
      </w:pPr>
      <w:r>
        <w:rPr>
          <w:sz w:val="24"/>
          <w:szCs w:val="24"/>
        </w:rPr>
        <w:t>Signé : J Guibert ptre.</w:t>
      </w:r>
    </w:p>
    <w:p w14:paraId="0F42914D" w14:textId="77777777" w:rsidR="00392320" w:rsidRDefault="00392320" w:rsidP="002458C7">
      <w:pPr>
        <w:jc w:val="both"/>
        <w:rPr>
          <w:sz w:val="24"/>
          <w:szCs w:val="24"/>
        </w:rPr>
      </w:pPr>
    </w:p>
    <w:p w14:paraId="07CCE462" w14:textId="77777777" w:rsidR="002458C7" w:rsidRDefault="00392320" w:rsidP="002458C7">
      <w:pPr>
        <w:jc w:val="both"/>
        <w:rPr>
          <w:sz w:val="24"/>
          <w:szCs w:val="24"/>
        </w:rPr>
      </w:pPr>
      <w:r>
        <w:rPr>
          <w:sz w:val="24"/>
          <w:szCs w:val="24"/>
        </w:rPr>
        <w:t>Produict au</w:t>
      </w:r>
      <w:r w:rsidR="002458C7">
        <w:rPr>
          <w:sz w:val="24"/>
          <w:szCs w:val="24"/>
        </w:rPr>
        <w:t xml:space="preserve"> greffe </w:t>
      </w:r>
      <w:r>
        <w:rPr>
          <w:sz w:val="24"/>
          <w:szCs w:val="24"/>
        </w:rPr>
        <w:t>d</w:t>
      </w:r>
      <w:r w:rsidR="002458C7">
        <w:rPr>
          <w:sz w:val="24"/>
          <w:szCs w:val="24"/>
        </w:rPr>
        <w:t xml:space="preserve">u bailliage </w:t>
      </w:r>
      <w:r>
        <w:rPr>
          <w:sz w:val="24"/>
          <w:szCs w:val="24"/>
        </w:rPr>
        <w:t xml:space="preserve">vingt cinq </w:t>
      </w:r>
      <w:r w:rsidR="002458C7">
        <w:rPr>
          <w:sz w:val="24"/>
          <w:szCs w:val="24"/>
        </w:rPr>
        <w:t>mars 167</w:t>
      </w:r>
      <w:r>
        <w:rPr>
          <w:sz w:val="24"/>
          <w:szCs w:val="24"/>
        </w:rPr>
        <w:t>6</w:t>
      </w:r>
      <w:r w:rsidR="002458C7">
        <w:rPr>
          <w:sz w:val="24"/>
          <w:szCs w:val="24"/>
        </w:rPr>
        <w:t>.</w:t>
      </w:r>
    </w:p>
    <w:p w14:paraId="5A6239EC" w14:textId="77777777" w:rsidR="002458C7" w:rsidRDefault="002458C7" w:rsidP="002458C7">
      <w:pPr>
        <w:jc w:val="both"/>
        <w:rPr>
          <w:sz w:val="24"/>
          <w:szCs w:val="24"/>
        </w:rPr>
      </w:pPr>
      <w:r>
        <w:rPr>
          <w:sz w:val="24"/>
          <w:szCs w:val="24"/>
        </w:rPr>
        <w:t xml:space="preserve">Signé : </w:t>
      </w:r>
      <w:r w:rsidR="00392320">
        <w:rPr>
          <w:sz w:val="24"/>
          <w:szCs w:val="24"/>
        </w:rPr>
        <w:t>Illisible</w:t>
      </w:r>
      <w:r>
        <w:rPr>
          <w:sz w:val="24"/>
          <w:szCs w:val="24"/>
        </w:rPr>
        <w:t>.</w:t>
      </w:r>
    </w:p>
    <w:p w14:paraId="05550707" w14:textId="77777777" w:rsidR="00A1426B" w:rsidRDefault="00A1426B" w:rsidP="00C23963">
      <w:pPr>
        <w:jc w:val="both"/>
        <w:rPr>
          <w:sz w:val="24"/>
          <w:szCs w:val="24"/>
        </w:rPr>
      </w:pPr>
    </w:p>
    <w:p w14:paraId="29FB476C" w14:textId="77777777" w:rsidR="00C23963" w:rsidRDefault="00C23963" w:rsidP="00C23963">
      <w:pPr>
        <w:jc w:val="both"/>
        <w:rPr>
          <w:sz w:val="24"/>
          <w:szCs w:val="24"/>
        </w:rPr>
      </w:pPr>
    </w:p>
    <w:p w14:paraId="27EFD6B3" w14:textId="77777777" w:rsidR="00C23963" w:rsidRDefault="00392320" w:rsidP="00392320">
      <w:pPr>
        <w:jc w:val="center"/>
        <w:rPr>
          <w:sz w:val="24"/>
          <w:szCs w:val="24"/>
        </w:rPr>
      </w:pPr>
      <w:r>
        <w:rPr>
          <w:sz w:val="24"/>
          <w:szCs w:val="24"/>
        </w:rPr>
        <w:t>Aignay le Duc</w:t>
      </w:r>
    </w:p>
    <w:p w14:paraId="370C4A0C" w14:textId="77777777" w:rsidR="00392320" w:rsidRDefault="00392320" w:rsidP="00392320">
      <w:pPr>
        <w:jc w:val="center"/>
        <w:rPr>
          <w:sz w:val="24"/>
          <w:szCs w:val="24"/>
        </w:rPr>
      </w:pPr>
    </w:p>
    <w:p w14:paraId="6D8190F6" w14:textId="77777777" w:rsidR="00392320" w:rsidRDefault="00392320" w:rsidP="00392320">
      <w:pPr>
        <w:jc w:val="center"/>
        <w:rPr>
          <w:sz w:val="24"/>
          <w:szCs w:val="24"/>
        </w:rPr>
      </w:pPr>
      <w:r>
        <w:rPr>
          <w:sz w:val="24"/>
          <w:szCs w:val="24"/>
        </w:rPr>
        <w:t>1676</w:t>
      </w:r>
    </w:p>
    <w:p w14:paraId="1EA32F12" w14:textId="77777777" w:rsidR="00392320" w:rsidRDefault="00392320" w:rsidP="00392320">
      <w:pPr>
        <w:jc w:val="center"/>
        <w:rPr>
          <w:sz w:val="24"/>
          <w:szCs w:val="24"/>
        </w:rPr>
      </w:pPr>
    </w:p>
    <w:p w14:paraId="75518932" w14:textId="77777777" w:rsidR="00392320" w:rsidRDefault="00392320" w:rsidP="00392320">
      <w:pPr>
        <w:jc w:val="center"/>
        <w:rPr>
          <w:sz w:val="24"/>
          <w:szCs w:val="24"/>
        </w:rPr>
      </w:pPr>
      <w:r>
        <w:rPr>
          <w:sz w:val="24"/>
          <w:szCs w:val="24"/>
        </w:rPr>
        <w:t>Dix</w:t>
      </w:r>
    </w:p>
    <w:p w14:paraId="54094431" w14:textId="77777777" w:rsidR="00AC3D2C" w:rsidRPr="00633360" w:rsidRDefault="00AC3D2C" w:rsidP="00392320">
      <w:pPr>
        <w:jc w:val="center"/>
        <w:rPr>
          <w:sz w:val="24"/>
          <w:szCs w:val="24"/>
        </w:rPr>
      </w:pPr>
    </w:p>
    <w:p w14:paraId="0289DD8D" w14:textId="77777777" w:rsidR="00AC3D2C" w:rsidRPr="00633360" w:rsidRDefault="00AC3D2C" w:rsidP="00AC3D2C">
      <w:pPr>
        <w:jc w:val="both"/>
        <w:rPr>
          <w:sz w:val="24"/>
          <w:szCs w:val="24"/>
        </w:rPr>
      </w:pPr>
    </w:p>
    <w:p w14:paraId="7E052437" w14:textId="77777777" w:rsidR="00392320" w:rsidRDefault="00392320" w:rsidP="00392320">
      <w:pPr>
        <w:jc w:val="both"/>
        <w:rPr>
          <w:b/>
          <w:sz w:val="24"/>
          <w:szCs w:val="24"/>
        </w:rPr>
      </w:pPr>
      <w:r w:rsidRPr="00584400">
        <w:rPr>
          <w:b/>
          <w:sz w:val="24"/>
          <w:szCs w:val="24"/>
        </w:rPr>
        <w:t xml:space="preserve">Page </w:t>
      </w:r>
      <w:r>
        <w:rPr>
          <w:b/>
          <w:sz w:val="24"/>
          <w:szCs w:val="24"/>
        </w:rPr>
        <w:t>2</w:t>
      </w:r>
      <w:r w:rsidR="00D6173E">
        <w:rPr>
          <w:b/>
          <w:sz w:val="24"/>
          <w:szCs w:val="24"/>
        </w:rPr>
        <w:t>75</w:t>
      </w:r>
      <w:r>
        <w:rPr>
          <w:b/>
          <w:sz w:val="24"/>
          <w:szCs w:val="24"/>
        </w:rPr>
        <w:t xml:space="preserve"> </w:t>
      </w:r>
      <w:r w:rsidRPr="00584400">
        <w:rPr>
          <w:b/>
          <w:sz w:val="24"/>
          <w:szCs w:val="24"/>
        </w:rPr>
        <w:t>des archives</w:t>
      </w:r>
      <w:r>
        <w:rPr>
          <w:b/>
          <w:sz w:val="24"/>
          <w:szCs w:val="24"/>
        </w:rPr>
        <w:t>.</w:t>
      </w:r>
    </w:p>
    <w:p w14:paraId="264B4274" w14:textId="77777777" w:rsidR="007D2CD0" w:rsidRDefault="007D2CD0" w:rsidP="00E7202D">
      <w:pPr>
        <w:jc w:val="both"/>
        <w:rPr>
          <w:sz w:val="24"/>
          <w:szCs w:val="24"/>
        </w:rPr>
      </w:pPr>
    </w:p>
    <w:p w14:paraId="304118E9" w14:textId="77777777" w:rsidR="00586E95" w:rsidRPr="00586E95" w:rsidRDefault="00586E95" w:rsidP="00586E95">
      <w:pPr>
        <w:jc w:val="center"/>
        <w:rPr>
          <w:sz w:val="24"/>
          <w:szCs w:val="24"/>
        </w:rPr>
      </w:pPr>
      <w:r w:rsidRPr="00586E95">
        <w:rPr>
          <w:sz w:val="24"/>
          <w:szCs w:val="24"/>
        </w:rPr>
        <w:t>1676</w:t>
      </w:r>
    </w:p>
    <w:p w14:paraId="4C656209" w14:textId="77777777" w:rsidR="00586E95" w:rsidRPr="00586E95" w:rsidRDefault="00586E95" w:rsidP="00586E95">
      <w:pPr>
        <w:jc w:val="both"/>
        <w:rPr>
          <w:sz w:val="24"/>
          <w:szCs w:val="24"/>
        </w:rPr>
      </w:pPr>
      <w:r w:rsidRPr="00586E95">
        <w:rPr>
          <w:sz w:val="24"/>
          <w:szCs w:val="24"/>
        </w:rPr>
        <w:lastRenderedPageBreak/>
        <w:t>Minuttes des bapt</w:t>
      </w:r>
      <w:r>
        <w:rPr>
          <w:sz w:val="24"/>
          <w:szCs w:val="24"/>
        </w:rPr>
        <w:t>es</w:t>
      </w:r>
      <w:r w:rsidRPr="00586E95">
        <w:rPr>
          <w:sz w:val="24"/>
          <w:szCs w:val="24"/>
        </w:rPr>
        <w:t>mes mariages et mortuaires de la pa</w:t>
      </w:r>
      <w:r>
        <w:rPr>
          <w:sz w:val="24"/>
          <w:szCs w:val="24"/>
        </w:rPr>
        <w:t>r</w:t>
      </w:r>
      <w:r w:rsidRPr="00586E95">
        <w:rPr>
          <w:sz w:val="24"/>
          <w:szCs w:val="24"/>
        </w:rPr>
        <w:t>roisse sain</w:t>
      </w:r>
      <w:r w:rsidR="00945A2F">
        <w:rPr>
          <w:sz w:val="24"/>
          <w:szCs w:val="24"/>
        </w:rPr>
        <w:t>c</w:t>
      </w:r>
      <w:r w:rsidRPr="00586E95">
        <w:rPr>
          <w:sz w:val="24"/>
          <w:szCs w:val="24"/>
        </w:rPr>
        <w:t>t Pierre et sain</w:t>
      </w:r>
      <w:r w:rsidR="00945A2F">
        <w:rPr>
          <w:sz w:val="24"/>
          <w:szCs w:val="24"/>
        </w:rPr>
        <w:t>ct Paul d'Aignay le Duc présenté</w:t>
      </w:r>
      <w:r w:rsidRPr="00586E95">
        <w:rPr>
          <w:sz w:val="24"/>
          <w:szCs w:val="24"/>
        </w:rPr>
        <w:t xml:space="preserve"> à nous Joseph</w:t>
      </w:r>
      <w:r w:rsidR="00945A2F">
        <w:rPr>
          <w:sz w:val="24"/>
          <w:szCs w:val="24"/>
        </w:rPr>
        <w:t xml:space="preserve"> </w:t>
      </w:r>
      <w:r w:rsidRPr="00586E95">
        <w:rPr>
          <w:sz w:val="24"/>
          <w:szCs w:val="24"/>
        </w:rPr>
        <w:t>François R</w:t>
      </w:r>
      <w:r w:rsidR="00945A2F">
        <w:rPr>
          <w:sz w:val="24"/>
          <w:szCs w:val="24"/>
        </w:rPr>
        <w:t>emond conseiller du Roy</w:t>
      </w:r>
      <w:r w:rsidRPr="00586E95">
        <w:rPr>
          <w:sz w:val="24"/>
          <w:szCs w:val="24"/>
        </w:rPr>
        <w:t xml:space="preserve"> </w:t>
      </w:r>
      <w:r w:rsidR="00945A2F">
        <w:rPr>
          <w:sz w:val="24"/>
          <w:szCs w:val="24"/>
        </w:rPr>
        <w:t>l</w:t>
      </w:r>
      <w:r w:rsidRPr="00586E95">
        <w:rPr>
          <w:sz w:val="24"/>
          <w:szCs w:val="24"/>
        </w:rPr>
        <w:t>ieutenant général au bailliage de la Montagne ce jourd’huy trentième décembre mil six cens soixante et quinze pour être inscrit les baptesmes mariages et mortuaires de ladicte par</w:t>
      </w:r>
      <w:r w:rsidR="00945A2F">
        <w:rPr>
          <w:sz w:val="24"/>
          <w:szCs w:val="24"/>
        </w:rPr>
        <w:t>r</w:t>
      </w:r>
      <w:r w:rsidRPr="00586E95">
        <w:rPr>
          <w:sz w:val="24"/>
          <w:szCs w:val="24"/>
        </w:rPr>
        <w:t>oisse pendant l’année mil six cen</w:t>
      </w:r>
      <w:r w:rsidR="00945A2F">
        <w:rPr>
          <w:sz w:val="24"/>
          <w:szCs w:val="24"/>
        </w:rPr>
        <w:t>s</w:t>
      </w:r>
      <w:r w:rsidRPr="00586E95">
        <w:rPr>
          <w:sz w:val="24"/>
          <w:szCs w:val="24"/>
        </w:rPr>
        <w:t xml:space="preserve"> soixante seize à comm</w:t>
      </w:r>
      <w:r w:rsidR="00945A2F">
        <w:rPr>
          <w:sz w:val="24"/>
          <w:szCs w:val="24"/>
        </w:rPr>
        <w:t>a</w:t>
      </w:r>
      <w:r w:rsidRPr="00586E95">
        <w:rPr>
          <w:sz w:val="24"/>
          <w:szCs w:val="24"/>
        </w:rPr>
        <w:t>ncer le premier janvier prochain et finir le dernier d</w:t>
      </w:r>
      <w:r w:rsidR="00945A2F">
        <w:rPr>
          <w:sz w:val="24"/>
          <w:szCs w:val="24"/>
        </w:rPr>
        <w:t>e</w:t>
      </w:r>
      <w:r w:rsidRPr="00586E95">
        <w:rPr>
          <w:sz w:val="24"/>
          <w:szCs w:val="24"/>
        </w:rPr>
        <w:t>cembre inclusivement.</w:t>
      </w:r>
    </w:p>
    <w:p w14:paraId="686EC05E" w14:textId="77777777" w:rsidR="00586E95" w:rsidRPr="00586E95" w:rsidRDefault="00586E95" w:rsidP="00586E95">
      <w:pPr>
        <w:jc w:val="both"/>
        <w:rPr>
          <w:sz w:val="24"/>
          <w:szCs w:val="24"/>
        </w:rPr>
      </w:pPr>
      <w:r w:rsidRPr="00586E95">
        <w:rPr>
          <w:sz w:val="24"/>
          <w:szCs w:val="24"/>
        </w:rPr>
        <w:t>Signé : R</w:t>
      </w:r>
      <w:r w:rsidR="00945A2F">
        <w:rPr>
          <w:sz w:val="24"/>
          <w:szCs w:val="24"/>
        </w:rPr>
        <w:t>emond</w:t>
      </w:r>
      <w:r w:rsidRPr="00586E95">
        <w:rPr>
          <w:sz w:val="24"/>
          <w:szCs w:val="24"/>
        </w:rPr>
        <w:t>.</w:t>
      </w:r>
    </w:p>
    <w:p w14:paraId="7BD6D2D3" w14:textId="77777777" w:rsidR="00586E95" w:rsidRDefault="00586E95" w:rsidP="00586E95">
      <w:pPr>
        <w:jc w:val="both"/>
        <w:rPr>
          <w:sz w:val="24"/>
          <w:szCs w:val="24"/>
        </w:rPr>
      </w:pPr>
    </w:p>
    <w:p w14:paraId="7B62F271" w14:textId="77777777" w:rsidR="00945A2F" w:rsidRDefault="00945A2F" w:rsidP="00945A2F">
      <w:pPr>
        <w:jc w:val="both"/>
        <w:rPr>
          <w:sz w:val="24"/>
          <w:szCs w:val="24"/>
        </w:rPr>
      </w:pPr>
      <w:r>
        <w:rPr>
          <w:sz w:val="24"/>
          <w:szCs w:val="24"/>
        </w:rPr>
        <w:t>Le quatriesme janvier Pierrette Mongin femme de Jean Armedey tixier est morte et a esté anterrée dans le cimetiere de l'esglise par moy soubsigné ptre curé d'Aignay et ont assisté au convoy Pierre Mongin marchant frere de la defunte led Armedey mary Me Blaise Laignelet recteur d'escholle aud Aignay parrin qui a signé avec led Mongin.</w:t>
      </w:r>
    </w:p>
    <w:p w14:paraId="1DFBDAC1" w14:textId="77777777" w:rsidR="00945A2F" w:rsidRDefault="00945A2F" w:rsidP="00945A2F">
      <w:pPr>
        <w:jc w:val="both"/>
        <w:rPr>
          <w:sz w:val="24"/>
          <w:szCs w:val="24"/>
        </w:rPr>
      </w:pPr>
      <w:r w:rsidRPr="005756CA">
        <w:rPr>
          <w:sz w:val="24"/>
          <w:szCs w:val="24"/>
        </w:rPr>
        <w:t xml:space="preserve">Signatures : </w:t>
      </w:r>
      <w:r>
        <w:rPr>
          <w:sz w:val="24"/>
          <w:szCs w:val="24"/>
        </w:rPr>
        <w:t>B Laignelet, P Mongin.</w:t>
      </w:r>
    </w:p>
    <w:p w14:paraId="6203E1C6" w14:textId="77777777" w:rsidR="00945A2F" w:rsidRDefault="00945A2F" w:rsidP="00945A2F">
      <w:pPr>
        <w:jc w:val="both"/>
        <w:rPr>
          <w:sz w:val="24"/>
          <w:szCs w:val="24"/>
        </w:rPr>
      </w:pPr>
    </w:p>
    <w:p w14:paraId="49F94398" w14:textId="77777777" w:rsidR="00945A2F" w:rsidRDefault="00945A2F" w:rsidP="00945A2F">
      <w:pPr>
        <w:jc w:val="both"/>
        <w:rPr>
          <w:b/>
          <w:sz w:val="24"/>
          <w:szCs w:val="24"/>
        </w:rPr>
      </w:pPr>
      <w:r w:rsidRPr="00584400">
        <w:rPr>
          <w:b/>
          <w:sz w:val="24"/>
          <w:szCs w:val="24"/>
        </w:rPr>
        <w:t xml:space="preserve">Page </w:t>
      </w:r>
      <w:r>
        <w:rPr>
          <w:b/>
          <w:sz w:val="24"/>
          <w:szCs w:val="24"/>
        </w:rPr>
        <w:t>2</w:t>
      </w:r>
      <w:r w:rsidR="00D6173E">
        <w:rPr>
          <w:b/>
          <w:sz w:val="24"/>
          <w:szCs w:val="24"/>
        </w:rPr>
        <w:t>7</w:t>
      </w:r>
      <w:r>
        <w:rPr>
          <w:b/>
          <w:sz w:val="24"/>
          <w:szCs w:val="24"/>
        </w:rPr>
        <w:t xml:space="preserve">6 </w:t>
      </w:r>
      <w:r w:rsidRPr="00584400">
        <w:rPr>
          <w:b/>
          <w:sz w:val="24"/>
          <w:szCs w:val="24"/>
        </w:rPr>
        <w:t>des archives</w:t>
      </w:r>
      <w:r>
        <w:rPr>
          <w:b/>
          <w:sz w:val="24"/>
          <w:szCs w:val="24"/>
        </w:rPr>
        <w:t>.</w:t>
      </w:r>
    </w:p>
    <w:p w14:paraId="7AA2EFD0" w14:textId="77777777" w:rsidR="00945A2F" w:rsidRPr="00586E95" w:rsidRDefault="00945A2F" w:rsidP="00586E95">
      <w:pPr>
        <w:jc w:val="both"/>
        <w:rPr>
          <w:sz w:val="24"/>
          <w:szCs w:val="24"/>
        </w:rPr>
      </w:pPr>
    </w:p>
    <w:p w14:paraId="57D6F759" w14:textId="77777777" w:rsidR="00E835DC" w:rsidRDefault="00E835DC" w:rsidP="00E835DC">
      <w:pPr>
        <w:jc w:val="both"/>
        <w:rPr>
          <w:sz w:val="24"/>
          <w:szCs w:val="24"/>
        </w:rPr>
      </w:pPr>
      <w:r>
        <w:rPr>
          <w:sz w:val="24"/>
          <w:szCs w:val="24"/>
        </w:rPr>
        <w:t>Le cinquiesme janvier Pierre fils de Jean Froschot tixier et de Anne Mongin sa femme a receu le baptesme par moy soubsigné ptre curé d'Aignay et a esté parrin Pierre Mongin marchant et marreine Didiere Jobelin tous dud Aignay le pere absent le parrin a signé la marreine a dict ne scavoir signer.</w:t>
      </w:r>
    </w:p>
    <w:p w14:paraId="6CDBE3AD" w14:textId="77777777" w:rsidR="00E835DC" w:rsidRDefault="00E835DC" w:rsidP="00E835DC">
      <w:pPr>
        <w:jc w:val="both"/>
        <w:rPr>
          <w:sz w:val="24"/>
          <w:szCs w:val="24"/>
        </w:rPr>
      </w:pPr>
      <w:r>
        <w:rPr>
          <w:sz w:val="24"/>
          <w:szCs w:val="24"/>
        </w:rPr>
        <w:t>Signature : P Mongin.</w:t>
      </w:r>
    </w:p>
    <w:p w14:paraId="4ABA5597" w14:textId="77777777" w:rsidR="00E835DC" w:rsidRDefault="00E835DC" w:rsidP="00E835DC">
      <w:pPr>
        <w:jc w:val="both"/>
        <w:rPr>
          <w:sz w:val="24"/>
          <w:szCs w:val="24"/>
        </w:rPr>
      </w:pPr>
    </w:p>
    <w:p w14:paraId="69725181" w14:textId="77777777" w:rsidR="00E835DC" w:rsidRDefault="00E835DC" w:rsidP="00E835DC">
      <w:pPr>
        <w:jc w:val="both"/>
        <w:rPr>
          <w:sz w:val="24"/>
          <w:szCs w:val="24"/>
        </w:rPr>
      </w:pPr>
      <w:r>
        <w:rPr>
          <w:sz w:val="24"/>
          <w:szCs w:val="24"/>
        </w:rPr>
        <w:t>Le treiziesme janvier Francois Potet tixier est mort et a esté anterré par moy curé d'Aignay dans le cimetiere de l'esglise et ont assisté au convoy Anthonne Potet oncle du deffunt qui ne scaict signer Blaise Grappin beau pere qui a signé avec Blaise Laignelet.</w:t>
      </w:r>
    </w:p>
    <w:p w14:paraId="61AD9EEC" w14:textId="77777777" w:rsidR="00E835DC" w:rsidRDefault="00F94E4D" w:rsidP="00E835DC">
      <w:pPr>
        <w:jc w:val="both"/>
        <w:rPr>
          <w:sz w:val="24"/>
          <w:szCs w:val="24"/>
        </w:rPr>
      </w:pPr>
      <w:r>
        <w:rPr>
          <w:sz w:val="24"/>
          <w:szCs w:val="24"/>
        </w:rPr>
        <w:t>Signatures : B Laignelet, B Grappin.</w:t>
      </w:r>
    </w:p>
    <w:p w14:paraId="5CB6B480" w14:textId="77777777" w:rsidR="00E835DC" w:rsidRDefault="00E835DC" w:rsidP="00E835DC">
      <w:pPr>
        <w:jc w:val="both"/>
        <w:rPr>
          <w:sz w:val="24"/>
          <w:szCs w:val="24"/>
        </w:rPr>
      </w:pPr>
    </w:p>
    <w:p w14:paraId="68377A80" w14:textId="77777777" w:rsidR="00F94E4D" w:rsidRDefault="00F94E4D" w:rsidP="00F94E4D">
      <w:pPr>
        <w:jc w:val="both"/>
        <w:rPr>
          <w:sz w:val="24"/>
          <w:szCs w:val="24"/>
        </w:rPr>
      </w:pPr>
      <w:r>
        <w:rPr>
          <w:sz w:val="24"/>
          <w:szCs w:val="24"/>
        </w:rPr>
        <w:t>Le dix septiesme janvier Pierre Marigny couppeur de bois s'estant retiré chez son beau frere en ce lieu d'Aignay y ayant vecu d'aumosnes quelques jours est mort et a esté anterré par moy soubsigné ptre curé d'Aignay dans le cimetiere de l'esglise et ont assisté au convoy Me Blaise Laignelet recteur d'escolle aud Aignay Claude Damotte marillier en lad esglise.</w:t>
      </w:r>
    </w:p>
    <w:p w14:paraId="33635ED6" w14:textId="77777777" w:rsidR="00F94E4D" w:rsidRDefault="00F94E4D" w:rsidP="00F94E4D">
      <w:pPr>
        <w:jc w:val="both"/>
        <w:rPr>
          <w:sz w:val="24"/>
          <w:szCs w:val="24"/>
        </w:rPr>
      </w:pPr>
      <w:r w:rsidRPr="005756CA">
        <w:rPr>
          <w:sz w:val="24"/>
          <w:szCs w:val="24"/>
        </w:rPr>
        <w:t xml:space="preserve">Signatures : </w:t>
      </w:r>
      <w:r>
        <w:rPr>
          <w:sz w:val="24"/>
          <w:szCs w:val="24"/>
        </w:rPr>
        <w:t>B Laignelet, C Damotte.</w:t>
      </w:r>
    </w:p>
    <w:p w14:paraId="063A0586" w14:textId="77777777" w:rsidR="00F94E4D" w:rsidRDefault="00F94E4D" w:rsidP="00F94E4D">
      <w:pPr>
        <w:jc w:val="both"/>
        <w:rPr>
          <w:sz w:val="24"/>
          <w:szCs w:val="24"/>
        </w:rPr>
      </w:pPr>
    </w:p>
    <w:p w14:paraId="7AF2879E" w14:textId="77777777" w:rsidR="00960DC3" w:rsidRDefault="00993AEF" w:rsidP="00960DC3">
      <w:pPr>
        <w:jc w:val="both"/>
        <w:rPr>
          <w:sz w:val="24"/>
          <w:szCs w:val="24"/>
        </w:rPr>
      </w:pPr>
      <w:r>
        <w:rPr>
          <w:sz w:val="24"/>
          <w:szCs w:val="24"/>
        </w:rPr>
        <w:t xml:space="preserve">Le vingt troisiesme janvier </w:t>
      </w:r>
      <w:r w:rsidR="00960DC3">
        <w:rPr>
          <w:sz w:val="24"/>
          <w:szCs w:val="24"/>
        </w:rPr>
        <w:t>Jean Griffon tixier vivant d'aumosnes est mort et a esté anterré dans le cimetiere de l'esglise par moy soubsigné ptre curé d'Aignay et ont assisté au convoy Anthonne Billard tixier son voisin Me Blaise Laignelet recteur d'escolle aud Aignay Claude Damotte marillier en lad esglise.</w:t>
      </w:r>
    </w:p>
    <w:p w14:paraId="4549C377" w14:textId="77777777" w:rsidR="00960DC3" w:rsidRDefault="00960DC3" w:rsidP="00960DC3">
      <w:pPr>
        <w:jc w:val="both"/>
        <w:rPr>
          <w:sz w:val="24"/>
          <w:szCs w:val="24"/>
        </w:rPr>
      </w:pPr>
      <w:r w:rsidRPr="005756CA">
        <w:rPr>
          <w:sz w:val="24"/>
          <w:szCs w:val="24"/>
        </w:rPr>
        <w:t xml:space="preserve">Signatures : </w:t>
      </w:r>
      <w:r>
        <w:rPr>
          <w:sz w:val="24"/>
          <w:szCs w:val="24"/>
        </w:rPr>
        <w:t>B Laignelet, C Damotte, A Billard.</w:t>
      </w:r>
    </w:p>
    <w:p w14:paraId="39DC8ADE" w14:textId="77777777" w:rsidR="00960DC3" w:rsidRDefault="00960DC3" w:rsidP="00960DC3">
      <w:pPr>
        <w:jc w:val="both"/>
        <w:rPr>
          <w:sz w:val="24"/>
          <w:szCs w:val="24"/>
        </w:rPr>
      </w:pPr>
    </w:p>
    <w:p w14:paraId="5CC829EF" w14:textId="77777777" w:rsidR="006C49E8" w:rsidRDefault="00960DC3" w:rsidP="006C49E8">
      <w:pPr>
        <w:jc w:val="both"/>
        <w:rPr>
          <w:sz w:val="24"/>
          <w:szCs w:val="24"/>
        </w:rPr>
      </w:pPr>
      <w:r>
        <w:rPr>
          <w:sz w:val="24"/>
          <w:szCs w:val="24"/>
        </w:rPr>
        <w:t>Le vingt troisiesme janvier Mar</w:t>
      </w:r>
      <w:r w:rsidR="006C49E8">
        <w:rPr>
          <w:sz w:val="24"/>
          <w:szCs w:val="24"/>
        </w:rPr>
        <w:t>c</w:t>
      </w:r>
      <w:r>
        <w:rPr>
          <w:sz w:val="24"/>
          <w:szCs w:val="24"/>
        </w:rPr>
        <w:t>e</w:t>
      </w:r>
      <w:r w:rsidR="006C49E8">
        <w:rPr>
          <w:sz w:val="24"/>
          <w:szCs w:val="24"/>
        </w:rPr>
        <w:t>l</w:t>
      </w:r>
      <w:r>
        <w:rPr>
          <w:sz w:val="24"/>
          <w:szCs w:val="24"/>
        </w:rPr>
        <w:t xml:space="preserve"> fil</w:t>
      </w:r>
      <w:r w:rsidR="006C49E8">
        <w:rPr>
          <w:sz w:val="24"/>
          <w:szCs w:val="24"/>
        </w:rPr>
        <w:t>s</w:t>
      </w:r>
      <w:r>
        <w:rPr>
          <w:sz w:val="24"/>
          <w:szCs w:val="24"/>
        </w:rPr>
        <w:t xml:space="preserve"> de Charle de Maucourt menuisier et de Marie Janrot </w:t>
      </w:r>
      <w:r w:rsidR="006C49E8">
        <w:rPr>
          <w:sz w:val="24"/>
          <w:szCs w:val="24"/>
        </w:rPr>
        <w:t>sa femme est mort estant agé de sept ans et anterré dans le cimetiere.</w:t>
      </w:r>
    </w:p>
    <w:p w14:paraId="05FD9403" w14:textId="77777777" w:rsidR="006C49E8" w:rsidRDefault="006C49E8" w:rsidP="006C49E8">
      <w:pPr>
        <w:jc w:val="both"/>
        <w:rPr>
          <w:sz w:val="24"/>
          <w:szCs w:val="24"/>
        </w:rPr>
      </w:pPr>
      <w:r>
        <w:rPr>
          <w:sz w:val="24"/>
          <w:szCs w:val="24"/>
        </w:rPr>
        <w:t>Signature : D Demaucourt.</w:t>
      </w:r>
    </w:p>
    <w:p w14:paraId="6C23F6ED" w14:textId="77777777" w:rsidR="00F94E4D" w:rsidRDefault="00F94E4D" w:rsidP="00F94E4D">
      <w:pPr>
        <w:jc w:val="both"/>
        <w:rPr>
          <w:sz w:val="24"/>
          <w:szCs w:val="24"/>
        </w:rPr>
      </w:pPr>
    </w:p>
    <w:p w14:paraId="3AC4D902" w14:textId="77777777" w:rsidR="00264BBB" w:rsidRDefault="0056567E" w:rsidP="00264BBB">
      <w:pPr>
        <w:jc w:val="both"/>
        <w:rPr>
          <w:sz w:val="24"/>
          <w:szCs w:val="24"/>
        </w:rPr>
      </w:pPr>
      <w:r>
        <w:rPr>
          <w:sz w:val="24"/>
          <w:szCs w:val="24"/>
        </w:rPr>
        <w:t xml:space="preserve">Le vingt huictiesme janvier Nicolas Coffineau agé d'environ quatre ou cinq moys </w:t>
      </w:r>
      <w:r w:rsidR="00264BBB">
        <w:rPr>
          <w:sz w:val="24"/>
          <w:szCs w:val="24"/>
        </w:rPr>
        <w:t>fils de fut Nicolas Coffineau cordonnier et de Jeanne Mahu sa femme est mort et anterré dans le cimetiere de l'esglise par moy ptre curé d'Aignay</w:t>
      </w:r>
      <w:r w:rsidR="00264BBB" w:rsidRPr="00264BBB">
        <w:rPr>
          <w:sz w:val="24"/>
          <w:szCs w:val="24"/>
        </w:rPr>
        <w:t xml:space="preserve"> </w:t>
      </w:r>
      <w:r w:rsidR="00264BBB">
        <w:rPr>
          <w:sz w:val="24"/>
          <w:szCs w:val="24"/>
        </w:rPr>
        <w:t>soubsigné.</w:t>
      </w:r>
    </w:p>
    <w:p w14:paraId="2CC605C2" w14:textId="77777777" w:rsidR="00264BBB" w:rsidRDefault="00264BBB" w:rsidP="00264BBB">
      <w:pPr>
        <w:jc w:val="both"/>
        <w:rPr>
          <w:sz w:val="24"/>
          <w:szCs w:val="24"/>
        </w:rPr>
      </w:pPr>
      <w:r>
        <w:rPr>
          <w:sz w:val="24"/>
          <w:szCs w:val="24"/>
        </w:rPr>
        <w:t>Signature : J Guibert ptre.</w:t>
      </w:r>
    </w:p>
    <w:p w14:paraId="43D7A9C2" w14:textId="77777777" w:rsidR="00264BBB" w:rsidRDefault="00264BBB" w:rsidP="00264BBB">
      <w:pPr>
        <w:jc w:val="both"/>
        <w:rPr>
          <w:sz w:val="24"/>
          <w:szCs w:val="24"/>
        </w:rPr>
      </w:pPr>
    </w:p>
    <w:p w14:paraId="43985FDA" w14:textId="77777777" w:rsidR="00264BBB" w:rsidRDefault="00264BBB" w:rsidP="00264BBB">
      <w:pPr>
        <w:jc w:val="both"/>
        <w:rPr>
          <w:sz w:val="24"/>
          <w:szCs w:val="24"/>
        </w:rPr>
      </w:pPr>
      <w:r>
        <w:rPr>
          <w:sz w:val="24"/>
          <w:szCs w:val="24"/>
        </w:rPr>
        <w:t xml:space="preserve">Le premier jour de febvrier Pierre fils de Anthonne Billard tixier et de Henriette Griffon sa femme a receu le baptesme par moy soubsigné ptre curé d'Aignay et a esté parrin Pierre Griffon tixier demeurant à Pallus et marreine Jeanne Tasniere dud Aignay qui ne scavent signer </w:t>
      </w:r>
      <w:r w:rsidR="008D63AD">
        <w:rPr>
          <w:sz w:val="24"/>
          <w:szCs w:val="24"/>
        </w:rPr>
        <w:t>le pere estant absent / L'enfant est mort le 17 mars.</w:t>
      </w:r>
    </w:p>
    <w:p w14:paraId="47A20902" w14:textId="77777777" w:rsidR="008D63AD" w:rsidRDefault="008D63AD" w:rsidP="00264BBB">
      <w:pPr>
        <w:jc w:val="both"/>
        <w:rPr>
          <w:sz w:val="24"/>
          <w:szCs w:val="24"/>
        </w:rPr>
      </w:pPr>
    </w:p>
    <w:p w14:paraId="2E407143" w14:textId="77777777" w:rsidR="00F94E4D" w:rsidRDefault="008D63AD" w:rsidP="00E835DC">
      <w:pPr>
        <w:jc w:val="both"/>
        <w:rPr>
          <w:sz w:val="24"/>
          <w:szCs w:val="24"/>
        </w:rPr>
      </w:pPr>
      <w:r>
        <w:rPr>
          <w:sz w:val="24"/>
          <w:szCs w:val="24"/>
        </w:rPr>
        <w:t xml:space="preserve">Le second jour de febvrier Nicole Sulerot demeurant au service de mademoiselle la recepveuse de Gissey y est mort et a esté anterrée </w:t>
      </w:r>
      <w:r w:rsidR="00936D41">
        <w:rPr>
          <w:sz w:val="24"/>
          <w:szCs w:val="24"/>
        </w:rPr>
        <w:t xml:space="preserve">par moy </w:t>
      </w:r>
      <w:r>
        <w:rPr>
          <w:sz w:val="24"/>
          <w:szCs w:val="24"/>
        </w:rPr>
        <w:t>ptre curé d'Aignay</w:t>
      </w:r>
      <w:r w:rsidRPr="008D63AD">
        <w:rPr>
          <w:sz w:val="24"/>
          <w:szCs w:val="24"/>
        </w:rPr>
        <w:t xml:space="preserve"> </w:t>
      </w:r>
      <w:r>
        <w:rPr>
          <w:sz w:val="24"/>
          <w:szCs w:val="24"/>
        </w:rPr>
        <w:t>dans le cimetiere de l'esglise</w:t>
      </w:r>
      <w:r w:rsidR="00936D41">
        <w:rPr>
          <w:sz w:val="24"/>
          <w:szCs w:val="24"/>
        </w:rPr>
        <w:t xml:space="preserve"> et ont assisté au </w:t>
      </w:r>
      <w:r w:rsidR="00936D41">
        <w:rPr>
          <w:sz w:val="24"/>
          <w:szCs w:val="24"/>
        </w:rPr>
        <w:lastRenderedPageBreak/>
        <w:t>convoy Jean et Jean Francois Sulerot ses freres qui ont dict ne scavoir signer Nicolas Symonot beau frere cordonnier qui a signé avec Francois Nicolas de Champigny cousin qui a aussy signé.</w:t>
      </w:r>
    </w:p>
    <w:p w14:paraId="7945E184" w14:textId="77777777" w:rsidR="00936D41" w:rsidRDefault="00936D41" w:rsidP="00E835DC">
      <w:pPr>
        <w:jc w:val="both"/>
        <w:rPr>
          <w:sz w:val="24"/>
          <w:szCs w:val="24"/>
        </w:rPr>
      </w:pPr>
      <w:r>
        <w:rPr>
          <w:sz w:val="24"/>
          <w:szCs w:val="24"/>
        </w:rPr>
        <w:t>Signatures : F Nicolas, N Symonnot.</w:t>
      </w:r>
    </w:p>
    <w:p w14:paraId="08E97E6A" w14:textId="77777777" w:rsidR="00E835DC" w:rsidRDefault="00E835DC" w:rsidP="00E835DC">
      <w:pPr>
        <w:jc w:val="both"/>
        <w:rPr>
          <w:sz w:val="24"/>
          <w:szCs w:val="24"/>
        </w:rPr>
      </w:pPr>
    </w:p>
    <w:p w14:paraId="00A36CEC" w14:textId="77777777" w:rsidR="000A4B9E" w:rsidRDefault="000A4B9E" w:rsidP="000A4B9E">
      <w:pPr>
        <w:jc w:val="both"/>
        <w:rPr>
          <w:sz w:val="24"/>
          <w:szCs w:val="24"/>
        </w:rPr>
      </w:pPr>
      <w:r>
        <w:rPr>
          <w:sz w:val="24"/>
          <w:szCs w:val="24"/>
        </w:rPr>
        <w:t>Le sixiesme febvrier Michel fils de Jean Philippe Potet sieur de Crusille et d</w:t>
      </w:r>
      <w:r w:rsidR="00CF7E14">
        <w:rPr>
          <w:sz w:val="24"/>
          <w:szCs w:val="24"/>
        </w:rPr>
        <w:t>a</w:t>
      </w:r>
      <w:r>
        <w:rPr>
          <w:sz w:val="24"/>
          <w:szCs w:val="24"/>
        </w:rPr>
        <w:t>moiselle Jeanne Morillon sa femme a receu le baptesme par moy soubsigné ptre curé d'Aignay et a esté parrin Michel Gaillard demeurant Chanceaux et marreine d</w:t>
      </w:r>
      <w:r w:rsidR="00CF7E14">
        <w:rPr>
          <w:sz w:val="24"/>
          <w:szCs w:val="24"/>
        </w:rPr>
        <w:t>a</w:t>
      </w:r>
      <w:r>
        <w:rPr>
          <w:sz w:val="24"/>
          <w:szCs w:val="24"/>
        </w:rPr>
        <w:t xml:space="preserve">moiselle </w:t>
      </w:r>
      <w:r w:rsidR="00CF7E14">
        <w:rPr>
          <w:sz w:val="24"/>
          <w:szCs w:val="24"/>
        </w:rPr>
        <w:t>Catherine Potet dud Aignay qui ont signé.</w:t>
      </w:r>
    </w:p>
    <w:p w14:paraId="189646FE" w14:textId="77777777" w:rsidR="00CF7E14" w:rsidRDefault="00CF7E14" w:rsidP="000A4B9E">
      <w:pPr>
        <w:jc w:val="both"/>
        <w:rPr>
          <w:sz w:val="24"/>
          <w:szCs w:val="24"/>
        </w:rPr>
      </w:pPr>
      <w:r>
        <w:rPr>
          <w:sz w:val="24"/>
          <w:szCs w:val="24"/>
        </w:rPr>
        <w:t>Signatures : Gaillard, Catherine Potet.</w:t>
      </w:r>
    </w:p>
    <w:p w14:paraId="582E4D06" w14:textId="77777777" w:rsidR="00936D41" w:rsidRDefault="00936D41" w:rsidP="00E835DC">
      <w:pPr>
        <w:jc w:val="both"/>
        <w:rPr>
          <w:sz w:val="24"/>
          <w:szCs w:val="24"/>
        </w:rPr>
      </w:pPr>
    </w:p>
    <w:p w14:paraId="034DC0DA" w14:textId="77777777" w:rsidR="00CF7E14" w:rsidRDefault="00CF7E14" w:rsidP="00CF7E14">
      <w:pPr>
        <w:jc w:val="both"/>
        <w:rPr>
          <w:b/>
          <w:sz w:val="24"/>
          <w:szCs w:val="24"/>
        </w:rPr>
      </w:pPr>
      <w:r w:rsidRPr="00584400">
        <w:rPr>
          <w:b/>
          <w:sz w:val="24"/>
          <w:szCs w:val="24"/>
        </w:rPr>
        <w:t xml:space="preserve">Page </w:t>
      </w:r>
      <w:r>
        <w:rPr>
          <w:b/>
          <w:sz w:val="24"/>
          <w:szCs w:val="24"/>
        </w:rPr>
        <w:t>27</w:t>
      </w:r>
      <w:r w:rsidR="00D6173E">
        <w:rPr>
          <w:b/>
          <w:sz w:val="24"/>
          <w:szCs w:val="24"/>
        </w:rPr>
        <w:t>7</w:t>
      </w:r>
      <w:r>
        <w:rPr>
          <w:b/>
          <w:sz w:val="24"/>
          <w:szCs w:val="24"/>
        </w:rPr>
        <w:t xml:space="preserve"> </w:t>
      </w:r>
      <w:r w:rsidRPr="00584400">
        <w:rPr>
          <w:b/>
          <w:sz w:val="24"/>
          <w:szCs w:val="24"/>
        </w:rPr>
        <w:t>des archives</w:t>
      </w:r>
      <w:r>
        <w:rPr>
          <w:b/>
          <w:sz w:val="24"/>
          <w:szCs w:val="24"/>
        </w:rPr>
        <w:t>.</w:t>
      </w:r>
    </w:p>
    <w:p w14:paraId="58EC28EF" w14:textId="77777777" w:rsidR="00CF7E14" w:rsidRDefault="00CF7E14" w:rsidP="00E835DC">
      <w:pPr>
        <w:jc w:val="both"/>
        <w:rPr>
          <w:sz w:val="24"/>
          <w:szCs w:val="24"/>
        </w:rPr>
      </w:pPr>
    </w:p>
    <w:p w14:paraId="76EB4C70" w14:textId="77777777" w:rsidR="00711420" w:rsidRDefault="00711420" w:rsidP="00711420">
      <w:pPr>
        <w:jc w:val="both"/>
        <w:rPr>
          <w:sz w:val="24"/>
          <w:szCs w:val="24"/>
        </w:rPr>
      </w:pPr>
      <w:r>
        <w:rPr>
          <w:sz w:val="24"/>
          <w:szCs w:val="24"/>
        </w:rPr>
        <w:t>Le sixiesme febvrier Marie fille de Rhoc Fournier tixier et de Guillemette Symonot sa femme qui ont voulu le nom de Marie estant imposé à leur fille a receu le baptesme par moy soubsigné ptre curé d'Aignay et a esté parrin Fiacre Damotte et marreine Reyne Billard tous dud Aignay qui ne scavent signer.</w:t>
      </w:r>
    </w:p>
    <w:p w14:paraId="3BE05FF2" w14:textId="77777777" w:rsidR="00711420" w:rsidRDefault="00711420" w:rsidP="00711420">
      <w:pPr>
        <w:jc w:val="both"/>
        <w:rPr>
          <w:sz w:val="24"/>
          <w:szCs w:val="24"/>
        </w:rPr>
      </w:pPr>
    </w:p>
    <w:p w14:paraId="29CD991D" w14:textId="77777777" w:rsidR="009E2815" w:rsidRDefault="009E2815" w:rsidP="009E2815">
      <w:pPr>
        <w:jc w:val="both"/>
        <w:rPr>
          <w:sz w:val="24"/>
          <w:szCs w:val="24"/>
        </w:rPr>
      </w:pPr>
      <w:r>
        <w:rPr>
          <w:sz w:val="24"/>
          <w:szCs w:val="24"/>
        </w:rPr>
        <w:t>Le treiziesme febvrier Didiere Chevillard femme de Daniel Mortier mareschal est morte et a esté anterrée dans le cimetiere de l'esglise par moy ptre curé d'Aignay et ont assisté au convoy Led Mortier mary de la defunte qui ne scaict signer Anthonne Misset d'Estalente cousin paternel Quantin Sauvageot oncle maternel Claude et Pierre Esmery cousin lesd Misset et Sauvageot ont signé.</w:t>
      </w:r>
    </w:p>
    <w:p w14:paraId="4F77AAFA" w14:textId="77777777" w:rsidR="009E2815" w:rsidRDefault="009E2815" w:rsidP="009E2815">
      <w:pPr>
        <w:jc w:val="both"/>
        <w:rPr>
          <w:sz w:val="24"/>
          <w:szCs w:val="24"/>
        </w:rPr>
      </w:pPr>
      <w:r>
        <w:rPr>
          <w:sz w:val="24"/>
          <w:szCs w:val="24"/>
        </w:rPr>
        <w:t>Signatures : A Misset, Q Sauvageot.</w:t>
      </w:r>
    </w:p>
    <w:p w14:paraId="3CE71090" w14:textId="77777777" w:rsidR="009E2815" w:rsidRDefault="009E2815" w:rsidP="009E2815">
      <w:pPr>
        <w:jc w:val="both"/>
        <w:rPr>
          <w:sz w:val="24"/>
          <w:szCs w:val="24"/>
        </w:rPr>
      </w:pPr>
    </w:p>
    <w:p w14:paraId="077332B1" w14:textId="77777777" w:rsidR="009E2815" w:rsidRDefault="009E2815" w:rsidP="009E2815">
      <w:pPr>
        <w:jc w:val="both"/>
        <w:rPr>
          <w:sz w:val="24"/>
          <w:szCs w:val="24"/>
        </w:rPr>
      </w:pPr>
      <w:r>
        <w:rPr>
          <w:sz w:val="24"/>
          <w:szCs w:val="24"/>
        </w:rPr>
        <w:t xml:space="preserve">Le onziesme febvrier Estienne fils de Jean Esmery et de Claudine Gallimard </w:t>
      </w:r>
      <w:r w:rsidR="00856279">
        <w:rPr>
          <w:sz w:val="24"/>
          <w:szCs w:val="24"/>
        </w:rPr>
        <w:t>a receu le baptesme par moy soubsigné ptre curé d'Aignay et a esté parrin Estienne Jacotte de Brevon et marreine Geneviesve Malnourry qui ont dict ne scavoir signer.</w:t>
      </w:r>
    </w:p>
    <w:p w14:paraId="696C63A0" w14:textId="77777777" w:rsidR="00856279" w:rsidRDefault="00856279" w:rsidP="009E2815">
      <w:pPr>
        <w:jc w:val="both"/>
        <w:rPr>
          <w:sz w:val="24"/>
          <w:szCs w:val="24"/>
        </w:rPr>
      </w:pPr>
    </w:p>
    <w:p w14:paraId="7E36DB38" w14:textId="77777777" w:rsidR="00981FF7" w:rsidRDefault="00981FF7" w:rsidP="00981FF7">
      <w:pPr>
        <w:jc w:val="both"/>
        <w:rPr>
          <w:sz w:val="24"/>
          <w:szCs w:val="24"/>
        </w:rPr>
      </w:pPr>
      <w:r>
        <w:rPr>
          <w:sz w:val="24"/>
          <w:szCs w:val="24"/>
        </w:rPr>
        <w:t xml:space="preserve">Le dix </w:t>
      </w:r>
      <w:r w:rsidR="0040141E">
        <w:rPr>
          <w:sz w:val="24"/>
          <w:szCs w:val="24"/>
        </w:rPr>
        <w:t>sept</w:t>
      </w:r>
      <w:r>
        <w:rPr>
          <w:sz w:val="24"/>
          <w:szCs w:val="24"/>
        </w:rPr>
        <w:t>iesme febvrier Jean fils d'Anthonne Doignon tixier et de Claudine le Grand sa femme a receu le baptesme par moy soubsigné ptre curé d'Aignay et a esté parrin Jean Mugneret boulanger et marreine Francoise le Gras de Quemigny le pere absent le parrin a signé la marreine a dict ne scavoir escripre.</w:t>
      </w:r>
    </w:p>
    <w:p w14:paraId="1984FB57" w14:textId="77777777" w:rsidR="00981FF7" w:rsidRDefault="00981FF7" w:rsidP="00981FF7">
      <w:pPr>
        <w:jc w:val="both"/>
        <w:rPr>
          <w:sz w:val="24"/>
          <w:szCs w:val="24"/>
        </w:rPr>
      </w:pPr>
      <w:r>
        <w:rPr>
          <w:sz w:val="24"/>
          <w:szCs w:val="24"/>
        </w:rPr>
        <w:t>Signature : Jean Mugneret.</w:t>
      </w:r>
    </w:p>
    <w:p w14:paraId="1DAB0629" w14:textId="77777777" w:rsidR="00981FF7" w:rsidRDefault="00981FF7" w:rsidP="00981FF7">
      <w:pPr>
        <w:jc w:val="both"/>
        <w:rPr>
          <w:sz w:val="24"/>
          <w:szCs w:val="24"/>
        </w:rPr>
      </w:pPr>
    </w:p>
    <w:p w14:paraId="4518064C" w14:textId="77777777" w:rsidR="0040141E" w:rsidRDefault="0040141E" w:rsidP="0040141E">
      <w:pPr>
        <w:jc w:val="both"/>
        <w:rPr>
          <w:sz w:val="24"/>
          <w:szCs w:val="24"/>
        </w:rPr>
      </w:pPr>
      <w:r>
        <w:rPr>
          <w:sz w:val="24"/>
          <w:szCs w:val="24"/>
        </w:rPr>
        <w:t>Le dix septiesme febvrier Rhoc Siredey cordonnier agé de quatre vingt ans est mort et a esté anterré dans le cimetiere de l'esglise par moy ptre curé d'Aignay et ont assisté au convoy Jacob, Pierre et Rhoc Siredey cordonniers ses enfans avec Mameth Pitoiset boucher aud Aignay gendre du defunt qui tous ont signé fort led Rhoc qui a dict ne scavoir escripre.</w:t>
      </w:r>
    </w:p>
    <w:p w14:paraId="45B65C50" w14:textId="77777777" w:rsidR="0040141E" w:rsidRPr="0040141E" w:rsidRDefault="0040141E" w:rsidP="0040141E">
      <w:pPr>
        <w:jc w:val="both"/>
        <w:rPr>
          <w:sz w:val="24"/>
          <w:szCs w:val="24"/>
          <w:lang w:val="en-GB"/>
        </w:rPr>
      </w:pPr>
      <w:r w:rsidRPr="0040141E">
        <w:rPr>
          <w:sz w:val="24"/>
          <w:szCs w:val="24"/>
          <w:lang w:val="en-GB"/>
        </w:rPr>
        <w:t>Signatures : Jacob Syredey, P Siredey</w:t>
      </w:r>
      <w:r w:rsidR="00AE36FC">
        <w:rPr>
          <w:sz w:val="24"/>
          <w:szCs w:val="24"/>
          <w:lang w:val="en-GB"/>
        </w:rPr>
        <w:t>, Mameth Pitoiset</w:t>
      </w:r>
      <w:r w:rsidRPr="0040141E">
        <w:rPr>
          <w:sz w:val="24"/>
          <w:szCs w:val="24"/>
          <w:lang w:val="en-GB"/>
        </w:rPr>
        <w:t>.</w:t>
      </w:r>
    </w:p>
    <w:p w14:paraId="00004694" w14:textId="77777777" w:rsidR="0040141E" w:rsidRPr="0040141E" w:rsidRDefault="0040141E" w:rsidP="0040141E">
      <w:pPr>
        <w:jc w:val="both"/>
        <w:rPr>
          <w:sz w:val="24"/>
          <w:szCs w:val="24"/>
          <w:lang w:val="en-GB"/>
        </w:rPr>
      </w:pPr>
    </w:p>
    <w:p w14:paraId="25A04341" w14:textId="77777777" w:rsidR="00AE36FC" w:rsidRDefault="00AE36FC" w:rsidP="00AE36FC">
      <w:pPr>
        <w:jc w:val="both"/>
        <w:rPr>
          <w:sz w:val="24"/>
          <w:szCs w:val="24"/>
        </w:rPr>
      </w:pPr>
      <w:r w:rsidRPr="00AE36FC">
        <w:rPr>
          <w:sz w:val="24"/>
          <w:szCs w:val="24"/>
        </w:rPr>
        <w:t xml:space="preserve">Le vingt deuxiesme febvrier Laurant Roidot </w:t>
      </w:r>
      <w:r>
        <w:rPr>
          <w:sz w:val="24"/>
          <w:szCs w:val="24"/>
        </w:rPr>
        <w:t>(clivier) est mort et a esté anterré par moy curé d'Aignay dans le cimetiere de l'esglise et ont assisté au convoy Me Baptiste Roidot son frere demeurant a Estalente Nicolas et Anthonne Roidot tixiers ses enfans led Nicolas ne scaict signer.</w:t>
      </w:r>
    </w:p>
    <w:p w14:paraId="1040E3E4" w14:textId="77777777" w:rsidR="00AE36FC" w:rsidRDefault="00AE36FC" w:rsidP="00AE36FC">
      <w:pPr>
        <w:jc w:val="both"/>
        <w:rPr>
          <w:sz w:val="24"/>
          <w:szCs w:val="24"/>
        </w:rPr>
      </w:pPr>
      <w:r>
        <w:rPr>
          <w:sz w:val="24"/>
          <w:szCs w:val="24"/>
        </w:rPr>
        <w:t>Signatures : J Baptiste Roydot, A Roydot.</w:t>
      </w:r>
    </w:p>
    <w:p w14:paraId="247369D6" w14:textId="77777777" w:rsidR="00AE36FC" w:rsidRDefault="00AE36FC" w:rsidP="00AE36FC">
      <w:pPr>
        <w:jc w:val="both"/>
        <w:rPr>
          <w:sz w:val="24"/>
          <w:szCs w:val="24"/>
        </w:rPr>
      </w:pPr>
    </w:p>
    <w:p w14:paraId="7AAFFF92" w14:textId="77777777" w:rsidR="004273A0" w:rsidRDefault="00F95119" w:rsidP="004273A0">
      <w:pPr>
        <w:jc w:val="both"/>
        <w:rPr>
          <w:sz w:val="24"/>
          <w:szCs w:val="24"/>
        </w:rPr>
      </w:pPr>
      <w:r>
        <w:rPr>
          <w:sz w:val="24"/>
          <w:szCs w:val="24"/>
        </w:rPr>
        <w:t>Le quatriesme mars Anthonnette Millot femme de Jacque Masurot laboureur demeurant à Grand Bois est morte et a esté anterrée dans le cimetiere par moy ptre curé d'Aignay et ont assisté au convoy led Jacque Masurot mary Jean Jacotte laboureur demeurant en Brevon son gendre Claude Masurot beau frere qui a signé les autres ont dict ne scavoir signer.</w:t>
      </w:r>
    </w:p>
    <w:p w14:paraId="4CEC7328" w14:textId="77777777" w:rsidR="004273A0" w:rsidRDefault="004273A0" w:rsidP="004273A0">
      <w:pPr>
        <w:jc w:val="both"/>
        <w:rPr>
          <w:sz w:val="24"/>
          <w:szCs w:val="24"/>
        </w:rPr>
      </w:pPr>
      <w:r>
        <w:rPr>
          <w:sz w:val="24"/>
          <w:szCs w:val="24"/>
        </w:rPr>
        <w:t>Signature : C Masourot.</w:t>
      </w:r>
    </w:p>
    <w:p w14:paraId="260AADC2" w14:textId="77777777" w:rsidR="00AE36FC" w:rsidRDefault="00AE36FC" w:rsidP="00AE36FC">
      <w:pPr>
        <w:jc w:val="both"/>
        <w:rPr>
          <w:sz w:val="24"/>
          <w:szCs w:val="24"/>
        </w:rPr>
      </w:pPr>
    </w:p>
    <w:p w14:paraId="02B8B85B" w14:textId="77777777" w:rsidR="009D5E0E" w:rsidRDefault="009D5E0E" w:rsidP="009D5E0E">
      <w:pPr>
        <w:jc w:val="both"/>
        <w:rPr>
          <w:b/>
          <w:sz w:val="24"/>
          <w:szCs w:val="24"/>
        </w:rPr>
      </w:pPr>
      <w:r w:rsidRPr="00584400">
        <w:rPr>
          <w:b/>
          <w:sz w:val="24"/>
          <w:szCs w:val="24"/>
        </w:rPr>
        <w:t xml:space="preserve">Page </w:t>
      </w:r>
      <w:r>
        <w:rPr>
          <w:b/>
          <w:sz w:val="24"/>
          <w:szCs w:val="24"/>
        </w:rPr>
        <w:t>27</w:t>
      </w:r>
      <w:r w:rsidR="00D6173E">
        <w:rPr>
          <w:b/>
          <w:sz w:val="24"/>
          <w:szCs w:val="24"/>
        </w:rPr>
        <w:t>8</w:t>
      </w:r>
      <w:r>
        <w:rPr>
          <w:b/>
          <w:sz w:val="24"/>
          <w:szCs w:val="24"/>
        </w:rPr>
        <w:t xml:space="preserve"> </w:t>
      </w:r>
      <w:r w:rsidRPr="00584400">
        <w:rPr>
          <w:b/>
          <w:sz w:val="24"/>
          <w:szCs w:val="24"/>
        </w:rPr>
        <w:t>des archives</w:t>
      </w:r>
      <w:r>
        <w:rPr>
          <w:b/>
          <w:sz w:val="24"/>
          <w:szCs w:val="24"/>
        </w:rPr>
        <w:t>.</w:t>
      </w:r>
    </w:p>
    <w:p w14:paraId="03853C7A" w14:textId="77777777" w:rsidR="00856279" w:rsidRPr="00AE36FC" w:rsidRDefault="00856279" w:rsidP="009E2815">
      <w:pPr>
        <w:jc w:val="both"/>
        <w:rPr>
          <w:sz w:val="24"/>
          <w:szCs w:val="24"/>
        </w:rPr>
      </w:pPr>
    </w:p>
    <w:p w14:paraId="296DB764" w14:textId="77777777" w:rsidR="00486912" w:rsidRDefault="00E54A77" w:rsidP="00486912">
      <w:pPr>
        <w:jc w:val="both"/>
        <w:rPr>
          <w:sz w:val="24"/>
          <w:szCs w:val="24"/>
        </w:rPr>
      </w:pPr>
      <w:r>
        <w:rPr>
          <w:sz w:val="24"/>
          <w:szCs w:val="24"/>
        </w:rPr>
        <w:t xml:space="preserve">Le quatriesme mars Jean fils de </w:t>
      </w:r>
      <w:r w:rsidR="00486912">
        <w:rPr>
          <w:sz w:val="24"/>
          <w:szCs w:val="24"/>
        </w:rPr>
        <w:t>Jacque Varanne marchant et de Claude Bourgeois a receu le baptesme par moy ptre curé d'Aignay et a esté parrin Jean Chovot fils et marreine Anne Bourgoin tous dud Aignay le pere estant absent le parrin et marreine ne scavent signer.</w:t>
      </w:r>
    </w:p>
    <w:p w14:paraId="71214218" w14:textId="77777777" w:rsidR="00486912" w:rsidRDefault="00486912" w:rsidP="00486912">
      <w:pPr>
        <w:jc w:val="both"/>
        <w:rPr>
          <w:sz w:val="24"/>
          <w:szCs w:val="24"/>
        </w:rPr>
      </w:pPr>
    </w:p>
    <w:p w14:paraId="23F18E51" w14:textId="77777777" w:rsidR="007D4D38" w:rsidRDefault="00486912" w:rsidP="007D4D38">
      <w:pPr>
        <w:jc w:val="both"/>
        <w:rPr>
          <w:sz w:val="24"/>
          <w:szCs w:val="24"/>
        </w:rPr>
      </w:pPr>
      <w:r>
        <w:rPr>
          <w:sz w:val="24"/>
          <w:szCs w:val="24"/>
        </w:rPr>
        <w:lastRenderedPageBreak/>
        <w:t>Le cinquiesme mars Anne fille de Nicolas Siredey marchant et de Helene Coffineau sa femme a receu le baptesme par necessité en la maison pare la sage femme qui m'en a assuré et les ceremonies</w:t>
      </w:r>
      <w:r w:rsidR="007D4D38">
        <w:rPr>
          <w:sz w:val="24"/>
          <w:szCs w:val="24"/>
        </w:rPr>
        <w:t xml:space="preserve"> de</w:t>
      </w:r>
      <w:r>
        <w:rPr>
          <w:sz w:val="24"/>
          <w:szCs w:val="24"/>
        </w:rPr>
        <w:t xml:space="preserve"> </w:t>
      </w:r>
      <w:r w:rsidR="007D4D38">
        <w:rPr>
          <w:sz w:val="24"/>
          <w:szCs w:val="24"/>
        </w:rPr>
        <w:t xml:space="preserve">l'esglise lui </w:t>
      </w:r>
      <w:r>
        <w:rPr>
          <w:sz w:val="24"/>
          <w:szCs w:val="24"/>
        </w:rPr>
        <w:t>a</w:t>
      </w:r>
      <w:r w:rsidR="007D4D38">
        <w:rPr>
          <w:sz w:val="24"/>
          <w:szCs w:val="24"/>
        </w:rPr>
        <w:t>yant</w:t>
      </w:r>
      <w:r>
        <w:rPr>
          <w:sz w:val="24"/>
          <w:szCs w:val="24"/>
        </w:rPr>
        <w:t xml:space="preserve"> esté apporté</w:t>
      </w:r>
      <w:r w:rsidR="007D4D38">
        <w:rPr>
          <w:sz w:val="24"/>
          <w:szCs w:val="24"/>
        </w:rPr>
        <w:t>es</w:t>
      </w:r>
      <w:r>
        <w:rPr>
          <w:sz w:val="24"/>
          <w:szCs w:val="24"/>
        </w:rPr>
        <w:t xml:space="preserve"> luy ont esté conférées par moy ptre curé d'Aignay et a esté parrin </w:t>
      </w:r>
      <w:r w:rsidR="007D4D38">
        <w:rPr>
          <w:sz w:val="24"/>
          <w:szCs w:val="24"/>
        </w:rPr>
        <w:t>Claude Siredey et marreine Anne Malbranche tous dud Aignay le parrin a signé avec le pere estant present la marreine a dict ne scavoir signer.</w:t>
      </w:r>
    </w:p>
    <w:p w14:paraId="04ED7167" w14:textId="77777777" w:rsidR="007D4D38" w:rsidRPr="007D4D38" w:rsidRDefault="007D4D38" w:rsidP="007D4D38">
      <w:pPr>
        <w:jc w:val="both"/>
        <w:rPr>
          <w:sz w:val="24"/>
          <w:szCs w:val="24"/>
          <w:lang w:val="en-GB"/>
        </w:rPr>
      </w:pPr>
      <w:r w:rsidRPr="007D4D38">
        <w:rPr>
          <w:sz w:val="24"/>
          <w:szCs w:val="24"/>
          <w:lang w:val="en-GB"/>
        </w:rPr>
        <w:t>Signatures : N Siredey, C Siredey.</w:t>
      </w:r>
    </w:p>
    <w:p w14:paraId="242423D5" w14:textId="77777777" w:rsidR="007D4D38" w:rsidRDefault="007D4D38" w:rsidP="007D4D38">
      <w:pPr>
        <w:jc w:val="both"/>
        <w:rPr>
          <w:sz w:val="24"/>
          <w:szCs w:val="24"/>
          <w:lang w:val="en-GB"/>
        </w:rPr>
      </w:pPr>
    </w:p>
    <w:p w14:paraId="197F6AB0" w14:textId="77777777" w:rsidR="007D4D38" w:rsidRDefault="007D4D38" w:rsidP="007D4D38">
      <w:pPr>
        <w:jc w:val="both"/>
        <w:rPr>
          <w:sz w:val="24"/>
          <w:szCs w:val="24"/>
        </w:rPr>
      </w:pPr>
      <w:r w:rsidRPr="007D4D38">
        <w:rPr>
          <w:sz w:val="24"/>
          <w:szCs w:val="24"/>
        </w:rPr>
        <w:t xml:space="preserve">Le douziesme mars Jeanne fille de </w:t>
      </w:r>
      <w:r>
        <w:rPr>
          <w:sz w:val="24"/>
          <w:szCs w:val="24"/>
        </w:rPr>
        <w:t>Me Claude Valerot potier d'estain et de Susane le Clerc sa femme a receu le baptesme par moy curé d'Aignay et a esté parrin</w:t>
      </w:r>
      <w:r w:rsidR="00D8333D">
        <w:rPr>
          <w:sz w:val="24"/>
          <w:szCs w:val="24"/>
        </w:rPr>
        <w:t xml:space="preserve"> Nicolas Quenier tixier et marreine Jeanne le Clerc de Bre? qui a dict ne scavoir signer le parrin a signé.</w:t>
      </w:r>
    </w:p>
    <w:p w14:paraId="482CA047" w14:textId="77777777" w:rsidR="00D8333D" w:rsidRDefault="00D8333D" w:rsidP="007D4D38">
      <w:pPr>
        <w:jc w:val="both"/>
        <w:rPr>
          <w:sz w:val="24"/>
          <w:szCs w:val="24"/>
        </w:rPr>
      </w:pPr>
      <w:r>
        <w:rPr>
          <w:sz w:val="24"/>
          <w:szCs w:val="24"/>
        </w:rPr>
        <w:t xml:space="preserve">Signature : </w:t>
      </w:r>
      <w:r w:rsidR="00046A48">
        <w:rPr>
          <w:sz w:val="24"/>
          <w:szCs w:val="24"/>
        </w:rPr>
        <w:t>N Quinier.</w:t>
      </w:r>
    </w:p>
    <w:p w14:paraId="730DA26D" w14:textId="77777777" w:rsidR="007D4D38" w:rsidRPr="007D4D38" w:rsidRDefault="007D4D38" w:rsidP="007D4D38">
      <w:pPr>
        <w:jc w:val="both"/>
        <w:rPr>
          <w:sz w:val="24"/>
          <w:szCs w:val="24"/>
        </w:rPr>
      </w:pPr>
    </w:p>
    <w:p w14:paraId="6D1D193E" w14:textId="77777777" w:rsidR="00046A48" w:rsidRDefault="00046A48" w:rsidP="00046A48">
      <w:pPr>
        <w:jc w:val="both"/>
        <w:rPr>
          <w:sz w:val="24"/>
          <w:szCs w:val="24"/>
        </w:rPr>
      </w:pPr>
      <w:r>
        <w:rPr>
          <w:sz w:val="24"/>
          <w:szCs w:val="24"/>
        </w:rPr>
        <w:t>Le quatorziesme mars Marie Laignelet femme de Pierre Piccard tixier est morte et a esté anterrée dans le cimetiere de l'esglise et ont assisté au convoy led Piccard mary qui a dict ne scavoir signer Nicolas et Claude Piccard ses enfans qui ont signé avec Nicolas Malnourry beau frere led anterrement faict par moy curé d'Aignay.</w:t>
      </w:r>
    </w:p>
    <w:p w14:paraId="105E643A" w14:textId="77777777" w:rsidR="00046A48" w:rsidRPr="00046A48" w:rsidRDefault="00046A48" w:rsidP="00046A48">
      <w:pPr>
        <w:jc w:val="both"/>
        <w:rPr>
          <w:sz w:val="24"/>
          <w:szCs w:val="24"/>
          <w:lang w:val="en-GB"/>
        </w:rPr>
      </w:pPr>
      <w:r w:rsidRPr="00046A48">
        <w:rPr>
          <w:sz w:val="24"/>
          <w:szCs w:val="24"/>
          <w:lang w:val="en-GB"/>
        </w:rPr>
        <w:t>Signatures : N Malnoury, N Picard, Claude Picard.</w:t>
      </w:r>
    </w:p>
    <w:p w14:paraId="1037AC90" w14:textId="77777777" w:rsidR="00486912" w:rsidRPr="00046A48" w:rsidRDefault="00486912" w:rsidP="00486912">
      <w:pPr>
        <w:jc w:val="both"/>
        <w:rPr>
          <w:sz w:val="24"/>
          <w:szCs w:val="24"/>
          <w:lang w:val="en-GB"/>
        </w:rPr>
      </w:pPr>
    </w:p>
    <w:p w14:paraId="42E3B939" w14:textId="77777777" w:rsidR="00711420" w:rsidRPr="003B494C" w:rsidRDefault="003B494C" w:rsidP="00711420">
      <w:pPr>
        <w:jc w:val="both"/>
        <w:rPr>
          <w:sz w:val="24"/>
          <w:szCs w:val="24"/>
        </w:rPr>
      </w:pPr>
      <w:r w:rsidRPr="003B494C">
        <w:rPr>
          <w:sz w:val="24"/>
          <w:szCs w:val="24"/>
        </w:rPr>
        <w:t>Le septiesme de mars un jeusne gar</w:t>
      </w:r>
      <w:r w:rsidR="00533D74">
        <w:rPr>
          <w:sz w:val="24"/>
          <w:szCs w:val="24"/>
        </w:rPr>
        <w:t>s</w:t>
      </w:r>
      <w:r w:rsidRPr="003B494C">
        <w:rPr>
          <w:sz w:val="24"/>
          <w:szCs w:val="24"/>
        </w:rPr>
        <w:t xml:space="preserve">on </w:t>
      </w:r>
      <w:r w:rsidR="00533D74">
        <w:rPr>
          <w:sz w:val="24"/>
          <w:szCs w:val="24"/>
        </w:rPr>
        <w:t>de Jour agé d'environ de huict à neuf ans estant aud Aignay depuis un an y est mort et y vivant d'aumosne et a esté anterré dans le cimetiere de l'esglise par moy curé d'Aignay soubsigné.</w:t>
      </w:r>
    </w:p>
    <w:p w14:paraId="3545A04A" w14:textId="77777777" w:rsidR="00533D74" w:rsidRDefault="00533D74" w:rsidP="00533D74">
      <w:pPr>
        <w:jc w:val="both"/>
        <w:rPr>
          <w:sz w:val="24"/>
          <w:szCs w:val="24"/>
        </w:rPr>
      </w:pPr>
      <w:r>
        <w:rPr>
          <w:sz w:val="24"/>
          <w:szCs w:val="24"/>
        </w:rPr>
        <w:t>Signature : J Guibert ptre.</w:t>
      </w:r>
    </w:p>
    <w:p w14:paraId="4B2315E4" w14:textId="77777777" w:rsidR="00CF7E14" w:rsidRPr="003B494C" w:rsidRDefault="00CF7E14" w:rsidP="00E835DC">
      <w:pPr>
        <w:jc w:val="both"/>
        <w:rPr>
          <w:sz w:val="24"/>
          <w:szCs w:val="24"/>
        </w:rPr>
      </w:pPr>
    </w:p>
    <w:p w14:paraId="1C0BB1F5" w14:textId="77777777" w:rsidR="00533D74" w:rsidRDefault="00533D74" w:rsidP="00533D74">
      <w:pPr>
        <w:jc w:val="both"/>
        <w:rPr>
          <w:sz w:val="24"/>
          <w:szCs w:val="24"/>
        </w:rPr>
      </w:pPr>
      <w:r>
        <w:rPr>
          <w:sz w:val="24"/>
          <w:szCs w:val="24"/>
        </w:rPr>
        <w:t>Le seiziesme mars Nicolas fils de Symon Gueneau tixier et de Claudine Roidot sa femme a receu le baptesme par moy ptre curé d'Aignay et a esté parrin Nicolas Siredey marreine Pierrotte Reuchet tous dud Aignay le parrin a signé la marreine a dict ne scavoir signer</w:t>
      </w:r>
      <w:r w:rsidRPr="00AC3D2C">
        <w:rPr>
          <w:sz w:val="24"/>
          <w:szCs w:val="24"/>
        </w:rPr>
        <w:t xml:space="preserve"> </w:t>
      </w:r>
      <w:r>
        <w:rPr>
          <w:sz w:val="24"/>
          <w:szCs w:val="24"/>
        </w:rPr>
        <w:t>le pere estant absent.</w:t>
      </w:r>
    </w:p>
    <w:p w14:paraId="07B6CD96" w14:textId="77777777" w:rsidR="00533D74" w:rsidRDefault="00533D74" w:rsidP="00533D74">
      <w:pPr>
        <w:jc w:val="both"/>
        <w:rPr>
          <w:sz w:val="24"/>
          <w:szCs w:val="24"/>
        </w:rPr>
      </w:pPr>
      <w:r>
        <w:rPr>
          <w:sz w:val="24"/>
          <w:szCs w:val="24"/>
        </w:rPr>
        <w:t>Signature : N Siredey.</w:t>
      </w:r>
    </w:p>
    <w:p w14:paraId="0AF9B535" w14:textId="77777777" w:rsidR="00392320" w:rsidRPr="003B494C" w:rsidRDefault="00392320" w:rsidP="00E7202D">
      <w:pPr>
        <w:jc w:val="both"/>
        <w:rPr>
          <w:sz w:val="24"/>
          <w:szCs w:val="24"/>
        </w:rPr>
      </w:pPr>
    </w:p>
    <w:p w14:paraId="28A97132" w14:textId="77777777" w:rsidR="00B93A9F" w:rsidRDefault="00533D74" w:rsidP="00B93A9F">
      <w:pPr>
        <w:jc w:val="both"/>
        <w:rPr>
          <w:sz w:val="24"/>
          <w:szCs w:val="24"/>
        </w:rPr>
      </w:pPr>
      <w:r>
        <w:rPr>
          <w:sz w:val="24"/>
          <w:szCs w:val="24"/>
        </w:rPr>
        <w:t xml:space="preserve">Le vingt sixiesme mars Claude Blandin </w:t>
      </w:r>
      <w:r w:rsidR="003771DF">
        <w:rPr>
          <w:sz w:val="24"/>
          <w:szCs w:val="24"/>
        </w:rPr>
        <w:t xml:space="preserve">femme de Hugue Maucard laboureur demeurant en la métairie de Chevigny est morte et a esté anterrée dans le cimetiere de l'esglise par moy ptre curé d'Aignay et ont assisté </w:t>
      </w:r>
      <w:r w:rsidR="00B93A9F">
        <w:rPr>
          <w:sz w:val="24"/>
          <w:szCs w:val="24"/>
        </w:rPr>
        <w:t>led Maucard et Me Blaise Laignelet recteur d'escholle aud Aignay Claude Damotte marillier qui ont signé led Maucard ne scaict escripre.</w:t>
      </w:r>
    </w:p>
    <w:p w14:paraId="076854D3" w14:textId="77777777" w:rsidR="00B93A9F" w:rsidRDefault="00B93A9F" w:rsidP="00B93A9F">
      <w:pPr>
        <w:jc w:val="both"/>
        <w:rPr>
          <w:sz w:val="24"/>
          <w:szCs w:val="24"/>
        </w:rPr>
      </w:pPr>
      <w:r w:rsidRPr="005756CA">
        <w:rPr>
          <w:sz w:val="24"/>
          <w:szCs w:val="24"/>
        </w:rPr>
        <w:t xml:space="preserve">Signatures : </w:t>
      </w:r>
      <w:r>
        <w:rPr>
          <w:sz w:val="24"/>
          <w:szCs w:val="24"/>
        </w:rPr>
        <w:t>B Laignelet, C Damotte.</w:t>
      </w:r>
    </w:p>
    <w:p w14:paraId="488AC4F8" w14:textId="77777777" w:rsidR="003771DF" w:rsidRDefault="003771DF" w:rsidP="003771DF">
      <w:pPr>
        <w:jc w:val="both"/>
        <w:rPr>
          <w:sz w:val="24"/>
          <w:szCs w:val="24"/>
        </w:rPr>
      </w:pPr>
    </w:p>
    <w:p w14:paraId="0EB33F47" w14:textId="77777777" w:rsidR="008B7B33" w:rsidRDefault="008B7B33" w:rsidP="008B7B33">
      <w:pPr>
        <w:jc w:val="both"/>
        <w:rPr>
          <w:b/>
          <w:sz w:val="24"/>
          <w:szCs w:val="24"/>
        </w:rPr>
      </w:pPr>
      <w:r w:rsidRPr="00584400">
        <w:rPr>
          <w:b/>
          <w:sz w:val="24"/>
          <w:szCs w:val="24"/>
        </w:rPr>
        <w:t xml:space="preserve">Page </w:t>
      </w:r>
      <w:r w:rsidR="00D6173E">
        <w:rPr>
          <w:b/>
          <w:sz w:val="24"/>
          <w:szCs w:val="24"/>
        </w:rPr>
        <w:t>279</w:t>
      </w:r>
      <w:r>
        <w:rPr>
          <w:b/>
          <w:sz w:val="24"/>
          <w:szCs w:val="24"/>
        </w:rPr>
        <w:t xml:space="preserve"> </w:t>
      </w:r>
      <w:r w:rsidRPr="00584400">
        <w:rPr>
          <w:b/>
          <w:sz w:val="24"/>
          <w:szCs w:val="24"/>
        </w:rPr>
        <w:t>des archives</w:t>
      </w:r>
      <w:r>
        <w:rPr>
          <w:b/>
          <w:sz w:val="24"/>
          <w:szCs w:val="24"/>
        </w:rPr>
        <w:t>.</w:t>
      </w:r>
    </w:p>
    <w:p w14:paraId="0D8F50D3" w14:textId="77777777" w:rsidR="00B93A9F" w:rsidRDefault="00B93A9F" w:rsidP="003771DF">
      <w:pPr>
        <w:jc w:val="both"/>
        <w:rPr>
          <w:sz w:val="24"/>
          <w:szCs w:val="24"/>
        </w:rPr>
      </w:pPr>
    </w:p>
    <w:p w14:paraId="4E1C73D0" w14:textId="77777777" w:rsidR="00E217BF" w:rsidRDefault="00722DC1" w:rsidP="00E217BF">
      <w:pPr>
        <w:jc w:val="both"/>
        <w:rPr>
          <w:sz w:val="24"/>
          <w:szCs w:val="24"/>
        </w:rPr>
      </w:pPr>
      <w:r>
        <w:rPr>
          <w:sz w:val="24"/>
          <w:szCs w:val="24"/>
        </w:rPr>
        <w:t xml:space="preserve">Le vingtiesme mars </w:t>
      </w:r>
      <w:r w:rsidR="00E217BF">
        <w:rPr>
          <w:sz w:val="24"/>
          <w:szCs w:val="24"/>
        </w:rPr>
        <w:t>Estiennette fille de Claude Moris marchant et de Marie Quenier sa femme a receu le baptesme par moy ptre curé d'Aignay et a esté parrin Mathieu Doignon tixier et marreine Estiennette Damotte tous dud Aignay le pere estant absent le parrin a signé avec la marreine.</w:t>
      </w:r>
    </w:p>
    <w:p w14:paraId="3493BF24" w14:textId="77777777" w:rsidR="00E217BF" w:rsidRDefault="00E217BF" w:rsidP="00E217BF">
      <w:pPr>
        <w:jc w:val="both"/>
        <w:rPr>
          <w:sz w:val="24"/>
          <w:szCs w:val="24"/>
        </w:rPr>
      </w:pPr>
      <w:r>
        <w:rPr>
          <w:sz w:val="24"/>
          <w:szCs w:val="24"/>
        </w:rPr>
        <w:t>Signatures : Thinet Damot, M Doignon.</w:t>
      </w:r>
    </w:p>
    <w:p w14:paraId="231893FC" w14:textId="77777777" w:rsidR="00E217BF" w:rsidRDefault="00E217BF" w:rsidP="00E217BF">
      <w:pPr>
        <w:jc w:val="both"/>
        <w:rPr>
          <w:sz w:val="24"/>
          <w:szCs w:val="24"/>
        </w:rPr>
      </w:pPr>
    </w:p>
    <w:p w14:paraId="00F1DE1A" w14:textId="77777777" w:rsidR="00E217BF" w:rsidRDefault="00E217BF" w:rsidP="00E217BF">
      <w:pPr>
        <w:jc w:val="both"/>
        <w:rPr>
          <w:sz w:val="24"/>
          <w:szCs w:val="24"/>
        </w:rPr>
      </w:pPr>
      <w:r>
        <w:rPr>
          <w:sz w:val="24"/>
          <w:szCs w:val="24"/>
        </w:rPr>
        <w:t xml:space="preserve">Le vingt septiesme mars Marie fille de fut Nicolas Coffineau est morte et a esté anterrée dans le cimetiere de l'esglise par moy ptre curé d'Aignay et ont assisté au convoy le jour vingt huictiesme qu'elle a esté anterrée Denys Genrot bourrelier oncle paternel Me Jean Baptiste Roidot demeurant a Estalente grand pere </w:t>
      </w:r>
      <w:r w:rsidR="00DC102E">
        <w:rPr>
          <w:sz w:val="24"/>
          <w:szCs w:val="24"/>
        </w:rPr>
        <w:t>Philibert Malnourry aussy oncle paternel qui ont signé.</w:t>
      </w:r>
    </w:p>
    <w:p w14:paraId="59E23DB9" w14:textId="77777777" w:rsidR="00DC102E" w:rsidRDefault="00DC102E" w:rsidP="00E217BF">
      <w:pPr>
        <w:jc w:val="both"/>
        <w:rPr>
          <w:sz w:val="24"/>
          <w:szCs w:val="24"/>
        </w:rPr>
      </w:pPr>
      <w:r>
        <w:rPr>
          <w:sz w:val="24"/>
          <w:szCs w:val="24"/>
        </w:rPr>
        <w:t xml:space="preserve">Signatures : J Baptiste Roydot, Denis Ganrot, P </w:t>
      </w:r>
      <w:r w:rsidR="00F95119">
        <w:rPr>
          <w:sz w:val="24"/>
          <w:szCs w:val="24"/>
        </w:rPr>
        <w:t>Malnoury</w:t>
      </w:r>
      <w:r>
        <w:rPr>
          <w:sz w:val="24"/>
          <w:szCs w:val="24"/>
        </w:rPr>
        <w:t>.</w:t>
      </w:r>
    </w:p>
    <w:p w14:paraId="5766B77A" w14:textId="77777777" w:rsidR="00B93A9F" w:rsidRDefault="00B93A9F" w:rsidP="003771DF">
      <w:pPr>
        <w:jc w:val="both"/>
        <w:rPr>
          <w:sz w:val="24"/>
          <w:szCs w:val="24"/>
        </w:rPr>
      </w:pPr>
    </w:p>
    <w:p w14:paraId="1A999D63" w14:textId="77777777" w:rsidR="00DC102E" w:rsidRDefault="00DC102E" w:rsidP="00DC102E">
      <w:pPr>
        <w:jc w:val="both"/>
        <w:rPr>
          <w:sz w:val="24"/>
          <w:szCs w:val="24"/>
        </w:rPr>
      </w:pPr>
      <w:r>
        <w:rPr>
          <w:sz w:val="24"/>
          <w:szCs w:val="24"/>
        </w:rPr>
        <w:t>Le vingt neufviesme mars Anne fille de Francois Danois tixier et de Jeanne Odinot sa femme a receu le baptesme par moy ptre curé d'Aignay et a esté parrin Claude Siredey marreine Anne Malbranche tous dud Aignay le pere estant absent le parrin a signé la marreine ne scaict escripre.</w:t>
      </w:r>
    </w:p>
    <w:p w14:paraId="12379F2E" w14:textId="77777777" w:rsidR="00DC102E" w:rsidRDefault="00DC102E" w:rsidP="00DC102E">
      <w:pPr>
        <w:jc w:val="both"/>
        <w:rPr>
          <w:sz w:val="24"/>
          <w:szCs w:val="24"/>
        </w:rPr>
      </w:pPr>
      <w:r>
        <w:rPr>
          <w:sz w:val="24"/>
          <w:szCs w:val="24"/>
        </w:rPr>
        <w:t>Signature : C Siredey.</w:t>
      </w:r>
    </w:p>
    <w:p w14:paraId="7AE274BC" w14:textId="77777777" w:rsidR="00DC102E" w:rsidRDefault="00DC102E" w:rsidP="00DC102E">
      <w:pPr>
        <w:jc w:val="both"/>
        <w:rPr>
          <w:sz w:val="24"/>
          <w:szCs w:val="24"/>
        </w:rPr>
      </w:pPr>
    </w:p>
    <w:p w14:paraId="5CA54602" w14:textId="77777777" w:rsidR="00DC102E" w:rsidRDefault="00F95119" w:rsidP="00DC102E">
      <w:pPr>
        <w:jc w:val="both"/>
        <w:rPr>
          <w:sz w:val="24"/>
          <w:szCs w:val="24"/>
        </w:rPr>
      </w:pPr>
      <w:r>
        <w:rPr>
          <w:sz w:val="24"/>
          <w:szCs w:val="24"/>
        </w:rPr>
        <w:lastRenderedPageBreak/>
        <w:t>Le deuxiesme apvril Hugue Maucard laboureur demeurant en la métairie de Chevigny est mort et a esté anterré par moy curé d'Aignay dans le cimetiere de l'esglise et ont assisté Me Blaise Laignelet recteur d'escholle aud Aignay Claude Damotte marillier en ladicte l'esglise qui ont signé.</w:t>
      </w:r>
    </w:p>
    <w:p w14:paraId="4B7BA25A" w14:textId="77777777" w:rsidR="00DC102E" w:rsidRDefault="00DC102E" w:rsidP="00DC102E">
      <w:pPr>
        <w:jc w:val="both"/>
        <w:rPr>
          <w:sz w:val="24"/>
          <w:szCs w:val="24"/>
        </w:rPr>
      </w:pPr>
      <w:r w:rsidRPr="005756CA">
        <w:rPr>
          <w:sz w:val="24"/>
          <w:szCs w:val="24"/>
        </w:rPr>
        <w:t xml:space="preserve">Signatures : </w:t>
      </w:r>
      <w:r>
        <w:rPr>
          <w:sz w:val="24"/>
          <w:szCs w:val="24"/>
        </w:rPr>
        <w:t>B Laignelet, C Damotte.</w:t>
      </w:r>
    </w:p>
    <w:p w14:paraId="6110388D" w14:textId="77777777" w:rsidR="00DC102E" w:rsidRDefault="00DC102E" w:rsidP="00DC102E">
      <w:pPr>
        <w:jc w:val="both"/>
        <w:rPr>
          <w:sz w:val="24"/>
          <w:szCs w:val="24"/>
        </w:rPr>
      </w:pPr>
    </w:p>
    <w:p w14:paraId="46565B9A" w14:textId="77777777" w:rsidR="003D3C69" w:rsidRDefault="003D3C69" w:rsidP="003D3C69">
      <w:pPr>
        <w:jc w:val="both"/>
        <w:rPr>
          <w:sz w:val="24"/>
          <w:szCs w:val="24"/>
        </w:rPr>
      </w:pPr>
      <w:r>
        <w:rPr>
          <w:sz w:val="24"/>
          <w:szCs w:val="24"/>
        </w:rPr>
        <w:t>Le dixiesme apvril Claudine Crognard femme de Jean Cuinier laboureur demeurant en la Cassotte est morte et a esté anterrée dans le cimetiere de l'esglise par moy curé d'Aignay et ont assisté led Cuinier avec Me Blaise Laignelet recteur d'escolle et Claude Damotte marillier qui ont signé led Cuinier ne scaict signer.</w:t>
      </w:r>
    </w:p>
    <w:p w14:paraId="7A050FBD" w14:textId="77777777" w:rsidR="003D3C69" w:rsidRDefault="003D3C69" w:rsidP="003D3C69">
      <w:pPr>
        <w:jc w:val="both"/>
        <w:rPr>
          <w:sz w:val="24"/>
          <w:szCs w:val="24"/>
        </w:rPr>
      </w:pPr>
      <w:r w:rsidRPr="005756CA">
        <w:rPr>
          <w:sz w:val="24"/>
          <w:szCs w:val="24"/>
        </w:rPr>
        <w:t xml:space="preserve">Signatures : </w:t>
      </w:r>
      <w:r>
        <w:rPr>
          <w:sz w:val="24"/>
          <w:szCs w:val="24"/>
        </w:rPr>
        <w:t>B Laignelet, C Damotte.</w:t>
      </w:r>
    </w:p>
    <w:p w14:paraId="2F39BBF9" w14:textId="77777777" w:rsidR="003D3C69" w:rsidRDefault="003D3C69" w:rsidP="003D3C69">
      <w:pPr>
        <w:jc w:val="both"/>
        <w:rPr>
          <w:sz w:val="24"/>
          <w:szCs w:val="24"/>
        </w:rPr>
      </w:pPr>
    </w:p>
    <w:p w14:paraId="54ED121A" w14:textId="77777777" w:rsidR="00901452" w:rsidRDefault="003D3C69" w:rsidP="00901452">
      <w:pPr>
        <w:jc w:val="both"/>
        <w:rPr>
          <w:sz w:val="24"/>
          <w:szCs w:val="24"/>
        </w:rPr>
      </w:pPr>
      <w:r>
        <w:rPr>
          <w:sz w:val="24"/>
          <w:szCs w:val="24"/>
        </w:rPr>
        <w:t xml:space="preserve">Le 14e apvril Jacque Cuinier laboureur demeurant en la Cassotte est mort et a esté anterré par moy ptre curé d'Aignay dans le cimetiere de l'esglise et ont assisté Jean Cuinier demeurant en lad Cassotte </w:t>
      </w:r>
      <w:r w:rsidR="00901452">
        <w:rPr>
          <w:sz w:val="24"/>
          <w:szCs w:val="24"/>
        </w:rPr>
        <w:t xml:space="preserve">son nepveu et </w:t>
      </w:r>
      <w:r>
        <w:rPr>
          <w:sz w:val="24"/>
          <w:szCs w:val="24"/>
        </w:rPr>
        <w:t xml:space="preserve"> </w:t>
      </w:r>
      <w:r w:rsidR="00901452">
        <w:rPr>
          <w:sz w:val="24"/>
          <w:szCs w:val="24"/>
        </w:rPr>
        <w:t>Me Blaise Laignelet et Claude Damotte qui ont signé led Cuinier ne scaict escripre.</w:t>
      </w:r>
    </w:p>
    <w:p w14:paraId="25DC56B3" w14:textId="77777777" w:rsidR="00901452" w:rsidRDefault="00901452" w:rsidP="00901452">
      <w:pPr>
        <w:jc w:val="both"/>
        <w:rPr>
          <w:sz w:val="24"/>
          <w:szCs w:val="24"/>
        </w:rPr>
      </w:pPr>
      <w:r w:rsidRPr="005756CA">
        <w:rPr>
          <w:sz w:val="24"/>
          <w:szCs w:val="24"/>
        </w:rPr>
        <w:t xml:space="preserve">Signatures : </w:t>
      </w:r>
      <w:r>
        <w:rPr>
          <w:sz w:val="24"/>
          <w:szCs w:val="24"/>
        </w:rPr>
        <w:t>B Laignelet, C Damotte.</w:t>
      </w:r>
    </w:p>
    <w:p w14:paraId="10F6D00C" w14:textId="77777777" w:rsidR="003D3C69" w:rsidRDefault="003D3C69" w:rsidP="003D3C69">
      <w:pPr>
        <w:jc w:val="both"/>
        <w:rPr>
          <w:sz w:val="24"/>
          <w:szCs w:val="24"/>
        </w:rPr>
      </w:pPr>
    </w:p>
    <w:p w14:paraId="6798069E" w14:textId="77777777" w:rsidR="003862D9" w:rsidRDefault="00901452" w:rsidP="003862D9">
      <w:pPr>
        <w:jc w:val="both"/>
        <w:rPr>
          <w:sz w:val="24"/>
          <w:szCs w:val="24"/>
        </w:rPr>
      </w:pPr>
      <w:r>
        <w:rPr>
          <w:sz w:val="24"/>
          <w:szCs w:val="24"/>
        </w:rPr>
        <w:t xml:space="preserve">Le 16 apvril </w:t>
      </w:r>
      <w:r w:rsidR="003862D9">
        <w:rPr>
          <w:sz w:val="24"/>
          <w:szCs w:val="24"/>
        </w:rPr>
        <w:t>Claudine Griffon femme d'Anthonne Potet laboureur est morte et a esté anterrée dans le cimetiere de l'esglise par moy ptre curé d'Aignay et ont assisté au convoy led Anthonne Potet son mary Martin Potet son fils Rhoc Bourgoin Noel Raoul Bernard Reuchet ses gendres led Martin a signé les autres n'ont signé.</w:t>
      </w:r>
    </w:p>
    <w:p w14:paraId="4E42C652" w14:textId="77777777" w:rsidR="003862D9" w:rsidRDefault="003862D9" w:rsidP="003862D9">
      <w:pPr>
        <w:jc w:val="both"/>
        <w:rPr>
          <w:sz w:val="24"/>
          <w:szCs w:val="24"/>
        </w:rPr>
      </w:pPr>
      <w:r>
        <w:rPr>
          <w:sz w:val="24"/>
          <w:szCs w:val="24"/>
        </w:rPr>
        <w:t>Signature : Martin Potet.</w:t>
      </w:r>
    </w:p>
    <w:p w14:paraId="72BF1958" w14:textId="77777777" w:rsidR="003862D9" w:rsidRDefault="003862D9" w:rsidP="003862D9">
      <w:pPr>
        <w:jc w:val="both"/>
        <w:rPr>
          <w:sz w:val="24"/>
          <w:szCs w:val="24"/>
        </w:rPr>
      </w:pPr>
    </w:p>
    <w:p w14:paraId="283C31D7" w14:textId="77777777" w:rsidR="001138AE" w:rsidRDefault="003862D9" w:rsidP="001138AE">
      <w:pPr>
        <w:jc w:val="both"/>
        <w:rPr>
          <w:sz w:val="24"/>
          <w:szCs w:val="24"/>
        </w:rPr>
      </w:pPr>
      <w:r>
        <w:rPr>
          <w:sz w:val="24"/>
          <w:szCs w:val="24"/>
        </w:rPr>
        <w:t xml:space="preserve">Le 16 apvril Marie Mongin vefve de fut Nicolas Laignelet le jeusne tixier </w:t>
      </w:r>
      <w:r w:rsidR="001138AE">
        <w:rPr>
          <w:sz w:val="24"/>
          <w:szCs w:val="24"/>
        </w:rPr>
        <w:t>est morte et a esté anterrée par moy ptre curé d'Aignay dans le cimetiere de l'esglise et ont assisté au convoy Me Blaise Laignelet beau frere Jean Mugneret boulanger son nepveu Gaspart et Blaise Tasniere aussy ses nepveux qui ont signé.</w:t>
      </w:r>
    </w:p>
    <w:p w14:paraId="2850DC19" w14:textId="77777777" w:rsidR="001138AE" w:rsidRDefault="001138AE" w:rsidP="001138AE">
      <w:pPr>
        <w:jc w:val="both"/>
        <w:rPr>
          <w:sz w:val="24"/>
          <w:szCs w:val="24"/>
        </w:rPr>
      </w:pPr>
      <w:r>
        <w:rPr>
          <w:sz w:val="24"/>
          <w:szCs w:val="24"/>
        </w:rPr>
        <w:t>Signatures : Jean Mugneret, Gaspard Tasniere, B Laignelet.</w:t>
      </w:r>
    </w:p>
    <w:p w14:paraId="41188080" w14:textId="77777777" w:rsidR="001138AE" w:rsidRDefault="001138AE" w:rsidP="001138AE">
      <w:pPr>
        <w:jc w:val="both"/>
        <w:rPr>
          <w:sz w:val="24"/>
          <w:szCs w:val="24"/>
        </w:rPr>
      </w:pPr>
    </w:p>
    <w:p w14:paraId="64068B09" w14:textId="77777777" w:rsidR="00E13308" w:rsidRDefault="001138AE" w:rsidP="00E13308">
      <w:pPr>
        <w:jc w:val="both"/>
        <w:rPr>
          <w:sz w:val="24"/>
          <w:szCs w:val="24"/>
        </w:rPr>
      </w:pPr>
      <w:r>
        <w:rPr>
          <w:sz w:val="24"/>
          <w:szCs w:val="24"/>
        </w:rPr>
        <w:t xml:space="preserve">Le vingt huictiesme apvril Anthonne Potet laboureur </w:t>
      </w:r>
      <w:r w:rsidR="00E13308">
        <w:rPr>
          <w:sz w:val="24"/>
          <w:szCs w:val="24"/>
        </w:rPr>
        <w:t xml:space="preserve">est mort et a esté anterré dans le cimetiere de l'esglise </w:t>
      </w:r>
    </w:p>
    <w:p w14:paraId="6A10BE9F" w14:textId="77777777" w:rsidR="00E13308" w:rsidRDefault="00E13308" w:rsidP="00E13308">
      <w:pPr>
        <w:jc w:val="both"/>
        <w:rPr>
          <w:sz w:val="24"/>
          <w:szCs w:val="24"/>
        </w:rPr>
      </w:pPr>
    </w:p>
    <w:p w14:paraId="1F6DB840" w14:textId="77777777" w:rsidR="00E13308" w:rsidRDefault="00E13308" w:rsidP="00E13308">
      <w:pPr>
        <w:jc w:val="both"/>
        <w:rPr>
          <w:b/>
          <w:sz w:val="24"/>
          <w:szCs w:val="24"/>
        </w:rPr>
      </w:pPr>
      <w:r w:rsidRPr="00584400">
        <w:rPr>
          <w:b/>
          <w:sz w:val="24"/>
          <w:szCs w:val="24"/>
        </w:rPr>
        <w:t xml:space="preserve">Page </w:t>
      </w:r>
      <w:r>
        <w:rPr>
          <w:b/>
          <w:sz w:val="24"/>
          <w:szCs w:val="24"/>
        </w:rPr>
        <w:t>2</w:t>
      </w:r>
      <w:r w:rsidR="00D6173E">
        <w:rPr>
          <w:b/>
          <w:sz w:val="24"/>
          <w:szCs w:val="24"/>
        </w:rPr>
        <w:t>80</w:t>
      </w:r>
      <w:r>
        <w:rPr>
          <w:b/>
          <w:sz w:val="24"/>
          <w:szCs w:val="24"/>
        </w:rPr>
        <w:t xml:space="preserve"> </w:t>
      </w:r>
      <w:r w:rsidRPr="00584400">
        <w:rPr>
          <w:b/>
          <w:sz w:val="24"/>
          <w:szCs w:val="24"/>
        </w:rPr>
        <w:t>des archives</w:t>
      </w:r>
      <w:r>
        <w:rPr>
          <w:b/>
          <w:sz w:val="24"/>
          <w:szCs w:val="24"/>
        </w:rPr>
        <w:t>.</w:t>
      </w:r>
    </w:p>
    <w:p w14:paraId="4F422499" w14:textId="77777777" w:rsidR="00E13308" w:rsidRDefault="00E13308" w:rsidP="00E13308">
      <w:pPr>
        <w:jc w:val="both"/>
        <w:rPr>
          <w:sz w:val="24"/>
          <w:szCs w:val="24"/>
        </w:rPr>
      </w:pPr>
    </w:p>
    <w:p w14:paraId="3782E803" w14:textId="77777777" w:rsidR="00E13308" w:rsidRDefault="00E13308" w:rsidP="00E13308">
      <w:pPr>
        <w:jc w:val="both"/>
        <w:rPr>
          <w:sz w:val="24"/>
          <w:szCs w:val="24"/>
        </w:rPr>
      </w:pPr>
      <w:r>
        <w:rPr>
          <w:sz w:val="24"/>
          <w:szCs w:val="24"/>
        </w:rPr>
        <w:t xml:space="preserve">par moy ptre curé d'Aignay et ont assisté au convoy </w:t>
      </w:r>
      <w:r w:rsidR="00BF3BA4">
        <w:rPr>
          <w:sz w:val="24"/>
          <w:szCs w:val="24"/>
        </w:rPr>
        <w:t xml:space="preserve">Martin Potet son fils Rhoc Bourgoin Noel Raoul et Bernard Reuchet tous tixiers ses gendres qui tous ne scavent signer fort led Martin </w:t>
      </w:r>
      <w:r w:rsidR="00F95119">
        <w:rPr>
          <w:sz w:val="24"/>
          <w:szCs w:val="24"/>
        </w:rPr>
        <w:t>Potet</w:t>
      </w:r>
      <w:r w:rsidR="00BF3BA4">
        <w:rPr>
          <w:sz w:val="24"/>
          <w:szCs w:val="24"/>
        </w:rPr>
        <w:t xml:space="preserve"> qui a signé.</w:t>
      </w:r>
    </w:p>
    <w:p w14:paraId="340B7A2E" w14:textId="77777777" w:rsidR="00BF3BA4" w:rsidRDefault="00BF3BA4" w:rsidP="00E13308">
      <w:pPr>
        <w:jc w:val="both"/>
        <w:rPr>
          <w:sz w:val="24"/>
          <w:szCs w:val="24"/>
        </w:rPr>
      </w:pPr>
      <w:r>
        <w:rPr>
          <w:sz w:val="24"/>
          <w:szCs w:val="24"/>
        </w:rPr>
        <w:t>Signature : Martin Potet.</w:t>
      </w:r>
    </w:p>
    <w:p w14:paraId="375B0E4E" w14:textId="77777777" w:rsidR="00BF3BA4" w:rsidRDefault="00BF3BA4" w:rsidP="00E13308">
      <w:pPr>
        <w:jc w:val="both"/>
        <w:rPr>
          <w:sz w:val="24"/>
          <w:szCs w:val="24"/>
        </w:rPr>
      </w:pPr>
    </w:p>
    <w:p w14:paraId="3B4086C6" w14:textId="77777777" w:rsidR="00760182" w:rsidRDefault="00760182" w:rsidP="00760182">
      <w:pPr>
        <w:jc w:val="both"/>
        <w:rPr>
          <w:sz w:val="24"/>
          <w:szCs w:val="24"/>
        </w:rPr>
      </w:pPr>
      <w:r>
        <w:rPr>
          <w:sz w:val="24"/>
          <w:szCs w:val="24"/>
        </w:rPr>
        <w:t>Le troiziesme may Antime fille de Charle Petit laboureur et de Catherine Basin sa femme a receu le baptesme par moy ptre curé d'Aignay et a esté parrin Francois Laignelet et marreine Antime Renard tous dud Aignay qui ont dict ne scavoir signer.</w:t>
      </w:r>
    </w:p>
    <w:p w14:paraId="357F3BDD" w14:textId="77777777" w:rsidR="00760182" w:rsidRDefault="00760182" w:rsidP="00760182">
      <w:pPr>
        <w:jc w:val="both"/>
        <w:rPr>
          <w:sz w:val="24"/>
          <w:szCs w:val="24"/>
        </w:rPr>
      </w:pPr>
    </w:p>
    <w:p w14:paraId="6D285045" w14:textId="77777777" w:rsidR="00760182" w:rsidRDefault="00760182" w:rsidP="00760182">
      <w:pPr>
        <w:jc w:val="both"/>
        <w:rPr>
          <w:sz w:val="24"/>
          <w:szCs w:val="24"/>
        </w:rPr>
      </w:pPr>
      <w:r>
        <w:rPr>
          <w:sz w:val="24"/>
          <w:szCs w:val="24"/>
        </w:rPr>
        <w:t>Le sixiesme may Anne Catherine fille de Nicolas Damotte tixier et de Pierrette Billard sa femme a receu le baptesme par moy ptre curé d'Aignay et a esté parrin Nicolas Reuchet fils de Nicolas Reuchet et marreine Anne Catherine Baudin tous dud Aignay qui ont dict ne scavoir signer le pere estant absent.</w:t>
      </w:r>
    </w:p>
    <w:p w14:paraId="3E9C4FBE" w14:textId="77777777" w:rsidR="00760182" w:rsidRDefault="00760182" w:rsidP="00760182">
      <w:pPr>
        <w:jc w:val="both"/>
        <w:rPr>
          <w:sz w:val="24"/>
          <w:szCs w:val="24"/>
        </w:rPr>
      </w:pPr>
    </w:p>
    <w:p w14:paraId="0DABFC6D" w14:textId="77777777" w:rsidR="00755F00" w:rsidRDefault="00760182" w:rsidP="00755F00">
      <w:pPr>
        <w:jc w:val="both"/>
        <w:rPr>
          <w:sz w:val="24"/>
          <w:szCs w:val="24"/>
        </w:rPr>
      </w:pPr>
      <w:r>
        <w:rPr>
          <w:sz w:val="24"/>
          <w:szCs w:val="24"/>
        </w:rPr>
        <w:t xml:space="preserve">Le vingt et uniesme may </w:t>
      </w:r>
      <w:r w:rsidR="00755F00">
        <w:rPr>
          <w:sz w:val="24"/>
          <w:szCs w:val="24"/>
        </w:rPr>
        <w:t>Anne fille de Laurant Potet laboureur et de Barbe Aubert sa femme a receu le baptesme par moy ptre curé d'Aignay et a esté parrin Thomas Genrot et marreine Anne Tridon tous dud Aignay le pere estant absent le parrin a signé la marreine a dict ne scavoir signer.</w:t>
      </w:r>
    </w:p>
    <w:p w14:paraId="19FF9141" w14:textId="77777777" w:rsidR="00760182" w:rsidRDefault="00755F00" w:rsidP="00760182">
      <w:pPr>
        <w:jc w:val="both"/>
        <w:rPr>
          <w:sz w:val="24"/>
          <w:szCs w:val="24"/>
        </w:rPr>
      </w:pPr>
      <w:r>
        <w:rPr>
          <w:sz w:val="24"/>
          <w:szCs w:val="24"/>
        </w:rPr>
        <w:t>Signature : T Genrot.</w:t>
      </w:r>
    </w:p>
    <w:p w14:paraId="7C74322B" w14:textId="77777777" w:rsidR="00755F00" w:rsidRDefault="00755F00" w:rsidP="00760182">
      <w:pPr>
        <w:jc w:val="both"/>
        <w:rPr>
          <w:sz w:val="24"/>
          <w:szCs w:val="24"/>
        </w:rPr>
      </w:pPr>
    </w:p>
    <w:p w14:paraId="10B5875F" w14:textId="77777777" w:rsidR="00755F00" w:rsidRDefault="00755F00" w:rsidP="00755F00">
      <w:pPr>
        <w:jc w:val="both"/>
        <w:rPr>
          <w:sz w:val="24"/>
          <w:szCs w:val="24"/>
        </w:rPr>
      </w:pPr>
      <w:r>
        <w:rPr>
          <w:sz w:val="24"/>
          <w:szCs w:val="24"/>
        </w:rPr>
        <w:t>Le dix huictiesme juing Francois fils de Francois Gallimard laboureur demeurant en Brevon et de Claude Esmery sa femme a receu le baptesme par moy ptre curé d'Aignay et a esté parrin Francois Mignard et marreine Catherine Moniot de la Gallopine le parrin a signé la marreine ne scaict signer.</w:t>
      </w:r>
    </w:p>
    <w:p w14:paraId="1F1702C8" w14:textId="77777777" w:rsidR="00755F00" w:rsidRDefault="00755F00" w:rsidP="00755F00">
      <w:pPr>
        <w:jc w:val="both"/>
        <w:rPr>
          <w:sz w:val="24"/>
          <w:szCs w:val="24"/>
        </w:rPr>
      </w:pPr>
      <w:r>
        <w:rPr>
          <w:sz w:val="24"/>
          <w:szCs w:val="24"/>
        </w:rPr>
        <w:t>Signature : F Mignard.</w:t>
      </w:r>
    </w:p>
    <w:p w14:paraId="50D28022" w14:textId="77777777" w:rsidR="00755F00" w:rsidRDefault="00755F00" w:rsidP="00760182">
      <w:pPr>
        <w:jc w:val="both"/>
        <w:rPr>
          <w:sz w:val="24"/>
          <w:szCs w:val="24"/>
        </w:rPr>
      </w:pPr>
    </w:p>
    <w:p w14:paraId="368A6B26" w14:textId="77777777" w:rsidR="009D75AF" w:rsidRDefault="009D75AF" w:rsidP="009D75AF">
      <w:pPr>
        <w:jc w:val="both"/>
        <w:rPr>
          <w:sz w:val="24"/>
          <w:szCs w:val="24"/>
        </w:rPr>
      </w:pPr>
      <w:r>
        <w:rPr>
          <w:sz w:val="24"/>
          <w:szCs w:val="24"/>
        </w:rPr>
        <w:lastRenderedPageBreak/>
        <w:t>Le dix neufviesme juing Nicolas fils de Blaise Belain laboureur et de Jacquette Coffineau sa femme a receu le baptesme par moy ptre curé d'Aignay et a esté parrin Nicolas Malnourry et marreine Anne Desclers tous dud Aignay le parrin et marreine ont signé le pere estant absent.</w:t>
      </w:r>
    </w:p>
    <w:p w14:paraId="773D5FA0" w14:textId="77777777" w:rsidR="009D75AF" w:rsidRDefault="009D75AF" w:rsidP="009D75AF">
      <w:pPr>
        <w:jc w:val="both"/>
        <w:rPr>
          <w:sz w:val="24"/>
          <w:szCs w:val="24"/>
        </w:rPr>
      </w:pPr>
      <w:r>
        <w:rPr>
          <w:sz w:val="24"/>
          <w:szCs w:val="24"/>
        </w:rPr>
        <w:t>Signatures : Nicolas Malnoury, Anne Desclers.</w:t>
      </w:r>
    </w:p>
    <w:p w14:paraId="088A80A1" w14:textId="77777777" w:rsidR="00BF3BA4" w:rsidRDefault="00BF3BA4" w:rsidP="00E13308">
      <w:pPr>
        <w:jc w:val="both"/>
        <w:rPr>
          <w:sz w:val="24"/>
          <w:szCs w:val="24"/>
        </w:rPr>
      </w:pPr>
    </w:p>
    <w:p w14:paraId="44754B92" w14:textId="77777777" w:rsidR="009D75AF" w:rsidRDefault="009D75AF" w:rsidP="009D75AF">
      <w:pPr>
        <w:jc w:val="both"/>
        <w:rPr>
          <w:sz w:val="24"/>
          <w:szCs w:val="24"/>
        </w:rPr>
      </w:pPr>
      <w:r>
        <w:rPr>
          <w:sz w:val="24"/>
          <w:szCs w:val="24"/>
        </w:rPr>
        <w:t>Le troiziesme juillet Reyne Guenepin vefve de André Ladray laboureur est morte et a esté anterrée par moy ptre curé d'Aignay dans le cimetiere de l'esglise et ont assisté au convoy Claude Ladray tixier son fils qui a dict ne scavoir signer Jean Ladray son petit fils qui a signé ny ayant autres parens de la defunte.</w:t>
      </w:r>
    </w:p>
    <w:p w14:paraId="62E10AE3" w14:textId="77777777" w:rsidR="009D75AF" w:rsidRDefault="00992AC8" w:rsidP="009D75AF">
      <w:pPr>
        <w:jc w:val="both"/>
        <w:rPr>
          <w:sz w:val="24"/>
          <w:szCs w:val="24"/>
        </w:rPr>
      </w:pPr>
      <w:r>
        <w:rPr>
          <w:sz w:val="24"/>
          <w:szCs w:val="24"/>
        </w:rPr>
        <w:t>Signature : Jean Ladrey.</w:t>
      </w:r>
    </w:p>
    <w:p w14:paraId="6E6B810D" w14:textId="77777777" w:rsidR="001138AE" w:rsidRDefault="001138AE" w:rsidP="001138AE">
      <w:pPr>
        <w:jc w:val="both"/>
        <w:rPr>
          <w:sz w:val="24"/>
          <w:szCs w:val="24"/>
        </w:rPr>
      </w:pPr>
    </w:p>
    <w:p w14:paraId="2D42C0B7" w14:textId="77777777" w:rsidR="00992AC8" w:rsidRDefault="00F95119" w:rsidP="00992AC8">
      <w:pPr>
        <w:jc w:val="both"/>
        <w:rPr>
          <w:sz w:val="24"/>
          <w:szCs w:val="24"/>
        </w:rPr>
      </w:pPr>
      <w:r>
        <w:rPr>
          <w:sz w:val="24"/>
          <w:szCs w:val="24"/>
        </w:rPr>
        <w:t>Le sixiesme jour de juillet Benigne Basin fils de fut Pierre Basin et Michelette Chalopin demeurant Montmoyen et Benigne Roidot fille de furent Laurant Roidot et de Michelette Laignelet furent espousés en l'esglise d'Aignay le Duc par moy ptre curé dud lieu et ont esté présens Nicolas et Anthonne Roidot freres de l'espouse Anthonne Chalopin demerant en Grand Bois oncle de l'espoux Estienne Chevagere tixier beau frere qui a dict ne scavoir signer ny led Nicolas Roidot ny l'espoux les autres parens ont signé.</w:t>
      </w:r>
    </w:p>
    <w:p w14:paraId="74E80305" w14:textId="77777777" w:rsidR="00E3169B" w:rsidRPr="00E3169B" w:rsidRDefault="00E3169B" w:rsidP="00992AC8">
      <w:pPr>
        <w:jc w:val="both"/>
        <w:rPr>
          <w:sz w:val="24"/>
          <w:szCs w:val="24"/>
          <w:lang w:val="en-GB"/>
        </w:rPr>
      </w:pPr>
      <w:r w:rsidRPr="00E3169B">
        <w:rPr>
          <w:sz w:val="24"/>
          <w:szCs w:val="24"/>
          <w:lang w:val="en-GB"/>
        </w:rPr>
        <w:t>Signatures : A Challopin, A Roydot, Benine Ro</w:t>
      </w:r>
      <w:r>
        <w:rPr>
          <w:sz w:val="24"/>
          <w:szCs w:val="24"/>
          <w:lang w:val="en-GB"/>
        </w:rPr>
        <w:t>ydot.</w:t>
      </w:r>
    </w:p>
    <w:p w14:paraId="03C8CF28" w14:textId="77777777" w:rsidR="00992AC8" w:rsidRPr="00E3169B" w:rsidRDefault="00992AC8" w:rsidP="001138AE">
      <w:pPr>
        <w:jc w:val="both"/>
        <w:rPr>
          <w:sz w:val="24"/>
          <w:szCs w:val="24"/>
          <w:lang w:val="en-GB"/>
        </w:rPr>
      </w:pPr>
    </w:p>
    <w:p w14:paraId="49BFDA38" w14:textId="77777777" w:rsidR="00E3169B" w:rsidRDefault="00E3169B" w:rsidP="00E3169B">
      <w:pPr>
        <w:jc w:val="both"/>
        <w:rPr>
          <w:b/>
          <w:sz w:val="24"/>
          <w:szCs w:val="24"/>
        </w:rPr>
      </w:pPr>
      <w:r w:rsidRPr="00584400">
        <w:rPr>
          <w:b/>
          <w:sz w:val="24"/>
          <w:szCs w:val="24"/>
        </w:rPr>
        <w:t xml:space="preserve">Page </w:t>
      </w:r>
      <w:r>
        <w:rPr>
          <w:b/>
          <w:sz w:val="24"/>
          <w:szCs w:val="24"/>
        </w:rPr>
        <w:t>2</w:t>
      </w:r>
      <w:r w:rsidR="00D6173E">
        <w:rPr>
          <w:b/>
          <w:sz w:val="24"/>
          <w:szCs w:val="24"/>
        </w:rPr>
        <w:t>81</w:t>
      </w:r>
      <w:r>
        <w:rPr>
          <w:b/>
          <w:sz w:val="24"/>
          <w:szCs w:val="24"/>
        </w:rPr>
        <w:t xml:space="preserve"> </w:t>
      </w:r>
      <w:r w:rsidRPr="00584400">
        <w:rPr>
          <w:b/>
          <w:sz w:val="24"/>
          <w:szCs w:val="24"/>
        </w:rPr>
        <w:t>des archives</w:t>
      </w:r>
      <w:r>
        <w:rPr>
          <w:b/>
          <w:sz w:val="24"/>
          <w:szCs w:val="24"/>
        </w:rPr>
        <w:t>.</w:t>
      </w:r>
    </w:p>
    <w:p w14:paraId="60236205" w14:textId="77777777" w:rsidR="003862D9" w:rsidRPr="00E3169B" w:rsidRDefault="003862D9" w:rsidP="003862D9">
      <w:pPr>
        <w:jc w:val="both"/>
        <w:rPr>
          <w:sz w:val="24"/>
          <w:szCs w:val="24"/>
        </w:rPr>
      </w:pPr>
    </w:p>
    <w:p w14:paraId="48744530" w14:textId="77777777" w:rsidR="002D1952" w:rsidRDefault="00DA36D0" w:rsidP="002D1952">
      <w:pPr>
        <w:jc w:val="both"/>
        <w:rPr>
          <w:sz w:val="24"/>
          <w:szCs w:val="24"/>
        </w:rPr>
      </w:pPr>
      <w:r>
        <w:rPr>
          <w:sz w:val="24"/>
          <w:szCs w:val="24"/>
        </w:rPr>
        <w:t xml:space="preserve">Le vingtiesme juillet </w:t>
      </w:r>
      <w:r w:rsidR="002D1952">
        <w:rPr>
          <w:sz w:val="24"/>
          <w:szCs w:val="24"/>
        </w:rPr>
        <w:t>Claude fils de Pierre Siredey cordonnier et de Jeanne Grappin Jeanne Mahu vefve de Nicolas Coffineau aussy cordonnier furent espousés en l'esglise dud Aignay par moy soubsigné ptre curé d'Aignay et ont esté présens led Pierre Siredey pere Jacob Siredey cordonnier oncle paternel Denys Genrot bourrelier et Me Baptiste Roidot beau pere marchant demeurant a Estalente qui tous ont signé.</w:t>
      </w:r>
    </w:p>
    <w:p w14:paraId="2F8F2771" w14:textId="77777777" w:rsidR="002D1952" w:rsidRPr="002D1952" w:rsidRDefault="002D1952" w:rsidP="002D1952">
      <w:pPr>
        <w:jc w:val="both"/>
        <w:rPr>
          <w:sz w:val="24"/>
          <w:szCs w:val="24"/>
          <w:lang w:val="en-GB"/>
        </w:rPr>
      </w:pPr>
      <w:r w:rsidRPr="002D1952">
        <w:rPr>
          <w:sz w:val="24"/>
          <w:szCs w:val="24"/>
          <w:lang w:val="en-GB"/>
        </w:rPr>
        <w:t xml:space="preserve">Signatures : C Siredey, J Mahu, J </w:t>
      </w:r>
      <w:r w:rsidR="00F95119">
        <w:rPr>
          <w:sz w:val="24"/>
          <w:szCs w:val="24"/>
          <w:lang w:val="en-GB"/>
        </w:rPr>
        <w:t>Bap</w:t>
      </w:r>
      <w:r w:rsidR="00F95119" w:rsidRPr="002D1952">
        <w:rPr>
          <w:sz w:val="24"/>
          <w:szCs w:val="24"/>
          <w:lang w:val="en-GB"/>
        </w:rPr>
        <w:t>tiste</w:t>
      </w:r>
      <w:r w:rsidRPr="002D1952">
        <w:rPr>
          <w:sz w:val="24"/>
          <w:szCs w:val="24"/>
          <w:lang w:val="en-GB"/>
        </w:rPr>
        <w:t xml:space="preserve"> Roydot, Jacob Syredey, P Siredey.</w:t>
      </w:r>
    </w:p>
    <w:p w14:paraId="21E8EE33" w14:textId="77777777" w:rsidR="00DC102E" w:rsidRDefault="00DC102E" w:rsidP="00DC102E">
      <w:pPr>
        <w:jc w:val="both"/>
        <w:rPr>
          <w:sz w:val="24"/>
          <w:szCs w:val="24"/>
          <w:lang w:val="en-GB"/>
        </w:rPr>
      </w:pPr>
    </w:p>
    <w:p w14:paraId="0006CD55" w14:textId="77777777" w:rsidR="007C2033" w:rsidRDefault="002D1952" w:rsidP="007C2033">
      <w:pPr>
        <w:jc w:val="both"/>
        <w:rPr>
          <w:sz w:val="24"/>
          <w:szCs w:val="24"/>
        </w:rPr>
      </w:pPr>
      <w:r w:rsidRPr="002D1952">
        <w:rPr>
          <w:sz w:val="24"/>
          <w:szCs w:val="24"/>
        </w:rPr>
        <w:t xml:space="preserve">Le vingt deuxiesme juillet Simon Choffard </w:t>
      </w:r>
      <w:r>
        <w:rPr>
          <w:sz w:val="24"/>
          <w:szCs w:val="24"/>
        </w:rPr>
        <w:t xml:space="preserve">tixier </w:t>
      </w:r>
      <w:r w:rsidR="007C2033">
        <w:rPr>
          <w:sz w:val="24"/>
          <w:szCs w:val="24"/>
        </w:rPr>
        <w:t>est mort et a esté anterré dans le cimetiere de l'esglise par moy ptre curé d'Aignay et ont assisté au convoy Jacob Choffard pere du defunt qui a dict ne scavoir signer, Claude Choffard et Gabriel Choffard freres et Vincent Belain beau frere qui a signé avec Me Cathelin Grappin cousin qui a aussy signé les autres ne scavent signer.</w:t>
      </w:r>
    </w:p>
    <w:p w14:paraId="1FFFEF34" w14:textId="77777777" w:rsidR="007C2033" w:rsidRDefault="007C2033" w:rsidP="007C2033">
      <w:pPr>
        <w:jc w:val="both"/>
        <w:rPr>
          <w:sz w:val="24"/>
          <w:szCs w:val="24"/>
        </w:rPr>
      </w:pPr>
      <w:r>
        <w:rPr>
          <w:sz w:val="24"/>
          <w:szCs w:val="24"/>
        </w:rPr>
        <w:t>Signatures : C Grappin, V Belain.</w:t>
      </w:r>
    </w:p>
    <w:p w14:paraId="38884FA5" w14:textId="77777777" w:rsidR="007C2033" w:rsidRDefault="007C2033" w:rsidP="007C2033">
      <w:pPr>
        <w:jc w:val="both"/>
        <w:rPr>
          <w:sz w:val="24"/>
          <w:szCs w:val="24"/>
        </w:rPr>
      </w:pPr>
    </w:p>
    <w:p w14:paraId="6064456E" w14:textId="77777777" w:rsidR="007C2033" w:rsidRDefault="007C2033" w:rsidP="007C2033">
      <w:pPr>
        <w:jc w:val="both"/>
        <w:rPr>
          <w:sz w:val="24"/>
          <w:szCs w:val="24"/>
        </w:rPr>
      </w:pPr>
      <w:r>
        <w:rPr>
          <w:sz w:val="24"/>
          <w:szCs w:val="24"/>
        </w:rPr>
        <w:t xml:space="preserve">Le vingt neufviesme juillet Anne fille de Claude Malnourry tixier et de Blaise Malteste sa femme a receu le baptesme par moy ptre curé d'Aignay et a esté parrin Francois Mignard et marreine Anne Rebourceau tous dud Aignay le parrin </w:t>
      </w:r>
      <w:r w:rsidR="0067036F">
        <w:rPr>
          <w:sz w:val="24"/>
          <w:szCs w:val="24"/>
        </w:rPr>
        <w:t>a signé la</w:t>
      </w:r>
      <w:r>
        <w:rPr>
          <w:sz w:val="24"/>
          <w:szCs w:val="24"/>
        </w:rPr>
        <w:t xml:space="preserve"> marreine ne sca</w:t>
      </w:r>
      <w:r w:rsidR="0067036F">
        <w:rPr>
          <w:sz w:val="24"/>
          <w:szCs w:val="24"/>
        </w:rPr>
        <w:t>ic</w:t>
      </w:r>
      <w:r>
        <w:rPr>
          <w:sz w:val="24"/>
          <w:szCs w:val="24"/>
        </w:rPr>
        <w:t>t signer</w:t>
      </w:r>
    </w:p>
    <w:p w14:paraId="01C87AA9" w14:textId="77777777" w:rsidR="007C2033" w:rsidRDefault="0067036F" w:rsidP="007C2033">
      <w:pPr>
        <w:jc w:val="both"/>
        <w:rPr>
          <w:sz w:val="24"/>
          <w:szCs w:val="24"/>
        </w:rPr>
      </w:pPr>
      <w:r>
        <w:rPr>
          <w:sz w:val="24"/>
          <w:szCs w:val="24"/>
        </w:rPr>
        <w:t>Signature : F Mignard.</w:t>
      </w:r>
    </w:p>
    <w:p w14:paraId="031655E1" w14:textId="77777777" w:rsidR="002D1952" w:rsidRDefault="002D1952" w:rsidP="00DC102E">
      <w:pPr>
        <w:jc w:val="both"/>
        <w:rPr>
          <w:sz w:val="24"/>
          <w:szCs w:val="24"/>
        </w:rPr>
      </w:pPr>
    </w:p>
    <w:p w14:paraId="0AE939DD" w14:textId="77777777" w:rsidR="0067036F" w:rsidRDefault="0067036F" w:rsidP="0067036F">
      <w:pPr>
        <w:jc w:val="both"/>
        <w:rPr>
          <w:sz w:val="24"/>
          <w:szCs w:val="24"/>
        </w:rPr>
      </w:pPr>
      <w:r>
        <w:rPr>
          <w:sz w:val="24"/>
          <w:szCs w:val="24"/>
        </w:rPr>
        <w:t>Le deuxiesme aoust Nicolas fils de Germain le Sage est mort agé de quatorze à quinze ans et a esté anterré par moy ptre curé d'Aignay dans le cimetiere de l'esglise et ont assisté au convoy led Germain le Sage pere du defunt Jean le Sage mareschal oncle qui ont signé.</w:t>
      </w:r>
    </w:p>
    <w:p w14:paraId="305D8256" w14:textId="77777777" w:rsidR="0067036F" w:rsidRDefault="0067036F" w:rsidP="0067036F">
      <w:pPr>
        <w:jc w:val="both"/>
        <w:rPr>
          <w:sz w:val="24"/>
          <w:szCs w:val="24"/>
        </w:rPr>
      </w:pPr>
      <w:r>
        <w:rPr>
          <w:sz w:val="24"/>
          <w:szCs w:val="24"/>
        </w:rPr>
        <w:t>Signatures : Germain le Sage, Jehan le Sage.</w:t>
      </w:r>
    </w:p>
    <w:p w14:paraId="0E5DF228" w14:textId="77777777" w:rsidR="0067036F" w:rsidRDefault="0067036F" w:rsidP="0067036F">
      <w:pPr>
        <w:jc w:val="both"/>
        <w:rPr>
          <w:sz w:val="24"/>
          <w:szCs w:val="24"/>
        </w:rPr>
      </w:pPr>
    </w:p>
    <w:p w14:paraId="451FB2C9" w14:textId="77777777" w:rsidR="00FE6C56" w:rsidRDefault="00FE6C56" w:rsidP="00FE6C56">
      <w:pPr>
        <w:jc w:val="both"/>
        <w:rPr>
          <w:sz w:val="24"/>
          <w:szCs w:val="24"/>
        </w:rPr>
      </w:pPr>
      <w:r>
        <w:rPr>
          <w:sz w:val="24"/>
          <w:szCs w:val="24"/>
        </w:rPr>
        <w:t>Le sixiesme aoust Claude fils de Jean Danois tixier et de Catherine de Lorme sa femme a receu le baptesme par moy ptre curé d'Aignay et a esté parrin Claude Siredey et marreine damoiselle Anne (illisible) tous dud Aignay le parrin a signé la marreine ne scaict escripre.</w:t>
      </w:r>
    </w:p>
    <w:p w14:paraId="6C1AA315" w14:textId="77777777" w:rsidR="00FE6C56" w:rsidRDefault="00FE6C56" w:rsidP="00FE6C56">
      <w:pPr>
        <w:jc w:val="both"/>
        <w:rPr>
          <w:sz w:val="24"/>
          <w:szCs w:val="24"/>
        </w:rPr>
      </w:pPr>
      <w:r>
        <w:rPr>
          <w:sz w:val="24"/>
          <w:szCs w:val="24"/>
        </w:rPr>
        <w:t>Signature : C Siredey.</w:t>
      </w:r>
    </w:p>
    <w:p w14:paraId="54EF4334" w14:textId="77777777" w:rsidR="0067036F" w:rsidRDefault="0067036F" w:rsidP="0067036F">
      <w:pPr>
        <w:jc w:val="both"/>
        <w:rPr>
          <w:sz w:val="24"/>
          <w:szCs w:val="24"/>
        </w:rPr>
      </w:pPr>
    </w:p>
    <w:p w14:paraId="79F2155A" w14:textId="77777777" w:rsidR="00F10F58" w:rsidRDefault="00FE6C56" w:rsidP="00F10F58">
      <w:pPr>
        <w:jc w:val="both"/>
        <w:rPr>
          <w:sz w:val="24"/>
          <w:szCs w:val="24"/>
        </w:rPr>
      </w:pPr>
      <w:r>
        <w:rPr>
          <w:sz w:val="24"/>
          <w:szCs w:val="24"/>
        </w:rPr>
        <w:t xml:space="preserve">Le dixiesme aoust </w:t>
      </w:r>
      <w:r w:rsidR="00F10F58">
        <w:rPr>
          <w:sz w:val="24"/>
          <w:szCs w:val="24"/>
        </w:rPr>
        <w:t>Claude Symonot tixier agé de soixante et quinze ans est mort et a esté anterré dans le cimetiere de l'esglise par moy ptre curé d'Aignay et ont assisté au convoy Anthonne Flamant de Chatoillenot beau frere Claude Malnourry nepveu et Daniel Gallimardet cordonnier voisin qui tous ont signé.</w:t>
      </w:r>
    </w:p>
    <w:p w14:paraId="572A1A60" w14:textId="77777777" w:rsidR="00F10F58" w:rsidRDefault="00F10F58" w:rsidP="00F10F58">
      <w:pPr>
        <w:jc w:val="both"/>
        <w:rPr>
          <w:sz w:val="24"/>
          <w:szCs w:val="24"/>
        </w:rPr>
      </w:pPr>
      <w:r>
        <w:rPr>
          <w:sz w:val="24"/>
          <w:szCs w:val="24"/>
        </w:rPr>
        <w:t>Signatures : Flamant, Daniel Gallimardet, C Malnoury.</w:t>
      </w:r>
    </w:p>
    <w:p w14:paraId="0542B84F" w14:textId="77777777" w:rsidR="00F10F58" w:rsidRDefault="00F10F58" w:rsidP="00F10F58">
      <w:pPr>
        <w:jc w:val="both"/>
        <w:rPr>
          <w:sz w:val="24"/>
          <w:szCs w:val="24"/>
        </w:rPr>
      </w:pPr>
    </w:p>
    <w:p w14:paraId="6BA56399" w14:textId="77777777" w:rsidR="0067036F" w:rsidRPr="002D1952" w:rsidRDefault="00F10F58" w:rsidP="00DC102E">
      <w:pPr>
        <w:jc w:val="both"/>
        <w:rPr>
          <w:sz w:val="24"/>
          <w:szCs w:val="24"/>
        </w:rPr>
      </w:pPr>
      <w:r>
        <w:rPr>
          <w:sz w:val="24"/>
          <w:szCs w:val="24"/>
        </w:rPr>
        <w:t xml:space="preserve">Le seiziesme aoust Claude fils de Claude Ladray </w:t>
      </w:r>
    </w:p>
    <w:p w14:paraId="42EAC790" w14:textId="77777777" w:rsidR="00DC102E" w:rsidRPr="002D1952" w:rsidRDefault="00DC102E" w:rsidP="003771DF">
      <w:pPr>
        <w:jc w:val="both"/>
        <w:rPr>
          <w:sz w:val="24"/>
          <w:szCs w:val="24"/>
        </w:rPr>
      </w:pPr>
    </w:p>
    <w:p w14:paraId="43F6B734" w14:textId="77777777" w:rsidR="00127CAA" w:rsidRDefault="00127CAA" w:rsidP="00127CAA">
      <w:pPr>
        <w:jc w:val="both"/>
        <w:rPr>
          <w:b/>
          <w:sz w:val="24"/>
          <w:szCs w:val="24"/>
        </w:rPr>
      </w:pPr>
      <w:r w:rsidRPr="00584400">
        <w:rPr>
          <w:b/>
          <w:sz w:val="24"/>
          <w:szCs w:val="24"/>
        </w:rPr>
        <w:lastRenderedPageBreak/>
        <w:t xml:space="preserve">Page </w:t>
      </w:r>
      <w:r>
        <w:rPr>
          <w:b/>
          <w:sz w:val="24"/>
          <w:szCs w:val="24"/>
        </w:rPr>
        <w:t>2</w:t>
      </w:r>
      <w:r w:rsidR="00D6173E">
        <w:rPr>
          <w:b/>
          <w:sz w:val="24"/>
          <w:szCs w:val="24"/>
        </w:rPr>
        <w:t>82</w:t>
      </w:r>
      <w:r>
        <w:rPr>
          <w:b/>
          <w:sz w:val="24"/>
          <w:szCs w:val="24"/>
        </w:rPr>
        <w:t xml:space="preserve"> </w:t>
      </w:r>
      <w:r w:rsidRPr="00584400">
        <w:rPr>
          <w:b/>
          <w:sz w:val="24"/>
          <w:szCs w:val="24"/>
        </w:rPr>
        <w:t>des archives</w:t>
      </w:r>
      <w:r>
        <w:rPr>
          <w:b/>
          <w:sz w:val="24"/>
          <w:szCs w:val="24"/>
        </w:rPr>
        <w:t>.</w:t>
      </w:r>
    </w:p>
    <w:p w14:paraId="6ADF2233" w14:textId="77777777" w:rsidR="00392320" w:rsidRDefault="00392320" w:rsidP="00E7202D">
      <w:pPr>
        <w:jc w:val="both"/>
        <w:rPr>
          <w:sz w:val="24"/>
          <w:szCs w:val="24"/>
        </w:rPr>
      </w:pPr>
    </w:p>
    <w:p w14:paraId="0D2FF657" w14:textId="77777777" w:rsidR="00C25402" w:rsidRDefault="00127CAA" w:rsidP="00C25402">
      <w:pPr>
        <w:jc w:val="both"/>
        <w:rPr>
          <w:sz w:val="24"/>
          <w:szCs w:val="24"/>
        </w:rPr>
      </w:pPr>
      <w:r>
        <w:rPr>
          <w:sz w:val="24"/>
          <w:szCs w:val="24"/>
        </w:rPr>
        <w:t xml:space="preserve">tixier et de Jacquette Griffon sa femme a receu le baptesme par moy ptre curé d'Aignay et a esté parrin </w:t>
      </w:r>
      <w:r w:rsidR="00C25402">
        <w:rPr>
          <w:sz w:val="24"/>
          <w:szCs w:val="24"/>
        </w:rPr>
        <w:t>Nicolas Symonot et marreine Nicole Basin le pere estant absent le parrin a signé la marreine ne scaict signer.</w:t>
      </w:r>
    </w:p>
    <w:p w14:paraId="040A2C2B" w14:textId="77777777" w:rsidR="00127CAA" w:rsidRDefault="00C25402" w:rsidP="00127CAA">
      <w:pPr>
        <w:jc w:val="both"/>
        <w:rPr>
          <w:sz w:val="24"/>
          <w:szCs w:val="24"/>
        </w:rPr>
      </w:pPr>
      <w:r>
        <w:rPr>
          <w:sz w:val="24"/>
          <w:szCs w:val="24"/>
        </w:rPr>
        <w:t>Signature : N Symonnot.</w:t>
      </w:r>
    </w:p>
    <w:p w14:paraId="154D28D1" w14:textId="77777777" w:rsidR="00127CAA" w:rsidRDefault="00127CAA" w:rsidP="00E7202D">
      <w:pPr>
        <w:jc w:val="both"/>
        <w:rPr>
          <w:sz w:val="24"/>
          <w:szCs w:val="24"/>
        </w:rPr>
      </w:pPr>
    </w:p>
    <w:p w14:paraId="4C23A06F" w14:textId="77777777" w:rsidR="006D2CF7" w:rsidRDefault="006D2CF7" w:rsidP="006D2CF7">
      <w:pPr>
        <w:jc w:val="both"/>
        <w:rPr>
          <w:sz w:val="24"/>
          <w:szCs w:val="24"/>
        </w:rPr>
      </w:pPr>
      <w:r>
        <w:rPr>
          <w:sz w:val="24"/>
          <w:szCs w:val="24"/>
        </w:rPr>
        <w:t>Le troiziesme jour de septembre Estiennette Guibert vefve de fut Pierre Siredey marchant est morte et a esté anterrée dans le cimetiere de l'esglise par moy ptre curé d'Aignay et ont assisté au convoy Jean et Nicolas Siredey freres marchans aud Aignay ses enfans Claude Malbranche Anthonne Porteret d'Estalente ses gendres qui ont signé dort led Porteret qui ne scaict signer.</w:t>
      </w:r>
    </w:p>
    <w:p w14:paraId="0DCE993F" w14:textId="77777777" w:rsidR="006D2CF7" w:rsidRPr="006D2CF7" w:rsidRDefault="006D2CF7" w:rsidP="006D2CF7">
      <w:pPr>
        <w:jc w:val="both"/>
        <w:rPr>
          <w:sz w:val="24"/>
          <w:szCs w:val="24"/>
          <w:lang w:val="en-GB"/>
        </w:rPr>
      </w:pPr>
      <w:r w:rsidRPr="006D2CF7">
        <w:rPr>
          <w:sz w:val="24"/>
          <w:szCs w:val="24"/>
          <w:lang w:val="en-GB"/>
        </w:rPr>
        <w:t>Signatures : J Siredey, N Siredey, C Malbranche.</w:t>
      </w:r>
    </w:p>
    <w:p w14:paraId="49D9ADF9" w14:textId="77777777" w:rsidR="006D2CF7" w:rsidRDefault="006D2CF7" w:rsidP="006D2CF7">
      <w:pPr>
        <w:jc w:val="both"/>
        <w:rPr>
          <w:sz w:val="24"/>
          <w:szCs w:val="24"/>
          <w:lang w:val="en-GB"/>
        </w:rPr>
      </w:pPr>
    </w:p>
    <w:p w14:paraId="3EF40A1D" w14:textId="77777777" w:rsidR="0019199C" w:rsidRDefault="006D2CF7" w:rsidP="0019199C">
      <w:pPr>
        <w:jc w:val="both"/>
        <w:rPr>
          <w:sz w:val="24"/>
          <w:szCs w:val="24"/>
        </w:rPr>
      </w:pPr>
      <w:r w:rsidRPr="006D2CF7">
        <w:rPr>
          <w:sz w:val="24"/>
          <w:szCs w:val="24"/>
        </w:rPr>
        <w:t xml:space="preserve">Le vingtiesme septembre </w:t>
      </w:r>
      <w:r w:rsidR="00F95119" w:rsidRPr="006D2CF7">
        <w:rPr>
          <w:sz w:val="24"/>
          <w:szCs w:val="24"/>
        </w:rPr>
        <w:t>Marguerite</w:t>
      </w:r>
      <w:r w:rsidRPr="006D2CF7">
        <w:rPr>
          <w:sz w:val="24"/>
          <w:szCs w:val="24"/>
        </w:rPr>
        <w:t xml:space="preserve"> fille de Anthonne </w:t>
      </w:r>
      <w:r>
        <w:rPr>
          <w:sz w:val="24"/>
          <w:szCs w:val="24"/>
        </w:rPr>
        <w:t xml:space="preserve">Chalopin admodiateur de Grand Bois et de Marguerite Rouhier sa femme a receu le baptesme par moy ptre curé d'Aignay et a esté parrin Estienne Sauvageot tixier dud Aignay </w:t>
      </w:r>
      <w:r w:rsidR="0019199C">
        <w:rPr>
          <w:sz w:val="24"/>
          <w:szCs w:val="24"/>
        </w:rPr>
        <w:t>et marreine Marguerite Feuiller de Vauxfermey le pere estant absent le parrin et marreine ne scavent signer.</w:t>
      </w:r>
    </w:p>
    <w:p w14:paraId="3334E083" w14:textId="77777777" w:rsidR="0019199C" w:rsidRDefault="0019199C" w:rsidP="0019199C">
      <w:pPr>
        <w:jc w:val="both"/>
        <w:rPr>
          <w:sz w:val="24"/>
          <w:szCs w:val="24"/>
        </w:rPr>
      </w:pPr>
    </w:p>
    <w:p w14:paraId="0E95E399" w14:textId="77777777" w:rsidR="0019199C" w:rsidRDefault="0019199C" w:rsidP="0019199C">
      <w:pPr>
        <w:jc w:val="both"/>
        <w:rPr>
          <w:sz w:val="24"/>
          <w:szCs w:val="24"/>
        </w:rPr>
      </w:pPr>
      <w:r>
        <w:rPr>
          <w:sz w:val="24"/>
          <w:szCs w:val="24"/>
        </w:rPr>
        <w:t>Le vingt quatriesme septembre Jean fils de Vincent Belain tixier et de Anne Chauffard sa femme a receu le baptesme par moy ptre curé d'Aignay et a esté parrin Jean Mongin aussy tixier et marreine Benigne Damotte tous dud Aignay le pere estant absent le parrin et marreine ont dict ne scavoir signer.</w:t>
      </w:r>
    </w:p>
    <w:p w14:paraId="27492E8A" w14:textId="77777777" w:rsidR="0019199C" w:rsidRDefault="0019199C" w:rsidP="0019199C">
      <w:pPr>
        <w:jc w:val="both"/>
        <w:rPr>
          <w:sz w:val="24"/>
          <w:szCs w:val="24"/>
        </w:rPr>
      </w:pPr>
    </w:p>
    <w:p w14:paraId="3D8B2253" w14:textId="77777777" w:rsidR="00C872BA" w:rsidRDefault="0019199C" w:rsidP="00C872BA">
      <w:pPr>
        <w:jc w:val="both"/>
        <w:rPr>
          <w:sz w:val="24"/>
          <w:szCs w:val="24"/>
        </w:rPr>
      </w:pPr>
      <w:r>
        <w:rPr>
          <w:sz w:val="24"/>
          <w:szCs w:val="24"/>
        </w:rPr>
        <w:t xml:space="preserve">Le vingt quatriesme septembre Perronne fille de Me Nicolas Valerot chirurgien demeurant de present à Arc en Barrois et de dame Jeanne Pitoix sa femme estant venue aud Aignay y veoir son pere aussy </w:t>
      </w:r>
      <w:r w:rsidR="00C872BA">
        <w:rPr>
          <w:sz w:val="24"/>
          <w:szCs w:val="24"/>
        </w:rPr>
        <w:t xml:space="preserve">Me </w:t>
      </w:r>
      <w:r>
        <w:rPr>
          <w:sz w:val="24"/>
          <w:szCs w:val="24"/>
        </w:rPr>
        <w:t xml:space="preserve">chirurgien </w:t>
      </w:r>
      <w:r w:rsidR="00C872BA">
        <w:rPr>
          <w:sz w:val="24"/>
          <w:szCs w:val="24"/>
        </w:rPr>
        <w:t>y est acouchée du susdict enfant qui a esté baptisé par moy ptre curé d'Aignay et a esté parrin Claude Pitoix son pere et marreine Perronne Valerot tous dud Aignay le pere estant absent le parrin a signé avec la marreine.</w:t>
      </w:r>
    </w:p>
    <w:p w14:paraId="1DB09ADA" w14:textId="77777777" w:rsidR="0019199C" w:rsidRDefault="0097683F" w:rsidP="0019199C">
      <w:pPr>
        <w:jc w:val="both"/>
        <w:rPr>
          <w:sz w:val="24"/>
          <w:szCs w:val="24"/>
        </w:rPr>
      </w:pPr>
      <w:r>
        <w:rPr>
          <w:sz w:val="24"/>
          <w:szCs w:val="24"/>
        </w:rPr>
        <w:t>Signatures : C Pitois, Peronne Vallerot.</w:t>
      </w:r>
    </w:p>
    <w:p w14:paraId="1B3168BA" w14:textId="77777777" w:rsidR="006D2CF7" w:rsidRDefault="006D2CF7" w:rsidP="006D2CF7">
      <w:pPr>
        <w:jc w:val="both"/>
        <w:rPr>
          <w:sz w:val="24"/>
          <w:szCs w:val="24"/>
        </w:rPr>
      </w:pPr>
    </w:p>
    <w:p w14:paraId="518B5EA4" w14:textId="77777777" w:rsidR="0097683F" w:rsidRDefault="0097683F" w:rsidP="0097683F">
      <w:pPr>
        <w:jc w:val="both"/>
        <w:rPr>
          <w:sz w:val="24"/>
          <w:szCs w:val="24"/>
        </w:rPr>
      </w:pPr>
      <w:r>
        <w:rPr>
          <w:sz w:val="24"/>
          <w:szCs w:val="24"/>
        </w:rPr>
        <w:t>Le dernier jour de septembre Germain le Sage tixier est mort et a esté anterré dans le cimetiere de l'esglise par moy ptre curé d'Aignay et ont assisté au convoy Jean le Sage mareschal son frere Vincent Belain aussy tixier cousin germain qui ont signé.</w:t>
      </w:r>
    </w:p>
    <w:p w14:paraId="6ABAA6D2" w14:textId="77777777" w:rsidR="0097683F" w:rsidRDefault="0097683F" w:rsidP="0097683F">
      <w:pPr>
        <w:jc w:val="both"/>
        <w:rPr>
          <w:sz w:val="24"/>
          <w:szCs w:val="24"/>
        </w:rPr>
      </w:pPr>
      <w:r>
        <w:rPr>
          <w:sz w:val="24"/>
          <w:szCs w:val="24"/>
        </w:rPr>
        <w:t>Signatures : Jehan le Sage, V Belain.</w:t>
      </w:r>
    </w:p>
    <w:p w14:paraId="159EC00D" w14:textId="77777777" w:rsidR="006D2CF7" w:rsidRPr="006D2CF7" w:rsidRDefault="006D2CF7" w:rsidP="006D2CF7">
      <w:pPr>
        <w:jc w:val="both"/>
        <w:rPr>
          <w:sz w:val="24"/>
          <w:szCs w:val="24"/>
        </w:rPr>
      </w:pPr>
    </w:p>
    <w:p w14:paraId="063A6C92" w14:textId="77777777" w:rsidR="000A5F6D" w:rsidRDefault="000A5F6D" w:rsidP="000A5F6D">
      <w:pPr>
        <w:jc w:val="both"/>
        <w:rPr>
          <w:b/>
          <w:sz w:val="24"/>
          <w:szCs w:val="24"/>
        </w:rPr>
      </w:pPr>
      <w:r w:rsidRPr="00584400">
        <w:rPr>
          <w:b/>
          <w:sz w:val="24"/>
          <w:szCs w:val="24"/>
        </w:rPr>
        <w:t xml:space="preserve">Page </w:t>
      </w:r>
      <w:r>
        <w:rPr>
          <w:b/>
          <w:sz w:val="24"/>
          <w:szCs w:val="24"/>
        </w:rPr>
        <w:t>2</w:t>
      </w:r>
      <w:r w:rsidR="00D6173E">
        <w:rPr>
          <w:b/>
          <w:sz w:val="24"/>
          <w:szCs w:val="24"/>
        </w:rPr>
        <w:t>83</w:t>
      </w:r>
      <w:r>
        <w:rPr>
          <w:b/>
          <w:sz w:val="24"/>
          <w:szCs w:val="24"/>
        </w:rPr>
        <w:t xml:space="preserve"> </w:t>
      </w:r>
      <w:r w:rsidRPr="00584400">
        <w:rPr>
          <w:b/>
          <w:sz w:val="24"/>
          <w:szCs w:val="24"/>
        </w:rPr>
        <w:t>des archives</w:t>
      </w:r>
      <w:r>
        <w:rPr>
          <w:b/>
          <w:sz w:val="24"/>
          <w:szCs w:val="24"/>
        </w:rPr>
        <w:t>.</w:t>
      </w:r>
    </w:p>
    <w:p w14:paraId="0A63D936" w14:textId="77777777" w:rsidR="00C25402" w:rsidRDefault="00C25402" w:rsidP="00E7202D">
      <w:pPr>
        <w:jc w:val="both"/>
        <w:rPr>
          <w:sz w:val="24"/>
          <w:szCs w:val="24"/>
        </w:rPr>
      </w:pPr>
    </w:p>
    <w:p w14:paraId="33909AA0" w14:textId="77777777" w:rsidR="002E11DB" w:rsidRDefault="002E11DB" w:rsidP="002E11DB">
      <w:pPr>
        <w:jc w:val="both"/>
        <w:rPr>
          <w:sz w:val="24"/>
          <w:szCs w:val="24"/>
        </w:rPr>
      </w:pPr>
      <w:r>
        <w:rPr>
          <w:sz w:val="24"/>
          <w:szCs w:val="24"/>
        </w:rPr>
        <w:t>Le dix huictiesme octobre Claude fils de Jean Chovot cordonnier et de Jeanne Bouchard sa femme a receu le baptesme par moy ptre curé d'Aignay et a esté parrin Claude Quenier fils de Nicolas Quenier tixier marreine Marie Laignelet tous dud Aignay le pere estant absent le parrin et marreine ont signé.</w:t>
      </w:r>
    </w:p>
    <w:p w14:paraId="4D88B3D5" w14:textId="77777777" w:rsidR="002E11DB" w:rsidRDefault="002E11DB" w:rsidP="002E11DB">
      <w:pPr>
        <w:jc w:val="both"/>
        <w:rPr>
          <w:sz w:val="24"/>
          <w:szCs w:val="24"/>
        </w:rPr>
      </w:pPr>
      <w:r>
        <w:rPr>
          <w:sz w:val="24"/>
          <w:szCs w:val="24"/>
        </w:rPr>
        <w:t>Signatures : Claude Quinier, Marie Laignet.</w:t>
      </w:r>
    </w:p>
    <w:p w14:paraId="1067C5B4" w14:textId="77777777" w:rsidR="002E11DB" w:rsidRDefault="002E11DB" w:rsidP="00E7202D">
      <w:pPr>
        <w:jc w:val="both"/>
        <w:rPr>
          <w:sz w:val="24"/>
          <w:szCs w:val="24"/>
        </w:rPr>
      </w:pPr>
    </w:p>
    <w:p w14:paraId="78183D44" w14:textId="77777777" w:rsidR="002E11DB" w:rsidRDefault="00F74C58" w:rsidP="00E7202D">
      <w:pPr>
        <w:jc w:val="both"/>
        <w:rPr>
          <w:sz w:val="24"/>
          <w:szCs w:val="24"/>
        </w:rPr>
      </w:pPr>
      <w:r>
        <w:rPr>
          <w:sz w:val="24"/>
          <w:szCs w:val="24"/>
        </w:rPr>
        <w:t>Le vingt huictiesme octobre Magdeleine fille de Pierre Tisserant laboureur demeurant en la métairie de Chevigny et de Nicolas Viard sa femme a receu le baptesme par moy ptre curé d'Aignay et a esté parrin Nicolas Reuchet le jeusne marreine Magdeleine Viard demeurant en la métairie de Renere parroisse d'Estalente  le pere absent le parrin et marreine ne scavent signer.</w:t>
      </w:r>
    </w:p>
    <w:p w14:paraId="54F3405B" w14:textId="77777777" w:rsidR="002E11DB" w:rsidRDefault="002E11DB" w:rsidP="00E7202D">
      <w:pPr>
        <w:jc w:val="both"/>
        <w:rPr>
          <w:sz w:val="24"/>
          <w:szCs w:val="24"/>
        </w:rPr>
      </w:pPr>
    </w:p>
    <w:p w14:paraId="12F8B735" w14:textId="77777777" w:rsidR="00F74C58" w:rsidRDefault="00F74C58" w:rsidP="00E7202D">
      <w:pPr>
        <w:jc w:val="both"/>
        <w:rPr>
          <w:sz w:val="24"/>
          <w:szCs w:val="24"/>
        </w:rPr>
      </w:pPr>
      <w:r>
        <w:rPr>
          <w:sz w:val="24"/>
          <w:szCs w:val="24"/>
        </w:rPr>
        <w:t xml:space="preserve">Le dernier jour d'octobre Cathelin fils de Gabriel Grappin tixier Jeanne Preudhom sa femme </w:t>
      </w:r>
      <w:r w:rsidR="007D5A5A">
        <w:rPr>
          <w:sz w:val="24"/>
          <w:szCs w:val="24"/>
        </w:rPr>
        <w:t xml:space="preserve">a </w:t>
      </w:r>
      <w:r>
        <w:rPr>
          <w:sz w:val="24"/>
          <w:szCs w:val="24"/>
        </w:rPr>
        <w:t xml:space="preserve">receu le baptesme par moy ptre curé d'Aignay et a esté parrin Catherin Reuchet laboureur et marreine Marie Hulot de Beaulieu le parrin a signé la marreine </w:t>
      </w:r>
      <w:r w:rsidR="007D5A5A">
        <w:rPr>
          <w:sz w:val="24"/>
          <w:szCs w:val="24"/>
        </w:rPr>
        <w:t>n'a peu pour avoir mal au poulce.</w:t>
      </w:r>
    </w:p>
    <w:p w14:paraId="6A991F0E" w14:textId="77777777" w:rsidR="002E11DB" w:rsidRDefault="007D5A5A" w:rsidP="00E7202D">
      <w:pPr>
        <w:jc w:val="both"/>
        <w:rPr>
          <w:sz w:val="24"/>
          <w:szCs w:val="24"/>
        </w:rPr>
      </w:pPr>
      <w:r>
        <w:rPr>
          <w:sz w:val="24"/>
          <w:szCs w:val="24"/>
        </w:rPr>
        <w:t>Signature : C Reuchet.</w:t>
      </w:r>
    </w:p>
    <w:p w14:paraId="0F493BC6" w14:textId="77777777" w:rsidR="007D5A5A" w:rsidRDefault="007D5A5A" w:rsidP="00E7202D">
      <w:pPr>
        <w:jc w:val="both"/>
        <w:rPr>
          <w:sz w:val="24"/>
          <w:szCs w:val="24"/>
        </w:rPr>
      </w:pPr>
    </w:p>
    <w:p w14:paraId="0786CCB0" w14:textId="77777777" w:rsidR="007D5A5A" w:rsidRDefault="007D5A5A" w:rsidP="00E7202D">
      <w:pPr>
        <w:jc w:val="both"/>
        <w:rPr>
          <w:sz w:val="24"/>
          <w:szCs w:val="24"/>
        </w:rPr>
      </w:pPr>
      <w:r>
        <w:rPr>
          <w:sz w:val="24"/>
          <w:szCs w:val="24"/>
        </w:rPr>
        <w:t xml:space="preserve">Le neufviesme novembre Pierre fils de Me Michel Bauldot procureur du roy en la justice dud Aignay et de dame Anne Rouhier sa femme a receu le baptesme par moy ptre curé d'Aignay et a esté parrin Me Pierre Bauldot admodiateur de la terre de St Marc demeurant en Aigremont et marreine dame Helene </w:t>
      </w:r>
      <w:r>
        <w:rPr>
          <w:sz w:val="24"/>
          <w:szCs w:val="24"/>
        </w:rPr>
        <w:lastRenderedPageBreak/>
        <w:t>Coffineau dud Aignay le pere estant present qui a signé le parrin a signé la marreine a dict ne scavoir signer.</w:t>
      </w:r>
    </w:p>
    <w:p w14:paraId="5967206D" w14:textId="77777777" w:rsidR="007D5A5A" w:rsidRDefault="007D5A5A" w:rsidP="00E7202D">
      <w:pPr>
        <w:jc w:val="both"/>
        <w:rPr>
          <w:sz w:val="24"/>
          <w:szCs w:val="24"/>
        </w:rPr>
      </w:pPr>
      <w:r>
        <w:rPr>
          <w:sz w:val="24"/>
          <w:szCs w:val="24"/>
        </w:rPr>
        <w:t>Signatures : Baudot, Baudot.</w:t>
      </w:r>
    </w:p>
    <w:p w14:paraId="6453E10B" w14:textId="77777777" w:rsidR="007D5A5A" w:rsidRDefault="007D5A5A" w:rsidP="00E7202D">
      <w:pPr>
        <w:jc w:val="both"/>
        <w:rPr>
          <w:sz w:val="24"/>
          <w:szCs w:val="24"/>
        </w:rPr>
      </w:pPr>
    </w:p>
    <w:p w14:paraId="00ED4EF9" w14:textId="77777777" w:rsidR="007D5A5A" w:rsidRDefault="006D7EA6" w:rsidP="00E7202D">
      <w:pPr>
        <w:jc w:val="both"/>
        <w:rPr>
          <w:sz w:val="24"/>
          <w:szCs w:val="24"/>
        </w:rPr>
      </w:pPr>
      <w:r>
        <w:rPr>
          <w:sz w:val="24"/>
          <w:szCs w:val="24"/>
        </w:rPr>
        <w:t>Le cinquiesme novembre Marguerite fille de Me Nicolas Rouhier praticien et de dame Anne Charpy sa femme n'asquict et le neufviesme jour dud moys a receu le baptesme par moy ptre curé d'Aignay et a esté parrin Me Estienne Charpy ptre frere de l'acouchée et marreine dame Marguerite Rouhier le pere present a signé avec le parrin et la marreine.</w:t>
      </w:r>
    </w:p>
    <w:p w14:paraId="2AFB501E" w14:textId="77777777" w:rsidR="006D7EA6" w:rsidRDefault="006D7EA6" w:rsidP="00E7202D">
      <w:pPr>
        <w:jc w:val="both"/>
        <w:rPr>
          <w:sz w:val="24"/>
          <w:szCs w:val="24"/>
        </w:rPr>
      </w:pPr>
      <w:r>
        <w:rPr>
          <w:sz w:val="24"/>
          <w:szCs w:val="24"/>
        </w:rPr>
        <w:t>Signatures : Rouhier, Charpy, Marguerite Ro</w:t>
      </w:r>
      <w:r w:rsidR="000A3626">
        <w:rPr>
          <w:sz w:val="24"/>
          <w:szCs w:val="24"/>
        </w:rPr>
        <w:t>i</w:t>
      </w:r>
      <w:r>
        <w:rPr>
          <w:sz w:val="24"/>
          <w:szCs w:val="24"/>
        </w:rPr>
        <w:t>er.</w:t>
      </w:r>
    </w:p>
    <w:p w14:paraId="063D6871" w14:textId="77777777" w:rsidR="006D7EA6" w:rsidRDefault="006D7EA6" w:rsidP="00E7202D">
      <w:pPr>
        <w:jc w:val="both"/>
        <w:rPr>
          <w:sz w:val="24"/>
          <w:szCs w:val="24"/>
        </w:rPr>
      </w:pPr>
    </w:p>
    <w:p w14:paraId="7CDC7859" w14:textId="77777777" w:rsidR="007D5A5A" w:rsidRDefault="000A3626" w:rsidP="00E7202D">
      <w:pPr>
        <w:jc w:val="both"/>
        <w:rPr>
          <w:sz w:val="24"/>
          <w:szCs w:val="24"/>
        </w:rPr>
      </w:pPr>
      <w:r>
        <w:rPr>
          <w:sz w:val="24"/>
          <w:szCs w:val="24"/>
        </w:rPr>
        <w:t xml:space="preserve">Le quinziesme novembre Michelle fille de Denys Gallimard tixier et de Marie Griffon sa femme a receu le baptesme par moy ptre curé d'Aignay et a esté parrin </w:t>
      </w:r>
      <w:r w:rsidR="00FD6BD6">
        <w:rPr>
          <w:sz w:val="24"/>
          <w:szCs w:val="24"/>
        </w:rPr>
        <w:t>Pierre fils de Pierre Damotte marreine Michelle Mortier de la Poutiere finage d'Estalente le pere estant absent le parrin et marreine ne scavent signer.</w:t>
      </w:r>
    </w:p>
    <w:p w14:paraId="3101E6DB" w14:textId="77777777" w:rsidR="002E11DB" w:rsidRDefault="002E11DB" w:rsidP="00E7202D">
      <w:pPr>
        <w:jc w:val="both"/>
        <w:rPr>
          <w:sz w:val="24"/>
          <w:szCs w:val="24"/>
        </w:rPr>
      </w:pPr>
    </w:p>
    <w:p w14:paraId="31022CD0" w14:textId="77777777" w:rsidR="002E11DB" w:rsidRDefault="002E11DB" w:rsidP="002E11DB">
      <w:pPr>
        <w:jc w:val="both"/>
        <w:rPr>
          <w:b/>
          <w:sz w:val="24"/>
          <w:szCs w:val="24"/>
        </w:rPr>
      </w:pPr>
      <w:r w:rsidRPr="00584400">
        <w:rPr>
          <w:b/>
          <w:sz w:val="24"/>
          <w:szCs w:val="24"/>
        </w:rPr>
        <w:t xml:space="preserve">Page </w:t>
      </w:r>
      <w:r>
        <w:rPr>
          <w:b/>
          <w:sz w:val="24"/>
          <w:szCs w:val="24"/>
        </w:rPr>
        <w:t>2</w:t>
      </w:r>
      <w:r w:rsidR="00D6173E">
        <w:rPr>
          <w:b/>
          <w:sz w:val="24"/>
          <w:szCs w:val="24"/>
        </w:rPr>
        <w:t>84</w:t>
      </w:r>
      <w:r>
        <w:rPr>
          <w:b/>
          <w:sz w:val="24"/>
          <w:szCs w:val="24"/>
        </w:rPr>
        <w:t xml:space="preserve"> </w:t>
      </w:r>
      <w:r w:rsidRPr="00584400">
        <w:rPr>
          <w:b/>
          <w:sz w:val="24"/>
          <w:szCs w:val="24"/>
        </w:rPr>
        <w:t>des archives</w:t>
      </w:r>
      <w:r>
        <w:rPr>
          <w:b/>
          <w:sz w:val="24"/>
          <w:szCs w:val="24"/>
        </w:rPr>
        <w:t>.</w:t>
      </w:r>
    </w:p>
    <w:p w14:paraId="3B7DE574" w14:textId="77777777" w:rsidR="002E11DB" w:rsidRPr="006D2CF7" w:rsidRDefault="002E11DB" w:rsidP="00E7202D">
      <w:pPr>
        <w:jc w:val="both"/>
        <w:rPr>
          <w:sz w:val="24"/>
          <w:szCs w:val="24"/>
        </w:rPr>
      </w:pPr>
    </w:p>
    <w:p w14:paraId="67D86E54" w14:textId="77777777" w:rsidR="001A1A6B" w:rsidRDefault="00F95119" w:rsidP="001A1A6B">
      <w:pPr>
        <w:jc w:val="both"/>
        <w:rPr>
          <w:sz w:val="24"/>
          <w:szCs w:val="24"/>
        </w:rPr>
      </w:pPr>
      <w:r>
        <w:rPr>
          <w:sz w:val="24"/>
          <w:szCs w:val="24"/>
        </w:rPr>
        <w:t>Le dix septiesme novembre Michelette fille de Daniel Porteret tixier et de Jeanne Roidot sa femme a receu le baptesme par la sage femme qui l'a receu ainsy qu'elle m'en a assuré par necessité en la maison et en suitte elle a esté apportée en l'esglise ou les ceremonies luy ont esté administrées par moy ptre curé d'Aignay et a esté parrin Noel Bernard et marreine Michelette Reuchet tous dud Aignay qui ont dict ne scavoir signer.</w:t>
      </w:r>
    </w:p>
    <w:p w14:paraId="750D6886" w14:textId="77777777" w:rsidR="001A1A6B" w:rsidRDefault="001A1A6B" w:rsidP="001A1A6B">
      <w:pPr>
        <w:jc w:val="both"/>
        <w:rPr>
          <w:sz w:val="24"/>
          <w:szCs w:val="24"/>
        </w:rPr>
      </w:pPr>
    </w:p>
    <w:p w14:paraId="1E6FDEFB" w14:textId="77777777" w:rsidR="008357AA" w:rsidRDefault="008357AA" w:rsidP="008357AA">
      <w:pPr>
        <w:jc w:val="both"/>
        <w:rPr>
          <w:sz w:val="24"/>
          <w:szCs w:val="24"/>
        </w:rPr>
      </w:pPr>
      <w:r>
        <w:rPr>
          <w:sz w:val="24"/>
          <w:szCs w:val="24"/>
        </w:rPr>
        <w:t>Le vingtiesme novembre lad Jeanne Roidot femme de Daniel Porteret tixier est morte aprais on acouchement et a esté anterrée par moy curé d'Aignay dans le cimetiere de l'esglise et ont assisté au convoy led Daniel Porteret son mary Gabriel Porteret beau frere Claude Quenier beau frere Nicolas Quenier Clement et Anthonne Roidot frere de la defunte qui tous ont signé fort led Daniel mary de la defunte.</w:t>
      </w:r>
    </w:p>
    <w:p w14:paraId="44CA183A" w14:textId="77777777" w:rsidR="008357AA" w:rsidRDefault="008357AA" w:rsidP="008357AA">
      <w:pPr>
        <w:jc w:val="both"/>
        <w:rPr>
          <w:sz w:val="24"/>
          <w:szCs w:val="24"/>
        </w:rPr>
      </w:pPr>
      <w:r>
        <w:rPr>
          <w:sz w:val="24"/>
          <w:szCs w:val="24"/>
        </w:rPr>
        <w:t>Signatures : C Quenier, G Porteret, N Quinier, A Roydot.</w:t>
      </w:r>
    </w:p>
    <w:p w14:paraId="18104922" w14:textId="77777777" w:rsidR="001A1A6B" w:rsidRDefault="001A1A6B" w:rsidP="001A1A6B">
      <w:pPr>
        <w:jc w:val="both"/>
        <w:rPr>
          <w:sz w:val="24"/>
          <w:szCs w:val="24"/>
        </w:rPr>
      </w:pPr>
    </w:p>
    <w:p w14:paraId="43D24B95" w14:textId="77777777" w:rsidR="00EB29A0" w:rsidRDefault="008357AA" w:rsidP="00EB29A0">
      <w:pPr>
        <w:jc w:val="both"/>
        <w:rPr>
          <w:sz w:val="24"/>
          <w:szCs w:val="24"/>
        </w:rPr>
      </w:pPr>
      <w:r>
        <w:rPr>
          <w:sz w:val="24"/>
          <w:szCs w:val="24"/>
        </w:rPr>
        <w:t xml:space="preserve">Le vingt quatriesme novembre Ligere Laignelet </w:t>
      </w:r>
      <w:r w:rsidR="00EB29A0">
        <w:rPr>
          <w:sz w:val="24"/>
          <w:szCs w:val="24"/>
        </w:rPr>
        <w:t>femme de Nicolas Malnoury tixier est morte et a esté anterrée par moy ptre curé d'Aignay dans le cimetiere de l'esglise et ont assisté au convoy led Nicolas Malnoury Philibert et Pierre Malnoury ses freres Pierre Piccard tixier son beau frere, Baltasart Doignon beau frere et Blaise Grappin le jeusne tixier beau frere qui ont signé.</w:t>
      </w:r>
    </w:p>
    <w:p w14:paraId="75AA6FBD" w14:textId="77777777" w:rsidR="00EB29A0" w:rsidRDefault="00EB29A0" w:rsidP="00EB29A0">
      <w:pPr>
        <w:jc w:val="both"/>
        <w:rPr>
          <w:sz w:val="24"/>
          <w:szCs w:val="24"/>
          <w:lang w:val="en-GB"/>
        </w:rPr>
      </w:pPr>
      <w:r w:rsidRPr="00EB29A0">
        <w:rPr>
          <w:sz w:val="24"/>
          <w:szCs w:val="24"/>
          <w:lang w:val="en-GB"/>
        </w:rPr>
        <w:t xml:space="preserve">Signatures : N Malnoury, P Malnoury, B Grappin, </w:t>
      </w:r>
      <w:r>
        <w:rPr>
          <w:sz w:val="24"/>
          <w:szCs w:val="24"/>
          <w:lang w:val="en-GB"/>
        </w:rPr>
        <w:t>B Doignon.</w:t>
      </w:r>
    </w:p>
    <w:p w14:paraId="268D92FB" w14:textId="77777777" w:rsidR="00EB29A0" w:rsidRPr="00EB29A0" w:rsidRDefault="00EB29A0" w:rsidP="00EB29A0">
      <w:pPr>
        <w:jc w:val="both"/>
        <w:rPr>
          <w:sz w:val="24"/>
          <w:szCs w:val="24"/>
        </w:rPr>
      </w:pPr>
      <w:r>
        <w:rPr>
          <w:sz w:val="24"/>
          <w:szCs w:val="24"/>
        </w:rPr>
        <w:t>f</w:t>
      </w:r>
      <w:r w:rsidRPr="00EB29A0">
        <w:rPr>
          <w:sz w:val="24"/>
          <w:szCs w:val="24"/>
        </w:rPr>
        <w:t xml:space="preserve">ort led Piccard et Pierre Malnoury </w:t>
      </w:r>
      <w:r>
        <w:rPr>
          <w:sz w:val="24"/>
          <w:szCs w:val="24"/>
        </w:rPr>
        <w:t>qui ne scavent signer.</w:t>
      </w:r>
    </w:p>
    <w:p w14:paraId="204C81A0" w14:textId="77777777" w:rsidR="008357AA" w:rsidRPr="00EB29A0" w:rsidRDefault="008357AA" w:rsidP="001A1A6B">
      <w:pPr>
        <w:jc w:val="both"/>
        <w:rPr>
          <w:sz w:val="24"/>
          <w:szCs w:val="24"/>
        </w:rPr>
      </w:pPr>
    </w:p>
    <w:p w14:paraId="321593D1" w14:textId="77777777" w:rsidR="001A2A58" w:rsidRDefault="001A2A58" w:rsidP="001A2A58">
      <w:pPr>
        <w:jc w:val="both"/>
        <w:rPr>
          <w:sz w:val="24"/>
          <w:szCs w:val="24"/>
        </w:rPr>
      </w:pPr>
      <w:r>
        <w:rPr>
          <w:sz w:val="24"/>
          <w:szCs w:val="24"/>
        </w:rPr>
        <w:t>Le vingt sixiesme novembre Me Jean Mugnier praticien est mort et a esté anterré dans le cimetiere de l'esglise par moy ptre curé d'Aignay et ont assisté au convoy Me Anthonne Boussu aussy praticien son beau frere Jean le Sage mareschal Me Jean Siredey marchant cousins qui tous ont signé / Nicolas Seroin mugnier aud aignay.</w:t>
      </w:r>
    </w:p>
    <w:p w14:paraId="00D497B7" w14:textId="77777777" w:rsidR="001A2A58" w:rsidRDefault="001A2A58" w:rsidP="001A2A58">
      <w:pPr>
        <w:jc w:val="both"/>
        <w:rPr>
          <w:sz w:val="24"/>
          <w:szCs w:val="24"/>
        </w:rPr>
      </w:pPr>
      <w:r>
        <w:rPr>
          <w:sz w:val="24"/>
          <w:szCs w:val="24"/>
        </w:rPr>
        <w:t>Signatures : Jehan le Sage, Bossu, F Siredey, Nicolas Seroin, Daniel Gallimardet.</w:t>
      </w:r>
    </w:p>
    <w:p w14:paraId="76CCF256" w14:textId="77777777" w:rsidR="001A2A58" w:rsidRDefault="001A2A58" w:rsidP="001A2A58">
      <w:pPr>
        <w:jc w:val="both"/>
        <w:rPr>
          <w:sz w:val="24"/>
          <w:szCs w:val="24"/>
        </w:rPr>
      </w:pPr>
    </w:p>
    <w:p w14:paraId="2F79C98D" w14:textId="77777777" w:rsidR="006958A3" w:rsidRDefault="00210157" w:rsidP="006958A3">
      <w:pPr>
        <w:jc w:val="both"/>
        <w:rPr>
          <w:sz w:val="24"/>
          <w:szCs w:val="24"/>
        </w:rPr>
      </w:pPr>
      <w:r>
        <w:rPr>
          <w:sz w:val="24"/>
          <w:szCs w:val="24"/>
        </w:rPr>
        <w:t xml:space="preserve">Le dernier jour de decembre Thomas fils de Sanson </w:t>
      </w:r>
      <w:r w:rsidR="00600817">
        <w:rPr>
          <w:sz w:val="24"/>
          <w:szCs w:val="24"/>
        </w:rPr>
        <w:t xml:space="preserve">Bo(u)rlot </w:t>
      </w:r>
      <w:r w:rsidR="006958A3">
        <w:rPr>
          <w:sz w:val="24"/>
          <w:szCs w:val="24"/>
        </w:rPr>
        <w:t>tixier et de Jeanne Porteret sa femme a receu le baptesme par moy ptre curé d'Aignay et a esté parrin Thomas Maillard et marreine Pierrette Porteret tous dud Aignay le pere estant absent le parrin a signé la marreine a dict ne scavoir signer.</w:t>
      </w:r>
    </w:p>
    <w:p w14:paraId="6E35F26C" w14:textId="77777777" w:rsidR="006958A3" w:rsidRDefault="006958A3" w:rsidP="006958A3">
      <w:pPr>
        <w:jc w:val="both"/>
        <w:rPr>
          <w:sz w:val="24"/>
          <w:szCs w:val="24"/>
        </w:rPr>
      </w:pPr>
      <w:r>
        <w:rPr>
          <w:sz w:val="24"/>
          <w:szCs w:val="24"/>
        </w:rPr>
        <w:t>Signature : Thomas Maillard.</w:t>
      </w:r>
    </w:p>
    <w:p w14:paraId="26A20F06" w14:textId="77777777" w:rsidR="001A2A58" w:rsidRDefault="001A2A58" w:rsidP="001A2A58">
      <w:pPr>
        <w:jc w:val="both"/>
        <w:rPr>
          <w:sz w:val="24"/>
          <w:szCs w:val="24"/>
        </w:rPr>
      </w:pPr>
    </w:p>
    <w:p w14:paraId="32272156" w14:textId="77777777" w:rsidR="0087229F" w:rsidRDefault="0087229F" w:rsidP="0087229F">
      <w:pPr>
        <w:jc w:val="both"/>
        <w:rPr>
          <w:sz w:val="24"/>
          <w:szCs w:val="24"/>
        </w:rPr>
      </w:pPr>
      <w:r>
        <w:rPr>
          <w:sz w:val="24"/>
          <w:szCs w:val="24"/>
        </w:rPr>
        <w:t xml:space="preserve">Je sousbsigné ptre curé d'Aignay certiffie que tous les baptesmes, mariages et anterremens faictz en l'esglise paroissialle dudict </w:t>
      </w:r>
      <w:r w:rsidR="00932CC9">
        <w:rPr>
          <w:sz w:val="24"/>
          <w:szCs w:val="24"/>
        </w:rPr>
        <w:t xml:space="preserve">lieu </w:t>
      </w:r>
      <w:r>
        <w:rPr>
          <w:sz w:val="24"/>
          <w:szCs w:val="24"/>
        </w:rPr>
        <w:t xml:space="preserve">sont inscripts </w:t>
      </w:r>
      <w:r w:rsidR="00932CC9">
        <w:rPr>
          <w:sz w:val="24"/>
          <w:szCs w:val="24"/>
        </w:rPr>
        <w:t xml:space="preserve">en feuilletz </w:t>
      </w:r>
      <w:r>
        <w:rPr>
          <w:sz w:val="24"/>
          <w:szCs w:val="24"/>
        </w:rPr>
        <w:t>cy d</w:t>
      </w:r>
      <w:r w:rsidR="00932CC9">
        <w:rPr>
          <w:sz w:val="24"/>
          <w:szCs w:val="24"/>
        </w:rPr>
        <w:t>evant</w:t>
      </w:r>
      <w:r>
        <w:rPr>
          <w:sz w:val="24"/>
          <w:szCs w:val="24"/>
        </w:rPr>
        <w:t xml:space="preserve"> </w:t>
      </w:r>
      <w:r w:rsidR="00932CC9">
        <w:rPr>
          <w:sz w:val="24"/>
          <w:szCs w:val="24"/>
        </w:rPr>
        <w:t>du</w:t>
      </w:r>
      <w:r>
        <w:rPr>
          <w:sz w:val="24"/>
          <w:szCs w:val="24"/>
        </w:rPr>
        <w:t xml:space="preserve"> present livre </w:t>
      </w:r>
      <w:r w:rsidR="00932CC9">
        <w:rPr>
          <w:sz w:val="24"/>
          <w:szCs w:val="24"/>
        </w:rPr>
        <w:t xml:space="preserve">en l'année mil six cens soixante et seize </w:t>
      </w:r>
      <w:r>
        <w:rPr>
          <w:sz w:val="24"/>
          <w:szCs w:val="24"/>
        </w:rPr>
        <w:t xml:space="preserve">que je produit au gref du bailliage à Chastillon sur Seyne pour servir de minutte en </w:t>
      </w:r>
      <w:r w:rsidR="00932CC9">
        <w:rPr>
          <w:sz w:val="24"/>
          <w:szCs w:val="24"/>
        </w:rPr>
        <w:t>l'</w:t>
      </w:r>
      <w:r>
        <w:rPr>
          <w:sz w:val="24"/>
          <w:szCs w:val="24"/>
        </w:rPr>
        <w:t>esglise d</w:t>
      </w:r>
      <w:r w:rsidR="00932CC9">
        <w:rPr>
          <w:sz w:val="24"/>
          <w:szCs w:val="24"/>
        </w:rPr>
        <w:t xml:space="preserve">ud </w:t>
      </w:r>
      <w:r>
        <w:rPr>
          <w:sz w:val="24"/>
          <w:szCs w:val="24"/>
        </w:rPr>
        <w:t xml:space="preserve">Aignay faict </w:t>
      </w:r>
      <w:r w:rsidR="00932CC9">
        <w:rPr>
          <w:sz w:val="24"/>
          <w:szCs w:val="24"/>
        </w:rPr>
        <w:t xml:space="preserve">aud Aignay </w:t>
      </w:r>
      <w:r>
        <w:rPr>
          <w:sz w:val="24"/>
          <w:szCs w:val="24"/>
        </w:rPr>
        <w:t xml:space="preserve">ce </w:t>
      </w:r>
      <w:r w:rsidR="00932CC9">
        <w:rPr>
          <w:sz w:val="24"/>
          <w:szCs w:val="24"/>
        </w:rPr>
        <w:t>quinz</w:t>
      </w:r>
      <w:r>
        <w:rPr>
          <w:sz w:val="24"/>
          <w:szCs w:val="24"/>
        </w:rPr>
        <w:t xml:space="preserve">iesme janvier mil six cens soixante et </w:t>
      </w:r>
      <w:r w:rsidR="00932CC9">
        <w:rPr>
          <w:sz w:val="24"/>
          <w:szCs w:val="24"/>
        </w:rPr>
        <w:t>dix sept</w:t>
      </w:r>
      <w:r>
        <w:rPr>
          <w:sz w:val="24"/>
          <w:szCs w:val="24"/>
        </w:rPr>
        <w:t>.</w:t>
      </w:r>
    </w:p>
    <w:p w14:paraId="2236B703" w14:textId="77777777" w:rsidR="0087229F" w:rsidRDefault="0087229F" w:rsidP="0087229F">
      <w:pPr>
        <w:jc w:val="both"/>
        <w:rPr>
          <w:sz w:val="24"/>
          <w:szCs w:val="24"/>
        </w:rPr>
      </w:pPr>
      <w:r>
        <w:rPr>
          <w:sz w:val="24"/>
          <w:szCs w:val="24"/>
        </w:rPr>
        <w:t>Signé : J Guibert ptre.</w:t>
      </w:r>
    </w:p>
    <w:p w14:paraId="2817AE9B" w14:textId="77777777" w:rsidR="0087229F" w:rsidRDefault="0087229F" w:rsidP="0087229F">
      <w:pPr>
        <w:jc w:val="both"/>
        <w:rPr>
          <w:sz w:val="24"/>
          <w:szCs w:val="24"/>
        </w:rPr>
      </w:pPr>
    </w:p>
    <w:p w14:paraId="2F9232D9" w14:textId="77777777" w:rsidR="00932CC9" w:rsidRDefault="00932CC9" w:rsidP="00932CC9">
      <w:pPr>
        <w:jc w:val="both"/>
        <w:rPr>
          <w:b/>
          <w:sz w:val="24"/>
          <w:szCs w:val="24"/>
        </w:rPr>
      </w:pPr>
      <w:r w:rsidRPr="00584400">
        <w:rPr>
          <w:b/>
          <w:sz w:val="24"/>
          <w:szCs w:val="24"/>
        </w:rPr>
        <w:t xml:space="preserve">Page </w:t>
      </w:r>
      <w:r>
        <w:rPr>
          <w:b/>
          <w:sz w:val="24"/>
          <w:szCs w:val="24"/>
        </w:rPr>
        <w:t>2</w:t>
      </w:r>
      <w:r w:rsidR="00D6173E">
        <w:rPr>
          <w:b/>
          <w:sz w:val="24"/>
          <w:szCs w:val="24"/>
        </w:rPr>
        <w:t>85</w:t>
      </w:r>
      <w:r>
        <w:rPr>
          <w:b/>
          <w:sz w:val="24"/>
          <w:szCs w:val="24"/>
        </w:rPr>
        <w:t xml:space="preserve"> </w:t>
      </w:r>
      <w:r w:rsidRPr="00584400">
        <w:rPr>
          <w:b/>
          <w:sz w:val="24"/>
          <w:szCs w:val="24"/>
        </w:rPr>
        <w:t>des archives</w:t>
      </w:r>
      <w:r>
        <w:rPr>
          <w:b/>
          <w:sz w:val="24"/>
          <w:szCs w:val="24"/>
        </w:rPr>
        <w:t>.</w:t>
      </w:r>
    </w:p>
    <w:p w14:paraId="16B56DB3" w14:textId="77777777" w:rsidR="0087229F" w:rsidRDefault="0087229F" w:rsidP="0087229F">
      <w:pPr>
        <w:jc w:val="both"/>
        <w:rPr>
          <w:sz w:val="24"/>
          <w:szCs w:val="24"/>
        </w:rPr>
      </w:pPr>
    </w:p>
    <w:p w14:paraId="493E2EB7" w14:textId="77777777" w:rsidR="00932CC9" w:rsidRDefault="00082B67" w:rsidP="0087229F">
      <w:pPr>
        <w:jc w:val="both"/>
        <w:rPr>
          <w:sz w:val="24"/>
          <w:szCs w:val="24"/>
        </w:rPr>
      </w:pPr>
      <w:r>
        <w:rPr>
          <w:sz w:val="24"/>
          <w:szCs w:val="24"/>
        </w:rPr>
        <w:t>Trois lignes illisibles.</w:t>
      </w:r>
    </w:p>
    <w:p w14:paraId="7192EF47" w14:textId="77777777" w:rsidR="00082B67" w:rsidRDefault="00082B67" w:rsidP="0087229F">
      <w:pPr>
        <w:jc w:val="both"/>
        <w:rPr>
          <w:sz w:val="24"/>
          <w:szCs w:val="24"/>
        </w:rPr>
      </w:pPr>
    </w:p>
    <w:p w14:paraId="2CF27DF7" w14:textId="77777777" w:rsidR="00082B67" w:rsidRDefault="00082B67" w:rsidP="00082B67">
      <w:pPr>
        <w:jc w:val="both"/>
        <w:rPr>
          <w:b/>
          <w:sz w:val="24"/>
          <w:szCs w:val="24"/>
        </w:rPr>
      </w:pPr>
      <w:r w:rsidRPr="00584400">
        <w:rPr>
          <w:b/>
          <w:sz w:val="24"/>
          <w:szCs w:val="24"/>
        </w:rPr>
        <w:t xml:space="preserve">Page </w:t>
      </w:r>
      <w:r>
        <w:rPr>
          <w:b/>
          <w:sz w:val="24"/>
          <w:szCs w:val="24"/>
        </w:rPr>
        <w:t>2</w:t>
      </w:r>
      <w:r w:rsidR="00D6173E">
        <w:rPr>
          <w:b/>
          <w:sz w:val="24"/>
          <w:szCs w:val="24"/>
        </w:rPr>
        <w:t>86</w:t>
      </w:r>
      <w:r>
        <w:rPr>
          <w:b/>
          <w:sz w:val="24"/>
          <w:szCs w:val="24"/>
        </w:rPr>
        <w:t xml:space="preserve"> </w:t>
      </w:r>
      <w:r w:rsidRPr="00584400">
        <w:rPr>
          <w:b/>
          <w:sz w:val="24"/>
          <w:szCs w:val="24"/>
        </w:rPr>
        <w:t>des archives</w:t>
      </w:r>
      <w:r>
        <w:rPr>
          <w:b/>
          <w:sz w:val="24"/>
          <w:szCs w:val="24"/>
        </w:rPr>
        <w:t>.</w:t>
      </w:r>
    </w:p>
    <w:p w14:paraId="6DD73A47" w14:textId="77777777" w:rsidR="00082B67" w:rsidRDefault="00082B67" w:rsidP="0087229F">
      <w:pPr>
        <w:jc w:val="both"/>
        <w:rPr>
          <w:sz w:val="24"/>
          <w:szCs w:val="24"/>
        </w:rPr>
      </w:pPr>
    </w:p>
    <w:p w14:paraId="74E3B5EB" w14:textId="77777777" w:rsidR="00932CC9" w:rsidRDefault="00082B67" w:rsidP="001124C9">
      <w:pPr>
        <w:jc w:val="center"/>
        <w:rPr>
          <w:sz w:val="24"/>
          <w:szCs w:val="24"/>
        </w:rPr>
      </w:pPr>
      <w:r>
        <w:rPr>
          <w:sz w:val="24"/>
          <w:szCs w:val="24"/>
        </w:rPr>
        <w:t>Aignay le Duc</w:t>
      </w:r>
    </w:p>
    <w:p w14:paraId="5EC6E996" w14:textId="77777777" w:rsidR="00082B67" w:rsidRDefault="00082B67" w:rsidP="001124C9">
      <w:pPr>
        <w:jc w:val="center"/>
        <w:rPr>
          <w:sz w:val="24"/>
          <w:szCs w:val="24"/>
        </w:rPr>
      </w:pPr>
      <w:r>
        <w:rPr>
          <w:sz w:val="24"/>
          <w:szCs w:val="24"/>
        </w:rPr>
        <w:t>1677</w:t>
      </w:r>
    </w:p>
    <w:p w14:paraId="0FFC0B04" w14:textId="77777777" w:rsidR="00082B67" w:rsidRDefault="00082B67" w:rsidP="001124C9">
      <w:pPr>
        <w:jc w:val="center"/>
        <w:rPr>
          <w:sz w:val="24"/>
          <w:szCs w:val="24"/>
        </w:rPr>
      </w:pPr>
    </w:p>
    <w:p w14:paraId="533F6507" w14:textId="77777777" w:rsidR="00082B67" w:rsidRDefault="001124C9" w:rsidP="001124C9">
      <w:pPr>
        <w:jc w:val="center"/>
        <w:rPr>
          <w:sz w:val="24"/>
          <w:szCs w:val="24"/>
        </w:rPr>
      </w:pPr>
      <w:r>
        <w:rPr>
          <w:sz w:val="24"/>
          <w:szCs w:val="24"/>
        </w:rPr>
        <w:t>Le present livre présenté par Me Martenne pour lors fabricien.</w:t>
      </w:r>
    </w:p>
    <w:p w14:paraId="4213AFCF" w14:textId="77777777" w:rsidR="001124C9" w:rsidRDefault="001124C9" w:rsidP="001124C9">
      <w:pPr>
        <w:jc w:val="center"/>
        <w:rPr>
          <w:sz w:val="24"/>
          <w:szCs w:val="24"/>
        </w:rPr>
      </w:pPr>
    </w:p>
    <w:p w14:paraId="084C721E" w14:textId="77777777" w:rsidR="001124C9" w:rsidRDefault="001124C9" w:rsidP="001124C9">
      <w:pPr>
        <w:jc w:val="center"/>
        <w:rPr>
          <w:sz w:val="24"/>
          <w:szCs w:val="24"/>
        </w:rPr>
      </w:pPr>
      <w:r>
        <w:rPr>
          <w:sz w:val="24"/>
          <w:szCs w:val="24"/>
        </w:rPr>
        <w:t>onze</w:t>
      </w:r>
    </w:p>
    <w:p w14:paraId="77C29B2C" w14:textId="77777777" w:rsidR="00932CC9" w:rsidRDefault="00932CC9" w:rsidP="0087229F">
      <w:pPr>
        <w:jc w:val="both"/>
        <w:rPr>
          <w:sz w:val="24"/>
          <w:szCs w:val="24"/>
        </w:rPr>
      </w:pPr>
    </w:p>
    <w:p w14:paraId="7FC7E29D" w14:textId="77777777" w:rsidR="001124C9" w:rsidRDefault="001124C9" w:rsidP="001124C9">
      <w:pPr>
        <w:jc w:val="both"/>
        <w:rPr>
          <w:b/>
          <w:sz w:val="24"/>
          <w:szCs w:val="24"/>
        </w:rPr>
      </w:pPr>
      <w:r w:rsidRPr="00584400">
        <w:rPr>
          <w:b/>
          <w:sz w:val="24"/>
          <w:szCs w:val="24"/>
        </w:rPr>
        <w:t xml:space="preserve">Page </w:t>
      </w:r>
      <w:r>
        <w:rPr>
          <w:b/>
          <w:sz w:val="24"/>
          <w:szCs w:val="24"/>
        </w:rPr>
        <w:t>28</w:t>
      </w:r>
      <w:r w:rsidR="00494C86">
        <w:rPr>
          <w:b/>
          <w:sz w:val="24"/>
          <w:szCs w:val="24"/>
        </w:rPr>
        <w:t>7</w:t>
      </w:r>
      <w:r>
        <w:rPr>
          <w:b/>
          <w:sz w:val="24"/>
          <w:szCs w:val="24"/>
        </w:rPr>
        <w:t xml:space="preserve"> </w:t>
      </w:r>
      <w:r w:rsidRPr="00584400">
        <w:rPr>
          <w:b/>
          <w:sz w:val="24"/>
          <w:szCs w:val="24"/>
        </w:rPr>
        <w:t>des archives</w:t>
      </w:r>
      <w:r>
        <w:rPr>
          <w:b/>
          <w:sz w:val="24"/>
          <w:szCs w:val="24"/>
        </w:rPr>
        <w:t>.</w:t>
      </w:r>
    </w:p>
    <w:p w14:paraId="324D9626" w14:textId="77777777" w:rsidR="00392320" w:rsidRPr="00EB29A0" w:rsidRDefault="00392320" w:rsidP="00E7202D">
      <w:pPr>
        <w:jc w:val="both"/>
        <w:rPr>
          <w:sz w:val="24"/>
          <w:szCs w:val="24"/>
        </w:rPr>
      </w:pPr>
    </w:p>
    <w:p w14:paraId="6586060C" w14:textId="77777777" w:rsidR="00476ABB" w:rsidRPr="00476ABB" w:rsidRDefault="00476ABB" w:rsidP="00476ABB">
      <w:pPr>
        <w:jc w:val="both"/>
        <w:rPr>
          <w:sz w:val="24"/>
          <w:szCs w:val="24"/>
        </w:rPr>
      </w:pPr>
      <w:r w:rsidRPr="00476ABB">
        <w:rPr>
          <w:sz w:val="24"/>
          <w:szCs w:val="24"/>
        </w:rPr>
        <w:t>Minutte des bapt</w:t>
      </w:r>
      <w:r>
        <w:rPr>
          <w:sz w:val="24"/>
          <w:szCs w:val="24"/>
        </w:rPr>
        <w:t>es</w:t>
      </w:r>
      <w:r w:rsidRPr="00476ABB">
        <w:rPr>
          <w:sz w:val="24"/>
          <w:szCs w:val="24"/>
        </w:rPr>
        <w:t>mes, mariages et mortuaires de la pa</w:t>
      </w:r>
      <w:r>
        <w:rPr>
          <w:sz w:val="24"/>
          <w:szCs w:val="24"/>
        </w:rPr>
        <w:t>r</w:t>
      </w:r>
      <w:r w:rsidRPr="00476ABB">
        <w:rPr>
          <w:sz w:val="24"/>
          <w:szCs w:val="24"/>
        </w:rPr>
        <w:t>roisse d'Aignay le Duc présentée à nous Joseph</w:t>
      </w:r>
      <w:r>
        <w:rPr>
          <w:sz w:val="24"/>
          <w:szCs w:val="24"/>
        </w:rPr>
        <w:t xml:space="preserve"> </w:t>
      </w:r>
      <w:r w:rsidRPr="00476ABB">
        <w:rPr>
          <w:sz w:val="24"/>
          <w:szCs w:val="24"/>
        </w:rPr>
        <w:t>François R</w:t>
      </w:r>
      <w:r>
        <w:rPr>
          <w:sz w:val="24"/>
          <w:szCs w:val="24"/>
        </w:rPr>
        <w:t>emond conseiller du roy</w:t>
      </w:r>
      <w:r w:rsidRPr="00476ABB">
        <w:rPr>
          <w:sz w:val="24"/>
          <w:szCs w:val="24"/>
        </w:rPr>
        <w:t xml:space="preserve"> </w:t>
      </w:r>
      <w:r>
        <w:rPr>
          <w:sz w:val="24"/>
          <w:szCs w:val="24"/>
        </w:rPr>
        <w:t>l</w:t>
      </w:r>
      <w:r w:rsidRPr="00476ABB">
        <w:rPr>
          <w:sz w:val="24"/>
          <w:szCs w:val="24"/>
        </w:rPr>
        <w:t>ieutenant général au bailliage de la Montagne par M</w:t>
      </w:r>
      <w:r>
        <w:rPr>
          <w:sz w:val="24"/>
          <w:szCs w:val="24"/>
        </w:rPr>
        <w:t>e Estienne Martenne</w:t>
      </w:r>
      <w:r w:rsidRPr="00476ABB">
        <w:rPr>
          <w:sz w:val="24"/>
          <w:szCs w:val="24"/>
        </w:rPr>
        <w:t xml:space="preserve"> fabricien ce jourdhuy vingt deuxi</w:t>
      </w:r>
      <w:r>
        <w:rPr>
          <w:sz w:val="24"/>
          <w:szCs w:val="24"/>
        </w:rPr>
        <w:t>es</w:t>
      </w:r>
      <w:r w:rsidRPr="00476ABB">
        <w:rPr>
          <w:sz w:val="24"/>
          <w:szCs w:val="24"/>
        </w:rPr>
        <w:t>me d</w:t>
      </w:r>
      <w:r>
        <w:rPr>
          <w:sz w:val="24"/>
          <w:szCs w:val="24"/>
        </w:rPr>
        <w:t>e</w:t>
      </w:r>
      <w:r w:rsidRPr="00476ABB">
        <w:rPr>
          <w:sz w:val="24"/>
          <w:szCs w:val="24"/>
        </w:rPr>
        <w:t>cembre mil six cens septante six pour y estre inscript les baptesmes, mariages et mortuaires de l’année mil six cen</w:t>
      </w:r>
      <w:r>
        <w:rPr>
          <w:sz w:val="24"/>
          <w:szCs w:val="24"/>
        </w:rPr>
        <w:t>s</w:t>
      </w:r>
      <w:r w:rsidRPr="00476ABB">
        <w:rPr>
          <w:sz w:val="24"/>
          <w:szCs w:val="24"/>
        </w:rPr>
        <w:t xml:space="preserve"> septante sept </w:t>
      </w:r>
      <w:r>
        <w:rPr>
          <w:sz w:val="24"/>
          <w:szCs w:val="24"/>
        </w:rPr>
        <w:t>a</w:t>
      </w:r>
      <w:r w:rsidRPr="00476ABB">
        <w:rPr>
          <w:sz w:val="24"/>
          <w:szCs w:val="24"/>
        </w:rPr>
        <w:t xml:space="preserve"> comm</w:t>
      </w:r>
      <w:r>
        <w:rPr>
          <w:sz w:val="24"/>
          <w:szCs w:val="24"/>
        </w:rPr>
        <w:t>a</w:t>
      </w:r>
      <w:r w:rsidRPr="00476ABB">
        <w:rPr>
          <w:sz w:val="24"/>
          <w:szCs w:val="24"/>
        </w:rPr>
        <w:t>ncer le premier janvier prochain et finir le dernier d</w:t>
      </w:r>
      <w:r>
        <w:rPr>
          <w:sz w:val="24"/>
          <w:szCs w:val="24"/>
        </w:rPr>
        <w:t>e</w:t>
      </w:r>
      <w:r w:rsidRPr="00476ABB">
        <w:rPr>
          <w:sz w:val="24"/>
          <w:szCs w:val="24"/>
        </w:rPr>
        <w:t>cembre inclusivement.</w:t>
      </w:r>
    </w:p>
    <w:p w14:paraId="61A2D6D2" w14:textId="77777777" w:rsidR="00476ABB" w:rsidRPr="00476ABB" w:rsidRDefault="00476ABB" w:rsidP="00476ABB">
      <w:pPr>
        <w:jc w:val="both"/>
        <w:rPr>
          <w:sz w:val="24"/>
          <w:szCs w:val="24"/>
        </w:rPr>
      </w:pPr>
      <w:r w:rsidRPr="00476ABB">
        <w:rPr>
          <w:sz w:val="24"/>
          <w:szCs w:val="24"/>
        </w:rPr>
        <w:t>Signé : R</w:t>
      </w:r>
      <w:r>
        <w:rPr>
          <w:sz w:val="24"/>
          <w:szCs w:val="24"/>
        </w:rPr>
        <w:t>emond</w:t>
      </w:r>
      <w:r w:rsidRPr="00476ABB">
        <w:rPr>
          <w:sz w:val="24"/>
          <w:szCs w:val="24"/>
        </w:rPr>
        <w:t>.</w:t>
      </w:r>
    </w:p>
    <w:p w14:paraId="3F1815AC" w14:textId="77777777" w:rsidR="00EA1514" w:rsidRDefault="00EA1514" w:rsidP="00E7202D">
      <w:pPr>
        <w:jc w:val="both"/>
        <w:rPr>
          <w:sz w:val="24"/>
          <w:szCs w:val="24"/>
        </w:rPr>
      </w:pPr>
    </w:p>
    <w:p w14:paraId="1A044A18" w14:textId="77777777" w:rsidR="008325EC" w:rsidRDefault="004E58BF" w:rsidP="008325EC">
      <w:pPr>
        <w:jc w:val="both"/>
        <w:rPr>
          <w:sz w:val="24"/>
          <w:szCs w:val="24"/>
        </w:rPr>
      </w:pPr>
      <w:r>
        <w:rPr>
          <w:sz w:val="24"/>
          <w:szCs w:val="24"/>
        </w:rPr>
        <w:t xml:space="preserve">Le sixiesme janvier Pierre fils de Pierre Malnoury tixier </w:t>
      </w:r>
      <w:r w:rsidR="008325EC">
        <w:rPr>
          <w:sz w:val="24"/>
          <w:szCs w:val="24"/>
        </w:rPr>
        <w:t>et de Michelle Doignon sa femme a receu le baptesme par moy ptre curé d'Aignay et a esté parrin Pierre Desclers fils de Mathieu Desclers marchant et marreine Francois Siredey tous dud Aignay le pere estant absent le parrin ne scaict escripre et la marreine a signé.</w:t>
      </w:r>
    </w:p>
    <w:p w14:paraId="319B2FB2" w14:textId="77777777" w:rsidR="008325EC" w:rsidRDefault="008325EC" w:rsidP="008325EC">
      <w:pPr>
        <w:jc w:val="both"/>
        <w:rPr>
          <w:sz w:val="24"/>
          <w:szCs w:val="24"/>
        </w:rPr>
      </w:pPr>
      <w:r>
        <w:rPr>
          <w:sz w:val="24"/>
          <w:szCs w:val="24"/>
        </w:rPr>
        <w:t>Signature : F Siredey.</w:t>
      </w:r>
    </w:p>
    <w:p w14:paraId="29818340" w14:textId="77777777" w:rsidR="008325EC" w:rsidRDefault="008325EC" w:rsidP="008325EC">
      <w:pPr>
        <w:jc w:val="both"/>
        <w:rPr>
          <w:sz w:val="24"/>
          <w:szCs w:val="24"/>
        </w:rPr>
      </w:pPr>
    </w:p>
    <w:p w14:paraId="689501F1" w14:textId="77777777" w:rsidR="008325EC" w:rsidRDefault="008325EC" w:rsidP="008325EC">
      <w:pPr>
        <w:jc w:val="both"/>
        <w:rPr>
          <w:sz w:val="24"/>
          <w:szCs w:val="24"/>
        </w:rPr>
      </w:pPr>
      <w:r>
        <w:rPr>
          <w:sz w:val="24"/>
          <w:szCs w:val="24"/>
        </w:rPr>
        <w:t>Le douxiesme janvier Michelle fille de Jean Desclers tixier et de Claudine Moreau a receu le baptesme par moy ptre curé d'Aignay et a esté parrin Emilian Fournier de Recey et marreine Michelle Reuchet le parrin et marreine ne scavent signer</w:t>
      </w:r>
      <w:r w:rsidRPr="008325EC">
        <w:rPr>
          <w:sz w:val="24"/>
          <w:szCs w:val="24"/>
        </w:rPr>
        <w:t xml:space="preserve"> </w:t>
      </w:r>
      <w:r>
        <w:rPr>
          <w:sz w:val="24"/>
          <w:szCs w:val="24"/>
        </w:rPr>
        <w:t>le pere estant absent.</w:t>
      </w:r>
    </w:p>
    <w:p w14:paraId="377876A2" w14:textId="77777777" w:rsidR="008325EC" w:rsidRDefault="008325EC" w:rsidP="008325EC">
      <w:pPr>
        <w:jc w:val="both"/>
        <w:rPr>
          <w:sz w:val="24"/>
          <w:szCs w:val="24"/>
        </w:rPr>
      </w:pPr>
    </w:p>
    <w:p w14:paraId="236BF6E6" w14:textId="77777777" w:rsidR="008325EC" w:rsidRDefault="008325EC" w:rsidP="008325EC">
      <w:pPr>
        <w:jc w:val="both"/>
        <w:rPr>
          <w:sz w:val="24"/>
          <w:szCs w:val="24"/>
        </w:rPr>
      </w:pPr>
      <w:r>
        <w:rPr>
          <w:sz w:val="24"/>
          <w:szCs w:val="24"/>
        </w:rPr>
        <w:t xml:space="preserve">Le dix huictiesme janvier Philiberte fille de Anthonne Chapet </w:t>
      </w:r>
      <w:r w:rsidR="00562B01">
        <w:rPr>
          <w:sz w:val="24"/>
          <w:szCs w:val="24"/>
        </w:rPr>
        <w:t>pignier et de Anne Desclers sa femme a receu le baptesme par moy ptre curé d'Aignay et a esté parrin Jacob Jacquin qui a signé &amp; marreine Philiberte Esmery qui a dict ne scavoir signer le pere estant absent.</w:t>
      </w:r>
    </w:p>
    <w:p w14:paraId="7FEBAB6B" w14:textId="77777777" w:rsidR="00562B01" w:rsidRDefault="00562B01" w:rsidP="008325EC">
      <w:pPr>
        <w:jc w:val="both"/>
        <w:rPr>
          <w:sz w:val="24"/>
          <w:szCs w:val="24"/>
        </w:rPr>
      </w:pPr>
      <w:r>
        <w:rPr>
          <w:sz w:val="24"/>
          <w:szCs w:val="24"/>
        </w:rPr>
        <w:t>Signature : J Jacquin.</w:t>
      </w:r>
    </w:p>
    <w:p w14:paraId="0F1C2E39" w14:textId="77777777" w:rsidR="00562B01" w:rsidRDefault="00562B01" w:rsidP="008325EC">
      <w:pPr>
        <w:jc w:val="both"/>
        <w:rPr>
          <w:sz w:val="24"/>
          <w:szCs w:val="24"/>
        </w:rPr>
      </w:pPr>
    </w:p>
    <w:p w14:paraId="4725E80B" w14:textId="77777777" w:rsidR="00562B01" w:rsidRDefault="00562B01" w:rsidP="00562B01">
      <w:pPr>
        <w:jc w:val="both"/>
        <w:rPr>
          <w:b/>
          <w:sz w:val="24"/>
          <w:szCs w:val="24"/>
        </w:rPr>
      </w:pPr>
      <w:r w:rsidRPr="00584400">
        <w:rPr>
          <w:b/>
          <w:sz w:val="24"/>
          <w:szCs w:val="24"/>
        </w:rPr>
        <w:t xml:space="preserve">Page </w:t>
      </w:r>
      <w:r>
        <w:rPr>
          <w:b/>
          <w:sz w:val="24"/>
          <w:szCs w:val="24"/>
        </w:rPr>
        <w:t>28</w:t>
      </w:r>
      <w:r w:rsidR="00494C86">
        <w:rPr>
          <w:b/>
          <w:sz w:val="24"/>
          <w:szCs w:val="24"/>
        </w:rPr>
        <w:t>8</w:t>
      </w:r>
      <w:r>
        <w:rPr>
          <w:b/>
          <w:sz w:val="24"/>
          <w:szCs w:val="24"/>
        </w:rPr>
        <w:t xml:space="preserve"> </w:t>
      </w:r>
      <w:r w:rsidRPr="00584400">
        <w:rPr>
          <w:b/>
          <w:sz w:val="24"/>
          <w:szCs w:val="24"/>
        </w:rPr>
        <w:t>des archives</w:t>
      </w:r>
      <w:r>
        <w:rPr>
          <w:b/>
          <w:sz w:val="24"/>
          <w:szCs w:val="24"/>
        </w:rPr>
        <w:t>.</w:t>
      </w:r>
    </w:p>
    <w:p w14:paraId="1443D5B3" w14:textId="77777777" w:rsidR="00562B01" w:rsidRDefault="00562B01" w:rsidP="008325EC">
      <w:pPr>
        <w:jc w:val="both"/>
        <w:rPr>
          <w:sz w:val="24"/>
          <w:szCs w:val="24"/>
        </w:rPr>
      </w:pPr>
    </w:p>
    <w:p w14:paraId="0969F67E" w14:textId="77777777" w:rsidR="004D2149" w:rsidRDefault="004D2149" w:rsidP="004D2149">
      <w:pPr>
        <w:jc w:val="both"/>
        <w:rPr>
          <w:sz w:val="24"/>
          <w:szCs w:val="24"/>
        </w:rPr>
      </w:pPr>
      <w:r>
        <w:rPr>
          <w:sz w:val="24"/>
          <w:szCs w:val="24"/>
        </w:rPr>
        <w:t xml:space="preserve">Le dix huictiesme janvier Daniel Roulot fils de Philibert Roulot blanchisseur et de defunte Catherine Marguerite Symonot Nicole Jacquenet fille de defunt Robert Jacquenet et de Batholomine de la Cuisine furent espousés en l'esglise d'Aignay le Duc par moy curé d'Aignay et ont esté présens led Philibert Roulot pere Daniel Roulot oncle paternel qui ne scavent signer avec Daniel </w:t>
      </w:r>
      <w:r w:rsidR="006B076B">
        <w:rPr>
          <w:sz w:val="24"/>
          <w:szCs w:val="24"/>
        </w:rPr>
        <w:t>Roullot cousin l'espouse ne scaict signer et ont signé l'espoux et led Daniel cousin.</w:t>
      </w:r>
    </w:p>
    <w:p w14:paraId="4121F7AC" w14:textId="77777777" w:rsidR="006B076B" w:rsidRPr="006B076B" w:rsidRDefault="006B076B" w:rsidP="004D2149">
      <w:pPr>
        <w:jc w:val="both"/>
        <w:rPr>
          <w:sz w:val="24"/>
          <w:szCs w:val="24"/>
          <w:lang w:val="en-GB"/>
        </w:rPr>
      </w:pPr>
      <w:r w:rsidRPr="006B076B">
        <w:rPr>
          <w:sz w:val="24"/>
          <w:szCs w:val="24"/>
          <w:lang w:val="en-GB"/>
        </w:rPr>
        <w:t>Signatures : Daniel Roulot</w:t>
      </w:r>
      <w:r>
        <w:rPr>
          <w:sz w:val="24"/>
          <w:szCs w:val="24"/>
          <w:lang w:val="en-GB"/>
        </w:rPr>
        <w:t xml:space="preserve"> l</w:t>
      </w:r>
      <w:r w:rsidR="00D472C3">
        <w:rPr>
          <w:sz w:val="24"/>
          <w:szCs w:val="24"/>
          <w:lang w:val="en-GB"/>
        </w:rPr>
        <w:t>é</w:t>
      </w:r>
      <w:r>
        <w:rPr>
          <w:sz w:val="24"/>
          <w:szCs w:val="24"/>
          <w:lang w:val="en-GB"/>
        </w:rPr>
        <w:t>n</w:t>
      </w:r>
      <w:r w:rsidR="00D472C3">
        <w:rPr>
          <w:sz w:val="24"/>
          <w:szCs w:val="24"/>
          <w:lang w:val="en-GB"/>
        </w:rPr>
        <w:t>é</w:t>
      </w:r>
      <w:r w:rsidRPr="006B076B">
        <w:rPr>
          <w:sz w:val="24"/>
          <w:szCs w:val="24"/>
          <w:lang w:val="en-GB"/>
        </w:rPr>
        <w:t>, Daniel Roullot</w:t>
      </w:r>
      <w:r w:rsidR="00450FCF">
        <w:rPr>
          <w:sz w:val="24"/>
          <w:szCs w:val="24"/>
          <w:lang w:val="en-GB"/>
        </w:rPr>
        <w:t>, J Guibert ptre</w:t>
      </w:r>
      <w:r w:rsidRPr="006B076B">
        <w:rPr>
          <w:sz w:val="24"/>
          <w:szCs w:val="24"/>
          <w:lang w:val="en-GB"/>
        </w:rPr>
        <w:t>.</w:t>
      </w:r>
    </w:p>
    <w:p w14:paraId="4F27484A" w14:textId="77777777" w:rsidR="008325EC" w:rsidRDefault="008325EC" w:rsidP="008325EC">
      <w:pPr>
        <w:jc w:val="both"/>
        <w:rPr>
          <w:sz w:val="24"/>
          <w:szCs w:val="24"/>
          <w:lang w:val="en-GB"/>
        </w:rPr>
      </w:pPr>
    </w:p>
    <w:p w14:paraId="310D31AD" w14:textId="77777777" w:rsidR="00342CA9" w:rsidRDefault="00450FCF" w:rsidP="00342CA9">
      <w:pPr>
        <w:jc w:val="both"/>
        <w:rPr>
          <w:sz w:val="24"/>
          <w:szCs w:val="24"/>
        </w:rPr>
      </w:pPr>
      <w:r w:rsidRPr="00450FCF">
        <w:rPr>
          <w:sz w:val="24"/>
          <w:szCs w:val="24"/>
        </w:rPr>
        <w:t xml:space="preserve">Le dix huictiesme janvier Benigne Esmery </w:t>
      </w:r>
      <w:r>
        <w:rPr>
          <w:sz w:val="24"/>
          <w:szCs w:val="24"/>
        </w:rPr>
        <w:t>fils de defunct Claude Esmer</w:t>
      </w:r>
      <w:r w:rsidR="00342CA9">
        <w:rPr>
          <w:sz w:val="24"/>
          <w:szCs w:val="24"/>
        </w:rPr>
        <w:t>y</w:t>
      </w:r>
      <w:r>
        <w:rPr>
          <w:sz w:val="24"/>
          <w:szCs w:val="24"/>
        </w:rPr>
        <w:t xml:space="preserve"> lesné laboureur à Aignay et Marie Salandrier Huguette Marigny fille de defuntz Leonard Marigny </w:t>
      </w:r>
      <w:r w:rsidR="00342CA9">
        <w:rPr>
          <w:sz w:val="24"/>
          <w:szCs w:val="24"/>
        </w:rPr>
        <w:t>et de Jeanne Siredey furent espousés en l'esglise dud Aignay par moy curé dud lieu et ont esté présens Joachim Danois mareschal Jean Foulon marteleur à Rochefort qui a signé Claude Parisot beau frere qui ne scaict signer l'espoux ny l'espouse ne scavent signer et Nicolas Symonot qui a signé.</w:t>
      </w:r>
    </w:p>
    <w:p w14:paraId="623777D0" w14:textId="77777777" w:rsidR="00342CA9" w:rsidRDefault="00342CA9" w:rsidP="00342CA9">
      <w:pPr>
        <w:jc w:val="both"/>
        <w:rPr>
          <w:sz w:val="24"/>
          <w:szCs w:val="24"/>
        </w:rPr>
      </w:pPr>
      <w:r>
        <w:rPr>
          <w:sz w:val="24"/>
          <w:szCs w:val="24"/>
        </w:rPr>
        <w:t>Signatures : J Foullon, N Symonnot.</w:t>
      </w:r>
    </w:p>
    <w:p w14:paraId="04FC48B9" w14:textId="77777777" w:rsidR="00342CA9" w:rsidRDefault="00342CA9" w:rsidP="00342CA9">
      <w:pPr>
        <w:jc w:val="both"/>
        <w:rPr>
          <w:sz w:val="24"/>
          <w:szCs w:val="24"/>
        </w:rPr>
      </w:pPr>
    </w:p>
    <w:p w14:paraId="5D7E92BC" w14:textId="77777777" w:rsidR="00B07941" w:rsidRDefault="00ED2CBA" w:rsidP="00B07941">
      <w:pPr>
        <w:jc w:val="both"/>
        <w:rPr>
          <w:sz w:val="24"/>
          <w:szCs w:val="24"/>
        </w:rPr>
      </w:pPr>
      <w:r>
        <w:rPr>
          <w:sz w:val="24"/>
          <w:szCs w:val="24"/>
        </w:rPr>
        <w:t xml:space="preserve">Le vingt deuxiesme janvier </w:t>
      </w:r>
      <w:r w:rsidR="00B07941">
        <w:rPr>
          <w:sz w:val="24"/>
          <w:szCs w:val="24"/>
        </w:rPr>
        <w:t xml:space="preserve">Marguerite fille de Thuodule Boudin marchant et de Francoise Basin sa femme a receu le baptesme par moy ptre curé d'Aignay et a esté parrin Claude Damotte fils de Nicolas </w:t>
      </w:r>
      <w:r w:rsidR="00B07941">
        <w:rPr>
          <w:sz w:val="24"/>
          <w:szCs w:val="24"/>
        </w:rPr>
        <w:lastRenderedPageBreak/>
        <w:t>Damotte tixier et marreine Marguerite Desclers le pere présent a dict ne scavoir signer le parrin a signé la marreine ne scaict escripre.</w:t>
      </w:r>
    </w:p>
    <w:p w14:paraId="5BD0129B" w14:textId="77777777" w:rsidR="00B07941" w:rsidRDefault="00B07941" w:rsidP="00B07941">
      <w:pPr>
        <w:jc w:val="both"/>
        <w:rPr>
          <w:sz w:val="24"/>
          <w:szCs w:val="24"/>
        </w:rPr>
      </w:pPr>
      <w:r>
        <w:rPr>
          <w:sz w:val="24"/>
          <w:szCs w:val="24"/>
        </w:rPr>
        <w:t>Signature : Claude Damotte.</w:t>
      </w:r>
    </w:p>
    <w:p w14:paraId="5866BC1E" w14:textId="77777777" w:rsidR="00342CA9" w:rsidRDefault="00342CA9" w:rsidP="00342CA9">
      <w:pPr>
        <w:jc w:val="both"/>
        <w:rPr>
          <w:sz w:val="24"/>
          <w:szCs w:val="24"/>
        </w:rPr>
      </w:pPr>
    </w:p>
    <w:p w14:paraId="784BB5BE" w14:textId="77777777" w:rsidR="00B07941" w:rsidRDefault="004B5178" w:rsidP="00342CA9">
      <w:pPr>
        <w:jc w:val="both"/>
        <w:rPr>
          <w:sz w:val="24"/>
          <w:szCs w:val="24"/>
        </w:rPr>
      </w:pPr>
      <w:r>
        <w:rPr>
          <w:sz w:val="24"/>
          <w:szCs w:val="24"/>
        </w:rPr>
        <w:t>Le vingt cinquiesme janvier Catherine Billard femme de Jean Motet tixier est morte et a esté anterrée par moy ptre curé d'Aignay dans le cimetiere de l'esglise et ont assisté au convoy led Jean Motet son mary Pierre Motet son fils Blaise Grappin cousin Germain et Baltasart Doignon cousin maternel qui ont signé lesd Motetz pere et fils ne scavent signer.</w:t>
      </w:r>
    </w:p>
    <w:p w14:paraId="0B883AFB" w14:textId="77777777" w:rsidR="004B5178" w:rsidRDefault="004B5178" w:rsidP="00342CA9">
      <w:pPr>
        <w:jc w:val="both"/>
        <w:rPr>
          <w:sz w:val="24"/>
          <w:szCs w:val="24"/>
        </w:rPr>
      </w:pPr>
      <w:r>
        <w:rPr>
          <w:sz w:val="24"/>
          <w:szCs w:val="24"/>
        </w:rPr>
        <w:t>Signatures : B Grappin, B Doignon.</w:t>
      </w:r>
    </w:p>
    <w:p w14:paraId="044B5387" w14:textId="77777777" w:rsidR="00450FCF" w:rsidRPr="00450FCF" w:rsidRDefault="00450FCF" w:rsidP="008325EC">
      <w:pPr>
        <w:jc w:val="both"/>
        <w:rPr>
          <w:sz w:val="24"/>
          <w:szCs w:val="24"/>
        </w:rPr>
      </w:pPr>
    </w:p>
    <w:p w14:paraId="58D01930" w14:textId="77777777" w:rsidR="00D679CF" w:rsidRDefault="004B5178" w:rsidP="00D679CF">
      <w:pPr>
        <w:jc w:val="both"/>
        <w:rPr>
          <w:sz w:val="24"/>
          <w:szCs w:val="24"/>
        </w:rPr>
      </w:pPr>
      <w:r>
        <w:rPr>
          <w:sz w:val="24"/>
          <w:szCs w:val="24"/>
        </w:rPr>
        <w:t xml:space="preserve">Le septiesme febvrier Jeanne fille de Claude Parisot laboureur et Jeanne Marigny sa femme a receu le baptesme par moy ptre curé d'Aignay et a esté parrin Jean fils de Jean Bauldot </w:t>
      </w:r>
      <w:r w:rsidR="00D679CF">
        <w:rPr>
          <w:sz w:val="24"/>
          <w:szCs w:val="24"/>
        </w:rPr>
        <w:t>et marreine Jeanne Pitoiset tous dud Aignay le pere estant absent le parrin a signé et la marreine.</w:t>
      </w:r>
    </w:p>
    <w:p w14:paraId="42633AA7" w14:textId="77777777" w:rsidR="00D679CF" w:rsidRDefault="00D679CF" w:rsidP="00D679CF">
      <w:pPr>
        <w:jc w:val="both"/>
        <w:rPr>
          <w:sz w:val="24"/>
          <w:szCs w:val="24"/>
        </w:rPr>
      </w:pPr>
      <w:r>
        <w:rPr>
          <w:sz w:val="24"/>
          <w:szCs w:val="24"/>
        </w:rPr>
        <w:t>Signatures : J Baudot, Janne Pitoiset.</w:t>
      </w:r>
    </w:p>
    <w:p w14:paraId="73CDE7F0" w14:textId="77777777" w:rsidR="00D679CF" w:rsidRDefault="00D679CF" w:rsidP="00D679CF">
      <w:pPr>
        <w:jc w:val="both"/>
        <w:rPr>
          <w:sz w:val="24"/>
          <w:szCs w:val="24"/>
        </w:rPr>
      </w:pPr>
    </w:p>
    <w:p w14:paraId="3D47E922" w14:textId="77777777" w:rsidR="00D679CF" w:rsidRDefault="00F95119" w:rsidP="00D679CF">
      <w:pPr>
        <w:jc w:val="both"/>
        <w:rPr>
          <w:sz w:val="24"/>
          <w:szCs w:val="24"/>
        </w:rPr>
      </w:pPr>
      <w:r>
        <w:rPr>
          <w:sz w:val="24"/>
          <w:szCs w:val="24"/>
        </w:rPr>
        <w:t>Le septiesme febvrier Catherine fille de Me Claude Valerot potier d'estain Susane Clerc sa femme a receu le baptesme par moy ptre curé d'Aignay et a esté parrin Claude Siredey cordonnier et marreine Catherine Ballard tous dud Aignay le pere estant absent le parrin a signé la marreine a dict ne scavoir signer.</w:t>
      </w:r>
    </w:p>
    <w:p w14:paraId="0AC79C70" w14:textId="77777777" w:rsidR="00D679CF" w:rsidRDefault="00D679CF" w:rsidP="00D679CF">
      <w:pPr>
        <w:jc w:val="both"/>
        <w:rPr>
          <w:sz w:val="24"/>
          <w:szCs w:val="24"/>
        </w:rPr>
      </w:pPr>
      <w:r>
        <w:rPr>
          <w:sz w:val="24"/>
          <w:szCs w:val="24"/>
        </w:rPr>
        <w:t>Signature : C Siredey.</w:t>
      </w:r>
    </w:p>
    <w:p w14:paraId="26C93B6C" w14:textId="77777777" w:rsidR="00D679CF" w:rsidRDefault="00D679CF" w:rsidP="00D679CF">
      <w:pPr>
        <w:jc w:val="both"/>
        <w:rPr>
          <w:sz w:val="24"/>
          <w:szCs w:val="24"/>
        </w:rPr>
      </w:pPr>
    </w:p>
    <w:p w14:paraId="10F963B2" w14:textId="77777777" w:rsidR="003F39D7" w:rsidRDefault="00D679CF" w:rsidP="003F39D7">
      <w:pPr>
        <w:jc w:val="both"/>
        <w:rPr>
          <w:sz w:val="24"/>
          <w:szCs w:val="24"/>
        </w:rPr>
      </w:pPr>
      <w:r>
        <w:rPr>
          <w:sz w:val="24"/>
          <w:szCs w:val="24"/>
        </w:rPr>
        <w:t xml:space="preserve">Le septiesme febvrier Jean fils de Daniel Symonot </w:t>
      </w:r>
      <w:r w:rsidR="003F39D7">
        <w:rPr>
          <w:sz w:val="24"/>
          <w:szCs w:val="24"/>
        </w:rPr>
        <w:t>tixier et de Reyne Billard sa femme a receu le baptesme par moy ptre curé d'Aignay et a esté parrin Jean fils de Me Jean Rouhier notaire royal aud Aignay qui a signé et marreine Toussaine Chambrette dud Aignay qui ne scaict signer le pere estant absent.</w:t>
      </w:r>
    </w:p>
    <w:p w14:paraId="4A7265C0" w14:textId="77777777" w:rsidR="003F39D7" w:rsidRDefault="003F39D7" w:rsidP="003F39D7">
      <w:pPr>
        <w:jc w:val="both"/>
        <w:rPr>
          <w:sz w:val="24"/>
          <w:szCs w:val="24"/>
        </w:rPr>
      </w:pPr>
      <w:r>
        <w:rPr>
          <w:sz w:val="24"/>
          <w:szCs w:val="24"/>
        </w:rPr>
        <w:t>Signature : Jean Rouhier.</w:t>
      </w:r>
    </w:p>
    <w:p w14:paraId="21B65889" w14:textId="77777777" w:rsidR="003F39D7" w:rsidRDefault="003F39D7" w:rsidP="003F39D7">
      <w:pPr>
        <w:jc w:val="both"/>
        <w:rPr>
          <w:sz w:val="24"/>
          <w:szCs w:val="24"/>
        </w:rPr>
      </w:pPr>
    </w:p>
    <w:p w14:paraId="6B6F34D1" w14:textId="77777777" w:rsidR="003F39D7" w:rsidRDefault="003F39D7" w:rsidP="003F39D7">
      <w:pPr>
        <w:jc w:val="both"/>
        <w:rPr>
          <w:sz w:val="24"/>
          <w:szCs w:val="24"/>
        </w:rPr>
      </w:pPr>
      <w:r>
        <w:rPr>
          <w:sz w:val="24"/>
          <w:szCs w:val="24"/>
        </w:rPr>
        <w:t xml:space="preserve">Le huictiesme febvrier Marie fille de Me Toussainct Chambrette sergent royal et de Geneviesve Espagnol sa femme a receu le baptesme par moy ptre curé d'Aignay et a esté parrin Me Jacque Espagnol Ptre curé de la Villeneusve </w:t>
      </w:r>
      <w:r w:rsidR="00663AB6">
        <w:rPr>
          <w:sz w:val="24"/>
          <w:szCs w:val="24"/>
        </w:rPr>
        <w:t>son frere et marreine dame Marie Bourget qui ont signé avec le pere present qui a signé.</w:t>
      </w:r>
    </w:p>
    <w:p w14:paraId="244A26D8" w14:textId="77777777" w:rsidR="00663AB6" w:rsidRDefault="00663AB6" w:rsidP="003F39D7">
      <w:pPr>
        <w:jc w:val="both"/>
        <w:rPr>
          <w:sz w:val="24"/>
          <w:szCs w:val="24"/>
        </w:rPr>
      </w:pPr>
      <w:r>
        <w:rPr>
          <w:sz w:val="24"/>
          <w:szCs w:val="24"/>
        </w:rPr>
        <w:t>Signatures : Chambrette, Marie Bourget, Espagnol.</w:t>
      </w:r>
    </w:p>
    <w:p w14:paraId="4BC0FC1E" w14:textId="77777777" w:rsidR="003F39D7" w:rsidRDefault="003F39D7" w:rsidP="003F39D7">
      <w:pPr>
        <w:jc w:val="both"/>
        <w:rPr>
          <w:sz w:val="24"/>
          <w:szCs w:val="24"/>
        </w:rPr>
      </w:pPr>
    </w:p>
    <w:p w14:paraId="4594E7F6" w14:textId="77777777" w:rsidR="00663AB6" w:rsidRDefault="00663AB6" w:rsidP="00663AB6">
      <w:pPr>
        <w:jc w:val="both"/>
        <w:rPr>
          <w:sz w:val="24"/>
          <w:szCs w:val="24"/>
        </w:rPr>
      </w:pPr>
      <w:r>
        <w:rPr>
          <w:sz w:val="24"/>
          <w:szCs w:val="24"/>
        </w:rPr>
        <w:t xml:space="preserve">Le treiziesme febvrier Marie Marlet vefve de fut Fiacre Damotte marchant est morte et a esté anterrée par moy ptre curé d'Aignay dans le cimetiere de l'esglise et ont assisté au convoy Pierre Damotte marchant son fils Evandelin Jacquin Pierre Fourcelet ses gendres Nicolas et Claude Damotte ses beaux freres </w:t>
      </w:r>
      <w:r w:rsidR="00106930">
        <w:rPr>
          <w:sz w:val="24"/>
          <w:szCs w:val="24"/>
        </w:rPr>
        <w:t>Pierre Fourcelet et Nicolas Damotte n'ont signé.</w:t>
      </w:r>
    </w:p>
    <w:p w14:paraId="7C9392C5" w14:textId="77777777" w:rsidR="00106930" w:rsidRDefault="00106930" w:rsidP="00663AB6">
      <w:pPr>
        <w:jc w:val="both"/>
        <w:rPr>
          <w:sz w:val="24"/>
          <w:szCs w:val="24"/>
        </w:rPr>
      </w:pPr>
      <w:r>
        <w:rPr>
          <w:sz w:val="24"/>
          <w:szCs w:val="24"/>
        </w:rPr>
        <w:t>Signatures : Evandelin Jacquin, P Damotte.</w:t>
      </w:r>
    </w:p>
    <w:p w14:paraId="44727791" w14:textId="77777777" w:rsidR="00663AB6" w:rsidRDefault="00663AB6" w:rsidP="003F39D7">
      <w:pPr>
        <w:jc w:val="both"/>
        <w:rPr>
          <w:sz w:val="24"/>
          <w:szCs w:val="24"/>
        </w:rPr>
      </w:pPr>
    </w:p>
    <w:p w14:paraId="7661D402" w14:textId="77777777" w:rsidR="00106930" w:rsidRDefault="00106930" w:rsidP="00106930">
      <w:pPr>
        <w:jc w:val="both"/>
        <w:rPr>
          <w:sz w:val="24"/>
          <w:szCs w:val="24"/>
        </w:rPr>
      </w:pPr>
      <w:r>
        <w:rPr>
          <w:sz w:val="24"/>
          <w:szCs w:val="24"/>
        </w:rPr>
        <w:t>Le septiesme mars Thomas fils de Guillaume Marigny laboureur en la Cassotte et de Barbe Ponsotte sa femme a receu le baptesme par moy ptre curé d'Aignay et a esté parrin Thomas Genrot dud Aignay qui a signé et la marreine Marceline Masurot de Grand Bois qui a dict ne scavoir signer.</w:t>
      </w:r>
    </w:p>
    <w:p w14:paraId="220F44DE" w14:textId="77777777" w:rsidR="00106930" w:rsidRDefault="00106930" w:rsidP="00106930">
      <w:pPr>
        <w:jc w:val="both"/>
        <w:rPr>
          <w:sz w:val="24"/>
          <w:szCs w:val="24"/>
        </w:rPr>
      </w:pPr>
    </w:p>
    <w:p w14:paraId="3ED1C11B" w14:textId="77777777" w:rsidR="00106930" w:rsidRDefault="00106930" w:rsidP="00106930">
      <w:pPr>
        <w:jc w:val="both"/>
        <w:rPr>
          <w:sz w:val="24"/>
          <w:szCs w:val="24"/>
        </w:rPr>
      </w:pPr>
      <w:r>
        <w:rPr>
          <w:sz w:val="24"/>
          <w:szCs w:val="24"/>
        </w:rPr>
        <w:t xml:space="preserve">Le neufviesme mars Daniel Guibert fils de fut Jean Guibert taillandier est mort et a esté anterré dans le cimetiere de l'esglise par moy ptre curé d'Aignay et ont assisté au convoy </w:t>
      </w:r>
      <w:r w:rsidR="00B450E7">
        <w:rPr>
          <w:sz w:val="24"/>
          <w:szCs w:val="24"/>
        </w:rPr>
        <w:t>Claude Guibert tixier son frere qui ne scaict escripre Jean de la Maison beau frere qui a signé avec Me Blaise Laignelet et Claude Damotte.</w:t>
      </w:r>
    </w:p>
    <w:p w14:paraId="0FE9F517" w14:textId="77777777" w:rsidR="00B450E7" w:rsidRDefault="00B450E7" w:rsidP="00B450E7">
      <w:pPr>
        <w:jc w:val="both"/>
        <w:rPr>
          <w:sz w:val="24"/>
          <w:szCs w:val="24"/>
        </w:rPr>
      </w:pPr>
      <w:r w:rsidRPr="005756CA">
        <w:rPr>
          <w:sz w:val="24"/>
          <w:szCs w:val="24"/>
        </w:rPr>
        <w:t xml:space="preserve">Signatures : </w:t>
      </w:r>
      <w:r>
        <w:rPr>
          <w:sz w:val="24"/>
          <w:szCs w:val="24"/>
        </w:rPr>
        <w:t xml:space="preserve">J de </w:t>
      </w:r>
      <w:r w:rsidR="00DB5AA6">
        <w:rPr>
          <w:sz w:val="24"/>
          <w:szCs w:val="24"/>
        </w:rPr>
        <w:t>l</w:t>
      </w:r>
      <w:r>
        <w:rPr>
          <w:sz w:val="24"/>
          <w:szCs w:val="24"/>
        </w:rPr>
        <w:t>a</w:t>
      </w:r>
      <w:r w:rsidR="00DB5AA6">
        <w:rPr>
          <w:sz w:val="24"/>
          <w:szCs w:val="24"/>
        </w:rPr>
        <w:t xml:space="preserve"> </w:t>
      </w:r>
      <w:r>
        <w:rPr>
          <w:sz w:val="24"/>
          <w:szCs w:val="24"/>
        </w:rPr>
        <w:t>maison, B Laignelet, C Damotte.</w:t>
      </w:r>
    </w:p>
    <w:p w14:paraId="1D6C2363" w14:textId="77777777" w:rsidR="00B450E7" w:rsidRDefault="00B450E7" w:rsidP="00106930">
      <w:pPr>
        <w:jc w:val="both"/>
        <w:rPr>
          <w:sz w:val="24"/>
          <w:szCs w:val="24"/>
        </w:rPr>
      </w:pPr>
    </w:p>
    <w:p w14:paraId="58965100" w14:textId="77777777" w:rsidR="00DB5AA6" w:rsidRDefault="00DB5AA6" w:rsidP="00DB5AA6">
      <w:pPr>
        <w:jc w:val="both"/>
        <w:rPr>
          <w:sz w:val="24"/>
          <w:szCs w:val="24"/>
        </w:rPr>
      </w:pPr>
      <w:r>
        <w:rPr>
          <w:sz w:val="24"/>
          <w:szCs w:val="24"/>
        </w:rPr>
        <w:t>Le dix septiesme mars Jean fils de Jacque Masurot laboureur à Grand Bois et de Nicole Chaumont sa femme a receu le baptesme par moy ptre curé d'Aignay et a esté parrin Jean Chicquel de Poiseul et marreine Anne de Chaumont de Montmoyen qui tous ne scavent signer.</w:t>
      </w:r>
    </w:p>
    <w:p w14:paraId="19AE4425" w14:textId="77777777" w:rsidR="00DB5AA6" w:rsidRDefault="00DB5AA6" w:rsidP="00DB5AA6">
      <w:pPr>
        <w:jc w:val="both"/>
        <w:rPr>
          <w:sz w:val="24"/>
          <w:szCs w:val="24"/>
        </w:rPr>
      </w:pPr>
    </w:p>
    <w:p w14:paraId="4D78FC6F" w14:textId="77777777" w:rsidR="000561CD" w:rsidRDefault="000561CD" w:rsidP="000561CD">
      <w:pPr>
        <w:jc w:val="both"/>
        <w:rPr>
          <w:b/>
          <w:sz w:val="24"/>
          <w:szCs w:val="24"/>
        </w:rPr>
      </w:pPr>
      <w:r w:rsidRPr="00584400">
        <w:rPr>
          <w:b/>
          <w:sz w:val="24"/>
          <w:szCs w:val="24"/>
        </w:rPr>
        <w:t xml:space="preserve">Page </w:t>
      </w:r>
      <w:r>
        <w:rPr>
          <w:b/>
          <w:sz w:val="24"/>
          <w:szCs w:val="24"/>
        </w:rPr>
        <w:t>28</w:t>
      </w:r>
      <w:r w:rsidR="00494C86">
        <w:rPr>
          <w:b/>
          <w:sz w:val="24"/>
          <w:szCs w:val="24"/>
        </w:rPr>
        <w:t>9</w:t>
      </w:r>
      <w:r>
        <w:rPr>
          <w:b/>
          <w:sz w:val="24"/>
          <w:szCs w:val="24"/>
        </w:rPr>
        <w:t xml:space="preserve"> </w:t>
      </w:r>
      <w:r w:rsidRPr="00584400">
        <w:rPr>
          <w:b/>
          <w:sz w:val="24"/>
          <w:szCs w:val="24"/>
        </w:rPr>
        <w:t>des archives</w:t>
      </w:r>
      <w:r>
        <w:rPr>
          <w:b/>
          <w:sz w:val="24"/>
          <w:szCs w:val="24"/>
        </w:rPr>
        <w:t>.</w:t>
      </w:r>
    </w:p>
    <w:p w14:paraId="3579029F" w14:textId="77777777" w:rsidR="00DB5AA6" w:rsidRDefault="00DB5AA6" w:rsidP="00DB5AA6">
      <w:pPr>
        <w:jc w:val="both"/>
        <w:rPr>
          <w:sz w:val="24"/>
          <w:szCs w:val="24"/>
        </w:rPr>
      </w:pPr>
    </w:p>
    <w:p w14:paraId="7E664E7F" w14:textId="77777777" w:rsidR="005E0576" w:rsidRDefault="005E0576" w:rsidP="005E0576">
      <w:pPr>
        <w:jc w:val="both"/>
        <w:rPr>
          <w:sz w:val="24"/>
          <w:szCs w:val="24"/>
        </w:rPr>
      </w:pPr>
      <w:r>
        <w:rPr>
          <w:sz w:val="24"/>
          <w:szCs w:val="24"/>
        </w:rPr>
        <w:lastRenderedPageBreak/>
        <w:t xml:space="preserve">Le vingt et uniesme de mars Nicolas fils de Durant Lage menuisier et de Claudine le Cran sa femme a receu le baptesme par moy ptre curé d'Aignay et a esté parrin Nicolas Siredey fils de </w:t>
      </w:r>
      <w:r w:rsidR="00F95119">
        <w:rPr>
          <w:sz w:val="24"/>
          <w:szCs w:val="24"/>
        </w:rPr>
        <w:t>Jacob</w:t>
      </w:r>
      <w:r>
        <w:rPr>
          <w:sz w:val="24"/>
          <w:szCs w:val="24"/>
        </w:rPr>
        <w:t xml:space="preserve"> Siredey et marreine Marie Marchant qui ont signé le pere estant absent.</w:t>
      </w:r>
    </w:p>
    <w:p w14:paraId="35DE5BF1" w14:textId="77777777" w:rsidR="005E0576" w:rsidRDefault="005E0576" w:rsidP="005E0576">
      <w:pPr>
        <w:jc w:val="both"/>
        <w:rPr>
          <w:sz w:val="24"/>
          <w:szCs w:val="24"/>
        </w:rPr>
      </w:pPr>
      <w:r>
        <w:rPr>
          <w:sz w:val="24"/>
          <w:szCs w:val="24"/>
        </w:rPr>
        <w:t>Signatures : N Siredey, Marie Marchant.</w:t>
      </w:r>
    </w:p>
    <w:p w14:paraId="2E7A057E" w14:textId="77777777" w:rsidR="005E0576" w:rsidRDefault="005E0576" w:rsidP="005E0576">
      <w:pPr>
        <w:jc w:val="both"/>
        <w:rPr>
          <w:sz w:val="24"/>
          <w:szCs w:val="24"/>
        </w:rPr>
      </w:pPr>
    </w:p>
    <w:p w14:paraId="1A317D8E" w14:textId="77777777" w:rsidR="00FA65F4" w:rsidRDefault="00FA65F4" w:rsidP="00FA65F4">
      <w:pPr>
        <w:jc w:val="both"/>
        <w:rPr>
          <w:sz w:val="24"/>
          <w:szCs w:val="24"/>
        </w:rPr>
      </w:pPr>
      <w:r>
        <w:rPr>
          <w:sz w:val="24"/>
          <w:szCs w:val="24"/>
        </w:rPr>
        <w:t>Le vingt quatriesme de mars Jean fils de Jean Mugneret boulanger et de Claudine le Gris sa femme a receu le baptesme par moy ptre curé d'Aignay et a esté parrin Jean Seroin fils de Nicolas Seroin mugnier et marreine Jeanne le Gris de Beaunotte le parrin a signé la marreine ne scaict escripre le pere absent.</w:t>
      </w:r>
    </w:p>
    <w:p w14:paraId="77AA6EB3" w14:textId="77777777" w:rsidR="00FA65F4" w:rsidRDefault="00FA65F4" w:rsidP="00FA65F4">
      <w:pPr>
        <w:jc w:val="both"/>
        <w:rPr>
          <w:sz w:val="24"/>
          <w:szCs w:val="24"/>
        </w:rPr>
      </w:pPr>
      <w:r>
        <w:rPr>
          <w:sz w:val="24"/>
          <w:szCs w:val="24"/>
        </w:rPr>
        <w:t>Signature : Jean Seroin.</w:t>
      </w:r>
    </w:p>
    <w:p w14:paraId="6065B91E" w14:textId="77777777" w:rsidR="00FA65F4" w:rsidRDefault="00FA65F4" w:rsidP="00FA65F4">
      <w:pPr>
        <w:jc w:val="both"/>
        <w:rPr>
          <w:sz w:val="24"/>
          <w:szCs w:val="24"/>
        </w:rPr>
      </w:pPr>
    </w:p>
    <w:p w14:paraId="397BA9E9" w14:textId="77777777" w:rsidR="00FA65F4" w:rsidRDefault="00FA65F4" w:rsidP="00FA65F4">
      <w:pPr>
        <w:jc w:val="both"/>
        <w:rPr>
          <w:sz w:val="24"/>
          <w:szCs w:val="24"/>
        </w:rPr>
      </w:pPr>
      <w:r>
        <w:rPr>
          <w:sz w:val="24"/>
          <w:szCs w:val="24"/>
        </w:rPr>
        <w:t>Le trantiesme mars jean fils de Claude Desclers marchant et de Anne Siredey sa femme a receu le baptesme par moy ptre curé d'Aignay et a esté parrin Jean Rigongne qui a signé et la marreine Claude Anthonne Maillard qui ne scaict escripre tous dud Aignay.</w:t>
      </w:r>
    </w:p>
    <w:p w14:paraId="58322CB4" w14:textId="77777777" w:rsidR="00FA65F4" w:rsidRDefault="00FA65F4" w:rsidP="00FA65F4">
      <w:pPr>
        <w:jc w:val="both"/>
        <w:rPr>
          <w:sz w:val="24"/>
          <w:szCs w:val="24"/>
        </w:rPr>
      </w:pPr>
      <w:r>
        <w:rPr>
          <w:sz w:val="24"/>
          <w:szCs w:val="24"/>
        </w:rPr>
        <w:t>Signature : J Rigongne.</w:t>
      </w:r>
    </w:p>
    <w:p w14:paraId="17E9E629" w14:textId="77777777" w:rsidR="00FA65F4" w:rsidRDefault="00FA65F4" w:rsidP="00FA65F4">
      <w:pPr>
        <w:jc w:val="both"/>
        <w:rPr>
          <w:sz w:val="24"/>
          <w:szCs w:val="24"/>
        </w:rPr>
      </w:pPr>
      <w:r>
        <w:rPr>
          <w:sz w:val="24"/>
          <w:szCs w:val="24"/>
        </w:rPr>
        <w:t xml:space="preserve">Mort le trantiesme apvril mesme année et anterré dans le cimetiere. </w:t>
      </w:r>
    </w:p>
    <w:p w14:paraId="032F7489" w14:textId="77777777" w:rsidR="00FA65F4" w:rsidRDefault="00FA65F4" w:rsidP="00FA65F4">
      <w:pPr>
        <w:jc w:val="both"/>
        <w:rPr>
          <w:sz w:val="24"/>
          <w:szCs w:val="24"/>
        </w:rPr>
      </w:pPr>
    </w:p>
    <w:p w14:paraId="4E9663BE" w14:textId="77777777" w:rsidR="00485897" w:rsidRDefault="00485897" w:rsidP="00485897">
      <w:pPr>
        <w:jc w:val="both"/>
        <w:rPr>
          <w:sz w:val="24"/>
          <w:szCs w:val="24"/>
        </w:rPr>
      </w:pPr>
      <w:r>
        <w:rPr>
          <w:sz w:val="24"/>
          <w:szCs w:val="24"/>
        </w:rPr>
        <w:t>Le troiziesme apvril Jacquette Coffineau femme de Blaise Genrot laboureur est morte et a esté anterrée dans le cimetiere de l'esglise par moy curé d'Aignay et ont assisté au convoy Denys Genrot bourrelier Philibert Malnoury laboureur ses beaux freres qui ont signé le mary estant absent.</w:t>
      </w:r>
    </w:p>
    <w:p w14:paraId="7A7D3DCC" w14:textId="77777777" w:rsidR="00485897" w:rsidRPr="00485897" w:rsidRDefault="00485897" w:rsidP="00485897">
      <w:pPr>
        <w:jc w:val="both"/>
        <w:rPr>
          <w:sz w:val="24"/>
          <w:szCs w:val="24"/>
          <w:lang w:val="en-GB"/>
        </w:rPr>
      </w:pPr>
      <w:r w:rsidRPr="00485897">
        <w:rPr>
          <w:sz w:val="24"/>
          <w:szCs w:val="24"/>
          <w:lang w:val="en-GB"/>
        </w:rPr>
        <w:t xml:space="preserve">Signatures : Denis Ganrot, Thomas Genrot, P Malnoury, </w:t>
      </w:r>
      <w:r>
        <w:rPr>
          <w:sz w:val="24"/>
          <w:szCs w:val="24"/>
          <w:lang w:val="en-GB"/>
        </w:rPr>
        <w:t>C Genrot.</w:t>
      </w:r>
    </w:p>
    <w:p w14:paraId="31B8C0C8" w14:textId="77777777" w:rsidR="00FA65F4" w:rsidRPr="00485897" w:rsidRDefault="00FA65F4" w:rsidP="00FA65F4">
      <w:pPr>
        <w:jc w:val="both"/>
        <w:rPr>
          <w:sz w:val="24"/>
          <w:szCs w:val="24"/>
          <w:lang w:val="en-GB"/>
        </w:rPr>
      </w:pPr>
    </w:p>
    <w:p w14:paraId="17C8944C" w14:textId="77777777" w:rsidR="001371B8" w:rsidRDefault="00485897" w:rsidP="001371B8">
      <w:pPr>
        <w:jc w:val="both"/>
        <w:rPr>
          <w:sz w:val="24"/>
          <w:szCs w:val="24"/>
        </w:rPr>
      </w:pPr>
      <w:r w:rsidRPr="00485897">
        <w:rPr>
          <w:sz w:val="24"/>
          <w:szCs w:val="24"/>
        </w:rPr>
        <w:t xml:space="preserve">Le huictiesme apvril Francoise fille de </w:t>
      </w:r>
      <w:r>
        <w:rPr>
          <w:sz w:val="24"/>
          <w:szCs w:val="24"/>
        </w:rPr>
        <w:t xml:space="preserve">Bartholomy Delery laboureur et de Nicole </w:t>
      </w:r>
      <w:r w:rsidR="001371B8">
        <w:rPr>
          <w:sz w:val="24"/>
          <w:szCs w:val="24"/>
        </w:rPr>
        <w:t>Caritet sa femme a receu le baptesme et a esté parrin Pierre Pitoiset et marreine Francoise Jutot d'Estalente par moy ptre curé d'Aignay le parrin a signé la marreine ne scaict escripre.</w:t>
      </w:r>
    </w:p>
    <w:p w14:paraId="04EDE0B5" w14:textId="77777777" w:rsidR="001371B8" w:rsidRDefault="001371B8" w:rsidP="001371B8">
      <w:pPr>
        <w:jc w:val="both"/>
        <w:rPr>
          <w:sz w:val="24"/>
          <w:szCs w:val="24"/>
        </w:rPr>
      </w:pPr>
      <w:r>
        <w:rPr>
          <w:sz w:val="24"/>
          <w:szCs w:val="24"/>
        </w:rPr>
        <w:t>Signature : Pierre Pitoiset.</w:t>
      </w:r>
    </w:p>
    <w:p w14:paraId="34D242F7" w14:textId="77777777" w:rsidR="001371B8" w:rsidRDefault="001371B8" w:rsidP="00485897">
      <w:pPr>
        <w:jc w:val="both"/>
        <w:rPr>
          <w:sz w:val="24"/>
          <w:szCs w:val="24"/>
        </w:rPr>
      </w:pPr>
    </w:p>
    <w:p w14:paraId="015FD4F3" w14:textId="77777777" w:rsidR="00485897" w:rsidRDefault="001371B8" w:rsidP="00485897">
      <w:pPr>
        <w:jc w:val="both"/>
        <w:rPr>
          <w:sz w:val="24"/>
          <w:szCs w:val="24"/>
        </w:rPr>
      </w:pPr>
      <w:r>
        <w:rPr>
          <w:sz w:val="24"/>
          <w:szCs w:val="24"/>
        </w:rPr>
        <w:t xml:space="preserve">Le </w:t>
      </w:r>
      <w:r w:rsidR="00572B21">
        <w:rPr>
          <w:sz w:val="24"/>
          <w:szCs w:val="24"/>
        </w:rPr>
        <w:t>vingt deux</w:t>
      </w:r>
      <w:r>
        <w:rPr>
          <w:sz w:val="24"/>
          <w:szCs w:val="24"/>
        </w:rPr>
        <w:t xml:space="preserve">iesme apvril </w:t>
      </w:r>
      <w:r w:rsidR="00572B21">
        <w:rPr>
          <w:sz w:val="24"/>
          <w:szCs w:val="24"/>
        </w:rPr>
        <w:t xml:space="preserve">Estiennette fille de Anthonne Roidot tixier et Nicole </w:t>
      </w:r>
      <w:r w:rsidR="00485897">
        <w:rPr>
          <w:sz w:val="24"/>
          <w:szCs w:val="24"/>
        </w:rPr>
        <w:t xml:space="preserve">Siredey sa femme a receu le baptesme par moy ptre curé d'Aignay et a esté parrin </w:t>
      </w:r>
      <w:r>
        <w:rPr>
          <w:sz w:val="24"/>
          <w:szCs w:val="24"/>
        </w:rPr>
        <w:t xml:space="preserve">Noel Laignelet et marreine Estiennette Varanne tous dud Aignay </w:t>
      </w:r>
      <w:r w:rsidR="00572B21">
        <w:rPr>
          <w:sz w:val="24"/>
          <w:szCs w:val="24"/>
        </w:rPr>
        <w:t>le pere estant absent le parrin a signé la marreine ne scaict escripre.</w:t>
      </w:r>
    </w:p>
    <w:p w14:paraId="5479323D" w14:textId="77777777" w:rsidR="00572B21" w:rsidRDefault="00572B21" w:rsidP="00485897">
      <w:pPr>
        <w:jc w:val="both"/>
        <w:rPr>
          <w:sz w:val="24"/>
          <w:szCs w:val="24"/>
        </w:rPr>
      </w:pPr>
      <w:r>
        <w:rPr>
          <w:sz w:val="24"/>
          <w:szCs w:val="24"/>
        </w:rPr>
        <w:t>Signature : Noel Laignelet.</w:t>
      </w:r>
    </w:p>
    <w:p w14:paraId="48891E56" w14:textId="77777777" w:rsidR="005E0576" w:rsidRPr="00485897" w:rsidRDefault="005E0576" w:rsidP="005E0576">
      <w:pPr>
        <w:jc w:val="both"/>
        <w:rPr>
          <w:sz w:val="24"/>
          <w:szCs w:val="24"/>
        </w:rPr>
      </w:pPr>
    </w:p>
    <w:p w14:paraId="4F5D95D1" w14:textId="77777777" w:rsidR="00572B21" w:rsidRDefault="00572B21" w:rsidP="00572B21">
      <w:pPr>
        <w:jc w:val="both"/>
        <w:rPr>
          <w:sz w:val="24"/>
          <w:szCs w:val="24"/>
        </w:rPr>
      </w:pPr>
      <w:r>
        <w:rPr>
          <w:sz w:val="24"/>
          <w:szCs w:val="24"/>
        </w:rPr>
        <w:t xml:space="preserve">Le vingt sixiesme apvril Noel de Lorme fils de Nicolas de Lorme et de Catherine Rebourceau ses pere et mere Philiberte Esmery fille de Claude Esmery laboureur et de Claude Roseau ses pere et mere furent espousés en l'esglise dud Aignay par moy soubsigné ptre curé dud lieu et ont assisté lesd Nicolas de Lorme et Claude Esmery pere de l'espouse </w:t>
      </w:r>
      <w:r w:rsidR="00E22787">
        <w:rPr>
          <w:sz w:val="24"/>
          <w:szCs w:val="24"/>
        </w:rPr>
        <w:t>Claude Quenier tixier parrin de l'espouse Francois Esmery frere de l'espouse Pierre Mignard cousin de l'espoux qui ont signé avec lesd espoux et espouse ne scavent signer.</w:t>
      </w:r>
    </w:p>
    <w:p w14:paraId="54496531" w14:textId="77777777" w:rsidR="00E22787" w:rsidRDefault="001F7350" w:rsidP="00572B21">
      <w:pPr>
        <w:jc w:val="both"/>
        <w:rPr>
          <w:sz w:val="24"/>
          <w:szCs w:val="24"/>
        </w:rPr>
      </w:pPr>
      <w:r>
        <w:rPr>
          <w:sz w:val="24"/>
          <w:szCs w:val="24"/>
        </w:rPr>
        <w:t>Signatures : C Quenier, N Delorme, P Mignard, P Esmery.</w:t>
      </w:r>
    </w:p>
    <w:p w14:paraId="1EBBE2B8" w14:textId="77777777" w:rsidR="00106930" w:rsidRDefault="00106930" w:rsidP="00106930">
      <w:pPr>
        <w:jc w:val="both"/>
        <w:rPr>
          <w:sz w:val="24"/>
          <w:szCs w:val="24"/>
        </w:rPr>
      </w:pPr>
    </w:p>
    <w:p w14:paraId="28F55F1F" w14:textId="77777777" w:rsidR="00DC3484" w:rsidRDefault="00DC3484" w:rsidP="00DC3484">
      <w:pPr>
        <w:jc w:val="both"/>
        <w:rPr>
          <w:sz w:val="24"/>
          <w:szCs w:val="24"/>
        </w:rPr>
      </w:pPr>
      <w:r>
        <w:rPr>
          <w:sz w:val="24"/>
          <w:szCs w:val="24"/>
        </w:rPr>
        <w:t xml:space="preserve">Le vingt septiesme apvril Daniel Moris fils de fut Claude Moris et de Denyse Belain de Bellenot et Pierrette Benin vefve de Vincent Siredey tailleur d'abis furent espousés en l'esglise dud Aignay par moy soubsigné ptre curé dud lieu et ont assisté Jean Siredey tailleur d'abis demeurant à Quemigny beau frere de l'espouse qui a signé, Claude Belain d'Origny &amp; Claude Languereau aussy d'Origny oncle paternel et maternel </w:t>
      </w:r>
      <w:r w:rsidR="00D412CB">
        <w:rPr>
          <w:sz w:val="24"/>
          <w:szCs w:val="24"/>
        </w:rPr>
        <w:t>de l'espoux qui ne scavent signer ny l'espoux ny l'espouse.</w:t>
      </w:r>
    </w:p>
    <w:p w14:paraId="684EFD87" w14:textId="77777777" w:rsidR="00D412CB" w:rsidRDefault="00D412CB" w:rsidP="00DC3484">
      <w:pPr>
        <w:jc w:val="both"/>
        <w:rPr>
          <w:sz w:val="24"/>
          <w:szCs w:val="24"/>
        </w:rPr>
      </w:pPr>
      <w:r>
        <w:rPr>
          <w:sz w:val="24"/>
          <w:szCs w:val="24"/>
        </w:rPr>
        <w:t>Signatures : Jean Siredey.</w:t>
      </w:r>
    </w:p>
    <w:p w14:paraId="39611902" w14:textId="77777777" w:rsidR="00D412CB" w:rsidRDefault="00D412CB" w:rsidP="00DC3484">
      <w:pPr>
        <w:jc w:val="both"/>
        <w:rPr>
          <w:sz w:val="24"/>
          <w:szCs w:val="24"/>
        </w:rPr>
      </w:pPr>
    </w:p>
    <w:p w14:paraId="5D0929F5" w14:textId="77777777" w:rsidR="00101335" w:rsidRDefault="0034631F" w:rsidP="00101335">
      <w:pPr>
        <w:jc w:val="both"/>
        <w:rPr>
          <w:sz w:val="24"/>
          <w:szCs w:val="24"/>
        </w:rPr>
      </w:pPr>
      <w:r>
        <w:rPr>
          <w:sz w:val="24"/>
          <w:szCs w:val="24"/>
        </w:rPr>
        <w:t xml:space="preserve">Le neufviesme may Francois fils de Toussaint Damotte tixier et de Ligere </w:t>
      </w:r>
      <w:r w:rsidR="00101335">
        <w:rPr>
          <w:sz w:val="24"/>
          <w:szCs w:val="24"/>
        </w:rPr>
        <w:t>Jacquin sa femme a receu le baptesme par moy ptre curé d'Aignay et a esté parrin Francois Esmery qui a signé et marreine Claudine Belain tous dud Aignay le pere estant absent la marreine a dict ne scavoir signer.</w:t>
      </w:r>
    </w:p>
    <w:p w14:paraId="439B79BD" w14:textId="77777777" w:rsidR="00101335" w:rsidRDefault="00101335" w:rsidP="00101335">
      <w:pPr>
        <w:jc w:val="both"/>
        <w:rPr>
          <w:sz w:val="24"/>
          <w:szCs w:val="24"/>
        </w:rPr>
      </w:pPr>
      <w:r>
        <w:rPr>
          <w:sz w:val="24"/>
          <w:szCs w:val="24"/>
        </w:rPr>
        <w:t>Signature : F Esmery.</w:t>
      </w:r>
    </w:p>
    <w:p w14:paraId="3E9A2A6B" w14:textId="77777777" w:rsidR="00101335" w:rsidRDefault="00101335" w:rsidP="00101335">
      <w:pPr>
        <w:jc w:val="both"/>
        <w:rPr>
          <w:sz w:val="24"/>
          <w:szCs w:val="24"/>
        </w:rPr>
      </w:pPr>
    </w:p>
    <w:p w14:paraId="3B5A0DC8" w14:textId="77777777" w:rsidR="00101335" w:rsidRDefault="00101335" w:rsidP="00101335">
      <w:pPr>
        <w:jc w:val="both"/>
        <w:rPr>
          <w:sz w:val="24"/>
          <w:szCs w:val="24"/>
        </w:rPr>
      </w:pPr>
      <w:r>
        <w:rPr>
          <w:sz w:val="24"/>
          <w:szCs w:val="24"/>
        </w:rPr>
        <w:t xml:space="preserve">Le onziesme may Barbe fille de Catherin Bauldot tixier et de Claude Esmery sa femme a receu le baptesme par moy ptre curé d'Aignay et a esté parrin André Reuchet et marreine </w:t>
      </w:r>
      <w:r w:rsidR="00F95119">
        <w:rPr>
          <w:sz w:val="24"/>
          <w:szCs w:val="24"/>
        </w:rPr>
        <w:t>Barbe</w:t>
      </w:r>
      <w:r>
        <w:rPr>
          <w:sz w:val="24"/>
          <w:szCs w:val="24"/>
        </w:rPr>
        <w:t xml:space="preserve"> le Gros qui ont dict ne scavoir signer tous dud Aignay le pere estant absent.</w:t>
      </w:r>
    </w:p>
    <w:p w14:paraId="08CF935E" w14:textId="77777777" w:rsidR="00101335" w:rsidRDefault="00101335" w:rsidP="00101335">
      <w:pPr>
        <w:jc w:val="both"/>
        <w:rPr>
          <w:sz w:val="24"/>
          <w:szCs w:val="24"/>
        </w:rPr>
      </w:pPr>
    </w:p>
    <w:p w14:paraId="1E552B3B" w14:textId="77777777" w:rsidR="00633BBA" w:rsidRDefault="00E34377" w:rsidP="00633BBA">
      <w:pPr>
        <w:jc w:val="both"/>
        <w:rPr>
          <w:sz w:val="24"/>
          <w:szCs w:val="24"/>
        </w:rPr>
      </w:pPr>
      <w:r>
        <w:rPr>
          <w:sz w:val="24"/>
          <w:szCs w:val="24"/>
        </w:rPr>
        <w:t xml:space="preserve">Le quinziesme may Barbe fille d'Estienne </w:t>
      </w:r>
      <w:r w:rsidR="003A166C">
        <w:rPr>
          <w:sz w:val="24"/>
          <w:szCs w:val="24"/>
        </w:rPr>
        <w:t xml:space="preserve">Genevois laboureur et de Anne Symonot sa femme a receu le baptesme en la maison </w:t>
      </w:r>
      <w:r w:rsidR="00633BBA">
        <w:rPr>
          <w:sz w:val="24"/>
          <w:szCs w:val="24"/>
        </w:rPr>
        <w:t xml:space="preserve">par necessité </w:t>
      </w:r>
      <w:r w:rsidR="003A166C">
        <w:rPr>
          <w:sz w:val="24"/>
          <w:szCs w:val="24"/>
        </w:rPr>
        <w:t xml:space="preserve">de la sage femme </w:t>
      </w:r>
      <w:r w:rsidR="00633BBA">
        <w:rPr>
          <w:sz w:val="24"/>
          <w:szCs w:val="24"/>
        </w:rPr>
        <w:t xml:space="preserve">suivant qu'elle </w:t>
      </w:r>
      <w:r w:rsidR="003A166C">
        <w:rPr>
          <w:sz w:val="24"/>
          <w:szCs w:val="24"/>
        </w:rPr>
        <w:t>m'en a</w:t>
      </w:r>
      <w:r w:rsidR="00633BBA">
        <w:rPr>
          <w:sz w:val="24"/>
          <w:szCs w:val="24"/>
        </w:rPr>
        <w:t xml:space="preserve"> assuré et aprais</w:t>
      </w:r>
      <w:r w:rsidR="003A166C">
        <w:rPr>
          <w:sz w:val="24"/>
          <w:szCs w:val="24"/>
        </w:rPr>
        <w:t xml:space="preserve"> a esté apporté en l'esglise ou les ceremonies luy ont esté </w:t>
      </w:r>
      <w:r w:rsidR="00633BBA">
        <w:rPr>
          <w:sz w:val="24"/>
          <w:szCs w:val="24"/>
        </w:rPr>
        <w:t>administr</w:t>
      </w:r>
      <w:r w:rsidR="003A166C">
        <w:rPr>
          <w:sz w:val="24"/>
          <w:szCs w:val="24"/>
        </w:rPr>
        <w:t xml:space="preserve">ées par moy curé d'Aignay et a esté parrin </w:t>
      </w:r>
      <w:r w:rsidR="00633BBA">
        <w:rPr>
          <w:sz w:val="24"/>
          <w:szCs w:val="24"/>
        </w:rPr>
        <w:t>Blaise Doignon et marreine Barbe Damotte tous dud Aignay le pere estant absent le parrin et marreine ne scavent signer.</w:t>
      </w:r>
    </w:p>
    <w:p w14:paraId="4468451C" w14:textId="77777777" w:rsidR="00633BBA" w:rsidRDefault="00633BBA" w:rsidP="00633BBA">
      <w:pPr>
        <w:jc w:val="both"/>
        <w:rPr>
          <w:sz w:val="24"/>
          <w:szCs w:val="24"/>
        </w:rPr>
      </w:pPr>
      <w:r>
        <w:rPr>
          <w:sz w:val="24"/>
          <w:szCs w:val="24"/>
        </w:rPr>
        <w:t>Morte le 28 juillet suivant mesme année.</w:t>
      </w:r>
    </w:p>
    <w:p w14:paraId="6F30125E" w14:textId="77777777" w:rsidR="00633BBA" w:rsidRDefault="00633BBA" w:rsidP="00633BBA">
      <w:pPr>
        <w:jc w:val="both"/>
        <w:rPr>
          <w:sz w:val="24"/>
          <w:szCs w:val="24"/>
        </w:rPr>
      </w:pPr>
    </w:p>
    <w:p w14:paraId="223DA021" w14:textId="77777777" w:rsidR="00633BBA" w:rsidRDefault="00633BBA" w:rsidP="00633BBA">
      <w:pPr>
        <w:jc w:val="both"/>
        <w:rPr>
          <w:sz w:val="24"/>
          <w:szCs w:val="24"/>
        </w:rPr>
      </w:pPr>
      <w:r>
        <w:rPr>
          <w:sz w:val="24"/>
          <w:szCs w:val="24"/>
        </w:rPr>
        <w:t>Le vingt deuxiesme may Jean fils de Francois Colas tixier et de Pierrette Grapin sa femme a receu le baptesme par moy ptre curé d'Aignay et a esté parrin Jean Bauldot marreine Estiennette Siredey tous dud Aignay qui ont signé.</w:t>
      </w:r>
    </w:p>
    <w:p w14:paraId="3134CEC2" w14:textId="77777777" w:rsidR="00633BBA" w:rsidRDefault="00633BBA" w:rsidP="00633BBA">
      <w:pPr>
        <w:jc w:val="both"/>
        <w:rPr>
          <w:sz w:val="24"/>
          <w:szCs w:val="24"/>
        </w:rPr>
      </w:pPr>
      <w:r>
        <w:rPr>
          <w:sz w:val="24"/>
          <w:szCs w:val="24"/>
        </w:rPr>
        <w:t>Signatures : J Baudot, Estiennette Siredey.</w:t>
      </w:r>
    </w:p>
    <w:p w14:paraId="51ECA7DD" w14:textId="77777777" w:rsidR="00633BBA" w:rsidRDefault="00633BBA" w:rsidP="00633BBA">
      <w:pPr>
        <w:jc w:val="both"/>
        <w:rPr>
          <w:sz w:val="24"/>
          <w:szCs w:val="24"/>
        </w:rPr>
      </w:pPr>
    </w:p>
    <w:p w14:paraId="7EF0BCBF" w14:textId="77777777" w:rsidR="00CD7730" w:rsidRDefault="00CD7730" w:rsidP="00CD7730">
      <w:pPr>
        <w:jc w:val="both"/>
        <w:rPr>
          <w:sz w:val="24"/>
          <w:szCs w:val="24"/>
        </w:rPr>
      </w:pPr>
      <w:r>
        <w:rPr>
          <w:sz w:val="24"/>
          <w:szCs w:val="24"/>
        </w:rPr>
        <w:t xml:space="preserve">Le premier jour de juing Jean Rebourceau fils de fut Charle Rebourceau et de Huguette Finot Pierrotte Maillard fille de fut Clement Maillard tonnelier et de Nicolas Ladray furent espousés en l'esglise d'Aignay le Duc par moy curé dud lieu et ont esté présens Mathieu Maillard </w:t>
      </w:r>
      <w:r w:rsidR="00255B7C">
        <w:rPr>
          <w:sz w:val="24"/>
          <w:szCs w:val="24"/>
        </w:rPr>
        <w:t>demeurant à Peleray frere de l'espouse Jean le Sage mareschal parrin de l'espoux Claude Ladray tixier cousin maternel qui ne scavent signer ny l'espoux et l'espouse et a signé led le Sage parrin.</w:t>
      </w:r>
    </w:p>
    <w:p w14:paraId="7485E811" w14:textId="77777777" w:rsidR="00255B7C" w:rsidRDefault="00255B7C" w:rsidP="00CD7730">
      <w:pPr>
        <w:jc w:val="both"/>
        <w:rPr>
          <w:sz w:val="24"/>
          <w:szCs w:val="24"/>
        </w:rPr>
      </w:pPr>
      <w:r>
        <w:rPr>
          <w:sz w:val="24"/>
          <w:szCs w:val="24"/>
        </w:rPr>
        <w:t>Signature : Jehan le Sage.</w:t>
      </w:r>
    </w:p>
    <w:p w14:paraId="5024B79B" w14:textId="77777777" w:rsidR="00633BBA" w:rsidRDefault="00633BBA" w:rsidP="00633BBA">
      <w:pPr>
        <w:jc w:val="both"/>
        <w:rPr>
          <w:sz w:val="24"/>
          <w:szCs w:val="24"/>
        </w:rPr>
      </w:pPr>
    </w:p>
    <w:p w14:paraId="2BA490A6" w14:textId="77777777" w:rsidR="00255B7C" w:rsidRDefault="00255B7C" w:rsidP="00255B7C">
      <w:pPr>
        <w:jc w:val="both"/>
        <w:rPr>
          <w:sz w:val="24"/>
          <w:szCs w:val="24"/>
        </w:rPr>
      </w:pPr>
      <w:r>
        <w:rPr>
          <w:sz w:val="24"/>
          <w:szCs w:val="24"/>
        </w:rPr>
        <w:t>Le dixiesme juing Anthonnette fille de Nicolas Griffon tixier et de Anthonnette Robert sa femme a receu le baptesme par moy ptre curé d'Aignay et a esté parrin Claude Ladray fils de Claude Ladray le jeusne tixier marreine Anthonnette Mortier tous dud Aignay le pere estant absent le parrin et marreine ne scavent signer.</w:t>
      </w:r>
    </w:p>
    <w:p w14:paraId="634DF3E3" w14:textId="77777777" w:rsidR="00255B7C" w:rsidRDefault="00255B7C" w:rsidP="00255B7C">
      <w:pPr>
        <w:jc w:val="both"/>
        <w:rPr>
          <w:sz w:val="24"/>
          <w:szCs w:val="24"/>
        </w:rPr>
      </w:pPr>
    </w:p>
    <w:p w14:paraId="40924586" w14:textId="77777777" w:rsidR="00AD2005" w:rsidRDefault="00AD2005" w:rsidP="00AD2005">
      <w:pPr>
        <w:jc w:val="both"/>
        <w:rPr>
          <w:b/>
          <w:sz w:val="24"/>
          <w:szCs w:val="24"/>
        </w:rPr>
      </w:pPr>
      <w:r w:rsidRPr="00584400">
        <w:rPr>
          <w:b/>
          <w:sz w:val="24"/>
          <w:szCs w:val="24"/>
        </w:rPr>
        <w:t xml:space="preserve">Page </w:t>
      </w:r>
      <w:r>
        <w:rPr>
          <w:b/>
          <w:sz w:val="24"/>
          <w:szCs w:val="24"/>
        </w:rPr>
        <w:t>2</w:t>
      </w:r>
      <w:r w:rsidR="00494C86">
        <w:rPr>
          <w:b/>
          <w:sz w:val="24"/>
          <w:szCs w:val="24"/>
        </w:rPr>
        <w:t>90</w:t>
      </w:r>
      <w:r>
        <w:rPr>
          <w:b/>
          <w:sz w:val="24"/>
          <w:szCs w:val="24"/>
        </w:rPr>
        <w:t xml:space="preserve"> </w:t>
      </w:r>
      <w:r w:rsidRPr="00584400">
        <w:rPr>
          <w:b/>
          <w:sz w:val="24"/>
          <w:szCs w:val="24"/>
        </w:rPr>
        <w:t>des archives</w:t>
      </w:r>
      <w:r>
        <w:rPr>
          <w:b/>
          <w:sz w:val="24"/>
          <w:szCs w:val="24"/>
        </w:rPr>
        <w:t>.</w:t>
      </w:r>
    </w:p>
    <w:p w14:paraId="4681FB66" w14:textId="77777777" w:rsidR="00255B7C" w:rsidRDefault="00255B7C" w:rsidP="00255B7C">
      <w:pPr>
        <w:jc w:val="both"/>
        <w:rPr>
          <w:sz w:val="24"/>
          <w:szCs w:val="24"/>
        </w:rPr>
      </w:pPr>
    </w:p>
    <w:p w14:paraId="03964A1B" w14:textId="77777777" w:rsidR="00646C18" w:rsidRDefault="00646C18" w:rsidP="00646C18">
      <w:pPr>
        <w:jc w:val="both"/>
        <w:rPr>
          <w:sz w:val="24"/>
          <w:szCs w:val="24"/>
        </w:rPr>
      </w:pPr>
      <w:r>
        <w:rPr>
          <w:sz w:val="24"/>
          <w:szCs w:val="24"/>
        </w:rPr>
        <w:t xml:space="preserve">Le quinziesme juing Claude Siredey fils de Me Jean Siredey marchant et de Marie Damotte sa femme Claudine Rigongne fille de fut Pierre Rigongne aussy marchant et de Marguerite Rouhier sa femme furent espousés en l'esglise d'Aignay le Duc par moy ptre curé dud Aignay et ont esté présens led Jean Siredey pere de l'espoux qui a signé Nicolas Damotte grand pere qui a dict ne scavoir signer Claude Damotte oncle paternel qui a aussy signé Pierre Siredey frere de l'espoux Me Jean Rouhier notaire royal et Nicolas Rouhier oncles Me Michel Bauldot procureur du roy audit Aignay oncle maternel </w:t>
      </w:r>
      <w:r w:rsidR="004A4F05">
        <w:rPr>
          <w:sz w:val="24"/>
          <w:szCs w:val="24"/>
        </w:rPr>
        <w:t>et autres qui ont signé avec l'espoux et l'espouse.</w:t>
      </w:r>
    </w:p>
    <w:p w14:paraId="37A59D50" w14:textId="77777777" w:rsidR="004A4F05" w:rsidRPr="004A4F05" w:rsidRDefault="004A4F05" w:rsidP="00646C18">
      <w:pPr>
        <w:jc w:val="both"/>
        <w:rPr>
          <w:sz w:val="24"/>
          <w:szCs w:val="24"/>
          <w:lang w:val="en-GB"/>
        </w:rPr>
      </w:pPr>
      <w:r w:rsidRPr="004A4F05">
        <w:rPr>
          <w:sz w:val="24"/>
          <w:szCs w:val="24"/>
          <w:lang w:val="en-GB"/>
        </w:rPr>
        <w:t>Signatures : J Siredey, Siredey, C Siredey, Claud</w:t>
      </w:r>
      <w:r>
        <w:rPr>
          <w:sz w:val="24"/>
          <w:szCs w:val="24"/>
          <w:lang w:val="en-GB"/>
        </w:rPr>
        <w:t>in</w:t>
      </w:r>
      <w:r w:rsidRPr="004A4F05">
        <w:rPr>
          <w:sz w:val="24"/>
          <w:szCs w:val="24"/>
          <w:lang w:val="en-GB"/>
        </w:rPr>
        <w:t xml:space="preserve">e Rigongne, </w:t>
      </w:r>
      <w:r>
        <w:rPr>
          <w:sz w:val="24"/>
          <w:szCs w:val="24"/>
          <w:lang w:val="en-GB"/>
        </w:rPr>
        <w:t>Rouhier, Rouhier, Baudot, Rouhier, N Siredey, M Desclers, C Damotte.</w:t>
      </w:r>
    </w:p>
    <w:p w14:paraId="6790E60B" w14:textId="77777777" w:rsidR="009978F8" w:rsidRPr="004A4F05" w:rsidRDefault="009978F8" w:rsidP="00255B7C">
      <w:pPr>
        <w:jc w:val="both"/>
        <w:rPr>
          <w:sz w:val="24"/>
          <w:szCs w:val="24"/>
          <w:lang w:val="en-GB"/>
        </w:rPr>
      </w:pPr>
    </w:p>
    <w:p w14:paraId="3CD627FC" w14:textId="77777777" w:rsidR="009978F8" w:rsidRDefault="00835CE3" w:rsidP="00255B7C">
      <w:pPr>
        <w:jc w:val="both"/>
        <w:rPr>
          <w:sz w:val="24"/>
          <w:szCs w:val="24"/>
        </w:rPr>
      </w:pPr>
      <w:r w:rsidRPr="00F925F6">
        <w:rPr>
          <w:sz w:val="24"/>
          <w:szCs w:val="24"/>
        </w:rPr>
        <w:t xml:space="preserve">Le vingt et uniesme juing </w:t>
      </w:r>
      <w:r w:rsidR="00F925F6" w:rsidRPr="00F925F6">
        <w:rPr>
          <w:sz w:val="24"/>
          <w:szCs w:val="24"/>
        </w:rPr>
        <w:t xml:space="preserve">Thomas Siredey greffier en chef </w:t>
      </w:r>
      <w:r w:rsidR="00F925F6">
        <w:rPr>
          <w:sz w:val="24"/>
          <w:szCs w:val="24"/>
        </w:rPr>
        <w:t xml:space="preserve">en la prevosté royalle d'Aignay le Duc et notaire royal aud lieu fils de feu Me Noel Siredey vivant possedant les mesmes charges et de dame Michelle Housse et Marie Nicolas fille de Me </w:t>
      </w:r>
      <w:r w:rsidR="00E13430">
        <w:rPr>
          <w:sz w:val="24"/>
          <w:szCs w:val="24"/>
        </w:rPr>
        <w:t xml:space="preserve">Jean Nicolas aussy notaire royal à Is sur Tille et dame Marie Potet en suitte de la dispense par eulx obtenue </w:t>
      </w:r>
      <w:r w:rsidR="0014618D">
        <w:rPr>
          <w:sz w:val="24"/>
          <w:szCs w:val="24"/>
        </w:rPr>
        <w:t>en cour de Renne du quatriesme degré de parenté entre eux par la preuve en taille par l'ordonnance de monsieur Bouhier official en l'esveché de Langre et doyen de la Ste chapelle de la ville de Dijon y demeurant par Me Jean Gaucher ptre notaire apostoli</w:t>
      </w:r>
      <w:r w:rsidR="00342537">
        <w:rPr>
          <w:sz w:val="24"/>
          <w:szCs w:val="24"/>
        </w:rPr>
        <w:t>c</w:t>
      </w:r>
      <w:r w:rsidR="0014618D">
        <w:rPr>
          <w:sz w:val="24"/>
          <w:szCs w:val="24"/>
        </w:rPr>
        <w:t>que</w:t>
      </w:r>
      <w:r w:rsidR="00342537">
        <w:rPr>
          <w:sz w:val="24"/>
          <w:szCs w:val="24"/>
        </w:rPr>
        <w:t xml:space="preserve"> aussy demeurant aud Dijon furent espousés en l'esglise dud Aignay par moy ptre curé dud lieu et ont esté presens led Me Jean Nicolas pere de l'espouse Me Francois Floriet marchant demeurant à Busserotte oncles paternel et maternel Me Nicolas Laurent Conseiller du roy regrettier au grenier à sel de Saulx le Duc demeurant à Dienay cousin et autres qui ont signé avec l'espoux et l'espouse.</w:t>
      </w:r>
    </w:p>
    <w:p w14:paraId="7EC8CF47" w14:textId="77777777" w:rsidR="00342537" w:rsidRPr="00F925F6" w:rsidRDefault="00342537" w:rsidP="00255B7C">
      <w:pPr>
        <w:jc w:val="both"/>
        <w:rPr>
          <w:sz w:val="24"/>
          <w:szCs w:val="24"/>
        </w:rPr>
      </w:pPr>
      <w:r>
        <w:rPr>
          <w:sz w:val="24"/>
          <w:szCs w:val="24"/>
        </w:rPr>
        <w:t xml:space="preserve">Signatures : Marie Nicolas, Siredey, Floriet, J Nicolas, </w:t>
      </w:r>
      <w:r w:rsidR="008A2F37">
        <w:rPr>
          <w:sz w:val="24"/>
          <w:szCs w:val="24"/>
        </w:rPr>
        <w:t>Siredey, Laurent.</w:t>
      </w:r>
    </w:p>
    <w:p w14:paraId="78C4C3BC" w14:textId="77777777" w:rsidR="009978F8" w:rsidRDefault="009978F8" w:rsidP="00255B7C">
      <w:pPr>
        <w:jc w:val="both"/>
        <w:rPr>
          <w:sz w:val="24"/>
          <w:szCs w:val="24"/>
        </w:rPr>
      </w:pPr>
    </w:p>
    <w:p w14:paraId="2F9607B2" w14:textId="77777777" w:rsidR="008A2F37" w:rsidRDefault="008A2F37" w:rsidP="008A2F37">
      <w:pPr>
        <w:jc w:val="both"/>
        <w:rPr>
          <w:sz w:val="24"/>
          <w:szCs w:val="24"/>
        </w:rPr>
      </w:pPr>
      <w:r>
        <w:rPr>
          <w:sz w:val="24"/>
          <w:szCs w:val="24"/>
        </w:rPr>
        <w:t xml:space="preserve">Le vingt troiziesme juing Philipe fils de Philipe Potet sieur de Crusille et de dame Jeanne Morillon sa femme a receu le baptesme par moy ptre curé d'Aignay et a esté parrin Daniel Potet et marreine Claudine Baudin </w:t>
      </w:r>
      <w:bookmarkStart w:id="38" w:name="OLE_LINK45"/>
      <w:r>
        <w:rPr>
          <w:sz w:val="24"/>
          <w:szCs w:val="24"/>
        </w:rPr>
        <w:t>tous dud Aignay le pere estant absent le parrin et marreine ont signé.</w:t>
      </w:r>
    </w:p>
    <w:bookmarkEnd w:id="38"/>
    <w:p w14:paraId="29B21002" w14:textId="77777777" w:rsidR="008A2F37" w:rsidRDefault="008A2F37" w:rsidP="008A2F37">
      <w:pPr>
        <w:jc w:val="both"/>
        <w:rPr>
          <w:sz w:val="24"/>
          <w:szCs w:val="24"/>
        </w:rPr>
      </w:pPr>
      <w:r>
        <w:rPr>
          <w:sz w:val="24"/>
          <w:szCs w:val="24"/>
        </w:rPr>
        <w:t>Signatures : Daniel Potet, Claudine Baudin.</w:t>
      </w:r>
    </w:p>
    <w:p w14:paraId="2F1CD61F" w14:textId="77777777" w:rsidR="008A2F37" w:rsidRDefault="008A2F37" w:rsidP="008A2F37">
      <w:pPr>
        <w:jc w:val="both"/>
        <w:rPr>
          <w:sz w:val="24"/>
          <w:szCs w:val="24"/>
        </w:rPr>
      </w:pPr>
    </w:p>
    <w:p w14:paraId="004F425A" w14:textId="77777777" w:rsidR="008A2F37" w:rsidRDefault="008A2F37" w:rsidP="008A2F37">
      <w:pPr>
        <w:jc w:val="both"/>
        <w:rPr>
          <w:sz w:val="24"/>
          <w:szCs w:val="24"/>
        </w:rPr>
      </w:pPr>
      <w:r>
        <w:rPr>
          <w:sz w:val="24"/>
          <w:szCs w:val="24"/>
        </w:rPr>
        <w:lastRenderedPageBreak/>
        <w:t>Le dernier jour de juing Angelique Geneviesve fille de Me Pierre Maillard chirurgien aud Aignay et de dame Marie Bourget sa femme a receu le baptesme par moy ptre curé d'Aignay et a esté parrin Me Claude Desclers marchant et marreine dame Angelique Geneviesve Espaignol tous dud Aignay le pere estant absent le parrin et marreine ont signé.</w:t>
      </w:r>
    </w:p>
    <w:p w14:paraId="7BB11710" w14:textId="77777777" w:rsidR="008A2F37" w:rsidRDefault="00EC00F6" w:rsidP="008A2F37">
      <w:pPr>
        <w:jc w:val="both"/>
        <w:rPr>
          <w:sz w:val="24"/>
          <w:szCs w:val="24"/>
        </w:rPr>
      </w:pPr>
      <w:r>
        <w:rPr>
          <w:sz w:val="24"/>
          <w:szCs w:val="24"/>
        </w:rPr>
        <w:t>Signatures : C Desclers, Geneviesve Espaignol.</w:t>
      </w:r>
    </w:p>
    <w:p w14:paraId="53CEACA3" w14:textId="77777777" w:rsidR="008A2F37" w:rsidRDefault="008A2F37" w:rsidP="008A2F37">
      <w:pPr>
        <w:jc w:val="both"/>
        <w:rPr>
          <w:sz w:val="24"/>
          <w:szCs w:val="24"/>
        </w:rPr>
      </w:pPr>
    </w:p>
    <w:p w14:paraId="3AC1B9C3" w14:textId="77777777" w:rsidR="00771F08" w:rsidRDefault="00F95119" w:rsidP="00771F08">
      <w:pPr>
        <w:jc w:val="both"/>
        <w:rPr>
          <w:sz w:val="24"/>
          <w:szCs w:val="24"/>
        </w:rPr>
      </w:pPr>
      <w:r>
        <w:rPr>
          <w:sz w:val="24"/>
          <w:szCs w:val="24"/>
        </w:rPr>
        <w:t>Le quatriesme jour de juillet Pierre (blanc) de la Savoy de Merce aprais avoir receu tous ses sacremens est mort en la maison de Mathieu Mignard tenant logis aud Aignay et a esté anterré dans le cimetiere de l'esglise par moy ptre curé dud lieu et ont assisté au convoy Me Blaise Laignelet recteur d'escholle aud lieu et Claude Damotte marillier en lad esglise qui ont signé.</w:t>
      </w:r>
    </w:p>
    <w:p w14:paraId="350051CC" w14:textId="77777777" w:rsidR="00771F08" w:rsidRDefault="00771F08" w:rsidP="00771F08">
      <w:pPr>
        <w:jc w:val="both"/>
        <w:rPr>
          <w:sz w:val="24"/>
          <w:szCs w:val="24"/>
        </w:rPr>
      </w:pPr>
      <w:r w:rsidRPr="005756CA">
        <w:rPr>
          <w:sz w:val="24"/>
          <w:szCs w:val="24"/>
        </w:rPr>
        <w:t xml:space="preserve">Signatures : </w:t>
      </w:r>
      <w:r>
        <w:rPr>
          <w:sz w:val="24"/>
          <w:szCs w:val="24"/>
        </w:rPr>
        <w:t>B Laignelet, C Damotte.</w:t>
      </w:r>
    </w:p>
    <w:p w14:paraId="684EBE6C" w14:textId="77777777" w:rsidR="008A2F37" w:rsidRPr="00F925F6" w:rsidRDefault="008A2F37" w:rsidP="00255B7C">
      <w:pPr>
        <w:jc w:val="both"/>
        <w:rPr>
          <w:sz w:val="24"/>
          <w:szCs w:val="24"/>
        </w:rPr>
      </w:pPr>
    </w:p>
    <w:p w14:paraId="2FEC21BB" w14:textId="77777777" w:rsidR="00771F08" w:rsidRDefault="00771F08" w:rsidP="00771F08">
      <w:pPr>
        <w:jc w:val="both"/>
        <w:rPr>
          <w:sz w:val="24"/>
          <w:szCs w:val="24"/>
        </w:rPr>
      </w:pPr>
      <w:r>
        <w:rPr>
          <w:sz w:val="24"/>
          <w:szCs w:val="24"/>
        </w:rPr>
        <w:t>Le douziesme juillet Claude Bauldot fils de Me Michel Bauldot procureur du roy en a prevosté royalle d'Aignay le Duc est mort et a esté anterré par moy ptre curé d'Aignay dans le cimetiere de l'esglise et ont assisté au convoy led Bauldot pere Me Claude Bauldot marchant grand pere du defunt et Me Nicolas Bauldot ptre curé d'Estalente oncle paternel qui tous ont signé le defunt agé de sept ans et quelques moys.</w:t>
      </w:r>
    </w:p>
    <w:p w14:paraId="10D6DD60" w14:textId="77777777" w:rsidR="00771F08" w:rsidRDefault="00771F08" w:rsidP="00771F08">
      <w:pPr>
        <w:jc w:val="both"/>
        <w:rPr>
          <w:sz w:val="24"/>
          <w:szCs w:val="24"/>
        </w:rPr>
      </w:pPr>
      <w:r>
        <w:rPr>
          <w:sz w:val="24"/>
          <w:szCs w:val="24"/>
        </w:rPr>
        <w:t>Signatures : N Bauldot</w:t>
      </w:r>
      <w:r w:rsidR="00705A7C">
        <w:rPr>
          <w:sz w:val="24"/>
          <w:szCs w:val="24"/>
        </w:rPr>
        <w:t xml:space="preserve"> prestre</w:t>
      </w:r>
      <w:r>
        <w:rPr>
          <w:sz w:val="24"/>
          <w:szCs w:val="24"/>
        </w:rPr>
        <w:t>, C Bauldot, Baudot.</w:t>
      </w:r>
    </w:p>
    <w:p w14:paraId="1DF76892" w14:textId="77777777" w:rsidR="00476ABB" w:rsidRDefault="00476ABB" w:rsidP="00E7202D">
      <w:pPr>
        <w:jc w:val="both"/>
        <w:rPr>
          <w:sz w:val="24"/>
          <w:szCs w:val="24"/>
        </w:rPr>
      </w:pPr>
    </w:p>
    <w:p w14:paraId="37736176" w14:textId="77777777" w:rsidR="00705A7C" w:rsidRDefault="00F95119" w:rsidP="00705A7C">
      <w:pPr>
        <w:jc w:val="both"/>
        <w:rPr>
          <w:sz w:val="24"/>
          <w:szCs w:val="24"/>
        </w:rPr>
      </w:pPr>
      <w:r>
        <w:rPr>
          <w:sz w:val="24"/>
          <w:szCs w:val="24"/>
        </w:rPr>
        <w:t>Le vingt septiesme juillet Marguerite Viard d'Estalente fille de Nicolas Viard estant potiere à Aignay y mandiant son pain et vivant d'aumosnes y est morte et a esté anterrée dans le cimetiere de l'esglise par moy ptre curé d'Aignay et ont assisté Me Blaise Laignelet recteur d'escholle aud lieu et Claude Damotte marillier en lad esglise qui ont signé.</w:t>
      </w:r>
    </w:p>
    <w:p w14:paraId="606EBD16" w14:textId="77777777" w:rsidR="00705A7C" w:rsidRDefault="00705A7C" w:rsidP="00705A7C">
      <w:pPr>
        <w:jc w:val="both"/>
        <w:rPr>
          <w:sz w:val="24"/>
          <w:szCs w:val="24"/>
        </w:rPr>
      </w:pPr>
      <w:r w:rsidRPr="005756CA">
        <w:rPr>
          <w:sz w:val="24"/>
          <w:szCs w:val="24"/>
        </w:rPr>
        <w:t xml:space="preserve">Signatures : </w:t>
      </w:r>
      <w:r>
        <w:rPr>
          <w:sz w:val="24"/>
          <w:szCs w:val="24"/>
        </w:rPr>
        <w:t>B Laignelet, C Damotte.</w:t>
      </w:r>
    </w:p>
    <w:p w14:paraId="1358F14D" w14:textId="77777777" w:rsidR="00705A7C" w:rsidRDefault="00705A7C" w:rsidP="00E7202D">
      <w:pPr>
        <w:jc w:val="both"/>
        <w:rPr>
          <w:sz w:val="24"/>
          <w:szCs w:val="24"/>
        </w:rPr>
      </w:pPr>
    </w:p>
    <w:p w14:paraId="562DD78F" w14:textId="77777777" w:rsidR="00743C8D" w:rsidRDefault="00743C8D" w:rsidP="00743C8D">
      <w:pPr>
        <w:jc w:val="both"/>
        <w:rPr>
          <w:sz w:val="24"/>
          <w:szCs w:val="24"/>
        </w:rPr>
      </w:pPr>
      <w:r>
        <w:rPr>
          <w:sz w:val="24"/>
          <w:szCs w:val="24"/>
        </w:rPr>
        <w:t>Le troiziesme aoust Anne fille de Francois Perrotte tixier et de Anne Mongin sa femme a receu le baptesme par moy ptre curé d'Aignay et a esté parrin Gabriel Chauffard marreine Anne Mugneret tous dud Aignay qui ne scavent signer le pere estant absent.</w:t>
      </w:r>
    </w:p>
    <w:p w14:paraId="37B378D1" w14:textId="77777777" w:rsidR="00743C8D" w:rsidRDefault="00743C8D" w:rsidP="00743C8D">
      <w:pPr>
        <w:jc w:val="both"/>
        <w:rPr>
          <w:sz w:val="24"/>
          <w:szCs w:val="24"/>
        </w:rPr>
      </w:pPr>
    </w:p>
    <w:p w14:paraId="7B2ECB08" w14:textId="77777777" w:rsidR="00743C8D" w:rsidRDefault="00743C8D" w:rsidP="00743C8D">
      <w:pPr>
        <w:jc w:val="both"/>
        <w:rPr>
          <w:sz w:val="24"/>
          <w:szCs w:val="24"/>
        </w:rPr>
      </w:pPr>
      <w:r>
        <w:rPr>
          <w:sz w:val="24"/>
          <w:szCs w:val="24"/>
        </w:rPr>
        <w:t>Le septiesme aoust Leonard fils de Jean Jacotte laboureur demeurant en Brevon et de Isabeau Masurot sa femme a receu le baptesme par moy ptre curé d'Aignay et a esté parrin Leonard Masurot de Grand Bois et marreine Catherine Moniot de la Gallopine qui tous ne scavent signer.</w:t>
      </w:r>
    </w:p>
    <w:p w14:paraId="4D2FDB54" w14:textId="77777777" w:rsidR="00743C8D" w:rsidRDefault="00743C8D" w:rsidP="00743C8D">
      <w:pPr>
        <w:jc w:val="both"/>
        <w:rPr>
          <w:sz w:val="24"/>
          <w:szCs w:val="24"/>
        </w:rPr>
      </w:pPr>
    </w:p>
    <w:p w14:paraId="3FFE153C" w14:textId="77777777" w:rsidR="00ED65F8" w:rsidRDefault="00ED65F8" w:rsidP="00ED65F8">
      <w:pPr>
        <w:jc w:val="both"/>
        <w:rPr>
          <w:b/>
          <w:sz w:val="24"/>
          <w:szCs w:val="24"/>
        </w:rPr>
      </w:pPr>
      <w:r w:rsidRPr="00584400">
        <w:rPr>
          <w:b/>
          <w:sz w:val="24"/>
          <w:szCs w:val="24"/>
        </w:rPr>
        <w:t xml:space="preserve">Page </w:t>
      </w:r>
      <w:r>
        <w:rPr>
          <w:b/>
          <w:sz w:val="24"/>
          <w:szCs w:val="24"/>
        </w:rPr>
        <w:t>2</w:t>
      </w:r>
      <w:r w:rsidR="00494C86">
        <w:rPr>
          <w:b/>
          <w:sz w:val="24"/>
          <w:szCs w:val="24"/>
        </w:rPr>
        <w:t>91</w:t>
      </w:r>
      <w:r>
        <w:rPr>
          <w:b/>
          <w:sz w:val="24"/>
          <w:szCs w:val="24"/>
        </w:rPr>
        <w:t xml:space="preserve"> </w:t>
      </w:r>
      <w:r w:rsidRPr="00584400">
        <w:rPr>
          <w:b/>
          <w:sz w:val="24"/>
          <w:szCs w:val="24"/>
        </w:rPr>
        <w:t>des archives</w:t>
      </w:r>
      <w:r>
        <w:rPr>
          <w:b/>
          <w:sz w:val="24"/>
          <w:szCs w:val="24"/>
        </w:rPr>
        <w:t>.</w:t>
      </w:r>
    </w:p>
    <w:p w14:paraId="118171F8" w14:textId="77777777" w:rsidR="00743C8D" w:rsidRDefault="00743C8D" w:rsidP="00743C8D">
      <w:pPr>
        <w:jc w:val="both"/>
        <w:rPr>
          <w:sz w:val="24"/>
          <w:szCs w:val="24"/>
        </w:rPr>
      </w:pPr>
    </w:p>
    <w:p w14:paraId="2DFE0266" w14:textId="77777777" w:rsidR="00ED65F8" w:rsidRDefault="002653FF" w:rsidP="00743C8D">
      <w:pPr>
        <w:jc w:val="both"/>
        <w:rPr>
          <w:sz w:val="24"/>
          <w:szCs w:val="24"/>
        </w:rPr>
      </w:pPr>
      <w:r>
        <w:rPr>
          <w:sz w:val="24"/>
          <w:szCs w:val="24"/>
        </w:rPr>
        <w:t xml:space="preserve">Le vingt quatriesme aoust Pierrette Maillard femme de Jean Rebourceau tixier acoucha de deux filles qui ont esté baptisées en la maison par la sage femme par necessité et aprais ont esté apportées en l'esglise ou les ceremonies leur ont esté conféré par moy curé d'Aignay la premiere a esté nommée Jeanne et a esté parrin Jean Maximes Baudin et marreine Jeanne le Sage la seconde a esté nommée Geneviesve et a esté parrin Claude Desclers fils de Claude Desclers marchant la marreine Geneviesve Malnoury </w:t>
      </w:r>
      <w:r w:rsidR="00220DC9">
        <w:rPr>
          <w:sz w:val="24"/>
          <w:szCs w:val="24"/>
        </w:rPr>
        <w:t>tous dud Aignay qui ne scavent signer fort led Jean Baudin qui a signé.</w:t>
      </w:r>
    </w:p>
    <w:p w14:paraId="04AECB97" w14:textId="77777777" w:rsidR="00220DC9" w:rsidRDefault="00220DC9" w:rsidP="00743C8D">
      <w:pPr>
        <w:jc w:val="both"/>
        <w:rPr>
          <w:sz w:val="24"/>
          <w:szCs w:val="24"/>
        </w:rPr>
      </w:pPr>
      <w:r>
        <w:rPr>
          <w:sz w:val="24"/>
          <w:szCs w:val="24"/>
        </w:rPr>
        <w:t>L'une des susdictes enfans est mort aprais on baptesme.</w:t>
      </w:r>
    </w:p>
    <w:p w14:paraId="40C50CBD" w14:textId="77777777" w:rsidR="00220DC9" w:rsidRDefault="00220DC9" w:rsidP="00743C8D">
      <w:pPr>
        <w:jc w:val="both"/>
        <w:rPr>
          <w:sz w:val="24"/>
          <w:szCs w:val="24"/>
        </w:rPr>
      </w:pPr>
      <w:r>
        <w:rPr>
          <w:sz w:val="24"/>
          <w:szCs w:val="24"/>
        </w:rPr>
        <w:t>Signatures : J Maxime Baudin.</w:t>
      </w:r>
    </w:p>
    <w:p w14:paraId="628680EE" w14:textId="77777777" w:rsidR="00705A7C" w:rsidRDefault="00705A7C" w:rsidP="00E7202D">
      <w:pPr>
        <w:jc w:val="both"/>
        <w:rPr>
          <w:sz w:val="24"/>
          <w:szCs w:val="24"/>
        </w:rPr>
      </w:pPr>
    </w:p>
    <w:p w14:paraId="5D0D153B" w14:textId="77777777" w:rsidR="0077633F" w:rsidRDefault="0077633F" w:rsidP="0077633F">
      <w:pPr>
        <w:jc w:val="both"/>
        <w:rPr>
          <w:sz w:val="24"/>
          <w:szCs w:val="24"/>
        </w:rPr>
      </w:pPr>
      <w:r>
        <w:rPr>
          <w:sz w:val="24"/>
          <w:szCs w:val="24"/>
        </w:rPr>
        <w:t>Le vingt septiesme aoust Denyse fille de Jean Baptiste de Morillon et de damoiselle Catherine Potet sa femme a receu le baptesme par moy ptre curé d'Aignay et a esté parrin Me Pierre Maillard chirurgien aud Aignay et marreine dame Denyse Robelot tous dud Aignay qui ont signé.</w:t>
      </w:r>
    </w:p>
    <w:p w14:paraId="59F4726A" w14:textId="77777777" w:rsidR="0077633F" w:rsidRDefault="0077633F" w:rsidP="0077633F">
      <w:pPr>
        <w:jc w:val="both"/>
        <w:rPr>
          <w:sz w:val="24"/>
          <w:szCs w:val="24"/>
        </w:rPr>
      </w:pPr>
      <w:r>
        <w:rPr>
          <w:sz w:val="24"/>
          <w:szCs w:val="24"/>
        </w:rPr>
        <w:t>Signatures : JB de Morillon, Denise Robelot, Maillard.</w:t>
      </w:r>
    </w:p>
    <w:p w14:paraId="11D641A0" w14:textId="77777777" w:rsidR="0077633F" w:rsidRDefault="0077633F" w:rsidP="0077633F">
      <w:pPr>
        <w:jc w:val="both"/>
        <w:rPr>
          <w:sz w:val="24"/>
          <w:szCs w:val="24"/>
        </w:rPr>
      </w:pPr>
    </w:p>
    <w:p w14:paraId="63A046ED" w14:textId="77777777" w:rsidR="0077633F" w:rsidRDefault="00DE4717" w:rsidP="0077633F">
      <w:pPr>
        <w:jc w:val="both"/>
        <w:rPr>
          <w:sz w:val="24"/>
          <w:szCs w:val="24"/>
        </w:rPr>
      </w:pPr>
      <w:r>
        <w:rPr>
          <w:sz w:val="24"/>
          <w:szCs w:val="24"/>
        </w:rPr>
        <w:t>Le deuxiesme septembre la fille de Catherin Reuchet laboureur est morte à l'age de trois ans et a esté par moy curé d'Aignay dans le cimetiere de l'esglise.</w:t>
      </w:r>
    </w:p>
    <w:p w14:paraId="16CDEDF5" w14:textId="77777777" w:rsidR="00DE4717" w:rsidRDefault="00DE4717" w:rsidP="0077633F">
      <w:pPr>
        <w:jc w:val="both"/>
        <w:rPr>
          <w:sz w:val="24"/>
          <w:szCs w:val="24"/>
        </w:rPr>
      </w:pPr>
    </w:p>
    <w:p w14:paraId="752E8D24" w14:textId="77777777" w:rsidR="007032BF" w:rsidRDefault="00DE4717" w:rsidP="007032BF">
      <w:pPr>
        <w:jc w:val="both"/>
        <w:rPr>
          <w:sz w:val="24"/>
          <w:szCs w:val="24"/>
        </w:rPr>
      </w:pPr>
      <w:r>
        <w:rPr>
          <w:sz w:val="24"/>
          <w:szCs w:val="24"/>
        </w:rPr>
        <w:t xml:space="preserve">Le deuxiesme septembre Toussaine </w:t>
      </w:r>
      <w:r w:rsidR="007032BF">
        <w:rPr>
          <w:sz w:val="24"/>
          <w:szCs w:val="24"/>
        </w:rPr>
        <w:t xml:space="preserve">fille de Me Anthonne Bossu praticien et de dame Anne Brigandet sa femme a receu le baptesme par moy ptre curé d'Aignay et a esté parrin Claude Valerot fils de Me Claude </w:t>
      </w:r>
      <w:r w:rsidR="007032BF">
        <w:rPr>
          <w:sz w:val="24"/>
          <w:szCs w:val="24"/>
        </w:rPr>
        <w:lastRenderedPageBreak/>
        <w:t>Valerot potier d'estain et marreine Toussaine Chambrette le pere estant absent le parrin et marreine ne scavent signer</w:t>
      </w:r>
      <w:r w:rsidR="007032BF" w:rsidRPr="007032BF">
        <w:rPr>
          <w:sz w:val="24"/>
          <w:szCs w:val="24"/>
        </w:rPr>
        <w:t xml:space="preserve"> </w:t>
      </w:r>
      <w:r w:rsidR="007032BF">
        <w:rPr>
          <w:sz w:val="24"/>
          <w:szCs w:val="24"/>
        </w:rPr>
        <w:t>tous dud Aignay.</w:t>
      </w:r>
    </w:p>
    <w:p w14:paraId="15E9A6AD" w14:textId="77777777" w:rsidR="007032BF" w:rsidRDefault="007032BF" w:rsidP="007032BF">
      <w:pPr>
        <w:jc w:val="both"/>
        <w:rPr>
          <w:sz w:val="24"/>
          <w:szCs w:val="24"/>
        </w:rPr>
      </w:pPr>
    </w:p>
    <w:p w14:paraId="3FABF36B" w14:textId="77777777" w:rsidR="008F52D3" w:rsidRDefault="009C71F4" w:rsidP="008F52D3">
      <w:pPr>
        <w:jc w:val="both"/>
        <w:rPr>
          <w:sz w:val="24"/>
          <w:szCs w:val="24"/>
        </w:rPr>
      </w:pPr>
      <w:r>
        <w:rPr>
          <w:sz w:val="24"/>
          <w:szCs w:val="24"/>
        </w:rPr>
        <w:t xml:space="preserve">Le seiziesme septembre Marie </w:t>
      </w:r>
      <w:r w:rsidR="008F52D3">
        <w:rPr>
          <w:sz w:val="24"/>
          <w:szCs w:val="24"/>
        </w:rPr>
        <w:t>fille de Claude Ladray le jeusne tixier et de Jacquette Griffon sa femme a receu le baptesme par moy ptre curé d'Aignay et a esté parrin Jean Maxime Baudin et marreine Marie Guenebault de Baigneux le pere absent le parrin et marreine ont signé.</w:t>
      </w:r>
    </w:p>
    <w:p w14:paraId="42A62F08" w14:textId="77777777" w:rsidR="008F52D3" w:rsidRDefault="008F52D3" w:rsidP="008F52D3">
      <w:pPr>
        <w:jc w:val="both"/>
        <w:rPr>
          <w:sz w:val="24"/>
          <w:szCs w:val="24"/>
        </w:rPr>
      </w:pPr>
      <w:r>
        <w:rPr>
          <w:sz w:val="24"/>
          <w:szCs w:val="24"/>
        </w:rPr>
        <w:t>Signatures : Marie Guenebault, Jean Maxime Baudin.</w:t>
      </w:r>
    </w:p>
    <w:p w14:paraId="7C67139B" w14:textId="77777777" w:rsidR="008F52D3" w:rsidRDefault="008F52D3" w:rsidP="008F52D3">
      <w:pPr>
        <w:jc w:val="both"/>
        <w:rPr>
          <w:sz w:val="24"/>
          <w:szCs w:val="24"/>
        </w:rPr>
      </w:pPr>
    </w:p>
    <w:p w14:paraId="19680903" w14:textId="77777777" w:rsidR="008F52D3" w:rsidRDefault="008F52D3" w:rsidP="008F52D3">
      <w:pPr>
        <w:jc w:val="both"/>
        <w:rPr>
          <w:sz w:val="24"/>
          <w:szCs w:val="24"/>
        </w:rPr>
      </w:pPr>
      <w:r>
        <w:rPr>
          <w:sz w:val="24"/>
          <w:szCs w:val="24"/>
        </w:rPr>
        <w:t xml:space="preserve">Le vingt cinquiesme septembre Jeanne Sulerot femme de Nicolas Symonot cordonnier est morte et a esté anterrée dans le cimetiere de l'esglise par moy ptre curé d'Aignay et ont assisté au convoy led Symonot qui a signé avec Jean Sulerot </w:t>
      </w:r>
      <w:r w:rsidR="00093E50">
        <w:rPr>
          <w:sz w:val="24"/>
          <w:szCs w:val="24"/>
        </w:rPr>
        <w:t>(deux mots illisibles) et Estienne Genevois beaux freres qui ne scavent signer et quelques temps auparavant Marie fille de lad defunte et dud Symonot est morte.</w:t>
      </w:r>
    </w:p>
    <w:p w14:paraId="472E7A8D" w14:textId="77777777" w:rsidR="00093E50" w:rsidRDefault="00093E50" w:rsidP="008F52D3">
      <w:pPr>
        <w:jc w:val="both"/>
        <w:rPr>
          <w:sz w:val="24"/>
          <w:szCs w:val="24"/>
        </w:rPr>
      </w:pPr>
      <w:r>
        <w:rPr>
          <w:sz w:val="24"/>
          <w:szCs w:val="24"/>
        </w:rPr>
        <w:t>Signature : N Symonot.</w:t>
      </w:r>
    </w:p>
    <w:p w14:paraId="5D20517B" w14:textId="77777777" w:rsidR="00093E50" w:rsidRDefault="00093E50" w:rsidP="008F52D3">
      <w:pPr>
        <w:jc w:val="both"/>
        <w:rPr>
          <w:sz w:val="24"/>
          <w:szCs w:val="24"/>
        </w:rPr>
      </w:pPr>
    </w:p>
    <w:p w14:paraId="3BE2C8DB" w14:textId="77777777" w:rsidR="00F415B5" w:rsidRDefault="00F415B5" w:rsidP="00F415B5">
      <w:pPr>
        <w:jc w:val="both"/>
        <w:rPr>
          <w:sz w:val="24"/>
          <w:szCs w:val="24"/>
        </w:rPr>
      </w:pPr>
      <w:r>
        <w:rPr>
          <w:sz w:val="24"/>
          <w:szCs w:val="24"/>
        </w:rPr>
        <w:t xml:space="preserve">Le vingt neufviesme septembre Francoise fille de Benigne Basin tixier et de Benigne Roidot sa femme a receu le baptesme par moy ptre curé d'Aignay et a esté parrin </w:t>
      </w:r>
      <w:r w:rsidR="00850B66">
        <w:rPr>
          <w:sz w:val="24"/>
          <w:szCs w:val="24"/>
        </w:rPr>
        <w:t>Anthonne Chalopin demeurant à Beaulieu et marreine Francoise Morisot dud Aignay le parrin a signé la marreine ne scaict escripre le pere absent.</w:t>
      </w:r>
    </w:p>
    <w:p w14:paraId="064045FD" w14:textId="77777777" w:rsidR="00850B66" w:rsidRDefault="00850B66" w:rsidP="00F415B5">
      <w:pPr>
        <w:jc w:val="both"/>
        <w:rPr>
          <w:sz w:val="24"/>
          <w:szCs w:val="24"/>
        </w:rPr>
      </w:pPr>
      <w:r>
        <w:rPr>
          <w:sz w:val="24"/>
          <w:szCs w:val="24"/>
        </w:rPr>
        <w:t>Signature : A Chalopin.</w:t>
      </w:r>
    </w:p>
    <w:p w14:paraId="6AC9B8E0" w14:textId="77777777" w:rsidR="008F52D3" w:rsidRDefault="008F52D3" w:rsidP="008F52D3">
      <w:pPr>
        <w:jc w:val="both"/>
        <w:rPr>
          <w:sz w:val="24"/>
          <w:szCs w:val="24"/>
        </w:rPr>
      </w:pPr>
    </w:p>
    <w:p w14:paraId="57C64B88" w14:textId="77777777" w:rsidR="0023370D" w:rsidRDefault="0023370D" w:rsidP="0023370D">
      <w:pPr>
        <w:jc w:val="both"/>
        <w:rPr>
          <w:sz w:val="24"/>
          <w:szCs w:val="24"/>
        </w:rPr>
      </w:pPr>
      <w:r>
        <w:rPr>
          <w:sz w:val="24"/>
          <w:szCs w:val="24"/>
        </w:rPr>
        <w:t>Le premier jour d'octobre Claudine fille de Toussaint Mortier laboureur a receu le baptesme en la maison de la sage femme par necessité m'en ayant assuré et en aprais a esté apporté en l'esglise ou les ceremonies luy ont esté conférées par moy ptre curé d'Aignay la mere Pierrette Mongin et a esté parrin Claude Chauffart marreine damoiselle Claudine de Minot Doudan qui a signé le parrin ne scaict escripre le pere estant absent.</w:t>
      </w:r>
    </w:p>
    <w:p w14:paraId="6D4C7872" w14:textId="77777777" w:rsidR="0023370D" w:rsidRDefault="0023370D" w:rsidP="0023370D">
      <w:pPr>
        <w:jc w:val="both"/>
        <w:rPr>
          <w:sz w:val="24"/>
          <w:szCs w:val="24"/>
        </w:rPr>
      </w:pPr>
      <w:r>
        <w:rPr>
          <w:sz w:val="24"/>
          <w:szCs w:val="24"/>
        </w:rPr>
        <w:t>Signature : Claudine Doudant.</w:t>
      </w:r>
    </w:p>
    <w:p w14:paraId="29B597AA" w14:textId="77777777" w:rsidR="00850B66" w:rsidRDefault="00850B66" w:rsidP="008F52D3">
      <w:pPr>
        <w:jc w:val="both"/>
        <w:rPr>
          <w:sz w:val="24"/>
          <w:szCs w:val="24"/>
        </w:rPr>
      </w:pPr>
    </w:p>
    <w:p w14:paraId="36881E1D" w14:textId="77777777" w:rsidR="004975BB" w:rsidRDefault="00C960BC" w:rsidP="00010D3D">
      <w:pPr>
        <w:jc w:val="both"/>
        <w:rPr>
          <w:sz w:val="24"/>
          <w:szCs w:val="24"/>
        </w:rPr>
      </w:pPr>
      <w:r>
        <w:rPr>
          <w:sz w:val="24"/>
          <w:szCs w:val="24"/>
        </w:rPr>
        <w:t xml:space="preserve">Le quatriesme octobre Jean Lesne fils de Jean Lesne laboureur demeurant à Beaunotte et de Marie Millot </w:t>
      </w:r>
      <w:r w:rsidR="00010D3D">
        <w:rPr>
          <w:sz w:val="24"/>
          <w:szCs w:val="24"/>
        </w:rPr>
        <w:t xml:space="preserve">Marguerite Esmery fille de fut Claude Esmery et de Marie Salandrier furent espousés en l'esglise dud Aignay par moy soubsigné ptre curé d'Aignay en présence de Jean Foulon </w:t>
      </w:r>
      <w:r w:rsidR="004975BB">
        <w:rPr>
          <w:sz w:val="24"/>
          <w:szCs w:val="24"/>
        </w:rPr>
        <w:t>marteleur en la forge demeurant à Rochefort beau frere Bernard Seroin oncle de l'espoux Jean Lesne pere de l'espoux et autres qui ne scavent signer ny l'espoux ny l'espouse fort led Foulon qui a signé.</w:t>
      </w:r>
    </w:p>
    <w:p w14:paraId="1EF811B5" w14:textId="77777777" w:rsidR="00010D3D" w:rsidRDefault="004975BB" w:rsidP="00010D3D">
      <w:pPr>
        <w:jc w:val="both"/>
        <w:rPr>
          <w:sz w:val="24"/>
          <w:szCs w:val="24"/>
        </w:rPr>
      </w:pPr>
      <w:r>
        <w:rPr>
          <w:sz w:val="24"/>
          <w:szCs w:val="24"/>
        </w:rPr>
        <w:t>Signature : J Foullon.</w:t>
      </w:r>
      <w:r w:rsidR="00010D3D">
        <w:rPr>
          <w:sz w:val="24"/>
          <w:szCs w:val="24"/>
        </w:rPr>
        <w:t xml:space="preserve"> </w:t>
      </w:r>
    </w:p>
    <w:p w14:paraId="2DCC180F" w14:textId="77777777" w:rsidR="007032BF" w:rsidRDefault="007032BF" w:rsidP="007032BF">
      <w:pPr>
        <w:jc w:val="both"/>
        <w:rPr>
          <w:sz w:val="24"/>
          <w:szCs w:val="24"/>
        </w:rPr>
      </w:pPr>
    </w:p>
    <w:p w14:paraId="09C3BFFC" w14:textId="77777777" w:rsidR="00A2391B" w:rsidRDefault="00A2391B" w:rsidP="00A2391B">
      <w:pPr>
        <w:jc w:val="both"/>
        <w:rPr>
          <w:sz w:val="24"/>
          <w:szCs w:val="24"/>
        </w:rPr>
      </w:pPr>
      <w:r>
        <w:rPr>
          <w:sz w:val="24"/>
          <w:szCs w:val="24"/>
        </w:rPr>
        <w:t>Le cinquiesme octobre Anthonne Mignard fils de fut Jean Mignard et de Denyse le Clerc de Moitron Catherine Mignard fille de Mathieu Mignard marchant et de Bartholomine Rebourceau furent espousés en l'esglise dud Aignay par moy soubsigné ptre curé dud lieu et ont esté présens led Mathieu Mignard pere de l'espouse qui a dict ne scavoir signer Pierre Mignard frere de l'espouse Noel Laignelet oncle de l'espouse Thomas le Conte oncle paternel qui a signé avec led Pierre Mignard et autres l'espoux et l'espouse ne scavent signer.</w:t>
      </w:r>
    </w:p>
    <w:p w14:paraId="35A8D36E" w14:textId="77777777" w:rsidR="00A2391B" w:rsidRDefault="00A2391B" w:rsidP="00A2391B">
      <w:pPr>
        <w:jc w:val="both"/>
        <w:rPr>
          <w:sz w:val="24"/>
          <w:szCs w:val="24"/>
        </w:rPr>
      </w:pPr>
      <w:r>
        <w:rPr>
          <w:sz w:val="24"/>
          <w:szCs w:val="24"/>
        </w:rPr>
        <w:t>Signature : P Mignard</w:t>
      </w:r>
      <w:r w:rsidR="002C2278">
        <w:rPr>
          <w:sz w:val="24"/>
          <w:szCs w:val="24"/>
        </w:rPr>
        <w:t>, T le Conte</w:t>
      </w:r>
      <w:r>
        <w:rPr>
          <w:sz w:val="24"/>
          <w:szCs w:val="24"/>
        </w:rPr>
        <w:t>.</w:t>
      </w:r>
    </w:p>
    <w:p w14:paraId="28C3F53C" w14:textId="77777777" w:rsidR="00A2391B" w:rsidRDefault="00A2391B" w:rsidP="00A2391B">
      <w:pPr>
        <w:jc w:val="both"/>
        <w:rPr>
          <w:sz w:val="24"/>
          <w:szCs w:val="24"/>
        </w:rPr>
      </w:pPr>
    </w:p>
    <w:p w14:paraId="00A3C336" w14:textId="77777777" w:rsidR="002C2278" w:rsidRDefault="00F95119" w:rsidP="002C2278">
      <w:pPr>
        <w:jc w:val="both"/>
        <w:rPr>
          <w:sz w:val="24"/>
          <w:szCs w:val="24"/>
        </w:rPr>
      </w:pPr>
      <w:r>
        <w:rPr>
          <w:sz w:val="24"/>
          <w:szCs w:val="24"/>
        </w:rPr>
        <w:t>Le seiziesme octobre Claude fils de Daniel Mortier mareschal et de Marguerite le Conte sa femme a receu le baptesme par moy ptre curé d'Aignay et a esté parrin Me Claude Valerot potier d'estain aud Aignay et marreine Pierrette Armedey de Beaunotte le pere estant absent le parrin a signé la marreine a dict ne scavoir signer.</w:t>
      </w:r>
    </w:p>
    <w:p w14:paraId="25849BE0" w14:textId="77777777" w:rsidR="00D54A23" w:rsidRDefault="00D54A23" w:rsidP="002C2278">
      <w:pPr>
        <w:jc w:val="both"/>
        <w:rPr>
          <w:sz w:val="24"/>
          <w:szCs w:val="24"/>
        </w:rPr>
      </w:pPr>
      <w:r>
        <w:rPr>
          <w:sz w:val="24"/>
          <w:szCs w:val="24"/>
        </w:rPr>
        <w:t>Signature : C Vallerot.</w:t>
      </w:r>
    </w:p>
    <w:p w14:paraId="6B5CAF20" w14:textId="77777777" w:rsidR="00D54A23" w:rsidRDefault="00D54A23" w:rsidP="002C2278">
      <w:pPr>
        <w:jc w:val="both"/>
        <w:rPr>
          <w:sz w:val="24"/>
          <w:szCs w:val="24"/>
        </w:rPr>
      </w:pPr>
    </w:p>
    <w:p w14:paraId="5DB7404B" w14:textId="77777777" w:rsidR="00D54A23" w:rsidRDefault="00D54A23" w:rsidP="00D54A23">
      <w:pPr>
        <w:jc w:val="both"/>
        <w:rPr>
          <w:sz w:val="24"/>
          <w:szCs w:val="24"/>
        </w:rPr>
      </w:pPr>
      <w:r>
        <w:rPr>
          <w:sz w:val="24"/>
          <w:szCs w:val="24"/>
        </w:rPr>
        <w:t xml:space="preserve">Le vingt huictiesme octobre Francoise fille de Pierre Laignelet tixier et de Jacquotte Misset sa femme a receu le baptesme par moy ptre curé d'Aignay et a esté parrin </w:t>
      </w:r>
      <w:r w:rsidR="00083526">
        <w:rPr>
          <w:sz w:val="24"/>
          <w:szCs w:val="24"/>
        </w:rPr>
        <w:t>Martin Laignelet et marreine Francoise Misset d'Estalente le pere estant absent le parrin et marreine ne scavent signer.</w:t>
      </w:r>
    </w:p>
    <w:p w14:paraId="5A2A616D" w14:textId="77777777" w:rsidR="00083526" w:rsidRDefault="00083526" w:rsidP="00D54A23">
      <w:pPr>
        <w:jc w:val="both"/>
        <w:rPr>
          <w:sz w:val="24"/>
          <w:szCs w:val="24"/>
        </w:rPr>
      </w:pPr>
    </w:p>
    <w:p w14:paraId="26E866D2" w14:textId="77777777" w:rsidR="00083526" w:rsidRDefault="00083526" w:rsidP="00D54A23">
      <w:pPr>
        <w:jc w:val="both"/>
        <w:rPr>
          <w:sz w:val="24"/>
          <w:szCs w:val="24"/>
        </w:rPr>
      </w:pPr>
      <w:r>
        <w:rPr>
          <w:sz w:val="24"/>
          <w:szCs w:val="24"/>
        </w:rPr>
        <w:t xml:space="preserve">Le vingt neufviesme octobre Jean fils de Benigne Esmery cordonnier et de </w:t>
      </w:r>
    </w:p>
    <w:p w14:paraId="3CBD400F" w14:textId="77777777" w:rsidR="00D54A23" w:rsidRDefault="00D54A23" w:rsidP="002C2278">
      <w:pPr>
        <w:jc w:val="both"/>
        <w:rPr>
          <w:sz w:val="24"/>
          <w:szCs w:val="24"/>
        </w:rPr>
      </w:pPr>
    </w:p>
    <w:p w14:paraId="434F5B03" w14:textId="77777777" w:rsidR="00083526" w:rsidRDefault="00083526" w:rsidP="00083526">
      <w:pPr>
        <w:jc w:val="both"/>
        <w:rPr>
          <w:b/>
          <w:sz w:val="24"/>
          <w:szCs w:val="24"/>
        </w:rPr>
      </w:pPr>
      <w:r w:rsidRPr="00584400">
        <w:rPr>
          <w:b/>
          <w:sz w:val="24"/>
          <w:szCs w:val="24"/>
        </w:rPr>
        <w:t xml:space="preserve">Page </w:t>
      </w:r>
      <w:r>
        <w:rPr>
          <w:b/>
          <w:sz w:val="24"/>
          <w:szCs w:val="24"/>
        </w:rPr>
        <w:t>2</w:t>
      </w:r>
      <w:r w:rsidR="00494C86">
        <w:rPr>
          <w:b/>
          <w:sz w:val="24"/>
          <w:szCs w:val="24"/>
        </w:rPr>
        <w:t>92</w:t>
      </w:r>
      <w:r>
        <w:rPr>
          <w:b/>
          <w:sz w:val="24"/>
          <w:szCs w:val="24"/>
        </w:rPr>
        <w:t xml:space="preserve"> </w:t>
      </w:r>
      <w:r w:rsidRPr="00584400">
        <w:rPr>
          <w:b/>
          <w:sz w:val="24"/>
          <w:szCs w:val="24"/>
        </w:rPr>
        <w:t>des archives</w:t>
      </w:r>
      <w:r>
        <w:rPr>
          <w:b/>
          <w:sz w:val="24"/>
          <w:szCs w:val="24"/>
        </w:rPr>
        <w:t>.</w:t>
      </w:r>
    </w:p>
    <w:p w14:paraId="56635A94" w14:textId="77777777" w:rsidR="00A2391B" w:rsidRDefault="00A2391B" w:rsidP="00A2391B">
      <w:pPr>
        <w:jc w:val="both"/>
        <w:rPr>
          <w:sz w:val="24"/>
          <w:szCs w:val="24"/>
        </w:rPr>
      </w:pPr>
    </w:p>
    <w:p w14:paraId="3C96CD76" w14:textId="77777777" w:rsidR="009A39CC" w:rsidRDefault="009A39CC" w:rsidP="009A39CC">
      <w:pPr>
        <w:jc w:val="both"/>
        <w:rPr>
          <w:sz w:val="24"/>
          <w:szCs w:val="24"/>
        </w:rPr>
      </w:pPr>
      <w:r>
        <w:rPr>
          <w:sz w:val="24"/>
          <w:szCs w:val="24"/>
        </w:rPr>
        <w:t>Huguette Marigny sa femme a receu le baptesme par moy ptre curé d'Aignay et a esté parrin Jean Lesne tixier marreine Pierrotte Esmery tous dud Aignay le pere estant absent le parrin et marreine ne scavent signer.</w:t>
      </w:r>
    </w:p>
    <w:p w14:paraId="0054FEB7" w14:textId="77777777" w:rsidR="009A39CC" w:rsidRDefault="009A39CC" w:rsidP="009A39CC">
      <w:pPr>
        <w:jc w:val="both"/>
        <w:rPr>
          <w:sz w:val="24"/>
          <w:szCs w:val="24"/>
        </w:rPr>
      </w:pPr>
    </w:p>
    <w:p w14:paraId="57BC5399" w14:textId="77777777" w:rsidR="009A39CC" w:rsidRDefault="009A39CC" w:rsidP="009A39CC">
      <w:pPr>
        <w:jc w:val="both"/>
        <w:rPr>
          <w:sz w:val="24"/>
          <w:szCs w:val="24"/>
        </w:rPr>
      </w:pPr>
      <w:r>
        <w:rPr>
          <w:sz w:val="24"/>
          <w:szCs w:val="24"/>
        </w:rPr>
        <w:t>Le troiziesme novembre Marcel fils de Bernard Reuchet tixier et de Catherine Potet sa femme a receu le baptesme par moy ptre curé d'Aignay et a esté parrin Marcel Griffon et marreine Claudine Desclers tous dud Aignay le parrin a signé la marreine ne scaict escripre</w:t>
      </w:r>
      <w:r w:rsidRPr="009A39CC">
        <w:rPr>
          <w:sz w:val="24"/>
          <w:szCs w:val="24"/>
        </w:rPr>
        <w:t xml:space="preserve"> </w:t>
      </w:r>
      <w:r>
        <w:rPr>
          <w:sz w:val="24"/>
          <w:szCs w:val="24"/>
        </w:rPr>
        <w:t>le pere estant absent.</w:t>
      </w:r>
    </w:p>
    <w:p w14:paraId="6EDFF95C" w14:textId="77777777" w:rsidR="009A39CC" w:rsidRDefault="009A39CC" w:rsidP="009A39CC">
      <w:pPr>
        <w:jc w:val="both"/>
        <w:rPr>
          <w:sz w:val="24"/>
          <w:szCs w:val="24"/>
        </w:rPr>
      </w:pPr>
      <w:r>
        <w:rPr>
          <w:sz w:val="24"/>
          <w:szCs w:val="24"/>
        </w:rPr>
        <w:t>Signature : M Griffon.</w:t>
      </w:r>
    </w:p>
    <w:p w14:paraId="216E326A" w14:textId="77777777" w:rsidR="009A39CC" w:rsidRDefault="009A39CC" w:rsidP="009A39CC">
      <w:pPr>
        <w:jc w:val="both"/>
        <w:rPr>
          <w:sz w:val="24"/>
          <w:szCs w:val="24"/>
        </w:rPr>
      </w:pPr>
    </w:p>
    <w:p w14:paraId="1B90C6E1" w14:textId="77777777" w:rsidR="009A39CC" w:rsidRDefault="009A39CC" w:rsidP="009A39CC">
      <w:pPr>
        <w:jc w:val="both"/>
        <w:rPr>
          <w:sz w:val="24"/>
          <w:szCs w:val="24"/>
        </w:rPr>
      </w:pPr>
      <w:r>
        <w:rPr>
          <w:sz w:val="24"/>
          <w:szCs w:val="24"/>
        </w:rPr>
        <w:t xml:space="preserve">Le vingt troiziesme novembre Nicolas Symonot cordonnier en seconde nopce a espousé Anne Rebourceau fille de furent Noel Rebourceau </w:t>
      </w:r>
      <w:r w:rsidR="00132D66">
        <w:rPr>
          <w:sz w:val="24"/>
          <w:szCs w:val="24"/>
        </w:rPr>
        <w:t>tixier et de Marguerite Symonot pardevant moy ptre curé d'Aignay en l'esglise parroissiale dud lieu et ont esté aussy presens Me Blaise Laignelet recteur d'escholle aud Aignay oncle de l'espouse qui a signé avec l'espoux Estienne Genevois laboureur qui ne scaict signer beau frere du marié Evandelin Symonot oncle et tuteur de l'espouse qui a signé.</w:t>
      </w:r>
    </w:p>
    <w:p w14:paraId="1C2A6C53" w14:textId="77777777" w:rsidR="00132D66" w:rsidRPr="00132D66" w:rsidRDefault="00132D66" w:rsidP="009A39CC">
      <w:pPr>
        <w:jc w:val="both"/>
        <w:rPr>
          <w:sz w:val="24"/>
          <w:szCs w:val="24"/>
          <w:lang w:val="en-GB"/>
        </w:rPr>
      </w:pPr>
      <w:r w:rsidRPr="00132D66">
        <w:rPr>
          <w:sz w:val="24"/>
          <w:szCs w:val="24"/>
          <w:lang w:val="en-GB"/>
        </w:rPr>
        <w:t>Signatures : B Laignelet, Evandelin Simonot, N Symonnot.</w:t>
      </w:r>
    </w:p>
    <w:p w14:paraId="228A63AD" w14:textId="77777777" w:rsidR="004975BB" w:rsidRDefault="004975BB" w:rsidP="007032BF">
      <w:pPr>
        <w:jc w:val="both"/>
        <w:rPr>
          <w:sz w:val="24"/>
          <w:szCs w:val="24"/>
          <w:lang w:val="en-GB"/>
        </w:rPr>
      </w:pPr>
    </w:p>
    <w:p w14:paraId="321EAE2D" w14:textId="77777777" w:rsidR="00E35B3E" w:rsidRDefault="009A36F5" w:rsidP="00E35B3E">
      <w:pPr>
        <w:jc w:val="both"/>
        <w:rPr>
          <w:sz w:val="24"/>
          <w:szCs w:val="24"/>
        </w:rPr>
      </w:pPr>
      <w:r w:rsidRPr="009A36F5">
        <w:rPr>
          <w:sz w:val="24"/>
          <w:szCs w:val="24"/>
        </w:rPr>
        <w:t xml:space="preserve">Le vingt cinquiesme jour de decembre </w:t>
      </w:r>
      <w:r>
        <w:rPr>
          <w:sz w:val="24"/>
          <w:szCs w:val="24"/>
        </w:rPr>
        <w:t xml:space="preserve">Noel fils de Me Jean Rouhier notaire et de dame Anne </w:t>
      </w:r>
      <w:r w:rsidR="00D87D86">
        <w:rPr>
          <w:sz w:val="24"/>
          <w:szCs w:val="24"/>
        </w:rPr>
        <w:t>Massenot sa femme nasquict et le l</w:t>
      </w:r>
      <w:r w:rsidR="00E35B3E">
        <w:rPr>
          <w:sz w:val="24"/>
          <w:szCs w:val="24"/>
        </w:rPr>
        <w:t>a</w:t>
      </w:r>
      <w:r w:rsidR="00D87D86">
        <w:rPr>
          <w:sz w:val="24"/>
          <w:szCs w:val="24"/>
        </w:rPr>
        <w:t xml:space="preserve">ndemain </w:t>
      </w:r>
      <w:r w:rsidR="00E35B3E">
        <w:rPr>
          <w:sz w:val="24"/>
          <w:szCs w:val="24"/>
        </w:rPr>
        <w:t>vingt sixiesme jour dud moys feste de St Estienne a esté apporté en l'esglise et y a receu le baptesme par moy ptre curé dud Aignay et a esté parrin Pierre Desclers fils de Mathieu Desclers marchant aud lieu marreine Denyse Maillard fille de Me Pierre Maillard chirurgien aud lieu le pere estant present qui a signé le parrin et marreine ne scavent signer.</w:t>
      </w:r>
    </w:p>
    <w:p w14:paraId="5E0CD561" w14:textId="77777777" w:rsidR="00132D66" w:rsidRPr="009A36F5" w:rsidRDefault="00E35B3E" w:rsidP="007032BF">
      <w:pPr>
        <w:jc w:val="both"/>
        <w:rPr>
          <w:sz w:val="24"/>
          <w:szCs w:val="24"/>
        </w:rPr>
      </w:pPr>
      <w:r>
        <w:rPr>
          <w:sz w:val="24"/>
          <w:szCs w:val="24"/>
        </w:rPr>
        <w:t>Signature : J Guibert ptre, Rouhier.</w:t>
      </w:r>
    </w:p>
    <w:p w14:paraId="2D62CCB2" w14:textId="77777777" w:rsidR="00DE4717" w:rsidRDefault="00DE4717" w:rsidP="0077633F">
      <w:pPr>
        <w:jc w:val="both"/>
        <w:rPr>
          <w:sz w:val="24"/>
          <w:szCs w:val="24"/>
        </w:rPr>
      </w:pPr>
    </w:p>
    <w:p w14:paraId="42539611" w14:textId="77777777" w:rsidR="00E35B3E" w:rsidRDefault="00E35B3E" w:rsidP="0077633F">
      <w:pPr>
        <w:jc w:val="both"/>
        <w:rPr>
          <w:sz w:val="24"/>
          <w:szCs w:val="24"/>
        </w:rPr>
      </w:pPr>
      <w:r>
        <w:rPr>
          <w:sz w:val="24"/>
          <w:szCs w:val="24"/>
        </w:rPr>
        <w:t>Le vingt neufviesme decembre Thomas fils de Nicolas Symonot cordonnier et de Jeanne Sulerot sa femme est mort agé d'environ trois ans et a esté anterré dans le cimetiere de l'esglise par moy ptre curé d'Aignay soubsigné.</w:t>
      </w:r>
    </w:p>
    <w:p w14:paraId="1BB0D601" w14:textId="77777777" w:rsidR="00E35B3E" w:rsidRDefault="00E35B3E" w:rsidP="00E35B3E">
      <w:pPr>
        <w:jc w:val="both"/>
        <w:rPr>
          <w:sz w:val="24"/>
          <w:szCs w:val="24"/>
        </w:rPr>
      </w:pPr>
      <w:r>
        <w:rPr>
          <w:sz w:val="24"/>
          <w:szCs w:val="24"/>
        </w:rPr>
        <w:t>Signature : J Guibert ptre.</w:t>
      </w:r>
    </w:p>
    <w:p w14:paraId="6A0EB74F" w14:textId="77777777" w:rsidR="00220DC9" w:rsidRDefault="00220DC9" w:rsidP="00E7202D">
      <w:pPr>
        <w:jc w:val="both"/>
        <w:rPr>
          <w:sz w:val="24"/>
          <w:szCs w:val="24"/>
        </w:rPr>
      </w:pPr>
    </w:p>
    <w:p w14:paraId="519B2E76" w14:textId="77777777" w:rsidR="00D56458" w:rsidRDefault="00D56458" w:rsidP="00D56458">
      <w:pPr>
        <w:jc w:val="both"/>
        <w:rPr>
          <w:sz w:val="24"/>
          <w:szCs w:val="24"/>
        </w:rPr>
      </w:pPr>
      <w:r>
        <w:rPr>
          <w:sz w:val="24"/>
          <w:szCs w:val="24"/>
        </w:rPr>
        <w:t xml:space="preserve">Je sousbsigné ptre curé d'Aignay </w:t>
      </w:r>
      <w:r w:rsidR="003D2BD5">
        <w:rPr>
          <w:sz w:val="24"/>
          <w:szCs w:val="24"/>
        </w:rPr>
        <w:t xml:space="preserve">le Duc </w:t>
      </w:r>
      <w:r>
        <w:rPr>
          <w:sz w:val="24"/>
          <w:szCs w:val="24"/>
        </w:rPr>
        <w:t xml:space="preserve">certiffie que tous les baptesmes, mariages et anterremens faictz en l'esglise paroissialle dudict lieu sont inscripts en </w:t>
      </w:r>
      <w:r w:rsidR="003D2BD5">
        <w:rPr>
          <w:sz w:val="24"/>
          <w:szCs w:val="24"/>
        </w:rPr>
        <w:t>ce</w:t>
      </w:r>
      <w:r>
        <w:rPr>
          <w:sz w:val="24"/>
          <w:szCs w:val="24"/>
        </w:rPr>
        <w:t xml:space="preserve"> present livre </w:t>
      </w:r>
      <w:r w:rsidR="003D2BD5">
        <w:rPr>
          <w:sz w:val="24"/>
          <w:szCs w:val="24"/>
        </w:rPr>
        <w:t xml:space="preserve">que je produit au gref du bailliage en la ville de Chastillon sur Seyne </w:t>
      </w:r>
      <w:r>
        <w:rPr>
          <w:sz w:val="24"/>
          <w:szCs w:val="24"/>
        </w:rPr>
        <w:t xml:space="preserve">pour servir de minutte en l'esglise </w:t>
      </w:r>
      <w:r w:rsidR="003D2BD5">
        <w:rPr>
          <w:sz w:val="24"/>
          <w:szCs w:val="24"/>
        </w:rPr>
        <w:t>pour l'année mil six cens septante sept</w:t>
      </w:r>
      <w:r>
        <w:rPr>
          <w:sz w:val="24"/>
          <w:szCs w:val="24"/>
        </w:rPr>
        <w:t xml:space="preserve"> faict aud Aignay ce </w:t>
      </w:r>
      <w:r w:rsidR="003D2BD5">
        <w:rPr>
          <w:sz w:val="24"/>
          <w:szCs w:val="24"/>
        </w:rPr>
        <w:t>huict</w:t>
      </w:r>
      <w:r>
        <w:rPr>
          <w:sz w:val="24"/>
          <w:szCs w:val="24"/>
        </w:rPr>
        <w:t xml:space="preserve">iesme janvier mil six cens </w:t>
      </w:r>
      <w:r w:rsidR="003D2BD5">
        <w:rPr>
          <w:sz w:val="24"/>
          <w:szCs w:val="24"/>
        </w:rPr>
        <w:t>septante huict</w:t>
      </w:r>
      <w:r>
        <w:rPr>
          <w:sz w:val="24"/>
          <w:szCs w:val="24"/>
        </w:rPr>
        <w:t>.</w:t>
      </w:r>
    </w:p>
    <w:p w14:paraId="495239C3" w14:textId="77777777" w:rsidR="00D56458" w:rsidRDefault="00D56458" w:rsidP="00D56458">
      <w:pPr>
        <w:jc w:val="both"/>
        <w:rPr>
          <w:sz w:val="24"/>
          <w:szCs w:val="24"/>
        </w:rPr>
      </w:pPr>
      <w:r>
        <w:rPr>
          <w:sz w:val="24"/>
          <w:szCs w:val="24"/>
        </w:rPr>
        <w:t>Signé : J Guibert ptre.</w:t>
      </w:r>
    </w:p>
    <w:p w14:paraId="727EBFF5" w14:textId="77777777" w:rsidR="00E35B3E" w:rsidRPr="009A36F5" w:rsidRDefault="00E35B3E" w:rsidP="00E7202D">
      <w:pPr>
        <w:jc w:val="both"/>
        <w:rPr>
          <w:sz w:val="24"/>
          <w:szCs w:val="24"/>
        </w:rPr>
      </w:pPr>
    </w:p>
    <w:p w14:paraId="03971D35" w14:textId="77777777" w:rsidR="00771F08" w:rsidRPr="009A36F5" w:rsidRDefault="003D2BD5" w:rsidP="00E7202D">
      <w:pPr>
        <w:jc w:val="both"/>
        <w:rPr>
          <w:sz w:val="24"/>
          <w:szCs w:val="24"/>
        </w:rPr>
      </w:pPr>
      <w:r>
        <w:rPr>
          <w:sz w:val="24"/>
          <w:szCs w:val="24"/>
        </w:rPr>
        <w:t>La grosse produicte au greffe du bailliage le neuf janvier 1678.</w:t>
      </w:r>
    </w:p>
    <w:p w14:paraId="57482FD4" w14:textId="77777777" w:rsidR="00476ABB" w:rsidRPr="009A36F5" w:rsidRDefault="003D2BD5" w:rsidP="00E7202D">
      <w:pPr>
        <w:jc w:val="both"/>
        <w:rPr>
          <w:sz w:val="24"/>
          <w:szCs w:val="24"/>
        </w:rPr>
      </w:pPr>
      <w:r>
        <w:rPr>
          <w:sz w:val="24"/>
          <w:szCs w:val="24"/>
        </w:rPr>
        <w:t>Signature : Brusley.</w:t>
      </w:r>
    </w:p>
    <w:p w14:paraId="075FACFD" w14:textId="77777777" w:rsidR="00ED3DA6" w:rsidRDefault="00ED3DA6" w:rsidP="00E7202D">
      <w:pPr>
        <w:jc w:val="both"/>
        <w:rPr>
          <w:sz w:val="24"/>
          <w:szCs w:val="24"/>
        </w:rPr>
      </w:pPr>
    </w:p>
    <w:p w14:paraId="7C7C18A2" w14:textId="77777777" w:rsidR="00694370" w:rsidRDefault="00694370" w:rsidP="00694370">
      <w:pPr>
        <w:jc w:val="both"/>
        <w:rPr>
          <w:b/>
          <w:sz w:val="24"/>
          <w:szCs w:val="24"/>
        </w:rPr>
      </w:pPr>
      <w:r w:rsidRPr="00584400">
        <w:rPr>
          <w:b/>
          <w:sz w:val="24"/>
          <w:szCs w:val="24"/>
        </w:rPr>
        <w:t xml:space="preserve">Page </w:t>
      </w:r>
      <w:r>
        <w:rPr>
          <w:b/>
          <w:sz w:val="24"/>
          <w:szCs w:val="24"/>
        </w:rPr>
        <w:t>2</w:t>
      </w:r>
      <w:r w:rsidR="00494C86">
        <w:rPr>
          <w:b/>
          <w:sz w:val="24"/>
          <w:szCs w:val="24"/>
        </w:rPr>
        <w:t>93</w:t>
      </w:r>
      <w:r>
        <w:rPr>
          <w:b/>
          <w:sz w:val="24"/>
          <w:szCs w:val="24"/>
        </w:rPr>
        <w:t xml:space="preserve"> </w:t>
      </w:r>
      <w:r w:rsidRPr="00584400">
        <w:rPr>
          <w:b/>
          <w:sz w:val="24"/>
          <w:szCs w:val="24"/>
        </w:rPr>
        <w:t>des archives</w:t>
      </w:r>
      <w:r>
        <w:rPr>
          <w:b/>
          <w:sz w:val="24"/>
          <w:szCs w:val="24"/>
        </w:rPr>
        <w:t>.</w:t>
      </w:r>
    </w:p>
    <w:p w14:paraId="3FC9FDEE" w14:textId="77777777" w:rsidR="003D2BD5" w:rsidRDefault="003D2BD5" w:rsidP="00E7202D">
      <w:pPr>
        <w:jc w:val="both"/>
        <w:rPr>
          <w:sz w:val="24"/>
          <w:szCs w:val="24"/>
        </w:rPr>
      </w:pPr>
    </w:p>
    <w:p w14:paraId="431F6FB3" w14:textId="77777777" w:rsidR="001B773D" w:rsidRPr="001B773D" w:rsidRDefault="001B773D" w:rsidP="001B773D">
      <w:pPr>
        <w:jc w:val="both"/>
        <w:rPr>
          <w:sz w:val="24"/>
          <w:szCs w:val="24"/>
        </w:rPr>
      </w:pPr>
      <w:r w:rsidRPr="001B773D">
        <w:rPr>
          <w:sz w:val="24"/>
          <w:szCs w:val="24"/>
        </w:rPr>
        <w:t>1678</w:t>
      </w:r>
    </w:p>
    <w:p w14:paraId="280CF082" w14:textId="77777777" w:rsidR="001B773D" w:rsidRPr="001B773D" w:rsidRDefault="001B773D" w:rsidP="001B773D">
      <w:pPr>
        <w:jc w:val="both"/>
        <w:rPr>
          <w:sz w:val="24"/>
          <w:szCs w:val="24"/>
        </w:rPr>
      </w:pPr>
      <w:r w:rsidRPr="001B773D">
        <w:rPr>
          <w:sz w:val="24"/>
          <w:szCs w:val="24"/>
        </w:rPr>
        <w:t>Minutte des bapt</w:t>
      </w:r>
      <w:r>
        <w:rPr>
          <w:sz w:val="24"/>
          <w:szCs w:val="24"/>
        </w:rPr>
        <w:t>es</w:t>
      </w:r>
      <w:r w:rsidRPr="001B773D">
        <w:rPr>
          <w:sz w:val="24"/>
          <w:szCs w:val="24"/>
        </w:rPr>
        <w:t>me</w:t>
      </w:r>
      <w:r>
        <w:rPr>
          <w:sz w:val="24"/>
          <w:szCs w:val="24"/>
        </w:rPr>
        <w:t xml:space="preserve"> mariage</w:t>
      </w:r>
      <w:r w:rsidRPr="001B773D">
        <w:rPr>
          <w:sz w:val="24"/>
          <w:szCs w:val="24"/>
        </w:rPr>
        <w:t xml:space="preserve"> et mortuaire de la pa</w:t>
      </w:r>
      <w:r>
        <w:rPr>
          <w:sz w:val="24"/>
          <w:szCs w:val="24"/>
        </w:rPr>
        <w:t>rroisse d'Ay</w:t>
      </w:r>
      <w:r w:rsidRPr="001B773D">
        <w:rPr>
          <w:sz w:val="24"/>
          <w:szCs w:val="24"/>
        </w:rPr>
        <w:t xml:space="preserve">nay le Duc </w:t>
      </w:r>
      <w:r>
        <w:rPr>
          <w:sz w:val="24"/>
          <w:szCs w:val="24"/>
        </w:rPr>
        <w:t xml:space="preserve">et Beaunotte </w:t>
      </w:r>
      <w:r w:rsidRPr="001B773D">
        <w:rPr>
          <w:sz w:val="24"/>
          <w:szCs w:val="24"/>
        </w:rPr>
        <w:t>au nombre de douze feuillets</w:t>
      </w:r>
      <w:r>
        <w:rPr>
          <w:sz w:val="24"/>
          <w:szCs w:val="24"/>
        </w:rPr>
        <w:t xml:space="preserve"> présenté</w:t>
      </w:r>
      <w:r w:rsidRPr="001B773D">
        <w:rPr>
          <w:sz w:val="24"/>
          <w:szCs w:val="24"/>
        </w:rPr>
        <w:t xml:space="preserve"> à nous Joseph</w:t>
      </w:r>
      <w:r>
        <w:rPr>
          <w:sz w:val="24"/>
          <w:szCs w:val="24"/>
        </w:rPr>
        <w:t xml:space="preserve"> </w:t>
      </w:r>
      <w:r w:rsidRPr="001B773D">
        <w:rPr>
          <w:sz w:val="24"/>
          <w:szCs w:val="24"/>
        </w:rPr>
        <w:t>François R</w:t>
      </w:r>
      <w:r>
        <w:rPr>
          <w:sz w:val="24"/>
          <w:szCs w:val="24"/>
        </w:rPr>
        <w:t>emond escuyer</w:t>
      </w:r>
      <w:r w:rsidRPr="001B773D">
        <w:rPr>
          <w:sz w:val="24"/>
          <w:szCs w:val="24"/>
        </w:rPr>
        <w:t xml:space="preserve"> conseiller du </w:t>
      </w:r>
      <w:r>
        <w:rPr>
          <w:sz w:val="24"/>
          <w:szCs w:val="24"/>
        </w:rPr>
        <w:t>r</w:t>
      </w:r>
      <w:r w:rsidRPr="001B773D">
        <w:rPr>
          <w:sz w:val="24"/>
          <w:szCs w:val="24"/>
        </w:rPr>
        <w:t xml:space="preserve">oy et </w:t>
      </w:r>
      <w:r>
        <w:rPr>
          <w:sz w:val="24"/>
          <w:szCs w:val="24"/>
        </w:rPr>
        <w:t>lieutenant général au ba</w:t>
      </w:r>
      <w:r w:rsidRPr="001B773D">
        <w:rPr>
          <w:sz w:val="24"/>
          <w:szCs w:val="24"/>
        </w:rPr>
        <w:t>lliage de la Montaigne ce jourd’huy vingt sept d</w:t>
      </w:r>
      <w:r>
        <w:rPr>
          <w:sz w:val="24"/>
          <w:szCs w:val="24"/>
        </w:rPr>
        <w:t>e</w:t>
      </w:r>
      <w:r w:rsidRPr="001B773D">
        <w:rPr>
          <w:sz w:val="24"/>
          <w:szCs w:val="24"/>
        </w:rPr>
        <w:t xml:space="preserve">cembre mil six cens septante sept pour </w:t>
      </w:r>
      <w:r w:rsidRPr="001B773D">
        <w:rPr>
          <w:dstrike/>
          <w:sz w:val="24"/>
          <w:szCs w:val="24"/>
        </w:rPr>
        <w:t>y</w:t>
      </w:r>
      <w:r w:rsidRPr="001B773D">
        <w:rPr>
          <w:sz w:val="24"/>
          <w:szCs w:val="24"/>
        </w:rPr>
        <w:t xml:space="preserve"> estre </w:t>
      </w:r>
      <w:r w:rsidRPr="001B773D">
        <w:rPr>
          <w:dstrike/>
          <w:sz w:val="24"/>
          <w:szCs w:val="24"/>
        </w:rPr>
        <w:t>et</w:t>
      </w:r>
      <w:r w:rsidRPr="001B773D">
        <w:rPr>
          <w:sz w:val="24"/>
          <w:szCs w:val="24"/>
        </w:rPr>
        <w:t xml:space="preserve"> par nous cott</w:t>
      </w:r>
      <w:r>
        <w:rPr>
          <w:sz w:val="24"/>
          <w:szCs w:val="24"/>
        </w:rPr>
        <w:t>e</w:t>
      </w:r>
      <w:r w:rsidRPr="001B773D">
        <w:rPr>
          <w:sz w:val="24"/>
          <w:szCs w:val="24"/>
        </w:rPr>
        <w:t xml:space="preserve">z et paraphez par premier et dernier feuillet selon l’ordonnance pour en ycelui </w:t>
      </w:r>
      <w:r>
        <w:rPr>
          <w:sz w:val="24"/>
          <w:szCs w:val="24"/>
        </w:rPr>
        <w:t xml:space="preserve">livre </w:t>
      </w:r>
      <w:r w:rsidRPr="001B773D">
        <w:rPr>
          <w:sz w:val="24"/>
          <w:szCs w:val="24"/>
        </w:rPr>
        <w:t>estre inscript les baptesme mariage et mortuaire de ladi</w:t>
      </w:r>
      <w:r>
        <w:rPr>
          <w:sz w:val="24"/>
          <w:szCs w:val="24"/>
        </w:rPr>
        <w:t>c</w:t>
      </w:r>
      <w:r w:rsidRPr="001B773D">
        <w:rPr>
          <w:sz w:val="24"/>
          <w:szCs w:val="24"/>
        </w:rPr>
        <w:t>te paroisse à commencer au premier de janvier de l’année mil six cent septante huit et finir au dernier de d</w:t>
      </w:r>
      <w:r>
        <w:rPr>
          <w:sz w:val="24"/>
          <w:szCs w:val="24"/>
        </w:rPr>
        <w:t>e</w:t>
      </w:r>
      <w:r w:rsidRPr="001B773D">
        <w:rPr>
          <w:sz w:val="24"/>
          <w:szCs w:val="24"/>
        </w:rPr>
        <w:t>cembre de la mesme année.</w:t>
      </w:r>
    </w:p>
    <w:p w14:paraId="137373D6" w14:textId="77777777" w:rsidR="001B773D" w:rsidRPr="001B773D" w:rsidRDefault="001B773D" w:rsidP="001B773D">
      <w:pPr>
        <w:jc w:val="both"/>
        <w:rPr>
          <w:sz w:val="24"/>
          <w:szCs w:val="24"/>
        </w:rPr>
      </w:pPr>
      <w:r w:rsidRPr="001B773D">
        <w:rPr>
          <w:sz w:val="24"/>
          <w:szCs w:val="24"/>
        </w:rPr>
        <w:t>Signé : R</w:t>
      </w:r>
      <w:r>
        <w:rPr>
          <w:sz w:val="24"/>
          <w:szCs w:val="24"/>
        </w:rPr>
        <w:t>emond</w:t>
      </w:r>
      <w:r w:rsidRPr="001B773D">
        <w:rPr>
          <w:sz w:val="24"/>
          <w:szCs w:val="24"/>
        </w:rPr>
        <w:t>.</w:t>
      </w:r>
    </w:p>
    <w:p w14:paraId="4F2F8C98" w14:textId="77777777" w:rsidR="003D2BD5" w:rsidRDefault="003D2BD5" w:rsidP="00E7202D">
      <w:pPr>
        <w:jc w:val="both"/>
        <w:rPr>
          <w:sz w:val="24"/>
          <w:szCs w:val="24"/>
        </w:rPr>
      </w:pPr>
    </w:p>
    <w:p w14:paraId="6E31715E" w14:textId="77777777" w:rsidR="001904DD" w:rsidRDefault="001904DD" w:rsidP="001904DD">
      <w:pPr>
        <w:jc w:val="both"/>
        <w:rPr>
          <w:sz w:val="24"/>
          <w:szCs w:val="24"/>
        </w:rPr>
      </w:pPr>
      <w:r>
        <w:rPr>
          <w:sz w:val="24"/>
          <w:szCs w:val="24"/>
        </w:rPr>
        <w:t xml:space="preserve">Le deuxiesme janvier Daniel fils de Francois Gallimard laboureur demeurant en Brevon et de Claude Esmery sa femme a receu le baptesme par moy ptre curé d'Aignay et a esté parrin Daniel Esmery tixier et marreine Claudine Gallimard tous dud Aignay qui ne scavent signer le pere estant absent. </w:t>
      </w:r>
    </w:p>
    <w:p w14:paraId="79D70E4B" w14:textId="77777777" w:rsidR="001904DD" w:rsidRDefault="001904DD" w:rsidP="001904DD">
      <w:pPr>
        <w:jc w:val="both"/>
        <w:rPr>
          <w:sz w:val="24"/>
          <w:szCs w:val="24"/>
        </w:rPr>
      </w:pPr>
    </w:p>
    <w:p w14:paraId="4A4C49DB" w14:textId="77777777" w:rsidR="001904DD" w:rsidRDefault="001904DD" w:rsidP="001904DD">
      <w:pPr>
        <w:jc w:val="both"/>
        <w:rPr>
          <w:sz w:val="24"/>
          <w:szCs w:val="24"/>
        </w:rPr>
      </w:pPr>
      <w:r>
        <w:rPr>
          <w:sz w:val="24"/>
          <w:szCs w:val="24"/>
        </w:rPr>
        <w:lastRenderedPageBreak/>
        <w:t xml:space="preserve">Le dixiesme janvier Francoise fille de Daniel Porteret tixier et de Reine Bordot sa femme a receu le baptesme par moy ptre curé d'Aignay et a esté parrin Estienne Fournier d'Estalente et marreine Francoise </w:t>
      </w:r>
      <w:r w:rsidR="00D13525">
        <w:rPr>
          <w:sz w:val="24"/>
          <w:szCs w:val="24"/>
        </w:rPr>
        <w:t>Bordot aussy d'Estalente le pere estant absent le parrin a signé la marreine ne scaict escripre.</w:t>
      </w:r>
    </w:p>
    <w:p w14:paraId="6BBA4513" w14:textId="77777777" w:rsidR="00D13525" w:rsidRDefault="00D13525" w:rsidP="001904DD">
      <w:pPr>
        <w:jc w:val="both"/>
        <w:rPr>
          <w:sz w:val="24"/>
          <w:szCs w:val="24"/>
        </w:rPr>
      </w:pPr>
      <w:r>
        <w:rPr>
          <w:sz w:val="24"/>
          <w:szCs w:val="24"/>
        </w:rPr>
        <w:t>Signature : Estienne Fournier.</w:t>
      </w:r>
    </w:p>
    <w:p w14:paraId="63F8E708" w14:textId="77777777" w:rsidR="001904DD" w:rsidRDefault="001904DD" w:rsidP="001904DD">
      <w:pPr>
        <w:jc w:val="both"/>
        <w:rPr>
          <w:sz w:val="24"/>
          <w:szCs w:val="24"/>
        </w:rPr>
      </w:pPr>
    </w:p>
    <w:p w14:paraId="5EC404EE" w14:textId="77777777" w:rsidR="00D13525" w:rsidRDefault="00D13525" w:rsidP="00D13525">
      <w:pPr>
        <w:jc w:val="both"/>
        <w:rPr>
          <w:sz w:val="24"/>
          <w:szCs w:val="24"/>
        </w:rPr>
      </w:pPr>
      <w:r>
        <w:rPr>
          <w:sz w:val="24"/>
          <w:szCs w:val="24"/>
        </w:rPr>
        <w:t xml:space="preserve">Le dix neufviesme janvier Pierre fils de Mathieu Doignon tixier et de Reyne Cuisine sa femme a receu le baptesme par moy ptre curé d'Aignay et a esté parrin Pierre Foucelet tixier marreine </w:t>
      </w:r>
    </w:p>
    <w:p w14:paraId="20FE154D" w14:textId="77777777" w:rsidR="00D13525" w:rsidRDefault="00D13525" w:rsidP="00D13525">
      <w:pPr>
        <w:jc w:val="both"/>
        <w:rPr>
          <w:sz w:val="24"/>
          <w:szCs w:val="24"/>
        </w:rPr>
      </w:pPr>
    </w:p>
    <w:p w14:paraId="4E83E198" w14:textId="77777777" w:rsidR="00D13525" w:rsidRDefault="00D13525" w:rsidP="00D13525">
      <w:pPr>
        <w:jc w:val="both"/>
        <w:rPr>
          <w:b/>
          <w:sz w:val="24"/>
          <w:szCs w:val="24"/>
        </w:rPr>
      </w:pPr>
      <w:r w:rsidRPr="00584400">
        <w:rPr>
          <w:b/>
          <w:sz w:val="24"/>
          <w:szCs w:val="24"/>
        </w:rPr>
        <w:t xml:space="preserve">Page </w:t>
      </w:r>
      <w:r>
        <w:rPr>
          <w:b/>
          <w:sz w:val="24"/>
          <w:szCs w:val="24"/>
        </w:rPr>
        <w:t>2</w:t>
      </w:r>
      <w:r w:rsidR="00494C86">
        <w:rPr>
          <w:b/>
          <w:sz w:val="24"/>
          <w:szCs w:val="24"/>
        </w:rPr>
        <w:t>94</w:t>
      </w:r>
      <w:r>
        <w:rPr>
          <w:b/>
          <w:sz w:val="24"/>
          <w:szCs w:val="24"/>
        </w:rPr>
        <w:t xml:space="preserve"> </w:t>
      </w:r>
      <w:r w:rsidRPr="00584400">
        <w:rPr>
          <w:b/>
          <w:sz w:val="24"/>
          <w:szCs w:val="24"/>
        </w:rPr>
        <w:t>des archives</w:t>
      </w:r>
      <w:r>
        <w:rPr>
          <w:b/>
          <w:sz w:val="24"/>
          <w:szCs w:val="24"/>
        </w:rPr>
        <w:t>.</w:t>
      </w:r>
    </w:p>
    <w:p w14:paraId="34726E05" w14:textId="77777777" w:rsidR="00D13525" w:rsidRDefault="00D13525" w:rsidP="00D13525">
      <w:pPr>
        <w:jc w:val="both"/>
        <w:rPr>
          <w:sz w:val="24"/>
          <w:szCs w:val="24"/>
        </w:rPr>
      </w:pPr>
    </w:p>
    <w:p w14:paraId="24F37B94" w14:textId="77777777" w:rsidR="00D13525" w:rsidRDefault="004A6723" w:rsidP="00D13525">
      <w:pPr>
        <w:jc w:val="both"/>
        <w:rPr>
          <w:sz w:val="24"/>
          <w:szCs w:val="24"/>
        </w:rPr>
      </w:pPr>
      <w:r>
        <w:rPr>
          <w:sz w:val="24"/>
          <w:szCs w:val="24"/>
        </w:rPr>
        <w:t>Pierrette Siredey tous dud Aignay qui ont dict ne scavoir signer le pere estant absent.</w:t>
      </w:r>
    </w:p>
    <w:p w14:paraId="2BD8945D" w14:textId="77777777" w:rsidR="004A6723" w:rsidRDefault="004A6723" w:rsidP="00D13525">
      <w:pPr>
        <w:jc w:val="both"/>
        <w:rPr>
          <w:sz w:val="24"/>
          <w:szCs w:val="24"/>
        </w:rPr>
      </w:pPr>
    </w:p>
    <w:p w14:paraId="2EC08515" w14:textId="77777777" w:rsidR="004A6723" w:rsidRDefault="004A6723" w:rsidP="004A6723">
      <w:pPr>
        <w:jc w:val="both"/>
        <w:rPr>
          <w:sz w:val="24"/>
          <w:szCs w:val="24"/>
        </w:rPr>
      </w:pPr>
      <w:r>
        <w:rPr>
          <w:sz w:val="24"/>
          <w:szCs w:val="24"/>
        </w:rPr>
        <w:t>Le vingtiesme janvier Reyne fille de Claude Malnoury tixier et de Blaise Malteste sa femme a receu le baptesme par moy ptre curé d'Aignay et a esté parrin Vincent Malnoury tixier qui a signé marreine Reyne Billard qui ne scaict signer le pere estant absent.</w:t>
      </w:r>
    </w:p>
    <w:p w14:paraId="2ABE538B" w14:textId="77777777" w:rsidR="004A6723" w:rsidRDefault="004A6723" w:rsidP="004A6723">
      <w:pPr>
        <w:jc w:val="both"/>
        <w:rPr>
          <w:sz w:val="24"/>
          <w:szCs w:val="24"/>
        </w:rPr>
      </w:pPr>
      <w:r>
        <w:rPr>
          <w:sz w:val="24"/>
          <w:szCs w:val="24"/>
        </w:rPr>
        <w:t>Signature : V Malnoury.</w:t>
      </w:r>
    </w:p>
    <w:p w14:paraId="6297B7F6" w14:textId="77777777" w:rsidR="004A6723" w:rsidRDefault="004A6723" w:rsidP="004A6723">
      <w:pPr>
        <w:jc w:val="both"/>
        <w:rPr>
          <w:sz w:val="24"/>
          <w:szCs w:val="24"/>
        </w:rPr>
      </w:pPr>
    </w:p>
    <w:p w14:paraId="7179489B" w14:textId="77777777" w:rsidR="00B86768" w:rsidRDefault="00B86768" w:rsidP="00B86768">
      <w:pPr>
        <w:jc w:val="both"/>
        <w:rPr>
          <w:sz w:val="24"/>
          <w:szCs w:val="24"/>
        </w:rPr>
      </w:pPr>
      <w:r>
        <w:rPr>
          <w:sz w:val="24"/>
          <w:szCs w:val="24"/>
        </w:rPr>
        <w:t xml:space="preserve">Le trante et uniesme janvier Jean Francois Sulerot fils de furent Claude Sulerot et Marceline Bordot Nicole Basin fille de furent Pierre Basin et de Michelette Chalopin furent espousés en l'esglise dud Aignay par moy soubsigné ptre curé d'Aignay et ont esté présens Anthonne Chalopin demeurant Beau Lieu oncle de l'espouse Nicolas Symonot beau frere cordonnier Benigne Basin frere de l'espouse Jean Sulerot frere de l'espoux demeurant en Orest lesd Chalopin et Symonot ont signé </w:t>
      </w:r>
      <w:r w:rsidR="006521B5">
        <w:rPr>
          <w:sz w:val="24"/>
          <w:szCs w:val="24"/>
        </w:rPr>
        <w:t>les autres ne scavent signer.</w:t>
      </w:r>
    </w:p>
    <w:p w14:paraId="54E36642" w14:textId="77777777" w:rsidR="006521B5" w:rsidRPr="006521B5" w:rsidRDefault="006521B5" w:rsidP="00B86768">
      <w:pPr>
        <w:jc w:val="both"/>
        <w:rPr>
          <w:sz w:val="24"/>
          <w:szCs w:val="24"/>
          <w:lang w:val="en-GB"/>
        </w:rPr>
      </w:pPr>
      <w:r w:rsidRPr="006521B5">
        <w:rPr>
          <w:sz w:val="24"/>
          <w:szCs w:val="24"/>
          <w:lang w:val="en-GB"/>
        </w:rPr>
        <w:t>Signatures : N Symonnot, A Challopin.</w:t>
      </w:r>
    </w:p>
    <w:p w14:paraId="32D6C6DF" w14:textId="77777777" w:rsidR="006521B5" w:rsidRDefault="006521B5" w:rsidP="00B86768">
      <w:pPr>
        <w:jc w:val="both"/>
        <w:rPr>
          <w:sz w:val="24"/>
          <w:szCs w:val="24"/>
          <w:lang w:val="en-GB"/>
        </w:rPr>
      </w:pPr>
    </w:p>
    <w:p w14:paraId="74982B21" w14:textId="77777777" w:rsidR="006521B5" w:rsidRDefault="006521B5" w:rsidP="006521B5">
      <w:pPr>
        <w:jc w:val="both"/>
        <w:rPr>
          <w:sz w:val="24"/>
          <w:szCs w:val="24"/>
        </w:rPr>
      </w:pPr>
      <w:r w:rsidRPr="006521B5">
        <w:rPr>
          <w:sz w:val="24"/>
          <w:szCs w:val="24"/>
        </w:rPr>
        <w:t xml:space="preserve">Le premier jour de febvrier Marie fille de </w:t>
      </w:r>
      <w:r>
        <w:rPr>
          <w:sz w:val="24"/>
          <w:szCs w:val="24"/>
        </w:rPr>
        <w:t>Daniel Roulot tixier et de Nicole Jacquenet sa femme a receu le baptesme par moy ptre curé d'Aignay et a esté parrin Daniel Roulot et marreine Marie de la Cuisine de Poiseul la Grange le parrin a signé la marreine ne scaict escripre le pere estant absent.</w:t>
      </w:r>
    </w:p>
    <w:p w14:paraId="0CBB9431" w14:textId="77777777" w:rsidR="006521B5" w:rsidRDefault="006521B5" w:rsidP="006521B5">
      <w:pPr>
        <w:jc w:val="both"/>
        <w:rPr>
          <w:sz w:val="24"/>
          <w:szCs w:val="24"/>
        </w:rPr>
      </w:pPr>
      <w:r>
        <w:rPr>
          <w:sz w:val="24"/>
          <w:szCs w:val="24"/>
        </w:rPr>
        <w:t xml:space="preserve">Signature : </w:t>
      </w:r>
      <w:r w:rsidR="00443109">
        <w:rPr>
          <w:sz w:val="24"/>
          <w:szCs w:val="24"/>
        </w:rPr>
        <w:t>Daniel Roulot.</w:t>
      </w:r>
    </w:p>
    <w:p w14:paraId="1330D161" w14:textId="77777777" w:rsidR="006521B5" w:rsidRPr="006521B5" w:rsidRDefault="006521B5" w:rsidP="00B86768">
      <w:pPr>
        <w:jc w:val="both"/>
        <w:rPr>
          <w:sz w:val="24"/>
          <w:szCs w:val="24"/>
        </w:rPr>
      </w:pPr>
    </w:p>
    <w:p w14:paraId="52DD24D8" w14:textId="77777777" w:rsidR="00443109" w:rsidRDefault="00443109" w:rsidP="00443109">
      <w:pPr>
        <w:jc w:val="both"/>
        <w:rPr>
          <w:sz w:val="24"/>
          <w:szCs w:val="24"/>
        </w:rPr>
      </w:pPr>
      <w:r>
        <w:rPr>
          <w:sz w:val="24"/>
          <w:szCs w:val="24"/>
        </w:rPr>
        <w:t>Le second jour de febvrier Marie fille de Noel Delorme tixier et de Philiberte Esmery sa femme a receu le baptesme par moy ptre curé d'Aignay et a esté parrin Claude fils de Claude Esmery laboureur marreine Marie de Lorme tous dud Aignay le parrin a signé le pere estant absent.</w:t>
      </w:r>
    </w:p>
    <w:p w14:paraId="08DB4B90" w14:textId="77777777" w:rsidR="00443109" w:rsidRDefault="00443109" w:rsidP="00443109">
      <w:pPr>
        <w:jc w:val="both"/>
        <w:rPr>
          <w:sz w:val="24"/>
          <w:szCs w:val="24"/>
        </w:rPr>
      </w:pPr>
      <w:r>
        <w:rPr>
          <w:sz w:val="24"/>
          <w:szCs w:val="24"/>
        </w:rPr>
        <w:t>Signature : Claude Esmery.</w:t>
      </w:r>
    </w:p>
    <w:p w14:paraId="5FEE85AA" w14:textId="77777777" w:rsidR="00443109" w:rsidRDefault="00443109" w:rsidP="00443109">
      <w:pPr>
        <w:jc w:val="both"/>
        <w:rPr>
          <w:sz w:val="24"/>
          <w:szCs w:val="24"/>
        </w:rPr>
      </w:pPr>
    </w:p>
    <w:p w14:paraId="5C8AA6FE" w14:textId="77777777" w:rsidR="00360913" w:rsidRDefault="00443109" w:rsidP="00360913">
      <w:pPr>
        <w:jc w:val="both"/>
        <w:rPr>
          <w:sz w:val="24"/>
          <w:szCs w:val="24"/>
        </w:rPr>
      </w:pPr>
      <w:r>
        <w:rPr>
          <w:sz w:val="24"/>
          <w:szCs w:val="24"/>
        </w:rPr>
        <w:t xml:space="preserve">Le troiziesme febvrier Leonarde fille de Thibault </w:t>
      </w:r>
      <w:r w:rsidR="00360913">
        <w:rPr>
          <w:sz w:val="24"/>
          <w:szCs w:val="24"/>
        </w:rPr>
        <w:t>Gueneau et de Francoise Bourgoin sa femme a receu le baptesme par moy ptre curé d'Aignay et a esté parrin Bernard (Seroin) aussy tixier et marreine Leonarde Gueneau tous dud Aignay qui ont dict ne scavoir signer le pere estant absent.</w:t>
      </w:r>
    </w:p>
    <w:p w14:paraId="4E354F1D" w14:textId="77777777" w:rsidR="004A6723" w:rsidRPr="006521B5" w:rsidRDefault="004A6723" w:rsidP="004A6723">
      <w:pPr>
        <w:jc w:val="both"/>
        <w:rPr>
          <w:sz w:val="24"/>
          <w:szCs w:val="24"/>
        </w:rPr>
      </w:pPr>
    </w:p>
    <w:p w14:paraId="6E28FA80" w14:textId="77777777" w:rsidR="00360913" w:rsidRDefault="00360913" w:rsidP="00360913">
      <w:pPr>
        <w:jc w:val="both"/>
        <w:rPr>
          <w:sz w:val="24"/>
          <w:szCs w:val="24"/>
        </w:rPr>
      </w:pPr>
      <w:r>
        <w:rPr>
          <w:sz w:val="24"/>
          <w:szCs w:val="24"/>
        </w:rPr>
        <w:t xml:space="preserve">Le sixiesme febvrier Anne fille de Noel Billard tixier et de Damienne Laignelet sa femme a receu le baptesme par moy ptre curé d'Aignay et a esté parrin Claude fils de Nicolas Quenier aussy tixier marreine Anne Symonot tous dud Aignay le parrin a signé </w:t>
      </w:r>
      <w:r w:rsidR="0012107E">
        <w:rPr>
          <w:sz w:val="24"/>
          <w:szCs w:val="24"/>
        </w:rPr>
        <w:t>la</w:t>
      </w:r>
      <w:r>
        <w:rPr>
          <w:sz w:val="24"/>
          <w:szCs w:val="24"/>
        </w:rPr>
        <w:t xml:space="preserve"> marreine ne sca</w:t>
      </w:r>
      <w:r w:rsidR="0012107E">
        <w:rPr>
          <w:sz w:val="24"/>
          <w:szCs w:val="24"/>
        </w:rPr>
        <w:t>ic</w:t>
      </w:r>
      <w:r>
        <w:rPr>
          <w:sz w:val="24"/>
          <w:szCs w:val="24"/>
        </w:rPr>
        <w:t>t signer</w:t>
      </w:r>
      <w:r w:rsidRPr="00360913">
        <w:rPr>
          <w:sz w:val="24"/>
          <w:szCs w:val="24"/>
        </w:rPr>
        <w:t xml:space="preserve"> </w:t>
      </w:r>
      <w:r>
        <w:rPr>
          <w:sz w:val="24"/>
          <w:szCs w:val="24"/>
        </w:rPr>
        <w:t>le pere estant absent</w:t>
      </w:r>
      <w:r w:rsidR="0012107E">
        <w:rPr>
          <w:sz w:val="24"/>
          <w:szCs w:val="24"/>
        </w:rPr>
        <w:t>.</w:t>
      </w:r>
    </w:p>
    <w:p w14:paraId="351F0114" w14:textId="77777777" w:rsidR="0012107E" w:rsidRDefault="0012107E" w:rsidP="00360913">
      <w:pPr>
        <w:jc w:val="both"/>
        <w:rPr>
          <w:sz w:val="24"/>
          <w:szCs w:val="24"/>
        </w:rPr>
      </w:pPr>
      <w:r>
        <w:rPr>
          <w:sz w:val="24"/>
          <w:szCs w:val="24"/>
        </w:rPr>
        <w:t>Signature : Claude Quenier.</w:t>
      </w:r>
    </w:p>
    <w:p w14:paraId="01792A6C" w14:textId="77777777" w:rsidR="0012107E" w:rsidRDefault="0012107E" w:rsidP="00360913">
      <w:pPr>
        <w:jc w:val="both"/>
        <w:rPr>
          <w:sz w:val="24"/>
          <w:szCs w:val="24"/>
        </w:rPr>
      </w:pPr>
    </w:p>
    <w:p w14:paraId="205D0FA8" w14:textId="77777777" w:rsidR="0012107E" w:rsidRDefault="0012107E" w:rsidP="0012107E">
      <w:pPr>
        <w:jc w:val="both"/>
        <w:rPr>
          <w:sz w:val="24"/>
          <w:szCs w:val="24"/>
        </w:rPr>
      </w:pPr>
      <w:r>
        <w:rPr>
          <w:sz w:val="24"/>
          <w:szCs w:val="24"/>
        </w:rPr>
        <w:t>Le sixiesme febvrier Pierre fils de Nicolas Damotte tixier et de Pierrette Billard sa femme a receu le baptesme par moy ptre curé d'Aignay et a esté parrin Pierre Armedey et marreine Marguerite Desclers le parrin a signé la marreine ne scaict signer le pere estant absent tous dud Aignay.</w:t>
      </w:r>
    </w:p>
    <w:p w14:paraId="2D2E7022" w14:textId="77777777" w:rsidR="0012107E" w:rsidRDefault="0012107E" w:rsidP="0012107E">
      <w:pPr>
        <w:jc w:val="both"/>
        <w:rPr>
          <w:sz w:val="24"/>
          <w:szCs w:val="24"/>
        </w:rPr>
      </w:pPr>
      <w:r>
        <w:rPr>
          <w:sz w:val="24"/>
          <w:szCs w:val="24"/>
        </w:rPr>
        <w:t>Signature : Pierre Armedey.</w:t>
      </w:r>
    </w:p>
    <w:p w14:paraId="69908DFF" w14:textId="77777777" w:rsidR="0012107E" w:rsidRDefault="0012107E" w:rsidP="00360913">
      <w:pPr>
        <w:jc w:val="both"/>
        <w:rPr>
          <w:sz w:val="24"/>
          <w:szCs w:val="24"/>
        </w:rPr>
      </w:pPr>
    </w:p>
    <w:p w14:paraId="69A45653" w14:textId="77777777" w:rsidR="0012107E" w:rsidRDefault="0012107E" w:rsidP="0012107E">
      <w:pPr>
        <w:jc w:val="both"/>
        <w:rPr>
          <w:sz w:val="24"/>
          <w:szCs w:val="24"/>
        </w:rPr>
      </w:pPr>
      <w:r>
        <w:rPr>
          <w:sz w:val="24"/>
          <w:szCs w:val="24"/>
        </w:rPr>
        <w:t xml:space="preserve">Le quinziesme febvrier Pierre fils de Jean Bauldot marchant et de Marguerite Belain sa femme Pierrette le Gras fille de fut Jacque le Gras aussy marchant de Queminy et de Toussaine le Conte furent espousés en l'esglise dud Aignay par moy curé </w:t>
      </w:r>
      <w:r w:rsidR="000B3F21">
        <w:rPr>
          <w:sz w:val="24"/>
          <w:szCs w:val="24"/>
        </w:rPr>
        <w:t>dud lieu  et ont esté présens led Jean Bauldot pere de l'espoux Nicolas Reuchet Cathelin Grappin oncle paternel Estienne le Gras frere de l'espouse et autres qui tous ont signé l'espouse ne scaict signer.</w:t>
      </w:r>
    </w:p>
    <w:p w14:paraId="609098D9" w14:textId="77777777" w:rsidR="000B3F21" w:rsidRDefault="000B3F21" w:rsidP="0012107E">
      <w:pPr>
        <w:jc w:val="both"/>
        <w:rPr>
          <w:sz w:val="24"/>
          <w:szCs w:val="24"/>
        </w:rPr>
      </w:pPr>
      <w:r>
        <w:rPr>
          <w:sz w:val="24"/>
          <w:szCs w:val="24"/>
        </w:rPr>
        <w:lastRenderedPageBreak/>
        <w:t>Signatures : J Baudot, C Grappin, N Reuchet, E Legras.</w:t>
      </w:r>
    </w:p>
    <w:p w14:paraId="2644AFD9" w14:textId="77777777" w:rsidR="00360913" w:rsidRDefault="00360913" w:rsidP="00360913">
      <w:pPr>
        <w:jc w:val="both"/>
        <w:rPr>
          <w:sz w:val="24"/>
          <w:szCs w:val="24"/>
        </w:rPr>
      </w:pPr>
    </w:p>
    <w:p w14:paraId="341AEAB4" w14:textId="77777777" w:rsidR="00365DCC" w:rsidRDefault="000B3F21" w:rsidP="00365DCC">
      <w:pPr>
        <w:jc w:val="both"/>
        <w:rPr>
          <w:sz w:val="24"/>
          <w:szCs w:val="24"/>
        </w:rPr>
      </w:pPr>
      <w:r>
        <w:rPr>
          <w:sz w:val="24"/>
          <w:szCs w:val="24"/>
        </w:rPr>
        <w:t xml:space="preserve">Le vingt et uniesme febvrier Blaise Jacquotte fille de Pierre Jacquotte laboureur </w:t>
      </w:r>
      <w:r w:rsidR="00365DCC">
        <w:rPr>
          <w:sz w:val="24"/>
          <w:szCs w:val="24"/>
        </w:rPr>
        <w:t xml:space="preserve">demeurant en la métairie de Brevon est morte et a esté anterrée par moy curé d'Aignay dans le cimetiere </w:t>
      </w:r>
    </w:p>
    <w:p w14:paraId="07AAD130" w14:textId="77777777" w:rsidR="00365DCC" w:rsidRDefault="00365DCC" w:rsidP="00365DCC">
      <w:pPr>
        <w:jc w:val="both"/>
        <w:rPr>
          <w:sz w:val="24"/>
          <w:szCs w:val="24"/>
        </w:rPr>
      </w:pPr>
    </w:p>
    <w:p w14:paraId="3F27D117" w14:textId="77777777" w:rsidR="00365DCC" w:rsidRDefault="00365DCC" w:rsidP="00365DCC">
      <w:pPr>
        <w:jc w:val="both"/>
        <w:rPr>
          <w:b/>
          <w:sz w:val="24"/>
          <w:szCs w:val="24"/>
        </w:rPr>
      </w:pPr>
      <w:r w:rsidRPr="00584400">
        <w:rPr>
          <w:b/>
          <w:sz w:val="24"/>
          <w:szCs w:val="24"/>
        </w:rPr>
        <w:t xml:space="preserve">Page </w:t>
      </w:r>
      <w:r>
        <w:rPr>
          <w:b/>
          <w:sz w:val="24"/>
          <w:szCs w:val="24"/>
        </w:rPr>
        <w:t>2</w:t>
      </w:r>
      <w:r w:rsidR="00494C86">
        <w:rPr>
          <w:b/>
          <w:sz w:val="24"/>
          <w:szCs w:val="24"/>
        </w:rPr>
        <w:t>95</w:t>
      </w:r>
      <w:r>
        <w:rPr>
          <w:b/>
          <w:sz w:val="24"/>
          <w:szCs w:val="24"/>
        </w:rPr>
        <w:t xml:space="preserve"> </w:t>
      </w:r>
      <w:r w:rsidRPr="00584400">
        <w:rPr>
          <w:b/>
          <w:sz w:val="24"/>
          <w:szCs w:val="24"/>
        </w:rPr>
        <w:t>des archives</w:t>
      </w:r>
      <w:r>
        <w:rPr>
          <w:b/>
          <w:sz w:val="24"/>
          <w:szCs w:val="24"/>
        </w:rPr>
        <w:t>.</w:t>
      </w:r>
    </w:p>
    <w:p w14:paraId="758D3119" w14:textId="77777777" w:rsidR="00365DCC" w:rsidRDefault="00365DCC" w:rsidP="00365DCC">
      <w:pPr>
        <w:jc w:val="both"/>
        <w:rPr>
          <w:sz w:val="24"/>
          <w:szCs w:val="24"/>
        </w:rPr>
      </w:pPr>
    </w:p>
    <w:p w14:paraId="44A192CE" w14:textId="77777777" w:rsidR="00141248" w:rsidRDefault="00365DCC" w:rsidP="00141248">
      <w:pPr>
        <w:jc w:val="both"/>
        <w:rPr>
          <w:sz w:val="24"/>
          <w:szCs w:val="24"/>
        </w:rPr>
      </w:pPr>
      <w:r>
        <w:rPr>
          <w:sz w:val="24"/>
          <w:szCs w:val="24"/>
        </w:rPr>
        <w:t xml:space="preserve">de l'esglise et ont assisté au convoy </w:t>
      </w:r>
      <w:r w:rsidR="00141248">
        <w:rPr>
          <w:sz w:val="24"/>
          <w:szCs w:val="24"/>
        </w:rPr>
        <w:t>led Pierre Jacquotte pere de la defunte agée d'environ quinze à seize ans qui ne scaict signer et ont signé Me Blaise Laignelet recteur d'escolle aud Aignay Claude Damotte marillier en lad esglise.</w:t>
      </w:r>
    </w:p>
    <w:p w14:paraId="0589B318" w14:textId="77777777" w:rsidR="00141248" w:rsidRDefault="00141248" w:rsidP="00141248">
      <w:pPr>
        <w:jc w:val="both"/>
        <w:rPr>
          <w:sz w:val="24"/>
          <w:szCs w:val="24"/>
        </w:rPr>
      </w:pPr>
      <w:r w:rsidRPr="005756CA">
        <w:rPr>
          <w:sz w:val="24"/>
          <w:szCs w:val="24"/>
        </w:rPr>
        <w:t xml:space="preserve">Signatures : </w:t>
      </w:r>
      <w:r>
        <w:rPr>
          <w:sz w:val="24"/>
          <w:szCs w:val="24"/>
        </w:rPr>
        <w:t>B Laignelet, C Damotte.</w:t>
      </w:r>
    </w:p>
    <w:p w14:paraId="0EA8536C" w14:textId="77777777" w:rsidR="00365DCC" w:rsidRDefault="00365DCC" w:rsidP="00365DCC">
      <w:pPr>
        <w:jc w:val="both"/>
        <w:rPr>
          <w:sz w:val="24"/>
          <w:szCs w:val="24"/>
        </w:rPr>
      </w:pPr>
    </w:p>
    <w:p w14:paraId="6A951672" w14:textId="77777777" w:rsidR="007C2F7C" w:rsidRDefault="007C2F7C" w:rsidP="007C2F7C">
      <w:pPr>
        <w:jc w:val="both"/>
        <w:rPr>
          <w:sz w:val="24"/>
          <w:szCs w:val="24"/>
        </w:rPr>
      </w:pPr>
      <w:r>
        <w:rPr>
          <w:sz w:val="24"/>
          <w:szCs w:val="24"/>
        </w:rPr>
        <w:t>Le vingt quatriesme febvrier Barnabe Couturier demeurant à Saint Germain le Rocheux estant tombé malade en la maison de Mameth Pitoiset boucher demeurant aud Aignay y est mort et a esté anterré dans le cimetiere de l'esglise dud d'Aignay et ont assisté au convoy Led Pitoiset beau frere du defunt qui a signé Barnabe Couturier fils du defunt Claude Pitoiset beau frere de Saint Germain qui ne scavent signer et Pierre Pitoiset nepveu du defunt qui a signé.</w:t>
      </w:r>
    </w:p>
    <w:p w14:paraId="748B06CD" w14:textId="77777777" w:rsidR="007C2F7C" w:rsidRDefault="007C2F7C" w:rsidP="007C2F7C">
      <w:pPr>
        <w:jc w:val="both"/>
        <w:rPr>
          <w:sz w:val="24"/>
          <w:szCs w:val="24"/>
        </w:rPr>
      </w:pPr>
      <w:r>
        <w:rPr>
          <w:sz w:val="24"/>
          <w:szCs w:val="24"/>
        </w:rPr>
        <w:t>Signatures : Mameth Pitoiset, P Pitoiset.</w:t>
      </w:r>
    </w:p>
    <w:p w14:paraId="1490DC30" w14:textId="77777777" w:rsidR="007C2F7C" w:rsidRDefault="007C2F7C" w:rsidP="007C2F7C">
      <w:pPr>
        <w:jc w:val="both"/>
        <w:rPr>
          <w:sz w:val="24"/>
          <w:szCs w:val="24"/>
        </w:rPr>
      </w:pPr>
    </w:p>
    <w:p w14:paraId="145BDEB4" w14:textId="77777777" w:rsidR="00083DB2" w:rsidRDefault="007C2F7C" w:rsidP="00083DB2">
      <w:pPr>
        <w:jc w:val="both"/>
        <w:rPr>
          <w:sz w:val="24"/>
          <w:szCs w:val="24"/>
        </w:rPr>
      </w:pPr>
      <w:r>
        <w:rPr>
          <w:sz w:val="24"/>
          <w:szCs w:val="24"/>
        </w:rPr>
        <w:t xml:space="preserve">Le cinquiesme mars </w:t>
      </w:r>
      <w:r w:rsidR="00083DB2">
        <w:rPr>
          <w:sz w:val="24"/>
          <w:szCs w:val="24"/>
        </w:rPr>
        <w:t>Pierrette Robin agée de quatre ans fille de Denys Robin cordonnier demeurant proche la ville d'Angers mandiant son pain en passant aud Aignay y est morte et a esté anterrée dans le cimetiere de l'esglise par moy curé d'Aignay et a assisté au convoy led Robin pere Me Blaise Laignelet et Claude Damotte qui ont signé et ne scaict signer led Robin.</w:t>
      </w:r>
    </w:p>
    <w:p w14:paraId="237B5AE3" w14:textId="77777777" w:rsidR="00F852E7" w:rsidRDefault="00F852E7" w:rsidP="00F852E7">
      <w:pPr>
        <w:jc w:val="both"/>
        <w:rPr>
          <w:sz w:val="24"/>
          <w:szCs w:val="24"/>
        </w:rPr>
      </w:pPr>
      <w:r w:rsidRPr="005756CA">
        <w:rPr>
          <w:sz w:val="24"/>
          <w:szCs w:val="24"/>
        </w:rPr>
        <w:t xml:space="preserve">Signatures : </w:t>
      </w:r>
      <w:r>
        <w:rPr>
          <w:sz w:val="24"/>
          <w:szCs w:val="24"/>
        </w:rPr>
        <w:t>B Laignelet, C Damotte.</w:t>
      </w:r>
    </w:p>
    <w:p w14:paraId="4E5A727B" w14:textId="77777777" w:rsidR="00083DB2" w:rsidRDefault="00083DB2" w:rsidP="00083DB2">
      <w:pPr>
        <w:jc w:val="both"/>
        <w:rPr>
          <w:sz w:val="24"/>
          <w:szCs w:val="24"/>
        </w:rPr>
      </w:pPr>
    </w:p>
    <w:p w14:paraId="7EE6C57A" w14:textId="77777777" w:rsidR="00F852E7" w:rsidRDefault="00F852E7" w:rsidP="00F852E7">
      <w:pPr>
        <w:jc w:val="both"/>
        <w:rPr>
          <w:sz w:val="24"/>
          <w:szCs w:val="24"/>
        </w:rPr>
      </w:pPr>
      <w:r>
        <w:rPr>
          <w:sz w:val="24"/>
          <w:szCs w:val="24"/>
        </w:rPr>
        <w:t>Le septiesme mars Anne fille de Me Claude Valerot potier d'estain et de Susane le Clerc sa femme a receu le baptesme par moy curé d'Aignay et a esté parrin Claude Montenot et marreine Anne Pitoiset qui a signé le parrin ne scaict signer.</w:t>
      </w:r>
    </w:p>
    <w:p w14:paraId="7632CFA1" w14:textId="77777777" w:rsidR="00F852E7" w:rsidRDefault="00F852E7" w:rsidP="00F852E7">
      <w:pPr>
        <w:jc w:val="both"/>
        <w:rPr>
          <w:sz w:val="24"/>
          <w:szCs w:val="24"/>
        </w:rPr>
      </w:pPr>
    </w:p>
    <w:p w14:paraId="16544C80" w14:textId="77777777" w:rsidR="00F852E7" w:rsidRDefault="00F852E7" w:rsidP="00F852E7">
      <w:pPr>
        <w:jc w:val="both"/>
        <w:rPr>
          <w:sz w:val="24"/>
          <w:szCs w:val="24"/>
        </w:rPr>
      </w:pPr>
      <w:r>
        <w:rPr>
          <w:sz w:val="24"/>
          <w:szCs w:val="24"/>
        </w:rPr>
        <w:t>Le septiesme mars Anne fille de Claude Desclers marchant et de Anne Siredey sa femme a receu le baptesme par moy curé d'Aignay et a esté parrin Claude Siredey marreine Anne Baudot qui ont signé le pere estant absent.</w:t>
      </w:r>
    </w:p>
    <w:p w14:paraId="3B078B77" w14:textId="77777777" w:rsidR="00F852E7" w:rsidRDefault="00F852E7" w:rsidP="00F852E7">
      <w:pPr>
        <w:jc w:val="both"/>
        <w:rPr>
          <w:sz w:val="24"/>
          <w:szCs w:val="24"/>
        </w:rPr>
      </w:pPr>
      <w:r>
        <w:rPr>
          <w:sz w:val="24"/>
          <w:szCs w:val="24"/>
        </w:rPr>
        <w:t>Signatures : Anne Baudot, Claude Siredey.</w:t>
      </w:r>
    </w:p>
    <w:p w14:paraId="2B7E1A37" w14:textId="77777777" w:rsidR="007C2F7C" w:rsidRDefault="007C2F7C" w:rsidP="007C2F7C">
      <w:pPr>
        <w:jc w:val="both"/>
        <w:rPr>
          <w:sz w:val="24"/>
          <w:szCs w:val="24"/>
        </w:rPr>
      </w:pPr>
    </w:p>
    <w:p w14:paraId="1FC07C7C" w14:textId="77777777" w:rsidR="00F852E7" w:rsidRDefault="00F852E7" w:rsidP="00F852E7">
      <w:pPr>
        <w:jc w:val="both"/>
        <w:rPr>
          <w:sz w:val="24"/>
          <w:szCs w:val="24"/>
        </w:rPr>
      </w:pPr>
      <w:r>
        <w:rPr>
          <w:sz w:val="24"/>
          <w:szCs w:val="24"/>
        </w:rPr>
        <w:t xml:space="preserve">Le deuxiesme apvril Blaise fils de Jean Danois tixier et de Catherine de Lorme sa femme a receu le baptesme par moy curé d'Aignay et a esté parrin </w:t>
      </w:r>
      <w:r w:rsidR="0059587B">
        <w:rPr>
          <w:sz w:val="24"/>
          <w:szCs w:val="24"/>
        </w:rPr>
        <w:t>Blaise de Lorme aussy tixier marreine Jeanne Mignard tous dud Aignay qui ont dict ne scavoir signer le pere estant absent. Le Susdict enfant est mort aprais son baptesme.</w:t>
      </w:r>
    </w:p>
    <w:p w14:paraId="367465FB" w14:textId="77777777" w:rsidR="0059587B" w:rsidRDefault="0059587B" w:rsidP="00F852E7">
      <w:pPr>
        <w:jc w:val="both"/>
        <w:rPr>
          <w:sz w:val="24"/>
          <w:szCs w:val="24"/>
        </w:rPr>
      </w:pPr>
    </w:p>
    <w:p w14:paraId="2A792C38" w14:textId="77777777" w:rsidR="0059587B" w:rsidRDefault="0059587B" w:rsidP="0059587B">
      <w:pPr>
        <w:jc w:val="both"/>
        <w:rPr>
          <w:sz w:val="24"/>
          <w:szCs w:val="24"/>
        </w:rPr>
      </w:pPr>
      <w:r>
        <w:rPr>
          <w:sz w:val="24"/>
          <w:szCs w:val="24"/>
        </w:rPr>
        <w:t xml:space="preserve">Le seiziesme apvril Pierrette fille de Daniel Moris tixier et de Pierrette Benin sa femme a receu le baptesme par moy curé d'Aignay et a esté parrin Pierre Gueneau et marreine Pierrette de Montcour tous dud Aignay le pere estant absent le parrin a signé </w:t>
      </w:r>
      <w:r w:rsidR="00356C29">
        <w:rPr>
          <w:sz w:val="24"/>
          <w:szCs w:val="24"/>
        </w:rPr>
        <w:t>la marreine ne scaict signer.</w:t>
      </w:r>
    </w:p>
    <w:p w14:paraId="05A2389D" w14:textId="77777777" w:rsidR="00356C29" w:rsidRDefault="00356C29" w:rsidP="0059587B">
      <w:pPr>
        <w:jc w:val="both"/>
        <w:rPr>
          <w:sz w:val="24"/>
          <w:szCs w:val="24"/>
        </w:rPr>
      </w:pPr>
      <w:r>
        <w:rPr>
          <w:sz w:val="24"/>
          <w:szCs w:val="24"/>
        </w:rPr>
        <w:t>Signature : Pierre Guene.</w:t>
      </w:r>
    </w:p>
    <w:p w14:paraId="3B629176" w14:textId="77777777" w:rsidR="004A6723" w:rsidRPr="006521B5" w:rsidRDefault="00356C29" w:rsidP="00D13525">
      <w:pPr>
        <w:jc w:val="both"/>
        <w:rPr>
          <w:sz w:val="24"/>
          <w:szCs w:val="24"/>
        </w:rPr>
      </w:pPr>
      <w:r>
        <w:rPr>
          <w:sz w:val="24"/>
          <w:szCs w:val="24"/>
        </w:rPr>
        <w:t>L'enfant cy dessus est mort le 26 may 1678.</w:t>
      </w:r>
    </w:p>
    <w:p w14:paraId="4F733F12" w14:textId="77777777" w:rsidR="00D13525" w:rsidRDefault="00D13525" w:rsidP="00D13525">
      <w:pPr>
        <w:jc w:val="both"/>
        <w:rPr>
          <w:sz w:val="24"/>
          <w:szCs w:val="24"/>
        </w:rPr>
      </w:pPr>
    </w:p>
    <w:p w14:paraId="13478243" w14:textId="77777777" w:rsidR="00356C29" w:rsidRDefault="00356C29" w:rsidP="00356C29">
      <w:pPr>
        <w:jc w:val="both"/>
        <w:rPr>
          <w:sz w:val="24"/>
          <w:szCs w:val="24"/>
        </w:rPr>
      </w:pPr>
      <w:r>
        <w:rPr>
          <w:sz w:val="24"/>
          <w:szCs w:val="24"/>
        </w:rPr>
        <w:t>Le dix septiesme apvril Estiennette fille de Baltasard Doignon tixier et de Geneviesve Malnoury sa femme a receu le baptesme par moy curé d'Aignay et a esté parrin Pierre Desclers fils de Mathieu Desclers marreine Estiennette Siredey tous dud Aignay le pere estant absent le parrin a dict ne scavoir signer.</w:t>
      </w:r>
    </w:p>
    <w:p w14:paraId="395D0D52" w14:textId="77777777" w:rsidR="00356C29" w:rsidRDefault="00356C29" w:rsidP="00356C29">
      <w:pPr>
        <w:jc w:val="both"/>
        <w:rPr>
          <w:sz w:val="24"/>
          <w:szCs w:val="24"/>
        </w:rPr>
      </w:pPr>
      <w:r>
        <w:rPr>
          <w:sz w:val="24"/>
          <w:szCs w:val="24"/>
        </w:rPr>
        <w:t>Signature : Etienet Siredey.</w:t>
      </w:r>
    </w:p>
    <w:p w14:paraId="41D4D97B" w14:textId="77777777" w:rsidR="00356C29" w:rsidRDefault="00356C29" w:rsidP="00356C29">
      <w:pPr>
        <w:jc w:val="both"/>
        <w:rPr>
          <w:sz w:val="24"/>
          <w:szCs w:val="24"/>
        </w:rPr>
      </w:pPr>
    </w:p>
    <w:p w14:paraId="1DA82398" w14:textId="77777777" w:rsidR="00C738AE" w:rsidRDefault="00356C29" w:rsidP="00C738AE">
      <w:pPr>
        <w:jc w:val="both"/>
        <w:rPr>
          <w:sz w:val="24"/>
          <w:szCs w:val="24"/>
        </w:rPr>
      </w:pPr>
      <w:r>
        <w:rPr>
          <w:sz w:val="24"/>
          <w:szCs w:val="24"/>
        </w:rPr>
        <w:t xml:space="preserve">Le dix neufviesme apvril Nicolas Jobelin </w:t>
      </w:r>
      <w:r w:rsidR="00C738AE">
        <w:rPr>
          <w:sz w:val="24"/>
          <w:szCs w:val="24"/>
        </w:rPr>
        <w:t>fils de fut Hu</w:t>
      </w:r>
      <w:r w:rsidR="00712516">
        <w:rPr>
          <w:sz w:val="24"/>
          <w:szCs w:val="24"/>
        </w:rPr>
        <w:t xml:space="preserve">rbain </w:t>
      </w:r>
      <w:r w:rsidR="00C738AE">
        <w:rPr>
          <w:sz w:val="24"/>
          <w:szCs w:val="24"/>
        </w:rPr>
        <w:t xml:space="preserve">Jobelin laboureur et de Anne le Clerc Barbe le Gros fille de Vorle le Gros et de Michelette Bobain furent espousés en l'esglise dud Aignay par moy curé dud lieu et ont esté présens led Vorle le Gros pere de l'espouse qui a dict ne scavoir signer </w:t>
      </w:r>
      <w:r w:rsidR="00712516">
        <w:rPr>
          <w:sz w:val="24"/>
          <w:szCs w:val="24"/>
        </w:rPr>
        <w:t xml:space="preserve">Jean </w:t>
      </w:r>
      <w:r w:rsidR="00712516">
        <w:rPr>
          <w:sz w:val="24"/>
          <w:szCs w:val="24"/>
        </w:rPr>
        <w:lastRenderedPageBreak/>
        <w:t>Froschot frere de (?) Nicolas Jobelin cousin demeurant à Bure qui ne scaict signer et Quantin Sauvageot cousin maternel qui a signé.</w:t>
      </w:r>
    </w:p>
    <w:p w14:paraId="566A44E0" w14:textId="77777777" w:rsidR="00712516" w:rsidRDefault="00712516" w:rsidP="00C738AE">
      <w:pPr>
        <w:jc w:val="both"/>
        <w:rPr>
          <w:sz w:val="24"/>
          <w:szCs w:val="24"/>
        </w:rPr>
      </w:pPr>
      <w:r>
        <w:rPr>
          <w:sz w:val="24"/>
          <w:szCs w:val="24"/>
        </w:rPr>
        <w:t>Signature : Q Sauvageot.</w:t>
      </w:r>
    </w:p>
    <w:p w14:paraId="45E12A3A" w14:textId="77777777" w:rsidR="00356C29" w:rsidRDefault="00356C29" w:rsidP="00356C29">
      <w:pPr>
        <w:jc w:val="both"/>
        <w:rPr>
          <w:sz w:val="24"/>
          <w:szCs w:val="24"/>
        </w:rPr>
      </w:pPr>
    </w:p>
    <w:p w14:paraId="6A1DDFA4" w14:textId="77777777" w:rsidR="00712516" w:rsidRDefault="00712516" w:rsidP="00712516">
      <w:pPr>
        <w:jc w:val="both"/>
        <w:rPr>
          <w:sz w:val="24"/>
          <w:szCs w:val="24"/>
        </w:rPr>
      </w:pPr>
      <w:r>
        <w:rPr>
          <w:sz w:val="24"/>
          <w:szCs w:val="24"/>
        </w:rPr>
        <w:t xml:space="preserve">Le dix neufviesme apvril </w:t>
      </w:r>
      <w:r w:rsidR="00356C29">
        <w:rPr>
          <w:sz w:val="24"/>
          <w:szCs w:val="24"/>
        </w:rPr>
        <w:t xml:space="preserve">Anne fille de Jean </w:t>
      </w:r>
      <w:r>
        <w:rPr>
          <w:sz w:val="24"/>
          <w:szCs w:val="24"/>
        </w:rPr>
        <w:t>Desclers tixier et de Claudine Moreau sa femme a receu le baptesme par moy curé d'Aignay et a esté parrin Jean Siredey fils de Pierre Siredey marchant et marreine Anne Genrot tous dud Aignay le pere estant absent le parrin ne scaict signer et la marreine sign</w:t>
      </w:r>
      <w:r w:rsidR="000D6188">
        <w:rPr>
          <w:sz w:val="24"/>
          <w:szCs w:val="24"/>
        </w:rPr>
        <w:t>é.</w:t>
      </w:r>
    </w:p>
    <w:p w14:paraId="171977FD" w14:textId="77777777" w:rsidR="00712516" w:rsidRDefault="000D6188" w:rsidP="00712516">
      <w:pPr>
        <w:jc w:val="both"/>
        <w:rPr>
          <w:sz w:val="24"/>
          <w:szCs w:val="24"/>
        </w:rPr>
      </w:pPr>
      <w:r>
        <w:rPr>
          <w:sz w:val="24"/>
          <w:szCs w:val="24"/>
        </w:rPr>
        <w:t>Signature : Anne Genrot.</w:t>
      </w:r>
    </w:p>
    <w:p w14:paraId="471CDD7B" w14:textId="77777777" w:rsidR="00356C29" w:rsidRDefault="00356C29" w:rsidP="00356C29">
      <w:pPr>
        <w:jc w:val="both"/>
        <w:rPr>
          <w:sz w:val="24"/>
          <w:szCs w:val="24"/>
        </w:rPr>
      </w:pPr>
    </w:p>
    <w:p w14:paraId="396996D8" w14:textId="77777777" w:rsidR="000D6188" w:rsidRDefault="000D6188" w:rsidP="000D6188">
      <w:pPr>
        <w:jc w:val="both"/>
        <w:rPr>
          <w:sz w:val="24"/>
          <w:szCs w:val="24"/>
        </w:rPr>
      </w:pPr>
      <w:r>
        <w:rPr>
          <w:sz w:val="24"/>
          <w:szCs w:val="24"/>
        </w:rPr>
        <w:t>Le vingt quatriesme apvril Jean fils de Pierre Malnoury tixier et de Michelle Doignon sa femme a receu le baptesme par moy curé d'Aignay et a esté parrin Jean Baudot fils de Vincent Baudot marreine Pierrette Porteret dud Aignay qui ne scavent signer le pere estant absent.</w:t>
      </w:r>
    </w:p>
    <w:p w14:paraId="22CCAA2C" w14:textId="77777777" w:rsidR="000D6188" w:rsidRDefault="000D6188" w:rsidP="00356C29">
      <w:pPr>
        <w:jc w:val="both"/>
        <w:rPr>
          <w:sz w:val="24"/>
          <w:szCs w:val="24"/>
        </w:rPr>
      </w:pPr>
    </w:p>
    <w:p w14:paraId="20A91B53" w14:textId="77777777" w:rsidR="000D6188" w:rsidRDefault="000D6188" w:rsidP="000D6188">
      <w:pPr>
        <w:jc w:val="both"/>
        <w:rPr>
          <w:b/>
          <w:sz w:val="24"/>
          <w:szCs w:val="24"/>
        </w:rPr>
      </w:pPr>
      <w:r w:rsidRPr="00584400">
        <w:rPr>
          <w:b/>
          <w:sz w:val="24"/>
          <w:szCs w:val="24"/>
        </w:rPr>
        <w:t xml:space="preserve">Page </w:t>
      </w:r>
      <w:r>
        <w:rPr>
          <w:b/>
          <w:sz w:val="24"/>
          <w:szCs w:val="24"/>
        </w:rPr>
        <w:t>29</w:t>
      </w:r>
      <w:r w:rsidR="00494C86">
        <w:rPr>
          <w:b/>
          <w:sz w:val="24"/>
          <w:szCs w:val="24"/>
        </w:rPr>
        <w:t>6</w:t>
      </w:r>
      <w:r>
        <w:rPr>
          <w:b/>
          <w:sz w:val="24"/>
          <w:szCs w:val="24"/>
        </w:rPr>
        <w:t xml:space="preserve"> </w:t>
      </w:r>
      <w:r w:rsidRPr="00584400">
        <w:rPr>
          <w:b/>
          <w:sz w:val="24"/>
          <w:szCs w:val="24"/>
        </w:rPr>
        <w:t>des archives</w:t>
      </w:r>
      <w:r>
        <w:rPr>
          <w:b/>
          <w:sz w:val="24"/>
          <w:szCs w:val="24"/>
        </w:rPr>
        <w:t>.</w:t>
      </w:r>
    </w:p>
    <w:p w14:paraId="128A019E" w14:textId="77777777" w:rsidR="00356C29" w:rsidRPr="006521B5" w:rsidRDefault="00356C29" w:rsidP="00D13525">
      <w:pPr>
        <w:jc w:val="both"/>
        <w:rPr>
          <w:sz w:val="24"/>
          <w:szCs w:val="24"/>
        </w:rPr>
      </w:pPr>
    </w:p>
    <w:p w14:paraId="536CC24B" w14:textId="77777777" w:rsidR="00CD388B" w:rsidRDefault="002C20C9" w:rsidP="00CD388B">
      <w:pPr>
        <w:jc w:val="both"/>
        <w:rPr>
          <w:sz w:val="24"/>
          <w:szCs w:val="24"/>
        </w:rPr>
      </w:pPr>
      <w:r>
        <w:rPr>
          <w:sz w:val="24"/>
          <w:szCs w:val="24"/>
        </w:rPr>
        <w:t xml:space="preserve">Le vingt sixiesme apvril Martin Laignelet fils de Noel Laignelet laboureur et de Jeanne Bossu sa femme Geneviesve Malnourry fille de Nicolas Malnourry tixier et de fut Claudine Elie sa femme </w:t>
      </w:r>
      <w:r w:rsidR="00CD388B">
        <w:rPr>
          <w:sz w:val="24"/>
          <w:szCs w:val="24"/>
        </w:rPr>
        <w:t>furent espousés en l'esglise dud Aignay par moy curé dud lieu et ont esté présens led Noel Laignelet pere de l'espoux et led Nicolas Malnourry pere de l'espouse Gabriel Porteret tixier oncle paternel et beau frere Ignace Bossu de Montmoyen oncle de l'espoux qui a signé fort l'espoux et l'espouse et led Noel Laignelet qui ont dict ne scavoir signer.</w:t>
      </w:r>
    </w:p>
    <w:p w14:paraId="0E66A46C" w14:textId="77777777" w:rsidR="00CD388B" w:rsidRDefault="00CD388B" w:rsidP="00CD388B">
      <w:pPr>
        <w:jc w:val="both"/>
        <w:rPr>
          <w:sz w:val="24"/>
          <w:szCs w:val="24"/>
        </w:rPr>
      </w:pPr>
      <w:r>
        <w:rPr>
          <w:sz w:val="24"/>
          <w:szCs w:val="24"/>
        </w:rPr>
        <w:t>Signatures : J Bossu, G Porteret, N Malnoury.</w:t>
      </w:r>
    </w:p>
    <w:p w14:paraId="12BE694D" w14:textId="77777777" w:rsidR="00D13525" w:rsidRDefault="00D13525" w:rsidP="001904DD">
      <w:pPr>
        <w:jc w:val="both"/>
        <w:rPr>
          <w:sz w:val="24"/>
          <w:szCs w:val="24"/>
        </w:rPr>
      </w:pPr>
    </w:p>
    <w:p w14:paraId="2DDA6CF1" w14:textId="77777777" w:rsidR="00CD388B" w:rsidRDefault="00CD388B" w:rsidP="00CD388B">
      <w:pPr>
        <w:jc w:val="both"/>
        <w:rPr>
          <w:sz w:val="24"/>
          <w:szCs w:val="24"/>
        </w:rPr>
      </w:pPr>
      <w:r>
        <w:rPr>
          <w:sz w:val="24"/>
          <w:szCs w:val="24"/>
        </w:rPr>
        <w:t xml:space="preserve">Le douziesme de may je fils de Jean Mugneret boulanger </w:t>
      </w:r>
      <w:r w:rsidR="00602ED6">
        <w:rPr>
          <w:sz w:val="24"/>
          <w:szCs w:val="24"/>
        </w:rPr>
        <w:t xml:space="preserve">estant </w:t>
      </w:r>
      <w:r>
        <w:rPr>
          <w:sz w:val="24"/>
          <w:szCs w:val="24"/>
        </w:rPr>
        <w:t xml:space="preserve">agé de treize moys est mort et a esté anterré dans le cimetiere de l'esglise par moy </w:t>
      </w:r>
      <w:r w:rsidR="00602ED6">
        <w:rPr>
          <w:sz w:val="24"/>
          <w:szCs w:val="24"/>
        </w:rPr>
        <w:t>curé d'Aignay.</w:t>
      </w:r>
    </w:p>
    <w:p w14:paraId="2F921558" w14:textId="77777777" w:rsidR="00CD388B" w:rsidRDefault="00CD388B" w:rsidP="001904DD">
      <w:pPr>
        <w:jc w:val="both"/>
        <w:rPr>
          <w:sz w:val="24"/>
          <w:szCs w:val="24"/>
        </w:rPr>
      </w:pPr>
    </w:p>
    <w:p w14:paraId="1249A8DD" w14:textId="77777777" w:rsidR="008116E0" w:rsidRDefault="00CB62E9" w:rsidP="008116E0">
      <w:pPr>
        <w:jc w:val="both"/>
        <w:rPr>
          <w:sz w:val="24"/>
          <w:szCs w:val="24"/>
        </w:rPr>
      </w:pPr>
      <w:r>
        <w:rPr>
          <w:sz w:val="24"/>
          <w:szCs w:val="24"/>
        </w:rPr>
        <w:t xml:space="preserve">Le huictiesme may Claude fils de Bartholomy de Lery laboureur et de Nicole Caritet </w:t>
      </w:r>
      <w:r w:rsidR="008116E0">
        <w:rPr>
          <w:sz w:val="24"/>
          <w:szCs w:val="24"/>
        </w:rPr>
        <w:t>sa femme a receu le baptesme par moy curé d'Aignay et a esté parrin Claude Porteret qui a signé et marreine Ligere Jacquin tous dud Aignay le pere estant absent la marreine ne scaict signer.</w:t>
      </w:r>
    </w:p>
    <w:p w14:paraId="2EDFDC3C" w14:textId="77777777" w:rsidR="008116E0" w:rsidRDefault="008116E0" w:rsidP="008116E0">
      <w:pPr>
        <w:jc w:val="both"/>
        <w:rPr>
          <w:sz w:val="24"/>
          <w:szCs w:val="24"/>
        </w:rPr>
      </w:pPr>
      <w:r>
        <w:rPr>
          <w:sz w:val="24"/>
          <w:szCs w:val="24"/>
        </w:rPr>
        <w:t>Signature : C Porteret.</w:t>
      </w:r>
    </w:p>
    <w:p w14:paraId="5D10BB3E" w14:textId="77777777" w:rsidR="00602ED6" w:rsidRDefault="00602ED6" w:rsidP="001904DD">
      <w:pPr>
        <w:jc w:val="both"/>
        <w:rPr>
          <w:sz w:val="24"/>
          <w:szCs w:val="24"/>
        </w:rPr>
      </w:pPr>
    </w:p>
    <w:p w14:paraId="65EC245F" w14:textId="77777777" w:rsidR="009A1B0A" w:rsidRDefault="008116E0" w:rsidP="009A1B0A">
      <w:pPr>
        <w:jc w:val="both"/>
        <w:rPr>
          <w:sz w:val="24"/>
          <w:szCs w:val="24"/>
        </w:rPr>
      </w:pPr>
      <w:r>
        <w:rPr>
          <w:sz w:val="24"/>
          <w:szCs w:val="24"/>
        </w:rPr>
        <w:t xml:space="preserve">Le douziesme may Anthonne fils de Jacque Varane </w:t>
      </w:r>
      <w:r w:rsidR="009A1B0A">
        <w:rPr>
          <w:sz w:val="24"/>
          <w:szCs w:val="24"/>
        </w:rPr>
        <w:t>marchant et de Claude Bourgeois sa femme a receu le baptesme par moy curé d'Aignay et a esté parrin Anthonne Roidot tixier et marreine Estiennette Moris tous dud Aignay le pere estant absent le parrin a signé la marreine ne scaict escripre.</w:t>
      </w:r>
    </w:p>
    <w:p w14:paraId="2F3C2B1A" w14:textId="77777777" w:rsidR="009A1B0A" w:rsidRDefault="00F95119" w:rsidP="009A1B0A">
      <w:pPr>
        <w:jc w:val="both"/>
        <w:rPr>
          <w:sz w:val="24"/>
          <w:szCs w:val="24"/>
        </w:rPr>
      </w:pPr>
      <w:r>
        <w:rPr>
          <w:sz w:val="24"/>
          <w:szCs w:val="24"/>
        </w:rPr>
        <w:t>Signature</w:t>
      </w:r>
      <w:r w:rsidR="009A1B0A">
        <w:rPr>
          <w:sz w:val="24"/>
          <w:szCs w:val="24"/>
        </w:rPr>
        <w:t xml:space="preserve"> : A Roydot.</w:t>
      </w:r>
    </w:p>
    <w:p w14:paraId="324E4F13" w14:textId="77777777" w:rsidR="008116E0" w:rsidRDefault="008116E0" w:rsidP="001904DD">
      <w:pPr>
        <w:jc w:val="both"/>
        <w:rPr>
          <w:sz w:val="24"/>
          <w:szCs w:val="24"/>
        </w:rPr>
      </w:pPr>
    </w:p>
    <w:p w14:paraId="013C6273" w14:textId="77777777" w:rsidR="003062E1" w:rsidRDefault="009A1B0A" w:rsidP="003062E1">
      <w:pPr>
        <w:jc w:val="both"/>
        <w:rPr>
          <w:sz w:val="24"/>
          <w:szCs w:val="24"/>
        </w:rPr>
      </w:pPr>
      <w:r>
        <w:rPr>
          <w:sz w:val="24"/>
          <w:szCs w:val="24"/>
        </w:rPr>
        <w:t xml:space="preserve">Le douziesme may Claude fils de Thuodul Baudin marchant et de Francoise Basin sa femme a receu le baptesme par moy curé d'Aignay et a esté parrin Claude Ladray le jeusne tixier et marreine Nicole Sulerot </w:t>
      </w:r>
      <w:r w:rsidR="003062E1">
        <w:rPr>
          <w:sz w:val="24"/>
          <w:szCs w:val="24"/>
        </w:rPr>
        <w:t>tous dud Aignay le pere estant absent le parrin et marreine ne scavent signer.</w:t>
      </w:r>
    </w:p>
    <w:p w14:paraId="04998164" w14:textId="77777777" w:rsidR="009A1B0A" w:rsidRDefault="009A1B0A" w:rsidP="009A1B0A">
      <w:pPr>
        <w:jc w:val="both"/>
        <w:rPr>
          <w:sz w:val="24"/>
          <w:szCs w:val="24"/>
        </w:rPr>
      </w:pPr>
    </w:p>
    <w:p w14:paraId="100581DE" w14:textId="77777777" w:rsidR="003062E1" w:rsidRDefault="003062E1" w:rsidP="003062E1">
      <w:pPr>
        <w:jc w:val="both"/>
        <w:rPr>
          <w:sz w:val="24"/>
          <w:szCs w:val="24"/>
        </w:rPr>
      </w:pPr>
      <w:r>
        <w:rPr>
          <w:sz w:val="24"/>
          <w:szCs w:val="24"/>
        </w:rPr>
        <w:t>Le vingt sixiesme may Estienne fils de Jean Moniot laboureur demeurant en la métairie de la Galopine et de Catherine Raoul sa femme a receu le baptesme par moy curé d'Aignay et a esté parrin Estienne Jacote demeurant en la métairie de Brevon et marreine Jeanne Bouchard dud Aignay qui ne scavent signer le pere estant absent.</w:t>
      </w:r>
    </w:p>
    <w:p w14:paraId="3E53EAE3" w14:textId="77777777" w:rsidR="003062E1" w:rsidRDefault="003062E1" w:rsidP="003062E1">
      <w:pPr>
        <w:jc w:val="both"/>
        <w:rPr>
          <w:sz w:val="24"/>
          <w:szCs w:val="24"/>
        </w:rPr>
      </w:pPr>
    </w:p>
    <w:p w14:paraId="3466DABE" w14:textId="77777777" w:rsidR="001A0753" w:rsidRDefault="001A0753" w:rsidP="001A0753">
      <w:pPr>
        <w:jc w:val="both"/>
        <w:rPr>
          <w:sz w:val="24"/>
          <w:szCs w:val="24"/>
        </w:rPr>
      </w:pPr>
      <w:r>
        <w:rPr>
          <w:sz w:val="24"/>
          <w:szCs w:val="24"/>
        </w:rPr>
        <w:t xml:space="preserve">Le sixiesme jour de juing Francois Esmery fils de Claude Esmery laboureur et de Claudine Roseau sa femme Anne Pitoiset fille de Mameth Pitoiset boucher et de Nicole Siredey sa femme furent espousés en l'esglise dud Aignay par moy curé dud lieu et ont esté présens </w:t>
      </w:r>
      <w:r w:rsidR="001E24EF">
        <w:rPr>
          <w:sz w:val="24"/>
          <w:szCs w:val="24"/>
        </w:rPr>
        <w:t>lesd Esmery et Pitoiset peres des espousés led Esmery ne scaict signer et led Pitoiset a signé avec Jacob et Pierre Siredey cordonniers oncles de l'espouse qui ont aussy signé avec l'espoux et l'espouse.</w:t>
      </w:r>
    </w:p>
    <w:p w14:paraId="68E273A0" w14:textId="77777777" w:rsidR="001E24EF" w:rsidRPr="001E24EF" w:rsidRDefault="001E24EF" w:rsidP="001A0753">
      <w:pPr>
        <w:jc w:val="both"/>
        <w:rPr>
          <w:sz w:val="24"/>
          <w:szCs w:val="24"/>
          <w:lang w:val="en-GB"/>
        </w:rPr>
      </w:pPr>
      <w:r w:rsidRPr="001E24EF">
        <w:rPr>
          <w:sz w:val="24"/>
          <w:szCs w:val="24"/>
          <w:lang w:val="en-GB"/>
        </w:rPr>
        <w:t xml:space="preserve">Signatures : Jacob Syredey, P Siredey, </w:t>
      </w:r>
      <w:r>
        <w:rPr>
          <w:sz w:val="24"/>
          <w:szCs w:val="24"/>
          <w:lang w:val="en-GB"/>
        </w:rPr>
        <w:t>F Esmery, Anne Pitoiset, Mamet Pitoiset.</w:t>
      </w:r>
    </w:p>
    <w:p w14:paraId="527AC1B3" w14:textId="77777777" w:rsidR="009A1B0A" w:rsidRPr="001E24EF" w:rsidRDefault="009A1B0A" w:rsidP="001904DD">
      <w:pPr>
        <w:jc w:val="both"/>
        <w:rPr>
          <w:sz w:val="24"/>
          <w:szCs w:val="24"/>
          <w:lang w:val="en-GB"/>
        </w:rPr>
      </w:pPr>
    </w:p>
    <w:p w14:paraId="4A65E48A" w14:textId="77777777" w:rsidR="00B83507" w:rsidRDefault="00B83507" w:rsidP="00B83507">
      <w:pPr>
        <w:jc w:val="both"/>
        <w:rPr>
          <w:sz w:val="24"/>
          <w:szCs w:val="24"/>
        </w:rPr>
      </w:pPr>
      <w:r w:rsidRPr="00B83507">
        <w:rPr>
          <w:sz w:val="24"/>
          <w:szCs w:val="24"/>
        </w:rPr>
        <w:t xml:space="preserve">Le sixiesme jour de juing Jean Petit fils de Fiacre Petit </w:t>
      </w:r>
      <w:r>
        <w:rPr>
          <w:sz w:val="24"/>
          <w:szCs w:val="24"/>
        </w:rPr>
        <w:t xml:space="preserve">tixier et de Nicole Sauvageot sa femme Michelette fille de Nicolas Reuchet laboureur et de fut Charlotte Gueneau sa femme furent espousés en l'esglise dud </w:t>
      </w:r>
      <w:r>
        <w:rPr>
          <w:sz w:val="24"/>
          <w:szCs w:val="24"/>
        </w:rPr>
        <w:lastRenderedPageBreak/>
        <w:t>Aignay par moy curé dud lieu et ont esté présens lesd Petit et Reuchet peres des espousés Jacob Siredey cordonnier Jean Gueneau oncle de l'espouse qui ont signé fort led Petit et l'espouse.</w:t>
      </w:r>
    </w:p>
    <w:p w14:paraId="41FD6D48" w14:textId="77777777" w:rsidR="00B83507" w:rsidRDefault="00B83507" w:rsidP="00B83507">
      <w:pPr>
        <w:jc w:val="both"/>
        <w:rPr>
          <w:sz w:val="24"/>
          <w:szCs w:val="24"/>
        </w:rPr>
      </w:pPr>
      <w:r>
        <w:rPr>
          <w:sz w:val="24"/>
          <w:szCs w:val="24"/>
        </w:rPr>
        <w:t>Signatures : Jacob Syredey, J Gueneau, N Reuchet, J Petit.</w:t>
      </w:r>
    </w:p>
    <w:p w14:paraId="32563341" w14:textId="77777777" w:rsidR="009A1B0A" w:rsidRDefault="009A1B0A" w:rsidP="001904DD">
      <w:pPr>
        <w:jc w:val="both"/>
        <w:rPr>
          <w:sz w:val="24"/>
          <w:szCs w:val="24"/>
        </w:rPr>
      </w:pPr>
    </w:p>
    <w:p w14:paraId="2FF9251F" w14:textId="77777777" w:rsidR="00C74E34" w:rsidRDefault="00C74E34" w:rsidP="00C74E34">
      <w:pPr>
        <w:jc w:val="both"/>
        <w:rPr>
          <w:sz w:val="24"/>
          <w:szCs w:val="24"/>
        </w:rPr>
      </w:pPr>
      <w:r>
        <w:rPr>
          <w:sz w:val="24"/>
          <w:szCs w:val="24"/>
        </w:rPr>
        <w:t>Le dix septiesme juing Marie fille de Pierre Motet tixier et de Estiennette Roidot sa femme a receu le baptesme par moy curé d'Aignay et a esté parrin Nicolas Roidot et marreine Marie Varane tous dud Aignay le pere estant absent le parrin ne scaict signer la marreine a signé.</w:t>
      </w:r>
    </w:p>
    <w:p w14:paraId="0411EE4E" w14:textId="77777777" w:rsidR="00C74E34" w:rsidRPr="00B83507" w:rsidRDefault="00C74E34" w:rsidP="001904DD">
      <w:pPr>
        <w:jc w:val="both"/>
        <w:rPr>
          <w:sz w:val="24"/>
          <w:szCs w:val="24"/>
        </w:rPr>
      </w:pPr>
      <w:r>
        <w:rPr>
          <w:sz w:val="24"/>
          <w:szCs w:val="24"/>
        </w:rPr>
        <w:t>Signature : Marie Varanne.</w:t>
      </w:r>
    </w:p>
    <w:p w14:paraId="3EEFEA39" w14:textId="77777777" w:rsidR="001B773D" w:rsidRDefault="001B773D" w:rsidP="00E7202D">
      <w:pPr>
        <w:jc w:val="both"/>
        <w:rPr>
          <w:sz w:val="24"/>
          <w:szCs w:val="24"/>
        </w:rPr>
      </w:pPr>
    </w:p>
    <w:p w14:paraId="14F955EA" w14:textId="77777777" w:rsidR="00C74E34" w:rsidRDefault="00C74E34" w:rsidP="00C74E34">
      <w:pPr>
        <w:jc w:val="both"/>
        <w:rPr>
          <w:sz w:val="24"/>
          <w:szCs w:val="24"/>
        </w:rPr>
      </w:pPr>
      <w:r>
        <w:rPr>
          <w:sz w:val="24"/>
          <w:szCs w:val="24"/>
        </w:rPr>
        <w:t>Le dix neufviesme juing Anthonne fils de Noel Raoul tixier et de Marie Potet sa femme a receu le baptesme par moy curé d'Aignay et a esté parrin Anthonne Desclers tixier marreine Jeanne Pitoiset tous dud Aignay le pere estant absent.</w:t>
      </w:r>
    </w:p>
    <w:p w14:paraId="3C61B73E" w14:textId="77777777" w:rsidR="00C74E34" w:rsidRDefault="00C74E34" w:rsidP="00C74E34">
      <w:pPr>
        <w:jc w:val="both"/>
        <w:rPr>
          <w:sz w:val="24"/>
          <w:szCs w:val="24"/>
        </w:rPr>
      </w:pPr>
      <w:r>
        <w:rPr>
          <w:sz w:val="24"/>
          <w:szCs w:val="24"/>
        </w:rPr>
        <w:t>Signature : Jannes Pitoset, A Desclers.</w:t>
      </w:r>
    </w:p>
    <w:p w14:paraId="0BBF9912" w14:textId="77777777" w:rsidR="00C74E34" w:rsidRDefault="00C74E34" w:rsidP="00E7202D">
      <w:pPr>
        <w:jc w:val="both"/>
        <w:rPr>
          <w:sz w:val="24"/>
          <w:szCs w:val="24"/>
        </w:rPr>
      </w:pPr>
    </w:p>
    <w:p w14:paraId="50600F52" w14:textId="77777777" w:rsidR="009313FF" w:rsidRDefault="009313FF" w:rsidP="009313FF">
      <w:pPr>
        <w:jc w:val="both"/>
        <w:rPr>
          <w:b/>
          <w:sz w:val="24"/>
          <w:szCs w:val="24"/>
        </w:rPr>
      </w:pPr>
      <w:r w:rsidRPr="00584400">
        <w:rPr>
          <w:b/>
          <w:sz w:val="24"/>
          <w:szCs w:val="24"/>
        </w:rPr>
        <w:t xml:space="preserve">Page </w:t>
      </w:r>
      <w:r>
        <w:rPr>
          <w:b/>
          <w:sz w:val="24"/>
          <w:szCs w:val="24"/>
        </w:rPr>
        <w:t>29</w:t>
      </w:r>
      <w:r w:rsidR="00494C86">
        <w:rPr>
          <w:b/>
          <w:sz w:val="24"/>
          <w:szCs w:val="24"/>
        </w:rPr>
        <w:t>7</w:t>
      </w:r>
      <w:r>
        <w:rPr>
          <w:b/>
          <w:sz w:val="24"/>
          <w:szCs w:val="24"/>
        </w:rPr>
        <w:t xml:space="preserve"> </w:t>
      </w:r>
      <w:r w:rsidRPr="00584400">
        <w:rPr>
          <w:b/>
          <w:sz w:val="24"/>
          <w:szCs w:val="24"/>
        </w:rPr>
        <w:t>des archives</w:t>
      </w:r>
      <w:r>
        <w:rPr>
          <w:b/>
          <w:sz w:val="24"/>
          <w:szCs w:val="24"/>
        </w:rPr>
        <w:t>.</w:t>
      </w:r>
    </w:p>
    <w:p w14:paraId="10389715" w14:textId="77777777" w:rsidR="00C74E34" w:rsidRPr="00B83507" w:rsidRDefault="00C74E34" w:rsidP="00E7202D">
      <w:pPr>
        <w:jc w:val="both"/>
        <w:rPr>
          <w:sz w:val="24"/>
          <w:szCs w:val="24"/>
        </w:rPr>
      </w:pPr>
    </w:p>
    <w:p w14:paraId="6608AF62" w14:textId="77777777" w:rsidR="00BC1988" w:rsidRDefault="00BC1988" w:rsidP="00BC1988">
      <w:pPr>
        <w:jc w:val="both"/>
        <w:rPr>
          <w:sz w:val="24"/>
          <w:szCs w:val="24"/>
        </w:rPr>
      </w:pPr>
      <w:r>
        <w:rPr>
          <w:sz w:val="24"/>
          <w:szCs w:val="24"/>
        </w:rPr>
        <w:t>Le vingtiesme juing Benigne fille de Me Pierre Maillard chirurgien et de dame Marie Bourget sa femme a receu le baptesme par moy curé d'Aignay et a esté parrin Jean Rouhier fils de Me Jean Rouhier notaire royal marreine dame Benigne Maillard demeurant à Dijon le pere absent le parrin et marreine ont signé.</w:t>
      </w:r>
    </w:p>
    <w:p w14:paraId="763D29A0" w14:textId="77777777" w:rsidR="00BC1988" w:rsidRDefault="00BC1988" w:rsidP="00BC1988">
      <w:pPr>
        <w:jc w:val="both"/>
        <w:rPr>
          <w:sz w:val="24"/>
          <w:szCs w:val="24"/>
        </w:rPr>
      </w:pPr>
      <w:r>
        <w:rPr>
          <w:sz w:val="24"/>
          <w:szCs w:val="24"/>
        </w:rPr>
        <w:t>Signatures : Bénigne Maillard, J Rouhier.</w:t>
      </w:r>
    </w:p>
    <w:p w14:paraId="2372D5F7" w14:textId="77777777" w:rsidR="00BC1988" w:rsidRDefault="00BC1988" w:rsidP="00BC1988">
      <w:pPr>
        <w:jc w:val="both"/>
        <w:rPr>
          <w:sz w:val="24"/>
          <w:szCs w:val="24"/>
        </w:rPr>
      </w:pPr>
    </w:p>
    <w:p w14:paraId="07871B82" w14:textId="77777777" w:rsidR="00526523" w:rsidRDefault="00526523" w:rsidP="00526523">
      <w:pPr>
        <w:jc w:val="both"/>
        <w:rPr>
          <w:sz w:val="24"/>
          <w:szCs w:val="24"/>
        </w:rPr>
      </w:pPr>
      <w:r>
        <w:rPr>
          <w:sz w:val="24"/>
          <w:szCs w:val="24"/>
        </w:rPr>
        <w:t xml:space="preserve">Le vingt sixiesme juing Catherine Mugneret femme de vivant Mathieu Mercier de Rochefort estant demeurée au logis de Jean Mugneret boulanger son nepveu y est morte et a esté anterrée dans le cimetiere de l'esglise par moy curé d'Aignay et ont assisté au convoy Cirus Mugneret boulanger son frere avec led Jean Mugneret </w:t>
      </w:r>
      <w:r w:rsidR="00920181">
        <w:rPr>
          <w:sz w:val="24"/>
          <w:szCs w:val="24"/>
        </w:rPr>
        <w:t>son nepveu le mary de la defunte estant absent.</w:t>
      </w:r>
    </w:p>
    <w:p w14:paraId="6536F53C" w14:textId="77777777" w:rsidR="00920181" w:rsidRDefault="00920181" w:rsidP="00526523">
      <w:pPr>
        <w:jc w:val="both"/>
        <w:rPr>
          <w:sz w:val="24"/>
          <w:szCs w:val="24"/>
        </w:rPr>
      </w:pPr>
      <w:r>
        <w:rPr>
          <w:sz w:val="24"/>
          <w:szCs w:val="24"/>
        </w:rPr>
        <w:t>Signatures : Cixus Mugneret, Jean Mugneret.</w:t>
      </w:r>
    </w:p>
    <w:p w14:paraId="086AE2AE" w14:textId="77777777" w:rsidR="00920181" w:rsidRDefault="00920181" w:rsidP="00526523">
      <w:pPr>
        <w:jc w:val="both"/>
        <w:rPr>
          <w:sz w:val="24"/>
          <w:szCs w:val="24"/>
        </w:rPr>
      </w:pPr>
    </w:p>
    <w:p w14:paraId="0786E590" w14:textId="77777777" w:rsidR="00920181" w:rsidRDefault="00920181" w:rsidP="00526523">
      <w:pPr>
        <w:jc w:val="both"/>
        <w:rPr>
          <w:sz w:val="24"/>
          <w:szCs w:val="24"/>
        </w:rPr>
      </w:pPr>
      <w:r>
        <w:rPr>
          <w:sz w:val="24"/>
          <w:szCs w:val="24"/>
        </w:rPr>
        <w:t xml:space="preserve">Le onziesme juillet Helaine fille de Nicolas Siredey laboureur et de Didiere le Gris de Beaunotte a receu le baptesme par moy curé d'Aignay et dud Beaunotte </w:t>
      </w:r>
      <w:r w:rsidR="0040306A">
        <w:rPr>
          <w:sz w:val="24"/>
          <w:szCs w:val="24"/>
        </w:rPr>
        <w:t xml:space="preserve">en l'esglise dud lieu </w:t>
      </w:r>
      <w:r>
        <w:rPr>
          <w:sz w:val="24"/>
          <w:szCs w:val="24"/>
        </w:rPr>
        <w:t xml:space="preserve">et a esté parrin </w:t>
      </w:r>
      <w:r w:rsidR="0040306A">
        <w:rPr>
          <w:sz w:val="24"/>
          <w:szCs w:val="24"/>
        </w:rPr>
        <w:t>Michel Bordot marreine Helaine Doignon tous dud Beaunotte le parrin a signé la marreine ne scaict escripre le pere estant present.</w:t>
      </w:r>
    </w:p>
    <w:p w14:paraId="5D216934" w14:textId="77777777" w:rsidR="0040306A" w:rsidRDefault="0040306A" w:rsidP="00526523">
      <w:pPr>
        <w:jc w:val="both"/>
        <w:rPr>
          <w:sz w:val="24"/>
          <w:szCs w:val="24"/>
        </w:rPr>
      </w:pPr>
      <w:r>
        <w:rPr>
          <w:sz w:val="24"/>
          <w:szCs w:val="24"/>
        </w:rPr>
        <w:t>Signature : M Bordot.</w:t>
      </w:r>
    </w:p>
    <w:p w14:paraId="65CDC9F4" w14:textId="77777777" w:rsidR="0040306A" w:rsidRDefault="0040306A" w:rsidP="00526523">
      <w:pPr>
        <w:jc w:val="both"/>
        <w:rPr>
          <w:sz w:val="24"/>
          <w:szCs w:val="24"/>
        </w:rPr>
      </w:pPr>
    </w:p>
    <w:p w14:paraId="22C97C38" w14:textId="77777777" w:rsidR="007A64B3" w:rsidRDefault="005E35D5" w:rsidP="007A64B3">
      <w:pPr>
        <w:jc w:val="both"/>
        <w:rPr>
          <w:sz w:val="24"/>
          <w:szCs w:val="24"/>
        </w:rPr>
      </w:pPr>
      <w:r>
        <w:rPr>
          <w:sz w:val="24"/>
          <w:szCs w:val="24"/>
        </w:rPr>
        <w:t xml:space="preserve">Le douziesme juillet Nicole fille de Rhoc Bourgoin tixier et de Huguette Potet sa femme a receu le baptesme par moy ptre curé d'Aignay et a esté parrin </w:t>
      </w:r>
      <w:r w:rsidR="007A64B3">
        <w:rPr>
          <w:sz w:val="24"/>
          <w:szCs w:val="24"/>
        </w:rPr>
        <w:t>Nicolas Reuchet et marreine Nicole Siredey tous dud Aignay le pere estant absent le parrin et marreine ne scavent signer.</w:t>
      </w:r>
    </w:p>
    <w:p w14:paraId="26AF3D5F" w14:textId="77777777" w:rsidR="005E35D5" w:rsidRDefault="005E35D5" w:rsidP="005E35D5">
      <w:pPr>
        <w:jc w:val="both"/>
        <w:rPr>
          <w:sz w:val="24"/>
          <w:szCs w:val="24"/>
        </w:rPr>
      </w:pPr>
    </w:p>
    <w:p w14:paraId="2BD234DD" w14:textId="77777777" w:rsidR="007A64B3" w:rsidRDefault="007A64B3" w:rsidP="007A64B3">
      <w:pPr>
        <w:jc w:val="both"/>
        <w:rPr>
          <w:sz w:val="24"/>
          <w:szCs w:val="24"/>
        </w:rPr>
      </w:pPr>
      <w:r>
        <w:rPr>
          <w:sz w:val="24"/>
          <w:szCs w:val="24"/>
        </w:rPr>
        <w:t>Le dix huictiesme juillet Benigne Laignelet femme de Claude Damotte marchant est morte et a esté anterrée dans le cimetiere de l'esglise par moy ptre curé d'Aignay et ont assisté au convoy led Claude Damotte mary de la defunte Nicolas Damotte beau frere de la defunte Nicolas et Toussaint Damotte fils de la defunte qui tous ont signé fort led Nicolas Damotte qui ne scaict signer.</w:t>
      </w:r>
    </w:p>
    <w:p w14:paraId="3A42C379" w14:textId="77777777" w:rsidR="007A64B3" w:rsidRDefault="007A64B3" w:rsidP="007A64B3">
      <w:pPr>
        <w:jc w:val="both"/>
        <w:rPr>
          <w:sz w:val="24"/>
          <w:szCs w:val="24"/>
        </w:rPr>
      </w:pPr>
      <w:r>
        <w:rPr>
          <w:sz w:val="24"/>
          <w:szCs w:val="24"/>
        </w:rPr>
        <w:t>Signatures : N Damotte, C Damotte, A Damotte.</w:t>
      </w:r>
    </w:p>
    <w:p w14:paraId="2E51D3D9" w14:textId="77777777" w:rsidR="007A64B3" w:rsidRDefault="007A64B3" w:rsidP="007A64B3">
      <w:pPr>
        <w:jc w:val="both"/>
        <w:rPr>
          <w:sz w:val="24"/>
          <w:szCs w:val="24"/>
        </w:rPr>
      </w:pPr>
    </w:p>
    <w:p w14:paraId="1438EBF9" w14:textId="77777777" w:rsidR="009F4EF8" w:rsidRDefault="009F4EF8" w:rsidP="009F4EF8">
      <w:pPr>
        <w:jc w:val="both"/>
        <w:rPr>
          <w:sz w:val="24"/>
          <w:szCs w:val="24"/>
        </w:rPr>
      </w:pPr>
      <w:r>
        <w:rPr>
          <w:sz w:val="24"/>
          <w:szCs w:val="24"/>
        </w:rPr>
        <w:t>Le vingt septiesme juillet Nicole Armedey aagée de plus de cent ans vefve de Claude Armedey quant il vivoit demeuroit à Mellesson est morte en la maison de Vincent Armedey son fils demeurant en ce lieu d'Aignay boulanger et ont assisté en son anterrement faict dans le cimetiere de l'esglise dud Aignay par moy curé dud lieu led Vincent Armedey qui a dict ne scavoir signer Me Blaise Laignelet recteur d'escholle aud lieu Claude Damotte marillier en lad esglise qui ont signé.</w:t>
      </w:r>
    </w:p>
    <w:p w14:paraId="66C17583" w14:textId="77777777" w:rsidR="009F4EF8" w:rsidRDefault="009F4EF8" w:rsidP="009F4EF8">
      <w:pPr>
        <w:jc w:val="both"/>
        <w:rPr>
          <w:sz w:val="24"/>
          <w:szCs w:val="24"/>
        </w:rPr>
      </w:pPr>
      <w:r w:rsidRPr="005756CA">
        <w:rPr>
          <w:sz w:val="24"/>
          <w:szCs w:val="24"/>
        </w:rPr>
        <w:t xml:space="preserve">Signatures : </w:t>
      </w:r>
      <w:r>
        <w:rPr>
          <w:sz w:val="24"/>
          <w:szCs w:val="24"/>
        </w:rPr>
        <w:t>C Damotte.</w:t>
      </w:r>
    </w:p>
    <w:p w14:paraId="26C61C6D" w14:textId="77777777" w:rsidR="007A64B3" w:rsidRDefault="007A64B3" w:rsidP="007A64B3">
      <w:pPr>
        <w:jc w:val="both"/>
        <w:rPr>
          <w:sz w:val="24"/>
          <w:szCs w:val="24"/>
        </w:rPr>
      </w:pPr>
    </w:p>
    <w:p w14:paraId="193D426A" w14:textId="77777777" w:rsidR="00EF6BF9" w:rsidRDefault="00A140E1" w:rsidP="00EF6BF9">
      <w:pPr>
        <w:jc w:val="both"/>
        <w:rPr>
          <w:sz w:val="24"/>
          <w:szCs w:val="24"/>
        </w:rPr>
      </w:pPr>
      <w:r>
        <w:rPr>
          <w:sz w:val="24"/>
          <w:szCs w:val="24"/>
        </w:rPr>
        <w:t xml:space="preserve">Le dernier jour de juillet </w:t>
      </w:r>
      <w:r w:rsidR="00EF6BF9">
        <w:rPr>
          <w:sz w:val="24"/>
          <w:szCs w:val="24"/>
        </w:rPr>
        <w:t>Sebastien fils de Jean Lesne tixier et de Marguerite Esmery sa femme a receu le baptesme par moy curé d'Aignay et a esté parrin Sebastien Lesne de Beaunotte et marreine Benigne Esmery qui ont dict ne scavoir signer.</w:t>
      </w:r>
    </w:p>
    <w:p w14:paraId="5E29948D" w14:textId="77777777" w:rsidR="00EF6BF9" w:rsidRDefault="00EF6BF9" w:rsidP="00EF6BF9">
      <w:pPr>
        <w:jc w:val="both"/>
        <w:rPr>
          <w:sz w:val="24"/>
          <w:szCs w:val="24"/>
        </w:rPr>
      </w:pPr>
    </w:p>
    <w:p w14:paraId="7C34E054" w14:textId="77777777" w:rsidR="00EF6BF9" w:rsidRDefault="00EF6BF9" w:rsidP="00EF6BF9">
      <w:pPr>
        <w:jc w:val="both"/>
        <w:rPr>
          <w:sz w:val="24"/>
          <w:szCs w:val="24"/>
        </w:rPr>
      </w:pPr>
      <w:r>
        <w:rPr>
          <w:sz w:val="24"/>
          <w:szCs w:val="24"/>
        </w:rPr>
        <w:lastRenderedPageBreak/>
        <w:t>Le neufviesme aoust Marguerite fille de Claude Siredey marchant et de Claudine Rigongne sa femme a receu le baptesme par moy curé d'Aignay et a esté parrin Jean Siredey marchant et marreine dame Marguerite Rouhier tous dud Aignay le pere estant absent le parrin et marreine ont signé.</w:t>
      </w:r>
    </w:p>
    <w:p w14:paraId="138EE111" w14:textId="77777777" w:rsidR="00EF6BF9" w:rsidRDefault="00EF6BF9" w:rsidP="00EF6BF9">
      <w:pPr>
        <w:jc w:val="both"/>
        <w:rPr>
          <w:sz w:val="24"/>
          <w:szCs w:val="24"/>
        </w:rPr>
      </w:pPr>
      <w:r>
        <w:rPr>
          <w:sz w:val="24"/>
          <w:szCs w:val="24"/>
        </w:rPr>
        <w:t>Signatures : J Siredey, Marguerite Roier.</w:t>
      </w:r>
    </w:p>
    <w:p w14:paraId="6B5D080A" w14:textId="77777777" w:rsidR="00EF6BF9" w:rsidRDefault="00EF6BF9" w:rsidP="00EF6BF9">
      <w:pPr>
        <w:jc w:val="both"/>
        <w:rPr>
          <w:sz w:val="24"/>
          <w:szCs w:val="24"/>
        </w:rPr>
      </w:pPr>
    </w:p>
    <w:p w14:paraId="6B0A50AE" w14:textId="77777777" w:rsidR="00EF6BF9" w:rsidRDefault="00EF6BF9" w:rsidP="00EF6BF9">
      <w:pPr>
        <w:jc w:val="both"/>
        <w:rPr>
          <w:b/>
          <w:sz w:val="24"/>
          <w:szCs w:val="24"/>
        </w:rPr>
      </w:pPr>
      <w:r w:rsidRPr="00584400">
        <w:rPr>
          <w:b/>
          <w:sz w:val="24"/>
          <w:szCs w:val="24"/>
        </w:rPr>
        <w:t xml:space="preserve">Page </w:t>
      </w:r>
      <w:r w:rsidR="00494C86">
        <w:rPr>
          <w:b/>
          <w:sz w:val="24"/>
          <w:szCs w:val="24"/>
        </w:rPr>
        <w:t>298</w:t>
      </w:r>
      <w:r>
        <w:rPr>
          <w:b/>
          <w:sz w:val="24"/>
          <w:szCs w:val="24"/>
        </w:rPr>
        <w:t xml:space="preserve"> </w:t>
      </w:r>
      <w:r w:rsidRPr="00584400">
        <w:rPr>
          <w:b/>
          <w:sz w:val="24"/>
          <w:szCs w:val="24"/>
        </w:rPr>
        <w:t>des archives</w:t>
      </w:r>
      <w:r>
        <w:rPr>
          <w:b/>
          <w:sz w:val="24"/>
          <w:szCs w:val="24"/>
        </w:rPr>
        <w:t>.</w:t>
      </w:r>
    </w:p>
    <w:p w14:paraId="05C61688" w14:textId="77777777" w:rsidR="00EF6BF9" w:rsidRDefault="00EF6BF9" w:rsidP="00EF6BF9">
      <w:pPr>
        <w:jc w:val="both"/>
        <w:rPr>
          <w:sz w:val="24"/>
          <w:szCs w:val="24"/>
        </w:rPr>
      </w:pPr>
    </w:p>
    <w:p w14:paraId="1B5B0180" w14:textId="77777777" w:rsidR="006A1A64" w:rsidRDefault="00EE5E39" w:rsidP="006A1A64">
      <w:pPr>
        <w:jc w:val="both"/>
        <w:rPr>
          <w:sz w:val="24"/>
          <w:szCs w:val="24"/>
        </w:rPr>
      </w:pPr>
      <w:r>
        <w:rPr>
          <w:sz w:val="24"/>
          <w:szCs w:val="24"/>
        </w:rPr>
        <w:t xml:space="preserve">Le neufviesme aoust </w:t>
      </w:r>
      <w:r w:rsidR="006A1A64">
        <w:rPr>
          <w:sz w:val="24"/>
          <w:szCs w:val="24"/>
        </w:rPr>
        <w:t>Michel Gueny fils de Didier Gueny tixier demeurant à Mellesson est mort en la maison de Me Jean Pitoix chirurgien aud Aignay et a esté anterré par moy curé d'Aignay dans le cimetiere de l'esglise led Michel agé d'environ dix à onze ans et ont assisté au convoy led Didier Gueny pere qui a dict ne scavoir signer Me Blaise Laignelet recteur d'escholle et Claude Damotte marillier aud Aignay qui ont signé.</w:t>
      </w:r>
    </w:p>
    <w:p w14:paraId="0D5557C8" w14:textId="77777777" w:rsidR="006A1A64" w:rsidRDefault="006A1A64" w:rsidP="006A1A64">
      <w:pPr>
        <w:jc w:val="both"/>
        <w:rPr>
          <w:sz w:val="24"/>
          <w:szCs w:val="24"/>
        </w:rPr>
      </w:pPr>
      <w:r w:rsidRPr="005756CA">
        <w:rPr>
          <w:sz w:val="24"/>
          <w:szCs w:val="24"/>
        </w:rPr>
        <w:t xml:space="preserve">Signatures : </w:t>
      </w:r>
      <w:r>
        <w:rPr>
          <w:sz w:val="24"/>
          <w:szCs w:val="24"/>
        </w:rPr>
        <w:t>B Laignelet, C Damotte.</w:t>
      </w:r>
    </w:p>
    <w:p w14:paraId="1E1543B0" w14:textId="77777777" w:rsidR="006A1A64" w:rsidRDefault="006A1A64" w:rsidP="006A1A64">
      <w:pPr>
        <w:jc w:val="both"/>
        <w:rPr>
          <w:sz w:val="24"/>
          <w:szCs w:val="24"/>
        </w:rPr>
      </w:pPr>
    </w:p>
    <w:p w14:paraId="30D27AF9" w14:textId="77777777" w:rsidR="00B21DD7" w:rsidRDefault="006A1A64" w:rsidP="00B21DD7">
      <w:pPr>
        <w:jc w:val="both"/>
        <w:rPr>
          <w:sz w:val="24"/>
          <w:szCs w:val="24"/>
        </w:rPr>
      </w:pPr>
      <w:r>
        <w:rPr>
          <w:sz w:val="24"/>
          <w:szCs w:val="24"/>
        </w:rPr>
        <w:t xml:space="preserve">Le onziesme aoust Claudine fille de Me Michel Bauldot procureur du roy en la prevosté d'Aignay et de dame Anne Rouhier sa femme a receu le baptesme par moy curé d'Aignay et a esté parrin </w:t>
      </w:r>
      <w:r w:rsidR="00B21DD7">
        <w:rPr>
          <w:sz w:val="24"/>
          <w:szCs w:val="24"/>
        </w:rPr>
        <w:t xml:space="preserve">Nicolas Siredey et marreine Claudine Siredey tous dud Aignay le pere estant </w:t>
      </w:r>
      <w:r w:rsidR="00B21DD7" w:rsidRPr="00B21DD7">
        <w:rPr>
          <w:strike/>
          <w:sz w:val="24"/>
          <w:szCs w:val="24"/>
        </w:rPr>
        <w:t>absent</w:t>
      </w:r>
      <w:r w:rsidR="00B21DD7">
        <w:rPr>
          <w:sz w:val="24"/>
          <w:szCs w:val="24"/>
        </w:rPr>
        <w:t xml:space="preserve"> present le parrin et marreine ont signé.</w:t>
      </w:r>
    </w:p>
    <w:p w14:paraId="15C4799A" w14:textId="77777777" w:rsidR="006A1A64" w:rsidRPr="00B21DD7" w:rsidRDefault="00B21DD7" w:rsidP="006A1A64">
      <w:pPr>
        <w:jc w:val="both"/>
        <w:rPr>
          <w:sz w:val="24"/>
          <w:szCs w:val="24"/>
          <w:lang w:val="en-GB"/>
        </w:rPr>
      </w:pPr>
      <w:r w:rsidRPr="00B21DD7">
        <w:rPr>
          <w:sz w:val="24"/>
          <w:szCs w:val="24"/>
          <w:lang w:val="en-GB"/>
        </w:rPr>
        <w:t xml:space="preserve">Signatures : N Siredey, Clodine Siredey, </w:t>
      </w:r>
      <w:r>
        <w:rPr>
          <w:sz w:val="24"/>
          <w:szCs w:val="24"/>
          <w:lang w:val="en-GB"/>
        </w:rPr>
        <w:t>Baudot.</w:t>
      </w:r>
    </w:p>
    <w:p w14:paraId="2D79C5F0" w14:textId="77777777" w:rsidR="006A1A64" w:rsidRPr="00B21DD7" w:rsidRDefault="006A1A64" w:rsidP="006A1A64">
      <w:pPr>
        <w:jc w:val="both"/>
        <w:rPr>
          <w:sz w:val="24"/>
          <w:szCs w:val="24"/>
          <w:lang w:val="en-GB"/>
        </w:rPr>
      </w:pPr>
    </w:p>
    <w:p w14:paraId="33AB5C7C" w14:textId="77777777" w:rsidR="00B21DD7" w:rsidRDefault="00B21DD7" w:rsidP="00B21DD7">
      <w:pPr>
        <w:jc w:val="both"/>
        <w:rPr>
          <w:sz w:val="24"/>
          <w:szCs w:val="24"/>
        </w:rPr>
      </w:pPr>
      <w:r w:rsidRPr="00B21DD7">
        <w:rPr>
          <w:sz w:val="24"/>
          <w:szCs w:val="24"/>
        </w:rPr>
        <w:t xml:space="preserve">Le quatorziesme aoust Claudine fille de </w:t>
      </w:r>
      <w:r>
        <w:rPr>
          <w:sz w:val="24"/>
          <w:szCs w:val="24"/>
        </w:rPr>
        <w:t xml:space="preserve">Pierre Tisserand laboureur demeurant en la métairie de Chevigny aagée de dix à onze ans est morte et a esté anterrée par moy </w:t>
      </w:r>
      <w:r w:rsidR="002D1384">
        <w:rPr>
          <w:sz w:val="24"/>
          <w:szCs w:val="24"/>
        </w:rPr>
        <w:t xml:space="preserve">curé d'Aignay </w:t>
      </w:r>
      <w:r>
        <w:rPr>
          <w:sz w:val="24"/>
          <w:szCs w:val="24"/>
        </w:rPr>
        <w:t>dans le cimetiere de l'esglise.</w:t>
      </w:r>
    </w:p>
    <w:p w14:paraId="5007C1C9" w14:textId="77777777" w:rsidR="00EF6BF9" w:rsidRDefault="00EF6BF9" w:rsidP="00EF6BF9">
      <w:pPr>
        <w:jc w:val="both"/>
        <w:rPr>
          <w:sz w:val="24"/>
          <w:szCs w:val="24"/>
        </w:rPr>
      </w:pPr>
    </w:p>
    <w:p w14:paraId="54A21376" w14:textId="77777777" w:rsidR="002D1384" w:rsidRDefault="002D1384" w:rsidP="002D1384">
      <w:pPr>
        <w:jc w:val="both"/>
        <w:rPr>
          <w:sz w:val="24"/>
          <w:szCs w:val="24"/>
        </w:rPr>
      </w:pPr>
      <w:r>
        <w:rPr>
          <w:sz w:val="24"/>
          <w:szCs w:val="24"/>
        </w:rPr>
        <w:t>Le vingt cinquiesme aoust Marie fille de Claude Moris tixier et de Marie Quenier sa femme a receu le baptesme par moy curé d'Aignay et a esté parrin Claude fils de Claude Quenier aussy tixier marreine Marie Marchant tous dud Aignay qui ont signé le pere estant absent.</w:t>
      </w:r>
    </w:p>
    <w:p w14:paraId="68D16EBB" w14:textId="77777777" w:rsidR="002D1384" w:rsidRDefault="002D1384" w:rsidP="002D1384">
      <w:pPr>
        <w:jc w:val="both"/>
        <w:rPr>
          <w:sz w:val="24"/>
          <w:szCs w:val="24"/>
        </w:rPr>
      </w:pPr>
      <w:r>
        <w:rPr>
          <w:sz w:val="24"/>
          <w:szCs w:val="24"/>
        </w:rPr>
        <w:t>Signatures : Claude Quinier, Marie Marchant.</w:t>
      </w:r>
    </w:p>
    <w:p w14:paraId="4591E61B" w14:textId="77777777" w:rsidR="002D1384" w:rsidRDefault="002D1384" w:rsidP="00EF6BF9">
      <w:pPr>
        <w:jc w:val="both"/>
        <w:rPr>
          <w:sz w:val="24"/>
          <w:szCs w:val="24"/>
        </w:rPr>
      </w:pPr>
    </w:p>
    <w:p w14:paraId="0935826A" w14:textId="77777777" w:rsidR="002D1384" w:rsidRDefault="002D1384" w:rsidP="002D1384">
      <w:pPr>
        <w:jc w:val="both"/>
        <w:rPr>
          <w:sz w:val="24"/>
          <w:szCs w:val="24"/>
        </w:rPr>
      </w:pPr>
      <w:r>
        <w:rPr>
          <w:sz w:val="24"/>
          <w:szCs w:val="24"/>
        </w:rPr>
        <w:t>Le vingt cinquiesme aoust Magdeleine fille de Rhoc Fournier tixier et de Guillemette Symonot sa femme a receu le baptesme par moy curé d'Aignay et a esté parrin Claude Damotte fils de Nicolas Damotte aussy tixier qui a signé et marreine Magdeleine Mortier de la Poutiere qui a dict ne scavoir signer le pere estant absent.</w:t>
      </w:r>
    </w:p>
    <w:p w14:paraId="64D8BF7F" w14:textId="77777777" w:rsidR="002D1384" w:rsidRDefault="002D1384" w:rsidP="002D1384">
      <w:pPr>
        <w:jc w:val="both"/>
        <w:rPr>
          <w:sz w:val="24"/>
          <w:szCs w:val="24"/>
        </w:rPr>
      </w:pPr>
      <w:r>
        <w:rPr>
          <w:sz w:val="24"/>
          <w:szCs w:val="24"/>
        </w:rPr>
        <w:t>Signature : C Damotte.</w:t>
      </w:r>
    </w:p>
    <w:p w14:paraId="6A3764AB" w14:textId="77777777" w:rsidR="002D1384" w:rsidRPr="00B21DD7" w:rsidRDefault="002D1384" w:rsidP="00EF6BF9">
      <w:pPr>
        <w:jc w:val="both"/>
        <w:rPr>
          <w:sz w:val="24"/>
          <w:szCs w:val="24"/>
        </w:rPr>
      </w:pPr>
    </w:p>
    <w:p w14:paraId="6A1DE5C9" w14:textId="77777777" w:rsidR="004D62CF" w:rsidRDefault="004D62CF" w:rsidP="004D62CF">
      <w:pPr>
        <w:jc w:val="both"/>
        <w:rPr>
          <w:sz w:val="24"/>
          <w:szCs w:val="24"/>
        </w:rPr>
      </w:pPr>
      <w:r>
        <w:rPr>
          <w:sz w:val="24"/>
          <w:szCs w:val="24"/>
        </w:rPr>
        <w:t xml:space="preserve">Le vingt neufviesme aoust Guillemette Generet femme de Jean Parant manouvrier demeurant à Beaunotte est morte et a esté anterrée par moy curé d'Aignay dans le cimetiere de l'esglise et ont assisté au convoy led Jean Parant Vincent Generet frere de la defunte de Mellesson Jean Colas de Mellesson Pierre </w:t>
      </w:r>
      <w:r w:rsidR="002A4A19">
        <w:rPr>
          <w:sz w:val="24"/>
          <w:szCs w:val="24"/>
        </w:rPr>
        <w:t>Petit aussy de Mellesson qui ont signé fort led Generet.</w:t>
      </w:r>
    </w:p>
    <w:p w14:paraId="18053EEB" w14:textId="77777777" w:rsidR="002A4A19" w:rsidRDefault="002A4A19" w:rsidP="004D62CF">
      <w:pPr>
        <w:jc w:val="both"/>
        <w:rPr>
          <w:sz w:val="24"/>
          <w:szCs w:val="24"/>
        </w:rPr>
      </w:pPr>
      <w:r>
        <w:rPr>
          <w:sz w:val="24"/>
          <w:szCs w:val="24"/>
        </w:rPr>
        <w:t>Signatures : J Parant, Jean Colas, Pierre Petit.</w:t>
      </w:r>
    </w:p>
    <w:p w14:paraId="1C4B6A41" w14:textId="77777777" w:rsidR="002A4A19" w:rsidRDefault="002A4A19" w:rsidP="004D62CF">
      <w:pPr>
        <w:jc w:val="both"/>
        <w:rPr>
          <w:sz w:val="24"/>
          <w:szCs w:val="24"/>
        </w:rPr>
      </w:pPr>
    </w:p>
    <w:p w14:paraId="143811E3" w14:textId="77777777" w:rsidR="00AE6B93" w:rsidRDefault="00AE6B93" w:rsidP="00AE6B93">
      <w:pPr>
        <w:jc w:val="both"/>
        <w:rPr>
          <w:sz w:val="24"/>
          <w:szCs w:val="24"/>
        </w:rPr>
      </w:pPr>
      <w:r>
        <w:rPr>
          <w:sz w:val="24"/>
          <w:szCs w:val="24"/>
        </w:rPr>
        <w:t>Le quatriesme septembre Jean fils de Charle Petit laboureur et de Catherine Basin sa femme a receu le baptesme en la maison de la sage femme par necessité m'en ayant assuré et a esté en suitte apporté en l'esglise ou les ceremonies luy ont esté conférées par moy curé d'Aignay et a esté parrin Jean fils de Jean Baudot marchant marreine Barbe Damotte tous dud Aignay le pere estant absent le parrin a signé la marreine ne scaict escripre.</w:t>
      </w:r>
    </w:p>
    <w:p w14:paraId="4612F5E0" w14:textId="77777777" w:rsidR="00AE6B93" w:rsidRDefault="00AE6B93" w:rsidP="00AE6B93">
      <w:pPr>
        <w:jc w:val="both"/>
        <w:rPr>
          <w:sz w:val="24"/>
          <w:szCs w:val="24"/>
        </w:rPr>
      </w:pPr>
      <w:r>
        <w:rPr>
          <w:sz w:val="24"/>
          <w:szCs w:val="24"/>
        </w:rPr>
        <w:t>Signature : J Baudot.</w:t>
      </w:r>
    </w:p>
    <w:p w14:paraId="606F65FE" w14:textId="77777777" w:rsidR="002A4A19" w:rsidRDefault="002A4A19" w:rsidP="004D62CF">
      <w:pPr>
        <w:jc w:val="both"/>
        <w:rPr>
          <w:sz w:val="24"/>
          <w:szCs w:val="24"/>
        </w:rPr>
      </w:pPr>
    </w:p>
    <w:p w14:paraId="2CA8B663" w14:textId="77777777" w:rsidR="00A140E1" w:rsidRPr="00B21DD7" w:rsidRDefault="00AE6B93" w:rsidP="007A64B3">
      <w:pPr>
        <w:jc w:val="both"/>
        <w:rPr>
          <w:sz w:val="24"/>
          <w:szCs w:val="24"/>
        </w:rPr>
      </w:pPr>
      <w:r>
        <w:rPr>
          <w:sz w:val="24"/>
          <w:szCs w:val="24"/>
        </w:rPr>
        <w:t>Le sixiesme septembre dame Anne Charpy femme de Me Nicolas Royer praticien acoucha de deux enfans d'un fils et d'une fille qui ont receu le baptesme par Me Estienne Charpy ptre frere de l'aco</w:t>
      </w:r>
      <w:r w:rsidR="00390EB4">
        <w:rPr>
          <w:sz w:val="24"/>
          <w:szCs w:val="24"/>
        </w:rPr>
        <w:t xml:space="preserve">uchée le fils a esté nommé Nicolas et a esté parrin Nicolas Siredey marchant </w:t>
      </w:r>
    </w:p>
    <w:p w14:paraId="5F69CA21" w14:textId="77777777" w:rsidR="0040306A" w:rsidRDefault="0040306A" w:rsidP="00526523">
      <w:pPr>
        <w:jc w:val="both"/>
        <w:rPr>
          <w:sz w:val="24"/>
          <w:szCs w:val="24"/>
        </w:rPr>
      </w:pPr>
    </w:p>
    <w:p w14:paraId="787C4FD7" w14:textId="77777777" w:rsidR="00390EB4" w:rsidRDefault="00390EB4" w:rsidP="00390EB4">
      <w:pPr>
        <w:jc w:val="both"/>
        <w:rPr>
          <w:b/>
          <w:sz w:val="24"/>
          <w:szCs w:val="24"/>
        </w:rPr>
      </w:pPr>
      <w:r w:rsidRPr="00584400">
        <w:rPr>
          <w:b/>
          <w:sz w:val="24"/>
          <w:szCs w:val="24"/>
        </w:rPr>
        <w:t xml:space="preserve">Page </w:t>
      </w:r>
      <w:r>
        <w:rPr>
          <w:b/>
          <w:sz w:val="24"/>
          <w:szCs w:val="24"/>
        </w:rPr>
        <w:t>29</w:t>
      </w:r>
      <w:r w:rsidR="00494C86">
        <w:rPr>
          <w:b/>
          <w:sz w:val="24"/>
          <w:szCs w:val="24"/>
        </w:rPr>
        <w:t>9</w:t>
      </w:r>
      <w:r>
        <w:rPr>
          <w:b/>
          <w:sz w:val="24"/>
          <w:szCs w:val="24"/>
        </w:rPr>
        <w:t xml:space="preserve"> </w:t>
      </w:r>
      <w:r w:rsidRPr="00584400">
        <w:rPr>
          <w:b/>
          <w:sz w:val="24"/>
          <w:szCs w:val="24"/>
        </w:rPr>
        <w:t>des archives</w:t>
      </w:r>
      <w:r>
        <w:rPr>
          <w:b/>
          <w:sz w:val="24"/>
          <w:szCs w:val="24"/>
        </w:rPr>
        <w:t>.</w:t>
      </w:r>
    </w:p>
    <w:p w14:paraId="540FF4F9" w14:textId="77777777" w:rsidR="00390EB4" w:rsidRDefault="00390EB4" w:rsidP="00526523">
      <w:pPr>
        <w:jc w:val="both"/>
        <w:rPr>
          <w:sz w:val="24"/>
          <w:szCs w:val="24"/>
        </w:rPr>
      </w:pPr>
    </w:p>
    <w:p w14:paraId="0335D6B1" w14:textId="77777777" w:rsidR="00390EB4" w:rsidRDefault="00B9464B" w:rsidP="00526523">
      <w:pPr>
        <w:jc w:val="both"/>
        <w:rPr>
          <w:sz w:val="24"/>
          <w:szCs w:val="24"/>
        </w:rPr>
      </w:pPr>
      <w:r>
        <w:rPr>
          <w:sz w:val="24"/>
          <w:szCs w:val="24"/>
        </w:rPr>
        <w:lastRenderedPageBreak/>
        <w:t>et marreine dame Denyse Robelot la fille a esté nommée Anne et a esté parrin Claude Desclers marchant et marreine Anne Rouhier tous dud Aignay qui ont signé avec led Me Estienne Charpy.</w:t>
      </w:r>
    </w:p>
    <w:p w14:paraId="4379FCCC" w14:textId="77777777" w:rsidR="00390EB4" w:rsidRPr="00B9464B" w:rsidRDefault="00B9464B" w:rsidP="00526523">
      <w:pPr>
        <w:jc w:val="both"/>
        <w:rPr>
          <w:sz w:val="24"/>
          <w:szCs w:val="24"/>
          <w:lang w:val="en-GB"/>
        </w:rPr>
      </w:pPr>
      <w:r w:rsidRPr="00B9464B">
        <w:rPr>
          <w:sz w:val="24"/>
          <w:szCs w:val="24"/>
          <w:lang w:val="en-GB"/>
        </w:rPr>
        <w:t xml:space="preserve">Signatures : Rouhier, N Siredey, Denise Robelot, </w:t>
      </w:r>
      <w:r>
        <w:rPr>
          <w:sz w:val="24"/>
          <w:szCs w:val="24"/>
          <w:lang w:val="en-GB"/>
        </w:rPr>
        <w:t>Charpy, Anne Roier, C Desclers.</w:t>
      </w:r>
    </w:p>
    <w:p w14:paraId="39E3F64E" w14:textId="77777777" w:rsidR="00390EB4" w:rsidRDefault="00390EB4" w:rsidP="00526523">
      <w:pPr>
        <w:jc w:val="both"/>
        <w:rPr>
          <w:sz w:val="24"/>
          <w:szCs w:val="24"/>
          <w:lang w:val="en-GB"/>
        </w:rPr>
      </w:pPr>
    </w:p>
    <w:p w14:paraId="796CD0CB" w14:textId="77777777" w:rsidR="002A0909" w:rsidRDefault="002350ED" w:rsidP="002A0909">
      <w:pPr>
        <w:jc w:val="both"/>
        <w:rPr>
          <w:sz w:val="24"/>
          <w:szCs w:val="24"/>
        </w:rPr>
      </w:pPr>
      <w:r w:rsidRPr="002350ED">
        <w:rPr>
          <w:sz w:val="24"/>
          <w:szCs w:val="24"/>
        </w:rPr>
        <w:t xml:space="preserve">Le onziesme septembre Bartholomy fils de </w:t>
      </w:r>
      <w:r>
        <w:rPr>
          <w:sz w:val="24"/>
          <w:szCs w:val="24"/>
        </w:rPr>
        <w:t>L</w:t>
      </w:r>
      <w:r w:rsidRPr="002350ED">
        <w:rPr>
          <w:sz w:val="24"/>
          <w:szCs w:val="24"/>
        </w:rPr>
        <w:t xml:space="preserve">aurant </w:t>
      </w:r>
      <w:r>
        <w:rPr>
          <w:sz w:val="24"/>
          <w:szCs w:val="24"/>
        </w:rPr>
        <w:t xml:space="preserve">Petot manouvrier et de Barbe Aubert sa femme a receu le baptesme par moy curé d'Aignay et a esté parrin Bartholomy Baudin tailleur d'abis </w:t>
      </w:r>
      <w:r w:rsidR="002A0909">
        <w:rPr>
          <w:sz w:val="24"/>
          <w:szCs w:val="24"/>
        </w:rPr>
        <w:t>et marreine Francoise Sulot tous dud Aignay le parrin et marreine ont signé</w:t>
      </w:r>
      <w:r w:rsidR="002A0909" w:rsidRPr="002A0909">
        <w:rPr>
          <w:sz w:val="24"/>
          <w:szCs w:val="24"/>
        </w:rPr>
        <w:t xml:space="preserve"> </w:t>
      </w:r>
      <w:r w:rsidR="002A0909">
        <w:rPr>
          <w:sz w:val="24"/>
          <w:szCs w:val="24"/>
        </w:rPr>
        <w:t>le pere estant absent.</w:t>
      </w:r>
    </w:p>
    <w:p w14:paraId="5E93005E" w14:textId="77777777" w:rsidR="002A0909" w:rsidRDefault="002A0909" w:rsidP="002A0909">
      <w:pPr>
        <w:jc w:val="both"/>
        <w:rPr>
          <w:sz w:val="24"/>
          <w:szCs w:val="24"/>
        </w:rPr>
      </w:pPr>
      <w:r>
        <w:rPr>
          <w:sz w:val="24"/>
          <w:szCs w:val="24"/>
        </w:rPr>
        <w:t>Signatures : Barthelemy Baudin, Francoise Sulot.</w:t>
      </w:r>
    </w:p>
    <w:p w14:paraId="48820378" w14:textId="77777777" w:rsidR="002350ED" w:rsidRDefault="002350ED" w:rsidP="002350ED">
      <w:pPr>
        <w:jc w:val="both"/>
        <w:rPr>
          <w:sz w:val="24"/>
          <w:szCs w:val="24"/>
        </w:rPr>
      </w:pPr>
    </w:p>
    <w:p w14:paraId="3ECBECF5" w14:textId="77777777" w:rsidR="00943D1E" w:rsidRDefault="00943D1E" w:rsidP="00943D1E">
      <w:pPr>
        <w:jc w:val="both"/>
        <w:rPr>
          <w:sz w:val="24"/>
          <w:szCs w:val="24"/>
        </w:rPr>
      </w:pPr>
      <w:r>
        <w:rPr>
          <w:sz w:val="24"/>
          <w:szCs w:val="24"/>
        </w:rPr>
        <w:t xml:space="preserve">Le </w:t>
      </w:r>
      <w:r w:rsidR="00F95119">
        <w:rPr>
          <w:sz w:val="24"/>
          <w:szCs w:val="24"/>
        </w:rPr>
        <w:t>dix</w:t>
      </w:r>
      <w:r>
        <w:rPr>
          <w:sz w:val="24"/>
          <w:szCs w:val="24"/>
        </w:rPr>
        <w:t xml:space="preserve"> huictiesme septembre Elisabeth fille de Claude Ladray le jeusne tixier et de Jacquette Griffon sa femme a receu le baptesme par moy curé d'Aignay et a esté parrin Francois Mignard marreine Elisabeth Bresson de Moitron le pere estant absent le parrin a signé la marreine ne scaict escripre.</w:t>
      </w:r>
    </w:p>
    <w:p w14:paraId="304E4F18" w14:textId="77777777" w:rsidR="00943D1E" w:rsidRDefault="00943D1E" w:rsidP="00943D1E">
      <w:pPr>
        <w:jc w:val="both"/>
        <w:rPr>
          <w:sz w:val="24"/>
          <w:szCs w:val="24"/>
        </w:rPr>
      </w:pPr>
      <w:r>
        <w:rPr>
          <w:sz w:val="24"/>
          <w:szCs w:val="24"/>
        </w:rPr>
        <w:t>Signature : F Mignard.</w:t>
      </w:r>
    </w:p>
    <w:p w14:paraId="473D0843" w14:textId="77777777" w:rsidR="00943D1E" w:rsidRDefault="00943D1E" w:rsidP="00943D1E">
      <w:pPr>
        <w:jc w:val="both"/>
        <w:rPr>
          <w:sz w:val="24"/>
          <w:szCs w:val="24"/>
        </w:rPr>
      </w:pPr>
    </w:p>
    <w:p w14:paraId="0B72C331" w14:textId="77777777" w:rsidR="00943D1E" w:rsidRDefault="00943D1E" w:rsidP="00943D1E">
      <w:pPr>
        <w:jc w:val="both"/>
        <w:rPr>
          <w:sz w:val="24"/>
          <w:szCs w:val="24"/>
        </w:rPr>
      </w:pPr>
      <w:r>
        <w:rPr>
          <w:sz w:val="24"/>
          <w:szCs w:val="24"/>
        </w:rPr>
        <w:t>Le vingt deuxiesme septembre Laurant Gallimard femme de Pierre Mongin marchant est morte et a esté anterrée par moy curé dans le cimetiere de l'esglise et ont assisté au convoy led Mongin qui a signé Jean Mongin fils qui ne scaict signer Francois Mongin nepveu qui a signé.</w:t>
      </w:r>
    </w:p>
    <w:p w14:paraId="4CB6E1E7" w14:textId="77777777" w:rsidR="00943D1E" w:rsidRPr="00F801A3" w:rsidRDefault="00943D1E" w:rsidP="00943D1E">
      <w:pPr>
        <w:jc w:val="both"/>
        <w:rPr>
          <w:sz w:val="24"/>
          <w:szCs w:val="24"/>
          <w:lang w:val="en-GB"/>
        </w:rPr>
      </w:pPr>
      <w:r w:rsidRPr="00F801A3">
        <w:rPr>
          <w:sz w:val="24"/>
          <w:szCs w:val="24"/>
          <w:lang w:val="en-GB"/>
        </w:rPr>
        <w:t xml:space="preserve">Signatures : </w:t>
      </w:r>
      <w:r w:rsidR="00F801A3" w:rsidRPr="00F801A3">
        <w:rPr>
          <w:sz w:val="24"/>
          <w:szCs w:val="24"/>
          <w:lang w:val="en-GB"/>
        </w:rPr>
        <w:t>F Mongin, P Mongin.</w:t>
      </w:r>
    </w:p>
    <w:p w14:paraId="1F05301D" w14:textId="77777777" w:rsidR="00F801A3" w:rsidRDefault="00F801A3" w:rsidP="00943D1E">
      <w:pPr>
        <w:jc w:val="both"/>
        <w:rPr>
          <w:sz w:val="24"/>
          <w:szCs w:val="24"/>
          <w:lang w:val="en-GB"/>
        </w:rPr>
      </w:pPr>
    </w:p>
    <w:p w14:paraId="2513902B" w14:textId="77777777" w:rsidR="00F801A3" w:rsidRDefault="00F801A3" w:rsidP="00F801A3">
      <w:pPr>
        <w:jc w:val="both"/>
        <w:rPr>
          <w:sz w:val="24"/>
          <w:szCs w:val="24"/>
        </w:rPr>
      </w:pPr>
      <w:r w:rsidRPr="00F801A3">
        <w:rPr>
          <w:sz w:val="24"/>
          <w:szCs w:val="24"/>
        </w:rPr>
        <w:t xml:space="preserve">Le vingt troisiesme septembre Anne Siredey femme de </w:t>
      </w:r>
      <w:r>
        <w:rPr>
          <w:sz w:val="24"/>
          <w:szCs w:val="24"/>
        </w:rPr>
        <w:t>Claude Malbranche tixier est morte et a esté anterrée par moy curé d'Aignay dans le cimetiere de l'esglise et ont assisté au convoy led Claude Malbranche mary de la defunte Jean Malbranche fils de la defunte Me Jean Siredey marchant frere de la defunte et Nicolas Siredey marchant aussy frere de la defunte qui tous ont signé.</w:t>
      </w:r>
    </w:p>
    <w:p w14:paraId="7A8E8DF8" w14:textId="77777777" w:rsidR="00F801A3" w:rsidRPr="00F801A3" w:rsidRDefault="00F801A3" w:rsidP="00F801A3">
      <w:pPr>
        <w:jc w:val="both"/>
        <w:rPr>
          <w:sz w:val="24"/>
          <w:szCs w:val="24"/>
          <w:lang w:val="en-GB"/>
        </w:rPr>
      </w:pPr>
      <w:r w:rsidRPr="00F801A3">
        <w:rPr>
          <w:sz w:val="24"/>
          <w:szCs w:val="24"/>
          <w:lang w:val="en-GB"/>
        </w:rPr>
        <w:t xml:space="preserve">Signatures : C Malbranche, J Malbranche, </w:t>
      </w:r>
      <w:r>
        <w:rPr>
          <w:sz w:val="24"/>
          <w:szCs w:val="24"/>
          <w:lang w:val="en-GB"/>
        </w:rPr>
        <w:t>J</w:t>
      </w:r>
      <w:r w:rsidRPr="00F801A3">
        <w:rPr>
          <w:sz w:val="24"/>
          <w:szCs w:val="24"/>
          <w:lang w:val="en-GB"/>
        </w:rPr>
        <w:t xml:space="preserve"> Siredey, N Siredey.</w:t>
      </w:r>
    </w:p>
    <w:p w14:paraId="49E966D1" w14:textId="77777777" w:rsidR="00F801A3" w:rsidRPr="00F801A3" w:rsidRDefault="00F801A3" w:rsidP="00943D1E">
      <w:pPr>
        <w:jc w:val="both"/>
        <w:rPr>
          <w:sz w:val="24"/>
          <w:szCs w:val="24"/>
          <w:lang w:val="en-GB"/>
        </w:rPr>
      </w:pPr>
    </w:p>
    <w:p w14:paraId="1A1A465B" w14:textId="77777777" w:rsidR="00297888" w:rsidRDefault="00F801A3" w:rsidP="00F801A3">
      <w:pPr>
        <w:jc w:val="both"/>
        <w:rPr>
          <w:sz w:val="24"/>
          <w:szCs w:val="24"/>
        </w:rPr>
      </w:pPr>
      <w:r w:rsidRPr="00F801A3">
        <w:rPr>
          <w:sz w:val="24"/>
          <w:szCs w:val="24"/>
        </w:rPr>
        <w:t xml:space="preserve">Le vingt quatriesme septembre Robert Colas sabotier </w:t>
      </w:r>
      <w:r>
        <w:rPr>
          <w:sz w:val="24"/>
          <w:szCs w:val="24"/>
        </w:rPr>
        <w:t xml:space="preserve">est mort et a esté anterré par moy ptre curé d'Aignay dans le cimetiere de l'esglise et ont assisté au convoy Jean </w:t>
      </w:r>
      <w:r w:rsidR="00297888">
        <w:rPr>
          <w:sz w:val="24"/>
          <w:szCs w:val="24"/>
        </w:rPr>
        <w:t>Hemery</w:t>
      </w:r>
      <w:r>
        <w:rPr>
          <w:sz w:val="24"/>
          <w:szCs w:val="24"/>
        </w:rPr>
        <w:t xml:space="preserve"> beau frere </w:t>
      </w:r>
      <w:r w:rsidR="00297888">
        <w:rPr>
          <w:sz w:val="24"/>
          <w:szCs w:val="24"/>
        </w:rPr>
        <w:t>manouvrier et Jean Colas son fils qui a signé.</w:t>
      </w:r>
    </w:p>
    <w:p w14:paraId="7D09D025" w14:textId="77777777" w:rsidR="00F801A3" w:rsidRDefault="00297888" w:rsidP="00F801A3">
      <w:pPr>
        <w:jc w:val="both"/>
        <w:rPr>
          <w:sz w:val="24"/>
          <w:szCs w:val="24"/>
        </w:rPr>
      </w:pPr>
      <w:r>
        <w:rPr>
          <w:sz w:val="24"/>
          <w:szCs w:val="24"/>
        </w:rPr>
        <w:t>Signature : Jean Colas.</w:t>
      </w:r>
      <w:r w:rsidR="00F801A3">
        <w:rPr>
          <w:sz w:val="24"/>
          <w:szCs w:val="24"/>
        </w:rPr>
        <w:t xml:space="preserve">qui ne scaict signer </w:t>
      </w:r>
    </w:p>
    <w:p w14:paraId="7C831964" w14:textId="77777777" w:rsidR="00B9464B" w:rsidRPr="00F801A3" w:rsidRDefault="00B9464B" w:rsidP="00526523">
      <w:pPr>
        <w:jc w:val="both"/>
        <w:rPr>
          <w:sz w:val="24"/>
          <w:szCs w:val="24"/>
        </w:rPr>
      </w:pPr>
    </w:p>
    <w:p w14:paraId="4C721E91" w14:textId="77777777" w:rsidR="00917C1A" w:rsidRDefault="00297888" w:rsidP="00917C1A">
      <w:pPr>
        <w:jc w:val="both"/>
        <w:rPr>
          <w:sz w:val="24"/>
          <w:szCs w:val="24"/>
        </w:rPr>
      </w:pPr>
      <w:r>
        <w:rPr>
          <w:sz w:val="24"/>
          <w:szCs w:val="24"/>
        </w:rPr>
        <w:t xml:space="preserve">Le vingt sixiesme septembre Anthonne Gaspard Dubar fils de Me Edme Dubar marchant et de fut Denyse </w:t>
      </w:r>
      <w:r w:rsidR="00917C1A">
        <w:rPr>
          <w:sz w:val="24"/>
          <w:szCs w:val="24"/>
        </w:rPr>
        <w:t>(illisible) Francoise Siredey fille de Me Noel Siredey greffier en la justice d'Aignay et notaire royal et de dame Michelle Housse furent espousés en l'esglise dud Aignay par moy curé dud lieu et ont esté présens Me Thomas Siredey greffier en la justice d'Aignay et notaire royal frere de l'espouse led Edme Dubar pere de l'espoux Me Claude Bauldot marchant oncle maternel Me Bernard Languet advocat en parlement de Bourgogne qui ont signé.</w:t>
      </w:r>
    </w:p>
    <w:p w14:paraId="510B89A6" w14:textId="77777777" w:rsidR="00917C1A" w:rsidRPr="00917C1A" w:rsidRDefault="00917C1A" w:rsidP="00917C1A">
      <w:pPr>
        <w:jc w:val="both"/>
        <w:rPr>
          <w:sz w:val="24"/>
          <w:szCs w:val="24"/>
          <w:lang w:val="en-GB"/>
        </w:rPr>
      </w:pPr>
      <w:r w:rsidRPr="00917C1A">
        <w:rPr>
          <w:sz w:val="24"/>
          <w:szCs w:val="24"/>
          <w:lang w:val="en-GB"/>
        </w:rPr>
        <w:t xml:space="preserve">Signatures : Dubard, Siredey, DuBard, F Siredey, </w:t>
      </w:r>
      <w:r>
        <w:rPr>
          <w:sz w:val="24"/>
          <w:szCs w:val="24"/>
          <w:lang w:val="en-GB"/>
        </w:rPr>
        <w:t>Bauldot, Languet.</w:t>
      </w:r>
    </w:p>
    <w:p w14:paraId="42AC9180" w14:textId="77777777" w:rsidR="002A0909" w:rsidRPr="00917C1A" w:rsidRDefault="002A0909" w:rsidP="00526523">
      <w:pPr>
        <w:jc w:val="both"/>
        <w:rPr>
          <w:sz w:val="24"/>
          <w:szCs w:val="24"/>
          <w:lang w:val="en-GB"/>
        </w:rPr>
      </w:pPr>
    </w:p>
    <w:p w14:paraId="7156C06D" w14:textId="77777777" w:rsidR="000F5485" w:rsidRDefault="000F5485" w:rsidP="000F5485">
      <w:pPr>
        <w:jc w:val="both"/>
        <w:rPr>
          <w:b/>
          <w:sz w:val="24"/>
          <w:szCs w:val="24"/>
        </w:rPr>
      </w:pPr>
      <w:r w:rsidRPr="00584400">
        <w:rPr>
          <w:b/>
          <w:sz w:val="24"/>
          <w:szCs w:val="24"/>
        </w:rPr>
        <w:t xml:space="preserve">Page </w:t>
      </w:r>
      <w:r>
        <w:rPr>
          <w:b/>
          <w:sz w:val="24"/>
          <w:szCs w:val="24"/>
        </w:rPr>
        <w:t>3</w:t>
      </w:r>
      <w:r w:rsidR="00494C86">
        <w:rPr>
          <w:b/>
          <w:sz w:val="24"/>
          <w:szCs w:val="24"/>
        </w:rPr>
        <w:t>00</w:t>
      </w:r>
      <w:r>
        <w:rPr>
          <w:b/>
          <w:sz w:val="24"/>
          <w:szCs w:val="24"/>
        </w:rPr>
        <w:t xml:space="preserve"> </w:t>
      </w:r>
      <w:r w:rsidRPr="00584400">
        <w:rPr>
          <w:b/>
          <w:sz w:val="24"/>
          <w:szCs w:val="24"/>
        </w:rPr>
        <w:t>des archives</w:t>
      </w:r>
      <w:r>
        <w:rPr>
          <w:b/>
          <w:sz w:val="24"/>
          <w:szCs w:val="24"/>
        </w:rPr>
        <w:t>.</w:t>
      </w:r>
    </w:p>
    <w:p w14:paraId="28210924" w14:textId="77777777" w:rsidR="00390EB4" w:rsidRPr="00B12D8A" w:rsidRDefault="00390EB4" w:rsidP="00526523">
      <w:pPr>
        <w:jc w:val="both"/>
        <w:rPr>
          <w:sz w:val="24"/>
          <w:szCs w:val="24"/>
        </w:rPr>
      </w:pPr>
    </w:p>
    <w:p w14:paraId="16686127" w14:textId="77777777" w:rsidR="00390EB4" w:rsidRDefault="00B12D8A" w:rsidP="00526523">
      <w:pPr>
        <w:jc w:val="both"/>
        <w:rPr>
          <w:sz w:val="24"/>
          <w:szCs w:val="24"/>
        </w:rPr>
      </w:pPr>
      <w:r w:rsidRPr="00B12D8A">
        <w:rPr>
          <w:sz w:val="24"/>
          <w:szCs w:val="24"/>
        </w:rPr>
        <w:t xml:space="preserve">Le vingt septiesme septembre </w:t>
      </w:r>
      <w:r>
        <w:rPr>
          <w:sz w:val="24"/>
          <w:szCs w:val="24"/>
        </w:rPr>
        <w:t>Georgette fille de Pierre Tisserand laboureur demeurant en Chevigny agée de dix ans avec Claudine sa soeur morte auparavant agée de onze ans et ont esté anterrées dans le cimetiere de l'esglise par moy curé d'Aignay.</w:t>
      </w:r>
    </w:p>
    <w:p w14:paraId="3D63DC0D" w14:textId="77777777" w:rsidR="00B12D8A" w:rsidRDefault="00B12D8A" w:rsidP="00526523">
      <w:pPr>
        <w:jc w:val="both"/>
        <w:rPr>
          <w:sz w:val="24"/>
          <w:szCs w:val="24"/>
        </w:rPr>
      </w:pPr>
    </w:p>
    <w:p w14:paraId="3AFDB21E" w14:textId="77777777" w:rsidR="00B12D8A" w:rsidRDefault="00B12D8A" w:rsidP="00B12D8A">
      <w:pPr>
        <w:jc w:val="both"/>
        <w:rPr>
          <w:sz w:val="24"/>
          <w:szCs w:val="24"/>
        </w:rPr>
      </w:pPr>
      <w:r>
        <w:rPr>
          <w:sz w:val="24"/>
          <w:szCs w:val="24"/>
        </w:rPr>
        <w:t>Le neufviesme octobre Claude fils de Jean Froschot tixier et d'Anne Mongin sa femme a receu le baptesme par moy curé d'Aignay et a esté parrin Claude Malnourry et marreine Jeanne Anthoine Goriot qui a signé le parrain ne scaict escripre tous dud Aignay le pere absent.</w:t>
      </w:r>
    </w:p>
    <w:p w14:paraId="31A7091C" w14:textId="77777777" w:rsidR="00B12D8A" w:rsidRDefault="00B12D8A" w:rsidP="00B12D8A">
      <w:pPr>
        <w:jc w:val="both"/>
        <w:rPr>
          <w:sz w:val="24"/>
          <w:szCs w:val="24"/>
        </w:rPr>
      </w:pPr>
      <w:r>
        <w:rPr>
          <w:sz w:val="24"/>
          <w:szCs w:val="24"/>
        </w:rPr>
        <w:t>Signature : A Goriot.</w:t>
      </w:r>
    </w:p>
    <w:p w14:paraId="70153356" w14:textId="77777777" w:rsidR="00B12D8A" w:rsidRDefault="00B12D8A" w:rsidP="00526523">
      <w:pPr>
        <w:jc w:val="both"/>
        <w:rPr>
          <w:sz w:val="24"/>
          <w:szCs w:val="24"/>
        </w:rPr>
      </w:pPr>
    </w:p>
    <w:p w14:paraId="785F64F9" w14:textId="77777777" w:rsidR="00BA73FE" w:rsidRDefault="00B12D8A" w:rsidP="00BA73FE">
      <w:pPr>
        <w:jc w:val="both"/>
        <w:rPr>
          <w:sz w:val="24"/>
          <w:szCs w:val="24"/>
        </w:rPr>
      </w:pPr>
      <w:r>
        <w:rPr>
          <w:sz w:val="24"/>
          <w:szCs w:val="24"/>
        </w:rPr>
        <w:t xml:space="preserve">Le neufviesme octobre Edme fils de Pierre Symonot </w:t>
      </w:r>
      <w:r w:rsidR="00BA73FE">
        <w:rPr>
          <w:sz w:val="24"/>
          <w:szCs w:val="24"/>
        </w:rPr>
        <w:t>tonnelier demeurant en Grand Bois paroisse d'Aignay et de Marceline sa femme a receu le baptesme par moy curé d'Aignay et a esté parrin Edme Leaute de Bellenod et marreine Jacquette Masurot de Grand Bois le pere absent qui ont dict ne scavoir signer.</w:t>
      </w:r>
    </w:p>
    <w:p w14:paraId="7EB192AC" w14:textId="77777777" w:rsidR="00BA73FE" w:rsidRDefault="00BA73FE" w:rsidP="00BA73FE">
      <w:pPr>
        <w:jc w:val="both"/>
        <w:rPr>
          <w:sz w:val="24"/>
          <w:szCs w:val="24"/>
        </w:rPr>
      </w:pPr>
    </w:p>
    <w:p w14:paraId="7D54D82D" w14:textId="77777777" w:rsidR="00BA73FE" w:rsidRDefault="00BA73FE" w:rsidP="00BA73FE">
      <w:pPr>
        <w:jc w:val="both"/>
        <w:rPr>
          <w:sz w:val="24"/>
          <w:szCs w:val="24"/>
        </w:rPr>
      </w:pPr>
      <w:r>
        <w:rPr>
          <w:sz w:val="24"/>
          <w:szCs w:val="24"/>
        </w:rPr>
        <w:lastRenderedPageBreak/>
        <w:t xml:space="preserve">Le dix septiesme octobre Catherine fille de Me Luc Rouhier sergent royal et de Jeanne Malnourry sa femme a receu le baptesme par moy curé d'Aignay et a esté parrin Mameth Bauldot tixier marreine Catherine Tremisard tous dud Aignay le parrin </w:t>
      </w:r>
      <w:r w:rsidR="003E686B">
        <w:rPr>
          <w:sz w:val="24"/>
          <w:szCs w:val="24"/>
        </w:rPr>
        <w:t>a signé la</w:t>
      </w:r>
      <w:r>
        <w:rPr>
          <w:sz w:val="24"/>
          <w:szCs w:val="24"/>
        </w:rPr>
        <w:t xml:space="preserve"> marreine ne sca</w:t>
      </w:r>
      <w:r w:rsidR="003E686B">
        <w:rPr>
          <w:sz w:val="24"/>
          <w:szCs w:val="24"/>
        </w:rPr>
        <w:t>ic</w:t>
      </w:r>
      <w:r>
        <w:rPr>
          <w:sz w:val="24"/>
          <w:szCs w:val="24"/>
        </w:rPr>
        <w:t>t</w:t>
      </w:r>
      <w:r w:rsidR="003E686B">
        <w:rPr>
          <w:sz w:val="24"/>
          <w:szCs w:val="24"/>
        </w:rPr>
        <w:t xml:space="preserve"> escripre</w:t>
      </w:r>
      <w:r w:rsidR="003E686B" w:rsidRPr="003E686B">
        <w:rPr>
          <w:sz w:val="24"/>
          <w:szCs w:val="24"/>
        </w:rPr>
        <w:t xml:space="preserve"> </w:t>
      </w:r>
      <w:r w:rsidR="003E686B">
        <w:rPr>
          <w:sz w:val="24"/>
          <w:szCs w:val="24"/>
        </w:rPr>
        <w:t>le pere estant present a signé.</w:t>
      </w:r>
    </w:p>
    <w:p w14:paraId="3AF634C1" w14:textId="77777777" w:rsidR="003E686B" w:rsidRDefault="003E686B" w:rsidP="00BA73FE">
      <w:pPr>
        <w:jc w:val="both"/>
        <w:rPr>
          <w:sz w:val="24"/>
          <w:szCs w:val="24"/>
        </w:rPr>
      </w:pPr>
      <w:r>
        <w:rPr>
          <w:sz w:val="24"/>
          <w:szCs w:val="24"/>
        </w:rPr>
        <w:t>Signatures : M Baudot, Rouhier.</w:t>
      </w:r>
    </w:p>
    <w:p w14:paraId="12529414" w14:textId="77777777" w:rsidR="003E686B" w:rsidRDefault="003E686B" w:rsidP="00BA73FE">
      <w:pPr>
        <w:jc w:val="both"/>
        <w:rPr>
          <w:sz w:val="24"/>
          <w:szCs w:val="24"/>
        </w:rPr>
      </w:pPr>
    </w:p>
    <w:p w14:paraId="05076D14" w14:textId="77777777" w:rsidR="003E686B" w:rsidRDefault="003E686B" w:rsidP="003E686B">
      <w:pPr>
        <w:jc w:val="both"/>
        <w:rPr>
          <w:sz w:val="24"/>
          <w:szCs w:val="24"/>
        </w:rPr>
      </w:pPr>
      <w:r>
        <w:rPr>
          <w:sz w:val="24"/>
          <w:szCs w:val="24"/>
        </w:rPr>
        <w:t>Le dix septiesme octobre Catherine fille de Marcel Griffon tixier et de Didiere Jobelin sa femme a receu le baptesme par moy curé d'Aignay et a esté parrin Symon Delorme et marreine Catherine Bourgoin tous dud Aignay qui tous ne scavent signer le pere estant absent.</w:t>
      </w:r>
    </w:p>
    <w:p w14:paraId="08F05962" w14:textId="77777777" w:rsidR="00C64B14" w:rsidRDefault="00C64B14" w:rsidP="00C64B14">
      <w:pPr>
        <w:jc w:val="both"/>
        <w:rPr>
          <w:sz w:val="24"/>
          <w:szCs w:val="24"/>
        </w:rPr>
      </w:pPr>
      <w:r>
        <w:rPr>
          <w:sz w:val="24"/>
          <w:szCs w:val="24"/>
        </w:rPr>
        <w:t>Signature : J Guibert ptre.</w:t>
      </w:r>
    </w:p>
    <w:p w14:paraId="07A1B229" w14:textId="77777777" w:rsidR="00BA73FE" w:rsidRDefault="00BA73FE" w:rsidP="00BA73FE">
      <w:pPr>
        <w:jc w:val="both"/>
        <w:rPr>
          <w:sz w:val="24"/>
          <w:szCs w:val="24"/>
        </w:rPr>
      </w:pPr>
    </w:p>
    <w:p w14:paraId="613C9327" w14:textId="77777777" w:rsidR="0048170B" w:rsidRDefault="0048170B" w:rsidP="0048170B">
      <w:pPr>
        <w:jc w:val="both"/>
        <w:rPr>
          <w:sz w:val="24"/>
          <w:szCs w:val="24"/>
        </w:rPr>
      </w:pPr>
      <w:r>
        <w:rPr>
          <w:sz w:val="24"/>
          <w:szCs w:val="24"/>
        </w:rPr>
        <w:t>Le vingtiesme octobre Jeanne fille de Claude Siredey cordonnier et de Jeanne Mahu sa femme a receu le baptesme par moy curé d'Aignay et a esté parrin Claude Desclers d'Estalente et marreine Estiennette Siredey dud Aignay qui ne scavent signer le pere absent.</w:t>
      </w:r>
    </w:p>
    <w:p w14:paraId="6BE62B36" w14:textId="77777777" w:rsidR="0048170B" w:rsidRDefault="0048170B" w:rsidP="0048170B">
      <w:pPr>
        <w:jc w:val="both"/>
        <w:rPr>
          <w:sz w:val="24"/>
          <w:szCs w:val="24"/>
        </w:rPr>
      </w:pPr>
    </w:p>
    <w:p w14:paraId="7814B3F8" w14:textId="77777777" w:rsidR="0048170B" w:rsidRDefault="0048170B" w:rsidP="0048170B">
      <w:pPr>
        <w:jc w:val="both"/>
        <w:rPr>
          <w:sz w:val="24"/>
          <w:szCs w:val="24"/>
        </w:rPr>
      </w:pPr>
      <w:r>
        <w:rPr>
          <w:sz w:val="24"/>
          <w:szCs w:val="24"/>
        </w:rPr>
        <w:t>Le vingt troiziesme octobre Rene Grappin tixier est mort agé de soixante et dix ans et a esté anterré par moy curé d'Aignay dans le cimetiere de l'esglise et ont assisté au convoy Blaise Grappin aussy tixier Gabriel Grapin ses enfans Jacob Siredey cordonnier beau frere qui ont signé.</w:t>
      </w:r>
    </w:p>
    <w:p w14:paraId="4D492CF3" w14:textId="77777777" w:rsidR="0048170B" w:rsidRDefault="0048170B" w:rsidP="0048170B">
      <w:pPr>
        <w:jc w:val="both"/>
        <w:rPr>
          <w:sz w:val="24"/>
          <w:szCs w:val="24"/>
        </w:rPr>
      </w:pPr>
      <w:r>
        <w:rPr>
          <w:sz w:val="24"/>
          <w:szCs w:val="24"/>
        </w:rPr>
        <w:t>Signatures : Jacob Syredey, B Grappin.</w:t>
      </w:r>
    </w:p>
    <w:p w14:paraId="0B4E49DC" w14:textId="77777777" w:rsidR="0048170B" w:rsidRDefault="0048170B" w:rsidP="0048170B">
      <w:pPr>
        <w:jc w:val="both"/>
        <w:rPr>
          <w:sz w:val="24"/>
          <w:szCs w:val="24"/>
        </w:rPr>
      </w:pPr>
    </w:p>
    <w:p w14:paraId="55743FC2" w14:textId="77777777" w:rsidR="0048170B" w:rsidRDefault="0048170B" w:rsidP="0048170B">
      <w:pPr>
        <w:jc w:val="both"/>
        <w:rPr>
          <w:sz w:val="24"/>
          <w:szCs w:val="24"/>
        </w:rPr>
      </w:pPr>
      <w:r>
        <w:rPr>
          <w:sz w:val="24"/>
          <w:szCs w:val="24"/>
        </w:rPr>
        <w:t xml:space="preserve">Le vingt troiziesme octobre Blaise fils de Jean Maillard tixier et de Jeanne Hivert sa femme a receu le baptesme par moy curé d'Aignay et a esté parrin Blaise Griffon aussy tixier et marreine Claudine Siredey qui ont signé </w:t>
      </w:r>
      <w:r w:rsidR="00D27B7B">
        <w:rPr>
          <w:sz w:val="24"/>
          <w:szCs w:val="24"/>
        </w:rPr>
        <w:t>le pere estant absent.</w:t>
      </w:r>
    </w:p>
    <w:p w14:paraId="67BED036" w14:textId="77777777" w:rsidR="00D27B7B" w:rsidRDefault="00D27B7B" w:rsidP="0048170B">
      <w:pPr>
        <w:jc w:val="both"/>
        <w:rPr>
          <w:sz w:val="24"/>
          <w:szCs w:val="24"/>
        </w:rPr>
      </w:pPr>
      <w:r>
        <w:rPr>
          <w:sz w:val="24"/>
          <w:szCs w:val="24"/>
        </w:rPr>
        <w:t>Signatures : B Griffon, Claudine Sirdey.</w:t>
      </w:r>
    </w:p>
    <w:p w14:paraId="1E46A68C" w14:textId="77777777" w:rsidR="0048170B" w:rsidRDefault="0048170B" w:rsidP="0048170B">
      <w:pPr>
        <w:jc w:val="both"/>
        <w:rPr>
          <w:sz w:val="24"/>
          <w:szCs w:val="24"/>
        </w:rPr>
      </w:pPr>
    </w:p>
    <w:p w14:paraId="1770172A" w14:textId="77777777" w:rsidR="00D27B7B" w:rsidRDefault="00D27B7B" w:rsidP="00D27B7B">
      <w:pPr>
        <w:jc w:val="both"/>
        <w:rPr>
          <w:sz w:val="24"/>
          <w:szCs w:val="24"/>
        </w:rPr>
      </w:pPr>
      <w:r>
        <w:rPr>
          <w:sz w:val="24"/>
          <w:szCs w:val="24"/>
        </w:rPr>
        <w:t>Le vingt sixiesme octobre Jean fils de Jean Francois Sulerot tixier et de Nicole Basin sa femme a receu le baptesme par moy curé d'Aignay et a esté parrin Me Jean Siredey marchant et marreine Claudine Baudin tous dud Aignay qui ont signé</w:t>
      </w:r>
      <w:r w:rsidRPr="00D27B7B">
        <w:rPr>
          <w:sz w:val="24"/>
          <w:szCs w:val="24"/>
        </w:rPr>
        <w:t xml:space="preserve"> </w:t>
      </w:r>
      <w:r>
        <w:rPr>
          <w:sz w:val="24"/>
          <w:szCs w:val="24"/>
        </w:rPr>
        <w:t>le pere estant absent</w:t>
      </w:r>
    </w:p>
    <w:p w14:paraId="4235529E" w14:textId="77777777" w:rsidR="00D27B7B" w:rsidRPr="00D27B7B" w:rsidRDefault="00D27B7B" w:rsidP="00D27B7B">
      <w:pPr>
        <w:jc w:val="both"/>
        <w:rPr>
          <w:sz w:val="24"/>
          <w:szCs w:val="24"/>
          <w:lang w:val="en-GB"/>
        </w:rPr>
      </w:pPr>
      <w:r w:rsidRPr="00D27B7B">
        <w:rPr>
          <w:sz w:val="24"/>
          <w:szCs w:val="24"/>
          <w:lang w:val="en-GB"/>
        </w:rPr>
        <w:t>Signatures : J Siredey, Claudine Baudin.</w:t>
      </w:r>
    </w:p>
    <w:p w14:paraId="12AF3F42" w14:textId="77777777" w:rsidR="0048170B" w:rsidRPr="00D27B7B" w:rsidRDefault="00D27B7B" w:rsidP="0048170B">
      <w:pPr>
        <w:jc w:val="both"/>
        <w:rPr>
          <w:sz w:val="24"/>
          <w:szCs w:val="24"/>
          <w:lang w:val="en-GB"/>
        </w:rPr>
      </w:pPr>
      <w:r w:rsidRPr="00D27B7B">
        <w:rPr>
          <w:sz w:val="24"/>
          <w:szCs w:val="24"/>
          <w:lang w:val="en-GB"/>
        </w:rPr>
        <w:t xml:space="preserve"> </w:t>
      </w:r>
    </w:p>
    <w:p w14:paraId="681A81DE" w14:textId="77777777" w:rsidR="00C64B14" w:rsidRDefault="00D27B7B" w:rsidP="00BA73FE">
      <w:pPr>
        <w:jc w:val="both"/>
        <w:rPr>
          <w:sz w:val="24"/>
          <w:szCs w:val="24"/>
        </w:rPr>
      </w:pPr>
      <w:r w:rsidRPr="00D27B7B">
        <w:rPr>
          <w:sz w:val="24"/>
          <w:szCs w:val="24"/>
        </w:rPr>
        <w:t xml:space="preserve">Le dernier jour d'octobre Laurance fille de Nicolas le Lievre </w:t>
      </w:r>
      <w:r>
        <w:rPr>
          <w:sz w:val="24"/>
          <w:szCs w:val="24"/>
        </w:rPr>
        <w:t xml:space="preserve">tixier et de Jeanne Bossu sa femme de Beaunotte a receu le baptesme par moy curé d'Aignay et a esté parrin Claude Doignon laboureur et marreine </w:t>
      </w:r>
      <w:r w:rsidR="00315E76">
        <w:rPr>
          <w:sz w:val="24"/>
          <w:szCs w:val="24"/>
        </w:rPr>
        <w:t>Laurance Guyon tous dud Beaunotte le pere present qui a dict ne scavoir signer ny la marreine le parrin a signé.</w:t>
      </w:r>
    </w:p>
    <w:p w14:paraId="5BF51902" w14:textId="77777777" w:rsidR="00315E76" w:rsidRPr="00D27B7B" w:rsidRDefault="00315E76" w:rsidP="00BA73FE">
      <w:pPr>
        <w:jc w:val="both"/>
        <w:rPr>
          <w:sz w:val="24"/>
          <w:szCs w:val="24"/>
        </w:rPr>
      </w:pPr>
      <w:r>
        <w:rPr>
          <w:sz w:val="24"/>
          <w:szCs w:val="24"/>
        </w:rPr>
        <w:t>Signature : C Doignon.</w:t>
      </w:r>
    </w:p>
    <w:p w14:paraId="64CD4920" w14:textId="77777777" w:rsidR="00BA73FE" w:rsidRDefault="00BA73FE" w:rsidP="00BA73FE">
      <w:pPr>
        <w:jc w:val="both"/>
        <w:rPr>
          <w:sz w:val="24"/>
          <w:szCs w:val="24"/>
        </w:rPr>
      </w:pPr>
    </w:p>
    <w:p w14:paraId="327B43F1" w14:textId="77777777" w:rsidR="007356DC" w:rsidRDefault="007356DC" w:rsidP="007356DC">
      <w:pPr>
        <w:jc w:val="both"/>
        <w:rPr>
          <w:b/>
          <w:sz w:val="24"/>
          <w:szCs w:val="24"/>
        </w:rPr>
      </w:pPr>
      <w:r w:rsidRPr="00584400">
        <w:rPr>
          <w:b/>
          <w:sz w:val="24"/>
          <w:szCs w:val="24"/>
        </w:rPr>
        <w:t xml:space="preserve">Page </w:t>
      </w:r>
      <w:r w:rsidR="00494C86">
        <w:rPr>
          <w:b/>
          <w:sz w:val="24"/>
          <w:szCs w:val="24"/>
        </w:rPr>
        <w:t>301</w:t>
      </w:r>
      <w:r>
        <w:rPr>
          <w:b/>
          <w:sz w:val="24"/>
          <w:szCs w:val="24"/>
        </w:rPr>
        <w:t xml:space="preserve"> </w:t>
      </w:r>
      <w:r w:rsidRPr="00584400">
        <w:rPr>
          <w:b/>
          <w:sz w:val="24"/>
          <w:szCs w:val="24"/>
        </w:rPr>
        <w:t>des archives</w:t>
      </w:r>
      <w:r>
        <w:rPr>
          <w:b/>
          <w:sz w:val="24"/>
          <w:szCs w:val="24"/>
        </w:rPr>
        <w:t>.</w:t>
      </w:r>
    </w:p>
    <w:p w14:paraId="3DEA3CEF" w14:textId="77777777" w:rsidR="00315E76" w:rsidRPr="00D27B7B" w:rsidRDefault="00315E76" w:rsidP="00BA73FE">
      <w:pPr>
        <w:jc w:val="both"/>
        <w:rPr>
          <w:sz w:val="24"/>
          <w:szCs w:val="24"/>
        </w:rPr>
      </w:pPr>
    </w:p>
    <w:p w14:paraId="5E306222" w14:textId="77777777" w:rsidR="00B12D8A" w:rsidRDefault="00BB41C4" w:rsidP="00526523">
      <w:pPr>
        <w:jc w:val="both"/>
        <w:rPr>
          <w:sz w:val="24"/>
          <w:szCs w:val="24"/>
        </w:rPr>
      </w:pPr>
      <w:r>
        <w:rPr>
          <w:sz w:val="24"/>
          <w:szCs w:val="24"/>
        </w:rPr>
        <w:t xml:space="preserve">Le septiesme novembre Nasaire Junot fils de fut Denys Junot et de Elisabeth Dumon de Magny Lambert Benigne Esmery fille de fut Claude Esmery laboureur et de Marie Salandrier </w:t>
      </w:r>
      <w:r w:rsidR="00226D8A">
        <w:rPr>
          <w:sz w:val="24"/>
          <w:szCs w:val="24"/>
        </w:rPr>
        <w:t>furent espousés en l'esglise d'Aignay le Duc par moy curé d'Aignay et ont esté présens Jean Esmery Benigne Esmery freres de l'espouse Claude Richehomme de Magny Lambert beau frere qui tous ne scavent signer ny l'espoux ny l'espouse.</w:t>
      </w:r>
    </w:p>
    <w:p w14:paraId="01318CDE" w14:textId="77777777" w:rsidR="00226D8A" w:rsidRDefault="00226D8A" w:rsidP="00526523">
      <w:pPr>
        <w:jc w:val="both"/>
        <w:rPr>
          <w:sz w:val="24"/>
          <w:szCs w:val="24"/>
        </w:rPr>
      </w:pPr>
    </w:p>
    <w:p w14:paraId="64F5E44F" w14:textId="77777777" w:rsidR="00226D8A" w:rsidRDefault="00226D8A" w:rsidP="00226D8A">
      <w:pPr>
        <w:jc w:val="both"/>
        <w:rPr>
          <w:sz w:val="24"/>
          <w:szCs w:val="24"/>
        </w:rPr>
      </w:pPr>
      <w:r>
        <w:rPr>
          <w:sz w:val="24"/>
          <w:szCs w:val="24"/>
        </w:rPr>
        <w:t xml:space="preserve">Le septiesme novembre Nicolas fils de Pierre Gallimard tixier demeurant à Beaunotte et de Anne Pieguet sa femme a receu le baptesme par moy curé d'Aignay le Duc et a esté parrin Nicolas Bordot Marreine Jeanne Doignon tous dud Beaunotte le parrin a signé  la marreine ne scaict </w:t>
      </w:r>
      <w:r w:rsidR="00833F90">
        <w:rPr>
          <w:sz w:val="24"/>
          <w:szCs w:val="24"/>
        </w:rPr>
        <w:t>escripre</w:t>
      </w:r>
      <w:r>
        <w:rPr>
          <w:sz w:val="24"/>
          <w:szCs w:val="24"/>
        </w:rPr>
        <w:t xml:space="preserve"> le pere estant absent.</w:t>
      </w:r>
    </w:p>
    <w:p w14:paraId="4844855D" w14:textId="77777777" w:rsidR="00226D8A" w:rsidRDefault="00226D8A" w:rsidP="00226D8A">
      <w:pPr>
        <w:jc w:val="both"/>
        <w:rPr>
          <w:sz w:val="24"/>
          <w:szCs w:val="24"/>
        </w:rPr>
      </w:pPr>
      <w:r>
        <w:rPr>
          <w:sz w:val="24"/>
          <w:szCs w:val="24"/>
        </w:rPr>
        <w:t xml:space="preserve">Signature : </w:t>
      </w:r>
      <w:r w:rsidR="00833F90">
        <w:rPr>
          <w:sz w:val="24"/>
          <w:szCs w:val="24"/>
        </w:rPr>
        <w:t>Nicolas Bordot.</w:t>
      </w:r>
    </w:p>
    <w:p w14:paraId="07BD1DDA" w14:textId="77777777" w:rsidR="00226D8A" w:rsidRDefault="00226D8A" w:rsidP="00526523">
      <w:pPr>
        <w:jc w:val="both"/>
        <w:rPr>
          <w:sz w:val="24"/>
          <w:szCs w:val="24"/>
        </w:rPr>
      </w:pPr>
    </w:p>
    <w:p w14:paraId="7D2ED83B" w14:textId="77777777" w:rsidR="00833F90" w:rsidRDefault="00833F90" w:rsidP="00833F90">
      <w:pPr>
        <w:jc w:val="both"/>
        <w:rPr>
          <w:sz w:val="24"/>
          <w:szCs w:val="24"/>
        </w:rPr>
      </w:pPr>
      <w:r>
        <w:rPr>
          <w:sz w:val="24"/>
          <w:szCs w:val="24"/>
        </w:rPr>
        <w:t>Le treiziesme novembre Jeanne fille de Joachin Bardin laboureur demeurant en la Cassotte et de Jeanne Millot sa femme a receu le baptesme par moy curé d'Aignay et a esté parrin Leonard Masurot de Grand Bois et marreine Jeanne Preudhom dud Aignay le pere present a dict ne scavoir escripre ny le parrin et marreine.</w:t>
      </w:r>
    </w:p>
    <w:p w14:paraId="092A5DCD" w14:textId="77777777" w:rsidR="00833F90" w:rsidRDefault="00833F90" w:rsidP="00833F90">
      <w:pPr>
        <w:jc w:val="both"/>
        <w:rPr>
          <w:sz w:val="24"/>
          <w:szCs w:val="24"/>
        </w:rPr>
      </w:pPr>
    </w:p>
    <w:p w14:paraId="395D3972" w14:textId="77777777" w:rsidR="00833F90" w:rsidRDefault="00833F90" w:rsidP="00833F90">
      <w:pPr>
        <w:jc w:val="both"/>
        <w:rPr>
          <w:sz w:val="24"/>
          <w:szCs w:val="24"/>
        </w:rPr>
      </w:pPr>
      <w:r>
        <w:rPr>
          <w:sz w:val="24"/>
          <w:szCs w:val="24"/>
        </w:rPr>
        <w:lastRenderedPageBreak/>
        <w:t xml:space="preserve">Le quinziesme novembre Nicolas Siredey fils de Jacob Siredey cordonnier et de Marie Gueneau d'une part Anne fille de Denys Genrot bourrelier et de Anne Coffineau </w:t>
      </w:r>
      <w:r w:rsidR="00D91FE8">
        <w:rPr>
          <w:sz w:val="24"/>
          <w:szCs w:val="24"/>
        </w:rPr>
        <w:t>d'autre part furent espousés en l'esglise dud Aignay par moy curé dud lieu et ont esté présens au susd mariage led Denys Genrot pere de l'espouse et led Jacob Siredey pere de l'espoux Me Jean Dumont ptre curé de Vaillant oncle paternel de l'espouse et Marcel Siredey Me d'escolle de present a Billy frere de l'espoux qui tous ont signé.</w:t>
      </w:r>
    </w:p>
    <w:p w14:paraId="48719830" w14:textId="77777777" w:rsidR="00D91FE8" w:rsidRDefault="00D91FE8" w:rsidP="00833F90">
      <w:pPr>
        <w:jc w:val="both"/>
        <w:rPr>
          <w:sz w:val="24"/>
          <w:szCs w:val="24"/>
          <w:lang w:val="en-GB"/>
        </w:rPr>
      </w:pPr>
      <w:r w:rsidRPr="00D91FE8">
        <w:rPr>
          <w:sz w:val="24"/>
          <w:szCs w:val="24"/>
          <w:lang w:val="en-GB"/>
        </w:rPr>
        <w:t xml:space="preserve">Signatures : Dumont ptre, M Siredey, Anne Genrot, Jacob Syredey, Denis Ganrot, </w:t>
      </w:r>
      <w:r>
        <w:rPr>
          <w:sz w:val="24"/>
          <w:szCs w:val="24"/>
          <w:lang w:val="en-GB"/>
        </w:rPr>
        <w:t>Siredey.</w:t>
      </w:r>
    </w:p>
    <w:p w14:paraId="48E8581B" w14:textId="77777777" w:rsidR="00D91FE8" w:rsidRDefault="00D91FE8" w:rsidP="00833F90">
      <w:pPr>
        <w:jc w:val="both"/>
        <w:rPr>
          <w:sz w:val="24"/>
          <w:szCs w:val="24"/>
          <w:lang w:val="en-GB"/>
        </w:rPr>
      </w:pPr>
    </w:p>
    <w:p w14:paraId="1488E884" w14:textId="77777777" w:rsidR="001326D8" w:rsidRDefault="001326D8" w:rsidP="001326D8">
      <w:pPr>
        <w:jc w:val="both"/>
        <w:rPr>
          <w:sz w:val="24"/>
          <w:szCs w:val="24"/>
        </w:rPr>
      </w:pPr>
      <w:r w:rsidRPr="001326D8">
        <w:rPr>
          <w:sz w:val="24"/>
          <w:szCs w:val="24"/>
        </w:rPr>
        <w:t xml:space="preserve">Le vingt et uniesme novembre Marie fille de Pierre Bauldot </w:t>
      </w:r>
      <w:r>
        <w:rPr>
          <w:sz w:val="24"/>
          <w:szCs w:val="24"/>
        </w:rPr>
        <w:t>t</w:t>
      </w:r>
      <w:r w:rsidRPr="001326D8">
        <w:rPr>
          <w:sz w:val="24"/>
          <w:szCs w:val="24"/>
        </w:rPr>
        <w:t xml:space="preserve">ixier et de </w:t>
      </w:r>
      <w:r>
        <w:rPr>
          <w:sz w:val="24"/>
          <w:szCs w:val="24"/>
        </w:rPr>
        <w:t>Pierre le Gras sa femme a receu le baptesme par moy curé d'Aignay et a esté parrin Jean Bauldot fils de Jean Bauldot marchant et marreine Marie le Gras de Quemigny le pere estant absent le parrin a signé la marreine a dict ne scavoir escripre.</w:t>
      </w:r>
    </w:p>
    <w:p w14:paraId="634CC839" w14:textId="77777777" w:rsidR="001326D8" w:rsidRDefault="001326D8" w:rsidP="001326D8">
      <w:pPr>
        <w:jc w:val="both"/>
        <w:rPr>
          <w:sz w:val="24"/>
          <w:szCs w:val="24"/>
        </w:rPr>
      </w:pPr>
      <w:r>
        <w:rPr>
          <w:sz w:val="24"/>
          <w:szCs w:val="24"/>
        </w:rPr>
        <w:t>Signature : J Baudot.</w:t>
      </w:r>
    </w:p>
    <w:p w14:paraId="13AA1C5C" w14:textId="77777777" w:rsidR="001326D8" w:rsidRDefault="001326D8" w:rsidP="001326D8">
      <w:pPr>
        <w:jc w:val="both"/>
        <w:rPr>
          <w:sz w:val="24"/>
          <w:szCs w:val="24"/>
        </w:rPr>
      </w:pPr>
    </w:p>
    <w:p w14:paraId="000EAD3F" w14:textId="77777777" w:rsidR="001326D8" w:rsidRDefault="001326D8" w:rsidP="001326D8">
      <w:pPr>
        <w:jc w:val="both"/>
        <w:rPr>
          <w:sz w:val="24"/>
          <w:szCs w:val="24"/>
        </w:rPr>
      </w:pPr>
      <w:r>
        <w:rPr>
          <w:sz w:val="24"/>
          <w:szCs w:val="24"/>
        </w:rPr>
        <w:t xml:space="preserve">Le vingt septiesme novembre Pierre fils de Jean Esmery tixier et de Claudine Gallimard sa femme a receu le baptesme par moy curé d'Aignay et a esté parrin Pierre Esmery aussy tixier et marreine Catherine Valerot tous dud Aignay le pere estant absent le parrin </w:t>
      </w:r>
      <w:r w:rsidR="00D34EB9">
        <w:rPr>
          <w:sz w:val="24"/>
          <w:szCs w:val="24"/>
        </w:rPr>
        <w:t xml:space="preserve">ne scaict signer </w:t>
      </w:r>
      <w:r>
        <w:rPr>
          <w:sz w:val="24"/>
          <w:szCs w:val="24"/>
        </w:rPr>
        <w:t>la marreine</w:t>
      </w:r>
      <w:r w:rsidR="00D34EB9" w:rsidRPr="00D34EB9">
        <w:rPr>
          <w:sz w:val="24"/>
          <w:szCs w:val="24"/>
        </w:rPr>
        <w:t xml:space="preserve"> </w:t>
      </w:r>
      <w:r w:rsidR="00D34EB9">
        <w:rPr>
          <w:sz w:val="24"/>
          <w:szCs w:val="24"/>
        </w:rPr>
        <w:t>a signé</w:t>
      </w:r>
      <w:r>
        <w:rPr>
          <w:sz w:val="24"/>
          <w:szCs w:val="24"/>
        </w:rPr>
        <w:t>.</w:t>
      </w:r>
    </w:p>
    <w:p w14:paraId="4E1909BA" w14:textId="77777777" w:rsidR="001326D8" w:rsidRDefault="00D34EB9" w:rsidP="001326D8">
      <w:pPr>
        <w:jc w:val="both"/>
        <w:rPr>
          <w:sz w:val="24"/>
          <w:szCs w:val="24"/>
        </w:rPr>
      </w:pPr>
      <w:r>
        <w:rPr>
          <w:sz w:val="24"/>
          <w:szCs w:val="24"/>
        </w:rPr>
        <w:t>Signature : Catherine Vallerot.</w:t>
      </w:r>
    </w:p>
    <w:p w14:paraId="3196F51F" w14:textId="77777777" w:rsidR="00D34EB9" w:rsidRDefault="00D34EB9" w:rsidP="001326D8">
      <w:pPr>
        <w:jc w:val="both"/>
        <w:rPr>
          <w:sz w:val="24"/>
          <w:szCs w:val="24"/>
        </w:rPr>
      </w:pPr>
    </w:p>
    <w:p w14:paraId="0746717E" w14:textId="77777777" w:rsidR="00C63346" w:rsidRDefault="00D34EB9" w:rsidP="00C63346">
      <w:pPr>
        <w:jc w:val="both"/>
        <w:rPr>
          <w:sz w:val="24"/>
          <w:szCs w:val="24"/>
        </w:rPr>
      </w:pPr>
      <w:r>
        <w:rPr>
          <w:sz w:val="24"/>
          <w:szCs w:val="24"/>
        </w:rPr>
        <w:t xml:space="preserve">Le trantiesme novembre </w:t>
      </w:r>
      <w:r w:rsidR="00C63346">
        <w:rPr>
          <w:sz w:val="24"/>
          <w:szCs w:val="24"/>
        </w:rPr>
        <w:t>Jean fils de Pierre Tisserand laboureur demeurant en la métairie de Chevigny et de Nicole Viard sa femme a receu le baptesme par moy curé d'Aignay et a esté parrin Jean Bunnel et marreine Marguerite Maucard tous dud Aignay qui ont signé</w:t>
      </w:r>
      <w:r w:rsidR="00C67A64">
        <w:rPr>
          <w:sz w:val="24"/>
          <w:szCs w:val="24"/>
        </w:rPr>
        <w:t xml:space="preserve"> le pere estant absent</w:t>
      </w:r>
      <w:r w:rsidR="00C63346">
        <w:rPr>
          <w:sz w:val="24"/>
          <w:szCs w:val="24"/>
        </w:rPr>
        <w:t>.</w:t>
      </w:r>
    </w:p>
    <w:p w14:paraId="347CB056" w14:textId="77777777" w:rsidR="00C63346" w:rsidRDefault="00C63346" w:rsidP="00C63346">
      <w:pPr>
        <w:jc w:val="both"/>
        <w:rPr>
          <w:sz w:val="24"/>
          <w:szCs w:val="24"/>
        </w:rPr>
      </w:pPr>
      <w:r>
        <w:rPr>
          <w:sz w:val="24"/>
          <w:szCs w:val="24"/>
        </w:rPr>
        <w:t>Signatures : Jean Bugnel, Marguerite Mocquart.</w:t>
      </w:r>
    </w:p>
    <w:p w14:paraId="2E85AA9C" w14:textId="77777777" w:rsidR="00D34EB9" w:rsidRDefault="00D34EB9" w:rsidP="001326D8">
      <w:pPr>
        <w:jc w:val="both"/>
        <w:rPr>
          <w:sz w:val="24"/>
          <w:szCs w:val="24"/>
        </w:rPr>
      </w:pPr>
    </w:p>
    <w:p w14:paraId="58EEF491" w14:textId="77777777" w:rsidR="00C67A64" w:rsidRDefault="00C67A64" w:rsidP="00C67A64">
      <w:pPr>
        <w:jc w:val="both"/>
        <w:rPr>
          <w:b/>
          <w:sz w:val="24"/>
          <w:szCs w:val="24"/>
        </w:rPr>
      </w:pPr>
      <w:r w:rsidRPr="00584400">
        <w:rPr>
          <w:b/>
          <w:sz w:val="24"/>
          <w:szCs w:val="24"/>
        </w:rPr>
        <w:t xml:space="preserve">Page </w:t>
      </w:r>
      <w:r w:rsidR="00494C86">
        <w:rPr>
          <w:b/>
          <w:sz w:val="24"/>
          <w:szCs w:val="24"/>
        </w:rPr>
        <w:t>302</w:t>
      </w:r>
      <w:r>
        <w:rPr>
          <w:b/>
          <w:sz w:val="24"/>
          <w:szCs w:val="24"/>
        </w:rPr>
        <w:t xml:space="preserve"> </w:t>
      </w:r>
      <w:r w:rsidRPr="00584400">
        <w:rPr>
          <w:b/>
          <w:sz w:val="24"/>
          <w:szCs w:val="24"/>
        </w:rPr>
        <w:t>des archives</w:t>
      </w:r>
      <w:r>
        <w:rPr>
          <w:b/>
          <w:sz w:val="24"/>
          <w:szCs w:val="24"/>
        </w:rPr>
        <w:t>.</w:t>
      </w:r>
    </w:p>
    <w:p w14:paraId="62294CF8" w14:textId="77777777" w:rsidR="00D91FE8" w:rsidRDefault="00D91FE8" w:rsidP="00833F90">
      <w:pPr>
        <w:jc w:val="both"/>
        <w:rPr>
          <w:sz w:val="24"/>
          <w:szCs w:val="24"/>
        </w:rPr>
      </w:pPr>
    </w:p>
    <w:p w14:paraId="657AAE51" w14:textId="77777777" w:rsidR="00C67A64" w:rsidRDefault="00C67A64" w:rsidP="00833F90">
      <w:pPr>
        <w:jc w:val="both"/>
        <w:rPr>
          <w:sz w:val="24"/>
          <w:szCs w:val="24"/>
        </w:rPr>
      </w:pPr>
      <w:r>
        <w:rPr>
          <w:sz w:val="24"/>
          <w:szCs w:val="24"/>
        </w:rPr>
        <w:t>Memes pages que 294.</w:t>
      </w:r>
    </w:p>
    <w:p w14:paraId="2E7E4CAB" w14:textId="77777777" w:rsidR="00C67A64" w:rsidRDefault="00C67A64" w:rsidP="00833F90">
      <w:pPr>
        <w:jc w:val="both"/>
        <w:rPr>
          <w:sz w:val="24"/>
          <w:szCs w:val="24"/>
        </w:rPr>
      </w:pPr>
    </w:p>
    <w:p w14:paraId="3E4FFD89" w14:textId="77777777" w:rsidR="00C67A64" w:rsidRDefault="00C67A64" w:rsidP="00C67A64">
      <w:pPr>
        <w:jc w:val="both"/>
        <w:rPr>
          <w:b/>
          <w:sz w:val="24"/>
          <w:szCs w:val="24"/>
        </w:rPr>
      </w:pPr>
      <w:r w:rsidRPr="00584400">
        <w:rPr>
          <w:b/>
          <w:sz w:val="24"/>
          <w:szCs w:val="24"/>
        </w:rPr>
        <w:t xml:space="preserve">Page </w:t>
      </w:r>
      <w:r w:rsidR="00494C86">
        <w:rPr>
          <w:b/>
          <w:sz w:val="24"/>
          <w:szCs w:val="24"/>
        </w:rPr>
        <w:t>303</w:t>
      </w:r>
      <w:r>
        <w:rPr>
          <w:b/>
          <w:sz w:val="24"/>
          <w:szCs w:val="24"/>
        </w:rPr>
        <w:t xml:space="preserve"> </w:t>
      </w:r>
      <w:r w:rsidRPr="00584400">
        <w:rPr>
          <w:b/>
          <w:sz w:val="24"/>
          <w:szCs w:val="24"/>
        </w:rPr>
        <w:t>des archives</w:t>
      </w:r>
      <w:r>
        <w:rPr>
          <w:b/>
          <w:sz w:val="24"/>
          <w:szCs w:val="24"/>
        </w:rPr>
        <w:t>.</w:t>
      </w:r>
    </w:p>
    <w:p w14:paraId="1DBE3A34" w14:textId="77777777" w:rsidR="00C67A64" w:rsidRPr="001326D8" w:rsidRDefault="00C67A64" w:rsidP="00833F90">
      <w:pPr>
        <w:jc w:val="both"/>
        <w:rPr>
          <w:sz w:val="24"/>
          <w:szCs w:val="24"/>
        </w:rPr>
      </w:pPr>
    </w:p>
    <w:p w14:paraId="25CB90AB" w14:textId="77777777" w:rsidR="00EE3E2D" w:rsidRDefault="00EE3E2D" w:rsidP="00EE3E2D">
      <w:pPr>
        <w:jc w:val="both"/>
        <w:rPr>
          <w:sz w:val="24"/>
          <w:szCs w:val="24"/>
        </w:rPr>
      </w:pPr>
      <w:r>
        <w:rPr>
          <w:sz w:val="24"/>
          <w:szCs w:val="24"/>
        </w:rPr>
        <w:t>Le trantiesme novembre Claude Andre fils de Me Toussainct Chambrette sergent royal et de Angelique Geneviesve Espaignol sa femme a receu le baptesme en la maison par la sage femme par necessité m'en a assuré et en suitte a esté apporté en l'esglise ou les ceremonies luy ont esté conférées par moy curé d'Aignay et a esté parrin Me Claude Desclers marchant et marreine dame Denyse Robelot tous dud Aignay qui ont signé avec le pere présent.</w:t>
      </w:r>
    </w:p>
    <w:p w14:paraId="0D79B74E" w14:textId="77777777" w:rsidR="00EE3E2D" w:rsidRDefault="00EE3E2D" w:rsidP="00EE3E2D">
      <w:pPr>
        <w:jc w:val="both"/>
        <w:rPr>
          <w:sz w:val="24"/>
          <w:szCs w:val="24"/>
        </w:rPr>
      </w:pPr>
      <w:r>
        <w:rPr>
          <w:sz w:val="24"/>
          <w:szCs w:val="24"/>
        </w:rPr>
        <w:t>Signatures : Chambrette, Denise Robelot, C Desclers.</w:t>
      </w:r>
    </w:p>
    <w:p w14:paraId="1179F43F" w14:textId="77777777" w:rsidR="00EE3E2D" w:rsidRDefault="00EE3E2D" w:rsidP="00EE3E2D">
      <w:pPr>
        <w:jc w:val="both"/>
        <w:rPr>
          <w:sz w:val="24"/>
          <w:szCs w:val="24"/>
        </w:rPr>
      </w:pPr>
    </w:p>
    <w:p w14:paraId="0E9BBE40" w14:textId="77777777" w:rsidR="00E61467" w:rsidRDefault="00505AA8" w:rsidP="00E61467">
      <w:pPr>
        <w:jc w:val="both"/>
        <w:rPr>
          <w:sz w:val="24"/>
          <w:szCs w:val="24"/>
        </w:rPr>
      </w:pPr>
      <w:r>
        <w:rPr>
          <w:sz w:val="24"/>
          <w:szCs w:val="24"/>
        </w:rPr>
        <w:t xml:space="preserve">Le sixiesme decembre Magdeleine fille de Estienne Genevois laboureur et de Anne Symonot sa femme a receu le baptesme par moy curé d'Aignay et a esté parrin Jean Bunel et marreine </w:t>
      </w:r>
      <w:r w:rsidR="00E61467">
        <w:rPr>
          <w:sz w:val="24"/>
          <w:szCs w:val="24"/>
        </w:rPr>
        <w:t>Magdeleine Mongin tous dud Aignay le pere estant absent le parrin a signé la marreine ne scaict escripre.</w:t>
      </w:r>
    </w:p>
    <w:p w14:paraId="07DE5AEB" w14:textId="77777777" w:rsidR="00505AA8" w:rsidRDefault="00E61467" w:rsidP="00505AA8">
      <w:pPr>
        <w:jc w:val="both"/>
        <w:rPr>
          <w:sz w:val="24"/>
          <w:szCs w:val="24"/>
        </w:rPr>
      </w:pPr>
      <w:r>
        <w:rPr>
          <w:sz w:val="24"/>
          <w:szCs w:val="24"/>
        </w:rPr>
        <w:t>Signature : Néant.</w:t>
      </w:r>
    </w:p>
    <w:p w14:paraId="7852AFA7" w14:textId="77777777" w:rsidR="00E61467" w:rsidRDefault="00E61467" w:rsidP="00505AA8">
      <w:pPr>
        <w:jc w:val="both"/>
        <w:rPr>
          <w:sz w:val="24"/>
          <w:szCs w:val="24"/>
        </w:rPr>
      </w:pPr>
    </w:p>
    <w:p w14:paraId="1729820C" w14:textId="77777777" w:rsidR="00E61467" w:rsidRDefault="00E61467" w:rsidP="00E61467">
      <w:pPr>
        <w:jc w:val="both"/>
        <w:rPr>
          <w:sz w:val="24"/>
          <w:szCs w:val="24"/>
        </w:rPr>
      </w:pPr>
      <w:r>
        <w:rPr>
          <w:sz w:val="24"/>
          <w:szCs w:val="24"/>
        </w:rPr>
        <w:t xml:space="preserve">Le vingt cinquiesme decembre Pierre fils de Gabriel de la Maison demeurant en Grand Bois et de Jeanne Colas sa femme a receu le baptesme par moy curé d'Aignay et a esté parrin Pierre Symonot mugnier aud Grand Bois et marreine </w:t>
      </w:r>
      <w:r w:rsidR="00F95119">
        <w:rPr>
          <w:sz w:val="24"/>
          <w:szCs w:val="24"/>
        </w:rPr>
        <w:t>Jeanne</w:t>
      </w:r>
      <w:r>
        <w:rPr>
          <w:sz w:val="24"/>
          <w:szCs w:val="24"/>
        </w:rPr>
        <w:t xml:space="preserve"> Sacquenay de la Cassotte le pere estant absent le parrin et marreine ne scavent signer.</w:t>
      </w:r>
    </w:p>
    <w:p w14:paraId="2E6EBAE3" w14:textId="77777777" w:rsidR="00E61467" w:rsidRDefault="00DD7AEA" w:rsidP="00E61467">
      <w:pPr>
        <w:jc w:val="both"/>
        <w:rPr>
          <w:sz w:val="24"/>
          <w:szCs w:val="24"/>
        </w:rPr>
      </w:pPr>
      <w:r>
        <w:rPr>
          <w:sz w:val="24"/>
          <w:szCs w:val="24"/>
        </w:rPr>
        <w:t>L'article suivant 23/26.</w:t>
      </w:r>
    </w:p>
    <w:p w14:paraId="6904569A" w14:textId="77777777" w:rsidR="00DD7AEA" w:rsidRDefault="00DD7AEA" w:rsidP="00E61467">
      <w:pPr>
        <w:jc w:val="both"/>
        <w:rPr>
          <w:sz w:val="24"/>
          <w:szCs w:val="24"/>
        </w:rPr>
      </w:pPr>
    </w:p>
    <w:p w14:paraId="667B3E5D" w14:textId="77777777" w:rsidR="004D5450" w:rsidRDefault="00DD7AEA" w:rsidP="004D5450">
      <w:pPr>
        <w:jc w:val="both"/>
        <w:rPr>
          <w:sz w:val="24"/>
          <w:szCs w:val="24"/>
        </w:rPr>
      </w:pPr>
      <w:r>
        <w:rPr>
          <w:sz w:val="24"/>
          <w:szCs w:val="24"/>
        </w:rPr>
        <w:t xml:space="preserve">Le vingt troiziesme decembre </w:t>
      </w:r>
      <w:r w:rsidR="004D5450">
        <w:rPr>
          <w:sz w:val="24"/>
          <w:szCs w:val="24"/>
        </w:rPr>
        <w:t xml:space="preserve">Jean Parent manouvrier demeurant à Beaunotte agé de soixante et dix ans est mort et a esté anterré dans le cimetiere de l'esglise dud Beaunotte par moy curé d'Aignay et ont assisté au convoy Vincent Gromeret boucher demeurant à Mellesson beau frere du defunt Thibault Finot marillier en l'esglise qui ont dict </w:t>
      </w:r>
      <w:r w:rsidR="00705472">
        <w:rPr>
          <w:sz w:val="24"/>
          <w:szCs w:val="24"/>
        </w:rPr>
        <w:t>ne scavoir signer Claude Baudin d'Aignay le Duc qui a signé.</w:t>
      </w:r>
    </w:p>
    <w:p w14:paraId="21146F9F" w14:textId="77777777" w:rsidR="00705472" w:rsidRDefault="00705472" w:rsidP="004D5450">
      <w:pPr>
        <w:jc w:val="both"/>
        <w:rPr>
          <w:sz w:val="24"/>
          <w:szCs w:val="24"/>
        </w:rPr>
      </w:pPr>
      <w:r>
        <w:rPr>
          <w:sz w:val="24"/>
          <w:szCs w:val="24"/>
        </w:rPr>
        <w:t>Signature : Claude Baudin.</w:t>
      </w:r>
    </w:p>
    <w:p w14:paraId="280AE794" w14:textId="77777777" w:rsidR="00705472" w:rsidRDefault="00705472" w:rsidP="004D5450">
      <w:pPr>
        <w:jc w:val="both"/>
        <w:rPr>
          <w:sz w:val="24"/>
          <w:szCs w:val="24"/>
        </w:rPr>
      </w:pPr>
    </w:p>
    <w:p w14:paraId="4562D0D0" w14:textId="77777777" w:rsidR="00705472" w:rsidRDefault="00705472" w:rsidP="00705472">
      <w:pPr>
        <w:jc w:val="both"/>
        <w:rPr>
          <w:sz w:val="24"/>
          <w:szCs w:val="24"/>
        </w:rPr>
      </w:pPr>
      <w:r>
        <w:rPr>
          <w:sz w:val="24"/>
          <w:szCs w:val="24"/>
        </w:rPr>
        <w:t xml:space="preserve">Le vingt cinquiesme decembre Jeanne Marigny femme de Claude Parisot laboureur demeurant à Aignay est morte et a esté anterrée dans le cimetiere de l'esglise par moy curé dud lieu et ont assisté au convoy </w:t>
      </w:r>
      <w:r>
        <w:rPr>
          <w:sz w:val="24"/>
          <w:szCs w:val="24"/>
        </w:rPr>
        <w:lastRenderedPageBreak/>
        <w:t>led Parisot mary de la defunte qui a dict ne scavoir signer Me Blaise Laignelet recteur d'escholle aud lieu Claude Damotte marillier en lad esglise qui ont signé.</w:t>
      </w:r>
    </w:p>
    <w:p w14:paraId="7AF1904E" w14:textId="77777777" w:rsidR="00705472" w:rsidRDefault="00705472" w:rsidP="00705472">
      <w:pPr>
        <w:jc w:val="both"/>
        <w:rPr>
          <w:sz w:val="24"/>
          <w:szCs w:val="24"/>
        </w:rPr>
      </w:pPr>
      <w:r>
        <w:rPr>
          <w:sz w:val="24"/>
          <w:szCs w:val="24"/>
        </w:rPr>
        <w:t>L'article vingt trois cy dessus escript par mesgarde aprais l'article vingt cinq au feuillet recto.</w:t>
      </w:r>
    </w:p>
    <w:p w14:paraId="2039EAE3" w14:textId="77777777" w:rsidR="00705472" w:rsidRDefault="00705472" w:rsidP="00705472">
      <w:pPr>
        <w:jc w:val="both"/>
        <w:rPr>
          <w:sz w:val="24"/>
          <w:szCs w:val="24"/>
        </w:rPr>
      </w:pPr>
      <w:r w:rsidRPr="005756CA">
        <w:rPr>
          <w:sz w:val="24"/>
          <w:szCs w:val="24"/>
        </w:rPr>
        <w:t xml:space="preserve">Signatures : </w:t>
      </w:r>
      <w:r>
        <w:rPr>
          <w:sz w:val="24"/>
          <w:szCs w:val="24"/>
        </w:rPr>
        <w:t>B Laignelet, C Damotte.</w:t>
      </w:r>
    </w:p>
    <w:p w14:paraId="68F4C554" w14:textId="77777777" w:rsidR="00705472" w:rsidRDefault="00705472" w:rsidP="00705472">
      <w:pPr>
        <w:jc w:val="both"/>
        <w:rPr>
          <w:sz w:val="24"/>
          <w:szCs w:val="24"/>
        </w:rPr>
      </w:pPr>
    </w:p>
    <w:p w14:paraId="11431091" w14:textId="77777777" w:rsidR="00705472" w:rsidRDefault="00705472" w:rsidP="004D5450">
      <w:pPr>
        <w:jc w:val="both"/>
        <w:rPr>
          <w:sz w:val="24"/>
          <w:szCs w:val="24"/>
        </w:rPr>
      </w:pPr>
    </w:p>
    <w:p w14:paraId="54DF577A" w14:textId="77777777" w:rsidR="007A2399" w:rsidRPr="009A36F5" w:rsidRDefault="007A2399" w:rsidP="007A2399">
      <w:pPr>
        <w:jc w:val="both"/>
        <w:rPr>
          <w:sz w:val="24"/>
          <w:szCs w:val="24"/>
        </w:rPr>
      </w:pPr>
      <w:r>
        <w:rPr>
          <w:sz w:val="24"/>
          <w:szCs w:val="24"/>
        </w:rPr>
        <w:t xml:space="preserve">Je sousbsigné ptre curé d'Aignay le Duc certiffie que tous les baptesmes, mariages et anterremens faictz en l'esglise paroissialle dudict </w:t>
      </w:r>
      <w:r w:rsidR="00F53BC5">
        <w:rPr>
          <w:sz w:val="24"/>
          <w:szCs w:val="24"/>
        </w:rPr>
        <w:t xml:space="preserve">Aignay en 1678 </w:t>
      </w:r>
      <w:r>
        <w:rPr>
          <w:sz w:val="24"/>
          <w:szCs w:val="24"/>
        </w:rPr>
        <w:t xml:space="preserve">sont inscripts en ce present livre </w:t>
      </w:r>
      <w:r w:rsidR="00F53BC5">
        <w:rPr>
          <w:sz w:val="24"/>
          <w:szCs w:val="24"/>
        </w:rPr>
        <w:t xml:space="preserve">par moy curé dud lieu comme aussy les baptesmes, mariages et anterremens faictz par </w:t>
      </w:r>
    </w:p>
    <w:p w14:paraId="172BC421" w14:textId="77777777" w:rsidR="00DD7AEA" w:rsidRDefault="00DD7AEA" w:rsidP="00E61467">
      <w:pPr>
        <w:jc w:val="both"/>
        <w:rPr>
          <w:sz w:val="24"/>
          <w:szCs w:val="24"/>
        </w:rPr>
      </w:pPr>
    </w:p>
    <w:p w14:paraId="050FF38B" w14:textId="77777777" w:rsidR="00F53BC5" w:rsidRDefault="00F53BC5" w:rsidP="00F53BC5">
      <w:pPr>
        <w:jc w:val="both"/>
        <w:rPr>
          <w:b/>
          <w:sz w:val="24"/>
          <w:szCs w:val="24"/>
        </w:rPr>
      </w:pPr>
      <w:r w:rsidRPr="00584400">
        <w:rPr>
          <w:b/>
          <w:sz w:val="24"/>
          <w:szCs w:val="24"/>
        </w:rPr>
        <w:t xml:space="preserve">Page </w:t>
      </w:r>
      <w:r w:rsidR="00494C86">
        <w:rPr>
          <w:b/>
          <w:sz w:val="24"/>
          <w:szCs w:val="24"/>
        </w:rPr>
        <w:t>304</w:t>
      </w:r>
      <w:r>
        <w:rPr>
          <w:b/>
          <w:sz w:val="24"/>
          <w:szCs w:val="24"/>
        </w:rPr>
        <w:t xml:space="preserve"> </w:t>
      </w:r>
      <w:r w:rsidRPr="00584400">
        <w:rPr>
          <w:b/>
          <w:sz w:val="24"/>
          <w:szCs w:val="24"/>
        </w:rPr>
        <w:t>des archives</w:t>
      </w:r>
      <w:r>
        <w:rPr>
          <w:b/>
          <w:sz w:val="24"/>
          <w:szCs w:val="24"/>
        </w:rPr>
        <w:t>.</w:t>
      </w:r>
    </w:p>
    <w:p w14:paraId="4FFECEE5" w14:textId="77777777" w:rsidR="00E61467" w:rsidRDefault="00E61467" w:rsidP="00505AA8">
      <w:pPr>
        <w:jc w:val="both"/>
        <w:rPr>
          <w:sz w:val="24"/>
          <w:szCs w:val="24"/>
        </w:rPr>
      </w:pPr>
    </w:p>
    <w:p w14:paraId="7D541841" w14:textId="77777777" w:rsidR="00B70B27" w:rsidRDefault="00B70B27" w:rsidP="00B70B27">
      <w:pPr>
        <w:jc w:val="both"/>
        <w:rPr>
          <w:sz w:val="24"/>
          <w:szCs w:val="24"/>
        </w:rPr>
      </w:pPr>
      <w:r>
        <w:rPr>
          <w:sz w:val="24"/>
          <w:szCs w:val="24"/>
        </w:rPr>
        <w:t>moi en l'esglise de Beaunotte que je produitz pour servir de minutte en l'esglise dud Aignay au gref du bailliage de Chastillon sur Seyne faict ce dixiesme janvier mil six cens soixante et dix neuf.</w:t>
      </w:r>
    </w:p>
    <w:p w14:paraId="1E33797D" w14:textId="77777777" w:rsidR="00B70B27" w:rsidRDefault="00B70B27" w:rsidP="00B70B27">
      <w:pPr>
        <w:jc w:val="both"/>
        <w:rPr>
          <w:sz w:val="24"/>
          <w:szCs w:val="24"/>
        </w:rPr>
      </w:pPr>
      <w:r>
        <w:rPr>
          <w:sz w:val="24"/>
          <w:szCs w:val="24"/>
        </w:rPr>
        <w:t>Signé : J Guibert ptre.</w:t>
      </w:r>
    </w:p>
    <w:p w14:paraId="37C87E43" w14:textId="77777777" w:rsidR="00B70B27" w:rsidRPr="009A36F5" w:rsidRDefault="00B70B27" w:rsidP="00B70B27">
      <w:pPr>
        <w:jc w:val="both"/>
        <w:rPr>
          <w:sz w:val="24"/>
          <w:szCs w:val="24"/>
        </w:rPr>
      </w:pPr>
    </w:p>
    <w:p w14:paraId="21A09F9E" w14:textId="77777777" w:rsidR="00B70B27" w:rsidRPr="009A36F5" w:rsidRDefault="00B70B27" w:rsidP="00B70B27">
      <w:pPr>
        <w:jc w:val="both"/>
        <w:rPr>
          <w:sz w:val="24"/>
          <w:szCs w:val="24"/>
        </w:rPr>
      </w:pPr>
      <w:r>
        <w:rPr>
          <w:sz w:val="24"/>
          <w:szCs w:val="24"/>
        </w:rPr>
        <w:t xml:space="preserve">La grosse produicte au greffe du bailliage </w:t>
      </w:r>
      <w:r w:rsidR="0093257C">
        <w:rPr>
          <w:sz w:val="24"/>
          <w:szCs w:val="24"/>
        </w:rPr>
        <w:t>de la Montagne ce premier febvr</w:t>
      </w:r>
      <w:r>
        <w:rPr>
          <w:sz w:val="24"/>
          <w:szCs w:val="24"/>
        </w:rPr>
        <w:t>ier 167</w:t>
      </w:r>
      <w:r w:rsidR="0093257C">
        <w:rPr>
          <w:sz w:val="24"/>
          <w:szCs w:val="24"/>
        </w:rPr>
        <w:t>9</w:t>
      </w:r>
      <w:r>
        <w:rPr>
          <w:sz w:val="24"/>
          <w:szCs w:val="24"/>
        </w:rPr>
        <w:t>.</w:t>
      </w:r>
    </w:p>
    <w:p w14:paraId="2A182A9F" w14:textId="77777777" w:rsidR="00EE3E2D" w:rsidRDefault="00B70B27" w:rsidP="00B70B27">
      <w:pPr>
        <w:jc w:val="both"/>
        <w:rPr>
          <w:sz w:val="24"/>
          <w:szCs w:val="24"/>
        </w:rPr>
      </w:pPr>
      <w:r>
        <w:rPr>
          <w:sz w:val="24"/>
          <w:szCs w:val="24"/>
        </w:rPr>
        <w:t>Signature : B</w:t>
      </w:r>
      <w:r w:rsidR="0093257C">
        <w:rPr>
          <w:sz w:val="24"/>
          <w:szCs w:val="24"/>
        </w:rPr>
        <w:t xml:space="preserve">avoillot </w:t>
      </w:r>
      <w:r w:rsidR="003E0A1B">
        <w:rPr>
          <w:sz w:val="24"/>
          <w:szCs w:val="24"/>
        </w:rPr>
        <w:t>Chaban</w:t>
      </w:r>
      <w:r>
        <w:rPr>
          <w:sz w:val="24"/>
          <w:szCs w:val="24"/>
        </w:rPr>
        <w:t>.</w:t>
      </w:r>
    </w:p>
    <w:p w14:paraId="7C27CE67" w14:textId="77777777" w:rsidR="00BC1988" w:rsidRPr="001326D8" w:rsidRDefault="00BC1988" w:rsidP="00BC1988">
      <w:pPr>
        <w:jc w:val="both"/>
        <w:rPr>
          <w:sz w:val="24"/>
          <w:szCs w:val="24"/>
        </w:rPr>
      </w:pPr>
    </w:p>
    <w:p w14:paraId="1E2651E9" w14:textId="77777777" w:rsidR="0093257C" w:rsidRDefault="0093257C" w:rsidP="0093257C">
      <w:pPr>
        <w:jc w:val="both"/>
        <w:rPr>
          <w:b/>
          <w:sz w:val="24"/>
          <w:szCs w:val="24"/>
        </w:rPr>
      </w:pPr>
      <w:r w:rsidRPr="00584400">
        <w:rPr>
          <w:b/>
          <w:sz w:val="24"/>
          <w:szCs w:val="24"/>
        </w:rPr>
        <w:t xml:space="preserve">Page </w:t>
      </w:r>
      <w:r w:rsidR="00494C86">
        <w:rPr>
          <w:b/>
          <w:sz w:val="24"/>
          <w:szCs w:val="24"/>
        </w:rPr>
        <w:t>305</w:t>
      </w:r>
      <w:r>
        <w:rPr>
          <w:b/>
          <w:sz w:val="24"/>
          <w:szCs w:val="24"/>
        </w:rPr>
        <w:t xml:space="preserve"> </w:t>
      </w:r>
      <w:r w:rsidRPr="00584400">
        <w:rPr>
          <w:b/>
          <w:sz w:val="24"/>
          <w:szCs w:val="24"/>
        </w:rPr>
        <w:t>des archives</w:t>
      </w:r>
      <w:r>
        <w:rPr>
          <w:b/>
          <w:sz w:val="24"/>
          <w:szCs w:val="24"/>
        </w:rPr>
        <w:t>.</w:t>
      </w:r>
    </w:p>
    <w:p w14:paraId="3F21214D" w14:textId="77777777" w:rsidR="003D2BD5" w:rsidRPr="001326D8" w:rsidRDefault="003D2BD5" w:rsidP="00E7202D">
      <w:pPr>
        <w:jc w:val="both"/>
        <w:rPr>
          <w:sz w:val="24"/>
          <w:szCs w:val="24"/>
        </w:rPr>
      </w:pPr>
    </w:p>
    <w:p w14:paraId="75074FA6" w14:textId="77777777" w:rsidR="005B527F" w:rsidRDefault="005B527F" w:rsidP="005B527F">
      <w:pPr>
        <w:jc w:val="center"/>
        <w:rPr>
          <w:sz w:val="24"/>
          <w:szCs w:val="24"/>
        </w:rPr>
      </w:pPr>
      <w:r w:rsidRPr="005B527F">
        <w:rPr>
          <w:sz w:val="24"/>
          <w:szCs w:val="24"/>
        </w:rPr>
        <w:t>1679</w:t>
      </w:r>
    </w:p>
    <w:p w14:paraId="34879ADA" w14:textId="77777777" w:rsidR="005B527F" w:rsidRPr="005B527F" w:rsidRDefault="005B527F" w:rsidP="005B527F">
      <w:pPr>
        <w:jc w:val="center"/>
        <w:rPr>
          <w:sz w:val="24"/>
          <w:szCs w:val="24"/>
        </w:rPr>
      </w:pPr>
    </w:p>
    <w:p w14:paraId="514C674C" w14:textId="77777777" w:rsidR="005B527F" w:rsidRPr="005B527F" w:rsidRDefault="005B527F" w:rsidP="005B527F">
      <w:pPr>
        <w:jc w:val="both"/>
        <w:rPr>
          <w:sz w:val="24"/>
          <w:szCs w:val="24"/>
        </w:rPr>
      </w:pPr>
      <w:r w:rsidRPr="005B527F">
        <w:rPr>
          <w:sz w:val="24"/>
          <w:szCs w:val="24"/>
        </w:rPr>
        <w:t>Minutte pour estre inscript les bapt</w:t>
      </w:r>
      <w:r>
        <w:rPr>
          <w:sz w:val="24"/>
          <w:szCs w:val="24"/>
        </w:rPr>
        <w:t>esmes</w:t>
      </w:r>
      <w:r w:rsidRPr="005B527F">
        <w:rPr>
          <w:sz w:val="24"/>
          <w:szCs w:val="24"/>
        </w:rPr>
        <w:t xml:space="preserve"> mariages et mortuaires de la paroisse de Sain</w:t>
      </w:r>
      <w:r>
        <w:rPr>
          <w:sz w:val="24"/>
          <w:szCs w:val="24"/>
        </w:rPr>
        <w:t>c</w:t>
      </w:r>
      <w:r w:rsidRPr="005B527F">
        <w:rPr>
          <w:sz w:val="24"/>
          <w:szCs w:val="24"/>
        </w:rPr>
        <w:t>t Pierre et st Paul d’Aignay le Duc à comm</w:t>
      </w:r>
      <w:r>
        <w:rPr>
          <w:sz w:val="24"/>
          <w:szCs w:val="24"/>
        </w:rPr>
        <w:t xml:space="preserve">ancer au premier </w:t>
      </w:r>
      <w:r w:rsidRPr="005B527F">
        <w:rPr>
          <w:sz w:val="24"/>
          <w:szCs w:val="24"/>
        </w:rPr>
        <w:t>janvier de l’année mil six cent septante neuf pour finir au dernier de d</w:t>
      </w:r>
      <w:r>
        <w:rPr>
          <w:sz w:val="24"/>
          <w:szCs w:val="24"/>
        </w:rPr>
        <w:t>e</w:t>
      </w:r>
      <w:r w:rsidRPr="005B527F">
        <w:rPr>
          <w:sz w:val="24"/>
          <w:szCs w:val="24"/>
        </w:rPr>
        <w:t xml:space="preserve">cembre </w:t>
      </w:r>
      <w:r>
        <w:rPr>
          <w:sz w:val="24"/>
          <w:szCs w:val="24"/>
        </w:rPr>
        <w:t xml:space="preserve">suivant </w:t>
      </w:r>
      <w:r w:rsidRPr="005B527F">
        <w:rPr>
          <w:sz w:val="24"/>
          <w:szCs w:val="24"/>
        </w:rPr>
        <w:t>inclusivement contenant douze feuillets</w:t>
      </w:r>
      <w:r>
        <w:rPr>
          <w:sz w:val="24"/>
          <w:szCs w:val="24"/>
        </w:rPr>
        <w:t xml:space="preserve"> cottés par premier et dernier </w:t>
      </w:r>
      <w:r w:rsidRPr="005B527F">
        <w:rPr>
          <w:sz w:val="24"/>
          <w:szCs w:val="24"/>
        </w:rPr>
        <w:t>par nous Joseph</w:t>
      </w:r>
      <w:r>
        <w:rPr>
          <w:sz w:val="24"/>
          <w:szCs w:val="24"/>
        </w:rPr>
        <w:t xml:space="preserve"> </w:t>
      </w:r>
      <w:r w:rsidRPr="005B527F">
        <w:rPr>
          <w:sz w:val="24"/>
          <w:szCs w:val="24"/>
        </w:rPr>
        <w:t>François R</w:t>
      </w:r>
      <w:r>
        <w:rPr>
          <w:sz w:val="24"/>
          <w:szCs w:val="24"/>
        </w:rPr>
        <w:t>emond</w:t>
      </w:r>
      <w:r w:rsidRPr="005B527F">
        <w:rPr>
          <w:sz w:val="24"/>
          <w:szCs w:val="24"/>
        </w:rPr>
        <w:t xml:space="preserve"> escu</w:t>
      </w:r>
      <w:r w:rsidR="00C64E48">
        <w:rPr>
          <w:sz w:val="24"/>
          <w:szCs w:val="24"/>
        </w:rPr>
        <w:t>i</w:t>
      </w:r>
      <w:r w:rsidRPr="005B527F">
        <w:rPr>
          <w:sz w:val="24"/>
          <w:szCs w:val="24"/>
        </w:rPr>
        <w:t>er</w:t>
      </w:r>
      <w:r w:rsidR="00C64E48">
        <w:rPr>
          <w:sz w:val="24"/>
          <w:szCs w:val="24"/>
        </w:rPr>
        <w:t xml:space="preserve"> conseiller du r</w:t>
      </w:r>
      <w:r w:rsidRPr="005B527F">
        <w:rPr>
          <w:sz w:val="24"/>
          <w:szCs w:val="24"/>
        </w:rPr>
        <w:t xml:space="preserve">oy </w:t>
      </w:r>
      <w:r w:rsidR="00C64E48">
        <w:rPr>
          <w:sz w:val="24"/>
          <w:szCs w:val="24"/>
        </w:rPr>
        <w:t>l</w:t>
      </w:r>
      <w:r w:rsidRPr="005B527F">
        <w:rPr>
          <w:sz w:val="24"/>
          <w:szCs w:val="24"/>
        </w:rPr>
        <w:t>ieutenant général au bailliage de la Montagne ce jourd’huy vingt huit</w:t>
      </w:r>
      <w:r w:rsidR="00C64E48">
        <w:rPr>
          <w:sz w:val="24"/>
          <w:szCs w:val="24"/>
        </w:rPr>
        <w:t>iesme de</w:t>
      </w:r>
      <w:r w:rsidRPr="005B527F">
        <w:rPr>
          <w:sz w:val="24"/>
          <w:szCs w:val="24"/>
        </w:rPr>
        <w:t>cembre mil six cens septante huit.</w:t>
      </w:r>
    </w:p>
    <w:p w14:paraId="7B23C119" w14:textId="77777777" w:rsidR="005B527F" w:rsidRPr="005B527F" w:rsidRDefault="005B527F" w:rsidP="005B527F">
      <w:pPr>
        <w:jc w:val="both"/>
        <w:rPr>
          <w:sz w:val="24"/>
          <w:szCs w:val="24"/>
        </w:rPr>
      </w:pPr>
      <w:r w:rsidRPr="005B527F">
        <w:rPr>
          <w:sz w:val="24"/>
          <w:szCs w:val="24"/>
        </w:rPr>
        <w:t>Signé : R</w:t>
      </w:r>
      <w:r w:rsidR="00C64E48">
        <w:rPr>
          <w:sz w:val="24"/>
          <w:szCs w:val="24"/>
        </w:rPr>
        <w:t>emond (et deux signatures illisibles)</w:t>
      </w:r>
      <w:r w:rsidRPr="005B527F">
        <w:rPr>
          <w:sz w:val="24"/>
          <w:szCs w:val="24"/>
        </w:rPr>
        <w:t>.</w:t>
      </w:r>
    </w:p>
    <w:p w14:paraId="25B3CAE7" w14:textId="77777777" w:rsidR="005B527F" w:rsidRDefault="005B527F" w:rsidP="005B527F">
      <w:pPr>
        <w:jc w:val="both"/>
        <w:rPr>
          <w:sz w:val="24"/>
          <w:szCs w:val="24"/>
        </w:rPr>
      </w:pPr>
    </w:p>
    <w:p w14:paraId="7D7BCC44" w14:textId="77777777" w:rsidR="00C64E48" w:rsidRDefault="00C64E48" w:rsidP="00C64E48">
      <w:pPr>
        <w:jc w:val="both"/>
        <w:rPr>
          <w:sz w:val="24"/>
          <w:szCs w:val="24"/>
        </w:rPr>
      </w:pPr>
      <w:r>
        <w:rPr>
          <w:sz w:val="24"/>
          <w:szCs w:val="24"/>
        </w:rPr>
        <w:t>Le huictiesme janvier Jean file de Benigne Esmery tixier et de Huguette Marigny sa femme a receu le baptesme par moy curé d'Aignay et a esté parrin Jean Brunel et marreine Jacquette Esmery tous dud Aignay le pere estant absent le parrin a signé la marreine a dict ne scavoir escripre.</w:t>
      </w:r>
    </w:p>
    <w:p w14:paraId="1158506E" w14:textId="77777777" w:rsidR="00C64E48" w:rsidRDefault="00C64E48" w:rsidP="00C64E48">
      <w:pPr>
        <w:jc w:val="both"/>
        <w:rPr>
          <w:sz w:val="24"/>
          <w:szCs w:val="24"/>
        </w:rPr>
      </w:pPr>
      <w:r>
        <w:rPr>
          <w:sz w:val="24"/>
          <w:szCs w:val="24"/>
        </w:rPr>
        <w:t>Signature : J Bugnel.</w:t>
      </w:r>
    </w:p>
    <w:p w14:paraId="04124C07" w14:textId="77777777" w:rsidR="00C64E48" w:rsidRDefault="00C64E48" w:rsidP="00C64E48">
      <w:pPr>
        <w:jc w:val="both"/>
        <w:rPr>
          <w:sz w:val="24"/>
          <w:szCs w:val="24"/>
        </w:rPr>
      </w:pPr>
    </w:p>
    <w:p w14:paraId="4CFB67A2" w14:textId="77777777" w:rsidR="00C64E48" w:rsidRDefault="007A58FE" w:rsidP="00C64E48">
      <w:pPr>
        <w:jc w:val="both"/>
        <w:rPr>
          <w:sz w:val="24"/>
          <w:szCs w:val="24"/>
        </w:rPr>
      </w:pPr>
      <w:r>
        <w:rPr>
          <w:sz w:val="24"/>
          <w:szCs w:val="24"/>
        </w:rPr>
        <w:t xml:space="preserve">Le neufviesme janvier Pierre fils de Mameth Pitoiset boucher et de </w:t>
      </w:r>
      <w:r w:rsidR="00F95119">
        <w:rPr>
          <w:sz w:val="24"/>
          <w:szCs w:val="24"/>
        </w:rPr>
        <w:t>Nicole</w:t>
      </w:r>
      <w:r>
        <w:rPr>
          <w:sz w:val="24"/>
          <w:szCs w:val="24"/>
        </w:rPr>
        <w:t xml:space="preserve"> Siredey Marie marchant fille de Rene Marchant tanneur et de Catherine Mahu furent espousés en l'esglise dud Aignay par moy ptre curé dud lieu et ont esté présens lesd Pitoiset et Marchant peres des espousés Me Baptiste Roidot demeurant a Estalente grand pere de l'espouse Jacob et Pierre Siredey oncle paternel qui tous ont signé.</w:t>
      </w:r>
    </w:p>
    <w:p w14:paraId="63C38971" w14:textId="77777777" w:rsidR="007A58FE" w:rsidRDefault="007A58FE" w:rsidP="00C64E48">
      <w:pPr>
        <w:jc w:val="both"/>
        <w:rPr>
          <w:sz w:val="24"/>
          <w:szCs w:val="24"/>
        </w:rPr>
      </w:pPr>
      <w:r>
        <w:rPr>
          <w:sz w:val="24"/>
          <w:szCs w:val="24"/>
        </w:rPr>
        <w:t xml:space="preserve">Signatures : P Pitoiset, Marie Marchant, Rene Marchant, Jacob Syredey, P Siredey, </w:t>
      </w:r>
      <w:r w:rsidR="00ED1F9D">
        <w:rPr>
          <w:sz w:val="24"/>
          <w:szCs w:val="24"/>
        </w:rPr>
        <w:t>(deux signatures illisibles).</w:t>
      </w:r>
    </w:p>
    <w:p w14:paraId="5F7C9ADA" w14:textId="77777777" w:rsidR="00ED1F9D" w:rsidRDefault="00ED1F9D" w:rsidP="00C64E48">
      <w:pPr>
        <w:jc w:val="both"/>
        <w:rPr>
          <w:sz w:val="24"/>
          <w:szCs w:val="24"/>
        </w:rPr>
      </w:pPr>
    </w:p>
    <w:p w14:paraId="4A4D7F20" w14:textId="77777777" w:rsidR="00ED1F9D" w:rsidRDefault="00ED1F9D" w:rsidP="00ED1F9D">
      <w:pPr>
        <w:jc w:val="both"/>
        <w:rPr>
          <w:b/>
          <w:sz w:val="24"/>
          <w:szCs w:val="24"/>
        </w:rPr>
      </w:pPr>
      <w:r w:rsidRPr="00584400">
        <w:rPr>
          <w:b/>
          <w:sz w:val="24"/>
          <w:szCs w:val="24"/>
        </w:rPr>
        <w:t xml:space="preserve">Page </w:t>
      </w:r>
      <w:r w:rsidR="00494C86">
        <w:rPr>
          <w:b/>
          <w:sz w:val="24"/>
          <w:szCs w:val="24"/>
        </w:rPr>
        <w:t>306</w:t>
      </w:r>
      <w:r>
        <w:rPr>
          <w:b/>
          <w:sz w:val="24"/>
          <w:szCs w:val="24"/>
        </w:rPr>
        <w:t xml:space="preserve"> </w:t>
      </w:r>
      <w:r w:rsidRPr="00584400">
        <w:rPr>
          <w:b/>
          <w:sz w:val="24"/>
          <w:szCs w:val="24"/>
        </w:rPr>
        <w:t>des archives</w:t>
      </w:r>
      <w:r>
        <w:rPr>
          <w:b/>
          <w:sz w:val="24"/>
          <w:szCs w:val="24"/>
        </w:rPr>
        <w:t>.</w:t>
      </w:r>
    </w:p>
    <w:p w14:paraId="1A12D7FA" w14:textId="77777777" w:rsidR="00ED1F9D" w:rsidRDefault="00ED1F9D" w:rsidP="00C64E48">
      <w:pPr>
        <w:jc w:val="both"/>
        <w:rPr>
          <w:sz w:val="24"/>
          <w:szCs w:val="24"/>
        </w:rPr>
      </w:pPr>
    </w:p>
    <w:p w14:paraId="5FF45421" w14:textId="77777777" w:rsidR="005E1C41" w:rsidRDefault="005E1C41" w:rsidP="005E1C41">
      <w:pPr>
        <w:jc w:val="both"/>
        <w:rPr>
          <w:sz w:val="24"/>
          <w:szCs w:val="24"/>
        </w:rPr>
      </w:pPr>
      <w:r>
        <w:rPr>
          <w:sz w:val="24"/>
          <w:szCs w:val="24"/>
        </w:rPr>
        <w:t>Le quatorziesme janvier Anthonne fils de Vincent Belain et de Anne Chauffart a receu le baptesme par moy curé d'Aignay et a esté parrin Anthoine Malnoury et marreine Anne le Gros tous dud Aignay le pere estant absent le parrin a signé la marreine a dict ne scavoir escripre.</w:t>
      </w:r>
    </w:p>
    <w:p w14:paraId="3B4C6CAD" w14:textId="77777777" w:rsidR="00C64E48" w:rsidRDefault="005E1C41" w:rsidP="005B527F">
      <w:pPr>
        <w:jc w:val="both"/>
        <w:rPr>
          <w:sz w:val="24"/>
          <w:szCs w:val="24"/>
        </w:rPr>
      </w:pPr>
      <w:r>
        <w:rPr>
          <w:sz w:val="24"/>
          <w:szCs w:val="24"/>
        </w:rPr>
        <w:t>Signature : Anthoine Malnoury.</w:t>
      </w:r>
    </w:p>
    <w:p w14:paraId="7DF1F7E5" w14:textId="77777777" w:rsidR="005E1C41" w:rsidRDefault="005E1C41" w:rsidP="005B527F">
      <w:pPr>
        <w:jc w:val="both"/>
        <w:rPr>
          <w:sz w:val="24"/>
          <w:szCs w:val="24"/>
        </w:rPr>
      </w:pPr>
    </w:p>
    <w:p w14:paraId="46BFFE3B" w14:textId="77777777" w:rsidR="005E1C41" w:rsidRDefault="005E1C41" w:rsidP="005B527F">
      <w:pPr>
        <w:jc w:val="both"/>
        <w:rPr>
          <w:sz w:val="24"/>
          <w:szCs w:val="24"/>
        </w:rPr>
      </w:pPr>
      <w:r>
        <w:rPr>
          <w:sz w:val="24"/>
          <w:szCs w:val="24"/>
        </w:rPr>
        <w:t>Le seiziesme janvier Pierre fils de Mathieu Mignard marchant et de Bartholemine Rebourceau sa femme Leonarde Quenier fille de Claude Quenier tixier et de fut Jeanne Porteret sa femme comme aussy Claude Quenier fils de desd Quenier et Porteret et Anne Mignard fille desd Mignard et Rebourceau furent espousés en l'esglise dud Aignay par moy curé dud lieu et ont esté présens</w:t>
      </w:r>
      <w:r w:rsidR="00DD0DF5">
        <w:rPr>
          <w:sz w:val="24"/>
          <w:szCs w:val="24"/>
        </w:rPr>
        <w:t xml:space="preserve"> lesd Mignard et Quenier peres </w:t>
      </w:r>
      <w:r w:rsidR="00DD0DF5">
        <w:rPr>
          <w:sz w:val="24"/>
          <w:szCs w:val="24"/>
        </w:rPr>
        <w:lastRenderedPageBreak/>
        <w:t>des espousés Noel Quenier marchant oncle paternel Daniel Quenier oncle paternel qui ne scaict signer ny led Noel les autres ont signé ny les deux espouses ny led Mignard pere.</w:t>
      </w:r>
    </w:p>
    <w:p w14:paraId="4E8908F5" w14:textId="77777777" w:rsidR="00DD0DF5" w:rsidRDefault="00DD0DF5" w:rsidP="005B527F">
      <w:pPr>
        <w:jc w:val="both"/>
        <w:rPr>
          <w:sz w:val="24"/>
          <w:szCs w:val="24"/>
        </w:rPr>
      </w:pPr>
      <w:r>
        <w:rPr>
          <w:sz w:val="24"/>
          <w:szCs w:val="24"/>
        </w:rPr>
        <w:t>Signatures : P Mignard, Claude Quenier, C Quenier.</w:t>
      </w:r>
    </w:p>
    <w:p w14:paraId="7A296B94" w14:textId="77777777" w:rsidR="00DD0DF5" w:rsidRDefault="00DD0DF5" w:rsidP="005B527F">
      <w:pPr>
        <w:jc w:val="both"/>
        <w:rPr>
          <w:sz w:val="24"/>
          <w:szCs w:val="24"/>
        </w:rPr>
      </w:pPr>
    </w:p>
    <w:p w14:paraId="2210FF09" w14:textId="77777777" w:rsidR="00DD0DF5" w:rsidRDefault="00DD0DF5" w:rsidP="005B527F">
      <w:pPr>
        <w:jc w:val="both"/>
        <w:rPr>
          <w:sz w:val="24"/>
          <w:szCs w:val="24"/>
        </w:rPr>
      </w:pPr>
      <w:r>
        <w:rPr>
          <w:sz w:val="24"/>
          <w:szCs w:val="24"/>
        </w:rPr>
        <w:t xml:space="preserve">Le trantiesme janvier Claude fils de Jacob Chauffart laboureur et de Philiberte Pruly Pierrette fille de Nicolas Reuchet laboureur et de Catherine </w:t>
      </w:r>
      <w:r w:rsidR="00046A29">
        <w:rPr>
          <w:sz w:val="24"/>
          <w:szCs w:val="24"/>
        </w:rPr>
        <w:t>Elie furent espousés en l'esglise dud Aignay par moy curé d'Aignay et ont esté présens lesd Chauffart et Reuchet peres des mariés Claude Damotte oncle maternel Jacob Siredey (un mot illisible) beau frere et Nicolas Damotte lesne marchant oncle maternel et Vincent Belain tixier gendre dud Chauffard et beau frere de l'espoux qui ont signé fort led Chauffart led espoux ny l'espouse et led Claude Damotte.</w:t>
      </w:r>
    </w:p>
    <w:p w14:paraId="0114AFE6" w14:textId="77777777" w:rsidR="00046A29" w:rsidRDefault="00046A29" w:rsidP="005B527F">
      <w:pPr>
        <w:jc w:val="both"/>
        <w:rPr>
          <w:sz w:val="24"/>
          <w:szCs w:val="24"/>
        </w:rPr>
      </w:pPr>
      <w:r>
        <w:rPr>
          <w:sz w:val="24"/>
          <w:szCs w:val="24"/>
        </w:rPr>
        <w:t xml:space="preserve">Signatures : V Belain, </w:t>
      </w:r>
      <w:r w:rsidR="00783E57">
        <w:rPr>
          <w:sz w:val="24"/>
          <w:szCs w:val="24"/>
        </w:rPr>
        <w:t>C Damotte.</w:t>
      </w:r>
    </w:p>
    <w:p w14:paraId="11ACC3CE" w14:textId="77777777" w:rsidR="00783E57" w:rsidRDefault="00783E57" w:rsidP="005B527F">
      <w:pPr>
        <w:jc w:val="both"/>
        <w:rPr>
          <w:sz w:val="24"/>
          <w:szCs w:val="24"/>
        </w:rPr>
      </w:pPr>
    </w:p>
    <w:p w14:paraId="2BE0609F" w14:textId="77777777" w:rsidR="00ED6029" w:rsidRDefault="00ED6029" w:rsidP="00ED6029">
      <w:pPr>
        <w:jc w:val="both"/>
        <w:rPr>
          <w:sz w:val="24"/>
          <w:szCs w:val="24"/>
        </w:rPr>
      </w:pPr>
      <w:r>
        <w:rPr>
          <w:sz w:val="24"/>
          <w:szCs w:val="24"/>
        </w:rPr>
        <w:t>Le treiziesme febvrier Marguerite Belain femme de Jean Baudot marchant est morte et a esté anterrée dans le cimetiere de l'esglise par moy curé d'Aignay et ont assisté au convoy led Baudot et Pierre et Jean Baudot ses enfans qui ont signé et Renot Belain tixier beau frere qui a dict ne scavoir signer.</w:t>
      </w:r>
    </w:p>
    <w:p w14:paraId="59E78E3D" w14:textId="77777777" w:rsidR="00ED6029" w:rsidRDefault="00ED6029" w:rsidP="00ED6029">
      <w:pPr>
        <w:jc w:val="both"/>
        <w:rPr>
          <w:sz w:val="24"/>
          <w:szCs w:val="24"/>
        </w:rPr>
      </w:pPr>
      <w:r>
        <w:rPr>
          <w:sz w:val="24"/>
          <w:szCs w:val="24"/>
        </w:rPr>
        <w:t>Signatures : J Baudot, J Baudot, P Baudot.</w:t>
      </w:r>
    </w:p>
    <w:p w14:paraId="23488D85" w14:textId="77777777" w:rsidR="00783E57" w:rsidRDefault="00783E57" w:rsidP="005B527F">
      <w:pPr>
        <w:jc w:val="both"/>
        <w:rPr>
          <w:sz w:val="24"/>
          <w:szCs w:val="24"/>
        </w:rPr>
      </w:pPr>
    </w:p>
    <w:p w14:paraId="3169F0E6" w14:textId="77777777" w:rsidR="000605F8" w:rsidRDefault="000605F8" w:rsidP="000605F8">
      <w:pPr>
        <w:jc w:val="both"/>
        <w:rPr>
          <w:sz w:val="24"/>
          <w:szCs w:val="24"/>
        </w:rPr>
      </w:pPr>
      <w:r>
        <w:rPr>
          <w:sz w:val="24"/>
          <w:szCs w:val="24"/>
        </w:rPr>
        <w:t xml:space="preserve">Le quatorziesme febvrier Jacquette fille de Jacque Masurot laboureur demeurant à Grand Bois et de Nicole Chaumon sa femme a receu le baptesme par moy curé d'Aignay et a esté parrin Claude de la Maison et marreine Jacquette Masurot </w:t>
      </w:r>
      <w:r w:rsidR="00D611C6">
        <w:rPr>
          <w:sz w:val="24"/>
          <w:szCs w:val="24"/>
        </w:rPr>
        <w:t>de Grand Bois qui tous ne scavent signer.</w:t>
      </w:r>
    </w:p>
    <w:p w14:paraId="484B6944" w14:textId="77777777" w:rsidR="00D611C6" w:rsidRDefault="00D611C6" w:rsidP="000605F8">
      <w:pPr>
        <w:jc w:val="both"/>
        <w:rPr>
          <w:sz w:val="24"/>
          <w:szCs w:val="24"/>
        </w:rPr>
      </w:pPr>
    </w:p>
    <w:p w14:paraId="10123B02" w14:textId="77777777" w:rsidR="00D611C6" w:rsidRDefault="00D611C6" w:rsidP="00D611C6">
      <w:pPr>
        <w:jc w:val="both"/>
        <w:rPr>
          <w:sz w:val="24"/>
          <w:szCs w:val="24"/>
        </w:rPr>
      </w:pPr>
      <w:r>
        <w:rPr>
          <w:sz w:val="24"/>
          <w:szCs w:val="24"/>
        </w:rPr>
        <w:t>Le dernier jour de febvrier Claude fils de Catherin Baudot tixier et de Claude Esmery sa femme a receu le baptesme par moy curé d'Aignay et a esté parrin Claude Grappin aussy tixier et marreine Pierrette Reuchet tous dud Aignay le pere estant absent le parrin a signé la marreine ne scaict escripre.</w:t>
      </w:r>
    </w:p>
    <w:p w14:paraId="266E8562" w14:textId="77777777" w:rsidR="00D611C6" w:rsidRDefault="00D611C6" w:rsidP="00D611C6">
      <w:pPr>
        <w:jc w:val="both"/>
        <w:rPr>
          <w:sz w:val="24"/>
          <w:szCs w:val="24"/>
        </w:rPr>
      </w:pPr>
      <w:r>
        <w:rPr>
          <w:sz w:val="24"/>
          <w:szCs w:val="24"/>
        </w:rPr>
        <w:t>Signature : C Grappin.</w:t>
      </w:r>
    </w:p>
    <w:p w14:paraId="78FFC947" w14:textId="77777777" w:rsidR="00D611C6" w:rsidRDefault="00D611C6" w:rsidP="000605F8">
      <w:pPr>
        <w:jc w:val="both"/>
        <w:rPr>
          <w:sz w:val="24"/>
          <w:szCs w:val="24"/>
        </w:rPr>
      </w:pPr>
    </w:p>
    <w:p w14:paraId="07D9B058" w14:textId="77777777" w:rsidR="00D611C6" w:rsidRDefault="00D611C6" w:rsidP="00D611C6">
      <w:pPr>
        <w:jc w:val="both"/>
        <w:rPr>
          <w:sz w:val="24"/>
          <w:szCs w:val="24"/>
        </w:rPr>
      </w:pPr>
      <w:r>
        <w:rPr>
          <w:sz w:val="24"/>
          <w:szCs w:val="24"/>
        </w:rPr>
        <w:t>Le quinziesme mars Jacquette fille de Andre Feuiller et de Anne Estienne a receu le baptesme par moy curé d'Aignay et a esté parrin Nicolas Rouhier fils de Me Jean Rouhier notaire royal et marreine Jacquette Griffon le pere estant absent le parrin a signé la marreine ne scaict escripre.</w:t>
      </w:r>
    </w:p>
    <w:p w14:paraId="454EC3B6" w14:textId="77777777" w:rsidR="00D611C6" w:rsidRDefault="00D611C6" w:rsidP="00D611C6">
      <w:pPr>
        <w:jc w:val="both"/>
        <w:rPr>
          <w:sz w:val="24"/>
          <w:szCs w:val="24"/>
        </w:rPr>
      </w:pPr>
      <w:r>
        <w:rPr>
          <w:sz w:val="24"/>
          <w:szCs w:val="24"/>
        </w:rPr>
        <w:t>Signature : Nicolas Rouhier.</w:t>
      </w:r>
    </w:p>
    <w:p w14:paraId="79B6E93E" w14:textId="77777777" w:rsidR="00D611C6" w:rsidRDefault="00D611C6" w:rsidP="00D611C6">
      <w:pPr>
        <w:jc w:val="both"/>
        <w:rPr>
          <w:sz w:val="24"/>
          <w:szCs w:val="24"/>
        </w:rPr>
      </w:pPr>
    </w:p>
    <w:p w14:paraId="791EDE57" w14:textId="77777777" w:rsidR="0080416F" w:rsidRDefault="0080416F" w:rsidP="0080416F">
      <w:pPr>
        <w:jc w:val="both"/>
        <w:rPr>
          <w:b/>
          <w:sz w:val="24"/>
          <w:szCs w:val="24"/>
        </w:rPr>
      </w:pPr>
      <w:r w:rsidRPr="00584400">
        <w:rPr>
          <w:b/>
          <w:sz w:val="24"/>
          <w:szCs w:val="24"/>
        </w:rPr>
        <w:t xml:space="preserve">Page </w:t>
      </w:r>
      <w:r>
        <w:rPr>
          <w:b/>
          <w:sz w:val="24"/>
          <w:szCs w:val="24"/>
        </w:rPr>
        <w:t>30</w:t>
      </w:r>
      <w:r w:rsidR="00494C86">
        <w:rPr>
          <w:b/>
          <w:sz w:val="24"/>
          <w:szCs w:val="24"/>
        </w:rPr>
        <w:t>7</w:t>
      </w:r>
      <w:r>
        <w:rPr>
          <w:b/>
          <w:sz w:val="24"/>
          <w:szCs w:val="24"/>
        </w:rPr>
        <w:t xml:space="preserve"> </w:t>
      </w:r>
      <w:r w:rsidRPr="00584400">
        <w:rPr>
          <w:b/>
          <w:sz w:val="24"/>
          <w:szCs w:val="24"/>
        </w:rPr>
        <w:t>des archives</w:t>
      </w:r>
      <w:r>
        <w:rPr>
          <w:b/>
          <w:sz w:val="24"/>
          <w:szCs w:val="24"/>
        </w:rPr>
        <w:t>.</w:t>
      </w:r>
    </w:p>
    <w:p w14:paraId="3044A252" w14:textId="77777777" w:rsidR="00ED6029" w:rsidRPr="005B527F" w:rsidRDefault="00ED6029" w:rsidP="005B527F">
      <w:pPr>
        <w:jc w:val="both"/>
        <w:rPr>
          <w:sz w:val="24"/>
          <w:szCs w:val="24"/>
        </w:rPr>
      </w:pPr>
    </w:p>
    <w:p w14:paraId="54140139" w14:textId="77777777" w:rsidR="007E55F3" w:rsidRDefault="007E55F3" w:rsidP="007E55F3">
      <w:pPr>
        <w:jc w:val="both"/>
        <w:rPr>
          <w:sz w:val="24"/>
          <w:szCs w:val="24"/>
        </w:rPr>
      </w:pPr>
      <w:r>
        <w:rPr>
          <w:sz w:val="24"/>
          <w:szCs w:val="24"/>
        </w:rPr>
        <w:t>Le vingtiesme de mars Claudine fille de Anthonne Chapet pignier et de Anne Desclers sa femme a receu le baptesme par moy ptre curé d'Aignay et a esté parrin Jean Symonot et marreine Claudine Siredey tous dud Aignay le pere estant absent le parrin ne scaict signer la marreine a signé.</w:t>
      </w:r>
    </w:p>
    <w:p w14:paraId="1E7FD4F4" w14:textId="77777777" w:rsidR="007E55F3" w:rsidRDefault="007E55F3" w:rsidP="007E55F3">
      <w:pPr>
        <w:jc w:val="both"/>
        <w:rPr>
          <w:sz w:val="24"/>
          <w:szCs w:val="24"/>
        </w:rPr>
      </w:pPr>
      <w:r>
        <w:rPr>
          <w:sz w:val="24"/>
          <w:szCs w:val="24"/>
        </w:rPr>
        <w:t>Signature : Claude Sirdey</w:t>
      </w:r>
    </w:p>
    <w:p w14:paraId="2919680A" w14:textId="77777777" w:rsidR="003D2BD5" w:rsidRDefault="003D2BD5" w:rsidP="00E7202D">
      <w:pPr>
        <w:jc w:val="both"/>
        <w:rPr>
          <w:sz w:val="24"/>
          <w:szCs w:val="24"/>
        </w:rPr>
      </w:pPr>
    </w:p>
    <w:p w14:paraId="4EB9017A" w14:textId="77777777" w:rsidR="00830C11" w:rsidRDefault="007E55F3" w:rsidP="00830C11">
      <w:pPr>
        <w:jc w:val="both"/>
        <w:rPr>
          <w:sz w:val="24"/>
          <w:szCs w:val="24"/>
        </w:rPr>
      </w:pPr>
      <w:r>
        <w:rPr>
          <w:sz w:val="24"/>
          <w:szCs w:val="24"/>
        </w:rPr>
        <w:t xml:space="preserve">Le vingt et uniesme mars Blaise file de Anthonne Roidot tixier et de Nicole Siredey sa femme a receu le baptesme par moy curé d'Aignay et a esté parrin Blaise Doignon </w:t>
      </w:r>
      <w:r w:rsidR="00830C11">
        <w:rPr>
          <w:sz w:val="24"/>
          <w:szCs w:val="24"/>
        </w:rPr>
        <w:t>et marreine Nicole Jobelin tous dud Aignay le pere estant absent le parrin et marreine ont dict ne scavoir signer.</w:t>
      </w:r>
    </w:p>
    <w:p w14:paraId="2A7A87DA" w14:textId="77777777" w:rsidR="007E55F3" w:rsidRDefault="007E55F3" w:rsidP="007E55F3">
      <w:pPr>
        <w:jc w:val="both"/>
        <w:rPr>
          <w:sz w:val="24"/>
          <w:szCs w:val="24"/>
        </w:rPr>
      </w:pPr>
    </w:p>
    <w:p w14:paraId="39BA8A91" w14:textId="77777777" w:rsidR="00830C11" w:rsidRDefault="00830C11" w:rsidP="00830C11">
      <w:pPr>
        <w:jc w:val="both"/>
        <w:rPr>
          <w:sz w:val="24"/>
          <w:szCs w:val="24"/>
        </w:rPr>
      </w:pPr>
      <w:r>
        <w:rPr>
          <w:sz w:val="24"/>
          <w:szCs w:val="24"/>
        </w:rPr>
        <w:t>Le vingt sixiesme mars Anne fille de Mathieu Desclers marchant et de Estiennette Damotte sa femme a receu le baptesme par moy curé d'Aignay et a esté parrin Jean Rouhier fils de Me Jean Rouhier notaire royal dud lieu et marreine Anne Siredey fille de fut Me Thomas Siredey qui ont signé le pere estant absent.</w:t>
      </w:r>
    </w:p>
    <w:p w14:paraId="4462A462" w14:textId="77777777" w:rsidR="00830C11" w:rsidRDefault="00830C11" w:rsidP="00830C11">
      <w:pPr>
        <w:jc w:val="both"/>
        <w:rPr>
          <w:sz w:val="24"/>
          <w:szCs w:val="24"/>
        </w:rPr>
      </w:pPr>
      <w:r>
        <w:rPr>
          <w:sz w:val="24"/>
          <w:szCs w:val="24"/>
        </w:rPr>
        <w:t>Signatures : J Rouhier, Anne Siredey.</w:t>
      </w:r>
    </w:p>
    <w:p w14:paraId="174916ED" w14:textId="77777777" w:rsidR="00830C11" w:rsidRDefault="00830C11" w:rsidP="00830C11">
      <w:pPr>
        <w:jc w:val="both"/>
        <w:rPr>
          <w:sz w:val="24"/>
          <w:szCs w:val="24"/>
        </w:rPr>
      </w:pPr>
    </w:p>
    <w:p w14:paraId="6A0134F9" w14:textId="77777777" w:rsidR="00830C11" w:rsidRDefault="00830C11" w:rsidP="00830C11">
      <w:pPr>
        <w:jc w:val="both"/>
        <w:rPr>
          <w:sz w:val="24"/>
          <w:szCs w:val="24"/>
        </w:rPr>
      </w:pPr>
      <w:r>
        <w:rPr>
          <w:sz w:val="24"/>
          <w:szCs w:val="24"/>
        </w:rPr>
        <w:t>Le vingt neufviesme mars Marguerite Roulot femme de Catherin Reuchet laboureur est morte et a esté anterrée dans le cimetiere de l'esglise par moy curé d'Aignay et ont assisté au convoy led Reuchet mary Daniel Roulot frere de la defunte morte en sa couche et l'enfant aussy mort aprais son baptesme.</w:t>
      </w:r>
    </w:p>
    <w:p w14:paraId="4B5A1B1C" w14:textId="77777777" w:rsidR="00F6247B" w:rsidRDefault="00F6247B" w:rsidP="00F6247B">
      <w:pPr>
        <w:jc w:val="both"/>
        <w:rPr>
          <w:sz w:val="24"/>
          <w:szCs w:val="24"/>
        </w:rPr>
      </w:pPr>
      <w:r>
        <w:rPr>
          <w:sz w:val="24"/>
          <w:szCs w:val="24"/>
        </w:rPr>
        <w:t>Signature : J Guibert ptre.</w:t>
      </w:r>
    </w:p>
    <w:p w14:paraId="5ACED52A" w14:textId="77777777" w:rsidR="00830C11" w:rsidRDefault="00830C11" w:rsidP="00830C11">
      <w:pPr>
        <w:jc w:val="both"/>
        <w:rPr>
          <w:sz w:val="24"/>
          <w:szCs w:val="24"/>
        </w:rPr>
      </w:pPr>
    </w:p>
    <w:p w14:paraId="4BD49DD9" w14:textId="77777777" w:rsidR="00F6247B" w:rsidRDefault="00F6247B" w:rsidP="00830C11">
      <w:pPr>
        <w:jc w:val="both"/>
        <w:rPr>
          <w:sz w:val="24"/>
          <w:szCs w:val="24"/>
        </w:rPr>
      </w:pPr>
      <w:r>
        <w:rPr>
          <w:sz w:val="24"/>
          <w:szCs w:val="24"/>
        </w:rPr>
        <w:lastRenderedPageBreak/>
        <w:t>Le premier jour d'apvril Marie Bordot agée de cinq à six ans d'Estalente est morte en la maison de Jean Chovot cordonnier son oncle maternel et a esté anterrée dans le cimetiere de l'esglise par moy curé d'Aignay et a signé led Chovot.</w:t>
      </w:r>
    </w:p>
    <w:p w14:paraId="36B875C2" w14:textId="77777777" w:rsidR="00F6247B" w:rsidRDefault="00F6247B" w:rsidP="00830C11">
      <w:pPr>
        <w:jc w:val="both"/>
        <w:rPr>
          <w:sz w:val="24"/>
          <w:szCs w:val="24"/>
        </w:rPr>
      </w:pPr>
      <w:r>
        <w:rPr>
          <w:sz w:val="24"/>
          <w:szCs w:val="24"/>
        </w:rPr>
        <w:t>Signature : J Chauvot.</w:t>
      </w:r>
    </w:p>
    <w:p w14:paraId="5D8A6AD7" w14:textId="77777777" w:rsidR="00F6247B" w:rsidRDefault="00F6247B" w:rsidP="00830C11">
      <w:pPr>
        <w:jc w:val="both"/>
        <w:rPr>
          <w:sz w:val="24"/>
          <w:szCs w:val="24"/>
        </w:rPr>
      </w:pPr>
    </w:p>
    <w:p w14:paraId="2231B25E" w14:textId="77777777" w:rsidR="00F6247B" w:rsidRDefault="00F6247B" w:rsidP="00F6247B">
      <w:pPr>
        <w:jc w:val="both"/>
        <w:rPr>
          <w:sz w:val="24"/>
          <w:szCs w:val="24"/>
        </w:rPr>
      </w:pPr>
      <w:r>
        <w:rPr>
          <w:sz w:val="24"/>
          <w:szCs w:val="24"/>
        </w:rPr>
        <w:t>Le cinquiesme apvril Marguerite fille de Nicolas Poignant laboureur et de Marie Mortier sa femme a receu le baptesme par moy curé d'Aignay et a esté parrin Anthonne Genevois et marreine Marguerite Mortier de la Poutiere le pere estant absent le parrin et marreine ont dict ne scavoir signer.</w:t>
      </w:r>
    </w:p>
    <w:p w14:paraId="67948814" w14:textId="77777777" w:rsidR="00F6247B" w:rsidRDefault="00F6247B" w:rsidP="00F6247B">
      <w:pPr>
        <w:jc w:val="both"/>
        <w:rPr>
          <w:sz w:val="24"/>
          <w:szCs w:val="24"/>
        </w:rPr>
      </w:pPr>
    </w:p>
    <w:p w14:paraId="48354F7E" w14:textId="77777777" w:rsidR="00851610" w:rsidRDefault="00F6247B" w:rsidP="00851610">
      <w:pPr>
        <w:jc w:val="both"/>
        <w:rPr>
          <w:sz w:val="24"/>
          <w:szCs w:val="24"/>
        </w:rPr>
      </w:pPr>
      <w:r>
        <w:rPr>
          <w:sz w:val="24"/>
          <w:szCs w:val="24"/>
        </w:rPr>
        <w:t xml:space="preserve">Le cinquiesme apvril Estiennette </w:t>
      </w:r>
      <w:r w:rsidR="00851610">
        <w:rPr>
          <w:sz w:val="24"/>
          <w:szCs w:val="24"/>
        </w:rPr>
        <w:t>Bourgoin femme de Nicolas Perrote tixier est morte et a esté anterrée par moy curé d'Aignay dans le cimetiere de l'esglise et ont assisté au convoy led Perrotte mary Rhoc Bourgoin aussy tixier frere de la defunte qui ne scavent signer Claude Damotte oncle paternel et Francois Bourgoin nepveu de lad defunte qui ont signé.</w:t>
      </w:r>
    </w:p>
    <w:p w14:paraId="403761A6" w14:textId="77777777" w:rsidR="00851610" w:rsidRDefault="00851610" w:rsidP="00851610">
      <w:pPr>
        <w:jc w:val="both"/>
        <w:rPr>
          <w:sz w:val="24"/>
          <w:szCs w:val="24"/>
        </w:rPr>
      </w:pPr>
      <w:r>
        <w:rPr>
          <w:sz w:val="24"/>
          <w:szCs w:val="24"/>
        </w:rPr>
        <w:t>Signatures : F Bourgoin, C Damotte.</w:t>
      </w:r>
    </w:p>
    <w:p w14:paraId="27AA0515" w14:textId="77777777" w:rsidR="00851610" w:rsidRDefault="00851610" w:rsidP="00851610">
      <w:pPr>
        <w:jc w:val="both"/>
        <w:rPr>
          <w:sz w:val="24"/>
          <w:szCs w:val="24"/>
        </w:rPr>
      </w:pPr>
    </w:p>
    <w:p w14:paraId="4091C00F" w14:textId="77777777" w:rsidR="00851610" w:rsidRDefault="00E13150" w:rsidP="00851610">
      <w:pPr>
        <w:jc w:val="both"/>
        <w:rPr>
          <w:sz w:val="24"/>
          <w:szCs w:val="24"/>
        </w:rPr>
      </w:pPr>
      <w:r>
        <w:rPr>
          <w:sz w:val="24"/>
          <w:szCs w:val="24"/>
        </w:rPr>
        <w:t xml:space="preserve">Le dixiesme apvril Pierre Mongin en seconde nopce a espousé Marie Brigandet fille de Aubin Brigandet </w:t>
      </w:r>
      <w:r w:rsidR="00F95119">
        <w:rPr>
          <w:sz w:val="24"/>
          <w:szCs w:val="24"/>
        </w:rPr>
        <w:t>laboureur</w:t>
      </w:r>
      <w:r>
        <w:rPr>
          <w:sz w:val="24"/>
          <w:szCs w:val="24"/>
        </w:rPr>
        <w:t xml:space="preserve"> de Poiseul la Grange et de Francoise Mortier ses pere et mere en l'esglise dud Aignay par moy ptre curé d'Aignay et ont esté presens Daniel Gallimardet (cordonnier) qui a signé Jean Brigandet cousin de l'espouse Charle de Maucourt </w:t>
      </w:r>
      <w:r w:rsidR="003878DC">
        <w:rPr>
          <w:sz w:val="24"/>
          <w:szCs w:val="24"/>
        </w:rPr>
        <w:t>menuisier qui a signé avec l'espoux et l'espouse qui ne scaict signer.</w:t>
      </w:r>
    </w:p>
    <w:p w14:paraId="3281D997" w14:textId="77777777" w:rsidR="003878DC" w:rsidRDefault="003878DC" w:rsidP="00851610">
      <w:pPr>
        <w:jc w:val="both"/>
        <w:rPr>
          <w:sz w:val="24"/>
          <w:szCs w:val="24"/>
        </w:rPr>
      </w:pPr>
      <w:r>
        <w:rPr>
          <w:sz w:val="24"/>
          <w:szCs w:val="24"/>
        </w:rPr>
        <w:t>Signatures : P Mongin, C de Maucourt, Daniel Gallimardet.</w:t>
      </w:r>
    </w:p>
    <w:p w14:paraId="3A853D0A" w14:textId="77777777" w:rsidR="003878DC" w:rsidRDefault="003878DC" w:rsidP="00851610">
      <w:pPr>
        <w:jc w:val="both"/>
        <w:rPr>
          <w:sz w:val="24"/>
          <w:szCs w:val="24"/>
        </w:rPr>
      </w:pPr>
    </w:p>
    <w:p w14:paraId="2483718A" w14:textId="77777777" w:rsidR="003878DC" w:rsidRDefault="003878DC" w:rsidP="003878DC">
      <w:pPr>
        <w:jc w:val="both"/>
        <w:rPr>
          <w:sz w:val="24"/>
          <w:szCs w:val="24"/>
        </w:rPr>
      </w:pPr>
      <w:r>
        <w:rPr>
          <w:sz w:val="24"/>
          <w:szCs w:val="24"/>
        </w:rPr>
        <w:t>Le dixiesme apvril Jeanne Anthonne fille de Me Anthonne Bossu notaire royal et de Anne Brigandet sa femme a receu le baptesme par moy curé d'Aignay et a esté parrin Me Claude Desclers marchant et marreine Jeanne Anthonne Goriot tous dud Aignay le pere estant absent le parrin a signé la marreine ne scaict escripre.</w:t>
      </w:r>
    </w:p>
    <w:p w14:paraId="61A78ADB" w14:textId="77777777" w:rsidR="003878DC" w:rsidRDefault="003878DC" w:rsidP="003878DC">
      <w:pPr>
        <w:jc w:val="both"/>
        <w:rPr>
          <w:sz w:val="24"/>
          <w:szCs w:val="24"/>
        </w:rPr>
      </w:pPr>
      <w:r>
        <w:rPr>
          <w:sz w:val="24"/>
          <w:szCs w:val="24"/>
        </w:rPr>
        <w:t>Signature : C Desclers.</w:t>
      </w:r>
    </w:p>
    <w:p w14:paraId="7386D796" w14:textId="77777777" w:rsidR="003878DC" w:rsidRDefault="003878DC" w:rsidP="003878DC">
      <w:pPr>
        <w:jc w:val="both"/>
        <w:rPr>
          <w:sz w:val="24"/>
          <w:szCs w:val="24"/>
        </w:rPr>
      </w:pPr>
    </w:p>
    <w:p w14:paraId="17098224" w14:textId="77777777" w:rsidR="008956CB" w:rsidRDefault="008956CB" w:rsidP="008956CB">
      <w:pPr>
        <w:jc w:val="both"/>
        <w:rPr>
          <w:b/>
          <w:sz w:val="24"/>
          <w:szCs w:val="24"/>
        </w:rPr>
      </w:pPr>
      <w:r w:rsidRPr="00584400">
        <w:rPr>
          <w:b/>
          <w:sz w:val="24"/>
          <w:szCs w:val="24"/>
        </w:rPr>
        <w:t xml:space="preserve">Page </w:t>
      </w:r>
      <w:r>
        <w:rPr>
          <w:b/>
          <w:sz w:val="24"/>
          <w:szCs w:val="24"/>
        </w:rPr>
        <w:t>30</w:t>
      </w:r>
      <w:r w:rsidR="00494C86">
        <w:rPr>
          <w:b/>
          <w:sz w:val="24"/>
          <w:szCs w:val="24"/>
        </w:rPr>
        <w:t>8</w:t>
      </w:r>
      <w:r>
        <w:rPr>
          <w:b/>
          <w:sz w:val="24"/>
          <w:szCs w:val="24"/>
        </w:rPr>
        <w:t xml:space="preserve"> </w:t>
      </w:r>
      <w:r w:rsidRPr="00584400">
        <w:rPr>
          <w:b/>
          <w:sz w:val="24"/>
          <w:szCs w:val="24"/>
        </w:rPr>
        <w:t>des archives</w:t>
      </w:r>
      <w:r>
        <w:rPr>
          <w:b/>
          <w:sz w:val="24"/>
          <w:szCs w:val="24"/>
        </w:rPr>
        <w:t>.</w:t>
      </w:r>
    </w:p>
    <w:p w14:paraId="62D2613D" w14:textId="77777777" w:rsidR="003878DC" w:rsidRDefault="003878DC" w:rsidP="003878DC">
      <w:pPr>
        <w:jc w:val="both"/>
        <w:rPr>
          <w:sz w:val="24"/>
          <w:szCs w:val="24"/>
        </w:rPr>
      </w:pPr>
    </w:p>
    <w:p w14:paraId="3BE949E9" w14:textId="77777777" w:rsidR="00BB5FE3" w:rsidRDefault="00BB5FE3" w:rsidP="00BB5FE3">
      <w:pPr>
        <w:jc w:val="both"/>
        <w:rPr>
          <w:sz w:val="24"/>
          <w:szCs w:val="24"/>
        </w:rPr>
      </w:pPr>
      <w:r>
        <w:rPr>
          <w:sz w:val="24"/>
          <w:szCs w:val="24"/>
        </w:rPr>
        <w:t>Le onziesme apvril Estiennette fille de Jean Mugneret boulanger et de Claudine Gris sa femme a receu le baptesme par moy curé d'Aignay et a esté parrin Me Pierre Bauldot marchant demeurant de present à (Aigremont) et marreine Estiennette Siredey le pere estant absent le parrin et marreine ont signé.</w:t>
      </w:r>
    </w:p>
    <w:p w14:paraId="7FC546EF" w14:textId="77777777" w:rsidR="00BB5FE3" w:rsidRDefault="00BB5FE3" w:rsidP="00BB5FE3">
      <w:pPr>
        <w:jc w:val="both"/>
        <w:rPr>
          <w:sz w:val="24"/>
          <w:szCs w:val="24"/>
        </w:rPr>
      </w:pPr>
      <w:r>
        <w:rPr>
          <w:sz w:val="24"/>
          <w:szCs w:val="24"/>
        </w:rPr>
        <w:t>Signatures : Baudot, Estiennette Siredey.</w:t>
      </w:r>
    </w:p>
    <w:p w14:paraId="4E3F301E" w14:textId="77777777" w:rsidR="00BB5FE3" w:rsidRDefault="00BB5FE3" w:rsidP="00BB5FE3">
      <w:pPr>
        <w:jc w:val="both"/>
        <w:rPr>
          <w:sz w:val="24"/>
          <w:szCs w:val="24"/>
        </w:rPr>
      </w:pPr>
    </w:p>
    <w:p w14:paraId="6925BAF3" w14:textId="77777777" w:rsidR="00532CB6" w:rsidRDefault="00F95119" w:rsidP="00532CB6">
      <w:pPr>
        <w:jc w:val="both"/>
        <w:rPr>
          <w:sz w:val="24"/>
          <w:szCs w:val="24"/>
        </w:rPr>
      </w:pPr>
      <w:r>
        <w:rPr>
          <w:sz w:val="24"/>
          <w:szCs w:val="24"/>
        </w:rPr>
        <w:t>Le dix neufviesme apvril Nicolas fils de Claude Desclers tixier et de Jacquette Doignon sa femme a receu le baptesme par moy curé d'Aignay et a esté parrin Nicolas Malnoury tixier et marreine Marceline Laignelet tous dud Aignay le pere estant absent le parrin a signé la marreine a dict ne scavoir escripre.</w:t>
      </w:r>
    </w:p>
    <w:p w14:paraId="6781E420" w14:textId="77777777" w:rsidR="00532CB6" w:rsidRDefault="00532CB6" w:rsidP="00532CB6">
      <w:pPr>
        <w:jc w:val="both"/>
        <w:rPr>
          <w:sz w:val="24"/>
          <w:szCs w:val="24"/>
        </w:rPr>
      </w:pPr>
      <w:r>
        <w:rPr>
          <w:sz w:val="24"/>
          <w:szCs w:val="24"/>
        </w:rPr>
        <w:t>Signature : N Malnoury.</w:t>
      </w:r>
    </w:p>
    <w:p w14:paraId="7D199662" w14:textId="77777777" w:rsidR="00BB5FE3" w:rsidRDefault="00BB5FE3" w:rsidP="00BB5FE3">
      <w:pPr>
        <w:jc w:val="both"/>
        <w:rPr>
          <w:sz w:val="24"/>
          <w:szCs w:val="24"/>
        </w:rPr>
      </w:pPr>
    </w:p>
    <w:p w14:paraId="59AB29FB" w14:textId="77777777" w:rsidR="00532CB6" w:rsidRDefault="00532CB6" w:rsidP="00532CB6">
      <w:pPr>
        <w:jc w:val="both"/>
        <w:rPr>
          <w:sz w:val="24"/>
          <w:szCs w:val="24"/>
        </w:rPr>
      </w:pPr>
      <w:r>
        <w:rPr>
          <w:sz w:val="24"/>
          <w:szCs w:val="24"/>
        </w:rPr>
        <w:t xml:space="preserve">Le vingt sixiesme apvril Marie fille de Francois Gallimard laboureur demeurant en la métairie de Brevon et de Claude Esmery sa femme a receu le baptesme par moy curé d'Aignay et a esté parrin Jean fils de Pierre Siredey </w:t>
      </w:r>
      <w:r w:rsidR="00DC7F25">
        <w:rPr>
          <w:sz w:val="24"/>
          <w:szCs w:val="24"/>
        </w:rPr>
        <w:t xml:space="preserve">marchant </w:t>
      </w:r>
      <w:r>
        <w:rPr>
          <w:sz w:val="24"/>
          <w:szCs w:val="24"/>
        </w:rPr>
        <w:t xml:space="preserve">et marreine </w:t>
      </w:r>
      <w:r w:rsidR="00DC7F25">
        <w:rPr>
          <w:sz w:val="24"/>
          <w:szCs w:val="24"/>
        </w:rPr>
        <w:t>Marie Bauldot tous dud Aignay qui ne scavent signer.</w:t>
      </w:r>
    </w:p>
    <w:p w14:paraId="1676701B" w14:textId="77777777" w:rsidR="00DC7F25" w:rsidRDefault="00DC7F25" w:rsidP="00532CB6">
      <w:pPr>
        <w:jc w:val="both"/>
        <w:rPr>
          <w:sz w:val="24"/>
          <w:szCs w:val="24"/>
        </w:rPr>
      </w:pPr>
    </w:p>
    <w:p w14:paraId="58B78131" w14:textId="77777777" w:rsidR="00D7799F" w:rsidRDefault="00DC7F25" w:rsidP="00D7799F">
      <w:pPr>
        <w:jc w:val="both"/>
        <w:rPr>
          <w:sz w:val="24"/>
          <w:szCs w:val="24"/>
        </w:rPr>
      </w:pPr>
      <w:r>
        <w:rPr>
          <w:sz w:val="24"/>
          <w:szCs w:val="24"/>
        </w:rPr>
        <w:t xml:space="preserve">Le vingt huictiesme apvril damoiselle Claudine Gaillard vefve de Me Germain de Gissey bourgeois aud Aignay est morte et a esté anterrée dans le cimetiere de l'esglise dud lieu par moy ptre curé d'Aignay et ont assisté au convoy </w:t>
      </w:r>
      <w:r w:rsidR="00D7799F">
        <w:rPr>
          <w:sz w:val="24"/>
          <w:szCs w:val="24"/>
        </w:rPr>
        <w:t>monsieur Gaillard demeurant à Chanceaux heritier de lad defunte dom Claude Potet religieux au grand val des Choux son nepveu Me Blaise Laignelet recteur d'escholle et Claude Damotte marillier en lad esglise qui tous ont signé.</w:t>
      </w:r>
    </w:p>
    <w:p w14:paraId="12E41649" w14:textId="77777777" w:rsidR="00DC7F25" w:rsidRDefault="00D7799F" w:rsidP="00DC7F25">
      <w:pPr>
        <w:jc w:val="both"/>
        <w:rPr>
          <w:sz w:val="24"/>
          <w:szCs w:val="24"/>
        </w:rPr>
      </w:pPr>
      <w:r>
        <w:rPr>
          <w:sz w:val="24"/>
          <w:szCs w:val="24"/>
        </w:rPr>
        <w:t>L</w:t>
      </w:r>
      <w:r w:rsidR="00DC7F25">
        <w:rPr>
          <w:sz w:val="24"/>
          <w:szCs w:val="24"/>
        </w:rPr>
        <w:t xml:space="preserve">ad defunte morte le vingt huictiesme apvril et le lendemain vingt neufviesme a esté anterrée </w:t>
      </w:r>
      <w:r>
        <w:rPr>
          <w:sz w:val="24"/>
          <w:szCs w:val="24"/>
        </w:rPr>
        <w:t>comme dessus est dict.</w:t>
      </w:r>
    </w:p>
    <w:p w14:paraId="5337AE0F" w14:textId="77777777" w:rsidR="00DC7F25" w:rsidRDefault="00D7799F" w:rsidP="00DC7F25">
      <w:pPr>
        <w:rPr>
          <w:sz w:val="24"/>
          <w:szCs w:val="24"/>
        </w:rPr>
      </w:pPr>
      <w:r>
        <w:rPr>
          <w:sz w:val="24"/>
          <w:szCs w:val="24"/>
        </w:rPr>
        <w:t>Signatures : Gaillard, C Damotte, C Potet.</w:t>
      </w:r>
    </w:p>
    <w:p w14:paraId="1A1D507D" w14:textId="77777777" w:rsidR="003878DC" w:rsidRDefault="003878DC" w:rsidP="00851610">
      <w:pPr>
        <w:jc w:val="both"/>
        <w:rPr>
          <w:sz w:val="24"/>
          <w:szCs w:val="24"/>
        </w:rPr>
      </w:pPr>
    </w:p>
    <w:p w14:paraId="71A5997C" w14:textId="77777777" w:rsidR="00926155" w:rsidRDefault="00D7799F" w:rsidP="00926155">
      <w:pPr>
        <w:jc w:val="both"/>
        <w:rPr>
          <w:sz w:val="24"/>
          <w:szCs w:val="24"/>
        </w:rPr>
      </w:pPr>
      <w:r>
        <w:rPr>
          <w:sz w:val="24"/>
          <w:szCs w:val="24"/>
        </w:rPr>
        <w:lastRenderedPageBreak/>
        <w:t xml:space="preserve">Le premier jour de may </w:t>
      </w:r>
      <w:r w:rsidR="00926155">
        <w:rPr>
          <w:sz w:val="24"/>
          <w:szCs w:val="24"/>
        </w:rPr>
        <w:t>Nicole fille de Denys Gallimard tixier et de Marie Griffon sa femme a receu le baptesme par moy ptre curé d'Aignay et a esté parrin Noel Esmarot et marreine Nicole Jobelin tous dud Aignay le pere estant absent le parrin a signé la marreine a dict ne scavoir escripre.</w:t>
      </w:r>
    </w:p>
    <w:p w14:paraId="78FE0E39" w14:textId="77777777" w:rsidR="00926155" w:rsidRDefault="00926155" w:rsidP="00926155">
      <w:pPr>
        <w:jc w:val="both"/>
        <w:rPr>
          <w:sz w:val="24"/>
          <w:szCs w:val="24"/>
        </w:rPr>
      </w:pPr>
      <w:r>
        <w:rPr>
          <w:sz w:val="24"/>
          <w:szCs w:val="24"/>
        </w:rPr>
        <w:t>Signature : N Esmarault.</w:t>
      </w:r>
    </w:p>
    <w:p w14:paraId="45749B5D" w14:textId="77777777" w:rsidR="00926155" w:rsidRDefault="00926155" w:rsidP="00926155">
      <w:pPr>
        <w:jc w:val="both"/>
        <w:rPr>
          <w:sz w:val="24"/>
          <w:szCs w:val="24"/>
        </w:rPr>
      </w:pPr>
    </w:p>
    <w:p w14:paraId="257925F7" w14:textId="77777777" w:rsidR="00926155" w:rsidRDefault="00F95119" w:rsidP="00926155">
      <w:pPr>
        <w:jc w:val="both"/>
        <w:rPr>
          <w:sz w:val="24"/>
          <w:szCs w:val="24"/>
        </w:rPr>
      </w:pPr>
      <w:r>
        <w:rPr>
          <w:sz w:val="24"/>
          <w:szCs w:val="24"/>
        </w:rPr>
        <w:t>Le troiziesme may Marie Damotte femme de Pierre Foucelet tixier est morte et a esté anterrée par moy curé d'Aignay dans le cimetiere de l'esglise et ont assisté au convoy led Foucelet mary Pierre Damotte frere de la defunte et Claude Damotte oncle paternel et Pierre Foucelet pere de Plaisance le mary ne scaict signer ny le pere les autres ont signé.</w:t>
      </w:r>
    </w:p>
    <w:p w14:paraId="33B22CC7" w14:textId="77777777" w:rsidR="00AD2165" w:rsidRDefault="00AD2165" w:rsidP="00926155">
      <w:pPr>
        <w:jc w:val="both"/>
        <w:rPr>
          <w:sz w:val="24"/>
          <w:szCs w:val="24"/>
        </w:rPr>
      </w:pPr>
      <w:r>
        <w:rPr>
          <w:sz w:val="24"/>
          <w:szCs w:val="24"/>
        </w:rPr>
        <w:t>Signatures : P Damotte, C Damotte.</w:t>
      </w:r>
    </w:p>
    <w:p w14:paraId="556CA309" w14:textId="77777777" w:rsidR="00926155" w:rsidRDefault="00926155" w:rsidP="00926155">
      <w:pPr>
        <w:jc w:val="both"/>
        <w:rPr>
          <w:sz w:val="24"/>
          <w:szCs w:val="24"/>
        </w:rPr>
      </w:pPr>
    </w:p>
    <w:p w14:paraId="43B77AD1" w14:textId="77777777" w:rsidR="00AD2165" w:rsidRDefault="00AD2165" w:rsidP="00AD2165">
      <w:pPr>
        <w:jc w:val="both"/>
        <w:rPr>
          <w:sz w:val="24"/>
          <w:szCs w:val="24"/>
        </w:rPr>
      </w:pPr>
      <w:r>
        <w:rPr>
          <w:sz w:val="24"/>
          <w:szCs w:val="24"/>
        </w:rPr>
        <w:t xml:space="preserve">Le septiesme may Jacquotte fille de Thomas Bejain tixier et Marie de la Cuisine sa femme a receu le baptesme par moy curé d'Aignay et a esté parrin Emilan Fournier tixier et marreine Jacquotte Potet </w:t>
      </w:r>
      <w:r w:rsidR="00130C1C">
        <w:rPr>
          <w:sz w:val="24"/>
          <w:szCs w:val="24"/>
        </w:rPr>
        <w:t>le pere estant absent le parrin et marreine ont dict ne scavoir signer.</w:t>
      </w:r>
    </w:p>
    <w:p w14:paraId="70EF8900" w14:textId="77777777" w:rsidR="003878DC" w:rsidRDefault="003878DC" w:rsidP="00851610">
      <w:pPr>
        <w:jc w:val="both"/>
        <w:rPr>
          <w:sz w:val="24"/>
          <w:szCs w:val="24"/>
        </w:rPr>
      </w:pPr>
    </w:p>
    <w:p w14:paraId="3067C67A" w14:textId="77777777" w:rsidR="00130C1C" w:rsidRDefault="00130C1C" w:rsidP="00130C1C">
      <w:pPr>
        <w:jc w:val="both"/>
        <w:rPr>
          <w:sz w:val="24"/>
          <w:szCs w:val="24"/>
        </w:rPr>
      </w:pPr>
      <w:r>
        <w:rPr>
          <w:sz w:val="24"/>
          <w:szCs w:val="24"/>
        </w:rPr>
        <w:t>Le huictiesme may Jeanne fille de Francois Esmery tixier et de Anne Pitoiset sa femme a receu le baptesme par moy curé d'Aignay et a esté parrin Claude Esmery fils de Claude Esmery laboureur et marreine Jeanne Pitoiset le pere estant absent le parrin et marreine ont signé.</w:t>
      </w:r>
    </w:p>
    <w:p w14:paraId="18360B5E" w14:textId="77777777" w:rsidR="003878DC" w:rsidRDefault="00130C1C" w:rsidP="00851610">
      <w:pPr>
        <w:jc w:val="both"/>
        <w:rPr>
          <w:sz w:val="24"/>
          <w:szCs w:val="24"/>
        </w:rPr>
      </w:pPr>
      <w:r>
        <w:rPr>
          <w:sz w:val="24"/>
          <w:szCs w:val="24"/>
        </w:rPr>
        <w:t>Signatures : Jannes Pitoiset, Claude Esmery.</w:t>
      </w:r>
    </w:p>
    <w:p w14:paraId="6C5ECED7" w14:textId="77777777" w:rsidR="00F6247B" w:rsidRDefault="00F6247B" w:rsidP="00F6247B">
      <w:pPr>
        <w:jc w:val="both"/>
        <w:rPr>
          <w:sz w:val="24"/>
          <w:szCs w:val="24"/>
        </w:rPr>
      </w:pPr>
    </w:p>
    <w:p w14:paraId="0C320911" w14:textId="77777777" w:rsidR="00F6247B" w:rsidRDefault="00130C1C" w:rsidP="00830C11">
      <w:pPr>
        <w:jc w:val="both"/>
        <w:rPr>
          <w:sz w:val="24"/>
          <w:szCs w:val="24"/>
        </w:rPr>
      </w:pPr>
      <w:r>
        <w:rPr>
          <w:sz w:val="24"/>
          <w:szCs w:val="24"/>
        </w:rPr>
        <w:t xml:space="preserve">Le dix septiesme may Francois Charpy tanneur d'Is sur Tille estant venu en ce lieu y est mort en la maison de Me Nicolas Rouhier praticien son beau frere et a esté </w:t>
      </w:r>
    </w:p>
    <w:p w14:paraId="7692877F" w14:textId="77777777" w:rsidR="00830C11" w:rsidRDefault="00830C11" w:rsidP="007E55F3">
      <w:pPr>
        <w:jc w:val="both"/>
        <w:rPr>
          <w:sz w:val="24"/>
          <w:szCs w:val="24"/>
        </w:rPr>
      </w:pPr>
    </w:p>
    <w:p w14:paraId="6E65076C" w14:textId="77777777" w:rsidR="00066166" w:rsidRDefault="00066166" w:rsidP="00066166">
      <w:pPr>
        <w:jc w:val="both"/>
        <w:rPr>
          <w:b/>
          <w:sz w:val="24"/>
          <w:szCs w:val="24"/>
        </w:rPr>
      </w:pPr>
      <w:r w:rsidRPr="00584400">
        <w:rPr>
          <w:b/>
          <w:sz w:val="24"/>
          <w:szCs w:val="24"/>
        </w:rPr>
        <w:t xml:space="preserve">Page </w:t>
      </w:r>
      <w:r>
        <w:rPr>
          <w:b/>
          <w:sz w:val="24"/>
          <w:szCs w:val="24"/>
        </w:rPr>
        <w:t>30</w:t>
      </w:r>
      <w:r w:rsidR="00494C86">
        <w:rPr>
          <w:b/>
          <w:sz w:val="24"/>
          <w:szCs w:val="24"/>
        </w:rPr>
        <w:t>9</w:t>
      </w:r>
      <w:r>
        <w:rPr>
          <w:b/>
          <w:sz w:val="24"/>
          <w:szCs w:val="24"/>
        </w:rPr>
        <w:t xml:space="preserve"> </w:t>
      </w:r>
      <w:r w:rsidRPr="00584400">
        <w:rPr>
          <w:b/>
          <w:sz w:val="24"/>
          <w:szCs w:val="24"/>
        </w:rPr>
        <w:t>des archives</w:t>
      </w:r>
      <w:r>
        <w:rPr>
          <w:b/>
          <w:sz w:val="24"/>
          <w:szCs w:val="24"/>
        </w:rPr>
        <w:t>.</w:t>
      </w:r>
    </w:p>
    <w:p w14:paraId="34DAB6D7" w14:textId="77777777" w:rsidR="00066166" w:rsidRDefault="00066166" w:rsidP="007E55F3">
      <w:pPr>
        <w:jc w:val="both"/>
        <w:rPr>
          <w:sz w:val="24"/>
          <w:szCs w:val="24"/>
        </w:rPr>
      </w:pPr>
    </w:p>
    <w:p w14:paraId="45A532A4" w14:textId="77777777" w:rsidR="0093257C" w:rsidRDefault="00066166" w:rsidP="00E7202D">
      <w:pPr>
        <w:jc w:val="both"/>
        <w:rPr>
          <w:sz w:val="24"/>
          <w:szCs w:val="24"/>
        </w:rPr>
      </w:pPr>
      <w:r>
        <w:rPr>
          <w:sz w:val="24"/>
          <w:szCs w:val="24"/>
        </w:rPr>
        <w:t xml:space="preserve">anterré dans le cimetiere de l'esglise par moy </w:t>
      </w:r>
      <w:r w:rsidR="009E5F73">
        <w:rPr>
          <w:sz w:val="24"/>
          <w:szCs w:val="24"/>
        </w:rPr>
        <w:t xml:space="preserve">ptre </w:t>
      </w:r>
      <w:r>
        <w:rPr>
          <w:sz w:val="24"/>
          <w:szCs w:val="24"/>
        </w:rPr>
        <w:t>curé d'Aignay et ont assisté au convoy</w:t>
      </w:r>
      <w:r w:rsidR="009E5F73">
        <w:rPr>
          <w:sz w:val="24"/>
          <w:szCs w:val="24"/>
        </w:rPr>
        <w:t xml:space="preserve"> Me Estienne Charpy ptre desservant à Saulx le Duc frere du defunt et led Me Nicolas Rouhier son beau frere qui ont signé présence de Me Jean Chazot autre curé d'Estalente.</w:t>
      </w:r>
    </w:p>
    <w:p w14:paraId="6D94A3ED" w14:textId="77777777" w:rsidR="009E5F73" w:rsidRDefault="009E5F73" w:rsidP="00E7202D">
      <w:pPr>
        <w:jc w:val="both"/>
        <w:rPr>
          <w:sz w:val="24"/>
          <w:szCs w:val="24"/>
        </w:rPr>
      </w:pPr>
      <w:r>
        <w:rPr>
          <w:sz w:val="24"/>
          <w:szCs w:val="24"/>
        </w:rPr>
        <w:t>Signatures : J Chazot ptre, Rouhier, Charpy ptre.</w:t>
      </w:r>
    </w:p>
    <w:p w14:paraId="7A61BFF1" w14:textId="77777777" w:rsidR="0093257C" w:rsidRDefault="0093257C" w:rsidP="00E7202D">
      <w:pPr>
        <w:jc w:val="both"/>
        <w:rPr>
          <w:sz w:val="24"/>
          <w:szCs w:val="24"/>
        </w:rPr>
      </w:pPr>
    </w:p>
    <w:p w14:paraId="130D82B4" w14:textId="77777777" w:rsidR="00506FED" w:rsidRDefault="00506FED" w:rsidP="00506FED">
      <w:pPr>
        <w:jc w:val="both"/>
        <w:rPr>
          <w:sz w:val="24"/>
          <w:szCs w:val="24"/>
        </w:rPr>
      </w:pPr>
      <w:r>
        <w:rPr>
          <w:sz w:val="24"/>
          <w:szCs w:val="24"/>
        </w:rPr>
        <w:t>Le vingtiesme may Marie fille de Jean Philippe Potet sieur de Crusille et de damoiselle Jeanne Morillon sa femme a receu le baptesme par moy curé d'Aignay et a esté parrin Anthonne Bernard de Champeau sieur Desnan et marreine dame Marie Nicolas tous dud Aignay le pere estant absent le parrin et marreine ont signé.</w:t>
      </w:r>
    </w:p>
    <w:p w14:paraId="085BFA80" w14:textId="77777777" w:rsidR="00506FED" w:rsidRDefault="00506FED" w:rsidP="00506FED">
      <w:pPr>
        <w:jc w:val="both"/>
        <w:rPr>
          <w:sz w:val="24"/>
          <w:szCs w:val="24"/>
        </w:rPr>
      </w:pPr>
      <w:r>
        <w:rPr>
          <w:sz w:val="24"/>
          <w:szCs w:val="24"/>
        </w:rPr>
        <w:t>Signatures : Marie Nicolas, de Champeau.</w:t>
      </w:r>
    </w:p>
    <w:p w14:paraId="4BA5C270" w14:textId="77777777" w:rsidR="009E5F73" w:rsidRDefault="009E5F73" w:rsidP="00E7202D">
      <w:pPr>
        <w:jc w:val="both"/>
        <w:rPr>
          <w:sz w:val="24"/>
          <w:szCs w:val="24"/>
        </w:rPr>
      </w:pPr>
    </w:p>
    <w:p w14:paraId="31211689" w14:textId="77777777" w:rsidR="00A17F10" w:rsidRDefault="00A17F10" w:rsidP="00A17F10">
      <w:pPr>
        <w:jc w:val="both"/>
        <w:rPr>
          <w:sz w:val="24"/>
          <w:szCs w:val="24"/>
        </w:rPr>
      </w:pPr>
      <w:r>
        <w:rPr>
          <w:sz w:val="24"/>
          <w:szCs w:val="24"/>
        </w:rPr>
        <w:t>Le vingt et uniesme may Francois fils de Nicolas Symonnot cordonnier et de Anne Rebourceau sa femme a receu le baptesme en la maison de la sage femme par necessité m'en ayant assuré et en aprais a esté apporté en l'esglise ou les ceremonies luy ont esté conférées par moy curé d'Aignay et a esté parrin Francois Mignard et marreine Catherine Billard tous dud Aignay le pere estant absent le parrin a signé la marreine a dict ne scavoir escripre.</w:t>
      </w:r>
    </w:p>
    <w:p w14:paraId="5D6A430F" w14:textId="77777777" w:rsidR="00A17F10" w:rsidRDefault="00A17F10" w:rsidP="00A17F10">
      <w:pPr>
        <w:jc w:val="both"/>
        <w:rPr>
          <w:sz w:val="24"/>
          <w:szCs w:val="24"/>
        </w:rPr>
      </w:pPr>
      <w:r>
        <w:rPr>
          <w:sz w:val="24"/>
          <w:szCs w:val="24"/>
        </w:rPr>
        <w:t>Signature : F Mignard.</w:t>
      </w:r>
    </w:p>
    <w:p w14:paraId="509B869E" w14:textId="77777777" w:rsidR="00A17F10" w:rsidRDefault="00A17F10" w:rsidP="00A17F10">
      <w:pPr>
        <w:jc w:val="both"/>
        <w:rPr>
          <w:sz w:val="24"/>
          <w:szCs w:val="24"/>
        </w:rPr>
      </w:pPr>
    </w:p>
    <w:p w14:paraId="79883203" w14:textId="77777777" w:rsidR="00B21F88" w:rsidRDefault="00A17F10" w:rsidP="00B21F88">
      <w:pPr>
        <w:jc w:val="both"/>
        <w:rPr>
          <w:sz w:val="24"/>
          <w:szCs w:val="24"/>
        </w:rPr>
      </w:pPr>
      <w:r>
        <w:rPr>
          <w:sz w:val="24"/>
          <w:szCs w:val="24"/>
        </w:rPr>
        <w:t xml:space="preserve">Le vingt deuxiesme may Blaise fils de Jean Chovot cordonnier et de Jeanne Bouchard sa femme a receu le baptesme par moy curé d'Aignay et a esté parrin Blaise Morisot et marreine </w:t>
      </w:r>
      <w:r w:rsidR="00B21F88">
        <w:rPr>
          <w:sz w:val="24"/>
          <w:szCs w:val="24"/>
        </w:rPr>
        <w:t>Geneviesve Grappin tous dud Aignay le pere estant absent le parrin et marreine ont signé.</w:t>
      </w:r>
    </w:p>
    <w:p w14:paraId="78F39C64" w14:textId="77777777" w:rsidR="00A17F10" w:rsidRPr="00B21F88" w:rsidRDefault="00B21F88" w:rsidP="00A17F10">
      <w:pPr>
        <w:jc w:val="both"/>
        <w:rPr>
          <w:sz w:val="24"/>
          <w:szCs w:val="24"/>
          <w:lang w:val="en-GB"/>
        </w:rPr>
      </w:pPr>
      <w:r w:rsidRPr="00B21F88">
        <w:rPr>
          <w:sz w:val="24"/>
          <w:szCs w:val="24"/>
          <w:lang w:val="en-GB"/>
        </w:rPr>
        <w:t>Signatures : B Morisot, G Grappin.</w:t>
      </w:r>
    </w:p>
    <w:p w14:paraId="34C3998C" w14:textId="77777777" w:rsidR="00A17F10" w:rsidRDefault="00A17F10" w:rsidP="00A17F10">
      <w:pPr>
        <w:jc w:val="both"/>
        <w:rPr>
          <w:sz w:val="24"/>
          <w:szCs w:val="24"/>
          <w:lang w:val="en-GB"/>
        </w:rPr>
      </w:pPr>
    </w:p>
    <w:p w14:paraId="4EE65505" w14:textId="77777777" w:rsidR="00D51BA6" w:rsidRDefault="00B21F88" w:rsidP="00D51BA6">
      <w:pPr>
        <w:jc w:val="both"/>
        <w:rPr>
          <w:sz w:val="24"/>
          <w:szCs w:val="24"/>
        </w:rPr>
      </w:pPr>
      <w:r w:rsidRPr="00B21F88">
        <w:rPr>
          <w:sz w:val="24"/>
          <w:szCs w:val="24"/>
        </w:rPr>
        <w:t>Le vingt cinquiesme may Gabriel fils de Noel</w:t>
      </w:r>
      <w:r>
        <w:rPr>
          <w:sz w:val="24"/>
          <w:szCs w:val="24"/>
        </w:rPr>
        <w:t xml:space="preserve"> Delorme tixier et de Philiberte Esmery sa femme a receu le baptesme par moy curé d'Aignay et a esté parrin </w:t>
      </w:r>
      <w:r w:rsidR="00D51BA6">
        <w:rPr>
          <w:sz w:val="24"/>
          <w:szCs w:val="24"/>
        </w:rPr>
        <w:t>Gabriel Porteret le jeusne tixier et marreine Estiennette Siredey tous dud Aignay le pere estant absent le parrin et marreine ont signé.</w:t>
      </w:r>
    </w:p>
    <w:p w14:paraId="75586D64" w14:textId="77777777" w:rsidR="00B21F88" w:rsidRDefault="00D51BA6" w:rsidP="00B21F88">
      <w:pPr>
        <w:jc w:val="both"/>
        <w:rPr>
          <w:sz w:val="24"/>
          <w:szCs w:val="24"/>
        </w:rPr>
      </w:pPr>
      <w:r>
        <w:rPr>
          <w:sz w:val="24"/>
          <w:szCs w:val="24"/>
        </w:rPr>
        <w:t>Signatures : G Porteret, Estienet Sierdey.</w:t>
      </w:r>
    </w:p>
    <w:p w14:paraId="5C698798" w14:textId="77777777" w:rsidR="00D51BA6" w:rsidRDefault="00D51BA6" w:rsidP="00B21F88">
      <w:pPr>
        <w:jc w:val="both"/>
        <w:rPr>
          <w:sz w:val="24"/>
          <w:szCs w:val="24"/>
        </w:rPr>
      </w:pPr>
    </w:p>
    <w:p w14:paraId="5783AC35" w14:textId="77777777" w:rsidR="00D51BA6" w:rsidRDefault="00D51BA6" w:rsidP="00D51BA6">
      <w:pPr>
        <w:jc w:val="both"/>
        <w:rPr>
          <w:sz w:val="24"/>
          <w:szCs w:val="24"/>
        </w:rPr>
      </w:pPr>
      <w:r>
        <w:rPr>
          <w:sz w:val="24"/>
          <w:szCs w:val="24"/>
        </w:rPr>
        <w:lastRenderedPageBreak/>
        <w:t>Le vingt cinquiesme may Jacob fils de Nicolas Roidot clivier et de Jeanne Basin sa femme a receu le baptesme par moy curé d'Aignay et a esté parrin Jacob Jacquin et marreine Geneviesve Malnoury tous dud Aignay le pere estant absent le parrin a signé la marreine a dict ne scavoir escripre.</w:t>
      </w:r>
    </w:p>
    <w:p w14:paraId="71724CDC" w14:textId="77777777" w:rsidR="00D51BA6" w:rsidRDefault="00D51BA6" w:rsidP="00D51BA6">
      <w:pPr>
        <w:jc w:val="both"/>
        <w:rPr>
          <w:sz w:val="24"/>
          <w:szCs w:val="24"/>
        </w:rPr>
      </w:pPr>
      <w:r>
        <w:rPr>
          <w:sz w:val="24"/>
          <w:szCs w:val="24"/>
        </w:rPr>
        <w:t>Signature :J Jacquin.</w:t>
      </w:r>
    </w:p>
    <w:p w14:paraId="48FB8B6F" w14:textId="77777777" w:rsidR="00D51BA6" w:rsidRDefault="00D51BA6" w:rsidP="00D51BA6">
      <w:pPr>
        <w:jc w:val="both"/>
        <w:rPr>
          <w:sz w:val="24"/>
          <w:szCs w:val="24"/>
        </w:rPr>
      </w:pPr>
    </w:p>
    <w:p w14:paraId="7520F05F" w14:textId="77777777" w:rsidR="007409B6" w:rsidRDefault="00D51BA6" w:rsidP="007409B6">
      <w:pPr>
        <w:jc w:val="both"/>
        <w:rPr>
          <w:sz w:val="24"/>
          <w:szCs w:val="24"/>
        </w:rPr>
      </w:pPr>
      <w:r>
        <w:rPr>
          <w:sz w:val="24"/>
          <w:szCs w:val="24"/>
        </w:rPr>
        <w:t xml:space="preserve">Le quatriesme </w:t>
      </w:r>
      <w:r w:rsidR="007409B6">
        <w:rPr>
          <w:sz w:val="24"/>
          <w:szCs w:val="24"/>
        </w:rPr>
        <w:t>juing Leonarde fille de Pierre Malnoury et de Michelle Doignon sa femme a receu le baptesme par moy curé d'Aignay et a esté parrin Pierre Gueneau et marreine Leonarde Quenier tous dud Aignay le pere estant absent le parrin a signé la marreine a dict ne scavoir escripre.</w:t>
      </w:r>
    </w:p>
    <w:p w14:paraId="0BB25E8E" w14:textId="77777777" w:rsidR="007409B6" w:rsidRDefault="007409B6" w:rsidP="007409B6">
      <w:pPr>
        <w:jc w:val="both"/>
        <w:rPr>
          <w:sz w:val="24"/>
          <w:szCs w:val="24"/>
        </w:rPr>
      </w:pPr>
      <w:r>
        <w:rPr>
          <w:sz w:val="24"/>
          <w:szCs w:val="24"/>
        </w:rPr>
        <w:t>Signature : Pierre Gueneau.</w:t>
      </w:r>
    </w:p>
    <w:p w14:paraId="54E232BE" w14:textId="77777777" w:rsidR="00D51BA6" w:rsidRDefault="00D51BA6" w:rsidP="00B21F88">
      <w:pPr>
        <w:jc w:val="both"/>
        <w:rPr>
          <w:sz w:val="24"/>
          <w:szCs w:val="24"/>
        </w:rPr>
      </w:pPr>
    </w:p>
    <w:p w14:paraId="04C195F8" w14:textId="77777777" w:rsidR="007409B6" w:rsidRDefault="007409B6" w:rsidP="007409B6">
      <w:pPr>
        <w:jc w:val="both"/>
        <w:rPr>
          <w:sz w:val="24"/>
          <w:szCs w:val="24"/>
        </w:rPr>
      </w:pPr>
      <w:r>
        <w:rPr>
          <w:sz w:val="24"/>
          <w:szCs w:val="24"/>
        </w:rPr>
        <w:t>Le cinquiesme juing Jean fils Claude Malbranche marchant et de Anne Rouhier</w:t>
      </w:r>
      <w:r w:rsidRPr="007409B6">
        <w:rPr>
          <w:sz w:val="24"/>
          <w:szCs w:val="24"/>
        </w:rPr>
        <w:t xml:space="preserve"> </w:t>
      </w:r>
      <w:r>
        <w:rPr>
          <w:sz w:val="24"/>
          <w:szCs w:val="24"/>
        </w:rPr>
        <w:t>sa femme a receu le baptesme par moy curé d'Aignay et a esté parrin Jean Siredey fils de Nicolas Siredey et marreine Anne Malbranche tous dud Aignay le pere estant absent le parrin a signé la marreine a dict ne scavoir signer.</w:t>
      </w:r>
    </w:p>
    <w:p w14:paraId="11A2F0A3" w14:textId="77777777" w:rsidR="007409B6" w:rsidRDefault="007409B6" w:rsidP="007409B6">
      <w:pPr>
        <w:jc w:val="both"/>
        <w:rPr>
          <w:sz w:val="24"/>
          <w:szCs w:val="24"/>
        </w:rPr>
      </w:pPr>
      <w:r>
        <w:rPr>
          <w:sz w:val="24"/>
          <w:szCs w:val="24"/>
        </w:rPr>
        <w:t>Signature : Claude Siredey.</w:t>
      </w:r>
    </w:p>
    <w:p w14:paraId="32F650C4" w14:textId="77777777" w:rsidR="007409B6" w:rsidRDefault="007409B6" w:rsidP="007409B6">
      <w:pPr>
        <w:jc w:val="both"/>
        <w:rPr>
          <w:sz w:val="24"/>
          <w:szCs w:val="24"/>
        </w:rPr>
      </w:pPr>
    </w:p>
    <w:p w14:paraId="2E8547D8" w14:textId="77777777" w:rsidR="007409B6" w:rsidRDefault="007409B6" w:rsidP="007409B6">
      <w:pPr>
        <w:jc w:val="both"/>
        <w:rPr>
          <w:sz w:val="24"/>
          <w:szCs w:val="24"/>
        </w:rPr>
      </w:pPr>
      <w:r>
        <w:rPr>
          <w:sz w:val="24"/>
          <w:szCs w:val="24"/>
        </w:rPr>
        <w:t xml:space="preserve">Le treiziesme de juing Catherin Reuchet laboureur en troisiesme nopce a espousé Marguerite </w:t>
      </w:r>
      <w:r w:rsidR="003F255D">
        <w:rPr>
          <w:sz w:val="24"/>
          <w:szCs w:val="24"/>
        </w:rPr>
        <w:t>fille de Pierre Jacotte aussy laboureur et de Marceline Symonot ses pere et mere</w:t>
      </w:r>
    </w:p>
    <w:p w14:paraId="4A21FEBD" w14:textId="77777777" w:rsidR="007409B6" w:rsidRDefault="007409B6" w:rsidP="00B21F88">
      <w:pPr>
        <w:jc w:val="both"/>
        <w:rPr>
          <w:sz w:val="24"/>
          <w:szCs w:val="24"/>
        </w:rPr>
      </w:pPr>
      <w:r>
        <w:rPr>
          <w:sz w:val="24"/>
          <w:szCs w:val="24"/>
        </w:rPr>
        <w:t xml:space="preserve"> </w:t>
      </w:r>
    </w:p>
    <w:p w14:paraId="15366743" w14:textId="77777777" w:rsidR="003F255D" w:rsidRDefault="003F255D" w:rsidP="003F255D">
      <w:pPr>
        <w:jc w:val="both"/>
        <w:rPr>
          <w:b/>
          <w:sz w:val="24"/>
          <w:szCs w:val="24"/>
        </w:rPr>
      </w:pPr>
      <w:r w:rsidRPr="00584400">
        <w:rPr>
          <w:b/>
          <w:sz w:val="24"/>
          <w:szCs w:val="24"/>
        </w:rPr>
        <w:t xml:space="preserve">Page </w:t>
      </w:r>
      <w:r>
        <w:rPr>
          <w:b/>
          <w:sz w:val="24"/>
          <w:szCs w:val="24"/>
        </w:rPr>
        <w:t>3</w:t>
      </w:r>
      <w:r w:rsidR="00494C86">
        <w:rPr>
          <w:b/>
          <w:sz w:val="24"/>
          <w:szCs w:val="24"/>
        </w:rPr>
        <w:t>1</w:t>
      </w:r>
      <w:r>
        <w:rPr>
          <w:b/>
          <w:sz w:val="24"/>
          <w:szCs w:val="24"/>
        </w:rPr>
        <w:t xml:space="preserve">0 </w:t>
      </w:r>
      <w:r w:rsidRPr="00584400">
        <w:rPr>
          <w:b/>
          <w:sz w:val="24"/>
          <w:szCs w:val="24"/>
        </w:rPr>
        <w:t>des archives</w:t>
      </w:r>
      <w:r>
        <w:rPr>
          <w:b/>
          <w:sz w:val="24"/>
          <w:szCs w:val="24"/>
        </w:rPr>
        <w:t>.</w:t>
      </w:r>
    </w:p>
    <w:p w14:paraId="63243D92" w14:textId="77777777" w:rsidR="00B21F88" w:rsidRPr="00B21F88" w:rsidRDefault="00B21F88" w:rsidP="00A17F10">
      <w:pPr>
        <w:jc w:val="both"/>
        <w:rPr>
          <w:sz w:val="24"/>
          <w:szCs w:val="24"/>
        </w:rPr>
      </w:pPr>
    </w:p>
    <w:p w14:paraId="005AE7C7" w14:textId="77777777" w:rsidR="00506FED" w:rsidRDefault="003C107A" w:rsidP="00E7202D">
      <w:pPr>
        <w:jc w:val="both"/>
        <w:rPr>
          <w:sz w:val="24"/>
          <w:szCs w:val="24"/>
        </w:rPr>
      </w:pPr>
      <w:r>
        <w:rPr>
          <w:sz w:val="24"/>
          <w:szCs w:val="24"/>
        </w:rPr>
        <w:t>demeurant en Brevon en l'esglise d'Aignay pardevant moy curé dud lieu et ont esté présens led Pierre Jacotte pere de l'espouse qui a dict ne scavoir signer Nicolas Reuchet aussy laboureur pere de l'espoux Claude Damotte oncle et Jacob Siredey cordonnier aussy oncle de l'espoux qui ont signé.</w:t>
      </w:r>
    </w:p>
    <w:p w14:paraId="3A7A79B0" w14:textId="77777777" w:rsidR="003C107A" w:rsidRDefault="003C107A" w:rsidP="00E7202D">
      <w:pPr>
        <w:jc w:val="both"/>
        <w:rPr>
          <w:sz w:val="24"/>
          <w:szCs w:val="24"/>
        </w:rPr>
      </w:pPr>
      <w:r>
        <w:rPr>
          <w:sz w:val="24"/>
          <w:szCs w:val="24"/>
        </w:rPr>
        <w:t>Signatures : C Damotte, Jacob Syredey, C Reuchet, Reuchet.</w:t>
      </w:r>
    </w:p>
    <w:p w14:paraId="079B17DB" w14:textId="77777777" w:rsidR="003C107A" w:rsidRDefault="003C107A" w:rsidP="00E7202D">
      <w:pPr>
        <w:jc w:val="both"/>
        <w:rPr>
          <w:sz w:val="24"/>
          <w:szCs w:val="24"/>
        </w:rPr>
      </w:pPr>
    </w:p>
    <w:p w14:paraId="63EECFEC" w14:textId="77777777" w:rsidR="003C107A" w:rsidRDefault="003C107A" w:rsidP="00E7202D">
      <w:pPr>
        <w:jc w:val="both"/>
        <w:rPr>
          <w:sz w:val="24"/>
          <w:szCs w:val="24"/>
        </w:rPr>
      </w:pPr>
      <w:r>
        <w:rPr>
          <w:sz w:val="24"/>
          <w:szCs w:val="24"/>
        </w:rPr>
        <w:t xml:space="preserve">Le vingtiesme juing </w:t>
      </w:r>
      <w:r w:rsidR="00C375A9">
        <w:rPr>
          <w:sz w:val="24"/>
          <w:szCs w:val="24"/>
        </w:rPr>
        <w:t xml:space="preserve">Nicolas fils de Philibert Malnoury </w:t>
      </w:r>
      <w:r w:rsidR="001A69C6">
        <w:rPr>
          <w:sz w:val="24"/>
          <w:szCs w:val="24"/>
        </w:rPr>
        <w:t>laboureur et de Philiberte Coffineau Marie fille de Jacob Laignelet tixier et de Estiennette Roidot furent espousés en l'esglise dud Aignay par moy curé dud lieu et ont esté présens lesd Malnoury et Laignelet peres des espousés et Nicolas Malnoury tixier oncle paternel qui tous ont signé avec les espoux.</w:t>
      </w:r>
    </w:p>
    <w:p w14:paraId="5BAB86BF" w14:textId="77777777" w:rsidR="001A69C6" w:rsidRDefault="001A69C6" w:rsidP="00E7202D">
      <w:pPr>
        <w:jc w:val="both"/>
        <w:rPr>
          <w:sz w:val="24"/>
          <w:szCs w:val="24"/>
        </w:rPr>
      </w:pPr>
      <w:r>
        <w:rPr>
          <w:sz w:val="24"/>
          <w:szCs w:val="24"/>
        </w:rPr>
        <w:t>Signatures : Nicolas Malnoury, Marie Laignelet, P Malnoury, J Laignelet, Ni Malnoury.</w:t>
      </w:r>
    </w:p>
    <w:p w14:paraId="5E5D2A72" w14:textId="77777777" w:rsidR="001A69C6" w:rsidRDefault="001A69C6" w:rsidP="00E7202D">
      <w:pPr>
        <w:jc w:val="both"/>
        <w:rPr>
          <w:sz w:val="24"/>
          <w:szCs w:val="24"/>
        </w:rPr>
      </w:pPr>
    </w:p>
    <w:p w14:paraId="3732482F" w14:textId="77777777" w:rsidR="001A69C6" w:rsidRDefault="00EF5B66" w:rsidP="00E7202D">
      <w:pPr>
        <w:jc w:val="both"/>
        <w:rPr>
          <w:sz w:val="24"/>
          <w:szCs w:val="24"/>
        </w:rPr>
      </w:pPr>
      <w:r>
        <w:rPr>
          <w:sz w:val="24"/>
          <w:szCs w:val="24"/>
        </w:rPr>
        <w:t>Le premier jour de juillet la fille de Francois Gallimard laboureur est morte agée de huict à neuf ans et a esté anterré dans le cimetiere de l'esglise par moy curé d'Aignay.</w:t>
      </w:r>
    </w:p>
    <w:p w14:paraId="1F07F4B7" w14:textId="77777777" w:rsidR="00EF5B66" w:rsidRDefault="00EF5B66" w:rsidP="00E7202D">
      <w:pPr>
        <w:jc w:val="both"/>
        <w:rPr>
          <w:sz w:val="24"/>
          <w:szCs w:val="24"/>
        </w:rPr>
      </w:pPr>
    </w:p>
    <w:p w14:paraId="0F43C875" w14:textId="77777777" w:rsidR="00EF5B66" w:rsidRDefault="00EF5B66" w:rsidP="00EF5B66">
      <w:pPr>
        <w:jc w:val="both"/>
        <w:rPr>
          <w:sz w:val="24"/>
          <w:szCs w:val="24"/>
        </w:rPr>
      </w:pPr>
      <w:r>
        <w:rPr>
          <w:sz w:val="24"/>
          <w:szCs w:val="24"/>
        </w:rPr>
        <w:t>Le troiziesme juillet Jean Rigongne fils de fut Me Pierre Rigongne et de Marguerite Reuchet sa femme Claudine Siredey fille de Me Jean Siredey marchant et de Marie Damotte sa femme furent espousés en l'esglise dud Aignay par moy curé dud lieu et ont esté présens led Siredey pere de l'espouse qui a signé Nicolas Damotte marchant grand pere de l'espouse qui a dict ne scavoir signer Claude Damotte oncle paternel de l'espouse qui a aussy signé avec l'espoux l'espouse a dict ne scavoir signer.</w:t>
      </w:r>
    </w:p>
    <w:p w14:paraId="366DD7EB" w14:textId="77777777" w:rsidR="00EF5B66" w:rsidRDefault="00EF5B66" w:rsidP="00EF5B66">
      <w:pPr>
        <w:jc w:val="both"/>
        <w:rPr>
          <w:sz w:val="24"/>
          <w:szCs w:val="24"/>
        </w:rPr>
      </w:pPr>
      <w:r>
        <w:rPr>
          <w:sz w:val="24"/>
          <w:szCs w:val="24"/>
        </w:rPr>
        <w:t xml:space="preserve">Signatures : J Rigongne, Rouhier, J Siredey, Rouhier, </w:t>
      </w:r>
      <w:r w:rsidR="0074216C">
        <w:rPr>
          <w:sz w:val="24"/>
          <w:szCs w:val="24"/>
        </w:rPr>
        <w:t>Baudot, Rouhier, C Damotte.</w:t>
      </w:r>
    </w:p>
    <w:p w14:paraId="2F011AAE" w14:textId="77777777" w:rsidR="0074216C" w:rsidRDefault="0074216C" w:rsidP="00EF5B66">
      <w:pPr>
        <w:jc w:val="both"/>
        <w:rPr>
          <w:sz w:val="24"/>
          <w:szCs w:val="24"/>
        </w:rPr>
      </w:pPr>
    </w:p>
    <w:p w14:paraId="5869438D" w14:textId="77777777" w:rsidR="0042408C" w:rsidRDefault="0042408C" w:rsidP="0042408C">
      <w:pPr>
        <w:jc w:val="both"/>
        <w:rPr>
          <w:sz w:val="24"/>
          <w:szCs w:val="24"/>
        </w:rPr>
      </w:pPr>
      <w:r>
        <w:rPr>
          <w:sz w:val="24"/>
          <w:szCs w:val="24"/>
        </w:rPr>
        <w:t>Le quatriesme juillet Claude Jacquin fils de Evandelin Jacquin marchant et de Marie Damotte sa femme Estiennette Siredey fille de Pierre Siredey cordonnier et Jeanne Grappin sa femme furent espousés en l'esglise dud Aignay par moy curé dud lieu et ont esté présens lesd Jacquin et Siredey peres des espousés qui ont signé et Jacob Siredey cordonnier oncle paternel Claude Damotte oncle paternel qui ont signé avec d'autres parens.</w:t>
      </w:r>
    </w:p>
    <w:p w14:paraId="595156DB" w14:textId="77777777" w:rsidR="0042408C" w:rsidRDefault="0042408C" w:rsidP="0042408C">
      <w:pPr>
        <w:jc w:val="both"/>
        <w:rPr>
          <w:sz w:val="24"/>
          <w:szCs w:val="24"/>
        </w:rPr>
      </w:pPr>
      <w:r>
        <w:rPr>
          <w:sz w:val="24"/>
          <w:szCs w:val="24"/>
        </w:rPr>
        <w:t xml:space="preserve">Signatures : </w:t>
      </w:r>
      <w:r w:rsidR="00BF4DD4">
        <w:rPr>
          <w:sz w:val="24"/>
          <w:szCs w:val="24"/>
        </w:rPr>
        <w:t>Evandelin Jacquin, P Siredey, Jacob Syredey, C Damotte, Claude Jacquin.</w:t>
      </w:r>
    </w:p>
    <w:p w14:paraId="207DF936" w14:textId="77777777" w:rsidR="0042408C" w:rsidRDefault="0042408C" w:rsidP="00EF5B66">
      <w:pPr>
        <w:jc w:val="both"/>
        <w:rPr>
          <w:sz w:val="24"/>
          <w:szCs w:val="24"/>
        </w:rPr>
      </w:pPr>
    </w:p>
    <w:p w14:paraId="1BCE4471" w14:textId="77777777" w:rsidR="00BF4DD4" w:rsidRDefault="00BF4DD4" w:rsidP="00BF4DD4">
      <w:pPr>
        <w:jc w:val="both"/>
        <w:rPr>
          <w:sz w:val="24"/>
          <w:szCs w:val="24"/>
        </w:rPr>
      </w:pPr>
      <w:r>
        <w:rPr>
          <w:sz w:val="24"/>
          <w:szCs w:val="24"/>
        </w:rPr>
        <w:t>Le vingt quatriesme juillet Claudine fille de Nasaire Junot laboureur et de Benigne Esmery sa femme a receu le baptesme par moy curé d'Aignay et a esté parrin Thomas fils de Me Pierre Maillard chirurgien et marreine damoiselle Claudine Champeau tous dud Aignay le pere estant absent le parrin et marreine ont signé.</w:t>
      </w:r>
    </w:p>
    <w:p w14:paraId="532462E4" w14:textId="77777777" w:rsidR="00BF4DD4" w:rsidRDefault="00BF4DD4" w:rsidP="00BF4DD4">
      <w:pPr>
        <w:jc w:val="both"/>
        <w:rPr>
          <w:sz w:val="24"/>
          <w:szCs w:val="24"/>
        </w:rPr>
      </w:pPr>
      <w:r>
        <w:rPr>
          <w:sz w:val="24"/>
          <w:szCs w:val="24"/>
        </w:rPr>
        <w:t>Signatures : Thomas Maillard, Claudine Champeau.</w:t>
      </w:r>
    </w:p>
    <w:p w14:paraId="35F29561" w14:textId="77777777" w:rsidR="00BF4DD4" w:rsidRDefault="00BF4DD4" w:rsidP="00BF4DD4">
      <w:pPr>
        <w:jc w:val="both"/>
        <w:rPr>
          <w:sz w:val="24"/>
          <w:szCs w:val="24"/>
        </w:rPr>
      </w:pPr>
    </w:p>
    <w:p w14:paraId="365967D5" w14:textId="77777777" w:rsidR="00BF4DD4" w:rsidRDefault="00BF4DD4" w:rsidP="00BF4DD4">
      <w:pPr>
        <w:jc w:val="both"/>
        <w:rPr>
          <w:sz w:val="24"/>
          <w:szCs w:val="24"/>
        </w:rPr>
      </w:pPr>
      <w:r>
        <w:rPr>
          <w:sz w:val="24"/>
          <w:szCs w:val="24"/>
        </w:rPr>
        <w:lastRenderedPageBreak/>
        <w:t xml:space="preserve">Le vingt cinquiesme juillet Jeanne fille de Daniel Porteret tixier et de Reyne Bordot sa femme a receu le baptesme par moy curé d'Aignay et a esté parrin Claude fils de Claude Quenier </w:t>
      </w:r>
      <w:r w:rsidR="007E715C">
        <w:rPr>
          <w:sz w:val="24"/>
          <w:szCs w:val="24"/>
        </w:rPr>
        <w:t>marreine Jeanne Moris tous dud Aignay le parrin a signé la marreine ne scaict signer.</w:t>
      </w:r>
    </w:p>
    <w:p w14:paraId="1EF115B2" w14:textId="77777777" w:rsidR="007E715C" w:rsidRDefault="007E715C" w:rsidP="00BF4DD4">
      <w:pPr>
        <w:jc w:val="both"/>
        <w:rPr>
          <w:sz w:val="24"/>
          <w:szCs w:val="24"/>
        </w:rPr>
      </w:pPr>
      <w:r>
        <w:rPr>
          <w:sz w:val="24"/>
          <w:szCs w:val="24"/>
        </w:rPr>
        <w:t>Signature : Claude Quinier.</w:t>
      </w:r>
    </w:p>
    <w:p w14:paraId="21DA13CD" w14:textId="77777777" w:rsidR="007E715C" w:rsidRDefault="007E715C" w:rsidP="00BF4DD4">
      <w:pPr>
        <w:jc w:val="both"/>
        <w:rPr>
          <w:sz w:val="24"/>
          <w:szCs w:val="24"/>
        </w:rPr>
      </w:pPr>
    </w:p>
    <w:p w14:paraId="4636538C" w14:textId="77777777" w:rsidR="007E715C" w:rsidRDefault="007E715C" w:rsidP="007E715C">
      <w:pPr>
        <w:jc w:val="both"/>
        <w:rPr>
          <w:b/>
          <w:sz w:val="24"/>
          <w:szCs w:val="24"/>
        </w:rPr>
      </w:pPr>
      <w:r w:rsidRPr="00584400">
        <w:rPr>
          <w:b/>
          <w:sz w:val="24"/>
          <w:szCs w:val="24"/>
        </w:rPr>
        <w:t xml:space="preserve">Page </w:t>
      </w:r>
      <w:r>
        <w:rPr>
          <w:b/>
          <w:sz w:val="24"/>
          <w:szCs w:val="24"/>
        </w:rPr>
        <w:t>3</w:t>
      </w:r>
      <w:r w:rsidR="00494C86">
        <w:rPr>
          <w:b/>
          <w:sz w:val="24"/>
          <w:szCs w:val="24"/>
        </w:rPr>
        <w:t>11</w:t>
      </w:r>
      <w:r>
        <w:rPr>
          <w:b/>
          <w:sz w:val="24"/>
          <w:szCs w:val="24"/>
        </w:rPr>
        <w:t xml:space="preserve"> </w:t>
      </w:r>
      <w:r w:rsidRPr="00584400">
        <w:rPr>
          <w:b/>
          <w:sz w:val="24"/>
          <w:szCs w:val="24"/>
        </w:rPr>
        <w:t>des archives</w:t>
      </w:r>
      <w:r>
        <w:rPr>
          <w:b/>
          <w:sz w:val="24"/>
          <w:szCs w:val="24"/>
        </w:rPr>
        <w:t>.</w:t>
      </w:r>
    </w:p>
    <w:p w14:paraId="2D3004EB" w14:textId="77777777" w:rsidR="007E715C" w:rsidRDefault="007E715C" w:rsidP="00BF4DD4">
      <w:pPr>
        <w:jc w:val="both"/>
        <w:rPr>
          <w:sz w:val="24"/>
          <w:szCs w:val="24"/>
        </w:rPr>
      </w:pPr>
    </w:p>
    <w:p w14:paraId="263963CB" w14:textId="77777777" w:rsidR="00DB1EEA" w:rsidRDefault="00DB1EEA" w:rsidP="00DB1EEA">
      <w:pPr>
        <w:jc w:val="both"/>
        <w:rPr>
          <w:sz w:val="24"/>
          <w:szCs w:val="24"/>
        </w:rPr>
      </w:pPr>
      <w:r>
        <w:rPr>
          <w:sz w:val="24"/>
          <w:szCs w:val="24"/>
        </w:rPr>
        <w:t>Le vingt septiesme juillet Me Claude Bauldot marchant est mort agé de soixante et dix ans et a esté anterré par moy curé d'Aignay et ont assisté au convoy Me Nicolas Bauldot son fils curé d'Estalente Me Michel Bauldot procureur du roy en la justice d'Aignay Me Pierre Bauldot aussy marchant ses enfans qui ont signé.</w:t>
      </w:r>
    </w:p>
    <w:p w14:paraId="02B633F9" w14:textId="77777777" w:rsidR="00DB1EEA" w:rsidRDefault="00DB1EEA" w:rsidP="00DB1EEA">
      <w:pPr>
        <w:jc w:val="both"/>
        <w:rPr>
          <w:sz w:val="24"/>
          <w:szCs w:val="24"/>
        </w:rPr>
      </w:pPr>
      <w:r>
        <w:rPr>
          <w:sz w:val="24"/>
          <w:szCs w:val="24"/>
        </w:rPr>
        <w:t>Signatures : Baudot, N Bauldot ptre, Baudot.</w:t>
      </w:r>
    </w:p>
    <w:p w14:paraId="22F4870A" w14:textId="77777777" w:rsidR="00DB1EEA" w:rsidRDefault="00DB1EEA" w:rsidP="00DB1EEA">
      <w:pPr>
        <w:jc w:val="both"/>
        <w:rPr>
          <w:sz w:val="24"/>
          <w:szCs w:val="24"/>
        </w:rPr>
      </w:pPr>
    </w:p>
    <w:p w14:paraId="19ED4B3A" w14:textId="77777777" w:rsidR="00DB1EEA" w:rsidRDefault="00DB1EEA" w:rsidP="00DB1EEA">
      <w:pPr>
        <w:jc w:val="both"/>
        <w:rPr>
          <w:sz w:val="24"/>
          <w:szCs w:val="24"/>
        </w:rPr>
      </w:pPr>
      <w:r>
        <w:rPr>
          <w:sz w:val="24"/>
          <w:szCs w:val="24"/>
        </w:rPr>
        <w:t>Le trantiesme juillet Jeanne fille de Nicolas Symonot cordonnier agée de huict ans est morte et a esté anterrée dans le cimetiere de l'esglise par moy curé d'Aignay led Symonot a signé.</w:t>
      </w:r>
    </w:p>
    <w:p w14:paraId="3F6BAA37" w14:textId="77777777" w:rsidR="00DB1EEA" w:rsidRDefault="00484670" w:rsidP="00DB1EEA">
      <w:pPr>
        <w:jc w:val="both"/>
        <w:rPr>
          <w:sz w:val="24"/>
          <w:szCs w:val="24"/>
        </w:rPr>
      </w:pPr>
      <w:r>
        <w:rPr>
          <w:sz w:val="24"/>
          <w:szCs w:val="24"/>
        </w:rPr>
        <w:t>Signature : N Symonnot.</w:t>
      </w:r>
    </w:p>
    <w:p w14:paraId="206DD806" w14:textId="77777777" w:rsidR="00484670" w:rsidRDefault="00484670" w:rsidP="00DB1EEA">
      <w:pPr>
        <w:jc w:val="both"/>
        <w:rPr>
          <w:sz w:val="24"/>
          <w:szCs w:val="24"/>
        </w:rPr>
      </w:pPr>
    </w:p>
    <w:p w14:paraId="31052211" w14:textId="77777777" w:rsidR="00484670" w:rsidRDefault="00484670" w:rsidP="00484670">
      <w:pPr>
        <w:jc w:val="both"/>
        <w:rPr>
          <w:sz w:val="24"/>
          <w:szCs w:val="24"/>
        </w:rPr>
      </w:pPr>
      <w:r>
        <w:rPr>
          <w:sz w:val="24"/>
          <w:szCs w:val="24"/>
        </w:rPr>
        <w:t>Le vingtiesme aoust Anne fille de Symon Gueneau tixier et de Benigne Roidot sa femme a receu le baptesme par moy curé d'Aignay et a esté parrin Martin Laignelet aussy tixier et marreine Anne Mongin tous dud Aignay le pere estant absent le parrin et marreine ont dict ne scavoir signer.</w:t>
      </w:r>
    </w:p>
    <w:p w14:paraId="2CF8AF62" w14:textId="77777777" w:rsidR="00484670" w:rsidRDefault="00484670" w:rsidP="00484670">
      <w:pPr>
        <w:jc w:val="both"/>
        <w:rPr>
          <w:sz w:val="24"/>
          <w:szCs w:val="24"/>
        </w:rPr>
      </w:pPr>
    </w:p>
    <w:p w14:paraId="5B6D07D5" w14:textId="77777777" w:rsidR="00484670" w:rsidRDefault="00484670" w:rsidP="00484670">
      <w:pPr>
        <w:jc w:val="both"/>
        <w:rPr>
          <w:sz w:val="24"/>
          <w:szCs w:val="24"/>
        </w:rPr>
      </w:pPr>
      <w:r>
        <w:rPr>
          <w:sz w:val="24"/>
          <w:szCs w:val="24"/>
        </w:rPr>
        <w:t>Le trante et uniesme aoust Claude fils de Gabriel Grappin tixier et de Jeanne Preudhom sa femme a receu le baptesme par moy curé d'Aignay et a esté parrin Claude Siredey et marreine Anne Robelot tous dud Aignay qui ont signé le pere estant absent.</w:t>
      </w:r>
    </w:p>
    <w:p w14:paraId="00D2704B" w14:textId="77777777" w:rsidR="00484670" w:rsidRDefault="00484670" w:rsidP="00484670">
      <w:pPr>
        <w:jc w:val="both"/>
        <w:rPr>
          <w:sz w:val="24"/>
          <w:szCs w:val="24"/>
        </w:rPr>
      </w:pPr>
      <w:r>
        <w:rPr>
          <w:sz w:val="24"/>
          <w:szCs w:val="24"/>
        </w:rPr>
        <w:t>Signatures : Claude Siredey, Anne Robelot.</w:t>
      </w:r>
    </w:p>
    <w:p w14:paraId="242A8EAB" w14:textId="77777777" w:rsidR="00484670" w:rsidRDefault="00484670" w:rsidP="00484670">
      <w:pPr>
        <w:jc w:val="both"/>
        <w:rPr>
          <w:sz w:val="24"/>
          <w:szCs w:val="24"/>
        </w:rPr>
      </w:pPr>
    </w:p>
    <w:p w14:paraId="0FAFEA0D" w14:textId="77777777" w:rsidR="000B3288" w:rsidRDefault="00484670" w:rsidP="000B3288">
      <w:pPr>
        <w:jc w:val="both"/>
        <w:rPr>
          <w:sz w:val="24"/>
          <w:szCs w:val="24"/>
        </w:rPr>
      </w:pPr>
      <w:r>
        <w:rPr>
          <w:sz w:val="24"/>
          <w:szCs w:val="24"/>
        </w:rPr>
        <w:t xml:space="preserve">Le trante et uniesme aoust </w:t>
      </w:r>
      <w:r w:rsidR="000B3288">
        <w:rPr>
          <w:sz w:val="24"/>
          <w:szCs w:val="24"/>
        </w:rPr>
        <w:t>Claude Gille fils de Gille Sulot marchant et de Nicole Royer sa femme a receu le baptesme par moy curé d'Aignay et a esté parrin Claude Desclers marchant et marreine Marguerite Royer tous dud Aignay le pere present qui dict ne scavoir signer ny la marreine le parrin a signé.</w:t>
      </w:r>
    </w:p>
    <w:p w14:paraId="6AB2AEFA" w14:textId="77777777" w:rsidR="000B3288" w:rsidRDefault="000B3288" w:rsidP="000B3288">
      <w:pPr>
        <w:jc w:val="both"/>
        <w:rPr>
          <w:sz w:val="24"/>
          <w:szCs w:val="24"/>
        </w:rPr>
      </w:pPr>
      <w:r>
        <w:rPr>
          <w:sz w:val="24"/>
          <w:szCs w:val="24"/>
        </w:rPr>
        <w:t>Signature : C Desclers.</w:t>
      </w:r>
    </w:p>
    <w:p w14:paraId="63EFA27E" w14:textId="77777777" w:rsidR="000B3288" w:rsidRDefault="000B3288" w:rsidP="000B3288">
      <w:pPr>
        <w:jc w:val="both"/>
        <w:rPr>
          <w:sz w:val="24"/>
          <w:szCs w:val="24"/>
        </w:rPr>
      </w:pPr>
    </w:p>
    <w:p w14:paraId="7B39B30E" w14:textId="77777777" w:rsidR="003D1DA8" w:rsidRDefault="003D1DA8" w:rsidP="003D1DA8">
      <w:pPr>
        <w:jc w:val="both"/>
        <w:rPr>
          <w:sz w:val="24"/>
          <w:szCs w:val="24"/>
        </w:rPr>
      </w:pPr>
      <w:r>
        <w:rPr>
          <w:sz w:val="24"/>
          <w:szCs w:val="24"/>
        </w:rPr>
        <w:t>Le deuxiesme jour de septembre Claudine Fournier est morte en la maison de Rhoc Fournier tixier son frere où elle s'estoit retirée et a esté anterrée dans le cimetiere de l'esglise par moy curé d'Aignay et ont assisté au convoy led Rhoc Fournier Me Blaise Laignelet recteur d'escholle aud lieu Claude Damotte marillier en lad esglise qui ont signé et Daniel Symont led Fournier ne scaict signer..</w:t>
      </w:r>
    </w:p>
    <w:p w14:paraId="6F9726E1" w14:textId="77777777" w:rsidR="003D1DA8" w:rsidRDefault="003D1DA8" w:rsidP="003D1DA8">
      <w:pPr>
        <w:jc w:val="both"/>
        <w:rPr>
          <w:sz w:val="24"/>
          <w:szCs w:val="24"/>
        </w:rPr>
      </w:pPr>
      <w:r w:rsidRPr="005756CA">
        <w:rPr>
          <w:sz w:val="24"/>
          <w:szCs w:val="24"/>
        </w:rPr>
        <w:t xml:space="preserve">Signatures : </w:t>
      </w:r>
      <w:r>
        <w:rPr>
          <w:sz w:val="24"/>
          <w:szCs w:val="24"/>
        </w:rPr>
        <w:t>B Laignelet, C Damotte, D Simonnot.</w:t>
      </w:r>
    </w:p>
    <w:p w14:paraId="14BB7D40" w14:textId="77777777" w:rsidR="00484670" w:rsidRDefault="00484670" w:rsidP="00DB1EEA">
      <w:pPr>
        <w:jc w:val="both"/>
        <w:rPr>
          <w:sz w:val="24"/>
          <w:szCs w:val="24"/>
        </w:rPr>
      </w:pPr>
    </w:p>
    <w:p w14:paraId="77C0CF4C" w14:textId="77777777" w:rsidR="009528E4" w:rsidRDefault="009528E4" w:rsidP="009528E4">
      <w:pPr>
        <w:jc w:val="both"/>
        <w:rPr>
          <w:sz w:val="24"/>
          <w:szCs w:val="24"/>
        </w:rPr>
      </w:pPr>
      <w:r>
        <w:rPr>
          <w:sz w:val="24"/>
          <w:szCs w:val="24"/>
        </w:rPr>
        <w:t>Le douziesme septembre Thomas Jobelin laboureur est mort et a esté anterré dans le cimetiere de l'esglise par moy ptre curé d'Aignay et ont assisté au convoy Bernard Ferry beau fils du deffunt qui a dict ne scavoir signer Me Blaise Laignelet recteur d'escholle aud lieu Claude Damotte marillier en lad esglise qui ont signé.</w:t>
      </w:r>
    </w:p>
    <w:p w14:paraId="3ADD88A7" w14:textId="77777777" w:rsidR="009528E4" w:rsidRDefault="009528E4" w:rsidP="009528E4">
      <w:pPr>
        <w:jc w:val="both"/>
        <w:rPr>
          <w:sz w:val="24"/>
          <w:szCs w:val="24"/>
        </w:rPr>
      </w:pPr>
      <w:r w:rsidRPr="005756CA">
        <w:rPr>
          <w:sz w:val="24"/>
          <w:szCs w:val="24"/>
        </w:rPr>
        <w:t xml:space="preserve">Signatures : </w:t>
      </w:r>
      <w:r>
        <w:rPr>
          <w:sz w:val="24"/>
          <w:szCs w:val="24"/>
        </w:rPr>
        <w:t>B Laignelet, C Damotte.</w:t>
      </w:r>
    </w:p>
    <w:p w14:paraId="5FD033D3" w14:textId="77777777" w:rsidR="009528E4" w:rsidRDefault="009528E4" w:rsidP="009528E4">
      <w:pPr>
        <w:jc w:val="both"/>
        <w:rPr>
          <w:sz w:val="24"/>
          <w:szCs w:val="24"/>
        </w:rPr>
      </w:pPr>
    </w:p>
    <w:p w14:paraId="51611897" w14:textId="77777777" w:rsidR="00DB1EEA" w:rsidRDefault="009528E4" w:rsidP="00DB1EEA">
      <w:pPr>
        <w:jc w:val="both"/>
        <w:rPr>
          <w:sz w:val="24"/>
          <w:szCs w:val="24"/>
        </w:rPr>
      </w:pPr>
      <w:r>
        <w:rPr>
          <w:sz w:val="24"/>
          <w:szCs w:val="24"/>
        </w:rPr>
        <w:t>Le treiziesme septembre (blanc) fils de Quantin Sauvageot tixier est mort agé de huict à neuf ans et a esté anterré par moy curé d'Aignay dans le cimetiere de l'esglise.</w:t>
      </w:r>
    </w:p>
    <w:p w14:paraId="14F94B20" w14:textId="77777777" w:rsidR="00DB1EEA" w:rsidRDefault="00DB1EEA" w:rsidP="00DB1EEA">
      <w:pPr>
        <w:jc w:val="both"/>
        <w:rPr>
          <w:sz w:val="24"/>
          <w:szCs w:val="24"/>
        </w:rPr>
      </w:pPr>
    </w:p>
    <w:p w14:paraId="3AC3BE2D" w14:textId="77777777" w:rsidR="00BC249C" w:rsidRDefault="009528E4" w:rsidP="00BC249C">
      <w:pPr>
        <w:jc w:val="both"/>
        <w:rPr>
          <w:sz w:val="24"/>
          <w:szCs w:val="24"/>
        </w:rPr>
      </w:pPr>
      <w:r>
        <w:rPr>
          <w:sz w:val="24"/>
          <w:szCs w:val="24"/>
        </w:rPr>
        <w:t xml:space="preserve">Le quatorziesme septembre Nicolas Aubert clinier est mort et a esté anterré dans le cimetiere de l'esglise par moy curé d'Aignay et ont assisté au convoy </w:t>
      </w:r>
      <w:r w:rsidR="00BC249C">
        <w:rPr>
          <w:sz w:val="24"/>
          <w:szCs w:val="24"/>
        </w:rPr>
        <w:t>(blanc) Petot son gendre qui a dict ne scavoir signer et Me Blaise Laignelet et Claude Damotte qui ont signé.</w:t>
      </w:r>
    </w:p>
    <w:p w14:paraId="02639CFE" w14:textId="77777777" w:rsidR="009528E4" w:rsidRDefault="009528E4" w:rsidP="009528E4">
      <w:pPr>
        <w:jc w:val="both"/>
        <w:rPr>
          <w:sz w:val="24"/>
          <w:szCs w:val="24"/>
        </w:rPr>
      </w:pPr>
    </w:p>
    <w:p w14:paraId="428A6B2E" w14:textId="77777777" w:rsidR="00382E58" w:rsidRDefault="00382E58" w:rsidP="00382E58">
      <w:pPr>
        <w:jc w:val="both"/>
        <w:rPr>
          <w:b/>
          <w:sz w:val="24"/>
          <w:szCs w:val="24"/>
        </w:rPr>
      </w:pPr>
      <w:r w:rsidRPr="00584400">
        <w:rPr>
          <w:b/>
          <w:sz w:val="24"/>
          <w:szCs w:val="24"/>
        </w:rPr>
        <w:t xml:space="preserve">Page </w:t>
      </w:r>
      <w:r>
        <w:rPr>
          <w:b/>
          <w:sz w:val="24"/>
          <w:szCs w:val="24"/>
        </w:rPr>
        <w:t>3</w:t>
      </w:r>
      <w:r w:rsidR="00494C86">
        <w:rPr>
          <w:b/>
          <w:sz w:val="24"/>
          <w:szCs w:val="24"/>
        </w:rPr>
        <w:t>12</w:t>
      </w:r>
      <w:r>
        <w:rPr>
          <w:b/>
          <w:sz w:val="24"/>
          <w:szCs w:val="24"/>
        </w:rPr>
        <w:t xml:space="preserve"> </w:t>
      </w:r>
      <w:r w:rsidRPr="00584400">
        <w:rPr>
          <w:b/>
          <w:sz w:val="24"/>
          <w:szCs w:val="24"/>
        </w:rPr>
        <w:t>des archives</w:t>
      </w:r>
      <w:r>
        <w:rPr>
          <w:b/>
          <w:sz w:val="24"/>
          <w:szCs w:val="24"/>
        </w:rPr>
        <w:t>.</w:t>
      </w:r>
    </w:p>
    <w:p w14:paraId="533E9250" w14:textId="77777777" w:rsidR="00BC249C" w:rsidRDefault="00BC249C" w:rsidP="009528E4">
      <w:pPr>
        <w:jc w:val="both"/>
        <w:rPr>
          <w:sz w:val="24"/>
          <w:szCs w:val="24"/>
        </w:rPr>
      </w:pPr>
    </w:p>
    <w:p w14:paraId="227FE64C" w14:textId="77777777" w:rsidR="00F21507" w:rsidRDefault="00F21507" w:rsidP="00F21507">
      <w:pPr>
        <w:jc w:val="both"/>
        <w:rPr>
          <w:sz w:val="24"/>
          <w:szCs w:val="24"/>
        </w:rPr>
      </w:pPr>
      <w:r>
        <w:rPr>
          <w:sz w:val="24"/>
          <w:szCs w:val="24"/>
        </w:rPr>
        <w:lastRenderedPageBreak/>
        <w:t>Le vingt deuxiesme septembre Jean Baptiste file de Me Pierre Maillard Chirurgien et de dame Marie Bourget sa femme a receu le baptesme par moy curé d'Aignay et a esté parrin Me Jean Siredey marchant et marreine Louyse Jacquin tous dud Aignay le pere estant absent le parrin a signé avec la marreine.</w:t>
      </w:r>
    </w:p>
    <w:p w14:paraId="1FB2C648" w14:textId="77777777" w:rsidR="00F21507" w:rsidRDefault="00F21507" w:rsidP="00F21507">
      <w:pPr>
        <w:jc w:val="both"/>
        <w:rPr>
          <w:sz w:val="24"/>
          <w:szCs w:val="24"/>
        </w:rPr>
      </w:pPr>
      <w:r>
        <w:rPr>
          <w:sz w:val="24"/>
          <w:szCs w:val="24"/>
        </w:rPr>
        <w:t>Signatures : J Siredey, L Jacquin.</w:t>
      </w:r>
    </w:p>
    <w:p w14:paraId="286D7560" w14:textId="77777777" w:rsidR="00F21507" w:rsidRDefault="00F21507" w:rsidP="00F21507">
      <w:pPr>
        <w:jc w:val="both"/>
        <w:rPr>
          <w:sz w:val="24"/>
          <w:szCs w:val="24"/>
        </w:rPr>
      </w:pPr>
    </w:p>
    <w:p w14:paraId="0A3CA6B7" w14:textId="77777777" w:rsidR="00F21507" w:rsidRDefault="00F21507" w:rsidP="00F21507">
      <w:pPr>
        <w:jc w:val="both"/>
        <w:rPr>
          <w:sz w:val="24"/>
          <w:szCs w:val="24"/>
        </w:rPr>
      </w:pPr>
      <w:r>
        <w:rPr>
          <w:sz w:val="24"/>
          <w:szCs w:val="24"/>
        </w:rPr>
        <w:t xml:space="preserve">Le vingt huictiesme septembre Huguette Potet femme de Me Noel Quenier marchant est morte et a esté anterrée par moy curé d'Aignay dans le cimetiere de l'esglise et ont assisté au convoy led Noel Quenier mary de la defunte </w:t>
      </w:r>
      <w:r w:rsidR="004D03F4">
        <w:rPr>
          <w:sz w:val="24"/>
          <w:szCs w:val="24"/>
        </w:rPr>
        <w:t>qui a dict ne scavoir signer Claude Quenier tixier beau frere de la defunte et Claude Moris son gendre qui ont signé.</w:t>
      </w:r>
    </w:p>
    <w:p w14:paraId="53D46EDB" w14:textId="77777777" w:rsidR="004D03F4" w:rsidRDefault="004D03F4" w:rsidP="00F21507">
      <w:pPr>
        <w:jc w:val="both"/>
        <w:rPr>
          <w:sz w:val="24"/>
          <w:szCs w:val="24"/>
        </w:rPr>
      </w:pPr>
      <w:r>
        <w:rPr>
          <w:sz w:val="24"/>
          <w:szCs w:val="24"/>
        </w:rPr>
        <w:t>Signatures : C Quenier, C Maurice.</w:t>
      </w:r>
    </w:p>
    <w:p w14:paraId="17ADA020" w14:textId="77777777" w:rsidR="004D03F4" w:rsidRDefault="004D03F4" w:rsidP="00F21507">
      <w:pPr>
        <w:jc w:val="both"/>
        <w:rPr>
          <w:sz w:val="24"/>
          <w:szCs w:val="24"/>
        </w:rPr>
      </w:pPr>
    </w:p>
    <w:p w14:paraId="7AE4B9EC" w14:textId="77777777" w:rsidR="004D03F4" w:rsidRDefault="004D03F4" w:rsidP="004D03F4">
      <w:pPr>
        <w:jc w:val="both"/>
        <w:rPr>
          <w:sz w:val="24"/>
          <w:szCs w:val="24"/>
        </w:rPr>
      </w:pPr>
      <w:r>
        <w:rPr>
          <w:sz w:val="24"/>
          <w:szCs w:val="24"/>
        </w:rPr>
        <w:t>Le premier jour d'octobre Jean fils de Claude Morisot serrurier et de Anne Py sa femme a receu le baptesme par moy curé d'Aignay et a esté parrin Jean Maxime Baudin et marreine Anne Siredey fille de fut Me Noel Siredey greffier en la prévosté d'Aignay le pere present a signé avec le parrin et la marreine.</w:t>
      </w:r>
    </w:p>
    <w:p w14:paraId="33BD8BD2" w14:textId="77777777" w:rsidR="004D03F4" w:rsidRDefault="004D03F4" w:rsidP="004D03F4">
      <w:pPr>
        <w:jc w:val="both"/>
        <w:rPr>
          <w:sz w:val="24"/>
          <w:szCs w:val="24"/>
        </w:rPr>
      </w:pPr>
      <w:r>
        <w:rPr>
          <w:sz w:val="24"/>
          <w:szCs w:val="24"/>
        </w:rPr>
        <w:t>Signatures : Claude Morisot, J Maxime Baudin, Anne Siredey.</w:t>
      </w:r>
    </w:p>
    <w:p w14:paraId="09A9BF26" w14:textId="77777777" w:rsidR="004D03F4" w:rsidRDefault="004D03F4" w:rsidP="00F21507">
      <w:pPr>
        <w:jc w:val="both"/>
        <w:rPr>
          <w:sz w:val="24"/>
          <w:szCs w:val="24"/>
        </w:rPr>
      </w:pPr>
    </w:p>
    <w:p w14:paraId="5016CFB3" w14:textId="77777777" w:rsidR="004854B6" w:rsidRDefault="004D03F4" w:rsidP="004854B6">
      <w:pPr>
        <w:jc w:val="both"/>
        <w:rPr>
          <w:sz w:val="24"/>
          <w:szCs w:val="24"/>
        </w:rPr>
      </w:pPr>
      <w:r>
        <w:rPr>
          <w:sz w:val="24"/>
          <w:szCs w:val="24"/>
        </w:rPr>
        <w:t xml:space="preserve">Le onziesme </w:t>
      </w:r>
      <w:r w:rsidR="00F95119">
        <w:rPr>
          <w:sz w:val="24"/>
          <w:szCs w:val="24"/>
        </w:rPr>
        <w:t>octobre</w:t>
      </w:r>
      <w:r>
        <w:rPr>
          <w:sz w:val="24"/>
          <w:szCs w:val="24"/>
        </w:rPr>
        <w:t xml:space="preserve"> Gabrielle fille de Pierre Symonot </w:t>
      </w:r>
      <w:r w:rsidR="004854B6">
        <w:rPr>
          <w:sz w:val="24"/>
          <w:szCs w:val="24"/>
        </w:rPr>
        <w:t>mugnier au moulin de Grand Bois et de Marceline Masurot sa femme a receu le baptesme par moy curé d'Aignay et a esté parrin Joachim Bardin de la Cassotte et marreine Gabrielle le Goulx de Vaulx Fermay le pere absent le parrin et marreine ne scavent signer.</w:t>
      </w:r>
    </w:p>
    <w:p w14:paraId="162AD707" w14:textId="77777777" w:rsidR="004854B6" w:rsidRDefault="004854B6" w:rsidP="004854B6">
      <w:pPr>
        <w:jc w:val="both"/>
        <w:rPr>
          <w:sz w:val="24"/>
          <w:szCs w:val="24"/>
        </w:rPr>
      </w:pPr>
    </w:p>
    <w:p w14:paraId="0487E896" w14:textId="77777777" w:rsidR="006A60F1" w:rsidRDefault="009F01F4" w:rsidP="006A60F1">
      <w:pPr>
        <w:jc w:val="both"/>
        <w:rPr>
          <w:sz w:val="24"/>
          <w:szCs w:val="24"/>
        </w:rPr>
      </w:pPr>
      <w:r>
        <w:rPr>
          <w:sz w:val="24"/>
          <w:szCs w:val="24"/>
        </w:rPr>
        <w:t>Le seiziesme octobre Fiacre P</w:t>
      </w:r>
      <w:r w:rsidR="006A60F1">
        <w:rPr>
          <w:sz w:val="24"/>
          <w:szCs w:val="24"/>
        </w:rPr>
        <w:t>eti</w:t>
      </w:r>
      <w:r>
        <w:rPr>
          <w:sz w:val="24"/>
          <w:szCs w:val="24"/>
        </w:rPr>
        <w:t xml:space="preserve">t </w:t>
      </w:r>
      <w:r w:rsidR="006A60F1">
        <w:rPr>
          <w:sz w:val="24"/>
          <w:szCs w:val="24"/>
        </w:rPr>
        <w:t xml:space="preserve">est mort et a esté anterré dans le cimetiere de l'esglise par moy curé d'Aignay et ont assisté au convoy Jean Petit son fils Estienne </w:t>
      </w:r>
      <w:r w:rsidR="006A60F1" w:rsidRPr="006A60F1">
        <w:rPr>
          <w:dstrike/>
          <w:sz w:val="24"/>
          <w:szCs w:val="24"/>
        </w:rPr>
        <w:t>et Quantin</w:t>
      </w:r>
      <w:r w:rsidR="006A60F1">
        <w:rPr>
          <w:sz w:val="24"/>
          <w:szCs w:val="24"/>
        </w:rPr>
        <w:t xml:space="preserve"> Sauvageot beaux freres Jean Mugneret boulanger cousin qui ont signé fort led Estienne.</w:t>
      </w:r>
    </w:p>
    <w:p w14:paraId="6CF26914" w14:textId="77777777" w:rsidR="00F21507" w:rsidRDefault="006A60F1" w:rsidP="00F21507">
      <w:pPr>
        <w:jc w:val="both"/>
        <w:rPr>
          <w:sz w:val="24"/>
          <w:szCs w:val="24"/>
        </w:rPr>
      </w:pPr>
      <w:r>
        <w:rPr>
          <w:sz w:val="24"/>
          <w:szCs w:val="24"/>
        </w:rPr>
        <w:t>Signatures : Jean Mugneret, J Petit.</w:t>
      </w:r>
    </w:p>
    <w:p w14:paraId="2AB61303" w14:textId="77777777" w:rsidR="00F21507" w:rsidRDefault="00F21507" w:rsidP="00F21507">
      <w:pPr>
        <w:jc w:val="both"/>
        <w:rPr>
          <w:sz w:val="24"/>
          <w:szCs w:val="24"/>
        </w:rPr>
      </w:pPr>
    </w:p>
    <w:p w14:paraId="26041F8D" w14:textId="77777777" w:rsidR="006A60F1" w:rsidRDefault="006A60F1" w:rsidP="006A60F1">
      <w:pPr>
        <w:jc w:val="both"/>
        <w:rPr>
          <w:sz w:val="24"/>
          <w:szCs w:val="24"/>
        </w:rPr>
      </w:pPr>
      <w:r>
        <w:rPr>
          <w:sz w:val="24"/>
          <w:szCs w:val="24"/>
        </w:rPr>
        <w:t>Le dix septiesme octobre Francois fils de Francois Perotte tixier et de Anne Mongin sa femme a receu le baptesme par moy curé d'Aignay et a esté parrin Francois Mongin et marreine Marguerite Jacquin tous dud Aignay le pere estant absent le parrin et marreine ne scavent signer.</w:t>
      </w:r>
    </w:p>
    <w:p w14:paraId="073B2650" w14:textId="77777777" w:rsidR="006A60F1" w:rsidRDefault="006A60F1" w:rsidP="006A60F1">
      <w:pPr>
        <w:jc w:val="both"/>
        <w:rPr>
          <w:sz w:val="24"/>
          <w:szCs w:val="24"/>
        </w:rPr>
      </w:pPr>
    </w:p>
    <w:p w14:paraId="0339867C" w14:textId="77777777" w:rsidR="003116E0" w:rsidRDefault="003116E0" w:rsidP="003116E0">
      <w:pPr>
        <w:jc w:val="both"/>
        <w:rPr>
          <w:sz w:val="24"/>
          <w:szCs w:val="24"/>
        </w:rPr>
      </w:pPr>
      <w:r>
        <w:rPr>
          <w:sz w:val="24"/>
          <w:szCs w:val="24"/>
        </w:rPr>
        <w:t>Le vingtiesme octobre Catherine fille de Claude Esmarot masson et de Michelette Raoul sa femme a receu le baptesme par moy curé d'Aignay et a esté parrin Noel Billard fils de Noel Billard et marreine Catherine Moniot de la Gallopine le pere estant absent le parrin a signé la marreine ne scaict escripre.</w:t>
      </w:r>
    </w:p>
    <w:p w14:paraId="50E8F818" w14:textId="77777777" w:rsidR="003116E0" w:rsidRDefault="003116E0" w:rsidP="003116E0">
      <w:pPr>
        <w:jc w:val="both"/>
        <w:rPr>
          <w:sz w:val="24"/>
          <w:szCs w:val="24"/>
        </w:rPr>
      </w:pPr>
      <w:r>
        <w:rPr>
          <w:sz w:val="24"/>
          <w:szCs w:val="24"/>
        </w:rPr>
        <w:t>Signature : Noel Billard.</w:t>
      </w:r>
    </w:p>
    <w:p w14:paraId="1482A1A4" w14:textId="77777777" w:rsidR="003116E0" w:rsidRDefault="003116E0" w:rsidP="003116E0">
      <w:pPr>
        <w:jc w:val="both"/>
        <w:rPr>
          <w:sz w:val="24"/>
          <w:szCs w:val="24"/>
        </w:rPr>
      </w:pPr>
    </w:p>
    <w:p w14:paraId="727FD0CA" w14:textId="77777777" w:rsidR="003116E0" w:rsidRDefault="003116E0" w:rsidP="003116E0">
      <w:pPr>
        <w:jc w:val="both"/>
        <w:rPr>
          <w:sz w:val="24"/>
          <w:szCs w:val="24"/>
        </w:rPr>
      </w:pPr>
      <w:r>
        <w:rPr>
          <w:sz w:val="24"/>
          <w:szCs w:val="24"/>
        </w:rPr>
        <w:t xml:space="preserve">Le vingt troisiesme octobre Jean Mortier fils de Toussainct Mortier laboureur et de fut Martine Pruly Anne Mongin fille de furent Nicolas Mongin et de Marie Coutelot d'une part et Jean Gris fils de furent Marc Gris et </w:t>
      </w:r>
      <w:r w:rsidR="00862719">
        <w:rPr>
          <w:sz w:val="24"/>
          <w:szCs w:val="24"/>
        </w:rPr>
        <w:t>Jeanne Anriot Pierrette Armedey fille de Jean Armedey et de fut Pierrette Mongin furent espousés en l'esglise d'Aignay le Duc pardevant moy curé d'Aignay en présence des peres des mariés Pierre Mongin Nicolas Mongin freres et Daniel Mongin qui ont signé fort les mariés et leurs peres qui ne scavent signer.</w:t>
      </w:r>
    </w:p>
    <w:p w14:paraId="2C79C8C6" w14:textId="77777777" w:rsidR="00862719" w:rsidRPr="00862719" w:rsidRDefault="00862719" w:rsidP="003116E0">
      <w:pPr>
        <w:jc w:val="both"/>
        <w:rPr>
          <w:sz w:val="24"/>
          <w:szCs w:val="24"/>
          <w:lang w:val="en-GB"/>
        </w:rPr>
      </w:pPr>
      <w:r w:rsidRPr="00862719">
        <w:rPr>
          <w:sz w:val="24"/>
          <w:szCs w:val="24"/>
          <w:lang w:val="en-GB"/>
        </w:rPr>
        <w:t>Signatures : P Mongin, D Mongin.</w:t>
      </w:r>
    </w:p>
    <w:p w14:paraId="57182347" w14:textId="77777777" w:rsidR="00862719" w:rsidRDefault="00862719" w:rsidP="003116E0">
      <w:pPr>
        <w:jc w:val="both"/>
        <w:rPr>
          <w:sz w:val="24"/>
          <w:szCs w:val="24"/>
          <w:lang w:val="en-GB"/>
        </w:rPr>
      </w:pPr>
    </w:p>
    <w:p w14:paraId="540E4258" w14:textId="77777777" w:rsidR="00862719" w:rsidRDefault="00862719" w:rsidP="00862719">
      <w:pPr>
        <w:jc w:val="both"/>
        <w:rPr>
          <w:b/>
          <w:sz w:val="24"/>
          <w:szCs w:val="24"/>
        </w:rPr>
      </w:pPr>
      <w:r w:rsidRPr="00584400">
        <w:rPr>
          <w:b/>
          <w:sz w:val="24"/>
          <w:szCs w:val="24"/>
        </w:rPr>
        <w:t xml:space="preserve">Page </w:t>
      </w:r>
      <w:r>
        <w:rPr>
          <w:b/>
          <w:sz w:val="24"/>
          <w:szCs w:val="24"/>
        </w:rPr>
        <w:t>3</w:t>
      </w:r>
      <w:r w:rsidR="00494C86">
        <w:rPr>
          <w:b/>
          <w:sz w:val="24"/>
          <w:szCs w:val="24"/>
        </w:rPr>
        <w:t>13</w:t>
      </w:r>
      <w:r>
        <w:rPr>
          <w:b/>
          <w:sz w:val="24"/>
          <w:szCs w:val="24"/>
        </w:rPr>
        <w:t xml:space="preserve"> </w:t>
      </w:r>
      <w:r w:rsidRPr="00584400">
        <w:rPr>
          <w:b/>
          <w:sz w:val="24"/>
          <w:szCs w:val="24"/>
        </w:rPr>
        <w:t>des archives</w:t>
      </w:r>
      <w:r>
        <w:rPr>
          <w:b/>
          <w:sz w:val="24"/>
          <w:szCs w:val="24"/>
        </w:rPr>
        <w:t>.</w:t>
      </w:r>
    </w:p>
    <w:p w14:paraId="421404DB" w14:textId="77777777" w:rsidR="00862719" w:rsidRPr="00932DDE" w:rsidRDefault="00862719" w:rsidP="003116E0">
      <w:pPr>
        <w:jc w:val="both"/>
        <w:rPr>
          <w:sz w:val="24"/>
          <w:szCs w:val="24"/>
        </w:rPr>
      </w:pPr>
    </w:p>
    <w:p w14:paraId="150B2C10" w14:textId="77777777" w:rsidR="005568CF" w:rsidRDefault="00932DDE" w:rsidP="005568CF">
      <w:pPr>
        <w:jc w:val="both"/>
        <w:rPr>
          <w:sz w:val="24"/>
          <w:szCs w:val="24"/>
        </w:rPr>
      </w:pPr>
      <w:r>
        <w:rPr>
          <w:sz w:val="24"/>
          <w:szCs w:val="24"/>
        </w:rPr>
        <w:t xml:space="preserve">Le vingt sixiesme octobre </w:t>
      </w:r>
      <w:r w:rsidR="005568CF">
        <w:rPr>
          <w:sz w:val="24"/>
          <w:szCs w:val="24"/>
        </w:rPr>
        <w:t>Albine Menestrier vefve de Gabriel Desclers tixier est morte et a esté anterrée par moy curé d'Aignay dans le cimetiere de l'esglise et ont assisté au convoy Jean Billard tixier cousin germain Anthonne Desclers son nepveu qui ont signé.</w:t>
      </w:r>
    </w:p>
    <w:p w14:paraId="68A627DE" w14:textId="77777777" w:rsidR="005568CF" w:rsidRDefault="005568CF" w:rsidP="005568CF">
      <w:pPr>
        <w:jc w:val="both"/>
        <w:rPr>
          <w:sz w:val="24"/>
          <w:szCs w:val="24"/>
        </w:rPr>
      </w:pPr>
      <w:r>
        <w:rPr>
          <w:sz w:val="24"/>
          <w:szCs w:val="24"/>
        </w:rPr>
        <w:t>Signatures : A Desclers, J Billard.</w:t>
      </w:r>
    </w:p>
    <w:p w14:paraId="4954697B" w14:textId="77777777" w:rsidR="005568CF" w:rsidRDefault="005568CF" w:rsidP="005568CF">
      <w:pPr>
        <w:jc w:val="both"/>
        <w:rPr>
          <w:sz w:val="24"/>
          <w:szCs w:val="24"/>
        </w:rPr>
      </w:pPr>
    </w:p>
    <w:p w14:paraId="465F7ADC" w14:textId="77777777" w:rsidR="005568CF" w:rsidRDefault="005568CF" w:rsidP="005568CF">
      <w:pPr>
        <w:jc w:val="both"/>
        <w:rPr>
          <w:sz w:val="24"/>
          <w:szCs w:val="24"/>
        </w:rPr>
      </w:pPr>
      <w:r>
        <w:rPr>
          <w:sz w:val="24"/>
          <w:szCs w:val="24"/>
        </w:rPr>
        <w:t xml:space="preserve">Le vingt neufviesme octobre Catherine fille de Pierre Pitoiset boucher a receu le baptesme et Marie Marchant sa femme a receu le baptesme par moy curé d'Aignay et a esté parrin Mameth Pitoiset </w:t>
      </w:r>
      <w:r w:rsidR="009564D3">
        <w:rPr>
          <w:sz w:val="24"/>
          <w:szCs w:val="24"/>
        </w:rPr>
        <w:t>boucher et marreine dame Catherine Mahu d'Estalente dud Aignay qui ont signé.</w:t>
      </w:r>
    </w:p>
    <w:p w14:paraId="57F92855" w14:textId="77777777" w:rsidR="009564D3" w:rsidRDefault="009564D3" w:rsidP="005568CF">
      <w:pPr>
        <w:jc w:val="both"/>
        <w:rPr>
          <w:sz w:val="24"/>
          <w:szCs w:val="24"/>
        </w:rPr>
      </w:pPr>
      <w:r>
        <w:rPr>
          <w:sz w:val="24"/>
          <w:szCs w:val="24"/>
        </w:rPr>
        <w:t>Signatures : Mameth Pitoiset, Chaterine Maheu.</w:t>
      </w:r>
    </w:p>
    <w:p w14:paraId="0C8D19A0" w14:textId="77777777" w:rsidR="009564D3" w:rsidRDefault="009564D3" w:rsidP="005568CF">
      <w:pPr>
        <w:jc w:val="both"/>
        <w:rPr>
          <w:sz w:val="24"/>
          <w:szCs w:val="24"/>
        </w:rPr>
      </w:pPr>
    </w:p>
    <w:p w14:paraId="1C1CD350" w14:textId="77777777" w:rsidR="009564D3" w:rsidRDefault="009564D3" w:rsidP="009564D3">
      <w:pPr>
        <w:jc w:val="both"/>
        <w:rPr>
          <w:sz w:val="24"/>
          <w:szCs w:val="24"/>
        </w:rPr>
      </w:pPr>
      <w:r>
        <w:rPr>
          <w:sz w:val="24"/>
          <w:szCs w:val="24"/>
        </w:rPr>
        <w:t>Le vingt neufviesme octobre Estiennette fille de Claude Siredey marchant et de Claudine Rigongne sa femme a receu le baptesme par moy curé d'Aignay et a esté parrin Nicolas Rouhier et marreine Estiennette Siredey tous dud Aignay le pere estant absent le parrin et marreine ont signé.</w:t>
      </w:r>
    </w:p>
    <w:p w14:paraId="18E362C8" w14:textId="77777777" w:rsidR="009564D3" w:rsidRDefault="009564D3" w:rsidP="009564D3">
      <w:pPr>
        <w:jc w:val="both"/>
        <w:rPr>
          <w:sz w:val="24"/>
          <w:szCs w:val="24"/>
        </w:rPr>
      </w:pPr>
      <w:r>
        <w:rPr>
          <w:sz w:val="24"/>
          <w:szCs w:val="24"/>
        </w:rPr>
        <w:t xml:space="preserve">Signatures : N Rouhier, </w:t>
      </w:r>
      <w:r w:rsidR="00FB38B6">
        <w:rPr>
          <w:sz w:val="24"/>
          <w:szCs w:val="24"/>
        </w:rPr>
        <w:t>Estien</w:t>
      </w:r>
      <w:r>
        <w:rPr>
          <w:sz w:val="24"/>
          <w:szCs w:val="24"/>
        </w:rPr>
        <w:t>ete Sie</w:t>
      </w:r>
      <w:r w:rsidR="00FB38B6">
        <w:rPr>
          <w:sz w:val="24"/>
          <w:szCs w:val="24"/>
        </w:rPr>
        <w:t>r</w:t>
      </w:r>
      <w:r>
        <w:rPr>
          <w:sz w:val="24"/>
          <w:szCs w:val="24"/>
        </w:rPr>
        <w:t>dey.</w:t>
      </w:r>
    </w:p>
    <w:p w14:paraId="66514767" w14:textId="77777777" w:rsidR="009564D3" w:rsidRDefault="009564D3" w:rsidP="005568CF">
      <w:pPr>
        <w:jc w:val="both"/>
        <w:rPr>
          <w:sz w:val="24"/>
          <w:szCs w:val="24"/>
        </w:rPr>
      </w:pPr>
    </w:p>
    <w:p w14:paraId="572D35D3" w14:textId="77777777" w:rsidR="00FB38B6" w:rsidRDefault="00FB38B6" w:rsidP="00FB38B6">
      <w:pPr>
        <w:jc w:val="both"/>
        <w:rPr>
          <w:sz w:val="24"/>
          <w:szCs w:val="24"/>
        </w:rPr>
      </w:pPr>
      <w:r>
        <w:rPr>
          <w:sz w:val="24"/>
          <w:szCs w:val="24"/>
        </w:rPr>
        <w:t>Le cinquiesme novembre Jacquotte fille de Estienne Sauvageot tixier et de Anne Basin sa femme a receu le baptesme par moy curé d'Aignay et a esté parrin Anthonne Malnoury et marreine Jacques Mugneret tous dud Aignay tous dud Aignay le pere estant absent le parrin a signé la marreine a dict ne scavoir escripre.</w:t>
      </w:r>
    </w:p>
    <w:p w14:paraId="7C76BFB5" w14:textId="77777777" w:rsidR="00FB38B6" w:rsidRDefault="00FB38B6" w:rsidP="00FB38B6">
      <w:pPr>
        <w:jc w:val="both"/>
        <w:rPr>
          <w:sz w:val="24"/>
          <w:szCs w:val="24"/>
        </w:rPr>
      </w:pPr>
      <w:r>
        <w:rPr>
          <w:sz w:val="24"/>
          <w:szCs w:val="24"/>
        </w:rPr>
        <w:t>Signature : Anthoine Malnoury.</w:t>
      </w:r>
    </w:p>
    <w:p w14:paraId="72A57DB5" w14:textId="77777777" w:rsidR="00DB1EEA" w:rsidRDefault="00DB1EEA" w:rsidP="00BF4DD4">
      <w:pPr>
        <w:jc w:val="both"/>
        <w:rPr>
          <w:sz w:val="24"/>
          <w:szCs w:val="24"/>
        </w:rPr>
      </w:pPr>
    </w:p>
    <w:p w14:paraId="51D48BCD" w14:textId="77777777" w:rsidR="00FB38B6" w:rsidRDefault="00FB38B6" w:rsidP="00FB38B6">
      <w:pPr>
        <w:jc w:val="both"/>
        <w:rPr>
          <w:sz w:val="24"/>
          <w:szCs w:val="24"/>
        </w:rPr>
      </w:pPr>
      <w:r>
        <w:rPr>
          <w:sz w:val="24"/>
          <w:szCs w:val="24"/>
        </w:rPr>
        <w:t xml:space="preserve">Le sixiesme novembre Pierrette fille de Jean Jacotte laboureur demeurant en Brevon et de Isabeth Masurot sa femme a receu le baptesme par moy curé d'Aignay et a esté parrin </w:t>
      </w:r>
      <w:r w:rsidR="00896C11">
        <w:rPr>
          <w:sz w:val="24"/>
          <w:szCs w:val="24"/>
        </w:rPr>
        <w:t>Catherin Reuchet laboureur et marreine Pierrette le pere estant absent le parrin a signé.</w:t>
      </w:r>
    </w:p>
    <w:p w14:paraId="62042BD6" w14:textId="77777777" w:rsidR="00896C11" w:rsidRDefault="00896C11" w:rsidP="00FB38B6">
      <w:pPr>
        <w:jc w:val="both"/>
        <w:rPr>
          <w:sz w:val="24"/>
          <w:szCs w:val="24"/>
        </w:rPr>
      </w:pPr>
      <w:r>
        <w:rPr>
          <w:sz w:val="24"/>
          <w:szCs w:val="24"/>
        </w:rPr>
        <w:t>Signature : C Reuchet.</w:t>
      </w:r>
    </w:p>
    <w:p w14:paraId="55128DF4" w14:textId="77777777" w:rsidR="00896C11" w:rsidRDefault="00896C11" w:rsidP="00FB38B6">
      <w:pPr>
        <w:jc w:val="both"/>
        <w:rPr>
          <w:sz w:val="24"/>
          <w:szCs w:val="24"/>
        </w:rPr>
      </w:pPr>
      <w:r>
        <w:rPr>
          <w:sz w:val="24"/>
          <w:szCs w:val="24"/>
        </w:rPr>
        <w:t>Le susd enfant est mort.</w:t>
      </w:r>
    </w:p>
    <w:p w14:paraId="43DCA1FB" w14:textId="77777777" w:rsidR="00896C11" w:rsidRDefault="00896C11" w:rsidP="00FB38B6">
      <w:pPr>
        <w:jc w:val="both"/>
        <w:rPr>
          <w:sz w:val="24"/>
          <w:szCs w:val="24"/>
        </w:rPr>
      </w:pPr>
    </w:p>
    <w:p w14:paraId="023EF9F2" w14:textId="77777777" w:rsidR="008F6998" w:rsidRDefault="00896C11" w:rsidP="008F6998">
      <w:pPr>
        <w:jc w:val="both"/>
        <w:rPr>
          <w:sz w:val="24"/>
          <w:szCs w:val="24"/>
        </w:rPr>
      </w:pPr>
      <w:r>
        <w:rPr>
          <w:sz w:val="24"/>
          <w:szCs w:val="24"/>
        </w:rPr>
        <w:t xml:space="preserve">Le </w:t>
      </w:r>
      <w:r w:rsidR="00AC7022">
        <w:rPr>
          <w:sz w:val="24"/>
          <w:szCs w:val="24"/>
        </w:rPr>
        <w:t>s</w:t>
      </w:r>
      <w:r>
        <w:rPr>
          <w:sz w:val="24"/>
          <w:szCs w:val="24"/>
        </w:rPr>
        <w:t>ixiesme novembre Jean Maxime Baudin fils de T</w:t>
      </w:r>
      <w:r w:rsidR="008F6998">
        <w:rPr>
          <w:sz w:val="24"/>
          <w:szCs w:val="24"/>
        </w:rPr>
        <w:t>hu</w:t>
      </w:r>
      <w:r>
        <w:rPr>
          <w:sz w:val="24"/>
          <w:szCs w:val="24"/>
        </w:rPr>
        <w:t>od</w:t>
      </w:r>
      <w:r w:rsidR="008F6998">
        <w:rPr>
          <w:sz w:val="24"/>
          <w:szCs w:val="24"/>
        </w:rPr>
        <w:t>e</w:t>
      </w:r>
      <w:r>
        <w:rPr>
          <w:sz w:val="24"/>
          <w:szCs w:val="24"/>
        </w:rPr>
        <w:t xml:space="preserve">l </w:t>
      </w:r>
      <w:r w:rsidR="008F6998">
        <w:rPr>
          <w:sz w:val="24"/>
          <w:szCs w:val="24"/>
        </w:rPr>
        <w:t xml:space="preserve">Baudin et de Francoise Basin sa femme Jeanne Pitoiset fille de Mameth Pitoiset boucher et de Nicole Siredey sa femme comme aussy Bartholomy Baudin fils des susd Baudin et Basin et Jacquette Chalopin fille de Anthonne Chalopin admodiateur de Baulieu et Marguerite Rouhier sa femme furent espousés en l'esglise d'Aignay le Duc par moy curé d'Aignay et ont esté présens </w:t>
      </w:r>
      <w:r w:rsidR="00AC7022">
        <w:rPr>
          <w:sz w:val="24"/>
          <w:szCs w:val="24"/>
        </w:rPr>
        <w:t>les soubsignés cy dessoubz.</w:t>
      </w:r>
    </w:p>
    <w:p w14:paraId="450771A3" w14:textId="77777777" w:rsidR="00896C11" w:rsidRPr="00AC7022" w:rsidRDefault="00AC7022" w:rsidP="00FB38B6">
      <w:pPr>
        <w:jc w:val="both"/>
        <w:rPr>
          <w:sz w:val="24"/>
          <w:szCs w:val="24"/>
        </w:rPr>
      </w:pPr>
      <w:r w:rsidRPr="00AC7022">
        <w:rPr>
          <w:sz w:val="24"/>
          <w:szCs w:val="24"/>
        </w:rPr>
        <w:t xml:space="preserve">Signatures : J Maxime Baudin, Barthélémy Baudin, Jeanne Pitoiset, </w:t>
      </w:r>
      <w:r>
        <w:rPr>
          <w:sz w:val="24"/>
          <w:szCs w:val="24"/>
        </w:rPr>
        <w:t>Jacquette Chalopin, Mameth Pitoiset, Rouhier, Rouhier, A Challopin.</w:t>
      </w:r>
    </w:p>
    <w:p w14:paraId="499F40F3" w14:textId="77777777" w:rsidR="00FB38B6" w:rsidRPr="00AC7022" w:rsidRDefault="00FB38B6" w:rsidP="00BF4DD4">
      <w:pPr>
        <w:jc w:val="both"/>
        <w:rPr>
          <w:sz w:val="24"/>
          <w:szCs w:val="24"/>
        </w:rPr>
      </w:pPr>
    </w:p>
    <w:p w14:paraId="7D8B86BC" w14:textId="77777777" w:rsidR="00AC7022" w:rsidRDefault="00AC7022" w:rsidP="00AC7022">
      <w:pPr>
        <w:jc w:val="both"/>
        <w:rPr>
          <w:sz w:val="24"/>
          <w:szCs w:val="24"/>
        </w:rPr>
      </w:pPr>
      <w:r>
        <w:rPr>
          <w:sz w:val="24"/>
          <w:szCs w:val="24"/>
        </w:rPr>
        <w:t xml:space="preserve">Le septiesme novembre Barnabe Cousturier fils de defunct Barnabe Cousturier et de Jeanne Pitoiset de St Germain le Rocheux Marie Potet fille de defunct Anthonne Potet marchant et de Claudine Griffon furent espousés en l'esglise d'Aignay le Duc par moy curé d'Aignay et ont esté présens Mameth Pitoiset </w:t>
      </w:r>
      <w:r w:rsidR="0055325D">
        <w:rPr>
          <w:sz w:val="24"/>
          <w:szCs w:val="24"/>
        </w:rPr>
        <w:t>marchant oncle maternel de l'espoux qui a signé et autres les mariés ne scavent signer.</w:t>
      </w:r>
    </w:p>
    <w:p w14:paraId="6CBCE00B" w14:textId="77777777" w:rsidR="0055325D" w:rsidRDefault="0055325D" w:rsidP="00AC7022">
      <w:pPr>
        <w:jc w:val="both"/>
        <w:rPr>
          <w:sz w:val="24"/>
          <w:szCs w:val="24"/>
        </w:rPr>
      </w:pPr>
      <w:r>
        <w:rPr>
          <w:sz w:val="24"/>
          <w:szCs w:val="24"/>
        </w:rPr>
        <w:t>Signatures : Mameth Pitoiset, M Griffon, F Bourgoin.</w:t>
      </w:r>
    </w:p>
    <w:p w14:paraId="24EBE8AE" w14:textId="77777777" w:rsidR="00BF4DD4" w:rsidRPr="00AC7022" w:rsidRDefault="00BF4DD4" w:rsidP="00BF4DD4">
      <w:pPr>
        <w:jc w:val="both"/>
        <w:rPr>
          <w:sz w:val="24"/>
          <w:szCs w:val="24"/>
        </w:rPr>
      </w:pPr>
    </w:p>
    <w:p w14:paraId="094A173B" w14:textId="77777777" w:rsidR="0055325D" w:rsidRDefault="0055325D" w:rsidP="0055325D">
      <w:pPr>
        <w:jc w:val="both"/>
        <w:rPr>
          <w:sz w:val="24"/>
          <w:szCs w:val="24"/>
        </w:rPr>
      </w:pPr>
      <w:r>
        <w:rPr>
          <w:sz w:val="24"/>
          <w:szCs w:val="24"/>
        </w:rPr>
        <w:t>Le huictiesme novembre Francois Bouchard menuisier est mort et a esté anterré dans le cimetiere de l'esglise par moy curé d'Aignay et ont assisté au convoy Jean Chovot son gendre cordonnier qui a signé avec Me Blaise Laignelet et Claude Damotte.</w:t>
      </w:r>
    </w:p>
    <w:p w14:paraId="7A69F8DD" w14:textId="77777777" w:rsidR="0055325D" w:rsidRDefault="0055325D" w:rsidP="0055325D">
      <w:pPr>
        <w:jc w:val="both"/>
        <w:rPr>
          <w:sz w:val="24"/>
          <w:szCs w:val="24"/>
        </w:rPr>
      </w:pPr>
      <w:r w:rsidRPr="005756CA">
        <w:rPr>
          <w:sz w:val="24"/>
          <w:szCs w:val="24"/>
        </w:rPr>
        <w:t xml:space="preserve">Signatures : </w:t>
      </w:r>
      <w:r>
        <w:rPr>
          <w:sz w:val="24"/>
          <w:szCs w:val="24"/>
        </w:rPr>
        <w:t>B Laignelet, C Damotte.</w:t>
      </w:r>
    </w:p>
    <w:p w14:paraId="4E7D2C99" w14:textId="77777777" w:rsidR="0055325D" w:rsidRDefault="0055325D" w:rsidP="0055325D">
      <w:pPr>
        <w:jc w:val="both"/>
        <w:rPr>
          <w:sz w:val="24"/>
          <w:szCs w:val="24"/>
        </w:rPr>
      </w:pPr>
    </w:p>
    <w:p w14:paraId="3324BC3B" w14:textId="77777777" w:rsidR="0055325D" w:rsidRDefault="0055325D" w:rsidP="0055325D">
      <w:pPr>
        <w:jc w:val="both"/>
        <w:rPr>
          <w:b/>
          <w:sz w:val="24"/>
          <w:szCs w:val="24"/>
        </w:rPr>
      </w:pPr>
      <w:r w:rsidRPr="00584400">
        <w:rPr>
          <w:b/>
          <w:sz w:val="24"/>
          <w:szCs w:val="24"/>
        </w:rPr>
        <w:t xml:space="preserve">Page </w:t>
      </w:r>
      <w:r w:rsidR="00494C86">
        <w:rPr>
          <w:b/>
          <w:sz w:val="24"/>
          <w:szCs w:val="24"/>
        </w:rPr>
        <w:t>314</w:t>
      </w:r>
      <w:r>
        <w:rPr>
          <w:b/>
          <w:sz w:val="24"/>
          <w:szCs w:val="24"/>
        </w:rPr>
        <w:t xml:space="preserve"> </w:t>
      </w:r>
      <w:r w:rsidRPr="00584400">
        <w:rPr>
          <w:b/>
          <w:sz w:val="24"/>
          <w:szCs w:val="24"/>
        </w:rPr>
        <w:t>des archives</w:t>
      </w:r>
      <w:r>
        <w:rPr>
          <w:b/>
          <w:sz w:val="24"/>
          <w:szCs w:val="24"/>
        </w:rPr>
        <w:t>.</w:t>
      </w:r>
    </w:p>
    <w:p w14:paraId="2355E453" w14:textId="77777777" w:rsidR="00BF4DD4" w:rsidRPr="00AC7022" w:rsidRDefault="00BF4DD4" w:rsidP="00EF5B66">
      <w:pPr>
        <w:jc w:val="both"/>
        <w:rPr>
          <w:sz w:val="24"/>
          <w:szCs w:val="24"/>
        </w:rPr>
      </w:pPr>
    </w:p>
    <w:p w14:paraId="3125032B" w14:textId="77777777" w:rsidR="00F1657E" w:rsidRDefault="00F1657E" w:rsidP="00F1657E">
      <w:pPr>
        <w:jc w:val="both"/>
        <w:rPr>
          <w:sz w:val="24"/>
          <w:szCs w:val="24"/>
        </w:rPr>
      </w:pPr>
      <w:r>
        <w:rPr>
          <w:sz w:val="24"/>
          <w:szCs w:val="24"/>
        </w:rPr>
        <w:t>Le troisiesme novembre Marie Laignelet femme de Vincent Malnoury tixier est morte et a esté anterrée dans le cimetiere de l'esglise par moy curé d'Aignay et ont assisté au convoy Me Blaise Laignelet cousin Jacob Siredey cordonnier aussy cousin Claude Malnoury beau frere qui ont signé.</w:t>
      </w:r>
    </w:p>
    <w:p w14:paraId="73F7593E" w14:textId="77777777" w:rsidR="00F1657E" w:rsidRPr="00F1657E" w:rsidRDefault="00F1657E" w:rsidP="00F1657E">
      <w:pPr>
        <w:jc w:val="both"/>
        <w:rPr>
          <w:sz w:val="24"/>
          <w:szCs w:val="24"/>
          <w:lang w:val="en-GB"/>
        </w:rPr>
      </w:pPr>
      <w:r w:rsidRPr="00F1657E">
        <w:rPr>
          <w:sz w:val="24"/>
          <w:szCs w:val="24"/>
          <w:lang w:val="en-GB"/>
        </w:rPr>
        <w:t>Signatures : B Laignelet, C Malnoury, Jacob Syredey.</w:t>
      </w:r>
    </w:p>
    <w:p w14:paraId="73278A71" w14:textId="77777777" w:rsidR="00F1657E" w:rsidRDefault="00F1657E" w:rsidP="00F1657E">
      <w:pPr>
        <w:jc w:val="both"/>
        <w:rPr>
          <w:sz w:val="24"/>
          <w:szCs w:val="24"/>
          <w:lang w:val="en-GB"/>
        </w:rPr>
      </w:pPr>
    </w:p>
    <w:p w14:paraId="4EF7190C" w14:textId="77777777" w:rsidR="006B5340" w:rsidRDefault="006B5340" w:rsidP="006B5340">
      <w:pPr>
        <w:jc w:val="both"/>
        <w:rPr>
          <w:sz w:val="24"/>
          <w:szCs w:val="24"/>
        </w:rPr>
      </w:pPr>
      <w:r w:rsidRPr="006B5340">
        <w:rPr>
          <w:sz w:val="24"/>
          <w:szCs w:val="24"/>
        </w:rPr>
        <w:t xml:space="preserve">Le treiziesme novembre Catherine Raoul femme de Jean Moniot </w:t>
      </w:r>
      <w:r>
        <w:rPr>
          <w:sz w:val="24"/>
          <w:szCs w:val="24"/>
        </w:rPr>
        <w:t>laboureur demeurant en la Gallopine est morte et a esté anterrée dans le cimetiere de l'esglise par moy curé d'Aignay et ont assisté au convoy led Moniot Claude Esmarot masson frere Noel Raoul tixier frere qui ont dict ne scavoir signer et Noel Esmarot son nepveu qui a signé.</w:t>
      </w:r>
    </w:p>
    <w:p w14:paraId="7888AEE8" w14:textId="77777777" w:rsidR="006B5340" w:rsidRDefault="006B5340" w:rsidP="006B5340">
      <w:pPr>
        <w:jc w:val="both"/>
        <w:rPr>
          <w:sz w:val="24"/>
          <w:szCs w:val="24"/>
        </w:rPr>
      </w:pPr>
      <w:r>
        <w:rPr>
          <w:sz w:val="24"/>
          <w:szCs w:val="24"/>
        </w:rPr>
        <w:t>Signature : Noel Esmarot.</w:t>
      </w:r>
    </w:p>
    <w:p w14:paraId="2EAAFA69" w14:textId="77777777" w:rsidR="006B5340" w:rsidRDefault="006B5340" w:rsidP="006B5340">
      <w:pPr>
        <w:jc w:val="both"/>
        <w:rPr>
          <w:sz w:val="24"/>
          <w:szCs w:val="24"/>
        </w:rPr>
      </w:pPr>
    </w:p>
    <w:p w14:paraId="705558FF" w14:textId="77777777" w:rsidR="00C93D15" w:rsidRDefault="006B5340" w:rsidP="00C93D15">
      <w:pPr>
        <w:jc w:val="both"/>
        <w:rPr>
          <w:sz w:val="24"/>
          <w:szCs w:val="24"/>
        </w:rPr>
      </w:pPr>
      <w:r>
        <w:rPr>
          <w:sz w:val="24"/>
          <w:szCs w:val="24"/>
        </w:rPr>
        <w:t>Le quatorziesme novembre Claude Personnier fils de Jean Personnier et de Claudine Pinot de Pr</w:t>
      </w:r>
      <w:r w:rsidR="00C93D15">
        <w:rPr>
          <w:sz w:val="24"/>
          <w:szCs w:val="24"/>
        </w:rPr>
        <w:t>esil</w:t>
      </w:r>
      <w:r>
        <w:rPr>
          <w:sz w:val="24"/>
          <w:szCs w:val="24"/>
        </w:rPr>
        <w:t xml:space="preserve">ly </w:t>
      </w:r>
      <w:r w:rsidR="00C93D15">
        <w:rPr>
          <w:sz w:val="24"/>
          <w:szCs w:val="24"/>
        </w:rPr>
        <w:t>Jeanne le Sage fille de Jean le sage mareschal et de Pierrette Mongin furent espousés en l'esglise dud Aignay par moy curé dud lieu et ont esté présens led le Sage pere de l'espouse qui a signé Pierre Pinot charpantier de Pressilly cousin de l'espouse Me Pierre Vallier chirurgien de Presilly qui tous ont signé.</w:t>
      </w:r>
    </w:p>
    <w:p w14:paraId="15441A16" w14:textId="77777777" w:rsidR="00C93D15" w:rsidRDefault="00C93D15" w:rsidP="00C93D15">
      <w:pPr>
        <w:jc w:val="both"/>
        <w:rPr>
          <w:sz w:val="24"/>
          <w:szCs w:val="24"/>
        </w:rPr>
      </w:pPr>
      <w:r>
        <w:rPr>
          <w:sz w:val="24"/>
          <w:szCs w:val="24"/>
        </w:rPr>
        <w:lastRenderedPageBreak/>
        <w:t xml:space="preserve">Signatures : C Personnier, Jehan le sage, Pierre Pignot, </w:t>
      </w:r>
      <w:r w:rsidR="00B6643B">
        <w:rPr>
          <w:sz w:val="24"/>
          <w:szCs w:val="24"/>
        </w:rPr>
        <w:t>Vallier.</w:t>
      </w:r>
    </w:p>
    <w:p w14:paraId="70A983BF" w14:textId="77777777" w:rsidR="00B6643B" w:rsidRDefault="00B6643B" w:rsidP="00C93D15">
      <w:pPr>
        <w:jc w:val="both"/>
        <w:rPr>
          <w:sz w:val="24"/>
          <w:szCs w:val="24"/>
        </w:rPr>
      </w:pPr>
    </w:p>
    <w:p w14:paraId="32303AB6" w14:textId="77777777" w:rsidR="002F12CF" w:rsidRDefault="002F12CF" w:rsidP="002F12CF">
      <w:pPr>
        <w:jc w:val="both"/>
        <w:rPr>
          <w:sz w:val="24"/>
          <w:szCs w:val="24"/>
        </w:rPr>
      </w:pPr>
      <w:r>
        <w:rPr>
          <w:sz w:val="24"/>
          <w:szCs w:val="24"/>
        </w:rPr>
        <w:t xml:space="preserve">Le dix septiesme novembre Anne Bauldot vefve de Francois Potet tixier est morte et a esté anterrée dans le cimetiere de l'esglise par moy curé d'Aignay et ont assisté au convoy </w:t>
      </w:r>
      <w:r w:rsidR="00087D20">
        <w:rPr>
          <w:sz w:val="24"/>
          <w:szCs w:val="24"/>
        </w:rPr>
        <w:t>Claude Moris marchant cousin germain qui a signé Jean Potet fils de la defunte et Blaise Grappin tixier qui a signé avec led Moris.</w:t>
      </w:r>
    </w:p>
    <w:p w14:paraId="7F492990" w14:textId="77777777" w:rsidR="00087D20" w:rsidRDefault="00087D20" w:rsidP="002F12CF">
      <w:pPr>
        <w:jc w:val="both"/>
        <w:rPr>
          <w:sz w:val="24"/>
          <w:szCs w:val="24"/>
        </w:rPr>
      </w:pPr>
      <w:r>
        <w:rPr>
          <w:sz w:val="24"/>
          <w:szCs w:val="24"/>
        </w:rPr>
        <w:t>Signatures : B Grappin, C Maurice.</w:t>
      </w:r>
    </w:p>
    <w:p w14:paraId="34CC6429" w14:textId="77777777" w:rsidR="00087D20" w:rsidRDefault="00087D20" w:rsidP="002F12CF">
      <w:pPr>
        <w:jc w:val="both"/>
        <w:rPr>
          <w:sz w:val="24"/>
          <w:szCs w:val="24"/>
        </w:rPr>
      </w:pPr>
    </w:p>
    <w:p w14:paraId="202B53A3" w14:textId="77777777" w:rsidR="001128B9" w:rsidRDefault="001128B9" w:rsidP="001128B9">
      <w:pPr>
        <w:jc w:val="both"/>
        <w:rPr>
          <w:sz w:val="24"/>
          <w:szCs w:val="24"/>
        </w:rPr>
      </w:pPr>
      <w:r>
        <w:rPr>
          <w:sz w:val="24"/>
          <w:szCs w:val="24"/>
        </w:rPr>
        <w:t>Le dix huictiesme novembre Vincent Malnoury tixier est mort et le dix neufviesme jour dud moys Anthonne Malnoury son fils est aussy mort et ont esté anterré par moy curé d'Aignay dans le cimetiere de l'esglise et ont assisté au convoy les soubsignés.</w:t>
      </w:r>
    </w:p>
    <w:p w14:paraId="3934466B" w14:textId="77777777" w:rsidR="001128B9" w:rsidRDefault="001128B9" w:rsidP="001128B9">
      <w:pPr>
        <w:jc w:val="both"/>
        <w:rPr>
          <w:sz w:val="24"/>
          <w:szCs w:val="24"/>
        </w:rPr>
      </w:pPr>
      <w:r>
        <w:rPr>
          <w:sz w:val="24"/>
          <w:szCs w:val="24"/>
        </w:rPr>
        <w:t>Signatures : B Laignelet, C Damotte.</w:t>
      </w:r>
    </w:p>
    <w:p w14:paraId="257E452C" w14:textId="77777777" w:rsidR="001128B9" w:rsidRDefault="001128B9" w:rsidP="001128B9">
      <w:pPr>
        <w:jc w:val="both"/>
        <w:rPr>
          <w:sz w:val="24"/>
          <w:szCs w:val="24"/>
        </w:rPr>
      </w:pPr>
    </w:p>
    <w:p w14:paraId="78307BB4" w14:textId="77777777" w:rsidR="000D2F97" w:rsidRDefault="000D2F97" w:rsidP="000D2F97">
      <w:pPr>
        <w:jc w:val="both"/>
        <w:rPr>
          <w:sz w:val="24"/>
          <w:szCs w:val="24"/>
        </w:rPr>
      </w:pPr>
      <w:r>
        <w:rPr>
          <w:sz w:val="24"/>
          <w:szCs w:val="24"/>
        </w:rPr>
        <w:t>Le vingtiesme novembre Marceline Symonot femme de Pierre Jacotte laboureur demeurant en la métairie de Brevon est morte et a esté anterrée par moy curé d'Aignay dans le cimetiere de l'esglise et ont assisté led Jacotte qui a dict ne scavoir signer Catherin Reuchet aussy laboureur gendre Nicolas Symonot cordonnier cousin qui ont signé.</w:t>
      </w:r>
    </w:p>
    <w:p w14:paraId="7706969B" w14:textId="77777777" w:rsidR="000D2F97" w:rsidRDefault="000D2F97" w:rsidP="000D2F97">
      <w:pPr>
        <w:jc w:val="both"/>
        <w:rPr>
          <w:sz w:val="24"/>
          <w:szCs w:val="24"/>
        </w:rPr>
      </w:pPr>
      <w:r>
        <w:rPr>
          <w:sz w:val="24"/>
          <w:szCs w:val="24"/>
        </w:rPr>
        <w:t>Signatures : C Reuchet, N Symonnot.</w:t>
      </w:r>
    </w:p>
    <w:p w14:paraId="52CCC001" w14:textId="77777777" w:rsidR="000D2F97" w:rsidRDefault="000D2F97" w:rsidP="000D2F97">
      <w:pPr>
        <w:jc w:val="both"/>
        <w:rPr>
          <w:sz w:val="24"/>
          <w:szCs w:val="24"/>
        </w:rPr>
      </w:pPr>
    </w:p>
    <w:p w14:paraId="13EEBE68" w14:textId="77777777" w:rsidR="002254C6" w:rsidRDefault="002254C6" w:rsidP="002254C6">
      <w:pPr>
        <w:jc w:val="both"/>
        <w:rPr>
          <w:sz w:val="24"/>
          <w:szCs w:val="24"/>
        </w:rPr>
      </w:pPr>
      <w:r>
        <w:rPr>
          <w:sz w:val="24"/>
          <w:szCs w:val="24"/>
        </w:rPr>
        <w:t>Le vingt septiesme novembre Me Anthonne Bossu notaire royal est mort et a esté anterré dans le cimetiere de l'esglise par moy curé d'Aignay et ont assisté au convoy Jean le Sage mareschal Jean Siredey marchant Nicolas Seroin mugnier tous cousins qui ont signé.</w:t>
      </w:r>
    </w:p>
    <w:p w14:paraId="490B5FAB" w14:textId="77777777" w:rsidR="002254C6" w:rsidRDefault="002254C6" w:rsidP="002254C6">
      <w:pPr>
        <w:jc w:val="both"/>
        <w:rPr>
          <w:sz w:val="24"/>
          <w:szCs w:val="24"/>
        </w:rPr>
      </w:pPr>
      <w:r>
        <w:rPr>
          <w:sz w:val="24"/>
          <w:szCs w:val="24"/>
        </w:rPr>
        <w:t>Signatures : Jehan le Sage, J Siredey, Nicolas Seroin.</w:t>
      </w:r>
    </w:p>
    <w:p w14:paraId="5461EC53" w14:textId="77777777" w:rsidR="000D2F97" w:rsidRDefault="000D2F97" w:rsidP="000D2F97">
      <w:pPr>
        <w:jc w:val="both"/>
        <w:rPr>
          <w:sz w:val="24"/>
          <w:szCs w:val="24"/>
        </w:rPr>
      </w:pPr>
    </w:p>
    <w:p w14:paraId="4BB417C0" w14:textId="77777777" w:rsidR="002254C6" w:rsidRDefault="002254C6" w:rsidP="002254C6">
      <w:pPr>
        <w:jc w:val="both"/>
        <w:rPr>
          <w:sz w:val="24"/>
          <w:szCs w:val="24"/>
        </w:rPr>
      </w:pPr>
      <w:r>
        <w:rPr>
          <w:sz w:val="24"/>
          <w:szCs w:val="24"/>
        </w:rPr>
        <w:t>Le quatriesme decembre noble Anthonne Potet sieur de Crusille est mort et a esté anterré par moy curé d'Aignay dans le cimetiere de l'esglise et ont assisté au convoy dom Claude Potet ptre religieux du Val des Choux Jean Philipe Potet ses fils Jean Baptiste de Morillon son gendre qui ont signé.</w:t>
      </w:r>
    </w:p>
    <w:p w14:paraId="56FFF44B" w14:textId="77777777" w:rsidR="002254C6" w:rsidRDefault="002254C6" w:rsidP="002254C6">
      <w:pPr>
        <w:jc w:val="both"/>
        <w:rPr>
          <w:sz w:val="24"/>
          <w:szCs w:val="24"/>
        </w:rPr>
      </w:pPr>
      <w:r>
        <w:rPr>
          <w:sz w:val="24"/>
          <w:szCs w:val="24"/>
        </w:rPr>
        <w:t xml:space="preserve">Signatures : JB de Morillon, C Potet, </w:t>
      </w:r>
      <w:r w:rsidR="00FB7AFB">
        <w:rPr>
          <w:sz w:val="24"/>
          <w:szCs w:val="24"/>
        </w:rPr>
        <w:t>JP Potet de Crusille.</w:t>
      </w:r>
    </w:p>
    <w:p w14:paraId="344BCF64" w14:textId="77777777" w:rsidR="00FB7AFB" w:rsidRDefault="00FB7AFB" w:rsidP="002254C6">
      <w:pPr>
        <w:jc w:val="both"/>
        <w:rPr>
          <w:sz w:val="24"/>
          <w:szCs w:val="24"/>
        </w:rPr>
      </w:pPr>
    </w:p>
    <w:p w14:paraId="5B60099E" w14:textId="77777777" w:rsidR="00FB7AFB" w:rsidRDefault="00FB7AFB" w:rsidP="00FB7AFB">
      <w:pPr>
        <w:jc w:val="both"/>
        <w:rPr>
          <w:sz w:val="24"/>
          <w:szCs w:val="24"/>
        </w:rPr>
      </w:pPr>
      <w:r>
        <w:rPr>
          <w:sz w:val="24"/>
          <w:szCs w:val="24"/>
        </w:rPr>
        <w:t xml:space="preserve">Le neufviesme decembre Corsart fils de Jean Baptiste de Morillon et de damoiselle Catherine Potet sa femme a receu </w:t>
      </w:r>
    </w:p>
    <w:p w14:paraId="0E5DC785" w14:textId="77777777" w:rsidR="00FB7AFB" w:rsidRDefault="00FB7AFB" w:rsidP="00FB7AFB">
      <w:pPr>
        <w:jc w:val="both"/>
        <w:rPr>
          <w:sz w:val="24"/>
          <w:szCs w:val="24"/>
        </w:rPr>
      </w:pPr>
    </w:p>
    <w:p w14:paraId="3EBBF9FB" w14:textId="77777777" w:rsidR="00FB7AFB" w:rsidRDefault="00FB7AFB" w:rsidP="00FB7AFB">
      <w:pPr>
        <w:jc w:val="both"/>
        <w:rPr>
          <w:b/>
          <w:sz w:val="24"/>
          <w:szCs w:val="24"/>
        </w:rPr>
      </w:pPr>
      <w:r w:rsidRPr="00584400">
        <w:rPr>
          <w:b/>
          <w:sz w:val="24"/>
          <w:szCs w:val="24"/>
        </w:rPr>
        <w:t xml:space="preserve">Page </w:t>
      </w:r>
      <w:r>
        <w:rPr>
          <w:b/>
          <w:sz w:val="24"/>
          <w:szCs w:val="24"/>
        </w:rPr>
        <w:t>3</w:t>
      </w:r>
      <w:r w:rsidR="00494C86">
        <w:rPr>
          <w:b/>
          <w:sz w:val="24"/>
          <w:szCs w:val="24"/>
        </w:rPr>
        <w:t>15</w:t>
      </w:r>
      <w:r>
        <w:rPr>
          <w:b/>
          <w:sz w:val="24"/>
          <w:szCs w:val="24"/>
        </w:rPr>
        <w:t xml:space="preserve"> </w:t>
      </w:r>
      <w:r w:rsidRPr="00584400">
        <w:rPr>
          <w:b/>
          <w:sz w:val="24"/>
          <w:szCs w:val="24"/>
        </w:rPr>
        <w:t>des archives</w:t>
      </w:r>
      <w:r>
        <w:rPr>
          <w:b/>
          <w:sz w:val="24"/>
          <w:szCs w:val="24"/>
        </w:rPr>
        <w:t>.</w:t>
      </w:r>
    </w:p>
    <w:p w14:paraId="4C71E2A8" w14:textId="77777777" w:rsidR="00FB7AFB" w:rsidRDefault="00FB7AFB" w:rsidP="00FB7AFB">
      <w:pPr>
        <w:jc w:val="both"/>
        <w:rPr>
          <w:sz w:val="24"/>
          <w:szCs w:val="24"/>
        </w:rPr>
      </w:pPr>
    </w:p>
    <w:p w14:paraId="48112404" w14:textId="77777777" w:rsidR="00FB7AFB" w:rsidRDefault="00FB7AFB" w:rsidP="00FB7AFB">
      <w:pPr>
        <w:jc w:val="both"/>
        <w:rPr>
          <w:sz w:val="24"/>
          <w:szCs w:val="24"/>
        </w:rPr>
      </w:pPr>
      <w:r>
        <w:rPr>
          <w:sz w:val="24"/>
          <w:szCs w:val="24"/>
        </w:rPr>
        <w:t>le baptesme par moy curé d'Aignay et a esté parrin</w:t>
      </w:r>
      <w:r w:rsidR="00992124">
        <w:rPr>
          <w:sz w:val="24"/>
          <w:szCs w:val="24"/>
        </w:rPr>
        <w:t xml:space="preserve"> Jean Baptiste Morillon et marreine Catherine Valrot le pere présent a signé et la marreine.</w:t>
      </w:r>
    </w:p>
    <w:p w14:paraId="549F9740" w14:textId="77777777" w:rsidR="00992124" w:rsidRDefault="00992124" w:rsidP="00FB7AFB">
      <w:pPr>
        <w:jc w:val="both"/>
        <w:rPr>
          <w:sz w:val="24"/>
          <w:szCs w:val="24"/>
        </w:rPr>
      </w:pPr>
      <w:r>
        <w:rPr>
          <w:sz w:val="24"/>
          <w:szCs w:val="24"/>
        </w:rPr>
        <w:t>Signatures : Catherine Vallerot, B de Morillon.</w:t>
      </w:r>
    </w:p>
    <w:p w14:paraId="097A5E60" w14:textId="77777777" w:rsidR="00992124" w:rsidRDefault="00992124" w:rsidP="00FB7AFB">
      <w:pPr>
        <w:jc w:val="both"/>
        <w:rPr>
          <w:sz w:val="24"/>
          <w:szCs w:val="24"/>
        </w:rPr>
      </w:pPr>
    </w:p>
    <w:p w14:paraId="36834079" w14:textId="77777777" w:rsidR="001608C3" w:rsidRDefault="001608C3" w:rsidP="001608C3">
      <w:pPr>
        <w:jc w:val="both"/>
        <w:rPr>
          <w:sz w:val="24"/>
          <w:szCs w:val="24"/>
        </w:rPr>
      </w:pPr>
      <w:r>
        <w:rPr>
          <w:sz w:val="24"/>
          <w:szCs w:val="24"/>
        </w:rPr>
        <w:t>Le neufviesme decembre Elisabeth Masurot femme de Jean Jacotte laboureur demeurant en Brevon est morte et a esté anterrée dans le cimetiere de l'esglise par moy curé d'Aignay et ont assisté au convoy led Jacotte mary Jacque Masurot pere de la defunte qui ne scavent signer et Catherin Reuchet laboureur beau frere qui a signé.</w:t>
      </w:r>
    </w:p>
    <w:p w14:paraId="644D3341" w14:textId="77777777" w:rsidR="001608C3" w:rsidRDefault="001608C3" w:rsidP="001608C3">
      <w:pPr>
        <w:jc w:val="both"/>
        <w:rPr>
          <w:sz w:val="24"/>
          <w:szCs w:val="24"/>
        </w:rPr>
      </w:pPr>
      <w:r>
        <w:rPr>
          <w:sz w:val="24"/>
          <w:szCs w:val="24"/>
        </w:rPr>
        <w:t>Signature : C Reuchet.</w:t>
      </w:r>
    </w:p>
    <w:p w14:paraId="00B42187" w14:textId="77777777" w:rsidR="001608C3" w:rsidRDefault="001608C3" w:rsidP="001608C3">
      <w:pPr>
        <w:jc w:val="both"/>
        <w:rPr>
          <w:sz w:val="24"/>
          <w:szCs w:val="24"/>
        </w:rPr>
      </w:pPr>
    </w:p>
    <w:p w14:paraId="1976F483" w14:textId="77777777" w:rsidR="0071160E" w:rsidRDefault="0071160E" w:rsidP="0071160E">
      <w:pPr>
        <w:jc w:val="both"/>
        <w:rPr>
          <w:sz w:val="24"/>
          <w:szCs w:val="24"/>
        </w:rPr>
      </w:pPr>
      <w:r>
        <w:rPr>
          <w:sz w:val="24"/>
          <w:szCs w:val="24"/>
        </w:rPr>
        <w:t>Le vingt neufviesme decembre Louyse Santuriot vefve de Michel Aubert clinier est morte et a esté anterrée dans le cimetiere de l'esglise par moy curé d'Aignay et ont assisté au convoy Laurant Petot son gendre qui a dict ne scavoir signer et Me Blaise Laignelet et Claude Damotte qui ont signé.</w:t>
      </w:r>
    </w:p>
    <w:p w14:paraId="038F0F79" w14:textId="77777777" w:rsidR="0071160E" w:rsidRDefault="0071160E" w:rsidP="0071160E">
      <w:pPr>
        <w:jc w:val="both"/>
        <w:rPr>
          <w:sz w:val="24"/>
          <w:szCs w:val="24"/>
        </w:rPr>
      </w:pPr>
      <w:r w:rsidRPr="005756CA">
        <w:rPr>
          <w:sz w:val="24"/>
          <w:szCs w:val="24"/>
        </w:rPr>
        <w:t xml:space="preserve">Signatures : </w:t>
      </w:r>
      <w:r>
        <w:rPr>
          <w:sz w:val="24"/>
          <w:szCs w:val="24"/>
        </w:rPr>
        <w:t>B Laignelet, C Damotte.</w:t>
      </w:r>
    </w:p>
    <w:p w14:paraId="225157AF" w14:textId="77777777" w:rsidR="0071160E" w:rsidRDefault="0071160E" w:rsidP="001608C3">
      <w:pPr>
        <w:jc w:val="both"/>
        <w:rPr>
          <w:sz w:val="24"/>
          <w:szCs w:val="24"/>
        </w:rPr>
      </w:pPr>
    </w:p>
    <w:p w14:paraId="259D91AE" w14:textId="77777777" w:rsidR="001608C3" w:rsidRDefault="001608C3" w:rsidP="001608C3">
      <w:pPr>
        <w:jc w:val="both"/>
        <w:rPr>
          <w:sz w:val="24"/>
          <w:szCs w:val="24"/>
        </w:rPr>
      </w:pPr>
      <w:r>
        <w:rPr>
          <w:sz w:val="24"/>
          <w:szCs w:val="24"/>
        </w:rPr>
        <w:t>Le vingt neufviesme decembre dame Jeanne Tupin vefve de Jean Rouhier notaire royal est morte et a esté anterrée par moy curé d'Aignay dans le cimetiere de l'esglise et ont assisté au convoy Me Jean Rouhier notaire royal Nicolas Rouhier praticien ses enfans Me Michel Baudot procureur du roy en la justice d'Aignay son gendre qui tous ont signé.</w:t>
      </w:r>
    </w:p>
    <w:p w14:paraId="28EA8BC7" w14:textId="77777777" w:rsidR="001608C3" w:rsidRDefault="001608C3" w:rsidP="001608C3">
      <w:pPr>
        <w:jc w:val="both"/>
        <w:rPr>
          <w:sz w:val="24"/>
          <w:szCs w:val="24"/>
        </w:rPr>
      </w:pPr>
      <w:r>
        <w:rPr>
          <w:sz w:val="24"/>
          <w:szCs w:val="24"/>
        </w:rPr>
        <w:t xml:space="preserve">Signatures : </w:t>
      </w:r>
      <w:r w:rsidR="0007238D">
        <w:rPr>
          <w:sz w:val="24"/>
          <w:szCs w:val="24"/>
        </w:rPr>
        <w:t>Rouhier, Rouhier, Baudot.</w:t>
      </w:r>
    </w:p>
    <w:p w14:paraId="49011F08" w14:textId="77777777" w:rsidR="00992124" w:rsidRDefault="00992124" w:rsidP="00FB7AFB">
      <w:pPr>
        <w:jc w:val="both"/>
        <w:rPr>
          <w:sz w:val="24"/>
          <w:szCs w:val="24"/>
        </w:rPr>
      </w:pPr>
    </w:p>
    <w:p w14:paraId="4B104DE9" w14:textId="77777777" w:rsidR="0071160E" w:rsidRDefault="0071160E" w:rsidP="0071160E">
      <w:pPr>
        <w:jc w:val="both"/>
        <w:rPr>
          <w:sz w:val="24"/>
          <w:szCs w:val="24"/>
        </w:rPr>
      </w:pPr>
      <w:r>
        <w:rPr>
          <w:sz w:val="24"/>
          <w:szCs w:val="24"/>
        </w:rPr>
        <w:lastRenderedPageBreak/>
        <w:t>Je sousbsigné ptre curé d'Aignay le Duc certiffie que tous les baptesmes, mariages et anterremens faictz en l'esglise paroissialle dudict Aignay en l'année mil six cens soixante dix neuf sont inscripts en ce present livre que je produit au gref du bailliage de Chastillon sur Seyne pour servir de minutte en l'esglise dud Aignay faict aud Aignay ce dixiesme janvier mil six cens quatre vingt.</w:t>
      </w:r>
    </w:p>
    <w:p w14:paraId="4B89B744" w14:textId="77777777" w:rsidR="0071160E" w:rsidRDefault="0071160E" w:rsidP="0071160E">
      <w:pPr>
        <w:jc w:val="both"/>
        <w:rPr>
          <w:sz w:val="24"/>
          <w:szCs w:val="24"/>
        </w:rPr>
      </w:pPr>
      <w:r>
        <w:rPr>
          <w:sz w:val="24"/>
          <w:szCs w:val="24"/>
        </w:rPr>
        <w:t>Signé : J Guibert ptre.</w:t>
      </w:r>
    </w:p>
    <w:p w14:paraId="7D487A73" w14:textId="77777777" w:rsidR="0071160E" w:rsidRPr="009A36F5" w:rsidRDefault="0071160E" w:rsidP="0071160E">
      <w:pPr>
        <w:jc w:val="both"/>
        <w:rPr>
          <w:sz w:val="24"/>
          <w:szCs w:val="24"/>
        </w:rPr>
      </w:pPr>
    </w:p>
    <w:p w14:paraId="608E8A4E" w14:textId="77777777" w:rsidR="0071160E" w:rsidRPr="009A36F5" w:rsidRDefault="0071160E" w:rsidP="0071160E">
      <w:pPr>
        <w:jc w:val="both"/>
        <w:rPr>
          <w:sz w:val="24"/>
          <w:szCs w:val="24"/>
        </w:rPr>
      </w:pPr>
      <w:r>
        <w:rPr>
          <w:sz w:val="24"/>
          <w:szCs w:val="24"/>
        </w:rPr>
        <w:t>La grosse produicte au greffe du</w:t>
      </w:r>
      <w:r w:rsidR="00C51403">
        <w:rPr>
          <w:sz w:val="24"/>
          <w:szCs w:val="24"/>
        </w:rPr>
        <w:t>d</w:t>
      </w:r>
      <w:r>
        <w:rPr>
          <w:sz w:val="24"/>
          <w:szCs w:val="24"/>
        </w:rPr>
        <w:t xml:space="preserve"> bailliage ce </w:t>
      </w:r>
      <w:r w:rsidR="00C51403">
        <w:rPr>
          <w:sz w:val="24"/>
          <w:szCs w:val="24"/>
        </w:rPr>
        <w:t>xxiie janvier</w:t>
      </w:r>
      <w:r>
        <w:rPr>
          <w:sz w:val="24"/>
          <w:szCs w:val="24"/>
        </w:rPr>
        <w:t xml:space="preserve"> 16</w:t>
      </w:r>
      <w:r w:rsidR="00C51403">
        <w:rPr>
          <w:sz w:val="24"/>
          <w:szCs w:val="24"/>
        </w:rPr>
        <w:t>80</w:t>
      </w:r>
      <w:r>
        <w:rPr>
          <w:sz w:val="24"/>
          <w:szCs w:val="24"/>
        </w:rPr>
        <w:t>.</w:t>
      </w:r>
    </w:p>
    <w:p w14:paraId="575CCE57" w14:textId="77777777" w:rsidR="0071160E" w:rsidRDefault="0071160E" w:rsidP="0071160E">
      <w:pPr>
        <w:jc w:val="both"/>
        <w:rPr>
          <w:sz w:val="24"/>
          <w:szCs w:val="24"/>
        </w:rPr>
      </w:pPr>
      <w:r>
        <w:rPr>
          <w:sz w:val="24"/>
          <w:szCs w:val="24"/>
        </w:rPr>
        <w:t xml:space="preserve">Signature : Bavoillot </w:t>
      </w:r>
      <w:r w:rsidR="00C51403">
        <w:rPr>
          <w:sz w:val="24"/>
          <w:szCs w:val="24"/>
        </w:rPr>
        <w:t>Chaban</w:t>
      </w:r>
      <w:r>
        <w:rPr>
          <w:sz w:val="24"/>
          <w:szCs w:val="24"/>
        </w:rPr>
        <w:t>.</w:t>
      </w:r>
    </w:p>
    <w:p w14:paraId="1E64D10D" w14:textId="77777777" w:rsidR="0071160E" w:rsidRPr="001326D8" w:rsidRDefault="0071160E" w:rsidP="0071160E">
      <w:pPr>
        <w:jc w:val="both"/>
        <w:rPr>
          <w:sz w:val="24"/>
          <w:szCs w:val="24"/>
        </w:rPr>
      </w:pPr>
    </w:p>
    <w:p w14:paraId="1CB4935A" w14:textId="77777777" w:rsidR="009F5E5B" w:rsidRDefault="009F5E5B" w:rsidP="009F5E5B">
      <w:pPr>
        <w:jc w:val="both"/>
        <w:rPr>
          <w:b/>
          <w:sz w:val="24"/>
          <w:szCs w:val="24"/>
        </w:rPr>
      </w:pPr>
      <w:r w:rsidRPr="00584400">
        <w:rPr>
          <w:b/>
          <w:sz w:val="24"/>
          <w:szCs w:val="24"/>
        </w:rPr>
        <w:t xml:space="preserve">Page </w:t>
      </w:r>
      <w:r>
        <w:rPr>
          <w:b/>
          <w:sz w:val="24"/>
          <w:szCs w:val="24"/>
        </w:rPr>
        <w:t>3</w:t>
      </w:r>
      <w:r w:rsidR="00494C86">
        <w:rPr>
          <w:b/>
          <w:sz w:val="24"/>
          <w:szCs w:val="24"/>
        </w:rPr>
        <w:t>16</w:t>
      </w:r>
      <w:r>
        <w:rPr>
          <w:b/>
          <w:sz w:val="24"/>
          <w:szCs w:val="24"/>
        </w:rPr>
        <w:t xml:space="preserve"> </w:t>
      </w:r>
      <w:r w:rsidRPr="00584400">
        <w:rPr>
          <w:b/>
          <w:sz w:val="24"/>
          <w:szCs w:val="24"/>
        </w:rPr>
        <w:t>des archives</w:t>
      </w:r>
      <w:r>
        <w:rPr>
          <w:b/>
          <w:sz w:val="24"/>
          <w:szCs w:val="24"/>
        </w:rPr>
        <w:t>.</w:t>
      </w:r>
    </w:p>
    <w:p w14:paraId="56859CF1" w14:textId="77777777" w:rsidR="00423B3C" w:rsidRDefault="00423B3C" w:rsidP="00423B3C">
      <w:pPr>
        <w:jc w:val="both"/>
        <w:rPr>
          <w:sz w:val="24"/>
          <w:szCs w:val="24"/>
        </w:rPr>
      </w:pPr>
    </w:p>
    <w:p w14:paraId="5EE29AB2" w14:textId="77777777" w:rsidR="00087D20" w:rsidRDefault="009F3A3A" w:rsidP="002F12CF">
      <w:pPr>
        <w:jc w:val="both"/>
        <w:rPr>
          <w:sz w:val="24"/>
          <w:szCs w:val="24"/>
        </w:rPr>
      </w:pPr>
      <w:r>
        <w:rPr>
          <w:sz w:val="24"/>
          <w:szCs w:val="24"/>
        </w:rPr>
        <w:t>Pamponne.</w:t>
      </w:r>
    </w:p>
    <w:p w14:paraId="36559401" w14:textId="77777777" w:rsidR="009F3A3A" w:rsidRDefault="009F3A3A" w:rsidP="002F12CF">
      <w:pPr>
        <w:jc w:val="both"/>
        <w:rPr>
          <w:sz w:val="24"/>
          <w:szCs w:val="24"/>
        </w:rPr>
      </w:pPr>
    </w:p>
    <w:p w14:paraId="0C1BAF13" w14:textId="77777777" w:rsidR="009F3A3A" w:rsidRDefault="009F3A3A" w:rsidP="002F12CF">
      <w:pPr>
        <w:jc w:val="both"/>
        <w:rPr>
          <w:sz w:val="24"/>
          <w:szCs w:val="24"/>
        </w:rPr>
      </w:pPr>
    </w:p>
    <w:p w14:paraId="1D183509" w14:textId="77777777" w:rsidR="00F5608F" w:rsidRDefault="00F5608F" w:rsidP="00F5608F">
      <w:pPr>
        <w:jc w:val="center"/>
        <w:rPr>
          <w:sz w:val="24"/>
          <w:szCs w:val="24"/>
        </w:rPr>
      </w:pPr>
      <w:r w:rsidRPr="00F5608F">
        <w:rPr>
          <w:sz w:val="24"/>
          <w:szCs w:val="24"/>
        </w:rPr>
        <w:t>1680</w:t>
      </w:r>
    </w:p>
    <w:p w14:paraId="44B75889" w14:textId="77777777" w:rsidR="00F5608F" w:rsidRPr="00F5608F" w:rsidRDefault="00F5608F" w:rsidP="00F5608F">
      <w:pPr>
        <w:jc w:val="center"/>
        <w:rPr>
          <w:sz w:val="24"/>
          <w:szCs w:val="24"/>
        </w:rPr>
      </w:pPr>
    </w:p>
    <w:p w14:paraId="48CC576F" w14:textId="77777777" w:rsidR="00F5608F" w:rsidRPr="00F5608F" w:rsidRDefault="00F5608F" w:rsidP="00F5608F">
      <w:pPr>
        <w:jc w:val="both"/>
        <w:rPr>
          <w:sz w:val="24"/>
          <w:szCs w:val="24"/>
        </w:rPr>
      </w:pPr>
      <w:r w:rsidRPr="00F5608F">
        <w:rPr>
          <w:sz w:val="24"/>
          <w:szCs w:val="24"/>
        </w:rPr>
        <w:t>Minutte des bapt</w:t>
      </w:r>
      <w:r>
        <w:rPr>
          <w:sz w:val="24"/>
          <w:szCs w:val="24"/>
        </w:rPr>
        <w:t>es</w:t>
      </w:r>
      <w:r w:rsidRPr="00F5608F">
        <w:rPr>
          <w:sz w:val="24"/>
          <w:szCs w:val="24"/>
        </w:rPr>
        <w:t>mes mariages et mortuaires de la par</w:t>
      </w:r>
      <w:r>
        <w:rPr>
          <w:sz w:val="24"/>
          <w:szCs w:val="24"/>
        </w:rPr>
        <w:t>oisse s</w:t>
      </w:r>
      <w:r w:rsidRPr="00F5608F">
        <w:rPr>
          <w:sz w:val="24"/>
          <w:szCs w:val="24"/>
        </w:rPr>
        <w:t xml:space="preserve">t Pierre et st Paul d’Aignay le Duc contenant douze feuillets présenté à </w:t>
      </w:r>
      <w:r>
        <w:rPr>
          <w:sz w:val="24"/>
          <w:szCs w:val="24"/>
        </w:rPr>
        <w:t xml:space="preserve">monsieur Joseph </w:t>
      </w:r>
      <w:r w:rsidRPr="00F5608F">
        <w:rPr>
          <w:sz w:val="24"/>
          <w:szCs w:val="24"/>
        </w:rPr>
        <w:t>François R</w:t>
      </w:r>
      <w:r>
        <w:rPr>
          <w:sz w:val="24"/>
          <w:szCs w:val="24"/>
        </w:rPr>
        <w:t>emond</w:t>
      </w:r>
      <w:r w:rsidRPr="00F5608F">
        <w:rPr>
          <w:sz w:val="24"/>
          <w:szCs w:val="24"/>
        </w:rPr>
        <w:t xml:space="preserve"> escu</w:t>
      </w:r>
      <w:r>
        <w:rPr>
          <w:sz w:val="24"/>
          <w:szCs w:val="24"/>
        </w:rPr>
        <w:t>ier</w:t>
      </w:r>
      <w:r w:rsidRPr="00F5608F">
        <w:rPr>
          <w:sz w:val="24"/>
          <w:szCs w:val="24"/>
        </w:rPr>
        <w:t xml:space="preserve"> conseiller du </w:t>
      </w:r>
      <w:r>
        <w:rPr>
          <w:sz w:val="24"/>
          <w:szCs w:val="24"/>
        </w:rPr>
        <w:t>r</w:t>
      </w:r>
      <w:r w:rsidRPr="00F5608F">
        <w:rPr>
          <w:sz w:val="24"/>
          <w:szCs w:val="24"/>
        </w:rPr>
        <w:t xml:space="preserve">oy </w:t>
      </w:r>
      <w:r>
        <w:rPr>
          <w:sz w:val="24"/>
          <w:szCs w:val="24"/>
        </w:rPr>
        <w:t>l</w:t>
      </w:r>
      <w:r w:rsidRPr="00F5608F">
        <w:rPr>
          <w:sz w:val="24"/>
          <w:szCs w:val="24"/>
        </w:rPr>
        <w:t xml:space="preserve">ieutenant général au bailliage de la Montagne ce jourd’huy premier janvier 1680 pour estre cottés et paraphés par premier et dernier feuillet suivant l’ordonnance </w:t>
      </w:r>
      <w:r>
        <w:rPr>
          <w:sz w:val="24"/>
          <w:szCs w:val="24"/>
        </w:rPr>
        <w:t xml:space="preserve">en suitte </w:t>
      </w:r>
      <w:r w:rsidRPr="00F5608F">
        <w:rPr>
          <w:sz w:val="24"/>
          <w:szCs w:val="24"/>
        </w:rPr>
        <w:t>y estre inscript tous les baptesmes mariages et mortuaires qui ce feront en ladi</w:t>
      </w:r>
      <w:r w:rsidR="00690409">
        <w:rPr>
          <w:sz w:val="24"/>
          <w:szCs w:val="24"/>
        </w:rPr>
        <w:t>c</w:t>
      </w:r>
      <w:r w:rsidRPr="00F5608F">
        <w:rPr>
          <w:sz w:val="24"/>
          <w:szCs w:val="24"/>
        </w:rPr>
        <w:t>te paroisse pendant la présente année à comm</w:t>
      </w:r>
      <w:r w:rsidR="00690409">
        <w:rPr>
          <w:sz w:val="24"/>
          <w:szCs w:val="24"/>
        </w:rPr>
        <w:t>a</w:t>
      </w:r>
      <w:r w:rsidRPr="00F5608F">
        <w:rPr>
          <w:sz w:val="24"/>
          <w:szCs w:val="24"/>
        </w:rPr>
        <w:t xml:space="preserve">ncer ce jourd’huy pour finir au dernier </w:t>
      </w:r>
      <w:r w:rsidR="00690409">
        <w:rPr>
          <w:sz w:val="24"/>
          <w:szCs w:val="24"/>
        </w:rPr>
        <w:t>x</w:t>
      </w:r>
      <w:r w:rsidRPr="00F5608F">
        <w:rPr>
          <w:sz w:val="24"/>
          <w:szCs w:val="24"/>
        </w:rPr>
        <w:t>bre suivant inculusivement.</w:t>
      </w:r>
    </w:p>
    <w:p w14:paraId="62432B18" w14:textId="77777777" w:rsidR="00F5608F" w:rsidRPr="00F5608F" w:rsidRDefault="00690409" w:rsidP="00F5608F">
      <w:pPr>
        <w:jc w:val="both"/>
        <w:rPr>
          <w:sz w:val="24"/>
          <w:szCs w:val="24"/>
        </w:rPr>
      </w:pPr>
      <w:r>
        <w:rPr>
          <w:sz w:val="24"/>
          <w:szCs w:val="24"/>
        </w:rPr>
        <w:t>Signé : Remond</w:t>
      </w:r>
      <w:r w:rsidR="00F5608F" w:rsidRPr="00F5608F">
        <w:rPr>
          <w:sz w:val="24"/>
          <w:szCs w:val="24"/>
        </w:rPr>
        <w:t>.</w:t>
      </w:r>
    </w:p>
    <w:p w14:paraId="45D91587" w14:textId="77777777" w:rsidR="00F5608F" w:rsidRDefault="00F5608F" w:rsidP="00F5608F">
      <w:pPr>
        <w:jc w:val="both"/>
        <w:rPr>
          <w:sz w:val="24"/>
          <w:szCs w:val="24"/>
        </w:rPr>
      </w:pPr>
    </w:p>
    <w:p w14:paraId="341BC5C5" w14:textId="77777777" w:rsidR="001C2D6E" w:rsidRDefault="00690409" w:rsidP="001C2D6E">
      <w:pPr>
        <w:jc w:val="both"/>
        <w:rPr>
          <w:sz w:val="24"/>
          <w:szCs w:val="24"/>
        </w:rPr>
      </w:pPr>
      <w:r>
        <w:rPr>
          <w:sz w:val="24"/>
          <w:szCs w:val="24"/>
        </w:rPr>
        <w:t xml:space="preserve">Le deuxiesme jour de janvier an que dessus Magdeleine fille de Claude Desclers marchant et de Anne Siredey sa femme a receu le baptesme par moy curé d'Aignay et a esté parrin Me Toussainct Chambrette sergent royal et marreine Magdeleine Rouhier </w:t>
      </w:r>
      <w:r w:rsidR="001C2D6E">
        <w:rPr>
          <w:sz w:val="24"/>
          <w:szCs w:val="24"/>
        </w:rPr>
        <w:t>tous dud Aignay le parrin asigné la marreine ne scaict escripre</w:t>
      </w:r>
      <w:r w:rsidR="001C2D6E" w:rsidRPr="001C2D6E">
        <w:rPr>
          <w:sz w:val="24"/>
          <w:szCs w:val="24"/>
        </w:rPr>
        <w:t xml:space="preserve"> </w:t>
      </w:r>
      <w:r w:rsidR="001C2D6E">
        <w:rPr>
          <w:sz w:val="24"/>
          <w:szCs w:val="24"/>
        </w:rPr>
        <w:t>le pere estant absent.</w:t>
      </w:r>
    </w:p>
    <w:p w14:paraId="287ED55C" w14:textId="77777777" w:rsidR="001C2D6E" w:rsidRDefault="001C2D6E" w:rsidP="001C2D6E">
      <w:pPr>
        <w:jc w:val="both"/>
        <w:rPr>
          <w:sz w:val="24"/>
          <w:szCs w:val="24"/>
        </w:rPr>
      </w:pPr>
      <w:r>
        <w:rPr>
          <w:sz w:val="24"/>
          <w:szCs w:val="24"/>
        </w:rPr>
        <w:t>Le susdict enfant est mort au moys de febvrier suivant 1680.</w:t>
      </w:r>
    </w:p>
    <w:p w14:paraId="24CBE624" w14:textId="77777777" w:rsidR="00690409" w:rsidRDefault="00690409" w:rsidP="00690409">
      <w:pPr>
        <w:jc w:val="both"/>
        <w:rPr>
          <w:sz w:val="24"/>
          <w:szCs w:val="24"/>
        </w:rPr>
      </w:pPr>
    </w:p>
    <w:p w14:paraId="3D48C400" w14:textId="77777777" w:rsidR="001C2D6E" w:rsidRDefault="001C2D6E" w:rsidP="001C2D6E">
      <w:pPr>
        <w:jc w:val="both"/>
        <w:rPr>
          <w:sz w:val="24"/>
          <w:szCs w:val="24"/>
        </w:rPr>
      </w:pPr>
      <w:r>
        <w:rPr>
          <w:sz w:val="24"/>
          <w:szCs w:val="24"/>
        </w:rPr>
        <w:t>Le dixiesme janvier Nicolas fils de Daniel Roulot tixier et de Nicole Jacquenet sa femme a receu le baptesme par moy curé d'Aignay et a esté parrin Nicolas Armedey et marreine Michelle Bauldot tous dud Aignay le pere estant absent le parrin et marreine ont signé.</w:t>
      </w:r>
    </w:p>
    <w:p w14:paraId="2B94146F" w14:textId="77777777" w:rsidR="001C2D6E" w:rsidRDefault="001C2D6E" w:rsidP="001C2D6E">
      <w:pPr>
        <w:jc w:val="both"/>
        <w:rPr>
          <w:sz w:val="24"/>
          <w:szCs w:val="24"/>
        </w:rPr>
      </w:pPr>
      <w:r>
        <w:rPr>
          <w:sz w:val="24"/>
          <w:szCs w:val="24"/>
        </w:rPr>
        <w:t>Signatures : Michelle Baudot, Nicolas Armedey.</w:t>
      </w:r>
    </w:p>
    <w:p w14:paraId="6AE0B765" w14:textId="77777777" w:rsidR="001C2D6E" w:rsidRDefault="001C2D6E" w:rsidP="001C2D6E">
      <w:pPr>
        <w:jc w:val="both"/>
        <w:rPr>
          <w:sz w:val="24"/>
          <w:szCs w:val="24"/>
        </w:rPr>
      </w:pPr>
    </w:p>
    <w:p w14:paraId="49E88C0F" w14:textId="77777777" w:rsidR="007D61F1" w:rsidRDefault="007D61F1" w:rsidP="007D61F1">
      <w:pPr>
        <w:jc w:val="both"/>
        <w:rPr>
          <w:b/>
          <w:sz w:val="24"/>
          <w:szCs w:val="24"/>
        </w:rPr>
      </w:pPr>
      <w:r w:rsidRPr="00584400">
        <w:rPr>
          <w:b/>
          <w:sz w:val="24"/>
          <w:szCs w:val="24"/>
        </w:rPr>
        <w:t xml:space="preserve">Page </w:t>
      </w:r>
      <w:r w:rsidR="00494C86">
        <w:rPr>
          <w:b/>
          <w:sz w:val="24"/>
          <w:szCs w:val="24"/>
        </w:rPr>
        <w:t>317</w:t>
      </w:r>
      <w:r>
        <w:rPr>
          <w:b/>
          <w:sz w:val="24"/>
          <w:szCs w:val="24"/>
        </w:rPr>
        <w:t xml:space="preserve"> </w:t>
      </w:r>
      <w:r w:rsidRPr="00584400">
        <w:rPr>
          <w:b/>
          <w:sz w:val="24"/>
          <w:szCs w:val="24"/>
        </w:rPr>
        <w:t>des archives</w:t>
      </w:r>
      <w:r>
        <w:rPr>
          <w:b/>
          <w:sz w:val="24"/>
          <w:szCs w:val="24"/>
        </w:rPr>
        <w:t>.</w:t>
      </w:r>
    </w:p>
    <w:p w14:paraId="79520AB7" w14:textId="77777777" w:rsidR="00690409" w:rsidRPr="00F5608F" w:rsidRDefault="00690409" w:rsidP="00F5608F">
      <w:pPr>
        <w:jc w:val="both"/>
        <w:rPr>
          <w:sz w:val="24"/>
          <w:szCs w:val="24"/>
        </w:rPr>
      </w:pPr>
    </w:p>
    <w:p w14:paraId="5B720491" w14:textId="77777777" w:rsidR="00056E57" w:rsidRDefault="00056E57" w:rsidP="00056E57">
      <w:pPr>
        <w:jc w:val="both"/>
        <w:rPr>
          <w:sz w:val="24"/>
          <w:szCs w:val="24"/>
        </w:rPr>
      </w:pPr>
      <w:r>
        <w:rPr>
          <w:sz w:val="24"/>
          <w:szCs w:val="24"/>
        </w:rPr>
        <w:t>Le treiziesme janvier Jean Motet tixier est mort et a esté anterré par moy curé d'Aignay dans le cimetiere de l'esglise et ont assisté au convoy Pierre Motet son fils qui ne scaict signer Anthonne Billard d'Estalente cousin qui a signé avec Vincent Belain son voisin qui a signé.</w:t>
      </w:r>
    </w:p>
    <w:p w14:paraId="402612B5" w14:textId="77777777" w:rsidR="00056E57" w:rsidRDefault="00056E57" w:rsidP="00056E57">
      <w:pPr>
        <w:jc w:val="both"/>
        <w:rPr>
          <w:sz w:val="24"/>
          <w:szCs w:val="24"/>
        </w:rPr>
      </w:pPr>
      <w:r>
        <w:rPr>
          <w:sz w:val="24"/>
          <w:szCs w:val="24"/>
        </w:rPr>
        <w:t>Signatures : V Belain, A Billard.</w:t>
      </w:r>
    </w:p>
    <w:p w14:paraId="0FA8700A" w14:textId="77777777" w:rsidR="00056E57" w:rsidRDefault="00056E57" w:rsidP="00056E57">
      <w:pPr>
        <w:jc w:val="both"/>
        <w:rPr>
          <w:sz w:val="24"/>
          <w:szCs w:val="24"/>
        </w:rPr>
      </w:pPr>
    </w:p>
    <w:p w14:paraId="4BDEF1A5" w14:textId="77777777" w:rsidR="00056E57" w:rsidRDefault="00056E57" w:rsidP="00056E57">
      <w:pPr>
        <w:jc w:val="both"/>
        <w:rPr>
          <w:sz w:val="24"/>
          <w:szCs w:val="24"/>
        </w:rPr>
      </w:pPr>
      <w:r>
        <w:rPr>
          <w:sz w:val="24"/>
          <w:szCs w:val="24"/>
        </w:rPr>
        <w:t xml:space="preserve">Le vingtiesme janvier Jacob Chauffard laboureur est mort et a esté anterré dans le cimetiere de l'esglise par moy curé d'Aignay et ont assisté au convoy </w:t>
      </w:r>
      <w:r w:rsidR="00DB04D6">
        <w:rPr>
          <w:sz w:val="24"/>
          <w:szCs w:val="24"/>
        </w:rPr>
        <w:t>Vincent Belain tixier son gendre Nicolas Reuchet laboureur Claude et Gabriel Chauffard ses enfans lesd Belain et Reuchet ont signé.</w:t>
      </w:r>
    </w:p>
    <w:p w14:paraId="42E921C1" w14:textId="77777777" w:rsidR="00DB04D6" w:rsidRDefault="00DB04D6" w:rsidP="00DB04D6">
      <w:pPr>
        <w:jc w:val="both"/>
        <w:rPr>
          <w:sz w:val="24"/>
          <w:szCs w:val="24"/>
        </w:rPr>
      </w:pPr>
      <w:r>
        <w:rPr>
          <w:sz w:val="24"/>
          <w:szCs w:val="24"/>
        </w:rPr>
        <w:t>Signatures : V Belain, N Reuchet.</w:t>
      </w:r>
    </w:p>
    <w:p w14:paraId="04C0C8A7" w14:textId="77777777" w:rsidR="00DB04D6" w:rsidRDefault="00DB04D6" w:rsidP="00056E57">
      <w:pPr>
        <w:jc w:val="both"/>
        <w:rPr>
          <w:sz w:val="24"/>
          <w:szCs w:val="24"/>
        </w:rPr>
      </w:pPr>
    </w:p>
    <w:p w14:paraId="72DE527B" w14:textId="77777777" w:rsidR="00543B07" w:rsidRDefault="00DB04D6" w:rsidP="00543B07">
      <w:pPr>
        <w:jc w:val="both"/>
        <w:rPr>
          <w:sz w:val="24"/>
          <w:szCs w:val="24"/>
        </w:rPr>
      </w:pPr>
      <w:r>
        <w:rPr>
          <w:sz w:val="24"/>
          <w:szCs w:val="24"/>
        </w:rPr>
        <w:t xml:space="preserve">Le vingt quatriesme janvier Anne fille de Jean Cheminet et de Pierrotte Colas </w:t>
      </w:r>
      <w:r w:rsidR="00543B07">
        <w:rPr>
          <w:sz w:val="24"/>
          <w:szCs w:val="24"/>
        </w:rPr>
        <w:t>sa femme de Beaunotte ayant apporté leur enfant à Aignay a receu le baptesme par moy curé d'Aignay et a esté parrin Nicolas Mauris de la Maison les Origny et marreine Jeanne Colas dud Beaunotte le pere présent a dict ne scavoir signer ny le parrin et marreine.</w:t>
      </w:r>
    </w:p>
    <w:p w14:paraId="560F3224" w14:textId="77777777" w:rsidR="00056E57" w:rsidRDefault="00056E57" w:rsidP="00056E57">
      <w:pPr>
        <w:jc w:val="both"/>
        <w:rPr>
          <w:sz w:val="24"/>
          <w:szCs w:val="24"/>
        </w:rPr>
      </w:pPr>
    </w:p>
    <w:p w14:paraId="200379DA" w14:textId="77777777" w:rsidR="00543B07" w:rsidRDefault="00543B07" w:rsidP="00543B07">
      <w:pPr>
        <w:jc w:val="both"/>
        <w:rPr>
          <w:sz w:val="24"/>
          <w:szCs w:val="24"/>
        </w:rPr>
      </w:pPr>
      <w:r>
        <w:rPr>
          <w:sz w:val="24"/>
          <w:szCs w:val="24"/>
        </w:rPr>
        <w:lastRenderedPageBreak/>
        <w:t>Le vingt cinquiesme janvier Marie Laignelet femme de Anthonne Moisson tixier est morte et a esté anterrée dans le cimetiere de l'esglise par moy curé d'Aignay et ont assisté au convoy led Moisson mary Pierre Noirot laboureur beau pere Jacob Laignelet oncle qui ont signé.</w:t>
      </w:r>
    </w:p>
    <w:p w14:paraId="406673D1" w14:textId="77777777" w:rsidR="00543B07" w:rsidRDefault="00543B07" w:rsidP="00543B07">
      <w:pPr>
        <w:jc w:val="both"/>
        <w:rPr>
          <w:sz w:val="24"/>
          <w:szCs w:val="24"/>
        </w:rPr>
      </w:pPr>
      <w:r>
        <w:rPr>
          <w:sz w:val="24"/>
          <w:szCs w:val="24"/>
        </w:rPr>
        <w:t>Signatures : Noirot, J Laignelet.</w:t>
      </w:r>
    </w:p>
    <w:p w14:paraId="3575E7AD" w14:textId="77777777" w:rsidR="00543B07" w:rsidRDefault="00543B07" w:rsidP="00543B07">
      <w:pPr>
        <w:jc w:val="both"/>
        <w:rPr>
          <w:sz w:val="24"/>
          <w:szCs w:val="24"/>
        </w:rPr>
      </w:pPr>
    </w:p>
    <w:p w14:paraId="0745AE05" w14:textId="77777777" w:rsidR="00543B07" w:rsidRDefault="00543B07" w:rsidP="00543B07">
      <w:pPr>
        <w:jc w:val="both"/>
        <w:rPr>
          <w:sz w:val="24"/>
          <w:szCs w:val="24"/>
        </w:rPr>
      </w:pPr>
      <w:r>
        <w:rPr>
          <w:sz w:val="24"/>
          <w:szCs w:val="24"/>
        </w:rPr>
        <w:t xml:space="preserve">Le douxiesme febvrier </w:t>
      </w:r>
      <w:r w:rsidR="008A14AA">
        <w:rPr>
          <w:sz w:val="24"/>
          <w:szCs w:val="24"/>
        </w:rPr>
        <w:t>Claude Pitoix fils de Me Jean Pitoix Me chirurgien et de dame Anne Malnoury Estiennette Siredey fille de Nicolas Siredey et de Helene Coffineau furent espousés en l'esglise dud Aignay pardevant moy curé dud lieu et ont esté présens lesd Pitoix et Siredey peres et autres parens qui ont signé avec les expoux.</w:t>
      </w:r>
    </w:p>
    <w:p w14:paraId="1731A4F3" w14:textId="77777777" w:rsidR="008A14AA" w:rsidRDefault="008A14AA" w:rsidP="00543B07">
      <w:pPr>
        <w:jc w:val="both"/>
        <w:rPr>
          <w:sz w:val="24"/>
          <w:szCs w:val="24"/>
        </w:rPr>
      </w:pPr>
      <w:r>
        <w:rPr>
          <w:sz w:val="24"/>
          <w:szCs w:val="24"/>
        </w:rPr>
        <w:t>Signatures : C Pitois, Etienette Sierdey, Pitois, N Siredey, J Siredey.</w:t>
      </w:r>
    </w:p>
    <w:p w14:paraId="6691BB6B" w14:textId="77777777" w:rsidR="00543B07" w:rsidRDefault="00543B07" w:rsidP="00543B07">
      <w:pPr>
        <w:jc w:val="both"/>
        <w:rPr>
          <w:sz w:val="24"/>
          <w:szCs w:val="24"/>
        </w:rPr>
      </w:pPr>
    </w:p>
    <w:p w14:paraId="7FCFDA19" w14:textId="77777777" w:rsidR="00A7434B" w:rsidRDefault="00A7434B" w:rsidP="00A7434B">
      <w:pPr>
        <w:jc w:val="both"/>
        <w:rPr>
          <w:sz w:val="24"/>
          <w:szCs w:val="24"/>
        </w:rPr>
      </w:pPr>
      <w:r>
        <w:rPr>
          <w:sz w:val="24"/>
          <w:szCs w:val="24"/>
        </w:rPr>
        <w:t>Le vingt et uniesme febvrier Nicolas fils de Jean Petit tixier et de Michelette Reuchet sa femme a receu le baptesme par moy curé d'Aignay et a esté parrin Nicolas Reuchet et marreine Claude Petit tous dud Aignay le pere estant absent le parrin et marreine ne scavent signer.</w:t>
      </w:r>
    </w:p>
    <w:p w14:paraId="63EEF64D" w14:textId="77777777" w:rsidR="00A7434B" w:rsidRDefault="00A7434B" w:rsidP="00A7434B">
      <w:pPr>
        <w:jc w:val="both"/>
        <w:rPr>
          <w:sz w:val="24"/>
          <w:szCs w:val="24"/>
        </w:rPr>
      </w:pPr>
    </w:p>
    <w:p w14:paraId="616BE6AD" w14:textId="77777777" w:rsidR="00EC422C" w:rsidRDefault="00EC422C" w:rsidP="00EC422C">
      <w:pPr>
        <w:jc w:val="both"/>
        <w:rPr>
          <w:sz w:val="24"/>
          <w:szCs w:val="24"/>
        </w:rPr>
      </w:pPr>
      <w:r>
        <w:rPr>
          <w:sz w:val="24"/>
          <w:szCs w:val="24"/>
        </w:rPr>
        <w:t>Le vingt quatriesme febvrier Blaise fils de Nicolas Jobelin tixier et de Barbe le Gros sa femme a receu le baptesme par moy curé d'Aignay et a esté parrin Blaise Jobelin et marreine Anne le Gros tous dud Aignay le pere estant absent le parrin et marreine ont dict ne scavoir signer.</w:t>
      </w:r>
    </w:p>
    <w:p w14:paraId="037D5A9C" w14:textId="77777777" w:rsidR="00EC422C" w:rsidRDefault="00EC422C" w:rsidP="00EC422C">
      <w:pPr>
        <w:jc w:val="both"/>
        <w:rPr>
          <w:sz w:val="24"/>
          <w:szCs w:val="24"/>
        </w:rPr>
      </w:pPr>
    </w:p>
    <w:p w14:paraId="7B09CB64" w14:textId="77777777" w:rsidR="009F3A3A" w:rsidRDefault="00EC422C" w:rsidP="002F12CF">
      <w:pPr>
        <w:jc w:val="both"/>
        <w:rPr>
          <w:sz w:val="24"/>
          <w:szCs w:val="24"/>
        </w:rPr>
      </w:pPr>
      <w:r>
        <w:rPr>
          <w:sz w:val="24"/>
          <w:szCs w:val="24"/>
        </w:rPr>
        <w:t xml:space="preserve">Le vingt sixiesme febvrier Gabriel Chauffard fils de fut Jacob Chauffard laboureur et de Philiberte Pruly Jacquette Motet fille de furent Jean Motet tixier et de Catherine Billard furent espousés en l'esglise dud Aignay pardevant moy curé dud lieu et ont esté présens Vincent Belain tixier beau frere de l'espoux Pierre Motet frere de l'espouse </w:t>
      </w:r>
      <w:r w:rsidR="00896CBC">
        <w:rPr>
          <w:sz w:val="24"/>
          <w:szCs w:val="24"/>
        </w:rPr>
        <w:t>Anthonne Billard maistre d'escholle d'Estalente cousin germain qui ont signé avec Gabriel Porteret parrin de l'espoux.</w:t>
      </w:r>
    </w:p>
    <w:p w14:paraId="41CCA86D" w14:textId="77777777" w:rsidR="00896CBC" w:rsidRDefault="00896CBC" w:rsidP="002F12CF">
      <w:pPr>
        <w:jc w:val="both"/>
        <w:rPr>
          <w:sz w:val="24"/>
          <w:szCs w:val="24"/>
        </w:rPr>
      </w:pPr>
      <w:r>
        <w:rPr>
          <w:sz w:val="24"/>
          <w:szCs w:val="24"/>
        </w:rPr>
        <w:t>Signatures : V Bellain, A Billard.</w:t>
      </w:r>
    </w:p>
    <w:p w14:paraId="6366230E" w14:textId="77777777" w:rsidR="00B6643B" w:rsidRDefault="00B6643B" w:rsidP="00C93D15">
      <w:pPr>
        <w:jc w:val="both"/>
        <w:rPr>
          <w:sz w:val="24"/>
          <w:szCs w:val="24"/>
        </w:rPr>
      </w:pPr>
    </w:p>
    <w:p w14:paraId="605BB889" w14:textId="77777777" w:rsidR="00F42A35" w:rsidRDefault="00F42A35" w:rsidP="00F42A35">
      <w:pPr>
        <w:jc w:val="both"/>
        <w:rPr>
          <w:b/>
          <w:sz w:val="24"/>
          <w:szCs w:val="24"/>
        </w:rPr>
      </w:pPr>
      <w:r w:rsidRPr="00584400">
        <w:rPr>
          <w:b/>
          <w:sz w:val="24"/>
          <w:szCs w:val="24"/>
        </w:rPr>
        <w:t xml:space="preserve">Page </w:t>
      </w:r>
      <w:r>
        <w:rPr>
          <w:b/>
          <w:sz w:val="24"/>
          <w:szCs w:val="24"/>
        </w:rPr>
        <w:t>31</w:t>
      </w:r>
      <w:r w:rsidR="00494C86">
        <w:rPr>
          <w:b/>
          <w:sz w:val="24"/>
          <w:szCs w:val="24"/>
        </w:rPr>
        <w:t>8</w:t>
      </w:r>
      <w:r>
        <w:rPr>
          <w:b/>
          <w:sz w:val="24"/>
          <w:szCs w:val="24"/>
        </w:rPr>
        <w:t xml:space="preserve"> </w:t>
      </w:r>
      <w:r w:rsidRPr="00584400">
        <w:rPr>
          <w:b/>
          <w:sz w:val="24"/>
          <w:szCs w:val="24"/>
        </w:rPr>
        <w:t>des archives</w:t>
      </w:r>
      <w:r>
        <w:rPr>
          <w:b/>
          <w:sz w:val="24"/>
          <w:szCs w:val="24"/>
        </w:rPr>
        <w:t>.</w:t>
      </w:r>
    </w:p>
    <w:p w14:paraId="39C3418D" w14:textId="77777777" w:rsidR="006B5340" w:rsidRDefault="006B5340" w:rsidP="006B5340">
      <w:pPr>
        <w:jc w:val="both"/>
        <w:rPr>
          <w:sz w:val="24"/>
          <w:szCs w:val="24"/>
        </w:rPr>
      </w:pPr>
    </w:p>
    <w:p w14:paraId="12B699A3" w14:textId="77777777" w:rsidR="00F1657E" w:rsidRDefault="00DB24F4" w:rsidP="00F1657E">
      <w:pPr>
        <w:jc w:val="both"/>
        <w:rPr>
          <w:sz w:val="24"/>
          <w:szCs w:val="24"/>
        </w:rPr>
      </w:pPr>
      <w:r>
        <w:rPr>
          <w:sz w:val="24"/>
          <w:szCs w:val="24"/>
        </w:rPr>
        <w:t>Même page que 309.</w:t>
      </w:r>
    </w:p>
    <w:p w14:paraId="0230CCC6" w14:textId="77777777" w:rsidR="00DB24F4" w:rsidRDefault="00DB24F4" w:rsidP="00F1657E">
      <w:pPr>
        <w:jc w:val="both"/>
        <w:rPr>
          <w:sz w:val="24"/>
          <w:szCs w:val="24"/>
        </w:rPr>
      </w:pPr>
    </w:p>
    <w:p w14:paraId="252C7124" w14:textId="77777777" w:rsidR="00DB24F4" w:rsidRDefault="00DB24F4" w:rsidP="00DB24F4">
      <w:pPr>
        <w:jc w:val="both"/>
        <w:rPr>
          <w:b/>
          <w:sz w:val="24"/>
          <w:szCs w:val="24"/>
        </w:rPr>
      </w:pPr>
      <w:r w:rsidRPr="00584400">
        <w:rPr>
          <w:b/>
          <w:sz w:val="24"/>
          <w:szCs w:val="24"/>
        </w:rPr>
        <w:t xml:space="preserve">Page </w:t>
      </w:r>
      <w:r>
        <w:rPr>
          <w:b/>
          <w:sz w:val="24"/>
          <w:szCs w:val="24"/>
        </w:rPr>
        <w:t>31</w:t>
      </w:r>
      <w:r w:rsidR="00494C86">
        <w:rPr>
          <w:b/>
          <w:sz w:val="24"/>
          <w:szCs w:val="24"/>
        </w:rPr>
        <w:t>9</w:t>
      </w:r>
      <w:r>
        <w:rPr>
          <w:b/>
          <w:sz w:val="24"/>
          <w:szCs w:val="24"/>
        </w:rPr>
        <w:t xml:space="preserve"> </w:t>
      </w:r>
      <w:r w:rsidRPr="00584400">
        <w:rPr>
          <w:b/>
          <w:sz w:val="24"/>
          <w:szCs w:val="24"/>
        </w:rPr>
        <w:t>des archives</w:t>
      </w:r>
      <w:r>
        <w:rPr>
          <w:b/>
          <w:sz w:val="24"/>
          <w:szCs w:val="24"/>
        </w:rPr>
        <w:t>.</w:t>
      </w:r>
    </w:p>
    <w:p w14:paraId="34FD482D" w14:textId="77777777" w:rsidR="00DB24F4" w:rsidRPr="006B5340" w:rsidRDefault="00DB24F4" w:rsidP="00F1657E">
      <w:pPr>
        <w:jc w:val="both"/>
        <w:rPr>
          <w:sz w:val="24"/>
          <w:szCs w:val="24"/>
        </w:rPr>
      </w:pPr>
    </w:p>
    <w:p w14:paraId="73C6A582" w14:textId="77777777" w:rsidR="00EF5B66" w:rsidRPr="006B5340" w:rsidRDefault="00DB24F4" w:rsidP="00E7202D">
      <w:pPr>
        <w:jc w:val="both"/>
        <w:rPr>
          <w:sz w:val="24"/>
          <w:szCs w:val="24"/>
        </w:rPr>
      </w:pPr>
      <w:r>
        <w:rPr>
          <w:sz w:val="24"/>
          <w:szCs w:val="24"/>
        </w:rPr>
        <w:t>Même page que 310.</w:t>
      </w:r>
    </w:p>
    <w:p w14:paraId="26C87127" w14:textId="77777777" w:rsidR="0093257C" w:rsidRPr="006B5340" w:rsidRDefault="0093257C" w:rsidP="00E7202D">
      <w:pPr>
        <w:jc w:val="both"/>
        <w:rPr>
          <w:sz w:val="24"/>
          <w:szCs w:val="24"/>
        </w:rPr>
      </w:pPr>
    </w:p>
    <w:p w14:paraId="72A9A1A2" w14:textId="77777777" w:rsidR="00DB24F4" w:rsidRDefault="00DB24F4" w:rsidP="00DB24F4">
      <w:pPr>
        <w:jc w:val="both"/>
        <w:rPr>
          <w:b/>
          <w:sz w:val="24"/>
          <w:szCs w:val="24"/>
        </w:rPr>
      </w:pPr>
      <w:r w:rsidRPr="00584400">
        <w:rPr>
          <w:b/>
          <w:sz w:val="24"/>
          <w:szCs w:val="24"/>
        </w:rPr>
        <w:t xml:space="preserve">Page </w:t>
      </w:r>
      <w:r w:rsidR="00494C86">
        <w:rPr>
          <w:b/>
          <w:sz w:val="24"/>
          <w:szCs w:val="24"/>
        </w:rPr>
        <w:t>320</w:t>
      </w:r>
      <w:r>
        <w:rPr>
          <w:b/>
          <w:sz w:val="24"/>
          <w:szCs w:val="24"/>
        </w:rPr>
        <w:t xml:space="preserve"> </w:t>
      </w:r>
      <w:r w:rsidRPr="00584400">
        <w:rPr>
          <w:b/>
          <w:sz w:val="24"/>
          <w:szCs w:val="24"/>
        </w:rPr>
        <w:t>des archives</w:t>
      </w:r>
      <w:r>
        <w:rPr>
          <w:b/>
          <w:sz w:val="24"/>
          <w:szCs w:val="24"/>
        </w:rPr>
        <w:t>.</w:t>
      </w:r>
    </w:p>
    <w:p w14:paraId="70AAB417" w14:textId="77777777" w:rsidR="0093257C" w:rsidRDefault="00DB24F4" w:rsidP="00DB24F4">
      <w:pPr>
        <w:jc w:val="center"/>
        <w:rPr>
          <w:sz w:val="24"/>
          <w:szCs w:val="24"/>
        </w:rPr>
      </w:pPr>
      <w:r>
        <w:rPr>
          <w:sz w:val="24"/>
          <w:szCs w:val="24"/>
        </w:rPr>
        <w:t>1680</w:t>
      </w:r>
    </w:p>
    <w:p w14:paraId="5FCBDA74" w14:textId="77777777" w:rsidR="00DB24F4" w:rsidRDefault="00DB24F4" w:rsidP="00E7202D">
      <w:pPr>
        <w:jc w:val="both"/>
        <w:rPr>
          <w:sz w:val="24"/>
          <w:szCs w:val="24"/>
        </w:rPr>
      </w:pPr>
      <w:r>
        <w:rPr>
          <w:sz w:val="24"/>
          <w:szCs w:val="24"/>
        </w:rPr>
        <w:t xml:space="preserve">Le mardy xxvie febvrier aud an </w:t>
      </w:r>
      <w:r w:rsidR="00F07F57">
        <w:rPr>
          <w:sz w:val="24"/>
          <w:szCs w:val="24"/>
        </w:rPr>
        <w:t>a esté baptisé par moy soubz vicaire du sieur curé d'Aignay Jeanne Anthoine fille de Pierre Baudot et de Pierrette le Gras a eu pour parain Martin La</w:t>
      </w:r>
      <w:r w:rsidR="009F4A22">
        <w:rPr>
          <w:sz w:val="24"/>
          <w:szCs w:val="24"/>
        </w:rPr>
        <w:t>(i)</w:t>
      </w:r>
      <w:r w:rsidR="00F07F57">
        <w:rPr>
          <w:sz w:val="24"/>
          <w:szCs w:val="24"/>
        </w:rPr>
        <w:t xml:space="preserve">gnelet et pour maraine </w:t>
      </w:r>
      <w:r w:rsidR="009F4A22">
        <w:rPr>
          <w:sz w:val="24"/>
          <w:szCs w:val="24"/>
        </w:rPr>
        <w:t>Jeanne A(n)thoine Voriot qui scaict signer.</w:t>
      </w:r>
    </w:p>
    <w:p w14:paraId="2A8876F9" w14:textId="77777777" w:rsidR="009F4A22" w:rsidRDefault="009F4A22" w:rsidP="00E7202D">
      <w:pPr>
        <w:jc w:val="both"/>
        <w:rPr>
          <w:sz w:val="24"/>
          <w:szCs w:val="24"/>
        </w:rPr>
      </w:pPr>
      <w:r>
        <w:rPr>
          <w:sz w:val="24"/>
          <w:szCs w:val="24"/>
        </w:rPr>
        <w:t>Signatures : Chasot, Janenaner Gorirot.</w:t>
      </w:r>
    </w:p>
    <w:p w14:paraId="5048F856" w14:textId="77777777" w:rsidR="009F4A22" w:rsidRDefault="009F4A22" w:rsidP="00E7202D">
      <w:pPr>
        <w:jc w:val="both"/>
        <w:rPr>
          <w:sz w:val="24"/>
          <w:szCs w:val="24"/>
        </w:rPr>
      </w:pPr>
    </w:p>
    <w:p w14:paraId="1A6BD8D5" w14:textId="77777777" w:rsidR="009F4A22" w:rsidRDefault="00F95119" w:rsidP="00E7202D">
      <w:pPr>
        <w:jc w:val="both"/>
        <w:rPr>
          <w:sz w:val="24"/>
          <w:szCs w:val="24"/>
        </w:rPr>
      </w:pPr>
      <w:r>
        <w:rPr>
          <w:sz w:val="24"/>
          <w:szCs w:val="24"/>
        </w:rPr>
        <w:t>Le vingt septiesme febvrier Jean Jacottot laboureur demeurant en la métairie de Brevon en seconde nopce a espousé Estiennette Bourceret vefve de Jean Basin d'Estalente en l'esglise d'Aignay pardevant moy curé d'Aignay et ont esté présens Pierre Jacottot aussy laboureur pere de l'espoux qui a dict ne scavoir signer Nicolas Symonot cordonnier cousin de l'espoux Cathelin Reuchet beau frere Francois Estivalet cousin de l'espoux qui ont signé l'espoux et l'espouse ne scavent signer.</w:t>
      </w:r>
    </w:p>
    <w:p w14:paraId="366A11D6" w14:textId="77777777" w:rsidR="00054D2B" w:rsidRDefault="00054D2B" w:rsidP="00E7202D">
      <w:pPr>
        <w:jc w:val="both"/>
        <w:rPr>
          <w:sz w:val="24"/>
          <w:szCs w:val="24"/>
        </w:rPr>
      </w:pPr>
      <w:r>
        <w:rPr>
          <w:sz w:val="24"/>
          <w:szCs w:val="24"/>
        </w:rPr>
        <w:t>Signatures : C Reuchet, F Estivalet, N Symonnot.</w:t>
      </w:r>
    </w:p>
    <w:p w14:paraId="1E3B09E6" w14:textId="77777777" w:rsidR="00DB24F4" w:rsidRDefault="00DB24F4" w:rsidP="00E7202D">
      <w:pPr>
        <w:jc w:val="both"/>
        <w:rPr>
          <w:sz w:val="24"/>
          <w:szCs w:val="24"/>
        </w:rPr>
      </w:pPr>
    </w:p>
    <w:p w14:paraId="59F77726" w14:textId="77777777" w:rsidR="00211DC7" w:rsidRDefault="00211DC7" w:rsidP="00211DC7">
      <w:pPr>
        <w:jc w:val="both"/>
        <w:rPr>
          <w:sz w:val="24"/>
          <w:szCs w:val="24"/>
        </w:rPr>
      </w:pPr>
      <w:r>
        <w:rPr>
          <w:sz w:val="24"/>
          <w:szCs w:val="24"/>
        </w:rPr>
        <w:t>Le vingt huictiesme febvrier Anthonne Bernard Montenot fils de Me Jacque Montenot et de Didiere Valerot est mort et a esté anterré dans le cimetiere de l'esglise par moy curé d'Aignay led fils agé de quatre à cinq ans.</w:t>
      </w:r>
    </w:p>
    <w:p w14:paraId="05A2C84C" w14:textId="77777777" w:rsidR="00054D2B" w:rsidRDefault="00211DC7" w:rsidP="00E7202D">
      <w:pPr>
        <w:jc w:val="both"/>
        <w:rPr>
          <w:sz w:val="24"/>
          <w:szCs w:val="24"/>
        </w:rPr>
      </w:pPr>
      <w:r>
        <w:rPr>
          <w:sz w:val="24"/>
          <w:szCs w:val="24"/>
        </w:rPr>
        <w:t>Signature : J Montenot.</w:t>
      </w:r>
    </w:p>
    <w:p w14:paraId="50EAB6C4" w14:textId="77777777" w:rsidR="00211DC7" w:rsidRDefault="00211DC7" w:rsidP="00E7202D">
      <w:pPr>
        <w:jc w:val="both"/>
        <w:rPr>
          <w:sz w:val="24"/>
          <w:szCs w:val="24"/>
        </w:rPr>
      </w:pPr>
    </w:p>
    <w:p w14:paraId="57726F05" w14:textId="77777777" w:rsidR="00211DC7" w:rsidRDefault="00211DC7" w:rsidP="00211DC7">
      <w:pPr>
        <w:jc w:val="both"/>
        <w:rPr>
          <w:sz w:val="24"/>
          <w:szCs w:val="24"/>
        </w:rPr>
      </w:pPr>
      <w:r>
        <w:rPr>
          <w:sz w:val="24"/>
          <w:szCs w:val="24"/>
        </w:rPr>
        <w:lastRenderedPageBreak/>
        <w:t>Le vingt huictiesme febvrier Claude Chauffard laboureur est mort et a esté anterré dans le cimetiere de l'esglise par moy curé d'Aignay et ont assisté au convoy Nicolas Reuchet beau pere Vincent Belain beau frere qui ont signé et Gabriel Chauffard frere qui a dict ne scavoir signer.</w:t>
      </w:r>
    </w:p>
    <w:p w14:paraId="5C19E948" w14:textId="77777777" w:rsidR="00211DC7" w:rsidRDefault="00211DC7" w:rsidP="00211DC7">
      <w:pPr>
        <w:jc w:val="both"/>
        <w:rPr>
          <w:sz w:val="24"/>
          <w:szCs w:val="24"/>
        </w:rPr>
      </w:pPr>
      <w:r>
        <w:rPr>
          <w:sz w:val="24"/>
          <w:szCs w:val="24"/>
        </w:rPr>
        <w:t>Signatures : N Reuchet, V Belain.</w:t>
      </w:r>
    </w:p>
    <w:p w14:paraId="69176085" w14:textId="77777777" w:rsidR="00211DC7" w:rsidRDefault="00211DC7" w:rsidP="00211DC7">
      <w:pPr>
        <w:jc w:val="both"/>
        <w:rPr>
          <w:sz w:val="24"/>
          <w:szCs w:val="24"/>
        </w:rPr>
      </w:pPr>
    </w:p>
    <w:p w14:paraId="40DEC7B3" w14:textId="77777777" w:rsidR="00115235" w:rsidRDefault="00115235" w:rsidP="00115235">
      <w:pPr>
        <w:jc w:val="both"/>
        <w:rPr>
          <w:sz w:val="24"/>
          <w:szCs w:val="24"/>
        </w:rPr>
      </w:pPr>
      <w:r>
        <w:rPr>
          <w:sz w:val="24"/>
          <w:szCs w:val="24"/>
        </w:rPr>
        <w:t>Le neufviesme mars Louyse fille de Nicolas Malnoury cordonnier et de Marie La(i)gnelet sa femme a receu le baptesme par moy curé d'Aignay et a esté parrin Noel Laignelet fils de Jacob Laignelet qui a signé et marreine Louyse Malnoury qui ne scaict signer tous dud Aignay le pere estant absent.</w:t>
      </w:r>
    </w:p>
    <w:p w14:paraId="3DA001C2" w14:textId="77777777" w:rsidR="00115235" w:rsidRDefault="00115235" w:rsidP="00115235">
      <w:pPr>
        <w:jc w:val="both"/>
        <w:rPr>
          <w:sz w:val="24"/>
          <w:szCs w:val="24"/>
        </w:rPr>
      </w:pPr>
      <w:r>
        <w:rPr>
          <w:sz w:val="24"/>
          <w:szCs w:val="24"/>
        </w:rPr>
        <w:t>Signature : Noel Laignelet.</w:t>
      </w:r>
    </w:p>
    <w:p w14:paraId="3E704040" w14:textId="77777777" w:rsidR="00115235" w:rsidRDefault="00115235" w:rsidP="00115235">
      <w:pPr>
        <w:jc w:val="both"/>
        <w:rPr>
          <w:sz w:val="24"/>
          <w:szCs w:val="24"/>
        </w:rPr>
      </w:pPr>
    </w:p>
    <w:p w14:paraId="735DA9BE" w14:textId="77777777" w:rsidR="00115235" w:rsidRDefault="00115235" w:rsidP="00115235">
      <w:pPr>
        <w:jc w:val="both"/>
        <w:rPr>
          <w:sz w:val="24"/>
          <w:szCs w:val="24"/>
        </w:rPr>
      </w:pPr>
      <w:r>
        <w:rPr>
          <w:sz w:val="24"/>
          <w:szCs w:val="24"/>
        </w:rPr>
        <w:t>Le dix huictiesme mars Marguerite fille de Francois Colas tixier et de Pierrette Grappin sa femme a receu le baptesme par moy curé d'Aignay et a esté parrin Jean Mugneret boulanger et marreine Marguerite Maucard tous dud Aignay qui ont signé.</w:t>
      </w:r>
    </w:p>
    <w:p w14:paraId="6B45DDB3" w14:textId="77777777" w:rsidR="00115235" w:rsidRDefault="00115235" w:rsidP="00115235">
      <w:pPr>
        <w:jc w:val="both"/>
        <w:rPr>
          <w:sz w:val="24"/>
          <w:szCs w:val="24"/>
        </w:rPr>
      </w:pPr>
      <w:r>
        <w:rPr>
          <w:sz w:val="24"/>
          <w:szCs w:val="24"/>
        </w:rPr>
        <w:t xml:space="preserve">Signatures : Jean Mugneret, </w:t>
      </w:r>
      <w:r w:rsidR="00BE6036">
        <w:rPr>
          <w:sz w:val="24"/>
          <w:szCs w:val="24"/>
        </w:rPr>
        <w:t>Marguerite de Mocqu</w:t>
      </w:r>
      <w:r>
        <w:rPr>
          <w:sz w:val="24"/>
          <w:szCs w:val="24"/>
        </w:rPr>
        <w:t>ourt</w:t>
      </w:r>
      <w:r w:rsidR="00BE6036">
        <w:rPr>
          <w:sz w:val="24"/>
          <w:szCs w:val="24"/>
        </w:rPr>
        <w:t>.</w:t>
      </w:r>
    </w:p>
    <w:p w14:paraId="725709A5" w14:textId="77777777" w:rsidR="00BE6036" w:rsidRDefault="00BE6036" w:rsidP="00115235">
      <w:pPr>
        <w:jc w:val="both"/>
        <w:rPr>
          <w:sz w:val="24"/>
          <w:szCs w:val="24"/>
        </w:rPr>
      </w:pPr>
    </w:p>
    <w:p w14:paraId="1019F542" w14:textId="77777777" w:rsidR="00BE6036" w:rsidRDefault="00BE6036" w:rsidP="00115235">
      <w:pPr>
        <w:jc w:val="both"/>
        <w:rPr>
          <w:sz w:val="24"/>
          <w:szCs w:val="24"/>
        </w:rPr>
      </w:pPr>
      <w:r>
        <w:rPr>
          <w:sz w:val="24"/>
          <w:szCs w:val="24"/>
        </w:rPr>
        <w:t>Le vingt quatriesme mars Pierrette Grappin femme de Francois Colas est morte estant en couche et a esté anterrée dans le cimetiere par moy ptre curé d'Aignay et ont assisté au convoy led Colas mary Blaise et Gabriel Grappin freres de la defunte led Gabriel ne scaict signer.</w:t>
      </w:r>
    </w:p>
    <w:p w14:paraId="4EE29142" w14:textId="77777777" w:rsidR="00BE6036" w:rsidRDefault="00BE6036" w:rsidP="00115235">
      <w:pPr>
        <w:jc w:val="both"/>
        <w:rPr>
          <w:sz w:val="24"/>
          <w:szCs w:val="24"/>
        </w:rPr>
      </w:pPr>
      <w:r>
        <w:rPr>
          <w:sz w:val="24"/>
          <w:szCs w:val="24"/>
        </w:rPr>
        <w:t>Signatures : Francois Colas, B Grappin.</w:t>
      </w:r>
    </w:p>
    <w:p w14:paraId="64EB783A" w14:textId="77777777" w:rsidR="00115235" w:rsidRDefault="00115235" w:rsidP="00115235">
      <w:pPr>
        <w:jc w:val="both"/>
        <w:rPr>
          <w:sz w:val="24"/>
          <w:szCs w:val="24"/>
        </w:rPr>
      </w:pPr>
    </w:p>
    <w:p w14:paraId="38702E73" w14:textId="77777777" w:rsidR="00211DC7" w:rsidRDefault="00BE6036" w:rsidP="00211DC7">
      <w:pPr>
        <w:jc w:val="both"/>
        <w:rPr>
          <w:sz w:val="24"/>
          <w:szCs w:val="24"/>
        </w:rPr>
      </w:pPr>
      <w:r>
        <w:rPr>
          <w:sz w:val="24"/>
          <w:szCs w:val="24"/>
        </w:rPr>
        <w:t xml:space="preserve">Le troiziesme apvril Bernard fils de Catherin Reuchet laboureur </w:t>
      </w:r>
    </w:p>
    <w:p w14:paraId="42B2C266" w14:textId="77777777" w:rsidR="00BE6036" w:rsidRDefault="00BE6036" w:rsidP="00211DC7">
      <w:pPr>
        <w:jc w:val="both"/>
        <w:rPr>
          <w:sz w:val="24"/>
          <w:szCs w:val="24"/>
        </w:rPr>
      </w:pPr>
    </w:p>
    <w:p w14:paraId="5ED8ADFA" w14:textId="77777777" w:rsidR="00BE6036" w:rsidRDefault="00BE6036" w:rsidP="00BE6036">
      <w:pPr>
        <w:jc w:val="both"/>
        <w:rPr>
          <w:b/>
          <w:sz w:val="24"/>
          <w:szCs w:val="24"/>
        </w:rPr>
      </w:pPr>
      <w:r w:rsidRPr="00584400">
        <w:rPr>
          <w:b/>
          <w:sz w:val="24"/>
          <w:szCs w:val="24"/>
        </w:rPr>
        <w:t xml:space="preserve">Page </w:t>
      </w:r>
      <w:r>
        <w:rPr>
          <w:b/>
          <w:sz w:val="24"/>
          <w:szCs w:val="24"/>
        </w:rPr>
        <w:t>3</w:t>
      </w:r>
      <w:r w:rsidR="00494C86">
        <w:rPr>
          <w:b/>
          <w:sz w:val="24"/>
          <w:szCs w:val="24"/>
        </w:rPr>
        <w:t>2</w:t>
      </w:r>
      <w:r>
        <w:rPr>
          <w:b/>
          <w:sz w:val="24"/>
          <w:szCs w:val="24"/>
        </w:rPr>
        <w:t xml:space="preserve">1 </w:t>
      </w:r>
      <w:r w:rsidRPr="00584400">
        <w:rPr>
          <w:b/>
          <w:sz w:val="24"/>
          <w:szCs w:val="24"/>
        </w:rPr>
        <w:t>des archives</w:t>
      </w:r>
      <w:r>
        <w:rPr>
          <w:b/>
          <w:sz w:val="24"/>
          <w:szCs w:val="24"/>
        </w:rPr>
        <w:t>.</w:t>
      </w:r>
    </w:p>
    <w:p w14:paraId="39973161" w14:textId="77777777" w:rsidR="00BE6036" w:rsidRDefault="00BE6036" w:rsidP="00211DC7">
      <w:pPr>
        <w:jc w:val="both"/>
        <w:rPr>
          <w:sz w:val="24"/>
          <w:szCs w:val="24"/>
        </w:rPr>
      </w:pPr>
    </w:p>
    <w:p w14:paraId="784E1CBE" w14:textId="77777777" w:rsidR="005A315A" w:rsidRDefault="005A315A" w:rsidP="005A315A">
      <w:pPr>
        <w:jc w:val="both"/>
        <w:rPr>
          <w:sz w:val="24"/>
          <w:szCs w:val="24"/>
        </w:rPr>
      </w:pPr>
      <w:r>
        <w:rPr>
          <w:sz w:val="24"/>
          <w:szCs w:val="24"/>
        </w:rPr>
        <w:t xml:space="preserve">et de Marguerite Jacotte sa femme a receu le baptesme par moy curé d'Aignay et a esté parrin Bernard Reuchet tixier et marreine Claudine femme d'Anthonne </w:t>
      </w:r>
      <w:r w:rsidR="00F95119">
        <w:rPr>
          <w:sz w:val="24"/>
          <w:szCs w:val="24"/>
        </w:rPr>
        <w:t>Doignon qui</w:t>
      </w:r>
      <w:r>
        <w:rPr>
          <w:sz w:val="24"/>
          <w:szCs w:val="24"/>
        </w:rPr>
        <w:t xml:space="preserve"> n'ont signé.</w:t>
      </w:r>
    </w:p>
    <w:p w14:paraId="67B1A24D" w14:textId="77777777" w:rsidR="005A315A" w:rsidRDefault="005A315A" w:rsidP="005A315A">
      <w:pPr>
        <w:jc w:val="both"/>
        <w:rPr>
          <w:sz w:val="24"/>
          <w:szCs w:val="24"/>
        </w:rPr>
      </w:pPr>
    </w:p>
    <w:p w14:paraId="24AC58CA" w14:textId="77777777" w:rsidR="00C10325" w:rsidRDefault="005A315A" w:rsidP="00C10325">
      <w:pPr>
        <w:jc w:val="both"/>
        <w:rPr>
          <w:sz w:val="24"/>
          <w:szCs w:val="24"/>
        </w:rPr>
      </w:pPr>
      <w:r>
        <w:rPr>
          <w:sz w:val="24"/>
          <w:szCs w:val="24"/>
        </w:rPr>
        <w:t xml:space="preserve">Le dixiesme apvril Toussainct fils de Toussainct Damotte tixier et de Ligere Jacquin </w:t>
      </w:r>
      <w:r w:rsidR="00C10325">
        <w:rPr>
          <w:sz w:val="24"/>
          <w:szCs w:val="24"/>
        </w:rPr>
        <w:t>sa femme a receu le baptesme par moy curé d'Aignay et a esté parrin Toussainct Damotte et marreine Jeanne Jacquin tous dud Aignay qui ne scavent signer.</w:t>
      </w:r>
    </w:p>
    <w:p w14:paraId="02D6F7AE" w14:textId="77777777" w:rsidR="00C10325" w:rsidRDefault="00C10325" w:rsidP="00C10325">
      <w:pPr>
        <w:jc w:val="both"/>
        <w:rPr>
          <w:sz w:val="24"/>
          <w:szCs w:val="24"/>
        </w:rPr>
      </w:pPr>
    </w:p>
    <w:p w14:paraId="0BE88DD4" w14:textId="77777777" w:rsidR="001C1CB0" w:rsidRDefault="00C10325" w:rsidP="001C1CB0">
      <w:pPr>
        <w:jc w:val="both"/>
        <w:rPr>
          <w:sz w:val="24"/>
          <w:szCs w:val="24"/>
        </w:rPr>
      </w:pPr>
      <w:r>
        <w:rPr>
          <w:sz w:val="24"/>
          <w:szCs w:val="24"/>
        </w:rPr>
        <w:t xml:space="preserve">Le onziesme apvril Guillemette Mathieu vefve de Germain le Sage </w:t>
      </w:r>
      <w:r w:rsidR="001C1CB0">
        <w:rPr>
          <w:sz w:val="24"/>
          <w:szCs w:val="24"/>
        </w:rPr>
        <w:t>tixier est morte et a esté anterrée par moy curé d'Aignay dans le cimetiere de l'esglise et ont assisté au convoy Jean le Sage mareschal et Pierre Noirot laboureur tous deux beaux freres qui ont signé et Jean de la Maison cousin germain.</w:t>
      </w:r>
    </w:p>
    <w:p w14:paraId="7395B9A8" w14:textId="77777777" w:rsidR="001C1CB0" w:rsidRDefault="001C1CB0" w:rsidP="001C1CB0">
      <w:pPr>
        <w:jc w:val="both"/>
        <w:rPr>
          <w:sz w:val="24"/>
          <w:szCs w:val="24"/>
        </w:rPr>
      </w:pPr>
      <w:r>
        <w:rPr>
          <w:sz w:val="24"/>
          <w:szCs w:val="24"/>
        </w:rPr>
        <w:t>Signature : J de la Maison.</w:t>
      </w:r>
    </w:p>
    <w:p w14:paraId="52006957" w14:textId="77777777" w:rsidR="001C1CB0" w:rsidRDefault="001C1CB0" w:rsidP="001C1CB0">
      <w:pPr>
        <w:jc w:val="both"/>
        <w:rPr>
          <w:sz w:val="24"/>
          <w:szCs w:val="24"/>
        </w:rPr>
      </w:pPr>
    </w:p>
    <w:p w14:paraId="74D62151" w14:textId="77777777" w:rsidR="00C57329" w:rsidRDefault="00AD2679" w:rsidP="00C57329">
      <w:pPr>
        <w:jc w:val="both"/>
        <w:rPr>
          <w:sz w:val="24"/>
          <w:szCs w:val="24"/>
        </w:rPr>
      </w:pPr>
      <w:r>
        <w:rPr>
          <w:sz w:val="24"/>
          <w:szCs w:val="24"/>
        </w:rPr>
        <w:t xml:space="preserve">Le vingt et uniesme apvril </w:t>
      </w:r>
      <w:r w:rsidR="00C57329">
        <w:rPr>
          <w:sz w:val="24"/>
          <w:szCs w:val="24"/>
        </w:rPr>
        <w:t>Claude fils de Me Jean Rouhier notaire royal et de dame Anne Massenot sa femme a receu le baptesme par moy curé d'Aignay et a esté parrin Me Claude Desclers marchant et marreine Jeanne Caset de Moitron le pere estant absent le parrin a signé la marreine ne scaict signer.</w:t>
      </w:r>
    </w:p>
    <w:p w14:paraId="55C92426" w14:textId="77777777" w:rsidR="00C57329" w:rsidRDefault="00C57329" w:rsidP="00C57329">
      <w:pPr>
        <w:jc w:val="both"/>
        <w:rPr>
          <w:sz w:val="24"/>
          <w:szCs w:val="24"/>
        </w:rPr>
      </w:pPr>
      <w:r>
        <w:rPr>
          <w:sz w:val="24"/>
          <w:szCs w:val="24"/>
        </w:rPr>
        <w:t>Signature : C Desclers.</w:t>
      </w:r>
    </w:p>
    <w:p w14:paraId="207CAC3C" w14:textId="77777777" w:rsidR="00C57329" w:rsidRDefault="00C57329" w:rsidP="00C57329">
      <w:pPr>
        <w:jc w:val="both"/>
        <w:rPr>
          <w:sz w:val="24"/>
          <w:szCs w:val="24"/>
        </w:rPr>
      </w:pPr>
    </w:p>
    <w:p w14:paraId="69E838E2" w14:textId="77777777" w:rsidR="00C57329" w:rsidRDefault="00C57329" w:rsidP="00C57329">
      <w:pPr>
        <w:jc w:val="both"/>
        <w:rPr>
          <w:sz w:val="24"/>
          <w:szCs w:val="24"/>
        </w:rPr>
      </w:pPr>
      <w:r>
        <w:rPr>
          <w:sz w:val="24"/>
          <w:szCs w:val="24"/>
        </w:rPr>
        <w:t>Le vingt et uniesme apvril Anne Rebourceau femme de Noel Symonot cordonnier est morte et a esté anterrée par moy curé d'Aignay dans le cimetiere de l'esglise et ont assisté au convoy led Symonot mary de la defunte et Me Blaise Laignelet recteur d'escholle aud Aignay oncle maternel de la defunte et autres qui ont signé.</w:t>
      </w:r>
    </w:p>
    <w:p w14:paraId="0CDB340F" w14:textId="77777777" w:rsidR="00C57329" w:rsidRDefault="00C57329" w:rsidP="00C57329">
      <w:pPr>
        <w:jc w:val="both"/>
        <w:rPr>
          <w:sz w:val="24"/>
          <w:szCs w:val="24"/>
        </w:rPr>
      </w:pPr>
      <w:r>
        <w:rPr>
          <w:sz w:val="24"/>
          <w:szCs w:val="24"/>
        </w:rPr>
        <w:t>Signatures : J Guibert ptre, B Laignelet, N Symonnot.</w:t>
      </w:r>
    </w:p>
    <w:p w14:paraId="5068E3E3" w14:textId="77777777" w:rsidR="00C57329" w:rsidRDefault="00C57329" w:rsidP="00C57329">
      <w:pPr>
        <w:jc w:val="both"/>
        <w:rPr>
          <w:sz w:val="24"/>
          <w:szCs w:val="24"/>
        </w:rPr>
      </w:pPr>
    </w:p>
    <w:p w14:paraId="62FB5D65" w14:textId="77777777" w:rsidR="00051C05" w:rsidRDefault="00845276" w:rsidP="00051C05">
      <w:pPr>
        <w:jc w:val="both"/>
        <w:rPr>
          <w:sz w:val="24"/>
          <w:szCs w:val="24"/>
        </w:rPr>
      </w:pPr>
      <w:r>
        <w:rPr>
          <w:sz w:val="24"/>
          <w:szCs w:val="24"/>
        </w:rPr>
        <w:t xml:space="preserve">Le vingt quatriesme apvril </w:t>
      </w:r>
      <w:r w:rsidR="00051C05">
        <w:rPr>
          <w:sz w:val="24"/>
          <w:szCs w:val="24"/>
        </w:rPr>
        <w:t>Huguette fille de Pierre Mignard tixier et de Leonarde Quenier sa femme a receu le baptesme par moy curé d'Aignay et a esté parrin Claude Quenier le jeusne tixier et marreine Huguette Mignard tous dud Aignay le pere estant absent le parrin a signé la marreine ne scaict signer.</w:t>
      </w:r>
    </w:p>
    <w:p w14:paraId="603AD50A" w14:textId="77777777" w:rsidR="00051C05" w:rsidRDefault="00051C05" w:rsidP="00051C05">
      <w:pPr>
        <w:jc w:val="both"/>
        <w:rPr>
          <w:sz w:val="24"/>
          <w:szCs w:val="24"/>
        </w:rPr>
      </w:pPr>
      <w:r>
        <w:rPr>
          <w:sz w:val="24"/>
          <w:szCs w:val="24"/>
        </w:rPr>
        <w:t>Signature : Claude Quinier.</w:t>
      </w:r>
    </w:p>
    <w:p w14:paraId="4C0BC94F" w14:textId="77777777" w:rsidR="00051C05" w:rsidRDefault="00051C05" w:rsidP="00051C05">
      <w:pPr>
        <w:jc w:val="both"/>
        <w:rPr>
          <w:sz w:val="24"/>
          <w:szCs w:val="24"/>
        </w:rPr>
      </w:pPr>
    </w:p>
    <w:p w14:paraId="7B36AC05" w14:textId="77777777" w:rsidR="00051C05" w:rsidRDefault="00051C05" w:rsidP="00051C05">
      <w:pPr>
        <w:jc w:val="both"/>
        <w:rPr>
          <w:sz w:val="24"/>
          <w:szCs w:val="24"/>
        </w:rPr>
      </w:pPr>
      <w:r>
        <w:rPr>
          <w:sz w:val="24"/>
          <w:szCs w:val="24"/>
        </w:rPr>
        <w:t xml:space="preserve">Le vingt neufviesme apvril Emilian Fournier fils de defunt Nicolas Fournier </w:t>
      </w:r>
      <w:r w:rsidR="005B7D72">
        <w:rPr>
          <w:sz w:val="24"/>
          <w:szCs w:val="24"/>
        </w:rPr>
        <w:t xml:space="preserve">et Claudine Genrot ses pere et mere Estiennette Perrotte fille de Nicolas Perrotte tixier et de defunte Estiennette Bourgoin furent </w:t>
      </w:r>
      <w:r w:rsidR="005B7D72">
        <w:rPr>
          <w:sz w:val="24"/>
          <w:szCs w:val="24"/>
        </w:rPr>
        <w:lastRenderedPageBreak/>
        <w:t>espousés pardevant moy curé d'Aignay en l'esglise dud lieu et ont esté présens led Nicolas Perrotte pere de l'espouse qui a dict ne scavoir signer Claude Damotte oncle maternel Denys Genrot aussy oncle Quantin Sauvageot cousin qui ont signé.</w:t>
      </w:r>
    </w:p>
    <w:p w14:paraId="7B72313A" w14:textId="77777777" w:rsidR="005B7D72" w:rsidRDefault="005B7D72" w:rsidP="00051C05">
      <w:pPr>
        <w:jc w:val="both"/>
        <w:rPr>
          <w:sz w:val="24"/>
          <w:szCs w:val="24"/>
        </w:rPr>
      </w:pPr>
      <w:r>
        <w:rPr>
          <w:sz w:val="24"/>
          <w:szCs w:val="24"/>
        </w:rPr>
        <w:t>Signatures : Denis Ganrot, C Damotte, Q Sauvageot.</w:t>
      </w:r>
    </w:p>
    <w:p w14:paraId="66D7702F" w14:textId="77777777" w:rsidR="00C57329" w:rsidRDefault="00C57329" w:rsidP="00C57329">
      <w:pPr>
        <w:jc w:val="both"/>
        <w:rPr>
          <w:sz w:val="24"/>
          <w:szCs w:val="24"/>
        </w:rPr>
      </w:pPr>
    </w:p>
    <w:p w14:paraId="71F7AD7D" w14:textId="77777777" w:rsidR="00A257F8" w:rsidRDefault="00A257F8" w:rsidP="00A257F8">
      <w:pPr>
        <w:jc w:val="both"/>
        <w:rPr>
          <w:sz w:val="24"/>
          <w:szCs w:val="24"/>
        </w:rPr>
      </w:pPr>
      <w:r>
        <w:rPr>
          <w:sz w:val="24"/>
          <w:szCs w:val="24"/>
        </w:rPr>
        <w:t>Le treiziesme may Anne fille de Nicolas Siredey cordonnier et Anne Genrot sa femme a receu le baptesme par moy curé d'Aignay et a esté parrin Jacob Siredey aussy cordonnier marreine Anne Coffineau tous dud Aignay le parrin a signé la marreine ne scaict signer</w:t>
      </w:r>
      <w:r w:rsidRPr="00A257F8">
        <w:rPr>
          <w:sz w:val="24"/>
          <w:szCs w:val="24"/>
        </w:rPr>
        <w:t xml:space="preserve"> </w:t>
      </w:r>
      <w:r>
        <w:rPr>
          <w:sz w:val="24"/>
          <w:szCs w:val="24"/>
        </w:rPr>
        <w:t>le pere estant absent.</w:t>
      </w:r>
    </w:p>
    <w:p w14:paraId="45C77C43" w14:textId="77777777" w:rsidR="00A257F8" w:rsidRDefault="00A257F8" w:rsidP="00A257F8">
      <w:pPr>
        <w:jc w:val="both"/>
        <w:rPr>
          <w:sz w:val="24"/>
          <w:szCs w:val="24"/>
        </w:rPr>
      </w:pPr>
      <w:r>
        <w:rPr>
          <w:sz w:val="24"/>
          <w:szCs w:val="24"/>
        </w:rPr>
        <w:t>Signature : Jacob Syredey.</w:t>
      </w:r>
    </w:p>
    <w:p w14:paraId="10F6E6E4" w14:textId="77777777" w:rsidR="001C1CB0" w:rsidRDefault="001C1CB0" w:rsidP="001C1CB0">
      <w:pPr>
        <w:jc w:val="both"/>
        <w:rPr>
          <w:sz w:val="24"/>
          <w:szCs w:val="24"/>
        </w:rPr>
      </w:pPr>
    </w:p>
    <w:p w14:paraId="6B04766B" w14:textId="77777777" w:rsidR="00C10325" w:rsidRDefault="00A257F8" w:rsidP="00C10325">
      <w:pPr>
        <w:jc w:val="both"/>
        <w:rPr>
          <w:sz w:val="24"/>
          <w:szCs w:val="24"/>
        </w:rPr>
      </w:pPr>
      <w:r>
        <w:rPr>
          <w:sz w:val="24"/>
          <w:szCs w:val="24"/>
        </w:rPr>
        <w:t>Le quatorziesme may Claude Piccard fils de Pierre Piccard tixier est mort agé de dix huict ans a esté anterré dans le cimetiere de l'esglise par moy curé dud lieu.</w:t>
      </w:r>
    </w:p>
    <w:p w14:paraId="253FCC8D" w14:textId="77777777" w:rsidR="00A257F8" w:rsidRDefault="00A257F8" w:rsidP="00C10325">
      <w:pPr>
        <w:jc w:val="both"/>
        <w:rPr>
          <w:sz w:val="24"/>
          <w:szCs w:val="24"/>
        </w:rPr>
      </w:pPr>
    </w:p>
    <w:p w14:paraId="1B97036F" w14:textId="77777777" w:rsidR="00A257F8" w:rsidRDefault="00A257F8" w:rsidP="00A257F8">
      <w:pPr>
        <w:jc w:val="both"/>
        <w:rPr>
          <w:b/>
          <w:sz w:val="24"/>
          <w:szCs w:val="24"/>
        </w:rPr>
      </w:pPr>
      <w:r w:rsidRPr="00584400">
        <w:rPr>
          <w:b/>
          <w:sz w:val="24"/>
          <w:szCs w:val="24"/>
        </w:rPr>
        <w:t xml:space="preserve">Page </w:t>
      </w:r>
      <w:r>
        <w:rPr>
          <w:b/>
          <w:sz w:val="24"/>
          <w:szCs w:val="24"/>
        </w:rPr>
        <w:t>3</w:t>
      </w:r>
      <w:r w:rsidR="00494C86">
        <w:rPr>
          <w:b/>
          <w:sz w:val="24"/>
          <w:szCs w:val="24"/>
        </w:rPr>
        <w:t>22</w:t>
      </w:r>
      <w:r>
        <w:rPr>
          <w:b/>
          <w:sz w:val="24"/>
          <w:szCs w:val="24"/>
        </w:rPr>
        <w:t xml:space="preserve"> </w:t>
      </w:r>
      <w:r w:rsidRPr="00584400">
        <w:rPr>
          <w:b/>
          <w:sz w:val="24"/>
          <w:szCs w:val="24"/>
        </w:rPr>
        <w:t>des archives</w:t>
      </w:r>
      <w:r>
        <w:rPr>
          <w:b/>
          <w:sz w:val="24"/>
          <w:szCs w:val="24"/>
        </w:rPr>
        <w:t>.</w:t>
      </w:r>
    </w:p>
    <w:p w14:paraId="0B6B745F" w14:textId="77777777" w:rsidR="00A257F8" w:rsidRDefault="00A257F8" w:rsidP="00C10325">
      <w:pPr>
        <w:jc w:val="both"/>
        <w:rPr>
          <w:sz w:val="24"/>
          <w:szCs w:val="24"/>
        </w:rPr>
      </w:pPr>
    </w:p>
    <w:p w14:paraId="345C1915" w14:textId="77777777" w:rsidR="005A315A" w:rsidRDefault="00776E03" w:rsidP="005A315A">
      <w:pPr>
        <w:jc w:val="both"/>
        <w:rPr>
          <w:sz w:val="24"/>
          <w:szCs w:val="24"/>
        </w:rPr>
      </w:pPr>
      <w:r>
        <w:rPr>
          <w:sz w:val="24"/>
          <w:szCs w:val="24"/>
        </w:rPr>
        <w:t>Même page que 314.</w:t>
      </w:r>
    </w:p>
    <w:p w14:paraId="4C3B19CA" w14:textId="77777777" w:rsidR="00776E03" w:rsidRDefault="00776E03" w:rsidP="005A315A">
      <w:pPr>
        <w:jc w:val="both"/>
        <w:rPr>
          <w:sz w:val="24"/>
          <w:szCs w:val="24"/>
        </w:rPr>
      </w:pPr>
    </w:p>
    <w:p w14:paraId="12592816" w14:textId="77777777" w:rsidR="00776E03" w:rsidRDefault="00776E03" w:rsidP="00776E03">
      <w:pPr>
        <w:jc w:val="both"/>
        <w:rPr>
          <w:b/>
          <w:sz w:val="24"/>
          <w:szCs w:val="24"/>
        </w:rPr>
      </w:pPr>
      <w:r w:rsidRPr="00584400">
        <w:rPr>
          <w:b/>
          <w:sz w:val="24"/>
          <w:szCs w:val="24"/>
        </w:rPr>
        <w:t xml:space="preserve">Page </w:t>
      </w:r>
      <w:r>
        <w:rPr>
          <w:b/>
          <w:sz w:val="24"/>
          <w:szCs w:val="24"/>
        </w:rPr>
        <w:t>3</w:t>
      </w:r>
      <w:r w:rsidR="00494C86">
        <w:rPr>
          <w:b/>
          <w:sz w:val="24"/>
          <w:szCs w:val="24"/>
        </w:rPr>
        <w:t>23</w:t>
      </w:r>
      <w:r>
        <w:rPr>
          <w:b/>
          <w:sz w:val="24"/>
          <w:szCs w:val="24"/>
        </w:rPr>
        <w:t xml:space="preserve"> </w:t>
      </w:r>
      <w:r w:rsidRPr="00584400">
        <w:rPr>
          <w:b/>
          <w:sz w:val="24"/>
          <w:szCs w:val="24"/>
        </w:rPr>
        <w:t>des archives</w:t>
      </w:r>
      <w:r>
        <w:rPr>
          <w:b/>
          <w:sz w:val="24"/>
          <w:szCs w:val="24"/>
        </w:rPr>
        <w:t>.</w:t>
      </w:r>
    </w:p>
    <w:p w14:paraId="01639555" w14:textId="77777777" w:rsidR="00776E03" w:rsidRDefault="00776E03" w:rsidP="005A315A">
      <w:pPr>
        <w:jc w:val="both"/>
        <w:rPr>
          <w:sz w:val="24"/>
          <w:szCs w:val="24"/>
        </w:rPr>
      </w:pPr>
    </w:p>
    <w:p w14:paraId="6464A057" w14:textId="77777777" w:rsidR="00F63458" w:rsidRDefault="00F63458" w:rsidP="00F63458">
      <w:pPr>
        <w:jc w:val="both"/>
        <w:rPr>
          <w:sz w:val="24"/>
          <w:szCs w:val="24"/>
        </w:rPr>
      </w:pPr>
      <w:r>
        <w:rPr>
          <w:sz w:val="24"/>
          <w:szCs w:val="24"/>
        </w:rPr>
        <w:t>Le dix neufviesme de may Gabriel fils de Thuodol Baudin marchant et de Francoise Basin sa femme a receu le baptesme par moy curé d'Aignay et a esté parrin Gabriel Basin d'Estalente et marreine Jeanne Pitoiset dud Aignay le pere estant absent le parrin et marreine ont signé.</w:t>
      </w:r>
    </w:p>
    <w:p w14:paraId="036807DF" w14:textId="77777777" w:rsidR="00F63458" w:rsidRDefault="00F63458" w:rsidP="00F63458">
      <w:pPr>
        <w:jc w:val="both"/>
        <w:rPr>
          <w:sz w:val="24"/>
          <w:szCs w:val="24"/>
        </w:rPr>
      </w:pPr>
      <w:r>
        <w:rPr>
          <w:sz w:val="24"/>
          <w:szCs w:val="24"/>
        </w:rPr>
        <w:t>Signatures : G Bazin, Jeanne Pitoiset.</w:t>
      </w:r>
    </w:p>
    <w:p w14:paraId="4902A1EB" w14:textId="77777777" w:rsidR="00F63458" w:rsidRDefault="00F63458" w:rsidP="00F63458">
      <w:pPr>
        <w:jc w:val="both"/>
        <w:rPr>
          <w:sz w:val="24"/>
          <w:szCs w:val="24"/>
        </w:rPr>
      </w:pPr>
    </w:p>
    <w:p w14:paraId="050A9F26" w14:textId="77777777" w:rsidR="00F63458" w:rsidRDefault="00F63458" w:rsidP="00F63458">
      <w:pPr>
        <w:jc w:val="both"/>
        <w:rPr>
          <w:sz w:val="24"/>
          <w:szCs w:val="24"/>
        </w:rPr>
      </w:pPr>
      <w:r>
        <w:rPr>
          <w:sz w:val="24"/>
          <w:szCs w:val="24"/>
        </w:rPr>
        <w:t>Le vingt et uniesme may Pierrette fille de Catherin Bauldot tixier et de Claude Esmery sa femme a receu le baptesme par moy curé d'Aignay et a esté parrin Claude Jobelin et marreine Pierrette Siredey tous dud Aignay le pere estant absent le parrin et marreine ont dict ne scavoir signer.</w:t>
      </w:r>
    </w:p>
    <w:p w14:paraId="03882211" w14:textId="77777777" w:rsidR="00F63458" w:rsidRDefault="00F63458" w:rsidP="00F63458">
      <w:pPr>
        <w:jc w:val="both"/>
        <w:rPr>
          <w:sz w:val="24"/>
          <w:szCs w:val="24"/>
        </w:rPr>
      </w:pPr>
    </w:p>
    <w:p w14:paraId="188F8E91" w14:textId="77777777" w:rsidR="00283481" w:rsidRDefault="008E5D43" w:rsidP="00283481">
      <w:pPr>
        <w:jc w:val="both"/>
        <w:rPr>
          <w:sz w:val="24"/>
          <w:szCs w:val="24"/>
        </w:rPr>
      </w:pPr>
      <w:r>
        <w:rPr>
          <w:sz w:val="24"/>
          <w:szCs w:val="24"/>
        </w:rPr>
        <w:t xml:space="preserve">Le vingt sixiesme de may </w:t>
      </w:r>
      <w:r w:rsidR="00283481">
        <w:rPr>
          <w:sz w:val="24"/>
          <w:szCs w:val="24"/>
        </w:rPr>
        <w:t>Estiennette fille de Andre Feuillier et de Anne (blanc) sa femme a receu le baptesme par moy curé d'Aignay et a esté parrin Jean Mugneret boulanger qui a signé et marreine Estiennette Perrotte qui ne scaict escripre tous dud Aignay le pere estant absent.</w:t>
      </w:r>
    </w:p>
    <w:p w14:paraId="565D007B" w14:textId="77777777" w:rsidR="00283481" w:rsidRDefault="00283481" w:rsidP="00283481">
      <w:pPr>
        <w:jc w:val="both"/>
        <w:rPr>
          <w:sz w:val="24"/>
          <w:szCs w:val="24"/>
        </w:rPr>
      </w:pPr>
      <w:r>
        <w:rPr>
          <w:sz w:val="24"/>
          <w:szCs w:val="24"/>
        </w:rPr>
        <w:t>Signature : Jean Mugneret.</w:t>
      </w:r>
    </w:p>
    <w:p w14:paraId="48E8442D" w14:textId="77777777" w:rsidR="00F63458" w:rsidRDefault="00F63458" w:rsidP="00F63458">
      <w:pPr>
        <w:jc w:val="both"/>
        <w:rPr>
          <w:sz w:val="24"/>
          <w:szCs w:val="24"/>
        </w:rPr>
      </w:pPr>
    </w:p>
    <w:p w14:paraId="118C55DB" w14:textId="77777777" w:rsidR="00283481" w:rsidRDefault="00283481" w:rsidP="00283481">
      <w:pPr>
        <w:jc w:val="both"/>
        <w:rPr>
          <w:sz w:val="24"/>
          <w:szCs w:val="24"/>
        </w:rPr>
      </w:pPr>
      <w:r>
        <w:rPr>
          <w:sz w:val="24"/>
          <w:szCs w:val="24"/>
        </w:rPr>
        <w:t>Le trantiesme may Anne fille de Francois Esmery tixier et de Anne Pitoiset sa femme a receu le baptesme par moy curé d'Aignay et a esté parrin Blaise Bourgoin et marreine Anne Bauldin qui ne scaict signer tous dud Aignay le pere estant absent.</w:t>
      </w:r>
    </w:p>
    <w:p w14:paraId="4FC66E6D" w14:textId="77777777" w:rsidR="00283481" w:rsidRDefault="00283481" w:rsidP="00283481">
      <w:pPr>
        <w:jc w:val="both"/>
        <w:rPr>
          <w:sz w:val="24"/>
          <w:szCs w:val="24"/>
        </w:rPr>
      </w:pPr>
    </w:p>
    <w:p w14:paraId="0A872A76" w14:textId="77777777" w:rsidR="005A4B07" w:rsidRDefault="00283481" w:rsidP="005A4B07">
      <w:pPr>
        <w:jc w:val="both"/>
        <w:rPr>
          <w:sz w:val="24"/>
          <w:szCs w:val="24"/>
        </w:rPr>
      </w:pPr>
      <w:r>
        <w:rPr>
          <w:sz w:val="24"/>
          <w:szCs w:val="24"/>
        </w:rPr>
        <w:t xml:space="preserve">Le quatriesme juing Estienne Nicolas fils de Edme Nicolas laboureur paroissien d'Estalente et de Estiennette </w:t>
      </w:r>
      <w:r w:rsidR="005A4B07">
        <w:rPr>
          <w:sz w:val="24"/>
          <w:szCs w:val="24"/>
        </w:rPr>
        <w:t>Petot ses pere et mere Benigne Laignelet fille de defunt Evandelin Laignelet aussy laboureur et Laurance Mathieu aussy ses pere et mere furent espousés en l'esglise d'Aignay le Duc par moy curé dud lieu et ont esté présens Pierre Noirot laboureur beau pere de l'espouse qui a signé avec Claude Damotte parrin de l'espouse et Blaise Potet oncle maternel qui tous ont signé fort l'espouse.</w:t>
      </w:r>
    </w:p>
    <w:p w14:paraId="7E74A2B1" w14:textId="77777777" w:rsidR="005A4B07" w:rsidRDefault="005A4B07" w:rsidP="005A4B07">
      <w:pPr>
        <w:jc w:val="both"/>
        <w:rPr>
          <w:sz w:val="24"/>
          <w:szCs w:val="24"/>
        </w:rPr>
      </w:pPr>
      <w:r>
        <w:rPr>
          <w:sz w:val="24"/>
          <w:szCs w:val="24"/>
        </w:rPr>
        <w:t>Signatures : E Nicolas, Noirot, C Damotte, B Potet.</w:t>
      </w:r>
    </w:p>
    <w:p w14:paraId="5B92587C" w14:textId="77777777" w:rsidR="00F63458" w:rsidRDefault="00F63458" w:rsidP="00F63458">
      <w:pPr>
        <w:jc w:val="both"/>
        <w:rPr>
          <w:sz w:val="24"/>
          <w:szCs w:val="24"/>
        </w:rPr>
      </w:pPr>
    </w:p>
    <w:p w14:paraId="18597460" w14:textId="77777777" w:rsidR="00031BD4" w:rsidRDefault="005A4B07" w:rsidP="00031BD4">
      <w:pPr>
        <w:jc w:val="both"/>
        <w:rPr>
          <w:sz w:val="24"/>
          <w:szCs w:val="24"/>
        </w:rPr>
      </w:pPr>
      <w:r>
        <w:rPr>
          <w:sz w:val="24"/>
          <w:szCs w:val="24"/>
        </w:rPr>
        <w:t xml:space="preserve">Le sixiesme juing </w:t>
      </w:r>
      <w:r w:rsidR="00DD3B0D">
        <w:rPr>
          <w:sz w:val="24"/>
          <w:szCs w:val="24"/>
        </w:rPr>
        <w:t xml:space="preserve">Claude fils de Jean Desclers </w:t>
      </w:r>
      <w:r w:rsidR="00031BD4">
        <w:rPr>
          <w:sz w:val="24"/>
          <w:szCs w:val="24"/>
        </w:rPr>
        <w:t>et de Claudine Moreau sa femme a receu le baptesme par moy curé d'Aignay et a esté parrin Claude Siredey marreine Mathie Doignon tous dud Aignay le pere estant absent le parrin a signé la marreine ne scaict escripre.</w:t>
      </w:r>
    </w:p>
    <w:p w14:paraId="3AD24CDC" w14:textId="77777777" w:rsidR="00031BD4" w:rsidRDefault="00031BD4" w:rsidP="00031BD4">
      <w:pPr>
        <w:jc w:val="both"/>
        <w:rPr>
          <w:sz w:val="24"/>
          <w:szCs w:val="24"/>
        </w:rPr>
      </w:pPr>
      <w:r>
        <w:rPr>
          <w:sz w:val="24"/>
          <w:szCs w:val="24"/>
        </w:rPr>
        <w:t>Signature : Claude Siredey.</w:t>
      </w:r>
    </w:p>
    <w:p w14:paraId="30DB606D" w14:textId="77777777" w:rsidR="00031BD4" w:rsidRDefault="00031BD4" w:rsidP="00031BD4">
      <w:pPr>
        <w:jc w:val="both"/>
        <w:rPr>
          <w:sz w:val="24"/>
          <w:szCs w:val="24"/>
        </w:rPr>
      </w:pPr>
    </w:p>
    <w:p w14:paraId="6B0EFA88" w14:textId="77777777" w:rsidR="00031BD4" w:rsidRDefault="00031BD4" w:rsidP="00031BD4">
      <w:pPr>
        <w:jc w:val="both"/>
        <w:rPr>
          <w:sz w:val="24"/>
          <w:szCs w:val="24"/>
        </w:rPr>
      </w:pPr>
      <w:r>
        <w:rPr>
          <w:sz w:val="24"/>
          <w:szCs w:val="24"/>
        </w:rPr>
        <w:t>Le huictiesme juing Blaise fils de Benigne Esmery cordonnier et de Huguette Marigny sa femme a receu le baptesme par moy curé d'Aignay et a esté parrin Blaise Jobelin laboureur et marreine Marie Maucard tous dud Aignay le pere estant absent le parrin ny la marreine ne scavent signer.</w:t>
      </w:r>
    </w:p>
    <w:p w14:paraId="38AE1171" w14:textId="77777777" w:rsidR="00031BD4" w:rsidRDefault="00031BD4" w:rsidP="00031BD4">
      <w:pPr>
        <w:jc w:val="both"/>
        <w:rPr>
          <w:sz w:val="24"/>
          <w:szCs w:val="24"/>
        </w:rPr>
      </w:pPr>
    </w:p>
    <w:p w14:paraId="08DFF465" w14:textId="77777777" w:rsidR="00031BD4" w:rsidRDefault="00031BD4" w:rsidP="00031BD4">
      <w:pPr>
        <w:jc w:val="both"/>
        <w:rPr>
          <w:sz w:val="24"/>
          <w:szCs w:val="24"/>
        </w:rPr>
      </w:pPr>
      <w:r>
        <w:rPr>
          <w:sz w:val="24"/>
          <w:szCs w:val="24"/>
        </w:rPr>
        <w:lastRenderedPageBreak/>
        <w:t>Le dixiesme juing Nicolas fils de Rhoc Fournier tixier et de Guillemette Symonnot sa femme a receu le baptesme par moy curé d'Aignay et a esté parrin</w:t>
      </w:r>
      <w:r w:rsidR="00D84CEE">
        <w:rPr>
          <w:sz w:val="24"/>
          <w:szCs w:val="24"/>
        </w:rPr>
        <w:t xml:space="preserve"> Nicolas Griffon et marreine Anne Mongin femme de Jean Froschot aussy tixier </w:t>
      </w:r>
      <w:r>
        <w:rPr>
          <w:sz w:val="24"/>
          <w:szCs w:val="24"/>
        </w:rPr>
        <w:t>le pere estant absent le parrin a signé la marreine ne scaict signer.</w:t>
      </w:r>
    </w:p>
    <w:p w14:paraId="12AF8017" w14:textId="77777777" w:rsidR="00211DC7" w:rsidRDefault="00D84CEE" w:rsidP="00E7202D">
      <w:pPr>
        <w:jc w:val="both"/>
        <w:rPr>
          <w:sz w:val="24"/>
          <w:szCs w:val="24"/>
        </w:rPr>
      </w:pPr>
      <w:r>
        <w:rPr>
          <w:sz w:val="24"/>
          <w:szCs w:val="24"/>
        </w:rPr>
        <w:t>Signature : Nicolas Griffon.</w:t>
      </w:r>
    </w:p>
    <w:p w14:paraId="71D1AB13" w14:textId="77777777" w:rsidR="00D84CEE" w:rsidRDefault="00D84CEE" w:rsidP="00E7202D">
      <w:pPr>
        <w:jc w:val="both"/>
        <w:rPr>
          <w:sz w:val="24"/>
          <w:szCs w:val="24"/>
        </w:rPr>
      </w:pPr>
    </w:p>
    <w:p w14:paraId="139CE500" w14:textId="77777777" w:rsidR="00D84CEE" w:rsidRDefault="00D84CEE" w:rsidP="00D84CEE">
      <w:pPr>
        <w:jc w:val="both"/>
        <w:rPr>
          <w:b/>
          <w:sz w:val="24"/>
          <w:szCs w:val="24"/>
        </w:rPr>
      </w:pPr>
      <w:r w:rsidRPr="00584400">
        <w:rPr>
          <w:b/>
          <w:sz w:val="24"/>
          <w:szCs w:val="24"/>
        </w:rPr>
        <w:t xml:space="preserve">Page </w:t>
      </w:r>
      <w:r>
        <w:rPr>
          <w:b/>
          <w:sz w:val="24"/>
          <w:szCs w:val="24"/>
        </w:rPr>
        <w:t>3</w:t>
      </w:r>
      <w:r w:rsidR="00494C86">
        <w:rPr>
          <w:b/>
          <w:sz w:val="24"/>
          <w:szCs w:val="24"/>
        </w:rPr>
        <w:t>24</w:t>
      </w:r>
      <w:r>
        <w:rPr>
          <w:b/>
          <w:sz w:val="24"/>
          <w:szCs w:val="24"/>
        </w:rPr>
        <w:t xml:space="preserve"> </w:t>
      </w:r>
      <w:r w:rsidRPr="00584400">
        <w:rPr>
          <w:b/>
          <w:sz w:val="24"/>
          <w:szCs w:val="24"/>
        </w:rPr>
        <w:t>des archives</w:t>
      </w:r>
      <w:r>
        <w:rPr>
          <w:b/>
          <w:sz w:val="24"/>
          <w:szCs w:val="24"/>
        </w:rPr>
        <w:t>.</w:t>
      </w:r>
    </w:p>
    <w:p w14:paraId="0509F676" w14:textId="77777777" w:rsidR="00D84CEE" w:rsidRDefault="00D84CEE" w:rsidP="00E7202D">
      <w:pPr>
        <w:jc w:val="both"/>
        <w:rPr>
          <w:sz w:val="24"/>
          <w:szCs w:val="24"/>
        </w:rPr>
      </w:pPr>
    </w:p>
    <w:p w14:paraId="6A40CEF4" w14:textId="77777777" w:rsidR="009A1A80" w:rsidRDefault="009A1A80" w:rsidP="009A1A80">
      <w:pPr>
        <w:jc w:val="both"/>
        <w:rPr>
          <w:sz w:val="24"/>
          <w:szCs w:val="24"/>
        </w:rPr>
      </w:pPr>
      <w:r>
        <w:rPr>
          <w:sz w:val="24"/>
          <w:szCs w:val="24"/>
        </w:rPr>
        <w:t>Le treiziesme juing Pierre fils de Jean Porteret tixier et de Jeanne le Grand sa femme a receu le baptesme par moy curé d'Aignay et a esté parrin Pierre Moris de la Borde marreine Benigne Bourlenet le pere estant absent le parrin et marreine ne scavent signer.</w:t>
      </w:r>
    </w:p>
    <w:p w14:paraId="5350486C" w14:textId="77777777" w:rsidR="009A1A80" w:rsidRDefault="009A1A80" w:rsidP="009A1A80">
      <w:pPr>
        <w:jc w:val="both"/>
        <w:rPr>
          <w:sz w:val="24"/>
          <w:szCs w:val="24"/>
        </w:rPr>
      </w:pPr>
    </w:p>
    <w:p w14:paraId="49F732A6" w14:textId="77777777" w:rsidR="009A1A80" w:rsidRDefault="009A1A80" w:rsidP="009A1A80">
      <w:pPr>
        <w:jc w:val="both"/>
        <w:rPr>
          <w:sz w:val="24"/>
          <w:szCs w:val="24"/>
        </w:rPr>
      </w:pPr>
      <w:r>
        <w:rPr>
          <w:sz w:val="24"/>
          <w:szCs w:val="24"/>
        </w:rPr>
        <w:t xml:space="preserve">Le seiziesme juing Pierre fils de Pierre Siredey le jeusne marchant et de Anne Desclers sa femme a receu le baptesme par moy curé d'Aignay et a esté parrin Pierre Borceret d'Estalente et marreine Anne Genrot </w:t>
      </w:r>
      <w:r w:rsidR="00FB4F1C">
        <w:rPr>
          <w:sz w:val="24"/>
          <w:szCs w:val="24"/>
        </w:rPr>
        <w:t>dud Aignay le pere estant absent le parrin et marreine ont signé.</w:t>
      </w:r>
    </w:p>
    <w:p w14:paraId="2B5ED4DC" w14:textId="77777777" w:rsidR="00FB4F1C" w:rsidRDefault="00FB4F1C" w:rsidP="009A1A80">
      <w:pPr>
        <w:jc w:val="both"/>
        <w:rPr>
          <w:sz w:val="24"/>
          <w:szCs w:val="24"/>
        </w:rPr>
      </w:pPr>
      <w:r>
        <w:rPr>
          <w:sz w:val="24"/>
          <w:szCs w:val="24"/>
        </w:rPr>
        <w:t>Signatures : P Bourceret, Anne Genrot.</w:t>
      </w:r>
    </w:p>
    <w:p w14:paraId="7018CB7E" w14:textId="77777777" w:rsidR="00FB4F1C" w:rsidRDefault="00FB4F1C" w:rsidP="009A1A80">
      <w:pPr>
        <w:jc w:val="both"/>
        <w:rPr>
          <w:sz w:val="24"/>
          <w:szCs w:val="24"/>
        </w:rPr>
      </w:pPr>
    </w:p>
    <w:p w14:paraId="02439D3C" w14:textId="77777777" w:rsidR="00DF1092" w:rsidRDefault="00DF1092" w:rsidP="00DF1092">
      <w:pPr>
        <w:jc w:val="both"/>
        <w:rPr>
          <w:sz w:val="24"/>
          <w:szCs w:val="24"/>
        </w:rPr>
      </w:pPr>
      <w:r>
        <w:rPr>
          <w:sz w:val="24"/>
          <w:szCs w:val="24"/>
        </w:rPr>
        <w:t xml:space="preserve">Le dix huictiesme juing Anthonne Basin fils de fut Pierre Basin et de Nicolas Chalopin Reyne Desclers fille de fut de Denys Desclers et de Toussaine Gallimard furent espousés en l'esglise dud Aignay par moy curé dud lieu et ont esté présens Anthonne Chalopin oncle </w:t>
      </w:r>
      <w:r w:rsidR="0010254A">
        <w:rPr>
          <w:sz w:val="24"/>
          <w:szCs w:val="24"/>
        </w:rPr>
        <w:t>et parrin de l'espouse Pierre Desclers frere de l'espouse Me Odot Basin oncle de l'espouse greffier de Montmoyen qui a signé l'espoux et l'espouse ne scavent signer.</w:t>
      </w:r>
    </w:p>
    <w:p w14:paraId="76F3AF08" w14:textId="77777777" w:rsidR="0010254A" w:rsidRDefault="0010254A" w:rsidP="00DF1092">
      <w:pPr>
        <w:jc w:val="both"/>
        <w:rPr>
          <w:sz w:val="24"/>
          <w:szCs w:val="24"/>
        </w:rPr>
      </w:pPr>
      <w:r>
        <w:rPr>
          <w:sz w:val="24"/>
          <w:szCs w:val="24"/>
        </w:rPr>
        <w:t>Signatures : C Bazin, A Challopin, P Desclers.</w:t>
      </w:r>
    </w:p>
    <w:p w14:paraId="7D8EB480" w14:textId="77777777" w:rsidR="0010254A" w:rsidRDefault="0010254A" w:rsidP="00DF1092">
      <w:pPr>
        <w:jc w:val="both"/>
        <w:rPr>
          <w:sz w:val="24"/>
          <w:szCs w:val="24"/>
        </w:rPr>
      </w:pPr>
    </w:p>
    <w:p w14:paraId="66AF8750" w14:textId="77777777" w:rsidR="0010254A" w:rsidRDefault="0010254A" w:rsidP="0010254A">
      <w:pPr>
        <w:jc w:val="both"/>
        <w:rPr>
          <w:sz w:val="24"/>
          <w:szCs w:val="24"/>
        </w:rPr>
      </w:pPr>
      <w:r>
        <w:rPr>
          <w:sz w:val="24"/>
          <w:szCs w:val="24"/>
        </w:rPr>
        <w:t>Le vingt troiziesme juing Anne fille de Mathieu Desclers marchant et de Estiennette Damotte sa femme a receu le baptesme par moy curé d'Aignay et a esté parrin Jean Maxime Baudin et marreine Anne Bauldot tous dud Aignay le pere estant absent le parrin et marreine ont signé.</w:t>
      </w:r>
    </w:p>
    <w:p w14:paraId="76E6E8CB" w14:textId="77777777" w:rsidR="0010254A" w:rsidRDefault="0010254A" w:rsidP="0010254A">
      <w:pPr>
        <w:jc w:val="both"/>
        <w:rPr>
          <w:sz w:val="24"/>
          <w:szCs w:val="24"/>
        </w:rPr>
      </w:pPr>
      <w:r>
        <w:rPr>
          <w:sz w:val="24"/>
          <w:szCs w:val="24"/>
        </w:rPr>
        <w:t>Signatures : J Maxime Baudin, Anne Baudot.</w:t>
      </w:r>
    </w:p>
    <w:p w14:paraId="137DA0B2" w14:textId="77777777" w:rsidR="0010254A" w:rsidRDefault="0010254A" w:rsidP="00DF1092">
      <w:pPr>
        <w:jc w:val="both"/>
        <w:rPr>
          <w:sz w:val="24"/>
          <w:szCs w:val="24"/>
        </w:rPr>
      </w:pPr>
    </w:p>
    <w:p w14:paraId="558A8456" w14:textId="77777777" w:rsidR="00C65017" w:rsidRDefault="00C65017" w:rsidP="00C65017">
      <w:pPr>
        <w:jc w:val="both"/>
        <w:rPr>
          <w:sz w:val="24"/>
          <w:szCs w:val="24"/>
        </w:rPr>
      </w:pPr>
      <w:r>
        <w:rPr>
          <w:sz w:val="24"/>
          <w:szCs w:val="24"/>
        </w:rPr>
        <w:t>Le vingt neufviesme juing Anthonne fils de Jean Francois Sulerot tixier et de Nicole Basin sa femme a receu le baptesme par moy curé d'Aignay et a esté parrin Anthonne Chalopin de Beau Lieu et marreine Catherine Potet le pere estant absent le parrin a signé la marreine a dict ne scavoir escripre.</w:t>
      </w:r>
    </w:p>
    <w:p w14:paraId="3E03AF82" w14:textId="77777777" w:rsidR="00C65017" w:rsidRDefault="00C65017" w:rsidP="00C65017">
      <w:pPr>
        <w:jc w:val="both"/>
        <w:rPr>
          <w:sz w:val="24"/>
          <w:szCs w:val="24"/>
        </w:rPr>
      </w:pPr>
      <w:r>
        <w:rPr>
          <w:sz w:val="24"/>
          <w:szCs w:val="24"/>
        </w:rPr>
        <w:t>Signature : A Challopin.</w:t>
      </w:r>
    </w:p>
    <w:p w14:paraId="2E70E705" w14:textId="77777777" w:rsidR="00C65017" w:rsidRDefault="00C65017" w:rsidP="00C65017">
      <w:pPr>
        <w:jc w:val="both"/>
        <w:rPr>
          <w:sz w:val="24"/>
          <w:szCs w:val="24"/>
        </w:rPr>
      </w:pPr>
    </w:p>
    <w:p w14:paraId="3C5B67A9" w14:textId="77777777" w:rsidR="00C65017" w:rsidRDefault="00C65017" w:rsidP="00C65017">
      <w:pPr>
        <w:jc w:val="both"/>
        <w:rPr>
          <w:sz w:val="24"/>
          <w:szCs w:val="24"/>
        </w:rPr>
      </w:pPr>
      <w:r>
        <w:rPr>
          <w:sz w:val="24"/>
          <w:szCs w:val="24"/>
        </w:rPr>
        <w:t>Le trantiesme juing Jean fils de Jean Rigongne marchant et de Claudine Siredey sa femme a receu le baptesme par moy curé d'Aignay et a esté parrin Me Jean Siredey marchant et marreine Marguerite Rouhier tous dud Aignay le pere estant absent le parrin et marreine ont signé.</w:t>
      </w:r>
    </w:p>
    <w:p w14:paraId="19A484C1" w14:textId="77777777" w:rsidR="00C65017" w:rsidRDefault="00C65017" w:rsidP="00C65017">
      <w:pPr>
        <w:jc w:val="both"/>
        <w:rPr>
          <w:sz w:val="24"/>
          <w:szCs w:val="24"/>
        </w:rPr>
      </w:pPr>
      <w:r>
        <w:rPr>
          <w:sz w:val="24"/>
          <w:szCs w:val="24"/>
        </w:rPr>
        <w:t>Signatures : J Siredey, Marguerite Roier.</w:t>
      </w:r>
    </w:p>
    <w:p w14:paraId="5785A918" w14:textId="77777777" w:rsidR="00C65017" w:rsidRDefault="00C65017" w:rsidP="00C65017">
      <w:pPr>
        <w:jc w:val="both"/>
        <w:rPr>
          <w:sz w:val="24"/>
          <w:szCs w:val="24"/>
        </w:rPr>
      </w:pPr>
    </w:p>
    <w:p w14:paraId="3DB4D469" w14:textId="77777777" w:rsidR="00F621A0" w:rsidRDefault="00C65017" w:rsidP="00F621A0">
      <w:pPr>
        <w:jc w:val="both"/>
        <w:rPr>
          <w:sz w:val="24"/>
          <w:szCs w:val="24"/>
        </w:rPr>
      </w:pPr>
      <w:r>
        <w:rPr>
          <w:sz w:val="24"/>
          <w:szCs w:val="24"/>
        </w:rPr>
        <w:t xml:space="preserve">Le sixiesme juillet Pierre fils de Pierre Esmery tixier </w:t>
      </w:r>
      <w:r w:rsidR="00F621A0">
        <w:rPr>
          <w:sz w:val="24"/>
          <w:szCs w:val="24"/>
        </w:rPr>
        <w:t>et de Catherine Rebourceau sa femme a receu le baptesme par moy curé d'Aignay et a esté parrin Pierre fils de Me Pierre Maillard chirurgien aud Aignay et marreine Toussaine Chambrette tous dud Aignay le pere estant absent le parrin et marreine ne scavent signer.</w:t>
      </w:r>
    </w:p>
    <w:p w14:paraId="5D45A00D" w14:textId="77777777" w:rsidR="00F621A0" w:rsidRDefault="00F621A0" w:rsidP="00F621A0">
      <w:pPr>
        <w:jc w:val="both"/>
        <w:rPr>
          <w:sz w:val="24"/>
          <w:szCs w:val="24"/>
        </w:rPr>
      </w:pPr>
    </w:p>
    <w:p w14:paraId="5319FFBE" w14:textId="77777777" w:rsidR="00F621A0" w:rsidRDefault="00F621A0" w:rsidP="00F621A0">
      <w:pPr>
        <w:jc w:val="both"/>
        <w:rPr>
          <w:sz w:val="24"/>
          <w:szCs w:val="24"/>
        </w:rPr>
      </w:pPr>
      <w:r>
        <w:rPr>
          <w:sz w:val="24"/>
          <w:szCs w:val="24"/>
        </w:rPr>
        <w:t xml:space="preserve">Le septiesme juillet Pierre fils de Barthelemy Delery laboureur et de Nicole Caritet sa femme a receu le baptesme par </w:t>
      </w:r>
    </w:p>
    <w:p w14:paraId="277500E1" w14:textId="77777777" w:rsidR="00F621A0" w:rsidRDefault="00F621A0" w:rsidP="00F621A0">
      <w:pPr>
        <w:jc w:val="both"/>
        <w:rPr>
          <w:sz w:val="24"/>
          <w:szCs w:val="24"/>
        </w:rPr>
      </w:pPr>
    </w:p>
    <w:p w14:paraId="4EAF7DF2" w14:textId="77777777" w:rsidR="008D6DA0" w:rsidRDefault="008D6DA0" w:rsidP="008D6DA0">
      <w:pPr>
        <w:jc w:val="both"/>
        <w:rPr>
          <w:b/>
          <w:sz w:val="24"/>
          <w:szCs w:val="24"/>
        </w:rPr>
      </w:pPr>
      <w:r w:rsidRPr="00584400">
        <w:rPr>
          <w:b/>
          <w:sz w:val="24"/>
          <w:szCs w:val="24"/>
        </w:rPr>
        <w:t xml:space="preserve">Page </w:t>
      </w:r>
      <w:r>
        <w:rPr>
          <w:b/>
          <w:sz w:val="24"/>
          <w:szCs w:val="24"/>
        </w:rPr>
        <w:t>3</w:t>
      </w:r>
      <w:r w:rsidR="00494C86">
        <w:rPr>
          <w:b/>
          <w:sz w:val="24"/>
          <w:szCs w:val="24"/>
        </w:rPr>
        <w:t>25</w:t>
      </w:r>
      <w:r>
        <w:rPr>
          <w:b/>
          <w:sz w:val="24"/>
          <w:szCs w:val="24"/>
        </w:rPr>
        <w:t xml:space="preserve"> </w:t>
      </w:r>
      <w:r w:rsidRPr="00584400">
        <w:rPr>
          <w:b/>
          <w:sz w:val="24"/>
          <w:szCs w:val="24"/>
        </w:rPr>
        <w:t>des archives</w:t>
      </w:r>
      <w:r>
        <w:rPr>
          <w:b/>
          <w:sz w:val="24"/>
          <w:szCs w:val="24"/>
        </w:rPr>
        <w:t>.</w:t>
      </w:r>
    </w:p>
    <w:p w14:paraId="3D7F8E52" w14:textId="77777777" w:rsidR="00F621A0" w:rsidRDefault="00F621A0" w:rsidP="00F621A0">
      <w:pPr>
        <w:jc w:val="both"/>
        <w:rPr>
          <w:sz w:val="24"/>
          <w:szCs w:val="24"/>
        </w:rPr>
      </w:pPr>
    </w:p>
    <w:p w14:paraId="6183BEB9" w14:textId="77777777" w:rsidR="00FE46DB" w:rsidRDefault="00F621A0" w:rsidP="00FE46DB">
      <w:pPr>
        <w:jc w:val="both"/>
        <w:rPr>
          <w:sz w:val="24"/>
          <w:szCs w:val="24"/>
        </w:rPr>
      </w:pPr>
      <w:r>
        <w:rPr>
          <w:sz w:val="24"/>
          <w:szCs w:val="24"/>
        </w:rPr>
        <w:t>moy curé d'Aignay et a esté parrin</w:t>
      </w:r>
      <w:r w:rsidR="008D6DA0">
        <w:rPr>
          <w:sz w:val="24"/>
          <w:szCs w:val="24"/>
        </w:rPr>
        <w:t xml:space="preserve"> </w:t>
      </w:r>
      <w:r w:rsidR="00FE46DB">
        <w:rPr>
          <w:sz w:val="24"/>
          <w:szCs w:val="24"/>
        </w:rPr>
        <w:t>Pierre Roidot et marreine Marguerite Maucard tous dud Aignay la marreine a signé le parrin ne scaict signer</w:t>
      </w:r>
      <w:r w:rsidR="00FE46DB" w:rsidRPr="00FE46DB">
        <w:rPr>
          <w:sz w:val="24"/>
          <w:szCs w:val="24"/>
        </w:rPr>
        <w:t xml:space="preserve"> </w:t>
      </w:r>
      <w:r w:rsidR="00FE46DB">
        <w:rPr>
          <w:sz w:val="24"/>
          <w:szCs w:val="24"/>
        </w:rPr>
        <w:t>le pere estant absent.</w:t>
      </w:r>
    </w:p>
    <w:p w14:paraId="16389E5E" w14:textId="77777777" w:rsidR="00F621A0" w:rsidRDefault="00FE46DB" w:rsidP="00F621A0">
      <w:pPr>
        <w:jc w:val="both"/>
        <w:rPr>
          <w:sz w:val="24"/>
          <w:szCs w:val="24"/>
        </w:rPr>
      </w:pPr>
      <w:r>
        <w:rPr>
          <w:sz w:val="24"/>
          <w:szCs w:val="24"/>
        </w:rPr>
        <w:t>Signature: Marguerite Mocquard.</w:t>
      </w:r>
    </w:p>
    <w:p w14:paraId="152049DA" w14:textId="77777777" w:rsidR="00C65017" w:rsidRDefault="00C65017" w:rsidP="00DF1092">
      <w:pPr>
        <w:jc w:val="both"/>
        <w:rPr>
          <w:sz w:val="24"/>
          <w:szCs w:val="24"/>
        </w:rPr>
      </w:pPr>
    </w:p>
    <w:p w14:paraId="12BDF189" w14:textId="77777777" w:rsidR="00FE46DB" w:rsidRDefault="00FE46DB" w:rsidP="00FE46DB">
      <w:pPr>
        <w:jc w:val="both"/>
        <w:rPr>
          <w:sz w:val="24"/>
          <w:szCs w:val="24"/>
        </w:rPr>
      </w:pPr>
      <w:r>
        <w:rPr>
          <w:sz w:val="24"/>
          <w:szCs w:val="24"/>
        </w:rPr>
        <w:lastRenderedPageBreak/>
        <w:t>Le douziesme juillet Leonarde fille de Francois Damien tixier et de Jeanne Odinot sa femme a receu le baptesme par moy curé d'Aignay et a esté parrin Thomas Maillard et marreine Leonarde Gueneau tous dud Aignay le pere estant absent le parrin a signé la marreine ne scaict signer.</w:t>
      </w:r>
    </w:p>
    <w:p w14:paraId="1BE7D73C" w14:textId="77777777" w:rsidR="00FE46DB" w:rsidRDefault="00FE46DB" w:rsidP="00FE46DB">
      <w:pPr>
        <w:jc w:val="both"/>
        <w:rPr>
          <w:sz w:val="24"/>
          <w:szCs w:val="24"/>
        </w:rPr>
      </w:pPr>
      <w:r>
        <w:rPr>
          <w:sz w:val="24"/>
          <w:szCs w:val="24"/>
        </w:rPr>
        <w:t>Signature : Thomas Maillard.</w:t>
      </w:r>
    </w:p>
    <w:p w14:paraId="2838D0B2" w14:textId="77777777" w:rsidR="00FE46DB" w:rsidRDefault="00FE46DB" w:rsidP="00DF1092">
      <w:pPr>
        <w:jc w:val="both"/>
        <w:rPr>
          <w:sz w:val="24"/>
          <w:szCs w:val="24"/>
        </w:rPr>
      </w:pPr>
    </w:p>
    <w:p w14:paraId="26AB0379" w14:textId="77777777" w:rsidR="00D11906" w:rsidRDefault="00FE46DB" w:rsidP="00D11906">
      <w:pPr>
        <w:jc w:val="both"/>
        <w:rPr>
          <w:sz w:val="24"/>
          <w:szCs w:val="24"/>
        </w:rPr>
      </w:pPr>
      <w:r>
        <w:rPr>
          <w:sz w:val="24"/>
          <w:szCs w:val="24"/>
        </w:rPr>
        <w:t xml:space="preserve">Le quatorziesme juillet Elisabeth du Four femme de </w:t>
      </w:r>
      <w:r w:rsidR="00D11906">
        <w:rPr>
          <w:sz w:val="24"/>
          <w:szCs w:val="24"/>
        </w:rPr>
        <w:t>Jean Moris laboureur est morte et a esté anterrée par moy curé d'Aignay dans le cimetiere de l'esglise et ont assisté au convoy led Moris mary de la defunte Claude Moris beau frere de la defunte qui ont signé avec Me Blaise Laignelet et Moris.</w:t>
      </w:r>
    </w:p>
    <w:p w14:paraId="09B10563" w14:textId="77777777" w:rsidR="00D11906" w:rsidRDefault="00D11906" w:rsidP="00D11906">
      <w:pPr>
        <w:jc w:val="both"/>
        <w:rPr>
          <w:sz w:val="24"/>
          <w:szCs w:val="24"/>
        </w:rPr>
      </w:pPr>
      <w:r>
        <w:rPr>
          <w:sz w:val="24"/>
          <w:szCs w:val="24"/>
        </w:rPr>
        <w:t>Signatures : C Maurice, B Laignelet.</w:t>
      </w:r>
    </w:p>
    <w:p w14:paraId="672864EE" w14:textId="77777777" w:rsidR="00D11906" w:rsidRDefault="00D11906" w:rsidP="00D11906">
      <w:pPr>
        <w:jc w:val="both"/>
        <w:rPr>
          <w:sz w:val="24"/>
          <w:szCs w:val="24"/>
        </w:rPr>
      </w:pPr>
    </w:p>
    <w:p w14:paraId="13B4E09F" w14:textId="77777777" w:rsidR="00D11906" w:rsidRDefault="00D11906" w:rsidP="00D11906">
      <w:pPr>
        <w:jc w:val="both"/>
        <w:rPr>
          <w:sz w:val="24"/>
          <w:szCs w:val="24"/>
        </w:rPr>
      </w:pPr>
      <w:r>
        <w:rPr>
          <w:sz w:val="24"/>
          <w:szCs w:val="24"/>
        </w:rPr>
        <w:t>Le quatorziesme juillet Catherine fille de Jean Moniot laboureur est morte et a esté anterrée par moy curé d'Aignay dans le cimetiere de l'esglise et ont assisté au convoy led Moniot pere qui a dict ne scavoir signer et ont Me Blaise Laignet et Claude Damotte.</w:t>
      </w:r>
    </w:p>
    <w:p w14:paraId="1D19E54B" w14:textId="77777777" w:rsidR="00D11906" w:rsidRDefault="00D11906" w:rsidP="00D11906">
      <w:pPr>
        <w:jc w:val="both"/>
        <w:rPr>
          <w:sz w:val="24"/>
          <w:szCs w:val="24"/>
        </w:rPr>
      </w:pPr>
    </w:p>
    <w:p w14:paraId="057E2433" w14:textId="77777777" w:rsidR="00643935" w:rsidRDefault="00D11906" w:rsidP="00643935">
      <w:pPr>
        <w:jc w:val="both"/>
        <w:rPr>
          <w:sz w:val="24"/>
          <w:szCs w:val="24"/>
        </w:rPr>
      </w:pPr>
      <w:r>
        <w:rPr>
          <w:sz w:val="24"/>
          <w:szCs w:val="24"/>
        </w:rPr>
        <w:t xml:space="preserve">Le quatorziesme juillet Jean fils de Me Claude Valerot </w:t>
      </w:r>
      <w:r w:rsidR="00643935">
        <w:rPr>
          <w:sz w:val="24"/>
          <w:szCs w:val="24"/>
        </w:rPr>
        <w:t>potier d'estain et de Susanne le Clerc sa femme a receu le baptesme par moy curé d'Aignay et a esté parrin Jean fils de Pierre Siredey et marreine Claude Catherine Maillard tous dud Aignay le pere estant absent le parrin et marreine ne scavent signer.</w:t>
      </w:r>
    </w:p>
    <w:p w14:paraId="533F639C" w14:textId="77777777" w:rsidR="00643935" w:rsidRDefault="00643935" w:rsidP="00643935">
      <w:pPr>
        <w:jc w:val="both"/>
        <w:rPr>
          <w:sz w:val="24"/>
          <w:szCs w:val="24"/>
        </w:rPr>
      </w:pPr>
    </w:p>
    <w:p w14:paraId="41DD4285" w14:textId="77777777" w:rsidR="00643935" w:rsidRDefault="00643935" w:rsidP="00643935">
      <w:pPr>
        <w:jc w:val="both"/>
        <w:rPr>
          <w:sz w:val="24"/>
          <w:szCs w:val="24"/>
        </w:rPr>
      </w:pPr>
      <w:r>
        <w:rPr>
          <w:sz w:val="24"/>
          <w:szCs w:val="24"/>
        </w:rPr>
        <w:t xml:space="preserve">Le seiziesme juillet Claude Bauldot fils de fut Vincent Bauldot tixier et de Jeanne Vautherot Claudine Bourceret fille de fut Jacque Bourceret laboureur d'Estalente et de Pierrette Helie furent espousés en l'esglise d'Aignay le Duc par moy curé dud lieu et ont esté présens Jean Bauldot oncle paternel </w:t>
      </w:r>
      <w:r w:rsidR="00286D7D">
        <w:rPr>
          <w:sz w:val="24"/>
          <w:szCs w:val="24"/>
        </w:rPr>
        <w:t>Catherin Bauldot frere de l'espoux Nicolas Borceret frere de l'espouse qui ne scavent signer Nicolas Reuchet laboureur et Claude Grappin cousin de l'espoux qui ont signé avec led Jean Bauldot l'espoux et l'espouse ne scavent signer.</w:t>
      </w:r>
    </w:p>
    <w:p w14:paraId="604DC2E7" w14:textId="77777777" w:rsidR="00286D7D" w:rsidRDefault="00286D7D" w:rsidP="00643935">
      <w:pPr>
        <w:jc w:val="both"/>
        <w:rPr>
          <w:sz w:val="24"/>
          <w:szCs w:val="24"/>
        </w:rPr>
      </w:pPr>
      <w:r>
        <w:rPr>
          <w:sz w:val="24"/>
          <w:szCs w:val="24"/>
        </w:rPr>
        <w:t>Signatures : J Baudot, N Reuchet, C Grappin.</w:t>
      </w:r>
    </w:p>
    <w:p w14:paraId="223B08E9" w14:textId="77777777" w:rsidR="00D11906" w:rsidRDefault="00D11906" w:rsidP="00D11906">
      <w:pPr>
        <w:jc w:val="both"/>
        <w:rPr>
          <w:sz w:val="24"/>
          <w:szCs w:val="24"/>
        </w:rPr>
      </w:pPr>
    </w:p>
    <w:p w14:paraId="4DD1A930" w14:textId="77777777" w:rsidR="00286D7D" w:rsidRDefault="00286D7D" w:rsidP="00286D7D">
      <w:pPr>
        <w:jc w:val="both"/>
        <w:rPr>
          <w:sz w:val="24"/>
          <w:szCs w:val="24"/>
        </w:rPr>
      </w:pPr>
      <w:r>
        <w:rPr>
          <w:sz w:val="24"/>
          <w:szCs w:val="24"/>
        </w:rPr>
        <w:t>Le dix huictiesme juillet Catherin Grappin agé d'environ quatre vingt ans est mort et a esté anterré par moy curé d'Aignay dans le cimetiere de l'esglise et ont assisté au convoy Claude Grappin tixier son fils Pierre Siredey lesne son gendre qui ont signé.</w:t>
      </w:r>
    </w:p>
    <w:p w14:paraId="7F546868" w14:textId="77777777" w:rsidR="00286D7D" w:rsidRPr="00286D7D" w:rsidRDefault="00286D7D" w:rsidP="00286D7D">
      <w:pPr>
        <w:jc w:val="both"/>
        <w:rPr>
          <w:sz w:val="24"/>
          <w:szCs w:val="24"/>
          <w:lang w:val="en-GB"/>
        </w:rPr>
      </w:pPr>
      <w:r w:rsidRPr="00286D7D">
        <w:rPr>
          <w:sz w:val="24"/>
          <w:szCs w:val="24"/>
          <w:lang w:val="en-GB"/>
        </w:rPr>
        <w:t xml:space="preserve">Signatures : C Grappin, F Siredey, </w:t>
      </w:r>
      <w:r w:rsidR="00136DEA">
        <w:rPr>
          <w:sz w:val="24"/>
          <w:szCs w:val="24"/>
          <w:lang w:val="en-GB"/>
        </w:rPr>
        <w:t>P Siredey.</w:t>
      </w:r>
    </w:p>
    <w:p w14:paraId="6436530B" w14:textId="77777777" w:rsidR="00286D7D" w:rsidRPr="00286D7D" w:rsidRDefault="00286D7D" w:rsidP="00D11906">
      <w:pPr>
        <w:jc w:val="both"/>
        <w:rPr>
          <w:sz w:val="24"/>
          <w:szCs w:val="24"/>
          <w:lang w:val="en-GB"/>
        </w:rPr>
      </w:pPr>
    </w:p>
    <w:p w14:paraId="131CB12E" w14:textId="77777777" w:rsidR="00136DEA" w:rsidRDefault="00136DEA" w:rsidP="00136DEA">
      <w:pPr>
        <w:jc w:val="both"/>
        <w:rPr>
          <w:sz w:val="24"/>
          <w:szCs w:val="24"/>
        </w:rPr>
      </w:pPr>
      <w:r w:rsidRPr="00136DEA">
        <w:rPr>
          <w:sz w:val="24"/>
          <w:szCs w:val="24"/>
        </w:rPr>
        <w:t xml:space="preserve">Le vingt cinquiesme juillet Jacquette fille de </w:t>
      </w:r>
      <w:r>
        <w:rPr>
          <w:sz w:val="24"/>
          <w:szCs w:val="24"/>
        </w:rPr>
        <w:t>Me Michel Bauldot procureur du roy en la justice d'Aignay et de dame Anne Rouhier sa femme a receu le baptesme par moy curé d'Aignay et a esté parrin Pierre Desclers et marreine Jacquette Mugneret tous dud Aignay le parrin a signé la marreine ne scaict escripre le pere estant absent.</w:t>
      </w:r>
    </w:p>
    <w:p w14:paraId="4EC5DF91" w14:textId="77777777" w:rsidR="00136DEA" w:rsidRDefault="00136DEA" w:rsidP="00136DEA">
      <w:pPr>
        <w:jc w:val="both"/>
        <w:rPr>
          <w:sz w:val="24"/>
          <w:szCs w:val="24"/>
        </w:rPr>
      </w:pPr>
      <w:r>
        <w:rPr>
          <w:sz w:val="24"/>
          <w:szCs w:val="24"/>
        </w:rPr>
        <w:t>Signature : Pierre Desclers.</w:t>
      </w:r>
    </w:p>
    <w:p w14:paraId="181E9DD0" w14:textId="77777777" w:rsidR="00FB4F1C" w:rsidRDefault="00FB4F1C" w:rsidP="009A1A80">
      <w:pPr>
        <w:jc w:val="both"/>
        <w:rPr>
          <w:sz w:val="24"/>
          <w:szCs w:val="24"/>
        </w:rPr>
      </w:pPr>
    </w:p>
    <w:p w14:paraId="6998E9C2" w14:textId="77777777" w:rsidR="00136DEA" w:rsidRDefault="00136DEA" w:rsidP="00136DEA">
      <w:pPr>
        <w:jc w:val="both"/>
        <w:rPr>
          <w:sz w:val="24"/>
          <w:szCs w:val="24"/>
        </w:rPr>
      </w:pPr>
      <w:r>
        <w:rPr>
          <w:sz w:val="24"/>
          <w:szCs w:val="24"/>
        </w:rPr>
        <w:t xml:space="preserve">Le vingt cinquiesme juillet Jean fils de Jean danois tixier et de Catherine Delorme sa femme a receu le baptesme par </w:t>
      </w:r>
    </w:p>
    <w:p w14:paraId="2A4CB655" w14:textId="77777777" w:rsidR="00136DEA" w:rsidRDefault="00136DEA" w:rsidP="00136DEA">
      <w:pPr>
        <w:jc w:val="both"/>
        <w:rPr>
          <w:sz w:val="24"/>
          <w:szCs w:val="24"/>
        </w:rPr>
      </w:pPr>
    </w:p>
    <w:p w14:paraId="5BFBA236" w14:textId="77777777" w:rsidR="00136DEA" w:rsidRDefault="00136DEA" w:rsidP="00136DEA">
      <w:pPr>
        <w:jc w:val="both"/>
        <w:rPr>
          <w:b/>
          <w:sz w:val="24"/>
          <w:szCs w:val="24"/>
        </w:rPr>
      </w:pPr>
      <w:r w:rsidRPr="00584400">
        <w:rPr>
          <w:b/>
          <w:sz w:val="24"/>
          <w:szCs w:val="24"/>
        </w:rPr>
        <w:t xml:space="preserve">Page </w:t>
      </w:r>
      <w:r>
        <w:rPr>
          <w:b/>
          <w:sz w:val="24"/>
          <w:szCs w:val="24"/>
        </w:rPr>
        <w:t>3</w:t>
      </w:r>
      <w:r w:rsidR="00494C86">
        <w:rPr>
          <w:b/>
          <w:sz w:val="24"/>
          <w:szCs w:val="24"/>
        </w:rPr>
        <w:t>26</w:t>
      </w:r>
      <w:r>
        <w:rPr>
          <w:b/>
          <w:sz w:val="24"/>
          <w:szCs w:val="24"/>
        </w:rPr>
        <w:t xml:space="preserve"> </w:t>
      </w:r>
      <w:r w:rsidRPr="00584400">
        <w:rPr>
          <w:b/>
          <w:sz w:val="24"/>
          <w:szCs w:val="24"/>
        </w:rPr>
        <w:t>des archives</w:t>
      </w:r>
      <w:r>
        <w:rPr>
          <w:b/>
          <w:sz w:val="24"/>
          <w:szCs w:val="24"/>
        </w:rPr>
        <w:t>.</w:t>
      </w:r>
    </w:p>
    <w:p w14:paraId="5F8AC875" w14:textId="77777777" w:rsidR="00136DEA" w:rsidRDefault="00136DEA" w:rsidP="00136DEA">
      <w:pPr>
        <w:jc w:val="both"/>
        <w:rPr>
          <w:sz w:val="24"/>
          <w:szCs w:val="24"/>
        </w:rPr>
      </w:pPr>
    </w:p>
    <w:p w14:paraId="6A391E59" w14:textId="77777777" w:rsidR="00D432F0" w:rsidRDefault="00136DEA" w:rsidP="00D432F0">
      <w:pPr>
        <w:jc w:val="both"/>
        <w:rPr>
          <w:sz w:val="24"/>
          <w:szCs w:val="24"/>
        </w:rPr>
      </w:pPr>
      <w:r>
        <w:rPr>
          <w:sz w:val="24"/>
          <w:szCs w:val="24"/>
        </w:rPr>
        <w:t>moy curé d'Aignay et a esté parrin</w:t>
      </w:r>
      <w:r w:rsidR="00D432F0">
        <w:rPr>
          <w:sz w:val="24"/>
          <w:szCs w:val="24"/>
        </w:rPr>
        <w:t xml:space="preserve"> Jean Colas tixier et marreine Reyne Christophe tous dud Aignay le pere estant absent le parrin a signé la marreine ne scaict escripre.</w:t>
      </w:r>
    </w:p>
    <w:p w14:paraId="2C4E211D" w14:textId="77777777" w:rsidR="00136DEA" w:rsidRDefault="00D432F0" w:rsidP="00136DEA">
      <w:pPr>
        <w:jc w:val="both"/>
        <w:rPr>
          <w:sz w:val="24"/>
          <w:szCs w:val="24"/>
        </w:rPr>
      </w:pPr>
      <w:r>
        <w:rPr>
          <w:sz w:val="24"/>
          <w:szCs w:val="24"/>
        </w:rPr>
        <w:t>Signature : J Collas.</w:t>
      </w:r>
    </w:p>
    <w:p w14:paraId="4C5914C6" w14:textId="77777777" w:rsidR="00D432F0" w:rsidRDefault="00D432F0" w:rsidP="00136DEA">
      <w:pPr>
        <w:jc w:val="both"/>
        <w:rPr>
          <w:sz w:val="24"/>
          <w:szCs w:val="24"/>
        </w:rPr>
      </w:pPr>
    </w:p>
    <w:p w14:paraId="107ED576" w14:textId="77777777" w:rsidR="001158BC" w:rsidRDefault="001158BC" w:rsidP="001158BC">
      <w:pPr>
        <w:jc w:val="both"/>
        <w:rPr>
          <w:sz w:val="24"/>
          <w:szCs w:val="24"/>
        </w:rPr>
      </w:pPr>
      <w:r>
        <w:rPr>
          <w:sz w:val="24"/>
          <w:szCs w:val="24"/>
        </w:rPr>
        <w:t>Le premier jour d'aoust Blaise fille de Pierre Foucelet tixier et de Marie le Gras sa femme a receu le baptesme par moy curé d'Aignay et a esté parrin Jacque le Gras de Quemigny et marreine Blaise Foucelet de Cosne le parrin a signé la marreine ne scaict signer</w:t>
      </w:r>
      <w:r w:rsidRPr="00AC3D2C">
        <w:rPr>
          <w:sz w:val="24"/>
          <w:szCs w:val="24"/>
        </w:rPr>
        <w:t xml:space="preserve"> </w:t>
      </w:r>
      <w:r>
        <w:rPr>
          <w:sz w:val="24"/>
          <w:szCs w:val="24"/>
        </w:rPr>
        <w:t>le pere estant absent.</w:t>
      </w:r>
    </w:p>
    <w:p w14:paraId="6CCFC810" w14:textId="77777777" w:rsidR="001158BC" w:rsidRDefault="001158BC" w:rsidP="001158BC">
      <w:pPr>
        <w:jc w:val="both"/>
        <w:rPr>
          <w:sz w:val="24"/>
          <w:szCs w:val="24"/>
        </w:rPr>
      </w:pPr>
      <w:r>
        <w:rPr>
          <w:sz w:val="24"/>
          <w:szCs w:val="24"/>
        </w:rPr>
        <w:t>Signature : J Legras.</w:t>
      </w:r>
    </w:p>
    <w:p w14:paraId="7A3AF07D" w14:textId="77777777" w:rsidR="00D432F0" w:rsidRDefault="00D432F0" w:rsidP="00136DEA">
      <w:pPr>
        <w:jc w:val="both"/>
        <w:rPr>
          <w:sz w:val="24"/>
          <w:szCs w:val="24"/>
        </w:rPr>
      </w:pPr>
    </w:p>
    <w:p w14:paraId="4228F428" w14:textId="77777777" w:rsidR="001158BC" w:rsidRDefault="001158BC" w:rsidP="001158BC">
      <w:pPr>
        <w:jc w:val="both"/>
        <w:rPr>
          <w:sz w:val="24"/>
          <w:szCs w:val="24"/>
        </w:rPr>
      </w:pPr>
      <w:r>
        <w:rPr>
          <w:sz w:val="24"/>
          <w:szCs w:val="24"/>
        </w:rPr>
        <w:t>Le quatriesme aoust Catherine Tupin fille de Estienne Tupin laboureur est morte et a esté anterrée dans le cimetiere de l'esglise par moy curé d'Aignay le pere a signé.</w:t>
      </w:r>
    </w:p>
    <w:p w14:paraId="382B690A" w14:textId="77777777" w:rsidR="001158BC" w:rsidRDefault="001158BC" w:rsidP="001158BC">
      <w:pPr>
        <w:jc w:val="both"/>
        <w:rPr>
          <w:sz w:val="24"/>
          <w:szCs w:val="24"/>
        </w:rPr>
      </w:pPr>
      <w:r>
        <w:rPr>
          <w:sz w:val="24"/>
          <w:szCs w:val="24"/>
        </w:rPr>
        <w:t xml:space="preserve">Signature : E Tuppin. </w:t>
      </w:r>
    </w:p>
    <w:p w14:paraId="74697B8C" w14:textId="77777777" w:rsidR="00136DEA" w:rsidRPr="00136DEA" w:rsidRDefault="00136DEA" w:rsidP="009A1A80">
      <w:pPr>
        <w:jc w:val="both"/>
        <w:rPr>
          <w:sz w:val="24"/>
          <w:szCs w:val="24"/>
        </w:rPr>
      </w:pPr>
    </w:p>
    <w:p w14:paraId="0DB59EAD" w14:textId="77777777" w:rsidR="00DC3F76" w:rsidRDefault="001158BC" w:rsidP="00DC3F76">
      <w:pPr>
        <w:jc w:val="both"/>
        <w:rPr>
          <w:sz w:val="24"/>
          <w:szCs w:val="24"/>
        </w:rPr>
      </w:pPr>
      <w:r>
        <w:rPr>
          <w:sz w:val="24"/>
          <w:szCs w:val="24"/>
        </w:rPr>
        <w:t xml:space="preserve">Le quinziesme aoust Claude fils de Daniel </w:t>
      </w:r>
      <w:r w:rsidR="00DC3F76">
        <w:rPr>
          <w:sz w:val="24"/>
          <w:szCs w:val="24"/>
        </w:rPr>
        <w:t xml:space="preserve">Mauris tixier et de Pierrette Benin sa femme a receu le baptesme par moy curé d'Aignay et a esté parrin </w:t>
      </w:r>
      <w:r w:rsidR="007F6699">
        <w:rPr>
          <w:sz w:val="24"/>
          <w:szCs w:val="24"/>
        </w:rPr>
        <w:t>Claude Moris et marreine Didiere Belain d'Origny le pere estant absent le parrin a signé la marreine ne scaict signer.</w:t>
      </w:r>
    </w:p>
    <w:p w14:paraId="0B950D38" w14:textId="77777777" w:rsidR="00D84CEE" w:rsidRDefault="007F6699" w:rsidP="00E7202D">
      <w:pPr>
        <w:jc w:val="both"/>
        <w:rPr>
          <w:sz w:val="24"/>
          <w:szCs w:val="24"/>
        </w:rPr>
      </w:pPr>
      <w:r>
        <w:rPr>
          <w:sz w:val="24"/>
          <w:szCs w:val="24"/>
        </w:rPr>
        <w:t>Signature : Claude Maurice.</w:t>
      </w:r>
    </w:p>
    <w:p w14:paraId="7028E3EC" w14:textId="77777777" w:rsidR="007F6699" w:rsidRDefault="007F6699" w:rsidP="00E7202D">
      <w:pPr>
        <w:jc w:val="both"/>
        <w:rPr>
          <w:sz w:val="24"/>
          <w:szCs w:val="24"/>
        </w:rPr>
      </w:pPr>
    </w:p>
    <w:p w14:paraId="6BBCD8FB" w14:textId="77777777" w:rsidR="007F6699" w:rsidRDefault="007F6699" w:rsidP="007F6699">
      <w:pPr>
        <w:jc w:val="both"/>
        <w:rPr>
          <w:sz w:val="24"/>
          <w:szCs w:val="24"/>
        </w:rPr>
      </w:pPr>
      <w:r>
        <w:rPr>
          <w:sz w:val="24"/>
          <w:szCs w:val="24"/>
        </w:rPr>
        <w:t>Le vingt troiziesme aoust Anne Mignard femme de Blaise Gueneau laboureur est morte et a esté anterrée par moy curé d'Aignay dans le cimetiere de l'esglise et ont assisté au convoy led Gueneau mary qui ne scaict signer Thibault Gueneau frere Andre Gueneau son fils qui ont signé.</w:t>
      </w:r>
    </w:p>
    <w:p w14:paraId="46DD05F3" w14:textId="77777777" w:rsidR="007F6699" w:rsidRDefault="007F6699" w:rsidP="007F6699">
      <w:pPr>
        <w:jc w:val="both"/>
        <w:rPr>
          <w:sz w:val="24"/>
          <w:szCs w:val="24"/>
        </w:rPr>
      </w:pPr>
      <w:r>
        <w:rPr>
          <w:sz w:val="24"/>
          <w:szCs w:val="24"/>
        </w:rPr>
        <w:t>Signatures : T Gueneau, A Gueneau.</w:t>
      </w:r>
    </w:p>
    <w:p w14:paraId="283A235B" w14:textId="77777777" w:rsidR="007F6699" w:rsidRDefault="007F6699" w:rsidP="00E7202D">
      <w:pPr>
        <w:jc w:val="both"/>
        <w:rPr>
          <w:sz w:val="24"/>
          <w:szCs w:val="24"/>
        </w:rPr>
      </w:pPr>
    </w:p>
    <w:p w14:paraId="596B18FF" w14:textId="77777777" w:rsidR="00073BC9" w:rsidRDefault="00073BC9" w:rsidP="00073BC9">
      <w:pPr>
        <w:jc w:val="both"/>
        <w:rPr>
          <w:sz w:val="24"/>
          <w:szCs w:val="24"/>
        </w:rPr>
      </w:pPr>
      <w:r>
        <w:rPr>
          <w:sz w:val="24"/>
          <w:szCs w:val="24"/>
        </w:rPr>
        <w:t>Le vingt sixiesme aoust Claude fils de Claude Symonnot et de Jeanne le Sage sa femme a receu le baptesme par moy curé d'Aignay et a esté parrin Claude Genrot et marreine Jeanne Goriot tous dud Aignay le parrin et marreine ont signé le pere estant absent.</w:t>
      </w:r>
    </w:p>
    <w:p w14:paraId="7CAADEA7" w14:textId="77777777" w:rsidR="00073BC9" w:rsidRDefault="00073BC9" w:rsidP="00073BC9">
      <w:pPr>
        <w:jc w:val="both"/>
        <w:rPr>
          <w:sz w:val="24"/>
          <w:szCs w:val="24"/>
        </w:rPr>
      </w:pPr>
      <w:r>
        <w:rPr>
          <w:sz w:val="24"/>
          <w:szCs w:val="24"/>
        </w:rPr>
        <w:t>Signatures : C Genrot, Janin Gorirot.</w:t>
      </w:r>
    </w:p>
    <w:p w14:paraId="422C9BB6" w14:textId="77777777" w:rsidR="00073BC9" w:rsidRDefault="00073BC9" w:rsidP="00073BC9">
      <w:pPr>
        <w:jc w:val="both"/>
        <w:rPr>
          <w:sz w:val="24"/>
          <w:szCs w:val="24"/>
        </w:rPr>
      </w:pPr>
    </w:p>
    <w:p w14:paraId="445E7673" w14:textId="77777777" w:rsidR="000F0A31" w:rsidRDefault="00F95119" w:rsidP="000F0A31">
      <w:pPr>
        <w:jc w:val="both"/>
        <w:rPr>
          <w:sz w:val="24"/>
          <w:szCs w:val="24"/>
        </w:rPr>
      </w:pPr>
      <w:r>
        <w:rPr>
          <w:sz w:val="24"/>
          <w:szCs w:val="24"/>
        </w:rPr>
        <w:t>Le vingt et uniesme septembre Estiennette fille de Francois Gallimard tixier et de Claude Esmery sa femme a receu le baptesme par moy curé d'Aignay et a esté parrin Pierre Jacquin aussy tixier et marreine Estiennette Nicolle tous dud Aignay le pere estant absent le parrin a signé la marreine ne scaict signer.</w:t>
      </w:r>
    </w:p>
    <w:p w14:paraId="76F2F1BD" w14:textId="77777777" w:rsidR="00073BC9" w:rsidRDefault="000F0A31" w:rsidP="00073BC9">
      <w:pPr>
        <w:jc w:val="both"/>
        <w:rPr>
          <w:sz w:val="24"/>
          <w:szCs w:val="24"/>
        </w:rPr>
      </w:pPr>
      <w:r>
        <w:rPr>
          <w:sz w:val="24"/>
          <w:szCs w:val="24"/>
        </w:rPr>
        <w:t>Signature : Pierre Jacquin.</w:t>
      </w:r>
    </w:p>
    <w:p w14:paraId="6130E94D" w14:textId="77777777" w:rsidR="000F0A31" w:rsidRDefault="000F0A31" w:rsidP="00073BC9">
      <w:pPr>
        <w:jc w:val="both"/>
        <w:rPr>
          <w:sz w:val="24"/>
          <w:szCs w:val="24"/>
        </w:rPr>
      </w:pPr>
    </w:p>
    <w:p w14:paraId="2C7322BD" w14:textId="77777777" w:rsidR="00896CC6" w:rsidRDefault="00BA074E" w:rsidP="00896CC6">
      <w:pPr>
        <w:jc w:val="both"/>
        <w:rPr>
          <w:sz w:val="24"/>
          <w:szCs w:val="24"/>
        </w:rPr>
      </w:pPr>
      <w:r>
        <w:rPr>
          <w:sz w:val="24"/>
          <w:szCs w:val="24"/>
        </w:rPr>
        <w:t>Le vingt cinquiesme septembre Pierre fils de Pierre Mongin</w:t>
      </w:r>
      <w:r w:rsidR="00896CC6">
        <w:rPr>
          <w:sz w:val="24"/>
          <w:szCs w:val="24"/>
        </w:rPr>
        <w:t xml:space="preserve"> </w:t>
      </w:r>
      <w:r>
        <w:rPr>
          <w:sz w:val="24"/>
          <w:szCs w:val="24"/>
        </w:rPr>
        <w:t xml:space="preserve">(pre?) admodiateur des amandes </w:t>
      </w:r>
      <w:r w:rsidR="00896CC6">
        <w:rPr>
          <w:sz w:val="24"/>
          <w:szCs w:val="24"/>
        </w:rPr>
        <w:t xml:space="preserve">en la </w:t>
      </w:r>
      <w:r>
        <w:rPr>
          <w:sz w:val="24"/>
          <w:szCs w:val="24"/>
        </w:rPr>
        <w:t xml:space="preserve">justice d'Aignay </w:t>
      </w:r>
      <w:r w:rsidR="00896CC6">
        <w:rPr>
          <w:sz w:val="24"/>
          <w:szCs w:val="24"/>
        </w:rPr>
        <w:t>et de Marie Brigandet sa femme a receu le baptesme par moy curé d'Aignay et a esté parrin Pierre Seroin et marreine Marie de Maucourt tous dud Aignay qui ne scavent signer</w:t>
      </w:r>
      <w:r w:rsidR="00896CC6" w:rsidRPr="00896CC6">
        <w:rPr>
          <w:sz w:val="24"/>
          <w:szCs w:val="24"/>
        </w:rPr>
        <w:t xml:space="preserve"> </w:t>
      </w:r>
      <w:r w:rsidR="00896CC6">
        <w:rPr>
          <w:sz w:val="24"/>
          <w:szCs w:val="24"/>
        </w:rPr>
        <w:t>le pere estant absent.</w:t>
      </w:r>
    </w:p>
    <w:p w14:paraId="5808787D" w14:textId="77777777" w:rsidR="00896CC6" w:rsidRDefault="00896CC6" w:rsidP="00896CC6">
      <w:pPr>
        <w:jc w:val="both"/>
        <w:rPr>
          <w:sz w:val="24"/>
          <w:szCs w:val="24"/>
        </w:rPr>
      </w:pPr>
    </w:p>
    <w:p w14:paraId="5803265B" w14:textId="77777777" w:rsidR="00896CC6" w:rsidRDefault="00896CC6" w:rsidP="00896CC6">
      <w:pPr>
        <w:jc w:val="both"/>
        <w:rPr>
          <w:sz w:val="24"/>
          <w:szCs w:val="24"/>
        </w:rPr>
      </w:pPr>
      <w:r>
        <w:rPr>
          <w:sz w:val="24"/>
          <w:szCs w:val="24"/>
        </w:rPr>
        <w:t>Le vingt septiesme septembre Pierre Gentil laboureur est mort et a esté anterré dans le cimetiere de l'esglise par moy curé d'Aignay et ont assisté au convoy Jean Desclers tixier beau frere Claude Damotte marrillier de l'esglise qui a signé avec Jean Moris cousin qui ont signé.</w:t>
      </w:r>
    </w:p>
    <w:p w14:paraId="0BE34DD3" w14:textId="77777777" w:rsidR="00896CC6" w:rsidRDefault="00896CC6" w:rsidP="00896CC6">
      <w:pPr>
        <w:jc w:val="both"/>
        <w:rPr>
          <w:sz w:val="24"/>
          <w:szCs w:val="24"/>
        </w:rPr>
      </w:pPr>
      <w:r>
        <w:rPr>
          <w:sz w:val="24"/>
          <w:szCs w:val="24"/>
        </w:rPr>
        <w:t>Signature : J Moris, C Damotte.</w:t>
      </w:r>
    </w:p>
    <w:p w14:paraId="2A2D462F" w14:textId="77777777" w:rsidR="00896CC6" w:rsidRDefault="00896CC6" w:rsidP="00896CC6">
      <w:pPr>
        <w:jc w:val="both"/>
        <w:rPr>
          <w:sz w:val="24"/>
          <w:szCs w:val="24"/>
        </w:rPr>
      </w:pPr>
    </w:p>
    <w:p w14:paraId="25EA4B33" w14:textId="77777777" w:rsidR="005F624B" w:rsidRDefault="005F624B" w:rsidP="005F624B">
      <w:pPr>
        <w:jc w:val="both"/>
        <w:rPr>
          <w:b/>
          <w:sz w:val="24"/>
          <w:szCs w:val="24"/>
        </w:rPr>
      </w:pPr>
      <w:r w:rsidRPr="00584400">
        <w:rPr>
          <w:b/>
          <w:sz w:val="24"/>
          <w:szCs w:val="24"/>
        </w:rPr>
        <w:t xml:space="preserve">Page </w:t>
      </w:r>
      <w:r>
        <w:rPr>
          <w:b/>
          <w:sz w:val="24"/>
          <w:szCs w:val="24"/>
        </w:rPr>
        <w:t>32</w:t>
      </w:r>
      <w:r w:rsidR="00494C86">
        <w:rPr>
          <w:b/>
          <w:sz w:val="24"/>
          <w:szCs w:val="24"/>
        </w:rPr>
        <w:t>7</w:t>
      </w:r>
      <w:r>
        <w:rPr>
          <w:b/>
          <w:sz w:val="24"/>
          <w:szCs w:val="24"/>
        </w:rPr>
        <w:t xml:space="preserve"> </w:t>
      </w:r>
      <w:r w:rsidRPr="00584400">
        <w:rPr>
          <w:b/>
          <w:sz w:val="24"/>
          <w:szCs w:val="24"/>
        </w:rPr>
        <w:t>des archives</w:t>
      </w:r>
      <w:r>
        <w:rPr>
          <w:b/>
          <w:sz w:val="24"/>
          <w:szCs w:val="24"/>
        </w:rPr>
        <w:t>.</w:t>
      </w:r>
    </w:p>
    <w:p w14:paraId="28539A01" w14:textId="77777777" w:rsidR="00896CC6" w:rsidRDefault="00896CC6" w:rsidP="00896CC6">
      <w:pPr>
        <w:jc w:val="both"/>
        <w:rPr>
          <w:sz w:val="24"/>
          <w:szCs w:val="24"/>
        </w:rPr>
      </w:pPr>
    </w:p>
    <w:p w14:paraId="2A47CDDD" w14:textId="77777777" w:rsidR="005F624B" w:rsidRDefault="005F624B" w:rsidP="005F624B">
      <w:pPr>
        <w:jc w:val="both"/>
        <w:rPr>
          <w:sz w:val="24"/>
          <w:szCs w:val="24"/>
        </w:rPr>
      </w:pPr>
      <w:r>
        <w:rPr>
          <w:sz w:val="24"/>
          <w:szCs w:val="24"/>
        </w:rPr>
        <w:t>Le vingt huictiesme septembre Martin Symonot marchant est mort et a esté anterré par moy curé d'Aignay dans le cimetiere de l'esglise et ont assisté au convoy Me Blaise Laignelet recteur d'escholle aud Aignay Daniel Symonot tixier beau frere qui ont signé.</w:t>
      </w:r>
    </w:p>
    <w:p w14:paraId="1FB1654A" w14:textId="77777777" w:rsidR="005F624B" w:rsidRDefault="005F624B" w:rsidP="005F624B">
      <w:pPr>
        <w:jc w:val="both"/>
        <w:rPr>
          <w:sz w:val="24"/>
          <w:szCs w:val="24"/>
        </w:rPr>
      </w:pPr>
      <w:r w:rsidRPr="005756CA">
        <w:rPr>
          <w:sz w:val="24"/>
          <w:szCs w:val="24"/>
        </w:rPr>
        <w:t xml:space="preserve">Signatures : </w:t>
      </w:r>
      <w:r>
        <w:rPr>
          <w:sz w:val="24"/>
          <w:szCs w:val="24"/>
        </w:rPr>
        <w:t>B Laignelet, D Simonnot.</w:t>
      </w:r>
    </w:p>
    <w:p w14:paraId="73877EBA" w14:textId="77777777" w:rsidR="000F0A31" w:rsidRDefault="000F0A31" w:rsidP="00073BC9">
      <w:pPr>
        <w:jc w:val="both"/>
        <w:rPr>
          <w:sz w:val="24"/>
          <w:szCs w:val="24"/>
        </w:rPr>
      </w:pPr>
    </w:p>
    <w:p w14:paraId="3015A446" w14:textId="77777777" w:rsidR="003A6334" w:rsidRDefault="005F624B" w:rsidP="003A6334">
      <w:pPr>
        <w:jc w:val="both"/>
        <w:rPr>
          <w:sz w:val="24"/>
          <w:szCs w:val="24"/>
        </w:rPr>
      </w:pPr>
      <w:r>
        <w:rPr>
          <w:sz w:val="24"/>
          <w:szCs w:val="24"/>
        </w:rPr>
        <w:t xml:space="preserve">Le vingt neufviesme septembre </w:t>
      </w:r>
      <w:r w:rsidR="003A6334">
        <w:rPr>
          <w:sz w:val="24"/>
          <w:szCs w:val="24"/>
        </w:rPr>
        <w:t>Pierre fils de Jacque Varanne marchant aud Aignay et de Claudine Bourgeois sa femme a receu le baptesme par moy curé d'Aignay et a esté parrin Me Pierre Maillard chirurgien aud Aignay et marreine Jeanne Goriot tous dud Aignay qui ont signé le pere estant absent.</w:t>
      </w:r>
    </w:p>
    <w:p w14:paraId="494BF143" w14:textId="77777777" w:rsidR="003A6334" w:rsidRDefault="003A6334" w:rsidP="003A6334">
      <w:pPr>
        <w:jc w:val="both"/>
        <w:rPr>
          <w:sz w:val="24"/>
          <w:szCs w:val="24"/>
        </w:rPr>
      </w:pPr>
      <w:r>
        <w:rPr>
          <w:sz w:val="24"/>
          <w:szCs w:val="24"/>
        </w:rPr>
        <w:t>Signatures : C Maillard, J Gorirot.</w:t>
      </w:r>
    </w:p>
    <w:p w14:paraId="01737D65" w14:textId="77777777" w:rsidR="003A6334" w:rsidRDefault="003A6334" w:rsidP="003A6334">
      <w:pPr>
        <w:jc w:val="both"/>
        <w:rPr>
          <w:sz w:val="24"/>
          <w:szCs w:val="24"/>
        </w:rPr>
      </w:pPr>
    </w:p>
    <w:p w14:paraId="469E4E4D" w14:textId="77777777" w:rsidR="005F624B" w:rsidRDefault="003A6334" w:rsidP="00073BC9">
      <w:pPr>
        <w:jc w:val="both"/>
        <w:rPr>
          <w:sz w:val="24"/>
          <w:szCs w:val="24"/>
        </w:rPr>
      </w:pPr>
      <w:r>
        <w:rPr>
          <w:sz w:val="24"/>
          <w:szCs w:val="24"/>
        </w:rPr>
        <w:t xml:space="preserve">Le huictiesme octobre Francois Colas tixier en seconde nopce a espousé Jeanne Millot fille de fut Germain Millot et de Marguerite Colas de Mellesson en l'esglise d'Aignay le Duc par moy curé dud lieu et ont esté presens Pierre Millot frere Claude Millot oncle Blaise Grapin le jeusne et Thibault </w:t>
      </w:r>
      <w:r w:rsidR="00CA177B">
        <w:rPr>
          <w:sz w:val="24"/>
          <w:szCs w:val="24"/>
        </w:rPr>
        <w:t>Gueneau beaux freres qui ont signé.</w:t>
      </w:r>
    </w:p>
    <w:p w14:paraId="422ECC2C" w14:textId="77777777" w:rsidR="00CA177B" w:rsidRPr="00CA177B" w:rsidRDefault="00CA177B" w:rsidP="00073BC9">
      <w:pPr>
        <w:jc w:val="both"/>
        <w:rPr>
          <w:sz w:val="24"/>
          <w:szCs w:val="24"/>
        </w:rPr>
      </w:pPr>
      <w:r w:rsidRPr="00CA177B">
        <w:rPr>
          <w:sz w:val="24"/>
          <w:szCs w:val="24"/>
        </w:rPr>
        <w:t>Signatures : F Colas, C Millot, G Grappin, T Gueneau, (Pierre Millot).</w:t>
      </w:r>
    </w:p>
    <w:p w14:paraId="185B7E04" w14:textId="77777777" w:rsidR="00073BC9" w:rsidRPr="00CA177B" w:rsidRDefault="00073BC9" w:rsidP="00073BC9">
      <w:pPr>
        <w:jc w:val="both"/>
        <w:rPr>
          <w:sz w:val="24"/>
          <w:szCs w:val="24"/>
        </w:rPr>
      </w:pPr>
    </w:p>
    <w:p w14:paraId="08FE249E" w14:textId="77777777" w:rsidR="00883F1D" w:rsidRDefault="00CA177B" w:rsidP="00883F1D">
      <w:pPr>
        <w:jc w:val="both"/>
        <w:rPr>
          <w:sz w:val="24"/>
          <w:szCs w:val="24"/>
        </w:rPr>
      </w:pPr>
      <w:r>
        <w:rPr>
          <w:sz w:val="24"/>
          <w:szCs w:val="24"/>
        </w:rPr>
        <w:t xml:space="preserve">Le neufviesme octobre </w:t>
      </w:r>
      <w:r w:rsidR="00883F1D">
        <w:rPr>
          <w:sz w:val="24"/>
          <w:szCs w:val="24"/>
        </w:rPr>
        <w:t>Jean fils de Jean Gris tixier et de Pierrette Armedey sa femme a receu le baptesme par moy curé d'Aignay et a esté parrin Jean Voisot et marreine Pierrette Mongin le parrin a signé.</w:t>
      </w:r>
    </w:p>
    <w:p w14:paraId="18CF679D" w14:textId="77777777" w:rsidR="00883F1D" w:rsidRDefault="00883F1D" w:rsidP="00883F1D">
      <w:pPr>
        <w:jc w:val="both"/>
        <w:rPr>
          <w:sz w:val="24"/>
          <w:szCs w:val="24"/>
        </w:rPr>
      </w:pPr>
      <w:r>
        <w:rPr>
          <w:sz w:val="24"/>
          <w:szCs w:val="24"/>
        </w:rPr>
        <w:t>Signature : Jean Voisot.</w:t>
      </w:r>
    </w:p>
    <w:p w14:paraId="67C6BDEF" w14:textId="77777777" w:rsidR="00883F1D" w:rsidRDefault="00883F1D" w:rsidP="00883F1D">
      <w:pPr>
        <w:jc w:val="both"/>
        <w:rPr>
          <w:sz w:val="24"/>
          <w:szCs w:val="24"/>
        </w:rPr>
      </w:pPr>
    </w:p>
    <w:p w14:paraId="4E717A1A" w14:textId="77777777" w:rsidR="00A613C8" w:rsidRDefault="00A613C8" w:rsidP="00A613C8">
      <w:pPr>
        <w:jc w:val="both"/>
        <w:rPr>
          <w:sz w:val="24"/>
          <w:szCs w:val="24"/>
        </w:rPr>
      </w:pPr>
      <w:r>
        <w:rPr>
          <w:sz w:val="24"/>
          <w:szCs w:val="24"/>
        </w:rPr>
        <w:lastRenderedPageBreak/>
        <w:t>Le vingtiesme octobre Benigne fille de Benigne Basin tixier et de Benigne Roidot sa femme a receu le baptesme par moy curé d'Aignay et a esté parrin Jean Damotte et marreine Benigne Damotte tous dud Aignay le pere estant absent le parrin et marreine ne scavent signer.</w:t>
      </w:r>
    </w:p>
    <w:p w14:paraId="72661015" w14:textId="77777777" w:rsidR="00A613C8" w:rsidRDefault="00A613C8" w:rsidP="00A613C8">
      <w:pPr>
        <w:jc w:val="both"/>
        <w:rPr>
          <w:sz w:val="24"/>
          <w:szCs w:val="24"/>
        </w:rPr>
      </w:pPr>
    </w:p>
    <w:p w14:paraId="5083F143" w14:textId="77777777" w:rsidR="00A613C8" w:rsidRDefault="00A613C8" w:rsidP="00A613C8">
      <w:pPr>
        <w:jc w:val="both"/>
        <w:rPr>
          <w:sz w:val="24"/>
          <w:szCs w:val="24"/>
        </w:rPr>
      </w:pPr>
      <w:r>
        <w:rPr>
          <w:sz w:val="24"/>
          <w:szCs w:val="24"/>
        </w:rPr>
        <w:t>Le vingt et uniesme octobre Francois Bauldot fils de Catherin Bauldot est mort agé de huict ans et a esté anterré par moy curé d'Aignay dans le cimetiere de l'esglise.</w:t>
      </w:r>
    </w:p>
    <w:p w14:paraId="70CB6616" w14:textId="77777777" w:rsidR="00A613C8" w:rsidRDefault="00A613C8" w:rsidP="00A613C8">
      <w:pPr>
        <w:jc w:val="both"/>
        <w:rPr>
          <w:sz w:val="24"/>
          <w:szCs w:val="24"/>
        </w:rPr>
      </w:pPr>
    </w:p>
    <w:p w14:paraId="46185686" w14:textId="77777777" w:rsidR="00A613C8" w:rsidRDefault="00A613C8" w:rsidP="00A613C8">
      <w:pPr>
        <w:jc w:val="both"/>
        <w:rPr>
          <w:sz w:val="24"/>
          <w:szCs w:val="24"/>
        </w:rPr>
      </w:pPr>
      <w:r>
        <w:rPr>
          <w:sz w:val="24"/>
          <w:szCs w:val="24"/>
        </w:rPr>
        <w:t xml:space="preserve">Le vingt cinquiesme octobre Marguerite fille de Bartholomy Bauldin cousturier et de Jacquette Chalopin sa femme a receu le baptesme par moy curé d'Aignay et a esté parrin Tuodol Baudin marchant et  marreine Marguerite Rouhier </w:t>
      </w:r>
      <w:r w:rsidR="00920438">
        <w:rPr>
          <w:sz w:val="24"/>
          <w:szCs w:val="24"/>
        </w:rPr>
        <w:t>de Beaulieu le parrin ne scaict signer la marreine a signé le pere estant absent.</w:t>
      </w:r>
    </w:p>
    <w:p w14:paraId="2EBC2853" w14:textId="77777777" w:rsidR="00A613C8" w:rsidRDefault="00920438" w:rsidP="00A613C8">
      <w:pPr>
        <w:jc w:val="both"/>
        <w:rPr>
          <w:sz w:val="24"/>
          <w:szCs w:val="24"/>
        </w:rPr>
      </w:pPr>
      <w:r>
        <w:rPr>
          <w:sz w:val="24"/>
          <w:szCs w:val="24"/>
        </w:rPr>
        <w:t>Signature : Marguerite Rouhier.</w:t>
      </w:r>
    </w:p>
    <w:p w14:paraId="0363C33C" w14:textId="77777777" w:rsidR="00883F1D" w:rsidRDefault="00883F1D" w:rsidP="00883F1D">
      <w:pPr>
        <w:jc w:val="both"/>
        <w:rPr>
          <w:sz w:val="24"/>
          <w:szCs w:val="24"/>
        </w:rPr>
      </w:pPr>
    </w:p>
    <w:p w14:paraId="2545886D" w14:textId="77777777" w:rsidR="00920438" w:rsidRDefault="00920438" w:rsidP="00920438">
      <w:pPr>
        <w:jc w:val="both"/>
        <w:rPr>
          <w:sz w:val="24"/>
          <w:szCs w:val="24"/>
        </w:rPr>
      </w:pPr>
      <w:r>
        <w:rPr>
          <w:sz w:val="24"/>
          <w:szCs w:val="24"/>
        </w:rPr>
        <w:t>Le sixiesme novembre Estienne Tupin laboureur est mort et a esté anterré dans le cimetiere de l'esglise par moy curé d'Aignay et ont assisté au convoy les soubsignés.</w:t>
      </w:r>
    </w:p>
    <w:p w14:paraId="778F76D7" w14:textId="77777777" w:rsidR="00920438" w:rsidRDefault="00920438" w:rsidP="00920438">
      <w:pPr>
        <w:jc w:val="both"/>
        <w:rPr>
          <w:sz w:val="24"/>
          <w:szCs w:val="24"/>
        </w:rPr>
      </w:pPr>
      <w:r w:rsidRPr="005756CA">
        <w:rPr>
          <w:sz w:val="24"/>
          <w:szCs w:val="24"/>
        </w:rPr>
        <w:t xml:space="preserve">Signatures : </w:t>
      </w:r>
      <w:r>
        <w:rPr>
          <w:sz w:val="24"/>
          <w:szCs w:val="24"/>
        </w:rPr>
        <w:t>B Laignelet, C Damotte.</w:t>
      </w:r>
    </w:p>
    <w:p w14:paraId="55CF0D9D" w14:textId="77777777" w:rsidR="00920438" w:rsidRDefault="00920438" w:rsidP="00920438">
      <w:pPr>
        <w:jc w:val="both"/>
        <w:rPr>
          <w:sz w:val="24"/>
          <w:szCs w:val="24"/>
        </w:rPr>
      </w:pPr>
    </w:p>
    <w:p w14:paraId="034A3574" w14:textId="77777777" w:rsidR="00920438" w:rsidRDefault="00920438" w:rsidP="00920438">
      <w:pPr>
        <w:jc w:val="both"/>
        <w:rPr>
          <w:sz w:val="24"/>
          <w:szCs w:val="24"/>
        </w:rPr>
      </w:pPr>
      <w:r>
        <w:rPr>
          <w:sz w:val="24"/>
          <w:szCs w:val="24"/>
        </w:rPr>
        <w:t>Le septiesme novembre Nicole Bauldot fille de fut Vincent Bauldot est morte agée de quinze à seize ans et a esté anterrée dans le cimetiere de l'esglise par moy curé d'Aignay.</w:t>
      </w:r>
    </w:p>
    <w:p w14:paraId="50F14874" w14:textId="77777777" w:rsidR="00073BC9" w:rsidRDefault="00073BC9" w:rsidP="00073BC9">
      <w:pPr>
        <w:jc w:val="both"/>
        <w:rPr>
          <w:sz w:val="24"/>
          <w:szCs w:val="24"/>
        </w:rPr>
      </w:pPr>
    </w:p>
    <w:p w14:paraId="53757584" w14:textId="77777777" w:rsidR="007D766E" w:rsidRDefault="007D766E" w:rsidP="007D766E">
      <w:pPr>
        <w:jc w:val="both"/>
        <w:rPr>
          <w:b/>
          <w:sz w:val="24"/>
          <w:szCs w:val="24"/>
        </w:rPr>
      </w:pPr>
      <w:r w:rsidRPr="00584400">
        <w:rPr>
          <w:b/>
          <w:sz w:val="24"/>
          <w:szCs w:val="24"/>
        </w:rPr>
        <w:t xml:space="preserve">Page </w:t>
      </w:r>
      <w:r>
        <w:rPr>
          <w:b/>
          <w:sz w:val="24"/>
          <w:szCs w:val="24"/>
        </w:rPr>
        <w:t>32</w:t>
      </w:r>
      <w:r w:rsidR="00494C86">
        <w:rPr>
          <w:b/>
          <w:sz w:val="24"/>
          <w:szCs w:val="24"/>
        </w:rPr>
        <w:t>8</w:t>
      </w:r>
      <w:r>
        <w:rPr>
          <w:b/>
          <w:sz w:val="24"/>
          <w:szCs w:val="24"/>
        </w:rPr>
        <w:t xml:space="preserve"> </w:t>
      </w:r>
      <w:r w:rsidRPr="00584400">
        <w:rPr>
          <w:b/>
          <w:sz w:val="24"/>
          <w:szCs w:val="24"/>
        </w:rPr>
        <w:t>des archives</w:t>
      </w:r>
      <w:r>
        <w:rPr>
          <w:b/>
          <w:sz w:val="24"/>
          <w:szCs w:val="24"/>
        </w:rPr>
        <w:t>.</w:t>
      </w:r>
    </w:p>
    <w:p w14:paraId="5C2A1E98" w14:textId="77777777" w:rsidR="00920438" w:rsidRPr="00CA177B" w:rsidRDefault="00920438" w:rsidP="00073BC9">
      <w:pPr>
        <w:jc w:val="both"/>
        <w:rPr>
          <w:sz w:val="24"/>
          <w:szCs w:val="24"/>
        </w:rPr>
      </w:pPr>
    </w:p>
    <w:p w14:paraId="56E49EA9" w14:textId="77777777" w:rsidR="00F62041" w:rsidRDefault="00F62041" w:rsidP="00F62041">
      <w:pPr>
        <w:jc w:val="both"/>
        <w:rPr>
          <w:sz w:val="24"/>
          <w:szCs w:val="24"/>
        </w:rPr>
      </w:pPr>
      <w:r>
        <w:rPr>
          <w:sz w:val="24"/>
          <w:szCs w:val="24"/>
        </w:rPr>
        <w:t>Le dixiesme novembre Anne fille de Anthonne Roidot tixier et de Nicole Siredey sa femme a receu le baptesme par moy curé d'Aignay et a esté parrin Nicolas Armedey qui a signé avec la marreine Anne Desclers tous dud Aignay le pere estant absent.</w:t>
      </w:r>
    </w:p>
    <w:p w14:paraId="1BA79363" w14:textId="77777777" w:rsidR="00F62041" w:rsidRDefault="00F62041" w:rsidP="00F62041">
      <w:pPr>
        <w:jc w:val="both"/>
        <w:rPr>
          <w:sz w:val="24"/>
          <w:szCs w:val="24"/>
        </w:rPr>
      </w:pPr>
      <w:r>
        <w:rPr>
          <w:sz w:val="24"/>
          <w:szCs w:val="24"/>
        </w:rPr>
        <w:t>Signatures : N Armedey, Anne Desclers.</w:t>
      </w:r>
    </w:p>
    <w:p w14:paraId="06CDF637" w14:textId="77777777" w:rsidR="00F62041" w:rsidRDefault="00F62041" w:rsidP="00F62041">
      <w:pPr>
        <w:jc w:val="both"/>
        <w:rPr>
          <w:sz w:val="24"/>
          <w:szCs w:val="24"/>
        </w:rPr>
      </w:pPr>
    </w:p>
    <w:p w14:paraId="266B46C4" w14:textId="77777777" w:rsidR="00F62041" w:rsidRDefault="00F62041" w:rsidP="00F62041">
      <w:pPr>
        <w:jc w:val="both"/>
        <w:rPr>
          <w:sz w:val="24"/>
          <w:szCs w:val="24"/>
        </w:rPr>
      </w:pPr>
      <w:r>
        <w:rPr>
          <w:sz w:val="24"/>
          <w:szCs w:val="24"/>
        </w:rPr>
        <w:t xml:space="preserve">Le quatorziesme novembre Francoise fille de Jean </w:t>
      </w:r>
      <w:r w:rsidR="00F95119">
        <w:rPr>
          <w:sz w:val="24"/>
          <w:szCs w:val="24"/>
        </w:rPr>
        <w:t>Maxime</w:t>
      </w:r>
      <w:r>
        <w:rPr>
          <w:sz w:val="24"/>
          <w:szCs w:val="24"/>
        </w:rPr>
        <w:t xml:space="preserve"> Baudin marchant et de Jeanne Pitoiset sa femme a receu le baptesme par moy curé d'Aignay et a esté parrin Mameth Pitoiset boucher et marreine Francoise Basin tous dud Aignay le pere estant absent le parrin et marreine ont signé.</w:t>
      </w:r>
    </w:p>
    <w:p w14:paraId="7C869C2D" w14:textId="77777777" w:rsidR="00F62041" w:rsidRDefault="00F62041" w:rsidP="00F62041">
      <w:pPr>
        <w:jc w:val="both"/>
        <w:rPr>
          <w:sz w:val="24"/>
          <w:szCs w:val="24"/>
        </w:rPr>
      </w:pPr>
      <w:r>
        <w:rPr>
          <w:sz w:val="24"/>
          <w:szCs w:val="24"/>
        </w:rPr>
        <w:t xml:space="preserve">Signatures : Mameth Pitoiset, </w:t>
      </w:r>
      <w:r w:rsidR="00F95119">
        <w:rPr>
          <w:sz w:val="24"/>
          <w:szCs w:val="24"/>
        </w:rPr>
        <w:t>Francoise</w:t>
      </w:r>
      <w:r>
        <w:rPr>
          <w:sz w:val="24"/>
          <w:szCs w:val="24"/>
        </w:rPr>
        <w:t xml:space="preserve"> Bazin.</w:t>
      </w:r>
    </w:p>
    <w:p w14:paraId="5322556B" w14:textId="77777777" w:rsidR="00F62041" w:rsidRDefault="00F62041" w:rsidP="00F62041">
      <w:pPr>
        <w:jc w:val="both"/>
        <w:rPr>
          <w:sz w:val="24"/>
          <w:szCs w:val="24"/>
        </w:rPr>
      </w:pPr>
    </w:p>
    <w:p w14:paraId="6733D970" w14:textId="77777777" w:rsidR="00487CE3" w:rsidRDefault="00487CE3" w:rsidP="00487CE3">
      <w:pPr>
        <w:jc w:val="both"/>
        <w:rPr>
          <w:sz w:val="24"/>
          <w:szCs w:val="24"/>
        </w:rPr>
      </w:pPr>
      <w:r>
        <w:rPr>
          <w:sz w:val="24"/>
          <w:szCs w:val="24"/>
        </w:rPr>
        <w:t>Le quatorziesme novembre Daniel fils de Claude Ladray le jeusne tixier et de Jacquette Griffon sa femme a receu le baptesme par moy curé d'Aignay et a esté parrin Daniel Esmarot masson et marreine Hilaire Doignon de Beaunotte la marreine a signé et le parrin ne scaict escripre le pere absent.</w:t>
      </w:r>
    </w:p>
    <w:p w14:paraId="4B298949" w14:textId="77777777" w:rsidR="00487CE3" w:rsidRDefault="00487CE3" w:rsidP="00487CE3">
      <w:pPr>
        <w:jc w:val="both"/>
        <w:rPr>
          <w:sz w:val="24"/>
          <w:szCs w:val="24"/>
        </w:rPr>
      </w:pPr>
      <w:r>
        <w:rPr>
          <w:sz w:val="24"/>
          <w:szCs w:val="24"/>
        </w:rPr>
        <w:t>Signature : Hilaire Doignon.</w:t>
      </w:r>
    </w:p>
    <w:p w14:paraId="13848911" w14:textId="77777777" w:rsidR="00487CE3" w:rsidRDefault="00487CE3" w:rsidP="00487CE3">
      <w:pPr>
        <w:jc w:val="both"/>
        <w:rPr>
          <w:sz w:val="24"/>
          <w:szCs w:val="24"/>
        </w:rPr>
      </w:pPr>
    </w:p>
    <w:p w14:paraId="5E8B18F5" w14:textId="77777777" w:rsidR="00804EE9" w:rsidRDefault="00487CE3" w:rsidP="00487CE3">
      <w:pPr>
        <w:jc w:val="both"/>
        <w:rPr>
          <w:sz w:val="24"/>
          <w:szCs w:val="24"/>
        </w:rPr>
      </w:pPr>
      <w:r>
        <w:rPr>
          <w:sz w:val="24"/>
          <w:szCs w:val="24"/>
        </w:rPr>
        <w:t xml:space="preserve">Le vingt cinquiesme novembre Marie fille de Philippe Potet sieur de Crusille et de damoiselle Jeanne Morillon est morte agée de trois à quatre ans et a esté anterrée dans l'esglise soubz le siege dud sieur Potet par moy curé d'Aignay </w:t>
      </w:r>
      <w:r w:rsidR="00804EE9">
        <w:rPr>
          <w:sz w:val="24"/>
          <w:szCs w:val="24"/>
        </w:rPr>
        <w:t>soubsigné.</w:t>
      </w:r>
    </w:p>
    <w:p w14:paraId="1949494C" w14:textId="77777777" w:rsidR="00804EE9" w:rsidRDefault="00804EE9" w:rsidP="00804EE9">
      <w:pPr>
        <w:jc w:val="both"/>
        <w:rPr>
          <w:sz w:val="24"/>
          <w:szCs w:val="24"/>
        </w:rPr>
      </w:pPr>
      <w:r>
        <w:rPr>
          <w:sz w:val="24"/>
          <w:szCs w:val="24"/>
        </w:rPr>
        <w:t>Signature : J Guibert ptre.</w:t>
      </w:r>
    </w:p>
    <w:p w14:paraId="2B8D975E" w14:textId="77777777" w:rsidR="00F62041" w:rsidRDefault="00F62041" w:rsidP="00F62041">
      <w:pPr>
        <w:jc w:val="both"/>
        <w:rPr>
          <w:sz w:val="24"/>
          <w:szCs w:val="24"/>
        </w:rPr>
      </w:pPr>
    </w:p>
    <w:p w14:paraId="71F4B1CF" w14:textId="77777777" w:rsidR="00804EE9" w:rsidRDefault="00804EE9" w:rsidP="00804EE9">
      <w:pPr>
        <w:jc w:val="both"/>
        <w:rPr>
          <w:sz w:val="24"/>
          <w:szCs w:val="24"/>
        </w:rPr>
      </w:pPr>
      <w:r>
        <w:rPr>
          <w:sz w:val="24"/>
          <w:szCs w:val="24"/>
        </w:rPr>
        <w:t>Le vingt cinquiesme novembre Catherine fille de Claude Malbranche marchant et de dame Anne Rouhier sa femme a receu le baptesme par moy curé d'Aignay et a esté parrin Francois Esmery tixier et marreine Nicole Genrot tous dud Aignay le parrin a signé la marreine ne scaict escripre</w:t>
      </w:r>
      <w:r w:rsidRPr="00AC3D2C">
        <w:rPr>
          <w:sz w:val="24"/>
          <w:szCs w:val="24"/>
        </w:rPr>
        <w:t xml:space="preserve"> </w:t>
      </w:r>
      <w:r>
        <w:rPr>
          <w:sz w:val="24"/>
          <w:szCs w:val="24"/>
        </w:rPr>
        <w:t>le pere estant absent.</w:t>
      </w:r>
    </w:p>
    <w:p w14:paraId="53564909" w14:textId="77777777" w:rsidR="00804EE9" w:rsidRDefault="00804EE9" w:rsidP="00804EE9">
      <w:pPr>
        <w:jc w:val="both"/>
        <w:rPr>
          <w:sz w:val="24"/>
          <w:szCs w:val="24"/>
        </w:rPr>
      </w:pPr>
      <w:r>
        <w:rPr>
          <w:sz w:val="24"/>
          <w:szCs w:val="24"/>
        </w:rPr>
        <w:t>Signature : F Esmery.</w:t>
      </w:r>
    </w:p>
    <w:p w14:paraId="303CBB68" w14:textId="77777777" w:rsidR="007F6699" w:rsidRDefault="007F6699" w:rsidP="00E7202D">
      <w:pPr>
        <w:jc w:val="both"/>
        <w:rPr>
          <w:sz w:val="24"/>
          <w:szCs w:val="24"/>
        </w:rPr>
      </w:pPr>
    </w:p>
    <w:p w14:paraId="24EE5628" w14:textId="77777777" w:rsidR="00804EE9" w:rsidRDefault="00804EE9" w:rsidP="00804EE9">
      <w:pPr>
        <w:jc w:val="both"/>
        <w:rPr>
          <w:sz w:val="24"/>
          <w:szCs w:val="24"/>
        </w:rPr>
      </w:pPr>
      <w:r>
        <w:rPr>
          <w:sz w:val="24"/>
          <w:szCs w:val="24"/>
        </w:rPr>
        <w:t>Le dernier jour de novembre Anne fille de fut Hugue Bourgoin et de Claudine Roidot est morte agée de dix huict ans et anterrée dans le cimetiere de l'esglise par moy curé d'Aignay.</w:t>
      </w:r>
    </w:p>
    <w:p w14:paraId="666BFA0C" w14:textId="77777777" w:rsidR="00804EE9" w:rsidRDefault="00804EE9" w:rsidP="00804EE9">
      <w:pPr>
        <w:jc w:val="both"/>
        <w:rPr>
          <w:sz w:val="24"/>
          <w:szCs w:val="24"/>
        </w:rPr>
      </w:pPr>
    </w:p>
    <w:p w14:paraId="57647D11" w14:textId="77777777" w:rsidR="00804EE9" w:rsidRDefault="00804EE9" w:rsidP="00804EE9">
      <w:pPr>
        <w:jc w:val="both"/>
        <w:rPr>
          <w:sz w:val="24"/>
          <w:szCs w:val="24"/>
        </w:rPr>
      </w:pPr>
      <w:r>
        <w:rPr>
          <w:sz w:val="24"/>
          <w:szCs w:val="24"/>
        </w:rPr>
        <w:t xml:space="preserve">Le onziesme decembre Ligere fille de Nicolas Damotte tixier et de Pierrette Billard </w:t>
      </w:r>
      <w:r w:rsidR="00786001">
        <w:rPr>
          <w:sz w:val="24"/>
          <w:szCs w:val="24"/>
        </w:rPr>
        <w:t>a receu le baptesme par moy curé d'Aignay et a esté parrin Pierre Froschot et marreine Ligere Bresson de Moitron qui ne scavent signer le pere estant absent.</w:t>
      </w:r>
    </w:p>
    <w:p w14:paraId="451EE5CB" w14:textId="77777777" w:rsidR="00786001" w:rsidRDefault="00786001" w:rsidP="00804EE9">
      <w:pPr>
        <w:jc w:val="both"/>
        <w:rPr>
          <w:sz w:val="24"/>
          <w:szCs w:val="24"/>
        </w:rPr>
      </w:pPr>
    </w:p>
    <w:p w14:paraId="4D6276CF" w14:textId="77777777" w:rsidR="00786001" w:rsidRDefault="00786001" w:rsidP="00804EE9">
      <w:pPr>
        <w:jc w:val="both"/>
        <w:rPr>
          <w:sz w:val="24"/>
          <w:szCs w:val="24"/>
        </w:rPr>
      </w:pPr>
      <w:r>
        <w:rPr>
          <w:sz w:val="24"/>
          <w:szCs w:val="24"/>
        </w:rPr>
        <w:lastRenderedPageBreak/>
        <w:t>Le dix huictiesme decembre Pierrette Symonot agée de dix à treize ans fille de Daniel Symonot est morte et anterrée dans le cimetiere de l'esglise par moy curé d'Aignay.</w:t>
      </w:r>
    </w:p>
    <w:p w14:paraId="5574C9C6" w14:textId="77777777" w:rsidR="00786001" w:rsidRDefault="00786001" w:rsidP="00804EE9">
      <w:pPr>
        <w:jc w:val="both"/>
        <w:rPr>
          <w:sz w:val="24"/>
          <w:szCs w:val="24"/>
        </w:rPr>
      </w:pPr>
    </w:p>
    <w:p w14:paraId="7C6DA451" w14:textId="77777777" w:rsidR="00786001" w:rsidRDefault="00786001" w:rsidP="00786001">
      <w:pPr>
        <w:jc w:val="both"/>
        <w:rPr>
          <w:sz w:val="24"/>
          <w:szCs w:val="24"/>
        </w:rPr>
      </w:pPr>
      <w:r>
        <w:rPr>
          <w:sz w:val="24"/>
          <w:szCs w:val="24"/>
        </w:rPr>
        <w:t xml:space="preserve">Le vingt deuxiesme decembre Claudine fille de Pierre Motet tixier et Estiennette Roidot sa femme a receu le baptesme par moy curé d'Aignay et a esté parrin Jean Rogueneau tixier de </w:t>
      </w:r>
      <w:r w:rsidR="000635FA">
        <w:rPr>
          <w:sz w:val="24"/>
          <w:szCs w:val="24"/>
        </w:rPr>
        <w:t>(Melson) et marreine Claudine Colas dud Aignay qui tous ne scavent signer le pere estant aussy absent.</w:t>
      </w:r>
    </w:p>
    <w:p w14:paraId="1545AD24" w14:textId="77777777" w:rsidR="00786001" w:rsidRDefault="00786001" w:rsidP="00804EE9">
      <w:pPr>
        <w:jc w:val="both"/>
        <w:rPr>
          <w:sz w:val="24"/>
          <w:szCs w:val="24"/>
        </w:rPr>
      </w:pPr>
    </w:p>
    <w:p w14:paraId="2D0FFF58" w14:textId="77777777" w:rsidR="000635FA" w:rsidRDefault="000635FA" w:rsidP="000635FA">
      <w:pPr>
        <w:jc w:val="both"/>
        <w:rPr>
          <w:b/>
          <w:sz w:val="24"/>
          <w:szCs w:val="24"/>
        </w:rPr>
      </w:pPr>
      <w:r w:rsidRPr="00584400">
        <w:rPr>
          <w:b/>
          <w:sz w:val="24"/>
          <w:szCs w:val="24"/>
        </w:rPr>
        <w:t xml:space="preserve">Page </w:t>
      </w:r>
      <w:r w:rsidR="00494C86">
        <w:rPr>
          <w:b/>
          <w:sz w:val="24"/>
          <w:szCs w:val="24"/>
        </w:rPr>
        <w:t>329</w:t>
      </w:r>
      <w:r>
        <w:rPr>
          <w:b/>
          <w:sz w:val="24"/>
          <w:szCs w:val="24"/>
        </w:rPr>
        <w:t xml:space="preserve"> </w:t>
      </w:r>
      <w:r w:rsidRPr="00584400">
        <w:rPr>
          <w:b/>
          <w:sz w:val="24"/>
          <w:szCs w:val="24"/>
        </w:rPr>
        <w:t>des archives</w:t>
      </w:r>
      <w:r>
        <w:rPr>
          <w:b/>
          <w:sz w:val="24"/>
          <w:szCs w:val="24"/>
        </w:rPr>
        <w:t>.</w:t>
      </w:r>
    </w:p>
    <w:p w14:paraId="59C38E76" w14:textId="77777777" w:rsidR="000635FA" w:rsidRDefault="000635FA" w:rsidP="00804EE9">
      <w:pPr>
        <w:jc w:val="both"/>
        <w:rPr>
          <w:sz w:val="24"/>
          <w:szCs w:val="24"/>
        </w:rPr>
      </w:pPr>
    </w:p>
    <w:p w14:paraId="3E3D2740" w14:textId="77777777" w:rsidR="00B33996" w:rsidRDefault="00654DD2" w:rsidP="00B33996">
      <w:pPr>
        <w:jc w:val="both"/>
        <w:rPr>
          <w:sz w:val="24"/>
          <w:szCs w:val="24"/>
        </w:rPr>
      </w:pPr>
      <w:r>
        <w:rPr>
          <w:sz w:val="24"/>
          <w:szCs w:val="24"/>
        </w:rPr>
        <w:t xml:space="preserve">Le vingt cinquiesme decembre </w:t>
      </w:r>
      <w:r w:rsidR="009A20A7">
        <w:rPr>
          <w:sz w:val="24"/>
          <w:szCs w:val="24"/>
        </w:rPr>
        <w:t xml:space="preserve">Didiere Potet femme de </w:t>
      </w:r>
      <w:r w:rsidR="00B33996">
        <w:rPr>
          <w:sz w:val="24"/>
          <w:szCs w:val="24"/>
        </w:rPr>
        <w:t>Francois la Barge tixier est mort et a esté anterré par moy curé d'Aignay dans le cimetiere de l'esglise et ont assisté au convoy led Labarge mary Noel Quenier aussy tixier beau frere qui ne scavent signer et ont signé les soubsignés.</w:t>
      </w:r>
    </w:p>
    <w:p w14:paraId="4B1788AF" w14:textId="77777777" w:rsidR="00B33996" w:rsidRDefault="00B33996" w:rsidP="00B33996">
      <w:pPr>
        <w:jc w:val="both"/>
        <w:rPr>
          <w:sz w:val="24"/>
          <w:szCs w:val="24"/>
        </w:rPr>
      </w:pPr>
      <w:r w:rsidRPr="005756CA">
        <w:rPr>
          <w:sz w:val="24"/>
          <w:szCs w:val="24"/>
        </w:rPr>
        <w:t xml:space="preserve">Signatures : </w:t>
      </w:r>
      <w:r>
        <w:rPr>
          <w:sz w:val="24"/>
          <w:szCs w:val="24"/>
        </w:rPr>
        <w:t>B Laignelet, C Damotte.</w:t>
      </w:r>
    </w:p>
    <w:p w14:paraId="60E37185" w14:textId="77777777" w:rsidR="00804EE9" w:rsidRDefault="00804EE9" w:rsidP="00E7202D">
      <w:pPr>
        <w:jc w:val="both"/>
        <w:rPr>
          <w:sz w:val="24"/>
          <w:szCs w:val="24"/>
        </w:rPr>
      </w:pPr>
    </w:p>
    <w:p w14:paraId="1086F441" w14:textId="77777777" w:rsidR="00F0270A" w:rsidRDefault="00F0270A" w:rsidP="00F0270A">
      <w:pPr>
        <w:jc w:val="both"/>
        <w:rPr>
          <w:sz w:val="24"/>
          <w:szCs w:val="24"/>
        </w:rPr>
      </w:pPr>
      <w:r>
        <w:rPr>
          <w:sz w:val="24"/>
          <w:szCs w:val="24"/>
        </w:rPr>
        <w:t>Le vingt septiesme decembre Pierre de Gissey juge prevost en la prevosté royalle est mort et a esté anterré dans le cimetiere de l'esglise par moy curé d'Aignay et ont assisté au convoy noble Estienne Martene conseiller du roy et son advocat general en la chambre des comptes au parlement de la ville de Dijon son beau frere qui a signé avec les soubsignés.</w:t>
      </w:r>
    </w:p>
    <w:p w14:paraId="24551B89" w14:textId="77777777" w:rsidR="00F0270A" w:rsidRDefault="00F0270A" w:rsidP="00F0270A">
      <w:pPr>
        <w:jc w:val="both"/>
        <w:rPr>
          <w:sz w:val="24"/>
          <w:szCs w:val="24"/>
        </w:rPr>
      </w:pPr>
      <w:r>
        <w:rPr>
          <w:sz w:val="24"/>
          <w:szCs w:val="24"/>
        </w:rPr>
        <w:t>Signatures : de Champeau, de Champeau, B de Morillon, Siredey.</w:t>
      </w:r>
    </w:p>
    <w:p w14:paraId="700E19E7" w14:textId="77777777" w:rsidR="00F0270A" w:rsidRDefault="00F0270A" w:rsidP="00F0270A">
      <w:pPr>
        <w:jc w:val="both"/>
        <w:rPr>
          <w:sz w:val="24"/>
          <w:szCs w:val="24"/>
        </w:rPr>
      </w:pPr>
    </w:p>
    <w:p w14:paraId="6804A987" w14:textId="77777777" w:rsidR="00F0270A" w:rsidRDefault="00F0270A" w:rsidP="00F0270A">
      <w:pPr>
        <w:jc w:val="both"/>
        <w:rPr>
          <w:sz w:val="24"/>
          <w:szCs w:val="24"/>
        </w:rPr>
      </w:pPr>
    </w:p>
    <w:p w14:paraId="15E88E91" w14:textId="77777777" w:rsidR="00F0270A" w:rsidRDefault="00F0270A" w:rsidP="00F0270A">
      <w:pPr>
        <w:jc w:val="both"/>
        <w:rPr>
          <w:sz w:val="24"/>
          <w:szCs w:val="24"/>
        </w:rPr>
      </w:pPr>
      <w:r>
        <w:rPr>
          <w:sz w:val="24"/>
          <w:szCs w:val="24"/>
        </w:rPr>
        <w:t xml:space="preserve">Le soubsigné ptre curé d'Aignay le Duc certiffie que tous les baptesmes mariages et mortuaires faictz en l'esglise paroissialle st Pierre </w:t>
      </w:r>
      <w:r w:rsidR="008E647B">
        <w:rPr>
          <w:sz w:val="24"/>
          <w:szCs w:val="24"/>
        </w:rPr>
        <w:t>et st Paul apostres dud Aignay sont inscriptz en ce present livre que je produit au gref du balliage en la ville de Chastillon pour servir de minutte en l'esglise dud Aignay pour l'année mil six cens quatre vingt faict aud Aignay le Duc ce quatriesme janvier mil six cens quatre vingt et un.</w:t>
      </w:r>
    </w:p>
    <w:p w14:paraId="15B20115" w14:textId="77777777" w:rsidR="008E647B" w:rsidRDefault="008E647B" w:rsidP="008E647B">
      <w:pPr>
        <w:jc w:val="both"/>
        <w:rPr>
          <w:sz w:val="24"/>
          <w:szCs w:val="24"/>
        </w:rPr>
      </w:pPr>
      <w:r>
        <w:rPr>
          <w:sz w:val="24"/>
          <w:szCs w:val="24"/>
        </w:rPr>
        <w:t>Signature : J Guibert ptre.</w:t>
      </w:r>
    </w:p>
    <w:p w14:paraId="68E04324" w14:textId="77777777" w:rsidR="008E647B" w:rsidRDefault="008E647B" w:rsidP="00F0270A">
      <w:pPr>
        <w:jc w:val="both"/>
        <w:rPr>
          <w:sz w:val="24"/>
          <w:szCs w:val="24"/>
        </w:rPr>
      </w:pPr>
    </w:p>
    <w:p w14:paraId="7E7CA4F9" w14:textId="77777777" w:rsidR="00B33996" w:rsidRDefault="008E647B" w:rsidP="00E7202D">
      <w:pPr>
        <w:jc w:val="both"/>
        <w:rPr>
          <w:sz w:val="24"/>
          <w:szCs w:val="24"/>
        </w:rPr>
      </w:pPr>
      <w:r>
        <w:rPr>
          <w:sz w:val="24"/>
          <w:szCs w:val="24"/>
        </w:rPr>
        <w:t>La grosse produitte au greffe du bailliage de la Montagne le 20 janvier 1681.</w:t>
      </w:r>
    </w:p>
    <w:p w14:paraId="0ED1F00D" w14:textId="77777777" w:rsidR="008E647B" w:rsidRDefault="008E647B" w:rsidP="00E7202D">
      <w:pPr>
        <w:jc w:val="both"/>
        <w:rPr>
          <w:sz w:val="24"/>
          <w:szCs w:val="24"/>
        </w:rPr>
      </w:pPr>
      <w:r>
        <w:rPr>
          <w:sz w:val="24"/>
          <w:szCs w:val="24"/>
        </w:rPr>
        <w:t>Signature : Illisible.</w:t>
      </w:r>
    </w:p>
    <w:p w14:paraId="26F2E57C" w14:textId="77777777" w:rsidR="008E647B" w:rsidRDefault="008E647B" w:rsidP="00E7202D">
      <w:pPr>
        <w:jc w:val="both"/>
        <w:rPr>
          <w:sz w:val="24"/>
          <w:szCs w:val="24"/>
        </w:rPr>
      </w:pPr>
    </w:p>
    <w:p w14:paraId="4F5A99D1" w14:textId="77777777" w:rsidR="008E647B" w:rsidRDefault="008E647B" w:rsidP="008E647B">
      <w:pPr>
        <w:jc w:val="both"/>
        <w:rPr>
          <w:b/>
          <w:sz w:val="24"/>
          <w:szCs w:val="24"/>
        </w:rPr>
      </w:pPr>
      <w:r w:rsidRPr="00584400">
        <w:rPr>
          <w:b/>
          <w:sz w:val="24"/>
          <w:szCs w:val="24"/>
        </w:rPr>
        <w:t xml:space="preserve">Page </w:t>
      </w:r>
      <w:r>
        <w:rPr>
          <w:b/>
          <w:sz w:val="24"/>
          <w:szCs w:val="24"/>
        </w:rPr>
        <w:t>33</w:t>
      </w:r>
      <w:r w:rsidR="00494C86">
        <w:rPr>
          <w:b/>
          <w:sz w:val="24"/>
          <w:szCs w:val="24"/>
        </w:rPr>
        <w:t>0</w:t>
      </w:r>
      <w:r>
        <w:rPr>
          <w:b/>
          <w:sz w:val="24"/>
          <w:szCs w:val="24"/>
        </w:rPr>
        <w:t xml:space="preserve"> </w:t>
      </w:r>
      <w:r w:rsidRPr="00584400">
        <w:rPr>
          <w:b/>
          <w:sz w:val="24"/>
          <w:szCs w:val="24"/>
        </w:rPr>
        <w:t>des archives</w:t>
      </w:r>
      <w:r>
        <w:rPr>
          <w:b/>
          <w:sz w:val="24"/>
          <w:szCs w:val="24"/>
        </w:rPr>
        <w:t>.</w:t>
      </w:r>
    </w:p>
    <w:p w14:paraId="61CBC39C" w14:textId="77777777" w:rsidR="008E647B" w:rsidRDefault="008E647B" w:rsidP="00E7202D">
      <w:pPr>
        <w:jc w:val="both"/>
        <w:rPr>
          <w:sz w:val="24"/>
          <w:szCs w:val="24"/>
        </w:rPr>
      </w:pPr>
    </w:p>
    <w:p w14:paraId="611C2BF5" w14:textId="77777777" w:rsidR="008E647B" w:rsidRDefault="00A663A0" w:rsidP="00E7202D">
      <w:pPr>
        <w:jc w:val="both"/>
        <w:rPr>
          <w:sz w:val="24"/>
          <w:szCs w:val="24"/>
        </w:rPr>
      </w:pPr>
      <w:r>
        <w:rPr>
          <w:sz w:val="24"/>
          <w:szCs w:val="24"/>
        </w:rPr>
        <w:t>Pages blanches.</w:t>
      </w:r>
    </w:p>
    <w:p w14:paraId="10CF529D" w14:textId="77777777" w:rsidR="00A663A0" w:rsidRDefault="00A663A0" w:rsidP="00E7202D">
      <w:pPr>
        <w:jc w:val="both"/>
        <w:rPr>
          <w:sz w:val="24"/>
          <w:szCs w:val="24"/>
        </w:rPr>
      </w:pPr>
    </w:p>
    <w:p w14:paraId="7CA10721" w14:textId="77777777" w:rsidR="00A663A0" w:rsidRDefault="00A663A0" w:rsidP="00A663A0">
      <w:pPr>
        <w:jc w:val="both"/>
        <w:rPr>
          <w:b/>
          <w:sz w:val="24"/>
          <w:szCs w:val="24"/>
        </w:rPr>
      </w:pPr>
      <w:r w:rsidRPr="00584400">
        <w:rPr>
          <w:b/>
          <w:sz w:val="24"/>
          <w:szCs w:val="24"/>
        </w:rPr>
        <w:t xml:space="preserve">Page </w:t>
      </w:r>
      <w:r>
        <w:rPr>
          <w:b/>
          <w:sz w:val="24"/>
          <w:szCs w:val="24"/>
        </w:rPr>
        <w:t>3</w:t>
      </w:r>
      <w:r w:rsidR="00494C86">
        <w:rPr>
          <w:b/>
          <w:sz w:val="24"/>
          <w:szCs w:val="24"/>
        </w:rPr>
        <w:t>31</w:t>
      </w:r>
      <w:r>
        <w:rPr>
          <w:b/>
          <w:sz w:val="24"/>
          <w:szCs w:val="24"/>
        </w:rPr>
        <w:t xml:space="preserve"> </w:t>
      </w:r>
      <w:r w:rsidRPr="00584400">
        <w:rPr>
          <w:b/>
          <w:sz w:val="24"/>
          <w:szCs w:val="24"/>
        </w:rPr>
        <w:t>des archives</w:t>
      </w:r>
      <w:r>
        <w:rPr>
          <w:b/>
          <w:sz w:val="24"/>
          <w:szCs w:val="24"/>
        </w:rPr>
        <w:t>.</w:t>
      </w:r>
    </w:p>
    <w:p w14:paraId="489B82BC" w14:textId="77777777" w:rsidR="00A663A0" w:rsidRDefault="00A663A0" w:rsidP="00E7202D">
      <w:pPr>
        <w:jc w:val="both"/>
        <w:rPr>
          <w:sz w:val="24"/>
          <w:szCs w:val="24"/>
        </w:rPr>
      </w:pPr>
    </w:p>
    <w:p w14:paraId="10F348FB" w14:textId="77777777" w:rsidR="00AF6F36" w:rsidRDefault="00AF6F36" w:rsidP="00AF6F36">
      <w:pPr>
        <w:jc w:val="center"/>
        <w:rPr>
          <w:sz w:val="24"/>
          <w:szCs w:val="24"/>
        </w:rPr>
      </w:pPr>
      <w:r>
        <w:rPr>
          <w:sz w:val="24"/>
          <w:szCs w:val="24"/>
        </w:rPr>
        <w:t>Registres de 1681 à 1690</w:t>
      </w:r>
    </w:p>
    <w:p w14:paraId="60438120" w14:textId="77777777" w:rsidR="008E647B" w:rsidRDefault="008E647B" w:rsidP="00E7202D">
      <w:pPr>
        <w:jc w:val="both"/>
        <w:rPr>
          <w:sz w:val="24"/>
          <w:szCs w:val="24"/>
        </w:rPr>
      </w:pPr>
    </w:p>
    <w:p w14:paraId="18BD8E75" w14:textId="77777777" w:rsidR="008E647B" w:rsidRPr="00CA177B" w:rsidRDefault="008E647B" w:rsidP="00E7202D">
      <w:pPr>
        <w:jc w:val="both"/>
        <w:rPr>
          <w:sz w:val="24"/>
          <w:szCs w:val="24"/>
        </w:rPr>
      </w:pPr>
    </w:p>
    <w:p w14:paraId="3B0ECC36" w14:textId="77777777" w:rsidR="00AF6F36" w:rsidRDefault="00AF6F36" w:rsidP="00AF6F36">
      <w:pPr>
        <w:jc w:val="center"/>
        <w:rPr>
          <w:sz w:val="24"/>
          <w:szCs w:val="24"/>
        </w:rPr>
      </w:pPr>
      <w:r w:rsidRPr="00AF6F36">
        <w:rPr>
          <w:sz w:val="24"/>
          <w:szCs w:val="24"/>
        </w:rPr>
        <w:t>1681</w:t>
      </w:r>
    </w:p>
    <w:p w14:paraId="41BD05D0" w14:textId="77777777" w:rsidR="00AF6F36" w:rsidRPr="00AF6F36" w:rsidRDefault="00AF6F36" w:rsidP="00AF6F36">
      <w:pPr>
        <w:jc w:val="center"/>
        <w:rPr>
          <w:sz w:val="24"/>
          <w:szCs w:val="24"/>
        </w:rPr>
      </w:pPr>
    </w:p>
    <w:p w14:paraId="0B94E05F" w14:textId="77777777" w:rsidR="00AF6F36" w:rsidRPr="00AF6F36" w:rsidRDefault="00AF6F36" w:rsidP="00AF6F36">
      <w:pPr>
        <w:jc w:val="both"/>
        <w:rPr>
          <w:sz w:val="24"/>
          <w:szCs w:val="24"/>
        </w:rPr>
      </w:pPr>
      <w:r w:rsidRPr="00AF6F36">
        <w:rPr>
          <w:sz w:val="24"/>
          <w:szCs w:val="24"/>
        </w:rPr>
        <w:t>Minutte des bapt</w:t>
      </w:r>
      <w:r>
        <w:rPr>
          <w:sz w:val="24"/>
          <w:szCs w:val="24"/>
        </w:rPr>
        <w:t>esmes</w:t>
      </w:r>
      <w:r w:rsidRPr="00AF6F36">
        <w:rPr>
          <w:sz w:val="24"/>
          <w:szCs w:val="24"/>
        </w:rPr>
        <w:t xml:space="preserve"> mariages </w:t>
      </w:r>
      <w:r w:rsidR="00D3382C">
        <w:rPr>
          <w:sz w:val="24"/>
          <w:szCs w:val="24"/>
        </w:rPr>
        <w:t>&amp;</w:t>
      </w:r>
      <w:r w:rsidRPr="00AF6F36">
        <w:rPr>
          <w:sz w:val="24"/>
          <w:szCs w:val="24"/>
        </w:rPr>
        <w:t xml:space="preserve"> mortuaires de la paroisse sain</w:t>
      </w:r>
      <w:r w:rsidR="00D3382C">
        <w:rPr>
          <w:sz w:val="24"/>
          <w:szCs w:val="24"/>
        </w:rPr>
        <w:t>c</w:t>
      </w:r>
      <w:r w:rsidRPr="00AF6F36">
        <w:rPr>
          <w:sz w:val="24"/>
          <w:szCs w:val="24"/>
        </w:rPr>
        <w:t xml:space="preserve">t Pierre </w:t>
      </w:r>
      <w:r w:rsidR="00D3382C">
        <w:rPr>
          <w:sz w:val="24"/>
          <w:szCs w:val="24"/>
        </w:rPr>
        <w:t>&amp;</w:t>
      </w:r>
      <w:r w:rsidRPr="00AF6F36">
        <w:rPr>
          <w:sz w:val="24"/>
          <w:szCs w:val="24"/>
        </w:rPr>
        <w:t xml:space="preserve"> sain</w:t>
      </w:r>
      <w:r w:rsidR="00D3382C">
        <w:rPr>
          <w:sz w:val="24"/>
          <w:szCs w:val="24"/>
        </w:rPr>
        <w:t>c</w:t>
      </w:r>
      <w:r w:rsidRPr="00AF6F36">
        <w:rPr>
          <w:sz w:val="24"/>
          <w:szCs w:val="24"/>
        </w:rPr>
        <w:t>t Paul d'Aignay le Duc contenant douze fe</w:t>
      </w:r>
      <w:r w:rsidR="00D3382C">
        <w:rPr>
          <w:sz w:val="24"/>
          <w:szCs w:val="24"/>
        </w:rPr>
        <w:t xml:space="preserve">uillets présentée à nous Joseph </w:t>
      </w:r>
      <w:r w:rsidRPr="00AF6F36">
        <w:rPr>
          <w:sz w:val="24"/>
          <w:szCs w:val="24"/>
        </w:rPr>
        <w:t>François R</w:t>
      </w:r>
      <w:r w:rsidR="00D3382C">
        <w:rPr>
          <w:sz w:val="24"/>
          <w:szCs w:val="24"/>
        </w:rPr>
        <w:t>emond</w:t>
      </w:r>
      <w:r w:rsidRPr="00AF6F36">
        <w:rPr>
          <w:sz w:val="24"/>
          <w:szCs w:val="24"/>
        </w:rPr>
        <w:t xml:space="preserve"> </w:t>
      </w:r>
      <w:r w:rsidR="00D3382C">
        <w:rPr>
          <w:sz w:val="24"/>
          <w:szCs w:val="24"/>
        </w:rPr>
        <w:t>es</w:t>
      </w:r>
      <w:r w:rsidRPr="00AF6F36">
        <w:rPr>
          <w:sz w:val="24"/>
          <w:szCs w:val="24"/>
        </w:rPr>
        <w:t>cu</w:t>
      </w:r>
      <w:r w:rsidR="00D3382C">
        <w:rPr>
          <w:sz w:val="24"/>
          <w:szCs w:val="24"/>
        </w:rPr>
        <w:t>i</w:t>
      </w:r>
      <w:r w:rsidRPr="00AF6F36">
        <w:rPr>
          <w:sz w:val="24"/>
          <w:szCs w:val="24"/>
        </w:rPr>
        <w:t>er</w:t>
      </w:r>
      <w:r w:rsidR="00D3382C">
        <w:rPr>
          <w:sz w:val="24"/>
          <w:szCs w:val="24"/>
        </w:rPr>
        <w:t xml:space="preserve"> conseiller du roy l</w:t>
      </w:r>
      <w:r w:rsidRPr="00AF6F36">
        <w:rPr>
          <w:sz w:val="24"/>
          <w:szCs w:val="24"/>
        </w:rPr>
        <w:t xml:space="preserve">ieutenant général au bailliage de la Montagne pour estre cotté </w:t>
      </w:r>
      <w:r w:rsidR="00D3382C">
        <w:rPr>
          <w:sz w:val="24"/>
          <w:szCs w:val="24"/>
        </w:rPr>
        <w:t>&amp;</w:t>
      </w:r>
      <w:r w:rsidRPr="00AF6F36">
        <w:rPr>
          <w:sz w:val="24"/>
          <w:szCs w:val="24"/>
        </w:rPr>
        <w:t xml:space="preserve"> paraphé par premier </w:t>
      </w:r>
      <w:r w:rsidR="00D3382C">
        <w:rPr>
          <w:sz w:val="24"/>
          <w:szCs w:val="24"/>
        </w:rPr>
        <w:t>&amp;</w:t>
      </w:r>
      <w:r w:rsidRPr="00AF6F36">
        <w:rPr>
          <w:sz w:val="24"/>
          <w:szCs w:val="24"/>
        </w:rPr>
        <w:t xml:space="preserve"> dernier feuillet suivant l’ordonnance</w:t>
      </w:r>
      <w:r w:rsidR="00D3382C">
        <w:rPr>
          <w:sz w:val="24"/>
          <w:szCs w:val="24"/>
        </w:rPr>
        <w:t xml:space="preserve"> &amp; (?)</w:t>
      </w:r>
      <w:r w:rsidRPr="00AF6F36">
        <w:rPr>
          <w:sz w:val="24"/>
          <w:szCs w:val="24"/>
        </w:rPr>
        <w:t xml:space="preserve"> pour y estre inscrit tous les baptesmes mariages et mortuaires </w:t>
      </w:r>
      <w:r w:rsidR="00D3382C">
        <w:rPr>
          <w:sz w:val="24"/>
          <w:szCs w:val="24"/>
        </w:rPr>
        <w:t xml:space="preserve">qui se feront </w:t>
      </w:r>
      <w:r w:rsidRPr="00AF6F36">
        <w:rPr>
          <w:sz w:val="24"/>
          <w:szCs w:val="24"/>
        </w:rPr>
        <w:t>e</w:t>
      </w:r>
      <w:r w:rsidR="00D3382C">
        <w:rPr>
          <w:sz w:val="24"/>
          <w:szCs w:val="24"/>
        </w:rPr>
        <w:t>n</w:t>
      </w:r>
      <w:r w:rsidRPr="00AF6F36">
        <w:rPr>
          <w:sz w:val="24"/>
          <w:szCs w:val="24"/>
        </w:rPr>
        <w:t xml:space="preserve"> la</w:t>
      </w:r>
      <w:r w:rsidR="00D3382C">
        <w:rPr>
          <w:sz w:val="24"/>
          <w:szCs w:val="24"/>
        </w:rPr>
        <w:t>c</w:t>
      </w:r>
      <w:r w:rsidRPr="00AF6F36">
        <w:rPr>
          <w:sz w:val="24"/>
          <w:szCs w:val="24"/>
        </w:rPr>
        <w:t>dite paroisse pendant l’année mil six cent quatre vingt un</w:t>
      </w:r>
      <w:r w:rsidR="0044381C">
        <w:rPr>
          <w:sz w:val="24"/>
          <w:szCs w:val="24"/>
        </w:rPr>
        <w:t xml:space="preserve"> a commancer au premier janvier et finir au dernier decembre suivant inclusivement ce jourd'huy vingt six decembre (??) quatre vingt</w:t>
      </w:r>
      <w:r w:rsidRPr="00AF6F36">
        <w:rPr>
          <w:sz w:val="24"/>
          <w:szCs w:val="24"/>
        </w:rPr>
        <w:t>.</w:t>
      </w:r>
    </w:p>
    <w:p w14:paraId="69704DE3" w14:textId="77777777" w:rsidR="00AF6F36" w:rsidRPr="00AF6F36" w:rsidRDefault="0044381C" w:rsidP="00AF6F36">
      <w:pPr>
        <w:jc w:val="both"/>
        <w:rPr>
          <w:sz w:val="24"/>
          <w:szCs w:val="24"/>
        </w:rPr>
      </w:pPr>
      <w:r>
        <w:rPr>
          <w:sz w:val="24"/>
          <w:szCs w:val="24"/>
        </w:rPr>
        <w:t>Signé : Remond.</w:t>
      </w:r>
    </w:p>
    <w:p w14:paraId="1468F235" w14:textId="77777777" w:rsidR="00AF6F36" w:rsidRDefault="00AF6F36" w:rsidP="00AF6F36">
      <w:pPr>
        <w:jc w:val="both"/>
        <w:rPr>
          <w:sz w:val="24"/>
          <w:szCs w:val="24"/>
        </w:rPr>
      </w:pPr>
    </w:p>
    <w:p w14:paraId="19208E95" w14:textId="77777777" w:rsidR="0044381C" w:rsidRDefault="0044381C" w:rsidP="00AF6F36">
      <w:pPr>
        <w:jc w:val="both"/>
        <w:rPr>
          <w:sz w:val="24"/>
          <w:szCs w:val="24"/>
        </w:rPr>
      </w:pPr>
    </w:p>
    <w:p w14:paraId="110AADDE" w14:textId="77777777" w:rsidR="00282BEF" w:rsidRDefault="0044381C" w:rsidP="00282BEF">
      <w:pPr>
        <w:jc w:val="both"/>
        <w:rPr>
          <w:sz w:val="24"/>
          <w:szCs w:val="24"/>
        </w:rPr>
      </w:pPr>
      <w:r>
        <w:rPr>
          <w:sz w:val="24"/>
          <w:szCs w:val="24"/>
        </w:rPr>
        <w:t xml:space="preserve">Le troiziesme janvier Anne Symonot fille de fut Martin Symonot marchant et de </w:t>
      </w:r>
      <w:r w:rsidR="00282BEF">
        <w:rPr>
          <w:sz w:val="24"/>
          <w:szCs w:val="24"/>
        </w:rPr>
        <w:t>Jeanne Regnot sa femme est morte et a esté anterrée dans le cimetiere de l'esglise par moy curé d'Aignay ladicte defunte agée de quatre ans.</w:t>
      </w:r>
    </w:p>
    <w:p w14:paraId="61BCD8EA" w14:textId="77777777" w:rsidR="00282BEF" w:rsidRDefault="00282BEF" w:rsidP="00282BEF">
      <w:pPr>
        <w:jc w:val="both"/>
        <w:rPr>
          <w:sz w:val="24"/>
          <w:szCs w:val="24"/>
        </w:rPr>
      </w:pPr>
    </w:p>
    <w:p w14:paraId="24DA7CD9" w14:textId="77777777" w:rsidR="00282BEF" w:rsidRDefault="00282BEF" w:rsidP="00282BEF">
      <w:pPr>
        <w:jc w:val="both"/>
        <w:rPr>
          <w:sz w:val="24"/>
          <w:szCs w:val="24"/>
        </w:rPr>
      </w:pPr>
      <w:r>
        <w:rPr>
          <w:sz w:val="24"/>
          <w:szCs w:val="24"/>
        </w:rPr>
        <w:t>Le dixiesme janvier Jean Charpy manouvrier et vivant d'aumosnes et le onziesme jour dud moys Jeanne Parent sa femme sont morts et anterrés dans le mesme tombeau</w:t>
      </w:r>
      <w:r w:rsidR="00101F26">
        <w:rPr>
          <w:sz w:val="24"/>
          <w:szCs w:val="24"/>
        </w:rPr>
        <w:t xml:space="preserve"> dans le cimetiere de l'esglise</w:t>
      </w:r>
    </w:p>
    <w:p w14:paraId="6CF463A0" w14:textId="77777777" w:rsidR="00282BEF" w:rsidRDefault="00282BEF" w:rsidP="00282BEF">
      <w:pPr>
        <w:jc w:val="both"/>
        <w:rPr>
          <w:sz w:val="24"/>
          <w:szCs w:val="24"/>
        </w:rPr>
      </w:pPr>
    </w:p>
    <w:p w14:paraId="769EE64F" w14:textId="77777777" w:rsidR="00282BEF" w:rsidRDefault="00282BEF" w:rsidP="00282BEF">
      <w:pPr>
        <w:jc w:val="both"/>
        <w:rPr>
          <w:b/>
          <w:sz w:val="24"/>
          <w:szCs w:val="24"/>
        </w:rPr>
      </w:pPr>
      <w:r w:rsidRPr="00584400">
        <w:rPr>
          <w:b/>
          <w:sz w:val="24"/>
          <w:szCs w:val="24"/>
        </w:rPr>
        <w:t xml:space="preserve">Page </w:t>
      </w:r>
      <w:r>
        <w:rPr>
          <w:b/>
          <w:sz w:val="24"/>
          <w:szCs w:val="24"/>
        </w:rPr>
        <w:t>3</w:t>
      </w:r>
      <w:r w:rsidR="00494C86">
        <w:rPr>
          <w:b/>
          <w:sz w:val="24"/>
          <w:szCs w:val="24"/>
        </w:rPr>
        <w:t>3</w:t>
      </w:r>
      <w:r>
        <w:rPr>
          <w:b/>
          <w:sz w:val="24"/>
          <w:szCs w:val="24"/>
        </w:rPr>
        <w:t xml:space="preserve">2 </w:t>
      </w:r>
      <w:r w:rsidRPr="00584400">
        <w:rPr>
          <w:b/>
          <w:sz w:val="24"/>
          <w:szCs w:val="24"/>
        </w:rPr>
        <w:t>des archives</w:t>
      </w:r>
      <w:r>
        <w:rPr>
          <w:b/>
          <w:sz w:val="24"/>
          <w:szCs w:val="24"/>
        </w:rPr>
        <w:t>.</w:t>
      </w:r>
    </w:p>
    <w:p w14:paraId="48F66833" w14:textId="77777777" w:rsidR="00282BEF" w:rsidRDefault="00282BEF" w:rsidP="00282BEF">
      <w:pPr>
        <w:jc w:val="both"/>
        <w:rPr>
          <w:sz w:val="24"/>
          <w:szCs w:val="24"/>
        </w:rPr>
      </w:pPr>
    </w:p>
    <w:p w14:paraId="30083DFA" w14:textId="77777777" w:rsidR="00101F26" w:rsidRDefault="00101F26" w:rsidP="00101F26">
      <w:pPr>
        <w:jc w:val="both"/>
        <w:rPr>
          <w:sz w:val="24"/>
          <w:szCs w:val="24"/>
        </w:rPr>
      </w:pPr>
      <w:r>
        <w:rPr>
          <w:sz w:val="24"/>
          <w:szCs w:val="24"/>
        </w:rPr>
        <w:t>par moy curé d'Aignay et ont assisté au convoy Me Blaise Laignelet recteur d'escholle aud lieu et Claude Damotte marillier de l'esglise qui ont signé.</w:t>
      </w:r>
    </w:p>
    <w:p w14:paraId="473E644E" w14:textId="77777777" w:rsidR="00101F26" w:rsidRDefault="00101F26" w:rsidP="00101F26">
      <w:pPr>
        <w:jc w:val="both"/>
        <w:rPr>
          <w:sz w:val="24"/>
          <w:szCs w:val="24"/>
        </w:rPr>
      </w:pPr>
      <w:r w:rsidRPr="005756CA">
        <w:rPr>
          <w:sz w:val="24"/>
          <w:szCs w:val="24"/>
        </w:rPr>
        <w:t xml:space="preserve">Signatures : </w:t>
      </w:r>
      <w:r>
        <w:rPr>
          <w:sz w:val="24"/>
          <w:szCs w:val="24"/>
        </w:rPr>
        <w:t>B Laignelet, C Damotte.</w:t>
      </w:r>
    </w:p>
    <w:p w14:paraId="3F9ADEED" w14:textId="77777777" w:rsidR="0044381C" w:rsidRPr="00AF6F36" w:rsidRDefault="0044381C" w:rsidP="00AF6F36">
      <w:pPr>
        <w:jc w:val="both"/>
        <w:rPr>
          <w:sz w:val="24"/>
          <w:szCs w:val="24"/>
        </w:rPr>
      </w:pPr>
    </w:p>
    <w:p w14:paraId="3366F4BA" w14:textId="77777777" w:rsidR="00D113E6" w:rsidRDefault="00D113E6" w:rsidP="00D113E6">
      <w:pPr>
        <w:jc w:val="both"/>
        <w:rPr>
          <w:sz w:val="24"/>
          <w:szCs w:val="24"/>
        </w:rPr>
      </w:pPr>
      <w:r>
        <w:rPr>
          <w:sz w:val="24"/>
          <w:szCs w:val="24"/>
        </w:rPr>
        <w:t>Le treiziesme jour de janvier Marcel Griffon fils de Marcel Griffon tixier est mort et a esté anterré par moy dans le cimetiere de l'esglise et ont assisté au convoy led Marcel Griffon pere Jacob Siredey cordonnier oncle maternel et Blaise Griffon frere qui ont signé.</w:t>
      </w:r>
    </w:p>
    <w:p w14:paraId="0FC75A1E" w14:textId="77777777" w:rsidR="00D113E6" w:rsidRDefault="00D113E6" w:rsidP="00D113E6">
      <w:pPr>
        <w:jc w:val="both"/>
        <w:rPr>
          <w:sz w:val="24"/>
          <w:szCs w:val="24"/>
        </w:rPr>
      </w:pPr>
      <w:r>
        <w:rPr>
          <w:sz w:val="24"/>
          <w:szCs w:val="24"/>
        </w:rPr>
        <w:t>Signatures : M Griffon, Jacob Syredey, B Griffon.</w:t>
      </w:r>
    </w:p>
    <w:p w14:paraId="6DD8DC81" w14:textId="77777777" w:rsidR="00DB24F4" w:rsidRDefault="00DB24F4" w:rsidP="00E7202D">
      <w:pPr>
        <w:jc w:val="both"/>
        <w:rPr>
          <w:sz w:val="24"/>
          <w:szCs w:val="24"/>
        </w:rPr>
      </w:pPr>
    </w:p>
    <w:p w14:paraId="33903621" w14:textId="77777777" w:rsidR="00D113E6" w:rsidRDefault="00D113E6" w:rsidP="00E7202D">
      <w:pPr>
        <w:jc w:val="both"/>
        <w:rPr>
          <w:sz w:val="24"/>
          <w:szCs w:val="24"/>
        </w:rPr>
      </w:pPr>
      <w:r>
        <w:rPr>
          <w:sz w:val="24"/>
          <w:szCs w:val="24"/>
        </w:rPr>
        <w:t xml:space="preserve">Le quatorziesme janvier Mathieu Pelleteret (?) demeurant à la Margelle </w:t>
      </w:r>
      <w:r w:rsidR="000F0665">
        <w:rPr>
          <w:sz w:val="24"/>
          <w:szCs w:val="24"/>
        </w:rPr>
        <w:t>estant venu aud Aignay au mareschal y est mort en la maison de Nicolas Perrotte tixier ayant receu tous les sacremens et a esté anterré par moy curé dud Aignay dans le cimetiere de l'esglise et ont assisté au convoy la femme dud defunt Blaise Pelleteret son frere qui a signé Me Blaise Laignelet et Claude Damotte dud Aignay.</w:t>
      </w:r>
    </w:p>
    <w:p w14:paraId="3E794DCE" w14:textId="77777777" w:rsidR="000F0665" w:rsidRDefault="000F0665" w:rsidP="00E7202D">
      <w:pPr>
        <w:jc w:val="both"/>
        <w:rPr>
          <w:sz w:val="24"/>
          <w:szCs w:val="24"/>
        </w:rPr>
      </w:pPr>
      <w:r>
        <w:rPr>
          <w:sz w:val="24"/>
          <w:szCs w:val="24"/>
        </w:rPr>
        <w:t>Signatures : B Laignelet, B Pelleteret.</w:t>
      </w:r>
    </w:p>
    <w:p w14:paraId="4EAAAC0E" w14:textId="77777777" w:rsidR="000F0665" w:rsidRDefault="000F0665" w:rsidP="00E7202D">
      <w:pPr>
        <w:jc w:val="both"/>
        <w:rPr>
          <w:sz w:val="24"/>
          <w:szCs w:val="24"/>
        </w:rPr>
      </w:pPr>
    </w:p>
    <w:p w14:paraId="04977539" w14:textId="77777777" w:rsidR="00532686" w:rsidRDefault="000F0665" w:rsidP="00532686">
      <w:pPr>
        <w:jc w:val="both"/>
        <w:rPr>
          <w:sz w:val="24"/>
          <w:szCs w:val="24"/>
        </w:rPr>
      </w:pPr>
      <w:r>
        <w:rPr>
          <w:sz w:val="24"/>
          <w:szCs w:val="24"/>
        </w:rPr>
        <w:t xml:space="preserve">Le vingt cinquiesme janvier Pierrette fille de Me </w:t>
      </w:r>
      <w:r w:rsidR="00532686">
        <w:rPr>
          <w:sz w:val="24"/>
          <w:szCs w:val="24"/>
        </w:rPr>
        <w:t>Luc Rouhier sergent royal et Jeanne Malnoury sa femme a receu le baptesme par moy curé d'Aignay et a esté parrin Pierre Malnoury tixier et marreine Pierrette Petot tous dud Aignay qui ne scavent signer le pere estant present qui a signé.</w:t>
      </w:r>
    </w:p>
    <w:p w14:paraId="4178C0E8" w14:textId="77777777" w:rsidR="00532686" w:rsidRDefault="00532686" w:rsidP="00532686">
      <w:pPr>
        <w:jc w:val="both"/>
        <w:rPr>
          <w:sz w:val="24"/>
          <w:szCs w:val="24"/>
        </w:rPr>
      </w:pPr>
      <w:r>
        <w:rPr>
          <w:sz w:val="24"/>
          <w:szCs w:val="24"/>
        </w:rPr>
        <w:t>Signature : Rouhier.</w:t>
      </w:r>
    </w:p>
    <w:p w14:paraId="508D5CC5" w14:textId="77777777" w:rsidR="00532686" w:rsidRDefault="00532686" w:rsidP="00532686">
      <w:pPr>
        <w:jc w:val="both"/>
        <w:rPr>
          <w:sz w:val="24"/>
          <w:szCs w:val="24"/>
        </w:rPr>
      </w:pPr>
    </w:p>
    <w:p w14:paraId="5A2CDF43" w14:textId="77777777" w:rsidR="000F0665" w:rsidRDefault="00532686" w:rsidP="00E7202D">
      <w:pPr>
        <w:jc w:val="both"/>
        <w:rPr>
          <w:sz w:val="24"/>
          <w:szCs w:val="24"/>
        </w:rPr>
      </w:pPr>
      <w:r>
        <w:rPr>
          <w:sz w:val="24"/>
          <w:szCs w:val="24"/>
        </w:rPr>
        <w:t>Le vingt neufviesme janvier Bartholomy Mortier laboureur de Poiseul la Ville estant venu en ce lieu y mandier son pain est mor</w:t>
      </w:r>
      <w:r w:rsidR="0064601D">
        <w:rPr>
          <w:sz w:val="24"/>
          <w:szCs w:val="24"/>
        </w:rPr>
        <w:t>t en la maison de Nicolas Poignom</w:t>
      </w:r>
      <w:r>
        <w:rPr>
          <w:sz w:val="24"/>
          <w:szCs w:val="24"/>
        </w:rPr>
        <w:t xml:space="preserve"> son gendre manouvrier et a este anterré dans le cimetiere de l'esglise ayant receu tous ses sacremens par moy curé d'Aignay et ont assisté au convoy </w:t>
      </w:r>
      <w:r w:rsidR="00772C12">
        <w:rPr>
          <w:sz w:val="24"/>
          <w:szCs w:val="24"/>
        </w:rPr>
        <w:t>Claude Mortier son fils led Poigna</w:t>
      </w:r>
      <w:r w:rsidR="0064601D">
        <w:rPr>
          <w:sz w:val="24"/>
          <w:szCs w:val="24"/>
        </w:rPr>
        <w:t>m</w:t>
      </w:r>
      <w:r w:rsidR="00772C12">
        <w:rPr>
          <w:sz w:val="24"/>
          <w:szCs w:val="24"/>
        </w:rPr>
        <w:t xml:space="preserve"> (??) leur gendre qui tous ne scavent signer.</w:t>
      </w:r>
    </w:p>
    <w:p w14:paraId="067DE430" w14:textId="77777777" w:rsidR="00772C12" w:rsidRDefault="00772C12" w:rsidP="00E7202D">
      <w:pPr>
        <w:jc w:val="both"/>
        <w:rPr>
          <w:sz w:val="24"/>
          <w:szCs w:val="24"/>
        </w:rPr>
      </w:pPr>
    </w:p>
    <w:p w14:paraId="26A7A68F" w14:textId="77777777" w:rsidR="003A00C2" w:rsidRDefault="0064601D" w:rsidP="003A00C2">
      <w:pPr>
        <w:jc w:val="both"/>
        <w:rPr>
          <w:sz w:val="24"/>
          <w:szCs w:val="24"/>
        </w:rPr>
      </w:pPr>
      <w:r>
        <w:rPr>
          <w:sz w:val="24"/>
          <w:szCs w:val="24"/>
        </w:rPr>
        <w:t xml:space="preserve">Le trantiesme janvier Pierre fils de Me Toussainct Chambrette sergent royal et de dame (blanc) Espaignol </w:t>
      </w:r>
      <w:r w:rsidR="003A00C2">
        <w:rPr>
          <w:sz w:val="24"/>
          <w:szCs w:val="24"/>
        </w:rPr>
        <w:t>sa femme a receu le baptesme par moy curé d'Aignay et a esté parrin Pierre Desclers marreine Anne Pitoiset tous dud Aignay le pere estant absent le parrin et marreine ont signé.</w:t>
      </w:r>
    </w:p>
    <w:p w14:paraId="08AD7A5E" w14:textId="77777777" w:rsidR="003A00C2" w:rsidRDefault="003A00C2" w:rsidP="003A00C2">
      <w:pPr>
        <w:jc w:val="both"/>
        <w:rPr>
          <w:sz w:val="24"/>
          <w:szCs w:val="24"/>
        </w:rPr>
      </w:pPr>
      <w:r>
        <w:rPr>
          <w:sz w:val="24"/>
          <w:szCs w:val="24"/>
        </w:rPr>
        <w:t>Signatures : Pierre Desclers, Anne Pitoiset.</w:t>
      </w:r>
    </w:p>
    <w:p w14:paraId="023C2764" w14:textId="77777777" w:rsidR="003A00C2" w:rsidRDefault="003A00C2" w:rsidP="003A00C2">
      <w:pPr>
        <w:jc w:val="both"/>
        <w:rPr>
          <w:sz w:val="24"/>
          <w:szCs w:val="24"/>
        </w:rPr>
      </w:pPr>
    </w:p>
    <w:p w14:paraId="58BFE67E" w14:textId="77777777" w:rsidR="003A00C2" w:rsidRDefault="003A00C2" w:rsidP="003A00C2">
      <w:pPr>
        <w:jc w:val="both"/>
        <w:rPr>
          <w:sz w:val="24"/>
          <w:szCs w:val="24"/>
        </w:rPr>
      </w:pPr>
      <w:r>
        <w:rPr>
          <w:sz w:val="24"/>
          <w:szCs w:val="24"/>
        </w:rPr>
        <w:t>Le deuxiesme jour de febvrier Marc fils de Noel de Lorme et de Philiberte Esmery sa femme a receu le baptesme par moy curé d'Aignay et a esté parrin Marc de la Maison marreine Michelle Jacquin tous dud Aignay le pere estant absent qui ne scavent signer.</w:t>
      </w:r>
    </w:p>
    <w:p w14:paraId="54FA4E56" w14:textId="77777777" w:rsidR="003A00C2" w:rsidRDefault="003A00C2" w:rsidP="003A00C2">
      <w:pPr>
        <w:jc w:val="both"/>
        <w:rPr>
          <w:sz w:val="24"/>
          <w:szCs w:val="24"/>
        </w:rPr>
      </w:pPr>
    </w:p>
    <w:p w14:paraId="219C0C91" w14:textId="77777777" w:rsidR="003A00C2" w:rsidRDefault="003A00C2" w:rsidP="003A00C2">
      <w:pPr>
        <w:jc w:val="both"/>
        <w:rPr>
          <w:sz w:val="24"/>
          <w:szCs w:val="24"/>
        </w:rPr>
      </w:pPr>
      <w:r>
        <w:rPr>
          <w:sz w:val="24"/>
          <w:szCs w:val="24"/>
        </w:rPr>
        <w:t>Le neufviesme febvrier Pierre fils de Claude Jacquin tixier et de Estiennette Siredey sa femme a receu le baptesme par moy curé d'Aignay et a esté parrin Pierre Jacquin marreine Pierrette Siredey le pere absent le parrin a signé.</w:t>
      </w:r>
    </w:p>
    <w:p w14:paraId="7A9AC98D" w14:textId="77777777" w:rsidR="003A00C2" w:rsidRDefault="003A00C2" w:rsidP="003A00C2">
      <w:pPr>
        <w:jc w:val="both"/>
        <w:rPr>
          <w:sz w:val="24"/>
          <w:szCs w:val="24"/>
        </w:rPr>
      </w:pPr>
      <w:r>
        <w:rPr>
          <w:sz w:val="24"/>
          <w:szCs w:val="24"/>
        </w:rPr>
        <w:t xml:space="preserve">Signature : </w:t>
      </w:r>
      <w:r w:rsidR="006C190E">
        <w:rPr>
          <w:sz w:val="24"/>
          <w:szCs w:val="24"/>
        </w:rPr>
        <w:t>Pierre Jacquin.</w:t>
      </w:r>
    </w:p>
    <w:p w14:paraId="1F330CE0" w14:textId="77777777" w:rsidR="006C190E" w:rsidRDefault="006C190E" w:rsidP="003A00C2">
      <w:pPr>
        <w:jc w:val="both"/>
        <w:rPr>
          <w:sz w:val="24"/>
          <w:szCs w:val="24"/>
        </w:rPr>
      </w:pPr>
    </w:p>
    <w:p w14:paraId="0481C186" w14:textId="77777777" w:rsidR="00BC64B0" w:rsidRDefault="00BC64B0" w:rsidP="00BC64B0">
      <w:pPr>
        <w:jc w:val="both"/>
        <w:rPr>
          <w:b/>
          <w:sz w:val="24"/>
          <w:szCs w:val="24"/>
        </w:rPr>
      </w:pPr>
      <w:r w:rsidRPr="00584400">
        <w:rPr>
          <w:b/>
          <w:sz w:val="24"/>
          <w:szCs w:val="24"/>
        </w:rPr>
        <w:t xml:space="preserve">Page </w:t>
      </w:r>
      <w:r>
        <w:rPr>
          <w:b/>
          <w:sz w:val="24"/>
          <w:szCs w:val="24"/>
        </w:rPr>
        <w:t>3</w:t>
      </w:r>
      <w:r w:rsidR="00494C86">
        <w:rPr>
          <w:b/>
          <w:sz w:val="24"/>
          <w:szCs w:val="24"/>
        </w:rPr>
        <w:t>33</w:t>
      </w:r>
      <w:r>
        <w:rPr>
          <w:b/>
          <w:sz w:val="24"/>
          <w:szCs w:val="24"/>
        </w:rPr>
        <w:t xml:space="preserve"> </w:t>
      </w:r>
      <w:r w:rsidRPr="00584400">
        <w:rPr>
          <w:b/>
          <w:sz w:val="24"/>
          <w:szCs w:val="24"/>
        </w:rPr>
        <w:t>des archives</w:t>
      </w:r>
      <w:r>
        <w:rPr>
          <w:b/>
          <w:sz w:val="24"/>
          <w:szCs w:val="24"/>
        </w:rPr>
        <w:t>.</w:t>
      </w:r>
    </w:p>
    <w:p w14:paraId="00E9E47C" w14:textId="77777777" w:rsidR="006C190E" w:rsidRDefault="006C190E" w:rsidP="003A00C2">
      <w:pPr>
        <w:jc w:val="both"/>
        <w:rPr>
          <w:sz w:val="24"/>
          <w:szCs w:val="24"/>
        </w:rPr>
      </w:pPr>
    </w:p>
    <w:p w14:paraId="27EF225E" w14:textId="77777777" w:rsidR="00917B0E" w:rsidRDefault="00917B0E" w:rsidP="00917B0E">
      <w:pPr>
        <w:jc w:val="both"/>
        <w:rPr>
          <w:sz w:val="24"/>
          <w:szCs w:val="24"/>
        </w:rPr>
      </w:pPr>
      <w:r>
        <w:rPr>
          <w:sz w:val="24"/>
          <w:szCs w:val="24"/>
        </w:rPr>
        <w:t>Le neufviesme febvrier Claude fils de Pierre Laignelet tixier et de Jacquette Misset sa femme a receu le baptesme par moy curé d'Aignay et a esté parrin Claude fils de Vincent Bauldot tixier et de marreine Jeanne Misset d'Estalente qui ne scavent signer le pere estant absent.</w:t>
      </w:r>
    </w:p>
    <w:p w14:paraId="1C064845" w14:textId="77777777" w:rsidR="00917B0E" w:rsidRDefault="00917B0E" w:rsidP="00917B0E">
      <w:pPr>
        <w:jc w:val="both"/>
        <w:rPr>
          <w:sz w:val="24"/>
          <w:szCs w:val="24"/>
        </w:rPr>
      </w:pPr>
    </w:p>
    <w:p w14:paraId="380F2F0F" w14:textId="77777777" w:rsidR="00917B0E" w:rsidRDefault="00917B0E" w:rsidP="00917B0E">
      <w:pPr>
        <w:jc w:val="both"/>
        <w:rPr>
          <w:sz w:val="24"/>
          <w:szCs w:val="24"/>
        </w:rPr>
      </w:pPr>
      <w:r>
        <w:rPr>
          <w:sz w:val="24"/>
          <w:szCs w:val="24"/>
        </w:rPr>
        <w:t>Le neufviesme febvrier Anne Robelot fille de Humbert Robelot est morte en la maison de Me Claude Rouhier son oncle marchant et a esté anterrée dans le cimetiere de l'esglise par moy curé dud lieu et ont assisté au convoy lesd Rouhier et Robelot pere de Froslois qui ont signé.</w:t>
      </w:r>
    </w:p>
    <w:p w14:paraId="398D262F" w14:textId="77777777" w:rsidR="00917B0E" w:rsidRDefault="00216938" w:rsidP="00917B0E">
      <w:pPr>
        <w:jc w:val="both"/>
        <w:rPr>
          <w:sz w:val="24"/>
          <w:szCs w:val="24"/>
        </w:rPr>
      </w:pPr>
      <w:r>
        <w:rPr>
          <w:sz w:val="24"/>
          <w:szCs w:val="24"/>
        </w:rPr>
        <w:lastRenderedPageBreak/>
        <w:t>Signatures : H Robelot, C Rouhier.</w:t>
      </w:r>
    </w:p>
    <w:p w14:paraId="76FE9F0E" w14:textId="77777777" w:rsidR="00216938" w:rsidRDefault="00216938" w:rsidP="00917B0E">
      <w:pPr>
        <w:jc w:val="both"/>
        <w:rPr>
          <w:sz w:val="24"/>
          <w:szCs w:val="24"/>
        </w:rPr>
      </w:pPr>
    </w:p>
    <w:p w14:paraId="2128CEF4" w14:textId="77777777" w:rsidR="00216938" w:rsidRDefault="00216938" w:rsidP="00216938">
      <w:pPr>
        <w:jc w:val="both"/>
        <w:rPr>
          <w:sz w:val="24"/>
          <w:szCs w:val="24"/>
        </w:rPr>
      </w:pPr>
      <w:r>
        <w:rPr>
          <w:sz w:val="24"/>
          <w:szCs w:val="24"/>
        </w:rPr>
        <w:t>Le douziesme febvrier Nicolas fils de Martin Laignelet tixier et de Geneviesve Malnoury sa femme a receu le baptesme par moy curé d'Aignay et a esté parrin Nicolas Malnoury (et marreine) Francoise Laignelet tous dud Aignay le parrin a signé la marreine ne scaict escripre</w:t>
      </w:r>
      <w:r w:rsidRPr="00216938">
        <w:rPr>
          <w:sz w:val="24"/>
          <w:szCs w:val="24"/>
        </w:rPr>
        <w:t xml:space="preserve"> </w:t>
      </w:r>
      <w:r>
        <w:rPr>
          <w:sz w:val="24"/>
          <w:szCs w:val="24"/>
        </w:rPr>
        <w:t>le pere estant absent.</w:t>
      </w:r>
    </w:p>
    <w:p w14:paraId="35982BA7" w14:textId="77777777" w:rsidR="00216938" w:rsidRDefault="00216938" w:rsidP="00216938">
      <w:pPr>
        <w:jc w:val="both"/>
        <w:rPr>
          <w:sz w:val="24"/>
          <w:szCs w:val="24"/>
        </w:rPr>
      </w:pPr>
      <w:r>
        <w:rPr>
          <w:sz w:val="24"/>
          <w:szCs w:val="24"/>
        </w:rPr>
        <w:t>Signature : N Malnoury.</w:t>
      </w:r>
    </w:p>
    <w:p w14:paraId="29CF644F" w14:textId="77777777" w:rsidR="00216938" w:rsidRDefault="00216938" w:rsidP="00917B0E">
      <w:pPr>
        <w:jc w:val="both"/>
        <w:rPr>
          <w:sz w:val="24"/>
          <w:szCs w:val="24"/>
        </w:rPr>
      </w:pPr>
    </w:p>
    <w:p w14:paraId="1447FED9" w14:textId="77777777" w:rsidR="000922ED" w:rsidRDefault="0015293D" w:rsidP="000922ED">
      <w:pPr>
        <w:jc w:val="both"/>
        <w:rPr>
          <w:sz w:val="24"/>
          <w:szCs w:val="24"/>
        </w:rPr>
      </w:pPr>
      <w:r>
        <w:rPr>
          <w:sz w:val="24"/>
          <w:szCs w:val="24"/>
        </w:rPr>
        <w:t xml:space="preserve">Le treiziesme febvrier </w:t>
      </w:r>
      <w:r w:rsidR="000922ED">
        <w:rPr>
          <w:sz w:val="24"/>
          <w:szCs w:val="24"/>
        </w:rPr>
        <w:t>Catherine fille de monsieur de Morillon et de damoiselle Catherine Potet sa femme a receu le baptesme par moy curé d'Aignay et a esté parrin Anthonne Potet et la marreine Blaise de Morillon tous dud Aignay le pere estant present a signé le parrin et marreine ne scavent signer.</w:t>
      </w:r>
    </w:p>
    <w:p w14:paraId="29087DA3" w14:textId="77777777" w:rsidR="000922ED" w:rsidRDefault="000922ED" w:rsidP="000922ED">
      <w:pPr>
        <w:jc w:val="both"/>
        <w:rPr>
          <w:sz w:val="24"/>
          <w:szCs w:val="24"/>
        </w:rPr>
      </w:pPr>
      <w:r>
        <w:rPr>
          <w:sz w:val="24"/>
          <w:szCs w:val="24"/>
        </w:rPr>
        <w:t>Signature : B de Morillon.</w:t>
      </w:r>
    </w:p>
    <w:p w14:paraId="45C88F89" w14:textId="77777777" w:rsidR="000922ED" w:rsidRDefault="000922ED" w:rsidP="000922ED">
      <w:pPr>
        <w:jc w:val="both"/>
        <w:rPr>
          <w:sz w:val="24"/>
          <w:szCs w:val="24"/>
        </w:rPr>
      </w:pPr>
    </w:p>
    <w:p w14:paraId="3A3752E3" w14:textId="77777777" w:rsidR="00216938" w:rsidRDefault="000922ED" w:rsidP="00917B0E">
      <w:pPr>
        <w:jc w:val="both"/>
        <w:rPr>
          <w:sz w:val="24"/>
          <w:szCs w:val="24"/>
        </w:rPr>
      </w:pPr>
      <w:r>
        <w:rPr>
          <w:sz w:val="24"/>
          <w:szCs w:val="24"/>
        </w:rPr>
        <w:t>Le vingt cinquiesme de febvrier Jeanne Gris vefve de Jean de la Sale tixier demeurant à Beaunotte est morte en la maison de Jean Mugneret boulanger son beau frere et a esté anterrée dans le cimetiere de l'esglise par moy curé d'Aignay et ont assisté au convoy le</w:t>
      </w:r>
      <w:r w:rsidR="00697162">
        <w:rPr>
          <w:sz w:val="24"/>
          <w:szCs w:val="24"/>
        </w:rPr>
        <w:t>s</w:t>
      </w:r>
      <w:r>
        <w:rPr>
          <w:sz w:val="24"/>
          <w:szCs w:val="24"/>
        </w:rPr>
        <w:t>d Mugneret et Nicolas S</w:t>
      </w:r>
      <w:r w:rsidR="00697162">
        <w:rPr>
          <w:sz w:val="24"/>
          <w:szCs w:val="24"/>
        </w:rPr>
        <w:t>eroin beaux freres qui ont signé.</w:t>
      </w:r>
    </w:p>
    <w:p w14:paraId="77739951" w14:textId="77777777" w:rsidR="00697162" w:rsidRDefault="00697162" w:rsidP="00917B0E">
      <w:pPr>
        <w:jc w:val="both"/>
        <w:rPr>
          <w:sz w:val="24"/>
          <w:szCs w:val="24"/>
        </w:rPr>
      </w:pPr>
      <w:r>
        <w:rPr>
          <w:sz w:val="24"/>
          <w:szCs w:val="24"/>
        </w:rPr>
        <w:t>Signature : Jean Mugneret.</w:t>
      </w:r>
    </w:p>
    <w:p w14:paraId="28CDA3E0" w14:textId="77777777" w:rsidR="00917B0E" w:rsidRDefault="00917B0E" w:rsidP="00917B0E">
      <w:pPr>
        <w:jc w:val="both"/>
        <w:rPr>
          <w:sz w:val="24"/>
          <w:szCs w:val="24"/>
        </w:rPr>
      </w:pPr>
    </w:p>
    <w:p w14:paraId="74148E21" w14:textId="77777777" w:rsidR="00697162" w:rsidRDefault="00697162" w:rsidP="00697162">
      <w:pPr>
        <w:jc w:val="both"/>
        <w:rPr>
          <w:sz w:val="24"/>
          <w:szCs w:val="24"/>
        </w:rPr>
      </w:pPr>
      <w:r>
        <w:rPr>
          <w:sz w:val="24"/>
          <w:szCs w:val="24"/>
        </w:rPr>
        <w:t xml:space="preserve">Le vingt cinquiesme febvrier Joachin Degon escuier sieur de la Rochette est mort et a esté anterré par moy curé d'Aignay dans la chapelle du Rosaire estably en l'esglise dud Aignay ainsy qu'il a ainsy desire par sa derniere volonte et ont assisté au convoy monsieur Viard sieur de </w:t>
      </w:r>
      <w:r w:rsidRPr="00515E65">
        <w:rPr>
          <w:strike/>
          <w:sz w:val="24"/>
          <w:szCs w:val="24"/>
        </w:rPr>
        <w:t>Quemigny</w:t>
      </w:r>
      <w:r>
        <w:rPr>
          <w:sz w:val="24"/>
          <w:szCs w:val="24"/>
        </w:rPr>
        <w:t xml:space="preserve"> </w:t>
      </w:r>
      <w:r w:rsidR="00515E65">
        <w:rPr>
          <w:sz w:val="24"/>
          <w:szCs w:val="24"/>
        </w:rPr>
        <w:t>Queminy son gendre avec son fils et tous les soubsignés.</w:t>
      </w:r>
    </w:p>
    <w:p w14:paraId="539D8C50" w14:textId="77777777" w:rsidR="00515E65" w:rsidRDefault="00515E65" w:rsidP="00697162">
      <w:pPr>
        <w:jc w:val="both"/>
        <w:rPr>
          <w:sz w:val="24"/>
          <w:szCs w:val="24"/>
        </w:rPr>
      </w:pPr>
      <w:r>
        <w:rPr>
          <w:sz w:val="24"/>
          <w:szCs w:val="24"/>
        </w:rPr>
        <w:t>Signatures : de Champeau, E Martene de Gissey, de Champeau, Viard de Quemigny.</w:t>
      </w:r>
    </w:p>
    <w:p w14:paraId="5E1CAA82" w14:textId="77777777" w:rsidR="003A00C2" w:rsidRDefault="003A00C2" w:rsidP="003A00C2">
      <w:pPr>
        <w:jc w:val="both"/>
        <w:rPr>
          <w:sz w:val="24"/>
          <w:szCs w:val="24"/>
        </w:rPr>
      </w:pPr>
    </w:p>
    <w:p w14:paraId="0CC62814" w14:textId="77777777" w:rsidR="003A00C2" w:rsidRDefault="008062DE" w:rsidP="003A00C2">
      <w:pPr>
        <w:jc w:val="both"/>
        <w:rPr>
          <w:sz w:val="24"/>
          <w:szCs w:val="24"/>
        </w:rPr>
      </w:pPr>
      <w:r>
        <w:rPr>
          <w:sz w:val="24"/>
          <w:szCs w:val="24"/>
        </w:rPr>
        <w:t xml:space="preserve">Le premier de mars an que dessus a este baptisé Marie fille de Me Nicolas Rouhier et d'honneste Anne Charpy ses pere et mere née le vingt huict et dernier febvrier </w:t>
      </w:r>
      <w:r w:rsidR="00F4131F">
        <w:rPr>
          <w:sz w:val="24"/>
          <w:szCs w:val="24"/>
        </w:rPr>
        <w:t xml:space="preserve">precedant par moy ptre vicaire d'Aignay et de la (permission) de Me Jean Guibert curé dud lieu son parrain fust Me Anthonne de Champeau sa marraine damoiselle Marie Nicolas femme de Me Thomas </w:t>
      </w:r>
    </w:p>
    <w:p w14:paraId="28FC3B7E" w14:textId="77777777" w:rsidR="00772C12" w:rsidRDefault="00772C12" w:rsidP="00E7202D">
      <w:pPr>
        <w:jc w:val="both"/>
        <w:rPr>
          <w:sz w:val="24"/>
          <w:szCs w:val="24"/>
        </w:rPr>
      </w:pPr>
    </w:p>
    <w:p w14:paraId="6F831B66" w14:textId="77777777" w:rsidR="00F4131F" w:rsidRDefault="00F4131F" w:rsidP="00F4131F">
      <w:pPr>
        <w:jc w:val="both"/>
        <w:rPr>
          <w:b/>
          <w:sz w:val="24"/>
          <w:szCs w:val="24"/>
        </w:rPr>
      </w:pPr>
      <w:r w:rsidRPr="00584400">
        <w:rPr>
          <w:b/>
          <w:sz w:val="24"/>
          <w:szCs w:val="24"/>
        </w:rPr>
        <w:t xml:space="preserve">Page </w:t>
      </w:r>
      <w:r>
        <w:rPr>
          <w:b/>
          <w:sz w:val="24"/>
          <w:szCs w:val="24"/>
        </w:rPr>
        <w:t>3</w:t>
      </w:r>
      <w:r w:rsidR="00494C86">
        <w:rPr>
          <w:b/>
          <w:sz w:val="24"/>
          <w:szCs w:val="24"/>
        </w:rPr>
        <w:t>34</w:t>
      </w:r>
      <w:r>
        <w:rPr>
          <w:b/>
          <w:sz w:val="24"/>
          <w:szCs w:val="24"/>
        </w:rPr>
        <w:t xml:space="preserve"> </w:t>
      </w:r>
      <w:r w:rsidRPr="00584400">
        <w:rPr>
          <w:b/>
          <w:sz w:val="24"/>
          <w:szCs w:val="24"/>
        </w:rPr>
        <w:t>des archives</w:t>
      </w:r>
      <w:r>
        <w:rPr>
          <w:b/>
          <w:sz w:val="24"/>
          <w:szCs w:val="24"/>
        </w:rPr>
        <w:t>.</w:t>
      </w:r>
    </w:p>
    <w:p w14:paraId="13BF14F7" w14:textId="77777777" w:rsidR="00101F26" w:rsidRDefault="00101F26" w:rsidP="00E7202D">
      <w:pPr>
        <w:jc w:val="both"/>
        <w:rPr>
          <w:sz w:val="24"/>
          <w:szCs w:val="24"/>
        </w:rPr>
      </w:pPr>
    </w:p>
    <w:p w14:paraId="2493F36A" w14:textId="77777777" w:rsidR="00101F26" w:rsidRDefault="00B40841" w:rsidP="00E7202D">
      <w:pPr>
        <w:jc w:val="both"/>
        <w:rPr>
          <w:sz w:val="24"/>
          <w:szCs w:val="24"/>
        </w:rPr>
      </w:pPr>
      <w:r>
        <w:rPr>
          <w:sz w:val="24"/>
          <w:szCs w:val="24"/>
        </w:rPr>
        <w:t xml:space="preserve">Siredey notaire royal </w:t>
      </w:r>
      <w:r w:rsidR="007967FD">
        <w:rPr>
          <w:sz w:val="24"/>
          <w:szCs w:val="24"/>
        </w:rPr>
        <w:t>et greffier en chef de la prevosté dud Aignay.</w:t>
      </w:r>
    </w:p>
    <w:p w14:paraId="5AEDFF60" w14:textId="77777777" w:rsidR="007967FD" w:rsidRDefault="007967FD" w:rsidP="00E7202D">
      <w:pPr>
        <w:jc w:val="both"/>
        <w:rPr>
          <w:sz w:val="24"/>
          <w:szCs w:val="24"/>
        </w:rPr>
      </w:pPr>
      <w:r>
        <w:rPr>
          <w:sz w:val="24"/>
          <w:szCs w:val="24"/>
        </w:rPr>
        <w:t>Signatures : C Damotte, de Champeau, Rouhier, Marie Nicolas, Charpy vicaire.</w:t>
      </w:r>
    </w:p>
    <w:p w14:paraId="776AE5DB" w14:textId="77777777" w:rsidR="00314DDF" w:rsidRDefault="00314DDF" w:rsidP="00E7202D">
      <w:pPr>
        <w:jc w:val="both"/>
        <w:rPr>
          <w:sz w:val="24"/>
          <w:szCs w:val="24"/>
        </w:rPr>
      </w:pPr>
    </w:p>
    <w:p w14:paraId="5B00F68C" w14:textId="77777777" w:rsidR="00175414" w:rsidRDefault="00175414" w:rsidP="00175414">
      <w:pPr>
        <w:jc w:val="both"/>
        <w:rPr>
          <w:sz w:val="24"/>
          <w:szCs w:val="24"/>
        </w:rPr>
      </w:pPr>
      <w:r>
        <w:rPr>
          <w:sz w:val="24"/>
          <w:szCs w:val="24"/>
        </w:rPr>
        <w:t>Le dix huictiesme mars Jeanne fille de Vincent Belain tixier et de Anne Chauffard sa femme a receu le baptesme par moy curé d'Aignay et a esté parrin Symon de Lorme et marreine Jeanne Goriot le parrin ne scaict signer et la marreine a signé le pere estant absent</w:t>
      </w:r>
      <w:r w:rsidRPr="00175414">
        <w:rPr>
          <w:sz w:val="24"/>
          <w:szCs w:val="24"/>
        </w:rPr>
        <w:t xml:space="preserve"> </w:t>
      </w:r>
      <w:r>
        <w:rPr>
          <w:sz w:val="24"/>
          <w:szCs w:val="24"/>
        </w:rPr>
        <w:t>tous dud Aignay.</w:t>
      </w:r>
    </w:p>
    <w:p w14:paraId="4EFF3997" w14:textId="77777777" w:rsidR="00175414" w:rsidRDefault="00175414" w:rsidP="00175414">
      <w:pPr>
        <w:jc w:val="both"/>
        <w:rPr>
          <w:sz w:val="24"/>
          <w:szCs w:val="24"/>
        </w:rPr>
      </w:pPr>
      <w:r>
        <w:rPr>
          <w:sz w:val="24"/>
          <w:szCs w:val="24"/>
        </w:rPr>
        <w:t>Signature : J Gorirot.</w:t>
      </w:r>
    </w:p>
    <w:p w14:paraId="305142CD" w14:textId="77777777" w:rsidR="00314DDF" w:rsidRDefault="00314DDF" w:rsidP="00E7202D">
      <w:pPr>
        <w:jc w:val="both"/>
        <w:rPr>
          <w:sz w:val="24"/>
          <w:szCs w:val="24"/>
        </w:rPr>
      </w:pPr>
    </w:p>
    <w:p w14:paraId="387C905C" w14:textId="77777777" w:rsidR="00175414" w:rsidRDefault="00175414" w:rsidP="00175414">
      <w:pPr>
        <w:jc w:val="both"/>
        <w:rPr>
          <w:sz w:val="24"/>
          <w:szCs w:val="24"/>
        </w:rPr>
      </w:pPr>
      <w:r>
        <w:rPr>
          <w:sz w:val="24"/>
          <w:szCs w:val="24"/>
        </w:rPr>
        <w:t xml:space="preserve">Le dix neufviesme mars Marguerite le Goulx femme de Blaise Griffon tixier est morte et a esté anterrée dans le cimetiere de l'esglise par moy curé d'Aignay et ont assisté au convoy led Blaise Griffon Marcel Griffon beau pere </w:t>
      </w:r>
      <w:r w:rsidR="00E0681C">
        <w:rPr>
          <w:sz w:val="24"/>
          <w:szCs w:val="24"/>
        </w:rPr>
        <w:t>et Jacob Siredey oncle qui ont signé.</w:t>
      </w:r>
    </w:p>
    <w:p w14:paraId="1DBAE3C1" w14:textId="77777777" w:rsidR="00E0681C" w:rsidRDefault="00E0681C" w:rsidP="00175414">
      <w:pPr>
        <w:jc w:val="both"/>
        <w:rPr>
          <w:sz w:val="24"/>
          <w:szCs w:val="24"/>
        </w:rPr>
      </w:pPr>
      <w:r>
        <w:rPr>
          <w:sz w:val="24"/>
          <w:szCs w:val="24"/>
        </w:rPr>
        <w:t>Signatures : Jacob Syredey, M Griffon, B Griffon.</w:t>
      </w:r>
    </w:p>
    <w:p w14:paraId="25C01DC9" w14:textId="77777777" w:rsidR="00E0681C" w:rsidRDefault="00E0681C" w:rsidP="00175414">
      <w:pPr>
        <w:jc w:val="both"/>
        <w:rPr>
          <w:sz w:val="24"/>
          <w:szCs w:val="24"/>
        </w:rPr>
      </w:pPr>
    </w:p>
    <w:p w14:paraId="5643641C" w14:textId="77777777" w:rsidR="00E0681C" w:rsidRDefault="00E0681C" w:rsidP="00E0681C">
      <w:pPr>
        <w:jc w:val="both"/>
        <w:rPr>
          <w:sz w:val="24"/>
          <w:szCs w:val="24"/>
        </w:rPr>
      </w:pPr>
      <w:r>
        <w:rPr>
          <w:sz w:val="24"/>
          <w:szCs w:val="24"/>
        </w:rPr>
        <w:t>Le premier jour d'apvril Noel fils de Nicolas Quenier tixier et de Peronne Valerot a receu le baptesme par moy curé d'Aignay et a esté parrin Noel Billard marreine Catherine Bourgoin tous dud Aignay le pere estant absent le parrin a signé la marreine ne scaict signer.</w:t>
      </w:r>
    </w:p>
    <w:p w14:paraId="726479EF" w14:textId="77777777" w:rsidR="00E0681C" w:rsidRDefault="00E0681C" w:rsidP="00E0681C">
      <w:pPr>
        <w:jc w:val="both"/>
        <w:rPr>
          <w:sz w:val="24"/>
          <w:szCs w:val="24"/>
        </w:rPr>
      </w:pPr>
      <w:r>
        <w:rPr>
          <w:sz w:val="24"/>
          <w:szCs w:val="24"/>
        </w:rPr>
        <w:t>Signature : Noel Billard.</w:t>
      </w:r>
    </w:p>
    <w:p w14:paraId="13A6B805" w14:textId="77777777" w:rsidR="00E0681C" w:rsidRDefault="00E0681C" w:rsidP="00E0681C">
      <w:pPr>
        <w:jc w:val="both"/>
        <w:rPr>
          <w:sz w:val="24"/>
          <w:szCs w:val="24"/>
        </w:rPr>
      </w:pPr>
    </w:p>
    <w:p w14:paraId="7DEE4465" w14:textId="77777777" w:rsidR="00E0681C" w:rsidRDefault="00E0681C" w:rsidP="00E0681C">
      <w:pPr>
        <w:jc w:val="both"/>
        <w:rPr>
          <w:sz w:val="24"/>
          <w:szCs w:val="24"/>
        </w:rPr>
      </w:pPr>
      <w:r>
        <w:rPr>
          <w:sz w:val="24"/>
          <w:szCs w:val="24"/>
        </w:rPr>
        <w:t>Le second jour d'apvril Jean fils de Jean Chovot cordonnier et de Jeanne Bouchard sa femme a receu le baptesme par moy curé d'Aignay et a esté parrin Jean Rouhier et marreine Reyne Bresson de la Bergerie paroisse de saint B</w:t>
      </w:r>
      <w:r w:rsidR="00652C51">
        <w:rPr>
          <w:sz w:val="24"/>
          <w:szCs w:val="24"/>
        </w:rPr>
        <w:t>e</w:t>
      </w:r>
      <w:r>
        <w:rPr>
          <w:sz w:val="24"/>
          <w:szCs w:val="24"/>
        </w:rPr>
        <w:t>roin</w:t>
      </w:r>
      <w:r w:rsidR="00652C51">
        <w:rPr>
          <w:sz w:val="24"/>
          <w:szCs w:val="24"/>
        </w:rPr>
        <w:t xml:space="preserve"> le pere estant absent le parrin et marreine ont signé.</w:t>
      </w:r>
    </w:p>
    <w:p w14:paraId="38C2D9D1" w14:textId="77777777" w:rsidR="00652C51" w:rsidRDefault="00652C51" w:rsidP="00E0681C">
      <w:pPr>
        <w:jc w:val="both"/>
        <w:rPr>
          <w:sz w:val="24"/>
          <w:szCs w:val="24"/>
        </w:rPr>
      </w:pPr>
      <w:r>
        <w:rPr>
          <w:sz w:val="24"/>
          <w:szCs w:val="24"/>
        </w:rPr>
        <w:t>Signatures : J Rouhier, Rene Bresson.</w:t>
      </w:r>
    </w:p>
    <w:p w14:paraId="262AFBF9" w14:textId="77777777" w:rsidR="00652C51" w:rsidRDefault="00652C51" w:rsidP="00E0681C">
      <w:pPr>
        <w:jc w:val="both"/>
        <w:rPr>
          <w:sz w:val="24"/>
          <w:szCs w:val="24"/>
        </w:rPr>
      </w:pPr>
    </w:p>
    <w:p w14:paraId="5A113927" w14:textId="77777777" w:rsidR="00652C51" w:rsidRDefault="00652C51" w:rsidP="00652C51">
      <w:pPr>
        <w:jc w:val="both"/>
        <w:rPr>
          <w:sz w:val="24"/>
          <w:szCs w:val="24"/>
        </w:rPr>
      </w:pPr>
      <w:r>
        <w:rPr>
          <w:sz w:val="24"/>
          <w:szCs w:val="24"/>
        </w:rPr>
        <w:lastRenderedPageBreak/>
        <w:t>Le sixiesme apvril Claude fils de Jean Lesne tixier et de Marguerite Esmery sa femme a receu le baptesme par moy curé d'Aignay et a esté parrin Claude Esmery et marreine Catherine Valerot tous dud Aignay qui ont signé le pere estant absent.</w:t>
      </w:r>
    </w:p>
    <w:p w14:paraId="61CA61C3" w14:textId="77777777" w:rsidR="00652C51" w:rsidRPr="00652C51" w:rsidRDefault="00652C51" w:rsidP="00652C51">
      <w:pPr>
        <w:jc w:val="both"/>
        <w:rPr>
          <w:sz w:val="24"/>
          <w:szCs w:val="24"/>
          <w:lang w:val="en-GB"/>
        </w:rPr>
      </w:pPr>
      <w:r w:rsidRPr="00652C51">
        <w:rPr>
          <w:sz w:val="24"/>
          <w:szCs w:val="24"/>
          <w:lang w:val="en-GB"/>
        </w:rPr>
        <w:t>Signatures : Claude Siredey, Catherine Vallerot.</w:t>
      </w:r>
    </w:p>
    <w:p w14:paraId="2C155274" w14:textId="77777777" w:rsidR="00652C51" w:rsidRDefault="00652C51" w:rsidP="00652C51">
      <w:pPr>
        <w:jc w:val="both"/>
        <w:rPr>
          <w:sz w:val="24"/>
          <w:szCs w:val="24"/>
          <w:lang w:val="en-GB"/>
        </w:rPr>
      </w:pPr>
    </w:p>
    <w:p w14:paraId="4908F319" w14:textId="77777777" w:rsidR="00652C51" w:rsidRDefault="00652C51" w:rsidP="00652C51">
      <w:pPr>
        <w:jc w:val="both"/>
        <w:rPr>
          <w:sz w:val="24"/>
          <w:szCs w:val="24"/>
        </w:rPr>
      </w:pPr>
      <w:r w:rsidRPr="00652C51">
        <w:rPr>
          <w:sz w:val="24"/>
          <w:szCs w:val="24"/>
        </w:rPr>
        <w:t xml:space="preserve">Le treiziesme apvril Jeanne fille de Noel Billard </w:t>
      </w:r>
      <w:r>
        <w:rPr>
          <w:sz w:val="24"/>
          <w:szCs w:val="24"/>
        </w:rPr>
        <w:t>et de Damienne Laignelet sa femme a receu le baptesme par moy curé d'Aignay et a esté parrin Claude Doignon et marreine Jeanne Gueneau tous dud Aignay qui ne scavent escripre le pere estant absent.</w:t>
      </w:r>
    </w:p>
    <w:p w14:paraId="7762E071" w14:textId="77777777" w:rsidR="00652C51" w:rsidRDefault="00652C51" w:rsidP="00652C51">
      <w:pPr>
        <w:jc w:val="both"/>
        <w:rPr>
          <w:sz w:val="24"/>
          <w:szCs w:val="24"/>
        </w:rPr>
      </w:pPr>
    </w:p>
    <w:p w14:paraId="27495181" w14:textId="77777777" w:rsidR="006337EA" w:rsidRDefault="00652C51" w:rsidP="006337EA">
      <w:pPr>
        <w:jc w:val="both"/>
        <w:rPr>
          <w:sz w:val="24"/>
          <w:szCs w:val="24"/>
        </w:rPr>
      </w:pPr>
      <w:r>
        <w:rPr>
          <w:sz w:val="24"/>
          <w:szCs w:val="24"/>
        </w:rPr>
        <w:t xml:space="preserve">Le quatorziesme apvril </w:t>
      </w:r>
      <w:r w:rsidR="006337EA">
        <w:rPr>
          <w:sz w:val="24"/>
          <w:szCs w:val="24"/>
        </w:rPr>
        <w:t>Mathieu fils de Jean Borceret laboureur demeurant en la métairie de Gussy finage d'Estalente sa femme a receu le baptesme par moy curé d'Aignay et par necessite le sieur curé d'Estalente n'estant aud lieu et a esté parrin Mathieu Bernard de la Poutiere marreine Anne Roignot de la Barge le pere estant present qui tous ont dict ne scavoir signer.</w:t>
      </w:r>
    </w:p>
    <w:p w14:paraId="42C87E7B" w14:textId="77777777" w:rsidR="005A0A76" w:rsidRDefault="005A0A76" w:rsidP="006337EA">
      <w:pPr>
        <w:jc w:val="both"/>
        <w:rPr>
          <w:sz w:val="24"/>
          <w:szCs w:val="24"/>
        </w:rPr>
      </w:pPr>
    </w:p>
    <w:p w14:paraId="20A90C80" w14:textId="77777777" w:rsidR="005A0A76" w:rsidRDefault="005A0A76" w:rsidP="005A0A76">
      <w:pPr>
        <w:jc w:val="both"/>
        <w:rPr>
          <w:b/>
          <w:sz w:val="24"/>
          <w:szCs w:val="24"/>
        </w:rPr>
      </w:pPr>
      <w:r w:rsidRPr="00584400">
        <w:rPr>
          <w:b/>
          <w:sz w:val="24"/>
          <w:szCs w:val="24"/>
        </w:rPr>
        <w:t xml:space="preserve">Page </w:t>
      </w:r>
      <w:r>
        <w:rPr>
          <w:b/>
          <w:sz w:val="24"/>
          <w:szCs w:val="24"/>
        </w:rPr>
        <w:t>3</w:t>
      </w:r>
      <w:r w:rsidR="000F2E68">
        <w:rPr>
          <w:b/>
          <w:sz w:val="24"/>
          <w:szCs w:val="24"/>
        </w:rPr>
        <w:t>35</w:t>
      </w:r>
      <w:r>
        <w:rPr>
          <w:b/>
          <w:sz w:val="24"/>
          <w:szCs w:val="24"/>
        </w:rPr>
        <w:t xml:space="preserve"> </w:t>
      </w:r>
      <w:r w:rsidRPr="00584400">
        <w:rPr>
          <w:b/>
          <w:sz w:val="24"/>
          <w:szCs w:val="24"/>
        </w:rPr>
        <w:t>des archives</w:t>
      </w:r>
      <w:r>
        <w:rPr>
          <w:b/>
          <w:sz w:val="24"/>
          <w:szCs w:val="24"/>
        </w:rPr>
        <w:t>.</w:t>
      </w:r>
    </w:p>
    <w:p w14:paraId="10515FD9" w14:textId="77777777" w:rsidR="005A0A76" w:rsidRDefault="005A0A76" w:rsidP="006337EA">
      <w:pPr>
        <w:jc w:val="both"/>
        <w:rPr>
          <w:sz w:val="24"/>
          <w:szCs w:val="24"/>
        </w:rPr>
      </w:pPr>
    </w:p>
    <w:p w14:paraId="1CD6B70A" w14:textId="77777777" w:rsidR="00215465" w:rsidRDefault="00215465" w:rsidP="00215465">
      <w:pPr>
        <w:jc w:val="both"/>
        <w:rPr>
          <w:sz w:val="24"/>
          <w:szCs w:val="24"/>
        </w:rPr>
      </w:pPr>
      <w:r>
        <w:rPr>
          <w:sz w:val="24"/>
          <w:szCs w:val="24"/>
        </w:rPr>
        <w:t>Le seiziesme apvril Louys fils de Me Pierre Maillard chirurgien et de dame Marie Bourget sa femme a receu le baptesme par moy curé d'Aignay et a esté parrin Thomas Maillard le pere et la mere ayant désiré (?) à leur enfant le susd nom de Louys la marreine Magdeleine Aubert de la Margelle le pere estant absent le parrin et marreine ont signé.</w:t>
      </w:r>
    </w:p>
    <w:p w14:paraId="7438BEBD" w14:textId="77777777" w:rsidR="00215465" w:rsidRDefault="00215465" w:rsidP="00215465">
      <w:pPr>
        <w:jc w:val="both"/>
        <w:rPr>
          <w:sz w:val="24"/>
          <w:szCs w:val="24"/>
        </w:rPr>
      </w:pPr>
      <w:r>
        <w:rPr>
          <w:sz w:val="24"/>
          <w:szCs w:val="24"/>
        </w:rPr>
        <w:t xml:space="preserve">Signatures : Thomas Maillard, </w:t>
      </w:r>
      <w:r w:rsidR="0000050D">
        <w:rPr>
          <w:sz w:val="24"/>
          <w:szCs w:val="24"/>
        </w:rPr>
        <w:t>Magdelainne Aubert.</w:t>
      </w:r>
    </w:p>
    <w:p w14:paraId="3FFA5D22" w14:textId="77777777" w:rsidR="0000050D" w:rsidRDefault="0000050D" w:rsidP="00215465">
      <w:pPr>
        <w:jc w:val="both"/>
        <w:rPr>
          <w:sz w:val="24"/>
          <w:szCs w:val="24"/>
        </w:rPr>
      </w:pPr>
    </w:p>
    <w:p w14:paraId="02D3C097" w14:textId="77777777" w:rsidR="0000050D" w:rsidRDefault="0000050D" w:rsidP="0000050D">
      <w:pPr>
        <w:jc w:val="both"/>
        <w:rPr>
          <w:sz w:val="24"/>
          <w:szCs w:val="24"/>
        </w:rPr>
      </w:pPr>
      <w:r>
        <w:rPr>
          <w:sz w:val="24"/>
          <w:szCs w:val="24"/>
        </w:rPr>
        <w:t xml:space="preserve">Le dix septiesme apvril Leonarde Quenier femme de Pierre Mignard tixier est morte et a esté anterrée dans le cimetiere de l'esglise par moy curé d'Aignay et ont assisté au convoy led Mignard mary de la defunte Mathieu </w:t>
      </w:r>
      <w:r w:rsidR="00F22F4E">
        <w:rPr>
          <w:sz w:val="24"/>
          <w:szCs w:val="24"/>
        </w:rPr>
        <w:t>Mignard beau pere marchant Nicolas et Claude Quenier freres de la defunte qui ont signé.</w:t>
      </w:r>
    </w:p>
    <w:p w14:paraId="10900F2A" w14:textId="77777777" w:rsidR="00F22F4E" w:rsidRDefault="00F22F4E" w:rsidP="0000050D">
      <w:pPr>
        <w:jc w:val="both"/>
        <w:rPr>
          <w:sz w:val="24"/>
          <w:szCs w:val="24"/>
        </w:rPr>
      </w:pPr>
      <w:r>
        <w:rPr>
          <w:sz w:val="24"/>
          <w:szCs w:val="24"/>
        </w:rPr>
        <w:t>Signatures : C Mignard, N Quinier, C Quenier.</w:t>
      </w:r>
    </w:p>
    <w:p w14:paraId="01A27B7B" w14:textId="77777777" w:rsidR="00F22F4E" w:rsidRDefault="00F22F4E" w:rsidP="0000050D">
      <w:pPr>
        <w:jc w:val="both"/>
        <w:rPr>
          <w:sz w:val="24"/>
          <w:szCs w:val="24"/>
        </w:rPr>
      </w:pPr>
    </w:p>
    <w:p w14:paraId="5167D129" w14:textId="77777777" w:rsidR="00940F85" w:rsidRDefault="00F22F4E" w:rsidP="00940F85">
      <w:pPr>
        <w:jc w:val="both"/>
        <w:rPr>
          <w:sz w:val="24"/>
          <w:szCs w:val="24"/>
        </w:rPr>
      </w:pPr>
      <w:r>
        <w:rPr>
          <w:sz w:val="24"/>
          <w:szCs w:val="24"/>
        </w:rPr>
        <w:t xml:space="preserve">Le dix neufviesme apvril Reyne fille de Daniel Porteret tixier et de Reyne Bordot sa femme a receu le baptesme par moy curé d'Aignay et a esté parrin </w:t>
      </w:r>
      <w:r w:rsidR="00940F85">
        <w:rPr>
          <w:sz w:val="24"/>
          <w:szCs w:val="24"/>
        </w:rPr>
        <w:t>Symon Bresson et la marreine Reyne Bordot demeurant en la métairie de la Petite Argilaire paroisse d'Estalente le pere estant absent le parrin et marreine ne scavent signer.</w:t>
      </w:r>
    </w:p>
    <w:p w14:paraId="16CFE392" w14:textId="77777777" w:rsidR="00940F85" w:rsidRDefault="00940F85" w:rsidP="00940F85">
      <w:pPr>
        <w:jc w:val="both"/>
        <w:rPr>
          <w:sz w:val="24"/>
          <w:szCs w:val="24"/>
        </w:rPr>
      </w:pPr>
    </w:p>
    <w:p w14:paraId="405A1688" w14:textId="77777777" w:rsidR="004871C9" w:rsidRDefault="00940F85" w:rsidP="004871C9">
      <w:pPr>
        <w:jc w:val="both"/>
        <w:rPr>
          <w:sz w:val="24"/>
          <w:szCs w:val="24"/>
        </w:rPr>
      </w:pPr>
      <w:r>
        <w:rPr>
          <w:sz w:val="24"/>
          <w:szCs w:val="24"/>
        </w:rPr>
        <w:t xml:space="preserve">Le vingt deuxiesme apvril </w:t>
      </w:r>
      <w:r w:rsidR="0090176C">
        <w:rPr>
          <w:sz w:val="24"/>
          <w:szCs w:val="24"/>
        </w:rPr>
        <w:t xml:space="preserve">Nicolas fils de Jean Malbranche tixier et de Marie Malteste sa femme a receu le baptesme par moy curé d'Aignay et a esté parrin Me Nicolas Malbranche marchant grand pere </w:t>
      </w:r>
      <w:r w:rsidR="00A06DA5">
        <w:rPr>
          <w:sz w:val="24"/>
          <w:szCs w:val="24"/>
        </w:rPr>
        <w:t xml:space="preserve">de l'enfant et marreine dame Genevieve Malnourry grand mere demeurant en Aurest </w:t>
      </w:r>
      <w:r w:rsidR="004871C9">
        <w:rPr>
          <w:sz w:val="24"/>
          <w:szCs w:val="24"/>
        </w:rPr>
        <w:t>le pere estant absent le parrin a signé la marreine ne scaict signer.</w:t>
      </w:r>
    </w:p>
    <w:p w14:paraId="5B1F259D" w14:textId="77777777" w:rsidR="0090176C" w:rsidRDefault="004871C9" w:rsidP="0090176C">
      <w:pPr>
        <w:jc w:val="both"/>
        <w:rPr>
          <w:sz w:val="24"/>
          <w:szCs w:val="24"/>
        </w:rPr>
      </w:pPr>
      <w:r>
        <w:rPr>
          <w:sz w:val="24"/>
          <w:szCs w:val="24"/>
        </w:rPr>
        <w:t>Signature : C Malbranche.</w:t>
      </w:r>
    </w:p>
    <w:p w14:paraId="54F2D971" w14:textId="77777777" w:rsidR="004871C9" w:rsidRDefault="004871C9" w:rsidP="0090176C">
      <w:pPr>
        <w:jc w:val="both"/>
        <w:rPr>
          <w:sz w:val="24"/>
          <w:szCs w:val="24"/>
        </w:rPr>
      </w:pPr>
    </w:p>
    <w:p w14:paraId="038CA2FD" w14:textId="77777777" w:rsidR="004871C9" w:rsidRDefault="004871C9" w:rsidP="004871C9">
      <w:pPr>
        <w:jc w:val="both"/>
        <w:rPr>
          <w:sz w:val="24"/>
          <w:szCs w:val="24"/>
        </w:rPr>
      </w:pPr>
      <w:r>
        <w:rPr>
          <w:sz w:val="24"/>
          <w:szCs w:val="24"/>
        </w:rPr>
        <w:t>Le trantiesme apvril Jacquette fille de Nasaire Junot et de Benigne Esmery sa femme a receu le baptesme par moy curé d'Aignay et a esté parrin Pierre Seroin marreine Jacquette Mugneret tous dud Aignay le pere estant absent le parrin et marreine ont dict ne scavoir signer.</w:t>
      </w:r>
    </w:p>
    <w:p w14:paraId="45557CB5" w14:textId="77777777" w:rsidR="0005506C" w:rsidRDefault="0005506C" w:rsidP="0005506C">
      <w:pPr>
        <w:jc w:val="both"/>
        <w:rPr>
          <w:sz w:val="24"/>
          <w:szCs w:val="24"/>
        </w:rPr>
      </w:pPr>
    </w:p>
    <w:p w14:paraId="7B9DF974" w14:textId="77777777" w:rsidR="0005506C" w:rsidRDefault="004871C9" w:rsidP="0005506C">
      <w:pPr>
        <w:jc w:val="both"/>
        <w:rPr>
          <w:sz w:val="24"/>
          <w:szCs w:val="24"/>
        </w:rPr>
      </w:pPr>
      <w:r>
        <w:rPr>
          <w:sz w:val="24"/>
          <w:szCs w:val="24"/>
        </w:rPr>
        <w:t xml:space="preserve">Le deuxiesme may </w:t>
      </w:r>
      <w:r w:rsidR="0005506C">
        <w:rPr>
          <w:sz w:val="24"/>
          <w:szCs w:val="24"/>
        </w:rPr>
        <w:t>Marie fille de Durand Lage menuisier et de Claudine le Cran sa femme a receu le baptesme par moy curé d'Aignay et a esté parrin Pierre Desclers et marreine Marie Varane tous dud Aignay le pere estant present qui a dict ne scavoir signer le parrin et marreine ont signé.</w:t>
      </w:r>
    </w:p>
    <w:p w14:paraId="7677BED7" w14:textId="77777777" w:rsidR="0005506C" w:rsidRDefault="0005506C" w:rsidP="0005506C">
      <w:pPr>
        <w:jc w:val="both"/>
        <w:rPr>
          <w:sz w:val="24"/>
          <w:szCs w:val="24"/>
        </w:rPr>
      </w:pPr>
      <w:r>
        <w:rPr>
          <w:sz w:val="24"/>
          <w:szCs w:val="24"/>
        </w:rPr>
        <w:t>Signatures : Pierre Desclers, Marie Varanne.</w:t>
      </w:r>
    </w:p>
    <w:p w14:paraId="6AE126EE" w14:textId="77777777" w:rsidR="0005506C" w:rsidRDefault="0005506C" w:rsidP="0005506C">
      <w:pPr>
        <w:jc w:val="both"/>
        <w:rPr>
          <w:sz w:val="24"/>
          <w:szCs w:val="24"/>
        </w:rPr>
      </w:pPr>
    </w:p>
    <w:p w14:paraId="5A9F56CB" w14:textId="77777777" w:rsidR="0005506C" w:rsidRDefault="0005506C" w:rsidP="0005506C">
      <w:pPr>
        <w:jc w:val="both"/>
        <w:rPr>
          <w:sz w:val="24"/>
          <w:szCs w:val="24"/>
        </w:rPr>
      </w:pPr>
      <w:r>
        <w:rPr>
          <w:sz w:val="24"/>
          <w:szCs w:val="24"/>
        </w:rPr>
        <w:t xml:space="preserve">Le sixiesme may Jeanne Griffon vefve de fut Symon Bresson laboureur est morte et a esté anterrée par moy curé d'Aignay dans le cimetiere de l'esglise et ont assisté au convoy Claude Ladray </w:t>
      </w:r>
      <w:r w:rsidR="004B0D19">
        <w:rPr>
          <w:sz w:val="24"/>
          <w:szCs w:val="24"/>
        </w:rPr>
        <w:t>le jeusne son nepveu qui a dict ne scavoir signer Me Blaise Laignelet et Claude Damotte qui ont signé.</w:t>
      </w:r>
    </w:p>
    <w:p w14:paraId="2DD19DF6" w14:textId="77777777" w:rsidR="004B0D19" w:rsidRDefault="004B0D19" w:rsidP="004B0D19">
      <w:pPr>
        <w:jc w:val="both"/>
        <w:rPr>
          <w:sz w:val="24"/>
          <w:szCs w:val="24"/>
        </w:rPr>
      </w:pPr>
      <w:r w:rsidRPr="005756CA">
        <w:rPr>
          <w:sz w:val="24"/>
          <w:szCs w:val="24"/>
        </w:rPr>
        <w:t xml:space="preserve">Signatures : </w:t>
      </w:r>
      <w:r>
        <w:rPr>
          <w:sz w:val="24"/>
          <w:szCs w:val="24"/>
        </w:rPr>
        <w:t>B Laignelet, C Damotte.</w:t>
      </w:r>
    </w:p>
    <w:p w14:paraId="5DA5B5A4" w14:textId="77777777" w:rsidR="004B0D19" w:rsidRDefault="004B0D19" w:rsidP="0005506C">
      <w:pPr>
        <w:jc w:val="both"/>
        <w:rPr>
          <w:sz w:val="24"/>
          <w:szCs w:val="24"/>
        </w:rPr>
      </w:pPr>
    </w:p>
    <w:p w14:paraId="39363529" w14:textId="77777777" w:rsidR="00DB34E4" w:rsidRDefault="00DB34E4" w:rsidP="00DB34E4">
      <w:pPr>
        <w:jc w:val="both"/>
        <w:rPr>
          <w:b/>
          <w:sz w:val="24"/>
          <w:szCs w:val="24"/>
        </w:rPr>
      </w:pPr>
      <w:r w:rsidRPr="00584400">
        <w:rPr>
          <w:b/>
          <w:sz w:val="24"/>
          <w:szCs w:val="24"/>
        </w:rPr>
        <w:t xml:space="preserve">Page </w:t>
      </w:r>
      <w:r>
        <w:rPr>
          <w:b/>
          <w:sz w:val="24"/>
          <w:szCs w:val="24"/>
        </w:rPr>
        <w:t>3</w:t>
      </w:r>
      <w:r w:rsidR="000F2E68">
        <w:rPr>
          <w:b/>
          <w:sz w:val="24"/>
          <w:szCs w:val="24"/>
        </w:rPr>
        <w:t>36</w:t>
      </w:r>
      <w:r>
        <w:rPr>
          <w:b/>
          <w:sz w:val="24"/>
          <w:szCs w:val="24"/>
        </w:rPr>
        <w:t xml:space="preserve"> </w:t>
      </w:r>
      <w:r w:rsidRPr="00584400">
        <w:rPr>
          <w:b/>
          <w:sz w:val="24"/>
          <w:szCs w:val="24"/>
        </w:rPr>
        <w:t>des archives</w:t>
      </w:r>
      <w:r>
        <w:rPr>
          <w:b/>
          <w:sz w:val="24"/>
          <w:szCs w:val="24"/>
        </w:rPr>
        <w:t>.</w:t>
      </w:r>
    </w:p>
    <w:p w14:paraId="6FA244E7" w14:textId="77777777" w:rsidR="004871C9" w:rsidRDefault="004871C9" w:rsidP="004871C9">
      <w:pPr>
        <w:jc w:val="both"/>
        <w:rPr>
          <w:sz w:val="24"/>
          <w:szCs w:val="24"/>
        </w:rPr>
      </w:pPr>
    </w:p>
    <w:p w14:paraId="3F3A380C" w14:textId="77777777" w:rsidR="00B535C2" w:rsidRDefault="00015F6B" w:rsidP="00B535C2">
      <w:pPr>
        <w:jc w:val="both"/>
        <w:rPr>
          <w:sz w:val="24"/>
          <w:szCs w:val="24"/>
        </w:rPr>
      </w:pPr>
      <w:r>
        <w:rPr>
          <w:sz w:val="24"/>
          <w:szCs w:val="24"/>
        </w:rPr>
        <w:t xml:space="preserve">Le onziesme may </w:t>
      </w:r>
      <w:r w:rsidR="00B535C2">
        <w:rPr>
          <w:sz w:val="24"/>
          <w:szCs w:val="24"/>
        </w:rPr>
        <w:t>Michelle fille de Jean Mugneret boulanger Claudine Gris sa femme a receu le baptesme par moy curé d'Aignay et a esté parrin Claude Doignon de Beaunotte et marreine Michelle Bauldot le pere estant absent le parrin et marreine ont signé.</w:t>
      </w:r>
    </w:p>
    <w:p w14:paraId="3784EE04" w14:textId="77777777" w:rsidR="00B535C2" w:rsidRDefault="00B535C2" w:rsidP="00B535C2">
      <w:pPr>
        <w:jc w:val="both"/>
        <w:rPr>
          <w:sz w:val="24"/>
          <w:szCs w:val="24"/>
        </w:rPr>
      </w:pPr>
      <w:r>
        <w:rPr>
          <w:sz w:val="24"/>
          <w:szCs w:val="24"/>
        </w:rPr>
        <w:t>Signatures : C Doignon, M Baudot.</w:t>
      </w:r>
    </w:p>
    <w:p w14:paraId="01ABD823" w14:textId="77777777" w:rsidR="00E0681C" w:rsidRDefault="00E0681C" w:rsidP="00175414">
      <w:pPr>
        <w:jc w:val="both"/>
        <w:rPr>
          <w:sz w:val="24"/>
          <w:szCs w:val="24"/>
        </w:rPr>
      </w:pPr>
    </w:p>
    <w:p w14:paraId="388F7189" w14:textId="77777777" w:rsidR="00774397" w:rsidRDefault="00B535C2" w:rsidP="00774397">
      <w:pPr>
        <w:jc w:val="both"/>
        <w:rPr>
          <w:sz w:val="24"/>
          <w:szCs w:val="24"/>
        </w:rPr>
      </w:pPr>
      <w:r>
        <w:rPr>
          <w:sz w:val="24"/>
          <w:szCs w:val="24"/>
        </w:rPr>
        <w:t xml:space="preserve">Le vingt cinquiesme may Bernard fils de Thibault Gueneau tixier et de Francoise Bourgoin </w:t>
      </w:r>
      <w:r w:rsidR="00774397">
        <w:rPr>
          <w:sz w:val="24"/>
          <w:szCs w:val="24"/>
        </w:rPr>
        <w:t>sa femme a receu le baptesme par moy curé d'Aignay et a esté parrin Gabriel Grappin et marreine Damienne Laignelet tous dud Aignay du consentement des parens a esté nommé Bernard le pere estant absent le parrin ne scaict signer la marreine a signé.</w:t>
      </w:r>
    </w:p>
    <w:p w14:paraId="72035ECC" w14:textId="77777777" w:rsidR="00B535C2" w:rsidRDefault="00774397" w:rsidP="00175414">
      <w:pPr>
        <w:jc w:val="both"/>
        <w:rPr>
          <w:sz w:val="24"/>
          <w:szCs w:val="24"/>
        </w:rPr>
      </w:pPr>
      <w:r>
        <w:rPr>
          <w:sz w:val="24"/>
          <w:szCs w:val="24"/>
        </w:rPr>
        <w:t xml:space="preserve">Signature : </w:t>
      </w:r>
      <w:r w:rsidR="003605C0">
        <w:rPr>
          <w:sz w:val="24"/>
          <w:szCs w:val="24"/>
        </w:rPr>
        <w:t>Damienne Laignelet.</w:t>
      </w:r>
    </w:p>
    <w:p w14:paraId="0658BAA3" w14:textId="77777777" w:rsidR="003605C0" w:rsidRDefault="003605C0" w:rsidP="00175414">
      <w:pPr>
        <w:jc w:val="both"/>
        <w:rPr>
          <w:sz w:val="24"/>
          <w:szCs w:val="24"/>
        </w:rPr>
      </w:pPr>
    </w:p>
    <w:p w14:paraId="14FCC2E1" w14:textId="77777777" w:rsidR="003605C0" w:rsidRDefault="003605C0" w:rsidP="003605C0">
      <w:pPr>
        <w:jc w:val="both"/>
        <w:rPr>
          <w:sz w:val="24"/>
          <w:szCs w:val="24"/>
        </w:rPr>
      </w:pPr>
      <w:r>
        <w:rPr>
          <w:sz w:val="24"/>
          <w:szCs w:val="24"/>
        </w:rPr>
        <w:t>Le vingt sixiesme may Nicole fille de Anthonne Doignon tixier et de Claudine le Grand sa femme a receu le baptesme par moy curé d'Aignay et a esté parrin Noel Billard fils de Noel Billard et marreine Nicole Genrot tous dud Aignay le parrin a signé la marreine ne scaict signer</w:t>
      </w:r>
      <w:r w:rsidRPr="003605C0">
        <w:rPr>
          <w:sz w:val="24"/>
          <w:szCs w:val="24"/>
        </w:rPr>
        <w:t xml:space="preserve"> </w:t>
      </w:r>
      <w:r>
        <w:rPr>
          <w:sz w:val="24"/>
          <w:szCs w:val="24"/>
        </w:rPr>
        <w:t>le pere estant absent.</w:t>
      </w:r>
    </w:p>
    <w:p w14:paraId="3FCCE60A" w14:textId="77777777" w:rsidR="003605C0" w:rsidRDefault="003605C0" w:rsidP="003605C0">
      <w:pPr>
        <w:jc w:val="both"/>
        <w:rPr>
          <w:sz w:val="24"/>
          <w:szCs w:val="24"/>
        </w:rPr>
      </w:pPr>
      <w:r>
        <w:rPr>
          <w:sz w:val="24"/>
          <w:szCs w:val="24"/>
        </w:rPr>
        <w:t>Signature : Noel Billard.</w:t>
      </w:r>
    </w:p>
    <w:p w14:paraId="32A1DF3B" w14:textId="77777777" w:rsidR="003605C0" w:rsidRDefault="003605C0" w:rsidP="00175414">
      <w:pPr>
        <w:jc w:val="both"/>
        <w:rPr>
          <w:sz w:val="24"/>
          <w:szCs w:val="24"/>
        </w:rPr>
      </w:pPr>
    </w:p>
    <w:p w14:paraId="06FDACDC" w14:textId="77777777" w:rsidR="008D3FE0" w:rsidRDefault="003605C0" w:rsidP="008D3FE0">
      <w:pPr>
        <w:jc w:val="both"/>
        <w:rPr>
          <w:sz w:val="24"/>
          <w:szCs w:val="24"/>
        </w:rPr>
      </w:pPr>
      <w:r>
        <w:rPr>
          <w:sz w:val="24"/>
          <w:szCs w:val="24"/>
        </w:rPr>
        <w:t xml:space="preserve">Le second jour de juing Nicolas Reuchet fils de Nicolas Reuchet laboureur et de Catherine Helie ses pere et mere Didiere Girardot fille de furent Didier Girardot et de Symonne la </w:t>
      </w:r>
      <w:r w:rsidR="008D3FE0">
        <w:rPr>
          <w:sz w:val="24"/>
          <w:szCs w:val="24"/>
        </w:rPr>
        <w:t xml:space="preserve">Barge aussy ses pere et mere furent espousés en l'esglise dud Aignay par moy curé dud lieu et ont esté présens </w:t>
      </w:r>
      <w:r w:rsidR="00F27BF2">
        <w:rPr>
          <w:sz w:val="24"/>
          <w:szCs w:val="24"/>
        </w:rPr>
        <w:t>led Nicolas Reuchet pere de l'espoux Francois Labarge tixier oncle de l'espouse Claude Damotte oncle maternel de l'espoux Catherin Reuchet frere et Nicolas Quenier parrin de l'espoux ny l'espouse ne scavent signer ny led Labarge les autres desnommés ont signé.</w:t>
      </w:r>
    </w:p>
    <w:p w14:paraId="4CDD1FE8" w14:textId="77777777" w:rsidR="00F27BF2" w:rsidRDefault="00F27BF2" w:rsidP="008D3FE0">
      <w:pPr>
        <w:jc w:val="both"/>
        <w:rPr>
          <w:sz w:val="24"/>
          <w:szCs w:val="24"/>
        </w:rPr>
      </w:pPr>
      <w:r>
        <w:rPr>
          <w:sz w:val="24"/>
          <w:szCs w:val="24"/>
        </w:rPr>
        <w:t xml:space="preserve">Signatures : N Reuchet, C Reuchet, N Quinier, </w:t>
      </w:r>
      <w:r w:rsidR="00C64AC4">
        <w:rPr>
          <w:sz w:val="24"/>
          <w:szCs w:val="24"/>
        </w:rPr>
        <w:t>C Damotte.</w:t>
      </w:r>
    </w:p>
    <w:p w14:paraId="5A1DD2A8" w14:textId="77777777" w:rsidR="003605C0" w:rsidRDefault="003605C0" w:rsidP="00175414">
      <w:pPr>
        <w:jc w:val="both"/>
        <w:rPr>
          <w:sz w:val="24"/>
          <w:szCs w:val="24"/>
        </w:rPr>
      </w:pPr>
    </w:p>
    <w:p w14:paraId="45276CE5" w14:textId="77777777" w:rsidR="00C64AC4" w:rsidRDefault="00C64AC4" w:rsidP="00C64AC4">
      <w:pPr>
        <w:jc w:val="both"/>
        <w:rPr>
          <w:sz w:val="24"/>
          <w:szCs w:val="24"/>
        </w:rPr>
      </w:pPr>
      <w:r>
        <w:rPr>
          <w:sz w:val="24"/>
          <w:szCs w:val="24"/>
        </w:rPr>
        <w:t xml:space="preserve">Le cinquiesme juing Pierre fille de Nicolas Malnoury cordonnier et de Marie Laignelet sa femme a receu le baptesme par moy curé d'Aignay et a esté parrin Pierre Desclers et marreine Pierrette Siredey tous dud Aignay le pere estant absent le parrin a signé la marreine ne scaict </w:t>
      </w:r>
      <w:r w:rsidR="00E67040">
        <w:rPr>
          <w:sz w:val="24"/>
          <w:szCs w:val="24"/>
        </w:rPr>
        <w:t>escripre</w:t>
      </w:r>
      <w:r>
        <w:rPr>
          <w:sz w:val="24"/>
          <w:szCs w:val="24"/>
        </w:rPr>
        <w:t>.</w:t>
      </w:r>
    </w:p>
    <w:p w14:paraId="14895C52" w14:textId="77777777" w:rsidR="00C64AC4" w:rsidRDefault="00E67040" w:rsidP="00C64AC4">
      <w:pPr>
        <w:jc w:val="both"/>
        <w:rPr>
          <w:sz w:val="24"/>
          <w:szCs w:val="24"/>
        </w:rPr>
      </w:pPr>
      <w:r>
        <w:rPr>
          <w:sz w:val="24"/>
          <w:szCs w:val="24"/>
        </w:rPr>
        <w:t>Signature : Pierre Desclers.</w:t>
      </w:r>
    </w:p>
    <w:p w14:paraId="74A76212" w14:textId="77777777" w:rsidR="00C64AC4" w:rsidRDefault="00C64AC4" w:rsidP="00175414">
      <w:pPr>
        <w:jc w:val="both"/>
        <w:rPr>
          <w:sz w:val="24"/>
          <w:szCs w:val="24"/>
        </w:rPr>
      </w:pPr>
    </w:p>
    <w:p w14:paraId="546A33CA" w14:textId="77777777" w:rsidR="00E67040" w:rsidRDefault="00E67040" w:rsidP="00E67040">
      <w:pPr>
        <w:jc w:val="both"/>
        <w:rPr>
          <w:sz w:val="24"/>
          <w:szCs w:val="24"/>
        </w:rPr>
      </w:pPr>
      <w:r>
        <w:rPr>
          <w:sz w:val="24"/>
          <w:szCs w:val="24"/>
        </w:rPr>
        <w:t>Le sixiesme juing Claudine fille de Pierre Malnoury tixier et de Michelle Doignon sa femme a receu le baptesme par moy curé d'Aignay et a esté parrin Blaise Morisot et marreine Claudine Baudin tous dud Aignay le pere estant absent le parrin et marreine ont signé.</w:t>
      </w:r>
    </w:p>
    <w:p w14:paraId="0951B1EA" w14:textId="77777777" w:rsidR="00E67040" w:rsidRDefault="00E67040" w:rsidP="00175414">
      <w:pPr>
        <w:jc w:val="both"/>
        <w:rPr>
          <w:sz w:val="24"/>
          <w:szCs w:val="24"/>
        </w:rPr>
      </w:pPr>
      <w:r>
        <w:rPr>
          <w:sz w:val="24"/>
          <w:szCs w:val="24"/>
        </w:rPr>
        <w:t>Signatures : Blaise Morisot, Claudine Baudin.</w:t>
      </w:r>
    </w:p>
    <w:p w14:paraId="1E231635" w14:textId="77777777" w:rsidR="00E67040" w:rsidRDefault="00E67040" w:rsidP="00175414">
      <w:pPr>
        <w:jc w:val="both"/>
        <w:rPr>
          <w:sz w:val="24"/>
          <w:szCs w:val="24"/>
        </w:rPr>
      </w:pPr>
    </w:p>
    <w:p w14:paraId="4317AB92" w14:textId="77777777" w:rsidR="00E67040" w:rsidRPr="00652C51" w:rsidRDefault="00E67040" w:rsidP="00175414">
      <w:pPr>
        <w:jc w:val="both"/>
        <w:rPr>
          <w:sz w:val="24"/>
          <w:szCs w:val="24"/>
        </w:rPr>
      </w:pPr>
      <w:r>
        <w:rPr>
          <w:sz w:val="24"/>
          <w:szCs w:val="24"/>
        </w:rPr>
        <w:t xml:space="preserve">Le neufviesme juing Daniel Esmarot </w:t>
      </w:r>
      <w:r w:rsidR="00634A8A">
        <w:rPr>
          <w:sz w:val="24"/>
          <w:szCs w:val="24"/>
        </w:rPr>
        <w:t xml:space="preserve">fils de furent Jean Esmarot masson et de Julienne Chicard </w:t>
      </w:r>
    </w:p>
    <w:p w14:paraId="7E1DE257" w14:textId="77777777" w:rsidR="00175414" w:rsidRPr="00652C51" w:rsidRDefault="00175414" w:rsidP="00E7202D">
      <w:pPr>
        <w:jc w:val="both"/>
        <w:rPr>
          <w:sz w:val="24"/>
          <w:szCs w:val="24"/>
        </w:rPr>
      </w:pPr>
    </w:p>
    <w:p w14:paraId="5B812FCC" w14:textId="77777777" w:rsidR="00634A8A" w:rsidRDefault="00634A8A" w:rsidP="00634A8A">
      <w:pPr>
        <w:jc w:val="both"/>
        <w:rPr>
          <w:b/>
          <w:sz w:val="24"/>
          <w:szCs w:val="24"/>
        </w:rPr>
      </w:pPr>
      <w:r w:rsidRPr="00584400">
        <w:rPr>
          <w:b/>
          <w:sz w:val="24"/>
          <w:szCs w:val="24"/>
        </w:rPr>
        <w:t xml:space="preserve">Page </w:t>
      </w:r>
      <w:r>
        <w:rPr>
          <w:b/>
          <w:sz w:val="24"/>
          <w:szCs w:val="24"/>
        </w:rPr>
        <w:t>33</w:t>
      </w:r>
      <w:r w:rsidR="000F2E68">
        <w:rPr>
          <w:b/>
          <w:sz w:val="24"/>
          <w:szCs w:val="24"/>
        </w:rPr>
        <w:t>7</w:t>
      </w:r>
      <w:r>
        <w:rPr>
          <w:b/>
          <w:sz w:val="24"/>
          <w:szCs w:val="24"/>
        </w:rPr>
        <w:t xml:space="preserve"> </w:t>
      </w:r>
      <w:r w:rsidRPr="00584400">
        <w:rPr>
          <w:b/>
          <w:sz w:val="24"/>
          <w:szCs w:val="24"/>
        </w:rPr>
        <w:t>des archives</w:t>
      </w:r>
      <w:r>
        <w:rPr>
          <w:b/>
          <w:sz w:val="24"/>
          <w:szCs w:val="24"/>
        </w:rPr>
        <w:t>.</w:t>
      </w:r>
    </w:p>
    <w:p w14:paraId="06137942" w14:textId="77777777" w:rsidR="00DB24F4" w:rsidRDefault="00DB24F4" w:rsidP="00E7202D">
      <w:pPr>
        <w:jc w:val="both"/>
        <w:rPr>
          <w:sz w:val="24"/>
          <w:szCs w:val="24"/>
        </w:rPr>
      </w:pPr>
    </w:p>
    <w:p w14:paraId="341F8BC7" w14:textId="77777777" w:rsidR="002045E7" w:rsidRDefault="009620A0" w:rsidP="002045E7">
      <w:pPr>
        <w:jc w:val="both"/>
        <w:rPr>
          <w:sz w:val="24"/>
          <w:szCs w:val="24"/>
        </w:rPr>
      </w:pPr>
      <w:r>
        <w:rPr>
          <w:sz w:val="24"/>
          <w:szCs w:val="24"/>
        </w:rPr>
        <w:t xml:space="preserve">ses pere et mere </w:t>
      </w:r>
      <w:r w:rsidR="002045E7">
        <w:rPr>
          <w:sz w:val="24"/>
          <w:szCs w:val="24"/>
        </w:rPr>
        <w:t>Claudine Baudin fille de Theodol Baudin et de Francoise Basin aussy ses pere et mere furent espousés en l'esglise d'Aignay le Duc par moy curé dud lieu et ont assisté led Theodol Baudin pere de l'espouse qui a dict ne scavoir signer Jean Maxime Baudin Bartholomy Baudin frere de l'espouse Noel Esmarot fils de Claude Esmarot frere de l'espouse qui ont signé avec l'espouse.</w:t>
      </w:r>
    </w:p>
    <w:p w14:paraId="394230FA" w14:textId="77777777" w:rsidR="002045E7" w:rsidRDefault="002045E7" w:rsidP="002045E7">
      <w:pPr>
        <w:jc w:val="both"/>
        <w:rPr>
          <w:sz w:val="24"/>
          <w:szCs w:val="24"/>
        </w:rPr>
      </w:pPr>
      <w:r>
        <w:rPr>
          <w:sz w:val="24"/>
          <w:szCs w:val="24"/>
        </w:rPr>
        <w:t xml:space="preserve">Signatures : </w:t>
      </w:r>
      <w:r w:rsidR="00AD250F">
        <w:rPr>
          <w:sz w:val="24"/>
          <w:szCs w:val="24"/>
        </w:rPr>
        <w:t xml:space="preserve">Claudine Baudin, J Maxime Baudin, B Baudin, N </w:t>
      </w:r>
      <w:r w:rsidR="00F95119">
        <w:rPr>
          <w:sz w:val="24"/>
          <w:szCs w:val="24"/>
        </w:rPr>
        <w:t>Esmarot</w:t>
      </w:r>
      <w:r w:rsidR="00AD250F">
        <w:rPr>
          <w:sz w:val="24"/>
          <w:szCs w:val="24"/>
        </w:rPr>
        <w:t>.</w:t>
      </w:r>
    </w:p>
    <w:p w14:paraId="3B5DBEF0" w14:textId="77777777" w:rsidR="00634A8A" w:rsidRDefault="00634A8A" w:rsidP="00E7202D">
      <w:pPr>
        <w:jc w:val="both"/>
        <w:rPr>
          <w:sz w:val="24"/>
          <w:szCs w:val="24"/>
        </w:rPr>
      </w:pPr>
    </w:p>
    <w:p w14:paraId="1672C80B" w14:textId="77777777" w:rsidR="0008655F" w:rsidRDefault="001B0E9A" w:rsidP="0008655F">
      <w:pPr>
        <w:jc w:val="both"/>
        <w:rPr>
          <w:sz w:val="24"/>
          <w:szCs w:val="24"/>
        </w:rPr>
      </w:pPr>
      <w:r>
        <w:rPr>
          <w:sz w:val="24"/>
          <w:szCs w:val="24"/>
        </w:rPr>
        <w:t xml:space="preserve">Le onziesme juing Noel Laignelet fils de Evandelin Laignelet laboureur et de Laurance Mathieu </w:t>
      </w:r>
      <w:r w:rsidR="0008655F">
        <w:rPr>
          <w:sz w:val="24"/>
          <w:szCs w:val="24"/>
        </w:rPr>
        <w:t xml:space="preserve">sa femme est mort et a esté anterré dans le cimetiere de l'esglise par moy curé d'Aignay et ont assisté au convoy Pierre </w:t>
      </w:r>
      <w:r w:rsidR="00851E02">
        <w:rPr>
          <w:sz w:val="24"/>
          <w:szCs w:val="24"/>
        </w:rPr>
        <w:t>Noirot</w:t>
      </w:r>
      <w:r w:rsidR="0008655F">
        <w:rPr>
          <w:sz w:val="24"/>
          <w:szCs w:val="24"/>
        </w:rPr>
        <w:t xml:space="preserve"> beau pere du defunt qui a signé avec Me Blaise Laignelet et Claude Damotte.</w:t>
      </w:r>
    </w:p>
    <w:p w14:paraId="4C711314" w14:textId="77777777" w:rsidR="00851E02" w:rsidRDefault="00851E02" w:rsidP="00851E02">
      <w:pPr>
        <w:jc w:val="both"/>
        <w:rPr>
          <w:sz w:val="24"/>
          <w:szCs w:val="24"/>
        </w:rPr>
      </w:pPr>
      <w:r w:rsidRPr="005756CA">
        <w:rPr>
          <w:sz w:val="24"/>
          <w:szCs w:val="24"/>
        </w:rPr>
        <w:t xml:space="preserve">Signatures : </w:t>
      </w:r>
      <w:r>
        <w:rPr>
          <w:sz w:val="24"/>
          <w:szCs w:val="24"/>
        </w:rPr>
        <w:t>B Laignelet, C Damotte, Noirot.</w:t>
      </w:r>
    </w:p>
    <w:p w14:paraId="28F5D23D" w14:textId="77777777" w:rsidR="00AD250F" w:rsidRDefault="00AD250F" w:rsidP="00E7202D">
      <w:pPr>
        <w:jc w:val="both"/>
        <w:rPr>
          <w:sz w:val="24"/>
          <w:szCs w:val="24"/>
        </w:rPr>
      </w:pPr>
    </w:p>
    <w:p w14:paraId="798F3E2E" w14:textId="77777777" w:rsidR="00851E02" w:rsidRDefault="00F95119" w:rsidP="00E7202D">
      <w:pPr>
        <w:jc w:val="both"/>
        <w:rPr>
          <w:sz w:val="24"/>
          <w:szCs w:val="24"/>
        </w:rPr>
      </w:pPr>
      <w:r>
        <w:rPr>
          <w:sz w:val="24"/>
          <w:szCs w:val="24"/>
        </w:rPr>
        <w:t>Le dix septiesme juing Blaise Griffon tixier en seconde nopce a espousé Jacquette Simonot fille de fut Claude Simonot et Anne Jobelin ses pere et mere de Rompray paroissienne de Bure pardevant moy curé d'Aignay le Duc en l'esglise dud lieu et ont esté présens Marcel Griffon pere de l'espoux avec Jacob Siredey cordonnier oncle paternel Urbain Simonot frere de l'espouse qui ont signé.</w:t>
      </w:r>
    </w:p>
    <w:p w14:paraId="07516A9E" w14:textId="77777777" w:rsidR="00851E02" w:rsidRPr="00652C51" w:rsidRDefault="00851E02" w:rsidP="00E7202D">
      <w:pPr>
        <w:jc w:val="both"/>
        <w:rPr>
          <w:sz w:val="24"/>
          <w:szCs w:val="24"/>
        </w:rPr>
      </w:pPr>
      <w:r>
        <w:rPr>
          <w:sz w:val="24"/>
          <w:szCs w:val="24"/>
        </w:rPr>
        <w:lastRenderedPageBreak/>
        <w:t>Signatures : B Griffon, M Griffon, Jacob Syredey.</w:t>
      </w:r>
    </w:p>
    <w:p w14:paraId="5973E545" w14:textId="77777777" w:rsidR="00DB24F4" w:rsidRDefault="00DB24F4" w:rsidP="00E7202D">
      <w:pPr>
        <w:jc w:val="both"/>
        <w:rPr>
          <w:sz w:val="24"/>
          <w:szCs w:val="24"/>
        </w:rPr>
      </w:pPr>
    </w:p>
    <w:p w14:paraId="4E2F78E8" w14:textId="77777777" w:rsidR="00E13BA7" w:rsidRDefault="00E13BA7" w:rsidP="00E13BA7">
      <w:pPr>
        <w:jc w:val="both"/>
        <w:rPr>
          <w:sz w:val="24"/>
          <w:szCs w:val="24"/>
        </w:rPr>
      </w:pPr>
      <w:r>
        <w:rPr>
          <w:sz w:val="24"/>
          <w:szCs w:val="24"/>
        </w:rPr>
        <w:t>Le vingt deuxiesme juing Nicolas fils de Evandelin Fournier tixier et de Estiennette Perrotte sa femme a receu le baptesme par moy curé d'Aignay et a esté parrin Nicolas Perrotte tixier et marreine Anne Fournier de Recey le pere estant absent le parrin et marreine ne scavent signer.</w:t>
      </w:r>
    </w:p>
    <w:p w14:paraId="0E3E4B41" w14:textId="77777777" w:rsidR="00E13BA7" w:rsidRDefault="00E13BA7" w:rsidP="00E13BA7">
      <w:pPr>
        <w:jc w:val="both"/>
        <w:rPr>
          <w:sz w:val="24"/>
          <w:szCs w:val="24"/>
        </w:rPr>
      </w:pPr>
    </w:p>
    <w:p w14:paraId="06D9B078" w14:textId="77777777" w:rsidR="00A47860" w:rsidRDefault="00A47860" w:rsidP="00A47860">
      <w:pPr>
        <w:jc w:val="both"/>
        <w:rPr>
          <w:sz w:val="24"/>
          <w:szCs w:val="24"/>
        </w:rPr>
      </w:pPr>
      <w:r>
        <w:rPr>
          <w:sz w:val="24"/>
          <w:szCs w:val="24"/>
        </w:rPr>
        <w:t>Le vingt quatriesme juing Jeanne fille de Claude Morisot serrurier et Anne Py sa femme a receu le baptesme par moy curé d'Aignay et a esté parrin Claude Montenot et marreine Jeanne Siredey tous dud Aignay le parrin et le pere estant absent ont signé.</w:t>
      </w:r>
    </w:p>
    <w:p w14:paraId="68539361" w14:textId="77777777" w:rsidR="00A47860" w:rsidRDefault="00A47860" w:rsidP="00A47860">
      <w:pPr>
        <w:jc w:val="both"/>
        <w:rPr>
          <w:sz w:val="24"/>
          <w:szCs w:val="24"/>
        </w:rPr>
      </w:pPr>
      <w:r>
        <w:rPr>
          <w:sz w:val="24"/>
          <w:szCs w:val="24"/>
        </w:rPr>
        <w:t>Signatures : Claude Morisot, Claude Montenot.</w:t>
      </w:r>
    </w:p>
    <w:p w14:paraId="6949DB62" w14:textId="77777777" w:rsidR="00A47860" w:rsidRDefault="00A47860" w:rsidP="00A47860">
      <w:pPr>
        <w:jc w:val="both"/>
        <w:rPr>
          <w:sz w:val="24"/>
          <w:szCs w:val="24"/>
        </w:rPr>
      </w:pPr>
    </w:p>
    <w:p w14:paraId="51723510" w14:textId="77777777" w:rsidR="00A47860" w:rsidRDefault="00A47860" w:rsidP="00A47860">
      <w:pPr>
        <w:jc w:val="both"/>
        <w:rPr>
          <w:sz w:val="24"/>
          <w:szCs w:val="24"/>
        </w:rPr>
      </w:pPr>
      <w:r>
        <w:rPr>
          <w:sz w:val="24"/>
          <w:szCs w:val="24"/>
        </w:rPr>
        <w:t>Le vingt quatriesme juing Claude fils de Claude Malnoury tixier et de Blaise Malteste sa femme a receu le baptesme par moy curé d'Aignay et a esté parrin Claude Bauldot aussy tixier et marreine Jeanne Goriot tous dud Aignay le pere estant absent la marreine a signé.</w:t>
      </w:r>
    </w:p>
    <w:p w14:paraId="256A8752" w14:textId="77777777" w:rsidR="00A47860" w:rsidRDefault="00A47860" w:rsidP="00A47860">
      <w:pPr>
        <w:jc w:val="both"/>
        <w:rPr>
          <w:sz w:val="24"/>
          <w:szCs w:val="24"/>
        </w:rPr>
      </w:pPr>
      <w:r>
        <w:rPr>
          <w:sz w:val="24"/>
          <w:szCs w:val="24"/>
        </w:rPr>
        <w:t>Signature : J Goriroro.</w:t>
      </w:r>
    </w:p>
    <w:p w14:paraId="02D62CD5" w14:textId="77777777" w:rsidR="00A47860" w:rsidRDefault="00A47860" w:rsidP="00A47860">
      <w:pPr>
        <w:jc w:val="both"/>
        <w:rPr>
          <w:sz w:val="24"/>
          <w:szCs w:val="24"/>
        </w:rPr>
      </w:pPr>
    </w:p>
    <w:p w14:paraId="6D82AB43" w14:textId="77777777" w:rsidR="00B005BE" w:rsidRDefault="00A47860" w:rsidP="00B005BE">
      <w:pPr>
        <w:jc w:val="both"/>
        <w:rPr>
          <w:sz w:val="24"/>
          <w:szCs w:val="24"/>
        </w:rPr>
      </w:pPr>
      <w:r>
        <w:rPr>
          <w:sz w:val="24"/>
          <w:szCs w:val="24"/>
        </w:rPr>
        <w:t xml:space="preserve">Le onziesme juillet </w:t>
      </w:r>
      <w:r w:rsidR="00B005BE">
        <w:rPr>
          <w:sz w:val="24"/>
          <w:szCs w:val="24"/>
        </w:rPr>
        <w:t>Claude fils de Jean Mathieu laboureur demeurant en la Cassotte et de Ligere Mugneret sa femme a receu le baptesme par moy curé d'Aignay et a esté parrin Claude Armedey et marreine Nicole Rouhier de Vaulx Fermay le pere present ny la marreine ne scavent signer le parrin a signé.</w:t>
      </w:r>
    </w:p>
    <w:p w14:paraId="48F118E9" w14:textId="77777777" w:rsidR="00B005BE" w:rsidRDefault="00B005BE" w:rsidP="00B005BE">
      <w:pPr>
        <w:jc w:val="both"/>
        <w:rPr>
          <w:sz w:val="24"/>
          <w:szCs w:val="24"/>
        </w:rPr>
      </w:pPr>
      <w:r>
        <w:rPr>
          <w:sz w:val="24"/>
          <w:szCs w:val="24"/>
        </w:rPr>
        <w:t>Signature : Claude Armedey.</w:t>
      </w:r>
    </w:p>
    <w:p w14:paraId="64557EE1" w14:textId="77777777" w:rsidR="00B005BE" w:rsidRDefault="00B005BE" w:rsidP="00B005BE">
      <w:pPr>
        <w:jc w:val="both"/>
        <w:rPr>
          <w:sz w:val="24"/>
          <w:szCs w:val="24"/>
        </w:rPr>
      </w:pPr>
    </w:p>
    <w:p w14:paraId="3EF16E95" w14:textId="77777777" w:rsidR="00B005BE" w:rsidRDefault="00B005BE" w:rsidP="00B005BE">
      <w:pPr>
        <w:jc w:val="both"/>
        <w:rPr>
          <w:b/>
          <w:sz w:val="24"/>
          <w:szCs w:val="24"/>
        </w:rPr>
      </w:pPr>
      <w:r w:rsidRPr="00584400">
        <w:rPr>
          <w:b/>
          <w:sz w:val="24"/>
          <w:szCs w:val="24"/>
        </w:rPr>
        <w:t xml:space="preserve">Page </w:t>
      </w:r>
      <w:r>
        <w:rPr>
          <w:b/>
          <w:sz w:val="24"/>
          <w:szCs w:val="24"/>
        </w:rPr>
        <w:t>33</w:t>
      </w:r>
      <w:r w:rsidR="000F2E68">
        <w:rPr>
          <w:b/>
          <w:sz w:val="24"/>
          <w:szCs w:val="24"/>
        </w:rPr>
        <w:t>8</w:t>
      </w:r>
      <w:r>
        <w:rPr>
          <w:b/>
          <w:sz w:val="24"/>
          <w:szCs w:val="24"/>
        </w:rPr>
        <w:t xml:space="preserve"> </w:t>
      </w:r>
      <w:r w:rsidRPr="00584400">
        <w:rPr>
          <w:b/>
          <w:sz w:val="24"/>
          <w:szCs w:val="24"/>
        </w:rPr>
        <w:t>des archives</w:t>
      </w:r>
      <w:r>
        <w:rPr>
          <w:b/>
          <w:sz w:val="24"/>
          <w:szCs w:val="24"/>
        </w:rPr>
        <w:t>.</w:t>
      </w:r>
    </w:p>
    <w:p w14:paraId="4F2C12BC" w14:textId="77777777" w:rsidR="00B005BE" w:rsidRDefault="00B005BE" w:rsidP="00B005BE">
      <w:pPr>
        <w:jc w:val="both"/>
        <w:rPr>
          <w:sz w:val="24"/>
          <w:szCs w:val="24"/>
        </w:rPr>
      </w:pPr>
    </w:p>
    <w:p w14:paraId="68D79082" w14:textId="77777777" w:rsidR="00462015" w:rsidRDefault="002F05F4" w:rsidP="00462015">
      <w:pPr>
        <w:jc w:val="both"/>
        <w:rPr>
          <w:sz w:val="24"/>
          <w:szCs w:val="24"/>
        </w:rPr>
      </w:pPr>
      <w:r>
        <w:rPr>
          <w:sz w:val="24"/>
          <w:szCs w:val="24"/>
        </w:rPr>
        <w:t xml:space="preserve">Le treiziesme juillet Anne fille de Francois Esmery tixier et de Anne Pitoiset sa femme a receu le baptesme par moy curé d'Aignay et a esté parrin Claude Malbranche fils de Claude Malbranche et marreine damoiselle </w:t>
      </w:r>
      <w:r w:rsidR="00462015">
        <w:rPr>
          <w:sz w:val="24"/>
          <w:szCs w:val="24"/>
        </w:rPr>
        <w:t>Anne Languet le pere estant absent le parrin a signé la marreine ne scaict escripre.</w:t>
      </w:r>
    </w:p>
    <w:p w14:paraId="30CFBFBE" w14:textId="77777777" w:rsidR="002F05F4" w:rsidRDefault="00462015" w:rsidP="002F05F4">
      <w:pPr>
        <w:jc w:val="both"/>
        <w:rPr>
          <w:sz w:val="24"/>
          <w:szCs w:val="24"/>
        </w:rPr>
      </w:pPr>
      <w:r>
        <w:rPr>
          <w:sz w:val="24"/>
          <w:szCs w:val="24"/>
        </w:rPr>
        <w:t>Signature : Claude Malbranche.</w:t>
      </w:r>
    </w:p>
    <w:p w14:paraId="2CFBA0CF" w14:textId="77777777" w:rsidR="00462015" w:rsidRDefault="00462015" w:rsidP="002F05F4">
      <w:pPr>
        <w:jc w:val="both"/>
        <w:rPr>
          <w:sz w:val="24"/>
          <w:szCs w:val="24"/>
        </w:rPr>
      </w:pPr>
    </w:p>
    <w:p w14:paraId="4C54F54C" w14:textId="77777777" w:rsidR="00462015" w:rsidRDefault="00462015" w:rsidP="00462015">
      <w:pPr>
        <w:jc w:val="both"/>
        <w:rPr>
          <w:sz w:val="24"/>
          <w:szCs w:val="24"/>
        </w:rPr>
      </w:pPr>
      <w:r>
        <w:rPr>
          <w:sz w:val="24"/>
          <w:szCs w:val="24"/>
        </w:rPr>
        <w:t>Le quatorziesme juillet Pierre fils de Pierre Bauldot tixier et de Pierrette le Gras sa femme a receu le baptesme par moy curé d'Aignay et a esté parrin Pierre Seroin et marreine Toussaine le Gras de la Roche paroisse de Quemigny le pere estant absent le parrin et marreine ne scavent signer.</w:t>
      </w:r>
    </w:p>
    <w:p w14:paraId="7253451D" w14:textId="77777777" w:rsidR="00462015" w:rsidRDefault="00462015" w:rsidP="00462015">
      <w:pPr>
        <w:jc w:val="both"/>
        <w:rPr>
          <w:sz w:val="24"/>
          <w:szCs w:val="24"/>
        </w:rPr>
      </w:pPr>
    </w:p>
    <w:p w14:paraId="7F8F67F0" w14:textId="77777777" w:rsidR="00E1303C" w:rsidRDefault="00462015" w:rsidP="00E1303C">
      <w:pPr>
        <w:jc w:val="both"/>
        <w:rPr>
          <w:sz w:val="24"/>
          <w:szCs w:val="24"/>
        </w:rPr>
      </w:pPr>
      <w:r>
        <w:rPr>
          <w:sz w:val="24"/>
          <w:szCs w:val="24"/>
        </w:rPr>
        <w:t xml:space="preserve">Le treiziesme juillet Claudine Roidot vefve de Hugue Bourgoin marchant est morte et le lendemain </w:t>
      </w:r>
      <w:r w:rsidR="00E1303C">
        <w:rPr>
          <w:sz w:val="24"/>
          <w:szCs w:val="24"/>
        </w:rPr>
        <w:t>quatorziesme dud moys a esté anterrée dans le cimetiere de l'esglise par moy curé d'Aignay et ont assisté au convoy Francois Bourgoin fils de la defunte Thibault Gueneau tixier gendre qui ont signé avec Claude Damotte oncle paternel.</w:t>
      </w:r>
    </w:p>
    <w:p w14:paraId="3B934C83" w14:textId="77777777" w:rsidR="00E1303C" w:rsidRDefault="00E1303C" w:rsidP="00E1303C">
      <w:pPr>
        <w:jc w:val="both"/>
        <w:rPr>
          <w:sz w:val="24"/>
          <w:szCs w:val="24"/>
        </w:rPr>
      </w:pPr>
      <w:r>
        <w:rPr>
          <w:sz w:val="24"/>
          <w:szCs w:val="24"/>
        </w:rPr>
        <w:t>Signatures : C Damotte, T Gueneau, F Bourgoin.</w:t>
      </w:r>
    </w:p>
    <w:p w14:paraId="1CEB0DD7" w14:textId="77777777" w:rsidR="00E1303C" w:rsidRDefault="00E1303C" w:rsidP="00E1303C">
      <w:pPr>
        <w:jc w:val="both"/>
        <w:rPr>
          <w:sz w:val="24"/>
          <w:szCs w:val="24"/>
        </w:rPr>
      </w:pPr>
    </w:p>
    <w:p w14:paraId="007EB931" w14:textId="77777777" w:rsidR="00E1303C" w:rsidRDefault="00E1303C" w:rsidP="00E1303C">
      <w:pPr>
        <w:jc w:val="both"/>
        <w:rPr>
          <w:sz w:val="24"/>
          <w:szCs w:val="24"/>
        </w:rPr>
      </w:pPr>
      <w:r>
        <w:rPr>
          <w:sz w:val="24"/>
          <w:szCs w:val="24"/>
        </w:rPr>
        <w:t>Le troiziesme aoust Claude fils de Daniel Raoul et de Marie Potet sa femme a receu le baptesme par moy curé d'Aignay et a esté parrin Claude Jacquin tixier marreine Claudine Baudin tous dud Aignay le parrin et la marreine ont signé.</w:t>
      </w:r>
    </w:p>
    <w:p w14:paraId="1893363D" w14:textId="77777777" w:rsidR="00E1303C" w:rsidRDefault="00E1303C" w:rsidP="00E1303C">
      <w:pPr>
        <w:jc w:val="both"/>
        <w:rPr>
          <w:sz w:val="24"/>
          <w:szCs w:val="24"/>
        </w:rPr>
      </w:pPr>
      <w:r>
        <w:rPr>
          <w:sz w:val="24"/>
          <w:szCs w:val="24"/>
        </w:rPr>
        <w:t>Signature : Claude Jacquin.</w:t>
      </w:r>
    </w:p>
    <w:p w14:paraId="629486CB" w14:textId="77777777" w:rsidR="00E1303C" w:rsidRDefault="00E1303C" w:rsidP="00E1303C">
      <w:pPr>
        <w:jc w:val="both"/>
        <w:rPr>
          <w:sz w:val="24"/>
          <w:szCs w:val="24"/>
        </w:rPr>
      </w:pPr>
    </w:p>
    <w:p w14:paraId="77040DC5" w14:textId="77777777" w:rsidR="00122BB1" w:rsidRDefault="00E6410D" w:rsidP="00122BB1">
      <w:pPr>
        <w:jc w:val="both"/>
        <w:rPr>
          <w:sz w:val="24"/>
          <w:szCs w:val="24"/>
        </w:rPr>
      </w:pPr>
      <w:r>
        <w:rPr>
          <w:sz w:val="24"/>
          <w:szCs w:val="24"/>
        </w:rPr>
        <w:t xml:space="preserve">Le treiziesme aoust </w:t>
      </w:r>
      <w:r w:rsidR="00122BB1">
        <w:rPr>
          <w:sz w:val="24"/>
          <w:szCs w:val="24"/>
        </w:rPr>
        <w:t>Claude fils de Jean Maillard et de Jeanne Hivert sa femme a receu le baptesme par moy curé d'Aignay et a esté parrin Claude Ladray et marreine Claudine Gris tous dud Aignay le pere estant absent le parrin et marreine ne scavent signer</w:t>
      </w:r>
    </w:p>
    <w:p w14:paraId="71913600" w14:textId="77777777" w:rsidR="00122BB1" w:rsidRDefault="00122BB1" w:rsidP="00122BB1">
      <w:pPr>
        <w:jc w:val="both"/>
        <w:rPr>
          <w:sz w:val="24"/>
          <w:szCs w:val="24"/>
        </w:rPr>
      </w:pPr>
    </w:p>
    <w:p w14:paraId="6AD18C84" w14:textId="77777777" w:rsidR="00122BB1" w:rsidRDefault="00122BB1" w:rsidP="00122BB1">
      <w:pPr>
        <w:jc w:val="both"/>
        <w:rPr>
          <w:sz w:val="24"/>
          <w:szCs w:val="24"/>
        </w:rPr>
      </w:pPr>
      <w:r>
        <w:rPr>
          <w:sz w:val="24"/>
          <w:szCs w:val="24"/>
        </w:rPr>
        <w:t>Le vingt et uniesme aoust Claude fils de Nicolas Jobelin tixier et de Barbe le Gros sa femme a receu le baptesme par moy curé d'Aignay et a esté parrin Claude Jobelin et marreine Jeanne Gueneau tous dud Aignay le pere estant absent le parrin et marreine ne scavent signer</w:t>
      </w:r>
    </w:p>
    <w:p w14:paraId="0408A12A" w14:textId="77777777" w:rsidR="00122BB1" w:rsidRDefault="00122BB1" w:rsidP="00122BB1">
      <w:pPr>
        <w:jc w:val="both"/>
        <w:rPr>
          <w:sz w:val="24"/>
          <w:szCs w:val="24"/>
        </w:rPr>
      </w:pPr>
    </w:p>
    <w:p w14:paraId="5A1B6973" w14:textId="77777777" w:rsidR="00462015" w:rsidRDefault="00F95119" w:rsidP="00462015">
      <w:pPr>
        <w:jc w:val="both"/>
        <w:rPr>
          <w:sz w:val="24"/>
          <w:szCs w:val="24"/>
        </w:rPr>
      </w:pPr>
      <w:r>
        <w:rPr>
          <w:sz w:val="24"/>
          <w:szCs w:val="24"/>
        </w:rPr>
        <w:t xml:space="preserve">Le vingt sixiesme aoust an que dessus a esté baptisé par moy ptre vicaire en ce lieu Nicolas fils de Nicolas Roidot tixier de toille aud lieu et de Jeanne Basin ses pere et mere né le vingt quatriesme dud mois et a </w:t>
      </w:r>
      <w:r>
        <w:rPr>
          <w:sz w:val="24"/>
          <w:szCs w:val="24"/>
        </w:rPr>
        <w:lastRenderedPageBreak/>
        <w:t>heu pour parrain Nicolas Picard pour marraine Huguette Guignard tous demeurant aud Aignay le pere estant absent la marraine n'a signé enquist.</w:t>
      </w:r>
    </w:p>
    <w:p w14:paraId="68A94C86" w14:textId="77777777" w:rsidR="002558CD" w:rsidRDefault="002558CD" w:rsidP="00462015">
      <w:pPr>
        <w:jc w:val="both"/>
        <w:rPr>
          <w:sz w:val="24"/>
          <w:szCs w:val="24"/>
        </w:rPr>
      </w:pPr>
      <w:r>
        <w:rPr>
          <w:sz w:val="24"/>
          <w:szCs w:val="24"/>
        </w:rPr>
        <w:t>Signatures : N Picard, C Damotte, Charpy ptre vicaire.</w:t>
      </w:r>
    </w:p>
    <w:p w14:paraId="41E99229" w14:textId="77777777" w:rsidR="00462015" w:rsidRDefault="00462015" w:rsidP="002F05F4">
      <w:pPr>
        <w:jc w:val="both"/>
        <w:rPr>
          <w:sz w:val="24"/>
          <w:szCs w:val="24"/>
        </w:rPr>
      </w:pPr>
    </w:p>
    <w:p w14:paraId="389914CC" w14:textId="77777777" w:rsidR="003B538A" w:rsidRDefault="003B538A" w:rsidP="003B538A">
      <w:pPr>
        <w:jc w:val="both"/>
        <w:rPr>
          <w:sz w:val="24"/>
          <w:szCs w:val="24"/>
        </w:rPr>
      </w:pPr>
      <w:r>
        <w:rPr>
          <w:sz w:val="24"/>
          <w:szCs w:val="24"/>
        </w:rPr>
        <w:t xml:space="preserve">Le quatorziesme septembre Jean le Sage mareschal est mort et a esté anterré par moy curé d'Aignay dans le cimetiere de l'esglise et ont assisté au convoy Claude Personnier mareschal gendre du deffunt </w:t>
      </w:r>
      <w:r w:rsidR="008A26A8">
        <w:rPr>
          <w:sz w:val="24"/>
          <w:szCs w:val="24"/>
        </w:rPr>
        <w:t>Pierre le Sage fils du defunt avec Me Blaise Laignelet qui ont signé.</w:t>
      </w:r>
    </w:p>
    <w:p w14:paraId="63BFB125" w14:textId="77777777" w:rsidR="008A26A8" w:rsidRDefault="008A26A8" w:rsidP="003B538A">
      <w:pPr>
        <w:jc w:val="both"/>
        <w:rPr>
          <w:sz w:val="24"/>
          <w:szCs w:val="24"/>
        </w:rPr>
      </w:pPr>
      <w:r>
        <w:rPr>
          <w:sz w:val="24"/>
          <w:szCs w:val="24"/>
        </w:rPr>
        <w:t>Signatures : B Laignelet, C Personnier.</w:t>
      </w:r>
    </w:p>
    <w:p w14:paraId="4BFBCCE1" w14:textId="77777777" w:rsidR="008A26A8" w:rsidRDefault="008A26A8" w:rsidP="003B538A">
      <w:pPr>
        <w:jc w:val="both"/>
        <w:rPr>
          <w:sz w:val="24"/>
          <w:szCs w:val="24"/>
        </w:rPr>
      </w:pPr>
    </w:p>
    <w:p w14:paraId="15EFB7EC" w14:textId="77777777" w:rsidR="008A26A8" w:rsidRDefault="008A26A8" w:rsidP="008A26A8">
      <w:pPr>
        <w:jc w:val="both"/>
        <w:rPr>
          <w:b/>
          <w:sz w:val="24"/>
          <w:szCs w:val="24"/>
        </w:rPr>
      </w:pPr>
      <w:r w:rsidRPr="00584400">
        <w:rPr>
          <w:b/>
          <w:sz w:val="24"/>
          <w:szCs w:val="24"/>
        </w:rPr>
        <w:t xml:space="preserve">Page </w:t>
      </w:r>
      <w:r>
        <w:rPr>
          <w:b/>
          <w:sz w:val="24"/>
          <w:szCs w:val="24"/>
        </w:rPr>
        <w:t>33</w:t>
      </w:r>
      <w:r w:rsidR="000F2E68">
        <w:rPr>
          <w:b/>
          <w:sz w:val="24"/>
          <w:szCs w:val="24"/>
        </w:rPr>
        <w:t>9</w:t>
      </w:r>
      <w:r>
        <w:rPr>
          <w:b/>
          <w:sz w:val="24"/>
          <w:szCs w:val="24"/>
        </w:rPr>
        <w:t xml:space="preserve"> </w:t>
      </w:r>
      <w:r w:rsidRPr="00584400">
        <w:rPr>
          <w:b/>
          <w:sz w:val="24"/>
          <w:szCs w:val="24"/>
        </w:rPr>
        <w:t>des archives</w:t>
      </w:r>
      <w:r>
        <w:rPr>
          <w:b/>
          <w:sz w:val="24"/>
          <w:szCs w:val="24"/>
        </w:rPr>
        <w:t>.</w:t>
      </w:r>
    </w:p>
    <w:p w14:paraId="286F8698" w14:textId="77777777" w:rsidR="008A26A8" w:rsidRDefault="008A26A8" w:rsidP="003B538A">
      <w:pPr>
        <w:jc w:val="both"/>
        <w:rPr>
          <w:sz w:val="24"/>
          <w:szCs w:val="24"/>
        </w:rPr>
      </w:pPr>
    </w:p>
    <w:p w14:paraId="598B2EFD" w14:textId="77777777" w:rsidR="00700CD1" w:rsidRDefault="00700CD1" w:rsidP="00700CD1">
      <w:pPr>
        <w:jc w:val="both"/>
        <w:rPr>
          <w:sz w:val="24"/>
          <w:szCs w:val="24"/>
        </w:rPr>
      </w:pPr>
      <w:r>
        <w:rPr>
          <w:sz w:val="24"/>
          <w:szCs w:val="24"/>
        </w:rPr>
        <w:t xml:space="preserve">Le vingt troisiesme septembre Benigne fille de Anthonne Basin tixier et de Rose Desclers a receu le baptesme en la maison de la sage femme par necessité qui m'en a assuré et cy aprais je luy ay conférées les ceremonies de l'esglise y ayant esté apporté et a esté parrin </w:t>
      </w:r>
      <w:r w:rsidR="006973D2">
        <w:rPr>
          <w:sz w:val="24"/>
          <w:szCs w:val="24"/>
        </w:rPr>
        <w:t>Pierre Desclers de Montmoyen et marreine Benigne Roidot dud Aignay le pere estant absent le parrin a signé et la marreine aussy.</w:t>
      </w:r>
    </w:p>
    <w:p w14:paraId="4B967B79" w14:textId="77777777" w:rsidR="006973D2" w:rsidRDefault="006973D2" w:rsidP="00700CD1">
      <w:pPr>
        <w:jc w:val="both"/>
        <w:rPr>
          <w:sz w:val="24"/>
          <w:szCs w:val="24"/>
        </w:rPr>
      </w:pPr>
      <w:r>
        <w:rPr>
          <w:sz w:val="24"/>
          <w:szCs w:val="24"/>
        </w:rPr>
        <w:t>Signatures : P Desclers, Benine Roydot.</w:t>
      </w:r>
    </w:p>
    <w:p w14:paraId="670BA972" w14:textId="77777777" w:rsidR="008A26A8" w:rsidRDefault="008A26A8" w:rsidP="003B538A">
      <w:pPr>
        <w:jc w:val="both"/>
        <w:rPr>
          <w:sz w:val="24"/>
          <w:szCs w:val="24"/>
        </w:rPr>
      </w:pPr>
    </w:p>
    <w:p w14:paraId="4570681C" w14:textId="77777777" w:rsidR="006B4BD8" w:rsidRDefault="006B4BD8" w:rsidP="006B4BD8">
      <w:pPr>
        <w:jc w:val="both"/>
        <w:rPr>
          <w:sz w:val="24"/>
          <w:szCs w:val="24"/>
        </w:rPr>
      </w:pPr>
      <w:r>
        <w:rPr>
          <w:sz w:val="24"/>
          <w:szCs w:val="24"/>
        </w:rPr>
        <w:t>Le deuxiesme octobre Pierre fils de Pierre Pitoiset tixier et de Marie Marchant sa femme a receu le baptesme par moy curé d'Aignay et a esté parrin Pierre Desclers Anne Baudin tous dud Aignay le parrin a signé le pere estant absent.</w:t>
      </w:r>
    </w:p>
    <w:p w14:paraId="0456D105" w14:textId="77777777" w:rsidR="006B4BD8" w:rsidRDefault="006B4BD8" w:rsidP="006B4BD8">
      <w:pPr>
        <w:jc w:val="both"/>
        <w:rPr>
          <w:sz w:val="24"/>
          <w:szCs w:val="24"/>
        </w:rPr>
      </w:pPr>
      <w:r>
        <w:rPr>
          <w:sz w:val="24"/>
          <w:szCs w:val="24"/>
        </w:rPr>
        <w:t>Signature : Pierre Desclers.</w:t>
      </w:r>
    </w:p>
    <w:p w14:paraId="119D4DF0" w14:textId="77777777" w:rsidR="008A26A8" w:rsidRDefault="008A26A8" w:rsidP="003B538A">
      <w:pPr>
        <w:jc w:val="both"/>
        <w:rPr>
          <w:sz w:val="24"/>
          <w:szCs w:val="24"/>
        </w:rPr>
      </w:pPr>
    </w:p>
    <w:p w14:paraId="5AC3AE9A" w14:textId="77777777" w:rsidR="006B4BD8" w:rsidRDefault="006B4BD8" w:rsidP="006B4BD8">
      <w:pPr>
        <w:jc w:val="both"/>
        <w:rPr>
          <w:sz w:val="24"/>
          <w:szCs w:val="24"/>
        </w:rPr>
      </w:pPr>
      <w:r>
        <w:rPr>
          <w:sz w:val="24"/>
          <w:szCs w:val="24"/>
        </w:rPr>
        <w:t>Le vingtiesme octobre Vincent fils de Jean de la Maison boucher et de Claudine Guibert sa femme a receu le baptesme par moy curé d'Aignay et a esté parrin Vincent Armedey boulanger et marreine Philiberte Esmery tous dud Aignay le pere estant absent le parrin et marreine ne scavent signer.</w:t>
      </w:r>
    </w:p>
    <w:p w14:paraId="200E2F8D" w14:textId="77777777" w:rsidR="006B4BD8" w:rsidRDefault="006B4BD8" w:rsidP="006B4BD8">
      <w:pPr>
        <w:jc w:val="both"/>
        <w:rPr>
          <w:sz w:val="24"/>
          <w:szCs w:val="24"/>
        </w:rPr>
      </w:pPr>
    </w:p>
    <w:p w14:paraId="5B42F363" w14:textId="77777777" w:rsidR="006B4BD8" w:rsidRDefault="006B4BD8" w:rsidP="006B4BD8">
      <w:pPr>
        <w:jc w:val="both"/>
        <w:rPr>
          <w:sz w:val="24"/>
          <w:szCs w:val="24"/>
        </w:rPr>
      </w:pPr>
      <w:r>
        <w:rPr>
          <w:sz w:val="24"/>
          <w:szCs w:val="24"/>
        </w:rPr>
        <w:t>Le vingt neufviesme octobre Nicolas fils de Jean Froschot tixier et de Anne Mongin sa femme a receu le baptesme par moy curé d'Aignay et a esté parrin Nicolas Piccard et marreine Benigne Damotte tous dud Aignay le pere estant absent le parrin a signé.</w:t>
      </w:r>
    </w:p>
    <w:p w14:paraId="327FFB87" w14:textId="77777777" w:rsidR="006B4BD8" w:rsidRDefault="006B4BD8" w:rsidP="006B4BD8">
      <w:pPr>
        <w:jc w:val="both"/>
        <w:rPr>
          <w:sz w:val="24"/>
          <w:szCs w:val="24"/>
        </w:rPr>
      </w:pPr>
      <w:r>
        <w:rPr>
          <w:sz w:val="24"/>
          <w:szCs w:val="24"/>
        </w:rPr>
        <w:t>Signature : N Picard.</w:t>
      </w:r>
    </w:p>
    <w:p w14:paraId="72E1265C" w14:textId="77777777" w:rsidR="006B4BD8" w:rsidRDefault="006B4BD8" w:rsidP="006B4BD8">
      <w:pPr>
        <w:jc w:val="both"/>
        <w:rPr>
          <w:sz w:val="24"/>
          <w:szCs w:val="24"/>
        </w:rPr>
      </w:pPr>
    </w:p>
    <w:p w14:paraId="428979BA" w14:textId="77777777" w:rsidR="001F7E19" w:rsidRDefault="0075103D" w:rsidP="001F7E19">
      <w:pPr>
        <w:jc w:val="both"/>
        <w:rPr>
          <w:sz w:val="24"/>
          <w:szCs w:val="24"/>
        </w:rPr>
      </w:pPr>
      <w:r>
        <w:rPr>
          <w:sz w:val="24"/>
          <w:szCs w:val="24"/>
        </w:rPr>
        <w:t xml:space="preserve">Le dixiesme novembre Pierre fils de Blaise Finot est mort en la maison de Blaise Grappin </w:t>
      </w:r>
      <w:r w:rsidR="001F7E19">
        <w:rPr>
          <w:sz w:val="24"/>
          <w:szCs w:val="24"/>
        </w:rPr>
        <w:t>tixier son oncle et a esté anterré dans le cimetiere de l'esglise par moy curé d'Aignay et ont assisté au convoy led Blaise Grappin qui a dict ne scavoir signer avec Me Blaise Laignelet et Claude Damotte.</w:t>
      </w:r>
    </w:p>
    <w:p w14:paraId="2F0FBA66" w14:textId="77777777" w:rsidR="001F7E19" w:rsidRDefault="001F7E19" w:rsidP="001F7E19">
      <w:pPr>
        <w:jc w:val="both"/>
        <w:rPr>
          <w:sz w:val="24"/>
          <w:szCs w:val="24"/>
        </w:rPr>
      </w:pPr>
      <w:r w:rsidRPr="005756CA">
        <w:rPr>
          <w:sz w:val="24"/>
          <w:szCs w:val="24"/>
        </w:rPr>
        <w:t xml:space="preserve">Signatures : </w:t>
      </w:r>
      <w:r>
        <w:rPr>
          <w:sz w:val="24"/>
          <w:szCs w:val="24"/>
        </w:rPr>
        <w:t>B Grappin, B Laignelet, C Damotte.</w:t>
      </w:r>
    </w:p>
    <w:p w14:paraId="096EAF21" w14:textId="77777777" w:rsidR="006B4BD8" w:rsidRDefault="006B4BD8" w:rsidP="006B4BD8">
      <w:pPr>
        <w:jc w:val="both"/>
        <w:rPr>
          <w:sz w:val="24"/>
          <w:szCs w:val="24"/>
        </w:rPr>
      </w:pPr>
    </w:p>
    <w:p w14:paraId="764130D1" w14:textId="77777777" w:rsidR="001F7E19" w:rsidRDefault="00ED3E43" w:rsidP="006B4BD8">
      <w:pPr>
        <w:jc w:val="both"/>
        <w:rPr>
          <w:sz w:val="24"/>
          <w:szCs w:val="24"/>
        </w:rPr>
      </w:pPr>
      <w:r>
        <w:rPr>
          <w:sz w:val="24"/>
          <w:szCs w:val="24"/>
        </w:rPr>
        <w:t>Le treiziesme novembre Helene fille de Pierre Mongin prevost admodiateur des amandes en la justice d'Aignay et de Marie Brigandet sa femme a receu le baptesme par moy curé d'Aignay et a esté parrin F</w:t>
      </w:r>
      <w:r w:rsidR="00D45B69">
        <w:rPr>
          <w:sz w:val="24"/>
          <w:szCs w:val="24"/>
        </w:rPr>
        <w:t>rancois</w:t>
      </w:r>
      <w:r>
        <w:rPr>
          <w:sz w:val="24"/>
          <w:szCs w:val="24"/>
        </w:rPr>
        <w:t xml:space="preserve"> Mignard </w:t>
      </w:r>
      <w:r w:rsidR="00D45B69">
        <w:rPr>
          <w:sz w:val="24"/>
          <w:szCs w:val="24"/>
        </w:rPr>
        <w:t>et marreine Helene Fournier de la rente de Bois Fay finage d'Estalente le parrin a signé et la marreine ne scaict escripre le pere estant absent.</w:t>
      </w:r>
    </w:p>
    <w:p w14:paraId="3DFACC18" w14:textId="77777777" w:rsidR="006B4BD8" w:rsidRDefault="00D45B69" w:rsidP="003B538A">
      <w:pPr>
        <w:jc w:val="both"/>
        <w:rPr>
          <w:sz w:val="24"/>
          <w:szCs w:val="24"/>
        </w:rPr>
      </w:pPr>
      <w:r>
        <w:rPr>
          <w:sz w:val="24"/>
          <w:szCs w:val="24"/>
        </w:rPr>
        <w:t>Signature : F Mignard.</w:t>
      </w:r>
    </w:p>
    <w:p w14:paraId="59748C75" w14:textId="77777777" w:rsidR="00D45B69" w:rsidRDefault="00D45B69" w:rsidP="003B538A">
      <w:pPr>
        <w:jc w:val="both"/>
        <w:rPr>
          <w:sz w:val="24"/>
          <w:szCs w:val="24"/>
        </w:rPr>
      </w:pPr>
    </w:p>
    <w:p w14:paraId="673D593D" w14:textId="77777777" w:rsidR="00D45B69" w:rsidRDefault="00D45B69" w:rsidP="003B538A">
      <w:pPr>
        <w:jc w:val="both"/>
        <w:rPr>
          <w:sz w:val="24"/>
          <w:szCs w:val="24"/>
        </w:rPr>
      </w:pPr>
      <w:r>
        <w:rPr>
          <w:sz w:val="24"/>
          <w:szCs w:val="24"/>
        </w:rPr>
        <w:t>Le dix septiesme novembre Pierre fils de Me Michel Bauldot procureur du roy en la justice d'Aignay et de Anne Rouhier est mort à l'age de cinq ans.</w:t>
      </w:r>
    </w:p>
    <w:p w14:paraId="37957937" w14:textId="77777777" w:rsidR="00D45B69" w:rsidRDefault="00D45B69" w:rsidP="003B538A">
      <w:pPr>
        <w:jc w:val="both"/>
        <w:rPr>
          <w:sz w:val="24"/>
          <w:szCs w:val="24"/>
        </w:rPr>
      </w:pPr>
    </w:p>
    <w:p w14:paraId="7C57F6B6" w14:textId="77777777" w:rsidR="00D45B69" w:rsidRDefault="00D45B69" w:rsidP="00D45B69">
      <w:pPr>
        <w:jc w:val="both"/>
        <w:rPr>
          <w:sz w:val="24"/>
          <w:szCs w:val="24"/>
        </w:rPr>
      </w:pPr>
      <w:r>
        <w:rPr>
          <w:sz w:val="24"/>
          <w:szCs w:val="24"/>
        </w:rPr>
        <w:t xml:space="preserve">Le vingtiesme novembre Quantin fils de Catherin Bauldot tixier et de Claude Esmery sa femme a receu le baptesme par moy curé d'Aignay et a esté parrin Quantin Sauvageot tixier et marreine </w:t>
      </w:r>
      <w:r w:rsidR="00925533">
        <w:rPr>
          <w:sz w:val="24"/>
          <w:szCs w:val="24"/>
        </w:rPr>
        <w:t>Jacquette Esmery tous dud Aignay le pere estant absent le parrin a signé.</w:t>
      </w:r>
    </w:p>
    <w:p w14:paraId="55A0AC1C" w14:textId="77777777" w:rsidR="00925533" w:rsidRDefault="00925533" w:rsidP="00D45B69">
      <w:pPr>
        <w:jc w:val="both"/>
        <w:rPr>
          <w:sz w:val="24"/>
          <w:szCs w:val="24"/>
        </w:rPr>
      </w:pPr>
      <w:r>
        <w:rPr>
          <w:sz w:val="24"/>
          <w:szCs w:val="24"/>
        </w:rPr>
        <w:t>Signature : Q Sauvageot.</w:t>
      </w:r>
    </w:p>
    <w:p w14:paraId="0FF7A217" w14:textId="77777777" w:rsidR="00D45B69" w:rsidRDefault="00D45B69" w:rsidP="003B538A">
      <w:pPr>
        <w:jc w:val="both"/>
        <w:rPr>
          <w:sz w:val="24"/>
          <w:szCs w:val="24"/>
        </w:rPr>
      </w:pPr>
    </w:p>
    <w:p w14:paraId="2A11FFC2" w14:textId="77777777" w:rsidR="00925533" w:rsidRDefault="00925533" w:rsidP="00925533">
      <w:pPr>
        <w:jc w:val="both"/>
        <w:rPr>
          <w:b/>
          <w:sz w:val="24"/>
          <w:szCs w:val="24"/>
        </w:rPr>
      </w:pPr>
      <w:r w:rsidRPr="00584400">
        <w:rPr>
          <w:b/>
          <w:sz w:val="24"/>
          <w:szCs w:val="24"/>
        </w:rPr>
        <w:t xml:space="preserve">Page </w:t>
      </w:r>
      <w:r>
        <w:rPr>
          <w:b/>
          <w:sz w:val="24"/>
          <w:szCs w:val="24"/>
        </w:rPr>
        <w:t>3</w:t>
      </w:r>
      <w:r w:rsidR="000F2E68">
        <w:rPr>
          <w:b/>
          <w:sz w:val="24"/>
          <w:szCs w:val="24"/>
        </w:rPr>
        <w:t>40</w:t>
      </w:r>
      <w:r>
        <w:rPr>
          <w:b/>
          <w:sz w:val="24"/>
          <w:szCs w:val="24"/>
        </w:rPr>
        <w:t xml:space="preserve"> </w:t>
      </w:r>
      <w:r w:rsidRPr="00584400">
        <w:rPr>
          <w:b/>
          <w:sz w:val="24"/>
          <w:szCs w:val="24"/>
        </w:rPr>
        <w:t>des archives</w:t>
      </w:r>
      <w:r>
        <w:rPr>
          <w:b/>
          <w:sz w:val="24"/>
          <w:szCs w:val="24"/>
        </w:rPr>
        <w:t>.</w:t>
      </w:r>
    </w:p>
    <w:p w14:paraId="0F8D802F" w14:textId="77777777" w:rsidR="00A47860" w:rsidRDefault="00A47860" w:rsidP="00A47860">
      <w:pPr>
        <w:jc w:val="both"/>
        <w:rPr>
          <w:sz w:val="24"/>
          <w:szCs w:val="24"/>
        </w:rPr>
      </w:pPr>
    </w:p>
    <w:p w14:paraId="427B4239" w14:textId="77777777" w:rsidR="00045BFA" w:rsidRDefault="00C46E55" w:rsidP="00045BFA">
      <w:pPr>
        <w:jc w:val="both"/>
        <w:rPr>
          <w:sz w:val="24"/>
          <w:szCs w:val="24"/>
        </w:rPr>
      </w:pPr>
      <w:r>
        <w:rPr>
          <w:sz w:val="24"/>
          <w:szCs w:val="24"/>
        </w:rPr>
        <w:lastRenderedPageBreak/>
        <w:t xml:space="preserve">Le vingtiesme novembre </w:t>
      </w:r>
      <w:r w:rsidR="00045BFA">
        <w:rPr>
          <w:sz w:val="24"/>
          <w:szCs w:val="24"/>
        </w:rPr>
        <w:t>Marie fille de Claude Moris et de Marie Quenier sa femme a receu le baptesme par moy curé d'Aignay et a esté parrin Mameth Bauldot et marreine Marie le Grand tous dud Aignay le pere estant absent le parrin et marreine ont signé.</w:t>
      </w:r>
    </w:p>
    <w:p w14:paraId="0DA85290" w14:textId="77777777" w:rsidR="00045BFA" w:rsidRDefault="00045BFA" w:rsidP="00045BFA">
      <w:pPr>
        <w:jc w:val="both"/>
        <w:rPr>
          <w:sz w:val="24"/>
          <w:szCs w:val="24"/>
        </w:rPr>
      </w:pPr>
      <w:r>
        <w:rPr>
          <w:sz w:val="24"/>
          <w:szCs w:val="24"/>
        </w:rPr>
        <w:t>Signatures : M Baudot, Marie Gant</w:t>
      </w:r>
    </w:p>
    <w:p w14:paraId="0D74073A" w14:textId="77777777" w:rsidR="00045BFA" w:rsidRDefault="00045BFA" w:rsidP="00045BFA">
      <w:pPr>
        <w:jc w:val="both"/>
        <w:rPr>
          <w:sz w:val="24"/>
          <w:szCs w:val="24"/>
        </w:rPr>
      </w:pPr>
    </w:p>
    <w:p w14:paraId="3745F64A" w14:textId="77777777" w:rsidR="00045BFA" w:rsidRDefault="00045BFA" w:rsidP="00045BFA">
      <w:pPr>
        <w:jc w:val="both"/>
        <w:rPr>
          <w:sz w:val="24"/>
          <w:szCs w:val="24"/>
        </w:rPr>
      </w:pPr>
      <w:r>
        <w:rPr>
          <w:sz w:val="24"/>
          <w:szCs w:val="24"/>
        </w:rPr>
        <w:t>Le vingt quatriesme novembre Estienne Sauvageot tixier est mort et a esté anterré par moy curé d'Aignay dans le cimetiere de l'esglise et ont assisté au convoy Quantin Sauvageot aussy tixier frere du defunt Anthonne Chalopin de Beau Lieu oncle qui ont signé Benigne et Anthonne Basin beaux freres qui ne scavent signer.</w:t>
      </w:r>
    </w:p>
    <w:p w14:paraId="120653E5" w14:textId="77777777" w:rsidR="00045BFA" w:rsidRDefault="00045BFA" w:rsidP="00045BFA">
      <w:pPr>
        <w:jc w:val="both"/>
        <w:rPr>
          <w:sz w:val="24"/>
          <w:szCs w:val="24"/>
        </w:rPr>
      </w:pPr>
      <w:r>
        <w:rPr>
          <w:sz w:val="24"/>
          <w:szCs w:val="24"/>
        </w:rPr>
        <w:t>Signatures : Sauvageot, A Challopin.</w:t>
      </w:r>
    </w:p>
    <w:p w14:paraId="17CD37F5" w14:textId="77777777" w:rsidR="00045BFA" w:rsidRDefault="00045BFA" w:rsidP="00045BFA">
      <w:pPr>
        <w:jc w:val="both"/>
        <w:rPr>
          <w:sz w:val="24"/>
          <w:szCs w:val="24"/>
        </w:rPr>
      </w:pPr>
    </w:p>
    <w:p w14:paraId="36E87B96" w14:textId="77777777" w:rsidR="00045BFA" w:rsidRDefault="00045BFA" w:rsidP="00045BFA">
      <w:pPr>
        <w:jc w:val="both"/>
        <w:rPr>
          <w:sz w:val="24"/>
          <w:szCs w:val="24"/>
        </w:rPr>
      </w:pPr>
      <w:r>
        <w:rPr>
          <w:sz w:val="24"/>
          <w:szCs w:val="24"/>
        </w:rPr>
        <w:t xml:space="preserve">Le septiesme decembre Blaise Gueneau fils de Symon Gueneau laboureur est mort et a esté anterré dans le cimetiere de l'esglise par moy curé d'Aignay et ont assisté au convoy led Symon Gueneau pere Jacob Siredey cordonnier oncle maternel </w:t>
      </w:r>
      <w:r w:rsidR="00120EBC">
        <w:rPr>
          <w:sz w:val="24"/>
          <w:szCs w:val="24"/>
        </w:rPr>
        <w:t>Thibault Gueneau cousin Blaise Gueneau laboureur oncle qui n'a signé fort led Symon.</w:t>
      </w:r>
    </w:p>
    <w:p w14:paraId="0FD9EB35" w14:textId="77777777" w:rsidR="00120EBC" w:rsidRDefault="00120EBC" w:rsidP="00045BFA">
      <w:pPr>
        <w:jc w:val="both"/>
        <w:rPr>
          <w:sz w:val="24"/>
          <w:szCs w:val="24"/>
        </w:rPr>
      </w:pPr>
      <w:r>
        <w:rPr>
          <w:sz w:val="24"/>
          <w:szCs w:val="24"/>
        </w:rPr>
        <w:t>Signatures : Jacob Syredey, T Gueneau.</w:t>
      </w:r>
    </w:p>
    <w:p w14:paraId="36210F32" w14:textId="77777777" w:rsidR="00120EBC" w:rsidRDefault="00120EBC" w:rsidP="00045BFA">
      <w:pPr>
        <w:jc w:val="both"/>
        <w:rPr>
          <w:sz w:val="24"/>
          <w:szCs w:val="24"/>
        </w:rPr>
      </w:pPr>
    </w:p>
    <w:p w14:paraId="2D50BAD2" w14:textId="77777777" w:rsidR="00BC7791" w:rsidRDefault="00120EBC" w:rsidP="00BC7791">
      <w:pPr>
        <w:jc w:val="both"/>
        <w:rPr>
          <w:sz w:val="24"/>
          <w:szCs w:val="24"/>
        </w:rPr>
      </w:pPr>
      <w:r>
        <w:rPr>
          <w:sz w:val="24"/>
          <w:szCs w:val="24"/>
        </w:rPr>
        <w:t xml:space="preserve">Le vingt huictiesme decembre Nicole fille de Me </w:t>
      </w:r>
      <w:r w:rsidR="00BC7791">
        <w:rPr>
          <w:sz w:val="24"/>
          <w:szCs w:val="24"/>
        </w:rPr>
        <w:t>Claude Desclers marchant et de Anne Siredey sa femme a receu le baptesme par moy curé d'Aignay et a esté parrin Jacque Morot de Vitteaux et marreine Nicole Rouhier le parrin a signé la marreine ne scaict escripre le pere estant absent.</w:t>
      </w:r>
    </w:p>
    <w:p w14:paraId="0D1BD2F9" w14:textId="77777777" w:rsidR="00BC7791" w:rsidRDefault="003E5113" w:rsidP="00BC7791">
      <w:pPr>
        <w:jc w:val="both"/>
        <w:rPr>
          <w:sz w:val="24"/>
          <w:szCs w:val="24"/>
        </w:rPr>
      </w:pPr>
      <w:r>
        <w:rPr>
          <w:sz w:val="24"/>
          <w:szCs w:val="24"/>
        </w:rPr>
        <w:t>Signature : J Morot.</w:t>
      </w:r>
    </w:p>
    <w:p w14:paraId="7F795546" w14:textId="77777777" w:rsidR="00BC7791" w:rsidRDefault="00BC7791" w:rsidP="00BC7791">
      <w:pPr>
        <w:jc w:val="both"/>
        <w:rPr>
          <w:sz w:val="24"/>
          <w:szCs w:val="24"/>
        </w:rPr>
      </w:pPr>
    </w:p>
    <w:p w14:paraId="6CC94ED2" w14:textId="77777777" w:rsidR="003E5113" w:rsidRDefault="003E5113" w:rsidP="003E5113">
      <w:pPr>
        <w:jc w:val="both"/>
        <w:rPr>
          <w:sz w:val="24"/>
          <w:szCs w:val="24"/>
        </w:rPr>
      </w:pPr>
      <w:r>
        <w:rPr>
          <w:sz w:val="24"/>
          <w:szCs w:val="24"/>
        </w:rPr>
        <w:t>Le trantiesme decembre Anne fille de Jean Moris et de Elisabeth du Four sa femme est morte a près de neuf ans est morte et a esté anterrée par moy curé d'Aignay dans le cimetiere de l'esglise et a signé led Moris pere et Claude Damotte.</w:t>
      </w:r>
    </w:p>
    <w:p w14:paraId="01E1B9D1" w14:textId="77777777" w:rsidR="003E5113" w:rsidRDefault="003E5113" w:rsidP="003E5113">
      <w:pPr>
        <w:jc w:val="both"/>
        <w:rPr>
          <w:sz w:val="24"/>
          <w:szCs w:val="24"/>
        </w:rPr>
      </w:pPr>
      <w:r>
        <w:rPr>
          <w:sz w:val="24"/>
          <w:szCs w:val="24"/>
        </w:rPr>
        <w:t>Signatures : J Moris, C Damotte.</w:t>
      </w:r>
    </w:p>
    <w:p w14:paraId="4BA22D37" w14:textId="77777777" w:rsidR="003E5113" w:rsidRDefault="003E5113" w:rsidP="00BC7791">
      <w:pPr>
        <w:jc w:val="both"/>
        <w:rPr>
          <w:sz w:val="24"/>
          <w:szCs w:val="24"/>
        </w:rPr>
      </w:pPr>
    </w:p>
    <w:p w14:paraId="27AD69DB" w14:textId="77777777" w:rsidR="003E5113" w:rsidRDefault="003E5113" w:rsidP="00BC7791">
      <w:pPr>
        <w:jc w:val="both"/>
        <w:rPr>
          <w:sz w:val="24"/>
          <w:szCs w:val="24"/>
        </w:rPr>
      </w:pPr>
    </w:p>
    <w:p w14:paraId="42C2BCFE" w14:textId="77777777" w:rsidR="003E5113" w:rsidRDefault="003E5113" w:rsidP="003E5113">
      <w:pPr>
        <w:jc w:val="both"/>
        <w:rPr>
          <w:sz w:val="24"/>
          <w:szCs w:val="24"/>
        </w:rPr>
      </w:pPr>
      <w:r>
        <w:rPr>
          <w:sz w:val="24"/>
          <w:szCs w:val="24"/>
        </w:rPr>
        <w:t>Le trantiesme decembre Jean Baptiste fils de Me Jean Rouhier notaire royal et de dame Anne Massenot sa femme a receu le baptesme par moy curé d'Aignay et a esté parrin Jean Chovot cordonnier et marreine dame Marguerite Rouhier tous dud Aignay le pere estant absent le parrin et marreine ont signé.</w:t>
      </w:r>
    </w:p>
    <w:p w14:paraId="43D92C39" w14:textId="77777777" w:rsidR="003E5113" w:rsidRDefault="003E5113" w:rsidP="003E5113">
      <w:pPr>
        <w:jc w:val="both"/>
        <w:rPr>
          <w:sz w:val="24"/>
          <w:szCs w:val="24"/>
        </w:rPr>
      </w:pPr>
      <w:r>
        <w:rPr>
          <w:sz w:val="24"/>
          <w:szCs w:val="24"/>
        </w:rPr>
        <w:t>Signatures : J Chauvot, Marguerite Roier.</w:t>
      </w:r>
    </w:p>
    <w:p w14:paraId="7D825946" w14:textId="77777777" w:rsidR="00120EBC" w:rsidRDefault="00120EBC" w:rsidP="00045BFA">
      <w:pPr>
        <w:jc w:val="both"/>
        <w:rPr>
          <w:sz w:val="24"/>
          <w:szCs w:val="24"/>
        </w:rPr>
      </w:pPr>
    </w:p>
    <w:p w14:paraId="0CA7D914" w14:textId="77777777" w:rsidR="00C87044" w:rsidRDefault="00C87044" w:rsidP="00C87044">
      <w:pPr>
        <w:jc w:val="both"/>
        <w:rPr>
          <w:sz w:val="24"/>
          <w:szCs w:val="24"/>
        </w:rPr>
      </w:pPr>
      <w:r>
        <w:rPr>
          <w:sz w:val="24"/>
          <w:szCs w:val="24"/>
        </w:rPr>
        <w:t xml:space="preserve">Je soubsigné ptre curé d'Aignay le Duc certiffie que tous les baptesmes mariages et mortuaires faictz en l'esglise paroissialle de </w:t>
      </w:r>
    </w:p>
    <w:p w14:paraId="1E3F977B" w14:textId="77777777" w:rsidR="00C87044" w:rsidRDefault="00C87044" w:rsidP="00C87044">
      <w:pPr>
        <w:jc w:val="both"/>
        <w:rPr>
          <w:sz w:val="24"/>
          <w:szCs w:val="24"/>
        </w:rPr>
      </w:pPr>
    </w:p>
    <w:p w14:paraId="08A2FA8A" w14:textId="77777777" w:rsidR="00C87044" w:rsidRDefault="00C87044" w:rsidP="00C87044">
      <w:pPr>
        <w:jc w:val="both"/>
        <w:rPr>
          <w:b/>
          <w:sz w:val="24"/>
          <w:szCs w:val="24"/>
        </w:rPr>
      </w:pPr>
      <w:r w:rsidRPr="00584400">
        <w:rPr>
          <w:b/>
          <w:sz w:val="24"/>
          <w:szCs w:val="24"/>
        </w:rPr>
        <w:t xml:space="preserve">Page </w:t>
      </w:r>
      <w:r>
        <w:rPr>
          <w:b/>
          <w:sz w:val="24"/>
          <w:szCs w:val="24"/>
        </w:rPr>
        <w:t>34</w:t>
      </w:r>
      <w:r w:rsidR="000F2E68">
        <w:rPr>
          <w:b/>
          <w:sz w:val="24"/>
          <w:szCs w:val="24"/>
        </w:rPr>
        <w:t>1</w:t>
      </w:r>
      <w:r>
        <w:rPr>
          <w:b/>
          <w:sz w:val="24"/>
          <w:szCs w:val="24"/>
        </w:rPr>
        <w:t xml:space="preserve"> </w:t>
      </w:r>
      <w:r w:rsidRPr="00584400">
        <w:rPr>
          <w:b/>
          <w:sz w:val="24"/>
          <w:szCs w:val="24"/>
        </w:rPr>
        <w:t>des archives</w:t>
      </w:r>
      <w:r>
        <w:rPr>
          <w:b/>
          <w:sz w:val="24"/>
          <w:szCs w:val="24"/>
        </w:rPr>
        <w:t>.</w:t>
      </w:r>
    </w:p>
    <w:p w14:paraId="6F724417" w14:textId="77777777" w:rsidR="00C87044" w:rsidRDefault="00C87044" w:rsidP="00C87044">
      <w:pPr>
        <w:jc w:val="both"/>
        <w:rPr>
          <w:sz w:val="24"/>
          <w:szCs w:val="24"/>
        </w:rPr>
      </w:pPr>
    </w:p>
    <w:p w14:paraId="0DAB1CE5" w14:textId="77777777" w:rsidR="00C87044" w:rsidRDefault="00C87044" w:rsidP="00C87044">
      <w:pPr>
        <w:jc w:val="both"/>
        <w:rPr>
          <w:sz w:val="24"/>
          <w:szCs w:val="24"/>
        </w:rPr>
      </w:pPr>
      <w:r>
        <w:rPr>
          <w:sz w:val="24"/>
          <w:szCs w:val="24"/>
        </w:rPr>
        <w:t xml:space="preserve">Aignay </w:t>
      </w:r>
      <w:r w:rsidR="00CC15C6">
        <w:rPr>
          <w:sz w:val="24"/>
          <w:szCs w:val="24"/>
        </w:rPr>
        <w:t xml:space="preserve">le Duc </w:t>
      </w:r>
      <w:r>
        <w:rPr>
          <w:sz w:val="24"/>
          <w:szCs w:val="24"/>
        </w:rPr>
        <w:t xml:space="preserve">sont inscriptz en ce present livre que je produit au gref du balliage </w:t>
      </w:r>
      <w:r w:rsidR="00CC15C6">
        <w:rPr>
          <w:sz w:val="24"/>
          <w:szCs w:val="24"/>
        </w:rPr>
        <w:t>a</w:t>
      </w:r>
      <w:r>
        <w:rPr>
          <w:sz w:val="24"/>
          <w:szCs w:val="24"/>
        </w:rPr>
        <w:t xml:space="preserve"> Chastillon </w:t>
      </w:r>
      <w:r w:rsidR="00CC15C6">
        <w:rPr>
          <w:sz w:val="24"/>
          <w:szCs w:val="24"/>
        </w:rPr>
        <w:t xml:space="preserve">sur Seyne lesd baptesmes mariages et mortuaires faictz en l'année mil six cens quatre vingt et un </w:t>
      </w:r>
      <w:r>
        <w:rPr>
          <w:sz w:val="24"/>
          <w:szCs w:val="24"/>
        </w:rPr>
        <w:t xml:space="preserve">pour servir de minutte en l'esglise dud Aignay le Duc </w:t>
      </w:r>
      <w:r w:rsidR="00CC15C6">
        <w:rPr>
          <w:sz w:val="24"/>
          <w:szCs w:val="24"/>
        </w:rPr>
        <w:t xml:space="preserve">faict </w:t>
      </w:r>
      <w:r>
        <w:rPr>
          <w:sz w:val="24"/>
          <w:szCs w:val="24"/>
        </w:rPr>
        <w:t xml:space="preserve">ce </w:t>
      </w:r>
      <w:r w:rsidR="00CC15C6">
        <w:rPr>
          <w:sz w:val="24"/>
          <w:szCs w:val="24"/>
        </w:rPr>
        <w:t>cinqu</w:t>
      </w:r>
      <w:r>
        <w:rPr>
          <w:sz w:val="24"/>
          <w:szCs w:val="24"/>
        </w:rPr>
        <w:t xml:space="preserve">iesme janvier mil six cens quatre vingt et </w:t>
      </w:r>
      <w:r w:rsidR="00CC15C6">
        <w:rPr>
          <w:sz w:val="24"/>
          <w:szCs w:val="24"/>
        </w:rPr>
        <w:t>deux</w:t>
      </w:r>
      <w:r>
        <w:rPr>
          <w:sz w:val="24"/>
          <w:szCs w:val="24"/>
        </w:rPr>
        <w:t>.</w:t>
      </w:r>
    </w:p>
    <w:p w14:paraId="78803E73" w14:textId="77777777" w:rsidR="00C87044" w:rsidRDefault="00C87044" w:rsidP="00C87044">
      <w:pPr>
        <w:jc w:val="both"/>
        <w:rPr>
          <w:sz w:val="24"/>
          <w:szCs w:val="24"/>
        </w:rPr>
      </w:pPr>
      <w:r>
        <w:rPr>
          <w:sz w:val="24"/>
          <w:szCs w:val="24"/>
        </w:rPr>
        <w:t>Signature : J Guibert ptre.</w:t>
      </w:r>
    </w:p>
    <w:p w14:paraId="6AE8C9FF" w14:textId="77777777" w:rsidR="00C87044" w:rsidRDefault="00C87044" w:rsidP="00C87044">
      <w:pPr>
        <w:jc w:val="both"/>
        <w:rPr>
          <w:sz w:val="24"/>
          <w:szCs w:val="24"/>
        </w:rPr>
      </w:pPr>
    </w:p>
    <w:p w14:paraId="7F9A1E2A" w14:textId="77777777" w:rsidR="00C87044" w:rsidRDefault="00C87044" w:rsidP="00C87044">
      <w:pPr>
        <w:jc w:val="both"/>
        <w:rPr>
          <w:sz w:val="24"/>
          <w:szCs w:val="24"/>
        </w:rPr>
      </w:pPr>
      <w:r>
        <w:rPr>
          <w:sz w:val="24"/>
          <w:szCs w:val="24"/>
        </w:rPr>
        <w:t xml:space="preserve">La grosse produitte au greffe du bailliage de la Montagne </w:t>
      </w:r>
      <w:r w:rsidR="00CC15C6">
        <w:rPr>
          <w:sz w:val="24"/>
          <w:szCs w:val="24"/>
        </w:rPr>
        <w:t>c</w:t>
      </w:r>
      <w:r>
        <w:rPr>
          <w:sz w:val="24"/>
          <w:szCs w:val="24"/>
        </w:rPr>
        <w:t xml:space="preserve">e </w:t>
      </w:r>
      <w:r w:rsidR="00CC15C6">
        <w:rPr>
          <w:sz w:val="24"/>
          <w:szCs w:val="24"/>
        </w:rPr>
        <w:t>dix neuf</w:t>
      </w:r>
      <w:r>
        <w:rPr>
          <w:sz w:val="24"/>
          <w:szCs w:val="24"/>
        </w:rPr>
        <w:t xml:space="preserve"> janvier </w:t>
      </w:r>
      <w:r w:rsidR="00CC15C6">
        <w:rPr>
          <w:sz w:val="24"/>
          <w:szCs w:val="24"/>
        </w:rPr>
        <w:t>mil six cens quatre vingt deux</w:t>
      </w:r>
      <w:r>
        <w:rPr>
          <w:sz w:val="24"/>
          <w:szCs w:val="24"/>
        </w:rPr>
        <w:t>.</w:t>
      </w:r>
    </w:p>
    <w:p w14:paraId="56842C10" w14:textId="77777777" w:rsidR="00C87044" w:rsidRDefault="00C87044" w:rsidP="00C87044">
      <w:pPr>
        <w:jc w:val="both"/>
        <w:rPr>
          <w:sz w:val="24"/>
          <w:szCs w:val="24"/>
        </w:rPr>
      </w:pPr>
      <w:r>
        <w:rPr>
          <w:sz w:val="24"/>
          <w:szCs w:val="24"/>
        </w:rPr>
        <w:t xml:space="preserve">Signature : </w:t>
      </w:r>
      <w:r w:rsidR="00CC15C6">
        <w:rPr>
          <w:sz w:val="24"/>
          <w:szCs w:val="24"/>
        </w:rPr>
        <w:t>Brusley</w:t>
      </w:r>
      <w:r>
        <w:rPr>
          <w:sz w:val="24"/>
          <w:szCs w:val="24"/>
        </w:rPr>
        <w:t>.</w:t>
      </w:r>
    </w:p>
    <w:p w14:paraId="279B56ED" w14:textId="77777777" w:rsidR="00C87044" w:rsidRDefault="00C87044" w:rsidP="00C87044">
      <w:pPr>
        <w:jc w:val="both"/>
        <w:rPr>
          <w:sz w:val="24"/>
          <w:szCs w:val="24"/>
        </w:rPr>
      </w:pPr>
    </w:p>
    <w:p w14:paraId="0D629845" w14:textId="77777777" w:rsidR="00CC15C6" w:rsidRDefault="00CC15C6" w:rsidP="00CC15C6">
      <w:pPr>
        <w:jc w:val="both"/>
        <w:rPr>
          <w:b/>
          <w:sz w:val="24"/>
          <w:szCs w:val="24"/>
        </w:rPr>
      </w:pPr>
      <w:r w:rsidRPr="00584400">
        <w:rPr>
          <w:b/>
          <w:sz w:val="24"/>
          <w:szCs w:val="24"/>
        </w:rPr>
        <w:t xml:space="preserve">Page </w:t>
      </w:r>
      <w:r>
        <w:rPr>
          <w:b/>
          <w:sz w:val="24"/>
          <w:szCs w:val="24"/>
        </w:rPr>
        <w:t>3</w:t>
      </w:r>
      <w:r w:rsidR="000F2E68">
        <w:rPr>
          <w:b/>
          <w:sz w:val="24"/>
          <w:szCs w:val="24"/>
        </w:rPr>
        <w:t>42</w:t>
      </w:r>
      <w:r>
        <w:rPr>
          <w:b/>
          <w:sz w:val="24"/>
          <w:szCs w:val="24"/>
        </w:rPr>
        <w:t xml:space="preserve"> </w:t>
      </w:r>
      <w:r w:rsidRPr="00584400">
        <w:rPr>
          <w:b/>
          <w:sz w:val="24"/>
          <w:szCs w:val="24"/>
        </w:rPr>
        <w:t>des archives</w:t>
      </w:r>
      <w:r>
        <w:rPr>
          <w:b/>
          <w:sz w:val="24"/>
          <w:szCs w:val="24"/>
        </w:rPr>
        <w:t>.</w:t>
      </w:r>
    </w:p>
    <w:p w14:paraId="1A783E33" w14:textId="77777777" w:rsidR="00045BFA" w:rsidRDefault="00045BFA" w:rsidP="00045BFA">
      <w:pPr>
        <w:jc w:val="both"/>
        <w:rPr>
          <w:sz w:val="24"/>
          <w:szCs w:val="24"/>
        </w:rPr>
      </w:pPr>
    </w:p>
    <w:p w14:paraId="11F6E7AC" w14:textId="77777777" w:rsidR="00045BFA" w:rsidRDefault="00CC15C6" w:rsidP="00045BFA">
      <w:pPr>
        <w:jc w:val="both"/>
        <w:rPr>
          <w:sz w:val="24"/>
          <w:szCs w:val="24"/>
        </w:rPr>
      </w:pPr>
      <w:r>
        <w:rPr>
          <w:sz w:val="24"/>
          <w:szCs w:val="24"/>
        </w:rPr>
        <w:t>Pages blanches.</w:t>
      </w:r>
    </w:p>
    <w:p w14:paraId="48226D5A" w14:textId="77777777" w:rsidR="00CC15C6" w:rsidRDefault="00CC15C6" w:rsidP="00045BFA">
      <w:pPr>
        <w:jc w:val="both"/>
        <w:rPr>
          <w:sz w:val="24"/>
          <w:szCs w:val="24"/>
        </w:rPr>
      </w:pPr>
    </w:p>
    <w:p w14:paraId="6BC9F48D" w14:textId="77777777" w:rsidR="00CC15C6" w:rsidRDefault="00CC15C6" w:rsidP="00CC15C6">
      <w:pPr>
        <w:jc w:val="both"/>
        <w:rPr>
          <w:b/>
          <w:sz w:val="24"/>
          <w:szCs w:val="24"/>
        </w:rPr>
      </w:pPr>
      <w:r w:rsidRPr="00584400">
        <w:rPr>
          <w:b/>
          <w:sz w:val="24"/>
          <w:szCs w:val="24"/>
        </w:rPr>
        <w:t xml:space="preserve">Page </w:t>
      </w:r>
      <w:r>
        <w:rPr>
          <w:b/>
          <w:sz w:val="24"/>
          <w:szCs w:val="24"/>
        </w:rPr>
        <w:t>3</w:t>
      </w:r>
      <w:r w:rsidR="000F2E68">
        <w:rPr>
          <w:b/>
          <w:sz w:val="24"/>
          <w:szCs w:val="24"/>
        </w:rPr>
        <w:t>43</w:t>
      </w:r>
      <w:r>
        <w:rPr>
          <w:b/>
          <w:sz w:val="24"/>
          <w:szCs w:val="24"/>
        </w:rPr>
        <w:t xml:space="preserve"> </w:t>
      </w:r>
      <w:r w:rsidRPr="00584400">
        <w:rPr>
          <w:b/>
          <w:sz w:val="24"/>
          <w:szCs w:val="24"/>
        </w:rPr>
        <w:t>des archives</w:t>
      </w:r>
      <w:r>
        <w:rPr>
          <w:b/>
          <w:sz w:val="24"/>
          <w:szCs w:val="24"/>
        </w:rPr>
        <w:t>.</w:t>
      </w:r>
    </w:p>
    <w:p w14:paraId="3DB7C3C7" w14:textId="77777777" w:rsidR="00CC15C6" w:rsidRDefault="00CC15C6" w:rsidP="00045BFA">
      <w:pPr>
        <w:jc w:val="both"/>
        <w:rPr>
          <w:sz w:val="24"/>
          <w:szCs w:val="24"/>
        </w:rPr>
      </w:pPr>
    </w:p>
    <w:p w14:paraId="4DDE7B30" w14:textId="77777777" w:rsidR="008D34E2" w:rsidRDefault="008D34E2" w:rsidP="008D34E2">
      <w:pPr>
        <w:jc w:val="center"/>
        <w:rPr>
          <w:sz w:val="24"/>
          <w:szCs w:val="24"/>
        </w:rPr>
      </w:pPr>
      <w:r w:rsidRPr="008D34E2">
        <w:rPr>
          <w:sz w:val="24"/>
          <w:szCs w:val="24"/>
        </w:rPr>
        <w:t>1682</w:t>
      </w:r>
    </w:p>
    <w:p w14:paraId="6B28CEBB" w14:textId="77777777" w:rsidR="008D34E2" w:rsidRPr="008D34E2" w:rsidRDefault="008D34E2" w:rsidP="008D34E2">
      <w:pPr>
        <w:jc w:val="center"/>
        <w:rPr>
          <w:sz w:val="24"/>
          <w:szCs w:val="24"/>
        </w:rPr>
      </w:pPr>
    </w:p>
    <w:p w14:paraId="178FC429" w14:textId="77777777" w:rsidR="008D34E2" w:rsidRPr="008D34E2" w:rsidRDefault="00F95119" w:rsidP="008D34E2">
      <w:pPr>
        <w:jc w:val="both"/>
        <w:rPr>
          <w:sz w:val="24"/>
          <w:szCs w:val="24"/>
        </w:rPr>
      </w:pPr>
      <w:r w:rsidRPr="008D34E2">
        <w:rPr>
          <w:sz w:val="24"/>
          <w:szCs w:val="24"/>
        </w:rPr>
        <w:t>Minutte des bapt</w:t>
      </w:r>
      <w:r>
        <w:rPr>
          <w:sz w:val="24"/>
          <w:szCs w:val="24"/>
        </w:rPr>
        <w:t>es</w:t>
      </w:r>
      <w:r w:rsidRPr="008D34E2">
        <w:rPr>
          <w:sz w:val="24"/>
          <w:szCs w:val="24"/>
        </w:rPr>
        <w:t>mes mariages et mortuaires de la paroisse st Pierre et st Paul d'Aignay le Duc pour l’année prochaine mil six cent quatre vingt deux à comm</w:t>
      </w:r>
      <w:r>
        <w:rPr>
          <w:sz w:val="24"/>
          <w:szCs w:val="24"/>
        </w:rPr>
        <w:t>a</w:t>
      </w:r>
      <w:r w:rsidRPr="008D34E2">
        <w:rPr>
          <w:sz w:val="24"/>
          <w:szCs w:val="24"/>
        </w:rPr>
        <w:t>ncer du premier janvier pour finir au dernier d</w:t>
      </w:r>
      <w:r>
        <w:rPr>
          <w:sz w:val="24"/>
          <w:szCs w:val="24"/>
        </w:rPr>
        <w:t>e</w:t>
      </w:r>
      <w:r w:rsidRPr="008D34E2">
        <w:rPr>
          <w:sz w:val="24"/>
          <w:szCs w:val="24"/>
        </w:rPr>
        <w:t>cembre suivant inclusivement</w:t>
      </w:r>
      <w:r>
        <w:rPr>
          <w:sz w:val="24"/>
          <w:szCs w:val="24"/>
        </w:rPr>
        <w:t xml:space="preserve"> présenté</w:t>
      </w:r>
      <w:r w:rsidRPr="008D34E2">
        <w:rPr>
          <w:sz w:val="24"/>
          <w:szCs w:val="24"/>
        </w:rPr>
        <w:t xml:space="preserve"> à nous Joseph</w:t>
      </w:r>
      <w:r>
        <w:rPr>
          <w:sz w:val="24"/>
          <w:szCs w:val="24"/>
        </w:rPr>
        <w:t xml:space="preserve"> </w:t>
      </w:r>
      <w:r w:rsidRPr="008D34E2">
        <w:rPr>
          <w:sz w:val="24"/>
          <w:szCs w:val="24"/>
        </w:rPr>
        <w:t>François R</w:t>
      </w:r>
      <w:r>
        <w:rPr>
          <w:sz w:val="24"/>
          <w:szCs w:val="24"/>
        </w:rPr>
        <w:t>emond es</w:t>
      </w:r>
      <w:r w:rsidRPr="008D34E2">
        <w:rPr>
          <w:sz w:val="24"/>
          <w:szCs w:val="24"/>
        </w:rPr>
        <w:t>cu</w:t>
      </w:r>
      <w:r>
        <w:rPr>
          <w:sz w:val="24"/>
          <w:szCs w:val="24"/>
        </w:rPr>
        <w:t>i</w:t>
      </w:r>
      <w:r w:rsidRPr="008D34E2">
        <w:rPr>
          <w:sz w:val="24"/>
          <w:szCs w:val="24"/>
        </w:rPr>
        <w:t xml:space="preserve">er </w:t>
      </w:r>
      <w:r>
        <w:rPr>
          <w:sz w:val="24"/>
          <w:szCs w:val="24"/>
        </w:rPr>
        <w:t>s</w:t>
      </w:r>
      <w:r w:rsidRPr="008D34E2">
        <w:rPr>
          <w:sz w:val="24"/>
          <w:szCs w:val="24"/>
        </w:rPr>
        <w:t xml:space="preserve">eigneur de Thoire </w:t>
      </w:r>
      <w:r>
        <w:rPr>
          <w:sz w:val="24"/>
          <w:szCs w:val="24"/>
        </w:rPr>
        <w:t>c</w:t>
      </w:r>
      <w:r w:rsidRPr="008D34E2">
        <w:rPr>
          <w:sz w:val="24"/>
          <w:szCs w:val="24"/>
        </w:rPr>
        <w:t xml:space="preserve">onseiller du </w:t>
      </w:r>
      <w:r>
        <w:rPr>
          <w:sz w:val="24"/>
          <w:szCs w:val="24"/>
        </w:rPr>
        <w:t>r</w:t>
      </w:r>
      <w:r w:rsidRPr="008D34E2">
        <w:rPr>
          <w:sz w:val="24"/>
          <w:szCs w:val="24"/>
        </w:rPr>
        <w:t xml:space="preserve">oy </w:t>
      </w:r>
      <w:r>
        <w:rPr>
          <w:sz w:val="24"/>
          <w:szCs w:val="24"/>
        </w:rPr>
        <w:t>l</w:t>
      </w:r>
      <w:r w:rsidRPr="008D34E2">
        <w:rPr>
          <w:sz w:val="24"/>
          <w:szCs w:val="24"/>
        </w:rPr>
        <w:t>ieutenant général au bailliage de la Montagne pour estre cotté et paraphé par premier et dernier feuillet suivant l’ordonnance</w:t>
      </w:r>
      <w:r>
        <w:rPr>
          <w:sz w:val="24"/>
          <w:szCs w:val="24"/>
        </w:rPr>
        <w:t xml:space="preserve"> f</w:t>
      </w:r>
      <w:r w:rsidRPr="008D34E2">
        <w:rPr>
          <w:sz w:val="24"/>
          <w:szCs w:val="24"/>
        </w:rPr>
        <w:t>ait le 26</w:t>
      </w:r>
      <w:r>
        <w:rPr>
          <w:sz w:val="24"/>
          <w:szCs w:val="24"/>
        </w:rPr>
        <w:t>e du mois de de</w:t>
      </w:r>
      <w:r w:rsidRPr="008D34E2">
        <w:rPr>
          <w:sz w:val="24"/>
          <w:szCs w:val="24"/>
        </w:rPr>
        <w:t>cembre mil six cent quatre vingt un.</w:t>
      </w:r>
    </w:p>
    <w:p w14:paraId="016525DA" w14:textId="77777777" w:rsidR="008D34E2" w:rsidRPr="008D34E2" w:rsidRDefault="008D34E2" w:rsidP="008D34E2">
      <w:pPr>
        <w:jc w:val="both"/>
        <w:rPr>
          <w:sz w:val="24"/>
          <w:szCs w:val="24"/>
        </w:rPr>
      </w:pPr>
      <w:r w:rsidRPr="008D34E2">
        <w:rPr>
          <w:sz w:val="24"/>
          <w:szCs w:val="24"/>
        </w:rPr>
        <w:t>Signé : R</w:t>
      </w:r>
      <w:r>
        <w:rPr>
          <w:sz w:val="24"/>
          <w:szCs w:val="24"/>
        </w:rPr>
        <w:t>emond.</w:t>
      </w:r>
    </w:p>
    <w:p w14:paraId="2069BE37" w14:textId="77777777" w:rsidR="008D34E2" w:rsidRPr="008D34E2" w:rsidRDefault="008D34E2" w:rsidP="008D34E2">
      <w:pPr>
        <w:jc w:val="both"/>
        <w:rPr>
          <w:sz w:val="24"/>
          <w:szCs w:val="24"/>
        </w:rPr>
      </w:pPr>
    </w:p>
    <w:p w14:paraId="13B3094B" w14:textId="77777777" w:rsidR="00415CAB" w:rsidRDefault="00415CAB" w:rsidP="00415CAB">
      <w:pPr>
        <w:jc w:val="both"/>
        <w:rPr>
          <w:sz w:val="24"/>
          <w:szCs w:val="24"/>
        </w:rPr>
      </w:pPr>
      <w:r>
        <w:rPr>
          <w:sz w:val="24"/>
          <w:szCs w:val="24"/>
        </w:rPr>
        <w:t>Le cinquiesme janvier an que dessus Jeanne Moris femme de Jean Porteret tixier est morte et a esté anterrée dans le cimetiere de l'esglise par moy curé d'Aignay et ont assisté au convoy led Porteret mary de la defunte qui a dict ne scavoir signer Gabriel Porteret beau pere et Thibault Moris de la Borde frere de lad defunte qui ont signé.</w:t>
      </w:r>
    </w:p>
    <w:p w14:paraId="567841E6" w14:textId="77777777" w:rsidR="00415CAB" w:rsidRDefault="00415CAB" w:rsidP="00415CAB">
      <w:pPr>
        <w:jc w:val="both"/>
        <w:rPr>
          <w:sz w:val="24"/>
          <w:szCs w:val="24"/>
        </w:rPr>
      </w:pPr>
      <w:r>
        <w:rPr>
          <w:sz w:val="24"/>
          <w:szCs w:val="24"/>
        </w:rPr>
        <w:t>Signatures : T Moris, G Porteret.</w:t>
      </w:r>
    </w:p>
    <w:p w14:paraId="5E84E6DD" w14:textId="77777777" w:rsidR="00415CAB" w:rsidRDefault="00415CAB" w:rsidP="00415CAB">
      <w:pPr>
        <w:jc w:val="both"/>
        <w:rPr>
          <w:sz w:val="24"/>
          <w:szCs w:val="24"/>
        </w:rPr>
      </w:pPr>
    </w:p>
    <w:p w14:paraId="2B998766" w14:textId="77777777" w:rsidR="000B5279" w:rsidRDefault="00415CAB" w:rsidP="000B5279">
      <w:pPr>
        <w:jc w:val="both"/>
        <w:rPr>
          <w:sz w:val="24"/>
          <w:szCs w:val="24"/>
        </w:rPr>
      </w:pPr>
      <w:r>
        <w:rPr>
          <w:sz w:val="24"/>
          <w:szCs w:val="24"/>
        </w:rPr>
        <w:t xml:space="preserve">Le septiesme janvier </w:t>
      </w:r>
      <w:r w:rsidR="000B5279">
        <w:rPr>
          <w:sz w:val="24"/>
          <w:szCs w:val="24"/>
        </w:rPr>
        <w:t>Claude fils de Jean Francois Sulerot tixier et de Nicolas Basin sa femme a receu le baptesme par moy ptre curé d'Aignay et a esté parrin Claude Ladray et marreine Jacquette Mugneret tous dud Aignay le pere estant absent le parrin et marreine ont dict ne scavoir signer.</w:t>
      </w:r>
    </w:p>
    <w:p w14:paraId="3BEC2919" w14:textId="77777777" w:rsidR="000B5279" w:rsidRDefault="000B5279" w:rsidP="000B5279">
      <w:pPr>
        <w:jc w:val="both"/>
        <w:rPr>
          <w:sz w:val="24"/>
          <w:szCs w:val="24"/>
        </w:rPr>
      </w:pPr>
    </w:p>
    <w:p w14:paraId="6DF18423" w14:textId="77777777" w:rsidR="000B5279" w:rsidRDefault="000B5279" w:rsidP="000B5279">
      <w:pPr>
        <w:jc w:val="both"/>
        <w:rPr>
          <w:sz w:val="24"/>
          <w:szCs w:val="24"/>
        </w:rPr>
      </w:pPr>
      <w:r>
        <w:rPr>
          <w:sz w:val="24"/>
          <w:szCs w:val="24"/>
        </w:rPr>
        <w:t>Le septiesme janvier Louyse fille de Noel Delorme tixier et de Philiberte Esmery sa femme a receu le baptesme par moy curé d'Aignay et a esté parrin Mameth Bauldot et marreine Louyse Jacquin tous dud Aignay le pere estant absent le parrin et marreine ont signé.</w:t>
      </w:r>
    </w:p>
    <w:p w14:paraId="65672DAC" w14:textId="77777777" w:rsidR="000B5279" w:rsidRDefault="000B5279" w:rsidP="000B5279">
      <w:pPr>
        <w:jc w:val="both"/>
        <w:rPr>
          <w:sz w:val="24"/>
          <w:szCs w:val="24"/>
        </w:rPr>
      </w:pPr>
      <w:r>
        <w:rPr>
          <w:sz w:val="24"/>
          <w:szCs w:val="24"/>
        </w:rPr>
        <w:t>Signatures : L Jacquin, M Baudot.</w:t>
      </w:r>
    </w:p>
    <w:p w14:paraId="424FFC2C" w14:textId="77777777" w:rsidR="000B5279" w:rsidRDefault="000B5279" w:rsidP="000B5279">
      <w:pPr>
        <w:jc w:val="both"/>
        <w:rPr>
          <w:sz w:val="24"/>
          <w:szCs w:val="24"/>
        </w:rPr>
      </w:pPr>
    </w:p>
    <w:p w14:paraId="1189F1EA" w14:textId="77777777" w:rsidR="000B5279" w:rsidRDefault="000B5279" w:rsidP="000B5279">
      <w:pPr>
        <w:jc w:val="both"/>
        <w:rPr>
          <w:sz w:val="24"/>
          <w:szCs w:val="24"/>
        </w:rPr>
      </w:pPr>
      <w:r>
        <w:rPr>
          <w:sz w:val="24"/>
          <w:szCs w:val="24"/>
        </w:rPr>
        <w:t>Le treiziesme janvier Mathieu fils de Mathieu Mignard et de Barthelemine Rebourceau est mort agé de neuf ans et a esté anterré dans le cimetiere de l'esglise par moy curé d'Aignay.</w:t>
      </w:r>
    </w:p>
    <w:p w14:paraId="74124DE2" w14:textId="77777777" w:rsidR="000B5279" w:rsidRDefault="000B5279" w:rsidP="000B5279">
      <w:pPr>
        <w:jc w:val="both"/>
        <w:rPr>
          <w:sz w:val="24"/>
          <w:szCs w:val="24"/>
        </w:rPr>
      </w:pPr>
    </w:p>
    <w:p w14:paraId="7D42D9EC" w14:textId="77777777" w:rsidR="000B5279" w:rsidRDefault="000B5279" w:rsidP="000B5279">
      <w:pPr>
        <w:jc w:val="both"/>
        <w:rPr>
          <w:b/>
          <w:sz w:val="24"/>
          <w:szCs w:val="24"/>
        </w:rPr>
      </w:pPr>
      <w:r w:rsidRPr="00584400">
        <w:rPr>
          <w:b/>
          <w:sz w:val="24"/>
          <w:szCs w:val="24"/>
        </w:rPr>
        <w:t xml:space="preserve">Page </w:t>
      </w:r>
      <w:r>
        <w:rPr>
          <w:b/>
          <w:sz w:val="24"/>
          <w:szCs w:val="24"/>
        </w:rPr>
        <w:t>3</w:t>
      </w:r>
      <w:r w:rsidR="000F2E68">
        <w:rPr>
          <w:b/>
          <w:sz w:val="24"/>
          <w:szCs w:val="24"/>
        </w:rPr>
        <w:t>44</w:t>
      </w:r>
      <w:r>
        <w:rPr>
          <w:b/>
          <w:sz w:val="24"/>
          <w:szCs w:val="24"/>
        </w:rPr>
        <w:t xml:space="preserve"> </w:t>
      </w:r>
      <w:r w:rsidRPr="00584400">
        <w:rPr>
          <w:b/>
          <w:sz w:val="24"/>
          <w:szCs w:val="24"/>
        </w:rPr>
        <w:t>des archives</w:t>
      </w:r>
      <w:r>
        <w:rPr>
          <w:b/>
          <w:sz w:val="24"/>
          <w:szCs w:val="24"/>
        </w:rPr>
        <w:t>.</w:t>
      </w:r>
    </w:p>
    <w:p w14:paraId="08AF38A3" w14:textId="77777777" w:rsidR="000B5279" w:rsidRDefault="000B5279" w:rsidP="000B5279">
      <w:pPr>
        <w:jc w:val="both"/>
        <w:rPr>
          <w:sz w:val="24"/>
          <w:szCs w:val="24"/>
        </w:rPr>
      </w:pPr>
    </w:p>
    <w:p w14:paraId="451C691B" w14:textId="77777777" w:rsidR="000B5279" w:rsidRDefault="003A0CE0" w:rsidP="000B5279">
      <w:pPr>
        <w:jc w:val="both"/>
        <w:rPr>
          <w:sz w:val="24"/>
          <w:szCs w:val="24"/>
        </w:rPr>
      </w:pPr>
      <w:r>
        <w:rPr>
          <w:sz w:val="24"/>
          <w:szCs w:val="24"/>
        </w:rPr>
        <w:t>Même page que 334.</w:t>
      </w:r>
    </w:p>
    <w:p w14:paraId="6DF90ADF" w14:textId="77777777" w:rsidR="003A0CE0" w:rsidRDefault="003A0CE0" w:rsidP="000B5279">
      <w:pPr>
        <w:jc w:val="both"/>
        <w:rPr>
          <w:sz w:val="24"/>
          <w:szCs w:val="24"/>
        </w:rPr>
      </w:pPr>
    </w:p>
    <w:p w14:paraId="0622F398" w14:textId="77777777" w:rsidR="003A0CE0" w:rsidRDefault="003A0CE0" w:rsidP="003A0CE0">
      <w:pPr>
        <w:jc w:val="both"/>
        <w:rPr>
          <w:b/>
          <w:sz w:val="24"/>
          <w:szCs w:val="24"/>
        </w:rPr>
      </w:pPr>
      <w:r w:rsidRPr="00584400">
        <w:rPr>
          <w:b/>
          <w:sz w:val="24"/>
          <w:szCs w:val="24"/>
        </w:rPr>
        <w:t xml:space="preserve">Page </w:t>
      </w:r>
      <w:r>
        <w:rPr>
          <w:b/>
          <w:sz w:val="24"/>
          <w:szCs w:val="24"/>
        </w:rPr>
        <w:t>3</w:t>
      </w:r>
      <w:r w:rsidR="000F2E68">
        <w:rPr>
          <w:b/>
          <w:sz w:val="24"/>
          <w:szCs w:val="24"/>
        </w:rPr>
        <w:t>45</w:t>
      </w:r>
      <w:r>
        <w:rPr>
          <w:b/>
          <w:sz w:val="24"/>
          <w:szCs w:val="24"/>
        </w:rPr>
        <w:t xml:space="preserve"> </w:t>
      </w:r>
      <w:r w:rsidRPr="00584400">
        <w:rPr>
          <w:b/>
          <w:sz w:val="24"/>
          <w:szCs w:val="24"/>
        </w:rPr>
        <w:t>des archives</w:t>
      </w:r>
      <w:r>
        <w:rPr>
          <w:b/>
          <w:sz w:val="24"/>
          <w:szCs w:val="24"/>
        </w:rPr>
        <w:t>.</w:t>
      </w:r>
    </w:p>
    <w:p w14:paraId="05E7B4F6" w14:textId="77777777" w:rsidR="003A0CE0" w:rsidRDefault="003A0CE0" w:rsidP="000B5279">
      <w:pPr>
        <w:jc w:val="both"/>
        <w:rPr>
          <w:sz w:val="24"/>
          <w:szCs w:val="24"/>
        </w:rPr>
      </w:pPr>
    </w:p>
    <w:p w14:paraId="2515F153" w14:textId="77777777" w:rsidR="003A0CE0" w:rsidRDefault="003A0CE0" w:rsidP="003A0CE0">
      <w:pPr>
        <w:jc w:val="both"/>
        <w:rPr>
          <w:sz w:val="24"/>
          <w:szCs w:val="24"/>
        </w:rPr>
      </w:pPr>
      <w:r>
        <w:rPr>
          <w:sz w:val="24"/>
          <w:szCs w:val="24"/>
        </w:rPr>
        <w:t>Même page que 336.</w:t>
      </w:r>
    </w:p>
    <w:p w14:paraId="55D7BA38" w14:textId="77777777" w:rsidR="00415CAB" w:rsidRDefault="00415CAB" w:rsidP="00415CAB">
      <w:pPr>
        <w:jc w:val="both"/>
        <w:rPr>
          <w:sz w:val="24"/>
          <w:szCs w:val="24"/>
        </w:rPr>
      </w:pPr>
    </w:p>
    <w:p w14:paraId="500FD19B" w14:textId="77777777" w:rsidR="003A0CE0" w:rsidRDefault="003A0CE0" w:rsidP="003A0CE0">
      <w:pPr>
        <w:jc w:val="both"/>
        <w:rPr>
          <w:b/>
          <w:sz w:val="24"/>
          <w:szCs w:val="24"/>
        </w:rPr>
      </w:pPr>
      <w:r w:rsidRPr="00584400">
        <w:rPr>
          <w:b/>
          <w:sz w:val="24"/>
          <w:szCs w:val="24"/>
        </w:rPr>
        <w:t xml:space="preserve">Page </w:t>
      </w:r>
      <w:r>
        <w:rPr>
          <w:b/>
          <w:sz w:val="24"/>
          <w:szCs w:val="24"/>
        </w:rPr>
        <w:t>3</w:t>
      </w:r>
      <w:r w:rsidR="000F2E68">
        <w:rPr>
          <w:b/>
          <w:sz w:val="24"/>
          <w:szCs w:val="24"/>
        </w:rPr>
        <w:t>46</w:t>
      </w:r>
      <w:r>
        <w:rPr>
          <w:b/>
          <w:sz w:val="24"/>
          <w:szCs w:val="24"/>
        </w:rPr>
        <w:t xml:space="preserve"> </w:t>
      </w:r>
      <w:r w:rsidRPr="00584400">
        <w:rPr>
          <w:b/>
          <w:sz w:val="24"/>
          <w:szCs w:val="24"/>
        </w:rPr>
        <w:t>des archives</w:t>
      </w:r>
      <w:r>
        <w:rPr>
          <w:b/>
          <w:sz w:val="24"/>
          <w:szCs w:val="24"/>
        </w:rPr>
        <w:t>.</w:t>
      </w:r>
    </w:p>
    <w:p w14:paraId="09E90A4B" w14:textId="77777777" w:rsidR="00E13BA7" w:rsidRDefault="00E13BA7" w:rsidP="00E13BA7">
      <w:pPr>
        <w:jc w:val="both"/>
        <w:rPr>
          <w:sz w:val="24"/>
          <w:szCs w:val="24"/>
        </w:rPr>
      </w:pPr>
    </w:p>
    <w:p w14:paraId="4C3C90B3" w14:textId="77777777" w:rsidR="003343DA" w:rsidRDefault="003343DA" w:rsidP="003343DA">
      <w:pPr>
        <w:jc w:val="both"/>
        <w:rPr>
          <w:sz w:val="24"/>
          <w:szCs w:val="24"/>
        </w:rPr>
      </w:pPr>
      <w:r>
        <w:rPr>
          <w:sz w:val="24"/>
          <w:szCs w:val="24"/>
        </w:rPr>
        <w:t>Le quinziesme janvier Jeanne Jobelin fille de fut Estienne Jobelin laboureur vivant d'ausmonnes est morte et a esté anterrée par moy curé d'Aignay dans le cimetiere de l'esglise et ont assisté au convoy Me Blaise Laignelet recteur d'escholle aud lieu Claude Damotte marillier en lad esglise qui ont signé.</w:t>
      </w:r>
    </w:p>
    <w:p w14:paraId="4A87F85F" w14:textId="77777777" w:rsidR="003343DA" w:rsidRDefault="003343DA" w:rsidP="003343DA">
      <w:pPr>
        <w:jc w:val="both"/>
        <w:rPr>
          <w:sz w:val="24"/>
          <w:szCs w:val="24"/>
        </w:rPr>
      </w:pPr>
      <w:r w:rsidRPr="005756CA">
        <w:rPr>
          <w:sz w:val="24"/>
          <w:szCs w:val="24"/>
        </w:rPr>
        <w:t xml:space="preserve">Signatures : </w:t>
      </w:r>
      <w:r>
        <w:rPr>
          <w:sz w:val="24"/>
          <w:szCs w:val="24"/>
        </w:rPr>
        <w:t>B Laignelet, C Damotte.</w:t>
      </w:r>
    </w:p>
    <w:p w14:paraId="5D502A14" w14:textId="77777777" w:rsidR="003343DA" w:rsidRDefault="003343DA" w:rsidP="003343DA">
      <w:pPr>
        <w:jc w:val="both"/>
        <w:rPr>
          <w:sz w:val="24"/>
          <w:szCs w:val="24"/>
        </w:rPr>
      </w:pPr>
    </w:p>
    <w:p w14:paraId="676B2BBD" w14:textId="77777777" w:rsidR="00E71DAE" w:rsidRDefault="003343DA" w:rsidP="00E71DAE">
      <w:pPr>
        <w:jc w:val="both"/>
        <w:rPr>
          <w:sz w:val="24"/>
          <w:szCs w:val="24"/>
        </w:rPr>
      </w:pPr>
      <w:r>
        <w:rPr>
          <w:sz w:val="24"/>
          <w:szCs w:val="24"/>
        </w:rPr>
        <w:t xml:space="preserve">Le </w:t>
      </w:r>
      <w:r w:rsidR="00F95119">
        <w:rPr>
          <w:sz w:val="24"/>
          <w:szCs w:val="24"/>
        </w:rPr>
        <w:t>quinzième</w:t>
      </w:r>
      <w:r>
        <w:rPr>
          <w:sz w:val="24"/>
          <w:szCs w:val="24"/>
        </w:rPr>
        <w:t xml:space="preserve"> janvier </w:t>
      </w:r>
      <w:r w:rsidR="00E71DAE">
        <w:rPr>
          <w:sz w:val="24"/>
          <w:szCs w:val="24"/>
        </w:rPr>
        <w:t>Me Jacque Montenot marchant est mort et a esté anterré par moy curé d'Aignay dans le cimetiere de l'esglise et ont assisté au convoy Claude Valerot potier d'estain Me Nicolas Valerot Me chirurgien beau frères et Nicolas Quenier aussy beau frere qui ont signé.</w:t>
      </w:r>
    </w:p>
    <w:p w14:paraId="1579CFC6" w14:textId="77777777" w:rsidR="00E71DAE" w:rsidRDefault="00E71DAE" w:rsidP="00E71DAE">
      <w:pPr>
        <w:jc w:val="both"/>
        <w:rPr>
          <w:sz w:val="24"/>
          <w:szCs w:val="24"/>
        </w:rPr>
      </w:pPr>
      <w:r>
        <w:rPr>
          <w:sz w:val="24"/>
          <w:szCs w:val="24"/>
        </w:rPr>
        <w:t>Signatures : C Vallerot, N Valerot.</w:t>
      </w:r>
    </w:p>
    <w:p w14:paraId="7D2497CC" w14:textId="77777777" w:rsidR="00E71DAE" w:rsidRDefault="00E71DAE" w:rsidP="00E71DAE">
      <w:pPr>
        <w:jc w:val="both"/>
        <w:rPr>
          <w:sz w:val="24"/>
          <w:szCs w:val="24"/>
        </w:rPr>
      </w:pPr>
    </w:p>
    <w:p w14:paraId="7FE06823" w14:textId="77777777" w:rsidR="00C05121" w:rsidRDefault="00E71DAE" w:rsidP="00C05121">
      <w:pPr>
        <w:jc w:val="both"/>
        <w:rPr>
          <w:sz w:val="24"/>
          <w:szCs w:val="24"/>
        </w:rPr>
      </w:pPr>
      <w:r>
        <w:rPr>
          <w:sz w:val="24"/>
          <w:szCs w:val="24"/>
        </w:rPr>
        <w:t xml:space="preserve">Le </w:t>
      </w:r>
      <w:r w:rsidR="00DF0759">
        <w:rPr>
          <w:sz w:val="24"/>
          <w:szCs w:val="24"/>
        </w:rPr>
        <w:t>troiziesme fevr</w:t>
      </w:r>
      <w:r>
        <w:rPr>
          <w:sz w:val="24"/>
          <w:szCs w:val="24"/>
        </w:rPr>
        <w:t xml:space="preserve">ier </w:t>
      </w:r>
      <w:r w:rsidR="00DF0759">
        <w:rPr>
          <w:sz w:val="24"/>
          <w:szCs w:val="24"/>
        </w:rPr>
        <w:t xml:space="preserve">Daniel Roulot fils de Daniel Roulot tixier et de Leonarde Porteret ses pere et mere Marguerite Dubois fille de fut Eloy Dubois laboureur à Poiseul la Ville et de Pierrette </w:t>
      </w:r>
      <w:r w:rsidR="00C05121">
        <w:rPr>
          <w:sz w:val="24"/>
          <w:szCs w:val="24"/>
        </w:rPr>
        <w:t>l</w:t>
      </w:r>
      <w:r w:rsidR="00DF0759">
        <w:rPr>
          <w:sz w:val="24"/>
          <w:szCs w:val="24"/>
        </w:rPr>
        <w:t>e</w:t>
      </w:r>
      <w:r w:rsidR="00C05121">
        <w:rPr>
          <w:sz w:val="24"/>
          <w:szCs w:val="24"/>
        </w:rPr>
        <w:t xml:space="preserve"> G</w:t>
      </w:r>
      <w:r w:rsidR="00DF0759">
        <w:rPr>
          <w:sz w:val="24"/>
          <w:szCs w:val="24"/>
        </w:rPr>
        <w:t xml:space="preserve">enet </w:t>
      </w:r>
      <w:r w:rsidR="00C05121">
        <w:rPr>
          <w:sz w:val="24"/>
          <w:szCs w:val="24"/>
        </w:rPr>
        <w:t>furent espousés en l'esglise d'Aignay le Duc par moy curé dud lieu et ont esté présens Daniel Roulot pere qui a dict ne scavoir signer Francois Voluot beau frere Estienne Fran(cerieu) aussy beau frere de l'espouse qui ont signé avec l'espoux.</w:t>
      </w:r>
    </w:p>
    <w:p w14:paraId="5F0810CE" w14:textId="77777777" w:rsidR="00E71DAE" w:rsidRDefault="006D7A03" w:rsidP="00E71DAE">
      <w:pPr>
        <w:jc w:val="both"/>
        <w:rPr>
          <w:sz w:val="24"/>
          <w:szCs w:val="24"/>
          <w:lang w:val="en-GB"/>
        </w:rPr>
      </w:pPr>
      <w:r w:rsidRPr="006D7A03">
        <w:rPr>
          <w:sz w:val="24"/>
          <w:szCs w:val="24"/>
          <w:lang w:val="en-GB"/>
        </w:rPr>
        <w:t xml:space="preserve">Signatures : Daniel Roulot, Legenet, F Volluot, </w:t>
      </w:r>
      <w:r>
        <w:rPr>
          <w:sz w:val="24"/>
          <w:szCs w:val="24"/>
          <w:lang w:val="en-GB"/>
        </w:rPr>
        <w:t>E Francorieu.</w:t>
      </w:r>
    </w:p>
    <w:p w14:paraId="5379A60C" w14:textId="77777777" w:rsidR="006D7A03" w:rsidRDefault="006D7A03" w:rsidP="00E71DAE">
      <w:pPr>
        <w:jc w:val="both"/>
        <w:rPr>
          <w:sz w:val="24"/>
          <w:szCs w:val="24"/>
          <w:lang w:val="en-GB"/>
        </w:rPr>
      </w:pPr>
    </w:p>
    <w:p w14:paraId="7CE3F3D2" w14:textId="77777777" w:rsidR="006D7A03" w:rsidRDefault="0013558A" w:rsidP="00E71DAE">
      <w:pPr>
        <w:jc w:val="both"/>
        <w:rPr>
          <w:sz w:val="24"/>
          <w:szCs w:val="24"/>
        </w:rPr>
      </w:pPr>
      <w:r w:rsidRPr="0013558A">
        <w:rPr>
          <w:sz w:val="24"/>
          <w:szCs w:val="24"/>
        </w:rPr>
        <w:lastRenderedPageBreak/>
        <w:t xml:space="preserve">Le quatriesme febvrier Francois Choppin tixier paroissien de Baigneux </w:t>
      </w:r>
      <w:r>
        <w:rPr>
          <w:sz w:val="24"/>
          <w:szCs w:val="24"/>
        </w:rPr>
        <w:t>en seconde nopce a espousé Marie de Lorme fille de Nicolas de Lorme et de Catherine Rebourceau en l'esglise d'Aignay estant present Jean Guibert curé dud lieu led Nicolas de Lorme pere de l'espouse qui ne scaict signer Jacob Siredey cordonnier parrin de l'espouse Pierre Mignard cousin de l'espouse Claude Choppin frere de l'espoux qui ne scaict signer fort les mariés.</w:t>
      </w:r>
    </w:p>
    <w:p w14:paraId="500DBAD8" w14:textId="77777777" w:rsidR="0013558A" w:rsidRDefault="0013558A" w:rsidP="00E71DAE">
      <w:pPr>
        <w:jc w:val="both"/>
        <w:rPr>
          <w:sz w:val="24"/>
          <w:szCs w:val="24"/>
          <w:lang w:val="en-GB"/>
        </w:rPr>
      </w:pPr>
      <w:r w:rsidRPr="0013558A">
        <w:rPr>
          <w:sz w:val="24"/>
          <w:szCs w:val="24"/>
          <w:lang w:val="en-GB"/>
        </w:rPr>
        <w:t xml:space="preserve">Signatures : </w:t>
      </w:r>
      <w:r w:rsidR="00F95119" w:rsidRPr="0013558A">
        <w:rPr>
          <w:sz w:val="24"/>
          <w:szCs w:val="24"/>
          <w:lang w:val="en-GB"/>
        </w:rPr>
        <w:t>Jacob</w:t>
      </w:r>
      <w:r w:rsidRPr="0013558A">
        <w:rPr>
          <w:sz w:val="24"/>
          <w:szCs w:val="24"/>
          <w:lang w:val="en-GB"/>
        </w:rPr>
        <w:t xml:space="preserve"> Syredey, P Mignard, </w:t>
      </w:r>
      <w:r>
        <w:rPr>
          <w:sz w:val="24"/>
          <w:szCs w:val="24"/>
          <w:lang w:val="en-GB"/>
        </w:rPr>
        <w:t>J Guibert ptre.</w:t>
      </w:r>
    </w:p>
    <w:p w14:paraId="39C5DE8A" w14:textId="77777777" w:rsidR="0013558A" w:rsidRDefault="0013558A" w:rsidP="00E71DAE">
      <w:pPr>
        <w:jc w:val="both"/>
        <w:rPr>
          <w:sz w:val="24"/>
          <w:szCs w:val="24"/>
          <w:lang w:val="en-GB"/>
        </w:rPr>
      </w:pPr>
    </w:p>
    <w:p w14:paraId="76F72773" w14:textId="77777777" w:rsidR="001204A1" w:rsidRDefault="001204A1" w:rsidP="001204A1">
      <w:pPr>
        <w:jc w:val="both"/>
        <w:rPr>
          <w:sz w:val="24"/>
          <w:szCs w:val="24"/>
        </w:rPr>
      </w:pPr>
      <w:r w:rsidRPr="001204A1">
        <w:rPr>
          <w:sz w:val="24"/>
          <w:szCs w:val="24"/>
        </w:rPr>
        <w:t xml:space="preserve">Le dixiesme febvrier Me Thomas Rousselet </w:t>
      </w:r>
      <w:r>
        <w:rPr>
          <w:sz w:val="24"/>
          <w:szCs w:val="24"/>
        </w:rPr>
        <w:t>praticien à Essarois et dame Anne Brigandet vefve de Me Anthonne Bossu notaire royal à Aignay le Duc ont esté espousés tous deux en seconde nopce en l'esglise dud Aignay par moy curé dud lieu et ont esté présens noble Estienne Martene conseiller du roy juge et prevost royal aud Aignay Me Michel Bauldot procureur du roy en lad prevoste qui tous ont signé.</w:t>
      </w:r>
    </w:p>
    <w:p w14:paraId="02B16662" w14:textId="77777777" w:rsidR="001204A1" w:rsidRDefault="001204A1" w:rsidP="001204A1">
      <w:pPr>
        <w:jc w:val="both"/>
        <w:rPr>
          <w:sz w:val="24"/>
          <w:szCs w:val="24"/>
        </w:rPr>
      </w:pPr>
      <w:r>
        <w:rPr>
          <w:sz w:val="24"/>
          <w:szCs w:val="24"/>
        </w:rPr>
        <w:t>Signatures : Rousselet, Anne Brigandet, E Martene, Baudot.</w:t>
      </w:r>
    </w:p>
    <w:p w14:paraId="6AB17DF6" w14:textId="77777777" w:rsidR="001204A1" w:rsidRDefault="001204A1" w:rsidP="001204A1">
      <w:pPr>
        <w:jc w:val="both"/>
        <w:rPr>
          <w:sz w:val="24"/>
          <w:szCs w:val="24"/>
        </w:rPr>
      </w:pPr>
    </w:p>
    <w:p w14:paraId="363A47B2" w14:textId="77777777" w:rsidR="001204A1" w:rsidRDefault="001204A1" w:rsidP="001204A1">
      <w:pPr>
        <w:jc w:val="both"/>
        <w:rPr>
          <w:sz w:val="24"/>
          <w:szCs w:val="24"/>
        </w:rPr>
      </w:pPr>
      <w:r>
        <w:rPr>
          <w:sz w:val="24"/>
          <w:szCs w:val="24"/>
        </w:rPr>
        <w:t xml:space="preserve">Le onziesme febvrier Jeanne Coffineau femme de Nicolas Damotte marchant est morte et a esté anterrée </w:t>
      </w:r>
      <w:r w:rsidR="00281B7E">
        <w:rPr>
          <w:sz w:val="24"/>
          <w:szCs w:val="24"/>
        </w:rPr>
        <w:t xml:space="preserve">par moy ptre curé d'Aignay </w:t>
      </w:r>
      <w:r>
        <w:rPr>
          <w:sz w:val="24"/>
          <w:szCs w:val="24"/>
        </w:rPr>
        <w:t xml:space="preserve">dans le cimetiere de l'esglise et ont assisté au convoy </w:t>
      </w:r>
      <w:r w:rsidR="00281B7E">
        <w:rPr>
          <w:sz w:val="24"/>
          <w:szCs w:val="24"/>
        </w:rPr>
        <w:t>led Nicolas Damotte mary de la defunte Claude Malbranche marchant fils de la defunte Claude Damotte beau frere qui ont signé avec Me Michel Bauldot procureur du roy en la justice d'Aignay.</w:t>
      </w:r>
    </w:p>
    <w:p w14:paraId="74DD55C5" w14:textId="77777777" w:rsidR="001204A1" w:rsidRDefault="00281B7E" w:rsidP="001204A1">
      <w:pPr>
        <w:jc w:val="both"/>
        <w:rPr>
          <w:sz w:val="24"/>
          <w:szCs w:val="24"/>
        </w:rPr>
      </w:pPr>
      <w:r>
        <w:rPr>
          <w:sz w:val="24"/>
          <w:szCs w:val="24"/>
        </w:rPr>
        <w:t>Signatures : C Malbranche, Baudot.</w:t>
      </w:r>
    </w:p>
    <w:p w14:paraId="6A306C29" w14:textId="77777777" w:rsidR="00281B7E" w:rsidRDefault="00281B7E" w:rsidP="001204A1">
      <w:pPr>
        <w:jc w:val="both"/>
        <w:rPr>
          <w:sz w:val="24"/>
          <w:szCs w:val="24"/>
        </w:rPr>
      </w:pPr>
    </w:p>
    <w:p w14:paraId="5EB25C00" w14:textId="77777777" w:rsidR="00281B7E" w:rsidRDefault="00281B7E" w:rsidP="00281B7E">
      <w:pPr>
        <w:jc w:val="both"/>
        <w:rPr>
          <w:sz w:val="24"/>
          <w:szCs w:val="24"/>
        </w:rPr>
      </w:pPr>
      <w:r>
        <w:rPr>
          <w:sz w:val="24"/>
          <w:szCs w:val="24"/>
        </w:rPr>
        <w:t>Le quinziesme febvrier Catherine fille de Nicolas Reuchet le jeusne et de Didiere Girardot sa femme a receu le baptesme par moy curé d'Aignay et a esté parrin Francois Labarge tixier et marreine Catherine Clerc tous dud Aignay qui ne scavent signer.</w:t>
      </w:r>
    </w:p>
    <w:p w14:paraId="7B80568B" w14:textId="77777777" w:rsidR="00281B7E" w:rsidRDefault="00281B7E" w:rsidP="00281B7E">
      <w:pPr>
        <w:jc w:val="both"/>
        <w:rPr>
          <w:sz w:val="24"/>
          <w:szCs w:val="24"/>
        </w:rPr>
      </w:pPr>
    </w:p>
    <w:p w14:paraId="05851DF1" w14:textId="77777777" w:rsidR="0079252A" w:rsidRDefault="00281B7E" w:rsidP="0079252A">
      <w:pPr>
        <w:jc w:val="both"/>
        <w:rPr>
          <w:sz w:val="24"/>
          <w:szCs w:val="24"/>
        </w:rPr>
      </w:pPr>
      <w:r>
        <w:rPr>
          <w:sz w:val="24"/>
          <w:szCs w:val="24"/>
        </w:rPr>
        <w:t>Le dix neufviesme febvrier G</w:t>
      </w:r>
      <w:r w:rsidR="0079252A">
        <w:rPr>
          <w:sz w:val="24"/>
          <w:szCs w:val="24"/>
        </w:rPr>
        <w:t>i</w:t>
      </w:r>
      <w:r>
        <w:rPr>
          <w:sz w:val="24"/>
          <w:szCs w:val="24"/>
        </w:rPr>
        <w:t xml:space="preserve">rard fils de Francois Perrotte </w:t>
      </w:r>
      <w:r w:rsidR="0079252A">
        <w:rPr>
          <w:sz w:val="24"/>
          <w:szCs w:val="24"/>
        </w:rPr>
        <w:t>tixier et de Anne Mugnier sa femme a receu le baptesme par moy curé d'Aignay et a esté parrin Girard Mugnier et marreine Jacquette Potet le pere estant absent le parrin et marreine ne scavent signer.</w:t>
      </w:r>
    </w:p>
    <w:p w14:paraId="5EDA5B60" w14:textId="77777777" w:rsidR="0079252A" w:rsidRDefault="0079252A" w:rsidP="0079252A">
      <w:pPr>
        <w:jc w:val="both"/>
        <w:rPr>
          <w:sz w:val="24"/>
          <w:szCs w:val="24"/>
        </w:rPr>
      </w:pPr>
    </w:p>
    <w:p w14:paraId="79F04DE2" w14:textId="77777777" w:rsidR="0079252A" w:rsidRDefault="0079252A" w:rsidP="0079252A">
      <w:pPr>
        <w:jc w:val="both"/>
        <w:rPr>
          <w:sz w:val="24"/>
          <w:szCs w:val="24"/>
        </w:rPr>
      </w:pPr>
      <w:r>
        <w:rPr>
          <w:sz w:val="24"/>
          <w:szCs w:val="24"/>
        </w:rPr>
        <w:t>Le vingt troisiesme febvrier Pierre fils de Jean Petit tixier et de Michelette Reuchet sa femme a receu le baptesme par moy curé d'Aignay et a esté parrin Pierre Bourgoin et marreine Marguerite Maucard tous dud Aignay le pere estant absent le parrin ne scaict signer</w:t>
      </w:r>
      <w:r w:rsidRPr="0079252A">
        <w:rPr>
          <w:sz w:val="24"/>
          <w:szCs w:val="24"/>
        </w:rPr>
        <w:t xml:space="preserve"> </w:t>
      </w:r>
      <w:r>
        <w:rPr>
          <w:sz w:val="24"/>
          <w:szCs w:val="24"/>
        </w:rPr>
        <w:t>et marreine a signé.</w:t>
      </w:r>
    </w:p>
    <w:p w14:paraId="12E8D968" w14:textId="77777777" w:rsidR="0079252A" w:rsidRDefault="0079252A" w:rsidP="0079252A">
      <w:pPr>
        <w:jc w:val="both"/>
        <w:rPr>
          <w:sz w:val="24"/>
          <w:szCs w:val="24"/>
        </w:rPr>
      </w:pPr>
      <w:r>
        <w:rPr>
          <w:sz w:val="24"/>
          <w:szCs w:val="24"/>
        </w:rPr>
        <w:t xml:space="preserve">Signature : </w:t>
      </w:r>
      <w:r w:rsidR="00F95119">
        <w:rPr>
          <w:sz w:val="24"/>
          <w:szCs w:val="24"/>
        </w:rPr>
        <w:t>Marguerite</w:t>
      </w:r>
      <w:r>
        <w:rPr>
          <w:sz w:val="24"/>
          <w:szCs w:val="24"/>
        </w:rPr>
        <w:t xml:space="preserve"> Mocquart.</w:t>
      </w:r>
    </w:p>
    <w:p w14:paraId="09E91977" w14:textId="77777777" w:rsidR="0079252A" w:rsidRDefault="0079252A" w:rsidP="0079252A">
      <w:pPr>
        <w:jc w:val="both"/>
        <w:rPr>
          <w:sz w:val="24"/>
          <w:szCs w:val="24"/>
        </w:rPr>
      </w:pPr>
    </w:p>
    <w:p w14:paraId="4E82A3ED" w14:textId="77777777" w:rsidR="0054629D" w:rsidRDefault="0079252A" w:rsidP="0054629D">
      <w:pPr>
        <w:jc w:val="both"/>
        <w:rPr>
          <w:sz w:val="24"/>
          <w:szCs w:val="24"/>
        </w:rPr>
      </w:pPr>
      <w:r>
        <w:rPr>
          <w:sz w:val="24"/>
          <w:szCs w:val="24"/>
        </w:rPr>
        <w:t xml:space="preserve">Le vingt quatriesme febvrier </w:t>
      </w:r>
      <w:r w:rsidR="0054629D">
        <w:rPr>
          <w:sz w:val="24"/>
          <w:szCs w:val="24"/>
        </w:rPr>
        <w:t>Anne fille de Barthelemy Baudin tailleur dabis et de Jacquette Chalopin sa femme a receu le baptesme par moy curé d'Aignay et a esté parrin Francois Rouhier et marreine Anne Malbranche tous dud Aignay le pere estant absent le parrin a signé la marreine ne scaict escripre.</w:t>
      </w:r>
    </w:p>
    <w:p w14:paraId="04D78FB2" w14:textId="77777777" w:rsidR="0054629D" w:rsidRDefault="0054629D" w:rsidP="0054629D">
      <w:pPr>
        <w:jc w:val="both"/>
        <w:rPr>
          <w:sz w:val="24"/>
          <w:szCs w:val="24"/>
        </w:rPr>
      </w:pPr>
      <w:r>
        <w:rPr>
          <w:sz w:val="24"/>
          <w:szCs w:val="24"/>
        </w:rPr>
        <w:t>Signature : Francois Rouhier.</w:t>
      </w:r>
    </w:p>
    <w:p w14:paraId="5CB055E9" w14:textId="77777777" w:rsidR="0054629D" w:rsidRDefault="0054629D" w:rsidP="0054629D">
      <w:pPr>
        <w:jc w:val="both"/>
        <w:rPr>
          <w:sz w:val="24"/>
          <w:szCs w:val="24"/>
        </w:rPr>
      </w:pPr>
    </w:p>
    <w:p w14:paraId="73DCB8F6" w14:textId="77777777" w:rsidR="00C6012E" w:rsidRDefault="0054629D" w:rsidP="00C6012E">
      <w:pPr>
        <w:jc w:val="both"/>
        <w:rPr>
          <w:sz w:val="24"/>
          <w:szCs w:val="24"/>
        </w:rPr>
      </w:pPr>
      <w:r>
        <w:rPr>
          <w:sz w:val="24"/>
          <w:szCs w:val="24"/>
        </w:rPr>
        <w:t xml:space="preserve">Le vingt sixiesme febvrier Jean fils de Mathieu Doignon </w:t>
      </w:r>
      <w:r w:rsidR="00C6012E">
        <w:rPr>
          <w:sz w:val="24"/>
          <w:szCs w:val="24"/>
        </w:rPr>
        <w:t>et de Reyne Orisme sa femme a receu le baptesme par moy curé d'Aignay et a esté parrin Jean Rigonne marchant et marreine Estiennette Moris tous dud Aignay le pere estant absent le parrin a signé la marreine ne scaict escripre.</w:t>
      </w:r>
    </w:p>
    <w:p w14:paraId="75B0B617" w14:textId="77777777" w:rsidR="00C6012E" w:rsidRDefault="00C6012E" w:rsidP="00C6012E">
      <w:pPr>
        <w:jc w:val="both"/>
        <w:rPr>
          <w:sz w:val="24"/>
          <w:szCs w:val="24"/>
        </w:rPr>
      </w:pPr>
      <w:r>
        <w:rPr>
          <w:sz w:val="24"/>
          <w:szCs w:val="24"/>
        </w:rPr>
        <w:t>Signature : J Rigongne.</w:t>
      </w:r>
    </w:p>
    <w:p w14:paraId="174692F5" w14:textId="77777777" w:rsidR="0054629D" w:rsidRDefault="0054629D" w:rsidP="0054629D">
      <w:pPr>
        <w:jc w:val="both"/>
        <w:rPr>
          <w:sz w:val="24"/>
          <w:szCs w:val="24"/>
        </w:rPr>
      </w:pPr>
    </w:p>
    <w:p w14:paraId="09808B90" w14:textId="77777777" w:rsidR="002602C1" w:rsidRDefault="00C6012E" w:rsidP="002602C1">
      <w:pPr>
        <w:jc w:val="both"/>
        <w:rPr>
          <w:sz w:val="24"/>
          <w:szCs w:val="24"/>
        </w:rPr>
      </w:pPr>
      <w:r>
        <w:rPr>
          <w:sz w:val="24"/>
          <w:szCs w:val="24"/>
        </w:rPr>
        <w:t xml:space="preserve">Le sixiesme mars </w:t>
      </w:r>
      <w:r w:rsidR="002602C1">
        <w:rPr>
          <w:sz w:val="24"/>
          <w:szCs w:val="24"/>
        </w:rPr>
        <w:t>Jean Bejin agé d'environ six ans est mort en la métairie de Brevon et a esté anterré par moy curé dans le cimetiere de l'esglise et ont assisté au convoy Jean Jacotte et Estienne Jacotte beau pere laboureur aud Brevon.</w:t>
      </w:r>
    </w:p>
    <w:p w14:paraId="2376BC86" w14:textId="77777777" w:rsidR="0079252A" w:rsidRDefault="0079252A" w:rsidP="0079252A">
      <w:pPr>
        <w:jc w:val="both"/>
        <w:rPr>
          <w:sz w:val="24"/>
          <w:szCs w:val="24"/>
        </w:rPr>
      </w:pPr>
    </w:p>
    <w:p w14:paraId="1D2B36C6" w14:textId="77777777" w:rsidR="002602C1" w:rsidRDefault="002602C1" w:rsidP="002602C1">
      <w:pPr>
        <w:jc w:val="both"/>
        <w:rPr>
          <w:sz w:val="24"/>
          <w:szCs w:val="24"/>
        </w:rPr>
      </w:pPr>
      <w:r>
        <w:rPr>
          <w:sz w:val="24"/>
          <w:szCs w:val="24"/>
        </w:rPr>
        <w:t>Le neufviesme mars Benigne fille de Pierre Damotte et de Bonavanture Damotte sa femme a receu le baptesme par moy curé d'Aignay et a esté parrin Jean Mugneret boulanger et marreine Benigne Gueneau tous dud Aignay le parrin a signé le pere estant absent.</w:t>
      </w:r>
    </w:p>
    <w:p w14:paraId="1DE11875" w14:textId="77777777" w:rsidR="0079252A" w:rsidRDefault="002602C1" w:rsidP="0079252A">
      <w:pPr>
        <w:jc w:val="both"/>
        <w:rPr>
          <w:sz w:val="24"/>
          <w:szCs w:val="24"/>
        </w:rPr>
      </w:pPr>
      <w:r>
        <w:rPr>
          <w:sz w:val="24"/>
          <w:szCs w:val="24"/>
        </w:rPr>
        <w:t>Signature : Jean Mugneret.</w:t>
      </w:r>
    </w:p>
    <w:p w14:paraId="5F7401C4" w14:textId="77777777" w:rsidR="0079252A" w:rsidRDefault="0079252A" w:rsidP="0079252A">
      <w:pPr>
        <w:jc w:val="both"/>
        <w:rPr>
          <w:sz w:val="24"/>
          <w:szCs w:val="24"/>
        </w:rPr>
      </w:pPr>
    </w:p>
    <w:p w14:paraId="00749E10" w14:textId="77777777" w:rsidR="002602C1" w:rsidRDefault="002602C1" w:rsidP="002602C1">
      <w:pPr>
        <w:jc w:val="both"/>
        <w:rPr>
          <w:b/>
          <w:sz w:val="24"/>
          <w:szCs w:val="24"/>
        </w:rPr>
      </w:pPr>
      <w:r w:rsidRPr="00584400">
        <w:rPr>
          <w:b/>
          <w:sz w:val="24"/>
          <w:szCs w:val="24"/>
        </w:rPr>
        <w:t xml:space="preserve">Page </w:t>
      </w:r>
      <w:r>
        <w:rPr>
          <w:b/>
          <w:sz w:val="24"/>
          <w:szCs w:val="24"/>
        </w:rPr>
        <w:t>34</w:t>
      </w:r>
      <w:r w:rsidR="000F2E68">
        <w:rPr>
          <w:b/>
          <w:sz w:val="24"/>
          <w:szCs w:val="24"/>
        </w:rPr>
        <w:t>7</w:t>
      </w:r>
      <w:r>
        <w:rPr>
          <w:b/>
          <w:sz w:val="24"/>
          <w:szCs w:val="24"/>
        </w:rPr>
        <w:t xml:space="preserve"> </w:t>
      </w:r>
      <w:r w:rsidRPr="00584400">
        <w:rPr>
          <w:b/>
          <w:sz w:val="24"/>
          <w:szCs w:val="24"/>
        </w:rPr>
        <w:t>des archives</w:t>
      </w:r>
      <w:r>
        <w:rPr>
          <w:b/>
          <w:sz w:val="24"/>
          <w:szCs w:val="24"/>
        </w:rPr>
        <w:t>.</w:t>
      </w:r>
    </w:p>
    <w:p w14:paraId="14E087D5" w14:textId="77777777" w:rsidR="00281B7E" w:rsidRDefault="00281B7E" w:rsidP="00281B7E">
      <w:pPr>
        <w:jc w:val="both"/>
        <w:rPr>
          <w:sz w:val="24"/>
          <w:szCs w:val="24"/>
        </w:rPr>
      </w:pPr>
    </w:p>
    <w:p w14:paraId="04C7BCD1" w14:textId="77777777" w:rsidR="004961CE" w:rsidRDefault="004961CE" w:rsidP="004961CE">
      <w:pPr>
        <w:jc w:val="both"/>
        <w:rPr>
          <w:sz w:val="24"/>
          <w:szCs w:val="24"/>
        </w:rPr>
      </w:pPr>
      <w:r>
        <w:rPr>
          <w:sz w:val="24"/>
          <w:szCs w:val="24"/>
        </w:rPr>
        <w:lastRenderedPageBreak/>
        <w:t>Le neufviesme mars Anthonne fils de Daniel Roulot blanchisseur et de Nicolas Jacquenet sa femme a receu le baptesme par moy curé d'Aignay et a esté parrin Anthonne Mignard tixier et marreine Marguerite Porteret tous dud Aignay qui ne scavent signer</w:t>
      </w:r>
      <w:r w:rsidRPr="004961CE">
        <w:rPr>
          <w:sz w:val="24"/>
          <w:szCs w:val="24"/>
        </w:rPr>
        <w:t xml:space="preserve"> </w:t>
      </w:r>
      <w:r>
        <w:rPr>
          <w:sz w:val="24"/>
          <w:szCs w:val="24"/>
        </w:rPr>
        <w:t>le pere estant absent.</w:t>
      </w:r>
    </w:p>
    <w:p w14:paraId="7DA35302" w14:textId="77777777" w:rsidR="004961CE" w:rsidRDefault="004961CE" w:rsidP="004961CE">
      <w:pPr>
        <w:jc w:val="both"/>
        <w:rPr>
          <w:sz w:val="24"/>
          <w:szCs w:val="24"/>
        </w:rPr>
      </w:pPr>
    </w:p>
    <w:p w14:paraId="7DB47B4E" w14:textId="77777777" w:rsidR="004961CE" w:rsidRDefault="004961CE" w:rsidP="004961CE">
      <w:pPr>
        <w:jc w:val="both"/>
        <w:rPr>
          <w:sz w:val="24"/>
          <w:szCs w:val="24"/>
        </w:rPr>
      </w:pPr>
      <w:r>
        <w:rPr>
          <w:sz w:val="24"/>
          <w:szCs w:val="24"/>
        </w:rPr>
        <w:t>Le dixiesme mars Pierre fils de Jean Gis tixier et de Pierrotte Armedey sa femme a receu le baptesme par moy curé d'Aignay et a esté parrin Pierre Morisot et marreine Marguerite Maucard tous dud Aignay qui ont signé le pere estant absent.</w:t>
      </w:r>
    </w:p>
    <w:p w14:paraId="0FEB666F" w14:textId="77777777" w:rsidR="004961CE" w:rsidRDefault="004961CE" w:rsidP="004961CE">
      <w:pPr>
        <w:jc w:val="both"/>
        <w:rPr>
          <w:sz w:val="24"/>
          <w:szCs w:val="24"/>
        </w:rPr>
      </w:pPr>
      <w:r>
        <w:rPr>
          <w:sz w:val="24"/>
          <w:szCs w:val="24"/>
        </w:rPr>
        <w:t xml:space="preserve">Signatures : </w:t>
      </w:r>
      <w:r w:rsidR="00D840BF">
        <w:rPr>
          <w:sz w:val="24"/>
          <w:szCs w:val="24"/>
        </w:rPr>
        <w:t>P Morisot, Marguerite Mocquard</w:t>
      </w:r>
      <w:r>
        <w:rPr>
          <w:sz w:val="24"/>
          <w:szCs w:val="24"/>
        </w:rPr>
        <w:t>.</w:t>
      </w:r>
    </w:p>
    <w:p w14:paraId="54C576FB" w14:textId="77777777" w:rsidR="004961CE" w:rsidRDefault="004961CE" w:rsidP="004961CE">
      <w:pPr>
        <w:jc w:val="both"/>
        <w:rPr>
          <w:sz w:val="24"/>
          <w:szCs w:val="24"/>
        </w:rPr>
      </w:pPr>
    </w:p>
    <w:p w14:paraId="3672600A" w14:textId="77777777" w:rsidR="00D840BF" w:rsidRDefault="00D840BF" w:rsidP="00D840BF">
      <w:pPr>
        <w:jc w:val="both"/>
        <w:rPr>
          <w:sz w:val="24"/>
          <w:szCs w:val="24"/>
        </w:rPr>
      </w:pPr>
      <w:r>
        <w:rPr>
          <w:sz w:val="24"/>
          <w:szCs w:val="24"/>
        </w:rPr>
        <w:t>Le onziesme mars Jeanne Pitoiset vefve de Richard Rolin est morte en la maison de Estienne Cottefer clotier et a esté anterrée par moy curé d'Aignay dans le cimetiere de l'esglise et ont assisté au convoy led Cottefer gendre de la defunte qui ne scaict signer et Me Blaise Laignelet et Claude Damotte qui ont signé.</w:t>
      </w:r>
    </w:p>
    <w:p w14:paraId="5CDB25D7" w14:textId="77777777" w:rsidR="00D840BF" w:rsidRDefault="00D840BF" w:rsidP="00D840BF">
      <w:pPr>
        <w:jc w:val="both"/>
        <w:rPr>
          <w:sz w:val="24"/>
          <w:szCs w:val="24"/>
        </w:rPr>
      </w:pPr>
      <w:r w:rsidRPr="005756CA">
        <w:rPr>
          <w:sz w:val="24"/>
          <w:szCs w:val="24"/>
        </w:rPr>
        <w:t xml:space="preserve">Signatures : </w:t>
      </w:r>
      <w:r>
        <w:rPr>
          <w:sz w:val="24"/>
          <w:szCs w:val="24"/>
        </w:rPr>
        <w:t>B Laignelet, C Damotte.</w:t>
      </w:r>
    </w:p>
    <w:p w14:paraId="5E478A83" w14:textId="77777777" w:rsidR="00D840BF" w:rsidRDefault="00D840BF" w:rsidP="00D840BF">
      <w:pPr>
        <w:jc w:val="both"/>
        <w:rPr>
          <w:sz w:val="24"/>
          <w:szCs w:val="24"/>
        </w:rPr>
      </w:pPr>
    </w:p>
    <w:p w14:paraId="7999A285" w14:textId="77777777" w:rsidR="00D840BF" w:rsidRDefault="00D840BF" w:rsidP="00D840BF">
      <w:pPr>
        <w:jc w:val="both"/>
        <w:rPr>
          <w:sz w:val="24"/>
          <w:szCs w:val="24"/>
        </w:rPr>
      </w:pPr>
      <w:r>
        <w:rPr>
          <w:sz w:val="24"/>
          <w:szCs w:val="24"/>
        </w:rPr>
        <w:t xml:space="preserve">Le quinziesme mars Jean fils de Jean Esmery tixier et de Claudine Gallimard sa femme a receu le baptesme par moy curé d'Aignay et a esté parrin Jean Siredey marreine Jeanne Anthonne Goriot </w:t>
      </w:r>
      <w:r w:rsidR="00946FEB">
        <w:rPr>
          <w:sz w:val="24"/>
          <w:szCs w:val="24"/>
        </w:rPr>
        <w:t>tous dud Aignay le pere estant absent la marreine a signé.</w:t>
      </w:r>
    </w:p>
    <w:p w14:paraId="15FCCDD7" w14:textId="77777777" w:rsidR="00946FEB" w:rsidRDefault="00946FEB" w:rsidP="00D840BF">
      <w:pPr>
        <w:jc w:val="both"/>
        <w:rPr>
          <w:sz w:val="24"/>
          <w:szCs w:val="24"/>
        </w:rPr>
      </w:pPr>
      <w:r>
        <w:rPr>
          <w:sz w:val="24"/>
          <w:szCs w:val="24"/>
        </w:rPr>
        <w:t>Signature : J Gorirot.</w:t>
      </w:r>
    </w:p>
    <w:p w14:paraId="1E717EF5" w14:textId="77777777" w:rsidR="00281B7E" w:rsidRDefault="00281B7E" w:rsidP="001204A1">
      <w:pPr>
        <w:jc w:val="both"/>
        <w:rPr>
          <w:sz w:val="24"/>
          <w:szCs w:val="24"/>
        </w:rPr>
      </w:pPr>
    </w:p>
    <w:p w14:paraId="03204C48" w14:textId="77777777" w:rsidR="00946FEB" w:rsidRDefault="00946FEB" w:rsidP="00946FEB">
      <w:pPr>
        <w:jc w:val="both"/>
        <w:rPr>
          <w:sz w:val="24"/>
          <w:szCs w:val="24"/>
        </w:rPr>
      </w:pPr>
      <w:r>
        <w:rPr>
          <w:sz w:val="24"/>
          <w:szCs w:val="24"/>
        </w:rPr>
        <w:t>Le vingt cinquiesme mars Claudine Baudin femme de Daniel Esmarot masson est morte et a esté anterrée dans le cimetiere de l'esglise par moy curé d'Aignay et ont assisté au convoy led Daniel Esmarot son mary qui ne scaict signer Bartholomy et Jean Maxime Baudin freres qui ont signé.</w:t>
      </w:r>
    </w:p>
    <w:p w14:paraId="091B2061" w14:textId="77777777" w:rsidR="00946FEB" w:rsidRDefault="00946FEB" w:rsidP="00946FEB">
      <w:pPr>
        <w:jc w:val="both"/>
        <w:rPr>
          <w:sz w:val="24"/>
          <w:szCs w:val="24"/>
        </w:rPr>
      </w:pPr>
      <w:r>
        <w:rPr>
          <w:sz w:val="24"/>
          <w:szCs w:val="24"/>
        </w:rPr>
        <w:t>Signatures : B Baudin, J Maxime Baudin.</w:t>
      </w:r>
    </w:p>
    <w:p w14:paraId="70B5E1E2" w14:textId="77777777" w:rsidR="0013558A" w:rsidRDefault="0013558A" w:rsidP="00E71DAE">
      <w:pPr>
        <w:jc w:val="both"/>
        <w:rPr>
          <w:sz w:val="24"/>
          <w:szCs w:val="24"/>
        </w:rPr>
      </w:pPr>
    </w:p>
    <w:p w14:paraId="0CA7983A" w14:textId="77777777" w:rsidR="00946FEB" w:rsidRDefault="00946FEB" w:rsidP="00946FEB">
      <w:pPr>
        <w:jc w:val="both"/>
        <w:rPr>
          <w:sz w:val="24"/>
          <w:szCs w:val="24"/>
        </w:rPr>
      </w:pPr>
      <w:r>
        <w:rPr>
          <w:sz w:val="24"/>
          <w:szCs w:val="24"/>
        </w:rPr>
        <w:t xml:space="preserve">Le deuxiesme apvril Nicolas Symonot cordonnier est mort et a esté anterré par moy curé d'Aignay dans le cimetiere de l'esglise et ont assisté au convoy Jean Francois Sulerot tixier beau frere Anthonne Genevois nepveu maternel qui ne scavent signer Me Blaise Laignelet </w:t>
      </w:r>
      <w:r w:rsidR="00ED5CA5">
        <w:rPr>
          <w:sz w:val="24"/>
          <w:szCs w:val="24"/>
        </w:rPr>
        <w:t>oncle de sa seconde femme qui a signé.</w:t>
      </w:r>
    </w:p>
    <w:p w14:paraId="14879A73" w14:textId="77777777" w:rsidR="00ED5CA5" w:rsidRDefault="00ED5CA5" w:rsidP="00946FEB">
      <w:pPr>
        <w:jc w:val="both"/>
        <w:rPr>
          <w:sz w:val="24"/>
          <w:szCs w:val="24"/>
        </w:rPr>
      </w:pPr>
      <w:r>
        <w:rPr>
          <w:sz w:val="24"/>
          <w:szCs w:val="24"/>
        </w:rPr>
        <w:t>Signature : B Laignelet.</w:t>
      </w:r>
    </w:p>
    <w:p w14:paraId="313CFC27" w14:textId="77777777" w:rsidR="00ED5CA5" w:rsidRDefault="00ED5CA5" w:rsidP="00946FEB">
      <w:pPr>
        <w:jc w:val="both"/>
        <w:rPr>
          <w:sz w:val="24"/>
          <w:szCs w:val="24"/>
        </w:rPr>
      </w:pPr>
    </w:p>
    <w:p w14:paraId="0BA23DDC" w14:textId="77777777" w:rsidR="00ED5CA5" w:rsidRDefault="00ED5CA5" w:rsidP="00946FEB">
      <w:pPr>
        <w:jc w:val="both"/>
        <w:rPr>
          <w:sz w:val="24"/>
          <w:szCs w:val="24"/>
        </w:rPr>
      </w:pPr>
      <w:r>
        <w:rPr>
          <w:sz w:val="24"/>
          <w:szCs w:val="24"/>
        </w:rPr>
        <w:t xml:space="preserve">Le treiziesme apvril Pierre Mignard en seconde nopce </w:t>
      </w:r>
      <w:r w:rsidR="00EB4388">
        <w:rPr>
          <w:sz w:val="24"/>
          <w:szCs w:val="24"/>
        </w:rPr>
        <w:t>a espousé Catherine fille de Me Claude Valerot potier d'estain et de Estienne Mahu ses pere et mere en l'esglise paroissialle dud Aignay par moy ptre curé dud lieu avec toutes les ceremonies ecclesiastiques et ont esté presens led Claude Valerot pere de l'espouse et tous les soubsignés.</w:t>
      </w:r>
    </w:p>
    <w:p w14:paraId="6A2BE4A8" w14:textId="77777777" w:rsidR="00EB4388" w:rsidRDefault="00EB4388" w:rsidP="00946FEB">
      <w:pPr>
        <w:jc w:val="both"/>
        <w:rPr>
          <w:sz w:val="24"/>
          <w:szCs w:val="24"/>
        </w:rPr>
      </w:pPr>
      <w:r>
        <w:rPr>
          <w:sz w:val="24"/>
          <w:szCs w:val="24"/>
        </w:rPr>
        <w:t>Signatures : C Vallerot, N Valerot, P Mignard, B Doignon, Vallerot, C Vallerot, N Demorme.</w:t>
      </w:r>
    </w:p>
    <w:p w14:paraId="30EFE2AA" w14:textId="77777777" w:rsidR="00946FEB" w:rsidRDefault="00946FEB" w:rsidP="00E71DAE">
      <w:pPr>
        <w:jc w:val="both"/>
        <w:rPr>
          <w:sz w:val="24"/>
          <w:szCs w:val="24"/>
        </w:rPr>
      </w:pPr>
    </w:p>
    <w:p w14:paraId="7DD7613B" w14:textId="77777777" w:rsidR="006D3353" w:rsidRDefault="00EB4388" w:rsidP="006D3353">
      <w:pPr>
        <w:jc w:val="both"/>
        <w:rPr>
          <w:sz w:val="24"/>
          <w:szCs w:val="24"/>
        </w:rPr>
      </w:pPr>
      <w:r>
        <w:rPr>
          <w:sz w:val="24"/>
          <w:szCs w:val="24"/>
        </w:rPr>
        <w:t xml:space="preserve">Le treiziesme apvril </w:t>
      </w:r>
      <w:r w:rsidR="004D6E71">
        <w:rPr>
          <w:sz w:val="24"/>
          <w:szCs w:val="24"/>
        </w:rPr>
        <w:t xml:space="preserve">Jean Grapin fils de Benoist Grapin </w:t>
      </w:r>
      <w:r w:rsidR="006D3353">
        <w:rPr>
          <w:sz w:val="24"/>
          <w:szCs w:val="24"/>
        </w:rPr>
        <w:t>Ypienne Jobard paroissien de Dampierre Claudine fille de Estienne Jobelin laboureur et de Marguerite Gentil furent espousés en l'esglise d'Aignay par moy curé dud lieu et ont esté présens Bernard Ferry beau frere de l'espouse qui a dict ne scavoir signer ny l'espoux ny l'espouse et ont signé les soubsignés.</w:t>
      </w:r>
    </w:p>
    <w:p w14:paraId="4ABA0D98" w14:textId="77777777" w:rsidR="006D3353" w:rsidRDefault="006D3353" w:rsidP="006D3353">
      <w:pPr>
        <w:jc w:val="both"/>
        <w:rPr>
          <w:sz w:val="24"/>
          <w:szCs w:val="24"/>
        </w:rPr>
      </w:pPr>
      <w:r>
        <w:rPr>
          <w:sz w:val="24"/>
          <w:szCs w:val="24"/>
        </w:rPr>
        <w:t>Signatures : C Damotte, C Personnier.</w:t>
      </w:r>
    </w:p>
    <w:p w14:paraId="5EA84F1E" w14:textId="77777777" w:rsidR="006D3353" w:rsidRDefault="006D3353" w:rsidP="006D3353">
      <w:pPr>
        <w:jc w:val="both"/>
        <w:rPr>
          <w:sz w:val="24"/>
          <w:szCs w:val="24"/>
        </w:rPr>
      </w:pPr>
    </w:p>
    <w:p w14:paraId="79F01600" w14:textId="77777777" w:rsidR="00B93DA8" w:rsidRDefault="006D3353" w:rsidP="00B93DA8">
      <w:pPr>
        <w:jc w:val="both"/>
        <w:rPr>
          <w:sz w:val="24"/>
          <w:szCs w:val="24"/>
        </w:rPr>
      </w:pPr>
      <w:r>
        <w:rPr>
          <w:sz w:val="24"/>
          <w:szCs w:val="24"/>
        </w:rPr>
        <w:t xml:space="preserve">Le neufviesme may </w:t>
      </w:r>
      <w:r w:rsidR="00B93DA8">
        <w:rPr>
          <w:sz w:val="24"/>
          <w:szCs w:val="24"/>
        </w:rPr>
        <w:t>Claudine fille de Nicolas Gillot laboureur et de Pierrette Rouget sa femme a receu le baptesme par moy curé d'Aignay et a esté parrin Jean Bauldot fils de Me Michel Bauldot et marreine Claudine Pitoiset tous dud Aignay le pere estant absent le parrin a signé.</w:t>
      </w:r>
    </w:p>
    <w:p w14:paraId="0A88F19E" w14:textId="77777777" w:rsidR="00B93DA8" w:rsidRDefault="00B93DA8" w:rsidP="00B93DA8">
      <w:pPr>
        <w:jc w:val="both"/>
        <w:rPr>
          <w:sz w:val="24"/>
          <w:szCs w:val="24"/>
        </w:rPr>
      </w:pPr>
      <w:r>
        <w:rPr>
          <w:sz w:val="24"/>
          <w:szCs w:val="24"/>
        </w:rPr>
        <w:t>Signature : J Baudot.</w:t>
      </w:r>
    </w:p>
    <w:p w14:paraId="42A9F85D" w14:textId="77777777" w:rsidR="00B93DA8" w:rsidRDefault="00B93DA8" w:rsidP="00B93DA8">
      <w:pPr>
        <w:jc w:val="both"/>
        <w:rPr>
          <w:sz w:val="24"/>
          <w:szCs w:val="24"/>
        </w:rPr>
      </w:pPr>
    </w:p>
    <w:p w14:paraId="0DA9E9F2" w14:textId="77777777" w:rsidR="00B93DA8" w:rsidRDefault="00B93DA8" w:rsidP="00B93DA8">
      <w:pPr>
        <w:jc w:val="both"/>
        <w:rPr>
          <w:sz w:val="24"/>
          <w:szCs w:val="24"/>
        </w:rPr>
      </w:pPr>
      <w:r>
        <w:rPr>
          <w:sz w:val="24"/>
          <w:szCs w:val="24"/>
        </w:rPr>
        <w:t>Le onziesme may Marie Caset femme de Francois Bourgoin est morte et a esté anterrée dans le cimetiere de l'esglise par moy curé d'Aignay et ont assisté au convoy led Francois Bourgoin Thibault Gueneau beau frere et autres qui ont signé.</w:t>
      </w:r>
    </w:p>
    <w:p w14:paraId="4A809A71" w14:textId="77777777" w:rsidR="00B93DA8" w:rsidRDefault="00B93DA8" w:rsidP="00B93DA8">
      <w:pPr>
        <w:jc w:val="both"/>
        <w:rPr>
          <w:sz w:val="24"/>
          <w:szCs w:val="24"/>
        </w:rPr>
      </w:pPr>
      <w:r>
        <w:rPr>
          <w:sz w:val="24"/>
          <w:szCs w:val="24"/>
        </w:rPr>
        <w:t>Signatures : F Bourgoin, T Gueneau, C Damotte.</w:t>
      </w:r>
    </w:p>
    <w:p w14:paraId="42B1BD5D" w14:textId="77777777" w:rsidR="00B93DA8" w:rsidRDefault="00B93DA8" w:rsidP="00B93DA8">
      <w:pPr>
        <w:jc w:val="both"/>
        <w:rPr>
          <w:sz w:val="24"/>
          <w:szCs w:val="24"/>
        </w:rPr>
      </w:pPr>
    </w:p>
    <w:p w14:paraId="37BA6A3C" w14:textId="77777777" w:rsidR="001C10FB" w:rsidRDefault="00802D71" w:rsidP="001C10FB">
      <w:pPr>
        <w:jc w:val="both"/>
        <w:rPr>
          <w:sz w:val="24"/>
          <w:szCs w:val="24"/>
        </w:rPr>
      </w:pPr>
      <w:r>
        <w:rPr>
          <w:sz w:val="24"/>
          <w:szCs w:val="24"/>
        </w:rPr>
        <w:lastRenderedPageBreak/>
        <w:t xml:space="preserve">Le douziesme may Mathieu fils de Anthonne Mignard tixier et de Catherine Mignard sa femme a receu le baptesme par moy curé d'Aignay et a esté parrin </w:t>
      </w:r>
      <w:r w:rsidR="001C10FB">
        <w:rPr>
          <w:sz w:val="24"/>
          <w:szCs w:val="24"/>
        </w:rPr>
        <w:t>Pierre Seroin et marreine Louyse Grappin tous dud Aignay qui ne scavent signer</w:t>
      </w:r>
      <w:r w:rsidR="001C10FB" w:rsidRPr="001C10FB">
        <w:rPr>
          <w:sz w:val="24"/>
          <w:szCs w:val="24"/>
        </w:rPr>
        <w:t xml:space="preserve"> </w:t>
      </w:r>
      <w:r w:rsidR="001C10FB">
        <w:rPr>
          <w:sz w:val="24"/>
          <w:szCs w:val="24"/>
        </w:rPr>
        <w:t>le pere estant absent.</w:t>
      </w:r>
    </w:p>
    <w:p w14:paraId="058A4449" w14:textId="77777777" w:rsidR="001C10FB" w:rsidRDefault="001C10FB" w:rsidP="001C10FB">
      <w:pPr>
        <w:jc w:val="both"/>
        <w:rPr>
          <w:sz w:val="24"/>
          <w:szCs w:val="24"/>
        </w:rPr>
      </w:pPr>
    </w:p>
    <w:p w14:paraId="246A58BF" w14:textId="77777777" w:rsidR="001C10FB" w:rsidRDefault="001C10FB" w:rsidP="001C10FB">
      <w:pPr>
        <w:jc w:val="both"/>
        <w:rPr>
          <w:sz w:val="24"/>
          <w:szCs w:val="24"/>
        </w:rPr>
      </w:pPr>
      <w:r>
        <w:rPr>
          <w:sz w:val="24"/>
          <w:szCs w:val="24"/>
        </w:rPr>
        <w:t>Le quatorziesme may Claude fils de Daniel Symonot tixier et de Reyne Billard sa femme a receu le baptesme par moy curé d'Aignay et a esté parrin Claude Quenier et marreine Marguerite Desclers tous dud Aignay le pere estant absent le parrin a signé la marreine ne scaict escripre.</w:t>
      </w:r>
    </w:p>
    <w:p w14:paraId="1EDB6205" w14:textId="77777777" w:rsidR="001C10FB" w:rsidRDefault="001C10FB" w:rsidP="001C10FB">
      <w:pPr>
        <w:jc w:val="both"/>
        <w:rPr>
          <w:sz w:val="24"/>
          <w:szCs w:val="24"/>
        </w:rPr>
      </w:pPr>
      <w:r>
        <w:rPr>
          <w:sz w:val="24"/>
          <w:szCs w:val="24"/>
        </w:rPr>
        <w:t>Signature : Claude Quinier.</w:t>
      </w:r>
    </w:p>
    <w:p w14:paraId="614C09FE" w14:textId="77777777" w:rsidR="00802D71" w:rsidRDefault="00802D71" w:rsidP="00802D71">
      <w:pPr>
        <w:jc w:val="both"/>
        <w:rPr>
          <w:sz w:val="24"/>
          <w:szCs w:val="24"/>
        </w:rPr>
      </w:pPr>
    </w:p>
    <w:p w14:paraId="3D284D9C" w14:textId="77777777" w:rsidR="002353C3" w:rsidRDefault="002353C3" w:rsidP="002353C3">
      <w:pPr>
        <w:jc w:val="both"/>
        <w:rPr>
          <w:b/>
          <w:sz w:val="24"/>
          <w:szCs w:val="24"/>
        </w:rPr>
      </w:pPr>
      <w:r w:rsidRPr="00584400">
        <w:rPr>
          <w:b/>
          <w:sz w:val="24"/>
          <w:szCs w:val="24"/>
        </w:rPr>
        <w:t xml:space="preserve">Page </w:t>
      </w:r>
      <w:r>
        <w:rPr>
          <w:b/>
          <w:sz w:val="24"/>
          <w:szCs w:val="24"/>
        </w:rPr>
        <w:t>34</w:t>
      </w:r>
      <w:r w:rsidR="000F2E68">
        <w:rPr>
          <w:b/>
          <w:sz w:val="24"/>
          <w:szCs w:val="24"/>
        </w:rPr>
        <w:t>8</w:t>
      </w:r>
      <w:r>
        <w:rPr>
          <w:b/>
          <w:sz w:val="24"/>
          <w:szCs w:val="24"/>
        </w:rPr>
        <w:t xml:space="preserve"> </w:t>
      </w:r>
      <w:r w:rsidRPr="00584400">
        <w:rPr>
          <w:b/>
          <w:sz w:val="24"/>
          <w:szCs w:val="24"/>
        </w:rPr>
        <w:t>des archives</w:t>
      </w:r>
      <w:r>
        <w:rPr>
          <w:b/>
          <w:sz w:val="24"/>
          <w:szCs w:val="24"/>
        </w:rPr>
        <w:t>.</w:t>
      </w:r>
    </w:p>
    <w:p w14:paraId="4E362892" w14:textId="77777777" w:rsidR="00B93DA8" w:rsidRDefault="00B93DA8" w:rsidP="00B93DA8">
      <w:pPr>
        <w:jc w:val="both"/>
        <w:rPr>
          <w:sz w:val="24"/>
          <w:szCs w:val="24"/>
        </w:rPr>
      </w:pPr>
    </w:p>
    <w:p w14:paraId="0EBF4D26" w14:textId="77777777" w:rsidR="00A55EC4" w:rsidRDefault="00A55EC4" w:rsidP="00A55EC4">
      <w:pPr>
        <w:jc w:val="both"/>
        <w:rPr>
          <w:sz w:val="24"/>
          <w:szCs w:val="24"/>
        </w:rPr>
      </w:pPr>
      <w:r>
        <w:rPr>
          <w:sz w:val="24"/>
          <w:szCs w:val="24"/>
        </w:rPr>
        <w:t>Le quatorziesme may Geneviesve fille de Martin Laignelet tixier et de Geneviesve Malnoury sa femme a receu le baptesme par moy curé d'Aignay et a esté parrin Pierre Desclers et marreine Geneviesve Malnoury tous dud Aignay le pere estant absent le parrin a signé la marreine ne scaict escripre.</w:t>
      </w:r>
    </w:p>
    <w:p w14:paraId="5BFF51B1" w14:textId="77777777" w:rsidR="00A55EC4" w:rsidRDefault="00A55EC4" w:rsidP="00A55EC4">
      <w:pPr>
        <w:jc w:val="both"/>
        <w:rPr>
          <w:sz w:val="24"/>
          <w:szCs w:val="24"/>
        </w:rPr>
      </w:pPr>
      <w:r>
        <w:rPr>
          <w:sz w:val="24"/>
          <w:szCs w:val="24"/>
        </w:rPr>
        <w:t>Signature : Pierre Desclers.</w:t>
      </w:r>
    </w:p>
    <w:p w14:paraId="6CEDD78D" w14:textId="77777777" w:rsidR="00A55EC4" w:rsidRDefault="00A55EC4" w:rsidP="00A55EC4">
      <w:pPr>
        <w:jc w:val="both"/>
        <w:rPr>
          <w:sz w:val="24"/>
          <w:szCs w:val="24"/>
        </w:rPr>
      </w:pPr>
    </w:p>
    <w:p w14:paraId="7B733DC5" w14:textId="77777777" w:rsidR="000D761D" w:rsidRDefault="000D761D" w:rsidP="000D761D">
      <w:pPr>
        <w:jc w:val="both"/>
        <w:rPr>
          <w:sz w:val="24"/>
          <w:szCs w:val="24"/>
        </w:rPr>
      </w:pPr>
      <w:r>
        <w:rPr>
          <w:sz w:val="24"/>
          <w:szCs w:val="24"/>
        </w:rPr>
        <w:t>Le vingt sixiesme may Marie fille de Anthonne Chapet pignier et de Anne Desclers sa femme a receu le baptesme par moy curé d'Aignay et a esté parrin Claude Ladray marreine Marie Sirot de Mellesson le pere estant absent parrin et marreine ne scavent signer.</w:t>
      </w:r>
    </w:p>
    <w:p w14:paraId="0F15B105" w14:textId="77777777" w:rsidR="000D761D" w:rsidRDefault="000D761D" w:rsidP="000D761D">
      <w:pPr>
        <w:jc w:val="both"/>
        <w:rPr>
          <w:sz w:val="24"/>
          <w:szCs w:val="24"/>
        </w:rPr>
      </w:pPr>
    </w:p>
    <w:p w14:paraId="4E34C96F" w14:textId="77777777" w:rsidR="000D761D" w:rsidRDefault="000D761D" w:rsidP="000D761D">
      <w:pPr>
        <w:jc w:val="both"/>
        <w:rPr>
          <w:sz w:val="24"/>
          <w:szCs w:val="24"/>
        </w:rPr>
      </w:pPr>
      <w:r>
        <w:rPr>
          <w:sz w:val="24"/>
          <w:szCs w:val="24"/>
        </w:rPr>
        <w:t>Le mesme jour et an que dessus Claude fils de Francois Colas tixier de toile en ce lieu et de Jeanne Millot sa femme a receu le baptesme par moy ptre vicaire dud Aignay soubsigné lequel a eu pour parrain Claude Montenot et pour marraine Jeanne de la Maison le pere absent la marraine ne signe enquist.</w:t>
      </w:r>
    </w:p>
    <w:p w14:paraId="5A207F24" w14:textId="77777777" w:rsidR="006D3353" w:rsidRDefault="00D92A05" w:rsidP="006D3353">
      <w:pPr>
        <w:jc w:val="both"/>
        <w:rPr>
          <w:sz w:val="24"/>
          <w:szCs w:val="24"/>
        </w:rPr>
      </w:pPr>
      <w:r>
        <w:rPr>
          <w:sz w:val="24"/>
          <w:szCs w:val="24"/>
        </w:rPr>
        <w:t>Signatures : Charpy ptre, C Montenot.</w:t>
      </w:r>
    </w:p>
    <w:p w14:paraId="2BBA5D6C" w14:textId="77777777" w:rsidR="00EB4388" w:rsidRDefault="00EB4388" w:rsidP="00E71DAE">
      <w:pPr>
        <w:jc w:val="both"/>
        <w:rPr>
          <w:sz w:val="24"/>
          <w:szCs w:val="24"/>
        </w:rPr>
      </w:pPr>
    </w:p>
    <w:p w14:paraId="279ECDCE" w14:textId="77777777" w:rsidR="00D92A05" w:rsidRDefault="00D92A05" w:rsidP="00E71DAE">
      <w:pPr>
        <w:jc w:val="both"/>
        <w:rPr>
          <w:sz w:val="24"/>
          <w:szCs w:val="24"/>
        </w:rPr>
      </w:pPr>
      <w:r>
        <w:rPr>
          <w:sz w:val="24"/>
          <w:szCs w:val="24"/>
        </w:rPr>
        <w:t xml:space="preserve">Le vingt huictiesme may Claudine Rigonne femme de Claude Siredey marchant acoucha de deux filles qui ont esté baptisées par moy curé d'Aignay la </w:t>
      </w:r>
      <w:r w:rsidR="00F95119">
        <w:rPr>
          <w:sz w:val="24"/>
          <w:szCs w:val="24"/>
        </w:rPr>
        <w:t>première</w:t>
      </w:r>
      <w:r>
        <w:rPr>
          <w:sz w:val="24"/>
          <w:szCs w:val="24"/>
        </w:rPr>
        <w:t xml:space="preserve"> a esté nommée Pierrette et a esté parrin Pierre Desclers et la marreine Pierrette Rouhier la seconde a esté nommée Anne et a esté parrin Jean Rigongne marchant et marreine Anne Desclers led Rigonne a signé et Desclers parrin les marreines ne scavent escripre / Lad Pierrett</w:t>
      </w:r>
      <w:r w:rsidR="00466BE2">
        <w:rPr>
          <w:sz w:val="24"/>
          <w:szCs w:val="24"/>
        </w:rPr>
        <w:t>e est morte aprais son baptesme / et lad Anne quelques jours aprais aussy morte.</w:t>
      </w:r>
    </w:p>
    <w:p w14:paraId="124A1BF3" w14:textId="77777777" w:rsidR="00D92A05" w:rsidRPr="001204A1" w:rsidRDefault="00D92A05" w:rsidP="00E71DAE">
      <w:pPr>
        <w:jc w:val="both"/>
        <w:rPr>
          <w:sz w:val="24"/>
          <w:szCs w:val="24"/>
        </w:rPr>
      </w:pPr>
      <w:r>
        <w:rPr>
          <w:sz w:val="24"/>
          <w:szCs w:val="24"/>
        </w:rPr>
        <w:t xml:space="preserve">Signatures : J Rigongne, </w:t>
      </w:r>
      <w:r w:rsidR="00466BE2">
        <w:rPr>
          <w:sz w:val="24"/>
          <w:szCs w:val="24"/>
        </w:rPr>
        <w:t>Pierre Desclers.</w:t>
      </w:r>
    </w:p>
    <w:p w14:paraId="401EF106" w14:textId="77777777" w:rsidR="003343DA" w:rsidRDefault="003343DA" w:rsidP="003343DA">
      <w:pPr>
        <w:jc w:val="both"/>
        <w:rPr>
          <w:sz w:val="24"/>
          <w:szCs w:val="24"/>
        </w:rPr>
      </w:pPr>
    </w:p>
    <w:p w14:paraId="7E115269" w14:textId="77777777" w:rsidR="005F763A" w:rsidRDefault="00466BE2" w:rsidP="005F763A">
      <w:pPr>
        <w:jc w:val="both"/>
        <w:rPr>
          <w:sz w:val="24"/>
          <w:szCs w:val="24"/>
        </w:rPr>
      </w:pPr>
      <w:r>
        <w:rPr>
          <w:sz w:val="24"/>
          <w:szCs w:val="24"/>
        </w:rPr>
        <w:t xml:space="preserve">Le dernier jour de may Pierre fils de Jean Rigongne marchant et de </w:t>
      </w:r>
      <w:r w:rsidR="00A627DB">
        <w:rPr>
          <w:sz w:val="24"/>
          <w:szCs w:val="24"/>
        </w:rPr>
        <w:t xml:space="preserve">Claudine Siredey sa femme a receu le baptesme par moy curé d'Aignay et a esté parrin Pierre Siredey marchant et marreine Helene Coffineau </w:t>
      </w:r>
      <w:r w:rsidR="005F763A">
        <w:rPr>
          <w:sz w:val="24"/>
          <w:szCs w:val="24"/>
        </w:rPr>
        <w:t>tous dud Aignay le parrin a signé la marreine ne scaict escripre</w:t>
      </w:r>
      <w:r w:rsidR="005F763A" w:rsidRPr="005F763A">
        <w:rPr>
          <w:sz w:val="24"/>
          <w:szCs w:val="24"/>
        </w:rPr>
        <w:t xml:space="preserve"> </w:t>
      </w:r>
      <w:r w:rsidR="005F763A">
        <w:rPr>
          <w:sz w:val="24"/>
          <w:szCs w:val="24"/>
        </w:rPr>
        <w:t>le pere estant absent.</w:t>
      </w:r>
    </w:p>
    <w:p w14:paraId="7993812C" w14:textId="77777777" w:rsidR="005F763A" w:rsidRDefault="005F763A" w:rsidP="005F763A">
      <w:pPr>
        <w:jc w:val="both"/>
        <w:rPr>
          <w:sz w:val="24"/>
          <w:szCs w:val="24"/>
        </w:rPr>
      </w:pPr>
      <w:r>
        <w:rPr>
          <w:sz w:val="24"/>
          <w:szCs w:val="24"/>
        </w:rPr>
        <w:t>Signature : P Siredey.</w:t>
      </w:r>
    </w:p>
    <w:p w14:paraId="2ACF7F14" w14:textId="77777777" w:rsidR="00A627DB" w:rsidRDefault="00A627DB" w:rsidP="00A627DB">
      <w:pPr>
        <w:jc w:val="both"/>
        <w:rPr>
          <w:sz w:val="24"/>
          <w:szCs w:val="24"/>
        </w:rPr>
      </w:pPr>
    </w:p>
    <w:p w14:paraId="754AF31C" w14:textId="77777777" w:rsidR="005F763A" w:rsidRDefault="005F763A" w:rsidP="00A627DB">
      <w:pPr>
        <w:jc w:val="both"/>
        <w:rPr>
          <w:sz w:val="24"/>
          <w:szCs w:val="24"/>
        </w:rPr>
      </w:pPr>
      <w:r>
        <w:rPr>
          <w:sz w:val="24"/>
          <w:szCs w:val="24"/>
        </w:rPr>
        <w:t>Le premier jour de juing Daniel Esmarot masson en seconde nopce a espousé Jeanne Ladray fille de Claude Ladray tixier et de Jeanne Quenier en l'esglise dud Aignay pardevant moy curé d'Aignay et ont esté presens Claude Ladray pere de l'espouse Claude Quenier oncle maternel qui a signé avec les soubsignés.</w:t>
      </w:r>
    </w:p>
    <w:p w14:paraId="575D7900" w14:textId="77777777" w:rsidR="005F763A" w:rsidRDefault="005F763A" w:rsidP="00A627DB">
      <w:pPr>
        <w:jc w:val="both"/>
        <w:rPr>
          <w:sz w:val="24"/>
          <w:szCs w:val="24"/>
        </w:rPr>
      </w:pPr>
      <w:r>
        <w:rPr>
          <w:sz w:val="24"/>
          <w:szCs w:val="24"/>
        </w:rPr>
        <w:t>Signatures : C Malbranche, C Quenier, N Quinier, C Quenier, N Esmarault.</w:t>
      </w:r>
    </w:p>
    <w:p w14:paraId="37F7CA58" w14:textId="77777777" w:rsidR="00466BE2" w:rsidRPr="001204A1" w:rsidRDefault="00466BE2" w:rsidP="003343DA">
      <w:pPr>
        <w:jc w:val="both"/>
        <w:rPr>
          <w:sz w:val="24"/>
          <w:szCs w:val="24"/>
        </w:rPr>
      </w:pPr>
    </w:p>
    <w:p w14:paraId="381A678A" w14:textId="77777777" w:rsidR="00B65BB2" w:rsidRDefault="00B65BB2" w:rsidP="00B65BB2">
      <w:pPr>
        <w:jc w:val="both"/>
        <w:rPr>
          <w:sz w:val="24"/>
          <w:szCs w:val="24"/>
        </w:rPr>
      </w:pPr>
      <w:r>
        <w:rPr>
          <w:sz w:val="24"/>
          <w:szCs w:val="24"/>
        </w:rPr>
        <w:t>Le septiesme juing Philibert Belain tixier est mort et a esté anterré par moy curé d'Aignay dans le cimetiere de l'esglise et ont assisté au convoy les soubsignés.</w:t>
      </w:r>
    </w:p>
    <w:p w14:paraId="6802DD3E" w14:textId="77777777" w:rsidR="00B65BB2" w:rsidRDefault="00B65BB2" w:rsidP="00B65BB2">
      <w:pPr>
        <w:jc w:val="both"/>
        <w:rPr>
          <w:sz w:val="24"/>
          <w:szCs w:val="24"/>
        </w:rPr>
      </w:pPr>
      <w:r>
        <w:rPr>
          <w:sz w:val="24"/>
          <w:szCs w:val="24"/>
        </w:rPr>
        <w:t>Signatures : P Mignard, B Laignelet.</w:t>
      </w:r>
    </w:p>
    <w:p w14:paraId="50EE71A2" w14:textId="77777777" w:rsidR="00E13BA7" w:rsidRDefault="00E13BA7" w:rsidP="00E13BA7">
      <w:pPr>
        <w:jc w:val="both"/>
        <w:rPr>
          <w:sz w:val="24"/>
          <w:szCs w:val="24"/>
        </w:rPr>
      </w:pPr>
    </w:p>
    <w:p w14:paraId="668A3315" w14:textId="77777777" w:rsidR="00B65BB2" w:rsidRDefault="00B65BB2" w:rsidP="00B65BB2">
      <w:pPr>
        <w:jc w:val="both"/>
        <w:rPr>
          <w:sz w:val="24"/>
          <w:szCs w:val="24"/>
        </w:rPr>
      </w:pPr>
      <w:r>
        <w:rPr>
          <w:sz w:val="24"/>
          <w:szCs w:val="24"/>
        </w:rPr>
        <w:t>Le quatorziesme juing Claude fils de Pierre Maillard chirurgien et de Marie Bourget sa femme a receu le baptesme par moy curé d'Aignay et a esté parrin Me Claude Valerot potier d'estain et marreine dame Anne Charpy tous dud Aignay le pere estant absent le parrin et marreine ont signé.</w:t>
      </w:r>
    </w:p>
    <w:p w14:paraId="5ED6A7A9" w14:textId="77777777" w:rsidR="00B65BB2" w:rsidRDefault="00B65BB2" w:rsidP="00B65BB2">
      <w:pPr>
        <w:jc w:val="both"/>
        <w:rPr>
          <w:sz w:val="24"/>
          <w:szCs w:val="24"/>
        </w:rPr>
      </w:pPr>
      <w:r>
        <w:rPr>
          <w:sz w:val="24"/>
          <w:szCs w:val="24"/>
        </w:rPr>
        <w:t>Signatures : Anne Charpy, C Vallerot.</w:t>
      </w:r>
    </w:p>
    <w:p w14:paraId="6BEAE1F9" w14:textId="77777777" w:rsidR="00B65BB2" w:rsidRDefault="00B65BB2" w:rsidP="00B65BB2">
      <w:pPr>
        <w:jc w:val="both"/>
        <w:rPr>
          <w:sz w:val="24"/>
          <w:szCs w:val="24"/>
        </w:rPr>
      </w:pPr>
    </w:p>
    <w:p w14:paraId="2CEBF6A8" w14:textId="77777777" w:rsidR="002E254F" w:rsidRDefault="00B65BB2" w:rsidP="002E254F">
      <w:pPr>
        <w:jc w:val="both"/>
        <w:rPr>
          <w:sz w:val="24"/>
          <w:szCs w:val="24"/>
        </w:rPr>
      </w:pPr>
      <w:r>
        <w:rPr>
          <w:sz w:val="24"/>
          <w:szCs w:val="24"/>
        </w:rPr>
        <w:lastRenderedPageBreak/>
        <w:t xml:space="preserve">Le quinziesme juing Claude Potet fils de furent Francois Potet tixier et de Anne Bauldot Claudine Chossenot vefve de Jean Lalan de Romprey </w:t>
      </w:r>
      <w:r w:rsidR="002E254F">
        <w:rPr>
          <w:sz w:val="24"/>
          <w:szCs w:val="24"/>
        </w:rPr>
        <w:t>furent espousés en l'esglise d'Aignay le Duc par moy curé dud lieu et ont esté présens les soubsignés.</w:t>
      </w:r>
    </w:p>
    <w:p w14:paraId="736265C4" w14:textId="77777777" w:rsidR="002E254F" w:rsidRDefault="002E254F" w:rsidP="002E254F">
      <w:pPr>
        <w:jc w:val="both"/>
        <w:rPr>
          <w:sz w:val="24"/>
          <w:szCs w:val="24"/>
        </w:rPr>
      </w:pPr>
      <w:r>
        <w:rPr>
          <w:sz w:val="24"/>
          <w:szCs w:val="24"/>
        </w:rPr>
        <w:t>Signatures : Baudot, Viard, C Malbranche, (E Lalane).</w:t>
      </w:r>
    </w:p>
    <w:p w14:paraId="20E70F22" w14:textId="77777777" w:rsidR="00B65BB2" w:rsidRDefault="00B65BB2" w:rsidP="00B65BB2">
      <w:pPr>
        <w:jc w:val="both"/>
        <w:rPr>
          <w:sz w:val="24"/>
          <w:szCs w:val="24"/>
        </w:rPr>
      </w:pPr>
    </w:p>
    <w:p w14:paraId="5B3C59CD" w14:textId="77777777" w:rsidR="002E254F" w:rsidRDefault="002E254F" w:rsidP="002E254F">
      <w:pPr>
        <w:jc w:val="both"/>
        <w:rPr>
          <w:sz w:val="24"/>
          <w:szCs w:val="24"/>
        </w:rPr>
      </w:pPr>
      <w:r>
        <w:rPr>
          <w:sz w:val="24"/>
          <w:szCs w:val="24"/>
        </w:rPr>
        <w:t xml:space="preserve">Le vingt et uniesme juing Peronne fille de Jean Philippe Potet sieur de Crusille et de damoiselle Jeanne Morillon sa femme a receu le baptesme par moy curé d'Aignay et a esté parrin Me Claude Rouhier marchant </w:t>
      </w:r>
      <w:r w:rsidR="00FD1DB8">
        <w:rPr>
          <w:sz w:val="24"/>
          <w:szCs w:val="24"/>
        </w:rPr>
        <w:t>et marreine Per</w:t>
      </w:r>
      <w:r>
        <w:rPr>
          <w:sz w:val="24"/>
          <w:szCs w:val="24"/>
        </w:rPr>
        <w:t xml:space="preserve">onne </w:t>
      </w:r>
      <w:r w:rsidR="00FD1DB8">
        <w:rPr>
          <w:sz w:val="24"/>
          <w:szCs w:val="24"/>
        </w:rPr>
        <w:t>Valerot tous dud Aignay le pere estant absent le parrin et marreine ont signé.</w:t>
      </w:r>
    </w:p>
    <w:p w14:paraId="354DEE22" w14:textId="77777777" w:rsidR="00FD1DB8" w:rsidRDefault="00FD1DB8" w:rsidP="002E254F">
      <w:pPr>
        <w:jc w:val="both"/>
        <w:rPr>
          <w:sz w:val="24"/>
          <w:szCs w:val="24"/>
        </w:rPr>
      </w:pPr>
      <w:r>
        <w:rPr>
          <w:sz w:val="24"/>
          <w:szCs w:val="24"/>
        </w:rPr>
        <w:t>Signatures : C Rouhier, Peronne Valerot.</w:t>
      </w:r>
    </w:p>
    <w:p w14:paraId="09B54DF8" w14:textId="77777777" w:rsidR="002E254F" w:rsidRDefault="002E254F" w:rsidP="00B65BB2">
      <w:pPr>
        <w:jc w:val="both"/>
        <w:rPr>
          <w:sz w:val="24"/>
          <w:szCs w:val="24"/>
        </w:rPr>
      </w:pPr>
    </w:p>
    <w:p w14:paraId="0B7CDEBD" w14:textId="77777777" w:rsidR="00FD1DB8" w:rsidRDefault="00FD1DB8" w:rsidP="00FD1DB8">
      <w:pPr>
        <w:jc w:val="both"/>
        <w:rPr>
          <w:sz w:val="24"/>
          <w:szCs w:val="24"/>
        </w:rPr>
      </w:pPr>
      <w:r>
        <w:rPr>
          <w:sz w:val="24"/>
          <w:szCs w:val="24"/>
        </w:rPr>
        <w:t>Le vingt quatriesme juing Francois Bourgoin en seconde nopce a espousé Anne Basin vefve d'Estienne Sauvageot en l'esglise d'Aignay pardevant moy curé d'Aignay et ont esté présens les soubsignés qui ont signé avec l'espoux.</w:t>
      </w:r>
    </w:p>
    <w:p w14:paraId="5079C29D" w14:textId="77777777" w:rsidR="00FD1DB8" w:rsidRDefault="00FD1DB8" w:rsidP="00B65BB2">
      <w:pPr>
        <w:jc w:val="both"/>
        <w:rPr>
          <w:sz w:val="24"/>
          <w:szCs w:val="24"/>
        </w:rPr>
      </w:pPr>
      <w:r>
        <w:rPr>
          <w:sz w:val="24"/>
          <w:szCs w:val="24"/>
        </w:rPr>
        <w:t>Signatures : F Bourgoin, T Gueneau, C Damotte.</w:t>
      </w:r>
    </w:p>
    <w:p w14:paraId="6A2BE596" w14:textId="77777777" w:rsidR="00FD1DB8" w:rsidRDefault="00FD1DB8" w:rsidP="00B65BB2">
      <w:pPr>
        <w:jc w:val="both"/>
        <w:rPr>
          <w:sz w:val="24"/>
          <w:szCs w:val="24"/>
        </w:rPr>
      </w:pPr>
    </w:p>
    <w:p w14:paraId="3113A28E" w14:textId="77777777" w:rsidR="00FD1DB8" w:rsidRDefault="00FD1DB8" w:rsidP="00FD1DB8">
      <w:pPr>
        <w:jc w:val="both"/>
        <w:rPr>
          <w:sz w:val="24"/>
          <w:szCs w:val="24"/>
        </w:rPr>
      </w:pPr>
      <w:r>
        <w:rPr>
          <w:sz w:val="24"/>
          <w:szCs w:val="24"/>
        </w:rPr>
        <w:t>Le premier jour de juillet Anne fille de Nicolas Armedey boulanger et de Susanne Guen</w:t>
      </w:r>
      <w:r w:rsidR="00BF35C8">
        <w:rPr>
          <w:sz w:val="24"/>
          <w:szCs w:val="24"/>
        </w:rPr>
        <w:t>y</w:t>
      </w:r>
      <w:r>
        <w:rPr>
          <w:sz w:val="24"/>
          <w:szCs w:val="24"/>
        </w:rPr>
        <w:t xml:space="preserve"> sa femme a receu le baptesme par moy curé d'Aignay et a esté parrin </w:t>
      </w:r>
      <w:r w:rsidR="00BF35C8">
        <w:rPr>
          <w:sz w:val="24"/>
          <w:szCs w:val="24"/>
        </w:rPr>
        <w:t>Didier Gueny de Mellesson et marreine Anne Grappin le pere estant absent le parrin et marreine ne scavent signer.</w:t>
      </w:r>
    </w:p>
    <w:p w14:paraId="594FED1D" w14:textId="77777777" w:rsidR="00BF35C8" w:rsidRDefault="00BF35C8" w:rsidP="00FD1DB8">
      <w:pPr>
        <w:jc w:val="both"/>
        <w:rPr>
          <w:sz w:val="24"/>
          <w:szCs w:val="24"/>
        </w:rPr>
      </w:pPr>
    </w:p>
    <w:p w14:paraId="6A484EF8" w14:textId="77777777" w:rsidR="00BF35C8" w:rsidRDefault="00BF35C8" w:rsidP="00BF35C8">
      <w:pPr>
        <w:jc w:val="both"/>
        <w:rPr>
          <w:sz w:val="24"/>
          <w:szCs w:val="24"/>
        </w:rPr>
      </w:pPr>
      <w:r>
        <w:rPr>
          <w:sz w:val="24"/>
          <w:szCs w:val="24"/>
        </w:rPr>
        <w:t>Le deuxiesme jour de juillet Nicolas Gillot laboureur est mort et a esté anterré par moy curé d'Aignay dans le cimetiere de l'esglise et ont assisté au convoy Quantin Rouget laboureur beau pere qui a signé et les soubsignés.</w:t>
      </w:r>
    </w:p>
    <w:p w14:paraId="730A6D56" w14:textId="77777777" w:rsidR="00BF35C8" w:rsidRDefault="00BF35C8" w:rsidP="00BF35C8">
      <w:pPr>
        <w:jc w:val="both"/>
        <w:rPr>
          <w:sz w:val="24"/>
          <w:szCs w:val="24"/>
        </w:rPr>
      </w:pPr>
      <w:r>
        <w:rPr>
          <w:sz w:val="24"/>
          <w:szCs w:val="24"/>
        </w:rPr>
        <w:t>Signatures : Q Rouget, Jean Rouget, B Laignelet, C Damotte.</w:t>
      </w:r>
    </w:p>
    <w:p w14:paraId="721175FF" w14:textId="77777777" w:rsidR="00BF35C8" w:rsidRDefault="00BF35C8" w:rsidP="00BF35C8">
      <w:pPr>
        <w:jc w:val="both"/>
        <w:rPr>
          <w:sz w:val="24"/>
          <w:szCs w:val="24"/>
        </w:rPr>
      </w:pPr>
    </w:p>
    <w:p w14:paraId="22E8BE49" w14:textId="77777777" w:rsidR="00BF35C8" w:rsidRDefault="00BF35C8" w:rsidP="00BF35C8">
      <w:pPr>
        <w:jc w:val="both"/>
        <w:rPr>
          <w:sz w:val="24"/>
          <w:szCs w:val="24"/>
        </w:rPr>
      </w:pPr>
      <w:r>
        <w:rPr>
          <w:sz w:val="24"/>
          <w:szCs w:val="24"/>
        </w:rPr>
        <w:t>Le cinquiesme juillet Nicolas fils de Jean Maxime Baudin et de Estiennette Pitoiset sa femme a receu le baptesme par moy curé d'Aignay et a esté parrin Nicolas Malbranche et marreine Jeanne Esmery tous dud Aignay le pere estant absent le parrin a signé la marreine ne scaict signer.</w:t>
      </w:r>
    </w:p>
    <w:p w14:paraId="55D8B9BB" w14:textId="77777777" w:rsidR="00BF35C8" w:rsidRDefault="00BF35C8" w:rsidP="00BF35C8">
      <w:pPr>
        <w:jc w:val="both"/>
        <w:rPr>
          <w:sz w:val="24"/>
          <w:szCs w:val="24"/>
        </w:rPr>
      </w:pPr>
      <w:r>
        <w:rPr>
          <w:sz w:val="24"/>
          <w:szCs w:val="24"/>
        </w:rPr>
        <w:t>Signature : Nicolas Malbranche.</w:t>
      </w:r>
    </w:p>
    <w:p w14:paraId="765A1226" w14:textId="77777777" w:rsidR="00BF35C8" w:rsidRDefault="00BF35C8" w:rsidP="00BF35C8">
      <w:pPr>
        <w:jc w:val="both"/>
        <w:rPr>
          <w:sz w:val="24"/>
          <w:szCs w:val="24"/>
        </w:rPr>
      </w:pPr>
    </w:p>
    <w:p w14:paraId="78772620" w14:textId="77777777" w:rsidR="00BF35C8" w:rsidRDefault="00BF35C8" w:rsidP="00BF35C8">
      <w:pPr>
        <w:jc w:val="both"/>
        <w:rPr>
          <w:b/>
          <w:sz w:val="24"/>
          <w:szCs w:val="24"/>
        </w:rPr>
      </w:pPr>
      <w:r w:rsidRPr="00584400">
        <w:rPr>
          <w:b/>
          <w:sz w:val="24"/>
          <w:szCs w:val="24"/>
        </w:rPr>
        <w:t xml:space="preserve">Page </w:t>
      </w:r>
      <w:r>
        <w:rPr>
          <w:b/>
          <w:sz w:val="24"/>
          <w:szCs w:val="24"/>
        </w:rPr>
        <w:t>34</w:t>
      </w:r>
      <w:r w:rsidR="000F2E68">
        <w:rPr>
          <w:b/>
          <w:sz w:val="24"/>
          <w:szCs w:val="24"/>
        </w:rPr>
        <w:t>9</w:t>
      </w:r>
      <w:r>
        <w:rPr>
          <w:b/>
          <w:sz w:val="24"/>
          <w:szCs w:val="24"/>
        </w:rPr>
        <w:t xml:space="preserve"> </w:t>
      </w:r>
      <w:r w:rsidRPr="00584400">
        <w:rPr>
          <w:b/>
          <w:sz w:val="24"/>
          <w:szCs w:val="24"/>
        </w:rPr>
        <w:t>des archives</w:t>
      </w:r>
      <w:r>
        <w:rPr>
          <w:b/>
          <w:sz w:val="24"/>
          <w:szCs w:val="24"/>
        </w:rPr>
        <w:t>.</w:t>
      </w:r>
    </w:p>
    <w:p w14:paraId="0DFE903D" w14:textId="77777777" w:rsidR="00BF35C8" w:rsidRDefault="00BF35C8" w:rsidP="00BF35C8">
      <w:pPr>
        <w:jc w:val="both"/>
        <w:rPr>
          <w:sz w:val="24"/>
          <w:szCs w:val="24"/>
        </w:rPr>
      </w:pPr>
    </w:p>
    <w:p w14:paraId="79F03C50" w14:textId="77777777" w:rsidR="00E41BA5" w:rsidRDefault="00E41BA5" w:rsidP="00E41BA5">
      <w:pPr>
        <w:jc w:val="both"/>
        <w:rPr>
          <w:sz w:val="24"/>
          <w:szCs w:val="24"/>
        </w:rPr>
      </w:pPr>
      <w:r>
        <w:rPr>
          <w:sz w:val="24"/>
          <w:szCs w:val="24"/>
        </w:rPr>
        <w:t>Le treiziesme juillet Pierrette Mongin vefve de Jean le Sage mareschal est morte et a esté anterrée dans le cimetiere de l'esglise par moy curé d'Aignay et ont assisté au convoy Claude Personnier mareschal gendre de la defunte qui a signé avec les soubsignés.</w:t>
      </w:r>
    </w:p>
    <w:p w14:paraId="1046C632" w14:textId="77777777" w:rsidR="00E41BA5" w:rsidRDefault="00E41BA5" w:rsidP="00E41BA5">
      <w:pPr>
        <w:jc w:val="both"/>
        <w:rPr>
          <w:sz w:val="24"/>
          <w:szCs w:val="24"/>
        </w:rPr>
      </w:pPr>
      <w:r>
        <w:rPr>
          <w:sz w:val="24"/>
          <w:szCs w:val="24"/>
        </w:rPr>
        <w:t>Signatures : C Personnier, J Siredey, B Laignelet.</w:t>
      </w:r>
    </w:p>
    <w:p w14:paraId="062E2CD5" w14:textId="77777777" w:rsidR="00E41BA5" w:rsidRDefault="00E41BA5" w:rsidP="00E41BA5">
      <w:pPr>
        <w:jc w:val="both"/>
        <w:rPr>
          <w:sz w:val="24"/>
          <w:szCs w:val="24"/>
        </w:rPr>
      </w:pPr>
    </w:p>
    <w:p w14:paraId="347A917D" w14:textId="77777777" w:rsidR="008971FF" w:rsidRDefault="00E41BA5" w:rsidP="008971FF">
      <w:pPr>
        <w:jc w:val="both"/>
        <w:rPr>
          <w:sz w:val="24"/>
          <w:szCs w:val="24"/>
        </w:rPr>
      </w:pPr>
      <w:r>
        <w:rPr>
          <w:sz w:val="24"/>
          <w:szCs w:val="24"/>
        </w:rPr>
        <w:t xml:space="preserve">Le quatriesme aoust Michel Dymier marchant fils de Anthonne Dymier et de Pernette Bernard </w:t>
      </w:r>
      <w:r w:rsidR="004D15E1">
        <w:rPr>
          <w:sz w:val="24"/>
          <w:szCs w:val="24"/>
        </w:rPr>
        <w:t>b</w:t>
      </w:r>
      <w:r w:rsidR="009E52BC">
        <w:rPr>
          <w:sz w:val="24"/>
          <w:szCs w:val="24"/>
        </w:rPr>
        <w:t>erger ses pere et mere de la province de Savoye et de la paroisse</w:t>
      </w:r>
      <w:r w:rsidR="00FA60CB">
        <w:rPr>
          <w:sz w:val="24"/>
          <w:szCs w:val="24"/>
        </w:rPr>
        <w:t xml:space="preserve"> notre dame (trois</w:t>
      </w:r>
      <w:r w:rsidR="008971FF">
        <w:rPr>
          <w:sz w:val="24"/>
          <w:szCs w:val="24"/>
        </w:rPr>
        <w:t xml:space="preserve"> mots illisibles) d'une part Didiere Valerot vefve de Jacque Montenot aussy marchant de la paroisse d'Aignay le Duc furent espousés en l'esglise dud lieu par moy ptre curé d'Aignay et ont esté présens l'espouse a signé avec les soubsignés.</w:t>
      </w:r>
    </w:p>
    <w:p w14:paraId="5D2C4565" w14:textId="77777777" w:rsidR="008971FF" w:rsidRDefault="008971FF" w:rsidP="008971FF">
      <w:pPr>
        <w:jc w:val="both"/>
        <w:rPr>
          <w:sz w:val="24"/>
          <w:szCs w:val="24"/>
        </w:rPr>
      </w:pPr>
      <w:r>
        <w:rPr>
          <w:sz w:val="24"/>
          <w:szCs w:val="24"/>
        </w:rPr>
        <w:t>Signatures : Didier(e) Vallerot, C Vallerot, Jacque Ducognon, Jean George Noirot.</w:t>
      </w:r>
    </w:p>
    <w:p w14:paraId="066F1D7E" w14:textId="77777777" w:rsidR="00E41BA5" w:rsidRDefault="00E41BA5" w:rsidP="00E41BA5">
      <w:pPr>
        <w:jc w:val="both"/>
        <w:rPr>
          <w:sz w:val="24"/>
          <w:szCs w:val="24"/>
        </w:rPr>
      </w:pPr>
    </w:p>
    <w:p w14:paraId="6FCB3087" w14:textId="77777777" w:rsidR="00BF35C8" w:rsidRDefault="00B07712" w:rsidP="00FD1DB8">
      <w:pPr>
        <w:jc w:val="both"/>
        <w:rPr>
          <w:sz w:val="24"/>
          <w:szCs w:val="24"/>
        </w:rPr>
      </w:pPr>
      <w:r>
        <w:rPr>
          <w:sz w:val="24"/>
          <w:szCs w:val="24"/>
        </w:rPr>
        <w:t>Le dixiesme aoust un pauvre jeusne garcon estant aveugle du village d'Essarois agé d'environ vingt ans venu a Aignay y mandier son pain est mort en la maison de Me Claude Malbranche et a esté anterré par moy curé d'Aignay dans le cimetière de l'esglise.</w:t>
      </w:r>
    </w:p>
    <w:p w14:paraId="6111AF5D" w14:textId="77777777" w:rsidR="00B07712" w:rsidRDefault="00B07712" w:rsidP="00FD1DB8">
      <w:pPr>
        <w:jc w:val="both"/>
        <w:rPr>
          <w:sz w:val="24"/>
          <w:szCs w:val="24"/>
        </w:rPr>
      </w:pPr>
    </w:p>
    <w:p w14:paraId="7E817A98" w14:textId="77777777" w:rsidR="00B07712" w:rsidRDefault="00B07712" w:rsidP="00B07712">
      <w:pPr>
        <w:jc w:val="both"/>
        <w:rPr>
          <w:sz w:val="24"/>
          <w:szCs w:val="24"/>
        </w:rPr>
      </w:pPr>
      <w:r>
        <w:rPr>
          <w:sz w:val="24"/>
          <w:szCs w:val="24"/>
        </w:rPr>
        <w:t>Le dix neufviesme aoust Claude fils de Anthonne Roidot et de Nicole Siredey sa femme a receu le baptesme par moy curé d'Aignay et a esté parrin Claude Esmery et marreine Jeanne Siredey tous dud Aignay le pere estant absent le parrin a signé la marreine ne scaict signer.</w:t>
      </w:r>
    </w:p>
    <w:p w14:paraId="48490411" w14:textId="77777777" w:rsidR="00B07712" w:rsidRDefault="00B07712" w:rsidP="00B07712">
      <w:pPr>
        <w:jc w:val="both"/>
        <w:rPr>
          <w:sz w:val="24"/>
          <w:szCs w:val="24"/>
        </w:rPr>
      </w:pPr>
      <w:r>
        <w:rPr>
          <w:sz w:val="24"/>
          <w:szCs w:val="24"/>
        </w:rPr>
        <w:t>Signature : Claude Esmery.</w:t>
      </w:r>
    </w:p>
    <w:p w14:paraId="342DDAEA" w14:textId="77777777" w:rsidR="00B07712" w:rsidRDefault="00B07712" w:rsidP="00B07712">
      <w:pPr>
        <w:jc w:val="both"/>
        <w:rPr>
          <w:sz w:val="24"/>
          <w:szCs w:val="24"/>
        </w:rPr>
      </w:pPr>
    </w:p>
    <w:p w14:paraId="5E341B92" w14:textId="77777777" w:rsidR="00B07712" w:rsidRDefault="00B07712" w:rsidP="00B07712">
      <w:pPr>
        <w:jc w:val="both"/>
        <w:rPr>
          <w:sz w:val="24"/>
          <w:szCs w:val="24"/>
        </w:rPr>
      </w:pPr>
      <w:r>
        <w:rPr>
          <w:sz w:val="24"/>
          <w:szCs w:val="24"/>
        </w:rPr>
        <w:lastRenderedPageBreak/>
        <w:t>Le vingt et uniesme aoust Anne fille de Theodol Baudin marchant et de Francoise Basin sa femme a receu le baptesme par moy curé d'Aignay et a esté parrin Francois Basin d'Estalente et marreine Anne Desclers le pere estant absent le parrin a signé la marreine ne scaict escripre.</w:t>
      </w:r>
    </w:p>
    <w:p w14:paraId="1012A4B5" w14:textId="77777777" w:rsidR="00B07712" w:rsidRDefault="00B07712" w:rsidP="00B07712">
      <w:pPr>
        <w:jc w:val="both"/>
        <w:rPr>
          <w:sz w:val="24"/>
          <w:szCs w:val="24"/>
        </w:rPr>
      </w:pPr>
      <w:r>
        <w:rPr>
          <w:sz w:val="24"/>
          <w:szCs w:val="24"/>
        </w:rPr>
        <w:t>Signature : Francois Bazin.</w:t>
      </w:r>
    </w:p>
    <w:p w14:paraId="3645601D" w14:textId="77777777" w:rsidR="00B07712" w:rsidRDefault="00B07712" w:rsidP="00B07712">
      <w:pPr>
        <w:jc w:val="both"/>
        <w:rPr>
          <w:sz w:val="24"/>
          <w:szCs w:val="24"/>
        </w:rPr>
      </w:pPr>
    </w:p>
    <w:p w14:paraId="1E850065" w14:textId="77777777" w:rsidR="000968C1" w:rsidRDefault="00B07712" w:rsidP="000968C1">
      <w:pPr>
        <w:jc w:val="both"/>
        <w:rPr>
          <w:sz w:val="24"/>
          <w:szCs w:val="24"/>
        </w:rPr>
      </w:pPr>
      <w:r>
        <w:rPr>
          <w:sz w:val="24"/>
          <w:szCs w:val="24"/>
        </w:rPr>
        <w:t xml:space="preserve">Le vingt quatriesme aoust </w:t>
      </w:r>
      <w:r w:rsidR="000968C1">
        <w:rPr>
          <w:sz w:val="24"/>
          <w:szCs w:val="24"/>
        </w:rPr>
        <w:t>Jean fils de Me Toussainct Chambrette sergent royal et de dame Geneviesve Angelique Espaignol sa femme a receu le baptesme par moy curé d'Aignay et a esté parrin Jean Siredey qui ne scaict signer et la marreine Geneviesve Grappin tous dud Aignay le pere estant absent la marreine a signé.</w:t>
      </w:r>
    </w:p>
    <w:p w14:paraId="6F6CDD95" w14:textId="77777777" w:rsidR="000968C1" w:rsidRDefault="000968C1" w:rsidP="000968C1">
      <w:pPr>
        <w:jc w:val="both"/>
        <w:rPr>
          <w:sz w:val="24"/>
          <w:szCs w:val="24"/>
        </w:rPr>
      </w:pPr>
      <w:r>
        <w:rPr>
          <w:sz w:val="24"/>
          <w:szCs w:val="24"/>
        </w:rPr>
        <w:t>Signature : Geneviesve Grappin.</w:t>
      </w:r>
    </w:p>
    <w:p w14:paraId="3E7D947D" w14:textId="77777777" w:rsidR="00B07712" w:rsidRDefault="00B07712" w:rsidP="00FD1DB8">
      <w:pPr>
        <w:jc w:val="both"/>
        <w:rPr>
          <w:sz w:val="24"/>
          <w:szCs w:val="24"/>
        </w:rPr>
      </w:pPr>
    </w:p>
    <w:p w14:paraId="72B666E2" w14:textId="77777777" w:rsidR="00E644EA" w:rsidRDefault="000968C1" w:rsidP="00E644EA">
      <w:pPr>
        <w:jc w:val="both"/>
        <w:rPr>
          <w:sz w:val="24"/>
          <w:szCs w:val="24"/>
        </w:rPr>
      </w:pPr>
      <w:r>
        <w:rPr>
          <w:sz w:val="24"/>
          <w:szCs w:val="24"/>
        </w:rPr>
        <w:t xml:space="preserve">Le trantiesme aoust Pierre fils de Pierre Malnoury tixier </w:t>
      </w:r>
      <w:r w:rsidR="00E644EA">
        <w:rPr>
          <w:sz w:val="24"/>
          <w:szCs w:val="24"/>
        </w:rPr>
        <w:t>et de Michelle Doignon sa femme a receu le baptesme par moy curé d'Aignay et a esté parrin Pierre Bourgoin et marreine Jeanne Laignelet tous dud Aignay qui ne scavent signer</w:t>
      </w:r>
      <w:r w:rsidR="00E644EA" w:rsidRPr="00AC3D2C">
        <w:rPr>
          <w:sz w:val="24"/>
          <w:szCs w:val="24"/>
        </w:rPr>
        <w:t xml:space="preserve"> </w:t>
      </w:r>
      <w:r w:rsidR="00E644EA">
        <w:rPr>
          <w:sz w:val="24"/>
          <w:szCs w:val="24"/>
        </w:rPr>
        <w:t>le pere estant absent.</w:t>
      </w:r>
    </w:p>
    <w:p w14:paraId="5A95E662" w14:textId="77777777" w:rsidR="00E644EA" w:rsidRDefault="00E644EA" w:rsidP="00E644EA">
      <w:pPr>
        <w:jc w:val="both"/>
        <w:rPr>
          <w:sz w:val="24"/>
          <w:szCs w:val="24"/>
        </w:rPr>
      </w:pPr>
    </w:p>
    <w:p w14:paraId="43B4283A" w14:textId="77777777" w:rsidR="00A42EF1" w:rsidRDefault="00A42EF1" w:rsidP="00A42EF1">
      <w:pPr>
        <w:jc w:val="both"/>
        <w:rPr>
          <w:sz w:val="24"/>
          <w:szCs w:val="24"/>
        </w:rPr>
      </w:pPr>
      <w:r>
        <w:rPr>
          <w:sz w:val="24"/>
          <w:szCs w:val="24"/>
        </w:rPr>
        <w:t>Le deuxiesme septembre Claude Malbranche tixier est mort et a esté anterré par moy curé d'Aignay dans le cimetiere de l'esglise et ont assisté au convoy Jean et Anthonne Malbranche ses enfans qui ont signé avec Jean et Nicolas Siredey ses beaux freres et autres soubsignés.</w:t>
      </w:r>
    </w:p>
    <w:p w14:paraId="7177FEC0" w14:textId="77777777" w:rsidR="00A42EF1" w:rsidRPr="00A42EF1" w:rsidRDefault="00A42EF1" w:rsidP="00A42EF1">
      <w:pPr>
        <w:jc w:val="both"/>
        <w:rPr>
          <w:sz w:val="24"/>
          <w:szCs w:val="24"/>
          <w:lang w:val="en-GB"/>
        </w:rPr>
      </w:pPr>
      <w:r w:rsidRPr="00A42EF1">
        <w:rPr>
          <w:sz w:val="24"/>
          <w:szCs w:val="24"/>
          <w:lang w:val="en-GB"/>
        </w:rPr>
        <w:t>Signatures : J Malbranche, C Malbranche, J Siredey, N Siredey.</w:t>
      </w:r>
    </w:p>
    <w:p w14:paraId="2375091B" w14:textId="77777777" w:rsidR="008971FF" w:rsidRPr="00A42EF1" w:rsidRDefault="008971FF" w:rsidP="00FD1DB8">
      <w:pPr>
        <w:jc w:val="both"/>
        <w:rPr>
          <w:sz w:val="24"/>
          <w:szCs w:val="24"/>
          <w:lang w:val="en-GB"/>
        </w:rPr>
      </w:pPr>
    </w:p>
    <w:p w14:paraId="5BEB264D" w14:textId="77777777" w:rsidR="00735F72" w:rsidRDefault="00590BBF" w:rsidP="00735F72">
      <w:pPr>
        <w:jc w:val="both"/>
        <w:rPr>
          <w:sz w:val="24"/>
          <w:szCs w:val="24"/>
        </w:rPr>
      </w:pPr>
      <w:r w:rsidRPr="00590BBF">
        <w:rPr>
          <w:sz w:val="24"/>
          <w:szCs w:val="24"/>
        </w:rPr>
        <w:t xml:space="preserve">Le vingt et uniesme septembre Catherine fille de </w:t>
      </w:r>
      <w:r>
        <w:rPr>
          <w:sz w:val="24"/>
          <w:szCs w:val="24"/>
        </w:rPr>
        <w:t xml:space="preserve">Jean Mugneret </w:t>
      </w:r>
      <w:r w:rsidR="00735F72">
        <w:rPr>
          <w:sz w:val="24"/>
          <w:szCs w:val="24"/>
        </w:rPr>
        <w:t>laboureur demeurant à Grand Bois et de Huguette Jobelin sa femme a receu le baptesme par moy curé d'Aignay et a esté parrin Claude Rouhier marchant et marreine damoiselle Catherine Morel le pere estant absent le parrin et marreine ont signé.</w:t>
      </w:r>
    </w:p>
    <w:p w14:paraId="67293B7A" w14:textId="77777777" w:rsidR="00735F72" w:rsidRDefault="00735F72" w:rsidP="00735F72">
      <w:pPr>
        <w:jc w:val="both"/>
        <w:rPr>
          <w:sz w:val="24"/>
          <w:szCs w:val="24"/>
        </w:rPr>
      </w:pPr>
      <w:r>
        <w:rPr>
          <w:sz w:val="24"/>
          <w:szCs w:val="24"/>
        </w:rPr>
        <w:t>Signatures : Rouhier, Catherine Morel.</w:t>
      </w:r>
    </w:p>
    <w:p w14:paraId="33DB998D" w14:textId="77777777" w:rsidR="00735F72" w:rsidRDefault="00735F72" w:rsidP="00735F72">
      <w:pPr>
        <w:jc w:val="both"/>
        <w:rPr>
          <w:sz w:val="24"/>
          <w:szCs w:val="24"/>
        </w:rPr>
      </w:pPr>
    </w:p>
    <w:p w14:paraId="0A9E9516" w14:textId="77777777" w:rsidR="003D49C1" w:rsidRDefault="003D49C1" w:rsidP="003D49C1">
      <w:pPr>
        <w:jc w:val="both"/>
        <w:rPr>
          <w:sz w:val="24"/>
          <w:szCs w:val="24"/>
        </w:rPr>
      </w:pPr>
      <w:r>
        <w:rPr>
          <w:sz w:val="24"/>
          <w:szCs w:val="24"/>
        </w:rPr>
        <w:t>Le vingt cinquiesme septembre Claudine fille de Francois Esmery tixier et de Anne Pitoiset sa femme a receu le baptesme par moy curé d'Aignay et a esté parrin Dominicque Bauldot et maresne Claudine Bauldot tous dud Aignay qui ne scavent signer</w:t>
      </w:r>
      <w:r w:rsidRPr="003D49C1">
        <w:rPr>
          <w:sz w:val="24"/>
          <w:szCs w:val="24"/>
        </w:rPr>
        <w:t xml:space="preserve"> </w:t>
      </w:r>
      <w:r>
        <w:rPr>
          <w:sz w:val="24"/>
          <w:szCs w:val="24"/>
        </w:rPr>
        <w:t>le pere estant absent.</w:t>
      </w:r>
    </w:p>
    <w:p w14:paraId="00CA1ED3" w14:textId="77777777" w:rsidR="003D49C1" w:rsidRDefault="003D49C1" w:rsidP="003D49C1">
      <w:pPr>
        <w:jc w:val="both"/>
        <w:rPr>
          <w:sz w:val="24"/>
          <w:szCs w:val="24"/>
        </w:rPr>
      </w:pPr>
    </w:p>
    <w:p w14:paraId="650D301C" w14:textId="77777777" w:rsidR="003D49C1" w:rsidRDefault="003D49C1" w:rsidP="003D49C1">
      <w:pPr>
        <w:jc w:val="both"/>
        <w:rPr>
          <w:sz w:val="24"/>
          <w:szCs w:val="24"/>
        </w:rPr>
      </w:pPr>
      <w:r>
        <w:rPr>
          <w:sz w:val="24"/>
          <w:szCs w:val="24"/>
        </w:rPr>
        <w:t>Le vingt sixiesme septembre Catherine fille de Follet Voisot manouvrier et de Reyne Viard sa femme est morte et a esté anterrée dans le cimetiere de l'esglise par moy curé d'Aignay et ont esté presens lesd soubsignés.</w:t>
      </w:r>
    </w:p>
    <w:p w14:paraId="45FB8980" w14:textId="77777777" w:rsidR="003D49C1" w:rsidRDefault="003D49C1" w:rsidP="003D49C1">
      <w:pPr>
        <w:jc w:val="both"/>
        <w:rPr>
          <w:sz w:val="24"/>
          <w:szCs w:val="24"/>
        </w:rPr>
      </w:pPr>
      <w:r>
        <w:rPr>
          <w:sz w:val="24"/>
          <w:szCs w:val="24"/>
        </w:rPr>
        <w:t xml:space="preserve">Signature : B Laignelet. </w:t>
      </w:r>
    </w:p>
    <w:p w14:paraId="5DD6C4F2" w14:textId="77777777" w:rsidR="003D49C1" w:rsidRDefault="003D49C1" w:rsidP="003D49C1">
      <w:pPr>
        <w:jc w:val="both"/>
        <w:rPr>
          <w:sz w:val="24"/>
          <w:szCs w:val="24"/>
        </w:rPr>
      </w:pPr>
    </w:p>
    <w:p w14:paraId="134E62C4" w14:textId="77777777" w:rsidR="00445623" w:rsidRDefault="003D49C1" w:rsidP="00445623">
      <w:pPr>
        <w:jc w:val="both"/>
        <w:rPr>
          <w:sz w:val="24"/>
          <w:szCs w:val="24"/>
        </w:rPr>
      </w:pPr>
      <w:r>
        <w:rPr>
          <w:sz w:val="24"/>
          <w:szCs w:val="24"/>
        </w:rPr>
        <w:t xml:space="preserve">Le vingt septiesme septembre Estiennette fille de Jean Chovot </w:t>
      </w:r>
      <w:r w:rsidR="00445623">
        <w:rPr>
          <w:sz w:val="24"/>
          <w:szCs w:val="24"/>
        </w:rPr>
        <w:t>cordonnier et de Jeanne Bouchard sa femme a receu le baptesme par moy curé d'Aignay et a esté parrin Claude Siredey et marreine Estiennette Siredey tous dud Aignay qui ont signé</w:t>
      </w:r>
      <w:r w:rsidR="00445623" w:rsidRPr="00445623">
        <w:rPr>
          <w:sz w:val="24"/>
          <w:szCs w:val="24"/>
        </w:rPr>
        <w:t xml:space="preserve"> </w:t>
      </w:r>
      <w:r w:rsidR="00445623">
        <w:rPr>
          <w:sz w:val="24"/>
          <w:szCs w:val="24"/>
        </w:rPr>
        <w:t>le pere estant absent.</w:t>
      </w:r>
    </w:p>
    <w:p w14:paraId="412FAD6E" w14:textId="77777777" w:rsidR="00445623" w:rsidRDefault="00445623" w:rsidP="00445623">
      <w:pPr>
        <w:jc w:val="both"/>
        <w:rPr>
          <w:sz w:val="24"/>
          <w:szCs w:val="24"/>
        </w:rPr>
      </w:pPr>
      <w:r>
        <w:rPr>
          <w:sz w:val="24"/>
          <w:szCs w:val="24"/>
        </w:rPr>
        <w:t>Signatures : C Siredey, Estiennette Siredey.</w:t>
      </w:r>
    </w:p>
    <w:p w14:paraId="5D1D1F97" w14:textId="77777777" w:rsidR="00445623" w:rsidRDefault="00445623" w:rsidP="00445623">
      <w:pPr>
        <w:jc w:val="both"/>
        <w:rPr>
          <w:sz w:val="24"/>
          <w:szCs w:val="24"/>
        </w:rPr>
      </w:pPr>
    </w:p>
    <w:p w14:paraId="4151BA66" w14:textId="77777777" w:rsidR="00445623" w:rsidRDefault="00445623" w:rsidP="00445623">
      <w:pPr>
        <w:jc w:val="both"/>
        <w:rPr>
          <w:sz w:val="24"/>
          <w:szCs w:val="24"/>
        </w:rPr>
      </w:pPr>
      <w:r>
        <w:rPr>
          <w:sz w:val="24"/>
          <w:szCs w:val="24"/>
        </w:rPr>
        <w:t xml:space="preserve">Le deuxiesme octobre Claude fils de Jean Jacotte laboureur demeurant en la métairie de Brevon et de Estiennette Bourceret sa femme a receu le baptesme par moy curé d'Aignay et a esté parrin Claude Bordot de la métairie de Mortault paroisse d'Estalente et marreine </w:t>
      </w:r>
      <w:r w:rsidR="00617806">
        <w:rPr>
          <w:sz w:val="24"/>
          <w:szCs w:val="24"/>
        </w:rPr>
        <w:t>Marceline Fournier de la rente de Bois Fay aussy paroisse d'Estalente qui ne scavent signer ny le pere qui est present.</w:t>
      </w:r>
    </w:p>
    <w:p w14:paraId="7768AD06" w14:textId="77777777" w:rsidR="00617806" w:rsidRDefault="00617806" w:rsidP="00445623">
      <w:pPr>
        <w:jc w:val="both"/>
        <w:rPr>
          <w:sz w:val="24"/>
          <w:szCs w:val="24"/>
        </w:rPr>
      </w:pPr>
    </w:p>
    <w:p w14:paraId="05C2B472" w14:textId="77777777" w:rsidR="00617806" w:rsidRDefault="00617806" w:rsidP="00617806">
      <w:pPr>
        <w:jc w:val="both"/>
        <w:rPr>
          <w:sz w:val="24"/>
          <w:szCs w:val="24"/>
        </w:rPr>
      </w:pPr>
      <w:r>
        <w:rPr>
          <w:sz w:val="24"/>
          <w:szCs w:val="24"/>
        </w:rPr>
        <w:t>Le sixiesme octobre Claudine fille de Anthonne Basin tixier et de Rose Desclers sa femme a receu le baptesme par moy curé d'Aignay et a esté parrin Claude Siredey marchant et marreine Claudine Jacquin tous dud Aignay le pere estant absent le parrin a signé la marreine ne scaict escripre.</w:t>
      </w:r>
    </w:p>
    <w:p w14:paraId="1991373C" w14:textId="77777777" w:rsidR="00617806" w:rsidRDefault="00617806" w:rsidP="00617806">
      <w:pPr>
        <w:jc w:val="both"/>
        <w:rPr>
          <w:sz w:val="24"/>
          <w:szCs w:val="24"/>
        </w:rPr>
      </w:pPr>
      <w:r>
        <w:rPr>
          <w:sz w:val="24"/>
          <w:szCs w:val="24"/>
        </w:rPr>
        <w:t>Signature : C Siredey.</w:t>
      </w:r>
    </w:p>
    <w:p w14:paraId="7300A6A6" w14:textId="77777777" w:rsidR="00617806" w:rsidRDefault="00617806" w:rsidP="00445623">
      <w:pPr>
        <w:jc w:val="both"/>
        <w:rPr>
          <w:sz w:val="24"/>
          <w:szCs w:val="24"/>
        </w:rPr>
      </w:pPr>
    </w:p>
    <w:p w14:paraId="7B0634CC" w14:textId="77777777" w:rsidR="00617806" w:rsidRDefault="00617806" w:rsidP="00617806">
      <w:pPr>
        <w:jc w:val="both"/>
        <w:rPr>
          <w:sz w:val="24"/>
          <w:szCs w:val="24"/>
        </w:rPr>
      </w:pPr>
      <w:r>
        <w:rPr>
          <w:sz w:val="24"/>
          <w:szCs w:val="24"/>
        </w:rPr>
        <w:t>Le vingtiesme octobre Marie fille de Emilian Fournier et de Estiennette Perrotte sa femme a receu le baptesme par moy curé d'Aignay et a esté parrin Francois Laignelet et marreine Marie Varanne tous dud Aignay le pere estant absent la marreine a signé le parrin ne scaict escripre.</w:t>
      </w:r>
    </w:p>
    <w:p w14:paraId="3824781C" w14:textId="77777777" w:rsidR="00617806" w:rsidRDefault="00617806" w:rsidP="00617806">
      <w:pPr>
        <w:jc w:val="both"/>
        <w:rPr>
          <w:sz w:val="24"/>
          <w:szCs w:val="24"/>
        </w:rPr>
      </w:pPr>
      <w:r>
        <w:rPr>
          <w:sz w:val="24"/>
          <w:szCs w:val="24"/>
        </w:rPr>
        <w:t>Signature : Marie Varanne.</w:t>
      </w:r>
    </w:p>
    <w:p w14:paraId="6A20A9B4" w14:textId="77777777" w:rsidR="00617806" w:rsidRDefault="00617806" w:rsidP="00445623">
      <w:pPr>
        <w:jc w:val="both"/>
        <w:rPr>
          <w:sz w:val="24"/>
          <w:szCs w:val="24"/>
        </w:rPr>
      </w:pPr>
    </w:p>
    <w:p w14:paraId="021B4EF0" w14:textId="77777777" w:rsidR="00617806" w:rsidRDefault="00617806" w:rsidP="00617806">
      <w:pPr>
        <w:jc w:val="both"/>
        <w:rPr>
          <w:b/>
          <w:sz w:val="24"/>
          <w:szCs w:val="24"/>
        </w:rPr>
      </w:pPr>
      <w:r w:rsidRPr="00584400">
        <w:rPr>
          <w:b/>
          <w:sz w:val="24"/>
          <w:szCs w:val="24"/>
        </w:rPr>
        <w:lastRenderedPageBreak/>
        <w:t xml:space="preserve">Page </w:t>
      </w:r>
      <w:r w:rsidR="000F2E68">
        <w:rPr>
          <w:b/>
          <w:sz w:val="24"/>
          <w:szCs w:val="24"/>
        </w:rPr>
        <w:t>350</w:t>
      </w:r>
      <w:r>
        <w:rPr>
          <w:b/>
          <w:sz w:val="24"/>
          <w:szCs w:val="24"/>
        </w:rPr>
        <w:t xml:space="preserve"> </w:t>
      </w:r>
      <w:r w:rsidRPr="00584400">
        <w:rPr>
          <w:b/>
          <w:sz w:val="24"/>
          <w:szCs w:val="24"/>
        </w:rPr>
        <w:t>des archives</w:t>
      </w:r>
      <w:r>
        <w:rPr>
          <w:b/>
          <w:sz w:val="24"/>
          <w:szCs w:val="24"/>
        </w:rPr>
        <w:t>.</w:t>
      </w:r>
    </w:p>
    <w:p w14:paraId="6CAFF9EB" w14:textId="77777777" w:rsidR="00735F72" w:rsidRDefault="00735F72" w:rsidP="00735F72">
      <w:pPr>
        <w:jc w:val="both"/>
        <w:rPr>
          <w:sz w:val="24"/>
          <w:szCs w:val="24"/>
        </w:rPr>
      </w:pPr>
    </w:p>
    <w:p w14:paraId="36139712" w14:textId="77777777" w:rsidR="00BB0A4E" w:rsidRDefault="00104718" w:rsidP="00BB0A4E">
      <w:pPr>
        <w:jc w:val="both"/>
        <w:rPr>
          <w:sz w:val="24"/>
          <w:szCs w:val="24"/>
        </w:rPr>
      </w:pPr>
      <w:r>
        <w:rPr>
          <w:sz w:val="24"/>
          <w:szCs w:val="24"/>
        </w:rPr>
        <w:t xml:space="preserve">Le vingt sixiesme octobre Jean Bauldot fils de fut Vincent Bauldot laboureur et de Jeanne Vautherot Marie Piccard fille de Pierre Piccard tixier et de </w:t>
      </w:r>
      <w:r w:rsidR="00BB0A4E">
        <w:rPr>
          <w:sz w:val="24"/>
          <w:szCs w:val="24"/>
        </w:rPr>
        <w:t>fut Marie Laignelet furent espousés en l'esglise d'Aignay le Duc par moy curé dud lieu et ont esté présens Pierre Piccard pere de l'espouse qui ne scaict signer Catherin Bauldot frere de l'espoux qui ne scaict signer Nicolas Malnoury tixier beau frere de l'espoux qui a signé avec l'espoux l'espouse ne scaict signer et Nicolas Piccard qui a aussy signé.</w:t>
      </w:r>
    </w:p>
    <w:p w14:paraId="28977145" w14:textId="77777777" w:rsidR="00BB0A4E" w:rsidRDefault="00BB0A4E" w:rsidP="00BB0A4E">
      <w:pPr>
        <w:jc w:val="both"/>
        <w:rPr>
          <w:sz w:val="24"/>
          <w:szCs w:val="24"/>
        </w:rPr>
      </w:pPr>
      <w:r>
        <w:rPr>
          <w:sz w:val="24"/>
          <w:szCs w:val="24"/>
        </w:rPr>
        <w:t>Signatures : Jean Baudot, N Malnoury, N Piccard.</w:t>
      </w:r>
    </w:p>
    <w:p w14:paraId="54E134D7" w14:textId="77777777" w:rsidR="00FD1DB8" w:rsidRDefault="00FD1DB8" w:rsidP="00B65BB2">
      <w:pPr>
        <w:jc w:val="both"/>
        <w:rPr>
          <w:sz w:val="24"/>
          <w:szCs w:val="24"/>
        </w:rPr>
      </w:pPr>
    </w:p>
    <w:p w14:paraId="5EB4EE9A" w14:textId="77777777" w:rsidR="00BB0A4E" w:rsidRDefault="00BB0A4E" w:rsidP="00BB0A4E">
      <w:pPr>
        <w:jc w:val="both"/>
        <w:rPr>
          <w:sz w:val="24"/>
          <w:szCs w:val="24"/>
        </w:rPr>
      </w:pPr>
      <w:r>
        <w:rPr>
          <w:sz w:val="24"/>
          <w:szCs w:val="24"/>
        </w:rPr>
        <w:t xml:space="preserve">Le mesme jour et an que dessus Marie fille de Noel Raoul et de Marie Potet sa femme a receu le baptesme par moy </w:t>
      </w:r>
      <w:r w:rsidR="007A641C">
        <w:rPr>
          <w:sz w:val="24"/>
          <w:szCs w:val="24"/>
        </w:rPr>
        <w:t>ptre vicaire</w:t>
      </w:r>
      <w:r>
        <w:rPr>
          <w:sz w:val="24"/>
          <w:szCs w:val="24"/>
        </w:rPr>
        <w:t xml:space="preserve"> </w:t>
      </w:r>
      <w:r w:rsidR="007A641C">
        <w:rPr>
          <w:sz w:val="24"/>
          <w:szCs w:val="24"/>
        </w:rPr>
        <w:t xml:space="preserve">aud </w:t>
      </w:r>
      <w:r>
        <w:rPr>
          <w:sz w:val="24"/>
          <w:szCs w:val="24"/>
        </w:rPr>
        <w:t>Aignay et a esté parr</w:t>
      </w:r>
      <w:r w:rsidR="007A641C">
        <w:rPr>
          <w:sz w:val="24"/>
          <w:szCs w:val="24"/>
        </w:rPr>
        <w:t>a</w:t>
      </w:r>
      <w:r>
        <w:rPr>
          <w:sz w:val="24"/>
          <w:szCs w:val="24"/>
        </w:rPr>
        <w:t xml:space="preserve">in </w:t>
      </w:r>
      <w:r w:rsidR="007A641C">
        <w:rPr>
          <w:sz w:val="24"/>
          <w:szCs w:val="24"/>
        </w:rPr>
        <w:t>Andre Reuchet fils de Bernard Reuchet tixier de toile aud lieu et marraine Marie Cortot du lieu de Cosne le pere absent la marraine ne signe enquist.</w:t>
      </w:r>
    </w:p>
    <w:p w14:paraId="5E326342" w14:textId="77777777" w:rsidR="007A641C" w:rsidRDefault="007A641C" w:rsidP="00BB0A4E">
      <w:pPr>
        <w:jc w:val="both"/>
        <w:rPr>
          <w:sz w:val="24"/>
          <w:szCs w:val="24"/>
        </w:rPr>
      </w:pPr>
      <w:r>
        <w:rPr>
          <w:sz w:val="24"/>
          <w:szCs w:val="24"/>
        </w:rPr>
        <w:t>Signatures : André Reuchet, Charpy prestre.</w:t>
      </w:r>
    </w:p>
    <w:p w14:paraId="4E16C899" w14:textId="77777777" w:rsidR="00BB0A4E" w:rsidRDefault="00BB0A4E" w:rsidP="00B65BB2">
      <w:pPr>
        <w:jc w:val="both"/>
        <w:rPr>
          <w:sz w:val="24"/>
          <w:szCs w:val="24"/>
        </w:rPr>
      </w:pPr>
    </w:p>
    <w:p w14:paraId="5B1A6574" w14:textId="77777777" w:rsidR="00C64E5C" w:rsidRDefault="00C64E5C" w:rsidP="00C64E5C">
      <w:pPr>
        <w:jc w:val="both"/>
        <w:rPr>
          <w:sz w:val="24"/>
          <w:szCs w:val="24"/>
        </w:rPr>
      </w:pPr>
      <w:r>
        <w:rPr>
          <w:sz w:val="24"/>
          <w:szCs w:val="24"/>
        </w:rPr>
        <w:t>Le troiziesme novembre Blaise fils de Hurbain Jobelin et de Anne Clerc ses pere et mere Anne le Gros fille de Vorle le Gros tixier et de Michelette Belain aussy ses pere et mere furent espousés en l'esglise d'Aignay par moy curé dud lieu et ont esté présens led Vorle le Gros pere de l'espouse qui ne scaict signer Vincent Belain parrain de l'espouse Jacob Jacquin qui ont signé.</w:t>
      </w:r>
    </w:p>
    <w:p w14:paraId="1EB3051C" w14:textId="77777777" w:rsidR="00C64E5C" w:rsidRDefault="00C64E5C" w:rsidP="00C64E5C">
      <w:pPr>
        <w:jc w:val="both"/>
        <w:rPr>
          <w:sz w:val="24"/>
          <w:szCs w:val="24"/>
        </w:rPr>
      </w:pPr>
      <w:r>
        <w:rPr>
          <w:sz w:val="24"/>
          <w:szCs w:val="24"/>
        </w:rPr>
        <w:t>Signatures : V Bellain, J Jacquin.</w:t>
      </w:r>
    </w:p>
    <w:p w14:paraId="54D7C136" w14:textId="77777777" w:rsidR="007A641C" w:rsidRPr="00590BBF" w:rsidRDefault="007A641C" w:rsidP="00B65BB2">
      <w:pPr>
        <w:jc w:val="both"/>
        <w:rPr>
          <w:sz w:val="24"/>
          <w:szCs w:val="24"/>
        </w:rPr>
      </w:pPr>
    </w:p>
    <w:p w14:paraId="741C1DBD" w14:textId="77777777" w:rsidR="0074026C" w:rsidRDefault="00C64E5C" w:rsidP="0074026C">
      <w:pPr>
        <w:jc w:val="both"/>
        <w:rPr>
          <w:sz w:val="24"/>
          <w:szCs w:val="24"/>
        </w:rPr>
      </w:pPr>
      <w:r>
        <w:rPr>
          <w:sz w:val="24"/>
          <w:szCs w:val="24"/>
        </w:rPr>
        <w:t xml:space="preserve">Le troiziesme (octobre) </w:t>
      </w:r>
      <w:r w:rsidR="0074026C">
        <w:rPr>
          <w:sz w:val="24"/>
          <w:szCs w:val="24"/>
        </w:rPr>
        <w:t>Pierre fils de Claude Ladray le jeusne tixier et de Jacquette Griffon sa femme a receu le baptesme et a esté parrin Pierre Seroin et marreine Louyse Malnoury tous dud Aignay le pere estant absent le parrin et marreine ne scavent signer.</w:t>
      </w:r>
    </w:p>
    <w:p w14:paraId="75ADD5CA" w14:textId="77777777" w:rsidR="0074026C" w:rsidRDefault="0074026C" w:rsidP="0074026C">
      <w:pPr>
        <w:jc w:val="both"/>
        <w:rPr>
          <w:sz w:val="24"/>
          <w:szCs w:val="24"/>
        </w:rPr>
      </w:pPr>
    </w:p>
    <w:p w14:paraId="28EFA996" w14:textId="77777777" w:rsidR="0074026C" w:rsidRDefault="0074026C" w:rsidP="0074026C">
      <w:pPr>
        <w:jc w:val="both"/>
        <w:rPr>
          <w:sz w:val="24"/>
          <w:szCs w:val="24"/>
        </w:rPr>
      </w:pPr>
      <w:r>
        <w:rPr>
          <w:sz w:val="24"/>
          <w:szCs w:val="24"/>
        </w:rPr>
        <w:t xml:space="preserve">Le vingtiesme novembre 1682 a esté espousé par moy led Guibert curé en troiziesme nopce Roch </w:t>
      </w:r>
      <w:r w:rsidR="00484F55">
        <w:rPr>
          <w:sz w:val="24"/>
          <w:szCs w:val="24"/>
        </w:rPr>
        <w:t>Siredey</w:t>
      </w:r>
      <w:r>
        <w:rPr>
          <w:sz w:val="24"/>
          <w:szCs w:val="24"/>
        </w:rPr>
        <w:t xml:space="preserve"> cordonnier avecq Jeanne Fe</w:t>
      </w:r>
      <w:r w:rsidR="00484F55">
        <w:rPr>
          <w:sz w:val="24"/>
          <w:szCs w:val="24"/>
        </w:rPr>
        <w:t>u</w:t>
      </w:r>
      <w:r>
        <w:rPr>
          <w:sz w:val="24"/>
          <w:szCs w:val="24"/>
        </w:rPr>
        <w:t xml:space="preserve">vrier vefve de Germain Bordot presens Jacob et Pierre Siredey </w:t>
      </w:r>
      <w:r w:rsidR="00484F55">
        <w:rPr>
          <w:sz w:val="24"/>
          <w:szCs w:val="24"/>
        </w:rPr>
        <w:t>freres Mes cordonniers aud Aignay qui ont signé et encore presence de Emilian Feuvrier frere de l'espouse qui a déclaré ne scavoir  signer.</w:t>
      </w:r>
    </w:p>
    <w:p w14:paraId="0D499512" w14:textId="77777777" w:rsidR="00B65BB2" w:rsidRPr="00484F55" w:rsidRDefault="00484F55" w:rsidP="00E13BA7">
      <w:pPr>
        <w:jc w:val="both"/>
        <w:rPr>
          <w:sz w:val="24"/>
          <w:szCs w:val="24"/>
          <w:lang w:val="en-GB"/>
        </w:rPr>
      </w:pPr>
      <w:r w:rsidRPr="00484F55">
        <w:rPr>
          <w:sz w:val="24"/>
          <w:szCs w:val="24"/>
          <w:lang w:val="en-GB"/>
        </w:rPr>
        <w:t>Signatures : Jacob Syredey, P Siredey.</w:t>
      </w:r>
    </w:p>
    <w:p w14:paraId="5AE88225" w14:textId="77777777" w:rsidR="00851E02" w:rsidRDefault="00851E02" w:rsidP="00E7202D">
      <w:pPr>
        <w:jc w:val="both"/>
        <w:rPr>
          <w:sz w:val="24"/>
          <w:szCs w:val="24"/>
          <w:lang w:val="en-GB"/>
        </w:rPr>
      </w:pPr>
    </w:p>
    <w:p w14:paraId="24D59E88" w14:textId="77777777" w:rsidR="00484F55" w:rsidRDefault="00F95119" w:rsidP="00484F55">
      <w:pPr>
        <w:jc w:val="both"/>
        <w:rPr>
          <w:sz w:val="24"/>
          <w:szCs w:val="24"/>
        </w:rPr>
      </w:pPr>
      <w:r w:rsidRPr="00484F55">
        <w:rPr>
          <w:sz w:val="24"/>
          <w:szCs w:val="24"/>
        </w:rPr>
        <w:t xml:space="preserve">Le vingt troisiesme novembre Anthonne fils de </w:t>
      </w:r>
      <w:r>
        <w:rPr>
          <w:sz w:val="24"/>
          <w:szCs w:val="24"/>
        </w:rPr>
        <w:t>Benigne Basin tixier et de Benigne Roidot sa femme a receu le baptesme par moy curé d'Aignay et a esté parrin Anthonne Basin aussy tixier et marreine Benigne Roidot tous dud Aignay qui ne scavent signer</w:t>
      </w:r>
      <w:r w:rsidRPr="00484F55">
        <w:rPr>
          <w:sz w:val="24"/>
          <w:szCs w:val="24"/>
        </w:rPr>
        <w:t xml:space="preserve"> </w:t>
      </w:r>
      <w:r>
        <w:rPr>
          <w:sz w:val="24"/>
          <w:szCs w:val="24"/>
        </w:rPr>
        <w:t>le pere estant absent.</w:t>
      </w:r>
    </w:p>
    <w:p w14:paraId="322FA01F" w14:textId="77777777" w:rsidR="00484F55" w:rsidRDefault="00484F55" w:rsidP="00484F55">
      <w:pPr>
        <w:jc w:val="both"/>
        <w:rPr>
          <w:sz w:val="24"/>
          <w:szCs w:val="24"/>
        </w:rPr>
      </w:pPr>
    </w:p>
    <w:p w14:paraId="681EA17F" w14:textId="77777777" w:rsidR="00BA5F8A" w:rsidRDefault="00484F55" w:rsidP="00BA5F8A">
      <w:pPr>
        <w:jc w:val="both"/>
        <w:rPr>
          <w:sz w:val="24"/>
          <w:szCs w:val="24"/>
        </w:rPr>
      </w:pPr>
      <w:r>
        <w:rPr>
          <w:sz w:val="24"/>
          <w:szCs w:val="24"/>
        </w:rPr>
        <w:t xml:space="preserve">Le vingt huictiesme novembre </w:t>
      </w:r>
      <w:r w:rsidR="00BA5F8A">
        <w:rPr>
          <w:sz w:val="24"/>
          <w:szCs w:val="24"/>
        </w:rPr>
        <w:t>Claudine Guibert femme de Jean de la Maison boucher est morte et a esté anterrée dans le cimetiere de l'esglise et ont assisté au convoy led de la Maison mary de la defunte et des soubsignés.</w:t>
      </w:r>
    </w:p>
    <w:p w14:paraId="7A2675FA" w14:textId="77777777" w:rsidR="00BA5F8A" w:rsidRDefault="00BA5F8A" w:rsidP="00BA5F8A">
      <w:pPr>
        <w:jc w:val="both"/>
        <w:rPr>
          <w:sz w:val="24"/>
          <w:szCs w:val="24"/>
        </w:rPr>
      </w:pPr>
      <w:r>
        <w:rPr>
          <w:sz w:val="24"/>
          <w:szCs w:val="24"/>
        </w:rPr>
        <w:t>Signatures : Jacob Syredey, J de la Maison, (illisible).</w:t>
      </w:r>
    </w:p>
    <w:p w14:paraId="3088E6CA" w14:textId="77777777" w:rsidR="00484F55" w:rsidRDefault="00484F55" w:rsidP="00484F55">
      <w:pPr>
        <w:jc w:val="both"/>
        <w:rPr>
          <w:sz w:val="24"/>
          <w:szCs w:val="24"/>
        </w:rPr>
      </w:pPr>
    </w:p>
    <w:p w14:paraId="0F0AADAD" w14:textId="77777777" w:rsidR="00380E33" w:rsidRDefault="00380E33" w:rsidP="00380E33">
      <w:pPr>
        <w:jc w:val="both"/>
        <w:rPr>
          <w:sz w:val="24"/>
          <w:szCs w:val="24"/>
        </w:rPr>
      </w:pPr>
      <w:r>
        <w:rPr>
          <w:sz w:val="24"/>
          <w:szCs w:val="24"/>
        </w:rPr>
        <w:t>Le trantiesme dernier jour de novembre Claude fils de Benigne Esmery cordonnier et Huguette Marigny sa femme a receu le baptesme par moy curé d'Aignay et a esté parrin Claude Valerot potier d'estain et marreine Huguette Mignard tous dud Aignay le parrin a signé</w:t>
      </w:r>
      <w:r w:rsidRPr="00380E33">
        <w:rPr>
          <w:sz w:val="24"/>
          <w:szCs w:val="24"/>
        </w:rPr>
        <w:t xml:space="preserve"> </w:t>
      </w:r>
      <w:r>
        <w:rPr>
          <w:sz w:val="24"/>
          <w:szCs w:val="24"/>
        </w:rPr>
        <w:t>le pere estant absent.</w:t>
      </w:r>
    </w:p>
    <w:p w14:paraId="27B5749B" w14:textId="77777777" w:rsidR="00380E33" w:rsidRDefault="00380E33" w:rsidP="00380E33">
      <w:pPr>
        <w:jc w:val="both"/>
        <w:rPr>
          <w:sz w:val="24"/>
          <w:szCs w:val="24"/>
        </w:rPr>
      </w:pPr>
      <w:r>
        <w:rPr>
          <w:sz w:val="24"/>
          <w:szCs w:val="24"/>
        </w:rPr>
        <w:t>Signature : Claude Vallerot.</w:t>
      </w:r>
    </w:p>
    <w:p w14:paraId="77471EF8" w14:textId="77777777" w:rsidR="00380E33" w:rsidRDefault="00380E33" w:rsidP="00380E33">
      <w:pPr>
        <w:jc w:val="both"/>
        <w:rPr>
          <w:sz w:val="24"/>
          <w:szCs w:val="24"/>
        </w:rPr>
      </w:pPr>
    </w:p>
    <w:p w14:paraId="7E7C06ED" w14:textId="77777777" w:rsidR="006E06B9" w:rsidRDefault="00380E33" w:rsidP="006E06B9">
      <w:pPr>
        <w:jc w:val="both"/>
        <w:rPr>
          <w:sz w:val="24"/>
          <w:szCs w:val="24"/>
        </w:rPr>
      </w:pPr>
      <w:r>
        <w:rPr>
          <w:sz w:val="24"/>
          <w:szCs w:val="24"/>
        </w:rPr>
        <w:t xml:space="preserve">Le vingt troiziesme decembre </w:t>
      </w:r>
      <w:r w:rsidR="006E06B9">
        <w:rPr>
          <w:sz w:val="24"/>
          <w:szCs w:val="24"/>
        </w:rPr>
        <w:t>Michel fils de Me Nicolas Valerot chirurgien et de dame Jeanne Pitoix sa femme a receu le baptesme par moy curé d'Aignay et a esté parrin Me Michel Bauldot procureur du roy en la prevoste royalle d'Aignay et marreine Susanne Clerc qui a dict ne scavoir signer le pere estant absent le parrin a signé.</w:t>
      </w:r>
    </w:p>
    <w:p w14:paraId="7722B598" w14:textId="77777777" w:rsidR="00380E33" w:rsidRDefault="006E06B9" w:rsidP="00380E33">
      <w:pPr>
        <w:jc w:val="both"/>
        <w:rPr>
          <w:sz w:val="24"/>
          <w:szCs w:val="24"/>
        </w:rPr>
      </w:pPr>
      <w:r>
        <w:rPr>
          <w:sz w:val="24"/>
          <w:szCs w:val="24"/>
        </w:rPr>
        <w:t>Signature : Baudot.</w:t>
      </w:r>
    </w:p>
    <w:p w14:paraId="099D8008" w14:textId="77777777" w:rsidR="006E06B9" w:rsidRDefault="006E06B9" w:rsidP="00380E33">
      <w:pPr>
        <w:jc w:val="both"/>
        <w:rPr>
          <w:sz w:val="24"/>
          <w:szCs w:val="24"/>
        </w:rPr>
      </w:pPr>
    </w:p>
    <w:p w14:paraId="7A457776" w14:textId="77777777" w:rsidR="006E06B9" w:rsidRDefault="006E06B9" w:rsidP="006E06B9">
      <w:pPr>
        <w:jc w:val="both"/>
        <w:rPr>
          <w:sz w:val="24"/>
          <w:szCs w:val="24"/>
        </w:rPr>
      </w:pPr>
      <w:r>
        <w:rPr>
          <w:sz w:val="24"/>
          <w:szCs w:val="24"/>
        </w:rPr>
        <w:t>Le vingt sixiesme decembre Estienne Nicolas fils de Pierre Pitoiset tixier et de Marie Marchant sa femme a receu le baptesme par moy curé d'Aignay et a esté parrin Nicolas Gueneau et marreine Marie Moris tous dud Aignay le pere estant absent le parrin et marreine ont dict ne scavoir signer.</w:t>
      </w:r>
    </w:p>
    <w:p w14:paraId="5604F1C9" w14:textId="77777777" w:rsidR="006E06B9" w:rsidRDefault="006E06B9" w:rsidP="006E06B9">
      <w:pPr>
        <w:jc w:val="both"/>
        <w:rPr>
          <w:sz w:val="24"/>
          <w:szCs w:val="24"/>
        </w:rPr>
      </w:pPr>
    </w:p>
    <w:p w14:paraId="16BC990B" w14:textId="77777777" w:rsidR="00DE1955" w:rsidRDefault="006E06B9" w:rsidP="00DE1955">
      <w:pPr>
        <w:jc w:val="both"/>
        <w:rPr>
          <w:sz w:val="24"/>
          <w:szCs w:val="24"/>
        </w:rPr>
      </w:pPr>
      <w:r>
        <w:rPr>
          <w:sz w:val="24"/>
          <w:szCs w:val="24"/>
        </w:rPr>
        <w:lastRenderedPageBreak/>
        <w:t xml:space="preserve">Le vingt neufviesme decembre Claude fils de Claude Siredey et de Jeanne Mahu sa femme a receu le baptesme par moy curé d'Aignay et a esté parrin </w:t>
      </w:r>
      <w:r w:rsidR="00DE1955">
        <w:rPr>
          <w:sz w:val="24"/>
          <w:szCs w:val="24"/>
        </w:rPr>
        <w:t>Claude Chovot et marreine Marie Roidot tous dud Aignay qui ne scavent signer</w:t>
      </w:r>
      <w:r w:rsidR="00DE1955" w:rsidRPr="00DE1955">
        <w:rPr>
          <w:sz w:val="24"/>
          <w:szCs w:val="24"/>
        </w:rPr>
        <w:t xml:space="preserve"> </w:t>
      </w:r>
      <w:r w:rsidR="00DE1955">
        <w:rPr>
          <w:sz w:val="24"/>
          <w:szCs w:val="24"/>
        </w:rPr>
        <w:t>le pere estant absent.</w:t>
      </w:r>
    </w:p>
    <w:p w14:paraId="5C47F97C" w14:textId="77777777" w:rsidR="00DE1955" w:rsidRDefault="00DE1955" w:rsidP="00DE1955">
      <w:pPr>
        <w:jc w:val="both"/>
        <w:rPr>
          <w:sz w:val="24"/>
          <w:szCs w:val="24"/>
        </w:rPr>
      </w:pPr>
    </w:p>
    <w:p w14:paraId="503AF69E" w14:textId="77777777" w:rsidR="00DE1955" w:rsidRDefault="00DE1955" w:rsidP="00DE1955">
      <w:pPr>
        <w:jc w:val="both"/>
        <w:rPr>
          <w:sz w:val="24"/>
          <w:szCs w:val="24"/>
        </w:rPr>
      </w:pPr>
      <w:r>
        <w:rPr>
          <w:sz w:val="24"/>
          <w:szCs w:val="24"/>
        </w:rPr>
        <w:t>Le trantiesme decembre Benigne fille de Nicolas Jobelin tixier et de Barbe le Gros sa femme a receu le baptesme par moy curé d'Aignay et a esté parrin Vorle Jacquin et marreine Benigne Gueneau tous dud Aignay le pere estant absent le parrin a signé la marreine ne scaict escripre.</w:t>
      </w:r>
    </w:p>
    <w:p w14:paraId="0113ECCF" w14:textId="77777777" w:rsidR="00DE1955" w:rsidRDefault="00DE1955" w:rsidP="00DE1955">
      <w:pPr>
        <w:jc w:val="both"/>
        <w:rPr>
          <w:sz w:val="24"/>
          <w:szCs w:val="24"/>
        </w:rPr>
      </w:pPr>
      <w:r>
        <w:rPr>
          <w:sz w:val="24"/>
          <w:szCs w:val="24"/>
        </w:rPr>
        <w:t>Signature : Vorle Jacquin.</w:t>
      </w:r>
    </w:p>
    <w:p w14:paraId="747079C4" w14:textId="77777777" w:rsidR="006E06B9" w:rsidRDefault="006E06B9" w:rsidP="006E06B9">
      <w:pPr>
        <w:jc w:val="both"/>
        <w:rPr>
          <w:sz w:val="24"/>
          <w:szCs w:val="24"/>
        </w:rPr>
      </w:pPr>
    </w:p>
    <w:p w14:paraId="19FC59BB" w14:textId="77777777" w:rsidR="00DE1955" w:rsidRDefault="00DE1955" w:rsidP="00DE1955">
      <w:pPr>
        <w:jc w:val="both"/>
        <w:rPr>
          <w:sz w:val="24"/>
          <w:szCs w:val="24"/>
        </w:rPr>
      </w:pPr>
      <w:r>
        <w:rPr>
          <w:sz w:val="24"/>
          <w:szCs w:val="24"/>
        </w:rPr>
        <w:t xml:space="preserve">Le trantiesme decembre Pierre Malnoury marchant est mort et a esté anterré par moy curé d'Aignay dans le cimetiere de l'esglise et ont assisté au convoy Nicolas et Philibert Malnoury freres du defunt </w:t>
      </w:r>
      <w:r w:rsidR="007F31EF">
        <w:rPr>
          <w:sz w:val="24"/>
          <w:szCs w:val="24"/>
        </w:rPr>
        <w:t>Blaise Grapin le jeusne et Baltasard Doignon beaux freres qui tous ont signé.</w:t>
      </w:r>
    </w:p>
    <w:p w14:paraId="010B0DD0" w14:textId="77777777" w:rsidR="007F31EF" w:rsidRDefault="007F31EF" w:rsidP="00DE1955">
      <w:pPr>
        <w:jc w:val="both"/>
        <w:rPr>
          <w:sz w:val="24"/>
          <w:szCs w:val="24"/>
          <w:lang w:val="en-GB"/>
        </w:rPr>
      </w:pPr>
      <w:r w:rsidRPr="007F31EF">
        <w:rPr>
          <w:sz w:val="24"/>
          <w:szCs w:val="24"/>
          <w:lang w:val="en-GB"/>
        </w:rPr>
        <w:t xml:space="preserve">Signatures : P Malnoury, G Grappin, A Malnoury, </w:t>
      </w:r>
      <w:r>
        <w:rPr>
          <w:sz w:val="24"/>
          <w:szCs w:val="24"/>
          <w:lang w:val="en-GB"/>
        </w:rPr>
        <w:t>B Doignon, N Malnoury.</w:t>
      </w:r>
    </w:p>
    <w:p w14:paraId="201DA4DA" w14:textId="77777777" w:rsidR="007F31EF" w:rsidRPr="007F31EF" w:rsidRDefault="007F31EF" w:rsidP="00DE1955">
      <w:pPr>
        <w:jc w:val="both"/>
        <w:rPr>
          <w:sz w:val="24"/>
          <w:szCs w:val="24"/>
          <w:lang w:val="en-GB"/>
        </w:rPr>
      </w:pPr>
    </w:p>
    <w:p w14:paraId="2C4A1331" w14:textId="77777777" w:rsidR="007F31EF" w:rsidRDefault="007F31EF" w:rsidP="007F31EF">
      <w:pPr>
        <w:jc w:val="both"/>
        <w:rPr>
          <w:sz w:val="24"/>
          <w:szCs w:val="24"/>
        </w:rPr>
      </w:pPr>
      <w:bookmarkStart w:id="39" w:name="OLE_LINK67"/>
      <w:bookmarkStart w:id="40" w:name="OLE_LINK68"/>
      <w:r>
        <w:rPr>
          <w:sz w:val="24"/>
          <w:szCs w:val="24"/>
        </w:rPr>
        <w:t>Je soubsigné ptre curé d'Aignay le Duc certiffie que tous les baptesmes mariages et mortuaires faictz en l'esglise paroissialle st Pierre et st Paul dud Aignay en l'année mil six cens quatre vingt deux sont inscriptz en ce present livre que je produit au gref du balliage en la ville de Chastillon sur Seyne pour servir de minutte en l'esglise dud Aignay faict aud Aignay ce quatriesme janvier mil six cens quatre vingt trois.</w:t>
      </w:r>
    </w:p>
    <w:p w14:paraId="30CF1588" w14:textId="77777777" w:rsidR="007F31EF" w:rsidRDefault="007F31EF" w:rsidP="007F31EF">
      <w:pPr>
        <w:jc w:val="both"/>
        <w:rPr>
          <w:sz w:val="24"/>
          <w:szCs w:val="24"/>
        </w:rPr>
      </w:pPr>
      <w:r>
        <w:rPr>
          <w:sz w:val="24"/>
          <w:szCs w:val="24"/>
        </w:rPr>
        <w:t>Signature : J Guibert ptre.</w:t>
      </w:r>
    </w:p>
    <w:p w14:paraId="1379D29F" w14:textId="77777777" w:rsidR="007F31EF" w:rsidRDefault="007F31EF" w:rsidP="007F31EF">
      <w:pPr>
        <w:jc w:val="both"/>
        <w:rPr>
          <w:sz w:val="24"/>
          <w:szCs w:val="24"/>
        </w:rPr>
      </w:pPr>
    </w:p>
    <w:p w14:paraId="4391CF2D" w14:textId="77777777" w:rsidR="00046834" w:rsidRDefault="00046834" w:rsidP="00046834">
      <w:pPr>
        <w:jc w:val="both"/>
        <w:rPr>
          <w:b/>
          <w:sz w:val="24"/>
          <w:szCs w:val="24"/>
        </w:rPr>
      </w:pPr>
      <w:r w:rsidRPr="00584400">
        <w:rPr>
          <w:b/>
          <w:sz w:val="24"/>
          <w:szCs w:val="24"/>
        </w:rPr>
        <w:t xml:space="preserve">Page </w:t>
      </w:r>
      <w:r>
        <w:rPr>
          <w:b/>
          <w:sz w:val="24"/>
          <w:szCs w:val="24"/>
        </w:rPr>
        <w:t>3</w:t>
      </w:r>
      <w:r w:rsidR="000F2E68">
        <w:rPr>
          <w:b/>
          <w:sz w:val="24"/>
          <w:szCs w:val="24"/>
        </w:rPr>
        <w:t>51</w:t>
      </w:r>
      <w:r>
        <w:rPr>
          <w:b/>
          <w:sz w:val="24"/>
          <w:szCs w:val="24"/>
        </w:rPr>
        <w:t xml:space="preserve"> </w:t>
      </w:r>
      <w:r w:rsidRPr="00584400">
        <w:rPr>
          <w:b/>
          <w:sz w:val="24"/>
          <w:szCs w:val="24"/>
        </w:rPr>
        <w:t>des archives</w:t>
      </w:r>
      <w:r>
        <w:rPr>
          <w:b/>
          <w:sz w:val="24"/>
          <w:szCs w:val="24"/>
        </w:rPr>
        <w:t>.</w:t>
      </w:r>
    </w:p>
    <w:p w14:paraId="4BC5D663" w14:textId="77777777" w:rsidR="00046834" w:rsidRDefault="00046834" w:rsidP="007F31EF">
      <w:pPr>
        <w:jc w:val="both"/>
        <w:rPr>
          <w:sz w:val="24"/>
          <w:szCs w:val="24"/>
        </w:rPr>
      </w:pPr>
    </w:p>
    <w:p w14:paraId="7FBE7ECF" w14:textId="77777777" w:rsidR="00046834" w:rsidRDefault="00534362" w:rsidP="00534362">
      <w:pPr>
        <w:jc w:val="center"/>
        <w:rPr>
          <w:sz w:val="24"/>
          <w:szCs w:val="24"/>
        </w:rPr>
      </w:pPr>
      <w:r>
        <w:rPr>
          <w:sz w:val="24"/>
          <w:szCs w:val="24"/>
        </w:rPr>
        <w:t>Au bailliage de la Montagne</w:t>
      </w:r>
    </w:p>
    <w:p w14:paraId="4A13CC27" w14:textId="77777777" w:rsidR="00046834" w:rsidRDefault="00046834" w:rsidP="00534362">
      <w:pPr>
        <w:jc w:val="center"/>
        <w:rPr>
          <w:sz w:val="24"/>
          <w:szCs w:val="24"/>
        </w:rPr>
      </w:pPr>
    </w:p>
    <w:p w14:paraId="748BBEDE" w14:textId="77777777" w:rsidR="007F31EF" w:rsidRDefault="007F31EF" w:rsidP="00534362">
      <w:pPr>
        <w:rPr>
          <w:sz w:val="24"/>
          <w:szCs w:val="24"/>
        </w:rPr>
      </w:pPr>
      <w:r>
        <w:rPr>
          <w:sz w:val="24"/>
          <w:szCs w:val="24"/>
        </w:rPr>
        <w:t xml:space="preserve">La grosse produit </w:t>
      </w:r>
      <w:r w:rsidR="00534362">
        <w:rPr>
          <w:sz w:val="24"/>
          <w:szCs w:val="24"/>
        </w:rPr>
        <w:t>le 7e</w:t>
      </w:r>
      <w:r>
        <w:rPr>
          <w:sz w:val="24"/>
          <w:szCs w:val="24"/>
        </w:rPr>
        <w:t xml:space="preserve"> janvier </w:t>
      </w:r>
      <w:r w:rsidR="00534362">
        <w:rPr>
          <w:sz w:val="24"/>
          <w:szCs w:val="24"/>
        </w:rPr>
        <w:t>1683.</w:t>
      </w:r>
    </w:p>
    <w:p w14:paraId="30264E86" w14:textId="77777777" w:rsidR="007F31EF" w:rsidRDefault="007F31EF" w:rsidP="00534362">
      <w:pPr>
        <w:rPr>
          <w:sz w:val="24"/>
          <w:szCs w:val="24"/>
        </w:rPr>
      </w:pPr>
      <w:r>
        <w:rPr>
          <w:sz w:val="24"/>
          <w:szCs w:val="24"/>
        </w:rPr>
        <w:t>Signature : Brusley.</w:t>
      </w:r>
    </w:p>
    <w:p w14:paraId="489F3888" w14:textId="77777777" w:rsidR="006E06B9" w:rsidRPr="007F31EF" w:rsidRDefault="006E06B9" w:rsidP="006E06B9">
      <w:pPr>
        <w:jc w:val="both"/>
        <w:rPr>
          <w:sz w:val="24"/>
          <w:szCs w:val="24"/>
        </w:rPr>
      </w:pPr>
    </w:p>
    <w:p w14:paraId="1F4888AF" w14:textId="77777777" w:rsidR="006E06B9" w:rsidRDefault="006E06B9" w:rsidP="00380E33">
      <w:pPr>
        <w:jc w:val="both"/>
        <w:rPr>
          <w:sz w:val="24"/>
          <w:szCs w:val="24"/>
        </w:rPr>
      </w:pPr>
    </w:p>
    <w:p w14:paraId="3CB05BCB" w14:textId="77777777" w:rsidR="00A75984" w:rsidRDefault="00A75984" w:rsidP="00380E33">
      <w:pPr>
        <w:jc w:val="both"/>
        <w:rPr>
          <w:sz w:val="24"/>
          <w:szCs w:val="24"/>
        </w:rPr>
      </w:pPr>
      <w:r>
        <w:rPr>
          <w:sz w:val="24"/>
          <w:szCs w:val="24"/>
        </w:rPr>
        <w:t>Aignay le Duc 1682</w:t>
      </w:r>
    </w:p>
    <w:p w14:paraId="54BE59C1" w14:textId="77777777" w:rsidR="00A75984" w:rsidRDefault="00A75984" w:rsidP="00380E33">
      <w:pPr>
        <w:jc w:val="both"/>
        <w:rPr>
          <w:sz w:val="24"/>
          <w:szCs w:val="24"/>
        </w:rPr>
      </w:pPr>
    </w:p>
    <w:p w14:paraId="2586273E" w14:textId="77777777" w:rsidR="00A75984" w:rsidRDefault="00A75984" w:rsidP="00380E33">
      <w:pPr>
        <w:jc w:val="both"/>
        <w:rPr>
          <w:sz w:val="24"/>
          <w:szCs w:val="24"/>
        </w:rPr>
      </w:pPr>
    </w:p>
    <w:p w14:paraId="269C3F1B" w14:textId="77777777" w:rsidR="00A75984" w:rsidRPr="007F31EF" w:rsidRDefault="00A75984" w:rsidP="00380E33">
      <w:pPr>
        <w:jc w:val="both"/>
        <w:rPr>
          <w:sz w:val="24"/>
          <w:szCs w:val="24"/>
        </w:rPr>
      </w:pPr>
    </w:p>
    <w:p w14:paraId="532DB085" w14:textId="77777777" w:rsidR="00BA5F8A" w:rsidRPr="007F31EF" w:rsidRDefault="00534362" w:rsidP="00484F55">
      <w:pPr>
        <w:jc w:val="both"/>
        <w:rPr>
          <w:sz w:val="24"/>
          <w:szCs w:val="24"/>
        </w:rPr>
      </w:pPr>
      <w:r>
        <w:rPr>
          <w:sz w:val="24"/>
          <w:szCs w:val="24"/>
        </w:rPr>
        <w:t xml:space="preserve">Le present livre contient six feuilletz cotté et paraphé par premier et dernier feuilletz </w:t>
      </w:r>
      <w:r w:rsidR="00A75984">
        <w:rPr>
          <w:sz w:val="24"/>
          <w:szCs w:val="24"/>
        </w:rPr>
        <w:t xml:space="preserve">les an et </w:t>
      </w:r>
      <w:r w:rsidR="00F95119">
        <w:rPr>
          <w:sz w:val="24"/>
          <w:szCs w:val="24"/>
        </w:rPr>
        <w:t>jour</w:t>
      </w:r>
      <w:r w:rsidR="00A75984">
        <w:rPr>
          <w:sz w:val="24"/>
          <w:szCs w:val="24"/>
        </w:rPr>
        <w:t xml:space="preserve"> susd.</w:t>
      </w:r>
    </w:p>
    <w:p w14:paraId="1AD9C39F" w14:textId="77777777" w:rsidR="00484F55" w:rsidRPr="007F31EF" w:rsidRDefault="00484F55" w:rsidP="00E7202D">
      <w:pPr>
        <w:jc w:val="both"/>
        <w:rPr>
          <w:sz w:val="24"/>
          <w:szCs w:val="24"/>
        </w:rPr>
      </w:pPr>
    </w:p>
    <w:bookmarkEnd w:id="39"/>
    <w:bookmarkEnd w:id="40"/>
    <w:p w14:paraId="2F32746B" w14:textId="77777777" w:rsidR="00ED3DA6" w:rsidRDefault="00ED3DA6" w:rsidP="00E7202D">
      <w:pPr>
        <w:jc w:val="both"/>
        <w:rPr>
          <w:sz w:val="24"/>
          <w:szCs w:val="24"/>
        </w:rPr>
      </w:pPr>
    </w:p>
    <w:p w14:paraId="3DA8F58D" w14:textId="77777777" w:rsidR="00684B22" w:rsidRDefault="00684B22" w:rsidP="00684B22">
      <w:pPr>
        <w:jc w:val="center"/>
        <w:rPr>
          <w:sz w:val="24"/>
          <w:szCs w:val="24"/>
        </w:rPr>
      </w:pPr>
      <w:r w:rsidRPr="00684B22">
        <w:rPr>
          <w:sz w:val="24"/>
          <w:szCs w:val="24"/>
        </w:rPr>
        <w:t>1683</w:t>
      </w:r>
    </w:p>
    <w:p w14:paraId="15E10368" w14:textId="77777777" w:rsidR="00684B22" w:rsidRPr="00684B22" w:rsidRDefault="00684B22" w:rsidP="00684B22">
      <w:pPr>
        <w:jc w:val="center"/>
        <w:rPr>
          <w:sz w:val="24"/>
          <w:szCs w:val="24"/>
        </w:rPr>
      </w:pPr>
    </w:p>
    <w:p w14:paraId="744C76CF" w14:textId="77777777" w:rsidR="00684B22" w:rsidRPr="00684B22" w:rsidRDefault="00684B22" w:rsidP="00684B22">
      <w:pPr>
        <w:jc w:val="both"/>
        <w:rPr>
          <w:sz w:val="24"/>
          <w:szCs w:val="24"/>
        </w:rPr>
      </w:pPr>
      <w:r w:rsidRPr="00684B22">
        <w:rPr>
          <w:sz w:val="24"/>
          <w:szCs w:val="24"/>
        </w:rPr>
        <w:t>Minutte des bapt</w:t>
      </w:r>
      <w:r>
        <w:rPr>
          <w:sz w:val="24"/>
          <w:szCs w:val="24"/>
        </w:rPr>
        <w:t>es</w:t>
      </w:r>
      <w:r w:rsidRPr="00684B22">
        <w:rPr>
          <w:sz w:val="24"/>
          <w:szCs w:val="24"/>
        </w:rPr>
        <w:t xml:space="preserve">mes, mariages </w:t>
      </w:r>
      <w:r>
        <w:rPr>
          <w:sz w:val="24"/>
          <w:szCs w:val="24"/>
        </w:rPr>
        <w:t>&amp;</w:t>
      </w:r>
      <w:r w:rsidRPr="00684B22">
        <w:rPr>
          <w:sz w:val="24"/>
          <w:szCs w:val="24"/>
        </w:rPr>
        <w:t xml:space="preserve"> mortuaires de la par</w:t>
      </w:r>
      <w:r w:rsidR="00C64B3C">
        <w:rPr>
          <w:sz w:val="24"/>
          <w:szCs w:val="24"/>
        </w:rPr>
        <w:t>r</w:t>
      </w:r>
      <w:r w:rsidRPr="00684B22">
        <w:rPr>
          <w:sz w:val="24"/>
          <w:szCs w:val="24"/>
        </w:rPr>
        <w:t xml:space="preserve">oisse saint Pierre </w:t>
      </w:r>
      <w:r>
        <w:rPr>
          <w:sz w:val="24"/>
          <w:szCs w:val="24"/>
        </w:rPr>
        <w:t>&amp;</w:t>
      </w:r>
      <w:r w:rsidRPr="00684B22">
        <w:rPr>
          <w:sz w:val="24"/>
          <w:szCs w:val="24"/>
        </w:rPr>
        <w:t xml:space="preserve"> saint Paul d'Aignay le Duc, contenant douze feuillet</w:t>
      </w:r>
      <w:r>
        <w:rPr>
          <w:sz w:val="24"/>
          <w:szCs w:val="24"/>
        </w:rPr>
        <w:t xml:space="preserve">z, présentée à nous Joseph </w:t>
      </w:r>
      <w:r w:rsidRPr="00684B22">
        <w:rPr>
          <w:sz w:val="24"/>
          <w:szCs w:val="24"/>
        </w:rPr>
        <w:t>François R</w:t>
      </w:r>
      <w:r>
        <w:rPr>
          <w:sz w:val="24"/>
          <w:szCs w:val="24"/>
        </w:rPr>
        <w:t>emond</w:t>
      </w:r>
      <w:r w:rsidRPr="00684B22">
        <w:rPr>
          <w:sz w:val="24"/>
          <w:szCs w:val="24"/>
        </w:rPr>
        <w:t xml:space="preserve"> </w:t>
      </w:r>
      <w:r>
        <w:rPr>
          <w:sz w:val="24"/>
          <w:szCs w:val="24"/>
        </w:rPr>
        <w:t>es</w:t>
      </w:r>
      <w:r w:rsidRPr="00684B22">
        <w:rPr>
          <w:sz w:val="24"/>
          <w:szCs w:val="24"/>
        </w:rPr>
        <w:t>cu</w:t>
      </w:r>
      <w:r>
        <w:rPr>
          <w:sz w:val="24"/>
          <w:szCs w:val="24"/>
        </w:rPr>
        <w:t>i</w:t>
      </w:r>
      <w:r w:rsidRPr="00684B22">
        <w:rPr>
          <w:sz w:val="24"/>
          <w:szCs w:val="24"/>
        </w:rPr>
        <w:t xml:space="preserve">er </w:t>
      </w:r>
      <w:r>
        <w:rPr>
          <w:sz w:val="24"/>
          <w:szCs w:val="24"/>
        </w:rPr>
        <w:t>seigneur de Thoires c</w:t>
      </w:r>
      <w:r w:rsidRPr="00684B22">
        <w:rPr>
          <w:sz w:val="24"/>
          <w:szCs w:val="24"/>
        </w:rPr>
        <w:t xml:space="preserve">onseiller du </w:t>
      </w:r>
      <w:r>
        <w:rPr>
          <w:sz w:val="24"/>
          <w:szCs w:val="24"/>
        </w:rPr>
        <w:t>r</w:t>
      </w:r>
      <w:r w:rsidRPr="00684B22">
        <w:rPr>
          <w:sz w:val="24"/>
          <w:szCs w:val="24"/>
        </w:rPr>
        <w:t xml:space="preserve">oy, </w:t>
      </w:r>
      <w:r>
        <w:rPr>
          <w:sz w:val="24"/>
          <w:szCs w:val="24"/>
        </w:rPr>
        <w:t>l</w:t>
      </w:r>
      <w:r w:rsidRPr="00684B22">
        <w:rPr>
          <w:sz w:val="24"/>
          <w:szCs w:val="24"/>
        </w:rPr>
        <w:t>ieutenant général au bailliage de la Montagne, ce jourd’huy vingt neuf</w:t>
      </w:r>
      <w:r>
        <w:rPr>
          <w:sz w:val="24"/>
          <w:szCs w:val="24"/>
        </w:rPr>
        <w:t>viesme du mois de de</w:t>
      </w:r>
      <w:r w:rsidRPr="00684B22">
        <w:rPr>
          <w:sz w:val="24"/>
          <w:szCs w:val="24"/>
        </w:rPr>
        <w:t>cembre mil six cent quatre vingt</w:t>
      </w:r>
      <w:r w:rsidR="00C64B3C">
        <w:rPr>
          <w:sz w:val="24"/>
          <w:szCs w:val="24"/>
        </w:rPr>
        <w:t>z</w:t>
      </w:r>
      <w:r w:rsidRPr="00684B22">
        <w:rPr>
          <w:sz w:val="24"/>
          <w:szCs w:val="24"/>
        </w:rPr>
        <w:t xml:space="preserve"> deux pour estre cotté </w:t>
      </w:r>
      <w:r>
        <w:rPr>
          <w:sz w:val="24"/>
          <w:szCs w:val="24"/>
        </w:rPr>
        <w:t>&amp;</w:t>
      </w:r>
      <w:r w:rsidRPr="00684B22">
        <w:rPr>
          <w:sz w:val="24"/>
          <w:szCs w:val="24"/>
        </w:rPr>
        <w:t xml:space="preserve"> paraphé par premier </w:t>
      </w:r>
      <w:r w:rsidR="00C64B3C">
        <w:rPr>
          <w:sz w:val="24"/>
          <w:szCs w:val="24"/>
        </w:rPr>
        <w:t>&amp;</w:t>
      </w:r>
      <w:r w:rsidRPr="00684B22">
        <w:rPr>
          <w:sz w:val="24"/>
          <w:szCs w:val="24"/>
        </w:rPr>
        <w:t xml:space="preserve"> dernier feuillet suivant l’ordonnance &amp; ensui</w:t>
      </w:r>
      <w:r w:rsidR="00C64B3C">
        <w:rPr>
          <w:sz w:val="24"/>
          <w:szCs w:val="24"/>
        </w:rPr>
        <w:t>t</w:t>
      </w:r>
      <w:r w:rsidRPr="00684B22">
        <w:rPr>
          <w:sz w:val="24"/>
          <w:szCs w:val="24"/>
        </w:rPr>
        <w:t xml:space="preserve">te y estre inscrit tous les baptesmes, mariages </w:t>
      </w:r>
      <w:r w:rsidR="00C64B3C">
        <w:rPr>
          <w:sz w:val="24"/>
          <w:szCs w:val="24"/>
        </w:rPr>
        <w:t>&amp;</w:t>
      </w:r>
      <w:r w:rsidRPr="00684B22">
        <w:rPr>
          <w:sz w:val="24"/>
          <w:szCs w:val="24"/>
        </w:rPr>
        <w:t xml:space="preserve"> mortuaires qui se feront en ladite par</w:t>
      </w:r>
      <w:r w:rsidR="00C64B3C">
        <w:rPr>
          <w:sz w:val="24"/>
          <w:szCs w:val="24"/>
        </w:rPr>
        <w:t>r</w:t>
      </w:r>
      <w:r w:rsidRPr="00684B22">
        <w:rPr>
          <w:sz w:val="24"/>
          <w:szCs w:val="24"/>
        </w:rPr>
        <w:t>oisse pendant l’année prochaine mil six cent quatre vingt</w:t>
      </w:r>
      <w:r w:rsidR="00C64B3C">
        <w:rPr>
          <w:sz w:val="24"/>
          <w:szCs w:val="24"/>
        </w:rPr>
        <w:t>z</w:t>
      </w:r>
      <w:r w:rsidRPr="00684B22">
        <w:rPr>
          <w:sz w:val="24"/>
          <w:szCs w:val="24"/>
        </w:rPr>
        <w:t xml:space="preserve"> trois à comm</w:t>
      </w:r>
      <w:r w:rsidR="00C64B3C">
        <w:rPr>
          <w:sz w:val="24"/>
          <w:szCs w:val="24"/>
        </w:rPr>
        <w:t>a</w:t>
      </w:r>
      <w:r w:rsidRPr="00684B22">
        <w:rPr>
          <w:sz w:val="24"/>
          <w:szCs w:val="24"/>
        </w:rPr>
        <w:t>ncer au premier de janvier de ladite année &amp; finir au dernier de d</w:t>
      </w:r>
      <w:r w:rsidR="00C64B3C">
        <w:rPr>
          <w:sz w:val="24"/>
          <w:szCs w:val="24"/>
        </w:rPr>
        <w:t>e</w:t>
      </w:r>
      <w:r w:rsidRPr="00684B22">
        <w:rPr>
          <w:sz w:val="24"/>
          <w:szCs w:val="24"/>
        </w:rPr>
        <w:t>cembre inclusivement.</w:t>
      </w:r>
    </w:p>
    <w:p w14:paraId="3476CEB9" w14:textId="77777777" w:rsidR="00684B22" w:rsidRPr="00684B22" w:rsidRDefault="00684B22" w:rsidP="00684B22">
      <w:pPr>
        <w:jc w:val="both"/>
        <w:rPr>
          <w:sz w:val="24"/>
          <w:szCs w:val="24"/>
        </w:rPr>
      </w:pPr>
      <w:r w:rsidRPr="00684B22">
        <w:rPr>
          <w:sz w:val="24"/>
          <w:szCs w:val="24"/>
        </w:rPr>
        <w:t xml:space="preserve">Signé : </w:t>
      </w:r>
      <w:r w:rsidR="00C64B3C">
        <w:rPr>
          <w:sz w:val="24"/>
          <w:szCs w:val="24"/>
        </w:rPr>
        <w:t>Remond.</w:t>
      </w:r>
    </w:p>
    <w:p w14:paraId="4CE55BDC" w14:textId="77777777" w:rsidR="00684B22" w:rsidRPr="00684B22" w:rsidRDefault="00684B22" w:rsidP="00684B22">
      <w:pPr>
        <w:jc w:val="both"/>
        <w:rPr>
          <w:sz w:val="24"/>
          <w:szCs w:val="24"/>
        </w:rPr>
      </w:pPr>
    </w:p>
    <w:p w14:paraId="1601D9CC" w14:textId="77777777" w:rsidR="007D00C7" w:rsidRDefault="00C64B3C" w:rsidP="007D00C7">
      <w:pPr>
        <w:jc w:val="both"/>
        <w:rPr>
          <w:sz w:val="24"/>
          <w:szCs w:val="24"/>
        </w:rPr>
      </w:pPr>
      <w:r>
        <w:rPr>
          <w:sz w:val="24"/>
          <w:szCs w:val="24"/>
        </w:rPr>
        <w:t xml:space="preserve">Le quatriesme janvier 1683 </w:t>
      </w:r>
      <w:r w:rsidR="007D00C7">
        <w:rPr>
          <w:sz w:val="24"/>
          <w:szCs w:val="24"/>
        </w:rPr>
        <w:t>Nicolas fils de Claude Personnier mareschal et de Jeanne le Sage sa femme a receu le baptesme par moy curé d'Aignay et a esté parrin Nicolas Rufignet et marreine Francoise Baudin le parrin ne scaict signer la marreine a signé le pere estant absent.</w:t>
      </w:r>
    </w:p>
    <w:p w14:paraId="600D168A" w14:textId="77777777" w:rsidR="007D00C7" w:rsidRDefault="007D00C7" w:rsidP="007D00C7">
      <w:pPr>
        <w:jc w:val="both"/>
        <w:rPr>
          <w:sz w:val="24"/>
          <w:szCs w:val="24"/>
        </w:rPr>
      </w:pPr>
      <w:r>
        <w:rPr>
          <w:sz w:val="24"/>
          <w:szCs w:val="24"/>
        </w:rPr>
        <w:t>Signature : Francoise Baudin.</w:t>
      </w:r>
    </w:p>
    <w:p w14:paraId="71268525" w14:textId="77777777" w:rsidR="007D00C7" w:rsidRDefault="007D00C7" w:rsidP="007D00C7">
      <w:pPr>
        <w:jc w:val="both"/>
        <w:rPr>
          <w:sz w:val="24"/>
          <w:szCs w:val="24"/>
        </w:rPr>
      </w:pPr>
    </w:p>
    <w:p w14:paraId="6DCED48D" w14:textId="77777777" w:rsidR="007D00C7" w:rsidRDefault="007D00C7" w:rsidP="007D00C7">
      <w:pPr>
        <w:jc w:val="both"/>
        <w:rPr>
          <w:sz w:val="24"/>
          <w:szCs w:val="24"/>
        </w:rPr>
      </w:pPr>
      <w:r>
        <w:rPr>
          <w:sz w:val="24"/>
          <w:szCs w:val="24"/>
        </w:rPr>
        <w:t xml:space="preserve">Le </w:t>
      </w:r>
      <w:r w:rsidR="00CB165C">
        <w:rPr>
          <w:sz w:val="24"/>
          <w:szCs w:val="24"/>
        </w:rPr>
        <w:t>cinqu</w:t>
      </w:r>
      <w:r>
        <w:rPr>
          <w:sz w:val="24"/>
          <w:szCs w:val="24"/>
        </w:rPr>
        <w:t xml:space="preserve">iesme janvier Me Guillaume Laignelet ptre a Mauvilly y est mort </w:t>
      </w:r>
      <w:r w:rsidR="00ED183B">
        <w:rPr>
          <w:sz w:val="24"/>
          <w:szCs w:val="24"/>
        </w:rPr>
        <w:t xml:space="preserve">a esté apporté en ce lieu d'Aignay ou il a esté anterré l'ayant ainsy decidé à sa mort par curé d'Aignay dans le cœur de l'esglise au </w:t>
      </w:r>
      <w:r w:rsidR="00ED183B">
        <w:rPr>
          <w:sz w:val="24"/>
          <w:szCs w:val="24"/>
        </w:rPr>
        <w:lastRenderedPageBreak/>
        <w:t xml:space="preserve">devant le grand hostel et ont assisté au convoy Me Blaise Laignelet recteur d'escholle aud Aignay Noel Billard son beau frere et autres soubsignés avec lesd </w:t>
      </w:r>
      <w:r w:rsidR="00B70C42">
        <w:rPr>
          <w:sz w:val="24"/>
          <w:szCs w:val="24"/>
        </w:rPr>
        <w:t>Laignelet et Billard Francois Laignelet pere.</w:t>
      </w:r>
    </w:p>
    <w:p w14:paraId="32BD05A8" w14:textId="77777777" w:rsidR="00B70C42" w:rsidRDefault="00B70C42" w:rsidP="007D00C7">
      <w:pPr>
        <w:jc w:val="both"/>
        <w:rPr>
          <w:sz w:val="24"/>
          <w:szCs w:val="24"/>
        </w:rPr>
      </w:pPr>
      <w:r>
        <w:rPr>
          <w:sz w:val="24"/>
          <w:szCs w:val="24"/>
        </w:rPr>
        <w:t>Signatures : B Laignelet, F Laignelet.</w:t>
      </w:r>
    </w:p>
    <w:p w14:paraId="188ECF2E" w14:textId="77777777" w:rsidR="00B70C42" w:rsidRDefault="00B70C42" w:rsidP="007D00C7">
      <w:pPr>
        <w:jc w:val="both"/>
        <w:rPr>
          <w:sz w:val="24"/>
          <w:szCs w:val="24"/>
        </w:rPr>
      </w:pPr>
    </w:p>
    <w:p w14:paraId="39AEE6B0" w14:textId="77777777" w:rsidR="00B70C42" w:rsidRDefault="00B70C42" w:rsidP="00B70C42">
      <w:pPr>
        <w:jc w:val="both"/>
        <w:rPr>
          <w:b/>
          <w:sz w:val="24"/>
          <w:szCs w:val="24"/>
        </w:rPr>
      </w:pPr>
      <w:r w:rsidRPr="00584400">
        <w:rPr>
          <w:b/>
          <w:sz w:val="24"/>
          <w:szCs w:val="24"/>
        </w:rPr>
        <w:t xml:space="preserve">Page </w:t>
      </w:r>
      <w:r>
        <w:rPr>
          <w:b/>
          <w:sz w:val="24"/>
          <w:szCs w:val="24"/>
        </w:rPr>
        <w:t>35</w:t>
      </w:r>
      <w:r w:rsidR="000F2E68">
        <w:rPr>
          <w:b/>
          <w:sz w:val="24"/>
          <w:szCs w:val="24"/>
        </w:rPr>
        <w:t>2</w:t>
      </w:r>
      <w:r>
        <w:rPr>
          <w:b/>
          <w:sz w:val="24"/>
          <w:szCs w:val="24"/>
        </w:rPr>
        <w:t xml:space="preserve"> </w:t>
      </w:r>
      <w:r w:rsidRPr="00584400">
        <w:rPr>
          <w:b/>
          <w:sz w:val="24"/>
          <w:szCs w:val="24"/>
        </w:rPr>
        <w:t>des archives</w:t>
      </w:r>
      <w:r>
        <w:rPr>
          <w:b/>
          <w:sz w:val="24"/>
          <w:szCs w:val="24"/>
        </w:rPr>
        <w:t>.</w:t>
      </w:r>
    </w:p>
    <w:p w14:paraId="05D4B2A7" w14:textId="77777777" w:rsidR="00B70C42" w:rsidRDefault="00B70C42" w:rsidP="007D00C7">
      <w:pPr>
        <w:jc w:val="both"/>
        <w:rPr>
          <w:sz w:val="24"/>
          <w:szCs w:val="24"/>
        </w:rPr>
      </w:pPr>
    </w:p>
    <w:p w14:paraId="4BD6536F" w14:textId="77777777" w:rsidR="00AD1054" w:rsidRDefault="00CB165C" w:rsidP="00AD1054">
      <w:pPr>
        <w:jc w:val="both"/>
        <w:rPr>
          <w:sz w:val="24"/>
          <w:szCs w:val="24"/>
        </w:rPr>
      </w:pPr>
      <w:r>
        <w:rPr>
          <w:sz w:val="24"/>
          <w:szCs w:val="24"/>
        </w:rPr>
        <w:t xml:space="preserve">Le septiesme janvier </w:t>
      </w:r>
      <w:r w:rsidR="00AD1054">
        <w:rPr>
          <w:sz w:val="24"/>
          <w:szCs w:val="24"/>
        </w:rPr>
        <w:t>Marc fils de Denys Gallimard laboureur demeurant en la métairie de Chevigny finage d'Aignay et de Marie Griffon sa femme a receu le baptesme par moy curé d'Aignay et a esté parrin Marc de la Maison et marreine Magdeleine Porteret tous dud Aignay qui ont dict ne scavoir signer</w:t>
      </w:r>
      <w:r w:rsidR="00AD1054" w:rsidRPr="00AD1054">
        <w:rPr>
          <w:sz w:val="24"/>
          <w:szCs w:val="24"/>
        </w:rPr>
        <w:t xml:space="preserve"> </w:t>
      </w:r>
      <w:r w:rsidR="00AD1054">
        <w:rPr>
          <w:sz w:val="24"/>
          <w:szCs w:val="24"/>
        </w:rPr>
        <w:t>le pere estant absent.</w:t>
      </w:r>
    </w:p>
    <w:p w14:paraId="784BADF3" w14:textId="77777777" w:rsidR="00AD1054" w:rsidRDefault="00AD1054" w:rsidP="00AD1054">
      <w:pPr>
        <w:jc w:val="both"/>
        <w:rPr>
          <w:sz w:val="24"/>
          <w:szCs w:val="24"/>
        </w:rPr>
      </w:pPr>
    </w:p>
    <w:p w14:paraId="0A5D414F" w14:textId="77777777" w:rsidR="00AD1054" w:rsidRDefault="00AD1054" w:rsidP="00AD1054">
      <w:pPr>
        <w:jc w:val="both"/>
        <w:rPr>
          <w:sz w:val="24"/>
          <w:szCs w:val="24"/>
        </w:rPr>
      </w:pPr>
      <w:r>
        <w:rPr>
          <w:sz w:val="24"/>
          <w:szCs w:val="24"/>
        </w:rPr>
        <w:t xml:space="preserve">Le septiesme janvier Marguerite fille de Barthelemy Baudin tailleur dabis et de Jacquette Chalopin est morte à l'age d'environ deux ans et a esté anterrée dans le cimetiere de l'esglise par monsieur le curé d'Origny </w:t>
      </w:r>
      <w:r w:rsidR="00904534" w:rsidRPr="00904534">
        <w:rPr>
          <w:sz w:val="24"/>
          <w:szCs w:val="24"/>
        </w:rPr>
        <w:t xml:space="preserve">ayant rendu le corps mort du </w:t>
      </w:r>
      <w:r w:rsidR="00904534">
        <w:rPr>
          <w:sz w:val="24"/>
          <w:szCs w:val="24"/>
        </w:rPr>
        <w:t>sieur Laignelet</w:t>
      </w:r>
      <w:r w:rsidR="00904534" w:rsidRPr="00904534">
        <w:rPr>
          <w:sz w:val="24"/>
          <w:szCs w:val="24"/>
        </w:rPr>
        <w:t xml:space="preserve"> curé de Mauvilly en l'</w:t>
      </w:r>
      <w:r w:rsidR="00C403C5">
        <w:rPr>
          <w:sz w:val="24"/>
          <w:szCs w:val="24"/>
        </w:rPr>
        <w:t>eglise</w:t>
      </w:r>
      <w:r w:rsidR="00904534">
        <w:rPr>
          <w:sz w:val="24"/>
          <w:szCs w:val="24"/>
        </w:rPr>
        <w:t xml:space="preserve"> d'Aignay où il a été enterré </w:t>
      </w:r>
      <w:r w:rsidR="00904534" w:rsidRPr="00904534">
        <w:rPr>
          <w:sz w:val="24"/>
          <w:szCs w:val="24"/>
        </w:rPr>
        <w:t>ledit sieur curé d'Origny l'ayant assisté pendant sa maladie et lu</w:t>
      </w:r>
      <w:r w:rsidR="00904534">
        <w:rPr>
          <w:sz w:val="24"/>
          <w:szCs w:val="24"/>
        </w:rPr>
        <w:t>y</w:t>
      </w:r>
      <w:r w:rsidR="00904534" w:rsidRPr="00904534">
        <w:rPr>
          <w:sz w:val="24"/>
          <w:szCs w:val="24"/>
        </w:rPr>
        <w:t xml:space="preserve"> administr</w:t>
      </w:r>
      <w:r w:rsidR="00904534">
        <w:rPr>
          <w:sz w:val="24"/>
          <w:szCs w:val="24"/>
        </w:rPr>
        <w:t>er</w:t>
      </w:r>
      <w:r w:rsidR="00904534" w:rsidRPr="00904534">
        <w:rPr>
          <w:sz w:val="24"/>
          <w:szCs w:val="24"/>
        </w:rPr>
        <w:t xml:space="preserve"> tous ses sacrements</w:t>
      </w:r>
      <w:r w:rsidR="00904534">
        <w:rPr>
          <w:sz w:val="24"/>
          <w:szCs w:val="24"/>
        </w:rPr>
        <w:t xml:space="preserve"> et ont assisté au convoy lesd soubsignés.</w:t>
      </w:r>
    </w:p>
    <w:p w14:paraId="369F3B42" w14:textId="77777777" w:rsidR="00904534" w:rsidRDefault="00904534" w:rsidP="00904534">
      <w:pPr>
        <w:jc w:val="both"/>
        <w:rPr>
          <w:sz w:val="24"/>
          <w:szCs w:val="24"/>
        </w:rPr>
      </w:pPr>
      <w:r w:rsidRPr="005756CA">
        <w:rPr>
          <w:sz w:val="24"/>
          <w:szCs w:val="24"/>
        </w:rPr>
        <w:t xml:space="preserve">Signatures : </w:t>
      </w:r>
      <w:r>
        <w:rPr>
          <w:sz w:val="24"/>
          <w:szCs w:val="24"/>
        </w:rPr>
        <w:t>B Laignelet, C Damotte.</w:t>
      </w:r>
    </w:p>
    <w:p w14:paraId="15B1185D" w14:textId="77777777" w:rsidR="00B70C42" w:rsidRDefault="00B70C42" w:rsidP="007D00C7">
      <w:pPr>
        <w:jc w:val="both"/>
        <w:rPr>
          <w:sz w:val="24"/>
          <w:szCs w:val="24"/>
        </w:rPr>
      </w:pPr>
    </w:p>
    <w:p w14:paraId="460062E7" w14:textId="77777777" w:rsidR="00904534" w:rsidRDefault="00F822BC" w:rsidP="007D00C7">
      <w:pPr>
        <w:jc w:val="both"/>
        <w:rPr>
          <w:sz w:val="24"/>
          <w:szCs w:val="24"/>
        </w:rPr>
      </w:pPr>
      <w:r>
        <w:rPr>
          <w:sz w:val="24"/>
          <w:szCs w:val="24"/>
        </w:rPr>
        <w:t>Le vingt septiesme desd mois et an est decedee Marie Munier vefve de fut Me Claude Bossu vivant notaire en ce lieu agée d'environ quatre vingt ans et a esté anterrée au cymetiere de l'esglise dud Aignay par moy ptre vicaire soubsigné attendu l'indisposition du sieur curé le vingt huict dud mois et ce presence des tesmoings en bas soubsignés.</w:t>
      </w:r>
    </w:p>
    <w:p w14:paraId="17DF1DD3" w14:textId="77777777" w:rsidR="008D1401" w:rsidRDefault="00F822BC" w:rsidP="00E7202D">
      <w:pPr>
        <w:jc w:val="both"/>
        <w:rPr>
          <w:sz w:val="24"/>
          <w:szCs w:val="24"/>
        </w:rPr>
      </w:pPr>
      <w:r>
        <w:rPr>
          <w:sz w:val="24"/>
          <w:szCs w:val="24"/>
        </w:rPr>
        <w:t>Signatures : Rousselet, Bugnet.</w:t>
      </w:r>
    </w:p>
    <w:p w14:paraId="6587DC53" w14:textId="77777777" w:rsidR="00F822BC" w:rsidRDefault="00F822BC" w:rsidP="00E7202D">
      <w:pPr>
        <w:jc w:val="both"/>
        <w:rPr>
          <w:sz w:val="24"/>
          <w:szCs w:val="24"/>
        </w:rPr>
      </w:pPr>
    </w:p>
    <w:p w14:paraId="281C5098" w14:textId="77777777" w:rsidR="00F822BC" w:rsidRDefault="00FE0A37" w:rsidP="00E7202D">
      <w:pPr>
        <w:jc w:val="both"/>
        <w:rPr>
          <w:sz w:val="24"/>
          <w:szCs w:val="24"/>
        </w:rPr>
      </w:pPr>
      <w:r>
        <w:rPr>
          <w:sz w:val="24"/>
          <w:szCs w:val="24"/>
        </w:rPr>
        <w:t xml:space="preserve">Le septiesme mars mil six centz quatre vingt trois Blaise fille de Toussainct Damotte marchand tixier en ce lieu et de Ligiere Jacquin ses pere et mere </w:t>
      </w:r>
      <w:r w:rsidR="002B1B2B">
        <w:rPr>
          <w:sz w:val="24"/>
          <w:szCs w:val="24"/>
        </w:rPr>
        <w:t>legitimement</w:t>
      </w:r>
      <w:r>
        <w:rPr>
          <w:sz w:val="24"/>
          <w:szCs w:val="24"/>
        </w:rPr>
        <w:t xml:space="preserve"> né</w:t>
      </w:r>
      <w:r w:rsidR="002B1B2B">
        <w:rPr>
          <w:sz w:val="24"/>
          <w:szCs w:val="24"/>
        </w:rPr>
        <w:t>e</w:t>
      </w:r>
      <w:r>
        <w:rPr>
          <w:sz w:val="24"/>
          <w:szCs w:val="24"/>
        </w:rPr>
        <w:t xml:space="preserve"> le sixiesme dud mois et a receu le baptesme de moy ptre vicaire </w:t>
      </w:r>
      <w:r w:rsidR="00A6782E">
        <w:rPr>
          <w:sz w:val="24"/>
          <w:szCs w:val="24"/>
        </w:rPr>
        <w:t xml:space="preserve">aud lieu d'Aignay attendu l'indisposition du sieur curé son parrain fust Benigne Bazin tixier aud Aignay sa marraine Blaise Reuchet </w:t>
      </w:r>
      <w:r w:rsidR="002B1B2B">
        <w:rPr>
          <w:sz w:val="24"/>
          <w:szCs w:val="24"/>
        </w:rPr>
        <w:t>le parrain ny la marraine ne signent enquist le pere estant absent.</w:t>
      </w:r>
    </w:p>
    <w:p w14:paraId="614C9508" w14:textId="77777777" w:rsidR="002B1B2B" w:rsidRDefault="002B1B2B" w:rsidP="00E7202D">
      <w:pPr>
        <w:jc w:val="both"/>
        <w:rPr>
          <w:sz w:val="24"/>
          <w:szCs w:val="24"/>
        </w:rPr>
      </w:pPr>
      <w:r>
        <w:rPr>
          <w:sz w:val="24"/>
          <w:szCs w:val="24"/>
        </w:rPr>
        <w:t>Signature : Charpy prestre.</w:t>
      </w:r>
    </w:p>
    <w:p w14:paraId="51FE4E7D" w14:textId="77777777" w:rsidR="002B1B2B" w:rsidRDefault="002B1B2B" w:rsidP="00E7202D">
      <w:pPr>
        <w:jc w:val="both"/>
        <w:rPr>
          <w:sz w:val="24"/>
          <w:szCs w:val="24"/>
        </w:rPr>
      </w:pPr>
    </w:p>
    <w:p w14:paraId="2415F18C" w14:textId="77777777" w:rsidR="00360397" w:rsidRDefault="002B1B2B" w:rsidP="00360397">
      <w:pPr>
        <w:jc w:val="both"/>
        <w:rPr>
          <w:sz w:val="24"/>
          <w:szCs w:val="24"/>
        </w:rPr>
      </w:pPr>
      <w:r>
        <w:rPr>
          <w:sz w:val="24"/>
          <w:szCs w:val="24"/>
        </w:rPr>
        <w:t>Le huictiesme desd mois et an susd Jeanne Claude Junot fille de Nazaire Junot laboureur en ce lieu et de Benigne Esmery ses pere et mere légitimement né le sept desd mesmes mois et an a receu le baptesme de moy ptre vicaire aud Aignay</w:t>
      </w:r>
      <w:r w:rsidR="00A61DEA">
        <w:rPr>
          <w:sz w:val="24"/>
          <w:szCs w:val="24"/>
        </w:rPr>
        <w:t xml:space="preserve"> et</w:t>
      </w:r>
      <w:r>
        <w:rPr>
          <w:sz w:val="24"/>
          <w:szCs w:val="24"/>
        </w:rPr>
        <w:t xml:space="preserve"> </w:t>
      </w:r>
      <w:r w:rsidR="00A61DEA">
        <w:rPr>
          <w:sz w:val="24"/>
          <w:szCs w:val="24"/>
        </w:rPr>
        <w:t xml:space="preserve">attendu l'indisposition du sieur curé son parrain fust Jacque Languet fils de Me (blanc) Languet advocat en la cour sa marraine Jeanne Claude de Gissey fille de Me Claude de Gissey aussy advocat à la cour et </w:t>
      </w:r>
      <w:r w:rsidR="00360397">
        <w:rPr>
          <w:sz w:val="24"/>
          <w:szCs w:val="24"/>
        </w:rPr>
        <w:t>demeurant à Troyes en Champagne le parrain ny la marraine n'ont peu encore signer le pere estant absent.</w:t>
      </w:r>
    </w:p>
    <w:p w14:paraId="78E03D0E" w14:textId="77777777" w:rsidR="00360397" w:rsidRDefault="00360397" w:rsidP="00360397">
      <w:pPr>
        <w:jc w:val="both"/>
        <w:rPr>
          <w:sz w:val="24"/>
          <w:szCs w:val="24"/>
        </w:rPr>
      </w:pPr>
      <w:r>
        <w:rPr>
          <w:sz w:val="24"/>
          <w:szCs w:val="24"/>
        </w:rPr>
        <w:t>Signature : Charpy prestre.</w:t>
      </w:r>
    </w:p>
    <w:p w14:paraId="4D9340F0" w14:textId="77777777" w:rsidR="002B1B2B" w:rsidRDefault="002B1B2B" w:rsidP="00E7202D">
      <w:pPr>
        <w:jc w:val="both"/>
        <w:rPr>
          <w:sz w:val="24"/>
          <w:szCs w:val="24"/>
        </w:rPr>
      </w:pPr>
    </w:p>
    <w:p w14:paraId="252F24F6" w14:textId="77777777" w:rsidR="008D1401" w:rsidRDefault="00360397" w:rsidP="00E7202D">
      <w:pPr>
        <w:jc w:val="both"/>
        <w:rPr>
          <w:sz w:val="24"/>
          <w:szCs w:val="24"/>
        </w:rPr>
      </w:pPr>
      <w:r>
        <w:rPr>
          <w:sz w:val="24"/>
          <w:szCs w:val="24"/>
        </w:rPr>
        <w:t xml:space="preserve">Le neufviesme encore des mesme mois et an susd est decedee Huguette fille de Mathieu Mignard et de Bertholomine Rebourceau et a esté anterrée au cymetiere </w:t>
      </w:r>
      <w:r w:rsidR="00123FAD">
        <w:rPr>
          <w:sz w:val="24"/>
          <w:szCs w:val="24"/>
        </w:rPr>
        <w:t>de l'esglise dud Aignay par moy ptre vicaire aud lieu le 10 et attendu l'indisposition du sieur curé en la presence des plus proches parentz de lad Huguette Mignard avec moy soubsigné.</w:t>
      </w:r>
    </w:p>
    <w:p w14:paraId="1CA9A8D1" w14:textId="77777777" w:rsidR="00123FAD" w:rsidRDefault="00123FAD" w:rsidP="00E7202D">
      <w:pPr>
        <w:jc w:val="both"/>
        <w:rPr>
          <w:sz w:val="24"/>
          <w:szCs w:val="24"/>
        </w:rPr>
      </w:pPr>
      <w:r>
        <w:rPr>
          <w:sz w:val="24"/>
          <w:szCs w:val="24"/>
        </w:rPr>
        <w:t xml:space="preserve">Signatures : </w:t>
      </w:r>
      <w:r w:rsidR="002A01E0">
        <w:rPr>
          <w:sz w:val="24"/>
          <w:szCs w:val="24"/>
        </w:rPr>
        <w:t>P Mignard, C Quenier, B Doignon, Charpy prestre.</w:t>
      </w:r>
    </w:p>
    <w:p w14:paraId="33BE1D4A" w14:textId="77777777" w:rsidR="00123FAD" w:rsidRDefault="00123FAD" w:rsidP="00E7202D">
      <w:pPr>
        <w:jc w:val="both"/>
        <w:rPr>
          <w:sz w:val="24"/>
          <w:szCs w:val="24"/>
        </w:rPr>
      </w:pPr>
    </w:p>
    <w:p w14:paraId="1F765EAD" w14:textId="77777777" w:rsidR="00123FAD" w:rsidRDefault="007376AE" w:rsidP="00E7202D">
      <w:pPr>
        <w:jc w:val="both"/>
        <w:rPr>
          <w:sz w:val="24"/>
          <w:szCs w:val="24"/>
        </w:rPr>
      </w:pPr>
      <w:r>
        <w:rPr>
          <w:sz w:val="24"/>
          <w:szCs w:val="24"/>
        </w:rPr>
        <w:t xml:space="preserve">Le seiziesme jour du mois de mars mil six centz quatre vingt (trois ) ont esté baptisés par moy ptre vicaire aud Aignay Claude et Jacques Malnoury gumeaux et fils de Nicolas Malnoury le jeusne marchand </w:t>
      </w:r>
    </w:p>
    <w:p w14:paraId="1B1ACE91" w14:textId="77777777" w:rsidR="004D15E1" w:rsidRDefault="004D15E1" w:rsidP="00E7202D">
      <w:pPr>
        <w:jc w:val="both"/>
        <w:rPr>
          <w:sz w:val="24"/>
          <w:szCs w:val="24"/>
        </w:rPr>
      </w:pPr>
    </w:p>
    <w:p w14:paraId="6E736199" w14:textId="77777777" w:rsidR="00FA60CB" w:rsidRDefault="00FA60CB" w:rsidP="00FA60CB">
      <w:pPr>
        <w:jc w:val="both"/>
        <w:rPr>
          <w:b/>
          <w:sz w:val="24"/>
          <w:szCs w:val="24"/>
        </w:rPr>
      </w:pPr>
      <w:r w:rsidRPr="00584400">
        <w:rPr>
          <w:b/>
          <w:sz w:val="24"/>
          <w:szCs w:val="24"/>
        </w:rPr>
        <w:t xml:space="preserve">Page </w:t>
      </w:r>
      <w:r>
        <w:rPr>
          <w:b/>
          <w:sz w:val="24"/>
          <w:szCs w:val="24"/>
        </w:rPr>
        <w:t>3</w:t>
      </w:r>
      <w:r w:rsidR="000F2E68">
        <w:rPr>
          <w:b/>
          <w:sz w:val="24"/>
          <w:szCs w:val="24"/>
        </w:rPr>
        <w:t>53</w:t>
      </w:r>
      <w:r>
        <w:rPr>
          <w:b/>
          <w:sz w:val="24"/>
          <w:szCs w:val="24"/>
        </w:rPr>
        <w:t xml:space="preserve"> </w:t>
      </w:r>
      <w:r w:rsidRPr="00584400">
        <w:rPr>
          <w:b/>
          <w:sz w:val="24"/>
          <w:szCs w:val="24"/>
        </w:rPr>
        <w:t>des archives</w:t>
      </w:r>
      <w:r>
        <w:rPr>
          <w:b/>
          <w:sz w:val="24"/>
          <w:szCs w:val="24"/>
        </w:rPr>
        <w:t>.</w:t>
      </w:r>
    </w:p>
    <w:p w14:paraId="5B740B03" w14:textId="77777777" w:rsidR="004D15E1" w:rsidRDefault="004D15E1" w:rsidP="00E7202D">
      <w:pPr>
        <w:jc w:val="both"/>
        <w:rPr>
          <w:sz w:val="24"/>
          <w:szCs w:val="24"/>
        </w:rPr>
      </w:pPr>
    </w:p>
    <w:p w14:paraId="0DD7699B" w14:textId="77777777" w:rsidR="004D15E1" w:rsidRDefault="00917F3B" w:rsidP="00E7202D">
      <w:pPr>
        <w:jc w:val="both"/>
        <w:rPr>
          <w:sz w:val="24"/>
          <w:szCs w:val="24"/>
        </w:rPr>
      </w:pPr>
      <w:r>
        <w:rPr>
          <w:sz w:val="24"/>
          <w:szCs w:val="24"/>
        </w:rPr>
        <w:t xml:space="preserve">cordonnier aud lieu et de Marie Laignelet lesd Jacques et Claude nés le mesme jour, le premier nommé Claude a eu pour parrain honorable Claude Rouhier marchand aud Aignay et pour marraine damoiselle Anne Languet fille de Me Bernard Languet advocat à la cour la marraine ne signe enquist, le second nommé Jacques a eu pour parrain honorable Jacques Varanne marchand aussy demeurant aud lieu et pour </w:t>
      </w:r>
      <w:r>
        <w:rPr>
          <w:sz w:val="24"/>
          <w:szCs w:val="24"/>
        </w:rPr>
        <w:lastRenderedPageBreak/>
        <w:t xml:space="preserve">marraine Anne Desclers fille d'honorable </w:t>
      </w:r>
      <w:r w:rsidR="00F95119">
        <w:rPr>
          <w:sz w:val="24"/>
          <w:szCs w:val="24"/>
        </w:rPr>
        <w:t>Claude</w:t>
      </w:r>
      <w:r>
        <w:rPr>
          <w:sz w:val="24"/>
          <w:szCs w:val="24"/>
        </w:rPr>
        <w:t xml:space="preserve"> Desclers dud lieu </w:t>
      </w:r>
      <w:r w:rsidR="009D33D5">
        <w:rPr>
          <w:sz w:val="24"/>
          <w:szCs w:val="24"/>
        </w:rPr>
        <w:t>le parrain ny la marraine dud Jacques dud Jacques Malnouris ne signent enquist.</w:t>
      </w:r>
    </w:p>
    <w:p w14:paraId="1BFB07EC" w14:textId="77777777" w:rsidR="009D33D5" w:rsidRDefault="009D33D5" w:rsidP="00E7202D">
      <w:pPr>
        <w:jc w:val="both"/>
        <w:rPr>
          <w:sz w:val="24"/>
          <w:szCs w:val="24"/>
        </w:rPr>
      </w:pPr>
      <w:r>
        <w:rPr>
          <w:sz w:val="24"/>
          <w:szCs w:val="24"/>
        </w:rPr>
        <w:t>Signatures : C Rouhier, Charpy prestre.</w:t>
      </w:r>
    </w:p>
    <w:p w14:paraId="086BAD73" w14:textId="77777777" w:rsidR="009D33D5" w:rsidRDefault="009D33D5" w:rsidP="00E7202D">
      <w:pPr>
        <w:jc w:val="both"/>
        <w:rPr>
          <w:sz w:val="24"/>
          <w:szCs w:val="24"/>
        </w:rPr>
      </w:pPr>
    </w:p>
    <w:p w14:paraId="25E9B78C" w14:textId="77777777" w:rsidR="009D33D5" w:rsidRDefault="00690956" w:rsidP="00E7202D">
      <w:pPr>
        <w:jc w:val="both"/>
        <w:rPr>
          <w:sz w:val="24"/>
          <w:szCs w:val="24"/>
        </w:rPr>
      </w:pPr>
      <w:r>
        <w:rPr>
          <w:sz w:val="24"/>
          <w:szCs w:val="24"/>
        </w:rPr>
        <w:t xml:space="preserve">Le seiziesme mars mil six centz quatre vingt trois a esté baptisé par moy ptre vicaire à Aignay Jean fils de Philibert la Rochette laboureur aud lieu et de Claudine Desclers né de legitime mariage et le mesme jour son parrain fust Jean Bunnel fils de fut Charles Bunnel </w:t>
      </w:r>
      <w:r w:rsidR="00BF1574">
        <w:rPr>
          <w:sz w:val="24"/>
          <w:szCs w:val="24"/>
        </w:rPr>
        <w:t>vivant chappelier aud lieu sa marraine Michelle Jacquin fille de Louys Jacquin marchand demeurant aud lieu la marraine ne signe enquis.</w:t>
      </w:r>
    </w:p>
    <w:p w14:paraId="12333421" w14:textId="77777777" w:rsidR="00BF1574" w:rsidRDefault="00BF1574" w:rsidP="00E7202D">
      <w:pPr>
        <w:jc w:val="both"/>
        <w:rPr>
          <w:sz w:val="24"/>
          <w:szCs w:val="24"/>
        </w:rPr>
      </w:pPr>
      <w:bookmarkStart w:id="41" w:name="OLE_LINK62"/>
      <w:bookmarkStart w:id="42" w:name="OLE_LINK63"/>
      <w:r>
        <w:rPr>
          <w:sz w:val="24"/>
          <w:szCs w:val="24"/>
        </w:rPr>
        <w:t>Signatures : Bugnel, Charpy prestre.</w:t>
      </w:r>
    </w:p>
    <w:bookmarkEnd w:id="41"/>
    <w:bookmarkEnd w:id="42"/>
    <w:p w14:paraId="5163874A" w14:textId="77777777" w:rsidR="00BF1574" w:rsidRDefault="00BF1574" w:rsidP="00E7202D">
      <w:pPr>
        <w:jc w:val="both"/>
        <w:rPr>
          <w:sz w:val="24"/>
          <w:szCs w:val="24"/>
        </w:rPr>
      </w:pPr>
    </w:p>
    <w:p w14:paraId="724A0FA6" w14:textId="77777777" w:rsidR="00BF1574" w:rsidRDefault="00923898" w:rsidP="00E7202D">
      <w:pPr>
        <w:jc w:val="both"/>
        <w:rPr>
          <w:sz w:val="24"/>
          <w:szCs w:val="24"/>
        </w:rPr>
      </w:pPr>
      <w:r>
        <w:rPr>
          <w:sz w:val="24"/>
          <w:szCs w:val="24"/>
        </w:rPr>
        <w:t>Le vingt cinq desd mois et an est decede Claude fils de Nicolas Malnoury marchand cordonnier en ce lieu et de Marie Laignelet agé seulement de neuf jours est a este enterre le vingt six par moy ptre vicaire aud lieu soubsigné.</w:t>
      </w:r>
    </w:p>
    <w:p w14:paraId="1E47577B" w14:textId="77777777" w:rsidR="00923898" w:rsidRDefault="00923898" w:rsidP="00E7202D">
      <w:pPr>
        <w:jc w:val="both"/>
        <w:rPr>
          <w:sz w:val="24"/>
          <w:szCs w:val="24"/>
        </w:rPr>
      </w:pPr>
      <w:r>
        <w:rPr>
          <w:sz w:val="24"/>
          <w:szCs w:val="24"/>
        </w:rPr>
        <w:t>Signature : Charpy prestre.</w:t>
      </w:r>
    </w:p>
    <w:p w14:paraId="31F3CD0C" w14:textId="77777777" w:rsidR="00923898" w:rsidRDefault="00923898" w:rsidP="00E7202D">
      <w:pPr>
        <w:jc w:val="both"/>
        <w:rPr>
          <w:sz w:val="24"/>
          <w:szCs w:val="24"/>
        </w:rPr>
      </w:pPr>
    </w:p>
    <w:p w14:paraId="710E0426" w14:textId="77777777" w:rsidR="00923898" w:rsidRDefault="00923898" w:rsidP="00E7202D">
      <w:pPr>
        <w:jc w:val="both"/>
        <w:rPr>
          <w:sz w:val="24"/>
          <w:szCs w:val="24"/>
        </w:rPr>
      </w:pPr>
      <w:r>
        <w:rPr>
          <w:sz w:val="24"/>
          <w:szCs w:val="24"/>
        </w:rPr>
        <w:t xml:space="preserve">Le vingt six des mesmes mois et an susd a esté baptise par moy led vicaire </w:t>
      </w:r>
      <w:r w:rsidR="000B61AD">
        <w:rPr>
          <w:sz w:val="24"/>
          <w:szCs w:val="24"/>
        </w:rPr>
        <w:t>soubsigné Pierrette fille de Francois Danoise tixier de toile aud Aignay et de Jeanne Oudinot ses pere et mere née de légitime mariage et le mesme jour son parrain fust Humbert Malbranche fils de fut Claude Malbranche lesne marchand aud lieu, sa marraine Pierrette Reuchet le pere absent lad marraine ne signe enquist.</w:t>
      </w:r>
    </w:p>
    <w:p w14:paraId="41C207E3" w14:textId="77777777" w:rsidR="000B61AD" w:rsidRDefault="000B61AD" w:rsidP="000B61AD">
      <w:pPr>
        <w:jc w:val="both"/>
        <w:rPr>
          <w:sz w:val="24"/>
          <w:szCs w:val="24"/>
        </w:rPr>
      </w:pPr>
      <w:r>
        <w:rPr>
          <w:sz w:val="24"/>
          <w:szCs w:val="24"/>
        </w:rPr>
        <w:t>Signatures : H Malbranche, Charpy prestre.</w:t>
      </w:r>
    </w:p>
    <w:p w14:paraId="4BB56076" w14:textId="77777777" w:rsidR="000B61AD" w:rsidRDefault="000B61AD" w:rsidP="00E7202D">
      <w:pPr>
        <w:jc w:val="both"/>
        <w:rPr>
          <w:sz w:val="24"/>
          <w:szCs w:val="24"/>
        </w:rPr>
      </w:pPr>
    </w:p>
    <w:p w14:paraId="08427646" w14:textId="77777777" w:rsidR="000B61AD" w:rsidRDefault="008A2066" w:rsidP="00E7202D">
      <w:pPr>
        <w:jc w:val="both"/>
        <w:rPr>
          <w:sz w:val="24"/>
          <w:szCs w:val="24"/>
        </w:rPr>
      </w:pPr>
      <w:r>
        <w:rPr>
          <w:sz w:val="24"/>
          <w:szCs w:val="24"/>
        </w:rPr>
        <w:t xml:space="preserve">Ce jourd'huy trente et uniesme mars a este enterre Quentin Bauldot fils de Catherin Bauldot tixier de toile en ce lieu et de Claude </w:t>
      </w:r>
      <w:r w:rsidR="008259A0">
        <w:rPr>
          <w:sz w:val="24"/>
          <w:szCs w:val="24"/>
        </w:rPr>
        <w:t>Esmery ses pere et mere agée seulement de seize mois decede le trantiesme dud mois en foy de quoy je me suis soubsigné.</w:t>
      </w:r>
    </w:p>
    <w:p w14:paraId="78C00204" w14:textId="77777777" w:rsidR="008259A0" w:rsidRDefault="008259A0" w:rsidP="008259A0">
      <w:pPr>
        <w:jc w:val="both"/>
        <w:rPr>
          <w:sz w:val="24"/>
          <w:szCs w:val="24"/>
        </w:rPr>
      </w:pPr>
      <w:r>
        <w:rPr>
          <w:sz w:val="24"/>
          <w:szCs w:val="24"/>
        </w:rPr>
        <w:t>Signature : Charpy prestre.</w:t>
      </w:r>
    </w:p>
    <w:p w14:paraId="791A4232" w14:textId="77777777" w:rsidR="008259A0" w:rsidRDefault="008259A0" w:rsidP="00E7202D">
      <w:pPr>
        <w:jc w:val="both"/>
        <w:rPr>
          <w:sz w:val="24"/>
          <w:szCs w:val="24"/>
        </w:rPr>
      </w:pPr>
    </w:p>
    <w:p w14:paraId="7F6A63FB" w14:textId="77777777" w:rsidR="008259A0" w:rsidRDefault="000477DC" w:rsidP="00E7202D">
      <w:pPr>
        <w:jc w:val="both"/>
        <w:rPr>
          <w:sz w:val="24"/>
          <w:szCs w:val="24"/>
        </w:rPr>
      </w:pPr>
      <w:r>
        <w:rPr>
          <w:sz w:val="24"/>
          <w:szCs w:val="24"/>
        </w:rPr>
        <w:t>Ce jourd'huy quatorziesme apvril an que dessus a esté baptisé par moy ptre vicaire à Aignay le Duc et attendu l'indisposition du sieur curé Noel fils de Catherin Bauldot tixier de toile aud lieu et de Claudine Hemery ses pere et mere né de legitime mariage et le mesme jour son parrain fust Noel Delorme aussy marchand tixier aud lieu la marraine Jeanne Vautherot vefve de Vincent Bauldot, la marraine ne signe enquist le pere absent.</w:t>
      </w:r>
    </w:p>
    <w:p w14:paraId="2F8AA313" w14:textId="77777777" w:rsidR="000477DC" w:rsidRDefault="000477DC" w:rsidP="000477DC">
      <w:pPr>
        <w:jc w:val="both"/>
        <w:rPr>
          <w:sz w:val="24"/>
          <w:szCs w:val="24"/>
        </w:rPr>
      </w:pPr>
      <w:r>
        <w:rPr>
          <w:sz w:val="24"/>
          <w:szCs w:val="24"/>
        </w:rPr>
        <w:t>Signatures : N Delorme, Charpy prestre.</w:t>
      </w:r>
    </w:p>
    <w:p w14:paraId="749ED25C" w14:textId="77777777" w:rsidR="000477DC" w:rsidRDefault="000477DC" w:rsidP="00E7202D">
      <w:pPr>
        <w:jc w:val="both"/>
        <w:rPr>
          <w:sz w:val="24"/>
          <w:szCs w:val="24"/>
        </w:rPr>
      </w:pPr>
    </w:p>
    <w:p w14:paraId="0BF9180C" w14:textId="77777777" w:rsidR="005A437A" w:rsidRDefault="005A437A" w:rsidP="005A437A">
      <w:pPr>
        <w:jc w:val="both"/>
        <w:rPr>
          <w:sz w:val="24"/>
          <w:szCs w:val="24"/>
        </w:rPr>
      </w:pPr>
      <w:r>
        <w:rPr>
          <w:sz w:val="24"/>
          <w:szCs w:val="24"/>
        </w:rPr>
        <w:t>Le vingt huictiesme apvril Huguette fille de Claude Quenier et de Anne Mignard sa femme a receu le baptesme par moy curé d'Aignay et a esté parrin Claude Quenier tixier beau frere et marreine Bartholomine Rebourceau grand mere tous dud Aignay le parrin a signé la marreine ne scaict signer.</w:t>
      </w:r>
    </w:p>
    <w:p w14:paraId="6E1C4B50" w14:textId="77777777" w:rsidR="000477DC" w:rsidRDefault="005A437A" w:rsidP="00E7202D">
      <w:pPr>
        <w:jc w:val="both"/>
        <w:rPr>
          <w:sz w:val="24"/>
          <w:szCs w:val="24"/>
        </w:rPr>
      </w:pPr>
      <w:r>
        <w:rPr>
          <w:sz w:val="24"/>
          <w:szCs w:val="24"/>
        </w:rPr>
        <w:t>Signature : C Quenier.</w:t>
      </w:r>
    </w:p>
    <w:p w14:paraId="4E823CCA" w14:textId="77777777" w:rsidR="005A437A" w:rsidRDefault="005A437A" w:rsidP="00E7202D">
      <w:pPr>
        <w:jc w:val="both"/>
        <w:rPr>
          <w:sz w:val="24"/>
          <w:szCs w:val="24"/>
        </w:rPr>
      </w:pPr>
    </w:p>
    <w:p w14:paraId="7562ED9E" w14:textId="77777777" w:rsidR="005A437A" w:rsidRDefault="005A437A" w:rsidP="005A437A">
      <w:pPr>
        <w:jc w:val="both"/>
        <w:rPr>
          <w:sz w:val="24"/>
          <w:szCs w:val="24"/>
        </w:rPr>
      </w:pPr>
      <w:r>
        <w:rPr>
          <w:sz w:val="24"/>
          <w:szCs w:val="24"/>
        </w:rPr>
        <w:t xml:space="preserve">Le treiziesme may Geneviesve fille de Jean Malbranche tixier et de Marie Malteste sa femme a receu le baptesme par moy curé d'Aignay et a esté parrin Gabriel Chauffard tixier et de Geneviesve </w:t>
      </w:r>
      <w:r w:rsidR="008C2AAE">
        <w:rPr>
          <w:sz w:val="24"/>
          <w:szCs w:val="24"/>
        </w:rPr>
        <w:t>Malnoury qui ne scavent signer.</w:t>
      </w:r>
    </w:p>
    <w:p w14:paraId="6F42B73D" w14:textId="77777777" w:rsidR="008C2AAE" w:rsidRDefault="008C2AAE" w:rsidP="005A437A">
      <w:pPr>
        <w:jc w:val="both"/>
        <w:rPr>
          <w:sz w:val="24"/>
          <w:szCs w:val="24"/>
        </w:rPr>
      </w:pPr>
    </w:p>
    <w:p w14:paraId="6D7C8E47" w14:textId="77777777" w:rsidR="003F273E" w:rsidRDefault="003F273E" w:rsidP="003F273E">
      <w:pPr>
        <w:jc w:val="both"/>
        <w:rPr>
          <w:b/>
          <w:sz w:val="24"/>
          <w:szCs w:val="24"/>
        </w:rPr>
      </w:pPr>
      <w:r w:rsidRPr="00584400">
        <w:rPr>
          <w:b/>
          <w:sz w:val="24"/>
          <w:szCs w:val="24"/>
        </w:rPr>
        <w:t xml:space="preserve">Page </w:t>
      </w:r>
      <w:r>
        <w:rPr>
          <w:b/>
          <w:sz w:val="24"/>
          <w:szCs w:val="24"/>
        </w:rPr>
        <w:t>3</w:t>
      </w:r>
      <w:r w:rsidR="000F2E68">
        <w:rPr>
          <w:b/>
          <w:sz w:val="24"/>
          <w:szCs w:val="24"/>
        </w:rPr>
        <w:t>54</w:t>
      </w:r>
      <w:r>
        <w:rPr>
          <w:b/>
          <w:sz w:val="24"/>
          <w:szCs w:val="24"/>
        </w:rPr>
        <w:t xml:space="preserve"> </w:t>
      </w:r>
      <w:r w:rsidRPr="00584400">
        <w:rPr>
          <w:b/>
          <w:sz w:val="24"/>
          <w:szCs w:val="24"/>
        </w:rPr>
        <w:t>des archives</w:t>
      </w:r>
      <w:r>
        <w:rPr>
          <w:b/>
          <w:sz w:val="24"/>
          <w:szCs w:val="24"/>
        </w:rPr>
        <w:t>.</w:t>
      </w:r>
    </w:p>
    <w:p w14:paraId="5E6B2204" w14:textId="77777777" w:rsidR="005A437A" w:rsidRDefault="005A437A" w:rsidP="00E7202D">
      <w:pPr>
        <w:jc w:val="both"/>
        <w:rPr>
          <w:sz w:val="24"/>
          <w:szCs w:val="24"/>
        </w:rPr>
      </w:pPr>
    </w:p>
    <w:p w14:paraId="4F04E6C4" w14:textId="77777777" w:rsidR="000B61AD" w:rsidRDefault="00F95119" w:rsidP="00E7202D">
      <w:pPr>
        <w:jc w:val="both"/>
        <w:rPr>
          <w:sz w:val="24"/>
          <w:szCs w:val="24"/>
        </w:rPr>
      </w:pPr>
      <w:r>
        <w:rPr>
          <w:sz w:val="24"/>
          <w:szCs w:val="24"/>
        </w:rPr>
        <w:t>Le seiziesme may Pierre fils de Pierre Grudard pauvre mandiant et de Jeanne Valier sa femme acoucha en la maison de Gabriel Grappin tixier et a esté parrin Pierre Armedey et marreine Philiberte Esmery dud Aignay le pere estant absent le parrin a signé la marreine ne scaict signer.</w:t>
      </w:r>
    </w:p>
    <w:p w14:paraId="0A15DBF3" w14:textId="77777777" w:rsidR="000B61AD" w:rsidRDefault="003F273E" w:rsidP="00E7202D">
      <w:pPr>
        <w:jc w:val="both"/>
        <w:rPr>
          <w:sz w:val="24"/>
          <w:szCs w:val="24"/>
        </w:rPr>
      </w:pPr>
      <w:r>
        <w:rPr>
          <w:sz w:val="24"/>
          <w:szCs w:val="24"/>
        </w:rPr>
        <w:t>Signature : Pierre Armedey.</w:t>
      </w:r>
    </w:p>
    <w:p w14:paraId="03A3BE97" w14:textId="77777777" w:rsidR="003F273E" w:rsidRDefault="003F273E" w:rsidP="00E7202D">
      <w:pPr>
        <w:jc w:val="both"/>
        <w:rPr>
          <w:sz w:val="24"/>
          <w:szCs w:val="24"/>
        </w:rPr>
      </w:pPr>
    </w:p>
    <w:p w14:paraId="3BD35B02" w14:textId="77777777" w:rsidR="003F273E" w:rsidRDefault="003F273E" w:rsidP="003F273E">
      <w:pPr>
        <w:jc w:val="both"/>
        <w:rPr>
          <w:sz w:val="24"/>
          <w:szCs w:val="24"/>
        </w:rPr>
      </w:pPr>
      <w:r>
        <w:rPr>
          <w:sz w:val="24"/>
          <w:szCs w:val="24"/>
        </w:rPr>
        <w:t>Le seiziesme may Marguerite fille de Claude Bauldot tixier et de Claudine Bourceret a receu le baptesme par moy curé d'Aignay et a esté parrin Nicolas Bourceret d'Estalente et marreine Marguerite Maucard le pere estant absent le parrin ne scaict signer la marreine</w:t>
      </w:r>
      <w:r w:rsidRPr="003F273E">
        <w:rPr>
          <w:sz w:val="24"/>
          <w:szCs w:val="24"/>
        </w:rPr>
        <w:t xml:space="preserve"> </w:t>
      </w:r>
      <w:r>
        <w:rPr>
          <w:sz w:val="24"/>
          <w:szCs w:val="24"/>
        </w:rPr>
        <w:t>a signé.</w:t>
      </w:r>
    </w:p>
    <w:p w14:paraId="36571F63" w14:textId="77777777" w:rsidR="003F273E" w:rsidRDefault="003F273E" w:rsidP="00E7202D">
      <w:pPr>
        <w:jc w:val="both"/>
        <w:rPr>
          <w:sz w:val="24"/>
          <w:szCs w:val="24"/>
        </w:rPr>
      </w:pPr>
      <w:r>
        <w:rPr>
          <w:sz w:val="24"/>
          <w:szCs w:val="24"/>
        </w:rPr>
        <w:t>Signature : Marguerite Mocquard.</w:t>
      </w:r>
    </w:p>
    <w:p w14:paraId="475BF3A1" w14:textId="77777777" w:rsidR="003F273E" w:rsidRDefault="003F273E" w:rsidP="00E7202D">
      <w:pPr>
        <w:jc w:val="both"/>
        <w:rPr>
          <w:sz w:val="24"/>
          <w:szCs w:val="24"/>
        </w:rPr>
      </w:pPr>
    </w:p>
    <w:p w14:paraId="2D9E3916" w14:textId="77777777" w:rsidR="000F23C2" w:rsidRDefault="000F23C2" w:rsidP="000F23C2">
      <w:pPr>
        <w:jc w:val="both"/>
        <w:rPr>
          <w:sz w:val="24"/>
          <w:szCs w:val="24"/>
        </w:rPr>
      </w:pPr>
      <w:r>
        <w:rPr>
          <w:sz w:val="24"/>
          <w:szCs w:val="24"/>
        </w:rPr>
        <w:lastRenderedPageBreak/>
        <w:t>Le dix septiesme may Geneviesve fille de Claude Moris tixier et de Marie Quenier sa femme a receu le baptesme par moy curé d'Aignay et a esté parrin Claude Quenier et marreine Malnoury tous dud Aignay le pere estant absent le parrin a signé la marreine ne scaict signer.</w:t>
      </w:r>
    </w:p>
    <w:p w14:paraId="2A00D36A" w14:textId="77777777" w:rsidR="000F23C2" w:rsidRDefault="000F23C2" w:rsidP="000F23C2">
      <w:pPr>
        <w:jc w:val="both"/>
        <w:rPr>
          <w:sz w:val="24"/>
          <w:szCs w:val="24"/>
        </w:rPr>
      </w:pPr>
      <w:r>
        <w:rPr>
          <w:sz w:val="24"/>
          <w:szCs w:val="24"/>
        </w:rPr>
        <w:t>Signature : Claude Quinier.</w:t>
      </w:r>
    </w:p>
    <w:p w14:paraId="7CBB5BDA" w14:textId="77777777" w:rsidR="000F23C2" w:rsidRDefault="000F23C2" w:rsidP="000F23C2">
      <w:pPr>
        <w:jc w:val="both"/>
        <w:rPr>
          <w:sz w:val="24"/>
          <w:szCs w:val="24"/>
        </w:rPr>
      </w:pPr>
    </w:p>
    <w:p w14:paraId="3ABFABF0" w14:textId="77777777" w:rsidR="000F23C2" w:rsidRDefault="000F23C2" w:rsidP="000F23C2">
      <w:pPr>
        <w:jc w:val="both"/>
        <w:rPr>
          <w:sz w:val="24"/>
          <w:szCs w:val="24"/>
        </w:rPr>
      </w:pPr>
      <w:r>
        <w:rPr>
          <w:sz w:val="24"/>
          <w:szCs w:val="24"/>
        </w:rPr>
        <w:t xml:space="preserve">Le vingt uniesme may mil six centz quatre vingt trois Claude fils de Me Anthoine Bernard de Champeaux sieur Desnans et damoiselle Michelle Charpy sa femme fust baptisée par moy ptre vicaire aud Aignay et de l'agrement du sieur curé, son parrain fust Me Claude Charpy son ayeul maternel sa marraine damoiselle </w:t>
      </w:r>
      <w:r w:rsidR="00732924">
        <w:rPr>
          <w:sz w:val="24"/>
          <w:szCs w:val="24"/>
        </w:rPr>
        <w:t>Jacquette Tremisot vefve de fut Me Jean de Champeaux et son aieule paternelle, led Claude de Champeaux né le jour precedent et le vingt dud mois en foy de quoy je me suis soubsigné avec lesd parrain et marraine les an et jour susd.</w:t>
      </w:r>
    </w:p>
    <w:p w14:paraId="6633E5D6" w14:textId="77777777" w:rsidR="00732924" w:rsidRDefault="00732924" w:rsidP="000F23C2">
      <w:pPr>
        <w:jc w:val="both"/>
        <w:rPr>
          <w:sz w:val="24"/>
          <w:szCs w:val="24"/>
        </w:rPr>
      </w:pPr>
      <w:r>
        <w:rPr>
          <w:sz w:val="24"/>
          <w:szCs w:val="24"/>
        </w:rPr>
        <w:t>Signatures : Jacquette Tremisot, De Champeau, Charpy, Charpy prestre.</w:t>
      </w:r>
    </w:p>
    <w:p w14:paraId="70051FCD" w14:textId="77777777" w:rsidR="00732924" w:rsidRDefault="00732924" w:rsidP="000F23C2">
      <w:pPr>
        <w:jc w:val="both"/>
        <w:rPr>
          <w:sz w:val="24"/>
          <w:szCs w:val="24"/>
        </w:rPr>
      </w:pPr>
    </w:p>
    <w:p w14:paraId="0FA1EC3E" w14:textId="77777777" w:rsidR="0042188E" w:rsidRDefault="0042188E" w:rsidP="0042188E">
      <w:pPr>
        <w:jc w:val="both"/>
        <w:rPr>
          <w:sz w:val="24"/>
          <w:szCs w:val="24"/>
        </w:rPr>
      </w:pPr>
      <w:r>
        <w:rPr>
          <w:sz w:val="24"/>
          <w:szCs w:val="24"/>
        </w:rPr>
        <w:t xml:space="preserve">Le vingt septiesme may Jean fils de Me Claude Malbranche et de Anne Rouhier sa femme a receu le baptesme par moy curé d'Aignay et a esté parrin Jean Malbranche et marreine </w:t>
      </w:r>
      <w:r w:rsidR="002D6323">
        <w:rPr>
          <w:sz w:val="24"/>
          <w:szCs w:val="24"/>
        </w:rPr>
        <w:t>Marie Bourget tous dud Aignay qui ont signé.</w:t>
      </w:r>
    </w:p>
    <w:p w14:paraId="51F0C83C" w14:textId="77777777" w:rsidR="002D6323" w:rsidRDefault="002D6323" w:rsidP="0042188E">
      <w:pPr>
        <w:jc w:val="both"/>
        <w:rPr>
          <w:sz w:val="24"/>
          <w:szCs w:val="24"/>
        </w:rPr>
      </w:pPr>
      <w:r>
        <w:rPr>
          <w:sz w:val="24"/>
          <w:szCs w:val="24"/>
        </w:rPr>
        <w:t>Signatures : J Malbranche, Marie Bourget.</w:t>
      </w:r>
    </w:p>
    <w:p w14:paraId="1D3E8B1A" w14:textId="77777777" w:rsidR="002D6323" w:rsidRDefault="002D6323" w:rsidP="0042188E">
      <w:pPr>
        <w:jc w:val="both"/>
        <w:rPr>
          <w:sz w:val="24"/>
          <w:szCs w:val="24"/>
        </w:rPr>
      </w:pPr>
    </w:p>
    <w:p w14:paraId="036B2E1B" w14:textId="77777777" w:rsidR="002D6323" w:rsidRDefault="002D6323" w:rsidP="002D6323">
      <w:pPr>
        <w:jc w:val="both"/>
        <w:rPr>
          <w:sz w:val="24"/>
          <w:szCs w:val="24"/>
        </w:rPr>
      </w:pPr>
      <w:r>
        <w:rPr>
          <w:sz w:val="24"/>
          <w:szCs w:val="24"/>
        </w:rPr>
        <w:t>Le vingt huictiesme may Nicolas Damotte marchant est mort et a esté anterré dans le cimetiere de l'esglise par moy curé d'Aignay et ont assisté au convoy les soubsignés les freres et gendres.</w:t>
      </w:r>
    </w:p>
    <w:p w14:paraId="41D46420" w14:textId="77777777" w:rsidR="002D6323" w:rsidRDefault="002D6323" w:rsidP="002D6323">
      <w:pPr>
        <w:jc w:val="both"/>
        <w:rPr>
          <w:sz w:val="24"/>
          <w:szCs w:val="24"/>
        </w:rPr>
      </w:pPr>
      <w:r>
        <w:rPr>
          <w:sz w:val="24"/>
          <w:szCs w:val="24"/>
        </w:rPr>
        <w:t>Signatures : C Damotte, J Siredey, M Desclers.</w:t>
      </w:r>
    </w:p>
    <w:p w14:paraId="0C1200CF" w14:textId="77777777" w:rsidR="002D6323" w:rsidRDefault="002D6323" w:rsidP="002D6323">
      <w:pPr>
        <w:jc w:val="both"/>
        <w:rPr>
          <w:sz w:val="24"/>
          <w:szCs w:val="24"/>
        </w:rPr>
      </w:pPr>
    </w:p>
    <w:p w14:paraId="29B5CF3B" w14:textId="77777777" w:rsidR="002D6323" w:rsidRDefault="002D6323" w:rsidP="002D6323">
      <w:pPr>
        <w:jc w:val="both"/>
        <w:rPr>
          <w:sz w:val="24"/>
          <w:szCs w:val="24"/>
        </w:rPr>
      </w:pPr>
      <w:r>
        <w:rPr>
          <w:sz w:val="24"/>
          <w:szCs w:val="24"/>
        </w:rPr>
        <w:t>Le vingt huictiesme may Jacquette fille de Jean Mugneret boulanger et de Claudine le Gr</w:t>
      </w:r>
      <w:r w:rsidR="008E2BB0">
        <w:rPr>
          <w:sz w:val="24"/>
          <w:szCs w:val="24"/>
        </w:rPr>
        <w:t>i</w:t>
      </w:r>
      <w:r>
        <w:rPr>
          <w:sz w:val="24"/>
          <w:szCs w:val="24"/>
        </w:rPr>
        <w:t>s sa femme a receu le baptesme par moy curé d'Aignay et a esté parrin Pierre Seroin et marreine Jacquette Esmery tous dud Aignay qui ne scavent signer le estant present a signé.</w:t>
      </w:r>
    </w:p>
    <w:p w14:paraId="3EDBCF98" w14:textId="77777777" w:rsidR="002D6323" w:rsidRDefault="002D6323" w:rsidP="002D6323">
      <w:pPr>
        <w:jc w:val="both"/>
        <w:rPr>
          <w:sz w:val="24"/>
          <w:szCs w:val="24"/>
        </w:rPr>
      </w:pPr>
      <w:r>
        <w:rPr>
          <w:sz w:val="24"/>
          <w:szCs w:val="24"/>
        </w:rPr>
        <w:t>Signature : Jean Mugneret.</w:t>
      </w:r>
    </w:p>
    <w:p w14:paraId="11B7C6CC" w14:textId="77777777" w:rsidR="002D6323" w:rsidRDefault="002D6323" w:rsidP="002D6323">
      <w:pPr>
        <w:jc w:val="both"/>
        <w:rPr>
          <w:sz w:val="24"/>
          <w:szCs w:val="24"/>
        </w:rPr>
      </w:pPr>
    </w:p>
    <w:p w14:paraId="52524C03" w14:textId="77777777" w:rsidR="002D6323" w:rsidRDefault="002D6323" w:rsidP="002D6323">
      <w:pPr>
        <w:jc w:val="both"/>
        <w:rPr>
          <w:sz w:val="24"/>
          <w:szCs w:val="24"/>
        </w:rPr>
      </w:pPr>
      <w:r>
        <w:rPr>
          <w:sz w:val="24"/>
          <w:szCs w:val="24"/>
        </w:rPr>
        <w:t xml:space="preserve">Le dernier jour de may Pierre Motet tixier est mort et a esté anterré dans le cimetiere de l'esglise par moy curé d'Aignay et ont assisté au convoy </w:t>
      </w:r>
      <w:r w:rsidR="00D92A59">
        <w:rPr>
          <w:sz w:val="24"/>
          <w:szCs w:val="24"/>
        </w:rPr>
        <w:t>les soubsignés.</w:t>
      </w:r>
    </w:p>
    <w:p w14:paraId="3A3AE901" w14:textId="77777777" w:rsidR="00D92A59" w:rsidRDefault="00D92A59" w:rsidP="002D6323">
      <w:pPr>
        <w:jc w:val="both"/>
        <w:rPr>
          <w:sz w:val="24"/>
          <w:szCs w:val="24"/>
        </w:rPr>
      </w:pPr>
      <w:r>
        <w:rPr>
          <w:sz w:val="24"/>
          <w:szCs w:val="24"/>
        </w:rPr>
        <w:t>Signatures : C Damotte, B Laignelet, A Roydot.</w:t>
      </w:r>
    </w:p>
    <w:p w14:paraId="0109A402" w14:textId="77777777" w:rsidR="002D6323" w:rsidRDefault="002D6323" w:rsidP="002D6323">
      <w:pPr>
        <w:jc w:val="both"/>
        <w:rPr>
          <w:sz w:val="24"/>
          <w:szCs w:val="24"/>
        </w:rPr>
      </w:pPr>
    </w:p>
    <w:p w14:paraId="69E58FA1" w14:textId="77777777" w:rsidR="00D92A59" w:rsidRDefault="00D92A59" w:rsidP="00D92A59">
      <w:pPr>
        <w:jc w:val="both"/>
        <w:rPr>
          <w:b/>
          <w:sz w:val="24"/>
          <w:szCs w:val="24"/>
        </w:rPr>
      </w:pPr>
      <w:r w:rsidRPr="00584400">
        <w:rPr>
          <w:b/>
          <w:sz w:val="24"/>
          <w:szCs w:val="24"/>
        </w:rPr>
        <w:t xml:space="preserve">Page </w:t>
      </w:r>
      <w:r>
        <w:rPr>
          <w:b/>
          <w:sz w:val="24"/>
          <w:szCs w:val="24"/>
        </w:rPr>
        <w:t>3</w:t>
      </w:r>
      <w:r w:rsidR="000F2E68">
        <w:rPr>
          <w:b/>
          <w:sz w:val="24"/>
          <w:szCs w:val="24"/>
        </w:rPr>
        <w:t>55</w:t>
      </w:r>
      <w:r>
        <w:rPr>
          <w:b/>
          <w:sz w:val="24"/>
          <w:szCs w:val="24"/>
        </w:rPr>
        <w:t xml:space="preserve"> </w:t>
      </w:r>
      <w:r w:rsidRPr="00584400">
        <w:rPr>
          <w:b/>
          <w:sz w:val="24"/>
          <w:szCs w:val="24"/>
        </w:rPr>
        <w:t>des archives</w:t>
      </w:r>
      <w:r>
        <w:rPr>
          <w:b/>
          <w:sz w:val="24"/>
          <w:szCs w:val="24"/>
        </w:rPr>
        <w:t>.</w:t>
      </w:r>
    </w:p>
    <w:p w14:paraId="26C40874" w14:textId="77777777" w:rsidR="002D6323" w:rsidRDefault="002D6323" w:rsidP="0042188E">
      <w:pPr>
        <w:jc w:val="both"/>
        <w:rPr>
          <w:sz w:val="24"/>
          <w:szCs w:val="24"/>
        </w:rPr>
      </w:pPr>
    </w:p>
    <w:p w14:paraId="49851DD6" w14:textId="77777777" w:rsidR="00614092" w:rsidRDefault="00EB203A" w:rsidP="00614092">
      <w:pPr>
        <w:jc w:val="both"/>
        <w:rPr>
          <w:sz w:val="24"/>
          <w:szCs w:val="24"/>
        </w:rPr>
      </w:pPr>
      <w:r>
        <w:rPr>
          <w:sz w:val="24"/>
          <w:szCs w:val="24"/>
        </w:rPr>
        <w:t xml:space="preserve">Le quatriesme juing Claude fils de </w:t>
      </w:r>
      <w:r w:rsidR="00614092">
        <w:rPr>
          <w:sz w:val="24"/>
          <w:szCs w:val="24"/>
        </w:rPr>
        <w:t>Francois Galimard et de Claude Esmery sa femme a receu le baptesme par moy curé d'Aignay et a esté parrin Claude Belain et marreine Marie Malnoury tous dud Aignay qui ne scavent signer le pere estant absent.</w:t>
      </w:r>
    </w:p>
    <w:p w14:paraId="12D67077" w14:textId="77777777" w:rsidR="00614092" w:rsidRDefault="00614092" w:rsidP="00614092">
      <w:pPr>
        <w:jc w:val="both"/>
        <w:rPr>
          <w:sz w:val="24"/>
          <w:szCs w:val="24"/>
        </w:rPr>
      </w:pPr>
    </w:p>
    <w:p w14:paraId="47A530EA" w14:textId="77777777" w:rsidR="00614092" w:rsidRDefault="00F95119" w:rsidP="00614092">
      <w:pPr>
        <w:jc w:val="both"/>
        <w:rPr>
          <w:sz w:val="24"/>
          <w:szCs w:val="24"/>
        </w:rPr>
      </w:pPr>
      <w:r>
        <w:rPr>
          <w:sz w:val="24"/>
          <w:szCs w:val="24"/>
        </w:rPr>
        <w:t>Le sixiesme juing Jeanne Ladray acoucha de deux fils femme de Daniel Symonot masson le premier estant nommé Jean et a esté parrin Jean Maxime Baudin marreine Jacquette Griffon le deuxiesme a esté nommé Claude et a esté parrin Claude Moris et marreine Francoise Basin lesd enfans baptisés par moy curé d'Aignay les parrins ont signé le pere estant absent / tous deux morts aprais leur baptesme.</w:t>
      </w:r>
    </w:p>
    <w:p w14:paraId="275256E1" w14:textId="77777777" w:rsidR="00732924" w:rsidRDefault="00CC1498" w:rsidP="000F23C2">
      <w:pPr>
        <w:jc w:val="both"/>
        <w:rPr>
          <w:sz w:val="24"/>
          <w:szCs w:val="24"/>
        </w:rPr>
      </w:pPr>
      <w:r>
        <w:rPr>
          <w:sz w:val="24"/>
          <w:szCs w:val="24"/>
        </w:rPr>
        <w:t>Signatures : C Maurice, Francoise Bazin, JM Baudin.</w:t>
      </w:r>
    </w:p>
    <w:p w14:paraId="1CDBAF5C" w14:textId="77777777" w:rsidR="003F273E" w:rsidRDefault="003F273E" w:rsidP="00E7202D">
      <w:pPr>
        <w:jc w:val="both"/>
        <w:rPr>
          <w:sz w:val="24"/>
          <w:szCs w:val="24"/>
        </w:rPr>
      </w:pPr>
    </w:p>
    <w:p w14:paraId="32E32A0C" w14:textId="77777777" w:rsidR="00CC1498" w:rsidRDefault="00CC1498" w:rsidP="00CC1498">
      <w:pPr>
        <w:jc w:val="both"/>
        <w:rPr>
          <w:sz w:val="24"/>
          <w:szCs w:val="24"/>
        </w:rPr>
      </w:pPr>
      <w:r>
        <w:rPr>
          <w:sz w:val="24"/>
          <w:szCs w:val="24"/>
        </w:rPr>
        <w:t>Le septiesme juing Claude fils de Me Michel Dymier marchant et de dame Didiere Valerot sa femme a receu le baptesme par moy curé d'Aignay et a esté parrin Me Claude Rouhier marchant et marreine Jeanne Valerot tous dud Aignay qui ont signé le pere estant absent.</w:t>
      </w:r>
    </w:p>
    <w:p w14:paraId="4FD0EF17" w14:textId="77777777" w:rsidR="00CC1498" w:rsidRDefault="00CC1498" w:rsidP="00CC1498">
      <w:pPr>
        <w:jc w:val="both"/>
        <w:rPr>
          <w:sz w:val="24"/>
          <w:szCs w:val="24"/>
        </w:rPr>
      </w:pPr>
      <w:r>
        <w:rPr>
          <w:sz w:val="24"/>
          <w:szCs w:val="24"/>
        </w:rPr>
        <w:t xml:space="preserve">Signatures : </w:t>
      </w:r>
      <w:r w:rsidR="00DD5B57">
        <w:rPr>
          <w:sz w:val="24"/>
          <w:szCs w:val="24"/>
        </w:rPr>
        <w:t>C Rouhier, J</w:t>
      </w:r>
      <w:r w:rsidR="00DD5B57" w:rsidRPr="00372AE7">
        <w:rPr>
          <w:dstrike/>
          <w:sz w:val="24"/>
          <w:szCs w:val="24"/>
        </w:rPr>
        <w:t>e</w:t>
      </w:r>
      <w:r w:rsidR="00DD5B57">
        <w:rPr>
          <w:sz w:val="24"/>
          <w:szCs w:val="24"/>
        </w:rPr>
        <w:t>anne Vallerot.</w:t>
      </w:r>
    </w:p>
    <w:p w14:paraId="1D71324E" w14:textId="77777777" w:rsidR="00CC1498" w:rsidRDefault="00CC1498" w:rsidP="00E7202D">
      <w:pPr>
        <w:jc w:val="both"/>
        <w:rPr>
          <w:sz w:val="24"/>
          <w:szCs w:val="24"/>
        </w:rPr>
      </w:pPr>
    </w:p>
    <w:p w14:paraId="1AA391DC" w14:textId="77777777" w:rsidR="00DD5B57" w:rsidRDefault="00DD5B57" w:rsidP="00E7202D">
      <w:pPr>
        <w:jc w:val="both"/>
        <w:rPr>
          <w:sz w:val="24"/>
          <w:szCs w:val="24"/>
        </w:rPr>
      </w:pPr>
      <w:r>
        <w:rPr>
          <w:sz w:val="24"/>
          <w:szCs w:val="24"/>
        </w:rPr>
        <w:t>Le dix neufviesme juing damme Anne Rouhier femme de Me Michel Bauldot procureur du roy en la prévosté royalle d'Aignay acoucha de deux enfans un fils et une fille qui ont esté baptisés par moy curé d'Aignay le fils a esté nommé Claude et a esté parrin Claude Vautherot de la paroisse de Duesme et marreine Catherine B</w:t>
      </w:r>
      <w:r w:rsidR="00C007BD">
        <w:rPr>
          <w:sz w:val="24"/>
          <w:szCs w:val="24"/>
        </w:rPr>
        <w:t xml:space="preserve">oname </w:t>
      </w:r>
      <w:r>
        <w:rPr>
          <w:sz w:val="24"/>
          <w:szCs w:val="24"/>
        </w:rPr>
        <w:t xml:space="preserve">et la fille a esté nommée Anne et a esté </w:t>
      </w:r>
      <w:r w:rsidR="008A70E0">
        <w:rPr>
          <w:sz w:val="24"/>
          <w:szCs w:val="24"/>
        </w:rPr>
        <w:t>parrin Nicolas Bauldot et marreine Anne Bauldot dud Aignay qui tous ont signé le pere estant absent.</w:t>
      </w:r>
    </w:p>
    <w:p w14:paraId="101F6F41" w14:textId="77777777" w:rsidR="00CC1498" w:rsidRDefault="008A70E0" w:rsidP="00E7202D">
      <w:pPr>
        <w:jc w:val="both"/>
        <w:rPr>
          <w:sz w:val="24"/>
          <w:szCs w:val="24"/>
          <w:lang w:val="en-GB"/>
        </w:rPr>
      </w:pPr>
      <w:r w:rsidRPr="00C007BD">
        <w:rPr>
          <w:sz w:val="24"/>
          <w:szCs w:val="24"/>
          <w:lang w:val="en-GB"/>
        </w:rPr>
        <w:t xml:space="preserve">Signatures : </w:t>
      </w:r>
      <w:r w:rsidR="00C007BD" w:rsidRPr="00C007BD">
        <w:rPr>
          <w:sz w:val="24"/>
          <w:szCs w:val="24"/>
          <w:lang w:val="en-GB"/>
        </w:rPr>
        <w:t xml:space="preserve">C Vautherot, Catherine Boname, </w:t>
      </w:r>
      <w:r w:rsidR="00C007BD">
        <w:rPr>
          <w:sz w:val="24"/>
          <w:szCs w:val="24"/>
          <w:lang w:val="en-GB"/>
        </w:rPr>
        <w:t>Nicolas Baudot, Anne Baudot.</w:t>
      </w:r>
    </w:p>
    <w:p w14:paraId="20FBCB49" w14:textId="77777777" w:rsidR="00C007BD" w:rsidRDefault="00C007BD" w:rsidP="00E7202D">
      <w:pPr>
        <w:jc w:val="both"/>
        <w:rPr>
          <w:sz w:val="24"/>
          <w:szCs w:val="24"/>
          <w:lang w:val="en-GB"/>
        </w:rPr>
      </w:pPr>
    </w:p>
    <w:p w14:paraId="76B26B9C" w14:textId="77777777" w:rsidR="00C007BD" w:rsidRDefault="00C007BD" w:rsidP="00C007BD">
      <w:pPr>
        <w:jc w:val="both"/>
        <w:rPr>
          <w:sz w:val="24"/>
          <w:szCs w:val="24"/>
        </w:rPr>
      </w:pPr>
      <w:r w:rsidRPr="00C007BD">
        <w:rPr>
          <w:sz w:val="24"/>
          <w:szCs w:val="24"/>
        </w:rPr>
        <w:t xml:space="preserve">Le vingt cinquiesme juing Thomas fils de Jean Francois Sulerot </w:t>
      </w:r>
      <w:r>
        <w:rPr>
          <w:sz w:val="24"/>
          <w:szCs w:val="24"/>
        </w:rPr>
        <w:t xml:space="preserve">tixier et de Nicole Basin a receu le baptesme par moy curé d'Aignay et a esté parrin Thomas Maillard et marreine damoiselle Helene Languet fille de monsieur Languet advocat </w:t>
      </w:r>
      <w:r w:rsidR="00014C31">
        <w:rPr>
          <w:sz w:val="24"/>
          <w:szCs w:val="24"/>
        </w:rPr>
        <w:t>à la cour à Dijon le parrin a signé la marreine ne scaict signer le pere estant absent.</w:t>
      </w:r>
    </w:p>
    <w:p w14:paraId="35D73370" w14:textId="77777777" w:rsidR="00C007BD" w:rsidRPr="00C007BD" w:rsidRDefault="00014C31" w:rsidP="00E7202D">
      <w:pPr>
        <w:jc w:val="both"/>
        <w:rPr>
          <w:sz w:val="24"/>
          <w:szCs w:val="24"/>
        </w:rPr>
      </w:pPr>
      <w:r>
        <w:rPr>
          <w:sz w:val="24"/>
          <w:szCs w:val="24"/>
        </w:rPr>
        <w:t>Signature : T Maillard.</w:t>
      </w:r>
    </w:p>
    <w:p w14:paraId="1BDD1B98" w14:textId="77777777" w:rsidR="003F273E" w:rsidRDefault="003F273E" w:rsidP="00E7202D">
      <w:pPr>
        <w:jc w:val="both"/>
        <w:rPr>
          <w:sz w:val="24"/>
          <w:szCs w:val="24"/>
        </w:rPr>
      </w:pPr>
    </w:p>
    <w:p w14:paraId="0C7849C6" w14:textId="77777777" w:rsidR="00014C31" w:rsidRDefault="00014C31" w:rsidP="00014C31">
      <w:pPr>
        <w:jc w:val="both"/>
        <w:rPr>
          <w:sz w:val="24"/>
          <w:szCs w:val="24"/>
        </w:rPr>
      </w:pPr>
      <w:r>
        <w:rPr>
          <w:sz w:val="24"/>
          <w:szCs w:val="24"/>
        </w:rPr>
        <w:t>Le sixiesme juillet Anne fille de Me Luc Rouhier sergent royal et de Jeanne Malnoury sa femme a receu le baptesme par moy curé d'Aignay et a esté parrin Thomas Rouhier et marreine Anne Siredey tous dud Aignay qui ont signé</w:t>
      </w:r>
      <w:r w:rsidRPr="00014C31">
        <w:rPr>
          <w:sz w:val="24"/>
          <w:szCs w:val="24"/>
        </w:rPr>
        <w:t xml:space="preserve"> </w:t>
      </w:r>
      <w:r>
        <w:rPr>
          <w:sz w:val="24"/>
          <w:szCs w:val="24"/>
        </w:rPr>
        <w:t>le pere estant absent.</w:t>
      </w:r>
    </w:p>
    <w:p w14:paraId="7DB2E334" w14:textId="77777777" w:rsidR="00014C31" w:rsidRDefault="00014C31" w:rsidP="00014C31">
      <w:pPr>
        <w:jc w:val="both"/>
        <w:rPr>
          <w:sz w:val="24"/>
          <w:szCs w:val="24"/>
        </w:rPr>
      </w:pPr>
      <w:r>
        <w:rPr>
          <w:sz w:val="24"/>
          <w:szCs w:val="24"/>
        </w:rPr>
        <w:t>Signatures : T Rouhier, Anne Siredey.</w:t>
      </w:r>
    </w:p>
    <w:p w14:paraId="52C33D86" w14:textId="77777777" w:rsidR="00014C31" w:rsidRDefault="00014C31" w:rsidP="00014C31">
      <w:pPr>
        <w:jc w:val="both"/>
        <w:rPr>
          <w:sz w:val="24"/>
          <w:szCs w:val="24"/>
        </w:rPr>
      </w:pPr>
    </w:p>
    <w:p w14:paraId="271C0C6E" w14:textId="77777777" w:rsidR="00014C31" w:rsidRDefault="00014C31" w:rsidP="00014C31">
      <w:pPr>
        <w:jc w:val="both"/>
        <w:rPr>
          <w:sz w:val="24"/>
          <w:szCs w:val="24"/>
        </w:rPr>
      </w:pPr>
      <w:r>
        <w:rPr>
          <w:sz w:val="24"/>
          <w:szCs w:val="24"/>
        </w:rPr>
        <w:t>Le vingt quatriesme juillet Nicolas Voluot pauvre manouvrier est mort et a esté anterré dans le cimetiere de l'esglise par moy curé d'Aignay et ont assisté au convoy les soubsignés.</w:t>
      </w:r>
    </w:p>
    <w:p w14:paraId="7A15AE20" w14:textId="77777777" w:rsidR="00014C31" w:rsidRDefault="00014C31" w:rsidP="00014C31">
      <w:pPr>
        <w:jc w:val="both"/>
        <w:rPr>
          <w:sz w:val="24"/>
          <w:szCs w:val="24"/>
        </w:rPr>
      </w:pPr>
      <w:r>
        <w:rPr>
          <w:sz w:val="24"/>
          <w:szCs w:val="24"/>
        </w:rPr>
        <w:t>Signatures : J Brugnel, B Laignelet, C Damotte.</w:t>
      </w:r>
    </w:p>
    <w:p w14:paraId="2CC5FD7C" w14:textId="77777777" w:rsidR="00014C31" w:rsidRDefault="00014C31" w:rsidP="00014C31">
      <w:pPr>
        <w:jc w:val="both"/>
        <w:rPr>
          <w:sz w:val="24"/>
          <w:szCs w:val="24"/>
        </w:rPr>
      </w:pPr>
    </w:p>
    <w:p w14:paraId="429A3B43" w14:textId="77777777" w:rsidR="00A012AE" w:rsidRDefault="00A012AE" w:rsidP="00A012AE">
      <w:pPr>
        <w:jc w:val="both"/>
        <w:rPr>
          <w:sz w:val="24"/>
          <w:szCs w:val="24"/>
        </w:rPr>
      </w:pPr>
      <w:r>
        <w:rPr>
          <w:sz w:val="24"/>
          <w:szCs w:val="24"/>
        </w:rPr>
        <w:t>Le vingt cinquiesme juillet Estienne fils de Catherin Reuchet laboureur et de Marguerite Jacotte sa femme a receu le baptesme par moy curé d'Aignay et a esté parrin Estienne Jacotte laboureur de la métairie de Brevon et marreine Leonarde Deschiens dud Aignay le pere estant absent le parrin et marreine ne scavent aussy signer.</w:t>
      </w:r>
    </w:p>
    <w:p w14:paraId="31E0628A" w14:textId="77777777" w:rsidR="00A012AE" w:rsidRDefault="00A012AE" w:rsidP="00A012AE">
      <w:pPr>
        <w:jc w:val="both"/>
        <w:rPr>
          <w:sz w:val="24"/>
          <w:szCs w:val="24"/>
        </w:rPr>
      </w:pPr>
    </w:p>
    <w:p w14:paraId="083122E0" w14:textId="77777777" w:rsidR="00A012AE" w:rsidRDefault="00A012AE" w:rsidP="00A012AE">
      <w:pPr>
        <w:jc w:val="both"/>
        <w:rPr>
          <w:b/>
          <w:sz w:val="24"/>
          <w:szCs w:val="24"/>
        </w:rPr>
      </w:pPr>
      <w:r w:rsidRPr="00584400">
        <w:rPr>
          <w:b/>
          <w:sz w:val="24"/>
          <w:szCs w:val="24"/>
        </w:rPr>
        <w:t xml:space="preserve">Page </w:t>
      </w:r>
      <w:r>
        <w:rPr>
          <w:b/>
          <w:sz w:val="24"/>
          <w:szCs w:val="24"/>
        </w:rPr>
        <w:t>3</w:t>
      </w:r>
      <w:r w:rsidR="000F2E68">
        <w:rPr>
          <w:b/>
          <w:sz w:val="24"/>
          <w:szCs w:val="24"/>
        </w:rPr>
        <w:t>56</w:t>
      </w:r>
      <w:r>
        <w:rPr>
          <w:b/>
          <w:sz w:val="24"/>
          <w:szCs w:val="24"/>
        </w:rPr>
        <w:t xml:space="preserve"> </w:t>
      </w:r>
      <w:r w:rsidRPr="00584400">
        <w:rPr>
          <w:b/>
          <w:sz w:val="24"/>
          <w:szCs w:val="24"/>
        </w:rPr>
        <w:t>des archives</w:t>
      </w:r>
      <w:r>
        <w:rPr>
          <w:b/>
          <w:sz w:val="24"/>
          <w:szCs w:val="24"/>
        </w:rPr>
        <w:t>.</w:t>
      </w:r>
    </w:p>
    <w:p w14:paraId="60139D93" w14:textId="77777777" w:rsidR="00A012AE" w:rsidRDefault="00A012AE" w:rsidP="00A012AE">
      <w:pPr>
        <w:jc w:val="both"/>
        <w:rPr>
          <w:sz w:val="24"/>
          <w:szCs w:val="24"/>
        </w:rPr>
      </w:pPr>
    </w:p>
    <w:p w14:paraId="6B910510" w14:textId="77777777" w:rsidR="00014C31" w:rsidRDefault="002B30C2" w:rsidP="00014C31">
      <w:pPr>
        <w:jc w:val="both"/>
        <w:rPr>
          <w:sz w:val="24"/>
          <w:szCs w:val="24"/>
        </w:rPr>
      </w:pPr>
      <w:r>
        <w:rPr>
          <w:sz w:val="24"/>
          <w:szCs w:val="24"/>
        </w:rPr>
        <w:t xml:space="preserve">Le vingt septiesme juillet </w:t>
      </w:r>
      <w:r w:rsidR="00220538">
        <w:rPr>
          <w:sz w:val="24"/>
          <w:szCs w:val="24"/>
        </w:rPr>
        <w:t>la femme de Rhoc Siredey cordonnier est morte en couche son enfant aprais avoir esté baptisé de la sage femme ayant tiré fut tiré par aprais de son vantre par les chirurgiens et anterré tous deux dans le cimetiere de l'esglise par moy curé d'Aignay et ont assisté au convoy les soubsignés.</w:t>
      </w:r>
    </w:p>
    <w:p w14:paraId="357C2FE6" w14:textId="77777777" w:rsidR="00220538" w:rsidRDefault="00220538" w:rsidP="00014C31">
      <w:pPr>
        <w:jc w:val="both"/>
        <w:rPr>
          <w:sz w:val="24"/>
          <w:szCs w:val="24"/>
        </w:rPr>
      </w:pPr>
      <w:r>
        <w:rPr>
          <w:sz w:val="24"/>
          <w:szCs w:val="24"/>
        </w:rPr>
        <w:t>Signatures : Jacob Syredey, B Laignelet, C Damotte.</w:t>
      </w:r>
    </w:p>
    <w:p w14:paraId="78465268" w14:textId="77777777" w:rsidR="00220538" w:rsidRDefault="00220538" w:rsidP="00014C31">
      <w:pPr>
        <w:jc w:val="both"/>
        <w:rPr>
          <w:sz w:val="24"/>
          <w:szCs w:val="24"/>
        </w:rPr>
      </w:pPr>
    </w:p>
    <w:p w14:paraId="3CD46767" w14:textId="77777777" w:rsidR="00AD639A" w:rsidRDefault="00F95119" w:rsidP="00AD639A">
      <w:pPr>
        <w:jc w:val="both"/>
        <w:rPr>
          <w:sz w:val="24"/>
          <w:szCs w:val="24"/>
        </w:rPr>
      </w:pPr>
      <w:r>
        <w:rPr>
          <w:sz w:val="24"/>
          <w:szCs w:val="24"/>
        </w:rPr>
        <w:t>Le deuxiesme jour d'aoust Pierre Francois fils de Nicolas Armedey boulanger et de Susanne Guenin sa femme a receu le baptesme par moy curé d'Aignay et a esté parrin Francois Guenin de Recey et marreine Anne Catherine Baudin le pere estant absent le parrin a signé la marreine ne scaict signer.</w:t>
      </w:r>
    </w:p>
    <w:p w14:paraId="3B8FAB91" w14:textId="77777777" w:rsidR="00220538" w:rsidRDefault="00AD639A" w:rsidP="00220538">
      <w:pPr>
        <w:jc w:val="both"/>
        <w:rPr>
          <w:sz w:val="24"/>
          <w:szCs w:val="24"/>
        </w:rPr>
      </w:pPr>
      <w:r>
        <w:rPr>
          <w:sz w:val="24"/>
          <w:szCs w:val="24"/>
        </w:rPr>
        <w:t>Signature : F Guenin.</w:t>
      </w:r>
    </w:p>
    <w:p w14:paraId="11B5A8A7" w14:textId="77777777" w:rsidR="00014C31" w:rsidRDefault="00014C31" w:rsidP="00014C31">
      <w:pPr>
        <w:jc w:val="both"/>
        <w:rPr>
          <w:sz w:val="24"/>
          <w:szCs w:val="24"/>
        </w:rPr>
      </w:pPr>
    </w:p>
    <w:p w14:paraId="0113D362" w14:textId="77777777" w:rsidR="00AD639A" w:rsidRDefault="00AD639A" w:rsidP="00AD639A">
      <w:pPr>
        <w:jc w:val="both"/>
        <w:rPr>
          <w:sz w:val="24"/>
          <w:szCs w:val="24"/>
        </w:rPr>
      </w:pPr>
      <w:r>
        <w:rPr>
          <w:sz w:val="24"/>
          <w:szCs w:val="24"/>
        </w:rPr>
        <w:t>Le quatriesme aoust Marie Personnier vivant d'ausmones demeurant en la maison de Francois Danois tixier son gendre est morte et a esté anterrée dans le cimetiere de l'esglise par moy curé d'Aignay et ont assisté au convoy les soubsignés avec led Danois.</w:t>
      </w:r>
    </w:p>
    <w:p w14:paraId="70A0F95E" w14:textId="77777777" w:rsidR="00AD639A" w:rsidRDefault="00AD639A" w:rsidP="00AD639A">
      <w:pPr>
        <w:jc w:val="both"/>
        <w:rPr>
          <w:sz w:val="24"/>
          <w:szCs w:val="24"/>
        </w:rPr>
      </w:pPr>
      <w:r w:rsidRPr="005756CA">
        <w:rPr>
          <w:sz w:val="24"/>
          <w:szCs w:val="24"/>
        </w:rPr>
        <w:t xml:space="preserve">Signatures : </w:t>
      </w:r>
      <w:r>
        <w:rPr>
          <w:sz w:val="24"/>
          <w:szCs w:val="24"/>
        </w:rPr>
        <w:t>B Laignelet, C Damotte.</w:t>
      </w:r>
    </w:p>
    <w:p w14:paraId="6A8B6FC7" w14:textId="77777777" w:rsidR="00AD639A" w:rsidRDefault="00AD639A" w:rsidP="00014C31">
      <w:pPr>
        <w:jc w:val="both"/>
        <w:rPr>
          <w:sz w:val="24"/>
          <w:szCs w:val="24"/>
        </w:rPr>
      </w:pPr>
    </w:p>
    <w:p w14:paraId="024C0894" w14:textId="77777777" w:rsidR="00CE7100" w:rsidRDefault="00CE7100" w:rsidP="00CE7100">
      <w:pPr>
        <w:jc w:val="both"/>
        <w:rPr>
          <w:sz w:val="24"/>
          <w:szCs w:val="24"/>
        </w:rPr>
      </w:pPr>
      <w:r>
        <w:rPr>
          <w:sz w:val="24"/>
          <w:szCs w:val="24"/>
        </w:rPr>
        <w:t>Le sixiesme aoust Blaise fils de Blaise Jobelin tixier et de Anne le Gros sa femme a receu le baptesme par moy curé d'Aignay et a esté parrin Blaise Jobelin et marreine Claudine le Gros tous dud Aignay le pere estant absent le parrin et marreine ne scavent signer.</w:t>
      </w:r>
    </w:p>
    <w:p w14:paraId="39F1BCBB" w14:textId="77777777" w:rsidR="00CE7100" w:rsidRDefault="00CE7100" w:rsidP="00CE7100">
      <w:pPr>
        <w:jc w:val="both"/>
        <w:rPr>
          <w:sz w:val="24"/>
          <w:szCs w:val="24"/>
        </w:rPr>
      </w:pPr>
    </w:p>
    <w:p w14:paraId="09E216CC" w14:textId="77777777" w:rsidR="00CE7100" w:rsidRDefault="00CE7100" w:rsidP="00CE7100">
      <w:pPr>
        <w:jc w:val="both"/>
        <w:rPr>
          <w:sz w:val="24"/>
          <w:szCs w:val="24"/>
        </w:rPr>
      </w:pPr>
      <w:r>
        <w:rPr>
          <w:sz w:val="24"/>
          <w:szCs w:val="24"/>
        </w:rPr>
        <w:t>Le vingtiesme aoust Guillemette Symonot femme de Rhoc Fournier tixier est morte et a esté anterrée dans le cimetiere de l'esglise par moy curé d'Aignay et ont assisté au convoy led Fournier avec les soubsignés.</w:t>
      </w:r>
    </w:p>
    <w:p w14:paraId="419157D1" w14:textId="77777777" w:rsidR="00014C31" w:rsidRDefault="00CE7100" w:rsidP="00014C31">
      <w:pPr>
        <w:jc w:val="both"/>
        <w:rPr>
          <w:sz w:val="24"/>
          <w:szCs w:val="24"/>
        </w:rPr>
      </w:pPr>
      <w:r>
        <w:rPr>
          <w:sz w:val="24"/>
          <w:szCs w:val="24"/>
        </w:rPr>
        <w:t>Signatures : B Laignelet, D Simonnot, C Maillard, Evandelin Simonot.</w:t>
      </w:r>
    </w:p>
    <w:p w14:paraId="7FE2C03E" w14:textId="77777777" w:rsidR="00CE7100" w:rsidRDefault="00CE7100" w:rsidP="00014C31">
      <w:pPr>
        <w:jc w:val="both"/>
        <w:rPr>
          <w:sz w:val="24"/>
          <w:szCs w:val="24"/>
        </w:rPr>
      </w:pPr>
    </w:p>
    <w:p w14:paraId="38F60A21" w14:textId="77777777" w:rsidR="00CE7100" w:rsidRDefault="00CE7100" w:rsidP="00CE7100">
      <w:pPr>
        <w:jc w:val="both"/>
        <w:rPr>
          <w:sz w:val="24"/>
          <w:szCs w:val="24"/>
        </w:rPr>
      </w:pPr>
      <w:r>
        <w:rPr>
          <w:sz w:val="24"/>
          <w:szCs w:val="24"/>
        </w:rPr>
        <w:t>Le troiziesme septembre Anthonne Belain agé de cinq ans est mort et a esté anterré dans le cimetiere de l'esglise par moy curé d'Aignay et a signé Vincent Belain.</w:t>
      </w:r>
    </w:p>
    <w:p w14:paraId="51EF545A" w14:textId="77777777" w:rsidR="00CE7100" w:rsidRDefault="00CE7100" w:rsidP="00CE7100">
      <w:pPr>
        <w:jc w:val="both"/>
        <w:rPr>
          <w:sz w:val="24"/>
          <w:szCs w:val="24"/>
        </w:rPr>
      </w:pPr>
      <w:r>
        <w:rPr>
          <w:sz w:val="24"/>
          <w:szCs w:val="24"/>
        </w:rPr>
        <w:t>Signature : V Bellain.</w:t>
      </w:r>
    </w:p>
    <w:p w14:paraId="6583DBA8" w14:textId="77777777" w:rsidR="00CE7100" w:rsidRDefault="00CE7100" w:rsidP="00014C31">
      <w:pPr>
        <w:jc w:val="both"/>
        <w:rPr>
          <w:sz w:val="24"/>
          <w:szCs w:val="24"/>
        </w:rPr>
      </w:pPr>
    </w:p>
    <w:p w14:paraId="0E8EA981" w14:textId="77777777" w:rsidR="006C70FA" w:rsidRDefault="00CE7100" w:rsidP="006C70FA">
      <w:pPr>
        <w:jc w:val="both"/>
        <w:rPr>
          <w:sz w:val="24"/>
          <w:szCs w:val="24"/>
        </w:rPr>
      </w:pPr>
      <w:r>
        <w:rPr>
          <w:sz w:val="24"/>
          <w:szCs w:val="24"/>
        </w:rPr>
        <w:t xml:space="preserve">Le dix neufviesme septembre Jeanne Seroin femme de </w:t>
      </w:r>
      <w:r w:rsidR="006C70FA">
        <w:rPr>
          <w:sz w:val="24"/>
          <w:szCs w:val="24"/>
        </w:rPr>
        <w:t>Me Pierre Galimardet est morte et a esté anterrée par moy curé d'Aignay dans le cimetiere de l'esglise et ont assisté au convoy les soubsignés avec led Gallimardet mary de la defunte.</w:t>
      </w:r>
    </w:p>
    <w:p w14:paraId="12097BCE" w14:textId="77777777" w:rsidR="006C70FA" w:rsidRDefault="006C70FA" w:rsidP="006C70FA">
      <w:pPr>
        <w:jc w:val="both"/>
        <w:rPr>
          <w:sz w:val="24"/>
          <w:szCs w:val="24"/>
        </w:rPr>
      </w:pPr>
      <w:r>
        <w:rPr>
          <w:sz w:val="24"/>
          <w:szCs w:val="24"/>
        </w:rPr>
        <w:lastRenderedPageBreak/>
        <w:t>Signatures : P Gallimardet, Nicolas Seroin, Daniel Gallimardet.</w:t>
      </w:r>
    </w:p>
    <w:p w14:paraId="10DF3B52" w14:textId="77777777" w:rsidR="00014C31" w:rsidRDefault="00014C31" w:rsidP="00E7202D">
      <w:pPr>
        <w:jc w:val="both"/>
        <w:rPr>
          <w:sz w:val="24"/>
          <w:szCs w:val="24"/>
        </w:rPr>
      </w:pPr>
    </w:p>
    <w:p w14:paraId="5EF37614" w14:textId="77777777" w:rsidR="006C70FA" w:rsidRDefault="006C70FA" w:rsidP="00E7202D">
      <w:pPr>
        <w:jc w:val="both"/>
        <w:rPr>
          <w:sz w:val="24"/>
          <w:szCs w:val="24"/>
        </w:rPr>
      </w:pPr>
      <w:r>
        <w:rPr>
          <w:sz w:val="24"/>
          <w:szCs w:val="24"/>
        </w:rPr>
        <w:t>Le dix neufviesme octobre Gerard Mugneret fils de furent Vincent Mugneret et de Huguette Ponsotte Marie Jacquin fille de Evandelin Jacquin et de Marie Damotte furent espousés en l'esglise dud Aignay par moy curé dud lieu et ont esté présens les soubsignés avec le pere de l'espouse qui a signé.</w:t>
      </w:r>
    </w:p>
    <w:p w14:paraId="3D05CD6F" w14:textId="77777777" w:rsidR="006C70FA" w:rsidRPr="00C007BD" w:rsidRDefault="006C70FA" w:rsidP="00E7202D">
      <w:pPr>
        <w:jc w:val="both"/>
        <w:rPr>
          <w:sz w:val="24"/>
          <w:szCs w:val="24"/>
        </w:rPr>
      </w:pPr>
      <w:r>
        <w:rPr>
          <w:sz w:val="24"/>
          <w:szCs w:val="24"/>
        </w:rPr>
        <w:t xml:space="preserve">Signatures : </w:t>
      </w:r>
      <w:r w:rsidR="00B75828">
        <w:rPr>
          <w:sz w:val="24"/>
          <w:szCs w:val="24"/>
        </w:rPr>
        <w:t>Evandelin Jacquain, Jean Mugneret, P Damotte.</w:t>
      </w:r>
    </w:p>
    <w:p w14:paraId="22A6F1F2" w14:textId="77777777" w:rsidR="004D15E1" w:rsidRDefault="004D15E1" w:rsidP="00E7202D">
      <w:pPr>
        <w:jc w:val="both"/>
        <w:rPr>
          <w:sz w:val="24"/>
          <w:szCs w:val="24"/>
        </w:rPr>
      </w:pPr>
    </w:p>
    <w:p w14:paraId="799C837D" w14:textId="77777777" w:rsidR="00B75828" w:rsidRDefault="00B75828" w:rsidP="00B75828">
      <w:pPr>
        <w:jc w:val="both"/>
        <w:rPr>
          <w:b/>
          <w:sz w:val="24"/>
          <w:szCs w:val="24"/>
        </w:rPr>
      </w:pPr>
      <w:r w:rsidRPr="00584400">
        <w:rPr>
          <w:b/>
          <w:sz w:val="24"/>
          <w:szCs w:val="24"/>
        </w:rPr>
        <w:t xml:space="preserve">Page </w:t>
      </w:r>
      <w:r>
        <w:rPr>
          <w:b/>
          <w:sz w:val="24"/>
          <w:szCs w:val="24"/>
        </w:rPr>
        <w:t>35</w:t>
      </w:r>
      <w:r w:rsidR="000F2E68">
        <w:rPr>
          <w:b/>
          <w:sz w:val="24"/>
          <w:szCs w:val="24"/>
        </w:rPr>
        <w:t>7</w:t>
      </w:r>
      <w:r>
        <w:rPr>
          <w:b/>
          <w:sz w:val="24"/>
          <w:szCs w:val="24"/>
        </w:rPr>
        <w:t xml:space="preserve"> </w:t>
      </w:r>
      <w:r w:rsidRPr="00584400">
        <w:rPr>
          <w:b/>
          <w:sz w:val="24"/>
          <w:szCs w:val="24"/>
        </w:rPr>
        <w:t>des archives</w:t>
      </w:r>
      <w:r>
        <w:rPr>
          <w:b/>
          <w:sz w:val="24"/>
          <w:szCs w:val="24"/>
        </w:rPr>
        <w:t>.</w:t>
      </w:r>
    </w:p>
    <w:p w14:paraId="046D438E" w14:textId="77777777" w:rsidR="00B75828" w:rsidRDefault="00B75828" w:rsidP="00E7202D">
      <w:pPr>
        <w:jc w:val="both"/>
        <w:rPr>
          <w:sz w:val="24"/>
          <w:szCs w:val="24"/>
        </w:rPr>
      </w:pPr>
    </w:p>
    <w:p w14:paraId="6EC55CD9" w14:textId="77777777" w:rsidR="003D4470" w:rsidRDefault="00F95119" w:rsidP="003D4470">
      <w:pPr>
        <w:jc w:val="both"/>
        <w:rPr>
          <w:sz w:val="24"/>
          <w:szCs w:val="24"/>
        </w:rPr>
      </w:pPr>
      <w:r>
        <w:rPr>
          <w:sz w:val="24"/>
          <w:szCs w:val="24"/>
        </w:rPr>
        <w:t>Le vingt quatriesme octobre Rene fils de Nicolas Reuchet laboureur et de Didiere Girardot sa femme a receu le baptesme par moy curé d'Aignay et a esté parrin Rene Belain et marreine Ligere Jacquin tous dud Aignay qui ont dict ne scavoir signer</w:t>
      </w:r>
      <w:r w:rsidRPr="003D4470">
        <w:rPr>
          <w:sz w:val="24"/>
          <w:szCs w:val="24"/>
        </w:rPr>
        <w:t xml:space="preserve"> </w:t>
      </w:r>
      <w:r>
        <w:rPr>
          <w:sz w:val="24"/>
          <w:szCs w:val="24"/>
        </w:rPr>
        <w:t>le pere estant absent.</w:t>
      </w:r>
    </w:p>
    <w:p w14:paraId="2487EEDD" w14:textId="77777777" w:rsidR="003D4470" w:rsidRDefault="003D4470" w:rsidP="003D4470">
      <w:pPr>
        <w:jc w:val="both"/>
        <w:rPr>
          <w:sz w:val="24"/>
          <w:szCs w:val="24"/>
        </w:rPr>
      </w:pPr>
    </w:p>
    <w:p w14:paraId="0DE35BD8" w14:textId="77777777" w:rsidR="00372AE7" w:rsidRDefault="003D4470" w:rsidP="00372AE7">
      <w:pPr>
        <w:jc w:val="both"/>
        <w:rPr>
          <w:sz w:val="24"/>
          <w:szCs w:val="24"/>
        </w:rPr>
      </w:pPr>
      <w:r>
        <w:rPr>
          <w:sz w:val="24"/>
          <w:szCs w:val="24"/>
        </w:rPr>
        <w:t xml:space="preserve">Le vingt septiesme octobre </w:t>
      </w:r>
      <w:r w:rsidR="00372AE7">
        <w:rPr>
          <w:sz w:val="24"/>
          <w:szCs w:val="24"/>
        </w:rPr>
        <w:t>Symon Porteret tixier est mort et a esté anterré dans le cimetiere de l'esglise par moy curé d'Aignay et ont assisté au convoy les soubsignés.</w:t>
      </w:r>
    </w:p>
    <w:p w14:paraId="664732DA" w14:textId="77777777" w:rsidR="00372AE7" w:rsidRDefault="00372AE7" w:rsidP="00372AE7">
      <w:pPr>
        <w:jc w:val="both"/>
        <w:rPr>
          <w:sz w:val="24"/>
          <w:szCs w:val="24"/>
        </w:rPr>
      </w:pPr>
      <w:r w:rsidRPr="005756CA">
        <w:rPr>
          <w:sz w:val="24"/>
          <w:szCs w:val="24"/>
        </w:rPr>
        <w:t xml:space="preserve">Signatures : </w:t>
      </w:r>
      <w:r>
        <w:rPr>
          <w:sz w:val="24"/>
          <w:szCs w:val="24"/>
        </w:rPr>
        <w:t>B Laignelet, C Damotte.</w:t>
      </w:r>
    </w:p>
    <w:p w14:paraId="5476B6AD" w14:textId="77777777" w:rsidR="00372AE7" w:rsidRDefault="00372AE7" w:rsidP="00372AE7">
      <w:pPr>
        <w:jc w:val="both"/>
        <w:rPr>
          <w:sz w:val="24"/>
          <w:szCs w:val="24"/>
        </w:rPr>
      </w:pPr>
    </w:p>
    <w:p w14:paraId="694AF0BF" w14:textId="77777777" w:rsidR="00372AE7" w:rsidRDefault="00372AE7" w:rsidP="00372AE7">
      <w:pPr>
        <w:jc w:val="both"/>
        <w:rPr>
          <w:sz w:val="24"/>
          <w:szCs w:val="24"/>
        </w:rPr>
      </w:pPr>
      <w:r>
        <w:rPr>
          <w:sz w:val="24"/>
          <w:szCs w:val="24"/>
        </w:rPr>
        <w:t>Le douziesme novembre Jeanne fille de Pierre Mignard boucher et de Catherine Valerot sa femme a receu le baptesme par moy curé d'Aignay et a esté parrin Francois Mignard et marreine Jeanne Valerot tous dud Aignay le pere estant absent le parrin et marreine ont signé.</w:t>
      </w:r>
    </w:p>
    <w:p w14:paraId="7B02D0C9" w14:textId="77777777" w:rsidR="00372AE7" w:rsidRDefault="00372AE7" w:rsidP="00372AE7">
      <w:pPr>
        <w:jc w:val="both"/>
        <w:rPr>
          <w:sz w:val="24"/>
          <w:szCs w:val="24"/>
        </w:rPr>
      </w:pPr>
      <w:r>
        <w:rPr>
          <w:sz w:val="24"/>
          <w:szCs w:val="24"/>
        </w:rPr>
        <w:t>Signatures : Janne Vallerot, F Mignard.</w:t>
      </w:r>
    </w:p>
    <w:p w14:paraId="3610A376" w14:textId="77777777" w:rsidR="00372AE7" w:rsidRDefault="00372AE7" w:rsidP="00372AE7">
      <w:pPr>
        <w:jc w:val="both"/>
        <w:rPr>
          <w:sz w:val="24"/>
          <w:szCs w:val="24"/>
        </w:rPr>
      </w:pPr>
    </w:p>
    <w:p w14:paraId="375BA3D5" w14:textId="77777777" w:rsidR="0050466F" w:rsidRDefault="00372AE7" w:rsidP="0050466F">
      <w:pPr>
        <w:jc w:val="both"/>
        <w:rPr>
          <w:sz w:val="24"/>
          <w:szCs w:val="24"/>
        </w:rPr>
      </w:pPr>
      <w:r>
        <w:rPr>
          <w:sz w:val="24"/>
          <w:szCs w:val="24"/>
        </w:rPr>
        <w:t xml:space="preserve">Le vingt deuxiesme novembre Symon fils de Nicolas de Lorme et de Catherine Rebourceau Jeanne Barthelon fille de defunt Jean Barthelon et de Estienne Bourceret </w:t>
      </w:r>
      <w:r w:rsidR="0050466F">
        <w:rPr>
          <w:sz w:val="24"/>
          <w:szCs w:val="24"/>
        </w:rPr>
        <w:t>furent espousés en l'esglise d'Aignay le Duc par moy curé dud lieu en présence dud Nicolas de Lorme pere de l'espoux qui ne scaict signer Noel de Lorme frere de l'espoux qui a signé et Francois Mignard cousin.</w:t>
      </w:r>
    </w:p>
    <w:p w14:paraId="51A90489" w14:textId="77777777" w:rsidR="00372AE7" w:rsidRDefault="0050466F" w:rsidP="00372AE7">
      <w:pPr>
        <w:jc w:val="both"/>
        <w:rPr>
          <w:sz w:val="24"/>
          <w:szCs w:val="24"/>
        </w:rPr>
      </w:pPr>
      <w:r>
        <w:rPr>
          <w:sz w:val="24"/>
          <w:szCs w:val="24"/>
        </w:rPr>
        <w:t>Signatures : N Delorme, F Mignard.</w:t>
      </w:r>
    </w:p>
    <w:p w14:paraId="5C1FD3A9" w14:textId="77777777" w:rsidR="003D4470" w:rsidRDefault="003D4470" w:rsidP="003D4470">
      <w:pPr>
        <w:jc w:val="both"/>
        <w:rPr>
          <w:sz w:val="24"/>
          <w:szCs w:val="24"/>
        </w:rPr>
      </w:pPr>
    </w:p>
    <w:p w14:paraId="4C07D6B5" w14:textId="77777777" w:rsidR="003D4470" w:rsidRDefault="0050466F" w:rsidP="003D4470">
      <w:pPr>
        <w:jc w:val="both"/>
        <w:rPr>
          <w:sz w:val="24"/>
          <w:szCs w:val="24"/>
        </w:rPr>
      </w:pPr>
      <w:r>
        <w:rPr>
          <w:sz w:val="24"/>
          <w:szCs w:val="24"/>
        </w:rPr>
        <w:t>Le vingt troisiesme novembre Jean Porteret tixier en seconde nopce a espousé Marguerite Mortier fille de fut Estienne Mortier et Michelle Ladray en l'esglise d'Aignay le Duc pardevant moy curé dud lieu et ont esté présens Gabriel Porteret pere de l'espoux qui a signé avec Claude Quenier beau frere qui a aussy signé l'espoux et l'espouse ne scavent signer.</w:t>
      </w:r>
    </w:p>
    <w:p w14:paraId="63C4AF33" w14:textId="77777777" w:rsidR="0050466F" w:rsidRDefault="0050466F" w:rsidP="003D4470">
      <w:pPr>
        <w:jc w:val="both"/>
        <w:rPr>
          <w:sz w:val="24"/>
          <w:szCs w:val="24"/>
        </w:rPr>
      </w:pPr>
      <w:r>
        <w:rPr>
          <w:sz w:val="24"/>
          <w:szCs w:val="24"/>
        </w:rPr>
        <w:t>Signatures : C Quenier, G Porteret.</w:t>
      </w:r>
    </w:p>
    <w:p w14:paraId="0B822261" w14:textId="77777777" w:rsidR="003D4470" w:rsidRDefault="003D4470" w:rsidP="00E7202D">
      <w:pPr>
        <w:jc w:val="both"/>
        <w:rPr>
          <w:sz w:val="24"/>
          <w:szCs w:val="24"/>
        </w:rPr>
      </w:pPr>
    </w:p>
    <w:p w14:paraId="1A6D9777" w14:textId="77777777" w:rsidR="00DF0845" w:rsidRDefault="0050466F" w:rsidP="00DF0845">
      <w:pPr>
        <w:jc w:val="both"/>
        <w:rPr>
          <w:sz w:val="24"/>
          <w:szCs w:val="24"/>
        </w:rPr>
      </w:pPr>
      <w:r>
        <w:rPr>
          <w:sz w:val="24"/>
          <w:szCs w:val="24"/>
        </w:rPr>
        <w:t xml:space="preserve">Le vingt huictiesme novembre </w:t>
      </w:r>
      <w:r w:rsidR="00DF0845">
        <w:rPr>
          <w:sz w:val="24"/>
          <w:szCs w:val="24"/>
        </w:rPr>
        <w:t>Anne fille de Claude Morisot serrurier et de Anne Py sa femme a receu le baptesme par moy curé d'Aignay et a esté parrin Me Claude Pitoix Me chirurgien juré et marreine Anne Mugneret le pere présent a signé et le parrin et marreine.</w:t>
      </w:r>
    </w:p>
    <w:p w14:paraId="79587ADB" w14:textId="77777777" w:rsidR="00DF0845" w:rsidRDefault="00DF0845" w:rsidP="00DF0845">
      <w:pPr>
        <w:jc w:val="both"/>
        <w:rPr>
          <w:sz w:val="24"/>
          <w:szCs w:val="24"/>
        </w:rPr>
      </w:pPr>
      <w:r>
        <w:rPr>
          <w:sz w:val="24"/>
          <w:szCs w:val="24"/>
        </w:rPr>
        <w:t>Signatures : C Pitois, Anne Mugneret, Claude Morisot.</w:t>
      </w:r>
    </w:p>
    <w:p w14:paraId="526E2077" w14:textId="77777777" w:rsidR="0050466F" w:rsidRDefault="0050466F" w:rsidP="00E7202D">
      <w:pPr>
        <w:jc w:val="both"/>
        <w:rPr>
          <w:sz w:val="24"/>
          <w:szCs w:val="24"/>
        </w:rPr>
      </w:pPr>
    </w:p>
    <w:p w14:paraId="65E04746" w14:textId="77777777" w:rsidR="00DF0845" w:rsidRDefault="00DF0845" w:rsidP="00DF0845">
      <w:pPr>
        <w:jc w:val="both"/>
        <w:rPr>
          <w:b/>
          <w:sz w:val="24"/>
          <w:szCs w:val="24"/>
        </w:rPr>
      </w:pPr>
      <w:r w:rsidRPr="00584400">
        <w:rPr>
          <w:b/>
          <w:sz w:val="24"/>
          <w:szCs w:val="24"/>
        </w:rPr>
        <w:t xml:space="preserve">Page </w:t>
      </w:r>
      <w:r>
        <w:rPr>
          <w:b/>
          <w:sz w:val="24"/>
          <w:szCs w:val="24"/>
        </w:rPr>
        <w:t>35</w:t>
      </w:r>
      <w:r w:rsidR="000F2E68">
        <w:rPr>
          <w:b/>
          <w:sz w:val="24"/>
          <w:szCs w:val="24"/>
        </w:rPr>
        <w:t>8</w:t>
      </w:r>
      <w:r>
        <w:rPr>
          <w:b/>
          <w:sz w:val="24"/>
          <w:szCs w:val="24"/>
        </w:rPr>
        <w:t xml:space="preserve"> </w:t>
      </w:r>
      <w:r w:rsidRPr="00584400">
        <w:rPr>
          <w:b/>
          <w:sz w:val="24"/>
          <w:szCs w:val="24"/>
        </w:rPr>
        <w:t>des archives</w:t>
      </w:r>
      <w:r>
        <w:rPr>
          <w:b/>
          <w:sz w:val="24"/>
          <w:szCs w:val="24"/>
        </w:rPr>
        <w:t>.</w:t>
      </w:r>
    </w:p>
    <w:p w14:paraId="681B44A9" w14:textId="77777777" w:rsidR="003D4470" w:rsidRDefault="003D4470" w:rsidP="00E7202D">
      <w:pPr>
        <w:jc w:val="both"/>
        <w:rPr>
          <w:sz w:val="24"/>
          <w:szCs w:val="24"/>
        </w:rPr>
      </w:pPr>
    </w:p>
    <w:p w14:paraId="7925E760" w14:textId="77777777" w:rsidR="001D754F" w:rsidRDefault="001D754F" w:rsidP="001D754F">
      <w:pPr>
        <w:jc w:val="both"/>
        <w:rPr>
          <w:sz w:val="24"/>
          <w:szCs w:val="24"/>
        </w:rPr>
      </w:pPr>
      <w:r>
        <w:rPr>
          <w:sz w:val="24"/>
          <w:szCs w:val="24"/>
        </w:rPr>
        <w:t xml:space="preserve">Le trantiesme novembre Jacque fils de Pierre Bauldot tixier et de Pierrette le Gras sa femme a receu le baptesme par moy curé d'Aignay et a esté parrin Jacque le Gras de Cosne et marreine Claudine le Conte de Nuisement paroisse de Quemigny </w:t>
      </w:r>
      <w:r w:rsidR="00FB2AE1">
        <w:rPr>
          <w:sz w:val="24"/>
          <w:szCs w:val="24"/>
        </w:rPr>
        <w:t>le pere estant absent le parrin a signé.</w:t>
      </w:r>
    </w:p>
    <w:p w14:paraId="3E2A41DD" w14:textId="77777777" w:rsidR="00FB2AE1" w:rsidRDefault="00FB2AE1" w:rsidP="001D754F">
      <w:pPr>
        <w:jc w:val="both"/>
        <w:rPr>
          <w:sz w:val="24"/>
          <w:szCs w:val="24"/>
        </w:rPr>
      </w:pPr>
      <w:r>
        <w:rPr>
          <w:sz w:val="24"/>
          <w:szCs w:val="24"/>
        </w:rPr>
        <w:t>Signature : Jacque le Gras.</w:t>
      </w:r>
    </w:p>
    <w:p w14:paraId="762D9C04" w14:textId="77777777" w:rsidR="00DF0845" w:rsidRDefault="00DF0845" w:rsidP="00E7202D">
      <w:pPr>
        <w:jc w:val="both"/>
        <w:rPr>
          <w:sz w:val="24"/>
          <w:szCs w:val="24"/>
        </w:rPr>
      </w:pPr>
    </w:p>
    <w:p w14:paraId="4EC73266" w14:textId="77777777" w:rsidR="00CA0EAB" w:rsidRDefault="00CA0EAB" w:rsidP="00CA0EAB">
      <w:pPr>
        <w:jc w:val="both"/>
        <w:rPr>
          <w:sz w:val="24"/>
          <w:szCs w:val="24"/>
        </w:rPr>
      </w:pPr>
      <w:r>
        <w:rPr>
          <w:sz w:val="24"/>
          <w:szCs w:val="24"/>
        </w:rPr>
        <w:t>Le deuxiesme decembre Anne fille de Jean Rigongne marchant et de Claudine Siredey sa femme a receu le baptesme par moy curé d'Aignay et a esté parrin Claude Siredey et marreine dame Anne Massenot dud Aignay qui ont signé le pere estant  absent.</w:t>
      </w:r>
    </w:p>
    <w:p w14:paraId="4AE55117" w14:textId="77777777" w:rsidR="00CA0EAB" w:rsidRPr="00CA0EAB" w:rsidRDefault="00CA0EAB" w:rsidP="00CA0EAB">
      <w:pPr>
        <w:jc w:val="both"/>
        <w:rPr>
          <w:sz w:val="24"/>
          <w:szCs w:val="24"/>
          <w:lang w:val="en-GB"/>
        </w:rPr>
      </w:pPr>
      <w:r w:rsidRPr="00CA0EAB">
        <w:rPr>
          <w:sz w:val="24"/>
          <w:szCs w:val="24"/>
          <w:lang w:val="en-GB"/>
        </w:rPr>
        <w:t>Signatures : C Siredey, Anne Mas</w:t>
      </w:r>
      <w:r>
        <w:rPr>
          <w:sz w:val="24"/>
          <w:szCs w:val="24"/>
          <w:lang w:val="en-GB"/>
        </w:rPr>
        <w:t>senot.</w:t>
      </w:r>
    </w:p>
    <w:p w14:paraId="5A64B79F" w14:textId="77777777" w:rsidR="00FB2AE1" w:rsidRDefault="00FB2AE1" w:rsidP="00E7202D">
      <w:pPr>
        <w:jc w:val="both"/>
        <w:rPr>
          <w:sz w:val="24"/>
          <w:szCs w:val="24"/>
          <w:lang w:val="en-GB"/>
        </w:rPr>
      </w:pPr>
    </w:p>
    <w:p w14:paraId="64E5278D" w14:textId="77777777" w:rsidR="00363183" w:rsidRDefault="00CA0EAB" w:rsidP="00363183">
      <w:pPr>
        <w:jc w:val="both"/>
        <w:rPr>
          <w:sz w:val="24"/>
          <w:szCs w:val="24"/>
        </w:rPr>
      </w:pPr>
      <w:r w:rsidRPr="00CA0EAB">
        <w:rPr>
          <w:sz w:val="24"/>
          <w:szCs w:val="24"/>
        </w:rPr>
        <w:t xml:space="preserve">Le quatriesme decembre Nicolas Griffon </w:t>
      </w:r>
      <w:r>
        <w:rPr>
          <w:sz w:val="24"/>
          <w:szCs w:val="24"/>
        </w:rPr>
        <w:t xml:space="preserve">agé d'environ vingt deux ans </w:t>
      </w:r>
      <w:r w:rsidR="00363183">
        <w:rPr>
          <w:sz w:val="24"/>
          <w:szCs w:val="24"/>
        </w:rPr>
        <w:t>est mort et a esté anterré par moy curé d'Aignay dans le cimetiere de l'esglise et ont assisté au convoy les soubsignés.</w:t>
      </w:r>
    </w:p>
    <w:p w14:paraId="462B2F6D" w14:textId="77777777" w:rsidR="00363183" w:rsidRDefault="00363183" w:rsidP="00363183">
      <w:pPr>
        <w:jc w:val="both"/>
        <w:rPr>
          <w:sz w:val="24"/>
          <w:szCs w:val="24"/>
        </w:rPr>
      </w:pPr>
      <w:r w:rsidRPr="005756CA">
        <w:rPr>
          <w:sz w:val="24"/>
          <w:szCs w:val="24"/>
        </w:rPr>
        <w:t xml:space="preserve">Signatures : </w:t>
      </w:r>
      <w:r>
        <w:rPr>
          <w:sz w:val="24"/>
          <w:szCs w:val="24"/>
        </w:rPr>
        <w:t>B Laignelet, C Damotte.</w:t>
      </w:r>
    </w:p>
    <w:p w14:paraId="01C75553" w14:textId="77777777" w:rsidR="00CA0EAB" w:rsidRDefault="00CA0EAB" w:rsidP="00E7202D">
      <w:pPr>
        <w:jc w:val="both"/>
        <w:rPr>
          <w:sz w:val="24"/>
          <w:szCs w:val="24"/>
        </w:rPr>
      </w:pPr>
    </w:p>
    <w:p w14:paraId="5720F3C5" w14:textId="77777777" w:rsidR="006528B1" w:rsidRDefault="006528B1" w:rsidP="006528B1">
      <w:pPr>
        <w:jc w:val="both"/>
        <w:rPr>
          <w:sz w:val="24"/>
          <w:szCs w:val="24"/>
        </w:rPr>
      </w:pPr>
      <w:r>
        <w:rPr>
          <w:sz w:val="24"/>
          <w:szCs w:val="24"/>
        </w:rPr>
        <w:t>Le cinquiesme decembre Anne Hilaire fille de Pierre Siredey marchant et Anne Desclers sa femme a receu le baptesme par moy curé d'Aignay et a esté parrin Pierre Desclers d'Estalente et marreine Hilaire Doignon de Beaunotte le pere estant absent le parrin et marreine ont signé.</w:t>
      </w:r>
    </w:p>
    <w:p w14:paraId="2634A343" w14:textId="77777777" w:rsidR="006528B1" w:rsidRDefault="006528B1" w:rsidP="006528B1">
      <w:pPr>
        <w:jc w:val="both"/>
        <w:rPr>
          <w:sz w:val="24"/>
          <w:szCs w:val="24"/>
        </w:rPr>
      </w:pPr>
      <w:r>
        <w:rPr>
          <w:sz w:val="24"/>
          <w:szCs w:val="24"/>
        </w:rPr>
        <w:t>Signatures : C Desclers, Hilaire Doignon.</w:t>
      </w:r>
    </w:p>
    <w:p w14:paraId="4C6811E3" w14:textId="77777777" w:rsidR="00414C15" w:rsidRDefault="00414C15" w:rsidP="006528B1">
      <w:pPr>
        <w:jc w:val="both"/>
        <w:rPr>
          <w:sz w:val="24"/>
          <w:szCs w:val="24"/>
        </w:rPr>
      </w:pPr>
    </w:p>
    <w:p w14:paraId="4F83156B" w14:textId="77777777" w:rsidR="00414C15" w:rsidRDefault="00414C15" w:rsidP="00414C15">
      <w:pPr>
        <w:jc w:val="both"/>
        <w:rPr>
          <w:sz w:val="24"/>
          <w:szCs w:val="24"/>
        </w:rPr>
      </w:pPr>
      <w:r>
        <w:rPr>
          <w:sz w:val="24"/>
          <w:szCs w:val="24"/>
        </w:rPr>
        <w:t>Le cinquiesme decembre Jean fils de Jean Gris tixier et Pierrette Armedey sa femme a receu le baptesme par moy curé d'Aignay et a esté parrin Jean Mortier et marreine Marie Maucard tous dud Aignay qui ne scavent signer</w:t>
      </w:r>
      <w:r w:rsidRPr="00414C15">
        <w:rPr>
          <w:sz w:val="24"/>
          <w:szCs w:val="24"/>
        </w:rPr>
        <w:t xml:space="preserve"> </w:t>
      </w:r>
      <w:r>
        <w:rPr>
          <w:sz w:val="24"/>
          <w:szCs w:val="24"/>
        </w:rPr>
        <w:t>le pere estant absent.</w:t>
      </w:r>
    </w:p>
    <w:p w14:paraId="72D98F8C" w14:textId="77777777" w:rsidR="00414C15" w:rsidRDefault="00414C15" w:rsidP="00414C15">
      <w:pPr>
        <w:jc w:val="both"/>
        <w:rPr>
          <w:sz w:val="24"/>
          <w:szCs w:val="24"/>
        </w:rPr>
      </w:pPr>
    </w:p>
    <w:p w14:paraId="1F64DA5C" w14:textId="77777777" w:rsidR="00414C15" w:rsidRDefault="00414C15" w:rsidP="00414C15">
      <w:pPr>
        <w:jc w:val="both"/>
        <w:rPr>
          <w:sz w:val="24"/>
          <w:szCs w:val="24"/>
        </w:rPr>
      </w:pPr>
      <w:r>
        <w:rPr>
          <w:sz w:val="24"/>
          <w:szCs w:val="24"/>
        </w:rPr>
        <w:t>Le quinziesme decembre Claudine fille de Anthonne Mignard tixier et de Catherine Mignard sa femme a receu le baptesme par moy curé d'Aignay et a esté parrin Mathieu Doignon et marreine Claudine le Conte de mesme paroisse de Quemigny le parrin n'a signé ny la marreine le pere estant absent.</w:t>
      </w:r>
    </w:p>
    <w:p w14:paraId="7B19AF7E" w14:textId="77777777" w:rsidR="00414C15" w:rsidRDefault="00414C15" w:rsidP="00414C15">
      <w:pPr>
        <w:jc w:val="both"/>
        <w:rPr>
          <w:sz w:val="24"/>
          <w:szCs w:val="24"/>
        </w:rPr>
      </w:pPr>
    </w:p>
    <w:p w14:paraId="236E7E32" w14:textId="77777777" w:rsidR="00414C15" w:rsidRDefault="00414C15" w:rsidP="00414C15">
      <w:pPr>
        <w:jc w:val="both"/>
        <w:rPr>
          <w:sz w:val="24"/>
          <w:szCs w:val="24"/>
        </w:rPr>
      </w:pPr>
      <w:r>
        <w:rPr>
          <w:sz w:val="24"/>
          <w:szCs w:val="24"/>
        </w:rPr>
        <w:t xml:space="preserve">Le dix neufviesme decembre Claude fille de Fiacre Potet tixier et Nicole Sauvageot sa femme est morte et a esté anterrée par moy curé d'Aignay dans le cimetiere de l'esglise </w:t>
      </w:r>
    </w:p>
    <w:p w14:paraId="60EBFCBC" w14:textId="77777777" w:rsidR="00414C15" w:rsidRDefault="00414C15" w:rsidP="00414C15">
      <w:pPr>
        <w:jc w:val="both"/>
        <w:rPr>
          <w:sz w:val="24"/>
          <w:szCs w:val="24"/>
        </w:rPr>
      </w:pPr>
    </w:p>
    <w:p w14:paraId="584B9774" w14:textId="77777777" w:rsidR="00414C15" w:rsidRDefault="00414C15" w:rsidP="00414C15">
      <w:pPr>
        <w:jc w:val="both"/>
        <w:rPr>
          <w:b/>
          <w:sz w:val="24"/>
          <w:szCs w:val="24"/>
        </w:rPr>
      </w:pPr>
      <w:r w:rsidRPr="00584400">
        <w:rPr>
          <w:b/>
          <w:sz w:val="24"/>
          <w:szCs w:val="24"/>
        </w:rPr>
        <w:t xml:space="preserve">Page </w:t>
      </w:r>
      <w:r w:rsidR="000F2E68">
        <w:rPr>
          <w:b/>
          <w:sz w:val="24"/>
          <w:szCs w:val="24"/>
        </w:rPr>
        <w:t>359</w:t>
      </w:r>
      <w:r>
        <w:rPr>
          <w:b/>
          <w:sz w:val="24"/>
          <w:szCs w:val="24"/>
        </w:rPr>
        <w:t xml:space="preserve"> </w:t>
      </w:r>
      <w:r w:rsidRPr="00584400">
        <w:rPr>
          <w:b/>
          <w:sz w:val="24"/>
          <w:szCs w:val="24"/>
        </w:rPr>
        <w:t>des archives</w:t>
      </w:r>
      <w:r>
        <w:rPr>
          <w:b/>
          <w:sz w:val="24"/>
          <w:szCs w:val="24"/>
        </w:rPr>
        <w:t>.</w:t>
      </w:r>
    </w:p>
    <w:p w14:paraId="66FE3134" w14:textId="77777777" w:rsidR="00414C15" w:rsidRDefault="00414C15" w:rsidP="00414C15">
      <w:pPr>
        <w:jc w:val="both"/>
        <w:rPr>
          <w:sz w:val="24"/>
          <w:szCs w:val="24"/>
        </w:rPr>
      </w:pPr>
    </w:p>
    <w:p w14:paraId="40B27F97" w14:textId="77777777" w:rsidR="00917E8D" w:rsidRDefault="00917E8D" w:rsidP="00917E8D">
      <w:pPr>
        <w:jc w:val="both"/>
        <w:rPr>
          <w:sz w:val="24"/>
          <w:szCs w:val="24"/>
        </w:rPr>
      </w:pPr>
      <w:r>
        <w:rPr>
          <w:sz w:val="24"/>
          <w:szCs w:val="24"/>
        </w:rPr>
        <w:t xml:space="preserve">dud Aignay </w:t>
      </w:r>
      <w:r w:rsidR="00414C15">
        <w:rPr>
          <w:sz w:val="24"/>
          <w:szCs w:val="24"/>
        </w:rPr>
        <w:t xml:space="preserve">et ont assisté au convoy </w:t>
      </w:r>
      <w:r>
        <w:rPr>
          <w:sz w:val="24"/>
          <w:szCs w:val="24"/>
        </w:rPr>
        <w:t>Me Blaise Laignelet recteur d'escholle aud lieu Claude Damotte marillier de l'esglise dud lieu qui ont signé.</w:t>
      </w:r>
    </w:p>
    <w:p w14:paraId="1AD5ACAF" w14:textId="77777777" w:rsidR="00917E8D" w:rsidRDefault="00917E8D" w:rsidP="00917E8D">
      <w:pPr>
        <w:jc w:val="both"/>
        <w:rPr>
          <w:sz w:val="24"/>
          <w:szCs w:val="24"/>
        </w:rPr>
      </w:pPr>
      <w:r w:rsidRPr="005756CA">
        <w:rPr>
          <w:sz w:val="24"/>
          <w:szCs w:val="24"/>
        </w:rPr>
        <w:t xml:space="preserve">Signatures : </w:t>
      </w:r>
      <w:r>
        <w:rPr>
          <w:sz w:val="24"/>
          <w:szCs w:val="24"/>
        </w:rPr>
        <w:t>B Laignelet, C Damotte.</w:t>
      </w:r>
    </w:p>
    <w:p w14:paraId="124E6D79" w14:textId="77777777" w:rsidR="00414C15" w:rsidRDefault="00414C15" w:rsidP="00414C15">
      <w:pPr>
        <w:jc w:val="both"/>
        <w:rPr>
          <w:sz w:val="24"/>
          <w:szCs w:val="24"/>
        </w:rPr>
      </w:pPr>
    </w:p>
    <w:p w14:paraId="65CA81C3" w14:textId="77777777" w:rsidR="00917E8D" w:rsidRDefault="00917E8D" w:rsidP="00414C15">
      <w:pPr>
        <w:jc w:val="both"/>
        <w:rPr>
          <w:sz w:val="24"/>
          <w:szCs w:val="24"/>
        </w:rPr>
      </w:pPr>
    </w:p>
    <w:p w14:paraId="24E108A2" w14:textId="77777777" w:rsidR="00F87C1F" w:rsidRDefault="00F87C1F" w:rsidP="00F87C1F">
      <w:pPr>
        <w:jc w:val="both"/>
        <w:rPr>
          <w:sz w:val="24"/>
          <w:szCs w:val="24"/>
        </w:rPr>
      </w:pPr>
      <w:r>
        <w:rPr>
          <w:sz w:val="24"/>
          <w:szCs w:val="24"/>
        </w:rPr>
        <w:t>Je soubsigné ptre curé d'Aignay le Duc certiffie que tous les baptesmes mariages et anterremans faictz en l'esglise paroissialle st Pierre et st Paul apostres dud Aignay en l'année mil six cens quatre vingt trois sont inscriptz en ce present livre que je produit au gref du balliage en la ville de Chastillon sur Seyne pour servir en l'esglise dud Aignay le Duc de minutte faict ce quatriesme janvier mil six cens quatre vingt et quatre.</w:t>
      </w:r>
    </w:p>
    <w:p w14:paraId="6814ECD1" w14:textId="77777777" w:rsidR="00F87C1F" w:rsidRDefault="00F87C1F" w:rsidP="00F87C1F">
      <w:pPr>
        <w:jc w:val="both"/>
        <w:rPr>
          <w:sz w:val="24"/>
          <w:szCs w:val="24"/>
        </w:rPr>
      </w:pPr>
      <w:r>
        <w:rPr>
          <w:sz w:val="24"/>
          <w:szCs w:val="24"/>
        </w:rPr>
        <w:t>Signature : J Guibert ptre.</w:t>
      </w:r>
    </w:p>
    <w:p w14:paraId="05CDF016" w14:textId="77777777" w:rsidR="00F87C1F" w:rsidRDefault="00F87C1F" w:rsidP="002F58D3">
      <w:pPr>
        <w:jc w:val="both"/>
        <w:rPr>
          <w:sz w:val="24"/>
          <w:szCs w:val="24"/>
        </w:rPr>
      </w:pPr>
    </w:p>
    <w:p w14:paraId="48802D85" w14:textId="77777777" w:rsidR="00F87C1F" w:rsidRDefault="00F87C1F" w:rsidP="002F58D3">
      <w:pPr>
        <w:jc w:val="both"/>
        <w:rPr>
          <w:sz w:val="24"/>
          <w:szCs w:val="24"/>
        </w:rPr>
      </w:pPr>
    </w:p>
    <w:p w14:paraId="785F23A0" w14:textId="77777777" w:rsidR="00F87C1F" w:rsidRDefault="00F87C1F" w:rsidP="002F58D3">
      <w:pPr>
        <w:jc w:val="both"/>
        <w:rPr>
          <w:sz w:val="24"/>
          <w:szCs w:val="24"/>
        </w:rPr>
      </w:pPr>
      <w:r>
        <w:rPr>
          <w:sz w:val="24"/>
          <w:szCs w:val="24"/>
        </w:rPr>
        <w:t>La grosse produit au bailliage de la Montagne le 20 janvier 1684.</w:t>
      </w:r>
    </w:p>
    <w:p w14:paraId="74E6A8EF" w14:textId="77777777" w:rsidR="00F87C1F" w:rsidRDefault="00F87C1F" w:rsidP="002F58D3">
      <w:pPr>
        <w:jc w:val="both"/>
        <w:rPr>
          <w:sz w:val="24"/>
          <w:szCs w:val="24"/>
        </w:rPr>
      </w:pPr>
      <w:r>
        <w:rPr>
          <w:sz w:val="24"/>
          <w:szCs w:val="24"/>
        </w:rPr>
        <w:t>Signature : Brusley.</w:t>
      </w:r>
    </w:p>
    <w:p w14:paraId="4FEBC3BF" w14:textId="77777777" w:rsidR="00F87C1F" w:rsidRPr="007F31EF" w:rsidRDefault="00F87C1F" w:rsidP="002F58D3">
      <w:pPr>
        <w:jc w:val="both"/>
        <w:rPr>
          <w:sz w:val="24"/>
          <w:szCs w:val="24"/>
        </w:rPr>
      </w:pPr>
    </w:p>
    <w:p w14:paraId="22C15805" w14:textId="77777777" w:rsidR="00F87C1F" w:rsidRDefault="00F87C1F" w:rsidP="002F58D3">
      <w:pPr>
        <w:jc w:val="both"/>
        <w:rPr>
          <w:b/>
          <w:sz w:val="24"/>
          <w:szCs w:val="24"/>
        </w:rPr>
      </w:pPr>
      <w:r w:rsidRPr="00584400">
        <w:rPr>
          <w:b/>
          <w:sz w:val="24"/>
          <w:szCs w:val="24"/>
        </w:rPr>
        <w:t xml:space="preserve">Page </w:t>
      </w:r>
      <w:r>
        <w:rPr>
          <w:b/>
          <w:sz w:val="24"/>
          <w:szCs w:val="24"/>
        </w:rPr>
        <w:t>3</w:t>
      </w:r>
      <w:r w:rsidR="000F2E68">
        <w:rPr>
          <w:b/>
          <w:sz w:val="24"/>
          <w:szCs w:val="24"/>
        </w:rPr>
        <w:t>60</w:t>
      </w:r>
      <w:r>
        <w:rPr>
          <w:b/>
          <w:sz w:val="24"/>
          <w:szCs w:val="24"/>
        </w:rPr>
        <w:t xml:space="preserve"> </w:t>
      </w:r>
      <w:r w:rsidRPr="00584400">
        <w:rPr>
          <w:b/>
          <w:sz w:val="24"/>
          <w:szCs w:val="24"/>
        </w:rPr>
        <w:t>des archives</w:t>
      </w:r>
      <w:r>
        <w:rPr>
          <w:b/>
          <w:sz w:val="24"/>
          <w:szCs w:val="24"/>
        </w:rPr>
        <w:t>.</w:t>
      </w:r>
    </w:p>
    <w:p w14:paraId="6E5A854A" w14:textId="77777777" w:rsidR="00414C15" w:rsidRDefault="00414C15" w:rsidP="002F58D3">
      <w:pPr>
        <w:jc w:val="both"/>
        <w:rPr>
          <w:sz w:val="24"/>
          <w:szCs w:val="24"/>
        </w:rPr>
      </w:pPr>
    </w:p>
    <w:p w14:paraId="21B8610B" w14:textId="77777777" w:rsidR="00E14BBC" w:rsidRPr="00E14BBC" w:rsidRDefault="00E14BBC" w:rsidP="002F58D3">
      <w:pPr>
        <w:jc w:val="both"/>
        <w:rPr>
          <w:sz w:val="24"/>
          <w:szCs w:val="24"/>
        </w:rPr>
      </w:pPr>
      <w:r w:rsidRPr="00E14BBC">
        <w:rPr>
          <w:sz w:val="24"/>
          <w:szCs w:val="24"/>
        </w:rPr>
        <w:t>1684</w:t>
      </w:r>
    </w:p>
    <w:p w14:paraId="396FB1E5" w14:textId="77777777" w:rsidR="00E14BBC" w:rsidRPr="00E14BBC" w:rsidRDefault="00E14BBC" w:rsidP="002F58D3">
      <w:pPr>
        <w:jc w:val="both"/>
        <w:rPr>
          <w:sz w:val="24"/>
          <w:szCs w:val="24"/>
        </w:rPr>
      </w:pPr>
      <w:r w:rsidRPr="00E14BBC">
        <w:rPr>
          <w:sz w:val="24"/>
          <w:szCs w:val="24"/>
        </w:rPr>
        <w:t>Minutte des bapt</w:t>
      </w:r>
      <w:r>
        <w:rPr>
          <w:sz w:val="24"/>
          <w:szCs w:val="24"/>
        </w:rPr>
        <w:t>es</w:t>
      </w:r>
      <w:r w:rsidRPr="00E14BBC">
        <w:rPr>
          <w:sz w:val="24"/>
          <w:szCs w:val="24"/>
        </w:rPr>
        <w:t>mes mariages et mortuaires de la paroisse saint Pierre d'Aignay le Duc présenté à nous Joseph</w:t>
      </w:r>
      <w:r>
        <w:rPr>
          <w:sz w:val="24"/>
          <w:szCs w:val="24"/>
        </w:rPr>
        <w:t xml:space="preserve"> </w:t>
      </w:r>
      <w:r w:rsidRPr="00E14BBC">
        <w:rPr>
          <w:sz w:val="24"/>
          <w:szCs w:val="24"/>
        </w:rPr>
        <w:t>François R</w:t>
      </w:r>
      <w:r>
        <w:rPr>
          <w:sz w:val="24"/>
          <w:szCs w:val="24"/>
        </w:rPr>
        <w:t>emond</w:t>
      </w:r>
      <w:r w:rsidRPr="00E14BBC">
        <w:rPr>
          <w:sz w:val="24"/>
          <w:szCs w:val="24"/>
        </w:rPr>
        <w:t xml:space="preserve"> </w:t>
      </w:r>
      <w:r>
        <w:rPr>
          <w:sz w:val="24"/>
          <w:szCs w:val="24"/>
        </w:rPr>
        <w:t>escuy</w:t>
      </w:r>
      <w:r w:rsidRPr="00E14BBC">
        <w:rPr>
          <w:sz w:val="24"/>
          <w:szCs w:val="24"/>
        </w:rPr>
        <w:t xml:space="preserve">er </w:t>
      </w:r>
      <w:r>
        <w:rPr>
          <w:sz w:val="24"/>
          <w:szCs w:val="24"/>
        </w:rPr>
        <w:t>s</w:t>
      </w:r>
      <w:r w:rsidRPr="00E14BBC">
        <w:rPr>
          <w:sz w:val="24"/>
          <w:szCs w:val="24"/>
        </w:rPr>
        <w:t xml:space="preserve">eigneur de Thoires </w:t>
      </w:r>
      <w:r>
        <w:rPr>
          <w:sz w:val="24"/>
          <w:szCs w:val="24"/>
        </w:rPr>
        <w:t>l</w:t>
      </w:r>
      <w:r w:rsidRPr="00E14BBC">
        <w:rPr>
          <w:sz w:val="24"/>
          <w:szCs w:val="24"/>
        </w:rPr>
        <w:t>ieutenant général au bailliage de la Montagne ce jourd’huy vingt trois</w:t>
      </w:r>
      <w:r>
        <w:rPr>
          <w:sz w:val="24"/>
          <w:szCs w:val="24"/>
        </w:rPr>
        <w:t>iesme</w:t>
      </w:r>
      <w:r w:rsidRPr="00E14BBC">
        <w:rPr>
          <w:sz w:val="24"/>
          <w:szCs w:val="24"/>
        </w:rPr>
        <w:t xml:space="preserve"> </w:t>
      </w:r>
      <w:r>
        <w:rPr>
          <w:sz w:val="24"/>
          <w:szCs w:val="24"/>
        </w:rPr>
        <w:t>x</w:t>
      </w:r>
      <w:r w:rsidRPr="00E14BBC">
        <w:rPr>
          <w:sz w:val="24"/>
          <w:szCs w:val="24"/>
        </w:rPr>
        <w:t>bre mil six cent quatre vingt trois pour estre cotté et paraphé par premier et dernier feuillet suivant l’ordonnance et y estre inscrit ensuit</w:t>
      </w:r>
      <w:r>
        <w:rPr>
          <w:sz w:val="24"/>
          <w:szCs w:val="24"/>
        </w:rPr>
        <w:t>t</w:t>
      </w:r>
      <w:r w:rsidRPr="00E14BBC">
        <w:rPr>
          <w:sz w:val="24"/>
          <w:szCs w:val="24"/>
        </w:rPr>
        <w:t>e tous les baptesmes mariages et mortuaires de ladite paroisse pour l’année prochaine mil six cent quatre vingt quatre.</w:t>
      </w:r>
    </w:p>
    <w:p w14:paraId="0D08824D" w14:textId="77777777" w:rsidR="00E14BBC" w:rsidRPr="00E14BBC" w:rsidRDefault="00E14BBC" w:rsidP="002F58D3">
      <w:pPr>
        <w:jc w:val="both"/>
        <w:rPr>
          <w:sz w:val="24"/>
          <w:szCs w:val="24"/>
        </w:rPr>
      </w:pPr>
      <w:r w:rsidRPr="00E14BBC">
        <w:rPr>
          <w:sz w:val="24"/>
          <w:szCs w:val="24"/>
        </w:rPr>
        <w:t xml:space="preserve">Signé : </w:t>
      </w:r>
      <w:r>
        <w:rPr>
          <w:sz w:val="24"/>
          <w:szCs w:val="24"/>
        </w:rPr>
        <w:t>Remond.</w:t>
      </w:r>
    </w:p>
    <w:p w14:paraId="1A7B6ADD" w14:textId="77777777" w:rsidR="00E14BBC" w:rsidRDefault="00E14BBC" w:rsidP="002F58D3">
      <w:pPr>
        <w:jc w:val="both"/>
        <w:rPr>
          <w:sz w:val="24"/>
          <w:szCs w:val="24"/>
        </w:rPr>
      </w:pPr>
    </w:p>
    <w:p w14:paraId="0BBF5E2E" w14:textId="77777777" w:rsidR="00E14BBC" w:rsidRDefault="00E14BBC" w:rsidP="002F58D3">
      <w:pPr>
        <w:jc w:val="both"/>
        <w:rPr>
          <w:sz w:val="24"/>
          <w:szCs w:val="24"/>
        </w:rPr>
      </w:pPr>
      <w:r>
        <w:rPr>
          <w:sz w:val="24"/>
          <w:szCs w:val="24"/>
        </w:rPr>
        <w:t xml:space="preserve">Le second jour de janvier Marie fille de Claude Desclers marchant et de Anne Siredey sa femme a receu le baptesme par moy curé d'Aignay et a esté parrin Catherin Rigongne </w:t>
      </w:r>
      <w:r w:rsidR="00E819F7">
        <w:rPr>
          <w:sz w:val="24"/>
          <w:szCs w:val="24"/>
        </w:rPr>
        <w:t>de Mellesson et marreine dame Marie Nicolas qui ont signé le pere estant absent.</w:t>
      </w:r>
    </w:p>
    <w:p w14:paraId="478CBF89" w14:textId="77777777" w:rsidR="00E819F7" w:rsidRDefault="00E819F7" w:rsidP="002F58D3">
      <w:pPr>
        <w:jc w:val="both"/>
        <w:rPr>
          <w:sz w:val="24"/>
          <w:szCs w:val="24"/>
        </w:rPr>
      </w:pPr>
      <w:r>
        <w:rPr>
          <w:sz w:val="24"/>
          <w:szCs w:val="24"/>
        </w:rPr>
        <w:t>Signatures : C Rigongne, Marie Nicolas.</w:t>
      </w:r>
    </w:p>
    <w:p w14:paraId="7D9CC6C7" w14:textId="77777777" w:rsidR="00E14BBC" w:rsidRDefault="00E14BBC" w:rsidP="002F58D3">
      <w:pPr>
        <w:jc w:val="both"/>
        <w:rPr>
          <w:sz w:val="24"/>
          <w:szCs w:val="24"/>
        </w:rPr>
      </w:pPr>
    </w:p>
    <w:p w14:paraId="0282C299" w14:textId="77777777" w:rsidR="00E819F7" w:rsidRDefault="00E819F7" w:rsidP="002F58D3">
      <w:pPr>
        <w:jc w:val="both"/>
        <w:rPr>
          <w:b/>
          <w:sz w:val="24"/>
          <w:szCs w:val="24"/>
        </w:rPr>
      </w:pPr>
      <w:r w:rsidRPr="00584400">
        <w:rPr>
          <w:b/>
          <w:sz w:val="24"/>
          <w:szCs w:val="24"/>
        </w:rPr>
        <w:t xml:space="preserve">Page </w:t>
      </w:r>
      <w:r>
        <w:rPr>
          <w:b/>
          <w:sz w:val="24"/>
          <w:szCs w:val="24"/>
        </w:rPr>
        <w:t>3</w:t>
      </w:r>
      <w:r w:rsidR="000F2E68">
        <w:rPr>
          <w:b/>
          <w:sz w:val="24"/>
          <w:szCs w:val="24"/>
        </w:rPr>
        <w:t>61</w:t>
      </w:r>
      <w:r>
        <w:rPr>
          <w:b/>
          <w:sz w:val="24"/>
          <w:szCs w:val="24"/>
        </w:rPr>
        <w:t xml:space="preserve"> </w:t>
      </w:r>
      <w:r w:rsidRPr="00584400">
        <w:rPr>
          <w:b/>
          <w:sz w:val="24"/>
          <w:szCs w:val="24"/>
        </w:rPr>
        <w:t>des archives</w:t>
      </w:r>
      <w:r>
        <w:rPr>
          <w:b/>
          <w:sz w:val="24"/>
          <w:szCs w:val="24"/>
        </w:rPr>
        <w:t>.</w:t>
      </w:r>
    </w:p>
    <w:p w14:paraId="6D701643" w14:textId="77777777" w:rsidR="00E819F7" w:rsidRPr="00E14BBC" w:rsidRDefault="00E819F7" w:rsidP="002F58D3">
      <w:pPr>
        <w:jc w:val="both"/>
        <w:rPr>
          <w:sz w:val="24"/>
          <w:szCs w:val="24"/>
        </w:rPr>
      </w:pPr>
    </w:p>
    <w:p w14:paraId="0012E868" w14:textId="77777777" w:rsidR="00363183" w:rsidRDefault="00532ACD" w:rsidP="002F58D3">
      <w:pPr>
        <w:jc w:val="both"/>
        <w:rPr>
          <w:sz w:val="24"/>
          <w:szCs w:val="24"/>
        </w:rPr>
      </w:pPr>
      <w:r>
        <w:rPr>
          <w:sz w:val="24"/>
          <w:szCs w:val="24"/>
        </w:rPr>
        <w:lastRenderedPageBreak/>
        <w:t xml:space="preserve">Le dixiesme janvier Rhoc </w:t>
      </w:r>
      <w:r w:rsidR="002F58D3">
        <w:rPr>
          <w:sz w:val="24"/>
          <w:szCs w:val="24"/>
        </w:rPr>
        <w:t>Fournier en seconde nopce a espousé Marie Maucard fille de fut Hugue Maucard et de (blanc) Mortier sa femme en l'esglise dud Aignay par moy curé dud lieu en présence des soubsignés.</w:t>
      </w:r>
    </w:p>
    <w:p w14:paraId="706A7CB9" w14:textId="77777777" w:rsidR="002F58D3" w:rsidRPr="002F58D3" w:rsidRDefault="002F58D3" w:rsidP="002F58D3">
      <w:pPr>
        <w:jc w:val="both"/>
        <w:rPr>
          <w:sz w:val="24"/>
          <w:szCs w:val="24"/>
          <w:lang w:val="en-GB"/>
        </w:rPr>
      </w:pPr>
      <w:r w:rsidRPr="002F58D3">
        <w:rPr>
          <w:sz w:val="24"/>
          <w:szCs w:val="24"/>
          <w:lang w:val="en-GB"/>
        </w:rPr>
        <w:t>Signatures : B Laignelet, M Billard, G S</w:t>
      </w:r>
      <w:r>
        <w:rPr>
          <w:sz w:val="24"/>
          <w:szCs w:val="24"/>
          <w:lang w:val="en-GB"/>
        </w:rPr>
        <w:t>i</w:t>
      </w:r>
      <w:r w:rsidRPr="002F58D3">
        <w:rPr>
          <w:sz w:val="24"/>
          <w:szCs w:val="24"/>
          <w:lang w:val="en-GB"/>
        </w:rPr>
        <w:t>monnot.</w:t>
      </w:r>
    </w:p>
    <w:p w14:paraId="403FC616" w14:textId="77777777" w:rsidR="00DF0845" w:rsidRDefault="00DF0845" w:rsidP="002F58D3">
      <w:pPr>
        <w:jc w:val="both"/>
        <w:rPr>
          <w:sz w:val="24"/>
          <w:szCs w:val="24"/>
          <w:lang w:val="en-GB"/>
        </w:rPr>
      </w:pPr>
    </w:p>
    <w:p w14:paraId="699F0B70" w14:textId="77777777" w:rsidR="00865B3C" w:rsidRDefault="002F58D3" w:rsidP="00865B3C">
      <w:pPr>
        <w:jc w:val="both"/>
        <w:rPr>
          <w:sz w:val="24"/>
          <w:szCs w:val="24"/>
        </w:rPr>
      </w:pPr>
      <w:r w:rsidRPr="002F58D3">
        <w:rPr>
          <w:sz w:val="24"/>
          <w:szCs w:val="24"/>
        </w:rPr>
        <w:t xml:space="preserve">Le quatorziesme janvier </w:t>
      </w:r>
      <w:r w:rsidR="00865B3C">
        <w:rPr>
          <w:sz w:val="24"/>
          <w:szCs w:val="24"/>
        </w:rPr>
        <w:t>Jea</w:t>
      </w:r>
      <w:r w:rsidRPr="002F58D3">
        <w:rPr>
          <w:sz w:val="24"/>
          <w:szCs w:val="24"/>
        </w:rPr>
        <w:t xml:space="preserve">nne fille de </w:t>
      </w:r>
      <w:r>
        <w:rPr>
          <w:sz w:val="24"/>
          <w:szCs w:val="24"/>
        </w:rPr>
        <w:t xml:space="preserve">Jean Grapin </w:t>
      </w:r>
      <w:r w:rsidR="00865B3C">
        <w:rPr>
          <w:sz w:val="24"/>
          <w:szCs w:val="24"/>
        </w:rPr>
        <w:t>tixier et de Claudine Jobelin sa femme a receu le baptesme par moy curé d'Aignay et a esté parrin Jean Maxime Baudin et marreine Jeanne Mahu tous dud Aignay le pere estant absent le parrin et marreine ont signé.</w:t>
      </w:r>
    </w:p>
    <w:p w14:paraId="1586B28A" w14:textId="77777777" w:rsidR="00865B3C" w:rsidRDefault="00865B3C" w:rsidP="00865B3C">
      <w:pPr>
        <w:jc w:val="both"/>
        <w:rPr>
          <w:sz w:val="24"/>
          <w:szCs w:val="24"/>
        </w:rPr>
      </w:pPr>
      <w:r>
        <w:rPr>
          <w:sz w:val="24"/>
          <w:szCs w:val="24"/>
        </w:rPr>
        <w:t>Signatures : J Maxime Baudin, J Maheu.</w:t>
      </w:r>
    </w:p>
    <w:p w14:paraId="6B7C0C5B" w14:textId="77777777" w:rsidR="002F58D3" w:rsidRDefault="002F58D3" w:rsidP="002F58D3">
      <w:pPr>
        <w:jc w:val="both"/>
        <w:rPr>
          <w:sz w:val="24"/>
          <w:szCs w:val="24"/>
        </w:rPr>
      </w:pPr>
    </w:p>
    <w:p w14:paraId="10F2F00E" w14:textId="77777777" w:rsidR="00865B3C" w:rsidRDefault="00865B3C" w:rsidP="00865B3C">
      <w:pPr>
        <w:jc w:val="both"/>
        <w:rPr>
          <w:sz w:val="24"/>
          <w:szCs w:val="24"/>
        </w:rPr>
      </w:pPr>
      <w:r>
        <w:rPr>
          <w:sz w:val="24"/>
          <w:szCs w:val="24"/>
        </w:rPr>
        <w:t xml:space="preserve">Le vingt troisiesme janvier Reyne femme de Fol Bejot manouvrier est morte et a esté anterrée dans le cimetiere de l'esglise par moy soubsigné vicaire d'Aignay et ont assisté au convoy </w:t>
      </w:r>
      <w:r w:rsidR="00CB127A">
        <w:rPr>
          <w:sz w:val="24"/>
          <w:szCs w:val="24"/>
        </w:rPr>
        <w:t>led Folet Bejot mary et les soubsignés.</w:t>
      </w:r>
    </w:p>
    <w:p w14:paraId="52EFF944" w14:textId="77777777" w:rsidR="00CB127A" w:rsidRDefault="00CB127A" w:rsidP="00865B3C">
      <w:pPr>
        <w:jc w:val="both"/>
        <w:rPr>
          <w:sz w:val="24"/>
          <w:szCs w:val="24"/>
        </w:rPr>
      </w:pPr>
      <w:r>
        <w:rPr>
          <w:sz w:val="24"/>
          <w:szCs w:val="24"/>
        </w:rPr>
        <w:t>Signature : Charpy prestre.</w:t>
      </w:r>
    </w:p>
    <w:p w14:paraId="5B3A77AC" w14:textId="77777777" w:rsidR="00CB127A" w:rsidRDefault="00CB127A" w:rsidP="00865B3C">
      <w:pPr>
        <w:jc w:val="both"/>
        <w:rPr>
          <w:sz w:val="24"/>
          <w:szCs w:val="24"/>
        </w:rPr>
      </w:pPr>
    </w:p>
    <w:p w14:paraId="6D0DF6BF" w14:textId="77777777" w:rsidR="00CB127A" w:rsidRDefault="00CB127A" w:rsidP="00CB127A">
      <w:pPr>
        <w:jc w:val="both"/>
        <w:rPr>
          <w:sz w:val="24"/>
          <w:szCs w:val="24"/>
        </w:rPr>
      </w:pPr>
      <w:r>
        <w:rPr>
          <w:sz w:val="24"/>
          <w:szCs w:val="24"/>
        </w:rPr>
        <w:t xml:space="preserve">Le sixiesme febvrier Claude fils de Claude Siredey marchant et de Claudine Rigongne sa femme a receu le baptesme par moy curé d'Aignay et a esté parrin Claude Bourceret </w:t>
      </w:r>
      <w:r w:rsidR="005E47B8">
        <w:rPr>
          <w:sz w:val="24"/>
          <w:szCs w:val="24"/>
        </w:rPr>
        <w:t>et marreine Anne Pitoiset.</w:t>
      </w:r>
    </w:p>
    <w:p w14:paraId="4BBFE17E" w14:textId="77777777" w:rsidR="005E47B8" w:rsidRDefault="005E47B8" w:rsidP="00CB127A">
      <w:pPr>
        <w:jc w:val="both"/>
        <w:rPr>
          <w:sz w:val="24"/>
          <w:szCs w:val="24"/>
        </w:rPr>
      </w:pPr>
      <w:r>
        <w:rPr>
          <w:sz w:val="24"/>
          <w:szCs w:val="24"/>
        </w:rPr>
        <w:t>Signatures : Claude Bourceret, Anne Pitoiset.</w:t>
      </w:r>
    </w:p>
    <w:p w14:paraId="1B3A6C07" w14:textId="77777777" w:rsidR="005E47B8" w:rsidRDefault="005E47B8" w:rsidP="00CB127A">
      <w:pPr>
        <w:jc w:val="both"/>
        <w:rPr>
          <w:sz w:val="24"/>
          <w:szCs w:val="24"/>
        </w:rPr>
      </w:pPr>
    </w:p>
    <w:p w14:paraId="2B4F066F" w14:textId="77777777" w:rsidR="005E47B8" w:rsidRDefault="005E47B8" w:rsidP="005E47B8">
      <w:pPr>
        <w:jc w:val="both"/>
        <w:rPr>
          <w:sz w:val="24"/>
          <w:szCs w:val="24"/>
        </w:rPr>
      </w:pPr>
      <w:r>
        <w:rPr>
          <w:sz w:val="24"/>
          <w:szCs w:val="24"/>
        </w:rPr>
        <w:t>Le premier jour de febvrier Jean Potet fils de Francois Potet et de Anne Bauldot Magdeleine Porteret fille de Symon Porteret tixier et de Claudine Compagnot furent espousés en l'esglise dud Aignay par moy curé dud lieu et ont esté présens les so</w:t>
      </w:r>
      <w:r w:rsidR="00C76E97">
        <w:rPr>
          <w:sz w:val="24"/>
          <w:szCs w:val="24"/>
        </w:rPr>
        <w:t>ubsignés.</w:t>
      </w:r>
    </w:p>
    <w:p w14:paraId="11B6AB84" w14:textId="77777777" w:rsidR="00C76E97" w:rsidRDefault="00C76E97" w:rsidP="005E47B8">
      <w:pPr>
        <w:jc w:val="both"/>
        <w:rPr>
          <w:sz w:val="24"/>
          <w:szCs w:val="24"/>
        </w:rPr>
      </w:pPr>
      <w:r>
        <w:rPr>
          <w:sz w:val="24"/>
          <w:szCs w:val="24"/>
        </w:rPr>
        <w:t xml:space="preserve">Signatures : T Rouhier, T </w:t>
      </w:r>
      <w:r w:rsidR="00F95119">
        <w:rPr>
          <w:sz w:val="24"/>
          <w:szCs w:val="24"/>
        </w:rPr>
        <w:t>Damotte, N</w:t>
      </w:r>
      <w:r>
        <w:rPr>
          <w:sz w:val="24"/>
          <w:szCs w:val="24"/>
        </w:rPr>
        <w:t xml:space="preserve"> Billard.</w:t>
      </w:r>
    </w:p>
    <w:p w14:paraId="27DE9C9B" w14:textId="77777777" w:rsidR="00C76E97" w:rsidRDefault="00C76E97" w:rsidP="005E47B8">
      <w:pPr>
        <w:jc w:val="both"/>
        <w:rPr>
          <w:sz w:val="24"/>
          <w:szCs w:val="24"/>
        </w:rPr>
      </w:pPr>
    </w:p>
    <w:p w14:paraId="222A9BE2" w14:textId="77777777" w:rsidR="000E3B9C" w:rsidRDefault="00C76E97" w:rsidP="000E3B9C">
      <w:pPr>
        <w:jc w:val="both"/>
        <w:rPr>
          <w:sz w:val="24"/>
          <w:szCs w:val="24"/>
        </w:rPr>
      </w:pPr>
      <w:r>
        <w:rPr>
          <w:sz w:val="24"/>
          <w:szCs w:val="24"/>
        </w:rPr>
        <w:t xml:space="preserve">Le septiesme febvrier Pierre Jacquin fils de Evandelin tixier et de Marie Damotte </w:t>
      </w:r>
      <w:r w:rsidR="000E3B9C">
        <w:rPr>
          <w:sz w:val="24"/>
          <w:szCs w:val="24"/>
        </w:rPr>
        <w:t>Geneviesve fille de fut Pierre Malnoury tixier et de Michelle Doignon furent espousés en l'esglise dud Aignay par moy curé dud lieu et ont esté présens les soubsignés.</w:t>
      </w:r>
    </w:p>
    <w:p w14:paraId="57AB0212" w14:textId="77777777" w:rsidR="000E3B9C" w:rsidRDefault="000E3B9C" w:rsidP="000E3B9C">
      <w:pPr>
        <w:jc w:val="both"/>
        <w:rPr>
          <w:sz w:val="24"/>
          <w:szCs w:val="24"/>
        </w:rPr>
      </w:pPr>
      <w:r>
        <w:rPr>
          <w:sz w:val="24"/>
          <w:szCs w:val="24"/>
        </w:rPr>
        <w:t>Signatures : T Rouhier, T Damotte,N Billard.</w:t>
      </w:r>
    </w:p>
    <w:p w14:paraId="567B45A1" w14:textId="77777777" w:rsidR="000E3B9C" w:rsidRDefault="000E3B9C" w:rsidP="000E3B9C">
      <w:pPr>
        <w:jc w:val="both"/>
        <w:rPr>
          <w:sz w:val="24"/>
          <w:szCs w:val="24"/>
        </w:rPr>
      </w:pPr>
    </w:p>
    <w:p w14:paraId="522B0A34" w14:textId="77777777" w:rsidR="000E3B9C" w:rsidRDefault="000E3B9C" w:rsidP="000E3B9C">
      <w:pPr>
        <w:jc w:val="both"/>
        <w:rPr>
          <w:sz w:val="24"/>
          <w:szCs w:val="24"/>
        </w:rPr>
      </w:pPr>
      <w:r>
        <w:rPr>
          <w:sz w:val="24"/>
          <w:szCs w:val="24"/>
        </w:rPr>
        <w:t>Le septiesme febvrier Jean fils de Me Nicolas Valerot chirurgien et de dame Jeanne Pitoix sa femme a receu le baptesme par moy Estienne Charpy ptre vicaire aud Aignay et a esté parrin Me Jean Pitoix aussy chirurgien qui a signé marreine Marie Varanne.</w:t>
      </w:r>
    </w:p>
    <w:p w14:paraId="58334920" w14:textId="77777777" w:rsidR="000E3B9C" w:rsidRDefault="000E3B9C" w:rsidP="000E3B9C">
      <w:pPr>
        <w:jc w:val="both"/>
        <w:rPr>
          <w:sz w:val="24"/>
          <w:szCs w:val="24"/>
        </w:rPr>
      </w:pPr>
      <w:r>
        <w:rPr>
          <w:sz w:val="24"/>
          <w:szCs w:val="24"/>
        </w:rPr>
        <w:t>Signature : Charpy prestre.</w:t>
      </w:r>
    </w:p>
    <w:p w14:paraId="42894178" w14:textId="77777777" w:rsidR="000E3B9C" w:rsidRDefault="000E3B9C" w:rsidP="000E3B9C">
      <w:pPr>
        <w:jc w:val="both"/>
        <w:rPr>
          <w:sz w:val="24"/>
          <w:szCs w:val="24"/>
        </w:rPr>
      </w:pPr>
    </w:p>
    <w:p w14:paraId="26A16133" w14:textId="77777777" w:rsidR="000E3B9C" w:rsidRDefault="000E3B9C" w:rsidP="000E3B9C">
      <w:pPr>
        <w:jc w:val="both"/>
        <w:rPr>
          <w:b/>
          <w:sz w:val="24"/>
          <w:szCs w:val="24"/>
        </w:rPr>
      </w:pPr>
      <w:r w:rsidRPr="00584400">
        <w:rPr>
          <w:b/>
          <w:sz w:val="24"/>
          <w:szCs w:val="24"/>
        </w:rPr>
        <w:t xml:space="preserve">Page </w:t>
      </w:r>
      <w:r>
        <w:rPr>
          <w:b/>
          <w:sz w:val="24"/>
          <w:szCs w:val="24"/>
        </w:rPr>
        <w:t>3</w:t>
      </w:r>
      <w:r w:rsidR="000F2E68">
        <w:rPr>
          <w:b/>
          <w:sz w:val="24"/>
          <w:szCs w:val="24"/>
        </w:rPr>
        <w:t>62</w:t>
      </w:r>
      <w:r>
        <w:rPr>
          <w:b/>
          <w:sz w:val="24"/>
          <w:szCs w:val="24"/>
        </w:rPr>
        <w:t xml:space="preserve"> </w:t>
      </w:r>
      <w:r w:rsidRPr="00584400">
        <w:rPr>
          <w:b/>
          <w:sz w:val="24"/>
          <w:szCs w:val="24"/>
        </w:rPr>
        <w:t>des archives</w:t>
      </w:r>
      <w:r>
        <w:rPr>
          <w:b/>
          <w:sz w:val="24"/>
          <w:szCs w:val="24"/>
        </w:rPr>
        <w:t>.</w:t>
      </w:r>
    </w:p>
    <w:p w14:paraId="181ABBBE" w14:textId="77777777" w:rsidR="000E3B9C" w:rsidRDefault="000E3B9C" w:rsidP="000E3B9C">
      <w:pPr>
        <w:jc w:val="both"/>
        <w:rPr>
          <w:sz w:val="24"/>
          <w:szCs w:val="24"/>
        </w:rPr>
      </w:pPr>
    </w:p>
    <w:p w14:paraId="54A1362C" w14:textId="77777777" w:rsidR="00622CE2" w:rsidRDefault="00F95119" w:rsidP="00622CE2">
      <w:pPr>
        <w:jc w:val="both"/>
        <w:rPr>
          <w:sz w:val="24"/>
          <w:szCs w:val="24"/>
        </w:rPr>
      </w:pPr>
      <w:r>
        <w:rPr>
          <w:sz w:val="24"/>
          <w:szCs w:val="24"/>
        </w:rPr>
        <w:t>Le huictiesme febvrier mil six cent quatre vingt quatre Anthoine Malnoury fils de fut Pierre Malnoury marchand en ce lieu et de Michelle Doignon ses pere te mere d'une part Anne Malbranche fille d'honorable Claude Malbranche aussy marchand aud lieu d'Aignay et d'Anne Siredey ses pere et mere d'autre part furent espousés en l'esglise dud Aignay par moy ptre dud Aignay et ont esté présens les soubsignés.</w:t>
      </w:r>
    </w:p>
    <w:p w14:paraId="47A82122" w14:textId="77777777" w:rsidR="00622CE2" w:rsidRDefault="00622CE2" w:rsidP="00622CE2">
      <w:pPr>
        <w:jc w:val="both"/>
        <w:rPr>
          <w:sz w:val="24"/>
          <w:szCs w:val="24"/>
        </w:rPr>
      </w:pPr>
      <w:r>
        <w:rPr>
          <w:sz w:val="24"/>
          <w:szCs w:val="24"/>
        </w:rPr>
        <w:t>Signatures : T Rouhier, T Damotte,N Billard, Charpy vicaire.</w:t>
      </w:r>
    </w:p>
    <w:p w14:paraId="180BE574" w14:textId="77777777" w:rsidR="000E3B9C" w:rsidRDefault="000E3B9C" w:rsidP="000E3B9C">
      <w:pPr>
        <w:jc w:val="both"/>
        <w:rPr>
          <w:sz w:val="24"/>
          <w:szCs w:val="24"/>
        </w:rPr>
      </w:pPr>
    </w:p>
    <w:p w14:paraId="1B6E4D4A" w14:textId="77777777" w:rsidR="00C76E97" w:rsidRDefault="00622CE2" w:rsidP="005E47B8">
      <w:pPr>
        <w:jc w:val="both"/>
        <w:rPr>
          <w:sz w:val="24"/>
          <w:szCs w:val="24"/>
        </w:rPr>
      </w:pPr>
      <w:r>
        <w:rPr>
          <w:sz w:val="24"/>
          <w:szCs w:val="24"/>
        </w:rPr>
        <w:t>Le</w:t>
      </w:r>
      <w:r w:rsidR="00E075F3">
        <w:rPr>
          <w:sz w:val="24"/>
          <w:szCs w:val="24"/>
        </w:rPr>
        <w:t xml:space="preserve"> quatorze des</w:t>
      </w:r>
      <w:r>
        <w:rPr>
          <w:sz w:val="24"/>
          <w:szCs w:val="24"/>
        </w:rPr>
        <w:t xml:space="preserve"> mois et an </w:t>
      </w:r>
      <w:r w:rsidR="00881966">
        <w:rPr>
          <w:sz w:val="24"/>
          <w:szCs w:val="24"/>
        </w:rPr>
        <w:t xml:space="preserve">cy dessus après toutes les formalités en pareil cas requises et (?) canoniquement observées et sans qu'il nous ayt paru aucune opposition aux publications de mariage de la part de Jacques Bourceret fils de furent Jacques Bourceret et de Pierrette Helie ses pere et mere comme il appert par la lettre de recedo du sieur Joly curé d'Estalente </w:t>
      </w:r>
      <w:r w:rsidR="00182FB8">
        <w:rPr>
          <w:sz w:val="24"/>
          <w:szCs w:val="24"/>
        </w:rPr>
        <w:t>(</w:t>
      </w:r>
      <w:r w:rsidR="00E075F3">
        <w:rPr>
          <w:sz w:val="24"/>
          <w:szCs w:val="24"/>
        </w:rPr>
        <w:t>et le sien</w:t>
      </w:r>
      <w:r w:rsidR="00182FB8">
        <w:rPr>
          <w:sz w:val="24"/>
          <w:szCs w:val="24"/>
        </w:rPr>
        <w:t>) avec Jacquette Potet paraillement d'Aignay le Duc fille maieure et (?) de ses droits le soubsigné vicaire de Beaulnotte et de l'authorité du sieur curé d'Aignay attendu son indisposition ay donné et receu lesd Jacques Bourceret et Jacquette Potet à la bénédiction nuptiale et en présence des tesm</w:t>
      </w:r>
      <w:r w:rsidR="005C1856">
        <w:rPr>
          <w:sz w:val="24"/>
          <w:szCs w:val="24"/>
        </w:rPr>
        <w:t>oin</w:t>
      </w:r>
      <w:r w:rsidR="00182FB8">
        <w:rPr>
          <w:sz w:val="24"/>
          <w:szCs w:val="24"/>
        </w:rPr>
        <w:t>s avec moy soubsignés.</w:t>
      </w:r>
    </w:p>
    <w:p w14:paraId="7197C18F" w14:textId="77777777" w:rsidR="00182FB8" w:rsidRDefault="00182FB8" w:rsidP="00182FB8">
      <w:pPr>
        <w:jc w:val="both"/>
        <w:rPr>
          <w:sz w:val="24"/>
          <w:szCs w:val="24"/>
        </w:rPr>
      </w:pPr>
      <w:r>
        <w:rPr>
          <w:sz w:val="24"/>
          <w:szCs w:val="24"/>
        </w:rPr>
        <w:t>Signatures : T Rouhier, N Billard, Charpy prestre.</w:t>
      </w:r>
    </w:p>
    <w:p w14:paraId="65E97532" w14:textId="77777777" w:rsidR="00182FB8" w:rsidRDefault="00182FB8" w:rsidP="005E47B8">
      <w:pPr>
        <w:jc w:val="both"/>
        <w:rPr>
          <w:sz w:val="24"/>
          <w:szCs w:val="24"/>
        </w:rPr>
      </w:pPr>
    </w:p>
    <w:p w14:paraId="4841EEE2" w14:textId="77777777" w:rsidR="00E075F3" w:rsidRDefault="00E075F3" w:rsidP="005E47B8">
      <w:pPr>
        <w:jc w:val="both"/>
        <w:rPr>
          <w:sz w:val="24"/>
          <w:szCs w:val="24"/>
        </w:rPr>
      </w:pPr>
      <w:r>
        <w:rPr>
          <w:sz w:val="24"/>
          <w:szCs w:val="24"/>
        </w:rPr>
        <w:t xml:space="preserve">Le vingt deux des mois et an Claude fils de Jean Esmery et de Marguerite Esmery ses pere et mere né de légitime mariage et le mesme jour a esté baptisé par moy ptre vicaire à Aignay le Duc et desservant </w:t>
      </w:r>
      <w:r>
        <w:rPr>
          <w:sz w:val="24"/>
          <w:szCs w:val="24"/>
        </w:rPr>
        <w:lastRenderedPageBreak/>
        <w:t xml:space="preserve">Beaulnotte son (?) attendu l'indisposition du sieur curé, son parrain fut Claude fils de Bernard Ferry sa marraine Pierrette Esmery </w:t>
      </w:r>
      <w:r w:rsidR="00FE74EE">
        <w:rPr>
          <w:sz w:val="24"/>
          <w:szCs w:val="24"/>
        </w:rPr>
        <w:t>la marraine ne signe enquist.</w:t>
      </w:r>
    </w:p>
    <w:p w14:paraId="24762746" w14:textId="77777777" w:rsidR="00FE74EE" w:rsidRDefault="00FE74EE" w:rsidP="00FE74EE">
      <w:pPr>
        <w:jc w:val="both"/>
        <w:rPr>
          <w:sz w:val="24"/>
          <w:szCs w:val="24"/>
        </w:rPr>
      </w:pPr>
      <w:r>
        <w:rPr>
          <w:sz w:val="24"/>
          <w:szCs w:val="24"/>
        </w:rPr>
        <w:t>Signatures : T Rouhier, N Billard, Charpy prestre.</w:t>
      </w:r>
    </w:p>
    <w:p w14:paraId="63CD73BB" w14:textId="77777777" w:rsidR="00FE74EE" w:rsidRDefault="00FE74EE" w:rsidP="005E47B8">
      <w:pPr>
        <w:jc w:val="both"/>
        <w:rPr>
          <w:sz w:val="24"/>
          <w:szCs w:val="24"/>
        </w:rPr>
      </w:pPr>
    </w:p>
    <w:p w14:paraId="5BDDBBD3" w14:textId="77777777" w:rsidR="00182FB8" w:rsidRDefault="00DD5C5A" w:rsidP="005E47B8">
      <w:pPr>
        <w:jc w:val="both"/>
        <w:rPr>
          <w:sz w:val="24"/>
          <w:szCs w:val="24"/>
        </w:rPr>
      </w:pPr>
      <w:r>
        <w:rPr>
          <w:sz w:val="24"/>
          <w:szCs w:val="24"/>
        </w:rPr>
        <w:t xml:space="preserve">Le vingt quatriesme dud mois de febvrier an susd fust inhumé au cymetiere de l'esglise de céans par moy ptre vicaire soubsigné Jean Bauldot agé d'environ soixante quatre ans </w:t>
      </w:r>
      <w:r w:rsidR="005C1856">
        <w:rPr>
          <w:sz w:val="24"/>
          <w:szCs w:val="24"/>
        </w:rPr>
        <w:t>muny d</w:t>
      </w:r>
      <w:r>
        <w:rPr>
          <w:sz w:val="24"/>
          <w:szCs w:val="24"/>
        </w:rPr>
        <w:t xml:space="preserve">es saincts sacremens </w:t>
      </w:r>
      <w:r w:rsidR="005C1856">
        <w:rPr>
          <w:sz w:val="24"/>
          <w:szCs w:val="24"/>
        </w:rPr>
        <w:t>de l'esglise et ce en presence des tesmoins aussy soubsignés avec moy led vicaire.</w:t>
      </w:r>
    </w:p>
    <w:p w14:paraId="647B8742" w14:textId="77777777" w:rsidR="005C1856" w:rsidRDefault="005C1856" w:rsidP="005C1856">
      <w:pPr>
        <w:jc w:val="both"/>
        <w:rPr>
          <w:sz w:val="24"/>
          <w:szCs w:val="24"/>
        </w:rPr>
      </w:pPr>
      <w:r>
        <w:rPr>
          <w:sz w:val="24"/>
          <w:szCs w:val="24"/>
        </w:rPr>
        <w:t>Signatures :</w:t>
      </w:r>
      <w:r w:rsidR="0095578D">
        <w:rPr>
          <w:sz w:val="24"/>
          <w:szCs w:val="24"/>
        </w:rPr>
        <w:t xml:space="preserve"> T Rouhier, N Billard, Charpy p</w:t>
      </w:r>
      <w:r>
        <w:rPr>
          <w:sz w:val="24"/>
          <w:szCs w:val="24"/>
        </w:rPr>
        <w:t>tre</w:t>
      </w:r>
      <w:r w:rsidR="0095578D">
        <w:rPr>
          <w:sz w:val="24"/>
          <w:szCs w:val="24"/>
        </w:rPr>
        <w:t xml:space="preserve"> vicaire</w:t>
      </w:r>
      <w:r>
        <w:rPr>
          <w:sz w:val="24"/>
          <w:szCs w:val="24"/>
        </w:rPr>
        <w:t>.</w:t>
      </w:r>
    </w:p>
    <w:p w14:paraId="7200E79C" w14:textId="77777777" w:rsidR="005C1856" w:rsidRDefault="005C1856" w:rsidP="005E47B8">
      <w:pPr>
        <w:jc w:val="both"/>
        <w:rPr>
          <w:sz w:val="24"/>
          <w:szCs w:val="24"/>
        </w:rPr>
      </w:pPr>
    </w:p>
    <w:p w14:paraId="27C23672" w14:textId="77777777" w:rsidR="0095578D" w:rsidRDefault="0095578D" w:rsidP="005E47B8">
      <w:pPr>
        <w:jc w:val="both"/>
        <w:rPr>
          <w:sz w:val="24"/>
          <w:szCs w:val="24"/>
        </w:rPr>
      </w:pPr>
      <w:r>
        <w:rPr>
          <w:sz w:val="24"/>
          <w:szCs w:val="24"/>
        </w:rPr>
        <w:t xml:space="preserve">Le vingt huict desd mois et an a esté baptisé par moy ptre vicaire soubsigné Philippe fils de Me Jean Baptiste de Morillon et de Catherine Potet ses pere et mere né de légitime mariage le vingt sept desd mois et an son parrain fust noble Philippe Potet escuyer sieur de Crusille et marraine honneste Anne Charpy </w:t>
      </w:r>
      <w:r w:rsidR="00FE448F">
        <w:rPr>
          <w:sz w:val="24"/>
          <w:szCs w:val="24"/>
        </w:rPr>
        <w:t>femme de Me Nicolas Rouhier praticien aud Aignay.</w:t>
      </w:r>
    </w:p>
    <w:p w14:paraId="60AF871B" w14:textId="77777777" w:rsidR="00FE448F" w:rsidRDefault="00FE448F" w:rsidP="005E47B8">
      <w:pPr>
        <w:jc w:val="both"/>
        <w:rPr>
          <w:sz w:val="24"/>
          <w:szCs w:val="24"/>
        </w:rPr>
      </w:pPr>
      <w:r>
        <w:rPr>
          <w:sz w:val="24"/>
          <w:szCs w:val="24"/>
        </w:rPr>
        <w:t>Signatures : P Potet de Crusille, Anne Charpy, de Morillon, Charpy ptre vicaire.</w:t>
      </w:r>
    </w:p>
    <w:p w14:paraId="48DF12E4" w14:textId="77777777" w:rsidR="00FE448F" w:rsidRDefault="00FE448F" w:rsidP="005E47B8">
      <w:pPr>
        <w:jc w:val="both"/>
        <w:rPr>
          <w:sz w:val="24"/>
          <w:szCs w:val="24"/>
        </w:rPr>
      </w:pPr>
    </w:p>
    <w:p w14:paraId="30E486E0" w14:textId="77777777" w:rsidR="00821FE6" w:rsidRDefault="00821FE6" w:rsidP="00821FE6">
      <w:pPr>
        <w:jc w:val="both"/>
        <w:rPr>
          <w:b/>
          <w:sz w:val="24"/>
          <w:szCs w:val="24"/>
        </w:rPr>
      </w:pPr>
      <w:r w:rsidRPr="00584400">
        <w:rPr>
          <w:b/>
          <w:sz w:val="24"/>
          <w:szCs w:val="24"/>
        </w:rPr>
        <w:t xml:space="preserve">Page </w:t>
      </w:r>
      <w:r w:rsidR="000F2E68">
        <w:rPr>
          <w:b/>
          <w:sz w:val="24"/>
          <w:szCs w:val="24"/>
        </w:rPr>
        <w:t>3</w:t>
      </w:r>
      <w:r>
        <w:rPr>
          <w:b/>
          <w:sz w:val="24"/>
          <w:szCs w:val="24"/>
        </w:rPr>
        <w:t>6</w:t>
      </w:r>
      <w:r w:rsidR="000F2E68">
        <w:rPr>
          <w:b/>
          <w:sz w:val="24"/>
          <w:szCs w:val="24"/>
        </w:rPr>
        <w:t>3</w:t>
      </w:r>
      <w:r>
        <w:rPr>
          <w:b/>
          <w:sz w:val="24"/>
          <w:szCs w:val="24"/>
        </w:rPr>
        <w:t xml:space="preserve"> </w:t>
      </w:r>
      <w:r w:rsidRPr="00584400">
        <w:rPr>
          <w:b/>
          <w:sz w:val="24"/>
          <w:szCs w:val="24"/>
        </w:rPr>
        <w:t>des archives</w:t>
      </w:r>
      <w:r>
        <w:rPr>
          <w:b/>
          <w:sz w:val="24"/>
          <w:szCs w:val="24"/>
        </w:rPr>
        <w:t>.</w:t>
      </w:r>
    </w:p>
    <w:p w14:paraId="4A17153E" w14:textId="77777777" w:rsidR="00821FE6" w:rsidRDefault="00821FE6" w:rsidP="005E47B8">
      <w:pPr>
        <w:jc w:val="both"/>
        <w:rPr>
          <w:sz w:val="24"/>
          <w:szCs w:val="24"/>
        </w:rPr>
      </w:pPr>
    </w:p>
    <w:p w14:paraId="7296CB81" w14:textId="77777777" w:rsidR="00FE448F" w:rsidRDefault="00633346" w:rsidP="005E47B8">
      <w:pPr>
        <w:jc w:val="both"/>
        <w:rPr>
          <w:sz w:val="24"/>
          <w:szCs w:val="24"/>
        </w:rPr>
      </w:pPr>
      <w:r>
        <w:rPr>
          <w:sz w:val="24"/>
          <w:szCs w:val="24"/>
        </w:rPr>
        <w:t xml:space="preserve">Le vingt huictiesme febvrier mil six cent quatre vingt quatre </w:t>
      </w:r>
      <w:r w:rsidR="00C0366E">
        <w:rPr>
          <w:sz w:val="24"/>
          <w:szCs w:val="24"/>
        </w:rPr>
        <w:t xml:space="preserve">fust baptisée par moy ptre vicaire soubsigné Geneviesve fille de Noel Billard et de Damienne Laignelet ses pere et mere né de légitime mariage et le mesme jour son parrain fust </w:t>
      </w:r>
      <w:r w:rsidR="00821FE6">
        <w:rPr>
          <w:sz w:val="24"/>
          <w:szCs w:val="24"/>
        </w:rPr>
        <w:t>Pierre fils de Jean Froschot et sa marraine Geneviesve Grappin le parrain ne signe enquist.</w:t>
      </w:r>
    </w:p>
    <w:p w14:paraId="1E0A07DB" w14:textId="77777777" w:rsidR="00821FE6" w:rsidRDefault="00821FE6" w:rsidP="005E47B8">
      <w:pPr>
        <w:jc w:val="both"/>
        <w:rPr>
          <w:sz w:val="24"/>
          <w:szCs w:val="24"/>
        </w:rPr>
      </w:pPr>
      <w:r>
        <w:rPr>
          <w:sz w:val="24"/>
          <w:szCs w:val="24"/>
        </w:rPr>
        <w:t>Signatures : Geneviesve Grappin, Charpy ptre.</w:t>
      </w:r>
    </w:p>
    <w:p w14:paraId="01DC16EF" w14:textId="77777777" w:rsidR="00821FE6" w:rsidRDefault="00821FE6" w:rsidP="005E47B8">
      <w:pPr>
        <w:jc w:val="both"/>
        <w:rPr>
          <w:sz w:val="24"/>
          <w:szCs w:val="24"/>
        </w:rPr>
      </w:pPr>
    </w:p>
    <w:p w14:paraId="73686F0A" w14:textId="77777777" w:rsidR="00821FE6" w:rsidRDefault="001E1B77" w:rsidP="005E47B8">
      <w:pPr>
        <w:jc w:val="both"/>
        <w:rPr>
          <w:sz w:val="24"/>
          <w:szCs w:val="24"/>
        </w:rPr>
      </w:pPr>
      <w:r>
        <w:rPr>
          <w:sz w:val="24"/>
          <w:szCs w:val="24"/>
        </w:rPr>
        <w:t xml:space="preserve">Le quatorziesme du mois de mars an que dessus a esté baptisé par moy ptre vicaire à Aignay Thomas fils de Claude Ladray le jeusne et de </w:t>
      </w:r>
      <w:r w:rsidR="00CC68FB">
        <w:rPr>
          <w:sz w:val="24"/>
          <w:szCs w:val="24"/>
        </w:rPr>
        <w:t xml:space="preserve">Jacquette Griffon </w:t>
      </w:r>
      <w:r>
        <w:rPr>
          <w:sz w:val="24"/>
          <w:szCs w:val="24"/>
        </w:rPr>
        <w:t>ses pere et mere né de légitime mariage</w:t>
      </w:r>
      <w:r w:rsidR="00CC68FB">
        <w:rPr>
          <w:sz w:val="24"/>
          <w:szCs w:val="24"/>
        </w:rPr>
        <w:t xml:space="preserve"> et le jour dud mois son parrain fust Thomas Maillard fils de Me Pierre Maillard chirurgien la marraine Marguerite Rigongne du lieu de Melson fille d'honorable Catherin Rigongne.</w:t>
      </w:r>
    </w:p>
    <w:p w14:paraId="0878D6E3" w14:textId="77777777" w:rsidR="00CC68FB" w:rsidRDefault="00CC68FB" w:rsidP="005E47B8">
      <w:pPr>
        <w:jc w:val="both"/>
        <w:rPr>
          <w:sz w:val="24"/>
          <w:szCs w:val="24"/>
        </w:rPr>
      </w:pPr>
      <w:r>
        <w:rPr>
          <w:sz w:val="24"/>
          <w:szCs w:val="24"/>
        </w:rPr>
        <w:t>Signatures : Marguerite Rigonne, T Maillard, Charpy ptre.</w:t>
      </w:r>
    </w:p>
    <w:p w14:paraId="1ED87D70" w14:textId="77777777" w:rsidR="00CC68FB" w:rsidRDefault="00CC68FB" w:rsidP="005E47B8">
      <w:pPr>
        <w:jc w:val="both"/>
        <w:rPr>
          <w:sz w:val="24"/>
          <w:szCs w:val="24"/>
        </w:rPr>
      </w:pPr>
    </w:p>
    <w:p w14:paraId="7250E34A" w14:textId="77777777" w:rsidR="00CC68FB" w:rsidRDefault="00B5106A" w:rsidP="005E47B8">
      <w:pPr>
        <w:jc w:val="both"/>
        <w:rPr>
          <w:sz w:val="24"/>
          <w:szCs w:val="24"/>
        </w:rPr>
      </w:pPr>
      <w:r>
        <w:rPr>
          <w:sz w:val="24"/>
          <w:szCs w:val="24"/>
        </w:rPr>
        <w:t xml:space="preserve">Le dix neuf desd mois et an a esté inhumé au cymetiere de l'esglise de céans Nicolas Fournier fils de </w:t>
      </w:r>
      <w:r w:rsidR="004704F6">
        <w:rPr>
          <w:sz w:val="24"/>
          <w:szCs w:val="24"/>
        </w:rPr>
        <w:t>Roch Fournier et de Guillemette Symonot led Nicolas agé d'environ quatre ans et decede le dix huict.</w:t>
      </w:r>
    </w:p>
    <w:p w14:paraId="242C712A" w14:textId="77777777" w:rsidR="004704F6" w:rsidRDefault="004704F6" w:rsidP="005E47B8">
      <w:pPr>
        <w:jc w:val="both"/>
        <w:rPr>
          <w:sz w:val="24"/>
          <w:szCs w:val="24"/>
        </w:rPr>
      </w:pPr>
      <w:r>
        <w:rPr>
          <w:sz w:val="24"/>
          <w:szCs w:val="24"/>
        </w:rPr>
        <w:t>Signature : Charpy ptre.</w:t>
      </w:r>
    </w:p>
    <w:p w14:paraId="57FE25A8" w14:textId="77777777" w:rsidR="004704F6" w:rsidRDefault="004704F6" w:rsidP="005E47B8">
      <w:pPr>
        <w:jc w:val="both"/>
        <w:rPr>
          <w:sz w:val="24"/>
          <w:szCs w:val="24"/>
        </w:rPr>
      </w:pPr>
    </w:p>
    <w:p w14:paraId="4BF79039" w14:textId="77777777" w:rsidR="004704F6" w:rsidRDefault="004704F6" w:rsidP="005E47B8">
      <w:pPr>
        <w:jc w:val="both"/>
        <w:rPr>
          <w:sz w:val="24"/>
          <w:szCs w:val="24"/>
        </w:rPr>
      </w:pPr>
      <w:r>
        <w:rPr>
          <w:sz w:val="24"/>
          <w:szCs w:val="24"/>
        </w:rPr>
        <w:t xml:space="preserve">Le vingt de mars mil six cent quatre vingt quatre a esté inhumé au cymetiere de l'esglise de céans Pierre Mongin fils de Nicolas Mongin et de Claudine Carlin led Nicolas agé d'environ vingt ans et decede le dix neuf muny des sacremens </w:t>
      </w:r>
      <w:r w:rsidR="00CB407D">
        <w:rPr>
          <w:sz w:val="24"/>
          <w:szCs w:val="24"/>
        </w:rPr>
        <w:t>(deux mots illisibles).</w:t>
      </w:r>
    </w:p>
    <w:p w14:paraId="7364ADA6" w14:textId="77777777" w:rsidR="00CB407D" w:rsidRDefault="00CB407D" w:rsidP="005E47B8">
      <w:pPr>
        <w:jc w:val="both"/>
        <w:rPr>
          <w:sz w:val="24"/>
          <w:szCs w:val="24"/>
        </w:rPr>
      </w:pPr>
      <w:r>
        <w:rPr>
          <w:sz w:val="24"/>
          <w:szCs w:val="24"/>
        </w:rPr>
        <w:t>Signatures : F Mongin, B Laignelet, Charpy ptre.</w:t>
      </w:r>
    </w:p>
    <w:p w14:paraId="7866BC6D" w14:textId="77777777" w:rsidR="00CB407D" w:rsidRDefault="00CB407D" w:rsidP="005E47B8">
      <w:pPr>
        <w:jc w:val="both"/>
        <w:rPr>
          <w:sz w:val="24"/>
          <w:szCs w:val="24"/>
        </w:rPr>
      </w:pPr>
    </w:p>
    <w:p w14:paraId="18579D02" w14:textId="77777777" w:rsidR="00CB407D" w:rsidRDefault="00C57AB2" w:rsidP="005E47B8">
      <w:pPr>
        <w:jc w:val="both"/>
        <w:rPr>
          <w:sz w:val="24"/>
          <w:szCs w:val="24"/>
        </w:rPr>
      </w:pPr>
      <w:r>
        <w:rPr>
          <w:sz w:val="24"/>
          <w:szCs w:val="24"/>
        </w:rPr>
        <w:t xml:space="preserve">Le vingt et uniesme desd mois et an que dessus a esté baptisé par moy ptre vicaire à Aignay soubsigné </w:t>
      </w:r>
      <w:r w:rsidR="00981462">
        <w:rPr>
          <w:sz w:val="24"/>
          <w:szCs w:val="24"/>
        </w:rPr>
        <w:t>Claude Joseph fils de Me Pierre Maillard chirurgien en ce lieu et de Marie Bourget ses pere et mere né de légitime mariage et le dix neufviesme son parrain fust honorable Claude Doignon marchand demeurant à Beaulnotte sa marraine Anne Rouhier femme de Me Claude Malbranche.</w:t>
      </w:r>
    </w:p>
    <w:p w14:paraId="742F0F7E" w14:textId="77777777" w:rsidR="005E47B8" w:rsidRDefault="00981462" w:rsidP="00CB127A">
      <w:pPr>
        <w:jc w:val="both"/>
        <w:rPr>
          <w:sz w:val="24"/>
          <w:szCs w:val="24"/>
        </w:rPr>
      </w:pPr>
      <w:r>
        <w:rPr>
          <w:sz w:val="24"/>
          <w:szCs w:val="24"/>
        </w:rPr>
        <w:t>Signatures : C Doignon, Anne Royhier, Charpy ptre.</w:t>
      </w:r>
    </w:p>
    <w:p w14:paraId="4C7256B3" w14:textId="77777777" w:rsidR="00CB127A" w:rsidRDefault="00CB127A" w:rsidP="00865B3C">
      <w:pPr>
        <w:jc w:val="both"/>
        <w:rPr>
          <w:sz w:val="24"/>
          <w:szCs w:val="24"/>
        </w:rPr>
      </w:pPr>
    </w:p>
    <w:p w14:paraId="5974E9AB" w14:textId="77777777" w:rsidR="00981462" w:rsidRDefault="00F95119" w:rsidP="00865B3C">
      <w:pPr>
        <w:jc w:val="both"/>
        <w:rPr>
          <w:sz w:val="24"/>
          <w:szCs w:val="24"/>
        </w:rPr>
      </w:pPr>
      <w:r>
        <w:rPr>
          <w:sz w:val="24"/>
          <w:szCs w:val="24"/>
        </w:rPr>
        <w:t>Le vingt sixiesme desd mois et an a esté inhumé au cimetiere de l'esglise d'Aignay le Duc Leonarde Porteret femme de Daniel Roulot agée d'environ cinquante cinq ans munie des sacremens de l'esglise et decedee le vingt cinquiesme aprais avoir donné des marques de bonne chrestienne et ce en presence des tesmoings avec moy soubsignés.</w:t>
      </w:r>
    </w:p>
    <w:p w14:paraId="75351A63" w14:textId="77777777" w:rsidR="00BF4C46" w:rsidRDefault="00BF4C46" w:rsidP="00BF4C46">
      <w:pPr>
        <w:jc w:val="both"/>
        <w:rPr>
          <w:sz w:val="24"/>
          <w:szCs w:val="24"/>
        </w:rPr>
      </w:pPr>
      <w:r w:rsidRPr="005756CA">
        <w:rPr>
          <w:sz w:val="24"/>
          <w:szCs w:val="24"/>
        </w:rPr>
        <w:t xml:space="preserve">Signatures : </w:t>
      </w:r>
      <w:r>
        <w:rPr>
          <w:sz w:val="24"/>
          <w:szCs w:val="24"/>
        </w:rPr>
        <w:t>B Laignelet, C Damotte</w:t>
      </w:r>
      <w:r w:rsidR="006E27C2">
        <w:rPr>
          <w:sz w:val="24"/>
          <w:szCs w:val="24"/>
        </w:rPr>
        <w:t>, Charpy ptre</w:t>
      </w:r>
      <w:r>
        <w:rPr>
          <w:sz w:val="24"/>
          <w:szCs w:val="24"/>
        </w:rPr>
        <w:t>.</w:t>
      </w:r>
    </w:p>
    <w:p w14:paraId="11423CEE" w14:textId="77777777" w:rsidR="00BF4C46" w:rsidRDefault="00BF4C46" w:rsidP="00865B3C">
      <w:pPr>
        <w:jc w:val="both"/>
        <w:rPr>
          <w:sz w:val="24"/>
          <w:szCs w:val="24"/>
        </w:rPr>
      </w:pPr>
    </w:p>
    <w:p w14:paraId="35283EC5" w14:textId="77777777" w:rsidR="00967CD1" w:rsidRDefault="00967CD1" w:rsidP="00967CD1">
      <w:pPr>
        <w:jc w:val="both"/>
        <w:rPr>
          <w:b/>
          <w:sz w:val="24"/>
          <w:szCs w:val="24"/>
        </w:rPr>
      </w:pPr>
      <w:r w:rsidRPr="00584400">
        <w:rPr>
          <w:b/>
          <w:sz w:val="24"/>
          <w:szCs w:val="24"/>
        </w:rPr>
        <w:t xml:space="preserve">Page </w:t>
      </w:r>
      <w:r>
        <w:rPr>
          <w:b/>
          <w:sz w:val="24"/>
          <w:szCs w:val="24"/>
        </w:rPr>
        <w:t>3</w:t>
      </w:r>
      <w:r w:rsidR="000F2E68">
        <w:rPr>
          <w:b/>
          <w:sz w:val="24"/>
          <w:szCs w:val="24"/>
        </w:rPr>
        <w:t>64</w:t>
      </w:r>
      <w:r>
        <w:rPr>
          <w:b/>
          <w:sz w:val="24"/>
          <w:szCs w:val="24"/>
        </w:rPr>
        <w:t xml:space="preserve"> </w:t>
      </w:r>
      <w:r w:rsidRPr="00584400">
        <w:rPr>
          <w:b/>
          <w:sz w:val="24"/>
          <w:szCs w:val="24"/>
        </w:rPr>
        <w:t>des archives</w:t>
      </w:r>
      <w:r>
        <w:rPr>
          <w:b/>
          <w:sz w:val="24"/>
          <w:szCs w:val="24"/>
        </w:rPr>
        <w:t>.</w:t>
      </w:r>
    </w:p>
    <w:p w14:paraId="63FCC9E8" w14:textId="77777777" w:rsidR="006E27C2" w:rsidRDefault="006E27C2" w:rsidP="00865B3C">
      <w:pPr>
        <w:jc w:val="both"/>
        <w:rPr>
          <w:sz w:val="24"/>
          <w:szCs w:val="24"/>
        </w:rPr>
      </w:pPr>
    </w:p>
    <w:p w14:paraId="73DAA7EA" w14:textId="77777777" w:rsidR="00865B3C" w:rsidRDefault="0026129F" w:rsidP="002F58D3">
      <w:pPr>
        <w:jc w:val="both"/>
        <w:rPr>
          <w:sz w:val="24"/>
          <w:szCs w:val="24"/>
        </w:rPr>
      </w:pPr>
      <w:r>
        <w:rPr>
          <w:sz w:val="24"/>
          <w:szCs w:val="24"/>
        </w:rPr>
        <w:t xml:space="preserve">Le </w:t>
      </w:r>
      <w:r w:rsidR="00F95119">
        <w:rPr>
          <w:sz w:val="24"/>
          <w:szCs w:val="24"/>
        </w:rPr>
        <w:t>quatriesme</w:t>
      </w:r>
      <w:r>
        <w:rPr>
          <w:sz w:val="24"/>
          <w:szCs w:val="24"/>
        </w:rPr>
        <w:t xml:space="preserve"> jour du mois d'apvril mil six cent quatre vingt quatre a esté inhumé au cimetiere de l'eglise d'Aignay par moy vicaire soubsigné Anne Prusly veufve de Francois de Lorme et mandiante aud Aignay </w:t>
      </w:r>
      <w:r>
        <w:rPr>
          <w:sz w:val="24"/>
          <w:szCs w:val="24"/>
        </w:rPr>
        <w:lastRenderedPageBreak/>
        <w:t>ageé d'environ soixante ans décédée le 3 dud mois munie des sacremens de l'eglise et ce en presence des tesmoings soubsignés.</w:t>
      </w:r>
    </w:p>
    <w:p w14:paraId="2668A5A9" w14:textId="77777777" w:rsidR="00535B20" w:rsidRDefault="00535B20" w:rsidP="00535B20">
      <w:pPr>
        <w:jc w:val="both"/>
        <w:rPr>
          <w:sz w:val="24"/>
          <w:szCs w:val="24"/>
        </w:rPr>
      </w:pPr>
      <w:r w:rsidRPr="005756CA">
        <w:rPr>
          <w:sz w:val="24"/>
          <w:szCs w:val="24"/>
        </w:rPr>
        <w:t xml:space="preserve">Signatures : </w:t>
      </w:r>
      <w:r>
        <w:rPr>
          <w:sz w:val="24"/>
          <w:szCs w:val="24"/>
        </w:rPr>
        <w:t>B Laignelet, C Damotte, N Billard, Charpy ptre.</w:t>
      </w:r>
    </w:p>
    <w:p w14:paraId="17A7FC5E" w14:textId="77777777" w:rsidR="00967CD1" w:rsidRDefault="00967CD1" w:rsidP="002F58D3">
      <w:pPr>
        <w:jc w:val="both"/>
        <w:rPr>
          <w:sz w:val="24"/>
          <w:szCs w:val="24"/>
        </w:rPr>
      </w:pPr>
    </w:p>
    <w:p w14:paraId="22896FED" w14:textId="77777777" w:rsidR="00535B20" w:rsidRDefault="00535B20" w:rsidP="00535B20">
      <w:pPr>
        <w:jc w:val="both"/>
        <w:rPr>
          <w:sz w:val="24"/>
          <w:szCs w:val="24"/>
        </w:rPr>
      </w:pPr>
      <w:r>
        <w:rPr>
          <w:sz w:val="24"/>
          <w:szCs w:val="24"/>
        </w:rPr>
        <w:t>Les mesmes jour et an que dessus ab esté aussy inhumé au cimetiere de lad eglise d'Aignay Ligiere Baudot fille de furent d'Honorable Michel Baudot et de Jeanne Billard ses pere et mere ageé d'environ soixante et huict ans et decedee le trois desd mois et an avec les sentimentz et les marques d'une bonne chrestienne et ce en presence des soubsignés.</w:t>
      </w:r>
    </w:p>
    <w:p w14:paraId="0D979F68" w14:textId="77777777" w:rsidR="00535B20" w:rsidRDefault="00535B20" w:rsidP="00535B20">
      <w:pPr>
        <w:jc w:val="both"/>
        <w:rPr>
          <w:sz w:val="24"/>
          <w:szCs w:val="24"/>
        </w:rPr>
      </w:pPr>
      <w:bookmarkStart w:id="43" w:name="OLE_LINK69"/>
      <w:bookmarkStart w:id="44" w:name="OLE_LINK70"/>
      <w:r w:rsidRPr="005756CA">
        <w:rPr>
          <w:sz w:val="24"/>
          <w:szCs w:val="24"/>
        </w:rPr>
        <w:t xml:space="preserve">Signatures : </w:t>
      </w:r>
      <w:r>
        <w:rPr>
          <w:sz w:val="24"/>
          <w:szCs w:val="24"/>
        </w:rPr>
        <w:t>B Laignelet, C Damotte, N Billard, Charpy ptre.</w:t>
      </w:r>
    </w:p>
    <w:bookmarkEnd w:id="43"/>
    <w:bookmarkEnd w:id="44"/>
    <w:p w14:paraId="0CCB1720" w14:textId="77777777" w:rsidR="00967CD1" w:rsidRDefault="00967CD1" w:rsidP="002F58D3">
      <w:pPr>
        <w:jc w:val="both"/>
        <w:rPr>
          <w:sz w:val="24"/>
          <w:szCs w:val="24"/>
        </w:rPr>
      </w:pPr>
    </w:p>
    <w:p w14:paraId="6642DEE5" w14:textId="77777777" w:rsidR="00967CD1" w:rsidRDefault="00535B20" w:rsidP="002F58D3">
      <w:pPr>
        <w:jc w:val="both"/>
        <w:rPr>
          <w:sz w:val="24"/>
          <w:szCs w:val="24"/>
        </w:rPr>
      </w:pPr>
      <w:r>
        <w:rPr>
          <w:sz w:val="24"/>
          <w:szCs w:val="24"/>
        </w:rPr>
        <w:t xml:space="preserve">Les mesmes jour et an que dessus a esté baptisé par moy ptre vicaire aud Aignay soubsigné Marie fille de Mathieu Billard </w:t>
      </w:r>
      <w:r w:rsidR="00077F43">
        <w:rPr>
          <w:sz w:val="24"/>
          <w:szCs w:val="24"/>
        </w:rPr>
        <w:t>et de Marie Simonot ses pere et mere née de légitime mariage et le second du mois d'apvril son parrain fust Francois fils de Charles Rebourceau la marraine Marie Valerot fille d'honorable Claude Valerot le parrain ny la marraine ne signent enquist.</w:t>
      </w:r>
    </w:p>
    <w:p w14:paraId="2E6DE0D7" w14:textId="77777777" w:rsidR="00077F43" w:rsidRDefault="00077F43" w:rsidP="00077F43">
      <w:pPr>
        <w:jc w:val="both"/>
        <w:rPr>
          <w:sz w:val="24"/>
          <w:szCs w:val="24"/>
        </w:rPr>
      </w:pPr>
      <w:r w:rsidRPr="005756CA">
        <w:rPr>
          <w:sz w:val="24"/>
          <w:szCs w:val="24"/>
        </w:rPr>
        <w:t xml:space="preserve">Signatures : </w:t>
      </w:r>
      <w:r>
        <w:rPr>
          <w:sz w:val="24"/>
          <w:szCs w:val="24"/>
        </w:rPr>
        <w:t>C Damotte, N Billard, Charpy ptre.</w:t>
      </w:r>
    </w:p>
    <w:p w14:paraId="4857764A" w14:textId="77777777" w:rsidR="00077F43" w:rsidRDefault="00077F43" w:rsidP="002F58D3">
      <w:pPr>
        <w:jc w:val="both"/>
        <w:rPr>
          <w:sz w:val="24"/>
          <w:szCs w:val="24"/>
        </w:rPr>
      </w:pPr>
    </w:p>
    <w:p w14:paraId="5E61DB15" w14:textId="77777777" w:rsidR="00614817" w:rsidRDefault="00077F43" w:rsidP="00614817">
      <w:pPr>
        <w:jc w:val="both"/>
        <w:rPr>
          <w:sz w:val="24"/>
          <w:szCs w:val="24"/>
        </w:rPr>
      </w:pPr>
      <w:r>
        <w:rPr>
          <w:sz w:val="24"/>
          <w:szCs w:val="24"/>
        </w:rPr>
        <w:t xml:space="preserve">Le huictiesme apvril </w:t>
      </w:r>
      <w:r w:rsidR="00614817">
        <w:rPr>
          <w:sz w:val="24"/>
          <w:szCs w:val="24"/>
        </w:rPr>
        <w:t>mil six cent quatre vingt quatre a esté inhumé au cimetiere de l'eglise d'Aignay le Duc par moy ptre vicaire de l'eglise Damienne Laignelet femme de Noel Billard ageé d'environ quarante cinq ans et decedee le sept dud mois munie de tous les sacrementz de l'eglise et après avoir donné toutes les marques d'une bonne chrestienne et ce en presence des tesmoings soubsignés.</w:t>
      </w:r>
    </w:p>
    <w:p w14:paraId="6B1EAB8A" w14:textId="77777777" w:rsidR="00614817" w:rsidRDefault="00614817" w:rsidP="00614817">
      <w:pPr>
        <w:jc w:val="both"/>
        <w:rPr>
          <w:sz w:val="24"/>
          <w:szCs w:val="24"/>
        </w:rPr>
      </w:pPr>
      <w:r w:rsidRPr="005756CA">
        <w:rPr>
          <w:sz w:val="24"/>
          <w:szCs w:val="24"/>
        </w:rPr>
        <w:t xml:space="preserve">Signatures : </w:t>
      </w:r>
      <w:r>
        <w:rPr>
          <w:sz w:val="24"/>
          <w:szCs w:val="24"/>
        </w:rPr>
        <w:t>B Laignelet, Charpy ptre.</w:t>
      </w:r>
    </w:p>
    <w:p w14:paraId="12A7B117" w14:textId="77777777" w:rsidR="00077F43" w:rsidRDefault="00077F43" w:rsidP="002F58D3">
      <w:pPr>
        <w:jc w:val="both"/>
        <w:rPr>
          <w:sz w:val="24"/>
          <w:szCs w:val="24"/>
        </w:rPr>
      </w:pPr>
    </w:p>
    <w:p w14:paraId="46417ED2" w14:textId="77777777" w:rsidR="00614817" w:rsidRDefault="00146D61" w:rsidP="002F58D3">
      <w:pPr>
        <w:jc w:val="both"/>
        <w:rPr>
          <w:sz w:val="24"/>
          <w:szCs w:val="24"/>
        </w:rPr>
      </w:pPr>
      <w:r>
        <w:rPr>
          <w:sz w:val="24"/>
          <w:szCs w:val="24"/>
        </w:rPr>
        <w:t xml:space="preserve">Le dixiesme jour du mois d'apvril mil six cent quatre vingt quatre </w:t>
      </w:r>
      <w:r w:rsidR="00A60B26">
        <w:rPr>
          <w:sz w:val="24"/>
          <w:szCs w:val="24"/>
        </w:rPr>
        <w:t xml:space="preserve">après la publication des bans de mariage et les fiancailles furent espousé Jean de la Maison veuf boucher de profession de la paroisse d'Aignay le Duc et Nicolle Baudin veufve de Jean Millot du lieu de Beaulieu et de la paroisse de Mauvilly et ne s'estant trouvé aucun empêchement </w:t>
      </w:r>
      <w:r w:rsidR="00BF0216">
        <w:rPr>
          <w:sz w:val="24"/>
          <w:szCs w:val="24"/>
        </w:rPr>
        <w:t xml:space="preserve">et ledit soussigné par permission de monsieur le curé de Mauvilly et de monsieur le curé d'Aignay le Duc les ay mariés en la forme prescrite par la </w:t>
      </w:r>
      <w:r w:rsidR="002512ED">
        <w:rPr>
          <w:sz w:val="24"/>
          <w:szCs w:val="24"/>
        </w:rPr>
        <w:t>sainte</w:t>
      </w:r>
      <w:r w:rsidR="00BF0216">
        <w:rPr>
          <w:sz w:val="24"/>
          <w:szCs w:val="24"/>
        </w:rPr>
        <w:t xml:space="preserve"> </w:t>
      </w:r>
      <w:r w:rsidR="00C403C5">
        <w:rPr>
          <w:sz w:val="24"/>
          <w:szCs w:val="24"/>
        </w:rPr>
        <w:t>eglise</w:t>
      </w:r>
      <w:r w:rsidR="00BF0216">
        <w:rPr>
          <w:sz w:val="24"/>
          <w:szCs w:val="24"/>
        </w:rPr>
        <w:t xml:space="preserve"> en presence de Jacob Siredey et Nicolas Baudin.</w:t>
      </w:r>
    </w:p>
    <w:p w14:paraId="59AB125B" w14:textId="77777777" w:rsidR="00BF0216" w:rsidRDefault="00F95119" w:rsidP="002F58D3">
      <w:pPr>
        <w:jc w:val="both"/>
        <w:rPr>
          <w:sz w:val="24"/>
          <w:szCs w:val="24"/>
        </w:rPr>
      </w:pPr>
      <w:r>
        <w:rPr>
          <w:sz w:val="24"/>
          <w:szCs w:val="24"/>
        </w:rPr>
        <w:t>Signatures : J de la Maison, Jacob Syredey, N Baudin, N Guibert prestre.</w:t>
      </w:r>
    </w:p>
    <w:p w14:paraId="12EC259F" w14:textId="77777777" w:rsidR="00BF0216" w:rsidRDefault="00BF0216" w:rsidP="002F58D3">
      <w:pPr>
        <w:jc w:val="both"/>
        <w:rPr>
          <w:sz w:val="24"/>
          <w:szCs w:val="24"/>
        </w:rPr>
      </w:pPr>
    </w:p>
    <w:p w14:paraId="086C0235" w14:textId="77777777" w:rsidR="000C47E0" w:rsidRDefault="000C47E0" w:rsidP="000C47E0">
      <w:pPr>
        <w:jc w:val="both"/>
        <w:rPr>
          <w:b/>
          <w:sz w:val="24"/>
          <w:szCs w:val="24"/>
        </w:rPr>
      </w:pPr>
      <w:r w:rsidRPr="00584400">
        <w:rPr>
          <w:b/>
          <w:sz w:val="24"/>
          <w:szCs w:val="24"/>
        </w:rPr>
        <w:t xml:space="preserve">Page </w:t>
      </w:r>
      <w:r>
        <w:rPr>
          <w:b/>
          <w:sz w:val="24"/>
          <w:szCs w:val="24"/>
        </w:rPr>
        <w:t>3</w:t>
      </w:r>
      <w:r w:rsidR="000F2E68">
        <w:rPr>
          <w:b/>
          <w:sz w:val="24"/>
          <w:szCs w:val="24"/>
        </w:rPr>
        <w:t>6</w:t>
      </w:r>
      <w:r>
        <w:rPr>
          <w:b/>
          <w:sz w:val="24"/>
          <w:szCs w:val="24"/>
        </w:rPr>
        <w:t xml:space="preserve">5 </w:t>
      </w:r>
      <w:r w:rsidRPr="00584400">
        <w:rPr>
          <w:b/>
          <w:sz w:val="24"/>
          <w:szCs w:val="24"/>
        </w:rPr>
        <w:t>des archives</w:t>
      </w:r>
      <w:r>
        <w:rPr>
          <w:b/>
          <w:sz w:val="24"/>
          <w:szCs w:val="24"/>
        </w:rPr>
        <w:t>.</w:t>
      </w:r>
    </w:p>
    <w:p w14:paraId="329D5CA2" w14:textId="77777777" w:rsidR="00BF0216" w:rsidRDefault="00BF0216" w:rsidP="002F58D3">
      <w:pPr>
        <w:jc w:val="both"/>
        <w:rPr>
          <w:sz w:val="24"/>
          <w:szCs w:val="24"/>
        </w:rPr>
      </w:pPr>
    </w:p>
    <w:p w14:paraId="59F7813A" w14:textId="77777777" w:rsidR="000C47E0" w:rsidRDefault="00D521E5" w:rsidP="002F58D3">
      <w:pPr>
        <w:jc w:val="both"/>
        <w:rPr>
          <w:sz w:val="24"/>
          <w:szCs w:val="24"/>
        </w:rPr>
      </w:pPr>
      <w:r>
        <w:rPr>
          <w:sz w:val="24"/>
          <w:szCs w:val="24"/>
        </w:rPr>
        <w:t>Le dix du mois d'apvril mil six cent quatre vingt quatre a esté enterré au cymetiere de l'</w:t>
      </w:r>
      <w:r w:rsidR="00C403C5">
        <w:rPr>
          <w:sz w:val="24"/>
          <w:szCs w:val="24"/>
        </w:rPr>
        <w:t>eglise</w:t>
      </w:r>
      <w:r>
        <w:rPr>
          <w:sz w:val="24"/>
          <w:szCs w:val="24"/>
        </w:rPr>
        <w:t xml:space="preserve"> d'Aignay le Duc par moy ptre vicaire soubsigné Marie Simonot femme de Mathieu Billard tixier de toile aud Aignay agée d'environ quarente ans est decedee le neuf dud mois et ce en presence des tesmoings avec moy soubsignés.</w:t>
      </w:r>
    </w:p>
    <w:p w14:paraId="072567C3" w14:textId="77777777" w:rsidR="00D521E5" w:rsidRDefault="00D521E5" w:rsidP="00D521E5">
      <w:pPr>
        <w:jc w:val="both"/>
        <w:rPr>
          <w:sz w:val="24"/>
          <w:szCs w:val="24"/>
        </w:rPr>
      </w:pPr>
      <w:r w:rsidRPr="005756CA">
        <w:rPr>
          <w:sz w:val="24"/>
          <w:szCs w:val="24"/>
        </w:rPr>
        <w:t xml:space="preserve">Signatures : </w:t>
      </w:r>
      <w:r>
        <w:rPr>
          <w:sz w:val="24"/>
          <w:szCs w:val="24"/>
        </w:rPr>
        <w:t>B Laignelet, C Damotte, Charpy ptre.</w:t>
      </w:r>
    </w:p>
    <w:p w14:paraId="410A6793" w14:textId="77777777" w:rsidR="00D521E5" w:rsidRDefault="00D521E5" w:rsidP="002F58D3">
      <w:pPr>
        <w:jc w:val="both"/>
        <w:rPr>
          <w:sz w:val="24"/>
          <w:szCs w:val="24"/>
        </w:rPr>
      </w:pPr>
    </w:p>
    <w:p w14:paraId="47345409" w14:textId="77777777" w:rsidR="00D521E5" w:rsidRDefault="00F95119" w:rsidP="002F58D3">
      <w:pPr>
        <w:jc w:val="both"/>
        <w:rPr>
          <w:sz w:val="24"/>
          <w:szCs w:val="24"/>
        </w:rPr>
      </w:pPr>
      <w:r>
        <w:rPr>
          <w:sz w:val="24"/>
          <w:szCs w:val="24"/>
        </w:rPr>
        <w:t>Ce jourd'huy seiziesme jour du mois d'apvril de l'année quatre vingt quatre a esté baptisé par moy prestre soubsigné de la permission de monsieur le curé Francois fils de Daniel Porteret et de Reine Bordot ses pere et mere né de légitime mariage, son parrain fust Francois Mortier fils de Toussainct Mortier la marraine Anne Mignard femme de Claude Quenier le parrain la marraine ny le pere aussy present ne scavent signer.</w:t>
      </w:r>
    </w:p>
    <w:p w14:paraId="3D88AABF" w14:textId="77777777" w:rsidR="00FE3B88" w:rsidRDefault="00FE3B88" w:rsidP="00FE3B88">
      <w:pPr>
        <w:jc w:val="both"/>
        <w:rPr>
          <w:sz w:val="24"/>
          <w:szCs w:val="24"/>
        </w:rPr>
      </w:pPr>
      <w:r w:rsidRPr="005756CA">
        <w:rPr>
          <w:sz w:val="24"/>
          <w:szCs w:val="24"/>
        </w:rPr>
        <w:t xml:space="preserve">Signatures : </w:t>
      </w:r>
      <w:r>
        <w:rPr>
          <w:sz w:val="24"/>
          <w:szCs w:val="24"/>
        </w:rPr>
        <w:t>C Damotte, N Guibert prestre.</w:t>
      </w:r>
    </w:p>
    <w:p w14:paraId="3F0B342F" w14:textId="77777777" w:rsidR="00FE3B88" w:rsidRDefault="00FE3B88" w:rsidP="002F58D3">
      <w:pPr>
        <w:jc w:val="both"/>
        <w:rPr>
          <w:sz w:val="24"/>
          <w:szCs w:val="24"/>
        </w:rPr>
      </w:pPr>
    </w:p>
    <w:p w14:paraId="2BDDBDE6" w14:textId="77777777" w:rsidR="00FE3B88" w:rsidRDefault="00B9427D" w:rsidP="002F58D3">
      <w:pPr>
        <w:jc w:val="both"/>
        <w:rPr>
          <w:sz w:val="24"/>
          <w:szCs w:val="24"/>
        </w:rPr>
      </w:pPr>
      <w:r>
        <w:rPr>
          <w:sz w:val="24"/>
          <w:szCs w:val="24"/>
        </w:rPr>
        <w:t>Ce jourd'huy dix neufviesme d'apvril an que dessus a esté baptisé par moy ptre vicaire à Aignay le Duc Pierre fils de Jean Claude Pa</w:t>
      </w:r>
      <w:r w:rsidR="006C080F">
        <w:rPr>
          <w:sz w:val="24"/>
          <w:szCs w:val="24"/>
        </w:rPr>
        <w:t>c</w:t>
      </w:r>
      <w:r>
        <w:rPr>
          <w:sz w:val="24"/>
          <w:szCs w:val="24"/>
        </w:rPr>
        <w:t>l</w:t>
      </w:r>
      <w:r w:rsidR="006C080F">
        <w:rPr>
          <w:sz w:val="24"/>
          <w:szCs w:val="24"/>
        </w:rPr>
        <w:t>o</w:t>
      </w:r>
      <w:r>
        <w:rPr>
          <w:sz w:val="24"/>
          <w:szCs w:val="24"/>
        </w:rPr>
        <w:t>t Me chapelier aud lieu et de Jeanne Carillon ses pere et mere né le mesme jour et de légitime mariage son parrain fust Pierre fils de Vincent Armedey boulanger aud Aignay sa marraine Pierrette fille de Charles de Maucourt aussy menuisier demeurant aud lieu la marraine ne signe enquist.</w:t>
      </w:r>
    </w:p>
    <w:p w14:paraId="74CAFDB0" w14:textId="77777777" w:rsidR="00B9427D" w:rsidRDefault="00B9427D" w:rsidP="002F58D3">
      <w:pPr>
        <w:jc w:val="both"/>
        <w:rPr>
          <w:sz w:val="24"/>
          <w:szCs w:val="24"/>
        </w:rPr>
      </w:pPr>
      <w:r>
        <w:rPr>
          <w:sz w:val="24"/>
          <w:szCs w:val="24"/>
        </w:rPr>
        <w:t>Signatures : Jean Claude Paclot, Pierre Armedey, Charpy ptre.</w:t>
      </w:r>
    </w:p>
    <w:p w14:paraId="2A7340AD" w14:textId="77777777" w:rsidR="000C47E0" w:rsidRDefault="000C47E0" w:rsidP="002F58D3">
      <w:pPr>
        <w:jc w:val="both"/>
        <w:rPr>
          <w:sz w:val="24"/>
          <w:szCs w:val="24"/>
        </w:rPr>
      </w:pPr>
    </w:p>
    <w:p w14:paraId="2284EA84" w14:textId="77777777" w:rsidR="00614817" w:rsidRDefault="001907B3" w:rsidP="002F58D3">
      <w:pPr>
        <w:jc w:val="both"/>
        <w:rPr>
          <w:sz w:val="24"/>
          <w:szCs w:val="24"/>
        </w:rPr>
      </w:pPr>
      <w:r>
        <w:rPr>
          <w:sz w:val="24"/>
          <w:szCs w:val="24"/>
        </w:rPr>
        <w:t xml:space="preserve">Ce jourd'huy vingt quatre du mois d'avril de l'année mil six cent quatre vingt quatre a esté inhumée par moy prestre soubsigné de la permission de monsieur le curé Jeanne Carillon femme de Jean Claude Paclot </w:t>
      </w:r>
      <w:r>
        <w:rPr>
          <w:sz w:val="24"/>
          <w:szCs w:val="24"/>
        </w:rPr>
        <w:lastRenderedPageBreak/>
        <w:t>dans le cimetiere d'Aignay et est morte le vingt trois et a donné les marques d'une bonne chretienne et ont signé.</w:t>
      </w:r>
    </w:p>
    <w:p w14:paraId="6025903C" w14:textId="77777777" w:rsidR="001907B3" w:rsidRDefault="001907B3" w:rsidP="001907B3">
      <w:pPr>
        <w:jc w:val="both"/>
        <w:rPr>
          <w:sz w:val="24"/>
          <w:szCs w:val="24"/>
        </w:rPr>
      </w:pPr>
      <w:r>
        <w:rPr>
          <w:sz w:val="24"/>
          <w:szCs w:val="24"/>
        </w:rPr>
        <w:t xml:space="preserve">Signatures : Jean Claude Paclot, C Damotte, B Laignelet, </w:t>
      </w:r>
      <w:r w:rsidR="00C004C2">
        <w:rPr>
          <w:sz w:val="24"/>
          <w:szCs w:val="24"/>
        </w:rPr>
        <w:t xml:space="preserve">N </w:t>
      </w:r>
      <w:r>
        <w:rPr>
          <w:sz w:val="24"/>
          <w:szCs w:val="24"/>
        </w:rPr>
        <w:t>Guibert p</w:t>
      </w:r>
      <w:r w:rsidR="00C004C2">
        <w:rPr>
          <w:sz w:val="24"/>
          <w:szCs w:val="24"/>
        </w:rPr>
        <w:t>res</w:t>
      </w:r>
      <w:r>
        <w:rPr>
          <w:sz w:val="24"/>
          <w:szCs w:val="24"/>
        </w:rPr>
        <w:t>tre.</w:t>
      </w:r>
    </w:p>
    <w:p w14:paraId="1C1B362D" w14:textId="77777777" w:rsidR="002A01E0" w:rsidRDefault="002A01E0" w:rsidP="002F58D3">
      <w:pPr>
        <w:jc w:val="both"/>
        <w:rPr>
          <w:sz w:val="24"/>
          <w:szCs w:val="24"/>
        </w:rPr>
      </w:pPr>
    </w:p>
    <w:p w14:paraId="5AFA10CC" w14:textId="77777777" w:rsidR="00C004C2" w:rsidRDefault="00243418" w:rsidP="002F58D3">
      <w:pPr>
        <w:jc w:val="both"/>
        <w:rPr>
          <w:sz w:val="24"/>
          <w:szCs w:val="24"/>
        </w:rPr>
      </w:pPr>
      <w:r>
        <w:rPr>
          <w:sz w:val="24"/>
          <w:szCs w:val="24"/>
        </w:rPr>
        <w:t xml:space="preserve">Ce jourd'huy vingt cinquiesme jour du mois d'apvril mil six cent quatre vingt quatre après toutes les formalités nécessaires en pareil cas requises canonicquement observées comme faut les trois publications de bans de mariage entre Estienne Jacquotet fils de (?) Jacquotet laboureur et métayer en la métairie de Brevon agé d'environ vingt huict ou vingt neuf ans </w:t>
      </w:r>
      <w:r w:rsidR="008713C4">
        <w:rPr>
          <w:sz w:val="24"/>
          <w:szCs w:val="24"/>
        </w:rPr>
        <w:t xml:space="preserve">et de Anne Petit fille de fust Fiacre Petit et de Nicolle Sauvageot </w:t>
      </w:r>
    </w:p>
    <w:p w14:paraId="466341A5" w14:textId="77777777" w:rsidR="00C004C2" w:rsidRDefault="00C004C2" w:rsidP="002F58D3">
      <w:pPr>
        <w:jc w:val="both"/>
        <w:rPr>
          <w:sz w:val="24"/>
          <w:szCs w:val="24"/>
        </w:rPr>
      </w:pPr>
    </w:p>
    <w:p w14:paraId="68DA211E" w14:textId="77777777" w:rsidR="008713C4" w:rsidRDefault="008713C4" w:rsidP="008713C4">
      <w:pPr>
        <w:jc w:val="both"/>
        <w:rPr>
          <w:b/>
          <w:sz w:val="24"/>
          <w:szCs w:val="24"/>
        </w:rPr>
      </w:pPr>
      <w:r w:rsidRPr="00584400">
        <w:rPr>
          <w:b/>
          <w:sz w:val="24"/>
          <w:szCs w:val="24"/>
        </w:rPr>
        <w:t xml:space="preserve">Page </w:t>
      </w:r>
      <w:r>
        <w:rPr>
          <w:b/>
          <w:sz w:val="24"/>
          <w:szCs w:val="24"/>
        </w:rPr>
        <w:t>3</w:t>
      </w:r>
      <w:r w:rsidR="000F2E68">
        <w:rPr>
          <w:b/>
          <w:sz w:val="24"/>
          <w:szCs w:val="24"/>
        </w:rPr>
        <w:t>66</w:t>
      </w:r>
      <w:r>
        <w:rPr>
          <w:b/>
          <w:sz w:val="24"/>
          <w:szCs w:val="24"/>
        </w:rPr>
        <w:t xml:space="preserve"> </w:t>
      </w:r>
      <w:r w:rsidRPr="00584400">
        <w:rPr>
          <w:b/>
          <w:sz w:val="24"/>
          <w:szCs w:val="24"/>
        </w:rPr>
        <w:t>des archives</w:t>
      </w:r>
      <w:r>
        <w:rPr>
          <w:b/>
          <w:sz w:val="24"/>
          <w:szCs w:val="24"/>
        </w:rPr>
        <w:t>.</w:t>
      </w:r>
    </w:p>
    <w:p w14:paraId="1335755C" w14:textId="77777777" w:rsidR="008713C4" w:rsidRDefault="008713C4" w:rsidP="002F58D3">
      <w:pPr>
        <w:jc w:val="both"/>
        <w:rPr>
          <w:sz w:val="24"/>
          <w:szCs w:val="24"/>
        </w:rPr>
      </w:pPr>
    </w:p>
    <w:p w14:paraId="04E40EC3" w14:textId="77777777" w:rsidR="008713C4" w:rsidRDefault="008F6E26" w:rsidP="002F58D3">
      <w:pPr>
        <w:jc w:val="both"/>
        <w:rPr>
          <w:sz w:val="24"/>
          <w:szCs w:val="24"/>
        </w:rPr>
      </w:pPr>
      <w:r>
        <w:rPr>
          <w:sz w:val="24"/>
          <w:szCs w:val="24"/>
        </w:rPr>
        <w:t xml:space="preserve">les fiancailles faictes en usage de l'eglise et mesme contract passé entre lesd parties (?) le soubsigné vicaire et de l'authorité de (?) Guibert ptre curé d'Aignay le Duc a receu de nouveau </w:t>
      </w:r>
      <w:r w:rsidR="00FD31A6">
        <w:rPr>
          <w:sz w:val="24"/>
          <w:szCs w:val="24"/>
        </w:rPr>
        <w:t xml:space="preserve">le consentement desd Estienne Jacquotet et de lad Anne Petit comme l'accomplissement de leurs promesses et ensuitte ay donné la bénédiction nuptiale estant tous les deux parroissiens dud Aignay faict sceans et en presence de Me Luc Rouhier huissier au bailliage de la Montagne et de Me Blaise Laignelet recteur d'escholle aud Aignay </w:t>
      </w:r>
      <w:r w:rsidR="006851BD">
        <w:rPr>
          <w:sz w:val="24"/>
          <w:szCs w:val="24"/>
        </w:rPr>
        <w:t>de Thomas de Maucourt et de Me Thomas Rousselet notaire royal aud Aignay tesmoings aussy soubsignés led Jacquotet ne signant enquis ny lad Petit (??) avec lesd parentz.</w:t>
      </w:r>
    </w:p>
    <w:p w14:paraId="3C16F521" w14:textId="77777777" w:rsidR="008713C4" w:rsidRDefault="006851BD" w:rsidP="002F58D3">
      <w:pPr>
        <w:jc w:val="both"/>
        <w:rPr>
          <w:sz w:val="24"/>
          <w:szCs w:val="24"/>
        </w:rPr>
      </w:pPr>
      <w:r>
        <w:rPr>
          <w:sz w:val="24"/>
          <w:szCs w:val="24"/>
        </w:rPr>
        <w:t>Signatures : B Laignelet, T Maucourt, Rousselet, Rouhier, Charpy prestre.</w:t>
      </w:r>
    </w:p>
    <w:p w14:paraId="57C6C5DC" w14:textId="77777777" w:rsidR="006851BD" w:rsidRDefault="006851BD" w:rsidP="002F58D3">
      <w:pPr>
        <w:jc w:val="both"/>
        <w:rPr>
          <w:sz w:val="24"/>
          <w:szCs w:val="24"/>
        </w:rPr>
      </w:pPr>
    </w:p>
    <w:p w14:paraId="7FA15EB6" w14:textId="77777777" w:rsidR="006851BD" w:rsidRDefault="00D909D2" w:rsidP="002F58D3">
      <w:pPr>
        <w:jc w:val="both"/>
        <w:rPr>
          <w:sz w:val="24"/>
          <w:szCs w:val="24"/>
        </w:rPr>
      </w:pPr>
      <w:r>
        <w:rPr>
          <w:sz w:val="24"/>
          <w:szCs w:val="24"/>
        </w:rPr>
        <w:t>Ce vingt septiesme avril mil six cent quatre vingt quatre a esté inhumé par moy prestre soubsigné dans le cymetiere d'Aignay par permission de monsieur le curé Pierre Paclot agé d'environ neuf ou dix jours et mort le vingt six fils de Jean Claude Paclot Me Chapelier demeurant à Aignay le Duc et de Jeanne Carillon ses pere et mere présence desd soubsignés.</w:t>
      </w:r>
    </w:p>
    <w:p w14:paraId="6CBB6B7E" w14:textId="77777777" w:rsidR="00D909D2" w:rsidRDefault="00D909D2" w:rsidP="00D909D2">
      <w:pPr>
        <w:jc w:val="both"/>
        <w:rPr>
          <w:sz w:val="24"/>
          <w:szCs w:val="24"/>
        </w:rPr>
      </w:pPr>
      <w:r w:rsidRPr="005756CA">
        <w:rPr>
          <w:sz w:val="24"/>
          <w:szCs w:val="24"/>
        </w:rPr>
        <w:t xml:space="preserve">Signatures : </w:t>
      </w:r>
      <w:r>
        <w:rPr>
          <w:sz w:val="24"/>
          <w:szCs w:val="24"/>
        </w:rPr>
        <w:t>B Laignelet, C Damotte, N Guibert.</w:t>
      </w:r>
    </w:p>
    <w:p w14:paraId="6D17B8E2" w14:textId="77777777" w:rsidR="00D909D2" w:rsidRDefault="00D909D2" w:rsidP="002F58D3">
      <w:pPr>
        <w:jc w:val="both"/>
        <w:rPr>
          <w:sz w:val="24"/>
          <w:szCs w:val="24"/>
        </w:rPr>
      </w:pPr>
    </w:p>
    <w:p w14:paraId="421C9689" w14:textId="77777777" w:rsidR="00D909D2" w:rsidRDefault="00C60E22" w:rsidP="002F58D3">
      <w:pPr>
        <w:jc w:val="both"/>
        <w:rPr>
          <w:sz w:val="24"/>
          <w:szCs w:val="24"/>
        </w:rPr>
      </w:pPr>
      <w:r>
        <w:rPr>
          <w:sz w:val="24"/>
          <w:szCs w:val="24"/>
        </w:rPr>
        <w:t>Ce jourd'huy premier jour de ma</w:t>
      </w:r>
      <w:r w:rsidR="005D4321">
        <w:rPr>
          <w:sz w:val="24"/>
          <w:szCs w:val="24"/>
        </w:rPr>
        <w:t xml:space="preserve">y </w:t>
      </w:r>
      <w:r>
        <w:rPr>
          <w:sz w:val="24"/>
          <w:szCs w:val="24"/>
        </w:rPr>
        <w:t>de l'année mil six cent quatre vingt quatre a esté baptisé Jacob fils de Daniel Rouleau et de Nicolle Jacquenay ses pere et mere par moy prestre soussigné de la permission de Mr le curé sur les fonds de l'</w:t>
      </w:r>
      <w:r w:rsidR="00C403C5">
        <w:rPr>
          <w:sz w:val="24"/>
          <w:szCs w:val="24"/>
        </w:rPr>
        <w:t>eglise</w:t>
      </w:r>
      <w:r>
        <w:rPr>
          <w:sz w:val="24"/>
          <w:szCs w:val="24"/>
        </w:rPr>
        <w:t xml:space="preserve"> d'Aignay le Duc a esté parrain Jacob Jacquin fils de Louis Jacquin marchand tixier et marraine Catherine Galimardet fille de Pierre Galimardet bourgeois ledit enfant né le meme jour de légitime mariage le parrain et la marraine </w:t>
      </w:r>
      <w:r w:rsidR="00EF0DFC">
        <w:rPr>
          <w:sz w:val="24"/>
          <w:szCs w:val="24"/>
        </w:rPr>
        <w:t>scavent signer le pere absent.</w:t>
      </w:r>
    </w:p>
    <w:p w14:paraId="5DC7D6EA" w14:textId="77777777" w:rsidR="00EF0DFC" w:rsidRDefault="00EF0DFC" w:rsidP="002F58D3">
      <w:pPr>
        <w:jc w:val="both"/>
        <w:rPr>
          <w:sz w:val="24"/>
          <w:szCs w:val="24"/>
        </w:rPr>
      </w:pPr>
      <w:r>
        <w:rPr>
          <w:sz w:val="24"/>
          <w:szCs w:val="24"/>
        </w:rPr>
        <w:t>Signatures : J Jacquin, C Gallimardet, N Guibert prestre.</w:t>
      </w:r>
    </w:p>
    <w:p w14:paraId="568CC458" w14:textId="77777777" w:rsidR="00EF0DFC" w:rsidRDefault="00EF0DFC" w:rsidP="002F58D3">
      <w:pPr>
        <w:jc w:val="both"/>
        <w:rPr>
          <w:sz w:val="24"/>
          <w:szCs w:val="24"/>
        </w:rPr>
      </w:pPr>
    </w:p>
    <w:p w14:paraId="71554F0A" w14:textId="77777777" w:rsidR="00EF0DFC" w:rsidRDefault="000A214F" w:rsidP="002F58D3">
      <w:pPr>
        <w:jc w:val="both"/>
        <w:rPr>
          <w:sz w:val="24"/>
          <w:szCs w:val="24"/>
        </w:rPr>
      </w:pPr>
      <w:r>
        <w:rPr>
          <w:sz w:val="24"/>
          <w:szCs w:val="24"/>
        </w:rPr>
        <w:t>Ce jourd'huy d</w:t>
      </w:r>
      <w:r w:rsidR="003E187E">
        <w:rPr>
          <w:sz w:val="24"/>
          <w:szCs w:val="24"/>
        </w:rPr>
        <w:t>eux</w:t>
      </w:r>
      <w:r>
        <w:rPr>
          <w:sz w:val="24"/>
          <w:szCs w:val="24"/>
        </w:rPr>
        <w:t xml:space="preserve">iesme du mois de may de l'année mil six cent quatre vingt quatre a esté inhumée par moy prestre soussigné de la permission de monsieur le curé dans le cymetiere d'Aignay le Duc Marie Salandrier aagée d'environ quatre vingt ans veufve </w:t>
      </w:r>
      <w:r w:rsidR="003E187E">
        <w:rPr>
          <w:sz w:val="24"/>
          <w:szCs w:val="24"/>
        </w:rPr>
        <w:t>de Claude Hemerie laquelle mourut le premier du meme mois ont assisté au convoy Benigne Hemerie fils et Jean Lainé son gendre lesquels ont desclaré ne scavoir signer et furent aussy presens les soussignés.</w:t>
      </w:r>
    </w:p>
    <w:p w14:paraId="70C62220" w14:textId="77777777" w:rsidR="003E187E" w:rsidRDefault="003E187E" w:rsidP="003E187E">
      <w:pPr>
        <w:jc w:val="both"/>
        <w:rPr>
          <w:sz w:val="24"/>
          <w:szCs w:val="24"/>
        </w:rPr>
      </w:pPr>
      <w:r w:rsidRPr="005756CA">
        <w:rPr>
          <w:sz w:val="24"/>
          <w:szCs w:val="24"/>
        </w:rPr>
        <w:t xml:space="preserve">Signatures : </w:t>
      </w:r>
      <w:r>
        <w:rPr>
          <w:sz w:val="24"/>
          <w:szCs w:val="24"/>
        </w:rPr>
        <w:t>B Laignelet, C Damotte, N Guibert.</w:t>
      </w:r>
    </w:p>
    <w:p w14:paraId="7C180A40" w14:textId="77777777" w:rsidR="003E187E" w:rsidRDefault="003E187E" w:rsidP="002F58D3">
      <w:pPr>
        <w:jc w:val="both"/>
        <w:rPr>
          <w:sz w:val="24"/>
          <w:szCs w:val="24"/>
        </w:rPr>
      </w:pPr>
    </w:p>
    <w:p w14:paraId="414E375B" w14:textId="77777777" w:rsidR="003E187E" w:rsidRDefault="003E187E" w:rsidP="003E187E">
      <w:pPr>
        <w:jc w:val="both"/>
        <w:rPr>
          <w:b/>
          <w:sz w:val="24"/>
          <w:szCs w:val="24"/>
        </w:rPr>
      </w:pPr>
      <w:r w:rsidRPr="00584400">
        <w:rPr>
          <w:b/>
          <w:sz w:val="24"/>
          <w:szCs w:val="24"/>
        </w:rPr>
        <w:t xml:space="preserve">Page </w:t>
      </w:r>
      <w:r>
        <w:rPr>
          <w:b/>
          <w:sz w:val="24"/>
          <w:szCs w:val="24"/>
        </w:rPr>
        <w:t>36</w:t>
      </w:r>
      <w:r w:rsidR="000F2E68">
        <w:rPr>
          <w:b/>
          <w:sz w:val="24"/>
          <w:szCs w:val="24"/>
        </w:rPr>
        <w:t>7</w:t>
      </w:r>
      <w:r>
        <w:rPr>
          <w:b/>
          <w:sz w:val="24"/>
          <w:szCs w:val="24"/>
        </w:rPr>
        <w:t xml:space="preserve"> </w:t>
      </w:r>
      <w:r w:rsidRPr="00584400">
        <w:rPr>
          <w:b/>
          <w:sz w:val="24"/>
          <w:szCs w:val="24"/>
        </w:rPr>
        <w:t>des archives</w:t>
      </w:r>
      <w:r>
        <w:rPr>
          <w:b/>
          <w:sz w:val="24"/>
          <w:szCs w:val="24"/>
        </w:rPr>
        <w:t>.</w:t>
      </w:r>
    </w:p>
    <w:p w14:paraId="70AE6C82" w14:textId="77777777" w:rsidR="003E187E" w:rsidRDefault="003E187E" w:rsidP="002F58D3">
      <w:pPr>
        <w:jc w:val="both"/>
        <w:rPr>
          <w:sz w:val="24"/>
          <w:szCs w:val="24"/>
        </w:rPr>
      </w:pPr>
    </w:p>
    <w:p w14:paraId="6E8597E2" w14:textId="77777777" w:rsidR="008713C4" w:rsidRDefault="003B65C8" w:rsidP="002F58D3">
      <w:pPr>
        <w:jc w:val="both"/>
        <w:rPr>
          <w:sz w:val="24"/>
          <w:szCs w:val="24"/>
        </w:rPr>
      </w:pPr>
      <w:r>
        <w:rPr>
          <w:sz w:val="24"/>
          <w:szCs w:val="24"/>
        </w:rPr>
        <w:t>Le deuxiesme jour du mois de may a esté inhumée par moy prestre soussigné de la permission de monsieur le curé dans le cymetiere d'Aignay Jeanne Bossu aagée d'environ soixante et douze ans femme de Noel Laignelet laboureur la susditte est morte le premier du meme mois ont assisté au convoy Noel Laignelet son mari Pierre et Martin Laignelet ses fils lesquels ont déclaré ne scavoir signer ont esté aussi presents au dit convoy les soussignés.</w:t>
      </w:r>
    </w:p>
    <w:p w14:paraId="16209F3B" w14:textId="77777777" w:rsidR="003B65C8" w:rsidRDefault="003B65C8" w:rsidP="002F58D3">
      <w:pPr>
        <w:jc w:val="both"/>
        <w:rPr>
          <w:sz w:val="24"/>
          <w:szCs w:val="24"/>
        </w:rPr>
      </w:pPr>
      <w:r>
        <w:rPr>
          <w:sz w:val="24"/>
          <w:szCs w:val="24"/>
        </w:rPr>
        <w:t xml:space="preserve">Signatures : </w:t>
      </w:r>
      <w:r w:rsidR="00B65FF0">
        <w:rPr>
          <w:sz w:val="24"/>
          <w:szCs w:val="24"/>
        </w:rPr>
        <w:t>C Damotte, N Guibert prestre.</w:t>
      </w:r>
    </w:p>
    <w:p w14:paraId="7C896416" w14:textId="77777777" w:rsidR="00B65FF0" w:rsidRDefault="00B65FF0" w:rsidP="002F58D3">
      <w:pPr>
        <w:jc w:val="both"/>
        <w:rPr>
          <w:sz w:val="24"/>
          <w:szCs w:val="24"/>
        </w:rPr>
      </w:pPr>
    </w:p>
    <w:p w14:paraId="3DD18F09" w14:textId="77777777" w:rsidR="00B65FF0" w:rsidRDefault="00985756" w:rsidP="002F58D3">
      <w:pPr>
        <w:jc w:val="both"/>
        <w:rPr>
          <w:sz w:val="24"/>
          <w:szCs w:val="24"/>
        </w:rPr>
      </w:pPr>
      <w:r>
        <w:rPr>
          <w:sz w:val="24"/>
          <w:szCs w:val="24"/>
        </w:rPr>
        <w:t>Ce jourd'huy quatriesme des mois et an que dessus a esté inhumé au cymetiere de l'</w:t>
      </w:r>
      <w:r w:rsidR="00C403C5">
        <w:rPr>
          <w:sz w:val="24"/>
          <w:szCs w:val="24"/>
        </w:rPr>
        <w:t>eglise</w:t>
      </w:r>
      <w:r>
        <w:rPr>
          <w:sz w:val="24"/>
          <w:szCs w:val="24"/>
        </w:rPr>
        <w:t xml:space="preserve"> d'Aignay le Duc par moy ptre vicaire aud lieu Bertholomine Porteret veufve de Daniel Raoul agée d'environ soixante et douze ans et munie des sacrementz de l'</w:t>
      </w:r>
      <w:r w:rsidR="00C403C5">
        <w:rPr>
          <w:sz w:val="24"/>
          <w:szCs w:val="24"/>
        </w:rPr>
        <w:t>eglise</w:t>
      </w:r>
      <w:r>
        <w:rPr>
          <w:sz w:val="24"/>
          <w:szCs w:val="24"/>
        </w:rPr>
        <w:t xml:space="preserve"> et ce en presence des tesmoings avec moy soubsignés.</w:t>
      </w:r>
    </w:p>
    <w:p w14:paraId="2B692D9A" w14:textId="77777777" w:rsidR="00985756" w:rsidRDefault="00985756" w:rsidP="00985756">
      <w:pPr>
        <w:jc w:val="both"/>
        <w:rPr>
          <w:sz w:val="24"/>
          <w:szCs w:val="24"/>
        </w:rPr>
      </w:pPr>
      <w:r w:rsidRPr="005756CA">
        <w:rPr>
          <w:sz w:val="24"/>
          <w:szCs w:val="24"/>
        </w:rPr>
        <w:t xml:space="preserve">Signatures : </w:t>
      </w:r>
      <w:r>
        <w:rPr>
          <w:sz w:val="24"/>
          <w:szCs w:val="24"/>
        </w:rPr>
        <w:t xml:space="preserve">B Laignelet, C Damotte, </w:t>
      </w:r>
      <w:r w:rsidR="00606104">
        <w:rPr>
          <w:sz w:val="24"/>
          <w:szCs w:val="24"/>
        </w:rPr>
        <w:t>Charpy prestre</w:t>
      </w:r>
      <w:r>
        <w:rPr>
          <w:sz w:val="24"/>
          <w:szCs w:val="24"/>
        </w:rPr>
        <w:t>.</w:t>
      </w:r>
    </w:p>
    <w:p w14:paraId="7D0744E8" w14:textId="77777777" w:rsidR="00985756" w:rsidRDefault="00985756" w:rsidP="002F58D3">
      <w:pPr>
        <w:jc w:val="both"/>
        <w:rPr>
          <w:sz w:val="24"/>
          <w:szCs w:val="24"/>
        </w:rPr>
      </w:pPr>
    </w:p>
    <w:p w14:paraId="1AEB81ED" w14:textId="77777777" w:rsidR="00985756" w:rsidRDefault="00606104" w:rsidP="002F58D3">
      <w:pPr>
        <w:jc w:val="both"/>
        <w:rPr>
          <w:sz w:val="24"/>
          <w:szCs w:val="24"/>
        </w:rPr>
      </w:pPr>
      <w:r>
        <w:rPr>
          <w:sz w:val="24"/>
          <w:szCs w:val="24"/>
        </w:rPr>
        <w:t>Ce jourd'huy cinquiesme may an susd a esté inhumé au cymetiere de l'</w:t>
      </w:r>
      <w:r w:rsidR="00C403C5">
        <w:rPr>
          <w:sz w:val="24"/>
          <w:szCs w:val="24"/>
        </w:rPr>
        <w:t>eglise</w:t>
      </w:r>
      <w:r>
        <w:rPr>
          <w:sz w:val="24"/>
          <w:szCs w:val="24"/>
        </w:rPr>
        <w:t xml:space="preserve"> d'Aignay Pierre Laignelet agé seulement de huict ans.</w:t>
      </w:r>
    </w:p>
    <w:p w14:paraId="57E42E7F" w14:textId="77777777" w:rsidR="00606104" w:rsidRDefault="00606104" w:rsidP="00606104">
      <w:pPr>
        <w:jc w:val="both"/>
        <w:rPr>
          <w:sz w:val="24"/>
          <w:szCs w:val="24"/>
        </w:rPr>
      </w:pPr>
      <w:r w:rsidRPr="005756CA">
        <w:rPr>
          <w:sz w:val="24"/>
          <w:szCs w:val="24"/>
        </w:rPr>
        <w:t xml:space="preserve">Signatures : </w:t>
      </w:r>
      <w:r>
        <w:rPr>
          <w:sz w:val="24"/>
          <w:szCs w:val="24"/>
        </w:rPr>
        <w:t>Charpy prestre.</w:t>
      </w:r>
    </w:p>
    <w:p w14:paraId="67D8B053" w14:textId="77777777" w:rsidR="00606104" w:rsidRDefault="00606104" w:rsidP="002F58D3">
      <w:pPr>
        <w:jc w:val="both"/>
        <w:rPr>
          <w:sz w:val="24"/>
          <w:szCs w:val="24"/>
        </w:rPr>
      </w:pPr>
    </w:p>
    <w:p w14:paraId="7EF15975" w14:textId="77777777" w:rsidR="00606104" w:rsidRDefault="00793832" w:rsidP="002F58D3">
      <w:pPr>
        <w:jc w:val="both"/>
        <w:rPr>
          <w:sz w:val="24"/>
          <w:szCs w:val="24"/>
        </w:rPr>
      </w:pPr>
      <w:r>
        <w:rPr>
          <w:sz w:val="24"/>
          <w:szCs w:val="24"/>
        </w:rPr>
        <w:t>Ce jourd'huy quat</w:t>
      </w:r>
      <w:r w:rsidR="00D5447C">
        <w:rPr>
          <w:sz w:val="24"/>
          <w:szCs w:val="24"/>
        </w:rPr>
        <w:t>o</w:t>
      </w:r>
      <w:r>
        <w:rPr>
          <w:sz w:val="24"/>
          <w:szCs w:val="24"/>
        </w:rPr>
        <w:t>r</w:t>
      </w:r>
      <w:r w:rsidR="00D5447C">
        <w:rPr>
          <w:sz w:val="24"/>
          <w:szCs w:val="24"/>
        </w:rPr>
        <w:t>z</w:t>
      </w:r>
      <w:r>
        <w:rPr>
          <w:sz w:val="24"/>
          <w:szCs w:val="24"/>
        </w:rPr>
        <w:t xml:space="preserve">iesme may a esté baptisé </w:t>
      </w:r>
      <w:r w:rsidR="004E5B4A">
        <w:rPr>
          <w:sz w:val="24"/>
          <w:szCs w:val="24"/>
        </w:rPr>
        <w:t>par moy prestre soussigné de la permission de monsieur le curé sur les fonds de l'</w:t>
      </w:r>
      <w:r w:rsidR="00C403C5">
        <w:rPr>
          <w:sz w:val="24"/>
          <w:szCs w:val="24"/>
        </w:rPr>
        <w:t>eglise</w:t>
      </w:r>
      <w:r w:rsidR="004E5B4A">
        <w:rPr>
          <w:sz w:val="24"/>
          <w:szCs w:val="24"/>
        </w:rPr>
        <w:t xml:space="preserve"> </w:t>
      </w:r>
      <w:r w:rsidR="00985E84">
        <w:rPr>
          <w:sz w:val="24"/>
          <w:szCs w:val="24"/>
        </w:rPr>
        <w:t>d'Aignay Jean fils de Jean Petit et de Michelette Reuchet ses pere et mere né le meme jour de légitime mariage le parrain a esté Jean Rigogne la marraine Bonaventure Roidot laquelle a déclaré ne scavoir signer et ont esté présents les soussignés.</w:t>
      </w:r>
    </w:p>
    <w:p w14:paraId="0C01E0A2" w14:textId="77777777" w:rsidR="00A94EE0" w:rsidRDefault="00A94EE0" w:rsidP="00A94EE0">
      <w:pPr>
        <w:jc w:val="both"/>
        <w:rPr>
          <w:sz w:val="24"/>
          <w:szCs w:val="24"/>
        </w:rPr>
      </w:pPr>
      <w:r>
        <w:rPr>
          <w:sz w:val="24"/>
          <w:szCs w:val="24"/>
        </w:rPr>
        <w:t>Signatures : J Rigongne, Jean Petit, N Guibert prestre.</w:t>
      </w:r>
    </w:p>
    <w:p w14:paraId="3F135588" w14:textId="77777777" w:rsidR="00985E84" w:rsidRDefault="00985E84" w:rsidP="002F58D3">
      <w:pPr>
        <w:jc w:val="both"/>
        <w:rPr>
          <w:sz w:val="24"/>
          <w:szCs w:val="24"/>
        </w:rPr>
      </w:pPr>
    </w:p>
    <w:p w14:paraId="63C52276" w14:textId="77777777" w:rsidR="00606104" w:rsidRDefault="00F95119" w:rsidP="002F58D3">
      <w:pPr>
        <w:jc w:val="both"/>
        <w:rPr>
          <w:sz w:val="24"/>
          <w:szCs w:val="24"/>
        </w:rPr>
      </w:pPr>
      <w:r>
        <w:rPr>
          <w:sz w:val="24"/>
          <w:szCs w:val="24"/>
        </w:rPr>
        <w:t>Ce jourd'huy dix huictiesme du mois de may a esté inhumé par moy prestre soussigné de la permission de monsieur le curé dans le cymetiere d'Aignay Bertholomine le Sage fille de feüe Germain le Sage et Guillemette Mathieu ses pere et mere et est morte en bonne chrestienne le dix sept aagée d'environ quarante ans et ont assisté à l'enterrement les soussignés.</w:t>
      </w:r>
    </w:p>
    <w:p w14:paraId="1CC803D4" w14:textId="77777777" w:rsidR="00444BDE" w:rsidRDefault="00444BDE" w:rsidP="00444BDE">
      <w:pPr>
        <w:jc w:val="both"/>
        <w:rPr>
          <w:sz w:val="24"/>
          <w:szCs w:val="24"/>
        </w:rPr>
      </w:pPr>
      <w:r w:rsidRPr="005756CA">
        <w:rPr>
          <w:sz w:val="24"/>
          <w:szCs w:val="24"/>
        </w:rPr>
        <w:t xml:space="preserve">Signatures : </w:t>
      </w:r>
      <w:r>
        <w:rPr>
          <w:sz w:val="24"/>
          <w:szCs w:val="24"/>
        </w:rPr>
        <w:t>B Laignelet, C Damotte, T Gallimardet, N Guibert prestre.</w:t>
      </w:r>
    </w:p>
    <w:p w14:paraId="40479244" w14:textId="77777777" w:rsidR="00444BDE" w:rsidRDefault="00444BDE" w:rsidP="002F58D3">
      <w:pPr>
        <w:jc w:val="both"/>
        <w:rPr>
          <w:sz w:val="24"/>
          <w:szCs w:val="24"/>
        </w:rPr>
      </w:pPr>
    </w:p>
    <w:p w14:paraId="14C301AA" w14:textId="77777777" w:rsidR="00606104" w:rsidRDefault="007E619E" w:rsidP="002F58D3">
      <w:pPr>
        <w:jc w:val="both"/>
        <w:rPr>
          <w:sz w:val="24"/>
          <w:szCs w:val="24"/>
        </w:rPr>
      </w:pPr>
      <w:r>
        <w:rPr>
          <w:sz w:val="24"/>
          <w:szCs w:val="24"/>
        </w:rPr>
        <w:t xml:space="preserve">Ce </w:t>
      </w:r>
      <w:r w:rsidR="00250317">
        <w:rPr>
          <w:sz w:val="24"/>
          <w:szCs w:val="24"/>
        </w:rPr>
        <w:t>vingt</w:t>
      </w:r>
      <w:r>
        <w:rPr>
          <w:sz w:val="24"/>
          <w:szCs w:val="24"/>
        </w:rPr>
        <w:t xml:space="preserve">iesme may de la sus ditte année a esté inhumée dans le cymetiere d'Aignay le Duc par moy prestre soussigné de la permission de monsieur le curé Jeanne </w:t>
      </w:r>
      <w:r w:rsidR="00250317">
        <w:rPr>
          <w:sz w:val="24"/>
          <w:szCs w:val="24"/>
        </w:rPr>
        <w:t xml:space="preserve">(Malnoury) veufve de Claude Simoneau icelle agée de quatre vingt trois ans laquelle est morte le dix neuf </w:t>
      </w:r>
    </w:p>
    <w:p w14:paraId="18238AC3" w14:textId="77777777" w:rsidR="008713C4" w:rsidRDefault="008713C4" w:rsidP="002F58D3">
      <w:pPr>
        <w:jc w:val="both"/>
        <w:rPr>
          <w:sz w:val="24"/>
          <w:szCs w:val="24"/>
        </w:rPr>
      </w:pPr>
    </w:p>
    <w:p w14:paraId="268F1091" w14:textId="77777777" w:rsidR="00255533" w:rsidRDefault="00255533" w:rsidP="00255533">
      <w:pPr>
        <w:jc w:val="both"/>
        <w:rPr>
          <w:b/>
          <w:sz w:val="24"/>
          <w:szCs w:val="24"/>
        </w:rPr>
      </w:pPr>
      <w:r w:rsidRPr="00584400">
        <w:rPr>
          <w:b/>
          <w:sz w:val="24"/>
          <w:szCs w:val="24"/>
        </w:rPr>
        <w:t xml:space="preserve">Page </w:t>
      </w:r>
      <w:r>
        <w:rPr>
          <w:b/>
          <w:sz w:val="24"/>
          <w:szCs w:val="24"/>
        </w:rPr>
        <w:t>36</w:t>
      </w:r>
      <w:r w:rsidR="000F2E68">
        <w:rPr>
          <w:b/>
          <w:sz w:val="24"/>
          <w:szCs w:val="24"/>
        </w:rPr>
        <w:t>8</w:t>
      </w:r>
      <w:r>
        <w:rPr>
          <w:b/>
          <w:sz w:val="24"/>
          <w:szCs w:val="24"/>
        </w:rPr>
        <w:t xml:space="preserve"> </w:t>
      </w:r>
      <w:r w:rsidRPr="00584400">
        <w:rPr>
          <w:b/>
          <w:sz w:val="24"/>
          <w:szCs w:val="24"/>
        </w:rPr>
        <w:t>des archives</w:t>
      </w:r>
      <w:r>
        <w:rPr>
          <w:b/>
          <w:sz w:val="24"/>
          <w:szCs w:val="24"/>
        </w:rPr>
        <w:t>.</w:t>
      </w:r>
    </w:p>
    <w:p w14:paraId="597B4737" w14:textId="77777777" w:rsidR="00C004C2" w:rsidRDefault="00C004C2" w:rsidP="002F58D3">
      <w:pPr>
        <w:jc w:val="both"/>
        <w:rPr>
          <w:sz w:val="24"/>
          <w:szCs w:val="24"/>
        </w:rPr>
      </w:pPr>
    </w:p>
    <w:p w14:paraId="69680030" w14:textId="77777777" w:rsidR="00255533" w:rsidRDefault="00517484" w:rsidP="002F58D3">
      <w:pPr>
        <w:jc w:val="both"/>
        <w:rPr>
          <w:sz w:val="24"/>
          <w:szCs w:val="24"/>
        </w:rPr>
      </w:pPr>
      <w:r>
        <w:rPr>
          <w:sz w:val="24"/>
          <w:szCs w:val="24"/>
        </w:rPr>
        <w:t>en bonne chretienne l'enterrement de laquelle ont assisté son nepveu Claude (Malnoury) et les autres soussignés.</w:t>
      </w:r>
    </w:p>
    <w:p w14:paraId="55DC3144" w14:textId="77777777" w:rsidR="0000221A" w:rsidRDefault="0000221A" w:rsidP="0000221A">
      <w:pPr>
        <w:jc w:val="both"/>
        <w:rPr>
          <w:sz w:val="24"/>
          <w:szCs w:val="24"/>
        </w:rPr>
      </w:pPr>
      <w:r w:rsidRPr="005756CA">
        <w:rPr>
          <w:sz w:val="24"/>
          <w:szCs w:val="24"/>
        </w:rPr>
        <w:t xml:space="preserve">Signatures : </w:t>
      </w:r>
      <w:r>
        <w:rPr>
          <w:sz w:val="24"/>
          <w:szCs w:val="24"/>
        </w:rPr>
        <w:t>B Laignelet, C Damotte, C Malnoury, N Guibert prestre.</w:t>
      </w:r>
    </w:p>
    <w:p w14:paraId="7B5AD2E5" w14:textId="77777777" w:rsidR="00517484" w:rsidRDefault="00517484" w:rsidP="002F58D3">
      <w:pPr>
        <w:jc w:val="both"/>
        <w:rPr>
          <w:sz w:val="24"/>
          <w:szCs w:val="24"/>
        </w:rPr>
      </w:pPr>
    </w:p>
    <w:p w14:paraId="6659892F" w14:textId="77777777" w:rsidR="00255533" w:rsidRDefault="0096490D" w:rsidP="002F58D3">
      <w:pPr>
        <w:jc w:val="both"/>
        <w:rPr>
          <w:sz w:val="24"/>
          <w:szCs w:val="24"/>
        </w:rPr>
      </w:pPr>
      <w:r>
        <w:rPr>
          <w:sz w:val="24"/>
          <w:szCs w:val="24"/>
        </w:rPr>
        <w:t>Le meme jour fut inhumeé</w:t>
      </w:r>
      <w:r w:rsidR="0058457D">
        <w:rPr>
          <w:sz w:val="24"/>
          <w:szCs w:val="24"/>
        </w:rPr>
        <w:t xml:space="preserve"> </w:t>
      </w:r>
      <w:r>
        <w:rPr>
          <w:sz w:val="24"/>
          <w:szCs w:val="24"/>
        </w:rPr>
        <w:t xml:space="preserve">dans le cymetiere d'Aignay le Duc par moy prestre soussigné de la permission de monsieur le curé Michelette Delorme femme de Sebastien </w:t>
      </w:r>
      <w:r w:rsidR="0058457D">
        <w:rPr>
          <w:sz w:val="24"/>
          <w:szCs w:val="24"/>
        </w:rPr>
        <w:t>Cretophle qui est morte le meme jour en bonne chretienne aagée de cinquante ans à l'enterrement de laquelle a assisté son mary lequel ne scait signer et les autres soussignés.</w:t>
      </w:r>
    </w:p>
    <w:p w14:paraId="13F0C2CB" w14:textId="77777777" w:rsidR="0058457D" w:rsidRDefault="0058457D" w:rsidP="0058457D">
      <w:pPr>
        <w:jc w:val="both"/>
        <w:rPr>
          <w:sz w:val="24"/>
          <w:szCs w:val="24"/>
        </w:rPr>
      </w:pPr>
      <w:r w:rsidRPr="005756CA">
        <w:rPr>
          <w:sz w:val="24"/>
          <w:szCs w:val="24"/>
        </w:rPr>
        <w:t xml:space="preserve">Signatures : </w:t>
      </w:r>
      <w:r>
        <w:rPr>
          <w:sz w:val="24"/>
          <w:szCs w:val="24"/>
        </w:rPr>
        <w:t>B Laignelet, C Damotte, N Guibert prestre.</w:t>
      </w:r>
    </w:p>
    <w:p w14:paraId="166D9CBF" w14:textId="77777777" w:rsidR="0058457D" w:rsidRDefault="0058457D" w:rsidP="002F58D3">
      <w:pPr>
        <w:jc w:val="both"/>
        <w:rPr>
          <w:sz w:val="24"/>
          <w:szCs w:val="24"/>
        </w:rPr>
      </w:pPr>
    </w:p>
    <w:p w14:paraId="06230B4E" w14:textId="77777777" w:rsidR="00255533" w:rsidRDefault="0058457D" w:rsidP="002F58D3">
      <w:pPr>
        <w:jc w:val="both"/>
        <w:rPr>
          <w:sz w:val="24"/>
          <w:szCs w:val="24"/>
        </w:rPr>
      </w:pPr>
      <w:r>
        <w:rPr>
          <w:sz w:val="24"/>
          <w:szCs w:val="24"/>
        </w:rPr>
        <w:t xml:space="preserve">Le </w:t>
      </w:r>
      <w:r w:rsidR="007071A1">
        <w:rPr>
          <w:sz w:val="24"/>
          <w:szCs w:val="24"/>
        </w:rPr>
        <w:t xml:space="preserve">vingt six </w:t>
      </w:r>
      <w:r>
        <w:rPr>
          <w:sz w:val="24"/>
          <w:szCs w:val="24"/>
        </w:rPr>
        <w:t xml:space="preserve">du meme mois fut inhumé dans le cymetiere d'Aignay par moy prestre soussigné de la permission de monsieur le curé Jean Simoneau fils de Daniel Simoneau et de Reine Billard ses pere et mere lequel mourut le vingt cinq </w:t>
      </w:r>
      <w:r w:rsidR="007071A1">
        <w:rPr>
          <w:sz w:val="24"/>
          <w:szCs w:val="24"/>
        </w:rPr>
        <w:t>aagé de sept ans a l'enterrement duquel a assisté son pere soussigné et les autres soussignés.</w:t>
      </w:r>
    </w:p>
    <w:p w14:paraId="0975607E" w14:textId="77777777" w:rsidR="007071A1" w:rsidRDefault="007071A1" w:rsidP="007071A1">
      <w:pPr>
        <w:jc w:val="both"/>
        <w:rPr>
          <w:sz w:val="24"/>
          <w:szCs w:val="24"/>
        </w:rPr>
      </w:pPr>
      <w:r w:rsidRPr="005756CA">
        <w:rPr>
          <w:sz w:val="24"/>
          <w:szCs w:val="24"/>
        </w:rPr>
        <w:t xml:space="preserve">Signatures : </w:t>
      </w:r>
      <w:r>
        <w:rPr>
          <w:sz w:val="24"/>
          <w:szCs w:val="24"/>
        </w:rPr>
        <w:t>B Laignelet, C Damotte, N Guibert prestre.</w:t>
      </w:r>
    </w:p>
    <w:p w14:paraId="77037B3E" w14:textId="77777777" w:rsidR="007071A1" w:rsidRDefault="007071A1" w:rsidP="002F58D3">
      <w:pPr>
        <w:jc w:val="both"/>
        <w:rPr>
          <w:sz w:val="24"/>
          <w:szCs w:val="24"/>
        </w:rPr>
      </w:pPr>
    </w:p>
    <w:p w14:paraId="5B9BDF93" w14:textId="77777777" w:rsidR="00255533" w:rsidRDefault="007071A1" w:rsidP="002F58D3">
      <w:pPr>
        <w:jc w:val="both"/>
        <w:rPr>
          <w:sz w:val="24"/>
          <w:szCs w:val="24"/>
        </w:rPr>
      </w:pPr>
      <w:r>
        <w:rPr>
          <w:sz w:val="24"/>
          <w:szCs w:val="24"/>
        </w:rPr>
        <w:t xml:space="preserve">Le sixiesme jour du mois de juin de l'année mil six cent quatre vingt quatre </w:t>
      </w:r>
      <w:bookmarkStart w:id="45" w:name="OLE_LINK71"/>
      <w:bookmarkStart w:id="46" w:name="OLE_LINK72"/>
      <w:r>
        <w:rPr>
          <w:sz w:val="24"/>
          <w:szCs w:val="24"/>
        </w:rPr>
        <w:t xml:space="preserve">après les fiancailles et publications </w:t>
      </w:r>
      <w:r w:rsidR="00F33954">
        <w:rPr>
          <w:sz w:val="24"/>
          <w:szCs w:val="24"/>
        </w:rPr>
        <w:t xml:space="preserve">faictes des bans de mariage entre </w:t>
      </w:r>
      <w:bookmarkEnd w:id="45"/>
      <w:bookmarkEnd w:id="46"/>
      <w:r w:rsidR="00F33954">
        <w:rPr>
          <w:sz w:val="24"/>
          <w:szCs w:val="24"/>
        </w:rPr>
        <w:t xml:space="preserve">Noel Billard tissier veuf en première nopce de cette paroisse et Magdelaine Lesné maieure demeurant pour lors en service chez monsieur Valerot chirurgien juré demeurant aud lieu d'Aignay et ne s'estant decouvert aucun empêchement (?) </w:t>
      </w:r>
      <w:r w:rsidR="004249E2">
        <w:rPr>
          <w:sz w:val="24"/>
          <w:szCs w:val="24"/>
        </w:rPr>
        <w:t xml:space="preserve">tant </w:t>
      </w:r>
      <w:r w:rsidR="00F33954">
        <w:rPr>
          <w:sz w:val="24"/>
          <w:szCs w:val="24"/>
        </w:rPr>
        <w:t xml:space="preserve">de la part de monsieur Bossu curé de Baigneux </w:t>
      </w:r>
      <w:r w:rsidR="00456362">
        <w:rPr>
          <w:sz w:val="24"/>
          <w:szCs w:val="24"/>
        </w:rPr>
        <w:t xml:space="preserve">et aussy prestre de Duême comme il m'est apparu par la lettre addressante à monsieur Guibert curé d'Aignay le Duc laquelle est restée entre les mains de monsieur Lalnier curé de Mauvilly et de celles dud dit monsieur Lalnier duquel est conservée la lettre portant </w:t>
      </w:r>
      <w:r w:rsidR="00FF76AF">
        <w:rPr>
          <w:sz w:val="24"/>
          <w:szCs w:val="24"/>
        </w:rPr>
        <w:t xml:space="preserve">cession de tous les droits au suiet dud dit mariage entre les personnes deia nommées ; le soussigné prestre avec la permission dudit monsieur Guibert curé d'Aignay les ay mariés et leur ay donné la bénédiction nuptiale selon la forme prescritte par la sainte </w:t>
      </w:r>
      <w:r w:rsidR="00C403C5">
        <w:rPr>
          <w:sz w:val="24"/>
          <w:szCs w:val="24"/>
        </w:rPr>
        <w:t>eglise</w:t>
      </w:r>
      <w:r w:rsidR="00FF76AF">
        <w:rPr>
          <w:sz w:val="24"/>
          <w:szCs w:val="24"/>
        </w:rPr>
        <w:t xml:space="preserve"> </w:t>
      </w:r>
      <w:r w:rsidR="002512ED">
        <w:rPr>
          <w:sz w:val="24"/>
          <w:szCs w:val="24"/>
        </w:rPr>
        <w:t xml:space="preserve">en presence </w:t>
      </w:r>
      <w:r w:rsidR="00790EF5">
        <w:rPr>
          <w:sz w:val="24"/>
          <w:szCs w:val="24"/>
        </w:rPr>
        <w:t>des soussignés le marié a sig</w:t>
      </w:r>
      <w:r w:rsidR="00042200">
        <w:rPr>
          <w:sz w:val="24"/>
          <w:szCs w:val="24"/>
        </w:rPr>
        <w:t>né et la mariée ne scait signer.</w:t>
      </w:r>
    </w:p>
    <w:p w14:paraId="05DCF388" w14:textId="77777777" w:rsidR="00255533" w:rsidRDefault="00255533" w:rsidP="002F58D3">
      <w:pPr>
        <w:jc w:val="both"/>
        <w:rPr>
          <w:sz w:val="24"/>
          <w:szCs w:val="24"/>
        </w:rPr>
      </w:pPr>
    </w:p>
    <w:p w14:paraId="087755D1" w14:textId="77777777" w:rsidR="00B904E7" w:rsidRDefault="00B904E7" w:rsidP="00B904E7">
      <w:pPr>
        <w:jc w:val="both"/>
        <w:rPr>
          <w:b/>
          <w:sz w:val="24"/>
          <w:szCs w:val="24"/>
        </w:rPr>
      </w:pPr>
      <w:r w:rsidRPr="00584400">
        <w:rPr>
          <w:b/>
          <w:sz w:val="24"/>
          <w:szCs w:val="24"/>
        </w:rPr>
        <w:t xml:space="preserve">Page </w:t>
      </w:r>
      <w:r>
        <w:rPr>
          <w:b/>
          <w:sz w:val="24"/>
          <w:szCs w:val="24"/>
        </w:rPr>
        <w:t xml:space="preserve">369 </w:t>
      </w:r>
      <w:r w:rsidRPr="00584400">
        <w:rPr>
          <w:b/>
          <w:sz w:val="24"/>
          <w:szCs w:val="24"/>
        </w:rPr>
        <w:t>des archives</w:t>
      </w:r>
      <w:r>
        <w:rPr>
          <w:b/>
          <w:sz w:val="24"/>
          <w:szCs w:val="24"/>
        </w:rPr>
        <w:t>.</w:t>
      </w:r>
    </w:p>
    <w:p w14:paraId="6523E93F" w14:textId="77777777" w:rsidR="00042200" w:rsidRDefault="00042200" w:rsidP="00B904E7">
      <w:pPr>
        <w:jc w:val="both"/>
        <w:rPr>
          <w:b/>
          <w:sz w:val="24"/>
          <w:szCs w:val="24"/>
        </w:rPr>
      </w:pPr>
    </w:p>
    <w:p w14:paraId="2DB80A2D" w14:textId="77777777" w:rsidR="00042200" w:rsidRDefault="00042200" w:rsidP="00042200">
      <w:pPr>
        <w:jc w:val="both"/>
        <w:rPr>
          <w:sz w:val="24"/>
          <w:szCs w:val="24"/>
        </w:rPr>
      </w:pPr>
      <w:r>
        <w:rPr>
          <w:sz w:val="24"/>
          <w:szCs w:val="24"/>
        </w:rPr>
        <w:t>Signatures : B Laignelet, N Billard, D Simonnot, N Damotte, N Guibert prestre.</w:t>
      </w:r>
    </w:p>
    <w:p w14:paraId="086B3698" w14:textId="77777777" w:rsidR="00B904E7" w:rsidRDefault="00B904E7" w:rsidP="002F58D3">
      <w:pPr>
        <w:jc w:val="both"/>
        <w:rPr>
          <w:sz w:val="24"/>
          <w:szCs w:val="24"/>
        </w:rPr>
      </w:pPr>
    </w:p>
    <w:p w14:paraId="141A1B52" w14:textId="77777777" w:rsidR="00042200" w:rsidRDefault="00042200" w:rsidP="002F58D3">
      <w:pPr>
        <w:jc w:val="both"/>
        <w:rPr>
          <w:sz w:val="24"/>
          <w:szCs w:val="24"/>
        </w:rPr>
      </w:pPr>
      <w:r>
        <w:rPr>
          <w:sz w:val="24"/>
          <w:szCs w:val="24"/>
        </w:rPr>
        <w:t xml:space="preserve">Le meme jour du mois de juin la meme année apres les fiancailles et la publication faicte des bancs de mariage Antoine fils de deffunct Claude Malbranche marchand et de Anne Siredey ses pere et mere et Michelle Bourgoing fille de deffunct Hugue Bourgoin et de Claudine Roidot tous deux de cette paroisse </w:t>
      </w:r>
      <w:r w:rsidR="009F3390">
        <w:rPr>
          <w:sz w:val="24"/>
          <w:szCs w:val="24"/>
        </w:rPr>
        <w:t>et ne s'estant decouvert aucun empeschement je soubsigné prestre avec la permission de monsieur Guibert curé d'Aignay les ay mariés et leur ai donné la benediction nuptiale selon la forme prescrite par la sainte eglise en presence des soubsignés le marié et la mariée ont déclaré ne le scavoir signer.</w:t>
      </w:r>
    </w:p>
    <w:p w14:paraId="4896D1CF" w14:textId="77777777" w:rsidR="009F3390" w:rsidRDefault="009F3390" w:rsidP="002F58D3">
      <w:pPr>
        <w:jc w:val="both"/>
        <w:rPr>
          <w:sz w:val="24"/>
          <w:szCs w:val="24"/>
        </w:rPr>
      </w:pPr>
      <w:r>
        <w:rPr>
          <w:sz w:val="24"/>
          <w:szCs w:val="24"/>
        </w:rPr>
        <w:t xml:space="preserve">Signatures : J Malbranche, </w:t>
      </w:r>
      <w:r w:rsidR="00B562E3">
        <w:rPr>
          <w:sz w:val="24"/>
          <w:szCs w:val="24"/>
        </w:rPr>
        <w:t>C Damotte, F Bourgoin, A Roydot, A Malnoury, N Guibert prestre.</w:t>
      </w:r>
    </w:p>
    <w:p w14:paraId="5CFBD4CE" w14:textId="77777777" w:rsidR="00042200" w:rsidRDefault="00042200" w:rsidP="002F58D3">
      <w:pPr>
        <w:jc w:val="both"/>
        <w:rPr>
          <w:sz w:val="24"/>
          <w:szCs w:val="24"/>
        </w:rPr>
      </w:pPr>
    </w:p>
    <w:p w14:paraId="441FBE2C" w14:textId="77777777" w:rsidR="00B562E3" w:rsidRDefault="00D9250C" w:rsidP="002F58D3">
      <w:pPr>
        <w:jc w:val="both"/>
        <w:rPr>
          <w:sz w:val="24"/>
          <w:szCs w:val="24"/>
        </w:rPr>
      </w:pPr>
      <w:r>
        <w:rPr>
          <w:sz w:val="24"/>
          <w:szCs w:val="24"/>
        </w:rPr>
        <w:t xml:space="preserve">Ce jourd'huy neufviesme juin mil six cent quatre vingt quatre a esté baptisé sur les fonds de l'église d'Aignay le Duc par moy prestre soubsigné de la permission de monsieur le curé dudit Aignay Mathieu fils de Francois Esmery et Anne Pitoiset ses pere et mere lequel est né le huictiesme du meme mois </w:t>
      </w:r>
      <w:r w:rsidR="00B3257A">
        <w:rPr>
          <w:sz w:val="24"/>
          <w:szCs w:val="24"/>
        </w:rPr>
        <w:t xml:space="preserve">en legitime mariage son parrain a esté Mathieu Desclaire fils de Mathieu Desclaire sa marraine Jacquette Muneret fille de Jean Muneret les quels ont déclaré ne scavoir signer furent presents au dit baptesme le pere de l'enfant le quel a signé </w:t>
      </w:r>
      <w:r w:rsidR="00BD05D5">
        <w:rPr>
          <w:sz w:val="24"/>
          <w:szCs w:val="24"/>
        </w:rPr>
        <w:t xml:space="preserve">et </w:t>
      </w:r>
      <w:r w:rsidR="00B3257A">
        <w:rPr>
          <w:sz w:val="24"/>
          <w:szCs w:val="24"/>
        </w:rPr>
        <w:t>maistre Claude Damotte.</w:t>
      </w:r>
    </w:p>
    <w:p w14:paraId="10CF87F0" w14:textId="77777777" w:rsidR="00B3257A" w:rsidRDefault="00B3257A" w:rsidP="002F58D3">
      <w:pPr>
        <w:jc w:val="both"/>
        <w:rPr>
          <w:sz w:val="24"/>
          <w:szCs w:val="24"/>
        </w:rPr>
      </w:pPr>
      <w:r>
        <w:rPr>
          <w:sz w:val="24"/>
          <w:szCs w:val="24"/>
        </w:rPr>
        <w:t>Signatures : F Esmery, C Damotte, N Guibert prestre.</w:t>
      </w:r>
    </w:p>
    <w:p w14:paraId="049EAF86" w14:textId="77777777" w:rsidR="00B562E3" w:rsidRDefault="00B562E3" w:rsidP="002F58D3">
      <w:pPr>
        <w:jc w:val="both"/>
        <w:rPr>
          <w:sz w:val="24"/>
          <w:szCs w:val="24"/>
        </w:rPr>
      </w:pPr>
    </w:p>
    <w:p w14:paraId="56C05709" w14:textId="77777777" w:rsidR="00B3257A" w:rsidRDefault="00B3257A" w:rsidP="00B3257A">
      <w:pPr>
        <w:jc w:val="both"/>
        <w:rPr>
          <w:sz w:val="24"/>
          <w:szCs w:val="24"/>
        </w:rPr>
      </w:pPr>
      <w:r>
        <w:rPr>
          <w:sz w:val="24"/>
          <w:szCs w:val="24"/>
        </w:rPr>
        <w:t xml:space="preserve">Ce jourd'huy douxiesme juin mil six cent quatre vingt quatre a esté baptisé sur les fonds de l'église d'Aignay le Duc par moy prestre soubsigné de la permission de monsieur le curé dudit Aignay </w:t>
      </w:r>
      <w:r w:rsidR="00037B53">
        <w:rPr>
          <w:sz w:val="24"/>
          <w:szCs w:val="24"/>
        </w:rPr>
        <w:t>Marguerite f</w:t>
      </w:r>
      <w:r>
        <w:rPr>
          <w:sz w:val="24"/>
          <w:szCs w:val="24"/>
        </w:rPr>
        <w:t>il</w:t>
      </w:r>
      <w:r w:rsidR="00037B53">
        <w:rPr>
          <w:sz w:val="24"/>
          <w:szCs w:val="24"/>
        </w:rPr>
        <w:t>le</w:t>
      </w:r>
      <w:r>
        <w:rPr>
          <w:sz w:val="24"/>
          <w:szCs w:val="24"/>
        </w:rPr>
        <w:t xml:space="preserve"> de Francois </w:t>
      </w:r>
      <w:r w:rsidR="00037B53">
        <w:rPr>
          <w:sz w:val="24"/>
          <w:szCs w:val="24"/>
        </w:rPr>
        <w:t xml:space="preserve">Perot </w:t>
      </w:r>
      <w:r>
        <w:rPr>
          <w:sz w:val="24"/>
          <w:szCs w:val="24"/>
        </w:rPr>
        <w:t xml:space="preserve">et </w:t>
      </w:r>
      <w:r w:rsidR="00037B53">
        <w:rPr>
          <w:sz w:val="24"/>
          <w:szCs w:val="24"/>
        </w:rPr>
        <w:t xml:space="preserve">de </w:t>
      </w:r>
      <w:r>
        <w:rPr>
          <w:sz w:val="24"/>
          <w:szCs w:val="24"/>
        </w:rPr>
        <w:t xml:space="preserve">Anne </w:t>
      </w:r>
      <w:r w:rsidR="00037B53">
        <w:rPr>
          <w:sz w:val="24"/>
          <w:szCs w:val="24"/>
        </w:rPr>
        <w:t>Mongin</w:t>
      </w:r>
      <w:r>
        <w:rPr>
          <w:sz w:val="24"/>
          <w:szCs w:val="24"/>
        </w:rPr>
        <w:t xml:space="preserve"> </w:t>
      </w:r>
      <w:r w:rsidR="00037B53">
        <w:rPr>
          <w:sz w:val="24"/>
          <w:szCs w:val="24"/>
        </w:rPr>
        <w:t>ses pere et mere la</w:t>
      </w:r>
      <w:r>
        <w:rPr>
          <w:sz w:val="24"/>
          <w:szCs w:val="24"/>
        </w:rPr>
        <w:t>quel</w:t>
      </w:r>
      <w:r w:rsidR="00037B53">
        <w:rPr>
          <w:sz w:val="24"/>
          <w:szCs w:val="24"/>
        </w:rPr>
        <w:t>le</w:t>
      </w:r>
      <w:r>
        <w:rPr>
          <w:sz w:val="24"/>
          <w:szCs w:val="24"/>
        </w:rPr>
        <w:t xml:space="preserve"> est né</w:t>
      </w:r>
      <w:r w:rsidR="00037B53">
        <w:rPr>
          <w:sz w:val="24"/>
          <w:szCs w:val="24"/>
        </w:rPr>
        <w:t>e</w:t>
      </w:r>
      <w:r>
        <w:rPr>
          <w:sz w:val="24"/>
          <w:szCs w:val="24"/>
        </w:rPr>
        <w:t xml:space="preserve"> </w:t>
      </w:r>
      <w:r w:rsidR="00037B53">
        <w:rPr>
          <w:sz w:val="24"/>
          <w:szCs w:val="24"/>
        </w:rPr>
        <w:t xml:space="preserve">en legitime mariage </w:t>
      </w:r>
      <w:r>
        <w:rPr>
          <w:sz w:val="24"/>
          <w:szCs w:val="24"/>
        </w:rPr>
        <w:t xml:space="preserve">le </w:t>
      </w:r>
      <w:r w:rsidR="00037B53">
        <w:rPr>
          <w:sz w:val="24"/>
          <w:szCs w:val="24"/>
        </w:rPr>
        <w:t>onz</w:t>
      </w:r>
      <w:r>
        <w:rPr>
          <w:sz w:val="24"/>
          <w:szCs w:val="24"/>
        </w:rPr>
        <w:t xml:space="preserve">iesme du meme mois son parrain a esté </w:t>
      </w:r>
      <w:r w:rsidR="00037B53">
        <w:rPr>
          <w:sz w:val="24"/>
          <w:szCs w:val="24"/>
        </w:rPr>
        <w:t>Jean Mortier tissier</w:t>
      </w:r>
      <w:r>
        <w:rPr>
          <w:sz w:val="24"/>
          <w:szCs w:val="24"/>
        </w:rPr>
        <w:t xml:space="preserve"> </w:t>
      </w:r>
      <w:r w:rsidR="00037B53">
        <w:rPr>
          <w:sz w:val="24"/>
          <w:szCs w:val="24"/>
        </w:rPr>
        <w:t>l</w:t>
      </w:r>
      <w:r>
        <w:rPr>
          <w:sz w:val="24"/>
          <w:szCs w:val="24"/>
        </w:rPr>
        <w:t xml:space="preserve">a marraine </w:t>
      </w:r>
      <w:r w:rsidR="00037B53">
        <w:rPr>
          <w:sz w:val="24"/>
          <w:szCs w:val="24"/>
        </w:rPr>
        <w:t>Margueri</w:t>
      </w:r>
      <w:r>
        <w:rPr>
          <w:sz w:val="24"/>
          <w:szCs w:val="24"/>
        </w:rPr>
        <w:t xml:space="preserve">te </w:t>
      </w:r>
      <w:r w:rsidR="00BD05D5">
        <w:rPr>
          <w:sz w:val="24"/>
          <w:szCs w:val="24"/>
        </w:rPr>
        <w:t>Grapin</w:t>
      </w:r>
      <w:r>
        <w:rPr>
          <w:sz w:val="24"/>
          <w:szCs w:val="24"/>
        </w:rPr>
        <w:t xml:space="preserve"> fille de </w:t>
      </w:r>
      <w:r w:rsidR="00BD05D5">
        <w:rPr>
          <w:sz w:val="24"/>
          <w:szCs w:val="24"/>
        </w:rPr>
        <w:t xml:space="preserve">Blaise Grapin lesné tissier </w:t>
      </w:r>
      <w:r>
        <w:rPr>
          <w:sz w:val="24"/>
          <w:szCs w:val="24"/>
        </w:rPr>
        <w:t xml:space="preserve">les quels </w:t>
      </w:r>
    </w:p>
    <w:p w14:paraId="2BD7C651" w14:textId="77777777" w:rsidR="00B562E3" w:rsidRDefault="00B562E3" w:rsidP="002F58D3">
      <w:pPr>
        <w:jc w:val="both"/>
        <w:rPr>
          <w:sz w:val="24"/>
          <w:szCs w:val="24"/>
        </w:rPr>
      </w:pPr>
    </w:p>
    <w:p w14:paraId="0FDFE74C" w14:textId="77777777" w:rsidR="00B904E7" w:rsidRDefault="00B904E7" w:rsidP="00B904E7">
      <w:pPr>
        <w:jc w:val="both"/>
        <w:rPr>
          <w:b/>
          <w:sz w:val="24"/>
          <w:szCs w:val="24"/>
        </w:rPr>
      </w:pPr>
      <w:r w:rsidRPr="00584400">
        <w:rPr>
          <w:b/>
          <w:sz w:val="24"/>
          <w:szCs w:val="24"/>
        </w:rPr>
        <w:t xml:space="preserve">Page </w:t>
      </w:r>
      <w:r>
        <w:rPr>
          <w:b/>
          <w:sz w:val="24"/>
          <w:szCs w:val="24"/>
        </w:rPr>
        <w:t>370</w:t>
      </w:r>
      <w:r w:rsidRPr="00B904E7">
        <w:rPr>
          <w:b/>
          <w:sz w:val="24"/>
          <w:szCs w:val="24"/>
        </w:rPr>
        <w:t xml:space="preserve"> </w:t>
      </w:r>
      <w:r w:rsidR="00BD05D5">
        <w:rPr>
          <w:b/>
          <w:sz w:val="24"/>
          <w:szCs w:val="24"/>
        </w:rPr>
        <w:t>de</w:t>
      </w:r>
      <w:r w:rsidRPr="00584400">
        <w:rPr>
          <w:b/>
          <w:sz w:val="24"/>
          <w:szCs w:val="24"/>
        </w:rPr>
        <w:t>s archives</w:t>
      </w:r>
      <w:r>
        <w:rPr>
          <w:b/>
          <w:sz w:val="24"/>
          <w:szCs w:val="24"/>
        </w:rPr>
        <w:t>.</w:t>
      </w:r>
    </w:p>
    <w:p w14:paraId="1BB9083B" w14:textId="77777777" w:rsidR="00255533" w:rsidRPr="002F58D3" w:rsidRDefault="00255533" w:rsidP="002F58D3">
      <w:pPr>
        <w:jc w:val="both"/>
        <w:rPr>
          <w:sz w:val="24"/>
          <w:szCs w:val="24"/>
        </w:rPr>
      </w:pPr>
    </w:p>
    <w:p w14:paraId="247D8D10" w14:textId="77777777" w:rsidR="008D1401" w:rsidRPr="002F58D3" w:rsidRDefault="00BC3C18" w:rsidP="002F58D3">
      <w:pPr>
        <w:jc w:val="both"/>
        <w:rPr>
          <w:sz w:val="24"/>
          <w:szCs w:val="24"/>
        </w:rPr>
      </w:pPr>
      <w:r>
        <w:rPr>
          <w:sz w:val="24"/>
          <w:szCs w:val="24"/>
        </w:rPr>
        <w:t>ont déclaré ne scavoir signé fust present au dit baptesme maistre Claude Damotte.</w:t>
      </w:r>
    </w:p>
    <w:p w14:paraId="7F99592E" w14:textId="77777777" w:rsidR="00BC3C18" w:rsidRDefault="00BC3C18" w:rsidP="00BC3C18">
      <w:pPr>
        <w:jc w:val="both"/>
        <w:rPr>
          <w:sz w:val="24"/>
          <w:szCs w:val="24"/>
        </w:rPr>
      </w:pPr>
      <w:r w:rsidRPr="005756CA">
        <w:rPr>
          <w:sz w:val="24"/>
          <w:szCs w:val="24"/>
        </w:rPr>
        <w:t xml:space="preserve">Signatures : </w:t>
      </w:r>
      <w:r>
        <w:rPr>
          <w:sz w:val="24"/>
          <w:szCs w:val="24"/>
        </w:rPr>
        <w:t>C Damotte, N Guibert prestre.</w:t>
      </w:r>
    </w:p>
    <w:p w14:paraId="38FF26A8" w14:textId="77777777" w:rsidR="008D1401" w:rsidRPr="002F58D3" w:rsidRDefault="008D1401" w:rsidP="002F58D3">
      <w:pPr>
        <w:jc w:val="both"/>
        <w:rPr>
          <w:sz w:val="24"/>
          <w:szCs w:val="24"/>
        </w:rPr>
      </w:pPr>
    </w:p>
    <w:p w14:paraId="2F7AD911" w14:textId="77777777" w:rsidR="00ED3DA6" w:rsidRDefault="00BC3C18" w:rsidP="002F58D3">
      <w:pPr>
        <w:jc w:val="both"/>
        <w:rPr>
          <w:sz w:val="24"/>
          <w:szCs w:val="24"/>
        </w:rPr>
      </w:pPr>
      <w:r>
        <w:rPr>
          <w:sz w:val="24"/>
          <w:szCs w:val="24"/>
        </w:rPr>
        <w:t xml:space="preserve">Le vingtiesme du meme mois </w:t>
      </w:r>
      <w:r w:rsidR="00D3631B">
        <w:rPr>
          <w:sz w:val="24"/>
          <w:szCs w:val="24"/>
        </w:rPr>
        <w:t xml:space="preserve">(juin) </w:t>
      </w:r>
      <w:r>
        <w:rPr>
          <w:sz w:val="24"/>
          <w:szCs w:val="24"/>
        </w:rPr>
        <w:t xml:space="preserve">de la meme année </w:t>
      </w:r>
      <w:r w:rsidR="00D3631B">
        <w:rPr>
          <w:sz w:val="24"/>
          <w:szCs w:val="24"/>
        </w:rPr>
        <w:t xml:space="preserve">après les fiancailles et publications faictes des bans de mariage entre Jean Mathieu tailleur d'habits de la paroisse de st andré </w:t>
      </w:r>
      <w:r w:rsidR="00125E86">
        <w:rPr>
          <w:sz w:val="24"/>
          <w:szCs w:val="24"/>
        </w:rPr>
        <w:t xml:space="preserve">de Vaux diocès de Langres et a icelle paroisse les bans publiés fils de Charles Mathieu et de deffunte Jeanne Massenot ses pere et mere lequel dit Charles Mathieu ayant assisté aux fiancailles et n'ayant pas pu le prouver audit mariage a raison </w:t>
      </w:r>
      <w:r w:rsidR="00902016">
        <w:rPr>
          <w:sz w:val="24"/>
          <w:szCs w:val="24"/>
        </w:rPr>
        <w:t xml:space="preserve">de sa grave maladie et n'ayant pas pourtant contracté son consentement par aucun acte consacré à la première volonté moy prestre soussigné de la permission de monsieur le curé d'Aignay le Duc a procédé en faveur dudit mariage du dit Jean Mathieu sus nommé avec Jeanne Goriot fille de </w:t>
      </w:r>
      <w:r w:rsidR="004236DB">
        <w:rPr>
          <w:sz w:val="24"/>
          <w:szCs w:val="24"/>
        </w:rPr>
        <w:t xml:space="preserve">feu Jean Goriot et de Pierrette Petot femme en seconde noce de Nicolas Ceroin meulnier demeurant au dit Aignay lesquels dits Nicolas Ceroin et Pierrette Petot ont assisté audit mariage et leur ay donné la bénédiction nuptiale selon les formes prescrittes par la sainte </w:t>
      </w:r>
      <w:r w:rsidR="00C403C5">
        <w:rPr>
          <w:sz w:val="24"/>
          <w:szCs w:val="24"/>
        </w:rPr>
        <w:t>eglise</w:t>
      </w:r>
      <w:r w:rsidR="004236DB">
        <w:rPr>
          <w:sz w:val="24"/>
          <w:szCs w:val="24"/>
        </w:rPr>
        <w:t xml:space="preserve"> en présence de Jean Mathieu espoux de Jeanne Goriot </w:t>
      </w:r>
      <w:r w:rsidR="00A3580D">
        <w:rPr>
          <w:sz w:val="24"/>
          <w:szCs w:val="24"/>
        </w:rPr>
        <w:t>sus nommés.</w:t>
      </w:r>
    </w:p>
    <w:p w14:paraId="16E63972" w14:textId="77777777" w:rsidR="00A3580D" w:rsidRDefault="00A3580D" w:rsidP="002F58D3">
      <w:pPr>
        <w:jc w:val="both"/>
        <w:rPr>
          <w:sz w:val="24"/>
          <w:szCs w:val="24"/>
        </w:rPr>
      </w:pPr>
      <w:r>
        <w:rPr>
          <w:sz w:val="24"/>
          <w:szCs w:val="24"/>
        </w:rPr>
        <w:t>Signatures : Léonard Mathieu, Gallimardet oncle de l'espoux, N Siredey cousin de l'espoux, Claude Grappin cousin de l'espouse, N Guibert prestre.</w:t>
      </w:r>
    </w:p>
    <w:p w14:paraId="19367CD8" w14:textId="77777777" w:rsidR="000A7BEF" w:rsidRDefault="000A7BEF" w:rsidP="002F58D3">
      <w:pPr>
        <w:jc w:val="both"/>
        <w:rPr>
          <w:sz w:val="24"/>
          <w:szCs w:val="24"/>
        </w:rPr>
      </w:pPr>
    </w:p>
    <w:p w14:paraId="5A60274F" w14:textId="77777777" w:rsidR="00A3580D" w:rsidRDefault="0070151D" w:rsidP="002F58D3">
      <w:pPr>
        <w:jc w:val="both"/>
        <w:rPr>
          <w:sz w:val="24"/>
          <w:szCs w:val="24"/>
        </w:rPr>
      </w:pPr>
      <w:r>
        <w:rPr>
          <w:sz w:val="24"/>
          <w:szCs w:val="24"/>
        </w:rPr>
        <w:t xml:space="preserve">Le meme jour de la meme année fut inhumé dans le cymetiere d'Aignay le Duc par moy prestre soussigné de la permission de monsieur le curé du dict lieu Jean de la Maison aagé de quarante ans lequel mourut en bon catholique le dix neuf du meme mois furent present a son enterrement Nicolas Baudin beau frere Jean et Jacob Siredey </w:t>
      </w:r>
      <w:r w:rsidR="00A43A4F">
        <w:rPr>
          <w:sz w:val="24"/>
          <w:szCs w:val="24"/>
        </w:rPr>
        <w:t>ses cousins et Marc de la Maison son fils.</w:t>
      </w:r>
    </w:p>
    <w:p w14:paraId="35D0EE6C" w14:textId="77777777" w:rsidR="00A43A4F" w:rsidRDefault="00A43A4F" w:rsidP="002F58D3">
      <w:pPr>
        <w:jc w:val="both"/>
        <w:rPr>
          <w:sz w:val="24"/>
          <w:szCs w:val="24"/>
          <w:lang w:val="en-GB"/>
        </w:rPr>
      </w:pPr>
      <w:r w:rsidRPr="00A43A4F">
        <w:rPr>
          <w:sz w:val="24"/>
          <w:szCs w:val="24"/>
          <w:lang w:val="en-GB"/>
        </w:rPr>
        <w:t xml:space="preserve">Signatures : J Siredey, Jacob Syredey, N Baudin, </w:t>
      </w:r>
      <w:r>
        <w:rPr>
          <w:sz w:val="24"/>
          <w:szCs w:val="24"/>
          <w:lang w:val="en-GB"/>
        </w:rPr>
        <w:t>N Guibert prestre.</w:t>
      </w:r>
    </w:p>
    <w:p w14:paraId="2B576E37" w14:textId="77777777" w:rsidR="00A43A4F" w:rsidRDefault="00A43A4F" w:rsidP="002F58D3">
      <w:pPr>
        <w:jc w:val="both"/>
        <w:rPr>
          <w:sz w:val="24"/>
          <w:szCs w:val="24"/>
          <w:lang w:val="en-GB"/>
        </w:rPr>
      </w:pPr>
    </w:p>
    <w:p w14:paraId="542C0AAC" w14:textId="77777777" w:rsidR="00A43A4F" w:rsidRPr="00A43A4F" w:rsidRDefault="00A43A4F" w:rsidP="002F58D3">
      <w:pPr>
        <w:jc w:val="both"/>
        <w:rPr>
          <w:sz w:val="24"/>
          <w:szCs w:val="24"/>
        </w:rPr>
      </w:pPr>
      <w:r w:rsidRPr="00A43A4F">
        <w:rPr>
          <w:sz w:val="24"/>
          <w:szCs w:val="24"/>
        </w:rPr>
        <w:t xml:space="preserve">Le second du mois de juillet </w:t>
      </w:r>
      <w:r>
        <w:rPr>
          <w:sz w:val="24"/>
          <w:szCs w:val="24"/>
        </w:rPr>
        <w:t xml:space="preserve">an que dessus appres toutes les formalités et en pareil cas requises et nécessaires canoniquement observées tant de la part de Me Jean Guibert preste curé d'Aignay le Duc par le ministere de Me Nicolas Guibert prestre son nepveu que de celles de moy soubsigné </w:t>
      </w:r>
    </w:p>
    <w:p w14:paraId="38A24865" w14:textId="77777777" w:rsidR="000A7BEF" w:rsidRPr="00A43A4F" w:rsidRDefault="000A7BEF" w:rsidP="002F58D3">
      <w:pPr>
        <w:jc w:val="both"/>
        <w:rPr>
          <w:sz w:val="24"/>
          <w:szCs w:val="24"/>
        </w:rPr>
      </w:pPr>
    </w:p>
    <w:p w14:paraId="44C01159" w14:textId="77777777" w:rsidR="00A43A4F" w:rsidRDefault="00A43A4F" w:rsidP="00A43A4F">
      <w:pPr>
        <w:jc w:val="both"/>
        <w:rPr>
          <w:b/>
          <w:sz w:val="24"/>
          <w:szCs w:val="24"/>
        </w:rPr>
      </w:pPr>
      <w:r w:rsidRPr="00584400">
        <w:rPr>
          <w:b/>
          <w:sz w:val="24"/>
          <w:szCs w:val="24"/>
        </w:rPr>
        <w:t xml:space="preserve">Page </w:t>
      </w:r>
      <w:r>
        <w:rPr>
          <w:b/>
          <w:sz w:val="24"/>
          <w:szCs w:val="24"/>
        </w:rPr>
        <w:t>3</w:t>
      </w:r>
      <w:r w:rsidR="009C3B42">
        <w:rPr>
          <w:b/>
          <w:sz w:val="24"/>
          <w:szCs w:val="24"/>
        </w:rPr>
        <w:t>71</w:t>
      </w:r>
      <w:r>
        <w:rPr>
          <w:b/>
          <w:sz w:val="24"/>
          <w:szCs w:val="24"/>
        </w:rPr>
        <w:t xml:space="preserve"> </w:t>
      </w:r>
      <w:r w:rsidRPr="00584400">
        <w:rPr>
          <w:b/>
          <w:sz w:val="24"/>
          <w:szCs w:val="24"/>
        </w:rPr>
        <w:t>des archives</w:t>
      </w:r>
      <w:r>
        <w:rPr>
          <w:b/>
          <w:sz w:val="24"/>
          <w:szCs w:val="24"/>
        </w:rPr>
        <w:t>.</w:t>
      </w:r>
    </w:p>
    <w:p w14:paraId="17666830" w14:textId="77777777" w:rsidR="000A7BEF" w:rsidRDefault="000A7BEF" w:rsidP="002F58D3">
      <w:pPr>
        <w:jc w:val="both"/>
        <w:rPr>
          <w:sz w:val="24"/>
          <w:szCs w:val="24"/>
        </w:rPr>
      </w:pPr>
    </w:p>
    <w:p w14:paraId="4EB7BFA5" w14:textId="77777777" w:rsidR="00A43A4F" w:rsidRDefault="00FD28CF" w:rsidP="002F58D3">
      <w:pPr>
        <w:jc w:val="both"/>
        <w:rPr>
          <w:sz w:val="24"/>
          <w:szCs w:val="24"/>
        </w:rPr>
      </w:pPr>
      <w:r>
        <w:rPr>
          <w:sz w:val="24"/>
          <w:szCs w:val="24"/>
        </w:rPr>
        <w:lastRenderedPageBreak/>
        <w:t xml:space="preserve">comme seroient les fianceailles et publications de bans de mariage </w:t>
      </w:r>
      <w:r w:rsidR="00D563C1">
        <w:rPr>
          <w:sz w:val="24"/>
          <w:szCs w:val="24"/>
        </w:rPr>
        <w:t xml:space="preserve">d'entre </w:t>
      </w:r>
      <w:r>
        <w:rPr>
          <w:sz w:val="24"/>
          <w:szCs w:val="24"/>
        </w:rPr>
        <w:t>Bernard B</w:t>
      </w:r>
      <w:r w:rsidR="00B719C8">
        <w:rPr>
          <w:sz w:val="24"/>
          <w:szCs w:val="24"/>
        </w:rPr>
        <w:t>ellan</w:t>
      </w:r>
      <w:r>
        <w:rPr>
          <w:sz w:val="24"/>
          <w:szCs w:val="24"/>
        </w:rPr>
        <w:t>d fils de Claude B</w:t>
      </w:r>
      <w:r w:rsidR="00B719C8">
        <w:rPr>
          <w:sz w:val="24"/>
          <w:szCs w:val="24"/>
        </w:rPr>
        <w:t>ellan</w:t>
      </w:r>
      <w:r>
        <w:rPr>
          <w:sz w:val="24"/>
          <w:szCs w:val="24"/>
        </w:rPr>
        <w:t xml:space="preserve">d tixier de toiles au lieu de Beaulnotte et de Claudine Legoux ses pere et mere </w:t>
      </w:r>
      <w:r w:rsidR="00B719C8">
        <w:rPr>
          <w:sz w:val="24"/>
          <w:szCs w:val="24"/>
        </w:rPr>
        <w:t xml:space="preserve">paroissiens dud lieu de Beaulnotte d'une part, </w:t>
      </w:r>
      <w:r w:rsidR="004D7C1D">
        <w:rPr>
          <w:sz w:val="24"/>
          <w:szCs w:val="24"/>
        </w:rPr>
        <w:t>Pierre</w:t>
      </w:r>
      <w:r w:rsidR="00B719C8">
        <w:rPr>
          <w:sz w:val="24"/>
          <w:szCs w:val="24"/>
        </w:rPr>
        <w:t xml:space="preserve">tte Siredey fille d'honorable Pierre Siredey marchand aud Aignay et de Jeanne Grappin ses pere et mere d'autre et parroissienne dud st Quantin sans qu'il nous ayt apparu aucun empechement de part ny d'autre </w:t>
      </w:r>
      <w:r w:rsidR="007F7845">
        <w:rPr>
          <w:sz w:val="24"/>
          <w:szCs w:val="24"/>
        </w:rPr>
        <w:t xml:space="preserve">suivant la declaration dud sieur curé conformement a celle dud sieur Guibert son nepveu, de l'authorité dud sieur Guibert et comme representant sa personne </w:t>
      </w:r>
      <w:r w:rsidR="00D563C1">
        <w:rPr>
          <w:sz w:val="24"/>
          <w:szCs w:val="24"/>
        </w:rPr>
        <w:t>j'ai receu</w:t>
      </w:r>
      <w:r w:rsidR="007F7845">
        <w:rPr>
          <w:sz w:val="24"/>
          <w:szCs w:val="24"/>
        </w:rPr>
        <w:t xml:space="preserve"> et donné la benediction nuptiale aud Belland et à lad Siredey en l'</w:t>
      </w:r>
      <w:r w:rsidR="00C403C5">
        <w:rPr>
          <w:sz w:val="24"/>
          <w:szCs w:val="24"/>
        </w:rPr>
        <w:t>eglise</w:t>
      </w:r>
      <w:r w:rsidR="007F7845">
        <w:rPr>
          <w:sz w:val="24"/>
          <w:szCs w:val="24"/>
        </w:rPr>
        <w:t xml:space="preserve"> dud Aignay après leurs consentemens mutuels (?) en presence de leurs parens cy apprès qui les ont suffisament </w:t>
      </w:r>
      <w:r w:rsidR="004D7C1D">
        <w:rPr>
          <w:sz w:val="24"/>
          <w:szCs w:val="24"/>
        </w:rPr>
        <w:t xml:space="preserve">authorisés scavoir dud Claude Belland et de lad Legoux pere dud marié d'Anthoine Carlin, de Jacob Siredey marchand cordonnier aud Aignay presentz aud acte de mariage ses oncles paternels et maternels, dud Pierre Siredey </w:t>
      </w:r>
      <w:r w:rsidR="00E6683E">
        <w:rPr>
          <w:sz w:val="24"/>
          <w:szCs w:val="24"/>
        </w:rPr>
        <w:t xml:space="preserve">et de lad Jeanne Grappin pere et mere de lad Pierrette Siredey epouse, de Jacob Siredey son oncle, de Claude Siredey ses freres, de Toussaint Roidot son beau frere et des tesmoings aussy soubsignés aud parties d'iceux parentz l'autre ne le scachant faire signer sur le registre dud Beaulnotte G Billard Siredey pere et fils Siredey cousins Roidot beau frere </w:t>
      </w:r>
      <w:r w:rsidR="00D563C1">
        <w:rPr>
          <w:sz w:val="24"/>
          <w:szCs w:val="24"/>
        </w:rPr>
        <w:t>de lad Siredey et Charpy ptre.</w:t>
      </w:r>
    </w:p>
    <w:p w14:paraId="7A3FFE58" w14:textId="77777777" w:rsidR="00D563C1" w:rsidRDefault="00D563C1" w:rsidP="002F58D3">
      <w:pPr>
        <w:jc w:val="both"/>
        <w:rPr>
          <w:sz w:val="24"/>
          <w:szCs w:val="24"/>
        </w:rPr>
      </w:pPr>
      <w:r>
        <w:rPr>
          <w:sz w:val="24"/>
          <w:szCs w:val="24"/>
        </w:rPr>
        <w:t>Signature : Charpy prestre.</w:t>
      </w:r>
    </w:p>
    <w:p w14:paraId="040D7B45" w14:textId="77777777" w:rsidR="00D563C1" w:rsidRDefault="00D563C1" w:rsidP="002F58D3">
      <w:pPr>
        <w:jc w:val="both"/>
        <w:rPr>
          <w:sz w:val="24"/>
          <w:szCs w:val="24"/>
        </w:rPr>
      </w:pPr>
    </w:p>
    <w:p w14:paraId="143EBEF1" w14:textId="77777777" w:rsidR="00D563C1" w:rsidRDefault="00D57549" w:rsidP="002F58D3">
      <w:pPr>
        <w:jc w:val="both"/>
        <w:rPr>
          <w:sz w:val="24"/>
          <w:szCs w:val="24"/>
        </w:rPr>
      </w:pPr>
      <w:r>
        <w:rPr>
          <w:sz w:val="24"/>
          <w:szCs w:val="24"/>
        </w:rPr>
        <w:t xml:space="preserve">Le quatorze du mois de juillet de la sus ditte année </w:t>
      </w:r>
      <w:r w:rsidR="00234B0E">
        <w:rPr>
          <w:sz w:val="24"/>
          <w:szCs w:val="24"/>
        </w:rPr>
        <w:t>fut baptisé sur les fonds de l'</w:t>
      </w:r>
      <w:r w:rsidR="00C403C5">
        <w:rPr>
          <w:sz w:val="24"/>
          <w:szCs w:val="24"/>
        </w:rPr>
        <w:t>eglise</w:t>
      </w:r>
      <w:r w:rsidR="00234B0E">
        <w:rPr>
          <w:sz w:val="24"/>
          <w:szCs w:val="24"/>
        </w:rPr>
        <w:t xml:space="preserve"> d'Aignay par moy prestre soussigné et de la permission de monsieur Guibert prestre curé du dit lieu Michelle fille de Rhoc Bourgoin tissier et de Huguette Potet ses pere et mere de laquelle Michelle Bourgoin née </w:t>
      </w:r>
      <w:r w:rsidR="00DC3609">
        <w:rPr>
          <w:sz w:val="24"/>
          <w:szCs w:val="24"/>
        </w:rPr>
        <w:t xml:space="preserve">en légitime mariage le susdit quatorze du meme mois son parrain fut Claude Maurice fils de Claude Maurice marchand sa marraine Michelle Dognon </w:t>
      </w:r>
      <w:r w:rsidR="00DC3609" w:rsidRPr="00DC3609">
        <w:rPr>
          <w:strike/>
          <w:sz w:val="24"/>
          <w:szCs w:val="24"/>
        </w:rPr>
        <w:t>femme de</w:t>
      </w:r>
      <w:r w:rsidR="00DC3609">
        <w:rPr>
          <w:sz w:val="24"/>
          <w:szCs w:val="24"/>
        </w:rPr>
        <w:t xml:space="preserve"> veufve de Pierre Malnoury laquelle a déclaré ne scavoir signer le parrain a signé et les presents audit </w:t>
      </w:r>
      <w:r w:rsidR="009B548C">
        <w:rPr>
          <w:sz w:val="24"/>
          <w:szCs w:val="24"/>
        </w:rPr>
        <w:t>baptesme pareillement le pere ne scait signer.</w:t>
      </w:r>
    </w:p>
    <w:p w14:paraId="462FD1DB" w14:textId="77777777" w:rsidR="009B548C" w:rsidRPr="009430E8" w:rsidRDefault="009B548C" w:rsidP="009B548C">
      <w:pPr>
        <w:jc w:val="both"/>
        <w:rPr>
          <w:sz w:val="24"/>
          <w:szCs w:val="24"/>
        </w:rPr>
      </w:pPr>
      <w:r w:rsidRPr="009430E8">
        <w:rPr>
          <w:sz w:val="24"/>
          <w:szCs w:val="24"/>
        </w:rPr>
        <w:t>Signatures : C Morice, C Damotte, N Guibert prestre.</w:t>
      </w:r>
    </w:p>
    <w:p w14:paraId="3392A224" w14:textId="77777777" w:rsidR="00D563C1" w:rsidRPr="009430E8" w:rsidRDefault="00D563C1" w:rsidP="002F58D3">
      <w:pPr>
        <w:jc w:val="both"/>
        <w:rPr>
          <w:sz w:val="24"/>
          <w:szCs w:val="24"/>
        </w:rPr>
      </w:pPr>
    </w:p>
    <w:p w14:paraId="1B6301EB" w14:textId="77777777" w:rsidR="00DD0BF7" w:rsidRDefault="009430E8" w:rsidP="009430E8">
      <w:pPr>
        <w:jc w:val="both"/>
        <w:rPr>
          <w:sz w:val="24"/>
          <w:szCs w:val="24"/>
        </w:rPr>
      </w:pPr>
      <w:r w:rsidRPr="009430E8">
        <w:rPr>
          <w:sz w:val="24"/>
          <w:szCs w:val="24"/>
        </w:rPr>
        <w:t xml:space="preserve">Ce jourd'huy </w:t>
      </w:r>
      <w:r>
        <w:rPr>
          <w:sz w:val="24"/>
          <w:szCs w:val="24"/>
        </w:rPr>
        <w:t xml:space="preserve">dernier du mois de juillet </w:t>
      </w:r>
      <w:r w:rsidRPr="009430E8">
        <w:rPr>
          <w:sz w:val="24"/>
          <w:szCs w:val="24"/>
        </w:rPr>
        <w:t>aud an mil six qu</w:t>
      </w:r>
      <w:r>
        <w:rPr>
          <w:sz w:val="24"/>
          <w:szCs w:val="24"/>
        </w:rPr>
        <w:t>atre vingt quatre a été inhumé M</w:t>
      </w:r>
      <w:r w:rsidRPr="009430E8">
        <w:rPr>
          <w:sz w:val="24"/>
          <w:szCs w:val="24"/>
        </w:rPr>
        <w:t>e Jean G</w:t>
      </w:r>
      <w:r>
        <w:rPr>
          <w:sz w:val="24"/>
          <w:szCs w:val="24"/>
        </w:rPr>
        <w:t xml:space="preserve">uibert </w:t>
      </w:r>
      <w:r w:rsidRPr="009430E8">
        <w:rPr>
          <w:sz w:val="24"/>
          <w:szCs w:val="24"/>
        </w:rPr>
        <w:t xml:space="preserve">vivant curé </w:t>
      </w:r>
      <w:r>
        <w:rPr>
          <w:sz w:val="24"/>
          <w:szCs w:val="24"/>
        </w:rPr>
        <w:t xml:space="preserve">de ce lieu </w:t>
      </w:r>
      <w:r w:rsidRPr="009430E8">
        <w:rPr>
          <w:sz w:val="24"/>
          <w:szCs w:val="24"/>
        </w:rPr>
        <w:t>d’Aignay le Duc dans le cœur et au milieu d’iceluy et tout devant et contre le degré du grand autel de l’</w:t>
      </w:r>
      <w:r w:rsidR="00C403C5">
        <w:rPr>
          <w:sz w:val="24"/>
          <w:szCs w:val="24"/>
        </w:rPr>
        <w:t>eglise</w:t>
      </w:r>
      <w:r w:rsidRPr="009430E8">
        <w:rPr>
          <w:sz w:val="24"/>
          <w:szCs w:val="24"/>
        </w:rPr>
        <w:t xml:space="preserve"> et ce de</w:t>
      </w:r>
      <w:r w:rsidR="00105484">
        <w:rPr>
          <w:sz w:val="24"/>
          <w:szCs w:val="24"/>
        </w:rPr>
        <w:t>v</w:t>
      </w:r>
      <w:r w:rsidRPr="009430E8">
        <w:rPr>
          <w:sz w:val="24"/>
          <w:szCs w:val="24"/>
        </w:rPr>
        <w:t>an</w:t>
      </w:r>
      <w:r w:rsidR="00105484">
        <w:rPr>
          <w:sz w:val="24"/>
          <w:szCs w:val="24"/>
        </w:rPr>
        <w:t>t</w:t>
      </w:r>
      <w:r w:rsidRPr="009430E8">
        <w:rPr>
          <w:sz w:val="24"/>
          <w:szCs w:val="24"/>
        </w:rPr>
        <w:t xml:space="preserve"> un n</w:t>
      </w:r>
      <w:r w:rsidR="00105484">
        <w:rPr>
          <w:sz w:val="24"/>
          <w:szCs w:val="24"/>
        </w:rPr>
        <w:t>ud de pi</w:t>
      </w:r>
      <w:r w:rsidRPr="009430E8">
        <w:rPr>
          <w:sz w:val="24"/>
          <w:szCs w:val="24"/>
        </w:rPr>
        <w:t>er</w:t>
      </w:r>
      <w:r w:rsidR="00105484">
        <w:rPr>
          <w:sz w:val="24"/>
          <w:szCs w:val="24"/>
        </w:rPr>
        <w:t>re</w:t>
      </w:r>
      <w:r w:rsidRPr="009430E8">
        <w:rPr>
          <w:sz w:val="24"/>
          <w:szCs w:val="24"/>
        </w:rPr>
        <w:t xml:space="preserve"> qui s’est trouvé tout disposé en creusant pour </w:t>
      </w:r>
      <w:r>
        <w:rPr>
          <w:sz w:val="24"/>
          <w:szCs w:val="24"/>
        </w:rPr>
        <w:t xml:space="preserve">panser </w:t>
      </w:r>
      <w:r w:rsidRPr="009430E8">
        <w:rPr>
          <w:sz w:val="24"/>
          <w:szCs w:val="24"/>
        </w:rPr>
        <w:t>faire sa f</w:t>
      </w:r>
      <w:r>
        <w:rPr>
          <w:sz w:val="24"/>
          <w:szCs w:val="24"/>
        </w:rPr>
        <w:t>au</w:t>
      </w:r>
      <w:r w:rsidRPr="009430E8">
        <w:rPr>
          <w:sz w:val="24"/>
          <w:szCs w:val="24"/>
        </w:rPr>
        <w:t>sse par moi pr</w:t>
      </w:r>
      <w:r w:rsidR="00DD0BF7">
        <w:rPr>
          <w:sz w:val="24"/>
          <w:szCs w:val="24"/>
        </w:rPr>
        <w:t>es</w:t>
      </w:r>
      <w:r w:rsidRPr="009430E8">
        <w:rPr>
          <w:sz w:val="24"/>
          <w:szCs w:val="24"/>
        </w:rPr>
        <w:t xml:space="preserve">tre soussigné avec la permission de monsieur </w:t>
      </w:r>
      <w:r w:rsidR="00DD0BF7">
        <w:rPr>
          <w:sz w:val="24"/>
          <w:szCs w:val="24"/>
        </w:rPr>
        <w:t xml:space="preserve">le </w:t>
      </w:r>
      <w:r w:rsidR="00DD0BF7" w:rsidRPr="009430E8">
        <w:rPr>
          <w:sz w:val="24"/>
          <w:szCs w:val="24"/>
        </w:rPr>
        <w:t xml:space="preserve">curé </w:t>
      </w:r>
      <w:r w:rsidRPr="009430E8">
        <w:rPr>
          <w:sz w:val="24"/>
          <w:szCs w:val="24"/>
        </w:rPr>
        <w:t>Etienne C</w:t>
      </w:r>
      <w:r w:rsidR="00DD0BF7">
        <w:rPr>
          <w:sz w:val="24"/>
          <w:szCs w:val="24"/>
        </w:rPr>
        <w:t>harpy</w:t>
      </w:r>
      <w:r w:rsidRPr="009430E8">
        <w:rPr>
          <w:sz w:val="24"/>
          <w:szCs w:val="24"/>
        </w:rPr>
        <w:t xml:space="preserve"> son successeur aussi soussigné </w:t>
      </w:r>
      <w:r w:rsidR="00DD0BF7">
        <w:rPr>
          <w:sz w:val="24"/>
          <w:szCs w:val="24"/>
        </w:rPr>
        <w:t>avec un (?)</w:t>
      </w:r>
      <w:r w:rsidRPr="009430E8">
        <w:rPr>
          <w:sz w:val="24"/>
          <w:szCs w:val="24"/>
        </w:rPr>
        <w:t xml:space="preserve"> convo</w:t>
      </w:r>
      <w:r w:rsidR="00105484">
        <w:rPr>
          <w:sz w:val="24"/>
          <w:szCs w:val="24"/>
        </w:rPr>
        <w:t>y</w:t>
      </w:r>
      <w:r w:rsidRPr="009430E8">
        <w:rPr>
          <w:sz w:val="24"/>
          <w:szCs w:val="24"/>
        </w:rPr>
        <w:t xml:space="preserve"> de messieurs ses confrères </w:t>
      </w:r>
      <w:r w:rsidR="00DD0BF7">
        <w:rPr>
          <w:sz w:val="24"/>
          <w:szCs w:val="24"/>
        </w:rPr>
        <w:t xml:space="preserve">prestres du dioceze </w:t>
      </w:r>
      <w:r w:rsidRPr="009430E8">
        <w:rPr>
          <w:sz w:val="24"/>
          <w:szCs w:val="24"/>
        </w:rPr>
        <w:t>et de messieurs les officiers de la prév</w:t>
      </w:r>
      <w:r w:rsidR="00DA13F3">
        <w:rPr>
          <w:sz w:val="24"/>
          <w:szCs w:val="24"/>
        </w:rPr>
        <w:t>os</w:t>
      </w:r>
      <w:r w:rsidRPr="009430E8">
        <w:rPr>
          <w:sz w:val="24"/>
          <w:szCs w:val="24"/>
        </w:rPr>
        <w:t>té royale d</w:t>
      </w:r>
      <w:r w:rsidR="00DD0BF7">
        <w:rPr>
          <w:sz w:val="24"/>
          <w:szCs w:val="24"/>
        </w:rPr>
        <w:t>u lieu</w:t>
      </w:r>
      <w:r w:rsidR="00DD0BF7" w:rsidRPr="009430E8">
        <w:rPr>
          <w:sz w:val="24"/>
          <w:szCs w:val="24"/>
        </w:rPr>
        <w:t xml:space="preserve"> et de tout</w:t>
      </w:r>
    </w:p>
    <w:p w14:paraId="404D48BF" w14:textId="77777777" w:rsidR="00DD0BF7" w:rsidRDefault="00DD0BF7" w:rsidP="009430E8">
      <w:pPr>
        <w:jc w:val="both"/>
        <w:rPr>
          <w:sz w:val="24"/>
          <w:szCs w:val="24"/>
        </w:rPr>
      </w:pPr>
    </w:p>
    <w:p w14:paraId="6FEC9FF3" w14:textId="77777777" w:rsidR="00DD0BF7" w:rsidRDefault="00DD0BF7" w:rsidP="00DD0BF7">
      <w:pPr>
        <w:jc w:val="both"/>
        <w:rPr>
          <w:b/>
          <w:sz w:val="24"/>
          <w:szCs w:val="24"/>
        </w:rPr>
      </w:pPr>
      <w:r w:rsidRPr="00584400">
        <w:rPr>
          <w:b/>
          <w:sz w:val="24"/>
          <w:szCs w:val="24"/>
        </w:rPr>
        <w:t xml:space="preserve">Page </w:t>
      </w:r>
      <w:r>
        <w:rPr>
          <w:b/>
          <w:sz w:val="24"/>
          <w:szCs w:val="24"/>
        </w:rPr>
        <w:t>3</w:t>
      </w:r>
      <w:r w:rsidR="009C3B42">
        <w:rPr>
          <w:b/>
          <w:sz w:val="24"/>
          <w:szCs w:val="24"/>
        </w:rPr>
        <w:t>72</w:t>
      </w:r>
      <w:r>
        <w:rPr>
          <w:b/>
          <w:sz w:val="24"/>
          <w:szCs w:val="24"/>
        </w:rPr>
        <w:t xml:space="preserve"> </w:t>
      </w:r>
      <w:r w:rsidRPr="00584400">
        <w:rPr>
          <w:b/>
          <w:sz w:val="24"/>
          <w:szCs w:val="24"/>
        </w:rPr>
        <w:t>des archives</w:t>
      </w:r>
      <w:r>
        <w:rPr>
          <w:b/>
          <w:sz w:val="24"/>
          <w:szCs w:val="24"/>
        </w:rPr>
        <w:t>.</w:t>
      </w:r>
    </w:p>
    <w:p w14:paraId="63C121F0" w14:textId="77777777" w:rsidR="00DD0BF7" w:rsidRDefault="00DD0BF7" w:rsidP="009430E8">
      <w:pPr>
        <w:jc w:val="both"/>
        <w:rPr>
          <w:sz w:val="24"/>
          <w:szCs w:val="24"/>
        </w:rPr>
      </w:pPr>
    </w:p>
    <w:p w14:paraId="033FED5A" w14:textId="77777777" w:rsidR="00CF1117" w:rsidRDefault="009430E8" w:rsidP="009430E8">
      <w:pPr>
        <w:jc w:val="both"/>
        <w:rPr>
          <w:sz w:val="24"/>
          <w:szCs w:val="24"/>
        </w:rPr>
      </w:pPr>
      <w:r w:rsidRPr="009430E8">
        <w:rPr>
          <w:sz w:val="24"/>
          <w:szCs w:val="24"/>
        </w:rPr>
        <w:t>le peuple en présence de messieurs Claude B</w:t>
      </w:r>
      <w:r w:rsidR="00DD0BF7">
        <w:rPr>
          <w:sz w:val="24"/>
          <w:szCs w:val="24"/>
        </w:rPr>
        <w:t>ossu</w:t>
      </w:r>
      <w:r w:rsidRPr="009430E8">
        <w:rPr>
          <w:sz w:val="24"/>
          <w:szCs w:val="24"/>
        </w:rPr>
        <w:t xml:space="preserve"> pr</w:t>
      </w:r>
      <w:r w:rsidR="00DD0BF7">
        <w:rPr>
          <w:sz w:val="24"/>
          <w:szCs w:val="24"/>
        </w:rPr>
        <w:t>es</w:t>
      </w:r>
      <w:r w:rsidRPr="009430E8">
        <w:rPr>
          <w:sz w:val="24"/>
          <w:szCs w:val="24"/>
        </w:rPr>
        <w:t>tre curé de Baigneux</w:t>
      </w:r>
      <w:r w:rsidR="00CF1117">
        <w:rPr>
          <w:sz w:val="24"/>
          <w:szCs w:val="24"/>
        </w:rPr>
        <w:t xml:space="preserve"> archiprestre à Duesme</w:t>
      </w:r>
      <w:r w:rsidRPr="009430E8">
        <w:rPr>
          <w:sz w:val="24"/>
          <w:szCs w:val="24"/>
        </w:rPr>
        <w:t>, François</w:t>
      </w:r>
      <w:r w:rsidR="00CF1117">
        <w:rPr>
          <w:sz w:val="24"/>
          <w:szCs w:val="24"/>
        </w:rPr>
        <w:t xml:space="preserve"> (</w:t>
      </w:r>
      <w:r w:rsidRPr="009430E8">
        <w:rPr>
          <w:sz w:val="24"/>
          <w:szCs w:val="24"/>
        </w:rPr>
        <w:t>?</w:t>
      </w:r>
      <w:r w:rsidR="00CF1117">
        <w:rPr>
          <w:sz w:val="24"/>
          <w:szCs w:val="24"/>
        </w:rPr>
        <w:t>)</w:t>
      </w:r>
      <w:r w:rsidRPr="009430E8">
        <w:rPr>
          <w:sz w:val="24"/>
          <w:szCs w:val="24"/>
        </w:rPr>
        <w:t xml:space="preserve"> pr</w:t>
      </w:r>
      <w:r w:rsidR="00CF1117">
        <w:rPr>
          <w:sz w:val="24"/>
          <w:szCs w:val="24"/>
        </w:rPr>
        <w:t>es</w:t>
      </w:r>
      <w:r w:rsidRPr="009430E8">
        <w:rPr>
          <w:sz w:val="24"/>
          <w:szCs w:val="24"/>
        </w:rPr>
        <w:t>tre curé de Busseau, Jean R</w:t>
      </w:r>
      <w:r w:rsidR="00CF1117">
        <w:rPr>
          <w:sz w:val="24"/>
          <w:szCs w:val="24"/>
        </w:rPr>
        <w:t>igolot</w:t>
      </w:r>
      <w:r w:rsidRPr="009430E8">
        <w:rPr>
          <w:sz w:val="24"/>
          <w:szCs w:val="24"/>
        </w:rPr>
        <w:t xml:space="preserve"> pr</w:t>
      </w:r>
      <w:r w:rsidR="00CF1117">
        <w:rPr>
          <w:sz w:val="24"/>
          <w:szCs w:val="24"/>
        </w:rPr>
        <w:t>es</w:t>
      </w:r>
      <w:r w:rsidRPr="009430E8">
        <w:rPr>
          <w:sz w:val="24"/>
          <w:szCs w:val="24"/>
        </w:rPr>
        <w:t>tre et curé de Bellenod, Claude B</w:t>
      </w:r>
      <w:r w:rsidR="00CF1117">
        <w:rPr>
          <w:sz w:val="24"/>
          <w:szCs w:val="24"/>
        </w:rPr>
        <w:t>renot</w:t>
      </w:r>
      <w:r w:rsidRPr="009430E8">
        <w:rPr>
          <w:sz w:val="24"/>
          <w:szCs w:val="24"/>
        </w:rPr>
        <w:t xml:space="preserve"> ptre curé de Quemigny, Gabriel J</w:t>
      </w:r>
      <w:r w:rsidR="00CF1117">
        <w:rPr>
          <w:sz w:val="24"/>
          <w:szCs w:val="24"/>
        </w:rPr>
        <w:t>oly</w:t>
      </w:r>
      <w:r w:rsidRPr="009430E8">
        <w:rPr>
          <w:sz w:val="24"/>
          <w:szCs w:val="24"/>
        </w:rPr>
        <w:t xml:space="preserve"> ptre curé de</w:t>
      </w:r>
      <w:r w:rsidR="00CF1117">
        <w:rPr>
          <w:sz w:val="24"/>
          <w:szCs w:val="24"/>
        </w:rPr>
        <w:t>sservant à</w:t>
      </w:r>
      <w:r w:rsidRPr="009430E8">
        <w:rPr>
          <w:sz w:val="24"/>
          <w:szCs w:val="24"/>
        </w:rPr>
        <w:t xml:space="preserve"> Mel</w:t>
      </w:r>
      <w:r w:rsidR="00CF1117">
        <w:rPr>
          <w:sz w:val="24"/>
          <w:szCs w:val="24"/>
        </w:rPr>
        <w:t>les</w:t>
      </w:r>
      <w:r w:rsidRPr="009430E8">
        <w:rPr>
          <w:sz w:val="24"/>
          <w:szCs w:val="24"/>
        </w:rPr>
        <w:t xml:space="preserve">son, de </w:t>
      </w:r>
      <w:r w:rsidR="00CF1117">
        <w:rPr>
          <w:sz w:val="24"/>
          <w:szCs w:val="24"/>
        </w:rPr>
        <w:t>M</w:t>
      </w:r>
      <w:r w:rsidRPr="009430E8">
        <w:rPr>
          <w:sz w:val="24"/>
          <w:szCs w:val="24"/>
        </w:rPr>
        <w:t xml:space="preserve">e Etienne </w:t>
      </w:r>
      <w:r w:rsidR="00CF1117">
        <w:rPr>
          <w:sz w:val="24"/>
          <w:szCs w:val="24"/>
        </w:rPr>
        <w:t>Martene de Gissey</w:t>
      </w:r>
      <w:r w:rsidRPr="009430E8">
        <w:rPr>
          <w:sz w:val="24"/>
          <w:szCs w:val="24"/>
        </w:rPr>
        <w:t xml:space="preserve"> conseiller du </w:t>
      </w:r>
      <w:r w:rsidR="00CF1117">
        <w:rPr>
          <w:sz w:val="24"/>
          <w:szCs w:val="24"/>
        </w:rPr>
        <w:t>r</w:t>
      </w:r>
      <w:r w:rsidRPr="009430E8">
        <w:rPr>
          <w:sz w:val="24"/>
          <w:szCs w:val="24"/>
        </w:rPr>
        <w:t xml:space="preserve">oy </w:t>
      </w:r>
      <w:r w:rsidR="00CF1117">
        <w:rPr>
          <w:sz w:val="24"/>
          <w:szCs w:val="24"/>
        </w:rPr>
        <w:t xml:space="preserve">juge </w:t>
      </w:r>
      <w:r w:rsidRPr="009430E8">
        <w:rPr>
          <w:sz w:val="24"/>
          <w:szCs w:val="24"/>
        </w:rPr>
        <w:t>e</w:t>
      </w:r>
      <w:r w:rsidR="00CF1117">
        <w:rPr>
          <w:sz w:val="24"/>
          <w:szCs w:val="24"/>
        </w:rPr>
        <w:t>t prévost</w:t>
      </w:r>
      <w:r w:rsidRPr="009430E8">
        <w:rPr>
          <w:sz w:val="24"/>
          <w:szCs w:val="24"/>
        </w:rPr>
        <w:t xml:space="preserve"> royal d'Aignay et dépendances et de Michel B</w:t>
      </w:r>
      <w:r w:rsidR="00CF1117">
        <w:rPr>
          <w:sz w:val="24"/>
          <w:szCs w:val="24"/>
        </w:rPr>
        <w:t>audot</w:t>
      </w:r>
      <w:r w:rsidRPr="009430E8">
        <w:rPr>
          <w:sz w:val="24"/>
          <w:szCs w:val="24"/>
        </w:rPr>
        <w:t xml:space="preserve"> procureur du </w:t>
      </w:r>
      <w:r w:rsidR="00CF1117">
        <w:rPr>
          <w:sz w:val="24"/>
          <w:szCs w:val="24"/>
        </w:rPr>
        <w:t>r</w:t>
      </w:r>
      <w:r w:rsidRPr="009430E8">
        <w:rPr>
          <w:sz w:val="24"/>
          <w:szCs w:val="24"/>
        </w:rPr>
        <w:t>oy en ladite prév</w:t>
      </w:r>
      <w:r w:rsidR="00CF1117">
        <w:rPr>
          <w:sz w:val="24"/>
          <w:szCs w:val="24"/>
        </w:rPr>
        <w:t>os</w:t>
      </w:r>
      <w:r w:rsidRPr="009430E8">
        <w:rPr>
          <w:sz w:val="24"/>
          <w:szCs w:val="24"/>
        </w:rPr>
        <w:t>té et de Blaise L</w:t>
      </w:r>
      <w:r w:rsidR="00CF1117">
        <w:rPr>
          <w:sz w:val="24"/>
          <w:szCs w:val="24"/>
        </w:rPr>
        <w:t>aignelet</w:t>
      </w:r>
      <w:r w:rsidRPr="009430E8">
        <w:rPr>
          <w:sz w:val="24"/>
          <w:szCs w:val="24"/>
        </w:rPr>
        <w:t xml:space="preserve"> recteur d</w:t>
      </w:r>
      <w:r w:rsidR="00CF1117">
        <w:rPr>
          <w:sz w:val="24"/>
          <w:szCs w:val="24"/>
        </w:rPr>
        <w:t>'escholle</w:t>
      </w:r>
      <w:r w:rsidRPr="009430E8">
        <w:rPr>
          <w:sz w:val="24"/>
          <w:szCs w:val="24"/>
        </w:rPr>
        <w:t xml:space="preserve"> audit lieu</w:t>
      </w:r>
      <w:r w:rsidR="00CF1117">
        <w:rPr>
          <w:sz w:val="24"/>
          <w:szCs w:val="24"/>
        </w:rPr>
        <w:t xml:space="preserve"> tous aussy soussignés.</w:t>
      </w:r>
    </w:p>
    <w:p w14:paraId="46813E28" w14:textId="77777777" w:rsidR="009430E8" w:rsidRPr="009430E8" w:rsidRDefault="00CF1117" w:rsidP="009430E8">
      <w:pPr>
        <w:jc w:val="both"/>
        <w:rPr>
          <w:sz w:val="24"/>
          <w:szCs w:val="24"/>
        </w:rPr>
      </w:pPr>
      <w:r>
        <w:rPr>
          <w:sz w:val="24"/>
          <w:szCs w:val="24"/>
        </w:rPr>
        <w:t xml:space="preserve">Signatures : </w:t>
      </w:r>
      <w:r w:rsidR="006E484D">
        <w:rPr>
          <w:sz w:val="24"/>
          <w:szCs w:val="24"/>
        </w:rPr>
        <w:t>F (?) ptre, N Guibert ptre, J Rigolot ptre et curé, C Bossu, C Bronot ptre curé de Quemigny, E Martene de Gissey, Charpy ptre curé d'Aignay le Duc, Baudot, (illisible)</w:t>
      </w:r>
      <w:r w:rsidR="009430E8" w:rsidRPr="009430E8">
        <w:rPr>
          <w:sz w:val="24"/>
          <w:szCs w:val="24"/>
        </w:rPr>
        <w:t>.</w:t>
      </w:r>
    </w:p>
    <w:p w14:paraId="673A61AB" w14:textId="77777777" w:rsidR="009430E8" w:rsidRDefault="009430E8" w:rsidP="009430E8">
      <w:pPr>
        <w:jc w:val="both"/>
        <w:rPr>
          <w:sz w:val="24"/>
          <w:szCs w:val="24"/>
        </w:rPr>
      </w:pPr>
    </w:p>
    <w:p w14:paraId="45C1C57F" w14:textId="77777777" w:rsidR="006E484D" w:rsidRDefault="00F5008F" w:rsidP="009430E8">
      <w:pPr>
        <w:jc w:val="both"/>
        <w:rPr>
          <w:sz w:val="24"/>
          <w:szCs w:val="24"/>
        </w:rPr>
      </w:pPr>
      <w:r>
        <w:rPr>
          <w:sz w:val="24"/>
          <w:szCs w:val="24"/>
        </w:rPr>
        <w:t>Ce jourd'huy dix septiesme du mois de aoust mil six cent quatre vingt quatre a esté baptisé sur les fonds baptismaulx de l'</w:t>
      </w:r>
      <w:r w:rsidR="00C403C5">
        <w:rPr>
          <w:sz w:val="24"/>
          <w:szCs w:val="24"/>
        </w:rPr>
        <w:t>eglise</w:t>
      </w:r>
      <w:r>
        <w:rPr>
          <w:sz w:val="24"/>
          <w:szCs w:val="24"/>
        </w:rPr>
        <w:t xml:space="preserve"> paroissialles st Pierre et st Paul d'Aignay le Duc par moy ptre curé dud lieu soussigné Denise fille de Anthoine Roidot marchand aud lieu et de Nicolle Siredey ses pere et mere lad Denise Roidot née de légitime mariage et le seiziesme dud mois son parrain fust Me Jacques Roidot bourgeois à Baigneux les Juifs et marraine Denise Maillard fille de Me Pierre Maillard chirurgien juré aud Aignay la marraine ne signe enquist.</w:t>
      </w:r>
    </w:p>
    <w:p w14:paraId="35C273F3" w14:textId="77777777" w:rsidR="00F5008F" w:rsidRDefault="00F5008F" w:rsidP="00F5008F">
      <w:pPr>
        <w:jc w:val="both"/>
        <w:rPr>
          <w:sz w:val="24"/>
          <w:szCs w:val="24"/>
        </w:rPr>
      </w:pPr>
      <w:r>
        <w:rPr>
          <w:sz w:val="24"/>
          <w:szCs w:val="24"/>
        </w:rPr>
        <w:t>Signature : N Billard, C Damotte, Roidot, Charpy prestre.</w:t>
      </w:r>
    </w:p>
    <w:p w14:paraId="7FE710CF" w14:textId="77777777" w:rsidR="00F5008F" w:rsidRDefault="00F5008F" w:rsidP="009430E8">
      <w:pPr>
        <w:jc w:val="both"/>
        <w:rPr>
          <w:sz w:val="24"/>
          <w:szCs w:val="24"/>
        </w:rPr>
      </w:pPr>
    </w:p>
    <w:p w14:paraId="5E7CC5BD" w14:textId="77777777" w:rsidR="00A43A4F" w:rsidRDefault="002F55F1" w:rsidP="002F58D3">
      <w:pPr>
        <w:jc w:val="both"/>
        <w:rPr>
          <w:sz w:val="24"/>
          <w:szCs w:val="24"/>
        </w:rPr>
      </w:pPr>
      <w:r>
        <w:rPr>
          <w:sz w:val="24"/>
          <w:szCs w:val="24"/>
        </w:rPr>
        <w:t xml:space="preserve">Ce jourd'huy vingt uniesme aoust mil six cent quatre vingt quatre a esté baptisé sur les fonds baptismaulx de l'eglise paroissialle st Pierre et st Paul d'Aignay le Duc par moy ptre curé dud lieu soussigné Catherine fille de Me Jean Rouhier notaire royal aud lieu et de honneste Anne Massenot ses pere et mere née le vingt desd mois et an et de légitime mariage son parrain fust Me Claude Pitois chirurgien juré aud Aignay </w:t>
      </w:r>
      <w:r>
        <w:rPr>
          <w:sz w:val="24"/>
          <w:szCs w:val="24"/>
        </w:rPr>
        <w:lastRenderedPageBreak/>
        <w:t>sa marraine honneste Catherine Mahut femme d'honorable Regne Marchand marchand tanneur demeurant aud Aignay lesquels parrains se sont soussignés avec moy led curé et les soussignés cy après.</w:t>
      </w:r>
    </w:p>
    <w:p w14:paraId="73BADD44" w14:textId="77777777" w:rsidR="006129F9" w:rsidRPr="009430E8" w:rsidRDefault="006129F9" w:rsidP="002F58D3">
      <w:pPr>
        <w:jc w:val="both"/>
        <w:rPr>
          <w:sz w:val="24"/>
          <w:szCs w:val="24"/>
        </w:rPr>
      </w:pPr>
      <w:r>
        <w:rPr>
          <w:sz w:val="24"/>
          <w:szCs w:val="24"/>
        </w:rPr>
        <w:t xml:space="preserve">Signatures : </w:t>
      </w:r>
    </w:p>
    <w:p w14:paraId="62C77256" w14:textId="77777777" w:rsidR="006129F9" w:rsidRDefault="006129F9" w:rsidP="006129F9">
      <w:pPr>
        <w:jc w:val="both"/>
        <w:rPr>
          <w:sz w:val="24"/>
          <w:szCs w:val="24"/>
        </w:rPr>
      </w:pPr>
      <w:r>
        <w:rPr>
          <w:sz w:val="24"/>
          <w:szCs w:val="24"/>
        </w:rPr>
        <w:t>Signature : N Billard, C Damotte, C Pitois, Chaterine Maheu, Charpy prestre.</w:t>
      </w:r>
    </w:p>
    <w:p w14:paraId="187A382B" w14:textId="77777777" w:rsidR="00A43A4F" w:rsidRDefault="00A43A4F" w:rsidP="002F58D3">
      <w:pPr>
        <w:jc w:val="both"/>
        <w:rPr>
          <w:sz w:val="24"/>
          <w:szCs w:val="24"/>
        </w:rPr>
      </w:pPr>
    </w:p>
    <w:p w14:paraId="23C984D1" w14:textId="77777777" w:rsidR="006129F9" w:rsidRDefault="000206C1" w:rsidP="002F58D3">
      <w:pPr>
        <w:jc w:val="both"/>
        <w:rPr>
          <w:sz w:val="24"/>
          <w:szCs w:val="24"/>
        </w:rPr>
      </w:pPr>
      <w:r>
        <w:rPr>
          <w:sz w:val="24"/>
          <w:szCs w:val="24"/>
        </w:rPr>
        <w:t>Ce jourd'huy vingt neufviesme desd mois et an a esté inhumé au cymetiere de l'</w:t>
      </w:r>
      <w:r w:rsidR="00C403C5">
        <w:rPr>
          <w:sz w:val="24"/>
          <w:szCs w:val="24"/>
        </w:rPr>
        <w:t>eglise</w:t>
      </w:r>
      <w:r>
        <w:rPr>
          <w:sz w:val="24"/>
          <w:szCs w:val="24"/>
        </w:rPr>
        <w:t xml:space="preserve"> d'Aignay le Duc par moy ptre curé</w:t>
      </w:r>
    </w:p>
    <w:p w14:paraId="04F90C70" w14:textId="77777777" w:rsidR="000206C1" w:rsidRDefault="000206C1" w:rsidP="002F58D3">
      <w:pPr>
        <w:jc w:val="both"/>
        <w:rPr>
          <w:sz w:val="24"/>
          <w:szCs w:val="24"/>
        </w:rPr>
      </w:pPr>
    </w:p>
    <w:p w14:paraId="615ED53D" w14:textId="77777777" w:rsidR="000206C1" w:rsidRDefault="000206C1" w:rsidP="000206C1">
      <w:pPr>
        <w:jc w:val="both"/>
        <w:rPr>
          <w:b/>
          <w:sz w:val="24"/>
          <w:szCs w:val="24"/>
        </w:rPr>
      </w:pPr>
      <w:r w:rsidRPr="00584400">
        <w:rPr>
          <w:b/>
          <w:sz w:val="24"/>
          <w:szCs w:val="24"/>
        </w:rPr>
        <w:t xml:space="preserve">Page </w:t>
      </w:r>
      <w:r w:rsidR="00304C73">
        <w:rPr>
          <w:b/>
          <w:sz w:val="24"/>
          <w:szCs w:val="24"/>
        </w:rPr>
        <w:t>3</w:t>
      </w:r>
      <w:r w:rsidR="00DA13F3">
        <w:rPr>
          <w:b/>
          <w:sz w:val="24"/>
          <w:szCs w:val="24"/>
        </w:rPr>
        <w:t>7</w:t>
      </w:r>
      <w:r w:rsidR="009C3B42">
        <w:rPr>
          <w:b/>
          <w:sz w:val="24"/>
          <w:szCs w:val="24"/>
        </w:rPr>
        <w:t>3</w:t>
      </w:r>
      <w:r>
        <w:rPr>
          <w:b/>
          <w:sz w:val="24"/>
          <w:szCs w:val="24"/>
        </w:rPr>
        <w:t xml:space="preserve"> </w:t>
      </w:r>
      <w:r w:rsidRPr="00584400">
        <w:rPr>
          <w:b/>
          <w:sz w:val="24"/>
          <w:szCs w:val="24"/>
        </w:rPr>
        <w:t>des archives</w:t>
      </w:r>
      <w:r>
        <w:rPr>
          <w:b/>
          <w:sz w:val="24"/>
          <w:szCs w:val="24"/>
        </w:rPr>
        <w:t>.</w:t>
      </w:r>
    </w:p>
    <w:p w14:paraId="0E2779FA" w14:textId="77777777" w:rsidR="000206C1" w:rsidRDefault="000206C1" w:rsidP="002F58D3">
      <w:pPr>
        <w:jc w:val="both"/>
        <w:rPr>
          <w:sz w:val="24"/>
          <w:szCs w:val="24"/>
        </w:rPr>
      </w:pPr>
    </w:p>
    <w:p w14:paraId="1B7F261E" w14:textId="77777777" w:rsidR="000206C1" w:rsidRDefault="00304C73" w:rsidP="002F58D3">
      <w:pPr>
        <w:jc w:val="both"/>
        <w:rPr>
          <w:sz w:val="24"/>
          <w:szCs w:val="24"/>
        </w:rPr>
      </w:pPr>
      <w:r>
        <w:rPr>
          <w:sz w:val="24"/>
          <w:szCs w:val="24"/>
        </w:rPr>
        <w:t>dud lieu honorable Pierre Siredey marchand vivant demeurant aud Aignay decede le jour precedant muny des sts sacrements de l'</w:t>
      </w:r>
      <w:r w:rsidR="00C403C5">
        <w:rPr>
          <w:sz w:val="24"/>
          <w:szCs w:val="24"/>
        </w:rPr>
        <w:t>eglise</w:t>
      </w:r>
      <w:r>
        <w:rPr>
          <w:sz w:val="24"/>
          <w:szCs w:val="24"/>
        </w:rPr>
        <w:t xml:space="preserve"> et en bon chretien led enterrement faict en presence de ses parents et des tesmoings cy </w:t>
      </w:r>
      <w:r w:rsidR="002F55F1">
        <w:rPr>
          <w:sz w:val="24"/>
          <w:szCs w:val="24"/>
        </w:rPr>
        <w:t>après</w:t>
      </w:r>
      <w:r>
        <w:rPr>
          <w:sz w:val="24"/>
          <w:szCs w:val="24"/>
        </w:rPr>
        <w:t xml:space="preserve"> soussignés.</w:t>
      </w:r>
    </w:p>
    <w:p w14:paraId="77E60C82" w14:textId="77777777" w:rsidR="00304C73" w:rsidRPr="00C403C5" w:rsidRDefault="00304C73" w:rsidP="002F58D3">
      <w:pPr>
        <w:jc w:val="both"/>
        <w:rPr>
          <w:sz w:val="24"/>
          <w:szCs w:val="24"/>
        </w:rPr>
      </w:pPr>
      <w:r w:rsidRPr="00C403C5">
        <w:rPr>
          <w:sz w:val="24"/>
          <w:szCs w:val="24"/>
        </w:rPr>
        <w:t xml:space="preserve">Signatures : M Desclers, J Siredey, C Siredey, N Billard, C Desclers, J Rigongne, </w:t>
      </w:r>
      <w:r w:rsidR="00561ECF" w:rsidRPr="00C403C5">
        <w:rPr>
          <w:sz w:val="24"/>
          <w:szCs w:val="24"/>
        </w:rPr>
        <w:t>T</w:t>
      </w:r>
      <w:r w:rsidRPr="00C403C5">
        <w:rPr>
          <w:sz w:val="24"/>
          <w:szCs w:val="24"/>
        </w:rPr>
        <w:t xml:space="preserve"> Rouhier, Charpy prestre.</w:t>
      </w:r>
    </w:p>
    <w:p w14:paraId="4F7ADF98" w14:textId="77777777" w:rsidR="00304C73" w:rsidRPr="00C403C5" w:rsidRDefault="00304C73" w:rsidP="002F58D3">
      <w:pPr>
        <w:jc w:val="both"/>
        <w:rPr>
          <w:sz w:val="24"/>
          <w:szCs w:val="24"/>
        </w:rPr>
      </w:pPr>
    </w:p>
    <w:p w14:paraId="37E0BA89" w14:textId="77777777" w:rsidR="00304C73" w:rsidRDefault="00304C73" w:rsidP="002F58D3">
      <w:pPr>
        <w:jc w:val="both"/>
        <w:rPr>
          <w:sz w:val="24"/>
          <w:szCs w:val="24"/>
        </w:rPr>
      </w:pPr>
      <w:r w:rsidRPr="00304C73">
        <w:rPr>
          <w:sz w:val="24"/>
          <w:szCs w:val="24"/>
        </w:rPr>
        <w:t>Ce jourd'huy huictiesme septembre m</w:t>
      </w:r>
      <w:r>
        <w:rPr>
          <w:sz w:val="24"/>
          <w:szCs w:val="24"/>
        </w:rPr>
        <w:t xml:space="preserve">il six cent quatre vingt quatre a esté baptisé </w:t>
      </w:r>
      <w:r w:rsidR="00561ECF">
        <w:rPr>
          <w:sz w:val="24"/>
          <w:szCs w:val="24"/>
        </w:rPr>
        <w:t>par moy ptre curé d'Aignay soubsigné et sur les fonds baptismaulx de l'</w:t>
      </w:r>
      <w:r w:rsidR="00C403C5">
        <w:rPr>
          <w:sz w:val="24"/>
          <w:szCs w:val="24"/>
        </w:rPr>
        <w:t>eglise</w:t>
      </w:r>
      <w:r w:rsidR="00561ECF">
        <w:rPr>
          <w:sz w:val="24"/>
          <w:szCs w:val="24"/>
        </w:rPr>
        <w:t xml:space="preserve"> paroissialle dud lieu Pierre fils de Claude Malnoury manouvrier aud lieu et de Blaise Malteste ses pere et mere né le jour précedant et de légitime mariage son parrain fust Pierre Froichot fils de Jean Froschot sa marraine Jacquette Mugneret fille de Jean Mugneret boulanger aud Aignay led Pierre Froichot ny lad Mugneret ne signent enquis.</w:t>
      </w:r>
    </w:p>
    <w:p w14:paraId="4360FE53" w14:textId="77777777" w:rsidR="00561ECF" w:rsidRPr="00561ECF" w:rsidRDefault="00561ECF" w:rsidP="00561ECF">
      <w:pPr>
        <w:jc w:val="both"/>
        <w:rPr>
          <w:sz w:val="24"/>
          <w:szCs w:val="24"/>
        </w:rPr>
      </w:pPr>
      <w:r w:rsidRPr="00561ECF">
        <w:rPr>
          <w:sz w:val="24"/>
          <w:szCs w:val="24"/>
        </w:rPr>
        <w:t>Signatures : C Damotte, T Rouhier, Charpy prestre.</w:t>
      </w:r>
    </w:p>
    <w:p w14:paraId="7B0986D9" w14:textId="77777777" w:rsidR="00561ECF" w:rsidRPr="00304C73" w:rsidRDefault="00561ECF" w:rsidP="002F58D3">
      <w:pPr>
        <w:jc w:val="both"/>
        <w:rPr>
          <w:sz w:val="24"/>
          <w:szCs w:val="24"/>
        </w:rPr>
      </w:pPr>
    </w:p>
    <w:p w14:paraId="378724B9" w14:textId="77777777" w:rsidR="006129F9" w:rsidRDefault="00802030" w:rsidP="002F58D3">
      <w:pPr>
        <w:jc w:val="both"/>
        <w:rPr>
          <w:sz w:val="24"/>
          <w:szCs w:val="24"/>
        </w:rPr>
      </w:pPr>
      <w:r>
        <w:rPr>
          <w:sz w:val="24"/>
          <w:szCs w:val="24"/>
        </w:rPr>
        <w:t xml:space="preserve">Ce jourd'huy onziesme desd mois et an a esté baptisé soubs condition et dans l'apprehension que la sage femme auroit eu dans le danger (imperieux) qu'elle </w:t>
      </w:r>
      <w:r w:rsidR="004F0C71">
        <w:rPr>
          <w:sz w:val="24"/>
          <w:szCs w:val="24"/>
        </w:rPr>
        <w:t>n</w:t>
      </w:r>
      <w:r>
        <w:rPr>
          <w:sz w:val="24"/>
          <w:szCs w:val="24"/>
        </w:rPr>
        <w:t xml:space="preserve">'est obmis quelque chose d'essentiel au baptesme par moy ptre curé soussigné Marguerite fille de Jean Mugneret et de Claudine le Gris ses pere et mere née de légitime mariage </w:t>
      </w:r>
      <w:r w:rsidR="006417E2">
        <w:rPr>
          <w:sz w:val="24"/>
          <w:szCs w:val="24"/>
        </w:rPr>
        <w:t xml:space="preserve">mais avant le serment ordinaire et peu (d'he??) avant son baptesme son parrain fust Claude Sauvageot en lieu et place de Philippe Sauvageot son frere attendu la précipitation de la ceremonie </w:t>
      </w:r>
      <w:r w:rsidR="00D05FDB">
        <w:rPr>
          <w:sz w:val="24"/>
          <w:szCs w:val="24"/>
        </w:rPr>
        <w:t>sa marraine Marguerite Maucard le parrain ne signe enquis le pere present soubsigné.</w:t>
      </w:r>
    </w:p>
    <w:p w14:paraId="5698AAA4" w14:textId="77777777" w:rsidR="00D05FDB" w:rsidRDefault="00D05FDB" w:rsidP="002F58D3">
      <w:pPr>
        <w:jc w:val="both"/>
        <w:rPr>
          <w:sz w:val="24"/>
          <w:szCs w:val="24"/>
        </w:rPr>
      </w:pPr>
      <w:r>
        <w:rPr>
          <w:sz w:val="24"/>
          <w:szCs w:val="24"/>
        </w:rPr>
        <w:t>Signatures : Jean Mugneret, Marguerite Morquard, Charpy prestre.</w:t>
      </w:r>
    </w:p>
    <w:p w14:paraId="39D742D3" w14:textId="77777777" w:rsidR="00D05FDB" w:rsidRDefault="00D05FDB" w:rsidP="002F58D3">
      <w:pPr>
        <w:jc w:val="both"/>
        <w:rPr>
          <w:sz w:val="24"/>
          <w:szCs w:val="24"/>
        </w:rPr>
      </w:pPr>
    </w:p>
    <w:p w14:paraId="122B6C0D" w14:textId="77777777" w:rsidR="00A0600B" w:rsidRDefault="00EC0475" w:rsidP="00A0600B">
      <w:pPr>
        <w:jc w:val="both"/>
        <w:rPr>
          <w:sz w:val="24"/>
          <w:szCs w:val="24"/>
        </w:rPr>
      </w:pPr>
      <w:r>
        <w:rPr>
          <w:sz w:val="24"/>
          <w:szCs w:val="24"/>
        </w:rPr>
        <w:t xml:space="preserve">Ce jourd'huy quatorziesme septembre mil six cent quatre vingt quatre </w:t>
      </w:r>
      <w:r w:rsidR="00A0600B">
        <w:rPr>
          <w:sz w:val="24"/>
          <w:szCs w:val="24"/>
        </w:rPr>
        <w:t>a esté baptisé sur les fonds baptismaulx de l'</w:t>
      </w:r>
      <w:r w:rsidR="00C403C5">
        <w:rPr>
          <w:sz w:val="24"/>
          <w:szCs w:val="24"/>
        </w:rPr>
        <w:t>eglise</w:t>
      </w:r>
      <w:r w:rsidR="00A0600B">
        <w:rPr>
          <w:sz w:val="24"/>
          <w:szCs w:val="24"/>
        </w:rPr>
        <w:t xml:space="preserve"> paroissialle st Pierre et st Paul d'Aignay le Duc par moy ptre curé dud lieu soussigné a esté baptisé sur les fonds baptismaulx de la paroisse st Pierre et st Paul d'Aignay le Duc par moy ptre curé dud lieu soubsigné Michellette fille de Daniel Esmarault tailleur de pierre aud Aignay et de Jeanne Ladrey ses pere et mere né de légitime mariage lesd mesmes jour et an que dessus son parrain fust Balthasard Ladrey frere de lad Jeanne Ladrey sa marrainne Michelette Raoul le parrain ny la marrainne ne signent enquis.</w:t>
      </w:r>
    </w:p>
    <w:p w14:paraId="26DCE892" w14:textId="77777777" w:rsidR="00D05FDB" w:rsidRPr="00304C73" w:rsidRDefault="00A0600B" w:rsidP="002F58D3">
      <w:pPr>
        <w:jc w:val="both"/>
        <w:rPr>
          <w:sz w:val="24"/>
          <w:szCs w:val="24"/>
        </w:rPr>
      </w:pPr>
      <w:r>
        <w:rPr>
          <w:sz w:val="24"/>
          <w:szCs w:val="24"/>
        </w:rPr>
        <w:t xml:space="preserve">Signatures : L Rigongne, N Billard, Charpy prestre. </w:t>
      </w:r>
    </w:p>
    <w:p w14:paraId="03D2E536" w14:textId="77777777" w:rsidR="00A43A4F" w:rsidRDefault="00A43A4F" w:rsidP="002F58D3">
      <w:pPr>
        <w:jc w:val="both"/>
        <w:rPr>
          <w:sz w:val="24"/>
          <w:szCs w:val="24"/>
        </w:rPr>
      </w:pPr>
    </w:p>
    <w:p w14:paraId="4CAFF69F" w14:textId="77777777" w:rsidR="00A0600B" w:rsidRDefault="00FA0A09" w:rsidP="002F58D3">
      <w:pPr>
        <w:jc w:val="both"/>
        <w:rPr>
          <w:sz w:val="24"/>
          <w:szCs w:val="24"/>
        </w:rPr>
      </w:pPr>
      <w:r>
        <w:rPr>
          <w:sz w:val="24"/>
          <w:szCs w:val="24"/>
        </w:rPr>
        <w:t>Ce jourd'huy dix huictiesme septembre an que dessus a esté inhumé au cymetiere de l'</w:t>
      </w:r>
      <w:r w:rsidR="00C403C5">
        <w:rPr>
          <w:sz w:val="24"/>
          <w:szCs w:val="24"/>
        </w:rPr>
        <w:t>eglise</w:t>
      </w:r>
      <w:r>
        <w:rPr>
          <w:sz w:val="24"/>
          <w:szCs w:val="24"/>
        </w:rPr>
        <w:t xml:space="preserve"> d'Aignay le Duc par moy ptre curé d'Aignay soubsigné Jean Galimardet marchand aud lieu agé d'environ quatre vingt ans munis des sacrementz de l'</w:t>
      </w:r>
      <w:r w:rsidR="00C403C5">
        <w:rPr>
          <w:sz w:val="24"/>
          <w:szCs w:val="24"/>
        </w:rPr>
        <w:t>eglise</w:t>
      </w:r>
      <w:r>
        <w:rPr>
          <w:sz w:val="24"/>
          <w:szCs w:val="24"/>
        </w:rPr>
        <w:t xml:space="preserve"> et decedé le jour precedent et ce en presence des tesmoings et parentz dud deffunct aussy soubsignés.</w:t>
      </w:r>
    </w:p>
    <w:p w14:paraId="15951FD6" w14:textId="77777777" w:rsidR="00FA0A09" w:rsidRDefault="00FA0A09" w:rsidP="002F58D3">
      <w:pPr>
        <w:jc w:val="both"/>
        <w:rPr>
          <w:sz w:val="24"/>
          <w:szCs w:val="24"/>
        </w:rPr>
      </w:pPr>
      <w:r w:rsidRPr="00FA0A09">
        <w:rPr>
          <w:sz w:val="24"/>
          <w:szCs w:val="24"/>
        </w:rPr>
        <w:t>Signatures : J Gallimardet, J Gallimardet, N Billard, T Rouhier, Charpy pr</w:t>
      </w:r>
      <w:r>
        <w:rPr>
          <w:sz w:val="24"/>
          <w:szCs w:val="24"/>
        </w:rPr>
        <w:t>estre.</w:t>
      </w:r>
    </w:p>
    <w:p w14:paraId="14F301B4" w14:textId="77777777" w:rsidR="00FA0A09" w:rsidRDefault="00FA0A09" w:rsidP="002F58D3">
      <w:pPr>
        <w:jc w:val="both"/>
        <w:rPr>
          <w:sz w:val="24"/>
          <w:szCs w:val="24"/>
        </w:rPr>
      </w:pPr>
    </w:p>
    <w:p w14:paraId="49950944" w14:textId="77777777" w:rsidR="00DB03DE" w:rsidRDefault="00FA0A09" w:rsidP="00DB03DE">
      <w:pPr>
        <w:jc w:val="both"/>
        <w:rPr>
          <w:sz w:val="24"/>
          <w:szCs w:val="24"/>
        </w:rPr>
      </w:pPr>
      <w:r>
        <w:rPr>
          <w:sz w:val="24"/>
          <w:szCs w:val="24"/>
        </w:rPr>
        <w:t>Ce jourd'huy vingtiesme desd mois et an que dessus a esté inhumé au cymetiere de l'</w:t>
      </w:r>
      <w:r w:rsidR="00C403C5">
        <w:rPr>
          <w:sz w:val="24"/>
          <w:szCs w:val="24"/>
        </w:rPr>
        <w:t>eglise</w:t>
      </w:r>
      <w:r>
        <w:rPr>
          <w:sz w:val="24"/>
          <w:szCs w:val="24"/>
        </w:rPr>
        <w:t xml:space="preserve"> d'Aignay par moy ptre curé d'Aignay soubsigné Anne Baudin fille de Theodule Baudin </w:t>
      </w:r>
      <w:r w:rsidR="00DB03DE">
        <w:rPr>
          <w:sz w:val="24"/>
          <w:szCs w:val="24"/>
        </w:rPr>
        <w:t>et de Francoise Basin ses pere et mere lad Anne Baudin agée seulement de dix sept ans decedee le jour precedant soubsigné munis des sts sacrementz de l'</w:t>
      </w:r>
      <w:r w:rsidR="00C403C5">
        <w:rPr>
          <w:sz w:val="24"/>
          <w:szCs w:val="24"/>
        </w:rPr>
        <w:t>eglise</w:t>
      </w:r>
      <w:r w:rsidR="00DB03DE">
        <w:rPr>
          <w:sz w:val="24"/>
          <w:szCs w:val="24"/>
        </w:rPr>
        <w:t xml:space="preserve"> et decedé le jour precedent et ce en presence des tesmoings aussy soubsignés.</w:t>
      </w:r>
    </w:p>
    <w:p w14:paraId="75915C5A" w14:textId="77777777" w:rsidR="00DB03DE" w:rsidRDefault="00DB03DE" w:rsidP="00DB03DE">
      <w:pPr>
        <w:jc w:val="both"/>
        <w:rPr>
          <w:sz w:val="24"/>
          <w:szCs w:val="24"/>
        </w:rPr>
      </w:pPr>
      <w:r w:rsidRPr="00FA0A09">
        <w:rPr>
          <w:sz w:val="24"/>
          <w:szCs w:val="24"/>
        </w:rPr>
        <w:t xml:space="preserve">Signatures : </w:t>
      </w:r>
      <w:r>
        <w:rPr>
          <w:sz w:val="24"/>
          <w:szCs w:val="24"/>
        </w:rPr>
        <w:t>N</w:t>
      </w:r>
      <w:r w:rsidRPr="00FA0A09">
        <w:rPr>
          <w:sz w:val="24"/>
          <w:szCs w:val="24"/>
        </w:rPr>
        <w:t xml:space="preserve"> Billard, </w:t>
      </w:r>
      <w:r>
        <w:rPr>
          <w:sz w:val="24"/>
          <w:szCs w:val="24"/>
        </w:rPr>
        <w:t>B Laignelet</w:t>
      </w:r>
      <w:r w:rsidRPr="00FA0A09">
        <w:rPr>
          <w:sz w:val="24"/>
          <w:szCs w:val="24"/>
        </w:rPr>
        <w:t>, Charpy pr</w:t>
      </w:r>
      <w:r>
        <w:rPr>
          <w:sz w:val="24"/>
          <w:szCs w:val="24"/>
        </w:rPr>
        <w:t>estre.</w:t>
      </w:r>
    </w:p>
    <w:p w14:paraId="6490E30D" w14:textId="77777777" w:rsidR="00FA0A09" w:rsidRDefault="00FA0A09" w:rsidP="002F58D3">
      <w:pPr>
        <w:jc w:val="both"/>
        <w:rPr>
          <w:sz w:val="24"/>
          <w:szCs w:val="24"/>
        </w:rPr>
      </w:pPr>
    </w:p>
    <w:p w14:paraId="25635B64" w14:textId="77777777" w:rsidR="00852AC8" w:rsidRDefault="00852AC8" w:rsidP="00852AC8">
      <w:pPr>
        <w:jc w:val="both"/>
        <w:rPr>
          <w:b/>
          <w:sz w:val="24"/>
          <w:szCs w:val="24"/>
        </w:rPr>
      </w:pPr>
      <w:r w:rsidRPr="00584400">
        <w:rPr>
          <w:b/>
          <w:sz w:val="24"/>
          <w:szCs w:val="24"/>
        </w:rPr>
        <w:t xml:space="preserve">Page </w:t>
      </w:r>
      <w:r>
        <w:rPr>
          <w:b/>
          <w:sz w:val="24"/>
          <w:szCs w:val="24"/>
        </w:rPr>
        <w:t>3</w:t>
      </w:r>
      <w:r w:rsidR="00DA13F3">
        <w:rPr>
          <w:b/>
          <w:sz w:val="24"/>
          <w:szCs w:val="24"/>
        </w:rPr>
        <w:t>7</w:t>
      </w:r>
      <w:r w:rsidR="009C3B42">
        <w:rPr>
          <w:b/>
          <w:sz w:val="24"/>
          <w:szCs w:val="24"/>
        </w:rPr>
        <w:t>4</w:t>
      </w:r>
      <w:r>
        <w:rPr>
          <w:b/>
          <w:sz w:val="24"/>
          <w:szCs w:val="24"/>
        </w:rPr>
        <w:t xml:space="preserve"> </w:t>
      </w:r>
      <w:r w:rsidRPr="00584400">
        <w:rPr>
          <w:b/>
          <w:sz w:val="24"/>
          <w:szCs w:val="24"/>
        </w:rPr>
        <w:t>des archives</w:t>
      </w:r>
      <w:r>
        <w:rPr>
          <w:b/>
          <w:sz w:val="24"/>
          <w:szCs w:val="24"/>
        </w:rPr>
        <w:t>.</w:t>
      </w:r>
    </w:p>
    <w:p w14:paraId="6FB5D3DB" w14:textId="77777777" w:rsidR="00852AC8" w:rsidRPr="00FA0A09" w:rsidRDefault="00852AC8" w:rsidP="002F58D3">
      <w:pPr>
        <w:jc w:val="both"/>
        <w:rPr>
          <w:sz w:val="24"/>
          <w:szCs w:val="24"/>
        </w:rPr>
      </w:pPr>
    </w:p>
    <w:p w14:paraId="2D8D722B" w14:textId="77777777" w:rsidR="00B02352" w:rsidRDefault="00497CE8" w:rsidP="00497CE8">
      <w:pPr>
        <w:jc w:val="both"/>
        <w:rPr>
          <w:sz w:val="24"/>
          <w:szCs w:val="24"/>
        </w:rPr>
      </w:pPr>
      <w:r>
        <w:rPr>
          <w:sz w:val="24"/>
          <w:szCs w:val="24"/>
        </w:rPr>
        <w:lastRenderedPageBreak/>
        <w:t>Ce jourd'huy vingt uniesme septembre mil six centz quatre vingt quatre a esté baptisé sur les fonds baptismaulx de l'</w:t>
      </w:r>
      <w:r w:rsidR="00C403C5">
        <w:rPr>
          <w:sz w:val="24"/>
          <w:szCs w:val="24"/>
        </w:rPr>
        <w:t>eglise</w:t>
      </w:r>
      <w:r>
        <w:rPr>
          <w:sz w:val="24"/>
          <w:szCs w:val="24"/>
        </w:rPr>
        <w:t xml:space="preserve"> paroissialle d'Aignay le Duc par moy ptre curé dud lieu </w:t>
      </w:r>
      <w:r w:rsidR="00B02352">
        <w:rPr>
          <w:sz w:val="24"/>
          <w:szCs w:val="24"/>
        </w:rPr>
        <w:t>soubsigné Anne Bauldin fille de Jean Bauldin et de Jeanne Pitoiset ses pere et mere née de légitime mariage et le jour precedent son baptesme, son parrain fust Mameth Siredey fils de Rocq Siredey cordonnier en ce lieu la marrainne Anne Jacquin fille de honorable Louis Jacquin marchand aud Aignay le parrain ny la marrainne ne signent enquis.</w:t>
      </w:r>
    </w:p>
    <w:p w14:paraId="2661ADF8" w14:textId="77777777" w:rsidR="00B02352" w:rsidRDefault="00B02352" w:rsidP="00B02352">
      <w:pPr>
        <w:jc w:val="both"/>
        <w:rPr>
          <w:sz w:val="24"/>
          <w:szCs w:val="24"/>
        </w:rPr>
      </w:pPr>
      <w:r w:rsidRPr="00FA0A09">
        <w:rPr>
          <w:sz w:val="24"/>
          <w:szCs w:val="24"/>
        </w:rPr>
        <w:t xml:space="preserve">Signatures : </w:t>
      </w:r>
      <w:r>
        <w:rPr>
          <w:sz w:val="24"/>
          <w:szCs w:val="24"/>
        </w:rPr>
        <w:t>N</w:t>
      </w:r>
      <w:r w:rsidRPr="00FA0A09">
        <w:rPr>
          <w:sz w:val="24"/>
          <w:szCs w:val="24"/>
        </w:rPr>
        <w:t xml:space="preserve"> Billard, </w:t>
      </w:r>
      <w:r>
        <w:rPr>
          <w:sz w:val="24"/>
          <w:szCs w:val="24"/>
        </w:rPr>
        <w:t>T Rouhier</w:t>
      </w:r>
      <w:r w:rsidRPr="00FA0A09">
        <w:rPr>
          <w:sz w:val="24"/>
          <w:szCs w:val="24"/>
        </w:rPr>
        <w:t>, Charpy pr</w:t>
      </w:r>
      <w:r>
        <w:rPr>
          <w:sz w:val="24"/>
          <w:szCs w:val="24"/>
        </w:rPr>
        <w:t>estre.</w:t>
      </w:r>
    </w:p>
    <w:p w14:paraId="0C5BCE7A" w14:textId="77777777" w:rsidR="00B02352" w:rsidRDefault="00B02352" w:rsidP="00497CE8">
      <w:pPr>
        <w:jc w:val="both"/>
        <w:rPr>
          <w:sz w:val="24"/>
          <w:szCs w:val="24"/>
        </w:rPr>
      </w:pPr>
    </w:p>
    <w:p w14:paraId="390CC775" w14:textId="77777777" w:rsidR="00E80592" w:rsidRDefault="00E80592" w:rsidP="00E80592">
      <w:pPr>
        <w:jc w:val="both"/>
        <w:rPr>
          <w:sz w:val="24"/>
          <w:szCs w:val="24"/>
        </w:rPr>
      </w:pPr>
      <w:r>
        <w:rPr>
          <w:sz w:val="24"/>
          <w:szCs w:val="24"/>
        </w:rPr>
        <w:t>Ce jourd'huy vingt sept desd mois et an que dessus a esté baptisé par moy ptre curé d'aignay soussigné sur les fonds baptismaulx de l'</w:t>
      </w:r>
      <w:r w:rsidR="00C403C5">
        <w:rPr>
          <w:sz w:val="24"/>
          <w:szCs w:val="24"/>
        </w:rPr>
        <w:t>eglise</w:t>
      </w:r>
      <w:r>
        <w:rPr>
          <w:sz w:val="24"/>
          <w:szCs w:val="24"/>
        </w:rPr>
        <w:t xml:space="preserve"> paroissialle </w:t>
      </w:r>
      <w:r w:rsidR="00515A8E">
        <w:rPr>
          <w:sz w:val="24"/>
          <w:szCs w:val="24"/>
        </w:rPr>
        <w:t>dud lieu Peronne fille de Claude Quenier et d'Anne Mignard ses pere et mere née le mesme jour et de légitime mariage son parrain fust Anthoine Mignard oncle de lad Peronne Quenier sa marrainne Peronne Valerot le parrain ne signe enquis.</w:t>
      </w:r>
    </w:p>
    <w:p w14:paraId="3A4CA2A1" w14:textId="77777777" w:rsidR="00515A8E" w:rsidRDefault="00515A8E" w:rsidP="00515A8E">
      <w:pPr>
        <w:jc w:val="both"/>
        <w:rPr>
          <w:sz w:val="24"/>
          <w:szCs w:val="24"/>
        </w:rPr>
      </w:pPr>
      <w:r w:rsidRPr="00FA0A09">
        <w:rPr>
          <w:sz w:val="24"/>
          <w:szCs w:val="24"/>
        </w:rPr>
        <w:t xml:space="preserve">Signatures : </w:t>
      </w:r>
      <w:r>
        <w:rPr>
          <w:sz w:val="24"/>
          <w:szCs w:val="24"/>
        </w:rPr>
        <w:t>Claude Quenier</w:t>
      </w:r>
      <w:r w:rsidRPr="00FA0A09">
        <w:rPr>
          <w:sz w:val="24"/>
          <w:szCs w:val="24"/>
        </w:rPr>
        <w:t xml:space="preserve">, </w:t>
      </w:r>
      <w:r>
        <w:rPr>
          <w:sz w:val="24"/>
          <w:szCs w:val="24"/>
        </w:rPr>
        <w:t>P Valerot, T Rouhier</w:t>
      </w:r>
      <w:r w:rsidRPr="00FA0A09">
        <w:rPr>
          <w:sz w:val="24"/>
          <w:szCs w:val="24"/>
        </w:rPr>
        <w:t>, Charpy pr</w:t>
      </w:r>
      <w:r>
        <w:rPr>
          <w:sz w:val="24"/>
          <w:szCs w:val="24"/>
        </w:rPr>
        <w:t>estre.</w:t>
      </w:r>
    </w:p>
    <w:p w14:paraId="2907CD23" w14:textId="77777777" w:rsidR="00B02352" w:rsidRDefault="00B02352" w:rsidP="00497CE8">
      <w:pPr>
        <w:jc w:val="both"/>
        <w:rPr>
          <w:sz w:val="24"/>
          <w:szCs w:val="24"/>
        </w:rPr>
      </w:pPr>
    </w:p>
    <w:p w14:paraId="2B55789B" w14:textId="77777777" w:rsidR="00B02352" w:rsidRDefault="002F55F1" w:rsidP="00497CE8">
      <w:pPr>
        <w:jc w:val="both"/>
        <w:rPr>
          <w:sz w:val="24"/>
          <w:szCs w:val="24"/>
        </w:rPr>
      </w:pPr>
      <w:r>
        <w:rPr>
          <w:sz w:val="24"/>
          <w:szCs w:val="24"/>
        </w:rPr>
        <w:t>Ce jourd'huy second d'octobre an que dessus a esté inhumé au cymetiere de l'eglise d'Aignay par moy ptre curé dud lieu soubsigné damoiselle Marguerite Damasse veufve de Geoffroy Bonand sieur Duchamp chevalier et decedee le precedant jour agée d'environ soixante ans munie des sacrementz de l'eglise faict en presence des tesmoings aussy soubsignés.</w:t>
      </w:r>
    </w:p>
    <w:p w14:paraId="09009154" w14:textId="77777777" w:rsidR="001E063C" w:rsidRDefault="001E063C" w:rsidP="00497CE8">
      <w:pPr>
        <w:jc w:val="both"/>
        <w:rPr>
          <w:sz w:val="24"/>
          <w:szCs w:val="24"/>
          <w:lang w:val="en-GB"/>
        </w:rPr>
      </w:pPr>
      <w:r w:rsidRPr="001E063C">
        <w:rPr>
          <w:sz w:val="24"/>
          <w:szCs w:val="24"/>
          <w:lang w:val="en-GB"/>
        </w:rPr>
        <w:t>Signatures : Bonand, A Roidot, Charpy pre</w:t>
      </w:r>
      <w:r>
        <w:rPr>
          <w:sz w:val="24"/>
          <w:szCs w:val="24"/>
          <w:lang w:val="en-GB"/>
        </w:rPr>
        <w:t>stre.</w:t>
      </w:r>
    </w:p>
    <w:p w14:paraId="75D3EDC6" w14:textId="77777777" w:rsidR="001E063C" w:rsidRDefault="001E063C" w:rsidP="00497CE8">
      <w:pPr>
        <w:jc w:val="both"/>
        <w:rPr>
          <w:sz w:val="24"/>
          <w:szCs w:val="24"/>
          <w:lang w:val="en-GB"/>
        </w:rPr>
      </w:pPr>
    </w:p>
    <w:p w14:paraId="5E55AFDA" w14:textId="77777777" w:rsidR="001E063C" w:rsidRDefault="001E063C" w:rsidP="00497CE8">
      <w:pPr>
        <w:jc w:val="both"/>
        <w:rPr>
          <w:sz w:val="24"/>
          <w:szCs w:val="24"/>
        </w:rPr>
      </w:pPr>
      <w:r w:rsidRPr="001E063C">
        <w:rPr>
          <w:sz w:val="24"/>
          <w:szCs w:val="24"/>
        </w:rPr>
        <w:t>Le second d'octobre an qu</w:t>
      </w:r>
      <w:r>
        <w:rPr>
          <w:sz w:val="24"/>
          <w:szCs w:val="24"/>
        </w:rPr>
        <w:t>e dessus a esté baptisé par moy ptre curé d'aignay soussigné sur les fonds baptismaulx de l'</w:t>
      </w:r>
      <w:r w:rsidR="00C403C5">
        <w:rPr>
          <w:sz w:val="24"/>
          <w:szCs w:val="24"/>
        </w:rPr>
        <w:t>eglise</w:t>
      </w:r>
      <w:r>
        <w:rPr>
          <w:sz w:val="24"/>
          <w:szCs w:val="24"/>
        </w:rPr>
        <w:t xml:space="preserve"> paroissialle dud lieu</w:t>
      </w:r>
      <w:r w:rsidR="00881378">
        <w:rPr>
          <w:sz w:val="24"/>
          <w:szCs w:val="24"/>
        </w:rPr>
        <w:t xml:space="preserve"> Magdeleine fille de Jean Porteret et de Marguerite Mortier ses pere et mere née de légitime mariage et le jour precedent, son parrain fust Claude Porteret son oncle paternel sa marrainne Magdeleine Mortier fille de Jacques Mortier laboureur demeurant en la metairie de la Potiere la marrainne ne signe enquis.</w:t>
      </w:r>
    </w:p>
    <w:p w14:paraId="18481FD4" w14:textId="77777777" w:rsidR="00881378" w:rsidRPr="00881378" w:rsidRDefault="00881378" w:rsidP="00881378">
      <w:pPr>
        <w:jc w:val="both"/>
        <w:rPr>
          <w:sz w:val="24"/>
          <w:szCs w:val="24"/>
        </w:rPr>
      </w:pPr>
      <w:r w:rsidRPr="00881378">
        <w:rPr>
          <w:sz w:val="24"/>
          <w:szCs w:val="24"/>
        </w:rPr>
        <w:t>Signatures : C Porteret, T Rouhier, Charpy prestre.</w:t>
      </w:r>
    </w:p>
    <w:p w14:paraId="21F9D57E" w14:textId="77777777" w:rsidR="00881378" w:rsidRPr="001E063C" w:rsidRDefault="00881378" w:rsidP="00497CE8">
      <w:pPr>
        <w:jc w:val="both"/>
        <w:rPr>
          <w:sz w:val="24"/>
          <w:szCs w:val="24"/>
        </w:rPr>
      </w:pPr>
    </w:p>
    <w:p w14:paraId="08801593" w14:textId="77777777" w:rsidR="00B02352" w:rsidRDefault="00D85004" w:rsidP="00497CE8">
      <w:pPr>
        <w:jc w:val="both"/>
        <w:rPr>
          <w:sz w:val="24"/>
          <w:szCs w:val="24"/>
        </w:rPr>
      </w:pPr>
      <w:r>
        <w:rPr>
          <w:sz w:val="24"/>
          <w:szCs w:val="24"/>
        </w:rPr>
        <w:t xml:space="preserve">Ce jourd'huy troisiesme d'octobre </w:t>
      </w:r>
      <w:r w:rsidR="00B5014C">
        <w:rPr>
          <w:sz w:val="24"/>
          <w:szCs w:val="24"/>
        </w:rPr>
        <w:t>mil six cent quatre vingt quatre a esté baptisé par moy ptre curé d'aignay soussigné sur les fonds baptismaulx de l'</w:t>
      </w:r>
      <w:r w:rsidR="00C403C5">
        <w:rPr>
          <w:sz w:val="24"/>
          <w:szCs w:val="24"/>
        </w:rPr>
        <w:t>eglise</w:t>
      </w:r>
      <w:r w:rsidR="00B5014C">
        <w:rPr>
          <w:sz w:val="24"/>
          <w:szCs w:val="24"/>
        </w:rPr>
        <w:t xml:space="preserve"> paroissialle dud lieu Bernard fils de Claude Jacquin et d'Estiennette Siredey ses pere et mere né de légitime mariage le jour precedent son parrain fust Bernard Belland du lieu de Beaulnotte sa marrainne Catherine Picard fille de Pierre Picard tixier de toile aud lieu lad marrainne ne signe enquis.</w:t>
      </w:r>
    </w:p>
    <w:p w14:paraId="34C850DD" w14:textId="77777777" w:rsidR="00DF366D" w:rsidRPr="00B03378" w:rsidRDefault="00DF366D" w:rsidP="00DF366D">
      <w:pPr>
        <w:jc w:val="both"/>
        <w:rPr>
          <w:sz w:val="24"/>
          <w:szCs w:val="24"/>
          <w:lang w:val="en-GB"/>
        </w:rPr>
      </w:pPr>
      <w:r w:rsidRPr="00B03378">
        <w:rPr>
          <w:sz w:val="24"/>
          <w:szCs w:val="24"/>
          <w:lang w:val="en-GB"/>
        </w:rPr>
        <w:t xml:space="preserve">Signatures : B Bernard (Bellan), </w:t>
      </w:r>
      <w:r w:rsidR="00B03378" w:rsidRPr="00B03378">
        <w:rPr>
          <w:sz w:val="24"/>
          <w:szCs w:val="24"/>
          <w:lang w:val="en-GB"/>
        </w:rPr>
        <w:t>N Billard</w:t>
      </w:r>
      <w:r w:rsidRPr="00B03378">
        <w:rPr>
          <w:sz w:val="24"/>
          <w:szCs w:val="24"/>
          <w:lang w:val="en-GB"/>
        </w:rPr>
        <w:t>, Charpy prestre.</w:t>
      </w:r>
    </w:p>
    <w:p w14:paraId="03D30B6D" w14:textId="77777777" w:rsidR="00B5014C" w:rsidRPr="00B03378" w:rsidRDefault="00B5014C" w:rsidP="00497CE8">
      <w:pPr>
        <w:jc w:val="both"/>
        <w:rPr>
          <w:sz w:val="24"/>
          <w:szCs w:val="24"/>
          <w:lang w:val="en-GB"/>
        </w:rPr>
      </w:pPr>
    </w:p>
    <w:p w14:paraId="5269FF9B" w14:textId="77777777" w:rsidR="00B02352" w:rsidRDefault="00B03378" w:rsidP="00497CE8">
      <w:pPr>
        <w:jc w:val="both"/>
        <w:rPr>
          <w:sz w:val="24"/>
          <w:szCs w:val="24"/>
        </w:rPr>
      </w:pPr>
      <w:r>
        <w:rPr>
          <w:sz w:val="24"/>
          <w:szCs w:val="24"/>
        </w:rPr>
        <w:t>Ce jourd'huy huictiesme des mois et an que dessus a esté inhumé au cymetiere de l'</w:t>
      </w:r>
      <w:r w:rsidR="00C403C5">
        <w:rPr>
          <w:sz w:val="24"/>
          <w:szCs w:val="24"/>
        </w:rPr>
        <w:t>eglise</w:t>
      </w:r>
      <w:r>
        <w:rPr>
          <w:sz w:val="24"/>
          <w:szCs w:val="24"/>
        </w:rPr>
        <w:t xml:space="preserve"> d'Aignay le Duc par moy ptre curé dud lieu Marguerite Mortier femme de Jean Porteret agée d'environ trente sept ans et decedee le jour precedent munie des sts sacrementz de l'</w:t>
      </w:r>
      <w:r w:rsidR="00C403C5">
        <w:rPr>
          <w:sz w:val="24"/>
          <w:szCs w:val="24"/>
        </w:rPr>
        <w:t>eglise</w:t>
      </w:r>
      <w:r>
        <w:rPr>
          <w:sz w:val="24"/>
          <w:szCs w:val="24"/>
        </w:rPr>
        <w:t xml:space="preserve"> et ce en presence des parentz et tesmoings cy appres soubsignés avec moy led curé.</w:t>
      </w:r>
    </w:p>
    <w:p w14:paraId="477FC130" w14:textId="77777777" w:rsidR="00B03378" w:rsidRPr="00881378" w:rsidRDefault="00B03378" w:rsidP="00B03378">
      <w:pPr>
        <w:jc w:val="both"/>
        <w:rPr>
          <w:sz w:val="24"/>
          <w:szCs w:val="24"/>
        </w:rPr>
      </w:pPr>
      <w:r w:rsidRPr="00881378">
        <w:rPr>
          <w:sz w:val="24"/>
          <w:szCs w:val="24"/>
        </w:rPr>
        <w:t xml:space="preserve">Signatures : C Porteret, </w:t>
      </w:r>
      <w:r>
        <w:rPr>
          <w:sz w:val="24"/>
          <w:szCs w:val="24"/>
        </w:rPr>
        <w:t xml:space="preserve">G Porteret, </w:t>
      </w:r>
      <w:r w:rsidRPr="00881378">
        <w:rPr>
          <w:sz w:val="24"/>
          <w:szCs w:val="24"/>
        </w:rPr>
        <w:t>T Rouhier, Charpy prestre.</w:t>
      </w:r>
    </w:p>
    <w:p w14:paraId="0B232D27" w14:textId="77777777" w:rsidR="00B03378" w:rsidRPr="001E063C" w:rsidRDefault="00B03378" w:rsidP="00497CE8">
      <w:pPr>
        <w:jc w:val="both"/>
        <w:rPr>
          <w:sz w:val="24"/>
          <w:szCs w:val="24"/>
        </w:rPr>
      </w:pPr>
    </w:p>
    <w:p w14:paraId="5F87D50F" w14:textId="77777777" w:rsidR="00A43A4F" w:rsidRDefault="002F55F1" w:rsidP="002F58D3">
      <w:pPr>
        <w:jc w:val="both"/>
        <w:rPr>
          <w:sz w:val="24"/>
          <w:szCs w:val="24"/>
        </w:rPr>
      </w:pPr>
      <w:r>
        <w:rPr>
          <w:sz w:val="24"/>
          <w:szCs w:val="24"/>
        </w:rPr>
        <w:t>Ce jourd'huy neufviesme des mois et an que dessus a esté inhumé au cymetiere de l'eglise d'Aignay le Duc par moy ptre curé dud lieu soubsigné Catherine Eslie femme de Nicolas Reuchet agée d'environ soixante deux ans decedee le jour precedent avec les marques d'une bonne chretienne et ce en presence des parentz et tesmoings aussy soubsignés.</w:t>
      </w:r>
    </w:p>
    <w:p w14:paraId="79057A83" w14:textId="77777777" w:rsidR="004A4E6B" w:rsidRPr="00881378" w:rsidRDefault="004A4E6B" w:rsidP="004A4E6B">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sidR="001173C6">
        <w:rPr>
          <w:sz w:val="24"/>
          <w:szCs w:val="24"/>
        </w:rPr>
        <w:t xml:space="preserve">T Rouhier, </w:t>
      </w:r>
      <w:r w:rsidRPr="00881378">
        <w:rPr>
          <w:sz w:val="24"/>
          <w:szCs w:val="24"/>
        </w:rPr>
        <w:t>Charpy prestre.</w:t>
      </w:r>
    </w:p>
    <w:p w14:paraId="6239DA2A" w14:textId="77777777" w:rsidR="004A4E6B" w:rsidRDefault="004A4E6B" w:rsidP="004A4E6B">
      <w:pPr>
        <w:jc w:val="both"/>
        <w:rPr>
          <w:sz w:val="24"/>
          <w:szCs w:val="24"/>
        </w:rPr>
      </w:pPr>
    </w:p>
    <w:p w14:paraId="607370B8" w14:textId="77777777" w:rsidR="004A4E6B" w:rsidRDefault="004A4E6B" w:rsidP="004A4E6B">
      <w:pPr>
        <w:jc w:val="both"/>
        <w:rPr>
          <w:b/>
          <w:sz w:val="24"/>
          <w:szCs w:val="24"/>
        </w:rPr>
      </w:pPr>
      <w:r w:rsidRPr="00584400">
        <w:rPr>
          <w:b/>
          <w:sz w:val="24"/>
          <w:szCs w:val="24"/>
        </w:rPr>
        <w:t xml:space="preserve">Page </w:t>
      </w:r>
      <w:r>
        <w:rPr>
          <w:b/>
          <w:sz w:val="24"/>
          <w:szCs w:val="24"/>
        </w:rPr>
        <w:t>37</w:t>
      </w:r>
      <w:r w:rsidR="009C3B42">
        <w:rPr>
          <w:b/>
          <w:sz w:val="24"/>
          <w:szCs w:val="24"/>
        </w:rPr>
        <w:t>5</w:t>
      </w:r>
      <w:r>
        <w:rPr>
          <w:b/>
          <w:sz w:val="24"/>
          <w:szCs w:val="24"/>
        </w:rPr>
        <w:t xml:space="preserve"> </w:t>
      </w:r>
      <w:r w:rsidRPr="00584400">
        <w:rPr>
          <w:b/>
          <w:sz w:val="24"/>
          <w:szCs w:val="24"/>
        </w:rPr>
        <w:t>des archives</w:t>
      </w:r>
      <w:r>
        <w:rPr>
          <w:b/>
          <w:sz w:val="24"/>
          <w:szCs w:val="24"/>
        </w:rPr>
        <w:t>.</w:t>
      </w:r>
    </w:p>
    <w:p w14:paraId="47B83F86" w14:textId="77777777" w:rsidR="004A4E6B" w:rsidRPr="001E063C" w:rsidRDefault="004A4E6B" w:rsidP="004A4E6B">
      <w:pPr>
        <w:jc w:val="both"/>
        <w:rPr>
          <w:sz w:val="24"/>
          <w:szCs w:val="24"/>
        </w:rPr>
      </w:pPr>
    </w:p>
    <w:p w14:paraId="0269DB1D" w14:textId="77777777" w:rsidR="008501C0" w:rsidRDefault="008501C0" w:rsidP="008501C0">
      <w:pPr>
        <w:jc w:val="both"/>
        <w:rPr>
          <w:sz w:val="24"/>
          <w:szCs w:val="24"/>
        </w:rPr>
      </w:pPr>
      <w:r>
        <w:rPr>
          <w:sz w:val="24"/>
          <w:szCs w:val="24"/>
        </w:rPr>
        <w:t>Ce jourd'huy onziesme jour du mois d'octobre mil six centz quatre vingt quatre a esté baptisé par moy ptre curé d'aignay et sur les fonds baptismaulx de l'</w:t>
      </w:r>
      <w:r w:rsidR="00C403C5">
        <w:rPr>
          <w:sz w:val="24"/>
          <w:szCs w:val="24"/>
        </w:rPr>
        <w:t>eglise</w:t>
      </w:r>
      <w:r>
        <w:rPr>
          <w:sz w:val="24"/>
          <w:szCs w:val="24"/>
        </w:rPr>
        <w:t xml:space="preserve"> paroissialle dud lieu Estienne fils de Me Toussainct Chambrette sergent royal et d'Angelique Geneviesve Espagnol ses pere et mere né de légitime mariage et le huict desd mois et an son parrain fust Estienne Martene de Gissey </w:t>
      </w:r>
      <w:r w:rsidR="008A263D">
        <w:rPr>
          <w:sz w:val="24"/>
          <w:szCs w:val="24"/>
        </w:rPr>
        <w:t xml:space="preserve">escuyer et advocat general à la chambre des comptes et juge prevost d'Aignay le Duc Estalente Salives et despendances </w:t>
      </w:r>
      <w:r>
        <w:rPr>
          <w:sz w:val="24"/>
          <w:szCs w:val="24"/>
        </w:rPr>
        <w:t xml:space="preserve">sa marrainne </w:t>
      </w:r>
      <w:r w:rsidR="008A263D">
        <w:rPr>
          <w:sz w:val="24"/>
          <w:szCs w:val="24"/>
        </w:rPr>
        <w:lastRenderedPageBreak/>
        <w:t>damoiselle Marguerite</w:t>
      </w:r>
      <w:r>
        <w:rPr>
          <w:sz w:val="24"/>
          <w:szCs w:val="24"/>
        </w:rPr>
        <w:t xml:space="preserve"> Pr</w:t>
      </w:r>
      <w:r w:rsidR="008A263D">
        <w:rPr>
          <w:sz w:val="24"/>
          <w:szCs w:val="24"/>
        </w:rPr>
        <w:t>ieur femme</w:t>
      </w:r>
      <w:r>
        <w:rPr>
          <w:sz w:val="24"/>
          <w:szCs w:val="24"/>
        </w:rPr>
        <w:t xml:space="preserve"> de </w:t>
      </w:r>
      <w:r w:rsidR="008A263D">
        <w:rPr>
          <w:sz w:val="24"/>
          <w:szCs w:val="24"/>
        </w:rPr>
        <w:t>Me Jean Valerot</w:t>
      </w:r>
      <w:r>
        <w:rPr>
          <w:sz w:val="24"/>
          <w:szCs w:val="24"/>
        </w:rPr>
        <w:t xml:space="preserve"> </w:t>
      </w:r>
      <w:r w:rsidR="008A263D">
        <w:rPr>
          <w:sz w:val="24"/>
          <w:szCs w:val="24"/>
        </w:rPr>
        <w:t>huissier à la cour du parlement de Bourguogne faict les jour et an susd</w:t>
      </w:r>
      <w:r>
        <w:rPr>
          <w:sz w:val="24"/>
          <w:szCs w:val="24"/>
        </w:rPr>
        <w:t>.</w:t>
      </w:r>
    </w:p>
    <w:p w14:paraId="32079C70" w14:textId="77777777" w:rsidR="008501C0" w:rsidRPr="008A263D" w:rsidRDefault="008501C0" w:rsidP="008501C0">
      <w:pPr>
        <w:jc w:val="both"/>
        <w:rPr>
          <w:sz w:val="24"/>
          <w:szCs w:val="24"/>
        </w:rPr>
      </w:pPr>
      <w:r w:rsidRPr="008A263D">
        <w:rPr>
          <w:sz w:val="24"/>
          <w:szCs w:val="24"/>
        </w:rPr>
        <w:t xml:space="preserve">Signatures : </w:t>
      </w:r>
      <w:r w:rsidR="008A263D" w:rsidRPr="008A263D">
        <w:rPr>
          <w:sz w:val="24"/>
          <w:szCs w:val="24"/>
        </w:rPr>
        <w:t>T Maillard, E Martenne de Gissey</w:t>
      </w:r>
      <w:r w:rsidRPr="008A263D">
        <w:rPr>
          <w:sz w:val="24"/>
          <w:szCs w:val="24"/>
        </w:rPr>
        <w:t xml:space="preserve">, </w:t>
      </w:r>
      <w:r w:rsidR="008A263D">
        <w:rPr>
          <w:sz w:val="24"/>
          <w:szCs w:val="24"/>
        </w:rPr>
        <w:t>Marguerite Prieur, N</w:t>
      </w:r>
      <w:r w:rsidRPr="008A263D">
        <w:rPr>
          <w:sz w:val="24"/>
          <w:szCs w:val="24"/>
        </w:rPr>
        <w:t xml:space="preserve"> Billard, Charpy prestre.</w:t>
      </w:r>
    </w:p>
    <w:p w14:paraId="6909314E" w14:textId="77777777" w:rsidR="004A4E6B" w:rsidRDefault="004A4E6B" w:rsidP="002F58D3">
      <w:pPr>
        <w:jc w:val="both"/>
        <w:rPr>
          <w:sz w:val="24"/>
          <w:szCs w:val="24"/>
        </w:rPr>
      </w:pPr>
    </w:p>
    <w:p w14:paraId="20B56C28" w14:textId="77777777" w:rsidR="0001132F" w:rsidRDefault="00AD0E47" w:rsidP="0001132F">
      <w:pPr>
        <w:jc w:val="both"/>
        <w:rPr>
          <w:sz w:val="24"/>
          <w:szCs w:val="24"/>
        </w:rPr>
      </w:pPr>
      <w:r>
        <w:rPr>
          <w:sz w:val="24"/>
          <w:szCs w:val="24"/>
        </w:rPr>
        <w:t xml:space="preserve">Ce jourd'huy dix huictiesme des mois et an que dessus </w:t>
      </w:r>
      <w:r w:rsidR="0001132F">
        <w:rPr>
          <w:sz w:val="24"/>
          <w:szCs w:val="24"/>
        </w:rPr>
        <w:t>a esté baptisé sur les fonds de l'</w:t>
      </w:r>
      <w:r w:rsidR="00C403C5">
        <w:rPr>
          <w:sz w:val="24"/>
          <w:szCs w:val="24"/>
        </w:rPr>
        <w:t>eglise</w:t>
      </w:r>
      <w:r w:rsidR="0001132F">
        <w:rPr>
          <w:sz w:val="24"/>
          <w:szCs w:val="24"/>
        </w:rPr>
        <w:t xml:space="preserve"> paroissialle d'Aignay le Duc par moy ptre curé d'aignay soussigné dud lieu Thomas fils de Claude Jacquin et d'Estiennette Siredey ses pere et mere né de légitime mariage le jour precedent son parrain fust Bernard Belland du lieu de Beaulnotte sa marrainne Catherine Picard fille de Pierre Picard tixier de toile aud lieu lad marrainne ne signe enquis.</w:t>
      </w:r>
    </w:p>
    <w:p w14:paraId="6B0306CE" w14:textId="77777777" w:rsidR="00AD0E47" w:rsidRPr="0001132F" w:rsidRDefault="0001132F" w:rsidP="00AD0E47">
      <w:pPr>
        <w:jc w:val="both"/>
        <w:rPr>
          <w:sz w:val="24"/>
          <w:szCs w:val="24"/>
        </w:rPr>
      </w:pPr>
      <w:r w:rsidRPr="0001132F">
        <w:rPr>
          <w:sz w:val="24"/>
          <w:szCs w:val="24"/>
        </w:rPr>
        <w:t>Signatures : B Bernard (Bellan), N Billard, Charpy prestre.</w:t>
      </w:r>
    </w:p>
    <w:p w14:paraId="6E290997" w14:textId="77777777" w:rsidR="008A263D" w:rsidRPr="0001132F" w:rsidRDefault="008A263D" w:rsidP="002F58D3">
      <w:pPr>
        <w:jc w:val="both"/>
        <w:rPr>
          <w:sz w:val="24"/>
          <w:szCs w:val="24"/>
        </w:rPr>
      </w:pPr>
    </w:p>
    <w:p w14:paraId="3761D054" w14:textId="77777777" w:rsidR="0001132F" w:rsidRDefault="0001132F" w:rsidP="0001132F">
      <w:pPr>
        <w:jc w:val="both"/>
        <w:rPr>
          <w:sz w:val="24"/>
          <w:szCs w:val="24"/>
        </w:rPr>
      </w:pPr>
      <w:r w:rsidRPr="0001132F">
        <w:rPr>
          <w:sz w:val="24"/>
          <w:szCs w:val="24"/>
        </w:rPr>
        <w:t>Ce</w:t>
      </w:r>
      <w:r w:rsidR="00FF1A2A">
        <w:rPr>
          <w:sz w:val="24"/>
          <w:szCs w:val="24"/>
        </w:rPr>
        <w:t xml:space="preserve"> jourd'h</w:t>
      </w:r>
      <w:r w:rsidRPr="0001132F">
        <w:rPr>
          <w:sz w:val="24"/>
          <w:szCs w:val="24"/>
        </w:rPr>
        <w:t xml:space="preserve">uy vingt quatriesme </w:t>
      </w:r>
      <w:r>
        <w:rPr>
          <w:sz w:val="24"/>
          <w:szCs w:val="24"/>
        </w:rPr>
        <w:t xml:space="preserve">des mois et an que dessus a esté baptisé sur les fonds </w:t>
      </w:r>
      <w:r w:rsidR="00E165B8">
        <w:rPr>
          <w:sz w:val="24"/>
          <w:szCs w:val="24"/>
        </w:rPr>
        <w:t xml:space="preserve">de baptesme </w:t>
      </w:r>
      <w:r>
        <w:rPr>
          <w:sz w:val="24"/>
          <w:szCs w:val="24"/>
        </w:rPr>
        <w:t>de l'</w:t>
      </w:r>
      <w:r w:rsidR="00C403C5">
        <w:rPr>
          <w:sz w:val="24"/>
          <w:szCs w:val="24"/>
        </w:rPr>
        <w:t>eglise</w:t>
      </w:r>
      <w:r>
        <w:rPr>
          <w:sz w:val="24"/>
          <w:szCs w:val="24"/>
        </w:rPr>
        <w:t xml:space="preserve"> paroissialle d'Aignay le Duc par moy ptre curé dud lieu soubsigné Nicolas fils de Nicolas Armedey et de Susanne Guenin ses pere et mere né de légitime mariage et le jour precedent son parrain fust Thomas Maillard fils de Pierre Maillard chirurgien aud lieu sa marrainne Jeanne Valerot fille de honorable Claude Valerot potier d'estain aud lieu.</w:t>
      </w:r>
    </w:p>
    <w:p w14:paraId="3E8204B3" w14:textId="77777777" w:rsidR="0001132F" w:rsidRPr="00E165B8" w:rsidRDefault="0001132F" w:rsidP="0001132F">
      <w:pPr>
        <w:jc w:val="both"/>
        <w:rPr>
          <w:sz w:val="24"/>
          <w:szCs w:val="24"/>
        </w:rPr>
      </w:pPr>
      <w:r w:rsidRPr="0001132F">
        <w:rPr>
          <w:sz w:val="24"/>
          <w:szCs w:val="24"/>
        </w:rPr>
        <w:t xml:space="preserve">Signatures : </w:t>
      </w:r>
      <w:r>
        <w:rPr>
          <w:sz w:val="24"/>
          <w:szCs w:val="24"/>
        </w:rPr>
        <w:t xml:space="preserve">T Maillard, </w:t>
      </w:r>
      <w:r w:rsidR="00E165B8">
        <w:rPr>
          <w:sz w:val="24"/>
          <w:szCs w:val="24"/>
        </w:rPr>
        <w:t>Janne Vallerot</w:t>
      </w:r>
      <w:r w:rsidRPr="0001132F">
        <w:rPr>
          <w:sz w:val="24"/>
          <w:szCs w:val="24"/>
        </w:rPr>
        <w:t>, Charpy prestre.</w:t>
      </w:r>
    </w:p>
    <w:p w14:paraId="1CFB2D3B" w14:textId="77777777" w:rsidR="000A7BEF" w:rsidRPr="00E165B8" w:rsidRDefault="000A7BEF" w:rsidP="002F58D3">
      <w:pPr>
        <w:jc w:val="both"/>
        <w:rPr>
          <w:sz w:val="24"/>
          <w:szCs w:val="24"/>
        </w:rPr>
      </w:pPr>
    </w:p>
    <w:p w14:paraId="6B0300FB" w14:textId="77777777" w:rsidR="00E165B8" w:rsidRDefault="00FF1A2A" w:rsidP="00E165B8">
      <w:pPr>
        <w:jc w:val="both"/>
        <w:rPr>
          <w:sz w:val="24"/>
          <w:szCs w:val="24"/>
        </w:rPr>
      </w:pPr>
      <w:r>
        <w:rPr>
          <w:sz w:val="24"/>
          <w:szCs w:val="24"/>
        </w:rPr>
        <w:t>Ce jourd'h</w:t>
      </w:r>
      <w:r w:rsidR="00E165B8" w:rsidRPr="0001132F">
        <w:rPr>
          <w:sz w:val="24"/>
          <w:szCs w:val="24"/>
        </w:rPr>
        <w:t xml:space="preserve">uy vingt quatriesme </w:t>
      </w:r>
      <w:r w:rsidR="00E165B8">
        <w:rPr>
          <w:sz w:val="24"/>
          <w:szCs w:val="24"/>
        </w:rPr>
        <w:t>octobre mil six centz quatre vingt quatre a esté baptisé sur les fonds baptismaux de l'</w:t>
      </w:r>
      <w:r w:rsidR="00C403C5">
        <w:rPr>
          <w:sz w:val="24"/>
          <w:szCs w:val="24"/>
        </w:rPr>
        <w:t>eglise</w:t>
      </w:r>
      <w:r w:rsidR="00E165B8">
        <w:rPr>
          <w:sz w:val="24"/>
          <w:szCs w:val="24"/>
        </w:rPr>
        <w:t xml:space="preserve"> paroissialle d'Aignay le Duc par moy ptre curé dud lieu soubsigné Didiere fille de Blaise Griffon et de Jacquette Cheminet ses pere et mere née de légitime mariage et le jour precedant son parrain fust Simon Bocquenet de Romprey sa marrainne Didiere Cheminet aussy dud lieu de Romprey la marrainne ne signe enquis.</w:t>
      </w:r>
    </w:p>
    <w:p w14:paraId="6D498123" w14:textId="77777777" w:rsidR="00E165B8" w:rsidRPr="00E165B8" w:rsidRDefault="00E165B8" w:rsidP="00E165B8">
      <w:pPr>
        <w:jc w:val="both"/>
        <w:rPr>
          <w:sz w:val="24"/>
          <w:szCs w:val="24"/>
        </w:rPr>
      </w:pPr>
      <w:r w:rsidRPr="0001132F">
        <w:rPr>
          <w:sz w:val="24"/>
          <w:szCs w:val="24"/>
        </w:rPr>
        <w:t xml:space="preserve">Signatures : </w:t>
      </w:r>
      <w:r>
        <w:rPr>
          <w:sz w:val="24"/>
          <w:szCs w:val="24"/>
        </w:rPr>
        <w:t>S Bocquenet, N Billard</w:t>
      </w:r>
      <w:r w:rsidRPr="0001132F">
        <w:rPr>
          <w:sz w:val="24"/>
          <w:szCs w:val="24"/>
        </w:rPr>
        <w:t>, Charpy prestre.</w:t>
      </w:r>
    </w:p>
    <w:p w14:paraId="37EC018B" w14:textId="77777777" w:rsidR="00DB03DE" w:rsidRPr="00E165B8" w:rsidRDefault="00DB03DE" w:rsidP="002F58D3">
      <w:pPr>
        <w:jc w:val="both"/>
        <w:rPr>
          <w:sz w:val="24"/>
          <w:szCs w:val="24"/>
        </w:rPr>
      </w:pPr>
    </w:p>
    <w:p w14:paraId="740405A3" w14:textId="77777777" w:rsidR="00DB03DE" w:rsidRDefault="002F55F1" w:rsidP="002F58D3">
      <w:pPr>
        <w:jc w:val="both"/>
        <w:rPr>
          <w:sz w:val="24"/>
          <w:szCs w:val="24"/>
        </w:rPr>
      </w:pPr>
      <w:r>
        <w:rPr>
          <w:sz w:val="24"/>
          <w:szCs w:val="24"/>
        </w:rPr>
        <w:t>Et le mesme jour et an que dessus a esté inhumé au cymetiere de l'eglise d'Aignay le Duc Lims Mugneret vivant boulanger aud lieu agé d'environ soixante et dix ans decede le jour precedant et muny auparavant des sts sacrementz de l'eglise en foy de quoy je me suis soubsigné avec les tesmoings cy appres qui ont assisté au convoy.</w:t>
      </w:r>
    </w:p>
    <w:p w14:paraId="59593DBE" w14:textId="77777777" w:rsidR="00FF1A2A" w:rsidRDefault="00FF1A2A" w:rsidP="002F58D3">
      <w:pPr>
        <w:jc w:val="both"/>
        <w:rPr>
          <w:sz w:val="24"/>
          <w:szCs w:val="24"/>
        </w:rPr>
      </w:pPr>
      <w:r>
        <w:rPr>
          <w:sz w:val="24"/>
          <w:szCs w:val="24"/>
        </w:rPr>
        <w:t>Signatures : Jean Mugneret, B Laignelet, Charpy prestre.</w:t>
      </w:r>
    </w:p>
    <w:p w14:paraId="4FA281DB" w14:textId="77777777" w:rsidR="00FF1A2A" w:rsidRDefault="00FF1A2A" w:rsidP="002F58D3">
      <w:pPr>
        <w:jc w:val="both"/>
        <w:rPr>
          <w:sz w:val="24"/>
          <w:szCs w:val="24"/>
        </w:rPr>
      </w:pPr>
    </w:p>
    <w:p w14:paraId="285C949D" w14:textId="77777777" w:rsidR="00FF1A2A" w:rsidRDefault="00FF1A2A" w:rsidP="00FF1A2A">
      <w:pPr>
        <w:jc w:val="both"/>
        <w:rPr>
          <w:sz w:val="24"/>
          <w:szCs w:val="24"/>
        </w:rPr>
      </w:pPr>
      <w:r>
        <w:rPr>
          <w:sz w:val="24"/>
          <w:szCs w:val="24"/>
        </w:rPr>
        <w:t>Ce jourd'huy vingt cinq octobre an que dessus a esté baptisé sur les fonds baptismaulx de l'</w:t>
      </w:r>
      <w:r w:rsidR="00C403C5">
        <w:rPr>
          <w:sz w:val="24"/>
          <w:szCs w:val="24"/>
        </w:rPr>
        <w:t>eglise</w:t>
      </w:r>
      <w:r>
        <w:rPr>
          <w:sz w:val="24"/>
          <w:szCs w:val="24"/>
        </w:rPr>
        <w:t xml:space="preserve"> paroissialle d'Aignay le Duc par moy ptre curé dud lieu soubsigné Nicolas fils de Nicolas Jobelin et de Barbe Legros ses pere et mere né de légitime mariage et le mesme jour son parrain fust Nicolas fils de Claude Malbranche sa marrainne Bénigne Roidot.</w:t>
      </w:r>
    </w:p>
    <w:p w14:paraId="02BE0DA7" w14:textId="77777777" w:rsidR="00FF1A2A" w:rsidRPr="00E165B8" w:rsidRDefault="00FF1A2A" w:rsidP="00FF1A2A">
      <w:pPr>
        <w:jc w:val="both"/>
        <w:rPr>
          <w:sz w:val="24"/>
          <w:szCs w:val="24"/>
        </w:rPr>
      </w:pPr>
      <w:r w:rsidRPr="0001132F">
        <w:rPr>
          <w:sz w:val="24"/>
          <w:szCs w:val="24"/>
        </w:rPr>
        <w:t xml:space="preserve">Signatures : </w:t>
      </w:r>
      <w:r>
        <w:rPr>
          <w:sz w:val="24"/>
          <w:szCs w:val="24"/>
        </w:rPr>
        <w:t>N Billard, N Malbranche</w:t>
      </w:r>
      <w:r w:rsidRPr="0001132F">
        <w:rPr>
          <w:sz w:val="24"/>
          <w:szCs w:val="24"/>
        </w:rPr>
        <w:t>, Charpy prestre.</w:t>
      </w:r>
    </w:p>
    <w:p w14:paraId="501E5F23" w14:textId="77777777" w:rsidR="00FF1A2A" w:rsidRPr="00E165B8" w:rsidRDefault="00FF1A2A" w:rsidP="00FF1A2A">
      <w:pPr>
        <w:jc w:val="both"/>
        <w:rPr>
          <w:sz w:val="24"/>
          <w:szCs w:val="24"/>
        </w:rPr>
      </w:pPr>
    </w:p>
    <w:p w14:paraId="3834A6A5" w14:textId="77777777" w:rsidR="00BF0D35" w:rsidRDefault="00BF0D35" w:rsidP="00BF0D35">
      <w:pPr>
        <w:jc w:val="both"/>
        <w:rPr>
          <w:sz w:val="24"/>
          <w:szCs w:val="24"/>
        </w:rPr>
      </w:pPr>
      <w:r>
        <w:rPr>
          <w:sz w:val="24"/>
          <w:szCs w:val="24"/>
        </w:rPr>
        <w:t>Le premier de novembre an que dessus a esté inhumé par moy ptre curé d'Aignay soubsigné au cymetiere de l'</w:t>
      </w:r>
      <w:r w:rsidR="00C403C5">
        <w:rPr>
          <w:sz w:val="24"/>
          <w:szCs w:val="24"/>
        </w:rPr>
        <w:t>eglise</w:t>
      </w:r>
      <w:r>
        <w:rPr>
          <w:sz w:val="24"/>
          <w:szCs w:val="24"/>
        </w:rPr>
        <w:t xml:space="preserve"> dud lieu Jean Billard vivant marchand aud Aignay agé d'environ soixante et sept ans et </w:t>
      </w:r>
    </w:p>
    <w:p w14:paraId="56E9EC1F" w14:textId="77777777" w:rsidR="00BF0D35" w:rsidRDefault="00BF0D35" w:rsidP="00BF0D35">
      <w:pPr>
        <w:jc w:val="both"/>
        <w:rPr>
          <w:sz w:val="24"/>
          <w:szCs w:val="24"/>
        </w:rPr>
      </w:pPr>
    </w:p>
    <w:p w14:paraId="6714357B" w14:textId="77777777" w:rsidR="00BF0D35" w:rsidRDefault="00BF0D35" w:rsidP="00BF0D35">
      <w:pPr>
        <w:jc w:val="both"/>
        <w:rPr>
          <w:b/>
          <w:sz w:val="24"/>
          <w:szCs w:val="24"/>
        </w:rPr>
      </w:pPr>
      <w:r w:rsidRPr="00584400">
        <w:rPr>
          <w:b/>
          <w:sz w:val="24"/>
          <w:szCs w:val="24"/>
        </w:rPr>
        <w:t xml:space="preserve">Page </w:t>
      </w:r>
      <w:r>
        <w:rPr>
          <w:b/>
          <w:sz w:val="24"/>
          <w:szCs w:val="24"/>
        </w:rPr>
        <w:t>3</w:t>
      </w:r>
      <w:r w:rsidR="00DA13F3">
        <w:rPr>
          <w:b/>
          <w:sz w:val="24"/>
          <w:szCs w:val="24"/>
        </w:rPr>
        <w:t>7</w:t>
      </w:r>
      <w:r w:rsidR="009C3B42">
        <w:rPr>
          <w:b/>
          <w:sz w:val="24"/>
          <w:szCs w:val="24"/>
        </w:rPr>
        <w:t>6</w:t>
      </w:r>
      <w:r>
        <w:rPr>
          <w:b/>
          <w:sz w:val="24"/>
          <w:szCs w:val="24"/>
        </w:rPr>
        <w:t xml:space="preserve"> </w:t>
      </w:r>
      <w:r w:rsidRPr="00584400">
        <w:rPr>
          <w:b/>
          <w:sz w:val="24"/>
          <w:szCs w:val="24"/>
        </w:rPr>
        <w:t>des archives</w:t>
      </w:r>
      <w:r>
        <w:rPr>
          <w:b/>
          <w:sz w:val="24"/>
          <w:szCs w:val="24"/>
        </w:rPr>
        <w:t>.</w:t>
      </w:r>
    </w:p>
    <w:p w14:paraId="0D548FD2" w14:textId="77777777" w:rsidR="00BF0D35" w:rsidRDefault="00BF0D35" w:rsidP="00BF0D35">
      <w:pPr>
        <w:jc w:val="both"/>
        <w:rPr>
          <w:sz w:val="24"/>
          <w:szCs w:val="24"/>
        </w:rPr>
      </w:pPr>
    </w:p>
    <w:p w14:paraId="001E207E" w14:textId="77777777" w:rsidR="00BF0D35" w:rsidRDefault="00BF0D35" w:rsidP="00BF0D35">
      <w:pPr>
        <w:jc w:val="both"/>
        <w:rPr>
          <w:sz w:val="24"/>
          <w:szCs w:val="24"/>
        </w:rPr>
      </w:pPr>
      <w:r>
        <w:rPr>
          <w:sz w:val="24"/>
          <w:szCs w:val="24"/>
        </w:rPr>
        <w:t>decede le jour precedant et muny de tous ses et avec toutes les marques d'un bon chrestien faict en presence des parentz et tesmoings aussy soubsignés.</w:t>
      </w:r>
    </w:p>
    <w:p w14:paraId="1ED133E7" w14:textId="77777777" w:rsidR="00BF0D35" w:rsidRDefault="00BF0D35" w:rsidP="00BF0D35">
      <w:pPr>
        <w:jc w:val="both"/>
        <w:rPr>
          <w:sz w:val="24"/>
          <w:szCs w:val="24"/>
        </w:rPr>
      </w:pPr>
      <w:r>
        <w:rPr>
          <w:sz w:val="24"/>
          <w:szCs w:val="24"/>
        </w:rPr>
        <w:t xml:space="preserve">Signatures : J Simonnot, </w:t>
      </w:r>
      <w:r w:rsidR="00270157">
        <w:rPr>
          <w:sz w:val="24"/>
          <w:szCs w:val="24"/>
        </w:rPr>
        <w:t xml:space="preserve">N Damotte, M Billard, N Billard, </w:t>
      </w:r>
      <w:r>
        <w:rPr>
          <w:sz w:val="24"/>
          <w:szCs w:val="24"/>
        </w:rPr>
        <w:t>Charpy prestre.</w:t>
      </w:r>
    </w:p>
    <w:p w14:paraId="5AC0EC40" w14:textId="77777777" w:rsidR="00FF1A2A" w:rsidRDefault="00FF1A2A" w:rsidP="002F58D3">
      <w:pPr>
        <w:jc w:val="both"/>
        <w:rPr>
          <w:sz w:val="24"/>
          <w:szCs w:val="24"/>
        </w:rPr>
      </w:pPr>
    </w:p>
    <w:p w14:paraId="3634387B" w14:textId="77777777" w:rsidR="00270157" w:rsidRPr="00E165B8" w:rsidRDefault="0043198C" w:rsidP="002F58D3">
      <w:pPr>
        <w:jc w:val="both"/>
        <w:rPr>
          <w:sz w:val="24"/>
          <w:szCs w:val="24"/>
        </w:rPr>
      </w:pPr>
      <w:r>
        <w:rPr>
          <w:sz w:val="24"/>
          <w:szCs w:val="24"/>
        </w:rPr>
        <w:t>Ce jourd'huy neufviesme novembre mil six centz quatre vingt quatre a esté baptisé par moy ptre curé d'Aignay soubsigné sur les fonds baptismaulx de l'</w:t>
      </w:r>
      <w:r w:rsidR="00C403C5">
        <w:rPr>
          <w:sz w:val="24"/>
          <w:szCs w:val="24"/>
        </w:rPr>
        <w:t>eglise</w:t>
      </w:r>
      <w:r>
        <w:rPr>
          <w:sz w:val="24"/>
          <w:szCs w:val="24"/>
        </w:rPr>
        <w:t xml:space="preserve"> paroissialle dud lieu Pierre fils de Claude Personnier mareschal aud Aignay et de Jeanne Lesage ses pere et mere né de legitime mariage et le mesme jour son parrain fust Pierre fils d'honorable Mathieu Desclers sa marrainne Barbe fille de Quantin Sauvageot la marrainne ne signe enquis.</w:t>
      </w:r>
    </w:p>
    <w:p w14:paraId="0C678960" w14:textId="77777777" w:rsidR="00481085" w:rsidRPr="00881378" w:rsidRDefault="00481085" w:rsidP="00481085">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Pr>
          <w:sz w:val="24"/>
          <w:szCs w:val="24"/>
        </w:rPr>
        <w:t xml:space="preserve">T Rouhier, </w:t>
      </w:r>
      <w:r w:rsidRPr="00881378">
        <w:rPr>
          <w:sz w:val="24"/>
          <w:szCs w:val="24"/>
        </w:rPr>
        <w:t>Charpy prestre.</w:t>
      </w:r>
    </w:p>
    <w:p w14:paraId="7B0DCE4F" w14:textId="77777777" w:rsidR="00DB03DE" w:rsidRDefault="00DB03DE" w:rsidP="002F58D3">
      <w:pPr>
        <w:jc w:val="both"/>
        <w:rPr>
          <w:sz w:val="24"/>
          <w:szCs w:val="24"/>
        </w:rPr>
      </w:pPr>
    </w:p>
    <w:p w14:paraId="5BB0B3DE" w14:textId="77777777" w:rsidR="001A2552" w:rsidRDefault="001A2552" w:rsidP="001A2552">
      <w:pPr>
        <w:jc w:val="both"/>
        <w:rPr>
          <w:sz w:val="24"/>
          <w:szCs w:val="24"/>
        </w:rPr>
      </w:pPr>
      <w:r>
        <w:rPr>
          <w:sz w:val="24"/>
          <w:szCs w:val="24"/>
        </w:rPr>
        <w:lastRenderedPageBreak/>
        <w:t>Ce jourd'huy douziesme des mois et an que dessus a esté inhumé au cymetiere de l'</w:t>
      </w:r>
      <w:r w:rsidR="00C403C5">
        <w:rPr>
          <w:sz w:val="24"/>
          <w:szCs w:val="24"/>
        </w:rPr>
        <w:t>eglise</w:t>
      </w:r>
      <w:r>
        <w:rPr>
          <w:sz w:val="24"/>
          <w:szCs w:val="24"/>
        </w:rPr>
        <w:t xml:space="preserve"> paroissialle d'Aignay le Duc par moy ptre curé soubsigné Pierre Bourgoin fils de Rocq Bourgoin laboureur aud lieu et Huguette Potet decede le jour precedant et appres avoir receu les sts sacrementz de l'</w:t>
      </w:r>
      <w:r w:rsidR="00C403C5">
        <w:rPr>
          <w:sz w:val="24"/>
          <w:szCs w:val="24"/>
        </w:rPr>
        <w:t>eglise</w:t>
      </w:r>
      <w:r>
        <w:rPr>
          <w:sz w:val="24"/>
          <w:szCs w:val="24"/>
        </w:rPr>
        <w:t xml:space="preserve"> faict en presence de ses parentz et des tesmoings aussy soubsignés.</w:t>
      </w:r>
    </w:p>
    <w:p w14:paraId="24F13F91" w14:textId="77777777" w:rsidR="001A2552" w:rsidRPr="00881378" w:rsidRDefault="001A2552" w:rsidP="001A2552">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Pr>
          <w:sz w:val="24"/>
          <w:szCs w:val="24"/>
        </w:rPr>
        <w:t xml:space="preserve">T Rouhier, Bourgoin, </w:t>
      </w:r>
      <w:r w:rsidRPr="00881378">
        <w:rPr>
          <w:sz w:val="24"/>
          <w:szCs w:val="24"/>
        </w:rPr>
        <w:t>Charpy prestre.</w:t>
      </w:r>
    </w:p>
    <w:p w14:paraId="56205113" w14:textId="77777777" w:rsidR="00481085" w:rsidRDefault="00481085" w:rsidP="002F58D3">
      <w:pPr>
        <w:jc w:val="both"/>
        <w:rPr>
          <w:sz w:val="24"/>
          <w:szCs w:val="24"/>
        </w:rPr>
      </w:pPr>
    </w:p>
    <w:p w14:paraId="30D336F8" w14:textId="77777777" w:rsidR="00564F43" w:rsidRPr="00E165B8" w:rsidRDefault="00564F43" w:rsidP="00564F43">
      <w:pPr>
        <w:jc w:val="both"/>
        <w:rPr>
          <w:sz w:val="24"/>
          <w:szCs w:val="24"/>
        </w:rPr>
      </w:pPr>
      <w:r>
        <w:rPr>
          <w:sz w:val="24"/>
          <w:szCs w:val="24"/>
        </w:rPr>
        <w:t>Ce jourd'huy treiziesme des mois et an que dessus a esté baptisé sur les fonds baptismaulx de l'</w:t>
      </w:r>
      <w:r w:rsidR="00C403C5">
        <w:rPr>
          <w:sz w:val="24"/>
          <w:szCs w:val="24"/>
        </w:rPr>
        <w:t>eglise</w:t>
      </w:r>
      <w:r>
        <w:rPr>
          <w:sz w:val="24"/>
          <w:szCs w:val="24"/>
        </w:rPr>
        <w:t xml:space="preserve"> paroissialle dud lieu par moy ptre curé d'Aignay soubsigné Anne fille de Jean Froischot marchand aud Aignay et d'Anne Mongin ses pere et mere née de legitime mariage et le jour precedant son parrain fust Noel fils de Noel Billard sa marrainne Anne Legros femme de Pierre Jobelin la marrainne ne signe enquis.</w:t>
      </w:r>
    </w:p>
    <w:p w14:paraId="31F0A59B" w14:textId="77777777" w:rsidR="00564F43" w:rsidRPr="00881378" w:rsidRDefault="00564F43" w:rsidP="00564F43">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Pr>
          <w:sz w:val="24"/>
          <w:szCs w:val="24"/>
        </w:rPr>
        <w:t xml:space="preserve">T Rouhier, </w:t>
      </w:r>
      <w:r w:rsidRPr="00881378">
        <w:rPr>
          <w:sz w:val="24"/>
          <w:szCs w:val="24"/>
        </w:rPr>
        <w:t>Charpy prestre.</w:t>
      </w:r>
    </w:p>
    <w:p w14:paraId="780DF928" w14:textId="77777777" w:rsidR="001A2552" w:rsidRPr="00E165B8" w:rsidRDefault="001A2552" w:rsidP="002F58D3">
      <w:pPr>
        <w:jc w:val="both"/>
        <w:rPr>
          <w:sz w:val="24"/>
          <w:szCs w:val="24"/>
        </w:rPr>
      </w:pPr>
    </w:p>
    <w:p w14:paraId="4B1C692B" w14:textId="77777777" w:rsidR="00B301FF" w:rsidRDefault="004245DB" w:rsidP="00B301FF">
      <w:pPr>
        <w:jc w:val="both"/>
        <w:rPr>
          <w:sz w:val="24"/>
          <w:szCs w:val="24"/>
        </w:rPr>
      </w:pPr>
      <w:r>
        <w:rPr>
          <w:sz w:val="24"/>
          <w:szCs w:val="24"/>
        </w:rPr>
        <w:t xml:space="preserve">Le quatorziesme novembre </w:t>
      </w:r>
      <w:r w:rsidR="00B301FF">
        <w:rPr>
          <w:sz w:val="24"/>
          <w:szCs w:val="24"/>
        </w:rPr>
        <w:t>mil six centz quatre vingt quatre a esté inhumé</w:t>
      </w:r>
      <w:r w:rsidR="009E36A4">
        <w:rPr>
          <w:sz w:val="24"/>
          <w:szCs w:val="24"/>
        </w:rPr>
        <w:t>e</w:t>
      </w:r>
      <w:r w:rsidR="00B301FF">
        <w:rPr>
          <w:sz w:val="24"/>
          <w:szCs w:val="24"/>
        </w:rPr>
        <w:t xml:space="preserve"> au cymetiere de l'</w:t>
      </w:r>
      <w:r w:rsidR="00C403C5">
        <w:rPr>
          <w:sz w:val="24"/>
          <w:szCs w:val="24"/>
        </w:rPr>
        <w:t>eglise</w:t>
      </w:r>
      <w:r w:rsidR="00B301FF">
        <w:rPr>
          <w:sz w:val="24"/>
          <w:szCs w:val="24"/>
        </w:rPr>
        <w:t xml:space="preserve"> d'Aignay le Duc par moy ptre curé dud lieu Laurence Mathieu femme de Pierre Noirot agée d'environ soixante ans decedee le jour precedant en bonne chrestienne et munie de tous ses sacrementz et ce en presence de ses parentz et des tesmoings aussy soubsignés avec moy led curé.</w:t>
      </w:r>
    </w:p>
    <w:p w14:paraId="1BFB775B" w14:textId="77777777" w:rsidR="00B301FF" w:rsidRPr="00881378" w:rsidRDefault="00B301FF" w:rsidP="00B301FF">
      <w:pPr>
        <w:jc w:val="both"/>
        <w:rPr>
          <w:sz w:val="24"/>
          <w:szCs w:val="24"/>
        </w:rPr>
      </w:pPr>
      <w:r w:rsidRPr="00881378">
        <w:rPr>
          <w:sz w:val="24"/>
          <w:szCs w:val="24"/>
        </w:rPr>
        <w:t xml:space="preserve">Signatures : </w:t>
      </w:r>
      <w:r>
        <w:rPr>
          <w:sz w:val="24"/>
          <w:szCs w:val="24"/>
        </w:rPr>
        <w:t>B Laignelet</w:t>
      </w:r>
      <w:r w:rsidRPr="00881378">
        <w:rPr>
          <w:sz w:val="24"/>
          <w:szCs w:val="24"/>
        </w:rPr>
        <w:t xml:space="preserve">, </w:t>
      </w:r>
      <w:r>
        <w:rPr>
          <w:sz w:val="24"/>
          <w:szCs w:val="24"/>
        </w:rPr>
        <w:t xml:space="preserve">T Rouhier, </w:t>
      </w:r>
      <w:r w:rsidRPr="00881378">
        <w:rPr>
          <w:sz w:val="24"/>
          <w:szCs w:val="24"/>
        </w:rPr>
        <w:t>Charpy prestre.</w:t>
      </w:r>
    </w:p>
    <w:p w14:paraId="191EA4A5" w14:textId="77777777" w:rsidR="00DB03DE" w:rsidRDefault="00DB03DE" w:rsidP="002F58D3">
      <w:pPr>
        <w:jc w:val="both"/>
        <w:rPr>
          <w:sz w:val="24"/>
          <w:szCs w:val="24"/>
        </w:rPr>
      </w:pPr>
    </w:p>
    <w:p w14:paraId="479F0577" w14:textId="77777777" w:rsidR="009E36A4" w:rsidRDefault="009E36A4" w:rsidP="009E36A4">
      <w:pPr>
        <w:jc w:val="both"/>
        <w:rPr>
          <w:sz w:val="24"/>
          <w:szCs w:val="24"/>
        </w:rPr>
      </w:pPr>
      <w:r>
        <w:rPr>
          <w:sz w:val="24"/>
          <w:szCs w:val="24"/>
        </w:rPr>
        <w:t>Ce jourd'huy vingt uniesme des mois et an que dessus a esté inhumé</w:t>
      </w:r>
      <w:r w:rsidR="00F559FA">
        <w:rPr>
          <w:sz w:val="24"/>
          <w:szCs w:val="24"/>
        </w:rPr>
        <w:t>e</w:t>
      </w:r>
      <w:r>
        <w:rPr>
          <w:sz w:val="24"/>
          <w:szCs w:val="24"/>
        </w:rPr>
        <w:t xml:space="preserve"> au cymetiere de l'</w:t>
      </w:r>
      <w:r w:rsidR="00C403C5">
        <w:rPr>
          <w:sz w:val="24"/>
          <w:szCs w:val="24"/>
        </w:rPr>
        <w:t>eglise</w:t>
      </w:r>
      <w:r>
        <w:rPr>
          <w:sz w:val="24"/>
          <w:szCs w:val="24"/>
        </w:rPr>
        <w:t xml:space="preserve"> paroissialle d'Aignay le Duc par moy ptre curé soubsigné </w:t>
      </w:r>
      <w:r w:rsidR="00F559FA">
        <w:rPr>
          <w:sz w:val="24"/>
          <w:szCs w:val="24"/>
        </w:rPr>
        <w:t xml:space="preserve">Jacquette Motet femme de Gabriel Chauffard tixier de toiles aud Aignay agée d'environ trente six ans et </w:t>
      </w:r>
      <w:r>
        <w:rPr>
          <w:sz w:val="24"/>
          <w:szCs w:val="24"/>
        </w:rPr>
        <w:t>decede</w:t>
      </w:r>
      <w:r w:rsidR="00F559FA">
        <w:rPr>
          <w:sz w:val="24"/>
          <w:szCs w:val="24"/>
        </w:rPr>
        <w:t>é</w:t>
      </w:r>
      <w:r>
        <w:rPr>
          <w:sz w:val="24"/>
          <w:szCs w:val="24"/>
        </w:rPr>
        <w:t xml:space="preserve"> le jour precedant </w:t>
      </w:r>
      <w:r w:rsidR="00F559FA">
        <w:rPr>
          <w:sz w:val="24"/>
          <w:szCs w:val="24"/>
        </w:rPr>
        <w:t>munie</w:t>
      </w:r>
      <w:r>
        <w:rPr>
          <w:sz w:val="24"/>
          <w:szCs w:val="24"/>
        </w:rPr>
        <w:t xml:space="preserve"> </w:t>
      </w:r>
      <w:r w:rsidR="00F559FA">
        <w:rPr>
          <w:sz w:val="24"/>
          <w:szCs w:val="24"/>
        </w:rPr>
        <w:t xml:space="preserve">de ses </w:t>
      </w:r>
      <w:r>
        <w:rPr>
          <w:sz w:val="24"/>
          <w:szCs w:val="24"/>
        </w:rPr>
        <w:t>sacrementz de l'</w:t>
      </w:r>
      <w:r w:rsidR="00C403C5">
        <w:rPr>
          <w:sz w:val="24"/>
          <w:szCs w:val="24"/>
        </w:rPr>
        <w:t>eglise</w:t>
      </w:r>
      <w:r>
        <w:rPr>
          <w:sz w:val="24"/>
          <w:szCs w:val="24"/>
        </w:rPr>
        <w:t xml:space="preserve"> </w:t>
      </w:r>
      <w:r w:rsidR="00F559FA">
        <w:rPr>
          <w:sz w:val="24"/>
          <w:szCs w:val="24"/>
        </w:rPr>
        <w:t>et ce en</w:t>
      </w:r>
      <w:r>
        <w:rPr>
          <w:sz w:val="24"/>
          <w:szCs w:val="24"/>
        </w:rPr>
        <w:t xml:space="preserve"> presence des tesmoings aussy soubsignés.</w:t>
      </w:r>
    </w:p>
    <w:p w14:paraId="3AA1708F" w14:textId="77777777" w:rsidR="009E36A4" w:rsidRPr="00881378" w:rsidRDefault="009E36A4" w:rsidP="009E36A4">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sidR="00F559FA">
        <w:rPr>
          <w:sz w:val="24"/>
          <w:szCs w:val="24"/>
        </w:rPr>
        <w:t>B Laignelet</w:t>
      </w:r>
      <w:r>
        <w:rPr>
          <w:sz w:val="24"/>
          <w:szCs w:val="24"/>
        </w:rPr>
        <w:t xml:space="preserve">, </w:t>
      </w:r>
      <w:r w:rsidRPr="00881378">
        <w:rPr>
          <w:sz w:val="24"/>
          <w:szCs w:val="24"/>
        </w:rPr>
        <w:t>Charpy prestre.</w:t>
      </w:r>
    </w:p>
    <w:p w14:paraId="5E67FEFB" w14:textId="77777777" w:rsidR="00B301FF" w:rsidRDefault="00B301FF" w:rsidP="002F58D3">
      <w:pPr>
        <w:jc w:val="both"/>
        <w:rPr>
          <w:sz w:val="24"/>
          <w:szCs w:val="24"/>
        </w:rPr>
      </w:pPr>
    </w:p>
    <w:p w14:paraId="56ADC5A3" w14:textId="77777777" w:rsidR="00F559FA" w:rsidRDefault="00F559FA" w:rsidP="00F559FA">
      <w:pPr>
        <w:jc w:val="both"/>
        <w:rPr>
          <w:sz w:val="24"/>
          <w:szCs w:val="24"/>
        </w:rPr>
      </w:pPr>
      <w:r>
        <w:rPr>
          <w:sz w:val="24"/>
          <w:szCs w:val="24"/>
        </w:rPr>
        <w:t>Ce jourd'huy vingt septiesme des mois et an que dessus a esté inhumée au cymetiere de l'</w:t>
      </w:r>
      <w:r w:rsidR="00C403C5">
        <w:rPr>
          <w:sz w:val="24"/>
          <w:szCs w:val="24"/>
        </w:rPr>
        <w:t>eglise</w:t>
      </w:r>
      <w:r>
        <w:rPr>
          <w:sz w:val="24"/>
          <w:szCs w:val="24"/>
        </w:rPr>
        <w:t xml:space="preserve"> paroissialle d'Aignay le Duc par moy ptre curé soubsigné Jeanne Colas femme de Gabriel de la Maison </w:t>
      </w:r>
      <w:r w:rsidR="00460657">
        <w:rPr>
          <w:sz w:val="24"/>
          <w:szCs w:val="24"/>
        </w:rPr>
        <w:t>thonnelier demeurant à Grand Bois dependant dud Aignay lad Colas agée d'environ quar</w:t>
      </w:r>
      <w:r w:rsidR="00BD180C">
        <w:rPr>
          <w:sz w:val="24"/>
          <w:szCs w:val="24"/>
        </w:rPr>
        <w:t>e</w:t>
      </w:r>
      <w:r w:rsidR="00460657">
        <w:rPr>
          <w:sz w:val="24"/>
          <w:szCs w:val="24"/>
        </w:rPr>
        <w:t>nte huict</w:t>
      </w:r>
      <w:r>
        <w:rPr>
          <w:sz w:val="24"/>
          <w:szCs w:val="24"/>
        </w:rPr>
        <w:t xml:space="preserve"> ans et decedeé </w:t>
      </w:r>
      <w:r w:rsidR="00460657">
        <w:rPr>
          <w:sz w:val="24"/>
          <w:szCs w:val="24"/>
        </w:rPr>
        <w:t>la nuict</w:t>
      </w:r>
      <w:r>
        <w:rPr>
          <w:sz w:val="24"/>
          <w:szCs w:val="24"/>
        </w:rPr>
        <w:t xml:space="preserve"> precedant</w:t>
      </w:r>
      <w:r w:rsidR="00460657">
        <w:rPr>
          <w:sz w:val="24"/>
          <w:szCs w:val="24"/>
        </w:rPr>
        <w:t>e</w:t>
      </w:r>
      <w:r>
        <w:rPr>
          <w:sz w:val="24"/>
          <w:szCs w:val="24"/>
        </w:rPr>
        <w:t xml:space="preserve"> munie des </w:t>
      </w:r>
      <w:r w:rsidR="00460657">
        <w:rPr>
          <w:sz w:val="24"/>
          <w:szCs w:val="24"/>
        </w:rPr>
        <w:t xml:space="preserve">sts </w:t>
      </w:r>
      <w:r>
        <w:rPr>
          <w:sz w:val="24"/>
          <w:szCs w:val="24"/>
        </w:rPr>
        <w:t>sacrementz de l'</w:t>
      </w:r>
      <w:r w:rsidR="00C403C5">
        <w:rPr>
          <w:sz w:val="24"/>
          <w:szCs w:val="24"/>
        </w:rPr>
        <w:t>eglise</w:t>
      </w:r>
      <w:r w:rsidR="00460657">
        <w:rPr>
          <w:sz w:val="24"/>
          <w:szCs w:val="24"/>
        </w:rPr>
        <w:t xml:space="preserve"> et en bonne chrestienne</w:t>
      </w:r>
      <w:r>
        <w:rPr>
          <w:sz w:val="24"/>
          <w:szCs w:val="24"/>
        </w:rPr>
        <w:t xml:space="preserve"> et ce en presence des tesmoings a</w:t>
      </w:r>
      <w:r w:rsidR="00460657">
        <w:rPr>
          <w:sz w:val="24"/>
          <w:szCs w:val="24"/>
        </w:rPr>
        <w:t>vec moy</w:t>
      </w:r>
      <w:r>
        <w:rPr>
          <w:sz w:val="24"/>
          <w:szCs w:val="24"/>
        </w:rPr>
        <w:t xml:space="preserve"> soubsignés.</w:t>
      </w:r>
    </w:p>
    <w:p w14:paraId="6383F1FA" w14:textId="77777777" w:rsidR="00F559FA" w:rsidRPr="00881378" w:rsidRDefault="00F559FA" w:rsidP="00F559FA">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Pr>
          <w:sz w:val="24"/>
          <w:szCs w:val="24"/>
        </w:rPr>
        <w:t xml:space="preserve">B Laignelet, </w:t>
      </w:r>
      <w:r w:rsidRPr="00881378">
        <w:rPr>
          <w:sz w:val="24"/>
          <w:szCs w:val="24"/>
        </w:rPr>
        <w:t>Charpy prestre.</w:t>
      </w:r>
    </w:p>
    <w:p w14:paraId="57E6F603" w14:textId="77777777" w:rsidR="00F559FA" w:rsidRDefault="00F559FA" w:rsidP="002F58D3">
      <w:pPr>
        <w:jc w:val="both"/>
        <w:rPr>
          <w:sz w:val="24"/>
          <w:szCs w:val="24"/>
        </w:rPr>
      </w:pPr>
    </w:p>
    <w:p w14:paraId="5278A409" w14:textId="77777777" w:rsidR="00460657" w:rsidRDefault="00460657" w:rsidP="00460657">
      <w:pPr>
        <w:jc w:val="both"/>
        <w:rPr>
          <w:sz w:val="24"/>
          <w:szCs w:val="24"/>
        </w:rPr>
      </w:pPr>
      <w:r>
        <w:rPr>
          <w:sz w:val="24"/>
          <w:szCs w:val="24"/>
        </w:rPr>
        <w:t xml:space="preserve">Ce jourd'huy vingt neufviesme des mois et an que dessus a esté inhumé </w:t>
      </w:r>
    </w:p>
    <w:p w14:paraId="7939CA07" w14:textId="77777777" w:rsidR="00460657" w:rsidRDefault="00460657" w:rsidP="00460657">
      <w:pPr>
        <w:jc w:val="both"/>
        <w:rPr>
          <w:sz w:val="24"/>
          <w:szCs w:val="24"/>
        </w:rPr>
      </w:pPr>
    </w:p>
    <w:p w14:paraId="390869CD" w14:textId="77777777" w:rsidR="00460657" w:rsidRDefault="00460657" w:rsidP="00460657">
      <w:pPr>
        <w:jc w:val="both"/>
        <w:rPr>
          <w:b/>
          <w:sz w:val="24"/>
          <w:szCs w:val="24"/>
        </w:rPr>
      </w:pPr>
      <w:r w:rsidRPr="00584400">
        <w:rPr>
          <w:b/>
          <w:sz w:val="24"/>
          <w:szCs w:val="24"/>
        </w:rPr>
        <w:t xml:space="preserve">Page </w:t>
      </w:r>
      <w:r>
        <w:rPr>
          <w:b/>
          <w:sz w:val="24"/>
          <w:szCs w:val="24"/>
        </w:rPr>
        <w:t>3</w:t>
      </w:r>
      <w:r w:rsidR="00DA13F3">
        <w:rPr>
          <w:b/>
          <w:sz w:val="24"/>
          <w:szCs w:val="24"/>
        </w:rPr>
        <w:t>7</w:t>
      </w:r>
      <w:r w:rsidR="009C3B42">
        <w:rPr>
          <w:b/>
          <w:sz w:val="24"/>
          <w:szCs w:val="24"/>
        </w:rPr>
        <w:t>7</w:t>
      </w:r>
      <w:r>
        <w:rPr>
          <w:b/>
          <w:sz w:val="24"/>
          <w:szCs w:val="24"/>
        </w:rPr>
        <w:t xml:space="preserve"> </w:t>
      </w:r>
      <w:r w:rsidRPr="00584400">
        <w:rPr>
          <w:b/>
          <w:sz w:val="24"/>
          <w:szCs w:val="24"/>
        </w:rPr>
        <w:t>des archives</w:t>
      </w:r>
      <w:r>
        <w:rPr>
          <w:b/>
          <w:sz w:val="24"/>
          <w:szCs w:val="24"/>
        </w:rPr>
        <w:t>.</w:t>
      </w:r>
    </w:p>
    <w:p w14:paraId="12CFAFAC" w14:textId="77777777" w:rsidR="00460657" w:rsidRDefault="00460657" w:rsidP="00460657">
      <w:pPr>
        <w:jc w:val="both"/>
        <w:rPr>
          <w:sz w:val="24"/>
          <w:szCs w:val="24"/>
        </w:rPr>
      </w:pPr>
    </w:p>
    <w:p w14:paraId="449316ED" w14:textId="77777777" w:rsidR="00460657" w:rsidRDefault="00460657" w:rsidP="00460657">
      <w:pPr>
        <w:jc w:val="both"/>
        <w:rPr>
          <w:sz w:val="24"/>
          <w:szCs w:val="24"/>
        </w:rPr>
      </w:pPr>
      <w:r>
        <w:rPr>
          <w:sz w:val="24"/>
          <w:szCs w:val="24"/>
        </w:rPr>
        <w:t>au cymetiere de l'</w:t>
      </w:r>
      <w:r w:rsidR="00C403C5">
        <w:rPr>
          <w:sz w:val="24"/>
          <w:szCs w:val="24"/>
        </w:rPr>
        <w:t>eglise</w:t>
      </w:r>
      <w:r>
        <w:rPr>
          <w:sz w:val="24"/>
          <w:szCs w:val="24"/>
        </w:rPr>
        <w:t xml:space="preserve"> paroissialle d'Aignay le Duc par moy ptre curé </w:t>
      </w:r>
      <w:r w:rsidR="005966C1">
        <w:rPr>
          <w:sz w:val="24"/>
          <w:szCs w:val="24"/>
        </w:rPr>
        <w:t xml:space="preserve">dud lieu </w:t>
      </w:r>
      <w:r>
        <w:rPr>
          <w:sz w:val="24"/>
          <w:szCs w:val="24"/>
        </w:rPr>
        <w:t xml:space="preserve">soubsigné </w:t>
      </w:r>
      <w:r w:rsidR="005966C1">
        <w:rPr>
          <w:sz w:val="24"/>
          <w:szCs w:val="24"/>
        </w:rPr>
        <w:t>Bernard Reuchet vivant tixier de toiles</w:t>
      </w:r>
      <w:r>
        <w:rPr>
          <w:sz w:val="24"/>
          <w:szCs w:val="24"/>
        </w:rPr>
        <w:t xml:space="preserve"> aud Aignay</w:t>
      </w:r>
      <w:r w:rsidR="005966C1">
        <w:rPr>
          <w:sz w:val="24"/>
          <w:szCs w:val="24"/>
        </w:rPr>
        <w:t xml:space="preserve"> agé</w:t>
      </w:r>
      <w:r>
        <w:rPr>
          <w:sz w:val="24"/>
          <w:szCs w:val="24"/>
        </w:rPr>
        <w:t xml:space="preserve"> d'environ </w:t>
      </w:r>
      <w:r w:rsidR="00BD180C">
        <w:rPr>
          <w:sz w:val="24"/>
          <w:szCs w:val="24"/>
        </w:rPr>
        <w:t>quarente</w:t>
      </w:r>
      <w:r>
        <w:rPr>
          <w:sz w:val="24"/>
          <w:szCs w:val="24"/>
        </w:rPr>
        <w:t xml:space="preserve"> ans et decedeé le jour precedant </w:t>
      </w:r>
      <w:r w:rsidR="00BD180C">
        <w:rPr>
          <w:sz w:val="24"/>
          <w:szCs w:val="24"/>
        </w:rPr>
        <w:t>en bon chrestien muny</w:t>
      </w:r>
      <w:r>
        <w:rPr>
          <w:sz w:val="24"/>
          <w:szCs w:val="24"/>
        </w:rPr>
        <w:t xml:space="preserve"> d</w:t>
      </w:r>
      <w:r w:rsidR="00BD180C">
        <w:rPr>
          <w:sz w:val="24"/>
          <w:szCs w:val="24"/>
        </w:rPr>
        <w:t>e</w:t>
      </w:r>
      <w:r>
        <w:rPr>
          <w:sz w:val="24"/>
          <w:szCs w:val="24"/>
        </w:rPr>
        <w:t>s sacrementz de l'</w:t>
      </w:r>
      <w:r w:rsidR="00C403C5">
        <w:rPr>
          <w:sz w:val="24"/>
          <w:szCs w:val="24"/>
        </w:rPr>
        <w:t>eglise</w:t>
      </w:r>
      <w:r>
        <w:rPr>
          <w:sz w:val="24"/>
          <w:szCs w:val="24"/>
        </w:rPr>
        <w:t xml:space="preserve"> </w:t>
      </w:r>
      <w:r w:rsidR="00BD180C">
        <w:rPr>
          <w:sz w:val="24"/>
          <w:szCs w:val="24"/>
        </w:rPr>
        <w:t>en foy de quoy se sont</w:t>
      </w:r>
      <w:r>
        <w:rPr>
          <w:sz w:val="24"/>
          <w:szCs w:val="24"/>
        </w:rPr>
        <w:t xml:space="preserve"> </w:t>
      </w:r>
      <w:r w:rsidR="00BD180C">
        <w:rPr>
          <w:sz w:val="24"/>
          <w:szCs w:val="24"/>
        </w:rPr>
        <w:t>soubsignés l</w:t>
      </w:r>
      <w:r>
        <w:rPr>
          <w:sz w:val="24"/>
          <w:szCs w:val="24"/>
        </w:rPr>
        <w:t xml:space="preserve">es tesmoings </w:t>
      </w:r>
      <w:r w:rsidR="00BD180C">
        <w:rPr>
          <w:sz w:val="24"/>
          <w:szCs w:val="24"/>
        </w:rPr>
        <w:t>c</w:t>
      </w:r>
      <w:r>
        <w:rPr>
          <w:sz w:val="24"/>
          <w:szCs w:val="24"/>
        </w:rPr>
        <w:t>y</w:t>
      </w:r>
      <w:r w:rsidR="00BD180C">
        <w:rPr>
          <w:sz w:val="24"/>
          <w:szCs w:val="24"/>
        </w:rPr>
        <w:t xml:space="preserve"> appres</w:t>
      </w:r>
      <w:r>
        <w:rPr>
          <w:sz w:val="24"/>
          <w:szCs w:val="24"/>
        </w:rPr>
        <w:t>.</w:t>
      </w:r>
    </w:p>
    <w:p w14:paraId="59E359D6" w14:textId="77777777" w:rsidR="00460657" w:rsidRPr="00881378" w:rsidRDefault="00460657" w:rsidP="00460657">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Pr>
          <w:sz w:val="24"/>
          <w:szCs w:val="24"/>
        </w:rPr>
        <w:t xml:space="preserve">B Laignelet, </w:t>
      </w:r>
      <w:r w:rsidRPr="00881378">
        <w:rPr>
          <w:sz w:val="24"/>
          <w:szCs w:val="24"/>
        </w:rPr>
        <w:t>Charpy prestre.</w:t>
      </w:r>
    </w:p>
    <w:p w14:paraId="01FA5B7C" w14:textId="77777777" w:rsidR="00F559FA" w:rsidRDefault="00F559FA" w:rsidP="002F58D3">
      <w:pPr>
        <w:jc w:val="both"/>
        <w:rPr>
          <w:sz w:val="24"/>
          <w:szCs w:val="24"/>
        </w:rPr>
      </w:pPr>
    </w:p>
    <w:p w14:paraId="7C94575F" w14:textId="77777777" w:rsidR="005D17CD" w:rsidRDefault="005D17CD" w:rsidP="005D17CD">
      <w:pPr>
        <w:jc w:val="both"/>
        <w:rPr>
          <w:sz w:val="24"/>
          <w:szCs w:val="24"/>
        </w:rPr>
      </w:pPr>
      <w:r>
        <w:rPr>
          <w:sz w:val="24"/>
          <w:szCs w:val="24"/>
        </w:rPr>
        <w:t>Ce jourd'huy septiesme decembre an que devant dict a esté inhumée au cymetiere de l'</w:t>
      </w:r>
      <w:r w:rsidR="00C403C5">
        <w:rPr>
          <w:sz w:val="24"/>
          <w:szCs w:val="24"/>
        </w:rPr>
        <w:t>eglise</w:t>
      </w:r>
      <w:r>
        <w:rPr>
          <w:sz w:val="24"/>
          <w:szCs w:val="24"/>
        </w:rPr>
        <w:t xml:space="preserve"> paroissialle d'Aignay le Duc par moy ptre curé dud lieu soubsigné Jeanne Labarge vivante veufve de </w:t>
      </w:r>
      <w:r w:rsidR="00EA57C8">
        <w:rPr>
          <w:sz w:val="24"/>
          <w:szCs w:val="24"/>
        </w:rPr>
        <w:t xml:space="preserve">(??) Chaigney mendiante aud Aignay decedee la nuict precedante et d'une mort sy surprenante avant laquelle elle n'aurait eu que l'extresme onction </w:t>
      </w:r>
      <w:r>
        <w:rPr>
          <w:sz w:val="24"/>
          <w:szCs w:val="24"/>
        </w:rPr>
        <w:t xml:space="preserve">agée d'environ </w:t>
      </w:r>
      <w:r w:rsidR="00EA57C8">
        <w:rPr>
          <w:sz w:val="24"/>
          <w:szCs w:val="24"/>
        </w:rPr>
        <w:t>soixa</w:t>
      </w:r>
      <w:r>
        <w:rPr>
          <w:sz w:val="24"/>
          <w:szCs w:val="24"/>
        </w:rPr>
        <w:t xml:space="preserve">nte huict ans </w:t>
      </w:r>
      <w:r w:rsidR="00EA57C8">
        <w:rPr>
          <w:sz w:val="24"/>
          <w:szCs w:val="24"/>
        </w:rPr>
        <w:t>en foy de quoy l</w:t>
      </w:r>
      <w:r>
        <w:rPr>
          <w:sz w:val="24"/>
          <w:szCs w:val="24"/>
        </w:rPr>
        <w:t>es tesmoings</w:t>
      </w:r>
      <w:r w:rsidR="00EA57C8">
        <w:rPr>
          <w:sz w:val="24"/>
          <w:szCs w:val="24"/>
        </w:rPr>
        <w:t xml:space="preserve"> cy appres ont signé </w:t>
      </w:r>
      <w:r>
        <w:rPr>
          <w:sz w:val="24"/>
          <w:szCs w:val="24"/>
        </w:rPr>
        <w:t xml:space="preserve">avec moy </w:t>
      </w:r>
      <w:r w:rsidR="00EA57C8">
        <w:rPr>
          <w:sz w:val="24"/>
          <w:szCs w:val="24"/>
        </w:rPr>
        <w:t>led curé</w:t>
      </w:r>
      <w:r>
        <w:rPr>
          <w:sz w:val="24"/>
          <w:szCs w:val="24"/>
        </w:rPr>
        <w:t>.</w:t>
      </w:r>
    </w:p>
    <w:p w14:paraId="61E8C19C" w14:textId="77777777" w:rsidR="005D17CD" w:rsidRPr="00881378" w:rsidRDefault="005D17CD" w:rsidP="005D17CD">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Pr>
          <w:sz w:val="24"/>
          <w:szCs w:val="24"/>
        </w:rPr>
        <w:t xml:space="preserve">B Laignelet, </w:t>
      </w:r>
      <w:r w:rsidRPr="00881378">
        <w:rPr>
          <w:sz w:val="24"/>
          <w:szCs w:val="24"/>
        </w:rPr>
        <w:t>Charpy prestre.</w:t>
      </w:r>
    </w:p>
    <w:p w14:paraId="39587662" w14:textId="77777777" w:rsidR="00BD180C" w:rsidRDefault="00BD180C" w:rsidP="002F58D3">
      <w:pPr>
        <w:jc w:val="both"/>
        <w:rPr>
          <w:sz w:val="24"/>
          <w:szCs w:val="24"/>
        </w:rPr>
      </w:pPr>
    </w:p>
    <w:p w14:paraId="11C258FC" w14:textId="77777777" w:rsidR="00D643C7" w:rsidRDefault="00D643C7" w:rsidP="00D643C7">
      <w:pPr>
        <w:jc w:val="both"/>
        <w:rPr>
          <w:sz w:val="24"/>
          <w:szCs w:val="24"/>
        </w:rPr>
      </w:pPr>
      <w:r>
        <w:rPr>
          <w:sz w:val="24"/>
          <w:szCs w:val="24"/>
        </w:rPr>
        <w:t>Ce jourd'huy onziesme decembre an que dessus a esté inhumée au cymetiere de l'</w:t>
      </w:r>
      <w:r w:rsidR="00C403C5">
        <w:rPr>
          <w:sz w:val="24"/>
          <w:szCs w:val="24"/>
        </w:rPr>
        <w:t>eglise</w:t>
      </w:r>
      <w:r>
        <w:rPr>
          <w:sz w:val="24"/>
          <w:szCs w:val="24"/>
        </w:rPr>
        <w:t xml:space="preserve"> paroissialle d'Aignay le Duc par moy ptre curé dud lieu soubsigné Henriette Colas fille de Robert Colas agée d'environ dix huict ans decedee le jour precedant appres avoir receu tous ses sacrementz en foy les tesmoings cy appres </w:t>
      </w:r>
      <w:r w:rsidR="0046586C">
        <w:rPr>
          <w:sz w:val="24"/>
          <w:szCs w:val="24"/>
        </w:rPr>
        <w:t>se sont auss</w:t>
      </w:r>
      <w:r>
        <w:rPr>
          <w:sz w:val="24"/>
          <w:szCs w:val="24"/>
        </w:rPr>
        <w:t>y soubsignés.</w:t>
      </w:r>
    </w:p>
    <w:p w14:paraId="67DC64AE" w14:textId="77777777" w:rsidR="00D643C7" w:rsidRPr="00881378" w:rsidRDefault="00D643C7" w:rsidP="00D643C7">
      <w:pPr>
        <w:jc w:val="both"/>
        <w:rPr>
          <w:sz w:val="24"/>
          <w:szCs w:val="24"/>
        </w:rPr>
      </w:pPr>
      <w:r w:rsidRPr="00881378">
        <w:rPr>
          <w:sz w:val="24"/>
          <w:szCs w:val="24"/>
        </w:rPr>
        <w:t xml:space="preserve">Signatures : </w:t>
      </w:r>
      <w:r>
        <w:rPr>
          <w:sz w:val="24"/>
          <w:szCs w:val="24"/>
        </w:rPr>
        <w:t>N Billard</w:t>
      </w:r>
      <w:r w:rsidRPr="00881378">
        <w:rPr>
          <w:sz w:val="24"/>
          <w:szCs w:val="24"/>
        </w:rPr>
        <w:t xml:space="preserve">, </w:t>
      </w:r>
      <w:r>
        <w:rPr>
          <w:sz w:val="24"/>
          <w:szCs w:val="24"/>
        </w:rPr>
        <w:t xml:space="preserve">B Laignelet, </w:t>
      </w:r>
      <w:r w:rsidRPr="00881378">
        <w:rPr>
          <w:sz w:val="24"/>
          <w:szCs w:val="24"/>
        </w:rPr>
        <w:t>Charpy prestre.</w:t>
      </w:r>
    </w:p>
    <w:p w14:paraId="0D0F5CB4" w14:textId="77777777" w:rsidR="00BD180C" w:rsidRDefault="00BD180C" w:rsidP="002F58D3">
      <w:pPr>
        <w:jc w:val="both"/>
        <w:rPr>
          <w:sz w:val="24"/>
          <w:szCs w:val="24"/>
        </w:rPr>
      </w:pPr>
    </w:p>
    <w:p w14:paraId="216411AD" w14:textId="77777777" w:rsidR="00BD180C" w:rsidRPr="00E165B8" w:rsidRDefault="0046586C" w:rsidP="002F58D3">
      <w:pPr>
        <w:jc w:val="both"/>
        <w:rPr>
          <w:sz w:val="24"/>
          <w:szCs w:val="24"/>
        </w:rPr>
      </w:pPr>
      <w:r>
        <w:rPr>
          <w:sz w:val="24"/>
          <w:szCs w:val="24"/>
        </w:rPr>
        <w:lastRenderedPageBreak/>
        <w:t>Ce jourd'huy vingt cinquiesme decembre an que dessus a esté baptisé par moy ptre curé d'Aignay le Duc et sur les fonds baptismaulx de l'</w:t>
      </w:r>
      <w:r w:rsidR="00C403C5">
        <w:rPr>
          <w:sz w:val="24"/>
          <w:szCs w:val="24"/>
        </w:rPr>
        <w:t>eglise</w:t>
      </w:r>
      <w:r>
        <w:rPr>
          <w:sz w:val="24"/>
          <w:szCs w:val="24"/>
        </w:rPr>
        <w:t xml:space="preserve"> paroissialle dud lieu Claude Noel Mignard fils d'Anthoine Mignard marchand aud lieu et de Catherine Mignard ses pere et mere né de legitime mariage et le mesme jour son parrain fust honorable Claude Siredey lesne marchand cordonnier aud Aignay sa marrainne Anne Mignard tante maternelle dud Claude Noel Mignard la marraine ne signe enquis.</w:t>
      </w:r>
    </w:p>
    <w:p w14:paraId="1706DABD" w14:textId="77777777" w:rsidR="0046586C" w:rsidRPr="00881378" w:rsidRDefault="0046586C" w:rsidP="0046586C">
      <w:pPr>
        <w:jc w:val="both"/>
        <w:rPr>
          <w:sz w:val="24"/>
          <w:szCs w:val="24"/>
        </w:rPr>
      </w:pPr>
      <w:r w:rsidRPr="00881378">
        <w:rPr>
          <w:sz w:val="24"/>
          <w:szCs w:val="24"/>
        </w:rPr>
        <w:t xml:space="preserve">Signatures : </w:t>
      </w:r>
      <w:r>
        <w:rPr>
          <w:sz w:val="24"/>
          <w:szCs w:val="24"/>
        </w:rPr>
        <w:t xml:space="preserve">T Rouhier, C Siredey, </w:t>
      </w:r>
      <w:r w:rsidRPr="00881378">
        <w:rPr>
          <w:sz w:val="24"/>
          <w:szCs w:val="24"/>
        </w:rPr>
        <w:t>Charpy prestre.</w:t>
      </w:r>
    </w:p>
    <w:p w14:paraId="7D0243AC" w14:textId="77777777" w:rsidR="00DB03DE" w:rsidRDefault="00DB03DE" w:rsidP="002F58D3">
      <w:pPr>
        <w:jc w:val="both"/>
        <w:rPr>
          <w:sz w:val="24"/>
          <w:szCs w:val="24"/>
        </w:rPr>
      </w:pPr>
    </w:p>
    <w:p w14:paraId="5AEB1478" w14:textId="77777777" w:rsidR="0046586C" w:rsidRDefault="0046586C" w:rsidP="002F58D3">
      <w:pPr>
        <w:jc w:val="both"/>
        <w:rPr>
          <w:sz w:val="24"/>
          <w:szCs w:val="24"/>
        </w:rPr>
      </w:pPr>
    </w:p>
    <w:p w14:paraId="077D2A85" w14:textId="77777777" w:rsidR="0046586C" w:rsidRDefault="0046586C" w:rsidP="002F58D3">
      <w:pPr>
        <w:jc w:val="both"/>
        <w:rPr>
          <w:sz w:val="24"/>
          <w:szCs w:val="24"/>
        </w:rPr>
      </w:pPr>
    </w:p>
    <w:p w14:paraId="67D4EB82" w14:textId="77777777" w:rsidR="0046586C" w:rsidRDefault="0046586C" w:rsidP="002F58D3">
      <w:pPr>
        <w:jc w:val="both"/>
        <w:rPr>
          <w:sz w:val="24"/>
          <w:szCs w:val="24"/>
        </w:rPr>
      </w:pPr>
    </w:p>
    <w:p w14:paraId="6E5BC718" w14:textId="77777777" w:rsidR="0046586C" w:rsidRDefault="004A5EFF" w:rsidP="002F58D3">
      <w:pPr>
        <w:jc w:val="both"/>
        <w:rPr>
          <w:sz w:val="24"/>
          <w:szCs w:val="24"/>
        </w:rPr>
      </w:pPr>
      <w:r>
        <w:rPr>
          <w:sz w:val="24"/>
          <w:szCs w:val="24"/>
        </w:rPr>
        <w:t>La grosse produicte au gref du bailliage de la Montagne le 24 febvrier 1685.</w:t>
      </w:r>
    </w:p>
    <w:p w14:paraId="51F1E100" w14:textId="77777777" w:rsidR="004A5EFF" w:rsidRDefault="004A5EFF" w:rsidP="002F58D3">
      <w:pPr>
        <w:jc w:val="both"/>
        <w:rPr>
          <w:sz w:val="24"/>
          <w:szCs w:val="24"/>
        </w:rPr>
      </w:pPr>
      <w:r>
        <w:rPr>
          <w:sz w:val="24"/>
          <w:szCs w:val="24"/>
        </w:rPr>
        <w:t>Signature : Brusley.</w:t>
      </w:r>
    </w:p>
    <w:p w14:paraId="47518B73" w14:textId="77777777" w:rsidR="004A5EFF" w:rsidRDefault="004A5EFF" w:rsidP="002F58D3">
      <w:pPr>
        <w:jc w:val="both"/>
        <w:rPr>
          <w:sz w:val="24"/>
          <w:szCs w:val="24"/>
        </w:rPr>
      </w:pPr>
    </w:p>
    <w:p w14:paraId="1E5F9B70" w14:textId="77777777" w:rsidR="004A5EFF" w:rsidRDefault="004A5EFF" w:rsidP="004A5EFF">
      <w:pPr>
        <w:jc w:val="both"/>
        <w:rPr>
          <w:b/>
          <w:sz w:val="24"/>
          <w:szCs w:val="24"/>
        </w:rPr>
      </w:pPr>
      <w:r w:rsidRPr="00584400">
        <w:rPr>
          <w:b/>
          <w:sz w:val="24"/>
          <w:szCs w:val="24"/>
        </w:rPr>
        <w:t xml:space="preserve">Page </w:t>
      </w:r>
      <w:r>
        <w:rPr>
          <w:b/>
          <w:sz w:val="24"/>
          <w:szCs w:val="24"/>
        </w:rPr>
        <w:t>37</w:t>
      </w:r>
      <w:r w:rsidR="009C3B42">
        <w:rPr>
          <w:b/>
          <w:sz w:val="24"/>
          <w:szCs w:val="24"/>
        </w:rPr>
        <w:t>8</w:t>
      </w:r>
      <w:r>
        <w:rPr>
          <w:b/>
          <w:sz w:val="24"/>
          <w:szCs w:val="24"/>
        </w:rPr>
        <w:t xml:space="preserve"> </w:t>
      </w:r>
      <w:r w:rsidRPr="00584400">
        <w:rPr>
          <w:b/>
          <w:sz w:val="24"/>
          <w:szCs w:val="24"/>
        </w:rPr>
        <w:t>des archives</w:t>
      </w:r>
      <w:r>
        <w:rPr>
          <w:b/>
          <w:sz w:val="24"/>
          <w:szCs w:val="24"/>
        </w:rPr>
        <w:t>.</w:t>
      </w:r>
      <w:bookmarkStart w:id="47" w:name="OLE_LINK48"/>
      <w:bookmarkStart w:id="48" w:name="OLE_LINK49"/>
      <w:bookmarkStart w:id="49" w:name="OLE_LINK56"/>
    </w:p>
    <w:bookmarkEnd w:id="47"/>
    <w:bookmarkEnd w:id="48"/>
    <w:bookmarkEnd w:id="49"/>
    <w:p w14:paraId="54DAD74D" w14:textId="77777777" w:rsidR="004A5EFF" w:rsidRDefault="004A5EFF" w:rsidP="002F58D3">
      <w:pPr>
        <w:jc w:val="both"/>
        <w:rPr>
          <w:sz w:val="24"/>
          <w:szCs w:val="24"/>
        </w:rPr>
      </w:pPr>
    </w:p>
    <w:p w14:paraId="6A8286FA" w14:textId="77777777" w:rsidR="009B00D4" w:rsidRDefault="009B00D4" w:rsidP="009B00D4">
      <w:pPr>
        <w:jc w:val="center"/>
        <w:rPr>
          <w:sz w:val="24"/>
          <w:szCs w:val="24"/>
        </w:rPr>
      </w:pPr>
      <w:r w:rsidRPr="009B00D4">
        <w:rPr>
          <w:sz w:val="24"/>
          <w:szCs w:val="24"/>
        </w:rPr>
        <w:t>1685</w:t>
      </w:r>
    </w:p>
    <w:p w14:paraId="2C811524" w14:textId="77777777" w:rsidR="009B00D4" w:rsidRPr="009B00D4" w:rsidRDefault="009B00D4" w:rsidP="009B00D4">
      <w:pPr>
        <w:jc w:val="center"/>
        <w:rPr>
          <w:sz w:val="24"/>
          <w:szCs w:val="24"/>
        </w:rPr>
      </w:pPr>
    </w:p>
    <w:p w14:paraId="6F14C444" w14:textId="77777777" w:rsidR="009B00D4" w:rsidRPr="009B00D4" w:rsidRDefault="009B00D4" w:rsidP="009B00D4">
      <w:pPr>
        <w:jc w:val="both"/>
        <w:rPr>
          <w:sz w:val="24"/>
          <w:szCs w:val="24"/>
        </w:rPr>
      </w:pPr>
      <w:r w:rsidRPr="009B00D4">
        <w:rPr>
          <w:sz w:val="24"/>
          <w:szCs w:val="24"/>
        </w:rPr>
        <w:t>Minutte des bapt</w:t>
      </w:r>
      <w:r>
        <w:rPr>
          <w:sz w:val="24"/>
          <w:szCs w:val="24"/>
        </w:rPr>
        <w:t>es</w:t>
      </w:r>
      <w:r w:rsidRPr="009B00D4">
        <w:rPr>
          <w:sz w:val="24"/>
          <w:szCs w:val="24"/>
        </w:rPr>
        <w:t>mes mariages et mortuaires de la par</w:t>
      </w:r>
      <w:r>
        <w:rPr>
          <w:sz w:val="24"/>
          <w:szCs w:val="24"/>
        </w:rPr>
        <w:t>r</w:t>
      </w:r>
      <w:r w:rsidRPr="009B00D4">
        <w:rPr>
          <w:sz w:val="24"/>
          <w:szCs w:val="24"/>
        </w:rPr>
        <w:t>oisse st Pierre d'Aignay le Duc présenté à nous Estienne M</w:t>
      </w:r>
      <w:r>
        <w:rPr>
          <w:sz w:val="24"/>
          <w:szCs w:val="24"/>
        </w:rPr>
        <w:t>artene de Gissey</w:t>
      </w:r>
      <w:r w:rsidRPr="009B00D4">
        <w:rPr>
          <w:sz w:val="24"/>
          <w:szCs w:val="24"/>
        </w:rPr>
        <w:t xml:space="preserve"> juge et prév</w:t>
      </w:r>
      <w:r>
        <w:rPr>
          <w:sz w:val="24"/>
          <w:szCs w:val="24"/>
        </w:rPr>
        <w:t>ost royal dud</w:t>
      </w:r>
      <w:r w:rsidRPr="009B00D4">
        <w:rPr>
          <w:sz w:val="24"/>
          <w:szCs w:val="24"/>
        </w:rPr>
        <w:t xml:space="preserve"> Aignay Estalante Salives Thorey et dépendances ce jourd’huy vingt </w:t>
      </w:r>
      <w:r>
        <w:rPr>
          <w:sz w:val="24"/>
          <w:szCs w:val="24"/>
        </w:rPr>
        <w:t>huictiesme</w:t>
      </w:r>
      <w:r w:rsidRPr="009B00D4">
        <w:rPr>
          <w:sz w:val="24"/>
          <w:szCs w:val="24"/>
        </w:rPr>
        <w:t xml:space="preserve"> d</w:t>
      </w:r>
      <w:r>
        <w:rPr>
          <w:sz w:val="24"/>
          <w:szCs w:val="24"/>
        </w:rPr>
        <w:t>e</w:t>
      </w:r>
      <w:r w:rsidRPr="009B00D4">
        <w:rPr>
          <w:sz w:val="24"/>
          <w:szCs w:val="24"/>
        </w:rPr>
        <w:t>cembre mil six cen</w:t>
      </w:r>
      <w:r>
        <w:rPr>
          <w:sz w:val="24"/>
          <w:szCs w:val="24"/>
        </w:rPr>
        <w:t>s</w:t>
      </w:r>
      <w:r w:rsidRPr="009B00D4">
        <w:rPr>
          <w:sz w:val="24"/>
          <w:szCs w:val="24"/>
        </w:rPr>
        <w:t xml:space="preserve"> quatre vingt</w:t>
      </w:r>
      <w:r w:rsidR="00173117">
        <w:rPr>
          <w:sz w:val="24"/>
          <w:szCs w:val="24"/>
        </w:rPr>
        <w:t>z</w:t>
      </w:r>
      <w:r w:rsidRPr="009B00D4">
        <w:rPr>
          <w:sz w:val="24"/>
          <w:szCs w:val="24"/>
        </w:rPr>
        <w:t xml:space="preserve"> quatre pour estre cotté et paraphé par premier et dernier feuillet</w:t>
      </w:r>
      <w:r w:rsidR="00173117">
        <w:rPr>
          <w:sz w:val="24"/>
          <w:szCs w:val="24"/>
        </w:rPr>
        <w:t>z</w:t>
      </w:r>
      <w:r w:rsidRPr="009B00D4">
        <w:rPr>
          <w:sz w:val="24"/>
          <w:szCs w:val="24"/>
        </w:rPr>
        <w:t xml:space="preserve"> suivant l’ordonnance et y estre inscrit ensuitte tous les baptesmes mariages et mortuaires de ladite par</w:t>
      </w:r>
      <w:r w:rsidR="00173117">
        <w:rPr>
          <w:sz w:val="24"/>
          <w:szCs w:val="24"/>
        </w:rPr>
        <w:t>r</w:t>
      </w:r>
      <w:r w:rsidRPr="009B00D4">
        <w:rPr>
          <w:sz w:val="24"/>
          <w:szCs w:val="24"/>
        </w:rPr>
        <w:t xml:space="preserve">oisse pour l’année </w:t>
      </w:r>
      <w:r w:rsidR="00173117">
        <w:rPr>
          <w:sz w:val="24"/>
          <w:szCs w:val="24"/>
        </w:rPr>
        <w:t xml:space="preserve">prochaine </w:t>
      </w:r>
      <w:r w:rsidRPr="009B00D4">
        <w:rPr>
          <w:sz w:val="24"/>
          <w:szCs w:val="24"/>
        </w:rPr>
        <w:t>mil six cent quatre vingt</w:t>
      </w:r>
      <w:r w:rsidR="00173117">
        <w:rPr>
          <w:sz w:val="24"/>
          <w:szCs w:val="24"/>
        </w:rPr>
        <w:t>z</w:t>
      </w:r>
      <w:r w:rsidRPr="009B00D4">
        <w:rPr>
          <w:sz w:val="24"/>
          <w:szCs w:val="24"/>
        </w:rPr>
        <w:t xml:space="preserve"> cinq.</w:t>
      </w:r>
    </w:p>
    <w:p w14:paraId="0ABA5BC5" w14:textId="77777777" w:rsidR="009B00D4" w:rsidRPr="009B00D4" w:rsidRDefault="009B00D4" w:rsidP="009B00D4">
      <w:pPr>
        <w:jc w:val="both"/>
        <w:rPr>
          <w:sz w:val="24"/>
          <w:szCs w:val="24"/>
        </w:rPr>
      </w:pPr>
      <w:r w:rsidRPr="009B00D4">
        <w:rPr>
          <w:sz w:val="24"/>
          <w:szCs w:val="24"/>
        </w:rPr>
        <w:t>Signé : E</w:t>
      </w:r>
      <w:r w:rsidR="00173117">
        <w:rPr>
          <w:sz w:val="24"/>
          <w:szCs w:val="24"/>
        </w:rPr>
        <w:t xml:space="preserve"> Martene de Gissey.</w:t>
      </w:r>
    </w:p>
    <w:p w14:paraId="2A5F39CF" w14:textId="77777777" w:rsidR="00173117" w:rsidRDefault="00173117" w:rsidP="002F58D3">
      <w:pPr>
        <w:jc w:val="both"/>
        <w:rPr>
          <w:sz w:val="24"/>
          <w:szCs w:val="24"/>
        </w:rPr>
        <w:sectPr w:rsidR="00173117" w:rsidSect="00584400">
          <w:type w:val="continuous"/>
          <w:pgSz w:w="11906" w:h="16838"/>
          <w:pgMar w:top="1077" w:right="964" w:bottom="851" w:left="964" w:header="709" w:footer="709" w:gutter="0"/>
          <w:cols w:space="708"/>
          <w:docGrid w:linePitch="360"/>
        </w:sectPr>
      </w:pPr>
    </w:p>
    <w:p w14:paraId="2239783E" w14:textId="77777777" w:rsidR="00173117" w:rsidRDefault="00173117" w:rsidP="002F58D3">
      <w:pPr>
        <w:jc w:val="both"/>
        <w:rPr>
          <w:sz w:val="24"/>
          <w:szCs w:val="24"/>
        </w:rPr>
      </w:pPr>
    </w:p>
    <w:p w14:paraId="11C6A54A" w14:textId="77777777" w:rsidR="009B00D4" w:rsidRDefault="00173117" w:rsidP="002F58D3">
      <w:pPr>
        <w:jc w:val="both"/>
        <w:rPr>
          <w:sz w:val="24"/>
          <w:szCs w:val="24"/>
        </w:rPr>
      </w:pPr>
      <w:r>
        <w:rPr>
          <w:sz w:val="24"/>
          <w:szCs w:val="24"/>
        </w:rPr>
        <w:t>Janvier</w:t>
      </w:r>
    </w:p>
    <w:p w14:paraId="0CBFB54B" w14:textId="77777777" w:rsidR="009B00D4" w:rsidRDefault="009B00D4" w:rsidP="002F58D3">
      <w:pPr>
        <w:jc w:val="both"/>
        <w:rPr>
          <w:sz w:val="24"/>
          <w:szCs w:val="24"/>
        </w:rPr>
      </w:pPr>
    </w:p>
    <w:p w14:paraId="319AB492" w14:textId="77777777" w:rsidR="00C96F4A" w:rsidRDefault="00C96F4A" w:rsidP="002F58D3">
      <w:pPr>
        <w:jc w:val="both"/>
        <w:rPr>
          <w:sz w:val="24"/>
          <w:szCs w:val="24"/>
        </w:rPr>
      </w:pPr>
    </w:p>
    <w:p w14:paraId="170E12F8" w14:textId="77777777" w:rsidR="00C96F4A" w:rsidRDefault="00C96F4A" w:rsidP="002F58D3">
      <w:pPr>
        <w:jc w:val="both"/>
        <w:rPr>
          <w:sz w:val="24"/>
          <w:szCs w:val="24"/>
        </w:rPr>
      </w:pPr>
    </w:p>
    <w:p w14:paraId="11FA63FA" w14:textId="77777777" w:rsidR="004A5EFF" w:rsidRDefault="00173117" w:rsidP="002F58D3">
      <w:pPr>
        <w:jc w:val="both"/>
        <w:rPr>
          <w:sz w:val="24"/>
          <w:szCs w:val="24"/>
        </w:rPr>
      </w:pPr>
      <w:r>
        <w:rPr>
          <w:sz w:val="24"/>
          <w:szCs w:val="24"/>
        </w:rPr>
        <w:t>Baptesme</w:t>
      </w:r>
    </w:p>
    <w:p w14:paraId="4DDA23EB" w14:textId="77777777" w:rsidR="00173117" w:rsidRDefault="00173117" w:rsidP="002F58D3">
      <w:pPr>
        <w:jc w:val="both"/>
        <w:rPr>
          <w:sz w:val="24"/>
          <w:szCs w:val="24"/>
        </w:rPr>
      </w:pPr>
    </w:p>
    <w:p w14:paraId="44A0CDC1" w14:textId="77777777" w:rsidR="00714A92" w:rsidRDefault="00714A92" w:rsidP="002F58D3">
      <w:pPr>
        <w:jc w:val="both"/>
        <w:rPr>
          <w:sz w:val="24"/>
          <w:szCs w:val="24"/>
        </w:rPr>
      </w:pPr>
    </w:p>
    <w:p w14:paraId="680247B7" w14:textId="77777777" w:rsidR="00DB03DE" w:rsidRDefault="00DB03DE" w:rsidP="002F58D3">
      <w:pPr>
        <w:jc w:val="both"/>
        <w:rPr>
          <w:sz w:val="24"/>
          <w:szCs w:val="24"/>
        </w:rPr>
      </w:pPr>
    </w:p>
    <w:p w14:paraId="3A86392F" w14:textId="77777777" w:rsidR="00DA13F3" w:rsidRDefault="00DA13F3" w:rsidP="002F58D3">
      <w:pPr>
        <w:jc w:val="both"/>
        <w:rPr>
          <w:sz w:val="24"/>
          <w:szCs w:val="24"/>
        </w:rPr>
      </w:pPr>
    </w:p>
    <w:p w14:paraId="4A4C83A9" w14:textId="77777777" w:rsidR="00DA13F3" w:rsidRDefault="00DA13F3" w:rsidP="002F58D3">
      <w:pPr>
        <w:jc w:val="both"/>
        <w:rPr>
          <w:sz w:val="24"/>
          <w:szCs w:val="24"/>
        </w:rPr>
      </w:pPr>
    </w:p>
    <w:p w14:paraId="7463BE16" w14:textId="77777777" w:rsidR="00DA13F3" w:rsidRDefault="00DA13F3" w:rsidP="002F58D3">
      <w:pPr>
        <w:jc w:val="both"/>
        <w:rPr>
          <w:sz w:val="24"/>
          <w:szCs w:val="24"/>
        </w:rPr>
      </w:pPr>
    </w:p>
    <w:p w14:paraId="31804E13" w14:textId="77777777" w:rsidR="00DA13F3" w:rsidRDefault="00DA13F3" w:rsidP="002F58D3">
      <w:pPr>
        <w:jc w:val="both"/>
        <w:rPr>
          <w:sz w:val="24"/>
          <w:szCs w:val="24"/>
        </w:rPr>
      </w:pPr>
    </w:p>
    <w:p w14:paraId="224000F3" w14:textId="77777777" w:rsidR="00DA13F3" w:rsidRDefault="00DA13F3" w:rsidP="002F58D3">
      <w:pPr>
        <w:jc w:val="both"/>
        <w:rPr>
          <w:sz w:val="24"/>
          <w:szCs w:val="24"/>
        </w:rPr>
      </w:pPr>
    </w:p>
    <w:p w14:paraId="0C714026" w14:textId="77777777" w:rsidR="00DA13F3" w:rsidRDefault="00DA13F3" w:rsidP="002F58D3">
      <w:pPr>
        <w:jc w:val="both"/>
        <w:rPr>
          <w:sz w:val="24"/>
          <w:szCs w:val="24"/>
        </w:rPr>
      </w:pPr>
    </w:p>
    <w:p w14:paraId="6FB6AB6C" w14:textId="77777777" w:rsidR="00DA13F3" w:rsidRPr="00E165B8" w:rsidRDefault="00DA13F3" w:rsidP="002F58D3">
      <w:pPr>
        <w:jc w:val="both"/>
        <w:rPr>
          <w:sz w:val="24"/>
          <w:szCs w:val="24"/>
        </w:rPr>
      </w:pPr>
    </w:p>
    <w:p w14:paraId="4DDB4239" w14:textId="77777777" w:rsidR="000A7BEF" w:rsidRDefault="00173117" w:rsidP="002F58D3">
      <w:pPr>
        <w:jc w:val="both"/>
        <w:rPr>
          <w:sz w:val="24"/>
          <w:szCs w:val="24"/>
        </w:rPr>
      </w:pPr>
      <w:r>
        <w:rPr>
          <w:sz w:val="24"/>
          <w:szCs w:val="24"/>
        </w:rPr>
        <w:t>Mariage</w:t>
      </w:r>
    </w:p>
    <w:p w14:paraId="6F886570" w14:textId="77777777" w:rsidR="00173117" w:rsidRDefault="00173117" w:rsidP="002F58D3">
      <w:pPr>
        <w:jc w:val="both"/>
        <w:rPr>
          <w:sz w:val="24"/>
          <w:szCs w:val="24"/>
        </w:rPr>
      </w:pPr>
    </w:p>
    <w:p w14:paraId="5EA866A2" w14:textId="77777777" w:rsidR="00690C2A" w:rsidRDefault="00690C2A" w:rsidP="002F58D3">
      <w:pPr>
        <w:jc w:val="both"/>
        <w:rPr>
          <w:sz w:val="24"/>
          <w:szCs w:val="24"/>
        </w:rPr>
      </w:pPr>
    </w:p>
    <w:p w14:paraId="7D7632E2" w14:textId="77777777" w:rsidR="00690C2A" w:rsidRDefault="00690C2A" w:rsidP="002F58D3">
      <w:pPr>
        <w:jc w:val="both"/>
        <w:rPr>
          <w:sz w:val="24"/>
          <w:szCs w:val="24"/>
        </w:rPr>
      </w:pPr>
    </w:p>
    <w:p w14:paraId="3A8B06BB" w14:textId="77777777" w:rsidR="00690C2A" w:rsidRDefault="00690C2A" w:rsidP="002F58D3">
      <w:pPr>
        <w:jc w:val="both"/>
        <w:rPr>
          <w:sz w:val="24"/>
          <w:szCs w:val="24"/>
        </w:rPr>
      </w:pPr>
    </w:p>
    <w:p w14:paraId="028E0CE1" w14:textId="77777777" w:rsidR="00690C2A" w:rsidRDefault="00690C2A" w:rsidP="002F58D3">
      <w:pPr>
        <w:jc w:val="both"/>
        <w:rPr>
          <w:sz w:val="24"/>
          <w:szCs w:val="24"/>
        </w:rPr>
      </w:pPr>
    </w:p>
    <w:p w14:paraId="1E90B828" w14:textId="77777777" w:rsidR="00690C2A" w:rsidRDefault="00690C2A" w:rsidP="002F58D3">
      <w:pPr>
        <w:jc w:val="both"/>
        <w:rPr>
          <w:sz w:val="24"/>
          <w:szCs w:val="24"/>
        </w:rPr>
      </w:pPr>
    </w:p>
    <w:p w14:paraId="30F594A7" w14:textId="77777777" w:rsidR="00690C2A" w:rsidRDefault="00690C2A" w:rsidP="002F58D3">
      <w:pPr>
        <w:jc w:val="both"/>
        <w:rPr>
          <w:sz w:val="24"/>
          <w:szCs w:val="24"/>
        </w:rPr>
      </w:pPr>
    </w:p>
    <w:p w14:paraId="58548509" w14:textId="77777777" w:rsidR="00690C2A" w:rsidRDefault="00690C2A" w:rsidP="002F58D3">
      <w:pPr>
        <w:jc w:val="both"/>
        <w:rPr>
          <w:sz w:val="24"/>
          <w:szCs w:val="24"/>
        </w:rPr>
      </w:pPr>
    </w:p>
    <w:p w14:paraId="3D809737" w14:textId="77777777" w:rsidR="00173117" w:rsidRDefault="00173117" w:rsidP="002F58D3">
      <w:pPr>
        <w:jc w:val="both"/>
        <w:rPr>
          <w:sz w:val="24"/>
          <w:szCs w:val="24"/>
        </w:rPr>
      </w:pPr>
      <w:r>
        <w:rPr>
          <w:sz w:val="24"/>
          <w:szCs w:val="24"/>
        </w:rPr>
        <w:br w:type="column"/>
      </w:r>
    </w:p>
    <w:p w14:paraId="0935F6DF" w14:textId="77777777" w:rsidR="002E1F6C" w:rsidRDefault="00173117" w:rsidP="002E1F6C">
      <w:pPr>
        <w:jc w:val="both"/>
        <w:rPr>
          <w:sz w:val="24"/>
          <w:szCs w:val="24"/>
        </w:rPr>
      </w:pPr>
      <w:r>
        <w:rPr>
          <w:sz w:val="24"/>
          <w:szCs w:val="24"/>
        </w:rPr>
        <w:t xml:space="preserve">An mil six centz quatre vingt cinq </w:t>
      </w:r>
      <w:r w:rsidR="002E1F6C">
        <w:rPr>
          <w:sz w:val="24"/>
          <w:szCs w:val="24"/>
        </w:rPr>
        <w:t>le troisiesme jour du mois de janvier a esté baptisé sur les fonds baptismaulx de l'</w:t>
      </w:r>
      <w:r w:rsidR="00C403C5">
        <w:rPr>
          <w:sz w:val="24"/>
          <w:szCs w:val="24"/>
        </w:rPr>
        <w:t>eglise</w:t>
      </w:r>
      <w:r w:rsidR="002E1F6C">
        <w:rPr>
          <w:sz w:val="24"/>
          <w:szCs w:val="24"/>
        </w:rPr>
        <w:t xml:space="preserve"> parroissialle st Pierre et st Paul d'Aignay le Duc par moy ptre curé dud lieu Noel fils de Claude Moris marchand aud Aignay et de Marie Quinier ses pere et mere né de légitime mariage et les mesmes jour et an que dessus son parrain fust Noel Quinier son aieul aussy marchand aud lieu sa marrainne Jeanne Bourgoin fille de Rocq Bourgoin laboureur aud lieu le parrain ny la marrainne ne signent enquis.</w:t>
      </w:r>
    </w:p>
    <w:p w14:paraId="764C6CF9" w14:textId="77777777" w:rsidR="002E1F6C" w:rsidRPr="00881378" w:rsidRDefault="002E1F6C" w:rsidP="002E1F6C">
      <w:pPr>
        <w:jc w:val="both"/>
        <w:rPr>
          <w:sz w:val="24"/>
          <w:szCs w:val="24"/>
        </w:rPr>
      </w:pPr>
      <w:r w:rsidRPr="00881378">
        <w:rPr>
          <w:sz w:val="24"/>
          <w:szCs w:val="24"/>
        </w:rPr>
        <w:t xml:space="preserve">Signatures : </w:t>
      </w:r>
      <w:r>
        <w:rPr>
          <w:sz w:val="24"/>
          <w:szCs w:val="24"/>
        </w:rPr>
        <w:t xml:space="preserve">T Rouhier, C Maurice, </w:t>
      </w:r>
      <w:r w:rsidRPr="00881378">
        <w:rPr>
          <w:sz w:val="24"/>
          <w:szCs w:val="24"/>
        </w:rPr>
        <w:t>Charpy prestre.</w:t>
      </w:r>
    </w:p>
    <w:p w14:paraId="6CFD93DA" w14:textId="77777777" w:rsidR="002E1F6C" w:rsidRDefault="002E1F6C" w:rsidP="002E1F6C">
      <w:pPr>
        <w:jc w:val="both"/>
        <w:rPr>
          <w:sz w:val="24"/>
          <w:szCs w:val="24"/>
        </w:rPr>
      </w:pPr>
    </w:p>
    <w:p w14:paraId="571DF4BA" w14:textId="77777777" w:rsidR="00173117" w:rsidRDefault="00E57A29" w:rsidP="002F58D3">
      <w:pPr>
        <w:jc w:val="both"/>
        <w:rPr>
          <w:sz w:val="24"/>
          <w:szCs w:val="24"/>
        </w:rPr>
      </w:pPr>
      <w:r>
        <w:rPr>
          <w:sz w:val="24"/>
          <w:szCs w:val="24"/>
        </w:rPr>
        <w:t>L'an mil six centz quatre vingt cinq le huictiesme jour du mois de janvier appres trois publications pendant trois dimanches consécutifs faictes au prosne de nostre messe parroissialle et de l'</w:t>
      </w:r>
      <w:r w:rsidR="00C403C5">
        <w:rPr>
          <w:sz w:val="24"/>
          <w:szCs w:val="24"/>
        </w:rPr>
        <w:t>eglise</w:t>
      </w:r>
      <w:r>
        <w:rPr>
          <w:sz w:val="24"/>
          <w:szCs w:val="24"/>
        </w:rPr>
        <w:t xml:space="preserve"> st Pierre et st Paul parroisse d'Aignay le Duc par moy ptre curé dud lieu des bancs de mariage d'entre Blaise Nicolas fils maieur de deffunct Estienne Nicolas et d'Estiennette Petot ses pere et mere parroissien de st Martin </w:t>
      </w:r>
      <w:r w:rsidR="00E86915">
        <w:rPr>
          <w:sz w:val="24"/>
          <w:szCs w:val="24"/>
        </w:rPr>
        <w:t>d'Estalente d'une part et Philiberte Laignelet fille maieure de furent Evandelin Laignelet et de Laurence Mathieu ses pere et mere et ma parroissienne d'autre part sans qu'il nous ayt parust aucun empeschement tant du costé dud Blaise Laignelet suivant le certificat en forme de lettre (</w:t>
      </w:r>
      <w:r w:rsidR="00746067">
        <w:rPr>
          <w:sz w:val="24"/>
          <w:szCs w:val="24"/>
        </w:rPr>
        <w:t>testamentaire</w:t>
      </w:r>
      <w:r w:rsidR="00E86915">
        <w:rPr>
          <w:sz w:val="24"/>
          <w:szCs w:val="24"/>
        </w:rPr>
        <w:t xml:space="preserve">) de </w:t>
      </w:r>
      <w:r w:rsidR="00731809">
        <w:rPr>
          <w:sz w:val="24"/>
          <w:szCs w:val="24"/>
        </w:rPr>
        <w:t xml:space="preserve">Me Francois Joly ptre curé dud Estalente en datte du sept desd mois et an que du nostre je led curé soubsigné appres avoir pris de nouveau et </w:t>
      </w:r>
      <w:r w:rsidR="00746067">
        <w:rPr>
          <w:sz w:val="24"/>
          <w:szCs w:val="24"/>
        </w:rPr>
        <w:t>receu</w:t>
      </w:r>
      <w:r w:rsidR="00731809">
        <w:rPr>
          <w:sz w:val="24"/>
          <w:szCs w:val="24"/>
        </w:rPr>
        <w:t xml:space="preserve"> le consentement desd parties en presence de leurs parentz et aussy sans besoing </w:t>
      </w:r>
      <w:r w:rsidR="00746067">
        <w:rPr>
          <w:sz w:val="24"/>
          <w:szCs w:val="24"/>
        </w:rPr>
        <w:t xml:space="preserve">neantmoins </w:t>
      </w:r>
      <w:r w:rsidR="00731809">
        <w:rPr>
          <w:sz w:val="24"/>
          <w:szCs w:val="24"/>
        </w:rPr>
        <w:t xml:space="preserve">du constementent leurs (?) attendu la mainmise et jouissance des droitz dud Nicolas </w:t>
      </w:r>
      <w:r w:rsidR="00746067">
        <w:rPr>
          <w:sz w:val="24"/>
          <w:szCs w:val="24"/>
        </w:rPr>
        <w:t xml:space="preserve">et (?) </w:t>
      </w:r>
      <w:r w:rsidR="00731809">
        <w:rPr>
          <w:sz w:val="24"/>
          <w:szCs w:val="24"/>
        </w:rPr>
        <w:t xml:space="preserve">Laignelet </w:t>
      </w:r>
      <w:r w:rsidR="009969F4">
        <w:rPr>
          <w:sz w:val="24"/>
          <w:szCs w:val="24"/>
        </w:rPr>
        <w:t xml:space="preserve">leur ay donné la benediction nuptiale suivant et conformement aux ordres et statutz de la saincte </w:t>
      </w:r>
      <w:r w:rsidR="00C403C5">
        <w:rPr>
          <w:sz w:val="24"/>
          <w:szCs w:val="24"/>
        </w:rPr>
        <w:t>eglise</w:t>
      </w:r>
      <w:r w:rsidR="009969F4">
        <w:rPr>
          <w:sz w:val="24"/>
          <w:szCs w:val="24"/>
        </w:rPr>
        <w:t xml:space="preserve"> nostre mere en foy de quoy se sont soubsignés avec moy led curé pour tesmoings Me Blaise Laignelet et Francois Laignelet pere et fils recteur des escoles dud </w:t>
      </w:r>
      <w:r w:rsidR="00BF6128">
        <w:rPr>
          <w:sz w:val="24"/>
          <w:szCs w:val="24"/>
        </w:rPr>
        <w:t>Aignay Claude Damotte marguilier de l'</w:t>
      </w:r>
      <w:r w:rsidR="00C403C5">
        <w:rPr>
          <w:sz w:val="24"/>
          <w:szCs w:val="24"/>
        </w:rPr>
        <w:t>eglise</w:t>
      </w:r>
      <w:r w:rsidR="00BF6128">
        <w:rPr>
          <w:sz w:val="24"/>
          <w:szCs w:val="24"/>
        </w:rPr>
        <w:t xml:space="preserve"> parroissialle dud lieu et Thomas Royer clerc y demeurant.</w:t>
      </w:r>
    </w:p>
    <w:p w14:paraId="33425804" w14:textId="77777777" w:rsidR="00AE7695" w:rsidRDefault="00BF6128" w:rsidP="002F58D3">
      <w:pPr>
        <w:jc w:val="both"/>
        <w:rPr>
          <w:sz w:val="24"/>
          <w:szCs w:val="24"/>
        </w:rPr>
      </w:pPr>
      <w:r>
        <w:rPr>
          <w:sz w:val="24"/>
          <w:szCs w:val="24"/>
        </w:rPr>
        <w:t>Signatures : B Laignelet, F Laignelet, C Damotte, Charpy curé.</w:t>
      </w:r>
    </w:p>
    <w:p w14:paraId="13376022" w14:textId="77777777" w:rsidR="00DA13F3" w:rsidRDefault="00AE7695" w:rsidP="00DA13F3">
      <w:pPr>
        <w:jc w:val="both"/>
        <w:rPr>
          <w:sz w:val="24"/>
          <w:szCs w:val="24"/>
        </w:rPr>
      </w:pPr>
      <w:r>
        <w:rPr>
          <w:sz w:val="24"/>
          <w:szCs w:val="24"/>
        </w:rPr>
        <w:br w:type="column"/>
      </w:r>
    </w:p>
    <w:p w14:paraId="4E6FA130" w14:textId="77777777" w:rsidR="00DA13F3" w:rsidRDefault="00DA13F3" w:rsidP="00DA13F3">
      <w:pPr>
        <w:jc w:val="both"/>
        <w:rPr>
          <w:sz w:val="24"/>
          <w:szCs w:val="24"/>
        </w:rPr>
      </w:pPr>
    </w:p>
    <w:p w14:paraId="2B87880E" w14:textId="77777777" w:rsidR="00DA13F3" w:rsidRDefault="00DA13F3" w:rsidP="00DA13F3">
      <w:pPr>
        <w:jc w:val="both"/>
        <w:rPr>
          <w:sz w:val="24"/>
          <w:szCs w:val="24"/>
        </w:rPr>
      </w:pPr>
    </w:p>
    <w:p w14:paraId="097B3DDB" w14:textId="77777777" w:rsidR="00DA13F3" w:rsidRDefault="00DA13F3" w:rsidP="00DA13F3">
      <w:pPr>
        <w:jc w:val="both"/>
        <w:rPr>
          <w:sz w:val="24"/>
          <w:szCs w:val="24"/>
        </w:rPr>
      </w:pPr>
    </w:p>
    <w:p w14:paraId="5800B9F2" w14:textId="77777777" w:rsidR="00DA13F3" w:rsidRDefault="00DA13F3" w:rsidP="00DA13F3">
      <w:pPr>
        <w:jc w:val="both"/>
        <w:rPr>
          <w:sz w:val="24"/>
          <w:szCs w:val="24"/>
        </w:rPr>
      </w:pPr>
    </w:p>
    <w:p w14:paraId="2EEA6C61" w14:textId="77777777" w:rsidR="00DA13F3" w:rsidRDefault="00DA13F3" w:rsidP="00DA13F3">
      <w:pPr>
        <w:jc w:val="both"/>
        <w:rPr>
          <w:sz w:val="24"/>
          <w:szCs w:val="24"/>
        </w:rPr>
      </w:pPr>
    </w:p>
    <w:p w14:paraId="724C9B8E" w14:textId="77777777" w:rsidR="00DA13F3" w:rsidRDefault="00DA13F3" w:rsidP="00DA13F3">
      <w:pPr>
        <w:jc w:val="both"/>
        <w:rPr>
          <w:sz w:val="24"/>
          <w:szCs w:val="24"/>
        </w:rPr>
      </w:pPr>
      <w:r>
        <w:rPr>
          <w:sz w:val="24"/>
          <w:szCs w:val="24"/>
        </w:rPr>
        <w:t>Mortuaire</w:t>
      </w:r>
    </w:p>
    <w:p w14:paraId="7FF87A03" w14:textId="77777777" w:rsidR="00DA13F3" w:rsidRDefault="00DA13F3" w:rsidP="00DA13F3">
      <w:pPr>
        <w:jc w:val="both"/>
        <w:rPr>
          <w:sz w:val="24"/>
          <w:szCs w:val="24"/>
        </w:rPr>
      </w:pPr>
    </w:p>
    <w:p w14:paraId="7A6DC6CA" w14:textId="77777777" w:rsidR="00DA13F3" w:rsidRDefault="00DA13F3" w:rsidP="00DA13F3">
      <w:pPr>
        <w:jc w:val="both"/>
        <w:rPr>
          <w:sz w:val="24"/>
          <w:szCs w:val="24"/>
        </w:rPr>
      </w:pPr>
    </w:p>
    <w:p w14:paraId="60701D68" w14:textId="77777777" w:rsidR="00DA13F3" w:rsidRDefault="00DA13F3" w:rsidP="00DA13F3">
      <w:pPr>
        <w:jc w:val="both"/>
        <w:rPr>
          <w:sz w:val="24"/>
          <w:szCs w:val="24"/>
        </w:rPr>
      </w:pPr>
    </w:p>
    <w:p w14:paraId="4824F985" w14:textId="77777777" w:rsidR="00DA13F3" w:rsidRDefault="00DA13F3" w:rsidP="00DA13F3">
      <w:pPr>
        <w:jc w:val="both"/>
        <w:rPr>
          <w:sz w:val="24"/>
          <w:szCs w:val="24"/>
        </w:rPr>
      </w:pPr>
    </w:p>
    <w:p w14:paraId="4D853BE2" w14:textId="77777777" w:rsidR="00DA13F3" w:rsidRDefault="00DA13F3" w:rsidP="00DA13F3">
      <w:pPr>
        <w:jc w:val="both"/>
        <w:rPr>
          <w:sz w:val="24"/>
          <w:szCs w:val="24"/>
        </w:rPr>
      </w:pPr>
    </w:p>
    <w:p w14:paraId="0B571B68" w14:textId="77777777" w:rsidR="00DA13F3" w:rsidRDefault="00DA13F3" w:rsidP="00DA13F3">
      <w:pPr>
        <w:jc w:val="both"/>
        <w:rPr>
          <w:sz w:val="24"/>
          <w:szCs w:val="24"/>
        </w:rPr>
      </w:pPr>
    </w:p>
    <w:p w14:paraId="27C31124" w14:textId="77777777" w:rsidR="00AE7695" w:rsidRDefault="00AE7695" w:rsidP="00AE7695">
      <w:pPr>
        <w:jc w:val="both"/>
        <w:rPr>
          <w:sz w:val="24"/>
          <w:szCs w:val="24"/>
        </w:rPr>
      </w:pPr>
      <w:r>
        <w:rPr>
          <w:sz w:val="24"/>
          <w:szCs w:val="24"/>
        </w:rPr>
        <w:t>Mortuaire</w:t>
      </w:r>
    </w:p>
    <w:p w14:paraId="017559F0" w14:textId="77777777" w:rsidR="00DA13F3" w:rsidRDefault="00DA13F3" w:rsidP="00DA13F3">
      <w:pPr>
        <w:jc w:val="both"/>
        <w:rPr>
          <w:sz w:val="24"/>
          <w:szCs w:val="24"/>
        </w:rPr>
      </w:pPr>
    </w:p>
    <w:p w14:paraId="0E080716" w14:textId="77777777" w:rsidR="00DA13F3" w:rsidRDefault="00DA13F3" w:rsidP="00DA13F3">
      <w:pPr>
        <w:jc w:val="both"/>
        <w:rPr>
          <w:sz w:val="24"/>
          <w:szCs w:val="24"/>
        </w:rPr>
      </w:pPr>
    </w:p>
    <w:p w14:paraId="650481A0" w14:textId="77777777" w:rsidR="00DA13F3" w:rsidRDefault="00DA13F3" w:rsidP="00DA13F3">
      <w:pPr>
        <w:jc w:val="both"/>
        <w:rPr>
          <w:sz w:val="24"/>
          <w:szCs w:val="24"/>
        </w:rPr>
      </w:pPr>
    </w:p>
    <w:p w14:paraId="78EDCA06" w14:textId="77777777" w:rsidR="00DA13F3" w:rsidRDefault="00DA13F3" w:rsidP="00DA13F3">
      <w:pPr>
        <w:jc w:val="both"/>
        <w:rPr>
          <w:sz w:val="24"/>
          <w:szCs w:val="24"/>
        </w:rPr>
      </w:pPr>
    </w:p>
    <w:p w14:paraId="556C4A1B" w14:textId="77777777" w:rsidR="00DA13F3" w:rsidRDefault="00DA13F3" w:rsidP="00DA13F3">
      <w:pPr>
        <w:jc w:val="both"/>
        <w:rPr>
          <w:sz w:val="24"/>
          <w:szCs w:val="24"/>
        </w:rPr>
      </w:pPr>
    </w:p>
    <w:p w14:paraId="3663C673" w14:textId="77777777" w:rsidR="00DA13F3" w:rsidRDefault="00DA13F3" w:rsidP="00DA13F3">
      <w:pPr>
        <w:jc w:val="both"/>
        <w:rPr>
          <w:sz w:val="24"/>
          <w:szCs w:val="24"/>
        </w:rPr>
      </w:pPr>
    </w:p>
    <w:p w14:paraId="2CC0FF0C" w14:textId="77777777" w:rsidR="00DA13F3" w:rsidRDefault="00DA13F3" w:rsidP="00DA13F3">
      <w:pPr>
        <w:jc w:val="both"/>
        <w:rPr>
          <w:sz w:val="24"/>
          <w:szCs w:val="24"/>
        </w:rPr>
      </w:pPr>
    </w:p>
    <w:p w14:paraId="03053DF7" w14:textId="77777777" w:rsidR="00DA13F3" w:rsidRDefault="00DA13F3" w:rsidP="00DA13F3">
      <w:pPr>
        <w:jc w:val="both"/>
        <w:rPr>
          <w:sz w:val="24"/>
          <w:szCs w:val="24"/>
        </w:rPr>
      </w:pPr>
    </w:p>
    <w:p w14:paraId="7B26CE98" w14:textId="77777777" w:rsidR="00AE7695" w:rsidRDefault="00AE7695" w:rsidP="00AE7695">
      <w:pPr>
        <w:jc w:val="both"/>
        <w:rPr>
          <w:sz w:val="24"/>
          <w:szCs w:val="24"/>
        </w:rPr>
      </w:pPr>
      <w:r>
        <w:rPr>
          <w:sz w:val="24"/>
          <w:szCs w:val="24"/>
        </w:rPr>
        <w:t>Baptesme</w:t>
      </w:r>
    </w:p>
    <w:p w14:paraId="1AD0A152" w14:textId="77777777" w:rsidR="00DA13F3" w:rsidRDefault="00DA13F3" w:rsidP="00DA13F3">
      <w:pPr>
        <w:jc w:val="both"/>
        <w:rPr>
          <w:sz w:val="24"/>
          <w:szCs w:val="24"/>
        </w:rPr>
      </w:pPr>
    </w:p>
    <w:p w14:paraId="50C99A2F" w14:textId="77777777" w:rsidR="00DA13F3" w:rsidRDefault="00DA13F3" w:rsidP="00DA13F3">
      <w:pPr>
        <w:jc w:val="both"/>
        <w:rPr>
          <w:sz w:val="24"/>
          <w:szCs w:val="24"/>
        </w:rPr>
      </w:pPr>
    </w:p>
    <w:p w14:paraId="612CDD48" w14:textId="77777777" w:rsidR="00DA13F3" w:rsidRDefault="00DA13F3" w:rsidP="00DA13F3">
      <w:pPr>
        <w:jc w:val="both"/>
        <w:rPr>
          <w:sz w:val="24"/>
          <w:szCs w:val="24"/>
        </w:rPr>
      </w:pPr>
    </w:p>
    <w:p w14:paraId="1131F5B1" w14:textId="77777777" w:rsidR="00DA13F3" w:rsidRDefault="00DA13F3" w:rsidP="002F58D3">
      <w:pPr>
        <w:jc w:val="both"/>
        <w:rPr>
          <w:sz w:val="24"/>
          <w:szCs w:val="24"/>
        </w:rPr>
      </w:pPr>
    </w:p>
    <w:p w14:paraId="44AB354F" w14:textId="77777777" w:rsidR="00DA13F3" w:rsidRDefault="006B2B56" w:rsidP="00DA13F3">
      <w:pPr>
        <w:jc w:val="both"/>
        <w:rPr>
          <w:b/>
          <w:sz w:val="24"/>
          <w:szCs w:val="24"/>
        </w:rPr>
      </w:pPr>
      <w:r>
        <w:rPr>
          <w:sz w:val="24"/>
          <w:szCs w:val="24"/>
        </w:rPr>
        <w:br w:type="column"/>
      </w:r>
      <w:r w:rsidR="00DA13F3" w:rsidRPr="00584400">
        <w:rPr>
          <w:b/>
          <w:sz w:val="24"/>
          <w:szCs w:val="24"/>
        </w:rPr>
        <w:lastRenderedPageBreak/>
        <w:t xml:space="preserve">Page </w:t>
      </w:r>
      <w:r w:rsidR="00DA13F3">
        <w:rPr>
          <w:b/>
          <w:sz w:val="24"/>
          <w:szCs w:val="24"/>
        </w:rPr>
        <w:t>37</w:t>
      </w:r>
      <w:r w:rsidR="009C3B42">
        <w:rPr>
          <w:b/>
          <w:sz w:val="24"/>
          <w:szCs w:val="24"/>
        </w:rPr>
        <w:t>9</w:t>
      </w:r>
      <w:r w:rsidR="00DA13F3">
        <w:rPr>
          <w:b/>
          <w:sz w:val="24"/>
          <w:szCs w:val="24"/>
        </w:rPr>
        <w:t xml:space="preserve"> </w:t>
      </w:r>
      <w:r w:rsidR="00DA13F3" w:rsidRPr="00584400">
        <w:rPr>
          <w:b/>
          <w:sz w:val="24"/>
          <w:szCs w:val="24"/>
        </w:rPr>
        <w:t>des archives</w:t>
      </w:r>
      <w:r w:rsidR="00DA13F3">
        <w:rPr>
          <w:b/>
          <w:sz w:val="24"/>
          <w:szCs w:val="24"/>
        </w:rPr>
        <w:t>.</w:t>
      </w:r>
    </w:p>
    <w:p w14:paraId="7728DF67" w14:textId="77777777" w:rsidR="00DA13F3" w:rsidRDefault="00DA13F3" w:rsidP="00DA13F3">
      <w:pPr>
        <w:jc w:val="both"/>
        <w:rPr>
          <w:sz w:val="24"/>
          <w:szCs w:val="24"/>
        </w:rPr>
      </w:pPr>
    </w:p>
    <w:p w14:paraId="760F6C19" w14:textId="77777777" w:rsidR="00DA13F3" w:rsidRDefault="00DA13F3" w:rsidP="00DA13F3">
      <w:pPr>
        <w:jc w:val="both"/>
        <w:rPr>
          <w:sz w:val="24"/>
          <w:szCs w:val="24"/>
        </w:rPr>
      </w:pPr>
      <w:r>
        <w:rPr>
          <w:sz w:val="24"/>
          <w:szCs w:val="24"/>
        </w:rPr>
        <w:t>L'an mil six centz quatre vingt cinq le neufviesme jour du mois de janvier est decedee Claudine Legris femme de Jean Mugneret Me boulanger à Aignay le Duc agée d'environ quarente ans appres avoir receu les sts sacrementz de penitence eucharistie et extresme onction et donné en mourant toutes les marques d'une bonne chrestienne et a esté inhumée au cymetiere de l'eglise parroissialle d'Aignay le Duc par moy ptre curé dud lieu le dix desd mois et an et le lendemain de son deces en foy de quoy se sont soubsignés avec les tesmoings cy appres.</w:t>
      </w:r>
    </w:p>
    <w:p w14:paraId="48B2FAAF" w14:textId="77777777" w:rsidR="00DA13F3" w:rsidRDefault="00DA13F3" w:rsidP="00DA13F3">
      <w:pPr>
        <w:jc w:val="both"/>
        <w:rPr>
          <w:sz w:val="24"/>
          <w:szCs w:val="24"/>
        </w:rPr>
      </w:pPr>
      <w:r>
        <w:rPr>
          <w:sz w:val="24"/>
          <w:szCs w:val="24"/>
        </w:rPr>
        <w:t>Signatures : N Billard, T Rouhier, J Mugneret, Blaise (?), Charpy prestre.</w:t>
      </w:r>
    </w:p>
    <w:p w14:paraId="1547F24E" w14:textId="77777777" w:rsidR="00173117" w:rsidRDefault="00173117" w:rsidP="002F58D3">
      <w:pPr>
        <w:jc w:val="both"/>
        <w:rPr>
          <w:sz w:val="24"/>
          <w:szCs w:val="24"/>
        </w:rPr>
      </w:pPr>
    </w:p>
    <w:p w14:paraId="04274EF1" w14:textId="77777777" w:rsidR="00DA13F3" w:rsidRDefault="00DA13F3" w:rsidP="00DA13F3">
      <w:pPr>
        <w:jc w:val="both"/>
        <w:rPr>
          <w:sz w:val="24"/>
          <w:szCs w:val="24"/>
        </w:rPr>
      </w:pPr>
      <w:r>
        <w:rPr>
          <w:sz w:val="24"/>
          <w:szCs w:val="24"/>
        </w:rPr>
        <w:t>Le dix huictiesme janvier an que dessus est decedee dans la communion de l'eglise apostholique et romaine nostre mere Anne Varanne fille d'honorable Jacques Varanne et de Claude Bourgeois ses pere et mere appres avoir esté confessée seulement n'estant agée que de neuf à dix ans, elle a esté enterrée le dix neuf desd mois et an par moy ptre curé d'Aignay en foy de quoy je me suis soubsigné avec les tesmoings cy appres cy appres soubsignés.</w:t>
      </w:r>
    </w:p>
    <w:p w14:paraId="730C144B" w14:textId="77777777" w:rsidR="00DA13F3" w:rsidRDefault="00DA13F3" w:rsidP="00DA13F3">
      <w:pPr>
        <w:jc w:val="both"/>
        <w:rPr>
          <w:sz w:val="24"/>
          <w:szCs w:val="24"/>
        </w:rPr>
      </w:pPr>
      <w:r>
        <w:rPr>
          <w:sz w:val="24"/>
          <w:szCs w:val="24"/>
        </w:rPr>
        <w:t>Signatures : P Quinier, B Laignelet, Charpy prestre.</w:t>
      </w:r>
    </w:p>
    <w:p w14:paraId="3173698C" w14:textId="77777777" w:rsidR="00DA13F3" w:rsidRDefault="00DA13F3" w:rsidP="00DA13F3">
      <w:pPr>
        <w:jc w:val="both"/>
        <w:rPr>
          <w:sz w:val="24"/>
          <w:szCs w:val="24"/>
        </w:rPr>
      </w:pPr>
    </w:p>
    <w:p w14:paraId="33A4F3B5" w14:textId="77777777" w:rsidR="00DA13F3" w:rsidRDefault="00DA13F3" w:rsidP="00DA13F3">
      <w:pPr>
        <w:jc w:val="both"/>
        <w:rPr>
          <w:sz w:val="24"/>
          <w:szCs w:val="24"/>
        </w:rPr>
      </w:pPr>
      <w:r>
        <w:rPr>
          <w:sz w:val="24"/>
          <w:szCs w:val="24"/>
        </w:rPr>
        <w:t>Le vingt troisiesme du mois de janvier mil six centz quatre vingt cinq a esté baptisé sur les fonds baptismaulx de l'eglise parroissialle st Pierre et st Paul d'Aignay le Duc par moy ptre curé dud lieu Claudine fille de Jacques Bourceret tixier de toiles aud Aignay et de Jacquette Potet ses pere et mere née de légitime mariage et la nuict du mesme jour son parrain fust Claude Potet oncle maternel de lad Potet sa marrainne Claudine Bourceret sa tante maternelle lesd parrain et marrainne ne signent enquis en foy de quoy se sont soubsignés avec moy led curé les tesmoings cy appres.</w:t>
      </w:r>
    </w:p>
    <w:p w14:paraId="5A26240B" w14:textId="77777777" w:rsidR="00DA13F3" w:rsidRPr="00881378" w:rsidRDefault="00DA13F3" w:rsidP="00DA13F3">
      <w:pPr>
        <w:jc w:val="both"/>
        <w:rPr>
          <w:sz w:val="24"/>
          <w:szCs w:val="24"/>
        </w:rPr>
      </w:pPr>
      <w:r w:rsidRPr="00881378">
        <w:rPr>
          <w:sz w:val="24"/>
          <w:szCs w:val="24"/>
        </w:rPr>
        <w:t xml:space="preserve">Signatures : </w:t>
      </w:r>
      <w:r>
        <w:rPr>
          <w:sz w:val="24"/>
          <w:szCs w:val="24"/>
        </w:rPr>
        <w:t xml:space="preserve">T Rouhier, C Damotte, </w:t>
      </w:r>
      <w:r w:rsidRPr="00881378">
        <w:rPr>
          <w:sz w:val="24"/>
          <w:szCs w:val="24"/>
        </w:rPr>
        <w:t>Charpy prestre.</w:t>
      </w:r>
    </w:p>
    <w:p w14:paraId="0441AA2B" w14:textId="77777777" w:rsidR="00DA13F3" w:rsidRDefault="00DA13F3" w:rsidP="00DA13F3">
      <w:pPr>
        <w:jc w:val="both"/>
        <w:rPr>
          <w:sz w:val="24"/>
          <w:szCs w:val="24"/>
        </w:rPr>
      </w:pPr>
    </w:p>
    <w:p w14:paraId="6629E3DF" w14:textId="77777777" w:rsidR="006E5CEC" w:rsidRDefault="006E5CEC" w:rsidP="002F58D3">
      <w:pPr>
        <w:jc w:val="both"/>
        <w:rPr>
          <w:sz w:val="24"/>
          <w:szCs w:val="24"/>
        </w:rPr>
      </w:pPr>
    </w:p>
    <w:p w14:paraId="7017E150" w14:textId="77777777" w:rsidR="006E5CEC" w:rsidRDefault="006E5CEC" w:rsidP="002F58D3">
      <w:pPr>
        <w:jc w:val="both"/>
        <w:rPr>
          <w:sz w:val="24"/>
          <w:szCs w:val="24"/>
        </w:rPr>
      </w:pPr>
    </w:p>
    <w:p w14:paraId="5F2BAB34" w14:textId="77777777" w:rsidR="006E5CEC" w:rsidRDefault="006E5CEC" w:rsidP="002F58D3">
      <w:pPr>
        <w:jc w:val="both"/>
        <w:rPr>
          <w:sz w:val="24"/>
          <w:szCs w:val="24"/>
        </w:rPr>
      </w:pPr>
    </w:p>
    <w:p w14:paraId="2953CE85" w14:textId="77777777" w:rsidR="00DA13F3" w:rsidRDefault="006B2B56" w:rsidP="006B2B56">
      <w:pPr>
        <w:jc w:val="both"/>
        <w:rPr>
          <w:sz w:val="24"/>
          <w:szCs w:val="24"/>
        </w:rPr>
      </w:pPr>
      <w:r>
        <w:rPr>
          <w:sz w:val="24"/>
          <w:szCs w:val="24"/>
        </w:rPr>
        <w:br w:type="column"/>
      </w:r>
    </w:p>
    <w:p w14:paraId="0F269BFC" w14:textId="77777777" w:rsidR="00AE7695" w:rsidRDefault="00AE7695" w:rsidP="00AE7695">
      <w:pPr>
        <w:jc w:val="both"/>
        <w:rPr>
          <w:sz w:val="24"/>
          <w:szCs w:val="24"/>
        </w:rPr>
      </w:pPr>
    </w:p>
    <w:p w14:paraId="573AD9F4" w14:textId="77777777" w:rsidR="00AE7695" w:rsidRDefault="00AE7695" w:rsidP="00AE7695">
      <w:pPr>
        <w:jc w:val="both"/>
        <w:rPr>
          <w:sz w:val="24"/>
          <w:szCs w:val="24"/>
        </w:rPr>
      </w:pPr>
    </w:p>
    <w:p w14:paraId="07C84374" w14:textId="77777777" w:rsidR="00AE7695" w:rsidRDefault="00AE7695" w:rsidP="00AE7695">
      <w:pPr>
        <w:jc w:val="both"/>
        <w:rPr>
          <w:sz w:val="24"/>
          <w:szCs w:val="24"/>
        </w:rPr>
      </w:pPr>
    </w:p>
    <w:p w14:paraId="28D07C81" w14:textId="77777777" w:rsidR="00AE7695" w:rsidRDefault="00AE7695" w:rsidP="00AE7695">
      <w:pPr>
        <w:jc w:val="both"/>
        <w:rPr>
          <w:sz w:val="24"/>
          <w:szCs w:val="24"/>
        </w:rPr>
      </w:pPr>
    </w:p>
    <w:p w14:paraId="61451FA7" w14:textId="77777777" w:rsidR="00AE7695" w:rsidRDefault="00AE7695" w:rsidP="00AE7695">
      <w:pPr>
        <w:jc w:val="both"/>
        <w:rPr>
          <w:sz w:val="24"/>
          <w:szCs w:val="24"/>
        </w:rPr>
      </w:pPr>
    </w:p>
    <w:p w14:paraId="33DC2BC0" w14:textId="77777777" w:rsidR="00AE7695" w:rsidRDefault="00AE7695" w:rsidP="00AE7695">
      <w:pPr>
        <w:jc w:val="both"/>
        <w:rPr>
          <w:sz w:val="24"/>
          <w:szCs w:val="24"/>
        </w:rPr>
      </w:pPr>
    </w:p>
    <w:p w14:paraId="208735AD" w14:textId="77777777" w:rsidR="00AE7695" w:rsidRDefault="00AE7695" w:rsidP="00AE7695">
      <w:pPr>
        <w:jc w:val="both"/>
        <w:rPr>
          <w:sz w:val="24"/>
          <w:szCs w:val="24"/>
        </w:rPr>
      </w:pPr>
    </w:p>
    <w:p w14:paraId="7E22E7EA" w14:textId="77777777" w:rsidR="00AE7695" w:rsidRDefault="00AE7695" w:rsidP="00AE7695">
      <w:pPr>
        <w:jc w:val="both"/>
        <w:rPr>
          <w:sz w:val="24"/>
          <w:szCs w:val="24"/>
        </w:rPr>
      </w:pPr>
    </w:p>
    <w:p w14:paraId="1C27F372" w14:textId="77777777" w:rsidR="00AE7695" w:rsidRDefault="00AE7695" w:rsidP="00AE7695">
      <w:pPr>
        <w:jc w:val="both"/>
        <w:rPr>
          <w:sz w:val="24"/>
          <w:szCs w:val="24"/>
        </w:rPr>
      </w:pPr>
    </w:p>
    <w:p w14:paraId="43B32492" w14:textId="77777777" w:rsidR="00AE7695" w:rsidRDefault="00AE7695" w:rsidP="00AE7695">
      <w:pPr>
        <w:jc w:val="both"/>
        <w:rPr>
          <w:sz w:val="24"/>
          <w:szCs w:val="24"/>
        </w:rPr>
      </w:pPr>
    </w:p>
    <w:p w14:paraId="4A8ECBCE" w14:textId="77777777" w:rsidR="00AE7695" w:rsidRDefault="00AE7695" w:rsidP="00AE7695">
      <w:pPr>
        <w:jc w:val="both"/>
        <w:rPr>
          <w:sz w:val="24"/>
          <w:szCs w:val="24"/>
        </w:rPr>
      </w:pPr>
    </w:p>
    <w:p w14:paraId="632D84B6" w14:textId="77777777" w:rsidR="00AE7695" w:rsidRDefault="00AE7695" w:rsidP="00AE7695">
      <w:pPr>
        <w:jc w:val="both"/>
        <w:rPr>
          <w:sz w:val="24"/>
          <w:szCs w:val="24"/>
        </w:rPr>
      </w:pPr>
    </w:p>
    <w:p w14:paraId="64492304" w14:textId="77777777" w:rsidR="00AE7695" w:rsidRDefault="00AE7695" w:rsidP="00AE7695">
      <w:pPr>
        <w:jc w:val="both"/>
        <w:rPr>
          <w:sz w:val="24"/>
          <w:szCs w:val="24"/>
        </w:rPr>
      </w:pPr>
    </w:p>
    <w:p w14:paraId="64D135AE" w14:textId="77777777" w:rsidR="00AE7695" w:rsidRDefault="00AE7695" w:rsidP="00AE7695">
      <w:pPr>
        <w:jc w:val="both"/>
        <w:rPr>
          <w:sz w:val="24"/>
          <w:szCs w:val="24"/>
        </w:rPr>
      </w:pPr>
    </w:p>
    <w:p w14:paraId="49053D43" w14:textId="77777777" w:rsidR="00AE7695" w:rsidRDefault="00AE7695" w:rsidP="00AE7695">
      <w:pPr>
        <w:jc w:val="both"/>
        <w:rPr>
          <w:sz w:val="24"/>
          <w:szCs w:val="24"/>
        </w:rPr>
      </w:pPr>
    </w:p>
    <w:p w14:paraId="690C0024" w14:textId="77777777" w:rsidR="00AE7695" w:rsidRDefault="00AE7695" w:rsidP="00AE7695">
      <w:pPr>
        <w:jc w:val="both"/>
        <w:rPr>
          <w:sz w:val="24"/>
          <w:szCs w:val="24"/>
        </w:rPr>
      </w:pPr>
    </w:p>
    <w:p w14:paraId="0C6E45E4" w14:textId="77777777" w:rsidR="00AE7695" w:rsidRDefault="00AE7695" w:rsidP="00AE7695">
      <w:pPr>
        <w:jc w:val="both"/>
        <w:rPr>
          <w:sz w:val="24"/>
          <w:szCs w:val="24"/>
        </w:rPr>
      </w:pPr>
    </w:p>
    <w:p w14:paraId="7D7BE303" w14:textId="77777777" w:rsidR="00AE7695" w:rsidRDefault="00AE7695" w:rsidP="00AE7695">
      <w:pPr>
        <w:jc w:val="both"/>
        <w:rPr>
          <w:sz w:val="24"/>
          <w:szCs w:val="24"/>
        </w:rPr>
      </w:pPr>
    </w:p>
    <w:p w14:paraId="14C0EA38" w14:textId="77777777" w:rsidR="00AE7695" w:rsidRDefault="00AE7695" w:rsidP="00AE7695">
      <w:pPr>
        <w:jc w:val="both"/>
        <w:rPr>
          <w:sz w:val="24"/>
          <w:szCs w:val="24"/>
        </w:rPr>
      </w:pPr>
    </w:p>
    <w:p w14:paraId="47E63132" w14:textId="77777777" w:rsidR="00AE7695" w:rsidRDefault="00AE7695" w:rsidP="00AE7695">
      <w:pPr>
        <w:jc w:val="both"/>
        <w:rPr>
          <w:sz w:val="24"/>
          <w:szCs w:val="24"/>
        </w:rPr>
      </w:pPr>
    </w:p>
    <w:p w14:paraId="64FA369C" w14:textId="77777777" w:rsidR="00AE7695" w:rsidRDefault="00AE7695" w:rsidP="00AE7695">
      <w:pPr>
        <w:jc w:val="both"/>
        <w:rPr>
          <w:sz w:val="24"/>
          <w:szCs w:val="24"/>
        </w:rPr>
      </w:pPr>
    </w:p>
    <w:p w14:paraId="6E0DEAA4" w14:textId="77777777" w:rsidR="00AE7695" w:rsidRDefault="00AE7695" w:rsidP="00AE7695">
      <w:pPr>
        <w:jc w:val="both"/>
        <w:rPr>
          <w:sz w:val="24"/>
          <w:szCs w:val="24"/>
        </w:rPr>
      </w:pPr>
    </w:p>
    <w:p w14:paraId="26EF8BF7" w14:textId="77777777" w:rsidR="00AE7695" w:rsidRDefault="00AE7695" w:rsidP="00AE7695">
      <w:pPr>
        <w:jc w:val="both"/>
        <w:rPr>
          <w:sz w:val="24"/>
          <w:szCs w:val="24"/>
        </w:rPr>
      </w:pPr>
    </w:p>
    <w:p w14:paraId="4ED95C45" w14:textId="77777777" w:rsidR="00AE7695" w:rsidRDefault="00AE7695" w:rsidP="00AE7695">
      <w:pPr>
        <w:jc w:val="both"/>
        <w:rPr>
          <w:sz w:val="24"/>
          <w:szCs w:val="24"/>
        </w:rPr>
      </w:pPr>
    </w:p>
    <w:p w14:paraId="03B59F3B" w14:textId="77777777" w:rsidR="00AE7695" w:rsidRDefault="00AE7695" w:rsidP="00AE7695">
      <w:pPr>
        <w:jc w:val="both"/>
        <w:rPr>
          <w:sz w:val="24"/>
          <w:szCs w:val="24"/>
        </w:rPr>
      </w:pPr>
    </w:p>
    <w:p w14:paraId="69AA5DF1" w14:textId="77777777" w:rsidR="00AE7695" w:rsidRDefault="00AE7695" w:rsidP="00AE7695">
      <w:pPr>
        <w:jc w:val="both"/>
        <w:rPr>
          <w:sz w:val="24"/>
          <w:szCs w:val="24"/>
        </w:rPr>
      </w:pPr>
    </w:p>
    <w:p w14:paraId="47E2D9A4" w14:textId="77777777" w:rsidR="00AE7695" w:rsidRDefault="00AE7695" w:rsidP="00AE7695">
      <w:pPr>
        <w:jc w:val="both"/>
        <w:rPr>
          <w:sz w:val="24"/>
          <w:szCs w:val="24"/>
        </w:rPr>
      </w:pPr>
    </w:p>
    <w:p w14:paraId="64C4426A" w14:textId="77777777" w:rsidR="00AE7695" w:rsidRDefault="00AE7695" w:rsidP="00AE7695">
      <w:pPr>
        <w:jc w:val="both"/>
        <w:rPr>
          <w:sz w:val="24"/>
          <w:szCs w:val="24"/>
        </w:rPr>
      </w:pPr>
    </w:p>
    <w:p w14:paraId="5834D48B" w14:textId="77777777" w:rsidR="00AE7695" w:rsidRDefault="00AE7695" w:rsidP="00AE7695">
      <w:pPr>
        <w:jc w:val="both"/>
        <w:rPr>
          <w:sz w:val="24"/>
          <w:szCs w:val="24"/>
        </w:rPr>
      </w:pPr>
    </w:p>
    <w:p w14:paraId="7DCAB1E2" w14:textId="77777777" w:rsidR="00AE7695" w:rsidRDefault="00AE7695" w:rsidP="00AE7695">
      <w:pPr>
        <w:jc w:val="both"/>
        <w:rPr>
          <w:sz w:val="24"/>
          <w:szCs w:val="24"/>
        </w:rPr>
      </w:pPr>
    </w:p>
    <w:p w14:paraId="64171FB0" w14:textId="77777777" w:rsidR="00AE7695" w:rsidRDefault="00AE7695" w:rsidP="00AE7695">
      <w:pPr>
        <w:jc w:val="both"/>
        <w:rPr>
          <w:sz w:val="24"/>
          <w:szCs w:val="24"/>
        </w:rPr>
      </w:pPr>
      <w:r>
        <w:rPr>
          <w:sz w:val="24"/>
          <w:szCs w:val="24"/>
        </w:rPr>
        <w:t>Febvrier</w:t>
      </w:r>
    </w:p>
    <w:p w14:paraId="6627950D" w14:textId="77777777" w:rsidR="00AE7695" w:rsidRDefault="00AE7695" w:rsidP="00AE7695">
      <w:pPr>
        <w:jc w:val="both"/>
        <w:rPr>
          <w:sz w:val="24"/>
          <w:szCs w:val="24"/>
        </w:rPr>
      </w:pPr>
    </w:p>
    <w:p w14:paraId="178E0611" w14:textId="77777777" w:rsidR="00AE7695" w:rsidRDefault="00AE7695" w:rsidP="00AE7695">
      <w:pPr>
        <w:jc w:val="both"/>
        <w:rPr>
          <w:sz w:val="24"/>
          <w:szCs w:val="24"/>
        </w:rPr>
      </w:pPr>
    </w:p>
    <w:p w14:paraId="3E8B74B2" w14:textId="77777777" w:rsidR="00AE7695" w:rsidRDefault="00AE7695" w:rsidP="00AE7695">
      <w:pPr>
        <w:jc w:val="both"/>
        <w:rPr>
          <w:sz w:val="24"/>
          <w:szCs w:val="24"/>
        </w:rPr>
      </w:pPr>
    </w:p>
    <w:p w14:paraId="0708A530" w14:textId="77777777" w:rsidR="00AE7695" w:rsidRDefault="00AE7695" w:rsidP="00AE7695">
      <w:pPr>
        <w:jc w:val="both"/>
        <w:rPr>
          <w:sz w:val="24"/>
          <w:szCs w:val="24"/>
        </w:rPr>
      </w:pPr>
    </w:p>
    <w:p w14:paraId="71B5D1B7" w14:textId="77777777" w:rsidR="00AE7695" w:rsidRDefault="00AE7695" w:rsidP="00AE7695">
      <w:pPr>
        <w:jc w:val="both"/>
        <w:rPr>
          <w:sz w:val="24"/>
          <w:szCs w:val="24"/>
        </w:rPr>
      </w:pPr>
      <w:r>
        <w:rPr>
          <w:sz w:val="24"/>
          <w:szCs w:val="24"/>
        </w:rPr>
        <w:t>Baptesme</w:t>
      </w:r>
    </w:p>
    <w:p w14:paraId="673B4AEB" w14:textId="77777777" w:rsidR="00DA13F3" w:rsidRDefault="00DA13F3" w:rsidP="006B2B56">
      <w:pPr>
        <w:jc w:val="both"/>
        <w:rPr>
          <w:sz w:val="24"/>
          <w:szCs w:val="24"/>
        </w:rPr>
      </w:pPr>
    </w:p>
    <w:p w14:paraId="68B619DF" w14:textId="77777777" w:rsidR="00DA13F3" w:rsidRDefault="00DA13F3" w:rsidP="006B2B56">
      <w:pPr>
        <w:jc w:val="both"/>
        <w:rPr>
          <w:sz w:val="24"/>
          <w:szCs w:val="24"/>
        </w:rPr>
      </w:pPr>
    </w:p>
    <w:p w14:paraId="2D0B6D8F" w14:textId="77777777" w:rsidR="00DA13F3" w:rsidRDefault="00DA13F3" w:rsidP="006B2B56">
      <w:pPr>
        <w:jc w:val="both"/>
        <w:rPr>
          <w:sz w:val="24"/>
          <w:szCs w:val="24"/>
        </w:rPr>
      </w:pPr>
    </w:p>
    <w:p w14:paraId="2A76CFDB" w14:textId="77777777" w:rsidR="006B2B56" w:rsidRDefault="00DA13F3" w:rsidP="002F58D3">
      <w:pPr>
        <w:jc w:val="both"/>
        <w:rPr>
          <w:sz w:val="24"/>
          <w:szCs w:val="24"/>
        </w:rPr>
      </w:pPr>
      <w:r>
        <w:rPr>
          <w:sz w:val="24"/>
          <w:szCs w:val="24"/>
        </w:rPr>
        <w:br w:type="column"/>
      </w:r>
      <w:r>
        <w:rPr>
          <w:sz w:val="24"/>
          <w:szCs w:val="24"/>
        </w:rPr>
        <w:lastRenderedPageBreak/>
        <w:t xml:space="preserve"> </w:t>
      </w:r>
    </w:p>
    <w:p w14:paraId="2B10D449" w14:textId="77777777" w:rsidR="00BE0AC9" w:rsidRDefault="00181F3C" w:rsidP="00BE0AC9">
      <w:pPr>
        <w:jc w:val="both"/>
        <w:rPr>
          <w:sz w:val="24"/>
          <w:szCs w:val="24"/>
        </w:rPr>
      </w:pPr>
      <w:r>
        <w:rPr>
          <w:sz w:val="24"/>
          <w:szCs w:val="24"/>
        </w:rPr>
        <w:t>Le vingt quatriesme des mois et an que dessus a esté inhumé au cymetiere de l'</w:t>
      </w:r>
      <w:r w:rsidR="00C403C5">
        <w:rPr>
          <w:sz w:val="24"/>
          <w:szCs w:val="24"/>
        </w:rPr>
        <w:t>eglise</w:t>
      </w:r>
      <w:r>
        <w:rPr>
          <w:sz w:val="24"/>
          <w:szCs w:val="24"/>
        </w:rPr>
        <w:t xml:space="preserve"> d'Aignay le Duc par moy ptre curé dud lieu Huguette Prulley veufve de Julien Desclers </w:t>
      </w:r>
      <w:r w:rsidR="003D738F">
        <w:rPr>
          <w:sz w:val="24"/>
          <w:szCs w:val="24"/>
        </w:rPr>
        <w:t xml:space="preserve">(?) d'apoplexie qui luy a duré jusqu'à sa mort qui fust le vingt trois dud mois </w:t>
      </w:r>
      <w:r w:rsidR="00BE0AC9">
        <w:rPr>
          <w:sz w:val="24"/>
          <w:szCs w:val="24"/>
        </w:rPr>
        <w:t xml:space="preserve">(?) et n'ayant pu recevoir aucun sacrement que celuy de l'extremonction lad Huguette agée d'environ soixante et douze ans </w:t>
      </w:r>
      <w:r>
        <w:rPr>
          <w:sz w:val="24"/>
          <w:szCs w:val="24"/>
        </w:rPr>
        <w:t xml:space="preserve">en foy de quoy </w:t>
      </w:r>
      <w:r w:rsidR="00BE0AC9">
        <w:rPr>
          <w:sz w:val="24"/>
          <w:szCs w:val="24"/>
        </w:rPr>
        <w:t>se sont soubsignés avec moy led curé les tesmoings cy appres.</w:t>
      </w:r>
    </w:p>
    <w:p w14:paraId="3FACB230" w14:textId="77777777" w:rsidR="00BE0AC9" w:rsidRPr="00881378" w:rsidRDefault="00BE0AC9" w:rsidP="00BE0AC9">
      <w:pPr>
        <w:jc w:val="both"/>
        <w:rPr>
          <w:sz w:val="24"/>
          <w:szCs w:val="24"/>
        </w:rPr>
      </w:pPr>
      <w:r w:rsidRPr="00881378">
        <w:rPr>
          <w:sz w:val="24"/>
          <w:szCs w:val="24"/>
        </w:rPr>
        <w:t xml:space="preserve">Signatures : </w:t>
      </w:r>
      <w:r>
        <w:rPr>
          <w:sz w:val="24"/>
          <w:szCs w:val="24"/>
        </w:rPr>
        <w:t xml:space="preserve">Rouhier, Damotte, </w:t>
      </w:r>
      <w:r w:rsidRPr="00881378">
        <w:rPr>
          <w:sz w:val="24"/>
          <w:szCs w:val="24"/>
        </w:rPr>
        <w:t>Charpy prestre.</w:t>
      </w:r>
    </w:p>
    <w:p w14:paraId="5F3CA1B8" w14:textId="77777777" w:rsidR="00181F3C" w:rsidRDefault="00181F3C" w:rsidP="00181F3C">
      <w:pPr>
        <w:jc w:val="both"/>
        <w:rPr>
          <w:sz w:val="24"/>
          <w:szCs w:val="24"/>
        </w:rPr>
      </w:pPr>
    </w:p>
    <w:p w14:paraId="3414F838" w14:textId="77777777" w:rsidR="00016B9D" w:rsidRDefault="002F55F1" w:rsidP="002F58D3">
      <w:pPr>
        <w:jc w:val="both"/>
        <w:rPr>
          <w:sz w:val="24"/>
          <w:szCs w:val="24"/>
        </w:rPr>
      </w:pPr>
      <w:r>
        <w:rPr>
          <w:sz w:val="24"/>
          <w:szCs w:val="24"/>
        </w:rPr>
        <w:t>L'an mil six centz quatre vingt cinq le vingt neuf janvier appres toutes les formalités en pareil cas requises et nécessaires suivant les statuts de la ste eglise catholique apostolique et romaine et les sts canons de point en point observés et appres avoir est pleinement (esclairé et casse?) du doute que nous aurions esté touchant le present mariage d'entre Martin Bordot cordonnier demeurant en ce lieu fils maieur de furent Edme Bordot vivant laboureur à Moitron et de Claudine Arviset ses pere et mere, et d'entre Didiere Esmery aussy fille maieure de furent Claude Esmery vivant laboureur à Aignay le Duc et de Marie Salandrier ses pere et mere, que led Bordot ne fust pas nostre parroissien comme il c'est effectivement dit comme nous l'avons recognu par les declarations d'honorables Daniel Galimardet et Pierre Siredey Mes cordonniers aud Aignay chez lesquels il auroit faict apprentissage et demeuré beaucoup plus depuys que les ordonnances de Monseigneur d'Anthun ne le demandent pour le (?) tel, lesquelles déclarations lesd Siredey et Galimardet ont attesté et attesteront vrayes par tout ou besoins seroit, nous soubsigné ptre curé dud Aignay ensuitte du cansentement des parties de nouveau pris en face de l'eglise et en presence desd Galimardet et Siredey principaux tesmoings de Sebastien Millot cousin dud Bordot de Benigne Esmery et de Jean Lesne frere et beau frere de lad Esmery leurs avons donné la benediction nuptialle en foy de tout ce que dessus lesd tesmoings cy devant nommés se sont soubsignés et les cy appres avec moy led curé.</w:t>
      </w:r>
    </w:p>
    <w:p w14:paraId="23835729" w14:textId="77777777" w:rsidR="003B05F4" w:rsidRDefault="006E5CEC" w:rsidP="002F58D3">
      <w:pPr>
        <w:jc w:val="both"/>
        <w:rPr>
          <w:sz w:val="24"/>
          <w:szCs w:val="24"/>
          <w:lang w:val="en-GB"/>
        </w:rPr>
      </w:pPr>
      <w:r w:rsidRPr="006E5CEC">
        <w:rPr>
          <w:sz w:val="24"/>
          <w:szCs w:val="24"/>
          <w:lang w:val="en-GB"/>
        </w:rPr>
        <w:t xml:space="preserve">Signatures : Daniel Gallimardet, P Siredey, </w:t>
      </w:r>
      <w:r>
        <w:rPr>
          <w:sz w:val="24"/>
          <w:szCs w:val="24"/>
          <w:lang w:val="en-GB"/>
        </w:rPr>
        <w:t>Seb Millot, C Damotte, Charpy prestre.</w:t>
      </w:r>
    </w:p>
    <w:p w14:paraId="00B37912" w14:textId="77777777" w:rsidR="006E5CEC" w:rsidRDefault="006E5CEC" w:rsidP="002F58D3">
      <w:pPr>
        <w:jc w:val="both"/>
        <w:rPr>
          <w:sz w:val="24"/>
          <w:szCs w:val="24"/>
          <w:lang w:val="en-GB"/>
        </w:rPr>
      </w:pPr>
    </w:p>
    <w:p w14:paraId="00384B5C" w14:textId="77777777" w:rsidR="006E5CEC" w:rsidRPr="006E5CEC" w:rsidRDefault="006E5CEC" w:rsidP="006E5CEC">
      <w:pPr>
        <w:jc w:val="center"/>
        <w:rPr>
          <w:sz w:val="24"/>
          <w:szCs w:val="24"/>
        </w:rPr>
      </w:pPr>
      <w:r w:rsidRPr="006E5CEC">
        <w:rPr>
          <w:sz w:val="24"/>
          <w:szCs w:val="24"/>
        </w:rPr>
        <w:t>Febvrier</w:t>
      </w:r>
    </w:p>
    <w:p w14:paraId="0AAFB529" w14:textId="77777777" w:rsidR="00BE0AC9" w:rsidRPr="006E5CEC" w:rsidRDefault="00BE0AC9" w:rsidP="002F58D3">
      <w:pPr>
        <w:jc w:val="both"/>
        <w:rPr>
          <w:sz w:val="24"/>
          <w:szCs w:val="24"/>
        </w:rPr>
      </w:pPr>
    </w:p>
    <w:p w14:paraId="11C58F5E" w14:textId="77777777" w:rsidR="00AE7695" w:rsidRDefault="002F55F1" w:rsidP="00AE7695">
      <w:pPr>
        <w:jc w:val="both"/>
        <w:rPr>
          <w:sz w:val="24"/>
          <w:szCs w:val="24"/>
        </w:rPr>
      </w:pPr>
      <w:r w:rsidRPr="006E5CEC">
        <w:rPr>
          <w:sz w:val="24"/>
          <w:szCs w:val="24"/>
        </w:rPr>
        <w:t xml:space="preserve">Le huictiesme jour du mois de febvrier </w:t>
      </w:r>
      <w:r>
        <w:rPr>
          <w:sz w:val="24"/>
          <w:szCs w:val="24"/>
        </w:rPr>
        <w:t>mil six centz quatre vingt cinq a esté baptisé sur les fonds baptismaulx de l'eglise parroissialle st Pierre et st Paul d'Aignay le Duc par moy ptre curé dud lieu Helene fille de Me Claude Pitois chirurgien juré aud Aignay et de Estiennette Siredey ses pere et mere née de légitime mariage et le mesme jour son parrain fust Me Jean Pitois aussy chirurgien juré aud lieu et son grand pere ou aieul paternel sa marrainne Helene Coffineau son aieulle maternelle lad marrainne ne signe enquise en foy de quoy je led curé me suis soubsigné avec lesd pere et aieul et les tesmoings cy appres.</w:t>
      </w:r>
    </w:p>
    <w:p w14:paraId="6319D054" w14:textId="77777777" w:rsidR="00AE7695" w:rsidRPr="00881378" w:rsidRDefault="00AE7695" w:rsidP="00AE7695">
      <w:pPr>
        <w:jc w:val="both"/>
        <w:rPr>
          <w:sz w:val="24"/>
          <w:szCs w:val="24"/>
        </w:rPr>
      </w:pPr>
      <w:r w:rsidRPr="00881378">
        <w:rPr>
          <w:sz w:val="24"/>
          <w:szCs w:val="24"/>
        </w:rPr>
        <w:t xml:space="preserve">Signatures : </w:t>
      </w:r>
      <w:r>
        <w:rPr>
          <w:sz w:val="24"/>
          <w:szCs w:val="24"/>
        </w:rPr>
        <w:t xml:space="preserve">Pitois J, T Rouhier, N Roydot, </w:t>
      </w:r>
      <w:r w:rsidRPr="00881378">
        <w:rPr>
          <w:sz w:val="24"/>
          <w:szCs w:val="24"/>
        </w:rPr>
        <w:t>Charpy prestre.</w:t>
      </w:r>
    </w:p>
    <w:p w14:paraId="705A15C8" w14:textId="77777777" w:rsidR="00AE7695" w:rsidRDefault="00AE7695" w:rsidP="00AE7695">
      <w:pPr>
        <w:jc w:val="both"/>
        <w:rPr>
          <w:sz w:val="24"/>
          <w:szCs w:val="24"/>
        </w:rPr>
      </w:pPr>
    </w:p>
    <w:p w14:paraId="4B028FBE" w14:textId="77777777" w:rsidR="00C45117" w:rsidRPr="006E5CEC" w:rsidRDefault="00C45117" w:rsidP="00C45117">
      <w:pPr>
        <w:jc w:val="both"/>
        <w:rPr>
          <w:sz w:val="24"/>
          <w:szCs w:val="24"/>
        </w:rPr>
      </w:pPr>
    </w:p>
    <w:p w14:paraId="3C51500E" w14:textId="77777777" w:rsidR="00C45117" w:rsidRDefault="00C45117" w:rsidP="00C45117">
      <w:pPr>
        <w:jc w:val="both"/>
        <w:rPr>
          <w:sz w:val="24"/>
          <w:szCs w:val="24"/>
        </w:rPr>
      </w:pPr>
      <w:r>
        <w:rPr>
          <w:sz w:val="24"/>
          <w:szCs w:val="24"/>
        </w:rPr>
        <w:t>L'an mil six centz quatre vingt cinq le onziesme febvrier fust baptisé sur les fonds baptismaulx de</w:t>
      </w:r>
    </w:p>
    <w:p w14:paraId="1678EF5F" w14:textId="77777777" w:rsidR="00C45117" w:rsidRPr="006E5CEC" w:rsidRDefault="00C45117" w:rsidP="00AE7695">
      <w:pPr>
        <w:jc w:val="both"/>
        <w:rPr>
          <w:sz w:val="24"/>
          <w:szCs w:val="24"/>
        </w:rPr>
      </w:pPr>
    </w:p>
    <w:p w14:paraId="3883D186" w14:textId="77777777" w:rsidR="00C86239" w:rsidRDefault="00AE7695" w:rsidP="006E5CEC">
      <w:pPr>
        <w:jc w:val="both"/>
        <w:rPr>
          <w:sz w:val="24"/>
          <w:szCs w:val="24"/>
        </w:rPr>
      </w:pPr>
      <w:r>
        <w:rPr>
          <w:sz w:val="24"/>
          <w:szCs w:val="24"/>
        </w:rPr>
        <w:br w:type="column"/>
      </w:r>
    </w:p>
    <w:p w14:paraId="3409DC7E" w14:textId="77777777" w:rsidR="00C86239" w:rsidRDefault="00C86239" w:rsidP="006E5CEC">
      <w:pPr>
        <w:jc w:val="both"/>
        <w:rPr>
          <w:sz w:val="24"/>
          <w:szCs w:val="24"/>
        </w:rPr>
      </w:pPr>
    </w:p>
    <w:p w14:paraId="795CAD4E" w14:textId="77777777" w:rsidR="00C86239" w:rsidRDefault="00C86239" w:rsidP="006E5CEC">
      <w:pPr>
        <w:jc w:val="both"/>
        <w:rPr>
          <w:sz w:val="24"/>
          <w:szCs w:val="24"/>
        </w:rPr>
      </w:pPr>
    </w:p>
    <w:p w14:paraId="737179E0" w14:textId="77777777" w:rsidR="00C86239" w:rsidRDefault="00C86239" w:rsidP="006E5CEC">
      <w:pPr>
        <w:jc w:val="both"/>
        <w:rPr>
          <w:sz w:val="24"/>
          <w:szCs w:val="24"/>
        </w:rPr>
      </w:pPr>
    </w:p>
    <w:p w14:paraId="635D7FFB" w14:textId="77777777" w:rsidR="00C45117" w:rsidRDefault="00C45117" w:rsidP="00C45117">
      <w:pPr>
        <w:jc w:val="both"/>
        <w:rPr>
          <w:sz w:val="24"/>
          <w:szCs w:val="24"/>
        </w:rPr>
      </w:pPr>
      <w:r>
        <w:rPr>
          <w:sz w:val="24"/>
          <w:szCs w:val="24"/>
        </w:rPr>
        <w:t>Baptesme</w:t>
      </w:r>
    </w:p>
    <w:p w14:paraId="1503B8E5" w14:textId="77777777" w:rsidR="00C86239" w:rsidRDefault="00C86239" w:rsidP="006E5CEC">
      <w:pPr>
        <w:jc w:val="both"/>
        <w:rPr>
          <w:sz w:val="24"/>
          <w:szCs w:val="24"/>
        </w:rPr>
      </w:pPr>
    </w:p>
    <w:p w14:paraId="4AD8F492" w14:textId="77777777" w:rsidR="00C86239" w:rsidRDefault="00C86239" w:rsidP="006E5CEC">
      <w:pPr>
        <w:jc w:val="both"/>
        <w:rPr>
          <w:sz w:val="24"/>
          <w:szCs w:val="24"/>
        </w:rPr>
      </w:pPr>
    </w:p>
    <w:p w14:paraId="002B548B" w14:textId="77777777" w:rsidR="00AE7695" w:rsidRDefault="00AE7695" w:rsidP="006E5CEC">
      <w:pPr>
        <w:jc w:val="both"/>
        <w:rPr>
          <w:sz w:val="24"/>
          <w:szCs w:val="24"/>
        </w:rPr>
      </w:pPr>
    </w:p>
    <w:p w14:paraId="19570143" w14:textId="77777777" w:rsidR="00AE7695" w:rsidRDefault="00AE7695" w:rsidP="006E5CEC">
      <w:pPr>
        <w:jc w:val="both"/>
        <w:rPr>
          <w:sz w:val="24"/>
          <w:szCs w:val="24"/>
        </w:rPr>
      </w:pPr>
    </w:p>
    <w:p w14:paraId="39D813A0" w14:textId="77777777" w:rsidR="00C86239" w:rsidRDefault="00C86239" w:rsidP="006E5CEC">
      <w:pPr>
        <w:jc w:val="both"/>
        <w:rPr>
          <w:sz w:val="24"/>
          <w:szCs w:val="24"/>
        </w:rPr>
      </w:pPr>
    </w:p>
    <w:p w14:paraId="3175B062" w14:textId="77777777" w:rsidR="00C86239" w:rsidRDefault="00C86239" w:rsidP="006E5CEC">
      <w:pPr>
        <w:jc w:val="both"/>
        <w:rPr>
          <w:sz w:val="24"/>
          <w:szCs w:val="24"/>
        </w:rPr>
      </w:pPr>
    </w:p>
    <w:p w14:paraId="0AFC61B1" w14:textId="77777777" w:rsidR="00C86239" w:rsidRDefault="00C86239" w:rsidP="006E5CEC">
      <w:pPr>
        <w:jc w:val="both"/>
        <w:rPr>
          <w:sz w:val="24"/>
          <w:szCs w:val="24"/>
        </w:rPr>
      </w:pPr>
    </w:p>
    <w:p w14:paraId="0F3C7EB9" w14:textId="77777777" w:rsidR="001806A9" w:rsidRDefault="001806A9" w:rsidP="006E5CEC">
      <w:pPr>
        <w:jc w:val="both"/>
        <w:rPr>
          <w:sz w:val="24"/>
          <w:szCs w:val="24"/>
        </w:rPr>
      </w:pPr>
    </w:p>
    <w:p w14:paraId="1ED63442" w14:textId="77777777" w:rsidR="00AE7695" w:rsidRDefault="00AE7695" w:rsidP="006E5CEC">
      <w:pPr>
        <w:jc w:val="both"/>
        <w:rPr>
          <w:sz w:val="24"/>
          <w:szCs w:val="24"/>
        </w:rPr>
      </w:pPr>
    </w:p>
    <w:p w14:paraId="1A9F9288" w14:textId="77777777" w:rsidR="00AE7695" w:rsidRDefault="00AE7695" w:rsidP="006E5CEC">
      <w:pPr>
        <w:jc w:val="both"/>
        <w:rPr>
          <w:sz w:val="24"/>
          <w:szCs w:val="24"/>
        </w:rPr>
      </w:pPr>
    </w:p>
    <w:p w14:paraId="76C53AFA" w14:textId="77777777" w:rsidR="00AE7695" w:rsidRDefault="00AE7695" w:rsidP="006E5CEC">
      <w:pPr>
        <w:jc w:val="both"/>
        <w:rPr>
          <w:sz w:val="24"/>
          <w:szCs w:val="24"/>
        </w:rPr>
      </w:pPr>
    </w:p>
    <w:p w14:paraId="07748548" w14:textId="77777777" w:rsidR="00AE7695" w:rsidRDefault="00AE7695" w:rsidP="006E5CEC">
      <w:pPr>
        <w:jc w:val="both"/>
        <w:rPr>
          <w:sz w:val="24"/>
          <w:szCs w:val="24"/>
        </w:rPr>
      </w:pPr>
    </w:p>
    <w:p w14:paraId="1C29C365" w14:textId="77777777" w:rsidR="001806A9" w:rsidRDefault="001806A9" w:rsidP="006E5CEC">
      <w:pPr>
        <w:jc w:val="both"/>
        <w:rPr>
          <w:sz w:val="24"/>
          <w:szCs w:val="24"/>
        </w:rPr>
      </w:pPr>
    </w:p>
    <w:p w14:paraId="0939C1ED" w14:textId="77777777" w:rsidR="001806A9" w:rsidRDefault="001806A9" w:rsidP="006E5CEC">
      <w:pPr>
        <w:jc w:val="both"/>
        <w:rPr>
          <w:sz w:val="24"/>
          <w:szCs w:val="24"/>
        </w:rPr>
      </w:pPr>
    </w:p>
    <w:p w14:paraId="07D15879" w14:textId="77777777" w:rsidR="001806A9" w:rsidRDefault="001806A9" w:rsidP="006E5CEC">
      <w:pPr>
        <w:jc w:val="both"/>
        <w:rPr>
          <w:sz w:val="24"/>
          <w:szCs w:val="24"/>
        </w:rPr>
      </w:pPr>
      <w:r>
        <w:rPr>
          <w:sz w:val="24"/>
          <w:szCs w:val="24"/>
        </w:rPr>
        <w:t>Mariage</w:t>
      </w:r>
    </w:p>
    <w:p w14:paraId="053BD65A" w14:textId="77777777" w:rsidR="001806A9" w:rsidRDefault="001806A9" w:rsidP="006E5CEC">
      <w:pPr>
        <w:jc w:val="both"/>
        <w:rPr>
          <w:sz w:val="24"/>
          <w:szCs w:val="24"/>
        </w:rPr>
      </w:pPr>
    </w:p>
    <w:p w14:paraId="639AFD9B" w14:textId="77777777" w:rsidR="001806A9" w:rsidRDefault="001806A9" w:rsidP="006E5CEC">
      <w:pPr>
        <w:jc w:val="both"/>
        <w:rPr>
          <w:sz w:val="24"/>
          <w:szCs w:val="24"/>
        </w:rPr>
      </w:pPr>
    </w:p>
    <w:p w14:paraId="4C000504" w14:textId="77777777" w:rsidR="001806A9" w:rsidRDefault="001806A9" w:rsidP="006E5CEC">
      <w:pPr>
        <w:jc w:val="both"/>
        <w:rPr>
          <w:sz w:val="24"/>
          <w:szCs w:val="24"/>
        </w:rPr>
      </w:pPr>
    </w:p>
    <w:p w14:paraId="37CD3EE6" w14:textId="77777777" w:rsidR="001806A9" w:rsidRDefault="001806A9" w:rsidP="006E5CEC">
      <w:pPr>
        <w:jc w:val="both"/>
        <w:rPr>
          <w:sz w:val="24"/>
          <w:szCs w:val="24"/>
        </w:rPr>
      </w:pPr>
    </w:p>
    <w:p w14:paraId="57F2CC3A" w14:textId="77777777" w:rsidR="001806A9" w:rsidRDefault="001806A9" w:rsidP="006E5CEC">
      <w:pPr>
        <w:jc w:val="both"/>
        <w:rPr>
          <w:sz w:val="24"/>
          <w:szCs w:val="24"/>
        </w:rPr>
      </w:pPr>
    </w:p>
    <w:p w14:paraId="1891C2A3" w14:textId="77777777" w:rsidR="001806A9" w:rsidRDefault="001806A9" w:rsidP="006E5CEC">
      <w:pPr>
        <w:jc w:val="both"/>
        <w:rPr>
          <w:sz w:val="24"/>
          <w:szCs w:val="24"/>
        </w:rPr>
      </w:pPr>
    </w:p>
    <w:p w14:paraId="2AE49A78" w14:textId="77777777" w:rsidR="001806A9" w:rsidRDefault="001806A9" w:rsidP="006E5CEC">
      <w:pPr>
        <w:jc w:val="both"/>
        <w:rPr>
          <w:sz w:val="24"/>
          <w:szCs w:val="24"/>
        </w:rPr>
      </w:pPr>
    </w:p>
    <w:p w14:paraId="1F06AA5D" w14:textId="77777777" w:rsidR="001806A9" w:rsidRDefault="001806A9" w:rsidP="006E5CEC">
      <w:pPr>
        <w:jc w:val="both"/>
        <w:rPr>
          <w:sz w:val="24"/>
          <w:szCs w:val="24"/>
        </w:rPr>
      </w:pPr>
    </w:p>
    <w:p w14:paraId="5DC2712C" w14:textId="77777777" w:rsidR="001806A9" w:rsidRDefault="001806A9" w:rsidP="006E5CEC">
      <w:pPr>
        <w:jc w:val="both"/>
        <w:rPr>
          <w:sz w:val="24"/>
          <w:szCs w:val="24"/>
        </w:rPr>
      </w:pPr>
    </w:p>
    <w:p w14:paraId="077C9874" w14:textId="77777777" w:rsidR="001806A9" w:rsidRDefault="001806A9" w:rsidP="006E5CEC">
      <w:pPr>
        <w:jc w:val="both"/>
        <w:rPr>
          <w:sz w:val="24"/>
          <w:szCs w:val="24"/>
        </w:rPr>
      </w:pPr>
    </w:p>
    <w:p w14:paraId="51F14A18" w14:textId="77777777" w:rsidR="001806A9" w:rsidRDefault="001806A9" w:rsidP="006E5CEC">
      <w:pPr>
        <w:jc w:val="both"/>
        <w:rPr>
          <w:sz w:val="24"/>
          <w:szCs w:val="24"/>
        </w:rPr>
      </w:pPr>
    </w:p>
    <w:p w14:paraId="30B45E26" w14:textId="77777777" w:rsidR="001806A9" w:rsidRDefault="001806A9" w:rsidP="006E5CEC">
      <w:pPr>
        <w:jc w:val="both"/>
        <w:rPr>
          <w:sz w:val="24"/>
          <w:szCs w:val="24"/>
        </w:rPr>
      </w:pPr>
    </w:p>
    <w:p w14:paraId="128CB312" w14:textId="77777777" w:rsidR="001806A9" w:rsidRDefault="001806A9" w:rsidP="006E5CEC">
      <w:pPr>
        <w:jc w:val="both"/>
        <w:rPr>
          <w:sz w:val="24"/>
          <w:szCs w:val="24"/>
        </w:rPr>
      </w:pPr>
    </w:p>
    <w:p w14:paraId="3ABE7628" w14:textId="77777777" w:rsidR="001806A9" w:rsidRDefault="001806A9" w:rsidP="006E5CEC">
      <w:pPr>
        <w:jc w:val="both"/>
        <w:rPr>
          <w:sz w:val="24"/>
          <w:szCs w:val="24"/>
        </w:rPr>
      </w:pPr>
    </w:p>
    <w:p w14:paraId="37C7B459" w14:textId="77777777" w:rsidR="001806A9" w:rsidRDefault="001806A9" w:rsidP="006E5CEC">
      <w:pPr>
        <w:jc w:val="both"/>
        <w:rPr>
          <w:sz w:val="24"/>
          <w:szCs w:val="24"/>
        </w:rPr>
      </w:pPr>
      <w:r>
        <w:rPr>
          <w:sz w:val="24"/>
          <w:szCs w:val="24"/>
        </w:rPr>
        <w:t>Baptesme</w:t>
      </w:r>
    </w:p>
    <w:p w14:paraId="035E8FAE" w14:textId="77777777" w:rsidR="001806A9" w:rsidRDefault="001806A9" w:rsidP="006E5CEC">
      <w:pPr>
        <w:jc w:val="both"/>
        <w:rPr>
          <w:sz w:val="24"/>
          <w:szCs w:val="24"/>
        </w:rPr>
      </w:pPr>
    </w:p>
    <w:p w14:paraId="5DBAB56A" w14:textId="77777777" w:rsidR="001806A9" w:rsidRDefault="001806A9" w:rsidP="006E5CEC">
      <w:pPr>
        <w:jc w:val="both"/>
        <w:rPr>
          <w:sz w:val="24"/>
          <w:szCs w:val="24"/>
        </w:rPr>
      </w:pPr>
    </w:p>
    <w:p w14:paraId="5ECE8DFB" w14:textId="77777777" w:rsidR="001806A9" w:rsidRDefault="001806A9" w:rsidP="006E5CEC">
      <w:pPr>
        <w:jc w:val="both"/>
        <w:rPr>
          <w:sz w:val="24"/>
          <w:szCs w:val="24"/>
        </w:rPr>
      </w:pPr>
    </w:p>
    <w:p w14:paraId="3529B44B" w14:textId="77777777" w:rsidR="00C86239" w:rsidRDefault="00C86239" w:rsidP="006E5CEC">
      <w:pPr>
        <w:jc w:val="both"/>
        <w:rPr>
          <w:sz w:val="24"/>
          <w:szCs w:val="24"/>
        </w:rPr>
      </w:pPr>
    </w:p>
    <w:p w14:paraId="1BF6807C" w14:textId="77777777" w:rsidR="00A96DC4" w:rsidRDefault="00A96DC4" w:rsidP="006E5CEC">
      <w:pPr>
        <w:jc w:val="both"/>
        <w:rPr>
          <w:sz w:val="24"/>
          <w:szCs w:val="24"/>
        </w:rPr>
      </w:pPr>
    </w:p>
    <w:p w14:paraId="5AABC35A" w14:textId="77777777" w:rsidR="00B9351A" w:rsidRDefault="00B9351A" w:rsidP="006E5CEC">
      <w:pPr>
        <w:jc w:val="both"/>
        <w:rPr>
          <w:sz w:val="24"/>
          <w:szCs w:val="24"/>
        </w:rPr>
      </w:pPr>
    </w:p>
    <w:p w14:paraId="0A723747" w14:textId="77777777" w:rsidR="00B9351A" w:rsidRDefault="00B9351A" w:rsidP="006E5CEC">
      <w:pPr>
        <w:jc w:val="both"/>
        <w:rPr>
          <w:sz w:val="24"/>
          <w:szCs w:val="24"/>
        </w:rPr>
      </w:pPr>
    </w:p>
    <w:p w14:paraId="5ABF61A1" w14:textId="77777777" w:rsidR="00B9351A" w:rsidRDefault="00B9351A" w:rsidP="006E5CEC">
      <w:pPr>
        <w:jc w:val="both"/>
        <w:rPr>
          <w:sz w:val="24"/>
          <w:szCs w:val="24"/>
        </w:rPr>
      </w:pPr>
    </w:p>
    <w:p w14:paraId="7B113839" w14:textId="77777777" w:rsidR="00B9351A" w:rsidRDefault="00B9351A" w:rsidP="006E5CEC">
      <w:pPr>
        <w:jc w:val="both"/>
        <w:rPr>
          <w:sz w:val="24"/>
          <w:szCs w:val="24"/>
        </w:rPr>
      </w:pPr>
    </w:p>
    <w:p w14:paraId="5EA6E1A2" w14:textId="77777777" w:rsidR="00B9351A" w:rsidRDefault="00B9351A" w:rsidP="006E5CEC">
      <w:pPr>
        <w:jc w:val="both"/>
        <w:rPr>
          <w:sz w:val="24"/>
          <w:szCs w:val="24"/>
        </w:rPr>
      </w:pPr>
      <w:r>
        <w:rPr>
          <w:sz w:val="24"/>
          <w:szCs w:val="24"/>
        </w:rPr>
        <w:t>Mariage</w:t>
      </w:r>
    </w:p>
    <w:p w14:paraId="432AF8AA" w14:textId="77777777" w:rsidR="00B9351A" w:rsidRDefault="00B9351A" w:rsidP="006E5CEC">
      <w:pPr>
        <w:jc w:val="both"/>
        <w:rPr>
          <w:sz w:val="24"/>
          <w:szCs w:val="24"/>
        </w:rPr>
      </w:pPr>
    </w:p>
    <w:p w14:paraId="6292726A" w14:textId="77777777" w:rsidR="00B9351A" w:rsidRDefault="00B9351A" w:rsidP="006E5CEC">
      <w:pPr>
        <w:jc w:val="both"/>
        <w:rPr>
          <w:sz w:val="24"/>
          <w:szCs w:val="24"/>
        </w:rPr>
      </w:pPr>
    </w:p>
    <w:p w14:paraId="273C327D" w14:textId="77777777" w:rsidR="00B9351A" w:rsidRDefault="00B9351A" w:rsidP="006E5CEC">
      <w:pPr>
        <w:jc w:val="both"/>
        <w:rPr>
          <w:sz w:val="24"/>
          <w:szCs w:val="24"/>
        </w:rPr>
      </w:pPr>
    </w:p>
    <w:p w14:paraId="4B69A10D" w14:textId="77777777" w:rsidR="00752B5A" w:rsidRDefault="00A96DC4" w:rsidP="00752B5A">
      <w:pPr>
        <w:jc w:val="both"/>
        <w:rPr>
          <w:b/>
          <w:sz w:val="24"/>
          <w:szCs w:val="24"/>
        </w:rPr>
      </w:pPr>
      <w:r>
        <w:rPr>
          <w:sz w:val="24"/>
          <w:szCs w:val="24"/>
        </w:rPr>
        <w:br w:type="column"/>
      </w:r>
      <w:r w:rsidR="00752B5A" w:rsidRPr="00584400">
        <w:rPr>
          <w:b/>
          <w:sz w:val="24"/>
          <w:szCs w:val="24"/>
        </w:rPr>
        <w:lastRenderedPageBreak/>
        <w:t xml:space="preserve">Page </w:t>
      </w:r>
      <w:r w:rsidR="009C3B42">
        <w:rPr>
          <w:b/>
          <w:sz w:val="24"/>
          <w:szCs w:val="24"/>
        </w:rPr>
        <w:t>380</w:t>
      </w:r>
      <w:r w:rsidR="00752B5A">
        <w:rPr>
          <w:b/>
          <w:sz w:val="24"/>
          <w:szCs w:val="24"/>
        </w:rPr>
        <w:t xml:space="preserve"> </w:t>
      </w:r>
      <w:r w:rsidR="00752B5A" w:rsidRPr="00584400">
        <w:rPr>
          <w:b/>
          <w:sz w:val="24"/>
          <w:szCs w:val="24"/>
        </w:rPr>
        <w:t>des archives</w:t>
      </w:r>
      <w:r w:rsidR="00752B5A">
        <w:rPr>
          <w:b/>
          <w:sz w:val="24"/>
          <w:szCs w:val="24"/>
        </w:rPr>
        <w:t>.</w:t>
      </w:r>
    </w:p>
    <w:p w14:paraId="2E54600B" w14:textId="77777777" w:rsidR="00752B5A" w:rsidRDefault="00752B5A" w:rsidP="00752B5A">
      <w:pPr>
        <w:jc w:val="both"/>
        <w:rPr>
          <w:sz w:val="24"/>
          <w:szCs w:val="24"/>
        </w:rPr>
      </w:pPr>
    </w:p>
    <w:p w14:paraId="75F5442F" w14:textId="77777777" w:rsidR="00752B5A" w:rsidRDefault="002E0F99" w:rsidP="00752B5A">
      <w:pPr>
        <w:jc w:val="both"/>
        <w:rPr>
          <w:sz w:val="24"/>
          <w:szCs w:val="24"/>
        </w:rPr>
      </w:pPr>
      <w:r>
        <w:rPr>
          <w:sz w:val="24"/>
          <w:szCs w:val="24"/>
        </w:rPr>
        <w:t>l'</w:t>
      </w:r>
      <w:r w:rsidR="00C403C5">
        <w:rPr>
          <w:sz w:val="24"/>
          <w:szCs w:val="24"/>
        </w:rPr>
        <w:t>eglise</w:t>
      </w:r>
      <w:r>
        <w:rPr>
          <w:sz w:val="24"/>
          <w:szCs w:val="24"/>
        </w:rPr>
        <w:t xml:space="preserve"> parroissialle </w:t>
      </w:r>
      <w:r w:rsidR="00752B5A">
        <w:rPr>
          <w:sz w:val="24"/>
          <w:szCs w:val="24"/>
        </w:rPr>
        <w:t xml:space="preserve">d'Aignay le Duc </w:t>
      </w:r>
      <w:r>
        <w:rPr>
          <w:sz w:val="24"/>
          <w:szCs w:val="24"/>
        </w:rPr>
        <w:t xml:space="preserve">et </w:t>
      </w:r>
      <w:r w:rsidR="00752B5A">
        <w:rPr>
          <w:sz w:val="24"/>
          <w:szCs w:val="24"/>
        </w:rPr>
        <w:t xml:space="preserve">par moy ptre curé dud lieu </w:t>
      </w:r>
      <w:r>
        <w:rPr>
          <w:sz w:val="24"/>
          <w:szCs w:val="24"/>
        </w:rPr>
        <w:t xml:space="preserve">Marie fille de Nicolas Malnoury et de Marie Laignelet </w:t>
      </w:r>
      <w:r w:rsidR="00752B5A">
        <w:rPr>
          <w:sz w:val="24"/>
          <w:szCs w:val="24"/>
        </w:rPr>
        <w:t xml:space="preserve">ses pere et mere née de légitime mariage et </w:t>
      </w:r>
      <w:r>
        <w:rPr>
          <w:sz w:val="24"/>
          <w:szCs w:val="24"/>
        </w:rPr>
        <w:t xml:space="preserve">le </w:t>
      </w:r>
      <w:r w:rsidR="00752B5A">
        <w:rPr>
          <w:sz w:val="24"/>
          <w:szCs w:val="24"/>
        </w:rPr>
        <w:t xml:space="preserve">mesme jour </w:t>
      </w:r>
      <w:r>
        <w:rPr>
          <w:sz w:val="24"/>
          <w:szCs w:val="24"/>
        </w:rPr>
        <w:t xml:space="preserve">desd mois et an </w:t>
      </w:r>
      <w:r w:rsidR="00752B5A">
        <w:rPr>
          <w:sz w:val="24"/>
          <w:szCs w:val="24"/>
        </w:rPr>
        <w:t xml:space="preserve">son parrain fust </w:t>
      </w:r>
      <w:r>
        <w:rPr>
          <w:sz w:val="24"/>
          <w:szCs w:val="24"/>
        </w:rPr>
        <w:t xml:space="preserve">Jean fils d'honorable Jean Chauvot aussy marchand cordonnier aud Aignay </w:t>
      </w:r>
      <w:r w:rsidR="00752B5A">
        <w:rPr>
          <w:sz w:val="24"/>
          <w:szCs w:val="24"/>
        </w:rPr>
        <w:t xml:space="preserve">sa marrainne </w:t>
      </w:r>
      <w:r>
        <w:rPr>
          <w:sz w:val="24"/>
          <w:szCs w:val="24"/>
        </w:rPr>
        <w:t>Marie Simonnot fille de Daniel Simonnot tixier de toiles aud lieu lad</w:t>
      </w:r>
      <w:r w:rsidR="00752B5A">
        <w:rPr>
          <w:sz w:val="24"/>
          <w:szCs w:val="24"/>
        </w:rPr>
        <w:t xml:space="preserve"> marrainne ne signe enquis</w:t>
      </w:r>
      <w:r>
        <w:rPr>
          <w:sz w:val="24"/>
          <w:szCs w:val="24"/>
        </w:rPr>
        <w:t>e</w:t>
      </w:r>
      <w:r w:rsidR="00752B5A">
        <w:rPr>
          <w:sz w:val="24"/>
          <w:szCs w:val="24"/>
        </w:rPr>
        <w:t xml:space="preserve"> en foy de quoy </w:t>
      </w:r>
      <w:r>
        <w:rPr>
          <w:sz w:val="24"/>
          <w:szCs w:val="24"/>
        </w:rPr>
        <w:t>j</w:t>
      </w:r>
      <w:r w:rsidR="00752B5A">
        <w:rPr>
          <w:sz w:val="24"/>
          <w:szCs w:val="24"/>
        </w:rPr>
        <w:t xml:space="preserve">e </w:t>
      </w:r>
      <w:r>
        <w:rPr>
          <w:sz w:val="24"/>
          <w:szCs w:val="24"/>
        </w:rPr>
        <w:t xml:space="preserve">led curé </w:t>
      </w:r>
      <w:r w:rsidR="00781FC4">
        <w:rPr>
          <w:sz w:val="24"/>
          <w:szCs w:val="24"/>
        </w:rPr>
        <w:t xml:space="preserve">me suis </w:t>
      </w:r>
      <w:r w:rsidR="00752B5A">
        <w:rPr>
          <w:sz w:val="24"/>
          <w:szCs w:val="24"/>
        </w:rPr>
        <w:t>soubsigné avec les tesmoings cy appres.</w:t>
      </w:r>
    </w:p>
    <w:p w14:paraId="5D45B622" w14:textId="77777777" w:rsidR="00752B5A" w:rsidRPr="00881378" w:rsidRDefault="00752B5A" w:rsidP="00752B5A">
      <w:pPr>
        <w:jc w:val="both"/>
        <w:rPr>
          <w:sz w:val="24"/>
          <w:szCs w:val="24"/>
        </w:rPr>
      </w:pPr>
      <w:r w:rsidRPr="00881378">
        <w:rPr>
          <w:sz w:val="24"/>
          <w:szCs w:val="24"/>
        </w:rPr>
        <w:t xml:space="preserve">Signatures : </w:t>
      </w:r>
      <w:r w:rsidR="00781FC4">
        <w:rPr>
          <w:sz w:val="24"/>
          <w:szCs w:val="24"/>
        </w:rPr>
        <w:t>Jean Chauvot, N Billard, C Vallerot,</w:t>
      </w:r>
      <w:r>
        <w:rPr>
          <w:sz w:val="24"/>
          <w:szCs w:val="24"/>
        </w:rPr>
        <w:t xml:space="preserve"> </w:t>
      </w:r>
      <w:r w:rsidRPr="00881378">
        <w:rPr>
          <w:sz w:val="24"/>
          <w:szCs w:val="24"/>
        </w:rPr>
        <w:t>Charpy prestre.</w:t>
      </w:r>
    </w:p>
    <w:p w14:paraId="56692851" w14:textId="77777777" w:rsidR="00945EB9" w:rsidRPr="006E5CEC" w:rsidRDefault="00945EB9" w:rsidP="002F58D3">
      <w:pPr>
        <w:jc w:val="both"/>
        <w:rPr>
          <w:sz w:val="24"/>
          <w:szCs w:val="24"/>
        </w:rPr>
      </w:pPr>
    </w:p>
    <w:p w14:paraId="1B3C8FD5" w14:textId="77777777" w:rsidR="00945EB9" w:rsidRDefault="00EC0206" w:rsidP="002F58D3">
      <w:pPr>
        <w:jc w:val="both"/>
        <w:rPr>
          <w:sz w:val="24"/>
          <w:szCs w:val="24"/>
        </w:rPr>
      </w:pPr>
      <w:r>
        <w:rPr>
          <w:sz w:val="24"/>
          <w:szCs w:val="24"/>
        </w:rPr>
        <w:t xml:space="preserve">L'an mil six centz quatre vingt cinq le douze febvrier appres toutes les formalités en pareil cas requises et nécessaires canoniquement et suivant les statutz de la ste </w:t>
      </w:r>
      <w:r w:rsidR="00C403C5">
        <w:rPr>
          <w:sz w:val="24"/>
          <w:szCs w:val="24"/>
        </w:rPr>
        <w:t>eglise</w:t>
      </w:r>
      <w:r>
        <w:rPr>
          <w:sz w:val="24"/>
          <w:szCs w:val="24"/>
        </w:rPr>
        <w:t xml:space="preserve"> catholique apost(olique) et rom(aine) observées de point (en point) au suiet du mariage d'entre Pierre Armedey fils de Vincent Armedey boulanger en ce lieu d'Aignay le Duc et d'Anne Grappin ses pere et mere d'une part presentz et authorisant led Pierre Armedey </w:t>
      </w:r>
      <w:r w:rsidR="00301EA0">
        <w:rPr>
          <w:sz w:val="24"/>
          <w:szCs w:val="24"/>
        </w:rPr>
        <w:t xml:space="preserve">et d'entre Nicole Jobelin </w:t>
      </w:r>
      <w:r w:rsidR="00D23E74">
        <w:rPr>
          <w:sz w:val="24"/>
          <w:szCs w:val="24"/>
        </w:rPr>
        <w:t xml:space="preserve">fille de fust Urbain Jobelin vivant laboureur aud Aignay </w:t>
      </w:r>
      <w:r w:rsidR="0067021E">
        <w:rPr>
          <w:sz w:val="24"/>
          <w:szCs w:val="24"/>
        </w:rPr>
        <w:t xml:space="preserve">et d'Anne </w:t>
      </w:r>
      <w:r w:rsidR="00486771">
        <w:rPr>
          <w:sz w:val="24"/>
          <w:szCs w:val="24"/>
        </w:rPr>
        <w:t xml:space="preserve">Leclerc ses pere et mere d'autre part aussy presents et authorisants lad Nicole Jobelin, je soubsigné ptre curé dud lieu appres avoir pris et receu </w:t>
      </w:r>
      <w:r w:rsidR="00473C6D">
        <w:rPr>
          <w:sz w:val="24"/>
          <w:szCs w:val="24"/>
        </w:rPr>
        <w:t xml:space="preserve">le consentement desd parties de nouveau et en face de lad </w:t>
      </w:r>
      <w:r w:rsidR="00C403C5">
        <w:rPr>
          <w:sz w:val="24"/>
          <w:szCs w:val="24"/>
        </w:rPr>
        <w:t>eglise</w:t>
      </w:r>
      <w:r w:rsidR="00473C6D">
        <w:rPr>
          <w:sz w:val="24"/>
          <w:szCs w:val="24"/>
        </w:rPr>
        <w:t xml:space="preserve"> et ne s'estant trouvé aucun empeschement pour proceder à la benediction de leur de leurs nopces de mon authorité et comme mes paroissiens ay bénitz leurs nopces lesd jour et an que dessus et ce en presence de leurs parentz cy appres déclarés scavoir d'honorables Pierre Siredey et Claude Grappin cousins dud Pierre Armedey </w:t>
      </w:r>
      <w:r w:rsidR="001806A9">
        <w:rPr>
          <w:sz w:val="24"/>
          <w:szCs w:val="24"/>
        </w:rPr>
        <w:t>de Me Blaise Laignelet recteur des escholes dud Aignay de Claude Damotte de Noel Damotte et de Leonar Rigogne tesmoings aussy soubsignés au bas du present acte.</w:t>
      </w:r>
    </w:p>
    <w:p w14:paraId="7D66A123" w14:textId="77777777" w:rsidR="001806A9" w:rsidRDefault="001806A9" w:rsidP="002F58D3">
      <w:pPr>
        <w:jc w:val="both"/>
        <w:rPr>
          <w:sz w:val="24"/>
          <w:szCs w:val="24"/>
          <w:lang w:val="en-GB"/>
        </w:rPr>
      </w:pPr>
      <w:r w:rsidRPr="001806A9">
        <w:rPr>
          <w:sz w:val="24"/>
          <w:szCs w:val="24"/>
          <w:lang w:val="en-GB"/>
        </w:rPr>
        <w:t>Signatures : Pierre Armedey, P Siredey, N Billard, C Grap</w:t>
      </w:r>
      <w:r>
        <w:rPr>
          <w:sz w:val="24"/>
          <w:szCs w:val="24"/>
          <w:lang w:val="en-GB"/>
        </w:rPr>
        <w:t>p</w:t>
      </w:r>
      <w:r w:rsidRPr="001806A9">
        <w:rPr>
          <w:sz w:val="24"/>
          <w:szCs w:val="24"/>
          <w:lang w:val="en-GB"/>
        </w:rPr>
        <w:t xml:space="preserve">in, </w:t>
      </w:r>
      <w:r>
        <w:rPr>
          <w:sz w:val="24"/>
          <w:szCs w:val="24"/>
          <w:lang w:val="en-GB"/>
        </w:rPr>
        <w:t>B Laignelet, C Damotte, L Rigongne, Charpy ptre juré curé.</w:t>
      </w:r>
    </w:p>
    <w:p w14:paraId="6540B5D9" w14:textId="77777777" w:rsidR="001806A9" w:rsidRDefault="001806A9" w:rsidP="002F58D3">
      <w:pPr>
        <w:jc w:val="both"/>
        <w:rPr>
          <w:sz w:val="24"/>
          <w:szCs w:val="24"/>
          <w:lang w:val="en-GB"/>
        </w:rPr>
      </w:pPr>
    </w:p>
    <w:p w14:paraId="7E8D22AA" w14:textId="77777777" w:rsidR="001806A9" w:rsidRDefault="002F55F1" w:rsidP="002F58D3">
      <w:pPr>
        <w:jc w:val="both"/>
        <w:rPr>
          <w:sz w:val="24"/>
          <w:szCs w:val="24"/>
        </w:rPr>
      </w:pPr>
      <w:r w:rsidRPr="001806A9">
        <w:rPr>
          <w:sz w:val="24"/>
          <w:szCs w:val="24"/>
        </w:rPr>
        <w:t>Le quinzi</w:t>
      </w:r>
      <w:r>
        <w:rPr>
          <w:sz w:val="24"/>
          <w:szCs w:val="24"/>
        </w:rPr>
        <w:t>e</w:t>
      </w:r>
      <w:r w:rsidRPr="001806A9">
        <w:rPr>
          <w:sz w:val="24"/>
          <w:szCs w:val="24"/>
        </w:rPr>
        <w:t xml:space="preserve">sme febvrier an que dessus </w:t>
      </w:r>
      <w:r>
        <w:rPr>
          <w:sz w:val="24"/>
          <w:szCs w:val="24"/>
        </w:rPr>
        <w:t>a esté baptisé sur les fonds baptismaulx de l'eglise parroissialle d'Aignay le Duc et par moy ptre curé dud lieu Daniel fils de Catherin Reuchet laboureur aud Aignay et de Marguerite Jacquotet ses pere et mere née de légitime mariage et le jour precedent son parrain fust Daniel Roulot le moyen blanchisseur aud lieu sa marraine Magdelaine Porteret femme de Jean Potet lad marraine ne signe enquise en foy de tout quoy s'est soubsigné avec moy led curé led Roulot parrain et les tesmoings cy appres.</w:t>
      </w:r>
    </w:p>
    <w:p w14:paraId="0777D5FD" w14:textId="77777777" w:rsidR="00465499" w:rsidRPr="005F4320" w:rsidRDefault="00465499" w:rsidP="002F58D3">
      <w:pPr>
        <w:jc w:val="both"/>
        <w:rPr>
          <w:sz w:val="24"/>
          <w:szCs w:val="24"/>
        </w:rPr>
      </w:pPr>
      <w:r w:rsidRPr="005F4320">
        <w:rPr>
          <w:sz w:val="24"/>
          <w:szCs w:val="24"/>
        </w:rPr>
        <w:t>Signatures : D Roullot, N Damotte, F Simonnot, Charpy ptre juré curé.</w:t>
      </w:r>
    </w:p>
    <w:p w14:paraId="1B58F2B3" w14:textId="77777777" w:rsidR="00945EB9" w:rsidRPr="005F4320" w:rsidRDefault="00945EB9" w:rsidP="002F58D3">
      <w:pPr>
        <w:jc w:val="both"/>
        <w:rPr>
          <w:sz w:val="24"/>
          <w:szCs w:val="24"/>
        </w:rPr>
      </w:pPr>
    </w:p>
    <w:p w14:paraId="3E6381D0" w14:textId="77777777" w:rsidR="00340C09" w:rsidRDefault="005F4320" w:rsidP="005F4320">
      <w:pPr>
        <w:jc w:val="both"/>
        <w:rPr>
          <w:sz w:val="24"/>
          <w:szCs w:val="24"/>
        </w:rPr>
      </w:pPr>
      <w:r w:rsidRPr="005F4320">
        <w:rPr>
          <w:sz w:val="24"/>
          <w:szCs w:val="24"/>
        </w:rPr>
        <w:t xml:space="preserve">Le dix neufviesme febvrier </w:t>
      </w:r>
      <w:r>
        <w:rPr>
          <w:sz w:val="24"/>
          <w:szCs w:val="24"/>
        </w:rPr>
        <w:t xml:space="preserve">an dessus appres toutes les formalités en pareil cas requises et nécessaires canoniquement observées de point en point pour le mariage d'entre Noel Gerard fils de Claude Gerard et de Reyne Poissot ses pere et mere </w:t>
      </w:r>
      <w:r w:rsidR="005367F6">
        <w:rPr>
          <w:sz w:val="24"/>
          <w:szCs w:val="24"/>
        </w:rPr>
        <w:t xml:space="preserve">nostre parroissien attendu le temps de plus de dix ans que led Gerard demeure en ce lieu d'Aignay le Duc </w:t>
      </w:r>
      <w:r>
        <w:rPr>
          <w:sz w:val="24"/>
          <w:szCs w:val="24"/>
        </w:rPr>
        <w:t xml:space="preserve">et d'entre </w:t>
      </w:r>
      <w:r w:rsidR="005367F6">
        <w:rPr>
          <w:sz w:val="24"/>
          <w:szCs w:val="24"/>
        </w:rPr>
        <w:t>Lou</w:t>
      </w:r>
      <w:r w:rsidR="002C3B53">
        <w:rPr>
          <w:sz w:val="24"/>
          <w:szCs w:val="24"/>
        </w:rPr>
        <w:t>i</w:t>
      </w:r>
      <w:r w:rsidR="005367F6">
        <w:rPr>
          <w:sz w:val="24"/>
          <w:szCs w:val="24"/>
        </w:rPr>
        <w:t>se</w:t>
      </w:r>
      <w:r>
        <w:rPr>
          <w:sz w:val="24"/>
          <w:szCs w:val="24"/>
        </w:rPr>
        <w:t xml:space="preserve"> J</w:t>
      </w:r>
      <w:r w:rsidR="005367F6">
        <w:rPr>
          <w:sz w:val="24"/>
          <w:szCs w:val="24"/>
        </w:rPr>
        <w:t>acqu</w:t>
      </w:r>
      <w:r>
        <w:rPr>
          <w:sz w:val="24"/>
          <w:szCs w:val="24"/>
        </w:rPr>
        <w:t xml:space="preserve">in fille de </w:t>
      </w:r>
      <w:r w:rsidR="005367F6">
        <w:rPr>
          <w:sz w:val="24"/>
          <w:szCs w:val="24"/>
        </w:rPr>
        <w:t>Lou</w:t>
      </w:r>
      <w:r w:rsidR="002C3B53">
        <w:rPr>
          <w:sz w:val="24"/>
          <w:szCs w:val="24"/>
        </w:rPr>
        <w:t>i</w:t>
      </w:r>
      <w:r w:rsidR="005367F6">
        <w:rPr>
          <w:sz w:val="24"/>
          <w:szCs w:val="24"/>
        </w:rPr>
        <w:t>s Jacquin</w:t>
      </w:r>
      <w:r>
        <w:rPr>
          <w:sz w:val="24"/>
          <w:szCs w:val="24"/>
        </w:rPr>
        <w:t xml:space="preserve"> </w:t>
      </w:r>
      <w:r w:rsidR="005367F6">
        <w:rPr>
          <w:sz w:val="24"/>
          <w:szCs w:val="24"/>
        </w:rPr>
        <w:t xml:space="preserve">marchand demeurant aud </w:t>
      </w:r>
      <w:r w:rsidR="002C3B53">
        <w:rPr>
          <w:sz w:val="24"/>
          <w:szCs w:val="24"/>
        </w:rPr>
        <w:t>l</w:t>
      </w:r>
      <w:r w:rsidR="005367F6">
        <w:rPr>
          <w:sz w:val="24"/>
          <w:szCs w:val="24"/>
        </w:rPr>
        <w:t>i</w:t>
      </w:r>
      <w:r w:rsidR="002C3B53">
        <w:rPr>
          <w:sz w:val="24"/>
          <w:szCs w:val="24"/>
        </w:rPr>
        <w:t>e</w:t>
      </w:r>
      <w:r w:rsidR="005367F6">
        <w:rPr>
          <w:sz w:val="24"/>
          <w:szCs w:val="24"/>
        </w:rPr>
        <w:t xml:space="preserve">u </w:t>
      </w:r>
      <w:r>
        <w:rPr>
          <w:sz w:val="24"/>
          <w:szCs w:val="24"/>
        </w:rPr>
        <w:t xml:space="preserve">et </w:t>
      </w:r>
      <w:r w:rsidR="005367F6">
        <w:rPr>
          <w:sz w:val="24"/>
          <w:szCs w:val="24"/>
        </w:rPr>
        <w:t>Vorlette Poi</w:t>
      </w:r>
      <w:r w:rsidR="00340C09">
        <w:rPr>
          <w:sz w:val="24"/>
          <w:szCs w:val="24"/>
        </w:rPr>
        <w:t>n</w:t>
      </w:r>
      <w:r w:rsidR="005367F6">
        <w:rPr>
          <w:sz w:val="24"/>
          <w:szCs w:val="24"/>
        </w:rPr>
        <w:t xml:space="preserve">ssot </w:t>
      </w:r>
      <w:r>
        <w:rPr>
          <w:sz w:val="24"/>
          <w:szCs w:val="24"/>
        </w:rPr>
        <w:t xml:space="preserve">ses pere et mere presents et authorisants </w:t>
      </w:r>
      <w:r w:rsidR="005367F6">
        <w:rPr>
          <w:sz w:val="24"/>
          <w:szCs w:val="24"/>
        </w:rPr>
        <w:t xml:space="preserve">quand à ce </w:t>
      </w:r>
      <w:r>
        <w:rPr>
          <w:sz w:val="24"/>
          <w:szCs w:val="24"/>
        </w:rPr>
        <w:t xml:space="preserve">lad </w:t>
      </w:r>
      <w:r w:rsidR="002C3B53">
        <w:rPr>
          <w:sz w:val="24"/>
          <w:szCs w:val="24"/>
        </w:rPr>
        <w:t>Louise Jacquin</w:t>
      </w:r>
      <w:r>
        <w:rPr>
          <w:sz w:val="24"/>
          <w:szCs w:val="24"/>
        </w:rPr>
        <w:t xml:space="preserve">, </w:t>
      </w:r>
      <w:r w:rsidR="002C3B53">
        <w:rPr>
          <w:sz w:val="24"/>
          <w:szCs w:val="24"/>
        </w:rPr>
        <w:t>nous</w:t>
      </w:r>
      <w:r>
        <w:rPr>
          <w:sz w:val="24"/>
          <w:szCs w:val="24"/>
        </w:rPr>
        <w:t xml:space="preserve"> soubsigné ptre curé dud lieu</w:t>
      </w:r>
      <w:r w:rsidR="002C3B53">
        <w:rPr>
          <w:sz w:val="24"/>
          <w:szCs w:val="24"/>
        </w:rPr>
        <w:t xml:space="preserve"> de nostre authorité certiffions à tous qu'il appartient avoir donné </w:t>
      </w:r>
      <w:r>
        <w:rPr>
          <w:sz w:val="24"/>
          <w:szCs w:val="24"/>
        </w:rPr>
        <w:t xml:space="preserve">la benediction </w:t>
      </w:r>
      <w:r w:rsidR="002C3B53">
        <w:rPr>
          <w:sz w:val="24"/>
          <w:szCs w:val="24"/>
        </w:rPr>
        <w:t>nuptiale aud Gerard et à lad Jacquin en face de l'</w:t>
      </w:r>
      <w:r w:rsidR="00C403C5">
        <w:rPr>
          <w:sz w:val="24"/>
          <w:szCs w:val="24"/>
        </w:rPr>
        <w:t>eglise</w:t>
      </w:r>
      <w:r w:rsidR="002C3B53">
        <w:rPr>
          <w:sz w:val="24"/>
          <w:szCs w:val="24"/>
        </w:rPr>
        <w:t xml:space="preserve"> </w:t>
      </w:r>
      <w:r>
        <w:rPr>
          <w:sz w:val="24"/>
          <w:szCs w:val="24"/>
        </w:rPr>
        <w:t xml:space="preserve">et en presence de leurs parentz cy </w:t>
      </w:r>
      <w:r w:rsidR="002C3B53">
        <w:rPr>
          <w:sz w:val="24"/>
          <w:szCs w:val="24"/>
        </w:rPr>
        <w:t xml:space="preserve">presentz et soubsignés avec les tesmoings cy appres déclarés dans le present acte </w:t>
      </w:r>
      <w:r>
        <w:rPr>
          <w:sz w:val="24"/>
          <w:szCs w:val="24"/>
        </w:rPr>
        <w:t xml:space="preserve">scavoir </w:t>
      </w:r>
      <w:r w:rsidR="00340C09">
        <w:rPr>
          <w:sz w:val="24"/>
          <w:szCs w:val="24"/>
        </w:rPr>
        <w:t xml:space="preserve">dud Louis Jacquin </w:t>
      </w:r>
      <w:r w:rsidR="00AE7695">
        <w:rPr>
          <w:sz w:val="24"/>
          <w:szCs w:val="24"/>
        </w:rPr>
        <w:t>pere de Claude Grappin oncle de lad Louise Jacquin de Jean Siredey son cousin de Claude Poinssot aussy oncle maternel de lad Jacquin de Me Michel Bauldot</w:t>
      </w:r>
      <w:r w:rsidR="00AE7695" w:rsidRPr="00AE7695">
        <w:rPr>
          <w:sz w:val="24"/>
          <w:szCs w:val="24"/>
        </w:rPr>
        <w:t xml:space="preserve"> </w:t>
      </w:r>
      <w:r w:rsidR="00AE7695">
        <w:rPr>
          <w:sz w:val="24"/>
          <w:szCs w:val="24"/>
        </w:rPr>
        <w:t>procureur du roy</w:t>
      </w:r>
    </w:p>
    <w:p w14:paraId="0A77D8AA" w14:textId="77777777" w:rsidR="00340C09" w:rsidRDefault="00AE7695" w:rsidP="005F4320">
      <w:pPr>
        <w:jc w:val="both"/>
        <w:rPr>
          <w:sz w:val="24"/>
          <w:szCs w:val="24"/>
        </w:rPr>
      </w:pPr>
      <w:r>
        <w:rPr>
          <w:sz w:val="24"/>
          <w:szCs w:val="24"/>
        </w:rPr>
        <w:br w:type="column"/>
      </w:r>
    </w:p>
    <w:p w14:paraId="32BFABE7" w14:textId="77777777" w:rsidR="00340C09" w:rsidRDefault="00340C09" w:rsidP="005F4320">
      <w:pPr>
        <w:jc w:val="both"/>
        <w:rPr>
          <w:sz w:val="24"/>
          <w:szCs w:val="24"/>
        </w:rPr>
      </w:pPr>
    </w:p>
    <w:p w14:paraId="7E3294F5" w14:textId="77777777" w:rsidR="00340C09" w:rsidRDefault="00340C09" w:rsidP="005F4320">
      <w:pPr>
        <w:jc w:val="both"/>
        <w:rPr>
          <w:sz w:val="24"/>
          <w:szCs w:val="24"/>
        </w:rPr>
      </w:pPr>
    </w:p>
    <w:p w14:paraId="75896540" w14:textId="77777777" w:rsidR="00B9351A" w:rsidRDefault="00B9351A" w:rsidP="005F4320">
      <w:pPr>
        <w:jc w:val="both"/>
        <w:rPr>
          <w:sz w:val="24"/>
          <w:szCs w:val="24"/>
        </w:rPr>
      </w:pPr>
    </w:p>
    <w:p w14:paraId="32FE37F8" w14:textId="77777777" w:rsidR="00B9351A" w:rsidRDefault="00B9351A" w:rsidP="005F4320">
      <w:pPr>
        <w:jc w:val="both"/>
        <w:rPr>
          <w:sz w:val="24"/>
          <w:szCs w:val="24"/>
        </w:rPr>
      </w:pPr>
    </w:p>
    <w:p w14:paraId="5DB5F856" w14:textId="77777777" w:rsidR="00B9351A" w:rsidRDefault="00B9351A" w:rsidP="005F4320">
      <w:pPr>
        <w:jc w:val="both"/>
        <w:rPr>
          <w:sz w:val="24"/>
          <w:szCs w:val="24"/>
        </w:rPr>
      </w:pPr>
    </w:p>
    <w:p w14:paraId="2904F3E1" w14:textId="77777777" w:rsidR="00B9351A" w:rsidRDefault="00B9351A" w:rsidP="005F4320">
      <w:pPr>
        <w:jc w:val="both"/>
        <w:rPr>
          <w:sz w:val="24"/>
          <w:szCs w:val="24"/>
        </w:rPr>
      </w:pPr>
    </w:p>
    <w:p w14:paraId="3E0CC326" w14:textId="77777777" w:rsidR="00B9351A" w:rsidRDefault="00B9351A" w:rsidP="005F4320">
      <w:pPr>
        <w:jc w:val="both"/>
        <w:rPr>
          <w:sz w:val="24"/>
          <w:szCs w:val="24"/>
        </w:rPr>
      </w:pPr>
    </w:p>
    <w:p w14:paraId="0AA75C6E" w14:textId="77777777" w:rsidR="00B9351A" w:rsidRDefault="00B9351A" w:rsidP="005F4320">
      <w:pPr>
        <w:jc w:val="both"/>
        <w:rPr>
          <w:sz w:val="24"/>
          <w:szCs w:val="24"/>
        </w:rPr>
      </w:pPr>
    </w:p>
    <w:p w14:paraId="51919059" w14:textId="77777777" w:rsidR="00B9351A" w:rsidRDefault="00B9351A" w:rsidP="005F4320">
      <w:pPr>
        <w:jc w:val="both"/>
        <w:rPr>
          <w:sz w:val="24"/>
          <w:szCs w:val="24"/>
        </w:rPr>
      </w:pPr>
      <w:r>
        <w:rPr>
          <w:sz w:val="24"/>
          <w:szCs w:val="24"/>
        </w:rPr>
        <w:t>Baptesme</w:t>
      </w:r>
    </w:p>
    <w:p w14:paraId="585B7C80" w14:textId="77777777" w:rsidR="00B9351A" w:rsidRDefault="00B9351A" w:rsidP="005F4320">
      <w:pPr>
        <w:jc w:val="both"/>
        <w:rPr>
          <w:sz w:val="24"/>
          <w:szCs w:val="24"/>
        </w:rPr>
      </w:pPr>
    </w:p>
    <w:p w14:paraId="48C40FFE" w14:textId="77777777" w:rsidR="0045760A" w:rsidRDefault="0045760A" w:rsidP="005F4320">
      <w:pPr>
        <w:jc w:val="both"/>
        <w:rPr>
          <w:sz w:val="24"/>
          <w:szCs w:val="24"/>
        </w:rPr>
      </w:pPr>
    </w:p>
    <w:p w14:paraId="24A666C8" w14:textId="77777777" w:rsidR="0045760A" w:rsidRDefault="0045760A" w:rsidP="005F4320">
      <w:pPr>
        <w:jc w:val="both"/>
        <w:rPr>
          <w:sz w:val="24"/>
          <w:szCs w:val="24"/>
        </w:rPr>
      </w:pPr>
    </w:p>
    <w:p w14:paraId="1EC1C287" w14:textId="77777777" w:rsidR="0045760A" w:rsidRDefault="0045760A" w:rsidP="005F4320">
      <w:pPr>
        <w:jc w:val="both"/>
        <w:rPr>
          <w:sz w:val="24"/>
          <w:szCs w:val="24"/>
        </w:rPr>
      </w:pPr>
    </w:p>
    <w:p w14:paraId="0A506D8B" w14:textId="77777777" w:rsidR="0045760A" w:rsidRDefault="0045760A" w:rsidP="005F4320">
      <w:pPr>
        <w:jc w:val="both"/>
        <w:rPr>
          <w:sz w:val="24"/>
          <w:szCs w:val="24"/>
        </w:rPr>
      </w:pPr>
    </w:p>
    <w:p w14:paraId="4A871F53" w14:textId="77777777" w:rsidR="0045760A" w:rsidRDefault="0045760A" w:rsidP="005F4320">
      <w:pPr>
        <w:jc w:val="both"/>
        <w:rPr>
          <w:sz w:val="24"/>
          <w:szCs w:val="24"/>
        </w:rPr>
      </w:pPr>
    </w:p>
    <w:p w14:paraId="3CC984F9" w14:textId="77777777" w:rsidR="0045760A" w:rsidRDefault="0045760A" w:rsidP="005F4320">
      <w:pPr>
        <w:jc w:val="both"/>
        <w:rPr>
          <w:sz w:val="24"/>
          <w:szCs w:val="24"/>
        </w:rPr>
      </w:pPr>
    </w:p>
    <w:p w14:paraId="19FF2BC9" w14:textId="77777777" w:rsidR="0045760A" w:rsidRDefault="0045760A" w:rsidP="005F4320">
      <w:pPr>
        <w:jc w:val="both"/>
        <w:rPr>
          <w:sz w:val="24"/>
          <w:szCs w:val="24"/>
        </w:rPr>
      </w:pPr>
    </w:p>
    <w:p w14:paraId="6D3F8400" w14:textId="77777777" w:rsidR="00AE7695" w:rsidRDefault="00AE7695" w:rsidP="00AE7695">
      <w:pPr>
        <w:jc w:val="both"/>
        <w:rPr>
          <w:sz w:val="24"/>
          <w:szCs w:val="24"/>
        </w:rPr>
      </w:pPr>
      <w:r>
        <w:rPr>
          <w:sz w:val="24"/>
          <w:szCs w:val="24"/>
        </w:rPr>
        <w:t>Mortuaire</w:t>
      </w:r>
    </w:p>
    <w:p w14:paraId="38B7E6DE" w14:textId="77777777" w:rsidR="0045760A" w:rsidRDefault="0045760A" w:rsidP="005F4320">
      <w:pPr>
        <w:jc w:val="both"/>
        <w:rPr>
          <w:sz w:val="24"/>
          <w:szCs w:val="24"/>
        </w:rPr>
      </w:pPr>
    </w:p>
    <w:p w14:paraId="022097A9" w14:textId="77777777" w:rsidR="0045760A" w:rsidRDefault="0045760A" w:rsidP="005F4320">
      <w:pPr>
        <w:jc w:val="both"/>
        <w:rPr>
          <w:sz w:val="24"/>
          <w:szCs w:val="24"/>
        </w:rPr>
      </w:pPr>
    </w:p>
    <w:p w14:paraId="3766ED09" w14:textId="77777777" w:rsidR="00B9351A" w:rsidRDefault="00B9351A" w:rsidP="005F4320">
      <w:pPr>
        <w:jc w:val="both"/>
        <w:rPr>
          <w:sz w:val="24"/>
          <w:szCs w:val="24"/>
        </w:rPr>
      </w:pPr>
    </w:p>
    <w:p w14:paraId="02A0466C" w14:textId="77777777" w:rsidR="006563DA" w:rsidRDefault="006563DA" w:rsidP="005F4320">
      <w:pPr>
        <w:jc w:val="both"/>
        <w:rPr>
          <w:sz w:val="24"/>
          <w:szCs w:val="24"/>
        </w:rPr>
      </w:pPr>
    </w:p>
    <w:p w14:paraId="59BA40AD" w14:textId="77777777" w:rsidR="006563DA" w:rsidRDefault="006563DA" w:rsidP="005F4320">
      <w:pPr>
        <w:jc w:val="both"/>
        <w:rPr>
          <w:sz w:val="24"/>
          <w:szCs w:val="24"/>
        </w:rPr>
      </w:pPr>
    </w:p>
    <w:p w14:paraId="59500377" w14:textId="77777777" w:rsidR="006563DA" w:rsidRDefault="006563DA" w:rsidP="005F4320">
      <w:pPr>
        <w:jc w:val="both"/>
        <w:rPr>
          <w:sz w:val="24"/>
          <w:szCs w:val="24"/>
        </w:rPr>
      </w:pPr>
    </w:p>
    <w:p w14:paraId="6DA1DC2C" w14:textId="77777777" w:rsidR="006563DA" w:rsidRDefault="006563DA" w:rsidP="005F4320">
      <w:pPr>
        <w:jc w:val="both"/>
        <w:rPr>
          <w:sz w:val="24"/>
          <w:szCs w:val="24"/>
        </w:rPr>
      </w:pPr>
    </w:p>
    <w:p w14:paraId="75886C0F" w14:textId="77777777" w:rsidR="006563DA" w:rsidRDefault="006563DA" w:rsidP="005F4320">
      <w:pPr>
        <w:jc w:val="both"/>
        <w:rPr>
          <w:sz w:val="24"/>
          <w:szCs w:val="24"/>
        </w:rPr>
      </w:pPr>
      <w:r>
        <w:rPr>
          <w:sz w:val="24"/>
          <w:szCs w:val="24"/>
        </w:rPr>
        <w:t>Mortuaire</w:t>
      </w:r>
    </w:p>
    <w:p w14:paraId="0DA660D5" w14:textId="77777777" w:rsidR="0058323D" w:rsidRDefault="0058323D" w:rsidP="005F4320">
      <w:pPr>
        <w:jc w:val="both"/>
        <w:rPr>
          <w:sz w:val="24"/>
          <w:szCs w:val="24"/>
        </w:rPr>
      </w:pPr>
    </w:p>
    <w:p w14:paraId="42DD75B7" w14:textId="77777777" w:rsidR="0058323D" w:rsidRDefault="0058323D" w:rsidP="005F4320">
      <w:pPr>
        <w:jc w:val="both"/>
        <w:rPr>
          <w:sz w:val="24"/>
          <w:szCs w:val="24"/>
        </w:rPr>
      </w:pPr>
    </w:p>
    <w:p w14:paraId="44F9B902" w14:textId="77777777" w:rsidR="0058323D" w:rsidRDefault="0058323D" w:rsidP="005F4320">
      <w:pPr>
        <w:jc w:val="both"/>
        <w:rPr>
          <w:sz w:val="24"/>
          <w:szCs w:val="24"/>
        </w:rPr>
      </w:pPr>
    </w:p>
    <w:p w14:paraId="3B3B5F2A" w14:textId="77777777" w:rsidR="0058323D" w:rsidRDefault="0058323D" w:rsidP="005F4320">
      <w:pPr>
        <w:jc w:val="both"/>
        <w:rPr>
          <w:sz w:val="24"/>
          <w:szCs w:val="24"/>
        </w:rPr>
      </w:pPr>
    </w:p>
    <w:p w14:paraId="6FBE9523" w14:textId="77777777" w:rsidR="0058323D" w:rsidRDefault="0058323D" w:rsidP="005F4320">
      <w:pPr>
        <w:jc w:val="both"/>
        <w:rPr>
          <w:sz w:val="24"/>
          <w:szCs w:val="24"/>
        </w:rPr>
      </w:pPr>
    </w:p>
    <w:p w14:paraId="7D6C5978" w14:textId="77777777" w:rsidR="0058323D" w:rsidRDefault="0058323D" w:rsidP="005F4320">
      <w:pPr>
        <w:jc w:val="both"/>
        <w:rPr>
          <w:sz w:val="24"/>
          <w:szCs w:val="24"/>
        </w:rPr>
      </w:pPr>
    </w:p>
    <w:p w14:paraId="40B1573D" w14:textId="77777777" w:rsidR="0058323D" w:rsidRDefault="0058323D" w:rsidP="005F4320">
      <w:pPr>
        <w:jc w:val="both"/>
        <w:rPr>
          <w:sz w:val="24"/>
          <w:szCs w:val="24"/>
        </w:rPr>
      </w:pPr>
    </w:p>
    <w:p w14:paraId="6E6CA8BB" w14:textId="77777777" w:rsidR="0058323D" w:rsidRDefault="0058323D" w:rsidP="005F4320">
      <w:pPr>
        <w:jc w:val="both"/>
        <w:rPr>
          <w:sz w:val="24"/>
          <w:szCs w:val="24"/>
        </w:rPr>
      </w:pPr>
    </w:p>
    <w:p w14:paraId="59920B83" w14:textId="77777777" w:rsidR="0058323D" w:rsidRDefault="0058323D" w:rsidP="005F4320">
      <w:pPr>
        <w:jc w:val="both"/>
        <w:rPr>
          <w:sz w:val="24"/>
          <w:szCs w:val="24"/>
        </w:rPr>
      </w:pPr>
    </w:p>
    <w:p w14:paraId="52D08AEA" w14:textId="77777777" w:rsidR="0058323D" w:rsidRDefault="0058323D" w:rsidP="005F4320">
      <w:pPr>
        <w:jc w:val="both"/>
        <w:rPr>
          <w:sz w:val="24"/>
          <w:szCs w:val="24"/>
        </w:rPr>
      </w:pPr>
      <w:r>
        <w:rPr>
          <w:sz w:val="24"/>
          <w:szCs w:val="24"/>
        </w:rPr>
        <w:t>Baptesme</w:t>
      </w:r>
    </w:p>
    <w:p w14:paraId="256E032F" w14:textId="77777777" w:rsidR="0058323D" w:rsidRDefault="0058323D" w:rsidP="005F4320">
      <w:pPr>
        <w:jc w:val="both"/>
        <w:rPr>
          <w:sz w:val="24"/>
          <w:szCs w:val="24"/>
        </w:rPr>
      </w:pPr>
    </w:p>
    <w:p w14:paraId="087CE331" w14:textId="77777777" w:rsidR="0058323D" w:rsidRDefault="0058323D" w:rsidP="005F4320">
      <w:pPr>
        <w:jc w:val="both"/>
        <w:rPr>
          <w:sz w:val="24"/>
          <w:szCs w:val="24"/>
        </w:rPr>
      </w:pPr>
    </w:p>
    <w:p w14:paraId="3A247C5C" w14:textId="77777777" w:rsidR="00C3028B" w:rsidRDefault="00C3028B" w:rsidP="005F4320">
      <w:pPr>
        <w:jc w:val="both"/>
        <w:rPr>
          <w:sz w:val="24"/>
          <w:szCs w:val="24"/>
        </w:rPr>
      </w:pPr>
    </w:p>
    <w:p w14:paraId="24C399AF" w14:textId="77777777" w:rsidR="00C3028B" w:rsidRDefault="00C3028B" w:rsidP="005F4320">
      <w:pPr>
        <w:jc w:val="both"/>
        <w:rPr>
          <w:sz w:val="24"/>
          <w:szCs w:val="24"/>
        </w:rPr>
      </w:pPr>
    </w:p>
    <w:p w14:paraId="7EEB9441" w14:textId="77777777" w:rsidR="00AE7695" w:rsidRDefault="00AE7695" w:rsidP="00AE7695">
      <w:pPr>
        <w:jc w:val="both"/>
        <w:rPr>
          <w:sz w:val="24"/>
          <w:szCs w:val="24"/>
        </w:rPr>
      </w:pPr>
      <w:r>
        <w:rPr>
          <w:sz w:val="24"/>
          <w:szCs w:val="24"/>
        </w:rPr>
        <w:t>Mars</w:t>
      </w:r>
    </w:p>
    <w:p w14:paraId="2EA37EF8" w14:textId="77777777" w:rsidR="00C3028B" w:rsidRDefault="00C3028B" w:rsidP="005F4320">
      <w:pPr>
        <w:jc w:val="both"/>
        <w:rPr>
          <w:sz w:val="24"/>
          <w:szCs w:val="24"/>
        </w:rPr>
      </w:pPr>
    </w:p>
    <w:p w14:paraId="514AC596" w14:textId="77777777" w:rsidR="00C3028B" w:rsidRDefault="00C3028B" w:rsidP="005F4320">
      <w:pPr>
        <w:jc w:val="both"/>
        <w:rPr>
          <w:sz w:val="24"/>
          <w:szCs w:val="24"/>
        </w:rPr>
      </w:pPr>
    </w:p>
    <w:p w14:paraId="3C8AEEFF" w14:textId="77777777" w:rsidR="009F257F" w:rsidRDefault="009F257F" w:rsidP="005F4320">
      <w:pPr>
        <w:jc w:val="both"/>
        <w:rPr>
          <w:sz w:val="24"/>
          <w:szCs w:val="24"/>
        </w:rPr>
      </w:pPr>
    </w:p>
    <w:p w14:paraId="38FF8EDE" w14:textId="77777777" w:rsidR="009F257F" w:rsidRDefault="009F257F" w:rsidP="005F4320">
      <w:pPr>
        <w:jc w:val="both"/>
        <w:rPr>
          <w:sz w:val="24"/>
          <w:szCs w:val="24"/>
        </w:rPr>
      </w:pPr>
      <w:r>
        <w:rPr>
          <w:sz w:val="24"/>
          <w:szCs w:val="24"/>
        </w:rPr>
        <w:t>Baptesme</w:t>
      </w:r>
    </w:p>
    <w:p w14:paraId="3F18B982" w14:textId="77777777" w:rsidR="00C3028B" w:rsidRDefault="00C3028B" w:rsidP="005F4320">
      <w:pPr>
        <w:jc w:val="both"/>
        <w:rPr>
          <w:sz w:val="24"/>
          <w:szCs w:val="24"/>
        </w:rPr>
      </w:pPr>
    </w:p>
    <w:p w14:paraId="3291886B" w14:textId="77777777" w:rsidR="00C3028B" w:rsidRDefault="00C3028B" w:rsidP="005F4320">
      <w:pPr>
        <w:jc w:val="both"/>
        <w:rPr>
          <w:sz w:val="24"/>
          <w:szCs w:val="24"/>
        </w:rPr>
      </w:pPr>
    </w:p>
    <w:p w14:paraId="142B42B2" w14:textId="77777777" w:rsidR="00C3028B" w:rsidRDefault="00C3028B" w:rsidP="005F4320">
      <w:pPr>
        <w:jc w:val="both"/>
        <w:rPr>
          <w:sz w:val="24"/>
          <w:szCs w:val="24"/>
        </w:rPr>
      </w:pPr>
    </w:p>
    <w:p w14:paraId="5AAA67A0" w14:textId="77777777" w:rsidR="0058323D" w:rsidRDefault="0058323D" w:rsidP="005F4320">
      <w:pPr>
        <w:jc w:val="both"/>
        <w:rPr>
          <w:sz w:val="24"/>
          <w:szCs w:val="24"/>
        </w:rPr>
      </w:pPr>
    </w:p>
    <w:p w14:paraId="56565178" w14:textId="77777777" w:rsidR="005F4320" w:rsidRDefault="00340C09" w:rsidP="005F4320">
      <w:pPr>
        <w:jc w:val="both"/>
        <w:rPr>
          <w:sz w:val="24"/>
          <w:szCs w:val="24"/>
        </w:rPr>
      </w:pPr>
      <w:r>
        <w:rPr>
          <w:sz w:val="24"/>
          <w:szCs w:val="24"/>
        </w:rPr>
        <w:br w:type="column"/>
      </w:r>
      <w:r w:rsidR="00BA2CB7">
        <w:rPr>
          <w:sz w:val="24"/>
          <w:szCs w:val="24"/>
        </w:rPr>
        <w:lastRenderedPageBreak/>
        <w:t xml:space="preserve">en la prevoste royalle dud Aignay aussy son parentz ; de Noel Laignelet Nicolas Billard Claude Damotte Toussaint Damote et de Francois Simonot </w:t>
      </w:r>
      <w:r w:rsidR="00B9351A">
        <w:rPr>
          <w:sz w:val="24"/>
          <w:szCs w:val="24"/>
        </w:rPr>
        <w:t>tesmoings aussy soubsignés avec lesd parentz</w:t>
      </w:r>
      <w:r w:rsidR="005F4320">
        <w:rPr>
          <w:sz w:val="24"/>
          <w:szCs w:val="24"/>
        </w:rPr>
        <w:t>.</w:t>
      </w:r>
    </w:p>
    <w:p w14:paraId="48805B75" w14:textId="77777777" w:rsidR="005F4320" w:rsidRDefault="005F4320" w:rsidP="005F4320">
      <w:pPr>
        <w:jc w:val="both"/>
        <w:rPr>
          <w:sz w:val="24"/>
          <w:szCs w:val="24"/>
        </w:rPr>
      </w:pPr>
      <w:r w:rsidRPr="005F4320">
        <w:rPr>
          <w:sz w:val="24"/>
          <w:szCs w:val="24"/>
        </w:rPr>
        <w:t xml:space="preserve">Signatures : </w:t>
      </w:r>
      <w:r w:rsidR="00B9351A">
        <w:rPr>
          <w:sz w:val="24"/>
          <w:szCs w:val="24"/>
        </w:rPr>
        <w:t>L Jacquin, C Poinsot, Baudot, J Siredey, N Gerard, C Grappin, N Billard, F Simonnot, T Damotte, C Damotte</w:t>
      </w:r>
      <w:r w:rsidRPr="005F4320">
        <w:rPr>
          <w:sz w:val="24"/>
          <w:szCs w:val="24"/>
        </w:rPr>
        <w:t>, Charpy ptre juré curé.</w:t>
      </w:r>
    </w:p>
    <w:p w14:paraId="7F4182CC" w14:textId="77777777" w:rsidR="00B9351A" w:rsidRDefault="00B9351A" w:rsidP="005F4320">
      <w:pPr>
        <w:jc w:val="both"/>
        <w:rPr>
          <w:sz w:val="24"/>
          <w:szCs w:val="24"/>
        </w:rPr>
      </w:pPr>
    </w:p>
    <w:p w14:paraId="0F43D083" w14:textId="77777777" w:rsidR="00967635" w:rsidRDefault="004968A1" w:rsidP="00967635">
      <w:pPr>
        <w:jc w:val="both"/>
        <w:rPr>
          <w:sz w:val="24"/>
          <w:szCs w:val="24"/>
        </w:rPr>
      </w:pPr>
      <w:r>
        <w:rPr>
          <w:sz w:val="24"/>
          <w:szCs w:val="24"/>
        </w:rPr>
        <w:t xml:space="preserve">Les mesmes jour dix neufviesme febvrier et an que cy devant a esté </w:t>
      </w:r>
      <w:r w:rsidR="00967635">
        <w:rPr>
          <w:sz w:val="24"/>
          <w:szCs w:val="24"/>
        </w:rPr>
        <w:t>baptisé sur les fonds baptismaulx de l'</w:t>
      </w:r>
      <w:r w:rsidR="00C403C5">
        <w:rPr>
          <w:sz w:val="24"/>
          <w:szCs w:val="24"/>
        </w:rPr>
        <w:t>eglise</w:t>
      </w:r>
      <w:r w:rsidR="00967635">
        <w:rPr>
          <w:sz w:val="24"/>
          <w:szCs w:val="24"/>
        </w:rPr>
        <w:t xml:space="preserve"> parroissialle d'Aignay le Duc Noel fils de Blaise Jobelin tixier de toiles demeurant aud lieu et de Anne Legros ses pere et mere et par moy ptre curé dud Aignay led Noel né la nuict precedente et de légitime mariage son parrain fust Noel Gerard aussy tixier demeurant aud lieu sa marraine Nicole Jobelin femme de Pierre Armedey boulanger aussy demeurant aud Aignay lad Jobelin ne signe enquise en foy se sont soubsignés avec moy led parrain et les tesmoings cy appres.</w:t>
      </w:r>
    </w:p>
    <w:p w14:paraId="37A2E391" w14:textId="77777777" w:rsidR="00967635" w:rsidRPr="005F4320" w:rsidRDefault="00967635" w:rsidP="00967635">
      <w:pPr>
        <w:jc w:val="both"/>
        <w:rPr>
          <w:sz w:val="24"/>
          <w:szCs w:val="24"/>
        </w:rPr>
      </w:pPr>
      <w:r w:rsidRPr="005F4320">
        <w:rPr>
          <w:sz w:val="24"/>
          <w:szCs w:val="24"/>
        </w:rPr>
        <w:t xml:space="preserve">Signatures : </w:t>
      </w:r>
      <w:r w:rsidR="0045760A">
        <w:rPr>
          <w:sz w:val="24"/>
          <w:szCs w:val="24"/>
        </w:rPr>
        <w:t xml:space="preserve">Noel Girard </w:t>
      </w:r>
      <w:r w:rsidRPr="005F4320">
        <w:rPr>
          <w:sz w:val="24"/>
          <w:szCs w:val="24"/>
        </w:rPr>
        <w:t xml:space="preserve">, </w:t>
      </w:r>
      <w:r w:rsidR="0045760A">
        <w:rPr>
          <w:sz w:val="24"/>
          <w:szCs w:val="24"/>
        </w:rPr>
        <w:t>C</w:t>
      </w:r>
      <w:r w:rsidRPr="005F4320">
        <w:rPr>
          <w:sz w:val="24"/>
          <w:szCs w:val="24"/>
        </w:rPr>
        <w:t xml:space="preserve"> Damotte, </w:t>
      </w:r>
      <w:r w:rsidR="0045760A">
        <w:rPr>
          <w:sz w:val="24"/>
          <w:szCs w:val="24"/>
        </w:rPr>
        <w:t>N Billard</w:t>
      </w:r>
      <w:r w:rsidRPr="005F4320">
        <w:rPr>
          <w:sz w:val="24"/>
          <w:szCs w:val="24"/>
        </w:rPr>
        <w:t xml:space="preserve">, </w:t>
      </w:r>
      <w:r w:rsidR="0045760A">
        <w:rPr>
          <w:sz w:val="24"/>
          <w:szCs w:val="24"/>
        </w:rPr>
        <w:t xml:space="preserve">F Laignelet, C D, </w:t>
      </w:r>
      <w:r w:rsidRPr="005F4320">
        <w:rPr>
          <w:sz w:val="24"/>
          <w:szCs w:val="24"/>
        </w:rPr>
        <w:t>Charpy ptre juré curé.</w:t>
      </w:r>
    </w:p>
    <w:p w14:paraId="7F01116E" w14:textId="77777777" w:rsidR="00B9351A" w:rsidRDefault="00B9351A" w:rsidP="005F4320">
      <w:pPr>
        <w:jc w:val="both"/>
        <w:rPr>
          <w:sz w:val="24"/>
          <w:szCs w:val="24"/>
        </w:rPr>
      </w:pPr>
    </w:p>
    <w:p w14:paraId="6706AE68" w14:textId="77777777" w:rsidR="00B9351A" w:rsidRDefault="0045760A" w:rsidP="005F4320">
      <w:pPr>
        <w:jc w:val="both"/>
        <w:rPr>
          <w:sz w:val="24"/>
          <w:szCs w:val="24"/>
        </w:rPr>
      </w:pPr>
      <w:r>
        <w:rPr>
          <w:sz w:val="24"/>
          <w:szCs w:val="24"/>
        </w:rPr>
        <w:t xml:space="preserve">Le vingtiesme febvrier mil six centz quatre vingt cinq </w:t>
      </w:r>
      <w:r w:rsidR="00B352D9">
        <w:rPr>
          <w:sz w:val="24"/>
          <w:szCs w:val="24"/>
        </w:rPr>
        <w:t>a esté anterré Jeanne fille de Thibaulx Gueneau marchand à Aignay le Duc agée seulement douze ans et decedee la nuict precedente en foy de quoy se sont soubsignés avec moy ptre curé dud Aignay les tesmoings cy appres.</w:t>
      </w:r>
    </w:p>
    <w:p w14:paraId="065DB8F5" w14:textId="77777777" w:rsidR="00B352D9" w:rsidRPr="005F4320" w:rsidRDefault="00B352D9" w:rsidP="00B352D9">
      <w:pPr>
        <w:jc w:val="both"/>
        <w:rPr>
          <w:sz w:val="24"/>
          <w:szCs w:val="24"/>
        </w:rPr>
      </w:pPr>
      <w:r>
        <w:rPr>
          <w:sz w:val="24"/>
          <w:szCs w:val="24"/>
        </w:rPr>
        <w:t xml:space="preserve">Signatures : T Gueneau, F Bourgoin, F Laignelet, </w:t>
      </w:r>
      <w:r w:rsidRPr="005F4320">
        <w:rPr>
          <w:sz w:val="24"/>
          <w:szCs w:val="24"/>
        </w:rPr>
        <w:t>Charpy ptre juré curé.</w:t>
      </w:r>
    </w:p>
    <w:p w14:paraId="548D3511" w14:textId="77777777" w:rsidR="00B352D9" w:rsidRDefault="00B352D9" w:rsidP="005F4320">
      <w:pPr>
        <w:jc w:val="both"/>
        <w:rPr>
          <w:sz w:val="24"/>
          <w:szCs w:val="24"/>
        </w:rPr>
      </w:pPr>
    </w:p>
    <w:p w14:paraId="4839B181" w14:textId="77777777" w:rsidR="00B352D9" w:rsidRDefault="00B352D9" w:rsidP="005F4320">
      <w:pPr>
        <w:jc w:val="both"/>
        <w:rPr>
          <w:sz w:val="24"/>
          <w:szCs w:val="24"/>
        </w:rPr>
      </w:pPr>
      <w:r>
        <w:rPr>
          <w:sz w:val="24"/>
          <w:szCs w:val="24"/>
        </w:rPr>
        <w:t>Les mesmes jour et an que dessus a esté inhumé au cymetiere de l'</w:t>
      </w:r>
      <w:r w:rsidR="00C403C5">
        <w:rPr>
          <w:sz w:val="24"/>
          <w:szCs w:val="24"/>
        </w:rPr>
        <w:t>eglise</w:t>
      </w:r>
      <w:r>
        <w:rPr>
          <w:sz w:val="24"/>
          <w:szCs w:val="24"/>
        </w:rPr>
        <w:t xml:space="preserve"> d'Aignay le Duc et par moy ptre curé dud lieu Clemence Simonot veufve de Pierre Galimard decedée le jour precedent en la communion de l'</w:t>
      </w:r>
      <w:r w:rsidR="00C403C5">
        <w:rPr>
          <w:sz w:val="24"/>
          <w:szCs w:val="24"/>
        </w:rPr>
        <w:t>eglise</w:t>
      </w:r>
      <w:r>
        <w:rPr>
          <w:sz w:val="24"/>
          <w:szCs w:val="24"/>
        </w:rPr>
        <w:t xml:space="preserve"> munie de tous ses </w:t>
      </w:r>
    </w:p>
    <w:p w14:paraId="685B8404" w14:textId="77777777" w:rsidR="00B9351A" w:rsidRDefault="00B9351A" w:rsidP="005F4320">
      <w:pPr>
        <w:jc w:val="both"/>
        <w:rPr>
          <w:sz w:val="24"/>
          <w:szCs w:val="24"/>
        </w:rPr>
      </w:pPr>
    </w:p>
    <w:p w14:paraId="19E48BB6" w14:textId="77777777" w:rsidR="005F4320" w:rsidRDefault="005F4320" w:rsidP="005F4320">
      <w:pPr>
        <w:jc w:val="both"/>
        <w:rPr>
          <w:b/>
          <w:sz w:val="24"/>
          <w:szCs w:val="24"/>
        </w:rPr>
      </w:pPr>
      <w:r w:rsidRPr="00584400">
        <w:rPr>
          <w:b/>
          <w:sz w:val="24"/>
          <w:szCs w:val="24"/>
        </w:rPr>
        <w:t xml:space="preserve">Page </w:t>
      </w:r>
      <w:r>
        <w:rPr>
          <w:b/>
          <w:sz w:val="24"/>
          <w:szCs w:val="24"/>
        </w:rPr>
        <w:t>3</w:t>
      </w:r>
      <w:r w:rsidR="00C45117">
        <w:rPr>
          <w:b/>
          <w:sz w:val="24"/>
          <w:szCs w:val="24"/>
        </w:rPr>
        <w:t>8</w:t>
      </w:r>
      <w:r w:rsidR="009C3B42">
        <w:rPr>
          <w:b/>
          <w:sz w:val="24"/>
          <w:szCs w:val="24"/>
        </w:rPr>
        <w:t>1</w:t>
      </w:r>
      <w:r>
        <w:rPr>
          <w:b/>
          <w:sz w:val="24"/>
          <w:szCs w:val="24"/>
        </w:rPr>
        <w:t xml:space="preserve"> </w:t>
      </w:r>
      <w:r w:rsidRPr="00584400">
        <w:rPr>
          <w:b/>
          <w:sz w:val="24"/>
          <w:szCs w:val="24"/>
        </w:rPr>
        <w:t>des archives</w:t>
      </w:r>
      <w:r>
        <w:rPr>
          <w:b/>
          <w:sz w:val="24"/>
          <w:szCs w:val="24"/>
        </w:rPr>
        <w:t>.</w:t>
      </w:r>
    </w:p>
    <w:p w14:paraId="6FD07B10" w14:textId="77777777" w:rsidR="005F4320" w:rsidRDefault="005F4320" w:rsidP="005F4320">
      <w:pPr>
        <w:jc w:val="both"/>
        <w:rPr>
          <w:sz w:val="24"/>
          <w:szCs w:val="24"/>
        </w:rPr>
      </w:pPr>
    </w:p>
    <w:p w14:paraId="2C0E0CA0" w14:textId="77777777" w:rsidR="0058323D" w:rsidRDefault="006563DA" w:rsidP="0058323D">
      <w:pPr>
        <w:jc w:val="both"/>
        <w:rPr>
          <w:sz w:val="24"/>
          <w:szCs w:val="24"/>
        </w:rPr>
      </w:pPr>
      <w:r>
        <w:rPr>
          <w:sz w:val="24"/>
          <w:szCs w:val="24"/>
        </w:rPr>
        <w:t xml:space="preserve">ses sacrementz </w:t>
      </w:r>
      <w:r w:rsidR="0058323D">
        <w:rPr>
          <w:sz w:val="24"/>
          <w:szCs w:val="24"/>
        </w:rPr>
        <w:t>agée d'environ soixante et quinze ans en foy de quoy se sont soubsignés avec moy led curé les tesmoings cy appres.</w:t>
      </w:r>
    </w:p>
    <w:p w14:paraId="32071AB0" w14:textId="77777777" w:rsidR="0058323D" w:rsidRPr="005F4320" w:rsidRDefault="0058323D" w:rsidP="0058323D">
      <w:pPr>
        <w:jc w:val="both"/>
        <w:rPr>
          <w:sz w:val="24"/>
          <w:szCs w:val="24"/>
        </w:rPr>
      </w:pPr>
      <w:r>
        <w:rPr>
          <w:sz w:val="24"/>
          <w:szCs w:val="24"/>
        </w:rPr>
        <w:t xml:space="preserve">Signatures : C Damotte, F Laignelet, </w:t>
      </w:r>
      <w:r w:rsidRPr="005F4320">
        <w:rPr>
          <w:sz w:val="24"/>
          <w:szCs w:val="24"/>
        </w:rPr>
        <w:t>Charpy ptre juré curé.</w:t>
      </w:r>
    </w:p>
    <w:p w14:paraId="55978D21" w14:textId="77777777" w:rsidR="0058323D" w:rsidRDefault="0058323D" w:rsidP="0058323D">
      <w:pPr>
        <w:jc w:val="both"/>
        <w:rPr>
          <w:sz w:val="24"/>
          <w:szCs w:val="24"/>
        </w:rPr>
      </w:pPr>
    </w:p>
    <w:p w14:paraId="320E17DC" w14:textId="77777777" w:rsidR="00BF4029" w:rsidRDefault="00BF4029" w:rsidP="00BF4029">
      <w:pPr>
        <w:jc w:val="both"/>
        <w:rPr>
          <w:sz w:val="24"/>
          <w:szCs w:val="24"/>
        </w:rPr>
      </w:pPr>
      <w:r>
        <w:rPr>
          <w:sz w:val="24"/>
          <w:szCs w:val="24"/>
        </w:rPr>
        <w:t>Le vingt quatriesme febvrier mil six centz quatre vingt cinq fust baptisé sur les fonds baptismaulx de l'</w:t>
      </w:r>
      <w:r w:rsidR="00C403C5">
        <w:rPr>
          <w:sz w:val="24"/>
          <w:szCs w:val="24"/>
        </w:rPr>
        <w:t>eglise</w:t>
      </w:r>
      <w:r>
        <w:rPr>
          <w:sz w:val="24"/>
          <w:szCs w:val="24"/>
        </w:rPr>
        <w:t xml:space="preserve"> parroissialle d'Aignay et par moy ptre curé dud lieu soubsigné </w:t>
      </w:r>
      <w:r w:rsidR="00C3028B">
        <w:rPr>
          <w:sz w:val="24"/>
          <w:szCs w:val="24"/>
        </w:rPr>
        <w:t xml:space="preserve">Mamet fils de Pierre Pitoiset marchand aud Aignay et de Marie Marchand </w:t>
      </w:r>
      <w:r>
        <w:rPr>
          <w:sz w:val="24"/>
          <w:szCs w:val="24"/>
        </w:rPr>
        <w:t xml:space="preserve">ses pere et mere led Noel né </w:t>
      </w:r>
      <w:r w:rsidR="00C3028B">
        <w:rPr>
          <w:sz w:val="24"/>
          <w:szCs w:val="24"/>
        </w:rPr>
        <w:t>le mesme jour</w:t>
      </w:r>
      <w:r>
        <w:rPr>
          <w:sz w:val="24"/>
          <w:szCs w:val="24"/>
        </w:rPr>
        <w:t xml:space="preserve"> et de légitime mariage son parrain fust </w:t>
      </w:r>
      <w:r w:rsidR="00C3028B">
        <w:rPr>
          <w:sz w:val="24"/>
          <w:szCs w:val="24"/>
        </w:rPr>
        <w:t>Mamet Siredey fils de Rocq Siredey sa marraine Geneviesve Malnoury led Siredey ny la</w:t>
      </w:r>
      <w:r w:rsidR="00FF2294">
        <w:rPr>
          <w:sz w:val="24"/>
          <w:szCs w:val="24"/>
        </w:rPr>
        <w:t>d</w:t>
      </w:r>
      <w:r w:rsidR="00C3028B">
        <w:rPr>
          <w:sz w:val="24"/>
          <w:szCs w:val="24"/>
        </w:rPr>
        <w:t xml:space="preserve"> Malnoury </w:t>
      </w:r>
      <w:r>
        <w:rPr>
          <w:sz w:val="24"/>
          <w:szCs w:val="24"/>
        </w:rPr>
        <w:t>ne signe</w:t>
      </w:r>
      <w:r w:rsidR="00C3028B">
        <w:rPr>
          <w:sz w:val="24"/>
          <w:szCs w:val="24"/>
        </w:rPr>
        <w:t>nt</w:t>
      </w:r>
      <w:r>
        <w:rPr>
          <w:sz w:val="24"/>
          <w:szCs w:val="24"/>
        </w:rPr>
        <w:t xml:space="preserve"> enquis en foy se sont </w:t>
      </w:r>
      <w:r w:rsidR="00C3028B">
        <w:rPr>
          <w:sz w:val="24"/>
          <w:szCs w:val="24"/>
        </w:rPr>
        <w:t xml:space="preserve">aussy </w:t>
      </w:r>
      <w:r>
        <w:rPr>
          <w:sz w:val="24"/>
          <w:szCs w:val="24"/>
        </w:rPr>
        <w:t xml:space="preserve">soubsignés avec moy led </w:t>
      </w:r>
      <w:r w:rsidR="00C3028B">
        <w:rPr>
          <w:sz w:val="24"/>
          <w:szCs w:val="24"/>
        </w:rPr>
        <w:t xml:space="preserve">Charpy curé </w:t>
      </w:r>
      <w:r>
        <w:rPr>
          <w:sz w:val="24"/>
          <w:szCs w:val="24"/>
        </w:rPr>
        <w:t>les tesmoings cy appres.</w:t>
      </w:r>
    </w:p>
    <w:p w14:paraId="61B629D6" w14:textId="77777777" w:rsidR="00BF4029" w:rsidRPr="005F4320" w:rsidRDefault="00BF4029" w:rsidP="00BF4029">
      <w:pPr>
        <w:jc w:val="both"/>
        <w:rPr>
          <w:sz w:val="24"/>
          <w:szCs w:val="24"/>
        </w:rPr>
      </w:pPr>
      <w:r w:rsidRPr="005F4320">
        <w:rPr>
          <w:sz w:val="24"/>
          <w:szCs w:val="24"/>
        </w:rPr>
        <w:t xml:space="preserve">Signatures : </w:t>
      </w:r>
      <w:r>
        <w:rPr>
          <w:sz w:val="24"/>
          <w:szCs w:val="24"/>
        </w:rPr>
        <w:t>C</w:t>
      </w:r>
      <w:r w:rsidRPr="005F4320">
        <w:rPr>
          <w:sz w:val="24"/>
          <w:szCs w:val="24"/>
        </w:rPr>
        <w:t xml:space="preserve"> Damotte, </w:t>
      </w:r>
      <w:r w:rsidR="00C3028B">
        <w:rPr>
          <w:sz w:val="24"/>
          <w:szCs w:val="24"/>
        </w:rPr>
        <w:t>T Damotte</w:t>
      </w:r>
      <w:r>
        <w:rPr>
          <w:sz w:val="24"/>
          <w:szCs w:val="24"/>
        </w:rPr>
        <w:t xml:space="preserve">, </w:t>
      </w:r>
      <w:r w:rsidRPr="005F4320">
        <w:rPr>
          <w:sz w:val="24"/>
          <w:szCs w:val="24"/>
        </w:rPr>
        <w:t>Charpy ptre juré curé.</w:t>
      </w:r>
    </w:p>
    <w:p w14:paraId="246FEB8F" w14:textId="77777777" w:rsidR="00BE0AC9" w:rsidRDefault="00BE0AC9" w:rsidP="002F58D3">
      <w:pPr>
        <w:jc w:val="both"/>
        <w:rPr>
          <w:sz w:val="24"/>
          <w:szCs w:val="24"/>
        </w:rPr>
      </w:pPr>
    </w:p>
    <w:p w14:paraId="74AC873E" w14:textId="77777777" w:rsidR="00D2154D" w:rsidRDefault="009F257F" w:rsidP="00D2154D">
      <w:pPr>
        <w:jc w:val="both"/>
        <w:rPr>
          <w:sz w:val="24"/>
          <w:szCs w:val="24"/>
        </w:rPr>
      </w:pPr>
      <w:r>
        <w:rPr>
          <w:sz w:val="24"/>
          <w:szCs w:val="24"/>
        </w:rPr>
        <w:t xml:space="preserve">Le premier jour du mois de mars an que dessus a esté baptisé à la maison et attendu le danger de mort par Anne Grappin sage femme ordinaire en la paroisse Francoise fille de Francois Bourgoin et de Anne Basin ses pere et mere et les ceremonies de baptesme ont esté suplées le mesme jour par moy Estienne Charpy ptre curé d'Aignay le Duc (???) </w:t>
      </w:r>
      <w:r w:rsidR="00D2154D">
        <w:rPr>
          <w:sz w:val="24"/>
          <w:szCs w:val="24"/>
        </w:rPr>
        <w:t>dud baptesme son parrain fust Anthoine Basin sa marraine Francoise Bourgoin ses oncle et tante lesquels ont déclarés ne scavoir signer enquis en foy de quoy se sont soubsignés avec moy led curé les tesmoings cy appres.</w:t>
      </w:r>
    </w:p>
    <w:p w14:paraId="19CD3B81" w14:textId="77777777" w:rsidR="00D2154D" w:rsidRPr="005F4320" w:rsidRDefault="00D2154D" w:rsidP="00D2154D">
      <w:pPr>
        <w:jc w:val="both"/>
        <w:rPr>
          <w:sz w:val="24"/>
          <w:szCs w:val="24"/>
        </w:rPr>
      </w:pPr>
      <w:r w:rsidRPr="005F4320">
        <w:rPr>
          <w:sz w:val="24"/>
          <w:szCs w:val="24"/>
        </w:rPr>
        <w:t xml:space="preserve">Signatures : </w:t>
      </w:r>
      <w:r>
        <w:rPr>
          <w:sz w:val="24"/>
          <w:szCs w:val="24"/>
        </w:rPr>
        <w:t>T Rouhier</w:t>
      </w:r>
      <w:r w:rsidRPr="005F4320">
        <w:rPr>
          <w:sz w:val="24"/>
          <w:szCs w:val="24"/>
        </w:rPr>
        <w:t xml:space="preserve">, </w:t>
      </w:r>
      <w:r>
        <w:rPr>
          <w:sz w:val="24"/>
          <w:szCs w:val="24"/>
        </w:rPr>
        <w:t xml:space="preserve">T Damotte, </w:t>
      </w:r>
      <w:r w:rsidRPr="005F4320">
        <w:rPr>
          <w:sz w:val="24"/>
          <w:szCs w:val="24"/>
        </w:rPr>
        <w:t>Charpy ptre juré curé.</w:t>
      </w:r>
    </w:p>
    <w:p w14:paraId="71707F94" w14:textId="77777777" w:rsidR="00C3028B" w:rsidRPr="005F4320" w:rsidRDefault="00C3028B" w:rsidP="002F58D3">
      <w:pPr>
        <w:jc w:val="both"/>
        <w:rPr>
          <w:sz w:val="24"/>
          <w:szCs w:val="24"/>
        </w:rPr>
      </w:pPr>
    </w:p>
    <w:p w14:paraId="03DB480E" w14:textId="77777777" w:rsidR="00D2154D" w:rsidRDefault="00D2154D" w:rsidP="00D2154D">
      <w:pPr>
        <w:jc w:val="both"/>
        <w:rPr>
          <w:sz w:val="24"/>
          <w:szCs w:val="24"/>
        </w:rPr>
      </w:pPr>
      <w:r>
        <w:rPr>
          <w:sz w:val="24"/>
          <w:szCs w:val="24"/>
        </w:rPr>
        <w:t>Le second jour du mois de mars mil six centz quatre vingt cinq fust baptisé sur les fonds baptismaulx de l'</w:t>
      </w:r>
      <w:r w:rsidR="00C403C5">
        <w:rPr>
          <w:sz w:val="24"/>
          <w:szCs w:val="24"/>
        </w:rPr>
        <w:t>eglise</w:t>
      </w:r>
      <w:r>
        <w:rPr>
          <w:sz w:val="24"/>
          <w:szCs w:val="24"/>
        </w:rPr>
        <w:t xml:space="preserve"> parroissialle d'Aignay et par moy Estienne Charpy ptre </w:t>
      </w:r>
    </w:p>
    <w:p w14:paraId="0E67FB29" w14:textId="77777777" w:rsidR="00D2154D" w:rsidRDefault="00AE7695" w:rsidP="00D2154D">
      <w:pPr>
        <w:jc w:val="both"/>
        <w:rPr>
          <w:sz w:val="24"/>
          <w:szCs w:val="24"/>
        </w:rPr>
      </w:pPr>
      <w:r>
        <w:rPr>
          <w:sz w:val="24"/>
          <w:szCs w:val="24"/>
        </w:rPr>
        <w:br w:type="column"/>
      </w:r>
    </w:p>
    <w:p w14:paraId="461AFE9B" w14:textId="77777777" w:rsidR="00D2154D" w:rsidRDefault="00FF2294" w:rsidP="00D2154D">
      <w:pPr>
        <w:jc w:val="both"/>
        <w:rPr>
          <w:sz w:val="24"/>
          <w:szCs w:val="24"/>
        </w:rPr>
      </w:pPr>
      <w:r>
        <w:rPr>
          <w:sz w:val="24"/>
          <w:szCs w:val="24"/>
        </w:rPr>
        <w:t>Baptesme</w:t>
      </w:r>
    </w:p>
    <w:p w14:paraId="14A64851" w14:textId="77777777" w:rsidR="00D2154D" w:rsidRDefault="00D2154D" w:rsidP="00D2154D">
      <w:pPr>
        <w:jc w:val="both"/>
        <w:rPr>
          <w:sz w:val="24"/>
          <w:szCs w:val="24"/>
        </w:rPr>
      </w:pPr>
    </w:p>
    <w:p w14:paraId="4A311441" w14:textId="77777777" w:rsidR="00FF2294" w:rsidRDefault="00FF2294" w:rsidP="00D2154D">
      <w:pPr>
        <w:jc w:val="both"/>
        <w:rPr>
          <w:sz w:val="24"/>
          <w:szCs w:val="24"/>
        </w:rPr>
      </w:pPr>
    </w:p>
    <w:p w14:paraId="57E2F0BB" w14:textId="77777777" w:rsidR="00FF2294" w:rsidRDefault="00FF2294" w:rsidP="00D2154D">
      <w:pPr>
        <w:jc w:val="both"/>
        <w:rPr>
          <w:sz w:val="24"/>
          <w:szCs w:val="24"/>
        </w:rPr>
      </w:pPr>
    </w:p>
    <w:p w14:paraId="383A1E16" w14:textId="77777777" w:rsidR="00FF2294" w:rsidRDefault="00FF2294" w:rsidP="00D2154D">
      <w:pPr>
        <w:jc w:val="both"/>
        <w:rPr>
          <w:sz w:val="24"/>
          <w:szCs w:val="24"/>
        </w:rPr>
      </w:pPr>
    </w:p>
    <w:p w14:paraId="28A0F7E7" w14:textId="77777777" w:rsidR="00FF2294" w:rsidRDefault="00FF2294" w:rsidP="00D2154D">
      <w:pPr>
        <w:jc w:val="both"/>
        <w:rPr>
          <w:sz w:val="24"/>
          <w:szCs w:val="24"/>
        </w:rPr>
      </w:pPr>
    </w:p>
    <w:p w14:paraId="42531E74" w14:textId="77777777" w:rsidR="00FF2294" w:rsidRDefault="00FF2294" w:rsidP="00D2154D">
      <w:pPr>
        <w:jc w:val="both"/>
        <w:rPr>
          <w:sz w:val="24"/>
          <w:szCs w:val="24"/>
        </w:rPr>
      </w:pPr>
    </w:p>
    <w:p w14:paraId="09C41133" w14:textId="77777777" w:rsidR="00FF2294" w:rsidRDefault="00FF2294" w:rsidP="00D2154D">
      <w:pPr>
        <w:jc w:val="both"/>
        <w:rPr>
          <w:sz w:val="24"/>
          <w:szCs w:val="24"/>
        </w:rPr>
      </w:pPr>
    </w:p>
    <w:p w14:paraId="41D488D3" w14:textId="77777777" w:rsidR="00FF2294" w:rsidRDefault="00FF2294" w:rsidP="00D2154D">
      <w:pPr>
        <w:jc w:val="both"/>
        <w:rPr>
          <w:sz w:val="24"/>
          <w:szCs w:val="24"/>
        </w:rPr>
      </w:pPr>
    </w:p>
    <w:p w14:paraId="1191E271" w14:textId="77777777" w:rsidR="00FF2294" w:rsidRDefault="00154B86" w:rsidP="00D2154D">
      <w:pPr>
        <w:jc w:val="both"/>
        <w:rPr>
          <w:sz w:val="24"/>
          <w:szCs w:val="24"/>
        </w:rPr>
      </w:pPr>
      <w:r>
        <w:rPr>
          <w:sz w:val="24"/>
          <w:szCs w:val="24"/>
        </w:rPr>
        <w:t>Baptesme</w:t>
      </w:r>
    </w:p>
    <w:p w14:paraId="24A8D016" w14:textId="77777777" w:rsidR="00D2154D" w:rsidRDefault="00D2154D" w:rsidP="00D2154D">
      <w:pPr>
        <w:jc w:val="both"/>
        <w:rPr>
          <w:sz w:val="24"/>
          <w:szCs w:val="24"/>
        </w:rPr>
      </w:pPr>
    </w:p>
    <w:p w14:paraId="7B4396F5" w14:textId="77777777" w:rsidR="00130692" w:rsidRDefault="00130692" w:rsidP="00D2154D">
      <w:pPr>
        <w:jc w:val="both"/>
        <w:rPr>
          <w:sz w:val="24"/>
          <w:szCs w:val="24"/>
        </w:rPr>
      </w:pPr>
    </w:p>
    <w:p w14:paraId="6B033355" w14:textId="77777777" w:rsidR="00130692" w:rsidRDefault="00130692" w:rsidP="00D2154D">
      <w:pPr>
        <w:jc w:val="both"/>
        <w:rPr>
          <w:sz w:val="24"/>
          <w:szCs w:val="24"/>
        </w:rPr>
      </w:pPr>
    </w:p>
    <w:p w14:paraId="74D5274E" w14:textId="77777777" w:rsidR="00130692" w:rsidRDefault="00130692" w:rsidP="00D2154D">
      <w:pPr>
        <w:jc w:val="both"/>
        <w:rPr>
          <w:sz w:val="24"/>
          <w:szCs w:val="24"/>
        </w:rPr>
      </w:pPr>
    </w:p>
    <w:p w14:paraId="3051DD0A" w14:textId="77777777" w:rsidR="00130692" w:rsidRDefault="00130692" w:rsidP="00D2154D">
      <w:pPr>
        <w:jc w:val="both"/>
        <w:rPr>
          <w:sz w:val="24"/>
          <w:szCs w:val="24"/>
        </w:rPr>
      </w:pPr>
    </w:p>
    <w:p w14:paraId="4F998C4B" w14:textId="77777777" w:rsidR="00130692" w:rsidRDefault="00130692" w:rsidP="00D2154D">
      <w:pPr>
        <w:jc w:val="both"/>
        <w:rPr>
          <w:sz w:val="24"/>
          <w:szCs w:val="24"/>
        </w:rPr>
      </w:pPr>
    </w:p>
    <w:p w14:paraId="50A7F3E9" w14:textId="77777777" w:rsidR="00130692" w:rsidRDefault="00130692" w:rsidP="00D2154D">
      <w:pPr>
        <w:jc w:val="both"/>
        <w:rPr>
          <w:sz w:val="24"/>
          <w:szCs w:val="24"/>
        </w:rPr>
      </w:pPr>
    </w:p>
    <w:p w14:paraId="5645033E" w14:textId="77777777" w:rsidR="00AE7695" w:rsidRDefault="00AE7695" w:rsidP="00AE7695">
      <w:pPr>
        <w:jc w:val="both"/>
        <w:rPr>
          <w:sz w:val="24"/>
          <w:szCs w:val="24"/>
        </w:rPr>
      </w:pPr>
      <w:r>
        <w:rPr>
          <w:sz w:val="24"/>
          <w:szCs w:val="24"/>
        </w:rPr>
        <w:t>Mortuaire</w:t>
      </w:r>
    </w:p>
    <w:p w14:paraId="309A33F2" w14:textId="77777777" w:rsidR="00130692" w:rsidRDefault="00130692" w:rsidP="00D2154D">
      <w:pPr>
        <w:jc w:val="both"/>
        <w:rPr>
          <w:sz w:val="24"/>
          <w:szCs w:val="24"/>
        </w:rPr>
      </w:pPr>
    </w:p>
    <w:p w14:paraId="26C79D43" w14:textId="77777777" w:rsidR="00120BBC" w:rsidRDefault="00120BBC" w:rsidP="00D2154D">
      <w:pPr>
        <w:jc w:val="both"/>
        <w:rPr>
          <w:sz w:val="24"/>
          <w:szCs w:val="24"/>
        </w:rPr>
      </w:pPr>
    </w:p>
    <w:p w14:paraId="52E8DEB8" w14:textId="77777777" w:rsidR="00120BBC" w:rsidRDefault="00120BBC" w:rsidP="00D2154D">
      <w:pPr>
        <w:jc w:val="both"/>
        <w:rPr>
          <w:sz w:val="24"/>
          <w:szCs w:val="24"/>
        </w:rPr>
      </w:pPr>
    </w:p>
    <w:p w14:paraId="4AB50858" w14:textId="77777777" w:rsidR="00120BBC" w:rsidRDefault="00120BBC" w:rsidP="00D2154D">
      <w:pPr>
        <w:jc w:val="both"/>
        <w:rPr>
          <w:sz w:val="24"/>
          <w:szCs w:val="24"/>
        </w:rPr>
      </w:pPr>
    </w:p>
    <w:p w14:paraId="1E0DE718" w14:textId="77777777" w:rsidR="00120BBC" w:rsidRDefault="00120BBC" w:rsidP="00D2154D">
      <w:pPr>
        <w:jc w:val="both"/>
        <w:rPr>
          <w:sz w:val="24"/>
          <w:szCs w:val="24"/>
        </w:rPr>
      </w:pPr>
    </w:p>
    <w:p w14:paraId="1667565E" w14:textId="77777777" w:rsidR="00120BBC" w:rsidRDefault="00120BBC" w:rsidP="00D2154D">
      <w:pPr>
        <w:jc w:val="both"/>
        <w:rPr>
          <w:sz w:val="24"/>
          <w:szCs w:val="24"/>
        </w:rPr>
      </w:pPr>
    </w:p>
    <w:p w14:paraId="1569150A" w14:textId="77777777" w:rsidR="00130692" w:rsidRDefault="00130692" w:rsidP="00D2154D">
      <w:pPr>
        <w:jc w:val="both"/>
        <w:rPr>
          <w:sz w:val="24"/>
          <w:szCs w:val="24"/>
        </w:rPr>
      </w:pPr>
    </w:p>
    <w:p w14:paraId="7B58DFA5" w14:textId="77777777" w:rsidR="00130692" w:rsidRDefault="00120BBC" w:rsidP="00D2154D">
      <w:pPr>
        <w:jc w:val="both"/>
        <w:rPr>
          <w:sz w:val="24"/>
          <w:szCs w:val="24"/>
        </w:rPr>
      </w:pPr>
      <w:r>
        <w:rPr>
          <w:sz w:val="24"/>
          <w:szCs w:val="24"/>
        </w:rPr>
        <w:t>Mortuaire</w:t>
      </w:r>
    </w:p>
    <w:p w14:paraId="1B88B3EE" w14:textId="77777777" w:rsidR="00130692" w:rsidRDefault="00130692" w:rsidP="00D2154D">
      <w:pPr>
        <w:jc w:val="both"/>
        <w:rPr>
          <w:sz w:val="24"/>
          <w:szCs w:val="24"/>
        </w:rPr>
      </w:pPr>
    </w:p>
    <w:p w14:paraId="666B7605" w14:textId="77777777" w:rsidR="000721AB" w:rsidRDefault="000721AB" w:rsidP="00D2154D">
      <w:pPr>
        <w:jc w:val="both"/>
        <w:rPr>
          <w:sz w:val="24"/>
          <w:szCs w:val="24"/>
        </w:rPr>
      </w:pPr>
    </w:p>
    <w:p w14:paraId="439B7F60" w14:textId="77777777" w:rsidR="000721AB" w:rsidRDefault="000721AB" w:rsidP="00D2154D">
      <w:pPr>
        <w:jc w:val="both"/>
        <w:rPr>
          <w:sz w:val="24"/>
          <w:szCs w:val="24"/>
        </w:rPr>
      </w:pPr>
    </w:p>
    <w:p w14:paraId="3F724C62" w14:textId="77777777" w:rsidR="000721AB" w:rsidRDefault="000721AB" w:rsidP="00D2154D">
      <w:pPr>
        <w:jc w:val="both"/>
        <w:rPr>
          <w:sz w:val="24"/>
          <w:szCs w:val="24"/>
        </w:rPr>
      </w:pPr>
    </w:p>
    <w:p w14:paraId="1EE92285" w14:textId="77777777" w:rsidR="000721AB" w:rsidRDefault="000721AB" w:rsidP="00D2154D">
      <w:pPr>
        <w:jc w:val="both"/>
        <w:rPr>
          <w:sz w:val="24"/>
          <w:szCs w:val="24"/>
        </w:rPr>
      </w:pPr>
    </w:p>
    <w:p w14:paraId="70DE16C4" w14:textId="77777777" w:rsidR="000721AB" w:rsidRDefault="000721AB" w:rsidP="00D2154D">
      <w:pPr>
        <w:jc w:val="both"/>
        <w:rPr>
          <w:sz w:val="24"/>
          <w:szCs w:val="24"/>
        </w:rPr>
      </w:pPr>
      <w:r>
        <w:rPr>
          <w:sz w:val="24"/>
          <w:szCs w:val="24"/>
        </w:rPr>
        <w:t>Apvril</w:t>
      </w:r>
    </w:p>
    <w:p w14:paraId="131C3DDD" w14:textId="77777777" w:rsidR="000721AB" w:rsidRDefault="000721AB" w:rsidP="00D2154D">
      <w:pPr>
        <w:jc w:val="both"/>
        <w:rPr>
          <w:sz w:val="24"/>
          <w:szCs w:val="24"/>
        </w:rPr>
      </w:pPr>
    </w:p>
    <w:p w14:paraId="3D7E070D" w14:textId="77777777" w:rsidR="000721AB" w:rsidRDefault="000721AB" w:rsidP="00D2154D">
      <w:pPr>
        <w:jc w:val="both"/>
        <w:rPr>
          <w:sz w:val="24"/>
          <w:szCs w:val="24"/>
        </w:rPr>
      </w:pPr>
      <w:r>
        <w:rPr>
          <w:sz w:val="24"/>
          <w:szCs w:val="24"/>
        </w:rPr>
        <w:t>Mortuaire</w:t>
      </w:r>
    </w:p>
    <w:p w14:paraId="26E1474E" w14:textId="77777777" w:rsidR="000721AB" w:rsidRDefault="000721AB" w:rsidP="00D2154D">
      <w:pPr>
        <w:jc w:val="both"/>
        <w:rPr>
          <w:sz w:val="24"/>
          <w:szCs w:val="24"/>
        </w:rPr>
      </w:pPr>
    </w:p>
    <w:p w14:paraId="2B793D0D" w14:textId="77777777" w:rsidR="000721AB" w:rsidRDefault="000721AB" w:rsidP="00D2154D">
      <w:pPr>
        <w:jc w:val="both"/>
        <w:rPr>
          <w:sz w:val="24"/>
          <w:szCs w:val="24"/>
        </w:rPr>
      </w:pPr>
    </w:p>
    <w:p w14:paraId="6527DAA9" w14:textId="77777777" w:rsidR="00154B86" w:rsidRDefault="00154B86" w:rsidP="00D2154D">
      <w:pPr>
        <w:jc w:val="both"/>
        <w:rPr>
          <w:sz w:val="24"/>
          <w:szCs w:val="24"/>
        </w:rPr>
      </w:pPr>
    </w:p>
    <w:p w14:paraId="44FC756A" w14:textId="77777777" w:rsidR="00154B86" w:rsidRDefault="00154B86" w:rsidP="00D2154D">
      <w:pPr>
        <w:jc w:val="both"/>
        <w:rPr>
          <w:sz w:val="24"/>
          <w:szCs w:val="24"/>
        </w:rPr>
      </w:pPr>
    </w:p>
    <w:p w14:paraId="24312C31" w14:textId="77777777" w:rsidR="00154B86" w:rsidRDefault="00154B86" w:rsidP="00D2154D">
      <w:pPr>
        <w:jc w:val="both"/>
        <w:rPr>
          <w:sz w:val="24"/>
          <w:szCs w:val="24"/>
        </w:rPr>
      </w:pPr>
    </w:p>
    <w:p w14:paraId="0D790E9F" w14:textId="77777777" w:rsidR="00154B86" w:rsidRDefault="00154B86" w:rsidP="00D2154D">
      <w:pPr>
        <w:jc w:val="both"/>
        <w:rPr>
          <w:sz w:val="24"/>
          <w:szCs w:val="24"/>
        </w:rPr>
      </w:pPr>
    </w:p>
    <w:p w14:paraId="7832B3CA" w14:textId="77777777" w:rsidR="00154B86" w:rsidRDefault="00154B86" w:rsidP="00D2154D">
      <w:pPr>
        <w:jc w:val="both"/>
        <w:rPr>
          <w:sz w:val="24"/>
          <w:szCs w:val="24"/>
        </w:rPr>
      </w:pPr>
      <w:r>
        <w:rPr>
          <w:sz w:val="24"/>
          <w:szCs w:val="24"/>
        </w:rPr>
        <w:t>Baptesme</w:t>
      </w:r>
    </w:p>
    <w:p w14:paraId="4C2837E8" w14:textId="77777777" w:rsidR="000721AB" w:rsidRDefault="000721AB" w:rsidP="00D2154D">
      <w:pPr>
        <w:jc w:val="both"/>
        <w:rPr>
          <w:sz w:val="24"/>
          <w:szCs w:val="24"/>
        </w:rPr>
      </w:pPr>
    </w:p>
    <w:p w14:paraId="3DF58BEF" w14:textId="77777777" w:rsidR="00130692" w:rsidRDefault="00130692" w:rsidP="00D2154D">
      <w:pPr>
        <w:jc w:val="both"/>
        <w:rPr>
          <w:sz w:val="24"/>
          <w:szCs w:val="24"/>
        </w:rPr>
      </w:pPr>
    </w:p>
    <w:p w14:paraId="100622B3" w14:textId="77777777" w:rsidR="004E1404" w:rsidRDefault="004E1404" w:rsidP="00D2154D">
      <w:pPr>
        <w:jc w:val="both"/>
        <w:rPr>
          <w:sz w:val="24"/>
          <w:szCs w:val="24"/>
        </w:rPr>
      </w:pPr>
    </w:p>
    <w:p w14:paraId="566DDC75" w14:textId="77777777" w:rsidR="004E1404" w:rsidRDefault="004E1404" w:rsidP="00D2154D">
      <w:pPr>
        <w:jc w:val="both"/>
        <w:rPr>
          <w:sz w:val="24"/>
          <w:szCs w:val="24"/>
        </w:rPr>
      </w:pPr>
    </w:p>
    <w:p w14:paraId="4FAF4D85" w14:textId="77777777" w:rsidR="004E1404" w:rsidRDefault="004E1404" w:rsidP="00D2154D">
      <w:pPr>
        <w:jc w:val="both"/>
        <w:rPr>
          <w:sz w:val="24"/>
          <w:szCs w:val="24"/>
        </w:rPr>
      </w:pPr>
    </w:p>
    <w:p w14:paraId="133DB911" w14:textId="77777777" w:rsidR="004E1404" w:rsidRDefault="004E1404" w:rsidP="00D2154D">
      <w:pPr>
        <w:jc w:val="both"/>
        <w:rPr>
          <w:sz w:val="24"/>
          <w:szCs w:val="24"/>
        </w:rPr>
      </w:pPr>
    </w:p>
    <w:p w14:paraId="41F17B2C" w14:textId="77777777" w:rsidR="004E1404" w:rsidRDefault="004E1404" w:rsidP="00D2154D">
      <w:pPr>
        <w:jc w:val="both"/>
        <w:rPr>
          <w:sz w:val="24"/>
          <w:szCs w:val="24"/>
        </w:rPr>
      </w:pPr>
    </w:p>
    <w:p w14:paraId="680F1116" w14:textId="77777777" w:rsidR="00130692" w:rsidRDefault="004E1404" w:rsidP="00D2154D">
      <w:pPr>
        <w:jc w:val="both"/>
        <w:rPr>
          <w:sz w:val="24"/>
          <w:szCs w:val="24"/>
        </w:rPr>
      </w:pPr>
      <w:r>
        <w:rPr>
          <w:sz w:val="24"/>
          <w:szCs w:val="24"/>
        </w:rPr>
        <w:t>Mortuaire</w:t>
      </w:r>
    </w:p>
    <w:p w14:paraId="250F6B7C" w14:textId="77777777" w:rsidR="00D2154D" w:rsidRDefault="00D2154D" w:rsidP="00D2154D">
      <w:pPr>
        <w:jc w:val="both"/>
        <w:rPr>
          <w:sz w:val="24"/>
          <w:szCs w:val="24"/>
        </w:rPr>
      </w:pPr>
    </w:p>
    <w:p w14:paraId="5B9B3C80" w14:textId="77777777" w:rsidR="00D2154D" w:rsidRDefault="00D2154D" w:rsidP="00D2154D">
      <w:pPr>
        <w:jc w:val="both"/>
        <w:rPr>
          <w:sz w:val="24"/>
          <w:szCs w:val="24"/>
        </w:rPr>
      </w:pPr>
      <w:r>
        <w:rPr>
          <w:sz w:val="24"/>
          <w:szCs w:val="24"/>
        </w:rPr>
        <w:br w:type="column"/>
      </w:r>
      <w:r>
        <w:rPr>
          <w:sz w:val="24"/>
          <w:szCs w:val="24"/>
        </w:rPr>
        <w:lastRenderedPageBreak/>
        <w:t xml:space="preserve">curé dud lieu </w:t>
      </w:r>
      <w:r w:rsidR="008C547F">
        <w:rPr>
          <w:sz w:val="24"/>
          <w:szCs w:val="24"/>
        </w:rPr>
        <w:t>Daniel</w:t>
      </w:r>
      <w:r>
        <w:rPr>
          <w:sz w:val="24"/>
          <w:szCs w:val="24"/>
        </w:rPr>
        <w:t xml:space="preserve"> fils de Pierre </w:t>
      </w:r>
      <w:r w:rsidR="008C547F">
        <w:rPr>
          <w:sz w:val="24"/>
          <w:szCs w:val="24"/>
        </w:rPr>
        <w:t>Jacquin</w:t>
      </w:r>
      <w:r>
        <w:rPr>
          <w:sz w:val="24"/>
          <w:szCs w:val="24"/>
        </w:rPr>
        <w:t xml:space="preserve"> et de </w:t>
      </w:r>
      <w:r w:rsidR="008C547F">
        <w:rPr>
          <w:sz w:val="24"/>
          <w:szCs w:val="24"/>
        </w:rPr>
        <w:t xml:space="preserve">Geneviesve </w:t>
      </w:r>
      <w:r>
        <w:rPr>
          <w:sz w:val="24"/>
          <w:szCs w:val="24"/>
        </w:rPr>
        <w:t>Ma</w:t>
      </w:r>
      <w:r w:rsidR="008C547F">
        <w:rPr>
          <w:sz w:val="24"/>
          <w:szCs w:val="24"/>
        </w:rPr>
        <w:t>lnoury</w:t>
      </w:r>
      <w:r>
        <w:rPr>
          <w:sz w:val="24"/>
          <w:szCs w:val="24"/>
        </w:rPr>
        <w:t xml:space="preserve"> ses pere et mere led Noel né </w:t>
      </w:r>
      <w:r w:rsidR="008C547F">
        <w:rPr>
          <w:sz w:val="24"/>
          <w:szCs w:val="24"/>
        </w:rPr>
        <w:t xml:space="preserve">de légitime mariage et </w:t>
      </w:r>
      <w:r>
        <w:rPr>
          <w:sz w:val="24"/>
          <w:szCs w:val="24"/>
        </w:rPr>
        <w:t xml:space="preserve">le mesme jour son parrain fust </w:t>
      </w:r>
      <w:r w:rsidR="008C547F">
        <w:rPr>
          <w:sz w:val="24"/>
          <w:szCs w:val="24"/>
        </w:rPr>
        <w:t>Daniel Malnoury</w:t>
      </w:r>
      <w:r w:rsidR="00E4596F">
        <w:rPr>
          <w:sz w:val="24"/>
          <w:szCs w:val="24"/>
        </w:rPr>
        <w:t xml:space="preserve"> </w:t>
      </w:r>
      <w:r w:rsidR="008C547F">
        <w:rPr>
          <w:sz w:val="24"/>
          <w:szCs w:val="24"/>
        </w:rPr>
        <w:t xml:space="preserve">son oncle maternel </w:t>
      </w:r>
      <w:r>
        <w:rPr>
          <w:sz w:val="24"/>
          <w:szCs w:val="24"/>
        </w:rPr>
        <w:t xml:space="preserve">sa marraine </w:t>
      </w:r>
      <w:r w:rsidR="00FF2294">
        <w:rPr>
          <w:sz w:val="24"/>
          <w:szCs w:val="24"/>
        </w:rPr>
        <w:t>Marguerite Jacquin fille de Evandelin Jacquin lad</w:t>
      </w:r>
      <w:r>
        <w:rPr>
          <w:sz w:val="24"/>
          <w:szCs w:val="24"/>
        </w:rPr>
        <w:t xml:space="preserve"> </w:t>
      </w:r>
      <w:r w:rsidR="00FF2294">
        <w:rPr>
          <w:sz w:val="24"/>
          <w:szCs w:val="24"/>
        </w:rPr>
        <w:t xml:space="preserve">marraine </w:t>
      </w:r>
      <w:r>
        <w:rPr>
          <w:sz w:val="24"/>
          <w:szCs w:val="24"/>
        </w:rPr>
        <w:t>ne signe enquis</w:t>
      </w:r>
      <w:r w:rsidR="00FF2294">
        <w:rPr>
          <w:sz w:val="24"/>
          <w:szCs w:val="24"/>
        </w:rPr>
        <w:t>e</w:t>
      </w:r>
      <w:r>
        <w:rPr>
          <w:sz w:val="24"/>
          <w:szCs w:val="24"/>
        </w:rPr>
        <w:t xml:space="preserve"> en foy </w:t>
      </w:r>
      <w:r w:rsidR="00FF2294">
        <w:rPr>
          <w:sz w:val="24"/>
          <w:szCs w:val="24"/>
        </w:rPr>
        <w:t xml:space="preserve">de quoy </w:t>
      </w:r>
      <w:r>
        <w:rPr>
          <w:sz w:val="24"/>
          <w:szCs w:val="24"/>
        </w:rPr>
        <w:t xml:space="preserve">se sont </w:t>
      </w:r>
      <w:r w:rsidR="00FF2294">
        <w:rPr>
          <w:sz w:val="24"/>
          <w:szCs w:val="24"/>
        </w:rPr>
        <w:t>soubsignés avec moy led</w:t>
      </w:r>
      <w:r>
        <w:rPr>
          <w:sz w:val="24"/>
          <w:szCs w:val="24"/>
        </w:rPr>
        <w:t xml:space="preserve"> curé les tesmoings cy appres</w:t>
      </w:r>
      <w:r w:rsidR="00FF2294">
        <w:rPr>
          <w:sz w:val="24"/>
          <w:szCs w:val="24"/>
        </w:rPr>
        <w:t xml:space="preserve"> et led parrain</w:t>
      </w:r>
      <w:r>
        <w:rPr>
          <w:sz w:val="24"/>
          <w:szCs w:val="24"/>
        </w:rPr>
        <w:t>.</w:t>
      </w:r>
    </w:p>
    <w:p w14:paraId="6D6CED23" w14:textId="77777777" w:rsidR="00D2154D" w:rsidRPr="005F4320" w:rsidRDefault="00D2154D" w:rsidP="00D2154D">
      <w:pPr>
        <w:jc w:val="both"/>
        <w:rPr>
          <w:sz w:val="24"/>
          <w:szCs w:val="24"/>
        </w:rPr>
      </w:pPr>
      <w:r w:rsidRPr="005F4320">
        <w:rPr>
          <w:sz w:val="24"/>
          <w:szCs w:val="24"/>
        </w:rPr>
        <w:t xml:space="preserve">Signatures : </w:t>
      </w:r>
      <w:r w:rsidR="00FF2294">
        <w:rPr>
          <w:sz w:val="24"/>
          <w:szCs w:val="24"/>
        </w:rPr>
        <w:t xml:space="preserve">Daniel Malnoury, </w:t>
      </w:r>
      <w:r>
        <w:rPr>
          <w:sz w:val="24"/>
          <w:szCs w:val="24"/>
        </w:rPr>
        <w:t xml:space="preserve">T Damotte, </w:t>
      </w:r>
      <w:r w:rsidR="00FF2294">
        <w:rPr>
          <w:sz w:val="24"/>
          <w:szCs w:val="24"/>
        </w:rPr>
        <w:t xml:space="preserve">Claude Py, </w:t>
      </w:r>
      <w:r w:rsidRPr="005F4320">
        <w:rPr>
          <w:sz w:val="24"/>
          <w:szCs w:val="24"/>
        </w:rPr>
        <w:t>Charpy ptre juré curé.</w:t>
      </w:r>
    </w:p>
    <w:p w14:paraId="06D25479" w14:textId="77777777" w:rsidR="00D2154D" w:rsidRDefault="00D2154D" w:rsidP="00D2154D">
      <w:pPr>
        <w:jc w:val="both"/>
        <w:rPr>
          <w:sz w:val="24"/>
          <w:szCs w:val="24"/>
        </w:rPr>
      </w:pPr>
    </w:p>
    <w:p w14:paraId="4DFF6A11" w14:textId="77777777" w:rsidR="00E4596F" w:rsidRDefault="008D5D91" w:rsidP="00E4596F">
      <w:pPr>
        <w:jc w:val="both"/>
        <w:rPr>
          <w:sz w:val="24"/>
          <w:szCs w:val="24"/>
        </w:rPr>
      </w:pPr>
      <w:r>
        <w:rPr>
          <w:sz w:val="24"/>
          <w:szCs w:val="24"/>
        </w:rPr>
        <w:t>Ce jourd'huy neufviesme dud mois de mars an que dessus a esté baptisé sur les fonds baptismaulx de l'</w:t>
      </w:r>
      <w:r w:rsidR="00C403C5">
        <w:rPr>
          <w:sz w:val="24"/>
          <w:szCs w:val="24"/>
        </w:rPr>
        <w:t>eglise</w:t>
      </w:r>
      <w:r>
        <w:rPr>
          <w:sz w:val="24"/>
          <w:szCs w:val="24"/>
        </w:rPr>
        <w:t xml:space="preserve"> parroissialle d'Aignay et par moy Estienne Charpy ptre curé dud lieu </w:t>
      </w:r>
      <w:r w:rsidR="00E4596F">
        <w:rPr>
          <w:sz w:val="24"/>
          <w:szCs w:val="24"/>
        </w:rPr>
        <w:t xml:space="preserve">Jeanne fille de Jean Francois Sullerot tixier aud lieu et de Michelle Basin ses pere et mere née de légitime mariage et la veille de son baptesme son parrain fust Claude fils de Me Theodule Bauldin sa marraine Jeanne fille de Claude Belland du </w:t>
      </w:r>
      <w:r w:rsidR="002F55F1">
        <w:rPr>
          <w:sz w:val="24"/>
          <w:szCs w:val="24"/>
        </w:rPr>
        <w:t>lieu</w:t>
      </w:r>
      <w:r w:rsidR="00E4596F">
        <w:rPr>
          <w:sz w:val="24"/>
          <w:szCs w:val="24"/>
        </w:rPr>
        <w:t xml:space="preserve"> de Beaulnotte lad marraine ne signe enquise en foy de quoy s'est soubsigné led Bauldin et les tesmoings cy appres.</w:t>
      </w:r>
    </w:p>
    <w:p w14:paraId="5A94EC49" w14:textId="77777777" w:rsidR="00E4596F" w:rsidRPr="005F4320" w:rsidRDefault="00E4596F" w:rsidP="00E4596F">
      <w:pPr>
        <w:jc w:val="both"/>
        <w:rPr>
          <w:sz w:val="24"/>
          <w:szCs w:val="24"/>
        </w:rPr>
      </w:pPr>
      <w:r w:rsidRPr="005F4320">
        <w:rPr>
          <w:sz w:val="24"/>
          <w:szCs w:val="24"/>
        </w:rPr>
        <w:t xml:space="preserve">Signatures : </w:t>
      </w:r>
      <w:r>
        <w:rPr>
          <w:sz w:val="24"/>
          <w:szCs w:val="24"/>
        </w:rPr>
        <w:t xml:space="preserve">Claude Baudin, T Damotte, C Vallerot, </w:t>
      </w:r>
      <w:r w:rsidRPr="005F4320">
        <w:rPr>
          <w:sz w:val="24"/>
          <w:szCs w:val="24"/>
        </w:rPr>
        <w:t>Charpy ptre juré curé.</w:t>
      </w:r>
    </w:p>
    <w:p w14:paraId="1E398BC1" w14:textId="77777777" w:rsidR="00E4596F" w:rsidRDefault="00E4596F" w:rsidP="00E4596F">
      <w:pPr>
        <w:jc w:val="both"/>
        <w:rPr>
          <w:sz w:val="24"/>
          <w:szCs w:val="24"/>
        </w:rPr>
      </w:pPr>
    </w:p>
    <w:p w14:paraId="20B33FC9" w14:textId="77777777" w:rsidR="00472104" w:rsidRDefault="00472104" w:rsidP="00472104">
      <w:pPr>
        <w:jc w:val="both"/>
        <w:rPr>
          <w:sz w:val="24"/>
          <w:szCs w:val="24"/>
        </w:rPr>
      </w:pPr>
      <w:r>
        <w:rPr>
          <w:sz w:val="24"/>
          <w:szCs w:val="24"/>
        </w:rPr>
        <w:t>Le vingt deuxiesme jour du mois de mars mil six centz quatre vingt cinq a esté enterré au cymetiere de l'</w:t>
      </w:r>
      <w:r w:rsidR="00C403C5">
        <w:rPr>
          <w:sz w:val="24"/>
          <w:szCs w:val="24"/>
        </w:rPr>
        <w:t>eglise</w:t>
      </w:r>
      <w:r>
        <w:rPr>
          <w:sz w:val="24"/>
          <w:szCs w:val="24"/>
        </w:rPr>
        <w:t xml:space="preserve"> paroissialle d'Aignay le Duc Jeanne Leaulte fille de fut Pierre Leaulte vivant laboureur lad Leaulte decedeé le jour precedent ageé d'environ soixante et dix ans et appres avoir receu les sacrementz de penitence d'eucharistie et d'extremonction en foy de tout quoy je Estienne Charpy ptre curé dud lieu </w:t>
      </w:r>
      <w:r w:rsidR="00D93144">
        <w:rPr>
          <w:sz w:val="24"/>
          <w:szCs w:val="24"/>
        </w:rPr>
        <w:t>me suis</w:t>
      </w:r>
      <w:r>
        <w:rPr>
          <w:sz w:val="24"/>
          <w:szCs w:val="24"/>
        </w:rPr>
        <w:t xml:space="preserve"> soubsi</w:t>
      </w:r>
      <w:r w:rsidR="00D93144">
        <w:rPr>
          <w:sz w:val="24"/>
          <w:szCs w:val="24"/>
        </w:rPr>
        <w:t>gné</w:t>
      </w:r>
      <w:r>
        <w:rPr>
          <w:sz w:val="24"/>
          <w:szCs w:val="24"/>
        </w:rPr>
        <w:t xml:space="preserve"> avec les tesmoings cy appres.</w:t>
      </w:r>
    </w:p>
    <w:p w14:paraId="17A2BF3D" w14:textId="77777777" w:rsidR="00472104" w:rsidRPr="005F4320" w:rsidRDefault="00472104" w:rsidP="00472104">
      <w:pPr>
        <w:jc w:val="both"/>
        <w:rPr>
          <w:sz w:val="24"/>
          <w:szCs w:val="24"/>
        </w:rPr>
      </w:pPr>
      <w:r w:rsidRPr="005F4320">
        <w:rPr>
          <w:sz w:val="24"/>
          <w:szCs w:val="24"/>
        </w:rPr>
        <w:t xml:space="preserve">Signatures : </w:t>
      </w:r>
      <w:r w:rsidR="000721AB">
        <w:rPr>
          <w:sz w:val="24"/>
          <w:szCs w:val="24"/>
        </w:rPr>
        <w:t>T</w:t>
      </w:r>
      <w:r>
        <w:rPr>
          <w:sz w:val="24"/>
          <w:szCs w:val="24"/>
        </w:rPr>
        <w:t xml:space="preserve"> Rouhier</w:t>
      </w:r>
      <w:r w:rsidRPr="005F4320">
        <w:rPr>
          <w:sz w:val="24"/>
          <w:szCs w:val="24"/>
        </w:rPr>
        <w:t xml:space="preserve">, </w:t>
      </w:r>
      <w:r>
        <w:rPr>
          <w:sz w:val="24"/>
          <w:szCs w:val="24"/>
        </w:rPr>
        <w:t xml:space="preserve">T Damotte, </w:t>
      </w:r>
      <w:r w:rsidR="00D93144">
        <w:rPr>
          <w:sz w:val="24"/>
          <w:szCs w:val="24"/>
        </w:rPr>
        <w:t xml:space="preserve">N Billard, </w:t>
      </w:r>
      <w:r w:rsidRPr="005F4320">
        <w:rPr>
          <w:sz w:val="24"/>
          <w:szCs w:val="24"/>
        </w:rPr>
        <w:t>Charpy ptre juré curé</w:t>
      </w:r>
      <w:r w:rsidR="00D93144">
        <w:rPr>
          <w:sz w:val="24"/>
          <w:szCs w:val="24"/>
        </w:rPr>
        <w:t xml:space="preserve"> d'Aignay</w:t>
      </w:r>
      <w:r w:rsidRPr="005F4320">
        <w:rPr>
          <w:sz w:val="24"/>
          <w:szCs w:val="24"/>
        </w:rPr>
        <w:t>.</w:t>
      </w:r>
    </w:p>
    <w:p w14:paraId="598F49FF" w14:textId="77777777" w:rsidR="00FF2294" w:rsidRDefault="00FF2294" w:rsidP="00D2154D">
      <w:pPr>
        <w:jc w:val="both"/>
        <w:rPr>
          <w:sz w:val="24"/>
          <w:szCs w:val="24"/>
        </w:rPr>
      </w:pPr>
    </w:p>
    <w:p w14:paraId="6916965F" w14:textId="77777777" w:rsidR="00120BBC" w:rsidRDefault="00120BBC" w:rsidP="00120BBC">
      <w:pPr>
        <w:jc w:val="both"/>
        <w:rPr>
          <w:sz w:val="24"/>
          <w:szCs w:val="24"/>
        </w:rPr>
      </w:pPr>
      <w:r>
        <w:rPr>
          <w:sz w:val="24"/>
          <w:szCs w:val="24"/>
        </w:rPr>
        <w:t xml:space="preserve">Le </w:t>
      </w:r>
      <w:r w:rsidR="000721AB">
        <w:rPr>
          <w:sz w:val="24"/>
          <w:szCs w:val="24"/>
        </w:rPr>
        <w:t>dernier</w:t>
      </w:r>
      <w:r>
        <w:rPr>
          <w:sz w:val="24"/>
          <w:szCs w:val="24"/>
        </w:rPr>
        <w:t xml:space="preserve"> jour desd mois et an que dessus a esté anterré au cymetiere de l'</w:t>
      </w:r>
      <w:r w:rsidR="00C403C5">
        <w:rPr>
          <w:sz w:val="24"/>
          <w:szCs w:val="24"/>
        </w:rPr>
        <w:t>eglise</w:t>
      </w:r>
      <w:r>
        <w:rPr>
          <w:sz w:val="24"/>
          <w:szCs w:val="24"/>
        </w:rPr>
        <w:t xml:space="preserve"> paroissialle d'Aignay le Duc et par Estienne Charpy ptre curé dud lieu Pierrette Armedey femme de Jean Gy tixier de toile aud Aignay decedeé le jour precedent </w:t>
      </w:r>
      <w:r w:rsidR="000721AB">
        <w:rPr>
          <w:sz w:val="24"/>
          <w:szCs w:val="24"/>
        </w:rPr>
        <w:t xml:space="preserve">dans la communion de la ste </w:t>
      </w:r>
      <w:r w:rsidR="00C403C5">
        <w:rPr>
          <w:sz w:val="24"/>
          <w:szCs w:val="24"/>
        </w:rPr>
        <w:t>eglise</w:t>
      </w:r>
      <w:r w:rsidR="000721AB">
        <w:rPr>
          <w:sz w:val="24"/>
          <w:szCs w:val="24"/>
        </w:rPr>
        <w:t xml:space="preserve"> </w:t>
      </w:r>
      <w:r>
        <w:rPr>
          <w:sz w:val="24"/>
          <w:szCs w:val="24"/>
        </w:rPr>
        <w:t xml:space="preserve">et appres avoir receu </w:t>
      </w:r>
      <w:r w:rsidR="000721AB">
        <w:rPr>
          <w:sz w:val="24"/>
          <w:szCs w:val="24"/>
        </w:rPr>
        <w:t xml:space="preserve">comme une bonne chrestienne </w:t>
      </w:r>
      <w:r>
        <w:rPr>
          <w:sz w:val="24"/>
          <w:szCs w:val="24"/>
        </w:rPr>
        <w:t xml:space="preserve">les sacrementz de penitence d'eucharistie et d'extremonction en foy de </w:t>
      </w:r>
      <w:r w:rsidR="000721AB">
        <w:rPr>
          <w:sz w:val="24"/>
          <w:szCs w:val="24"/>
        </w:rPr>
        <w:t>q</w:t>
      </w:r>
      <w:r>
        <w:rPr>
          <w:sz w:val="24"/>
          <w:szCs w:val="24"/>
        </w:rPr>
        <w:t xml:space="preserve">uoy </w:t>
      </w:r>
      <w:r w:rsidR="000721AB">
        <w:rPr>
          <w:sz w:val="24"/>
          <w:szCs w:val="24"/>
        </w:rPr>
        <w:t>se sont</w:t>
      </w:r>
      <w:r>
        <w:rPr>
          <w:sz w:val="24"/>
          <w:szCs w:val="24"/>
        </w:rPr>
        <w:t xml:space="preserve"> soubsigné avec </w:t>
      </w:r>
      <w:r w:rsidR="000721AB">
        <w:rPr>
          <w:sz w:val="24"/>
          <w:szCs w:val="24"/>
        </w:rPr>
        <w:t xml:space="preserve">moy led curé </w:t>
      </w:r>
      <w:r>
        <w:rPr>
          <w:sz w:val="24"/>
          <w:szCs w:val="24"/>
        </w:rPr>
        <w:t>les tesmoings cy appres.</w:t>
      </w:r>
    </w:p>
    <w:p w14:paraId="2293B971" w14:textId="77777777" w:rsidR="00120BBC" w:rsidRPr="005F4320" w:rsidRDefault="00120BBC" w:rsidP="00120BBC">
      <w:pPr>
        <w:jc w:val="both"/>
        <w:rPr>
          <w:sz w:val="24"/>
          <w:szCs w:val="24"/>
        </w:rPr>
      </w:pPr>
      <w:r w:rsidRPr="005F4320">
        <w:rPr>
          <w:sz w:val="24"/>
          <w:szCs w:val="24"/>
        </w:rPr>
        <w:t xml:space="preserve">Signatures : </w:t>
      </w:r>
      <w:r w:rsidR="000721AB">
        <w:rPr>
          <w:sz w:val="24"/>
          <w:szCs w:val="24"/>
        </w:rPr>
        <w:t>T</w:t>
      </w:r>
      <w:r>
        <w:rPr>
          <w:sz w:val="24"/>
          <w:szCs w:val="24"/>
        </w:rPr>
        <w:t xml:space="preserve"> Rouhier</w:t>
      </w:r>
      <w:r w:rsidRPr="005F4320">
        <w:rPr>
          <w:sz w:val="24"/>
          <w:szCs w:val="24"/>
        </w:rPr>
        <w:t xml:space="preserve">, </w:t>
      </w:r>
      <w:r>
        <w:rPr>
          <w:sz w:val="24"/>
          <w:szCs w:val="24"/>
        </w:rPr>
        <w:t xml:space="preserve">T Damotte, N Billard, </w:t>
      </w:r>
      <w:r w:rsidRPr="005F4320">
        <w:rPr>
          <w:sz w:val="24"/>
          <w:szCs w:val="24"/>
        </w:rPr>
        <w:t>Charpy ptre juré curé</w:t>
      </w:r>
      <w:r>
        <w:rPr>
          <w:sz w:val="24"/>
          <w:szCs w:val="24"/>
        </w:rPr>
        <w:t xml:space="preserve"> d'Aignay</w:t>
      </w:r>
      <w:r w:rsidRPr="005F4320">
        <w:rPr>
          <w:sz w:val="24"/>
          <w:szCs w:val="24"/>
        </w:rPr>
        <w:t>.</w:t>
      </w:r>
    </w:p>
    <w:p w14:paraId="183DF25B" w14:textId="77777777" w:rsidR="00D93144" w:rsidRDefault="00D93144" w:rsidP="00D2154D">
      <w:pPr>
        <w:jc w:val="both"/>
        <w:rPr>
          <w:sz w:val="24"/>
          <w:szCs w:val="24"/>
        </w:rPr>
      </w:pPr>
    </w:p>
    <w:p w14:paraId="1B87396B" w14:textId="77777777" w:rsidR="000721AB" w:rsidRDefault="000721AB" w:rsidP="000721AB">
      <w:pPr>
        <w:jc w:val="both"/>
        <w:rPr>
          <w:sz w:val="24"/>
          <w:szCs w:val="24"/>
        </w:rPr>
      </w:pPr>
      <w:r>
        <w:rPr>
          <w:sz w:val="24"/>
          <w:szCs w:val="24"/>
        </w:rPr>
        <w:t>Le premier jour du mois d'apvril mil six centz quatre vingt cinq a esté enterré dans le cymetiere de l'</w:t>
      </w:r>
      <w:r w:rsidR="00C403C5">
        <w:rPr>
          <w:sz w:val="24"/>
          <w:szCs w:val="24"/>
        </w:rPr>
        <w:t>eglise</w:t>
      </w:r>
      <w:r>
        <w:rPr>
          <w:sz w:val="24"/>
          <w:szCs w:val="24"/>
        </w:rPr>
        <w:t xml:space="preserve"> paroissialle d'Aignay et par </w:t>
      </w:r>
      <w:r w:rsidR="00FD7B81">
        <w:rPr>
          <w:sz w:val="24"/>
          <w:szCs w:val="24"/>
        </w:rPr>
        <w:t xml:space="preserve">moy </w:t>
      </w:r>
      <w:r>
        <w:rPr>
          <w:sz w:val="24"/>
          <w:szCs w:val="24"/>
        </w:rPr>
        <w:t xml:space="preserve">Estienne Charpy ptre curé dud lieu honorable Regne Marchand </w:t>
      </w:r>
      <w:r w:rsidR="00154B86">
        <w:rPr>
          <w:sz w:val="24"/>
          <w:szCs w:val="24"/>
        </w:rPr>
        <w:t xml:space="preserve">vivant tanneur </w:t>
      </w:r>
      <w:r>
        <w:rPr>
          <w:sz w:val="24"/>
          <w:szCs w:val="24"/>
        </w:rPr>
        <w:t xml:space="preserve">aud </w:t>
      </w:r>
      <w:r w:rsidR="00154B86">
        <w:rPr>
          <w:sz w:val="24"/>
          <w:szCs w:val="24"/>
        </w:rPr>
        <w:t>lieu agé d'environ soixante et huict ans deced</w:t>
      </w:r>
      <w:r>
        <w:rPr>
          <w:sz w:val="24"/>
          <w:szCs w:val="24"/>
        </w:rPr>
        <w:t xml:space="preserve">é le jour precedent dans la communion de la ste </w:t>
      </w:r>
      <w:r w:rsidR="00C403C5">
        <w:rPr>
          <w:sz w:val="24"/>
          <w:szCs w:val="24"/>
        </w:rPr>
        <w:t>eglise</w:t>
      </w:r>
      <w:r>
        <w:rPr>
          <w:sz w:val="24"/>
          <w:szCs w:val="24"/>
        </w:rPr>
        <w:t xml:space="preserve"> et appres avoir receu les sacrementz de penitence et d'extremonction en foy de quoy </w:t>
      </w:r>
      <w:r w:rsidR="00154B86">
        <w:rPr>
          <w:sz w:val="24"/>
          <w:szCs w:val="24"/>
        </w:rPr>
        <w:t>je me suis</w:t>
      </w:r>
      <w:r>
        <w:rPr>
          <w:sz w:val="24"/>
          <w:szCs w:val="24"/>
        </w:rPr>
        <w:t xml:space="preserve"> soubsigné avec les tesmoings cy appres.</w:t>
      </w:r>
    </w:p>
    <w:p w14:paraId="2DB285BB" w14:textId="77777777" w:rsidR="000721AB" w:rsidRPr="005F4320" w:rsidRDefault="000721AB" w:rsidP="000721AB">
      <w:pPr>
        <w:jc w:val="both"/>
        <w:rPr>
          <w:sz w:val="24"/>
          <w:szCs w:val="24"/>
        </w:rPr>
      </w:pPr>
      <w:r w:rsidRPr="005F4320">
        <w:rPr>
          <w:sz w:val="24"/>
          <w:szCs w:val="24"/>
        </w:rPr>
        <w:t xml:space="preserve">Signatures : </w:t>
      </w:r>
      <w:r>
        <w:rPr>
          <w:sz w:val="24"/>
          <w:szCs w:val="24"/>
        </w:rPr>
        <w:t>T Rouhier</w:t>
      </w:r>
      <w:r w:rsidRPr="005F4320">
        <w:rPr>
          <w:sz w:val="24"/>
          <w:szCs w:val="24"/>
        </w:rPr>
        <w:t xml:space="preserve">, </w:t>
      </w:r>
      <w:r>
        <w:rPr>
          <w:sz w:val="24"/>
          <w:szCs w:val="24"/>
        </w:rPr>
        <w:t xml:space="preserve">T Damotte, N Billard, </w:t>
      </w:r>
      <w:r w:rsidRPr="005F4320">
        <w:rPr>
          <w:sz w:val="24"/>
          <w:szCs w:val="24"/>
        </w:rPr>
        <w:t>Charpy ptre juré curé.</w:t>
      </w:r>
    </w:p>
    <w:p w14:paraId="34C111D4" w14:textId="77777777" w:rsidR="00016B9D" w:rsidRDefault="00016B9D" w:rsidP="002F58D3">
      <w:pPr>
        <w:jc w:val="both"/>
        <w:rPr>
          <w:sz w:val="24"/>
          <w:szCs w:val="24"/>
        </w:rPr>
      </w:pPr>
    </w:p>
    <w:p w14:paraId="6DD5C303" w14:textId="77777777" w:rsidR="00154B86" w:rsidRDefault="00154B86" w:rsidP="00154B86">
      <w:pPr>
        <w:jc w:val="both"/>
        <w:rPr>
          <w:sz w:val="24"/>
          <w:szCs w:val="24"/>
        </w:rPr>
      </w:pPr>
      <w:r>
        <w:rPr>
          <w:sz w:val="24"/>
          <w:szCs w:val="24"/>
        </w:rPr>
        <w:t>Le second jour du mois d'apvril an que dessus a esté baptisé sur les fonds baptismaulx de l'</w:t>
      </w:r>
      <w:r w:rsidR="00C403C5">
        <w:rPr>
          <w:sz w:val="24"/>
          <w:szCs w:val="24"/>
        </w:rPr>
        <w:t>eglise</w:t>
      </w:r>
      <w:r>
        <w:rPr>
          <w:sz w:val="24"/>
          <w:szCs w:val="24"/>
        </w:rPr>
        <w:t xml:space="preserve"> parroissialle d'Aignay et par moy ptre curé dud lieu soubsigné Thomas fils de Jean Chapelot laboureur aud (lieu) et de </w:t>
      </w:r>
      <w:r w:rsidR="004E1404">
        <w:rPr>
          <w:sz w:val="24"/>
          <w:szCs w:val="24"/>
        </w:rPr>
        <w:t>Jacquette Des Mont</w:t>
      </w:r>
      <w:r>
        <w:rPr>
          <w:sz w:val="24"/>
          <w:szCs w:val="24"/>
        </w:rPr>
        <w:t xml:space="preserve"> ses pere et mere né de légitime mariage et </w:t>
      </w:r>
      <w:r w:rsidR="004E1404">
        <w:rPr>
          <w:sz w:val="24"/>
          <w:szCs w:val="24"/>
        </w:rPr>
        <w:t>le mesme jour</w:t>
      </w:r>
      <w:r>
        <w:rPr>
          <w:sz w:val="24"/>
          <w:szCs w:val="24"/>
        </w:rPr>
        <w:t xml:space="preserve"> son parrain fust </w:t>
      </w:r>
      <w:r w:rsidR="004E1404">
        <w:rPr>
          <w:sz w:val="24"/>
          <w:szCs w:val="24"/>
        </w:rPr>
        <w:t>Thomas Genrot</w:t>
      </w:r>
      <w:r>
        <w:rPr>
          <w:sz w:val="24"/>
          <w:szCs w:val="24"/>
        </w:rPr>
        <w:t xml:space="preserve"> fils d</w:t>
      </w:r>
      <w:r w:rsidR="004E1404">
        <w:rPr>
          <w:sz w:val="24"/>
          <w:szCs w:val="24"/>
        </w:rPr>
        <w:t>'honorable Denis Genrot marchand aud lieu</w:t>
      </w:r>
      <w:r>
        <w:rPr>
          <w:sz w:val="24"/>
          <w:szCs w:val="24"/>
        </w:rPr>
        <w:t xml:space="preserve"> sa marraine </w:t>
      </w:r>
      <w:r w:rsidR="004E1404">
        <w:rPr>
          <w:sz w:val="24"/>
          <w:szCs w:val="24"/>
        </w:rPr>
        <w:t>Francoise</w:t>
      </w:r>
      <w:r>
        <w:rPr>
          <w:sz w:val="24"/>
          <w:szCs w:val="24"/>
        </w:rPr>
        <w:t xml:space="preserve"> fille d</w:t>
      </w:r>
      <w:r w:rsidR="004E1404">
        <w:rPr>
          <w:sz w:val="24"/>
          <w:szCs w:val="24"/>
        </w:rPr>
        <w:t>'honorabl</w:t>
      </w:r>
      <w:r>
        <w:rPr>
          <w:sz w:val="24"/>
          <w:szCs w:val="24"/>
        </w:rPr>
        <w:t xml:space="preserve">e </w:t>
      </w:r>
      <w:r w:rsidR="004E1404">
        <w:rPr>
          <w:sz w:val="24"/>
          <w:szCs w:val="24"/>
        </w:rPr>
        <w:t>Theodule Bauldin aussy marchand aud Aignay soubsigné avec moy led curé</w:t>
      </w:r>
      <w:r>
        <w:rPr>
          <w:sz w:val="24"/>
          <w:szCs w:val="24"/>
        </w:rPr>
        <w:t>.</w:t>
      </w:r>
    </w:p>
    <w:p w14:paraId="3CA7317E" w14:textId="77777777" w:rsidR="004E1404" w:rsidRPr="005F4320" w:rsidRDefault="004E1404" w:rsidP="004E1404">
      <w:pPr>
        <w:jc w:val="both"/>
        <w:rPr>
          <w:sz w:val="24"/>
          <w:szCs w:val="24"/>
        </w:rPr>
      </w:pPr>
      <w:r w:rsidRPr="005F4320">
        <w:rPr>
          <w:sz w:val="24"/>
          <w:szCs w:val="24"/>
        </w:rPr>
        <w:t xml:space="preserve">Signatures : </w:t>
      </w:r>
      <w:r>
        <w:rPr>
          <w:sz w:val="24"/>
          <w:szCs w:val="24"/>
        </w:rPr>
        <w:t>T Genrot, T Rouhier</w:t>
      </w:r>
      <w:r w:rsidRPr="005F4320">
        <w:rPr>
          <w:sz w:val="24"/>
          <w:szCs w:val="24"/>
        </w:rPr>
        <w:t xml:space="preserve">, </w:t>
      </w:r>
      <w:r>
        <w:rPr>
          <w:sz w:val="24"/>
          <w:szCs w:val="24"/>
        </w:rPr>
        <w:t xml:space="preserve">Francoise Baudin, N Billard, </w:t>
      </w:r>
      <w:r w:rsidRPr="005F4320">
        <w:rPr>
          <w:sz w:val="24"/>
          <w:szCs w:val="24"/>
        </w:rPr>
        <w:t>Charpy p</w:t>
      </w:r>
      <w:r>
        <w:rPr>
          <w:sz w:val="24"/>
          <w:szCs w:val="24"/>
        </w:rPr>
        <w:t>res</w:t>
      </w:r>
      <w:r w:rsidRPr="005F4320">
        <w:rPr>
          <w:sz w:val="24"/>
          <w:szCs w:val="24"/>
        </w:rPr>
        <w:t>tre curé.</w:t>
      </w:r>
    </w:p>
    <w:p w14:paraId="75227BB9" w14:textId="77777777" w:rsidR="000721AB" w:rsidRPr="005F4320" w:rsidRDefault="000721AB" w:rsidP="002F58D3">
      <w:pPr>
        <w:jc w:val="both"/>
        <w:rPr>
          <w:sz w:val="24"/>
          <w:szCs w:val="24"/>
        </w:rPr>
      </w:pPr>
    </w:p>
    <w:p w14:paraId="46F156F3" w14:textId="77777777" w:rsidR="00323739" w:rsidRDefault="004E1404" w:rsidP="00323739">
      <w:pPr>
        <w:jc w:val="both"/>
        <w:rPr>
          <w:sz w:val="24"/>
          <w:szCs w:val="24"/>
        </w:rPr>
      </w:pPr>
      <w:r>
        <w:rPr>
          <w:sz w:val="24"/>
          <w:szCs w:val="24"/>
        </w:rPr>
        <w:t>Le sixiesme desd mois et an que dessus est décédé dans la communion de l'</w:t>
      </w:r>
      <w:r w:rsidR="00C403C5">
        <w:rPr>
          <w:sz w:val="24"/>
          <w:szCs w:val="24"/>
        </w:rPr>
        <w:t>eglise</w:t>
      </w:r>
      <w:r>
        <w:rPr>
          <w:sz w:val="24"/>
          <w:szCs w:val="24"/>
        </w:rPr>
        <w:t xml:space="preserve"> Jean Moniot dit Vinot vivant </w:t>
      </w:r>
      <w:r w:rsidR="00323739">
        <w:rPr>
          <w:sz w:val="24"/>
          <w:szCs w:val="24"/>
        </w:rPr>
        <w:t>laboureur en ce lieu agé d'environ soixante ans appres avoir receu les sacrementz de penitence et d'eucharistie et a esté enterré dans le cymetiere de l'</w:t>
      </w:r>
      <w:r w:rsidR="00C403C5">
        <w:rPr>
          <w:sz w:val="24"/>
          <w:szCs w:val="24"/>
        </w:rPr>
        <w:t>eglise</w:t>
      </w:r>
      <w:r w:rsidR="00323739">
        <w:rPr>
          <w:sz w:val="24"/>
          <w:szCs w:val="24"/>
        </w:rPr>
        <w:t xml:space="preserve"> paroissialle d'Aignay le Duc le lendemain par moy ptre curé dud lieu en foy de quoy je me suis soubsigné avec les tesmoings cy appres.</w:t>
      </w:r>
    </w:p>
    <w:p w14:paraId="33A1941A" w14:textId="77777777" w:rsidR="00323739" w:rsidRDefault="00323739" w:rsidP="00323739">
      <w:pPr>
        <w:jc w:val="both"/>
        <w:rPr>
          <w:sz w:val="24"/>
          <w:szCs w:val="24"/>
        </w:rPr>
      </w:pPr>
      <w:r w:rsidRPr="005F4320">
        <w:rPr>
          <w:sz w:val="24"/>
          <w:szCs w:val="24"/>
        </w:rPr>
        <w:t>Signatures : Charpy p</w:t>
      </w:r>
      <w:r>
        <w:rPr>
          <w:sz w:val="24"/>
          <w:szCs w:val="24"/>
        </w:rPr>
        <w:t>res</w:t>
      </w:r>
      <w:r w:rsidRPr="005F4320">
        <w:rPr>
          <w:sz w:val="24"/>
          <w:szCs w:val="24"/>
        </w:rPr>
        <w:t>tre curé.</w:t>
      </w:r>
    </w:p>
    <w:p w14:paraId="58BB6B88" w14:textId="77777777" w:rsidR="00323739" w:rsidRDefault="00323739" w:rsidP="00323739">
      <w:pPr>
        <w:jc w:val="both"/>
        <w:rPr>
          <w:sz w:val="24"/>
          <w:szCs w:val="24"/>
        </w:rPr>
      </w:pPr>
      <w:r>
        <w:rPr>
          <w:sz w:val="24"/>
          <w:szCs w:val="24"/>
        </w:rPr>
        <w:lastRenderedPageBreak/>
        <w:br w:type="page"/>
      </w:r>
    </w:p>
    <w:p w14:paraId="29192230" w14:textId="77777777" w:rsidR="00323739" w:rsidRDefault="00323739" w:rsidP="00323739">
      <w:pPr>
        <w:jc w:val="both"/>
        <w:rPr>
          <w:sz w:val="24"/>
          <w:szCs w:val="24"/>
        </w:rPr>
      </w:pPr>
    </w:p>
    <w:p w14:paraId="444166DA" w14:textId="77777777" w:rsidR="00323739" w:rsidRDefault="00323739" w:rsidP="00323739">
      <w:pPr>
        <w:jc w:val="both"/>
        <w:rPr>
          <w:sz w:val="24"/>
          <w:szCs w:val="24"/>
        </w:rPr>
      </w:pPr>
    </w:p>
    <w:p w14:paraId="1C1383C0" w14:textId="77777777" w:rsidR="00323739" w:rsidRDefault="00323739" w:rsidP="00323739">
      <w:pPr>
        <w:jc w:val="both"/>
        <w:rPr>
          <w:sz w:val="24"/>
          <w:szCs w:val="24"/>
        </w:rPr>
      </w:pPr>
    </w:p>
    <w:p w14:paraId="33B22C53" w14:textId="77777777" w:rsidR="00323739" w:rsidRPr="005F4320" w:rsidRDefault="00323739" w:rsidP="00323739">
      <w:pPr>
        <w:jc w:val="both"/>
        <w:rPr>
          <w:sz w:val="24"/>
          <w:szCs w:val="24"/>
        </w:rPr>
      </w:pPr>
      <w:r>
        <w:rPr>
          <w:sz w:val="24"/>
          <w:szCs w:val="24"/>
        </w:rPr>
        <w:t>Baptesme</w:t>
      </w:r>
    </w:p>
    <w:p w14:paraId="555B423E" w14:textId="77777777" w:rsidR="00016B9D" w:rsidRDefault="00016B9D" w:rsidP="002F58D3">
      <w:pPr>
        <w:jc w:val="both"/>
        <w:rPr>
          <w:sz w:val="24"/>
          <w:szCs w:val="24"/>
        </w:rPr>
      </w:pPr>
    </w:p>
    <w:p w14:paraId="2909396A" w14:textId="77777777" w:rsidR="00323739" w:rsidRDefault="00323739" w:rsidP="002F58D3">
      <w:pPr>
        <w:jc w:val="both"/>
        <w:rPr>
          <w:sz w:val="24"/>
          <w:szCs w:val="24"/>
        </w:rPr>
      </w:pPr>
    </w:p>
    <w:p w14:paraId="61EC58C5" w14:textId="77777777" w:rsidR="00BE764F" w:rsidRDefault="00BE764F" w:rsidP="002F58D3">
      <w:pPr>
        <w:jc w:val="both"/>
        <w:rPr>
          <w:sz w:val="24"/>
          <w:szCs w:val="24"/>
        </w:rPr>
      </w:pPr>
    </w:p>
    <w:p w14:paraId="43165F6C" w14:textId="77777777" w:rsidR="00BE764F" w:rsidRDefault="00BE764F" w:rsidP="002F58D3">
      <w:pPr>
        <w:jc w:val="both"/>
        <w:rPr>
          <w:sz w:val="24"/>
          <w:szCs w:val="24"/>
        </w:rPr>
      </w:pPr>
    </w:p>
    <w:p w14:paraId="4C57949D" w14:textId="77777777" w:rsidR="00BE764F" w:rsidRDefault="00BE764F" w:rsidP="002F58D3">
      <w:pPr>
        <w:jc w:val="both"/>
        <w:rPr>
          <w:sz w:val="24"/>
          <w:szCs w:val="24"/>
        </w:rPr>
      </w:pPr>
    </w:p>
    <w:p w14:paraId="56ED37D4" w14:textId="77777777" w:rsidR="00BE764F" w:rsidRDefault="00BE764F" w:rsidP="002F58D3">
      <w:pPr>
        <w:jc w:val="both"/>
        <w:rPr>
          <w:sz w:val="24"/>
          <w:szCs w:val="24"/>
        </w:rPr>
      </w:pPr>
    </w:p>
    <w:p w14:paraId="6583B653" w14:textId="77777777" w:rsidR="00BE764F" w:rsidRDefault="00BE764F" w:rsidP="002F58D3">
      <w:pPr>
        <w:jc w:val="both"/>
        <w:rPr>
          <w:sz w:val="24"/>
          <w:szCs w:val="24"/>
        </w:rPr>
      </w:pPr>
    </w:p>
    <w:p w14:paraId="08F68717" w14:textId="77777777" w:rsidR="00BE764F" w:rsidRDefault="00BE764F" w:rsidP="002F58D3">
      <w:pPr>
        <w:jc w:val="both"/>
        <w:rPr>
          <w:sz w:val="24"/>
          <w:szCs w:val="24"/>
        </w:rPr>
      </w:pPr>
    </w:p>
    <w:p w14:paraId="74A93746" w14:textId="77777777" w:rsidR="00BE764F" w:rsidRDefault="00BE764F" w:rsidP="002F58D3">
      <w:pPr>
        <w:jc w:val="both"/>
        <w:rPr>
          <w:sz w:val="24"/>
          <w:szCs w:val="24"/>
        </w:rPr>
      </w:pPr>
      <w:r>
        <w:rPr>
          <w:sz w:val="24"/>
          <w:szCs w:val="24"/>
        </w:rPr>
        <w:t>Baptesme</w:t>
      </w:r>
    </w:p>
    <w:p w14:paraId="1ABA61EE" w14:textId="77777777" w:rsidR="00323739" w:rsidRDefault="00323739" w:rsidP="002F58D3">
      <w:pPr>
        <w:jc w:val="both"/>
        <w:rPr>
          <w:sz w:val="24"/>
          <w:szCs w:val="24"/>
        </w:rPr>
      </w:pPr>
    </w:p>
    <w:p w14:paraId="7B4BB7B5" w14:textId="77777777" w:rsidR="002014A2" w:rsidRDefault="002014A2" w:rsidP="002F58D3">
      <w:pPr>
        <w:jc w:val="both"/>
        <w:rPr>
          <w:sz w:val="24"/>
          <w:szCs w:val="24"/>
        </w:rPr>
      </w:pPr>
    </w:p>
    <w:p w14:paraId="22D38933" w14:textId="77777777" w:rsidR="002014A2" w:rsidRDefault="002014A2" w:rsidP="002F58D3">
      <w:pPr>
        <w:jc w:val="both"/>
        <w:rPr>
          <w:sz w:val="24"/>
          <w:szCs w:val="24"/>
        </w:rPr>
      </w:pPr>
    </w:p>
    <w:p w14:paraId="2843397A" w14:textId="77777777" w:rsidR="002014A2" w:rsidRDefault="002014A2" w:rsidP="002F58D3">
      <w:pPr>
        <w:jc w:val="both"/>
        <w:rPr>
          <w:sz w:val="24"/>
          <w:szCs w:val="24"/>
        </w:rPr>
      </w:pPr>
    </w:p>
    <w:p w14:paraId="3600CFE4" w14:textId="77777777" w:rsidR="002014A2" w:rsidRDefault="002014A2" w:rsidP="002F58D3">
      <w:pPr>
        <w:jc w:val="both"/>
        <w:rPr>
          <w:sz w:val="24"/>
          <w:szCs w:val="24"/>
        </w:rPr>
      </w:pPr>
    </w:p>
    <w:p w14:paraId="58343E1C" w14:textId="77777777" w:rsidR="002014A2" w:rsidRDefault="002014A2" w:rsidP="002F58D3">
      <w:pPr>
        <w:jc w:val="both"/>
        <w:rPr>
          <w:sz w:val="24"/>
          <w:szCs w:val="24"/>
        </w:rPr>
      </w:pPr>
    </w:p>
    <w:p w14:paraId="673FA1AB" w14:textId="77777777" w:rsidR="00815CFF" w:rsidRDefault="00815CFF" w:rsidP="00815CFF">
      <w:pPr>
        <w:jc w:val="both"/>
        <w:rPr>
          <w:sz w:val="24"/>
          <w:szCs w:val="24"/>
        </w:rPr>
      </w:pPr>
      <w:r>
        <w:rPr>
          <w:sz w:val="24"/>
          <w:szCs w:val="24"/>
        </w:rPr>
        <w:t>Mortuaire</w:t>
      </w:r>
    </w:p>
    <w:p w14:paraId="0F2A13BC" w14:textId="77777777" w:rsidR="002014A2" w:rsidRDefault="002014A2" w:rsidP="002F58D3">
      <w:pPr>
        <w:jc w:val="both"/>
        <w:rPr>
          <w:sz w:val="24"/>
          <w:szCs w:val="24"/>
        </w:rPr>
      </w:pPr>
    </w:p>
    <w:p w14:paraId="5C43DB60" w14:textId="77777777" w:rsidR="002014A2" w:rsidRDefault="002014A2" w:rsidP="002F58D3">
      <w:pPr>
        <w:jc w:val="both"/>
        <w:rPr>
          <w:sz w:val="24"/>
          <w:szCs w:val="24"/>
        </w:rPr>
      </w:pPr>
    </w:p>
    <w:p w14:paraId="3243E80A" w14:textId="77777777" w:rsidR="00323739" w:rsidRDefault="00323739" w:rsidP="002F58D3">
      <w:pPr>
        <w:jc w:val="both"/>
        <w:rPr>
          <w:sz w:val="24"/>
          <w:szCs w:val="24"/>
        </w:rPr>
      </w:pPr>
    </w:p>
    <w:p w14:paraId="72298C44" w14:textId="77777777" w:rsidR="002014A2" w:rsidRDefault="002014A2" w:rsidP="002F58D3">
      <w:pPr>
        <w:jc w:val="both"/>
        <w:rPr>
          <w:sz w:val="24"/>
          <w:szCs w:val="24"/>
        </w:rPr>
      </w:pPr>
    </w:p>
    <w:p w14:paraId="3EF6F53A" w14:textId="77777777" w:rsidR="002014A2" w:rsidRDefault="002014A2" w:rsidP="002F58D3">
      <w:pPr>
        <w:jc w:val="both"/>
        <w:rPr>
          <w:sz w:val="24"/>
          <w:szCs w:val="24"/>
        </w:rPr>
      </w:pPr>
      <w:r>
        <w:rPr>
          <w:sz w:val="24"/>
          <w:szCs w:val="24"/>
        </w:rPr>
        <w:t>Baptesme</w:t>
      </w:r>
    </w:p>
    <w:p w14:paraId="232A9AE6" w14:textId="77777777" w:rsidR="002014A2" w:rsidRDefault="002014A2" w:rsidP="002F58D3">
      <w:pPr>
        <w:jc w:val="both"/>
        <w:rPr>
          <w:sz w:val="24"/>
          <w:szCs w:val="24"/>
        </w:rPr>
      </w:pPr>
    </w:p>
    <w:p w14:paraId="34852174" w14:textId="77777777" w:rsidR="00935723" w:rsidRDefault="00935723" w:rsidP="002F58D3">
      <w:pPr>
        <w:jc w:val="both"/>
        <w:rPr>
          <w:sz w:val="24"/>
          <w:szCs w:val="24"/>
        </w:rPr>
      </w:pPr>
    </w:p>
    <w:p w14:paraId="726125F2" w14:textId="77777777" w:rsidR="00935723" w:rsidRDefault="00935723" w:rsidP="002F58D3">
      <w:pPr>
        <w:jc w:val="both"/>
        <w:rPr>
          <w:sz w:val="24"/>
          <w:szCs w:val="24"/>
        </w:rPr>
      </w:pPr>
    </w:p>
    <w:p w14:paraId="13F9A7B5" w14:textId="77777777" w:rsidR="00935723" w:rsidRDefault="00935723" w:rsidP="002F58D3">
      <w:pPr>
        <w:jc w:val="both"/>
        <w:rPr>
          <w:sz w:val="24"/>
          <w:szCs w:val="24"/>
        </w:rPr>
      </w:pPr>
    </w:p>
    <w:p w14:paraId="6BA388B8" w14:textId="77777777" w:rsidR="00935723" w:rsidRDefault="00935723" w:rsidP="002F58D3">
      <w:pPr>
        <w:jc w:val="both"/>
        <w:rPr>
          <w:sz w:val="24"/>
          <w:szCs w:val="24"/>
        </w:rPr>
      </w:pPr>
    </w:p>
    <w:p w14:paraId="7BC0DCFF" w14:textId="77777777" w:rsidR="00935723" w:rsidRDefault="00935723" w:rsidP="002F58D3">
      <w:pPr>
        <w:jc w:val="both"/>
        <w:rPr>
          <w:sz w:val="24"/>
          <w:szCs w:val="24"/>
        </w:rPr>
      </w:pPr>
    </w:p>
    <w:p w14:paraId="30EB210B" w14:textId="77777777" w:rsidR="00935723" w:rsidRDefault="00935723" w:rsidP="002F58D3">
      <w:pPr>
        <w:jc w:val="both"/>
        <w:rPr>
          <w:sz w:val="24"/>
          <w:szCs w:val="24"/>
        </w:rPr>
      </w:pPr>
    </w:p>
    <w:p w14:paraId="475F66F5" w14:textId="77777777" w:rsidR="00935723" w:rsidRDefault="00935723" w:rsidP="002F58D3">
      <w:pPr>
        <w:jc w:val="both"/>
        <w:rPr>
          <w:sz w:val="24"/>
          <w:szCs w:val="24"/>
        </w:rPr>
      </w:pPr>
    </w:p>
    <w:p w14:paraId="31FD952E" w14:textId="77777777" w:rsidR="00935723" w:rsidRDefault="00935723" w:rsidP="002F58D3">
      <w:pPr>
        <w:jc w:val="both"/>
        <w:rPr>
          <w:sz w:val="24"/>
          <w:szCs w:val="24"/>
        </w:rPr>
      </w:pPr>
    </w:p>
    <w:p w14:paraId="6850C6D2" w14:textId="77777777" w:rsidR="00935723" w:rsidRDefault="00935723" w:rsidP="002F58D3">
      <w:pPr>
        <w:jc w:val="both"/>
        <w:rPr>
          <w:sz w:val="24"/>
          <w:szCs w:val="24"/>
        </w:rPr>
      </w:pPr>
    </w:p>
    <w:p w14:paraId="7DE86092" w14:textId="77777777" w:rsidR="00935723" w:rsidRDefault="00935723" w:rsidP="002F58D3">
      <w:pPr>
        <w:jc w:val="both"/>
        <w:rPr>
          <w:sz w:val="24"/>
          <w:szCs w:val="24"/>
        </w:rPr>
      </w:pPr>
      <w:r>
        <w:rPr>
          <w:sz w:val="24"/>
          <w:szCs w:val="24"/>
        </w:rPr>
        <w:t>Baptesme</w:t>
      </w:r>
    </w:p>
    <w:p w14:paraId="56CDABA9" w14:textId="77777777" w:rsidR="002014A2" w:rsidRDefault="002014A2" w:rsidP="002F58D3">
      <w:pPr>
        <w:jc w:val="both"/>
        <w:rPr>
          <w:sz w:val="24"/>
          <w:szCs w:val="24"/>
        </w:rPr>
      </w:pPr>
    </w:p>
    <w:p w14:paraId="2B3F5E85" w14:textId="77777777" w:rsidR="002014A2" w:rsidRDefault="002014A2" w:rsidP="002F58D3">
      <w:pPr>
        <w:jc w:val="both"/>
        <w:rPr>
          <w:sz w:val="24"/>
          <w:szCs w:val="24"/>
        </w:rPr>
      </w:pPr>
    </w:p>
    <w:p w14:paraId="3919CBEA" w14:textId="77777777" w:rsidR="0055406C" w:rsidRDefault="0055406C" w:rsidP="002F58D3">
      <w:pPr>
        <w:jc w:val="both"/>
        <w:rPr>
          <w:sz w:val="24"/>
          <w:szCs w:val="24"/>
        </w:rPr>
      </w:pPr>
    </w:p>
    <w:p w14:paraId="2DB0A14E" w14:textId="77777777" w:rsidR="0055406C" w:rsidRDefault="0055406C" w:rsidP="002F58D3">
      <w:pPr>
        <w:jc w:val="both"/>
        <w:rPr>
          <w:sz w:val="24"/>
          <w:szCs w:val="24"/>
        </w:rPr>
      </w:pPr>
    </w:p>
    <w:p w14:paraId="6C290A3F" w14:textId="77777777" w:rsidR="0055406C" w:rsidRDefault="0055406C" w:rsidP="002F58D3">
      <w:pPr>
        <w:jc w:val="both"/>
        <w:rPr>
          <w:sz w:val="24"/>
          <w:szCs w:val="24"/>
        </w:rPr>
      </w:pPr>
    </w:p>
    <w:p w14:paraId="7D7AF5B7" w14:textId="77777777" w:rsidR="0055406C" w:rsidRDefault="0055406C" w:rsidP="002F58D3">
      <w:pPr>
        <w:jc w:val="both"/>
        <w:rPr>
          <w:sz w:val="24"/>
          <w:szCs w:val="24"/>
        </w:rPr>
      </w:pPr>
    </w:p>
    <w:p w14:paraId="71315DCC" w14:textId="77777777" w:rsidR="0055406C" w:rsidRDefault="0055406C" w:rsidP="002F58D3">
      <w:pPr>
        <w:jc w:val="both"/>
        <w:rPr>
          <w:sz w:val="24"/>
          <w:szCs w:val="24"/>
        </w:rPr>
      </w:pPr>
    </w:p>
    <w:p w14:paraId="0DE83FBE" w14:textId="77777777" w:rsidR="0055406C" w:rsidRDefault="0055406C" w:rsidP="002F58D3">
      <w:pPr>
        <w:jc w:val="both"/>
        <w:rPr>
          <w:sz w:val="24"/>
          <w:szCs w:val="24"/>
        </w:rPr>
      </w:pPr>
    </w:p>
    <w:p w14:paraId="21E20D67" w14:textId="77777777" w:rsidR="0055406C" w:rsidRDefault="0055406C" w:rsidP="002F58D3">
      <w:pPr>
        <w:jc w:val="both"/>
        <w:rPr>
          <w:sz w:val="24"/>
          <w:szCs w:val="24"/>
        </w:rPr>
      </w:pPr>
      <w:r>
        <w:rPr>
          <w:sz w:val="24"/>
          <w:szCs w:val="24"/>
        </w:rPr>
        <w:t>Mortuaire</w:t>
      </w:r>
    </w:p>
    <w:p w14:paraId="7828F6CA" w14:textId="77777777" w:rsidR="0055406C" w:rsidRDefault="0055406C" w:rsidP="002F58D3">
      <w:pPr>
        <w:jc w:val="both"/>
        <w:rPr>
          <w:sz w:val="24"/>
          <w:szCs w:val="24"/>
        </w:rPr>
      </w:pPr>
    </w:p>
    <w:p w14:paraId="5690A36F" w14:textId="77777777" w:rsidR="002014A2" w:rsidRDefault="002014A2" w:rsidP="002F58D3">
      <w:pPr>
        <w:jc w:val="both"/>
        <w:rPr>
          <w:sz w:val="24"/>
          <w:szCs w:val="24"/>
        </w:rPr>
      </w:pPr>
    </w:p>
    <w:p w14:paraId="05DAC380" w14:textId="77777777" w:rsidR="00323739" w:rsidRDefault="00323739" w:rsidP="00323739">
      <w:pPr>
        <w:jc w:val="both"/>
        <w:rPr>
          <w:b/>
          <w:sz w:val="24"/>
          <w:szCs w:val="24"/>
        </w:rPr>
      </w:pPr>
      <w:r>
        <w:rPr>
          <w:sz w:val="24"/>
          <w:szCs w:val="24"/>
        </w:rPr>
        <w:br w:type="column"/>
      </w:r>
      <w:r w:rsidRPr="00584400">
        <w:rPr>
          <w:b/>
          <w:sz w:val="24"/>
          <w:szCs w:val="24"/>
        </w:rPr>
        <w:lastRenderedPageBreak/>
        <w:t xml:space="preserve">Page </w:t>
      </w:r>
      <w:r>
        <w:rPr>
          <w:b/>
          <w:sz w:val="24"/>
          <w:szCs w:val="24"/>
        </w:rPr>
        <w:t>3</w:t>
      </w:r>
      <w:r w:rsidR="00C45117">
        <w:rPr>
          <w:b/>
          <w:sz w:val="24"/>
          <w:szCs w:val="24"/>
        </w:rPr>
        <w:t>8</w:t>
      </w:r>
      <w:r w:rsidR="009C3B42">
        <w:rPr>
          <w:b/>
          <w:sz w:val="24"/>
          <w:szCs w:val="24"/>
        </w:rPr>
        <w:t>2</w:t>
      </w:r>
      <w:r>
        <w:rPr>
          <w:b/>
          <w:sz w:val="24"/>
          <w:szCs w:val="24"/>
        </w:rPr>
        <w:t xml:space="preserve"> </w:t>
      </w:r>
      <w:r w:rsidRPr="00584400">
        <w:rPr>
          <w:b/>
          <w:sz w:val="24"/>
          <w:szCs w:val="24"/>
        </w:rPr>
        <w:t>des archives</w:t>
      </w:r>
      <w:r>
        <w:rPr>
          <w:b/>
          <w:sz w:val="24"/>
          <w:szCs w:val="24"/>
        </w:rPr>
        <w:t>.</w:t>
      </w:r>
    </w:p>
    <w:p w14:paraId="348AC7BD" w14:textId="77777777" w:rsidR="00323739" w:rsidRPr="005F4320" w:rsidRDefault="00323739" w:rsidP="002F58D3">
      <w:pPr>
        <w:jc w:val="both"/>
        <w:rPr>
          <w:sz w:val="24"/>
          <w:szCs w:val="24"/>
        </w:rPr>
      </w:pPr>
    </w:p>
    <w:p w14:paraId="4B1D6704" w14:textId="77777777" w:rsidR="007C6DA5" w:rsidRDefault="00323739" w:rsidP="007C6DA5">
      <w:pPr>
        <w:jc w:val="both"/>
        <w:rPr>
          <w:sz w:val="24"/>
          <w:szCs w:val="24"/>
        </w:rPr>
      </w:pPr>
      <w:r>
        <w:rPr>
          <w:sz w:val="24"/>
          <w:szCs w:val="24"/>
        </w:rPr>
        <w:t>Le se</w:t>
      </w:r>
      <w:r w:rsidR="007C6DA5">
        <w:rPr>
          <w:sz w:val="24"/>
          <w:szCs w:val="24"/>
        </w:rPr>
        <w:t>p</w:t>
      </w:r>
      <w:r>
        <w:rPr>
          <w:sz w:val="24"/>
          <w:szCs w:val="24"/>
        </w:rPr>
        <w:t xml:space="preserve">tiesme jour du mois d'apvril mil six centz quatre vingt cinq </w:t>
      </w:r>
      <w:r w:rsidR="007C6DA5">
        <w:rPr>
          <w:sz w:val="24"/>
          <w:szCs w:val="24"/>
        </w:rPr>
        <w:t>a esté baptisé sur les fonds baptismaulx de l'</w:t>
      </w:r>
      <w:r w:rsidR="00C403C5">
        <w:rPr>
          <w:sz w:val="24"/>
          <w:szCs w:val="24"/>
        </w:rPr>
        <w:t>eglise</w:t>
      </w:r>
      <w:r w:rsidR="007C6DA5">
        <w:rPr>
          <w:sz w:val="24"/>
          <w:szCs w:val="24"/>
        </w:rPr>
        <w:t xml:space="preserve"> paroissialle d'Aignay le Duc par moy Estienne Charpy ptre curé dud lieu Jean fils de d'Anthoine Malnoury et d'Anne Malbranche ses pere et mere né de légitime mariage et le jour precedent son parrain fust honorable Jean Malbranche son oncle maternel sa marraine Michelle Doignon son aieulle lad marraine ne signe enquise en foy de quoy led Malbranche et les tesmoings cy appres se sont soubsignés avec moy led curé.</w:t>
      </w:r>
    </w:p>
    <w:p w14:paraId="4205D7A0" w14:textId="77777777" w:rsidR="007C6DA5" w:rsidRPr="005F4320" w:rsidRDefault="007C6DA5" w:rsidP="007C6DA5">
      <w:pPr>
        <w:jc w:val="both"/>
        <w:rPr>
          <w:sz w:val="24"/>
          <w:szCs w:val="24"/>
        </w:rPr>
      </w:pPr>
      <w:r w:rsidRPr="005F4320">
        <w:rPr>
          <w:sz w:val="24"/>
          <w:szCs w:val="24"/>
        </w:rPr>
        <w:t xml:space="preserve">Signatures : </w:t>
      </w:r>
      <w:r>
        <w:rPr>
          <w:sz w:val="24"/>
          <w:szCs w:val="24"/>
        </w:rPr>
        <w:t>J Malbranche, T Rouhier</w:t>
      </w:r>
      <w:r w:rsidRPr="005F4320">
        <w:rPr>
          <w:sz w:val="24"/>
          <w:szCs w:val="24"/>
        </w:rPr>
        <w:t xml:space="preserve">, </w:t>
      </w:r>
      <w:r w:rsidR="00BE764F">
        <w:rPr>
          <w:sz w:val="24"/>
          <w:szCs w:val="24"/>
        </w:rPr>
        <w:t>C Montenot</w:t>
      </w:r>
      <w:r>
        <w:rPr>
          <w:sz w:val="24"/>
          <w:szCs w:val="24"/>
        </w:rPr>
        <w:t xml:space="preserve">, </w:t>
      </w:r>
      <w:r w:rsidR="00BE764F">
        <w:rPr>
          <w:sz w:val="24"/>
          <w:szCs w:val="24"/>
        </w:rPr>
        <w:t>T Damotte</w:t>
      </w:r>
      <w:r>
        <w:rPr>
          <w:sz w:val="24"/>
          <w:szCs w:val="24"/>
        </w:rPr>
        <w:t xml:space="preserve">, </w:t>
      </w:r>
      <w:r w:rsidRPr="005F4320">
        <w:rPr>
          <w:sz w:val="24"/>
          <w:szCs w:val="24"/>
        </w:rPr>
        <w:t>Charpy p</w:t>
      </w:r>
      <w:r>
        <w:rPr>
          <w:sz w:val="24"/>
          <w:szCs w:val="24"/>
        </w:rPr>
        <w:t>res</w:t>
      </w:r>
      <w:r w:rsidRPr="005F4320">
        <w:rPr>
          <w:sz w:val="24"/>
          <w:szCs w:val="24"/>
        </w:rPr>
        <w:t>tre curé.</w:t>
      </w:r>
    </w:p>
    <w:p w14:paraId="752DE06D" w14:textId="77777777" w:rsidR="007C6DA5" w:rsidRDefault="007C6DA5" w:rsidP="007C6DA5">
      <w:pPr>
        <w:jc w:val="both"/>
        <w:rPr>
          <w:sz w:val="24"/>
          <w:szCs w:val="24"/>
        </w:rPr>
      </w:pPr>
    </w:p>
    <w:p w14:paraId="7C07A47D" w14:textId="77777777" w:rsidR="00BE764F" w:rsidRDefault="00BE764F" w:rsidP="00BE764F">
      <w:pPr>
        <w:jc w:val="both"/>
        <w:rPr>
          <w:sz w:val="24"/>
          <w:szCs w:val="24"/>
        </w:rPr>
      </w:pPr>
      <w:r>
        <w:rPr>
          <w:sz w:val="24"/>
          <w:szCs w:val="24"/>
        </w:rPr>
        <w:t>Le mesme jour et an que dessus a esté aussy baptisé par moy Estienne Charpy ptre curé dud lieu Claudine fille de Jean Lesne tixier de toile aud Aignay et de Marguerite Esmery ses pere et mere née de légitime mariage et le mesme jour son parrain fust Noel Billard fils de Noel Billard sa marraine Claudine Lesne sa tante lad Lesne ne signe enquise en foy de quoy led Billard s'est soubsigné et les tesmoings cy appres avec moy led curé.</w:t>
      </w:r>
    </w:p>
    <w:p w14:paraId="4C3E4905" w14:textId="77777777" w:rsidR="00BE764F" w:rsidRPr="005F4320" w:rsidRDefault="00BE764F" w:rsidP="00BE764F">
      <w:pPr>
        <w:jc w:val="both"/>
        <w:rPr>
          <w:sz w:val="24"/>
          <w:szCs w:val="24"/>
        </w:rPr>
      </w:pPr>
      <w:bookmarkStart w:id="50" w:name="OLE_LINK31"/>
      <w:bookmarkStart w:id="51" w:name="OLE_LINK32"/>
      <w:r w:rsidRPr="005F4320">
        <w:rPr>
          <w:sz w:val="24"/>
          <w:szCs w:val="24"/>
        </w:rPr>
        <w:t xml:space="preserve">Signatures : </w:t>
      </w:r>
      <w:r w:rsidR="002014A2">
        <w:rPr>
          <w:sz w:val="24"/>
          <w:szCs w:val="24"/>
        </w:rPr>
        <w:t>N Billard</w:t>
      </w:r>
      <w:r>
        <w:rPr>
          <w:sz w:val="24"/>
          <w:szCs w:val="24"/>
        </w:rPr>
        <w:t xml:space="preserve">, C Montenot, T Damotte, </w:t>
      </w:r>
      <w:r w:rsidRPr="005F4320">
        <w:rPr>
          <w:sz w:val="24"/>
          <w:szCs w:val="24"/>
        </w:rPr>
        <w:t>Charpy p</w:t>
      </w:r>
      <w:r>
        <w:rPr>
          <w:sz w:val="24"/>
          <w:szCs w:val="24"/>
        </w:rPr>
        <w:t>res</w:t>
      </w:r>
      <w:r w:rsidRPr="005F4320">
        <w:rPr>
          <w:sz w:val="24"/>
          <w:szCs w:val="24"/>
        </w:rPr>
        <w:t>tre curé.</w:t>
      </w:r>
    </w:p>
    <w:bookmarkEnd w:id="50"/>
    <w:bookmarkEnd w:id="51"/>
    <w:p w14:paraId="0C84172B" w14:textId="77777777" w:rsidR="00173117" w:rsidRPr="005F4320" w:rsidRDefault="00173117" w:rsidP="002F58D3">
      <w:pPr>
        <w:jc w:val="both"/>
        <w:rPr>
          <w:sz w:val="24"/>
          <w:szCs w:val="24"/>
        </w:rPr>
      </w:pPr>
    </w:p>
    <w:p w14:paraId="427971A3" w14:textId="77777777" w:rsidR="00173117" w:rsidRDefault="002014A2" w:rsidP="002F58D3">
      <w:pPr>
        <w:jc w:val="both"/>
        <w:rPr>
          <w:sz w:val="24"/>
          <w:szCs w:val="24"/>
        </w:rPr>
      </w:pPr>
      <w:r>
        <w:rPr>
          <w:sz w:val="24"/>
          <w:szCs w:val="24"/>
        </w:rPr>
        <w:t>Le neufviesme jour du mois d'apvril est decede Estienne fils de Jean Moniot agé seulement de treize à quatorze ans et a esté enterré au cymetiere de l'</w:t>
      </w:r>
      <w:r w:rsidR="00C403C5">
        <w:rPr>
          <w:sz w:val="24"/>
          <w:szCs w:val="24"/>
        </w:rPr>
        <w:t>eglise</w:t>
      </w:r>
      <w:r>
        <w:rPr>
          <w:sz w:val="24"/>
          <w:szCs w:val="24"/>
        </w:rPr>
        <w:t xml:space="preserve"> paroissialle d'Aignay par moy ptre curé dud lieu soubsigné.</w:t>
      </w:r>
    </w:p>
    <w:p w14:paraId="480949B7" w14:textId="77777777" w:rsidR="002014A2" w:rsidRPr="005F4320" w:rsidRDefault="002014A2" w:rsidP="002014A2">
      <w:pPr>
        <w:jc w:val="both"/>
        <w:rPr>
          <w:sz w:val="24"/>
          <w:szCs w:val="24"/>
        </w:rPr>
      </w:pPr>
      <w:r w:rsidRPr="005F4320">
        <w:rPr>
          <w:sz w:val="24"/>
          <w:szCs w:val="24"/>
        </w:rPr>
        <w:t>Signatures : Charpy p</w:t>
      </w:r>
      <w:r>
        <w:rPr>
          <w:sz w:val="24"/>
          <w:szCs w:val="24"/>
        </w:rPr>
        <w:t>res</w:t>
      </w:r>
      <w:r w:rsidRPr="005F4320">
        <w:rPr>
          <w:sz w:val="24"/>
          <w:szCs w:val="24"/>
        </w:rPr>
        <w:t>tre curé.</w:t>
      </w:r>
    </w:p>
    <w:p w14:paraId="275DC09B" w14:textId="77777777" w:rsidR="002014A2" w:rsidRDefault="002014A2" w:rsidP="002F58D3">
      <w:pPr>
        <w:jc w:val="both"/>
        <w:rPr>
          <w:sz w:val="24"/>
          <w:szCs w:val="24"/>
        </w:rPr>
      </w:pPr>
    </w:p>
    <w:p w14:paraId="52B2CCF4" w14:textId="77777777" w:rsidR="006D3AF2" w:rsidRDefault="002F55F1" w:rsidP="006D3AF2">
      <w:pPr>
        <w:jc w:val="both"/>
        <w:rPr>
          <w:sz w:val="24"/>
          <w:szCs w:val="24"/>
        </w:rPr>
      </w:pPr>
      <w:r>
        <w:rPr>
          <w:sz w:val="24"/>
          <w:szCs w:val="24"/>
        </w:rPr>
        <w:t>Le onziesme jour dud mois d'apvril mil six centz quatre vingt cinq a esté baptisé sur les fonds baptismaulx de l'eglise parroissialle d'Aignay le Duc et par moy Estienne Charpy ptre curé dud lieu Catherine fille d'honorable Claude Desclers marchant demeurant aud Aignay et d'honneste Anne Siredey ses pere et mere née de légitime mariage et le mesme jour son parrain fust Claude fils d'honorable Claude Desclers marchand demeurant à Estalente son cousin germain sa marraine Catherine Rouhier fille de Me Luc Rouhier sergent royal aud Aignay lad Rouhier ne signe enquise en foy de quoy je led curé me suis soubsigné avec led parrain et les tesmoings cy appres.</w:t>
      </w:r>
    </w:p>
    <w:p w14:paraId="306D93E5" w14:textId="77777777" w:rsidR="006D3AF2" w:rsidRPr="005F4320" w:rsidRDefault="006D3AF2" w:rsidP="006D3AF2">
      <w:pPr>
        <w:jc w:val="both"/>
        <w:rPr>
          <w:sz w:val="24"/>
          <w:szCs w:val="24"/>
        </w:rPr>
      </w:pPr>
      <w:r w:rsidRPr="005F4320">
        <w:rPr>
          <w:sz w:val="24"/>
          <w:szCs w:val="24"/>
        </w:rPr>
        <w:t xml:space="preserve">Signatures : </w:t>
      </w:r>
      <w:r w:rsidR="00935723">
        <w:rPr>
          <w:sz w:val="24"/>
          <w:szCs w:val="24"/>
        </w:rPr>
        <w:t>C Desclers</w:t>
      </w:r>
      <w:r>
        <w:rPr>
          <w:sz w:val="24"/>
          <w:szCs w:val="24"/>
        </w:rPr>
        <w:t xml:space="preserve">, </w:t>
      </w:r>
      <w:r w:rsidR="00935723">
        <w:rPr>
          <w:sz w:val="24"/>
          <w:szCs w:val="24"/>
        </w:rPr>
        <w:t>N Billard</w:t>
      </w:r>
      <w:r>
        <w:rPr>
          <w:sz w:val="24"/>
          <w:szCs w:val="24"/>
        </w:rPr>
        <w:t xml:space="preserve">, </w:t>
      </w:r>
      <w:r w:rsidRPr="005F4320">
        <w:rPr>
          <w:sz w:val="24"/>
          <w:szCs w:val="24"/>
        </w:rPr>
        <w:t>Charpy p</w:t>
      </w:r>
      <w:r>
        <w:rPr>
          <w:sz w:val="24"/>
          <w:szCs w:val="24"/>
        </w:rPr>
        <w:t>res</w:t>
      </w:r>
      <w:r w:rsidRPr="005F4320">
        <w:rPr>
          <w:sz w:val="24"/>
          <w:szCs w:val="24"/>
        </w:rPr>
        <w:t>tre curé.</w:t>
      </w:r>
    </w:p>
    <w:p w14:paraId="76CF7734" w14:textId="77777777" w:rsidR="002014A2" w:rsidRDefault="002014A2" w:rsidP="002F58D3">
      <w:pPr>
        <w:jc w:val="both"/>
        <w:rPr>
          <w:sz w:val="24"/>
          <w:szCs w:val="24"/>
        </w:rPr>
      </w:pPr>
    </w:p>
    <w:p w14:paraId="101CFCE1" w14:textId="77777777" w:rsidR="0055406C" w:rsidRDefault="00935723" w:rsidP="0055406C">
      <w:pPr>
        <w:jc w:val="both"/>
        <w:rPr>
          <w:sz w:val="24"/>
          <w:szCs w:val="24"/>
        </w:rPr>
      </w:pPr>
      <w:r>
        <w:rPr>
          <w:sz w:val="24"/>
          <w:szCs w:val="24"/>
        </w:rPr>
        <w:t>Les mesmes jour et an que dessus a esté aussy baptisé sur les fonds baptismaulx de l'</w:t>
      </w:r>
      <w:r w:rsidR="00C403C5">
        <w:rPr>
          <w:sz w:val="24"/>
          <w:szCs w:val="24"/>
        </w:rPr>
        <w:t>eglise</w:t>
      </w:r>
      <w:r>
        <w:rPr>
          <w:sz w:val="24"/>
          <w:szCs w:val="24"/>
        </w:rPr>
        <w:t xml:space="preserve"> parroissialle d'Aignay le Duc et par moy ptre curé dud lieu Henry fils d'honorable Michel Dimier marchant de drap aud lieu et de Didiere Valerot ses pere et mere né de légitime mariage et le jour precedent son parrain fust </w:t>
      </w:r>
      <w:r w:rsidR="0055406C">
        <w:rPr>
          <w:sz w:val="24"/>
          <w:szCs w:val="24"/>
        </w:rPr>
        <w:t>Me Henry Verdin demeurant à Rocheprise sa marraine Anne Valerot fille de Me Nicolas Valerot chirurgien juré aud lieu d'Aignay soubsigné avec moy led curé et les tesmoings cy appres.</w:t>
      </w:r>
    </w:p>
    <w:p w14:paraId="431E084C" w14:textId="77777777" w:rsidR="0055406C" w:rsidRPr="005F4320" w:rsidRDefault="0055406C" w:rsidP="0055406C">
      <w:pPr>
        <w:jc w:val="both"/>
        <w:rPr>
          <w:sz w:val="24"/>
          <w:szCs w:val="24"/>
        </w:rPr>
      </w:pPr>
      <w:r w:rsidRPr="005F4320">
        <w:rPr>
          <w:sz w:val="24"/>
          <w:szCs w:val="24"/>
        </w:rPr>
        <w:t xml:space="preserve">Signatures : </w:t>
      </w:r>
      <w:r>
        <w:rPr>
          <w:sz w:val="24"/>
          <w:szCs w:val="24"/>
        </w:rPr>
        <w:t xml:space="preserve">Anne Vallerot, N Billard, T Rouhier, Verdin, </w:t>
      </w:r>
      <w:r w:rsidRPr="005F4320">
        <w:rPr>
          <w:sz w:val="24"/>
          <w:szCs w:val="24"/>
        </w:rPr>
        <w:t>Charpy p</w:t>
      </w:r>
      <w:r>
        <w:rPr>
          <w:sz w:val="24"/>
          <w:szCs w:val="24"/>
        </w:rPr>
        <w:t>res</w:t>
      </w:r>
      <w:r w:rsidRPr="005F4320">
        <w:rPr>
          <w:sz w:val="24"/>
          <w:szCs w:val="24"/>
        </w:rPr>
        <w:t>tre curé.</w:t>
      </w:r>
    </w:p>
    <w:p w14:paraId="72312D2A" w14:textId="77777777" w:rsidR="002014A2" w:rsidRDefault="002014A2" w:rsidP="002F58D3">
      <w:pPr>
        <w:jc w:val="both"/>
        <w:rPr>
          <w:sz w:val="24"/>
          <w:szCs w:val="24"/>
        </w:rPr>
      </w:pPr>
    </w:p>
    <w:p w14:paraId="639E9120" w14:textId="77777777" w:rsidR="00F209B7" w:rsidRDefault="00A721EE" w:rsidP="00F209B7">
      <w:pPr>
        <w:jc w:val="both"/>
        <w:rPr>
          <w:sz w:val="24"/>
          <w:szCs w:val="24"/>
        </w:rPr>
      </w:pPr>
      <w:r>
        <w:rPr>
          <w:sz w:val="24"/>
          <w:szCs w:val="24"/>
        </w:rPr>
        <w:t xml:space="preserve">Le treiziesme jour du mois d'apvril mil six centz quatre vingt cinq </w:t>
      </w:r>
      <w:r w:rsidR="00815CFF">
        <w:rPr>
          <w:sz w:val="24"/>
          <w:szCs w:val="24"/>
        </w:rPr>
        <w:t>a esté enterré au cymetiere de l'</w:t>
      </w:r>
      <w:r w:rsidR="00C403C5">
        <w:rPr>
          <w:sz w:val="24"/>
          <w:szCs w:val="24"/>
        </w:rPr>
        <w:t>eglise</w:t>
      </w:r>
      <w:r w:rsidR="00815CFF">
        <w:rPr>
          <w:sz w:val="24"/>
          <w:szCs w:val="24"/>
        </w:rPr>
        <w:t xml:space="preserve"> paroissialle d'Aignay le Duc et par </w:t>
      </w:r>
      <w:r w:rsidR="00FD7B81">
        <w:rPr>
          <w:sz w:val="24"/>
          <w:szCs w:val="24"/>
        </w:rPr>
        <w:t xml:space="preserve">moy </w:t>
      </w:r>
      <w:r w:rsidR="00815CFF">
        <w:rPr>
          <w:sz w:val="24"/>
          <w:szCs w:val="24"/>
        </w:rPr>
        <w:t>Estienne Charpy ptre curé dud lieu Maistre Blaise Laignelet vivant recteur des escholes dud Aignay decedé dans la communion</w:t>
      </w:r>
      <w:r w:rsidR="007E0016">
        <w:rPr>
          <w:sz w:val="24"/>
          <w:szCs w:val="24"/>
        </w:rPr>
        <w:t xml:space="preserve"> de l'</w:t>
      </w:r>
      <w:r w:rsidR="00C403C5">
        <w:rPr>
          <w:sz w:val="24"/>
          <w:szCs w:val="24"/>
        </w:rPr>
        <w:t>eglise</w:t>
      </w:r>
      <w:r w:rsidR="00815CFF">
        <w:rPr>
          <w:sz w:val="24"/>
          <w:szCs w:val="24"/>
        </w:rPr>
        <w:t xml:space="preserve"> le jour precedent et appres avoir receu les sacrementz de penitence et d'extremonction en foy de quoy je </w:t>
      </w:r>
      <w:r w:rsidR="007E0016">
        <w:rPr>
          <w:sz w:val="24"/>
          <w:szCs w:val="24"/>
        </w:rPr>
        <w:t>led curé me suis</w:t>
      </w:r>
      <w:r w:rsidR="00815CFF">
        <w:rPr>
          <w:sz w:val="24"/>
          <w:szCs w:val="24"/>
        </w:rPr>
        <w:t xml:space="preserve"> soubsigné avec les tesmoings cy appres.</w:t>
      </w:r>
      <w:r w:rsidR="00F209B7" w:rsidRPr="00F209B7">
        <w:rPr>
          <w:sz w:val="24"/>
          <w:szCs w:val="24"/>
        </w:rPr>
        <w:t xml:space="preserve"> </w:t>
      </w:r>
    </w:p>
    <w:p w14:paraId="553275FB" w14:textId="77777777" w:rsidR="00F209B7" w:rsidRDefault="00F209B7" w:rsidP="00F209B7">
      <w:pPr>
        <w:jc w:val="both"/>
        <w:rPr>
          <w:sz w:val="24"/>
          <w:szCs w:val="24"/>
        </w:rPr>
      </w:pPr>
      <w:r w:rsidRPr="005F4320">
        <w:rPr>
          <w:sz w:val="24"/>
          <w:szCs w:val="24"/>
        </w:rPr>
        <w:t xml:space="preserve">Signatures : </w:t>
      </w:r>
      <w:r>
        <w:rPr>
          <w:sz w:val="24"/>
          <w:szCs w:val="24"/>
        </w:rPr>
        <w:t>T Rouhier</w:t>
      </w:r>
      <w:r w:rsidRPr="005F4320">
        <w:rPr>
          <w:sz w:val="24"/>
          <w:szCs w:val="24"/>
        </w:rPr>
        <w:t xml:space="preserve">, </w:t>
      </w:r>
      <w:r>
        <w:rPr>
          <w:sz w:val="24"/>
          <w:szCs w:val="24"/>
        </w:rPr>
        <w:t xml:space="preserve">N Vallerot chirurgien, C Vallerot, Jean Chauvot, </w:t>
      </w:r>
      <w:r w:rsidRPr="005F4320">
        <w:rPr>
          <w:sz w:val="24"/>
          <w:szCs w:val="24"/>
        </w:rPr>
        <w:t>Charpy p</w:t>
      </w:r>
      <w:r>
        <w:rPr>
          <w:sz w:val="24"/>
          <w:szCs w:val="24"/>
        </w:rPr>
        <w:t>res</w:t>
      </w:r>
      <w:r w:rsidRPr="005F4320">
        <w:rPr>
          <w:sz w:val="24"/>
          <w:szCs w:val="24"/>
        </w:rPr>
        <w:t>tre curé</w:t>
      </w:r>
      <w:r>
        <w:rPr>
          <w:sz w:val="24"/>
          <w:szCs w:val="24"/>
        </w:rPr>
        <w:t>.</w:t>
      </w:r>
    </w:p>
    <w:p w14:paraId="0BE4F39B" w14:textId="77777777" w:rsidR="00815CFF" w:rsidRDefault="00815CFF" w:rsidP="00815CFF">
      <w:pPr>
        <w:jc w:val="both"/>
        <w:rPr>
          <w:sz w:val="24"/>
          <w:szCs w:val="24"/>
        </w:rPr>
      </w:pPr>
    </w:p>
    <w:p w14:paraId="6962377B" w14:textId="77777777" w:rsidR="0055406C" w:rsidRDefault="003F74CD" w:rsidP="002F58D3">
      <w:pPr>
        <w:jc w:val="both"/>
        <w:rPr>
          <w:sz w:val="24"/>
          <w:szCs w:val="24"/>
        </w:rPr>
      </w:pPr>
      <w:r>
        <w:rPr>
          <w:sz w:val="24"/>
          <w:szCs w:val="24"/>
        </w:rPr>
        <w:br w:type="column"/>
      </w:r>
    </w:p>
    <w:p w14:paraId="77F75008" w14:textId="77777777" w:rsidR="007E0016" w:rsidRDefault="007E0016" w:rsidP="002F58D3">
      <w:pPr>
        <w:jc w:val="both"/>
        <w:rPr>
          <w:sz w:val="24"/>
          <w:szCs w:val="24"/>
        </w:rPr>
      </w:pPr>
    </w:p>
    <w:p w14:paraId="65C647C1" w14:textId="77777777" w:rsidR="007E0016" w:rsidRDefault="007E0016" w:rsidP="002F58D3">
      <w:pPr>
        <w:jc w:val="both"/>
        <w:rPr>
          <w:sz w:val="24"/>
          <w:szCs w:val="24"/>
        </w:rPr>
      </w:pPr>
      <w:r>
        <w:rPr>
          <w:sz w:val="24"/>
          <w:szCs w:val="24"/>
        </w:rPr>
        <w:t>Baptesme</w:t>
      </w:r>
    </w:p>
    <w:p w14:paraId="02BB92E8" w14:textId="77777777" w:rsidR="007E0016" w:rsidRDefault="007E0016" w:rsidP="002F58D3">
      <w:pPr>
        <w:jc w:val="both"/>
        <w:rPr>
          <w:sz w:val="24"/>
          <w:szCs w:val="24"/>
        </w:rPr>
      </w:pPr>
    </w:p>
    <w:p w14:paraId="70FF6EF3" w14:textId="77777777" w:rsidR="007E0016" w:rsidRDefault="007E0016" w:rsidP="002F58D3">
      <w:pPr>
        <w:jc w:val="both"/>
        <w:rPr>
          <w:sz w:val="24"/>
          <w:szCs w:val="24"/>
        </w:rPr>
      </w:pPr>
    </w:p>
    <w:p w14:paraId="1250419D" w14:textId="77777777" w:rsidR="007E0016" w:rsidRDefault="007E0016" w:rsidP="002F58D3">
      <w:pPr>
        <w:jc w:val="both"/>
        <w:rPr>
          <w:sz w:val="24"/>
          <w:szCs w:val="24"/>
        </w:rPr>
      </w:pPr>
    </w:p>
    <w:p w14:paraId="2BF1ECA4" w14:textId="77777777" w:rsidR="007E0016" w:rsidRDefault="007E0016" w:rsidP="002F58D3">
      <w:pPr>
        <w:jc w:val="both"/>
        <w:rPr>
          <w:sz w:val="24"/>
          <w:szCs w:val="24"/>
        </w:rPr>
      </w:pPr>
    </w:p>
    <w:p w14:paraId="7B1029CA" w14:textId="77777777" w:rsidR="007E0016" w:rsidRDefault="007E0016" w:rsidP="002F58D3">
      <w:pPr>
        <w:jc w:val="both"/>
        <w:rPr>
          <w:sz w:val="24"/>
          <w:szCs w:val="24"/>
        </w:rPr>
      </w:pPr>
    </w:p>
    <w:p w14:paraId="36201EE6" w14:textId="77777777" w:rsidR="007E0016" w:rsidRDefault="007E0016" w:rsidP="002F58D3">
      <w:pPr>
        <w:jc w:val="both"/>
        <w:rPr>
          <w:sz w:val="24"/>
          <w:szCs w:val="24"/>
        </w:rPr>
      </w:pPr>
    </w:p>
    <w:p w14:paraId="094E226B" w14:textId="77777777" w:rsidR="007E0016" w:rsidRDefault="008529F8" w:rsidP="002F58D3">
      <w:pPr>
        <w:jc w:val="both"/>
        <w:rPr>
          <w:sz w:val="24"/>
          <w:szCs w:val="24"/>
        </w:rPr>
      </w:pPr>
      <w:r>
        <w:rPr>
          <w:sz w:val="24"/>
          <w:szCs w:val="24"/>
        </w:rPr>
        <w:t>Baptesme</w:t>
      </w:r>
    </w:p>
    <w:p w14:paraId="158B1394" w14:textId="77777777" w:rsidR="007E0016" w:rsidRDefault="007E0016" w:rsidP="002F58D3">
      <w:pPr>
        <w:jc w:val="both"/>
        <w:rPr>
          <w:sz w:val="24"/>
          <w:szCs w:val="24"/>
        </w:rPr>
      </w:pPr>
    </w:p>
    <w:p w14:paraId="137ACACB" w14:textId="77777777" w:rsidR="007E0016" w:rsidRDefault="007E0016" w:rsidP="002F58D3">
      <w:pPr>
        <w:jc w:val="both"/>
        <w:rPr>
          <w:sz w:val="24"/>
          <w:szCs w:val="24"/>
        </w:rPr>
      </w:pPr>
    </w:p>
    <w:p w14:paraId="68C27FCC" w14:textId="77777777" w:rsidR="008306B4" w:rsidRDefault="008306B4" w:rsidP="002F58D3">
      <w:pPr>
        <w:jc w:val="both"/>
        <w:rPr>
          <w:sz w:val="24"/>
          <w:szCs w:val="24"/>
        </w:rPr>
      </w:pPr>
    </w:p>
    <w:p w14:paraId="08AD9BD7" w14:textId="77777777" w:rsidR="008306B4" w:rsidRDefault="008306B4" w:rsidP="002F58D3">
      <w:pPr>
        <w:jc w:val="both"/>
        <w:rPr>
          <w:sz w:val="24"/>
          <w:szCs w:val="24"/>
        </w:rPr>
      </w:pPr>
    </w:p>
    <w:p w14:paraId="07403BB5" w14:textId="77777777" w:rsidR="008306B4" w:rsidRDefault="008306B4" w:rsidP="002F58D3">
      <w:pPr>
        <w:jc w:val="both"/>
        <w:rPr>
          <w:sz w:val="24"/>
          <w:szCs w:val="24"/>
        </w:rPr>
      </w:pPr>
    </w:p>
    <w:p w14:paraId="463F55DC" w14:textId="77777777" w:rsidR="008306B4" w:rsidRDefault="008306B4" w:rsidP="002F58D3">
      <w:pPr>
        <w:jc w:val="both"/>
        <w:rPr>
          <w:sz w:val="24"/>
          <w:szCs w:val="24"/>
        </w:rPr>
      </w:pPr>
    </w:p>
    <w:p w14:paraId="06CDC13A" w14:textId="77777777" w:rsidR="008306B4" w:rsidRDefault="008306B4" w:rsidP="002F58D3">
      <w:pPr>
        <w:jc w:val="both"/>
        <w:rPr>
          <w:sz w:val="24"/>
          <w:szCs w:val="24"/>
        </w:rPr>
      </w:pPr>
    </w:p>
    <w:p w14:paraId="1E7A7B8E" w14:textId="77777777" w:rsidR="008306B4" w:rsidRDefault="008306B4" w:rsidP="002F58D3">
      <w:pPr>
        <w:jc w:val="both"/>
        <w:rPr>
          <w:sz w:val="24"/>
          <w:szCs w:val="24"/>
        </w:rPr>
      </w:pPr>
    </w:p>
    <w:p w14:paraId="5BE2B3E0" w14:textId="77777777" w:rsidR="008306B4" w:rsidRDefault="008306B4" w:rsidP="002F58D3">
      <w:pPr>
        <w:jc w:val="both"/>
        <w:rPr>
          <w:sz w:val="24"/>
          <w:szCs w:val="24"/>
        </w:rPr>
      </w:pPr>
    </w:p>
    <w:p w14:paraId="231B888B" w14:textId="77777777" w:rsidR="008306B4" w:rsidRDefault="008306B4" w:rsidP="002F58D3">
      <w:pPr>
        <w:jc w:val="both"/>
        <w:rPr>
          <w:sz w:val="24"/>
          <w:szCs w:val="24"/>
        </w:rPr>
      </w:pPr>
    </w:p>
    <w:p w14:paraId="7252131C" w14:textId="77777777" w:rsidR="008306B4" w:rsidRDefault="00FD7B81" w:rsidP="002F58D3">
      <w:pPr>
        <w:jc w:val="both"/>
        <w:rPr>
          <w:sz w:val="24"/>
          <w:szCs w:val="24"/>
        </w:rPr>
      </w:pPr>
      <w:r>
        <w:rPr>
          <w:sz w:val="24"/>
          <w:szCs w:val="24"/>
        </w:rPr>
        <w:t>Mortuaire</w:t>
      </w:r>
    </w:p>
    <w:p w14:paraId="51B41879" w14:textId="77777777" w:rsidR="008306B4" w:rsidRDefault="008306B4" w:rsidP="002F58D3">
      <w:pPr>
        <w:jc w:val="both"/>
        <w:rPr>
          <w:sz w:val="24"/>
          <w:szCs w:val="24"/>
        </w:rPr>
      </w:pPr>
    </w:p>
    <w:p w14:paraId="051BCB2D" w14:textId="77777777" w:rsidR="008306B4" w:rsidRDefault="008306B4" w:rsidP="002F58D3">
      <w:pPr>
        <w:jc w:val="both"/>
        <w:rPr>
          <w:sz w:val="24"/>
          <w:szCs w:val="24"/>
        </w:rPr>
      </w:pPr>
    </w:p>
    <w:p w14:paraId="164E426F" w14:textId="77777777" w:rsidR="00EB5315" w:rsidRDefault="00EB5315" w:rsidP="002F58D3">
      <w:pPr>
        <w:jc w:val="both"/>
        <w:rPr>
          <w:sz w:val="24"/>
          <w:szCs w:val="24"/>
        </w:rPr>
      </w:pPr>
    </w:p>
    <w:p w14:paraId="535761EF" w14:textId="77777777" w:rsidR="00EB5315" w:rsidRDefault="00EB5315" w:rsidP="002F58D3">
      <w:pPr>
        <w:jc w:val="both"/>
        <w:rPr>
          <w:sz w:val="24"/>
          <w:szCs w:val="24"/>
        </w:rPr>
      </w:pPr>
    </w:p>
    <w:p w14:paraId="5A54DDD9" w14:textId="77777777" w:rsidR="00EB5315" w:rsidRDefault="00EB5315" w:rsidP="002F58D3">
      <w:pPr>
        <w:jc w:val="both"/>
        <w:rPr>
          <w:sz w:val="24"/>
          <w:szCs w:val="24"/>
        </w:rPr>
      </w:pPr>
    </w:p>
    <w:p w14:paraId="04CFA760" w14:textId="77777777" w:rsidR="00EB5315" w:rsidRDefault="00EB5315" w:rsidP="002F58D3">
      <w:pPr>
        <w:jc w:val="both"/>
        <w:rPr>
          <w:sz w:val="24"/>
          <w:szCs w:val="24"/>
        </w:rPr>
      </w:pPr>
    </w:p>
    <w:p w14:paraId="2D54C3AD" w14:textId="77777777" w:rsidR="00EB5315" w:rsidRDefault="00EB5315" w:rsidP="002F58D3">
      <w:pPr>
        <w:jc w:val="both"/>
        <w:rPr>
          <w:sz w:val="24"/>
          <w:szCs w:val="24"/>
        </w:rPr>
      </w:pPr>
    </w:p>
    <w:p w14:paraId="27E3875C" w14:textId="77777777" w:rsidR="00EB5315" w:rsidRDefault="00EB5315" w:rsidP="002F58D3">
      <w:pPr>
        <w:jc w:val="both"/>
        <w:rPr>
          <w:sz w:val="24"/>
          <w:szCs w:val="24"/>
        </w:rPr>
      </w:pPr>
    </w:p>
    <w:p w14:paraId="5ECCA126" w14:textId="77777777" w:rsidR="00EB5315" w:rsidRDefault="00EB5315" w:rsidP="002F58D3">
      <w:pPr>
        <w:jc w:val="both"/>
        <w:rPr>
          <w:sz w:val="24"/>
          <w:szCs w:val="24"/>
        </w:rPr>
      </w:pPr>
    </w:p>
    <w:p w14:paraId="6B4F08A4" w14:textId="77777777" w:rsidR="00EB5315" w:rsidRDefault="00EB5315" w:rsidP="002F58D3">
      <w:pPr>
        <w:jc w:val="both"/>
        <w:rPr>
          <w:sz w:val="24"/>
          <w:szCs w:val="24"/>
        </w:rPr>
      </w:pPr>
    </w:p>
    <w:p w14:paraId="520B739D" w14:textId="77777777" w:rsidR="00A17C54" w:rsidRDefault="00A17C54" w:rsidP="002F58D3">
      <w:pPr>
        <w:jc w:val="both"/>
        <w:rPr>
          <w:sz w:val="24"/>
          <w:szCs w:val="24"/>
        </w:rPr>
      </w:pPr>
    </w:p>
    <w:p w14:paraId="1C5F2794" w14:textId="77777777" w:rsidR="00A17C54" w:rsidRDefault="00A17C54" w:rsidP="002F58D3">
      <w:pPr>
        <w:jc w:val="both"/>
        <w:rPr>
          <w:sz w:val="24"/>
          <w:szCs w:val="24"/>
        </w:rPr>
      </w:pPr>
    </w:p>
    <w:p w14:paraId="097E0E91" w14:textId="77777777" w:rsidR="00A17C54" w:rsidRDefault="00A17C54" w:rsidP="002F58D3">
      <w:pPr>
        <w:jc w:val="both"/>
        <w:rPr>
          <w:sz w:val="24"/>
          <w:szCs w:val="24"/>
        </w:rPr>
      </w:pPr>
    </w:p>
    <w:p w14:paraId="44019430" w14:textId="77777777" w:rsidR="00A17C54" w:rsidRDefault="00A17C54" w:rsidP="002F58D3">
      <w:pPr>
        <w:jc w:val="both"/>
        <w:rPr>
          <w:sz w:val="24"/>
          <w:szCs w:val="24"/>
        </w:rPr>
      </w:pPr>
    </w:p>
    <w:p w14:paraId="0B9EC22B" w14:textId="77777777" w:rsidR="00A17C54" w:rsidRDefault="00A17C54" w:rsidP="002F58D3">
      <w:pPr>
        <w:jc w:val="both"/>
        <w:rPr>
          <w:sz w:val="24"/>
          <w:szCs w:val="24"/>
        </w:rPr>
      </w:pPr>
      <w:r>
        <w:rPr>
          <w:sz w:val="24"/>
          <w:szCs w:val="24"/>
        </w:rPr>
        <w:t>Mars</w:t>
      </w:r>
    </w:p>
    <w:p w14:paraId="648B9F18" w14:textId="77777777" w:rsidR="00A17C54" w:rsidRDefault="00A17C54" w:rsidP="002F58D3">
      <w:pPr>
        <w:jc w:val="both"/>
        <w:rPr>
          <w:sz w:val="24"/>
          <w:szCs w:val="24"/>
        </w:rPr>
      </w:pPr>
    </w:p>
    <w:p w14:paraId="5B6353C1" w14:textId="77777777" w:rsidR="00A17C54" w:rsidRDefault="00A17C54" w:rsidP="002F58D3">
      <w:pPr>
        <w:jc w:val="both"/>
        <w:rPr>
          <w:sz w:val="24"/>
          <w:szCs w:val="24"/>
        </w:rPr>
      </w:pPr>
    </w:p>
    <w:p w14:paraId="0C90EC82" w14:textId="77777777" w:rsidR="00A17C54" w:rsidRDefault="00A17C54" w:rsidP="002F58D3">
      <w:pPr>
        <w:jc w:val="both"/>
        <w:rPr>
          <w:sz w:val="24"/>
          <w:szCs w:val="24"/>
        </w:rPr>
      </w:pPr>
      <w:r>
        <w:rPr>
          <w:sz w:val="24"/>
          <w:szCs w:val="24"/>
        </w:rPr>
        <w:t>Baptesme</w:t>
      </w:r>
    </w:p>
    <w:p w14:paraId="2ECDDF17" w14:textId="77777777" w:rsidR="00EB5315" w:rsidRDefault="00EB5315" w:rsidP="002F58D3">
      <w:pPr>
        <w:jc w:val="both"/>
        <w:rPr>
          <w:sz w:val="24"/>
          <w:szCs w:val="24"/>
        </w:rPr>
      </w:pPr>
    </w:p>
    <w:p w14:paraId="2AF4411C" w14:textId="77777777" w:rsidR="00812B98" w:rsidRDefault="00812B98" w:rsidP="002F58D3">
      <w:pPr>
        <w:jc w:val="both"/>
        <w:rPr>
          <w:sz w:val="24"/>
          <w:szCs w:val="24"/>
        </w:rPr>
      </w:pPr>
    </w:p>
    <w:p w14:paraId="77729B25" w14:textId="77777777" w:rsidR="00812B98" w:rsidRDefault="00812B98" w:rsidP="002F58D3">
      <w:pPr>
        <w:jc w:val="both"/>
        <w:rPr>
          <w:sz w:val="24"/>
          <w:szCs w:val="24"/>
        </w:rPr>
      </w:pPr>
    </w:p>
    <w:p w14:paraId="02B6E1B1" w14:textId="77777777" w:rsidR="00812B98" w:rsidRDefault="00812B98" w:rsidP="002F58D3">
      <w:pPr>
        <w:jc w:val="both"/>
        <w:rPr>
          <w:sz w:val="24"/>
          <w:szCs w:val="24"/>
        </w:rPr>
      </w:pPr>
    </w:p>
    <w:p w14:paraId="3CFCF188" w14:textId="77777777" w:rsidR="00812B98" w:rsidRDefault="00812B98" w:rsidP="002F58D3">
      <w:pPr>
        <w:jc w:val="both"/>
        <w:rPr>
          <w:sz w:val="24"/>
          <w:szCs w:val="24"/>
        </w:rPr>
      </w:pPr>
    </w:p>
    <w:p w14:paraId="4ECACB05" w14:textId="77777777" w:rsidR="00812B98" w:rsidRDefault="00812B98" w:rsidP="002F58D3">
      <w:pPr>
        <w:jc w:val="both"/>
        <w:rPr>
          <w:sz w:val="24"/>
          <w:szCs w:val="24"/>
        </w:rPr>
      </w:pPr>
    </w:p>
    <w:p w14:paraId="54DB5CC7" w14:textId="77777777" w:rsidR="00812B98" w:rsidRDefault="00812B98" w:rsidP="002F58D3">
      <w:pPr>
        <w:jc w:val="both"/>
        <w:rPr>
          <w:sz w:val="24"/>
          <w:szCs w:val="24"/>
        </w:rPr>
      </w:pPr>
    </w:p>
    <w:p w14:paraId="7E830F96" w14:textId="77777777" w:rsidR="00812B98" w:rsidRDefault="00812B98" w:rsidP="002F58D3">
      <w:pPr>
        <w:jc w:val="both"/>
        <w:rPr>
          <w:sz w:val="24"/>
          <w:szCs w:val="24"/>
        </w:rPr>
      </w:pPr>
    </w:p>
    <w:p w14:paraId="04F9F0C5" w14:textId="77777777" w:rsidR="00812B98" w:rsidRDefault="00812B98" w:rsidP="002F58D3">
      <w:pPr>
        <w:jc w:val="both"/>
        <w:rPr>
          <w:sz w:val="24"/>
          <w:szCs w:val="24"/>
        </w:rPr>
      </w:pPr>
    </w:p>
    <w:p w14:paraId="0396720A" w14:textId="77777777" w:rsidR="00812B98" w:rsidRDefault="00812B98" w:rsidP="002F58D3">
      <w:pPr>
        <w:jc w:val="both"/>
        <w:rPr>
          <w:sz w:val="24"/>
          <w:szCs w:val="24"/>
        </w:rPr>
      </w:pPr>
      <w:r>
        <w:rPr>
          <w:sz w:val="24"/>
          <w:szCs w:val="24"/>
        </w:rPr>
        <w:t>Baptesme</w:t>
      </w:r>
    </w:p>
    <w:p w14:paraId="3DA18D26" w14:textId="77777777" w:rsidR="007E0016" w:rsidRDefault="007E0016" w:rsidP="002F58D3">
      <w:pPr>
        <w:jc w:val="both"/>
        <w:rPr>
          <w:sz w:val="24"/>
          <w:szCs w:val="24"/>
        </w:rPr>
      </w:pPr>
    </w:p>
    <w:p w14:paraId="79B0C863" w14:textId="77777777" w:rsidR="007E0016" w:rsidRDefault="007E0016" w:rsidP="007E0016">
      <w:pPr>
        <w:jc w:val="both"/>
        <w:rPr>
          <w:sz w:val="24"/>
          <w:szCs w:val="24"/>
        </w:rPr>
      </w:pPr>
      <w:r>
        <w:rPr>
          <w:sz w:val="24"/>
          <w:szCs w:val="24"/>
        </w:rPr>
        <w:br w:type="column"/>
      </w:r>
      <w:r>
        <w:rPr>
          <w:sz w:val="24"/>
          <w:szCs w:val="24"/>
        </w:rPr>
        <w:lastRenderedPageBreak/>
        <w:t>Le mesme jour et an que dessus a esté baptisé sur les fonds baptismaulx de l'</w:t>
      </w:r>
      <w:r w:rsidR="00C403C5">
        <w:rPr>
          <w:sz w:val="24"/>
          <w:szCs w:val="24"/>
        </w:rPr>
        <w:t>eglise</w:t>
      </w:r>
      <w:r>
        <w:rPr>
          <w:sz w:val="24"/>
          <w:szCs w:val="24"/>
        </w:rPr>
        <w:t xml:space="preserve"> paroissialle dud lieu d'Aignay et par moy led curé Marguerite fille Me Luc Rouhier sergent royal et general y demeurant et de Jeanne Malnoury ses pere et mere </w:t>
      </w:r>
      <w:r w:rsidR="00F209B7">
        <w:rPr>
          <w:sz w:val="24"/>
          <w:szCs w:val="24"/>
        </w:rPr>
        <w:t>née de légitime mariage et le jour precedent son parrain fust Jean fils de honorable Jean Chauvot marchand cordonnier aud Aignay sa marraine Marguerite fille de Blaise Grappin laisne soubsignés avec les tesmoings cy appres.</w:t>
      </w:r>
    </w:p>
    <w:p w14:paraId="0E047926" w14:textId="77777777" w:rsidR="00F209B7" w:rsidRPr="005F4320" w:rsidRDefault="00F209B7" w:rsidP="00F209B7">
      <w:pPr>
        <w:jc w:val="both"/>
        <w:rPr>
          <w:sz w:val="24"/>
          <w:szCs w:val="24"/>
        </w:rPr>
      </w:pPr>
      <w:r w:rsidRPr="005F4320">
        <w:rPr>
          <w:sz w:val="24"/>
          <w:szCs w:val="24"/>
        </w:rPr>
        <w:t xml:space="preserve">Signatures : </w:t>
      </w:r>
      <w:r>
        <w:rPr>
          <w:sz w:val="24"/>
          <w:szCs w:val="24"/>
        </w:rPr>
        <w:t xml:space="preserve">T Damotte, Marguerite Grapin, Jean Chauvot, </w:t>
      </w:r>
      <w:r w:rsidRPr="005F4320">
        <w:rPr>
          <w:sz w:val="24"/>
          <w:szCs w:val="24"/>
        </w:rPr>
        <w:t>Charpy p</w:t>
      </w:r>
      <w:r>
        <w:rPr>
          <w:sz w:val="24"/>
          <w:szCs w:val="24"/>
        </w:rPr>
        <w:t>res</w:t>
      </w:r>
      <w:r w:rsidRPr="005F4320">
        <w:rPr>
          <w:sz w:val="24"/>
          <w:szCs w:val="24"/>
        </w:rPr>
        <w:t>tre curé.</w:t>
      </w:r>
    </w:p>
    <w:p w14:paraId="5CA871F5" w14:textId="77777777" w:rsidR="002014A2" w:rsidRDefault="002014A2" w:rsidP="002F58D3">
      <w:pPr>
        <w:jc w:val="both"/>
        <w:rPr>
          <w:sz w:val="24"/>
          <w:szCs w:val="24"/>
        </w:rPr>
      </w:pPr>
    </w:p>
    <w:p w14:paraId="4528A4F6" w14:textId="77777777" w:rsidR="008529F8" w:rsidRDefault="002F55F1" w:rsidP="008529F8">
      <w:pPr>
        <w:jc w:val="both"/>
        <w:rPr>
          <w:sz w:val="24"/>
          <w:szCs w:val="24"/>
        </w:rPr>
      </w:pPr>
      <w:r>
        <w:rPr>
          <w:sz w:val="24"/>
          <w:szCs w:val="24"/>
        </w:rPr>
        <w:t>Le seiziesme jour du mois d'apvril mil six centz quatre vingt cinq a esté baptisé sur les fonds baptismaulx de l'eglise paroissialle d'Aignay le Duc et par moy Estienne Charpy ptre curé dud lieu Claude fils de Denis Galimard laboureur en la métairie de Chevigny paroisse dud Aignay et de Marie Griffon ses pere et mere né de légitime mariage et le jour precedent son parrain fust Claude fils de Claude Ladrey sa marraine Huguette fille de Jean Mugneret boulanger aud lieu lad Mugneret ne signe enquise en foy de quoy se sont soubsignés avec moy led curé led Ladrey et les tesmoings cy appres.</w:t>
      </w:r>
    </w:p>
    <w:p w14:paraId="434D4CDB" w14:textId="77777777" w:rsidR="008529F8" w:rsidRPr="005F4320" w:rsidRDefault="008529F8" w:rsidP="008529F8">
      <w:pPr>
        <w:jc w:val="both"/>
        <w:rPr>
          <w:sz w:val="24"/>
          <w:szCs w:val="24"/>
        </w:rPr>
      </w:pPr>
      <w:r w:rsidRPr="005F4320">
        <w:rPr>
          <w:sz w:val="24"/>
          <w:szCs w:val="24"/>
        </w:rPr>
        <w:t xml:space="preserve">Signatures : </w:t>
      </w:r>
      <w:r w:rsidR="008306B4">
        <w:rPr>
          <w:sz w:val="24"/>
          <w:szCs w:val="24"/>
        </w:rPr>
        <w:t xml:space="preserve">C Ladrey, </w:t>
      </w:r>
      <w:r>
        <w:rPr>
          <w:sz w:val="24"/>
          <w:szCs w:val="24"/>
        </w:rPr>
        <w:t xml:space="preserve">T Damotte, </w:t>
      </w:r>
      <w:r w:rsidR="008306B4">
        <w:rPr>
          <w:sz w:val="24"/>
          <w:szCs w:val="24"/>
        </w:rPr>
        <w:t>(illisible)</w:t>
      </w:r>
      <w:r>
        <w:rPr>
          <w:sz w:val="24"/>
          <w:szCs w:val="24"/>
        </w:rPr>
        <w:t xml:space="preserve">, </w:t>
      </w:r>
      <w:r w:rsidRPr="005F4320">
        <w:rPr>
          <w:sz w:val="24"/>
          <w:szCs w:val="24"/>
        </w:rPr>
        <w:t>Charpy p</w:t>
      </w:r>
      <w:r>
        <w:rPr>
          <w:sz w:val="24"/>
          <w:szCs w:val="24"/>
        </w:rPr>
        <w:t>res</w:t>
      </w:r>
      <w:r w:rsidRPr="005F4320">
        <w:rPr>
          <w:sz w:val="24"/>
          <w:szCs w:val="24"/>
        </w:rPr>
        <w:t>tre curé.</w:t>
      </w:r>
    </w:p>
    <w:p w14:paraId="078A3F16" w14:textId="77777777" w:rsidR="008529F8" w:rsidRDefault="008529F8" w:rsidP="008529F8">
      <w:pPr>
        <w:jc w:val="both"/>
        <w:rPr>
          <w:sz w:val="24"/>
          <w:szCs w:val="24"/>
        </w:rPr>
      </w:pPr>
    </w:p>
    <w:p w14:paraId="5DA2D415" w14:textId="77777777" w:rsidR="00EB5315" w:rsidRDefault="00FD7B81" w:rsidP="00EB5315">
      <w:pPr>
        <w:jc w:val="both"/>
        <w:rPr>
          <w:sz w:val="24"/>
          <w:szCs w:val="24"/>
        </w:rPr>
      </w:pPr>
      <w:r>
        <w:rPr>
          <w:sz w:val="24"/>
          <w:szCs w:val="24"/>
        </w:rPr>
        <w:t>Ce jourd'huy vingt quatriesme dud mois d'apvril an que dessus a esté enterré au cymetiere de l'</w:t>
      </w:r>
      <w:r w:rsidR="00C403C5">
        <w:rPr>
          <w:sz w:val="24"/>
          <w:szCs w:val="24"/>
        </w:rPr>
        <w:t>eglise</w:t>
      </w:r>
      <w:r>
        <w:rPr>
          <w:sz w:val="24"/>
          <w:szCs w:val="24"/>
        </w:rPr>
        <w:t xml:space="preserve"> paroissialle d'Aignay le Duc et par moy Estienne Charpy ptre curé dud lieu Anthoine Genevois fils de (blanc) et de fut (blanc) </w:t>
      </w:r>
      <w:r w:rsidR="00EB5315">
        <w:rPr>
          <w:sz w:val="24"/>
          <w:szCs w:val="24"/>
        </w:rPr>
        <w:t xml:space="preserve">decedé le jour precedent dans la communion de la ste </w:t>
      </w:r>
      <w:r w:rsidR="00C403C5">
        <w:rPr>
          <w:sz w:val="24"/>
          <w:szCs w:val="24"/>
        </w:rPr>
        <w:t>eglise</w:t>
      </w:r>
      <w:r w:rsidR="00EB5315">
        <w:rPr>
          <w:sz w:val="24"/>
          <w:szCs w:val="24"/>
        </w:rPr>
        <w:t xml:space="preserve"> et appres avoir receu tous les sacrementz en foy de quoy je me suis soubsigné avec les tesmoings cy appres.</w:t>
      </w:r>
    </w:p>
    <w:p w14:paraId="4AAF0019" w14:textId="77777777" w:rsidR="00EB5315" w:rsidRDefault="00EB5315" w:rsidP="00EB5315">
      <w:pPr>
        <w:jc w:val="both"/>
        <w:rPr>
          <w:sz w:val="24"/>
          <w:szCs w:val="24"/>
        </w:rPr>
      </w:pPr>
      <w:r>
        <w:rPr>
          <w:sz w:val="24"/>
          <w:szCs w:val="24"/>
        </w:rPr>
        <w:t>Signatures : Charpy prestre curé.</w:t>
      </w:r>
    </w:p>
    <w:p w14:paraId="36A38A16" w14:textId="77777777" w:rsidR="008306B4" w:rsidRDefault="008306B4" w:rsidP="008529F8">
      <w:pPr>
        <w:jc w:val="both"/>
        <w:rPr>
          <w:sz w:val="24"/>
          <w:szCs w:val="24"/>
        </w:rPr>
      </w:pPr>
    </w:p>
    <w:p w14:paraId="3AF54103" w14:textId="77777777" w:rsidR="000A7BEF" w:rsidRDefault="00EB5315" w:rsidP="002F58D3">
      <w:pPr>
        <w:jc w:val="both"/>
        <w:rPr>
          <w:sz w:val="24"/>
          <w:szCs w:val="24"/>
        </w:rPr>
      </w:pPr>
      <w:r w:rsidRPr="00584400">
        <w:rPr>
          <w:b/>
          <w:sz w:val="24"/>
          <w:szCs w:val="24"/>
        </w:rPr>
        <w:t xml:space="preserve">Page </w:t>
      </w:r>
      <w:r>
        <w:rPr>
          <w:b/>
          <w:sz w:val="24"/>
          <w:szCs w:val="24"/>
        </w:rPr>
        <w:t>3</w:t>
      </w:r>
      <w:r w:rsidR="009C3B42">
        <w:rPr>
          <w:b/>
          <w:sz w:val="24"/>
          <w:szCs w:val="24"/>
        </w:rPr>
        <w:t>83</w:t>
      </w:r>
      <w:r>
        <w:rPr>
          <w:b/>
          <w:sz w:val="24"/>
          <w:szCs w:val="24"/>
        </w:rPr>
        <w:t xml:space="preserve"> </w:t>
      </w:r>
      <w:r w:rsidRPr="00584400">
        <w:rPr>
          <w:b/>
          <w:sz w:val="24"/>
          <w:szCs w:val="24"/>
        </w:rPr>
        <w:t>des archives</w:t>
      </w:r>
      <w:r>
        <w:rPr>
          <w:b/>
          <w:sz w:val="24"/>
          <w:szCs w:val="24"/>
        </w:rPr>
        <w:t>.</w:t>
      </w:r>
    </w:p>
    <w:p w14:paraId="6DCBF3D1" w14:textId="77777777" w:rsidR="00F209B7" w:rsidRDefault="00F209B7" w:rsidP="002F58D3">
      <w:pPr>
        <w:jc w:val="both"/>
        <w:rPr>
          <w:sz w:val="24"/>
          <w:szCs w:val="24"/>
        </w:rPr>
      </w:pPr>
    </w:p>
    <w:p w14:paraId="44559010" w14:textId="77777777" w:rsidR="003578E0" w:rsidRDefault="00EB5315" w:rsidP="003578E0">
      <w:pPr>
        <w:jc w:val="both"/>
        <w:rPr>
          <w:sz w:val="24"/>
          <w:szCs w:val="24"/>
        </w:rPr>
      </w:pPr>
      <w:r>
        <w:rPr>
          <w:sz w:val="24"/>
          <w:szCs w:val="24"/>
        </w:rPr>
        <w:t xml:space="preserve">Le vingt neufviesme apvril </w:t>
      </w:r>
      <w:r w:rsidR="003578E0">
        <w:rPr>
          <w:sz w:val="24"/>
          <w:szCs w:val="24"/>
        </w:rPr>
        <w:t xml:space="preserve">mil six centz quatre vingt cinq ont esté suppléé par moy Estienne Charpy ptre curé d'Aignay le Duc les ceremonies de baptesme de Claudine fille de Noel Billard tixier de toile aud lieu et de Magdelaine Lesné ses pere et mere né de légitime mariage et le mesme jour baptisé à la maison par la sage femme ordinaire dud lieu à cause du péril de mort de lad Claudine Billard son parrain fust Bernard Ladvocat marteleur en la forge de Tarperon sa marraine Claudine </w:t>
      </w:r>
      <w:r w:rsidR="00A17C54">
        <w:rPr>
          <w:sz w:val="24"/>
          <w:szCs w:val="24"/>
        </w:rPr>
        <w:t>Mignardet femme de Bernard Ferry lesquels ne signent enquis.</w:t>
      </w:r>
    </w:p>
    <w:p w14:paraId="21848876" w14:textId="77777777" w:rsidR="00A17C54" w:rsidRDefault="00A17C54" w:rsidP="003578E0">
      <w:pPr>
        <w:jc w:val="both"/>
        <w:rPr>
          <w:sz w:val="24"/>
          <w:szCs w:val="24"/>
        </w:rPr>
      </w:pPr>
      <w:r>
        <w:rPr>
          <w:sz w:val="24"/>
          <w:szCs w:val="24"/>
        </w:rPr>
        <w:t>Signatures : Francois Symonnot, T Damotte, Charpy prestre curé.</w:t>
      </w:r>
    </w:p>
    <w:p w14:paraId="7473D7C1" w14:textId="77777777" w:rsidR="00A17C54" w:rsidRDefault="00A17C54" w:rsidP="003578E0">
      <w:pPr>
        <w:jc w:val="both"/>
        <w:rPr>
          <w:sz w:val="24"/>
          <w:szCs w:val="24"/>
        </w:rPr>
      </w:pPr>
    </w:p>
    <w:p w14:paraId="1B28EC7E" w14:textId="77777777" w:rsidR="009461BE" w:rsidRDefault="00A17C54" w:rsidP="00A17C54">
      <w:pPr>
        <w:jc w:val="both"/>
        <w:rPr>
          <w:sz w:val="24"/>
          <w:szCs w:val="24"/>
        </w:rPr>
      </w:pPr>
      <w:r>
        <w:rPr>
          <w:sz w:val="24"/>
          <w:szCs w:val="24"/>
        </w:rPr>
        <w:t>Le second jour du mois de may an que dessus a esté baptisé sur les fonds baptismaulx de l'</w:t>
      </w:r>
      <w:r w:rsidR="00C403C5">
        <w:rPr>
          <w:sz w:val="24"/>
          <w:szCs w:val="24"/>
        </w:rPr>
        <w:t>eglise</w:t>
      </w:r>
      <w:r>
        <w:rPr>
          <w:sz w:val="24"/>
          <w:szCs w:val="24"/>
        </w:rPr>
        <w:t xml:space="preserve"> pa</w:t>
      </w:r>
      <w:r w:rsidR="00812B98">
        <w:rPr>
          <w:sz w:val="24"/>
          <w:szCs w:val="24"/>
        </w:rPr>
        <w:t>r</w:t>
      </w:r>
      <w:r>
        <w:rPr>
          <w:sz w:val="24"/>
          <w:szCs w:val="24"/>
        </w:rPr>
        <w:t xml:space="preserve">roissialle d'Aignay le Duc et par moy Estienne Charpy ptre curé dud lieu Claudine fille de Nazare Junot laboureur aud lieu et de Benigne Esmery ses pere et mere née de légitime mariage et le jour precedent son parrain fust Blaise Doignon fils (de) Baltazard Doignon </w:t>
      </w:r>
      <w:r w:rsidR="009461BE">
        <w:rPr>
          <w:sz w:val="24"/>
          <w:szCs w:val="24"/>
        </w:rPr>
        <w:t>sa marrainne Claudine Pitoiset fille de Mamet Pitoiset marchand boucher aud Aignay lad marrainne ne signe enquise.</w:t>
      </w:r>
    </w:p>
    <w:p w14:paraId="0C056E7A" w14:textId="77777777" w:rsidR="009461BE" w:rsidRDefault="00A17C54" w:rsidP="009461BE">
      <w:pPr>
        <w:jc w:val="both"/>
        <w:rPr>
          <w:sz w:val="24"/>
          <w:szCs w:val="24"/>
        </w:rPr>
      </w:pPr>
      <w:r>
        <w:rPr>
          <w:sz w:val="24"/>
          <w:szCs w:val="24"/>
        </w:rPr>
        <w:t xml:space="preserve"> </w:t>
      </w:r>
      <w:r w:rsidR="009461BE">
        <w:rPr>
          <w:sz w:val="24"/>
          <w:szCs w:val="24"/>
        </w:rPr>
        <w:t>Signatures : B Doignon, T Damotte, Charpy prestre curé.</w:t>
      </w:r>
    </w:p>
    <w:p w14:paraId="476BE37C" w14:textId="77777777" w:rsidR="00A17C54" w:rsidRDefault="00A17C54" w:rsidP="00A17C54">
      <w:pPr>
        <w:jc w:val="both"/>
        <w:rPr>
          <w:sz w:val="24"/>
          <w:szCs w:val="24"/>
        </w:rPr>
      </w:pPr>
    </w:p>
    <w:p w14:paraId="1102E97C" w14:textId="77777777" w:rsidR="00812B98" w:rsidRDefault="00812B98" w:rsidP="00812B98">
      <w:pPr>
        <w:jc w:val="both"/>
        <w:rPr>
          <w:sz w:val="24"/>
          <w:szCs w:val="24"/>
        </w:rPr>
      </w:pPr>
      <w:r>
        <w:rPr>
          <w:sz w:val="24"/>
          <w:szCs w:val="24"/>
        </w:rPr>
        <w:t>Le troisiesme jour du mois de may an que dessus a esté baptisé sur les fonds baptismaulx de l'</w:t>
      </w:r>
      <w:r w:rsidR="00C403C5">
        <w:rPr>
          <w:sz w:val="24"/>
          <w:szCs w:val="24"/>
        </w:rPr>
        <w:t>eglise</w:t>
      </w:r>
      <w:r>
        <w:rPr>
          <w:sz w:val="24"/>
          <w:szCs w:val="24"/>
        </w:rPr>
        <w:t xml:space="preserve"> parroissialle d'Aignay le Duc par Estienne Charpy moy ptre curé dud lieu Hubert fils de Anhoine Malbranche et de Michelle Bourgoin ses pere et mere né de légitime mariage et le mesme jour son parrain fust Hubert Malbranche son oncle sa marrainne Francoise Bourgoin sa tante maternelle </w:t>
      </w:r>
      <w:r w:rsidR="00AB18B9">
        <w:rPr>
          <w:sz w:val="24"/>
          <w:szCs w:val="24"/>
        </w:rPr>
        <w:t>lad Bourgoin ne signe enquise en foy de quoy s'est soubsigné led Malbranche parrain les tesmoings cy appres avec moy led curé.</w:t>
      </w:r>
    </w:p>
    <w:p w14:paraId="37C400EE" w14:textId="77777777" w:rsidR="00AB18B9" w:rsidRDefault="00AB18B9" w:rsidP="00812B98">
      <w:pPr>
        <w:jc w:val="both"/>
        <w:rPr>
          <w:sz w:val="24"/>
          <w:szCs w:val="24"/>
        </w:rPr>
        <w:sectPr w:rsidR="00AB18B9" w:rsidSect="007E0016">
          <w:pgSz w:w="11906" w:h="16838"/>
          <w:pgMar w:top="1077" w:right="964" w:bottom="851" w:left="964" w:header="709" w:footer="709" w:gutter="0"/>
          <w:cols w:num="2" w:space="708" w:equalWidth="0">
            <w:col w:w="1556" w:space="180"/>
            <w:col w:w="8242"/>
          </w:cols>
          <w:docGrid w:linePitch="360"/>
        </w:sectPr>
      </w:pPr>
      <w:r>
        <w:rPr>
          <w:sz w:val="24"/>
          <w:szCs w:val="24"/>
        </w:rPr>
        <w:t>Signatures : Humbert Malbranche, C Montenot, J (Claictot), Charpy prestre curé.</w:t>
      </w:r>
    </w:p>
    <w:p w14:paraId="75647DDA" w14:textId="77777777" w:rsidR="00AB18B9" w:rsidRDefault="00AB18B9" w:rsidP="00812B98">
      <w:pPr>
        <w:jc w:val="both"/>
        <w:rPr>
          <w:sz w:val="24"/>
          <w:szCs w:val="24"/>
        </w:rPr>
      </w:pPr>
    </w:p>
    <w:p w14:paraId="2B3D1AC5" w14:textId="77777777" w:rsidR="00AB18B9" w:rsidRDefault="00AB18B9" w:rsidP="00812B98">
      <w:pPr>
        <w:jc w:val="both"/>
        <w:rPr>
          <w:sz w:val="24"/>
          <w:szCs w:val="24"/>
        </w:rPr>
      </w:pPr>
    </w:p>
    <w:p w14:paraId="6238B3BB" w14:textId="77777777" w:rsidR="00AB18B9" w:rsidRDefault="00AB18B9" w:rsidP="00812B98">
      <w:pPr>
        <w:jc w:val="both"/>
        <w:rPr>
          <w:sz w:val="24"/>
          <w:szCs w:val="24"/>
        </w:rPr>
      </w:pPr>
      <w:r>
        <w:rPr>
          <w:sz w:val="24"/>
          <w:szCs w:val="24"/>
        </w:rPr>
        <w:t>Baptesme</w:t>
      </w:r>
    </w:p>
    <w:p w14:paraId="345407AB" w14:textId="77777777" w:rsidR="00AB18B9" w:rsidRDefault="00AB18B9" w:rsidP="00812B98">
      <w:pPr>
        <w:jc w:val="both"/>
        <w:rPr>
          <w:sz w:val="24"/>
          <w:szCs w:val="24"/>
        </w:rPr>
      </w:pPr>
    </w:p>
    <w:p w14:paraId="16B6F2D5" w14:textId="77777777" w:rsidR="00AB18B9" w:rsidRDefault="00AB18B9" w:rsidP="00812B98">
      <w:pPr>
        <w:jc w:val="both"/>
        <w:rPr>
          <w:sz w:val="24"/>
          <w:szCs w:val="24"/>
        </w:rPr>
      </w:pPr>
    </w:p>
    <w:p w14:paraId="038E8257" w14:textId="77777777" w:rsidR="00AB18B9" w:rsidRDefault="00AB18B9" w:rsidP="00812B98">
      <w:pPr>
        <w:jc w:val="both"/>
        <w:rPr>
          <w:sz w:val="24"/>
          <w:szCs w:val="24"/>
        </w:rPr>
      </w:pPr>
    </w:p>
    <w:p w14:paraId="0D2AF67C" w14:textId="77777777" w:rsidR="0076514E" w:rsidRDefault="0076514E" w:rsidP="00812B98">
      <w:pPr>
        <w:jc w:val="both"/>
        <w:rPr>
          <w:sz w:val="24"/>
          <w:szCs w:val="24"/>
        </w:rPr>
      </w:pPr>
    </w:p>
    <w:p w14:paraId="443EB356" w14:textId="77777777" w:rsidR="0076514E" w:rsidRDefault="0076514E" w:rsidP="00812B98">
      <w:pPr>
        <w:jc w:val="both"/>
        <w:rPr>
          <w:sz w:val="24"/>
          <w:szCs w:val="24"/>
        </w:rPr>
      </w:pPr>
    </w:p>
    <w:p w14:paraId="3472BE3D" w14:textId="77777777" w:rsidR="0076514E" w:rsidRDefault="0076514E" w:rsidP="00812B98">
      <w:pPr>
        <w:jc w:val="both"/>
        <w:rPr>
          <w:sz w:val="24"/>
          <w:szCs w:val="24"/>
        </w:rPr>
      </w:pPr>
    </w:p>
    <w:p w14:paraId="30F8F564" w14:textId="77777777" w:rsidR="0076514E" w:rsidRDefault="0076514E" w:rsidP="00812B98">
      <w:pPr>
        <w:jc w:val="both"/>
        <w:rPr>
          <w:sz w:val="24"/>
          <w:szCs w:val="24"/>
        </w:rPr>
      </w:pPr>
    </w:p>
    <w:p w14:paraId="59EABEE4" w14:textId="77777777" w:rsidR="0076514E" w:rsidRDefault="0076514E" w:rsidP="00812B98">
      <w:pPr>
        <w:jc w:val="both"/>
        <w:rPr>
          <w:sz w:val="24"/>
          <w:szCs w:val="24"/>
        </w:rPr>
      </w:pPr>
    </w:p>
    <w:p w14:paraId="1DAA0832" w14:textId="77777777" w:rsidR="0076514E" w:rsidRDefault="0076514E" w:rsidP="00812B98">
      <w:pPr>
        <w:jc w:val="both"/>
        <w:rPr>
          <w:sz w:val="24"/>
          <w:szCs w:val="24"/>
        </w:rPr>
      </w:pPr>
    </w:p>
    <w:p w14:paraId="1F093810" w14:textId="77777777" w:rsidR="0076514E" w:rsidRDefault="0076514E" w:rsidP="00812B98">
      <w:pPr>
        <w:jc w:val="both"/>
        <w:rPr>
          <w:sz w:val="24"/>
          <w:szCs w:val="24"/>
        </w:rPr>
      </w:pPr>
      <w:r>
        <w:rPr>
          <w:sz w:val="24"/>
          <w:szCs w:val="24"/>
        </w:rPr>
        <w:t xml:space="preserve">Baptesme </w:t>
      </w:r>
    </w:p>
    <w:p w14:paraId="3FB885BE" w14:textId="77777777" w:rsidR="00AB18B9" w:rsidRDefault="00AB18B9" w:rsidP="00812B98">
      <w:pPr>
        <w:jc w:val="both"/>
        <w:rPr>
          <w:sz w:val="24"/>
          <w:szCs w:val="24"/>
        </w:rPr>
      </w:pPr>
    </w:p>
    <w:p w14:paraId="24EFB240" w14:textId="77777777" w:rsidR="00AB18B9" w:rsidRDefault="00AB18B9" w:rsidP="00812B98">
      <w:pPr>
        <w:jc w:val="both"/>
        <w:rPr>
          <w:sz w:val="24"/>
          <w:szCs w:val="24"/>
        </w:rPr>
      </w:pPr>
    </w:p>
    <w:p w14:paraId="1A960E21" w14:textId="77777777" w:rsidR="00AB18B9" w:rsidRDefault="00AB18B9" w:rsidP="00812B98">
      <w:pPr>
        <w:jc w:val="both"/>
        <w:rPr>
          <w:sz w:val="24"/>
          <w:szCs w:val="24"/>
        </w:rPr>
      </w:pPr>
    </w:p>
    <w:p w14:paraId="09A8C968" w14:textId="77777777" w:rsidR="00AB18B9" w:rsidRDefault="00AB18B9" w:rsidP="00812B98">
      <w:pPr>
        <w:jc w:val="both"/>
        <w:rPr>
          <w:sz w:val="24"/>
          <w:szCs w:val="24"/>
        </w:rPr>
      </w:pPr>
    </w:p>
    <w:p w14:paraId="2B433DD9" w14:textId="77777777" w:rsidR="00B11839" w:rsidRDefault="00B11839" w:rsidP="00812B98">
      <w:pPr>
        <w:jc w:val="both"/>
        <w:rPr>
          <w:sz w:val="24"/>
          <w:szCs w:val="24"/>
        </w:rPr>
      </w:pPr>
    </w:p>
    <w:p w14:paraId="4DA887F8" w14:textId="77777777" w:rsidR="00B11839" w:rsidRDefault="00B11839" w:rsidP="00812B98">
      <w:pPr>
        <w:jc w:val="both"/>
        <w:rPr>
          <w:sz w:val="24"/>
          <w:szCs w:val="24"/>
        </w:rPr>
      </w:pPr>
    </w:p>
    <w:p w14:paraId="557522A3" w14:textId="77777777" w:rsidR="00B11839" w:rsidRDefault="00B11839" w:rsidP="00812B98">
      <w:pPr>
        <w:jc w:val="both"/>
        <w:rPr>
          <w:sz w:val="24"/>
          <w:szCs w:val="24"/>
        </w:rPr>
      </w:pPr>
    </w:p>
    <w:p w14:paraId="09BEB67D" w14:textId="77777777" w:rsidR="00B11839" w:rsidRDefault="00B11839" w:rsidP="00812B98">
      <w:pPr>
        <w:jc w:val="both"/>
        <w:rPr>
          <w:sz w:val="24"/>
          <w:szCs w:val="24"/>
        </w:rPr>
      </w:pPr>
    </w:p>
    <w:p w14:paraId="746B82C5" w14:textId="77777777" w:rsidR="00B11839" w:rsidRDefault="00B11839" w:rsidP="00812B98">
      <w:pPr>
        <w:jc w:val="both"/>
        <w:rPr>
          <w:sz w:val="24"/>
          <w:szCs w:val="24"/>
        </w:rPr>
      </w:pPr>
      <w:r>
        <w:rPr>
          <w:sz w:val="24"/>
          <w:szCs w:val="24"/>
        </w:rPr>
        <w:t>Mariage</w:t>
      </w:r>
    </w:p>
    <w:p w14:paraId="5B84A398" w14:textId="77777777" w:rsidR="00B11839" w:rsidRDefault="00B11839" w:rsidP="00812B98">
      <w:pPr>
        <w:jc w:val="both"/>
        <w:rPr>
          <w:sz w:val="24"/>
          <w:szCs w:val="24"/>
        </w:rPr>
      </w:pPr>
    </w:p>
    <w:p w14:paraId="0A84EAF1" w14:textId="77777777" w:rsidR="00B11839" w:rsidRDefault="00B11839" w:rsidP="00812B98">
      <w:pPr>
        <w:jc w:val="both"/>
        <w:rPr>
          <w:sz w:val="24"/>
          <w:szCs w:val="24"/>
        </w:rPr>
      </w:pPr>
    </w:p>
    <w:p w14:paraId="2835E888" w14:textId="77777777" w:rsidR="00B11839" w:rsidRDefault="00B11839" w:rsidP="00812B98">
      <w:pPr>
        <w:jc w:val="both"/>
        <w:rPr>
          <w:sz w:val="24"/>
          <w:szCs w:val="24"/>
        </w:rPr>
      </w:pPr>
    </w:p>
    <w:p w14:paraId="37268019" w14:textId="77777777" w:rsidR="00B11839" w:rsidRDefault="00B11839" w:rsidP="00812B98">
      <w:pPr>
        <w:jc w:val="both"/>
        <w:rPr>
          <w:sz w:val="24"/>
          <w:szCs w:val="24"/>
        </w:rPr>
      </w:pPr>
    </w:p>
    <w:p w14:paraId="5B0D1EFD" w14:textId="77777777" w:rsidR="00B11839" w:rsidRDefault="00B11839" w:rsidP="00812B98">
      <w:pPr>
        <w:jc w:val="both"/>
        <w:rPr>
          <w:sz w:val="24"/>
          <w:szCs w:val="24"/>
        </w:rPr>
      </w:pPr>
    </w:p>
    <w:p w14:paraId="216ABCEF" w14:textId="77777777" w:rsidR="00B11839" w:rsidRDefault="00B11839" w:rsidP="00812B98">
      <w:pPr>
        <w:jc w:val="both"/>
        <w:rPr>
          <w:sz w:val="24"/>
          <w:szCs w:val="24"/>
        </w:rPr>
      </w:pPr>
    </w:p>
    <w:p w14:paraId="16DEDB51" w14:textId="77777777" w:rsidR="00B11839" w:rsidRDefault="00B11839" w:rsidP="00812B98">
      <w:pPr>
        <w:jc w:val="both"/>
        <w:rPr>
          <w:sz w:val="24"/>
          <w:szCs w:val="24"/>
        </w:rPr>
      </w:pPr>
    </w:p>
    <w:p w14:paraId="7E9078A1" w14:textId="77777777" w:rsidR="00B11839" w:rsidRDefault="00B11839" w:rsidP="00812B98">
      <w:pPr>
        <w:jc w:val="both"/>
        <w:rPr>
          <w:sz w:val="24"/>
          <w:szCs w:val="24"/>
        </w:rPr>
      </w:pPr>
    </w:p>
    <w:p w14:paraId="0770C043" w14:textId="77777777" w:rsidR="00B11839" w:rsidRDefault="00B11839" w:rsidP="00812B98">
      <w:pPr>
        <w:jc w:val="both"/>
        <w:rPr>
          <w:sz w:val="24"/>
          <w:szCs w:val="24"/>
        </w:rPr>
      </w:pPr>
    </w:p>
    <w:p w14:paraId="0B8C82EA" w14:textId="77777777" w:rsidR="00B11839" w:rsidRDefault="00B11839" w:rsidP="00812B98">
      <w:pPr>
        <w:jc w:val="both"/>
        <w:rPr>
          <w:sz w:val="24"/>
          <w:szCs w:val="24"/>
        </w:rPr>
      </w:pPr>
    </w:p>
    <w:p w14:paraId="288703CE" w14:textId="77777777" w:rsidR="00B11839" w:rsidRDefault="00B11839" w:rsidP="00812B98">
      <w:pPr>
        <w:jc w:val="both"/>
        <w:rPr>
          <w:sz w:val="24"/>
          <w:szCs w:val="24"/>
        </w:rPr>
      </w:pPr>
    </w:p>
    <w:p w14:paraId="5EA9C389" w14:textId="77777777" w:rsidR="00B11839" w:rsidRDefault="00B11839" w:rsidP="00812B98">
      <w:pPr>
        <w:jc w:val="both"/>
        <w:rPr>
          <w:sz w:val="24"/>
          <w:szCs w:val="24"/>
        </w:rPr>
      </w:pPr>
    </w:p>
    <w:p w14:paraId="31BF4679" w14:textId="77777777" w:rsidR="00B11839" w:rsidRDefault="00B11839" w:rsidP="00812B98">
      <w:pPr>
        <w:jc w:val="both"/>
        <w:rPr>
          <w:sz w:val="24"/>
          <w:szCs w:val="24"/>
        </w:rPr>
      </w:pPr>
      <w:r>
        <w:rPr>
          <w:sz w:val="24"/>
          <w:szCs w:val="24"/>
        </w:rPr>
        <w:t>Mortuaire</w:t>
      </w:r>
    </w:p>
    <w:p w14:paraId="11FF526C" w14:textId="77777777" w:rsidR="00B11839" w:rsidRDefault="00B11839" w:rsidP="00812B98">
      <w:pPr>
        <w:jc w:val="both"/>
        <w:rPr>
          <w:sz w:val="24"/>
          <w:szCs w:val="24"/>
        </w:rPr>
      </w:pPr>
    </w:p>
    <w:p w14:paraId="0B09B122" w14:textId="77777777" w:rsidR="00B11839" w:rsidRDefault="00B11839" w:rsidP="00812B98">
      <w:pPr>
        <w:jc w:val="both"/>
        <w:rPr>
          <w:sz w:val="24"/>
          <w:szCs w:val="24"/>
        </w:rPr>
      </w:pPr>
    </w:p>
    <w:p w14:paraId="0DDD2C2A" w14:textId="77777777" w:rsidR="00B11839" w:rsidRDefault="00B11839" w:rsidP="00812B98">
      <w:pPr>
        <w:jc w:val="both"/>
        <w:rPr>
          <w:sz w:val="24"/>
          <w:szCs w:val="24"/>
        </w:rPr>
      </w:pPr>
    </w:p>
    <w:p w14:paraId="78F3ED51" w14:textId="77777777" w:rsidR="005E155B" w:rsidRDefault="005E155B" w:rsidP="00812B98">
      <w:pPr>
        <w:jc w:val="both"/>
        <w:rPr>
          <w:sz w:val="24"/>
          <w:szCs w:val="24"/>
        </w:rPr>
      </w:pPr>
    </w:p>
    <w:p w14:paraId="40E4471E" w14:textId="77777777" w:rsidR="005E155B" w:rsidRDefault="005E155B" w:rsidP="00812B98">
      <w:pPr>
        <w:jc w:val="both"/>
        <w:rPr>
          <w:sz w:val="24"/>
          <w:szCs w:val="24"/>
        </w:rPr>
      </w:pPr>
    </w:p>
    <w:p w14:paraId="10892C22" w14:textId="77777777" w:rsidR="005E155B" w:rsidRDefault="005E155B" w:rsidP="00812B98">
      <w:pPr>
        <w:jc w:val="both"/>
        <w:rPr>
          <w:sz w:val="24"/>
          <w:szCs w:val="24"/>
        </w:rPr>
      </w:pPr>
    </w:p>
    <w:p w14:paraId="796ECCD8" w14:textId="77777777" w:rsidR="005E155B" w:rsidRDefault="005E155B" w:rsidP="00812B98">
      <w:pPr>
        <w:jc w:val="both"/>
        <w:rPr>
          <w:sz w:val="24"/>
          <w:szCs w:val="24"/>
        </w:rPr>
      </w:pPr>
      <w:r>
        <w:rPr>
          <w:sz w:val="24"/>
          <w:szCs w:val="24"/>
        </w:rPr>
        <w:t>Baptesme</w:t>
      </w:r>
    </w:p>
    <w:p w14:paraId="2AB57906" w14:textId="77777777" w:rsidR="00B11839" w:rsidRDefault="00B11839" w:rsidP="00812B98">
      <w:pPr>
        <w:jc w:val="both"/>
        <w:rPr>
          <w:sz w:val="24"/>
          <w:szCs w:val="24"/>
        </w:rPr>
      </w:pPr>
    </w:p>
    <w:p w14:paraId="0EF0AD14" w14:textId="77777777" w:rsidR="00B11839" w:rsidRDefault="00B11839" w:rsidP="00812B98">
      <w:pPr>
        <w:jc w:val="both"/>
        <w:rPr>
          <w:sz w:val="24"/>
          <w:szCs w:val="24"/>
        </w:rPr>
      </w:pPr>
    </w:p>
    <w:p w14:paraId="422CA032" w14:textId="77777777" w:rsidR="006F380B" w:rsidRDefault="006F380B" w:rsidP="00812B98">
      <w:pPr>
        <w:jc w:val="both"/>
        <w:rPr>
          <w:sz w:val="24"/>
          <w:szCs w:val="24"/>
        </w:rPr>
      </w:pPr>
    </w:p>
    <w:p w14:paraId="450A8664" w14:textId="77777777" w:rsidR="006F380B" w:rsidRDefault="006F380B" w:rsidP="00812B98">
      <w:pPr>
        <w:jc w:val="both"/>
        <w:rPr>
          <w:sz w:val="24"/>
          <w:szCs w:val="24"/>
        </w:rPr>
      </w:pPr>
    </w:p>
    <w:p w14:paraId="3FD27734" w14:textId="77777777" w:rsidR="006F380B" w:rsidRDefault="006F380B" w:rsidP="00812B98">
      <w:pPr>
        <w:jc w:val="both"/>
        <w:rPr>
          <w:sz w:val="24"/>
          <w:szCs w:val="24"/>
        </w:rPr>
      </w:pPr>
    </w:p>
    <w:p w14:paraId="0833EDAC" w14:textId="77777777" w:rsidR="006F380B" w:rsidRDefault="006F380B" w:rsidP="00812B98">
      <w:pPr>
        <w:jc w:val="both"/>
        <w:rPr>
          <w:sz w:val="24"/>
          <w:szCs w:val="24"/>
        </w:rPr>
      </w:pPr>
    </w:p>
    <w:p w14:paraId="4B31828D" w14:textId="77777777" w:rsidR="006F380B" w:rsidRDefault="006F380B" w:rsidP="00812B98">
      <w:pPr>
        <w:jc w:val="both"/>
        <w:rPr>
          <w:sz w:val="24"/>
          <w:szCs w:val="24"/>
        </w:rPr>
      </w:pPr>
    </w:p>
    <w:p w14:paraId="456A355D" w14:textId="77777777" w:rsidR="006F380B" w:rsidRDefault="006F380B" w:rsidP="00812B98">
      <w:pPr>
        <w:jc w:val="both"/>
        <w:rPr>
          <w:sz w:val="24"/>
          <w:szCs w:val="24"/>
        </w:rPr>
      </w:pPr>
      <w:r>
        <w:rPr>
          <w:sz w:val="24"/>
          <w:szCs w:val="24"/>
        </w:rPr>
        <w:t>Mariage</w:t>
      </w:r>
    </w:p>
    <w:p w14:paraId="168DF7F8" w14:textId="77777777" w:rsidR="006F380B" w:rsidRDefault="006F380B" w:rsidP="00812B98">
      <w:pPr>
        <w:jc w:val="both"/>
        <w:rPr>
          <w:sz w:val="24"/>
          <w:szCs w:val="24"/>
        </w:rPr>
      </w:pPr>
    </w:p>
    <w:p w14:paraId="5F6EADFF" w14:textId="77777777" w:rsidR="006F380B" w:rsidRDefault="006F380B" w:rsidP="00812B98">
      <w:pPr>
        <w:jc w:val="both"/>
        <w:rPr>
          <w:sz w:val="24"/>
          <w:szCs w:val="24"/>
        </w:rPr>
      </w:pPr>
    </w:p>
    <w:p w14:paraId="341605BA" w14:textId="77777777" w:rsidR="00D65223" w:rsidRDefault="00AB18B9" w:rsidP="00D65223">
      <w:pPr>
        <w:jc w:val="both"/>
        <w:rPr>
          <w:sz w:val="24"/>
          <w:szCs w:val="24"/>
        </w:rPr>
      </w:pPr>
      <w:r>
        <w:rPr>
          <w:sz w:val="24"/>
          <w:szCs w:val="24"/>
        </w:rPr>
        <w:br w:type="column"/>
      </w:r>
      <w:r>
        <w:rPr>
          <w:sz w:val="24"/>
          <w:szCs w:val="24"/>
        </w:rPr>
        <w:lastRenderedPageBreak/>
        <w:t xml:space="preserve">Le vingt huict dud mois de may an que dessus </w:t>
      </w:r>
      <w:r w:rsidR="00D65223">
        <w:rPr>
          <w:sz w:val="24"/>
          <w:szCs w:val="24"/>
        </w:rPr>
        <w:t>a esté baptisé sur les fonds baptismaulx de l'</w:t>
      </w:r>
      <w:r w:rsidR="00C403C5">
        <w:rPr>
          <w:sz w:val="24"/>
          <w:szCs w:val="24"/>
        </w:rPr>
        <w:t>eglise</w:t>
      </w:r>
      <w:r w:rsidR="00D65223">
        <w:rPr>
          <w:sz w:val="24"/>
          <w:szCs w:val="24"/>
        </w:rPr>
        <w:t xml:space="preserve"> parroissialle d'Aignay le Duc par moy Estienne Charpy ptre curé dud lieu Marguerite fille de Jean Esmery tixier de toile aud Aignay et de Claudine Galimard ses pere et mere née de légitime mariage et le mesme jour son parrain fust Thomas Genrot fils d'honorable Denis Genrot sa marrainne Marguerite fille d'honorable Mathieu Desclers marchand aud lieu lad marrainne ne signe enquise en foy de quoy s'est soubsigné led Genrot avec moy led curé et les tesmoings cy appres </w:t>
      </w:r>
    </w:p>
    <w:p w14:paraId="4BE66E3C" w14:textId="77777777" w:rsidR="00D65223" w:rsidRDefault="00D65223" w:rsidP="00D65223">
      <w:pPr>
        <w:jc w:val="both"/>
        <w:rPr>
          <w:sz w:val="24"/>
          <w:szCs w:val="24"/>
        </w:rPr>
      </w:pPr>
      <w:r>
        <w:rPr>
          <w:sz w:val="24"/>
          <w:szCs w:val="24"/>
        </w:rPr>
        <w:t xml:space="preserve">Signatures : </w:t>
      </w:r>
      <w:r w:rsidR="0076514E">
        <w:rPr>
          <w:sz w:val="24"/>
          <w:szCs w:val="24"/>
        </w:rPr>
        <w:t>T Genrot</w:t>
      </w:r>
      <w:r>
        <w:rPr>
          <w:sz w:val="24"/>
          <w:szCs w:val="24"/>
        </w:rPr>
        <w:t xml:space="preserve">, C </w:t>
      </w:r>
      <w:r w:rsidR="0076514E">
        <w:rPr>
          <w:sz w:val="24"/>
          <w:szCs w:val="24"/>
        </w:rPr>
        <w:t>Damotte</w:t>
      </w:r>
      <w:r>
        <w:rPr>
          <w:sz w:val="24"/>
          <w:szCs w:val="24"/>
        </w:rPr>
        <w:t xml:space="preserve">, </w:t>
      </w:r>
      <w:r w:rsidR="0076514E">
        <w:rPr>
          <w:sz w:val="24"/>
          <w:szCs w:val="24"/>
        </w:rPr>
        <w:t>T Rouhier</w:t>
      </w:r>
      <w:r>
        <w:rPr>
          <w:sz w:val="24"/>
          <w:szCs w:val="24"/>
        </w:rPr>
        <w:t>, Charpy prestre curé</w:t>
      </w:r>
    </w:p>
    <w:p w14:paraId="621FE071" w14:textId="77777777" w:rsidR="00AB18B9" w:rsidRDefault="00AB18B9" w:rsidP="00812B98">
      <w:pPr>
        <w:jc w:val="both"/>
        <w:rPr>
          <w:sz w:val="24"/>
          <w:szCs w:val="24"/>
        </w:rPr>
      </w:pPr>
    </w:p>
    <w:p w14:paraId="7BF2376C" w14:textId="77777777" w:rsidR="00B71518" w:rsidRDefault="0076514E" w:rsidP="00B71518">
      <w:pPr>
        <w:jc w:val="both"/>
        <w:rPr>
          <w:sz w:val="24"/>
          <w:szCs w:val="24"/>
        </w:rPr>
      </w:pPr>
      <w:r>
        <w:rPr>
          <w:sz w:val="24"/>
          <w:szCs w:val="24"/>
        </w:rPr>
        <w:t xml:space="preserve">Le premier jour du mois de juin mil six centz quatre vingt cinq </w:t>
      </w:r>
      <w:r w:rsidR="00B71518">
        <w:rPr>
          <w:sz w:val="24"/>
          <w:szCs w:val="24"/>
        </w:rPr>
        <w:t>a esté baptisé sur les fonds baptismaulx de l'</w:t>
      </w:r>
      <w:r w:rsidR="00C403C5">
        <w:rPr>
          <w:sz w:val="24"/>
          <w:szCs w:val="24"/>
        </w:rPr>
        <w:t>eglise</w:t>
      </w:r>
      <w:r w:rsidR="00B71518">
        <w:rPr>
          <w:sz w:val="24"/>
          <w:szCs w:val="24"/>
        </w:rPr>
        <w:t xml:space="preserve"> paroissialle d'Aignay le Duc et par moy Estienne Charpy ptre curé dud lieu Pierre fils de </w:t>
      </w:r>
      <w:r w:rsidR="0065145D">
        <w:rPr>
          <w:sz w:val="24"/>
          <w:szCs w:val="24"/>
        </w:rPr>
        <w:t xml:space="preserve">Claude Valerot potier aud Aignay </w:t>
      </w:r>
      <w:r w:rsidR="009A01D4">
        <w:rPr>
          <w:sz w:val="24"/>
          <w:szCs w:val="24"/>
        </w:rPr>
        <w:t xml:space="preserve">et de Susanne Leclerc </w:t>
      </w:r>
      <w:r w:rsidR="00B71518">
        <w:rPr>
          <w:sz w:val="24"/>
          <w:szCs w:val="24"/>
        </w:rPr>
        <w:t>ses pere et mere né de légitime mariage et le jour precedent son parrain fust</w:t>
      </w:r>
      <w:r w:rsidR="009A01D4">
        <w:rPr>
          <w:sz w:val="24"/>
          <w:szCs w:val="24"/>
        </w:rPr>
        <w:t xml:space="preserve"> honorable Pierre Mignard marchand boucher aud lieu son beau frere sa marrainne Anne Maurice femme de Me Francois Laignelet recteur des escholes dud lieu soubsignés avec moy led curé et les tesmoings cy appres.</w:t>
      </w:r>
    </w:p>
    <w:p w14:paraId="16452B6A" w14:textId="77777777" w:rsidR="009A01D4" w:rsidRDefault="009A01D4" w:rsidP="009A01D4">
      <w:pPr>
        <w:jc w:val="both"/>
        <w:rPr>
          <w:sz w:val="24"/>
          <w:szCs w:val="24"/>
        </w:rPr>
      </w:pPr>
      <w:r>
        <w:rPr>
          <w:sz w:val="24"/>
          <w:szCs w:val="24"/>
        </w:rPr>
        <w:t>Signatures : P Mignard, Anne Moris, T Damotte, Charpy prestre curé</w:t>
      </w:r>
    </w:p>
    <w:p w14:paraId="769F3AAD" w14:textId="77777777" w:rsidR="009A01D4" w:rsidRDefault="009A01D4" w:rsidP="00B71518">
      <w:pPr>
        <w:jc w:val="both"/>
        <w:rPr>
          <w:sz w:val="24"/>
          <w:szCs w:val="24"/>
        </w:rPr>
      </w:pPr>
    </w:p>
    <w:p w14:paraId="559AEF64" w14:textId="77777777" w:rsidR="00B71518" w:rsidRDefault="00D06DEB" w:rsidP="00B71518">
      <w:pPr>
        <w:jc w:val="both"/>
        <w:rPr>
          <w:sz w:val="24"/>
          <w:szCs w:val="24"/>
        </w:rPr>
      </w:pPr>
      <w:r>
        <w:rPr>
          <w:sz w:val="24"/>
          <w:szCs w:val="24"/>
        </w:rPr>
        <w:t xml:space="preserve">Le quatriesme jour du mois de juin mil six centz quatre vingt cinq apres les trois publications ordinaires et accoustumées faictes au prosne </w:t>
      </w:r>
      <w:r w:rsidR="00077551">
        <w:rPr>
          <w:sz w:val="24"/>
          <w:szCs w:val="24"/>
        </w:rPr>
        <w:t>de nostre messe parroissialle d'Aignay le Duc par moy Estienne Charpy ptre curé dud lieu des bancs de mariage d'entre Jean Gis d'une part et Claudine Lesne fille</w:t>
      </w:r>
      <w:r w:rsidR="00A61BCA">
        <w:rPr>
          <w:sz w:val="24"/>
          <w:szCs w:val="24"/>
        </w:rPr>
        <w:t xml:space="preserve"> et</w:t>
      </w:r>
      <w:r w:rsidR="00077551">
        <w:rPr>
          <w:sz w:val="24"/>
          <w:szCs w:val="24"/>
        </w:rPr>
        <w:t xml:space="preserve"> de fu</w:t>
      </w:r>
      <w:r w:rsidR="00A61BCA">
        <w:rPr>
          <w:sz w:val="24"/>
          <w:szCs w:val="24"/>
        </w:rPr>
        <w:t>re</w:t>
      </w:r>
      <w:r w:rsidR="00077551">
        <w:rPr>
          <w:sz w:val="24"/>
          <w:szCs w:val="24"/>
        </w:rPr>
        <w:t xml:space="preserve">nt Jean Lesne et de Marie Millot ses pere et mere </w:t>
      </w:r>
      <w:r w:rsidR="00A61BCA">
        <w:rPr>
          <w:sz w:val="24"/>
          <w:szCs w:val="24"/>
        </w:rPr>
        <w:t xml:space="preserve">maieure </w:t>
      </w:r>
      <w:r w:rsidR="00240DFE">
        <w:rPr>
          <w:sz w:val="24"/>
          <w:szCs w:val="24"/>
        </w:rPr>
        <w:t>usant</w:t>
      </w:r>
      <w:r w:rsidR="00A61BCA">
        <w:rPr>
          <w:sz w:val="24"/>
          <w:szCs w:val="24"/>
        </w:rPr>
        <w:t xml:space="preserve"> de ses droitz sans qu'il nous ayt parust aucun empeschement aud mariage, nous led Charpy curé ensuitte du consentement mutuel dud Jean Gis et de lad Claudine Lesne </w:t>
      </w:r>
      <w:r w:rsidR="00D6617D">
        <w:rPr>
          <w:sz w:val="24"/>
          <w:szCs w:val="24"/>
        </w:rPr>
        <w:t>en face de l'</w:t>
      </w:r>
      <w:r w:rsidR="00C403C5">
        <w:rPr>
          <w:sz w:val="24"/>
          <w:szCs w:val="24"/>
        </w:rPr>
        <w:t>eglise</w:t>
      </w:r>
      <w:r w:rsidR="00D6617D">
        <w:rPr>
          <w:sz w:val="24"/>
          <w:szCs w:val="24"/>
        </w:rPr>
        <w:t xml:space="preserve"> et en presence des tesmoings cy apres déclarés certiffions à tous qu'il appartiendra avoir marié led Gis avec lad Lesne (??) à la maniere et suivant sa (?) ordinaire et les tesmoings se sont soubsignés avec nous led curé Me Francois Laignelet recteur des escholes dud lieu Thomas Rouhier Toussainct Damotte</w:t>
      </w:r>
      <w:r w:rsidR="00B11839">
        <w:rPr>
          <w:sz w:val="24"/>
          <w:szCs w:val="24"/>
        </w:rPr>
        <w:t xml:space="preserve"> tesmoings requis.</w:t>
      </w:r>
    </w:p>
    <w:p w14:paraId="33DEA293" w14:textId="77777777" w:rsidR="00B11839" w:rsidRDefault="00B11839" w:rsidP="00B71518">
      <w:pPr>
        <w:jc w:val="both"/>
        <w:rPr>
          <w:sz w:val="24"/>
          <w:szCs w:val="24"/>
        </w:rPr>
      </w:pPr>
      <w:r>
        <w:rPr>
          <w:sz w:val="24"/>
          <w:szCs w:val="24"/>
        </w:rPr>
        <w:t>Signatures : F Laignelet, T Rouhier, T Damotte.</w:t>
      </w:r>
    </w:p>
    <w:p w14:paraId="7F0FB3AC" w14:textId="77777777" w:rsidR="00A17C54" w:rsidRDefault="00A17C54" w:rsidP="003578E0">
      <w:pPr>
        <w:jc w:val="both"/>
        <w:rPr>
          <w:sz w:val="24"/>
          <w:szCs w:val="24"/>
        </w:rPr>
      </w:pPr>
    </w:p>
    <w:p w14:paraId="186CB843" w14:textId="77777777" w:rsidR="003578E0" w:rsidRDefault="005E155B" w:rsidP="003578E0">
      <w:pPr>
        <w:jc w:val="both"/>
        <w:rPr>
          <w:sz w:val="24"/>
          <w:szCs w:val="24"/>
        </w:rPr>
      </w:pPr>
      <w:r>
        <w:rPr>
          <w:sz w:val="24"/>
          <w:szCs w:val="24"/>
        </w:rPr>
        <w:t>L</w:t>
      </w:r>
      <w:r w:rsidR="004C65EB">
        <w:rPr>
          <w:sz w:val="24"/>
          <w:szCs w:val="24"/>
        </w:rPr>
        <w:t xml:space="preserve">'an et iour </w:t>
      </w:r>
      <w:r>
        <w:rPr>
          <w:sz w:val="24"/>
          <w:szCs w:val="24"/>
        </w:rPr>
        <w:t>que dessus est decedee el la communion de l'</w:t>
      </w:r>
      <w:r w:rsidR="00C403C5">
        <w:rPr>
          <w:sz w:val="24"/>
          <w:szCs w:val="24"/>
        </w:rPr>
        <w:t>eglise</w:t>
      </w:r>
      <w:r>
        <w:rPr>
          <w:sz w:val="24"/>
          <w:szCs w:val="24"/>
        </w:rPr>
        <w:t xml:space="preserve"> et munie des sts sacrementz Philiberte Simonnot vefve de fut Me Blaise Laignelet aagée d'environ soixante et quatorze ans et inhumée au cimetiere de cette </w:t>
      </w:r>
      <w:r w:rsidR="00C403C5">
        <w:rPr>
          <w:sz w:val="24"/>
          <w:szCs w:val="24"/>
        </w:rPr>
        <w:t>eglise</w:t>
      </w:r>
      <w:r>
        <w:rPr>
          <w:sz w:val="24"/>
          <w:szCs w:val="24"/>
        </w:rPr>
        <w:t xml:space="preserve"> en presence de ses parentz des tesmoings soubsignés avec moy Estienne Charpy ptre curé d'Aignay le Duc.</w:t>
      </w:r>
    </w:p>
    <w:p w14:paraId="1DE58FAD" w14:textId="77777777" w:rsidR="005E155B" w:rsidRDefault="005E155B" w:rsidP="005E155B">
      <w:pPr>
        <w:jc w:val="both"/>
        <w:rPr>
          <w:sz w:val="24"/>
          <w:szCs w:val="24"/>
        </w:rPr>
      </w:pPr>
      <w:r>
        <w:rPr>
          <w:sz w:val="24"/>
          <w:szCs w:val="24"/>
        </w:rPr>
        <w:t>Signatures : T Rouhier, T Damotte, Charpy prestre curé.</w:t>
      </w:r>
    </w:p>
    <w:p w14:paraId="0AC58F35" w14:textId="77777777" w:rsidR="005E155B" w:rsidRDefault="005E155B" w:rsidP="005E155B">
      <w:pPr>
        <w:jc w:val="both"/>
        <w:rPr>
          <w:sz w:val="24"/>
          <w:szCs w:val="24"/>
        </w:rPr>
      </w:pPr>
    </w:p>
    <w:p w14:paraId="58138FF0" w14:textId="77777777" w:rsidR="005E155B" w:rsidRDefault="004C65EB" w:rsidP="005E155B">
      <w:pPr>
        <w:jc w:val="both"/>
        <w:rPr>
          <w:sz w:val="24"/>
          <w:szCs w:val="24"/>
        </w:rPr>
      </w:pPr>
      <w:r>
        <w:rPr>
          <w:sz w:val="24"/>
          <w:szCs w:val="24"/>
        </w:rPr>
        <w:t xml:space="preserve">Le meme an et iour que dessus est né et a esté baptisé Catherine fille à Mathieu Doignon </w:t>
      </w:r>
      <w:r w:rsidR="00D51D5E">
        <w:rPr>
          <w:sz w:val="24"/>
          <w:szCs w:val="24"/>
        </w:rPr>
        <w:t xml:space="preserve">et de Reyne Oriesme </w:t>
      </w:r>
      <w:r w:rsidR="00780BCC">
        <w:rPr>
          <w:sz w:val="24"/>
          <w:szCs w:val="24"/>
        </w:rPr>
        <w:t>ses pere et mere et a eu pour parrein Pierre fils de Anthoine Roidot et pour marene Catherine Mignard femme de Anthoine Mignard la quelle ne scait signer enquise.</w:t>
      </w:r>
    </w:p>
    <w:p w14:paraId="0185C00F" w14:textId="77777777" w:rsidR="00780BCC" w:rsidRDefault="00780BCC" w:rsidP="00780BCC">
      <w:pPr>
        <w:jc w:val="both"/>
        <w:rPr>
          <w:sz w:val="24"/>
          <w:szCs w:val="24"/>
        </w:rPr>
      </w:pPr>
      <w:r>
        <w:rPr>
          <w:sz w:val="24"/>
          <w:szCs w:val="24"/>
        </w:rPr>
        <w:t>Signatures : T Rouhier, T Damotte, Charpy prestre curé.</w:t>
      </w:r>
    </w:p>
    <w:p w14:paraId="0325B913" w14:textId="77777777" w:rsidR="00780BCC" w:rsidRDefault="00780BCC" w:rsidP="005E155B">
      <w:pPr>
        <w:jc w:val="both"/>
        <w:rPr>
          <w:sz w:val="24"/>
          <w:szCs w:val="24"/>
        </w:rPr>
      </w:pPr>
    </w:p>
    <w:p w14:paraId="5939B52A" w14:textId="77777777" w:rsidR="00780BCC" w:rsidRDefault="00780BCC" w:rsidP="00780BCC">
      <w:pPr>
        <w:jc w:val="both"/>
        <w:rPr>
          <w:sz w:val="24"/>
          <w:szCs w:val="24"/>
        </w:rPr>
      </w:pPr>
      <w:r w:rsidRPr="00584400">
        <w:rPr>
          <w:b/>
          <w:sz w:val="24"/>
          <w:szCs w:val="24"/>
        </w:rPr>
        <w:t xml:space="preserve">Page </w:t>
      </w:r>
      <w:r>
        <w:rPr>
          <w:b/>
          <w:sz w:val="24"/>
          <w:szCs w:val="24"/>
        </w:rPr>
        <w:t>3</w:t>
      </w:r>
      <w:r w:rsidR="00C45117">
        <w:rPr>
          <w:b/>
          <w:sz w:val="24"/>
          <w:szCs w:val="24"/>
        </w:rPr>
        <w:t>8</w:t>
      </w:r>
      <w:r w:rsidR="009C3B42">
        <w:rPr>
          <w:b/>
          <w:sz w:val="24"/>
          <w:szCs w:val="24"/>
        </w:rPr>
        <w:t>4</w:t>
      </w:r>
      <w:r>
        <w:rPr>
          <w:b/>
          <w:sz w:val="24"/>
          <w:szCs w:val="24"/>
        </w:rPr>
        <w:t xml:space="preserve"> </w:t>
      </w:r>
      <w:r w:rsidRPr="00584400">
        <w:rPr>
          <w:b/>
          <w:sz w:val="24"/>
          <w:szCs w:val="24"/>
        </w:rPr>
        <w:t>des archives</w:t>
      </w:r>
      <w:r>
        <w:rPr>
          <w:b/>
          <w:sz w:val="24"/>
          <w:szCs w:val="24"/>
        </w:rPr>
        <w:t>.</w:t>
      </w:r>
    </w:p>
    <w:p w14:paraId="15E7F87E" w14:textId="77777777" w:rsidR="00780BCC" w:rsidRDefault="00780BCC" w:rsidP="005E155B">
      <w:pPr>
        <w:jc w:val="both"/>
        <w:rPr>
          <w:sz w:val="24"/>
          <w:szCs w:val="24"/>
        </w:rPr>
      </w:pPr>
    </w:p>
    <w:p w14:paraId="7F34B809" w14:textId="77777777" w:rsidR="006F380B" w:rsidRDefault="00547C90" w:rsidP="006F380B">
      <w:pPr>
        <w:jc w:val="both"/>
        <w:rPr>
          <w:sz w:val="24"/>
          <w:szCs w:val="24"/>
        </w:rPr>
      </w:pPr>
      <w:r>
        <w:rPr>
          <w:sz w:val="24"/>
          <w:szCs w:val="24"/>
        </w:rPr>
        <w:t xml:space="preserve">Le cinquiesme jour du mois de juin mil six centz quatre vingt cinq </w:t>
      </w:r>
      <w:r w:rsidR="00240DFE">
        <w:rPr>
          <w:sz w:val="24"/>
          <w:szCs w:val="24"/>
        </w:rPr>
        <w:t xml:space="preserve">appres toutes les formalités en pareil cas requises nécessairement observées pour le mariage d'entre Francois Laignelet fils maieur et usant de ses droitz de furent Evandelin Laignelet et Laurance Mathieu ses pere et mere d'une part et d'entre Leonarde Gueneaux fille de Blaise Gueneaux et de fut Anne Mignard ses pere et mere d'autre part </w:t>
      </w:r>
      <w:r w:rsidR="006F380B">
        <w:rPr>
          <w:sz w:val="24"/>
          <w:szCs w:val="24"/>
        </w:rPr>
        <w:t xml:space="preserve">sans qu'il ayt parust aucun empeschement aud mariage, je soubsigné Estienne Charpy ptre curé d'Aignay le Duc de mon authorité et de celle dud Blaise Gueneaux present et </w:t>
      </w:r>
    </w:p>
    <w:p w14:paraId="24852F4D" w14:textId="77777777" w:rsidR="006F380B" w:rsidRDefault="006F380B" w:rsidP="006F380B">
      <w:pPr>
        <w:jc w:val="both"/>
        <w:rPr>
          <w:sz w:val="24"/>
          <w:szCs w:val="24"/>
        </w:rPr>
      </w:pPr>
    </w:p>
    <w:p w14:paraId="24746488" w14:textId="77777777" w:rsidR="00563348" w:rsidRDefault="00563348" w:rsidP="006F380B">
      <w:pPr>
        <w:jc w:val="both"/>
        <w:rPr>
          <w:sz w:val="24"/>
          <w:szCs w:val="24"/>
        </w:rPr>
      </w:pPr>
    </w:p>
    <w:p w14:paraId="20417ACB" w14:textId="77777777" w:rsidR="00563348" w:rsidRDefault="00563348" w:rsidP="006F380B">
      <w:pPr>
        <w:jc w:val="both"/>
        <w:rPr>
          <w:sz w:val="24"/>
          <w:szCs w:val="24"/>
        </w:rPr>
      </w:pPr>
    </w:p>
    <w:p w14:paraId="0B1078DE" w14:textId="77777777" w:rsidR="00563348" w:rsidRDefault="00563348" w:rsidP="006F380B">
      <w:pPr>
        <w:jc w:val="both"/>
        <w:rPr>
          <w:sz w:val="24"/>
          <w:szCs w:val="24"/>
        </w:rPr>
      </w:pPr>
    </w:p>
    <w:p w14:paraId="11F99C31" w14:textId="77777777" w:rsidR="00563348" w:rsidRDefault="00563348" w:rsidP="006F380B">
      <w:pPr>
        <w:jc w:val="both"/>
        <w:rPr>
          <w:sz w:val="24"/>
          <w:szCs w:val="24"/>
        </w:rPr>
      </w:pPr>
    </w:p>
    <w:p w14:paraId="2FE9B87A" w14:textId="77777777" w:rsidR="00563348" w:rsidRDefault="00563348" w:rsidP="006F380B">
      <w:pPr>
        <w:jc w:val="both"/>
        <w:rPr>
          <w:sz w:val="24"/>
          <w:szCs w:val="24"/>
        </w:rPr>
      </w:pPr>
    </w:p>
    <w:p w14:paraId="3456EE66" w14:textId="77777777" w:rsidR="00563348" w:rsidRDefault="00563348" w:rsidP="006F380B">
      <w:pPr>
        <w:jc w:val="both"/>
        <w:rPr>
          <w:sz w:val="24"/>
          <w:szCs w:val="24"/>
        </w:rPr>
      </w:pPr>
    </w:p>
    <w:p w14:paraId="06047CE0" w14:textId="77777777" w:rsidR="00563348" w:rsidRDefault="00563348" w:rsidP="006F380B">
      <w:pPr>
        <w:jc w:val="both"/>
        <w:rPr>
          <w:sz w:val="24"/>
          <w:szCs w:val="24"/>
        </w:rPr>
      </w:pPr>
    </w:p>
    <w:p w14:paraId="75374B3A" w14:textId="77777777" w:rsidR="00563348" w:rsidRDefault="00563348" w:rsidP="006F380B">
      <w:pPr>
        <w:jc w:val="both"/>
        <w:rPr>
          <w:sz w:val="24"/>
          <w:szCs w:val="24"/>
        </w:rPr>
      </w:pPr>
      <w:r>
        <w:rPr>
          <w:sz w:val="24"/>
          <w:szCs w:val="24"/>
        </w:rPr>
        <w:t>Mortuaire</w:t>
      </w:r>
    </w:p>
    <w:p w14:paraId="654DF691" w14:textId="77777777" w:rsidR="006F380B" w:rsidRDefault="006F380B" w:rsidP="006F380B">
      <w:pPr>
        <w:jc w:val="both"/>
        <w:rPr>
          <w:sz w:val="24"/>
          <w:szCs w:val="24"/>
        </w:rPr>
      </w:pPr>
    </w:p>
    <w:p w14:paraId="7AF8F44F" w14:textId="77777777" w:rsidR="00922B57" w:rsidRDefault="00922B57" w:rsidP="006F380B">
      <w:pPr>
        <w:jc w:val="both"/>
        <w:rPr>
          <w:sz w:val="24"/>
          <w:szCs w:val="24"/>
        </w:rPr>
      </w:pPr>
    </w:p>
    <w:p w14:paraId="3BC18086" w14:textId="77777777" w:rsidR="00922B57" w:rsidRDefault="00922B57" w:rsidP="006F380B">
      <w:pPr>
        <w:jc w:val="both"/>
        <w:rPr>
          <w:sz w:val="24"/>
          <w:szCs w:val="24"/>
        </w:rPr>
      </w:pPr>
    </w:p>
    <w:p w14:paraId="096C580B" w14:textId="77777777" w:rsidR="00922B57" w:rsidRDefault="00922B57" w:rsidP="006F380B">
      <w:pPr>
        <w:jc w:val="both"/>
        <w:rPr>
          <w:sz w:val="24"/>
          <w:szCs w:val="24"/>
        </w:rPr>
      </w:pPr>
    </w:p>
    <w:p w14:paraId="1C7A5CCA" w14:textId="77777777" w:rsidR="00922B57" w:rsidRDefault="00922B57" w:rsidP="006F380B">
      <w:pPr>
        <w:jc w:val="both"/>
        <w:rPr>
          <w:sz w:val="24"/>
          <w:szCs w:val="24"/>
        </w:rPr>
      </w:pPr>
    </w:p>
    <w:p w14:paraId="1D466D1A" w14:textId="77777777" w:rsidR="00366460" w:rsidRDefault="00366460" w:rsidP="006F380B">
      <w:pPr>
        <w:jc w:val="both"/>
        <w:rPr>
          <w:sz w:val="24"/>
          <w:szCs w:val="24"/>
        </w:rPr>
      </w:pPr>
    </w:p>
    <w:p w14:paraId="31D44F5E" w14:textId="77777777" w:rsidR="00922B57" w:rsidRDefault="00922B57" w:rsidP="006F380B">
      <w:pPr>
        <w:jc w:val="both"/>
        <w:rPr>
          <w:sz w:val="24"/>
          <w:szCs w:val="24"/>
        </w:rPr>
      </w:pPr>
    </w:p>
    <w:p w14:paraId="38F5A995" w14:textId="77777777" w:rsidR="00922B57" w:rsidRDefault="00922B57" w:rsidP="006F380B">
      <w:pPr>
        <w:jc w:val="both"/>
        <w:rPr>
          <w:sz w:val="24"/>
          <w:szCs w:val="24"/>
        </w:rPr>
      </w:pPr>
    </w:p>
    <w:p w14:paraId="43778A34" w14:textId="77777777" w:rsidR="00922B57" w:rsidRDefault="00922B57" w:rsidP="006F380B">
      <w:pPr>
        <w:jc w:val="both"/>
        <w:rPr>
          <w:sz w:val="24"/>
          <w:szCs w:val="24"/>
        </w:rPr>
      </w:pPr>
    </w:p>
    <w:p w14:paraId="5BFDB4E5" w14:textId="77777777" w:rsidR="00922B57" w:rsidRDefault="00922B57" w:rsidP="006F380B">
      <w:pPr>
        <w:jc w:val="both"/>
        <w:rPr>
          <w:sz w:val="24"/>
          <w:szCs w:val="24"/>
        </w:rPr>
      </w:pPr>
      <w:r>
        <w:rPr>
          <w:sz w:val="24"/>
          <w:szCs w:val="24"/>
        </w:rPr>
        <w:t>Baptesme</w:t>
      </w:r>
    </w:p>
    <w:p w14:paraId="2F11A463" w14:textId="77777777" w:rsidR="006F380B" w:rsidRDefault="006F380B" w:rsidP="006F380B">
      <w:pPr>
        <w:jc w:val="both"/>
        <w:rPr>
          <w:sz w:val="24"/>
          <w:szCs w:val="24"/>
        </w:rPr>
      </w:pPr>
    </w:p>
    <w:p w14:paraId="52DC32B8" w14:textId="77777777" w:rsidR="00431B1B" w:rsidRDefault="00431B1B" w:rsidP="006F380B">
      <w:pPr>
        <w:jc w:val="both"/>
        <w:rPr>
          <w:sz w:val="24"/>
          <w:szCs w:val="24"/>
        </w:rPr>
      </w:pPr>
    </w:p>
    <w:p w14:paraId="6492A4FE" w14:textId="77777777" w:rsidR="00431B1B" w:rsidRDefault="00431B1B" w:rsidP="006F380B">
      <w:pPr>
        <w:jc w:val="both"/>
        <w:rPr>
          <w:sz w:val="24"/>
          <w:szCs w:val="24"/>
        </w:rPr>
      </w:pPr>
    </w:p>
    <w:p w14:paraId="68D0908B" w14:textId="77777777" w:rsidR="00431B1B" w:rsidRDefault="00431B1B" w:rsidP="006F380B">
      <w:pPr>
        <w:jc w:val="both"/>
        <w:rPr>
          <w:sz w:val="24"/>
          <w:szCs w:val="24"/>
        </w:rPr>
      </w:pPr>
    </w:p>
    <w:p w14:paraId="24461065" w14:textId="77777777" w:rsidR="00431B1B" w:rsidRDefault="00431B1B" w:rsidP="006F380B">
      <w:pPr>
        <w:jc w:val="both"/>
        <w:rPr>
          <w:sz w:val="24"/>
          <w:szCs w:val="24"/>
        </w:rPr>
      </w:pPr>
    </w:p>
    <w:p w14:paraId="2EEFBBBF" w14:textId="77777777" w:rsidR="00431B1B" w:rsidRDefault="00431B1B" w:rsidP="006F380B">
      <w:pPr>
        <w:jc w:val="both"/>
        <w:rPr>
          <w:sz w:val="24"/>
          <w:szCs w:val="24"/>
        </w:rPr>
      </w:pPr>
    </w:p>
    <w:p w14:paraId="3E026C0C" w14:textId="77777777" w:rsidR="00431B1B" w:rsidRDefault="00431B1B" w:rsidP="006F380B">
      <w:pPr>
        <w:jc w:val="both"/>
        <w:rPr>
          <w:sz w:val="24"/>
          <w:szCs w:val="24"/>
        </w:rPr>
      </w:pPr>
    </w:p>
    <w:p w14:paraId="7DF7E425" w14:textId="77777777" w:rsidR="00431B1B" w:rsidRDefault="00431B1B" w:rsidP="006F380B">
      <w:pPr>
        <w:jc w:val="both"/>
        <w:rPr>
          <w:sz w:val="24"/>
          <w:szCs w:val="24"/>
        </w:rPr>
      </w:pPr>
    </w:p>
    <w:p w14:paraId="29F84CD7" w14:textId="77777777" w:rsidR="00431B1B" w:rsidRDefault="00431B1B" w:rsidP="006F380B">
      <w:pPr>
        <w:jc w:val="both"/>
        <w:rPr>
          <w:sz w:val="24"/>
          <w:szCs w:val="24"/>
        </w:rPr>
      </w:pPr>
    </w:p>
    <w:p w14:paraId="35A88F13" w14:textId="77777777" w:rsidR="00431B1B" w:rsidRDefault="00431B1B" w:rsidP="006F380B">
      <w:pPr>
        <w:jc w:val="both"/>
        <w:rPr>
          <w:sz w:val="24"/>
          <w:szCs w:val="24"/>
        </w:rPr>
      </w:pPr>
      <w:r>
        <w:rPr>
          <w:sz w:val="24"/>
          <w:szCs w:val="24"/>
        </w:rPr>
        <w:t>Baptesme</w:t>
      </w:r>
    </w:p>
    <w:p w14:paraId="1E85A3DF" w14:textId="77777777" w:rsidR="00366460" w:rsidRDefault="00366460" w:rsidP="006F380B">
      <w:pPr>
        <w:jc w:val="both"/>
        <w:rPr>
          <w:sz w:val="24"/>
          <w:szCs w:val="24"/>
        </w:rPr>
      </w:pPr>
    </w:p>
    <w:p w14:paraId="07EC5EEF" w14:textId="77777777" w:rsidR="00366460" w:rsidRDefault="00366460" w:rsidP="006F380B">
      <w:pPr>
        <w:jc w:val="both"/>
        <w:rPr>
          <w:sz w:val="24"/>
          <w:szCs w:val="24"/>
        </w:rPr>
      </w:pPr>
    </w:p>
    <w:p w14:paraId="12029DCA" w14:textId="77777777" w:rsidR="00366460" w:rsidRDefault="00366460" w:rsidP="006F380B">
      <w:pPr>
        <w:jc w:val="both"/>
        <w:rPr>
          <w:sz w:val="24"/>
          <w:szCs w:val="24"/>
        </w:rPr>
      </w:pPr>
    </w:p>
    <w:p w14:paraId="096C133F" w14:textId="77777777" w:rsidR="00366460" w:rsidRDefault="00366460" w:rsidP="006F380B">
      <w:pPr>
        <w:jc w:val="both"/>
        <w:rPr>
          <w:sz w:val="24"/>
          <w:szCs w:val="24"/>
        </w:rPr>
      </w:pPr>
    </w:p>
    <w:p w14:paraId="122B0898" w14:textId="77777777" w:rsidR="00431B1B" w:rsidRDefault="00431B1B" w:rsidP="006F380B">
      <w:pPr>
        <w:jc w:val="both"/>
        <w:rPr>
          <w:sz w:val="24"/>
          <w:szCs w:val="24"/>
        </w:rPr>
      </w:pPr>
    </w:p>
    <w:p w14:paraId="17F5653F" w14:textId="77777777" w:rsidR="00431B1B" w:rsidRDefault="00431B1B" w:rsidP="006F380B">
      <w:pPr>
        <w:jc w:val="both"/>
        <w:rPr>
          <w:sz w:val="24"/>
          <w:szCs w:val="24"/>
        </w:rPr>
      </w:pPr>
    </w:p>
    <w:p w14:paraId="3C39D3F0" w14:textId="77777777" w:rsidR="00431B1B" w:rsidRDefault="00431B1B" w:rsidP="006F380B">
      <w:pPr>
        <w:jc w:val="both"/>
        <w:rPr>
          <w:sz w:val="24"/>
          <w:szCs w:val="24"/>
        </w:rPr>
      </w:pPr>
    </w:p>
    <w:p w14:paraId="118484EB" w14:textId="77777777" w:rsidR="00431B1B" w:rsidRDefault="00431B1B" w:rsidP="006F380B">
      <w:pPr>
        <w:jc w:val="both"/>
        <w:rPr>
          <w:sz w:val="24"/>
          <w:szCs w:val="24"/>
        </w:rPr>
      </w:pPr>
      <w:r>
        <w:rPr>
          <w:sz w:val="24"/>
          <w:szCs w:val="24"/>
        </w:rPr>
        <w:t>Mariage</w:t>
      </w:r>
    </w:p>
    <w:p w14:paraId="23EBDFF9" w14:textId="77777777" w:rsidR="00366460" w:rsidRDefault="00366460" w:rsidP="006F380B">
      <w:pPr>
        <w:jc w:val="both"/>
        <w:rPr>
          <w:sz w:val="24"/>
          <w:szCs w:val="24"/>
        </w:rPr>
      </w:pPr>
    </w:p>
    <w:p w14:paraId="2AFC1A91" w14:textId="77777777" w:rsidR="00366460" w:rsidRDefault="00366460" w:rsidP="006F380B">
      <w:pPr>
        <w:jc w:val="both"/>
        <w:rPr>
          <w:sz w:val="24"/>
          <w:szCs w:val="24"/>
        </w:rPr>
      </w:pPr>
    </w:p>
    <w:p w14:paraId="2493EE9D" w14:textId="77777777" w:rsidR="00366460" w:rsidRDefault="00366460" w:rsidP="006F380B">
      <w:pPr>
        <w:jc w:val="both"/>
        <w:rPr>
          <w:sz w:val="24"/>
          <w:szCs w:val="24"/>
        </w:rPr>
      </w:pPr>
    </w:p>
    <w:p w14:paraId="5A35D0E1" w14:textId="77777777" w:rsidR="00366460" w:rsidRDefault="00366460" w:rsidP="006F380B">
      <w:pPr>
        <w:jc w:val="both"/>
        <w:rPr>
          <w:sz w:val="24"/>
          <w:szCs w:val="24"/>
        </w:rPr>
      </w:pPr>
    </w:p>
    <w:p w14:paraId="5D9B2B64" w14:textId="77777777" w:rsidR="00366460" w:rsidRDefault="00366460" w:rsidP="006F380B">
      <w:pPr>
        <w:jc w:val="both"/>
        <w:rPr>
          <w:sz w:val="24"/>
          <w:szCs w:val="24"/>
        </w:rPr>
      </w:pPr>
    </w:p>
    <w:p w14:paraId="24DC8B7F" w14:textId="77777777" w:rsidR="006F380B" w:rsidRDefault="006F380B" w:rsidP="006F380B">
      <w:pPr>
        <w:jc w:val="both"/>
        <w:rPr>
          <w:sz w:val="24"/>
          <w:szCs w:val="24"/>
        </w:rPr>
      </w:pPr>
    </w:p>
    <w:p w14:paraId="3BE05DC1" w14:textId="77777777" w:rsidR="009D4F13" w:rsidRDefault="009D4F13" w:rsidP="006F380B">
      <w:pPr>
        <w:jc w:val="both"/>
        <w:rPr>
          <w:sz w:val="24"/>
          <w:szCs w:val="24"/>
        </w:rPr>
      </w:pPr>
    </w:p>
    <w:p w14:paraId="29798E0E" w14:textId="77777777" w:rsidR="009D4F13" w:rsidRDefault="009D4F13" w:rsidP="006F380B">
      <w:pPr>
        <w:jc w:val="both"/>
        <w:rPr>
          <w:sz w:val="24"/>
          <w:szCs w:val="24"/>
        </w:rPr>
      </w:pPr>
    </w:p>
    <w:p w14:paraId="374B79DD" w14:textId="77777777" w:rsidR="009D4F13" w:rsidRDefault="009D4F13" w:rsidP="006F380B">
      <w:pPr>
        <w:jc w:val="both"/>
        <w:rPr>
          <w:sz w:val="24"/>
          <w:szCs w:val="24"/>
        </w:rPr>
      </w:pPr>
    </w:p>
    <w:p w14:paraId="658EF7C3" w14:textId="77777777" w:rsidR="009D4F13" w:rsidRDefault="009D4F13" w:rsidP="006F380B">
      <w:pPr>
        <w:jc w:val="both"/>
        <w:rPr>
          <w:sz w:val="24"/>
          <w:szCs w:val="24"/>
        </w:rPr>
      </w:pPr>
    </w:p>
    <w:p w14:paraId="38C3E3EF" w14:textId="77777777" w:rsidR="009D4F13" w:rsidRDefault="009D4F13" w:rsidP="006F380B">
      <w:pPr>
        <w:jc w:val="both"/>
        <w:rPr>
          <w:sz w:val="24"/>
          <w:szCs w:val="24"/>
        </w:rPr>
      </w:pPr>
    </w:p>
    <w:p w14:paraId="4E0C1779" w14:textId="77777777" w:rsidR="009D4F13" w:rsidRDefault="009D4F13" w:rsidP="006F380B">
      <w:pPr>
        <w:jc w:val="both"/>
        <w:rPr>
          <w:sz w:val="24"/>
          <w:szCs w:val="24"/>
        </w:rPr>
      </w:pPr>
    </w:p>
    <w:p w14:paraId="40ED5A05" w14:textId="77777777" w:rsidR="009D4F13" w:rsidRDefault="009D4F13" w:rsidP="006F380B">
      <w:pPr>
        <w:jc w:val="both"/>
        <w:rPr>
          <w:sz w:val="24"/>
          <w:szCs w:val="24"/>
        </w:rPr>
      </w:pPr>
    </w:p>
    <w:p w14:paraId="6CA33C38" w14:textId="77777777" w:rsidR="009D4F13" w:rsidRDefault="009D4F13" w:rsidP="006F380B">
      <w:pPr>
        <w:jc w:val="both"/>
        <w:rPr>
          <w:sz w:val="24"/>
          <w:szCs w:val="24"/>
        </w:rPr>
      </w:pPr>
      <w:r>
        <w:rPr>
          <w:sz w:val="24"/>
          <w:szCs w:val="24"/>
        </w:rPr>
        <w:t>Mortuaire</w:t>
      </w:r>
    </w:p>
    <w:p w14:paraId="4D4A1858" w14:textId="77777777" w:rsidR="006F380B" w:rsidRDefault="006F380B" w:rsidP="006F380B">
      <w:pPr>
        <w:jc w:val="both"/>
        <w:rPr>
          <w:sz w:val="24"/>
          <w:szCs w:val="24"/>
        </w:rPr>
      </w:pPr>
    </w:p>
    <w:p w14:paraId="2E94C64E" w14:textId="77777777" w:rsidR="006F380B" w:rsidRDefault="006F380B" w:rsidP="006F380B">
      <w:pPr>
        <w:jc w:val="both"/>
        <w:rPr>
          <w:sz w:val="24"/>
          <w:szCs w:val="24"/>
        </w:rPr>
      </w:pPr>
      <w:r>
        <w:rPr>
          <w:sz w:val="24"/>
          <w:szCs w:val="24"/>
        </w:rPr>
        <w:br w:type="column"/>
      </w:r>
      <w:r w:rsidR="002F55F1">
        <w:rPr>
          <w:sz w:val="24"/>
          <w:szCs w:val="24"/>
        </w:rPr>
        <w:lastRenderedPageBreak/>
        <w:t>authorisant led mariage et en presence des parentz des parties et tesmoings en fin soubsignés ayant de nouveau receu le consentement mutuel d'icelles en face de l'eglise leur ay donné la bénédiction nuptiale en foy de quoy lesd parentz se sont soubsignés avec moy led Charpy curé led Gueneaux ayant déclaré ne le scavoir faire.</w:t>
      </w:r>
    </w:p>
    <w:p w14:paraId="1C886C1D" w14:textId="77777777" w:rsidR="006F380B" w:rsidRDefault="006F380B" w:rsidP="006F380B">
      <w:pPr>
        <w:jc w:val="both"/>
        <w:rPr>
          <w:sz w:val="24"/>
          <w:szCs w:val="24"/>
        </w:rPr>
      </w:pPr>
      <w:r>
        <w:rPr>
          <w:sz w:val="24"/>
          <w:szCs w:val="24"/>
        </w:rPr>
        <w:t xml:space="preserve">Signatures : </w:t>
      </w:r>
      <w:r w:rsidR="00EB097C">
        <w:rPr>
          <w:sz w:val="24"/>
          <w:szCs w:val="24"/>
        </w:rPr>
        <w:t xml:space="preserve">(Parisot), E Nicolas, T Gueneau, Jacob Syredey, </w:t>
      </w:r>
      <w:r>
        <w:rPr>
          <w:sz w:val="24"/>
          <w:szCs w:val="24"/>
        </w:rPr>
        <w:t xml:space="preserve">F </w:t>
      </w:r>
      <w:r w:rsidR="00EB097C">
        <w:rPr>
          <w:sz w:val="24"/>
          <w:szCs w:val="24"/>
        </w:rPr>
        <w:t>Portere</w:t>
      </w:r>
      <w:r>
        <w:rPr>
          <w:sz w:val="24"/>
          <w:szCs w:val="24"/>
        </w:rPr>
        <w:t xml:space="preserve">t, T Rouhier, </w:t>
      </w:r>
      <w:r w:rsidR="00EB097C">
        <w:rPr>
          <w:sz w:val="24"/>
          <w:szCs w:val="24"/>
        </w:rPr>
        <w:t>Charpy prestre curé.</w:t>
      </w:r>
    </w:p>
    <w:p w14:paraId="38A85CD7" w14:textId="77777777" w:rsidR="005E155B" w:rsidRDefault="005E155B" w:rsidP="005E155B">
      <w:pPr>
        <w:jc w:val="both"/>
        <w:rPr>
          <w:sz w:val="24"/>
          <w:szCs w:val="24"/>
        </w:rPr>
      </w:pPr>
    </w:p>
    <w:p w14:paraId="2DFE88CF" w14:textId="77777777" w:rsidR="00922B57" w:rsidRDefault="00B35EBB" w:rsidP="00922B57">
      <w:pPr>
        <w:jc w:val="both"/>
        <w:rPr>
          <w:sz w:val="24"/>
          <w:szCs w:val="24"/>
        </w:rPr>
      </w:pPr>
      <w:r>
        <w:rPr>
          <w:sz w:val="24"/>
          <w:szCs w:val="24"/>
        </w:rPr>
        <w:t xml:space="preserve">Le douziesme desd mois et an que dessus est decede dans la communion de la ste </w:t>
      </w:r>
      <w:r w:rsidR="00C403C5">
        <w:rPr>
          <w:sz w:val="24"/>
          <w:szCs w:val="24"/>
        </w:rPr>
        <w:t>eglise</w:t>
      </w:r>
      <w:r>
        <w:rPr>
          <w:sz w:val="24"/>
          <w:szCs w:val="24"/>
        </w:rPr>
        <w:t xml:space="preserve"> et appres avoir receu tous les sacrementz Rene Belland tixier de toile à Aignay le Duc agé d'environ quarente cinq ans et a esté enterré au cymetiere de l'</w:t>
      </w:r>
      <w:r w:rsidR="00C403C5">
        <w:rPr>
          <w:sz w:val="24"/>
          <w:szCs w:val="24"/>
        </w:rPr>
        <w:t>eglise</w:t>
      </w:r>
      <w:r>
        <w:rPr>
          <w:sz w:val="24"/>
          <w:szCs w:val="24"/>
        </w:rPr>
        <w:t xml:space="preserve"> paroissialle d'Aignay le Duc et par moy Estienne Charpy ptre curé dud lieu </w:t>
      </w:r>
      <w:r w:rsidR="00922B57">
        <w:rPr>
          <w:sz w:val="24"/>
          <w:szCs w:val="24"/>
        </w:rPr>
        <w:t>le treize dud mois de juin en foy de quoy se sont soubsignés avec moy led curé Me Francois Laignelet recteur des escholes dud lieu Thomas Rouhier clerc y demeurant honorable Claude Damotte marchand aud Aignay tesmoings requis.</w:t>
      </w:r>
    </w:p>
    <w:p w14:paraId="18D34BD6" w14:textId="77777777" w:rsidR="00922B57" w:rsidRDefault="00922B57" w:rsidP="00922B57">
      <w:pPr>
        <w:jc w:val="both"/>
        <w:rPr>
          <w:sz w:val="24"/>
          <w:szCs w:val="24"/>
        </w:rPr>
      </w:pPr>
      <w:r>
        <w:rPr>
          <w:sz w:val="24"/>
          <w:szCs w:val="24"/>
        </w:rPr>
        <w:t>Signatures : F Laignelet, T Damotte, Charpy prestre curé.</w:t>
      </w:r>
    </w:p>
    <w:p w14:paraId="7D111406" w14:textId="77777777" w:rsidR="00B35EBB" w:rsidRDefault="00B35EBB" w:rsidP="00B35EBB">
      <w:pPr>
        <w:jc w:val="both"/>
        <w:rPr>
          <w:sz w:val="24"/>
          <w:szCs w:val="24"/>
        </w:rPr>
      </w:pPr>
    </w:p>
    <w:p w14:paraId="133A2EBB" w14:textId="77777777" w:rsidR="00922B57" w:rsidRDefault="00922B57" w:rsidP="00922B57">
      <w:pPr>
        <w:jc w:val="both"/>
        <w:rPr>
          <w:sz w:val="24"/>
          <w:szCs w:val="24"/>
        </w:rPr>
      </w:pPr>
      <w:r>
        <w:rPr>
          <w:sz w:val="24"/>
          <w:szCs w:val="24"/>
        </w:rPr>
        <w:t>Le treiziesme jour du mois de juin mil six centz quatre vingt cinq a esté baptisé sur les fonds baptismaulx de l'</w:t>
      </w:r>
      <w:r w:rsidR="00C403C5">
        <w:rPr>
          <w:sz w:val="24"/>
          <w:szCs w:val="24"/>
        </w:rPr>
        <w:t>eglise</w:t>
      </w:r>
      <w:r>
        <w:rPr>
          <w:sz w:val="24"/>
          <w:szCs w:val="24"/>
        </w:rPr>
        <w:t xml:space="preserve"> parroissialle d'Aignay le Duc et par moy Estienne Charpy ptre curé dud lieu Toussaine fille de Me Nicolas Valerot chirurgien juré aud lieu </w:t>
      </w:r>
      <w:r w:rsidR="00366460">
        <w:rPr>
          <w:sz w:val="24"/>
          <w:szCs w:val="24"/>
        </w:rPr>
        <w:t xml:space="preserve">Aignay et d'honeste Jeanne Pitois </w:t>
      </w:r>
      <w:r>
        <w:rPr>
          <w:sz w:val="24"/>
          <w:szCs w:val="24"/>
        </w:rPr>
        <w:t>ses pere et mere né</w:t>
      </w:r>
      <w:r w:rsidR="00366460">
        <w:rPr>
          <w:sz w:val="24"/>
          <w:szCs w:val="24"/>
        </w:rPr>
        <w:t>e</w:t>
      </w:r>
      <w:r>
        <w:rPr>
          <w:sz w:val="24"/>
          <w:szCs w:val="24"/>
        </w:rPr>
        <w:t xml:space="preserve"> de légitime mariage et le jour precedent son parrain fust</w:t>
      </w:r>
      <w:r w:rsidR="00366460">
        <w:rPr>
          <w:sz w:val="24"/>
          <w:szCs w:val="24"/>
        </w:rPr>
        <w:t xml:space="preserve"> Francois fils de Me Luc Rouhier greffier en chef de la prevoste royalle dud lieu sa marrainne Toussaine fille de Me Toussainct Chambrette sergent royal aussy demeurant aud Aignay soubsignés avec moy led curé et les tesmoings cy appres.</w:t>
      </w:r>
    </w:p>
    <w:p w14:paraId="3A1F7BD9" w14:textId="77777777" w:rsidR="00366460" w:rsidRDefault="00366460" w:rsidP="00366460">
      <w:pPr>
        <w:jc w:val="both"/>
        <w:rPr>
          <w:sz w:val="24"/>
          <w:szCs w:val="24"/>
        </w:rPr>
      </w:pPr>
      <w:r>
        <w:rPr>
          <w:sz w:val="24"/>
          <w:szCs w:val="24"/>
        </w:rPr>
        <w:t>Signatures : F Rouhier, Toussaine Chambrette, Charpy prestre curé.</w:t>
      </w:r>
    </w:p>
    <w:p w14:paraId="64DF0B59" w14:textId="77777777" w:rsidR="005E155B" w:rsidRDefault="005E155B" w:rsidP="005E155B">
      <w:pPr>
        <w:jc w:val="both"/>
        <w:rPr>
          <w:sz w:val="24"/>
          <w:szCs w:val="24"/>
        </w:rPr>
      </w:pPr>
    </w:p>
    <w:p w14:paraId="5BC3352A" w14:textId="77777777" w:rsidR="00A23E49" w:rsidRDefault="00A23E49" w:rsidP="00A23E49">
      <w:pPr>
        <w:jc w:val="both"/>
        <w:rPr>
          <w:sz w:val="24"/>
          <w:szCs w:val="24"/>
        </w:rPr>
      </w:pPr>
      <w:r>
        <w:rPr>
          <w:sz w:val="24"/>
          <w:szCs w:val="24"/>
        </w:rPr>
        <w:t>Ce jourd'huy vingt deuxiesme jour du mois de juin mil six centz quatre vingt cinq a esté baptisé sur les fonds baptismaulx de l'</w:t>
      </w:r>
      <w:r w:rsidR="00C403C5">
        <w:rPr>
          <w:sz w:val="24"/>
          <w:szCs w:val="24"/>
        </w:rPr>
        <w:t>eglise</w:t>
      </w:r>
      <w:r>
        <w:rPr>
          <w:sz w:val="24"/>
          <w:szCs w:val="24"/>
        </w:rPr>
        <w:t xml:space="preserve"> parroissialle d'Aignay le Duc et par moy Estienne Charpy ptre curé dud lieu Charles fils de Jean Mathieu </w:t>
      </w:r>
      <w:r w:rsidR="009B5EFE">
        <w:rPr>
          <w:sz w:val="24"/>
          <w:szCs w:val="24"/>
        </w:rPr>
        <w:t xml:space="preserve">thailleur d'habits aud lieu et de Jeanne Anthoine Goriot sa femme née </w:t>
      </w:r>
      <w:r>
        <w:rPr>
          <w:sz w:val="24"/>
          <w:szCs w:val="24"/>
        </w:rPr>
        <w:t xml:space="preserve">de légitime mariage et le </w:t>
      </w:r>
      <w:r w:rsidR="009B5EFE">
        <w:rPr>
          <w:sz w:val="24"/>
          <w:szCs w:val="24"/>
        </w:rPr>
        <w:t xml:space="preserve">mesme </w:t>
      </w:r>
      <w:r>
        <w:rPr>
          <w:sz w:val="24"/>
          <w:szCs w:val="24"/>
        </w:rPr>
        <w:t>jour son parrain fust</w:t>
      </w:r>
      <w:r w:rsidR="009B5EFE">
        <w:rPr>
          <w:sz w:val="24"/>
          <w:szCs w:val="24"/>
        </w:rPr>
        <w:t xml:space="preserve"> Charles Mathieu son aieul sa marrainne Pierrette Petot sa grand mere lad (?) déclare ne scavoir signer.</w:t>
      </w:r>
    </w:p>
    <w:p w14:paraId="6ADB724F" w14:textId="77777777" w:rsidR="009B5EFE" w:rsidRDefault="009B5EFE" w:rsidP="009B5EFE">
      <w:pPr>
        <w:jc w:val="both"/>
        <w:rPr>
          <w:sz w:val="24"/>
          <w:szCs w:val="24"/>
        </w:rPr>
      </w:pPr>
      <w:r>
        <w:rPr>
          <w:sz w:val="24"/>
          <w:szCs w:val="24"/>
        </w:rPr>
        <w:t>Signatures : Mathieu, T Damotte, Charpy prestre curé.</w:t>
      </w:r>
    </w:p>
    <w:p w14:paraId="7FBD29AC" w14:textId="77777777" w:rsidR="009B5EFE" w:rsidRDefault="009B5EFE" w:rsidP="00A23E49">
      <w:pPr>
        <w:jc w:val="both"/>
        <w:rPr>
          <w:sz w:val="24"/>
          <w:szCs w:val="24"/>
        </w:rPr>
      </w:pPr>
    </w:p>
    <w:p w14:paraId="16F497C2" w14:textId="77777777" w:rsidR="00014EE1" w:rsidRDefault="00431B1B" w:rsidP="00014EE1">
      <w:pPr>
        <w:jc w:val="both"/>
        <w:rPr>
          <w:sz w:val="24"/>
          <w:szCs w:val="24"/>
        </w:rPr>
      </w:pPr>
      <w:r>
        <w:rPr>
          <w:sz w:val="24"/>
          <w:szCs w:val="24"/>
        </w:rPr>
        <w:t xml:space="preserve">Le second jour du mois de juillet </w:t>
      </w:r>
      <w:r w:rsidR="00604D58">
        <w:rPr>
          <w:sz w:val="24"/>
          <w:szCs w:val="24"/>
        </w:rPr>
        <w:t xml:space="preserve">an que dessus </w:t>
      </w:r>
      <w:r w:rsidR="00B06028">
        <w:rPr>
          <w:sz w:val="24"/>
          <w:szCs w:val="24"/>
        </w:rPr>
        <w:t>appres toutes les formalités requises et necessaires canoniquement observées a esté espousés en face de l'</w:t>
      </w:r>
      <w:r w:rsidR="00C403C5">
        <w:rPr>
          <w:sz w:val="24"/>
          <w:szCs w:val="24"/>
        </w:rPr>
        <w:t>eglise</w:t>
      </w:r>
      <w:r w:rsidR="00B06028">
        <w:rPr>
          <w:sz w:val="24"/>
          <w:szCs w:val="24"/>
        </w:rPr>
        <w:t xml:space="preserve"> et par moy Estienne Charpy ptre curé d'Aignay le Duc sans aucun empeschement et de l'authorité de leurs peres et meres presentz et soubsignés Claude fils d'honorable Nicolas Siredey </w:t>
      </w:r>
      <w:r w:rsidR="005613EE">
        <w:rPr>
          <w:sz w:val="24"/>
          <w:szCs w:val="24"/>
        </w:rPr>
        <w:t xml:space="preserve">marchand aud lieu et d'Helene Coffineau avec Geneviesve Grappin fille de honorable Blaise Grappin le jeusne aussy marchand aud Aignay </w:t>
      </w:r>
      <w:r w:rsidR="00014EE1">
        <w:rPr>
          <w:sz w:val="24"/>
          <w:szCs w:val="24"/>
        </w:rPr>
        <w:t>et de Claudine Malnoury en foy de quoy lesd Nicolas Siredey et Blaise Grappin se sont soubsignés avec honorable Jean Siredey oncle dud marié Silvestre Bornot de Fontaine en Duesmois son oncle maternel Me Francois Laignelet recteur des escholes dud lieu Thomas Rouhier clerc y demeurant honorable et Toussainct Damotte tesmoings requis</w:t>
      </w:r>
      <w:r w:rsidR="009D4F13">
        <w:rPr>
          <w:sz w:val="24"/>
          <w:szCs w:val="24"/>
        </w:rPr>
        <w:t xml:space="preserve"> avec moy led Charpy</w:t>
      </w:r>
      <w:r w:rsidR="00014EE1">
        <w:rPr>
          <w:sz w:val="24"/>
          <w:szCs w:val="24"/>
        </w:rPr>
        <w:t>.</w:t>
      </w:r>
    </w:p>
    <w:p w14:paraId="406EB316" w14:textId="77777777" w:rsidR="009D4F13" w:rsidRPr="009D4F13" w:rsidRDefault="009D4F13" w:rsidP="009D4F13">
      <w:pPr>
        <w:jc w:val="both"/>
        <w:rPr>
          <w:sz w:val="24"/>
          <w:szCs w:val="24"/>
          <w:lang w:val="en-GB"/>
        </w:rPr>
      </w:pPr>
      <w:r w:rsidRPr="009D4F13">
        <w:rPr>
          <w:sz w:val="24"/>
          <w:szCs w:val="24"/>
          <w:lang w:val="en-GB"/>
        </w:rPr>
        <w:t xml:space="preserve">Signatures : Claude Siredey, Geneviesve Grappin, N Siredey, B Grappin, J Siredey, </w:t>
      </w:r>
      <w:r>
        <w:rPr>
          <w:sz w:val="24"/>
          <w:szCs w:val="24"/>
          <w:lang w:val="en-GB"/>
        </w:rPr>
        <w:t xml:space="preserve">S Bornot, Jacob Syredey, </w:t>
      </w:r>
      <w:r w:rsidRPr="009D4F13">
        <w:rPr>
          <w:sz w:val="24"/>
          <w:szCs w:val="24"/>
          <w:lang w:val="en-GB"/>
        </w:rPr>
        <w:t xml:space="preserve">F Laignelet, </w:t>
      </w:r>
      <w:r>
        <w:rPr>
          <w:sz w:val="24"/>
          <w:szCs w:val="24"/>
          <w:lang w:val="en-GB"/>
        </w:rPr>
        <w:t xml:space="preserve">B Doignon, </w:t>
      </w:r>
      <w:r w:rsidRPr="009D4F13">
        <w:rPr>
          <w:sz w:val="24"/>
          <w:szCs w:val="24"/>
          <w:lang w:val="en-GB"/>
        </w:rPr>
        <w:t>T Damotte, Charpy prestre curé.</w:t>
      </w:r>
    </w:p>
    <w:p w14:paraId="71D92303" w14:textId="77777777" w:rsidR="005E155B" w:rsidRPr="009D4F13" w:rsidRDefault="005E155B" w:rsidP="003578E0">
      <w:pPr>
        <w:jc w:val="both"/>
        <w:rPr>
          <w:sz w:val="24"/>
          <w:szCs w:val="24"/>
          <w:lang w:val="en-GB"/>
        </w:rPr>
      </w:pPr>
    </w:p>
    <w:p w14:paraId="322129FE" w14:textId="77777777" w:rsidR="004B7313" w:rsidRDefault="009D4F13" w:rsidP="004B7313">
      <w:pPr>
        <w:jc w:val="both"/>
        <w:rPr>
          <w:sz w:val="24"/>
          <w:szCs w:val="24"/>
        </w:rPr>
      </w:pPr>
      <w:r w:rsidRPr="009D4F13">
        <w:rPr>
          <w:sz w:val="24"/>
          <w:szCs w:val="24"/>
        </w:rPr>
        <w:t xml:space="preserve">Le troisiesme desd mois et an que dessus </w:t>
      </w:r>
      <w:r>
        <w:rPr>
          <w:sz w:val="24"/>
          <w:szCs w:val="24"/>
        </w:rPr>
        <w:t>est decede dans la communion de l'</w:t>
      </w:r>
      <w:r w:rsidR="00C403C5">
        <w:rPr>
          <w:sz w:val="24"/>
          <w:szCs w:val="24"/>
        </w:rPr>
        <w:t>eglise</w:t>
      </w:r>
      <w:r>
        <w:rPr>
          <w:sz w:val="24"/>
          <w:szCs w:val="24"/>
        </w:rPr>
        <w:t xml:space="preserve"> Claude fils de Denis Galimard manouvrier en ce lieu </w:t>
      </w:r>
      <w:r w:rsidR="004B7313">
        <w:rPr>
          <w:sz w:val="24"/>
          <w:szCs w:val="24"/>
        </w:rPr>
        <w:t>et de fut Catherine Laignelet ses pere et mere a esté enterré au cymetiere de l'</w:t>
      </w:r>
      <w:r w:rsidR="00C403C5">
        <w:rPr>
          <w:sz w:val="24"/>
          <w:szCs w:val="24"/>
        </w:rPr>
        <w:t>eglise</w:t>
      </w:r>
      <w:r w:rsidR="004B7313">
        <w:rPr>
          <w:sz w:val="24"/>
          <w:szCs w:val="24"/>
        </w:rPr>
        <w:t xml:space="preserve"> parroissialle dud Aignay par moy Estienne Charpy ptre curé dud lieu le lendemain de son décès  en presence des tesmoings soubsignés avec moy led curé.</w:t>
      </w:r>
    </w:p>
    <w:p w14:paraId="3D54D183" w14:textId="77777777" w:rsidR="003F74CD" w:rsidRDefault="004B7313" w:rsidP="003F74CD">
      <w:pPr>
        <w:rPr>
          <w:sz w:val="24"/>
          <w:szCs w:val="24"/>
        </w:rPr>
      </w:pPr>
      <w:r>
        <w:rPr>
          <w:sz w:val="24"/>
          <w:szCs w:val="24"/>
        </w:rPr>
        <w:t>Signatures : Charpy prestre curé.</w:t>
      </w:r>
    </w:p>
    <w:p w14:paraId="79F65911" w14:textId="77777777" w:rsidR="004B7313" w:rsidRDefault="003F74CD" w:rsidP="003F74CD">
      <w:pPr>
        <w:rPr>
          <w:sz w:val="24"/>
          <w:szCs w:val="24"/>
        </w:rPr>
      </w:pPr>
      <w:r>
        <w:rPr>
          <w:sz w:val="24"/>
          <w:szCs w:val="24"/>
        </w:rPr>
        <w:br w:type="column"/>
      </w:r>
    </w:p>
    <w:p w14:paraId="7AC3D024" w14:textId="77777777" w:rsidR="004B7313" w:rsidRDefault="004B7313" w:rsidP="004B7313">
      <w:pPr>
        <w:jc w:val="both"/>
        <w:rPr>
          <w:sz w:val="24"/>
          <w:szCs w:val="24"/>
        </w:rPr>
      </w:pPr>
      <w:r>
        <w:rPr>
          <w:sz w:val="24"/>
          <w:szCs w:val="24"/>
        </w:rPr>
        <w:t>Mortuaire</w:t>
      </w:r>
    </w:p>
    <w:p w14:paraId="4514F5BB" w14:textId="77777777" w:rsidR="004B7313" w:rsidRDefault="004B7313" w:rsidP="004B7313">
      <w:pPr>
        <w:jc w:val="both"/>
        <w:rPr>
          <w:sz w:val="24"/>
          <w:szCs w:val="24"/>
        </w:rPr>
      </w:pPr>
    </w:p>
    <w:p w14:paraId="5023DC20" w14:textId="77777777" w:rsidR="005B4CF1" w:rsidRDefault="005B4CF1" w:rsidP="004B7313">
      <w:pPr>
        <w:jc w:val="both"/>
        <w:rPr>
          <w:sz w:val="24"/>
          <w:szCs w:val="24"/>
        </w:rPr>
      </w:pPr>
    </w:p>
    <w:p w14:paraId="0AC0A5A0" w14:textId="77777777" w:rsidR="005B4CF1" w:rsidRDefault="005B4CF1" w:rsidP="004B7313">
      <w:pPr>
        <w:jc w:val="both"/>
        <w:rPr>
          <w:sz w:val="24"/>
          <w:szCs w:val="24"/>
        </w:rPr>
      </w:pPr>
    </w:p>
    <w:p w14:paraId="1B9E911E" w14:textId="77777777" w:rsidR="005B4CF1" w:rsidRDefault="005B4CF1" w:rsidP="004B7313">
      <w:pPr>
        <w:jc w:val="both"/>
        <w:rPr>
          <w:sz w:val="24"/>
          <w:szCs w:val="24"/>
        </w:rPr>
      </w:pPr>
    </w:p>
    <w:p w14:paraId="2D31E2E6" w14:textId="77777777" w:rsidR="005B4CF1" w:rsidRDefault="005B4CF1" w:rsidP="004B7313">
      <w:pPr>
        <w:jc w:val="both"/>
        <w:rPr>
          <w:sz w:val="24"/>
          <w:szCs w:val="24"/>
        </w:rPr>
      </w:pPr>
    </w:p>
    <w:p w14:paraId="6DDA5177" w14:textId="77777777" w:rsidR="005B4CF1" w:rsidRDefault="005B4CF1" w:rsidP="004B7313">
      <w:pPr>
        <w:jc w:val="both"/>
        <w:rPr>
          <w:sz w:val="24"/>
          <w:szCs w:val="24"/>
        </w:rPr>
      </w:pPr>
    </w:p>
    <w:p w14:paraId="6B74401C" w14:textId="77777777" w:rsidR="005B4CF1" w:rsidRDefault="005B4CF1" w:rsidP="004B7313">
      <w:pPr>
        <w:jc w:val="both"/>
        <w:rPr>
          <w:sz w:val="24"/>
          <w:szCs w:val="24"/>
        </w:rPr>
      </w:pPr>
    </w:p>
    <w:p w14:paraId="65CC5201" w14:textId="77777777" w:rsidR="005B4CF1" w:rsidRDefault="005B4CF1" w:rsidP="004B7313">
      <w:pPr>
        <w:jc w:val="both"/>
        <w:rPr>
          <w:sz w:val="24"/>
          <w:szCs w:val="24"/>
        </w:rPr>
      </w:pPr>
    </w:p>
    <w:p w14:paraId="6A72D67D" w14:textId="77777777" w:rsidR="005B4CF1" w:rsidRDefault="005B4CF1" w:rsidP="004B7313">
      <w:pPr>
        <w:jc w:val="both"/>
        <w:rPr>
          <w:sz w:val="24"/>
          <w:szCs w:val="24"/>
        </w:rPr>
      </w:pPr>
      <w:r>
        <w:rPr>
          <w:sz w:val="24"/>
          <w:szCs w:val="24"/>
        </w:rPr>
        <w:t>Mortuaire</w:t>
      </w:r>
    </w:p>
    <w:p w14:paraId="529B695A" w14:textId="77777777" w:rsidR="005B4CF1" w:rsidRDefault="005B4CF1" w:rsidP="004B7313">
      <w:pPr>
        <w:jc w:val="both"/>
        <w:rPr>
          <w:sz w:val="24"/>
          <w:szCs w:val="24"/>
        </w:rPr>
      </w:pPr>
    </w:p>
    <w:p w14:paraId="2F2589C6" w14:textId="77777777" w:rsidR="005B4CF1" w:rsidRDefault="005B4CF1" w:rsidP="004B7313">
      <w:pPr>
        <w:jc w:val="both"/>
        <w:rPr>
          <w:sz w:val="24"/>
          <w:szCs w:val="24"/>
        </w:rPr>
      </w:pPr>
    </w:p>
    <w:p w14:paraId="4E232FDE" w14:textId="77777777" w:rsidR="00D67384" w:rsidRDefault="00D67384" w:rsidP="004B7313">
      <w:pPr>
        <w:jc w:val="both"/>
        <w:rPr>
          <w:sz w:val="24"/>
          <w:szCs w:val="24"/>
        </w:rPr>
      </w:pPr>
    </w:p>
    <w:p w14:paraId="36F047AB" w14:textId="77777777" w:rsidR="00D67384" w:rsidRDefault="00D67384" w:rsidP="004B7313">
      <w:pPr>
        <w:jc w:val="both"/>
        <w:rPr>
          <w:sz w:val="24"/>
          <w:szCs w:val="24"/>
        </w:rPr>
      </w:pPr>
    </w:p>
    <w:p w14:paraId="3AFA33CD" w14:textId="77777777" w:rsidR="00D67384" w:rsidRDefault="00D67384" w:rsidP="004B7313">
      <w:pPr>
        <w:jc w:val="both"/>
        <w:rPr>
          <w:sz w:val="24"/>
          <w:szCs w:val="24"/>
        </w:rPr>
      </w:pPr>
    </w:p>
    <w:p w14:paraId="2BA220A8" w14:textId="77777777" w:rsidR="00D67384" w:rsidRDefault="00D67384" w:rsidP="004B7313">
      <w:pPr>
        <w:jc w:val="both"/>
        <w:rPr>
          <w:sz w:val="24"/>
          <w:szCs w:val="24"/>
        </w:rPr>
      </w:pPr>
    </w:p>
    <w:p w14:paraId="05CB9710" w14:textId="77777777" w:rsidR="00D67384" w:rsidRDefault="00D67384" w:rsidP="004B7313">
      <w:pPr>
        <w:jc w:val="both"/>
        <w:rPr>
          <w:sz w:val="24"/>
          <w:szCs w:val="24"/>
        </w:rPr>
      </w:pPr>
    </w:p>
    <w:p w14:paraId="6E6F05F8" w14:textId="77777777" w:rsidR="00D67384" w:rsidRDefault="00D67384" w:rsidP="004B7313">
      <w:pPr>
        <w:jc w:val="both"/>
        <w:rPr>
          <w:sz w:val="24"/>
          <w:szCs w:val="24"/>
        </w:rPr>
      </w:pPr>
      <w:r>
        <w:rPr>
          <w:sz w:val="24"/>
          <w:szCs w:val="24"/>
        </w:rPr>
        <w:t>Baptesme</w:t>
      </w:r>
    </w:p>
    <w:p w14:paraId="3444EE09" w14:textId="77777777" w:rsidR="005B4CF1" w:rsidRDefault="005B4CF1" w:rsidP="004B7313">
      <w:pPr>
        <w:jc w:val="both"/>
        <w:rPr>
          <w:sz w:val="24"/>
          <w:szCs w:val="24"/>
        </w:rPr>
      </w:pPr>
    </w:p>
    <w:p w14:paraId="536C9B52" w14:textId="77777777" w:rsidR="005B4CF1" w:rsidRDefault="005B4CF1" w:rsidP="004B7313">
      <w:pPr>
        <w:jc w:val="both"/>
        <w:rPr>
          <w:sz w:val="24"/>
          <w:szCs w:val="24"/>
        </w:rPr>
      </w:pPr>
    </w:p>
    <w:p w14:paraId="088F80A5" w14:textId="77777777" w:rsidR="00666562" w:rsidRDefault="00666562" w:rsidP="004B7313">
      <w:pPr>
        <w:jc w:val="both"/>
        <w:rPr>
          <w:sz w:val="24"/>
          <w:szCs w:val="24"/>
        </w:rPr>
      </w:pPr>
    </w:p>
    <w:p w14:paraId="0446E3FB" w14:textId="77777777" w:rsidR="00666562" w:rsidRDefault="00666562" w:rsidP="004B7313">
      <w:pPr>
        <w:jc w:val="both"/>
        <w:rPr>
          <w:sz w:val="24"/>
          <w:szCs w:val="24"/>
        </w:rPr>
      </w:pPr>
    </w:p>
    <w:p w14:paraId="2EA4C3D7" w14:textId="77777777" w:rsidR="00666562" w:rsidRDefault="00666562" w:rsidP="004B7313">
      <w:pPr>
        <w:jc w:val="both"/>
        <w:rPr>
          <w:sz w:val="24"/>
          <w:szCs w:val="24"/>
        </w:rPr>
      </w:pPr>
    </w:p>
    <w:p w14:paraId="01F9D6AB" w14:textId="77777777" w:rsidR="00666562" w:rsidRDefault="00666562" w:rsidP="004B7313">
      <w:pPr>
        <w:jc w:val="both"/>
        <w:rPr>
          <w:sz w:val="24"/>
          <w:szCs w:val="24"/>
        </w:rPr>
      </w:pPr>
    </w:p>
    <w:p w14:paraId="68ACFD24" w14:textId="77777777" w:rsidR="00666562" w:rsidRDefault="00666562" w:rsidP="004B7313">
      <w:pPr>
        <w:jc w:val="both"/>
        <w:rPr>
          <w:sz w:val="24"/>
          <w:szCs w:val="24"/>
        </w:rPr>
      </w:pPr>
    </w:p>
    <w:p w14:paraId="4F782F90" w14:textId="77777777" w:rsidR="00666562" w:rsidRDefault="00666562" w:rsidP="004B7313">
      <w:pPr>
        <w:jc w:val="both"/>
        <w:rPr>
          <w:sz w:val="24"/>
          <w:szCs w:val="24"/>
        </w:rPr>
      </w:pPr>
    </w:p>
    <w:p w14:paraId="50C57DDB" w14:textId="77777777" w:rsidR="00666562" w:rsidRDefault="00666562" w:rsidP="004B7313">
      <w:pPr>
        <w:jc w:val="both"/>
        <w:rPr>
          <w:sz w:val="24"/>
          <w:szCs w:val="24"/>
        </w:rPr>
      </w:pPr>
    </w:p>
    <w:p w14:paraId="437A0C88" w14:textId="77777777" w:rsidR="00666562" w:rsidRDefault="00666562" w:rsidP="004B7313">
      <w:pPr>
        <w:jc w:val="both"/>
        <w:rPr>
          <w:sz w:val="24"/>
          <w:szCs w:val="24"/>
        </w:rPr>
      </w:pPr>
      <w:r>
        <w:rPr>
          <w:sz w:val="24"/>
          <w:szCs w:val="24"/>
        </w:rPr>
        <w:t>Baptesme</w:t>
      </w:r>
    </w:p>
    <w:p w14:paraId="3C3F8C4E" w14:textId="77777777" w:rsidR="00EB5315" w:rsidRDefault="00EB5315" w:rsidP="002F58D3">
      <w:pPr>
        <w:jc w:val="both"/>
        <w:rPr>
          <w:sz w:val="24"/>
          <w:szCs w:val="24"/>
        </w:rPr>
      </w:pPr>
    </w:p>
    <w:p w14:paraId="6CF67070" w14:textId="77777777" w:rsidR="00137792" w:rsidRDefault="00137792" w:rsidP="002F58D3">
      <w:pPr>
        <w:jc w:val="both"/>
        <w:rPr>
          <w:sz w:val="24"/>
          <w:szCs w:val="24"/>
        </w:rPr>
      </w:pPr>
    </w:p>
    <w:p w14:paraId="45446C4D" w14:textId="77777777" w:rsidR="00137792" w:rsidRDefault="00137792" w:rsidP="002F58D3">
      <w:pPr>
        <w:jc w:val="both"/>
        <w:rPr>
          <w:sz w:val="24"/>
          <w:szCs w:val="24"/>
        </w:rPr>
      </w:pPr>
    </w:p>
    <w:p w14:paraId="6CFBAA4D" w14:textId="77777777" w:rsidR="00137792" w:rsidRDefault="00137792" w:rsidP="002F58D3">
      <w:pPr>
        <w:jc w:val="both"/>
        <w:rPr>
          <w:sz w:val="24"/>
          <w:szCs w:val="24"/>
        </w:rPr>
      </w:pPr>
    </w:p>
    <w:p w14:paraId="0DC12E22" w14:textId="77777777" w:rsidR="00137792" w:rsidRDefault="00137792" w:rsidP="002F58D3">
      <w:pPr>
        <w:jc w:val="both"/>
        <w:rPr>
          <w:sz w:val="24"/>
          <w:szCs w:val="24"/>
        </w:rPr>
      </w:pPr>
    </w:p>
    <w:p w14:paraId="47138007" w14:textId="77777777" w:rsidR="00137792" w:rsidRDefault="00137792" w:rsidP="002F58D3">
      <w:pPr>
        <w:jc w:val="both"/>
        <w:rPr>
          <w:sz w:val="24"/>
          <w:szCs w:val="24"/>
        </w:rPr>
      </w:pPr>
    </w:p>
    <w:p w14:paraId="522376CA" w14:textId="77777777" w:rsidR="00137792" w:rsidRDefault="00137792" w:rsidP="002F58D3">
      <w:pPr>
        <w:jc w:val="both"/>
        <w:rPr>
          <w:sz w:val="24"/>
          <w:szCs w:val="24"/>
        </w:rPr>
      </w:pPr>
    </w:p>
    <w:p w14:paraId="359112F4" w14:textId="77777777" w:rsidR="00137792" w:rsidRDefault="00137792" w:rsidP="002F58D3">
      <w:pPr>
        <w:jc w:val="both"/>
        <w:rPr>
          <w:sz w:val="24"/>
          <w:szCs w:val="24"/>
        </w:rPr>
      </w:pPr>
    </w:p>
    <w:p w14:paraId="1990DFE1" w14:textId="77777777" w:rsidR="00137792" w:rsidRDefault="00137792" w:rsidP="002F58D3">
      <w:pPr>
        <w:jc w:val="both"/>
        <w:rPr>
          <w:sz w:val="24"/>
          <w:szCs w:val="24"/>
        </w:rPr>
      </w:pPr>
      <w:r>
        <w:rPr>
          <w:sz w:val="24"/>
          <w:szCs w:val="24"/>
        </w:rPr>
        <w:t>Mortuaire</w:t>
      </w:r>
    </w:p>
    <w:p w14:paraId="65E967EB" w14:textId="77777777" w:rsidR="00137792" w:rsidRDefault="00137792" w:rsidP="002F58D3">
      <w:pPr>
        <w:jc w:val="both"/>
        <w:rPr>
          <w:sz w:val="24"/>
          <w:szCs w:val="24"/>
        </w:rPr>
      </w:pPr>
    </w:p>
    <w:p w14:paraId="46449084" w14:textId="77777777" w:rsidR="00137792" w:rsidRDefault="00137792" w:rsidP="002F58D3">
      <w:pPr>
        <w:jc w:val="both"/>
        <w:rPr>
          <w:sz w:val="24"/>
          <w:szCs w:val="24"/>
        </w:rPr>
      </w:pPr>
    </w:p>
    <w:p w14:paraId="4F68F23E" w14:textId="77777777" w:rsidR="00137792" w:rsidRDefault="00137792" w:rsidP="002F58D3">
      <w:pPr>
        <w:jc w:val="both"/>
        <w:rPr>
          <w:sz w:val="24"/>
          <w:szCs w:val="24"/>
        </w:rPr>
      </w:pPr>
    </w:p>
    <w:p w14:paraId="082209A5" w14:textId="77777777" w:rsidR="00E43A33" w:rsidRDefault="00E43A33" w:rsidP="002F58D3">
      <w:pPr>
        <w:jc w:val="both"/>
        <w:rPr>
          <w:sz w:val="24"/>
          <w:szCs w:val="24"/>
        </w:rPr>
      </w:pPr>
    </w:p>
    <w:p w14:paraId="1CD8BF9B" w14:textId="77777777" w:rsidR="00E43A33" w:rsidRDefault="00E43A33" w:rsidP="002F58D3">
      <w:pPr>
        <w:jc w:val="both"/>
        <w:rPr>
          <w:sz w:val="24"/>
          <w:szCs w:val="24"/>
        </w:rPr>
      </w:pPr>
    </w:p>
    <w:p w14:paraId="423B6DC8" w14:textId="77777777" w:rsidR="00E43A33" w:rsidRDefault="00E43A33" w:rsidP="002F58D3">
      <w:pPr>
        <w:jc w:val="both"/>
        <w:rPr>
          <w:sz w:val="24"/>
          <w:szCs w:val="24"/>
        </w:rPr>
      </w:pPr>
    </w:p>
    <w:p w14:paraId="7CEF6EA4" w14:textId="77777777" w:rsidR="00E43A33" w:rsidRDefault="00E43A33" w:rsidP="002F58D3">
      <w:pPr>
        <w:jc w:val="both"/>
        <w:rPr>
          <w:sz w:val="24"/>
          <w:szCs w:val="24"/>
        </w:rPr>
      </w:pPr>
    </w:p>
    <w:p w14:paraId="08747361" w14:textId="77777777" w:rsidR="00E43A33" w:rsidRDefault="00E43A33" w:rsidP="002F58D3">
      <w:pPr>
        <w:jc w:val="both"/>
        <w:rPr>
          <w:sz w:val="24"/>
          <w:szCs w:val="24"/>
        </w:rPr>
      </w:pPr>
      <w:r>
        <w:rPr>
          <w:sz w:val="24"/>
          <w:szCs w:val="24"/>
        </w:rPr>
        <w:t>Baptesme</w:t>
      </w:r>
    </w:p>
    <w:p w14:paraId="767B15FE" w14:textId="77777777" w:rsidR="00137792" w:rsidRDefault="00137792" w:rsidP="002F58D3">
      <w:pPr>
        <w:jc w:val="both"/>
        <w:rPr>
          <w:sz w:val="24"/>
          <w:szCs w:val="24"/>
        </w:rPr>
      </w:pPr>
    </w:p>
    <w:p w14:paraId="6B07B598" w14:textId="77777777" w:rsidR="004B7313" w:rsidRDefault="004B7313" w:rsidP="002F58D3">
      <w:pPr>
        <w:jc w:val="both"/>
        <w:rPr>
          <w:sz w:val="24"/>
          <w:szCs w:val="24"/>
        </w:rPr>
      </w:pPr>
    </w:p>
    <w:p w14:paraId="21CE8008" w14:textId="77777777" w:rsidR="004B7313" w:rsidRDefault="004B7313" w:rsidP="002F58D3">
      <w:pPr>
        <w:jc w:val="both"/>
        <w:rPr>
          <w:sz w:val="24"/>
          <w:szCs w:val="24"/>
        </w:rPr>
      </w:pPr>
    </w:p>
    <w:p w14:paraId="0A127778" w14:textId="77777777" w:rsidR="004B7313" w:rsidRDefault="004B7313" w:rsidP="004B7313">
      <w:pPr>
        <w:jc w:val="both"/>
        <w:rPr>
          <w:sz w:val="24"/>
          <w:szCs w:val="24"/>
        </w:rPr>
      </w:pPr>
      <w:r>
        <w:rPr>
          <w:sz w:val="24"/>
          <w:szCs w:val="24"/>
        </w:rPr>
        <w:br w:type="column"/>
      </w:r>
      <w:r w:rsidR="002F55F1">
        <w:rPr>
          <w:sz w:val="24"/>
          <w:szCs w:val="24"/>
        </w:rPr>
        <w:lastRenderedPageBreak/>
        <w:t>Le septiesme jour dud mois de juillet an que dessus est decede dans la communion de la ste eglise et appres avoir receu tous les sacrements Catherine Poinsot vefve de fust Estienne Jobelin et a esté enterré au cymetiere de l'eglise parroissialle d'Aignay le Duc le lendemain de son décès par moy Estienne Charpy ptre curé dud lieu soubsigné avec les tesmoings cy appres.</w:t>
      </w:r>
    </w:p>
    <w:p w14:paraId="017DF1CB" w14:textId="77777777" w:rsidR="004B7313" w:rsidRPr="009D4F13" w:rsidRDefault="004B7313" w:rsidP="004B7313">
      <w:pPr>
        <w:jc w:val="both"/>
        <w:rPr>
          <w:sz w:val="24"/>
          <w:szCs w:val="24"/>
        </w:rPr>
      </w:pPr>
      <w:r>
        <w:rPr>
          <w:sz w:val="24"/>
          <w:szCs w:val="24"/>
        </w:rPr>
        <w:t>Signatures : Charpy prestre curé</w:t>
      </w:r>
    </w:p>
    <w:p w14:paraId="57B198E4" w14:textId="77777777" w:rsidR="00EB5315" w:rsidRPr="009D4F13" w:rsidRDefault="00EB5315" w:rsidP="002F58D3">
      <w:pPr>
        <w:jc w:val="both"/>
        <w:rPr>
          <w:sz w:val="24"/>
          <w:szCs w:val="24"/>
        </w:rPr>
      </w:pPr>
    </w:p>
    <w:p w14:paraId="534339BF" w14:textId="77777777" w:rsidR="00E410F9" w:rsidRDefault="00E410F9" w:rsidP="00E410F9">
      <w:pPr>
        <w:jc w:val="both"/>
        <w:rPr>
          <w:sz w:val="24"/>
          <w:szCs w:val="24"/>
        </w:rPr>
      </w:pPr>
      <w:r w:rsidRPr="00584400">
        <w:rPr>
          <w:b/>
          <w:sz w:val="24"/>
          <w:szCs w:val="24"/>
        </w:rPr>
        <w:t xml:space="preserve">Page </w:t>
      </w:r>
      <w:r>
        <w:rPr>
          <w:b/>
          <w:sz w:val="24"/>
          <w:szCs w:val="24"/>
        </w:rPr>
        <w:t>3</w:t>
      </w:r>
      <w:r w:rsidR="00C45117">
        <w:rPr>
          <w:b/>
          <w:sz w:val="24"/>
          <w:szCs w:val="24"/>
        </w:rPr>
        <w:t>8</w:t>
      </w:r>
      <w:r w:rsidR="009C3B42">
        <w:rPr>
          <w:b/>
          <w:sz w:val="24"/>
          <w:szCs w:val="24"/>
        </w:rPr>
        <w:t>5</w:t>
      </w:r>
      <w:r>
        <w:rPr>
          <w:b/>
          <w:sz w:val="24"/>
          <w:szCs w:val="24"/>
        </w:rPr>
        <w:t xml:space="preserve"> </w:t>
      </w:r>
      <w:r w:rsidRPr="00584400">
        <w:rPr>
          <w:b/>
          <w:sz w:val="24"/>
          <w:szCs w:val="24"/>
        </w:rPr>
        <w:t>des archives</w:t>
      </w:r>
      <w:r>
        <w:rPr>
          <w:b/>
          <w:sz w:val="24"/>
          <w:szCs w:val="24"/>
        </w:rPr>
        <w:t>.</w:t>
      </w:r>
    </w:p>
    <w:p w14:paraId="550B2E4D" w14:textId="77777777" w:rsidR="00EB5315" w:rsidRDefault="00EB5315" w:rsidP="002F58D3">
      <w:pPr>
        <w:jc w:val="both"/>
        <w:rPr>
          <w:sz w:val="24"/>
          <w:szCs w:val="24"/>
        </w:rPr>
      </w:pPr>
    </w:p>
    <w:p w14:paraId="28FC189D" w14:textId="77777777" w:rsidR="00C02257" w:rsidRDefault="00C02257" w:rsidP="00C02257">
      <w:pPr>
        <w:jc w:val="both"/>
        <w:rPr>
          <w:sz w:val="24"/>
          <w:szCs w:val="24"/>
        </w:rPr>
      </w:pPr>
      <w:r>
        <w:rPr>
          <w:sz w:val="24"/>
          <w:szCs w:val="24"/>
        </w:rPr>
        <w:t>Le quinziesme jour du mois de juillet mil six centz quatre vingt cinq a esté inhumée au cymetiere de l'</w:t>
      </w:r>
      <w:r w:rsidR="00C403C5">
        <w:rPr>
          <w:sz w:val="24"/>
          <w:szCs w:val="24"/>
        </w:rPr>
        <w:t>eglise</w:t>
      </w:r>
      <w:r>
        <w:rPr>
          <w:sz w:val="24"/>
          <w:szCs w:val="24"/>
        </w:rPr>
        <w:t xml:space="preserve"> d'Aignay par moy Estienne Charpy ptre curé dud lieu soubsigné Bénigne fille de Nicolas Damotte tixier de toile aud Aignay </w:t>
      </w:r>
      <w:r w:rsidR="00D67384">
        <w:rPr>
          <w:sz w:val="24"/>
          <w:szCs w:val="24"/>
        </w:rPr>
        <w:t>et de Pierrette Billard ses pere et mere decedee la nuict précedente d'apoplexie et agée de dix huict ans en foy de quoy se sont soubsignés avec moy led curé les</w:t>
      </w:r>
      <w:r>
        <w:rPr>
          <w:sz w:val="24"/>
          <w:szCs w:val="24"/>
        </w:rPr>
        <w:t xml:space="preserve"> tesmoings cy appres.</w:t>
      </w:r>
    </w:p>
    <w:p w14:paraId="6A49144D" w14:textId="77777777" w:rsidR="00C02257" w:rsidRPr="009D4F13" w:rsidRDefault="00C02257" w:rsidP="00C02257">
      <w:pPr>
        <w:jc w:val="both"/>
        <w:rPr>
          <w:sz w:val="24"/>
          <w:szCs w:val="24"/>
        </w:rPr>
      </w:pPr>
      <w:r>
        <w:rPr>
          <w:sz w:val="24"/>
          <w:szCs w:val="24"/>
        </w:rPr>
        <w:t xml:space="preserve">Signatures : </w:t>
      </w:r>
      <w:r w:rsidR="00D67384">
        <w:rPr>
          <w:sz w:val="24"/>
          <w:szCs w:val="24"/>
        </w:rPr>
        <w:t xml:space="preserve">N Damotte, C Vallerot, </w:t>
      </w:r>
      <w:r>
        <w:rPr>
          <w:sz w:val="24"/>
          <w:szCs w:val="24"/>
        </w:rPr>
        <w:t>Charpy prestre curé</w:t>
      </w:r>
    </w:p>
    <w:p w14:paraId="109CC2F0" w14:textId="77777777" w:rsidR="00E410F9" w:rsidRDefault="00E410F9" w:rsidP="002F58D3">
      <w:pPr>
        <w:jc w:val="both"/>
        <w:rPr>
          <w:sz w:val="24"/>
          <w:szCs w:val="24"/>
        </w:rPr>
      </w:pPr>
    </w:p>
    <w:p w14:paraId="68EF396B" w14:textId="77777777" w:rsidR="00C570BD" w:rsidRDefault="00D67384" w:rsidP="00C570BD">
      <w:pPr>
        <w:jc w:val="both"/>
        <w:rPr>
          <w:sz w:val="24"/>
          <w:szCs w:val="24"/>
        </w:rPr>
      </w:pPr>
      <w:r>
        <w:rPr>
          <w:sz w:val="24"/>
          <w:szCs w:val="24"/>
        </w:rPr>
        <w:t xml:space="preserve">Le vingt cinquiesme jour desd mois et an que dessus </w:t>
      </w:r>
      <w:r w:rsidR="00C570BD">
        <w:rPr>
          <w:sz w:val="24"/>
          <w:szCs w:val="24"/>
        </w:rPr>
        <w:t>a esté baptisé sur les fonds baptismaulx de l'</w:t>
      </w:r>
      <w:r w:rsidR="00C403C5">
        <w:rPr>
          <w:sz w:val="24"/>
          <w:szCs w:val="24"/>
        </w:rPr>
        <w:t>eglise</w:t>
      </w:r>
      <w:r w:rsidR="00C570BD">
        <w:rPr>
          <w:sz w:val="24"/>
          <w:szCs w:val="24"/>
        </w:rPr>
        <w:t xml:space="preserve"> paroissialle d'Aignay le Duc et par moy Estienne Charpy ptre curé dud lieu Cesar Philippe Potet fils de Monsieur Philippe Potet sieur de Crusille escuyer et l'un des chevaux de la garde de sa maieste et de damoiselle Jeanne Louise de Morillon ses pere et mere né de légitime mariage et le jour precedent son parrain fust Philippe Potet son frere sa marrainne Anne </w:t>
      </w:r>
      <w:r w:rsidR="00B02336">
        <w:rPr>
          <w:sz w:val="24"/>
          <w:szCs w:val="24"/>
        </w:rPr>
        <w:t>Mouchot fille de Me Jean Mouchut advocat en la cour led parrain ne signe enquis en foy de quoy se sont soubsignés avec moy lad marraine et les tesmoings cy appres.</w:t>
      </w:r>
    </w:p>
    <w:p w14:paraId="3C7A9B9B" w14:textId="77777777" w:rsidR="00B02336" w:rsidRDefault="00B02336" w:rsidP="00B02336">
      <w:pPr>
        <w:jc w:val="both"/>
        <w:rPr>
          <w:sz w:val="24"/>
          <w:szCs w:val="24"/>
        </w:rPr>
      </w:pPr>
      <w:r>
        <w:rPr>
          <w:sz w:val="24"/>
          <w:szCs w:val="24"/>
        </w:rPr>
        <w:t>Signatures : Anne Mochot, T Rouhier, T Damotte, Charpy prestre curé.</w:t>
      </w:r>
    </w:p>
    <w:p w14:paraId="46B06C10" w14:textId="77777777" w:rsidR="00B02336" w:rsidRDefault="00B02336" w:rsidP="00C570BD">
      <w:pPr>
        <w:jc w:val="both"/>
        <w:rPr>
          <w:sz w:val="24"/>
          <w:szCs w:val="24"/>
        </w:rPr>
      </w:pPr>
    </w:p>
    <w:p w14:paraId="792E8B15" w14:textId="77777777" w:rsidR="00666562" w:rsidRDefault="00666562" w:rsidP="00666562">
      <w:pPr>
        <w:jc w:val="both"/>
        <w:rPr>
          <w:sz w:val="24"/>
          <w:szCs w:val="24"/>
        </w:rPr>
      </w:pPr>
      <w:r>
        <w:rPr>
          <w:sz w:val="24"/>
          <w:szCs w:val="24"/>
        </w:rPr>
        <w:t>Le premier jour du mois d'aoust mil six centz quatre vingt cinq a esté baptisé sur les fonds baptismaulx de l'</w:t>
      </w:r>
      <w:r w:rsidR="00C403C5">
        <w:rPr>
          <w:sz w:val="24"/>
          <w:szCs w:val="24"/>
        </w:rPr>
        <w:t>eglise</w:t>
      </w:r>
      <w:r>
        <w:rPr>
          <w:sz w:val="24"/>
          <w:szCs w:val="24"/>
        </w:rPr>
        <w:t xml:space="preserve"> paroissialle d'Aignay le Duc et par moy Estienne Charpy ptre curé dud lieu Jean fils de Benigne Gaillard laboureur et rentier en la métairie de Chevigny despendance dud Aignay et d'Anne Griffon ses pere et mere né de légitime mariage et le mesme jour son parrain fust Jean Armedey tixier de toile aud lieu sa marraine Jacquette Potet femme de Jacques Bourceret lesquels ne signent enquis en foy de quoy </w:t>
      </w:r>
      <w:r w:rsidR="00137792">
        <w:rPr>
          <w:sz w:val="24"/>
          <w:szCs w:val="24"/>
        </w:rPr>
        <w:t>je led curé me suis soubsigné</w:t>
      </w:r>
      <w:r>
        <w:rPr>
          <w:sz w:val="24"/>
          <w:szCs w:val="24"/>
        </w:rPr>
        <w:t xml:space="preserve"> avec les tesmoings cy appres.</w:t>
      </w:r>
    </w:p>
    <w:p w14:paraId="099AACB4" w14:textId="77777777" w:rsidR="00666562" w:rsidRDefault="00666562" w:rsidP="00666562">
      <w:pPr>
        <w:jc w:val="both"/>
        <w:rPr>
          <w:sz w:val="24"/>
          <w:szCs w:val="24"/>
        </w:rPr>
      </w:pPr>
      <w:r>
        <w:rPr>
          <w:sz w:val="24"/>
          <w:szCs w:val="24"/>
        </w:rPr>
        <w:t xml:space="preserve">Signatures : </w:t>
      </w:r>
      <w:r w:rsidR="00137792">
        <w:rPr>
          <w:sz w:val="24"/>
          <w:szCs w:val="24"/>
        </w:rPr>
        <w:t>C Montenot</w:t>
      </w:r>
      <w:r>
        <w:rPr>
          <w:sz w:val="24"/>
          <w:szCs w:val="24"/>
        </w:rPr>
        <w:t>, T Rouhier, Charpy prestre curé.</w:t>
      </w:r>
    </w:p>
    <w:p w14:paraId="0DE0237A" w14:textId="77777777" w:rsidR="00D67384" w:rsidRDefault="00D67384" w:rsidP="002F58D3">
      <w:pPr>
        <w:jc w:val="both"/>
        <w:rPr>
          <w:sz w:val="24"/>
          <w:szCs w:val="24"/>
        </w:rPr>
      </w:pPr>
    </w:p>
    <w:p w14:paraId="6ABDA7A1" w14:textId="77777777" w:rsidR="00137792" w:rsidRDefault="00137792" w:rsidP="00137792">
      <w:pPr>
        <w:jc w:val="both"/>
        <w:rPr>
          <w:sz w:val="24"/>
          <w:szCs w:val="24"/>
        </w:rPr>
      </w:pPr>
      <w:r>
        <w:rPr>
          <w:sz w:val="24"/>
          <w:szCs w:val="24"/>
        </w:rPr>
        <w:t>Ce jourd'huy vingtiesme jour du mois d'aoust mil six centz quatre vingt cinq a esté inhumé au cymetiere de l'</w:t>
      </w:r>
      <w:r w:rsidR="00C403C5">
        <w:rPr>
          <w:sz w:val="24"/>
          <w:szCs w:val="24"/>
        </w:rPr>
        <w:t>eglise</w:t>
      </w:r>
      <w:r>
        <w:rPr>
          <w:sz w:val="24"/>
          <w:szCs w:val="24"/>
        </w:rPr>
        <w:t xml:space="preserve"> d'Aignay le Duc et par moy Estienne Charpy ptre curé dud lieu Jeanne Chappet fille d'Anthoine Chappet peignier aud lieu et de Anne Desclers ses pere et mere decedée le jour precedent et en la communion de la ste </w:t>
      </w:r>
      <w:r w:rsidR="00C403C5">
        <w:rPr>
          <w:sz w:val="24"/>
          <w:szCs w:val="24"/>
        </w:rPr>
        <w:t>eglise</w:t>
      </w:r>
      <w:r>
        <w:rPr>
          <w:sz w:val="24"/>
          <w:szCs w:val="24"/>
        </w:rPr>
        <w:t xml:space="preserve"> ayant receu auparavant tous les sacrementz en foy de quoy </w:t>
      </w:r>
      <w:r w:rsidR="00467E92">
        <w:rPr>
          <w:sz w:val="24"/>
          <w:szCs w:val="24"/>
        </w:rPr>
        <w:t>se sont</w:t>
      </w:r>
      <w:r>
        <w:rPr>
          <w:sz w:val="24"/>
          <w:szCs w:val="24"/>
        </w:rPr>
        <w:t xml:space="preserve"> soubsigné</w:t>
      </w:r>
      <w:r w:rsidR="00467E92">
        <w:rPr>
          <w:sz w:val="24"/>
          <w:szCs w:val="24"/>
        </w:rPr>
        <w:t>s</w:t>
      </w:r>
      <w:r>
        <w:rPr>
          <w:sz w:val="24"/>
          <w:szCs w:val="24"/>
        </w:rPr>
        <w:t xml:space="preserve"> avec </w:t>
      </w:r>
      <w:r w:rsidR="00467E92">
        <w:rPr>
          <w:sz w:val="24"/>
          <w:szCs w:val="24"/>
        </w:rPr>
        <w:t xml:space="preserve">moy led curé </w:t>
      </w:r>
      <w:r>
        <w:rPr>
          <w:sz w:val="24"/>
          <w:szCs w:val="24"/>
        </w:rPr>
        <w:t>les tesmoings cy appres.</w:t>
      </w:r>
    </w:p>
    <w:p w14:paraId="08D4C10E" w14:textId="77777777" w:rsidR="00137792" w:rsidRDefault="00137792" w:rsidP="00137792">
      <w:pPr>
        <w:jc w:val="both"/>
        <w:rPr>
          <w:sz w:val="24"/>
          <w:szCs w:val="24"/>
        </w:rPr>
      </w:pPr>
      <w:r>
        <w:rPr>
          <w:sz w:val="24"/>
          <w:szCs w:val="24"/>
        </w:rPr>
        <w:t xml:space="preserve">Signatures : </w:t>
      </w:r>
      <w:r w:rsidR="00467E92">
        <w:rPr>
          <w:sz w:val="24"/>
          <w:szCs w:val="24"/>
        </w:rPr>
        <w:t xml:space="preserve">C Montenot, T Rouhier, </w:t>
      </w:r>
      <w:r>
        <w:rPr>
          <w:sz w:val="24"/>
          <w:szCs w:val="24"/>
        </w:rPr>
        <w:t>Charpy prestre curé.</w:t>
      </w:r>
    </w:p>
    <w:p w14:paraId="64FEE956" w14:textId="77777777" w:rsidR="00137792" w:rsidRPr="009D4F13" w:rsidRDefault="00137792" w:rsidP="002F58D3">
      <w:pPr>
        <w:jc w:val="both"/>
        <w:rPr>
          <w:sz w:val="24"/>
          <w:szCs w:val="24"/>
        </w:rPr>
      </w:pPr>
    </w:p>
    <w:p w14:paraId="224A6B60" w14:textId="77777777" w:rsidR="00E53F19" w:rsidRDefault="008E3BEB" w:rsidP="008E3BEB">
      <w:pPr>
        <w:jc w:val="both"/>
        <w:rPr>
          <w:sz w:val="24"/>
          <w:szCs w:val="24"/>
        </w:rPr>
      </w:pPr>
      <w:r>
        <w:rPr>
          <w:sz w:val="24"/>
          <w:szCs w:val="24"/>
        </w:rPr>
        <w:t>Le vingt troisiesme jour du mois d'aoust mil six centz quatre vingt cinq a esté baptisé</w:t>
      </w:r>
      <w:r w:rsidR="00E53F19">
        <w:rPr>
          <w:sz w:val="24"/>
          <w:szCs w:val="24"/>
        </w:rPr>
        <w:t>e</w:t>
      </w:r>
      <w:r>
        <w:rPr>
          <w:sz w:val="24"/>
          <w:szCs w:val="24"/>
        </w:rPr>
        <w:t xml:space="preserve"> sur les fonds baptismaulx de l'</w:t>
      </w:r>
      <w:r w:rsidR="00C403C5">
        <w:rPr>
          <w:sz w:val="24"/>
          <w:szCs w:val="24"/>
        </w:rPr>
        <w:t>eglise</w:t>
      </w:r>
      <w:r>
        <w:rPr>
          <w:sz w:val="24"/>
          <w:szCs w:val="24"/>
        </w:rPr>
        <w:t xml:space="preserve"> paroissialle d'Aignay le Duc et par moy Esti</w:t>
      </w:r>
      <w:r w:rsidR="00E53F19">
        <w:rPr>
          <w:sz w:val="24"/>
          <w:szCs w:val="24"/>
        </w:rPr>
        <w:t>enne Charpy ptre curé dud lieu Anne fille de Noel Delorme tixier de toile</w:t>
      </w:r>
      <w:r w:rsidR="00B64487">
        <w:rPr>
          <w:sz w:val="24"/>
          <w:szCs w:val="24"/>
        </w:rPr>
        <w:t xml:space="preserve"> </w:t>
      </w:r>
      <w:r w:rsidR="00E53F19">
        <w:rPr>
          <w:sz w:val="24"/>
          <w:szCs w:val="24"/>
        </w:rPr>
        <w:t>aud Aignay et d</w:t>
      </w:r>
      <w:r>
        <w:rPr>
          <w:sz w:val="24"/>
          <w:szCs w:val="24"/>
        </w:rPr>
        <w:t xml:space="preserve">e </w:t>
      </w:r>
      <w:r w:rsidR="00E53F19">
        <w:rPr>
          <w:sz w:val="24"/>
          <w:szCs w:val="24"/>
        </w:rPr>
        <w:t>Philiberte Esmery</w:t>
      </w:r>
      <w:r>
        <w:rPr>
          <w:sz w:val="24"/>
          <w:szCs w:val="24"/>
        </w:rPr>
        <w:t xml:space="preserve"> ses pere et mere né</w:t>
      </w:r>
      <w:r w:rsidR="00E53F19">
        <w:rPr>
          <w:sz w:val="24"/>
          <w:szCs w:val="24"/>
        </w:rPr>
        <w:t>e</w:t>
      </w:r>
      <w:r>
        <w:rPr>
          <w:sz w:val="24"/>
          <w:szCs w:val="24"/>
        </w:rPr>
        <w:t xml:space="preserve"> de légitime mariage et le jour </w:t>
      </w:r>
      <w:r w:rsidR="00E53F19">
        <w:rPr>
          <w:sz w:val="24"/>
          <w:szCs w:val="24"/>
        </w:rPr>
        <w:t xml:space="preserve">precedent </w:t>
      </w:r>
      <w:r>
        <w:rPr>
          <w:sz w:val="24"/>
          <w:szCs w:val="24"/>
        </w:rPr>
        <w:t xml:space="preserve">son parrain fust </w:t>
      </w:r>
      <w:r w:rsidR="00E53F19">
        <w:rPr>
          <w:sz w:val="24"/>
          <w:szCs w:val="24"/>
        </w:rPr>
        <w:t xml:space="preserve">honorable Jean Malbranche marchand </w:t>
      </w:r>
      <w:r>
        <w:rPr>
          <w:sz w:val="24"/>
          <w:szCs w:val="24"/>
        </w:rPr>
        <w:t xml:space="preserve">aud lieu sa marraine </w:t>
      </w:r>
      <w:r w:rsidR="00E53F19">
        <w:rPr>
          <w:sz w:val="24"/>
          <w:szCs w:val="24"/>
        </w:rPr>
        <w:t>Anne Malbranche femme de d'Anthoine Malnoury</w:t>
      </w:r>
      <w:r>
        <w:rPr>
          <w:sz w:val="24"/>
          <w:szCs w:val="24"/>
        </w:rPr>
        <w:t xml:space="preserve"> l</w:t>
      </w:r>
      <w:r w:rsidR="00E53F19">
        <w:rPr>
          <w:sz w:val="24"/>
          <w:szCs w:val="24"/>
        </w:rPr>
        <w:t xml:space="preserve">ad Malbranche </w:t>
      </w:r>
      <w:r>
        <w:rPr>
          <w:sz w:val="24"/>
          <w:szCs w:val="24"/>
        </w:rPr>
        <w:t>ne signe enquis</w:t>
      </w:r>
      <w:r w:rsidR="00E53F19">
        <w:rPr>
          <w:sz w:val="24"/>
          <w:szCs w:val="24"/>
        </w:rPr>
        <w:t>e.</w:t>
      </w:r>
    </w:p>
    <w:p w14:paraId="1C060144" w14:textId="77777777" w:rsidR="008E3BEB" w:rsidRDefault="008E3BEB" w:rsidP="008E3BEB">
      <w:pPr>
        <w:jc w:val="both"/>
        <w:rPr>
          <w:sz w:val="24"/>
          <w:szCs w:val="24"/>
        </w:rPr>
      </w:pPr>
      <w:r>
        <w:rPr>
          <w:sz w:val="24"/>
          <w:szCs w:val="24"/>
        </w:rPr>
        <w:t xml:space="preserve">Signatures : </w:t>
      </w:r>
      <w:r w:rsidR="00E53F19">
        <w:rPr>
          <w:sz w:val="24"/>
          <w:szCs w:val="24"/>
        </w:rPr>
        <w:t xml:space="preserve">J Malbranche, </w:t>
      </w:r>
      <w:r>
        <w:rPr>
          <w:sz w:val="24"/>
          <w:szCs w:val="24"/>
        </w:rPr>
        <w:t>T Rouhier, Charpy prestre curé.</w:t>
      </w:r>
    </w:p>
    <w:p w14:paraId="2D6B5ACE" w14:textId="77777777" w:rsidR="00EB5315" w:rsidRPr="009D4F13" w:rsidRDefault="003F74CD" w:rsidP="002F58D3">
      <w:pPr>
        <w:jc w:val="both"/>
        <w:rPr>
          <w:sz w:val="24"/>
          <w:szCs w:val="24"/>
        </w:rPr>
      </w:pPr>
      <w:r>
        <w:rPr>
          <w:sz w:val="24"/>
          <w:szCs w:val="24"/>
        </w:rPr>
        <w:br w:type="column"/>
      </w:r>
    </w:p>
    <w:p w14:paraId="0A876728" w14:textId="77777777" w:rsidR="00EB5315" w:rsidRDefault="00EB5315" w:rsidP="002F58D3">
      <w:pPr>
        <w:jc w:val="both"/>
        <w:rPr>
          <w:sz w:val="24"/>
          <w:szCs w:val="24"/>
        </w:rPr>
      </w:pPr>
    </w:p>
    <w:p w14:paraId="078D269A" w14:textId="77777777" w:rsidR="00E53F19" w:rsidRDefault="00E53F19" w:rsidP="002F58D3">
      <w:pPr>
        <w:jc w:val="both"/>
        <w:rPr>
          <w:sz w:val="24"/>
          <w:szCs w:val="24"/>
        </w:rPr>
      </w:pPr>
      <w:r>
        <w:rPr>
          <w:sz w:val="24"/>
          <w:szCs w:val="24"/>
        </w:rPr>
        <w:t>Mortuaire</w:t>
      </w:r>
    </w:p>
    <w:p w14:paraId="4D0E96D8" w14:textId="77777777" w:rsidR="00E53F19" w:rsidRDefault="00E53F19" w:rsidP="002F58D3">
      <w:pPr>
        <w:jc w:val="both"/>
        <w:rPr>
          <w:sz w:val="24"/>
          <w:szCs w:val="24"/>
        </w:rPr>
      </w:pPr>
    </w:p>
    <w:p w14:paraId="43BDBF73" w14:textId="77777777" w:rsidR="00E53F19" w:rsidRDefault="00E53F19" w:rsidP="002F58D3">
      <w:pPr>
        <w:jc w:val="both"/>
        <w:rPr>
          <w:sz w:val="24"/>
          <w:szCs w:val="24"/>
        </w:rPr>
      </w:pPr>
    </w:p>
    <w:p w14:paraId="61667697" w14:textId="77777777" w:rsidR="00584EC2" w:rsidRDefault="00584EC2" w:rsidP="002F58D3">
      <w:pPr>
        <w:jc w:val="both"/>
        <w:rPr>
          <w:sz w:val="24"/>
          <w:szCs w:val="24"/>
        </w:rPr>
      </w:pPr>
    </w:p>
    <w:p w14:paraId="32E07A90" w14:textId="77777777" w:rsidR="00584EC2" w:rsidRDefault="00584EC2" w:rsidP="002F58D3">
      <w:pPr>
        <w:jc w:val="both"/>
        <w:rPr>
          <w:sz w:val="24"/>
          <w:szCs w:val="24"/>
        </w:rPr>
      </w:pPr>
    </w:p>
    <w:p w14:paraId="68CABBE1" w14:textId="77777777" w:rsidR="00584EC2" w:rsidRDefault="00584EC2" w:rsidP="002F58D3">
      <w:pPr>
        <w:jc w:val="both"/>
        <w:rPr>
          <w:sz w:val="24"/>
          <w:szCs w:val="24"/>
        </w:rPr>
      </w:pPr>
    </w:p>
    <w:p w14:paraId="44969136" w14:textId="77777777" w:rsidR="00584EC2" w:rsidRDefault="00584EC2" w:rsidP="002F58D3">
      <w:pPr>
        <w:jc w:val="both"/>
        <w:rPr>
          <w:sz w:val="24"/>
          <w:szCs w:val="24"/>
        </w:rPr>
      </w:pPr>
      <w:r>
        <w:rPr>
          <w:sz w:val="24"/>
          <w:szCs w:val="24"/>
        </w:rPr>
        <w:t>Mortuaire</w:t>
      </w:r>
    </w:p>
    <w:p w14:paraId="5F4DA2BA" w14:textId="77777777" w:rsidR="00E53F19" w:rsidRDefault="00E53F19" w:rsidP="002F58D3">
      <w:pPr>
        <w:jc w:val="both"/>
        <w:rPr>
          <w:sz w:val="24"/>
          <w:szCs w:val="24"/>
        </w:rPr>
      </w:pPr>
    </w:p>
    <w:p w14:paraId="406898CE" w14:textId="77777777" w:rsidR="00584EC2" w:rsidRDefault="00584EC2" w:rsidP="002F58D3">
      <w:pPr>
        <w:jc w:val="both"/>
        <w:rPr>
          <w:sz w:val="24"/>
          <w:szCs w:val="24"/>
        </w:rPr>
      </w:pPr>
    </w:p>
    <w:p w14:paraId="07BAEB82" w14:textId="77777777" w:rsidR="00584EC2" w:rsidRDefault="00584EC2" w:rsidP="002F58D3">
      <w:pPr>
        <w:jc w:val="both"/>
        <w:rPr>
          <w:sz w:val="24"/>
          <w:szCs w:val="24"/>
        </w:rPr>
      </w:pPr>
    </w:p>
    <w:p w14:paraId="28E99772" w14:textId="77777777" w:rsidR="00584EC2" w:rsidRDefault="00584EC2" w:rsidP="002F58D3">
      <w:pPr>
        <w:jc w:val="both"/>
        <w:rPr>
          <w:sz w:val="24"/>
          <w:szCs w:val="24"/>
        </w:rPr>
      </w:pPr>
    </w:p>
    <w:p w14:paraId="2463B341" w14:textId="77777777" w:rsidR="00584EC2" w:rsidRDefault="00584EC2" w:rsidP="002F58D3">
      <w:pPr>
        <w:jc w:val="both"/>
        <w:rPr>
          <w:sz w:val="24"/>
          <w:szCs w:val="24"/>
        </w:rPr>
      </w:pPr>
    </w:p>
    <w:p w14:paraId="1FE078FE" w14:textId="77777777" w:rsidR="00584EC2" w:rsidRDefault="00584EC2" w:rsidP="002F58D3">
      <w:pPr>
        <w:jc w:val="both"/>
        <w:rPr>
          <w:sz w:val="24"/>
          <w:szCs w:val="24"/>
        </w:rPr>
      </w:pPr>
    </w:p>
    <w:p w14:paraId="018E5A7B" w14:textId="77777777" w:rsidR="00584EC2" w:rsidRDefault="00584EC2" w:rsidP="002F58D3">
      <w:pPr>
        <w:jc w:val="both"/>
        <w:rPr>
          <w:sz w:val="24"/>
          <w:szCs w:val="24"/>
        </w:rPr>
      </w:pPr>
    </w:p>
    <w:p w14:paraId="4D31C89F" w14:textId="77777777" w:rsidR="00584EC2" w:rsidRDefault="00584EC2" w:rsidP="002F58D3">
      <w:pPr>
        <w:jc w:val="both"/>
        <w:rPr>
          <w:sz w:val="24"/>
          <w:szCs w:val="24"/>
        </w:rPr>
      </w:pPr>
      <w:r>
        <w:rPr>
          <w:sz w:val="24"/>
          <w:szCs w:val="24"/>
        </w:rPr>
        <w:t>Mortuaire</w:t>
      </w:r>
    </w:p>
    <w:p w14:paraId="09EA4E7D" w14:textId="77777777" w:rsidR="00584EC2" w:rsidRDefault="00584EC2" w:rsidP="002F58D3">
      <w:pPr>
        <w:jc w:val="both"/>
        <w:rPr>
          <w:sz w:val="24"/>
          <w:szCs w:val="24"/>
        </w:rPr>
      </w:pPr>
    </w:p>
    <w:p w14:paraId="7CD1BE5D" w14:textId="77777777" w:rsidR="00E53F19" w:rsidRDefault="00E53F19" w:rsidP="002F58D3">
      <w:pPr>
        <w:jc w:val="both"/>
        <w:rPr>
          <w:sz w:val="24"/>
          <w:szCs w:val="24"/>
        </w:rPr>
      </w:pPr>
    </w:p>
    <w:p w14:paraId="1580F564" w14:textId="77777777" w:rsidR="00982834" w:rsidRDefault="00982834" w:rsidP="002F58D3">
      <w:pPr>
        <w:jc w:val="both"/>
        <w:rPr>
          <w:sz w:val="24"/>
          <w:szCs w:val="24"/>
        </w:rPr>
      </w:pPr>
    </w:p>
    <w:p w14:paraId="0F52BDB2" w14:textId="77777777" w:rsidR="00982834" w:rsidRDefault="00982834" w:rsidP="002F58D3">
      <w:pPr>
        <w:jc w:val="both"/>
        <w:rPr>
          <w:sz w:val="24"/>
          <w:szCs w:val="24"/>
        </w:rPr>
      </w:pPr>
    </w:p>
    <w:p w14:paraId="74440A43" w14:textId="77777777" w:rsidR="00982834" w:rsidRDefault="00982834" w:rsidP="002F58D3">
      <w:pPr>
        <w:jc w:val="both"/>
        <w:rPr>
          <w:sz w:val="24"/>
          <w:szCs w:val="24"/>
        </w:rPr>
      </w:pPr>
    </w:p>
    <w:p w14:paraId="714A99CF" w14:textId="77777777" w:rsidR="00982834" w:rsidRDefault="00982834" w:rsidP="002F58D3">
      <w:pPr>
        <w:jc w:val="both"/>
        <w:rPr>
          <w:sz w:val="24"/>
          <w:szCs w:val="24"/>
        </w:rPr>
      </w:pPr>
    </w:p>
    <w:p w14:paraId="55FB8293" w14:textId="77777777" w:rsidR="00982834" w:rsidRDefault="00982834" w:rsidP="002F58D3">
      <w:pPr>
        <w:jc w:val="both"/>
        <w:rPr>
          <w:sz w:val="24"/>
          <w:szCs w:val="24"/>
        </w:rPr>
      </w:pPr>
    </w:p>
    <w:p w14:paraId="2CCD1C4B" w14:textId="77777777" w:rsidR="00982834" w:rsidRDefault="00982834" w:rsidP="002F58D3">
      <w:pPr>
        <w:jc w:val="both"/>
        <w:rPr>
          <w:sz w:val="24"/>
          <w:szCs w:val="24"/>
        </w:rPr>
      </w:pPr>
    </w:p>
    <w:p w14:paraId="53C32962" w14:textId="77777777" w:rsidR="00982834" w:rsidRDefault="00982834" w:rsidP="002F58D3">
      <w:pPr>
        <w:jc w:val="both"/>
        <w:rPr>
          <w:sz w:val="24"/>
          <w:szCs w:val="24"/>
        </w:rPr>
      </w:pPr>
    </w:p>
    <w:p w14:paraId="01178107" w14:textId="77777777" w:rsidR="00982834" w:rsidRDefault="00324F3E" w:rsidP="002F58D3">
      <w:pPr>
        <w:jc w:val="both"/>
        <w:rPr>
          <w:sz w:val="24"/>
          <w:szCs w:val="24"/>
        </w:rPr>
      </w:pPr>
      <w:r>
        <w:rPr>
          <w:sz w:val="24"/>
          <w:szCs w:val="24"/>
        </w:rPr>
        <w:t>Baptesme</w:t>
      </w:r>
    </w:p>
    <w:p w14:paraId="7DBD96A5" w14:textId="77777777" w:rsidR="00E53F19" w:rsidRDefault="00E53F19" w:rsidP="002F58D3">
      <w:pPr>
        <w:jc w:val="both"/>
        <w:rPr>
          <w:sz w:val="24"/>
          <w:szCs w:val="24"/>
        </w:rPr>
      </w:pPr>
    </w:p>
    <w:p w14:paraId="6D49457B" w14:textId="77777777" w:rsidR="00425FF3" w:rsidRDefault="00425FF3" w:rsidP="002F58D3">
      <w:pPr>
        <w:jc w:val="both"/>
        <w:rPr>
          <w:sz w:val="24"/>
          <w:szCs w:val="24"/>
        </w:rPr>
      </w:pPr>
    </w:p>
    <w:p w14:paraId="2EFB69B5" w14:textId="77777777" w:rsidR="00425FF3" w:rsidRDefault="00425FF3" w:rsidP="002F58D3">
      <w:pPr>
        <w:jc w:val="both"/>
        <w:rPr>
          <w:sz w:val="24"/>
          <w:szCs w:val="24"/>
        </w:rPr>
      </w:pPr>
    </w:p>
    <w:p w14:paraId="7E131F7D" w14:textId="77777777" w:rsidR="00425FF3" w:rsidRDefault="00425FF3" w:rsidP="002F58D3">
      <w:pPr>
        <w:jc w:val="both"/>
        <w:rPr>
          <w:sz w:val="24"/>
          <w:szCs w:val="24"/>
        </w:rPr>
      </w:pPr>
    </w:p>
    <w:p w14:paraId="3EABFD57" w14:textId="77777777" w:rsidR="00425FF3" w:rsidRDefault="00425FF3" w:rsidP="002F58D3">
      <w:pPr>
        <w:jc w:val="both"/>
        <w:rPr>
          <w:sz w:val="24"/>
          <w:szCs w:val="24"/>
        </w:rPr>
      </w:pPr>
    </w:p>
    <w:p w14:paraId="6722C10E" w14:textId="77777777" w:rsidR="00425FF3" w:rsidRDefault="00425FF3" w:rsidP="002F58D3">
      <w:pPr>
        <w:jc w:val="both"/>
        <w:rPr>
          <w:sz w:val="24"/>
          <w:szCs w:val="24"/>
        </w:rPr>
      </w:pPr>
    </w:p>
    <w:p w14:paraId="3B5516BE" w14:textId="77777777" w:rsidR="00425FF3" w:rsidRDefault="00425FF3" w:rsidP="002F58D3">
      <w:pPr>
        <w:jc w:val="both"/>
        <w:rPr>
          <w:sz w:val="24"/>
          <w:szCs w:val="24"/>
        </w:rPr>
      </w:pPr>
    </w:p>
    <w:p w14:paraId="4A565D00" w14:textId="77777777" w:rsidR="00425FF3" w:rsidRDefault="00425FF3" w:rsidP="002F58D3">
      <w:pPr>
        <w:jc w:val="both"/>
        <w:rPr>
          <w:sz w:val="24"/>
          <w:szCs w:val="24"/>
        </w:rPr>
      </w:pPr>
    </w:p>
    <w:p w14:paraId="6E3AAB01" w14:textId="77777777" w:rsidR="00425FF3" w:rsidRDefault="00425FF3" w:rsidP="002F58D3">
      <w:pPr>
        <w:jc w:val="both"/>
        <w:rPr>
          <w:sz w:val="24"/>
          <w:szCs w:val="24"/>
        </w:rPr>
      </w:pPr>
    </w:p>
    <w:p w14:paraId="5BBF35AE" w14:textId="77777777" w:rsidR="00425FF3" w:rsidRDefault="00425FF3" w:rsidP="002F58D3">
      <w:pPr>
        <w:jc w:val="both"/>
        <w:rPr>
          <w:sz w:val="24"/>
          <w:szCs w:val="24"/>
        </w:rPr>
      </w:pPr>
      <w:r>
        <w:rPr>
          <w:sz w:val="24"/>
          <w:szCs w:val="24"/>
        </w:rPr>
        <w:t>Mortuaire</w:t>
      </w:r>
    </w:p>
    <w:p w14:paraId="517B38D7" w14:textId="77777777" w:rsidR="00E53F19" w:rsidRDefault="00E53F19" w:rsidP="002F58D3">
      <w:pPr>
        <w:jc w:val="both"/>
        <w:rPr>
          <w:sz w:val="24"/>
          <w:szCs w:val="24"/>
        </w:rPr>
      </w:pPr>
    </w:p>
    <w:p w14:paraId="7F4067C5" w14:textId="77777777" w:rsidR="00E9600A" w:rsidRDefault="00E9600A" w:rsidP="002F58D3">
      <w:pPr>
        <w:jc w:val="both"/>
        <w:rPr>
          <w:sz w:val="24"/>
          <w:szCs w:val="24"/>
        </w:rPr>
      </w:pPr>
    </w:p>
    <w:p w14:paraId="64D9DE56" w14:textId="77777777" w:rsidR="00E9600A" w:rsidRDefault="00E9600A" w:rsidP="002F58D3">
      <w:pPr>
        <w:jc w:val="both"/>
        <w:rPr>
          <w:sz w:val="24"/>
          <w:szCs w:val="24"/>
        </w:rPr>
      </w:pPr>
    </w:p>
    <w:p w14:paraId="15336721" w14:textId="77777777" w:rsidR="00E9600A" w:rsidRDefault="00E9600A" w:rsidP="002F58D3">
      <w:pPr>
        <w:jc w:val="both"/>
        <w:rPr>
          <w:sz w:val="24"/>
          <w:szCs w:val="24"/>
        </w:rPr>
      </w:pPr>
    </w:p>
    <w:p w14:paraId="70082751" w14:textId="77777777" w:rsidR="00E9600A" w:rsidRDefault="00E9600A" w:rsidP="002F58D3">
      <w:pPr>
        <w:jc w:val="both"/>
        <w:rPr>
          <w:sz w:val="24"/>
          <w:szCs w:val="24"/>
        </w:rPr>
      </w:pPr>
    </w:p>
    <w:p w14:paraId="03D92F76" w14:textId="77777777" w:rsidR="00E9600A" w:rsidRDefault="00E9600A" w:rsidP="002F58D3">
      <w:pPr>
        <w:jc w:val="both"/>
        <w:rPr>
          <w:sz w:val="24"/>
          <w:szCs w:val="24"/>
        </w:rPr>
      </w:pPr>
    </w:p>
    <w:p w14:paraId="3DFE7E09" w14:textId="77777777" w:rsidR="00E9600A" w:rsidRDefault="00E9600A" w:rsidP="002F58D3">
      <w:pPr>
        <w:jc w:val="both"/>
        <w:rPr>
          <w:sz w:val="24"/>
          <w:szCs w:val="24"/>
        </w:rPr>
      </w:pPr>
    </w:p>
    <w:p w14:paraId="6735F3A3" w14:textId="77777777" w:rsidR="00E9600A" w:rsidRDefault="00E9600A" w:rsidP="002F58D3">
      <w:pPr>
        <w:jc w:val="both"/>
        <w:rPr>
          <w:sz w:val="24"/>
          <w:szCs w:val="24"/>
        </w:rPr>
      </w:pPr>
      <w:r>
        <w:rPr>
          <w:sz w:val="24"/>
          <w:szCs w:val="24"/>
        </w:rPr>
        <w:t>Baptesme</w:t>
      </w:r>
    </w:p>
    <w:p w14:paraId="1BD0A249" w14:textId="77777777" w:rsidR="00E53F19" w:rsidRDefault="00E53F19" w:rsidP="002F58D3">
      <w:pPr>
        <w:jc w:val="both"/>
        <w:rPr>
          <w:sz w:val="24"/>
          <w:szCs w:val="24"/>
        </w:rPr>
      </w:pPr>
    </w:p>
    <w:p w14:paraId="2DEE9DD7" w14:textId="77777777" w:rsidR="00FB0090" w:rsidRDefault="00E53F19" w:rsidP="00FB0090">
      <w:pPr>
        <w:jc w:val="both"/>
        <w:rPr>
          <w:sz w:val="24"/>
          <w:szCs w:val="24"/>
        </w:rPr>
      </w:pPr>
      <w:r>
        <w:rPr>
          <w:sz w:val="24"/>
          <w:szCs w:val="24"/>
        </w:rPr>
        <w:br w:type="column"/>
      </w:r>
      <w:r w:rsidR="002F55F1">
        <w:rPr>
          <w:sz w:val="24"/>
          <w:szCs w:val="24"/>
        </w:rPr>
        <w:lastRenderedPageBreak/>
        <w:t>Le troisiesme jour du mois de septembre an que dessus a esté enterré au cymetiere de l'eglise d'Aignay le Duc et par moy ptre curé dud lieu soubsigné Rocq Bourgoin vivant laboureur aud Aignay agé d'environ quarente huict ans decedé le jour precedant dans la communion de l'eglise et muni de tous ses sacrementz en foy de quoy se sont soubsignés avec moy led curé les tesmoings cy appres.</w:t>
      </w:r>
    </w:p>
    <w:p w14:paraId="362A1A59" w14:textId="77777777" w:rsidR="00FB0090" w:rsidRDefault="00FB0090" w:rsidP="00FB0090">
      <w:pPr>
        <w:jc w:val="both"/>
        <w:rPr>
          <w:sz w:val="24"/>
          <w:szCs w:val="24"/>
        </w:rPr>
      </w:pPr>
      <w:r>
        <w:rPr>
          <w:sz w:val="24"/>
          <w:szCs w:val="24"/>
        </w:rPr>
        <w:t>Signatures : F Bourgoin, T Bourgoin, T Rouhier, Charpy prestre curé.</w:t>
      </w:r>
    </w:p>
    <w:p w14:paraId="084188A0" w14:textId="77777777" w:rsidR="00FB0090" w:rsidRDefault="00FB0090" w:rsidP="00FB0090">
      <w:pPr>
        <w:jc w:val="both"/>
        <w:rPr>
          <w:sz w:val="24"/>
          <w:szCs w:val="24"/>
        </w:rPr>
      </w:pPr>
    </w:p>
    <w:p w14:paraId="55230FC1" w14:textId="77777777" w:rsidR="00584EC2" w:rsidRDefault="00FB0090" w:rsidP="00584EC2">
      <w:pPr>
        <w:jc w:val="both"/>
        <w:rPr>
          <w:sz w:val="24"/>
          <w:szCs w:val="24"/>
        </w:rPr>
      </w:pPr>
      <w:r>
        <w:rPr>
          <w:sz w:val="24"/>
          <w:szCs w:val="24"/>
        </w:rPr>
        <w:t xml:space="preserve">Le quatriesme desd mois et an que dessus </w:t>
      </w:r>
      <w:r w:rsidR="00584EC2">
        <w:rPr>
          <w:sz w:val="24"/>
          <w:szCs w:val="24"/>
        </w:rPr>
        <w:t>a esté inhumé au cymetiere de l'</w:t>
      </w:r>
      <w:r w:rsidR="00C403C5">
        <w:rPr>
          <w:sz w:val="24"/>
          <w:szCs w:val="24"/>
        </w:rPr>
        <w:t>eglise</w:t>
      </w:r>
      <w:r w:rsidR="00584EC2">
        <w:rPr>
          <w:sz w:val="24"/>
          <w:szCs w:val="24"/>
        </w:rPr>
        <w:t xml:space="preserve"> d'Aignay le Duc et par moy Estienne Charpy ptre curé dud lieu soubsigné Baltazard fils de honorable Claude Maurice marchand aud Aignay et de Marie Quinier ses pere et mere agée d'environ douze ans decedée le jour precedant dans la communion de la ste </w:t>
      </w:r>
      <w:r w:rsidR="00C403C5">
        <w:rPr>
          <w:sz w:val="24"/>
          <w:szCs w:val="24"/>
        </w:rPr>
        <w:t>eglise</w:t>
      </w:r>
      <w:r w:rsidR="00584EC2">
        <w:rPr>
          <w:sz w:val="24"/>
          <w:szCs w:val="24"/>
        </w:rPr>
        <w:t xml:space="preserve"> et munie de ses sacrementz en foy de quoy se sont soubsignés avec moy led curé les tesmoings cy appres.</w:t>
      </w:r>
    </w:p>
    <w:p w14:paraId="3D2050B4" w14:textId="77777777" w:rsidR="00584EC2" w:rsidRDefault="00584EC2" w:rsidP="00584EC2">
      <w:pPr>
        <w:jc w:val="both"/>
        <w:rPr>
          <w:sz w:val="24"/>
          <w:szCs w:val="24"/>
        </w:rPr>
      </w:pPr>
      <w:r>
        <w:rPr>
          <w:sz w:val="24"/>
          <w:szCs w:val="24"/>
        </w:rPr>
        <w:t>Signatures : C Maurice, F Laignelet, T Rouhier, Charpy prestre curé.</w:t>
      </w:r>
    </w:p>
    <w:p w14:paraId="1BC4F152" w14:textId="77777777" w:rsidR="00584EC2" w:rsidRPr="009D4F13" w:rsidRDefault="00584EC2" w:rsidP="00584EC2">
      <w:pPr>
        <w:jc w:val="both"/>
        <w:rPr>
          <w:sz w:val="24"/>
          <w:szCs w:val="24"/>
        </w:rPr>
      </w:pPr>
    </w:p>
    <w:p w14:paraId="6D6A87CA" w14:textId="77777777" w:rsidR="00982834" w:rsidRDefault="00584EC2" w:rsidP="00982834">
      <w:pPr>
        <w:jc w:val="both"/>
        <w:rPr>
          <w:sz w:val="24"/>
          <w:szCs w:val="24"/>
        </w:rPr>
      </w:pPr>
      <w:r>
        <w:rPr>
          <w:sz w:val="24"/>
          <w:szCs w:val="24"/>
        </w:rPr>
        <w:t xml:space="preserve">Le cinquiesme jour desd mois de septembre et an que dessus </w:t>
      </w:r>
      <w:r w:rsidR="00982834">
        <w:rPr>
          <w:sz w:val="24"/>
          <w:szCs w:val="24"/>
        </w:rPr>
        <w:t>a esté inhumé au cymetiere de l'</w:t>
      </w:r>
      <w:r w:rsidR="00C403C5">
        <w:rPr>
          <w:sz w:val="24"/>
          <w:szCs w:val="24"/>
        </w:rPr>
        <w:t>eglise</w:t>
      </w:r>
      <w:r w:rsidR="00982834">
        <w:rPr>
          <w:sz w:val="24"/>
          <w:szCs w:val="24"/>
        </w:rPr>
        <w:t xml:space="preserve"> paroissialle d'Aignay le Duc et par moy Estienne Charpy ptre curé dud lieu soubsigné Pierrette Denis femme de Daniel Maurice tixier de toile aud lieu decedée le jour precedant dans la communion de la ste </w:t>
      </w:r>
      <w:r w:rsidR="00C403C5">
        <w:rPr>
          <w:sz w:val="24"/>
          <w:szCs w:val="24"/>
        </w:rPr>
        <w:t>eglise</w:t>
      </w:r>
      <w:r w:rsidR="00982834">
        <w:rPr>
          <w:sz w:val="24"/>
          <w:szCs w:val="24"/>
        </w:rPr>
        <w:t xml:space="preserve"> et munie des sacrementz de l'</w:t>
      </w:r>
      <w:r w:rsidR="00C403C5">
        <w:rPr>
          <w:sz w:val="24"/>
          <w:szCs w:val="24"/>
        </w:rPr>
        <w:t>eglise</w:t>
      </w:r>
      <w:r w:rsidR="00982834">
        <w:rPr>
          <w:sz w:val="24"/>
          <w:szCs w:val="24"/>
        </w:rPr>
        <w:t xml:space="preserve"> agée d'environ quarente huict ans en foy de quoy se sont soubsignés les tesmoings.</w:t>
      </w:r>
    </w:p>
    <w:p w14:paraId="2AE848A5" w14:textId="77777777" w:rsidR="00982834" w:rsidRDefault="00982834" w:rsidP="00982834">
      <w:pPr>
        <w:jc w:val="both"/>
        <w:rPr>
          <w:sz w:val="24"/>
          <w:szCs w:val="24"/>
        </w:rPr>
      </w:pPr>
      <w:r>
        <w:rPr>
          <w:sz w:val="24"/>
          <w:szCs w:val="24"/>
        </w:rPr>
        <w:t>Signatures : T Damotte, J (Taictot), Charpy prestre curé.</w:t>
      </w:r>
    </w:p>
    <w:p w14:paraId="2C37A9F3" w14:textId="77777777" w:rsidR="00FB0090" w:rsidRDefault="00FB0090" w:rsidP="00FB0090">
      <w:pPr>
        <w:jc w:val="both"/>
        <w:rPr>
          <w:sz w:val="24"/>
          <w:szCs w:val="24"/>
        </w:rPr>
      </w:pPr>
    </w:p>
    <w:p w14:paraId="6E7F981B" w14:textId="77777777" w:rsidR="00982834" w:rsidRDefault="00982834" w:rsidP="00982834">
      <w:pPr>
        <w:jc w:val="both"/>
        <w:rPr>
          <w:sz w:val="24"/>
          <w:szCs w:val="24"/>
        </w:rPr>
      </w:pPr>
      <w:r w:rsidRPr="00584400">
        <w:rPr>
          <w:b/>
          <w:sz w:val="24"/>
          <w:szCs w:val="24"/>
        </w:rPr>
        <w:t xml:space="preserve">Page </w:t>
      </w:r>
      <w:r>
        <w:rPr>
          <w:b/>
          <w:sz w:val="24"/>
          <w:szCs w:val="24"/>
        </w:rPr>
        <w:t>3</w:t>
      </w:r>
      <w:r w:rsidR="009C3B42">
        <w:rPr>
          <w:b/>
          <w:sz w:val="24"/>
          <w:szCs w:val="24"/>
        </w:rPr>
        <w:t>86</w:t>
      </w:r>
      <w:r>
        <w:rPr>
          <w:b/>
          <w:sz w:val="24"/>
          <w:szCs w:val="24"/>
        </w:rPr>
        <w:t xml:space="preserve"> </w:t>
      </w:r>
      <w:r w:rsidRPr="00584400">
        <w:rPr>
          <w:b/>
          <w:sz w:val="24"/>
          <w:szCs w:val="24"/>
        </w:rPr>
        <w:t>des archives</w:t>
      </w:r>
      <w:r>
        <w:rPr>
          <w:b/>
          <w:sz w:val="24"/>
          <w:szCs w:val="24"/>
        </w:rPr>
        <w:t>.</w:t>
      </w:r>
    </w:p>
    <w:p w14:paraId="2FFB32EE" w14:textId="77777777" w:rsidR="00982834" w:rsidRDefault="00982834" w:rsidP="00FB0090">
      <w:pPr>
        <w:jc w:val="both"/>
        <w:rPr>
          <w:sz w:val="24"/>
          <w:szCs w:val="24"/>
        </w:rPr>
      </w:pPr>
    </w:p>
    <w:p w14:paraId="52DD9652" w14:textId="77777777" w:rsidR="00B64487" w:rsidRDefault="00324F3E" w:rsidP="00B64487">
      <w:pPr>
        <w:jc w:val="both"/>
        <w:rPr>
          <w:sz w:val="24"/>
          <w:szCs w:val="24"/>
        </w:rPr>
      </w:pPr>
      <w:r>
        <w:rPr>
          <w:sz w:val="24"/>
          <w:szCs w:val="24"/>
        </w:rPr>
        <w:t xml:space="preserve">Le cinquiesme jour du mois de septembre mil six centz quatre vingt cinq </w:t>
      </w:r>
      <w:r w:rsidR="00B64487">
        <w:rPr>
          <w:sz w:val="24"/>
          <w:szCs w:val="24"/>
        </w:rPr>
        <w:t>a esté baptisé sur les fonds baptismaulx de l'</w:t>
      </w:r>
      <w:r w:rsidR="00C403C5">
        <w:rPr>
          <w:sz w:val="24"/>
          <w:szCs w:val="24"/>
        </w:rPr>
        <w:t>eglise</w:t>
      </w:r>
      <w:r w:rsidR="00B64487">
        <w:rPr>
          <w:sz w:val="24"/>
          <w:szCs w:val="24"/>
        </w:rPr>
        <w:t xml:space="preserve"> paroissialle d'Aignay le Duc et par moy Estienne Charpy ptre curé dud lieu Jean fils d'honorable Leonard Riguogne marchand et fermier de Grand Bois et de Anne Vesault ses pere et mere né le jour precedent et de légitime mariage son parrain fust honorable Jean Rigogne aussy marchand aud Aignay sa marraine Anne Beudot de Mauvilly laquelle ne signe enquise </w:t>
      </w:r>
      <w:r w:rsidR="00656AEE">
        <w:rPr>
          <w:sz w:val="24"/>
          <w:szCs w:val="24"/>
        </w:rPr>
        <w:t xml:space="preserve">en foy de quoy led </w:t>
      </w:r>
      <w:r w:rsidR="00A77554">
        <w:rPr>
          <w:sz w:val="24"/>
          <w:szCs w:val="24"/>
        </w:rPr>
        <w:t xml:space="preserve">Rigogne </w:t>
      </w:r>
      <w:r w:rsidR="00425FF3">
        <w:rPr>
          <w:sz w:val="24"/>
          <w:szCs w:val="24"/>
        </w:rPr>
        <w:t>s'est soubsigné avec moy led curé et les tesmoings cy appres.</w:t>
      </w:r>
    </w:p>
    <w:p w14:paraId="19DCBB08" w14:textId="77777777" w:rsidR="00982834" w:rsidRDefault="00B64487" w:rsidP="00B64487">
      <w:pPr>
        <w:jc w:val="both"/>
        <w:rPr>
          <w:sz w:val="24"/>
          <w:szCs w:val="24"/>
        </w:rPr>
      </w:pPr>
      <w:r>
        <w:rPr>
          <w:sz w:val="24"/>
          <w:szCs w:val="24"/>
        </w:rPr>
        <w:t xml:space="preserve">Signatures : J </w:t>
      </w:r>
      <w:r w:rsidR="00425FF3">
        <w:rPr>
          <w:sz w:val="24"/>
          <w:szCs w:val="24"/>
        </w:rPr>
        <w:t>Rigongne</w:t>
      </w:r>
      <w:r>
        <w:rPr>
          <w:sz w:val="24"/>
          <w:szCs w:val="24"/>
        </w:rPr>
        <w:t xml:space="preserve">, </w:t>
      </w:r>
      <w:r w:rsidR="00425FF3">
        <w:rPr>
          <w:sz w:val="24"/>
          <w:szCs w:val="24"/>
        </w:rPr>
        <w:t xml:space="preserve">J Taictot, </w:t>
      </w:r>
      <w:r>
        <w:rPr>
          <w:sz w:val="24"/>
          <w:szCs w:val="24"/>
        </w:rPr>
        <w:t xml:space="preserve">T </w:t>
      </w:r>
      <w:r w:rsidR="00425FF3">
        <w:rPr>
          <w:sz w:val="24"/>
          <w:szCs w:val="24"/>
        </w:rPr>
        <w:t>Damotte</w:t>
      </w:r>
      <w:r>
        <w:rPr>
          <w:sz w:val="24"/>
          <w:szCs w:val="24"/>
        </w:rPr>
        <w:t>, Charpy prestre curé</w:t>
      </w:r>
      <w:r w:rsidR="00425FF3">
        <w:rPr>
          <w:sz w:val="24"/>
          <w:szCs w:val="24"/>
        </w:rPr>
        <w:t>.</w:t>
      </w:r>
    </w:p>
    <w:p w14:paraId="43FFE352" w14:textId="77777777" w:rsidR="00982834" w:rsidRDefault="00982834" w:rsidP="00FB0090">
      <w:pPr>
        <w:jc w:val="both"/>
        <w:rPr>
          <w:sz w:val="24"/>
          <w:szCs w:val="24"/>
        </w:rPr>
      </w:pPr>
    </w:p>
    <w:p w14:paraId="4AC08A38" w14:textId="77777777" w:rsidR="00E9600A" w:rsidRDefault="00425FF3" w:rsidP="00E9600A">
      <w:pPr>
        <w:jc w:val="both"/>
        <w:rPr>
          <w:sz w:val="24"/>
          <w:szCs w:val="24"/>
        </w:rPr>
      </w:pPr>
      <w:r>
        <w:rPr>
          <w:sz w:val="24"/>
          <w:szCs w:val="24"/>
        </w:rPr>
        <w:t xml:space="preserve">Le treiziesme jour du mois de septembre </w:t>
      </w:r>
      <w:r w:rsidR="00E9600A">
        <w:rPr>
          <w:sz w:val="24"/>
          <w:szCs w:val="24"/>
        </w:rPr>
        <w:t>a esté inhumé au cymetiere de l'</w:t>
      </w:r>
      <w:r w:rsidR="00C403C5">
        <w:rPr>
          <w:sz w:val="24"/>
          <w:szCs w:val="24"/>
        </w:rPr>
        <w:t>eglise</w:t>
      </w:r>
      <w:r w:rsidR="00E9600A">
        <w:rPr>
          <w:sz w:val="24"/>
          <w:szCs w:val="24"/>
        </w:rPr>
        <w:t xml:space="preserve"> paroissialle d'Aignay le Duc et par moy Estienne Charpy ptre curé dud lieu soubsigné Claudine Odin veufve de Jean Cousturier decedé le jour precedent dans la communion de la ste </w:t>
      </w:r>
      <w:r w:rsidR="00C403C5">
        <w:rPr>
          <w:sz w:val="24"/>
          <w:szCs w:val="24"/>
        </w:rPr>
        <w:t>eglise</w:t>
      </w:r>
      <w:r w:rsidR="00E9600A">
        <w:rPr>
          <w:sz w:val="24"/>
          <w:szCs w:val="24"/>
        </w:rPr>
        <w:t xml:space="preserve"> et munie de tous ses sacrementz et agée d'environ soixante et dix huict ans en foy de quoy je led curé me suis soubsigné avec les tesmoings.</w:t>
      </w:r>
    </w:p>
    <w:p w14:paraId="5783607B" w14:textId="77777777" w:rsidR="00E9600A" w:rsidRDefault="00E9600A" w:rsidP="00E9600A">
      <w:pPr>
        <w:jc w:val="both"/>
        <w:rPr>
          <w:sz w:val="24"/>
          <w:szCs w:val="24"/>
        </w:rPr>
      </w:pPr>
      <w:r>
        <w:rPr>
          <w:sz w:val="24"/>
          <w:szCs w:val="24"/>
        </w:rPr>
        <w:t xml:space="preserve">Signatures : T Damotte, T </w:t>
      </w:r>
      <w:r w:rsidR="00BC358D">
        <w:rPr>
          <w:sz w:val="24"/>
          <w:szCs w:val="24"/>
        </w:rPr>
        <w:t>Rouhier</w:t>
      </w:r>
      <w:r>
        <w:rPr>
          <w:sz w:val="24"/>
          <w:szCs w:val="24"/>
        </w:rPr>
        <w:t>, Charpy prestre curé.</w:t>
      </w:r>
    </w:p>
    <w:p w14:paraId="66193C3A" w14:textId="77777777" w:rsidR="00E9600A" w:rsidRDefault="00E9600A" w:rsidP="00E9600A">
      <w:pPr>
        <w:jc w:val="both"/>
        <w:rPr>
          <w:sz w:val="24"/>
          <w:szCs w:val="24"/>
        </w:rPr>
      </w:pPr>
    </w:p>
    <w:p w14:paraId="71286C56" w14:textId="77777777" w:rsidR="00E9600A" w:rsidRDefault="00E9600A" w:rsidP="00E9600A">
      <w:pPr>
        <w:jc w:val="both"/>
        <w:rPr>
          <w:sz w:val="24"/>
          <w:szCs w:val="24"/>
        </w:rPr>
      </w:pPr>
      <w:r>
        <w:rPr>
          <w:sz w:val="24"/>
          <w:szCs w:val="24"/>
        </w:rPr>
        <w:t>Le vingt quatriesme jour dud mois de septembre et an que dessus a esté baptisée sur les fonds baptismaulx de l'</w:t>
      </w:r>
      <w:r w:rsidR="00C403C5">
        <w:rPr>
          <w:sz w:val="24"/>
          <w:szCs w:val="24"/>
        </w:rPr>
        <w:t>eglise</w:t>
      </w:r>
      <w:r>
        <w:rPr>
          <w:sz w:val="24"/>
          <w:szCs w:val="24"/>
        </w:rPr>
        <w:t xml:space="preserve"> paroissialle d'Aignay le Duc et par moy Esti</w:t>
      </w:r>
      <w:r w:rsidR="00D368E0">
        <w:rPr>
          <w:sz w:val="24"/>
          <w:szCs w:val="24"/>
        </w:rPr>
        <w:t>enne Charpy ptre curé dud lieu Claudine</w:t>
      </w:r>
      <w:r>
        <w:rPr>
          <w:sz w:val="24"/>
          <w:szCs w:val="24"/>
        </w:rPr>
        <w:t xml:space="preserve"> fil</w:t>
      </w:r>
      <w:r w:rsidR="00D368E0">
        <w:rPr>
          <w:sz w:val="24"/>
          <w:szCs w:val="24"/>
        </w:rPr>
        <w:t>le</w:t>
      </w:r>
      <w:r>
        <w:rPr>
          <w:sz w:val="24"/>
          <w:szCs w:val="24"/>
        </w:rPr>
        <w:t xml:space="preserve"> d'honorable </w:t>
      </w:r>
      <w:r w:rsidR="00D368E0">
        <w:rPr>
          <w:sz w:val="24"/>
          <w:szCs w:val="24"/>
        </w:rPr>
        <w:t>Jean Malbranche</w:t>
      </w:r>
      <w:r>
        <w:rPr>
          <w:sz w:val="24"/>
          <w:szCs w:val="24"/>
        </w:rPr>
        <w:t xml:space="preserve"> marchand </w:t>
      </w:r>
      <w:r w:rsidR="00D368E0">
        <w:rPr>
          <w:sz w:val="24"/>
          <w:szCs w:val="24"/>
        </w:rPr>
        <w:t xml:space="preserve">aud Aignay </w:t>
      </w:r>
      <w:r>
        <w:rPr>
          <w:sz w:val="24"/>
          <w:szCs w:val="24"/>
        </w:rPr>
        <w:t xml:space="preserve">et de </w:t>
      </w:r>
      <w:r w:rsidR="00D368E0">
        <w:rPr>
          <w:sz w:val="24"/>
          <w:szCs w:val="24"/>
        </w:rPr>
        <w:t xml:space="preserve">Marie Malteste </w:t>
      </w:r>
      <w:r>
        <w:rPr>
          <w:sz w:val="24"/>
          <w:szCs w:val="24"/>
        </w:rPr>
        <w:t>ses pere et mere né</w:t>
      </w:r>
      <w:r w:rsidR="00D368E0">
        <w:rPr>
          <w:sz w:val="24"/>
          <w:szCs w:val="24"/>
        </w:rPr>
        <w:t>e</w:t>
      </w:r>
      <w:r>
        <w:rPr>
          <w:sz w:val="24"/>
          <w:szCs w:val="24"/>
        </w:rPr>
        <w:t xml:space="preserve"> </w:t>
      </w:r>
      <w:r w:rsidR="00D368E0">
        <w:rPr>
          <w:sz w:val="24"/>
          <w:szCs w:val="24"/>
        </w:rPr>
        <w:t xml:space="preserve">de légitime mariage et </w:t>
      </w:r>
      <w:r>
        <w:rPr>
          <w:sz w:val="24"/>
          <w:szCs w:val="24"/>
        </w:rPr>
        <w:t xml:space="preserve">le jour precedent son parrain fust </w:t>
      </w:r>
      <w:r w:rsidR="00D368E0">
        <w:rPr>
          <w:sz w:val="24"/>
          <w:szCs w:val="24"/>
        </w:rPr>
        <w:t>Noel Delorme</w:t>
      </w:r>
      <w:r>
        <w:rPr>
          <w:sz w:val="24"/>
          <w:szCs w:val="24"/>
        </w:rPr>
        <w:t xml:space="preserve"> sa marraine </w:t>
      </w:r>
      <w:r w:rsidR="00D368E0">
        <w:rPr>
          <w:sz w:val="24"/>
          <w:szCs w:val="24"/>
        </w:rPr>
        <w:t xml:space="preserve">Claudine Malbranche sa tante paternelle </w:t>
      </w:r>
      <w:r>
        <w:rPr>
          <w:sz w:val="24"/>
          <w:szCs w:val="24"/>
        </w:rPr>
        <w:t>la</w:t>
      </w:r>
      <w:r w:rsidR="00D368E0">
        <w:rPr>
          <w:sz w:val="24"/>
          <w:szCs w:val="24"/>
        </w:rPr>
        <w:t>d marrainne</w:t>
      </w:r>
      <w:r>
        <w:rPr>
          <w:sz w:val="24"/>
          <w:szCs w:val="24"/>
        </w:rPr>
        <w:t xml:space="preserve"> ne signe enquise en foy de</w:t>
      </w:r>
      <w:r w:rsidR="00D368E0">
        <w:rPr>
          <w:sz w:val="24"/>
          <w:szCs w:val="24"/>
        </w:rPr>
        <w:t xml:space="preserve"> tout quoy iceluy curé me suis </w:t>
      </w:r>
      <w:r>
        <w:rPr>
          <w:sz w:val="24"/>
          <w:szCs w:val="24"/>
        </w:rPr>
        <w:t xml:space="preserve">soubsigné avec </w:t>
      </w:r>
      <w:r w:rsidR="00D368E0">
        <w:rPr>
          <w:sz w:val="24"/>
          <w:szCs w:val="24"/>
        </w:rPr>
        <w:t xml:space="preserve">led Delorme </w:t>
      </w:r>
      <w:r>
        <w:rPr>
          <w:sz w:val="24"/>
          <w:szCs w:val="24"/>
        </w:rPr>
        <w:t>et les tesmoings cy appres.</w:t>
      </w:r>
    </w:p>
    <w:p w14:paraId="36D11554" w14:textId="77777777" w:rsidR="00E9600A" w:rsidRDefault="00E9600A" w:rsidP="00E9600A">
      <w:pPr>
        <w:jc w:val="both"/>
        <w:rPr>
          <w:sz w:val="24"/>
          <w:szCs w:val="24"/>
        </w:rPr>
      </w:pPr>
      <w:r>
        <w:rPr>
          <w:sz w:val="24"/>
          <w:szCs w:val="24"/>
        </w:rPr>
        <w:t xml:space="preserve">Signatures : </w:t>
      </w:r>
      <w:r w:rsidR="00D368E0">
        <w:rPr>
          <w:sz w:val="24"/>
          <w:szCs w:val="24"/>
        </w:rPr>
        <w:t>N Delorme</w:t>
      </w:r>
      <w:r>
        <w:rPr>
          <w:sz w:val="24"/>
          <w:szCs w:val="24"/>
        </w:rPr>
        <w:t>, T</w:t>
      </w:r>
      <w:r w:rsidR="00D368E0">
        <w:rPr>
          <w:sz w:val="24"/>
          <w:szCs w:val="24"/>
        </w:rPr>
        <w:t xml:space="preserve"> Rouhier</w:t>
      </w:r>
      <w:r>
        <w:rPr>
          <w:sz w:val="24"/>
          <w:szCs w:val="24"/>
        </w:rPr>
        <w:t>, Charpy prestre curé.</w:t>
      </w:r>
    </w:p>
    <w:p w14:paraId="0E2C1B8C" w14:textId="77777777" w:rsidR="00425FF3" w:rsidRDefault="003F74CD" w:rsidP="00FB0090">
      <w:pPr>
        <w:jc w:val="both"/>
        <w:rPr>
          <w:sz w:val="24"/>
          <w:szCs w:val="24"/>
        </w:rPr>
      </w:pPr>
      <w:r>
        <w:rPr>
          <w:sz w:val="24"/>
          <w:szCs w:val="24"/>
        </w:rPr>
        <w:br w:type="column"/>
      </w:r>
    </w:p>
    <w:p w14:paraId="4D299024" w14:textId="77777777" w:rsidR="00D368E0" w:rsidRDefault="00D368E0" w:rsidP="00FB0090">
      <w:pPr>
        <w:jc w:val="both"/>
        <w:rPr>
          <w:sz w:val="24"/>
          <w:szCs w:val="24"/>
        </w:rPr>
      </w:pPr>
    </w:p>
    <w:p w14:paraId="4E8B9D74" w14:textId="77777777" w:rsidR="00D368E0" w:rsidRDefault="00D368E0" w:rsidP="00FB0090">
      <w:pPr>
        <w:jc w:val="both"/>
        <w:rPr>
          <w:sz w:val="24"/>
          <w:szCs w:val="24"/>
        </w:rPr>
      </w:pPr>
      <w:r>
        <w:rPr>
          <w:sz w:val="24"/>
          <w:szCs w:val="24"/>
        </w:rPr>
        <w:t>Baptesme</w:t>
      </w:r>
    </w:p>
    <w:p w14:paraId="5D2445F4" w14:textId="77777777" w:rsidR="00D368E0" w:rsidRDefault="00D368E0" w:rsidP="00FB0090">
      <w:pPr>
        <w:jc w:val="both"/>
        <w:rPr>
          <w:sz w:val="24"/>
          <w:szCs w:val="24"/>
        </w:rPr>
      </w:pPr>
    </w:p>
    <w:p w14:paraId="539C812C" w14:textId="77777777" w:rsidR="00D368E0" w:rsidRDefault="00D368E0" w:rsidP="00FB0090">
      <w:pPr>
        <w:jc w:val="both"/>
        <w:rPr>
          <w:sz w:val="24"/>
          <w:szCs w:val="24"/>
        </w:rPr>
      </w:pPr>
    </w:p>
    <w:p w14:paraId="36146587" w14:textId="77777777" w:rsidR="00433B38" w:rsidRDefault="00433B38" w:rsidP="00FB0090">
      <w:pPr>
        <w:jc w:val="both"/>
        <w:rPr>
          <w:sz w:val="24"/>
          <w:szCs w:val="24"/>
        </w:rPr>
      </w:pPr>
    </w:p>
    <w:p w14:paraId="4787BF23" w14:textId="77777777" w:rsidR="00433B38" w:rsidRDefault="00433B38" w:rsidP="00FB0090">
      <w:pPr>
        <w:jc w:val="both"/>
        <w:rPr>
          <w:sz w:val="24"/>
          <w:szCs w:val="24"/>
        </w:rPr>
      </w:pPr>
    </w:p>
    <w:p w14:paraId="3DBC8C6A" w14:textId="77777777" w:rsidR="00433B38" w:rsidRDefault="00433B38" w:rsidP="00FB0090">
      <w:pPr>
        <w:jc w:val="both"/>
        <w:rPr>
          <w:sz w:val="24"/>
          <w:szCs w:val="24"/>
        </w:rPr>
      </w:pPr>
    </w:p>
    <w:p w14:paraId="05638B2A" w14:textId="77777777" w:rsidR="00433B38" w:rsidRDefault="00433B38" w:rsidP="00FB0090">
      <w:pPr>
        <w:jc w:val="both"/>
        <w:rPr>
          <w:sz w:val="24"/>
          <w:szCs w:val="24"/>
        </w:rPr>
      </w:pPr>
    </w:p>
    <w:p w14:paraId="56DE76C4" w14:textId="77777777" w:rsidR="00433B38" w:rsidRDefault="00433B38" w:rsidP="00FB0090">
      <w:pPr>
        <w:jc w:val="both"/>
        <w:rPr>
          <w:sz w:val="24"/>
          <w:szCs w:val="24"/>
        </w:rPr>
      </w:pPr>
    </w:p>
    <w:p w14:paraId="2F7F12FF" w14:textId="77777777" w:rsidR="00433B38" w:rsidRDefault="00433B38" w:rsidP="00FB0090">
      <w:pPr>
        <w:jc w:val="both"/>
        <w:rPr>
          <w:sz w:val="24"/>
          <w:szCs w:val="24"/>
        </w:rPr>
      </w:pPr>
    </w:p>
    <w:p w14:paraId="390899A7" w14:textId="77777777" w:rsidR="00433B38" w:rsidRDefault="00433B38" w:rsidP="00FB0090">
      <w:pPr>
        <w:jc w:val="both"/>
        <w:rPr>
          <w:sz w:val="24"/>
          <w:szCs w:val="24"/>
        </w:rPr>
      </w:pPr>
    </w:p>
    <w:p w14:paraId="19FB6D6B" w14:textId="77777777" w:rsidR="00433B38" w:rsidRDefault="00433B38" w:rsidP="00FB0090">
      <w:pPr>
        <w:jc w:val="both"/>
        <w:rPr>
          <w:sz w:val="24"/>
          <w:szCs w:val="24"/>
        </w:rPr>
      </w:pPr>
      <w:r>
        <w:rPr>
          <w:sz w:val="24"/>
          <w:szCs w:val="24"/>
        </w:rPr>
        <w:t>Baptesme</w:t>
      </w:r>
    </w:p>
    <w:p w14:paraId="5DA15BDD" w14:textId="77777777" w:rsidR="00D368E0" w:rsidRDefault="00D368E0" w:rsidP="00FB0090">
      <w:pPr>
        <w:jc w:val="both"/>
        <w:rPr>
          <w:sz w:val="24"/>
          <w:szCs w:val="24"/>
        </w:rPr>
      </w:pPr>
    </w:p>
    <w:p w14:paraId="124E1DC1" w14:textId="77777777" w:rsidR="00D368E0" w:rsidRDefault="00D368E0" w:rsidP="00FB0090">
      <w:pPr>
        <w:jc w:val="both"/>
        <w:rPr>
          <w:sz w:val="24"/>
          <w:szCs w:val="24"/>
        </w:rPr>
      </w:pPr>
    </w:p>
    <w:p w14:paraId="59D8413D" w14:textId="77777777" w:rsidR="00F24F54" w:rsidRDefault="00F24F54" w:rsidP="00FB0090">
      <w:pPr>
        <w:jc w:val="both"/>
        <w:rPr>
          <w:sz w:val="24"/>
          <w:szCs w:val="24"/>
        </w:rPr>
      </w:pPr>
    </w:p>
    <w:p w14:paraId="584BAFFA" w14:textId="77777777" w:rsidR="00F24F54" w:rsidRDefault="00F24F54" w:rsidP="00FB0090">
      <w:pPr>
        <w:jc w:val="both"/>
        <w:rPr>
          <w:sz w:val="24"/>
          <w:szCs w:val="24"/>
        </w:rPr>
      </w:pPr>
    </w:p>
    <w:p w14:paraId="6AAAFC75" w14:textId="77777777" w:rsidR="00F24F54" w:rsidRDefault="00F24F54" w:rsidP="00FB0090">
      <w:pPr>
        <w:jc w:val="both"/>
        <w:rPr>
          <w:sz w:val="24"/>
          <w:szCs w:val="24"/>
        </w:rPr>
      </w:pPr>
    </w:p>
    <w:p w14:paraId="3CA41143" w14:textId="77777777" w:rsidR="00F24F54" w:rsidRDefault="00F24F54" w:rsidP="00FB0090">
      <w:pPr>
        <w:jc w:val="both"/>
        <w:rPr>
          <w:sz w:val="24"/>
          <w:szCs w:val="24"/>
        </w:rPr>
      </w:pPr>
    </w:p>
    <w:p w14:paraId="7D36FB5F" w14:textId="77777777" w:rsidR="00F24F54" w:rsidRDefault="00F24F54" w:rsidP="00FB0090">
      <w:pPr>
        <w:jc w:val="both"/>
        <w:rPr>
          <w:sz w:val="24"/>
          <w:szCs w:val="24"/>
        </w:rPr>
      </w:pPr>
    </w:p>
    <w:p w14:paraId="41566904" w14:textId="77777777" w:rsidR="00F24F54" w:rsidRDefault="00F24F54" w:rsidP="00FB0090">
      <w:pPr>
        <w:jc w:val="both"/>
        <w:rPr>
          <w:sz w:val="24"/>
          <w:szCs w:val="24"/>
        </w:rPr>
      </w:pPr>
    </w:p>
    <w:p w14:paraId="2B07A1E2" w14:textId="77777777" w:rsidR="00F24F54" w:rsidRDefault="00F24F54" w:rsidP="00FB0090">
      <w:pPr>
        <w:jc w:val="both"/>
        <w:rPr>
          <w:sz w:val="24"/>
          <w:szCs w:val="24"/>
        </w:rPr>
      </w:pPr>
    </w:p>
    <w:p w14:paraId="5EDA365D" w14:textId="77777777" w:rsidR="00F24F54" w:rsidRDefault="00F24F54" w:rsidP="00FB0090">
      <w:pPr>
        <w:jc w:val="both"/>
        <w:rPr>
          <w:sz w:val="24"/>
          <w:szCs w:val="24"/>
        </w:rPr>
      </w:pPr>
      <w:r>
        <w:rPr>
          <w:sz w:val="24"/>
          <w:szCs w:val="24"/>
        </w:rPr>
        <w:t>Mariage</w:t>
      </w:r>
    </w:p>
    <w:p w14:paraId="746470C3" w14:textId="77777777" w:rsidR="00D368E0" w:rsidRDefault="00D368E0" w:rsidP="00FB0090">
      <w:pPr>
        <w:jc w:val="both"/>
        <w:rPr>
          <w:sz w:val="24"/>
          <w:szCs w:val="24"/>
        </w:rPr>
      </w:pPr>
    </w:p>
    <w:p w14:paraId="4C46E705" w14:textId="77777777" w:rsidR="008A599A" w:rsidRDefault="008A599A" w:rsidP="00FB0090">
      <w:pPr>
        <w:jc w:val="both"/>
        <w:rPr>
          <w:sz w:val="24"/>
          <w:szCs w:val="24"/>
        </w:rPr>
      </w:pPr>
    </w:p>
    <w:p w14:paraId="57198029" w14:textId="77777777" w:rsidR="008A599A" w:rsidRDefault="008A599A" w:rsidP="00FB0090">
      <w:pPr>
        <w:jc w:val="both"/>
        <w:rPr>
          <w:sz w:val="24"/>
          <w:szCs w:val="24"/>
        </w:rPr>
      </w:pPr>
    </w:p>
    <w:p w14:paraId="08567A77" w14:textId="77777777" w:rsidR="008A599A" w:rsidRDefault="008A599A" w:rsidP="00FB0090">
      <w:pPr>
        <w:jc w:val="both"/>
        <w:rPr>
          <w:sz w:val="24"/>
          <w:szCs w:val="24"/>
        </w:rPr>
      </w:pPr>
    </w:p>
    <w:p w14:paraId="78A4EB56" w14:textId="77777777" w:rsidR="008A599A" w:rsidRDefault="008A599A" w:rsidP="00FB0090">
      <w:pPr>
        <w:jc w:val="both"/>
        <w:rPr>
          <w:sz w:val="24"/>
          <w:szCs w:val="24"/>
        </w:rPr>
      </w:pPr>
    </w:p>
    <w:p w14:paraId="69E546B7" w14:textId="77777777" w:rsidR="008A599A" w:rsidRDefault="008A599A" w:rsidP="00FB0090">
      <w:pPr>
        <w:jc w:val="both"/>
        <w:rPr>
          <w:sz w:val="24"/>
          <w:szCs w:val="24"/>
        </w:rPr>
      </w:pPr>
    </w:p>
    <w:p w14:paraId="1BD6B9B8" w14:textId="77777777" w:rsidR="008A599A" w:rsidRDefault="008A599A" w:rsidP="00FB0090">
      <w:pPr>
        <w:jc w:val="both"/>
        <w:rPr>
          <w:sz w:val="24"/>
          <w:szCs w:val="24"/>
        </w:rPr>
      </w:pPr>
    </w:p>
    <w:p w14:paraId="179F7627" w14:textId="77777777" w:rsidR="008A599A" w:rsidRDefault="008A599A" w:rsidP="00FB0090">
      <w:pPr>
        <w:jc w:val="both"/>
        <w:rPr>
          <w:sz w:val="24"/>
          <w:szCs w:val="24"/>
        </w:rPr>
      </w:pPr>
    </w:p>
    <w:p w14:paraId="5B847362" w14:textId="77777777" w:rsidR="008A599A" w:rsidRDefault="008A599A" w:rsidP="00FB0090">
      <w:pPr>
        <w:jc w:val="both"/>
        <w:rPr>
          <w:sz w:val="24"/>
          <w:szCs w:val="24"/>
        </w:rPr>
      </w:pPr>
    </w:p>
    <w:p w14:paraId="034B5FCE" w14:textId="77777777" w:rsidR="008A599A" w:rsidRDefault="008A599A" w:rsidP="00FB0090">
      <w:pPr>
        <w:jc w:val="both"/>
        <w:rPr>
          <w:sz w:val="24"/>
          <w:szCs w:val="24"/>
        </w:rPr>
      </w:pPr>
    </w:p>
    <w:p w14:paraId="7DA71635" w14:textId="77777777" w:rsidR="008A599A" w:rsidRDefault="008A599A" w:rsidP="00FB0090">
      <w:pPr>
        <w:jc w:val="both"/>
        <w:rPr>
          <w:sz w:val="24"/>
          <w:szCs w:val="24"/>
        </w:rPr>
      </w:pPr>
    </w:p>
    <w:p w14:paraId="0E0BEE30" w14:textId="77777777" w:rsidR="008A599A" w:rsidRDefault="008A599A" w:rsidP="00FB0090">
      <w:pPr>
        <w:jc w:val="both"/>
        <w:rPr>
          <w:sz w:val="24"/>
          <w:szCs w:val="24"/>
        </w:rPr>
      </w:pPr>
    </w:p>
    <w:p w14:paraId="7ABD6673" w14:textId="77777777" w:rsidR="008A599A" w:rsidRDefault="008A599A" w:rsidP="00FB0090">
      <w:pPr>
        <w:jc w:val="both"/>
        <w:rPr>
          <w:sz w:val="24"/>
          <w:szCs w:val="24"/>
        </w:rPr>
      </w:pPr>
    </w:p>
    <w:p w14:paraId="4F1040C3" w14:textId="77777777" w:rsidR="008A599A" w:rsidRDefault="008A599A" w:rsidP="00FB0090">
      <w:pPr>
        <w:jc w:val="both"/>
        <w:rPr>
          <w:sz w:val="24"/>
          <w:szCs w:val="24"/>
        </w:rPr>
      </w:pPr>
    </w:p>
    <w:p w14:paraId="3D9163C3" w14:textId="77777777" w:rsidR="008A599A" w:rsidRDefault="008A599A" w:rsidP="00FB0090">
      <w:pPr>
        <w:jc w:val="both"/>
        <w:rPr>
          <w:sz w:val="24"/>
          <w:szCs w:val="24"/>
        </w:rPr>
      </w:pPr>
    </w:p>
    <w:p w14:paraId="0DAD1166" w14:textId="77777777" w:rsidR="008A599A" w:rsidRDefault="008A599A" w:rsidP="00FB0090">
      <w:pPr>
        <w:jc w:val="both"/>
        <w:rPr>
          <w:sz w:val="24"/>
          <w:szCs w:val="24"/>
        </w:rPr>
      </w:pPr>
    </w:p>
    <w:p w14:paraId="43813C90" w14:textId="77777777" w:rsidR="008A599A" w:rsidRDefault="008A599A" w:rsidP="00FB0090">
      <w:pPr>
        <w:jc w:val="both"/>
        <w:rPr>
          <w:sz w:val="24"/>
          <w:szCs w:val="24"/>
        </w:rPr>
      </w:pPr>
    </w:p>
    <w:p w14:paraId="4FFD373B" w14:textId="77777777" w:rsidR="008A599A" w:rsidRDefault="008A599A" w:rsidP="00FB0090">
      <w:pPr>
        <w:jc w:val="both"/>
        <w:rPr>
          <w:sz w:val="24"/>
          <w:szCs w:val="24"/>
        </w:rPr>
      </w:pPr>
    </w:p>
    <w:p w14:paraId="403CA0E2" w14:textId="77777777" w:rsidR="008A599A" w:rsidRDefault="008A599A" w:rsidP="00FB0090">
      <w:pPr>
        <w:jc w:val="both"/>
        <w:rPr>
          <w:sz w:val="24"/>
          <w:szCs w:val="24"/>
        </w:rPr>
      </w:pPr>
    </w:p>
    <w:p w14:paraId="70F4DEC2" w14:textId="77777777" w:rsidR="008A599A" w:rsidRDefault="008A599A" w:rsidP="00FB0090">
      <w:pPr>
        <w:jc w:val="both"/>
        <w:rPr>
          <w:sz w:val="24"/>
          <w:szCs w:val="24"/>
        </w:rPr>
      </w:pPr>
    </w:p>
    <w:p w14:paraId="7D129E73" w14:textId="77777777" w:rsidR="008A599A" w:rsidRDefault="008A599A" w:rsidP="00FB0090">
      <w:pPr>
        <w:jc w:val="both"/>
        <w:rPr>
          <w:sz w:val="24"/>
          <w:szCs w:val="24"/>
        </w:rPr>
      </w:pPr>
      <w:r>
        <w:rPr>
          <w:sz w:val="24"/>
          <w:szCs w:val="24"/>
        </w:rPr>
        <w:t>Baptesme</w:t>
      </w:r>
    </w:p>
    <w:p w14:paraId="4E55AA39" w14:textId="77777777" w:rsidR="008A599A" w:rsidRDefault="008A599A" w:rsidP="00FB0090">
      <w:pPr>
        <w:jc w:val="both"/>
        <w:rPr>
          <w:sz w:val="24"/>
          <w:szCs w:val="24"/>
        </w:rPr>
      </w:pPr>
    </w:p>
    <w:p w14:paraId="47701DB4" w14:textId="77777777" w:rsidR="00793A43" w:rsidRDefault="00793A43" w:rsidP="00FB0090">
      <w:pPr>
        <w:jc w:val="both"/>
        <w:rPr>
          <w:sz w:val="24"/>
          <w:szCs w:val="24"/>
        </w:rPr>
      </w:pPr>
    </w:p>
    <w:p w14:paraId="333069CB" w14:textId="77777777" w:rsidR="00793A43" w:rsidRDefault="00793A43" w:rsidP="00FB0090">
      <w:pPr>
        <w:jc w:val="both"/>
        <w:rPr>
          <w:sz w:val="24"/>
          <w:szCs w:val="24"/>
        </w:rPr>
      </w:pPr>
    </w:p>
    <w:p w14:paraId="63575DB2" w14:textId="77777777" w:rsidR="00793A43" w:rsidRDefault="00793A43" w:rsidP="00FB0090">
      <w:pPr>
        <w:jc w:val="both"/>
        <w:rPr>
          <w:sz w:val="24"/>
          <w:szCs w:val="24"/>
        </w:rPr>
      </w:pPr>
    </w:p>
    <w:p w14:paraId="29B26469" w14:textId="77777777" w:rsidR="00793A43" w:rsidRDefault="00793A43" w:rsidP="00FB0090">
      <w:pPr>
        <w:jc w:val="both"/>
        <w:rPr>
          <w:sz w:val="24"/>
          <w:szCs w:val="24"/>
        </w:rPr>
      </w:pPr>
    </w:p>
    <w:p w14:paraId="3BC2D574" w14:textId="77777777" w:rsidR="008A599A" w:rsidRDefault="008A599A" w:rsidP="00FB0090">
      <w:pPr>
        <w:jc w:val="both"/>
        <w:rPr>
          <w:sz w:val="24"/>
          <w:szCs w:val="24"/>
        </w:rPr>
      </w:pPr>
    </w:p>
    <w:p w14:paraId="3C839DA8" w14:textId="77777777" w:rsidR="008A599A" w:rsidRDefault="008A599A" w:rsidP="00FB0090">
      <w:pPr>
        <w:jc w:val="both"/>
        <w:rPr>
          <w:sz w:val="24"/>
          <w:szCs w:val="24"/>
        </w:rPr>
      </w:pPr>
    </w:p>
    <w:p w14:paraId="2043F9B2" w14:textId="77777777" w:rsidR="00793A43" w:rsidRDefault="00793A43" w:rsidP="00FB0090">
      <w:pPr>
        <w:jc w:val="both"/>
        <w:rPr>
          <w:sz w:val="24"/>
          <w:szCs w:val="24"/>
        </w:rPr>
      </w:pPr>
    </w:p>
    <w:p w14:paraId="6ACED5F6" w14:textId="77777777" w:rsidR="00793A43" w:rsidRDefault="00793A43" w:rsidP="00FB0090">
      <w:pPr>
        <w:jc w:val="both"/>
        <w:rPr>
          <w:sz w:val="24"/>
          <w:szCs w:val="24"/>
        </w:rPr>
      </w:pPr>
    </w:p>
    <w:p w14:paraId="1BF33654" w14:textId="77777777" w:rsidR="00793A43" w:rsidRDefault="00793A43" w:rsidP="00FB0090">
      <w:pPr>
        <w:jc w:val="both"/>
        <w:rPr>
          <w:sz w:val="24"/>
          <w:szCs w:val="24"/>
        </w:rPr>
      </w:pPr>
      <w:r>
        <w:rPr>
          <w:sz w:val="24"/>
          <w:szCs w:val="24"/>
        </w:rPr>
        <w:t>Mariage</w:t>
      </w:r>
    </w:p>
    <w:p w14:paraId="5C780703" w14:textId="77777777" w:rsidR="00057172" w:rsidRDefault="00D368E0" w:rsidP="00057172">
      <w:pPr>
        <w:jc w:val="both"/>
        <w:rPr>
          <w:sz w:val="24"/>
          <w:szCs w:val="24"/>
        </w:rPr>
      </w:pPr>
      <w:r>
        <w:rPr>
          <w:sz w:val="24"/>
          <w:szCs w:val="24"/>
        </w:rPr>
        <w:br w:type="column"/>
      </w:r>
      <w:r w:rsidR="009A1585">
        <w:rPr>
          <w:sz w:val="24"/>
          <w:szCs w:val="24"/>
        </w:rPr>
        <w:lastRenderedPageBreak/>
        <w:t>Ce jourd'huy dixiesme jour du mois d'octobre mil six centz quatre vingt cinq a esté baptisé sur les fonds baptismaulx de l'</w:t>
      </w:r>
      <w:r w:rsidR="00C403C5">
        <w:rPr>
          <w:sz w:val="24"/>
          <w:szCs w:val="24"/>
        </w:rPr>
        <w:t>eglise</w:t>
      </w:r>
      <w:r w:rsidR="009A1585">
        <w:rPr>
          <w:sz w:val="24"/>
          <w:szCs w:val="24"/>
        </w:rPr>
        <w:t xml:space="preserve"> paroissialle d'Aignay le Duc et par moy Estienne Charpy ptre curé dud </w:t>
      </w:r>
      <w:r w:rsidR="00057172">
        <w:rPr>
          <w:sz w:val="24"/>
          <w:szCs w:val="24"/>
        </w:rPr>
        <w:t>lieu Claude fils de Claude Morisot Me serrurier aud lieu et d'Anne Pis ses pere et mere né de légitime mariage et le jour precedant son parrain fust Claude Maurice fils d'honorable Claude Maurice marchand aud Aignay sa marraine Marie Varanne fille d'honorable Jacques Varanne aussy marchand aud lieu sont soubsignés avec moy led curé.</w:t>
      </w:r>
    </w:p>
    <w:p w14:paraId="03B1D769" w14:textId="77777777" w:rsidR="009A1585" w:rsidRDefault="00057172" w:rsidP="00057172">
      <w:pPr>
        <w:jc w:val="both"/>
        <w:rPr>
          <w:sz w:val="24"/>
          <w:szCs w:val="24"/>
        </w:rPr>
      </w:pPr>
      <w:r>
        <w:rPr>
          <w:sz w:val="24"/>
          <w:szCs w:val="24"/>
        </w:rPr>
        <w:t>Signatures : Claude Morisot, Marie Varanne, C Moris, Charpy prestre curé.</w:t>
      </w:r>
    </w:p>
    <w:p w14:paraId="58A17809" w14:textId="77777777" w:rsidR="00D368E0" w:rsidRDefault="00D368E0" w:rsidP="00FB0090">
      <w:pPr>
        <w:jc w:val="both"/>
        <w:rPr>
          <w:sz w:val="24"/>
          <w:szCs w:val="24"/>
        </w:rPr>
      </w:pPr>
    </w:p>
    <w:p w14:paraId="4586E782" w14:textId="77777777" w:rsidR="00057172" w:rsidRDefault="00433B38" w:rsidP="00057172">
      <w:pPr>
        <w:jc w:val="both"/>
        <w:rPr>
          <w:sz w:val="24"/>
          <w:szCs w:val="24"/>
        </w:rPr>
      </w:pPr>
      <w:r>
        <w:rPr>
          <w:sz w:val="24"/>
          <w:szCs w:val="24"/>
        </w:rPr>
        <w:t>Ce jourd'huy quatorziesme des mois et an que dessus a esté baptisé sur les fonds baptismaulx de l'</w:t>
      </w:r>
      <w:r w:rsidR="00C403C5">
        <w:rPr>
          <w:sz w:val="24"/>
          <w:szCs w:val="24"/>
        </w:rPr>
        <w:t>eglise</w:t>
      </w:r>
      <w:r>
        <w:rPr>
          <w:sz w:val="24"/>
          <w:szCs w:val="24"/>
        </w:rPr>
        <w:t xml:space="preserve"> paroissialle d'Aignay le Duc et par moy Estienne Charpy ptre curé </w:t>
      </w:r>
      <w:r w:rsidR="00057172">
        <w:rPr>
          <w:sz w:val="24"/>
          <w:szCs w:val="24"/>
        </w:rPr>
        <w:t xml:space="preserve">dud (lieu) Nicolas fils de Francois Hemery marchand aud lieu et d'Anne Pitoiset ses pere et mere né de légitime mariage et le jour precedent son parrain fust Nicolas Malnoury marchand cordonnier aud Aignay sa marraine </w:t>
      </w:r>
      <w:r w:rsidR="002F55F1">
        <w:rPr>
          <w:sz w:val="24"/>
          <w:szCs w:val="24"/>
        </w:rPr>
        <w:t>Marguerite</w:t>
      </w:r>
      <w:r w:rsidR="00057172">
        <w:rPr>
          <w:sz w:val="24"/>
          <w:szCs w:val="24"/>
        </w:rPr>
        <w:t xml:space="preserve"> Siredey fille d'honorable Claude Siredey le jeusne aussy marchand aud lieu lad marrainne ne signe enquise en foy de quoy s'est soubsigné avec moy led curé led Malnoury et les tesmoings cy appres.</w:t>
      </w:r>
    </w:p>
    <w:p w14:paraId="636C31D4" w14:textId="77777777" w:rsidR="00057172" w:rsidRDefault="00057172" w:rsidP="00057172">
      <w:pPr>
        <w:jc w:val="both"/>
        <w:rPr>
          <w:sz w:val="24"/>
          <w:szCs w:val="24"/>
        </w:rPr>
      </w:pPr>
      <w:r>
        <w:rPr>
          <w:sz w:val="24"/>
          <w:szCs w:val="24"/>
        </w:rPr>
        <w:t>Signatures : N Malnoury, T Rouhier, C Ladrey, Charpy prestre curé.</w:t>
      </w:r>
    </w:p>
    <w:p w14:paraId="48C0766B" w14:textId="77777777" w:rsidR="00057172" w:rsidRDefault="00057172" w:rsidP="00057172">
      <w:pPr>
        <w:jc w:val="both"/>
        <w:rPr>
          <w:sz w:val="24"/>
          <w:szCs w:val="24"/>
        </w:rPr>
      </w:pPr>
    </w:p>
    <w:p w14:paraId="1A8BD000" w14:textId="77777777" w:rsidR="00F24F54" w:rsidRDefault="002D215F" w:rsidP="00057172">
      <w:pPr>
        <w:jc w:val="both"/>
        <w:rPr>
          <w:sz w:val="24"/>
          <w:szCs w:val="24"/>
        </w:rPr>
      </w:pPr>
      <w:r>
        <w:rPr>
          <w:sz w:val="24"/>
          <w:szCs w:val="24"/>
        </w:rPr>
        <w:t xml:space="preserve">L'an mil six centz quatre vingt cinq et le vingt deux du mois d'octobre appres les formalités et publications ordinaires et requises au prosne de nos messes paroissialles d'Aignay le Duc faictes par nous Estienne Charpy ptre curé dud lieu soubsigné des bans de mariage d'entre Claude Marchand fils de fut honorable Rene Marchand marchand tanneur aud Aignay et de Catherine Mahut ses pere et mere d'une part et Catherine Galimardet fille de honorable Pierre Galimardet et de fute Jeanne Seroin ses pere et mere d'autre part </w:t>
      </w:r>
      <w:r w:rsidR="004E029A">
        <w:rPr>
          <w:sz w:val="24"/>
          <w:szCs w:val="24"/>
        </w:rPr>
        <w:t>sans qu'il nous ayt parust aucun empeschement légitime ou canonique aud mariage nous led Charpy ensuitte du consentement mutuel dud Marchand et de lad Galimardet (?) et receu en face de l'</w:t>
      </w:r>
      <w:r w:rsidR="00C403C5">
        <w:rPr>
          <w:sz w:val="24"/>
          <w:szCs w:val="24"/>
        </w:rPr>
        <w:t>eglise</w:t>
      </w:r>
      <w:r w:rsidR="004E029A">
        <w:rPr>
          <w:sz w:val="24"/>
          <w:szCs w:val="24"/>
        </w:rPr>
        <w:t xml:space="preserve"> en presence et de l'authorité de leurs peres et meres vivantz et des tesmoings cy appres soubsignés avec lesd parties et cy appres déclaré certiffions à tous qu'il appartiendra </w:t>
      </w:r>
    </w:p>
    <w:p w14:paraId="00B73D69" w14:textId="77777777" w:rsidR="00F24F54" w:rsidRDefault="00F24F54" w:rsidP="00057172">
      <w:pPr>
        <w:jc w:val="both"/>
        <w:rPr>
          <w:sz w:val="24"/>
          <w:szCs w:val="24"/>
        </w:rPr>
      </w:pPr>
    </w:p>
    <w:p w14:paraId="10BB9B79" w14:textId="77777777" w:rsidR="00737557" w:rsidRDefault="00737557" w:rsidP="00737557">
      <w:pPr>
        <w:jc w:val="both"/>
        <w:rPr>
          <w:sz w:val="24"/>
          <w:szCs w:val="24"/>
        </w:rPr>
      </w:pPr>
      <w:r w:rsidRPr="00584400">
        <w:rPr>
          <w:b/>
          <w:sz w:val="24"/>
          <w:szCs w:val="24"/>
        </w:rPr>
        <w:t xml:space="preserve">Page </w:t>
      </w:r>
      <w:r>
        <w:rPr>
          <w:b/>
          <w:sz w:val="24"/>
          <w:szCs w:val="24"/>
        </w:rPr>
        <w:t>3</w:t>
      </w:r>
      <w:r w:rsidR="00C45117">
        <w:rPr>
          <w:b/>
          <w:sz w:val="24"/>
          <w:szCs w:val="24"/>
        </w:rPr>
        <w:t>8</w:t>
      </w:r>
      <w:r w:rsidR="009C3B42">
        <w:rPr>
          <w:b/>
          <w:sz w:val="24"/>
          <w:szCs w:val="24"/>
        </w:rPr>
        <w:t>7</w:t>
      </w:r>
      <w:r>
        <w:rPr>
          <w:b/>
          <w:sz w:val="24"/>
          <w:szCs w:val="24"/>
        </w:rPr>
        <w:t xml:space="preserve"> </w:t>
      </w:r>
      <w:r w:rsidRPr="00584400">
        <w:rPr>
          <w:b/>
          <w:sz w:val="24"/>
          <w:szCs w:val="24"/>
        </w:rPr>
        <w:t>des archives</w:t>
      </w:r>
      <w:r>
        <w:rPr>
          <w:b/>
          <w:sz w:val="24"/>
          <w:szCs w:val="24"/>
        </w:rPr>
        <w:t>.</w:t>
      </w:r>
    </w:p>
    <w:p w14:paraId="08481886" w14:textId="77777777" w:rsidR="00F24F54" w:rsidRDefault="00F24F54" w:rsidP="00057172">
      <w:pPr>
        <w:jc w:val="both"/>
        <w:rPr>
          <w:sz w:val="24"/>
          <w:szCs w:val="24"/>
        </w:rPr>
      </w:pPr>
    </w:p>
    <w:p w14:paraId="50E1880F" w14:textId="77777777" w:rsidR="00E53F19" w:rsidRDefault="00760959" w:rsidP="002F58D3">
      <w:pPr>
        <w:jc w:val="both"/>
        <w:rPr>
          <w:sz w:val="24"/>
          <w:szCs w:val="24"/>
        </w:rPr>
      </w:pPr>
      <w:r>
        <w:rPr>
          <w:sz w:val="24"/>
          <w:szCs w:val="24"/>
        </w:rPr>
        <w:t xml:space="preserve">avoir marié led Marchand avec lad Galimardet et </w:t>
      </w:r>
      <w:r w:rsidR="00782098">
        <w:rPr>
          <w:sz w:val="24"/>
          <w:szCs w:val="24"/>
        </w:rPr>
        <w:t>be</w:t>
      </w:r>
      <w:r w:rsidR="008A599A">
        <w:rPr>
          <w:sz w:val="24"/>
          <w:szCs w:val="24"/>
        </w:rPr>
        <w:t>nis</w:t>
      </w:r>
      <w:r>
        <w:rPr>
          <w:sz w:val="24"/>
          <w:szCs w:val="24"/>
        </w:rPr>
        <w:t xml:space="preserve"> leurs nopces a la maniere accoustumée et prescrite par l'</w:t>
      </w:r>
      <w:r w:rsidR="00C403C5">
        <w:rPr>
          <w:sz w:val="24"/>
          <w:szCs w:val="24"/>
        </w:rPr>
        <w:t>eglise</w:t>
      </w:r>
      <w:r>
        <w:rPr>
          <w:sz w:val="24"/>
          <w:szCs w:val="24"/>
        </w:rPr>
        <w:t xml:space="preserve"> en foy de quoy et au bas duquel acte ont signé Me Francois Laignelet recteur des escholes dud Aignay Claude Damotte marguilier en l'</w:t>
      </w:r>
      <w:r w:rsidR="00C403C5">
        <w:rPr>
          <w:sz w:val="24"/>
          <w:szCs w:val="24"/>
        </w:rPr>
        <w:t>eglise</w:t>
      </w:r>
      <w:r>
        <w:rPr>
          <w:sz w:val="24"/>
          <w:szCs w:val="24"/>
        </w:rPr>
        <w:t xml:space="preserve"> dud lieu et Thomas Rouhier clerc y demeurant tesmoings requis avec moy led curé.</w:t>
      </w:r>
    </w:p>
    <w:p w14:paraId="772D928E" w14:textId="77777777" w:rsidR="00760959" w:rsidRDefault="00760959" w:rsidP="00760959">
      <w:pPr>
        <w:jc w:val="both"/>
        <w:rPr>
          <w:sz w:val="24"/>
          <w:szCs w:val="24"/>
        </w:rPr>
      </w:pPr>
      <w:r>
        <w:rPr>
          <w:sz w:val="24"/>
          <w:szCs w:val="24"/>
        </w:rPr>
        <w:t xml:space="preserve">Signatures : </w:t>
      </w:r>
      <w:r w:rsidR="00632D21">
        <w:rPr>
          <w:sz w:val="24"/>
          <w:szCs w:val="24"/>
        </w:rPr>
        <w:t>C Gallimardet</w:t>
      </w:r>
      <w:r>
        <w:rPr>
          <w:sz w:val="24"/>
          <w:szCs w:val="24"/>
        </w:rPr>
        <w:t xml:space="preserve">, </w:t>
      </w:r>
      <w:r w:rsidR="00632D21">
        <w:rPr>
          <w:sz w:val="24"/>
          <w:szCs w:val="24"/>
        </w:rPr>
        <w:t xml:space="preserve">Claude Marchant, C Gallimardet, C Vallerot, C Desclers, Daniel Gallimardet, F Laignelet, </w:t>
      </w:r>
      <w:r>
        <w:rPr>
          <w:sz w:val="24"/>
          <w:szCs w:val="24"/>
        </w:rPr>
        <w:t xml:space="preserve">T Rouhier, </w:t>
      </w:r>
      <w:r w:rsidR="00632D21">
        <w:rPr>
          <w:sz w:val="24"/>
          <w:szCs w:val="24"/>
        </w:rPr>
        <w:t>Catherine Maheu</w:t>
      </w:r>
      <w:r>
        <w:rPr>
          <w:sz w:val="24"/>
          <w:szCs w:val="24"/>
        </w:rPr>
        <w:t>, Charpy prestre curé.</w:t>
      </w:r>
    </w:p>
    <w:p w14:paraId="2A5C57B6" w14:textId="77777777" w:rsidR="00760959" w:rsidRDefault="00760959" w:rsidP="002F58D3">
      <w:pPr>
        <w:jc w:val="both"/>
        <w:rPr>
          <w:sz w:val="24"/>
          <w:szCs w:val="24"/>
        </w:rPr>
      </w:pPr>
    </w:p>
    <w:p w14:paraId="339D99FD" w14:textId="77777777" w:rsidR="008A599A" w:rsidRDefault="008A599A" w:rsidP="008A599A">
      <w:pPr>
        <w:jc w:val="both"/>
        <w:rPr>
          <w:sz w:val="24"/>
          <w:szCs w:val="24"/>
        </w:rPr>
      </w:pPr>
      <w:r>
        <w:rPr>
          <w:sz w:val="24"/>
          <w:szCs w:val="24"/>
        </w:rPr>
        <w:t>Le vingt deuxiesme jour du mois d'octobre mil six centz quatre vingt cinq a esté baptisé sur les fonds baptismaulx de l'</w:t>
      </w:r>
      <w:r w:rsidR="00C403C5">
        <w:rPr>
          <w:sz w:val="24"/>
          <w:szCs w:val="24"/>
        </w:rPr>
        <w:t>eglise</w:t>
      </w:r>
      <w:r>
        <w:rPr>
          <w:sz w:val="24"/>
          <w:szCs w:val="24"/>
        </w:rPr>
        <w:t xml:space="preserve"> paroissialle d'Aignay le Duc et par moy</w:t>
      </w:r>
      <w:r w:rsidR="00AC72E6">
        <w:rPr>
          <w:sz w:val="24"/>
          <w:szCs w:val="24"/>
        </w:rPr>
        <w:t xml:space="preserve"> Estienne Charpy ptre curé dud </w:t>
      </w:r>
      <w:r>
        <w:rPr>
          <w:sz w:val="24"/>
          <w:szCs w:val="24"/>
        </w:rPr>
        <w:t xml:space="preserve">lieu </w:t>
      </w:r>
      <w:r w:rsidR="00AC72E6">
        <w:rPr>
          <w:sz w:val="24"/>
          <w:szCs w:val="24"/>
        </w:rPr>
        <w:t>Claude</w:t>
      </w:r>
      <w:r>
        <w:rPr>
          <w:sz w:val="24"/>
          <w:szCs w:val="24"/>
        </w:rPr>
        <w:t xml:space="preserve"> fils de </w:t>
      </w:r>
      <w:r w:rsidR="00AC72E6">
        <w:rPr>
          <w:sz w:val="24"/>
          <w:szCs w:val="24"/>
        </w:rPr>
        <w:t xml:space="preserve">Me Francois Laignelet recteur des escholes </w:t>
      </w:r>
      <w:r>
        <w:rPr>
          <w:sz w:val="24"/>
          <w:szCs w:val="24"/>
        </w:rPr>
        <w:t xml:space="preserve">et d'Anne </w:t>
      </w:r>
      <w:r w:rsidR="00AC72E6">
        <w:rPr>
          <w:sz w:val="24"/>
          <w:szCs w:val="24"/>
        </w:rPr>
        <w:t>Maurice</w:t>
      </w:r>
      <w:r>
        <w:rPr>
          <w:sz w:val="24"/>
          <w:szCs w:val="24"/>
        </w:rPr>
        <w:t xml:space="preserve"> ses pere et mere né de légitime mariage et le jour precedent son parrain fust </w:t>
      </w:r>
      <w:r w:rsidR="00AC72E6">
        <w:rPr>
          <w:sz w:val="24"/>
          <w:szCs w:val="24"/>
        </w:rPr>
        <w:t>Honorable Claude</w:t>
      </w:r>
      <w:r>
        <w:rPr>
          <w:sz w:val="24"/>
          <w:szCs w:val="24"/>
        </w:rPr>
        <w:t xml:space="preserve"> </w:t>
      </w:r>
      <w:r w:rsidR="00AC72E6">
        <w:rPr>
          <w:sz w:val="24"/>
          <w:szCs w:val="24"/>
        </w:rPr>
        <w:t>M</w:t>
      </w:r>
      <w:r>
        <w:rPr>
          <w:sz w:val="24"/>
          <w:szCs w:val="24"/>
        </w:rPr>
        <w:t xml:space="preserve">archand </w:t>
      </w:r>
      <w:r w:rsidR="00AC72E6">
        <w:rPr>
          <w:sz w:val="24"/>
          <w:szCs w:val="24"/>
        </w:rPr>
        <w:t>marchand tanneur</w:t>
      </w:r>
      <w:r>
        <w:rPr>
          <w:sz w:val="24"/>
          <w:szCs w:val="24"/>
        </w:rPr>
        <w:t xml:space="preserve"> aud </w:t>
      </w:r>
      <w:r w:rsidR="00AC72E6">
        <w:rPr>
          <w:sz w:val="24"/>
          <w:szCs w:val="24"/>
        </w:rPr>
        <w:t>lieu</w:t>
      </w:r>
      <w:r>
        <w:rPr>
          <w:sz w:val="24"/>
          <w:szCs w:val="24"/>
        </w:rPr>
        <w:t xml:space="preserve"> sa marraine </w:t>
      </w:r>
      <w:r w:rsidR="00AC72E6">
        <w:rPr>
          <w:sz w:val="24"/>
          <w:szCs w:val="24"/>
        </w:rPr>
        <w:t>Anne Pitoiset</w:t>
      </w:r>
      <w:r>
        <w:rPr>
          <w:sz w:val="24"/>
          <w:szCs w:val="24"/>
        </w:rPr>
        <w:t xml:space="preserve"> fille de </w:t>
      </w:r>
      <w:r w:rsidR="00AC72E6">
        <w:rPr>
          <w:sz w:val="24"/>
          <w:szCs w:val="24"/>
        </w:rPr>
        <w:t xml:space="preserve">Mameth Pitoiset </w:t>
      </w:r>
      <w:r w:rsidR="00E05C00">
        <w:rPr>
          <w:sz w:val="24"/>
          <w:szCs w:val="24"/>
        </w:rPr>
        <w:t>qui a desclaré ne scavoir</w:t>
      </w:r>
      <w:r>
        <w:rPr>
          <w:sz w:val="24"/>
          <w:szCs w:val="24"/>
        </w:rPr>
        <w:t xml:space="preserve"> signe</w:t>
      </w:r>
      <w:r w:rsidR="00E05C00">
        <w:rPr>
          <w:sz w:val="24"/>
          <w:szCs w:val="24"/>
        </w:rPr>
        <w:t>r</w:t>
      </w:r>
      <w:r>
        <w:rPr>
          <w:sz w:val="24"/>
          <w:szCs w:val="24"/>
        </w:rPr>
        <w:t xml:space="preserve"> </w:t>
      </w:r>
      <w:r w:rsidR="00E05C00">
        <w:rPr>
          <w:sz w:val="24"/>
          <w:szCs w:val="24"/>
        </w:rPr>
        <w:t>en</w:t>
      </w:r>
      <w:r>
        <w:rPr>
          <w:sz w:val="24"/>
          <w:szCs w:val="24"/>
        </w:rPr>
        <w:t xml:space="preserve"> foy de quoy </w:t>
      </w:r>
      <w:r w:rsidR="00E05C00">
        <w:rPr>
          <w:sz w:val="24"/>
          <w:szCs w:val="24"/>
        </w:rPr>
        <w:t xml:space="preserve">led parrain s'est soubsigné avec </w:t>
      </w:r>
      <w:r>
        <w:rPr>
          <w:sz w:val="24"/>
          <w:szCs w:val="24"/>
        </w:rPr>
        <w:t>les tesmoings cy appres.</w:t>
      </w:r>
    </w:p>
    <w:p w14:paraId="40295394" w14:textId="77777777" w:rsidR="008A599A" w:rsidRDefault="008A599A" w:rsidP="008A599A">
      <w:pPr>
        <w:jc w:val="both"/>
        <w:rPr>
          <w:sz w:val="24"/>
          <w:szCs w:val="24"/>
        </w:rPr>
      </w:pPr>
      <w:r>
        <w:rPr>
          <w:sz w:val="24"/>
          <w:szCs w:val="24"/>
        </w:rPr>
        <w:t xml:space="preserve">Signatures : </w:t>
      </w:r>
      <w:r w:rsidR="00E05C00">
        <w:rPr>
          <w:sz w:val="24"/>
          <w:szCs w:val="24"/>
        </w:rPr>
        <w:t>Claude Marchant</w:t>
      </w:r>
      <w:r>
        <w:rPr>
          <w:sz w:val="24"/>
          <w:szCs w:val="24"/>
        </w:rPr>
        <w:t xml:space="preserve">, </w:t>
      </w:r>
      <w:r w:rsidR="00E05C00">
        <w:rPr>
          <w:sz w:val="24"/>
          <w:szCs w:val="24"/>
        </w:rPr>
        <w:t>P Maillard</w:t>
      </w:r>
      <w:r>
        <w:rPr>
          <w:sz w:val="24"/>
          <w:szCs w:val="24"/>
        </w:rPr>
        <w:t>, C Ladrey, Charpy prestre curé.</w:t>
      </w:r>
    </w:p>
    <w:p w14:paraId="0C783859" w14:textId="77777777" w:rsidR="00737557" w:rsidRDefault="00737557" w:rsidP="002F58D3">
      <w:pPr>
        <w:jc w:val="both"/>
        <w:rPr>
          <w:sz w:val="24"/>
          <w:szCs w:val="24"/>
        </w:rPr>
      </w:pPr>
    </w:p>
    <w:p w14:paraId="7B16712A" w14:textId="77777777" w:rsidR="00793A43" w:rsidRDefault="00793A43" w:rsidP="00793A43">
      <w:pPr>
        <w:jc w:val="both"/>
        <w:rPr>
          <w:sz w:val="24"/>
          <w:szCs w:val="24"/>
        </w:rPr>
      </w:pPr>
      <w:r>
        <w:rPr>
          <w:sz w:val="24"/>
          <w:szCs w:val="24"/>
        </w:rPr>
        <w:t xml:space="preserve">L'an mil six centz quatre vingt cinq le trentiesme octobre appres les formalités et publications ordinaires et requises au prosne de nos messes paroissialles d'Aignay le Duc par nous Estienne Charpy ptre curé dud lieu soubsigné des bans de mariage d'entre Francois Malnoury fils de Philibert Malnoury marchand aud Aignay et de </w:t>
      </w:r>
    </w:p>
    <w:p w14:paraId="2700595C" w14:textId="77777777" w:rsidR="00793A43" w:rsidRDefault="00793A43" w:rsidP="00793A43">
      <w:pPr>
        <w:jc w:val="both"/>
        <w:rPr>
          <w:sz w:val="24"/>
          <w:szCs w:val="24"/>
        </w:rPr>
      </w:pPr>
      <w:r>
        <w:rPr>
          <w:sz w:val="24"/>
          <w:szCs w:val="24"/>
        </w:rPr>
        <w:br w:type="column"/>
      </w:r>
    </w:p>
    <w:p w14:paraId="5370F710" w14:textId="77777777" w:rsidR="00793A43" w:rsidRDefault="00793A43" w:rsidP="00793A43">
      <w:pPr>
        <w:jc w:val="both"/>
        <w:rPr>
          <w:sz w:val="24"/>
          <w:szCs w:val="24"/>
        </w:rPr>
      </w:pPr>
    </w:p>
    <w:p w14:paraId="2FC2F615" w14:textId="77777777" w:rsidR="00793A43" w:rsidRDefault="00793A43" w:rsidP="00793A43">
      <w:pPr>
        <w:jc w:val="both"/>
        <w:rPr>
          <w:sz w:val="24"/>
          <w:szCs w:val="24"/>
        </w:rPr>
      </w:pPr>
    </w:p>
    <w:p w14:paraId="6567523A" w14:textId="77777777" w:rsidR="00793A43" w:rsidRDefault="00793A43" w:rsidP="00793A43">
      <w:pPr>
        <w:jc w:val="both"/>
        <w:rPr>
          <w:sz w:val="24"/>
          <w:szCs w:val="24"/>
        </w:rPr>
      </w:pPr>
    </w:p>
    <w:p w14:paraId="47CA69AA" w14:textId="77777777" w:rsidR="00793A43" w:rsidRDefault="00793A43" w:rsidP="00793A43">
      <w:pPr>
        <w:jc w:val="both"/>
        <w:rPr>
          <w:sz w:val="24"/>
          <w:szCs w:val="24"/>
        </w:rPr>
      </w:pPr>
    </w:p>
    <w:p w14:paraId="3B447C7E" w14:textId="77777777" w:rsidR="00C67BF6" w:rsidRDefault="00C67BF6" w:rsidP="00793A43">
      <w:pPr>
        <w:jc w:val="both"/>
        <w:rPr>
          <w:sz w:val="24"/>
          <w:szCs w:val="24"/>
        </w:rPr>
      </w:pPr>
    </w:p>
    <w:p w14:paraId="4D68D087" w14:textId="77777777" w:rsidR="00C67BF6" w:rsidRDefault="00C67BF6" w:rsidP="00793A43">
      <w:pPr>
        <w:jc w:val="both"/>
        <w:rPr>
          <w:sz w:val="24"/>
          <w:szCs w:val="24"/>
        </w:rPr>
      </w:pPr>
    </w:p>
    <w:p w14:paraId="4914B451" w14:textId="77777777" w:rsidR="00C67BF6" w:rsidRDefault="00C67BF6" w:rsidP="00793A43">
      <w:pPr>
        <w:jc w:val="both"/>
        <w:rPr>
          <w:sz w:val="24"/>
          <w:szCs w:val="24"/>
        </w:rPr>
      </w:pPr>
    </w:p>
    <w:p w14:paraId="3A566922" w14:textId="77777777" w:rsidR="00C67BF6" w:rsidRDefault="00C67BF6" w:rsidP="00793A43">
      <w:pPr>
        <w:jc w:val="both"/>
        <w:rPr>
          <w:sz w:val="24"/>
          <w:szCs w:val="24"/>
        </w:rPr>
      </w:pPr>
    </w:p>
    <w:p w14:paraId="200C11CC" w14:textId="77777777" w:rsidR="00C67BF6" w:rsidRDefault="00C67BF6" w:rsidP="00793A43">
      <w:pPr>
        <w:jc w:val="both"/>
        <w:rPr>
          <w:sz w:val="24"/>
          <w:szCs w:val="24"/>
        </w:rPr>
      </w:pPr>
    </w:p>
    <w:p w14:paraId="0A138DCA" w14:textId="77777777" w:rsidR="00C67BF6" w:rsidRDefault="00C67BF6" w:rsidP="00793A43">
      <w:pPr>
        <w:jc w:val="both"/>
        <w:rPr>
          <w:sz w:val="24"/>
          <w:szCs w:val="24"/>
        </w:rPr>
      </w:pPr>
    </w:p>
    <w:p w14:paraId="2B332738" w14:textId="77777777" w:rsidR="00C67BF6" w:rsidRDefault="00C67BF6" w:rsidP="00793A43">
      <w:pPr>
        <w:jc w:val="both"/>
        <w:rPr>
          <w:sz w:val="24"/>
          <w:szCs w:val="24"/>
        </w:rPr>
      </w:pPr>
    </w:p>
    <w:p w14:paraId="647468F5" w14:textId="77777777" w:rsidR="00C67BF6" w:rsidRDefault="00C67BF6" w:rsidP="00793A43">
      <w:pPr>
        <w:jc w:val="both"/>
        <w:rPr>
          <w:sz w:val="24"/>
          <w:szCs w:val="24"/>
        </w:rPr>
      </w:pPr>
    </w:p>
    <w:p w14:paraId="60EB6222" w14:textId="77777777" w:rsidR="00C67BF6" w:rsidRDefault="00C67BF6" w:rsidP="00793A43">
      <w:pPr>
        <w:jc w:val="both"/>
        <w:rPr>
          <w:sz w:val="24"/>
          <w:szCs w:val="24"/>
        </w:rPr>
      </w:pPr>
    </w:p>
    <w:p w14:paraId="4120981B" w14:textId="77777777" w:rsidR="00C67BF6" w:rsidRDefault="00C67BF6" w:rsidP="00793A43">
      <w:pPr>
        <w:jc w:val="both"/>
        <w:rPr>
          <w:sz w:val="24"/>
          <w:szCs w:val="24"/>
        </w:rPr>
      </w:pPr>
    </w:p>
    <w:p w14:paraId="1A7810EA" w14:textId="77777777" w:rsidR="00C67BF6" w:rsidRDefault="00C67BF6" w:rsidP="00793A43">
      <w:pPr>
        <w:jc w:val="both"/>
        <w:rPr>
          <w:sz w:val="24"/>
          <w:szCs w:val="24"/>
        </w:rPr>
      </w:pPr>
      <w:r>
        <w:rPr>
          <w:sz w:val="24"/>
          <w:szCs w:val="24"/>
        </w:rPr>
        <w:t>Baptesme</w:t>
      </w:r>
    </w:p>
    <w:p w14:paraId="0B2D90F7" w14:textId="77777777" w:rsidR="00793A43" w:rsidRDefault="00793A43" w:rsidP="00793A43">
      <w:pPr>
        <w:jc w:val="both"/>
        <w:rPr>
          <w:sz w:val="24"/>
          <w:szCs w:val="24"/>
        </w:rPr>
      </w:pPr>
    </w:p>
    <w:p w14:paraId="6E1F10CB" w14:textId="77777777" w:rsidR="00793A43" w:rsidRDefault="00793A43" w:rsidP="00793A43">
      <w:pPr>
        <w:jc w:val="both"/>
        <w:rPr>
          <w:sz w:val="24"/>
          <w:szCs w:val="24"/>
        </w:rPr>
      </w:pPr>
    </w:p>
    <w:p w14:paraId="38D43D5F" w14:textId="77777777" w:rsidR="004F4D2E" w:rsidRDefault="004F4D2E" w:rsidP="00793A43">
      <w:pPr>
        <w:jc w:val="both"/>
        <w:rPr>
          <w:sz w:val="24"/>
          <w:szCs w:val="24"/>
        </w:rPr>
      </w:pPr>
    </w:p>
    <w:p w14:paraId="414348A4" w14:textId="77777777" w:rsidR="004F4D2E" w:rsidRDefault="004F4D2E" w:rsidP="00793A43">
      <w:pPr>
        <w:jc w:val="both"/>
        <w:rPr>
          <w:sz w:val="24"/>
          <w:szCs w:val="24"/>
        </w:rPr>
      </w:pPr>
    </w:p>
    <w:p w14:paraId="4D46A155" w14:textId="77777777" w:rsidR="004F4D2E" w:rsidRDefault="004F4D2E" w:rsidP="00793A43">
      <w:pPr>
        <w:jc w:val="both"/>
        <w:rPr>
          <w:sz w:val="24"/>
          <w:szCs w:val="24"/>
        </w:rPr>
      </w:pPr>
    </w:p>
    <w:p w14:paraId="29A806FB" w14:textId="77777777" w:rsidR="004F4D2E" w:rsidRDefault="004F4D2E" w:rsidP="00793A43">
      <w:pPr>
        <w:jc w:val="both"/>
        <w:rPr>
          <w:sz w:val="24"/>
          <w:szCs w:val="24"/>
        </w:rPr>
      </w:pPr>
    </w:p>
    <w:p w14:paraId="2E20A181" w14:textId="77777777" w:rsidR="004F4D2E" w:rsidRDefault="004F4D2E" w:rsidP="00793A43">
      <w:pPr>
        <w:jc w:val="both"/>
        <w:rPr>
          <w:sz w:val="24"/>
          <w:szCs w:val="24"/>
        </w:rPr>
      </w:pPr>
    </w:p>
    <w:p w14:paraId="34E08EEE" w14:textId="77777777" w:rsidR="004F4D2E" w:rsidRDefault="004F4D2E" w:rsidP="00793A43">
      <w:pPr>
        <w:jc w:val="both"/>
        <w:rPr>
          <w:sz w:val="24"/>
          <w:szCs w:val="24"/>
        </w:rPr>
      </w:pPr>
    </w:p>
    <w:p w14:paraId="25D81BBA" w14:textId="77777777" w:rsidR="004F4D2E" w:rsidRDefault="004F4D2E" w:rsidP="00793A43">
      <w:pPr>
        <w:jc w:val="both"/>
        <w:rPr>
          <w:sz w:val="24"/>
          <w:szCs w:val="24"/>
        </w:rPr>
      </w:pPr>
    </w:p>
    <w:p w14:paraId="6EAC6B2F" w14:textId="77777777" w:rsidR="004F4D2E" w:rsidRDefault="004F4D2E" w:rsidP="00793A43">
      <w:pPr>
        <w:jc w:val="both"/>
        <w:rPr>
          <w:sz w:val="24"/>
          <w:szCs w:val="24"/>
        </w:rPr>
      </w:pPr>
      <w:r>
        <w:rPr>
          <w:sz w:val="24"/>
          <w:szCs w:val="24"/>
        </w:rPr>
        <w:t>Mariage</w:t>
      </w:r>
    </w:p>
    <w:p w14:paraId="6798E840" w14:textId="77777777" w:rsidR="004F4D2E" w:rsidRDefault="004F4D2E" w:rsidP="00793A43">
      <w:pPr>
        <w:jc w:val="both"/>
        <w:rPr>
          <w:sz w:val="24"/>
          <w:szCs w:val="24"/>
        </w:rPr>
      </w:pPr>
    </w:p>
    <w:p w14:paraId="7012DAF4" w14:textId="77777777" w:rsidR="00A753A5" w:rsidRDefault="00A753A5" w:rsidP="00793A43">
      <w:pPr>
        <w:jc w:val="both"/>
        <w:rPr>
          <w:sz w:val="24"/>
          <w:szCs w:val="24"/>
        </w:rPr>
      </w:pPr>
    </w:p>
    <w:p w14:paraId="1E66BE93" w14:textId="77777777" w:rsidR="00A753A5" w:rsidRDefault="00A753A5" w:rsidP="00793A43">
      <w:pPr>
        <w:jc w:val="both"/>
        <w:rPr>
          <w:sz w:val="24"/>
          <w:szCs w:val="24"/>
        </w:rPr>
      </w:pPr>
    </w:p>
    <w:p w14:paraId="66A9D1A9" w14:textId="77777777" w:rsidR="00A753A5" w:rsidRDefault="00A753A5" w:rsidP="00793A43">
      <w:pPr>
        <w:jc w:val="both"/>
        <w:rPr>
          <w:sz w:val="24"/>
          <w:szCs w:val="24"/>
        </w:rPr>
      </w:pPr>
    </w:p>
    <w:p w14:paraId="1BDD2C72" w14:textId="77777777" w:rsidR="00A753A5" w:rsidRDefault="00A753A5" w:rsidP="00793A43">
      <w:pPr>
        <w:jc w:val="both"/>
        <w:rPr>
          <w:sz w:val="24"/>
          <w:szCs w:val="24"/>
        </w:rPr>
      </w:pPr>
    </w:p>
    <w:p w14:paraId="0EFEC20C" w14:textId="77777777" w:rsidR="00A753A5" w:rsidRDefault="00A753A5" w:rsidP="00793A43">
      <w:pPr>
        <w:jc w:val="both"/>
        <w:rPr>
          <w:sz w:val="24"/>
          <w:szCs w:val="24"/>
        </w:rPr>
      </w:pPr>
    </w:p>
    <w:p w14:paraId="5E66F56A" w14:textId="77777777" w:rsidR="00A753A5" w:rsidRDefault="00A753A5" w:rsidP="00793A43">
      <w:pPr>
        <w:jc w:val="both"/>
        <w:rPr>
          <w:sz w:val="24"/>
          <w:szCs w:val="24"/>
        </w:rPr>
      </w:pPr>
    </w:p>
    <w:p w14:paraId="2EE1C00C" w14:textId="77777777" w:rsidR="00A753A5" w:rsidRDefault="00A753A5" w:rsidP="00793A43">
      <w:pPr>
        <w:jc w:val="both"/>
        <w:rPr>
          <w:sz w:val="24"/>
          <w:szCs w:val="24"/>
        </w:rPr>
      </w:pPr>
    </w:p>
    <w:p w14:paraId="25914C5A" w14:textId="77777777" w:rsidR="00A753A5" w:rsidRDefault="00A753A5" w:rsidP="00793A43">
      <w:pPr>
        <w:jc w:val="both"/>
        <w:rPr>
          <w:sz w:val="24"/>
          <w:szCs w:val="24"/>
        </w:rPr>
      </w:pPr>
    </w:p>
    <w:p w14:paraId="522AD0D1" w14:textId="77777777" w:rsidR="00A753A5" w:rsidRDefault="00A753A5" w:rsidP="00793A43">
      <w:pPr>
        <w:jc w:val="both"/>
        <w:rPr>
          <w:sz w:val="24"/>
          <w:szCs w:val="24"/>
        </w:rPr>
      </w:pPr>
    </w:p>
    <w:p w14:paraId="4F99BDA3" w14:textId="77777777" w:rsidR="00A753A5" w:rsidRDefault="00A753A5" w:rsidP="00793A43">
      <w:pPr>
        <w:jc w:val="both"/>
        <w:rPr>
          <w:sz w:val="24"/>
          <w:szCs w:val="24"/>
        </w:rPr>
      </w:pPr>
    </w:p>
    <w:p w14:paraId="580CFCA4" w14:textId="77777777" w:rsidR="00A753A5" w:rsidRDefault="00A753A5" w:rsidP="00793A43">
      <w:pPr>
        <w:jc w:val="both"/>
        <w:rPr>
          <w:sz w:val="24"/>
          <w:szCs w:val="24"/>
        </w:rPr>
      </w:pPr>
    </w:p>
    <w:p w14:paraId="05450509" w14:textId="77777777" w:rsidR="00A753A5" w:rsidRDefault="00A753A5" w:rsidP="00793A43">
      <w:pPr>
        <w:jc w:val="both"/>
        <w:rPr>
          <w:sz w:val="24"/>
          <w:szCs w:val="24"/>
        </w:rPr>
      </w:pPr>
    </w:p>
    <w:p w14:paraId="43DEDB7F" w14:textId="77777777" w:rsidR="00A753A5" w:rsidRDefault="00A753A5" w:rsidP="00793A43">
      <w:pPr>
        <w:jc w:val="both"/>
        <w:rPr>
          <w:sz w:val="24"/>
          <w:szCs w:val="24"/>
        </w:rPr>
      </w:pPr>
    </w:p>
    <w:p w14:paraId="57977DF0" w14:textId="77777777" w:rsidR="00A753A5" w:rsidRDefault="00A753A5" w:rsidP="00793A43">
      <w:pPr>
        <w:jc w:val="both"/>
        <w:rPr>
          <w:sz w:val="24"/>
          <w:szCs w:val="24"/>
        </w:rPr>
      </w:pPr>
    </w:p>
    <w:p w14:paraId="69C7421E" w14:textId="77777777" w:rsidR="00A753A5" w:rsidRDefault="00A753A5" w:rsidP="00793A43">
      <w:pPr>
        <w:jc w:val="both"/>
        <w:rPr>
          <w:sz w:val="24"/>
          <w:szCs w:val="24"/>
        </w:rPr>
      </w:pPr>
    </w:p>
    <w:p w14:paraId="1C406240" w14:textId="77777777" w:rsidR="00A753A5" w:rsidRDefault="00A753A5" w:rsidP="00793A43">
      <w:pPr>
        <w:jc w:val="both"/>
        <w:rPr>
          <w:sz w:val="24"/>
          <w:szCs w:val="24"/>
        </w:rPr>
      </w:pPr>
    </w:p>
    <w:p w14:paraId="6D05F38F" w14:textId="77777777" w:rsidR="00A753A5" w:rsidRDefault="00A753A5" w:rsidP="00793A43">
      <w:pPr>
        <w:jc w:val="both"/>
        <w:rPr>
          <w:sz w:val="24"/>
          <w:szCs w:val="24"/>
        </w:rPr>
      </w:pPr>
      <w:r>
        <w:rPr>
          <w:sz w:val="24"/>
          <w:szCs w:val="24"/>
        </w:rPr>
        <w:t>Mariage</w:t>
      </w:r>
    </w:p>
    <w:p w14:paraId="185DABA3" w14:textId="77777777" w:rsidR="00A753A5" w:rsidRDefault="00A753A5" w:rsidP="00793A43">
      <w:pPr>
        <w:jc w:val="both"/>
        <w:rPr>
          <w:sz w:val="24"/>
          <w:szCs w:val="24"/>
        </w:rPr>
      </w:pPr>
    </w:p>
    <w:p w14:paraId="5C8E5B43" w14:textId="77777777" w:rsidR="00A753A5" w:rsidRDefault="00A753A5" w:rsidP="00793A43">
      <w:pPr>
        <w:jc w:val="both"/>
        <w:rPr>
          <w:sz w:val="24"/>
          <w:szCs w:val="24"/>
        </w:rPr>
      </w:pPr>
    </w:p>
    <w:p w14:paraId="5C500B61" w14:textId="77777777" w:rsidR="00AE2936" w:rsidRDefault="00793A43" w:rsidP="00AE2936">
      <w:pPr>
        <w:jc w:val="both"/>
        <w:rPr>
          <w:sz w:val="24"/>
          <w:szCs w:val="24"/>
        </w:rPr>
      </w:pPr>
      <w:r>
        <w:rPr>
          <w:sz w:val="24"/>
          <w:szCs w:val="24"/>
        </w:rPr>
        <w:br w:type="column"/>
      </w:r>
      <w:r>
        <w:rPr>
          <w:sz w:val="24"/>
          <w:szCs w:val="24"/>
        </w:rPr>
        <w:lastRenderedPageBreak/>
        <w:t xml:space="preserve">Philiberte Coffineaux </w:t>
      </w:r>
      <w:bookmarkStart w:id="52" w:name="OLE_LINK35"/>
      <w:bookmarkStart w:id="53" w:name="OLE_LINK36"/>
      <w:r>
        <w:rPr>
          <w:sz w:val="24"/>
          <w:szCs w:val="24"/>
        </w:rPr>
        <w:t>ses pere et mere d'une part et Jeanne Vallerot fille de Me Claude Vallerot potier d'estain et de defunte Estiennette Mahu d'autre part sans qu'il</w:t>
      </w:r>
      <w:r w:rsidR="00B2244C">
        <w:rPr>
          <w:sz w:val="24"/>
          <w:szCs w:val="24"/>
        </w:rPr>
        <w:t>s</w:t>
      </w:r>
      <w:r>
        <w:rPr>
          <w:sz w:val="24"/>
          <w:szCs w:val="24"/>
        </w:rPr>
        <w:t xml:space="preserve"> nous ay</w:t>
      </w:r>
      <w:r w:rsidR="00B2244C">
        <w:rPr>
          <w:sz w:val="24"/>
          <w:szCs w:val="24"/>
        </w:rPr>
        <w:t>en</w:t>
      </w:r>
      <w:r>
        <w:rPr>
          <w:sz w:val="24"/>
          <w:szCs w:val="24"/>
        </w:rPr>
        <w:t>t parust aucun empeschement légitime aud</w:t>
      </w:r>
      <w:r w:rsidR="00B2244C">
        <w:rPr>
          <w:sz w:val="24"/>
          <w:szCs w:val="24"/>
        </w:rPr>
        <w:t>ict</w:t>
      </w:r>
      <w:r>
        <w:rPr>
          <w:sz w:val="24"/>
          <w:szCs w:val="24"/>
        </w:rPr>
        <w:t xml:space="preserve"> mariage nous led</w:t>
      </w:r>
      <w:r w:rsidR="00B2244C">
        <w:rPr>
          <w:sz w:val="24"/>
          <w:szCs w:val="24"/>
        </w:rPr>
        <w:t>ict</w:t>
      </w:r>
      <w:r>
        <w:rPr>
          <w:sz w:val="24"/>
          <w:szCs w:val="24"/>
        </w:rPr>
        <w:t xml:space="preserve"> Charpy ensuitte du consentement mutuel dud Ma</w:t>
      </w:r>
      <w:r w:rsidR="00B2244C">
        <w:rPr>
          <w:sz w:val="24"/>
          <w:szCs w:val="24"/>
        </w:rPr>
        <w:t>lnoury</w:t>
      </w:r>
      <w:r>
        <w:rPr>
          <w:sz w:val="24"/>
          <w:szCs w:val="24"/>
        </w:rPr>
        <w:t xml:space="preserve"> et de lad</w:t>
      </w:r>
      <w:r w:rsidR="00B2244C">
        <w:rPr>
          <w:sz w:val="24"/>
          <w:szCs w:val="24"/>
        </w:rPr>
        <w:t>icte</w:t>
      </w:r>
      <w:r>
        <w:rPr>
          <w:sz w:val="24"/>
          <w:szCs w:val="24"/>
        </w:rPr>
        <w:t xml:space="preserve"> </w:t>
      </w:r>
      <w:r w:rsidR="00B2244C">
        <w:rPr>
          <w:sz w:val="24"/>
          <w:szCs w:val="24"/>
        </w:rPr>
        <w:t>Vallerot (?)</w:t>
      </w:r>
      <w:r>
        <w:rPr>
          <w:sz w:val="24"/>
          <w:szCs w:val="24"/>
        </w:rPr>
        <w:t xml:space="preserve"> et receu en face de l'</w:t>
      </w:r>
      <w:r w:rsidR="00C403C5">
        <w:rPr>
          <w:sz w:val="24"/>
          <w:szCs w:val="24"/>
        </w:rPr>
        <w:t>eglise</w:t>
      </w:r>
      <w:r>
        <w:rPr>
          <w:sz w:val="24"/>
          <w:szCs w:val="24"/>
        </w:rPr>
        <w:t xml:space="preserve"> en presence et de l'authorité de leurs</w:t>
      </w:r>
      <w:r w:rsidR="00B2244C">
        <w:rPr>
          <w:sz w:val="24"/>
          <w:szCs w:val="24"/>
        </w:rPr>
        <w:t xml:space="preserve"> dictz</w:t>
      </w:r>
      <w:r>
        <w:rPr>
          <w:sz w:val="24"/>
          <w:szCs w:val="24"/>
        </w:rPr>
        <w:t xml:space="preserve"> peres et meres vivantz et des tesmoings cy appres soubsignés avec</w:t>
      </w:r>
      <w:r w:rsidR="00B2244C">
        <w:rPr>
          <w:sz w:val="24"/>
          <w:szCs w:val="24"/>
        </w:rPr>
        <w:t>q</w:t>
      </w:r>
      <w:r>
        <w:rPr>
          <w:sz w:val="24"/>
          <w:szCs w:val="24"/>
        </w:rPr>
        <w:t xml:space="preserve"> lesd parties cy appres déclaré certiffions à tous qu'il appartiendra </w:t>
      </w:r>
      <w:r w:rsidR="00AE2936">
        <w:rPr>
          <w:sz w:val="24"/>
          <w:szCs w:val="24"/>
        </w:rPr>
        <w:t>avoir marié led</w:t>
      </w:r>
      <w:r w:rsidR="00782098">
        <w:rPr>
          <w:sz w:val="24"/>
          <w:szCs w:val="24"/>
        </w:rPr>
        <w:t>ict</w:t>
      </w:r>
      <w:r w:rsidR="00AE2936">
        <w:rPr>
          <w:sz w:val="24"/>
          <w:szCs w:val="24"/>
        </w:rPr>
        <w:t xml:space="preserve"> Malnoury avecq ladicte Vallerot </w:t>
      </w:r>
      <w:r w:rsidR="00782098">
        <w:rPr>
          <w:sz w:val="24"/>
          <w:szCs w:val="24"/>
        </w:rPr>
        <w:t xml:space="preserve">et beny </w:t>
      </w:r>
      <w:r w:rsidR="00AE2936">
        <w:rPr>
          <w:sz w:val="24"/>
          <w:szCs w:val="24"/>
        </w:rPr>
        <w:t xml:space="preserve">leurs nopces </w:t>
      </w:r>
      <w:r w:rsidR="00782098">
        <w:rPr>
          <w:sz w:val="24"/>
          <w:szCs w:val="24"/>
        </w:rPr>
        <w:t>en</w:t>
      </w:r>
      <w:r w:rsidR="00AE2936">
        <w:rPr>
          <w:sz w:val="24"/>
          <w:szCs w:val="24"/>
        </w:rPr>
        <w:t xml:space="preserve"> la maniere accoustumée et prescrite par l'</w:t>
      </w:r>
      <w:r w:rsidR="00C403C5">
        <w:rPr>
          <w:sz w:val="24"/>
          <w:szCs w:val="24"/>
        </w:rPr>
        <w:t>eglise</w:t>
      </w:r>
      <w:r w:rsidR="00AE2936">
        <w:rPr>
          <w:sz w:val="24"/>
          <w:szCs w:val="24"/>
        </w:rPr>
        <w:t xml:space="preserve"> en foy de quoy et au bas duquel acte ont signé </w:t>
      </w:r>
      <w:r w:rsidR="00782098">
        <w:rPr>
          <w:sz w:val="24"/>
          <w:szCs w:val="24"/>
        </w:rPr>
        <w:t xml:space="preserve">avecq les parens </w:t>
      </w:r>
      <w:r w:rsidR="00AE2936">
        <w:rPr>
          <w:sz w:val="24"/>
          <w:szCs w:val="24"/>
        </w:rPr>
        <w:t>Claude Damotte maril</w:t>
      </w:r>
      <w:r w:rsidR="00782098">
        <w:rPr>
          <w:sz w:val="24"/>
          <w:szCs w:val="24"/>
        </w:rPr>
        <w:t>l</w:t>
      </w:r>
      <w:r w:rsidR="00AE2936">
        <w:rPr>
          <w:sz w:val="24"/>
          <w:szCs w:val="24"/>
        </w:rPr>
        <w:t xml:space="preserve">ier et Thomas Rouhier clerc demeurant </w:t>
      </w:r>
      <w:r w:rsidR="00782098">
        <w:rPr>
          <w:sz w:val="24"/>
          <w:szCs w:val="24"/>
        </w:rPr>
        <w:t xml:space="preserve">aud lieu </w:t>
      </w:r>
      <w:r w:rsidR="00AE2936">
        <w:rPr>
          <w:sz w:val="24"/>
          <w:szCs w:val="24"/>
        </w:rPr>
        <w:t>avec moy led</w:t>
      </w:r>
      <w:r w:rsidR="00782098">
        <w:rPr>
          <w:sz w:val="24"/>
          <w:szCs w:val="24"/>
        </w:rPr>
        <w:t>ict</w:t>
      </w:r>
      <w:r w:rsidR="00AE2936">
        <w:rPr>
          <w:sz w:val="24"/>
          <w:szCs w:val="24"/>
        </w:rPr>
        <w:t xml:space="preserve"> curé.</w:t>
      </w:r>
    </w:p>
    <w:p w14:paraId="05D1739D" w14:textId="77777777" w:rsidR="00AE2936" w:rsidRDefault="00AE2936" w:rsidP="00AE2936">
      <w:pPr>
        <w:jc w:val="both"/>
        <w:rPr>
          <w:sz w:val="24"/>
          <w:szCs w:val="24"/>
        </w:rPr>
      </w:pPr>
      <w:r>
        <w:rPr>
          <w:sz w:val="24"/>
          <w:szCs w:val="24"/>
        </w:rPr>
        <w:t xml:space="preserve">Signatures : </w:t>
      </w:r>
      <w:r w:rsidR="00782098">
        <w:rPr>
          <w:sz w:val="24"/>
          <w:szCs w:val="24"/>
        </w:rPr>
        <w:t>C Vallerot</w:t>
      </w:r>
      <w:r>
        <w:rPr>
          <w:sz w:val="24"/>
          <w:szCs w:val="24"/>
        </w:rPr>
        <w:t xml:space="preserve">, </w:t>
      </w:r>
      <w:r w:rsidR="00782098">
        <w:rPr>
          <w:sz w:val="24"/>
          <w:szCs w:val="24"/>
        </w:rPr>
        <w:t>Jeanne Vallerot</w:t>
      </w:r>
      <w:r>
        <w:rPr>
          <w:sz w:val="24"/>
          <w:szCs w:val="24"/>
        </w:rPr>
        <w:t xml:space="preserve">, </w:t>
      </w:r>
      <w:r w:rsidR="00782098">
        <w:rPr>
          <w:sz w:val="24"/>
          <w:szCs w:val="24"/>
        </w:rPr>
        <w:t>N</w:t>
      </w:r>
      <w:r>
        <w:rPr>
          <w:sz w:val="24"/>
          <w:szCs w:val="24"/>
        </w:rPr>
        <w:t xml:space="preserve"> Valerot, </w:t>
      </w:r>
      <w:r w:rsidR="00782098">
        <w:rPr>
          <w:sz w:val="24"/>
          <w:szCs w:val="24"/>
        </w:rPr>
        <w:t xml:space="preserve">P Malnoury, </w:t>
      </w:r>
      <w:r w:rsidR="001457CD">
        <w:rPr>
          <w:sz w:val="24"/>
          <w:szCs w:val="24"/>
        </w:rPr>
        <w:t>F Laignelet, N Malnoury, C Damotte</w:t>
      </w:r>
      <w:r>
        <w:rPr>
          <w:sz w:val="24"/>
          <w:szCs w:val="24"/>
        </w:rPr>
        <w:t>, T Rouhier, Charpy prestre curé.</w:t>
      </w:r>
    </w:p>
    <w:bookmarkEnd w:id="52"/>
    <w:bookmarkEnd w:id="53"/>
    <w:p w14:paraId="4F4D0CAD" w14:textId="77777777" w:rsidR="00AE2936" w:rsidRDefault="00AE2936" w:rsidP="00AE2936">
      <w:pPr>
        <w:jc w:val="both"/>
        <w:rPr>
          <w:sz w:val="24"/>
          <w:szCs w:val="24"/>
        </w:rPr>
      </w:pPr>
    </w:p>
    <w:p w14:paraId="59EC1CFE" w14:textId="77777777" w:rsidR="00C67BF6" w:rsidRDefault="00C67BF6" w:rsidP="00C67BF6">
      <w:pPr>
        <w:jc w:val="both"/>
        <w:rPr>
          <w:sz w:val="24"/>
          <w:szCs w:val="24"/>
        </w:rPr>
      </w:pPr>
      <w:r>
        <w:rPr>
          <w:sz w:val="24"/>
          <w:szCs w:val="24"/>
        </w:rPr>
        <w:t xml:space="preserve">Le sixiesme jour du mois de novembre mil six centz quatre vingt cinq </w:t>
      </w:r>
      <w:bookmarkStart w:id="54" w:name="OLE_LINK37"/>
      <w:bookmarkStart w:id="55" w:name="OLE_LINK38"/>
      <w:r>
        <w:rPr>
          <w:sz w:val="24"/>
          <w:szCs w:val="24"/>
        </w:rPr>
        <w:t>a esté baptisé sur les fonds baptismaulx de l'</w:t>
      </w:r>
      <w:r w:rsidR="00C403C5">
        <w:rPr>
          <w:sz w:val="24"/>
          <w:szCs w:val="24"/>
        </w:rPr>
        <w:t>eglise</w:t>
      </w:r>
      <w:r>
        <w:rPr>
          <w:sz w:val="24"/>
          <w:szCs w:val="24"/>
        </w:rPr>
        <w:t xml:space="preserve"> paroissialle d'Aignay le Duc et par moy Estienne Charpy ptre curé dud lieu Vincent fils de Pierre Armedey et de Nicolle Jobelin ses pere et mere né de légitime mariage et le jour precedent son parrain fust Vincent Armedey son aieul paternel sa marraine Anne Desclers son aieulle maternelle lesquels ont declaré ne scavoir signer de ce enquis en foy de quoy se sont soubsignés avec moy led curé les tesmoings cy appres.</w:t>
      </w:r>
    </w:p>
    <w:p w14:paraId="52211570" w14:textId="77777777" w:rsidR="00C67BF6" w:rsidRDefault="00C67BF6" w:rsidP="00C67BF6">
      <w:pPr>
        <w:jc w:val="both"/>
        <w:rPr>
          <w:sz w:val="24"/>
          <w:szCs w:val="24"/>
        </w:rPr>
      </w:pPr>
      <w:r>
        <w:rPr>
          <w:sz w:val="24"/>
          <w:szCs w:val="24"/>
        </w:rPr>
        <w:t xml:space="preserve">Signatures : </w:t>
      </w:r>
      <w:r w:rsidR="004F4D2E">
        <w:rPr>
          <w:sz w:val="24"/>
          <w:szCs w:val="24"/>
        </w:rPr>
        <w:t>Francois Symonnot</w:t>
      </w:r>
      <w:r>
        <w:rPr>
          <w:sz w:val="24"/>
          <w:szCs w:val="24"/>
        </w:rPr>
        <w:t xml:space="preserve">, </w:t>
      </w:r>
      <w:r w:rsidR="004F4D2E">
        <w:rPr>
          <w:sz w:val="24"/>
          <w:szCs w:val="24"/>
        </w:rPr>
        <w:t>T Rouhier</w:t>
      </w:r>
      <w:r>
        <w:rPr>
          <w:sz w:val="24"/>
          <w:szCs w:val="24"/>
        </w:rPr>
        <w:t>, Charpy prestre curé.</w:t>
      </w:r>
    </w:p>
    <w:bookmarkEnd w:id="54"/>
    <w:bookmarkEnd w:id="55"/>
    <w:p w14:paraId="5A40495F" w14:textId="77777777" w:rsidR="001457CD" w:rsidRDefault="001457CD" w:rsidP="00AE2936">
      <w:pPr>
        <w:jc w:val="both"/>
        <w:rPr>
          <w:sz w:val="24"/>
          <w:szCs w:val="24"/>
        </w:rPr>
      </w:pPr>
    </w:p>
    <w:p w14:paraId="6F4B99A0" w14:textId="77777777" w:rsidR="00A01D28" w:rsidRDefault="00A01D28" w:rsidP="00A01D28">
      <w:pPr>
        <w:jc w:val="both"/>
        <w:rPr>
          <w:sz w:val="24"/>
          <w:szCs w:val="24"/>
        </w:rPr>
      </w:pPr>
      <w:r>
        <w:rPr>
          <w:sz w:val="24"/>
          <w:szCs w:val="24"/>
        </w:rPr>
        <w:t xml:space="preserve">Le dix neufviesme jour du mois de novembre de l'an mil six centz quatre vingt cinq appres les </w:t>
      </w:r>
      <w:r w:rsidR="00BC7D27">
        <w:rPr>
          <w:sz w:val="24"/>
          <w:szCs w:val="24"/>
        </w:rPr>
        <w:t xml:space="preserve">trois publications </w:t>
      </w:r>
      <w:r>
        <w:rPr>
          <w:sz w:val="24"/>
          <w:szCs w:val="24"/>
        </w:rPr>
        <w:t xml:space="preserve">ordinaires et </w:t>
      </w:r>
      <w:r w:rsidR="00BC7D27">
        <w:rPr>
          <w:sz w:val="24"/>
          <w:szCs w:val="24"/>
        </w:rPr>
        <w:t>accoustumées faictes</w:t>
      </w:r>
      <w:r>
        <w:rPr>
          <w:sz w:val="24"/>
          <w:szCs w:val="24"/>
        </w:rPr>
        <w:t xml:space="preserve"> par nous Estienne Charpy ptre curé </w:t>
      </w:r>
      <w:r w:rsidR="00BC7D27">
        <w:rPr>
          <w:sz w:val="24"/>
          <w:szCs w:val="24"/>
        </w:rPr>
        <w:t xml:space="preserve">d'Aignay le Duc </w:t>
      </w:r>
      <w:r>
        <w:rPr>
          <w:sz w:val="24"/>
          <w:szCs w:val="24"/>
        </w:rPr>
        <w:t>des ban</w:t>
      </w:r>
      <w:r w:rsidR="00D978AC">
        <w:rPr>
          <w:sz w:val="24"/>
          <w:szCs w:val="24"/>
        </w:rPr>
        <w:t>cs de mariage d'entre Jean Mugneret maistre boulanger aud lieu nostre paroissien</w:t>
      </w:r>
      <w:r>
        <w:rPr>
          <w:sz w:val="24"/>
          <w:szCs w:val="24"/>
        </w:rPr>
        <w:t xml:space="preserve"> et </w:t>
      </w:r>
      <w:r w:rsidR="00D978AC">
        <w:rPr>
          <w:sz w:val="24"/>
          <w:szCs w:val="24"/>
        </w:rPr>
        <w:t xml:space="preserve">Claudine Benin </w:t>
      </w:r>
      <w:r>
        <w:rPr>
          <w:sz w:val="24"/>
          <w:szCs w:val="24"/>
        </w:rPr>
        <w:t xml:space="preserve">fille de </w:t>
      </w:r>
      <w:r w:rsidR="00D978AC">
        <w:rPr>
          <w:sz w:val="24"/>
          <w:szCs w:val="24"/>
        </w:rPr>
        <w:t xml:space="preserve">furent Me Joseph Benin </w:t>
      </w:r>
      <w:r w:rsidR="00EE1019">
        <w:rPr>
          <w:sz w:val="24"/>
          <w:szCs w:val="24"/>
        </w:rPr>
        <w:t xml:space="preserve">vivant </w:t>
      </w:r>
      <w:r w:rsidR="00D978AC">
        <w:rPr>
          <w:sz w:val="24"/>
          <w:szCs w:val="24"/>
        </w:rPr>
        <w:t xml:space="preserve">sergent general à Chanceaux </w:t>
      </w:r>
      <w:r w:rsidR="00EE1019">
        <w:rPr>
          <w:sz w:val="24"/>
          <w:szCs w:val="24"/>
        </w:rPr>
        <w:t xml:space="preserve">et d'Anne Beaudry paroissienne de Me Jean Guenebaud ptre curé dud Chanceaux </w:t>
      </w:r>
      <w:r>
        <w:rPr>
          <w:sz w:val="24"/>
          <w:szCs w:val="24"/>
        </w:rPr>
        <w:t>sans qu'il</w:t>
      </w:r>
      <w:r w:rsidR="00EE1019">
        <w:rPr>
          <w:sz w:val="24"/>
          <w:szCs w:val="24"/>
        </w:rPr>
        <w:t xml:space="preserve"> nous ay</w:t>
      </w:r>
      <w:r>
        <w:rPr>
          <w:sz w:val="24"/>
          <w:szCs w:val="24"/>
        </w:rPr>
        <w:t xml:space="preserve">t parust aucun empeschement </w:t>
      </w:r>
      <w:r w:rsidR="00EE1019">
        <w:rPr>
          <w:sz w:val="24"/>
          <w:szCs w:val="24"/>
        </w:rPr>
        <w:t xml:space="preserve">de sa part ny de la nostre </w:t>
      </w:r>
      <w:r>
        <w:rPr>
          <w:sz w:val="24"/>
          <w:szCs w:val="24"/>
        </w:rPr>
        <w:t xml:space="preserve">audict mariage </w:t>
      </w:r>
      <w:r w:rsidR="00EE1019">
        <w:rPr>
          <w:sz w:val="24"/>
          <w:szCs w:val="24"/>
        </w:rPr>
        <w:t xml:space="preserve">suivant sa lettre </w:t>
      </w:r>
      <w:r w:rsidR="00F733B5">
        <w:rPr>
          <w:sz w:val="24"/>
          <w:szCs w:val="24"/>
        </w:rPr>
        <w:t xml:space="preserve">testimonialle </w:t>
      </w:r>
      <w:r w:rsidR="00EE1019">
        <w:rPr>
          <w:sz w:val="24"/>
          <w:szCs w:val="24"/>
        </w:rPr>
        <w:t xml:space="preserve">en datte du dix sept du present mois </w:t>
      </w:r>
      <w:r>
        <w:rPr>
          <w:sz w:val="24"/>
          <w:szCs w:val="24"/>
        </w:rPr>
        <w:t xml:space="preserve">nous ledict Charpy </w:t>
      </w:r>
      <w:r w:rsidR="00EE1019">
        <w:rPr>
          <w:sz w:val="24"/>
          <w:szCs w:val="24"/>
        </w:rPr>
        <w:t xml:space="preserve">de nostre authorité </w:t>
      </w:r>
      <w:r w:rsidR="00F86085">
        <w:rPr>
          <w:sz w:val="24"/>
          <w:szCs w:val="24"/>
        </w:rPr>
        <w:t>et de celles des parties comme usantz de leurs droitz certiffions appres le</w:t>
      </w:r>
      <w:r>
        <w:rPr>
          <w:sz w:val="24"/>
          <w:szCs w:val="24"/>
        </w:rPr>
        <w:t xml:space="preserve"> consentement </w:t>
      </w:r>
      <w:r w:rsidR="00F86085">
        <w:rPr>
          <w:sz w:val="24"/>
          <w:szCs w:val="24"/>
        </w:rPr>
        <w:t xml:space="preserve">dicelles parties </w:t>
      </w:r>
      <w:r w:rsidR="00C27178">
        <w:rPr>
          <w:sz w:val="24"/>
          <w:szCs w:val="24"/>
        </w:rPr>
        <w:t>réitéré</w:t>
      </w:r>
      <w:r>
        <w:rPr>
          <w:sz w:val="24"/>
          <w:szCs w:val="24"/>
        </w:rPr>
        <w:t xml:space="preserve"> et receu en face de l'</w:t>
      </w:r>
      <w:r w:rsidR="00C403C5">
        <w:rPr>
          <w:sz w:val="24"/>
          <w:szCs w:val="24"/>
        </w:rPr>
        <w:t>eglise</w:t>
      </w:r>
      <w:r>
        <w:rPr>
          <w:sz w:val="24"/>
          <w:szCs w:val="24"/>
        </w:rPr>
        <w:t xml:space="preserve"> en presence </w:t>
      </w:r>
      <w:r w:rsidR="00F86085">
        <w:rPr>
          <w:sz w:val="24"/>
          <w:szCs w:val="24"/>
        </w:rPr>
        <w:t xml:space="preserve">de Me Francois Laignelet </w:t>
      </w:r>
      <w:r w:rsidR="002F55F1">
        <w:rPr>
          <w:sz w:val="24"/>
          <w:szCs w:val="24"/>
        </w:rPr>
        <w:t>recteur</w:t>
      </w:r>
      <w:r w:rsidR="00F86085">
        <w:rPr>
          <w:sz w:val="24"/>
          <w:szCs w:val="24"/>
        </w:rPr>
        <w:t xml:space="preserve"> des escholes dud lieu de Toussainct Damotte marchand et</w:t>
      </w:r>
      <w:r>
        <w:rPr>
          <w:sz w:val="24"/>
          <w:szCs w:val="24"/>
        </w:rPr>
        <w:t xml:space="preserve"> </w:t>
      </w:r>
      <w:r w:rsidR="00F86085">
        <w:rPr>
          <w:sz w:val="24"/>
          <w:szCs w:val="24"/>
        </w:rPr>
        <w:t xml:space="preserve">Thomas Rouhier clerc demeurant avoir bény </w:t>
      </w:r>
      <w:r w:rsidR="00F36B9F">
        <w:rPr>
          <w:sz w:val="24"/>
          <w:szCs w:val="24"/>
        </w:rPr>
        <w:t xml:space="preserve">les nopces sollennellement dud Mugneret et de lad Benin </w:t>
      </w:r>
      <w:r>
        <w:rPr>
          <w:sz w:val="24"/>
          <w:szCs w:val="24"/>
        </w:rPr>
        <w:t xml:space="preserve">en foy de quoy </w:t>
      </w:r>
      <w:r w:rsidR="00F36B9F">
        <w:rPr>
          <w:sz w:val="24"/>
          <w:szCs w:val="24"/>
        </w:rPr>
        <w:t xml:space="preserve">lesd </w:t>
      </w:r>
      <w:r w:rsidR="002F55F1">
        <w:rPr>
          <w:sz w:val="24"/>
          <w:szCs w:val="24"/>
        </w:rPr>
        <w:t>Laignelet</w:t>
      </w:r>
      <w:r w:rsidR="00F36B9F">
        <w:rPr>
          <w:sz w:val="24"/>
          <w:szCs w:val="24"/>
        </w:rPr>
        <w:t xml:space="preserve"> Damotte et Rouhier tesmoings se sont soubsignés </w:t>
      </w:r>
      <w:r>
        <w:rPr>
          <w:sz w:val="24"/>
          <w:szCs w:val="24"/>
        </w:rPr>
        <w:t>avec moy ledict curé.</w:t>
      </w:r>
    </w:p>
    <w:p w14:paraId="42518058" w14:textId="77777777" w:rsidR="00A01D28" w:rsidRDefault="00F36B9F" w:rsidP="00E87F1F">
      <w:pPr>
        <w:tabs>
          <w:tab w:val="left" w:pos="5220"/>
        </w:tabs>
        <w:jc w:val="both"/>
        <w:rPr>
          <w:sz w:val="24"/>
          <w:szCs w:val="24"/>
        </w:rPr>
      </w:pPr>
      <w:r>
        <w:rPr>
          <w:sz w:val="24"/>
          <w:szCs w:val="24"/>
        </w:rPr>
        <w:t>Signatures : Jean Mugneret, Sebastien Mugneret, Jean Seroin, F Laignelet, T</w:t>
      </w:r>
      <w:r w:rsidR="00A01D28">
        <w:rPr>
          <w:sz w:val="24"/>
          <w:szCs w:val="24"/>
        </w:rPr>
        <w:t xml:space="preserve"> Damotte, T Rouhier, Charpy prestre curé.</w:t>
      </w:r>
    </w:p>
    <w:p w14:paraId="4BB57521" w14:textId="77777777" w:rsidR="00793A43" w:rsidRDefault="00793A43" w:rsidP="00793A43">
      <w:pPr>
        <w:jc w:val="both"/>
        <w:rPr>
          <w:sz w:val="24"/>
          <w:szCs w:val="24"/>
        </w:rPr>
      </w:pPr>
    </w:p>
    <w:p w14:paraId="0B5B3F92" w14:textId="77777777" w:rsidR="00362D42" w:rsidRDefault="00362D42" w:rsidP="00362D42">
      <w:pPr>
        <w:jc w:val="both"/>
        <w:rPr>
          <w:sz w:val="24"/>
          <w:szCs w:val="24"/>
        </w:rPr>
      </w:pPr>
      <w:r w:rsidRPr="00584400">
        <w:rPr>
          <w:b/>
          <w:sz w:val="24"/>
          <w:szCs w:val="24"/>
        </w:rPr>
        <w:t xml:space="preserve">Page </w:t>
      </w:r>
      <w:r w:rsidR="00C45117">
        <w:rPr>
          <w:b/>
          <w:sz w:val="24"/>
          <w:szCs w:val="24"/>
        </w:rPr>
        <w:t>38</w:t>
      </w:r>
      <w:r w:rsidR="009C3B42">
        <w:rPr>
          <w:b/>
          <w:sz w:val="24"/>
          <w:szCs w:val="24"/>
        </w:rPr>
        <w:t>8</w:t>
      </w:r>
      <w:r>
        <w:rPr>
          <w:b/>
          <w:sz w:val="24"/>
          <w:szCs w:val="24"/>
        </w:rPr>
        <w:t xml:space="preserve"> </w:t>
      </w:r>
      <w:r w:rsidRPr="00584400">
        <w:rPr>
          <w:b/>
          <w:sz w:val="24"/>
          <w:szCs w:val="24"/>
        </w:rPr>
        <w:t>des archives</w:t>
      </w:r>
      <w:r>
        <w:rPr>
          <w:b/>
          <w:sz w:val="24"/>
          <w:szCs w:val="24"/>
        </w:rPr>
        <w:t>.</w:t>
      </w:r>
    </w:p>
    <w:p w14:paraId="46A26994" w14:textId="77777777" w:rsidR="00737557" w:rsidRDefault="00737557" w:rsidP="002F58D3">
      <w:pPr>
        <w:jc w:val="both"/>
        <w:rPr>
          <w:sz w:val="24"/>
          <w:szCs w:val="24"/>
        </w:rPr>
      </w:pPr>
    </w:p>
    <w:p w14:paraId="5FB92CAE" w14:textId="77777777" w:rsidR="00B82EB3" w:rsidRDefault="005B0DF8" w:rsidP="005B0DF8">
      <w:pPr>
        <w:jc w:val="both"/>
        <w:rPr>
          <w:sz w:val="24"/>
          <w:szCs w:val="24"/>
        </w:rPr>
      </w:pPr>
      <w:r>
        <w:rPr>
          <w:sz w:val="24"/>
          <w:szCs w:val="24"/>
        </w:rPr>
        <w:t xml:space="preserve">L'an mil six centz quatre vingt cinq et le vingtiesme jour du mois de novembre appres les trois publications des bancs de mariage d'entre Martin Genret fils de furent Pierre Genret et de Catherine Brigandet </w:t>
      </w:r>
      <w:r w:rsidR="00A34D85">
        <w:rPr>
          <w:sz w:val="24"/>
          <w:szCs w:val="24"/>
        </w:rPr>
        <w:t>suivant qu'il nous ayt apparust par la lettre testimonialle de Me Jean Clerc ptre curé de Chaignay curé dud Genret en datte du douze du present mois dheuement légalisée par Mr l'official Bannier au diocèse de Langres et du destroit de Bourg</w:t>
      </w:r>
      <w:r w:rsidR="00025BD6">
        <w:rPr>
          <w:sz w:val="24"/>
          <w:szCs w:val="24"/>
        </w:rPr>
        <w:t>u</w:t>
      </w:r>
      <w:r w:rsidR="00A34D85">
        <w:rPr>
          <w:sz w:val="24"/>
          <w:szCs w:val="24"/>
        </w:rPr>
        <w:t>oi</w:t>
      </w:r>
      <w:r w:rsidR="00025BD6">
        <w:rPr>
          <w:sz w:val="24"/>
          <w:szCs w:val="24"/>
        </w:rPr>
        <w:t>gne</w:t>
      </w:r>
      <w:r>
        <w:rPr>
          <w:sz w:val="24"/>
          <w:szCs w:val="24"/>
        </w:rPr>
        <w:t xml:space="preserve"> et </w:t>
      </w:r>
      <w:r w:rsidR="00025BD6">
        <w:rPr>
          <w:sz w:val="24"/>
          <w:szCs w:val="24"/>
        </w:rPr>
        <w:t xml:space="preserve">d'entre </w:t>
      </w:r>
      <w:r>
        <w:rPr>
          <w:sz w:val="24"/>
          <w:szCs w:val="24"/>
        </w:rPr>
        <w:t xml:space="preserve">Claudine </w:t>
      </w:r>
      <w:r w:rsidR="00025BD6">
        <w:rPr>
          <w:sz w:val="24"/>
          <w:szCs w:val="24"/>
        </w:rPr>
        <w:t>Colas</w:t>
      </w:r>
      <w:r>
        <w:rPr>
          <w:sz w:val="24"/>
          <w:szCs w:val="24"/>
        </w:rPr>
        <w:t xml:space="preserve"> fille de furent </w:t>
      </w:r>
      <w:r w:rsidR="00025BD6">
        <w:rPr>
          <w:sz w:val="24"/>
          <w:szCs w:val="24"/>
        </w:rPr>
        <w:t xml:space="preserve">Robert Colas </w:t>
      </w:r>
      <w:r>
        <w:rPr>
          <w:sz w:val="24"/>
          <w:szCs w:val="24"/>
        </w:rPr>
        <w:t xml:space="preserve">et de </w:t>
      </w:r>
      <w:r w:rsidR="00025BD6">
        <w:rPr>
          <w:sz w:val="24"/>
          <w:szCs w:val="24"/>
        </w:rPr>
        <w:t xml:space="preserve">Catherine Siredey tous deux maieurs et usantz de leurs droitz </w:t>
      </w:r>
      <w:r>
        <w:rPr>
          <w:sz w:val="24"/>
          <w:szCs w:val="24"/>
        </w:rPr>
        <w:t xml:space="preserve">sans qu'il nous ayt parust aucun empeschement audict mariage </w:t>
      </w:r>
      <w:r w:rsidR="00025BD6">
        <w:rPr>
          <w:sz w:val="24"/>
          <w:szCs w:val="24"/>
        </w:rPr>
        <w:t>de part ny d'autre nous soubsigné ensuitte de lad lettre testimonialle et légalisation d'icelle Estienne Charpy ptre curé d'Aignay le Duc de nostre authorité certiffions a</w:t>
      </w:r>
      <w:r w:rsidR="00B82EB3">
        <w:rPr>
          <w:sz w:val="24"/>
          <w:szCs w:val="24"/>
        </w:rPr>
        <w:t>voir donné la benediction nuptialle ausd Genret et Colas appres</w:t>
      </w:r>
      <w:r w:rsidR="00025BD6">
        <w:rPr>
          <w:sz w:val="24"/>
          <w:szCs w:val="24"/>
        </w:rPr>
        <w:t xml:space="preserve"> le</w:t>
      </w:r>
      <w:r w:rsidR="00B82EB3">
        <w:rPr>
          <w:sz w:val="24"/>
          <w:szCs w:val="24"/>
        </w:rPr>
        <w:t>ur</w:t>
      </w:r>
      <w:r w:rsidR="00025BD6">
        <w:rPr>
          <w:sz w:val="24"/>
          <w:szCs w:val="24"/>
        </w:rPr>
        <w:t xml:space="preserve"> consentement receu en face de l'</w:t>
      </w:r>
      <w:r w:rsidR="00C403C5">
        <w:rPr>
          <w:sz w:val="24"/>
          <w:szCs w:val="24"/>
        </w:rPr>
        <w:t>eglise</w:t>
      </w:r>
      <w:r w:rsidR="00025BD6">
        <w:rPr>
          <w:sz w:val="24"/>
          <w:szCs w:val="24"/>
        </w:rPr>
        <w:t xml:space="preserve"> </w:t>
      </w:r>
      <w:r w:rsidR="00B82EB3">
        <w:rPr>
          <w:sz w:val="24"/>
          <w:szCs w:val="24"/>
        </w:rPr>
        <w:t>et</w:t>
      </w:r>
      <w:r>
        <w:rPr>
          <w:sz w:val="24"/>
          <w:szCs w:val="24"/>
        </w:rPr>
        <w:t xml:space="preserve"> en presence </w:t>
      </w:r>
      <w:r w:rsidR="00B82EB3">
        <w:rPr>
          <w:sz w:val="24"/>
          <w:szCs w:val="24"/>
        </w:rPr>
        <w:t xml:space="preserve">d'honorable Claude Grappin marchand aud Aignay </w:t>
      </w:r>
      <w:r>
        <w:rPr>
          <w:sz w:val="24"/>
          <w:szCs w:val="24"/>
        </w:rPr>
        <w:t xml:space="preserve">de Toussainct Damotte </w:t>
      </w:r>
      <w:r w:rsidR="00B82EB3">
        <w:rPr>
          <w:sz w:val="24"/>
          <w:szCs w:val="24"/>
        </w:rPr>
        <w:t>tixier de toile aud lieu</w:t>
      </w:r>
      <w:r>
        <w:rPr>
          <w:sz w:val="24"/>
          <w:szCs w:val="24"/>
        </w:rPr>
        <w:t xml:space="preserve"> et </w:t>
      </w:r>
      <w:r w:rsidR="00B82EB3">
        <w:rPr>
          <w:sz w:val="24"/>
          <w:szCs w:val="24"/>
        </w:rPr>
        <w:t xml:space="preserve">de Jean Bauldot tesmoings requis y demeurant et </w:t>
      </w:r>
    </w:p>
    <w:p w14:paraId="5DF3E7D9" w14:textId="77777777" w:rsidR="00B82EB3" w:rsidRDefault="00B82EB3" w:rsidP="005B0DF8">
      <w:pPr>
        <w:jc w:val="both"/>
        <w:rPr>
          <w:sz w:val="24"/>
          <w:szCs w:val="24"/>
        </w:rPr>
      </w:pPr>
      <w:r>
        <w:rPr>
          <w:sz w:val="24"/>
          <w:szCs w:val="24"/>
        </w:rPr>
        <w:br w:type="column"/>
      </w:r>
    </w:p>
    <w:p w14:paraId="71126B76" w14:textId="77777777" w:rsidR="00B82EB3" w:rsidRDefault="00B82EB3" w:rsidP="005B0DF8">
      <w:pPr>
        <w:jc w:val="both"/>
        <w:rPr>
          <w:sz w:val="24"/>
          <w:szCs w:val="24"/>
        </w:rPr>
      </w:pPr>
    </w:p>
    <w:p w14:paraId="6AB182D4" w14:textId="77777777" w:rsidR="00F41317" w:rsidRDefault="00F41317" w:rsidP="005B0DF8">
      <w:pPr>
        <w:jc w:val="both"/>
        <w:rPr>
          <w:sz w:val="24"/>
          <w:szCs w:val="24"/>
        </w:rPr>
      </w:pPr>
    </w:p>
    <w:p w14:paraId="36F4EDB0" w14:textId="77777777" w:rsidR="00F41317" w:rsidRDefault="00F41317" w:rsidP="005B0DF8">
      <w:pPr>
        <w:jc w:val="both"/>
        <w:rPr>
          <w:sz w:val="24"/>
          <w:szCs w:val="24"/>
        </w:rPr>
      </w:pPr>
    </w:p>
    <w:p w14:paraId="6D4F3747" w14:textId="77777777" w:rsidR="00F41317" w:rsidRDefault="00F41317" w:rsidP="005B0DF8">
      <w:pPr>
        <w:jc w:val="both"/>
        <w:rPr>
          <w:sz w:val="24"/>
          <w:szCs w:val="24"/>
        </w:rPr>
      </w:pPr>
    </w:p>
    <w:p w14:paraId="13087D6E" w14:textId="77777777" w:rsidR="00F41317" w:rsidRDefault="00F41317" w:rsidP="005B0DF8">
      <w:pPr>
        <w:jc w:val="both"/>
        <w:rPr>
          <w:sz w:val="24"/>
          <w:szCs w:val="24"/>
        </w:rPr>
      </w:pPr>
    </w:p>
    <w:p w14:paraId="47C0A852" w14:textId="77777777" w:rsidR="00F41317" w:rsidRDefault="00F41317" w:rsidP="005B0DF8">
      <w:pPr>
        <w:jc w:val="both"/>
        <w:rPr>
          <w:sz w:val="24"/>
          <w:szCs w:val="24"/>
        </w:rPr>
      </w:pPr>
      <w:r>
        <w:rPr>
          <w:sz w:val="24"/>
          <w:szCs w:val="24"/>
        </w:rPr>
        <w:t>Mortuaire</w:t>
      </w:r>
    </w:p>
    <w:p w14:paraId="450636F1" w14:textId="77777777" w:rsidR="00F41317" w:rsidRDefault="00F41317" w:rsidP="005B0DF8">
      <w:pPr>
        <w:jc w:val="both"/>
        <w:rPr>
          <w:sz w:val="24"/>
          <w:szCs w:val="24"/>
        </w:rPr>
      </w:pPr>
    </w:p>
    <w:p w14:paraId="1A769DA2" w14:textId="77777777" w:rsidR="00F41317" w:rsidRDefault="00F41317" w:rsidP="005B0DF8">
      <w:pPr>
        <w:jc w:val="both"/>
        <w:rPr>
          <w:sz w:val="24"/>
          <w:szCs w:val="24"/>
        </w:rPr>
      </w:pPr>
    </w:p>
    <w:p w14:paraId="538A20C6" w14:textId="77777777" w:rsidR="00F41317" w:rsidRDefault="00F41317" w:rsidP="005B0DF8">
      <w:pPr>
        <w:jc w:val="both"/>
        <w:rPr>
          <w:sz w:val="24"/>
          <w:szCs w:val="24"/>
        </w:rPr>
      </w:pPr>
    </w:p>
    <w:p w14:paraId="75182C5C" w14:textId="77777777" w:rsidR="00F41317" w:rsidRDefault="00F41317" w:rsidP="005B0DF8">
      <w:pPr>
        <w:jc w:val="both"/>
        <w:rPr>
          <w:sz w:val="24"/>
          <w:szCs w:val="24"/>
        </w:rPr>
      </w:pPr>
    </w:p>
    <w:p w14:paraId="3B6ABCDC" w14:textId="77777777" w:rsidR="00F41317" w:rsidRDefault="00F41317" w:rsidP="005B0DF8">
      <w:pPr>
        <w:jc w:val="both"/>
        <w:rPr>
          <w:sz w:val="24"/>
          <w:szCs w:val="24"/>
        </w:rPr>
      </w:pPr>
    </w:p>
    <w:p w14:paraId="08DC0C15" w14:textId="77777777" w:rsidR="009F1F75" w:rsidRDefault="009F1F75" w:rsidP="005B0DF8">
      <w:pPr>
        <w:jc w:val="both"/>
        <w:rPr>
          <w:sz w:val="24"/>
          <w:szCs w:val="24"/>
        </w:rPr>
      </w:pPr>
    </w:p>
    <w:p w14:paraId="7CC83207" w14:textId="77777777" w:rsidR="009F1F75" w:rsidRDefault="009F1F75" w:rsidP="005B0DF8">
      <w:pPr>
        <w:jc w:val="both"/>
        <w:rPr>
          <w:sz w:val="24"/>
          <w:szCs w:val="24"/>
        </w:rPr>
      </w:pPr>
    </w:p>
    <w:p w14:paraId="273443C9" w14:textId="77777777" w:rsidR="009F1F75" w:rsidRDefault="009F1F75" w:rsidP="005B0DF8">
      <w:pPr>
        <w:jc w:val="both"/>
        <w:rPr>
          <w:sz w:val="24"/>
          <w:szCs w:val="24"/>
        </w:rPr>
      </w:pPr>
    </w:p>
    <w:p w14:paraId="1B1938A2" w14:textId="77777777" w:rsidR="009F1F75" w:rsidRDefault="009F1F75" w:rsidP="005B0DF8">
      <w:pPr>
        <w:jc w:val="both"/>
        <w:rPr>
          <w:sz w:val="24"/>
          <w:szCs w:val="24"/>
        </w:rPr>
      </w:pPr>
      <w:r>
        <w:rPr>
          <w:sz w:val="24"/>
          <w:szCs w:val="24"/>
        </w:rPr>
        <w:t>Baptesme</w:t>
      </w:r>
    </w:p>
    <w:p w14:paraId="319E64B0" w14:textId="77777777" w:rsidR="00F41317" w:rsidRDefault="00F41317" w:rsidP="005B0DF8">
      <w:pPr>
        <w:jc w:val="both"/>
        <w:rPr>
          <w:sz w:val="24"/>
          <w:szCs w:val="24"/>
        </w:rPr>
      </w:pPr>
    </w:p>
    <w:p w14:paraId="24897281" w14:textId="77777777" w:rsidR="00F41317" w:rsidRDefault="00F41317" w:rsidP="005B0DF8">
      <w:pPr>
        <w:jc w:val="both"/>
        <w:rPr>
          <w:sz w:val="24"/>
          <w:szCs w:val="24"/>
        </w:rPr>
      </w:pPr>
    </w:p>
    <w:p w14:paraId="47FA8C0A" w14:textId="77777777" w:rsidR="00B82EB3" w:rsidRDefault="00B82EB3" w:rsidP="005B0DF8">
      <w:pPr>
        <w:jc w:val="both"/>
        <w:rPr>
          <w:sz w:val="24"/>
          <w:szCs w:val="24"/>
        </w:rPr>
      </w:pPr>
    </w:p>
    <w:p w14:paraId="71DB38EA" w14:textId="77777777" w:rsidR="003F576C" w:rsidRDefault="003F576C" w:rsidP="005B0DF8">
      <w:pPr>
        <w:jc w:val="both"/>
        <w:rPr>
          <w:sz w:val="24"/>
          <w:szCs w:val="24"/>
        </w:rPr>
      </w:pPr>
    </w:p>
    <w:p w14:paraId="02236EAF" w14:textId="77777777" w:rsidR="003F576C" w:rsidRDefault="003F576C" w:rsidP="005B0DF8">
      <w:pPr>
        <w:jc w:val="both"/>
        <w:rPr>
          <w:sz w:val="24"/>
          <w:szCs w:val="24"/>
        </w:rPr>
      </w:pPr>
    </w:p>
    <w:p w14:paraId="2459E4DA" w14:textId="77777777" w:rsidR="003F576C" w:rsidRDefault="003F576C" w:rsidP="005B0DF8">
      <w:pPr>
        <w:jc w:val="both"/>
        <w:rPr>
          <w:sz w:val="24"/>
          <w:szCs w:val="24"/>
        </w:rPr>
      </w:pPr>
    </w:p>
    <w:p w14:paraId="27AD384B" w14:textId="77777777" w:rsidR="003F576C" w:rsidRDefault="003F576C" w:rsidP="005B0DF8">
      <w:pPr>
        <w:jc w:val="both"/>
        <w:rPr>
          <w:sz w:val="24"/>
          <w:szCs w:val="24"/>
        </w:rPr>
      </w:pPr>
    </w:p>
    <w:p w14:paraId="3B556F76" w14:textId="77777777" w:rsidR="003F576C" w:rsidRDefault="003F576C" w:rsidP="005B0DF8">
      <w:pPr>
        <w:jc w:val="both"/>
        <w:rPr>
          <w:sz w:val="24"/>
          <w:szCs w:val="24"/>
        </w:rPr>
      </w:pPr>
      <w:r>
        <w:rPr>
          <w:sz w:val="24"/>
          <w:szCs w:val="24"/>
        </w:rPr>
        <w:t>Baptesme</w:t>
      </w:r>
    </w:p>
    <w:p w14:paraId="57A1D004" w14:textId="77777777" w:rsidR="003F576C" w:rsidRDefault="003F576C" w:rsidP="005B0DF8">
      <w:pPr>
        <w:jc w:val="both"/>
        <w:rPr>
          <w:sz w:val="24"/>
          <w:szCs w:val="24"/>
        </w:rPr>
      </w:pPr>
    </w:p>
    <w:p w14:paraId="75B61499" w14:textId="77777777" w:rsidR="003F576C" w:rsidRDefault="003F576C" w:rsidP="005B0DF8">
      <w:pPr>
        <w:jc w:val="both"/>
        <w:rPr>
          <w:sz w:val="24"/>
          <w:szCs w:val="24"/>
        </w:rPr>
      </w:pPr>
    </w:p>
    <w:p w14:paraId="6541280B" w14:textId="77777777" w:rsidR="003F576C" w:rsidRDefault="003F576C" w:rsidP="005B0DF8">
      <w:pPr>
        <w:jc w:val="both"/>
        <w:rPr>
          <w:sz w:val="24"/>
          <w:szCs w:val="24"/>
        </w:rPr>
      </w:pPr>
    </w:p>
    <w:p w14:paraId="0FAA0E95" w14:textId="77777777" w:rsidR="00640CBC" w:rsidRDefault="00640CBC" w:rsidP="005B0DF8">
      <w:pPr>
        <w:jc w:val="both"/>
        <w:rPr>
          <w:sz w:val="24"/>
          <w:szCs w:val="24"/>
        </w:rPr>
      </w:pPr>
    </w:p>
    <w:p w14:paraId="09FE22C7" w14:textId="77777777" w:rsidR="00640CBC" w:rsidRDefault="00640CBC" w:rsidP="005B0DF8">
      <w:pPr>
        <w:jc w:val="both"/>
        <w:rPr>
          <w:sz w:val="24"/>
          <w:szCs w:val="24"/>
        </w:rPr>
      </w:pPr>
    </w:p>
    <w:p w14:paraId="7588EC0E" w14:textId="77777777" w:rsidR="00640CBC" w:rsidRDefault="00640CBC" w:rsidP="005B0DF8">
      <w:pPr>
        <w:jc w:val="both"/>
        <w:rPr>
          <w:sz w:val="24"/>
          <w:szCs w:val="24"/>
        </w:rPr>
      </w:pPr>
    </w:p>
    <w:p w14:paraId="20D4C508" w14:textId="77777777" w:rsidR="00640CBC" w:rsidRDefault="00640CBC" w:rsidP="005B0DF8">
      <w:pPr>
        <w:jc w:val="both"/>
        <w:rPr>
          <w:sz w:val="24"/>
          <w:szCs w:val="24"/>
        </w:rPr>
      </w:pPr>
    </w:p>
    <w:p w14:paraId="1D9785C5" w14:textId="77777777" w:rsidR="00640CBC" w:rsidRDefault="00640CBC" w:rsidP="005B0DF8">
      <w:pPr>
        <w:jc w:val="both"/>
        <w:rPr>
          <w:sz w:val="24"/>
          <w:szCs w:val="24"/>
        </w:rPr>
      </w:pPr>
    </w:p>
    <w:p w14:paraId="58F3A371" w14:textId="77777777" w:rsidR="00640CBC" w:rsidRDefault="00640CBC" w:rsidP="005B0DF8">
      <w:pPr>
        <w:jc w:val="both"/>
        <w:rPr>
          <w:sz w:val="24"/>
          <w:szCs w:val="24"/>
        </w:rPr>
      </w:pPr>
    </w:p>
    <w:p w14:paraId="15D20DD4" w14:textId="77777777" w:rsidR="00640CBC" w:rsidRDefault="00640CBC" w:rsidP="005B0DF8">
      <w:pPr>
        <w:jc w:val="both"/>
        <w:rPr>
          <w:sz w:val="24"/>
          <w:szCs w:val="24"/>
        </w:rPr>
      </w:pPr>
      <w:r>
        <w:rPr>
          <w:sz w:val="24"/>
          <w:szCs w:val="24"/>
        </w:rPr>
        <w:t>Mortuaire</w:t>
      </w:r>
    </w:p>
    <w:p w14:paraId="36694772" w14:textId="77777777" w:rsidR="003F576C" w:rsidRDefault="003F576C" w:rsidP="005B0DF8">
      <w:pPr>
        <w:jc w:val="both"/>
        <w:rPr>
          <w:sz w:val="24"/>
          <w:szCs w:val="24"/>
        </w:rPr>
      </w:pPr>
    </w:p>
    <w:p w14:paraId="7FE6BA8D" w14:textId="77777777" w:rsidR="003F576C" w:rsidRDefault="003F576C" w:rsidP="005B0DF8">
      <w:pPr>
        <w:jc w:val="both"/>
        <w:rPr>
          <w:sz w:val="24"/>
          <w:szCs w:val="24"/>
        </w:rPr>
      </w:pPr>
    </w:p>
    <w:p w14:paraId="518FA0C4" w14:textId="77777777" w:rsidR="00CC2577" w:rsidRDefault="00CC2577" w:rsidP="005B0DF8">
      <w:pPr>
        <w:jc w:val="both"/>
        <w:rPr>
          <w:sz w:val="24"/>
          <w:szCs w:val="24"/>
        </w:rPr>
      </w:pPr>
    </w:p>
    <w:p w14:paraId="0E176EA0" w14:textId="77777777" w:rsidR="00CC2577" w:rsidRDefault="00CC2577" w:rsidP="005B0DF8">
      <w:pPr>
        <w:jc w:val="both"/>
        <w:rPr>
          <w:sz w:val="24"/>
          <w:szCs w:val="24"/>
        </w:rPr>
      </w:pPr>
    </w:p>
    <w:p w14:paraId="33FBA76C" w14:textId="77777777" w:rsidR="00CC2577" w:rsidRDefault="00CC2577" w:rsidP="005B0DF8">
      <w:pPr>
        <w:jc w:val="both"/>
        <w:rPr>
          <w:sz w:val="24"/>
          <w:szCs w:val="24"/>
        </w:rPr>
      </w:pPr>
    </w:p>
    <w:p w14:paraId="5852B605" w14:textId="77777777" w:rsidR="00CC2577" w:rsidRDefault="00CC2577" w:rsidP="005B0DF8">
      <w:pPr>
        <w:jc w:val="both"/>
        <w:rPr>
          <w:sz w:val="24"/>
          <w:szCs w:val="24"/>
        </w:rPr>
      </w:pPr>
    </w:p>
    <w:p w14:paraId="781DCB35" w14:textId="77777777" w:rsidR="00CC2577" w:rsidRDefault="00CC2577" w:rsidP="005B0DF8">
      <w:pPr>
        <w:jc w:val="both"/>
        <w:rPr>
          <w:sz w:val="24"/>
          <w:szCs w:val="24"/>
        </w:rPr>
      </w:pPr>
    </w:p>
    <w:p w14:paraId="2A09B7F3" w14:textId="77777777" w:rsidR="003F576C" w:rsidRDefault="003F576C" w:rsidP="005B0DF8">
      <w:pPr>
        <w:jc w:val="both"/>
        <w:rPr>
          <w:sz w:val="24"/>
          <w:szCs w:val="24"/>
        </w:rPr>
      </w:pPr>
    </w:p>
    <w:p w14:paraId="51E2BD51" w14:textId="77777777" w:rsidR="003F576C" w:rsidRDefault="003F576C" w:rsidP="005B0DF8">
      <w:pPr>
        <w:jc w:val="both"/>
        <w:rPr>
          <w:sz w:val="24"/>
          <w:szCs w:val="24"/>
        </w:rPr>
      </w:pPr>
    </w:p>
    <w:p w14:paraId="0285B6AE" w14:textId="77777777" w:rsidR="00B82EB3" w:rsidRDefault="00B82EB3" w:rsidP="005B0DF8">
      <w:pPr>
        <w:jc w:val="both"/>
        <w:rPr>
          <w:sz w:val="24"/>
          <w:szCs w:val="24"/>
        </w:rPr>
      </w:pPr>
    </w:p>
    <w:p w14:paraId="5EBDD40D" w14:textId="77777777" w:rsidR="00B82EB3" w:rsidRDefault="00B82EB3" w:rsidP="005B0DF8">
      <w:pPr>
        <w:jc w:val="both"/>
        <w:rPr>
          <w:sz w:val="24"/>
          <w:szCs w:val="24"/>
        </w:rPr>
      </w:pPr>
    </w:p>
    <w:p w14:paraId="337CE253" w14:textId="77777777" w:rsidR="00B82EB3" w:rsidRDefault="00B82EB3" w:rsidP="005B0DF8">
      <w:pPr>
        <w:jc w:val="both"/>
        <w:rPr>
          <w:sz w:val="24"/>
          <w:szCs w:val="24"/>
        </w:rPr>
      </w:pPr>
    </w:p>
    <w:p w14:paraId="59034E56" w14:textId="77777777" w:rsidR="009858E5" w:rsidRDefault="00B82EB3" w:rsidP="005B0DF8">
      <w:pPr>
        <w:jc w:val="both"/>
        <w:rPr>
          <w:sz w:val="24"/>
          <w:szCs w:val="24"/>
        </w:rPr>
      </w:pPr>
      <w:r>
        <w:rPr>
          <w:sz w:val="24"/>
          <w:szCs w:val="24"/>
        </w:rPr>
        <w:br w:type="column"/>
      </w:r>
      <w:r>
        <w:rPr>
          <w:sz w:val="24"/>
          <w:szCs w:val="24"/>
        </w:rPr>
        <w:lastRenderedPageBreak/>
        <w:t>soubsignés avec nous</w:t>
      </w:r>
      <w:r w:rsidR="009858E5">
        <w:rPr>
          <w:sz w:val="24"/>
          <w:szCs w:val="24"/>
        </w:rPr>
        <w:t xml:space="preserve"> led</w:t>
      </w:r>
      <w:r>
        <w:rPr>
          <w:sz w:val="24"/>
          <w:szCs w:val="24"/>
        </w:rPr>
        <w:t xml:space="preserve"> </w:t>
      </w:r>
      <w:r w:rsidR="009858E5">
        <w:rPr>
          <w:sz w:val="24"/>
          <w:szCs w:val="24"/>
        </w:rPr>
        <w:t xml:space="preserve">curé </w:t>
      </w:r>
      <w:r>
        <w:rPr>
          <w:sz w:val="24"/>
          <w:szCs w:val="24"/>
        </w:rPr>
        <w:t>le</w:t>
      </w:r>
      <w:r w:rsidR="009858E5">
        <w:rPr>
          <w:sz w:val="24"/>
          <w:szCs w:val="24"/>
        </w:rPr>
        <w:t>s</w:t>
      </w:r>
      <w:r>
        <w:rPr>
          <w:sz w:val="24"/>
          <w:szCs w:val="24"/>
        </w:rPr>
        <w:t>dict</w:t>
      </w:r>
      <w:r w:rsidR="009858E5">
        <w:rPr>
          <w:sz w:val="24"/>
          <w:szCs w:val="24"/>
        </w:rPr>
        <w:t>es</w:t>
      </w:r>
      <w:r>
        <w:rPr>
          <w:sz w:val="24"/>
          <w:szCs w:val="24"/>
        </w:rPr>
        <w:t xml:space="preserve"> </w:t>
      </w:r>
      <w:r w:rsidR="009858E5">
        <w:rPr>
          <w:sz w:val="24"/>
          <w:szCs w:val="24"/>
        </w:rPr>
        <w:t>parties ayant déclaré ne scavoir signer enquises.</w:t>
      </w:r>
    </w:p>
    <w:p w14:paraId="6EE11E51" w14:textId="77777777" w:rsidR="005B0DF8" w:rsidRDefault="005B0DF8" w:rsidP="005B0DF8">
      <w:pPr>
        <w:jc w:val="both"/>
        <w:rPr>
          <w:sz w:val="24"/>
          <w:szCs w:val="24"/>
        </w:rPr>
      </w:pPr>
      <w:r>
        <w:rPr>
          <w:sz w:val="24"/>
          <w:szCs w:val="24"/>
        </w:rPr>
        <w:t>Signatures : J</w:t>
      </w:r>
      <w:r w:rsidR="009858E5">
        <w:rPr>
          <w:sz w:val="24"/>
          <w:szCs w:val="24"/>
        </w:rPr>
        <w:t xml:space="preserve"> Collas</w:t>
      </w:r>
      <w:r>
        <w:rPr>
          <w:sz w:val="24"/>
          <w:szCs w:val="24"/>
        </w:rPr>
        <w:t xml:space="preserve">, </w:t>
      </w:r>
      <w:r w:rsidR="009858E5">
        <w:rPr>
          <w:sz w:val="24"/>
          <w:szCs w:val="24"/>
        </w:rPr>
        <w:t>C Grappin, J Baudot</w:t>
      </w:r>
      <w:r>
        <w:rPr>
          <w:sz w:val="24"/>
          <w:szCs w:val="24"/>
        </w:rPr>
        <w:t>, T Damotte, Charpy prestre curé.</w:t>
      </w:r>
    </w:p>
    <w:p w14:paraId="4D550AE7" w14:textId="77777777" w:rsidR="00362D42" w:rsidRDefault="00362D42" w:rsidP="002F58D3">
      <w:pPr>
        <w:jc w:val="both"/>
        <w:rPr>
          <w:sz w:val="24"/>
          <w:szCs w:val="24"/>
        </w:rPr>
      </w:pPr>
    </w:p>
    <w:p w14:paraId="529014F6" w14:textId="77777777" w:rsidR="00BC358D" w:rsidRDefault="00BC358D" w:rsidP="00BC358D">
      <w:pPr>
        <w:jc w:val="both"/>
        <w:rPr>
          <w:sz w:val="24"/>
          <w:szCs w:val="24"/>
        </w:rPr>
      </w:pPr>
      <w:r>
        <w:rPr>
          <w:sz w:val="24"/>
          <w:szCs w:val="24"/>
        </w:rPr>
        <w:t>Le quatriesme jour du mois de decembre an que dessus a esté inhumé au cymetiere de l'</w:t>
      </w:r>
      <w:r w:rsidR="00C403C5">
        <w:rPr>
          <w:sz w:val="24"/>
          <w:szCs w:val="24"/>
        </w:rPr>
        <w:t>eglise</w:t>
      </w:r>
      <w:r>
        <w:rPr>
          <w:sz w:val="24"/>
          <w:szCs w:val="24"/>
        </w:rPr>
        <w:t xml:space="preserve"> paroissialle d'Aignay le Duc et par moy Estienne Charpy ptre curé dud </w:t>
      </w:r>
      <w:r w:rsidR="009F1F75">
        <w:rPr>
          <w:sz w:val="24"/>
          <w:szCs w:val="24"/>
        </w:rPr>
        <w:t>(</w:t>
      </w:r>
      <w:r>
        <w:rPr>
          <w:sz w:val="24"/>
          <w:szCs w:val="24"/>
        </w:rPr>
        <w:t>lieu</w:t>
      </w:r>
      <w:r w:rsidR="009F1F75">
        <w:rPr>
          <w:sz w:val="24"/>
          <w:szCs w:val="24"/>
        </w:rPr>
        <w:t>)</w:t>
      </w:r>
      <w:r>
        <w:rPr>
          <w:sz w:val="24"/>
          <w:szCs w:val="24"/>
        </w:rPr>
        <w:t xml:space="preserve"> Jeanne le Cran femme d'Esvandelin Simonot tixier de toile aud Aignay decedé le jour precedent dans la communion de l'</w:t>
      </w:r>
      <w:r w:rsidR="00C403C5">
        <w:rPr>
          <w:sz w:val="24"/>
          <w:szCs w:val="24"/>
        </w:rPr>
        <w:t>eglise</w:t>
      </w:r>
      <w:r>
        <w:rPr>
          <w:sz w:val="24"/>
          <w:szCs w:val="24"/>
        </w:rPr>
        <w:t xml:space="preserve"> munie de tous ses sacrementz et agée d'environ quarente deux ans en foy de quoy je led curé me suis soubsigné avec les tesmoings cy appres.</w:t>
      </w:r>
    </w:p>
    <w:p w14:paraId="7C81016C" w14:textId="77777777" w:rsidR="00BC358D" w:rsidRDefault="00BC358D" w:rsidP="00BC358D">
      <w:pPr>
        <w:jc w:val="both"/>
        <w:rPr>
          <w:sz w:val="24"/>
          <w:szCs w:val="24"/>
        </w:rPr>
      </w:pPr>
      <w:r>
        <w:rPr>
          <w:sz w:val="24"/>
          <w:szCs w:val="24"/>
        </w:rPr>
        <w:t>Signatures : Evandelin Simonot, Daniel Simonnot, T Rouhier, F Laignelet, Charpy prestre curé.</w:t>
      </w:r>
    </w:p>
    <w:p w14:paraId="7C208730" w14:textId="77777777" w:rsidR="009858E5" w:rsidRDefault="009858E5" w:rsidP="002F58D3">
      <w:pPr>
        <w:jc w:val="both"/>
        <w:rPr>
          <w:sz w:val="24"/>
          <w:szCs w:val="24"/>
        </w:rPr>
      </w:pPr>
    </w:p>
    <w:p w14:paraId="06EF3F7E" w14:textId="77777777" w:rsidR="009F1F75" w:rsidRDefault="009F1F75" w:rsidP="009F1F75">
      <w:pPr>
        <w:jc w:val="both"/>
        <w:rPr>
          <w:sz w:val="24"/>
          <w:szCs w:val="24"/>
        </w:rPr>
      </w:pPr>
      <w:r>
        <w:rPr>
          <w:sz w:val="24"/>
          <w:szCs w:val="24"/>
        </w:rPr>
        <w:t>Le cinquiesme jour du mois de decembre mil six centz quatre vingt cinq a esté baptisé sur les fonds baptismaulx de l'</w:t>
      </w:r>
      <w:r w:rsidR="00C403C5">
        <w:rPr>
          <w:sz w:val="24"/>
          <w:szCs w:val="24"/>
        </w:rPr>
        <w:t>eglise</w:t>
      </w:r>
      <w:r>
        <w:rPr>
          <w:sz w:val="24"/>
          <w:szCs w:val="24"/>
        </w:rPr>
        <w:t xml:space="preserve"> paroissialle d'Aignay le Duc et par moy Estienne Charpy ptre curé dud (lieu) Jean fils de Martin Bordot et de Pierrette Esmery ses pere et mere né de légitime mariage et les mesme jour et an que dessus son parrain fust Me Jean Rouhier notaire royal aud lieu sa marrainne honneste Denise Robelot femme de </w:t>
      </w:r>
      <w:r w:rsidR="005B171C">
        <w:rPr>
          <w:sz w:val="24"/>
          <w:szCs w:val="24"/>
        </w:rPr>
        <w:t>M</w:t>
      </w:r>
      <w:r>
        <w:rPr>
          <w:sz w:val="24"/>
          <w:szCs w:val="24"/>
        </w:rPr>
        <w:t xml:space="preserve">e Claude Rouhier </w:t>
      </w:r>
      <w:r w:rsidR="005B171C">
        <w:rPr>
          <w:sz w:val="24"/>
          <w:szCs w:val="24"/>
        </w:rPr>
        <w:t xml:space="preserve">bourgeois aud Aignay </w:t>
      </w:r>
      <w:r>
        <w:rPr>
          <w:sz w:val="24"/>
          <w:szCs w:val="24"/>
        </w:rPr>
        <w:t>soubsignés avec moy led curé les tesmoings cy appres.</w:t>
      </w:r>
    </w:p>
    <w:p w14:paraId="23636C6A" w14:textId="77777777" w:rsidR="009F1F75" w:rsidRDefault="009F1F75" w:rsidP="009F1F75">
      <w:pPr>
        <w:jc w:val="both"/>
        <w:rPr>
          <w:sz w:val="24"/>
          <w:szCs w:val="24"/>
        </w:rPr>
      </w:pPr>
      <w:r>
        <w:rPr>
          <w:sz w:val="24"/>
          <w:szCs w:val="24"/>
        </w:rPr>
        <w:t xml:space="preserve">Signatures : </w:t>
      </w:r>
      <w:r w:rsidR="005B171C">
        <w:rPr>
          <w:sz w:val="24"/>
          <w:szCs w:val="24"/>
        </w:rPr>
        <w:t>Denise Robelot</w:t>
      </w:r>
      <w:r>
        <w:rPr>
          <w:sz w:val="24"/>
          <w:szCs w:val="24"/>
        </w:rPr>
        <w:t xml:space="preserve">, </w:t>
      </w:r>
      <w:r w:rsidR="005B171C">
        <w:rPr>
          <w:sz w:val="24"/>
          <w:szCs w:val="24"/>
        </w:rPr>
        <w:t>C</w:t>
      </w:r>
      <w:r>
        <w:rPr>
          <w:sz w:val="24"/>
          <w:szCs w:val="24"/>
        </w:rPr>
        <w:t xml:space="preserve"> Rouhier, Charpy prestre curé.</w:t>
      </w:r>
    </w:p>
    <w:p w14:paraId="3842D55B" w14:textId="77777777" w:rsidR="00362D42" w:rsidRDefault="00362D42" w:rsidP="002F58D3">
      <w:pPr>
        <w:jc w:val="both"/>
        <w:rPr>
          <w:sz w:val="24"/>
          <w:szCs w:val="24"/>
        </w:rPr>
      </w:pPr>
    </w:p>
    <w:p w14:paraId="76FFDC65" w14:textId="77777777" w:rsidR="00B34942" w:rsidRDefault="00B34942" w:rsidP="00B34942">
      <w:pPr>
        <w:jc w:val="both"/>
        <w:rPr>
          <w:sz w:val="24"/>
          <w:szCs w:val="24"/>
        </w:rPr>
      </w:pPr>
      <w:r>
        <w:rPr>
          <w:sz w:val="24"/>
          <w:szCs w:val="24"/>
        </w:rPr>
        <w:t>Le septiesme jour du mois de decembre mil six centz quatre vingt cinq a esté baptisé sur les fonds baptismaulx de l'</w:t>
      </w:r>
      <w:r w:rsidR="00C403C5">
        <w:rPr>
          <w:sz w:val="24"/>
          <w:szCs w:val="24"/>
        </w:rPr>
        <w:t>eglise</w:t>
      </w:r>
      <w:r>
        <w:rPr>
          <w:sz w:val="24"/>
          <w:szCs w:val="24"/>
        </w:rPr>
        <w:t xml:space="preserve"> paroissialle d'Aignay le Duc et par moy Estienne Charpy ptre curé dud lieu Claude fils de honorable Martin Laignelet et de Geneviesve Malnoury ses pere et mere né de légitime mariage et les mesmes jour et an que dessus son parrain fust Claude fils de Claude Esmery</w:t>
      </w:r>
      <w:r w:rsidR="003647FD">
        <w:rPr>
          <w:sz w:val="24"/>
          <w:szCs w:val="24"/>
        </w:rPr>
        <w:t xml:space="preserve"> </w:t>
      </w:r>
      <w:r w:rsidR="00640CBC">
        <w:rPr>
          <w:sz w:val="24"/>
          <w:szCs w:val="24"/>
        </w:rPr>
        <w:t>dit Cabinet</w:t>
      </w:r>
      <w:r>
        <w:rPr>
          <w:sz w:val="24"/>
          <w:szCs w:val="24"/>
        </w:rPr>
        <w:t xml:space="preserve"> sa marraine </w:t>
      </w:r>
      <w:r w:rsidR="00640CBC">
        <w:rPr>
          <w:sz w:val="24"/>
          <w:szCs w:val="24"/>
        </w:rPr>
        <w:t xml:space="preserve">Geneviesve fille de Claude Desclers tous dud lieu </w:t>
      </w:r>
      <w:r>
        <w:rPr>
          <w:sz w:val="24"/>
          <w:szCs w:val="24"/>
        </w:rPr>
        <w:t>l</w:t>
      </w:r>
      <w:r w:rsidR="00640CBC">
        <w:rPr>
          <w:sz w:val="24"/>
          <w:szCs w:val="24"/>
        </w:rPr>
        <w:t>ad Desclers ne scachant signer enquis</w:t>
      </w:r>
      <w:r>
        <w:rPr>
          <w:sz w:val="24"/>
          <w:szCs w:val="24"/>
        </w:rPr>
        <w:t xml:space="preserve"> en foy </w:t>
      </w:r>
      <w:r w:rsidR="00640CBC">
        <w:rPr>
          <w:sz w:val="24"/>
          <w:szCs w:val="24"/>
        </w:rPr>
        <w:t>le</w:t>
      </w:r>
      <w:r>
        <w:rPr>
          <w:sz w:val="24"/>
          <w:szCs w:val="24"/>
        </w:rPr>
        <w:t xml:space="preserve"> led curé </w:t>
      </w:r>
      <w:r w:rsidR="00640CBC">
        <w:rPr>
          <w:sz w:val="24"/>
          <w:szCs w:val="24"/>
        </w:rPr>
        <w:t xml:space="preserve">me suis soubsigné avec </w:t>
      </w:r>
      <w:r>
        <w:rPr>
          <w:sz w:val="24"/>
          <w:szCs w:val="24"/>
        </w:rPr>
        <w:t>les tesmoings cy appres.</w:t>
      </w:r>
    </w:p>
    <w:p w14:paraId="50B714D0" w14:textId="77777777" w:rsidR="00B34942" w:rsidRDefault="00B34942" w:rsidP="00B34942">
      <w:pPr>
        <w:jc w:val="both"/>
        <w:rPr>
          <w:sz w:val="24"/>
          <w:szCs w:val="24"/>
        </w:rPr>
      </w:pPr>
      <w:r>
        <w:rPr>
          <w:sz w:val="24"/>
          <w:szCs w:val="24"/>
        </w:rPr>
        <w:t xml:space="preserve">Signatures : </w:t>
      </w:r>
      <w:r w:rsidR="00640CBC">
        <w:rPr>
          <w:sz w:val="24"/>
          <w:szCs w:val="24"/>
        </w:rPr>
        <w:t>T Damotte</w:t>
      </w:r>
      <w:r>
        <w:rPr>
          <w:sz w:val="24"/>
          <w:szCs w:val="24"/>
        </w:rPr>
        <w:t xml:space="preserve">, T Rouhier, </w:t>
      </w:r>
      <w:r w:rsidR="00640CBC">
        <w:rPr>
          <w:sz w:val="24"/>
          <w:szCs w:val="24"/>
        </w:rPr>
        <w:t xml:space="preserve">C Esmery, </w:t>
      </w:r>
      <w:r>
        <w:rPr>
          <w:sz w:val="24"/>
          <w:szCs w:val="24"/>
        </w:rPr>
        <w:t>Charpy prestre curé.</w:t>
      </w:r>
    </w:p>
    <w:p w14:paraId="1AA64ECD" w14:textId="77777777" w:rsidR="00362D42" w:rsidRDefault="00362D42" w:rsidP="002F58D3">
      <w:pPr>
        <w:jc w:val="both"/>
        <w:rPr>
          <w:sz w:val="24"/>
          <w:szCs w:val="24"/>
        </w:rPr>
      </w:pPr>
    </w:p>
    <w:p w14:paraId="7929BCC6" w14:textId="77777777" w:rsidR="003D20C0" w:rsidRDefault="003D20C0" w:rsidP="003D20C0">
      <w:pPr>
        <w:jc w:val="both"/>
        <w:rPr>
          <w:sz w:val="24"/>
          <w:szCs w:val="24"/>
        </w:rPr>
      </w:pPr>
      <w:r>
        <w:rPr>
          <w:sz w:val="24"/>
          <w:szCs w:val="24"/>
        </w:rPr>
        <w:t xml:space="preserve">L'onziesme jour du mois de decembre an que dessus </w:t>
      </w:r>
      <w:bookmarkStart w:id="56" w:name="OLE_LINK44"/>
      <w:bookmarkStart w:id="57" w:name="OLE_LINK46"/>
      <w:r>
        <w:rPr>
          <w:sz w:val="24"/>
          <w:szCs w:val="24"/>
        </w:rPr>
        <w:t>a esté inhumé au cymetiere de l'</w:t>
      </w:r>
      <w:r w:rsidR="00C403C5">
        <w:rPr>
          <w:sz w:val="24"/>
          <w:szCs w:val="24"/>
        </w:rPr>
        <w:t>eglise</w:t>
      </w:r>
      <w:r>
        <w:rPr>
          <w:sz w:val="24"/>
          <w:szCs w:val="24"/>
        </w:rPr>
        <w:t xml:space="preserve"> paroissialle d'Aignay le Duc et par moy Estienne Charpy ptre curé dud lieu Estiennette Perotte femme d'Esmilian Fourrier tixier de toile aud Aignay decedeé dans la communion de l'</w:t>
      </w:r>
      <w:r w:rsidR="00C403C5">
        <w:rPr>
          <w:sz w:val="24"/>
          <w:szCs w:val="24"/>
        </w:rPr>
        <w:t>eglise</w:t>
      </w:r>
      <w:r>
        <w:rPr>
          <w:sz w:val="24"/>
          <w:szCs w:val="24"/>
        </w:rPr>
        <w:t xml:space="preserve"> et d'un desbord agée d'environ vingt huict ans et sans avoir pu recevoir aucun autres sacrementz que l'absolution </w:t>
      </w:r>
      <w:r w:rsidR="00CC2577">
        <w:rPr>
          <w:sz w:val="24"/>
          <w:szCs w:val="24"/>
        </w:rPr>
        <w:t>en suitte des signes de repentir qu'elle</w:t>
      </w:r>
      <w:r>
        <w:rPr>
          <w:sz w:val="24"/>
          <w:szCs w:val="24"/>
        </w:rPr>
        <w:t xml:space="preserve"> </w:t>
      </w:r>
      <w:r w:rsidR="00CC2577">
        <w:rPr>
          <w:sz w:val="24"/>
          <w:szCs w:val="24"/>
        </w:rPr>
        <w:t xml:space="preserve">donna aud curé et l'extremonction en suitte </w:t>
      </w:r>
      <w:r>
        <w:rPr>
          <w:sz w:val="24"/>
          <w:szCs w:val="24"/>
        </w:rPr>
        <w:t xml:space="preserve">en foy de quoy </w:t>
      </w:r>
      <w:r w:rsidR="00CC2577">
        <w:rPr>
          <w:sz w:val="24"/>
          <w:szCs w:val="24"/>
        </w:rPr>
        <w:t xml:space="preserve">se </w:t>
      </w:r>
      <w:r>
        <w:rPr>
          <w:sz w:val="24"/>
          <w:szCs w:val="24"/>
        </w:rPr>
        <w:t>s</w:t>
      </w:r>
      <w:r w:rsidR="00CC2577">
        <w:rPr>
          <w:sz w:val="24"/>
          <w:szCs w:val="24"/>
        </w:rPr>
        <w:t>ont</w:t>
      </w:r>
      <w:r>
        <w:rPr>
          <w:sz w:val="24"/>
          <w:szCs w:val="24"/>
        </w:rPr>
        <w:t xml:space="preserve"> soubsigné</w:t>
      </w:r>
      <w:r w:rsidR="00CC2577">
        <w:rPr>
          <w:sz w:val="24"/>
          <w:szCs w:val="24"/>
        </w:rPr>
        <w:t>s</w:t>
      </w:r>
      <w:r>
        <w:rPr>
          <w:sz w:val="24"/>
          <w:szCs w:val="24"/>
        </w:rPr>
        <w:t xml:space="preserve"> les tesmoings cy appres.</w:t>
      </w:r>
    </w:p>
    <w:p w14:paraId="513C01DF" w14:textId="77777777" w:rsidR="003D20C0" w:rsidRDefault="003D20C0" w:rsidP="003D20C0">
      <w:pPr>
        <w:jc w:val="both"/>
        <w:rPr>
          <w:sz w:val="24"/>
          <w:szCs w:val="24"/>
        </w:rPr>
      </w:pPr>
      <w:r>
        <w:rPr>
          <w:sz w:val="24"/>
          <w:szCs w:val="24"/>
        </w:rPr>
        <w:t xml:space="preserve">Signatures : </w:t>
      </w:r>
      <w:r w:rsidR="00CC2577">
        <w:rPr>
          <w:sz w:val="24"/>
          <w:szCs w:val="24"/>
        </w:rPr>
        <w:t>Denise Ganrot</w:t>
      </w:r>
      <w:r>
        <w:rPr>
          <w:sz w:val="24"/>
          <w:szCs w:val="24"/>
        </w:rPr>
        <w:t>, T Rouhier, F Laignelet, Charpy prestre curé.</w:t>
      </w:r>
    </w:p>
    <w:bookmarkEnd w:id="56"/>
    <w:bookmarkEnd w:id="57"/>
    <w:p w14:paraId="0620B14A" w14:textId="77777777" w:rsidR="00362D42" w:rsidRDefault="00362D42" w:rsidP="002F58D3">
      <w:pPr>
        <w:jc w:val="both"/>
        <w:rPr>
          <w:sz w:val="24"/>
          <w:szCs w:val="24"/>
        </w:rPr>
      </w:pPr>
    </w:p>
    <w:p w14:paraId="2F3E1F3A" w14:textId="77777777" w:rsidR="00737557" w:rsidRDefault="00737557" w:rsidP="002F58D3">
      <w:pPr>
        <w:jc w:val="both"/>
        <w:rPr>
          <w:sz w:val="24"/>
          <w:szCs w:val="24"/>
        </w:rPr>
      </w:pPr>
    </w:p>
    <w:p w14:paraId="7D40C883" w14:textId="77777777" w:rsidR="00737557" w:rsidRDefault="00CC2577" w:rsidP="002F58D3">
      <w:pPr>
        <w:jc w:val="both"/>
        <w:rPr>
          <w:sz w:val="24"/>
          <w:szCs w:val="24"/>
        </w:rPr>
      </w:pPr>
      <w:r>
        <w:rPr>
          <w:sz w:val="24"/>
          <w:szCs w:val="24"/>
        </w:rPr>
        <w:t>Produict au greffe de la prevosté royalle d'Aignay le Duc  ce jourd'huy quinziesme janvier mil six centz quatre vingt six.</w:t>
      </w:r>
    </w:p>
    <w:p w14:paraId="39593EA1" w14:textId="77777777" w:rsidR="00CC2577" w:rsidRDefault="00CC2577" w:rsidP="002F58D3">
      <w:pPr>
        <w:jc w:val="both"/>
        <w:rPr>
          <w:sz w:val="24"/>
          <w:szCs w:val="24"/>
        </w:rPr>
      </w:pPr>
      <w:r>
        <w:rPr>
          <w:sz w:val="24"/>
          <w:szCs w:val="24"/>
        </w:rPr>
        <w:t>Signature : Rouhier.</w:t>
      </w:r>
    </w:p>
    <w:p w14:paraId="2FC475D7" w14:textId="77777777" w:rsidR="00CC2577" w:rsidRDefault="00CC2577" w:rsidP="002F58D3">
      <w:pPr>
        <w:jc w:val="both"/>
        <w:rPr>
          <w:sz w:val="24"/>
          <w:szCs w:val="24"/>
        </w:rPr>
      </w:pPr>
    </w:p>
    <w:p w14:paraId="1EE97A4C" w14:textId="77777777" w:rsidR="00CC2577" w:rsidRDefault="00CC2577" w:rsidP="00CC2577">
      <w:pPr>
        <w:jc w:val="both"/>
        <w:rPr>
          <w:sz w:val="24"/>
          <w:szCs w:val="24"/>
        </w:rPr>
      </w:pPr>
      <w:r w:rsidRPr="00584400">
        <w:rPr>
          <w:b/>
          <w:sz w:val="24"/>
          <w:szCs w:val="24"/>
        </w:rPr>
        <w:t xml:space="preserve">Page </w:t>
      </w:r>
      <w:r>
        <w:rPr>
          <w:b/>
          <w:sz w:val="24"/>
          <w:szCs w:val="24"/>
        </w:rPr>
        <w:t>38</w:t>
      </w:r>
      <w:r w:rsidR="009C3B42">
        <w:rPr>
          <w:b/>
          <w:sz w:val="24"/>
          <w:szCs w:val="24"/>
        </w:rPr>
        <w:t>9</w:t>
      </w:r>
      <w:r>
        <w:rPr>
          <w:b/>
          <w:sz w:val="24"/>
          <w:szCs w:val="24"/>
        </w:rPr>
        <w:t xml:space="preserve"> </w:t>
      </w:r>
      <w:r w:rsidRPr="00584400">
        <w:rPr>
          <w:b/>
          <w:sz w:val="24"/>
          <w:szCs w:val="24"/>
        </w:rPr>
        <w:t>des archives</w:t>
      </w:r>
      <w:r>
        <w:rPr>
          <w:b/>
          <w:sz w:val="24"/>
          <w:szCs w:val="24"/>
        </w:rPr>
        <w:t>.</w:t>
      </w:r>
    </w:p>
    <w:p w14:paraId="7E056A21" w14:textId="77777777" w:rsidR="00CC2577" w:rsidRDefault="00CC2577" w:rsidP="002F58D3">
      <w:pPr>
        <w:jc w:val="both"/>
        <w:rPr>
          <w:sz w:val="24"/>
          <w:szCs w:val="24"/>
        </w:rPr>
      </w:pPr>
    </w:p>
    <w:p w14:paraId="30C580DB" w14:textId="77777777" w:rsidR="00737557" w:rsidRDefault="00DE4140" w:rsidP="002F58D3">
      <w:pPr>
        <w:jc w:val="both"/>
        <w:rPr>
          <w:sz w:val="24"/>
          <w:szCs w:val="24"/>
        </w:rPr>
      </w:pPr>
      <w:r>
        <w:rPr>
          <w:sz w:val="24"/>
          <w:szCs w:val="24"/>
        </w:rPr>
        <w:t>Même page que 3</w:t>
      </w:r>
      <w:r w:rsidR="009C3B42">
        <w:rPr>
          <w:sz w:val="24"/>
          <w:szCs w:val="24"/>
        </w:rPr>
        <w:t>88</w:t>
      </w:r>
      <w:r>
        <w:rPr>
          <w:sz w:val="24"/>
          <w:szCs w:val="24"/>
        </w:rPr>
        <w:t>.</w:t>
      </w:r>
    </w:p>
    <w:p w14:paraId="23ED179E" w14:textId="77777777" w:rsidR="00737557" w:rsidRDefault="00737557" w:rsidP="002F58D3">
      <w:pPr>
        <w:jc w:val="both"/>
        <w:rPr>
          <w:sz w:val="24"/>
          <w:szCs w:val="24"/>
        </w:rPr>
      </w:pPr>
    </w:p>
    <w:p w14:paraId="59AFDBDE" w14:textId="77777777" w:rsidR="00DE4140" w:rsidRDefault="00DE4140" w:rsidP="00DE4140">
      <w:pPr>
        <w:jc w:val="both"/>
        <w:rPr>
          <w:sz w:val="24"/>
          <w:szCs w:val="24"/>
        </w:rPr>
      </w:pPr>
      <w:r w:rsidRPr="00584400">
        <w:rPr>
          <w:b/>
          <w:sz w:val="24"/>
          <w:szCs w:val="24"/>
        </w:rPr>
        <w:t xml:space="preserve">Page </w:t>
      </w:r>
      <w:r>
        <w:rPr>
          <w:b/>
          <w:sz w:val="24"/>
          <w:szCs w:val="24"/>
        </w:rPr>
        <w:t>3</w:t>
      </w:r>
      <w:r w:rsidR="00C45117">
        <w:rPr>
          <w:b/>
          <w:sz w:val="24"/>
          <w:szCs w:val="24"/>
        </w:rPr>
        <w:t>9</w:t>
      </w:r>
      <w:r w:rsidR="009C3B42">
        <w:rPr>
          <w:b/>
          <w:sz w:val="24"/>
          <w:szCs w:val="24"/>
        </w:rPr>
        <w:t>0</w:t>
      </w:r>
      <w:r>
        <w:rPr>
          <w:b/>
          <w:sz w:val="24"/>
          <w:szCs w:val="24"/>
        </w:rPr>
        <w:t xml:space="preserve"> </w:t>
      </w:r>
      <w:r w:rsidRPr="00584400">
        <w:rPr>
          <w:b/>
          <w:sz w:val="24"/>
          <w:szCs w:val="24"/>
        </w:rPr>
        <w:t>des archives</w:t>
      </w:r>
      <w:r>
        <w:rPr>
          <w:b/>
          <w:sz w:val="24"/>
          <w:szCs w:val="24"/>
        </w:rPr>
        <w:t>.</w:t>
      </w:r>
    </w:p>
    <w:p w14:paraId="4A92BAD3" w14:textId="77777777" w:rsidR="00737557" w:rsidRPr="009D4F13" w:rsidRDefault="00737557" w:rsidP="002F58D3">
      <w:pPr>
        <w:jc w:val="both"/>
        <w:rPr>
          <w:sz w:val="24"/>
          <w:szCs w:val="24"/>
        </w:rPr>
      </w:pPr>
    </w:p>
    <w:p w14:paraId="7A160F0F" w14:textId="77777777" w:rsidR="00F209B7" w:rsidRPr="009D4F13" w:rsidRDefault="00DE4140" w:rsidP="002F58D3">
      <w:pPr>
        <w:jc w:val="both"/>
        <w:rPr>
          <w:sz w:val="24"/>
          <w:szCs w:val="24"/>
        </w:rPr>
      </w:pPr>
      <w:r>
        <w:rPr>
          <w:sz w:val="24"/>
          <w:szCs w:val="24"/>
        </w:rPr>
        <w:t>Néant</w:t>
      </w:r>
    </w:p>
    <w:p w14:paraId="3B4CAD8F" w14:textId="77777777" w:rsidR="00F209B7" w:rsidRDefault="00DE4140" w:rsidP="002F58D3">
      <w:pPr>
        <w:jc w:val="both"/>
        <w:rPr>
          <w:sz w:val="24"/>
          <w:szCs w:val="24"/>
        </w:rPr>
      </w:pPr>
      <w:r>
        <w:rPr>
          <w:sz w:val="24"/>
          <w:szCs w:val="24"/>
        </w:rPr>
        <w:br w:type="column"/>
      </w:r>
    </w:p>
    <w:p w14:paraId="07AB0B36" w14:textId="77777777" w:rsidR="00DE4140" w:rsidRDefault="00DE4140" w:rsidP="002F58D3">
      <w:pPr>
        <w:jc w:val="both"/>
        <w:rPr>
          <w:sz w:val="24"/>
          <w:szCs w:val="24"/>
        </w:rPr>
      </w:pPr>
    </w:p>
    <w:p w14:paraId="47D9DC4D" w14:textId="77777777" w:rsidR="003523B7" w:rsidRDefault="003523B7" w:rsidP="002F58D3">
      <w:pPr>
        <w:jc w:val="both"/>
        <w:rPr>
          <w:sz w:val="24"/>
          <w:szCs w:val="24"/>
        </w:rPr>
      </w:pPr>
    </w:p>
    <w:p w14:paraId="0BE54CF8" w14:textId="77777777" w:rsidR="003523B7" w:rsidRDefault="003523B7" w:rsidP="002F58D3">
      <w:pPr>
        <w:jc w:val="both"/>
        <w:rPr>
          <w:sz w:val="24"/>
          <w:szCs w:val="24"/>
        </w:rPr>
      </w:pPr>
    </w:p>
    <w:p w14:paraId="76C67525" w14:textId="77777777" w:rsidR="003523B7" w:rsidRDefault="003523B7" w:rsidP="002F58D3">
      <w:pPr>
        <w:jc w:val="both"/>
        <w:rPr>
          <w:sz w:val="24"/>
          <w:szCs w:val="24"/>
        </w:rPr>
      </w:pPr>
    </w:p>
    <w:p w14:paraId="36890F58" w14:textId="77777777" w:rsidR="003523B7" w:rsidRDefault="003523B7" w:rsidP="002F58D3">
      <w:pPr>
        <w:jc w:val="both"/>
        <w:rPr>
          <w:sz w:val="24"/>
          <w:szCs w:val="24"/>
        </w:rPr>
      </w:pPr>
    </w:p>
    <w:p w14:paraId="431E6308" w14:textId="77777777" w:rsidR="003523B7" w:rsidRDefault="003523B7" w:rsidP="002F58D3">
      <w:pPr>
        <w:jc w:val="both"/>
        <w:rPr>
          <w:sz w:val="24"/>
          <w:szCs w:val="24"/>
        </w:rPr>
      </w:pPr>
    </w:p>
    <w:p w14:paraId="7FCA0F5B" w14:textId="77777777" w:rsidR="003523B7" w:rsidRDefault="003523B7" w:rsidP="002F58D3">
      <w:pPr>
        <w:jc w:val="both"/>
        <w:rPr>
          <w:sz w:val="24"/>
          <w:szCs w:val="24"/>
        </w:rPr>
      </w:pPr>
    </w:p>
    <w:p w14:paraId="05BC1404" w14:textId="77777777" w:rsidR="003523B7" w:rsidRDefault="003523B7" w:rsidP="002F58D3">
      <w:pPr>
        <w:jc w:val="both"/>
        <w:rPr>
          <w:sz w:val="24"/>
          <w:szCs w:val="24"/>
        </w:rPr>
      </w:pPr>
    </w:p>
    <w:p w14:paraId="1B589DF8" w14:textId="77777777" w:rsidR="003523B7" w:rsidRDefault="003523B7" w:rsidP="002F58D3">
      <w:pPr>
        <w:jc w:val="both"/>
        <w:rPr>
          <w:sz w:val="24"/>
          <w:szCs w:val="24"/>
        </w:rPr>
      </w:pPr>
    </w:p>
    <w:p w14:paraId="31B0F5A2" w14:textId="77777777" w:rsidR="003523B7" w:rsidRDefault="003523B7" w:rsidP="002F58D3">
      <w:pPr>
        <w:jc w:val="both"/>
        <w:rPr>
          <w:sz w:val="24"/>
          <w:szCs w:val="24"/>
        </w:rPr>
      </w:pPr>
    </w:p>
    <w:p w14:paraId="6CCC06B7" w14:textId="77777777" w:rsidR="003523B7" w:rsidRDefault="003523B7" w:rsidP="002F58D3">
      <w:pPr>
        <w:jc w:val="both"/>
        <w:rPr>
          <w:sz w:val="24"/>
          <w:szCs w:val="24"/>
        </w:rPr>
      </w:pPr>
    </w:p>
    <w:p w14:paraId="6A2A8387" w14:textId="77777777" w:rsidR="003523B7" w:rsidRDefault="003523B7" w:rsidP="002F58D3">
      <w:pPr>
        <w:jc w:val="both"/>
        <w:rPr>
          <w:sz w:val="24"/>
          <w:szCs w:val="24"/>
        </w:rPr>
      </w:pPr>
    </w:p>
    <w:p w14:paraId="7C04C55B" w14:textId="77777777" w:rsidR="003523B7" w:rsidRDefault="003523B7" w:rsidP="002F58D3">
      <w:pPr>
        <w:jc w:val="both"/>
        <w:rPr>
          <w:sz w:val="24"/>
          <w:szCs w:val="24"/>
        </w:rPr>
      </w:pPr>
      <w:r>
        <w:rPr>
          <w:sz w:val="24"/>
          <w:szCs w:val="24"/>
        </w:rPr>
        <w:t>Mortuaire</w:t>
      </w:r>
    </w:p>
    <w:p w14:paraId="5E1422CD" w14:textId="77777777" w:rsidR="003523B7" w:rsidRDefault="003523B7" w:rsidP="002F58D3">
      <w:pPr>
        <w:jc w:val="both"/>
        <w:rPr>
          <w:sz w:val="24"/>
          <w:szCs w:val="24"/>
        </w:rPr>
      </w:pPr>
    </w:p>
    <w:p w14:paraId="4587FE4B" w14:textId="77777777" w:rsidR="003523B7" w:rsidRDefault="003523B7" w:rsidP="002F58D3">
      <w:pPr>
        <w:jc w:val="both"/>
        <w:rPr>
          <w:sz w:val="24"/>
          <w:szCs w:val="24"/>
        </w:rPr>
      </w:pPr>
    </w:p>
    <w:p w14:paraId="0D336BB3" w14:textId="77777777" w:rsidR="003523B7" w:rsidRDefault="003523B7" w:rsidP="002F58D3">
      <w:pPr>
        <w:jc w:val="both"/>
        <w:rPr>
          <w:sz w:val="24"/>
          <w:szCs w:val="24"/>
        </w:rPr>
      </w:pPr>
    </w:p>
    <w:p w14:paraId="08B76D73" w14:textId="77777777" w:rsidR="003523B7" w:rsidRDefault="003523B7" w:rsidP="002F58D3">
      <w:pPr>
        <w:jc w:val="both"/>
        <w:rPr>
          <w:sz w:val="24"/>
          <w:szCs w:val="24"/>
        </w:rPr>
      </w:pPr>
    </w:p>
    <w:p w14:paraId="7FEE89D3" w14:textId="77777777" w:rsidR="003523B7" w:rsidRDefault="003523B7" w:rsidP="002F58D3">
      <w:pPr>
        <w:jc w:val="both"/>
        <w:rPr>
          <w:sz w:val="24"/>
          <w:szCs w:val="24"/>
        </w:rPr>
      </w:pPr>
    </w:p>
    <w:p w14:paraId="7D2A5491" w14:textId="77777777" w:rsidR="008E0484" w:rsidRDefault="008E0484" w:rsidP="002F58D3">
      <w:pPr>
        <w:jc w:val="both"/>
        <w:rPr>
          <w:sz w:val="24"/>
          <w:szCs w:val="24"/>
        </w:rPr>
      </w:pPr>
    </w:p>
    <w:p w14:paraId="5BFB34B0" w14:textId="77777777" w:rsidR="008E0484" w:rsidRDefault="008E0484" w:rsidP="002F58D3">
      <w:pPr>
        <w:jc w:val="both"/>
        <w:rPr>
          <w:sz w:val="24"/>
          <w:szCs w:val="24"/>
        </w:rPr>
      </w:pPr>
    </w:p>
    <w:p w14:paraId="4F212113" w14:textId="77777777" w:rsidR="008E0484" w:rsidRDefault="008E0484" w:rsidP="002F58D3">
      <w:pPr>
        <w:jc w:val="both"/>
        <w:rPr>
          <w:sz w:val="24"/>
          <w:szCs w:val="24"/>
        </w:rPr>
      </w:pPr>
    </w:p>
    <w:p w14:paraId="44FEA746" w14:textId="77777777" w:rsidR="008E0484" w:rsidRDefault="008E0484" w:rsidP="002F58D3">
      <w:pPr>
        <w:jc w:val="both"/>
        <w:rPr>
          <w:sz w:val="24"/>
          <w:szCs w:val="24"/>
        </w:rPr>
      </w:pPr>
    </w:p>
    <w:p w14:paraId="78640C4E" w14:textId="77777777" w:rsidR="008E0484" w:rsidRDefault="0087574B" w:rsidP="002F58D3">
      <w:pPr>
        <w:jc w:val="both"/>
        <w:rPr>
          <w:sz w:val="24"/>
          <w:szCs w:val="24"/>
        </w:rPr>
      </w:pPr>
      <w:r>
        <w:rPr>
          <w:sz w:val="24"/>
          <w:szCs w:val="24"/>
        </w:rPr>
        <w:t>Mariage</w:t>
      </w:r>
    </w:p>
    <w:p w14:paraId="31391169" w14:textId="77777777" w:rsidR="003523B7" w:rsidRDefault="003523B7" w:rsidP="002F58D3">
      <w:pPr>
        <w:jc w:val="both"/>
        <w:rPr>
          <w:sz w:val="24"/>
          <w:szCs w:val="24"/>
        </w:rPr>
      </w:pPr>
    </w:p>
    <w:p w14:paraId="755DB365" w14:textId="77777777" w:rsidR="003523B7" w:rsidRDefault="003523B7" w:rsidP="002F58D3">
      <w:pPr>
        <w:jc w:val="both"/>
        <w:rPr>
          <w:sz w:val="24"/>
          <w:szCs w:val="24"/>
        </w:rPr>
      </w:pPr>
    </w:p>
    <w:p w14:paraId="26B82A1F" w14:textId="77777777" w:rsidR="00A14072" w:rsidRDefault="00A14072" w:rsidP="002F58D3">
      <w:pPr>
        <w:jc w:val="both"/>
        <w:rPr>
          <w:sz w:val="24"/>
          <w:szCs w:val="24"/>
        </w:rPr>
      </w:pPr>
    </w:p>
    <w:p w14:paraId="0234A7A1" w14:textId="77777777" w:rsidR="00A14072" w:rsidRDefault="00A14072" w:rsidP="002F58D3">
      <w:pPr>
        <w:jc w:val="both"/>
        <w:rPr>
          <w:sz w:val="24"/>
          <w:szCs w:val="24"/>
        </w:rPr>
      </w:pPr>
    </w:p>
    <w:p w14:paraId="390F8017" w14:textId="77777777" w:rsidR="00A14072" w:rsidRDefault="00A14072" w:rsidP="002F58D3">
      <w:pPr>
        <w:jc w:val="both"/>
        <w:rPr>
          <w:sz w:val="24"/>
          <w:szCs w:val="24"/>
        </w:rPr>
      </w:pPr>
    </w:p>
    <w:p w14:paraId="22B1B978" w14:textId="77777777" w:rsidR="00A14072" w:rsidRDefault="00A14072" w:rsidP="002F58D3">
      <w:pPr>
        <w:jc w:val="both"/>
        <w:rPr>
          <w:sz w:val="24"/>
          <w:szCs w:val="24"/>
        </w:rPr>
      </w:pPr>
    </w:p>
    <w:p w14:paraId="1724E32C" w14:textId="77777777" w:rsidR="00A14072" w:rsidRDefault="00A14072" w:rsidP="002F58D3">
      <w:pPr>
        <w:jc w:val="both"/>
        <w:rPr>
          <w:sz w:val="24"/>
          <w:szCs w:val="24"/>
        </w:rPr>
      </w:pPr>
    </w:p>
    <w:p w14:paraId="7D2BD9C2" w14:textId="77777777" w:rsidR="00A14072" w:rsidRDefault="00A14072" w:rsidP="002F58D3">
      <w:pPr>
        <w:jc w:val="both"/>
        <w:rPr>
          <w:sz w:val="24"/>
          <w:szCs w:val="24"/>
        </w:rPr>
      </w:pPr>
    </w:p>
    <w:p w14:paraId="164DF252" w14:textId="77777777" w:rsidR="00A14072" w:rsidRDefault="00A14072" w:rsidP="002F58D3">
      <w:pPr>
        <w:jc w:val="both"/>
        <w:rPr>
          <w:sz w:val="24"/>
          <w:szCs w:val="24"/>
        </w:rPr>
      </w:pPr>
    </w:p>
    <w:p w14:paraId="4755FD98" w14:textId="77777777" w:rsidR="00A14072" w:rsidRDefault="00A14072" w:rsidP="002F58D3">
      <w:pPr>
        <w:jc w:val="both"/>
        <w:rPr>
          <w:sz w:val="24"/>
          <w:szCs w:val="24"/>
        </w:rPr>
      </w:pPr>
    </w:p>
    <w:p w14:paraId="48EE86D6" w14:textId="77777777" w:rsidR="00A14072" w:rsidRDefault="00A14072" w:rsidP="002F58D3">
      <w:pPr>
        <w:jc w:val="both"/>
        <w:rPr>
          <w:sz w:val="24"/>
          <w:szCs w:val="24"/>
        </w:rPr>
      </w:pPr>
    </w:p>
    <w:p w14:paraId="01B798B0" w14:textId="77777777" w:rsidR="00A14072" w:rsidRDefault="00A14072" w:rsidP="002F58D3">
      <w:pPr>
        <w:jc w:val="both"/>
        <w:rPr>
          <w:sz w:val="24"/>
          <w:szCs w:val="24"/>
        </w:rPr>
      </w:pPr>
    </w:p>
    <w:p w14:paraId="7B693C59" w14:textId="77777777" w:rsidR="00A14072" w:rsidRDefault="00A14072" w:rsidP="002F58D3">
      <w:pPr>
        <w:jc w:val="both"/>
        <w:rPr>
          <w:sz w:val="24"/>
          <w:szCs w:val="24"/>
        </w:rPr>
      </w:pPr>
    </w:p>
    <w:p w14:paraId="0F3D2D2E" w14:textId="77777777" w:rsidR="00A14072" w:rsidRDefault="00A14072" w:rsidP="002F58D3">
      <w:pPr>
        <w:jc w:val="both"/>
        <w:rPr>
          <w:sz w:val="24"/>
          <w:szCs w:val="24"/>
        </w:rPr>
      </w:pPr>
    </w:p>
    <w:p w14:paraId="38FAF815" w14:textId="77777777" w:rsidR="00A14072" w:rsidRDefault="00A14072" w:rsidP="002F58D3">
      <w:pPr>
        <w:jc w:val="both"/>
        <w:rPr>
          <w:sz w:val="24"/>
          <w:szCs w:val="24"/>
        </w:rPr>
      </w:pPr>
    </w:p>
    <w:p w14:paraId="0F0C0437" w14:textId="77777777" w:rsidR="009B78D4" w:rsidRDefault="009B78D4" w:rsidP="002F58D3">
      <w:pPr>
        <w:jc w:val="both"/>
        <w:rPr>
          <w:sz w:val="24"/>
          <w:szCs w:val="24"/>
        </w:rPr>
      </w:pPr>
    </w:p>
    <w:p w14:paraId="5B0A6980" w14:textId="77777777" w:rsidR="00A14072" w:rsidRDefault="00A14072" w:rsidP="002F58D3">
      <w:pPr>
        <w:jc w:val="both"/>
        <w:rPr>
          <w:sz w:val="24"/>
          <w:szCs w:val="24"/>
        </w:rPr>
      </w:pPr>
    </w:p>
    <w:p w14:paraId="397E4431" w14:textId="77777777" w:rsidR="00A14072" w:rsidRDefault="009B78D4" w:rsidP="002F58D3">
      <w:pPr>
        <w:jc w:val="both"/>
        <w:rPr>
          <w:sz w:val="24"/>
          <w:szCs w:val="24"/>
        </w:rPr>
      </w:pPr>
      <w:r>
        <w:rPr>
          <w:sz w:val="24"/>
          <w:szCs w:val="24"/>
        </w:rPr>
        <w:t>Baptesme de jumeaux</w:t>
      </w:r>
    </w:p>
    <w:p w14:paraId="3C0AECD5" w14:textId="77777777" w:rsidR="00A14072" w:rsidRDefault="00A14072" w:rsidP="002F58D3">
      <w:pPr>
        <w:jc w:val="both"/>
        <w:rPr>
          <w:sz w:val="24"/>
          <w:szCs w:val="24"/>
        </w:rPr>
      </w:pPr>
    </w:p>
    <w:p w14:paraId="0A2C89D7" w14:textId="77777777" w:rsidR="00A14072" w:rsidRDefault="00A14072" w:rsidP="002F58D3">
      <w:pPr>
        <w:jc w:val="both"/>
        <w:rPr>
          <w:sz w:val="24"/>
          <w:szCs w:val="24"/>
        </w:rPr>
      </w:pPr>
    </w:p>
    <w:p w14:paraId="69B0A424" w14:textId="77777777" w:rsidR="00A14072" w:rsidRDefault="00A14072" w:rsidP="002F58D3">
      <w:pPr>
        <w:jc w:val="both"/>
        <w:rPr>
          <w:sz w:val="24"/>
          <w:szCs w:val="24"/>
        </w:rPr>
      </w:pPr>
    </w:p>
    <w:p w14:paraId="3895EB45" w14:textId="77777777" w:rsidR="00A14072" w:rsidRDefault="00A14072" w:rsidP="002F58D3">
      <w:pPr>
        <w:jc w:val="both"/>
        <w:rPr>
          <w:sz w:val="24"/>
          <w:szCs w:val="24"/>
        </w:rPr>
      </w:pPr>
    </w:p>
    <w:p w14:paraId="6A6F8902" w14:textId="77777777" w:rsidR="00A14072" w:rsidRDefault="00A14072" w:rsidP="002F58D3">
      <w:pPr>
        <w:jc w:val="both"/>
        <w:rPr>
          <w:sz w:val="24"/>
          <w:szCs w:val="24"/>
        </w:rPr>
      </w:pPr>
    </w:p>
    <w:p w14:paraId="53E814DA" w14:textId="77777777" w:rsidR="00A14072" w:rsidRDefault="00A14072" w:rsidP="002F58D3">
      <w:pPr>
        <w:jc w:val="both"/>
        <w:rPr>
          <w:sz w:val="24"/>
          <w:szCs w:val="24"/>
        </w:rPr>
      </w:pPr>
    </w:p>
    <w:p w14:paraId="0974C418" w14:textId="77777777" w:rsidR="00A14072" w:rsidRDefault="00A14072" w:rsidP="002F58D3">
      <w:pPr>
        <w:jc w:val="both"/>
        <w:rPr>
          <w:sz w:val="24"/>
          <w:szCs w:val="24"/>
        </w:rPr>
      </w:pPr>
    </w:p>
    <w:p w14:paraId="5F93787A" w14:textId="77777777" w:rsidR="003523B7" w:rsidRDefault="003523B7" w:rsidP="002F58D3">
      <w:pPr>
        <w:jc w:val="both"/>
        <w:rPr>
          <w:sz w:val="24"/>
          <w:szCs w:val="24"/>
        </w:rPr>
      </w:pPr>
    </w:p>
    <w:p w14:paraId="3781BD28" w14:textId="77777777" w:rsidR="00DE4140" w:rsidRDefault="00DE4140" w:rsidP="002F58D3">
      <w:pPr>
        <w:jc w:val="both"/>
        <w:rPr>
          <w:sz w:val="24"/>
          <w:szCs w:val="24"/>
        </w:rPr>
      </w:pPr>
    </w:p>
    <w:p w14:paraId="07428366" w14:textId="77777777" w:rsidR="00DE4140" w:rsidRDefault="00DE4140" w:rsidP="002F58D3">
      <w:pPr>
        <w:jc w:val="both"/>
        <w:rPr>
          <w:sz w:val="24"/>
          <w:szCs w:val="24"/>
        </w:rPr>
      </w:pPr>
    </w:p>
    <w:p w14:paraId="1DB787B2" w14:textId="77777777" w:rsidR="00DE4140" w:rsidRDefault="00DE4140" w:rsidP="00DE4140">
      <w:pPr>
        <w:jc w:val="both"/>
        <w:rPr>
          <w:sz w:val="24"/>
          <w:szCs w:val="24"/>
        </w:rPr>
      </w:pPr>
      <w:r>
        <w:rPr>
          <w:sz w:val="24"/>
          <w:szCs w:val="24"/>
        </w:rPr>
        <w:br w:type="column"/>
      </w:r>
      <w:bookmarkStart w:id="58" w:name="OLE_LINK43"/>
      <w:r w:rsidRPr="00584400">
        <w:rPr>
          <w:b/>
          <w:sz w:val="24"/>
          <w:szCs w:val="24"/>
        </w:rPr>
        <w:lastRenderedPageBreak/>
        <w:t xml:space="preserve">Page </w:t>
      </w:r>
      <w:r w:rsidR="00C45117">
        <w:rPr>
          <w:b/>
          <w:sz w:val="24"/>
          <w:szCs w:val="24"/>
        </w:rPr>
        <w:t>39</w:t>
      </w:r>
      <w:r w:rsidR="009C3B42">
        <w:rPr>
          <w:b/>
          <w:sz w:val="24"/>
          <w:szCs w:val="24"/>
        </w:rPr>
        <w:t>1</w:t>
      </w:r>
      <w:r>
        <w:rPr>
          <w:b/>
          <w:sz w:val="24"/>
          <w:szCs w:val="24"/>
        </w:rPr>
        <w:t xml:space="preserve"> </w:t>
      </w:r>
      <w:r w:rsidRPr="00584400">
        <w:rPr>
          <w:b/>
          <w:sz w:val="24"/>
          <w:szCs w:val="24"/>
        </w:rPr>
        <w:t>des archives</w:t>
      </w:r>
      <w:r>
        <w:rPr>
          <w:b/>
          <w:sz w:val="24"/>
          <w:szCs w:val="24"/>
        </w:rPr>
        <w:t>.</w:t>
      </w:r>
      <w:bookmarkEnd w:id="58"/>
    </w:p>
    <w:p w14:paraId="24DD6E83" w14:textId="77777777" w:rsidR="00DE4140" w:rsidRPr="009D4F13" w:rsidRDefault="00DE4140" w:rsidP="002F58D3">
      <w:pPr>
        <w:jc w:val="both"/>
        <w:rPr>
          <w:sz w:val="24"/>
          <w:szCs w:val="24"/>
        </w:rPr>
      </w:pPr>
    </w:p>
    <w:p w14:paraId="5DE56FEE" w14:textId="77777777" w:rsidR="00232FBF" w:rsidRDefault="00232FBF" w:rsidP="00232FBF">
      <w:pPr>
        <w:jc w:val="center"/>
        <w:rPr>
          <w:sz w:val="24"/>
          <w:szCs w:val="24"/>
        </w:rPr>
      </w:pPr>
      <w:r w:rsidRPr="00232FBF">
        <w:rPr>
          <w:sz w:val="24"/>
          <w:szCs w:val="24"/>
        </w:rPr>
        <w:t>1686</w:t>
      </w:r>
    </w:p>
    <w:p w14:paraId="4603DD38" w14:textId="77777777" w:rsidR="00232FBF" w:rsidRPr="00232FBF" w:rsidRDefault="00232FBF" w:rsidP="00232FBF">
      <w:pPr>
        <w:jc w:val="center"/>
        <w:rPr>
          <w:sz w:val="24"/>
          <w:szCs w:val="24"/>
        </w:rPr>
      </w:pPr>
    </w:p>
    <w:p w14:paraId="1D4A8C6E" w14:textId="77777777" w:rsidR="00232FBF" w:rsidRPr="00232FBF" w:rsidRDefault="00232FBF" w:rsidP="00232FBF">
      <w:pPr>
        <w:jc w:val="both"/>
        <w:rPr>
          <w:sz w:val="24"/>
          <w:szCs w:val="24"/>
        </w:rPr>
      </w:pPr>
      <w:r w:rsidRPr="00232FBF">
        <w:rPr>
          <w:sz w:val="24"/>
          <w:szCs w:val="24"/>
        </w:rPr>
        <w:t>Minutte des bapt</w:t>
      </w:r>
      <w:r>
        <w:rPr>
          <w:sz w:val="24"/>
          <w:szCs w:val="24"/>
        </w:rPr>
        <w:t>esmes</w:t>
      </w:r>
      <w:r w:rsidRPr="00232FBF">
        <w:rPr>
          <w:sz w:val="24"/>
          <w:szCs w:val="24"/>
        </w:rPr>
        <w:t xml:space="preserve"> mariages et mortuaires de la par</w:t>
      </w:r>
      <w:r>
        <w:rPr>
          <w:sz w:val="24"/>
          <w:szCs w:val="24"/>
        </w:rPr>
        <w:t>r</w:t>
      </w:r>
      <w:r w:rsidRPr="00232FBF">
        <w:rPr>
          <w:sz w:val="24"/>
          <w:szCs w:val="24"/>
        </w:rPr>
        <w:t>oisse sain</w:t>
      </w:r>
      <w:r>
        <w:rPr>
          <w:sz w:val="24"/>
          <w:szCs w:val="24"/>
        </w:rPr>
        <w:t>c</w:t>
      </w:r>
      <w:r w:rsidRPr="00232FBF">
        <w:rPr>
          <w:sz w:val="24"/>
          <w:szCs w:val="24"/>
        </w:rPr>
        <w:t xml:space="preserve">t Pierre d'Aignay le Duc présentée à nous Estienne </w:t>
      </w:r>
      <w:r>
        <w:rPr>
          <w:sz w:val="24"/>
          <w:szCs w:val="24"/>
        </w:rPr>
        <w:t>Martene de Gissey</w:t>
      </w:r>
      <w:r w:rsidRPr="00232FBF">
        <w:rPr>
          <w:sz w:val="24"/>
          <w:szCs w:val="24"/>
        </w:rPr>
        <w:t xml:space="preserve"> juge et prév</w:t>
      </w:r>
      <w:r>
        <w:rPr>
          <w:sz w:val="24"/>
          <w:szCs w:val="24"/>
        </w:rPr>
        <w:t>os</w:t>
      </w:r>
      <w:r w:rsidRPr="00232FBF">
        <w:rPr>
          <w:sz w:val="24"/>
          <w:szCs w:val="24"/>
        </w:rPr>
        <w:t>t royal d</w:t>
      </w:r>
      <w:r w:rsidR="003523B7">
        <w:rPr>
          <w:sz w:val="24"/>
          <w:szCs w:val="24"/>
        </w:rPr>
        <w:t>ud</w:t>
      </w:r>
      <w:r w:rsidRPr="00232FBF">
        <w:rPr>
          <w:sz w:val="24"/>
          <w:szCs w:val="24"/>
        </w:rPr>
        <w:t xml:space="preserve"> Aignay Estalante Salives Thorey et dépendances ce jourd’huy vingt six</w:t>
      </w:r>
      <w:r w:rsidR="003523B7">
        <w:rPr>
          <w:sz w:val="24"/>
          <w:szCs w:val="24"/>
        </w:rPr>
        <w:t>iesme de</w:t>
      </w:r>
      <w:r w:rsidRPr="00232FBF">
        <w:rPr>
          <w:sz w:val="24"/>
          <w:szCs w:val="24"/>
        </w:rPr>
        <w:t>cembre mil six cent quatre vingt cinq pour estre cottée et paraphée par premier et dernier feuillet suivant l’ordonnance et y estre inscri</w:t>
      </w:r>
      <w:r w:rsidR="003523B7">
        <w:rPr>
          <w:sz w:val="24"/>
          <w:szCs w:val="24"/>
        </w:rPr>
        <w:t>pt ensuitte tous les baptesmes mariages et mortuaires de lad</w:t>
      </w:r>
      <w:r w:rsidRPr="00232FBF">
        <w:rPr>
          <w:sz w:val="24"/>
          <w:szCs w:val="24"/>
        </w:rPr>
        <w:t xml:space="preserve"> par</w:t>
      </w:r>
      <w:r w:rsidR="003523B7">
        <w:rPr>
          <w:sz w:val="24"/>
          <w:szCs w:val="24"/>
        </w:rPr>
        <w:t>r</w:t>
      </w:r>
      <w:r w:rsidRPr="00232FBF">
        <w:rPr>
          <w:sz w:val="24"/>
          <w:szCs w:val="24"/>
        </w:rPr>
        <w:t xml:space="preserve">oisse pour l’année </w:t>
      </w:r>
      <w:r w:rsidR="003523B7">
        <w:rPr>
          <w:sz w:val="24"/>
          <w:szCs w:val="24"/>
        </w:rPr>
        <w:t xml:space="preserve">prochaine </w:t>
      </w:r>
      <w:r w:rsidRPr="00232FBF">
        <w:rPr>
          <w:sz w:val="24"/>
          <w:szCs w:val="24"/>
        </w:rPr>
        <w:t>mil six cent quatre vingt six.</w:t>
      </w:r>
    </w:p>
    <w:p w14:paraId="4FFA1EB1" w14:textId="77777777" w:rsidR="00232FBF" w:rsidRPr="00232FBF" w:rsidRDefault="00232FBF" w:rsidP="00232FBF">
      <w:pPr>
        <w:jc w:val="both"/>
        <w:rPr>
          <w:sz w:val="24"/>
          <w:szCs w:val="24"/>
        </w:rPr>
      </w:pPr>
      <w:r w:rsidRPr="00232FBF">
        <w:rPr>
          <w:sz w:val="24"/>
          <w:szCs w:val="24"/>
        </w:rPr>
        <w:t>Sig</w:t>
      </w:r>
      <w:r w:rsidR="003523B7">
        <w:rPr>
          <w:sz w:val="24"/>
          <w:szCs w:val="24"/>
        </w:rPr>
        <w:t>nature</w:t>
      </w:r>
      <w:r w:rsidRPr="00232FBF">
        <w:rPr>
          <w:sz w:val="24"/>
          <w:szCs w:val="24"/>
        </w:rPr>
        <w:t> : E</w:t>
      </w:r>
      <w:r w:rsidR="003523B7">
        <w:rPr>
          <w:sz w:val="24"/>
          <w:szCs w:val="24"/>
        </w:rPr>
        <w:t xml:space="preserve"> </w:t>
      </w:r>
      <w:r w:rsidRPr="00232FBF">
        <w:rPr>
          <w:sz w:val="24"/>
          <w:szCs w:val="24"/>
        </w:rPr>
        <w:t>M</w:t>
      </w:r>
      <w:r w:rsidR="003523B7">
        <w:rPr>
          <w:sz w:val="24"/>
          <w:szCs w:val="24"/>
        </w:rPr>
        <w:t>artene de Gissey.</w:t>
      </w:r>
    </w:p>
    <w:p w14:paraId="4978581F" w14:textId="77777777" w:rsidR="00F209B7" w:rsidRDefault="00F209B7" w:rsidP="002F58D3">
      <w:pPr>
        <w:jc w:val="both"/>
        <w:rPr>
          <w:sz w:val="24"/>
          <w:szCs w:val="24"/>
        </w:rPr>
      </w:pPr>
    </w:p>
    <w:p w14:paraId="28D985B7" w14:textId="77777777" w:rsidR="00856878" w:rsidRDefault="003523B7" w:rsidP="00856878">
      <w:pPr>
        <w:jc w:val="both"/>
        <w:rPr>
          <w:sz w:val="24"/>
          <w:szCs w:val="24"/>
        </w:rPr>
      </w:pPr>
      <w:r>
        <w:rPr>
          <w:sz w:val="24"/>
          <w:szCs w:val="24"/>
        </w:rPr>
        <w:t xml:space="preserve">Ce jourd'huy </w:t>
      </w:r>
      <w:r w:rsidR="00856878">
        <w:rPr>
          <w:sz w:val="24"/>
          <w:szCs w:val="24"/>
        </w:rPr>
        <w:t>neufviesme janvier mil six centz quatre vingt six a esté inhumé au cymetiere de l'</w:t>
      </w:r>
      <w:r w:rsidR="00C403C5">
        <w:rPr>
          <w:sz w:val="24"/>
          <w:szCs w:val="24"/>
        </w:rPr>
        <w:t>eglise</w:t>
      </w:r>
      <w:r w:rsidR="00856878">
        <w:rPr>
          <w:sz w:val="24"/>
          <w:szCs w:val="24"/>
        </w:rPr>
        <w:t xml:space="preserve"> paroissialle st Pierre et st Paul d'Aignay le Duc et par moy Estienne Charpy ptre curé dud lieu Jeanne Manest femme de Simon Delorme tixier de toile aud Aignay decedeé </w:t>
      </w:r>
      <w:r w:rsidR="008E0484">
        <w:rPr>
          <w:sz w:val="24"/>
          <w:szCs w:val="24"/>
        </w:rPr>
        <w:t xml:space="preserve">le jour precedent dans la communion de la ste </w:t>
      </w:r>
      <w:r w:rsidR="00C403C5">
        <w:rPr>
          <w:sz w:val="24"/>
          <w:szCs w:val="24"/>
        </w:rPr>
        <w:t>eglise</w:t>
      </w:r>
      <w:r w:rsidR="00856878">
        <w:rPr>
          <w:sz w:val="24"/>
          <w:szCs w:val="24"/>
        </w:rPr>
        <w:t xml:space="preserve"> </w:t>
      </w:r>
      <w:r w:rsidR="008E0484">
        <w:rPr>
          <w:sz w:val="24"/>
          <w:szCs w:val="24"/>
        </w:rPr>
        <w:t xml:space="preserve">munie de tous ses sacrementz et agée d'environ vingt cinq ans </w:t>
      </w:r>
      <w:r w:rsidR="00856878">
        <w:rPr>
          <w:sz w:val="24"/>
          <w:szCs w:val="24"/>
        </w:rPr>
        <w:t xml:space="preserve">en suitte en foy de quoy </w:t>
      </w:r>
      <w:r w:rsidR="008E0484">
        <w:rPr>
          <w:sz w:val="24"/>
          <w:szCs w:val="24"/>
        </w:rPr>
        <w:t xml:space="preserve">je led curé me suis </w:t>
      </w:r>
      <w:r w:rsidR="00856878">
        <w:rPr>
          <w:sz w:val="24"/>
          <w:szCs w:val="24"/>
        </w:rPr>
        <w:t>soubsigné</w:t>
      </w:r>
      <w:r w:rsidR="008E0484">
        <w:rPr>
          <w:sz w:val="24"/>
          <w:szCs w:val="24"/>
        </w:rPr>
        <w:t xml:space="preserve"> avec</w:t>
      </w:r>
      <w:r w:rsidR="00856878">
        <w:rPr>
          <w:sz w:val="24"/>
          <w:szCs w:val="24"/>
        </w:rPr>
        <w:t xml:space="preserve"> les tesmoings cy appres.</w:t>
      </w:r>
    </w:p>
    <w:p w14:paraId="3BEB78E6" w14:textId="77777777" w:rsidR="00856878" w:rsidRDefault="00856878" w:rsidP="00856878">
      <w:pPr>
        <w:jc w:val="both"/>
        <w:rPr>
          <w:sz w:val="24"/>
          <w:szCs w:val="24"/>
        </w:rPr>
      </w:pPr>
      <w:r>
        <w:rPr>
          <w:sz w:val="24"/>
          <w:szCs w:val="24"/>
        </w:rPr>
        <w:t>Signatures :</w:t>
      </w:r>
      <w:r w:rsidR="008E0484">
        <w:rPr>
          <w:sz w:val="24"/>
          <w:szCs w:val="24"/>
        </w:rPr>
        <w:t xml:space="preserve"> T Damotte</w:t>
      </w:r>
      <w:r>
        <w:rPr>
          <w:sz w:val="24"/>
          <w:szCs w:val="24"/>
        </w:rPr>
        <w:t xml:space="preserve">, </w:t>
      </w:r>
      <w:r w:rsidR="008E0484">
        <w:rPr>
          <w:sz w:val="24"/>
          <w:szCs w:val="24"/>
        </w:rPr>
        <w:t xml:space="preserve">P Maillard, </w:t>
      </w:r>
      <w:r>
        <w:rPr>
          <w:sz w:val="24"/>
          <w:szCs w:val="24"/>
        </w:rPr>
        <w:t>Charpy prestre curé.</w:t>
      </w:r>
    </w:p>
    <w:p w14:paraId="5389EAF7" w14:textId="77777777" w:rsidR="00DE4140" w:rsidRDefault="00DE4140" w:rsidP="002F58D3">
      <w:pPr>
        <w:jc w:val="both"/>
        <w:rPr>
          <w:sz w:val="24"/>
          <w:szCs w:val="24"/>
        </w:rPr>
      </w:pPr>
    </w:p>
    <w:p w14:paraId="6D07F6A5" w14:textId="77777777" w:rsidR="0087574B" w:rsidRDefault="0087574B" w:rsidP="0087574B">
      <w:pPr>
        <w:jc w:val="both"/>
        <w:rPr>
          <w:sz w:val="24"/>
          <w:szCs w:val="24"/>
        </w:rPr>
      </w:pPr>
      <w:r>
        <w:rPr>
          <w:sz w:val="24"/>
          <w:szCs w:val="24"/>
        </w:rPr>
        <w:t>Le quinziesme janvier an que dessus appres toutes les formalités nécessaire</w:t>
      </w:r>
      <w:r w:rsidR="002038E8">
        <w:rPr>
          <w:sz w:val="24"/>
          <w:szCs w:val="24"/>
        </w:rPr>
        <w:t>s</w:t>
      </w:r>
      <w:r>
        <w:rPr>
          <w:sz w:val="24"/>
          <w:szCs w:val="24"/>
        </w:rPr>
        <w:t xml:space="preserve"> et en pare</w:t>
      </w:r>
      <w:r w:rsidR="002038E8">
        <w:rPr>
          <w:sz w:val="24"/>
          <w:szCs w:val="24"/>
        </w:rPr>
        <w:t>i</w:t>
      </w:r>
      <w:r>
        <w:rPr>
          <w:sz w:val="24"/>
          <w:szCs w:val="24"/>
        </w:rPr>
        <w:t>l cas requises (?) et can</w:t>
      </w:r>
      <w:r w:rsidR="002038E8">
        <w:rPr>
          <w:sz w:val="24"/>
          <w:szCs w:val="24"/>
        </w:rPr>
        <w:t>o</w:t>
      </w:r>
      <w:r>
        <w:rPr>
          <w:sz w:val="24"/>
          <w:szCs w:val="24"/>
        </w:rPr>
        <w:t xml:space="preserve">niquement observées tant de nostre part que de celle de dom Simon Begin religieux au grand val des Choux </w:t>
      </w:r>
      <w:r w:rsidR="00225254">
        <w:rPr>
          <w:sz w:val="24"/>
          <w:szCs w:val="24"/>
        </w:rPr>
        <w:t xml:space="preserve">et faisant les fonctions curialles en la paroisse de st Germain touchant le mariage </w:t>
      </w:r>
      <w:r>
        <w:rPr>
          <w:sz w:val="24"/>
          <w:szCs w:val="24"/>
        </w:rPr>
        <w:t xml:space="preserve">d'entre </w:t>
      </w:r>
      <w:r w:rsidR="00225254">
        <w:rPr>
          <w:sz w:val="24"/>
          <w:szCs w:val="24"/>
        </w:rPr>
        <w:t xml:space="preserve">André Gueneau nostre paroissien </w:t>
      </w:r>
      <w:r>
        <w:rPr>
          <w:sz w:val="24"/>
          <w:szCs w:val="24"/>
        </w:rPr>
        <w:t xml:space="preserve">fils de </w:t>
      </w:r>
      <w:r w:rsidR="00225254">
        <w:rPr>
          <w:sz w:val="24"/>
          <w:szCs w:val="24"/>
        </w:rPr>
        <w:t>Blaise Gueneau</w:t>
      </w:r>
      <w:r>
        <w:rPr>
          <w:sz w:val="24"/>
          <w:szCs w:val="24"/>
        </w:rPr>
        <w:t xml:space="preserve"> et de </w:t>
      </w:r>
      <w:r w:rsidR="00225254">
        <w:rPr>
          <w:sz w:val="24"/>
          <w:szCs w:val="24"/>
        </w:rPr>
        <w:t xml:space="preserve">fute Anne Mignard ses pere et mere et Catherine Pitoiset fille de fut Nicolas Pitoiset et de Nonette Armedey paroissienne dud st Germain </w:t>
      </w:r>
      <w:r w:rsidR="0036304B">
        <w:rPr>
          <w:sz w:val="24"/>
          <w:szCs w:val="24"/>
        </w:rPr>
        <w:t>comme il appert par la lettre testimonialle dud sieur Begin en datte du quatorze dud mois par laquelle</w:t>
      </w:r>
      <w:r>
        <w:rPr>
          <w:sz w:val="24"/>
          <w:szCs w:val="24"/>
        </w:rPr>
        <w:t xml:space="preserve"> </w:t>
      </w:r>
      <w:r w:rsidR="0036304B">
        <w:rPr>
          <w:sz w:val="24"/>
          <w:szCs w:val="24"/>
        </w:rPr>
        <w:t>il nous assure qu'il ne s'est trouvé aucun empeschement aud mariage, je soubsigné Estienne Charpy ptre curé d'Aignay le Duc</w:t>
      </w:r>
      <w:r>
        <w:rPr>
          <w:sz w:val="24"/>
          <w:szCs w:val="24"/>
        </w:rPr>
        <w:t xml:space="preserve"> </w:t>
      </w:r>
      <w:r w:rsidR="0036304B">
        <w:rPr>
          <w:sz w:val="24"/>
          <w:szCs w:val="24"/>
        </w:rPr>
        <w:t>et de la permission dud Begin de l'</w:t>
      </w:r>
      <w:r>
        <w:rPr>
          <w:sz w:val="24"/>
          <w:szCs w:val="24"/>
        </w:rPr>
        <w:t xml:space="preserve">authorité </w:t>
      </w:r>
      <w:r w:rsidR="0036304B">
        <w:rPr>
          <w:sz w:val="24"/>
          <w:szCs w:val="24"/>
        </w:rPr>
        <w:t xml:space="preserve">des pere et mere desd Gueneaux et Pitoiset presens et de la nostre appres </w:t>
      </w:r>
      <w:r>
        <w:rPr>
          <w:sz w:val="24"/>
          <w:szCs w:val="24"/>
        </w:rPr>
        <w:t xml:space="preserve">avoir </w:t>
      </w:r>
      <w:r w:rsidR="0036304B">
        <w:rPr>
          <w:sz w:val="24"/>
          <w:szCs w:val="24"/>
        </w:rPr>
        <w:t>receu en face de l'</w:t>
      </w:r>
      <w:r w:rsidR="00C403C5">
        <w:rPr>
          <w:sz w:val="24"/>
          <w:szCs w:val="24"/>
        </w:rPr>
        <w:t>eglise</w:t>
      </w:r>
      <w:r w:rsidR="0036304B">
        <w:rPr>
          <w:sz w:val="24"/>
          <w:szCs w:val="24"/>
        </w:rPr>
        <w:t xml:space="preserve"> </w:t>
      </w:r>
      <w:r w:rsidR="00803546">
        <w:rPr>
          <w:sz w:val="24"/>
          <w:szCs w:val="24"/>
        </w:rPr>
        <w:t>le consentement des parties certiffie à tous qu'il appartiendra avoir bény les nopces et espousé led André Gueneau avec lad Pitoiset faict</w:t>
      </w:r>
      <w:r>
        <w:rPr>
          <w:sz w:val="24"/>
          <w:szCs w:val="24"/>
        </w:rPr>
        <w:t xml:space="preserve"> en presence </w:t>
      </w:r>
      <w:r w:rsidR="00803546">
        <w:rPr>
          <w:sz w:val="24"/>
          <w:szCs w:val="24"/>
        </w:rPr>
        <w:t>de Me Francois Laignelet recteur des escholes dud Aignay de Thomas Rouhier clerc aud lieu et</w:t>
      </w:r>
      <w:r>
        <w:rPr>
          <w:sz w:val="24"/>
          <w:szCs w:val="24"/>
        </w:rPr>
        <w:t xml:space="preserve"> de Toussainct Damotte </w:t>
      </w:r>
      <w:r w:rsidR="00803546">
        <w:rPr>
          <w:sz w:val="24"/>
          <w:szCs w:val="24"/>
        </w:rPr>
        <w:t xml:space="preserve">tesmoings requis </w:t>
      </w:r>
      <w:r>
        <w:rPr>
          <w:sz w:val="24"/>
          <w:szCs w:val="24"/>
        </w:rPr>
        <w:t xml:space="preserve">et soubsignés avec </w:t>
      </w:r>
      <w:r w:rsidR="00803546">
        <w:rPr>
          <w:sz w:val="24"/>
          <w:szCs w:val="24"/>
        </w:rPr>
        <w:t>moy</w:t>
      </w:r>
      <w:r>
        <w:rPr>
          <w:sz w:val="24"/>
          <w:szCs w:val="24"/>
        </w:rPr>
        <w:t xml:space="preserve"> led curé.</w:t>
      </w:r>
    </w:p>
    <w:p w14:paraId="658E0DE0" w14:textId="77777777" w:rsidR="0087574B" w:rsidRDefault="0087574B" w:rsidP="0087574B">
      <w:pPr>
        <w:jc w:val="both"/>
        <w:rPr>
          <w:sz w:val="24"/>
          <w:szCs w:val="24"/>
        </w:rPr>
      </w:pPr>
      <w:r>
        <w:rPr>
          <w:sz w:val="24"/>
          <w:szCs w:val="24"/>
        </w:rPr>
        <w:t xml:space="preserve">Signatures : </w:t>
      </w:r>
      <w:r w:rsidR="00803546">
        <w:rPr>
          <w:sz w:val="24"/>
          <w:szCs w:val="24"/>
        </w:rPr>
        <w:t>F Laignelet</w:t>
      </w:r>
      <w:r>
        <w:rPr>
          <w:sz w:val="24"/>
          <w:szCs w:val="24"/>
        </w:rPr>
        <w:t xml:space="preserve">, </w:t>
      </w:r>
      <w:r w:rsidR="00803546">
        <w:rPr>
          <w:sz w:val="24"/>
          <w:szCs w:val="24"/>
        </w:rPr>
        <w:t>Jacob Syredey, A Gueneau, J Parent, T Rouhier</w:t>
      </w:r>
      <w:r>
        <w:rPr>
          <w:sz w:val="24"/>
          <w:szCs w:val="24"/>
        </w:rPr>
        <w:t xml:space="preserve">, </w:t>
      </w:r>
      <w:r w:rsidR="00A14072">
        <w:rPr>
          <w:sz w:val="24"/>
          <w:szCs w:val="24"/>
        </w:rPr>
        <w:t>J Parent</w:t>
      </w:r>
      <w:r>
        <w:rPr>
          <w:sz w:val="24"/>
          <w:szCs w:val="24"/>
        </w:rPr>
        <w:t>, T Damotte, Charpy prestre curé.</w:t>
      </w:r>
    </w:p>
    <w:p w14:paraId="15B746FC" w14:textId="77777777" w:rsidR="0087574B" w:rsidRDefault="0087574B" w:rsidP="0087574B">
      <w:pPr>
        <w:jc w:val="both"/>
        <w:rPr>
          <w:sz w:val="24"/>
          <w:szCs w:val="24"/>
        </w:rPr>
      </w:pPr>
    </w:p>
    <w:p w14:paraId="332AE7A5" w14:textId="77777777" w:rsidR="00A335DD" w:rsidRPr="009D4F13" w:rsidRDefault="00A335DD" w:rsidP="00A335DD">
      <w:pPr>
        <w:jc w:val="both"/>
        <w:rPr>
          <w:sz w:val="24"/>
          <w:szCs w:val="24"/>
        </w:rPr>
      </w:pPr>
      <w:r w:rsidRPr="00584400">
        <w:rPr>
          <w:b/>
          <w:sz w:val="24"/>
          <w:szCs w:val="24"/>
        </w:rPr>
        <w:t xml:space="preserve">Page </w:t>
      </w:r>
      <w:r>
        <w:rPr>
          <w:b/>
          <w:sz w:val="24"/>
          <w:szCs w:val="24"/>
        </w:rPr>
        <w:t>3</w:t>
      </w:r>
      <w:r w:rsidR="00C45117">
        <w:rPr>
          <w:b/>
          <w:sz w:val="24"/>
          <w:szCs w:val="24"/>
        </w:rPr>
        <w:t>9</w:t>
      </w:r>
      <w:r w:rsidR="009C3B42">
        <w:rPr>
          <w:b/>
          <w:sz w:val="24"/>
          <w:szCs w:val="24"/>
        </w:rPr>
        <w:t>2</w:t>
      </w:r>
      <w:r>
        <w:rPr>
          <w:b/>
          <w:sz w:val="24"/>
          <w:szCs w:val="24"/>
        </w:rPr>
        <w:t xml:space="preserve"> </w:t>
      </w:r>
      <w:r w:rsidRPr="00584400">
        <w:rPr>
          <w:b/>
          <w:sz w:val="24"/>
          <w:szCs w:val="24"/>
        </w:rPr>
        <w:t>des archives</w:t>
      </w:r>
      <w:r>
        <w:rPr>
          <w:b/>
          <w:sz w:val="24"/>
          <w:szCs w:val="24"/>
        </w:rPr>
        <w:t>.</w:t>
      </w:r>
    </w:p>
    <w:p w14:paraId="10058454" w14:textId="77777777" w:rsidR="008E0484" w:rsidRDefault="008E0484" w:rsidP="002F58D3">
      <w:pPr>
        <w:jc w:val="both"/>
        <w:rPr>
          <w:sz w:val="24"/>
          <w:szCs w:val="24"/>
        </w:rPr>
      </w:pPr>
    </w:p>
    <w:p w14:paraId="3EB246C2" w14:textId="77777777" w:rsidR="00DA68BA" w:rsidRDefault="009B78D4" w:rsidP="002F58D3">
      <w:pPr>
        <w:jc w:val="both"/>
        <w:rPr>
          <w:sz w:val="24"/>
          <w:szCs w:val="24"/>
        </w:rPr>
      </w:pPr>
      <w:r>
        <w:rPr>
          <w:sz w:val="24"/>
          <w:szCs w:val="24"/>
        </w:rPr>
        <w:t xml:space="preserve">Ce jourd'huy vingt uniesme jour du mois de janvier mil six centz quatre vingt </w:t>
      </w:r>
      <w:r w:rsidR="000168F5">
        <w:rPr>
          <w:sz w:val="24"/>
          <w:szCs w:val="24"/>
        </w:rPr>
        <w:t>cinq (</w:t>
      </w:r>
      <w:r>
        <w:rPr>
          <w:sz w:val="24"/>
          <w:szCs w:val="24"/>
        </w:rPr>
        <w:t>six</w:t>
      </w:r>
      <w:r w:rsidR="000168F5">
        <w:rPr>
          <w:sz w:val="24"/>
          <w:szCs w:val="24"/>
        </w:rPr>
        <w:t>) ont esté apportés à l'</w:t>
      </w:r>
      <w:r w:rsidR="00C403C5">
        <w:rPr>
          <w:sz w:val="24"/>
          <w:szCs w:val="24"/>
        </w:rPr>
        <w:t>eglise</w:t>
      </w:r>
      <w:r w:rsidR="000168F5">
        <w:rPr>
          <w:sz w:val="24"/>
          <w:szCs w:val="24"/>
        </w:rPr>
        <w:t xml:space="preserve"> parroissialle d'Aignay le Duc et présentés à moy Estienne Charpy ptre curé dud lieu </w:t>
      </w:r>
      <w:r w:rsidR="00451E94">
        <w:rPr>
          <w:sz w:val="24"/>
          <w:szCs w:val="24"/>
        </w:rPr>
        <w:t xml:space="preserve">Jean et Mathieux Froichot jumeaux et fils de Jean Froichot marchand aud Aignay </w:t>
      </w:r>
      <w:r w:rsidR="00A41FDD">
        <w:rPr>
          <w:sz w:val="24"/>
          <w:szCs w:val="24"/>
        </w:rPr>
        <w:t>et d'Anne Mongin leur pere et pere nés de légitime mariage mais avant le terme ordinaire pour leurs suppleer les ceremonies du baptesme ayant esté ondoyés à la maison à cause du danger de mort par Anne Grappin sage femme en lad paroisse capable d'administrer en pareil cas le sacrement de baptesme et de la validité duquel nous nous sommes rendu certain pour n'estre pas obligé seulement de l</w:t>
      </w:r>
      <w:r w:rsidR="0003297F">
        <w:rPr>
          <w:sz w:val="24"/>
          <w:szCs w:val="24"/>
        </w:rPr>
        <w:t>e</w:t>
      </w:r>
      <w:r w:rsidR="00A41FDD">
        <w:rPr>
          <w:sz w:val="24"/>
          <w:szCs w:val="24"/>
        </w:rPr>
        <w:t xml:space="preserve"> </w:t>
      </w:r>
      <w:r w:rsidR="0003297F">
        <w:rPr>
          <w:sz w:val="24"/>
          <w:szCs w:val="24"/>
        </w:rPr>
        <w:t>r</w:t>
      </w:r>
      <w:r w:rsidR="001228E0">
        <w:rPr>
          <w:sz w:val="24"/>
          <w:szCs w:val="24"/>
        </w:rPr>
        <w:t>éiterer</w:t>
      </w:r>
      <w:r w:rsidR="0003297F">
        <w:rPr>
          <w:sz w:val="24"/>
          <w:szCs w:val="24"/>
        </w:rPr>
        <w:t xml:space="preserve"> soubs condition aud jumeaux le premier desquels appellé Jean a eu pour parrain Jean Bugnel et pour marraine Nicolle Jobelin femme de Pierre Armedey, le second appellé Mathieu a eu pour parrain Mathieu fils d'honorable Mathieu Desclers marchand aud lieu et pour marraine Louise fille de Vincent Bauldot lesd marraines ne signent enquise</w:t>
      </w:r>
      <w:r w:rsidR="00DA68BA">
        <w:rPr>
          <w:sz w:val="24"/>
          <w:szCs w:val="24"/>
        </w:rPr>
        <w:t xml:space="preserve"> en foy de quoy se sont soubsignés avec moy led curé lesd Bugnel et Desclers parr</w:t>
      </w:r>
      <w:r w:rsidR="006310AD">
        <w:rPr>
          <w:sz w:val="24"/>
          <w:szCs w:val="24"/>
        </w:rPr>
        <w:t>e</w:t>
      </w:r>
      <w:r w:rsidR="00DA68BA">
        <w:rPr>
          <w:sz w:val="24"/>
          <w:szCs w:val="24"/>
        </w:rPr>
        <w:t>ns avec les tesmoings cy appres.</w:t>
      </w:r>
    </w:p>
    <w:p w14:paraId="58515BD0" w14:textId="77777777" w:rsidR="008E0484" w:rsidRDefault="00DA68BA" w:rsidP="002F58D3">
      <w:pPr>
        <w:jc w:val="both"/>
        <w:rPr>
          <w:sz w:val="24"/>
          <w:szCs w:val="24"/>
        </w:rPr>
      </w:pPr>
      <w:r>
        <w:rPr>
          <w:sz w:val="24"/>
          <w:szCs w:val="24"/>
        </w:rPr>
        <w:br w:type="column"/>
      </w:r>
    </w:p>
    <w:p w14:paraId="443C2483" w14:textId="77777777" w:rsidR="00DA68BA" w:rsidRDefault="00DA68BA" w:rsidP="002F58D3">
      <w:pPr>
        <w:jc w:val="both"/>
        <w:rPr>
          <w:sz w:val="24"/>
          <w:szCs w:val="24"/>
        </w:rPr>
      </w:pPr>
    </w:p>
    <w:p w14:paraId="52518949" w14:textId="77777777" w:rsidR="00C73DE1" w:rsidRDefault="00C73DE1" w:rsidP="002F58D3">
      <w:pPr>
        <w:jc w:val="both"/>
        <w:rPr>
          <w:sz w:val="24"/>
          <w:szCs w:val="24"/>
        </w:rPr>
      </w:pPr>
    </w:p>
    <w:p w14:paraId="1D0C8B3D" w14:textId="77777777" w:rsidR="00C73DE1" w:rsidRDefault="00C73DE1" w:rsidP="002F58D3">
      <w:pPr>
        <w:jc w:val="both"/>
        <w:rPr>
          <w:sz w:val="24"/>
          <w:szCs w:val="24"/>
        </w:rPr>
      </w:pPr>
    </w:p>
    <w:p w14:paraId="05467536" w14:textId="77777777" w:rsidR="00C73DE1" w:rsidRDefault="00C73DE1" w:rsidP="002F58D3">
      <w:pPr>
        <w:jc w:val="both"/>
        <w:rPr>
          <w:sz w:val="24"/>
          <w:szCs w:val="24"/>
        </w:rPr>
      </w:pPr>
      <w:r>
        <w:rPr>
          <w:sz w:val="24"/>
          <w:szCs w:val="24"/>
        </w:rPr>
        <w:t>Baptesme</w:t>
      </w:r>
    </w:p>
    <w:p w14:paraId="7B0B481E" w14:textId="77777777" w:rsidR="00C73DE1" w:rsidRDefault="00C73DE1" w:rsidP="002F58D3">
      <w:pPr>
        <w:jc w:val="both"/>
        <w:rPr>
          <w:sz w:val="24"/>
          <w:szCs w:val="24"/>
        </w:rPr>
      </w:pPr>
    </w:p>
    <w:p w14:paraId="7ADAAD3E" w14:textId="77777777" w:rsidR="00C73DE1" w:rsidRDefault="00C73DE1" w:rsidP="002F58D3">
      <w:pPr>
        <w:jc w:val="both"/>
        <w:rPr>
          <w:sz w:val="24"/>
          <w:szCs w:val="24"/>
        </w:rPr>
      </w:pPr>
    </w:p>
    <w:p w14:paraId="32351797" w14:textId="77777777" w:rsidR="00EF6FC2" w:rsidRDefault="00EF6FC2" w:rsidP="002F58D3">
      <w:pPr>
        <w:jc w:val="both"/>
        <w:rPr>
          <w:sz w:val="24"/>
          <w:szCs w:val="24"/>
        </w:rPr>
      </w:pPr>
    </w:p>
    <w:p w14:paraId="39D6BD45" w14:textId="77777777" w:rsidR="00EF6FC2" w:rsidRDefault="00EF6FC2" w:rsidP="002F58D3">
      <w:pPr>
        <w:jc w:val="both"/>
        <w:rPr>
          <w:sz w:val="24"/>
          <w:szCs w:val="24"/>
        </w:rPr>
      </w:pPr>
    </w:p>
    <w:p w14:paraId="7E27C97E" w14:textId="77777777" w:rsidR="00EF6FC2" w:rsidRDefault="00EF6FC2" w:rsidP="002F58D3">
      <w:pPr>
        <w:jc w:val="both"/>
        <w:rPr>
          <w:sz w:val="24"/>
          <w:szCs w:val="24"/>
        </w:rPr>
      </w:pPr>
    </w:p>
    <w:p w14:paraId="5769E746" w14:textId="77777777" w:rsidR="00EF6FC2" w:rsidRDefault="00EF6FC2" w:rsidP="002F58D3">
      <w:pPr>
        <w:jc w:val="both"/>
        <w:rPr>
          <w:sz w:val="24"/>
          <w:szCs w:val="24"/>
        </w:rPr>
      </w:pPr>
    </w:p>
    <w:p w14:paraId="14DA560E" w14:textId="77777777" w:rsidR="00EF6FC2" w:rsidRDefault="00EF6FC2" w:rsidP="002F58D3">
      <w:pPr>
        <w:jc w:val="both"/>
        <w:rPr>
          <w:sz w:val="24"/>
          <w:szCs w:val="24"/>
        </w:rPr>
      </w:pPr>
    </w:p>
    <w:p w14:paraId="17240099" w14:textId="77777777" w:rsidR="00EF6FC2" w:rsidRDefault="00EF6FC2" w:rsidP="002F58D3">
      <w:pPr>
        <w:jc w:val="both"/>
        <w:rPr>
          <w:sz w:val="24"/>
          <w:szCs w:val="24"/>
        </w:rPr>
      </w:pPr>
    </w:p>
    <w:p w14:paraId="5B37B92F" w14:textId="77777777" w:rsidR="00EF6FC2" w:rsidRDefault="00EF6FC2" w:rsidP="002F58D3">
      <w:pPr>
        <w:jc w:val="both"/>
        <w:rPr>
          <w:sz w:val="24"/>
          <w:szCs w:val="24"/>
        </w:rPr>
      </w:pPr>
    </w:p>
    <w:p w14:paraId="03C8247B" w14:textId="77777777" w:rsidR="00EF6FC2" w:rsidRDefault="00EF6FC2" w:rsidP="002F58D3">
      <w:pPr>
        <w:jc w:val="both"/>
        <w:rPr>
          <w:sz w:val="24"/>
          <w:szCs w:val="24"/>
        </w:rPr>
      </w:pPr>
    </w:p>
    <w:p w14:paraId="302C4572" w14:textId="77777777" w:rsidR="00EF6FC2" w:rsidRDefault="00EF6FC2" w:rsidP="002F58D3">
      <w:pPr>
        <w:jc w:val="both"/>
        <w:rPr>
          <w:sz w:val="24"/>
          <w:szCs w:val="24"/>
        </w:rPr>
      </w:pPr>
      <w:r>
        <w:rPr>
          <w:sz w:val="24"/>
          <w:szCs w:val="24"/>
        </w:rPr>
        <w:t>Mortuaire</w:t>
      </w:r>
    </w:p>
    <w:p w14:paraId="2D70FA2F" w14:textId="77777777" w:rsidR="00EF6FC2" w:rsidRDefault="00EF6FC2" w:rsidP="002F58D3">
      <w:pPr>
        <w:jc w:val="both"/>
        <w:rPr>
          <w:sz w:val="24"/>
          <w:szCs w:val="24"/>
        </w:rPr>
      </w:pPr>
    </w:p>
    <w:p w14:paraId="623AB9C2" w14:textId="77777777" w:rsidR="00EF6FC2" w:rsidRDefault="00EF6FC2" w:rsidP="002F58D3">
      <w:pPr>
        <w:jc w:val="both"/>
        <w:rPr>
          <w:sz w:val="24"/>
          <w:szCs w:val="24"/>
        </w:rPr>
      </w:pPr>
    </w:p>
    <w:p w14:paraId="01F53BC5" w14:textId="77777777" w:rsidR="00EF6FC2" w:rsidRDefault="00EF6FC2" w:rsidP="002F58D3">
      <w:pPr>
        <w:jc w:val="both"/>
        <w:rPr>
          <w:sz w:val="24"/>
          <w:szCs w:val="24"/>
        </w:rPr>
      </w:pPr>
    </w:p>
    <w:p w14:paraId="3802A472" w14:textId="77777777" w:rsidR="005F09CF" w:rsidRDefault="005F09CF" w:rsidP="002F58D3">
      <w:pPr>
        <w:jc w:val="both"/>
        <w:rPr>
          <w:sz w:val="24"/>
          <w:szCs w:val="24"/>
        </w:rPr>
      </w:pPr>
    </w:p>
    <w:p w14:paraId="586B85E0" w14:textId="77777777" w:rsidR="005F09CF" w:rsidRDefault="005F09CF" w:rsidP="002F58D3">
      <w:pPr>
        <w:jc w:val="both"/>
        <w:rPr>
          <w:sz w:val="24"/>
          <w:szCs w:val="24"/>
        </w:rPr>
      </w:pPr>
    </w:p>
    <w:p w14:paraId="2FFBD8C3" w14:textId="77777777" w:rsidR="005F09CF" w:rsidRDefault="005F09CF" w:rsidP="002F58D3">
      <w:pPr>
        <w:jc w:val="both"/>
        <w:rPr>
          <w:sz w:val="24"/>
          <w:szCs w:val="24"/>
        </w:rPr>
      </w:pPr>
    </w:p>
    <w:p w14:paraId="6BB78A60" w14:textId="77777777" w:rsidR="005F09CF" w:rsidRDefault="005F09CF" w:rsidP="002F58D3">
      <w:pPr>
        <w:jc w:val="both"/>
        <w:rPr>
          <w:sz w:val="24"/>
          <w:szCs w:val="24"/>
        </w:rPr>
      </w:pPr>
      <w:r>
        <w:rPr>
          <w:sz w:val="24"/>
          <w:szCs w:val="24"/>
        </w:rPr>
        <w:t>Baptesme</w:t>
      </w:r>
    </w:p>
    <w:p w14:paraId="7B448766" w14:textId="77777777" w:rsidR="005F09CF" w:rsidRDefault="005F09CF" w:rsidP="002F58D3">
      <w:pPr>
        <w:jc w:val="both"/>
        <w:rPr>
          <w:sz w:val="24"/>
          <w:szCs w:val="24"/>
        </w:rPr>
      </w:pPr>
    </w:p>
    <w:p w14:paraId="0F0B3E15" w14:textId="77777777" w:rsidR="00EF6FC2" w:rsidRDefault="00EF6FC2" w:rsidP="002F58D3">
      <w:pPr>
        <w:jc w:val="both"/>
        <w:rPr>
          <w:sz w:val="24"/>
          <w:szCs w:val="24"/>
        </w:rPr>
      </w:pPr>
    </w:p>
    <w:p w14:paraId="3D596001" w14:textId="77777777" w:rsidR="00DA68BA" w:rsidRDefault="00DA68BA" w:rsidP="002F58D3">
      <w:pPr>
        <w:jc w:val="both"/>
        <w:rPr>
          <w:sz w:val="24"/>
          <w:szCs w:val="24"/>
        </w:rPr>
      </w:pPr>
    </w:p>
    <w:p w14:paraId="28C4DEEE" w14:textId="77777777" w:rsidR="00DA68BA" w:rsidRDefault="00DA68BA" w:rsidP="002F58D3">
      <w:pPr>
        <w:jc w:val="both"/>
        <w:rPr>
          <w:sz w:val="24"/>
          <w:szCs w:val="24"/>
        </w:rPr>
      </w:pPr>
    </w:p>
    <w:p w14:paraId="23A91EC3" w14:textId="77777777" w:rsidR="002038E8" w:rsidRDefault="002038E8" w:rsidP="002F58D3">
      <w:pPr>
        <w:jc w:val="both"/>
        <w:rPr>
          <w:sz w:val="24"/>
          <w:szCs w:val="24"/>
        </w:rPr>
      </w:pPr>
    </w:p>
    <w:p w14:paraId="2A0DF190" w14:textId="77777777" w:rsidR="002038E8" w:rsidRDefault="002038E8" w:rsidP="002F58D3">
      <w:pPr>
        <w:jc w:val="both"/>
        <w:rPr>
          <w:sz w:val="24"/>
          <w:szCs w:val="24"/>
        </w:rPr>
      </w:pPr>
    </w:p>
    <w:p w14:paraId="73F8E92A" w14:textId="77777777" w:rsidR="002038E8" w:rsidRDefault="002038E8" w:rsidP="002F58D3">
      <w:pPr>
        <w:jc w:val="both"/>
        <w:rPr>
          <w:sz w:val="24"/>
          <w:szCs w:val="24"/>
        </w:rPr>
      </w:pPr>
    </w:p>
    <w:p w14:paraId="2F15F7E1" w14:textId="77777777" w:rsidR="002038E8" w:rsidRDefault="002038E8" w:rsidP="002F58D3">
      <w:pPr>
        <w:jc w:val="both"/>
        <w:rPr>
          <w:sz w:val="24"/>
          <w:szCs w:val="24"/>
        </w:rPr>
      </w:pPr>
    </w:p>
    <w:p w14:paraId="78D343E2" w14:textId="77777777" w:rsidR="002038E8" w:rsidRDefault="002038E8" w:rsidP="002F58D3">
      <w:pPr>
        <w:jc w:val="both"/>
        <w:rPr>
          <w:sz w:val="24"/>
          <w:szCs w:val="24"/>
        </w:rPr>
      </w:pPr>
    </w:p>
    <w:p w14:paraId="5BE02A70" w14:textId="77777777" w:rsidR="002038E8" w:rsidRDefault="002038E8" w:rsidP="002F58D3">
      <w:pPr>
        <w:jc w:val="both"/>
        <w:rPr>
          <w:sz w:val="24"/>
          <w:szCs w:val="24"/>
        </w:rPr>
      </w:pPr>
    </w:p>
    <w:p w14:paraId="41C8F5E9" w14:textId="77777777" w:rsidR="002038E8" w:rsidRDefault="002038E8" w:rsidP="002F58D3">
      <w:pPr>
        <w:jc w:val="both"/>
        <w:rPr>
          <w:sz w:val="24"/>
          <w:szCs w:val="24"/>
        </w:rPr>
      </w:pPr>
    </w:p>
    <w:p w14:paraId="558EC2B6" w14:textId="77777777" w:rsidR="002038E8" w:rsidRDefault="002038E8" w:rsidP="002F58D3">
      <w:pPr>
        <w:jc w:val="both"/>
        <w:rPr>
          <w:sz w:val="24"/>
          <w:szCs w:val="24"/>
        </w:rPr>
      </w:pPr>
      <w:r>
        <w:rPr>
          <w:sz w:val="24"/>
          <w:szCs w:val="24"/>
        </w:rPr>
        <w:t>Mariage</w:t>
      </w:r>
    </w:p>
    <w:p w14:paraId="60D09C81" w14:textId="77777777" w:rsidR="002038E8" w:rsidRDefault="002038E8" w:rsidP="002F58D3">
      <w:pPr>
        <w:jc w:val="both"/>
        <w:rPr>
          <w:sz w:val="24"/>
          <w:szCs w:val="24"/>
        </w:rPr>
      </w:pPr>
    </w:p>
    <w:p w14:paraId="3E10D947" w14:textId="77777777" w:rsidR="007C12D5" w:rsidRDefault="007C12D5" w:rsidP="002F58D3">
      <w:pPr>
        <w:jc w:val="both"/>
        <w:rPr>
          <w:sz w:val="24"/>
          <w:szCs w:val="24"/>
        </w:rPr>
      </w:pPr>
    </w:p>
    <w:p w14:paraId="276C5F85" w14:textId="77777777" w:rsidR="007C12D5" w:rsidRDefault="007C12D5" w:rsidP="002F58D3">
      <w:pPr>
        <w:jc w:val="both"/>
        <w:rPr>
          <w:sz w:val="24"/>
          <w:szCs w:val="24"/>
        </w:rPr>
      </w:pPr>
    </w:p>
    <w:p w14:paraId="03994C49" w14:textId="77777777" w:rsidR="007C12D5" w:rsidRDefault="007C12D5" w:rsidP="002F58D3">
      <w:pPr>
        <w:jc w:val="both"/>
        <w:rPr>
          <w:sz w:val="24"/>
          <w:szCs w:val="24"/>
        </w:rPr>
      </w:pPr>
    </w:p>
    <w:p w14:paraId="2B102D44" w14:textId="77777777" w:rsidR="007C12D5" w:rsidRDefault="007C12D5" w:rsidP="002F58D3">
      <w:pPr>
        <w:jc w:val="both"/>
        <w:rPr>
          <w:sz w:val="24"/>
          <w:szCs w:val="24"/>
        </w:rPr>
      </w:pPr>
    </w:p>
    <w:p w14:paraId="26A54BA4" w14:textId="77777777" w:rsidR="007C12D5" w:rsidRDefault="007C12D5" w:rsidP="002F58D3">
      <w:pPr>
        <w:jc w:val="both"/>
        <w:rPr>
          <w:sz w:val="24"/>
          <w:szCs w:val="24"/>
        </w:rPr>
      </w:pPr>
    </w:p>
    <w:p w14:paraId="2E53A66D" w14:textId="77777777" w:rsidR="007C12D5" w:rsidRDefault="007C12D5" w:rsidP="002F58D3">
      <w:pPr>
        <w:jc w:val="both"/>
        <w:rPr>
          <w:sz w:val="24"/>
          <w:szCs w:val="24"/>
        </w:rPr>
      </w:pPr>
    </w:p>
    <w:p w14:paraId="5A2460E3" w14:textId="77777777" w:rsidR="007C12D5" w:rsidRDefault="007C12D5" w:rsidP="002F58D3">
      <w:pPr>
        <w:jc w:val="both"/>
        <w:rPr>
          <w:sz w:val="24"/>
          <w:szCs w:val="24"/>
        </w:rPr>
      </w:pPr>
    </w:p>
    <w:p w14:paraId="40A5D4A2" w14:textId="77777777" w:rsidR="007C12D5" w:rsidRDefault="007C12D5" w:rsidP="002F58D3">
      <w:pPr>
        <w:jc w:val="both"/>
        <w:rPr>
          <w:sz w:val="24"/>
          <w:szCs w:val="24"/>
        </w:rPr>
      </w:pPr>
    </w:p>
    <w:p w14:paraId="34DB2178" w14:textId="77777777" w:rsidR="007C12D5" w:rsidRDefault="007C12D5" w:rsidP="002F58D3">
      <w:pPr>
        <w:jc w:val="both"/>
        <w:rPr>
          <w:sz w:val="24"/>
          <w:szCs w:val="24"/>
        </w:rPr>
      </w:pPr>
    </w:p>
    <w:p w14:paraId="559FD188" w14:textId="77777777" w:rsidR="007C12D5" w:rsidRDefault="007C12D5" w:rsidP="002F58D3">
      <w:pPr>
        <w:jc w:val="both"/>
        <w:rPr>
          <w:sz w:val="24"/>
          <w:szCs w:val="24"/>
        </w:rPr>
      </w:pPr>
    </w:p>
    <w:p w14:paraId="6F363F8C" w14:textId="77777777" w:rsidR="007C12D5" w:rsidRDefault="007C12D5" w:rsidP="002F58D3">
      <w:pPr>
        <w:jc w:val="both"/>
        <w:rPr>
          <w:sz w:val="24"/>
          <w:szCs w:val="24"/>
        </w:rPr>
      </w:pPr>
    </w:p>
    <w:p w14:paraId="0F30C257" w14:textId="77777777" w:rsidR="007C12D5" w:rsidRDefault="007C12D5" w:rsidP="002F58D3">
      <w:pPr>
        <w:jc w:val="both"/>
        <w:rPr>
          <w:sz w:val="24"/>
          <w:szCs w:val="24"/>
        </w:rPr>
      </w:pPr>
    </w:p>
    <w:p w14:paraId="5C9C4D69" w14:textId="77777777" w:rsidR="007C12D5" w:rsidRDefault="007C12D5" w:rsidP="002F58D3">
      <w:pPr>
        <w:jc w:val="both"/>
        <w:rPr>
          <w:sz w:val="24"/>
          <w:szCs w:val="24"/>
        </w:rPr>
      </w:pPr>
    </w:p>
    <w:p w14:paraId="73528BC2" w14:textId="77777777" w:rsidR="007C12D5" w:rsidRDefault="007C12D5" w:rsidP="002F58D3">
      <w:pPr>
        <w:jc w:val="both"/>
        <w:rPr>
          <w:sz w:val="24"/>
          <w:szCs w:val="24"/>
        </w:rPr>
      </w:pPr>
      <w:r>
        <w:rPr>
          <w:sz w:val="24"/>
          <w:szCs w:val="24"/>
        </w:rPr>
        <w:t>Mariage</w:t>
      </w:r>
    </w:p>
    <w:p w14:paraId="40C890C8" w14:textId="77777777" w:rsidR="002038E8" w:rsidRDefault="002038E8" w:rsidP="002F58D3">
      <w:pPr>
        <w:jc w:val="both"/>
        <w:rPr>
          <w:sz w:val="24"/>
          <w:szCs w:val="24"/>
        </w:rPr>
      </w:pPr>
    </w:p>
    <w:p w14:paraId="69671382" w14:textId="77777777" w:rsidR="002038E8" w:rsidRDefault="002038E8" w:rsidP="002F58D3">
      <w:pPr>
        <w:jc w:val="both"/>
        <w:rPr>
          <w:sz w:val="24"/>
          <w:szCs w:val="24"/>
        </w:rPr>
      </w:pPr>
    </w:p>
    <w:p w14:paraId="32644DAD" w14:textId="77777777" w:rsidR="00DA68BA" w:rsidRDefault="00DA68BA" w:rsidP="002F58D3">
      <w:pPr>
        <w:jc w:val="both"/>
        <w:rPr>
          <w:sz w:val="24"/>
          <w:szCs w:val="24"/>
        </w:rPr>
      </w:pPr>
    </w:p>
    <w:p w14:paraId="4D04AB75" w14:textId="77777777" w:rsidR="00DA68BA" w:rsidRDefault="00DA68BA" w:rsidP="00DA68BA">
      <w:pPr>
        <w:jc w:val="both"/>
        <w:rPr>
          <w:sz w:val="24"/>
          <w:szCs w:val="24"/>
        </w:rPr>
      </w:pPr>
      <w:r>
        <w:rPr>
          <w:sz w:val="24"/>
          <w:szCs w:val="24"/>
        </w:rPr>
        <w:br w:type="column"/>
      </w:r>
      <w:r>
        <w:rPr>
          <w:sz w:val="24"/>
          <w:szCs w:val="24"/>
        </w:rPr>
        <w:lastRenderedPageBreak/>
        <w:t>Signatures : Bugnel, M Desclers, T Rouhier, T Damotte, Charpy prestre curé.</w:t>
      </w:r>
    </w:p>
    <w:p w14:paraId="47327787" w14:textId="77777777" w:rsidR="00DA68BA" w:rsidRDefault="00DA68BA" w:rsidP="002F58D3">
      <w:pPr>
        <w:jc w:val="both"/>
        <w:rPr>
          <w:sz w:val="24"/>
          <w:szCs w:val="24"/>
        </w:rPr>
      </w:pPr>
    </w:p>
    <w:p w14:paraId="76204F94" w14:textId="77777777" w:rsidR="00C73DE1" w:rsidRDefault="002F55F1" w:rsidP="00C73DE1">
      <w:pPr>
        <w:jc w:val="both"/>
        <w:rPr>
          <w:sz w:val="24"/>
          <w:szCs w:val="24"/>
        </w:rPr>
      </w:pPr>
      <w:r>
        <w:rPr>
          <w:sz w:val="24"/>
          <w:szCs w:val="24"/>
        </w:rPr>
        <w:t>Ce jourd'huy vingt quatriesme jour dud mois de janvier an que dessus a esté baptisé sur les fonds baptismaulx de l'eglise parroissialle d'Aignay le Duc et par moy Estienne Charpy ptre curé dud lieu Thomas fils de honorable Barthelemy Bauldin marchand et tailleur d'habits aud Aignay et de Jacquette Chaloppin ses pere et mere né de légitime mariage et le jour precedent son parrain fust Thomas fils de Me Jean Rouhier notaire royal aud lieu sa marrainne Michelle fille de Me Michel Bauldot procureur du roy en la prévosté dud Aignay soubsignés avec moy le led curé et les tesmoings cy appres presentz aud acte.</w:t>
      </w:r>
    </w:p>
    <w:p w14:paraId="5099E34A" w14:textId="77777777" w:rsidR="00C73DE1" w:rsidRDefault="00C73DE1" w:rsidP="00C73DE1">
      <w:pPr>
        <w:jc w:val="both"/>
        <w:rPr>
          <w:sz w:val="24"/>
          <w:szCs w:val="24"/>
        </w:rPr>
      </w:pPr>
      <w:r>
        <w:rPr>
          <w:sz w:val="24"/>
          <w:szCs w:val="24"/>
        </w:rPr>
        <w:t xml:space="preserve">Signatures : T Damotte, T Rouhier, </w:t>
      </w:r>
      <w:r w:rsidR="003647FD">
        <w:rPr>
          <w:sz w:val="24"/>
          <w:szCs w:val="24"/>
        </w:rPr>
        <w:t>M Baudot</w:t>
      </w:r>
      <w:r>
        <w:rPr>
          <w:sz w:val="24"/>
          <w:szCs w:val="24"/>
        </w:rPr>
        <w:t>, Charpy prestre curé.</w:t>
      </w:r>
    </w:p>
    <w:p w14:paraId="3AB177E8" w14:textId="77777777" w:rsidR="00DA68BA" w:rsidRDefault="00DA68BA" w:rsidP="002F58D3">
      <w:pPr>
        <w:jc w:val="both"/>
        <w:rPr>
          <w:sz w:val="24"/>
          <w:szCs w:val="24"/>
        </w:rPr>
      </w:pPr>
    </w:p>
    <w:p w14:paraId="4551D9F2" w14:textId="77777777" w:rsidR="005F09CF" w:rsidRDefault="005F09CF" w:rsidP="005F09CF">
      <w:pPr>
        <w:jc w:val="both"/>
        <w:rPr>
          <w:sz w:val="24"/>
          <w:szCs w:val="24"/>
        </w:rPr>
      </w:pPr>
      <w:r>
        <w:rPr>
          <w:sz w:val="24"/>
          <w:szCs w:val="24"/>
        </w:rPr>
        <w:t>Le trente uniesme jour du mois de janvier an que dessus a esté inhumé au cymetiere de l'</w:t>
      </w:r>
      <w:r w:rsidR="00C403C5">
        <w:rPr>
          <w:sz w:val="24"/>
          <w:szCs w:val="24"/>
        </w:rPr>
        <w:t>eglise</w:t>
      </w:r>
      <w:r>
        <w:rPr>
          <w:sz w:val="24"/>
          <w:szCs w:val="24"/>
        </w:rPr>
        <w:t xml:space="preserve"> parroissialle d'Aignay le Duc et par moy Estienne Charpy ptre curé dud lieu Marcel Griffon vivant tixier de toile aud lieu decedeé dans la communion de l'</w:t>
      </w:r>
      <w:r w:rsidR="00C403C5">
        <w:rPr>
          <w:sz w:val="24"/>
          <w:szCs w:val="24"/>
        </w:rPr>
        <w:t>eglise</w:t>
      </w:r>
      <w:r>
        <w:rPr>
          <w:sz w:val="24"/>
          <w:szCs w:val="24"/>
        </w:rPr>
        <w:t xml:space="preserve"> et le jour precedent agé d'environ soixante ans munis de tous ses sacrementz en foy de quoy se sont soubsignés avec moy led curé les tesmoings cy appres.</w:t>
      </w:r>
    </w:p>
    <w:p w14:paraId="7022EA82" w14:textId="77777777" w:rsidR="005F09CF" w:rsidRDefault="005F09CF" w:rsidP="005F09CF">
      <w:pPr>
        <w:jc w:val="both"/>
        <w:rPr>
          <w:sz w:val="24"/>
          <w:szCs w:val="24"/>
        </w:rPr>
      </w:pPr>
      <w:r>
        <w:rPr>
          <w:sz w:val="24"/>
          <w:szCs w:val="24"/>
        </w:rPr>
        <w:t>Signatures : T Damotte, T Rouhier, Charpy prestre curé.</w:t>
      </w:r>
    </w:p>
    <w:p w14:paraId="068B7604" w14:textId="77777777" w:rsidR="008E0484" w:rsidRDefault="008E0484" w:rsidP="002F58D3">
      <w:pPr>
        <w:jc w:val="both"/>
        <w:rPr>
          <w:sz w:val="24"/>
          <w:szCs w:val="24"/>
        </w:rPr>
      </w:pPr>
    </w:p>
    <w:p w14:paraId="2F3B2370" w14:textId="77777777" w:rsidR="008E0484" w:rsidRDefault="005F09CF" w:rsidP="005F09CF">
      <w:pPr>
        <w:jc w:val="center"/>
        <w:rPr>
          <w:sz w:val="24"/>
          <w:szCs w:val="24"/>
        </w:rPr>
      </w:pPr>
      <w:r>
        <w:rPr>
          <w:sz w:val="24"/>
          <w:szCs w:val="24"/>
        </w:rPr>
        <w:t>Febvrier</w:t>
      </w:r>
    </w:p>
    <w:p w14:paraId="0ACB4B12" w14:textId="77777777" w:rsidR="00DE4140" w:rsidRDefault="00DE4140" w:rsidP="002F58D3">
      <w:pPr>
        <w:jc w:val="both"/>
        <w:rPr>
          <w:sz w:val="24"/>
          <w:szCs w:val="24"/>
        </w:rPr>
      </w:pPr>
    </w:p>
    <w:p w14:paraId="340B9AAD" w14:textId="77777777" w:rsidR="00411F54" w:rsidRDefault="005F09CF" w:rsidP="00411F54">
      <w:pPr>
        <w:jc w:val="both"/>
        <w:rPr>
          <w:sz w:val="24"/>
          <w:szCs w:val="24"/>
        </w:rPr>
      </w:pPr>
      <w:r>
        <w:rPr>
          <w:sz w:val="24"/>
          <w:szCs w:val="24"/>
        </w:rPr>
        <w:t xml:space="preserve">Le second jour du mois de febvrier mil six centz quatre vingt cinq (six) </w:t>
      </w:r>
      <w:r w:rsidR="00411F54">
        <w:rPr>
          <w:sz w:val="24"/>
          <w:szCs w:val="24"/>
        </w:rPr>
        <w:t>a esté baptisé sur les fonds baptismaulx de l'</w:t>
      </w:r>
      <w:r w:rsidR="00C403C5">
        <w:rPr>
          <w:sz w:val="24"/>
          <w:szCs w:val="24"/>
        </w:rPr>
        <w:t>eglise</w:t>
      </w:r>
      <w:r w:rsidR="00411F54">
        <w:rPr>
          <w:sz w:val="24"/>
          <w:szCs w:val="24"/>
        </w:rPr>
        <w:t xml:space="preserve"> parroissialle d'Aignay le Duc et par moy Estienne Charpy ptre curé dud lieu Francois fils de Gabriel Chauffard tixier de toile aud lieu et de (blanc) Bordot ses pere et mere né de légitime mariage et le mesme jour son parrain fust Francois fils de Jean Bordot de la mestairie de Cent Fontaine parroisse d'Etalente sa marrainne Anne Chauffard sa tante lesquels ont declaré ne scavoir signer enquis en foy de quoy se sont soubsignés avec moy led curé et les tesmoings cy appres.</w:t>
      </w:r>
    </w:p>
    <w:p w14:paraId="3C39ADF9" w14:textId="77777777" w:rsidR="00411F54" w:rsidRDefault="00411F54" w:rsidP="00411F54">
      <w:pPr>
        <w:jc w:val="both"/>
        <w:rPr>
          <w:sz w:val="24"/>
          <w:szCs w:val="24"/>
        </w:rPr>
      </w:pPr>
      <w:r>
        <w:rPr>
          <w:sz w:val="24"/>
          <w:szCs w:val="24"/>
        </w:rPr>
        <w:t>Signatures : T Damotte, T Rouhier, Charpy prestre curé.</w:t>
      </w:r>
    </w:p>
    <w:p w14:paraId="0BD3FC1B" w14:textId="77777777" w:rsidR="00DE4140" w:rsidRDefault="00DE4140" w:rsidP="002F58D3">
      <w:pPr>
        <w:jc w:val="both"/>
        <w:rPr>
          <w:sz w:val="24"/>
          <w:szCs w:val="24"/>
        </w:rPr>
      </w:pPr>
    </w:p>
    <w:p w14:paraId="5E7B58B2" w14:textId="77777777" w:rsidR="001E31C8" w:rsidRDefault="002038E8" w:rsidP="001E31C8">
      <w:pPr>
        <w:jc w:val="both"/>
        <w:rPr>
          <w:sz w:val="24"/>
          <w:szCs w:val="24"/>
        </w:rPr>
      </w:pPr>
      <w:r>
        <w:rPr>
          <w:sz w:val="24"/>
          <w:szCs w:val="24"/>
        </w:rPr>
        <w:t xml:space="preserve">Le quatriesme jour dud mois de febvrier an que dessus </w:t>
      </w:r>
      <w:bookmarkStart w:id="59" w:name="OLE_LINK47"/>
      <w:bookmarkStart w:id="60" w:name="OLE_LINK50"/>
      <w:r>
        <w:rPr>
          <w:sz w:val="24"/>
          <w:szCs w:val="24"/>
        </w:rPr>
        <w:t xml:space="preserve">le soubsigné Estienne Charpy ptre curé d'Aignay le Duc appres les formalités nécessaires et requises canoniquement observées au suiet du mariage d'entre Blaise Morisot fils de Jean Morisot Me Masson aud lieu et de Claudine Roidot ses pere et mere d'une part et </w:t>
      </w:r>
      <w:r w:rsidR="00BE59E9">
        <w:rPr>
          <w:sz w:val="24"/>
          <w:szCs w:val="24"/>
        </w:rPr>
        <w:t>Marie Var</w:t>
      </w:r>
      <w:r w:rsidR="00325447">
        <w:rPr>
          <w:sz w:val="24"/>
          <w:szCs w:val="24"/>
        </w:rPr>
        <w:t>a</w:t>
      </w:r>
      <w:r w:rsidR="00BE59E9">
        <w:rPr>
          <w:sz w:val="24"/>
          <w:szCs w:val="24"/>
        </w:rPr>
        <w:t>nne</w:t>
      </w:r>
      <w:r>
        <w:rPr>
          <w:sz w:val="24"/>
          <w:szCs w:val="24"/>
        </w:rPr>
        <w:t xml:space="preserve"> fille de </w:t>
      </w:r>
      <w:r w:rsidR="00BE59E9">
        <w:rPr>
          <w:sz w:val="24"/>
          <w:szCs w:val="24"/>
        </w:rPr>
        <w:t xml:space="preserve">d'honorable Jacques Varenne marchand aud Aignay </w:t>
      </w:r>
      <w:r>
        <w:rPr>
          <w:sz w:val="24"/>
          <w:szCs w:val="24"/>
        </w:rPr>
        <w:t xml:space="preserve">et de </w:t>
      </w:r>
      <w:r w:rsidR="00BE59E9">
        <w:rPr>
          <w:sz w:val="24"/>
          <w:szCs w:val="24"/>
        </w:rPr>
        <w:t>Claudine Bourgeois ses pere et mere d'autre part, sans pourtant qu'il nous ayt parust aucun empeschement aud mariage,</w:t>
      </w:r>
      <w:r>
        <w:rPr>
          <w:sz w:val="24"/>
          <w:szCs w:val="24"/>
        </w:rPr>
        <w:t xml:space="preserve"> certiffie à tous qu'il appartiendra </w:t>
      </w:r>
      <w:r w:rsidR="00BE59E9">
        <w:rPr>
          <w:sz w:val="24"/>
          <w:szCs w:val="24"/>
        </w:rPr>
        <w:t>et ou be</w:t>
      </w:r>
      <w:r w:rsidR="001228E0">
        <w:rPr>
          <w:sz w:val="24"/>
          <w:szCs w:val="24"/>
        </w:rPr>
        <w:t xml:space="preserve">soing seroit, le consentement réitéré </w:t>
      </w:r>
      <w:r w:rsidR="00BE59E9">
        <w:rPr>
          <w:sz w:val="24"/>
          <w:szCs w:val="24"/>
        </w:rPr>
        <w:t xml:space="preserve">desd deux parties </w:t>
      </w:r>
      <w:r w:rsidR="00325447">
        <w:rPr>
          <w:sz w:val="24"/>
          <w:szCs w:val="24"/>
        </w:rPr>
        <w:t>en face de l'</w:t>
      </w:r>
      <w:r w:rsidR="00C403C5">
        <w:rPr>
          <w:sz w:val="24"/>
          <w:szCs w:val="24"/>
        </w:rPr>
        <w:t>eglise</w:t>
      </w:r>
      <w:r w:rsidR="00325447">
        <w:rPr>
          <w:sz w:val="24"/>
          <w:szCs w:val="24"/>
        </w:rPr>
        <w:t xml:space="preserve"> e</w:t>
      </w:r>
      <w:r>
        <w:rPr>
          <w:sz w:val="24"/>
          <w:szCs w:val="24"/>
        </w:rPr>
        <w:t xml:space="preserve">t en presence </w:t>
      </w:r>
      <w:r w:rsidR="00325447">
        <w:rPr>
          <w:sz w:val="24"/>
          <w:szCs w:val="24"/>
        </w:rPr>
        <w:t xml:space="preserve">leurs parentz avec les authorisations et les tesmoings cy appres déclarés, avoir marié led Morisot avec lad Varanne en foy de quoy se sont soubsignés ceux desd parentz le scachant faire </w:t>
      </w:r>
      <w:r>
        <w:rPr>
          <w:sz w:val="24"/>
          <w:szCs w:val="24"/>
        </w:rPr>
        <w:t>e</w:t>
      </w:r>
      <w:r w:rsidR="00325447">
        <w:rPr>
          <w:sz w:val="24"/>
          <w:szCs w:val="24"/>
        </w:rPr>
        <w:t>t avec nous</w:t>
      </w:r>
      <w:r>
        <w:rPr>
          <w:sz w:val="24"/>
          <w:szCs w:val="24"/>
        </w:rPr>
        <w:t xml:space="preserve"> Me Francois Laignelet recteur des escholes </w:t>
      </w:r>
      <w:r w:rsidR="00325447">
        <w:rPr>
          <w:sz w:val="24"/>
          <w:szCs w:val="24"/>
        </w:rPr>
        <w:t>de ce lieu</w:t>
      </w:r>
      <w:r>
        <w:rPr>
          <w:sz w:val="24"/>
          <w:szCs w:val="24"/>
        </w:rPr>
        <w:t xml:space="preserve"> </w:t>
      </w:r>
      <w:r w:rsidR="001E31C8">
        <w:rPr>
          <w:sz w:val="24"/>
          <w:szCs w:val="24"/>
        </w:rPr>
        <w:t>Thomas Rouhier et Toussainct Damotte clercs y demeurantz tesmoings requis.</w:t>
      </w:r>
    </w:p>
    <w:p w14:paraId="3D068A0B" w14:textId="77777777" w:rsidR="002038E8" w:rsidRDefault="002038E8" w:rsidP="002038E8">
      <w:pPr>
        <w:jc w:val="both"/>
        <w:rPr>
          <w:sz w:val="24"/>
          <w:szCs w:val="24"/>
        </w:rPr>
      </w:pPr>
      <w:r>
        <w:rPr>
          <w:sz w:val="24"/>
          <w:szCs w:val="24"/>
        </w:rPr>
        <w:t xml:space="preserve">Signatures : </w:t>
      </w:r>
      <w:r w:rsidR="00C937CD">
        <w:rPr>
          <w:sz w:val="24"/>
          <w:szCs w:val="24"/>
        </w:rPr>
        <w:t xml:space="preserve">B Morisot, Marie Varanne, J Siredey, A Roydot, B Grappin, </w:t>
      </w:r>
      <w:r>
        <w:rPr>
          <w:sz w:val="24"/>
          <w:szCs w:val="24"/>
        </w:rPr>
        <w:t>F Laignelet, T Rouhier, T Damotte, Charpy prestre curé.</w:t>
      </w:r>
    </w:p>
    <w:bookmarkEnd w:id="59"/>
    <w:bookmarkEnd w:id="60"/>
    <w:p w14:paraId="3EEA989F" w14:textId="77777777" w:rsidR="002038E8" w:rsidRDefault="002038E8" w:rsidP="002038E8">
      <w:pPr>
        <w:jc w:val="both"/>
        <w:rPr>
          <w:sz w:val="24"/>
          <w:szCs w:val="24"/>
        </w:rPr>
      </w:pPr>
    </w:p>
    <w:p w14:paraId="48EDD052" w14:textId="77777777" w:rsidR="001E0435" w:rsidRDefault="007C12D5" w:rsidP="007C12D5">
      <w:pPr>
        <w:jc w:val="both"/>
        <w:rPr>
          <w:sz w:val="24"/>
          <w:szCs w:val="24"/>
        </w:rPr>
      </w:pPr>
      <w:r>
        <w:rPr>
          <w:sz w:val="24"/>
          <w:szCs w:val="24"/>
        </w:rPr>
        <w:t xml:space="preserve">Le mesme jour et an que dessus le soubsigné Estienne Charpy ptre curé d'Aignay le Duc appres les formalités nécessaires et requises canoniquement observées au suiet du mariage d'entre Daniel Maurice tixier de toile aud lieu et de Claudine Belland veufve de Regnot Belland tous deux usantz de leurs droitz, sans pourtant qu'il nous ayt parust aucun empeschement legitime aud mariage, </w:t>
      </w:r>
      <w:r w:rsidR="001E0435">
        <w:rPr>
          <w:sz w:val="24"/>
          <w:szCs w:val="24"/>
        </w:rPr>
        <w:t xml:space="preserve">je led curé </w:t>
      </w:r>
      <w:r>
        <w:rPr>
          <w:sz w:val="24"/>
          <w:szCs w:val="24"/>
        </w:rPr>
        <w:t xml:space="preserve">certiffie à tous qu'il appartiendra le consentement desd parties </w:t>
      </w:r>
      <w:r w:rsidR="001E0435">
        <w:rPr>
          <w:sz w:val="24"/>
          <w:szCs w:val="24"/>
        </w:rPr>
        <w:t xml:space="preserve">pris et receu de nouveau </w:t>
      </w:r>
      <w:r>
        <w:rPr>
          <w:sz w:val="24"/>
          <w:szCs w:val="24"/>
        </w:rPr>
        <w:t>en face de l'</w:t>
      </w:r>
      <w:r w:rsidR="00C403C5">
        <w:rPr>
          <w:sz w:val="24"/>
          <w:szCs w:val="24"/>
        </w:rPr>
        <w:t>eglise</w:t>
      </w:r>
      <w:r>
        <w:rPr>
          <w:sz w:val="24"/>
          <w:szCs w:val="24"/>
        </w:rPr>
        <w:t xml:space="preserve"> et </w:t>
      </w:r>
      <w:r w:rsidR="001E0435">
        <w:rPr>
          <w:sz w:val="24"/>
          <w:szCs w:val="24"/>
        </w:rPr>
        <w:t xml:space="preserve">des </w:t>
      </w:r>
      <w:r>
        <w:rPr>
          <w:sz w:val="24"/>
          <w:szCs w:val="24"/>
        </w:rPr>
        <w:t>tesmoings</w:t>
      </w:r>
      <w:r w:rsidR="001E0435">
        <w:rPr>
          <w:sz w:val="24"/>
          <w:szCs w:val="24"/>
        </w:rPr>
        <w:t>, avoir marié led Maurice</w:t>
      </w:r>
      <w:r>
        <w:rPr>
          <w:sz w:val="24"/>
          <w:szCs w:val="24"/>
        </w:rPr>
        <w:t xml:space="preserve"> avec lad </w:t>
      </w:r>
      <w:r w:rsidR="001E0435">
        <w:rPr>
          <w:sz w:val="24"/>
          <w:szCs w:val="24"/>
        </w:rPr>
        <w:t>Bellan</w:t>
      </w:r>
    </w:p>
    <w:p w14:paraId="665DBB58" w14:textId="77777777" w:rsidR="001E0435" w:rsidRDefault="001E0435" w:rsidP="007C12D5">
      <w:pPr>
        <w:jc w:val="both"/>
        <w:rPr>
          <w:sz w:val="24"/>
          <w:szCs w:val="24"/>
        </w:rPr>
      </w:pPr>
      <w:r>
        <w:rPr>
          <w:sz w:val="24"/>
          <w:szCs w:val="24"/>
        </w:rPr>
        <w:br w:type="column"/>
      </w:r>
    </w:p>
    <w:p w14:paraId="34E90BD7" w14:textId="77777777" w:rsidR="001E0435" w:rsidRDefault="001E0435" w:rsidP="007C12D5">
      <w:pPr>
        <w:jc w:val="both"/>
        <w:rPr>
          <w:sz w:val="24"/>
          <w:szCs w:val="24"/>
        </w:rPr>
      </w:pPr>
    </w:p>
    <w:p w14:paraId="6B780E05" w14:textId="77777777" w:rsidR="001E0435" w:rsidRDefault="001E0435" w:rsidP="007C12D5">
      <w:pPr>
        <w:jc w:val="both"/>
        <w:rPr>
          <w:sz w:val="24"/>
          <w:szCs w:val="24"/>
        </w:rPr>
      </w:pPr>
    </w:p>
    <w:p w14:paraId="77BECAA0" w14:textId="77777777" w:rsidR="001E0435" w:rsidRDefault="001E0435" w:rsidP="007C12D5">
      <w:pPr>
        <w:jc w:val="both"/>
        <w:rPr>
          <w:sz w:val="24"/>
          <w:szCs w:val="24"/>
        </w:rPr>
      </w:pPr>
    </w:p>
    <w:p w14:paraId="6D706338" w14:textId="77777777" w:rsidR="001E31C8" w:rsidRDefault="001E31C8" w:rsidP="007C12D5">
      <w:pPr>
        <w:jc w:val="both"/>
        <w:rPr>
          <w:sz w:val="24"/>
          <w:szCs w:val="24"/>
        </w:rPr>
      </w:pPr>
    </w:p>
    <w:p w14:paraId="0B9B485E" w14:textId="77777777" w:rsidR="001E31C8" w:rsidRDefault="001E31C8" w:rsidP="007C12D5">
      <w:pPr>
        <w:jc w:val="both"/>
        <w:rPr>
          <w:sz w:val="24"/>
          <w:szCs w:val="24"/>
        </w:rPr>
      </w:pPr>
    </w:p>
    <w:p w14:paraId="5F33FCB6" w14:textId="77777777" w:rsidR="001E31C8" w:rsidRDefault="001E31C8" w:rsidP="007C12D5">
      <w:pPr>
        <w:jc w:val="both"/>
        <w:rPr>
          <w:sz w:val="24"/>
          <w:szCs w:val="24"/>
        </w:rPr>
      </w:pPr>
    </w:p>
    <w:p w14:paraId="6872C5A8" w14:textId="77777777" w:rsidR="001E31C8" w:rsidRDefault="001E31C8" w:rsidP="007C12D5">
      <w:pPr>
        <w:jc w:val="both"/>
        <w:rPr>
          <w:sz w:val="24"/>
          <w:szCs w:val="24"/>
        </w:rPr>
      </w:pPr>
    </w:p>
    <w:p w14:paraId="16159B52" w14:textId="77777777" w:rsidR="001E31C8" w:rsidRDefault="001E31C8" w:rsidP="007C12D5">
      <w:pPr>
        <w:jc w:val="both"/>
        <w:rPr>
          <w:sz w:val="24"/>
          <w:szCs w:val="24"/>
        </w:rPr>
      </w:pPr>
    </w:p>
    <w:p w14:paraId="55F451BC" w14:textId="77777777" w:rsidR="001E31C8" w:rsidRDefault="001E31C8" w:rsidP="007C12D5">
      <w:pPr>
        <w:jc w:val="both"/>
        <w:rPr>
          <w:sz w:val="24"/>
          <w:szCs w:val="24"/>
        </w:rPr>
      </w:pPr>
    </w:p>
    <w:p w14:paraId="18F074F0" w14:textId="77777777" w:rsidR="001E31C8" w:rsidRDefault="001E31C8" w:rsidP="007C12D5">
      <w:pPr>
        <w:jc w:val="both"/>
        <w:rPr>
          <w:sz w:val="24"/>
          <w:szCs w:val="24"/>
        </w:rPr>
      </w:pPr>
    </w:p>
    <w:p w14:paraId="5BC2D448" w14:textId="77777777" w:rsidR="001E31C8" w:rsidRDefault="001E31C8" w:rsidP="007C12D5">
      <w:pPr>
        <w:jc w:val="both"/>
        <w:rPr>
          <w:sz w:val="24"/>
          <w:szCs w:val="24"/>
        </w:rPr>
      </w:pPr>
      <w:r>
        <w:rPr>
          <w:sz w:val="24"/>
          <w:szCs w:val="24"/>
        </w:rPr>
        <w:t>Mariage</w:t>
      </w:r>
    </w:p>
    <w:p w14:paraId="5C56B7BB" w14:textId="77777777" w:rsidR="001E31C8" w:rsidRDefault="001E31C8" w:rsidP="007C12D5">
      <w:pPr>
        <w:jc w:val="both"/>
        <w:rPr>
          <w:sz w:val="24"/>
          <w:szCs w:val="24"/>
        </w:rPr>
      </w:pPr>
    </w:p>
    <w:p w14:paraId="05D35827" w14:textId="77777777" w:rsidR="001E31C8" w:rsidRDefault="001E31C8" w:rsidP="007C12D5">
      <w:pPr>
        <w:jc w:val="both"/>
        <w:rPr>
          <w:sz w:val="24"/>
          <w:szCs w:val="24"/>
        </w:rPr>
      </w:pPr>
    </w:p>
    <w:p w14:paraId="17E99421" w14:textId="77777777" w:rsidR="001E0435" w:rsidRDefault="001E0435" w:rsidP="007C12D5">
      <w:pPr>
        <w:jc w:val="both"/>
        <w:rPr>
          <w:sz w:val="24"/>
          <w:szCs w:val="24"/>
        </w:rPr>
      </w:pPr>
    </w:p>
    <w:p w14:paraId="76E48629" w14:textId="77777777" w:rsidR="001E0435" w:rsidRDefault="001E0435" w:rsidP="007C12D5">
      <w:pPr>
        <w:jc w:val="both"/>
        <w:rPr>
          <w:sz w:val="24"/>
          <w:szCs w:val="24"/>
        </w:rPr>
      </w:pPr>
    </w:p>
    <w:p w14:paraId="37FBBA5F" w14:textId="77777777" w:rsidR="001E0435" w:rsidRDefault="001E0435" w:rsidP="007C12D5">
      <w:pPr>
        <w:jc w:val="both"/>
        <w:rPr>
          <w:sz w:val="24"/>
          <w:szCs w:val="24"/>
        </w:rPr>
      </w:pPr>
    </w:p>
    <w:p w14:paraId="4F29A281" w14:textId="77777777" w:rsidR="001A1933" w:rsidRDefault="001A1933" w:rsidP="007C12D5">
      <w:pPr>
        <w:jc w:val="both"/>
        <w:rPr>
          <w:sz w:val="24"/>
          <w:szCs w:val="24"/>
        </w:rPr>
      </w:pPr>
    </w:p>
    <w:p w14:paraId="0B4C2075" w14:textId="77777777" w:rsidR="001A1933" w:rsidRDefault="001A1933" w:rsidP="007C12D5">
      <w:pPr>
        <w:jc w:val="both"/>
        <w:rPr>
          <w:sz w:val="24"/>
          <w:szCs w:val="24"/>
        </w:rPr>
      </w:pPr>
    </w:p>
    <w:p w14:paraId="0285EA12" w14:textId="77777777" w:rsidR="001A1933" w:rsidRDefault="001A1933" w:rsidP="007C12D5">
      <w:pPr>
        <w:jc w:val="both"/>
        <w:rPr>
          <w:sz w:val="24"/>
          <w:szCs w:val="24"/>
        </w:rPr>
      </w:pPr>
    </w:p>
    <w:p w14:paraId="6671658A" w14:textId="77777777" w:rsidR="001A1933" w:rsidRDefault="001A1933" w:rsidP="007C12D5">
      <w:pPr>
        <w:jc w:val="both"/>
        <w:rPr>
          <w:sz w:val="24"/>
          <w:szCs w:val="24"/>
        </w:rPr>
      </w:pPr>
    </w:p>
    <w:p w14:paraId="27515766" w14:textId="77777777" w:rsidR="001A1933" w:rsidRDefault="001A1933" w:rsidP="007C12D5">
      <w:pPr>
        <w:jc w:val="both"/>
        <w:rPr>
          <w:sz w:val="24"/>
          <w:szCs w:val="24"/>
        </w:rPr>
      </w:pPr>
    </w:p>
    <w:p w14:paraId="76929C9F" w14:textId="77777777" w:rsidR="001A1933" w:rsidRDefault="001A1933" w:rsidP="007C12D5">
      <w:pPr>
        <w:jc w:val="both"/>
        <w:rPr>
          <w:sz w:val="24"/>
          <w:szCs w:val="24"/>
        </w:rPr>
      </w:pPr>
    </w:p>
    <w:p w14:paraId="718F8548" w14:textId="77777777" w:rsidR="001A1933" w:rsidRDefault="001A1933" w:rsidP="007C12D5">
      <w:pPr>
        <w:jc w:val="both"/>
        <w:rPr>
          <w:sz w:val="24"/>
          <w:szCs w:val="24"/>
        </w:rPr>
      </w:pPr>
    </w:p>
    <w:p w14:paraId="29F90F5F" w14:textId="77777777" w:rsidR="001A1933" w:rsidRDefault="001A1933" w:rsidP="007C12D5">
      <w:pPr>
        <w:jc w:val="both"/>
        <w:rPr>
          <w:sz w:val="24"/>
          <w:szCs w:val="24"/>
        </w:rPr>
      </w:pPr>
    </w:p>
    <w:p w14:paraId="52CF7EDC" w14:textId="77777777" w:rsidR="001A1933" w:rsidRDefault="001A1933" w:rsidP="007C12D5">
      <w:pPr>
        <w:jc w:val="both"/>
        <w:rPr>
          <w:sz w:val="24"/>
          <w:szCs w:val="24"/>
        </w:rPr>
      </w:pPr>
    </w:p>
    <w:p w14:paraId="7D42A578" w14:textId="77777777" w:rsidR="001A1933" w:rsidRDefault="001A1933" w:rsidP="007C12D5">
      <w:pPr>
        <w:jc w:val="both"/>
        <w:rPr>
          <w:sz w:val="24"/>
          <w:szCs w:val="24"/>
        </w:rPr>
      </w:pPr>
    </w:p>
    <w:p w14:paraId="00D2EDD9" w14:textId="77777777" w:rsidR="001A1933" w:rsidRDefault="001A1933" w:rsidP="007C12D5">
      <w:pPr>
        <w:jc w:val="both"/>
        <w:rPr>
          <w:sz w:val="24"/>
          <w:szCs w:val="24"/>
        </w:rPr>
      </w:pPr>
    </w:p>
    <w:p w14:paraId="36FB5E0C" w14:textId="77777777" w:rsidR="001A1933" w:rsidRDefault="001A1933" w:rsidP="007C12D5">
      <w:pPr>
        <w:jc w:val="both"/>
        <w:rPr>
          <w:sz w:val="24"/>
          <w:szCs w:val="24"/>
        </w:rPr>
      </w:pPr>
      <w:r>
        <w:rPr>
          <w:sz w:val="24"/>
          <w:szCs w:val="24"/>
        </w:rPr>
        <w:t>Baptesme</w:t>
      </w:r>
    </w:p>
    <w:p w14:paraId="6453BF63" w14:textId="77777777" w:rsidR="001E0435" w:rsidRDefault="001E0435" w:rsidP="007C12D5">
      <w:pPr>
        <w:jc w:val="both"/>
        <w:rPr>
          <w:sz w:val="24"/>
          <w:szCs w:val="24"/>
        </w:rPr>
      </w:pPr>
    </w:p>
    <w:p w14:paraId="7BE213C6" w14:textId="77777777" w:rsidR="00BC16F5" w:rsidRDefault="00BC16F5" w:rsidP="007C12D5">
      <w:pPr>
        <w:jc w:val="both"/>
        <w:rPr>
          <w:sz w:val="24"/>
          <w:szCs w:val="24"/>
        </w:rPr>
      </w:pPr>
    </w:p>
    <w:p w14:paraId="2B1D98D4" w14:textId="77777777" w:rsidR="00BC16F5" w:rsidRDefault="00BC16F5" w:rsidP="007C12D5">
      <w:pPr>
        <w:jc w:val="both"/>
        <w:rPr>
          <w:sz w:val="24"/>
          <w:szCs w:val="24"/>
        </w:rPr>
      </w:pPr>
    </w:p>
    <w:p w14:paraId="297CC745" w14:textId="77777777" w:rsidR="00BC16F5" w:rsidRDefault="00BC16F5" w:rsidP="007C12D5">
      <w:pPr>
        <w:jc w:val="both"/>
        <w:rPr>
          <w:sz w:val="24"/>
          <w:szCs w:val="24"/>
        </w:rPr>
      </w:pPr>
    </w:p>
    <w:p w14:paraId="32F57C22" w14:textId="77777777" w:rsidR="00BC16F5" w:rsidRDefault="00BC16F5" w:rsidP="007C12D5">
      <w:pPr>
        <w:jc w:val="both"/>
        <w:rPr>
          <w:sz w:val="24"/>
          <w:szCs w:val="24"/>
        </w:rPr>
      </w:pPr>
    </w:p>
    <w:p w14:paraId="0EA7E492" w14:textId="77777777" w:rsidR="00BC16F5" w:rsidRDefault="00BC16F5" w:rsidP="007C12D5">
      <w:pPr>
        <w:jc w:val="both"/>
        <w:rPr>
          <w:sz w:val="24"/>
          <w:szCs w:val="24"/>
        </w:rPr>
      </w:pPr>
    </w:p>
    <w:p w14:paraId="59F85BB3" w14:textId="77777777" w:rsidR="00BC16F5" w:rsidRDefault="00BC16F5" w:rsidP="007C12D5">
      <w:pPr>
        <w:jc w:val="both"/>
        <w:rPr>
          <w:sz w:val="24"/>
          <w:szCs w:val="24"/>
        </w:rPr>
      </w:pPr>
    </w:p>
    <w:p w14:paraId="27E2D7BE" w14:textId="77777777" w:rsidR="00BC16F5" w:rsidRDefault="00BC16F5" w:rsidP="007C12D5">
      <w:pPr>
        <w:jc w:val="both"/>
        <w:rPr>
          <w:sz w:val="24"/>
          <w:szCs w:val="24"/>
        </w:rPr>
      </w:pPr>
    </w:p>
    <w:p w14:paraId="447B5536" w14:textId="77777777" w:rsidR="00BC16F5" w:rsidRDefault="00BC16F5" w:rsidP="007C12D5">
      <w:pPr>
        <w:jc w:val="both"/>
        <w:rPr>
          <w:sz w:val="24"/>
          <w:szCs w:val="24"/>
        </w:rPr>
      </w:pPr>
    </w:p>
    <w:p w14:paraId="4A80D381" w14:textId="77777777" w:rsidR="00BC16F5" w:rsidRDefault="00BC16F5" w:rsidP="007C12D5">
      <w:pPr>
        <w:jc w:val="both"/>
        <w:rPr>
          <w:sz w:val="24"/>
          <w:szCs w:val="24"/>
        </w:rPr>
      </w:pPr>
      <w:r>
        <w:rPr>
          <w:sz w:val="24"/>
          <w:szCs w:val="24"/>
        </w:rPr>
        <w:t>Baptesme</w:t>
      </w:r>
    </w:p>
    <w:p w14:paraId="4B3EE25D" w14:textId="77777777" w:rsidR="00BC16F5" w:rsidRDefault="00BC16F5" w:rsidP="007C12D5">
      <w:pPr>
        <w:jc w:val="both"/>
        <w:rPr>
          <w:sz w:val="24"/>
          <w:szCs w:val="24"/>
        </w:rPr>
      </w:pPr>
    </w:p>
    <w:p w14:paraId="467EF635" w14:textId="77777777" w:rsidR="001E0435" w:rsidRDefault="001E0435" w:rsidP="007C12D5">
      <w:pPr>
        <w:jc w:val="both"/>
        <w:rPr>
          <w:sz w:val="24"/>
          <w:szCs w:val="24"/>
        </w:rPr>
      </w:pPr>
    </w:p>
    <w:p w14:paraId="0FB822BA" w14:textId="77777777" w:rsidR="00B14653" w:rsidRDefault="00B14653" w:rsidP="007C12D5">
      <w:pPr>
        <w:jc w:val="both"/>
        <w:rPr>
          <w:sz w:val="24"/>
          <w:szCs w:val="24"/>
        </w:rPr>
      </w:pPr>
    </w:p>
    <w:p w14:paraId="2618FA63" w14:textId="77777777" w:rsidR="00B14653" w:rsidRDefault="00B14653" w:rsidP="007C12D5">
      <w:pPr>
        <w:jc w:val="both"/>
        <w:rPr>
          <w:sz w:val="24"/>
          <w:szCs w:val="24"/>
        </w:rPr>
      </w:pPr>
    </w:p>
    <w:p w14:paraId="274A6003" w14:textId="77777777" w:rsidR="00B14653" w:rsidRDefault="00B14653" w:rsidP="007C12D5">
      <w:pPr>
        <w:jc w:val="both"/>
        <w:rPr>
          <w:sz w:val="24"/>
          <w:szCs w:val="24"/>
        </w:rPr>
      </w:pPr>
    </w:p>
    <w:p w14:paraId="6B5227D5" w14:textId="77777777" w:rsidR="00B14653" w:rsidRDefault="00B14653" w:rsidP="007C12D5">
      <w:pPr>
        <w:jc w:val="both"/>
        <w:rPr>
          <w:sz w:val="24"/>
          <w:szCs w:val="24"/>
        </w:rPr>
      </w:pPr>
    </w:p>
    <w:p w14:paraId="49CF00ED" w14:textId="77777777" w:rsidR="00B14653" w:rsidRDefault="00B14653" w:rsidP="007C12D5">
      <w:pPr>
        <w:jc w:val="both"/>
        <w:rPr>
          <w:sz w:val="24"/>
          <w:szCs w:val="24"/>
        </w:rPr>
      </w:pPr>
    </w:p>
    <w:p w14:paraId="25636954" w14:textId="77777777" w:rsidR="00B14653" w:rsidRDefault="00B14653" w:rsidP="007C12D5">
      <w:pPr>
        <w:jc w:val="both"/>
        <w:rPr>
          <w:sz w:val="24"/>
          <w:szCs w:val="24"/>
        </w:rPr>
      </w:pPr>
    </w:p>
    <w:p w14:paraId="71CC7E33" w14:textId="77777777" w:rsidR="00B14653" w:rsidRDefault="00B14653" w:rsidP="007C12D5">
      <w:pPr>
        <w:jc w:val="both"/>
        <w:rPr>
          <w:sz w:val="24"/>
          <w:szCs w:val="24"/>
        </w:rPr>
      </w:pPr>
    </w:p>
    <w:p w14:paraId="4D125DB1" w14:textId="77777777" w:rsidR="00B14653" w:rsidRDefault="00B14653" w:rsidP="007C12D5">
      <w:pPr>
        <w:jc w:val="both"/>
        <w:rPr>
          <w:sz w:val="24"/>
          <w:szCs w:val="24"/>
        </w:rPr>
      </w:pPr>
    </w:p>
    <w:p w14:paraId="54A1302F" w14:textId="77777777" w:rsidR="00B14653" w:rsidRDefault="00316BB4" w:rsidP="007C12D5">
      <w:pPr>
        <w:jc w:val="both"/>
        <w:rPr>
          <w:sz w:val="24"/>
          <w:szCs w:val="24"/>
        </w:rPr>
      </w:pPr>
      <w:r>
        <w:rPr>
          <w:sz w:val="24"/>
          <w:szCs w:val="24"/>
        </w:rPr>
        <w:t>Mortuaire</w:t>
      </w:r>
    </w:p>
    <w:p w14:paraId="46C24F98" w14:textId="77777777" w:rsidR="001E0435" w:rsidRDefault="001E0435" w:rsidP="007C12D5">
      <w:pPr>
        <w:jc w:val="both"/>
        <w:rPr>
          <w:sz w:val="24"/>
          <w:szCs w:val="24"/>
        </w:rPr>
      </w:pPr>
    </w:p>
    <w:p w14:paraId="27744FDD" w14:textId="77777777" w:rsidR="001E0435" w:rsidRPr="009D4F13" w:rsidRDefault="001E0435" w:rsidP="001E0435">
      <w:pPr>
        <w:jc w:val="both"/>
        <w:rPr>
          <w:sz w:val="24"/>
          <w:szCs w:val="24"/>
        </w:rPr>
      </w:pPr>
      <w:r>
        <w:rPr>
          <w:sz w:val="24"/>
          <w:szCs w:val="24"/>
        </w:rPr>
        <w:br w:type="column"/>
      </w:r>
      <w:r w:rsidRPr="00584400">
        <w:rPr>
          <w:b/>
          <w:sz w:val="24"/>
          <w:szCs w:val="24"/>
        </w:rPr>
        <w:lastRenderedPageBreak/>
        <w:t xml:space="preserve">Page </w:t>
      </w:r>
      <w:r>
        <w:rPr>
          <w:b/>
          <w:sz w:val="24"/>
          <w:szCs w:val="24"/>
        </w:rPr>
        <w:t>3</w:t>
      </w:r>
      <w:r w:rsidR="00C45117">
        <w:rPr>
          <w:b/>
          <w:sz w:val="24"/>
          <w:szCs w:val="24"/>
        </w:rPr>
        <w:t>9</w:t>
      </w:r>
      <w:r w:rsidR="009C3B42">
        <w:rPr>
          <w:b/>
          <w:sz w:val="24"/>
          <w:szCs w:val="24"/>
        </w:rPr>
        <w:t>3</w:t>
      </w:r>
      <w:r w:rsidR="00C45117">
        <w:rPr>
          <w:b/>
          <w:sz w:val="24"/>
          <w:szCs w:val="24"/>
        </w:rPr>
        <w:t xml:space="preserve"> </w:t>
      </w:r>
      <w:r w:rsidRPr="00584400">
        <w:rPr>
          <w:b/>
          <w:sz w:val="24"/>
          <w:szCs w:val="24"/>
        </w:rPr>
        <w:t>des archives</w:t>
      </w:r>
      <w:r>
        <w:rPr>
          <w:b/>
          <w:sz w:val="24"/>
          <w:szCs w:val="24"/>
        </w:rPr>
        <w:t>.</w:t>
      </w:r>
    </w:p>
    <w:p w14:paraId="34289C5D" w14:textId="77777777" w:rsidR="001E0435" w:rsidRDefault="001E0435" w:rsidP="007C12D5">
      <w:pPr>
        <w:jc w:val="both"/>
        <w:rPr>
          <w:sz w:val="24"/>
          <w:szCs w:val="24"/>
        </w:rPr>
      </w:pPr>
    </w:p>
    <w:p w14:paraId="150375C7" w14:textId="77777777" w:rsidR="007C12D5" w:rsidRDefault="007C12D5" w:rsidP="007C12D5">
      <w:pPr>
        <w:jc w:val="both"/>
        <w:rPr>
          <w:sz w:val="24"/>
          <w:szCs w:val="24"/>
        </w:rPr>
      </w:pPr>
      <w:r>
        <w:rPr>
          <w:sz w:val="24"/>
          <w:szCs w:val="24"/>
        </w:rPr>
        <w:t xml:space="preserve">en foy de quoy se sont soubsignés </w:t>
      </w:r>
      <w:r w:rsidR="001E0435">
        <w:rPr>
          <w:sz w:val="24"/>
          <w:szCs w:val="24"/>
        </w:rPr>
        <w:t>avec moy led Charpy l</w:t>
      </w:r>
      <w:r>
        <w:rPr>
          <w:sz w:val="24"/>
          <w:szCs w:val="24"/>
        </w:rPr>
        <w:t xml:space="preserve">es parentz </w:t>
      </w:r>
      <w:r w:rsidR="001E0435">
        <w:rPr>
          <w:sz w:val="24"/>
          <w:szCs w:val="24"/>
        </w:rPr>
        <w:t xml:space="preserve">presentz </w:t>
      </w:r>
      <w:r>
        <w:rPr>
          <w:sz w:val="24"/>
          <w:szCs w:val="24"/>
        </w:rPr>
        <w:t>le</w:t>
      </w:r>
      <w:r w:rsidR="001E0435">
        <w:rPr>
          <w:sz w:val="24"/>
          <w:szCs w:val="24"/>
        </w:rPr>
        <w:t>d Maurice et lad Belland ne le</w:t>
      </w:r>
      <w:r>
        <w:rPr>
          <w:sz w:val="24"/>
          <w:szCs w:val="24"/>
        </w:rPr>
        <w:t xml:space="preserve"> scachant faire avec </w:t>
      </w:r>
      <w:r w:rsidR="001E31C8">
        <w:rPr>
          <w:sz w:val="24"/>
          <w:szCs w:val="24"/>
        </w:rPr>
        <w:t xml:space="preserve">lesd </w:t>
      </w:r>
      <w:r>
        <w:rPr>
          <w:sz w:val="24"/>
          <w:szCs w:val="24"/>
        </w:rPr>
        <w:t xml:space="preserve">Me Francois Laignelet recteur des escholes de ce lieu </w:t>
      </w:r>
      <w:r w:rsidR="001E0435">
        <w:rPr>
          <w:sz w:val="24"/>
          <w:szCs w:val="24"/>
        </w:rPr>
        <w:t xml:space="preserve">Thomas Rouhier </w:t>
      </w:r>
      <w:r>
        <w:rPr>
          <w:sz w:val="24"/>
          <w:szCs w:val="24"/>
        </w:rPr>
        <w:t>e</w:t>
      </w:r>
      <w:r w:rsidR="001E0435">
        <w:rPr>
          <w:sz w:val="24"/>
          <w:szCs w:val="24"/>
        </w:rPr>
        <w:t>t</w:t>
      </w:r>
      <w:r>
        <w:rPr>
          <w:sz w:val="24"/>
          <w:szCs w:val="24"/>
        </w:rPr>
        <w:t xml:space="preserve"> Toussainct Damotte clerc</w:t>
      </w:r>
      <w:r w:rsidR="001E31C8">
        <w:rPr>
          <w:sz w:val="24"/>
          <w:szCs w:val="24"/>
        </w:rPr>
        <w:t>s</w:t>
      </w:r>
      <w:r>
        <w:rPr>
          <w:sz w:val="24"/>
          <w:szCs w:val="24"/>
        </w:rPr>
        <w:t xml:space="preserve"> y demeurant</w:t>
      </w:r>
      <w:r w:rsidR="001E31C8">
        <w:rPr>
          <w:sz w:val="24"/>
          <w:szCs w:val="24"/>
        </w:rPr>
        <w:t>z</w:t>
      </w:r>
      <w:r>
        <w:rPr>
          <w:sz w:val="24"/>
          <w:szCs w:val="24"/>
        </w:rPr>
        <w:t xml:space="preserve"> tesmoings requis.</w:t>
      </w:r>
    </w:p>
    <w:p w14:paraId="40CA0C8A" w14:textId="77777777" w:rsidR="007C12D5" w:rsidRDefault="007C12D5" w:rsidP="007C12D5">
      <w:pPr>
        <w:jc w:val="both"/>
        <w:rPr>
          <w:sz w:val="24"/>
          <w:szCs w:val="24"/>
        </w:rPr>
      </w:pPr>
      <w:r>
        <w:rPr>
          <w:sz w:val="24"/>
          <w:szCs w:val="24"/>
        </w:rPr>
        <w:t xml:space="preserve">Signatures : </w:t>
      </w:r>
      <w:r w:rsidR="001E31C8">
        <w:rPr>
          <w:sz w:val="24"/>
          <w:szCs w:val="24"/>
        </w:rPr>
        <w:t>P Baud</w:t>
      </w:r>
      <w:r>
        <w:rPr>
          <w:sz w:val="24"/>
          <w:szCs w:val="24"/>
        </w:rPr>
        <w:t xml:space="preserve">ot, </w:t>
      </w:r>
      <w:r w:rsidR="001E31C8">
        <w:rPr>
          <w:sz w:val="24"/>
          <w:szCs w:val="24"/>
        </w:rPr>
        <w:t>N Legros</w:t>
      </w:r>
      <w:r>
        <w:rPr>
          <w:sz w:val="24"/>
          <w:szCs w:val="24"/>
        </w:rPr>
        <w:t>, F Laignelet, T Rouhier, T Damotte, Charpy prestre curé.</w:t>
      </w:r>
    </w:p>
    <w:p w14:paraId="224FDB48" w14:textId="77777777" w:rsidR="007C12D5" w:rsidRDefault="007C12D5" w:rsidP="002038E8">
      <w:pPr>
        <w:jc w:val="both"/>
        <w:rPr>
          <w:sz w:val="24"/>
          <w:szCs w:val="24"/>
        </w:rPr>
      </w:pPr>
    </w:p>
    <w:p w14:paraId="6C9C2821" w14:textId="77777777" w:rsidR="001E31C8" w:rsidRDefault="001E31C8" w:rsidP="001E31C8">
      <w:pPr>
        <w:jc w:val="both"/>
        <w:rPr>
          <w:sz w:val="24"/>
          <w:szCs w:val="24"/>
        </w:rPr>
      </w:pPr>
      <w:r>
        <w:rPr>
          <w:sz w:val="24"/>
          <w:szCs w:val="24"/>
        </w:rPr>
        <w:t xml:space="preserve">Le cinquiesme jour </w:t>
      </w:r>
      <w:bookmarkStart w:id="61" w:name="OLE_LINK51"/>
      <w:bookmarkStart w:id="62" w:name="OLE_LINK52"/>
      <w:r>
        <w:rPr>
          <w:sz w:val="24"/>
          <w:szCs w:val="24"/>
        </w:rPr>
        <w:t xml:space="preserve">du mois de febvrier an que dessus le soubsigné Estienne Charpy ptre curé d'Aignay le Duc appres les formalités nécessaires et requises canoniquement observées au suiet du mariage d'entre Humbert Sacquenay fils de Blaise Sacquenay laboureur aud lieu et de Francoise Brun ses pere et mere d'une part et Claudine Delery fille de </w:t>
      </w:r>
      <w:r w:rsidR="00B42E9A">
        <w:rPr>
          <w:sz w:val="24"/>
          <w:szCs w:val="24"/>
        </w:rPr>
        <w:t>Barthelemy Delery</w:t>
      </w:r>
      <w:r>
        <w:rPr>
          <w:sz w:val="24"/>
          <w:szCs w:val="24"/>
        </w:rPr>
        <w:t xml:space="preserve"> </w:t>
      </w:r>
      <w:r w:rsidR="00B42E9A">
        <w:rPr>
          <w:sz w:val="24"/>
          <w:szCs w:val="24"/>
        </w:rPr>
        <w:t xml:space="preserve">aussy laboureur </w:t>
      </w:r>
      <w:r>
        <w:rPr>
          <w:sz w:val="24"/>
          <w:szCs w:val="24"/>
        </w:rPr>
        <w:t xml:space="preserve">aud Aignay et de </w:t>
      </w:r>
      <w:r w:rsidR="00B42E9A">
        <w:rPr>
          <w:sz w:val="24"/>
          <w:szCs w:val="24"/>
        </w:rPr>
        <w:t>Nicole Caritoit</w:t>
      </w:r>
      <w:r>
        <w:rPr>
          <w:sz w:val="24"/>
          <w:szCs w:val="24"/>
        </w:rPr>
        <w:t xml:space="preserve"> ses pere et mere d'autre part, sans pourtant qu'il nous ayt parust aucun empeschement aud mariage, certiffie à tous qu'il appartiendra et ou besoing seroit, le consentement des parties </w:t>
      </w:r>
      <w:r w:rsidR="00F76531">
        <w:rPr>
          <w:sz w:val="24"/>
          <w:szCs w:val="24"/>
        </w:rPr>
        <w:t xml:space="preserve">(?) </w:t>
      </w:r>
      <w:r w:rsidR="001228E0">
        <w:rPr>
          <w:sz w:val="24"/>
          <w:szCs w:val="24"/>
        </w:rPr>
        <w:t>réitéré</w:t>
      </w:r>
      <w:r w:rsidR="00F76531">
        <w:rPr>
          <w:sz w:val="24"/>
          <w:szCs w:val="24"/>
        </w:rPr>
        <w:t xml:space="preserve"> </w:t>
      </w:r>
      <w:r>
        <w:rPr>
          <w:sz w:val="24"/>
          <w:szCs w:val="24"/>
        </w:rPr>
        <w:t>en face de l'</w:t>
      </w:r>
      <w:r w:rsidR="00C403C5">
        <w:rPr>
          <w:sz w:val="24"/>
          <w:szCs w:val="24"/>
        </w:rPr>
        <w:t>eglise</w:t>
      </w:r>
      <w:r>
        <w:rPr>
          <w:sz w:val="24"/>
          <w:szCs w:val="24"/>
        </w:rPr>
        <w:t xml:space="preserve"> et en presence</w:t>
      </w:r>
      <w:r w:rsidR="00F76531">
        <w:rPr>
          <w:sz w:val="24"/>
          <w:szCs w:val="24"/>
        </w:rPr>
        <w:t xml:space="preserve"> de</w:t>
      </w:r>
      <w:r>
        <w:rPr>
          <w:sz w:val="24"/>
          <w:szCs w:val="24"/>
        </w:rPr>
        <w:t xml:space="preserve"> leurs parentz </w:t>
      </w:r>
      <w:r w:rsidR="00F76531">
        <w:rPr>
          <w:sz w:val="24"/>
          <w:szCs w:val="24"/>
        </w:rPr>
        <w:t xml:space="preserve">quant à ce </w:t>
      </w:r>
      <w:r>
        <w:rPr>
          <w:sz w:val="24"/>
          <w:szCs w:val="24"/>
        </w:rPr>
        <w:t>les authorisan</w:t>
      </w:r>
      <w:r w:rsidR="00F76531">
        <w:rPr>
          <w:sz w:val="24"/>
          <w:szCs w:val="24"/>
        </w:rPr>
        <w:t>tz</w:t>
      </w:r>
      <w:r>
        <w:rPr>
          <w:sz w:val="24"/>
          <w:szCs w:val="24"/>
        </w:rPr>
        <w:t xml:space="preserve"> et </w:t>
      </w:r>
      <w:r w:rsidR="00F76531">
        <w:rPr>
          <w:sz w:val="24"/>
          <w:szCs w:val="24"/>
        </w:rPr>
        <w:t>d</w:t>
      </w:r>
      <w:r>
        <w:rPr>
          <w:sz w:val="24"/>
          <w:szCs w:val="24"/>
        </w:rPr>
        <w:t xml:space="preserve">es tesmoings cy appres déclarés, avoir marié led </w:t>
      </w:r>
      <w:r w:rsidR="00F76531">
        <w:rPr>
          <w:sz w:val="24"/>
          <w:szCs w:val="24"/>
        </w:rPr>
        <w:t>Humber</w:t>
      </w:r>
      <w:r>
        <w:rPr>
          <w:sz w:val="24"/>
          <w:szCs w:val="24"/>
        </w:rPr>
        <w:t xml:space="preserve">t </w:t>
      </w:r>
      <w:r w:rsidR="00F76531">
        <w:rPr>
          <w:sz w:val="24"/>
          <w:szCs w:val="24"/>
        </w:rPr>
        <w:t xml:space="preserve">Sacquenay </w:t>
      </w:r>
      <w:r>
        <w:rPr>
          <w:sz w:val="24"/>
          <w:szCs w:val="24"/>
        </w:rPr>
        <w:t xml:space="preserve">avec lad </w:t>
      </w:r>
      <w:r w:rsidR="00F76531">
        <w:rPr>
          <w:sz w:val="24"/>
          <w:szCs w:val="24"/>
        </w:rPr>
        <w:t>Claudine Delery</w:t>
      </w:r>
      <w:r>
        <w:rPr>
          <w:sz w:val="24"/>
          <w:szCs w:val="24"/>
        </w:rPr>
        <w:t xml:space="preserve"> en foy de quoy se sont soubsignés </w:t>
      </w:r>
      <w:r w:rsidR="00F76531">
        <w:rPr>
          <w:sz w:val="24"/>
          <w:szCs w:val="24"/>
        </w:rPr>
        <w:t>l</w:t>
      </w:r>
      <w:r>
        <w:rPr>
          <w:sz w:val="24"/>
          <w:szCs w:val="24"/>
        </w:rPr>
        <w:t xml:space="preserve">esd parentz </w:t>
      </w:r>
      <w:r w:rsidR="00F76531">
        <w:rPr>
          <w:sz w:val="24"/>
          <w:szCs w:val="24"/>
        </w:rPr>
        <w:t xml:space="preserve">ceux </w:t>
      </w:r>
      <w:r>
        <w:rPr>
          <w:sz w:val="24"/>
          <w:szCs w:val="24"/>
        </w:rPr>
        <w:t xml:space="preserve">le scachant faire et avec nous Me Francois Laignelet recteur des escholes de ce lieu Thomas Rouhier et Toussainct Damotte clercs y demeurantz </w:t>
      </w:r>
      <w:r w:rsidR="00F76531">
        <w:rPr>
          <w:sz w:val="24"/>
          <w:szCs w:val="24"/>
        </w:rPr>
        <w:t xml:space="preserve">lad Delery </w:t>
      </w:r>
      <w:r w:rsidR="00800B29">
        <w:rPr>
          <w:sz w:val="24"/>
          <w:szCs w:val="24"/>
        </w:rPr>
        <w:t>espouse ne sachant signer enquise non plus que led Barthelemy Delery son pere</w:t>
      </w:r>
      <w:r>
        <w:rPr>
          <w:sz w:val="24"/>
          <w:szCs w:val="24"/>
        </w:rPr>
        <w:t>.</w:t>
      </w:r>
    </w:p>
    <w:p w14:paraId="3DBC6510" w14:textId="77777777" w:rsidR="001E31C8" w:rsidRDefault="001E31C8" w:rsidP="001E31C8">
      <w:pPr>
        <w:jc w:val="both"/>
        <w:rPr>
          <w:sz w:val="24"/>
          <w:szCs w:val="24"/>
        </w:rPr>
      </w:pPr>
      <w:r>
        <w:rPr>
          <w:sz w:val="24"/>
          <w:szCs w:val="24"/>
        </w:rPr>
        <w:t xml:space="preserve">Signatures : </w:t>
      </w:r>
      <w:r w:rsidR="00800B29">
        <w:rPr>
          <w:sz w:val="24"/>
          <w:szCs w:val="24"/>
        </w:rPr>
        <w:t>H Sacquenay</w:t>
      </w:r>
      <w:r>
        <w:rPr>
          <w:sz w:val="24"/>
          <w:szCs w:val="24"/>
        </w:rPr>
        <w:t xml:space="preserve">, </w:t>
      </w:r>
      <w:r w:rsidR="00800B29">
        <w:rPr>
          <w:sz w:val="24"/>
          <w:szCs w:val="24"/>
        </w:rPr>
        <w:t>B Sacquenay</w:t>
      </w:r>
      <w:r>
        <w:rPr>
          <w:sz w:val="24"/>
          <w:szCs w:val="24"/>
        </w:rPr>
        <w:t>, J</w:t>
      </w:r>
      <w:r w:rsidR="00800B29">
        <w:rPr>
          <w:sz w:val="24"/>
          <w:szCs w:val="24"/>
        </w:rPr>
        <w:t>acob</w:t>
      </w:r>
      <w:r>
        <w:rPr>
          <w:sz w:val="24"/>
          <w:szCs w:val="24"/>
        </w:rPr>
        <w:t xml:space="preserve"> S</w:t>
      </w:r>
      <w:r w:rsidR="00800B29">
        <w:rPr>
          <w:sz w:val="24"/>
          <w:szCs w:val="24"/>
        </w:rPr>
        <w:t>y</w:t>
      </w:r>
      <w:r>
        <w:rPr>
          <w:sz w:val="24"/>
          <w:szCs w:val="24"/>
        </w:rPr>
        <w:t xml:space="preserve">redey, </w:t>
      </w:r>
      <w:r w:rsidR="00800B29">
        <w:rPr>
          <w:sz w:val="24"/>
          <w:szCs w:val="24"/>
        </w:rPr>
        <w:t>P Siredey, J Siredey</w:t>
      </w:r>
      <w:r>
        <w:rPr>
          <w:sz w:val="24"/>
          <w:szCs w:val="24"/>
        </w:rPr>
        <w:t>, B</w:t>
      </w:r>
      <w:r w:rsidR="00800B29">
        <w:rPr>
          <w:sz w:val="24"/>
          <w:szCs w:val="24"/>
        </w:rPr>
        <w:t>audot</w:t>
      </w:r>
      <w:r>
        <w:rPr>
          <w:sz w:val="24"/>
          <w:szCs w:val="24"/>
        </w:rPr>
        <w:t xml:space="preserve">, F Laignelet, </w:t>
      </w:r>
      <w:r w:rsidR="00800B29">
        <w:rPr>
          <w:sz w:val="24"/>
          <w:szCs w:val="24"/>
        </w:rPr>
        <w:t>Maillard,</w:t>
      </w:r>
      <w:r>
        <w:rPr>
          <w:sz w:val="24"/>
          <w:szCs w:val="24"/>
        </w:rPr>
        <w:t xml:space="preserve"> T Damotte, Charpy prestre curé.</w:t>
      </w:r>
    </w:p>
    <w:bookmarkEnd w:id="61"/>
    <w:bookmarkEnd w:id="62"/>
    <w:p w14:paraId="7F7DE004" w14:textId="77777777" w:rsidR="001E31C8" w:rsidRDefault="001E31C8" w:rsidP="002038E8">
      <w:pPr>
        <w:jc w:val="both"/>
        <w:rPr>
          <w:sz w:val="24"/>
          <w:szCs w:val="24"/>
        </w:rPr>
      </w:pPr>
    </w:p>
    <w:p w14:paraId="1B07E50D" w14:textId="77777777" w:rsidR="001A5364" w:rsidRDefault="001A5364" w:rsidP="001A5364">
      <w:pPr>
        <w:jc w:val="both"/>
        <w:rPr>
          <w:sz w:val="24"/>
          <w:szCs w:val="24"/>
        </w:rPr>
      </w:pPr>
      <w:r>
        <w:rPr>
          <w:sz w:val="24"/>
          <w:szCs w:val="24"/>
        </w:rPr>
        <w:t>Le septiesme jour du mois de febvrier an que cy devant a esté baptisé sur les fonds baptismaulx de l'</w:t>
      </w:r>
      <w:r w:rsidR="00C403C5">
        <w:rPr>
          <w:sz w:val="24"/>
          <w:szCs w:val="24"/>
        </w:rPr>
        <w:t>eglise</w:t>
      </w:r>
      <w:r>
        <w:rPr>
          <w:sz w:val="24"/>
          <w:szCs w:val="24"/>
        </w:rPr>
        <w:t xml:space="preserve"> parroissialle d'Aignay le Duc et par moy Estienne Charpy ptre curé dud lieu Thomas fils de Pierre Mignard marchand boucher aud Aignay et de Catherine Valerot ses pere et mere né de légitime mariage et le mesme jour son parrain fust Thomas fils de Pierre Maillard chirurgien aud lieu sa marrainne </w:t>
      </w:r>
      <w:r w:rsidR="00F2006B">
        <w:rPr>
          <w:sz w:val="24"/>
          <w:szCs w:val="24"/>
        </w:rPr>
        <w:t xml:space="preserve">Catherine Mignard femme d'Anthoine Mignard marchand tixier aud Aignay </w:t>
      </w:r>
      <w:r>
        <w:rPr>
          <w:sz w:val="24"/>
          <w:szCs w:val="24"/>
        </w:rPr>
        <w:t>l</w:t>
      </w:r>
      <w:r w:rsidR="00F2006B">
        <w:rPr>
          <w:sz w:val="24"/>
          <w:szCs w:val="24"/>
        </w:rPr>
        <w:t>ad marraine ne signe enquise</w:t>
      </w:r>
      <w:r>
        <w:rPr>
          <w:sz w:val="24"/>
          <w:szCs w:val="24"/>
        </w:rPr>
        <w:t xml:space="preserve"> en foy de </w:t>
      </w:r>
      <w:r w:rsidR="00F2006B">
        <w:rPr>
          <w:sz w:val="24"/>
          <w:szCs w:val="24"/>
        </w:rPr>
        <w:t xml:space="preserve">tout </w:t>
      </w:r>
      <w:r>
        <w:rPr>
          <w:sz w:val="24"/>
          <w:szCs w:val="24"/>
        </w:rPr>
        <w:t>quoy se sont soubsignés avec moy led curé</w:t>
      </w:r>
      <w:r w:rsidR="00F2006B">
        <w:rPr>
          <w:sz w:val="24"/>
          <w:szCs w:val="24"/>
        </w:rPr>
        <w:t xml:space="preserve"> led Mignard parrain </w:t>
      </w:r>
      <w:r>
        <w:rPr>
          <w:sz w:val="24"/>
          <w:szCs w:val="24"/>
        </w:rPr>
        <w:t>et les tesmoings cy appres.</w:t>
      </w:r>
    </w:p>
    <w:p w14:paraId="18EAF745" w14:textId="77777777" w:rsidR="001A5364" w:rsidRDefault="001A5364" w:rsidP="001A5364">
      <w:pPr>
        <w:jc w:val="both"/>
        <w:rPr>
          <w:sz w:val="24"/>
          <w:szCs w:val="24"/>
        </w:rPr>
      </w:pPr>
      <w:r>
        <w:rPr>
          <w:sz w:val="24"/>
          <w:szCs w:val="24"/>
        </w:rPr>
        <w:t xml:space="preserve">Signatures : </w:t>
      </w:r>
      <w:r w:rsidR="00F2006B">
        <w:rPr>
          <w:sz w:val="24"/>
          <w:szCs w:val="24"/>
        </w:rPr>
        <w:t xml:space="preserve">Maillard, </w:t>
      </w:r>
      <w:r>
        <w:rPr>
          <w:sz w:val="24"/>
          <w:szCs w:val="24"/>
        </w:rPr>
        <w:t>T Damotte, T Rouhier, Charpy prestre curé.</w:t>
      </w:r>
    </w:p>
    <w:p w14:paraId="091CD9DA" w14:textId="77777777" w:rsidR="001E31C8" w:rsidRDefault="001E31C8" w:rsidP="002038E8">
      <w:pPr>
        <w:jc w:val="both"/>
        <w:rPr>
          <w:sz w:val="24"/>
          <w:szCs w:val="24"/>
        </w:rPr>
      </w:pPr>
    </w:p>
    <w:p w14:paraId="32DE341F" w14:textId="77777777" w:rsidR="005B5693" w:rsidRDefault="005B5693" w:rsidP="005B5693">
      <w:pPr>
        <w:jc w:val="both"/>
        <w:rPr>
          <w:sz w:val="24"/>
          <w:szCs w:val="24"/>
        </w:rPr>
      </w:pPr>
      <w:r>
        <w:rPr>
          <w:sz w:val="24"/>
          <w:szCs w:val="24"/>
        </w:rPr>
        <w:t>Le huictiesme jour du mois de febvrier an que cy devant a esté baptisé sur les fonds baptismaulx de l'</w:t>
      </w:r>
      <w:r w:rsidR="00C403C5">
        <w:rPr>
          <w:sz w:val="24"/>
          <w:szCs w:val="24"/>
        </w:rPr>
        <w:t>eglise</w:t>
      </w:r>
      <w:r>
        <w:rPr>
          <w:sz w:val="24"/>
          <w:szCs w:val="24"/>
        </w:rPr>
        <w:t xml:space="preserve"> parroissialle d'Aignay le Duc et par Me Francois Joly ptre curé d'Estalente pour le sieur curé dud lieu </w:t>
      </w:r>
      <w:r w:rsidR="00B14653">
        <w:rPr>
          <w:sz w:val="24"/>
          <w:szCs w:val="24"/>
        </w:rPr>
        <w:t>et en son absence</w:t>
      </w:r>
      <w:r>
        <w:rPr>
          <w:sz w:val="24"/>
          <w:szCs w:val="24"/>
        </w:rPr>
        <w:t xml:space="preserve"> </w:t>
      </w:r>
      <w:r w:rsidR="00B14653">
        <w:rPr>
          <w:sz w:val="24"/>
          <w:szCs w:val="24"/>
        </w:rPr>
        <w:t>Nicolas</w:t>
      </w:r>
      <w:r>
        <w:rPr>
          <w:sz w:val="24"/>
          <w:szCs w:val="24"/>
        </w:rPr>
        <w:t xml:space="preserve"> fils de </w:t>
      </w:r>
      <w:r w:rsidR="00B14653">
        <w:rPr>
          <w:sz w:val="24"/>
          <w:szCs w:val="24"/>
        </w:rPr>
        <w:t xml:space="preserve">Nicolas Armedey </w:t>
      </w:r>
      <w:r w:rsidR="002F55F1">
        <w:rPr>
          <w:sz w:val="24"/>
          <w:szCs w:val="24"/>
        </w:rPr>
        <w:t>boulanger</w:t>
      </w:r>
      <w:r w:rsidR="00B14653">
        <w:rPr>
          <w:sz w:val="24"/>
          <w:szCs w:val="24"/>
        </w:rPr>
        <w:t xml:space="preserve"> aud Aignay </w:t>
      </w:r>
      <w:r>
        <w:rPr>
          <w:sz w:val="24"/>
          <w:szCs w:val="24"/>
        </w:rPr>
        <w:t xml:space="preserve">et de </w:t>
      </w:r>
      <w:r w:rsidR="00B14653">
        <w:rPr>
          <w:sz w:val="24"/>
          <w:szCs w:val="24"/>
        </w:rPr>
        <w:t>Susanne Guenin</w:t>
      </w:r>
      <w:r>
        <w:rPr>
          <w:sz w:val="24"/>
          <w:szCs w:val="24"/>
        </w:rPr>
        <w:t xml:space="preserve"> ses pere et mere né de légitime mariage et le jour </w:t>
      </w:r>
      <w:r w:rsidR="00B14653">
        <w:rPr>
          <w:sz w:val="24"/>
          <w:szCs w:val="24"/>
        </w:rPr>
        <w:t xml:space="preserve">precedent </w:t>
      </w:r>
      <w:r>
        <w:rPr>
          <w:sz w:val="24"/>
          <w:szCs w:val="24"/>
        </w:rPr>
        <w:t xml:space="preserve">son parrain fust </w:t>
      </w:r>
      <w:r w:rsidR="00B14653">
        <w:rPr>
          <w:sz w:val="24"/>
          <w:szCs w:val="24"/>
        </w:rPr>
        <w:t>Nicolas Guenin du lieu de Meulson et son oncle maternel</w:t>
      </w:r>
      <w:r>
        <w:rPr>
          <w:sz w:val="24"/>
          <w:szCs w:val="24"/>
        </w:rPr>
        <w:t xml:space="preserve"> sa marrainne </w:t>
      </w:r>
      <w:r w:rsidR="00B14653">
        <w:rPr>
          <w:sz w:val="24"/>
          <w:szCs w:val="24"/>
        </w:rPr>
        <w:t>Marie fille d'Anthoine Roidot</w:t>
      </w:r>
      <w:r>
        <w:rPr>
          <w:sz w:val="24"/>
          <w:szCs w:val="24"/>
        </w:rPr>
        <w:t xml:space="preserve"> marchand aud Aignay l</w:t>
      </w:r>
      <w:r w:rsidR="00B14653">
        <w:rPr>
          <w:sz w:val="24"/>
          <w:szCs w:val="24"/>
        </w:rPr>
        <w:t>e</w:t>
      </w:r>
      <w:r>
        <w:rPr>
          <w:sz w:val="24"/>
          <w:szCs w:val="24"/>
        </w:rPr>
        <w:t xml:space="preserve">d </w:t>
      </w:r>
      <w:r w:rsidR="00B14653">
        <w:rPr>
          <w:sz w:val="24"/>
          <w:szCs w:val="24"/>
        </w:rPr>
        <w:t xml:space="preserve">parrain ny la </w:t>
      </w:r>
      <w:r>
        <w:rPr>
          <w:sz w:val="24"/>
          <w:szCs w:val="24"/>
        </w:rPr>
        <w:t>marraine ne signe</w:t>
      </w:r>
      <w:r w:rsidR="00B14653">
        <w:rPr>
          <w:sz w:val="24"/>
          <w:szCs w:val="24"/>
        </w:rPr>
        <w:t>nt</w:t>
      </w:r>
      <w:r>
        <w:rPr>
          <w:sz w:val="24"/>
          <w:szCs w:val="24"/>
        </w:rPr>
        <w:t xml:space="preserve"> enquis en foy de quoy se sont soubsignés les tesmoings cy appres</w:t>
      </w:r>
      <w:r w:rsidR="00B14653" w:rsidRPr="00B14653">
        <w:rPr>
          <w:sz w:val="24"/>
          <w:szCs w:val="24"/>
        </w:rPr>
        <w:t xml:space="preserve"> </w:t>
      </w:r>
      <w:r w:rsidR="00B14653">
        <w:rPr>
          <w:sz w:val="24"/>
          <w:szCs w:val="24"/>
        </w:rPr>
        <w:t>avec moy led Joly curé</w:t>
      </w:r>
      <w:r>
        <w:rPr>
          <w:sz w:val="24"/>
          <w:szCs w:val="24"/>
        </w:rPr>
        <w:t>.</w:t>
      </w:r>
    </w:p>
    <w:p w14:paraId="11825E62" w14:textId="77777777" w:rsidR="005B5693" w:rsidRDefault="005B5693" w:rsidP="005B5693">
      <w:pPr>
        <w:jc w:val="both"/>
        <w:rPr>
          <w:sz w:val="24"/>
          <w:szCs w:val="24"/>
        </w:rPr>
      </w:pPr>
      <w:r>
        <w:rPr>
          <w:sz w:val="24"/>
          <w:szCs w:val="24"/>
        </w:rPr>
        <w:t>Signatures : T Damotte,</w:t>
      </w:r>
      <w:r w:rsidR="00B14653">
        <w:rPr>
          <w:sz w:val="24"/>
          <w:szCs w:val="24"/>
        </w:rPr>
        <w:t xml:space="preserve"> T Rouhier.</w:t>
      </w:r>
    </w:p>
    <w:p w14:paraId="516B9644" w14:textId="77777777" w:rsidR="00DE4140" w:rsidRDefault="00DE4140" w:rsidP="002F58D3">
      <w:pPr>
        <w:jc w:val="both"/>
        <w:rPr>
          <w:sz w:val="24"/>
          <w:szCs w:val="24"/>
        </w:rPr>
      </w:pPr>
    </w:p>
    <w:p w14:paraId="27707F2E" w14:textId="77777777" w:rsidR="00316BB4" w:rsidRDefault="00316BB4" w:rsidP="00316BB4">
      <w:pPr>
        <w:jc w:val="both"/>
        <w:rPr>
          <w:sz w:val="24"/>
          <w:szCs w:val="24"/>
        </w:rPr>
      </w:pPr>
      <w:r>
        <w:rPr>
          <w:sz w:val="24"/>
          <w:szCs w:val="24"/>
        </w:rPr>
        <w:t>Le dixiesme jour dud mois de febvrier an que dessus a esté enterré au cymetiere de l'</w:t>
      </w:r>
      <w:r w:rsidR="00C403C5">
        <w:rPr>
          <w:sz w:val="24"/>
          <w:szCs w:val="24"/>
        </w:rPr>
        <w:t>eglise</w:t>
      </w:r>
      <w:r>
        <w:rPr>
          <w:sz w:val="24"/>
          <w:szCs w:val="24"/>
        </w:rPr>
        <w:t xml:space="preserve"> parroissialle d'Aignay le Duc et par moy Estienne Charpy ptre curé dud lieu Pierre Jacquin vivant tixier de toile aud lieu decedé dans la communion de l'</w:t>
      </w:r>
      <w:r w:rsidR="00C403C5">
        <w:rPr>
          <w:sz w:val="24"/>
          <w:szCs w:val="24"/>
        </w:rPr>
        <w:t>eglise</w:t>
      </w:r>
      <w:r>
        <w:rPr>
          <w:sz w:val="24"/>
          <w:szCs w:val="24"/>
        </w:rPr>
        <w:t xml:space="preserve"> le jour precedent munis des sacrementz de penitence et d'extremonction et agé d'environ vingt huict ans en foy de quoy se sont soubsignés avec moy led curé Me Francois Laignelet recteur des escholes dud Aignay Thomas Rouhier et Toussainct Damotte clercs y demeurantz tesmoings cy appres.</w:t>
      </w:r>
    </w:p>
    <w:p w14:paraId="21CBBE56" w14:textId="77777777" w:rsidR="00316BB4" w:rsidRDefault="00316BB4" w:rsidP="00316BB4">
      <w:pPr>
        <w:jc w:val="both"/>
        <w:rPr>
          <w:sz w:val="24"/>
          <w:szCs w:val="24"/>
        </w:rPr>
      </w:pPr>
      <w:r>
        <w:rPr>
          <w:sz w:val="24"/>
          <w:szCs w:val="24"/>
        </w:rPr>
        <w:t>Signatures : T Damotte, T Rouhier, F Laignelet, Charpy prestre curé.</w:t>
      </w:r>
    </w:p>
    <w:p w14:paraId="2051ACAE" w14:textId="77777777" w:rsidR="00316BB4" w:rsidRDefault="00316BB4" w:rsidP="00316BB4">
      <w:pPr>
        <w:jc w:val="both"/>
        <w:rPr>
          <w:sz w:val="24"/>
          <w:szCs w:val="24"/>
        </w:rPr>
      </w:pPr>
      <w:r>
        <w:rPr>
          <w:sz w:val="24"/>
          <w:szCs w:val="24"/>
        </w:rPr>
        <w:br w:type="column"/>
      </w:r>
    </w:p>
    <w:p w14:paraId="785A54F7" w14:textId="77777777" w:rsidR="00316BB4" w:rsidRDefault="00316BB4" w:rsidP="00316BB4">
      <w:pPr>
        <w:jc w:val="both"/>
        <w:rPr>
          <w:sz w:val="24"/>
          <w:szCs w:val="24"/>
        </w:rPr>
      </w:pPr>
    </w:p>
    <w:p w14:paraId="3C7A8C0E" w14:textId="77777777" w:rsidR="00316BB4" w:rsidRDefault="00316BB4" w:rsidP="00316BB4">
      <w:pPr>
        <w:jc w:val="both"/>
        <w:rPr>
          <w:sz w:val="24"/>
          <w:szCs w:val="24"/>
        </w:rPr>
      </w:pPr>
    </w:p>
    <w:p w14:paraId="445BC688" w14:textId="77777777" w:rsidR="00316BB4" w:rsidRDefault="00316BB4" w:rsidP="00316BB4">
      <w:pPr>
        <w:jc w:val="both"/>
        <w:rPr>
          <w:sz w:val="24"/>
          <w:szCs w:val="24"/>
        </w:rPr>
      </w:pPr>
      <w:r>
        <w:rPr>
          <w:sz w:val="24"/>
          <w:szCs w:val="24"/>
        </w:rPr>
        <w:t>Mariage</w:t>
      </w:r>
    </w:p>
    <w:p w14:paraId="0FDC3A42" w14:textId="77777777" w:rsidR="00316BB4" w:rsidRDefault="00316BB4" w:rsidP="00316BB4">
      <w:pPr>
        <w:jc w:val="both"/>
        <w:rPr>
          <w:sz w:val="24"/>
          <w:szCs w:val="24"/>
        </w:rPr>
      </w:pPr>
    </w:p>
    <w:p w14:paraId="0EB3AA34" w14:textId="77777777" w:rsidR="00316BB4" w:rsidRDefault="00316BB4" w:rsidP="00316BB4">
      <w:pPr>
        <w:jc w:val="both"/>
        <w:rPr>
          <w:sz w:val="24"/>
          <w:szCs w:val="24"/>
        </w:rPr>
      </w:pPr>
    </w:p>
    <w:p w14:paraId="1D955786" w14:textId="77777777" w:rsidR="00316BB4" w:rsidRDefault="00316BB4" w:rsidP="00316BB4">
      <w:pPr>
        <w:jc w:val="both"/>
        <w:rPr>
          <w:sz w:val="24"/>
          <w:szCs w:val="24"/>
        </w:rPr>
      </w:pPr>
    </w:p>
    <w:p w14:paraId="054B5FDD" w14:textId="77777777" w:rsidR="00316BB4" w:rsidRDefault="00316BB4" w:rsidP="00316BB4">
      <w:pPr>
        <w:jc w:val="both"/>
        <w:rPr>
          <w:sz w:val="24"/>
          <w:szCs w:val="24"/>
        </w:rPr>
      </w:pPr>
    </w:p>
    <w:p w14:paraId="37A94CE5" w14:textId="77777777" w:rsidR="00A90527" w:rsidRDefault="00A90527" w:rsidP="00316BB4">
      <w:pPr>
        <w:jc w:val="both"/>
        <w:rPr>
          <w:sz w:val="24"/>
          <w:szCs w:val="24"/>
        </w:rPr>
      </w:pPr>
    </w:p>
    <w:p w14:paraId="74F7BC17" w14:textId="77777777" w:rsidR="00A90527" w:rsidRDefault="00A90527" w:rsidP="00316BB4">
      <w:pPr>
        <w:jc w:val="both"/>
        <w:rPr>
          <w:sz w:val="24"/>
          <w:szCs w:val="24"/>
        </w:rPr>
      </w:pPr>
    </w:p>
    <w:p w14:paraId="5EF7A275" w14:textId="77777777" w:rsidR="00A90527" w:rsidRDefault="00A90527" w:rsidP="00316BB4">
      <w:pPr>
        <w:jc w:val="both"/>
        <w:rPr>
          <w:sz w:val="24"/>
          <w:szCs w:val="24"/>
        </w:rPr>
      </w:pPr>
    </w:p>
    <w:p w14:paraId="5D20561E" w14:textId="77777777" w:rsidR="00A90527" w:rsidRDefault="00A90527" w:rsidP="00316BB4">
      <w:pPr>
        <w:jc w:val="both"/>
        <w:rPr>
          <w:sz w:val="24"/>
          <w:szCs w:val="24"/>
        </w:rPr>
      </w:pPr>
    </w:p>
    <w:p w14:paraId="3C94A127" w14:textId="77777777" w:rsidR="00A90527" w:rsidRDefault="00A90527" w:rsidP="00316BB4">
      <w:pPr>
        <w:jc w:val="both"/>
        <w:rPr>
          <w:sz w:val="24"/>
          <w:szCs w:val="24"/>
        </w:rPr>
      </w:pPr>
    </w:p>
    <w:p w14:paraId="2CF7305B" w14:textId="77777777" w:rsidR="00A90527" w:rsidRDefault="00A90527" w:rsidP="00316BB4">
      <w:pPr>
        <w:jc w:val="both"/>
        <w:rPr>
          <w:sz w:val="24"/>
          <w:szCs w:val="24"/>
        </w:rPr>
      </w:pPr>
    </w:p>
    <w:p w14:paraId="2206EF13" w14:textId="77777777" w:rsidR="00A90527" w:rsidRDefault="00A90527" w:rsidP="00316BB4">
      <w:pPr>
        <w:jc w:val="both"/>
        <w:rPr>
          <w:sz w:val="24"/>
          <w:szCs w:val="24"/>
        </w:rPr>
      </w:pPr>
    </w:p>
    <w:p w14:paraId="7F0E6179" w14:textId="77777777" w:rsidR="00A90527" w:rsidRDefault="00A90527" w:rsidP="00316BB4">
      <w:pPr>
        <w:jc w:val="both"/>
        <w:rPr>
          <w:sz w:val="24"/>
          <w:szCs w:val="24"/>
        </w:rPr>
      </w:pPr>
    </w:p>
    <w:p w14:paraId="65BE5A49" w14:textId="77777777" w:rsidR="00A90527" w:rsidRDefault="00A90527" w:rsidP="00316BB4">
      <w:pPr>
        <w:jc w:val="both"/>
        <w:rPr>
          <w:sz w:val="24"/>
          <w:szCs w:val="24"/>
        </w:rPr>
      </w:pPr>
    </w:p>
    <w:p w14:paraId="529AA21F" w14:textId="77777777" w:rsidR="00A90527" w:rsidRDefault="00A90527" w:rsidP="00316BB4">
      <w:pPr>
        <w:jc w:val="both"/>
        <w:rPr>
          <w:sz w:val="24"/>
          <w:szCs w:val="24"/>
        </w:rPr>
      </w:pPr>
    </w:p>
    <w:p w14:paraId="114A65EB" w14:textId="77777777" w:rsidR="00A90527" w:rsidRDefault="00A90527" w:rsidP="00316BB4">
      <w:pPr>
        <w:jc w:val="both"/>
        <w:rPr>
          <w:sz w:val="24"/>
          <w:szCs w:val="24"/>
        </w:rPr>
      </w:pPr>
    </w:p>
    <w:p w14:paraId="6E349600" w14:textId="77777777" w:rsidR="00A90527" w:rsidRDefault="00A90527" w:rsidP="00316BB4">
      <w:pPr>
        <w:jc w:val="both"/>
        <w:rPr>
          <w:sz w:val="24"/>
          <w:szCs w:val="24"/>
        </w:rPr>
      </w:pPr>
    </w:p>
    <w:p w14:paraId="726B6F97" w14:textId="77777777" w:rsidR="004B76F9" w:rsidRDefault="004B76F9" w:rsidP="00316BB4">
      <w:pPr>
        <w:jc w:val="both"/>
        <w:rPr>
          <w:sz w:val="24"/>
          <w:szCs w:val="24"/>
        </w:rPr>
      </w:pPr>
    </w:p>
    <w:p w14:paraId="1EA4DBC9" w14:textId="77777777" w:rsidR="004B76F9" w:rsidRDefault="004B76F9" w:rsidP="00316BB4">
      <w:pPr>
        <w:jc w:val="both"/>
        <w:rPr>
          <w:sz w:val="24"/>
          <w:szCs w:val="24"/>
        </w:rPr>
      </w:pPr>
    </w:p>
    <w:p w14:paraId="35905F19" w14:textId="77777777" w:rsidR="004B76F9" w:rsidRDefault="004B76F9" w:rsidP="00316BB4">
      <w:pPr>
        <w:jc w:val="both"/>
        <w:rPr>
          <w:sz w:val="24"/>
          <w:szCs w:val="24"/>
        </w:rPr>
      </w:pPr>
    </w:p>
    <w:p w14:paraId="7E9D1AF2" w14:textId="77777777" w:rsidR="004B76F9" w:rsidRDefault="004B76F9" w:rsidP="00316BB4">
      <w:pPr>
        <w:jc w:val="both"/>
        <w:rPr>
          <w:sz w:val="24"/>
          <w:szCs w:val="24"/>
        </w:rPr>
      </w:pPr>
    </w:p>
    <w:p w14:paraId="6C1FA016" w14:textId="77777777" w:rsidR="004B76F9" w:rsidRDefault="004B76F9" w:rsidP="00316BB4">
      <w:pPr>
        <w:jc w:val="both"/>
        <w:rPr>
          <w:sz w:val="24"/>
          <w:szCs w:val="24"/>
        </w:rPr>
      </w:pPr>
    </w:p>
    <w:p w14:paraId="144D54AC" w14:textId="77777777" w:rsidR="004B76F9" w:rsidRDefault="004B76F9" w:rsidP="00316BB4">
      <w:pPr>
        <w:jc w:val="both"/>
        <w:rPr>
          <w:sz w:val="24"/>
          <w:szCs w:val="24"/>
        </w:rPr>
      </w:pPr>
    </w:p>
    <w:p w14:paraId="75B5F484" w14:textId="77777777" w:rsidR="004B76F9" w:rsidRDefault="004B76F9" w:rsidP="00316BB4">
      <w:pPr>
        <w:jc w:val="both"/>
        <w:rPr>
          <w:sz w:val="24"/>
          <w:szCs w:val="24"/>
        </w:rPr>
      </w:pPr>
    </w:p>
    <w:p w14:paraId="60726855" w14:textId="77777777" w:rsidR="004B76F9" w:rsidRDefault="004B76F9" w:rsidP="00316BB4">
      <w:pPr>
        <w:jc w:val="both"/>
        <w:rPr>
          <w:sz w:val="24"/>
          <w:szCs w:val="24"/>
        </w:rPr>
      </w:pPr>
    </w:p>
    <w:p w14:paraId="201972CD" w14:textId="77777777" w:rsidR="004B76F9" w:rsidRDefault="004B76F9" w:rsidP="00316BB4">
      <w:pPr>
        <w:jc w:val="both"/>
        <w:rPr>
          <w:sz w:val="24"/>
          <w:szCs w:val="24"/>
        </w:rPr>
      </w:pPr>
    </w:p>
    <w:p w14:paraId="0B55E7DC" w14:textId="77777777" w:rsidR="004B76F9" w:rsidRDefault="004B76F9" w:rsidP="00316BB4">
      <w:pPr>
        <w:jc w:val="both"/>
        <w:rPr>
          <w:sz w:val="24"/>
          <w:szCs w:val="24"/>
        </w:rPr>
      </w:pPr>
    </w:p>
    <w:p w14:paraId="79AC9E09" w14:textId="77777777" w:rsidR="004B76F9" w:rsidRDefault="004B76F9" w:rsidP="00316BB4">
      <w:pPr>
        <w:jc w:val="both"/>
        <w:rPr>
          <w:sz w:val="24"/>
          <w:szCs w:val="24"/>
        </w:rPr>
      </w:pPr>
      <w:r>
        <w:rPr>
          <w:sz w:val="24"/>
          <w:szCs w:val="24"/>
        </w:rPr>
        <w:t>Mortuaire</w:t>
      </w:r>
    </w:p>
    <w:p w14:paraId="6E37CB88" w14:textId="77777777" w:rsidR="00A90527" w:rsidRDefault="00A90527" w:rsidP="00316BB4">
      <w:pPr>
        <w:jc w:val="both"/>
        <w:rPr>
          <w:sz w:val="24"/>
          <w:szCs w:val="24"/>
        </w:rPr>
      </w:pPr>
    </w:p>
    <w:p w14:paraId="6D8821CE" w14:textId="77777777" w:rsidR="00A90527" w:rsidRDefault="00A90527" w:rsidP="00316BB4">
      <w:pPr>
        <w:jc w:val="both"/>
        <w:rPr>
          <w:sz w:val="24"/>
          <w:szCs w:val="24"/>
        </w:rPr>
      </w:pPr>
    </w:p>
    <w:p w14:paraId="1A85D05A" w14:textId="77777777" w:rsidR="00A90527" w:rsidRDefault="00A90527" w:rsidP="00316BB4">
      <w:pPr>
        <w:jc w:val="both"/>
        <w:rPr>
          <w:sz w:val="24"/>
          <w:szCs w:val="24"/>
        </w:rPr>
      </w:pPr>
    </w:p>
    <w:p w14:paraId="1A96D18F" w14:textId="77777777" w:rsidR="004B76F9" w:rsidRDefault="004B76F9" w:rsidP="00316BB4">
      <w:pPr>
        <w:jc w:val="both"/>
        <w:rPr>
          <w:sz w:val="24"/>
          <w:szCs w:val="24"/>
        </w:rPr>
      </w:pPr>
    </w:p>
    <w:p w14:paraId="26F20BA8" w14:textId="77777777" w:rsidR="004B76F9" w:rsidRDefault="004B76F9" w:rsidP="00316BB4">
      <w:pPr>
        <w:jc w:val="both"/>
        <w:rPr>
          <w:sz w:val="24"/>
          <w:szCs w:val="24"/>
        </w:rPr>
      </w:pPr>
    </w:p>
    <w:p w14:paraId="2EB5E20E" w14:textId="77777777" w:rsidR="004B76F9" w:rsidRDefault="004B76F9" w:rsidP="00316BB4">
      <w:pPr>
        <w:jc w:val="both"/>
        <w:rPr>
          <w:sz w:val="24"/>
          <w:szCs w:val="24"/>
        </w:rPr>
      </w:pPr>
    </w:p>
    <w:p w14:paraId="12AE0B81" w14:textId="77777777" w:rsidR="004B76F9" w:rsidRDefault="004B76F9" w:rsidP="00316BB4">
      <w:pPr>
        <w:jc w:val="both"/>
        <w:rPr>
          <w:sz w:val="24"/>
          <w:szCs w:val="24"/>
        </w:rPr>
      </w:pPr>
    </w:p>
    <w:p w14:paraId="39FC143A" w14:textId="77777777" w:rsidR="004B76F9" w:rsidRDefault="004B76F9" w:rsidP="00316BB4">
      <w:pPr>
        <w:jc w:val="both"/>
        <w:rPr>
          <w:sz w:val="24"/>
          <w:szCs w:val="24"/>
        </w:rPr>
      </w:pPr>
    </w:p>
    <w:p w14:paraId="16A0D009" w14:textId="77777777" w:rsidR="004B76F9" w:rsidRDefault="004B76F9" w:rsidP="00316BB4">
      <w:pPr>
        <w:jc w:val="both"/>
        <w:rPr>
          <w:sz w:val="24"/>
          <w:szCs w:val="24"/>
        </w:rPr>
      </w:pPr>
    </w:p>
    <w:p w14:paraId="3259B061" w14:textId="77777777" w:rsidR="004B76F9" w:rsidRDefault="004B76F9" w:rsidP="00316BB4">
      <w:pPr>
        <w:jc w:val="both"/>
        <w:rPr>
          <w:sz w:val="24"/>
          <w:szCs w:val="24"/>
        </w:rPr>
      </w:pPr>
      <w:r>
        <w:rPr>
          <w:sz w:val="24"/>
          <w:szCs w:val="24"/>
        </w:rPr>
        <w:t>Baptesme</w:t>
      </w:r>
    </w:p>
    <w:p w14:paraId="35D03B2D" w14:textId="77777777" w:rsidR="00A90527" w:rsidRDefault="00A90527" w:rsidP="00316BB4">
      <w:pPr>
        <w:jc w:val="both"/>
        <w:rPr>
          <w:sz w:val="24"/>
          <w:szCs w:val="24"/>
        </w:rPr>
      </w:pPr>
    </w:p>
    <w:p w14:paraId="107B0132" w14:textId="77777777" w:rsidR="00A90527" w:rsidRDefault="00A90527" w:rsidP="00316BB4">
      <w:pPr>
        <w:jc w:val="both"/>
        <w:rPr>
          <w:sz w:val="24"/>
          <w:szCs w:val="24"/>
        </w:rPr>
      </w:pPr>
    </w:p>
    <w:p w14:paraId="59E99874" w14:textId="77777777" w:rsidR="00A90527" w:rsidRDefault="00A90527" w:rsidP="00316BB4">
      <w:pPr>
        <w:jc w:val="both"/>
        <w:rPr>
          <w:sz w:val="24"/>
          <w:szCs w:val="24"/>
        </w:rPr>
      </w:pPr>
    </w:p>
    <w:p w14:paraId="718A8A4E" w14:textId="77777777" w:rsidR="00316BB4" w:rsidRDefault="00316BB4" w:rsidP="00316BB4">
      <w:pPr>
        <w:jc w:val="both"/>
        <w:rPr>
          <w:sz w:val="24"/>
          <w:szCs w:val="24"/>
        </w:rPr>
      </w:pPr>
    </w:p>
    <w:p w14:paraId="6AE8CF50" w14:textId="77777777" w:rsidR="006310AD" w:rsidRDefault="006310AD" w:rsidP="00316BB4">
      <w:pPr>
        <w:jc w:val="both"/>
        <w:rPr>
          <w:sz w:val="24"/>
          <w:szCs w:val="24"/>
        </w:rPr>
      </w:pPr>
    </w:p>
    <w:p w14:paraId="00662F5F" w14:textId="77777777" w:rsidR="006310AD" w:rsidRDefault="006310AD" w:rsidP="00316BB4">
      <w:pPr>
        <w:jc w:val="both"/>
        <w:rPr>
          <w:sz w:val="24"/>
          <w:szCs w:val="24"/>
        </w:rPr>
      </w:pPr>
    </w:p>
    <w:p w14:paraId="6B33F400" w14:textId="77777777" w:rsidR="006310AD" w:rsidRDefault="006310AD" w:rsidP="00316BB4">
      <w:pPr>
        <w:jc w:val="both"/>
        <w:rPr>
          <w:sz w:val="24"/>
          <w:szCs w:val="24"/>
        </w:rPr>
      </w:pPr>
    </w:p>
    <w:p w14:paraId="43248F73" w14:textId="77777777" w:rsidR="006310AD" w:rsidRDefault="006310AD" w:rsidP="00316BB4">
      <w:pPr>
        <w:jc w:val="both"/>
        <w:rPr>
          <w:sz w:val="24"/>
          <w:szCs w:val="24"/>
        </w:rPr>
      </w:pPr>
    </w:p>
    <w:p w14:paraId="6CA002C5" w14:textId="77777777" w:rsidR="006310AD" w:rsidRDefault="006310AD" w:rsidP="00316BB4">
      <w:pPr>
        <w:jc w:val="both"/>
        <w:rPr>
          <w:sz w:val="24"/>
          <w:szCs w:val="24"/>
        </w:rPr>
      </w:pPr>
    </w:p>
    <w:p w14:paraId="51973128" w14:textId="77777777" w:rsidR="006310AD" w:rsidRDefault="006310AD" w:rsidP="00316BB4">
      <w:pPr>
        <w:jc w:val="both"/>
        <w:rPr>
          <w:sz w:val="24"/>
          <w:szCs w:val="24"/>
        </w:rPr>
      </w:pPr>
    </w:p>
    <w:p w14:paraId="3045B375" w14:textId="77777777" w:rsidR="006310AD" w:rsidRDefault="006310AD" w:rsidP="00316BB4">
      <w:pPr>
        <w:jc w:val="both"/>
        <w:rPr>
          <w:sz w:val="24"/>
          <w:szCs w:val="24"/>
        </w:rPr>
      </w:pPr>
    </w:p>
    <w:p w14:paraId="7D0266DE" w14:textId="77777777" w:rsidR="006310AD" w:rsidRDefault="006310AD" w:rsidP="00316BB4">
      <w:pPr>
        <w:jc w:val="both"/>
        <w:rPr>
          <w:sz w:val="24"/>
          <w:szCs w:val="24"/>
        </w:rPr>
      </w:pPr>
    </w:p>
    <w:p w14:paraId="60314AE8" w14:textId="77777777" w:rsidR="006310AD" w:rsidRDefault="006310AD" w:rsidP="00316BB4">
      <w:pPr>
        <w:jc w:val="both"/>
        <w:rPr>
          <w:sz w:val="24"/>
          <w:szCs w:val="24"/>
        </w:rPr>
      </w:pPr>
      <w:r>
        <w:rPr>
          <w:sz w:val="24"/>
          <w:szCs w:val="24"/>
        </w:rPr>
        <w:t>Baptesme</w:t>
      </w:r>
    </w:p>
    <w:p w14:paraId="5E1394A6" w14:textId="77777777" w:rsidR="009625CA" w:rsidRDefault="00316BB4" w:rsidP="009625CA">
      <w:pPr>
        <w:jc w:val="both"/>
        <w:rPr>
          <w:sz w:val="24"/>
          <w:szCs w:val="24"/>
        </w:rPr>
      </w:pPr>
      <w:r>
        <w:rPr>
          <w:sz w:val="24"/>
          <w:szCs w:val="24"/>
        </w:rPr>
        <w:br w:type="column"/>
      </w:r>
      <w:r w:rsidR="002F55F1">
        <w:rPr>
          <w:sz w:val="24"/>
          <w:szCs w:val="24"/>
        </w:rPr>
        <w:lastRenderedPageBreak/>
        <w:t>L'onziesme jour dud mois de febvrier an que dessus le soubsigné Estienne Charpy ptre curé d'Aignay le Duc appres les formalités nécessaires et requises canoniquement observées au suiet du mariage d'entre Esmilian Fournier tixier de toile en ce lieu usant de ses droitz et nostre parroissien d'une part et Francoise Bordot fille de furent Claude Bordot et de Catherine Dangeville parroissienne d'Estalente maieure et aussy usant de ses droitz d'autre part, sans pourtant qu'il nous ayt parust aucun empeschement aud mariage comme nous l'a certiffié Me Francois Joly ptre curé dud Estalente par sa lettre de recedo en datte du dix dud mois signée de luy, je led Charpy certiffie à tous qu'il appartiendra et ou besoing seroit le consentement des parties pris et réitéré en face de l'eglise et des tesmoings cy appres déclarés, avoir marié led Esmilian Fournier avec lad Francoise Bordot en foy de quoy se sont soubsignés avec moy led curé Me Francois Laignelet recteur des escholes de ce lieu Thomas Rouhier et Toussainct Damotte clercs y demeurantz tesmoings requis.</w:t>
      </w:r>
    </w:p>
    <w:p w14:paraId="303A9380" w14:textId="77777777" w:rsidR="009625CA" w:rsidRDefault="009625CA" w:rsidP="009625CA">
      <w:pPr>
        <w:jc w:val="both"/>
        <w:rPr>
          <w:sz w:val="24"/>
          <w:szCs w:val="24"/>
        </w:rPr>
      </w:pPr>
      <w:r>
        <w:rPr>
          <w:sz w:val="24"/>
          <w:szCs w:val="24"/>
        </w:rPr>
        <w:t xml:space="preserve">Signatures : </w:t>
      </w:r>
      <w:r w:rsidR="00F036F9">
        <w:rPr>
          <w:sz w:val="24"/>
          <w:szCs w:val="24"/>
        </w:rPr>
        <w:t>Denis Genrot</w:t>
      </w:r>
      <w:r>
        <w:rPr>
          <w:sz w:val="24"/>
          <w:szCs w:val="24"/>
        </w:rPr>
        <w:t xml:space="preserve">, </w:t>
      </w:r>
      <w:r w:rsidR="00F036F9">
        <w:rPr>
          <w:sz w:val="24"/>
          <w:szCs w:val="24"/>
        </w:rPr>
        <w:t>Armedey,</w:t>
      </w:r>
      <w:r>
        <w:rPr>
          <w:sz w:val="24"/>
          <w:szCs w:val="24"/>
        </w:rPr>
        <w:t xml:space="preserve"> F Laignelet, </w:t>
      </w:r>
      <w:r w:rsidR="00F036F9">
        <w:rPr>
          <w:sz w:val="24"/>
          <w:szCs w:val="24"/>
        </w:rPr>
        <w:t xml:space="preserve">T Rouhier, </w:t>
      </w:r>
      <w:r>
        <w:rPr>
          <w:sz w:val="24"/>
          <w:szCs w:val="24"/>
        </w:rPr>
        <w:t>T Damotte, Charpy prestre curé.</w:t>
      </w:r>
    </w:p>
    <w:p w14:paraId="52395E41" w14:textId="77777777" w:rsidR="00316BB4" w:rsidRDefault="00316BB4" w:rsidP="00316BB4">
      <w:pPr>
        <w:jc w:val="both"/>
        <w:rPr>
          <w:sz w:val="24"/>
          <w:szCs w:val="24"/>
        </w:rPr>
      </w:pPr>
    </w:p>
    <w:p w14:paraId="7DE1CBC3" w14:textId="77777777" w:rsidR="001228E0" w:rsidRPr="009D4F13" w:rsidRDefault="001228E0" w:rsidP="001228E0">
      <w:pPr>
        <w:jc w:val="both"/>
        <w:rPr>
          <w:sz w:val="24"/>
          <w:szCs w:val="24"/>
        </w:rPr>
      </w:pPr>
      <w:r w:rsidRPr="00584400">
        <w:rPr>
          <w:b/>
          <w:sz w:val="24"/>
          <w:szCs w:val="24"/>
        </w:rPr>
        <w:t xml:space="preserve">Page </w:t>
      </w:r>
      <w:r>
        <w:rPr>
          <w:b/>
          <w:sz w:val="24"/>
          <w:szCs w:val="24"/>
        </w:rPr>
        <w:t>3</w:t>
      </w:r>
      <w:r w:rsidR="00C45117">
        <w:rPr>
          <w:b/>
          <w:sz w:val="24"/>
          <w:szCs w:val="24"/>
        </w:rPr>
        <w:t>9</w:t>
      </w:r>
      <w:r w:rsidR="009C3B42">
        <w:rPr>
          <w:b/>
          <w:sz w:val="24"/>
          <w:szCs w:val="24"/>
        </w:rPr>
        <w:t>4</w:t>
      </w:r>
      <w:r>
        <w:rPr>
          <w:b/>
          <w:sz w:val="24"/>
          <w:szCs w:val="24"/>
        </w:rPr>
        <w:t xml:space="preserve"> </w:t>
      </w:r>
      <w:r w:rsidRPr="00584400">
        <w:rPr>
          <w:b/>
          <w:sz w:val="24"/>
          <w:szCs w:val="24"/>
        </w:rPr>
        <w:t>des archives</w:t>
      </w:r>
      <w:r>
        <w:rPr>
          <w:b/>
          <w:sz w:val="24"/>
          <w:szCs w:val="24"/>
        </w:rPr>
        <w:t>.</w:t>
      </w:r>
    </w:p>
    <w:p w14:paraId="5A52E41C" w14:textId="77777777" w:rsidR="00316BB4" w:rsidRDefault="00316BB4" w:rsidP="00316BB4">
      <w:pPr>
        <w:jc w:val="both"/>
        <w:rPr>
          <w:sz w:val="24"/>
          <w:szCs w:val="24"/>
        </w:rPr>
      </w:pPr>
    </w:p>
    <w:p w14:paraId="3905F225" w14:textId="77777777" w:rsidR="003E1F81" w:rsidRDefault="003E1F81" w:rsidP="003E1F81">
      <w:pPr>
        <w:jc w:val="both"/>
        <w:rPr>
          <w:sz w:val="24"/>
          <w:szCs w:val="24"/>
        </w:rPr>
      </w:pPr>
      <w:r>
        <w:rPr>
          <w:sz w:val="24"/>
          <w:szCs w:val="24"/>
        </w:rPr>
        <w:t>Le douziesme jour dud mois de febvrier mil six centz quatre vingt cinq (six) a esté baptisé</w:t>
      </w:r>
      <w:r w:rsidR="006310AD">
        <w:rPr>
          <w:sz w:val="24"/>
          <w:szCs w:val="24"/>
        </w:rPr>
        <w:t>e</w:t>
      </w:r>
      <w:r>
        <w:rPr>
          <w:sz w:val="24"/>
          <w:szCs w:val="24"/>
        </w:rPr>
        <w:t xml:space="preserve"> sur les fonds baptismaulx de l'</w:t>
      </w:r>
      <w:r w:rsidR="00C403C5">
        <w:rPr>
          <w:sz w:val="24"/>
          <w:szCs w:val="24"/>
        </w:rPr>
        <w:t>eglise</w:t>
      </w:r>
      <w:r>
        <w:rPr>
          <w:sz w:val="24"/>
          <w:szCs w:val="24"/>
        </w:rPr>
        <w:t xml:space="preserve"> parroissialle d'Aignay le Duc et par moy Estienne Charpy ptre curé dud lieu Anne fille de Me Toussainct Chambrette huissier royal y demeurant et d'honneste Geneviesve Espagnol ses pere et mere née de légitime mariage et le mesme jour et an que dessus son parrain fust Me Nicolas Gelot fils de Me Gand Gelot notaire royal </w:t>
      </w:r>
      <w:r w:rsidR="00E13503">
        <w:rPr>
          <w:sz w:val="24"/>
          <w:szCs w:val="24"/>
        </w:rPr>
        <w:t>à Cosne</w:t>
      </w:r>
      <w:r>
        <w:rPr>
          <w:sz w:val="24"/>
          <w:szCs w:val="24"/>
        </w:rPr>
        <w:t xml:space="preserve"> sa marrainne </w:t>
      </w:r>
      <w:r w:rsidR="00E13503">
        <w:rPr>
          <w:sz w:val="24"/>
          <w:szCs w:val="24"/>
        </w:rPr>
        <w:t>damoiselle An</w:t>
      </w:r>
      <w:r>
        <w:rPr>
          <w:sz w:val="24"/>
          <w:szCs w:val="24"/>
        </w:rPr>
        <w:t xml:space="preserve">ne </w:t>
      </w:r>
      <w:r w:rsidR="00E13503">
        <w:rPr>
          <w:sz w:val="24"/>
          <w:szCs w:val="24"/>
        </w:rPr>
        <w:t>Siredey</w:t>
      </w:r>
      <w:r>
        <w:rPr>
          <w:sz w:val="24"/>
          <w:szCs w:val="24"/>
        </w:rPr>
        <w:t xml:space="preserve"> f</w:t>
      </w:r>
      <w:r w:rsidR="00E13503">
        <w:rPr>
          <w:sz w:val="24"/>
          <w:szCs w:val="24"/>
        </w:rPr>
        <w:t>ill</w:t>
      </w:r>
      <w:r>
        <w:rPr>
          <w:sz w:val="24"/>
          <w:szCs w:val="24"/>
        </w:rPr>
        <w:t>e</w:t>
      </w:r>
      <w:r w:rsidR="00E13503">
        <w:rPr>
          <w:sz w:val="24"/>
          <w:szCs w:val="24"/>
        </w:rPr>
        <w:t xml:space="preserve"> de fut Me Noel Siredey vivant</w:t>
      </w:r>
      <w:r>
        <w:rPr>
          <w:sz w:val="24"/>
          <w:szCs w:val="24"/>
        </w:rPr>
        <w:t xml:space="preserve"> </w:t>
      </w:r>
      <w:r w:rsidR="00E13503">
        <w:rPr>
          <w:sz w:val="24"/>
          <w:szCs w:val="24"/>
        </w:rPr>
        <w:t>greffier en chef et notaire royal a</w:t>
      </w:r>
      <w:r>
        <w:rPr>
          <w:sz w:val="24"/>
          <w:szCs w:val="24"/>
        </w:rPr>
        <w:t>ud Aignay soubsignés avec moy led curé et les tesmoings cy appres.</w:t>
      </w:r>
    </w:p>
    <w:p w14:paraId="34274577" w14:textId="77777777" w:rsidR="003E1F81" w:rsidRDefault="003E1F81" w:rsidP="003E1F81">
      <w:pPr>
        <w:jc w:val="both"/>
        <w:rPr>
          <w:sz w:val="24"/>
          <w:szCs w:val="24"/>
        </w:rPr>
      </w:pPr>
      <w:r>
        <w:rPr>
          <w:sz w:val="24"/>
          <w:szCs w:val="24"/>
        </w:rPr>
        <w:t xml:space="preserve">Signatures : </w:t>
      </w:r>
      <w:r w:rsidR="00E13503">
        <w:rPr>
          <w:sz w:val="24"/>
          <w:szCs w:val="24"/>
        </w:rPr>
        <w:t>Anne Siredey</w:t>
      </w:r>
      <w:r>
        <w:rPr>
          <w:sz w:val="24"/>
          <w:szCs w:val="24"/>
        </w:rPr>
        <w:t xml:space="preserve">, </w:t>
      </w:r>
      <w:r w:rsidR="00E13503">
        <w:rPr>
          <w:sz w:val="24"/>
          <w:szCs w:val="24"/>
        </w:rPr>
        <w:t>N Gelot</w:t>
      </w:r>
      <w:r>
        <w:rPr>
          <w:sz w:val="24"/>
          <w:szCs w:val="24"/>
        </w:rPr>
        <w:t>, T Rouhier, Charpy prestre curé.</w:t>
      </w:r>
    </w:p>
    <w:p w14:paraId="61A0BFC5" w14:textId="77777777" w:rsidR="00B14653" w:rsidRDefault="00B14653" w:rsidP="002F58D3">
      <w:pPr>
        <w:jc w:val="both"/>
        <w:rPr>
          <w:sz w:val="24"/>
          <w:szCs w:val="24"/>
        </w:rPr>
      </w:pPr>
    </w:p>
    <w:p w14:paraId="6EE9C4BA" w14:textId="77777777" w:rsidR="004B76F9" w:rsidRDefault="004B76F9" w:rsidP="004B76F9">
      <w:pPr>
        <w:jc w:val="both"/>
        <w:rPr>
          <w:sz w:val="24"/>
          <w:szCs w:val="24"/>
        </w:rPr>
      </w:pPr>
      <w:r>
        <w:rPr>
          <w:sz w:val="24"/>
          <w:szCs w:val="24"/>
        </w:rPr>
        <w:t>Le dix septiesme febvrier an que dessus a esté enterré au cymetiere de l'</w:t>
      </w:r>
      <w:r w:rsidR="00C403C5">
        <w:rPr>
          <w:sz w:val="24"/>
          <w:szCs w:val="24"/>
        </w:rPr>
        <w:t>eglise</w:t>
      </w:r>
      <w:r>
        <w:rPr>
          <w:sz w:val="24"/>
          <w:szCs w:val="24"/>
        </w:rPr>
        <w:t xml:space="preserve"> parroissialle d'Aignay le Duc et par moy Estienne Charpy ptre curé dud lieu Jean Desclers vivant tixier de toile aud lieu decedé dans la communion de la ste </w:t>
      </w:r>
      <w:r w:rsidR="00C403C5">
        <w:rPr>
          <w:sz w:val="24"/>
          <w:szCs w:val="24"/>
        </w:rPr>
        <w:t>eglise</w:t>
      </w:r>
      <w:r>
        <w:rPr>
          <w:sz w:val="24"/>
          <w:szCs w:val="24"/>
        </w:rPr>
        <w:t xml:space="preserve"> le jour precedent munis de tous ses sacrementz et agé d'environ quarente ans en foy de quoy se sont soubsignés avec moy led curé Me Francois Laignelet recteur des escholes dud Aignay Thomas Rouhier et Toussainct Damotte clercs y demeurantz tesmoings requis.</w:t>
      </w:r>
    </w:p>
    <w:p w14:paraId="192CFD72" w14:textId="77777777" w:rsidR="004B76F9" w:rsidRDefault="004B76F9" w:rsidP="004B76F9">
      <w:pPr>
        <w:jc w:val="both"/>
        <w:rPr>
          <w:sz w:val="24"/>
          <w:szCs w:val="24"/>
        </w:rPr>
      </w:pPr>
      <w:r>
        <w:rPr>
          <w:sz w:val="24"/>
          <w:szCs w:val="24"/>
        </w:rPr>
        <w:t>Signatures : C Desclers, J Moris, C Maurice, T Rouhier, F Laignelet, Charpy prestre curé.</w:t>
      </w:r>
    </w:p>
    <w:p w14:paraId="6E03CB37" w14:textId="77777777" w:rsidR="00DE4140" w:rsidRDefault="00DE4140" w:rsidP="002F58D3">
      <w:pPr>
        <w:jc w:val="both"/>
        <w:rPr>
          <w:sz w:val="24"/>
          <w:szCs w:val="24"/>
        </w:rPr>
      </w:pPr>
    </w:p>
    <w:p w14:paraId="2297DDCA" w14:textId="77777777" w:rsidR="00825FDB" w:rsidRDefault="00825FDB" w:rsidP="00825FDB">
      <w:pPr>
        <w:jc w:val="both"/>
        <w:rPr>
          <w:sz w:val="24"/>
          <w:szCs w:val="24"/>
        </w:rPr>
      </w:pPr>
      <w:r>
        <w:rPr>
          <w:sz w:val="24"/>
          <w:szCs w:val="24"/>
        </w:rPr>
        <w:t>Le vingt uniesme jour dud mois de febvrier an que dessus a esté baptisée sur les fonds baptismaulx de l'</w:t>
      </w:r>
      <w:r w:rsidR="00C403C5">
        <w:rPr>
          <w:sz w:val="24"/>
          <w:szCs w:val="24"/>
        </w:rPr>
        <w:t>eglise</w:t>
      </w:r>
      <w:r>
        <w:rPr>
          <w:sz w:val="24"/>
          <w:szCs w:val="24"/>
        </w:rPr>
        <w:t xml:space="preserve"> parroissialle d'Aignay le Duc et par moy Estienne Charpy ptre curé dud lieu Geneviesve fille de Daniel Roulot tixier de toile aud Aignay et de Nicolle Jacquenet ses pere et mere née de légitime mariage et le jour precedent son parrain fust Claude Quenier aussy tixier de toile (aud) lieu sa marraine Geneviesve fille de Claude Desclers lesné pareillement tixier de toile aud Aignay lad marraine ne signe enquis en foy de ce que dessus s'est soubsigné</w:t>
      </w:r>
      <w:r w:rsidR="006310AD">
        <w:rPr>
          <w:sz w:val="24"/>
          <w:szCs w:val="24"/>
        </w:rPr>
        <w:t xml:space="preserve"> led Quenier et avec moy </w:t>
      </w:r>
      <w:r>
        <w:rPr>
          <w:sz w:val="24"/>
          <w:szCs w:val="24"/>
        </w:rPr>
        <w:t>led curé les tesmoings cy appres.</w:t>
      </w:r>
    </w:p>
    <w:p w14:paraId="37245BEF" w14:textId="77777777" w:rsidR="00825FDB" w:rsidRDefault="00825FDB" w:rsidP="00825FDB">
      <w:pPr>
        <w:jc w:val="both"/>
        <w:rPr>
          <w:sz w:val="24"/>
          <w:szCs w:val="24"/>
        </w:rPr>
      </w:pPr>
      <w:r>
        <w:rPr>
          <w:sz w:val="24"/>
          <w:szCs w:val="24"/>
        </w:rPr>
        <w:t xml:space="preserve">Signatures : </w:t>
      </w:r>
      <w:r w:rsidR="006310AD">
        <w:rPr>
          <w:sz w:val="24"/>
          <w:szCs w:val="24"/>
        </w:rPr>
        <w:t>Claude Quenier</w:t>
      </w:r>
      <w:r>
        <w:rPr>
          <w:sz w:val="24"/>
          <w:szCs w:val="24"/>
        </w:rPr>
        <w:t xml:space="preserve">, Rouhier, </w:t>
      </w:r>
      <w:r w:rsidR="006310AD">
        <w:rPr>
          <w:sz w:val="24"/>
          <w:szCs w:val="24"/>
        </w:rPr>
        <w:t xml:space="preserve">P Maillard, </w:t>
      </w:r>
      <w:r>
        <w:rPr>
          <w:sz w:val="24"/>
          <w:szCs w:val="24"/>
        </w:rPr>
        <w:t>Charpy prestre curé.</w:t>
      </w:r>
    </w:p>
    <w:p w14:paraId="08E7B998" w14:textId="77777777" w:rsidR="00DE4140" w:rsidRDefault="00DE4140" w:rsidP="002F58D3">
      <w:pPr>
        <w:jc w:val="both"/>
        <w:rPr>
          <w:sz w:val="24"/>
          <w:szCs w:val="24"/>
        </w:rPr>
      </w:pPr>
    </w:p>
    <w:p w14:paraId="3CC7A08F" w14:textId="77777777" w:rsidR="00DE4140" w:rsidRDefault="006310AD" w:rsidP="006310AD">
      <w:pPr>
        <w:jc w:val="center"/>
        <w:rPr>
          <w:sz w:val="24"/>
          <w:szCs w:val="24"/>
        </w:rPr>
      </w:pPr>
      <w:r>
        <w:rPr>
          <w:sz w:val="24"/>
          <w:szCs w:val="24"/>
        </w:rPr>
        <w:t>Mars</w:t>
      </w:r>
    </w:p>
    <w:p w14:paraId="51676B76" w14:textId="77777777" w:rsidR="006310AD" w:rsidRDefault="006310AD" w:rsidP="002F58D3">
      <w:pPr>
        <w:jc w:val="both"/>
        <w:rPr>
          <w:sz w:val="24"/>
          <w:szCs w:val="24"/>
        </w:rPr>
      </w:pPr>
    </w:p>
    <w:p w14:paraId="07925BB9" w14:textId="77777777" w:rsidR="003030EF" w:rsidRDefault="002F55F1" w:rsidP="006310AD">
      <w:pPr>
        <w:jc w:val="both"/>
        <w:rPr>
          <w:sz w:val="24"/>
          <w:szCs w:val="24"/>
        </w:rPr>
      </w:pPr>
      <w:r>
        <w:rPr>
          <w:sz w:val="24"/>
          <w:szCs w:val="24"/>
        </w:rPr>
        <w:t xml:space="preserve">Le dixiesme jour du mois de mars an que dessus esté baptisé sur les fonds baptismaulx de l'eglise parroissialle d'Aignay le Duc et par moy Estienne Charpy ptre curé dud lieu Claude fils de Philibert Boilot laboureur aud Aignay et de Claudine Deschiens ses pere et mere née de légitime mariage et le mesme jour son parrain fust </w:t>
      </w:r>
    </w:p>
    <w:p w14:paraId="14D5711F" w14:textId="77777777" w:rsidR="003030EF" w:rsidRDefault="003030EF" w:rsidP="006310AD">
      <w:pPr>
        <w:jc w:val="both"/>
        <w:rPr>
          <w:sz w:val="24"/>
          <w:szCs w:val="24"/>
        </w:rPr>
      </w:pPr>
    </w:p>
    <w:p w14:paraId="5B616C7B" w14:textId="77777777" w:rsidR="003030EF" w:rsidRDefault="003030EF" w:rsidP="006310AD">
      <w:pPr>
        <w:jc w:val="both"/>
        <w:rPr>
          <w:sz w:val="24"/>
          <w:szCs w:val="24"/>
        </w:rPr>
      </w:pPr>
    </w:p>
    <w:p w14:paraId="438B89B1" w14:textId="77777777" w:rsidR="003030EF" w:rsidRDefault="003030EF" w:rsidP="006310AD">
      <w:pPr>
        <w:jc w:val="both"/>
        <w:rPr>
          <w:sz w:val="24"/>
          <w:szCs w:val="24"/>
        </w:rPr>
      </w:pPr>
    </w:p>
    <w:p w14:paraId="5B2E316D" w14:textId="77777777" w:rsidR="003030EF" w:rsidRDefault="003030EF" w:rsidP="006310AD">
      <w:pPr>
        <w:jc w:val="both"/>
        <w:rPr>
          <w:sz w:val="24"/>
          <w:szCs w:val="24"/>
        </w:rPr>
      </w:pPr>
    </w:p>
    <w:p w14:paraId="162B128B" w14:textId="77777777" w:rsidR="003030EF" w:rsidRDefault="003030EF" w:rsidP="006310AD">
      <w:pPr>
        <w:jc w:val="both"/>
        <w:rPr>
          <w:sz w:val="24"/>
          <w:szCs w:val="24"/>
        </w:rPr>
      </w:pPr>
    </w:p>
    <w:p w14:paraId="0D732036" w14:textId="77777777" w:rsidR="003030EF" w:rsidRDefault="003030EF" w:rsidP="006310AD">
      <w:pPr>
        <w:jc w:val="both"/>
        <w:rPr>
          <w:sz w:val="24"/>
          <w:szCs w:val="24"/>
        </w:rPr>
      </w:pPr>
    </w:p>
    <w:p w14:paraId="14A7768F" w14:textId="77777777" w:rsidR="003030EF" w:rsidRDefault="003030EF" w:rsidP="006310AD">
      <w:pPr>
        <w:jc w:val="both"/>
        <w:rPr>
          <w:sz w:val="24"/>
          <w:szCs w:val="24"/>
        </w:rPr>
      </w:pPr>
    </w:p>
    <w:p w14:paraId="777C159A" w14:textId="77777777" w:rsidR="003030EF" w:rsidRDefault="003030EF" w:rsidP="006310AD">
      <w:pPr>
        <w:jc w:val="both"/>
        <w:rPr>
          <w:sz w:val="24"/>
          <w:szCs w:val="24"/>
        </w:rPr>
      </w:pPr>
    </w:p>
    <w:p w14:paraId="6E55A3FD" w14:textId="77777777" w:rsidR="003030EF" w:rsidRDefault="003030EF" w:rsidP="006310AD">
      <w:pPr>
        <w:jc w:val="both"/>
        <w:rPr>
          <w:sz w:val="24"/>
          <w:szCs w:val="24"/>
        </w:rPr>
      </w:pPr>
    </w:p>
    <w:p w14:paraId="6681023D" w14:textId="77777777" w:rsidR="003030EF" w:rsidRDefault="00AC4552" w:rsidP="006310AD">
      <w:pPr>
        <w:jc w:val="both"/>
        <w:rPr>
          <w:sz w:val="24"/>
          <w:szCs w:val="24"/>
        </w:rPr>
      </w:pPr>
      <w:r>
        <w:rPr>
          <w:sz w:val="24"/>
          <w:szCs w:val="24"/>
        </w:rPr>
        <w:t>Mortuaire</w:t>
      </w:r>
    </w:p>
    <w:p w14:paraId="7E3FDC90" w14:textId="77777777" w:rsidR="003030EF" w:rsidRDefault="003030EF" w:rsidP="006310AD">
      <w:pPr>
        <w:jc w:val="both"/>
        <w:rPr>
          <w:sz w:val="24"/>
          <w:szCs w:val="24"/>
        </w:rPr>
      </w:pPr>
    </w:p>
    <w:p w14:paraId="72FD6A8F" w14:textId="77777777" w:rsidR="003030EF" w:rsidRDefault="003030EF" w:rsidP="006310AD">
      <w:pPr>
        <w:jc w:val="both"/>
        <w:rPr>
          <w:sz w:val="24"/>
          <w:szCs w:val="24"/>
        </w:rPr>
      </w:pPr>
    </w:p>
    <w:p w14:paraId="7EEDDFAA" w14:textId="77777777" w:rsidR="003030EF" w:rsidRDefault="003030EF" w:rsidP="006310AD">
      <w:pPr>
        <w:jc w:val="both"/>
        <w:rPr>
          <w:sz w:val="24"/>
          <w:szCs w:val="24"/>
        </w:rPr>
      </w:pPr>
    </w:p>
    <w:p w14:paraId="06AA765F" w14:textId="77777777" w:rsidR="003030EF" w:rsidRDefault="003030EF" w:rsidP="006310AD">
      <w:pPr>
        <w:jc w:val="both"/>
        <w:rPr>
          <w:sz w:val="24"/>
          <w:szCs w:val="24"/>
        </w:rPr>
      </w:pPr>
    </w:p>
    <w:p w14:paraId="548BC67E" w14:textId="77777777" w:rsidR="003030EF" w:rsidRDefault="003030EF" w:rsidP="006310AD">
      <w:pPr>
        <w:jc w:val="both"/>
        <w:rPr>
          <w:sz w:val="24"/>
          <w:szCs w:val="24"/>
        </w:rPr>
      </w:pPr>
    </w:p>
    <w:p w14:paraId="114AC185" w14:textId="77777777" w:rsidR="00584A0B" w:rsidRDefault="00584A0B" w:rsidP="006310AD">
      <w:pPr>
        <w:jc w:val="both"/>
        <w:rPr>
          <w:sz w:val="24"/>
          <w:szCs w:val="24"/>
        </w:rPr>
      </w:pPr>
    </w:p>
    <w:p w14:paraId="7BEEB473" w14:textId="77777777" w:rsidR="00584A0B" w:rsidRDefault="00584A0B" w:rsidP="006310AD">
      <w:pPr>
        <w:jc w:val="both"/>
        <w:rPr>
          <w:sz w:val="24"/>
          <w:szCs w:val="24"/>
        </w:rPr>
      </w:pPr>
    </w:p>
    <w:p w14:paraId="0F8D9545" w14:textId="77777777" w:rsidR="00584A0B" w:rsidRDefault="00584A0B" w:rsidP="006310AD">
      <w:pPr>
        <w:jc w:val="both"/>
        <w:rPr>
          <w:sz w:val="24"/>
          <w:szCs w:val="24"/>
        </w:rPr>
      </w:pPr>
      <w:r>
        <w:rPr>
          <w:sz w:val="24"/>
          <w:szCs w:val="24"/>
        </w:rPr>
        <w:t>Baptesme</w:t>
      </w:r>
    </w:p>
    <w:p w14:paraId="45A42459" w14:textId="77777777" w:rsidR="003030EF" w:rsidRDefault="003030EF" w:rsidP="006310AD">
      <w:pPr>
        <w:jc w:val="both"/>
        <w:rPr>
          <w:sz w:val="24"/>
          <w:szCs w:val="24"/>
        </w:rPr>
      </w:pPr>
    </w:p>
    <w:p w14:paraId="45135195" w14:textId="77777777" w:rsidR="00C2584A" w:rsidRDefault="00C2584A" w:rsidP="006310AD">
      <w:pPr>
        <w:jc w:val="both"/>
        <w:rPr>
          <w:sz w:val="24"/>
          <w:szCs w:val="24"/>
        </w:rPr>
      </w:pPr>
    </w:p>
    <w:p w14:paraId="112DA683" w14:textId="77777777" w:rsidR="00C2584A" w:rsidRDefault="00C2584A" w:rsidP="006310AD">
      <w:pPr>
        <w:jc w:val="both"/>
        <w:rPr>
          <w:sz w:val="24"/>
          <w:szCs w:val="24"/>
        </w:rPr>
      </w:pPr>
    </w:p>
    <w:p w14:paraId="1F5999DA" w14:textId="77777777" w:rsidR="00C2584A" w:rsidRDefault="00C2584A" w:rsidP="006310AD">
      <w:pPr>
        <w:jc w:val="both"/>
        <w:rPr>
          <w:sz w:val="24"/>
          <w:szCs w:val="24"/>
        </w:rPr>
      </w:pPr>
    </w:p>
    <w:p w14:paraId="4B7004C1" w14:textId="77777777" w:rsidR="00C2584A" w:rsidRDefault="00C2584A" w:rsidP="006310AD">
      <w:pPr>
        <w:jc w:val="both"/>
        <w:rPr>
          <w:sz w:val="24"/>
          <w:szCs w:val="24"/>
        </w:rPr>
      </w:pPr>
    </w:p>
    <w:p w14:paraId="237341AC" w14:textId="77777777" w:rsidR="00C2584A" w:rsidRDefault="00C2584A" w:rsidP="006310AD">
      <w:pPr>
        <w:jc w:val="both"/>
        <w:rPr>
          <w:sz w:val="24"/>
          <w:szCs w:val="24"/>
        </w:rPr>
      </w:pPr>
    </w:p>
    <w:p w14:paraId="17AB29FF" w14:textId="77777777" w:rsidR="00C2584A" w:rsidRDefault="00C2584A" w:rsidP="006310AD">
      <w:pPr>
        <w:jc w:val="both"/>
        <w:rPr>
          <w:sz w:val="24"/>
          <w:szCs w:val="24"/>
        </w:rPr>
      </w:pPr>
    </w:p>
    <w:p w14:paraId="1C76CC31" w14:textId="77777777" w:rsidR="00C2584A" w:rsidRDefault="00C2584A" w:rsidP="006310AD">
      <w:pPr>
        <w:jc w:val="both"/>
        <w:rPr>
          <w:sz w:val="24"/>
          <w:szCs w:val="24"/>
        </w:rPr>
      </w:pPr>
    </w:p>
    <w:p w14:paraId="14844241" w14:textId="77777777" w:rsidR="00C2584A" w:rsidRDefault="00C2584A" w:rsidP="006310AD">
      <w:pPr>
        <w:jc w:val="both"/>
        <w:rPr>
          <w:sz w:val="24"/>
          <w:szCs w:val="24"/>
        </w:rPr>
      </w:pPr>
    </w:p>
    <w:p w14:paraId="30EE71E9" w14:textId="77777777" w:rsidR="00C2584A" w:rsidRDefault="00C2584A" w:rsidP="006310AD">
      <w:pPr>
        <w:jc w:val="both"/>
        <w:rPr>
          <w:sz w:val="24"/>
          <w:szCs w:val="24"/>
        </w:rPr>
      </w:pPr>
    </w:p>
    <w:p w14:paraId="4694B742" w14:textId="77777777" w:rsidR="00C2584A" w:rsidRDefault="00C2584A" w:rsidP="006310AD">
      <w:pPr>
        <w:jc w:val="both"/>
        <w:rPr>
          <w:sz w:val="24"/>
          <w:szCs w:val="24"/>
        </w:rPr>
      </w:pPr>
      <w:r>
        <w:rPr>
          <w:sz w:val="24"/>
          <w:szCs w:val="24"/>
        </w:rPr>
        <w:t>Baptesme</w:t>
      </w:r>
    </w:p>
    <w:p w14:paraId="524740FB" w14:textId="77777777" w:rsidR="00C2584A" w:rsidRDefault="00C2584A" w:rsidP="006310AD">
      <w:pPr>
        <w:jc w:val="both"/>
        <w:rPr>
          <w:sz w:val="24"/>
          <w:szCs w:val="24"/>
        </w:rPr>
      </w:pPr>
    </w:p>
    <w:p w14:paraId="1294CD81" w14:textId="77777777" w:rsidR="003030EF" w:rsidRDefault="003030EF" w:rsidP="006310AD">
      <w:pPr>
        <w:jc w:val="both"/>
        <w:rPr>
          <w:sz w:val="24"/>
          <w:szCs w:val="24"/>
        </w:rPr>
      </w:pPr>
    </w:p>
    <w:p w14:paraId="719C8C0D" w14:textId="77777777" w:rsidR="003030EF" w:rsidRDefault="003030EF" w:rsidP="006310AD">
      <w:pPr>
        <w:jc w:val="both"/>
        <w:rPr>
          <w:sz w:val="24"/>
          <w:szCs w:val="24"/>
        </w:rPr>
      </w:pPr>
    </w:p>
    <w:p w14:paraId="1DB5C5C9" w14:textId="77777777" w:rsidR="005B1520" w:rsidRDefault="005B1520" w:rsidP="006310AD">
      <w:pPr>
        <w:jc w:val="both"/>
        <w:rPr>
          <w:sz w:val="24"/>
          <w:szCs w:val="24"/>
        </w:rPr>
      </w:pPr>
    </w:p>
    <w:p w14:paraId="61717B9F" w14:textId="77777777" w:rsidR="005B1520" w:rsidRDefault="005B1520" w:rsidP="006310AD">
      <w:pPr>
        <w:jc w:val="both"/>
        <w:rPr>
          <w:sz w:val="24"/>
          <w:szCs w:val="24"/>
        </w:rPr>
      </w:pPr>
    </w:p>
    <w:p w14:paraId="59A0672A" w14:textId="77777777" w:rsidR="005B1520" w:rsidRDefault="005B1520" w:rsidP="006310AD">
      <w:pPr>
        <w:jc w:val="both"/>
        <w:rPr>
          <w:sz w:val="24"/>
          <w:szCs w:val="24"/>
        </w:rPr>
      </w:pPr>
    </w:p>
    <w:p w14:paraId="79A29F61" w14:textId="77777777" w:rsidR="005B1520" w:rsidRDefault="005B1520" w:rsidP="006310AD">
      <w:pPr>
        <w:jc w:val="both"/>
        <w:rPr>
          <w:sz w:val="24"/>
          <w:szCs w:val="24"/>
        </w:rPr>
      </w:pPr>
    </w:p>
    <w:p w14:paraId="6EC9465E" w14:textId="77777777" w:rsidR="005B1520" w:rsidRDefault="005B1520" w:rsidP="006310AD">
      <w:pPr>
        <w:jc w:val="both"/>
        <w:rPr>
          <w:sz w:val="24"/>
          <w:szCs w:val="24"/>
        </w:rPr>
      </w:pPr>
    </w:p>
    <w:p w14:paraId="3A9D8759" w14:textId="77777777" w:rsidR="005B1520" w:rsidRDefault="005B1520" w:rsidP="006310AD">
      <w:pPr>
        <w:jc w:val="both"/>
        <w:rPr>
          <w:sz w:val="24"/>
          <w:szCs w:val="24"/>
        </w:rPr>
      </w:pPr>
    </w:p>
    <w:p w14:paraId="485E3D45" w14:textId="77777777" w:rsidR="005B1520" w:rsidRDefault="005B1520" w:rsidP="006310AD">
      <w:pPr>
        <w:jc w:val="both"/>
        <w:rPr>
          <w:sz w:val="24"/>
          <w:szCs w:val="24"/>
        </w:rPr>
      </w:pPr>
    </w:p>
    <w:p w14:paraId="62615509" w14:textId="77777777" w:rsidR="005B1520" w:rsidRDefault="005B1520" w:rsidP="006310AD">
      <w:pPr>
        <w:jc w:val="both"/>
        <w:rPr>
          <w:sz w:val="24"/>
          <w:szCs w:val="24"/>
        </w:rPr>
      </w:pPr>
    </w:p>
    <w:p w14:paraId="4B08135C" w14:textId="77777777" w:rsidR="005B1520" w:rsidRDefault="005B1520" w:rsidP="006310AD">
      <w:pPr>
        <w:jc w:val="both"/>
        <w:rPr>
          <w:sz w:val="24"/>
          <w:szCs w:val="24"/>
        </w:rPr>
      </w:pPr>
    </w:p>
    <w:p w14:paraId="0FDB8924" w14:textId="77777777" w:rsidR="005B1520" w:rsidRDefault="005B1520" w:rsidP="006310AD">
      <w:pPr>
        <w:jc w:val="both"/>
        <w:rPr>
          <w:sz w:val="24"/>
          <w:szCs w:val="24"/>
        </w:rPr>
      </w:pPr>
      <w:r>
        <w:rPr>
          <w:sz w:val="24"/>
          <w:szCs w:val="24"/>
        </w:rPr>
        <w:t>Baptesme</w:t>
      </w:r>
    </w:p>
    <w:p w14:paraId="7428DFF3" w14:textId="77777777" w:rsidR="005B1520" w:rsidRDefault="005B1520" w:rsidP="006310AD">
      <w:pPr>
        <w:jc w:val="both"/>
        <w:rPr>
          <w:sz w:val="24"/>
          <w:szCs w:val="24"/>
        </w:rPr>
      </w:pPr>
    </w:p>
    <w:p w14:paraId="5F245E1E" w14:textId="77777777" w:rsidR="005B1520" w:rsidRDefault="005B1520" w:rsidP="006310AD">
      <w:pPr>
        <w:jc w:val="both"/>
        <w:rPr>
          <w:sz w:val="24"/>
          <w:szCs w:val="24"/>
        </w:rPr>
      </w:pPr>
    </w:p>
    <w:p w14:paraId="113B9405" w14:textId="77777777" w:rsidR="005B1520" w:rsidRDefault="005B1520" w:rsidP="006310AD">
      <w:pPr>
        <w:jc w:val="both"/>
        <w:rPr>
          <w:sz w:val="24"/>
          <w:szCs w:val="24"/>
        </w:rPr>
      </w:pPr>
    </w:p>
    <w:p w14:paraId="35AA459B" w14:textId="77777777" w:rsidR="005B1520" w:rsidRDefault="005B1520" w:rsidP="006310AD">
      <w:pPr>
        <w:jc w:val="both"/>
        <w:rPr>
          <w:sz w:val="24"/>
          <w:szCs w:val="24"/>
        </w:rPr>
      </w:pPr>
    </w:p>
    <w:p w14:paraId="603D1137" w14:textId="77777777" w:rsidR="005B1520" w:rsidRDefault="005B1520" w:rsidP="006310AD">
      <w:pPr>
        <w:jc w:val="both"/>
        <w:rPr>
          <w:sz w:val="24"/>
          <w:szCs w:val="24"/>
        </w:rPr>
      </w:pPr>
    </w:p>
    <w:p w14:paraId="21CA56E1" w14:textId="77777777" w:rsidR="005B1520" w:rsidRDefault="005B1520" w:rsidP="006310AD">
      <w:pPr>
        <w:jc w:val="both"/>
        <w:rPr>
          <w:sz w:val="24"/>
          <w:szCs w:val="24"/>
        </w:rPr>
      </w:pPr>
    </w:p>
    <w:p w14:paraId="6A73BECB" w14:textId="77777777" w:rsidR="005B1520" w:rsidRDefault="005B1520" w:rsidP="006310AD">
      <w:pPr>
        <w:jc w:val="both"/>
        <w:rPr>
          <w:sz w:val="24"/>
          <w:szCs w:val="24"/>
        </w:rPr>
      </w:pPr>
    </w:p>
    <w:p w14:paraId="756B4F67" w14:textId="77777777" w:rsidR="005B1520" w:rsidRDefault="005B1520" w:rsidP="006310AD">
      <w:pPr>
        <w:jc w:val="both"/>
        <w:rPr>
          <w:sz w:val="24"/>
          <w:szCs w:val="24"/>
        </w:rPr>
      </w:pPr>
    </w:p>
    <w:p w14:paraId="30D22492" w14:textId="77777777" w:rsidR="005B1520" w:rsidRDefault="005B1520" w:rsidP="006310AD">
      <w:pPr>
        <w:jc w:val="both"/>
        <w:rPr>
          <w:sz w:val="24"/>
          <w:szCs w:val="24"/>
        </w:rPr>
      </w:pPr>
    </w:p>
    <w:p w14:paraId="08D1BC26" w14:textId="77777777" w:rsidR="005B1520" w:rsidRDefault="005B1520" w:rsidP="006310AD">
      <w:pPr>
        <w:jc w:val="both"/>
        <w:rPr>
          <w:sz w:val="24"/>
          <w:szCs w:val="24"/>
        </w:rPr>
      </w:pPr>
      <w:r>
        <w:rPr>
          <w:sz w:val="24"/>
          <w:szCs w:val="24"/>
        </w:rPr>
        <w:t>Mortuaire</w:t>
      </w:r>
    </w:p>
    <w:p w14:paraId="712BBFBD" w14:textId="77777777" w:rsidR="006310AD" w:rsidRDefault="003030EF" w:rsidP="006310AD">
      <w:pPr>
        <w:jc w:val="both"/>
        <w:rPr>
          <w:sz w:val="24"/>
          <w:szCs w:val="24"/>
        </w:rPr>
      </w:pPr>
      <w:r>
        <w:rPr>
          <w:sz w:val="24"/>
          <w:szCs w:val="24"/>
        </w:rPr>
        <w:br w:type="column"/>
      </w:r>
      <w:r w:rsidR="002F55F1">
        <w:rPr>
          <w:sz w:val="24"/>
          <w:szCs w:val="24"/>
        </w:rPr>
        <w:lastRenderedPageBreak/>
        <w:t>Claude Bauldot fils d'honorable Vincent Bauldot marchand aud lieu sa marrainne Jacquette Esmery fille de Claude Esmery laboureur y demeurant lesquels parrain et marraine ont déclaré ne scavoir signer enquis en foy de quoy se sont soubsignés avec moy led Charpy curé les tesmoings cy appres.</w:t>
      </w:r>
    </w:p>
    <w:p w14:paraId="3667AFDE" w14:textId="77777777" w:rsidR="006310AD" w:rsidRDefault="006310AD" w:rsidP="006310AD">
      <w:pPr>
        <w:jc w:val="both"/>
        <w:rPr>
          <w:sz w:val="24"/>
          <w:szCs w:val="24"/>
        </w:rPr>
      </w:pPr>
      <w:r>
        <w:rPr>
          <w:sz w:val="24"/>
          <w:szCs w:val="24"/>
        </w:rPr>
        <w:t xml:space="preserve">Signatures : </w:t>
      </w:r>
      <w:r w:rsidR="003030EF">
        <w:rPr>
          <w:sz w:val="24"/>
          <w:szCs w:val="24"/>
        </w:rPr>
        <w:t>T Damotte</w:t>
      </w:r>
      <w:r>
        <w:rPr>
          <w:sz w:val="24"/>
          <w:szCs w:val="24"/>
        </w:rPr>
        <w:t>, T Rouhier, Charpy prestre curé.</w:t>
      </w:r>
    </w:p>
    <w:p w14:paraId="42D2BB61" w14:textId="77777777" w:rsidR="006310AD" w:rsidRDefault="006310AD" w:rsidP="002F58D3">
      <w:pPr>
        <w:jc w:val="both"/>
        <w:rPr>
          <w:sz w:val="24"/>
          <w:szCs w:val="24"/>
        </w:rPr>
      </w:pPr>
    </w:p>
    <w:p w14:paraId="296B4903" w14:textId="77777777" w:rsidR="00DF4AF3" w:rsidRDefault="002F55F1" w:rsidP="00DF4AF3">
      <w:pPr>
        <w:jc w:val="both"/>
        <w:rPr>
          <w:sz w:val="24"/>
          <w:szCs w:val="24"/>
        </w:rPr>
      </w:pPr>
      <w:r>
        <w:rPr>
          <w:sz w:val="24"/>
          <w:szCs w:val="24"/>
        </w:rPr>
        <w:t>Le dixiesme du mois de mars an que cy devant a esté inhumée au cymetiere de l'eglise parroissialle d'Aignay le Duc et par moy Estienne Charpy ptre curé dud lieu Michelle Mortier vivante veufve de fut Fiacre Rebourceau agée d'environ quatre vingt ans, decedée le jour precedent dans la communion de la ste eglise et munie de tous ses sacrementz en foy de quoy se sont soubsignés avec moy led Charpy curé Me Francois Laignelet recteur des escholes dud lieu et Thomas Royer clerc y demeurant tesmoings requis.</w:t>
      </w:r>
    </w:p>
    <w:p w14:paraId="13DCCA97" w14:textId="77777777" w:rsidR="00DF4AF3" w:rsidRDefault="00DF4AF3" w:rsidP="00DF4AF3">
      <w:pPr>
        <w:jc w:val="both"/>
        <w:rPr>
          <w:sz w:val="24"/>
          <w:szCs w:val="24"/>
        </w:rPr>
      </w:pPr>
      <w:r>
        <w:rPr>
          <w:sz w:val="24"/>
          <w:szCs w:val="24"/>
        </w:rPr>
        <w:t>Signatures : T Rouhier, F Laignelet, Charpy prestre curé.</w:t>
      </w:r>
    </w:p>
    <w:p w14:paraId="1854B5CF" w14:textId="77777777" w:rsidR="003030EF" w:rsidRDefault="003030EF" w:rsidP="002F58D3">
      <w:pPr>
        <w:jc w:val="both"/>
        <w:rPr>
          <w:sz w:val="24"/>
          <w:szCs w:val="24"/>
        </w:rPr>
      </w:pPr>
    </w:p>
    <w:p w14:paraId="04CF8D76" w14:textId="77777777" w:rsidR="00584A0B" w:rsidRDefault="00584A0B" w:rsidP="00584A0B">
      <w:pPr>
        <w:jc w:val="both"/>
        <w:rPr>
          <w:sz w:val="24"/>
          <w:szCs w:val="24"/>
        </w:rPr>
      </w:pPr>
      <w:r>
        <w:rPr>
          <w:sz w:val="24"/>
          <w:szCs w:val="24"/>
        </w:rPr>
        <w:t>Le vingt quatriesme jour du mois de mars mesme année quatre vingt six a esté baptisé sur les fonds baptismaulx de l'</w:t>
      </w:r>
      <w:r w:rsidR="00C403C5">
        <w:rPr>
          <w:sz w:val="24"/>
          <w:szCs w:val="24"/>
        </w:rPr>
        <w:t>eglise</w:t>
      </w:r>
      <w:r>
        <w:rPr>
          <w:sz w:val="24"/>
          <w:szCs w:val="24"/>
        </w:rPr>
        <w:t xml:space="preserve"> parroissialle d'Aignay le Duc et par moy Estienne Charpy ptre curé dud lieu Jean fils de Jean Gy tixier de toile aud Aignay et de Claudine Lesne ses pere et mere né de légitime mariage et la nuict precedente son parrain fust Jean Armedey aussy tixier de toile aud lieu et beau frere dud Jean Gy sa marrainne Claudine Doignon lesquels parrain et marraine ont déclaré ne scavoir signer enquis en foy de quoy se sont soubsignés avec moy led curé les tesmoings cy appres.</w:t>
      </w:r>
    </w:p>
    <w:p w14:paraId="29729161" w14:textId="77777777" w:rsidR="00584A0B" w:rsidRDefault="00584A0B" w:rsidP="00584A0B">
      <w:pPr>
        <w:jc w:val="both"/>
        <w:rPr>
          <w:sz w:val="24"/>
          <w:szCs w:val="24"/>
        </w:rPr>
      </w:pPr>
      <w:r>
        <w:rPr>
          <w:sz w:val="24"/>
          <w:szCs w:val="24"/>
        </w:rPr>
        <w:t xml:space="preserve">Signatures : </w:t>
      </w:r>
      <w:r w:rsidR="006611FC">
        <w:rPr>
          <w:sz w:val="24"/>
          <w:szCs w:val="24"/>
        </w:rPr>
        <w:t>T</w:t>
      </w:r>
      <w:r>
        <w:rPr>
          <w:sz w:val="24"/>
          <w:szCs w:val="24"/>
        </w:rPr>
        <w:t xml:space="preserve"> Rouhier, P Maillard, Charpy prestre curé.</w:t>
      </w:r>
    </w:p>
    <w:p w14:paraId="2B4001D8" w14:textId="77777777" w:rsidR="00584A0B" w:rsidRDefault="00584A0B" w:rsidP="00584A0B">
      <w:pPr>
        <w:jc w:val="both"/>
        <w:rPr>
          <w:sz w:val="24"/>
          <w:szCs w:val="24"/>
        </w:rPr>
      </w:pPr>
    </w:p>
    <w:p w14:paraId="51937982" w14:textId="77777777" w:rsidR="00C2584A" w:rsidRDefault="00C2584A" w:rsidP="00C2584A">
      <w:pPr>
        <w:jc w:val="both"/>
        <w:rPr>
          <w:sz w:val="24"/>
          <w:szCs w:val="24"/>
        </w:rPr>
      </w:pPr>
      <w:r>
        <w:rPr>
          <w:sz w:val="24"/>
          <w:szCs w:val="24"/>
        </w:rPr>
        <w:t>Le vingt sixiesme jour du mois de mars an que dessus a esté baptisée sur les fonds baptismaulx de l'</w:t>
      </w:r>
      <w:r w:rsidR="00C403C5">
        <w:rPr>
          <w:sz w:val="24"/>
          <w:szCs w:val="24"/>
        </w:rPr>
        <w:t>eglise</w:t>
      </w:r>
      <w:r>
        <w:rPr>
          <w:sz w:val="24"/>
          <w:szCs w:val="24"/>
        </w:rPr>
        <w:t xml:space="preserve"> parroissialle d'Aignay le Duc et par moy Estienne Charpy ptre curé dud lieu Magdelaine fille de Toussainct Damotte tixier de toile aud Aignay et de Ligiere Jacquin ses pere et mere née de légitime mariage et le mesme jour son parrain fust Francois Jacquin </w:t>
      </w:r>
      <w:r w:rsidR="002D59EE">
        <w:rPr>
          <w:sz w:val="24"/>
          <w:szCs w:val="24"/>
        </w:rPr>
        <w:t>du lie</w:t>
      </w:r>
      <w:r>
        <w:rPr>
          <w:sz w:val="24"/>
          <w:szCs w:val="24"/>
        </w:rPr>
        <w:t>u de Melson son oncle maternel sa marraine Magdelaine Delery fille de Berthelemy Delery laboureur aud Aignay lesquels ont déclaré ne scavoir signer enquis en foy de quoy je led curé me suis soubsigné avec les tesmoings cy appres.</w:t>
      </w:r>
    </w:p>
    <w:p w14:paraId="21A9595A" w14:textId="77777777" w:rsidR="00C2584A" w:rsidRDefault="00C2584A" w:rsidP="00C2584A">
      <w:pPr>
        <w:jc w:val="both"/>
        <w:rPr>
          <w:sz w:val="24"/>
          <w:szCs w:val="24"/>
        </w:rPr>
      </w:pPr>
      <w:r>
        <w:rPr>
          <w:sz w:val="24"/>
          <w:szCs w:val="24"/>
        </w:rPr>
        <w:t xml:space="preserve">Signatures : T Rouhier, </w:t>
      </w:r>
      <w:r w:rsidR="008210C5">
        <w:rPr>
          <w:sz w:val="24"/>
          <w:szCs w:val="24"/>
        </w:rPr>
        <w:t>F Laignelet</w:t>
      </w:r>
      <w:r>
        <w:rPr>
          <w:sz w:val="24"/>
          <w:szCs w:val="24"/>
        </w:rPr>
        <w:t>, Charpy prestre curé.</w:t>
      </w:r>
    </w:p>
    <w:p w14:paraId="78D5A576" w14:textId="77777777" w:rsidR="006611FC" w:rsidRDefault="006611FC" w:rsidP="00584A0B">
      <w:pPr>
        <w:jc w:val="both"/>
        <w:rPr>
          <w:sz w:val="24"/>
          <w:szCs w:val="24"/>
        </w:rPr>
      </w:pPr>
    </w:p>
    <w:p w14:paraId="3739A2EB" w14:textId="77777777" w:rsidR="00AF3809" w:rsidRPr="009D4F13" w:rsidRDefault="00AF3809" w:rsidP="00AF3809">
      <w:pPr>
        <w:jc w:val="both"/>
        <w:rPr>
          <w:sz w:val="24"/>
          <w:szCs w:val="24"/>
        </w:rPr>
      </w:pPr>
      <w:r w:rsidRPr="00584400">
        <w:rPr>
          <w:b/>
          <w:sz w:val="24"/>
          <w:szCs w:val="24"/>
        </w:rPr>
        <w:t xml:space="preserve">Page </w:t>
      </w:r>
      <w:r>
        <w:rPr>
          <w:b/>
          <w:sz w:val="24"/>
          <w:szCs w:val="24"/>
        </w:rPr>
        <w:t>3</w:t>
      </w:r>
      <w:r w:rsidR="009C3B42">
        <w:rPr>
          <w:b/>
          <w:sz w:val="24"/>
          <w:szCs w:val="24"/>
        </w:rPr>
        <w:t>95</w:t>
      </w:r>
      <w:r>
        <w:rPr>
          <w:b/>
          <w:sz w:val="24"/>
          <w:szCs w:val="24"/>
        </w:rPr>
        <w:t xml:space="preserve"> </w:t>
      </w:r>
      <w:r w:rsidRPr="00584400">
        <w:rPr>
          <w:b/>
          <w:sz w:val="24"/>
          <w:szCs w:val="24"/>
        </w:rPr>
        <w:t>des archives</w:t>
      </w:r>
      <w:r>
        <w:rPr>
          <w:b/>
          <w:sz w:val="24"/>
          <w:szCs w:val="24"/>
        </w:rPr>
        <w:t>.</w:t>
      </w:r>
    </w:p>
    <w:p w14:paraId="392BDF5F" w14:textId="77777777" w:rsidR="00DF4AF3" w:rsidRDefault="002D59EE" w:rsidP="002D59EE">
      <w:pPr>
        <w:jc w:val="center"/>
        <w:rPr>
          <w:sz w:val="24"/>
          <w:szCs w:val="24"/>
        </w:rPr>
      </w:pPr>
      <w:r>
        <w:rPr>
          <w:sz w:val="24"/>
          <w:szCs w:val="24"/>
        </w:rPr>
        <w:t>Apvril</w:t>
      </w:r>
    </w:p>
    <w:p w14:paraId="63251CB8" w14:textId="77777777" w:rsidR="00DF4AF3" w:rsidRDefault="00DF4AF3" w:rsidP="002F58D3">
      <w:pPr>
        <w:jc w:val="both"/>
        <w:rPr>
          <w:sz w:val="24"/>
          <w:szCs w:val="24"/>
        </w:rPr>
      </w:pPr>
    </w:p>
    <w:p w14:paraId="21CBBD8D" w14:textId="77777777" w:rsidR="002D59EE" w:rsidRDefault="002D59EE" w:rsidP="002D59EE">
      <w:pPr>
        <w:jc w:val="both"/>
        <w:rPr>
          <w:sz w:val="24"/>
          <w:szCs w:val="24"/>
        </w:rPr>
      </w:pPr>
      <w:r>
        <w:rPr>
          <w:sz w:val="24"/>
          <w:szCs w:val="24"/>
        </w:rPr>
        <w:t>Le second jour du mois d'apvril mil six centz quatre vingt cinq (six) a esté baptisée sur les fonds baptismaulx de l'</w:t>
      </w:r>
      <w:r w:rsidR="00C403C5">
        <w:rPr>
          <w:sz w:val="24"/>
          <w:szCs w:val="24"/>
        </w:rPr>
        <w:t>eglise</w:t>
      </w:r>
      <w:r>
        <w:rPr>
          <w:sz w:val="24"/>
          <w:szCs w:val="24"/>
        </w:rPr>
        <w:t xml:space="preserve"> parroissialle d'Aignay le Duc et par moy Estienne Charpy ptre curé dud lieu Anne fille de Jacques Bourceret tixier de toile aud Aignay et de Jacquette Potet ses pere et mere née de légitime mariage et la nuict precedente son parrain fust Claude fils de Claude Ladrey hoste aud lieu sa marraine Anne fille d'honnorable Nicolas Siredey </w:t>
      </w:r>
      <w:r w:rsidR="005B1520">
        <w:rPr>
          <w:sz w:val="24"/>
          <w:szCs w:val="24"/>
        </w:rPr>
        <w:t>marchand y demeurant</w:t>
      </w:r>
      <w:r>
        <w:rPr>
          <w:sz w:val="24"/>
          <w:szCs w:val="24"/>
        </w:rPr>
        <w:t xml:space="preserve"> l</w:t>
      </w:r>
      <w:r w:rsidR="005B1520">
        <w:rPr>
          <w:sz w:val="24"/>
          <w:szCs w:val="24"/>
        </w:rPr>
        <w:t>a</w:t>
      </w:r>
      <w:r>
        <w:rPr>
          <w:sz w:val="24"/>
          <w:szCs w:val="24"/>
        </w:rPr>
        <w:t>quel</w:t>
      </w:r>
      <w:r w:rsidR="005B1520">
        <w:rPr>
          <w:sz w:val="24"/>
          <w:szCs w:val="24"/>
        </w:rPr>
        <w:t>le a</w:t>
      </w:r>
      <w:r>
        <w:rPr>
          <w:sz w:val="24"/>
          <w:szCs w:val="24"/>
        </w:rPr>
        <w:t xml:space="preserve"> déclaré ne scavoir signer enquis</w:t>
      </w:r>
      <w:r w:rsidR="005B1520">
        <w:rPr>
          <w:sz w:val="24"/>
          <w:szCs w:val="24"/>
        </w:rPr>
        <w:t>e</w:t>
      </w:r>
      <w:r>
        <w:rPr>
          <w:sz w:val="24"/>
          <w:szCs w:val="24"/>
        </w:rPr>
        <w:t xml:space="preserve"> en foy de quoy </w:t>
      </w:r>
      <w:r w:rsidR="005B1520">
        <w:rPr>
          <w:sz w:val="24"/>
          <w:szCs w:val="24"/>
        </w:rPr>
        <w:t>se sont</w:t>
      </w:r>
      <w:r>
        <w:rPr>
          <w:sz w:val="24"/>
          <w:szCs w:val="24"/>
        </w:rPr>
        <w:t xml:space="preserve"> soubsigné avec</w:t>
      </w:r>
      <w:r w:rsidR="005B1520">
        <w:rPr>
          <w:sz w:val="24"/>
          <w:szCs w:val="24"/>
        </w:rPr>
        <w:t xml:space="preserve"> moy led Charpy curé</w:t>
      </w:r>
      <w:r>
        <w:rPr>
          <w:sz w:val="24"/>
          <w:szCs w:val="24"/>
        </w:rPr>
        <w:t xml:space="preserve"> les tesmoings cy appres.</w:t>
      </w:r>
    </w:p>
    <w:p w14:paraId="2033839F" w14:textId="77777777" w:rsidR="002D59EE" w:rsidRDefault="002D59EE" w:rsidP="002D59EE">
      <w:pPr>
        <w:jc w:val="both"/>
        <w:rPr>
          <w:sz w:val="24"/>
          <w:szCs w:val="24"/>
        </w:rPr>
      </w:pPr>
      <w:r>
        <w:rPr>
          <w:sz w:val="24"/>
          <w:szCs w:val="24"/>
        </w:rPr>
        <w:t xml:space="preserve">Signatures : </w:t>
      </w:r>
      <w:r w:rsidR="005B1520">
        <w:rPr>
          <w:sz w:val="24"/>
          <w:szCs w:val="24"/>
        </w:rPr>
        <w:t xml:space="preserve">C Ladrey, </w:t>
      </w:r>
      <w:r>
        <w:rPr>
          <w:sz w:val="24"/>
          <w:szCs w:val="24"/>
        </w:rPr>
        <w:t>Rouhier, Charpy prestre curé.</w:t>
      </w:r>
    </w:p>
    <w:p w14:paraId="734D237B" w14:textId="77777777" w:rsidR="002D59EE" w:rsidRDefault="002D59EE" w:rsidP="002F58D3">
      <w:pPr>
        <w:jc w:val="both"/>
        <w:rPr>
          <w:sz w:val="24"/>
          <w:szCs w:val="24"/>
        </w:rPr>
      </w:pPr>
    </w:p>
    <w:p w14:paraId="715712C7" w14:textId="77777777" w:rsidR="009244E5" w:rsidRDefault="004265A0" w:rsidP="004265A0">
      <w:pPr>
        <w:jc w:val="both"/>
        <w:rPr>
          <w:sz w:val="24"/>
          <w:szCs w:val="24"/>
        </w:rPr>
      </w:pPr>
      <w:r>
        <w:rPr>
          <w:sz w:val="24"/>
          <w:szCs w:val="24"/>
        </w:rPr>
        <w:t>Le quatriesme jour du mois d'apvril an que dessus a esté enterrée au cymetiere de l'</w:t>
      </w:r>
      <w:r w:rsidR="00C403C5">
        <w:rPr>
          <w:sz w:val="24"/>
          <w:szCs w:val="24"/>
        </w:rPr>
        <w:t>eglise</w:t>
      </w:r>
      <w:r>
        <w:rPr>
          <w:sz w:val="24"/>
          <w:szCs w:val="24"/>
        </w:rPr>
        <w:t xml:space="preserve"> parroissialle d'Aignay le Duc et par Me Francois Joly ptre curé d'Estalente en absence et de l'authorité de Me Estienne Charpy curé dud Aignay damoiselle Marie Nicolas femme de Me Thomas Siredey </w:t>
      </w:r>
      <w:r w:rsidR="009244E5">
        <w:rPr>
          <w:sz w:val="24"/>
          <w:szCs w:val="24"/>
        </w:rPr>
        <w:t>notaire royal</w:t>
      </w:r>
      <w:r>
        <w:rPr>
          <w:sz w:val="24"/>
          <w:szCs w:val="24"/>
        </w:rPr>
        <w:t xml:space="preserve"> aud lieu decedé</w:t>
      </w:r>
      <w:r w:rsidR="009244E5">
        <w:rPr>
          <w:sz w:val="24"/>
          <w:szCs w:val="24"/>
        </w:rPr>
        <w:t>e</w:t>
      </w:r>
      <w:r>
        <w:rPr>
          <w:sz w:val="24"/>
          <w:szCs w:val="24"/>
        </w:rPr>
        <w:t xml:space="preserve"> </w:t>
      </w:r>
      <w:r w:rsidR="009244E5">
        <w:rPr>
          <w:sz w:val="24"/>
          <w:szCs w:val="24"/>
        </w:rPr>
        <w:t xml:space="preserve">le jour precedent </w:t>
      </w:r>
      <w:r>
        <w:rPr>
          <w:sz w:val="24"/>
          <w:szCs w:val="24"/>
        </w:rPr>
        <w:t xml:space="preserve">dans la communion de la ste </w:t>
      </w:r>
      <w:r w:rsidR="00C403C5">
        <w:rPr>
          <w:sz w:val="24"/>
          <w:szCs w:val="24"/>
        </w:rPr>
        <w:t>eglise</w:t>
      </w:r>
      <w:r>
        <w:rPr>
          <w:sz w:val="24"/>
          <w:szCs w:val="24"/>
        </w:rPr>
        <w:t xml:space="preserve"> </w:t>
      </w:r>
      <w:r w:rsidR="009244E5">
        <w:rPr>
          <w:sz w:val="24"/>
          <w:szCs w:val="24"/>
        </w:rPr>
        <w:t xml:space="preserve">catholique appostolique et romaine </w:t>
      </w:r>
      <w:r>
        <w:rPr>
          <w:sz w:val="24"/>
          <w:szCs w:val="24"/>
        </w:rPr>
        <w:t>muni</w:t>
      </w:r>
      <w:r w:rsidR="009244E5">
        <w:rPr>
          <w:sz w:val="24"/>
          <w:szCs w:val="24"/>
        </w:rPr>
        <w:t>e</w:t>
      </w:r>
      <w:r>
        <w:rPr>
          <w:sz w:val="24"/>
          <w:szCs w:val="24"/>
        </w:rPr>
        <w:t xml:space="preserve"> de tou</w:t>
      </w:r>
      <w:r w:rsidR="009244E5">
        <w:rPr>
          <w:sz w:val="24"/>
          <w:szCs w:val="24"/>
        </w:rPr>
        <w:t xml:space="preserve">s ses sacrementz </w:t>
      </w:r>
      <w:r>
        <w:rPr>
          <w:sz w:val="24"/>
          <w:szCs w:val="24"/>
        </w:rPr>
        <w:t>en foy de quoy s</w:t>
      </w:r>
      <w:r w:rsidR="009244E5">
        <w:rPr>
          <w:sz w:val="24"/>
          <w:szCs w:val="24"/>
        </w:rPr>
        <w:t>'</w:t>
      </w:r>
      <w:r>
        <w:rPr>
          <w:sz w:val="24"/>
          <w:szCs w:val="24"/>
        </w:rPr>
        <w:t>e</w:t>
      </w:r>
      <w:r w:rsidR="009244E5">
        <w:rPr>
          <w:sz w:val="24"/>
          <w:szCs w:val="24"/>
        </w:rPr>
        <w:t>st</w:t>
      </w:r>
      <w:r>
        <w:rPr>
          <w:sz w:val="24"/>
          <w:szCs w:val="24"/>
        </w:rPr>
        <w:t xml:space="preserve"> soubsigné led </w:t>
      </w:r>
      <w:r w:rsidR="009244E5">
        <w:rPr>
          <w:sz w:val="24"/>
          <w:szCs w:val="24"/>
        </w:rPr>
        <w:t xml:space="preserve">sieur Joly </w:t>
      </w:r>
      <w:r>
        <w:rPr>
          <w:sz w:val="24"/>
          <w:szCs w:val="24"/>
        </w:rPr>
        <w:t xml:space="preserve">curé </w:t>
      </w:r>
    </w:p>
    <w:p w14:paraId="3478481E" w14:textId="77777777" w:rsidR="009244E5" w:rsidRDefault="009244E5" w:rsidP="004265A0">
      <w:pPr>
        <w:jc w:val="both"/>
        <w:rPr>
          <w:sz w:val="24"/>
          <w:szCs w:val="24"/>
        </w:rPr>
      </w:pPr>
      <w:r>
        <w:rPr>
          <w:sz w:val="24"/>
          <w:szCs w:val="24"/>
        </w:rPr>
        <w:br w:type="column"/>
      </w:r>
    </w:p>
    <w:p w14:paraId="05736910" w14:textId="77777777" w:rsidR="009244E5" w:rsidRDefault="009244E5" w:rsidP="004265A0">
      <w:pPr>
        <w:jc w:val="both"/>
        <w:rPr>
          <w:sz w:val="24"/>
          <w:szCs w:val="24"/>
        </w:rPr>
      </w:pPr>
    </w:p>
    <w:p w14:paraId="37924D33" w14:textId="77777777" w:rsidR="009244E5" w:rsidRDefault="009244E5" w:rsidP="004265A0">
      <w:pPr>
        <w:jc w:val="both"/>
        <w:rPr>
          <w:sz w:val="24"/>
          <w:szCs w:val="24"/>
        </w:rPr>
      </w:pPr>
    </w:p>
    <w:p w14:paraId="02A874D3" w14:textId="77777777" w:rsidR="009244E5" w:rsidRDefault="009244E5" w:rsidP="004265A0">
      <w:pPr>
        <w:jc w:val="both"/>
        <w:rPr>
          <w:sz w:val="24"/>
          <w:szCs w:val="24"/>
        </w:rPr>
      </w:pPr>
    </w:p>
    <w:p w14:paraId="13966738" w14:textId="77777777" w:rsidR="003A4DA8" w:rsidRDefault="003A4DA8" w:rsidP="004265A0">
      <w:pPr>
        <w:jc w:val="both"/>
        <w:rPr>
          <w:sz w:val="24"/>
          <w:szCs w:val="24"/>
        </w:rPr>
      </w:pPr>
    </w:p>
    <w:p w14:paraId="0C029B67" w14:textId="77777777" w:rsidR="003A4DA8" w:rsidRDefault="003A4DA8" w:rsidP="004265A0">
      <w:pPr>
        <w:jc w:val="both"/>
        <w:rPr>
          <w:sz w:val="24"/>
          <w:szCs w:val="24"/>
        </w:rPr>
      </w:pPr>
    </w:p>
    <w:p w14:paraId="5B10708B" w14:textId="77777777" w:rsidR="003A4DA8" w:rsidRDefault="003A4DA8" w:rsidP="004265A0">
      <w:pPr>
        <w:jc w:val="both"/>
        <w:rPr>
          <w:sz w:val="24"/>
          <w:szCs w:val="24"/>
        </w:rPr>
      </w:pPr>
    </w:p>
    <w:p w14:paraId="20BA7231" w14:textId="77777777" w:rsidR="003A4DA8" w:rsidRDefault="003A4DA8" w:rsidP="004265A0">
      <w:pPr>
        <w:jc w:val="both"/>
        <w:rPr>
          <w:sz w:val="24"/>
          <w:szCs w:val="24"/>
        </w:rPr>
      </w:pPr>
    </w:p>
    <w:p w14:paraId="2BBB98A5" w14:textId="77777777" w:rsidR="003A4DA8" w:rsidRDefault="003A4DA8" w:rsidP="004265A0">
      <w:pPr>
        <w:jc w:val="both"/>
        <w:rPr>
          <w:sz w:val="24"/>
          <w:szCs w:val="24"/>
        </w:rPr>
      </w:pPr>
      <w:r>
        <w:rPr>
          <w:sz w:val="24"/>
          <w:szCs w:val="24"/>
        </w:rPr>
        <w:t>Baptesme</w:t>
      </w:r>
    </w:p>
    <w:p w14:paraId="56DBB96C" w14:textId="77777777" w:rsidR="009244E5" w:rsidRDefault="009244E5" w:rsidP="004265A0">
      <w:pPr>
        <w:jc w:val="both"/>
        <w:rPr>
          <w:sz w:val="24"/>
          <w:szCs w:val="24"/>
        </w:rPr>
      </w:pPr>
    </w:p>
    <w:p w14:paraId="46654903" w14:textId="77777777" w:rsidR="00E06074" w:rsidRDefault="00E06074" w:rsidP="004265A0">
      <w:pPr>
        <w:jc w:val="both"/>
        <w:rPr>
          <w:sz w:val="24"/>
          <w:szCs w:val="24"/>
        </w:rPr>
      </w:pPr>
    </w:p>
    <w:p w14:paraId="36AEDDB2" w14:textId="77777777" w:rsidR="00E06074" w:rsidRDefault="00E06074" w:rsidP="004265A0">
      <w:pPr>
        <w:jc w:val="both"/>
        <w:rPr>
          <w:sz w:val="24"/>
          <w:szCs w:val="24"/>
        </w:rPr>
      </w:pPr>
    </w:p>
    <w:p w14:paraId="6D7BB4D3" w14:textId="77777777" w:rsidR="00E06074" w:rsidRDefault="00E06074" w:rsidP="004265A0">
      <w:pPr>
        <w:jc w:val="both"/>
        <w:rPr>
          <w:sz w:val="24"/>
          <w:szCs w:val="24"/>
        </w:rPr>
      </w:pPr>
    </w:p>
    <w:p w14:paraId="3DD50793" w14:textId="77777777" w:rsidR="00E06074" w:rsidRDefault="00E06074" w:rsidP="004265A0">
      <w:pPr>
        <w:jc w:val="both"/>
        <w:rPr>
          <w:sz w:val="24"/>
          <w:szCs w:val="24"/>
        </w:rPr>
      </w:pPr>
    </w:p>
    <w:p w14:paraId="3090753C" w14:textId="77777777" w:rsidR="00E06074" w:rsidRDefault="00E06074" w:rsidP="004265A0">
      <w:pPr>
        <w:jc w:val="both"/>
        <w:rPr>
          <w:sz w:val="24"/>
          <w:szCs w:val="24"/>
        </w:rPr>
      </w:pPr>
    </w:p>
    <w:p w14:paraId="30EE48AD" w14:textId="77777777" w:rsidR="00E06074" w:rsidRDefault="00E06074" w:rsidP="004265A0">
      <w:pPr>
        <w:jc w:val="both"/>
        <w:rPr>
          <w:sz w:val="24"/>
          <w:szCs w:val="24"/>
        </w:rPr>
      </w:pPr>
    </w:p>
    <w:p w14:paraId="4066F26F" w14:textId="77777777" w:rsidR="00E06074" w:rsidRDefault="00E06074" w:rsidP="004265A0">
      <w:pPr>
        <w:jc w:val="both"/>
        <w:rPr>
          <w:sz w:val="24"/>
          <w:szCs w:val="24"/>
        </w:rPr>
      </w:pPr>
    </w:p>
    <w:p w14:paraId="486F6125" w14:textId="77777777" w:rsidR="00E06074" w:rsidRDefault="00E06074" w:rsidP="004265A0">
      <w:pPr>
        <w:jc w:val="both"/>
        <w:rPr>
          <w:sz w:val="24"/>
          <w:szCs w:val="24"/>
        </w:rPr>
      </w:pPr>
    </w:p>
    <w:p w14:paraId="73EE9397" w14:textId="77777777" w:rsidR="00E06074" w:rsidRDefault="00E06074" w:rsidP="004265A0">
      <w:pPr>
        <w:jc w:val="both"/>
        <w:rPr>
          <w:sz w:val="24"/>
          <w:szCs w:val="24"/>
        </w:rPr>
      </w:pPr>
      <w:r>
        <w:rPr>
          <w:sz w:val="24"/>
          <w:szCs w:val="24"/>
        </w:rPr>
        <w:t>Baptesme</w:t>
      </w:r>
    </w:p>
    <w:p w14:paraId="22A10F2E" w14:textId="77777777" w:rsidR="00E06074" w:rsidRDefault="00E06074" w:rsidP="004265A0">
      <w:pPr>
        <w:jc w:val="both"/>
        <w:rPr>
          <w:sz w:val="24"/>
          <w:szCs w:val="24"/>
        </w:rPr>
      </w:pPr>
    </w:p>
    <w:p w14:paraId="17D00CFD" w14:textId="77777777" w:rsidR="0089625B" w:rsidRDefault="0089625B" w:rsidP="004265A0">
      <w:pPr>
        <w:jc w:val="both"/>
        <w:rPr>
          <w:sz w:val="24"/>
          <w:szCs w:val="24"/>
        </w:rPr>
      </w:pPr>
    </w:p>
    <w:p w14:paraId="238EFF02" w14:textId="77777777" w:rsidR="0089625B" w:rsidRDefault="0089625B" w:rsidP="004265A0">
      <w:pPr>
        <w:jc w:val="both"/>
        <w:rPr>
          <w:sz w:val="24"/>
          <w:szCs w:val="24"/>
        </w:rPr>
      </w:pPr>
    </w:p>
    <w:p w14:paraId="3FD9B2F0" w14:textId="77777777" w:rsidR="0089625B" w:rsidRDefault="0089625B" w:rsidP="004265A0">
      <w:pPr>
        <w:jc w:val="both"/>
        <w:rPr>
          <w:sz w:val="24"/>
          <w:szCs w:val="24"/>
        </w:rPr>
      </w:pPr>
    </w:p>
    <w:p w14:paraId="1DB27868" w14:textId="77777777" w:rsidR="0089625B" w:rsidRDefault="0089625B" w:rsidP="004265A0">
      <w:pPr>
        <w:jc w:val="both"/>
        <w:rPr>
          <w:sz w:val="24"/>
          <w:szCs w:val="24"/>
        </w:rPr>
      </w:pPr>
    </w:p>
    <w:p w14:paraId="62C1F1BD" w14:textId="77777777" w:rsidR="0089625B" w:rsidRDefault="0089625B" w:rsidP="004265A0">
      <w:pPr>
        <w:jc w:val="both"/>
        <w:rPr>
          <w:sz w:val="24"/>
          <w:szCs w:val="24"/>
        </w:rPr>
      </w:pPr>
    </w:p>
    <w:p w14:paraId="4563D632" w14:textId="77777777" w:rsidR="0089625B" w:rsidRDefault="0089625B" w:rsidP="004265A0">
      <w:pPr>
        <w:jc w:val="both"/>
        <w:rPr>
          <w:sz w:val="24"/>
          <w:szCs w:val="24"/>
        </w:rPr>
      </w:pPr>
    </w:p>
    <w:p w14:paraId="221D23A4" w14:textId="77777777" w:rsidR="0089625B" w:rsidRDefault="0089625B" w:rsidP="004265A0">
      <w:pPr>
        <w:jc w:val="both"/>
        <w:rPr>
          <w:sz w:val="24"/>
          <w:szCs w:val="24"/>
        </w:rPr>
      </w:pPr>
    </w:p>
    <w:p w14:paraId="52ED1E7F" w14:textId="77777777" w:rsidR="0089625B" w:rsidRDefault="0089625B" w:rsidP="004265A0">
      <w:pPr>
        <w:jc w:val="both"/>
        <w:rPr>
          <w:sz w:val="24"/>
          <w:szCs w:val="24"/>
        </w:rPr>
      </w:pPr>
    </w:p>
    <w:p w14:paraId="6DB7D8C2" w14:textId="77777777" w:rsidR="0089625B" w:rsidRDefault="0089625B" w:rsidP="004265A0">
      <w:pPr>
        <w:jc w:val="both"/>
        <w:rPr>
          <w:sz w:val="24"/>
          <w:szCs w:val="24"/>
        </w:rPr>
      </w:pPr>
    </w:p>
    <w:p w14:paraId="41037686" w14:textId="77777777" w:rsidR="0089625B" w:rsidRDefault="0089625B" w:rsidP="004265A0">
      <w:pPr>
        <w:jc w:val="both"/>
        <w:rPr>
          <w:sz w:val="24"/>
          <w:szCs w:val="24"/>
        </w:rPr>
      </w:pPr>
      <w:r>
        <w:rPr>
          <w:sz w:val="24"/>
          <w:szCs w:val="24"/>
        </w:rPr>
        <w:t>Baptesme</w:t>
      </w:r>
    </w:p>
    <w:p w14:paraId="3CE6C9D2" w14:textId="77777777" w:rsidR="0089625B" w:rsidRDefault="0089625B" w:rsidP="004265A0">
      <w:pPr>
        <w:jc w:val="both"/>
        <w:rPr>
          <w:sz w:val="24"/>
          <w:szCs w:val="24"/>
        </w:rPr>
      </w:pPr>
    </w:p>
    <w:p w14:paraId="7CD960A4" w14:textId="77777777" w:rsidR="007D7D82" w:rsidRDefault="007D7D82" w:rsidP="004265A0">
      <w:pPr>
        <w:jc w:val="both"/>
        <w:rPr>
          <w:sz w:val="24"/>
          <w:szCs w:val="24"/>
        </w:rPr>
      </w:pPr>
    </w:p>
    <w:p w14:paraId="3A5D6E3D" w14:textId="77777777" w:rsidR="007D7D82" w:rsidRDefault="007D7D82" w:rsidP="004265A0">
      <w:pPr>
        <w:jc w:val="both"/>
        <w:rPr>
          <w:sz w:val="24"/>
          <w:szCs w:val="24"/>
        </w:rPr>
      </w:pPr>
    </w:p>
    <w:p w14:paraId="2D5ADAF9" w14:textId="77777777" w:rsidR="007D7D82" w:rsidRDefault="007D7D82" w:rsidP="004265A0">
      <w:pPr>
        <w:jc w:val="both"/>
        <w:rPr>
          <w:sz w:val="24"/>
          <w:szCs w:val="24"/>
        </w:rPr>
      </w:pPr>
    </w:p>
    <w:p w14:paraId="118F60DF" w14:textId="77777777" w:rsidR="007D7D82" w:rsidRDefault="007D7D82" w:rsidP="004265A0">
      <w:pPr>
        <w:jc w:val="both"/>
        <w:rPr>
          <w:sz w:val="24"/>
          <w:szCs w:val="24"/>
        </w:rPr>
      </w:pPr>
    </w:p>
    <w:p w14:paraId="4483F964" w14:textId="77777777" w:rsidR="007D7D82" w:rsidRDefault="007D7D82" w:rsidP="004265A0">
      <w:pPr>
        <w:jc w:val="both"/>
        <w:rPr>
          <w:sz w:val="24"/>
          <w:szCs w:val="24"/>
        </w:rPr>
      </w:pPr>
    </w:p>
    <w:p w14:paraId="16035BE1" w14:textId="77777777" w:rsidR="007D7D82" w:rsidRDefault="007D7D82" w:rsidP="004265A0">
      <w:pPr>
        <w:jc w:val="both"/>
        <w:rPr>
          <w:sz w:val="24"/>
          <w:szCs w:val="24"/>
        </w:rPr>
      </w:pPr>
    </w:p>
    <w:p w14:paraId="19E88575" w14:textId="77777777" w:rsidR="007D7D82" w:rsidRDefault="007D7D82" w:rsidP="004265A0">
      <w:pPr>
        <w:jc w:val="both"/>
        <w:rPr>
          <w:sz w:val="24"/>
          <w:szCs w:val="24"/>
        </w:rPr>
      </w:pPr>
    </w:p>
    <w:p w14:paraId="08548E42" w14:textId="77777777" w:rsidR="007D7D82" w:rsidRDefault="007D7D82" w:rsidP="004265A0">
      <w:pPr>
        <w:jc w:val="both"/>
        <w:rPr>
          <w:sz w:val="24"/>
          <w:szCs w:val="24"/>
        </w:rPr>
      </w:pPr>
      <w:r>
        <w:rPr>
          <w:sz w:val="24"/>
          <w:szCs w:val="24"/>
        </w:rPr>
        <w:t>Baptesme</w:t>
      </w:r>
    </w:p>
    <w:p w14:paraId="2EE228A9" w14:textId="77777777" w:rsidR="007D7D82" w:rsidRDefault="007D7D82" w:rsidP="004265A0">
      <w:pPr>
        <w:jc w:val="both"/>
        <w:rPr>
          <w:sz w:val="24"/>
          <w:szCs w:val="24"/>
        </w:rPr>
      </w:pPr>
    </w:p>
    <w:p w14:paraId="353E9517" w14:textId="77777777" w:rsidR="007D7D82" w:rsidRDefault="007D7D82" w:rsidP="004265A0">
      <w:pPr>
        <w:jc w:val="both"/>
        <w:rPr>
          <w:sz w:val="24"/>
          <w:szCs w:val="24"/>
        </w:rPr>
      </w:pPr>
    </w:p>
    <w:p w14:paraId="3CEA67F3" w14:textId="77777777" w:rsidR="007D7D82" w:rsidRDefault="007D7D82" w:rsidP="004265A0">
      <w:pPr>
        <w:jc w:val="both"/>
        <w:rPr>
          <w:sz w:val="24"/>
          <w:szCs w:val="24"/>
        </w:rPr>
      </w:pPr>
    </w:p>
    <w:p w14:paraId="07A2B1E4" w14:textId="77777777" w:rsidR="007D7D82" w:rsidRDefault="007D7D82" w:rsidP="004265A0">
      <w:pPr>
        <w:jc w:val="both"/>
        <w:rPr>
          <w:sz w:val="24"/>
          <w:szCs w:val="24"/>
        </w:rPr>
      </w:pPr>
    </w:p>
    <w:p w14:paraId="078F3ECA" w14:textId="77777777" w:rsidR="009973B2" w:rsidRDefault="009973B2" w:rsidP="004265A0">
      <w:pPr>
        <w:jc w:val="both"/>
        <w:rPr>
          <w:sz w:val="24"/>
          <w:szCs w:val="24"/>
        </w:rPr>
      </w:pPr>
    </w:p>
    <w:p w14:paraId="1D687F63" w14:textId="77777777" w:rsidR="009973B2" w:rsidRDefault="009973B2" w:rsidP="004265A0">
      <w:pPr>
        <w:jc w:val="both"/>
        <w:rPr>
          <w:sz w:val="24"/>
          <w:szCs w:val="24"/>
        </w:rPr>
      </w:pPr>
    </w:p>
    <w:p w14:paraId="4CEBAEB0" w14:textId="77777777" w:rsidR="009973B2" w:rsidRDefault="009973B2" w:rsidP="004265A0">
      <w:pPr>
        <w:jc w:val="both"/>
        <w:rPr>
          <w:sz w:val="24"/>
          <w:szCs w:val="24"/>
        </w:rPr>
      </w:pPr>
    </w:p>
    <w:p w14:paraId="089978D9" w14:textId="77777777" w:rsidR="009973B2" w:rsidRDefault="009973B2" w:rsidP="004265A0">
      <w:pPr>
        <w:jc w:val="both"/>
        <w:rPr>
          <w:sz w:val="24"/>
          <w:szCs w:val="24"/>
        </w:rPr>
      </w:pPr>
    </w:p>
    <w:p w14:paraId="02BDC752" w14:textId="77777777" w:rsidR="009973B2" w:rsidRDefault="009973B2" w:rsidP="004265A0">
      <w:pPr>
        <w:jc w:val="both"/>
        <w:rPr>
          <w:sz w:val="24"/>
          <w:szCs w:val="24"/>
        </w:rPr>
      </w:pPr>
    </w:p>
    <w:p w14:paraId="459447E4" w14:textId="77777777" w:rsidR="009244E5" w:rsidRDefault="009973B2" w:rsidP="004265A0">
      <w:pPr>
        <w:jc w:val="both"/>
        <w:rPr>
          <w:sz w:val="24"/>
          <w:szCs w:val="24"/>
        </w:rPr>
      </w:pPr>
      <w:r>
        <w:rPr>
          <w:sz w:val="24"/>
          <w:szCs w:val="24"/>
        </w:rPr>
        <w:t>Baptesme</w:t>
      </w:r>
    </w:p>
    <w:p w14:paraId="6496CB06" w14:textId="77777777" w:rsidR="009244E5" w:rsidRDefault="009244E5" w:rsidP="004265A0">
      <w:pPr>
        <w:jc w:val="both"/>
        <w:rPr>
          <w:sz w:val="24"/>
          <w:szCs w:val="24"/>
        </w:rPr>
      </w:pPr>
    </w:p>
    <w:p w14:paraId="07F783D1" w14:textId="77777777" w:rsidR="009973B2" w:rsidRDefault="009973B2" w:rsidP="004265A0">
      <w:pPr>
        <w:jc w:val="both"/>
        <w:rPr>
          <w:sz w:val="24"/>
          <w:szCs w:val="24"/>
        </w:rPr>
      </w:pPr>
    </w:p>
    <w:p w14:paraId="3D88AC36" w14:textId="77777777" w:rsidR="009973B2" w:rsidRDefault="009973B2" w:rsidP="004265A0">
      <w:pPr>
        <w:jc w:val="both"/>
        <w:rPr>
          <w:sz w:val="24"/>
          <w:szCs w:val="24"/>
        </w:rPr>
      </w:pPr>
    </w:p>
    <w:p w14:paraId="3F4371CD" w14:textId="77777777" w:rsidR="004265A0" w:rsidRDefault="009244E5" w:rsidP="004265A0">
      <w:pPr>
        <w:jc w:val="both"/>
        <w:rPr>
          <w:sz w:val="24"/>
          <w:szCs w:val="24"/>
        </w:rPr>
      </w:pPr>
      <w:r>
        <w:rPr>
          <w:sz w:val="24"/>
          <w:szCs w:val="24"/>
        </w:rPr>
        <w:br w:type="column"/>
      </w:r>
      <w:r>
        <w:rPr>
          <w:sz w:val="24"/>
          <w:szCs w:val="24"/>
        </w:rPr>
        <w:lastRenderedPageBreak/>
        <w:t xml:space="preserve">avec les tesmoings cy appres scavoir </w:t>
      </w:r>
      <w:r w:rsidR="004265A0">
        <w:rPr>
          <w:sz w:val="24"/>
          <w:szCs w:val="24"/>
        </w:rPr>
        <w:t xml:space="preserve">Me </w:t>
      </w:r>
      <w:r w:rsidRPr="009244E5">
        <w:rPr>
          <w:dstrike/>
          <w:sz w:val="24"/>
          <w:szCs w:val="24"/>
        </w:rPr>
        <w:t>Blaise</w:t>
      </w:r>
      <w:r>
        <w:rPr>
          <w:sz w:val="24"/>
          <w:szCs w:val="24"/>
        </w:rPr>
        <w:t xml:space="preserve"> </w:t>
      </w:r>
      <w:r w:rsidR="004265A0">
        <w:rPr>
          <w:sz w:val="24"/>
          <w:szCs w:val="24"/>
        </w:rPr>
        <w:t>Francois Laignelet recteur des escholes dud Aignay Thomas Rouhier et Toussainct Damotte clercs y demeurantz</w:t>
      </w:r>
      <w:r>
        <w:rPr>
          <w:sz w:val="24"/>
          <w:szCs w:val="24"/>
        </w:rPr>
        <w:t xml:space="preserve"> tesmoings requis et soubsignés</w:t>
      </w:r>
      <w:r w:rsidR="004265A0">
        <w:rPr>
          <w:sz w:val="24"/>
          <w:szCs w:val="24"/>
        </w:rPr>
        <w:t>.</w:t>
      </w:r>
    </w:p>
    <w:p w14:paraId="1971ABAD" w14:textId="77777777" w:rsidR="004265A0" w:rsidRDefault="004265A0" w:rsidP="004265A0">
      <w:pPr>
        <w:jc w:val="both"/>
        <w:rPr>
          <w:sz w:val="24"/>
          <w:szCs w:val="24"/>
        </w:rPr>
      </w:pPr>
      <w:r>
        <w:rPr>
          <w:sz w:val="24"/>
          <w:szCs w:val="24"/>
        </w:rPr>
        <w:t xml:space="preserve">Signatures : Rouhier, </w:t>
      </w:r>
      <w:r w:rsidR="009244E5">
        <w:rPr>
          <w:sz w:val="24"/>
          <w:szCs w:val="24"/>
        </w:rPr>
        <w:t>Siredey</w:t>
      </w:r>
      <w:r>
        <w:rPr>
          <w:sz w:val="24"/>
          <w:szCs w:val="24"/>
        </w:rPr>
        <w:t>.</w:t>
      </w:r>
    </w:p>
    <w:p w14:paraId="38D3DC65" w14:textId="77777777" w:rsidR="003030EF" w:rsidRDefault="003030EF" w:rsidP="002F58D3">
      <w:pPr>
        <w:jc w:val="both"/>
        <w:rPr>
          <w:sz w:val="24"/>
          <w:szCs w:val="24"/>
        </w:rPr>
      </w:pPr>
    </w:p>
    <w:p w14:paraId="32BAF2A6" w14:textId="77777777" w:rsidR="00E06074" w:rsidRDefault="00E06074" w:rsidP="00E06074">
      <w:pPr>
        <w:jc w:val="both"/>
        <w:rPr>
          <w:sz w:val="24"/>
          <w:szCs w:val="24"/>
        </w:rPr>
      </w:pPr>
      <w:r>
        <w:rPr>
          <w:sz w:val="24"/>
          <w:szCs w:val="24"/>
        </w:rPr>
        <w:t>Le sixiesme jour du mois d'apvril et an que dessus a esté baptisé sur les fonds baptismaulx de l'</w:t>
      </w:r>
      <w:r w:rsidR="00C403C5">
        <w:rPr>
          <w:sz w:val="24"/>
          <w:szCs w:val="24"/>
        </w:rPr>
        <w:t>eglise</w:t>
      </w:r>
      <w:r>
        <w:rPr>
          <w:sz w:val="24"/>
          <w:szCs w:val="24"/>
        </w:rPr>
        <w:t xml:space="preserve"> parroissialle d'Aignay le Duc et par moy Estienne Charpy ptre curé dud lieu Noel fils de Noel Raoul tixier de toile aud Aignay et de Marie Potet ses pere et mere né de légitime mariage et le jour precedent son parrain fust Noel fils de Claude Esmarault Me masson aud lieu sa marraine Estiennette Mortier fille de Toussainct Mortier laboureur y demeurant lad Mortier a déclaré ne scavoir signer enquise en foy de quoy led Esmarault s'est soubsigné avec moy led Charpy curé et les tesmoings cy appres.</w:t>
      </w:r>
    </w:p>
    <w:p w14:paraId="48FB899E" w14:textId="77777777" w:rsidR="00E06074" w:rsidRDefault="00E06074" w:rsidP="00E06074">
      <w:pPr>
        <w:jc w:val="both"/>
        <w:rPr>
          <w:sz w:val="24"/>
          <w:szCs w:val="24"/>
        </w:rPr>
      </w:pPr>
      <w:r>
        <w:rPr>
          <w:sz w:val="24"/>
          <w:szCs w:val="24"/>
        </w:rPr>
        <w:t>Signatures : N Esmarault, P Maillard, Charpy prestre curé.</w:t>
      </w:r>
    </w:p>
    <w:p w14:paraId="74DB5EE4" w14:textId="77777777" w:rsidR="003030EF" w:rsidRDefault="003030EF" w:rsidP="002F58D3">
      <w:pPr>
        <w:jc w:val="both"/>
        <w:rPr>
          <w:sz w:val="24"/>
          <w:szCs w:val="24"/>
        </w:rPr>
      </w:pPr>
    </w:p>
    <w:p w14:paraId="1ED451A2" w14:textId="77777777" w:rsidR="000F11B5" w:rsidRDefault="000F11B5" w:rsidP="000F11B5">
      <w:pPr>
        <w:jc w:val="both"/>
        <w:rPr>
          <w:sz w:val="24"/>
          <w:szCs w:val="24"/>
        </w:rPr>
      </w:pPr>
      <w:r>
        <w:rPr>
          <w:sz w:val="24"/>
          <w:szCs w:val="24"/>
        </w:rPr>
        <w:t>Led jour sixiesme du mois d'apvril et mesme an que dessus a esté baptisé sur les fonds baptismaulx de l'</w:t>
      </w:r>
      <w:r w:rsidR="00C403C5">
        <w:rPr>
          <w:sz w:val="24"/>
          <w:szCs w:val="24"/>
        </w:rPr>
        <w:t>eglise</w:t>
      </w:r>
      <w:r>
        <w:rPr>
          <w:sz w:val="24"/>
          <w:szCs w:val="24"/>
        </w:rPr>
        <w:t xml:space="preserve"> parroissialle d'Aignay le Duc et par moy Estienne Charpy ptre curé dud lieu Nicolas fils d'honorable Claude Siredey le jeusne marchand aud Aignay et de Claudine Rigogne ses pere et mere né de légitime mariage et le mesme jour son parrain fust Nicolas fils d'honorable Claude Malbranche aussy marchand aud lieu sa marraine Marguerite fille de Blaise Grappin lesne (illisible) y demeurant tous deux soubsignés avec moy led Charpy curé et les tesmoings cy appres.</w:t>
      </w:r>
    </w:p>
    <w:p w14:paraId="524C709E" w14:textId="77777777" w:rsidR="000F11B5" w:rsidRDefault="000F11B5" w:rsidP="000F11B5">
      <w:pPr>
        <w:jc w:val="both"/>
        <w:rPr>
          <w:sz w:val="24"/>
          <w:szCs w:val="24"/>
        </w:rPr>
      </w:pPr>
      <w:r>
        <w:rPr>
          <w:sz w:val="24"/>
          <w:szCs w:val="24"/>
        </w:rPr>
        <w:t>Signatures : N</w:t>
      </w:r>
      <w:r w:rsidR="00C71F13">
        <w:rPr>
          <w:sz w:val="24"/>
          <w:szCs w:val="24"/>
        </w:rPr>
        <w:t>icolas</w:t>
      </w:r>
      <w:r>
        <w:rPr>
          <w:sz w:val="24"/>
          <w:szCs w:val="24"/>
        </w:rPr>
        <w:t xml:space="preserve"> </w:t>
      </w:r>
      <w:r w:rsidR="00C71F13">
        <w:rPr>
          <w:sz w:val="24"/>
          <w:szCs w:val="24"/>
        </w:rPr>
        <w:t>Malbranche</w:t>
      </w:r>
      <w:r>
        <w:rPr>
          <w:sz w:val="24"/>
          <w:szCs w:val="24"/>
        </w:rPr>
        <w:t xml:space="preserve">, </w:t>
      </w:r>
      <w:r w:rsidR="00C71F13">
        <w:rPr>
          <w:sz w:val="24"/>
          <w:szCs w:val="24"/>
        </w:rPr>
        <w:t>Marguerite Rigogne</w:t>
      </w:r>
      <w:r>
        <w:rPr>
          <w:sz w:val="24"/>
          <w:szCs w:val="24"/>
        </w:rPr>
        <w:t>,</w:t>
      </w:r>
      <w:r w:rsidR="00C71F13">
        <w:rPr>
          <w:sz w:val="24"/>
          <w:szCs w:val="24"/>
        </w:rPr>
        <w:t xml:space="preserve"> T Rouhier, C Vallerot</w:t>
      </w:r>
      <w:r>
        <w:rPr>
          <w:sz w:val="24"/>
          <w:szCs w:val="24"/>
        </w:rPr>
        <w:t xml:space="preserve"> Charpy prestre curé.</w:t>
      </w:r>
    </w:p>
    <w:p w14:paraId="59894326" w14:textId="77777777" w:rsidR="003030EF" w:rsidRDefault="003030EF" w:rsidP="002F58D3">
      <w:pPr>
        <w:jc w:val="both"/>
        <w:rPr>
          <w:sz w:val="24"/>
          <w:szCs w:val="24"/>
        </w:rPr>
      </w:pPr>
    </w:p>
    <w:p w14:paraId="01E1FC46" w14:textId="77777777" w:rsidR="00225126" w:rsidRDefault="007D7D82" w:rsidP="00225126">
      <w:pPr>
        <w:jc w:val="both"/>
        <w:rPr>
          <w:sz w:val="24"/>
          <w:szCs w:val="24"/>
        </w:rPr>
      </w:pPr>
      <w:r>
        <w:rPr>
          <w:sz w:val="24"/>
          <w:szCs w:val="24"/>
        </w:rPr>
        <w:t>Le neufviesme jour du mois d'apvril et an que cy devant a esté baptisé</w:t>
      </w:r>
      <w:r w:rsidR="000C4747">
        <w:rPr>
          <w:sz w:val="24"/>
          <w:szCs w:val="24"/>
        </w:rPr>
        <w:t>e</w:t>
      </w:r>
      <w:r>
        <w:rPr>
          <w:sz w:val="24"/>
          <w:szCs w:val="24"/>
        </w:rPr>
        <w:t xml:space="preserve"> sur les fonds baptismaulx de l'</w:t>
      </w:r>
      <w:r w:rsidR="00C403C5">
        <w:rPr>
          <w:sz w:val="24"/>
          <w:szCs w:val="24"/>
        </w:rPr>
        <w:t>eglise</w:t>
      </w:r>
      <w:r>
        <w:rPr>
          <w:sz w:val="24"/>
          <w:szCs w:val="24"/>
        </w:rPr>
        <w:t xml:space="preserve"> parroissialle d'Aignay le Duc et par moy Estienne Charpy ptre curé dud lieu </w:t>
      </w:r>
      <w:r w:rsidR="00225126">
        <w:rPr>
          <w:sz w:val="24"/>
          <w:szCs w:val="24"/>
        </w:rPr>
        <w:t>Pierrette fille de Nicolas Reuchet laboureur aud Aignay et de Didiere Girardot ses pere et mere née de légitime mariage et le jour precedent son parrain fust Nicolas Reuchet fils de Chaterin Reuchet aussy laboureur aud lieu sa marraine Pierrette Reuchet sa tante lesquels parrain et marraine ont déclaré ne scavoir signer enquis en foy de quoy se sont soubsignés avec moy led Charpy curé les tesmoings cy appres.</w:t>
      </w:r>
    </w:p>
    <w:p w14:paraId="5597B962" w14:textId="77777777" w:rsidR="00225126" w:rsidRDefault="00225126" w:rsidP="00225126">
      <w:pPr>
        <w:jc w:val="both"/>
        <w:rPr>
          <w:sz w:val="24"/>
          <w:szCs w:val="24"/>
        </w:rPr>
      </w:pPr>
      <w:r>
        <w:rPr>
          <w:sz w:val="24"/>
          <w:szCs w:val="24"/>
        </w:rPr>
        <w:t>Signatures : T Rouhier, C Vallerot Charpy prestre curé.</w:t>
      </w:r>
    </w:p>
    <w:p w14:paraId="38AFC809" w14:textId="77777777" w:rsidR="007D7D82" w:rsidRDefault="007D7D82" w:rsidP="007D7D82">
      <w:pPr>
        <w:jc w:val="both"/>
        <w:rPr>
          <w:sz w:val="24"/>
          <w:szCs w:val="24"/>
        </w:rPr>
      </w:pPr>
    </w:p>
    <w:p w14:paraId="4A99CD2C" w14:textId="77777777" w:rsidR="00225126" w:rsidRDefault="000C4747" w:rsidP="00225126">
      <w:pPr>
        <w:jc w:val="both"/>
        <w:rPr>
          <w:sz w:val="24"/>
          <w:szCs w:val="24"/>
        </w:rPr>
      </w:pPr>
      <w:r>
        <w:rPr>
          <w:sz w:val="24"/>
          <w:szCs w:val="24"/>
        </w:rPr>
        <w:t>Le vingt troisiesme jour du mois d'apvril et an que dessus a esté baptisée sur les fonds baptismaulx de l'</w:t>
      </w:r>
      <w:r w:rsidR="00C403C5">
        <w:rPr>
          <w:sz w:val="24"/>
          <w:szCs w:val="24"/>
        </w:rPr>
        <w:t>eglise</w:t>
      </w:r>
      <w:r>
        <w:rPr>
          <w:sz w:val="24"/>
          <w:szCs w:val="24"/>
        </w:rPr>
        <w:t xml:space="preserve"> parroissialle d'Aignay le Duc et par moy Estienne Charpy ptre curé dud lieu </w:t>
      </w:r>
      <w:r w:rsidR="00225126">
        <w:rPr>
          <w:sz w:val="24"/>
          <w:szCs w:val="24"/>
        </w:rPr>
        <w:t>Catherine fille de Me Pierre Maillard chirurgien aud Aignay et d'honeste Marie Bourget ses pere et mere née de légitime mariage et le mesme jour son parrain fust honorable Pierre Mignard marchand boucher aud lieu sa marrainne damoiselle Catherine Genrot du lieu de la Maison parroisse de Bellenot lesquels se sont soubsignés avec moy led Charpy curé et les tesmoings cy appres.</w:t>
      </w:r>
    </w:p>
    <w:p w14:paraId="0960EAE7" w14:textId="77777777" w:rsidR="003030EF" w:rsidRDefault="00ED134B" w:rsidP="00225126">
      <w:pPr>
        <w:jc w:val="both"/>
        <w:rPr>
          <w:sz w:val="24"/>
          <w:szCs w:val="24"/>
        </w:rPr>
      </w:pPr>
      <w:r>
        <w:rPr>
          <w:sz w:val="24"/>
          <w:szCs w:val="24"/>
        </w:rPr>
        <w:t xml:space="preserve">Signatures : </w:t>
      </w:r>
      <w:r w:rsidR="00225126">
        <w:rPr>
          <w:sz w:val="24"/>
          <w:szCs w:val="24"/>
        </w:rPr>
        <w:t>Catherine Genrot, P Mignard, T Damotte, Charpy prestre curé.</w:t>
      </w:r>
    </w:p>
    <w:p w14:paraId="66205231" w14:textId="77777777" w:rsidR="003030EF" w:rsidRDefault="003030EF" w:rsidP="002F58D3">
      <w:pPr>
        <w:jc w:val="both"/>
        <w:rPr>
          <w:sz w:val="24"/>
          <w:szCs w:val="24"/>
        </w:rPr>
      </w:pPr>
    </w:p>
    <w:p w14:paraId="00FE1D70" w14:textId="77777777" w:rsidR="003030EF" w:rsidRDefault="00225126" w:rsidP="00225126">
      <w:pPr>
        <w:jc w:val="center"/>
        <w:rPr>
          <w:sz w:val="24"/>
          <w:szCs w:val="24"/>
        </w:rPr>
      </w:pPr>
      <w:r>
        <w:rPr>
          <w:sz w:val="24"/>
          <w:szCs w:val="24"/>
        </w:rPr>
        <w:t>May</w:t>
      </w:r>
    </w:p>
    <w:p w14:paraId="2FBBF9ED" w14:textId="77777777" w:rsidR="0049649A" w:rsidRDefault="0049649A" w:rsidP="0049649A">
      <w:pPr>
        <w:jc w:val="both"/>
        <w:rPr>
          <w:sz w:val="24"/>
          <w:szCs w:val="24"/>
        </w:rPr>
      </w:pPr>
      <w:r>
        <w:rPr>
          <w:sz w:val="24"/>
          <w:szCs w:val="24"/>
        </w:rPr>
        <w:t>L'onziesme jour du mois de may mil six centz quatre vingt six a esté baptisé sur les fonds baptismaulx de l'</w:t>
      </w:r>
      <w:r w:rsidR="00C403C5">
        <w:rPr>
          <w:sz w:val="24"/>
          <w:szCs w:val="24"/>
        </w:rPr>
        <w:t>eglise</w:t>
      </w:r>
      <w:r>
        <w:rPr>
          <w:sz w:val="24"/>
          <w:szCs w:val="24"/>
        </w:rPr>
        <w:t xml:space="preserve"> paroissialle d'Aignay le Duc et par moy Estienne Charpy ptre curé dud lieu Claude fils d'honorable Anthoine Roidot marchand aud Aignay et de Nicolle Siredey ses pere et mere né de légitime mariage et le neuf dud mois son parrain fust honorable Claude Pelleteret marchand drappier à la Margelle sa marrainne Barthelemine Doignon fille de Mathieu Doignon lesquels se sont soubsignés avec moy led Charpy curé.</w:t>
      </w:r>
    </w:p>
    <w:p w14:paraId="596FC154" w14:textId="77777777" w:rsidR="0049649A" w:rsidRDefault="0049649A" w:rsidP="0049649A">
      <w:pPr>
        <w:jc w:val="both"/>
        <w:rPr>
          <w:sz w:val="24"/>
          <w:szCs w:val="24"/>
        </w:rPr>
      </w:pPr>
      <w:r>
        <w:rPr>
          <w:sz w:val="24"/>
          <w:szCs w:val="24"/>
        </w:rPr>
        <w:t xml:space="preserve">Signatures : </w:t>
      </w:r>
      <w:r w:rsidR="001679F5">
        <w:rPr>
          <w:sz w:val="24"/>
          <w:szCs w:val="24"/>
        </w:rPr>
        <w:t>B Doignon</w:t>
      </w:r>
      <w:r>
        <w:rPr>
          <w:sz w:val="24"/>
          <w:szCs w:val="24"/>
        </w:rPr>
        <w:t xml:space="preserve">, </w:t>
      </w:r>
      <w:r w:rsidR="001679F5">
        <w:rPr>
          <w:sz w:val="24"/>
          <w:szCs w:val="24"/>
        </w:rPr>
        <w:t>Pelleteret</w:t>
      </w:r>
      <w:r>
        <w:rPr>
          <w:sz w:val="24"/>
          <w:szCs w:val="24"/>
        </w:rPr>
        <w:t>, Charpy prestre curé.</w:t>
      </w:r>
    </w:p>
    <w:p w14:paraId="2F589CC1" w14:textId="77777777" w:rsidR="003030EF" w:rsidRDefault="003030EF" w:rsidP="002F58D3">
      <w:pPr>
        <w:jc w:val="both"/>
        <w:rPr>
          <w:sz w:val="24"/>
          <w:szCs w:val="24"/>
        </w:rPr>
      </w:pPr>
    </w:p>
    <w:p w14:paraId="75826330" w14:textId="77777777" w:rsidR="001679F5" w:rsidRDefault="001679F5" w:rsidP="002F58D3">
      <w:pPr>
        <w:jc w:val="both"/>
        <w:rPr>
          <w:sz w:val="24"/>
          <w:szCs w:val="24"/>
        </w:rPr>
      </w:pPr>
    </w:p>
    <w:p w14:paraId="262428CB" w14:textId="77777777" w:rsidR="001679F5" w:rsidRDefault="001679F5" w:rsidP="002F58D3">
      <w:pPr>
        <w:jc w:val="both"/>
        <w:rPr>
          <w:sz w:val="24"/>
          <w:szCs w:val="24"/>
        </w:rPr>
      </w:pPr>
    </w:p>
    <w:p w14:paraId="543DAD11" w14:textId="77777777" w:rsidR="001679F5" w:rsidRDefault="001679F5" w:rsidP="002F58D3">
      <w:pPr>
        <w:jc w:val="both"/>
        <w:rPr>
          <w:sz w:val="24"/>
          <w:szCs w:val="24"/>
        </w:rPr>
      </w:pPr>
    </w:p>
    <w:p w14:paraId="5D253D4A" w14:textId="77777777" w:rsidR="001679F5" w:rsidRDefault="009018C7" w:rsidP="002F58D3">
      <w:pPr>
        <w:jc w:val="both"/>
        <w:rPr>
          <w:sz w:val="24"/>
          <w:szCs w:val="24"/>
        </w:rPr>
      </w:pPr>
      <w:r>
        <w:rPr>
          <w:sz w:val="24"/>
          <w:szCs w:val="24"/>
        </w:rPr>
        <w:t>Baptesme</w:t>
      </w:r>
    </w:p>
    <w:p w14:paraId="78AD3119" w14:textId="77777777" w:rsidR="001679F5" w:rsidRDefault="001679F5" w:rsidP="002F58D3">
      <w:pPr>
        <w:jc w:val="both"/>
        <w:rPr>
          <w:sz w:val="24"/>
          <w:szCs w:val="24"/>
        </w:rPr>
      </w:pPr>
    </w:p>
    <w:p w14:paraId="27417788" w14:textId="77777777" w:rsidR="001679F5" w:rsidRDefault="001679F5" w:rsidP="002F58D3">
      <w:pPr>
        <w:jc w:val="both"/>
        <w:rPr>
          <w:sz w:val="24"/>
          <w:szCs w:val="24"/>
        </w:rPr>
      </w:pPr>
    </w:p>
    <w:p w14:paraId="1593622B" w14:textId="77777777" w:rsidR="001679F5" w:rsidRDefault="001679F5" w:rsidP="002F58D3">
      <w:pPr>
        <w:jc w:val="both"/>
        <w:rPr>
          <w:sz w:val="24"/>
          <w:szCs w:val="24"/>
        </w:rPr>
      </w:pPr>
    </w:p>
    <w:p w14:paraId="5229C338" w14:textId="77777777" w:rsidR="009C7956" w:rsidRDefault="009C7956" w:rsidP="002F58D3">
      <w:pPr>
        <w:jc w:val="both"/>
        <w:rPr>
          <w:sz w:val="24"/>
          <w:szCs w:val="24"/>
        </w:rPr>
      </w:pPr>
    </w:p>
    <w:p w14:paraId="27330CA5" w14:textId="77777777" w:rsidR="009C7956" w:rsidRDefault="009C7956" w:rsidP="002F58D3">
      <w:pPr>
        <w:jc w:val="both"/>
        <w:rPr>
          <w:sz w:val="24"/>
          <w:szCs w:val="24"/>
        </w:rPr>
      </w:pPr>
    </w:p>
    <w:p w14:paraId="6C78CC7D" w14:textId="77777777" w:rsidR="009C7956" w:rsidRDefault="009C7956" w:rsidP="002F58D3">
      <w:pPr>
        <w:jc w:val="both"/>
        <w:rPr>
          <w:sz w:val="24"/>
          <w:szCs w:val="24"/>
        </w:rPr>
      </w:pPr>
    </w:p>
    <w:p w14:paraId="7149BA3D" w14:textId="77777777" w:rsidR="009C7956" w:rsidRDefault="009C7956" w:rsidP="002F58D3">
      <w:pPr>
        <w:jc w:val="both"/>
        <w:rPr>
          <w:sz w:val="24"/>
          <w:szCs w:val="24"/>
        </w:rPr>
      </w:pPr>
    </w:p>
    <w:p w14:paraId="347AA67B" w14:textId="77777777" w:rsidR="009C7956" w:rsidRDefault="009C7956" w:rsidP="002F58D3">
      <w:pPr>
        <w:jc w:val="both"/>
        <w:rPr>
          <w:sz w:val="24"/>
          <w:szCs w:val="24"/>
        </w:rPr>
      </w:pPr>
    </w:p>
    <w:p w14:paraId="60517AF3" w14:textId="77777777" w:rsidR="009C7956" w:rsidRDefault="009C7956" w:rsidP="002F58D3">
      <w:pPr>
        <w:jc w:val="both"/>
        <w:rPr>
          <w:sz w:val="24"/>
          <w:szCs w:val="24"/>
        </w:rPr>
      </w:pPr>
    </w:p>
    <w:p w14:paraId="30E693F2" w14:textId="77777777" w:rsidR="009C7956" w:rsidRDefault="009C7956" w:rsidP="002F58D3">
      <w:pPr>
        <w:jc w:val="both"/>
        <w:rPr>
          <w:sz w:val="24"/>
          <w:szCs w:val="24"/>
        </w:rPr>
      </w:pPr>
      <w:r>
        <w:rPr>
          <w:sz w:val="24"/>
          <w:szCs w:val="24"/>
        </w:rPr>
        <w:t>Baptesme</w:t>
      </w:r>
    </w:p>
    <w:p w14:paraId="18C67253" w14:textId="77777777" w:rsidR="009C7956" w:rsidRDefault="009C7956" w:rsidP="002F58D3">
      <w:pPr>
        <w:jc w:val="both"/>
        <w:rPr>
          <w:sz w:val="24"/>
          <w:szCs w:val="24"/>
        </w:rPr>
      </w:pPr>
    </w:p>
    <w:p w14:paraId="101C919A" w14:textId="77777777" w:rsidR="009C7956" w:rsidRDefault="009C7956" w:rsidP="002F58D3">
      <w:pPr>
        <w:jc w:val="both"/>
        <w:rPr>
          <w:sz w:val="24"/>
          <w:szCs w:val="24"/>
        </w:rPr>
      </w:pPr>
    </w:p>
    <w:p w14:paraId="330A844F" w14:textId="77777777" w:rsidR="003417C9" w:rsidRDefault="003417C9" w:rsidP="002F58D3">
      <w:pPr>
        <w:jc w:val="both"/>
        <w:rPr>
          <w:sz w:val="24"/>
          <w:szCs w:val="24"/>
        </w:rPr>
      </w:pPr>
    </w:p>
    <w:p w14:paraId="3582897D" w14:textId="77777777" w:rsidR="003417C9" w:rsidRDefault="003417C9" w:rsidP="002F58D3">
      <w:pPr>
        <w:jc w:val="both"/>
        <w:rPr>
          <w:sz w:val="24"/>
          <w:szCs w:val="24"/>
        </w:rPr>
      </w:pPr>
    </w:p>
    <w:p w14:paraId="6BE1627D" w14:textId="77777777" w:rsidR="003417C9" w:rsidRDefault="003417C9" w:rsidP="002F58D3">
      <w:pPr>
        <w:jc w:val="both"/>
        <w:rPr>
          <w:sz w:val="24"/>
          <w:szCs w:val="24"/>
        </w:rPr>
      </w:pPr>
    </w:p>
    <w:p w14:paraId="408C4CB2" w14:textId="77777777" w:rsidR="003417C9" w:rsidRDefault="003417C9" w:rsidP="002F58D3">
      <w:pPr>
        <w:jc w:val="both"/>
        <w:rPr>
          <w:sz w:val="24"/>
          <w:szCs w:val="24"/>
        </w:rPr>
      </w:pPr>
    </w:p>
    <w:p w14:paraId="61672918" w14:textId="77777777" w:rsidR="003417C9" w:rsidRDefault="003417C9" w:rsidP="002F58D3">
      <w:pPr>
        <w:jc w:val="both"/>
        <w:rPr>
          <w:sz w:val="24"/>
          <w:szCs w:val="24"/>
        </w:rPr>
      </w:pPr>
    </w:p>
    <w:p w14:paraId="4DA07527" w14:textId="77777777" w:rsidR="003417C9" w:rsidRDefault="003417C9" w:rsidP="002F58D3">
      <w:pPr>
        <w:jc w:val="both"/>
        <w:rPr>
          <w:sz w:val="24"/>
          <w:szCs w:val="24"/>
        </w:rPr>
      </w:pPr>
    </w:p>
    <w:p w14:paraId="1FBB478A" w14:textId="77777777" w:rsidR="003417C9" w:rsidRDefault="003417C9" w:rsidP="002F58D3">
      <w:pPr>
        <w:jc w:val="both"/>
        <w:rPr>
          <w:sz w:val="24"/>
          <w:szCs w:val="24"/>
        </w:rPr>
      </w:pPr>
    </w:p>
    <w:p w14:paraId="6EB441F6" w14:textId="77777777" w:rsidR="003417C9" w:rsidRDefault="003417C9" w:rsidP="002F58D3">
      <w:pPr>
        <w:jc w:val="both"/>
        <w:rPr>
          <w:sz w:val="24"/>
          <w:szCs w:val="24"/>
        </w:rPr>
      </w:pPr>
      <w:r>
        <w:rPr>
          <w:sz w:val="24"/>
          <w:szCs w:val="24"/>
        </w:rPr>
        <w:t>Baptesme</w:t>
      </w:r>
    </w:p>
    <w:p w14:paraId="1453697D" w14:textId="77777777" w:rsidR="003417C9" w:rsidRDefault="003417C9" w:rsidP="002F58D3">
      <w:pPr>
        <w:jc w:val="both"/>
        <w:rPr>
          <w:sz w:val="24"/>
          <w:szCs w:val="24"/>
        </w:rPr>
      </w:pPr>
    </w:p>
    <w:p w14:paraId="5F02A245" w14:textId="77777777" w:rsidR="003417C9" w:rsidRDefault="003417C9" w:rsidP="002F58D3">
      <w:pPr>
        <w:jc w:val="both"/>
        <w:rPr>
          <w:sz w:val="24"/>
          <w:szCs w:val="24"/>
        </w:rPr>
      </w:pPr>
    </w:p>
    <w:p w14:paraId="0318244F" w14:textId="77777777" w:rsidR="003417C9" w:rsidRDefault="003417C9" w:rsidP="002F58D3">
      <w:pPr>
        <w:jc w:val="both"/>
        <w:rPr>
          <w:sz w:val="24"/>
          <w:szCs w:val="24"/>
        </w:rPr>
      </w:pPr>
    </w:p>
    <w:p w14:paraId="5035AC1C" w14:textId="77777777" w:rsidR="003417C9" w:rsidRDefault="003417C9" w:rsidP="002F58D3">
      <w:pPr>
        <w:jc w:val="both"/>
        <w:rPr>
          <w:sz w:val="24"/>
          <w:szCs w:val="24"/>
        </w:rPr>
      </w:pPr>
    </w:p>
    <w:p w14:paraId="36189DF8" w14:textId="77777777" w:rsidR="001679F5" w:rsidRDefault="001679F5" w:rsidP="002F58D3">
      <w:pPr>
        <w:jc w:val="both"/>
        <w:rPr>
          <w:sz w:val="24"/>
          <w:szCs w:val="24"/>
        </w:rPr>
      </w:pPr>
    </w:p>
    <w:p w14:paraId="6970FDDF" w14:textId="77777777" w:rsidR="001679F5" w:rsidRDefault="001679F5" w:rsidP="002F58D3">
      <w:pPr>
        <w:jc w:val="both"/>
        <w:rPr>
          <w:sz w:val="24"/>
          <w:szCs w:val="24"/>
        </w:rPr>
      </w:pPr>
    </w:p>
    <w:p w14:paraId="2EC8387E" w14:textId="77777777" w:rsidR="001679F5" w:rsidRDefault="001679F5" w:rsidP="002F58D3">
      <w:pPr>
        <w:jc w:val="both"/>
        <w:rPr>
          <w:sz w:val="24"/>
          <w:szCs w:val="24"/>
        </w:rPr>
      </w:pPr>
    </w:p>
    <w:p w14:paraId="522C0381" w14:textId="77777777" w:rsidR="00C53B09" w:rsidRDefault="00C53B09" w:rsidP="002F58D3">
      <w:pPr>
        <w:jc w:val="both"/>
        <w:rPr>
          <w:sz w:val="24"/>
          <w:szCs w:val="24"/>
        </w:rPr>
      </w:pPr>
    </w:p>
    <w:p w14:paraId="7D8F3B82" w14:textId="77777777" w:rsidR="00C53B09" w:rsidRDefault="00C53B09" w:rsidP="002F58D3">
      <w:pPr>
        <w:jc w:val="both"/>
        <w:rPr>
          <w:sz w:val="24"/>
          <w:szCs w:val="24"/>
        </w:rPr>
      </w:pPr>
    </w:p>
    <w:p w14:paraId="7AEAEDA6" w14:textId="77777777" w:rsidR="00C53B09" w:rsidRDefault="00C53B09" w:rsidP="002F58D3">
      <w:pPr>
        <w:jc w:val="both"/>
        <w:rPr>
          <w:sz w:val="24"/>
          <w:szCs w:val="24"/>
        </w:rPr>
      </w:pPr>
    </w:p>
    <w:p w14:paraId="21ABEA39" w14:textId="77777777" w:rsidR="00C53B09" w:rsidRDefault="00C53B09" w:rsidP="002F58D3">
      <w:pPr>
        <w:jc w:val="both"/>
        <w:rPr>
          <w:sz w:val="24"/>
          <w:szCs w:val="24"/>
        </w:rPr>
      </w:pPr>
    </w:p>
    <w:p w14:paraId="5B455C5B" w14:textId="77777777" w:rsidR="00C53B09" w:rsidRDefault="00C53B09" w:rsidP="002F58D3">
      <w:pPr>
        <w:jc w:val="both"/>
        <w:rPr>
          <w:sz w:val="24"/>
          <w:szCs w:val="24"/>
        </w:rPr>
      </w:pPr>
      <w:r>
        <w:rPr>
          <w:sz w:val="24"/>
          <w:szCs w:val="24"/>
        </w:rPr>
        <w:t xml:space="preserve">Baptesme </w:t>
      </w:r>
    </w:p>
    <w:p w14:paraId="0EF4EC1F" w14:textId="77777777" w:rsidR="001679F5" w:rsidRDefault="001679F5" w:rsidP="002F58D3">
      <w:pPr>
        <w:jc w:val="both"/>
        <w:rPr>
          <w:sz w:val="24"/>
          <w:szCs w:val="24"/>
        </w:rPr>
      </w:pPr>
    </w:p>
    <w:p w14:paraId="65132BAA" w14:textId="77777777" w:rsidR="005E35DA" w:rsidRDefault="005E35DA" w:rsidP="002F58D3">
      <w:pPr>
        <w:jc w:val="both"/>
        <w:rPr>
          <w:sz w:val="24"/>
          <w:szCs w:val="24"/>
        </w:rPr>
      </w:pPr>
    </w:p>
    <w:p w14:paraId="2B7F00C3" w14:textId="77777777" w:rsidR="005E35DA" w:rsidRDefault="005E35DA" w:rsidP="002F58D3">
      <w:pPr>
        <w:jc w:val="both"/>
        <w:rPr>
          <w:sz w:val="24"/>
          <w:szCs w:val="24"/>
        </w:rPr>
      </w:pPr>
    </w:p>
    <w:p w14:paraId="424CF0D0" w14:textId="77777777" w:rsidR="005E35DA" w:rsidRDefault="005E35DA" w:rsidP="002F58D3">
      <w:pPr>
        <w:jc w:val="both"/>
        <w:rPr>
          <w:sz w:val="24"/>
          <w:szCs w:val="24"/>
        </w:rPr>
      </w:pPr>
    </w:p>
    <w:p w14:paraId="1CBF2957" w14:textId="77777777" w:rsidR="005E35DA" w:rsidRDefault="005E35DA" w:rsidP="002F58D3">
      <w:pPr>
        <w:jc w:val="both"/>
        <w:rPr>
          <w:sz w:val="24"/>
          <w:szCs w:val="24"/>
        </w:rPr>
      </w:pPr>
    </w:p>
    <w:p w14:paraId="6CA1B6E9" w14:textId="77777777" w:rsidR="005E35DA" w:rsidRDefault="005E35DA" w:rsidP="002F58D3">
      <w:pPr>
        <w:jc w:val="both"/>
        <w:rPr>
          <w:sz w:val="24"/>
          <w:szCs w:val="24"/>
        </w:rPr>
      </w:pPr>
    </w:p>
    <w:p w14:paraId="12F2ED5A" w14:textId="77777777" w:rsidR="005E35DA" w:rsidRDefault="005E35DA" w:rsidP="002F58D3">
      <w:pPr>
        <w:jc w:val="both"/>
        <w:rPr>
          <w:sz w:val="24"/>
          <w:szCs w:val="24"/>
        </w:rPr>
      </w:pPr>
    </w:p>
    <w:p w14:paraId="0C884DF8" w14:textId="77777777" w:rsidR="005E35DA" w:rsidRDefault="005E35DA" w:rsidP="002F58D3">
      <w:pPr>
        <w:jc w:val="both"/>
        <w:rPr>
          <w:sz w:val="24"/>
          <w:szCs w:val="24"/>
        </w:rPr>
      </w:pPr>
    </w:p>
    <w:p w14:paraId="6423E661" w14:textId="77777777" w:rsidR="005E35DA" w:rsidRDefault="005E35DA" w:rsidP="002F58D3">
      <w:pPr>
        <w:jc w:val="both"/>
        <w:rPr>
          <w:sz w:val="24"/>
          <w:szCs w:val="24"/>
        </w:rPr>
      </w:pPr>
    </w:p>
    <w:p w14:paraId="5049F56C" w14:textId="77777777" w:rsidR="005E35DA" w:rsidRDefault="005E35DA" w:rsidP="002F58D3">
      <w:pPr>
        <w:jc w:val="both"/>
        <w:rPr>
          <w:sz w:val="24"/>
          <w:szCs w:val="24"/>
        </w:rPr>
      </w:pPr>
    </w:p>
    <w:p w14:paraId="40591670" w14:textId="77777777" w:rsidR="005E35DA" w:rsidRDefault="005E35DA" w:rsidP="002F58D3">
      <w:pPr>
        <w:jc w:val="both"/>
        <w:rPr>
          <w:sz w:val="24"/>
          <w:szCs w:val="24"/>
        </w:rPr>
      </w:pPr>
      <w:r>
        <w:rPr>
          <w:sz w:val="24"/>
          <w:szCs w:val="24"/>
        </w:rPr>
        <w:t>Mariage</w:t>
      </w:r>
    </w:p>
    <w:p w14:paraId="34BE973D" w14:textId="77777777" w:rsidR="001679F5" w:rsidRDefault="001679F5" w:rsidP="002F58D3">
      <w:pPr>
        <w:jc w:val="both"/>
        <w:rPr>
          <w:sz w:val="24"/>
          <w:szCs w:val="24"/>
        </w:rPr>
      </w:pPr>
    </w:p>
    <w:p w14:paraId="0EBCBCC1" w14:textId="77777777" w:rsidR="001679F5" w:rsidRPr="009D4F13" w:rsidRDefault="001679F5" w:rsidP="001679F5">
      <w:pPr>
        <w:jc w:val="both"/>
        <w:rPr>
          <w:sz w:val="24"/>
          <w:szCs w:val="24"/>
        </w:rPr>
      </w:pPr>
      <w:r>
        <w:rPr>
          <w:sz w:val="24"/>
          <w:szCs w:val="24"/>
        </w:rPr>
        <w:br w:type="column"/>
      </w:r>
      <w:r w:rsidRPr="00584400">
        <w:rPr>
          <w:b/>
          <w:sz w:val="24"/>
          <w:szCs w:val="24"/>
        </w:rPr>
        <w:lastRenderedPageBreak/>
        <w:t xml:space="preserve">Page </w:t>
      </w:r>
      <w:r>
        <w:rPr>
          <w:b/>
          <w:sz w:val="24"/>
          <w:szCs w:val="24"/>
        </w:rPr>
        <w:t>3</w:t>
      </w:r>
      <w:r w:rsidR="00C45117">
        <w:rPr>
          <w:b/>
          <w:sz w:val="24"/>
          <w:szCs w:val="24"/>
        </w:rPr>
        <w:t>9</w:t>
      </w:r>
      <w:r w:rsidR="009C3B42">
        <w:rPr>
          <w:b/>
          <w:sz w:val="24"/>
          <w:szCs w:val="24"/>
        </w:rPr>
        <w:t>6</w:t>
      </w:r>
      <w:r>
        <w:rPr>
          <w:b/>
          <w:sz w:val="24"/>
          <w:szCs w:val="24"/>
        </w:rPr>
        <w:t xml:space="preserve"> </w:t>
      </w:r>
      <w:r w:rsidRPr="00584400">
        <w:rPr>
          <w:b/>
          <w:sz w:val="24"/>
          <w:szCs w:val="24"/>
        </w:rPr>
        <w:t>des archives</w:t>
      </w:r>
      <w:r>
        <w:rPr>
          <w:b/>
          <w:sz w:val="24"/>
          <w:szCs w:val="24"/>
        </w:rPr>
        <w:t>.</w:t>
      </w:r>
    </w:p>
    <w:p w14:paraId="79A1F76D" w14:textId="77777777" w:rsidR="001679F5" w:rsidRDefault="001679F5" w:rsidP="002F58D3">
      <w:pPr>
        <w:jc w:val="both"/>
        <w:rPr>
          <w:sz w:val="24"/>
          <w:szCs w:val="24"/>
        </w:rPr>
      </w:pPr>
    </w:p>
    <w:p w14:paraId="559DFD18" w14:textId="77777777" w:rsidR="009C7956" w:rsidRDefault="009C7956" w:rsidP="009C7956">
      <w:pPr>
        <w:jc w:val="both"/>
        <w:rPr>
          <w:sz w:val="24"/>
          <w:szCs w:val="24"/>
        </w:rPr>
      </w:pPr>
      <w:r>
        <w:rPr>
          <w:sz w:val="24"/>
          <w:szCs w:val="24"/>
        </w:rPr>
        <w:t>Le dix huictiesme jour du mois de may mil six centz quatre vingt cinq (six) a esté baptisé sur les fonds baptismaulx de l'</w:t>
      </w:r>
      <w:r w:rsidR="00C403C5">
        <w:rPr>
          <w:sz w:val="24"/>
          <w:szCs w:val="24"/>
        </w:rPr>
        <w:t>eglise</w:t>
      </w:r>
      <w:r>
        <w:rPr>
          <w:sz w:val="24"/>
          <w:szCs w:val="24"/>
        </w:rPr>
        <w:t xml:space="preserve"> paroissialle d'Aignay le Duc et par moy Estienne Charpy ptre curé dud lieu Blaise fils de Blaise Griffon tixier de toile aud Aignay et de Jacquette Cheminet ses pere et mere né de légitime mariage et le jour precedent son parrain fust Blaise Bourgoin fils de Rocq Bourgoin sa marrainne Marie Gueneau fille de Simon Gueneaux led Bourgoin ne signe enquise</w:t>
      </w:r>
      <w:r w:rsidR="003417C9">
        <w:rPr>
          <w:sz w:val="24"/>
          <w:szCs w:val="24"/>
        </w:rPr>
        <w:t xml:space="preserve"> </w:t>
      </w:r>
      <w:r>
        <w:rPr>
          <w:sz w:val="24"/>
          <w:szCs w:val="24"/>
        </w:rPr>
        <w:t>en foy de quoy se sont soubsignés avec moy led Charpy curé les tesmoings cy appres.</w:t>
      </w:r>
    </w:p>
    <w:p w14:paraId="29035C29" w14:textId="77777777" w:rsidR="009C7956" w:rsidRDefault="009C7956" w:rsidP="009C7956">
      <w:pPr>
        <w:jc w:val="both"/>
        <w:rPr>
          <w:sz w:val="24"/>
          <w:szCs w:val="24"/>
        </w:rPr>
      </w:pPr>
      <w:r>
        <w:rPr>
          <w:sz w:val="24"/>
          <w:szCs w:val="24"/>
        </w:rPr>
        <w:t>Signatures : Marie Gueneaut, T Damotte, N Baudot, Charpy prestre curé.</w:t>
      </w:r>
    </w:p>
    <w:p w14:paraId="00F34D97" w14:textId="77777777" w:rsidR="001679F5" w:rsidRDefault="001679F5" w:rsidP="002F58D3">
      <w:pPr>
        <w:jc w:val="both"/>
        <w:rPr>
          <w:sz w:val="24"/>
          <w:szCs w:val="24"/>
        </w:rPr>
      </w:pPr>
    </w:p>
    <w:p w14:paraId="10F45248" w14:textId="77777777" w:rsidR="009C7956" w:rsidRDefault="009C7956" w:rsidP="009C7956">
      <w:pPr>
        <w:jc w:val="both"/>
        <w:rPr>
          <w:sz w:val="24"/>
          <w:szCs w:val="24"/>
        </w:rPr>
      </w:pPr>
      <w:r>
        <w:rPr>
          <w:sz w:val="24"/>
          <w:szCs w:val="24"/>
        </w:rPr>
        <w:t>Le vingtiesme jour dud mois de may an que dessus a esté baptisé sur les fonds baptismaulx de l'</w:t>
      </w:r>
      <w:r w:rsidR="00C403C5">
        <w:rPr>
          <w:sz w:val="24"/>
          <w:szCs w:val="24"/>
        </w:rPr>
        <w:t>eglise</w:t>
      </w:r>
      <w:r>
        <w:rPr>
          <w:sz w:val="24"/>
          <w:szCs w:val="24"/>
        </w:rPr>
        <w:t xml:space="preserve"> paroissialle d'Aignay le Duc et par moy Estienne Charpy ptre curé dud lieu </w:t>
      </w:r>
      <w:r w:rsidR="00D92657">
        <w:rPr>
          <w:sz w:val="24"/>
          <w:szCs w:val="24"/>
        </w:rPr>
        <w:t xml:space="preserve">deux enfans masles et jumeaux </w:t>
      </w:r>
      <w:r>
        <w:rPr>
          <w:sz w:val="24"/>
          <w:szCs w:val="24"/>
        </w:rPr>
        <w:t xml:space="preserve">fils de </w:t>
      </w:r>
      <w:r w:rsidR="00D92657">
        <w:rPr>
          <w:sz w:val="24"/>
          <w:szCs w:val="24"/>
        </w:rPr>
        <w:t>Jean Petit e</w:t>
      </w:r>
      <w:r>
        <w:rPr>
          <w:sz w:val="24"/>
          <w:szCs w:val="24"/>
        </w:rPr>
        <w:t xml:space="preserve">t de </w:t>
      </w:r>
      <w:r w:rsidR="00D92657">
        <w:rPr>
          <w:sz w:val="24"/>
          <w:szCs w:val="24"/>
        </w:rPr>
        <w:t>Michelle Reuch</w:t>
      </w:r>
      <w:r>
        <w:rPr>
          <w:sz w:val="24"/>
          <w:szCs w:val="24"/>
        </w:rPr>
        <w:t xml:space="preserve">et </w:t>
      </w:r>
      <w:r w:rsidR="00D92657">
        <w:rPr>
          <w:sz w:val="24"/>
          <w:szCs w:val="24"/>
        </w:rPr>
        <w:t xml:space="preserve">leurs </w:t>
      </w:r>
      <w:r>
        <w:rPr>
          <w:sz w:val="24"/>
          <w:szCs w:val="24"/>
        </w:rPr>
        <w:t>pere et mere né</w:t>
      </w:r>
      <w:r w:rsidR="00D92657">
        <w:rPr>
          <w:sz w:val="24"/>
          <w:szCs w:val="24"/>
        </w:rPr>
        <w:t>s</w:t>
      </w:r>
      <w:r>
        <w:rPr>
          <w:sz w:val="24"/>
          <w:szCs w:val="24"/>
        </w:rPr>
        <w:t xml:space="preserve"> de légitime mariage le </w:t>
      </w:r>
      <w:r w:rsidR="00D92657">
        <w:rPr>
          <w:sz w:val="24"/>
          <w:szCs w:val="24"/>
        </w:rPr>
        <w:t xml:space="preserve">premier a esté nommé Nicolas et a eu pour parrain Nicolas Porteret fils de Daniel Porteret et pour marrainne </w:t>
      </w:r>
      <w:r w:rsidR="002F55F1">
        <w:rPr>
          <w:sz w:val="24"/>
          <w:szCs w:val="24"/>
        </w:rPr>
        <w:t>Marguerite</w:t>
      </w:r>
      <w:r w:rsidR="00D92657">
        <w:rPr>
          <w:sz w:val="24"/>
          <w:szCs w:val="24"/>
        </w:rPr>
        <w:t xml:space="preserve"> Belland fille de Blaise Belland le second  a esté nommé Francois et a eu pour</w:t>
      </w:r>
      <w:r>
        <w:rPr>
          <w:sz w:val="24"/>
          <w:szCs w:val="24"/>
        </w:rPr>
        <w:t xml:space="preserve"> parrain </w:t>
      </w:r>
      <w:r w:rsidR="00D92657">
        <w:rPr>
          <w:sz w:val="24"/>
          <w:szCs w:val="24"/>
        </w:rPr>
        <w:t>Francois Laignelet et pour</w:t>
      </w:r>
      <w:r>
        <w:rPr>
          <w:sz w:val="24"/>
          <w:szCs w:val="24"/>
        </w:rPr>
        <w:t xml:space="preserve"> marrainne </w:t>
      </w:r>
      <w:r w:rsidR="00D92657">
        <w:rPr>
          <w:sz w:val="24"/>
          <w:szCs w:val="24"/>
        </w:rPr>
        <w:t xml:space="preserve">Jeanne Mahu </w:t>
      </w:r>
      <w:r>
        <w:rPr>
          <w:sz w:val="24"/>
          <w:szCs w:val="24"/>
        </w:rPr>
        <w:t>le</w:t>
      </w:r>
      <w:r w:rsidR="00D92657">
        <w:rPr>
          <w:sz w:val="24"/>
          <w:szCs w:val="24"/>
        </w:rPr>
        <w:t xml:space="preserve">squels parrains et marraines </w:t>
      </w:r>
      <w:r>
        <w:rPr>
          <w:sz w:val="24"/>
          <w:szCs w:val="24"/>
        </w:rPr>
        <w:t xml:space="preserve"> </w:t>
      </w:r>
      <w:r w:rsidR="00D92657">
        <w:rPr>
          <w:sz w:val="24"/>
          <w:szCs w:val="24"/>
        </w:rPr>
        <w:t>o</w:t>
      </w:r>
      <w:r>
        <w:rPr>
          <w:sz w:val="24"/>
          <w:szCs w:val="24"/>
        </w:rPr>
        <w:t>n</w:t>
      </w:r>
      <w:r w:rsidR="00D92657">
        <w:rPr>
          <w:sz w:val="24"/>
          <w:szCs w:val="24"/>
        </w:rPr>
        <w:t>t</w:t>
      </w:r>
      <w:r>
        <w:rPr>
          <w:sz w:val="24"/>
          <w:szCs w:val="24"/>
        </w:rPr>
        <w:t xml:space="preserve"> </w:t>
      </w:r>
      <w:r w:rsidR="00D92657">
        <w:rPr>
          <w:sz w:val="24"/>
          <w:szCs w:val="24"/>
        </w:rPr>
        <w:t xml:space="preserve">déclaré ne scavoir </w:t>
      </w:r>
      <w:r>
        <w:rPr>
          <w:sz w:val="24"/>
          <w:szCs w:val="24"/>
        </w:rPr>
        <w:t>signe</w:t>
      </w:r>
      <w:r w:rsidR="00D92657">
        <w:rPr>
          <w:sz w:val="24"/>
          <w:szCs w:val="24"/>
        </w:rPr>
        <w:t>r</w:t>
      </w:r>
      <w:r>
        <w:rPr>
          <w:sz w:val="24"/>
          <w:szCs w:val="24"/>
        </w:rPr>
        <w:t xml:space="preserve"> </w:t>
      </w:r>
      <w:r w:rsidR="00D92657">
        <w:rPr>
          <w:sz w:val="24"/>
          <w:szCs w:val="24"/>
        </w:rPr>
        <w:t xml:space="preserve">hors lad Mahu qui </w:t>
      </w:r>
      <w:r>
        <w:rPr>
          <w:sz w:val="24"/>
          <w:szCs w:val="24"/>
        </w:rPr>
        <w:t>s</w:t>
      </w:r>
      <w:r w:rsidR="00D92657">
        <w:rPr>
          <w:sz w:val="24"/>
          <w:szCs w:val="24"/>
        </w:rPr>
        <w:t>'est soubsigné</w:t>
      </w:r>
      <w:r>
        <w:rPr>
          <w:sz w:val="24"/>
          <w:szCs w:val="24"/>
        </w:rPr>
        <w:t xml:space="preserve"> avec moy led Charpy curé </w:t>
      </w:r>
      <w:r w:rsidR="003417C9">
        <w:rPr>
          <w:sz w:val="24"/>
          <w:szCs w:val="24"/>
        </w:rPr>
        <w:t xml:space="preserve">et </w:t>
      </w:r>
      <w:r>
        <w:rPr>
          <w:sz w:val="24"/>
          <w:szCs w:val="24"/>
        </w:rPr>
        <w:t>les tesmoings cy appres.</w:t>
      </w:r>
    </w:p>
    <w:p w14:paraId="08053F05" w14:textId="77777777" w:rsidR="009C7956" w:rsidRDefault="009C7956" w:rsidP="009C7956">
      <w:pPr>
        <w:jc w:val="both"/>
        <w:rPr>
          <w:sz w:val="24"/>
          <w:szCs w:val="24"/>
        </w:rPr>
      </w:pPr>
      <w:r>
        <w:rPr>
          <w:sz w:val="24"/>
          <w:szCs w:val="24"/>
        </w:rPr>
        <w:t xml:space="preserve">Signatures : </w:t>
      </w:r>
      <w:r w:rsidR="003417C9">
        <w:rPr>
          <w:sz w:val="24"/>
          <w:szCs w:val="24"/>
        </w:rPr>
        <w:t>Jeanne Maheut</w:t>
      </w:r>
      <w:r>
        <w:rPr>
          <w:sz w:val="24"/>
          <w:szCs w:val="24"/>
        </w:rPr>
        <w:t xml:space="preserve">, </w:t>
      </w:r>
      <w:r w:rsidR="003417C9">
        <w:rPr>
          <w:sz w:val="24"/>
          <w:szCs w:val="24"/>
        </w:rPr>
        <w:t>Pierre Frochot</w:t>
      </w:r>
      <w:r>
        <w:rPr>
          <w:sz w:val="24"/>
          <w:szCs w:val="24"/>
        </w:rPr>
        <w:t xml:space="preserve">, </w:t>
      </w:r>
      <w:r w:rsidR="003417C9">
        <w:rPr>
          <w:sz w:val="24"/>
          <w:szCs w:val="24"/>
        </w:rPr>
        <w:t>T Rouhier</w:t>
      </w:r>
      <w:r>
        <w:rPr>
          <w:sz w:val="24"/>
          <w:szCs w:val="24"/>
        </w:rPr>
        <w:t>, Charpy prestre curé.</w:t>
      </w:r>
    </w:p>
    <w:p w14:paraId="4C4F5DE6" w14:textId="77777777" w:rsidR="001679F5" w:rsidRDefault="001679F5" w:rsidP="002F58D3">
      <w:pPr>
        <w:jc w:val="both"/>
        <w:rPr>
          <w:sz w:val="24"/>
          <w:szCs w:val="24"/>
        </w:rPr>
      </w:pPr>
    </w:p>
    <w:p w14:paraId="1BD20FCB" w14:textId="77777777" w:rsidR="003417C9" w:rsidRDefault="003417C9" w:rsidP="003417C9">
      <w:pPr>
        <w:jc w:val="both"/>
        <w:rPr>
          <w:sz w:val="24"/>
          <w:szCs w:val="24"/>
        </w:rPr>
      </w:pPr>
      <w:r>
        <w:rPr>
          <w:sz w:val="24"/>
          <w:szCs w:val="24"/>
        </w:rPr>
        <w:t>Le vingt septiesme jour du mois de may an que dessus a esté baptisé sur les fonds baptismaulx de l'</w:t>
      </w:r>
      <w:r w:rsidR="00C403C5">
        <w:rPr>
          <w:sz w:val="24"/>
          <w:szCs w:val="24"/>
        </w:rPr>
        <w:t>eglise</w:t>
      </w:r>
      <w:r>
        <w:rPr>
          <w:sz w:val="24"/>
          <w:szCs w:val="24"/>
        </w:rPr>
        <w:t xml:space="preserve"> paroissialle d'Aignay le Duc et par moy Estienne Charpy ptre curé dud lieu Pierre Perrotte fils de Francois Perrotte tixier de toile aud Aignay et de Anne Mongin ses pere et mere né de légitime mariage et le jour precedent son parrain fust Pierre fils de Jean Froichot aussy tixier de toile aud lieu sa marrainne Catherine fille de fut Simon Chauffard vivant laboureur aud Aignay l</w:t>
      </w:r>
      <w:r w:rsidR="008613FE">
        <w:rPr>
          <w:sz w:val="24"/>
          <w:szCs w:val="24"/>
        </w:rPr>
        <w:t>a</w:t>
      </w:r>
      <w:r>
        <w:rPr>
          <w:sz w:val="24"/>
          <w:szCs w:val="24"/>
        </w:rPr>
        <w:t xml:space="preserve">d </w:t>
      </w:r>
      <w:r w:rsidR="008613FE">
        <w:rPr>
          <w:sz w:val="24"/>
          <w:szCs w:val="24"/>
        </w:rPr>
        <w:t>marraine</w:t>
      </w:r>
      <w:r>
        <w:rPr>
          <w:sz w:val="24"/>
          <w:szCs w:val="24"/>
        </w:rPr>
        <w:t xml:space="preserve"> ne signe enquise</w:t>
      </w:r>
      <w:r w:rsidR="008613FE">
        <w:rPr>
          <w:sz w:val="24"/>
          <w:szCs w:val="24"/>
        </w:rPr>
        <w:t xml:space="preserve"> </w:t>
      </w:r>
      <w:r>
        <w:rPr>
          <w:sz w:val="24"/>
          <w:szCs w:val="24"/>
        </w:rPr>
        <w:t>en foy de quoy s</w:t>
      </w:r>
      <w:r w:rsidR="008613FE">
        <w:rPr>
          <w:sz w:val="24"/>
          <w:szCs w:val="24"/>
        </w:rPr>
        <w:t>'</w:t>
      </w:r>
      <w:r>
        <w:rPr>
          <w:sz w:val="24"/>
          <w:szCs w:val="24"/>
        </w:rPr>
        <w:t>e</w:t>
      </w:r>
      <w:r w:rsidR="008613FE">
        <w:rPr>
          <w:sz w:val="24"/>
          <w:szCs w:val="24"/>
        </w:rPr>
        <w:t>st</w:t>
      </w:r>
      <w:r>
        <w:rPr>
          <w:sz w:val="24"/>
          <w:szCs w:val="24"/>
        </w:rPr>
        <w:t xml:space="preserve"> soubsigné</w:t>
      </w:r>
      <w:r w:rsidR="008613FE">
        <w:rPr>
          <w:sz w:val="24"/>
          <w:szCs w:val="24"/>
        </w:rPr>
        <w:t xml:space="preserve"> led Froichot parrain</w:t>
      </w:r>
      <w:r>
        <w:rPr>
          <w:sz w:val="24"/>
          <w:szCs w:val="24"/>
        </w:rPr>
        <w:t xml:space="preserve"> </w:t>
      </w:r>
      <w:r w:rsidR="008613FE">
        <w:rPr>
          <w:sz w:val="24"/>
          <w:szCs w:val="24"/>
        </w:rPr>
        <w:t xml:space="preserve">et les tesmoings cy appres </w:t>
      </w:r>
      <w:r>
        <w:rPr>
          <w:sz w:val="24"/>
          <w:szCs w:val="24"/>
        </w:rPr>
        <w:t>avec moy led Charpy curé</w:t>
      </w:r>
      <w:r w:rsidR="008613FE">
        <w:rPr>
          <w:sz w:val="24"/>
          <w:szCs w:val="24"/>
        </w:rPr>
        <w:t xml:space="preserve"> aussy soubsigné</w:t>
      </w:r>
      <w:r>
        <w:rPr>
          <w:sz w:val="24"/>
          <w:szCs w:val="24"/>
        </w:rPr>
        <w:t>.</w:t>
      </w:r>
    </w:p>
    <w:p w14:paraId="64B4A8A0" w14:textId="77777777" w:rsidR="003417C9" w:rsidRDefault="003417C9" w:rsidP="003417C9">
      <w:pPr>
        <w:jc w:val="both"/>
        <w:rPr>
          <w:sz w:val="24"/>
          <w:szCs w:val="24"/>
        </w:rPr>
      </w:pPr>
      <w:r>
        <w:rPr>
          <w:sz w:val="24"/>
          <w:szCs w:val="24"/>
        </w:rPr>
        <w:t xml:space="preserve">Signatures : </w:t>
      </w:r>
      <w:r w:rsidR="008613FE">
        <w:rPr>
          <w:sz w:val="24"/>
          <w:szCs w:val="24"/>
        </w:rPr>
        <w:t>Pierre Frochot</w:t>
      </w:r>
      <w:r>
        <w:rPr>
          <w:sz w:val="24"/>
          <w:szCs w:val="24"/>
        </w:rPr>
        <w:t xml:space="preserve">, T Damotte, </w:t>
      </w:r>
      <w:r w:rsidR="008613FE">
        <w:rPr>
          <w:sz w:val="24"/>
          <w:szCs w:val="24"/>
        </w:rPr>
        <w:t>T Rouhier</w:t>
      </w:r>
      <w:r>
        <w:rPr>
          <w:sz w:val="24"/>
          <w:szCs w:val="24"/>
        </w:rPr>
        <w:t>, Charpy prestre curé.</w:t>
      </w:r>
    </w:p>
    <w:p w14:paraId="01B5DFB7" w14:textId="77777777" w:rsidR="001679F5" w:rsidRDefault="001679F5" w:rsidP="002F58D3">
      <w:pPr>
        <w:jc w:val="both"/>
        <w:rPr>
          <w:sz w:val="24"/>
          <w:szCs w:val="24"/>
        </w:rPr>
      </w:pPr>
    </w:p>
    <w:p w14:paraId="39541DF0" w14:textId="77777777" w:rsidR="001679F5" w:rsidRDefault="008613FE" w:rsidP="008613FE">
      <w:pPr>
        <w:jc w:val="center"/>
        <w:rPr>
          <w:sz w:val="24"/>
          <w:szCs w:val="24"/>
        </w:rPr>
      </w:pPr>
      <w:r>
        <w:rPr>
          <w:sz w:val="24"/>
          <w:szCs w:val="24"/>
        </w:rPr>
        <w:t>Juin</w:t>
      </w:r>
    </w:p>
    <w:p w14:paraId="6B0D4B57" w14:textId="77777777" w:rsidR="001679F5" w:rsidRDefault="001679F5" w:rsidP="002F58D3">
      <w:pPr>
        <w:jc w:val="both"/>
        <w:rPr>
          <w:sz w:val="24"/>
          <w:szCs w:val="24"/>
        </w:rPr>
      </w:pPr>
    </w:p>
    <w:p w14:paraId="78104090" w14:textId="77777777" w:rsidR="00C53B09" w:rsidRDefault="00C53B09" w:rsidP="00C53B09">
      <w:pPr>
        <w:jc w:val="both"/>
        <w:rPr>
          <w:sz w:val="24"/>
          <w:szCs w:val="24"/>
        </w:rPr>
      </w:pPr>
      <w:r>
        <w:rPr>
          <w:sz w:val="24"/>
          <w:szCs w:val="24"/>
        </w:rPr>
        <w:t>Le premier jour du mois de juin an que dessus a esté baptisée sur les fonds baptismaulx de l'</w:t>
      </w:r>
      <w:r w:rsidR="00C403C5">
        <w:rPr>
          <w:sz w:val="24"/>
          <w:szCs w:val="24"/>
        </w:rPr>
        <w:t>eglise</w:t>
      </w:r>
      <w:r>
        <w:rPr>
          <w:sz w:val="24"/>
          <w:szCs w:val="24"/>
        </w:rPr>
        <w:t xml:space="preserve"> parroissialle d'Aignay le Duc et par moy Estienne Charpy ptre curé dud lieu Elisabeth fille de Claude Bauldot tixier de toile aud Aignay et de Claudine Bourceret ses pere et mere née de légitime mariage et le mesme jour son parrain fust Gand Comparault de Duesme sa marrainne Elisabeth </w:t>
      </w:r>
      <w:r w:rsidR="0010261E">
        <w:rPr>
          <w:sz w:val="24"/>
          <w:szCs w:val="24"/>
        </w:rPr>
        <w:t>Leaute du lieu de Bellenot</w:t>
      </w:r>
      <w:r>
        <w:rPr>
          <w:sz w:val="24"/>
          <w:szCs w:val="24"/>
        </w:rPr>
        <w:t xml:space="preserve"> </w:t>
      </w:r>
      <w:r w:rsidR="0010261E">
        <w:rPr>
          <w:sz w:val="24"/>
          <w:szCs w:val="24"/>
        </w:rPr>
        <w:t xml:space="preserve">proche Origny lesquels parrain et marraine ont déclaré ne scavoir </w:t>
      </w:r>
      <w:r>
        <w:rPr>
          <w:sz w:val="24"/>
          <w:szCs w:val="24"/>
        </w:rPr>
        <w:t>signe</w:t>
      </w:r>
      <w:r w:rsidR="0010261E">
        <w:rPr>
          <w:sz w:val="24"/>
          <w:szCs w:val="24"/>
        </w:rPr>
        <w:t xml:space="preserve">r </w:t>
      </w:r>
      <w:r>
        <w:rPr>
          <w:sz w:val="24"/>
          <w:szCs w:val="24"/>
        </w:rPr>
        <w:t>en foy de quoy se sont soubsignés avec moy led Charpy curé les tesmoings cy appres</w:t>
      </w:r>
      <w:r w:rsidR="0010261E">
        <w:rPr>
          <w:sz w:val="24"/>
          <w:szCs w:val="24"/>
        </w:rPr>
        <w:t xml:space="preserve"> déclarés</w:t>
      </w:r>
      <w:r>
        <w:rPr>
          <w:sz w:val="24"/>
          <w:szCs w:val="24"/>
        </w:rPr>
        <w:t>.</w:t>
      </w:r>
    </w:p>
    <w:p w14:paraId="2289CD2D" w14:textId="77777777" w:rsidR="00C53B09" w:rsidRDefault="00C53B09" w:rsidP="00C53B09">
      <w:pPr>
        <w:jc w:val="both"/>
        <w:rPr>
          <w:sz w:val="24"/>
          <w:szCs w:val="24"/>
        </w:rPr>
      </w:pPr>
      <w:r>
        <w:rPr>
          <w:sz w:val="24"/>
          <w:szCs w:val="24"/>
        </w:rPr>
        <w:t xml:space="preserve">Signatures : </w:t>
      </w:r>
      <w:r w:rsidR="0010261E">
        <w:rPr>
          <w:sz w:val="24"/>
          <w:szCs w:val="24"/>
        </w:rPr>
        <w:t>T Rouhier</w:t>
      </w:r>
      <w:r>
        <w:rPr>
          <w:sz w:val="24"/>
          <w:szCs w:val="24"/>
        </w:rPr>
        <w:t>, T Damotte, Charpy prestre curé.</w:t>
      </w:r>
    </w:p>
    <w:p w14:paraId="1B90EA60" w14:textId="77777777" w:rsidR="008613FE" w:rsidRDefault="008613FE" w:rsidP="002F58D3">
      <w:pPr>
        <w:jc w:val="both"/>
        <w:rPr>
          <w:sz w:val="24"/>
          <w:szCs w:val="24"/>
        </w:rPr>
      </w:pPr>
    </w:p>
    <w:p w14:paraId="217C331A" w14:textId="77777777" w:rsidR="00112967" w:rsidRDefault="00AE7F02" w:rsidP="00AE7F02">
      <w:pPr>
        <w:jc w:val="both"/>
        <w:rPr>
          <w:sz w:val="24"/>
          <w:szCs w:val="24"/>
        </w:rPr>
      </w:pPr>
      <w:r>
        <w:rPr>
          <w:sz w:val="24"/>
          <w:szCs w:val="24"/>
        </w:rPr>
        <w:t>Le dixiesme jour dud mois de juin mil six centz quatre vingt six appres toutes les formalités en pareil cas requises et nécessaires canoniquement observées au suiet du mariage d'entre Simon Delorme parroissien de ceans d'une part et Jacquette Mathieu veufve de Paschal Feuill</w:t>
      </w:r>
      <w:r w:rsidR="005050A8">
        <w:rPr>
          <w:sz w:val="24"/>
          <w:szCs w:val="24"/>
        </w:rPr>
        <w:t>i</w:t>
      </w:r>
      <w:r>
        <w:rPr>
          <w:sz w:val="24"/>
          <w:szCs w:val="24"/>
        </w:rPr>
        <w:t xml:space="preserve">er </w:t>
      </w:r>
      <w:r w:rsidR="005050A8">
        <w:rPr>
          <w:sz w:val="24"/>
          <w:szCs w:val="24"/>
        </w:rPr>
        <w:t xml:space="preserve">et </w:t>
      </w:r>
      <w:r>
        <w:rPr>
          <w:sz w:val="24"/>
          <w:szCs w:val="24"/>
        </w:rPr>
        <w:t>parroissienne d'Estalente</w:t>
      </w:r>
      <w:r w:rsidR="005050A8">
        <w:rPr>
          <w:sz w:val="24"/>
          <w:szCs w:val="24"/>
        </w:rPr>
        <w:t xml:space="preserve"> sans pourtant qu'il nous ayt </w:t>
      </w:r>
      <w:r>
        <w:rPr>
          <w:sz w:val="24"/>
          <w:szCs w:val="24"/>
        </w:rPr>
        <w:t xml:space="preserve">parust aucun empeschement aud mariage </w:t>
      </w:r>
      <w:r w:rsidR="005050A8">
        <w:rPr>
          <w:sz w:val="24"/>
          <w:szCs w:val="24"/>
        </w:rPr>
        <w:t xml:space="preserve">de nostre part non plus que de celle de lad Feuillier </w:t>
      </w:r>
      <w:r>
        <w:rPr>
          <w:sz w:val="24"/>
          <w:szCs w:val="24"/>
        </w:rPr>
        <w:t xml:space="preserve">comme nous </w:t>
      </w:r>
      <w:r w:rsidR="005050A8">
        <w:rPr>
          <w:sz w:val="24"/>
          <w:szCs w:val="24"/>
        </w:rPr>
        <w:t>en</w:t>
      </w:r>
      <w:r>
        <w:rPr>
          <w:sz w:val="24"/>
          <w:szCs w:val="24"/>
        </w:rPr>
        <w:t xml:space="preserve"> certiffi</w:t>
      </w:r>
      <w:r w:rsidR="005050A8">
        <w:rPr>
          <w:sz w:val="24"/>
          <w:szCs w:val="24"/>
        </w:rPr>
        <w:t>e</w:t>
      </w:r>
      <w:r>
        <w:rPr>
          <w:sz w:val="24"/>
          <w:szCs w:val="24"/>
        </w:rPr>
        <w:t xml:space="preserve"> Me Francois Joly ptre curé dud Estalente </w:t>
      </w:r>
      <w:r w:rsidR="005050A8">
        <w:rPr>
          <w:sz w:val="24"/>
          <w:szCs w:val="24"/>
        </w:rPr>
        <w:t>dans</w:t>
      </w:r>
      <w:r>
        <w:rPr>
          <w:sz w:val="24"/>
          <w:szCs w:val="24"/>
        </w:rPr>
        <w:t xml:space="preserve"> sa lettre </w:t>
      </w:r>
      <w:r w:rsidR="005050A8">
        <w:rPr>
          <w:sz w:val="24"/>
          <w:szCs w:val="24"/>
        </w:rPr>
        <w:t>testimonialle pour lad Feuillier</w:t>
      </w:r>
      <w:r>
        <w:rPr>
          <w:sz w:val="24"/>
          <w:szCs w:val="24"/>
        </w:rPr>
        <w:t xml:space="preserve"> en datte du </w:t>
      </w:r>
      <w:r w:rsidR="005050A8">
        <w:rPr>
          <w:sz w:val="24"/>
          <w:szCs w:val="24"/>
        </w:rPr>
        <w:t>neuf</w:t>
      </w:r>
      <w:r>
        <w:rPr>
          <w:sz w:val="24"/>
          <w:szCs w:val="24"/>
        </w:rPr>
        <w:t xml:space="preserve"> dud mois </w:t>
      </w:r>
      <w:r w:rsidR="005050A8">
        <w:rPr>
          <w:sz w:val="24"/>
          <w:szCs w:val="24"/>
        </w:rPr>
        <w:t xml:space="preserve">et </w:t>
      </w:r>
      <w:r>
        <w:rPr>
          <w:sz w:val="24"/>
          <w:szCs w:val="24"/>
        </w:rPr>
        <w:t xml:space="preserve">signée de luy, je </w:t>
      </w:r>
      <w:r w:rsidR="005050A8">
        <w:rPr>
          <w:sz w:val="24"/>
          <w:szCs w:val="24"/>
        </w:rPr>
        <w:t xml:space="preserve">soubsigné Estienne </w:t>
      </w:r>
      <w:r>
        <w:rPr>
          <w:sz w:val="24"/>
          <w:szCs w:val="24"/>
        </w:rPr>
        <w:t xml:space="preserve">Charpy </w:t>
      </w:r>
      <w:r w:rsidR="005050A8">
        <w:rPr>
          <w:sz w:val="24"/>
          <w:szCs w:val="24"/>
        </w:rPr>
        <w:t xml:space="preserve">ptre curé d'Aignay le Duc par permission dud sieur Joly et de nostre authorité </w:t>
      </w:r>
      <w:r>
        <w:rPr>
          <w:sz w:val="24"/>
          <w:szCs w:val="24"/>
        </w:rPr>
        <w:t xml:space="preserve">certiffie à tous qu'il appartiendra </w:t>
      </w:r>
      <w:r w:rsidR="005050A8">
        <w:rPr>
          <w:sz w:val="24"/>
          <w:szCs w:val="24"/>
        </w:rPr>
        <w:t>appres</w:t>
      </w:r>
      <w:r>
        <w:rPr>
          <w:sz w:val="24"/>
          <w:szCs w:val="24"/>
        </w:rPr>
        <w:t xml:space="preserve"> le consentement des parties pris et r</w:t>
      </w:r>
      <w:r w:rsidR="005050A8">
        <w:rPr>
          <w:sz w:val="24"/>
          <w:szCs w:val="24"/>
        </w:rPr>
        <w:t>eceu</w:t>
      </w:r>
      <w:r>
        <w:rPr>
          <w:sz w:val="24"/>
          <w:szCs w:val="24"/>
        </w:rPr>
        <w:t xml:space="preserve"> </w:t>
      </w:r>
      <w:r w:rsidR="00112967">
        <w:rPr>
          <w:sz w:val="24"/>
          <w:szCs w:val="24"/>
        </w:rPr>
        <w:t>et en presence de leurs parentz et de</w:t>
      </w:r>
      <w:r>
        <w:rPr>
          <w:sz w:val="24"/>
          <w:szCs w:val="24"/>
        </w:rPr>
        <w:t xml:space="preserve"> </w:t>
      </w:r>
      <w:r w:rsidR="00112967">
        <w:rPr>
          <w:sz w:val="24"/>
          <w:szCs w:val="24"/>
        </w:rPr>
        <w:t xml:space="preserve">Me Francois Laignelet </w:t>
      </w:r>
    </w:p>
    <w:p w14:paraId="34C13833" w14:textId="77777777" w:rsidR="00112967" w:rsidRDefault="00112967" w:rsidP="00AE7F02">
      <w:pPr>
        <w:jc w:val="both"/>
        <w:rPr>
          <w:sz w:val="24"/>
          <w:szCs w:val="24"/>
        </w:rPr>
      </w:pPr>
    </w:p>
    <w:p w14:paraId="7395C880" w14:textId="77777777" w:rsidR="00112967" w:rsidRDefault="00112967" w:rsidP="00AE7F02">
      <w:pPr>
        <w:jc w:val="both"/>
        <w:rPr>
          <w:sz w:val="24"/>
          <w:szCs w:val="24"/>
        </w:rPr>
      </w:pPr>
    </w:p>
    <w:p w14:paraId="5439DDBF" w14:textId="77777777" w:rsidR="00112967" w:rsidRDefault="00112967" w:rsidP="00AE7F02">
      <w:pPr>
        <w:jc w:val="both"/>
        <w:rPr>
          <w:sz w:val="24"/>
          <w:szCs w:val="24"/>
        </w:rPr>
      </w:pPr>
    </w:p>
    <w:p w14:paraId="4AFCBCFB" w14:textId="77777777" w:rsidR="00533001" w:rsidRDefault="00533001" w:rsidP="00AE7F02">
      <w:pPr>
        <w:jc w:val="both"/>
        <w:rPr>
          <w:sz w:val="24"/>
          <w:szCs w:val="24"/>
        </w:rPr>
      </w:pPr>
    </w:p>
    <w:p w14:paraId="5CEAC5CB" w14:textId="77777777" w:rsidR="00533001" w:rsidRDefault="00533001" w:rsidP="00AE7F02">
      <w:pPr>
        <w:jc w:val="both"/>
        <w:rPr>
          <w:sz w:val="24"/>
          <w:szCs w:val="24"/>
        </w:rPr>
      </w:pPr>
    </w:p>
    <w:p w14:paraId="35B2EA11" w14:textId="77777777" w:rsidR="00533001" w:rsidRDefault="00533001" w:rsidP="00AE7F02">
      <w:pPr>
        <w:jc w:val="both"/>
        <w:rPr>
          <w:sz w:val="24"/>
          <w:szCs w:val="24"/>
        </w:rPr>
      </w:pPr>
    </w:p>
    <w:p w14:paraId="2BCA688A" w14:textId="77777777" w:rsidR="00533001" w:rsidRDefault="00533001" w:rsidP="00AE7F02">
      <w:pPr>
        <w:jc w:val="both"/>
        <w:rPr>
          <w:sz w:val="24"/>
          <w:szCs w:val="24"/>
        </w:rPr>
      </w:pPr>
    </w:p>
    <w:p w14:paraId="0F195239" w14:textId="77777777" w:rsidR="00533001" w:rsidRDefault="00533001" w:rsidP="00AE7F02">
      <w:pPr>
        <w:jc w:val="both"/>
        <w:rPr>
          <w:sz w:val="24"/>
          <w:szCs w:val="24"/>
        </w:rPr>
      </w:pPr>
    </w:p>
    <w:p w14:paraId="5974113F" w14:textId="77777777" w:rsidR="00533001" w:rsidRDefault="00533001" w:rsidP="00AE7F02">
      <w:pPr>
        <w:jc w:val="both"/>
        <w:rPr>
          <w:sz w:val="24"/>
          <w:szCs w:val="24"/>
        </w:rPr>
      </w:pPr>
    </w:p>
    <w:p w14:paraId="54C69519" w14:textId="77777777" w:rsidR="00533001" w:rsidRDefault="00533001" w:rsidP="00AE7F02">
      <w:pPr>
        <w:jc w:val="both"/>
        <w:rPr>
          <w:sz w:val="24"/>
          <w:szCs w:val="24"/>
        </w:rPr>
      </w:pPr>
    </w:p>
    <w:p w14:paraId="6152B98B" w14:textId="77777777" w:rsidR="00533001" w:rsidRDefault="00533001" w:rsidP="00AE7F02">
      <w:pPr>
        <w:jc w:val="both"/>
        <w:rPr>
          <w:sz w:val="24"/>
          <w:szCs w:val="24"/>
        </w:rPr>
      </w:pPr>
      <w:r>
        <w:rPr>
          <w:sz w:val="24"/>
          <w:szCs w:val="24"/>
        </w:rPr>
        <w:t>Baptesme</w:t>
      </w:r>
    </w:p>
    <w:p w14:paraId="3DA5050E" w14:textId="77777777" w:rsidR="00112967" w:rsidRDefault="00112967" w:rsidP="00AE7F02">
      <w:pPr>
        <w:jc w:val="both"/>
        <w:rPr>
          <w:sz w:val="24"/>
          <w:szCs w:val="24"/>
        </w:rPr>
      </w:pPr>
    </w:p>
    <w:p w14:paraId="7EBFB1B7" w14:textId="77777777" w:rsidR="00112967" w:rsidRDefault="00112967" w:rsidP="00AE7F02">
      <w:pPr>
        <w:jc w:val="both"/>
        <w:rPr>
          <w:sz w:val="24"/>
          <w:szCs w:val="24"/>
        </w:rPr>
      </w:pPr>
    </w:p>
    <w:p w14:paraId="1B11AC33" w14:textId="77777777" w:rsidR="00112967" w:rsidRDefault="00112967" w:rsidP="00AE7F02">
      <w:pPr>
        <w:jc w:val="both"/>
        <w:rPr>
          <w:sz w:val="24"/>
          <w:szCs w:val="24"/>
        </w:rPr>
      </w:pPr>
    </w:p>
    <w:p w14:paraId="1007D79A" w14:textId="77777777" w:rsidR="00112967" w:rsidRDefault="00112967" w:rsidP="00AE7F02">
      <w:pPr>
        <w:jc w:val="both"/>
        <w:rPr>
          <w:sz w:val="24"/>
          <w:szCs w:val="24"/>
        </w:rPr>
      </w:pPr>
    </w:p>
    <w:p w14:paraId="17E6F5D5" w14:textId="77777777" w:rsidR="00A85DAD" w:rsidRDefault="00A85DAD" w:rsidP="00AE7F02">
      <w:pPr>
        <w:jc w:val="both"/>
        <w:rPr>
          <w:sz w:val="24"/>
          <w:szCs w:val="24"/>
        </w:rPr>
      </w:pPr>
    </w:p>
    <w:p w14:paraId="1271996A" w14:textId="77777777" w:rsidR="00A85DAD" w:rsidRDefault="00A85DAD" w:rsidP="00AE7F02">
      <w:pPr>
        <w:jc w:val="both"/>
        <w:rPr>
          <w:sz w:val="24"/>
          <w:szCs w:val="24"/>
        </w:rPr>
      </w:pPr>
    </w:p>
    <w:p w14:paraId="2B17315B" w14:textId="77777777" w:rsidR="004A20E4" w:rsidRDefault="004A20E4" w:rsidP="00AE7F02">
      <w:pPr>
        <w:jc w:val="both"/>
        <w:rPr>
          <w:sz w:val="24"/>
          <w:szCs w:val="24"/>
        </w:rPr>
      </w:pPr>
    </w:p>
    <w:p w14:paraId="33CD2C3A" w14:textId="77777777" w:rsidR="004A20E4" w:rsidRDefault="004A20E4" w:rsidP="00AE7F02">
      <w:pPr>
        <w:jc w:val="both"/>
        <w:rPr>
          <w:sz w:val="24"/>
          <w:szCs w:val="24"/>
        </w:rPr>
      </w:pPr>
    </w:p>
    <w:p w14:paraId="61268170" w14:textId="77777777" w:rsidR="00A85DAD" w:rsidRDefault="00A85DAD" w:rsidP="00AE7F02">
      <w:pPr>
        <w:jc w:val="both"/>
        <w:rPr>
          <w:sz w:val="24"/>
          <w:szCs w:val="24"/>
        </w:rPr>
      </w:pPr>
    </w:p>
    <w:p w14:paraId="1D4093C2" w14:textId="77777777" w:rsidR="00A85DAD" w:rsidRDefault="00A85DAD" w:rsidP="00AE7F02">
      <w:pPr>
        <w:jc w:val="both"/>
        <w:rPr>
          <w:sz w:val="24"/>
          <w:szCs w:val="24"/>
        </w:rPr>
      </w:pPr>
    </w:p>
    <w:p w14:paraId="51714CCC" w14:textId="77777777" w:rsidR="00A85DAD" w:rsidRDefault="00A85DAD" w:rsidP="00AE7F02">
      <w:pPr>
        <w:jc w:val="both"/>
        <w:rPr>
          <w:sz w:val="24"/>
          <w:szCs w:val="24"/>
        </w:rPr>
      </w:pPr>
    </w:p>
    <w:p w14:paraId="029C075A" w14:textId="77777777" w:rsidR="00A85DAD" w:rsidRDefault="004A20E4" w:rsidP="00AE7F02">
      <w:pPr>
        <w:jc w:val="both"/>
        <w:rPr>
          <w:sz w:val="24"/>
          <w:szCs w:val="24"/>
        </w:rPr>
      </w:pPr>
      <w:r>
        <w:rPr>
          <w:sz w:val="24"/>
          <w:szCs w:val="24"/>
        </w:rPr>
        <w:t>Baptesme</w:t>
      </w:r>
    </w:p>
    <w:p w14:paraId="36D2C7FC" w14:textId="77777777" w:rsidR="00A85DAD" w:rsidRDefault="00A85DAD" w:rsidP="00AE7F02">
      <w:pPr>
        <w:jc w:val="both"/>
        <w:rPr>
          <w:sz w:val="24"/>
          <w:szCs w:val="24"/>
        </w:rPr>
      </w:pPr>
    </w:p>
    <w:p w14:paraId="4F4EE28B" w14:textId="77777777" w:rsidR="00A85DAD" w:rsidRDefault="00A85DAD" w:rsidP="00AE7F02">
      <w:pPr>
        <w:jc w:val="both"/>
        <w:rPr>
          <w:sz w:val="24"/>
          <w:szCs w:val="24"/>
        </w:rPr>
      </w:pPr>
    </w:p>
    <w:p w14:paraId="2055D0BB" w14:textId="77777777" w:rsidR="00A85DAD" w:rsidRDefault="00A85DAD" w:rsidP="00AE7F02">
      <w:pPr>
        <w:jc w:val="both"/>
        <w:rPr>
          <w:sz w:val="24"/>
          <w:szCs w:val="24"/>
        </w:rPr>
      </w:pPr>
    </w:p>
    <w:p w14:paraId="17354E6F" w14:textId="77777777" w:rsidR="00112967" w:rsidRDefault="00112967" w:rsidP="00AE7F02">
      <w:pPr>
        <w:jc w:val="both"/>
        <w:rPr>
          <w:sz w:val="24"/>
          <w:szCs w:val="24"/>
        </w:rPr>
      </w:pPr>
    </w:p>
    <w:p w14:paraId="730EAA26" w14:textId="77777777" w:rsidR="000D694F" w:rsidRDefault="000D694F" w:rsidP="00AE7F02">
      <w:pPr>
        <w:jc w:val="both"/>
        <w:rPr>
          <w:sz w:val="24"/>
          <w:szCs w:val="24"/>
        </w:rPr>
      </w:pPr>
    </w:p>
    <w:p w14:paraId="14A26BFE" w14:textId="77777777" w:rsidR="000D694F" w:rsidRDefault="000D694F" w:rsidP="00AE7F02">
      <w:pPr>
        <w:jc w:val="both"/>
        <w:rPr>
          <w:sz w:val="24"/>
          <w:szCs w:val="24"/>
        </w:rPr>
      </w:pPr>
    </w:p>
    <w:p w14:paraId="3615B03D" w14:textId="77777777" w:rsidR="000D694F" w:rsidRDefault="000D694F" w:rsidP="00AE7F02">
      <w:pPr>
        <w:jc w:val="both"/>
        <w:rPr>
          <w:sz w:val="24"/>
          <w:szCs w:val="24"/>
        </w:rPr>
      </w:pPr>
    </w:p>
    <w:p w14:paraId="7916DA24" w14:textId="77777777" w:rsidR="000D694F" w:rsidRDefault="000D694F" w:rsidP="00AE7F02">
      <w:pPr>
        <w:jc w:val="both"/>
        <w:rPr>
          <w:sz w:val="24"/>
          <w:szCs w:val="24"/>
        </w:rPr>
      </w:pPr>
    </w:p>
    <w:p w14:paraId="7CBB89F1" w14:textId="77777777" w:rsidR="000D694F" w:rsidRDefault="000D694F" w:rsidP="00AE7F02">
      <w:pPr>
        <w:jc w:val="both"/>
        <w:rPr>
          <w:sz w:val="24"/>
          <w:szCs w:val="24"/>
        </w:rPr>
      </w:pPr>
    </w:p>
    <w:p w14:paraId="41A7CDEC" w14:textId="77777777" w:rsidR="000D694F" w:rsidRDefault="000D694F" w:rsidP="00AE7F02">
      <w:pPr>
        <w:jc w:val="both"/>
        <w:rPr>
          <w:sz w:val="24"/>
          <w:szCs w:val="24"/>
        </w:rPr>
      </w:pPr>
    </w:p>
    <w:p w14:paraId="5D93BBD0" w14:textId="77777777" w:rsidR="000D694F" w:rsidRDefault="000D694F" w:rsidP="00AE7F02">
      <w:pPr>
        <w:jc w:val="both"/>
        <w:rPr>
          <w:sz w:val="24"/>
          <w:szCs w:val="24"/>
        </w:rPr>
      </w:pPr>
      <w:r>
        <w:rPr>
          <w:sz w:val="24"/>
          <w:szCs w:val="24"/>
        </w:rPr>
        <w:t>Mariage</w:t>
      </w:r>
    </w:p>
    <w:p w14:paraId="0798F5AE" w14:textId="77777777" w:rsidR="000D694F" w:rsidRDefault="000D694F" w:rsidP="00AE7F02">
      <w:pPr>
        <w:jc w:val="both"/>
        <w:rPr>
          <w:sz w:val="24"/>
          <w:szCs w:val="24"/>
        </w:rPr>
      </w:pPr>
    </w:p>
    <w:p w14:paraId="1215C2E5" w14:textId="77777777" w:rsidR="000D694F" w:rsidRDefault="000D694F" w:rsidP="00AE7F02">
      <w:pPr>
        <w:jc w:val="both"/>
        <w:rPr>
          <w:sz w:val="24"/>
          <w:szCs w:val="24"/>
        </w:rPr>
      </w:pPr>
    </w:p>
    <w:p w14:paraId="67E284E2" w14:textId="77777777" w:rsidR="000D694F" w:rsidRDefault="000D694F" w:rsidP="00AE7F02">
      <w:pPr>
        <w:jc w:val="both"/>
        <w:rPr>
          <w:sz w:val="24"/>
          <w:szCs w:val="24"/>
        </w:rPr>
      </w:pPr>
    </w:p>
    <w:p w14:paraId="7810CD0E" w14:textId="77777777" w:rsidR="000D694F" w:rsidRDefault="000D694F" w:rsidP="00AE7F02">
      <w:pPr>
        <w:jc w:val="both"/>
        <w:rPr>
          <w:sz w:val="24"/>
          <w:szCs w:val="24"/>
        </w:rPr>
      </w:pPr>
    </w:p>
    <w:p w14:paraId="37979510" w14:textId="77777777" w:rsidR="000D694F" w:rsidRDefault="000D694F" w:rsidP="00AE7F02">
      <w:pPr>
        <w:jc w:val="both"/>
        <w:rPr>
          <w:sz w:val="24"/>
          <w:szCs w:val="24"/>
        </w:rPr>
      </w:pPr>
    </w:p>
    <w:p w14:paraId="4D3E4DC5" w14:textId="77777777" w:rsidR="000D694F" w:rsidRDefault="000D694F" w:rsidP="00AE7F02">
      <w:pPr>
        <w:jc w:val="both"/>
        <w:rPr>
          <w:sz w:val="24"/>
          <w:szCs w:val="24"/>
        </w:rPr>
      </w:pPr>
    </w:p>
    <w:p w14:paraId="6A3A58ED" w14:textId="77777777" w:rsidR="000D694F" w:rsidRDefault="000D694F" w:rsidP="00AE7F02">
      <w:pPr>
        <w:jc w:val="both"/>
        <w:rPr>
          <w:sz w:val="24"/>
          <w:szCs w:val="24"/>
        </w:rPr>
      </w:pPr>
    </w:p>
    <w:p w14:paraId="5B727E8C" w14:textId="77777777" w:rsidR="000D694F" w:rsidRDefault="000D694F" w:rsidP="00AE7F02">
      <w:pPr>
        <w:jc w:val="both"/>
        <w:rPr>
          <w:sz w:val="24"/>
          <w:szCs w:val="24"/>
        </w:rPr>
      </w:pPr>
    </w:p>
    <w:p w14:paraId="526DA3C4" w14:textId="77777777" w:rsidR="000D694F" w:rsidRDefault="000D694F" w:rsidP="00AE7F02">
      <w:pPr>
        <w:jc w:val="both"/>
        <w:rPr>
          <w:sz w:val="24"/>
          <w:szCs w:val="24"/>
        </w:rPr>
      </w:pPr>
    </w:p>
    <w:p w14:paraId="5330670D" w14:textId="77777777" w:rsidR="000D694F" w:rsidRDefault="000D694F" w:rsidP="00AE7F02">
      <w:pPr>
        <w:jc w:val="both"/>
        <w:rPr>
          <w:sz w:val="24"/>
          <w:szCs w:val="24"/>
        </w:rPr>
      </w:pPr>
    </w:p>
    <w:p w14:paraId="02EE3731" w14:textId="77777777" w:rsidR="000D694F" w:rsidRDefault="000D694F" w:rsidP="00AE7F02">
      <w:pPr>
        <w:jc w:val="both"/>
        <w:rPr>
          <w:sz w:val="24"/>
          <w:szCs w:val="24"/>
        </w:rPr>
      </w:pPr>
    </w:p>
    <w:p w14:paraId="07C801A2" w14:textId="77777777" w:rsidR="000D694F" w:rsidRDefault="000D694F" w:rsidP="00AE7F02">
      <w:pPr>
        <w:jc w:val="both"/>
        <w:rPr>
          <w:sz w:val="24"/>
          <w:szCs w:val="24"/>
        </w:rPr>
      </w:pPr>
    </w:p>
    <w:p w14:paraId="1EF36B7D" w14:textId="77777777" w:rsidR="000D694F" w:rsidRDefault="000D694F" w:rsidP="00AE7F02">
      <w:pPr>
        <w:jc w:val="both"/>
        <w:rPr>
          <w:sz w:val="24"/>
          <w:szCs w:val="24"/>
        </w:rPr>
      </w:pPr>
    </w:p>
    <w:p w14:paraId="7B6F5764" w14:textId="77777777" w:rsidR="000D694F" w:rsidRDefault="000D694F" w:rsidP="00AE7F02">
      <w:pPr>
        <w:jc w:val="both"/>
        <w:rPr>
          <w:sz w:val="24"/>
          <w:szCs w:val="24"/>
        </w:rPr>
      </w:pPr>
      <w:r>
        <w:rPr>
          <w:sz w:val="24"/>
          <w:szCs w:val="24"/>
        </w:rPr>
        <w:t>Baptesme</w:t>
      </w:r>
    </w:p>
    <w:p w14:paraId="797882BC" w14:textId="77777777" w:rsidR="000D694F" w:rsidRDefault="000D694F" w:rsidP="00AE7F02">
      <w:pPr>
        <w:jc w:val="both"/>
        <w:rPr>
          <w:sz w:val="24"/>
          <w:szCs w:val="24"/>
        </w:rPr>
      </w:pPr>
    </w:p>
    <w:p w14:paraId="1F3C6201" w14:textId="77777777" w:rsidR="000D694F" w:rsidRDefault="000D694F" w:rsidP="00AE7F02">
      <w:pPr>
        <w:jc w:val="both"/>
        <w:rPr>
          <w:sz w:val="24"/>
          <w:szCs w:val="24"/>
        </w:rPr>
      </w:pPr>
    </w:p>
    <w:p w14:paraId="6A889601" w14:textId="77777777" w:rsidR="00112967" w:rsidRDefault="00112967" w:rsidP="00AE7F02">
      <w:pPr>
        <w:jc w:val="both"/>
        <w:rPr>
          <w:sz w:val="24"/>
          <w:szCs w:val="24"/>
        </w:rPr>
      </w:pPr>
    </w:p>
    <w:p w14:paraId="14EF95CF" w14:textId="77777777" w:rsidR="00AE7F02" w:rsidRDefault="00112967" w:rsidP="00AE7F02">
      <w:pPr>
        <w:jc w:val="both"/>
        <w:rPr>
          <w:sz w:val="24"/>
          <w:szCs w:val="24"/>
        </w:rPr>
      </w:pPr>
      <w:r>
        <w:rPr>
          <w:sz w:val="24"/>
          <w:szCs w:val="24"/>
        </w:rPr>
        <w:br w:type="column"/>
      </w:r>
      <w:r>
        <w:rPr>
          <w:sz w:val="24"/>
          <w:szCs w:val="24"/>
        </w:rPr>
        <w:lastRenderedPageBreak/>
        <w:t>recteur des escholes dud lieu de Thomas Rouhier de Toussainct Damotte tesmoings requis et soubsignés avoir donné la benediction nuptialle et marié en face de l'</w:t>
      </w:r>
      <w:r w:rsidR="00C403C5">
        <w:rPr>
          <w:sz w:val="24"/>
          <w:szCs w:val="24"/>
        </w:rPr>
        <w:t>eglise</w:t>
      </w:r>
      <w:r>
        <w:rPr>
          <w:sz w:val="24"/>
          <w:szCs w:val="24"/>
        </w:rPr>
        <w:t xml:space="preserve"> led Simon Demorme a</w:t>
      </w:r>
      <w:r w:rsidR="00AE7F02">
        <w:rPr>
          <w:sz w:val="24"/>
          <w:szCs w:val="24"/>
        </w:rPr>
        <w:t xml:space="preserve">vec lad </w:t>
      </w:r>
      <w:r>
        <w:rPr>
          <w:sz w:val="24"/>
          <w:szCs w:val="24"/>
        </w:rPr>
        <w:t>Jacquette Mathieu</w:t>
      </w:r>
      <w:r w:rsidR="00AE7F02">
        <w:rPr>
          <w:sz w:val="24"/>
          <w:szCs w:val="24"/>
        </w:rPr>
        <w:t xml:space="preserve"> en foy de quoy </w:t>
      </w:r>
      <w:r>
        <w:rPr>
          <w:sz w:val="24"/>
          <w:szCs w:val="24"/>
        </w:rPr>
        <w:t xml:space="preserve">lesd parentz et tesmoings susnommés </w:t>
      </w:r>
      <w:r w:rsidR="00AE7F02">
        <w:rPr>
          <w:sz w:val="24"/>
          <w:szCs w:val="24"/>
        </w:rPr>
        <w:t xml:space="preserve">se sont soubsignés avec moy led </w:t>
      </w:r>
      <w:r>
        <w:rPr>
          <w:sz w:val="24"/>
          <w:szCs w:val="24"/>
        </w:rPr>
        <w:t xml:space="preserve">Charpy </w:t>
      </w:r>
      <w:r w:rsidR="00AE7F02">
        <w:rPr>
          <w:sz w:val="24"/>
          <w:szCs w:val="24"/>
        </w:rPr>
        <w:t xml:space="preserve">curé </w:t>
      </w:r>
      <w:r>
        <w:rPr>
          <w:sz w:val="24"/>
          <w:szCs w:val="24"/>
        </w:rPr>
        <w:t>les an et susd.</w:t>
      </w:r>
    </w:p>
    <w:p w14:paraId="4652D9D3" w14:textId="77777777" w:rsidR="00AE7F02" w:rsidRDefault="00AE7F02" w:rsidP="00AE7F02">
      <w:pPr>
        <w:jc w:val="both"/>
        <w:rPr>
          <w:sz w:val="24"/>
          <w:szCs w:val="24"/>
        </w:rPr>
      </w:pPr>
      <w:r>
        <w:rPr>
          <w:sz w:val="24"/>
          <w:szCs w:val="24"/>
        </w:rPr>
        <w:t xml:space="preserve">Signatures : </w:t>
      </w:r>
      <w:r w:rsidR="00533001">
        <w:rPr>
          <w:sz w:val="24"/>
          <w:szCs w:val="24"/>
        </w:rPr>
        <w:t>N Delorme</w:t>
      </w:r>
      <w:r>
        <w:rPr>
          <w:sz w:val="24"/>
          <w:szCs w:val="24"/>
        </w:rPr>
        <w:t xml:space="preserve">, </w:t>
      </w:r>
      <w:r w:rsidR="00533001">
        <w:rPr>
          <w:sz w:val="24"/>
          <w:szCs w:val="24"/>
        </w:rPr>
        <w:t>Doignon</w:t>
      </w:r>
      <w:r>
        <w:rPr>
          <w:sz w:val="24"/>
          <w:szCs w:val="24"/>
        </w:rPr>
        <w:t xml:space="preserve">, </w:t>
      </w:r>
      <w:r w:rsidR="00533001">
        <w:rPr>
          <w:sz w:val="24"/>
          <w:szCs w:val="24"/>
        </w:rPr>
        <w:t xml:space="preserve">B Doignon, </w:t>
      </w:r>
      <w:r>
        <w:rPr>
          <w:sz w:val="24"/>
          <w:szCs w:val="24"/>
        </w:rPr>
        <w:t>F Laignelet, T Damotte, Charpy prestre curé.</w:t>
      </w:r>
    </w:p>
    <w:p w14:paraId="737B5342" w14:textId="77777777" w:rsidR="0010261E" w:rsidRDefault="0010261E" w:rsidP="002F58D3">
      <w:pPr>
        <w:jc w:val="both"/>
        <w:rPr>
          <w:sz w:val="24"/>
          <w:szCs w:val="24"/>
        </w:rPr>
      </w:pPr>
    </w:p>
    <w:p w14:paraId="5D36027C" w14:textId="77777777" w:rsidR="00634B4F" w:rsidRDefault="00634B4F" w:rsidP="00634B4F">
      <w:pPr>
        <w:jc w:val="both"/>
        <w:rPr>
          <w:sz w:val="24"/>
          <w:szCs w:val="24"/>
        </w:rPr>
      </w:pPr>
      <w:r>
        <w:rPr>
          <w:sz w:val="24"/>
          <w:szCs w:val="24"/>
        </w:rPr>
        <w:t>Le sixiesme jour du mois de juin quatre vingt cinq (six) a esté baptisée sur les fonds baptismaulx de l'</w:t>
      </w:r>
      <w:r w:rsidR="00C403C5">
        <w:rPr>
          <w:sz w:val="24"/>
          <w:szCs w:val="24"/>
        </w:rPr>
        <w:t>eglise</w:t>
      </w:r>
      <w:r>
        <w:rPr>
          <w:sz w:val="24"/>
          <w:szCs w:val="24"/>
        </w:rPr>
        <w:t xml:space="preserve"> parroissialle d'Aignay le Duc et par moy Estienne Charpy ptre curé dud lieu Jacquette fille de Jean Lesne tixier de toile aud Aignay et de Marguerite Esmery ses pere et mere née de légitime mariage et le jour precedent son parrain fust Bernard Ladvocat marteleur en la forge de Tarperon  sa marrainne Jacquette Mugneret fille de Jean Mugneret boulanger aud lieu lesquels ont déclaré ne scavoir signer enquis en foy de quoy je led Charpy curé </w:t>
      </w:r>
      <w:r w:rsidR="00BB3FB9">
        <w:rPr>
          <w:sz w:val="24"/>
          <w:szCs w:val="24"/>
        </w:rPr>
        <w:t xml:space="preserve">me suis soubsigné avec </w:t>
      </w:r>
      <w:r>
        <w:rPr>
          <w:sz w:val="24"/>
          <w:szCs w:val="24"/>
        </w:rPr>
        <w:t>les tesmoings cy appres.</w:t>
      </w:r>
    </w:p>
    <w:p w14:paraId="7C0A4475" w14:textId="77777777" w:rsidR="00634B4F" w:rsidRDefault="00634B4F" w:rsidP="00634B4F">
      <w:pPr>
        <w:jc w:val="both"/>
        <w:rPr>
          <w:sz w:val="24"/>
          <w:szCs w:val="24"/>
        </w:rPr>
      </w:pPr>
      <w:r>
        <w:rPr>
          <w:sz w:val="24"/>
          <w:szCs w:val="24"/>
        </w:rPr>
        <w:t>Signatures : T Rouhier, T Damotte, Charpy prestre curé.</w:t>
      </w:r>
    </w:p>
    <w:p w14:paraId="30F12E8C" w14:textId="77777777" w:rsidR="008613FE" w:rsidRDefault="008613FE" w:rsidP="002F58D3">
      <w:pPr>
        <w:jc w:val="both"/>
        <w:rPr>
          <w:sz w:val="24"/>
          <w:szCs w:val="24"/>
        </w:rPr>
      </w:pPr>
    </w:p>
    <w:p w14:paraId="2F937605" w14:textId="77777777" w:rsidR="00A85DAD" w:rsidRPr="009D4F13" w:rsidRDefault="00A85DAD" w:rsidP="00A85DAD">
      <w:pPr>
        <w:jc w:val="both"/>
        <w:rPr>
          <w:sz w:val="24"/>
          <w:szCs w:val="24"/>
        </w:rPr>
      </w:pPr>
      <w:r w:rsidRPr="00584400">
        <w:rPr>
          <w:b/>
          <w:sz w:val="24"/>
          <w:szCs w:val="24"/>
        </w:rPr>
        <w:t xml:space="preserve">Page </w:t>
      </w:r>
      <w:r>
        <w:rPr>
          <w:b/>
          <w:sz w:val="24"/>
          <w:szCs w:val="24"/>
        </w:rPr>
        <w:t>39</w:t>
      </w:r>
      <w:r w:rsidR="009C3B42">
        <w:rPr>
          <w:b/>
          <w:sz w:val="24"/>
          <w:szCs w:val="24"/>
        </w:rPr>
        <w:t>7</w:t>
      </w:r>
      <w:r>
        <w:rPr>
          <w:b/>
          <w:sz w:val="24"/>
          <w:szCs w:val="24"/>
        </w:rPr>
        <w:t xml:space="preserve"> </w:t>
      </w:r>
      <w:r w:rsidRPr="00584400">
        <w:rPr>
          <w:b/>
          <w:sz w:val="24"/>
          <w:szCs w:val="24"/>
        </w:rPr>
        <w:t>des archives</w:t>
      </w:r>
      <w:r>
        <w:rPr>
          <w:b/>
          <w:sz w:val="24"/>
          <w:szCs w:val="24"/>
        </w:rPr>
        <w:t>.</w:t>
      </w:r>
    </w:p>
    <w:p w14:paraId="47236A65" w14:textId="77777777" w:rsidR="008613FE" w:rsidRDefault="008613FE" w:rsidP="002F58D3">
      <w:pPr>
        <w:jc w:val="both"/>
        <w:rPr>
          <w:sz w:val="24"/>
          <w:szCs w:val="24"/>
        </w:rPr>
      </w:pPr>
    </w:p>
    <w:p w14:paraId="34B57098" w14:textId="77777777" w:rsidR="004A20E4" w:rsidRDefault="004A20E4" w:rsidP="004A20E4">
      <w:pPr>
        <w:jc w:val="both"/>
        <w:rPr>
          <w:sz w:val="24"/>
          <w:szCs w:val="24"/>
        </w:rPr>
      </w:pPr>
      <w:r>
        <w:rPr>
          <w:sz w:val="24"/>
          <w:szCs w:val="24"/>
        </w:rPr>
        <w:t>Le vingt uniesme jour du mois de juin quatre vingt six a esté baptisée sur les fonds baptismaulx de l'</w:t>
      </w:r>
      <w:r w:rsidR="00C403C5">
        <w:rPr>
          <w:sz w:val="24"/>
          <w:szCs w:val="24"/>
        </w:rPr>
        <w:t>eglise</w:t>
      </w:r>
      <w:r>
        <w:rPr>
          <w:sz w:val="24"/>
          <w:szCs w:val="24"/>
        </w:rPr>
        <w:t xml:space="preserve"> parroissialle d'Aignay le Duc et par moy Estienne Charpy ptre curé dud lieu Geneviesve fille de Claude Desclers laisne tixier de toile aud Aignay et de Jacquette Doignon ses pere et mere née de légitime mariage en la ville de </w:t>
      </w:r>
      <w:r w:rsidR="00FF5DC9">
        <w:rPr>
          <w:sz w:val="24"/>
          <w:szCs w:val="24"/>
        </w:rPr>
        <w:t>sond baptesme</w:t>
      </w:r>
      <w:r>
        <w:rPr>
          <w:sz w:val="24"/>
          <w:szCs w:val="24"/>
        </w:rPr>
        <w:t xml:space="preserve"> son parrain fust </w:t>
      </w:r>
      <w:r w:rsidR="00FF5DC9">
        <w:rPr>
          <w:sz w:val="24"/>
          <w:szCs w:val="24"/>
        </w:rPr>
        <w:t>Claude Quenier</w:t>
      </w:r>
      <w:r>
        <w:rPr>
          <w:sz w:val="24"/>
          <w:szCs w:val="24"/>
        </w:rPr>
        <w:t xml:space="preserve"> sa marrainne </w:t>
      </w:r>
      <w:r w:rsidR="00FF5DC9">
        <w:rPr>
          <w:sz w:val="24"/>
          <w:szCs w:val="24"/>
        </w:rPr>
        <w:t>Geneviesve</w:t>
      </w:r>
      <w:r>
        <w:rPr>
          <w:sz w:val="24"/>
          <w:szCs w:val="24"/>
        </w:rPr>
        <w:t xml:space="preserve"> fille de </w:t>
      </w:r>
      <w:r w:rsidR="00FF5DC9">
        <w:rPr>
          <w:sz w:val="24"/>
          <w:szCs w:val="24"/>
        </w:rPr>
        <w:t>Nicolas Malnoury laisne</w:t>
      </w:r>
      <w:r>
        <w:rPr>
          <w:sz w:val="24"/>
          <w:szCs w:val="24"/>
        </w:rPr>
        <w:t xml:space="preserve"> l</w:t>
      </w:r>
      <w:r w:rsidR="00FF5DC9">
        <w:rPr>
          <w:sz w:val="24"/>
          <w:szCs w:val="24"/>
        </w:rPr>
        <w:t>ad</w:t>
      </w:r>
      <w:r w:rsidR="00535E07">
        <w:rPr>
          <w:sz w:val="24"/>
          <w:szCs w:val="24"/>
        </w:rPr>
        <w:t xml:space="preserve"> </w:t>
      </w:r>
      <w:r w:rsidR="00FF5DC9">
        <w:rPr>
          <w:sz w:val="24"/>
          <w:szCs w:val="24"/>
        </w:rPr>
        <w:t>Malnoury</w:t>
      </w:r>
      <w:r>
        <w:rPr>
          <w:sz w:val="24"/>
          <w:szCs w:val="24"/>
        </w:rPr>
        <w:t xml:space="preserve"> </w:t>
      </w:r>
      <w:r w:rsidR="00FF5DC9">
        <w:rPr>
          <w:sz w:val="24"/>
          <w:szCs w:val="24"/>
        </w:rPr>
        <w:t xml:space="preserve">ne </w:t>
      </w:r>
      <w:r>
        <w:rPr>
          <w:sz w:val="24"/>
          <w:szCs w:val="24"/>
        </w:rPr>
        <w:t>signe enquis</w:t>
      </w:r>
      <w:r w:rsidR="00FF5DC9">
        <w:rPr>
          <w:sz w:val="24"/>
          <w:szCs w:val="24"/>
        </w:rPr>
        <w:t>e</w:t>
      </w:r>
      <w:r>
        <w:rPr>
          <w:sz w:val="24"/>
          <w:szCs w:val="24"/>
        </w:rPr>
        <w:t xml:space="preserve"> en foy de quoy </w:t>
      </w:r>
      <w:r w:rsidR="00FF5DC9">
        <w:rPr>
          <w:sz w:val="24"/>
          <w:szCs w:val="24"/>
        </w:rPr>
        <w:t>se sont</w:t>
      </w:r>
      <w:r>
        <w:rPr>
          <w:sz w:val="24"/>
          <w:szCs w:val="24"/>
        </w:rPr>
        <w:t xml:space="preserve"> soubsigné</w:t>
      </w:r>
      <w:r w:rsidR="00FF5DC9">
        <w:rPr>
          <w:sz w:val="24"/>
          <w:szCs w:val="24"/>
        </w:rPr>
        <w:t xml:space="preserve">s avec moy led curé et led Quenier </w:t>
      </w:r>
      <w:r>
        <w:rPr>
          <w:sz w:val="24"/>
          <w:szCs w:val="24"/>
        </w:rPr>
        <w:t>les tesmoings cy appres.</w:t>
      </w:r>
    </w:p>
    <w:p w14:paraId="2FAD5122" w14:textId="77777777" w:rsidR="004A20E4" w:rsidRDefault="004A20E4" w:rsidP="004A20E4">
      <w:pPr>
        <w:jc w:val="both"/>
        <w:rPr>
          <w:sz w:val="24"/>
          <w:szCs w:val="24"/>
        </w:rPr>
      </w:pPr>
      <w:r>
        <w:rPr>
          <w:sz w:val="24"/>
          <w:szCs w:val="24"/>
        </w:rPr>
        <w:t xml:space="preserve">Signatures : T Rouhier, </w:t>
      </w:r>
      <w:r w:rsidR="00FF5DC9">
        <w:rPr>
          <w:sz w:val="24"/>
          <w:szCs w:val="24"/>
        </w:rPr>
        <w:t>N Billard</w:t>
      </w:r>
      <w:r>
        <w:rPr>
          <w:sz w:val="24"/>
          <w:szCs w:val="24"/>
        </w:rPr>
        <w:t>, Charpy prestre curé.</w:t>
      </w:r>
    </w:p>
    <w:p w14:paraId="270E5DFE" w14:textId="77777777" w:rsidR="00A85DAD" w:rsidRDefault="00A85DAD" w:rsidP="002F58D3">
      <w:pPr>
        <w:jc w:val="both"/>
        <w:rPr>
          <w:sz w:val="24"/>
          <w:szCs w:val="24"/>
        </w:rPr>
      </w:pPr>
    </w:p>
    <w:p w14:paraId="6D38AE8A" w14:textId="77777777" w:rsidR="00B85AC2" w:rsidRDefault="00B85AC2" w:rsidP="00B85AC2">
      <w:pPr>
        <w:jc w:val="center"/>
        <w:rPr>
          <w:sz w:val="24"/>
          <w:szCs w:val="24"/>
        </w:rPr>
      </w:pPr>
      <w:r>
        <w:rPr>
          <w:sz w:val="24"/>
          <w:szCs w:val="24"/>
        </w:rPr>
        <w:t>Juillet</w:t>
      </w:r>
    </w:p>
    <w:p w14:paraId="328CD919" w14:textId="77777777" w:rsidR="00FF5DC9" w:rsidRDefault="00B85AC2" w:rsidP="002F58D3">
      <w:pPr>
        <w:jc w:val="both"/>
        <w:rPr>
          <w:sz w:val="24"/>
          <w:szCs w:val="24"/>
        </w:rPr>
      </w:pPr>
      <w:r>
        <w:rPr>
          <w:sz w:val="24"/>
          <w:szCs w:val="24"/>
        </w:rPr>
        <w:t xml:space="preserve">Le second </w:t>
      </w:r>
      <w:r w:rsidR="00CC3D95">
        <w:rPr>
          <w:sz w:val="24"/>
          <w:szCs w:val="24"/>
        </w:rPr>
        <w:t xml:space="preserve">jour </w:t>
      </w:r>
      <w:r>
        <w:rPr>
          <w:sz w:val="24"/>
          <w:szCs w:val="24"/>
        </w:rPr>
        <w:t>du mois de juillet an que dessus appres toutes les formalités en pareil cas requises et nécessaires canoniquement observées ont esté espousés en face de l'</w:t>
      </w:r>
      <w:r w:rsidR="00C403C5">
        <w:rPr>
          <w:sz w:val="24"/>
          <w:szCs w:val="24"/>
        </w:rPr>
        <w:t>eglise</w:t>
      </w:r>
      <w:r>
        <w:rPr>
          <w:sz w:val="24"/>
          <w:szCs w:val="24"/>
        </w:rPr>
        <w:t xml:space="preserve"> et en presence et de l'authorité de leurs pere et mere tuteurs et curateurs et par moy Estienne Charpy ptre curé d'Aignay le Duc Humbert Malbranche fils d'honorable Claude Malbranche</w:t>
      </w:r>
      <w:r w:rsidR="002F55F1">
        <w:rPr>
          <w:sz w:val="24"/>
          <w:szCs w:val="24"/>
        </w:rPr>
        <w:t xml:space="preserve"> </w:t>
      </w:r>
      <w:r>
        <w:rPr>
          <w:sz w:val="24"/>
          <w:szCs w:val="24"/>
        </w:rPr>
        <w:t xml:space="preserve">vivant marchand aud lieu et de Anne Siredey ses pere et mere d'une part et </w:t>
      </w:r>
      <w:r w:rsidR="00E174DE">
        <w:rPr>
          <w:sz w:val="24"/>
          <w:szCs w:val="24"/>
        </w:rPr>
        <w:t>Benigne Gueneaux fille de Simon Gueneaux laboureur aud aignay</w:t>
      </w:r>
      <w:r>
        <w:rPr>
          <w:sz w:val="24"/>
          <w:szCs w:val="24"/>
        </w:rPr>
        <w:t xml:space="preserve"> </w:t>
      </w:r>
      <w:r w:rsidR="00E174DE">
        <w:rPr>
          <w:sz w:val="24"/>
          <w:szCs w:val="24"/>
        </w:rPr>
        <w:t xml:space="preserve"> et de Benigne Roidot ses pere et mere d'autre part, en foy de quoy led Malbranche marié s'est soubsigné avec honorable Jean Malbranche et Nicolas Siredey ses tuteur et curateur comme aussy les autres parentz desd mariés de part et d'autre le pere de lad Gueneaux ne le scachant faire enquis et de Me Francois Laignelet recteur des escholes de ce lieu Thomas Rouhier de Toussainct Damotte </w:t>
      </w:r>
      <w:r w:rsidR="005A0BA1">
        <w:rPr>
          <w:sz w:val="24"/>
          <w:szCs w:val="24"/>
        </w:rPr>
        <w:t>clercs y demeura</w:t>
      </w:r>
      <w:r w:rsidR="00A34FBB">
        <w:rPr>
          <w:sz w:val="24"/>
          <w:szCs w:val="24"/>
        </w:rPr>
        <w:t>nt soubsignés avec moy led Charp</w:t>
      </w:r>
      <w:r w:rsidR="005A0BA1">
        <w:rPr>
          <w:sz w:val="24"/>
          <w:szCs w:val="24"/>
        </w:rPr>
        <w:t>y curé comme tesmoings requis.</w:t>
      </w:r>
    </w:p>
    <w:p w14:paraId="60715C63" w14:textId="77777777" w:rsidR="005A0BA1" w:rsidRDefault="005A0BA1" w:rsidP="005A0BA1">
      <w:pPr>
        <w:jc w:val="both"/>
        <w:rPr>
          <w:sz w:val="24"/>
          <w:szCs w:val="24"/>
        </w:rPr>
      </w:pPr>
      <w:r>
        <w:rPr>
          <w:sz w:val="24"/>
          <w:szCs w:val="24"/>
        </w:rPr>
        <w:t>Signatures : Humbert Malbranche, J Malbranche, Jacob Syredey, T Gueneau, T Damotte, F Laignelet, T Rouhier, Charpy prestre curé.</w:t>
      </w:r>
    </w:p>
    <w:p w14:paraId="77F226AA" w14:textId="77777777" w:rsidR="005A0BA1" w:rsidRDefault="005A0BA1" w:rsidP="002F58D3">
      <w:pPr>
        <w:jc w:val="both"/>
        <w:rPr>
          <w:sz w:val="24"/>
          <w:szCs w:val="24"/>
        </w:rPr>
      </w:pPr>
    </w:p>
    <w:p w14:paraId="1FC24CC2" w14:textId="77777777" w:rsidR="000D694F" w:rsidRDefault="002F55F1" w:rsidP="000D694F">
      <w:pPr>
        <w:jc w:val="both"/>
        <w:rPr>
          <w:sz w:val="24"/>
          <w:szCs w:val="24"/>
        </w:rPr>
      </w:pPr>
      <w:r>
        <w:rPr>
          <w:sz w:val="24"/>
          <w:szCs w:val="24"/>
        </w:rPr>
        <w:t>Le vingt uniesme jour du mois de juillet an que dessus a esteé baptiseé sur les fonds baptismaulx de l'eglise parroissialle d'Aignay le Duc et par moy Estienne Charpy ptre curé dud lieu Claudine fille de Bénigne Esmery tixier de toile aud Aignay et de Huguette Marigny ses pere et mere neé de légitime mariage et le jour precedent son parrain fust Pierre Morisot fils de Claude Morisot sa marrainne damoiselle Claude de Champeaux fille de fut Jean de Champeaux escuyer sieur Desnons soubsignés avec moy led Charpy curé.</w:t>
      </w:r>
    </w:p>
    <w:p w14:paraId="7C0771D5" w14:textId="77777777" w:rsidR="000D694F" w:rsidRDefault="000D694F" w:rsidP="000D694F">
      <w:pPr>
        <w:jc w:val="both"/>
        <w:rPr>
          <w:sz w:val="24"/>
          <w:szCs w:val="24"/>
        </w:rPr>
      </w:pPr>
      <w:r>
        <w:rPr>
          <w:sz w:val="24"/>
          <w:szCs w:val="24"/>
        </w:rPr>
        <w:t xml:space="preserve">Signatures : Claude Champeau, </w:t>
      </w:r>
      <w:r w:rsidR="00535E07">
        <w:rPr>
          <w:sz w:val="24"/>
          <w:szCs w:val="24"/>
        </w:rPr>
        <w:t>Pierre Morisot</w:t>
      </w:r>
      <w:r>
        <w:rPr>
          <w:sz w:val="24"/>
          <w:szCs w:val="24"/>
        </w:rPr>
        <w:t>, Charpy prestre curé.</w:t>
      </w:r>
    </w:p>
    <w:p w14:paraId="44A703E5" w14:textId="77777777" w:rsidR="000D694F" w:rsidRDefault="00535E07" w:rsidP="000D694F">
      <w:pPr>
        <w:jc w:val="both"/>
        <w:rPr>
          <w:sz w:val="24"/>
          <w:szCs w:val="24"/>
        </w:rPr>
      </w:pPr>
      <w:r>
        <w:rPr>
          <w:sz w:val="24"/>
          <w:szCs w:val="24"/>
        </w:rPr>
        <w:br w:type="column"/>
      </w:r>
    </w:p>
    <w:p w14:paraId="564D4A6C" w14:textId="77777777" w:rsidR="005A0BA1" w:rsidRDefault="005A0BA1" w:rsidP="002F58D3">
      <w:pPr>
        <w:jc w:val="both"/>
        <w:rPr>
          <w:sz w:val="24"/>
          <w:szCs w:val="24"/>
        </w:rPr>
      </w:pPr>
    </w:p>
    <w:p w14:paraId="6E2CF017" w14:textId="77777777" w:rsidR="00535E07" w:rsidRDefault="00535E07" w:rsidP="002F58D3">
      <w:pPr>
        <w:jc w:val="both"/>
        <w:rPr>
          <w:sz w:val="24"/>
          <w:szCs w:val="24"/>
        </w:rPr>
      </w:pPr>
      <w:r>
        <w:rPr>
          <w:sz w:val="24"/>
          <w:szCs w:val="24"/>
        </w:rPr>
        <w:t>Baptesme</w:t>
      </w:r>
    </w:p>
    <w:p w14:paraId="4D03A0E9" w14:textId="77777777" w:rsidR="00535E07" w:rsidRDefault="00535E07" w:rsidP="002F58D3">
      <w:pPr>
        <w:jc w:val="both"/>
        <w:rPr>
          <w:sz w:val="24"/>
          <w:szCs w:val="24"/>
        </w:rPr>
      </w:pPr>
    </w:p>
    <w:p w14:paraId="1F40DC8B" w14:textId="77777777" w:rsidR="00A85DAD" w:rsidRDefault="00A85DAD" w:rsidP="002F58D3">
      <w:pPr>
        <w:jc w:val="both"/>
        <w:rPr>
          <w:sz w:val="24"/>
          <w:szCs w:val="24"/>
        </w:rPr>
      </w:pPr>
    </w:p>
    <w:p w14:paraId="1659886E" w14:textId="77777777" w:rsidR="003B5F78" w:rsidRDefault="003B5F78" w:rsidP="002F58D3">
      <w:pPr>
        <w:jc w:val="both"/>
        <w:rPr>
          <w:sz w:val="24"/>
          <w:szCs w:val="24"/>
        </w:rPr>
      </w:pPr>
    </w:p>
    <w:p w14:paraId="03D3A5D4" w14:textId="77777777" w:rsidR="003B5F78" w:rsidRDefault="003B5F78" w:rsidP="002F58D3">
      <w:pPr>
        <w:jc w:val="both"/>
        <w:rPr>
          <w:sz w:val="24"/>
          <w:szCs w:val="24"/>
        </w:rPr>
      </w:pPr>
    </w:p>
    <w:p w14:paraId="698D5C87" w14:textId="77777777" w:rsidR="003B5F78" w:rsidRDefault="003B5F78" w:rsidP="002F58D3">
      <w:pPr>
        <w:jc w:val="both"/>
        <w:rPr>
          <w:sz w:val="24"/>
          <w:szCs w:val="24"/>
        </w:rPr>
      </w:pPr>
    </w:p>
    <w:p w14:paraId="6F238ED1" w14:textId="77777777" w:rsidR="003B5F78" w:rsidRDefault="003B5F78" w:rsidP="002F58D3">
      <w:pPr>
        <w:jc w:val="both"/>
        <w:rPr>
          <w:sz w:val="24"/>
          <w:szCs w:val="24"/>
        </w:rPr>
      </w:pPr>
    </w:p>
    <w:p w14:paraId="422AD7B8" w14:textId="77777777" w:rsidR="003B5F78" w:rsidRDefault="003B5F78" w:rsidP="002F58D3">
      <w:pPr>
        <w:jc w:val="both"/>
        <w:rPr>
          <w:sz w:val="24"/>
          <w:szCs w:val="24"/>
        </w:rPr>
      </w:pPr>
    </w:p>
    <w:p w14:paraId="00A287FD" w14:textId="77777777" w:rsidR="003B5F78" w:rsidRDefault="003B5F78" w:rsidP="002F58D3">
      <w:pPr>
        <w:jc w:val="both"/>
        <w:rPr>
          <w:sz w:val="24"/>
          <w:szCs w:val="24"/>
        </w:rPr>
      </w:pPr>
    </w:p>
    <w:p w14:paraId="764795BA" w14:textId="77777777" w:rsidR="003B5F78" w:rsidRDefault="003B5F78" w:rsidP="002F58D3">
      <w:pPr>
        <w:jc w:val="both"/>
        <w:rPr>
          <w:sz w:val="24"/>
          <w:szCs w:val="24"/>
        </w:rPr>
      </w:pPr>
    </w:p>
    <w:p w14:paraId="3347EFD7" w14:textId="77777777" w:rsidR="003B5F78" w:rsidRDefault="003B5F78" w:rsidP="002F58D3">
      <w:pPr>
        <w:jc w:val="both"/>
        <w:rPr>
          <w:sz w:val="24"/>
          <w:szCs w:val="24"/>
        </w:rPr>
      </w:pPr>
    </w:p>
    <w:p w14:paraId="69C8E671" w14:textId="77777777" w:rsidR="003B5F78" w:rsidRDefault="003B5F78" w:rsidP="002F58D3">
      <w:pPr>
        <w:jc w:val="both"/>
        <w:rPr>
          <w:sz w:val="24"/>
          <w:szCs w:val="24"/>
        </w:rPr>
      </w:pPr>
      <w:r>
        <w:rPr>
          <w:sz w:val="24"/>
          <w:szCs w:val="24"/>
        </w:rPr>
        <w:t>Baptesme</w:t>
      </w:r>
    </w:p>
    <w:p w14:paraId="5B3D6700" w14:textId="77777777" w:rsidR="003B5F78" w:rsidRDefault="003B5F78" w:rsidP="002F58D3">
      <w:pPr>
        <w:jc w:val="both"/>
        <w:rPr>
          <w:sz w:val="24"/>
          <w:szCs w:val="24"/>
        </w:rPr>
      </w:pPr>
    </w:p>
    <w:p w14:paraId="5DA53EB2" w14:textId="77777777" w:rsidR="00076D0A" w:rsidRDefault="00076D0A" w:rsidP="002F58D3">
      <w:pPr>
        <w:jc w:val="both"/>
        <w:rPr>
          <w:sz w:val="24"/>
          <w:szCs w:val="24"/>
        </w:rPr>
      </w:pPr>
    </w:p>
    <w:p w14:paraId="27630862" w14:textId="77777777" w:rsidR="00076D0A" w:rsidRDefault="00076D0A" w:rsidP="002F58D3">
      <w:pPr>
        <w:jc w:val="both"/>
        <w:rPr>
          <w:sz w:val="24"/>
          <w:szCs w:val="24"/>
        </w:rPr>
      </w:pPr>
    </w:p>
    <w:p w14:paraId="1D4569A7" w14:textId="77777777" w:rsidR="00076D0A" w:rsidRDefault="00076D0A" w:rsidP="002F58D3">
      <w:pPr>
        <w:jc w:val="both"/>
        <w:rPr>
          <w:sz w:val="24"/>
          <w:szCs w:val="24"/>
        </w:rPr>
      </w:pPr>
    </w:p>
    <w:p w14:paraId="0AF2DB2D" w14:textId="77777777" w:rsidR="00076D0A" w:rsidRDefault="00076D0A" w:rsidP="002F58D3">
      <w:pPr>
        <w:jc w:val="both"/>
        <w:rPr>
          <w:sz w:val="24"/>
          <w:szCs w:val="24"/>
        </w:rPr>
      </w:pPr>
    </w:p>
    <w:p w14:paraId="21CF06F8" w14:textId="77777777" w:rsidR="00076D0A" w:rsidRDefault="00076D0A" w:rsidP="002F58D3">
      <w:pPr>
        <w:jc w:val="both"/>
        <w:rPr>
          <w:sz w:val="24"/>
          <w:szCs w:val="24"/>
        </w:rPr>
      </w:pPr>
    </w:p>
    <w:p w14:paraId="1E4B25B9" w14:textId="77777777" w:rsidR="00076D0A" w:rsidRDefault="00076D0A" w:rsidP="002F58D3">
      <w:pPr>
        <w:jc w:val="both"/>
        <w:rPr>
          <w:sz w:val="24"/>
          <w:szCs w:val="24"/>
        </w:rPr>
      </w:pPr>
    </w:p>
    <w:p w14:paraId="43F2E494" w14:textId="77777777" w:rsidR="00076D0A" w:rsidRDefault="00076D0A" w:rsidP="002F58D3">
      <w:pPr>
        <w:jc w:val="both"/>
        <w:rPr>
          <w:sz w:val="24"/>
          <w:szCs w:val="24"/>
        </w:rPr>
      </w:pPr>
    </w:p>
    <w:p w14:paraId="5837C859" w14:textId="77777777" w:rsidR="00076D0A" w:rsidRDefault="00076D0A" w:rsidP="002F58D3">
      <w:pPr>
        <w:jc w:val="both"/>
        <w:rPr>
          <w:sz w:val="24"/>
          <w:szCs w:val="24"/>
        </w:rPr>
      </w:pPr>
      <w:r>
        <w:rPr>
          <w:sz w:val="24"/>
          <w:szCs w:val="24"/>
        </w:rPr>
        <w:t>Mortuaire</w:t>
      </w:r>
    </w:p>
    <w:p w14:paraId="6F0DDC37" w14:textId="77777777" w:rsidR="00076D0A" w:rsidRDefault="00076D0A" w:rsidP="002F58D3">
      <w:pPr>
        <w:jc w:val="both"/>
        <w:rPr>
          <w:sz w:val="24"/>
          <w:szCs w:val="24"/>
        </w:rPr>
      </w:pPr>
    </w:p>
    <w:p w14:paraId="01C61AAD" w14:textId="77777777" w:rsidR="00A85DAD" w:rsidRDefault="00A85DAD" w:rsidP="002F58D3">
      <w:pPr>
        <w:jc w:val="both"/>
        <w:rPr>
          <w:sz w:val="24"/>
          <w:szCs w:val="24"/>
        </w:rPr>
      </w:pPr>
    </w:p>
    <w:p w14:paraId="27FA1985" w14:textId="77777777" w:rsidR="00CC3D95" w:rsidRDefault="00CC3D95" w:rsidP="002F58D3">
      <w:pPr>
        <w:jc w:val="both"/>
        <w:rPr>
          <w:sz w:val="24"/>
          <w:szCs w:val="24"/>
        </w:rPr>
      </w:pPr>
    </w:p>
    <w:p w14:paraId="40B1BF69" w14:textId="77777777" w:rsidR="00CC3D95" w:rsidRDefault="00CC3D95" w:rsidP="002F58D3">
      <w:pPr>
        <w:jc w:val="both"/>
        <w:rPr>
          <w:sz w:val="24"/>
          <w:szCs w:val="24"/>
        </w:rPr>
      </w:pPr>
    </w:p>
    <w:p w14:paraId="7E09038C" w14:textId="77777777" w:rsidR="00CC3D95" w:rsidRDefault="00CC3D95" w:rsidP="002F58D3">
      <w:pPr>
        <w:jc w:val="both"/>
        <w:rPr>
          <w:sz w:val="24"/>
          <w:szCs w:val="24"/>
        </w:rPr>
      </w:pPr>
    </w:p>
    <w:p w14:paraId="3AD9FAFC" w14:textId="77777777" w:rsidR="00CC3D95" w:rsidRDefault="00CC3D95" w:rsidP="002F58D3">
      <w:pPr>
        <w:jc w:val="both"/>
        <w:rPr>
          <w:sz w:val="24"/>
          <w:szCs w:val="24"/>
        </w:rPr>
      </w:pPr>
    </w:p>
    <w:p w14:paraId="577E6964" w14:textId="77777777" w:rsidR="00CC3D95" w:rsidRDefault="00CC3D95" w:rsidP="002F58D3">
      <w:pPr>
        <w:jc w:val="both"/>
        <w:rPr>
          <w:sz w:val="24"/>
          <w:szCs w:val="24"/>
        </w:rPr>
      </w:pPr>
    </w:p>
    <w:p w14:paraId="279E04FC" w14:textId="77777777" w:rsidR="00CC3D95" w:rsidRDefault="00CC3D95" w:rsidP="002F58D3">
      <w:pPr>
        <w:jc w:val="both"/>
        <w:rPr>
          <w:sz w:val="24"/>
          <w:szCs w:val="24"/>
        </w:rPr>
      </w:pPr>
      <w:r>
        <w:rPr>
          <w:sz w:val="24"/>
          <w:szCs w:val="24"/>
        </w:rPr>
        <w:t>Aoust</w:t>
      </w:r>
    </w:p>
    <w:p w14:paraId="74320159" w14:textId="77777777" w:rsidR="00CC3D95" w:rsidRDefault="00CC3D95" w:rsidP="002F58D3">
      <w:pPr>
        <w:jc w:val="both"/>
        <w:rPr>
          <w:sz w:val="24"/>
          <w:szCs w:val="24"/>
        </w:rPr>
      </w:pPr>
    </w:p>
    <w:p w14:paraId="3D6AB050" w14:textId="77777777" w:rsidR="00CC3D95" w:rsidRDefault="00CC3D95" w:rsidP="002F58D3">
      <w:pPr>
        <w:jc w:val="both"/>
        <w:rPr>
          <w:sz w:val="24"/>
          <w:szCs w:val="24"/>
        </w:rPr>
      </w:pPr>
    </w:p>
    <w:p w14:paraId="40FAC601" w14:textId="77777777" w:rsidR="00390C55" w:rsidRDefault="00390C55" w:rsidP="002F58D3">
      <w:pPr>
        <w:jc w:val="both"/>
        <w:rPr>
          <w:sz w:val="24"/>
          <w:szCs w:val="24"/>
        </w:rPr>
      </w:pPr>
    </w:p>
    <w:p w14:paraId="6F8ADF24" w14:textId="77777777" w:rsidR="00390C55" w:rsidRDefault="00390C55" w:rsidP="002F58D3">
      <w:pPr>
        <w:jc w:val="both"/>
        <w:rPr>
          <w:sz w:val="24"/>
          <w:szCs w:val="24"/>
        </w:rPr>
      </w:pPr>
    </w:p>
    <w:p w14:paraId="3D9F4C8F" w14:textId="77777777" w:rsidR="00390C55" w:rsidRDefault="00390C55" w:rsidP="002F58D3">
      <w:pPr>
        <w:jc w:val="both"/>
        <w:rPr>
          <w:sz w:val="24"/>
          <w:szCs w:val="24"/>
        </w:rPr>
      </w:pPr>
    </w:p>
    <w:p w14:paraId="2348D3C1" w14:textId="77777777" w:rsidR="00390C55" w:rsidRDefault="00390C55" w:rsidP="002F58D3">
      <w:pPr>
        <w:jc w:val="both"/>
        <w:rPr>
          <w:sz w:val="24"/>
          <w:szCs w:val="24"/>
        </w:rPr>
      </w:pPr>
    </w:p>
    <w:p w14:paraId="3BF069BB" w14:textId="77777777" w:rsidR="00390C55" w:rsidRDefault="00390C55" w:rsidP="002F58D3">
      <w:pPr>
        <w:jc w:val="both"/>
        <w:rPr>
          <w:sz w:val="24"/>
          <w:szCs w:val="24"/>
        </w:rPr>
      </w:pPr>
    </w:p>
    <w:p w14:paraId="111503E0" w14:textId="77777777" w:rsidR="00390C55" w:rsidRDefault="00390C55" w:rsidP="002F58D3">
      <w:pPr>
        <w:jc w:val="both"/>
        <w:rPr>
          <w:sz w:val="24"/>
          <w:szCs w:val="24"/>
        </w:rPr>
      </w:pPr>
    </w:p>
    <w:p w14:paraId="6E427327" w14:textId="77777777" w:rsidR="00390C55" w:rsidRDefault="00390C55" w:rsidP="002F58D3">
      <w:pPr>
        <w:jc w:val="both"/>
        <w:rPr>
          <w:sz w:val="24"/>
          <w:szCs w:val="24"/>
        </w:rPr>
      </w:pPr>
    </w:p>
    <w:p w14:paraId="064883A7" w14:textId="77777777" w:rsidR="00390C55" w:rsidRDefault="00390C55" w:rsidP="002F58D3">
      <w:pPr>
        <w:jc w:val="both"/>
        <w:rPr>
          <w:sz w:val="24"/>
          <w:szCs w:val="24"/>
        </w:rPr>
      </w:pPr>
    </w:p>
    <w:p w14:paraId="26EF411C" w14:textId="77777777" w:rsidR="00390C55" w:rsidRDefault="00390C55" w:rsidP="002F58D3">
      <w:pPr>
        <w:jc w:val="both"/>
        <w:rPr>
          <w:sz w:val="24"/>
          <w:szCs w:val="24"/>
        </w:rPr>
      </w:pPr>
      <w:r>
        <w:rPr>
          <w:sz w:val="24"/>
          <w:szCs w:val="24"/>
        </w:rPr>
        <w:t>Mariage</w:t>
      </w:r>
    </w:p>
    <w:p w14:paraId="43A1A5CA" w14:textId="77777777" w:rsidR="00390C55" w:rsidRDefault="00390C55" w:rsidP="002F58D3">
      <w:pPr>
        <w:jc w:val="both"/>
        <w:rPr>
          <w:sz w:val="24"/>
          <w:szCs w:val="24"/>
        </w:rPr>
      </w:pPr>
    </w:p>
    <w:p w14:paraId="2B620F53" w14:textId="77777777" w:rsidR="00390C55" w:rsidRDefault="00390C55" w:rsidP="002F58D3">
      <w:pPr>
        <w:jc w:val="both"/>
        <w:rPr>
          <w:sz w:val="24"/>
          <w:szCs w:val="24"/>
        </w:rPr>
      </w:pPr>
    </w:p>
    <w:p w14:paraId="6BF2ADEE" w14:textId="77777777" w:rsidR="00390C55" w:rsidRDefault="00390C55" w:rsidP="002F58D3">
      <w:pPr>
        <w:jc w:val="both"/>
        <w:rPr>
          <w:sz w:val="24"/>
          <w:szCs w:val="24"/>
        </w:rPr>
      </w:pPr>
    </w:p>
    <w:p w14:paraId="580767F0" w14:textId="77777777" w:rsidR="00390C55" w:rsidRDefault="00390C55" w:rsidP="002F58D3">
      <w:pPr>
        <w:jc w:val="both"/>
        <w:rPr>
          <w:sz w:val="24"/>
          <w:szCs w:val="24"/>
        </w:rPr>
      </w:pPr>
    </w:p>
    <w:p w14:paraId="2F2B525B" w14:textId="77777777" w:rsidR="00390C55" w:rsidRDefault="00390C55" w:rsidP="002F58D3">
      <w:pPr>
        <w:jc w:val="both"/>
        <w:rPr>
          <w:sz w:val="24"/>
          <w:szCs w:val="24"/>
        </w:rPr>
      </w:pPr>
    </w:p>
    <w:p w14:paraId="2C0343AD" w14:textId="77777777" w:rsidR="00390C55" w:rsidRDefault="00390C55" w:rsidP="002F58D3">
      <w:pPr>
        <w:jc w:val="both"/>
        <w:rPr>
          <w:sz w:val="24"/>
          <w:szCs w:val="24"/>
        </w:rPr>
      </w:pPr>
    </w:p>
    <w:p w14:paraId="14481CCA" w14:textId="77777777" w:rsidR="00390C55" w:rsidRDefault="00390C55" w:rsidP="002F58D3">
      <w:pPr>
        <w:jc w:val="both"/>
        <w:rPr>
          <w:sz w:val="24"/>
          <w:szCs w:val="24"/>
        </w:rPr>
      </w:pPr>
    </w:p>
    <w:p w14:paraId="2D853C2A" w14:textId="77777777" w:rsidR="00390C55" w:rsidRDefault="00390C55" w:rsidP="002F58D3">
      <w:pPr>
        <w:jc w:val="both"/>
        <w:rPr>
          <w:sz w:val="24"/>
          <w:szCs w:val="24"/>
        </w:rPr>
      </w:pPr>
    </w:p>
    <w:p w14:paraId="6B61D55F" w14:textId="77777777" w:rsidR="00390C55" w:rsidRDefault="00390C55" w:rsidP="002F58D3">
      <w:pPr>
        <w:jc w:val="both"/>
        <w:rPr>
          <w:sz w:val="24"/>
          <w:szCs w:val="24"/>
        </w:rPr>
      </w:pPr>
    </w:p>
    <w:p w14:paraId="23438D9B" w14:textId="77777777" w:rsidR="00390C55" w:rsidRDefault="00390C55" w:rsidP="002F58D3">
      <w:pPr>
        <w:jc w:val="both"/>
        <w:rPr>
          <w:sz w:val="24"/>
          <w:szCs w:val="24"/>
        </w:rPr>
      </w:pPr>
    </w:p>
    <w:p w14:paraId="719C42F4" w14:textId="77777777" w:rsidR="00390C55" w:rsidRDefault="00390C55" w:rsidP="002F58D3">
      <w:pPr>
        <w:jc w:val="both"/>
        <w:rPr>
          <w:sz w:val="24"/>
          <w:szCs w:val="24"/>
        </w:rPr>
      </w:pPr>
      <w:r>
        <w:rPr>
          <w:sz w:val="24"/>
          <w:szCs w:val="24"/>
        </w:rPr>
        <w:t>Mortuaire</w:t>
      </w:r>
    </w:p>
    <w:p w14:paraId="12C18E11" w14:textId="77777777" w:rsidR="00CC3D95" w:rsidRDefault="00CC3D95" w:rsidP="002F58D3">
      <w:pPr>
        <w:jc w:val="both"/>
        <w:rPr>
          <w:sz w:val="24"/>
          <w:szCs w:val="24"/>
        </w:rPr>
      </w:pPr>
    </w:p>
    <w:p w14:paraId="2673ECBB" w14:textId="77777777" w:rsidR="00535E07" w:rsidRDefault="00535E07" w:rsidP="00535E07">
      <w:pPr>
        <w:jc w:val="both"/>
        <w:rPr>
          <w:sz w:val="24"/>
          <w:szCs w:val="24"/>
        </w:rPr>
      </w:pPr>
      <w:r>
        <w:rPr>
          <w:sz w:val="24"/>
          <w:szCs w:val="24"/>
        </w:rPr>
        <w:br w:type="column"/>
      </w:r>
      <w:r w:rsidR="002F55F1">
        <w:rPr>
          <w:sz w:val="24"/>
          <w:szCs w:val="24"/>
        </w:rPr>
        <w:lastRenderedPageBreak/>
        <w:t>Le vingt troisiesme jour du mois de juillet mil six centz quatre vingt six a esteé baptiseé sur les fonds baptismaulx de l'eglise parroissialle d'Aignay le Duc et par moy Estienne Charpy ptre curé dud lieu Geneviesve fille de Claude Ladrey hoste aud Aignay et de Jacquette Griffon ses pere et mere neé de légitime mariage et le mesme jour son parrain fust Pierre fils d'honorable Mathieu Doignon marchand aud lieu sa marrainne Geneviesve Malnoury femme de Martin Laignelet tixier de toile aud Aignay laquelle a déclaré ne scavoir signer enquise en foy de quoy se sont soubsignés avec moy led Charpy curé les tesmoings cy appres.</w:t>
      </w:r>
    </w:p>
    <w:p w14:paraId="484D9182" w14:textId="77777777" w:rsidR="00535E07" w:rsidRDefault="00535E07" w:rsidP="00535E07">
      <w:pPr>
        <w:jc w:val="both"/>
        <w:rPr>
          <w:sz w:val="24"/>
          <w:szCs w:val="24"/>
        </w:rPr>
      </w:pPr>
      <w:r>
        <w:rPr>
          <w:sz w:val="24"/>
          <w:szCs w:val="24"/>
        </w:rPr>
        <w:t xml:space="preserve">Signatures : T </w:t>
      </w:r>
      <w:r w:rsidR="00943EC2">
        <w:rPr>
          <w:sz w:val="24"/>
          <w:szCs w:val="24"/>
        </w:rPr>
        <w:t>Damotte, P Maillard, P Doignon</w:t>
      </w:r>
      <w:r>
        <w:rPr>
          <w:sz w:val="24"/>
          <w:szCs w:val="24"/>
        </w:rPr>
        <w:t>, Charpy prestre curé.</w:t>
      </w:r>
    </w:p>
    <w:p w14:paraId="62D3FE51" w14:textId="77777777" w:rsidR="00535E07" w:rsidRDefault="00535E07" w:rsidP="00535E07">
      <w:pPr>
        <w:jc w:val="both"/>
        <w:rPr>
          <w:sz w:val="24"/>
          <w:szCs w:val="24"/>
        </w:rPr>
      </w:pPr>
    </w:p>
    <w:p w14:paraId="79D05E50" w14:textId="77777777" w:rsidR="003B5F78" w:rsidRDefault="003B5F78" w:rsidP="003B5F78">
      <w:pPr>
        <w:jc w:val="both"/>
        <w:rPr>
          <w:sz w:val="24"/>
          <w:szCs w:val="24"/>
        </w:rPr>
      </w:pPr>
      <w:r>
        <w:rPr>
          <w:sz w:val="24"/>
          <w:szCs w:val="24"/>
        </w:rPr>
        <w:t>Le vingt cinquiesme jour du mois de juillet an que dessus a esté baptisé sur les fonds baptismaulx de l'</w:t>
      </w:r>
      <w:r w:rsidR="00C403C5">
        <w:rPr>
          <w:sz w:val="24"/>
          <w:szCs w:val="24"/>
        </w:rPr>
        <w:t>eglise</w:t>
      </w:r>
      <w:r>
        <w:rPr>
          <w:sz w:val="24"/>
          <w:szCs w:val="24"/>
        </w:rPr>
        <w:t xml:space="preserve"> parroissialle d'Aignay le Duc et par moy Estienne Charpy ptre curé dud lieu Pierre fils de Benigne Basin tixier de toile aud Aignay et de Benigne Roidot ses pere et mere né de légitime mariage et le jour precedent son parrain fust Pierre fils d'honorable Anthoine Roidot marchand aud lieu sa marrainne Barbe Legros femme de Nicolas Jobelin laquelle Legros a déclaré ne scavoir signer en foy de quoy </w:t>
      </w:r>
      <w:r w:rsidR="00076D0A">
        <w:rPr>
          <w:sz w:val="24"/>
          <w:szCs w:val="24"/>
        </w:rPr>
        <w:t xml:space="preserve">et des autres que dessus </w:t>
      </w:r>
      <w:r>
        <w:rPr>
          <w:sz w:val="24"/>
          <w:szCs w:val="24"/>
        </w:rPr>
        <w:t xml:space="preserve">se sont soubsignés avec moy led </w:t>
      </w:r>
      <w:r w:rsidR="00076D0A">
        <w:rPr>
          <w:sz w:val="24"/>
          <w:szCs w:val="24"/>
        </w:rPr>
        <w:t xml:space="preserve">Charpy curé </w:t>
      </w:r>
      <w:r>
        <w:rPr>
          <w:sz w:val="24"/>
          <w:szCs w:val="24"/>
        </w:rPr>
        <w:t>les tesmoings cy appres.</w:t>
      </w:r>
    </w:p>
    <w:p w14:paraId="49BF0AB0" w14:textId="77777777" w:rsidR="003B5F78" w:rsidRDefault="003B5F78" w:rsidP="003B5F78">
      <w:pPr>
        <w:jc w:val="both"/>
        <w:rPr>
          <w:sz w:val="24"/>
          <w:szCs w:val="24"/>
        </w:rPr>
      </w:pPr>
      <w:r>
        <w:rPr>
          <w:sz w:val="24"/>
          <w:szCs w:val="24"/>
        </w:rPr>
        <w:t xml:space="preserve">Signatures : </w:t>
      </w:r>
      <w:r w:rsidR="00076D0A">
        <w:rPr>
          <w:sz w:val="24"/>
          <w:szCs w:val="24"/>
        </w:rPr>
        <w:t xml:space="preserve">Pierre Roydot, </w:t>
      </w:r>
      <w:r>
        <w:rPr>
          <w:sz w:val="24"/>
          <w:szCs w:val="24"/>
        </w:rPr>
        <w:t xml:space="preserve">T </w:t>
      </w:r>
      <w:r w:rsidR="00076D0A">
        <w:rPr>
          <w:sz w:val="24"/>
          <w:szCs w:val="24"/>
        </w:rPr>
        <w:t>Damotte</w:t>
      </w:r>
      <w:r>
        <w:rPr>
          <w:sz w:val="24"/>
          <w:szCs w:val="24"/>
        </w:rPr>
        <w:t>, N Billard, Charpy prestre curé.</w:t>
      </w:r>
    </w:p>
    <w:p w14:paraId="4109E3DE" w14:textId="77777777" w:rsidR="003B5F78" w:rsidRDefault="003B5F78" w:rsidP="003B5F78">
      <w:pPr>
        <w:jc w:val="both"/>
        <w:rPr>
          <w:sz w:val="24"/>
          <w:szCs w:val="24"/>
        </w:rPr>
      </w:pPr>
    </w:p>
    <w:p w14:paraId="3377A500" w14:textId="77777777" w:rsidR="00A34FBB" w:rsidRDefault="002F55F1" w:rsidP="00A34FBB">
      <w:pPr>
        <w:jc w:val="both"/>
        <w:rPr>
          <w:sz w:val="24"/>
          <w:szCs w:val="24"/>
        </w:rPr>
      </w:pPr>
      <w:r>
        <w:rPr>
          <w:sz w:val="24"/>
          <w:szCs w:val="24"/>
        </w:rPr>
        <w:t>Le vingt neufviesme jour du mois de juillet an que dessus a esteé inhumeé au cymetiere de l'eglise parroissialle d'Aignay et par moy Estienne Charpy ptre curé dud lieu Huguette Marigny femme de Benigne Esmery decedeé dans la communion de la ste eglise et le jour precedent munie de tous ses sacrements en foy de quoy se sont soubsignés avec moy led Charpy curé Me Francois Laignelet recteur des escholes dud lieu Toussainct Damotte et Thomas Rouhier clercs y demeurant tesmoings requis.</w:t>
      </w:r>
    </w:p>
    <w:p w14:paraId="1001B351" w14:textId="77777777" w:rsidR="00A34FBB" w:rsidRDefault="00A34FBB" w:rsidP="00A34FBB">
      <w:pPr>
        <w:jc w:val="both"/>
        <w:rPr>
          <w:sz w:val="24"/>
          <w:szCs w:val="24"/>
        </w:rPr>
      </w:pPr>
      <w:r>
        <w:rPr>
          <w:sz w:val="24"/>
          <w:szCs w:val="24"/>
        </w:rPr>
        <w:t>Signatures : T Damotte, F Laignelet, T Rouhier, Charpy prestre curé.</w:t>
      </w:r>
    </w:p>
    <w:p w14:paraId="2C48D463" w14:textId="77777777" w:rsidR="008613FE" w:rsidRDefault="008613FE" w:rsidP="002F58D3">
      <w:pPr>
        <w:jc w:val="both"/>
        <w:rPr>
          <w:sz w:val="24"/>
          <w:szCs w:val="24"/>
        </w:rPr>
      </w:pPr>
    </w:p>
    <w:p w14:paraId="0108A905" w14:textId="77777777" w:rsidR="00A34FBB" w:rsidRDefault="00A34FBB" w:rsidP="00A34FBB">
      <w:pPr>
        <w:jc w:val="center"/>
        <w:rPr>
          <w:sz w:val="24"/>
          <w:szCs w:val="24"/>
        </w:rPr>
      </w:pPr>
      <w:r>
        <w:rPr>
          <w:sz w:val="24"/>
          <w:szCs w:val="24"/>
        </w:rPr>
        <w:t>Aoust</w:t>
      </w:r>
    </w:p>
    <w:p w14:paraId="4448CA21" w14:textId="77777777" w:rsidR="008613FE" w:rsidRDefault="008613FE" w:rsidP="002F58D3">
      <w:pPr>
        <w:jc w:val="both"/>
        <w:rPr>
          <w:sz w:val="24"/>
          <w:szCs w:val="24"/>
        </w:rPr>
      </w:pPr>
    </w:p>
    <w:p w14:paraId="377F3F5D" w14:textId="77777777" w:rsidR="00CC3D95" w:rsidRDefault="00CC3D95" w:rsidP="00CC3D95">
      <w:pPr>
        <w:jc w:val="both"/>
        <w:rPr>
          <w:sz w:val="24"/>
          <w:szCs w:val="24"/>
        </w:rPr>
      </w:pPr>
      <w:r>
        <w:rPr>
          <w:sz w:val="24"/>
          <w:szCs w:val="24"/>
        </w:rPr>
        <w:t xml:space="preserve">Le cinquiesme jour du mois d'aoust an que dessus appres toutes les formalités en pareil cas requises et nécessaires canoniquement observées sans qu'il ayt parust aucun empeschement je soubsigné Estienne Charpy ptre curé d'Aignay le Duc certiffie à tous qu'il appartiendra avoir marié et espousé en face de la ste </w:t>
      </w:r>
      <w:r w:rsidR="00C403C5">
        <w:rPr>
          <w:sz w:val="24"/>
          <w:szCs w:val="24"/>
        </w:rPr>
        <w:t>eglise</w:t>
      </w:r>
      <w:r>
        <w:rPr>
          <w:sz w:val="24"/>
          <w:szCs w:val="24"/>
        </w:rPr>
        <w:t xml:space="preserve"> et dans nostre paroisse honorable Pierre Galimardet marchand </w:t>
      </w:r>
    </w:p>
    <w:p w14:paraId="27AE9CE4" w14:textId="77777777" w:rsidR="00CC3D95" w:rsidRDefault="00CC3D95" w:rsidP="00CC3D95">
      <w:pPr>
        <w:jc w:val="both"/>
        <w:rPr>
          <w:sz w:val="24"/>
          <w:szCs w:val="24"/>
        </w:rPr>
      </w:pPr>
    </w:p>
    <w:p w14:paraId="70C5A2F4" w14:textId="77777777" w:rsidR="00CC3D95" w:rsidRPr="009D4F13" w:rsidRDefault="00CC3D95" w:rsidP="00CC3D95">
      <w:pPr>
        <w:jc w:val="both"/>
        <w:rPr>
          <w:sz w:val="24"/>
          <w:szCs w:val="24"/>
        </w:rPr>
      </w:pPr>
      <w:r w:rsidRPr="00584400">
        <w:rPr>
          <w:b/>
          <w:sz w:val="24"/>
          <w:szCs w:val="24"/>
        </w:rPr>
        <w:t xml:space="preserve">Page </w:t>
      </w:r>
      <w:r>
        <w:rPr>
          <w:b/>
          <w:sz w:val="24"/>
          <w:szCs w:val="24"/>
        </w:rPr>
        <w:t>39</w:t>
      </w:r>
      <w:r w:rsidR="009C3B42">
        <w:rPr>
          <w:b/>
          <w:sz w:val="24"/>
          <w:szCs w:val="24"/>
        </w:rPr>
        <w:t>8</w:t>
      </w:r>
      <w:r>
        <w:rPr>
          <w:b/>
          <w:sz w:val="24"/>
          <w:szCs w:val="24"/>
        </w:rPr>
        <w:t xml:space="preserve"> </w:t>
      </w:r>
      <w:r w:rsidRPr="00584400">
        <w:rPr>
          <w:b/>
          <w:sz w:val="24"/>
          <w:szCs w:val="24"/>
        </w:rPr>
        <w:t>des archives</w:t>
      </w:r>
      <w:r>
        <w:rPr>
          <w:b/>
          <w:sz w:val="24"/>
          <w:szCs w:val="24"/>
        </w:rPr>
        <w:t>.</w:t>
      </w:r>
    </w:p>
    <w:p w14:paraId="69095975" w14:textId="77777777" w:rsidR="00CC3D95" w:rsidRDefault="00CC3D95" w:rsidP="00CC3D95">
      <w:pPr>
        <w:jc w:val="both"/>
        <w:rPr>
          <w:sz w:val="24"/>
          <w:szCs w:val="24"/>
        </w:rPr>
      </w:pPr>
    </w:p>
    <w:p w14:paraId="26B9D039" w14:textId="77777777" w:rsidR="006B46AF" w:rsidRDefault="00CC3D95" w:rsidP="00CC3D95">
      <w:pPr>
        <w:jc w:val="both"/>
        <w:rPr>
          <w:sz w:val="24"/>
          <w:szCs w:val="24"/>
        </w:rPr>
      </w:pPr>
      <w:r>
        <w:rPr>
          <w:sz w:val="24"/>
          <w:szCs w:val="24"/>
        </w:rPr>
        <w:t xml:space="preserve">marchand </w:t>
      </w:r>
      <w:r w:rsidR="00B01549">
        <w:rPr>
          <w:sz w:val="24"/>
          <w:szCs w:val="24"/>
        </w:rPr>
        <w:t xml:space="preserve">aud Aignay avec honeste Catherine Mahut aussy demeurante aud lieu et tous deux parroissiens dud Aignay lad Mahut vefve auparavant d'honorable Regne Marchand marchand tanneur aud lieu, le consentement neantmoins desd parties prealablement pris et receu de nouveau en presence de tesmoings </w:t>
      </w:r>
      <w:r>
        <w:rPr>
          <w:sz w:val="24"/>
          <w:szCs w:val="24"/>
        </w:rPr>
        <w:t>en foy de quoy</w:t>
      </w:r>
      <w:r w:rsidR="00B01549">
        <w:rPr>
          <w:sz w:val="24"/>
          <w:szCs w:val="24"/>
        </w:rPr>
        <w:t xml:space="preserve"> se sont </w:t>
      </w:r>
      <w:r>
        <w:rPr>
          <w:sz w:val="24"/>
          <w:szCs w:val="24"/>
        </w:rPr>
        <w:t>soubsigné</w:t>
      </w:r>
      <w:r w:rsidR="00B01549">
        <w:rPr>
          <w:sz w:val="24"/>
          <w:szCs w:val="24"/>
        </w:rPr>
        <w:t xml:space="preserve">s avec moy led Charpy curé led Galimardet et lad Mahut, </w:t>
      </w:r>
      <w:r>
        <w:rPr>
          <w:sz w:val="24"/>
          <w:szCs w:val="24"/>
        </w:rPr>
        <w:t xml:space="preserve">Me Francois Laignelet recteur des escholes </w:t>
      </w:r>
      <w:r w:rsidR="006B46AF">
        <w:rPr>
          <w:sz w:val="24"/>
          <w:szCs w:val="24"/>
        </w:rPr>
        <w:t>dud Aignay, Me Estienne de Martene de Gissey juge et prevost royal dud lieu Me Jean</w:t>
      </w:r>
      <w:r>
        <w:rPr>
          <w:sz w:val="24"/>
          <w:szCs w:val="24"/>
        </w:rPr>
        <w:t xml:space="preserve"> Rouhier </w:t>
      </w:r>
      <w:r w:rsidR="006B46AF">
        <w:rPr>
          <w:sz w:val="24"/>
          <w:szCs w:val="24"/>
        </w:rPr>
        <w:t xml:space="preserve">notaire royal  et Pierre Morisot </w:t>
      </w:r>
      <w:r>
        <w:rPr>
          <w:sz w:val="24"/>
          <w:szCs w:val="24"/>
        </w:rPr>
        <w:t>clerc y demeurant</w:t>
      </w:r>
      <w:r w:rsidR="006B46AF">
        <w:rPr>
          <w:sz w:val="24"/>
          <w:szCs w:val="24"/>
        </w:rPr>
        <w:t>z presentz à la celebration dud mariage.</w:t>
      </w:r>
    </w:p>
    <w:p w14:paraId="4175D1B4" w14:textId="77777777" w:rsidR="00CC3D95" w:rsidRDefault="00CC3D95" w:rsidP="00CC3D95">
      <w:pPr>
        <w:jc w:val="both"/>
        <w:rPr>
          <w:sz w:val="24"/>
          <w:szCs w:val="24"/>
        </w:rPr>
      </w:pPr>
      <w:r>
        <w:rPr>
          <w:sz w:val="24"/>
          <w:szCs w:val="24"/>
        </w:rPr>
        <w:t xml:space="preserve">Signatures : </w:t>
      </w:r>
      <w:r w:rsidR="006B46AF">
        <w:rPr>
          <w:sz w:val="24"/>
          <w:szCs w:val="24"/>
        </w:rPr>
        <w:t>P Gallimardet</w:t>
      </w:r>
      <w:r>
        <w:rPr>
          <w:sz w:val="24"/>
          <w:szCs w:val="24"/>
        </w:rPr>
        <w:t xml:space="preserve">, </w:t>
      </w:r>
      <w:r w:rsidR="006B46AF">
        <w:rPr>
          <w:sz w:val="24"/>
          <w:szCs w:val="24"/>
        </w:rPr>
        <w:t>C Maheux</w:t>
      </w:r>
      <w:r>
        <w:rPr>
          <w:sz w:val="24"/>
          <w:szCs w:val="24"/>
        </w:rPr>
        <w:t xml:space="preserve">, F Laignelet, Rouhier, </w:t>
      </w:r>
      <w:r w:rsidR="006B46AF">
        <w:rPr>
          <w:sz w:val="24"/>
          <w:szCs w:val="24"/>
        </w:rPr>
        <w:t xml:space="preserve">E Martene de Gissey, C Siredey, P Morisot, </w:t>
      </w:r>
      <w:r>
        <w:rPr>
          <w:sz w:val="24"/>
          <w:szCs w:val="24"/>
        </w:rPr>
        <w:t>Charpy prestre curé.</w:t>
      </w:r>
    </w:p>
    <w:p w14:paraId="5FFACCAB" w14:textId="77777777" w:rsidR="001679F5" w:rsidRDefault="001679F5" w:rsidP="002F58D3">
      <w:pPr>
        <w:jc w:val="both"/>
        <w:rPr>
          <w:sz w:val="24"/>
          <w:szCs w:val="24"/>
        </w:rPr>
      </w:pPr>
    </w:p>
    <w:p w14:paraId="338A93A3" w14:textId="77777777" w:rsidR="0050218B" w:rsidRDefault="00837ABC" w:rsidP="002F58D3">
      <w:pPr>
        <w:jc w:val="both"/>
        <w:rPr>
          <w:sz w:val="24"/>
          <w:szCs w:val="24"/>
        </w:rPr>
      </w:pPr>
      <w:r>
        <w:rPr>
          <w:sz w:val="24"/>
          <w:szCs w:val="24"/>
        </w:rPr>
        <w:t xml:space="preserve">Ce jourd'huy vingt troisiesme jour du mois d'aoust an que cy devant </w:t>
      </w:r>
      <w:r w:rsidR="0050218B">
        <w:rPr>
          <w:sz w:val="24"/>
          <w:szCs w:val="24"/>
        </w:rPr>
        <w:t>a esteé inhumeé au cymetiere de l'</w:t>
      </w:r>
      <w:r w:rsidR="00C403C5">
        <w:rPr>
          <w:sz w:val="24"/>
          <w:szCs w:val="24"/>
        </w:rPr>
        <w:t>eglise</w:t>
      </w:r>
      <w:r w:rsidR="0050218B">
        <w:rPr>
          <w:sz w:val="24"/>
          <w:szCs w:val="24"/>
        </w:rPr>
        <w:t xml:space="preserve"> parroissialle d'Aignay le Duc et par moy Estienne Charpy ptre curé dud lieu Marie Brigandet femme de Pierre Mongin decedeé dans la </w:t>
      </w:r>
    </w:p>
    <w:p w14:paraId="664EB40C" w14:textId="77777777" w:rsidR="0050218B" w:rsidRDefault="0050218B" w:rsidP="002F58D3">
      <w:pPr>
        <w:jc w:val="both"/>
        <w:rPr>
          <w:sz w:val="24"/>
          <w:szCs w:val="24"/>
        </w:rPr>
      </w:pPr>
      <w:r>
        <w:rPr>
          <w:sz w:val="24"/>
          <w:szCs w:val="24"/>
        </w:rPr>
        <w:br w:type="column"/>
      </w:r>
    </w:p>
    <w:p w14:paraId="745E1669" w14:textId="77777777" w:rsidR="0050218B" w:rsidRDefault="0050218B" w:rsidP="002F58D3">
      <w:pPr>
        <w:jc w:val="both"/>
        <w:rPr>
          <w:sz w:val="24"/>
          <w:szCs w:val="24"/>
        </w:rPr>
      </w:pPr>
    </w:p>
    <w:p w14:paraId="588EA31E" w14:textId="77777777" w:rsidR="0050218B" w:rsidRDefault="0050218B" w:rsidP="002F58D3">
      <w:pPr>
        <w:jc w:val="both"/>
        <w:rPr>
          <w:sz w:val="24"/>
          <w:szCs w:val="24"/>
        </w:rPr>
      </w:pPr>
    </w:p>
    <w:p w14:paraId="7314A22B" w14:textId="77777777" w:rsidR="008B0408" w:rsidRDefault="008B0408" w:rsidP="002F58D3">
      <w:pPr>
        <w:jc w:val="both"/>
        <w:rPr>
          <w:sz w:val="24"/>
          <w:szCs w:val="24"/>
        </w:rPr>
      </w:pPr>
    </w:p>
    <w:p w14:paraId="799E3784" w14:textId="77777777" w:rsidR="008B0408" w:rsidRDefault="008B0408" w:rsidP="002F58D3">
      <w:pPr>
        <w:jc w:val="both"/>
        <w:rPr>
          <w:sz w:val="24"/>
          <w:szCs w:val="24"/>
        </w:rPr>
      </w:pPr>
    </w:p>
    <w:p w14:paraId="45C4B25F" w14:textId="77777777" w:rsidR="008B0408" w:rsidRDefault="008B0408" w:rsidP="002F58D3">
      <w:pPr>
        <w:jc w:val="both"/>
        <w:rPr>
          <w:sz w:val="24"/>
          <w:szCs w:val="24"/>
        </w:rPr>
      </w:pPr>
    </w:p>
    <w:p w14:paraId="25FBC440" w14:textId="77777777" w:rsidR="008B0408" w:rsidRDefault="008B0408" w:rsidP="002F58D3">
      <w:pPr>
        <w:jc w:val="both"/>
        <w:rPr>
          <w:sz w:val="24"/>
          <w:szCs w:val="24"/>
        </w:rPr>
      </w:pPr>
    </w:p>
    <w:p w14:paraId="46A487A4" w14:textId="77777777" w:rsidR="008B0408" w:rsidRDefault="008B0408" w:rsidP="002F58D3">
      <w:pPr>
        <w:jc w:val="both"/>
        <w:rPr>
          <w:sz w:val="24"/>
          <w:szCs w:val="24"/>
        </w:rPr>
      </w:pPr>
      <w:r>
        <w:rPr>
          <w:sz w:val="24"/>
          <w:szCs w:val="24"/>
        </w:rPr>
        <w:t>Baptesme</w:t>
      </w:r>
    </w:p>
    <w:p w14:paraId="30F487DB" w14:textId="77777777" w:rsidR="0050218B" w:rsidRDefault="0050218B" w:rsidP="002F58D3">
      <w:pPr>
        <w:jc w:val="both"/>
        <w:rPr>
          <w:sz w:val="24"/>
          <w:szCs w:val="24"/>
        </w:rPr>
      </w:pPr>
    </w:p>
    <w:p w14:paraId="300C97E7" w14:textId="77777777" w:rsidR="00AD736A" w:rsidRDefault="00AD736A" w:rsidP="002F58D3">
      <w:pPr>
        <w:jc w:val="both"/>
        <w:rPr>
          <w:sz w:val="24"/>
          <w:szCs w:val="24"/>
        </w:rPr>
      </w:pPr>
    </w:p>
    <w:p w14:paraId="6E2C4D5C" w14:textId="77777777" w:rsidR="00AD736A" w:rsidRDefault="00AD736A" w:rsidP="002F58D3">
      <w:pPr>
        <w:jc w:val="both"/>
        <w:rPr>
          <w:sz w:val="24"/>
          <w:szCs w:val="24"/>
        </w:rPr>
      </w:pPr>
    </w:p>
    <w:p w14:paraId="34A0B776" w14:textId="77777777" w:rsidR="00AD736A" w:rsidRDefault="00AD736A" w:rsidP="002F58D3">
      <w:pPr>
        <w:jc w:val="both"/>
        <w:rPr>
          <w:sz w:val="24"/>
          <w:szCs w:val="24"/>
        </w:rPr>
      </w:pPr>
    </w:p>
    <w:p w14:paraId="14AAF938" w14:textId="77777777" w:rsidR="00AD736A" w:rsidRDefault="00AD736A" w:rsidP="002F58D3">
      <w:pPr>
        <w:jc w:val="both"/>
        <w:rPr>
          <w:sz w:val="24"/>
          <w:szCs w:val="24"/>
        </w:rPr>
      </w:pPr>
    </w:p>
    <w:p w14:paraId="7E279A87" w14:textId="77777777" w:rsidR="00AD736A" w:rsidRDefault="00AD736A" w:rsidP="002F58D3">
      <w:pPr>
        <w:jc w:val="both"/>
        <w:rPr>
          <w:sz w:val="24"/>
          <w:szCs w:val="24"/>
        </w:rPr>
      </w:pPr>
    </w:p>
    <w:p w14:paraId="50602E4B" w14:textId="77777777" w:rsidR="00AD736A" w:rsidRDefault="00AD736A" w:rsidP="002F58D3">
      <w:pPr>
        <w:jc w:val="both"/>
        <w:rPr>
          <w:sz w:val="24"/>
          <w:szCs w:val="24"/>
        </w:rPr>
      </w:pPr>
    </w:p>
    <w:p w14:paraId="14DCD9D3" w14:textId="77777777" w:rsidR="00AD736A" w:rsidRDefault="00AD736A" w:rsidP="002F58D3">
      <w:pPr>
        <w:jc w:val="both"/>
        <w:rPr>
          <w:sz w:val="24"/>
          <w:szCs w:val="24"/>
        </w:rPr>
      </w:pPr>
    </w:p>
    <w:p w14:paraId="779D40AD" w14:textId="77777777" w:rsidR="00AD736A" w:rsidRDefault="00AD736A" w:rsidP="002F58D3">
      <w:pPr>
        <w:jc w:val="both"/>
        <w:rPr>
          <w:sz w:val="24"/>
          <w:szCs w:val="24"/>
        </w:rPr>
      </w:pPr>
    </w:p>
    <w:p w14:paraId="66C7228F" w14:textId="77777777" w:rsidR="00AD736A" w:rsidRDefault="00AD736A" w:rsidP="002F58D3">
      <w:pPr>
        <w:jc w:val="both"/>
        <w:rPr>
          <w:sz w:val="24"/>
          <w:szCs w:val="24"/>
        </w:rPr>
      </w:pPr>
    </w:p>
    <w:p w14:paraId="0085AF94" w14:textId="77777777" w:rsidR="00AD736A" w:rsidRDefault="00AD736A" w:rsidP="002F58D3">
      <w:pPr>
        <w:jc w:val="both"/>
        <w:rPr>
          <w:sz w:val="24"/>
          <w:szCs w:val="24"/>
        </w:rPr>
      </w:pPr>
      <w:r>
        <w:rPr>
          <w:sz w:val="24"/>
          <w:szCs w:val="24"/>
        </w:rPr>
        <w:t>Mortuaire</w:t>
      </w:r>
    </w:p>
    <w:p w14:paraId="23AD7C43" w14:textId="77777777" w:rsidR="0050218B" w:rsidRDefault="0050218B" w:rsidP="002F58D3">
      <w:pPr>
        <w:jc w:val="both"/>
        <w:rPr>
          <w:sz w:val="24"/>
          <w:szCs w:val="24"/>
        </w:rPr>
      </w:pPr>
    </w:p>
    <w:p w14:paraId="5184D25C" w14:textId="77777777" w:rsidR="0055106F" w:rsidRDefault="0055106F" w:rsidP="002F58D3">
      <w:pPr>
        <w:jc w:val="both"/>
        <w:rPr>
          <w:sz w:val="24"/>
          <w:szCs w:val="24"/>
        </w:rPr>
      </w:pPr>
    </w:p>
    <w:p w14:paraId="6F86E55A" w14:textId="77777777" w:rsidR="0055106F" w:rsidRDefault="0055106F" w:rsidP="002F58D3">
      <w:pPr>
        <w:jc w:val="both"/>
        <w:rPr>
          <w:sz w:val="24"/>
          <w:szCs w:val="24"/>
        </w:rPr>
      </w:pPr>
    </w:p>
    <w:p w14:paraId="2519B29F" w14:textId="77777777" w:rsidR="0055106F" w:rsidRDefault="0055106F" w:rsidP="002F58D3">
      <w:pPr>
        <w:jc w:val="both"/>
        <w:rPr>
          <w:sz w:val="24"/>
          <w:szCs w:val="24"/>
        </w:rPr>
      </w:pPr>
    </w:p>
    <w:p w14:paraId="65E63A3A" w14:textId="77777777" w:rsidR="0055106F" w:rsidRDefault="0055106F" w:rsidP="002F58D3">
      <w:pPr>
        <w:jc w:val="both"/>
        <w:rPr>
          <w:sz w:val="24"/>
          <w:szCs w:val="24"/>
        </w:rPr>
      </w:pPr>
    </w:p>
    <w:p w14:paraId="4C54B350" w14:textId="77777777" w:rsidR="0055106F" w:rsidRDefault="0055106F" w:rsidP="002F58D3">
      <w:pPr>
        <w:jc w:val="both"/>
        <w:rPr>
          <w:sz w:val="24"/>
          <w:szCs w:val="24"/>
        </w:rPr>
      </w:pPr>
    </w:p>
    <w:p w14:paraId="686FE1A5" w14:textId="77777777" w:rsidR="0055106F" w:rsidRDefault="0055106F" w:rsidP="002F58D3">
      <w:pPr>
        <w:jc w:val="both"/>
        <w:rPr>
          <w:sz w:val="24"/>
          <w:szCs w:val="24"/>
        </w:rPr>
      </w:pPr>
    </w:p>
    <w:p w14:paraId="27307220" w14:textId="77777777" w:rsidR="0055106F" w:rsidRDefault="0055106F" w:rsidP="002F58D3">
      <w:pPr>
        <w:jc w:val="both"/>
        <w:rPr>
          <w:sz w:val="24"/>
          <w:szCs w:val="24"/>
        </w:rPr>
      </w:pPr>
    </w:p>
    <w:p w14:paraId="089700C8" w14:textId="77777777" w:rsidR="0055106F" w:rsidRDefault="002A62AB" w:rsidP="002F58D3">
      <w:pPr>
        <w:jc w:val="both"/>
        <w:rPr>
          <w:sz w:val="24"/>
          <w:szCs w:val="24"/>
        </w:rPr>
      </w:pPr>
      <w:r>
        <w:rPr>
          <w:sz w:val="24"/>
          <w:szCs w:val="24"/>
        </w:rPr>
        <w:t>Baptesme</w:t>
      </w:r>
    </w:p>
    <w:p w14:paraId="2405B341" w14:textId="77777777" w:rsidR="0055106F" w:rsidRDefault="0055106F" w:rsidP="002F58D3">
      <w:pPr>
        <w:jc w:val="both"/>
        <w:rPr>
          <w:sz w:val="24"/>
          <w:szCs w:val="24"/>
        </w:rPr>
      </w:pPr>
    </w:p>
    <w:p w14:paraId="09BA79BE" w14:textId="77777777" w:rsidR="0055106F" w:rsidRDefault="0055106F" w:rsidP="002F58D3">
      <w:pPr>
        <w:jc w:val="both"/>
        <w:rPr>
          <w:sz w:val="24"/>
          <w:szCs w:val="24"/>
        </w:rPr>
      </w:pPr>
    </w:p>
    <w:p w14:paraId="51DD192E" w14:textId="77777777" w:rsidR="000F726B" w:rsidRDefault="000F726B" w:rsidP="002F58D3">
      <w:pPr>
        <w:jc w:val="both"/>
        <w:rPr>
          <w:sz w:val="24"/>
          <w:szCs w:val="24"/>
        </w:rPr>
      </w:pPr>
    </w:p>
    <w:p w14:paraId="2A1BEB87" w14:textId="77777777" w:rsidR="000F726B" w:rsidRDefault="000F726B" w:rsidP="002F58D3">
      <w:pPr>
        <w:jc w:val="both"/>
        <w:rPr>
          <w:sz w:val="24"/>
          <w:szCs w:val="24"/>
        </w:rPr>
      </w:pPr>
    </w:p>
    <w:p w14:paraId="0C277084" w14:textId="77777777" w:rsidR="000F726B" w:rsidRDefault="000F726B" w:rsidP="002F58D3">
      <w:pPr>
        <w:jc w:val="both"/>
        <w:rPr>
          <w:sz w:val="24"/>
          <w:szCs w:val="24"/>
        </w:rPr>
      </w:pPr>
    </w:p>
    <w:p w14:paraId="60141C97" w14:textId="77777777" w:rsidR="000F726B" w:rsidRDefault="000F726B" w:rsidP="002F58D3">
      <w:pPr>
        <w:jc w:val="both"/>
        <w:rPr>
          <w:sz w:val="24"/>
          <w:szCs w:val="24"/>
        </w:rPr>
      </w:pPr>
    </w:p>
    <w:p w14:paraId="7E99C63C" w14:textId="77777777" w:rsidR="000F726B" w:rsidRDefault="000F726B" w:rsidP="002F58D3">
      <w:pPr>
        <w:jc w:val="both"/>
        <w:rPr>
          <w:sz w:val="24"/>
          <w:szCs w:val="24"/>
        </w:rPr>
      </w:pPr>
    </w:p>
    <w:p w14:paraId="6C56F5E3" w14:textId="77777777" w:rsidR="000F726B" w:rsidRDefault="000F726B" w:rsidP="002F58D3">
      <w:pPr>
        <w:jc w:val="both"/>
        <w:rPr>
          <w:sz w:val="24"/>
          <w:szCs w:val="24"/>
        </w:rPr>
      </w:pPr>
    </w:p>
    <w:p w14:paraId="5F23FCAD" w14:textId="77777777" w:rsidR="000F726B" w:rsidRDefault="000F726B" w:rsidP="002F58D3">
      <w:pPr>
        <w:jc w:val="both"/>
        <w:rPr>
          <w:sz w:val="24"/>
          <w:szCs w:val="24"/>
        </w:rPr>
      </w:pPr>
    </w:p>
    <w:p w14:paraId="02A15264" w14:textId="77777777" w:rsidR="000F726B" w:rsidRDefault="000F726B" w:rsidP="002F58D3">
      <w:pPr>
        <w:jc w:val="both"/>
        <w:rPr>
          <w:sz w:val="24"/>
          <w:szCs w:val="24"/>
        </w:rPr>
      </w:pPr>
    </w:p>
    <w:p w14:paraId="01E27C21" w14:textId="77777777" w:rsidR="000F726B" w:rsidRDefault="000F726B" w:rsidP="002F58D3">
      <w:pPr>
        <w:jc w:val="both"/>
        <w:rPr>
          <w:sz w:val="24"/>
          <w:szCs w:val="24"/>
        </w:rPr>
      </w:pPr>
    </w:p>
    <w:p w14:paraId="68C0C180" w14:textId="77777777" w:rsidR="000F726B" w:rsidRDefault="000F726B" w:rsidP="002F58D3">
      <w:pPr>
        <w:jc w:val="both"/>
        <w:rPr>
          <w:sz w:val="24"/>
          <w:szCs w:val="24"/>
        </w:rPr>
      </w:pPr>
      <w:r>
        <w:rPr>
          <w:sz w:val="24"/>
          <w:szCs w:val="24"/>
        </w:rPr>
        <w:t>Baptesme</w:t>
      </w:r>
    </w:p>
    <w:p w14:paraId="45CC2F3A" w14:textId="77777777" w:rsidR="0050218B" w:rsidRDefault="0050218B" w:rsidP="002F58D3">
      <w:pPr>
        <w:jc w:val="both"/>
        <w:rPr>
          <w:sz w:val="24"/>
          <w:szCs w:val="24"/>
        </w:rPr>
      </w:pPr>
    </w:p>
    <w:p w14:paraId="453C8D33" w14:textId="77777777" w:rsidR="00B576E3" w:rsidRDefault="00B576E3" w:rsidP="002F58D3">
      <w:pPr>
        <w:jc w:val="both"/>
        <w:rPr>
          <w:sz w:val="24"/>
          <w:szCs w:val="24"/>
        </w:rPr>
      </w:pPr>
    </w:p>
    <w:p w14:paraId="3F01C228" w14:textId="77777777" w:rsidR="00B576E3" w:rsidRDefault="00B576E3" w:rsidP="002F58D3">
      <w:pPr>
        <w:jc w:val="both"/>
        <w:rPr>
          <w:sz w:val="24"/>
          <w:szCs w:val="24"/>
        </w:rPr>
      </w:pPr>
    </w:p>
    <w:p w14:paraId="41825033" w14:textId="77777777" w:rsidR="00B576E3" w:rsidRDefault="00B576E3" w:rsidP="002F58D3">
      <w:pPr>
        <w:jc w:val="both"/>
        <w:rPr>
          <w:sz w:val="24"/>
          <w:szCs w:val="24"/>
        </w:rPr>
      </w:pPr>
    </w:p>
    <w:p w14:paraId="3F4B7BEF" w14:textId="77777777" w:rsidR="00B576E3" w:rsidRDefault="00B576E3" w:rsidP="002F58D3">
      <w:pPr>
        <w:jc w:val="both"/>
        <w:rPr>
          <w:sz w:val="24"/>
          <w:szCs w:val="24"/>
        </w:rPr>
      </w:pPr>
    </w:p>
    <w:p w14:paraId="4DDE5DA2" w14:textId="77777777" w:rsidR="00B576E3" w:rsidRDefault="00B576E3" w:rsidP="002F58D3">
      <w:pPr>
        <w:jc w:val="both"/>
        <w:rPr>
          <w:sz w:val="24"/>
          <w:szCs w:val="24"/>
        </w:rPr>
      </w:pPr>
    </w:p>
    <w:p w14:paraId="66BAF993" w14:textId="77777777" w:rsidR="00B576E3" w:rsidRDefault="00B576E3" w:rsidP="002F58D3">
      <w:pPr>
        <w:jc w:val="both"/>
        <w:rPr>
          <w:sz w:val="24"/>
          <w:szCs w:val="24"/>
        </w:rPr>
      </w:pPr>
    </w:p>
    <w:p w14:paraId="2E05618F" w14:textId="77777777" w:rsidR="00B576E3" w:rsidRDefault="00B576E3" w:rsidP="002F58D3">
      <w:pPr>
        <w:jc w:val="both"/>
        <w:rPr>
          <w:sz w:val="24"/>
          <w:szCs w:val="24"/>
        </w:rPr>
      </w:pPr>
      <w:r>
        <w:rPr>
          <w:sz w:val="24"/>
          <w:szCs w:val="24"/>
        </w:rPr>
        <w:t>Mortuaire</w:t>
      </w:r>
    </w:p>
    <w:p w14:paraId="1F7C66AB" w14:textId="77777777" w:rsidR="0050218B" w:rsidRDefault="0050218B" w:rsidP="0050218B">
      <w:pPr>
        <w:jc w:val="both"/>
        <w:rPr>
          <w:sz w:val="24"/>
          <w:szCs w:val="24"/>
        </w:rPr>
      </w:pPr>
      <w:r>
        <w:rPr>
          <w:sz w:val="24"/>
          <w:szCs w:val="24"/>
        </w:rPr>
        <w:br w:type="column"/>
      </w:r>
      <w:bookmarkStart w:id="63" w:name="OLE_LINK53"/>
      <w:bookmarkStart w:id="64" w:name="OLE_LINK54"/>
      <w:r>
        <w:rPr>
          <w:sz w:val="24"/>
          <w:szCs w:val="24"/>
        </w:rPr>
        <w:lastRenderedPageBreak/>
        <w:t>communion de la ste eglise le jour precedent munie de tous ses sacrementz et ageé d'environ cinquante an en foy de quoy se sont soubsignés avec moy led Charpy curé Me Francois Laignelet recteur des escholes dud Aignay Thomas Rouhier et Toussainct Damotte clercs y demeurants tesmoings requis.</w:t>
      </w:r>
    </w:p>
    <w:p w14:paraId="027B7F0C" w14:textId="77777777" w:rsidR="0050218B" w:rsidRDefault="0050218B" w:rsidP="0050218B">
      <w:pPr>
        <w:jc w:val="both"/>
        <w:rPr>
          <w:sz w:val="24"/>
          <w:szCs w:val="24"/>
        </w:rPr>
      </w:pPr>
      <w:r>
        <w:rPr>
          <w:sz w:val="24"/>
          <w:szCs w:val="24"/>
        </w:rPr>
        <w:t>Signatures : T Damotte, F Laignelet, T Rouhier, Charpy prestre curé.</w:t>
      </w:r>
    </w:p>
    <w:bookmarkEnd w:id="63"/>
    <w:bookmarkEnd w:id="64"/>
    <w:p w14:paraId="56C5A96E" w14:textId="77777777" w:rsidR="00DE4140" w:rsidRDefault="00DE4140" w:rsidP="002F58D3">
      <w:pPr>
        <w:jc w:val="both"/>
        <w:rPr>
          <w:sz w:val="24"/>
          <w:szCs w:val="24"/>
        </w:rPr>
      </w:pPr>
    </w:p>
    <w:p w14:paraId="7801B208" w14:textId="77777777" w:rsidR="008B0408" w:rsidRDefault="008B0408" w:rsidP="008B0408">
      <w:pPr>
        <w:jc w:val="both"/>
        <w:rPr>
          <w:sz w:val="24"/>
          <w:szCs w:val="24"/>
        </w:rPr>
      </w:pPr>
      <w:r>
        <w:rPr>
          <w:sz w:val="24"/>
          <w:szCs w:val="24"/>
        </w:rPr>
        <w:t xml:space="preserve">Ce jourd'huy vingt septiesme jour dud mois d'aoust mesme an que cy devant a esté baptisé sur les fonds baptismaulx de l'eglise parroissialle d'Aignay le Duc et par moy Estienne Charpy ptre curé dud lieu Francois fils de </w:t>
      </w:r>
      <w:r w:rsidR="007B4D79">
        <w:rPr>
          <w:sz w:val="24"/>
          <w:szCs w:val="24"/>
        </w:rPr>
        <w:t>Jean Grappin manouvrier</w:t>
      </w:r>
      <w:r>
        <w:rPr>
          <w:sz w:val="24"/>
          <w:szCs w:val="24"/>
        </w:rPr>
        <w:t xml:space="preserve"> aud Aignay et de </w:t>
      </w:r>
      <w:r w:rsidR="007B4D79">
        <w:rPr>
          <w:sz w:val="24"/>
          <w:szCs w:val="24"/>
        </w:rPr>
        <w:t>Claudine Jobelin</w:t>
      </w:r>
      <w:r>
        <w:rPr>
          <w:sz w:val="24"/>
          <w:szCs w:val="24"/>
        </w:rPr>
        <w:t xml:space="preserve"> ses pere et mere né de légitime mariage et le jour precedent son parrain fust </w:t>
      </w:r>
      <w:r w:rsidR="007B4D79">
        <w:rPr>
          <w:sz w:val="24"/>
          <w:szCs w:val="24"/>
        </w:rPr>
        <w:t>Claude fils de Laurent Petot</w:t>
      </w:r>
      <w:r>
        <w:rPr>
          <w:sz w:val="24"/>
          <w:szCs w:val="24"/>
        </w:rPr>
        <w:t xml:space="preserve"> </w:t>
      </w:r>
      <w:r w:rsidR="007B4D79">
        <w:rPr>
          <w:sz w:val="24"/>
          <w:szCs w:val="24"/>
        </w:rPr>
        <w:t>aussy manouvrier</w:t>
      </w:r>
      <w:r>
        <w:rPr>
          <w:sz w:val="24"/>
          <w:szCs w:val="24"/>
        </w:rPr>
        <w:t xml:space="preserve"> aud lieu sa marrainne </w:t>
      </w:r>
      <w:r w:rsidR="007B4D79">
        <w:rPr>
          <w:sz w:val="24"/>
          <w:szCs w:val="24"/>
        </w:rPr>
        <w:t>Anne Pitoiset</w:t>
      </w:r>
      <w:r>
        <w:rPr>
          <w:sz w:val="24"/>
          <w:szCs w:val="24"/>
        </w:rPr>
        <w:t xml:space="preserve"> femme de </w:t>
      </w:r>
      <w:r w:rsidR="007B4D79">
        <w:rPr>
          <w:sz w:val="24"/>
          <w:szCs w:val="24"/>
        </w:rPr>
        <w:t xml:space="preserve">Francois Esmery tixier de toile aud Aignay </w:t>
      </w:r>
      <w:r>
        <w:rPr>
          <w:sz w:val="24"/>
          <w:szCs w:val="24"/>
        </w:rPr>
        <w:t>l</w:t>
      </w:r>
      <w:r w:rsidR="007B4D79">
        <w:rPr>
          <w:sz w:val="24"/>
          <w:szCs w:val="24"/>
        </w:rPr>
        <w:t xml:space="preserve">ed parrain ny la marrainne </w:t>
      </w:r>
      <w:r>
        <w:rPr>
          <w:sz w:val="24"/>
          <w:szCs w:val="24"/>
        </w:rPr>
        <w:t>ne signe</w:t>
      </w:r>
      <w:r w:rsidR="007B4D79">
        <w:rPr>
          <w:sz w:val="24"/>
          <w:szCs w:val="24"/>
        </w:rPr>
        <w:t xml:space="preserve"> enquis</w:t>
      </w:r>
      <w:r>
        <w:rPr>
          <w:sz w:val="24"/>
          <w:szCs w:val="24"/>
        </w:rPr>
        <w:t xml:space="preserve"> en foy de </w:t>
      </w:r>
      <w:r w:rsidR="007B4D79">
        <w:rPr>
          <w:sz w:val="24"/>
          <w:szCs w:val="24"/>
        </w:rPr>
        <w:t xml:space="preserve">tout ce que dessus </w:t>
      </w:r>
      <w:r>
        <w:rPr>
          <w:sz w:val="24"/>
          <w:szCs w:val="24"/>
        </w:rPr>
        <w:t>se sont soubsignés avec moy led Charpy curé les tesmoings cy appres.</w:t>
      </w:r>
    </w:p>
    <w:p w14:paraId="7417E247" w14:textId="77777777" w:rsidR="008B0408" w:rsidRDefault="008B0408" w:rsidP="008B0408">
      <w:pPr>
        <w:jc w:val="both"/>
        <w:rPr>
          <w:sz w:val="24"/>
          <w:szCs w:val="24"/>
        </w:rPr>
      </w:pPr>
      <w:r>
        <w:rPr>
          <w:sz w:val="24"/>
          <w:szCs w:val="24"/>
        </w:rPr>
        <w:t xml:space="preserve">Signatures : </w:t>
      </w:r>
      <w:r w:rsidR="007B4D79">
        <w:rPr>
          <w:sz w:val="24"/>
          <w:szCs w:val="24"/>
        </w:rPr>
        <w:t>T Rouhier</w:t>
      </w:r>
      <w:r>
        <w:rPr>
          <w:sz w:val="24"/>
          <w:szCs w:val="24"/>
        </w:rPr>
        <w:t>, Charpy prestre curé.</w:t>
      </w:r>
    </w:p>
    <w:p w14:paraId="5350A3EB" w14:textId="77777777" w:rsidR="0050218B" w:rsidRDefault="0050218B" w:rsidP="002F58D3">
      <w:pPr>
        <w:jc w:val="both"/>
        <w:rPr>
          <w:sz w:val="24"/>
          <w:szCs w:val="24"/>
        </w:rPr>
      </w:pPr>
    </w:p>
    <w:p w14:paraId="57AD5E63" w14:textId="77777777" w:rsidR="00AD736A" w:rsidRDefault="0055106F" w:rsidP="00AD736A">
      <w:pPr>
        <w:jc w:val="both"/>
        <w:rPr>
          <w:sz w:val="24"/>
          <w:szCs w:val="24"/>
        </w:rPr>
      </w:pPr>
      <w:r>
        <w:rPr>
          <w:sz w:val="24"/>
          <w:szCs w:val="24"/>
        </w:rPr>
        <w:t>Led jour</w:t>
      </w:r>
      <w:r w:rsidR="00AD736A">
        <w:rPr>
          <w:sz w:val="24"/>
          <w:szCs w:val="24"/>
        </w:rPr>
        <w:t xml:space="preserve"> vingt </w:t>
      </w:r>
      <w:r>
        <w:rPr>
          <w:sz w:val="24"/>
          <w:szCs w:val="24"/>
        </w:rPr>
        <w:t>sep</w:t>
      </w:r>
      <w:r w:rsidR="00AD736A">
        <w:rPr>
          <w:sz w:val="24"/>
          <w:szCs w:val="24"/>
        </w:rPr>
        <w:t xml:space="preserve">tiesme aoust an que cy devant a esteé inhumeé au cymetiere de l'eglise parroissialle d'Aignay le Duc et par moy Estienne Charpy ptre curé dud lieu </w:t>
      </w:r>
      <w:r>
        <w:rPr>
          <w:sz w:val="24"/>
          <w:szCs w:val="24"/>
        </w:rPr>
        <w:t>Nicolle Jacquenay</w:t>
      </w:r>
      <w:r w:rsidR="00AD736A">
        <w:rPr>
          <w:sz w:val="24"/>
          <w:szCs w:val="24"/>
        </w:rPr>
        <w:t xml:space="preserve"> femme de </w:t>
      </w:r>
      <w:r>
        <w:rPr>
          <w:sz w:val="24"/>
          <w:szCs w:val="24"/>
        </w:rPr>
        <w:t xml:space="preserve">Daniel Roulot le jeusne blanchisseur aud Aignay </w:t>
      </w:r>
      <w:r w:rsidR="00AD736A">
        <w:rPr>
          <w:sz w:val="24"/>
          <w:szCs w:val="24"/>
        </w:rPr>
        <w:t xml:space="preserve">decedeé dans la communion de la ste eglise le jour precedent munie de tous ses sacrementz et ageé d'environ </w:t>
      </w:r>
      <w:r>
        <w:rPr>
          <w:sz w:val="24"/>
          <w:szCs w:val="24"/>
        </w:rPr>
        <w:t>tr</w:t>
      </w:r>
      <w:r w:rsidR="00AD736A">
        <w:rPr>
          <w:sz w:val="24"/>
          <w:szCs w:val="24"/>
        </w:rPr>
        <w:t xml:space="preserve">ante </w:t>
      </w:r>
      <w:r>
        <w:rPr>
          <w:sz w:val="24"/>
          <w:szCs w:val="24"/>
        </w:rPr>
        <w:t xml:space="preserve">six </w:t>
      </w:r>
      <w:r w:rsidR="00AD736A">
        <w:rPr>
          <w:sz w:val="24"/>
          <w:szCs w:val="24"/>
        </w:rPr>
        <w:t>an</w:t>
      </w:r>
      <w:r>
        <w:rPr>
          <w:sz w:val="24"/>
          <w:szCs w:val="24"/>
        </w:rPr>
        <w:t>s</w:t>
      </w:r>
      <w:r w:rsidR="00AD736A">
        <w:rPr>
          <w:sz w:val="24"/>
          <w:szCs w:val="24"/>
        </w:rPr>
        <w:t xml:space="preserve"> en foy de quoy se sont soubsignés avec moy led Charpy curé Me Francois Laignelet recteur des escholes dud Aignay Thomas Rouhier et Toussainct Damotte clercs y demeurants tesmoings requis.</w:t>
      </w:r>
    </w:p>
    <w:p w14:paraId="310AEB03" w14:textId="77777777" w:rsidR="00AD736A" w:rsidRDefault="00AD736A" w:rsidP="00AD736A">
      <w:pPr>
        <w:jc w:val="both"/>
        <w:rPr>
          <w:sz w:val="24"/>
          <w:szCs w:val="24"/>
        </w:rPr>
      </w:pPr>
      <w:r>
        <w:rPr>
          <w:sz w:val="24"/>
          <w:szCs w:val="24"/>
        </w:rPr>
        <w:t>Signatures : F Laignelet, T Rouhier, Charpy prestre curé.</w:t>
      </w:r>
    </w:p>
    <w:p w14:paraId="0AE68CEA" w14:textId="77777777" w:rsidR="00AD736A" w:rsidRDefault="00AD736A" w:rsidP="00AD736A">
      <w:pPr>
        <w:jc w:val="both"/>
        <w:rPr>
          <w:sz w:val="24"/>
          <w:szCs w:val="24"/>
        </w:rPr>
      </w:pPr>
    </w:p>
    <w:p w14:paraId="49B890AC" w14:textId="77777777" w:rsidR="00280742" w:rsidRDefault="00280742" w:rsidP="00280742">
      <w:pPr>
        <w:jc w:val="both"/>
        <w:rPr>
          <w:sz w:val="24"/>
          <w:szCs w:val="24"/>
        </w:rPr>
      </w:pPr>
      <w:r>
        <w:rPr>
          <w:sz w:val="24"/>
          <w:szCs w:val="24"/>
        </w:rPr>
        <w:t xml:space="preserve">Le dix neufviesme jour du mois de septembre an que cy devant a esteé baptiseé sur les fonds baptismaulx de l'eglise parroissialle d'Aignay le Duc et par moy Estienne Charpy ptre curé dud lieu Claudine fille d'Anthoine Malnoury tixier de toile aud Aignay et de Anne Malbranche ses pere et mere neé de légitime mariage et le mesme jour son parrain fust Claude </w:t>
      </w:r>
      <w:r w:rsidR="002F55F1">
        <w:rPr>
          <w:sz w:val="24"/>
          <w:szCs w:val="24"/>
        </w:rPr>
        <w:t>Malnoury</w:t>
      </w:r>
      <w:r>
        <w:rPr>
          <w:sz w:val="24"/>
          <w:szCs w:val="24"/>
        </w:rPr>
        <w:t xml:space="preserve"> fils d'honorable Pierre Malnoury marchand aud lieu sa marrainne Claudine Malbranche fille de fut Claude Malbranche aussy marchand vivant aud Aignay lad marrainne ne signe enquise en foy de tout quoy se sont soubsignés avec moy led Charpy curé les tesmoings cy appres.</w:t>
      </w:r>
    </w:p>
    <w:p w14:paraId="48930202" w14:textId="77777777" w:rsidR="00280742" w:rsidRDefault="00280742" w:rsidP="00280742">
      <w:pPr>
        <w:jc w:val="both"/>
        <w:rPr>
          <w:sz w:val="24"/>
          <w:szCs w:val="24"/>
        </w:rPr>
      </w:pPr>
      <w:r>
        <w:rPr>
          <w:sz w:val="24"/>
          <w:szCs w:val="24"/>
        </w:rPr>
        <w:t xml:space="preserve">Signatures : </w:t>
      </w:r>
      <w:r w:rsidR="00794C7B">
        <w:rPr>
          <w:sz w:val="24"/>
          <w:szCs w:val="24"/>
        </w:rPr>
        <w:t xml:space="preserve">C Malnoury, P Maillard, </w:t>
      </w:r>
      <w:r>
        <w:rPr>
          <w:sz w:val="24"/>
          <w:szCs w:val="24"/>
        </w:rPr>
        <w:t>T Rouhier, Charpy prestre curé.</w:t>
      </w:r>
    </w:p>
    <w:p w14:paraId="4AC0D34E" w14:textId="77777777" w:rsidR="0055106F" w:rsidRDefault="0055106F" w:rsidP="00AD736A">
      <w:pPr>
        <w:jc w:val="both"/>
        <w:rPr>
          <w:sz w:val="24"/>
          <w:szCs w:val="24"/>
        </w:rPr>
      </w:pPr>
    </w:p>
    <w:p w14:paraId="6277233D" w14:textId="77777777" w:rsidR="000F726B" w:rsidRDefault="000F726B" w:rsidP="000F726B">
      <w:pPr>
        <w:jc w:val="both"/>
        <w:rPr>
          <w:sz w:val="24"/>
          <w:szCs w:val="24"/>
        </w:rPr>
      </w:pPr>
      <w:r>
        <w:rPr>
          <w:sz w:val="24"/>
          <w:szCs w:val="24"/>
        </w:rPr>
        <w:t>Le vingtiesme dud mois de septembre an que cy devant a esteé baptiseé sur les fonds baptismaulx de l'eglise parroissialle d'Aignay le Duc et par moy Estienne Charpy ptre curé dud lieu Cat</w:t>
      </w:r>
      <w:r w:rsidR="00956F4E">
        <w:rPr>
          <w:sz w:val="24"/>
          <w:szCs w:val="24"/>
        </w:rPr>
        <w:t>h</w:t>
      </w:r>
      <w:r>
        <w:rPr>
          <w:sz w:val="24"/>
          <w:szCs w:val="24"/>
        </w:rPr>
        <w:t xml:space="preserve">erine fille </w:t>
      </w:r>
      <w:r w:rsidR="00B576E3">
        <w:rPr>
          <w:sz w:val="24"/>
          <w:szCs w:val="24"/>
        </w:rPr>
        <w:t>d'honorable Claude Marchand marchand tanneur</w:t>
      </w:r>
      <w:r>
        <w:rPr>
          <w:sz w:val="24"/>
          <w:szCs w:val="24"/>
        </w:rPr>
        <w:t xml:space="preserve"> aud Aignay et de </w:t>
      </w:r>
      <w:r w:rsidR="00B576E3">
        <w:rPr>
          <w:sz w:val="24"/>
          <w:szCs w:val="24"/>
        </w:rPr>
        <w:t>Catherine Galimardet</w:t>
      </w:r>
      <w:r>
        <w:rPr>
          <w:sz w:val="24"/>
          <w:szCs w:val="24"/>
        </w:rPr>
        <w:t xml:space="preserve"> ses pere et mere neé de légitime mariage et le mesme jour son parrain fust </w:t>
      </w:r>
      <w:r w:rsidR="00B576E3">
        <w:rPr>
          <w:sz w:val="24"/>
          <w:szCs w:val="24"/>
        </w:rPr>
        <w:t xml:space="preserve">Me Jean Rouhier notaire royal </w:t>
      </w:r>
      <w:r>
        <w:rPr>
          <w:sz w:val="24"/>
          <w:szCs w:val="24"/>
        </w:rPr>
        <w:t>aud lieu sa marrainne Ca</w:t>
      </w:r>
      <w:r w:rsidR="00B576E3">
        <w:rPr>
          <w:sz w:val="24"/>
          <w:szCs w:val="24"/>
        </w:rPr>
        <w:t>ther</w:t>
      </w:r>
      <w:r>
        <w:rPr>
          <w:sz w:val="24"/>
          <w:szCs w:val="24"/>
        </w:rPr>
        <w:t>ine Ma</w:t>
      </w:r>
      <w:r w:rsidR="00B576E3">
        <w:rPr>
          <w:sz w:val="24"/>
          <w:szCs w:val="24"/>
        </w:rPr>
        <w:t>hut</w:t>
      </w:r>
      <w:r>
        <w:rPr>
          <w:sz w:val="24"/>
          <w:szCs w:val="24"/>
        </w:rPr>
        <w:t xml:space="preserve"> f</w:t>
      </w:r>
      <w:r w:rsidR="00B576E3">
        <w:rPr>
          <w:sz w:val="24"/>
          <w:szCs w:val="24"/>
        </w:rPr>
        <w:t>emm</w:t>
      </w:r>
      <w:r>
        <w:rPr>
          <w:sz w:val="24"/>
          <w:szCs w:val="24"/>
        </w:rPr>
        <w:t>e d</w:t>
      </w:r>
      <w:r w:rsidR="00B576E3">
        <w:rPr>
          <w:sz w:val="24"/>
          <w:szCs w:val="24"/>
        </w:rPr>
        <w:t>'honorable Pierre Galimardet</w:t>
      </w:r>
      <w:r>
        <w:rPr>
          <w:sz w:val="24"/>
          <w:szCs w:val="24"/>
        </w:rPr>
        <w:t xml:space="preserve"> marchand aud Aignay soubsignés avec moy led Charpy </w:t>
      </w:r>
      <w:r w:rsidR="00B576E3">
        <w:rPr>
          <w:sz w:val="24"/>
          <w:szCs w:val="24"/>
        </w:rPr>
        <w:t>et</w:t>
      </w:r>
      <w:r>
        <w:rPr>
          <w:sz w:val="24"/>
          <w:szCs w:val="24"/>
        </w:rPr>
        <w:t xml:space="preserve"> les tesmoings cy appres.</w:t>
      </w:r>
    </w:p>
    <w:p w14:paraId="0F8FB514" w14:textId="77777777" w:rsidR="000F726B" w:rsidRDefault="000F726B" w:rsidP="000F726B">
      <w:pPr>
        <w:jc w:val="both"/>
        <w:rPr>
          <w:sz w:val="24"/>
          <w:szCs w:val="24"/>
        </w:rPr>
      </w:pPr>
      <w:r>
        <w:rPr>
          <w:sz w:val="24"/>
          <w:szCs w:val="24"/>
        </w:rPr>
        <w:t xml:space="preserve">Signatures : </w:t>
      </w:r>
      <w:r w:rsidR="00B576E3">
        <w:rPr>
          <w:sz w:val="24"/>
          <w:szCs w:val="24"/>
        </w:rPr>
        <w:t>Rouhier</w:t>
      </w:r>
      <w:r>
        <w:rPr>
          <w:sz w:val="24"/>
          <w:szCs w:val="24"/>
        </w:rPr>
        <w:t xml:space="preserve">, </w:t>
      </w:r>
      <w:r w:rsidR="00B576E3">
        <w:rPr>
          <w:sz w:val="24"/>
          <w:szCs w:val="24"/>
        </w:rPr>
        <w:t>C Maheux</w:t>
      </w:r>
      <w:r>
        <w:rPr>
          <w:sz w:val="24"/>
          <w:szCs w:val="24"/>
        </w:rPr>
        <w:t>, T Rouhier, Charpy prestre curé.</w:t>
      </w:r>
    </w:p>
    <w:p w14:paraId="1722728C" w14:textId="77777777" w:rsidR="000F726B" w:rsidRDefault="000F726B" w:rsidP="000F726B">
      <w:pPr>
        <w:jc w:val="both"/>
        <w:rPr>
          <w:sz w:val="24"/>
          <w:szCs w:val="24"/>
        </w:rPr>
      </w:pPr>
    </w:p>
    <w:p w14:paraId="1F9113C4" w14:textId="77777777" w:rsidR="0096146E" w:rsidRDefault="0096146E" w:rsidP="0096146E">
      <w:pPr>
        <w:jc w:val="both"/>
        <w:rPr>
          <w:sz w:val="24"/>
          <w:szCs w:val="24"/>
        </w:rPr>
      </w:pPr>
      <w:r>
        <w:rPr>
          <w:sz w:val="24"/>
          <w:szCs w:val="24"/>
        </w:rPr>
        <w:t xml:space="preserve">Le vingt uniesme jour du mois de septembre a esté enterré au cymetiere de l'eglise parroissialle d'Aignay le Duc et par moy Estienne Charpy ptre curé dud lieu Claude Damotte </w:t>
      </w:r>
      <w:r w:rsidR="00447262">
        <w:rPr>
          <w:sz w:val="24"/>
          <w:szCs w:val="24"/>
        </w:rPr>
        <w:t>vivant marguilier de lad eglise</w:t>
      </w:r>
      <w:r>
        <w:rPr>
          <w:sz w:val="24"/>
          <w:szCs w:val="24"/>
        </w:rPr>
        <w:t xml:space="preserve"> decedé dans la communion de la ste eglise </w:t>
      </w:r>
      <w:r w:rsidR="00447262">
        <w:rPr>
          <w:sz w:val="24"/>
          <w:szCs w:val="24"/>
        </w:rPr>
        <w:t xml:space="preserve">cath(olique) apost(olique) et rom(aine) </w:t>
      </w:r>
      <w:r>
        <w:rPr>
          <w:sz w:val="24"/>
          <w:szCs w:val="24"/>
        </w:rPr>
        <w:t>mun</w:t>
      </w:r>
      <w:r w:rsidR="00447262">
        <w:rPr>
          <w:sz w:val="24"/>
          <w:szCs w:val="24"/>
        </w:rPr>
        <w:t>y</w:t>
      </w:r>
      <w:r>
        <w:rPr>
          <w:sz w:val="24"/>
          <w:szCs w:val="24"/>
        </w:rPr>
        <w:t xml:space="preserve"> de tous ses sacrementz</w:t>
      </w:r>
      <w:r w:rsidR="00447262">
        <w:rPr>
          <w:sz w:val="24"/>
          <w:szCs w:val="24"/>
        </w:rPr>
        <w:t xml:space="preserve"> la veille dud jour de son enterrement </w:t>
      </w:r>
      <w:r>
        <w:rPr>
          <w:sz w:val="24"/>
          <w:szCs w:val="24"/>
        </w:rPr>
        <w:t xml:space="preserve">et agé d'environ </w:t>
      </w:r>
      <w:r w:rsidR="00447262">
        <w:rPr>
          <w:sz w:val="24"/>
          <w:szCs w:val="24"/>
        </w:rPr>
        <w:t>soix</w:t>
      </w:r>
      <w:r>
        <w:rPr>
          <w:sz w:val="24"/>
          <w:szCs w:val="24"/>
        </w:rPr>
        <w:t>ante</w:t>
      </w:r>
      <w:r w:rsidR="00447262">
        <w:rPr>
          <w:sz w:val="24"/>
          <w:szCs w:val="24"/>
        </w:rPr>
        <w:t xml:space="preserve"> et</w:t>
      </w:r>
      <w:r>
        <w:rPr>
          <w:sz w:val="24"/>
          <w:szCs w:val="24"/>
        </w:rPr>
        <w:t xml:space="preserve"> s</w:t>
      </w:r>
      <w:r w:rsidR="00447262">
        <w:rPr>
          <w:sz w:val="24"/>
          <w:szCs w:val="24"/>
        </w:rPr>
        <w:t>eize</w:t>
      </w:r>
      <w:r>
        <w:rPr>
          <w:sz w:val="24"/>
          <w:szCs w:val="24"/>
        </w:rPr>
        <w:t xml:space="preserve"> ans en foy de quoy se sont soubsignés avec moy led Charpy curé Me Francois Laignelet recteur des escholes dud Aignay Thomas Rouhier et Toussainct Damotte tesmoings requis.</w:t>
      </w:r>
    </w:p>
    <w:p w14:paraId="1BB014CE" w14:textId="77777777" w:rsidR="0096146E" w:rsidRDefault="0096146E" w:rsidP="0096146E">
      <w:pPr>
        <w:jc w:val="both"/>
        <w:rPr>
          <w:sz w:val="24"/>
          <w:szCs w:val="24"/>
        </w:rPr>
      </w:pPr>
      <w:r>
        <w:rPr>
          <w:sz w:val="24"/>
          <w:szCs w:val="24"/>
        </w:rPr>
        <w:t>Signatures : F Laignelet, Charpy prestre curé.</w:t>
      </w:r>
    </w:p>
    <w:p w14:paraId="4D1AEB11" w14:textId="77777777" w:rsidR="000F726B" w:rsidRDefault="00447262" w:rsidP="000F726B">
      <w:pPr>
        <w:jc w:val="both"/>
        <w:rPr>
          <w:sz w:val="24"/>
          <w:szCs w:val="24"/>
        </w:rPr>
      </w:pPr>
      <w:r>
        <w:rPr>
          <w:sz w:val="24"/>
          <w:szCs w:val="24"/>
        </w:rPr>
        <w:br w:type="column"/>
      </w:r>
    </w:p>
    <w:p w14:paraId="1CB8C8EA" w14:textId="77777777" w:rsidR="00447262" w:rsidRDefault="00447262" w:rsidP="000F726B">
      <w:pPr>
        <w:jc w:val="both"/>
        <w:rPr>
          <w:sz w:val="24"/>
          <w:szCs w:val="24"/>
        </w:rPr>
      </w:pPr>
    </w:p>
    <w:p w14:paraId="78007566" w14:textId="77777777" w:rsidR="00136C8B" w:rsidRDefault="00136C8B" w:rsidP="000F726B">
      <w:pPr>
        <w:jc w:val="both"/>
        <w:rPr>
          <w:sz w:val="24"/>
          <w:szCs w:val="24"/>
        </w:rPr>
      </w:pPr>
    </w:p>
    <w:p w14:paraId="44A4B354" w14:textId="77777777" w:rsidR="00136C8B" w:rsidRDefault="00136C8B" w:rsidP="000F726B">
      <w:pPr>
        <w:jc w:val="both"/>
        <w:rPr>
          <w:sz w:val="24"/>
          <w:szCs w:val="24"/>
        </w:rPr>
      </w:pPr>
    </w:p>
    <w:p w14:paraId="7D807F4B" w14:textId="77777777" w:rsidR="00136C8B" w:rsidRDefault="00136C8B" w:rsidP="000F726B">
      <w:pPr>
        <w:jc w:val="both"/>
        <w:rPr>
          <w:sz w:val="24"/>
          <w:szCs w:val="24"/>
        </w:rPr>
      </w:pPr>
      <w:r>
        <w:rPr>
          <w:sz w:val="24"/>
          <w:szCs w:val="24"/>
        </w:rPr>
        <w:t>Baptesme</w:t>
      </w:r>
    </w:p>
    <w:p w14:paraId="45A06206" w14:textId="77777777" w:rsidR="00136C8B" w:rsidRDefault="00136C8B" w:rsidP="000F726B">
      <w:pPr>
        <w:jc w:val="both"/>
        <w:rPr>
          <w:sz w:val="24"/>
          <w:szCs w:val="24"/>
        </w:rPr>
      </w:pPr>
    </w:p>
    <w:p w14:paraId="34DD4ABC" w14:textId="77777777" w:rsidR="00136C8B" w:rsidRDefault="00136C8B" w:rsidP="000F726B">
      <w:pPr>
        <w:jc w:val="both"/>
        <w:rPr>
          <w:sz w:val="24"/>
          <w:szCs w:val="24"/>
        </w:rPr>
      </w:pPr>
    </w:p>
    <w:p w14:paraId="2888DDDF" w14:textId="77777777" w:rsidR="00136C8B" w:rsidRDefault="00136C8B" w:rsidP="000F726B">
      <w:pPr>
        <w:jc w:val="both"/>
        <w:rPr>
          <w:sz w:val="24"/>
          <w:szCs w:val="24"/>
        </w:rPr>
      </w:pPr>
    </w:p>
    <w:p w14:paraId="25B48A1B" w14:textId="77777777" w:rsidR="005B2D9C" w:rsidRDefault="005B2D9C" w:rsidP="000F726B">
      <w:pPr>
        <w:jc w:val="both"/>
        <w:rPr>
          <w:sz w:val="24"/>
          <w:szCs w:val="24"/>
        </w:rPr>
      </w:pPr>
    </w:p>
    <w:p w14:paraId="1A22FC56" w14:textId="77777777" w:rsidR="005B2D9C" w:rsidRDefault="005B2D9C" w:rsidP="000F726B">
      <w:pPr>
        <w:jc w:val="both"/>
        <w:rPr>
          <w:sz w:val="24"/>
          <w:szCs w:val="24"/>
        </w:rPr>
      </w:pPr>
    </w:p>
    <w:p w14:paraId="4B373081" w14:textId="77777777" w:rsidR="005B2D9C" w:rsidRDefault="005B2D9C" w:rsidP="000F726B">
      <w:pPr>
        <w:jc w:val="both"/>
        <w:rPr>
          <w:sz w:val="24"/>
          <w:szCs w:val="24"/>
        </w:rPr>
      </w:pPr>
    </w:p>
    <w:p w14:paraId="1F4CA6B9" w14:textId="77777777" w:rsidR="005B2D9C" w:rsidRDefault="005B2D9C" w:rsidP="000F726B">
      <w:pPr>
        <w:jc w:val="both"/>
        <w:rPr>
          <w:sz w:val="24"/>
          <w:szCs w:val="24"/>
        </w:rPr>
      </w:pPr>
    </w:p>
    <w:p w14:paraId="5AA4C339" w14:textId="77777777" w:rsidR="005B2D9C" w:rsidRDefault="005B2D9C" w:rsidP="000F726B">
      <w:pPr>
        <w:jc w:val="both"/>
        <w:rPr>
          <w:sz w:val="24"/>
          <w:szCs w:val="24"/>
        </w:rPr>
      </w:pPr>
    </w:p>
    <w:p w14:paraId="7DE24E80" w14:textId="77777777" w:rsidR="005B2D9C" w:rsidRDefault="005B2D9C" w:rsidP="000F726B">
      <w:pPr>
        <w:jc w:val="both"/>
        <w:rPr>
          <w:sz w:val="24"/>
          <w:szCs w:val="24"/>
        </w:rPr>
      </w:pPr>
    </w:p>
    <w:p w14:paraId="6DEA7ACF" w14:textId="77777777" w:rsidR="005B2D9C" w:rsidRDefault="005B2D9C" w:rsidP="000F726B">
      <w:pPr>
        <w:jc w:val="both"/>
        <w:rPr>
          <w:sz w:val="24"/>
          <w:szCs w:val="24"/>
        </w:rPr>
      </w:pPr>
      <w:r>
        <w:rPr>
          <w:sz w:val="24"/>
          <w:szCs w:val="24"/>
        </w:rPr>
        <w:t>Baptesme</w:t>
      </w:r>
    </w:p>
    <w:p w14:paraId="57765035" w14:textId="77777777" w:rsidR="00136C8B" w:rsidRDefault="00136C8B" w:rsidP="000F726B">
      <w:pPr>
        <w:jc w:val="both"/>
        <w:rPr>
          <w:sz w:val="24"/>
          <w:szCs w:val="24"/>
        </w:rPr>
      </w:pPr>
    </w:p>
    <w:p w14:paraId="70EFE894" w14:textId="77777777" w:rsidR="002039CF" w:rsidRDefault="002039CF" w:rsidP="000F726B">
      <w:pPr>
        <w:jc w:val="both"/>
        <w:rPr>
          <w:sz w:val="24"/>
          <w:szCs w:val="24"/>
        </w:rPr>
      </w:pPr>
    </w:p>
    <w:p w14:paraId="3EBA621D" w14:textId="77777777" w:rsidR="002039CF" w:rsidRDefault="002039CF" w:rsidP="000F726B">
      <w:pPr>
        <w:jc w:val="both"/>
        <w:rPr>
          <w:sz w:val="24"/>
          <w:szCs w:val="24"/>
        </w:rPr>
      </w:pPr>
    </w:p>
    <w:p w14:paraId="0F52BF31" w14:textId="77777777" w:rsidR="002039CF" w:rsidRDefault="002039CF" w:rsidP="000F726B">
      <w:pPr>
        <w:jc w:val="both"/>
        <w:rPr>
          <w:sz w:val="24"/>
          <w:szCs w:val="24"/>
        </w:rPr>
      </w:pPr>
    </w:p>
    <w:p w14:paraId="747D674E" w14:textId="77777777" w:rsidR="002039CF" w:rsidRDefault="002039CF" w:rsidP="000F726B">
      <w:pPr>
        <w:jc w:val="both"/>
        <w:rPr>
          <w:sz w:val="24"/>
          <w:szCs w:val="24"/>
        </w:rPr>
      </w:pPr>
    </w:p>
    <w:p w14:paraId="09F1177F" w14:textId="77777777" w:rsidR="002039CF" w:rsidRDefault="002039CF" w:rsidP="000F726B">
      <w:pPr>
        <w:jc w:val="both"/>
        <w:rPr>
          <w:sz w:val="24"/>
          <w:szCs w:val="24"/>
        </w:rPr>
      </w:pPr>
    </w:p>
    <w:p w14:paraId="011F15DE" w14:textId="77777777" w:rsidR="002039CF" w:rsidRDefault="002039CF" w:rsidP="000F726B">
      <w:pPr>
        <w:jc w:val="both"/>
        <w:rPr>
          <w:sz w:val="24"/>
          <w:szCs w:val="24"/>
        </w:rPr>
      </w:pPr>
    </w:p>
    <w:p w14:paraId="20969801" w14:textId="77777777" w:rsidR="002039CF" w:rsidRDefault="002039CF" w:rsidP="000F726B">
      <w:pPr>
        <w:jc w:val="both"/>
        <w:rPr>
          <w:sz w:val="24"/>
          <w:szCs w:val="24"/>
        </w:rPr>
      </w:pPr>
    </w:p>
    <w:p w14:paraId="4C52143D" w14:textId="77777777" w:rsidR="002039CF" w:rsidRDefault="002039CF" w:rsidP="000F726B">
      <w:pPr>
        <w:jc w:val="both"/>
        <w:rPr>
          <w:sz w:val="24"/>
          <w:szCs w:val="24"/>
        </w:rPr>
      </w:pPr>
    </w:p>
    <w:p w14:paraId="03DF3E25" w14:textId="77777777" w:rsidR="002039CF" w:rsidRDefault="002039CF" w:rsidP="000F726B">
      <w:pPr>
        <w:jc w:val="both"/>
        <w:rPr>
          <w:sz w:val="24"/>
          <w:szCs w:val="24"/>
        </w:rPr>
      </w:pPr>
    </w:p>
    <w:p w14:paraId="265FC24C" w14:textId="77777777" w:rsidR="00B751C5" w:rsidRDefault="00B751C5" w:rsidP="000F726B">
      <w:pPr>
        <w:jc w:val="both"/>
        <w:rPr>
          <w:sz w:val="24"/>
          <w:szCs w:val="24"/>
        </w:rPr>
      </w:pPr>
    </w:p>
    <w:p w14:paraId="42ADA192" w14:textId="77777777" w:rsidR="00B751C5" w:rsidRDefault="00B751C5" w:rsidP="000F726B">
      <w:pPr>
        <w:jc w:val="both"/>
        <w:rPr>
          <w:sz w:val="24"/>
          <w:szCs w:val="24"/>
        </w:rPr>
      </w:pPr>
      <w:r>
        <w:rPr>
          <w:sz w:val="24"/>
          <w:szCs w:val="24"/>
        </w:rPr>
        <w:t>Mortuaire</w:t>
      </w:r>
    </w:p>
    <w:p w14:paraId="1A1C2E37" w14:textId="77777777" w:rsidR="00136C8B" w:rsidRDefault="00136C8B" w:rsidP="000F726B">
      <w:pPr>
        <w:jc w:val="both"/>
        <w:rPr>
          <w:sz w:val="24"/>
          <w:szCs w:val="24"/>
        </w:rPr>
      </w:pPr>
    </w:p>
    <w:p w14:paraId="4625B518" w14:textId="77777777" w:rsidR="00136C8B" w:rsidRDefault="00136C8B" w:rsidP="000F726B">
      <w:pPr>
        <w:jc w:val="both"/>
        <w:rPr>
          <w:sz w:val="24"/>
          <w:szCs w:val="24"/>
        </w:rPr>
      </w:pPr>
    </w:p>
    <w:p w14:paraId="2FA12DA4" w14:textId="77777777" w:rsidR="00136C8B" w:rsidRDefault="00136C8B" w:rsidP="000F726B">
      <w:pPr>
        <w:jc w:val="both"/>
        <w:rPr>
          <w:sz w:val="24"/>
          <w:szCs w:val="24"/>
        </w:rPr>
      </w:pPr>
    </w:p>
    <w:p w14:paraId="5560B0D6" w14:textId="77777777" w:rsidR="0012288B" w:rsidRDefault="0012288B" w:rsidP="000F726B">
      <w:pPr>
        <w:jc w:val="both"/>
        <w:rPr>
          <w:sz w:val="24"/>
          <w:szCs w:val="24"/>
        </w:rPr>
      </w:pPr>
    </w:p>
    <w:p w14:paraId="796CEDC9" w14:textId="77777777" w:rsidR="0012288B" w:rsidRDefault="0012288B" w:rsidP="000F726B">
      <w:pPr>
        <w:jc w:val="both"/>
        <w:rPr>
          <w:sz w:val="24"/>
          <w:szCs w:val="24"/>
        </w:rPr>
      </w:pPr>
    </w:p>
    <w:p w14:paraId="62EB355F" w14:textId="77777777" w:rsidR="0012288B" w:rsidRDefault="0012288B" w:rsidP="000F726B">
      <w:pPr>
        <w:jc w:val="both"/>
        <w:rPr>
          <w:sz w:val="24"/>
          <w:szCs w:val="24"/>
        </w:rPr>
      </w:pPr>
    </w:p>
    <w:p w14:paraId="746B795E" w14:textId="77777777" w:rsidR="0012288B" w:rsidRDefault="0012288B" w:rsidP="000F726B">
      <w:pPr>
        <w:jc w:val="both"/>
        <w:rPr>
          <w:sz w:val="24"/>
          <w:szCs w:val="24"/>
        </w:rPr>
      </w:pPr>
    </w:p>
    <w:p w14:paraId="5A1BEEA7" w14:textId="77777777" w:rsidR="0012288B" w:rsidRDefault="0012288B" w:rsidP="000F726B">
      <w:pPr>
        <w:jc w:val="both"/>
        <w:rPr>
          <w:sz w:val="24"/>
          <w:szCs w:val="24"/>
        </w:rPr>
      </w:pPr>
    </w:p>
    <w:p w14:paraId="7C9F5EE5" w14:textId="77777777" w:rsidR="0012288B" w:rsidRDefault="0012288B" w:rsidP="000F726B">
      <w:pPr>
        <w:jc w:val="both"/>
        <w:rPr>
          <w:sz w:val="24"/>
          <w:szCs w:val="24"/>
        </w:rPr>
      </w:pPr>
      <w:r>
        <w:rPr>
          <w:sz w:val="24"/>
          <w:szCs w:val="24"/>
        </w:rPr>
        <w:t>Baptesme</w:t>
      </w:r>
    </w:p>
    <w:p w14:paraId="09087C6B" w14:textId="77777777" w:rsidR="0012288B" w:rsidRDefault="0012288B" w:rsidP="000F726B">
      <w:pPr>
        <w:jc w:val="both"/>
        <w:rPr>
          <w:sz w:val="24"/>
          <w:szCs w:val="24"/>
        </w:rPr>
      </w:pPr>
    </w:p>
    <w:p w14:paraId="2599C6DA" w14:textId="77777777" w:rsidR="0012288B" w:rsidRDefault="0012288B" w:rsidP="000F726B">
      <w:pPr>
        <w:jc w:val="both"/>
        <w:rPr>
          <w:sz w:val="24"/>
          <w:szCs w:val="24"/>
        </w:rPr>
      </w:pPr>
    </w:p>
    <w:p w14:paraId="176E5298" w14:textId="77777777" w:rsidR="005116A8" w:rsidRDefault="005116A8" w:rsidP="000F726B">
      <w:pPr>
        <w:jc w:val="both"/>
        <w:rPr>
          <w:sz w:val="24"/>
          <w:szCs w:val="24"/>
        </w:rPr>
      </w:pPr>
    </w:p>
    <w:p w14:paraId="7E6349F0" w14:textId="77777777" w:rsidR="005116A8" w:rsidRDefault="005116A8" w:rsidP="000F726B">
      <w:pPr>
        <w:jc w:val="both"/>
        <w:rPr>
          <w:sz w:val="24"/>
          <w:szCs w:val="24"/>
        </w:rPr>
      </w:pPr>
    </w:p>
    <w:p w14:paraId="42186949" w14:textId="77777777" w:rsidR="005116A8" w:rsidRDefault="005116A8" w:rsidP="000F726B">
      <w:pPr>
        <w:jc w:val="both"/>
        <w:rPr>
          <w:sz w:val="24"/>
          <w:szCs w:val="24"/>
        </w:rPr>
      </w:pPr>
    </w:p>
    <w:p w14:paraId="3D8BDAFB" w14:textId="77777777" w:rsidR="005116A8" w:rsidRDefault="005116A8" w:rsidP="000F726B">
      <w:pPr>
        <w:jc w:val="both"/>
        <w:rPr>
          <w:sz w:val="24"/>
          <w:szCs w:val="24"/>
        </w:rPr>
      </w:pPr>
    </w:p>
    <w:p w14:paraId="395C9145" w14:textId="77777777" w:rsidR="005116A8" w:rsidRDefault="005116A8" w:rsidP="000F726B">
      <w:pPr>
        <w:jc w:val="both"/>
        <w:rPr>
          <w:sz w:val="24"/>
          <w:szCs w:val="24"/>
        </w:rPr>
      </w:pPr>
    </w:p>
    <w:p w14:paraId="2F3DE5D9" w14:textId="77777777" w:rsidR="005116A8" w:rsidRDefault="005116A8" w:rsidP="000F726B">
      <w:pPr>
        <w:jc w:val="both"/>
        <w:rPr>
          <w:sz w:val="24"/>
          <w:szCs w:val="24"/>
        </w:rPr>
      </w:pPr>
    </w:p>
    <w:p w14:paraId="74A7913E" w14:textId="77777777" w:rsidR="005116A8" w:rsidRDefault="005116A8" w:rsidP="000F726B">
      <w:pPr>
        <w:jc w:val="both"/>
        <w:rPr>
          <w:sz w:val="24"/>
          <w:szCs w:val="24"/>
        </w:rPr>
      </w:pPr>
      <w:r>
        <w:rPr>
          <w:sz w:val="24"/>
          <w:szCs w:val="24"/>
        </w:rPr>
        <w:t>Baptesme</w:t>
      </w:r>
    </w:p>
    <w:p w14:paraId="5B7BE870" w14:textId="77777777" w:rsidR="0012288B" w:rsidRDefault="0012288B" w:rsidP="000F726B">
      <w:pPr>
        <w:jc w:val="both"/>
        <w:rPr>
          <w:sz w:val="24"/>
          <w:szCs w:val="24"/>
        </w:rPr>
      </w:pPr>
    </w:p>
    <w:p w14:paraId="3B9106B3" w14:textId="77777777" w:rsidR="0012288B" w:rsidRDefault="0012288B" w:rsidP="000F726B">
      <w:pPr>
        <w:jc w:val="both"/>
        <w:rPr>
          <w:sz w:val="24"/>
          <w:szCs w:val="24"/>
        </w:rPr>
      </w:pPr>
    </w:p>
    <w:p w14:paraId="45BADE17" w14:textId="77777777" w:rsidR="00C44446" w:rsidRPr="009D4F13" w:rsidRDefault="00447262" w:rsidP="00C44446">
      <w:pPr>
        <w:jc w:val="both"/>
        <w:rPr>
          <w:sz w:val="24"/>
          <w:szCs w:val="24"/>
        </w:rPr>
      </w:pPr>
      <w:r>
        <w:rPr>
          <w:sz w:val="24"/>
          <w:szCs w:val="24"/>
        </w:rPr>
        <w:br w:type="column"/>
      </w:r>
      <w:r w:rsidR="00C44446" w:rsidRPr="00584400">
        <w:rPr>
          <w:b/>
          <w:sz w:val="24"/>
          <w:szCs w:val="24"/>
        </w:rPr>
        <w:lastRenderedPageBreak/>
        <w:t xml:space="preserve">Page </w:t>
      </w:r>
      <w:r w:rsidR="00C44446">
        <w:rPr>
          <w:b/>
          <w:sz w:val="24"/>
          <w:szCs w:val="24"/>
        </w:rPr>
        <w:t>39</w:t>
      </w:r>
      <w:r w:rsidR="009C3B42">
        <w:rPr>
          <w:b/>
          <w:sz w:val="24"/>
          <w:szCs w:val="24"/>
        </w:rPr>
        <w:t>9</w:t>
      </w:r>
      <w:r w:rsidR="00C44446">
        <w:rPr>
          <w:b/>
          <w:sz w:val="24"/>
          <w:szCs w:val="24"/>
        </w:rPr>
        <w:t xml:space="preserve"> </w:t>
      </w:r>
      <w:r w:rsidR="00C44446" w:rsidRPr="00584400">
        <w:rPr>
          <w:b/>
          <w:sz w:val="24"/>
          <w:szCs w:val="24"/>
        </w:rPr>
        <w:t>des archives</w:t>
      </w:r>
      <w:r w:rsidR="00C44446">
        <w:rPr>
          <w:b/>
          <w:sz w:val="24"/>
          <w:szCs w:val="24"/>
        </w:rPr>
        <w:t>.</w:t>
      </w:r>
    </w:p>
    <w:p w14:paraId="2CE6E2C3" w14:textId="77777777" w:rsidR="00447262" w:rsidRDefault="00447262" w:rsidP="000F726B">
      <w:pPr>
        <w:jc w:val="both"/>
        <w:rPr>
          <w:sz w:val="24"/>
          <w:szCs w:val="24"/>
        </w:rPr>
      </w:pPr>
    </w:p>
    <w:p w14:paraId="3096147A" w14:textId="77777777" w:rsidR="00136C8B" w:rsidRDefault="00136C8B" w:rsidP="00136C8B">
      <w:pPr>
        <w:jc w:val="both"/>
        <w:rPr>
          <w:sz w:val="24"/>
          <w:szCs w:val="24"/>
        </w:rPr>
      </w:pPr>
      <w:r>
        <w:rPr>
          <w:sz w:val="24"/>
          <w:szCs w:val="24"/>
        </w:rPr>
        <w:t xml:space="preserve">Le vingt deuxiesme dud mois de septembre mil six centz quatre vingt six a esté baptisé sur les fonds baptismaulx de l'eglise parroissialle d'Aignay le Duc et par moy Estienne Charpy ptre curé dud lieu </w:t>
      </w:r>
      <w:r w:rsidR="00993DEE">
        <w:rPr>
          <w:sz w:val="24"/>
          <w:szCs w:val="24"/>
        </w:rPr>
        <w:t xml:space="preserve">Nicolas fils de Me Nicolas Valerot Chirurgien juré aud Aignay et de Jeanne Pitois </w:t>
      </w:r>
      <w:r>
        <w:rPr>
          <w:sz w:val="24"/>
          <w:szCs w:val="24"/>
        </w:rPr>
        <w:t xml:space="preserve">ses pere et mere né de légitime mariage et le jour precedent son parrain fust Nicolas Rouhier fils de Me Jean Rouhier notaire royal aud Aignay estudiant à Dijon sa marrainne </w:t>
      </w:r>
      <w:r w:rsidR="002039CF">
        <w:rPr>
          <w:sz w:val="24"/>
          <w:szCs w:val="24"/>
        </w:rPr>
        <w:t xml:space="preserve">Francoise Misset fille de Jean Misset vivant laboureur à Estalente </w:t>
      </w:r>
      <w:r w:rsidR="008F3D94">
        <w:rPr>
          <w:sz w:val="24"/>
          <w:szCs w:val="24"/>
        </w:rPr>
        <w:t>lad Francoise Misset ne signe enquise</w:t>
      </w:r>
      <w:r>
        <w:rPr>
          <w:sz w:val="24"/>
          <w:szCs w:val="24"/>
        </w:rPr>
        <w:t xml:space="preserve"> </w:t>
      </w:r>
      <w:r w:rsidR="008F3D94">
        <w:rPr>
          <w:sz w:val="24"/>
          <w:szCs w:val="24"/>
        </w:rPr>
        <w:t xml:space="preserve">en foy de quoy se sont </w:t>
      </w:r>
      <w:r>
        <w:rPr>
          <w:sz w:val="24"/>
          <w:szCs w:val="24"/>
        </w:rPr>
        <w:t xml:space="preserve">soubsignés avec moy led Charpy </w:t>
      </w:r>
      <w:r w:rsidR="008F3D94">
        <w:rPr>
          <w:sz w:val="24"/>
          <w:szCs w:val="24"/>
        </w:rPr>
        <w:t xml:space="preserve">curé le parrain </w:t>
      </w:r>
      <w:r>
        <w:rPr>
          <w:sz w:val="24"/>
          <w:szCs w:val="24"/>
        </w:rPr>
        <w:t>et les tesmoings cy appres.</w:t>
      </w:r>
    </w:p>
    <w:p w14:paraId="089C6AA9" w14:textId="77777777" w:rsidR="00136C8B" w:rsidRDefault="00136C8B" w:rsidP="00136C8B">
      <w:pPr>
        <w:jc w:val="both"/>
        <w:rPr>
          <w:sz w:val="24"/>
          <w:szCs w:val="24"/>
        </w:rPr>
      </w:pPr>
      <w:r>
        <w:rPr>
          <w:sz w:val="24"/>
          <w:szCs w:val="24"/>
        </w:rPr>
        <w:t xml:space="preserve">Signatures : Rouhier, </w:t>
      </w:r>
      <w:r w:rsidR="008F3D94">
        <w:rPr>
          <w:sz w:val="24"/>
          <w:szCs w:val="24"/>
        </w:rPr>
        <w:t>N Billard</w:t>
      </w:r>
      <w:r>
        <w:rPr>
          <w:sz w:val="24"/>
          <w:szCs w:val="24"/>
        </w:rPr>
        <w:t>, T Rouhier, Charpy prestre curé.</w:t>
      </w:r>
    </w:p>
    <w:p w14:paraId="73B47CCE" w14:textId="77777777" w:rsidR="00136C8B" w:rsidRDefault="00136C8B" w:rsidP="00136C8B">
      <w:pPr>
        <w:jc w:val="both"/>
        <w:rPr>
          <w:sz w:val="24"/>
          <w:szCs w:val="24"/>
        </w:rPr>
      </w:pPr>
    </w:p>
    <w:p w14:paraId="6E24D981" w14:textId="77777777" w:rsidR="005B2D9C" w:rsidRDefault="005B2D9C" w:rsidP="005B2D9C">
      <w:pPr>
        <w:jc w:val="both"/>
        <w:rPr>
          <w:sz w:val="24"/>
          <w:szCs w:val="24"/>
        </w:rPr>
      </w:pPr>
      <w:r>
        <w:rPr>
          <w:sz w:val="24"/>
          <w:szCs w:val="24"/>
        </w:rPr>
        <w:t xml:space="preserve">Le vingt huictiesme jour dud mois de septembre an que dessus a esté baptisé sur les fonds baptismaulx de l'eglise parroissialle d'Aignay le Duc et par moy Estienne Charpy ptre curé dud lieu </w:t>
      </w:r>
      <w:r w:rsidR="00993DEE">
        <w:rPr>
          <w:sz w:val="24"/>
          <w:szCs w:val="24"/>
        </w:rPr>
        <w:t xml:space="preserve">Claude fils de Claude Quinier tixier de toile aud Aignay et d'Anne Mignard </w:t>
      </w:r>
      <w:r>
        <w:rPr>
          <w:sz w:val="24"/>
          <w:szCs w:val="24"/>
        </w:rPr>
        <w:t xml:space="preserve">ses pere et mere né de légitime mariage et le jour precedent son parrain fust </w:t>
      </w:r>
      <w:r w:rsidR="004B5D2E">
        <w:rPr>
          <w:sz w:val="24"/>
          <w:szCs w:val="24"/>
        </w:rPr>
        <w:t>Claude Desclers laisne aussy tixier demeurant</w:t>
      </w:r>
      <w:r>
        <w:rPr>
          <w:sz w:val="24"/>
          <w:szCs w:val="24"/>
        </w:rPr>
        <w:t xml:space="preserve"> aud Aignay </w:t>
      </w:r>
      <w:r w:rsidR="004B5D2E">
        <w:rPr>
          <w:sz w:val="24"/>
          <w:szCs w:val="24"/>
        </w:rPr>
        <w:t>s</w:t>
      </w:r>
      <w:r>
        <w:rPr>
          <w:sz w:val="24"/>
          <w:szCs w:val="24"/>
        </w:rPr>
        <w:t xml:space="preserve">a marrainne </w:t>
      </w:r>
      <w:r w:rsidR="002039CF">
        <w:rPr>
          <w:sz w:val="24"/>
          <w:szCs w:val="24"/>
        </w:rPr>
        <w:t xml:space="preserve">Geneviesve Malnoury femme de Martin Laignelet </w:t>
      </w:r>
      <w:r>
        <w:rPr>
          <w:sz w:val="24"/>
          <w:szCs w:val="24"/>
        </w:rPr>
        <w:t>l</w:t>
      </w:r>
      <w:r w:rsidR="002039CF">
        <w:rPr>
          <w:sz w:val="24"/>
          <w:szCs w:val="24"/>
        </w:rPr>
        <w:t xml:space="preserve">esd parrain et marrainne </w:t>
      </w:r>
      <w:r>
        <w:rPr>
          <w:sz w:val="24"/>
          <w:szCs w:val="24"/>
        </w:rPr>
        <w:t>ne signe</w:t>
      </w:r>
      <w:r w:rsidR="002039CF">
        <w:rPr>
          <w:sz w:val="24"/>
          <w:szCs w:val="24"/>
        </w:rPr>
        <w:t>nt</w:t>
      </w:r>
      <w:r>
        <w:rPr>
          <w:sz w:val="24"/>
          <w:szCs w:val="24"/>
        </w:rPr>
        <w:t xml:space="preserve"> enquis en foy de </w:t>
      </w:r>
      <w:r w:rsidR="002039CF">
        <w:rPr>
          <w:sz w:val="24"/>
          <w:szCs w:val="24"/>
        </w:rPr>
        <w:t xml:space="preserve">tout </w:t>
      </w:r>
      <w:r>
        <w:rPr>
          <w:sz w:val="24"/>
          <w:szCs w:val="24"/>
        </w:rPr>
        <w:t>quoy se sont soubs</w:t>
      </w:r>
      <w:r w:rsidR="002039CF">
        <w:rPr>
          <w:sz w:val="24"/>
          <w:szCs w:val="24"/>
        </w:rPr>
        <w:t xml:space="preserve">ignés avec moy led Charpy curé </w:t>
      </w:r>
      <w:r>
        <w:rPr>
          <w:sz w:val="24"/>
          <w:szCs w:val="24"/>
        </w:rPr>
        <w:t>les tesmoings cy appres.</w:t>
      </w:r>
    </w:p>
    <w:p w14:paraId="16B90EA5" w14:textId="77777777" w:rsidR="005B2D9C" w:rsidRDefault="005B2D9C" w:rsidP="005B2D9C">
      <w:pPr>
        <w:jc w:val="both"/>
        <w:rPr>
          <w:sz w:val="24"/>
          <w:szCs w:val="24"/>
        </w:rPr>
      </w:pPr>
      <w:r>
        <w:rPr>
          <w:sz w:val="24"/>
          <w:szCs w:val="24"/>
        </w:rPr>
        <w:t xml:space="preserve">Signatures : </w:t>
      </w:r>
      <w:r w:rsidR="002039CF">
        <w:rPr>
          <w:sz w:val="24"/>
          <w:szCs w:val="24"/>
        </w:rPr>
        <w:t>T Damotte</w:t>
      </w:r>
      <w:r>
        <w:rPr>
          <w:sz w:val="24"/>
          <w:szCs w:val="24"/>
        </w:rPr>
        <w:t>, T Rouhier, Charpy prestre curé.</w:t>
      </w:r>
    </w:p>
    <w:p w14:paraId="54738F41" w14:textId="77777777" w:rsidR="007B4D79" w:rsidRDefault="007B4D79" w:rsidP="002F58D3">
      <w:pPr>
        <w:jc w:val="both"/>
        <w:rPr>
          <w:sz w:val="24"/>
          <w:szCs w:val="24"/>
        </w:rPr>
      </w:pPr>
    </w:p>
    <w:p w14:paraId="704B9D1B" w14:textId="77777777" w:rsidR="002039CF" w:rsidRDefault="002039CF" w:rsidP="002039CF">
      <w:pPr>
        <w:jc w:val="center"/>
        <w:rPr>
          <w:sz w:val="24"/>
          <w:szCs w:val="24"/>
        </w:rPr>
      </w:pPr>
      <w:r>
        <w:rPr>
          <w:sz w:val="24"/>
          <w:szCs w:val="24"/>
        </w:rPr>
        <w:t>Octobre</w:t>
      </w:r>
    </w:p>
    <w:p w14:paraId="1FD7159D" w14:textId="77777777" w:rsidR="0050218B" w:rsidRDefault="0050218B" w:rsidP="002F58D3">
      <w:pPr>
        <w:jc w:val="both"/>
        <w:rPr>
          <w:sz w:val="24"/>
          <w:szCs w:val="24"/>
        </w:rPr>
      </w:pPr>
    </w:p>
    <w:p w14:paraId="1964E4CE" w14:textId="77777777" w:rsidR="00B751C5" w:rsidRDefault="00B751C5" w:rsidP="00B751C5">
      <w:pPr>
        <w:jc w:val="both"/>
        <w:rPr>
          <w:sz w:val="24"/>
          <w:szCs w:val="24"/>
        </w:rPr>
      </w:pPr>
      <w:r>
        <w:rPr>
          <w:sz w:val="24"/>
          <w:szCs w:val="24"/>
        </w:rPr>
        <w:t>Le premier jour du mois d'octobre an que dessus a estéé inhuméé au cymetiere de l'eglise parroissialle d'Aignay le Duc Adrienne Carlin femme de Nicolas Mongin mandiante aud lieu decedéé dans la communion de l'eglise catholique apostolique et romaine le jour precedent munie auparavant de tous ses sacrementz la veille dud jour de son enterrement et ageé d'environ soixante et dix ans en foy de quoy se sont soubsignés avec moy Estienne Charpy ptre curé Me Francois Laignelet recteur des escholes dud Aignay Thomas Rouhier et Toussainct Damotte clercs y demeurantz.</w:t>
      </w:r>
    </w:p>
    <w:p w14:paraId="4EAA723A" w14:textId="77777777" w:rsidR="00B751C5" w:rsidRDefault="00B751C5" w:rsidP="00B751C5">
      <w:pPr>
        <w:jc w:val="both"/>
        <w:rPr>
          <w:sz w:val="24"/>
          <w:szCs w:val="24"/>
        </w:rPr>
      </w:pPr>
      <w:r>
        <w:rPr>
          <w:sz w:val="24"/>
          <w:szCs w:val="24"/>
        </w:rPr>
        <w:t>Signatures : T Rouhie</w:t>
      </w:r>
      <w:r w:rsidR="00EB7899">
        <w:rPr>
          <w:sz w:val="24"/>
          <w:szCs w:val="24"/>
        </w:rPr>
        <w:t>r</w:t>
      </w:r>
      <w:r>
        <w:rPr>
          <w:sz w:val="24"/>
          <w:szCs w:val="24"/>
        </w:rPr>
        <w:t>, N Billard, F Laignelet, Charpy prestre curé.</w:t>
      </w:r>
    </w:p>
    <w:p w14:paraId="7BECE82B" w14:textId="77777777" w:rsidR="002039CF" w:rsidRDefault="002039CF" w:rsidP="002F58D3">
      <w:pPr>
        <w:jc w:val="both"/>
        <w:rPr>
          <w:sz w:val="24"/>
          <w:szCs w:val="24"/>
        </w:rPr>
      </w:pPr>
    </w:p>
    <w:p w14:paraId="4A93B64D" w14:textId="77777777" w:rsidR="0012288B" w:rsidRDefault="0012288B" w:rsidP="0012288B">
      <w:pPr>
        <w:jc w:val="both"/>
        <w:rPr>
          <w:sz w:val="24"/>
          <w:szCs w:val="24"/>
        </w:rPr>
      </w:pPr>
      <w:r>
        <w:rPr>
          <w:sz w:val="24"/>
          <w:szCs w:val="24"/>
        </w:rPr>
        <w:t xml:space="preserve">Le vingt deuxiesme jour du mois d'octobre an que dessus a esteé baptiseé soubz condiction et par moy Estienne Charpy ptre curé d'Aignay le Duc sur les fonds baptismaulx de l'eglise parroissialle dud lieu Marguerite fille de Catherin Bauldot tixier de toile aud Aignay et </w:t>
      </w:r>
      <w:r w:rsidR="00643947">
        <w:rPr>
          <w:sz w:val="24"/>
          <w:szCs w:val="24"/>
        </w:rPr>
        <w:t>de Claudine</w:t>
      </w:r>
      <w:r w:rsidR="00B15D41">
        <w:rPr>
          <w:sz w:val="24"/>
          <w:szCs w:val="24"/>
        </w:rPr>
        <w:t xml:space="preserve"> Esmery</w:t>
      </w:r>
      <w:r w:rsidR="00643947">
        <w:rPr>
          <w:sz w:val="24"/>
          <w:szCs w:val="24"/>
        </w:rPr>
        <w:t xml:space="preserve"> </w:t>
      </w:r>
      <w:r>
        <w:rPr>
          <w:sz w:val="24"/>
          <w:szCs w:val="24"/>
        </w:rPr>
        <w:t xml:space="preserve">ses pere et mere neé de légitime mariage et le mesme jour son parrain fust Jean Bugnel aussy tixier aud lieu sa marrainne Marguerite Desclers fille d'honorable Mathieu Desclers </w:t>
      </w:r>
      <w:r w:rsidR="005116A8">
        <w:rPr>
          <w:sz w:val="24"/>
          <w:szCs w:val="24"/>
        </w:rPr>
        <w:t xml:space="preserve">marchand aud Aignay </w:t>
      </w:r>
      <w:r>
        <w:rPr>
          <w:sz w:val="24"/>
          <w:szCs w:val="24"/>
        </w:rPr>
        <w:t>soubs</w:t>
      </w:r>
      <w:r w:rsidR="005116A8">
        <w:rPr>
          <w:sz w:val="24"/>
          <w:szCs w:val="24"/>
        </w:rPr>
        <w:t>ignés avec moy led Charpy curé</w:t>
      </w:r>
      <w:r>
        <w:rPr>
          <w:sz w:val="24"/>
          <w:szCs w:val="24"/>
        </w:rPr>
        <w:t>.</w:t>
      </w:r>
    </w:p>
    <w:p w14:paraId="1FC58B68" w14:textId="77777777" w:rsidR="0012288B" w:rsidRDefault="0012288B" w:rsidP="0012288B">
      <w:pPr>
        <w:jc w:val="both"/>
        <w:rPr>
          <w:sz w:val="24"/>
          <w:szCs w:val="24"/>
        </w:rPr>
      </w:pPr>
      <w:r>
        <w:rPr>
          <w:sz w:val="24"/>
          <w:szCs w:val="24"/>
        </w:rPr>
        <w:t xml:space="preserve">Signatures : </w:t>
      </w:r>
      <w:r w:rsidR="005116A8">
        <w:rPr>
          <w:sz w:val="24"/>
          <w:szCs w:val="24"/>
        </w:rPr>
        <w:t>J Bugnel</w:t>
      </w:r>
      <w:r>
        <w:rPr>
          <w:sz w:val="24"/>
          <w:szCs w:val="24"/>
        </w:rPr>
        <w:t xml:space="preserve">, </w:t>
      </w:r>
      <w:r w:rsidR="005116A8">
        <w:rPr>
          <w:sz w:val="24"/>
          <w:szCs w:val="24"/>
        </w:rPr>
        <w:t>Marguerite Desclers</w:t>
      </w:r>
      <w:r>
        <w:rPr>
          <w:sz w:val="24"/>
          <w:szCs w:val="24"/>
        </w:rPr>
        <w:t>, Charpy prestre curé.</w:t>
      </w:r>
    </w:p>
    <w:p w14:paraId="7881C9AD" w14:textId="77777777" w:rsidR="0050218B" w:rsidRDefault="0050218B" w:rsidP="002F58D3">
      <w:pPr>
        <w:jc w:val="both"/>
        <w:rPr>
          <w:sz w:val="24"/>
          <w:szCs w:val="24"/>
        </w:rPr>
      </w:pPr>
    </w:p>
    <w:p w14:paraId="2622FB31" w14:textId="77777777" w:rsidR="00643947" w:rsidRDefault="00643947" w:rsidP="00643947">
      <w:pPr>
        <w:jc w:val="both"/>
        <w:rPr>
          <w:sz w:val="24"/>
          <w:szCs w:val="24"/>
        </w:rPr>
      </w:pPr>
      <w:r>
        <w:rPr>
          <w:sz w:val="24"/>
          <w:szCs w:val="24"/>
        </w:rPr>
        <w:t xml:space="preserve">Le vingt septiesme jour du mois d'octobre an que cy devant a esté baptisé sur les fonds baptismaulx de l'eglise parroissialle d'Aignay le Duc et par moy Estienne Charpy ptre curé dud lieu Philiberte fille de Francois Laignelet tixier de toile aud Aignay et de Leonarde Gueneaux ses pere et mere né de légitime mariage et le jour precedent son parrain fust Andre Gueneaux son oncle </w:t>
      </w:r>
      <w:r w:rsidR="002F55F1">
        <w:rPr>
          <w:sz w:val="24"/>
          <w:szCs w:val="24"/>
        </w:rPr>
        <w:t>maternel</w:t>
      </w:r>
      <w:r>
        <w:rPr>
          <w:sz w:val="24"/>
          <w:szCs w:val="24"/>
        </w:rPr>
        <w:t xml:space="preserve"> sa marrainne </w:t>
      </w:r>
      <w:r w:rsidR="00743712">
        <w:rPr>
          <w:sz w:val="24"/>
          <w:szCs w:val="24"/>
        </w:rPr>
        <w:t>Philiberte Laignelet</w:t>
      </w:r>
      <w:r>
        <w:rPr>
          <w:sz w:val="24"/>
          <w:szCs w:val="24"/>
        </w:rPr>
        <w:t xml:space="preserve"> l</w:t>
      </w:r>
      <w:r w:rsidR="00743712">
        <w:rPr>
          <w:sz w:val="24"/>
          <w:szCs w:val="24"/>
        </w:rPr>
        <w:t>a</w:t>
      </w:r>
      <w:r>
        <w:rPr>
          <w:sz w:val="24"/>
          <w:szCs w:val="24"/>
        </w:rPr>
        <w:t>d marrainne ne signe enquis</w:t>
      </w:r>
      <w:r w:rsidR="00743712">
        <w:rPr>
          <w:sz w:val="24"/>
          <w:szCs w:val="24"/>
        </w:rPr>
        <w:t>e</w:t>
      </w:r>
      <w:r>
        <w:rPr>
          <w:sz w:val="24"/>
          <w:szCs w:val="24"/>
        </w:rPr>
        <w:t xml:space="preserve"> en foy de tout quoy se sont soubsignés avec moy led Charpy curé les tesmoings cy appres.</w:t>
      </w:r>
    </w:p>
    <w:p w14:paraId="270B5EB2" w14:textId="77777777" w:rsidR="00643947" w:rsidRDefault="00643947" w:rsidP="00643947">
      <w:pPr>
        <w:jc w:val="both"/>
        <w:rPr>
          <w:sz w:val="24"/>
          <w:szCs w:val="24"/>
        </w:rPr>
      </w:pPr>
      <w:r>
        <w:rPr>
          <w:sz w:val="24"/>
          <w:szCs w:val="24"/>
        </w:rPr>
        <w:t xml:space="preserve">Signatures : T Damotte, </w:t>
      </w:r>
      <w:r w:rsidR="00743712">
        <w:rPr>
          <w:sz w:val="24"/>
          <w:szCs w:val="24"/>
        </w:rPr>
        <w:t>A Gueneau, N Billard</w:t>
      </w:r>
      <w:r>
        <w:rPr>
          <w:sz w:val="24"/>
          <w:szCs w:val="24"/>
        </w:rPr>
        <w:t>, Charpy prestre curé.</w:t>
      </w:r>
    </w:p>
    <w:p w14:paraId="7A3C889C" w14:textId="77777777" w:rsidR="0012288B" w:rsidRDefault="00743712" w:rsidP="002F58D3">
      <w:pPr>
        <w:jc w:val="both"/>
        <w:rPr>
          <w:sz w:val="24"/>
          <w:szCs w:val="24"/>
        </w:rPr>
      </w:pPr>
      <w:r>
        <w:rPr>
          <w:sz w:val="24"/>
          <w:szCs w:val="24"/>
        </w:rPr>
        <w:br w:type="column"/>
      </w:r>
    </w:p>
    <w:p w14:paraId="7F51C07B" w14:textId="77777777" w:rsidR="00743712" w:rsidRDefault="00743712" w:rsidP="002F58D3">
      <w:pPr>
        <w:jc w:val="both"/>
        <w:rPr>
          <w:sz w:val="24"/>
          <w:szCs w:val="24"/>
        </w:rPr>
      </w:pPr>
    </w:p>
    <w:p w14:paraId="7E52199A" w14:textId="77777777" w:rsidR="00743712" w:rsidRDefault="00743712" w:rsidP="002F58D3">
      <w:pPr>
        <w:jc w:val="both"/>
        <w:rPr>
          <w:sz w:val="24"/>
          <w:szCs w:val="24"/>
        </w:rPr>
      </w:pPr>
    </w:p>
    <w:p w14:paraId="2EAD30F1" w14:textId="77777777" w:rsidR="00743712" w:rsidRDefault="00743712" w:rsidP="002F58D3">
      <w:pPr>
        <w:jc w:val="both"/>
        <w:rPr>
          <w:sz w:val="24"/>
          <w:szCs w:val="24"/>
        </w:rPr>
      </w:pPr>
      <w:r>
        <w:rPr>
          <w:sz w:val="24"/>
          <w:szCs w:val="24"/>
        </w:rPr>
        <w:t>Mortuaire</w:t>
      </w:r>
    </w:p>
    <w:p w14:paraId="453B5B1A" w14:textId="77777777" w:rsidR="00743712" w:rsidRDefault="00743712" w:rsidP="002F58D3">
      <w:pPr>
        <w:jc w:val="both"/>
        <w:rPr>
          <w:sz w:val="24"/>
          <w:szCs w:val="24"/>
        </w:rPr>
      </w:pPr>
    </w:p>
    <w:p w14:paraId="1122CE36" w14:textId="77777777" w:rsidR="00EB7899" w:rsidRDefault="00EB7899" w:rsidP="002F58D3">
      <w:pPr>
        <w:jc w:val="both"/>
        <w:rPr>
          <w:sz w:val="24"/>
          <w:szCs w:val="24"/>
        </w:rPr>
      </w:pPr>
    </w:p>
    <w:p w14:paraId="7F4DB851" w14:textId="77777777" w:rsidR="00EB7899" w:rsidRDefault="00EB7899" w:rsidP="002F58D3">
      <w:pPr>
        <w:jc w:val="both"/>
        <w:rPr>
          <w:sz w:val="24"/>
          <w:szCs w:val="24"/>
        </w:rPr>
      </w:pPr>
    </w:p>
    <w:p w14:paraId="63A4FF4C" w14:textId="77777777" w:rsidR="00EB7899" w:rsidRDefault="00EB7899" w:rsidP="002F58D3">
      <w:pPr>
        <w:jc w:val="both"/>
        <w:rPr>
          <w:sz w:val="24"/>
          <w:szCs w:val="24"/>
        </w:rPr>
      </w:pPr>
    </w:p>
    <w:p w14:paraId="4BE2FAD3" w14:textId="77777777" w:rsidR="00EB7899" w:rsidRDefault="00EB7899" w:rsidP="002F58D3">
      <w:pPr>
        <w:jc w:val="both"/>
        <w:rPr>
          <w:sz w:val="24"/>
          <w:szCs w:val="24"/>
        </w:rPr>
      </w:pPr>
    </w:p>
    <w:p w14:paraId="5DBD3FED" w14:textId="77777777" w:rsidR="00EB7899" w:rsidRDefault="00EB7899" w:rsidP="002F58D3">
      <w:pPr>
        <w:jc w:val="both"/>
        <w:rPr>
          <w:sz w:val="24"/>
          <w:szCs w:val="24"/>
        </w:rPr>
      </w:pPr>
      <w:r>
        <w:rPr>
          <w:sz w:val="24"/>
          <w:szCs w:val="24"/>
        </w:rPr>
        <w:t xml:space="preserve">Novembre </w:t>
      </w:r>
    </w:p>
    <w:p w14:paraId="404A47AE" w14:textId="77777777" w:rsidR="00EB7899" w:rsidRDefault="00EB7899" w:rsidP="002F58D3">
      <w:pPr>
        <w:jc w:val="both"/>
        <w:rPr>
          <w:sz w:val="24"/>
          <w:szCs w:val="24"/>
        </w:rPr>
      </w:pPr>
    </w:p>
    <w:p w14:paraId="7CACBD37" w14:textId="77777777" w:rsidR="00EB7899" w:rsidRDefault="00EB7899" w:rsidP="002F58D3">
      <w:pPr>
        <w:jc w:val="both"/>
        <w:rPr>
          <w:sz w:val="24"/>
          <w:szCs w:val="24"/>
        </w:rPr>
      </w:pPr>
    </w:p>
    <w:p w14:paraId="09E3F37A" w14:textId="77777777" w:rsidR="00EB7899" w:rsidRDefault="00EB7899" w:rsidP="002F58D3">
      <w:pPr>
        <w:jc w:val="both"/>
        <w:rPr>
          <w:sz w:val="24"/>
          <w:szCs w:val="24"/>
        </w:rPr>
      </w:pPr>
      <w:r>
        <w:rPr>
          <w:sz w:val="24"/>
          <w:szCs w:val="24"/>
        </w:rPr>
        <w:t>Mortuaire</w:t>
      </w:r>
    </w:p>
    <w:p w14:paraId="0900329D" w14:textId="77777777" w:rsidR="00EB7899" w:rsidRDefault="00EB7899" w:rsidP="002F58D3">
      <w:pPr>
        <w:jc w:val="both"/>
        <w:rPr>
          <w:sz w:val="24"/>
          <w:szCs w:val="24"/>
        </w:rPr>
      </w:pPr>
    </w:p>
    <w:p w14:paraId="67A279B7" w14:textId="77777777" w:rsidR="00EB7899" w:rsidRDefault="00EB7899" w:rsidP="002F58D3">
      <w:pPr>
        <w:jc w:val="both"/>
        <w:rPr>
          <w:sz w:val="24"/>
          <w:szCs w:val="24"/>
        </w:rPr>
      </w:pPr>
    </w:p>
    <w:p w14:paraId="5F2442A9" w14:textId="77777777" w:rsidR="00EB7899" w:rsidRDefault="00EB7899" w:rsidP="002F58D3">
      <w:pPr>
        <w:jc w:val="both"/>
        <w:rPr>
          <w:sz w:val="24"/>
          <w:szCs w:val="24"/>
        </w:rPr>
      </w:pPr>
    </w:p>
    <w:p w14:paraId="0D1E3DCA" w14:textId="77777777" w:rsidR="006D4E38" w:rsidRDefault="006D4E38" w:rsidP="002F58D3">
      <w:pPr>
        <w:jc w:val="both"/>
        <w:rPr>
          <w:sz w:val="24"/>
          <w:szCs w:val="24"/>
        </w:rPr>
      </w:pPr>
    </w:p>
    <w:p w14:paraId="5C35338A" w14:textId="77777777" w:rsidR="006D4E38" w:rsidRDefault="006D4E38" w:rsidP="002F58D3">
      <w:pPr>
        <w:jc w:val="both"/>
        <w:rPr>
          <w:sz w:val="24"/>
          <w:szCs w:val="24"/>
        </w:rPr>
      </w:pPr>
    </w:p>
    <w:p w14:paraId="00072814" w14:textId="77777777" w:rsidR="006D4E38" w:rsidRDefault="006D4E38" w:rsidP="002F58D3">
      <w:pPr>
        <w:jc w:val="both"/>
        <w:rPr>
          <w:sz w:val="24"/>
          <w:szCs w:val="24"/>
        </w:rPr>
      </w:pPr>
    </w:p>
    <w:p w14:paraId="2D992CCE" w14:textId="77777777" w:rsidR="006D4E38" w:rsidRDefault="006D4E38" w:rsidP="002F58D3">
      <w:pPr>
        <w:jc w:val="both"/>
        <w:rPr>
          <w:sz w:val="24"/>
          <w:szCs w:val="24"/>
        </w:rPr>
      </w:pPr>
      <w:r>
        <w:rPr>
          <w:sz w:val="24"/>
          <w:szCs w:val="24"/>
        </w:rPr>
        <w:t>Baptesme</w:t>
      </w:r>
    </w:p>
    <w:p w14:paraId="6858B4C0" w14:textId="77777777" w:rsidR="00EB7899" w:rsidRDefault="00EB7899" w:rsidP="002F58D3">
      <w:pPr>
        <w:jc w:val="both"/>
        <w:rPr>
          <w:sz w:val="24"/>
          <w:szCs w:val="24"/>
        </w:rPr>
      </w:pPr>
    </w:p>
    <w:p w14:paraId="2E1B1007" w14:textId="77777777" w:rsidR="00AE1DE6" w:rsidRDefault="00AE1DE6" w:rsidP="002F58D3">
      <w:pPr>
        <w:jc w:val="both"/>
        <w:rPr>
          <w:sz w:val="24"/>
          <w:szCs w:val="24"/>
        </w:rPr>
      </w:pPr>
    </w:p>
    <w:p w14:paraId="5F42B40F" w14:textId="77777777" w:rsidR="00AE1DE6" w:rsidRDefault="00AE1DE6" w:rsidP="002F58D3">
      <w:pPr>
        <w:jc w:val="both"/>
        <w:rPr>
          <w:sz w:val="24"/>
          <w:szCs w:val="24"/>
        </w:rPr>
      </w:pPr>
    </w:p>
    <w:p w14:paraId="1D028349" w14:textId="77777777" w:rsidR="00AE1DE6" w:rsidRDefault="00AE1DE6" w:rsidP="002F58D3">
      <w:pPr>
        <w:jc w:val="both"/>
        <w:rPr>
          <w:sz w:val="24"/>
          <w:szCs w:val="24"/>
        </w:rPr>
      </w:pPr>
    </w:p>
    <w:p w14:paraId="04734736" w14:textId="77777777" w:rsidR="00AE1DE6" w:rsidRDefault="00AE1DE6" w:rsidP="002F58D3">
      <w:pPr>
        <w:jc w:val="both"/>
        <w:rPr>
          <w:sz w:val="24"/>
          <w:szCs w:val="24"/>
        </w:rPr>
      </w:pPr>
    </w:p>
    <w:p w14:paraId="557FA53A" w14:textId="77777777" w:rsidR="00AE1DE6" w:rsidRDefault="00AE1DE6" w:rsidP="002F58D3">
      <w:pPr>
        <w:jc w:val="both"/>
        <w:rPr>
          <w:sz w:val="24"/>
          <w:szCs w:val="24"/>
        </w:rPr>
      </w:pPr>
    </w:p>
    <w:p w14:paraId="1CF28E45" w14:textId="77777777" w:rsidR="00AE1DE6" w:rsidRDefault="00AE1DE6" w:rsidP="002F58D3">
      <w:pPr>
        <w:jc w:val="both"/>
        <w:rPr>
          <w:sz w:val="24"/>
          <w:szCs w:val="24"/>
        </w:rPr>
      </w:pPr>
    </w:p>
    <w:p w14:paraId="2048ABA2" w14:textId="77777777" w:rsidR="00AE1DE6" w:rsidRDefault="00AE1DE6" w:rsidP="002F58D3">
      <w:pPr>
        <w:jc w:val="both"/>
        <w:rPr>
          <w:sz w:val="24"/>
          <w:szCs w:val="24"/>
        </w:rPr>
      </w:pPr>
    </w:p>
    <w:p w14:paraId="1EED3308" w14:textId="77777777" w:rsidR="00AE1DE6" w:rsidRDefault="00AE1DE6" w:rsidP="002F58D3">
      <w:pPr>
        <w:jc w:val="both"/>
        <w:rPr>
          <w:sz w:val="24"/>
          <w:szCs w:val="24"/>
        </w:rPr>
      </w:pPr>
    </w:p>
    <w:p w14:paraId="0CCB70D5" w14:textId="77777777" w:rsidR="00145841" w:rsidRDefault="00145841" w:rsidP="002F58D3">
      <w:pPr>
        <w:jc w:val="both"/>
        <w:rPr>
          <w:sz w:val="24"/>
          <w:szCs w:val="24"/>
        </w:rPr>
      </w:pPr>
    </w:p>
    <w:p w14:paraId="73B45452" w14:textId="77777777" w:rsidR="00145841" w:rsidRDefault="00145841" w:rsidP="002F58D3">
      <w:pPr>
        <w:jc w:val="both"/>
        <w:rPr>
          <w:sz w:val="24"/>
          <w:szCs w:val="24"/>
        </w:rPr>
      </w:pPr>
    </w:p>
    <w:p w14:paraId="6813CFCA" w14:textId="77777777" w:rsidR="00145841" w:rsidRDefault="00145841" w:rsidP="002F58D3">
      <w:pPr>
        <w:jc w:val="both"/>
        <w:rPr>
          <w:sz w:val="24"/>
          <w:szCs w:val="24"/>
        </w:rPr>
      </w:pPr>
    </w:p>
    <w:p w14:paraId="5B1757EA" w14:textId="77777777" w:rsidR="00145841" w:rsidRDefault="00145841" w:rsidP="002F58D3">
      <w:pPr>
        <w:jc w:val="both"/>
        <w:rPr>
          <w:sz w:val="24"/>
          <w:szCs w:val="24"/>
        </w:rPr>
      </w:pPr>
    </w:p>
    <w:p w14:paraId="29949C8D" w14:textId="77777777" w:rsidR="00145841" w:rsidRDefault="00145841" w:rsidP="002F58D3">
      <w:pPr>
        <w:jc w:val="both"/>
        <w:rPr>
          <w:sz w:val="24"/>
          <w:szCs w:val="24"/>
        </w:rPr>
      </w:pPr>
    </w:p>
    <w:p w14:paraId="4546A051" w14:textId="77777777" w:rsidR="00145841" w:rsidRDefault="00145841" w:rsidP="002F58D3">
      <w:pPr>
        <w:jc w:val="both"/>
        <w:rPr>
          <w:sz w:val="24"/>
          <w:szCs w:val="24"/>
        </w:rPr>
      </w:pPr>
    </w:p>
    <w:p w14:paraId="41812E20" w14:textId="77777777" w:rsidR="00145841" w:rsidRDefault="00145841" w:rsidP="002F58D3">
      <w:pPr>
        <w:jc w:val="both"/>
        <w:rPr>
          <w:sz w:val="24"/>
          <w:szCs w:val="24"/>
        </w:rPr>
      </w:pPr>
    </w:p>
    <w:p w14:paraId="13D34E48" w14:textId="77777777" w:rsidR="00145841" w:rsidRDefault="00145841" w:rsidP="002F58D3">
      <w:pPr>
        <w:jc w:val="both"/>
        <w:rPr>
          <w:sz w:val="24"/>
          <w:szCs w:val="24"/>
        </w:rPr>
      </w:pPr>
    </w:p>
    <w:p w14:paraId="2C6ECCAA" w14:textId="77777777" w:rsidR="00145841" w:rsidRDefault="00145841" w:rsidP="002F58D3">
      <w:pPr>
        <w:jc w:val="both"/>
        <w:rPr>
          <w:sz w:val="24"/>
          <w:szCs w:val="24"/>
        </w:rPr>
      </w:pPr>
    </w:p>
    <w:p w14:paraId="31AE6B8D" w14:textId="77777777" w:rsidR="00145841" w:rsidRDefault="00145841" w:rsidP="002F58D3">
      <w:pPr>
        <w:jc w:val="both"/>
        <w:rPr>
          <w:sz w:val="24"/>
          <w:szCs w:val="24"/>
        </w:rPr>
      </w:pPr>
      <w:r>
        <w:rPr>
          <w:sz w:val="24"/>
          <w:szCs w:val="24"/>
        </w:rPr>
        <w:t>Mariage</w:t>
      </w:r>
    </w:p>
    <w:p w14:paraId="0B60D93E" w14:textId="77777777" w:rsidR="00AE1DE6" w:rsidRDefault="00AE1DE6" w:rsidP="002F58D3">
      <w:pPr>
        <w:jc w:val="both"/>
        <w:rPr>
          <w:sz w:val="24"/>
          <w:szCs w:val="24"/>
        </w:rPr>
      </w:pPr>
    </w:p>
    <w:p w14:paraId="1D7ACAE9" w14:textId="77777777" w:rsidR="00AE1DE6" w:rsidRDefault="00AE1DE6" w:rsidP="002F58D3">
      <w:pPr>
        <w:jc w:val="both"/>
        <w:rPr>
          <w:sz w:val="24"/>
          <w:szCs w:val="24"/>
        </w:rPr>
      </w:pPr>
    </w:p>
    <w:p w14:paraId="0AC706A5" w14:textId="77777777" w:rsidR="00145841" w:rsidRDefault="00145841" w:rsidP="002F58D3">
      <w:pPr>
        <w:jc w:val="both"/>
        <w:rPr>
          <w:sz w:val="24"/>
          <w:szCs w:val="24"/>
        </w:rPr>
      </w:pPr>
    </w:p>
    <w:p w14:paraId="10568BAF" w14:textId="77777777" w:rsidR="00145841" w:rsidRDefault="00145841" w:rsidP="002F58D3">
      <w:pPr>
        <w:jc w:val="both"/>
        <w:rPr>
          <w:sz w:val="24"/>
          <w:szCs w:val="24"/>
        </w:rPr>
      </w:pPr>
    </w:p>
    <w:p w14:paraId="633984B3" w14:textId="77777777" w:rsidR="00145841" w:rsidRDefault="00145841" w:rsidP="002F58D3">
      <w:pPr>
        <w:jc w:val="both"/>
        <w:rPr>
          <w:sz w:val="24"/>
          <w:szCs w:val="24"/>
        </w:rPr>
      </w:pPr>
    </w:p>
    <w:p w14:paraId="30A4B5D9" w14:textId="77777777" w:rsidR="00145841" w:rsidRDefault="00145841" w:rsidP="002F58D3">
      <w:pPr>
        <w:jc w:val="both"/>
        <w:rPr>
          <w:sz w:val="24"/>
          <w:szCs w:val="24"/>
        </w:rPr>
      </w:pPr>
    </w:p>
    <w:p w14:paraId="39E1121C" w14:textId="77777777" w:rsidR="00145841" w:rsidRDefault="00145841" w:rsidP="002F58D3">
      <w:pPr>
        <w:jc w:val="both"/>
        <w:rPr>
          <w:sz w:val="24"/>
          <w:szCs w:val="24"/>
        </w:rPr>
      </w:pPr>
    </w:p>
    <w:p w14:paraId="0A809291" w14:textId="77777777" w:rsidR="00145841" w:rsidRDefault="00145841" w:rsidP="002F58D3">
      <w:pPr>
        <w:jc w:val="both"/>
        <w:rPr>
          <w:sz w:val="24"/>
          <w:szCs w:val="24"/>
        </w:rPr>
      </w:pPr>
    </w:p>
    <w:p w14:paraId="018388B7" w14:textId="77777777" w:rsidR="00145841" w:rsidRDefault="00145841" w:rsidP="002F58D3">
      <w:pPr>
        <w:jc w:val="both"/>
        <w:rPr>
          <w:sz w:val="24"/>
          <w:szCs w:val="24"/>
        </w:rPr>
      </w:pPr>
    </w:p>
    <w:p w14:paraId="2E208543" w14:textId="77777777" w:rsidR="00A95A5E" w:rsidRDefault="00A95A5E" w:rsidP="002F58D3">
      <w:pPr>
        <w:jc w:val="both"/>
        <w:rPr>
          <w:sz w:val="24"/>
          <w:szCs w:val="24"/>
        </w:rPr>
      </w:pPr>
      <w:r>
        <w:rPr>
          <w:sz w:val="24"/>
          <w:szCs w:val="24"/>
        </w:rPr>
        <w:t>Baptesme</w:t>
      </w:r>
    </w:p>
    <w:p w14:paraId="30A51855" w14:textId="77777777" w:rsidR="00743712" w:rsidRDefault="00743712" w:rsidP="002F58D3">
      <w:pPr>
        <w:jc w:val="both"/>
        <w:rPr>
          <w:sz w:val="24"/>
          <w:szCs w:val="24"/>
        </w:rPr>
      </w:pPr>
    </w:p>
    <w:p w14:paraId="48A354AD" w14:textId="77777777" w:rsidR="00743712" w:rsidRDefault="00743712" w:rsidP="00743712">
      <w:pPr>
        <w:jc w:val="both"/>
        <w:rPr>
          <w:sz w:val="24"/>
          <w:szCs w:val="24"/>
        </w:rPr>
      </w:pPr>
      <w:r>
        <w:rPr>
          <w:sz w:val="24"/>
          <w:szCs w:val="24"/>
        </w:rPr>
        <w:br w:type="column"/>
      </w:r>
      <w:r>
        <w:rPr>
          <w:sz w:val="24"/>
          <w:szCs w:val="24"/>
        </w:rPr>
        <w:lastRenderedPageBreak/>
        <w:t xml:space="preserve">Le vingt huictiesme jour du mois d'octobre an que cy devant a estéé inhuméé au cymetiere de l'eglise parroissialle d'Aignay le Duc </w:t>
      </w:r>
      <w:r w:rsidR="00EB7899">
        <w:rPr>
          <w:sz w:val="24"/>
          <w:szCs w:val="24"/>
        </w:rPr>
        <w:t xml:space="preserve">et par moy Estienne Charpy ptre curé dud lieu </w:t>
      </w:r>
      <w:r>
        <w:rPr>
          <w:sz w:val="24"/>
          <w:szCs w:val="24"/>
        </w:rPr>
        <w:t>Anne fille d'honorable Louis Jacquin marchand aud Aignay et de Vorlette Poinsot ses pere et mere decedéé dans la communion de la ste eglise munie de tous ses sacrementz le jour precedent et ageé d'environ s</w:t>
      </w:r>
      <w:r w:rsidR="00EB7899">
        <w:rPr>
          <w:sz w:val="24"/>
          <w:szCs w:val="24"/>
        </w:rPr>
        <w:t>eiz</w:t>
      </w:r>
      <w:r>
        <w:rPr>
          <w:sz w:val="24"/>
          <w:szCs w:val="24"/>
        </w:rPr>
        <w:t xml:space="preserve">e ans en foy de quoy se sont soubsignés avec moy </w:t>
      </w:r>
      <w:r w:rsidR="00EB7899">
        <w:rPr>
          <w:sz w:val="24"/>
          <w:szCs w:val="24"/>
        </w:rPr>
        <w:t>led</w:t>
      </w:r>
      <w:r>
        <w:rPr>
          <w:sz w:val="24"/>
          <w:szCs w:val="24"/>
        </w:rPr>
        <w:t xml:space="preserve"> Charpy ptre curé Me Francois Laignelet recteur des escholes dud Aignay Thomas Rouhier et Toussainct Damotte clercs y demeurantz.</w:t>
      </w:r>
    </w:p>
    <w:p w14:paraId="3CF4403C" w14:textId="77777777" w:rsidR="00743712" w:rsidRDefault="00EB7899" w:rsidP="00743712">
      <w:pPr>
        <w:jc w:val="both"/>
        <w:rPr>
          <w:sz w:val="24"/>
          <w:szCs w:val="24"/>
        </w:rPr>
      </w:pPr>
      <w:r>
        <w:rPr>
          <w:sz w:val="24"/>
          <w:szCs w:val="24"/>
        </w:rPr>
        <w:t>Signatures : T Rouhi</w:t>
      </w:r>
      <w:r w:rsidR="00743712">
        <w:rPr>
          <w:sz w:val="24"/>
          <w:szCs w:val="24"/>
        </w:rPr>
        <w:t>e</w:t>
      </w:r>
      <w:r>
        <w:rPr>
          <w:sz w:val="24"/>
          <w:szCs w:val="24"/>
        </w:rPr>
        <w:t>r</w:t>
      </w:r>
      <w:r w:rsidR="00743712">
        <w:rPr>
          <w:sz w:val="24"/>
          <w:szCs w:val="24"/>
        </w:rPr>
        <w:t>, F Laignelet, Charpy prestre curé.</w:t>
      </w:r>
    </w:p>
    <w:p w14:paraId="0151159E" w14:textId="77777777" w:rsidR="00743712" w:rsidRDefault="00743712" w:rsidP="00743712">
      <w:pPr>
        <w:jc w:val="both"/>
        <w:rPr>
          <w:sz w:val="24"/>
          <w:szCs w:val="24"/>
        </w:rPr>
      </w:pPr>
    </w:p>
    <w:p w14:paraId="1EB6FD61" w14:textId="77777777" w:rsidR="00EB7899" w:rsidRDefault="00EB7899" w:rsidP="00EB7899">
      <w:pPr>
        <w:jc w:val="both"/>
        <w:rPr>
          <w:sz w:val="24"/>
          <w:szCs w:val="24"/>
        </w:rPr>
      </w:pPr>
      <w:r>
        <w:rPr>
          <w:sz w:val="24"/>
          <w:szCs w:val="24"/>
        </w:rPr>
        <w:t>Le troisiesme jour du mois de novembre an que cy devant a esté inhumé au cymetiere de l'eglise parroissialle d'Aignay le Duc et par moy Estienne Charpy ptre curé dud lieu Nicolas fils d'honorable Claude Valerot Me potier d'estain aud Aignay et de fut Estiennette Mahu decedé dans la communion de l</w:t>
      </w:r>
      <w:r w:rsidR="00FD75FE">
        <w:rPr>
          <w:sz w:val="24"/>
          <w:szCs w:val="24"/>
        </w:rPr>
        <w:t xml:space="preserve">a ste </w:t>
      </w:r>
      <w:r>
        <w:rPr>
          <w:sz w:val="24"/>
          <w:szCs w:val="24"/>
        </w:rPr>
        <w:t>eglise</w:t>
      </w:r>
      <w:r w:rsidR="00FD75FE">
        <w:rPr>
          <w:sz w:val="24"/>
          <w:szCs w:val="24"/>
        </w:rPr>
        <w:t xml:space="preserve"> le jour precedent muny </w:t>
      </w:r>
      <w:r>
        <w:rPr>
          <w:sz w:val="24"/>
          <w:szCs w:val="24"/>
        </w:rPr>
        <w:t>du</w:t>
      </w:r>
      <w:r w:rsidR="00FD75FE">
        <w:rPr>
          <w:sz w:val="24"/>
          <w:szCs w:val="24"/>
        </w:rPr>
        <w:t xml:space="preserve"> sacrement de pénitence seulement n'ayant pas encore communié e</w:t>
      </w:r>
      <w:r>
        <w:rPr>
          <w:sz w:val="24"/>
          <w:szCs w:val="24"/>
        </w:rPr>
        <w:t xml:space="preserve">n foy de quoy se sont soubsignés avec moy </w:t>
      </w:r>
      <w:r w:rsidR="00FD75FE">
        <w:rPr>
          <w:sz w:val="24"/>
          <w:szCs w:val="24"/>
        </w:rPr>
        <w:t>led</w:t>
      </w:r>
      <w:r>
        <w:rPr>
          <w:sz w:val="24"/>
          <w:szCs w:val="24"/>
        </w:rPr>
        <w:t xml:space="preserve"> Charpy curé </w:t>
      </w:r>
      <w:r w:rsidR="00FD75FE">
        <w:rPr>
          <w:sz w:val="24"/>
          <w:szCs w:val="24"/>
        </w:rPr>
        <w:t>les tesmoings cy appres</w:t>
      </w:r>
      <w:r>
        <w:rPr>
          <w:sz w:val="24"/>
          <w:szCs w:val="24"/>
        </w:rPr>
        <w:t>.</w:t>
      </w:r>
    </w:p>
    <w:p w14:paraId="6D2347CE" w14:textId="77777777" w:rsidR="00EB7899" w:rsidRDefault="00EB7899" w:rsidP="00EB7899">
      <w:pPr>
        <w:jc w:val="both"/>
        <w:rPr>
          <w:sz w:val="24"/>
          <w:szCs w:val="24"/>
        </w:rPr>
      </w:pPr>
      <w:r>
        <w:rPr>
          <w:sz w:val="24"/>
          <w:szCs w:val="24"/>
        </w:rPr>
        <w:t>Signatures : T Rouhie</w:t>
      </w:r>
      <w:r w:rsidR="00FD75FE">
        <w:rPr>
          <w:sz w:val="24"/>
          <w:szCs w:val="24"/>
        </w:rPr>
        <w:t>r</w:t>
      </w:r>
      <w:r>
        <w:rPr>
          <w:sz w:val="24"/>
          <w:szCs w:val="24"/>
        </w:rPr>
        <w:t xml:space="preserve">, </w:t>
      </w:r>
      <w:r w:rsidR="00FD75FE">
        <w:rPr>
          <w:sz w:val="24"/>
          <w:szCs w:val="24"/>
        </w:rPr>
        <w:t>C Vallerot</w:t>
      </w:r>
      <w:r>
        <w:rPr>
          <w:sz w:val="24"/>
          <w:szCs w:val="24"/>
        </w:rPr>
        <w:t>, Charpy prestre curé.</w:t>
      </w:r>
    </w:p>
    <w:p w14:paraId="7D869FCF" w14:textId="77777777" w:rsidR="00EB7899" w:rsidRDefault="00EB7899" w:rsidP="00EB7899">
      <w:pPr>
        <w:jc w:val="both"/>
        <w:rPr>
          <w:sz w:val="24"/>
          <w:szCs w:val="24"/>
        </w:rPr>
      </w:pPr>
    </w:p>
    <w:p w14:paraId="30ADB512" w14:textId="77777777" w:rsidR="006D4E38" w:rsidRDefault="006D4E38" w:rsidP="006D4E38">
      <w:pPr>
        <w:jc w:val="both"/>
        <w:rPr>
          <w:sz w:val="24"/>
          <w:szCs w:val="24"/>
        </w:rPr>
      </w:pPr>
      <w:bookmarkStart w:id="65" w:name="OLE_LINK55"/>
      <w:bookmarkStart w:id="66" w:name="OLE_LINK57"/>
      <w:r>
        <w:rPr>
          <w:sz w:val="24"/>
          <w:szCs w:val="24"/>
        </w:rPr>
        <w:t xml:space="preserve">Le vingt </w:t>
      </w:r>
      <w:r w:rsidR="00B15D41">
        <w:rPr>
          <w:sz w:val="24"/>
          <w:szCs w:val="24"/>
        </w:rPr>
        <w:t>cinqu</w:t>
      </w:r>
      <w:r>
        <w:rPr>
          <w:sz w:val="24"/>
          <w:szCs w:val="24"/>
        </w:rPr>
        <w:t>iesme jour du mois d</w:t>
      </w:r>
      <w:r w:rsidR="00B15D41">
        <w:rPr>
          <w:sz w:val="24"/>
          <w:szCs w:val="24"/>
        </w:rPr>
        <w:t>e novem</w:t>
      </w:r>
      <w:r>
        <w:rPr>
          <w:sz w:val="24"/>
          <w:szCs w:val="24"/>
        </w:rPr>
        <w:t xml:space="preserve">bre an que dessus a esté baptisé </w:t>
      </w:r>
      <w:r w:rsidR="00B15D41">
        <w:rPr>
          <w:sz w:val="24"/>
          <w:szCs w:val="24"/>
        </w:rPr>
        <w:t>sur les fonds baptismaulx de l'eglise parroissialle d'Aignay le Duc et par moy Estienne Charpy ptre curé dud lieu</w:t>
      </w:r>
      <w:r>
        <w:rPr>
          <w:sz w:val="24"/>
          <w:szCs w:val="24"/>
        </w:rPr>
        <w:t xml:space="preserve"> </w:t>
      </w:r>
      <w:r w:rsidR="00B15D41">
        <w:rPr>
          <w:sz w:val="24"/>
          <w:szCs w:val="24"/>
        </w:rPr>
        <w:t>Claude fils d'honorable Jean Malbranche marchand demeurant</w:t>
      </w:r>
      <w:r>
        <w:rPr>
          <w:sz w:val="24"/>
          <w:szCs w:val="24"/>
        </w:rPr>
        <w:t xml:space="preserve"> aud Aignay et de </w:t>
      </w:r>
      <w:r w:rsidR="00B15D41">
        <w:rPr>
          <w:sz w:val="24"/>
          <w:szCs w:val="24"/>
        </w:rPr>
        <w:t>Mari</w:t>
      </w:r>
      <w:r>
        <w:rPr>
          <w:sz w:val="24"/>
          <w:szCs w:val="24"/>
        </w:rPr>
        <w:t xml:space="preserve">e </w:t>
      </w:r>
      <w:r w:rsidR="00B15D41">
        <w:rPr>
          <w:sz w:val="24"/>
          <w:szCs w:val="24"/>
        </w:rPr>
        <w:t xml:space="preserve">Malteste </w:t>
      </w:r>
      <w:r>
        <w:rPr>
          <w:sz w:val="24"/>
          <w:szCs w:val="24"/>
        </w:rPr>
        <w:t xml:space="preserve">ses pere et mere né de légitime mariage et le mesme jour son parrain fust </w:t>
      </w:r>
      <w:r w:rsidR="00B15D41">
        <w:rPr>
          <w:sz w:val="24"/>
          <w:szCs w:val="24"/>
        </w:rPr>
        <w:t>Claude Malbranche puisne</w:t>
      </w:r>
      <w:r>
        <w:rPr>
          <w:sz w:val="24"/>
          <w:szCs w:val="24"/>
        </w:rPr>
        <w:t xml:space="preserve"> </w:t>
      </w:r>
      <w:r w:rsidR="00B15D41">
        <w:rPr>
          <w:sz w:val="24"/>
          <w:szCs w:val="24"/>
        </w:rPr>
        <w:t>(</w:t>
      </w:r>
      <w:r>
        <w:rPr>
          <w:sz w:val="24"/>
          <w:szCs w:val="24"/>
        </w:rPr>
        <w:t>sa marraine</w:t>
      </w:r>
      <w:r w:rsidR="00B15D41">
        <w:rPr>
          <w:sz w:val="24"/>
          <w:szCs w:val="24"/>
        </w:rPr>
        <w:t>)</w:t>
      </w:r>
      <w:r>
        <w:rPr>
          <w:sz w:val="24"/>
          <w:szCs w:val="24"/>
        </w:rPr>
        <w:t xml:space="preserve"> </w:t>
      </w:r>
      <w:r w:rsidR="00B15D41">
        <w:rPr>
          <w:sz w:val="24"/>
          <w:szCs w:val="24"/>
        </w:rPr>
        <w:t xml:space="preserve">Geneviesve </w:t>
      </w:r>
      <w:r w:rsidR="00AE1DE6">
        <w:rPr>
          <w:sz w:val="24"/>
          <w:szCs w:val="24"/>
        </w:rPr>
        <w:t>Grappin femm</w:t>
      </w:r>
      <w:r>
        <w:rPr>
          <w:sz w:val="24"/>
          <w:szCs w:val="24"/>
        </w:rPr>
        <w:t xml:space="preserve">e d'honorable </w:t>
      </w:r>
      <w:r w:rsidR="00AE1DE6">
        <w:rPr>
          <w:sz w:val="24"/>
          <w:szCs w:val="24"/>
        </w:rPr>
        <w:t>Claude Siredey le jeusne tous</w:t>
      </w:r>
      <w:r>
        <w:rPr>
          <w:sz w:val="24"/>
          <w:szCs w:val="24"/>
        </w:rPr>
        <w:t xml:space="preserve"> </w:t>
      </w:r>
      <w:r w:rsidR="00AE1DE6">
        <w:rPr>
          <w:sz w:val="24"/>
          <w:szCs w:val="24"/>
        </w:rPr>
        <w:t>d</w:t>
      </w:r>
      <w:r>
        <w:rPr>
          <w:sz w:val="24"/>
          <w:szCs w:val="24"/>
        </w:rPr>
        <w:t>ud Aignay soubsignés avec moy led Charpy curé.</w:t>
      </w:r>
    </w:p>
    <w:p w14:paraId="13084A89" w14:textId="77777777" w:rsidR="006D4E38" w:rsidRDefault="006D4E38" w:rsidP="006D4E38">
      <w:pPr>
        <w:jc w:val="both"/>
        <w:rPr>
          <w:sz w:val="24"/>
          <w:szCs w:val="24"/>
        </w:rPr>
      </w:pPr>
      <w:r>
        <w:rPr>
          <w:sz w:val="24"/>
          <w:szCs w:val="24"/>
        </w:rPr>
        <w:t xml:space="preserve">Signatures : </w:t>
      </w:r>
      <w:r w:rsidR="00AE1DE6">
        <w:rPr>
          <w:sz w:val="24"/>
          <w:szCs w:val="24"/>
        </w:rPr>
        <w:t>Claude Malbranche</w:t>
      </w:r>
      <w:r>
        <w:rPr>
          <w:sz w:val="24"/>
          <w:szCs w:val="24"/>
        </w:rPr>
        <w:t xml:space="preserve">, </w:t>
      </w:r>
      <w:r w:rsidR="00AE1DE6">
        <w:rPr>
          <w:sz w:val="24"/>
          <w:szCs w:val="24"/>
        </w:rPr>
        <w:t>Geneviesve Grappin</w:t>
      </w:r>
      <w:r>
        <w:rPr>
          <w:sz w:val="24"/>
          <w:szCs w:val="24"/>
        </w:rPr>
        <w:t>, Charpy prestre curé.</w:t>
      </w:r>
    </w:p>
    <w:p w14:paraId="402018D3" w14:textId="77777777" w:rsidR="006D4E38" w:rsidRDefault="006D4E38" w:rsidP="006D4E38">
      <w:pPr>
        <w:jc w:val="both"/>
        <w:rPr>
          <w:sz w:val="24"/>
          <w:szCs w:val="24"/>
        </w:rPr>
      </w:pPr>
    </w:p>
    <w:bookmarkEnd w:id="65"/>
    <w:bookmarkEnd w:id="66"/>
    <w:p w14:paraId="2A653331" w14:textId="77777777" w:rsidR="00743712" w:rsidRDefault="00AE1DE6" w:rsidP="002F58D3">
      <w:pPr>
        <w:jc w:val="both"/>
        <w:rPr>
          <w:sz w:val="24"/>
          <w:szCs w:val="24"/>
        </w:rPr>
      </w:pPr>
      <w:r>
        <w:rPr>
          <w:sz w:val="24"/>
          <w:szCs w:val="24"/>
        </w:rPr>
        <w:t>Le vingt sixiesme jour du mois de novembre an que</w:t>
      </w:r>
    </w:p>
    <w:p w14:paraId="07699ECB" w14:textId="77777777" w:rsidR="0012288B" w:rsidRDefault="0012288B" w:rsidP="002F58D3">
      <w:pPr>
        <w:jc w:val="both"/>
        <w:rPr>
          <w:sz w:val="24"/>
          <w:szCs w:val="24"/>
        </w:rPr>
      </w:pPr>
    </w:p>
    <w:p w14:paraId="79FD89DD" w14:textId="77777777" w:rsidR="00AE1DE6" w:rsidRPr="009D4F13" w:rsidRDefault="00AE1DE6" w:rsidP="00AE1DE6">
      <w:pPr>
        <w:jc w:val="both"/>
        <w:rPr>
          <w:sz w:val="24"/>
          <w:szCs w:val="24"/>
        </w:rPr>
      </w:pPr>
      <w:r w:rsidRPr="00584400">
        <w:rPr>
          <w:b/>
          <w:sz w:val="24"/>
          <w:szCs w:val="24"/>
        </w:rPr>
        <w:t xml:space="preserve">Page </w:t>
      </w:r>
      <w:r w:rsidR="009C3B42">
        <w:rPr>
          <w:b/>
          <w:sz w:val="24"/>
          <w:szCs w:val="24"/>
        </w:rPr>
        <w:t>400</w:t>
      </w:r>
      <w:r>
        <w:rPr>
          <w:b/>
          <w:sz w:val="24"/>
          <w:szCs w:val="24"/>
        </w:rPr>
        <w:t xml:space="preserve"> </w:t>
      </w:r>
      <w:r w:rsidRPr="00584400">
        <w:rPr>
          <w:b/>
          <w:sz w:val="24"/>
          <w:szCs w:val="24"/>
        </w:rPr>
        <w:t>des archives</w:t>
      </w:r>
      <w:r>
        <w:rPr>
          <w:b/>
          <w:sz w:val="24"/>
          <w:szCs w:val="24"/>
        </w:rPr>
        <w:t>.</w:t>
      </w:r>
    </w:p>
    <w:p w14:paraId="0E9EE55D" w14:textId="77777777" w:rsidR="00AE1DE6" w:rsidRDefault="00AE1DE6" w:rsidP="002F58D3">
      <w:pPr>
        <w:jc w:val="both"/>
        <w:rPr>
          <w:sz w:val="24"/>
          <w:szCs w:val="24"/>
        </w:rPr>
      </w:pPr>
    </w:p>
    <w:p w14:paraId="00D1E0DA" w14:textId="77777777" w:rsidR="00AE1DE6" w:rsidRDefault="007F6594" w:rsidP="007F6594">
      <w:pPr>
        <w:jc w:val="both"/>
        <w:rPr>
          <w:sz w:val="24"/>
          <w:szCs w:val="24"/>
        </w:rPr>
      </w:pPr>
      <w:r>
        <w:rPr>
          <w:sz w:val="24"/>
          <w:szCs w:val="24"/>
        </w:rPr>
        <w:t>Mesme page que 39</w:t>
      </w:r>
      <w:r w:rsidR="009C3B42">
        <w:rPr>
          <w:sz w:val="24"/>
          <w:szCs w:val="24"/>
        </w:rPr>
        <w:t>9</w:t>
      </w:r>
    </w:p>
    <w:p w14:paraId="0EABCA4A" w14:textId="77777777" w:rsidR="00AE1DE6" w:rsidRDefault="00AE1DE6" w:rsidP="002F58D3">
      <w:pPr>
        <w:jc w:val="both"/>
        <w:rPr>
          <w:sz w:val="24"/>
          <w:szCs w:val="24"/>
        </w:rPr>
      </w:pPr>
    </w:p>
    <w:p w14:paraId="6F7C2A1C" w14:textId="77777777" w:rsidR="007F6594" w:rsidRPr="009D4F13" w:rsidRDefault="007F6594" w:rsidP="007F6594">
      <w:pPr>
        <w:jc w:val="both"/>
        <w:rPr>
          <w:sz w:val="24"/>
          <w:szCs w:val="24"/>
        </w:rPr>
      </w:pPr>
      <w:r w:rsidRPr="00584400">
        <w:rPr>
          <w:b/>
          <w:sz w:val="24"/>
          <w:szCs w:val="24"/>
        </w:rPr>
        <w:t xml:space="preserve">Page </w:t>
      </w:r>
      <w:r w:rsidR="00C45117">
        <w:rPr>
          <w:b/>
          <w:sz w:val="24"/>
          <w:szCs w:val="24"/>
        </w:rPr>
        <w:t>40</w:t>
      </w:r>
      <w:r w:rsidR="009C3B42">
        <w:rPr>
          <w:b/>
          <w:sz w:val="24"/>
          <w:szCs w:val="24"/>
        </w:rPr>
        <w:t>1</w:t>
      </w:r>
      <w:r>
        <w:rPr>
          <w:b/>
          <w:sz w:val="24"/>
          <w:szCs w:val="24"/>
        </w:rPr>
        <w:t xml:space="preserve"> </w:t>
      </w:r>
      <w:r w:rsidRPr="00584400">
        <w:rPr>
          <w:b/>
          <w:sz w:val="24"/>
          <w:szCs w:val="24"/>
        </w:rPr>
        <w:t>des archives</w:t>
      </w:r>
      <w:r>
        <w:rPr>
          <w:b/>
          <w:sz w:val="24"/>
          <w:szCs w:val="24"/>
        </w:rPr>
        <w:t>.</w:t>
      </w:r>
    </w:p>
    <w:p w14:paraId="0968667B" w14:textId="77777777" w:rsidR="00AE1DE6" w:rsidRDefault="00AE1DE6" w:rsidP="002F58D3">
      <w:pPr>
        <w:jc w:val="both"/>
        <w:rPr>
          <w:sz w:val="24"/>
          <w:szCs w:val="24"/>
        </w:rPr>
      </w:pPr>
    </w:p>
    <w:p w14:paraId="05302094" w14:textId="77777777" w:rsidR="006C7676" w:rsidRDefault="006C7676" w:rsidP="006C7676">
      <w:pPr>
        <w:jc w:val="both"/>
        <w:rPr>
          <w:sz w:val="24"/>
          <w:szCs w:val="24"/>
        </w:rPr>
      </w:pPr>
      <w:r>
        <w:rPr>
          <w:sz w:val="24"/>
          <w:szCs w:val="24"/>
        </w:rPr>
        <w:t xml:space="preserve">appres les formalités nécessaires et cas requises en pareil canoniquement observées tant de nostre part que de celle de Me Nicolas Monniot ptre curé de Pellerey et Poncey au suiet des bancs de mariage d'entre Pierre Mongin et Claude Chambrette parroissienne d'Aignay que d'ailleurs il ne nous a parut aucun empeschement aud mariage comme led Monniot en faict foy </w:t>
      </w:r>
      <w:r w:rsidR="00F8371F">
        <w:rPr>
          <w:sz w:val="24"/>
          <w:szCs w:val="24"/>
        </w:rPr>
        <w:t xml:space="preserve">par sa lettre testimonialle de sa part non plus que de la nostre </w:t>
      </w:r>
      <w:r>
        <w:rPr>
          <w:sz w:val="24"/>
          <w:szCs w:val="24"/>
        </w:rPr>
        <w:t>je soubsigné Estienne Charpy ptre curé d'Aignay le Duc</w:t>
      </w:r>
      <w:r w:rsidR="00F8371F">
        <w:rPr>
          <w:sz w:val="24"/>
          <w:szCs w:val="24"/>
        </w:rPr>
        <w:t xml:space="preserve"> et comme celuy dud P Mongin </w:t>
      </w:r>
      <w:r>
        <w:rPr>
          <w:sz w:val="24"/>
          <w:szCs w:val="24"/>
        </w:rPr>
        <w:t xml:space="preserve">certiffie à tous qu'il appartiendra </w:t>
      </w:r>
      <w:r w:rsidR="00360A2E">
        <w:rPr>
          <w:sz w:val="24"/>
          <w:szCs w:val="24"/>
        </w:rPr>
        <w:t>et ou besoing seroit l'</w:t>
      </w:r>
      <w:r>
        <w:rPr>
          <w:sz w:val="24"/>
          <w:szCs w:val="24"/>
        </w:rPr>
        <w:t xml:space="preserve">avoir espousé </w:t>
      </w:r>
      <w:r w:rsidR="00360A2E">
        <w:rPr>
          <w:sz w:val="24"/>
          <w:szCs w:val="24"/>
        </w:rPr>
        <w:t xml:space="preserve">avec lad Chambrette </w:t>
      </w:r>
      <w:r>
        <w:rPr>
          <w:sz w:val="24"/>
          <w:szCs w:val="24"/>
        </w:rPr>
        <w:t>en foy de quoy se sont soubsigné</w:t>
      </w:r>
      <w:r w:rsidR="00360A2E">
        <w:rPr>
          <w:sz w:val="24"/>
          <w:szCs w:val="24"/>
        </w:rPr>
        <w:t xml:space="preserve">s avec moy led Charpy curé </w:t>
      </w:r>
      <w:r>
        <w:rPr>
          <w:sz w:val="24"/>
          <w:szCs w:val="24"/>
        </w:rPr>
        <w:t xml:space="preserve">Me Francois Laignelet recteur des escholes dud Aignay, </w:t>
      </w:r>
      <w:r w:rsidR="00360A2E">
        <w:rPr>
          <w:sz w:val="24"/>
          <w:szCs w:val="24"/>
        </w:rPr>
        <w:t>Toussainct Damotte et Thomas Rouhier</w:t>
      </w:r>
      <w:r>
        <w:rPr>
          <w:sz w:val="24"/>
          <w:szCs w:val="24"/>
        </w:rPr>
        <w:t xml:space="preserve"> clerc</w:t>
      </w:r>
      <w:r w:rsidR="00360A2E">
        <w:rPr>
          <w:sz w:val="24"/>
          <w:szCs w:val="24"/>
        </w:rPr>
        <w:t>s</w:t>
      </w:r>
      <w:r>
        <w:rPr>
          <w:sz w:val="24"/>
          <w:szCs w:val="24"/>
        </w:rPr>
        <w:t xml:space="preserve"> y demeurantz </w:t>
      </w:r>
      <w:r w:rsidR="00360A2E">
        <w:rPr>
          <w:sz w:val="24"/>
          <w:szCs w:val="24"/>
        </w:rPr>
        <w:t>tesmoings requis et soubsignés</w:t>
      </w:r>
      <w:r>
        <w:rPr>
          <w:sz w:val="24"/>
          <w:szCs w:val="24"/>
        </w:rPr>
        <w:t>.</w:t>
      </w:r>
    </w:p>
    <w:p w14:paraId="225E8178" w14:textId="77777777" w:rsidR="006C7676" w:rsidRDefault="006C7676" w:rsidP="006C7676">
      <w:pPr>
        <w:jc w:val="both"/>
        <w:rPr>
          <w:sz w:val="24"/>
          <w:szCs w:val="24"/>
        </w:rPr>
      </w:pPr>
      <w:r>
        <w:rPr>
          <w:sz w:val="24"/>
          <w:szCs w:val="24"/>
        </w:rPr>
        <w:t xml:space="preserve">Signatures : F Laignelet, </w:t>
      </w:r>
      <w:r w:rsidR="00360A2E">
        <w:rPr>
          <w:sz w:val="24"/>
          <w:szCs w:val="24"/>
        </w:rPr>
        <w:t xml:space="preserve">T </w:t>
      </w:r>
      <w:r>
        <w:rPr>
          <w:sz w:val="24"/>
          <w:szCs w:val="24"/>
        </w:rPr>
        <w:t>Rouhier, Charpy prestre curé.</w:t>
      </w:r>
    </w:p>
    <w:p w14:paraId="1E9998CF" w14:textId="77777777" w:rsidR="0012288B" w:rsidRDefault="0012288B" w:rsidP="002F58D3">
      <w:pPr>
        <w:jc w:val="both"/>
        <w:rPr>
          <w:sz w:val="24"/>
          <w:szCs w:val="24"/>
        </w:rPr>
      </w:pPr>
    </w:p>
    <w:p w14:paraId="05880A3B" w14:textId="77777777" w:rsidR="000A6852" w:rsidRDefault="002F55F1" w:rsidP="00145841">
      <w:pPr>
        <w:jc w:val="both"/>
        <w:rPr>
          <w:sz w:val="24"/>
          <w:szCs w:val="24"/>
        </w:rPr>
      </w:pPr>
      <w:r>
        <w:rPr>
          <w:sz w:val="24"/>
          <w:szCs w:val="24"/>
        </w:rPr>
        <w:t xml:space="preserve">Le cinquiesme jour du mois de decembre an que dessus a esté baptisé sur les fonds baptismaulx de l'eglise parroissialle d'Aignay le Duc et par moy frere Francois Mutract prestre religieux cordelier de Chastillon sur Seyne faisant la fonction de Monsieur Charpy prestre curé dud Aignay et son absence Jean fils de Jean Chapelot manouvrier aud Aignay et de Jacquette Desmont ses pere et mere né de légitime mariage et le mesme jour son parrain fust Jean Delery fils de Berthlemy Delery laboureur sa marraine Nicole Jobelain femme de Pierre Armedey boulanger tous </w:t>
      </w:r>
    </w:p>
    <w:p w14:paraId="4EFD226B" w14:textId="77777777" w:rsidR="000A6852" w:rsidRDefault="000A6852" w:rsidP="00145841">
      <w:pPr>
        <w:jc w:val="both"/>
        <w:rPr>
          <w:sz w:val="24"/>
          <w:szCs w:val="24"/>
        </w:rPr>
      </w:pPr>
      <w:r>
        <w:rPr>
          <w:sz w:val="24"/>
          <w:szCs w:val="24"/>
        </w:rPr>
        <w:br w:type="column"/>
      </w:r>
    </w:p>
    <w:p w14:paraId="601E4A6C" w14:textId="77777777" w:rsidR="000A6852" w:rsidRDefault="000A6852" w:rsidP="00145841">
      <w:pPr>
        <w:jc w:val="both"/>
        <w:rPr>
          <w:sz w:val="24"/>
          <w:szCs w:val="24"/>
        </w:rPr>
      </w:pPr>
    </w:p>
    <w:p w14:paraId="0519EC20" w14:textId="77777777" w:rsidR="000A6852" w:rsidRDefault="000A6852" w:rsidP="00145841">
      <w:pPr>
        <w:jc w:val="both"/>
        <w:rPr>
          <w:sz w:val="24"/>
          <w:szCs w:val="24"/>
        </w:rPr>
      </w:pPr>
    </w:p>
    <w:p w14:paraId="4E8447C3" w14:textId="77777777" w:rsidR="000A6852" w:rsidRDefault="000A6852" w:rsidP="00145841">
      <w:pPr>
        <w:jc w:val="both"/>
        <w:rPr>
          <w:sz w:val="24"/>
          <w:szCs w:val="24"/>
        </w:rPr>
      </w:pPr>
    </w:p>
    <w:p w14:paraId="43C1F043" w14:textId="77777777" w:rsidR="000A6852" w:rsidRDefault="000A6852" w:rsidP="00145841">
      <w:pPr>
        <w:jc w:val="both"/>
        <w:rPr>
          <w:sz w:val="24"/>
          <w:szCs w:val="24"/>
        </w:rPr>
      </w:pPr>
    </w:p>
    <w:p w14:paraId="022B0DD0" w14:textId="77777777" w:rsidR="000A6852" w:rsidRDefault="000A6852" w:rsidP="00145841">
      <w:pPr>
        <w:jc w:val="both"/>
        <w:rPr>
          <w:sz w:val="24"/>
          <w:szCs w:val="24"/>
        </w:rPr>
      </w:pPr>
    </w:p>
    <w:p w14:paraId="48BDA560" w14:textId="77777777" w:rsidR="000A6852" w:rsidRDefault="000A6852" w:rsidP="00145841">
      <w:pPr>
        <w:jc w:val="both"/>
        <w:rPr>
          <w:sz w:val="24"/>
          <w:szCs w:val="24"/>
        </w:rPr>
      </w:pPr>
    </w:p>
    <w:p w14:paraId="2E7E324A" w14:textId="77777777" w:rsidR="000A6852" w:rsidRDefault="000A6852" w:rsidP="00145841">
      <w:pPr>
        <w:jc w:val="both"/>
        <w:rPr>
          <w:sz w:val="24"/>
          <w:szCs w:val="24"/>
        </w:rPr>
      </w:pPr>
    </w:p>
    <w:p w14:paraId="3A5C0644" w14:textId="77777777" w:rsidR="000A6852" w:rsidRDefault="000A6852" w:rsidP="00145841">
      <w:pPr>
        <w:jc w:val="both"/>
        <w:rPr>
          <w:sz w:val="24"/>
          <w:szCs w:val="24"/>
        </w:rPr>
      </w:pPr>
    </w:p>
    <w:p w14:paraId="7769402F" w14:textId="77777777" w:rsidR="000A6852" w:rsidRDefault="000A6852" w:rsidP="00145841">
      <w:pPr>
        <w:jc w:val="both"/>
        <w:rPr>
          <w:sz w:val="24"/>
          <w:szCs w:val="24"/>
        </w:rPr>
      </w:pPr>
    </w:p>
    <w:p w14:paraId="1BD030FB" w14:textId="77777777" w:rsidR="000A6852" w:rsidRDefault="000A6852" w:rsidP="00145841">
      <w:pPr>
        <w:jc w:val="both"/>
        <w:rPr>
          <w:sz w:val="24"/>
          <w:szCs w:val="24"/>
        </w:rPr>
      </w:pPr>
    </w:p>
    <w:p w14:paraId="1CF3C1DC" w14:textId="77777777" w:rsidR="00274C34" w:rsidRDefault="00274C34" w:rsidP="00145841">
      <w:pPr>
        <w:jc w:val="both"/>
        <w:rPr>
          <w:sz w:val="24"/>
          <w:szCs w:val="24"/>
        </w:rPr>
      </w:pPr>
    </w:p>
    <w:p w14:paraId="4E60E2FF" w14:textId="77777777" w:rsidR="00274C34" w:rsidRDefault="00274C34" w:rsidP="00145841">
      <w:pPr>
        <w:jc w:val="both"/>
        <w:rPr>
          <w:sz w:val="24"/>
          <w:szCs w:val="24"/>
        </w:rPr>
      </w:pPr>
    </w:p>
    <w:p w14:paraId="75F134D0" w14:textId="77777777" w:rsidR="00274C34" w:rsidRDefault="00274C34" w:rsidP="00145841">
      <w:pPr>
        <w:jc w:val="both"/>
        <w:rPr>
          <w:sz w:val="24"/>
          <w:szCs w:val="24"/>
        </w:rPr>
      </w:pPr>
    </w:p>
    <w:p w14:paraId="41840A25" w14:textId="77777777" w:rsidR="00274C34" w:rsidRDefault="00274C34" w:rsidP="00145841">
      <w:pPr>
        <w:jc w:val="both"/>
        <w:rPr>
          <w:sz w:val="24"/>
          <w:szCs w:val="24"/>
        </w:rPr>
      </w:pPr>
    </w:p>
    <w:p w14:paraId="01860D94" w14:textId="77777777" w:rsidR="00274C34" w:rsidRDefault="00274C34" w:rsidP="00145841">
      <w:pPr>
        <w:jc w:val="both"/>
        <w:rPr>
          <w:sz w:val="24"/>
          <w:szCs w:val="24"/>
        </w:rPr>
      </w:pPr>
    </w:p>
    <w:p w14:paraId="0EC39BF8" w14:textId="77777777" w:rsidR="00274C34" w:rsidRDefault="00274C34" w:rsidP="00145841">
      <w:pPr>
        <w:jc w:val="both"/>
        <w:rPr>
          <w:sz w:val="24"/>
          <w:szCs w:val="24"/>
        </w:rPr>
      </w:pPr>
    </w:p>
    <w:p w14:paraId="01432B3A" w14:textId="77777777" w:rsidR="00274C34" w:rsidRDefault="00274C34" w:rsidP="00145841">
      <w:pPr>
        <w:jc w:val="both"/>
        <w:rPr>
          <w:sz w:val="24"/>
          <w:szCs w:val="24"/>
        </w:rPr>
      </w:pPr>
    </w:p>
    <w:p w14:paraId="08DDFC8B" w14:textId="77777777" w:rsidR="00274C34" w:rsidRDefault="00274C34" w:rsidP="00145841">
      <w:pPr>
        <w:jc w:val="both"/>
        <w:rPr>
          <w:sz w:val="24"/>
          <w:szCs w:val="24"/>
        </w:rPr>
      </w:pPr>
    </w:p>
    <w:p w14:paraId="472E1FA0" w14:textId="77777777" w:rsidR="00274C34" w:rsidRDefault="00274C34" w:rsidP="00145841">
      <w:pPr>
        <w:jc w:val="both"/>
        <w:rPr>
          <w:sz w:val="24"/>
          <w:szCs w:val="24"/>
        </w:rPr>
      </w:pPr>
    </w:p>
    <w:p w14:paraId="4F801085" w14:textId="77777777" w:rsidR="00274C34" w:rsidRDefault="00274C34" w:rsidP="00145841">
      <w:pPr>
        <w:jc w:val="both"/>
        <w:rPr>
          <w:sz w:val="24"/>
          <w:szCs w:val="24"/>
        </w:rPr>
      </w:pPr>
    </w:p>
    <w:p w14:paraId="7F069E85" w14:textId="77777777" w:rsidR="00274C34" w:rsidRDefault="00274C34" w:rsidP="00145841">
      <w:pPr>
        <w:jc w:val="both"/>
        <w:rPr>
          <w:sz w:val="24"/>
          <w:szCs w:val="24"/>
        </w:rPr>
      </w:pPr>
    </w:p>
    <w:p w14:paraId="3BFC5D36" w14:textId="77777777" w:rsidR="00274C34" w:rsidRDefault="00274C34" w:rsidP="00145841">
      <w:pPr>
        <w:jc w:val="both"/>
        <w:rPr>
          <w:sz w:val="24"/>
          <w:szCs w:val="24"/>
        </w:rPr>
      </w:pPr>
    </w:p>
    <w:p w14:paraId="5B90B50F" w14:textId="77777777" w:rsidR="00274C34" w:rsidRDefault="00274C34" w:rsidP="00145841">
      <w:pPr>
        <w:jc w:val="both"/>
        <w:rPr>
          <w:sz w:val="24"/>
          <w:szCs w:val="24"/>
        </w:rPr>
      </w:pPr>
    </w:p>
    <w:p w14:paraId="597EF57C" w14:textId="77777777" w:rsidR="00274C34" w:rsidRDefault="00274C34" w:rsidP="00145841">
      <w:pPr>
        <w:jc w:val="both"/>
        <w:rPr>
          <w:sz w:val="24"/>
          <w:szCs w:val="24"/>
        </w:rPr>
      </w:pPr>
    </w:p>
    <w:p w14:paraId="769C8B9B" w14:textId="77777777" w:rsidR="00274C34" w:rsidRDefault="00274C34" w:rsidP="00145841">
      <w:pPr>
        <w:jc w:val="both"/>
        <w:rPr>
          <w:sz w:val="24"/>
          <w:szCs w:val="24"/>
        </w:rPr>
      </w:pPr>
    </w:p>
    <w:p w14:paraId="6EA4B949" w14:textId="77777777" w:rsidR="00274C34" w:rsidRDefault="00274C34" w:rsidP="00145841">
      <w:pPr>
        <w:jc w:val="both"/>
        <w:rPr>
          <w:sz w:val="24"/>
          <w:szCs w:val="24"/>
        </w:rPr>
      </w:pPr>
    </w:p>
    <w:p w14:paraId="406508A6" w14:textId="77777777" w:rsidR="00274C34" w:rsidRDefault="00274C34" w:rsidP="00145841">
      <w:pPr>
        <w:jc w:val="both"/>
        <w:rPr>
          <w:sz w:val="24"/>
          <w:szCs w:val="24"/>
        </w:rPr>
      </w:pPr>
    </w:p>
    <w:p w14:paraId="7F09AE21" w14:textId="77777777" w:rsidR="00274C34" w:rsidRDefault="00274C34" w:rsidP="00145841">
      <w:pPr>
        <w:jc w:val="both"/>
        <w:rPr>
          <w:sz w:val="24"/>
          <w:szCs w:val="24"/>
        </w:rPr>
      </w:pPr>
    </w:p>
    <w:p w14:paraId="316A226C" w14:textId="77777777" w:rsidR="00274C34" w:rsidRDefault="00274C34" w:rsidP="00145841">
      <w:pPr>
        <w:jc w:val="both"/>
        <w:rPr>
          <w:sz w:val="24"/>
          <w:szCs w:val="24"/>
        </w:rPr>
      </w:pPr>
    </w:p>
    <w:p w14:paraId="4FB75B94" w14:textId="77777777" w:rsidR="00274C34" w:rsidRDefault="00274C34" w:rsidP="00145841">
      <w:pPr>
        <w:jc w:val="both"/>
        <w:rPr>
          <w:sz w:val="24"/>
          <w:szCs w:val="24"/>
        </w:rPr>
      </w:pPr>
    </w:p>
    <w:p w14:paraId="48412E82" w14:textId="77777777" w:rsidR="00274C34" w:rsidRDefault="00274C34" w:rsidP="00145841">
      <w:pPr>
        <w:jc w:val="both"/>
        <w:rPr>
          <w:sz w:val="24"/>
          <w:szCs w:val="24"/>
        </w:rPr>
      </w:pPr>
    </w:p>
    <w:p w14:paraId="07A200BB" w14:textId="77777777" w:rsidR="00274C34" w:rsidRDefault="00274C34" w:rsidP="00145841">
      <w:pPr>
        <w:jc w:val="both"/>
        <w:rPr>
          <w:sz w:val="24"/>
          <w:szCs w:val="24"/>
        </w:rPr>
      </w:pPr>
    </w:p>
    <w:p w14:paraId="6D02AEB1" w14:textId="77777777" w:rsidR="00274C34" w:rsidRDefault="00274C34" w:rsidP="00145841">
      <w:pPr>
        <w:jc w:val="both"/>
        <w:rPr>
          <w:sz w:val="24"/>
          <w:szCs w:val="24"/>
        </w:rPr>
      </w:pPr>
    </w:p>
    <w:p w14:paraId="1AF4B550" w14:textId="77777777" w:rsidR="00274C34" w:rsidRDefault="00274C34" w:rsidP="00145841">
      <w:pPr>
        <w:jc w:val="both"/>
        <w:rPr>
          <w:sz w:val="24"/>
          <w:szCs w:val="24"/>
        </w:rPr>
      </w:pPr>
    </w:p>
    <w:p w14:paraId="38DC7F07" w14:textId="77777777" w:rsidR="00274C34" w:rsidRDefault="00274C34" w:rsidP="00145841">
      <w:pPr>
        <w:jc w:val="both"/>
        <w:rPr>
          <w:sz w:val="24"/>
          <w:szCs w:val="24"/>
        </w:rPr>
      </w:pPr>
    </w:p>
    <w:p w14:paraId="7E01F586" w14:textId="77777777" w:rsidR="00274C34" w:rsidRDefault="00274C34" w:rsidP="00145841">
      <w:pPr>
        <w:jc w:val="both"/>
        <w:rPr>
          <w:sz w:val="24"/>
          <w:szCs w:val="24"/>
        </w:rPr>
      </w:pPr>
    </w:p>
    <w:p w14:paraId="2C35088C" w14:textId="77777777" w:rsidR="00274C34" w:rsidRDefault="00274C34" w:rsidP="00145841">
      <w:pPr>
        <w:jc w:val="both"/>
        <w:rPr>
          <w:sz w:val="24"/>
          <w:szCs w:val="24"/>
        </w:rPr>
      </w:pPr>
    </w:p>
    <w:p w14:paraId="0995A7DF" w14:textId="77777777" w:rsidR="00274C34" w:rsidRDefault="00274C34" w:rsidP="00145841">
      <w:pPr>
        <w:jc w:val="both"/>
        <w:rPr>
          <w:sz w:val="24"/>
          <w:szCs w:val="24"/>
        </w:rPr>
      </w:pPr>
    </w:p>
    <w:p w14:paraId="4D55D4A7" w14:textId="77777777" w:rsidR="00274C34" w:rsidRDefault="00274C34" w:rsidP="00145841">
      <w:pPr>
        <w:jc w:val="both"/>
        <w:rPr>
          <w:sz w:val="24"/>
          <w:szCs w:val="24"/>
        </w:rPr>
      </w:pPr>
    </w:p>
    <w:p w14:paraId="70CBDECF" w14:textId="77777777" w:rsidR="00274C34" w:rsidRDefault="00274C34" w:rsidP="00145841">
      <w:pPr>
        <w:jc w:val="both"/>
        <w:rPr>
          <w:sz w:val="24"/>
          <w:szCs w:val="24"/>
        </w:rPr>
      </w:pPr>
      <w:r>
        <w:rPr>
          <w:sz w:val="24"/>
          <w:szCs w:val="24"/>
        </w:rPr>
        <w:t>Mortuaire</w:t>
      </w:r>
    </w:p>
    <w:p w14:paraId="582FAABA" w14:textId="77777777" w:rsidR="00274C34" w:rsidRDefault="00274C34" w:rsidP="00145841">
      <w:pPr>
        <w:jc w:val="both"/>
        <w:rPr>
          <w:sz w:val="24"/>
          <w:szCs w:val="24"/>
        </w:rPr>
      </w:pPr>
    </w:p>
    <w:p w14:paraId="37B58168" w14:textId="77777777" w:rsidR="004C5C1C" w:rsidRDefault="004C5C1C" w:rsidP="00145841">
      <w:pPr>
        <w:jc w:val="both"/>
        <w:rPr>
          <w:sz w:val="24"/>
          <w:szCs w:val="24"/>
        </w:rPr>
      </w:pPr>
    </w:p>
    <w:p w14:paraId="49323278" w14:textId="77777777" w:rsidR="004C5C1C" w:rsidRDefault="004C5C1C" w:rsidP="00145841">
      <w:pPr>
        <w:jc w:val="both"/>
        <w:rPr>
          <w:sz w:val="24"/>
          <w:szCs w:val="24"/>
        </w:rPr>
      </w:pPr>
    </w:p>
    <w:p w14:paraId="25C70E92" w14:textId="77777777" w:rsidR="004C5C1C" w:rsidRDefault="004C5C1C" w:rsidP="00145841">
      <w:pPr>
        <w:jc w:val="both"/>
        <w:rPr>
          <w:sz w:val="24"/>
          <w:szCs w:val="24"/>
        </w:rPr>
      </w:pPr>
    </w:p>
    <w:p w14:paraId="6086BCDF" w14:textId="77777777" w:rsidR="004C5C1C" w:rsidRDefault="004C5C1C" w:rsidP="00145841">
      <w:pPr>
        <w:jc w:val="both"/>
        <w:rPr>
          <w:sz w:val="24"/>
          <w:szCs w:val="24"/>
        </w:rPr>
      </w:pPr>
    </w:p>
    <w:p w14:paraId="2C089BF1" w14:textId="77777777" w:rsidR="004C5C1C" w:rsidRDefault="004C5C1C" w:rsidP="00145841">
      <w:pPr>
        <w:jc w:val="both"/>
        <w:rPr>
          <w:sz w:val="24"/>
          <w:szCs w:val="24"/>
        </w:rPr>
      </w:pPr>
    </w:p>
    <w:p w14:paraId="615339BA" w14:textId="77777777" w:rsidR="004C5C1C" w:rsidRDefault="004C5C1C" w:rsidP="00145841">
      <w:pPr>
        <w:jc w:val="both"/>
        <w:rPr>
          <w:sz w:val="24"/>
          <w:szCs w:val="24"/>
        </w:rPr>
      </w:pPr>
      <w:r>
        <w:rPr>
          <w:sz w:val="24"/>
          <w:szCs w:val="24"/>
        </w:rPr>
        <w:t>Baptesme</w:t>
      </w:r>
    </w:p>
    <w:p w14:paraId="50DA71DB" w14:textId="77777777" w:rsidR="004C5C1C" w:rsidRDefault="004C5C1C" w:rsidP="00145841">
      <w:pPr>
        <w:jc w:val="both"/>
        <w:rPr>
          <w:sz w:val="24"/>
          <w:szCs w:val="24"/>
        </w:rPr>
      </w:pPr>
    </w:p>
    <w:p w14:paraId="674EBDDE" w14:textId="77777777" w:rsidR="004C5C1C" w:rsidRDefault="004C5C1C" w:rsidP="00145841">
      <w:pPr>
        <w:jc w:val="both"/>
        <w:rPr>
          <w:sz w:val="24"/>
          <w:szCs w:val="24"/>
        </w:rPr>
      </w:pPr>
    </w:p>
    <w:p w14:paraId="52D6C949" w14:textId="77777777" w:rsidR="000A6852" w:rsidRDefault="000A6852" w:rsidP="00145841">
      <w:pPr>
        <w:jc w:val="both"/>
        <w:rPr>
          <w:sz w:val="24"/>
          <w:szCs w:val="24"/>
        </w:rPr>
      </w:pPr>
      <w:r>
        <w:rPr>
          <w:sz w:val="24"/>
          <w:szCs w:val="24"/>
        </w:rPr>
        <w:br w:type="column"/>
      </w:r>
      <w:r w:rsidR="00764CC4">
        <w:rPr>
          <w:sz w:val="24"/>
          <w:szCs w:val="24"/>
        </w:rPr>
        <w:lastRenderedPageBreak/>
        <w:t>demeurant a</w:t>
      </w:r>
      <w:r w:rsidR="00145841">
        <w:rPr>
          <w:sz w:val="24"/>
          <w:szCs w:val="24"/>
        </w:rPr>
        <w:t xml:space="preserve">ud Aignay </w:t>
      </w:r>
      <w:r>
        <w:rPr>
          <w:sz w:val="24"/>
          <w:szCs w:val="24"/>
        </w:rPr>
        <w:t>ses parrain et mar</w:t>
      </w:r>
      <w:r w:rsidR="00764CC4">
        <w:rPr>
          <w:sz w:val="24"/>
          <w:szCs w:val="24"/>
        </w:rPr>
        <w:t xml:space="preserve">eyne </w:t>
      </w:r>
      <w:r>
        <w:rPr>
          <w:sz w:val="24"/>
          <w:szCs w:val="24"/>
        </w:rPr>
        <w:t>le parrain a signé avecq Francois Laignelet recteur d'eschole aud lieu &amp; Thomas Rouhier clerc tesmoings.</w:t>
      </w:r>
    </w:p>
    <w:p w14:paraId="14F4D4FB" w14:textId="77777777" w:rsidR="00145841" w:rsidRDefault="00145841" w:rsidP="00145841">
      <w:pPr>
        <w:jc w:val="both"/>
        <w:rPr>
          <w:sz w:val="24"/>
          <w:szCs w:val="24"/>
        </w:rPr>
      </w:pPr>
      <w:r>
        <w:rPr>
          <w:sz w:val="24"/>
          <w:szCs w:val="24"/>
        </w:rPr>
        <w:t xml:space="preserve">Signatures : </w:t>
      </w:r>
      <w:r w:rsidR="000A6852">
        <w:rPr>
          <w:sz w:val="24"/>
          <w:szCs w:val="24"/>
        </w:rPr>
        <w:t>Jean Delery, F Laignelet, T Rouhier</w:t>
      </w:r>
      <w:r>
        <w:rPr>
          <w:sz w:val="24"/>
          <w:szCs w:val="24"/>
        </w:rPr>
        <w:t xml:space="preserve">, </w:t>
      </w:r>
      <w:r w:rsidR="000A6852">
        <w:rPr>
          <w:sz w:val="24"/>
          <w:szCs w:val="24"/>
        </w:rPr>
        <w:t xml:space="preserve">F Matrat, </w:t>
      </w:r>
      <w:r>
        <w:rPr>
          <w:sz w:val="24"/>
          <w:szCs w:val="24"/>
        </w:rPr>
        <w:t>Charpy prestre curé</w:t>
      </w:r>
      <w:r w:rsidR="000A6852">
        <w:rPr>
          <w:sz w:val="24"/>
          <w:szCs w:val="24"/>
        </w:rPr>
        <w:t xml:space="preserve"> approuvant led acte</w:t>
      </w:r>
      <w:r>
        <w:rPr>
          <w:sz w:val="24"/>
          <w:szCs w:val="24"/>
        </w:rPr>
        <w:t>.</w:t>
      </w:r>
    </w:p>
    <w:p w14:paraId="0F9B6466" w14:textId="77777777" w:rsidR="00360A2E" w:rsidRDefault="00360A2E" w:rsidP="002F58D3">
      <w:pPr>
        <w:jc w:val="both"/>
        <w:rPr>
          <w:sz w:val="24"/>
          <w:szCs w:val="24"/>
        </w:rPr>
      </w:pPr>
    </w:p>
    <w:p w14:paraId="57674DE8" w14:textId="77777777" w:rsidR="00972A54" w:rsidRDefault="00972A54" w:rsidP="00972A54">
      <w:pPr>
        <w:jc w:val="both"/>
        <w:rPr>
          <w:sz w:val="24"/>
          <w:szCs w:val="24"/>
        </w:rPr>
      </w:pPr>
      <w:r>
        <w:rPr>
          <w:sz w:val="24"/>
          <w:szCs w:val="24"/>
        </w:rPr>
        <w:t>Le vingt neufviesme jour du mois de decembre an que dessus a esteé baptiseé sur les fonds baptismaulx de l'eglise parroissialle d'Aignay le Duc et par moy Estienne Charpy ptre curé dud lieu Jeanne fille de Jean Bauldot tixier de toile aud Aignay et de Marie Picard ses pere et mere neé de légitime mariage et le mesme jour et an que dessus son parrain fust Pierre Picard tixier de toile aud lieu son aieul maternel sa marrainne Jeanne Vauthereau son aieulle paternel lesquels ont déclaré ne scavoir signer enquis en foy de quoy se sont soubsignés avec moy led Charpy curé les tesmoings cy appres requis.</w:t>
      </w:r>
    </w:p>
    <w:p w14:paraId="3124A79B" w14:textId="77777777" w:rsidR="00972A54" w:rsidRDefault="004D7151" w:rsidP="00972A54">
      <w:pPr>
        <w:jc w:val="both"/>
        <w:rPr>
          <w:sz w:val="24"/>
          <w:szCs w:val="24"/>
        </w:rPr>
      </w:pPr>
      <w:r>
        <w:rPr>
          <w:sz w:val="24"/>
          <w:szCs w:val="24"/>
        </w:rPr>
        <w:t>Signatures : T Roydot, P Doignon, Charpy prestre curé.</w:t>
      </w:r>
    </w:p>
    <w:p w14:paraId="663EB57B" w14:textId="77777777" w:rsidR="004D7151" w:rsidRDefault="004D7151" w:rsidP="00972A54">
      <w:pPr>
        <w:jc w:val="both"/>
        <w:rPr>
          <w:sz w:val="24"/>
          <w:szCs w:val="24"/>
        </w:rPr>
      </w:pPr>
    </w:p>
    <w:p w14:paraId="0EC5172A" w14:textId="77777777" w:rsidR="004D7151" w:rsidRDefault="004D7151" w:rsidP="00972A54">
      <w:pPr>
        <w:jc w:val="both"/>
        <w:rPr>
          <w:sz w:val="24"/>
          <w:szCs w:val="24"/>
        </w:rPr>
      </w:pPr>
    </w:p>
    <w:p w14:paraId="3A1653D1" w14:textId="77777777" w:rsidR="004D7151" w:rsidRDefault="004D7151" w:rsidP="00972A54">
      <w:pPr>
        <w:jc w:val="both"/>
        <w:rPr>
          <w:sz w:val="24"/>
          <w:szCs w:val="24"/>
        </w:rPr>
      </w:pPr>
      <w:r>
        <w:rPr>
          <w:sz w:val="24"/>
          <w:szCs w:val="24"/>
        </w:rPr>
        <w:t>Produict au greffe de la prevosté royalle d'Aignay le Duc Estalente et despandances par Me Estienne Charpy ptre curé d'Aignay ce jourd'huy dix huictiesme janvier mil six cent quatre vingt sept.</w:t>
      </w:r>
    </w:p>
    <w:p w14:paraId="059A3D30" w14:textId="77777777" w:rsidR="004D7151" w:rsidRDefault="004D7151" w:rsidP="00972A54">
      <w:pPr>
        <w:jc w:val="both"/>
        <w:rPr>
          <w:sz w:val="24"/>
          <w:szCs w:val="24"/>
        </w:rPr>
      </w:pPr>
      <w:r>
        <w:rPr>
          <w:sz w:val="24"/>
          <w:szCs w:val="24"/>
        </w:rPr>
        <w:t>Signature : Rouhier.</w:t>
      </w:r>
    </w:p>
    <w:p w14:paraId="092A2020" w14:textId="77777777" w:rsidR="004D7151" w:rsidRDefault="004D7151" w:rsidP="00972A54">
      <w:pPr>
        <w:jc w:val="both"/>
        <w:rPr>
          <w:sz w:val="24"/>
          <w:szCs w:val="24"/>
        </w:rPr>
      </w:pPr>
    </w:p>
    <w:p w14:paraId="301F1C41" w14:textId="77777777" w:rsidR="00501B5E" w:rsidRPr="009D4F13" w:rsidRDefault="00501B5E" w:rsidP="00501B5E">
      <w:pPr>
        <w:jc w:val="both"/>
        <w:rPr>
          <w:sz w:val="24"/>
          <w:szCs w:val="24"/>
        </w:rPr>
      </w:pPr>
      <w:r w:rsidRPr="00584400">
        <w:rPr>
          <w:b/>
          <w:sz w:val="24"/>
          <w:szCs w:val="24"/>
        </w:rPr>
        <w:t xml:space="preserve">Page </w:t>
      </w:r>
      <w:r>
        <w:rPr>
          <w:b/>
          <w:sz w:val="24"/>
          <w:szCs w:val="24"/>
        </w:rPr>
        <w:t>4</w:t>
      </w:r>
      <w:r w:rsidR="00C45117">
        <w:rPr>
          <w:b/>
          <w:sz w:val="24"/>
          <w:szCs w:val="24"/>
        </w:rPr>
        <w:t>0</w:t>
      </w:r>
      <w:r w:rsidR="009C3B42">
        <w:rPr>
          <w:b/>
          <w:sz w:val="24"/>
          <w:szCs w:val="24"/>
        </w:rPr>
        <w:t>2</w:t>
      </w:r>
      <w:r>
        <w:rPr>
          <w:b/>
          <w:sz w:val="24"/>
          <w:szCs w:val="24"/>
        </w:rPr>
        <w:t xml:space="preserve"> </w:t>
      </w:r>
      <w:r w:rsidRPr="00584400">
        <w:rPr>
          <w:b/>
          <w:sz w:val="24"/>
          <w:szCs w:val="24"/>
        </w:rPr>
        <w:t>des archives</w:t>
      </w:r>
      <w:r>
        <w:rPr>
          <w:b/>
          <w:sz w:val="24"/>
          <w:szCs w:val="24"/>
        </w:rPr>
        <w:t>.</w:t>
      </w:r>
    </w:p>
    <w:p w14:paraId="348BBF08" w14:textId="77777777" w:rsidR="004D7151" w:rsidRDefault="004D7151" w:rsidP="00972A54">
      <w:pPr>
        <w:jc w:val="both"/>
        <w:rPr>
          <w:sz w:val="24"/>
          <w:szCs w:val="24"/>
        </w:rPr>
      </w:pPr>
    </w:p>
    <w:p w14:paraId="702C7271" w14:textId="77777777" w:rsidR="00501B5E" w:rsidRDefault="00B9632A" w:rsidP="00972A54">
      <w:pPr>
        <w:jc w:val="both"/>
        <w:rPr>
          <w:sz w:val="24"/>
          <w:szCs w:val="24"/>
        </w:rPr>
      </w:pPr>
      <w:r>
        <w:rPr>
          <w:sz w:val="24"/>
          <w:szCs w:val="24"/>
        </w:rPr>
        <w:t>Pages blanches.</w:t>
      </w:r>
    </w:p>
    <w:p w14:paraId="742F3F66" w14:textId="77777777" w:rsidR="00B9632A" w:rsidRDefault="00B9632A" w:rsidP="00972A54">
      <w:pPr>
        <w:jc w:val="both"/>
        <w:rPr>
          <w:sz w:val="24"/>
          <w:szCs w:val="24"/>
        </w:rPr>
      </w:pPr>
    </w:p>
    <w:p w14:paraId="53A0310D" w14:textId="77777777" w:rsidR="00B9632A" w:rsidRPr="009D4F13" w:rsidRDefault="00B9632A" w:rsidP="00B9632A">
      <w:pPr>
        <w:jc w:val="both"/>
        <w:rPr>
          <w:sz w:val="24"/>
          <w:szCs w:val="24"/>
        </w:rPr>
      </w:pPr>
      <w:r w:rsidRPr="00584400">
        <w:rPr>
          <w:b/>
          <w:sz w:val="24"/>
          <w:szCs w:val="24"/>
        </w:rPr>
        <w:t xml:space="preserve">Page </w:t>
      </w:r>
      <w:r w:rsidR="00C45117">
        <w:rPr>
          <w:b/>
          <w:sz w:val="24"/>
          <w:szCs w:val="24"/>
        </w:rPr>
        <w:t>40</w:t>
      </w:r>
      <w:r w:rsidR="009C3B42">
        <w:rPr>
          <w:b/>
          <w:sz w:val="24"/>
          <w:szCs w:val="24"/>
        </w:rPr>
        <w:t>3</w:t>
      </w:r>
      <w:r>
        <w:rPr>
          <w:b/>
          <w:sz w:val="24"/>
          <w:szCs w:val="24"/>
        </w:rPr>
        <w:t xml:space="preserve"> </w:t>
      </w:r>
      <w:r w:rsidRPr="00584400">
        <w:rPr>
          <w:b/>
          <w:sz w:val="24"/>
          <w:szCs w:val="24"/>
        </w:rPr>
        <w:t>des archives</w:t>
      </w:r>
      <w:r>
        <w:rPr>
          <w:b/>
          <w:sz w:val="24"/>
          <w:szCs w:val="24"/>
        </w:rPr>
        <w:t>.</w:t>
      </w:r>
    </w:p>
    <w:p w14:paraId="4386A972" w14:textId="77777777" w:rsidR="00B9632A" w:rsidRDefault="00B9632A" w:rsidP="00972A54">
      <w:pPr>
        <w:jc w:val="both"/>
        <w:rPr>
          <w:sz w:val="24"/>
          <w:szCs w:val="24"/>
        </w:rPr>
      </w:pPr>
    </w:p>
    <w:p w14:paraId="201F5F92" w14:textId="77777777" w:rsidR="00501B5E" w:rsidRDefault="00B9632A" w:rsidP="00B9632A">
      <w:pPr>
        <w:jc w:val="center"/>
        <w:rPr>
          <w:sz w:val="24"/>
          <w:szCs w:val="24"/>
        </w:rPr>
      </w:pPr>
      <w:r>
        <w:rPr>
          <w:sz w:val="24"/>
          <w:szCs w:val="24"/>
        </w:rPr>
        <w:t>1687</w:t>
      </w:r>
    </w:p>
    <w:p w14:paraId="6EA21FC1" w14:textId="77777777" w:rsidR="0024640D" w:rsidRPr="0024640D" w:rsidRDefault="0024640D" w:rsidP="0024640D">
      <w:pPr>
        <w:jc w:val="both"/>
        <w:rPr>
          <w:sz w:val="24"/>
          <w:szCs w:val="24"/>
        </w:rPr>
      </w:pPr>
      <w:r w:rsidRPr="0024640D">
        <w:rPr>
          <w:sz w:val="24"/>
          <w:szCs w:val="24"/>
        </w:rPr>
        <w:t xml:space="preserve">Minutte des baptesmes mariages et mortuaires de la </w:t>
      </w:r>
      <w:r w:rsidR="002F55F1" w:rsidRPr="0024640D">
        <w:rPr>
          <w:sz w:val="24"/>
          <w:szCs w:val="24"/>
        </w:rPr>
        <w:t>paroisse</w:t>
      </w:r>
      <w:r w:rsidRPr="0024640D">
        <w:rPr>
          <w:sz w:val="24"/>
          <w:szCs w:val="24"/>
        </w:rPr>
        <w:t xml:space="preserve"> sainct Pierre d'Aignay le Duc présenté à nous Estienne Martene de Gissey docteur en droitz juge et prévost royal dud Aignay Estalante Salives Thorey et dépendances ce jourd’huy dernier decembre mil six cens quatre vingt six pour estre cottée et paraphée par premier et dernier feuilletz suivant l’ordonnance, contenant six feuilles et pour y estre inscript ensuitte tous les baptesmes, mariages et mortuaires de lad parroisse pour l’année prochaine mil six cent quatre vingt sept.</w:t>
      </w:r>
    </w:p>
    <w:p w14:paraId="5CA92666" w14:textId="77777777" w:rsidR="0024640D" w:rsidRPr="0024640D" w:rsidRDefault="0024640D" w:rsidP="0024640D">
      <w:pPr>
        <w:jc w:val="both"/>
        <w:rPr>
          <w:sz w:val="24"/>
          <w:szCs w:val="24"/>
        </w:rPr>
      </w:pPr>
      <w:r w:rsidRPr="0024640D">
        <w:rPr>
          <w:sz w:val="24"/>
          <w:szCs w:val="24"/>
        </w:rPr>
        <w:t>Signé : E Martene de Gissey</w:t>
      </w:r>
    </w:p>
    <w:p w14:paraId="6032F77C" w14:textId="77777777" w:rsidR="000A6852" w:rsidRDefault="000A6852" w:rsidP="002F58D3">
      <w:pPr>
        <w:jc w:val="both"/>
        <w:rPr>
          <w:sz w:val="24"/>
          <w:szCs w:val="24"/>
        </w:rPr>
      </w:pPr>
    </w:p>
    <w:p w14:paraId="1E4D477C" w14:textId="77777777" w:rsidR="00274C34" w:rsidRDefault="00274C34" w:rsidP="00274C34">
      <w:pPr>
        <w:jc w:val="both"/>
        <w:rPr>
          <w:sz w:val="24"/>
          <w:szCs w:val="24"/>
        </w:rPr>
      </w:pPr>
      <w:r>
        <w:rPr>
          <w:sz w:val="24"/>
          <w:szCs w:val="24"/>
        </w:rPr>
        <w:t xml:space="preserve">Le premier jour du mois de janvier mil six centz quatre vingt sept a estéé inhuméé au cymetiere de l'eglise parroissialle d'Aignay le Duc et par moy Estienne Charpy ptre curé dud lieu Nicolle Simonnot fille de fut Nicolas Simonnot vivant cordonier aud Aignay decedéé </w:t>
      </w:r>
      <w:r w:rsidR="00392C2D">
        <w:rPr>
          <w:sz w:val="24"/>
          <w:szCs w:val="24"/>
        </w:rPr>
        <w:t xml:space="preserve">jour precedent </w:t>
      </w:r>
      <w:r>
        <w:rPr>
          <w:sz w:val="24"/>
          <w:szCs w:val="24"/>
        </w:rPr>
        <w:t>dans la communion de la ste eglis</w:t>
      </w:r>
      <w:r w:rsidR="00392C2D">
        <w:rPr>
          <w:sz w:val="24"/>
          <w:szCs w:val="24"/>
        </w:rPr>
        <w:t xml:space="preserve">e munie de tous ses sacrementz </w:t>
      </w:r>
      <w:r>
        <w:rPr>
          <w:sz w:val="24"/>
          <w:szCs w:val="24"/>
        </w:rPr>
        <w:t>et ag</w:t>
      </w:r>
      <w:r w:rsidR="00392C2D">
        <w:rPr>
          <w:sz w:val="24"/>
          <w:szCs w:val="24"/>
        </w:rPr>
        <w:t>é</w:t>
      </w:r>
      <w:r>
        <w:rPr>
          <w:sz w:val="24"/>
          <w:szCs w:val="24"/>
        </w:rPr>
        <w:t xml:space="preserve">é d'environ seize ans en foy de quoy se sont soubsignés avec moy led Charpy curé </w:t>
      </w:r>
      <w:r w:rsidR="00392C2D">
        <w:rPr>
          <w:sz w:val="24"/>
          <w:szCs w:val="24"/>
        </w:rPr>
        <w:t>les tesmoings cy appres</w:t>
      </w:r>
      <w:r>
        <w:rPr>
          <w:sz w:val="24"/>
          <w:szCs w:val="24"/>
        </w:rPr>
        <w:t>.</w:t>
      </w:r>
    </w:p>
    <w:p w14:paraId="15BC280E" w14:textId="77777777" w:rsidR="00274C34" w:rsidRDefault="00274C34" w:rsidP="00274C34">
      <w:pPr>
        <w:jc w:val="both"/>
        <w:rPr>
          <w:sz w:val="24"/>
          <w:szCs w:val="24"/>
        </w:rPr>
      </w:pPr>
      <w:r>
        <w:rPr>
          <w:sz w:val="24"/>
          <w:szCs w:val="24"/>
        </w:rPr>
        <w:t xml:space="preserve">Signatures : Rouhier, </w:t>
      </w:r>
      <w:r w:rsidR="00392C2D">
        <w:rPr>
          <w:sz w:val="24"/>
          <w:szCs w:val="24"/>
        </w:rPr>
        <w:t>P Maillard</w:t>
      </w:r>
      <w:r>
        <w:rPr>
          <w:sz w:val="24"/>
          <w:szCs w:val="24"/>
        </w:rPr>
        <w:t>, Charpy prestre curé.</w:t>
      </w:r>
    </w:p>
    <w:p w14:paraId="6E5969EA" w14:textId="77777777" w:rsidR="0050218B" w:rsidRDefault="0050218B" w:rsidP="002F58D3">
      <w:pPr>
        <w:jc w:val="both"/>
        <w:rPr>
          <w:sz w:val="24"/>
          <w:szCs w:val="24"/>
        </w:rPr>
      </w:pPr>
    </w:p>
    <w:p w14:paraId="77412520" w14:textId="77777777" w:rsidR="00373165" w:rsidRDefault="00373165" w:rsidP="00373165">
      <w:pPr>
        <w:jc w:val="both"/>
        <w:rPr>
          <w:sz w:val="24"/>
          <w:szCs w:val="24"/>
        </w:rPr>
      </w:pPr>
      <w:r>
        <w:rPr>
          <w:sz w:val="24"/>
          <w:szCs w:val="24"/>
        </w:rPr>
        <w:t xml:space="preserve">Le sixiesme jour du mois de janvier an que dessus a esté baptisé sur les fonds baptismaulx de l'eglise parroissialle d'Aignay le Duc et par moy Estienne Charpy ptre curé dud lieu Michelle fille de Pierre Masson boucher aud Aignay et de Claudine Millot ses pere et mere né de légitime mariage et le mesme jour son parrain fust Jean Mugneret boulanger aud lieu sa marrainne Michelle Jacquin fille de Louis Jacquin lad Jacquin ne signe enquise en foy de tout quoy je led Charpy </w:t>
      </w:r>
      <w:r w:rsidR="0008292A">
        <w:rPr>
          <w:sz w:val="24"/>
          <w:szCs w:val="24"/>
        </w:rPr>
        <w:t>me suis soubsigné avec les tesmoings cy appres et led Mugneret parrain</w:t>
      </w:r>
      <w:r>
        <w:rPr>
          <w:sz w:val="24"/>
          <w:szCs w:val="24"/>
        </w:rPr>
        <w:t>.</w:t>
      </w:r>
    </w:p>
    <w:p w14:paraId="193A24DA" w14:textId="77777777" w:rsidR="00373165" w:rsidRDefault="00373165" w:rsidP="00373165">
      <w:pPr>
        <w:jc w:val="both"/>
        <w:rPr>
          <w:sz w:val="24"/>
          <w:szCs w:val="24"/>
        </w:rPr>
      </w:pPr>
      <w:r>
        <w:rPr>
          <w:sz w:val="24"/>
          <w:szCs w:val="24"/>
        </w:rPr>
        <w:t xml:space="preserve">Signatures : </w:t>
      </w:r>
      <w:r w:rsidR="0008292A">
        <w:rPr>
          <w:sz w:val="24"/>
          <w:szCs w:val="24"/>
        </w:rPr>
        <w:t>Jean Mugneret, T Rouhier, P Maillard</w:t>
      </w:r>
      <w:r>
        <w:rPr>
          <w:sz w:val="24"/>
          <w:szCs w:val="24"/>
        </w:rPr>
        <w:t>, Charpy prestre curé.</w:t>
      </w:r>
    </w:p>
    <w:p w14:paraId="66A48C25" w14:textId="77777777" w:rsidR="00373165" w:rsidRDefault="0008292A" w:rsidP="00373165">
      <w:pPr>
        <w:jc w:val="both"/>
        <w:rPr>
          <w:sz w:val="24"/>
          <w:szCs w:val="24"/>
        </w:rPr>
      </w:pPr>
      <w:r>
        <w:rPr>
          <w:sz w:val="24"/>
          <w:szCs w:val="24"/>
        </w:rPr>
        <w:br w:type="column"/>
      </w:r>
    </w:p>
    <w:p w14:paraId="51A1562F" w14:textId="77777777" w:rsidR="0008292A" w:rsidRDefault="0008292A" w:rsidP="00373165">
      <w:pPr>
        <w:jc w:val="both"/>
        <w:rPr>
          <w:sz w:val="24"/>
          <w:szCs w:val="24"/>
        </w:rPr>
      </w:pPr>
    </w:p>
    <w:p w14:paraId="357434BF" w14:textId="77777777" w:rsidR="0008292A" w:rsidRDefault="0008292A" w:rsidP="00373165">
      <w:pPr>
        <w:jc w:val="both"/>
        <w:rPr>
          <w:sz w:val="24"/>
          <w:szCs w:val="24"/>
        </w:rPr>
      </w:pPr>
    </w:p>
    <w:p w14:paraId="46185DE6" w14:textId="77777777" w:rsidR="0008292A" w:rsidRDefault="00220809" w:rsidP="00373165">
      <w:pPr>
        <w:jc w:val="both"/>
        <w:rPr>
          <w:sz w:val="24"/>
          <w:szCs w:val="24"/>
        </w:rPr>
      </w:pPr>
      <w:r>
        <w:rPr>
          <w:sz w:val="24"/>
          <w:szCs w:val="24"/>
        </w:rPr>
        <w:t>Mortuaire</w:t>
      </w:r>
    </w:p>
    <w:p w14:paraId="2FD72A94" w14:textId="77777777" w:rsidR="0008292A" w:rsidRDefault="0008292A" w:rsidP="00373165">
      <w:pPr>
        <w:jc w:val="both"/>
        <w:rPr>
          <w:sz w:val="24"/>
          <w:szCs w:val="24"/>
        </w:rPr>
      </w:pPr>
    </w:p>
    <w:p w14:paraId="6C894A6D" w14:textId="77777777" w:rsidR="0008292A" w:rsidRDefault="0008292A" w:rsidP="00373165">
      <w:pPr>
        <w:jc w:val="both"/>
        <w:rPr>
          <w:sz w:val="24"/>
          <w:szCs w:val="24"/>
        </w:rPr>
      </w:pPr>
    </w:p>
    <w:p w14:paraId="69F92F8E" w14:textId="77777777" w:rsidR="0008292A" w:rsidRDefault="0008292A" w:rsidP="00373165">
      <w:pPr>
        <w:jc w:val="both"/>
        <w:rPr>
          <w:sz w:val="24"/>
          <w:szCs w:val="24"/>
        </w:rPr>
      </w:pPr>
    </w:p>
    <w:p w14:paraId="17A25373" w14:textId="77777777" w:rsidR="00621052" w:rsidRDefault="00621052" w:rsidP="00373165">
      <w:pPr>
        <w:jc w:val="both"/>
        <w:rPr>
          <w:sz w:val="24"/>
          <w:szCs w:val="24"/>
        </w:rPr>
      </w:pPr>
    </w:p>
    <w:p w14:paraId="496815BA" w14:textId="77777777" w:rsidR="00086303" w:rsidRDefault="00086303" w:rsidP="00373165">
      <w:pPr>
        <w:jc w:val="both"/>
        <w:rPr>
          <w:sz w:val="24"/>
          <w:szCs w:val="24"/>
        </w:rPr>
      </w:pPr>
    </w:p>
    <w:p w14:paraId="39166E31" w14:textId="77777777" w:rsidR="00621052" w:rsidRDefault="00621052" w:rsidP="00373165">
      <w:pPr>
        <w:jc w:val="both"/>
        <w:rPr>
          <w:sz w:val="24"/>
          <w:szCs w:val="24"/>
        </w:rPr>
      </w:pPr>
    </w:p>
    <w:p w14:paraId="2C8E1DAD" w14:textId="77777777" w:rsidR="00621052" w:rsidRDefault="00621052" w:rsidP="00373165">
      <w:pPr>
        <w:jc w:val="both"/>
        <w:rPr>
          <w:sz w:val="24"/>
          <w:szCs w:val="24"/>
        </w:rPr>
      </w:pPr>
    </w:p>
    <w:p w14:paraId="63154173" w14:textId="77777777" w:rsidR="00621052" w:rsidRDefault="00621052" w:rsidP="00373165">
      <w:pPr>
        <w:jc w:val="both"/>
        <w:rPr>
          <w:sz w:val="24"/>
          <w:szCs w:val="24"/>
        </w:rPr>
      </w:pPr>
    </w:p>
    <w:p w14:paraId="417CBD2E" w14:textId="77777777" w:rsidR="00621052" w:rsidRDefault="00086303" w:rsidP="00373165">
      <w:pPr>
        <w:jc w:val="both"/>
        <w:rPr>
          <w:sz w:val="24"/>
          <w:szCs w:val="24"/>
        </w:rPr>
      </w:pPr>
      <w:r>
        <w:rPr>
          <w:sz w:val="24"/>
          <w:szCs w:val="24"/>
        </w:rPr>
        <w:t>Baptesme</w:t>
      </w:r>
    </w:p>
    <w:p w14:paraId="697276D5" w14:textId="77777777" w:rsidR="00621052" w:rsidRDefault="00621052" w:rsidP="00373165">
      <w:pPr>
        <w:jc w:val="both"/>
        <w:rPr>
          <w:sz w:val="24"/>
          <w:szCs w:val="24"/>
        </w:rPr>
      </w:pPr>
    </w:p>
    <w:p w14:paraId="6745C383" w14:textId="77777777" w:rsidR="00621052" w:rsidRDefault="00621052" w:rsidP="00373165">
      <w:pPr>
        <w:jc w:val="both"/>
        <w:rPr>
          <w:sz w:val="24"/>
          <w:szCs w:val="24"/>
        </w:rPr>
      </w:pPr>
    </w:p>
    <w:p w14:paraId="7A6A5546" w14:textId="77777777" w:rsidR="007567BF" w:rsidRDefault="007567BF" w:rsidP="00373165">
      <w:pPr>
        <w:jc w:val="both"/>
        <w:rPr>
          <w:sz w:val="24"/>
          <w:szCs w:val="24"/>
        </w:rPr>
      </w:pPr>
    </w:p>
    <w:p w14:paraId="5C5652B8" w14:textId="77777777" w:rsidR="007567BF" w:rsidRDefault="007567BF" w:rsidP="00373165">
      <w:pPr>
        <w:jc w:val="both"/>
        <w:rPr>
          <w:sz w:val="24"/>
          <w:szCs w:val="24"/>
        </w:rPr>
      </w:pPr>
    </w:p>
    <w:p w14:paraId="76B03315" w14:textId="77777777" w:rsidR="007567BF" w:rsidRDefault="007567BF" w:rsidP="00373165">
      <w:pPr>
        <w:jc w:val="both"/>
        <w:rPr>
          <w:sz w:val="24"/>
          <w:szCs w:val="24"/>
        </w:rPr>
      </w:pPr>
    </w:p>
    <w:p w14:paraId="60A4AF74" w14:textId="77777777" w:rsidR="007567BF" w:rsidRDefault="007567BF" w:rsidP="00373165">
      <w:pPr>
        <w:jc w:val="both"/>
        <w:rPr>
          <w:sz w:val="24"/>
          <w:szCs w:val="24"/>
        </w:rPr>
      </w:pPr>
    </w:p>
    <w:p w14:paraId="28EBD4AD" w14:textId="77777777" w:rsidR="007567BF" w:rsidRDefault="007567BF" w:rsidP="00373165">
      <w:pPr>
        <w:jc w:val="both"/>
        <w:rPr>
          <w:sz w:val="24"/>
          <w:szCs w:val="24"/>
        </w:rPr>
      </w:pPr>
    </w:p>
    <w:p w14:paraId="7A4ABB06" w14:textId="77777777" w:rsidR="007567BF" w:rsidRDefault="007567BF" w:rsidP="00373165">
      <w:pPr>
        <w:jc w:val="both"/>
        <w:rPr>
          <w:sz w:val="24"/>
          <w:szCs w:val="24"/>
        </w:rPr>
      </w:pPr>
    </w:p>
    <w:p w14:paraId="1FF5CEA4" w14:textId="77777777" w:rsidR="007567BF" w:rsidRDefault="007567BF" w:rsidP="00373165">
      <w:pPr>
        <w:jc w:val="both"/>
        <w:rPr>
          <w:sz w:val="24"/>
          <w:szCs w:val="24"/>
        </w:rPr>
      </w:pPr>
    </w:p>
    <w:p w14:paraId="34052DFD" w14:textId="77777777" w:rsidR="007567BF" w:rsidRDefault="007567BF" w:rsidP="00373165">
      <w:pPr>
        <w:jc w:val="both"/>
        <w:rPr>
          <w:sz w:val="24"/>
          <w:szCs w:val="24"/>
        </w:rPr>
      </w:pPr>
      <w:r>
        <w:rPr>
          <w:sz w:val="24"/>
          <w:szCs w:val="24"/>
        </w:rPr>
        <w:t>Baptesme</w:t>
      </w:r>
    </w:p>
    <w:p w14:paraId="45C21688" w14:textId="77777777" w:rsidR="00621052" w:rsidRDefault="00621052" w:rsidP="00373165">
      <w:pPr>
        <w:jc w:val="both"/>
        <w:rPr>
          <w:sz w:val="24"/>
          <w:szCs w:val="24"/>
        </w:rPr>
      </w:pPr>
    </w:p>
    <w:p w14:paraId="41E72E28" w14:textId="77777777" w:rsidR="00621052" w:rsidRDefault="00621052" w:rsidP="00373165">
      <w:pPr>
        <w:jc w:val="both"/>
        <w:rPr>
          <w:sz w:val="24"/>
          <w:szCs w:val="24"/>
        </w:rPr>
      </w:pPr>
    </w:p>
    <w:p w14:paraId="5CE28AB3" w14:textId="77777777" w:rsidR="007567BF" w:rsidRDefault="007567BF" w:rsidP="00373165">
      <w:pPr>
        <w:jc w:val="both"/>
        <w:rPr>
          <w:sz w:val="24"/>
          <w:szCs w:val="24"/>
        </w:rPr>
      </w:pPr>
    </w:p>
    <w:p w14:paraId="79EFCA84" w14:textId="77777777" w:rsidR="007567BF" w:rsidRDefault="007567BF" w:rsidP="00373165">
      <w:pPr>
        <w:jc w:val="both"/>
        <w:rPr>
          <w:sz w:val="24"/>
          <w:szCs w:val="24"/>
        </w:rPr>
      </w:pPr>
    </w:p>
    <w:p w14:paraId="7F3933D1" w14:textId="77777777" w:rsidR="007567BF" w:rsidRDefault="007567BF" w:rsidP="00373165">
      <w:pPr>
        <w:jc w:val="both"/>
        <w:rPr>
          <w:sz w:val="24"/>
          <w:szCs w:val="24"/>
        </w:rPr>
      </w:pPr>
    </w:p>
    <w:p w14:paraId="5085E185" w14:textId="77777777" w:rsidR="007567BF" w:rsidRDefault="007567BF" w:rsidP="00373165">
      <w:pPr>
        <w:jc w:val="both"/>
        <w:rPr>
          <w:sz w:val="24"/>
          <w:szCs w:val="24"/>
        </w:rPr>
      </w:pPr>
    </w:p>
    <w:p w14:paraId="3B298A40" w14:textId="77777777" w:rsidR="007567BF" w:rsidRDefault="007567BF" w:rsidP="00373165">
      <w:pPr>
        <w:jc w:val="both"/>
        <w:rPr>
          <w:sz w:val="24"/>
          <w:szCs w:val="24"/>
        </w:rPr>
      </w:pPr>
    </w:p>
    <w:p w14:paraId="43A99869" w14:textId="77777777" w:rsidR="007567BF" w:rsidRDefault="007567BF" w:rsidP="00373165">
      <w:pPr>
        <w:jc w:val="both"/>
        <w:rPr>
          <w:sz w:val="24"/>
          <w:szCs w:val="24"/>
        </w:rPr>
      </w:pPr>
    </w:p>
    <w:p w14:paraId="5C48C1D8" w14:textId="77777777" w:rsidR="007567BF" w:rsidRDefault="007567BF" w:rsidP="00373165">
      <w:pPr>
        <w:jc w:val="both"/>
        <w:rPr>
          <w:sz w:val="24"/>
          <w:szCs w:val="24"/>
        </w:rPr>
      </w:pPr>
    </w:p>
    <w:p w14:paraId="6E41632B" w14:textId="77777777" w:rsidR="007567BF" w:rsidRDefault="007567BF" w:rsidP="00373165">
      <w:pPr>
        <w:jc w:val="both"/>
        <w:rPr>
          <w:sz w:val="24"/>
          <w:szCs w:val="24"/>
        </w:rPr>
      </w:pPr>
    </w:p>
    <w:p w14:paraId="5D865172" w14:textId="77777777" w:rsidR="007567BF" w:rsidRDefault="00652823" w:rsidP="00373165">
      <w:pPr>
        <w:jc w:val="both"/>
        <w:rPr>
          <w:sz w:val="24"/>
          <w:szCs w:val="24"/>
        </w:rPr>
      </w:pPr>
      <w:r>
        <w:rPr>
          <w:sz w:val="24"/>
          <w:szCs w:val="24"/>
        </w:rPr>
        <w:t>Baptesme</w:t>
      </w:r>
    </w:p>
    <w:p w14:paraId="04EF60C1" w14:textId="77777777" w:rsidR="007567BF" w:rsidRDefault="007567BF" w:rsidP="00373165">
      <w:pPr>
        <w:jc w:val="both"/>
        <w:rPr>
          <w:sz w:val="24"/>
          <w:szCs w:val="24"/>
        </w:rPr>
      </w:pPr>
    </w:p>
    <w:p w14:paraId="6E5F7386" w14:textId="77777777" w:rsidR="007567BF" w:rsidRDefault="007567BF" w:rsidP="00373165">
      <w:pPr>
        <w:jc w:val="both"/>
        <w:rPr>
          <w:sz w:val="24"/>
          <w:szCs w:val="24"/>
        </w:rPr>
      </w:pPr>
    </w:p>
    <w:p w14:paraId="5EDFCA59" w14:textId="77777777" w:rsidR="00245DAB" w:rsidRDefault="00245DAB" w:rsidP="00373165">
      <w:pPr>
        <w:jc w:val="both"/>
        <w:rPr>
          <w:sz w:val="24"/>
          <w:szCs w:val="24"/>
        </w:rPr>
      </w:pPr>
    </w:p>
    <w:p w14:paraId="4A629D1C" w14:textId="77777777" w:rsidR="00245DAB" w:rsidRDefault="00245DAB" w:rsidP="00373165">
      <w:pPr>
        <w:jc w:val="both"/>
        <w:rPr>
          <w:sz w:val="24"/>
          <w:szCs w:val="24"/>
        </w:rPr>
      </w:pPr>
    </w:p>
    <w:p w14:paraId="443220C6" w14:textId="77777777" w:rsidR="00245DAB" w:rsidRDefault="00245DAB" w:rsidP="00373165">
      <w:pPr>
        <w:jc w:val="both"/>
        <w:rPr>
          <w:sz w:val="24"/>
          <w:szCs w:val="24"/>
        </w:rPr>
      </w:pPr>
    </w:p>
    <w:p w14:paraId="52203175" w14:textId="77777777" w:rsidR="00245DAB" w:rsidRDefault="00245DAB" w:rsidP="00373165">
      <w:pPr>
        <w:jc w:val="both"/>
        <w:rPr>
          <w:sz w:val="24"/>
          <w:szCs w:val="24"/>
        </w:rPr>
      </w:pPr>
    </w:p>
    <w:p w14:paraId="38163410" w14:textId="77777777" w:rsidR="00245DAB" w:rsidRDefault="00245DAB" w:rsidP="00373165">
      <w:pPr>
        <w:jc w:val="both"/>
        <w:rPr>
          <w:sz w:val="24"/>
          <w:szCs w:val="24"/>
        </w:rPr>
      </w:pPr>
    </w:p>
    <w:p w14:paraId="46D82C7E" w14:textId="77777777" w:rsidR="00245DAB" w:rsidRDefault="00245DAB" w:rsidP="00373165">
      <w:pPr>
        <w:jc w:val="both"/>
        <w:rPr>
          <w:sz w:val="24"/>
          <w:szCs w:val="24"/>
        </w:rPr>
      </w:pPr>
    </w:p>
    <w:p w14:paraId="6E2FC014" w14:textId="77777777" w:rsidR="00245DAB" w:rsidRDefault="00245DAB" w:rsidP="00373165">
      <w:pPr>
        <w:jc w:val="both"/>
        <w:rPr>
          <w:sz w:val="24"/>
          <w:szCs w:val="24"/>
        </w:rPr>
      </w:pPr>
    </w:p>
    <w:p w14:paraId="38E8A518" w14:textId="77777777" w:rsidR="00245DAB" w:rsidRDefault="00141E70" w:rsidP="00373165">
      <w:pPr>
        <w:jc w:val="both"/>
        <w:rPr>
          <w:sz w:val="24"/>
          <w:szCs w:val="24"/>
        </w:rPr>
      </w:pPr>
      <w:r>
        <w:rPr>
          <w:sz w:val="24"/>
          <w:szCs w:val="24"/>
        </w:rPr>
        <w:t>Mariage</w:t>
      </w:r>
    </w:p>
    <w:p w14:paraId="50125DDD" w14:textId="77777777" w:rsidR="007567BF" w:rsidRDefault="007567BF" w:rsidP="00373165">
      <w:pPr>
        <w:jc w:val="both"/>
        <w:rPr>
          <w:sz w:val="24"/>
          <w:szCs w:val="24"/>
        </w:rPr>
      </w:pPr>
    </w:p>
    <w:p w14:paraId="6BA7C073" w14:textId="77777777" w:rsidR="007567BF" w:rsidRDefault="007567BF" w:rsidP="00373165">
      <w:pPr>
        <w:jc w:val="both"/>
        <w:rPr>
          <w:sz w:val="24"/>
          <w:szCs w:val="24"/>
        </w:rPr>
      </w:pPr>
    </w:p>
    <w:p w14:paraId="1D8EDB77" w14:textId="77777777" w:rsidR="0008292A" w:rsidRDefault="0008292A" w:rsidP="00373165">
      <w:pPr>
        <w:jc w:val="both"/>
        <w:rPr>
          <w:sz w:val="24"/>
          <w:szCs w:val="24"/>
        </w:rPr>
      </w:pPr>
    </w:p>
    <w:p w14:paraId="0C861610" w14:textId="77777777" w:rsidR="0008292A" w:rsidRDefault="0008292A" w:rsidP="00373165">
      <w:pPr>
        <w:jc w:val="both"/>
        <w:rPr>
          <w:sz w:val="24"/>
          <w:szCs w:val="24"/>
        </w:rPr>
      </w:pPr>
    </w:p>
    <w:p w14:paraId="0F090F46" w14:textId="77777777" w:rsidR="00220809" w:rsidRDefault="0008292A" w:rsidP="00220809">
      <w:pPr>
        <w:jc w:val="both"/>
        <w:rPr>
          <w:sz w:val="24"/>
          <w:szCs w:val="24"/>
        </w:rPr>
      </w:pPr>
      <w:r>
        <w:rPr>
          <w:sz w:val="24"/>
          <w:szCs w:val="24"/>
        </w:rPr>
        <w:br w:type="column"/>
      </w:r>
      <w:r w:rsidR="00220809">
        <w:rPr>
          <w:sz w:val="24"/>
          <w:szCs w:val="24"/>
        </w:rPr>
        <w:lastRenderedPageBreak/>
        <w:t>Le dix neufviesme jour du mois de janvier an que dessus a estéé inhuméé au cymetiere de l'eglise parroissialle d'Aignay le Duc et par moy Estienne Charpy ptre curé dud lieu Benigne Colas fille de Francois Colas tixier de toile aud Aignay et de fute Pierrette Grappin ses pere et mere decedéé le jour precedent dans la communion de la ste eglise munie de tous ses sacrementz et agéé d'environ dix sept ans en foy de quoy se sont soubsignés avec moy led Charpy curé les tesmoings cy appres.</w:t>
      </w:r>
    </w:p>
    <w:p w14:paraId="699BB164" w14:textId="77777777" w:rsidR="00220809" w:rsidRDefault="00220809" w:rsidP="00220809">
      <w:pPr>
        <w:jc w:val="both"/>
        <w:rPr>
          <w:sz w:val="24"/>
          <w:szCs w:val="24"/>
        </w:rPr>
      </w:pPr>
      <w:r>
        <w:rPr>
          <w:sz w:val="24"/>
          <w:szCs w:val="24"/>
        </w:rPr>
        <w:t>Signatures : F Laignelet, T Damotte, Charpy prestre curé.</w:t>
      </w:r>
    </w:p>
    <w:p w14:paraId="14F135AD" w14:textId="77777777" w:rsidR="0008292A" w:rsidRDefault="0008292A" w:rsidP="00373165">
      <w:pPr>
        <w:jc w:val="both"/>
        <w:rPr>
          <w:sz w:val="24"/>
          <w:szCs w:val="24"/>
        </w:rPr>
      </w:pPr>
    </w:p>
    <w:p w14:paraId="04A4FA5A" w14:textId="77777777" w:rsidR="00621052" w:rsidRPr="009D4F13" w:rsidRDefault="00621052" w:rsidP="00621052">
      <w:pPr>
        <w:jc w:val="both"/>
        <w:rPr>
          <w:sz w:val="24"/>
          <w:szCs w:val="24"/>
        </w:rPr>
      </w:pPr>
      <w:r w:rsidRPr="00584400">
        <w:rPr>
          <w:b/>
          <w:sz w:val="24"/>
          <w:szCs w:val="24"/>
        </w:rPr>
        <w:t xml:space="preserve">Page </w:t>
      </w:r>
      <w:r w:rsidR="00E47847">
        <w:rPr>
          <w:b/>
          <w:sz w:val="24"/>
          <w:szCs w:val="24"/>
        </w:rPr>
        <w:t>40</w:t>
      </w:r>
      <w:r w:rsidR="009C3B42">
        <w:rPr>
          <w:b/>
          <w:sz w:val="24"/>
          <w:szCs w:val="24"/>
        </w:rPr>
        <w:t>4</w:t>
      </w:r>
      <w:r>
        <w:rPr>
          <w:b/>
          <w:sz w:val="24"/>
          <w:szCs w:val="24"/>
        </w:rPr>
        <w:t xml:space="preserve"> </w:t>
      </w:r>
      <w:r w:rsidRPr="00584400">
        <w:rPr>
          <w:b/>
          <w:sz w:val="24"/>
          <w:szCs w:val="24"/>
        </w:rPr>
        <w:t>des archives</w:t>
      </w:r>
      <w:r>
        <w:rPr>
          <w:b/>
          <w:sz w:val="24"/>
          <w:szCs w:val="24"/>
        </w:rPr>
        <w:t>.</w:t>
      </w:r>
    </w:p>
    <w:p w14:paraId="482513A1" w14:textId="77777777" w:rsidR="00220809" w:rsidRDefault="00220809" w:rsidP="00373165">
      <w:pPr>
        <w:jc w:val="both"/>
        <w:rPr>
          <w:sz w:val="24"/>
          <w:szCs w:val="24"/>
        </w:rPr>
      </w:pPr>
    </w:p>
    <w:p w14:paraId="516EE586" w14:textId="77777777" w:rsidR="00C16E1F" w:rsidRDefault="00C16E1F" w:rsidP="00C16E1F">
      <w:pPr>
        <w:jc w:val="both"/>
        <w:rPr>
          <w:sz w:val="24"/>
          <w:szCs w:val="24"/>
        </w:rPr>
      </w:pPr>
      <w:r>
        <w:rPr>
          <w:sz w:val="24"/>
          <w:szCs w:val="24"/>
        </w:rPr>
        <w:t>Le vingt sixiesme jour du mois de janvier an que cy devant a estéé baptiséé sur les fonds baptismaulx de l'eglise parroissialle d'Aignay le Duc et par moy Estienne Charpy ptre curé dud lieu Jeanne fille d'André Gueneaux tixier de toile aud Aignay et de Catherine Pitoiset ses pere et mere néé de légitime mariage et la nuict precedente son parrain fust Francois Laignelet aussy tixier de toile aud lieu sa marrainne Jeanne Mignard fille d'André Mignard y demeurant led Laignelet ne signe enquis en foy de quoy se sont soubsignés avec moy led Charpy curé les tesmoings cy appres.</w:t>
      </w:r>
    </w:p>
    <w:p w14:paraId="26681DF2" w14:textId="77777777" w:rsidR="00C16E1F" w:rsidRDefault="00C16E1F" w:rsidP="00C16E1F">
      <w:pPr>
        <w:jc w:val="both"/>
        <w:rPr>
          <w:sz w:val="24"/>
          <w:szCs w:val="24"/>
        </w:rPr>
      </w:pPr>
      <w:r>
        <w:rPr>
          <w:sz w:val="24"/>
          <w:szCs w:val="24"/>
        </w:rPr>
        <w:t>Signatures : Jeanne Mignard, C Desclers, N Billard, Charpy prestre curé.</w:t>
      </w:r>
    </w:p>
    <w:p w14:paraId="0351A5B5" w14:textId="77777777" w:rsidR="00392C2D" w:rsidRDefault="00392C2D" w:rsidP="002F58D3">
      <w:pPr>
        <w:jc w:val="both"/>
        <w:rPr>
          <w:sz w:val="24"/>
          <w:szCs w:val="24"/>
        </w:rPr>
      </w:pPr>
    </w:p>
    <w:p w14:paraId="6E4ECD98" w14:textId="77777777" w:rsidR="0050218B" w:rsidRDefault="007567BF" w:rsidP="007567BF">
      <w:pPr>
        <w:jc w:val="center"/>
        <w:rPr>
          <w:sz w:val="24"/>
          <w:szCs w:val="24"/>
        </w:rPr>
      </w:pPr>
      <w:r>
        <w:rPr>
          <w:sz w:val="24"/>
          <w:szCs w:val="24"/>
        </w:rPr>
        <w:t>Febvrier</w:t>
      </w:r>
    </w:p>
    <w:p w14:paraId="60322CF1" w14:textId="77777777" w:rsidR="007567BF" w:rsidRDefault="007567BF" w:rsidP="002F58D3">
      <w:pPr>
        <w:jc w:val="both"/>
        <w:rPr>
          <w:sz w:val="24"/>
          <w:szCs w:val="24"/>
        </w:rPr>
      </w:pPr>
    </w:p>
    <w:p w14:paraId="7FF2F988" w14:textId="77777777" w:rsidR="007567BF" w:rsidRDefault="007567BF" w:rsidP="007567BF">
      <w:pPr>
        <w:jc w:val="both"/>
        <w:rPr>
          <w:sz w:val="24"/>
          <w:szCs w:val="24"/>
        </w:rPr>
      </w:pPr>
      <w:r>
        <w:rPr>
          <w:sz w:val="24"/>
          <w:szCs w:val="24"/>
        </w:rPr>
        <w:t xml:space="preserve">Le troisiesme jour du mois de </w:t>
      </w:r>
      <w:r w:rsidR="00652823">
        <w:rPr>
          <w:sz w:val="24"/>
          <w:szCs w:val="24"/>
        </w:rPr>
        <w:t>f</w:t>
      </w:r>
      <w:r>
        <w:rPr>
          <w:sz w:val="24"/>
          <w:szCs w:val="24"/>
        </w:rPr>
        <w:t>ebvrier an que cy devant a estéé baptiséé sur les fonds baptismaulx de l'eglise parroissialle d'Aignay le Duc et par moy Estienne Charpy ptre curé dud lieu Huguette fille de Jean Potet tixier de toile aud Aignay et de Magdelaine Porteret ses pere et mere néé de légitime mariage et la nuict precedente son parrain fust Claude Potet son oncle paternel sa marrainne Huguette Mugneret fille de Jean Mugneret boulanger aud lieu lesquels ont déclaré ne scavoir signer enquis en foy de quoy se sont soubsignés avec moy led Charpy curé les tesmoings cy appres.</w:t>
      </w:r>
    </w:p>
    <w:p w14:paraId="275BCA66" w14:textId="77777777" w:rsidR="007567BF" w:rsidRDefault="007567BF" w:rsidP="007567BF">
      <w:pPr>
        <w:jc w:val="both"/>
        <w:rPr>
          <w:sz w:val="24"/>
          <w:szCs w:val="24"/>
        </w:rPr>
      </w:pPr>
      <w:r>
        <w:rPr>
          <w:sz w:val="24"/>
          <w:szCs w:val="24"/>
        </w:rPr>
        <w:t>Signatures : T Rouhier, T Roydot, Charpy prestre curé.</w:t>
      </w:r>
    </w:p>
    <w:p w14:paraId="0770656D" w14:textId="77777777" w:rsidR="007567BF" w:rsidRDefault="007567BF" w:rsidP="002F58D3">
      <w:pPr>
        <w:jc w:val="both"/>
        <w:rPr>
          <w:sz w:val="24"/>
          <w:szCs w:val="24"/>
        </w:rPr>
      </w:pPr>
    </w:p>
    <w:p w14:paraId="7DEFCD2D" w14:textId="77777777" w:rsidR="00652823" w:rsidRDefault="00652823" w:rsidP="00652823">
      <w:pPr>
        <w:jc w:val="both"/>
        <w:rPr>
          <w:sz w:val="24"/>
          <w:szCs w:val="24"/>
        </w:rPr>
      </w:pPr>
      <w:r>
        <w:rPr>
          <w:sz w:val="24"/>
          <w:szCs w:val="24"/>
        </w:rPr>
        <w:t xml:space="preserve">Le </w:t>
      </w:r>
      <w:r w:rsidR="00245DAB">
        <w:rPr>
          <w:sz w:val="24"/>
          <w:szCs w:val="24"/>
        </w:rPr>
        <w:t>neufv</w:t>
      </w:r>
      <w:r>
        <w:rPr>
          <w:sz w:val="24"/>
          <w:szCs w:val="24"/>
        </w:rPr>
        <w:t>iesme jour d</w:t>
      </w:r>
      <w:r w:rsidR="00245DAB">
        <w:rPr>
          <w:sz w:val="24"/>
          <w:szCs w:val="24"/>
        </w:rPr>
        <w:t>esd</w:t>
      </w:r>
      <w:r>
        <w:rPr>
          <w:sz w:val="24"/>
          <w:szCs w:val="24"/>
        </w:rPr>
        <w:t xml:space="preserve"> mois </w:t>
      </w:r>
      <w:r w:rsidR="00245DAB">
        <w:rPr>
          <w:sz w:val="24"/>
          <w:szCs w:val="24"/>
        </w:rPr>
        <w:t>et</w:t>
      </w:r>
      <w:r>
        <w:rPr>
          <w:sz w:val="24"/>
          <w:szCs w:val="24"/>
        </w:rPr>
        <w:t xml:space="preserve"> an a estéé baptiséé sur les fonds baptismaulx de l'eglise parroissialle d'Aignay le Duc et par moy Estienne Charpy ptre curé dud lieu </w:t>
      </w:r>
      <w:r w:rsidR="00245DAB">
        <w:rPr>
          <w:sz w:val="24"/>
          <w:szCs w:val="24"/>
        </w:rPr>
        <w:t>Estienn</w:t>
      </w:r>
      <w:r>
        <w:rPr>
          <w:sz w:val="24"/>
          <w:szCs w:val="24"/>
        </w:rPr>
        <w:t xml:space="preserve">ette fille de </w:t>
      </w:r>
      <w:r w:rsidR="00245DAB">
        <w:rPr>
          <w:sz w:val="24"/>
          <w:szCs w:val="24"/>
        </w:rPr>
        <w:t>Emilian Fourrier</w:t>
      </w:r>
      <w:r>
        <w:rPr>
          <w:sz w:val="24"/>
          <w:szCs w:val="24"/>
        </w:rPr>
        <w:t xml:space="preserve"> tixier de toile aud Aignay et de </w:t>
      </w:r>
      <w:r w:rsidR="00245DAB">
        <w:rPr>
          <w:sz w:val="24"/>
          <w:szCs w:val="24"/>
        </w:rPr>
        <w:t>Francoise Bordot</w:t>
      </w:r>
      <w:r>
        <w:rPr>
          <w:sz w:val="24"/>
          <w:szCs w:val="24"/>
        </w:rPr>
        <w:t xml:space="preserve"> ses pere et mere néé de légitime mariage et la nuict precedente son parrain fust </w:t>
      </w:r>
      <w:r w:rsidR="00245DAB">
        <w:rPr>
          <w:sz w:val="24"/>
          <w:szCs w:val="24"/>
        </w:rPr>
        <w:t xml:space="preserve">Simon Bresson fils de Claude Bresson pastre aud lieu </w:t>
      </w:r>
      <w:r>
        <w:rPr>
          <w:sz w:val="24"/>
          <w:szCs w:val="24"/>
        </w:rPr>
        <w:t xml:space="preserve">sa marrainne </w:t>
      </w:r>
      <w:r w:rsidR="00245DAB">
        <w:rPr>
          <w:sz w:val="24"/>
          <w:szCs w:val="24"/>
        </w:rPr>
        <w:t>Etienn</w:t>
      </w:r>
      <w:r>
        <w:rPr>
          <w:sz w:val="24"/>
          <w:szCs w:val="24"/>
        </w:rPr>
        <w:t xml:space="preserve">ette </w:t>
      </w:r>
      <w:r w:rsidR="00245DAB">
        <w:rPr>
          <w:sz w:val="24"/>
          <w:szCs w:val="24"/>
        </w:rPr>
        <w:t>Varanne</w:t>
      </w:r>
      <w:r>
        <w:rPr>
          <w:sz w:val="24"/>
          <w:szCs w:val="24"/>
        </w:rPr>
        <w:t xml:space="preserve"> fille d</w:t>
      </w:r>
      <w:r w:rsidR="00245DAB">
        <w:rPr>
          <w:sz w:val="24"/>
          <w:szCs w:val="24"/>
        </w:rPr>
        <w:t>'honorable Jacques Varanne marchand</w:t>
      </w:r>
      <w:r>
        <w:rPr>
          <w:sz w:val="24"/>
          <w:szCs w:val="24"/>
        </w:rPr>
        <w:t xml:space="preserve"> aud </w:t>
      </w:r>
      <w:r w:rsidR="00245DAB">
        <w:rPr>
          <w:sz w:val="24"/>
          <w:szCs w:val="24"/>
        </w:rPr>
        <w:t xml:space="preserve">Aignay </w:t>
      </w:r>
      <w:r>
        <w:rPr>
          <w:sz w:val="24"/>
          <w:szCs w:val="24"/>
        </w:rPr>
        <w:t>le</w:t>
      </w:r>
      <w:r w:rsidR="00245DAB">
        <w:rPr>
          <w:sz w:val="24"/>
          <w:szCs w:val="24"/>
        </w:rPr>
        <w:t xml:space="preserve">d Bresson ne </w:t>
      </w:r>
      <w:r>
        <w:rPr>
          <w:sz w:val="24"/>
          <w:szCs w:val="24"/>
        </w:rPr>
        <w:t>signe enquis en foy de quoy se sont soubsignés avec moy led Charpy curé les tesmoings cy appres.</w:t>
      </w:r>
    </w:p>
    <w:p w14:paraId="739F3B98" w14:textId="77777777" w:rsidR="00652823" w:rsidRDefault="00652823" w:rsidP="00652823">
      <w:pPr>
        <w:jc w:val="both"/>
        <w:rPr>
          <w:sz w:val="24"/>
          <w:szCs w:val="24"/>
        </w:rPr>
      </w:pPr>
      <w:r>
        <w:rPr>
          <w:sz w:val="24"/>
          <w:szCs w:val="24"/>
        </w:rPr>
        <w:t xml:space="preserve">Signatures : </w:t>
      </w:r>
      <w:r w:rsidR="00245DAB">
        <w:rPr>
          <w:sz w:val="24"/>
          <w:szCs w:val="24"/>
        </w:rPr>
        <w:t>Estiennette Varanne, C Ladrey, P Maillard,</w:t>
      </w:r>
      <w:r>
        <w:rPr>
          <w:sz w:val="24"/>
          <w:szCs w:val="24"/>
        </w:rPr>
        <w:t xml:space="preserve"> Charpy prestre curé.</w:t>
      </w:r>
    </w:p>
    <w:p w14:paraId="3EBE26FC" w14:textId="77777777" w:rsidR="007567BF" w:rsidRDefault="007567BF" w:rsidP="002F58D3">
      <w:pPr>
        <w:jc w:val="both"/>
        <w:rPr>
          <w:sz w:val="24"/>
          <w:szCs w:val="24"/>
        </w:rPr>
      </w:pPr>
    </w:p>
    <w:p w14:paraId="1FEA79A0" w14:textId="77777777" w:rsidR="000B1411" w:rsidRDefault="00141E70" w:rsidP="000B1411">
      <w:pPr>
        <w:jc w:val="both"/>
        <w:rPr>
          <w:sz w:val="24"/>
          <w:szCs w:val="24"/>
        </w:rPr>
      </w:pPr>
      <w:r>
        <w:rPr>
          <w:sz w:val="24"/>
          <w:szCs w:val="24"/>
        </w:rPr>
        <w:t xml:space="preserve">Le dixiesme jour dud mois de febvrier an que dessus je soubsigné </w:t>
      </w:r>
      <w:r w:rsidR="009358CD">
        <w:rPr>
          <w:sz w:val="24"/>
          <w:szCs w:val="24"/>
        </w:rPr>
        <w:t xml:space="preserve">Estienne Charpy ptre curé d'Aignay le Duc ensuitte des trois publications des bancs de </w:t>
      </w:r>
      <w:r w:rsidR="000B1411">
        <w:rPr>
          <w:sz w:val="24"/>
          <w:szCs w:val="24"/>
        </w:rPr>
        <w:t xml:space="preserve">mariage d'entre Daniel Roulot blanchisseur et parroissien dud Aignay et d'Anne Colas parroissienne de Melson despendante de Mauvilly sans qu'il nous ayt parut aucun empeschement aud mariage de part ny d'autre certifie à tous qu'il appartiendra avoir espousé led Roulot avec lad Colas en face de l'eglise et en presence de Me Francois Laignelet recteur des escholes dud Aignay, Toussainct Damotte marguilier aud lieu Thomas Rouhier et de Claude Desclers tesmoings requis les parties usantes de leurs droitz </w:t>
      </w:r>
      <w:r w:rsidR="004D4DC9">
        <w:rPr>
          <w:sz w:val="24"/>
          <w:szCs w:val="24"/>
        </w:rPr>
        <w:t>et authorisés</w:t>
      </w:r>
      <w:r w:rsidR="000B1411">
        <w:rPr>
          <w:sz w:val="24"/>
          <w:szCs w:val="24"/>
        </w:rPr>
        <w:t>.</w:t>
      </w:r>
    </w:p>
    <w:p w14:paraId="0148AE12" w14:textId="77777777" w:rsidR="000B1411" w:rsidRDefault="000B1411" w:rsidP="000B1411">
      <w:pPr>
        <w:jc w:val="both"/>
        <w:rPr>
          <w:sz w:val="24"/>
          <w:szCs w:val="24"/>
        </w:rPr>
      </w:pPr>
      <w:r>
        <w:rPr>
          <w:sz w:val="24"/>
          <w:szCs w:val="24"/>
        </w:rPr>
        <w:t xml:space="preserve">Signatures : </w:t>
      </w:r>
      <w:r w:rsidR="004D4DC9">
        <w:rPr>
          <w:sz w:val="24"/>
          <w:szCs w:val="24"/>
        </w:rPr>
        <w:t>D Roullot, C Quenier, Daniel Roulot, André Mignard, C Desclers</w:t>
      </w:r>
      <w:r>
        <w:rPr>
          <w:sz w:val="24"/>
          <w:szCs w:val="24"/>
        </w:rPr>
        <w:t>, T Rouhier, Charpy prestre curé.</w:t>
      </w:r>
    </w:p>
    <w:p w14:paraId="5C4A8BD4" w14:textId="77777777" w:rsidR="000B1411" w:rsidRDefault="004D4DC9" w:rsidP="000B1411">
      <w:pPr>
        <w:jc w:val="both"/>
        <w:rPr>
          <w:sz w:val="24"/>
          <w:szCs w:val="24"/>
        </w:rPr>
      </w:pPr>
      <w:r>
        <w:rPr>
          <w:sz w:val="24"/>
          <w:szCs w:val="24"/>
        </w:rPr>
        <w:br w:type="column"/>
      </w:r>
    </w:p>
    <w:p w14:paraId="32E33310" w14:textId="77777777" w:rsidR="004D4DC9" w:rsidRDefault="004D4DC9" w:rsidP="000B1411">
      <w:pPr>
        <w:jc w:val="both"/>
        <w:rPr>
          <w:sz w:val="24"/>
          <w:szCs w:val="24"/>
        </w:rPr>
      </w:pPr>
    </w:p>
    <w:p w14:paraId="512AB318" w14:textId="77777777" w:rsidR="004D4DC9" w:rsidRDefault="004D4DC9" w:rsidP="000B1411">
      <w:pPr>
        <w:jc w:val="both"/>
        <w:rPr>
          <w:sz w:val="24"/>
          <w:szCs w:val="24"/>
        </w:rPr>
      </w:pPr>
    </w:p>
    <w:p w14:paraId="6E258817" w14:textId="77777777" w:rsidR="004D4DC9" w:rsidRDefault="004D4DC9" w:rsidP="000B1411">
      <w:pPr>
        <w:jc w:val="both"/>
        <w:rPr>
          <w:sz w:val="24"/>
          <w:szCs w:val="24"/>
        </w:rPr>
      </w:pPr>
      <w:r>
        <w:rPr>
          <w:sz w:val="24"/>
          <w:szCs w:val="24"/>
        </w:rPr>
        <w:t>Baptesme</w:t>
      </w:r>
    </w:p>
    <w:p w14:paraId="30E2DB88" w14:textId="77777777" w:rsidR="004D4DC9" w:rsidRDefault="004D4DC9" w:rsidP="000B1411">
      <w:pPr>
        <w:jc w:val="both"/>
        <w:rPr>
          <w:sz w:val="24"/>
          <w:szCs w:val="24"/>
        </w:rPr>
      </w:pPr>
    </w:p>
    <w:p w14:paraId="0A0CCFF2" w14:textId="77777777" w:rsidR="00894247" w:rsidRDefault="00894247" w:rsidP="000B1411">
      <w:pPr>
        <w:jc w:val="both"/>
        <w:rPr>
          <w:sz w:val="24"/>
          <w:szCs w:val="24"/>
        </w:rPr>
      </w:pPr>
    </w:p>
    <w:p w14:paraId="28921ABB" w14:textId="77777777" w:rsidR="00894247" w:rsidRDefault="00894247" w:rsidP="000B1411">
      <w:pPr>
        <w:jc w:val="both"/>
        <w:rPr>
          <w:sz w:val="24"/>
          <w:szCs w:val="24"/>
        </w:rPr>
      </w:pPr>
    </w:p>
    <w:p w14:paraId="08184B08" w14:textId="77777777" w:rsidR="00894247" w:rsidRDefault="00894247" w:rsidP="000B1411">
      <w:pPr>
        <w:jc w:val="both"/>
        <w:rPr>
          <w:sz w:val="24"/>
          <w:szCs w:val="24"/>
        </w:rPr>
      </w:pPr>
    </w:p>
    <w:p w14:paraId="2703363E" w14:textId="77777777" w:rsidR="00894247" w:rsidRDefault="00894247" w:rsidP="000B1411">
      <w:pPr>
        <w:jc w:val="both"/>
        <w:rPr>
          <w:sz w:val="24"/>
          <w:szCs w:val="24"/>
        </w:rPr>
      </w:pPr>
    </w:p>
    <w:p w14:paraId="4144B52D" w14:textId="77777777" w:rsidR="00894247" w:rsidRDefault="00894247" w:rsidP="000B1411">
      <w:pPr>
        <w:jc w:val="both"/>
        <w:rPr>
          <w:sz w:val="24"/>
          <w:szCs w:val="24"/>
        </w:rPr>
      </w:pPr>
    </w:p>
    <w:p w14:paraId="03E75239" w14:textId="77777777" w:rsidR="00894247" w:rsidRDefault="00894247" w:rsidP="000B1411">
      <w:pPr>
        <w:jc w:val="both"/>
        <w:rPr>
          <w:sz w:val="24"/>
          <w:szCs w:val="24"/>
        </w:rPr>
      </w:pPr>
    </w:p>
    <w:p w14:paraId="5C4A0423" w14:textId="77777777" w:rsidR="00894247" w:rsidRDefault="00894247" w:rsidP="000B1411">
      <w:pPr>
        <w:jc w:val="both"/>
        <w:rPr>
          <w:sz w:val="24"/>
          <w:szCs w:val="24"/>
        </w:rPr>
      </w:pPr>
    </w:p>
    <w:p w14:paraId="1E8D8BBB" w14:textId="77777777" w:rsidR="00894247" w:rsidRDefault="00C4356C" w:rsidP="000B1411">
      <w:pPr>
        <w:jc w:val="both"/>
        <w:rPr>
          <w:sz w:val="24"/>
          <w:szCs w:val="24"/>
        </w:rPr>
      </w:pPr>
      <w:r>
        <w:rPr>
          <w:sz w:val="24"/>
          <w:szCs w:val="24"/>
        </w:rPr>
        <w:t>Baptesme</w:t>
      </w:r>
    </w:p>
    <w:p w14:paraId="373656AE" w14:textId="77777777" w:rsidR="00894247" w:rsidRDefault="00894247" w:rsidP="000B1411">
      <w:pPr>
        <w:jc w:val="both"/>
        <w:rPr>
          <w:sz w:val="24"/>
          <w:szCs w:val="24"/>
        </w:rPr>
      </w:pPr>
    </w:p>
    <w:p w14:paraId="3AA83192" w14:textId="77777777" w:rsidR="00894247" w:rsidRDefault="00894247" w:rsidP="000B1411">
      <w:pPr>
        <w:jc w:val="both"/>
        <w:rPr>
          <w:sz w:val="24"/>
          <w:szCs w:val="24"/>
        </w:rPr>
      </w:pPr>
    </w:p>
    <w:p w14:paraId="61827824" w14:textId="77777777" w:rsidR="00894247" w:rsidRDefault="00894247" w:rsidP="000B1411">
      <w:pPr>
        <w:jc w:val="both"/>
        <w:rPr>
          <w:sz w:val="24"/>
          <w:szCs w:val="24"/>
        </w:rPr>
      </w:pPr>
    </w:p>
    <w:p w14:paraId="6547EF91" w14:textId="77777777" w:rsidR="006D4191" w:rsidRDefault="006D4191" w:rsidP="000B1411">
      <w:pPr>
        <w:jc w:val="both"/>
        <w:rPr>
          <w:sz w:val="24"/>
          <w:szCs w:val="24"/>
        </w:rPr>
      </w:pPr>
    </w:p>
    <w:p w14:paraId="13BE7C7F" w14:textId="77777777" w:rsidR="006D4191" w:rsidRDefault="006D4191" w:rsidP="000B1411">
      <w:pPr>
        <w:jc w:val="both"/>
        <w:rPr>
          <w:sz w:val="24"/>
          <w:szCs w:val="24"/>
        </w:rPr>
      </w:pPr>
    </w:p>
    <w:p w14:paraId="0DBAE06B" w14:textId="77777777" w:rsidR="006D4191" w:rsidRDefault="006D4191" w:rsidP="000B1411">
      <w:pPr>
        <w:jc w:val="both"/>
        <w:rPr>
          <w:sz w:val="24"/>
          <w:szCs w:val="24"/>
        </w:rPr>
      </w:pPr>
    </w:p>
    <w:p w14:paraId="554018E6" w14:textId="77777777" w:rsidR="006D4191" w:rsidRDefault="006D4191" w:rsidP="000B1411">
      <w:pPr>
        <w:jc w:val="both"/>
        <w:rPr>
          <w:sz w:val="24"/>
          <w:szCs w:val="24"/>
        </w:rPr>
      </w:pPr>
    </w:p>
    <w:p w14:paraId="170819F5" w14:textId="77777777" w:rsidR="006D4191" w:rsidRDefault="006D4191" w:rsidP="000B1411">
      <w:pPr>
        <w:jc w:val="both"/>
        <w:rPr>
          <w:sz w:val="24"/>
          <w:szCs w:val="24"/>
        </w:rPr>
      </w:pPr>
    </w:p>
    <w:p w14:paraId="2CD87CC9" w14:textId="77777777" w:rsidR="006D4191" w:rsidRDefault="006D4191" w:rsidP="000B1411">
      <w:pPr>
        <w:jc w:val="both"/>
        <w:rPr>
          <w:sz w:val="24"/>
          <w:szCs w:val="24"/>
        </w:rPr>
      </w:pPr>
    </w:p>
    <w:p w14:paraId="0837E804" w14:textId="77777777" w:rsidR="006D4191" w:rsidRDefault="006D4191" w:rsidP="000B1411">
      <w:pPr>
        <w:jc w:val="both"/>
        <w:rPr>
          <w:sz w:val="24"/>
          <w:szCs w:val="24"/>
        </w:rPr>
      </w:pPr>
    </w:p>
    <w:p w14:paraId="63CC8F62" w14:textId="77777777" w:rsidR="006D4191" w:rsidRDefault="006D4191" w:rsidP="000B1411">
      <w:pPr>
        <w:jc w:val="both"/>
        <w:rPr>
          <w:sz w:val="24"/>
          <w:szCs w:val="24"/>
        </w:rPr>
      </w:pPr>
    </w:p>
    <w:p w14:paraId="39A589B4" w14:textId="77777777" w:rsidR="006D4191" w:rsidRDefault="006D4191" w:rsidP="000B1411">
      <w:pPr>
        <w:jc w:val="both"/>
        <w:rPr>
          <w:sz w:val="24"/>
          <w:szCs w:val="24"/>
        </w:rPr>
      </w:pPr>
    </w:p>
    <w:p w14:paraId="1EA095D6" w14:textId="77777777" w:rsidR="006D4191" w:rsidRDefault="006D4191" w:rsidP="000B1411">
      <w:pPr>
        <w:jc w:val="both"/>
        <w:rPr>
          <w:sz w:val="24"/>
          <w:szCs w:val="24"/>
        </w:rPr>
      </w:pPr>
    </w:p>
    <w:p w14:paraId="11A0E53F" w14:textId="77777777" w:rsidR="00894247" w:rsidRDefault="00894247" w:rsidP="000B1411">
      <w:pPr>
        <w:jc w:val="both"/>
        <w:rPr>
          <w:sz w:val="24"/>
          <w:szCs w:val="24"/>
        </w:rPr>
      </w:pPr>
    </w:p>
    <w:p w14:paraId="648765B2" w14:textId="77777777" w:rsidR="00894247" w:rsidRDefault="00A963B2" w:rsidP="000B1411">
      <w:pPr>
        <w:jc w:val="both"/>
        <w:rPr>
          <w:sz w:val="24"/>
          <w:szCs w:val="24"/>
        </w:rPr>
      </w:pPr>
      <w:r>
        <w:rPr>
          <w:sz w:val="24"/>
          <w:szCs w:val="24"/>
        </w:rPr>
        <w:t>Baptesme</w:t>
      </w:r>
    </w:p>
    <w:p w14:paraId="39554644" w14:textId="77777777" w:rsidR="00894247" w:rsidRDefault="00894247" w:rsidP="000B1411">
      <w:pPr>
        <w:jc w:val="both"/>
        <w:rPr>
          <w:sz w:val="24"/>
          <w:szCs w:val="24"/>
        </w:rPr>
      </w:pPr>
    </w:p>
    <w:p w14:paraId="17756810" w14:textId="77777777" w:rsidR="00894247" w:rsidRDefault="00894247" w:rsidP="000B1411">
      <w:pPr>
        <w:jc w:val="both"/>
        <w:rPr>
          <w:sz w:val="24"/>
          <w:szCs w:val="24"/>
        </w:rPr>
      </w:pPr>
    </w:p>
    <w:p w14:paraId="0E25DA9F" w14:textId="77777777" w:rsidR="00894247" w:rsidRDefault="00894247" w:rsidP="000B1411">
      <w:pPr>
        <w:jc w:val="both"/>
        <w:rPr>
          <w:sz w:val="24"/>
          <w:szCs w:val="24"/>
        </w:rPr>
      </w:pPr>
    </w:p>
    <w:p w14:paraId="5D40D110" w14:textId="77777777" w:rsidR="00894247" w:rsidRDefault="00894247" w:rsidP="000B1411">
      <w:pPr>
        <w:jc w:val="both"/>
        <w:rPr>
          <w:sz w:val="24"/>
          <w:szCs w:val="24"/>
        </w:rPr>
      </w:pPr>
    </w:p>
    <w:p w14:paraId="1AA141B5" w14:textId="77777777" w:rsidR="00750F73" w:rsidRDefault="00750F73" w:rsidP="000B1411">
      <w:pPr>
        <w:jc w:val="both"/>
        <w:rPr>
          <w:sz w:val="24"/>
          <w:szCs w:val="24"/>
        </w:rPr>
      </w:pPr>
    </w:p>
    <w:p w14:paraId="37629000" w14:textId="77777777" w:rsidR="00750F73" w:rsidRDefault="00750F73" w:rsidP="000B1411">
      <w:pPr>
        <w:jc w:val="both"/>
        <w:rPr>
          <w:sz w:val="24"/>
          <w:szCs w:val="24"/>
        </w:rPr>
      </w:pPr>
    </w:p>
    <w:p w14:paraId="5B3B2245" w14:textId="77777777" w:rsidR="00750F73" w:rsidRDefault="00750F73" w:rsidP="000B1411">
      <w:pPr>
        <w:jc w:val="both"/>
        <w:rPr>
          <w:sz w:val="24"/>
          <w:szCs w:val="24"/>
        </w:rPr>
      </w:pPr>
    </w:p>
    <w:p w14:paraId="069E9BD8" w14:textId="77777777" w:rsidR="00750F73" w:rsidRDefault="00750F73" w:rsidP="000B1411">
      <w:pPr>
        <w:jc w:val="both"/>
        <w:rPr>
          <w:sz w:val="24"/>
          <w:szCs w:val="24"/>
        </w:rPr>
      </w:pPr>
    </w:p>
    <w:p w14:paraId="0DCD5ABB" w14:textId="77777777" w:rsidR="00750F73" w:rsidRDefault="00750F73" w:rsidP="000B1411">
      <w:pPr>
        <w:jc w:val="both"/>
        <w:rPr>
          <w:sz w:val="24"/>
          <w:szCs w:val="24"/>
        </w:rPr>
      </w:pPr>
    </w:p>
    <w:p w14:paraId="1A1E6053" w14:textId="77777777" w:rsidR="00750F73" w:rsidRDefault="00750F73" w:rsidP="000B1411">
      <w:pPr>
        <w:jc w:val="both"/>
        <w:rPr>
          <w:sz w:val="24"/>
          <w:szCs w:val="24"/>
        </w:rPr>
      </w:pPr>
    </w:p>
    <w:p w14:paraId="1A61FFF6" w14:textId="77777777" w:rsidR="00750F73" w:rsidRDefault="00750F73" w:rsidP="000B1411">
      <w:pPr>
        <w:jc w:val="both"/>
        <w:rPr>
          <w:sz w:val="24"/>
          <w:szCs w:val="24"/>
        </w:rPr>
      </w:pPr>
    </w:p>
    <w:p w14:paraId="3CA52F7F" w14:textId="77777777" w:rsidR="00750F73" w:rsidRDefault="00750F73" w:rsidP="000B1411">
      <w:pPr>
        <w:jc w:val="both"/>
        <w:rPr>
          <w:sz w:val="24"/>
          <w:szCs w:val="24"/>
        </w:rPr>
      </w:pPr>
    </w:p>
    <w:p w14:paraId="281BFEA5" w14:textId="77777777" w:rsidR="00750F73" w:rsidRDefault="00750F73" w:rsidP="000B1411">
      <w:pPr>
        <w:jc w:val="both"/>
        <w:rPr>
          <w:sz w:val="24"/>
          <w:szCs w:val="24"/>
        </w:rPr>
      </w:pPr>
      <w:r>
        <w:rPr>
          <w:sz w:val="24"/>
          <w:szCs w:val="24"/>
        </w:rPr>
        <w:t>Baptesme</w:t>
      </w:r>
    </w:p>
    <w:p w14:paraId="5504BBCF" w14:textId="77777777" w:rsidR="00750F73" w:rsidRDefault="00750F73" w:rsidP="000B1411">
      <w:pPr>
        <w:jc w:val="both"/>
        <w:rPr>
          <w:sz w:val="24"/>
          <w:szCs w:val="24"/>
        </w:rPr>
      </w:pPr>
    </w:p>
    <w:p w14:paraId="31A5D30F" w14:textId="77777777" w:rsidR="00894247" w:rsidRDefault="00894247" w:rsidP="000B1411">
      <w:pPr>
        <w:jc w:val="both"/>
        <w:rPr>
          <w:sz w:val="24"/>
          <w:szCs w:val="24"/>
        </w:rPr>
      </w:pPr>
    </w:p>
    <w:p w14:paraId="419EBEA4" w14:textId="77777777" w:rsidR="008A6726" w:rsidRDefault="008A6726" w:rsidP="000B1411">
      <w:pPr>
        <w:jc w:val="both"/>
        <w:rPr>
          <w:sz w:val="24"/>
          <w:szCs w:val="24"/>
        </w:rPr>
      </w:pPr>
    </w:p>
    <w:p w14:paraId="02046B67" w14:textId="77777777" w:rsidR="008A6726" w:rsidRDefault="008A6726" w:rsidP="000B1411">
      <w:pPr>
        <w:jc w:val="both"/>
        <w:rPr>
          <w:sz w:val="24"/>
          <w:szCs w:val="24"/>
        </w:rPr>
      </w:pPr>
    </w:p>
    <w:p w14:paraId="7E990F61" w14:textId="77777777" w:rsidR="008A6726" w:rsidRDefault="008A6726" w:rsidP="000B1411">
      <w:pPr>
        <w:jc w:val="both"/>
        <w:rPr>
          <w:sz w:val="24"/>
          <w:szCs w:val="24"/>
        </w:rPr>
      </w:pPr>
    </w:p>
    <w:p w14:paraId="50EFE896" w14:textId="77777777" w:rsidR="008A6726" w:rsidRDefault="008A6726" w:rsidP="000B1411">
      <w:pPr>
        <w:jc w:val="both"/>
        <w:rPr>
          <w:sz w:val="24"/>
          <w:szCs w:val="24"/>
        </w:rPr>
      </w:pPr>
    </w:p>
    <w:p w14:paraId="1EBAA613" w14:textId="77777777" w:rsidR="008A6726" w:rsidRDefault="008A6726" w:rsidP="000B1411">
      <w:pPr>
        <w:jc w:val="both"/>
        <w:rPr>
          <w:sz w:val="24"/>
          <w:szCs w:val="24"/>
        </w:rPr>
      </w:pPr>
    </w:p>
    <w:p w14:paraId="7981E9BC" w14:textId="77777777" w:rsidR="008A6726" w:rsidRDefault="008A6726" w:rsidP="000B1411">
      <w:pPr>
        <w:jc w:val="both"/>
        <w:rPr>
          <w:sz w:val="24"/>
          <w:szCs w:val="24"/>
        </w:rPr>
      </w:pPr>
    </w:p>
    <w:p w14:paraId="07F0D267" w14:textId="77777777" w:rsidR="008A6726" w:rsidRDefault="008A6726" w:rsidP="000B1411">
      <w:pPr>
        <w:jc w:val="both"/>
        <w:rPr>
          <w:sz w:val="24"/>
          <w:szCs w:val="24"/>
        </w:rPr>
      </w:pPr>
    </w:p>
    <w:p w14:paraId="3CC46BB2" w14:textId="77777777" w:rsidR="008A6726" w:rsidRDefault="008A6726" w:rsidP="000B1411">
      <w:pPr>
        <w:jc w:val="both"/>
        <w:rPr>
          <w:sz w:val="24"/>
          <w:szCs w:val="24"/>
        </w:rPr>
      </w:pPr>
    </w:p>
    <w:p w14:paraId="566460EE" w14:textId="77777777" w:rsidR="008A6726" w:rsidRDefault="008A6726" w:rsidP="000B1411">
      <w:pPr>
        <w:jc w:val="both"/>
        <w:rPr>
          <w:sz w:val="24"/>
          <w:szCs w:val="24"/>
        </w:rPr>
      </w:pPr>
    </w:p>
    <w:p w14:paraId="63E77F6C" w14:textId="77777777" w:rsidR="004D4DC9" w:rsidRDefault="008A6726" w:rsidP="000B1411">
      <w:pPr>
        <w:jc w:val="both"/>
        <w:rPr>
          <w:sz w:val="24"/>
          <w:szCs w:val="24"/>
        </w:rPr>
      </w:pPr>
      <w:r>
        <w:rPr>
          <w:sz w:val="24"/>
          <w:szCs w:val="24"/>
        </w:rPr>
        <w:t>Baptesme</w:t>
      </w:r>
    </w:p>
    <w:p w14:paraId="431040D4" w14:textId="77777777" w:rsidR="004D4DC9" w:rsidRDefault="004D4DC9" w:rsidP="000B1411">
      <w:pPr>
        <w:jc w:val="both"/>
        <w:rPr>
          <w:sz w:val="24"/>
          <w:szCs w:val="24"/>
        </w:rPr>
      </w:pPr>
    </w:p>
    <w:p w14:paraId="6193E2C0" w14:textId="77777777" w:rsidR="004D4DC9" w:rsidRDefault="004D4DC9" w:rsidP="004D4DC9">
      <w:pPr>
        <w:jc w:val="both"/>
        <w:rPr>
          <w:sz w:val="24"/>
          <w:szCs w:val="24"/>
        </w:rPr>
      </w:pPr>
      <w:r>
        <w:rPr>
          <w:sz w:val="24"/>
          <w:szCs w:val="24"/>
        </w:rPr>
        <w:br w:type="column"/>
      </w:r>
      <w:r w:rsidR="002F55F1">
        <w:rPr>
          <w:sz w:val="24"/>
          <w:szCs w:val="24"/>
        </w:rPr>
        <w:lastRenderedPageBreak/>
        <w:t>Le vingt troisiesme jour du mois de febvrier an que cy devant a esté baptisé sur les fonds baptismaulx de l'eglise parroissialle st Pierre et st Paul d'Aignay le Duc et par moy Estienne Charpy ptre curé dud lieu Claude fils de Me Claude Pitois chirurgien juré aud Aignay et d'honeste Estiennette Siredey ses pere et mere né de légitime mariage et le mesme jour son parrain fust honorable Claude Siredey son oncle maternel marchand de toile aud lieu sa marrainne Estiennette Doignon fille de Baltazard Doignon lad marrainne ne signe enquise en foy de quoy se sont soubsignés avec moy led Charpy curé les tesmoings cy appres.</w:t>
      </w:r>
    </w:p>
    <w:p w14:paraId="016EC282" w14:textId="77777777" w:rsidR="004D4DC9" w:rsidRDefault="004D4DC9" w:rsidP="004D4DC9">
      <w:pPr>
        <w:jc w:val="both"/>
        <w:rPr>
          <w:sz w:val="24"/>
          <w:szCs w:val="24"/>
        </w:rPr>
      </w:pPr>
      <w:r>
        <w:rPr>
          <w:sz w:val="24"/>
          <w:szCs w:val="24"/>
        </w:rPr>
        <w:t xml:space="preserve">Signatures : </w:t>
      </w:r>
      <w:r w:rsidR="00551E34">
        <w:rPr>
          <w:sz w:val="24"/>
          <w:szCs w:val="24"/>
        </w:rPr>
        <w:t xml:space="preserve">Claude Siredey, </w:t>
      </w:r>
      <w:r>
        <w:rPr>
          <w:sz w:val="24"/>
          <w:szCs w:val="24"/>
        </w:rPr>
        <w:t xml:space="preserve">T </w:t>
      </w:r>
      <w:r w:rsidR="00551E34">
        <w:rPr>
          <w:sz w:val="24"/>
          <w:szCs w:val="24"/>
        </w:rPr>
        <w:t>Damotte, C Desclers</w:t>
      </w:r>
      <w:r>
        <w:rPr>
          <w:sz w:val="24"/>
          <w:szCs w:val="24"/>
        </w:rPr>
        <w:t>, Charpy prestre curé.</w:t>
      </w:r>
    </w:p>
    <w:p w14:paraId="1128B824" w14:textId="77777777" w:rsidR="004D4DC9" w:rsidRDefault="004D4DC9" w:rsidP="004D4DC9">
      <w:pPr>
        <w:jc w:val="both"/>
        <w:rPr>
          <w:sz w:val="24"/>
          <w:szCs w:val="24"/>
        </w:rPr>
      </w:pPr>
    </w:p>
    <w:p w14:paraId="622CF86C" w14:textId="77777777" w:rsidR="00C4356C" w:rsidRDefault="00C4356C" w:rsidP="00C4356C">
      <w:pPr>
        <w:jc w:val="both"/>
        <w:rPr>
          <w:sz w:val="24"/>
          <w:szCs w:val="24"/>
        </w:rPr>
      </w:pPr>
      <w:bookmarkStart w:id="67" w:name="OLE_LINK58"/>
      <w:bookmarkStart w:id="68" w:name="OLE_LINK59"/>
      <w:r>
        <w:rPr>
          <w:sz w:val="24"/>
          <w:szCs w:val="24"/>
        </w:rPr>
        <w:t xml:space="preserve">Le quatriesme jour du mois de mars an que cy devant a esté baptisé sur les fonds baptismaulx de l'eglise parroissialle d'Aignay le Duc et par moy Estienne Charpy ptre curé dud lieu Noel fils d'honorable Nicolas Malnoury marchand cordonnier aud Aignay et de Marie Laignelet ses pere et mere né de légitime mariage et le mesme jour son parrain fust Noel Millot du lieu de Mulson sa marrainne Catherine Rouhier fille de Me Luc Rouhier greffier en chef en la prevosté royalle dud Aignay </w:t>
      </w:r>
      <w:r w:rsidR="006D4191">
        <w:rPr>
          <w:sz w:val="24"/>
          <w:szCs w:val="24"/>
        </w:rPr>
        <w:t>lesquels se</w:t>
      </w:r>
      <w:r>
        <w:rPr>
          <w:sz w:val="24"/>
          <w:szCs w:val="24"/>
        </w:rPr>
        <w:t xml:space="preserve"> </w:t>
      </w:r>
      <w:r w:rsidR="006D4191">
        <w:rPr>
          <w:sz w:val="24"/>
          <w:szCs w:val="24"/>
        </w:rPr>
        <w:t xml:space="preserve">sont </w:t>
      </w:r>
      <w:r>
        <w:rPr>
          <w:sz w:val="24"/>
          <w:szCs w:val="24"/>
        </w:rPr>
        <w:t>soubsignés avec moy led Charpy curé les tesmoings cy appres.</w:t>
      </w:r>
    </w:p>
    <w:p w14:paraId="7243272D" w14:textId="77777777" w:rsidR="00C4356C" w:rsidRDefault="00C4356C" w:rsidP="00C4356C">
      <w:pPr>
        <w:jc w:val="both"/>
        <w:rPr>
          <w:sz w:val="24"/>
          <w:szCs w:val="24"/>
        </w:rPr>
      </w:pPr>
      <w:r>
        <w:rPr>
          <w:sz w:val="24"/>
          <w:szCs w:val="24"/>
        </w:rPr>
        <w:t xml:space="preserve">Signatures : </w:t>
      </w:r>
      <w:r w:rsidR="006D4191">
        <w:rPr>
          <w:sz w:val="24"/>
          <w:szCs w:val="24"/>
        </w:rPr>
        <w:t xml:space="preserve">N Millot, Catherine Rouhier, </w:t>
      </w:r>
      <w:r>
        <w:rPr>
          <w:sz w:val="24"/>
          <w:szCs w:val="24"/>
        </w:rPr>
        <w:t xml:space="preserve">T </w:t>
      </w:r>
      <w:r w:rsidR="006D4191">
        <w:rPr>
          <w:sz w:val="24"/>
          <w:szCs w:val="24"/>
        </w:rPr>
        <w:t>Rouhier</w:t>
      </w:r>
      <w:r>
        <w:rPr>
          <w:sz w:val="24"/>
          <w:szCs w:val="24"/>
        </w:rPr>
        <w:t>, C Desclers, Charpy prestre curé.</w:t>
      </w:r>
    </w:p>
    <w:bookmarkEnd w:id="67"/>
    <w:bookmarkEnd w:id="68"/>
    <w:p w14:paraId="1542ED13" w14:textId="77777777" w:rsidR="00551E34" w:rsidRDefault="00551E34" w:rsidP="004D4DC9">
      <w:pPr>
        <w:jc w:val="both"/>
        <w:rPr>
          <w:sz w:val="24"/>
          <w:szCs w:val="24"/>
        </w:rPr>
      </w:pPr>
    </w:p>
    <w:p w14:paraId="438DB1F7" w14:textId="77777777" w:rsidR="006D4191" w:rsidRPr="009D4F13" w:rsidRDefault="006D4191" w:rsidP="006D4191">
      <w:pPr>
        <w:jc w:val="both"/>
        <w:rPr>
          <w:sz w:val="24"/>
          <w:szCs w:val="24"/>
        </w:rPr>
      </w:pPr>
      <w:r w:rsidRPr="00584400">
        <w:rPr>
          <w:b/>
          <w:sz w:val="24"/>
          <w:szCs w:val="24"/>
        </w:rPr>
        <w:t xml:space="preserve">Page </w:t>
      </w:r>
      <w:r w:rsidR="00E47847">
        <w:rPr>
          <w:b/>
          <w:sz w:val="24"/>
          <w:szCs w:val="24"/>
        </w:rPr>
        <w:t>40</w:t>
      </w:r>
      <w:r w:rsidR="009C3B42">
        <w:rPr>
          <w:b/>
          <w:sz w:val="24"/>
          <w:szCs w:val="24"/>
        </w:rPr>
        <w:t>5</w:t>
      </w:r>
      <w:r>
        <w:rPr>
          <w:b/>
          <w:sz w:val="24"/>
          <w:szCs w:val="24"/>
        </w:rPr>
        <w:t xml:space="preserve"> </w:t>
      </w:r>
      <w:r w:rsidRPr="00584400">
        <w:rPr>
          <w:b/>
          <w:sz w:val="24"/>
          <w:szCs w:val="24"/>
        </w:rPr>
        <w:t>des archives</w:t>
      </w:r>
      <w:r>
        <w:rPr>
          <w:b/>
          <w:sz w:val="24"/>
          <w:szCs w:val="24"/>
        </w:rPr>
        <w:t>.</w:t>
      </w:r>
    </w:p>
    <w:p w14:paraId="2DF1362F" w14:textId="77777777" w:rsidR="004D4DC9" w:rsidRDefault="004D4DC9" w:rsidP="000B1411">
      <w:pPr>
        <w:jc w:val="both"/>
        <w:rPr>
          <w:sz w:val="24"/>
          <w:szCs w:val="24"/>
        </w:rPr>
      </w:pPr>
    </w:p>
    <w:p w14:paraId="19B880AB" w14:textId="77777777" w:rsidR="006D4191" w:rsidRDefault="00140A6D" w:rsidP="000B1411">
      <w:pPr>
        <w:jc w:val="both"/>
        <w:rPr>
          <w:sz w:val="24"/>
          <w:szCs w:val="24"/>
        </w:rPr>
      </w:pPr>
      <w:r>
        <w:rPr>
          <w:sz w:val="24"/>
          <w:szCs w:val="24"/>
        </w:rPr>
        <w:t xml:space="preserve">Même page que </w:t>
      </w:r>
      <w:r w:rsidR="00E47847">
        <w:rPr>
          <w:sz w:val="24"/>
          <w:szCs w:val="24"/>
        </w:rPr>
        <w:t>40</w:t>
      </w:r>
      <w:r w:rsidR="009C3B42">
        <w:rPr>
          <w:sz w:val="24"/>
          <w:szCs w:val="24"/>
        </w:rPr>
        <w:t>4</w:t>
      </w:r>
    </w:p>
    <w:p w14:paraId="562CE08F" w14:textId="77777777" w:rsidR="006D4191" w:rsidRDefault="006D4191" w:rsidP="000B1411">
      <w:pPr>
        <w:jc w:val="both"/>
        <w:rPr>
          <w:sz w:val="24"/>
          <w:szCs w:val="24"/>
        </w:rPr>
      </w:pPr>
    </w:p>
    <w:p w14:paraId="12AFAFE2" w14:textId="77777777" w:rsidR="00140A6D" w:rsidRPr="009D4F13" w:rsidRDefault="00140A6D" w:rsidP="00140A6D">
      <w:pPr>
        <w:jc w:val="both"/>
        <w:rPr>
          <w:sz w:val="24"/>
          <w:szCs w:val="24"/>
        </w:rPr>
      </w:pPr>
      <w:r w:rsidRPr="00584400">
        <w:rPr>
          <w:b/>
          <w:sz w:val="24"/>
          <w:szCs w:val="24"/>
        </w:rPr>
        <w:t xml:space="preserve">Page </w:t>
      </w:r>
      <w:r w:rsidR="00E47847">
        <w:rPr>
          <w:b/>
          <w:sz w:val="24"/>
          <w:szCs w:val="24"/>
        </w:rPr>
        <w:t>40</w:t>
      </w:r>
      <w:r w:rsidR="009C3B42">
        <w:rPr>
          <w:b/>
          <w:sz w:val="24"/>
          <w:szCs w:val="24"/>
        </w:rPr>
        <w:t>6</w:t>
      </w:r>
      <w:r>
        <w:rPr>
          <w:b/>
          <w:sz w:val="24"/>
          <w:szCs w:val="24"/>
        </w:rPr>
        <w:t xml:space="preserve"> </w:t>
      </w:r>
      <w:r w:rsidRPr="00584400">
        <w:rPr>
          <w:b/>
          <w:sz w:val="24"/>
          <w:szCs w:val="24"/>
        </w:rPr>
        <w:t>des archives</w:t>
      </w:r>
      <w:r>
        <w:rPr>
          <w:b/>
          <w:sz w:val="24"/>
          <w:szCs w:val="24"/>
        </w:rPr>
        <w:t>.</w:t>
      </w:r>
    </w:p>
    <w:p w14:paraId="78FB3416" w14:textId="77777777" w:rsidR="006D4191" w:rsidRDefault="006D4191" w:rsidP="000B1411">
      <w:pPr>
        <w:jc w:val="both"/>
        <w:rPr>
          <w:sz w:val="24"/>
          <w:szCs w:val="24"/>
        </w:rPr>
      </w:pPr>
    </w:p>
    <w:p w14:paraId="580A18AA" w14:textId="77777777" w:rsidR="00A963B2" w:rsidRDefault="00A963B2" w:rsidP="00A963B2">
      <w:pPr>
        <w:jc w:val="both"/>
        <w:rPr>
          <w:sz w:val="24"/>
          <w:szCs w:val="24"/>
        </w:rPr>
      </w:pPr>
      <w:r>
        <w:rPr>
          <w:sz w:val="24"/>
          <w:szCs w:val="24"/>
        </w:rPr>
        <w:t xml:space="preserve">Le sixiesme jour du mois de mars mil six centz quatre vingt sept a estéé baptiséé sur les fonds baptismaulx de l'eglise parroissialle d'Aignay le Duc et par moy pere Francois Matrat religieux et prédicateur cordelier de l'authorité en l'absence de Me Estienne Charpy curé dud Aignay </w:t>
      </w:r>
      <w:r w:rsidR="00F85D38">
        <w:rPr>
          <w:sz w:val="24"/>
          <w:szCs w:val="24"/>
        </w:rPr>
        <w:t>comme faisant ses fonctions tant aud Aignay qu'au lieu de Beaulnotte sa despendance et par approbation de Mr du Fils vicaire géneral d'Aultun Marie</w:t>
      </w:r>
      <w:r>
        <w:rPr>
          <w:sz w:val="24"/>
          <w:szCs w:val="24"/>
        </w:rPr>
        <w:t xml:space="preserve"> fil</w:t>
      </w:r>
      <w:r w:rsidR="00F85D38">
        <w:rPr>
          <w:sz w:val="24"/>
          <w:szCs w:val="24"/>
        </w:rPr>
        <w:t>le</w:t>
      </w:r>
      <w:r>
        <w:rPr>
          <w:sz w:val="24"/>
          <w:szCs w:val="24"/>
        </w:rPr>
        <w:t xml:space="preserve"> de </w:t>
      </w:r>
      <w:r w:rsidR="00F85D38">
        <w:rPr>
          <w:sz w:val="24"/>
          <w:szCs w:val="24"/>
        </w:rPr>
        <w:t xml:space="preserve">Pierre Pitoiset et de Marie Marchand </w:t>
      </w:r>
      <w:r>
        <w:rPr>
          <w:sz w:val="24"/>
          <w:szCs w:val="24"/>
        </w:rPr>
        <w:t>ses pere et mere né</w:t>
      </w:r>
      <w:r w:rsidR="00F85D38">
        <w:rPr>
          <w:sz w:val="24"/>
          <w:szCs w:val="24"/>
        </w:rPr>
        <w:t>é</w:t>
      </w:r>
      <w:r>
        <w:rPr>
          <w:sz w:val="24"/>
          <w:szCs w:val="24"/>
        </w:rPr>
        <w:t xml:space="preserve"> de légitime mariage et le jour </w:t>
      </w:r>
      <w:r w:rsidR="00F85D38">
        <w:rPr>
          <w:sz w:val="24"/>
          <w:szCs w:val="24"/>
        </w:rPr>
        <w:t xml:space="preserve">precedent </w:t>
      </w:r>
      <w:r>
        <w:rPr>
          <w:sz w:val="24"/>
          <w:szCs w:val="24"/>
        </w:rPr>
        <w:t xml:space="preserve">son parrain fust </w:t>
      </w:r>
      <w:r w:rsidR="00F85D38">
        <w:rPr>
          <w:sz w:val="24"/>
          <w:szCs w:val="24"/>
        </w:rPr>
        <w:t>Claude fils d'honorable Claude Desclers marchand à Estalente</w:t>
      </w:r>
      <w:r>
        <w:rPr>
          <w:sz w:val="24"/>
          <w:szCs w:val="24"/>
        </w:rPr>
        <w:t xml:space="preserve"> sa marrainne </w:t>
      </w:r>
      <w:r w:rsidR="00F85D38">
        <w:rPr>
          <w:sz w:val="24"/>
          <w:szCs w:val="24"/>
        </w:rPr>
        <w:t>Marie Chauvot</w:t>
      </w:r>
      <w:r>
        <w:rPr>
          <w:sz w:val="24"/>
          <w:szCs w:val="24"/>
        </w:rPr>
        <w:t xml:space="preserve"> fille de </w:t>
      </w:r>
      <w:r w:rsidR="00F85D38">
        <w:rPr>
          <w:sz w:val="24"/>
          <w:szCs w:val="24"/>
        </w:rPr>
        <w:t xml:space="preserve">Claude Chauvot du lieu de Quemignerot en foy de quoy je led Matrat me </w:t>
      </w:r>
      <w:r>
        <w:rPr>
          <w:sz w:val="24"/>
          <w:szCs w:val="24"/>
        </w:rPr>
        <w:t>s</w:t>
      </w:r>
      <w:r w:rsidR="00F85D38">
        <w:rPr>
          <w:sz w:val="24"/>
          <w:szCs w:val="24"/>
        </w:rPr>
        <w:t>uis</w:t>
      </w:r>
      <w:r>
        <w:rPr>
          <w:sz w:val="24"/>
          <w:szCs w:val="24"/>
        </w:rPr>
        <w:t xml:space="preserve"> soubsigné avec les tesmoings cy appres.</w:t>
      </w:r>
    </w:p>
    <w:p w14:paraId="16612886" w14:textId="77777777" w:rsidR="00A963B2" w:rsidRDefault="00A963B2" w:rsidP="00A963B2">
      <w:pPr>
        <w:jc w:val="both"/>
        <w:rPr>
          <w:sz w:val="24"/>
          <w:szCs w:val="24"/>
        </w:rPr>
      </w:pPr>
      <w:r>
        <w:rPr>
          <w:sz w:val="24"/>
          <w:szCs w:val="24"/>
        </w:rPr>
        <w:t xml:space="preserve">Signatures : </w:t>
      </w:r>
      <w:r w:rsidR="00750F73">
        <w:rPr>
          <w:sz w:val="24"/>
          <w:szCs w:val="24"/>
        </w:rPr>
        <w:t>P Seroin</w:t>
      </w:r>
      <w:r>
        <w:rPr>
          <w:sz w:val="24"/>
          <w:szCs w:val="24"/>
        </w:rPr>
        <w:t>, T Rouhier, Charpy prestre curé.</w:t>
      </w:r>
    </w:p>
    <w:p w14:paraId="285C4C56" w14:textId="77777777" w:rsidR="006D4191" w:rsidRDefault="006D4191" w:rsidP="000B1411">
      <w:pPr>
        <w:jc w:val="both"/>
        <w:rPr>
          <w:sz w:val="24"/>
          <w:szCs w:val="24"/>
        </w:rPr>
      </w:pPr>
    </w:p>
    <w:p w14:paraId="77E946CC" w14:textId="77777777" w:rsidR="00750F73" w:rsidRDefault="00750F73" w:rsidP="00750F73">
      <w:pPr>
        <w:jc w:val="both"/>
        <w:rPr>
          <w:sz w:val="24"/>
          <w:szCs w:val="24"/>
        </w:rPr>
      </w:pPr>
      <w:r>
        <w:rPr>
          <w:sz w:val="24"/>
          <w:szCs w:val="24"/>
        </w:rPr>
        <w:t xml:space="preserve">Le quainziesme jour du mois de mars an que dessus a esté baptisé sur les fonds baptismaulx de l'eglise parroissialle d'Aignay le Duc et par moy Estienne Charpy ptre curé dud lieu </w:t>
      </w:r>
      <w:r w:rsidR="007825FF">
        <w:rPr>
          <w:sz w:val="24"/>
          <w:szCs w:val="24"/>
        </w:rPr>
        <w:t xml:space="preserve">Noel fils d'honorable Nicolas Malnoury marchand cordonnier aud Aignay et de Marie Laignelet </w:t>
      </w:r>
      <w:r>
        <w:rPr>
          <w:sz w:val="24"/>
          <w:szCs w:val="24"/>
        </w:rPr>
        <w:t xml:space="preserve">ses pere et mere né de légitime mariage et le jour precedent son parrain fust </w:t>
      </w:r>
      <w:r w:rsidR="008A6726">
        <w:rPr>
          <w:sz w:val="24"/>
          <w:szCs w:val="24"/>
        </w:rPr>
        <w:t xml:space="preserve">Baltazard Doignon marchand aud Aignay </w:t>
      </w:r>
      <w:r>
        <w:rPr>
          <w:sz w:val="24"/>
          <w:szCs w:val="24"/>
        </w:rPr>
        <w:t xml:space="preserve">sa marrainne </w:t>
      </w:r>
      <w:r w:rsidR="008A6726">
        <w:rPr>
          <w:sz w:val="24"/>
          <w:szCs w:val="24"/>
        </w:rPr>
        <w:t>Jacquette Vezoux</w:t>
      </w:r>
      <w:r>
        <w:rPr>
          <w:sz w:val="24"/>
          <w:szCs w:val="24"/>
        </w:rPr>
        <w:t xml:space="preserve"> f</w:t>
      </w:r>
      <w:r w:rsidR="008A6726">
        <w:rPr>
          <w:sz w:val="24"/>
          <w:szCs w:val="24"/>
        </w:rPr>
        <w:t>emme d'honorable Jean Baroin</w:t>
      </w:r>
      <w:r>
        <w:rPr>
          <w:sz w:val="24"/>
          <w:szCs w:val="24"/>
        </w:rPr>
        <w:t xml:space="preserve"> </w:t>
      </w:r>
      <w:r w:rsidR="008A6726">
        <w:rPr>
          <w:sz w:val="24"/>
          <w:szCs w:val="24"/>
        </w:rPr>
        <w:t>marchand demeurant à Balot</w:t>
      </w:r>
      <w:r>
        <w:rPr>
          <w:sz w:val="24"/>
          <w:szCs w:val="24"/>
        </w:rPr>
        <w:t xml:space="preserve"> lesquels se sont soubsignés avec moy led Charpy curé les tesmoings cy appres.</w:t>
      </w:r>
    </w:p>
    <w:p w14:paraId="4B4DEBDB" w14:textId="77777777" w:rsidR="00750F73" w:rsidRDefault="00750F73" w:rsidP="00750F73">
      <w:pPr>
        <w:jc w:val="both"/>
        <w:rPr>
          <w:sz w:val="24"/>
          <w:szCs w:val="24"/>
        </w:rPr>
      </w:pPr>
      <w:r>
        <w:rPr>
          <w:sz w:val="24"/>
          <w:szCs w:val="24"/>
        </w:rPr>
        <w:t xml:space="preserve">Signatures : </w:t>
      </w:r>
      <w:r w:rsidR="008A6726">
        <w:rPr>
          <w:sz w:val="24"/>
          <w:szCs w:val="24"/>
        </w:rPr>
        <w:t>L Rigongne</w:t>
      </w:r>
      <w:r>
        <w:rPr>
          <w:sz w:val="24"/>
          <w:szCs w:val="24"/>
        </w:rPr>
        <w:t xml:space="preserve">, </w:t>
      </w:r>
      <w:r w:rsidR="008A6726">
        <w:rPr>
          <w:sz w:val="24"/>
          <w:szCs w:val="24"/>
        </w:rPr>
        <w:t>B Doignon</w:t>
      </w:r>
      <w:r>
        <w:rPr>
          <w:sz w:val="24"/>
          <w:szCs w:val="24"/>
        </w:rPr>
        <w:t xml:space="preserve">, T Rouhier, </w:t>
      </w:r>
      <w:r w:rsidR="008A6726">
        <w:rPr>
          <w:sz w:val="24"/>
          <w:szCs w:val="24"/>
        </w:rPr>
        <w:t>P Seroin</w:t>
      </w:r>
      <w:r>
        <w:rPr>
          <w:sz w:val="24"/>
          <w:szCs w:val="24"/>
        </w:rPr>
        <w:t xml:space="preserve">, </w:t>
      </w:r>
      <w:r w:rsidR="008A6726">
        <w:rPr>
          <w:sz w:val="24"/>
          <w:szCs w:val="24"/>
        </w:rPr>
        <w:t xml:space="preserve">Jacquet Vezou, </w:t>
      </w:r>
      <w:r>
        <w:rPr>
          <w:sz w:val="24"/>
          <w:szCs w:val="24"/>
        </w:rPr>
        <w:t>Charpy prestre curé.</w:t>
      </w:r>
    </w:p>
    <w:p w14:paraId="075E1232" w14:textId="77777777" w:rsidR="00750F73" w:rsidRDefault="00750F73" w:rsidP="000B1411">
      <w:pPr>
        <w:jc w:val="both"/>
        <w:rPr>
          <w:sz w:val="24"/>
          <w:szCs w:val="24"/>
        </w:rPr>
      </w:pPr>
    </w:p>
    <w:p w14:paraId="3EECAF47" w14:textId="77777777" w:rsidR="007825FF" w:rsidRDefault="007825FF" w:rsidP="000B1411">
      <w:pPr>
        <w:jc w:val="both"/>
        <w:rPr>
          <w:sz w:val="24"/>
          <w:szCs w:val="24"/>
        </w:rPr>
      </w:pPr>
    </w:p>
    <w:p w14:paraId="190D0997" w14:textId="77777777" w:rsidR="007825FF" w:rsidRDefault="008A6726" w:rsidP="008A6726">
      <w:pPr>
        <w:jc w:val="both"/>
        <w:rPr>
          <w:sz w:val="24"/>
          <w:szCs w:val="24"/>
        </w:rPr>
      </w:pPr>
      <w:r>
        <w:rPr>
          <w:sz w:val="24"/>
          <w:szCs w:val="24"/>
        </w:rPr>
        <w:t xml:space="preserve">Le vingt cinquiesme jour du mois de mars an que dessus a esté baptisé sur les fonds baptismaulx de l'eglise parroissialle d'Aignay le Duc et par moy Estienne Charpy ptre curé dud lieu </w:t>
      </w:r>
      <w:r w:rsidR="007825FF">
        <w:rPr>
          <w:sz w:val="24"/>
          <w:szCs w:val="24"/>
        </w:rPr>
        <w:t xml:space="preserve">Jean Danoise fils de Francois Danoise tixier de toile aud Aignay et de Jeanne Oudin ses pere et mere né de légitime mariage et le jour precedent </w:t>
      </w:r>
      <w:r>
        <w:rPr>
          <w:sz w:val="24"/>
          <w:szCs w:val="24"/>
        </w:rPr>
        <w:t xml:space="preserve">ses pere et mere né de légitime mariage et le mesme jour son parrain fust </w:t>
      </w:r>
      <w:r w:rsidR="007825FF">
        <w:rPr>
          <w:sz w:val="24"/>
          <w:szCs w:val="24"/>
        </w:rPr>
        <w:t xml:space="preserve">honorable Jean </w:t>
      </w:r>
    </w:p>
    <w:p w14:paraId="2435B4AF" w14:textId="77777777" w:rsidR="007825FF" w:rsidRDefault="007825FF" w:rsidP="008A6726">
      <w:pPr>
        <w:jc w:val="both"/>
        <w:rPr>
          <w:sz w:val="24"/>
          <w:szCs w:val="24"/>
        </w:rPr>
      </w:pPr>
      <w:r>
        <w:rPr>
          <w:sz w:val="24"/>
          <w:szCs w:val="24"/>
        </w:rPr>
        <w:br w:type="column"/>
      </w:r>
    </w:p>
    <w:p w14:paraId="3B615459" w14:textId="77777777" w:rsidR="007825FF" w:rsidRDefault="007825FF" w:rsidP="008A6726">
      <w:pPr>
        <w:jc w:val="both"/>
        <w:rPr>
          <w:sz w:val="24"/>
          <w:szCs w:val="24"/>
        </w:rPr>
      </w:pPr>
    </w:p>
    <w:p w14:paraId="1FEDABB5" w14:textId="77777777" w:rsidR="007825FF" w:rsidRDefault="007825FF" w:rsidP="008A6726">
      <w:pPr>
        <w:jc w:val="both"/>
        <w:rPr>
          <w:sz w:val="24"/>
          <w:szCs w:val="24"/>
        </w:rPr>
      </w:pPr>
    </w:p>
    <w:p w14:paraId="7BE0FC44" w14:textId="77777777" w:rsidR="00112AF6" w:rsidRDefault="00112AF6" w:rsidP="008A6726">
      <w:pPr>
        <w:jc w:val="both"/>
        <w:rPr>
          <w:sz w:val="24"/>
          <w:szCs w:val="24"/>
        </w:rPr>
      </w:pPr>
    </w:p>
    <w:p w14:paraId="013AC1C8" w14:textId="77777777" w:rsidR="00112AF6" w:rsidRDefault="00112AF6" w:rsidP="008A6726">
      <w:pPr>
        <w:jc w:val="both"/>
        <w:rPr>
          <w:sz w:val="24"/>
          <w:szCs w:val="24"/>
        </w:rPr>
      </w:pPr>
    </w:p>
    <w:p w14:paraId="4628B98C" w14:textId="77777777" w:rsidR="00112AF6" w:rsidRDefault="00112AF6" w:rsidP="008A6726">
      <w:pPr>
        <w:jc w:val="both"/>
        <w:rPr>
          <w:sz w:val="24"/>
          <w:szCs w:val="24"/>
        </w:rPr>
      </w:pPr>
    </w:p>
    <w:p w14:paraId="236309ED" w14:textId="77777777" w:rsidR="00112AF6" w:rsidRDefault="00112AF6" w:rsidP="008A6726">
      <w:pPr>
        <w:jc w:val="both"/>
        <w:rPr>
          <w:sz w:val="24"/>
          <w:szCs w:val="24"/>
        </w:rPr>
      </w:pPr>
    </w:p>
    <w:p w14:paraId="298094C7" w14:textId="77777777" w:rsidR="00112AF6" w:rsidRDefault="00112AF6" w:rsidP="008A6726">
      <w:pPr>
        <w:jc w:val="both"/>
        <w:rPr>
          <w:sz w:val="24"/>
          <w:szCs w:val="24"/>
        </w:rPr>
      </w:pPr>
    </w:p>
    <w:p w14:paraId="44D85B4D" w14:textId="77777777" w:rsidR="00112AF6" w:rsidRDefault="00112AF6" w:rsidP="008A6726">
      <w:pPr>
        <w:jc w:val="both"/>
        <w:rPr>
          <w:sz w:val="24"/>
          <w:szCs w:val="24"/>
        </w:rPr>
      </w:pPr>
      <w:r>
        <w:rPr>
          <w:sz w:val="24"/>
          <w:szCs w:val="24"/>
        </w:rPr>
        <w:t>Mortuaire</w:t>
      </w:r>
    </w:p>
    <w:p w14:paraId="3B337DFA" w14:textId="77777777" w:rsidR="00112AF6" w:rsidRDefault="00112AF6" w:rsidP="008A6726">
      <w:pPr>
        <w:jc w:val="both"/>
        <w:rPr>
          <w:sz w:val="24"/>
          <w:szCs w:val="24"/>
        </w:rPr>
      </w:pPr>
    </w:p>
    <w:p w14:paraId="4174B3F7" w14:textId="77777777" w:rsidR="00112AF6" w:rsidRDefault="00112AF6" w:rsidP="008A6726">
      <w:pPr>
        <w:jc w:val="both"/>
        <w:rPr>
          <w:sz w:val="24"/>
          <w:szCs w:val="24"/>
        </w:rPr>
      </w:pPr>
    </w:p>
    <w:p w14:paraId="3528E3E5" w14:textId="77777777" w:rsidR="00112AF6" w:rsidRDefault="00112AF6" w:rsidP="008A6726">
      <w:pPr>
        <w:jc w:val="both"/>
        <w:rPr>
          <w:sz w:val="24"/>
          <w:szCs w:val="24"/>
        </w:rPr>
      </w:pPr>
    </w:p>
    <w:p w14:paraId="7CBBA7DF" w14:textId="77777777" w:rsidR="00112AF6" w:rsidRDefault="00112AF6" w:rsidP="008A6726">
      <w:pPr>
        <w:jc w:val="both"/>
        <w:rPr>
          <w:sz w:val="24"/>
          <w:szCs w:val="24"/>
        </w:rPr>
      </w:pPr>
    </w:p>
    <w:p w14:paraId="4624147E" w14:textId="77777777" w:rsidR="00112AF6" w:rsidRDefault="00112AF6" w:rsidP="008A6726">
      <w:pPr>
        <w:jc w:val="both"/>
        <w:rPr>
          <w:sz w:val="24"/>
          <w:szCs w:val="24"/>
        </w:rPr>
      </w:pPr>
    </w:p>
    <w:p w14:paraId="7132F0A0" w14:textId="77777777" w:rsidR="00112AF6" w:rsidRDefault="00112AF6" w:rsidP="008A6726">
      <w:pPr>
        <w:jc w:val="both"/>
        <w:rPr>
          <w:sz w:val="24"/>
          <w:szCs w:val="24"/>
        </w:rPr>
      </w:pPr>
    </w:p>
    <w:p w14:paraId="4A461592" w14:textId="77777777" w:rsidR="00112AF6" w:rsidRDefault="00112AF6" w:rsidP="008A6726">
      <w:pPr>
        <w:jc w:val="both"/>
        <w:rPr>
          <w:sz w:val="24"/>
          <w:szCs w:val="24"/>
        </w:rPr>
      </w:pPr>
    </w:p>
    <w:p w14:paraId="7DB66E28" w14:textId="77777777" w:rsidR="007825FF" w:rsidRDefault="00471384" w:rsidP="008A6726">
      <w:pPr>
        <w:jc w:val="both"/>
        <w:rPr>
          <w:sz w:val="24"/>
          <w:szCs w:val="24"/>
        </w:rPr>
      </w:pPr>
      <w:r>
        <w:rPr>
          <w:sz w:val="24"/>
          <w:szCs w:val="24"/>
        </w:rPr>
        <w:t xml:space="preserve">Mortuaire </w:t>
      </w:r>
    </w:p>
    <w:p w14:paraId="5AACF8DA" w14:textId="77777777" w:rsidR="007825FF" w:rsidRDefault="007825FF" w:rsidP="008A6726">
      <w:pPr>
        <w:jc w:val="both"/>
        <w:rPr>
          <w:sz w:val="24"/>
          <w:szCs w:val="24"/>
        </w:rPr>
      </w:pPr>
    </w:p>
    <w:p w14:paraId="38D3BB02" w14:textId="77777777" w:rsidR="005B0BD2" w:rsidRDefault="005B0BD2" w:rsidP="008A6726">
      <w:pPr>
        <w:jc w:val="both"/>
        <w:rPr>
          <w:sz w:val="24"/>
          <w:szCs w:val="24"/>
        </w:rPr>
      </w:pPr>
    </w:p>
    <w:p w14:paraId="2DBA0036" w14:textId="77777777" w:rsidR="005B0BD2" w:rsidRDefault="005B0BD2" w:rsidP="008A6726">
      <w:pPr>
        <w:jc w:val="both"/>
        <w:rPr>
          <w:sz w:val="24"/>
          <w:szCs w:val="24"/>
        </w:rPr>
      </w:pPr>
    </w:p>
    <w:p w14:paraId="53A6F234" w14:textId="77777777" w:rsidR="005B0BD2" w:rsidRDefault="005B0BD2" w:rsidP="008A6726">
      <w:pPr>
        <w:jc w:val="both"/>
        <w:rPr>
          <w:sz w:val="24"/>
          <w:szCs w:val="24"/>
        </w:rPr>
      </w:pPr>
    </w:p>
    <w:p w14:paraId="46A6A5E2" w14:textId="77777777" w:rsidR="005B0BD2" w:rsidRDefault="005B0BD2" w:rsidP="008A6726">
      <w:pPr>
        <w:jc w:val="both"/>
        <w:rPr>
          <w:sz w:val="24"/>
          <w:szCs w:val="24"/>
        </w:rPr>
      </w:pPr>
    </w:p>
    <w:p w14:paraId="0236A5A6" w14:textId="77777777" w:rsidR="005B0BD2" w:rsidRDefault="005B0BD2" w:rsidP="008A6726">
      <w:pPr>
        <w:jc w:val="both"/>
        <w:rPr>
          <w:sz w:val="24"/>
          <w:szCs w:val="24"/>
        </w:rPr>
      </w:pPr>
    </w:p>
    <w:p w14:paraId="057D7CEB" w14:textId="77777777" w:rsidR="005B0BD2" w:rsidRDefault="005B0BD2" w:rsidP="008A6726">
      <w:pPr>
        <w:jc w:val="both"/>
        <w:rPr>
          <w:sz w:val="24"/>
          <w:szCs w:val="24"/>
        </w:rPr>
      </w:pPr>
    </w:p>
    <w:p w14:paraId="3A2DEBE9" w14:textId="77777777" w:rsidR="005B0BD2" w:rsidRDefault="005B0BD2" w:rsidP="008A6726">
      <w:pPr>
        <w:jc w:val="both"/>
        <w:rPr>
          <w:sz w:val="24"/>
          <w:szCs w:val="24"/>
        </w:rPr>
      </w:pPr>
    </w:p>
    <w:p w14:paraId="0EC01E62" w14:textId="77777777" w:rsidR="005B0BD2" w:rsidRDefault="005B0BD2" w:rsidP="008A6726">
      <w:pPr>
        <w:jc w:val="both"/>
        <w:rPr>
          <w:sz w:val="24"/>
          <w:szCs w:val="24"/>
        </w:rPr>
      </w:pPr>
    </w:p>
    <w:p w14:paraId="7B5A4A7F" w14:textId="77777777" w:rsidR="005B0BD2" w:rsidRDefault="005B0BD2" w:rsidP="008A6726">
      <w:pPr>
        <w:jc w:val="both"/>
        <w:rPr>
          <w:sz w:val="24"/>
          <w:szCs w:val="24"/>
        </w:rPr>
      </w:pPr>
    </w:p>
    <w:p w14:paraId="51E8F37B" w14:textId="77777777" w:rsidR="005B0BD2" w:rsidRDefault="005B0BD2" w:rsidP="008A6726">
      <w:pPr>
        <w:jc w:val="both"/>
        <w:rPr>
          <w:sz w:val="24"/>
          <w:szCs w:val="24"/>
        </w:rPr>
      </w:pPr>
      <w:r>
        <w:rPr>
          <w:sz w:val="24"/>
          <w:szCs w:val="24"/>
        </w:rPr>
        <w:t>Mariage</w:t>
      </w:r>
    </w:p>
    <w:p w14:paraId="70D18D92" w14:textId="77777777" w:rsidR="007825FF" w:rsidRDefault="007825FF" w:rsidP="008A6726">
      <w:pPr>
        <w:jc w:val="both"/>
        <w:rPr>
          <w:sz w:val="24"/>
          <w:szCs w:val="24"/>
        </w:rPr>
      </w:pPr>
    </w:p>
    <w:p w14:paraId="32311CB7" w14:textId="77777777" w:rsidR="00867A35" w:rsidRDefault="00867A35" w:rsidP="008A6726">
      <w:pPr>
        <w:jc w:val="both"/>
        <w:rPr>
          <w:sz w:val="24"/>
          <w:szCs w:val="24"/>
        </w:rPr>
      </w:pPr>
    </w:p>
    <w:p w14:paraId="212769EE" w14:textId="77777777" w:rsidR="00867A35" w:rsidRDefault="00867A35" w:rsidP="008A6726">
      <w:pPr>
        <w:jc w:val="both"/>
        <w:rPr>
          <w:sz w:val="24"/>
          <w:szCs w:val="24"/>
        </w:rPr>
      </w:pPr>
    </w:p>
    <w:p w14:paraId="001793F3" w14:textId="77777777" w:rsidR="00867A35" w:rsidRDefault="00867A35" w:rsidP="008A6726">
      <w:pPr>
        <w:jc w:val="both"/>
        <w:rPr>
          <w:sz w:val="24"/>
          <w:szCs w:val="24"/>
        </w:rPr>
      </w:pPr>
    </w:p>
    <w:p w14:paraId="23938581" w14:textId="77777777" w:rsidR="00867A35" w:rsidRDefault="00867A35" w:rsidP="008A6726">
      <w:pPr>
        <w:jc w:val="both"/>
        <w:rPr>
          <w:sz w:val="24"/>
          <w:szCs w:val="24"/>
        </w:rPr>
      </w:pPr>
    </w:p>
    <w:p w14:paraId="6D75707E" w14:textId="77777777" w:rsidR="00867A35" w:rsidRDefault="00867A35" w:rsidP="008A6726">
      <w:pPr>
        <w:jc w:val="both"/>
        <w:rPr>
          <w:sz w:val="24"/>
          <w:szCs w:val="24"/>
        </w:rPr>
      </w:pPr>
    </w:p>
    <w:p w14:paraId="4D6975F4" w14:textId="77777777" w:rsidR="00867A35" w:rsidRDefault="00867A35" w:rsidP="008A6726">
      <w:pPr>
        <w:jc w:val="both"/>
        <w:rPr>
          <w:sz w:val="24"/>
          <w:szCs w:val="24"/>
        </w:rPr>
      </w:pPr>
    </w:p>
    <w:p w14:paraId="61DEE5EF" w14:textId="77777777" w:rsidR="00867A35" w:rsidRDefault="00867A35" w:rsidP="008A6726">
      <w:pPr>
        <w:jc w:val="both"/>
        <w:rPr>
          <w:sz w:val="24"/>
          <w:szCs w:val="24"/>
        </w:rPr>
      </w:pPr>
    </w:p>
    <w:p w14:paraId="3F27E8ED" w14:textId="77777777" w:rsidR="00867A35" w:rsidRDefault="00867A35" w:rsidP="008A6726">
      <w:pPr>
        <w:jc w:val="both"/>
        <w:rPr>
          <w:sz w:val="24"/>
          <w:szCs w:val="24"/>
        </w:rPr>
      </w:pPr>
    </w:p>
    <w:p w14:paraId="791FA389" w14:textId="77777777" w:rsidR="00867A35" w:rsidRDefault="00867A35" w:rsidP="008A6726">
      <w:pPr>
        <w:jc w:val="both"/>
        <w:rPr>
          <w:sz w:val="24"/>
          <w:szCs w:val="24"/>
        </w:rPr>
      </w:pPr>
    </w:p>
    <w:p w14:paraId="4DD1BDFF" w14:textId="77777777" w:rsidR="00867A35" w:rsidRDefault="00867A35" w:rsidP="008A6726">
      <w:pPr>
        <w:jc w:val="both"/>
        <w:rPr>
          <w:sz w:val="24"/>
          <w:szCs w:val="24"/>
        </w:rPr>
      </w:pPr>
    </w:p>
    <w:p w14:paraId="0272C9F7" w14:textId="77777777" w:rsidR="00867A35" w:rsidRDefault="00867A35" w:rsidP="008A6726">
      <w:pPr>
        <w:jc w:val="both"/>
        <w:rPr>
          <w:sz w:val="24"/>
          <w:szCs w:val="24"/>
        </w:rPr>
      </w:pPr>
      <w:r>
        <w:rPr>
          <w:sz w:val="24"/>
          <w:szCs w:val="24"/>
        </w:rPr>
        <w:t>Baptesme</w:t>
      </w:r>
    </w:p>
    <w:p w14:paraId="08BAB28B" w14:textId="77777777" w:rsidR="002F3B29" w:rsidRDefault="002F3B29" w:rsidP="008A6726">
      <w:pPr>
        <w:jc w:val="both"/>
        <w:rPr>
          <w:sz w:val="24"/>
          <w:szCs w:val="24"/>
        </w:rPr>
      </w:pPr>
    </w:p>
    <w:p w14:paraId="7D603F9C" w14:textId="77777777" w:rsidR="002F3B29" w:rsidRDefault="002F3B29" w:rsidP="008A6726">
      <w:pPr>
        <w:jc w:val="both"/>
        <w:rPr>
          <w:sz w:val="24"/>
          <w:szCs w:val="24"/>
        </w:rPr>
      </w:pPr>
    </w:p>
    <w:p w14:paraId="70752E95" w14:textId="77777777" w:rsidR="002F3B29" w:rsidRDefault="002F3B29" w:rsidP="008A6726">
      <w:pPr>
        <w:jc w:val="both"/>
        <w:rPr>
          <w:sz w:val="24"/>
          <w:szCs w:val="24"/>
        </w:rPr>
      </w:pPr>
    </w:p>
    <w:p w14:paraId="5A8902D6" w14:textId="77777777" w:rsidR="002F3B29" w:rsidRDefault="002F3B29" w:rsidP="008A6726">
      <w:pPr>
        <w:jc w:val="both"/>
        <w:rPr>
          <w:sz w:val="24"/>
          <w:szCs w:val="24"/>
        </w:rPr>
      </w:pPr>
    </w:p>
    <w:p w14:paraId="553EBD8F" w14:textId="77777777" w:rsidR="002F3B29" w:rsidRDefault="002F3B29" w:rsidP="008A6726">
      <w:pPr>
        <w:jc w:val="both"/>
        <w:rPr>
          <w:sz w:val="24"/>
          <w:szCs w:val="24"/>
        </w:rPr>
      </w:pPr>
    </w:p>
    <w:p w14:paraId="62FAED6A" w14:textId="77777777" w:rsidR="002F3B29" w:rsidRDefault="002F3B29" w:rsidP="008A6726">
      <w:pPr>
        <w:jc w:val="both"/>
        <w:rPr>
          <w:sz w:val="24"/>
          <w:szCs w:val="24"/>
        </w:rPr>
      </w:pPr>
    </w:p>
    <w:p w14:paraId="4F72ECE0" w14:textId="77777777" w:rsidR="002F3B29" w:rsidRDefault="002F3B29" w:rsidP="008A6726">
      <w:pPr>
        <w:jc w:val="both"/>
        <w:rPr>
          <w:sz w:val="24"/>
          <w:szCs w:val="24"/>
        </w:rPr>
      </w:pPr>
    </w:p>
    <w:p w14:paraId="06F62066" w14:textId="77777777" w:rsidR="002F3B29" w:rsidRDefault="002F3B29" w:rsidP="008A6726">
      <w:pPr>
        <w:jc w:val="both"/>
        <w:rPr>
          <w:sz w:val="24"/>
          <w:szCs w:val="24"/>
        </w:rPr>
      </w:pPr>
    </w:p>
    <w:p w14:paraId="2B45A66C" w14:textId="77777777" w:rsidR="002F3B29" w:rsidRDefault="00C140B2" w:rsidP="008A6726">
      <w:pPr>
        <w:jc w:val="both"/>
        <w:rPr>
          <w:sz w:val="24"/>
          <w:szCs w:val="24"/>
        </w:rPr>
      </w:pPr>
      <w:r>
        <w:rPr>
          <w:sz w:val="24"/>
          <w:szCs w:val="24"/>
        </w:rPr>
        <w:t>Baptesme</w:t>
      </w:r>
    </w:p>
    <w:p w14:paraId="2A0E4E02" w14:textId="77777777" w:rsidR="002F3B29" w:rsidRDefault="002F3B29" w:rsidP="008A6726">
      <w:pPr>
        <w:jc w:val="both"/>
        <w:rPr>
          <w:sz w:val="24"/>
          <w:szCs w:val="24"/>
        </w:rPr>
      </w:pPr>
    </w:p>
    <w:p w14:paraId="01D3753A" w14:textId="77777777" w:rsidR="008A6726" w:rsidRDefault="007825FF" w:rsidP="008A6726">
      <w:pPr>
        <w:jc w:val="both"/>
        <w:rPr>
          <w:sz w:val="24"/>
          <w:szCs w:val="24"/>
        </w:rPr>
      </w:pPr>
      <w:r>
        <w:rPr>
          <w:sz w:val="24"/>
          <w:szCs w:val="24"/>
        </w:rPr>
        <w:br w:type="column"/>
      </w:r>
      <w:r>
        <w:rPr>
          <w:sz w:val="24"/>
          <w:szCs w:val="24"/>
        </w:rPr>
        <w:lastRenderedPageBreak/>
        <w:t>Rigogne</w:t>
      </w:r>
      <w:r w:rsidR="008A6726">
        <w:rPr>
          <w:sz w:val="24"/>
          <w:szCs w:val="24"/>
        </w:rPr>
        <w:t xml:space="preserve"> </w:t>
      </w:r>
      <w:r>
        <w:rPr>
          <w:sz w:val="24"/>
          <w:szCs w:val="24"/>
        </w:rPr>
        <w:t>marchand aud lieu</w:t>
      </w:r>
      <w:r w:rsidR="008A6726">
        <w:rPr>
          <w:sz w:val="24"/>
          <w:szCs w:val="24"/>
        </w:rPr>
        <w:t xml:space="preserve"> sa marrainne </w:t>
      </w:r>
      <w:r>
        <w:rPr>
          <w:sz w:val="24"/>
          <w:szCs w:val="24"/>
        </w:rPr>
        <w:t>Marguerite Siredey</w:t>
      </w:r>
      <w:r w:rsidR="008A6726">
        <w:rPr>
          <w:sz w:val="24"/>
          <w:szCs w:val="24"/>
        </w:rPr>
        <w:t xml:space="preserve"> fille d</w:t>
      </w:r>
      <w:r>
        <w:rPr>
          <w:sz w:val="24"/>
          <w:szCs w:val="24"/>
        </w:rPr>
        <w:t>'honorabl</w:t>
      </w:r>
      <w:r w:rsidR="008A6726">
        <w:rPr>
          <w:sz w:val="24"/>
          <w:szCs w:val="24"/>
        </w:rPr>
        <w:t xml:space="preserve">e </w:t>
      </w:r>
      <w:r>
        <w:rPr>
          <w:sz w:val="24"/>
          <w:szCs w:val="24"/>
        </w:rPr>
        <w:t>Claude Siredey le jeusne aussy marchand a</w:t>
      </w:r>
      <w:r w:rsidR="008A6726">
        <w:rPr>
          <w:sz w:val="24"/>
          <w:szCs w:val="24"/>
        </w:rPr>
        <w:t>ud Aignay l</w:t>
      </w:r>
      <w:r>
        <w:rPr>
          <w:sz w:val="24"/>
          <w:szCs w:val="24"/>
        </w:rPr>
        <w:t xml:space="preserve">ad marrainne ne signe enquise en foy de quoy </w:t>
      </w:r>
      <w:r w:rsidR="008A6726">
        <w:rPr>
          <w:sz w:val="24"/>
          <w:szCs w:val="24"/>
        </w:rPr>
        <w:t xml:space="preserve">se sont soubsignés avec moy led Charpy curé </w:t>
      </w:r>
      <w:r>
        <w:rPr>
          <w:sz w:val="24"/>
          <w:szCs w:val="24"/>
        </w:rPr>
        <w:t xml:space="preserve">led Rigogne parrain et </w:t>
      </w:r>
      <w:r w:rsidR="008A6726">
        <w:rPr>
          <w:sz w:val="24"/>
          <w:szCs w:val="24"/>
        </w:rPr>
        <w:t>les tesmoings cy appres.</w:t>
      </w:r>
    </w:p>
    <w:p w14:paraId="2844E506" w14:textId="77777777" w:rsidR="008A6726" w:rsidRDefault="008A6726" w:rsidP="008A6726">
      <w:pPr>
        <w:jc w:val="both"/>
        <w:rPr>
          <w:sz w:val="24"/>
          <w:szCs w:val="24"/>
        </w:rPr>
      </w:pPr>
      <w:r>
        <w:rPr>
          <w:sz w:val="24"/>
          <w:szCs w:val="24"/>
        </w:rPr>
        <w:t xml:space="preserve">Signatures : </w:t>
      </w:r>
      <w:r w:rsidR="007825FF">
        <w:rPr>
          <w:sz w:val="24"/>
          <w:szCs w:val="24"/>
        </w:rPr>
        <w:t>J Rigongne</w:t>
      </w:r>
      <w:r>
        <w:rPr>
          <w:sz w:val="24"/>
          <w:szCs w:val="24"/>
        </w:rPr>
        <w:t xml:space="preserve">, </w:t>
      </w:r>
      <w:r w:rsidR="007825FF">
        <w:rPr>
          <w:sz w:val="24"/>
          <w:szCs w:val="24"/>
        </w:rPr>
        <w:t>A Roydot</w:t>
      </w:r>
      <w:r>
        <w:rPr>
          <w:sz w:val="24"/>
          <w:szCs w:val="24"/>
        </w:rPr>
        <w:t>, C Desclers, Charpy prestre curé.</w:t>
      </w:r>
    </w:p>
    <w:p w14:paraId="7612DE70" w14:textId="77777777" w:rsidR="00245DAB" w:rsidRDefault="00245DAB" w:rsidP="002F58D3">
      <w:pPr>
        <w:jc w:val="both"/>
        <w:rPr>
          <w:sz w:val="24"/>
          <w:szCs w:val="24"/>
        </w:rPr>
      </w:pPr>
    </w:p>
    <w:p w14:paraId="4CEC5590" w14:textId="77777777" w:rsidR="00F46BD8" w:rsidRDefault="00F46BD8" w:rsidP="00F46BD8">
      <w:pPr>
        <w:jc w:val="both"/>
        <w:rPr>
          <w:sz w:val="24"/>
          <w:szCs w:val="24"/>
        </w:rPr>
      </w:pPr>
      <w:r>
        <w:rPr>
          <w:sz w:val="24"/>
          <w:szCs w:val="24"/>
        </w:rPr>
        <w:t>Ce jourd'huy vingt huictiesme mars mil six centz quatre vingt sept a esté inhumé au cymetiere de l'eglise parroissialle d'Aignay le Duc et par moy Estienne Charpy ptre curé dud lieu Blaise fils de Me Toussainct Chambrette sergent royal aud lieu et de Geneviesve Espagnol ses pere et mere agé de sept à huict ans en foy de quoy Me Francois Laignelet recteur des escholes dud lieu et Toussainct Damotte clerc y demeurantz se sont soubsignés avec moy led Charpy curé.</w:t>
      </w:r>
    </w:p>
    <w:p w14:paraId="219B5E4A" w14:textId="77777777" w:rsidR="00F46BD8" w:rsidRDefault="00F46BD8" w:rsidP="00F46BD8">
      <w:pPr>
        <w:jc w:val="both"/>
        <w:rPr>
          <w:sz w:val="24"/>
          <w:szCs w:val="24"/>
        </w:rPr>
      </w:pPr>
      <w:r>
        <w:rPr>
          <w:sz w:val="24"/>
          <w:szCs w:val="24"/>
        </w:rPr>
        <w:t>Signatures : F Laignelet, Charpy prestre curé.</w:t>
      </w:r>
    </w:p>
    <w:p w14:paraId="607D02B7" w14:textId="77777777" w:rsidR="00DE4140" w:rsidRDefault="00DE4140" w:rsidP="002F58D3">
      <w:pPr>
        <w:jc w:val="both"/>
        <w:rPr>
          <w:sz w:val="24"/>
          <w:szCs w:val="24"/>
        </w:rPr>
      </w:pPr>
    </w:p>
    <w:p w14:paraId="36DE0B69" w14:textId="77777777" w:rsidR="00471384" w:rsidRDefault="00471384" w:rsidP="00471384">
      <w:pPr>
        <w:jc w:val="both"/>
        <w:rPr>
          <w:sz w:val="24"/>
          <w:szCs w:val="24"/>
        </w:rPr>
      </w:pPr>
      <w:r>
        <w:rPr>
          <w:sz w:val="24"/>
          <w:szCs w:val="24"/>
        </w:rPr>
        <w:t>Le mesme jour et an fust inhumé au cymetiere Jacques Baltazard Rigogne fils d'honorable Jean Rigogne fermier de Grand Bois et d'Anne Vezoux ses pere et mere agé seulement de trois jours, en foy de quoy je led curé me suis soubsigné.</w:t>
      </w:r>
    </w:p>
    <w:p w14:paraId="7F688851" w14:textId="77777777" w:rsidR="00471384" w:rsidRDefault="005B0BD2" w:rsidP="00471384">
      <w:pPr>
        <w:jc w:val="both"/>
        <w:rPr>
          <w:sz w:val="24"/>
          <w:szCs w:val="24"/>
        </w:rPr>
      </w:pPr>
      <w:r>
        <w:rPr>
          <w:sz w:val="24"/>
          <w:szCs w:val="24"/>
        </w:rPr>
        <w:t>Signature</w:t>
      </w:r>
      <w:r w:rsidR="00471384">
        <w:rPr>
          <w:sz w:val="24"/>
          <w:szCs w:val="24"/>
        </w:rPr>
        <w:t xml:space="preserve"> : Charpy prestre curé.</w:t>
      </w:r>
    </w:p>
    <w:p w14:paraId="68428F13" w14:textId="77777777" w:rsidR="00F46BD8" w:rsidRDefault="00F46BD8" w:rsidP="002F58D3">
      <w:pPr>
        <w:jc w:val="both"/>
        <w:rPr>
          <w:sz w:val="24"/>
          <w:szCs w:val="24"/>
        </w:rPr>
      </w:pPr>
    </w:p>
    <w:p w14:paraId="5C77AB49" w14:textId="77777777" w:rsidR="00F46BD8" w:rsidRDefault="00471384" w:rsidP="002F58D3">
      <w:pPr>
        <w:jc w:val="both"/>
        <w:rPr>
          <w:sz w:val="24"/>
          <w:szCs w:val="24"/>
        </w:rPr>
      </w:pPr>
      <w:r>
        <w:rPr>
          <w:sz w:val="24"/>
          <w:szCs w:val="24"/>
        </w:rPr>
        <w:t xml:space="preserve">Le dernier mars 87 a esté inhumé au cymetiere de l'église parroissialle d'Aignay Vorle Legros muny </w:t>
      </w:r>
      <w:r w:rsidR="005B0BD2">
        <w:rPr>
          <w:sz w:val="24"/>
          <w:szCs w:val="24"/>
        </w:rPr>
        <w:t>des sacrementz et agé de cinquante huict ans.</w:t>
      </w:r>
    </w:p>
    <w:p w14:paraId="75F2F21F" w14:textId="77777777" w:rsidR="005B0BD2" w:rsidRDefault="005B0BD2" w:rsidP="005B0BD2">
      <w:pPr>
        <w:jc w:val="both"/>
        <w:rPr>
          <w:sz w:val="24"/>
          <w:szCs w:val="24"/>
        </w:rPr>
      </w:pPr>
      <w:r>
        <w:rPr>
          <w:sz w:val="24"/>
          <w:szCs w:val="24"/>
        </w:rPr>
        <w:t>Signature : Charpy prestre curé.</w:t>
      </w:r>
    </w:p>
    <w:p w14:paraId="043F90F7" w14:textId="77777777" w:rsidR="005B0BD2" w:rsidRDefault="005B0BD2" w:rsidP="002F58D3">
      <w:pPr>
        <w:jc w:val="both"/>
        <w:rPr>
          <w:sz w:val="24"/>
          <w:szCs w:val="24"/>
        </w:rPr>
      </w:pPr>
    </w:p>
    <w:p w14:paraId="15A91765" w14:textId="77777777" w:rsidR="00867A35" w:rsidRDefault="00C37D41" w:rsidP="00867A35">
      <w:pPr>
        <w:jc w:val="both"/>
        <w:rPr>
          <w:sz w:val="24"/>
          <w:szCs w:val="24"/>
        </w:rPr>
      </w:pPr>
      <w:r>
        <w:rPr>
          <w:sz w:val="24"/>
          <w:szCs w:val="24"/>
        </w:rPr>
        <w:t xml:space="preserve">Le septiesme jour du mois d'apvril an que dessus appres les trois publications des bancs de mariage ordinaires faictes d'entre Jean Legros fils de fut Vorles Legros et de Michelle Belland d'une part et Catherine Bourgoin fille de fut Rocq Bourgoin laboureur à Aignay et d'Huguette Potet ses pere et mere d'autre part et tous deux parroissiens dud Aignay je soubsigné Estienne Charpy ptre curé dud Aignay certiffie à tous qu'il appartiendra avoir espousé led Legros avec lad Bourgoin </w:t>
      </w:r>
      <w:r w:rsidR="00867A35">
        <w:rPr>
          <w:sz w:val="24"/>
          <w:szCs w:val="24"/>
        </w:rPr>
        <w:t>en face de l'église et en présence de leurs parentz quant à ce les authorisantz et des tesmoings cy appres de leur scavoir de Me Francois Laignelet recteur des escholes dud lieu et Toussainct Damotte marguilier de l'église parroissialle dud Aignay de Thomas Rouhier et Pierre Maillard clercs y demeurantz soubsignés avec moy led Charpy curé.</w:t>
      </w:r>
    </w:p>
    <w:p w14:paraId="12F331FF" w14:textId="77777777" w:rsidR="00867A35" w:rsidRDefault="00867A35" w:rsidP="00867A35">
      <w:pPr>
        <w:jc w:val="both"/>
        <w:rPr>
          <w:sz w:val="24"/>
          <w:szCs w:val="24"/>
        </w:rPr>
      </w:pPr>
      <w:r>
        <w:rPr>
          <w:sz w:val="24"/>
          <w:szCs w:val="24"/>
        </w:rPr>
        <w:t>Signatures : F Laignelet, T Damotte, T Rouhier, Charpy prestre curé.</w:t>
      </w:r>
    </w:p>
    <w:p w14:paraId="16D1AEE0" w14:textId="77777777" w:rsidR="005B0BD2" w:rsidRDefault="005B0BD2" w:rsidP="002F58D3">
      <w:pPr>
        <w:jc w:val="both"/>
        <w:rPr>
          <w:sz w:val="24"/>
          <w:szCs w:val="24"/>
        </w:rPr>
      </w:pPr>
    </w:p>
    <w:p w14:paraId="052E7370" w14:textId="77777777" w:rsidR="00867A35" w:rsidRDefault="00867A35" w:rsidP="00867A35">
      <w:pPr>
        <w:jc w:val="both"/>
        <w:rPr>
          <w:sz w:val="24"/>
          <w:szCs w:val="24"/>
        </w:rPr>
      </w:pPr>
      <w:r>
        <w:rPr>
          <w:sz w:val="24"/>
          <w:szCs w:val="24"/>
        </w:rPr>
        <w:t>Le huictiesme jour du mois d'apvril an que dessus a esté baptisé par moy Estienne Charpy ptre curé dud Aignay Anthoine fils de Claude Jacquin tixier de toile</w:t>
      </w:r>
      <w:r w:rsidR="007E4025">
        <w:rPr>
          <w:sz w:val="24"/>
          <w:szCs w:val="24"/>
        </w:rPr>
        <w:t xml:space="preserve"> aud lieu</w:t>
      </w:r>
      <w:r>
        <w:rPr>
          <w:sz w:val="24"/>
          <w:szCs w:val="24"/>
        </w:rPr>
        <w:t xml:space="preserve"> et d</w:t>
      </w:r>
      <w:r w:rsidR="007E4025">
        <w:rPr>
          <w:sz w:val="24"/>
          <w:szCs w:val="24"/>
        </w:rPr>
        <w:t>'Estiennette Siredey</w:t>
      </w:r>
      <w:r>
        <w:rPr>
          <w:sz w:val="24"/>
          <w:szCs w:val="24"/>
        </w:rPr>
        <w:t xml:space="preserve"> ses pere et mere né </w:t>
      </w:r>
      <w:r w:rsidR="007E4025">
        <w:rPr>
          <w:sz w:val="24"/>
          <w:szCs w:val="24"/>
        </w:rPr>
        <w:t xml:space="preserve">le jour precedent et </w:t>
      </w:r>
      <w:r>
        <w:rPr>
          <w:sz w:val="24"/>
          <w:szCs w:val="24"/>
        </w:rPr>
        <w:t>de légitime</w:t>
      </w:r>
      <w:r w:rsidR="007E4025">
        <w:rPr>
          <w:sz w:val="24"/>
          <w:szCs w:val="24"/>
        </w:rPr>
        <w:t xml:space="preserve"> mariage </w:t>
      </w:r>
      <w:r>
        <w:rPr>
          <w:sz w:val="24"/>
          <w:szCs w:val="24"/>
        </w:rPr>
        <w:t xml:space="preserve">son parrain fust </w:t>
      </w:r>
      <w:r w:rsidR="007E4025">
        <w:rPr>
          <w:sz w:val="24"/>
          <w:szCs w:val="24"/>
        </w:rPr>
        <w:t xml:space="preserve">Anthoine Mignard aussy tixier </w:t>
      </w:r>
      <w:r>
        <w:rPr>
          <w:sz w:val="24"/>
          <w:szCs w:val="24"/>
        </w:rPr>
        <w:t xml:space="preserve">aud Aignay sa marrainne </w:t>
      </w:r>
      <w:r w:rsidR="007E4025">
        <w:rPr>
          <w:sz w:val="24"/>
          <w:szCs w:val="24"/>
        </w:rPr>
        <w:t>Estienn</w:t>
      </w:r>
      <w:r>
        <w:rPr>
          <w:sz w:val="24"/>
          <w:szCs w:val="24"/>
        </w:rPr>
        <w:t xml:space="preserve">ette </w:t>
      </w:r>
      <w:r w:rsidR="007E4025">
        <w:rPr>
          <w:sz w:val="24"/>
          <w:szCs w:val="24"/>
        </w:rPr>
        <w:t>Bernard fille de Paschal Bernard laboureur en la métairie de la Potiere</w:t>
      </w:r>
      <w:r>
        <w:rPr>
          <w:sz w:val="24"/>
          <w:szCs w:val="24"/>
        </w:rPr>
        <w:t xml:space="preserve"> </w:t>
      </w:r>
      <w:r w:rsidR="007E4025">
        <w:rPr>
          <w:sz w:val="24"/>
          <w:szCs w:val="24"/>
        </w:rPr>
        <w:t>en foy de quoy</w:t>
      </w:r>
      <w:r>
        <w:rPr>
          <w:sz w:val="24"/>
          <w:szCs w:val="24"/>
        </w:rPr>
        <w:t xml:space="preserve"> se sont soubsignés avec moy led Charpy curé les tesmoings cy appres.</w:t>
      </w:r>
    </w:p>
    <w:p w14:paraId="620F3BAB" w14:textId="77777777" w:rsidR="00867A35" w:rsidRDefault="00867A35" w:rsidP="00867A35">
      <w:pPr>
        <w:jc w:val="both"/>
        <w:rPr>
          <w:sz w:val="24"/>
          <w:szCs w:val="24"/>
        </w:rPr>
      </w:pPr>
      <w:r>
        <w:rPr>
          <w:sz w:val="24"/>
          <w:szCs w:val="24"/>
        </w:rPr>
        <w:t>Signatures : Charpy prestre curé.</w:t>
      </w:r>
    </w:p>
    <w:p w14:paraId="7D7100DC" w14:textId="77777777" w:rsidR="00F46BD8" w:rsidRDefault="00F46BD8" w:rsidP="002F58D3">
      <w:pPr>
        <w:jc w:val="both"/>
        <w:rPr>
          <w:sz w:val="24"/>
          <w:szCs w:val="24"/>
        </w:rPr>
      </w:pPr>
    </w:p>
    <w:p w14:paraId="733AEDC8" w14:textId="77777777" w:rsidR="0077461C" w:rsidRPr="009D4F13" w:rsidRDefault="0077461C" w:rsidP="0077461C">
      <w:pPr>
        <w:jc w:val="both"/>
        <w:rPr>
          <w:sz w:val="24"/>
          <w:szCs w:val="24"/>
        </w:rPr>
      </w:pPr>
      <w:r w:rsidRPr="00584400">
        <w:rPr>
          <w:b/>
          <w:sz w:val="24"/>
          <w:szCs w:val="24"/>
        </w:rPr>
        <w:t xml:space="preserve">Page </w:t>
      </w:r>
      <w:r w:rsidR="00E47847">
        <w:rPr>
          <w:b/>
          <w:sz w:val="24"/>
          <w:szCs w:val="24"/>
        </w:rPr>
        <w:t>40</w:t>
      </w:r>
      <w:r w:rsidR="009C3B42">
        <w:rPr>
          <w:b/>
          <w:sz w:val="24"/>
          <w:szCs w:val="24"/>
        </w:rPr>
        <w:t>7</w:t>
      </w:r>
      <w:r>
        <w:rPr>
          <w:b/>
          <w:sz w:val="24"/>
          <w:szCs w:val="24"/>
        </w:rPr>
        <w:t xml:space="preserve"> </w:t>
      </w:r>
      <w:r w:rsidRPr="00584400">
        <w:rPr>
          <w:b/>
          <w:sz w:val="24"/>
          <w:szCs w:val="24"/>
        </w:rPr>
        <w:t>des archives</w:t>
      </w:r>
      <w:r>
        <w:rPr>
          <w:b/>
          <w:sz w:val="24"/>
          <w:szCs w:val="24"/>
        </w:rPr>
        <w:t>.</w:t>
      </w:r>
    </w:p>
    <w:p w14:paraId="36C10738" w14:textId="77777777" w:rsidR="00DE4140" w:rsidRDefault="00DE4140" w:rsidP="002F58D3">
      <w:pPr>
        <w:jc w:val="both"/>
        <w:rPr>
          <w:sz w:val="24"/>
          <w:szCs w:val="24"/>
        </w:rPr>
      </w:pPr>
    </w:p>
    <w:p w14:paraId="263EC909" w14:textId="77777777" w:rsidR="002F3B29" w:rsidRDefault="002F3B29" w:rsidP="002F3B29">
      <w:pPr>
        <w:jc w:val="both"/>
        <w:rPr>
          <w:sz w:val="24"/>
          <w:szCs w:val="24"/>
        </w:rPr>
      </w:pPr>
      <w:r>
        <w:rPr>
          <w:sz w:val="24"/>
          <w:szCs w:val="24"/>
        </w:rPr>
        <w:t>Le treisiesme jour du mois d'apvril mil six centz quatre vingt sept a estéé baptiséé sur les fonds baptismaulx de l'eglise parroissialle d'Aignay le Duc et par moy Estienne Charpy ptre curé dud lieu Catherine fille d'Anthoine Mignard tixier de toile aud Aignay et de Catherine Mignard ses pere et mere néé de légitime mariage et le jour precedent son parrain fust Jean Bresson laboureur au lieu de Moitron sa marrainne Catherine Valerot soubsignés avec moy led Charpy curé les tesmoings cy appres.</w:t>
      </w:r>
    </w:p>
    <w:p w14:paraId="51B32201" w14:textId="77777777" w:rsidR="002F3B29" w:rsidRDefault="002F3B29" w:rsidP="002F3B29">
      <w:pPr>
        <w:jc w:val="both"/>
        <w:rPr>
          <w:sz w:val="24"/>
          <w:szCs w:val="24"/>
        </w:rPr>
      </w:pPr>
      <w:r>
        <w:rPr>
          <w:sz w:val="24"/>
          <w:szCs w:val="24"/>
        </w:rPr>
        <w:t>Signatures : J Bresson, C Vallerot, Catherine Vallerot, Charpy prestre curé.</w:t>
      </w:r>
    </w:p>
    <w:p w14:paraId="602C61FE" w14:textId="77777777" w:rsidR="002F3B29" w:rsidRDefault="00C140B2" w:rsidP="002F3B29">
      <w:pPr>
        <w:jc w:val="both"/>
        <w:rPr>
          <w:sz w:val="24"/>
          <w:szCs w:val="24"/>
        </w:rPr>
      </w:pPr>
      <w:r>
        <w:rPr>
          <w:sz w:val="24"/>
          <w:szCs w:val="24"/>
        </w:rPr>
        <w:br w:type="column"/>
      </w:r>
    </w:p>
    <w:p w14:paraId="21B8411D" w14:textId="77777777" w:rsidR="00C140B2" w:rsidRDefault="00C140B2" w:rsidP="002F3B29">
      <w:pPr>
        <w:jc w:val="both"/>
        <w:rPr>
          <w:sz w:val="24"/>
          <w:szCs w:val="24"/>
        </w:rPr>
      </w:pPr>
    </w:p>
    <w:p w14:paraId="34A6C855" w14:textId="77777777" w:rsidR="00C140B2" w:rsidRDefault="00C140B2" w:rsidP="002F3B29">
      <w:pPr>
        <w:jc w:val="both"/>
        <w:rPr>
          <w:sz w:val="24"/>
          <w:szCs w:val="24"/>
        </w:rPr>
      </w:pPr>
      <w:r>
        <w:rPr>
          <w:sz w:val="24"/>
          <w:szCs w:val="24"/>
        </w:rPr>
        <w:t>Baptesme</w:t>
      </w:r>
    </w:p>
    <w:p w14:paraId="7D6033B3" w14:textId="77777777" w:rsidR="00C140B2" w:rsidRDefault="00C140B2" w:rsidP="002F3B29">
      <w:pPr>
        <w:jc w:val="both"/>
        <w:rPr>
          <w:sz w:val="24"/>
          <w:szCs w:val="24"/>
        </w:rPr>
      </w:pPr>
    </w:p>
    <w:p w14:paraId="6EAC5D86" w14:textId="77777777" w:rsidR="00C140B2" w:rsidRDefault="00C140B2" w:rsidP="002F3B29">
      <w:pPr>
        <w:jc w:val="both"/>
        <w:rPr>
          <w:sz w:val="24"/>
          <w:szCs w:val="24"/>
        </w:rPr>
      </w:pPr>
    </w:p>
    <w:p w14:paraId="658CD57D" w14:textId="77777777" w:rsidR="00D1735B" w:rsidRDefault="00D1735B" w:rsidP="002F3B29">
      <w:pPr>
        <w:jc w:val="both"/>
        <w:rPr>
          <w:sz w:val="24"/>
          <w:szCs w:val="24"/>
        </w:rPr>
      </w:pPr>
    </w:p>
    <w:p w14:paraId="66E70755" w14:textId="77777777" w:rsidR="00D1735B" w:rsidRDefault="00D1735B" w:rsidP="002F3B29">
      <w:pPr>
        <w:jc w:val="both"/>
        <w:rPr>
          <w:sz w:val="24"/>
          <w:szCs w:val="24"/>
        </w:rPr>
      </w:pPr>
    </w:p>
    <w:p w14:paraId="4811296F" w14:textId="77777777" w:rsidR="00D1735B" w:rsidRDefault="00D1735B" w:rsidP="002F3B29">
      <w:pPr>
        <w:jc w:val="both"/>
        <w:rPr>
          <w:sz w:val="24"/>
          <w:szCs w:val="24"/>
        </w:rPr>
      </w:pPr>
    </w:p>
    <w:p w14:paraId="556F7432" w14:textId="77777777" w:rsidR="00D1735B" w:rsidRDefault="00D1735B" w:rsidP="002F3B29">
      <w:pPr>
        <w:jc w:val="both"/>
        <w:rPr>
          <w:sz w:val="24"/>
          <w:szCs w:val="24"/>
        </w:rPr>
      </w:pPr>
    </w:p>
    <w:p w14:paraId="2FC97915" w14:textId="77777777" w:rsidR="00D1735B" w:rsidRDefault="00D1735B" w:rsidP="002F3B29">
      <w:pPr>
        <w:jc w:val="both"/>
        <w:rPr>
          <w:sz w:val="24"/>
          <w:szCs w:val="24"/>
        </w:rPr>
      </w:pPr>
    </w:p>
    <w:p w14:paraId="5F36E914" w14:textId="77777777" w:rsidR="00D1735B" w:rsidRDefault="00D1735B" w:rsidP="002F3B29">
      <w:pPr>
        <w:jc w:val="both"/>
        <w:rPr>
          <w:sz w:val="24"/>
          <w:szCs w:val="24"/>
        </w:rPr>
      </w:pPr>
    </w:p>
    <w:p w14:paraId="589884EC" w14:textId="77777777" w:rsidR="00D1735B" w:rsidRDefault="00D1735B" w:rsidP="002F3B29">
      <w:pPr>
        <w:jc w:val="both"/>
        <w:rPr>
          <w:sz w:val="24"/>
          <w:szCs w:val="24"/>
        </w:rPr>
      </w:pPr>
    </w:p>
    <w:p w14:paraId="6E3037B6" w14:textId="77777777" w:rsidR="00D1735B" w:rsidRDefault="00D1735B" w:rsidP="002F3B29">
      <w:pPr>
        <w:jc w:val="both"/>
        <w:rPr>
          <w:sz w:val="24"/>
          <w:szCs w:val="24"/>
        </w:rPr>
      </w:pPr>
    </w:p>
    <w:p w14:paraId="4AD62320" w14:textId="77777777" w:rsidR="00D1735B" w:rsidRDefault="00D1735B" w:rsidP="002F3B29">
      <w:pPr>
        <w:jc w:val="both"/>
        <w:rPr>
          <w:sz w:val="24"/>
          <w:szCs w:val="24"/>
        </w:rPr>
      </w:pPr>
      <w:r>
        <w:rPr>
          <w:sz w:val="24"/>
          <w:szCs w:val="24"/>
        </w:rPr>
        <w:t>Mariage</w:t>
      </w:r>
    </w:p>
    <w:p w14:paraId="140E4C95" w14:textId="77777777" w:rsidR="00D1735B" w:rsidRDefault="00D1735B" w:rsidP="002F3B29">
      <w:pPr>
        <w:jc w:val="both"/>
        <w:rPr>
          <w:sz w:val="24"/>
          <w:szCs w:val="24"/>
        </w:rPr>
      </w:pPr>
    </w:p>
    <w:p w14:paraId="039CAE53" w14:textId="77777777" w:rsidR="00D1735B" w:rsidRDefault="00D1735B" w:rsidP="002F3B29">
      <w:pPr>
        <w:jc w:val="both"/>
        <w:rPr>
          <w:sz w:val="24"/>
          <w:szCs w:val="24"/>
        </w:rPr>
      </w:pPr>
    </w:p>
    <w:p w14:paraId="2CD8507D" w14:textId="77777777" w:rsidR="008A5043" w:rsidRDefault="008A5043" w:rsidP="002F3B29">
      <w:pPr>
        <w:jc w:val="both"/>
        <w:rPr>
          <w:sz w:val="24"/>
          <w:szCs w:val="24"/>
        </w:rPr>
      </w:pPr>
    </w:p>
    <w:p w14:paraId="019496F1" w14:textId="77777777" w:rsidR="008A5043" w:rsidRDefault="008A5043" w:rsidP="002F3B29">
      <w:pPr>
        <w:jc w:val="both"/>
        <w:rPr>
          <w:sz w:val="24"/>
          <w:szCs w:val="24"/>
        </w:rPr>
      </w:pPr>
    </w:p>
    <w:p w14:paraId="3C6F52A0" w14:textId="77777777" w:rsidR="008A5043" w:rsidRDefault="008A5043" w:rsidP="002F3B29">
      <w:pPr>
        <w:jc w:val="both"/>
        <w:rPr>
          <w:sz w:val="24"/>
          <w:szCs w:val="24"/>
        </w:rPr>
      </w:pPr>
    </w:p>
    <w:p w14:paraId="15C18B03" w14:textId="77777777" w:rsidR="008A5043" w:rsidRDefault="008A5043" w:rsidP="002F3B29">
      <w:pPr>
        <w:jc w:val="both"/>
        <w:rPr>
          <w:sz w:val="24"/>
          <w:szCs w:val="24"/>
        </w:rPr>
      </w:pPr>
    </w:p>
    <w:p w14:paraId="3CFEAA96" w14:textId="77777777" w:rsidR="008A5043" w:rsidRDefault="008A5043" w:rsidP="002F3B29">
      <w:pPr>
        <w:jc w:val="both"/>
        <w:rPr>
          <w:sz w:val="24"/>
          <w:szCs w:val="24"/>
        </w:rPr>
      </w:pPr>
    </w:p>
    <w:p w14:paraId="10E314B0" w14:textId="77777777" w:rsidR="008A5043" w:rsidRDefault="008A5043" w:rsidP="002F3B29">
      <w:pPr>
        <w:jc w:val="both"/>
        <w:rPr>
          <w:sz w:val="24"/>
          <w:szCs w:val="24"/>
        </w:rPr>
      </w:pPr>
    </w:p>
    <w:p w14:paraId="729D4F65" w14:textId="77777777" w:rsidR="008A5043" w:rsidRDefault="008A5043" w:rsidP="002F3B29">
      <w:pPr>
        <w:jc w:val="both"/>
        <w:rPr>
          <w:sz w:val="24"/>
          <w:szCs w:val="24"/>
        </w:rPr>
      </w:pPr>
    </w:p>
    <w:p w14:paraId="17FBBD05" w14:textId="77777777" w:rsidR="008A5043" w:rsidRDefault="008A5043" w:rsidP="002F3B29">
      <w:pPr>
        <w:jc w:val="both"/>
        <w:rPr>
          <w:sz w:val="24"/>
          <w:szCs w:val="24"/>
        </w:rPr>
      </w:pPr>
    </w:p>
    <w:p w14:paraId="2F8F2EE0" w14:textId="77777777" w:rsidR="008A5043" w:rsidRDefault="008A5043" w:rsidP="002F3B29">
      <w:pPr>
        <w:jc w:val="both"/>
        <w:rPr>
          <w:sz w:val="24"/>
          <w:szCs w:val="24"/>
        </w:rPr>
      </w:pPr>
    </w:p>
    <w:p w14:paraId="23061AD9" w14:textId="77777777" w:rsidR="008A5043" w:rsidRDefault="0061689E" w:rsidP="002F3B29">
      <w:pPr>
        <w:jc w:val="both"/>
        <w:rPr>
          <w:sz w:val="24"/>
          <w:szCs w:val="24"/>
        </w:rPr>
      </w:pPr>
      <w:r>
        <w:rPr>
          <w:sz w:val="24"/>
          <w:szCs w:val="24"/>
        </w:rPr>
        <w:t>Baptesme</w:t>
      </w:r>
    </w:p>
    <w:p w14:paraId="3C40B7A5" w14:textId="77777777" w:rsidR="00D1735B" w:rsidRDefault="00D1735B" w:rsidP="002F3B29">
      <w:pPr>
        <w:jc w:val="both"/>
        <w:rPr>
          <w:sz w:val="24"/>
          <w:szCs w:val="24"/>
        </w:rPr>
      </w:pPr>
    </w:p>
    <w:p w14:paraId="19D2135B" w14:textId="77777777" w:rsidR="00D1735B" w:rsidRDefault="00D1735B" w:rsidP="002F3B29">
      <w:pPr>
        <w:jc w:val="both"/>
        <w:rPr>
          <w:sz w:val="24"/>
          <w:szCs w:val="24"/>
        </w:rPr>
      </w:pPr>
    </w:p>
    <w:p w14:paraId="2B3D3871" w14:textId="77777777" w:rsidR="00254681" w:rsidRDefault="00254681" w:rsidP="002F3B29">
      <w:pPr>
        <w:jc w:val="both"/>
        <w:rPr>
          <w:sz w:val="24"/>
          <w:szCs w:val="24"/>
        </w:rPr>
      </w:pPr>
    </w:p>
    <w:p w14:paraId="66AB0B3C" w14:textId="77777777" w:rsidR="00254681" w:rsidRDefault="00254681" w:rsidP="002F3B29">
      <w:pPr>
        <w:jc w:val="both"/>
        <w:rPr>
          <w:sz w:val="24"/>
          <w:szCs w:val="24"/>
        </w:rPr>
      </w:pPr>
    </w:p>
    <w:p w14:paraId="4ADAE1E0" w14:textId="77777777" w:rsidR="00254681" w:rsidRDefault="00254681" w:rsidP="002F3B29">
      <w:pPr>
        <w:jc w:val="both"/>
        <w:rPr>
          <w:sz w:val="24"/>
          <w:szCs w:val="24"/>
        </w:rPr>
      </w:pPr>
    </w:p>
    <w:p w14:paraId="4A18297D" w14:textId="77777777" w:rsidR="00254681" w:rsidRDefault="00254681" w:rsidP="002F3B29">
      <w:pPr>
        <w:jc w:val="both"/>
        <w:rPr>
          <w:sz w:val="24"/>
          <w:szCs w:val="24"/>
        </w:rPr>
      </w:pPr>
    </w:p>
    <w:p w14:paraId="1BFC7575" w14:textId="77777777" w:rsidR="00254681" w:rsidRDefault="00254681" w:rsidP="002F3B29">
      <w:pPr>
        <w:jc w:val="both"/>
        <w:rPr>
          <w:sz w:val="24"/>
          <w:szCs w:val="24"/>
        </w:rPr>
      </w:pPr>
    </w:p>
    <w:p w14:paraId="3F32C333" w14:textId="77777777" w:rsidR="00254681" w:rsidRDefault="00254681" w:rsidP="002F3B29">
      <w:pPr>
        <w:jc w:val="both"/>
        <w:rPr>
          <w:sz w:val="24"/>
          <w:szCs w:val="24"/>
        </w:rPr>
      </w:pPr>
    </w:p>
    <w:p w14:paraId="19775020" w14:textId="77777777" w:rsidR="00254681" w:rsidRDefault="00254681" w:rsidP="002F3B29">
      <w:pPr>
        <w:jc w:val="both"/>
        <w:rPr>
          <w:sz w:val="24"/>
          <w:szCs w:val="24"/>
        </w:rPr>
      </w:pPr>
    </w:p>
    <w:p w14:paraId="114991E0" w14:textId="77777777" w:rsidR="00254681" w:rsidRDefault="00254681" w:rsidP="002F3B29">
      <w:pPr>
        <w:jc w:val="both"/>
        <w:rPr>
          <w:sz w:val="24"/>
          <w:szCs w:val="24"/>
        </w:rPr>
      </w:pPr>
    </w:p>
    <w:p w14:paraId="4E6E0555" w14:textId="77777777" w:rsidR="00254681" w:rsidRDefault="00254681" w:rsidP="002F3B29">
      <w:pPr>
        <w:jc w:val="both"/>
        <w:rPr>
          <w:sz w:val="24"/>
          <w:szCs w:val="24"/>
        </w:rPr>
      </w:pPr>
      <w:r>
        <w:rPr>
          <w:sz w:val="24"/>
          <w:szCs w:val="24"/>
        </w:rPr>
        <w:t>Mortuaire</w:t>
      </w:r>
    </w:p>
    <w:p w14:paraId="6DCF683D" w14:textId="77777777" w:rsidR="00D1735B" w:rsidRDefault="00D1735B" w:rsidP="002F3B29">
      <w:pPr>
        <w:jc w:val="both"/>
        <w:rPr>
          <w:sz w:val="24"/>
          <w:szCs w:val="24"/>
        </w:rPr>
      </w:pPr>
    </w:p>
    <w:p w14:paraId="48DEEE9C" w14:textId="77777777" w:rsidR="003340CE" w:rsidRDefault="003340CE" w:rsidP="002F3B29">
      <w:pPr>
        <w:jc w:val="both"/>
        <w:rPr>
          <w:sz w:val="24"/>
          <w:szCs w:val="24"/>
        </w:rPr>
      </w:pPr>
    </w:p>
    <w:p w14:paraId="2B74B9A7" w14:textId="77777777" w:rsidR="003340CE" w:rsidRDefault="003340CE" w:rsidP="002F3B29">
      <w:pPr>
        <w:jc w:val="both"/>
        <w:rPr>
          <w:sz w:val="24"/>
          <w:szCs w:val="24"/>
        </w:rPr>
      </w:pPr>
    </w:p>
    <w:p w14:paraId="3803137C" w14:textId="77777777" w:rsidR="003340CE" w:rsidRDefault="003340CE" w:rsidP="002F3B29">
      <w:pPr>
        <w:jc w:val="both"/>
        <w:rPr>
          <w:sz w:val="24"/>
          <w:szCs w:val="24"/>
        </w:rPr>
      </w:pPr>
    </w:p>
    <w:p w14:paraId="690F5163" w14:textId="77777777" w:rsidR="003340CE" w:rsidRDefault="003340CE" w:rsidP="002F3B29">
      <w:pPr>
        <w:jc w:val="both"/>
        <w:rPr>
          <w:sz w:val="24"/>
          <w:szCs w:val="24"/>
        </w:rPr>
      </w:pPr>
    </w:p>
    <w:p w14:paraId="0BB23EE6" w14:textId="77777777" w:rsidR="003340CE" w:rsidRDefault="003340CE" w:rsidP="002F3B29">
      <w:pPr>
        <w:jc w:val="both"/>
        <w:rPr>
          <w:sz w:val="24"/>
          <w:szCs w:val="24"/>
        </w:rPr>
      </w:pPr>
    </w:p>
    <w:p w14:paraId="5023C1AA" w14:textId="77777777" w:rsidR="003340CE" w:rsidRDefault="003340CE" w:rsidP="002F3B29">
      <w:pPr>
        <w:jc w:val="both"/>
        <w:rPr>
          <w:sz w:val="24"/>
          <w:szCs w:val="24"/>
        </w:rPr>
      </w:pPr>
    </w:p>
    <w:p w14:paraId="06C974DF" w14:textId="77777777" w:rsidR="003340CE" w:rsidRDefault="003340CE" w:rsidP="002F3B29">
      <w:pPr>
        <w:jc w:val="both"/>
        <w:rPr>
          <w:sz w:val="24"/>
          <w:szCs w:val="24"/>
        </w:rPr>
      </w:pPr>
      <w:r>
        <w:rPr>
          <w:sz w:val="24"/>
          <w:szCs w:val="24"/>
        </w:rPr>
        <w:t>Mariage</w:t>
      </w:r>
    </w:p>
    <w:p w14:paraId="799547E1" w14:textId="77777777" w:rsidR="003340CE" w:rsidRDefault="003340CE" w:rsidP="002F3B29">
      <w:pPr>
        <w:jc w:val="both"/>
        <w:rPr>
          <w:sz w:val="24"/>
          <w:szCs w:val="24"/>
        </w:rPr>
      </w:pPr>
    </w:p>
    <w:p w14:paraId="6EF37DC5" w14:textId="77777777" w:rsidR="003340CE" w:rsidRDefault="003340CE" w:rsidP="002F3B29">
      <w:pPr>
        <w:jc w:val="both"/>
        <w:rPr>
          <w:sz w:val="24"/>
          <w:szCs w:val="24"/>
        </w:rPr>
      </w:pPr>
    </w:p>
    <w:p w14:paraId="0E2CD24D" w14:textId="77777777" w:rsidR="003340CE" w:rsidRDefault="003340CE" w:rsidP="002F3B29">
      <w:pPr>
        <w:jc w:val="both"/>
        <w:rPr>
          <w:sz w:val="24"/>
          <w:szCs w:val="24"/>
        </w:rPr>
      </w:pPr>
    </w:p>
    <w:p w14:paraId="688C7E74" w14:textId="77777777" w:rsidR="003340CE" w:rsidRDefault="003340CE" w:rsidP="002F3B29">
      <w:pPr>
        <w:jc w:val="both"/>
        <w:rPr>
          <w:sz w:val="24"/>
          <w:szCs w:val="24"/>
        </w:rPr>
      </w:pPr>
    </w:p>
    <w:p w14:paraId="70DC27F7" w14:textId="77777777" w:rsidR="003340CE" w:rsidRDefault="003340CE" w:rsidP="002F3B29">
      <w:pPr>
        <w:jc w:val="both"/>
        <w:rPr>
          <w:sz w:val="24"/>
          <w:szCs w:val="24"/>
        </w:rPr>
      </w:pPr>
    </w:p>
    <w:p w14:paraId="48F62A49" w14:textId="77777777" w:rsidR="00C140B2" w:rsidRDefault="00C140B2" w:rsidP="00C140B2">
      <w:pPr>
        <w:jc w:val="both"/>
        <w:rPr>
          <w:sz w:val="24"/>
          <w:szCs w:val="24"/>
        </w:rPr>
      </w:pPr>
      <w:r>
        <w:rPr>
          <w:sz w:val="24"/>
          <w:szCs w:val="24"/>
        </w:rPr>
        <w:br w:type="column"/>
      </w:r>
      <w:r>
        <w:rPr>
          <w:sz w:val="24"/>
          <w:szCs w:val="24"/>
        </w:rPr>
        <w:lastRenderedPageBreak/>
        <w:t>Le mesme jour et an que dessus a estéé baptiséé sur les fonds baptismaulx de l'eglise parroissialle d'Aignay le Duc et par moy Estienne Charpy ptre curé dud lieu Anne fille de Nicolas Siredey et d'Anne Genrot ses pere et mere néé de légitime mariage et le mesme jour son parrain fust Pierre fils de honorable Pierre Siredey vivant marchand aud lieu sa marrainne Anne Pitoiset fille de Mamet Pitoiset marchand boucher y demeurant led Siredey ne signe enquis en foy de quoy je led Charpy curé me suis soubsigné avec les tesmoings cy appres.</w:t>
      </w:r>
    </w:p>
    <w:p w14:paraId="26C12097" w14:textId="77777777" w:rsidR="00C140B2" w:rsidRDefault="00C140B2" w:rsidP="00C140B2">
      <w:pPr>
        <w:jc w:val="both"/>
        <w:rPr>
          <w:sz w:val="24"/>
          <w:szCs w:val="24"/>
        </w:rPr>
      </w:pPr>
      <w:r>
        <w:rPr>
          <w:sz w:val="24"/>
          <w:szCs w:val="24"/>
        </w:rPr>
        <w:t>Signatures : Anne Pitoiset, C Desclers, C Vallerot, Charpy prestre curé.</w:t>
      </w:r>
    </w:p>
    <w:p w14:paraId="5A0C142D" w14:textId="77777777" w:rsidR="00C140B2" w:rsidRDefault="00C140B2" w:rsidP="002F3B29">
      <w:pPr>
        <w:jc w:val="both"/>
        <w:rPr>
          <w:sz w:val="24"/>
          <w:szCs w:val="24"/>
        </w:rPr>
      </w:pPr>
    </w:p>
    <w:p w14:paraId="1C6EDB97" w14:textId="77777777" w:rsidR="008A5043" w:rsidRDefault="00665A9C" w:rsidP="00665A9C">
      <w:pPr>
        <w:jc w:val="both"/>
        <w:rPr>
          <w:sz w:val="24"/>
          <w:szCs w:val="24"/>
        </w:rPr>
      </w:pPr>
      <w:r>
        <w:rPr>
          <w:sz w:val="24"/>
          <w:szCs w:val="24"/>
        </w:rPr>
        <w:t xml:space="preserve">Le quatorziesme dud mois d'apvril appres les trois publications faictes par moy Estienne Charpy ptre curé d'Aignay le Duc des bancs de mariage d'entre Roch Siredey cordonnier parroissien dud Aignay et le mesme faict et observé par Me Jacques Laurensot ptre et ancien curé de Montmoyen et Marceline Bourceret parroissienne dud Montmoyen et ne nous ayant </w:t>
      </w:r>
      <w:r w:rsidR="00DB5503">
        <w:rPr>
          <w:sz w:val="24"/>
          <w:szCs w:val="24"/>
        </w:rPr>
        <w:t xml:space="preserve">parut aucun empeschement de part ny d'autre comme il nous a esté certiffié par led sieur Laurensot je soubsigné </w:t>
      </w:r>
      <w:r>
        <w:rPr>
          <w:sz w:val="24"/>
          <w:szCs w:val="24"/>
        </w:rPr>
        <w:t xml:space="preserve">Estienne Charpy curé </w:t>
      </w:r>
      <w:r w:rsidR="00DB5503">
        <w:rPr>
          <w:sz w:val="24"/>
          <w:szCs w:val="24"/>
        </w:rPr>
        <w:t>c</w:t>
      </w:r>
      <w:r>
        <w:rPr>
          <w:sz w:val="24"/>
          <w:szCs w:val="24"/>
        </w:rPr>
        <w:t xml:space="preserve">ertiffie à tous qu'il appartiendra avoir espousé </w:t>
      </w:r>
      <w:r w:rsidR="00DB5503">
        <w:rPr>
          <w:sz w:val="24"/>
          <w:szCs w:val="24"/>
        </w:rPr>
        <w:t xml:space="preserve">en face de la ste </w:t>
      </w:r>
      <w:r>
        <w:rPr>
          <w:sz w:val="24"/>
          <w:szCs w:val="24"/>
        </w:rPr>
        <w:t xml:space="preserve">église </w:t>
      </w:r>
      <w:r w:rsidR="00DB5503">
        <w:rPr>
          <w:sz w:val="24"/>
          <w:szCs w:val="24"/>
        </w:rPr>
        <w:t xml:space="preserve">led Roch Siredey avec lad Marceline Bourceret </w:t>
      </w:r>
      <w:r>
        <w:rPr>
          <w:sz w:val="24"/>
          <w:szCs w:val="24"/>
        </w:rPr>
        <w:t xml:space="preserve">et en présence des tesmoings cy appres de leur scavoir de Me Francois Laignelet recteur des escholes dud lieu et Toussainct Damotte de Thomas Rouhier </w:t>
      </w:r>
      <w:r w:rsidR="00DB5503">
        <w:rPr>
          <w:sz w:val="24"/>
          <w:szCs w:val="24"/>
        </w:rPr>
        <w:t xml:space="preserve">et Jean Siredey tesmoings </w:t>
      </w:r>
      <w:r w:rsidR="008A5043">
        <w:rPr>
          <w:sz w:val="24"/>
          <w:szCs w:val="24"/>
        </w:rPr>
        <w:t>requis.</w:t>
      </w:r>
    </w:p>
    <w:p w14:paraId="63EAF024" w14:textId="77777777" w:rsidR="00665A9C" w:rsidRDefault="00665A9C" w:rsidP="00665A9C">
      <w:pPr>
        <w:jc w:val="both"/>
        <w:rPr>
          <w:sz w:val="24"/>
          <w:szCs w:val="24"/>
        </w:rPr>
      </w:pPr>
      <w:r>
        <w:rPr>
          <w:sz w:val="24"/>
          <w:szCs w:val="24"/>
        </w:rPr>
        <w:t xml:space="preserve">Signatures : F Laignelet, T Damotte, T Rouhier, </w:t>
      </w:r>
      <w:r w:rsidR="008A5043">
        <w:rPr>
          <w:sz w:val="24"/>
          <w:szCs w:val="24"/>
        </w:rPr>
        <w:t xml:space="preserve">Jacob Syredey, J Siredey, P Siredey, </w:t>
      </w:r>
      <w:r>
        <w:rPr>
          <w:sz w:val="24"/>
          <w:szCs w:val="24"/>
        </w:rPr>
        <w:t>Charpy prestre curé.</w:t>
      </w:r>
    </w:p>
    <w:p w14:paraId="470B8F70" w14:textId="77777777" w:rsidR="00C140B2" w:rsidRDefault="00C140B2" w:rsidP="002F3B29">
      <w:pPr>
        <w:jc w:val="both"/>
        <w:rPr>
          <w:sz w:val="24"/>
          <w:szCs w:val="24"/>
        </w:rPr>
      </w:pPr>
    </w:p>
    <w:p w14:paraId="218A86EB" w14:textId="77777777" w:rsidR="00772CFA" w:rsidRDefault="005727E5" w:rsidP="00772CFA">
      <w:pPr>
        <w:jc w:val="both"/>
        <w:rPr>
          <w:sz w:val="24"/>
          <w:szCs w:val="24"/>
        </w:rPr>
      </w:pPr>
      <w:r>
        <w:rPr>
          <w:sz w:val="24"/>
          <w:szCs w:val="24"/>
        </w:rPr>
        <w:t xml:space="preserve">Le dix neufviesme jour du mois d'apvril an que cy </w:t>
      </w:r>
      <w:r w:rsidR="00772CFA">
        <w:rPr>
          <w:sz w:val="24"/>
          <w:szCs w:val="24"/>
        </w:rPr>
        <w:t>devant a estéé baptiséé sur les fonds baptismaulx de l'eglise parroissialle d'Aignay le Duc et par moy Estienne Charpy ptre curé dud lieu Nicolle fille de Jean Maurice tixier de toile aud Aignay et de Nicolle Panis ses pere et mere néé de légitime mariage et le mesme jour son parrain fust Claude fils d'honorable Claude Malbranche marchand aud Aignay sa marrainne Nicolle fille d'honorable Denis Genrot aussy marchand y demeurant soubsignés avec led Charpy curé et les tesmoings cy appres.</w:t>
      </w:r>
    </w:p>
    <w:p w14:paraId="5A66A6EF" w14:textId="77777777" w:rsidR="00772CFA" w:rsidRDefault="00772CFA" w:rsidP="00772CFA">
      <w:pPr>
        <w:jc w:val="both"/>
        <w:rPr>
          <w:sz w:val="24"/>
          <w:szCs w:val="24"/>
        </w:rPr>
      </w:pPr>
      <w:r>
        <w:rPr>
          <w:sz w:val="24"/>
          <w:szCs w:val="24"/>
        </w:rPr>
        <w:t xml:space="preserve">Signatures : Claude Malbranche, Nicolle Genrot, C </w:t>
      </w:r>
      <w:r w:rsidR="003A7C1D">
        <w:rPr>
          <w:sz w:val="24"/>
          <w:szCs w:val="24"/>
        </w:rPr>
        <w:t>Monten</w:t>
      </w:r>
      <w:r>
        <w:rPr>
          <w:sz w:val="24"/>
          <w:szCs w:val="24"/>
        </w:rPr>
        <w:t xml:space="preserve">ot, </w:t>
      </w:r>
      <w:r w:rsidR="003A7C1D">
        <w:rPr>
          <w:sz w:val="24"/>
          <w:szCs w:val="24"/>
        </w:rPr>
        <w:t xml:space="preserve">T Rouhier, </w:t>
      </w:r>
      <w:r>
        <w:rPr>
          <w:sz w:val="24"/>
          <w:szCs w:val="24"/>
        </w:rPr>
        <w:t>Charpy prestre curé.</w:t>
      </w:r>
    </w:p>
    <w:p w14:paraId="2F1EF631" w14:textId="77777777" w:rsidR="00C140B2" w:rsidRDefault="00C140B2" w:rsidP="002F3B29">
      <w:pPr>
        <w:jc w:val="both"/>
        <w:rPr>
          <w:sz w:val="24"/>
          <w:szCs w:val="24"/>
        </w:rPr>
      </w:pPr>
    </w:p>
    <w:p w14:paraId="51D787B2" w14:textId="77777777" w:rsidR="00254681" w:rsidRDefault="00254681" w:rsidP="00254681">
      <w:pPr>
        <w:jc w:val="both"/>
        <w:rPr>
          <w:sz w:val="24"/>
          <w:szCs w:val="24"/>
        </w:rPr>
      </w:pPr>
      <w:r>
        <w:rPr>
          <w:sz w:val="24"/>
          <w:szCs w:val="24"/>
        </w:rPr>
        <w:t xml:space="preserve">Le vingtiesme jour du mois d'apvril an que cy devant a esté inhumé au cymetiere de l'eglise parroissialle d'Aignay le Duc et par moy Estienne Charpy ptre curé dud lieu Francois Colas tixier de toile aud Aignay decedé dans la communion de la ste eglise le jour precedent n'ayant receu que les sacrementz de penitence et d'extremonction estant tombé en lethargie ou il est mort en foy de quoy je led Charpy curé me suis  soubsignés avec Me Francois Laignelet recteur des escholes dud lieu </w:t>
      </w:r>
      <w:r w:rsidR="003340CE">
        <w:rPr>
          <w:sz w:val="24"/>
          <w:szCs w:val="24"/>
        </w:rPr>
        <w:t xml:space="preserve">Toussainct Damotte </w:t>
      </w:r>
      <w:r>
        <w:rPr>
          <w:sz w:val="24"/>
          <w:szCs w:val="24"/>
        </w:rPr>
        <w:t xml:space="preserve">Thomas Rouhier </w:t>
      </w:r>
      <w:r w:rsidR="003340CE">
        <w:rPr>
          <w:sz w:val="24"/>
          <w:szCs w:val="24"/>
        </w:rPr>
        <w:t xml:space="preserve">Pierre Maillard </w:t>
      </w:r>
      <w:r>
        <w:rPr>
          <w:sz w:val="24"/>
          <w:szCs w:val="24"/>
        </w:rPr>
        <w:t>tesmoings requis</w:t>
      </w:r>
      <w:r w:rsidR="003340CE">
        <w:rPr>
          <w:sz w:val="24"/>
          <w:szCs w:val="24"/>
        </w:rPr>
        <w:t xml:space="preserve"> soubsignés</w:t>
      </w:r>
      <w:r>
        <w:rPr>
          <w:sz w:val="24"/>
          <w:szCs w:val="24"/>
        </w:rPr>
        <w:t>.</w:t>
      </w:r>
    </w:p>
    <w:p w14:paraId="547DA5F5" w14:textId="77777777" w:rsidR="00254681" w:rsidRDefault="00254681" w:rsidP="00254681">
      <w:pPr>
        <w:jc w:val="both"/>
        <w:rPr>
          <w:sz w:val="24"/>
          <w:szCs w:val="24"/>
        </w:rPr>
      </w:pPr>
      <w:r>
        <w:rPr>
          <w:sz w:val="24"/>
          <w:szCs w:val="24"/>
        </w:rPr>
        <w:t>Signatures : F Laignelet, T Damotte, Charpy prestre curé.</w:t>
      </w:r>
    </w:p>
    <w:p w14:paraId="7354903A" w14:textId="77777777" w:rsidR="003A7C1D" w:rsidRDefault="003A7C1D" w:rsidP="002F3B29">
      <w:pPr>
        <w:jc w:val="both"/>
        <w:rPr>
          <w:sz w:val="24"/>
          <w:szCs w:val="24"/>
        </w:rPr>
      </w:pPr>
    </w:p>
    <w:p w14:paraId="0E2DF450" w14:textId="77777777" w:rsidR="00E53D56" w:rsidRDefault="003340CE" w:rsidP="003340CE">
      <w:pPr>
        <w:jc w:val="both"/>
        <w:rPr>
          <w:sz w:val="24"/>
          <w:szCs w:val="24"/>
        </w:rPr>
      </w:pPr>
      <w:r>
        <w:rPr>
          <w:sz w:val="24"/>
          <w:szCs w:val="24"/>
        </w:rPr>
        <w:t xml:space="preserve">Le vingt deuxiesme jour dud mois d'apvril appres les trois publications faictes par moy Estienne Charpy ptre curé d'Aignay le Duc des bancs de mariage d'entre Jean Philippe Sauvageot fils de Quantin Sauvageot laboureur aud lieu et de Barbe Esmery ses pere et mere nostre parroissien </w:t>
      </w:r>
      <w:r w:rsidR="001537A1">
        <w:rPr>
          <w:sz w:val="24"/>
          <w:szCs w:val="24"/>
        </w:rPr>
        <w:t xml:space="preserve">d'une part </w:t>
      </w:r>
      <w:r>
        <w:rPr>
          <w:sz w:val="24"/>
          <w:szCs w:val="24"/>
        </w:rPr>
        <w:t xml:space="preserve">le mesme faict </w:t>
      </w:r>
      <w:r w:rsidR="001537A1">
        <w:rPr>
          <w:sz w:val="24"/>
          <w:szCs w:val="24"/>
        </w:rPr>
        <w:t>par Me Francois Joly</w:t>
      </w:r>
      <w:r>
        <w:rPr>
          <w:sz w:val="24"/>
          <w:szCs w:val="24"/>
        </w:rPr>
        <w:t xml:space="preserve"> ptre curé d</w:t>
      </w:r>
      <w:r w:rsidR="001537A1">
        <w:rPr>
          <w:sz w:val="24"/>
          <w:szCs w:val="24"/>
        </w:rPr>
        <w:t>'Estalente a l'esgard e</w:t>
      </w:r>
      <w:r>
        <w:rPr>
          <w:sz w:val="24"/>
          <w:szCs w:val="24"/>
        </w:rPr>
        <w:t xml:space="preserve">t </w:t>
      </w:r>
      <w:r w:rsidR="001537A1">
        <w:rPr>
          <w:sz w:val="24"/>
          <w:szCs w:val="24"/>
        </w:rPr>
        <w:t>entre Denise Port</w:t>
      </w:r>
      <w:r>
        <w:rPr>
          <w:sz w:val="24"/>
          <w:szCs w:val="24"/>
        </w:rPr>
        <w:t xml:space="preserve">eret </w:t>
      </w:r>
      <w:r w:rsidR="001537A1">
        <w:rPr>
          <w:sz w:val="24"/>
          <w:szCs w:val="24"/>
        </w:rPr>
        <w:t>fille de fut Estienne Porteret et de Marie Colin ses pere et mere d'autre part sans qu'il</w:t>
      </w:r>
      <w:r>
        <w:rPr>
          <w:sz w:val="24"/>
          <w:szCs w:val="24"/>
        </w:rPr>
        <w:t xml:space="preserve"> nous ayt paru</w:t>
      </w:r>
      <w:r w:rsidR="001537A1">
        <w:rPr>
          <w:sz w:val="24"/>
          <w:szCs w:val="24"/>
        </w:rPr>
        <w:t>s</w:t>
      </w:r>
      <w:r>
        <w:rPr>
          <w:sz w:val="24"/>
          <w:szCs w:val="24"/>
        </w:rPr>
        <w:t xml:space="preserve">t aucun empeschement </w:t>
      </w:r>
      <w:r w:rsidR="001537A1">
        <w:rPr>
          <w:sz w:val="24"/>
          <w:szCs w:val="24"/>
        </w:rPr>
        <w:t>aud mariage</w:t>
      </w:r>
      <w:r>
        <w:rPr>
          <w:sz w:val="24"/>
          <w:szCs w:val="24"/>
        </w:rPr>
        <w:t xml:space="preserve"> comme </w:t>
      </w:r>
      <w:r w:rsidR="001537A1">
        <w:rPr>
          <w:sz w:val="24"/>
          <w:szCs w:val="24"/>
        </w:rPr>
        <w:t xml:space="preserve">en faict foy led sieur Joly par sa lettre testimonialle en datte du vingt dud mois </w:t>
      </w:r>
      <w:r>
        <w:rPr>
          <w:sz w:val="24"/>
          <w:szCs w:val="24"/>
        </w:rPr>
        <w:t xml:space="preserve">je </w:t>
      </w:r>
      <w:r w:rsidR="001537A1">
        <w:rPr>
          <w:sz w:val="24"/>
          <w:szCs w:val="24"/>
        </w:rPr>
        <w:t>led</w:t>
      </w:r>
      <w:r>
        <w:rPr>
          <w:sz w:val="24"/>
          <w:szCs w:val="24"/>
        </w:rPr>
        <w:t xml:space="preserve"> Charpy </w:t>
      </w:r>
      <w:r w:rsidR="001537A1">
        <w:rPr>
          <w:sz w:val="24"/>
          <w:szCs w:val="24"/>
        </w:rPr>
        <w:t xml:space="preserve">en la susd qualité appres le consentement </w:t>
      </w:r>
      <w:r w:rsidR="00E53D56">
        <w:rPr>
          <w:sz w:val="24"/>
          <w:szCs w:val="24"/>
        </w:rPr>
        <w:t xml:space="preserve">des parties de l'authorité de leurs pere et mere presentz et consententz </w:t>
      </w:r>
      <w:r>
        <w:rPr>
          <w:sz w:val="24"/>
          <w:szCs w:val="24"/>
        </w:rPr>
        <w:t xml:space="preserve">certiffie à tous qu'il appartiendra avoir </w:t>
      </w:r>
      <w:r w:rsidR="00E53D56">
        <w:rPr>
          <w:sz w:val="24"/>
          <w:szCs w:val="24"/>
        </w:rPr>
        <w:t xml:space="preserve">marié et </w:t>
      </w:r>
      <w:r>
        <w:rPr>
          <w:sz w:val="24"/>
          <w:szCs w:val="24"/>
        </w:rPr>
        <w:t>espousé</w:t>
      </w:r>
      <w:r w:rsidR="00E53D56">
        <w:rPr>
          <w:sz w:val="24"/>
          <w:szCs w:val="24"/>
        </w:rPr>
        <w:t>s</w:t>
      </w:r>
      <w:r>
        <w:rPr>
          <w:sz w:val="24"/>
          <w:szCs w:val="24"/>
        </w:rPr>
        <w:t xml:space="preserve"> en face de l</w:t>
      </w:r>
      <w:r w:rsidR="00E53D56">
        <w:rPr>
          <w:sz w:val="24"/>
          <w:szCs w:val="24"/>
        </w:rPr>
        <w:t>'</w:t>
      </w:r>
      <w:r>
        <w:rPr>
          <w:sz w:val="24"/>
          <w:szCs w:val="24"/>
        </w:rPr>
        <w:t xml:space="preserve">église led </w:t>
      </w:r>
      <w:r w:rsidR="00E53D56">
        <w:rPr>
          <w:sz w:val="24"/>
          <w:szCs w:val="24"/>
        </w:rPr>
        <w:t>Sauvageot avec lad Port</w:t>
      </w:r>
      <w:r>
        <w:rPr>
          <w:sz w:val="24"/>
          <w:szCs w:val="24"/>
        </w:rPr>
        <w:t xml:space="preserve">eret </w:t>
      </w:r>
      <w:r w:rsidR="00E53D56">
        <w:rPr>
          <w:sz w:val="24"/>
          <w:szCs w:val="24"/>
        </w:rPr>
        <w:t xml:space="preserve">en foy de quoy se sont soubsignés </w:t>
      </w:r>
      <w:r>
        <w:rPr>
          <w:sz w:val="24"/>
          <w:szCs w:val="24"/>
        </w:rPr>
        <w:t xml:space="preserve">Me Francois Laignelet recteur des escholes dud lieu et Toussainct Damotte </w:t>
      </w:r>
      <w:r w:rsidR="00E53D56">
        <w:rPr>
          <w:sz w:val="24"/>
          <w:szCs w:val="24"/>
        </w:rPr>
        <w:t xml:space="preserve">marguilier </w:t>
      </w:r>
      <w:r>
        <w:rPr>
          <w:sz w:val="24"/>
          <w:szCs w:val="24"/>
        </w:rPr>
        <w:t xml:space="preserve">Thomas Rouhier et </w:t>
      </w:r>
      <w:r w:rsidR="00E53D56">
        <w:rPr>
          <w:sz w:val="24"/>
          <w:szCs w:val="24"/>
        </w:rPr>
        <w:t>Pierre Maillard clercs y demeurant.</w:t>
      </w:r>
    </w:p>
    <w:p w14:paraId="140262A1" w14:textId="77777777" w:rsidR="003340CE" w:rsidRDefault="00E53D56" w:rsidP="003340CE">
      <w:pPr>
        <w:jc w:val="both"/>
        <w:rPr>
          <w:sz w:val="24"/>
          <w:szCs w:val="24"/>
        </w:rPr>
      </w:pPr>
      <w:r>
        <w:rPr>
          <w:sz w:val="24"/>
          <w:szCs w:val="24"/>
        </w:rPr>
        <w:br w:type="column"/>
      </w:r>
    </w:p>
    <w:p w14:paraId="3A8E6B7E" w14:textId="77777777" w:rsidR="00770E49" w:rsidRDefault="00770E49" w:rsidP="003340CE">
      <w:pPr>
        <w:jc w:val="both"/>
        <w:rPr>
          <w:sz w:val="24"/>
          <w:szCs w:val="24"/>
        </w:rPr>
      </w:pPr>
    </w:p>
    <w:p w14:paraId="04BE92AD" w14:textId="77777777" w:rsidR="00770E49" w:rsidRDefault="00770E49" w:rsidP="003340CE">
      <w:pPr>
        <w:jc w:val="both"/>
        <w:rPr>
          <w:sz w:val="24"/>
          <w:szCs w:val="24"/>
        </w:rPr>
      </w:pPr>
    </w:p>
    <w:p w14:paraId="1E0D986B" w14:textId="77777777" w:rsidR="00770E49" w:rsidRDefault="00770E49" w:rsidP="003340CE">
      <w:pPr>
        <w:jc w:val="both"/>
        <w:rPr>
          <w:sz w:val="24"/>
          <w:szCs w:val="24"/>
        </w:rPr>
      </w:pPr>
    </w:p>
    <w:p w14:paraId="0A9D02BD" w14:textId="77777777" w:rsidR="00770E49" w:rsidRDefault="00770E49" w:rsidP="003340CE">
      <w:pPr>
        <w:jc w:val="both"/>
        <w:rPr>
          <w:sz w:val="24"/>
          <w:szCs w:val="24"/>
        </w:rPr>
      </w:pPr>
    </w:p>
    <w:p w14:paraId="447EB32C" w14:textId="77777777" w:rsidR="00770E49" w:rsidRDefault="00770E49" w:rsidP="003340CE">
      <w:pPr>
        <w:jc w:val="both"/>
        <w:rPr>
          <w:sz w:val="24"/>
          <w:szCs w:val="24"/>
        </w:rPr>
      </w:pPr>
    </w:p>
    <w:p w14:paraId="4BAC86C2" w14:textId="77777777" w:rsidR="00770E49" w:rsidRDefault="00D92218" w:rsidP="003340CE">
      <w:pPr>
        <w:jc w:val="both"/>
        <w:rPr>
          <w:sz w:val="24"/>
          <w:szCs w:val="24"/>
        </w:rPr>
      </w:pPr>
      <w:r>
        <w:rPr>
          <w:sz w:val="24"/>
          <w:szCs w:val="24"/>
        </w:rPr>
        <w:t>Mortuaire</w:t>
      </w:r>
    </w:p>
    <w:p w14:paraId="34BAB045" w14:textId="77777777" w:rsidR="00E53D56" w:rsidRDefault="00E53D56" w:rsidP="003340CE">
      <w:pPr>
        <w:jc w:val="both"/>
        <w:rPr>
          <w:sz w:val="24"/>
          <w:szCs w:val="24"/>
        </w:rPr>
      </w:pPr>
    </w:p>
    <w:p w14:paraId="79092134" w14:textId="77777777" w:rsidR="001D4B1F" w:rsidRDefault="001D4B1F" w:rsidP="003340CE">
      <w:pPr>
        <w:jc w:val="both"/>
        <w:rPr>
          <w:sz w:val="24"/>
          <w:szCs w:val="24"/>
        </w:rPr>
      </w:pPr>
    </w:p>
    <w:p w14:paraId="6E4BB56F" w14:textId="77777777" w:rsidR="001D4B1F" w:rsidRDefault="001D4B1F" w:rsidP="003340CE">
      <w:pPr>
        <w:jc w:val="both"/>
        <w:rPr>
          <w:sz w:val="24"/>
          <w:szCs w:val="24"/>
        </w:rPr>
      </w:pPr>
    </w:p>
    <w:p w14:paraId="697C52BE" w14:textId="77777777" w:rsidR="001D4B1F" w:rsidRDefault="001D4B1F" w:rsidP="003340CE">
      <w:pPr>
        <w:jc w:val="both"/>
        <w:rPr>
          <w:sz w:val="24"/>
          <w:szCs w:val="24"/>
        </w:rPr>
      </w:pPr>
    </w:p>
    <w:p w14:paraId="617F20C2" w14:textId="77777777" w:rsidR="001D4B1F" w:rsidRDefault="001D4B1F" w:rsidP="003340CE">
      <w:pPr>
        <w:jc w:val="both"/>
        <w:rPr>
          <w:sz w:val="24"/>
          <w:szCs w:val="24"/>
        </w:rPr>
      </w:pPr>
    </w:p>
    <w:p w14:paraId="6518953B" w14:textId="77777777" w:rsidR="001D4B1F" w:rsidRDefault="001D4B1F" w:rsidP="003340CE">
      <w:pPr>
        <w:jc w:val="both"/>
        <w:rPr>
          <w:sz w:val="24"/>
          <w:szCs w:val="24"/>
        </w:rPr>
      </w:pPr>
    </w:p>
    <w:p w14:paraId="7B21E1B4" w14:textId="77777777" w:rsidR="001D4B1F" w:rsidRDefault="001D4B1F" w:rsidP="003340CE">
      <w:pPr>
        <w:jc w:val="both"/>
        <w:rPr>
          <w:sz w:val="24"/>
          <w:szCs w:val="24"/>
        </w:rPr>
      </w:pPr>
    </w:p>
    <w:p w14:paraId="5DDCBE75" w14:textId="77777777" w:rsidR="001D4B1F" w:rsidRDefault="001D4B1F" w:rsidP="003340CE">
      <w:pPr>
        <w:jc w:val="both"/>
        <w:rPr>
          <w:sz w:val="24"/>
          <w:szCs w:val="24"/>
        </w:rPr>
      </w:pPr>
    </w:p>
    <w:p w14:paraId="7883894F" w14:textId="77777777" w:rsidR="001D4B1F" w:rsidRDefault="001D4B1F" w:rsidP="003340CE">
      <w:pPr>
        <w:jc w:val="both"/>
        <w:rPr>
          <w:sz w:val="24"/>
          <w:szCs w:val="24"/>
        </w:rPr>
      </w:pPr>
    </w:p>
    <w:p w14:paraId="693790BC" w14:textId="77777777" w:rsidR="001D4B1F" w:rsidRDefault="001D4B1F" w:rsidP="003340CE">
      <w:pPr>
        <w:jc w:val="both"/>
        <w:rPr>
          <w:sz w:val="24"/>
          <w:szCs w:val="24"/>
        </w:rPr>
      </w:pPr>
    </w:p>
    <w:p w14:paraId="13B87203" w14:textId="77777777" w:rsidR="001D4B1F" w:rsidRDefault="001D4B1F" w:rsidP="003340CE">
      <w:pPr>
        <w:jc w:val="both"/>
        <w:rPr>
          <w:sz w:val="24"/>
          <w:szCs w:val="24"/>
        </w:rPr>
      </w:pPr>
      <w:r>
        <w:rPr>
          <w:sz w:val="24"/>
          <w:szCs w:val="24"/>
        </w:rPr>
        <w:t>Baptesme</w:t>
      </w:r>
    </w:p>
    <w:p w14:paraId="25FA9E48" w14:textId="77777777" w:rsidR="001D4B1F" w:rsidRDefault="001D4B1F" w:rsidP="003340CE">
      <w:pPr>
        <w:jc w:val="both"/>
        <w:rPr>
          <w:sz w:val="24"/>
          <w:szCs w:val="24"/>
        </w:rPr>
      </w:pPr>
    </w:p>
    <w:p w14:paraId="1A96E4AF" w14:textId="77777777" w:rsidR="001D4B1F" w:rsidRDefault="001D4B1F" w:rsidP="003340CE">
      <w:pPr>
        <w:jc w:val="both"/>
        <w:rPr>
          <w:sz w:val="24"/>
          <w:szCs w:val="24"/>
        </w:rPr>
      </w:pPr>
    </w:p>
    <w:p w14:paraId="29CFCDB7" w14:textId="77777777" w:rsidR="00E53D56" w:rsidRDefault="00E53D56" w:rsidP="003340CE">
      <w:pPr>
        <w:jc w:val="both"/>
        <w:rPr>
          <w:sz w:val="24"/>
          <w:szCs w:val="24"/>
        </w:rPr>
      </w:pPr>
    </w:p>
    <w:p w14:paraId="2413AB8A" w14:textId="77777777" w:rsidR="00192EE5" w:rsidRDefault="00192EE5" w:rsidP="003340CE">
      <w:pPr>
        <w:jc w:val="both"/>
        <w:rPr>
          <w:sz w:val="24"/>
          <w:szCs w:val="24"/>
        </w:rPr>
      </w:pPr>
    </w:p>
    <w:p w14:paraId="21A8A09B" w14:textId="77777777" w:rsidR="00192EE5" w:rsidRDefault="00192EE5" w:rsidP="003340CE">
      <w:pPr>
        <w:jc w:val="both"/>
        <w:rPr>
          <w:sz w:val="24"/>
          <w:szCs w:val="24"/>
        </w:rPr>
      </w:pPr>
    </w:p>
    <w:p w14:paraId="5D261B1F" w14:textId="77777777" w:rsidR="00192EE5" w:rsidRDefault="00192EE5" w:rsidP="003340CE">
      <w:pPr>
        <w:jc w:val="both"/>
        <w:rPr>
          <w:sz w:val="24"/>
          <w:szCs w:val="24"/>
        </w:rPr>
      </w:pPr>
    </w:p>
    <w:p w14:paraId="19EB52AD" w14:textId="77777777" w:rsidR="00192EE5" w:rsidRDefault="00192EE5" w:rsidP="003340CE">
      <w:pPr>
        <w:jc w:val="both"/>
        <w:rPr>
          <w:sz w:val="24"/>
          <w:szCs w:val="24"/>
        </w:rPr>
      </w:pPr>
    </w:p>
    <w:p w14:paraId="73CF653A" w14:textId="77777777" w:rsidR="00192EE5" w:rsidRDefault="00192EE5" w:rsidP="003340CE">
      <w:pPr>
        <w:jc w:val="both"/>
        <w:rPr>
          <w:sz w:val="24"/>
          <w:szCs w:val="24"/>
        </w:rPr>
      </w:pPr>
    </w:p>
    <w:p w14:paraId="766B4C9E" w14:textId="77777777" w:rsidR="00192EE5" w:rsidRDefault="00192EE5" w:rsidP="003340CE">
      <w:pPr>
        <w:jc w:val="both"/>
        <w:rPr>
          <w:sz w:val="24"/>
          <w:szCs w:val="24"/>
        </w:rPr>
      </w:pPr>
    </w:p>
    <w:p w14:paraId="0D672EA1" w14:textId="77777777" w:rsidR="00192EE5" w:rsidRDefault="007C1365" w:rsidP="003340CE">
      <w:pPr>
        <w:jc w:val="both"/>
        <w:rPr>
          <w:sz w:val="24"/>
          <w:szCs w:val="24"/>
        </w:rPr>
      </w:pPr>
      <w:r>
        <w:rPr>
          <w:sz w:val="24"/>
          <w:szCs w:val="24"/>
        </w:rPr>
        <w:t>Mariage</w:t>
      </w:r>
    </w:p>
    <w:p w14:paraId="4A749940" w14:textId="77777777" w:rsidR="00192EE5" w:rsidRDefault="00192EE5" w:rsidP="003340CE">
      <w:pPr>
        <w:jc w:val="both"/>
        <w:rPr>
          <w:sz w:val="24"/>
          <w:szCs w:val="24"/>
        </w:rPr>
      </w:pPr>
    </w:p>
    <w:p w14:paraId="76280004" w14:textId="77777777" w:rsidR="00FB1F06" w:rsidRDefault="00FB1F06" w:rsidP="003340CE">
      <w:pPr>
        <w:jc w:val="both"/>
        <w:rPr>
          <w:sz w:val="24"/>
          <w:szCs w:val="24"/>
        </w:rPr>
      </w:pPr>
    </w:p>
    <w:p w14:paraId="77959C80" w14:textId="77777777" w:rsidR="00FB1F06" w:rsidRDefault="00FB1F06" w:rsidP="003340CE">
      <w:pPr>
        <w:jc w:val="both"/>
        <w:rPr>
          <w:sz w:val="24"/>
          <w:szCs w:val="24"/>
        </w:rPr>
      </w:pPr>
    </w:p>
    <w:p w14:paraId="41A1CEDD" w14:textId="77777777" w:rsidR="00FB1F06" w:rsidRDefault="00FB1F06" w:rsidP="003340CE">
      <w:pPr>
        <w:jc w:val="both"/>
        <w:rPr>
          <w:sz w:val="24"/>
          <w:szCs w:val="24"/>
        </w:rPr>
      </w:pPr>
    </w:p>
    <w:p w14:paraId="7789D191" w14:textId="77777777" w:rsidR="00FB1F06" w:rsidRDefault="00FB1F06" w:rsidP="003340CE">
      <w:pPr>
        <w:jc w:val="both"/>
        <w:rPr>
          <w:sz w:val="24"/>
          <w:szCs w:val="24"/>
        </w:rPr>
      </w:pPr>
    </w:p>
    <w:p w14:paraId="7D39AD58" w14:textId="77777777" w:rsidR="00FB1F06" w:rsidRDefault="00FB1F06" w:rsidP="003340CE">
      <w:pPr>
        <w:jc w:val="both"/>
        <w:rPr>
          <w:sz w:val="24"/>
          <w:szCs w:val="24"/>
        </w:rPr>
      </w:pPr>
    </w:p>
    <w:p w14:paraId="28BC0AF9" w14:textId="77777777" w:rsidR="00FB1F06" w:rsidRDefault="00FB1F06" w:rsidP="003340CE">
      <w:pPr>
        <w:jc w:val="both"/>
        <w:rPr>
          <w:sz w:val="24"/>
          <w:szCs w:val="24"/>
        </w:rPr>
      </w:pPr>
    </w:p>
    <w:p w14:paraId="50FDABA0" w14:textId="77777777" w:rsidR="00FB1F06" w:rsidRDefault="00FB1F06" w:rsidP="003340CE">
      <w:pPr>
        <w:jc w:val="both"/>
        <w:rPr>
          <w:sz w:val="24"/>
          <w:szCs w:val="24"/>
        </w:rPr>
      </w:pPr>
    </w:p>
    <w:p w14:paraId="2EAE09AB" w14:textId="77777777" w:rsidR="00FB1F06" w:rsidRDefault="00FB1F06" w:rsidP="003340CE">
      <w:pPr>
        <w:jc w:val="both"/>
        <w:rPr>
          <w:sz w:val="24"/>
          <w:szCs w:val="24"/>
        </w:rPr>
      </w:pPr>
    </w:p>
    <w:p w14:paraId="65B5B837" w14:textId="77777777" w:rsidR="00FB1F06" w:rsidRDefault="00FB1F06" w:rsidP="003340CE">
      <w:pPr>
        <w:jc w:val="both"/>
        <w:rPr>
          <w:sz w:val="24"/>
          <w:szCs w:val="24"/>
        </w:rPr>
      </w:pPr>
    </w:p>
    <w:p w14:paraId="076900AF" w14:textId="77777777" w:rsidR="00FB1F06" w:rsidRDefault="00FB1F06" w:rsidP="003340CE">
      <w:pPr>
        <w:jc w:val="both"/>
        <w:rPr>
          <w:sz w:val="24"/>
          <w:szCs w:val="24"/>
        </w:rPr>
      </w:pPr>
    </w:p>
    <w:p w14:paraId="624BDFDC" w14:textId="77777777" w:rsidR="00FB1F06" w:rsidRDefault="00FB1F06" w:rsidP="003340CE">
      <w:pPr>
        <w:jc w:val="both"/>
        <w:rPr>
          <w:sz w:val="24"/>
          <w:szCs w:val="24"/>
        </w:rPr>
      </w:pPr>
    </w:p>
    <w:p w14:paraId="13D7F429" w14:textId="77777777" w:rsidR="00FB1F06" w:rsidRDefault="00FB1F06" w:rsidP="003340CE">
      <w:pPr>
        <w:jc w:val="both"/>
        <w:rPr>
          <w:sz w:val="24"/>
          <w:szCs w:val="24"/>
        </w:rPr>
      </w:pPr>
    </w:p>
    <w:p w14:paraId="5EBE7853" w14:textId="77777777" w:rsidR="00FB1F06" w:rsidRDefault="00FB1F06" w:rsidP="003340CE">
      <w:pPr>
        <w:jc w:val="both"/>
        <w:rPr>
          <w:sz w:val="24"/>
          <w:szCs w:val="24"/>
        </w:rPr>
      </w:pPr>
    </w:p>
    <w:p w14:paraId="4C1AE12B" w14:textId="77777777" w:rsidR="00FB1F06" w:rsidRDefault="00FB1F06" w:rsidP="003340CE">
      <w:pPr>
        <w:jc w:val="both"/>
        <w:rPr>
          <w:sz w:val="24"/>
          <w:szCs w:val="24"/>
        </w:rPr>
      </w:pPr>
    </w:p>
    <w:p w14:paraId="3E3D005E" w14:textId="77777777" w:rsidR="00FB1F06" w:rsidRDefault="00FB1F06" w:rsidP="003340CE">
      <w:pPr>
        <w:jc w:val="both"/>
        <w:rPr>
          <w:sz w:val="24"/>
          <w:szCs w:val="24"/>
        </w:rPr>
      </w:pPr>
    </w:p>
    <w:p w14:paraId="4543F682" w14:textId="77777777" w:rsidR="00FB1F06" w:rsidRDefault="00FB1F06" w:rsidP="003340CE">
      <w:pPr>
        <w:jc w:val="both"/>
        <w:rPr>
          <w:sz w:val="24"/>
          <w:szCs w:val="24"/>
        </w:rPr>
      </w:pPr>
    </w:p>
    <w:p w14:paraId="5B54A354" w14:textId="77777777" w:rsidR="00FB1F06" w:rsidRDefault="00FB1F06" w:rsidP="003340CE">
      <w:pPr>
        <w:jc w:val="both"/>
        <w:rPr>
          <w:sz w:val="24"/>
          <w:szCs w:val="24"/>
        </w:rPr>
      </w:pPr>
    </w:p>
    <w:p w14:paraId="590AC001" w14:textId="77777777" w:rsidR="00FB1F06" w:rsidRDefault="00FB1F06" w:rsidP="003340CE">
      <w:pPr>
        <w:jc w:val="both"/>
        <w:rPr>
          <w:sz w:val="24"/>
          <w:szCs w:val="24"/>
        </w:rPr>
      </w:pPr>
      <w:r>
        <w:rPr>
          <w:sz w:val="24"/>
          <w:szCs w:val="24"/>
        </w:rPr>
        <w:t>Baptesme</w:t>
      </w:r>
    </w:p>
    <w:p w14:paraId="0C74D530" w14:textId="77777777" w:rsidR="00192EE5" w:rsidRDefault="00192EE5" w:rsidP="003340CE">
      <w:pPr>
        <w:jc w:val="both"/>
        <w:rPr>
          <w:sz w:val="24"/>
          <w:szCs w:val="24"/>
        </w:rPr>
      </w:pPr>
    </w:p>
    <w:p w14:paraId="79233859" w14:textId="77777777" w:rsidR="00192EE5" w:rsidRDefault="00192EE5" w:rsidP="003340CE">
      <w:pPr>
        <w:jc w:val="both"/>
        <w:rPr>
          <w:sz w:val="24"/>
          <w:szCs w:val="24"/>
        </w:rPr>
      </w:pPr>
    </w:p>
    <w:p w14:paraId="5735AB16" w14:textId="77777777" w:rsidR="00E53D56" w:rsidRDefault="00E53D56" w:rsidP="003340CE">
      <w:pPr>
        <w:jc w:val="both"/>
        <w:rPr>
          <w:sz w:val="24"/>
          <w:szCs w:val="24"/>
        </w:rPr>
      </w:pPr>
    </w:p>
    <w:p w14:paraId="40F15577" w14:textId="77777777" w:rsidR="003340CE" w:rsidRDefault="00E53D56" w:rsidP="003340CE">
      <w:pPr>
        <w:jc w:val="both"/>
        <w:rPr>
          <w:sz w:val="24"/>
          <w:szCs w:val="24"/>
        </w:rPr>
      </w:pPr>
      <w:r>
        <w:rPr>
          <w:sz w:val="24"/>
          <w:szCs w:val="24"/>
        </w:rPr>
        <w:br w:type="column"/>
      </w:r>
      <w:r w:rsidR="003340CE">
        <w:rPr>
          <w:sz w:val="24"/>
          <w:szCs w:val="24"/>
        </w:rPr>
        <w:lastRenderedPageBreak/>
        <w:t xml:space="preserve">Signatures : </w:t>
      </w:r>
      <w:r>
        <w:rPr>
          <w:sz w:val="24"/>
          <w:szCs w:val="24"/>
        </w:rPr>
        <w:t xml:space="preserve">JP Sauvageot, A Esmery, </w:t>
      </w:r>
      <w:r w:rsidR="00770E49">
        <w:rPr>
          <w:sz w:val="24"/>
          <w:szCs w:val="24"/>
        </w:rPr>
        <w:t xml:space="preserve">Q Sauvageot, N Delorme, </w:t>
      </w:r>
      <w:r w:rsidR="003340CE">
        <w:rPr>
          <w:sz w:val="24"/>
          <w:szCs w:val="24"/>
        </w:rPr>
        <w:t>F Laignelet, T Damotte, Charpy prestre curé.</w:t>
      </w:r>
    </w:p>
    <w:p w14:paraId="05689458" w14:textId="77777777" w:rsidR="00C140B2" w:rsidRDefault="00C140B2" w:rsidP="002F3B29">
      <w:pPr>
        <w:jc w:val="both"/>
        <w:rPr>
          <w:sz w:val="24"/>
          <w:szCs w:val="24"/>
        </w:rPr>
      </w:pPr>
    </w:p>
    <w:p w14:paraId="180FACD8" w14:textId="77777777" w:rsidR="0031318E" w:rsidRPr="009D4F13" w:rsidRDefault="0031318E" w:rsidP="0031318E">
      <w:pPr>
        <w:jc w:val="both"/>
        <w:rPr>
          <w:sz w:val="24"/>
          <w:szCs w:val="24"/>
        </w:rPr>
      </w:pPr>
      <w:r w:rsidRPr="00584400">
        <w:rPr>
          <w:b/>
          <w:sz w:val="24"/>
          <w:szCs w:val="24"/>
        </w:rPr>
        <w:t xml:space="preserve">Page </w:t>
      </w:r>
      <w:r w:rsidR="009C3B42">
        <w:rPr>
          <w:b/>
          <w:sz w:val="24"/>
          <w:szCs w:val="24"/>
        </w:rPr>
        <w:t>408</w:t>
      </w:r>
      <w:r>
        <w:rPr>
          <w:b/>
          <w:sz w:val="24"/>
          <w:szCs w:val="24"/>
        </w:rPr>
        <w:t xml:space="preserve"> </w:t>
      </w:r>
      <w:r w:rsidRPr="00584400">
        <w:rPr>
          <w:b/>
          <w:sz w:val="24"/>
          <w:szCs w:val="24"/>
        </w:rPr>
        <w:t>des archives</w:t>
      </w:r>
      <w:r>
        <w:rPr>
          <w:b/>
          <w:sz w:val="24"/>
          <w:szCs w:val="24"/>
        </w:rPr>
        <w:t>.</w:t>
      </w:r>
    </w:p>
    <w:p w14:paraId="2C6688C7" w14:textId="77777777" w:rsidR="00770E49" w:rsidRDefault="00770E49" w:rsidP="002F3B29">
      <w:pPr>
        <w:jc w:val="both"/>
        <w:rPr>
          <w:sz w:val="24"/>
          <w:szCs w:val="24"/>
        </w:rPr>
      </w:pPr>
    </w:p>
    <w:p w14:paraId="7499F782" w14:textId="77777777" w:rsidR="00E3538A" w:rsidRDefault="001A342F" w:rsidP="009112D5">
      <w:pPr>
        <w:jc w:val="both"/>
        <w:rPr>
          <w:sz w:val="24"/>
          <w:szCs w:val="24"/>
        </w:rPr>
      </w:pPr>
      <w:r>
        <w:rPr>
          <w:sz w:val="24"/>
          <w:szCs w:val="24"/>
        </w:rPr>
        <w:t xml:space="preserve">Le vingtiesme jour du mois d'apvril </w:t>
      </w:r>
      <w:r w:rsidR="009112D5">
        <w:rPr>
          <w:sz w:val="24"/>
          <w:szCs w:val="24"/>
        </w:rPr>
        <w:t xml:space="preserve">quatre vingt sept a estéé inhuméé au cymetiere de l'eglise parroissialle d'Aignay le Duc et par moy Estienne Charpy ptre curé dud lieu Albine Valuot fille de fut Nicolas Valuot manouvrier aud Aignay decedéé dans la communion de la ste eglise et au moment qu'elle estoit preste à recepvoir le viatique en sorte qu'en luy donnant l'extremonction elle n'a estéé ointe que sur les yeux seulement led décès arrivé le vingt deux dud mois en foy de tout quoy se sont soubsignés avec </w:t>
      </w:r>
      <w:r w:rsidR="00E3538A">
        <w:rPr>
          <w:sz w:val="24"/>
          <w:szCs w:val="24"/>
        </w:rPr>
        <w:t xml:space="preserve">led Charpy curé </w:t>
      </w:r>
      <w:r w:rsidR="009112D5">
        <w:rPr>
          <w:sz w:val="24"/>
          <w:szCs w:val="24"/>
        </w:rPr>
        <w:t xml:space="preserve">Me Francois Laignelet recteur des escholes dud </w:t>
      </w:r>
      <w:r w:rsidR="00E3538A">
        <w:rPr>
          <w:sz w:val="24"/>
          <w:szCs w:val="24"/>
        </w:rPr>
        <w:t>Aignay T</w:t>
      </w:r>
      <w:r w:rsidR="009112D5">
        <w:rPr>
          <w:sz w:val="24"/>
          <w:szCs w:val="24"/>
        </w:rPr>
        <w:t xml:space="preserve">oussainct Damotte </w:t>
      </w:r>
      <w:r w:rsidR="00E3538A">
        <w:rPr>
          <w:sz w:val="24"/>
          <w:szCs w:val="24"/>
        </w:rPr>
        <w:t>marguilier de ladicte église et (blanc)</w:t>
      </w:r>
    </w:p>
    <w:p w14:paraId="51B91F6D" w14:textId="77777777" w:rsidR="009112D5" w:rsidRDefault="009112D5" w:rsidP="009112D5">
      <w:pPr>
        <w:jc w:val="both"/>
        <w:rPr>
          <w:sz w:val="24"/>
          <w:szCs w:val="24"/>
        </w:rPr>
      </w:pPr>
      <w:r>
        <w:rPr>
          <w:sz w:val="24"/>
          <w:szCs w:val="24"/>
        </w:rPr>
        <w:t>Signatures : F Laignelet, T Damotte, Charpy prestre curé.</w:t>
      </w:r>
    </w:p>
    <w:p w14:paraId="45F77356" w14:textId="77777777" w:rsidR="0031318E" w:rsidRDefault="0031318E" w:rsidP="002F3B29">
      <w:pPr>
        <w:jc w:val="both"/>
        <w:rPr>
          <w:sz w:val="24"/>
          <w:szCs w:val="24"/>
        </w:rPr>
      </w:pPr>
    </w:p>
    <w:p w14:paraId="411082CF" w14:textId="77777777" w:rsidR="001D4B1F" w:rsidRDefault="001D4B1F" w:rsidP="001D4B1F">
      <w:pPr>
        <w:jc w:val="both"/>
        <w:rPr>
          <w:sz w:val="24"/>
          <w:szCs w:val="24"/>
        </w:rPr>
      </w:pPr>
      <w:r>
        <w:rPr>
          <w:sz w:val="24"/>
          <w:szCs w:val="24"/>
        </w:rPr>
        <w:t xml:space="preserve">Le vingt septiesme jour dud mois d'apvril an que dessus a esté baptisé sur les fonds baptismaulx de l'eglise parroissialle d'Aignay le Duc et par ordre de Me Estienne Charpy ptre curé dud lieu et en son absence occuppant pour luy P Francois Matrat ptre religieux cordelier comme vicaire Noel Delorme fils de Simon Delorme tixier de toile aud Aignay et de Jacquette Mathieu ses pere et mere né de légitime mariage et le mesme jour son parrain fust </w:t>
      </w:r>
      <w:r w:rsidR="00192EE5">
        <w:rPr>
          <w:sz w:val="24"/>
          <w:szCs w:val="24"/>
        </w:rPr>
        <w:t>Noel Delorme son oncle</w:t>
      </w:r>
      <w:r>
        <w:rPr>
          <w:sz w:val="24"/>
          <w:szCs w:val="24"/>
        </w:rPr>
        <w:t xml:space="preserve"> sa marrainne </w:t>
      </w:r>
      <w:r w:rsidR="00192EE5">
        <w:rPr>
          <w:sz w:val="24"/>
          <w:szCs w:val="24"/>
        </w:rPr>
        <w:t xml:space="preserve">Jacquette Feuillier </w:t>
      </w:r>
      <w:r>
        <w:rPr>
          <w:sz w:val="24"/>
          <w:szCs w:val="24"/>
        </w:rPr>
        <w:t xml:space="preserve">fille de </w:t>
      </w:r>
      <w:r w:rsidR="00192EE5">
        <w:rPr>
          <w:sz w:val="24"/>
          <w:szCs w:val="24"/>
        </w:rPr>
        <w:t>Jean Feuillier</w:t>
      </w:r>
      <w:r>
        <w:rPr>
          <w:sz w:val="24"/>
          <w:szCs w:val="24"/>
        </w:rPr>
        <w:t xml:space="preserve"> </w:t>
      </w:r>
      <w:r w:rsidR="00192EE5">
        <w:rPr>
          <w:sz w:val="24"/>
          <w:szCs w:val="24"/>
        </w:rPr>
        <w:t>de la métairie de Champigny finage d'Estalente</w:t>
      </w:r>
      <w:r>
        <w:rPr>
          <w:sz w:val="24"/>
          <w:szCs w:val="24"/>
        </w:rPr>
        <w:t xml:space="preserve"> </w:t>
      </w:r>
      <w:r w:rsidR="00192EE5">
        <w:rPr>
          <w:sz w:val="24"/>
          <w:szCs w:val="24"/>
        </w:rPr>
        <w:t xml:space="preserve">en foy de quoy je </w:t>
      </w:r>
      <w:r>
        <w:rPr>
          <w:sz w:val="24"/>
          <w:szCs w:val="24"/>
        </w:rPr>
        <w:t xml:space="preserve">led Charpy </w:t>
      </w:r>
      <w:r w:rsidR="00192EE5">
        <w:rPr>
          <w:sz w:val="24"/>
          <w:szCs w:val="24"/>
        </w:rPr>
        <w:t xml:space="preserve">me suis soubsigné avec </w:t>
      </w:r>
      <w:r>
        <w:rPr>
          <w:sz w:val="24"/>
          <w:szCs w:val="24"/>
        </w:rPr>
        <w:t>les tesmoings cy appres.</w:t>
      </w:r>
    </w:p>
    <w:p w14:paraId="31770D80" w14:textId="77777777" w:rsidR="001D4B1F" w:rsidRDefault="001D4B1F" w:rsidP="001D4B1F">
      <w:pPr>
        <w:jc w:val="both"/>
        <w:rPr>
          <w:sz w:val="24"/>
          <w:szCs w:val="24"/>
        </w:rPr>
      </w:pPr>
      <w:r>
        <w:rPr>
          <w:sz w:val="24"/>
          <w:szCs w:val="24"/>
        </w:rPr>
        <w:t>Signatures : C</w:t>
      </w:r>
      <w:r w:rsidR="00192EE5">
        <w:rPr>
          <w:sz w:val="24"/>
          <w:szCs w:val="24"/>
        </w:rPr>
        <w:t xml:space="preserve"> Desclers</w:t>
      </w:r>
      <w:r>
        <w:rPr>
          <w:sz w:val="24"/>
          <w:szCs w:val="24"/>
        </w:rPr>
        <w:t xml:space="preserve">, </w:t>
      </w:r>
      <w:r w:rsidR="00192EE5">
        <w:rPr>
          <w:sz w:val="24"/>
          <w:szCs w:val="24"/>
        </w:rPr>
        <w:t>T</w:t>
      </w:r>
      <w:r>
        <w:rPr>
          <w:sz w:val="24"/>
          <w:szCs w:val="24"/>
        </w:rPr>
        <w:t xml:space="preserve"> </w:t>
      </w:r>
      <w:r w:rsidR="00192EE5">
        <w:rPr>
          <w:sz w:val="24"/>
          <w:szCs w:val="24"/>
        </w:rPr>
        <w:t>Royd</w:t>
      </w:r>
      <w:r>
        <w:rPr>
          <w:sz w:val="24"/>
          <w:szCs w:val="24"/>
        </w:rPr>
        <w:t>ot, Charpy prestre curé.</w:t>
      </w:r>
    </w:p>
    <w:p w14:paraId="3F4DBA39" w14:textId="77777777" w:rsidR="00770E49" w:rsidRDefault="00770E49" w:rsidP="002F3B29">
      <w:pPr>
        <w:jc w:val="both"/>
        <w:rPr>
          <w:sz w:val="24"/>
          <w:szCs w:val="24"/>
        </w:rPr>
      </w:pPr>
    </w:p>
    <w:p w14:paraId="23EDE491" w14:textId="77777777" w:rsidR="007E2FF9" w:rsidRDefault="00A25F35" w:rsidP="007E2FF9">
      <w:pPr>
        <w:jc w:val="both"/>
        <w:rPr>
          <w:sz w:val="24"/>
          <w:szCs w:val="24"/>
        </w:rPr>
      </w:pPr>
      <w:r>
        <w:rPr>
          <w:sz w:val="24"/>
          <w:szCs w:val="24"/>
        </w:rPr>
        <w:t xml:space="preserve">Le vingt neufviesme jour dud mois d'apvril an que dessus </w:t>
      </w:r>
      <w:r w:rsidR="009135C9">
        <w:rPr>
          <w:sz w:val="24"/>
          <w:szCs w:val="24"/>
        </w:rPr>
        <w:t xml:space="preserve">appres toutes les formalités observées en pareil cas </w:t>
      </w:r>
      <w:r w:rsidR="002451B8">
        <w:rPr>
          <w:sz w:val="24"/>
          <w:szCs w:val="24"/>
        </w:rPr>
        <w:t xml:space="preserve">et au </w:t>
      </w:r>
      <w:r w:rsidR="00BC7E83">
        <w:rPr>
          <w:sz w:val="24"/>
          <w:szCs w:val="24"/>
        </w:rPr>
        <w:t>suiet</w:t>
      </w:r>
      <w:r w:rsidR="002451B8">
        <w:rPr>
          <w:sz w:val="24"/>
          <w:szCs w:val="24"/>
        </w:rPr>
        <w:t xml:space="preserve"> du mariage d'entre Jean </w:t>
      </w:r>
      <w:r w:rsidR="00A76473">
        <w:rPr>
          <w:sz w:val="24"/>
          <w:szCs w:val="24"/>
        </w:rPr>
        <w:t>J</w:t>
      </w:r>
      <w:r w:rsidR="007E2FF9">
        <w:rPr>
          <w:sz w:val="24"/>
          <w:szCs w:val="24"/>
        </w:rPr>
        <w:t>o</w:t>
      </w:r>
      <w:r w:rsidR="00595E2C">
        <w:rPr>
          <w:sz w:val="24"/>
          <w:szCs w:val="24"/>
        </w:rPr>
        <w:t>uve</w:t>
      </w:r>
      <w:r w:rsidR="002451B8">
        <w:rPr>
          <w:sz w:val="24"/>
          <w:szCs w:val="24"/>
        </w:rPr>
        <w:t xml:space="preserve">nnot marchand tixier au lieu de Bagneux les Juifs d'une part </w:t>
      </w:r>
      <w:r w:rsidR="000824D8">
        <w:rPr>
          <w:sz w:val="24"/>
          <w:szCs w:val="24"/>
        </w:rPr>
        <w:t xml:space="preserve">et Catherine Potet </w:t>
      </w:r>
      <w:r w:rsidR="007873FA">
        <w:rPr>
          <w:sz w:val="24"/>
          <w:szCs w:val="24"/>
        </w:rPr>
        <w:t xml:space="preserve">veufve de fut Bernard Reuchet parroissienne dud Aignay le Duc d'autre part, je soubsigné Estienne Charpy ptre curé dud Aignay ensuitte </w:t>
      </w:r>
      <w:r w:rsidR="003925BB">
        <w:rPr>
          <w:sz w:val="24"/>
          <w:szCs w:val="24"/>
        </w:rPr>
        <w:t xml:space="preserve">du certifficat de Me </w:t>
      </w:r>
      <w:r w:rsidR="00A76473">
        <w:rPr>
          <w:sz w:val="24"/>
          <w:szCs w:val="24"/>
        </w:rPr>
        <w:t>Claude Bossut ptre curé dud Baigneux à moy présenté de la part dud J</w:t>
      </w:r>
      <w:r w:rsidR="007E2FF9">
        <w:rPr>
          <w:sz w:val="24"/>
          <w:szCs w:val="24"/>
        </w:rPr>
        <w:t>o</w:t>
      </w:r>
      <w:r w:rsidR="00595E2C">
        <w:rPr>
          <w:sz w:val="24"/>
          <w:szCs w:val="24"/>
        </w:rPr>
        <w:t>uve</w:t>
      </w:r>
      <w:r w:rsidR="00A76473">
        <w:rPr>
          <w:sz w:val="24"/>
          <w:szCs w:val="24"/>
        </w:rPr>
        <w:t xml:space="preserve">nnot faisant foy qu'il n'y a aucune opposition aud mariage de sa part, led certificat datte du vingt huict dud mois certiffie à tous qu'il appartiendra le consentement des parties desd desnommés cy dessus </w:t>
      </w:r>
      <w:r w:rsidR="007E2FF9">
        <w:rPr>
          <w:sz w:val="24"/>
          <w:szCs w:val="24"/>
        </w:rPr>
        <w:t>avoir marié en face de l'église led Jo</w:t>
      </w:r>
      <w:r w:rsidR="00595E2C">
        <w:rPr>
          <w:sz w:val="24"/>
          <w:szCs w:val="24"/>
        </w:rPr>
        <w:t>uve</w:t>
      </w:r>
      <w:r w:rsidR="007E2FF9">
        <w:rPr>
          <w:sz w:val="24"/>
          <w:szCs w:val="24"/>
        </w:rPr>
        <w:t>nnot avec lad Potet en foy de quoy se sont soubsignés avec moy led Charpy curé Me Francois Laignelet recteur des escholes dud lieu Toussainct Damotte marguilier de l'église parroissialle dud Aignay Thomas Rouhier et Pierre Maillard cler</w:t>
      </w:r>
      <w:r w:rsidR="00173CAB">
        <w:rPr>
          <w:sz w:val="24"/>
          <w:szCs w:val="24"/>
        </w:rPr>
        <w:t>c</w:t>
      </w:r>
      <w:r w:rsidR="007E2FF9">
        <w:rPr>
          <w:sz w:val="24"/>
          <w:szCs w:val="24"/>
        </w:rPr>
        <w:t>s y demeurantz tesmoings requis.</w:t>
      </w:r>
    </w:p>
    <w:p w14:paraId="78664991" w14:textId="77777777" w:rsidR="007E2FF9" w:rsidRDefault="007E2FF9" w:rsidP="007E2FF9">
      <w:pPr>
        <w:jc w:val="both"/>
        <w:rPr>
          <w:sz w:val="24"/>
          <w:szCs w:val="24"/>
        </w:rPr>
      </w:pPr>
      <w:r>
        <w:rPr>
          <w:sz w:val="24"/>
          <w:szCs w:val="24"/>
        </w:rPr>
        <w:t>Signatures : F Laignelet, T Damotte, C Desclers, T Roydot, Charpy prestre curé.</w:t>
      </w:r>
    </w:p>
    <w:p w14:paraId="0721370A" w14:textId="77777777" w:rsidR="007E2FF9" w:rsidRDefault="007E2FF9" w:rsidP="007E2FF9">
      <w:pPr>
        <w:jc w:val="both"/>
        <w:rPr>
          <w:sz w:val="24"/>
          <w:szCs w:val="24"/>
        </w:rPr>
      </w:pPr>
    </w:p>
    <w:p w14:paraId="20493BBF" w14:textId="77777777" w:rsidR="007873FA" w:rsidRDefault="007E2FF9" w:rsidP="007873FA">
      <w:pPr>
        <w:jc w:val="both"/>
        <w:rPr>
          <w:sz w:val="24"/>
          <w:szCs w:val="24"/>
        </w:rPr>
      </w:pPr>
      <w:r>
        <w:rPr>
          <w:sz w:val="24"/>
          <w:szCs w:val="24"/>
        </w:rPr>
        <w:t xml:space="preserve">Le mesme jour et an que dessus a esté enterré aud cymetiere </w:t>
      </w:r>
      <w:r w:rsidR="008749DC">
        <w:rPr>
          <w:sz w:val="24"/>
          <w:szCs w:val="24"/>
        </w:rPr>
        <w:t>de lad église Noel Delorme fils de Symon Delorme et de Jacquette Mathieu agé seulement de deux jours en foy de quoy j'ai signé.</w:t>
      </w:r>
    </w:p>
    <w:p w14:paraId="3485E24F" w14:textId="77777777" w:rsidR="008749DC" w:rsidRDefault="008749DC" w:rsidP="007873FA">
      <w:pPr>
        <w:jc w:val="both"/>
        <w:rPr>
          <w:sz w:val="24"/>
          <w:szCs w:val="24"/>
        </w:rPr>
      </w:pPr>
      <w:r>
        <w:rPr>
          <w:sz w:val="24"/>
          <w:szCs w:val="24"/>
        </w:rPr>
        <w:t>Signature : Charpy ptre curé.</w:t>
      </w:r>
    </w:p>
    <w:p w14:paraId="0F47B4F6" w14:textId="77777777" w:rsidR="008749DC" w:rsidRDefault="008749DC" w:rsidP="007873FA">
      <w:pPr>
        <w:jc w:val="both"/>
        <w:rPr>
          <w:sz w:val="24"/>
          <w:szCs w:val="24"/>
        </w:rPr>
      </w:pPr>
    </w:p>
    <w:p w14:paraId="4CF6070D" w14:textId="77777777" w:rsidR="002154A2" w:rsidRDefault="002154A2" w:rsidP="002154A2">
      <w:pPr>
        <w:jc w:val="both"/>
        <w:rPr>
          <w:sz w:val="24"/>
          <w:szCs w:val="24"/>
        </w:rPr>
      </w:pPr>
      <w:r>
        <w:rPr>
          <w:sz w:val="24"/>
          <w:szCs w:val="24"/>
        </w:rPr>
        <w:t>Le troisiesme jour du mois de mai an que cy devant a esté baptisé sur les fonds baptismaulx de l'eglise parroissialle d'Aignay le Duc et par moy Estienne Charpy ptre curé dud lieu Bernard fils d'honorable Claude Malbranche marchand aud Aignay le Duc et d'Anne Rouhier ses pere et mere né de légitime mariage et le jour precedent son parrain fust Me Bernard Languet advocat à la cour et pour luy present et en son absence Me Thomas Siredey notaire royal et greffier des arbitrages sa marrainne Nicolle Rouhier fille de Me Nicolas Rouhier praticien aud Aignay s</w:t>
      </w:r>
      <w:r w:rsidR="00661FA2">
        <w:rPr>
          <w:sz w:val="24"/>
          <w:szCs w:val="24"/>
        </w:rPr>
        <w:t>o</w:t>
      </w:r>
      <w:r>
        <w:rPr>
          <w:sz w:val="24"/>
          <w:szCs w:val="24"/>
        </w:rPr>
        <w:t>ubsignés avec moy led Charpy curé.</w:t>
      </w:r>
    </w:p>
    <w:p w14:paraId="157954B8" w14:textId="77777777" w:rsidR="0004343D" w:rsidRDefault="002154A2" w:rsidP="002154A2">
      <w:pPr>
        <w:jc w:val="both"/>
        <w:rPr>
          <w:sz w:val="24"/>
          <w:szCs w:val="24"/>
        </w:rPr>
      </w:pPr>
      <w:r>
        <w:rPr>
          <w:sz w:val="24"/>
          <w:szCs w:val="24"/>
        </w:rPr>
        <w:t xml:space="preserve">Signatures : </w:t>
      </w:r>
      <w:r w:rsidR="0004343D">
        <w:rPr>
          <w:sz w:val="24"/>
          <w:szCs w:val="24"/>
        </w:rPr>
        <w:t>N Rouhier, Siredey</w:t>
      </w:r>
      <w:r>
        <w:rPr>
          <w:sz w:val="24"/>
          <w:szCs w:val="24"/>
        </w:rPr>
        <w:t>, Charpy prestre curé.</w:t>
      </w:r>
    </w:p>
    <w:p w14:paraId="6AB3C5E5" w14:textId="77777777" w:rsidR="002154A2" w:rsidRDefault="0004343D" w:rsidP="002154A2">
      <w:pPr>
        <w:jc w:val="both"/>
        <w:rPr>
          <w:sz w:val="24"/>
          <w:szCs w:val="24"/>
        </w:rPr>
      </w:pPr>
      <w:r>
        <w:rPr>
          <w:sz w:val="24"/>
          <w:szCs w:val="24"/>
        </w:rPr>
        <w:br w:type="column"/>
      </w:r>
    </w:p>
    <w:p w14:paraId="0DBBE518" w14:textId="77777777" w:rsidR="002154A2" w:rsidRDefault="002154A2" w:rsidP="002154A2">
      <w:pPr>
        <w:jc w:val="both"/>
        <w:rPr>
          <w:sz w:val="24"/>
          <w:szCs w:val="24"/>
        </w:rPr>
      </w:pPr>
    </w:p>
    <w:p w14:paraId="7C5089B4" w14:textId="77777777" w:rsidR="0004343D" w:rsidRDefault="00275FEC" w:rsidP="002154A2">
      <w:pPr>
        <w:jc w:val="both"/>
        <w:rPr>
          <w:sz w:val="24"/>
          <w:szCs w:val="24"/>
        </w:rPr>
      </w:pPr>
      <w:r>
        <w:rPr>
          <w:sz w:val="24"/>
          <w:szCs w:val="24"/>
        </w:rPr>
        <w:t>Baptesme</w:t>
      </w:r>
    </w:p>
    <w:p w14:paraId="38BFC33D" w14:textId="77777777" w:rsidR="0004343D" w:rsidRDefault="0004343D" w:rsidP="002154A2">
      <w:pPr>
        <w:jc w:val="both"/>
        <w:rPr>
          <w:sz w:val="24"/>
          <w:szCs w:val="24"/>
        </w:rPr>
      </w:pPr>
    </w:p>
    <w:p w14:paraId="2FB1D6F3" w14:textId="77777777" w:rsidR="00661FA2" w:rsidRDefault="00661FA2" w:rsidP="002154A2">
      <w:pPr>
        <w:jc w:val="both"/>
        <w:rPr>
          <w:sz w:val="24"/>
          <w:szCs w:val="24"/>
        </w:rPr>
      </w:pPr>
    </w:p>
    <w:p w14:paraId="548FEF4F" w14:textId="77777777" w:rsidR="00661FA2" w:rsidRDefault="00661FA2" w:rsidP="002154A2">
      <w:pPr>
        <w:jc w:val="both"/>
        <w:rPr>
          <w:sz w:val="24"/>
          <w:szCs w:val="24"/>
        </w:rPr>
      </w:pPr>
    </w:p>
    <w:p w14:paraId="30DC8B08" w14:textId="77777777" w:rsidR="00661FA2" w:rsidRDefault="00661FA2" w:rsidP="002154A2">
      <w:pPr>
        <w:jc w:val="both"/>
        <w:rPr>
          <w:sz w:val="24"/>
          <w:szCs w:val="24"/>
        </w:rPr>
      </w:pPr>
    </w:p>
    <w:p w14:paraId="17CE89E0" w14:textId="77777777" w:rsidR="00661FA2" w:rsidRDefault="00661FA2" w:rsidP="002154A2">
      <w:pPr>
        <w:jc w:val="both"/>
        <w:rPr>
          <w:sz w:val="24"/>
          <w:szCs w:val="24"/>
        </w:rPr>
      </w:pPr>
    </w:p>
    <w:p w14:paraId="698C134A" w14:textId="77777777" w:rsidR="00661FA2" w:rsidRDefault="00661FA2" w:rsidP="002154A2">
      <w:pPr>
        <w:jc w:val="both"/>
        <w:rPr>
          <w:sz w:val="24"/>
          <w:szCs w:val="24"/>
        </w:rPr>
      </w:pPr>
    </w:p>
    <w:p w14:paraId="3DCCF193" w14:textId="77777777" w:rsidR="00661FA2" w:rsidRDefault="00661FA2" w:rsidP="002154A2">
      <w:pPr>
        <w:jc w:val="both"/>
        <w:rPr>
          <w:sz w:val="24"/>
          <w:szCs w:val="24"/>
        </w:rPr>
      </w:pPr>
    </w:p>
    <w:p w14:paraId="7A5C5942" w14:textId="77777777" w:rsidR="00661FA2" w:rsidRDefault="00661FA2" w:rsidP="002154A2">
      <w:pPr>
        <w:jc w:val="both"/>
        <w:rPr>
          <w:sz w:val="24"/>
          <w:szCs w:val="24"/>
        </w:rPr>
      </w:pPr>
    </w:p>
    <w:p w14:paraId="43D93668" w14:textId="77777777" w:rsidR="00661FA2" w:rsidRDefault="00661FA2" w:rsidP="002154A2">
      <w:pPr>
        <w:jc w:val="both"/>
        <w:rPr>
          <w:sz w:val="24"/>
          <w:szCs w:val="24"/>
        </w:rPr>
      </w:pPr>
      <w:r>
        <w:rPr>
          <w:sz w:val="24"/>
          <w:szCs w:val="24"/>
        </w:rPr>
        <w:t>Mortuaire</w:t>
      </w:r>
    </w:p>
    <w:p w14:paraId="7F091050" w14:textId="77777777" w:rsidR="00661FA2" w:rsidRDefault="00661FA2" w:rsidP="002154A2">
      <w:pPr>
        <w:jc w:val="both"/>
        <w:rPr>
          <w:sz w:val="24"/>
          <w:szCs w:val="24"/>
        </w:rPr>
      </w:pPr>
    </w:p>
    <w:p w14:paraId="19C3D9C8" w14:textId="77777777" w:rsidR="00661FA2" w:rsidRDefault="00661FA2" w:rsidP="002154A2">
      <w:pPr>
        <w:jc w:val="both"/>
        <w:rPr>
          <w:sz w:val="24"/>
          <w:szCs w:val="24"/>
        </w:rPr>
      </w:pPr>
    </w:p>
    <w:p w14:paraId="098685EE" w14:textId="77777777" w:rsidR="00661FA2" w:rsidRDefault="00661FA2" w:rsidP="002154A2">
      <w:pPr>
        <w:jc w:val="both"/>
        <w:rPr>
          <w:sz w:val="24"/>
          <w:szCs w:val="24"/>
        </w:rPr>
      </w:pPr>
    </w:p>
    <w:p w14:paraId="08CCBEC0" w14:textId="77777777" w:rsidR="00661FA2" w:rsidRDefault="00661FA2" w:rsidP="002154A2">
      <w:pPr>
        <w:jc w:val="both"/>
        <w:rPr>
          <w:sz w:val="24"/>
          <w:szCs w:val="24"/>
        </w:rPr>
      </w:pPr>
    </w:p>
    <w:p w14:paraId="31BE8393" w14:textId="77777777" w:rsidR="00815BAD" w:rsidRDefault="00815BAD" w:rsidP="002154A2">
      <w:pPr>
        <w:jc w:val="both"/>
        <w:rPr>
          <w:sz w:val="24"/>
          <w:szCs w:val="24"/>
        </w:rPr>
      </w:pPr>
    </w:p>
    <w:p w14:paraId="74CA5E3D" w14:textId="77777777" w:rsidR="00815BAD" w:rsidRDefault="00815BAD" w:rsidP="002154A2">
      <w:pPr>
        <w:jc w:val="both"/>
        <w:rPr>
          <w:sz w:val="24"/>
          <w:szCs w:val="24"/>
        </w:rPr>
      </w:pPr>
    </w:p>
    <w:p w14:paraId="128E4113" w14:textId="77777777" w:rsidR="00815BAD" w:rsidRDefault="00815BAD" w:rsidP="002154A2">
      <w:pPr>
        <w:jc w:val="both"/>
        <w:rPr>
          <w:sz w:val="24"/>
          <w:szCs w:val="24"/>
        </w:rPr>
      </w:pPr>
      <w:r>
        <w:rPr>
          <w:sz w:val="24"/>
          <w:szCs w:val="24"/>
        </w:rPr>
        <w:t xml:space="preserve">Baptesme </w:t>
      </w:r>
    </w:p>
    <w:p w14:paraId="76633391" w14:textId="77777777" w:rsidR="00661FA2" w:rsidRDefault="00661FA2" w:rsidP="002154A2">
      <w:pPr>
        <w:jc w:val="both"/>
        <w:rPr>
          <w:sz w:val="24"/>
          <w:szCs w:val="24"/>
        </w:rPr>
      </w:pPr>
    </w:p>
    <w:p w14:paraId="56BE2E52" w14:textId="77777777" w:rsidR="00661FA2" w:rsidRDefault="00661FA2" w:rsidP="002154A2">
      <w:pPr>
        <w:jc w:val="both"/>
        <w:rPr>
          <w:sz w:val="24"/>
          <w:szCs w:val="24"/>
        </w:rPr>
      </w:pPr>
    </w:p>
    <w:p w14:paraId="5903E850" w14:textId="77777777" w:rsidR="00AC39C2" w:rsidRDefault="00AC39C2" w:rsidP="002154A2">
      <w:pPr>
        <w:jc w:val="both"/>
        <w:rPr>
          <w:sz w:val="24"/>
          <w:szCs w:val="24"/>
        </w:rPr>
      </w:pPr>
    </w:p>
    <w:p w14:paraId="05F42DD1" w14:textId="77777777" w:rsidR="00AC39C2" w:rsidRDefault="00AC39C2" w:rsidP="002154A2">
      <w:pPr>
        <w:jc w:val="both"/>
        <w:rPr>
          <w:sz w:val="24"/>
          <w:szCs w:val="24"/>
        </w:rPr>
      </w:pPr>
    </w:p>
    <w:p w14:paraId="038E5BDC" w14:textId="77777777" w:rsidR="00AC39C2" w:rsidRDefault="00AC39C2" w:rsidP="002154A2">
      <w:pPr>
        <w:jc w:val="both"/>
        <w:rPr>
          <w:sz w:val="24"/>
          <w:szCs w:val="24"/>
        </w:rPr>
      </w:pPr>
    </w:p>
    <w:p w14:paraId="0766AB7E" w14:textId="77777777" w:rsidR="00AC39C2" w:rsidRDefault="00AC39C2" w:rsidP="002154A2">
      <w:pPr>
        <w:jc w:val="both"/>
        <w:rPr>
          <w:sz w:val="24"/>
          <w:szCs w:val="24"/>
        </w:rPr>
      </w:pPr>
    </w:p>
    <w:p w14:paraId="08CDA677" w14:textId="77777777" w:rsidR="00AC39C2" w:rsidRDefault="00AC39C2" w:rsidP="002154A2">
      <w:pPr>
        <w:jc w:val="both"/>
        <w:rPr>
          <w:sz w:val="24"/>
          <w:szCs w:val="24"/>
        </w:rPr>
      </w:pPr>
    </w:p>
    <w:p w14:paraId="5477E4B8" w14:textId="77777777" w:rsidR="00AC39C2" w:rsidRDefault="00AC39C2" w:rsidP="002154A2">
      <w:pPr>
        <w:jc w:val="both"/>
        <w:rPr>
          <w:sz w:val="24"/>
          <w:szCs w:val="24"/>
        </w:rPr>
      </w:pPr>
    </w:p>
    <w:p w14:paraId="168E373F" w14:textId="77777777" w:rsidR="00AC39C2" w:rsidRDefault="00AC39C2" w:rsidP="002154A2">
      <w:pPr>
        <w:jc w:val="both"/>
        <w:rPr>
          <w:sz w:val="24"/>
          <w:szCs w:val="24"/>
        </w:rPr>
      </w:pPr>
    </w:p>
    <w:p w14:paraId="68EA1B8A" w14:textId="77777777" w:rsidR="00AC39C2" w:rsidRDefault="00AC39C2" w:rsidP="002154A2">
      <w:pPr>
        <w:jc w:val="both"/>
        <w:rPr>
          <w:sz w:val="24"/>
          <w:szCs w:val="24"/>
        </w:rPr>
      </w:pPr>
    </w:p>
    <w:p w14:paraId="782F6B0D" w14:textId="77777777" w:rsidR="00AC39C2" w:rsidRDefault="00AC39C2" w:rsidP="002154A2">
      <w:pPr>
        <w:jc w:val="both"/>
        <w:rPr>
          <w:sz w:val="24"/>
          <w:szCs w:val="24"/>
        </w:rPr>
      </w:pPr>
    </w:p>
    <w:p w14:paraId="4E2ABD78" w14:textId="77777777" w:rsidR="00AC39C2" w:rsidRDefault="00AC39C2" w:rsidP="002154A2">
      <w:pPr>
        <w:jc w:val="both"/>
        <w:rPr>
          <w:sz w:val="24"/>
          <w:szCs w:val="24"/>
        </w:rPr>
      </w:pPr>
    </w:p>
    <w:p w14:paraId="58B38639" w14:textId="77777777" w:rsidR="00AC39C2" w:rsidRDefault="00AC39C2" w:rsidP="002154A2">
      <w:pPr>
        <w:jc w:val="both"/>
        <w:rPr>
          <w:sz w:val="24"/>
          <w:szCs w:val="24"/>
        </w:rPr>
      </w:pPr>
    </w:p>
    <w:p w14:paraId="7A312C8B" w14:textId="77777777" w:rsidR="00AC39C2" w:rsidRDefault="00AC39C2" w:rsidP="002154A2">
      <w:pPr>
        <w:jc w:val="both"/>
        <w:rPr>
          <w:sz w:val="24"/>
          <w:szCs w:val="24"/>
        </w:rPr>
      </w:pPr>
    </w:p>
    <w:p w14:paraId="4B86C9A8" w14:textId="77777777" w:rsidR="00AC39C2" w:rsidRDefault="00AC39C2" w:rsidP="002154A2">
      <w:pPr>
        <w:jc w:val="both"/>
        <w:rPr>
          <w:sz w:val="24"/>
          <w:szCs w:val="24"/>
        </w:rPr>
      </w:pPr>
    </w:p>
    <w:p w14:paraId="0CF300EF" w14:textId="77777777" w:rsidR="00AC39C2" w:rsidRDefault="00AC39C2" w:rsidP="002154A2">
      <w:pPr>
        <w:jc w:val="both"/>
        <w:rPr>
          <w:sz w:val="24"/>
          <w:szCs w:val="24"/>
        </w:rPr>
      </w:pPr>
    </w:p>
    <w:p w14:paraId="61778E90" w14:textId="77777777" w:rsidR="00AC39C2" w:rsidRDefault="00AC39C2" w:rsidP="00AC39C2">
      <w:pPr>
        <w:jc w:val="center"/>
        <w:rPr>
          <w:sz w:val="24"/>
          <w:szCs w:val="24"/>
        </w:rPr>
      </w:pPr>
      <w:r>
        <w:rPr>
          <w:sz w:val="24"/>
          <w:szCs w:val="24"/>
        </w:rPr>
        <w:t>I</w:t>
      </w:r>
    </w:p>
    <w:p w14:paraId="42A51DED" w14:textId="77777777" w:rsidR="00AC39C2" w:rsidRDefault="00AC39C2" w:rsidP="002154A2">
      <w:pPr>
        <w:jc w:val="both"/>
        <w:rPr>
          <w:sz w:val="24"/>
          <w:szCs w:val="24"/>
        </w:rPr>
      </w:pPr>
      <w:r>
        <w:rPr>
          <w:sz w:val="24"/>
          <w:szCs w:val="24"/>
        </w:rPr>
        <w:t>Mortuaire</w:t>
      </w:r>
    </w:p>
    <w:p w14:paraId="5379F15A" w14:textId="77777777" w:rsidR="00AC39C2" w:rsidRDefault="00AC39C2" w:rsidP="002154A2">
      <w:pPr>
        <w:jc w:val="both"/>
        <w:rPr>
          <w:sz w:val="24"/>
          <w:szCs w:val="24"/>
        </w:rPr>
      </w:pPr>
    </w:p>
    <w:p w14:paraId="082CE4E3" w14:textId="77777777" w:rsidR="00AC39C2" w:rsidRDefault="00AC39C2" w:rsidP="002154A2">
      <w:pPr>
        <w:jc w:val="both"/>
        <w:rPr>
          <w:sz w:val="24"/>
          <w:szCs w:val="24"/>
        </w:rPr>
      </w:pPr>
    </w:p>
    <w:p w14:paraId="3D558E1D" w14:textId="77777777" w:rsidR="00AC39C2" w:rsidRDefault="00AC39C2" w:rsidP="002154A2">
      <w:pPr>
        <w:jc w:val="both"/>
        <w:rPr>
          <w:sz w:val="24"/>
          <w:szCs w:val="24"/>
        </w:rPr>
      </w:pPr>
    </w:p>
    <w:p w14:paraId="1639CA7A" w14:textId="77777777" w:rsidR="00AC07F7" w:rsidRDefault="00AC07F7" w:rsidP="00AC07F7">
      <w:pPr>
        <w:jc w:val="both"/>
        <w:rPr>
          <w:sz w:val="24"/>
          <w:szCs w:val="24"/>
        </w:rPr>
      </w:pPr>
    </w:p>
    <w:p w14:paraId="421958ED" w14:textId="77777777" w:rsidR="00AC07F7" w:rsidRDefault="00AC07F7" w:rsidP="00AC07F7">
      <w:pPr>
        <w:jc w:val="center"/>
        <w:rPr>
          <w:sz w:val="24"/>
          <w:szCs w:val="24"/>
        </w:rPr>
      </w:pPr>
      <w:r>
        <w:rPr>
          <w:sz w:val="24"/>
          <w:szCs w:val="24"/>
        </w:rPr>
        <w:t>I</w:t>
      </w:r>
    </w:p>
    <w:p w14:paraId="61755530" w14:textId="77777777" w:rsidR="00AC07F7" w:rsidRDefault="00AC07F7" w:rsidP="00AC07F7">
      <w:pPr>
        <w:jc w:val="both"/>
        <w:rPr>
          <w:sz w:val="24"/>
          <w:szCs w:val="24"/>
        </w:rPr>
      </w:pPr>
      <w:r>
        <w:rPr>
          <w:sz w:val="24"/>
          <w:szCs w:val="24"/>
        </w:rPr>
        <w:t>Mortuaire</w:t>
      </w:r>
    </w:p>
    <w:p w14:paraId="6D51EB26" w14:textId="77777777" w:rsidR="00AC39C2" w:rsidRDefault="00AC39C2" w:rsidP="002154A2">
      <w:pPr>
        <w:jc w:val="both"/>
        <w:rPr>
          <w:sz w:val="24"/>
          <w:szCs w:val="24"/>
        </w:rPr>
      </w:pPr>
    </w:p>
    <w:p w14:paraId="7AB71367" w14:textId="77777777" w:rsidR="00AC39C2" w:rsidRDefault="00AC39C2" w:rsidP="002154A2">
      <w:pPr>
        <w:jc w:val="both"/>
        <w:rPr>
          <w:sz w:val="24"/>
          <w:szCs w:val="24"/>
        </w:rPr>
      </w:pPr>
    </w:p>
    <w:p w14:paraId="5C704755" w14:textId="77777777" w:rsidR="00D47CA0" w:rsidRDefault="00D47CA0" w:rsidP="002154A2">
      <w:pPr>
        <w:jc w:val="both"/>
        <w:rPr>
          <w:sz w:val="24"/>
          <w:szCs w:val="24"/>
        </w:rPr>
      </w:pPr>
    </w:p>
    <w:p w14:paraId="5A6D7DE4" w14:textId="77777777" w:rsidR="00D47CA0" w:rsidRDefault="00D47CA0" w:rsidP="002154A2">
      <w:pPr>
        <w:jc w:val="both"/>
        <w:rPr>
          <w:sz w:val="24"/>
          <w:szCs w:val="24"/>
        </w:rPr>
      </w:pPr>
    </w:p>
    <w:p w14:paraId="358370E4" w14:textId="77777777" w:rsidR="00D47CA0" w:rsidRDefault="00D47CA0" w:rsidP="002154A2">
      <w:pPr>
        <w:jc w:val="both"/>
        <w:rPr>
          <w:sz w:val="24"/>
          <w:szCs w:val="24"/>
        </w:rPr>
      </w:pPr>
    </w:p>
    <w:p w14:paraId="0E8EA53C" w14:textId="77777777" w:rsidR="00D47CA0" w:rsidRDefault="00D47CA0" w:rsidP="002154A2">
      <w:pPr>
        <w:jc w:val="both"/>
        <w:rPr>
          <w:sz w:val="24"/>
          <w:szCs w:val="24"/>
        </w:rPr>
      </w:pPr>
    </w:p>
    <w:p w14:paraId="1165B070" w14:textId="77777777" w:rsidR="00D47CA0" w:rsidRDefault="00D47CA0" w:rsidP="002154A2">
      <w:pPr>
        <w:jc w:val="both"/>
        <w:rPr>
          <w:sz w:val="24"/>
          <w:szCs w:val="24"/>
        </w:rPr>
      </w:pPr>
    </w:p>
    <w:p w14:paraId="052E70AA" w14:textId="77777777" w:rsidR="00D47CA0" w:rsidRDefault="00D47CA0" w:rsidP="002154A2">
      <w:pPr>
        <w:jc w:val="both"/>
        <w:rPr>
          <w:sz w:val="24"/>
          <w:szCs w:val="24"/>
        </w:rPr>
      </w:pPr>
    </w:p>
    <w:p w14:paraId="61A4D12B" w14:textId="77777777" w:rsidR="00D47CA0" w:rsidRDefault="00D47CA0" w:rsidP="002154A2">
      <w:pPr>
        <w:jc w:val="both"/>
        <w:rPr>
          <w:sz w:val="24"/>
          <w:szCs w:val="24"/>
        </w:rPr>
      </w:pPr>
      <w:r>
        <w:rPr>
          <w:sz w:val="24"/>
          <w:szCs w:val="24"/>
        </w:rPr>
        <w:t>Mariage</w:t>
      </w:r>
    </w:p>
    <w:p w14:paraId="0AF94D4B" w14:textId="77777777" w:rsidR="0004343D" w:rsidRDefault="0004343D" w:rsidP="002154A2">
      <w:pPr>
        <w:jc w:val="both"/>
        <w:rPr>
          <w:sz w:val="24"/>
          <w:szCs w:val="24"/>
        </w:rPr>
      </w:pPr>
    </w:p>
    <w:p w14:paraId="1916F497" w14:textId="77777777" w:rsidR="00275FEC" w:rsidRDefault="0004343D" w:rsidP="00275FEC">
      <w:pPr>
        <w:jc w:val="both"/>
        <w:rPr>
          <w:sz w:val="24"/>
          <w:szCs w:val="24"/>
        </w:rPr>
      </w:pPr>
      <w:r>
        <w:rPr>
          <w:sz w:val="24"/>
          <w:szCs w:val="24"/>
        </w:rPr>
        <w:br w:type="column"/>
      </w:r>
      <w:r w:rsidR="00275FEC">
        <w:rPr>
          <w:sz w:val="24"/>
          <w:szCs w:val="24"/>
        </w:rPr>
        <w:lastRenderedPageBreak/>
        <w:t xml:space="preserve">Le septiesme jour du mois de mai an que dessus a esté baptisé sur les fonds baptismaulx de l'eglise parroissialle d'Aignay le Duc et par moy Estienne Charpy prestre curé dud lieu Claudine fille de Jean Gy tixier a Aignay le Duc et Claudine Lesne ses pere &amp; mere né de légitime mariage et le jour precedant son parrain fust Claude Montenot fils de deffunt Jacques Montenot et Didiere Vallerot sa marrainne Claudine Siredey femme d'honorable Jean Rigongne </w:t>
      </w:r>
      <w:r w:rsidR="00661FA2">
        <w:rPr>
          <w:sz w:val="24"/>
          <w:szCs w:val="24"/>
        </w:rPr>
        <w:t>marchand aud Aignay so</w:t>
      </w:r>
      <w:r w:rsidR="00275FEC">
        <w:rPr>
          <w:sz w:val="24"/>
          <w:szCs w:val="24"/>
        </w:rPr>
        <w:t>ubsignés avec moy led Charpy curé.</w:t>
      </w:r>
    </w:p>
    <w:p w14:paraId="20B1FD21" w14:textId="77777777" w:rsidR="00275FEC" w:rsidRDefault="00275FEC" w:rsidP="00275FEC">
      <w:pPr>
        <w:jc w:val="both"/>
        <w:rPr>
          <w:sz w:val="24"/>
          <w:szCs w:val="24"/>
        </w:rPr>
      </w:pPr>
      <w:r>
        <w:rPr>
          <w:sz w:val="24"/>
          <w:szCs w:val="24"/>
        </w:rPr>
        <w:t xml:space="preserve">Signatures : N Rouhier, </w:t>
      </w:r>
      <w:r w:rsidR="00661FA2">
        <w:rPr>
          <w:sz w:val="24"/>
          <w:szCs w:val="24"/>
        </w:rPr>
        <w:t>C Montenot</w:t>
      </w:r>
      <w:r>
        <w:rPr>
          <w:sz w:val="24"/>
          <w:szCs w:val="24"/>
        </w:rPr>
        <w:t>, Charpy prestre curé.</w:t>
      </w:r>
    </w:p>
    <w:p w14:paraId="67489E46" w14:textId="77777777" w:rsidR="0004343D" w:rsidRDefault="0004343D" w:rsidP="002154A2">
      <w:pPr>
        <w:jc w:val="both"/>
        <w:rPr>
          <w:sz w:val="24"/>
          <w:szCs w:val="24"/>
        </w:rPr>
      </w:pPr>
    </w:p>
    <w:p w14:paraId="67ECC19D" w14:textId="77777777" w:rsidR="00661FA2" w:rsidRDefault="00661FA2" w:rsidP="00661FA2">
      <w:pPr>
        <w:jc w:val="both"/>
        <w:rPr>
          <w:sz w:val="24"/>
          <w:szCs w:val="24"/>
        </w:rPr>
      </w:pPr>
      <w:r>
        <w:rPr>
          <w:sz w:val="24"/>
          <w:szCs w:val="24"/>
        </w:rPr>
        <w:t xml:space="preserve">Les mesmes jour et an que dessus a estéé inhuméé au cymetiere de l'eglise dud Aignay et par moy Estienne Charpy ptre curé soubsigné Marie Malnoury fille de Nicolas Malnoury tixier de toile aud lieu decedéé la nuict precedente dans la communion de la ste eglise et munie de tous ses sacrementz </w:t>
      </w:r>
      <w:r w:rsidR="00815BAD">
        <w:rPr>
          <w:sz w:val="24"/>
          <w:szCs w:val="24"/>
        </w:rPr>
        <w:t>et agé d'environ vingt ans en f</w:t>
      </w:r>
      <w:r>
        <w:rPr>
          <w:sz w:val="24"/>
          <w:szCs w:val="24"/>
        </w:rPr>
        <w:t xml:space="preserve">oy de quoy se sont soubsignés avec led Charpy curé </w:t>
      </w:r>
      <w:r w:rsidR="00815BAD">
        <w:rPr>
          <w:sz w:val="24"/>
          <w:szCs w:val="24"/>
        </w:rPr>
        <w:t>les tesmoings cy appres.</w:t>
      </w:r>
    </w:p>
    <w:p w14:paraId="00CC8A3E" w14:textId="77777777" w:rsidR="00661FA2" w:rsidRDefault="00661FA2" w:rsidP="00661FA2">
      <w:pPr>
        <w:jc w:val="both"/>
        <w:rPr>
          <w:sz w:val="24"/>
          <w:szCs w:val="24"/>
        </w:rPr>
      </w:pPr>
      <w:r>
        <w:rPr>
          <w:sz w:val="24"/>
          <w:szCs w:val="24"/>
        </w:rPr>
        <w:t xml:space="preserve">Signatures : </w:t>
      </w:r>
      <w:r w:rsidR="00815BAD">
        <w:rPr>
          <w:sz w:val="24"/>
          <w:szCs w:val="24"/>
        </w:rPr>
        <w:t>T Rouhier</w:t>
      </w:r>
      <w:r>
        <w:rPr>
          <w:sz w:val="24"/>
          <w:szCs w:val="24"/>
        </w:rPr>
        <w:t xml:space="preserve">, </w:t>
      </w:r>
      <w:r w:rsidR="00815BAD">
        <w:rPr>
          <w:sz w:val="24"/>
          <w:szCs w:val="24"/>
        </w:rPr>
        <w:t>P Doignon</w:t>
      </w:r>
      <w:r>
        <w:rPr>
          <w:sz w:val="24"/>
          <w:szCs w:val="24"/>
        </w:rPr>
        <w:t xml:space="preserve">, </w:t>
      </w:r>
      <w:r w:rsidR="00815BAD">
        <w:rPr>
          <w:sz w:val="24"/>
          <w:szCs w:val="24"/>
        </w:rPr>
        <w:t xml:space="preserve">T Damotte, </w:t>
      </w:r>
      <w:r>
        <w:rPr>
          <w:sz w:val="24"/>
          <w:szCs w:val="24"/>
        </w:rPr>
        <w:t>Charpy prestre curé.</w:t>
      </w:r>
    </w:p>
    <w:p w14:paraId="41E016B5" w14:textId="77777777" w:rsidR="00661FA2" w:rsidRDefault="00661FA2" w:rsidP="002154A2">
      <w:pPr>
        <w:jc w:val="both"/>
        <w:rPr>
          <w:sz w:val="24"/>
          <w:szCs w:val="24"/>
        </w:rPr>
      </w:pPr>
    </w:p>
    <w:p w14:paraId="4CD401B5" w14:textId="77777777" w:rsidR="000A38E0" w:rsidRDefault="00815BAD" w:rsidP="00815BAD">
      <w:pPr>
        <w:jc w:val="both"/>
        <w:rPr>
          <w:sz w:val="24"/>
          <w:szCs w:val="24"/>
        </w:rPr>
      </w:pPr>
      <w:r>
        <w:rPr>
          <w:sz w:val="24"/>
          <w:szCs w:val="24"/>
        </w:rPr>
        <w:t>Le dix neufviesme jour du mois de mai an que dessus a estéé baptiséé sur les fonds baptismaulx de l'eglise parroissialle d'Aignay le Duc et par le reverend pere Francois Matrat religieux cordelier ptre se faisant les fonctions en absence de Me Estienne Charpy de son authorité et agrement led Me Estienne Charpy ptre</w:t>
      </w:r>
      <w:r w:rsidR="000A38E0">
        <w:rPr>
          <w:sz w:val="24"/>
          <w:szCs w:val="24"/>
        </w:rPr>
        <w:t xml:space="preserve"> et</w:t>
      </w:r>
      <w:r>
        <w:rPr>
          <w:sz w:val="24"/>
          <w:szCs w:val="24"/>
        </w:rPr>
        <w:t xml:space="preserve"> curé dud </w:t>
      </w:r>
      <w:r w:rsidR="000A38E0">
        <w:rPr>
          <w:sz w:val="24"/>
          <w:szCs w:val="24"/>
        </w:rPr>
        <w:t xml:space="preserve">Aignay soubsigné pour la validité dud acte, Anne fille de Claude Morisot serrurier aud lieu et d'Anne </w:t>
      </w:r>
    </w:p>
    <w:p w14:paraId="7C526DE4" w14:textId="77777777" w:rsidR="000A38E0" w:rsidRDefault="000A38E0" w:rsidP="00815BAD">
      <w:pPr>
        <w:jc w:val="both"/>
        <w:rPr>
          <w:sz w:val="24"/>
          <w:szCs w:val="24"/>
        </w:rPr>
      </w:pPr>
    </w:p>
    <w:p w14:paraId="014ECEAD" w14:textId="77777777" w:rsidR="000A38E0" w:rsidRPr="009D4F13" w:rsidRDefault="000A38E0" w:rsidP="000A38E0">
      <w:pPr>
        <w:jc w:val="both"/>
        <w:rPr>
          <w:sz w:val="24"/>
          <w:szCs w:val="24"/>
        </w:rPr>
      </w:pPr>
      <w:r w:rsidRPr="00584400">
        <w:rPr>
          <w:b/>
          <w:sz w:val="24"/>
          <w:szCs w:val="24"/>
        </w:rPr>
        <w:t xml:space="preserve">Page </w:t>
      </w:r>
      <w:r>
        <w:rPr>
          <w:b/>
          <w:sz w:val="24"/>
          <w:szCs w:val="24"/>
        </w:rPr>
        <w:t>40</w:t>
      </w:r>
      <w:r w:rsidR="009C3B42">
        <w:rPr>
          <w:b/>
          <w:sz w:val="24"/>
          <w:szCs w:val="24"/>
        </w:rPr>
        <w:t>9</w:t>
      </w:r>
      <w:r>
        <w:rPr>
          <w:b/>
          <w:sz w:val="24"/>
          <w:szCs w:val="24"/>
        </w:rPr>
        <w:t xml:space="preserve"> </w:t>
      </w:r>
      <w:r w:rsidRPr="00584400">
        <w:rPr>
          <w:b/>
          <w:sz w:val="24"/>
          <w:szCs w:val="24"/>
        </w:rPr>
        <w:t>des archives</w:t>
      </w:r>
      <w:r>
        <w:rPr>
          <w:b/>
          <w:sz w:val="24"/>
          <w:szCs w:val="24"/>
        </w:rPr>
        <w:t>.</w:t>
      </w:r>
    </w:p>
    <w:p w14:paraId="475B664A" w14:textId="77777777" w:rsidR="00F07318" w:rsidRDefault="00F07318" w:rsidP="00815BAD">
      <w:pPr>
        <w:jc w:val="both"/>
        <w:rPr>
          <w:sz w:val="24"/>
          <w:szCs w:val="24"/>
        </w:rPr>
      </w:pPr>
    </w:p>
    <w:p w14:paraId="186FFB81" w14:textId="77777777" w:rsidR="000A38E0" w:rsidRDefault="00F07318" w:rsidP="00815BAD">
      <w:pPr>
        <w:jc w:val="both"/>
        <w:rPr>
          <w:sz w:val="24"/>
          <w:szCs w:val="24"/>
        </w:rPr>
      </w:pPr>
      <w:r>
        <w:rPr>
          <w:sz w:val="24"/>
          <w:szCs w:val="24"/>
        </w:rPr>
        <w:t>Mê</w:t>
      </w:r>
      <w:r w:rsidR="009C3B42">
        <w:rPr>
          <w:sz w:val="24"/>
          <w:szCs w:val="24"/>
        </w:rPr>
        <w:t>me page que 408</w:t>
      </w:r>
    </w:p>
    <w:p w14:paraId="1B1041E8" w14:textId="77777777" w:rsidR="00F07318" w:rsidRDefault="00F07318" w:rsidP="00815BAD">
      <w:pPr>
        <w:jc w:val="both"/>
        <w:rPr>
          <w:sz w:val="24"/>
          <w:szCs w:val="24"/>
        </w:rPr>
      </w:pPr>
    </w:p>
    <w:p w14:paraId="59BD240B" w14:textId="77777777" w:rsidR="00F07318" w:rsidRPr="009D4F13" w:rsidRDefault="00F07318" w:rsidP="00F07318">
      <w:pPr>
        <w:jc w:val="both"/>
        <w:rPr>
          <w:sz w:val="24"/>
          <w:szCs w:val="24"/>
        </w:rPr>
      </w:pPr>
      <w:r w:rsidRPr="00584400">
        <w:rPr>
          <w:b/>
          <w:sz w:val="24"/>
          <w:szCs w:val="24"/>
        </w:rPr>
        <w:t xml:space="preserve">Page </w:t>
      </w:r>
      <w:r>
        <w:rPr>
          <w:b/>
          <w:sz w:val="24"/>
          <w:szCs w:val="24"/>
        </w:rPr>
        <w:t>4</w:t>
      </w:r>
      <w:r w:rsidR="009C3B42">
        <w:rPr>
          <w:b/>
          <w:sz w:val="24"/>
          <w:szCs w:val="24"/>
        </w:rPr>
        <w:t>1</w:t>
      </w:r>
      <w:r>
        <w:rPr>
          <w:b/>
          <w:sz w:val="24"/>
          <w:szCs w:val="24"/>
        </w:rPr>
        <w:t xml:space="preserve">0 </w:t>
      </w:r>
      <w:r w:rsidRPr="00584400">
        <w:rPr>
          <w:b/>
          <w:sz w:val="24"/>
          <w:szCs w:val="24"/>
        </w:rPr>
        <w:t>des archives</w:t>
      </w:r>
      <w:r>
        <w:rPr>
          <w:b/>
          <w:sz w:val="24"/>
          <w:szCs w:val="24"/>
        </w:rPr>
        <w:t>.</w:t>
      </w:r>
    </w:p>
    <w:p w14:paraId="481C8DC4" w14:textId="77777777" w:rsidR="00F07318" w:rsidRDefault="00F07318" w:rsidP="00815BAD">
      <w:pPr>
        <w:jc w:val="both"/>
        <w:rPr>
          <w:sz w:val="24"/>
          <w:szCs w:val="24"/>
        </w:rPr>
      </w:pPr>
    </w:p>
    <w:p w14:paraId="0A7774E5" w14:textId="77777777" w:rsidR="00815BAD" w:rsidRDefault="002F55F1" w:rsidP="00815BAD">
      <w:pPr>
        <w:jc w:val="both"/>
        <w:rPr>
          <w:sz w:val="24"/>
          <w:szCs w:val="24"/>
        </w:rPr>
      </w:pPr>
      <w:r>
        <w:rPr>
          <w:sz w:val="24"/>
          <w:szCs w:val="24"/>
        </w:rPr>
        <w:t>Py ses pere &amp; mere né de légitime mariage et le mesme jour son parrain fust Jacques Esmarault maistre masson aud Aignay sa marrainne Anne Desclers fille d'honorable Claude Desclers marchand y demeurant lesd parrain et marraine ne signent enquis en foy de quoy se sont soubsignés avec moy led Charpy curé les tesmoings cy appres.</w:t>
      </w:r>
    </w:p>
    <w:p w14:paraId="23CC1CC1" w14:textId="77777777" w:rsidR="00815BAD" w:rsidRDefault="00815BAD" w:rsidP="00815BAD">
      <w:pPr>
        <w:jc w:val="both"/>
        <w:rPr>
          <w:sz w:val="24"/>
          <w:szCs w:val="24"/>
        </w:rPr>
      </w:pPr>
      <w:r>
        <w:rPr>
          <w:sz w:val="24"/>
          <w:szCs w:val="24"/>
        </w:rPr>
        <w:t xml:space="preserve">Signatures : </w:t>
      </w:r>
      <w:r w:rsidR="00AC39C2">
        <w:rPr>
          <w:sz w:val="24"/>
          <w:szCs w:val="24"/>
        </w:rPr>
        <w:t>P Seroin</w:t>
      </w:r>
      <w:r>
        <w:rPr>
          <w:sz w:val="24"/>
          <w:szCs w:val="24"/>
        </w:rPr>
        <w:t xml:space="preserve">, </w:t>
      </w:r>
      <w:r w:rsidR="00AC39C2">
        <w:rPr>
          <w:sz w:val="24"/>
          <w:szCs w:val="24"/>
        </w:rPr>
        <w:t>T Damotte</w:t>
      </w:r>
      <w:r>
        <w:rPr>
          <w:sz w:val="24"/>
          <w:szCs w:val="24"/>
        </w:rPr>
        <w:t>, Charpy prestre curé.</w:t>
      </w:r>
    </w:p>
    <w:p w14:paraId="6877EE5B" w14:textId="77777777" w:rsidR="008749DC" w:rsidRDefault="008749DC" w:rsidP="007873FA">
      <w:pPr>
        <w:jc w:val="both"/>
        <w:rPr>
          <w:sz w:val="24"/>
          <w:szCs w:val="24"/>
        </w:rPr>
      </w:pPr>
    </w:p>
    <w:p w14:paraId="5BFFF585" w14:textId="77777777" w:rsidR="00AC39C2" w:rsidRDefault="00AC39C2" w:rsidP="007873FA">
      <w:pPr>
        <w:jc w:val="both"/>
        <w:rPr>
          <w:sz w:val="24"/>
          <w:szCs w:val="24"/>
        </w:rPr>
      </w:pPr>
      <w:r>
        <w:rPr>
          <w:sz w:val="24"/>
          <w:szCs w:val="24"/>
        </w:rPr>
        <w:t>Les mesmes jour et an que dessus fust inhuméé au cymetiere de l'église parroissialle dud Aignay Catherine fille d'Anthoine Mignard et de Catherine Mignard ses pere et mere agéé d'</w:t>
      </w:r>
      <w:r w:rsidR="002F55F1">
        <w:rPr>
          <w:sz w:val="24"/>
          <w:szCs w:val="24"/>
        </w:rPr>
        <w:t>environ</w:t>
      </w:r>
      <w:r>
        <w:rPr>
          <w:sz w:val="24"/>
          <w:szCs w:val="24"/>
        </w:rPr>
        <w:t xml:space="preserve"> six sepmaines </w:t>
      </w:r>
      <w:r w:rsidR="00AC07F7">
        <w:rPr>
          <w:sz w:val="24"/>
          <w:szCs w:val="24"/>
        </w:rPr>
        <w:t>en foy de quoy je me suis soubsigné.</w:t>
      </w:r>
    </w:p>
    <w:p w14:paraId="057ACEB4" w14:textId="77777777" w:rsidR="00AC07F7" w:rsidRDefault="00AC07F7" w:rsidP="00AC07F7">
      <w:pPr>
        <w:jc w:val="both"/>
        <w:rPr>
          <w:sz w:val="24"/>
          <w:szCs w:val="24"/>
        </w:rPr>
      </w:pPr>
      <w:r>
        <w:rPr>
          <w:sz w:val="24"/>
          <w:szCs w:val="24"/>
        </w:rPr>
        <w:t>Signature : Charpy prestre curé.</w:t>
      </w:r>
    </w:p>
    <w:p w14:paraId="53588BA2" w14:textId="77777777" w:rsidR="00AC07F7" w:rsidRDefault="00AC07F7" w:rsidP="007873FA">
      <w:pPr>
        <w:jc w:val="both"/>
        <w:rPr>
          <w:sz w:val="24"/>
          <w:szCs w:val="24"/>
        </w:rPr>
      </w:pPr>
    </w:p>
    <w:p w14:paraId="06F1A131" w14:textId="77777777" w:rsidR="00AC07F7" w:rsidRDefault="00AC07F7" w:rsidP="00AC07F7">
      <w:pPr>
        <w:jc w:val="both"/>
        <w:rPr>
          <w:sz w:val="24"/>
          <w:szCs w:val="24"/>
        </w:rPr>
      </w:pPr>
      <w:r>
        <w:rPr>
          <w:sz w:val="24"/>
          <w:szCs w:val="24"/>
        </w:rPr>
        <w:t xml:space="preserve">Le vingt deuxiesme jour du mois de may an que cy devant a estéé inhuméé au cymetiere de l'église parroissialle d'Aignay le Duc et par moy par le reverend pere Francois Matrat religieux cordelier en absence et de l'authorité de Me Estienne Charpy ptre et curé dud lieu Anne Desclers fille de furent Jean Desclers et de Claudine Moreau ses pere et mere </w:t>
      </w:r>
      <w:r w:rsidR="00F04AB6">
        <w:rPr>
          <w:sz w:val="24"/>
          <w:szCs w:val="24"/>
        </w:rPr>
        <w:t xml:space="preserve">decedéé le jour precedant </w:t>
      </w:r>
      <w:r>
        <w:rPr>
          <w:sz w:val="24"/>
          <w:szCs w:val="24"/>
        </w:rPr>
        <w:t xml:space="preserve">agéé </w:t>
      </w:r>
      <w:r w:rsidR="00F04AB6">
        <w:rPr>
          <w:sz w:val="24"/>
          <w:szCs w:val="24"/>
        </w:rPr>
        <w:t xml:space="preserve">seulement </w:t>
      </w:r>
      <w:r>
        <w:rPr>
          <w:sz w:val="24"/>
          <w:szCs w:val="24"/>
        </w:rPr>
        <w:t xml:space="preserve">d'envison </w:t>
      </w:r>
      <w:r w:rsidR="00F04AB6">
        <w:rPr>
          <w:sz w:val="24"/>
          <w:szCs w:val="24"/>
        </w:rPr>
        <w:t>dix ans</w:t>
      </w:r>
      <w:r>
        <w:rPr>
          <w:sz w:val="24"/>
          <w:szCs w:val="24"/>
        </w:rPr>
        <w:t xml:space="preserve"> en foy de quoy je </w:t>
      </w:r>
      <w:r w:rsidR="00F04AB6">
        <w:rPr>
          <w:sz w:val="24"/>
          <w:szCs w:val="24"/>
        </w:rPr>
        <w:t xml:space="preserve">led Charpy curé </w:t>
      </w:r>
      <w:r>
        <w:rPr>
          <w:sz w:val="24"/>
          <w:szCs w:val="24"/>
        </w:rPr>
        <w:t>me suis soubsigné.</w:t>
      </w:r>
    </w:p>
    <w:p w14:paraId="7EC19862" w14:textId="77777777" w:rsidR="00AC07F7" w:rsidRDefault="00AC07F7" w:rsidP="00AC07F7">
      <w:pPr>
        <w:jc w:val="both"/>
        <w:rPr>
          <w:sz w:val="24"/>
          <w:szCs w:val="24"/>
        </w:rPr>
      </w:pPr>
      <w:r>
        <w:rPr>
          <w:sz w:val="24"/>
          <w:szCs w:val="24"/>
        </w:rPr>
        <w:t>Signature : Charpy prestre curé.</w:t>
      </w:r>
    </w:p>
    <w:p w14:paraId="63FFE1A8" w14:textId="77777777" w:rsidR="00AC07F7" w:rsidRDefault="00AC07F7" w:rsidP="007873FA">
      <w:pPr>
        <w:jc w:val="both"/>
        <w:rPr>
          <w:sz w:val="24"/>
          <w:szCs w:val="24"/>
        </w:rPr>
      </w:pPr>
    </w:p>
    <w:p w14:paraId="6A80E62F" w14:textId="77777777" w:rsidR="00BC7E83" w:rsidRDefault="005504B0" w:rsidP="005504B0">
      <w:pPr>
        <w:jc w:val="both"/>
        <w:rPr>
          <w:sz w:val="24"/>
          <w:szCs w:val="24"/>
        </w:rPr>
      </w:pPr>
      <w:r>
        <w:rPr>
          <w:sz w:val="24"/>
          <w:szCs w:val="24"/>
        </w:rPr>
        <w:t xml:space="preserve">Le dixiesme jour du mois de juin mil six centz quatre vingt sept appres toutes les formalités nécessaires et requises observées au suiet du mariage d'entre </w:t>
      </w:r>
      <w:r w:rsidR="00BC7E83">
        <w:rPr>
          <w:sz w:val="24"/>
          <w:szCs w:val="24"/>
        </w:rPr>
        <w:t xml:space="preserve">Francois Mortier fils de Toussainct Mortier laboureur en ce lieu et de fute Martine Prusley ses pere et mere d'une part et Philiberte Gautherot fille de deffunt Jean Gautherot et de Claudine Lantillet </w:t>
      </w:r>
      <w:r>
        <w:rPr>
          <w:sz w:val="24"/>
          <w:szCs w:val="24"/>
        </w:rPr>
        <w:t>parroissienne d</w:t>
      </w:r>
      <w:r w:rsidR="00BC7E83">
        <w:rPr>
          <w:sz w:val="24"/>
          <w:szCs w:val="24"/>
        </w:rPr>
        <w:t>e Pellerey</w:t>
      </w:r>
      <w:r>
        <w:rPr>
          <w:sz w:val="24"/>
          <w:szCs w:val="24"/>
        </w:rPr>
        <w:t xml:space="preserve"> d'autre part, </w:t>
      </w:r>
      <w:r w:rsidR="00BC7E83">
        <w:rPr>
          <w:sz w:val="24"/>
          <w:szCs w:val="24"/>
        </w:rPr>
        <w:t xml:space="preserve">sans qu'il ayt parust à </w:t>
      </w:r>
    </w:p>
    <w:p w14:paraId="6E0B9873" w14:textId="77777777" w:rsidR="00BC7E83" w:rsidRDefault="00BC7E83" w:rsidP="005504B0">
      <w:pPr>
        <w:jc w:val="both"/>
        <w:rPr>
          <w:sz w:val="24"/>
          <w:szCs w:val="24"/>
        </w:rPr>
      </w:pPr>
      <w:r>
        <w:rPr>
          <w:sz w:val="24"/>
          <w:szCs w:val="24"/>
        </w:rPr>
        <w:br w:type="column"/>
      </w:r>
    </w:p>
    <w:p w14:paraId="4DE46BE3" w14:textId="77777777" w:rsidR="00BC7E83" w:rsidRDefault="00BC7E83" w:rsidP="005504B0">
      <w:pPr>
        <w:jc w:val="both"/>
        <w:rPr>
          <w:sz w:val="24"/>
          <w:szCs w:val="24"/>
        </w:rPr>
      </w:pPr>
    </w:p>
    <w:p w14:paraId="4F0BC3E6" w14:textId="77777777" w:rsidR="00BC7E83" w:rsidRDefault="00BC7E83" w:rsidP="005504B0">
      <w:pPr>
        <w:jc w:val="both"/>
        <w:rPr>
          <w:sz w:val="24"/>
          <w:szCs w:val="24"/>
        </w:rPr>
      </w:pPr>
    </w:p>
    <w:p w14:paraId="11671FA1" w14:textId="77777777" w:rsidR="00BC7E83" w:rsidRDefault="00BC7E83" w:rsidP="005504B0">
      <w:pPr>
        <w:jc w:val="both"/>
        <w:rPr>
          <w:sz w:val="24"/>
          <w:szCs w:val="24"/>
        </w:rPr>
      </w:pPr>
    </w:p>
    <w:p w14:paraId="3C352B7F" w14:textId="77777777" w:rsidR="00173CAB" w:rsidRDefault="00173CAB" w:rsidP="005504B0">
      <w:pPr>
        <w:jc w:val="both"/>
        <w:rPr>
          <w:sz w:val="24"/>
          <w:szCs w:val="24"/>
        </w:rPr>
      </w:pPr>
    </w:p>
    <w:p w14:paraId="5ED26FF7" w14:textId="77777777" w:rsidR="00173CAB" w:rsidRDefault="00173CAB" w:rsidP="005504B0">
      <w:pPr>
        <w:jc w:val="both"/>
        <w:rPr>
          <w:sz w:val="24"/>
          <w:szCs w:val="24"/>
        </w:rPr>
      </w:pPr>
    </w:p>
    <w:p w14:paraId="4A1E45D9" w14:textId="77777777" w:rsidR="00173CAB" w:rsidRDefault="00173CAB" w:rsidP="005504B0">
      <w:pPr>
        <w:jc w:val="both"/>
        <w:rPr>
          <w:sz w:val="24"/>
          <w:szCs w:val="24"/>
        </w:rPr>
      </w:pPr>
    </w:p>
    <w:p w14:paraId="066A7DFC" w14:textId="77777777" w:rsidR="00173CAB" w:rsidRDefault="00173CAB" w:rsidP="005504B0">
      <w:pPr>
        <w:jc w:val="both"/>
        <w:rPr>
          <w:sz w:val="24"/>
          <w:szCs w:val="24"/>
        </w:rPr>
      </w:pPr>
    </w:p>
    <w:p w14:paraId="3E6FF275" w14:textId="77777777" w:rsidR="00173CAB" w:rsidRDefault="00173CAB" w:rsidP="005504B0">
      <w:pPr>
        <w:jc w:val="both"/>
        <w:rPr>
          <w:sz w:val="24"/>
          <w:szCs w:val="24"/>
        </w:rPr>
      </w:pPr>
    </w:p>
    <w:p w14:paraId="67B53809" w14:textId="77777777" w:rsidR="00173CAB" w:rsidRDefault="00173CAB" w:rsidP="005504B0">
      <w:pPr>
        <w:jc w:val="both"/>
        <w:rPr>
          <w:sz w:val="24"/>
          <w:szCs w:val="24"/>
        </w:rPr>
      </w:pPr>
    </w:p>
    <w:p w14:paraId="2E33A0B0" w14:textId="77777777" w:rsidR="00173CAB" w:rsidRDefault="00173CAB" w:rsidP="005504B0">
      <w:pPr>
        <w:jc w:val="both"/>
        <w:rPr>
          <w:sz w:val="24"/>
          <w:szCs w:val="24"/>
        </w:rPr>
      </w:pPr>
    </w:p>
    <w:p w14:paraId="0DA85D9A" w14:textId="77777777" w:rsidR="00173CAB" w:rsidRDefault="00173CAB" w:rsidP="005504B0">
      <w:pPr>
        <w:jc w:val="both"/>
        <w:rPr>
          <w:sz w:val="24"/>
          <w:szCs w:val="24"/>
        </w:rPr>
      </w:pPr>
    </w:p>
    <w:p w14:paraId="0F1B925F" w14:textId="77777777" w:rsidR="00173CAB" w:rsidRDefault="00173CAB" w:rsidP="005504B0">
      <w:pPr>
        <w:jc w:val="both"/>
        <w:rPr>
          <w:sz w:val="24"/>
          <w:szCs w:val="24"/>
        </w:rPr>
      </w:pPr>
    </w:p>
    <w:p w14:paraId="2FCB0D8C" w14:textId="77777777" w:rsidR="00173CAB" w:rsidRDefault="00173CAB" w:rsidP="005504B0">
      <w:pPr>
        <w:jc w:val="both"/>
        <w:rPr>
          <w:sz w:val="24"/>
          <w:szCs w:val="24"/>
        </w:rPr>
      </w:pPr>
      <w:r>
        <w:rPr>
          <w:sz w:val="24"/>
          <w:szCs w:val="24"/>
        </w:rPr>
        <w:t>Mortuaire</w:t>
      </w:r>
    </w:p>
    <w:p w14:paraId="1BD36ED5" w14:textId="77777777" w:rsidR="00173CAB" w:rsidRDefault="00173CAB" w:rsidP="005504B0">
      <w:pPr>
        <w:jc w:val="both"/>
        <w:rPr>
          <w:sz w:val="24"/>
          <w:szCs w:val="24"/>
        </w:rPr>
      </w:pPr>
    </w:p>
    <w:p w14:paraId="194F92FC" w14:textId="77777777" w:rsidR="00173CAB" w:rsidRDefault="00173CAB" w:rsidP="005504B0">
      <w:pPr>
        <w:jc w:val="both"/>
        <w:rPr>
          <w:sz w:val="24"/>
          <w:szCs w:val="24"/>
        </w:rPr>
      </w:pPr>
    </w:p>
    <w:p w14:paraId="1CC68A77" w14:textId="77777777" w:rsidR="00173CAB" w:rsidRDefault="00173CAB" w:rsidP="005504B0">
      <w:pPr>
        <w:jc w:val="both"/>
        <w:rPr>
          <w:sz w:val="24"/>
          <w:szCs w:val="24"/>
        </w:rPr>
      </w:pPr>
    </w:p>
    <w:p w14:paraId="07BAC48F" w14:textId="77777777" w:rsidR="00433DF7" w:rsidRDefault="00433DF7" w:rsidP="005504B0">
      <w:pPr>
        <w:jc w:val="both"/>
        <w:rPr>
          <w:sz w:val="24"/>
          <w:szCs w:val="24"/>
        </w:rPr>
      </w:pPr>
    </w:p>
    <w:p w14:paraId="231366CF" w14:textId="77777777" w:rsidR="00433DF7" w:rsidRDefault="00433DF7" w:rsidP="005504B0">
      <w:pPr>
        <w:jc w:val="both"/>
        <w:rPr>
          <w:sz w:val="24"/>
          <w:szCs w:val="24"/>
        </w:rPr>
      </w:pPr>
    </w:p>
    <w:p w14:paraId="3A5BEA44" w14:textId="77777777" w:rsidR="00433DF7" w:rsidRDefault="00433DF7" w:rsidP="005504B0">
      <w:pPr>
        <w:jc w:val="both"/>
        <w:rPr>
          <w:sz w:val="24"/>
          <w:szCs w:val="24"/>
        </w:rPr>
      </w:pPr>
    </w:p>
    <w:p w14:paraId="73370F16" w14:textId="77777777" w:rsidR="00433DF7" w:rsidRDefault="00433DF7" w:rsidP="005504B0">
      <w:pPr>
        <w:jc w:val="both"/>
        <w:rPr>
          <w:sz w:val="24"/>
          <w:szCs w:val="24"/>
        </w:rPr>
      </w:pPr>
    </w:p>
    <w:p w14:paraId="224ABDC6" w14:textId="77777777" w:rsidR="00433DF7" w:rsidRDefault="00433DF7" w:rsidP="005504B0">
      <w:pPr>
        <w:jc w:val="both"/>
        <w:rPr>
          <w:sz w:val="24"/>
          <w:szCs w:val="24"/>
        </w:rPr>
      </w:pPr>
    </w:p>
    <w:p w14:paraId="285F154B" w14:textId="77777777" w:rsidR="00433DF7" w:rsidRDefault="00433DF7" w:rsidP="005504B0">
      <w:pPr>
        <w:jc w:val="both"/>
        <w:rPr>
          <w:sz w:val="24"/>
          <w:szCs w:val="24"/>
        </w:rPr>
      </w:pPr>
      <w:r>
        <w:rPr>
          <w:sz w:val="24"/>
          <w:szCs w:val="24"/>
        </w:rPr>
        <w:t>Mariage</w:t>
      </w:r>
    </w:p>
    <w:p w14:paraId="62C0B935" w14:textId="77777777" w:rsidR="00433DF7" w:rsidRDefault="00433DF7" w:rsidP="005504B0">
      <w:pPr>
        <w:jc w:val="both"/>
        <w:rPr>
          <w:sz w:val="24"/>
          <w:szCs w:val="24"/>
        </w:rPr>
      </w:pPr>
    </w:p>
    <w:p w14:paraId="168E13BA" w14:textId="77777777" w:rsidR="00433DF7" w:rsidRDefault="00433DF7" w:rsidP="005504B0">
      <w:pPr>
        <w:jc w:val="both"/>
        <w:rPr>
          <w:sz w:val="24"/>
          <w:szCs w:val="24"/>
        </w:rPr>
      </w:pPr>
    </w:p>
    <w:p w14:paraId="63978881" w14:textId="77777777" w:rsidR="00433DF7" w:rsidRDefault="00433DF7" w:rsidP="005504B0">
      <w:pPr>
        <w:jc w:val="both"/>
        <w:rPr>
          <w:sz w:val="24"/>
          <w:szCs w:val="24"/>
        </w:rPr>
      </w:pPr>
    </w:p>
    <w:p w14:paraId="475CB712" w14:textId="77777777" w:rsidR="00433DF7" w:rsidRDefault="00433DF7" w:rsidP="005504B0">
      <w:pPr>
        <w:jc w:val="both"/>
        <w:rPr>
          <w:sz w:val="24"/>
          <w:szCs w:val="24"/>
        </w:rPr>
      </w:pPr>
    </w:p>
    <w:p w14:paraId="4AE81131" w14:textId="77777777" w:rsidR="00173CAB" w:rsidRDefault="00173CAB" w:rsidP="005504B0">
      <w:pPr>
        <w:jc w:val="both"/>
        <w:rPr>
          <w:sz w:val="24"/>
          <w:szCs w:val="24"/>
        </w:rPr>
      </w:pPr>
    </w:p>
    <w:p w14:paraId="43E874F8" w14:textId="77777777" w:rsidR="00173CAB" w:rsidRDefault="00173CAB" w:rsidP="005504B0">
      <w:pPr>
        <w:jc w:val="both"/>
        <w:rPr>
          <w:sz w:val="24"/>
          <w:szCs w:val="24"/>
        </w:rPr>
      </w:pPr>
    </w:p>
    <w:p w14:paraId="47DC24B6" w14:textId="77777777" w:rsidR="00BC7E83" w:rsidRDefault="00BC7E83" w:rsidP="005504B0">
      <w:pPr>
        <w:jc w:val="both"/>
        <w:rPr>
          <w:sz w:val="24"/>
          <w:szCs w:val="24"/>
        </w:rPr>
      </w:pPr>
    </w:p>
    <w:p w14:paraId="6379330E" w14:textId="77777777" w:rsidR="00AA3338" w:rsidRDefault="00AA3338" w:rsidP="005504B0">
      <w:pPr>
        <w:jc w:val="both"/>
        <w:rPr>
          <w:sz w:val="24"/>
          <w:szCs w:val="24"/>
        </w:rPr>
      </w:pPr>
    </w:p>
    <w:p w14:paraId="3BA8913A" w14:textId="77777777" w:rsidR="00AA3338" w:rsidRDefault="00AA3338" w:rsidP="005504B0">
      <w:pPr>
        <w:jc w:val="both"/>
        <w:rPr>
          <w:sz w:val="24"/>
          <w:szCs w:val="24"/>
        </w:rPr>
      </w:pPr>
    </w:p>
    <w:p w14:paraId="4CD8428C" w14:textId="77777777" w:rsidR="00AA3338" w:rsidRDefault="00AA3338" w:rsidP="005504B0">
      <w:pPr>
        <w:jc w:val="both"/>
        <w:rPr>
          <w:sz w:val="24"/>
          <w:szCs w:val="24"/>
        </w:rPr>
      </w:pPr>
    </w:p>
    <w:p w14:paraId="1F7DE4F4" w14:textId="77777777" w:rsidR="00AA3338" w:rsidRDefault="00AA3338" w:rsidP="005504B0">
      <w:pPr>
        <w:jc w:val="both"/>
        <w:rPr>
          <w:sz w:val="24"/>
          <w:szCs w:val="24"/>
        </w:rPr>
      </w:pPr>
    </w:p>
    <w:p w14:paraId="3BC5344A" w14:textId="77777777" w:rsidR="00AA3338" w:rsidRDefault="00AA3338" w:rsidP="005504B0">
      <w:pPr>
        <w:jc w:val="both"/>
        <w:rPr>
          <w:sz w:val="24"/>
          <w:szCs w:val="24"/>
        </w:rPr>
      </w:pPr>
    </w:p>
    <w:p w14:paraId="1773D7F2" w14:textId="77777777" w:rsidR="00AA3338" w:rsidRDefault="00AA3338" w:rsidP="005504B0">
      <w:pPr>
        <w:jc w:val="both"/>
        <w:rPr>
          <w:sz w:val="24"/>
          <w:szCs w:val="24"/>
        </w:rPr>
      </w:pPr>
      <w:r>
        <w:rPr>
          <w:sz w:val="24"/>
          <w:szCs w:val="24"/>
        </w:rPr>
        <w:t>Mortuaire</w:t>
      </w:r>
    </w:p>
    <w:p w14:paraId="52302951" w14:textId="77777777" w:rsidR="00AA3338" w:rsidRDefault="00AA3338" w:rsidP="005504B0">
      <w:pPr>
        <w:jc w:val="both"/>
        <w:rPr>
          <w:sz w:val="24"/>
          <w:szCs w:val="24"/>
        </w:rPr>
      </w:pPr>
    </w:p>
    <w:p w14:paraId="1CADF06E" w14:textId="77777777" w:rsidR="00AA3338" w:rsidRDefault="00AA3338" w:rsidP="005504B0">
      <w:pPr>
        <w:jc w:val="both"/>
        <w:rPr>
          <w:sz w:val="24"/>
          <w:szCs w:val="24"/>
        </w:rPr>
      </w:pPr>
    </w:p>
    <w:p w14:paraId="57ED63EE" w14:textId="77777777" w:rsidR="00AA3338" w:rsidRDefault="00AA3338" w:rsidP="005504B0">
      <w:pPr>
        <w:jc w:val="both"/>
        <w:rPr>
          <w:sz w:val="24"/>
          <w:szCs w:val="24"/>
        </w:rPr>
      </w:pPr>
    </w:p>
    <w:p w14:paraId="491F9599" w14:textId="77777777" w:rsidR="00C643EA" w:rsidRDefault="00C643EA" w:rsidP="005504B0">
      <w:pPr>
        <w:jc w:val="both"/>
        <w:rPr>
          <w:sz w:val="24"/>
          <w:szCs w:val="24"/>
        </w:rPr>
      </w:pPr>
    </w:p>
    <w:p w14:paraId="5BBAFD40" w14:textId="77777777" w:rsidR="00C643EA" w:rsidRDefault="00C643EA" w:rsidP="005504B0">
      <w:pPr>
        <w:jc w:val="both"/>
        <w:rPr>
          <w:sz w:val="24"/>
          <w:szCs w:val="24"/>
        </w:rPr>
      </w:pPr>
    </w:p>
    <w:p w14:paraId="2F9264F4" w14:textId="77777777" w:rsidR="00C643EA" w:rsidRDefault="00C643EA" w:rsidP="005504B0">
      <w:pPr>
        <w:jc w:val="both"/>
        <w:rPr>
          <w:sz w:val="24"/>
          <w:szCs w:val="24"/>
        </w:rPr>
      </w:pPr>
      <w:r>
        <w:rPr>
          <w:sz w:val="24"/>
          <w:szCs w:val="24"/>
        </w:rPr>
        <w:t>Baptesme</w:t>
      </w:r>
    </w:p>
    <w:p w14:paraId="1E37C347" w14:textId="77777777" w:rsidR="00AA3338" w:rsidRDefault="00AA3338" w:rsidP="005504B0">
      <w:pPr>
        <w:jc w:val="both"/>
        <w:rPr>
          <w:sz w:val="24"/>
          <w:szCs w:val="24"/>
        </w:rPr>
      </w:pPr>
    </w:p>
    <w:p w14:paraId="5C4B3E14" w14:textId="77777777" w:rsidR="00AA3338" w:rsidRDefault="00AA3338" w:rsidP="005504B0">
      <w:pPr>
        <w:jc w:val="both"/>
        <w:rPr>
          <w:sz w:val="24"/>
          <w:szCs w:val="24"/>
        </w:rPr>
      </w:pPr>
    </w:p>
    <w:p w14:paraId="4D996373" w14:textId="77777777" w:rsidR="00BC7E83" w:rsidRDefault="00BC7E83" w:rsidP="005504B0">
      <w:pPr>
        <w:jc w:val="both"/>
        <w:rPr>
          <w:sz w:val="24"/>
          <w:szCs w:val="24"/>
        </w:rPr>
      </w:pPr>
    </w:p>
    <w:p w14:paraId="108918FC" w14:textId="77777777" w:rsidR="001D3B0B" w:rsidRDefault="001D3B0B" w:rsidP="005504B0">
      <w:pPr>
        <w:jc w:val="both"/>
        <w:rPr>
          <w:sz w:val="24"/>
          <w:szCs w:val="24"/>
        </w:rPr>
      </w:pPr>
    </w:p>
    <w:p w14:paraId="769025BA" w14:textId="77777777" w:rsidR="001D3B0B" w:rsidRDefault="001D3B0B" w:rsidP="005504B0">
      <w:pPr>
        <w:jc w:val="both"/>
        <w:rPr>
          <w:sz w:val="24"/>
          <w:szCs w:val="24"/>
        </w:rPr>
      </w:pPr>
    </w:p>
    <w:p w14:paraId="13045AE4" w14:textId="77777777" w:rsidR="001D3B0B" w:rsidRDefault="001D3B0B" w:rsidP="005504B0">
      <w:pPr>
        <w:jc w:val="both"/>
        <w:rPr>
          <w:sz w:val="24"/>
          <w:szCs w:val="24"/>
        </w:rPr>
      </w:pPr>
    </w:p>
    <w:p w14:paraId="291F9C4B" w14:textId="77777777" w:rsidR="001D3B0B" w:rsidRDefault="001D3B0B" w:rsidP="005504B0">
      <w:pPr>
        <w:jc w:val="both"/>
        <w:rPr>
          <w:sz w:val="24"/>
          <w:szCs w:val="24"/>
        </w:rPr>
      </w:pPr>
    </w:p>
    <w:p w14:paraId="3CBBBD51" w14:textId="77777777" w:rsidR="001D3B0B" w:rsidRDefault="001D3B0B" w:rsidP="005504B0">
      <w:pPr>
        <w:jc w:val="both"/>
        <w:rPr>
          <w:sz w:val="24"/>
          <w:szCs w:val="24"/>
        </w:rPr>
      </w:pPr>
    </w:p>
    <w:p w14:paraId="095A9EA0" w14:textId="77777777" w:rsidR="001D3B0B" w:rsidRDefault="001D3B0B" w:rsidP="005504B0">
      <w:pPr>
        <w:jc w:val="both"/>
        <w:rPr>
          <w:sz w:val="24"/>
          <w:szCs w:val="24"/>
        </w:rPr>
      </w:pPr>
      <w:r>
        <w:rPr>
          <w:sz w:val="24"/>
          <w:szCs w:val="24"/>
        </w:rPr>
        <w:t>Baptesme</w:t>
      </w:r>
    </w:p>
    <w:p w14:paraId="74841D90" w14:textId="77777777" w:rsidR="00BC7E83" w:rsidRDefault="00BC7E83" w:rsidP="005504B0">
      <w:pPr>
        <w:jc w:val="both"/>
        <w:rPr>
          <w:sz w:val="24"/>
          <w:szCs w:val="24"/>
        </w:rPr>
      </w:pPr>
    </w:p>
    <w:p w14:paraId="0B6F1B6C" w14:textId="77777777" w:rsidR="005504B0" w:rsidRDefault="00BC7E83" w:rsidP="005504B0">
      <w:pPr>
        <w:jc w:val="both"/>
        <w:rPr>
          <w:sz w:val="24"/>
          <w:szCs w:val="24"/>
        </w:rPr>
      </w:pPr>
      <w:r>
        <w:rPr>
          <w:sz w:val="24"/>
          <w:szCs w:val="24"/>
        </w:rPr>
        <w:br w:type="column"/>
      </w:r>
      <w:r>
        <w:rPr>
          <w:sz w:val="24"/>
          <w:szCs w:val="24"/>
        </w:rPr>
        <w:lastRenderedPageBreak/>
        <w:t xml:space="preserve">Estienne Charpy ptre curé d'Aignay aucun empeschement au regard dud Mortier mon paroissien </w:t>
      </w:r>
      <w:r w:rsidR="005407B9">
        <w:rPr>
          <w:sz w:val="24"/>
          <w:szCs w:val="24"/>
        </w:rPr>
        <w:t xml:space="preserve">ny a Me Nicolas Monniot ptre curé dud lieu de Pellerey pour lad fille commil nous en certifie par sa lettre testimoniale en datte du neuf dud mois de juin, je soubsigné led Charpy en la susd qualité appres le consentement des parties pris et reitere en face de lad église aud Aignay et en presence desd Mortier et Lantillet leurs peres et meres </w:t>
      </w:r>
      <w:r w:rsidR="005504B0">
        <w:rPr>
          <w:sz w:val="24"/>
          <w:szCs w:val="24"/>
        </w:rPr>
        <w:t xml:space="preserve">certiffie à tous qu'il appartiendra avoir marié led </w:t>
      </w:r>
      <w:r w:rsidR="00045AA5">
        <w:rPr>
          <w:sz w:val="24"/>
          <w:szCs w:val="24"/>
        </w:rPr>
        <w:t xml:space="preserve">Mortier avec lad </w:t>
      </w:r>
      <w:r w:rsidR="007F6616">
        <w:rPr>
          <w:sz w:val="24"/>
          <w:szCs w:val="24"/>
        </w:rPr>
        <w:t>Gautherot</w:t>
      </w:r>
      <w:r w:rsidR="005504B0">
        <w:rPr>
          <w:sz w:val="24"/>
          <w:szCs w:val="24"/>
        </w:rPr>
        <w:t xml:space="preserve"> en foy de quoy se sont soubsignés avec moy led Charpy curé Me Francois Laignelet recteur des escholes dud </w:t>
      </w:r>
      <w:r w:rsidR="007F6616">
        <w:rPr>
          <w:sz w:val="24"/>
          <w:szCs w:val="24"/>
        </w:rPr>
        <w:t xml:space="preserve">Aignay </w:t>
      </w:r>
      <w:r w:rsidR="005504B0">
        <w:rPr>
          <w:sz w:val="24"/>
          <w:szCs w:val="24"/>
        </w:rPr>
        <w:t xml:space="preserve">Toussainct Damotte marguilier de l'église </w:t>
      </w:r>
      <w:r w:rsidR="007F6616">
        <w:rPr>
          <w:sz w:val="24"/>
          <w:szCs w:val="24"/>
        </w:rPr>
        <w:t>et</w:t>
      </w:r>
      <w:r w:rsidR="005504B0">
        <w:rPr>
          <w:sz w:val="24"/>
          <w:szCs w:val="24"/>
        </w:rPr>
        <w:t xml:space="preserve"> Thomas Rouhier cler</w:t>
      </w:r>
      <w:r w:rsidR="007F6616">
        <w:rPr>
          <w:sz w:val="24"/>
          <w:szCs w:val="24"/>
        </w:rPr>
        <w:t>c</w:t>
      </w:r>
      <w:r w:rsidR="005504B0">
        <w:rPr>
          <w:sz w:val="24"/>
          <w:szCs w:val="24"/>
        </w:rPr>
        <w:t xml:space="preserve"> y demeurantz tesmoings requis.</w:t>
      </w:r>
    </w:p>
    <w:p w14:paraId="407BA652" w14:textId="77777777" w:rsidR="00F04AB6" w:rsidRDefault="005504B0" w:rsidP="005504B0">
      <w:pPr>
        <w:jc w:val="both"/>
        <w:rPr>
          <w:sz w:val="24"/>
          <w:szCs w:val="24"/>
        </w:rPr>
      </w:pPr>
      <w:r>
        <w:rPr>
          <w:sz w:val="24"/>
          <w:szCs w:val="24"/>
        </w:rPr>
        <w:t>Signatures : F Laignelet, T Damotte, Charpy prestre curé</w:t>
      </w:r>
    </w:p>
    <w:p w14:paraId="62A87872" w14:textId="77777777" w:rsidR="00192EE5" w:rsidRDefault="00192EE5" w:rsidP="002F3B29">
      <w:pPr>
        <w:jc w:val="both"/>
        <w:rPr>
          <w:sz w:val="24"/>
          <w:szCs w:val="24"/>
        </w:rPr>
      </w:pPr>
    </w:p>
    <w:p w14:paraId="74219363" w14:textId="77777777" w:rsidR="00AF0867" w:rsidRDefault="002F55F1" w:rsidP="00AF0867">
      <w:pPr>
        <w:jc w:val="both"/>
        <w:rPr>
          <w:sz w:val="24"/>
          <w:szCs w:val="24"/>
        </w:rPr>
      </w:pPr>
      <w:r>
        <w:rPr>
          <w:sz w:val="24"/>
          <w:szCs w:val="24"/>
        </w:rPr>
        <w:t xml:space="preserve">L'onziesme jour du mois de juin an que cy devant a estéé enterréé au cymetiere de l'église d'Aignay le Duc et par moy par Estienne Charpy ptre et curé dud lieu Albine Charpy fille de furent Jean Charpy et de Jeanne Prudent decedéé </w:t>
      </w:r>
      <w:r w:rsidRPr="00AF0867">
        <w:rPr>
          <w:sz w:val="24"/>
          <w:szCs w:val="24"/>
        </w:rPr>
        <w:t>la nui</w:t>
      </w:r>
      <w:r>
        <w:rPr>
          <w:sz w:val="24"/>
          <w:szCs w:val="24"/>
        </w:rPr>
        <w:t>c</w:t>
      </w:r>
      <w:r w:rsidRPr="00AF0867">
        <w:rPr>
          <w:sz w:val="24"/>
          <w:szCs w:val="24"/>
        </w:rPr>
        <w:t xml:space="preserve">t précédente </w:t>
      </w:r>
      <w:r>
        <w:rPr>
          <w:sz w:val="24"/>
          <w:szCs w:val="24"/>
        </w:rPr>
        <w:t xml:space="preserve">agéé de douze ans </w:t>
      </w:r>
      <w:r w:rsidRPr="00AF0867">
        <w:rPr>
          <w:sz w:val="24"/>
          <w:szCs w:val="24"/>
        </w:rPr>
        <w:t>n'ayant pu être confessé</w:t>
      </w:r>
      <w:r>
        <w:rPr>
          <w:sz w:val="24"/>
          <w:szCs w:val="24"/>
        </w:rPr>
        <w:t>é ny</w:t>
      </w:r>
      <w:r w:rsidRPr="00AF0867">
        <w:rPr>
          <w:sz w:val="24"/>
          <w:szCs w:val="24"/>
        </w:rPr>
        <w:t xml:space="preserve"> absoute que par des signes de contrition </w:t>
      </w:r>
      <w:r>
        <w:rPr>
          <w:sz w:val="24"/>
          <w:szCs w:val="24"/>
        </w:rPr>
        <w:t>qu'elle a donné aud sieur curé appres quoy elle rece</w:t>
      </w:r>
      <w:r w:rsidRPr="00AF0867">
        <w:rPr>
          <w:sz w:val="24"/>
          <w:szCs w:val="24"/>
        </w:rPr>
        <w:t>u</w:t>
      </w:r>
      <w:r>
        <w:rPr>
          <w:sz w:val="24"/>
          <w:szCs w:val="24"/>
        </w:rPr>
        <w:t>t immédiatement</w:t>
      </w:r>
      <w:r w:rsidRPr="00AF0867">
        <w:rPr>
          <w:sz w:val="24"/>
          <w:szCs w:val="24"/>
        </w:rPr>
        <w:t xml:space="preserve"> l'extr</w:t>
      </w:r>
      <w:r>
        <w:rPr>
          <w:sz w:val="24"/>
          <w:szCs w:val="24"/>
        </w:rPr>
        <w:t>em</w:t>
      </w:r>
      <w:r w:rsidRPr="00AF0867">
        <w:rPr>
          <w:sz w:val="24"/>
          <w:szCs w:val="24"/>
        </w:rPr>
        <w:t xml:space="preserve">onction </w:t>
      </w:r>
      <w:r>
        <w:rPr>
          <w:sz w:val="24"/>
          <w:szCs w:val="24"/>
        </w:rPr>
        <w:t>en foy de quoy je led Charpy me suis soubsigné avec les tesmoings cy appres.</w:t>
      </w:r>
    </w:p>
    <w:p w14:paraId="47204556" w14:textId="77777777" w:rsidR="00AF0867" w:rsidRDefault="00AF0867" w:rsidP="00AF0867">
      <w:pPr>
        <w:jc w:val="both"/>
        <w:rPr>
          <w:sz w:val="24"/>
          <w:szCs w:val="24"/>
        </w:rPr>
      </w:pPr>
      <w:r>
        <w:rPr>
          <w:sz w:val="24"/>
          <w:szCs w:val="24"/>
        </w:rPr>
        <w:t>Signature : Charpy prestre curé.</w:t>
      </w:r>
    </w:p>
    <w:p w14:paraId="3C10BE32" w14:textId="77777777" w:rsidR="00173CAB" w:rsidRDefault="00173CAB" w:rsidP="002F3B29">
      <w:pPr>
        <w:jc w:val="both"/>
        <w:rPr>
          <w:sz w:val="24"/>
          <w:szCs w:val="24"/>
        </w:rPr>
      </w:pPr>
    </w:p>
    <w:p w14:paraId="695D68B7" w14:textId="77777777" w:rsidR="00433DF7" w:rsidRDefault="002F55F1" w:rsidP="00433DF7">
      <w:pPr>
        <w:jc w:val="both"/>
        <w:rPr>
          <w:sz w:val="24"/>
          <w:szCs w:val="24"/>
        </w:rPr>
      </w:pPr>
      <w:r>
        <w:rPr>
          <w:sz w:val="24"/>
          <w:szCs w:val="24"/>
        </w:rPr>
        <w:t>Le seiziesme jour dus mois de juin an que cy devant appres les trois publications des bancs de mariage d'entre Simon Bresson fils de Claude Bresson pastre à Aignay le Duc et de Pierrette Bordot ses pere et mere d'une part et Reine Christophe fille de Sebastien Christophe tixier de toile aud lieu et de fute Michelette Delorme ses pere et mere d'autre part, sans aucune opposition aud mariage je soubsigné Estienne Charpy ptre curé dud Aignay certiffie à tous qu'il appartiendra du consentement reiteré des parties susnommées et des (?) juridiques avoir marié led Bresson avec lad Christophe en face de la ste église en présence et de l'authorité de leurs peres et meres et de Me Francois Laignelet recteur des escholes dud Aignay Toussainct Damotte marguilier aud lieu tesmoings requis et avec moy led Charpy curé soubsigné lad Bordot et lad Christophe ne le scachant faire de ce enquis.</w:t>
      </w:r>
    </w:p>
    <w:p w14:paraId="3F872B8B" w14:textId="77777777" w:rsidR="00433DF7" w:rsidRDefault="00433DF7" w:rsidP="00433DF7">
      <w:pPr>
        <w:jc w:val="both"/>
        <w:rPr>
          <w:sz w:val="24"/>
          <w:szCs w:val="24"/>
        </w:rPr>
      </w:pPr>
      <w:r>
        <w:rPr>
          <w:sz w:val="24"/>
          <w:szCs w:val="24"/>
        </w:rPr>
        <w:t>Signatures : F Laignelet, T Damotte, Charpy prestre curé</w:t>
      </w:r>
    </w:p>
    <w:p w14:paraId="3F9E3F06" w14:textId="77777777" w:rsidR="00433DF7" w:rsidRDefault="00433DF7" w:rsidP="00433DF7">
      <w:pPr>
        <w:jc w:val="both"/>
        <w:rPr>
          <w:sz w:val="24"/>
          <w:szCs w:val="24"/>
        </w:rPr>
      </w:pPr>
    </w:p>
    <w:p w14:paraId="34E4A69E" w14:textId="77777777" w:rsidR="00AA3338" w:rsidRDefault="00AA3338" w:rsidP="00AA3338">
      <w:pPr>
        <w:jc w:val="both"/>
        <w:rPr>
          <w:sz w:val="24"/>
          <w:szCs w:val="24"/>
        </w:rPr>
      </w:pPr>
      <w:r>
        <w:rPr>
          <w:sz w:val="24"/>
          <w:szCs w:val="24"/>
        </w:rPr>
        <w:t xml:space="preserve">Les mesmes jour et an que dessus a esté inhumé au cymetiere de l'église parroissialle dud Aignay Noel fils d'honorable Nicolas Malnoury et de </w:t>
      </w:r>
      <w:r w:rsidR="00787209">
        <w:rPr>
          <w:sz w:val="24"/>
          <w:szCs w:val="24"/>
        </w:rPr>
        <w:t xml:space="preserve">Marie Laignelet </w:t>
      </w:r>
      <w:r>
        <w:rPr>
          <w:sz w:val="24"/>
          <w:szCs w:val="24"/>
        </w:rPr>
        <w:t xml:space="preserve">agé seulement de </w:t>
      </w:r>
      <w:r w:rsidR="00787209">
        <w:rPr>
          <w:sz w:val="24"/>
          <w:szCs w:val="24"/>
        </w:rPr>
        <w:t>trois mois</w:t>
      </w:r>
      <w:r>
        <w:rPr>
          <w:sz w:val="24"/>
          <w:szCs w:val="24"/>
        </w:rPr>
        <w:t xml:space="preserve"> en foy de quoy je curé </w:t>
      </w:r>
      <w:r w:rsidR="00787209">
        <w:rPr>
          <w:sz w:val="24"/>
          <w:szCs w:val="24"/>
        </w:rPr>
        <w:t xml:space="preserve">d'Aignay </w:t>
      </w:r>
      <w:r>
        <w:rPr>
          <w:sz w:val="24"/>
          <w:szCs w:val="24"/>
        </w:rPr>
        <w:t>me suis soubsigné.</w:t>
      </w:r>
    </w:p>
    <w:p w14:paraId="42D8C248" w14:textId="77777777" w:rsidR="00AA3338" w:rsidRDefault="00AA3338" w:rsidP="00AA3338">
      <w:pPr>
        <w:jc w:val="both"/>
        <w:rPr>
          <w:sz w:val="24"/>
          <w:szCs w:val="24"/>
        </w:rPr>
      </w:pPr>
      <w:r>
        <w:rPr>
          <w:sz w:val="24"/>
          <w:szCs w:val="24"/>
        </w:rPr>
        <w:t>Signature : Charpy prestre curé.</w:t>
      </w:r>
    </w:p>
    <w:p w14:paraId="10A2178E" w14:textId="77777777" w:rsidR="00AA3338" w:rsidRDefault="00AA3338" w:rsidP="00AA3338">
      <w:pPr>
        <w:jc w:val="both"/>
        <w:rPr>
          <w:sz w:val="24"/>
          <w:szCs w:val="24"/>
        </w:rPr>
      </w:pPr>
    </w:p>
    <w:p w14:paraId="356E5C6E" w14:textId="77777777" w:rsidR="00C643EA" w:rsidRDefault="00C643EA" w:rsidP="00C643EA">
      <w:pPr>
        <w:jc w:val="both"/>
        <w:rPr>
          <w:sz w:val="24"/>
          <w:szCs w:val="24"/>
        </w:rPr>
      </w:pPr>
      <w:r>
        <w:rPr>
          <w:sz w:val="24"/>
          <w:szCs w:val="24"/>
        </w:rPr>
        <w:t xml:space="preserve">Le vingt cinquiesme jour dud mois de juin an que cy devant a esté baptisé sur les fonds baptismaulx de l'eglise parroissialle st Pierre et st Paul d'Aignay le Duc et par moy Estienne Charpy prestre curé dud lieu Blaise fils d'Anthoine Basin tixier de toile aud Aignay et Roze Desclers ses pere et mere né de légitime mariage et le jour precedent son parrain fust Blaise Morisot aussy tixier de toile aud lieu sa marrainne Anne Basin lad marrainne ne signe </w:t>
      </w:r>
      <w:r w:rsidR="005826D0">
        <w:rPr>
          <w:sz w:val="24"/>
          <w:szCs w:val="24"/>
        </w:rPr>
        <w:t>enquise en foy de quoy se sont</w:t>
      </w:r>
      <w:r>
        <w:rPr>
          <w:sz w:val="24"/>
          <w:szCs w:val="24"/>
        </w:rPr>
        <w:t xml:space="preserve"> soubsignés avec moy led Charpy curé</w:t>
      </w:r>
      <w:r w:rsidR="005826D0">
        <w:rPr>
          <w:sz w:val="24"/>
          <w:szCs w:val="24"/>
        </w:rPr>
        <w:t xml:space="preserve"> les tesmoings cy appres</w:t>
      </w:r>
      <w:r>
        <w:rPr>
          <w:sz w:val="24"/>
          <w:szCs w:val="24"/>
        </w:rPr>
        <w:t>.</w:t>
      </w:r>
    </w:p>
    <w:p w14:paraId="65DCCA7D" w14:textId="77777777" w:rsidR="00C643EA" w:rsidRDefault="00C643EA" w:rsidP="00C643EA">
      <w:pPr>
        <w:jc w:val="both"/>
        <w:rPr>
          <w:sz w:val="24"/>
          <w:szCs w:val="24"/>
        </w:rPr>
      </w:pPr>
      <w:r>
        <w:rPr>
          <w:sz w:val="24"/>
          <w:szCs w:val="24"/>
        </w:rPr>
        <w:t xml:space="preserve">Signatures : </w:t>
      </w:r>
      <w:r w:rsidR="005826D0">
        <w:rPr>
          <w:sz w:val="24"/>
          <w:szCs w:val="24"/>
        </w:rPr>
        <w:t>P Maillard, B Morisot, P Seroin</w:t>
      </w:r>
      <w:r>
        <w:rPr>
          <w:sz w:val="24"/>
          <w:szCs w:val="24"/>
        </w:rPr>
        <w:t>, Charpy prestre curé.</w:t>
      </w:r>
    </w:p>
    <w:p w14:paraId="62511824" w14:textId="77777777" w:rsidR="00C643EA" w:rsidRDefault="00C643EA" w:rsidP="00C643EA">
      <w:pPr>
        <w:jc w:val="both"/>
        <w:rPr>
          <w:sz w:val="24"/>
          <w:szCs w:val="24"/>
        </w:rPr>
      </w:pPr>
    </w:p>
    <w:p w14:paraId="5C180B25" w14:textId="77777777" w:rsidR="001D3B0B" w:rsidRPr="009D4F13" w:rsidRDefault="001D3B0B" w:rsidP="001D3B0B">
      <w:pPr>
        <w:jc w:val="both"/>
        <w:rPr>
          <w:sz w:val="24"/>
          <w:szCs w:val="24"/>
        </w:rPr>
      </w:pPr>
      <w:r w:rsidRPr="00584400">
        <w:rPr>
          <w:b/>
          <w:sz w:val="24"/>
          <w:szCs w:val="24"/>
        </w:rPr>
        <w:t xml:space="preserve">Page </w:t>
      </w:r>
      <w:r>
        <w:rPr>
          <w:b/>
          <w:sz w:val="24"/>
          <w:szCs w:val="24"/>
        </w:rPr>
        <w:t>4</w:t>
      </w:r>
      <w:r w:rsidR="00E47847">
        <w:rPr>
          <w:b/>
          <w:sz w:val="24"/>
          <w:szCs w:val="24"/>
        </w:rPr>
        <w:t>1</w:t>
      </w:r>
      <w:r w:rsidR="009C3B42">
        <w:rPr>
          <w:b/>
          <w:sz w:val="24"/>
          <w:szCs w:val="24"/>
        </w:rPr>
        <w:t>1</w:t>
      </w:r>
      <w:r>
        <w:rPr>
          <w:b/>
          <w:sz w:val="24"/>
          <w:szCs w:val="24"/>
        </w:rPr>
        <w:t xml:space="preserve"> </w:t>
      </w:r>
      <w:r w:rsidRPr="00584400">
        <w:rPr>
          <w:b/>
          <w:sz w:val="24"/>
          <w:szCs w:val="24"/>
        </w:rPr>
        <w:t>des archives</w:t>
      </w:r>
      <w:r>
        <w:rPr>
          <w:b/>
          <w:sz w:val="24"/>
          <w:szCs w:val="24"/>
        </w:rPr>
        <w:t>.</w:t>
      </w:r>
    </w:p>
    <w:p w14:paraId="21708421" w14:textId="77777777" w:rsidR="00787209" w:rsidRDefault="00787209" w:rsidP="00AA3338">
      <w:pPr>
        <w:jc w:val="both"/>
        <w:rPr>
          <w:sz w:val="24"/>
          <w:szCs w:val="24"/>
        </w:rPr>
      </w:pPr>
    </w:p>
    <w:p w14:paraId="748998DD" w14:textId="77777777" w:rsidR="0096513E" w:rsidRDefault="002F55F1" w:rsidP="002C1148">
      <w:pPr>
        <w:jc w:val="both"/>
        <w:rPr>
          <w:sz w:val="24"/>
          <w:szCs w:val="24"/>
        </w:rPr>
      </w:pPr>
      <w:r>
        <w:rPr>
          <w:sz w:val="24"/>
          <w:szCs w:val="24"/>
        </w:rPr>
        <w:t xml:space="preserve">Le premier jour du mois de juillet mil six centz quatre vingt sept a estéé baptiséé sur les fonds baptismaulx de l'eglise parroissialle d'Aignay le Duc et par moy Estienne Charpy prestre curé dud lieu Michelle fille de Me Thomas Siredey notaire royal aud Aignay et damoiselle Margueritte Personne ses pere et mere néé de légitime mariage et le jour precedent son parrain fust Me Daniel Pedrisot Me chirurgien a Chastillon </w:t>
      </w:r>
    </w:p>
    <w:p w14:paraId="5DBA3CEF" w14:textId="77777777" w:rsidR="0096513E" w:rsidRDefault="0096513E" w:rsidP="002C1148">
      <w:pPr>
        <w:jc w:val="both"/>
        <w:rPr>
          <w:sz w:val="24"/>
          <w:szCs w:val="24"/>
        </w:rPr>
      </w:pPr>
    </w:p>
    <w:p w14:paraId="4CC09755" w14:textId="77777777" w:rsidR="0096513E" w:rsidRDefault="0096513E" w:rsidP="002C1148">
      <w:pPr>
        <w:jc w:val="both"/>
        <w:rPr>
          <w:sz w:val="24"/>
          <w:szCs w:val="24"/>
        </w:rPr>
      </w:pPr>
    </w:p>
    <w:p w14:paraId="137A710C" w14:textId="77777777" w:rsidR="004E2A88" w:rsidRDefault="004E2A88" w:rsidP="002C1148">
      <w:pPr>
        <w:jc w:val="both"/>
        <w:rPr>
          <w:sz w:val="24"/>
          <w:szCs w:val="24"/>
        </w:rPr>
      </w:pPr>
    </w:p>
    <w:p w14:paraId="5B4F92AE" w14:textId="77777777" w:rsidR="004E2A88" w:rsidRDefault="004E2A88" w:rsidP="002C1148">
      <w:pPr>
        <w:jc w:val="both"/>
        <w:rPr>
          <w:sz w:val="24"/>
          <w:szCs w:val="24"/>
        </w:rPr>
      </w:pPr>
    </w:p>
    <w:p w14:paraId="16BAF554" w14:textId="77777777" w:rsidR="004E2A88" w:rsidRDefault="004E2A88" w:rsidP="002C1148">
      <w:pPr>
        <w:jc w:val="both"/>
        <w:rPr>
          <w:sz w:val="24"/>
          <w:szCs w:val="24"/>
        </w:rPr>
      </w:pPr>
    </w:p>
    <w:p w14:paraId="1D62625F" w14:textId="77777777" w:rsidR="004E2A88" w:rsidRDefault="004E2A88" w:rsidP="002C1148">
      <w:pPr>
        <w:jc w:val="both"/>
        <w:rPr>
          <w:sz w:val="24"/>
          <w:szCs w:val="24"/>
        </w:rPr>
      </w:pPr>
    </w:p>
    <w:p w14:paraId="62649B98" w14:textId="77777777" w:rsidR="004E2A88" w:rsidRDefault="004E2A88" w:rsidP="002C1148">
      <w:pPr>
        <w:jc w:val="both"/>
        <w:rPr>
          <w:sz w:val="24"/>
          <w:szCs w:val="24"/>
        </w:rPr>
      </w:pPr>
    </w:p>
    <w:p w14:paraId="48B20231" w14:textId="77777777" w:rsidR="004E2A88" w:rsidRDefault="009827E1" w:rsidP="002C1148">
      <w:pPr>
        <w:jc w:val="both"/>
        <w:rPr>
          <w:sz w:val="24"/>
          <w:szCs w:val="24"/>
        </w:rPr>
      </w:pPr>
      <w:r>
        <w:rPr>
          <w:sz w:val="24"/>
          <w:szCs w:val="24"/>
        </w:rPr>
        <w:t>Baptesme</w:t>
      </w:r>
    </w:p>
    <w:p w14:paraId="700AE1D2" w14:textId="77777777" w:rsidR="004E2A88" w:rsidRDefault="004E2A88" w:rsidP="002C1148">
      <w:pPr>
        <w:jc w:val="both"/>
        <w:rPr>
          <w:sz w:val="24"/>
          <w:szCs w:val="24"/>
        </w:rPr>
      </w:pPr>
    </w:p>
    <w:p w14:paraId="6C863530" w14:textId="77777777" w:rsidR="004E2A88" w:rsidRDefault="004E2A88" w:rsidP="002C1148">
      <w:pPr>
        <w:jc w:val="both"/>
        <w:rPr>
          <w:sz w:val="24"/>
          <w:szCs w:val="24"/>
        </w:rPr>
      </w:pPr>
    </w:p>
    <w:p w14:paraId="73B37509" w14:textId="77777777" w:rsidR="004E2A88" w:rsidRDefault="004E2A88" w:rsidP="002C1148">
      <w:pPr>
        <w:jc w:val="both"/>
        <w:rPr>
          <w:sz w:val="24"/>
          <w:szCs w:val="24"/>
        </w:rPr>
      </w:pPr>
    </w:p>
    <w:p w14:paraId="469DCB30" w14:textId="77777777" w:rsidR="004E2A88" w:rsidRDefault="004E2A88" w:rsidP="002C1148">
      <w:pPr>
        <w:jc w:val="both"/>
        <w:rPr>
          <w:sz w:val="24"/>
          <w:szCs w:val="24"/>
        </w:rPr>
      </w:pPr>
    </w:p>
    <w:p w14:paraId="2E88C016" w14:textId="77777777" w:rsidR="004E2A88" w:rsidRDefault="004E2A88" w:rsidP="002C1148">
      <w:pPr>
        <w:jc w:val="both"/>
        <w:rPr>
          <w:sz w:val="24"/>
          <w:szCs w:val="24"/>
        </w:rPr>
      </w:pPr>
    </w:p>
    <w:p w14:paraId="4F3DE90D" w14:textId="77777777" w:rsidR="004E2A88" w:rsidRDefault="004E2A88" w:rsidP="002C1148">
      <w:pPr>
        <w:jc w:val="both"/>
        <w:rPr>
          <w:sz w:val="24"/>
          <w:szCs w:val="24"/>
        </w:rPr>
      </w:pPr>
    </w:p>
    <w:p w14:paraId="1522887E" w14:textId="77777777" w:rsidR="004E2A88" w:rsidRDefault="004E2A88" w:rsidP="002C1148">
      <w:pPr>
        <w:jc w:val="both"/>
        <w:rPr>
          <w:sz w:val="24"/>
          <w:szCs w:val="24"/>
        </w:rPr>
      </w:pPr>
    </w:p>
    <w:p w14:paraId="68DB0B69" w14:textId="77777777" w:rsidR="00602F1B" w:rsidRPr="00602F1B" w:rsidRDefault="00602F1B" w:rsidP="002C1148">
      <w:pPr>
        <w:jc w:val="both"/>
        <w:rPr>
          <w:sz w:val="20"/>
        </w:rPr>
      </w:pPr>
      <w:r w:rsidRPr="00602F1B">
        <w:rPr>
          <w:sz w:val="20"/>
        </w:rPr>
        <w:t>J'approuve ce present acte.</w:t>
      </w:r>
    </w:p>
    <w:p w14:paraId="3651997B" w14:textId="77777777" w:rsidR="00602F1B" w:rsidRPr="00602F1B" w:rsidRDefault="00602F1B" w:rsidP="002C1148">
      <w:pPr>
        <w:jc w:val="both"/>
        <w:rPr>
          <w:sz w:val="20"/>
        </w:rPr>
      </w:pPr>
      <w:r w:rsidRPr="00602F1B">
        <w:rPr>
          <w:sz w:val="20"/>
        </w:rPr>
        <w:t>Charpy prestre curé</w:t>
      </w:r>
    </w:p>
    <w:p w14:paraId="7379D175" w14:textId="77777777" w:rsidR="004E2A88" w:rsidRDefault="00602F1B" w:rsidP="002C1148">
      <w:pPr>
        <w:jc w:val="both"/>
        <w:rPr>
          <w:sz w:val="24"/>
          <w:szCs w:val="24"/>
        </w:rPr>
      </w:pPr>
      <w:r>
        <w:rPr>
          <w:sz w:val="24"/>
          <w:szCs w:val="24"/>
        </w:rPr>
        <w:t>Baptesme</w:t>
      </w:r>
    </w:p>
    <w:p w14:paraId="2365642D" w14:textId="77777777" w:rsidR="004E2A88" w:rsidRDefault="004E2A88" w:rsidP="002C1148">
      <w:pPr>
        <w:jc w:val="both"/>
        <w:rPr>
          <w:sz w:val="24"/>
          <w:szCs w:val="24"/>
        </w:rPr>
      </w:pPr>
    </w:p>
    <w:p w14:paraId="03C0D0C4" w14:textId="77777777" w:rsidR="004E2A88" w:rsidRDefault="004E2A88" w:rsidP="002C1148">
      <w:pPr>
        <w:jc w:val="both"/>
        <w:rPr>
          <w:sz w:val="24"/>
          <w:szCs w:val="24"/>
        </w:rPr>
      </w:pPr>
    </w:p>
    <w:p w14:paraId="1715AE72" w14:textId="77777777" w:rsidR="004E2A88" w:rsidRDefault="004E2A88" w:rsidP="002C1148">
      <w:pPr>
        <w:jc w:val="both"/>
        <w:rPr>
          <w:sz w:val="24"/>
          <w:szCs w:val="24"/>
        </w:rPr>
      </w:pPr>
    </w:p>
    <w:p w14:paraId="35D20A94" w14:textId="77777777" w:rsidR="004E2A88" w:rsidRDefault="004E2A88" w:rsidP="002C1148">
      <w:pPr>
        <w:jc w:val="both"/>
        <w:rPr>
          <w:sz w:val="24"/>
          <w:szCs w:val="24"/>
        </w:rPr>
      </w:pPr>
    </w:p>
    <w:p w14:paraId="55ECAE53" w14:textId="77777777" w:rsidR="004E2A88" w:rsidRDefault="004E2A88" w:rsidP="002C1148">
      <w:pPr>
        <w:jc w:val="both"/>
        <w:rPr>
          <w:sz w:val="24"/>
          <w:szCs w:val="24"/>
        </w:rPr>
      </w:pPr>
    </w:p>
    <w:p w14:paraId="73E888D4" w14:textId="77777777" w:rsidR="004E2A88" w:rsidRDefault="00B7135C" w:rsidP="002C1148">
      <w:pPr>
        <w:jc w:val="both"/>
        <w:rPr>
          <w:sz w:val="24"/>
          <w:szCs w:val="24"/>
        </w:rPr>
      </w:pPr>
      <w:r>
        <w:rPr>
          <w:sz w:val="24"/>
          <w:szCs w:val="24"/>
        </w:rPr>
        <w:t>Baptesme</w:t>
      </w:r>
    </w:p>
    <w:p w14:paraId="3AD635AF" w14:textId="77777777" w:rsidR="0096513E" w:rsidRDefault="0096513E" w:rsidP="002C1148">
      <w:pPr>
        <w:jc w:val="both"/>
        <w:rPr>
          <w:sz w:val="24"/>
          <w:szCs w:val="24"/>
        </w:rPr>
      </w:pPr>
    </w:p>
    <w:p w14:paraId="46D66067" w14:textId="77777777" w:rsidR="00DB69C3" w:rsidRDefault="00DB69C3" w:rsidP="002C1148">
      <w:pPr>
        <w:jc w:val="both"/>
        <w:rPr>
          <w:sz w:val="24"/>
          <w:szCs w:val="24"/>
        </w:rPr>
      </w:pPr>
    </w:p>
    <w:p w14:paraId="293D237D" w14:textId="77777777" w:rsidR="00DB69C3" w:rsidRDefault="00DB69C3" w:rsidP="002C1148">
      <w:pPr>
        <w:jc w:val="both"/>
        <w:rPr>
          <w:sz w:val="24"/>
          <w:szCs w:val="24"/>
        </w:rPr>
      </w:pPr>
    </w:p>
    <w:p w14:paraId="2987449C" w14:textId="77777777" w:rsidR="00DB69C3" w:rsidRDefault="00DB69C3" w:rsidP="002C1148">
      <w:pPr>
        <w:jc w:val="both"/>
        <w:rPr>
          <w:sz w:val="24"/>
          <w:szCs w:val="24"/>
        </w:rPr>
      </w:pPr>
    </w:p>
    <w:p w14:paraId="455FD21D" w14:textId="77777777" w:rsidR="00DB69C3" w:rsidRDefault="00DB69C3" w:rsidP="002C1148">
      <w:pPr>
        <w:jc w:val="both"/>
        <w:rPr>
          <w:sz w:val="24"/>
          <w:szCs w:val="24"/>
        </w:rPr>
      </w:pPr>
    </w:p>
    <w:p w14:paraId="080C7A48" w14:textId="77777777" w:rsidR="00DB69C3" w:rsidRDefault="00DB69C3" w:rsidP="002C1148">
      <w:pPr>
        <w:jc w:val="both"/>
        <w:rPr>
          <w:sz w:val="24"/>
          <w:szCs w:val="24"/>
        </w:rPr>
      </w:pPr>
    </w:p>
    <w:p w14:paraId="61BBC42B" w14:textId="77777777" w:rsidR="00DB69C3" w:rsidRPr="00602F1B" w:rsidRDefault="00DB69C3" w:rsidP="00DB69C3">
      <w:pPr>
        <w:jc w:val="both"/>
        <w:rPr>
          <w:sz w:val="20"/>
        </w:rPr>
      </w:pPr>
      <w:r w:rsidRPr="00602F1B">
        <w:rPr>
          <w:sz w:val="20"/>
        </w:rPr>
        <w:t>J'approuve ce present acte.</w:t>
      </w:r>
    </w:p>
    <w:p w14:paraId="7B617F4F" w14:textId="77777777" w:rsidR="00DB69C3" w:rsidRPr="00602F1B" w:rsidRDefault="00DB69C3" w:rsidP="00DB69C3">
      <w:pPr>
        <w:jc w:val="both"/>
        <w:rPr>
          <w:sz w:val="20"/>
        </w:rPr>
      </w:pPr>
      <w:r w:rsidRPr="00602F1B">
        <w:rPr>
          <w:sz w:val="20"/>
        </w:rPr>
        <w:t>Charpy prestre curé</w:t>
      </w:r>
    </w:p>
    <w:p w14:paraId="665DE3CC" w14:textId="77777777" w:rsidR="00DB69C3" w:rsidRDefault="00DB69C3" w:rsidP="00DB69C3">
      <w:pPr>
        <w:jc w:val="both"/>
        <w:rPr>
          <w:sz w:val="24"/>
          <w:szCs w:val="24"/>
        </w:rPr>
      </w:pPr>
      <w:r>
        <w:rPr>
          <w:sz w:val="24"/>
          <w:szCs w:val="24"/>
        </w:rPr>
        <w:t>Baptesme</w:t>
      </w:r>
    </w:p>
    <w:p w14:paraId="3AF8EABE" w14:textId="77777777" w:rsidR="00DB69C3" w:rsidRDefault="00DB69C3" w:rsidP="002C1148">
      <w:pPr>
        <w:jc w:val="both"/>
        <w:rPr>
          <w:sz w:val="24"/>
          <w:szCs w:val="24"/>
        </w:rPr>
      </w:pPr>
    </w:p>
    <w:p w14:paraId="7A52487F" w14:textId="77777777" w:rsidR="00DB69C3" w:rsidRDefault="00DB69C3" w:rsidP="002C1148">
      <w:pPr>
        <w:jc w:val="both"/>
        <w:rPr>
          <w:sz w:val="24"/>
          <w:szCs w:val="24"/>
        </w:rPr>
      </w:pPr>
    </w:p>
    <w:p w14:paraId="41B4294C" w14:textId="77777777" w:rsidR="00DB69C3" w:rsidRDefault="00DB69C3" w:rsidP="002C1148">
      <w:pPr>
        <w:jc w:val="both"/>
        <w:rPr>
          <w:sz w:val="24"/>
          <w:szCs w:val="24"/>
        </w:rPr>
      </w:pPr>
    </w:p>
    <w:p w14:paraId="37A11782" w14:textId="77777777" w:rsidR="00DB69C3" w:rsidRDefault="00DB69C3" w:rsidP="002C1148">
      <w:pPr>
        <w:jc w:val="both"/>
        <w:rPr>
          <w:sz w:val="24"/>
          <w:szCs w:val="24"/>
        </w:rPr>
      </w:pPr>
    </w:p>
    <w:p w14:paraId="3A0FBA55" w14:textId="77777777" w:rsidR="00DB69C3" w:rsidRDefault="00DB69C3" w:rsidP="002C1148">
      <w:pPr>
        <w:jc w:val="both"/>
        <w:rPr>
          <w:sz w:val="24"/>
          <w:szCs w:val="24"/>
        </w:rPr>
      </w:pPr>
    </w:p>
    <w:p w14:paraId="086C1C22" w14:textId="77777777" w:rsidR="00AC698C" w:rsidRDefault="00AC698C" w:rsidP="002C1148">
      <w:pPr>
        <w:jc w:val="both"/>
        <w:rPr>
          <w:sz w:val="24"/>
          <w:szCs w:val="24"/>
        </w:rPr>
      </w:pPr>
      <w:r>
        <w:rPr>
          <w:sz w:val="24"/>
          <w:szCs w:val="24"/>
        </w:rPr>
        <w:t>Baptesme</w:t>
      </w:r>
    </w:p>
    <w:p w14:paraId="3680023E" w14:textId="77777777" w:rsidR="00DB69C3" w:rsidRDefault="00DB69C3" w:rsidP="002C1148">
      <w:pPr>
        <w:jc w:val="both"/>
        <w:rPr>
          <w:sz w:val="24"/>
          <w:szCs w:val="24"/>
        </w:rPr>
      </w:pPr>
    </w:p>
    <w:p w14:paraId="67E2DFB6" w14:textId="77777777" w:rsidR="00DB69C3" w:rsidRDefault="00DB69C3" w:rsidP="002C1148">
      <w:pPr>
        <w:jc w:val="both"/>
        <w:rPr>
          <w:sz w:val="24"/>
          <w:szCs w:val="24"/>
        </w:rPr>
      </w:pPr>
    </w:p>
    <w:p w14:paraId="05AD2522" w14:textId="77777777" w:rsidR="00DB69C3" w:rsidRDefault="00DB69C3" w:rsidP="002C1148">
      <w:pPr>
        <w:jc w:val="both"/>
        <w:rPr>
          <w:sz w:val="24"/>
          <w:szCs w:val="24"/>
        </w:rPr>
      </w:pPr>
    </w:p>
    <w:p w14:paraId="5E763EEC" w14:textId="77777777" w:rsidR="00DB69C3" w:rsidRDefault="00DB69C3" w:rsidP="002C1148">
      <w:pPr>
        <w:jc w:val="both"/>
        <w:rPr>
          <w:sz w:val="24"/>
          <w:szCs w:val="24"/>
        </w:rPr>
      </w:pPr>
    </w:p>
    <w:p w14:paraId="7958DF10" w14:textId="77777777" w:rsidR="00DB69C3" w:rsidRDefault="00DB69C3" w:rsidP="002C1148">
      <w:pPr>
        <w:jc w:val="both"/>
        <w:rPr>
          <w:sz w:val="24"/>
          <w:szCs w:val="24"/>
        </w:rPr>
      </w:pPr>
    </w:p>
    <w:p w14:paraId="61726844" w14:textId="77777777" w:rsidR="00DB69C3" w:rsidRDefault="00DB69C3" w:rsidP="002C1148">
      <w:pPr>
        <w:jc w:val="both"/>
        <w:rPr>
          <w:sz w:val="24"/>
          <w:szCs w:val="24"/>
        </w:rPr>
      </w:pPr>
    </w:p>
    <w:p w14:paraId="7D16D17D" w14:textId="77777777" w:rsidR="0096513E" w:rsidRDefault="0096513E" w:rsidP="002C1148">
      <w:pPr>
        <w:jc w:val="both"/>
        <w:rPr>
          <w:sz w:val="24"/>
          <w:szCs w:val="24"/>
        </w:rPr>
      </w:pPr>
    </w:p>
    <w:p w14:paraId="6F6FB1FA" w14:textId="77777777" w:rsidR="0096513E" w:rsidRDefault="0096513E" w:rsidP="002C1148">
      <w:pPr>
        <w:jc w:val="both"/>
        <w:rPr>
          <w:sz w:val="24"/>
          <w:szCs w:val="24"/>
        </w:rPr>
      </w:pPr>
    </w:p>
    <w:p w14:paraId="2B0BB08B" w14:textId="77777777" w:rsidR="00EF4997" w:rsidRDefault="00EF4997" w:rsidP="002C1148">
      <w:pPr>
        <w:jc w:val="both"/>
        <w:rPr>
          <w:sz w:val="24"/>
          <w:szCs w:val="24"/>
        </w:rPr>
      </w:pPr>
      <w:r>
        <w:rPr>
          <w:sz w:val="24"/>
          <w:szCs w:val="24"/>
        </w:rPr>
        <w:t>Mariage</w:t>
      </w:r>
    </w:p>
    <w:p w14:paraId="7A808D8C" w14:textId="77777777" w:rsidR="002C1148" w:rsidRDefault="0096513E" w:rsidP="002C1148">
      <w:pPr>
        <w:jc w:val="both"/>
        <w:rPr>
          <w:sz w:val="24"/>
          <w:szCs w:val="24"/>
        </w:rPr>
      </w:pPr>
      <w:r>
        <w:rPr>
          <w:sz w:val="24"/>
          <w:szCs w:val="24"/>
        </w:rPr>
        <w:br w:type="column"/>
      </w:r>
      <w:r>
        <w:rPr>
          <w:sz w:val="24"/>
          <w:szCs w:val="24"/>
        </w:rPr>
        <w:lastRenderedPageBreak/>
        <w:t xml:space="preserve">sur Seyne </w:t>
      </w:r>
      <w:r w:rsidR="002C1148">
        <w:rPr>
          <w:sz w:val="24"/>
          <w:szCs w:val="24"/>
        </w:rPr>
        <w:t xml:space="preserve">sa marrainne </w:t>
      </w:r>
      <w:r>
        <w:rPr>
          <w:sz w:val="24"/>
          <w:szCs w:val="24"/>
        </w:rPr>
        <w:t>honneste Michelle Housse</w:t>
      </w:r>
      <w:r w:rsidR="002C1148">
        <w:rPr>
          <w:sz w:val="24"/>
          <w:szCs w:val="24"/>
        </w:rPr>
        <w:t xml:space="preserve"> </w:t>
      </w:r>
      <w:r>
        <w:rPr>
          <w:sz w:val="24"/>
          <w:szCs w:val="24"/>
        </w:rPr>
        <w:t xml:space="preserve">son ayeulle </w:t>
      </w:r>
      <w:r w:rsidR="002C1148">
        <w:rPr>
          <w:sz w:val="24"/>
          <w:szCs w:val="24"/>
        </w:rPr>
        <w:t xml:space="preserve">soubsignés avec moy led Charpy curé </w:t>
      </w:r>
      <w:r>
        <w:rPr>
          <w:sz w:val="24"/>
          <w:szCs w:val="24"/>
        </w:rPr>
        <w:t xml:space="preserve">et </w:t>
      </w:r>
      <w:r w:rsidR="002C1148">
        <w:rPr>
          <w:sz w:val="24"/>
          <w:szCs w:val="24"/>
        </w:rPr>
        <w:t>les tesmoings cy appres</w:t>
      </w:r>
      <w:r w:rsidR="004E2A88">
        <w:rPr>
          <w:sz w:val="24"/>
          <w:szCs w:val="24"/>
        </w:rPr>
        <w:t xml:space="preserve"> et led Me Thomas Siredey</w:t>
      </w:r>
      <w:r w:rsidR="002C1148">
        <w:rPr>
          <w:sz w:val="24"/>
          <w:szCs w:val="24"/>
        </w:rPr>
        <w:t>.</w:t>
      </w:r>
    </w:p>
    <w:p w14:paraId="30C337E2" w14:textId="77777777" w:rsidR="002C1148" w:rsidRPr="004E2A88" w:rsidRDefault="002C1148" w:rsidP="002C1148">
      <w:pPr>
        <w:jc w:val="both"/>
        <w:rPr>
          <w:sz w:val="24"/>
          <w:szCs w:val="24"/>
          <w:lang w:val="en-GB"/>
        </w:rPr>
      </w:pPr>
      <w:r w:rsidRPr="004E2A88">
        <w:rPr>
          <w:sz w:val="24"/>
          <w:szCs w:val="24"/>
          <w:lang w:val="en-GB"/>
        </w:rPr>
        <w:t xml:space="preserve">Signatures : </w:t>
      </w:r>
      <w:r w:rsidR="004E2A88" w:rsidRPr="004E2A88">
        <w:rPr>
          <w:sz w:val="24"/>
          <w:szCs w:val="24"/>
          <w:lang w:val="en-GB"/>
        </w:rPr>
        <w:t>Siredey, M Housse, Pedrisot</w:t>
      </w:r>
      <w:r w:rsidRPr="004E2A88">
        <w:rPr>
          <w:sz w:val="24"/>
          <w:szCs w:val="24"/>
          <w:lang w:val="en-GB"/>
        </w:rPr>
        <w:t>, Charpy prestre curé.</w:t>
      </w:r>
    </w:p>
    <w:p w14:paraId="4C43B50A" w14:textId="77777777" w:rsidR="00770E49" w:rsidRPr="004E2A88" w:rsidRDefault="00770E49" w:rsidP="002F3B29">
      <w:pPr>
        <w:jc w:val="both"/>
        <w:rPr>
          <w:sz w:val="24"/>
          <w:szCs w:val="24"/>
          <w:lang w:val="en-GB"/>
        </w:rPr>
      </w:pPr>
    </w:p>
    <w:p w14:paraId="5C85159A" w14:textId="77777777" w:rsidR="00EB5CAD" w:rsidRDefault="00EB5CAD" w:rsidP="00EB5CAD">
      <w:pPr>
        <w:jc w:val="both"/>
        <w:rPr>
          <w:sz w:val="24"/>
          <w:szCs w:val="24"/>
        </w:rPr>
      </w:pPr>
      <w:r>
        <w:rPr>
          <w:sz w:val="24"/>
          <w:szCs w:val="24"/>
        </w:rPr>
        <w:t>Le dixiesme jour dud mois de juillet an que de</w:t>
      </w:r>
      <w:r w:rsidR="00C44097">
        <w:rPr>
          <w:sz w:val="24"/>
          <w:szCs w:val="24"/>
        </w:rPr>
        <w:t>ssus</w:t>
      </w:r>
      <w:r>
        <w:rPr>
          <w:sz w:val="24"/>
          <w:szCs w:val="24"/>
        </w:rPr>
        <w:t xml:space="preserve"> a est</w:t>
      </w:r>
      <w:r w:rsidR="00C44097">
        <w:rPr>
          <w:sz w:val="24"/>
          <w:szCs w:val="24"/>
        </w:rPr>
        <w:t>é</w:t>
      </w:r>
      <w:r>
        <w:rPr>
          <w:sz w:val="24"/>
          <w:szCs w:val="24"/>
        </w:rPr>
        <w:t>é baptis</w:t>
      </w:r>
      <w:r w:rsidR="00C44097">
        <w:rPr>
          <w:sz w:val="24"/>
          <w:szCs w:val="24"/>
        </w:rPr>
        <w:t>é</w:t>
      </w:r>
      <w:r>
        <w:rPr>
          <w:sz w:val="24"/>
          <w:szCs w:val="24"/>
        </w:rPr>
        <w:t xml:space="preserve">é sur les fonds baptismaulx de l'eglise parroissialle d'Aignay le Duc </w:t>
      </w:r>
      <w:r w:rsidR="00C44097">
        <w:rPr>
          <w:sz w:val="24"/>
          <w:szCs w:val="24"/>
        </w:rPr>
        <w:t>de l'ordre et authorité Me</w:t>
      </w:r>
      <w:r>
        <w:rPr>
          <w:sz w:val="24"/>
          <w:szCs w:val="24"/>
        </w:rPr>
        <w:t xml:space="preserve"> Estienne Charpy prestre curé dud lieu</w:t>
      </w:r>
      <w:r w:rsidR="00C44097">
        <w:rPr>
          <w:sz w:val="24"/>
          <w:szCs w:val="24"/>
        </w:rPr>
        <w:t xml:space="preserve"> et par R. P. (blanc) Carlin religieux cordelier vicaire aud Aignay pour l'absence du sieur Charpy curé Claudine </w:t>
      </w:r>
      <w:r>
        <w:rPr>
          <w:sz w:val="24"/>
          <w:szCs w:val="24"/>
        </w:rPr>
        <w:t>fil</w:t>
      </w:r>
      <w:r w:rsidR="00C44097">
        <w:rPr>
          <w:sz w:val="24"/>
          <w:szCs w:val="24"/>
        </w:rPr>
        <w:t>le</w:t>
      </w:r>
      <w:r>
        <w:rPr>
          <w:sz w:val="24"/>
          <w:szCs w:val="24"/>
        </w:rPr>
        <w:t xml:space="preserve"> d'</w:t>
      </w:r>
      <w:r w:rsidR="00C44097">
        <w:rPr>
          <w:sz w:val="24"/>
          <w:szCs w:val="24"/>
        </w:rPr>
        <w:t>honorable Claude Siredey marchand aud lieu</w:t>
      </w:r>
      <w:r>
        <w:rPr>
          <w:sz w:val="24"/>
          <w:szCs w:val="24"/>
        </w:rPr>
        <w:t xml:space="preserve"> et </w:t>
      </w:r>
      <w:r w:rsidR="00C44097">
        <w:rPr>
          <w:sz w:val="24"/>
          <w:szCs w:val="24"/>
        </w:rPr>
        <w:t xml:space="preserve">Geneviesve Grappin </w:t>
      </w:r>
      <w:r>
        <w:rPr>
          <w:sz w:val="24"/>
          <w:szCs w:val="24"/>
        </w:rPr>
        <w:t>ses pere et mere n</w:t>
      </w:r>
      <w:r w:rsidR="00C44097">
        <w:rPr>
          <w:sz w:val="24"/>
          <w:szCs w:val="24"/>
        </w:rPr>
        <w:t>é</w:t>
      </w:r>
      <w:r>
        <w:rPr>
          <w:sz w:val="24"/>
          <w:szCs w:val="24"/>
        </w:rPr>
        <w:t xml:space="preserve">é de légitime mariage et le </w:t>
      </w:r>
      <w:r w:rsidR="00C13788">
        <w:rPr>
          <w:sz w:val="24"/>
          <w:szCs w:val="24"/>
        </w:rPr>
        <w:t xml:space="preserve">mesme </w:t>
      </w:r>
      <w:r>
        <w:rPr>
          <w:sz w:val="24"/>
          <w:szCs w:val="24"/>
        </w:rPr>
        <w:t xml:space="preserve">jour son parrain fust </w:t>
      </w:r>
      <w:r w:rsidR="00C13788">
        <w:rPr>
          <w:sz w:val="24"/>
          <w:szCs w:val="24"/>
        </w:rPr>
        <w:t>honorable Nicolas Siredey son ayeul paternel sa marrainne Claudine Malnoury son ayeulle maternelle lad</w:t>
      </w:r>
      <w:r>
        <w:rPr>
          <w:sz w:val="24"/>
          <w:szCs w:val="24"/>
        </w:rPr>
        <w:t xml:space="preserve"> marrainne ne signe enquise en foy de </w:t>
      </w:r>
      <w:r w:rsidR="00C13788">
        <w:rPr>
          <w:sz w:val="24"/>
          <w:szCs w:val="24"/>
        </w:rPr>
        <w:t xml:space="preserve">tout </w:t>
      </w:r>
      <w:r>
        <w:rPr>
          <w:sz w:val="24"/>
          <w:szCs w:val="24"/>
        </w:rPr>
        <w:t xml:space="preserve">quoy </w:t>
      </w:r>
      <w:r w:rsidR="00C13788">
        <w:rPr>
          <w:sz w:val="24"/>
          <w:szCs w:val="24"/>
        </w:rPr>
        <w:t>j</w:t>
      </w:r>
      <w:r>
        <w:rPr>
          <w:sz w:val="24"/>
          <w:szCs w:val="24"/>
        </w:rPr>
        <w:t xml:space="preserve">e led Charpy curé </w:t>
      </w:r>
      <w:r w:rsidR="00C13788">
        <w:rPr>
          <w:sz w:val="24"/>
          <w:szCs w:val="24"/>
        </w:rPr>
        <w:t xml:space="preserve">me suis soubsigné avec </w:t>
      </w:r>
      <w:r>
        <w:rPr>
          <w:sz w:val="24"/>
          <w:szCs w:val="24"/>
        </w:rPr>
        <w:t>les tesmoings cy appres.</w:t>
      </w:r>
    </w:p>
    <w:p w14:paraId="789A8E08" w14:textId="77777777" w:rsidR="00EB5CAD" w:rsidRDefault="00C13788" w:rsidP="00EB5CAD">
      <w:pPr>
        <w:jc w:val="both"/>
        <w:rPr>
          <w:sz w:val="24"/>
          <w:szCs w:val="24"/>
        </w:rPr>
      </w:pPr>
      <w:r>
        <w:rPr>
          <w:sz w:val="24"/>
          <w:szCs w:val="24"/>
        </w:rPr>
        <w:t>Signature</w:t>
      </w:r>
      <w:r w:rsidR="00EB5CAD">
        <w:rPr>
          <w:sz w:val="24"/>
          <w:szCs w:val="24"/>
        </w:rPr>
        <w:t xml:space="preserve"> : Charpy prestre curé.</w:t>
      </w:r>
    </w:p>
    <w:p w14:paraId="5C47C7FC" w14:textId="77777777" w:rsidR="00770E49" w:rsidRPr="00602F1B" w:rsidRDefault="00770E49" w:rsidP="002F3B29">
      <w:pPr>
        <w:jc w:val="both"/>
        <w:rPr>
          <w:sz w:val="24"/>
          <w:szCs w:val="24"/>
        </w:rPr>
      </w:pPr>
    </w:p>
    <w:p w14:paraId="48CFEAC9" w14:textId="77777777" w:rsidR="00621052" w:rsidRPr="00602F1B" w:rsidRDefault="00602F1B" w:rsidP="002F58D3">
      <w:pPr>
        <w:jc w:val="both"/>
        <w:rPr>
          <w:sz w:val="24"/>
          <w:szCs w:val="24"/>
        </w:rPr>
      </w:pPr>
      <w:r w:rsidRPr="00602F1B">
        <w:rPr>
          <w:sz w:val="24"/>
          <w:szCs w:val="24"/>
        </w:rPr>
        <w:t xml:space="preserve">Ce jourd'huy vingtiesme </w:t>
      </w:r>
      <w:r>
        <w:rPr>
          <w:sz w:val="24"/>
          <w:szCs w:val="24"/>
        </w:rPr>
        <w:t xml:space="preserve">du mois de juillet 1687 a esté baptisé par moy soussigné frere Edme Claude Cornuel religieux </w:t>
      </w:r>
      <w:r w:rsidR="00B60150">
        <w:rPr>
          <w:sz w:val="24"/>
          <w:szCs w:val="24"/>
        </w:rPr>
        <w:t xml:space="preserve">cordelier dans l'église </w:t>
      </w:r>
      <w:r w:rsidR="00134BEE">
        <w:rPr>
          <w:sz w:val="24"/>
          <w:szCs w:val="24"/>
        </w:rPr>
        <w:t>paroissiale</w:t>
      </w:r>
      <w:r w:rsidR="00B60150">
        <w:rPr>
          <w:sz w:val="24"/>
          <w:szCs w:val="24"/>
        </w:rPr>
        <w:t xml:space="preserve"> d'Aignay le Duc Jean Baptiste Bodin fils de Barthelemy Bodin et de Jacquette Chalopin ses pere et mere qui a eu pour parain Jean Baptiste sieur de Morillon et demoiselle Denise Robelot pour mareine.</w:t>
      </w:r>
    </w:p>
    <w:p w14:paraId="6B6EEB7F" w14:textId="77777777" w:rsidR="00621052" w:rsidRDefault="00B60150" w:rsidP="002F58D3">
      <w:pPr>
        <w:jc w:val="both"/>
        <w:rPr>
          <w:sz w:val="24"/>
          <w:szCs w:val="24"/>
        </w:rPr>
      </w:pPr>
      <w:r>
        <w:rPr>
          <w:sz w:val="24"/>
          <w:szCs w:val="24"/>
        </w:rPr>
        <w:t>Signatures : F E Claude Cornuel, B de Morillon, Denise Robelot.</w:t>
      </w:r>
    </w:p>
    <w:p w14:paraId="194D561C" w14:textId="77777777" w:rsidR="00B60150" w:rsidRDefault="00B60150" w:rsidP="002F58D3">
      <w:pPr>
        <w:jc w:val="both"/>
        <w:rPr>
          <w:sz w:val="24"/>
          <w:szCs w:val="24"/>
        </w:rPr>
      </w:pPr>
    </w:p>
    <w:p w14:paraId="46ED2419" w14:textId="77777777" w:rsidR="00B7135C" w:rsidRDefault="00B7135C" w:rsidP="00B7135C">
      <w:pPr>
        <w:jc w:val="both"/>
        <w:rPr>
          <w:sz w:val="24"/>
          <w:szCs w:val="24"/>
        </w:rPr>
      </w:pPr>
      <w:r>
        <w:rPr>
          <w:sz w:val="24"/>
          <w:szCs w:val="24"/>
        </w:rPr>
        <w:t xml:space="preserve">Les mesmes jour et an que dessus a esté baptisé sur les fonds baptismaulx de l'eglise parroissialle d'Aignay le Duc par moy Estienne Charpy prestre curé dud lieu Blaise fils de Benigne Esmery cordonnier aud Aignay et de Barthelemine Gerard ses pere et mere né de légitime mariage et le mesme jour son parrain fust Blaise fils de Baltazard Doignon marchand aud lieu sa marrainne damoiselle Jeanne Claude de Gissey fille de Me Claude de Gissey advocat à la cour soubsignés avec led Charpy curé </w:t>
      </w:r>
      <w:r w:rsidR="00DB69C3">
        <w:rPr>
          <w:sz w:val="24"/>
          <w:szCs w:val="24"/>
        </w:rPr>
        <w:t>et</w:t>
      </w:r>
      <w:r>
        <w:rPr>
          <w:sz w:val="24"/>
          <w:szCs w:val="24"/>
        </w:rPr>
        <w:t xml:space="preserve"> les tesmoings cy appres.</w:t>
      </w:r>
    </w:p>
    <w:p w14:paraId="128EA834" w14:textId="77777777" w:rsidR="00B7135C" w:rsidRDefault="00B7135C" w:rsidP="00B7135C">
      <w:pPr>
        <w:jc w:val="both"/>
        <w:rPr>
          <w:sz w:val="24"/>
          <w:szCs w:val="24"/>
        </w:rPr>
      </w:pPr>
      <w:r>
        <w:rPr>
          <w:sz w:val="24"/>
          <w:szCs w:val="24"/>
        </w:rPr>
        <w:t>Signature</w:t>
      </w:r>
      <w:r w:rsidR="00DB69C3">
        <w:rPr>
          <w:sz w:val="24"/>
          <w:szCs w:val="24"/>
        </w:rPr>
        <w:t>s</w:t>
      </w:r>
      <w:r>
        <w:rPr>
          <w:sz w:val="24"/>
          <w:szCs w:val="24"/>
        </w:rPr>
        <w:t xml:space="preserve"> : </w:t>
      </w:r>
      <w:r w:rsidR="00DB69C3">
        <w:rPr>
          <w:sz w:val="24"/>
          <w:szCs w:val="24"/>
        </w:rPr>
        <w:t xml:space="preserve">Blaise Doignon, Jeanne Claude Gissey, </w:t>
      </w:r>
      <w:r>
        <w:rPr>
          <w:sz w:val="24"/>
          <w:szCs w:val="24"/>
        </w:rPr>
        <w:t>Charpy prestre curé.</w:t>
      </w:r>
    </w:p>
    <w:p w14:paraId="05D7938F" w14:textId="77777777" w:rsidR="00B60150" w:rsidRPr="00602F1B" w:rsidRDefault="00B60150" w:rsidP="002F58D3">
      <w:pPr>
        <w:jc w:val="both"/>
        <w:rPr>
          <w:sz w:val="24"/>
          <w:szCs w:val="24"/>
        </w:rPr>
      </w:pPr>
    </w:p>
    <w:p w14:paraId="3A447F0F" w14:textId="77777777" w:rsidR="00DB69C3" w:rsidRPr="00602F1B" w:rsidRDefault="00DB69C3" w:rsidP="00DB69C3">
      <w:pPr>
        <w:jc w:val="both"/>
        <w:rPr>
          <w:sz w:val="24"/>
          <w:szCs w:val="24"/>
        </w:rPr>
      </w:pPr>
      <w:r w:rsidRPr="00602F1B">
        <w:rPr>
          <w:sz w:val="24"/>
          <w:szCs w:val="24"/>
        </w:rPr>
        <w:t>Ce jourd'huy vingt</w:t>
      </w:r>
      <w:r>
        <w:rPr>
          <w:sz w:val="24"/>
          <w:szCs w:val="24"/>
        </w:rPr>
        <w:t xml:space="preserve"> siz</w:t>
      </w:r>
      <w:r w:rsidRPr="00602F1B">
        <w:rPr>
          <w:sz w:val="24"/>
          <w:szCs w:val="24"/>
        </w:rPr>
        <w:t xml:space="preserve">iesme </w:t>
      </w:r>
      <w:r>
        <w:rPr>
          <w:sz w:val="24"/>
          <w:szCs w:val="24"/>
        </w:rPr>
        <w:t>juillet an que dessus a esté baptisée par moy soussigné frere Edme Claude Cornuel religieux cordelier du couvent de Ch</w:t>
      </w:r>
      <w:r w:rsidR="0099653A">
        <w:rPr>
          <w:sz w:val="24"/>
          <w:szCs w:val="24"/>
        </w:rPr>
        <w:t>a</w:t>
      </w:r>
      <w:r>
        <w:rPr>
          <w:sz w:val="24"/>
          <w:szCs w:val="24"/>
        </w:rPr>
        <w:t xml:space="preserve">stillon sur Seyne sur les fonds de l'église </w:t>
      </w:r>
      <w:r w:rsidR="00134BEE">
        <w:rPr>
          <w:sz w:val="24"/>
          <w:szCs w:val="24"/>
        </w:rPr>
        <w:t>paroissialle</w:t>
      </w:r>
      <w:r>
        <w:rPr>
          <w:sz w:val="24"/>
          <w:szCs w:val="24"/>
        </w:rPr>
        <w:t xml:space="preserve"> d'Aignay le Duc Anne Personnier fille de Claude Personnier et de Jeanne Lesage ses pere et mere qui a eu pour parain Jean Rigoine marchand dudict Aignay et pour mareine </w:t>
      </w:r>
      <w:r w:rsidR="00AC698C">
        <w:rPr>
          <w:sz w:val="24"/>
          <w:szCs w:val="24"/>
        </w:rPr>
        <w:t>Lienarde Valler</w:t>
      </w:r>
      <w:r>
        <w:rPr>
          <w:sz w:val="24"/>
          <w:szCs w:val="24"/>
        </w:rPr>
        <w:t>ot.</w:t>
      </w:r>
    </w:p>
    <w:p w14:paraId="70CB3F6F" w14:textId="77777777" w:rsidR="00DB69C3" w:rsidRDefault="00DB69C3" w:rsidP="00DB69C3">
      <w:pPr>
        <w:jc w:val="both"/>
        <w:rPr>
          <w:sz w:val="24"/>
          <w:szCs w:val="24"/>
        </w:rPr>
      </w:pPr>
      <w:r>
        <w:rPr>
          <w:sz w:val="24"/>
          <w:szCs w:val="24"/>
        </w:rPr>
        <w:t xml:space="preserve">Signatures : F E Claude Cornuel, </w:t>
      </w:r>
      <w:r w:rsidR="00AC698C">
        <w:rPr>
          <w:sz w:val="24"/>
          <w:szCs w:val="24"/>
        </w:rPr>
        <w:t>T Damotte</w:t>
      </w:r>
      <w:r>
        <w:rPr>
          <w:sz w:val="24"/>
          <w:szCs w:val="24"/>
        </w:rPr>
        <w:t>.</w:t>
      </w:r>
    </w:p>
    <w:p w14:paraId="404D6F20" w14:textId="77777777" w:rsidR="00621052" w:rsidRDefault="00621052" w:rsidP="002F58D3">
      <w:pPr>
        <w:jc w:val="both"/>
        <w:rPr>
          <w:sz w:val="24"/>
          <w:szCs w:val="24"/>
        </w:rPr>
      </w:pPr>
    </w:p>
    <w:p w14:paraId="75ACE461" w14:textId="77777777" w:rsidR="00281CCF" w:rsidRDefault="00281CCF" w:rsidP="00281CCF">
      <w:pPr>
        <w:jc w:val="both"/>
        <w:rPr>
          <w:sz w:val="24"/>
          <w:szCs w:val="24"/>
        </w:rPr>
      </w:pPr>
      <w:r>
        <w:rPr>
          <w:sz w:val="24"/>
          <w:szCs w:val="24"/>
        </w:rPr>
        <w:t xml:space="preserve">Le </w:t>
      </w:r>
      <w:r w:rsidR="0003341A">
        <w:rPr>
          <w:sz w:val="24"/>
          <w:szCs w:val="24"/>
        </w:rPr>
        <w:t>vingt septi</w:t>
      </w:r>
      <w:r>
        <w:rPr>
          <w:sz w:val="24"/>
          <w:szCs w:val="24"/>
        </w:rPr>
        <w:t xml:space="preserve">esme jour dud mois de juillet an que </w:t>
      </w:r>
      <w:r w:rsidR="0003341A">
        <w:rPr>
          <w:sz w:val="24"/>
          <w:szCs w:val="24"/>
        </w:rPr>
        <w:t xml:space="preserve">cy </w:t>
      </w:r>
      <w:r>
        <w:rPr>
          <w:sz w:val="24"/>
          <w:szCs w:val="24"/>
        </w:rPr>
        <w:t>de</w:t>
      </w:r>
      <w:r w:rsidR="0003341A">
        <w:rPr>
          <w:sz w:val="24"/>
          <w:szCs w:val="24"/>
        </w:rPr>
        <w:t>vant</w:t>
      </w:r>
      <w:r>
        <w:rPr>
          <w:sz w:val="24"/>
          <w:szCs w:val="24"/>
        </w:rPr>
        <w:t xml:space="preserve"> a estéé baptiséé </w:t>
      </w:r>
      <w:r w:rsidR="00CD38FF">
        <w:rPr>
          <w:sz w:val="24"/>
          <w:szCs w:val="24"/>
        </w:rPr>
        <w:t xml:space="preserve">par moy Estienne Charpy prestre curé d'Aignay le Duc et </w:t>
      </w:r>
      <w:r>
        <w:rPr>
          <w:sz w:val="24"/>
          <w:szCs w:val="24"/>
        </w:rPr>
        <w:t xml:space="preserve">sur les fonds baptismaulx de l'eglise parroissialle </w:t>
      </w:r>
      <w:r w:rsidR="00CD38FF">
        <w:rPr>
          <w:sz w:val="24"/>
          <w:szCs w:val="24"/>
        </w:rPr>
        <w:t>dud lieu Claudine Junot</w:t>
      </w:r>
      <w:r>
        <w:rPr>
          <w:sz w:val="24"/>
          <w:szCs w:val="24"/>
        </w:rPr>
        <w:t xml:space="preserve"> fille de </w:t>
      </w:r>
      <w:r w:rsidR="00CD38FF">
        <w:rPr>
          <w:sz w:val="24"/>
          <w:szCs w:val="24"/>
        </w:rPr>
        <w:t>Nazare Junot</w:t>
      </w:r>
      <w:r w:rsidR="00C57FDC">
        <w:rPr>
          <w:sz w:val="24"/>
          <w:szCs w:val="24"/>
        </w:rPr>
        <w:t xml:space="preserve"> </w:t>
      </w:r>
      <w:r w:rsidR="00CD38FF">
        <w:rPr>
          <w:sz w:val="24"/>
          <w:szCs w:val="24"/>
        </w:rPr>
        <w:t xml:space="preserve">laboureur </w:t>
      </w:r>
      <w:r>
        <w:rPr>
          <w:sz w:val="24"/>
          <w:szCs w:val="24"/>
        </w:rPr>
        <w:t xml:space="preserve">aud </w:t>
      </w:r>
      <w:r w:rsidR="00CD38FF">
        <w:rPr>
          <w:sz w:val="24"/>
          <w:szCs w:val="24"/>
        </w:rPr>
        <w:t xml:space="preserve">Aignay </w:t>
      </w:r>
      <w:r>
        <w:rPr>
          <w:sz w:val="24"/>
          <w:szCs w:val="24"/>
        </w:rPr>
        <w:t xml:space="preserve">et </w:t>
      </w:r>
      <w:r w:rsidR="00CD38FF">
        <w:rPr>
          <w:sz w:val="24"/>
          <w:szCs w:val="24"/>
        </w:rPr>
        <w:t>Benigne Esmery</w:t>
      </w:r>
      <w:r>
        <w:rPr>
          <w:sz w:val="24"/>
          <w:szCs w:val="24"/>
        </w:rPr>
        <w:t xml:space="preserve"> ses pere et mere néé de légitime mariage et le mesme jour son parrain fust </w:t>
      </w:r>
      <w:r w:rsidR="00CD38FF">
        <w:rPr>
          <w:sz w:val="24"/>
          <w:szCs w:val="24"/>
        </w:rPr>
        <w:t xml:space="preserve">Claude Sacqueney fils de Blaise Sacqueney aussy laboureur aud lieu </w:t>
      </w:r>
      <w:r>
        <w:rPr>
          <w:sz w:val="24"/>
          <w:szCs w:val="24"/>
        </w:rPr>
        <w:t xml:space="preserve">sa marrainne Claudine </w:t>
      </w:r>
      <w:r w:rsidR="00CD38FF">
        <w:rPr>
          <w:sz w:val="24"/>
          <w:szCs w:val="24"/>
        </w:rPr>
        <w:t>Guignard fille de Francois Guignard le parrain ny</w:t>
      </w:r>
      <w:r>
        <w:rPr>
          <w:sz w:val="24"/>
          <w:szCs w:val="24"/>
        </w:rPr>
        <w:t xml:space="preserve"> la marrainne ne signe enquis en foy de tout quoy je led Charpy curé me suis soubsigné avec les tesmoings cy appres.</w:t>
      </w:r>
    </w:p>
    <w:p w14:paraId="04C26191" w14:textId="77777777" w:rsidR="00281CCF" w:rsidRDefault="00281CCF" w:rsidP="00281CCF">
      <w:pPr>
        <w:jc w:val="both"/>
        <w:rPr>
          <w:sz w:val="24"/>
          <w:szCs w:val="24"/>
        </w:rPr>
      </w:pPr>
      <w:r>
        <w:rPr>
          <w:sz w:val="24"/>
          <w:szCs w:val="24"/>
        </w:rPr>
        <w:t>Signature :</w:t>
      </w:r>
      <w:r w:rsidR="00CD38FF">
        <w:rPr>
          <w:sz w:val="24"/>
          <w:szCs w:val="24"/>
        </w:rPr>
        <w:t xml:space="preserve"> P Maillard, C Desclers,</w:t>
      </w:r>
      <w:r>
        <w:rPr>
          <w:sz w:val="24"/>
          <w:szCs w:val="24"/>
        </w:rPr>
        <w:t xml:space="preserve"> Charpy prestre curé.</w:t>
      </w:r>
    </w:p>
    <w:p w14:paraId="3025A2C3" w14:textId="77777777" w:rsidR="00281CCF" w:rsidRDefault="00281CCF" w:rsidP="00281CCF">
      <w:pPr>
        <w:jc w:val="both"/>
        <w:rPr>
          <w:sz w:val="24"/>
          <w:szCs w:val="24"/>
        </w:rPr>
      </w:pPr>
    </w:p>
    <w:p w14:paraId="2EE1D753" w14:textId="77777777" w:rsidR="00A1349A" w:rsidRDefault="00DE5721" w:rsidP="00DE5721">
      <w:pPr>
        <w:jc w:val="both"/>
        <w:rPr>
          <w:sz w:val="24"/>
          <w:szCs w:val="24"/>
        </w:rPr>
      </w:pPr>
      <w:r>
        <w:rPr>
          <w:sz w:val="24"/>
          <w:szCs w:val="24"/>
        </w:rPr>
        <w:t>Le vingt neufviesme jour dud mois de juillet an que cy devant appres les formalités de l'église nécessaires et requises canoniquement observées au suiet du present mariage d'entre Mamet Siredey fils de Rocq Siredey cordonnier en ce lieu et de fute Catherine Legoux ses pere et mere d'une part et Geneviesve Malnoury veufve de fut Pierre Jacquin vivant marchand tixier aud Aignay d'autre part</w:t>
      </w:r>
      <w:r w:rsidR="00A1349A">
        <w:rPr>
          <w:sz w:val="24"/>
          <w:szCs w:val="24"/>
        </w:rPr>
        <w:t xml:space="preserve"> sans aucun empeschement aud mariage</w:t>
      </w:r>
      <w:r>
        <w:rPr>
          <w:sz w:val="24"/>
          <w:szCs w:val="24"/>
        </w:rPr>
        <w:t>, je soubsigné</w:t>
      </w:r>
      <w:r w:rsidR="00A1349A">
        <w:rPr>
          <w:sz w:val="24"/>
          <w:szCs w:val="24"/>
        </w:rPr>
        <w:t xml:space="preserve"> Estienne Charpy ptre curé dud lieu</w:t>
      </w:r>
    </w:p>
    <w:p w14:paraId="290E65BE" w14:textId="77777777" w:rsidR="00A1349A" w:rsidRDefault="00A1349A" w:rsidP="00DE5721">
      <w:pPr>
        <w:jc w:val="both"/>
        <w:rPr>
          <w:sz w:val="24"/>
          <w:szCs w:val="24"/>
        </w:rPr>
      </w:pPr>
      <w:r>
        <w:rPr>
          <w:sz w:val="24"/>
          <w:szCs w:val="24"/>
        </w:rPr>
        <w:br w:type="column"/>
      </w:r>
    </w:p>
    <w:p w14:paraId="2861F4A7" w14:textId="77777777" w:rsidR="00A1349A" w:rsidRDefault="00A1349A" w:rsidP="00DE5721">
      <w:pPr>
        <w:jc w:val="both"/>
        <w:rPr>
          <w:sz w:val="24"/>
          <w:szCs w:val="24"/>
        </w:rPr>
      </w:pPr>
    </w:p>
    <w:p w14:paraId="50F38136" w14:textId="77777777" w:rsidR="001B4F87" w:rsidRDefault="001B4F87" w:rsidP="00DE5721">
      <w:pPr>
        <w:jc w:val="both"/>
        <w:rPr>
          <w:sz w:val="24"/>
          <w:szCs w:val="24"/>
        </w:rPr>
      </w:pPr>
    </w:p>
    <w:p w14:paraId="28B0C697" w14:textId="77777777" w:rsidR="001B4F87" w:rsidRDefault="001B4F87" w:rsidP="00DE5721">
      <w:pPr>
        <w:jc w:val="both"/>
        <w:rPr>
          <w:sz w:val="24"/>
          <w:szCs w:val="24"/>
        </w:rPr>
      </w:pPr>
    </w:p>
    <w:p w14:paraId="20BF5DC2" w14:textId="77777777" w:rsidR="001B4F87" w:rsidRDefault="001B4F87" w:rsidP="00DE5721">
      <w:pPr>
        <w:jc w:val="both"/>
        <w:rPr>
          <w:sz w:val="24"/>
          <w:szCs w:val="24"/>
        </w:rPr>
      </w:pPr>
    </w:p>
    <w:p w14:paraId="687C9937" w14:textId="77777777" w:rsidR="001B4F87" w:rsidRDefault="001B4F87" w:rsidP="00DE5721">
      <w:pPr>
        <w:jc w:val="both"/>
        <w:rPr>
          <w:sz w:val="24"/>
          <w:szCs w:val="24"/>
        </w:rPr>
      </w:pPr>
    </w:p>
    <w:p w14:paraId="0F0EC699" w14:textId="77777777" w:rsidR="001B4F87" w:rsidRDefault="001B4F87" w:rsidP="00DE5721">
      <w:pPr>
        <w:jc w:val="both"/>
        <w:rPr>
          <w:sz w:val="24"/>
          <w:szCs w:val="24"/>
        </w:rPr>
      </w:pPr>
    </w:p>
    <w:p w14:paraId="44E59979" w14:textId="77777777" w:rsidR="001B4F87" w:rsidRDefault="001B4F87" w:rsidP="00DE5721">
      <w:pPr>
        <w:jc w:val="both"/>
        <w:rPr>
          <w:sz w:val="24"/>
          <w:szCs w:val="24"/>
        </w:rPr>
      </w:pPr>
    </w:p>
    <w:p w14:paraId="373D9225" w14:textId="77777777" w:rsidR="001B4F87" w:rsidRDefault="001B4F87" w:rsidP="00DE5721">
      <w:pPr>
        <w:jc w:val="both"/>
        <w:rPr>
          <w:sz w:val="24"/>
          <w:szCs w:val="24"/>
        </w:rPr>
      </w:pPr>
    </w:p>
    <w:p w14:paraId="501C7174" w14:textId="77777777" w:rsidR="001B4F87" w:rsidRDefault="001B4F87" w:rsidP="00DE5721">
      <w:pPr>
        <w:jc w:val="both"/>
        <w:rPr>
          <w:sz w:val="24"/>
          <w:szCs w:val="24"/>
        </w:rPr>
      </w:pPr>
    </w:p>
    <w:p w14:paraId="6E394B13" w14:textId="77777777" w:rsidR="001B4F87" w:rsidRDefault="001B4F87" w:rsidP="00DE5721">
      <w:pPr>
        <w:jc w:val="both"/>
        <w:rPr>
          <w:sz w:val="24"/>
          <w:szCs w:val="24"/>
        </w:rPr>
      </w:pPr>
    </w:p>
    <w:p w14:paraId="2702133C" w14:textId="77777777" w:rsidR="001B4F87" w:rsidRDefault="001B4F87" w:rsidP="00DE5721">
      <w:pPr>
        <w:jc w:val="both"/>
        <w:rPr>
          <w:sz w:val="24"/>
          <w:szCs w:val="24"/>
        </w:rPr>
      </w:pPr>
    </w:p>
    <w:p w14:paraId="15A8BE0A" w14:textId="77777777" w:rsidR="001B4F87" w:rsidRDefault="001B4F87" w:rsidP="00DE5721">
      <w:pPr>
        <w:jc w:val="both"/>
        <w:rPr>
          <w:sz w:val="24"/>
          <w:szCs w:val="24"/>
        </w:rPr>
      </w:pPr>
    </w:p>
    <w:p w14:paraId="058F45ED" w14:textId="77777777" w:rsidR="001B4F87" w:rsidRDefault="001B4F87" w:rsidP="00DE5721">
      <w:pPr>
        <w:jc w:val="both"/>
        <w:rPr>
          <w:sz w:val="24"/>
          <w:szCs w:val="24"/>
        </w:rPr>
      </w:pPr>
    </w:p>
    <w:p w14:paraId="647A42BA" w14:textId="77777777" w:rsidR="001B4F87" w:rsidRDefault="001B4F87" w:rsidP="00DE5721">
      <w:pPr>
        <w:jc w:val="both"/>
        <w:rPr>
          <w:sz w:val="24"/>
          <w:szCs w:val="24"/>
        </w:rPr>
      </w:pPr>
    </w:p>
    <w:p w14:paraId="415ECB29" w14:textId="77777777" w:rsidR="001B4F87" w:rsidRDefault="001B4F87" w:rsidP="00DE5721">
      <w:pPr>
        <w:jc w:val="both"/>
        <w:rPr>
          <w:sz w:val="24"/>
          <w:szCs w:val="24"/>
        </w:rPr>
      </w:pPr>
    </w:p>
    <w:p w14:paraId="6CA4CBD1" w14:textId="77777777" w:rsidR="001B4F87" w:rsidRPr="00602F1B" w:rsidRDefault="001B4F87" w:rsidP="001B4F87">
      <w:pPr>
        <w:jc w:val="both"/>
        <w:rPr>
          <w:sz w:val="20"/>
        </w:rPr>
      </w:pPr>
      <w:r w:rsidRPr="00602F1B">
        <w:rPr>
          <w:sz w:val="20"/>
        </w:rPr>
        <w:t>J'approuve ce present acte.</w:t>
      </w:r>
    </w:p>
    <w:p w14:paraId="092C0EA9" w14:textId="77777777" w:rsidR="001B4F87" w:rsidRPr="00602F1B" w:rsidRDefault="001B4F87" w:rsidP="001B4F87">
      <w:pPr>
        <w:jc w:val="both"/>
        <w:rPr>
          <w:sz w:val="20"/>
        </w:rPr>
      </w:pPr>
      <w:r w:rsidRPr="00602F1B">
        <w:rPr>
          <w:sz w:val="20"/>
        </w:rPr>
        <w:t>Charpy prestre curé</w:t>
      </w:r>
    </w:p>
    <w:p w14:paraId="7A3B1513" w14:textId="77777777" w:rsidR="001B4F87" w:rsidRDefault="001B4F87" w:rsidP="001B4F87">
      <w:pPr>
        <w:jc w:val="both"/>
        <w:rPr>
          <w:sz w:val="24"/>
          <w:szCs w:val="24"/>
        </w:rPr>
      </w:pPr>
      <w:r>
        <w:rPr>
          <w:sz w:val="24"/>
          <w:szCs w:val="24"/>
        </w:rPr>
        <w:t>Baptesme</w:t>
      </w:r>
    </w:p>
    <w:p w14:paraId="47A47622" w14:textId="77777777" w:rsidR="001B4F87" w:rsidRDefault="001B4F87" w:rsidP="00DE5721">
      <w:pPr>
        <w:jc w:val="both"/>
        <w:rPr>
          <w:sz w:val="24"/>
          <w:szCs w:val="24"/>
        </w:rPr>
      </w:pPr>
    </w:p>
    <w:p w14:paraId="0B54D67D" w14:textId="77777777" w:rsidR="001B4F87" w:rsidRDefault="001B4F87" w:rsidP="00DE5721">
      <w:pPr>
        <w:jc w:val="both"/>
        <w:rPr>
          <w:sz w:val="24"/>
          <w:szCs w:val="24"/>
        </w:rPr>
      </w:pPr>
    </w:p>
    <w:p w14:paraId="50B52E9C" w14:textId="77777777" w:rsidR="001B4F87" w:rsidRDefault="001B4F87" w:rsidP="00DE5721">
      <w:pPr>
        <w:jc w:val="both"/>
        <w:rPr>
          <w:sz w:val="24"/>
          <w:szCs w:val="24"/>
        </w:rPr>
      </w:pPr>
    </w:p>
    <w:p w14:paraId="51C9EF29" w14:textId="77777777" w:rsidR="001B4F87" w:rsidRDefault="001B4F87" w:rsidP="00DE5721">
      <w:pPr>
        <w:jc w:val="both"/>
        <w:rPr>
          <w:sz w:val="24"/>
          <w:szCs w:val="24"/>
        </w:rPr>
      </w:pPr>
    </w:p>
    <w:p w14:paraId="4AE8E597" w14:textId="77777777" w:rsidR="001B4F87" w:rsidRDefault="001B4F87" w:rsidP="00DE5721">
      <w:pPr>
        <w:jc w:val="both"/>
        <w:rPr>
          <w:sz w:val="24"/>
          <w:szCs w:val="24"/>
        </w:rPr>
      </w:pPr>
    </w:p>
    <w:p w14:paraId="63BCA8B2" w14:textId="77777777" w:rsidR="001B4F87" w:rsidRDefault="001B4F87" w:rsidP="00DE5721">
      <w:pPr>
        <w:jc w:val="both"/>
        <w:rPr>
          <w:sz w:val="24"/>
          <w:szCs w:val="24"/>
        </w:rPr>
      </w:pPr>
    </w:p>
    <w:p w14:paraId="57A0A282" w14:textId="77777777" w:rsidR="001B4F87" w:rsidRDefault="001B4F87" w:rsidP="00DE5721">
      <w:pPr>
        <w:jc w:val="both"/>
        <w:rPr>
          <w:sz w:val="24"/>
          <w:szCs w:val="24"/>
        </w:rPr>
      </w:pPr>
    </w:p>
    <w:p w14:paraId="48873A01" w14:textId="77777777" w:rsidR="001B4F87" w:rsidRDefault="001B4F87" w:rsidP="00DE5721">
      <w:pPr>
        <w:jc w:val="both"/>
        <w:rPr>
          <w:sz w:val="24"/>
          <w:szCs w:val="24"/>
        </w:rPr>
      </w:pPr>
    </w:p>
    <w:p w14:paraId="06C91DF8" w14:textId="77777777" w:rsidR="001B4F87" w:rsidRDefault="001B4F87" w:rsidP="00DE5721">
      <w:pPr>
        <w:jc w:val="both"/>
        <w:rPr>
          <w:sz w:val="24"/>
          <w:szCs w:val="24"/>
        </w:rPr>
      </w:pPr>
    </w:p>
    <w:p w14:paraId="6C8F7242" w14:textId="77777777" w:rsidR="005A2B0F" w:rsidRDefault="005A2B0F" w:rsidP="00DE5721">
      <w:pPr>
        <w:jc w:val="both"/>
        <w:rPr>
          <w:sz w:val="24"/>
          <w:szCs w:val="24"/>
        </w:rPr>
      </w:pPr>
      <w:r>
        <w:rPr>
          <w:sz w:val="24"/>
          <w:szCs w:val="24"/>
        </w:rPr>
        <w:t>Baptesme</w:t>
      </w:r>
    </w:p>
    <w:p w14:paraId="561F2C89" w14:textId="77777777" w:rsidR="00A1349A" w:rsidRDefault="00A1349A" w:rsidP="00DE5721">
      <w:pPr>
        <w:jc w:val="both"/>
        <w:rPr>
          <w:sz w:val="24"/>
          <w:szCs w:val="24"/>
        </w:rPr>
      </w:pPr>
    </w:p>
    <w:p w14:paraId="04FC669B" w14:textId="77777777" w:rsidR="005C6502" w:rsidRDefault="005C6502" w:rsidP="00DE5721">
      <w:pPr>
        <w:jc w:val="both"/>
        <w:rPr>
          <w:sz w:val="24"/>
          <w:szCs w:val="24"/>
        </w:rPr>
      </w:pPr>
    </w:p>
    <w:p w14:paraId="61F8EBD3" w14:textId="77777777" w:rsidR="005C6502" w:rsidRDefault="005C6502" w:rsidP="00DE5721">
      <w:pPr>
        <w:jc w:val="both"/>
        <w:rPr>
          <w:sz w:val="24"/>
          <w:szCs w:val="24"/>
        </w:rPr>
      </w:pPr>
    </w:p>
    <w:p w14:paraId="257BDB3D" w14:textId="77777777" w:rsidR="005C6502" w:rsidRDefault="005C6502" w:rsidP="00DE5721">
      <w:pPr>
        <w:jc w:val="both"/>
        <w:rPr>
          <w:sz w:val="24"/>
          <w:szCs w:val="24"/>
        </w:rPr>
      </w:pPr>
    </w:p>
    <w:p w14:paraId="1B9687FB" w14:textId="77777777" w:rsidR="005C6502" w:rsidRDefault="005C6502" w:rsidP="00DE5721">
      <w:pPr>
        <w:jc w:val="both"/>
        <w:rPr>
          <w:sz w:val="24"/>
          <w:szCs w:val="24"/>
        </w:rPr>
      </w:pPr>
    </w:p>
    <w:p w14:paraId="78EB7355" w14:textId="77777777" w:rsidR="005C6502" w:rsidRDefault="005C6502" w:rsidP="00DE5721">
      <w:pPr>
        <w:jc w:val="both"/>
        <w:rPr>
          <w:sz w:val="24"/>
          <w:szCs w:val="24"/>
        </w:rPr>
      </w:pPr>
    </w:p>
    <w:p w14:paraId="7BB48B32" w14:textId="77777777" w:rsidR="005C6502" w:rsidRDefault="005C6502" w:rsidP="00DE5721">
      <w:pPr>
        <w:jc w:val="both"/>
        <w:rPr>
          <w:sz w:val="24"/>
          <w:szCs w:val="24"/>
        </w:rPr>
      </w:pPr>
    </w:p>
    <w:p w14:paraId="584CFF2A" w14:textId="77777777" w:rsidR="005C6502" w:rsidRDefault="005C6502" w:rsidP="00DE5721">
      <w:pPr>
        <w:jc w:val="both"/>
        <w:rPr>
          <w:sz w:val="24"/>
          <w:szCs w:val="24"/>
        </w:rPr>
      </w:pPr>
    </w:p>
    <w:p w14:paraId="1CE5CDCB" w14:textId="77777777" w:rsidR="005C6502" w:rsidRDefault="005C6502" w:rsidP="00DE5721">
      <w:pPr>
        <w:jc w:val="both"/>
        <w:rPr>
          <w:sz w:val="24"/>
          <w:szCs w:val="24"/>
        </w:rPr>
      </w:pPr>
      <w:r>
        <w:rPr>
          <w:sz w:val="24"/>
          <w:szCs w:val="24"/>
        </w:rPr>
        <w:t>Baptesme</w:t>
      </w:r>
    </w:p>
    <w:p w14:paraId="3714AEED" w14:textId="77777777" w:rsidR="005C6502" w:rsidRDefault="005C6502" w:rsidP="00DE5721">
      <w:pPr>
        <w:jc w:val="both"/>
        <w:rPr>
          <w:sz w:val="24"/>
          <w:szCs w:val="24"/>
        </w:rPr>
      </w:pPr>
    </w:p>
    <w:p w14:paraId="2F878D32" w14:textId="77777777" w:rsidR="00134BEE" w:rsidRDefault="00134BEE" w:rsidP="00DE5721">
      <w:pPr>
        <w:jc w:val="both"/>
        <w:rPr>
          <w:sz w:val="24"/>
          <w:szCs w:val="24"/>
        </w:rPr>
      </w:pPr>
    </w:p>
    <w:p w14:paraId="7E407B7F" w14:textId="77777777" w:rsidR="00134BEE" w:rsidRDefault="00134BEE" w:rsidP="00DE5721">
      <w:pPr>
        <w:jc w:val="both"/>
        <w:rPr>
          <w:sz w:val="24"/>
          <w:szCs w:val="24"/>
        </w:rPr>
      </w:pPr>
    </w:p>
    <w:p w14:paraId="0ACEAA28" w14:textId="77777777" w:rsidR="00134BEE" w:rsidRDefault="00134BEE" w:rsidP="00DE5721">
      <w:pPr>
        <w:jc w:val="both"/>
        <w:rPr>
          <w:sz w:val="24"/>
          <w:szCs w:val="24"/>
        </w:rPr>
      </w:pPr>
    </w:p>
    <w:p w14:paraId="35626D1D" w14:textId="77777777" w:rsidR="00134BEE" w:rsidRDefault="00134BEE" w:rsidP="00DE5721">
      <w:pPr>
        <w:jc w:val="both"/>
        <w:rPr>
          <w:sz w:val="24"/>
          <w:szCs w:val="24"/>
        </w:rPr>
      </w:pPr>
    </w:p>
    <w:p w14:paraId="1C00CE4D" w14:textId="77777777" w:rsidR="00134BEE" w:rsidRDefault="00134BEE" w:rsidP="00DE5721">
      <w:pPr>
        <w:jc w:val="both"/>
        <w:rPr>
          <w:sz w:val="24"/>
          <w:szCs w:val="24"/>
        </w:rPr>
      </w:pPr>
    </w:p>
    <w:p w14:paraId="65F70E80" w14:textId="77777777" w:rsidR="00134BEE" w:rsidRDefault="00134BEE" w:rsidP="00DE5721">
      <w:pPr>
        <w:jc w:val="both"/>
        <w:rPr>
          <w:sz w:val="24"/>
          <w:szCs w:val="24"/>
        </w:rPr>
      </w:pPr>
    </w:p>
    <w:p w14:paraId="51F43CFC" w14:textId="77777777" w:rsidR="00134BEE" w:rsidRDefault="00134BEE" w:rsidP="00DE5721">
      <w:pPr>
        <w:jc w:val="both"/>
        <w:rPr>
          <w:sz w:val="24"/>
          <w:szCs w:val="24"/>
        </w:rPr>
      </w:pPr>
      <w:r>
        <w:rPr>
          <w:sz w:val="24"/>
          <w:szCs w:val="24"/>
        </w:rPr>
        <w:t>Bapte</w:t>
      </w:r>
      <w:r w:rsidR="002F55F1">
        <w:rPr>
          <w:sz w:val="24"/>
          <w:szCs w:val="24"/>
        </w:rPr>
        <w:t>s</w:t>
      </w:r>
      <w:r>
        <w:rPr>
          <w:sz w:val="24"/>
          <w:szCs w:val="24"/>
        </w:rPr>
        <w:t>me</w:t>
      </w:r>
    </w:p>
    <w:p w14:paraId="21D46C63" w14:textId="77777777" w:rsidR="00134BEE" w:rsidRPr="00602F1B" w:rsidRDefault="00134BEE" w:rsidP="00134BEE">
      <w:pPr>
        <w:jc w:val="both"/>
        <w:rPr>
          <w:sz w:val="20"/>
        </w:rPr>
      </w:pPr>
      <w:r w:rsidRPr="00602F1B">
        <w:rPr>
          <w:sz w:val="20"/>
        </w:rPr>
        <w:t>J'approuve ce present acte.</w:t>
      </w:r>
    </w:p>
    <w:p w14:paraId="6D4EC776" w14:textId="77777777" w:rsidR="00134BEE" w:rsidRPr="00602F1B" w:rsidRDefault="00134BEE" w:rsidP="00134BEE">
      <w:pPr>
        <w:jc w:val="both"/>
        <w:rPr>
          <w:sz w:val="20"/>
        </w:rPr>
      </w:pPr>
      <w:r w:rsidRPr="00602F1B">
        <w:rPr>
          <w:sz w:val="20"/>
        </w:rPr>
        <w:t>Charpy prestre curé</w:t>
      </w:r>
    </w:p>
    <w:p w14:paraId="0246EE3C" w14:textId="77777777" w:rsidR="00A1349A" w:rsidRDefault="00A1349A" w:rsidP="00DE5721">
      <w:pPr>
        <w:jc w:val="both"/>
        <w:rPr>
          <w:sz w:val="24"/>
          <w:szCs w:val="24"/>
        </w:rPr>
      </w:pPr>
      <w:r>
        <w:rPr>
          <w:sz w:val="24"/>
          <w:szCs w:val="24"/>
        </w:rPr>
        <w:br w:type="column"/>
      </w:r>
      <w:r w:rsidR="00DE5721">
        <w:rPr>
          <w:sz w:val="24"/>
          <w:szCs w:val="24"/>
        </w:rPr>
        <w:lastRenderedPageBreak/>
        <w:t xml:space="preserve">certiffie à tous qu'il appartiendra </w:t>
      </w:r>
      <w:r>
        <w:rPr>
          <w:sz w:val="24"/>
          <w:szCs w:val="24"/>
        </w:rPr>
        <w:t>qu'en face de la ste église du</w:t>
      </w:r>
      <w:r w:rsidR="00DE5721">
        <w:rPr>
          <w:sz w:val="24"/>
          <w:szCs w:val="24"/>
        </w:rPr>
        <w:t xml:space="preserve"> consentement </w:t>
      </w:r>
      <w:r>
        <w:rPr>
          <w:sz w:val="24"/>
          <w:szCs w:val="24"/>
        </w:rPr>
        <w:t>et authorité dud Siredey pere authorisant led Mamet Siredey son fils l'</w:t>
      </w:r>
      <w:r w:rsidR="00DE5721">
        <w:rPr>
          <w:sz w:val="24"/>
          <w:szCs w:val="24"/>
        </w:rPr>
        <w:t xml:space="preserve">avoir </w:t>
      </w:r>
      <w:r>
        <w:rPr>
          <w:sz w:val="24"/>
          <w:szCs w:val="24"/>
        </w:rPr>
        <w:t>espousé</w:t>
      </w:r>
    </w:p>
    <w:p w14:paraId="762E2AB7" w14:textId="77777777" w:rsidR="00A1349A" w:rsidRDefault="00A1349A" w:rsidP="00DE5721">
      <w:pPr>
        <w:jc w:val="both"/>
        <w:rPr>
          <w:sz w:val="24"/>
          <w:szCs w:val="24"/>
        </w:rPr>
      </w:pPr>
    </w:p>
    <w:p w14:paraId="6429B427" w14:textId="77777777" w:rsidR="00A1349A" w:rsidRPr="009D4F13" w:rsidRDefault="00A1349A" w:rsidP="00A1349A">
      <w:pPr>
        <w:jc w:val="both"/>
        <w:rPr>
          <w:sz w:val="24"/>
          <w:szCs w:val="24"/>
        </w:rPr>
      </w:pPr>
      <w:r w:rsidRPr="00584400">
        <w:rPr>
          <w:b/>
          <w:sz w:val="24"/>
          <w:szCs w:val="24"/>
        </w:rPr>
        <w:t xml:space="preserve">Page </w:t>
      </w:r>
      <w:r>
        <w:rPr>
          <w:b/>
          <w:sz w:val="24"/>
          <w:szCs w:val="24"/>
        </w:rPr>
        <w:t>4</w:t>
      </w:r>
      <w:r w:rsidR="00E47847">
        <w:rPr>
          <w:b/>
          <w:sz w:val="24"/>
          <w:szCs w:val="24"/>
        </w:rPr>
        <w:t>1</w:t>
      </w:r>
      <w:r w:rsidR="009C3B42">
        <w:rPr>
          <w:b/>
          <w:sz w:val="24"/>
          <w:szCs w:val="24"/>
        </w:rPr>
        <w:t>2</w:t>
      </w:r>
      <w:r>
        <w:rPr>
          <w:b/>
          <w:sz w:val="24"/>
          <w:szCs w:val="24"/>
        </w:rPr>
        <w:t xml:space="preserve"> </w:t>
      </w:r>
      <w:r w:rsidR="00E47847">
        <w:rPr>
          <w:b/>
          <w:sz w:val="24"/>
          <w:szCs w:val="24"/>
        </w:rPr>
        <w:t>à 42</w:t>
      </w:r>
      <w:r w:rsidR="009C3B42">
        <w:rPr>
          <w:b/>
          <w:sz w:val="24"/>
          <w:szCs w:val="24"/>
        </w:rPr>
        <w:t>3</w:t>
      </w:r>
      <w:r w:rsidR="00AB0AE8">
        <w:rPr>
          <w:b/>
          <w:sz w:val="24"/>
          <w:szCs w:val="24"/>
        </w:rPr>
        <w:t xml:space="preserve"> </w:t>
      </w:r>
      <w:r w:rsidRPr="00584400">
        <w:rPr>
          <w:b/>
          <w:sz w:val="24"/>
          <w:szCs w:val="24"/>
        </w:rPr>
        <w:t>des archives</w:t>
      </w:r>
      <w:r>
        <w:rPr>
          <w:b/>
          <w:sz w:val="24"/>
          <w:szCs w:val="24"/>
        </w:rPr>
        <w:t>.</w:t>
      </w:r>
    </w:p>
    <w:p w14:paraId="2EF12EE2" w14:textId="77777777" w:rsidR="00A1349A" w:rsidRDefault="00A1349A" w:rsidP="00DE5721">
      <w:pPr>
        <w:jc w:val="both"/>
        <w:rPr>
          <w:sz w:val="24"/>
          <w:szCs w:val="24"/>
        </w:rPr>
      </w:pPr>
    </w:p>
    <w:p w14:paraId="75A07176" w14:textId="77777777" w:rsidR="00AB0AE8" w:rsidRDefault="00AB0AE8" w:rsidP="00DE5721">
      <w:pPr>
        <w:jc w:val="both"/>
        <w:rPr>
          <w:sz w:val="24"/>
          <w:szCs w:val="24"/>
        </w:rPr>
      </w:pPr>
      <w:r>
        <w:rPr>
          <w:sz w:val="24"/>
          <w:szCs w:val="24"/>
        </w:rPr>
        <w:t>Identiques à la page 4</w:t>
      </w:r>
      <w:r w:rsidR="00E47847">
        <w:rPr>
          <w:sz w:val="24"/>
          <w:szCs w:val="24"/>
        </w:rPr>
        <w:t>1</w:t>
      </w:r>
      <w:r w:rsidR="009C3B42">
        <w:rPr>
          <w:sz w:val="24"/>
          <w:szCs w:val="24"/>
        </w:rPr>
        <w:t>1</w:t>
      </w:r>
      <w:r>
        <w:rPr>
          <w:sz w:val="24"/>
          <w:szCs w:val="24"/>
        </w:rPr>
        <w:t>.</w:t>
      </w:r>
    </w:p>
    <w:p w14:paraId="272DA225" w14:textId="77777777" w:rsidR="00AB0AE8" w:rsidRDefault="00AB0AE8" w:rsidP="00DE5721">
      <w:pPr>
        <w:jc w:val="both"/>
        <w:rPr>
          <w:sz w:val="24"/>
          <w:szCs w:val="24"/>
        </w:rPr>
      </w:pPr>
    </w:p>
    <w:p w14:paraId="1CB23D09" w14:textId="77777777" w:rsidR="00AB0AE8" w:rsidRPr="009D4F13" w:rsidRDefault="00AB0AE8" w:rsidP="00AB0AE8">
      <w:pPr>
        <w:jc w:val="both"/>
        <w:rPr>
          <w:sz w:val="24"/>
          <w:szCs w:val="24"/>
        </w:rPr>
      </w:pPr>
      <w:r w:rsidRPr="00584400">
        <w:rPr>
          <w:b/>
          <w:sz w:val="24"/>
          <w:szCs w:val="24"/>
        </w:rPr>
        <w:t xml:space="preserve">Page </w:t>
      </w:r>
      <w:r>
        <w:rPr>
          <w:b/>
          <w:sz w:val="24"/>
          <w:szCs w:val="24"/>
        </w:rPr>
        <w:t>4</w:t>
      </w:r>
      <w:r w:rsidR="00E47847">
        <w:rPr>
          <w:b/>
          <w:sz w:val="24"/>
          <w:szCs w:val="24"/>
        </w:rPr>
        <w:t>2</w:t>
      </w:r>
      <w:r w:rsidR="009C3B42">
        <w:rPr>
          <w:b/>
          <w:sz w:val="24"/>
          <w:szCs w:val="24"/>
        </w:rPr>
        <w:t>4</w:t>
      </w:r>
      <w:r>
        <w:rPr>
          <w:b/>
          <w:sz w:val="24"/>
          <w:szCs w:val="24"/>
        </w:rPr>
        <w:t xml:space="preserve"> </w:t>
      </w:r>
      <w:r w:rsidRPr="00584400">
        <w:rPr>
          <w:b/>
          <w:sz w:val="24"/>
          <w:szCs w:val="24"/>
        </w:rPr>
        <w:t>des archives</w:t>
      </w:r>
      <w:r>
        <w:rPr>
          <w:b/>
          <w:sz w:val="24"/>
          <w:szCs w:val="24"/>
        </w:rPr>
        <w:t>.</w:t>
      </w:r>
    </w:p>
    <w:p w14:paraId="7CDC42B4" w14:textId="77777777" w:rsidR="00AB0AE8" w:rsidRDefault="00AB0AE8" w:rsidP="00DE5721">
      <w:pPr>
        <w:jc w:val="both"/>
        <w:rPr>
          <w:sz w:val="24"/>
          <w:szCs w:val="24"/>
        </w:rPr>
      </w:pPr>
    </w:p>
    <w:p w14:paraId="28F7FBB0" w14:textId="77777777" w:rsidR="00DE5721" w:rsidRDefault="00DE5721" w:rsidP="00DE5721">
      <w:pPr>
        <w:jc w:val="both"/>
        <w:rPr>
          <w:sz w:val="24"/>
          <w:szCs w:val="24"/>
        </w:rPr>
      </w:pPr>
      <w:r>
        <w:rPr>
          <w:sz w:val="24"/>
          <w:szCs w:val="24"/>
        </w:rPr>
        <w:t xml:space="preserve">avec lad </w:t>
      </w:r>
      <w:r w:rsidR="00AB0AE8">
        <w:rPr>
          <w:sz w:val="24"/>
          <w:szCs w:val="24"/>
        </w:rPr>
        <w:t>Geneviesve Malnoury</w:t>
      </w:r>
      <w:r>
        <w:rPr>
          <w:sz w:val="24"/>
          <w:szCs w:val="24"/>
        </w:rPr>
        <w:t xml:space="preserve"> en foy de quoy se sont soubsignés avec </w:t>
      </w:r>
      <w:r w:rsidR="00AB0AE8">
        <w:rPr>
          <w:sz w:val="24"/>
          <w:szCs w:val="24"/>
        </w:rPr>
        <w:t xml:space="preserve">les parentz des parties </w:t>
      </w:r>
      <w:r>
        <w:rPr>
          <w:sz w:val="24"/>
          <w:szCs w:val="24"/>
        </w:rPr>
        <w:t>Me Francois Laignelet recteur des escholes dud lieu Toussainct Damotte marguilier de l'église parroissialle dud Aignay Thomas Rouhier et Pierre Maillard clercs tesmoings requis</w:t>
      </w:r>
      <w:r w:rsidR="00AB0AE8">
        <w:rPr>
          <w:sz w:val="24"/>
          <w:szCs w:val="24"/>
        </w:rPr>
        <w:t xml:space="preserve"> avec moy led Charpy curé.</w:t>
      </w:r>
    </w:p>
    <w:p w14:paraId="4C7F51FF" w14:textId="77777777" w:rsidR="00DE5721" w:rsidRPr="00DF45C0" w:rsidRDefault="00DE5721" w:rsidP="00DE5721">
      <w:pPr>
        <w:jc w:val="both"/>
        <w:rPr>
          <w:sz w:val="24"/>
          <w:szCs w:val="24"/>
          <w:lang w:val="en-GB"/>
        </w:rPr>
      </w:pPr>
      <w:r w:rsidRPr="00DF45C0">
        <w:rPr>
          <w:sz w:val="24"/>
          <w:szCs w:val="24"/>
          <w:lang w:val="en-GB"/>
        </w:rPr>
        <w:t xml:space="preserve">Signatures : </w:t>
      </w:r>
      <w:r w:rsidR="00AB0AE8" w:rsidRPr="00DF45C0">
        <w:rPr>
          <w:sz w:val="24"/>
          <w:szCs w:val="24"/>
          <w:lang w:val="en-GB"/>
        </w:rPr>
        <w:t xml:space="preserve">P Siredey, Jacob Syredey, Mameth Pitoiset, M Doignon, C Grappin, </w:t>
      </w:r>
      <w:r w:rsidR="00DF45C0" w:rsidRPr="00DF45C0">
        <w:rPr>
          <w:sz w:val="24"/>
          <w:szCs w:val="24"/>
          <w:lang w:val="en-GB"/>
        </w:rPr>
        <w:t xml:space="preserve">C Siredey, A Doignon, </w:t>
      </w:r>
      <w:r w:rsidRPr="00DF45C0">
        <w:rPr>
          <w:sz w:val="24"/>
          <w:szCs w:val="24"/>
          <w:lang w:val="en-GB"/>
        </w:rPr>
        <w:t xml:space="preserve">F Laignelet, </w:t>
      </w:r>
      <w:r w:rsidR="00DF45C0" w:rsidRPr="00DF45C0">
        <w:rPr>
          <w:sz w:val="24"/>
          <w:szCs w:val="24"/>
          <w:lang w:val="en-GB"/>
        </w:rPr>
        <w:t>C Malnoury</w:t>
      </w:r>
      <w:r w:rsidRPr="00DF45C0">
        <w:rPr>
          <w:sz w:val="24"/>
          <w:szCs w:val="24"/>
          <w:lang w:val="en-GB"/>
        </w:rPr>
        <w:t>, Charpy prestre curé.</w:t>
      </w:r>
    </w:p>
    <w:p w14:paraId="4B799348" w14:textId="77777777" w:rsidR="00CD38FF" w:rsidRPr="00DF45C0" w:rsidRDefault="00CD38FF" w:rsidP="00281CCF">
      <w:pPr>
        <w:jc w:val="both"/>
        <w:rPr>
          <w:sz w:val="24"/>
          <w:szCs w:val="24"/>
          <w:lang w:val="en-GB"/>
        </w:rPr>
      </w:pPr>
    </w:p>
    <w:p w14:paraId="1213FD5D" w14:textId="77777777" w:rsidR="001B4F87" w:rsidRPr="00602F1B" w:rsidRDefault="001B4F87" w:rsidP="001B4F87">
      <w:pPr>
        <w:jc w:val="both"/>
        <w:rPr>
          <w:sz w:val="24"/>
          <w:szCs w:val="24"/>
        </w:rPr>
      </w:pPr>
      <w:r w:rsidRPr="00602F1B">
        <w:rPr>
          <w:sz w:val="24"/>
          <w:szCs w:val="24"/>
        </w:rPr>
        <w:t xml:space="preserve">Ce jourd'huy </w:t>
      </w:r>
      <w:r>
        <w:rPr>
          <w:sz w:val="24"/>
          <w:szCs w:val="24"/>
        </w:rPr>
        <w:t>douz</w:t>
      </w:r>
      <w:r w:rsidRPr="00602F1B">
        <w:rPr>
          <w:sz w:val="24"/>
          <w:szCs w:val="24"/>
        </w:rPr>
        <w:t xml:space="preserve">iesme </w:t>
      </w:r>
      <w:r>
        <w:rPr>
          <w:sz w:val="24"/>
          <w:szCs w:val="24"/>
        </w:rPr>
        <w:t xml:space="preserve">aoust an que dessus a esté baptisée </w:t>
      </w:r>
      <w:r w:rsidR="0099653A">
        <w:rPr>
          <w:sz w:val="24"/>
          <w:szCs w:val="24"/>
        </w:rPr>
        <w:t xml:space="preserve">sur les fonds de l'église </w:t>
      </w:r>
      <w:r w:rsidR="00134BEE">
        <w:rPr>
          <w:sz w:val="24"/>
          <w:szCs w:val="24"/>
        </w:rPr>
        <w:t>paroissialle</w:t>
      </w:r>
      <w:r w:rsidR="0099653A">
        <w:rPr>
          <w:sz w:val="24"/>
          <w:szCs w:val="24"/>
        </w:rPr>
        <w:t xml:space="preserve"> d'Aignay le Duc </w:t>
      </w:r>
      <w:r>
        <w:rPr>
          <w:sz w:val="24"/>
          <w:szCs w:val="24"/>
        </w:rPr>
        <w:t xml:space="preserve">par moy soussigné </w:t>
      </w:r>
      <w:r w:rsidR="0099653A">
        <w:rPr>
          <w:sz w:val="24"/>
          <w:szCs w:val="24"/>
        </w:rPr>
        <w:t>Marie Frouchot</w:t>
      </w:r>
      <w:r>
        <w:rPr>
          <w:sz w:val="24"/>
          <w:szCs w:val="24"/>
        </w:rPr>
        <w:t xml:space="preserve"> fille de </w:t>
      </w:r>
      <w:r w:rsidR="0099653A">
        <w:rPr>
          <w:sz w:val="24"/>
          <w:szCs w:val="24"/>
        </w:rPr>
        <w:t>Jean Frouchot</w:t>
      </w:r>
      <w:r>
        <w:rPr>
          <w:sz w:val="24"/>
          <w:szCs w:val="24"/>
        </w:rPr>
        <w:t xml:space="preserve"> et d</w:t>
      </w:r>
      <w:r w:rsidR="0099653A">
        <w:rPr>
          <w:sz w:val="24"/>
          <w:szCs w:val="24"/>
        </w:rPr>
        <w:t>'A</w:t>
      </w:r>
      <w:r>
        <w:rPr>
          <w:sz w:val="24"/>
          <w:szCs w:val="24"/>
        </w:rPr>
        <w:t xml:space="preserve">nne </w:t>
      </w:r>
      <w:r w:rsidR="0099653A">
        <w:rPr>
          <w:sz w:val="24"/>
          <w:szCs w:val="24"/>
        </w:rPr>
        <w:t>Mongin</w:t>
      </w:r>
      <w:r>
        <w:rPr>
          <w:sz w:val="24"/>
          <w:szCs w:val="24"/>
        </w:rPr>
        <w:t xml:space="preserve"> ses pere et mere </w:t>
      </w:r>
      <w:r w:rsidR="0099653A">
        <w:rPr>
          <w:sz w:val="24"/>
          <w:szCs w:val="24"/>
        </w:rPr>
        <w:t xml:space="preserve">de la paroisse </w:t>
      </w:r>
      <w:r>
        <w:rPr>
          <w:sz w:val="24"/>
          <w:szCs w:val="24"/>
        </w:rPr>
        <w:t xml:space="preserve">qui a eu pour parain </w:t>
      </w:r>
      <w:r w:rsidR="0099653A">
        <w:rPr>
          <w:sz w:val="24"/>
          <w:szCs w:val="24"/>
        </w:rPr>
        <w:t>Blaise Doignon</w:t>
      </w:r>
      <w:r>
        <w:rPr>
          <w:sz w:val="24"/>
          <w:szCs w:val="24"/>
        </w:rPr>
        <w:t xml:space="preserve"> </w:t>
      </w:r>
      <w:r w:rsidR="0099653A">
        <w:rPr>
          <w:sz w:val="24"/>
          <w:szCs w:val="24"/>
        </w:rPr>
        <w:t>et pour mareine Marie Gueneau de la paroisse aussy</w:t>
      </w:r>
      <w:r>
        <w:rPr>
          <w:sz w:val="24"/>
          <w:szCs w:val="24"/>
        </w:rPr>
        <w:t>.</w:t>
      </w:r>
    </w:p>
    <w:p w14:paraId="23EB81D9" w14:textId="77777777" w:rsidR="001B4F87" w:rsidRDefault="001B4F87" w:rsidP="001B4F87">
      <w:pPr>
        <w:jc w:val="both"/>
        <w:rPr>
          <w:sz w:val="24"/>
          <w:szCs w:val="24"/>
        </w:rPr>
      </w:pPr>
      <w:r>
        <w:rPr>
          <w:sz w:val="24"/>
          <w:szCs w:val="24"/>
        </w:rPr>
        <w:t>Signatures : F E Claude Cornuel</w:t>
      </w:r>
      <w:r w:rsidR="0099653A">
        <w:rPr>
          <w:sz w:val="24"/>
          <w:szCs w:val="24"/>
        </w:rPr>
        <w:t xml:space="preserve"> cordelier de Chastillon</w:t>
      </w:r>
      <w:r>
        <w:rPr>
          <w:sz w:val="24"/>
          <w:szCs w:val="24"/>
        </w:rPr>
        <w:t xml:space="preserve">, </w:t>
      </w:r>
      <w:r w:rsidR="00916F78">
        <w:rPr>
          <w:sz w:val="24"/>
          <w:szCs w:val="24"/>
        </w:rPr>
        <w:t xml:space="preserve">Marie </w:t>
      </w:r>
      <w:r w:rsidR="0099653A">
        <w:rPr>
          <w:sz w:val="24"/>
          <w:szCs w:val="24"/>
        </w:rPr>
        <w:t xml:space="preserve">Gueneau, B Doignon, </w:t>
      </w:r>
      <w:r>
        <w:rPr>
          <w:sz w:val="24"/>
          <w:szCs w:val="24"/>
        </w:rPr>
        <w:t>T Damotte.</w:t>
      </w:r>
    </w:p>
    <w:p w14:paraId="1CE129FE" w14:textId="77777777" w:rsidR="001B4F87" w:rsidRDefault="001B4F87" w:rsidP="001B4F87">
      <w:pPr>
        <w:jc w:val="both"/>
        <w:rPr>
          <w:sz w:val="24"/>
          <w:szCs w:val="24"/>
        </w:rPr>
      </w:pPr>
    </w:p>
    <w:p w14:paraId="0514A5AE" w14:textId="77777777" w:rsidR="00AC698C" w:rsidRPr="001B4F87" w:rsidRDefault="00916F78" w:rsidP="002F58D3">
      <w:pPr>
        <w:jc w:val="both"/>
        <w:rPr>
          <w:sz w:val="24"/>
          <w:szCs w:val="24"/>
        </w:rPr>
      </w:pPr>
      <w:r>
        <w:rPr>
          <w:sz w:val="24"/>
          <w:szCs w:val="24"/>
        </w:rPr>
        <w:t xml:space="preserve">Je soubsigné curé dud Aignay certiffie ce present acte de baptesme faict </w:t>
      </w:r>
      <w:r w:rsidR="002F55F1">
        <w:rPr>
          <w:sz w:val="24"/>
          <w:szCs w:val="24"/>
        </w:rPr>
        <w:t>par</w:t>
      </w:r>
      <w:r>
        <w:rPr>
          <w:sz w:val="24"/>
          <w:szCs w:val="24"/>
        </w:rPr>
        <w:t xml:space="preserve"> le R pere Cornuel </w:t>
      </w:r>
      <w:r w:rsidR="0099653A">
        <w:rPr>
          <w:sz w:val="24"/>
          <w:szCs w:val="24"/>
        </w:rPr>
        <w:t xml:space="preserve">religieux cordelier </w:t>
      </w:r>
      <w:r>
        <w:rPr>
          <w:sz w:val="24"/>
          <w:szCs w:val="24"/>
        </w:rPr>
        <w:t>en mon absence.</w:t>
      </w:r>
    </w:p>
    <w:p w14:paraId="0424C4BA" w14:textId="77777777" w:rsidR="00AC698C" w:rsidRPr="001B4F87" w:rsidRDefault="00916F78" w:rsidP="002F58D3">
      <w:pPr>
        <w:jc w:val="both"/>
        <w:rPr>
          <w:sz w:val="24"/>
          <w:szCs w:val="24"/>
        </w:rPr>
      </w:pPr>
      <w:r>
        <w:rPr>
          <w:sz w:val="24"/>
          <w:szCs w:val="24"/>
        </w:rPr>
        <w:t>Signature : Charpy prestre curé.</w:t>
      </w:r>
    </w:p>
    <w:p w14:paraId="119BD61C" w14:textId="77777777" w:rsidR="00AC698C" w:rsidRDefault="00AC698C" w:rsidP="002F58D3">
      <w:pPr>
        <w:jc w:val="both"/>
        <w:rPr>
          <w:sz w:val="24"/>
          <w:szCs w:val="24"/>
        </w:rPr>
      </w:pPr>
    </w:p>
    <w:p w14:paraId="2271AF0A" w14:textId="77777777" w:rsidR="00C57FDC" w:rsidRDefault="00C57FDC" w:rsidP="00C57FDC">
      <w:pPr>
        <w:jc w:val="both"/>
        <w:rPr>
          <w:sz w:val="24"/>
          <w:szCs w:val="24"/>
        </w:rPr>
      </w:pPr>
      <w:r>
        <w:rPr>
          <w:sz w:val="24"/>
          <w:szCs w:val="24"/>
        </w:rPr>
        <w:t>Le quinziesme jour dud mois d'aoust an que cy devant a esté baptisé sur les fonds baptismaulx de l'eglise parroissialle d'Aignay le Duc par moy Estienne Charpy prestre curé dud lieu Claude fille de Jean Francois Sulerot tixier de toile aud Aignay et Nicolle Basin ses pere et mere né de légitime mariage et le jour precedent son parrain fust Claude fils d'honorable Claude Desclers marchand aud lieu sa marrainne Marie Malnoury lad Malnoury ne signe enquise en foy de tout quoy je led Charpy curé me suis soubsigné avec les tesmoings cy appres.</w:t>
      </w:r>
    </w:p>
    <w:p w14:paraId="7E54D551" w14:textId="77777777" w:rsidR="00C57FDC" w:rsidRDefault="00C57FDC" w:rsidP="00C57FDC">
      <w:pPr>
        <w:jc w:val="both"/>
        <w:rPr>
          <w:sz w:val="24"/>
          <w:szCs w:val="24"/>
        </w:rPr>
      </w:pPr>
      <w:r>
        <w:rPr>
          <w:sz w:val="24"/>
          <w:szCs w:val="24"/>
        </w:rPr>
        <w:t>Signature : C Desclers, Charpy prestre curé.</w:t>
      </w:r>
    </w:p>
    <w:p w14:paraId="17887798" w14:textId="77777777" w:rsidR="00916F78" w:rsidRDefault="00916F78" w:rsidP="002F58D3">
      <w:pPr>
        <w:jc w:val="both"/>
        <w:rPr>
          <w:sz w:val="24"/>
          <w:szCs w:val="24"/>
        </w:rPr>
      </w:pPr>
    </w:p>
    <w:p w14:paraId="6960BCBC" w14:textId="77777777" w:rsidR="00825BFF" w:rsidRDefault="00825BFF" w:rsidP="00825BFF">
      <w:pPr>
        <w:jc w:val="both"/>
        <w:rPr>
          <w:sz w:val="24"/>
          <w:szCs w:val="24"/>
        </w:rPr>
      </w:pPr>
      <w:r>
        <w:rPr>
          <w:sz w:val="24"/>
          <w:szCs w:val="24"/>
        </w:rPr>
        <w:t xml:space="preserve">Le vingt cinquiesme jour dud mois d'aoust a esté baptisé sur les fonds baptismaulx de l'eglise parroissialle d'Aignay le Duc par moy Estienne Charpy prestre curé dud lieu Jean fils d'honorable Jean Mathieu Me thaillieur d'habits aud Aignay et Jeanne Goriot ses pere et mere né de légitime mariage et le jour precedent son parrain fust Jean Rouhier praticien aud Aignay fils de Me Jean Rouhier notaire royal y demeurant sa marrainne damoiselle Jeanne Massenot fille de Me Denis Massenot </w:t>
      </w:r>
      <w:r w:rsidR="00134BEE">
        <w:rPr>
          <w:sz w:val="24"/>
          <w:szCs w:val="24"/>
        </w:rPr>
        <w:t>fermier general des revenus de st Beroin et Moitron lesquels se sont soubsignés avec moy</w:t>
      </w:r>
      <w:r>
        <w:rPr>
          <w:sz w:val="24"/>
          <w:szCs w:val="24"/>
        </w:rPr>
        <w:t xml:space="preserve"> led Charpy curé </w:t>
      </w:r>
      <w:r w:rsidR="00134BEE">
        <w:rPr>
          <w:sz w:val="24"/>
          <w:szCs w:val="24"/>
        </w:rPr>
        <w:t>et</w:t>
      </w:r>
      <w:r>
        <w:rPr>
          <w:sz w:val="24"/>
          <w:szCs w:val="24"/>
        </w:rPr>
        <w:t xml:space="preserve"> les tesmoings cy appres</w:t>
      </w:r>
      <w:r w:rsidR="00134BEE">
        <w:rPr>
          <w:sz w:val="24"/>
          <w:szCs w:val="24"/>
        </w:rPr>
        <w:t xml:space="preserve"> en foy du present acte</w:t>
      </w:r>
      <w:r>
        <w:rPr>
          <w:sz w:val="24"/>
          <w:szCs w:val="24"/>
        </w:rPr>
        <w:t>.</w:t>
      </w:r>
    </w:p>
    <w:p w14:paraId="3F35732E" w14:textId="77777777" w:rsidR="00825BFF" w:rsidRDefault="00825BFF" w:rsidP="00825BFF">
      <w:pPr>
        <w:jc w:val="both"/>
        <w:rPr>
          <w:sz w:val="24"/>
          <w:szCs w:val="24"/>
        </w:rPr>
      </w:pPr>
      <w:r>
        <w:rPr>
          <w:sz w:val="24"/>
          <w:szCs w:val="24"/>
        </w:rPr>
        <w:t xml:space="preserve">Signature : </w:t>
      </w:r>
      <w:r w:rsidR="00134BEE">
        <w:rPr>
          <w:sz w:val="24"/>
          <w:szCs w:val="24"/>
        </w:rPr>
        <w:t>Jeanne Massenot, Rouhier</w:t>
      </w:r>
      <w:r>
        <w:rPr>
          <w:sz w:val="24"/>
          <w:szCs w:val="24"/>
        </w:rPr>
        <w:t>, Charpy prestre curé.</w:t>
      </w:r>
    </w:p>
    <w:p w14:paraId="0090815C" w14:textId="77777777" w:rsidR="00C57FDC" w:rsidRDefault="00C57FDC" w:rsidP="002F58D3">
      <w:pPr>
        <w:jc w:val="both"/>
        <w:rPr>
          <w:sz w:val="24"/>
          <w:szCs w:val="24"/>
        </w:rPr>
      </w:pPr>
    </w:p>
    <w:p w14:paraId="42BF4B23" w14:textId="77777777" w:rsidR="00134BEE" w:rsidRPr="00602F1B" w:rsidRDefault="00134BEE" w:rsidP="00134BEE">
      <w:pPr>
        <w:jc w:val="both"/>
        <w:rPr>
          <w:sz w:val="24"/>
          <w:szCs w:val="24"/>
        </w:rPr>
      </w:pPr>
      <w:r w:rsidRPr="00602F1B">
        <w:rPr>
          <w:sz w:val="24"/>
          <w:szCs w:val="24"/>
        </w:rPr>
        <w:t xml:space="preserve">Ce jourd'huy </w:t>
      </w:r>
      <w:r>
        <w:rPr>
          <w:sz w:val="24"/>
          <w:szCs w:val="24"/>
        </w:rPr>
        <w:t>quatr</w:t>
      </w:r>
      <w:r w:rsidRPr="00602F1B">
        <w:rPr>
          <w:sz w:val="24"/>
          <w:szCs w:val="24"/>
        </w:rPr>
        <w:t xml:space="preserve">iesme </w:t>
      </w:r>
      <w:r>
        <w:rPr>
          <w:sz w:val="24"/>
          <w:szCs w:val="24"/>
        </w:rPr>
        <w:t>septembre an que dessus a esté par moy soussigné frere Edme Claude Cornuel religieux cordelier baptisée sur les fonds de l'église paroissialle d'Aignay le Duc Ma</w:t>
      </w:r>
      <w:r w:rsidR="008C3F08">
        <w:rPr>
          <w:sz w:val="24"/>
          <w:szCs w:val="24"/>
        </w:rPr>
        <w:t>met Roul</w:t>
      </w:r>
      <w:r>
        <w:rPr>
          <w:sz w:val="24"/>
          <w:szCs w:val="24"/>
        </w:rPr>
        <w:t>ot fil</w:t>
      </w:r>
      <w:r w:rsidR="008C3F08">
        <w:rPr>
          <w:sz w:val="24"/>
          <w:szCs w:val="24"/>
        </w:rPr>
        <w:t>s</w:t>
      </w:r>
      <w:r>
        <w:rPr>
          <w:sz w:val="24"/>
          <w:szCs w:val="24"/>
        </w:rPr>
        <w:t xml:space="preserve"> de </w:t>
      </w:r>
      <w:r w:rsidR="008C3F08">
        <w:rPr>
          <w:sz w:val="24"/>
          <w:szCs w:val="24"/>
        </w:rPr>
        <w:t>Daniel Roul</w:t>
      </w:r>
      <w:r>
        <w:rPr>
          <w:sz w:val="24"/>
          <w:szCs w:val="24"/>
        </w:rPr>
        <w:t xml:space="preserve">ot et d'Anne </w:t>
      </w:r>
      <w:r w:rsidR="008C3F08">
        <w:rPr>
          <w:sz w:val="24"/>
          <w:szCs w:val="24"/>
        </w:rPr>
        <w:t>Colas</w:t>
      </w:r>
      <w:r>
        <w:rPr>
          <w:sz w:val="24"/>
          <w:szCs w:val="24"/>
        </w:rPr>
        <w:t xml:space="preserve"> ses pere et mere qui a eu pour parain </w:t>
      </w:r>
      <w:r w:rsidR="008C3F08">
        <w:rPr>
          <w:sz w:val="24"/>
          <w:szCs w:val="24"/>
        </w:rPr>
        <w:t>Mamet Bodot</w:t>
      </w:r>
      <w:r>
        <w:rPr>
          <w:sz w:val="24"/>
          <w:szCs w:val="24"/>
        </w:rPr>
        <w:t xml:space="preserve"> et </w:t>
      </w:r>
      <w:r w:rsidR="008C3F08">
        <w:rPr>
          <w:sz w:val="24"/>
          <w:szCs w:val="24"/>
        </w:rPr>
        <w:t xml:space="preserve">Nicole Milot de Mulson </w:t>
      </w:r>
      <w:r>
        <w:rPr>
          <w:sz w:val="24"/>
          <w:szCs w:val="24"/>
        </w:rPr>
        <w:t>pour mareine</w:t>
      </w:r>
      <w:r w:rsidR="008C3F08">
        <w:rPr>
          <w:sz w:val="24"/>
          <w:szCs w:val="24"/>
        </w:rPr>
        <w:t xml:space="preserve"> lad marrainne ne signe enquise</w:t>
      </w:r>
      <w:r>
        <w:rPr>
          <w:sz w:val="24"/>
          <w:szCs w:val="24"/>
        </w:rPr>
        <w:t>.</w:t>
      </w:r>
    </w:p>
    <w:p w14:paraId="3FB257B5" w14:textId="77777777" w:rsidR="00134BEE" w:rsidRDefault="00134BEE" w:rsidP="00134BEE">
      <w:pPr>
        <w:jc w:val="both"/>
        <w:rPr>
          <w:sz w:val="24"/>
          <w:szCs w:val="24"/>
        </w:rPr>
      </w:pPr>
      <w:r>
        <w:rPr>
          <w:sz w:val="24"/>
          <w:szCs w:val="24"/>
        </w:rPr>
        <w:t xml:space="preserve">Signatures : </w:t>
      </w:r>
      <w:r w:rsidR="008C3F08">
        <w:rPr>
          <w:sz w:val="24"/>
          <w:szCs w:val="24"/>
        </w:rPr>
        <w:t xml:space="preserve">M Baudot, </w:t>
      </w:r>
      <w:r>
        <w:rPr>
          <w:sz w:val="24"/>
          <w:szCs w:val="24"/>
        </w:rPr>
        <w:t>F E Claude Cornuel, T Damotte</w:t>
      </w:r>
      <w:r w:rsidR="008C3F08">
        <w:rPr>
          <w:sz w:val="24"/>
          <w:szCs w:val="24"/>
        </w:rPr>
        <w:t>, Charpy prestre curé</w:t>
      </w:r>
      <w:r>
        <w:rPr>
          <w:sz w:val="24"/>
          <w:szCs w:val="24"/>
        </w:rPr>
        <w:t>.</w:t>
      </w:r>
    </w:p>
    <w:p w14:paraId="37DB7F77" w14:textId="77777777" w:rsidR="00916F78" w:rsidRDefault="008C3F08" w:rsidP="002F58D3">
      <w:pPr>
        <w:jc w:val="both"/>
        <w:rPr>
          <w:sz w:val="24"/>
          <w:szCs w:val="24"/>
        </w:rPr>
      </w:pPr>
      <w:r>
        <w:rPr>
          <w:sz w:val="24"/>
          <w:szCs w:val="24"/>
        </w:rPr>
        <w:br w:type="column"/>
      </w:r>
    </w:p>
    <w:p w14:paraId="7AB5C15B" w14:textId="77777777" w:rsidR="008C3F08" w:rsidRDefault="008C3F08" w:rsidP="002F58D3">
      <w:pPr>
        <w:jc w:val="both"/>
        <w:rPr>
          <w:sz w:val="24"/>
          <w:szCs w:val="24"/>
        </w:rPr>
      </w:pPr>
    </w:p>
    <w:p w14:paraId="29C7CB0D" w14:textId="77777777" w:rsidR="008C3F08" w:rsidRDefault="008C3F08" w:rsidP="002F58D3">
      <w:pPr>
        <w:jc w:val="both"/>
        <w:rPr>
          <w:sz w:val="24"/>
          <w:szCs w:val="24"/>
        </w:rPr>
      </w:pPr>
      <w:r>
        <w:rPr>
          <w:sz w:val="24"/>
          <w:szCs w:val="24"/>
        </w:rPr>
        <w:t>Mortuaire</w:t>
      </w:r>
    </w:p>
    <w:p w14:paraId="70C58976" w14:textId="77777777" w:rsidR="008C3F08" w:rsidRDefault="008C3F08" w:rsidP="002F58D3">
      <w:pPr>
        <w:jc w:val="both"/>
        <w:rPr>
          <w:sz w:val="24"/>
          <w:szCs w:val="24"/>
        </w:rPr>
      </w:pPr>
    </w:p>
    <w:p w14:paraId="6537689B" w14:textId="77777777" w:rsidR="008C3F08" w:rsidRDefault="008C3F08" w:rsidP="002F58D3">
      <w:pPr>
        <w:jc w:val="both"/>
        <w:rPr>
          <w:sz w:val="24"/>
          <w:szCs w:val="24"/>
        </w:rPr>
      </w:pPr>
    </w:p>
    <w:p w14:paraId="19B4DC26" w14:textId="77777777" w:rsidR="00512B34" w:rsidRDefault="00512B34" w:rsidP="002F58D3">
      <w:pPr>
        <w:jc w:val="both"/>
        <w:rPr>
          <w:sz w:val="24"/>
          <w:szCs w:val="24"/>
        </w:rPr>
      </w:pPr>
    </w:p>
    <w:p w14:paraId="4A6E6F7A" w14:textId="77777777" w:rsidR="00512B34" w:rsidRDefault="00512B34" w:rsidP="002F58D3">
      <w:pPr>
        <w:jc w:val="both"/>
        <w:rPr>
          <w:sz w:val="24"/>
          <w:szCs w:val="24"/>
        </w:rPr>
      </w:pPr>
    </w:p>
    <w:p w14:paraId="09B774B7" w14:textId="77777777" w:rsidR="00512B34" w:rsidRDefault="00512B34" w:rsidP="002F58D3">
      <w:pPr>
        <w:jc w:val="both"/>
        <w:rPr>
          <w:sz w:val="24"/>
          <w:szCs w:val="24"/>
        </w:rPr>
      </w:pPr>
    </w:p>
    <w:p w14:paraId="5E053857" w14:textId="77777777" w:rsidR="00512B34" w:rsidRDefault="00512B34" w:rsidP="002F58D3">
      <w:pPr>
        <w:jc w:val="both"/>
        <w:rPr>
          <w:sz w:val="24"/>
          <w:szCs w:val="24"/>
        </w:rPr>
      </w:pPr>
    </w:p>
    <w:p w14:paraId="094F53BA" w14:textId="77777777" w:rsidR="00512B34" w:rsidRDefault="00512B34" w:rsidP="002F58D3">
      <w:pPr>
        <w:jc w:val="both"/>
        <w:rPr>
          <w:sz w:val="24"/>
          <w:szCs w:val="24"/>
        </w:rPr>
      </w:pPr>
    </w:p>
    <w:p w14:paraId="434BAC2F" w14:textId="77777777" w:rsidR="00512B34" w:rsidRDefault="00512B34" w:rsidP="002F58D3">
      <w:pPr>
        <w:jc w:val="both"/>
        <w:rPr>
          <w:sz w:val="24"/>
          <w:szCs w:val="24"/>
        </w:rPr>
      </w:pPr>
    </w:p>
    <w:p w14:paraId="491967F5" w14:textId="77777777" w:rsidR="00512B34" w:rsidRDefault="00512B34" w:rsidP="002F58D3">
      <w:pPr>
        <w:jc w:val="both"/>
        <w:rPr>
          <w:sz w:val="24"/>
          <w:szCs w:val="24"/>
        </w:rPr>
      </w:pPr>
    </w:p>
    <w:p w14:paraId="6EB5F685" w14:textId="77777777" w:rsidR="00512B34" w:rsidRDefault="00512B34" w:rsidP="002F58D3">
      <w:pPr>
        <w:jc w:val="both"/>
        <w:rPr>
          <w:sz w:val="24"/>
          <w:szCs w:val="24"/>
        </w:rPr>
      </w:pPr>
    </w:p>
    <w:p w14:paraId="55BF4852" w14:textId="77777777" w:rsidR="00512B34" w:rsidRDefault="00512B34" w:rsidP="002F58D3">
      <w:pPr>
        <w:jc w:val="both"/>
        <w:rPr>
          <w:sz w:val="24"/>
          <w:szCs w:val="24"/>
        </w:rPr>
      </w:pPr>
    </w:p>
    <w:p w14:paraId="2646634F" w14:textId="77777777" w:rsidR="00512B34" w:rsidRDefault="00512B34" w:rsidP="002F58D3">
      <w:pPr>
        <w:jc w:val="both"/>
        <w:rPr>
          <w:sz w:val="24"/>
          <w:szCs w:val="24"/>
        </w:rPr>
      </w:pPr>
    </w:p>
    <w:p w14:paraId="755C884A" w14:textId="77777777" w:rsidR="00512B34" w:rsidRDefault="00512B34" w:rsidP="002F58D3">
      <w:pPr>
        <w:jc w:val="both"/>
        <w:rPr>
          <w:sz w:val="24"/>
          <w:szCs w:val="24"/>
        </w:rPr>
      </w:pPr>
    </w:p>
    <w:p w14:paraId="79E580BB" w14:textId="77777777" w:rsidR="00512B34" w:rsidRDefault="00F10F83" w:rsidP="002F58D3">
      <w:pPr>
        <w:jc w:val="both"/>
        <w:rPr>
          <w:sz w:val="24"/>
          <w:szCs w:val="24"/>
        </w:rPr>
      </w:pPr>
      <w:r>
        <w:rPr>
          <w:sz w:val="24"/>
          <w:szCs w:val="24"/>
        </w:rPr>
        <w:t>Mortuaire</w:t>
      </w:r>
    </w:p>
    <w:p w14:paraId="74887DE4" w14:textId="77777777" w:rsidR="008C3F08" w:rsidRDefault="008C3F08" w:rsidP="002F58D3">
      <w:pPr>
        <w:jc w:val="both"/>
        <w:rPr>
          <w:sz w:val="24"/>
          <w:szCs w:val="24"/>
        </w:rPr>
      </w:pPr>
    </w:p>
    <w:p w14:paraId="33528CB0" w14:textId="77777777" w:rsidR="008C3F08" w:rsidRDefault="008C3F08" w:rsidP="002F58D3">
      <w:pPr>
        <w:jc w:val="both"/>
        <w:rPr>
          <w:sz w:val="24"/>
          <w:szCs w:val="24"/>
        </w:rPr>
      </w:pPr>
    </w:p>
    <w:p w14:paraId="00EC1555" w14:textId="77777777" w:rsidR="008C3F08" w:rsidRDefault="008C3F08" w:rsidP="002F58D3">
      <w:pPr>
        <w:jc w:val="both"/>
        <w:rPr>
          <w:sz w:val="24"/>
          <w:szCs w:val="24"/>
        </w:rPr>
      </w:pPr>
    </w:p>
    <w:p w14:paraId="7BFB05BD" w14:textId="77777777" w:rsidR="008C3F08" w:rsidRDefault="008C3F08" w:rsidP="002F58D3">
      <w:pPr>
        <w:jc w:val="both"/>
        <w:rPr>
          <w:sz w:val="24"/>
          <w:szCs w:val="24"/>
        </w:rPr>
      </w:pPr>
    </w:p>
    <w:p w14:paraId="681815C6" w14:textId="77777777" w:rsidR="00E53847" w:rsidRDefault="00E53847" w:rsidP="002F58D3">
      <w:pPr>
        <w:jc w:val="both"/>
        <w:rPr>
          <w:sz w:val="24"/>
          <w:szCs w:val="24"/>
        </w:rPr>
      </w:pPr>
    </w:p>
    <w:p w14:paraId="7F084AE1" w14:textId="77777777" w:rsidR="00E53847" w:rsidRDefault="00E53847" w:rsidP="002F58D3">
      <w:pPr>
        <w:jc w:val="both"/>
        <w:rPr>
          <w:sz w:val="24"/>
          <w:szCs w:val="24"/>
        </w:rPr>
      </w:pPr>
    </w:p>
    <w:p w14:paraId="7C2DA6E6" w14:textId="77777777" w:rsidR="00E53847" w:rsidRDefault="00E53847" w:rsidP="002F58D3">
      <w:pPr>
        <w:jc w:val="both"/>
        <w:rPr>
          <w:sz w:val="24"/>
          <w:szCs w:val="24"/>
        </w:rPr>
      </w:pPr>
    </w:p>
    <w:p w14:paraId="7E68CDD9" w14:textId="77777777" w:rsidR="00E53847" w:rsidRDefault="00E53847" w:rsidP="002F58D3">
      <w:pPr>
        <w:jc w:val="both"/>
        <w:rPr>
          <w:sz w:val="24"/>
          <w:szCs w:val="24"/>
        </w:rPr>
      </w:pPr>
    </w:p>
    <w:p w14:paraId="15ADE742" w14:textId="77777777" w:rsidR="00E53847" w:rsidRDefault="00E53847" w:rsidP="002F58D3">
      <w:pPr>
        <w:jc w:val="both"/>
        <w:rPr>
          <w:sz w:val="24"/>
          <w:szCs w:val="24"/>
        </w:rPr>
      </w:pPr>
    </w:p>
    <w:p w14:paraId="4B8D9855" w14:textId="77777777" w:rsidR="00E53847" w:rsidRDefault="00E53847" w:rsidP="002F58D3">
      <w:pPr>
        <w:jc w:val="both"/>
        <w:rPr>
          <w:sz w:val="24"/>
          <w:szCs w:val="24"/>
        </w:rPr>
      </w:pPr>
    </w:p>
    <w:p w14:paraId="1219C80D" w14:textId="77777777" w:rsidR="00E53847" w:rsidRDefault="00E53847" w:rsidP="002F58D3">
      <w:pPr>
        <w:jc w:val="both"/>
        <w:rPr>
          <w:sz w:val="24"/>
          <w:szCs w:val="24"/>
        </w:rPr>
      </w:pPr>
    </w:p>
    <w:p w14:paraId="021C6608" w14:textId="77777777" w:rsidR="00E53847" w:rsidRDefault="00E53847" w:rsidP="002F58D3">
      <w:pPr>
        <w:jc w:val="both"/>
        <w:rPr>
          <w:sz w:val="24"/>
          <w:szCs w:val="24"/>
        </w:rPr>
      </w:pPr>
      <w:r>
        <w:rPr>
          <w:sz w:val="24"/>
          <w:szCs w:val="24"/>
        </w:rPr>
        <w:t>Baptesme</w:t>
      </w:r>
    </w:p>
    <w:p w14:paraId="1682E314" w14:textId="77777777" w:rsidR="008C3F08" w:rsidRDefault="008C3F08" w:rsidP="002F58D3">
      <w:pPr>
        <w:jc w:val="both"/>
        <w:rPr>
          <w:sz w:val="24"/>
          <w:szCs w:val="24"/>
        </w:rPr>
      </w:pPr>
    </w:p>
    <w:p w14:paraId="364E2327" w14:textId="77777777" w:rsidR="008F1AF5" w:rsidRDefault="008F1AF5" w:rsidP="002F58D3">
      <w:pPr>
        <w:jc w:val="both"/>
        <w:rPr>
          <w:sz w:val="24"/>
          <w:szCs w:val="24"/>
        </w:rPr>
      </w:pPr>
    </w:p>
    <w:p w14:paraId="6EA75214" w14:textId="77777777" w:rsidR="008F1AF5" w:rsidRDefault="008F1AF5" w:rsidP="002F58D3">
      <w:pPr>
        <w:jc w:val="both"/>
        <w:rPr>
          <w:sz w:val="24"/>
          <w:szCs w:val="24"/>
        </w:rPr>
      </w:pPr>
    </w:p>
    <w:p w14:paraId="2404AAF9" w14:textId="77777777" w:rsidR="008F1AF5" w:rsidRDefault="008F1AF5" w:rsidP="002F58D3">
      <w:pPr>
        <w:jc w:val="both"/>
        <w:rPr>
          <w:sz w:val="24"/>
          <w:szCs w:val="24"/>
        </w:rPr>
      </w:pPr>
    </w:p>
    <w:p w14:paraId="621FE6E6" w14:textId="77777777" w:rsidR="008F1AF5" w:rsidRDefault="008F1AF5" w:rsidP="002F58D3">
      <w:pPr>
        <w:jc w:val="both"/>
        <w:rPr>
          <w:sz w:val="24"/>
          <w:szCs w:val="24"/>
        </w:rPr>
      </w:pPr>
    </w:p>
    <w:p w14:paraId="7CE9FA97" w14:textId="77777777" w:rsidR="008F1AF5" w:rsidRDefault="008F1AF5" w:rsidP="002F58D3">
      <w:pPr>
        <w:jc w:val="both"/>
        <w:rPr>
          <w:sz w:val="24"/>
          <w:szCs w:val="24"/>
        </w:rPr>
      </w:pPr>
    </w:p>
    <w:p w14:paraId="373F686B" w14:textId="77777777" w:rsidR="008F1AF5" w:rsidRDefault="008F1AF5" w:rsidP="002F58D3">
      <w:pPr>
        <w:jc w:val="both"/>
        <w:rPr>
          <w:sz w:val="24"/>
          <w:szCs w:val="24"/>
        </w:rPr>
      </w:pPr>
    </w:p>
    <w:p w14:paraId="1695AA90" w14:textId="77777777" w:rsidR="008F1AF5" w:rsidRDefault="008F1AF5" w:rsidP="002F58D3">
      <w:pPr>
        <w:jc w:val="both"/>
        <w:rPr>
          <w:sz w:val="24"/>
          <w:szCs w:val="24"/>
        </w:rPr>
      </w:pPr>
    </w:p>
    <w:p w14:paraId="06BD1A0D" w14:textId="77777777" w:rsidR="008F1AF5" w:rsidRDefault="008F1AF5" w:rsidP="002F58D3">
      <w:pPr>
        <w:jc w:val="both"/>
        <w:rPr>
          <w:sz w:val="24"/>
          <w:szCs w:val="24"/>
        </w:rPr>
      </w:pPr>
    </w:p>
    <w:p w14:paraId="1F9D1FFE" w14:textId="77777777" w:rsidR="008F1AF5" w:rsidRDefault="008F1AF5" w:rsidP="002F58D3">
      <w:pPr>
        <w:jc w:val="both"/>
        <w:rPr>
          <w:sz w:val="24"/>
          <w:szCs w:val="24"/>
        </w:rPr>
      </w:pPr>
    </w:p>
    <w:p w14:paraId="69E120BF" w14:textId="77777777" w:rsidR="008F1AF5" w:rsidRDefault="00DE4175" w:rsidP="002F58D3">
      <w:pPr>
        <w:jc w:val="both"/>
        <w:rPr>
          <w:sz w:val="24"/>
          <w:szCs w:val="24"/>
        </w:rPr>
      </w:pPr>
      <w:r>
        <w:rPr>
          <w:sz w:val="24"/>
          <w:szCs w:val="24"/>
        </w:rPr>
        <w:t>Mortuaire</w:t>
      </w:r>
    </w:p>
    <w:p w14:paraId="7CB2388B" w14:textId="77777777" w:rsidR="008F1AF5" w:rsidRDefault="008F1AF5" w:rsidP="002F58D3">
      <w:pPr>
        <w:jc w:val="both"/>
        <w:rPr>
          <w:sz w:val="24"/>
          <w:szCs w:val="24"/>
        </w:rPr>
      </w:pPr>
    </w:p>
    <w:p w14:paraId="5C3021AF" w14:textId="77777777" w:rsidR="008F1AF5" w:rsidRDefault="008F1AF5" w:rsidP="002F58D3">
      <w:pPr>
        <w:jc w:val="both"/>
        <w:rPr>
          <w:sz w:val="24"/>
          <w:szCs w:val="24"/>
        </w:rPr>
      </w:pPr>
    </w:p>
    <w:p w14:paraId="3D8913B6" w14:textId="77777777" w:rsidR="008F1AF5" w:rsidRDefault="008F1AF5" w:rsidP="002F58D3">
      <w:pPr>
        <w:jc w:val="both"/>
        <w:rPr>
          <w:sz w:val="24"/>
          <w:szCs w:val="24"/>
        </w:rPr>
      </w:pPr>
    </w:p>
    <w:p w14:paraId="4EC5FE7D" w14:textId="77777777" w:rsidR="00265227" w:rsidRDefault="00265227" w:rsidP="002F58D3">
      <w:pPr>
        <w:jc w:val="both"/>
        <w:rPr>
          <w:sz w:val="24"/>
          <w:szCs w:val="24"/>
        </w:rPr>
      </w:pPr>
    </w:p>
    <w:p w14:paraId="1CC0E54B" w14:textId="77777777" w:rsidR="00265227" w:rsidRDefault="00265227" w:rsidP="002F58D3">
      <w:pPr>
        <w:jc w:val="both"/>
        <w:rPr>
          <w:sz w:val="24"/>
          <w:szCs w:val="24"/>
        </w:rPr>
      </w:pPr>
    </w:p>
    <w:p w14:paraId="2F292698" w14:textId="77777777" w:rsidR="00265227" w:rsidRDefault="00265227" w:rsidP="002F58D3">
      <w:pPr>
        <w:jc w:val="both"/>
        <w:rPr>
          <w:sz w:val="24"/>
          <w:szCs w:val="24"/>
        </w:rPr>
      </w:pPr>
    </w:p>
    <w:p w14:paraId="58BA5F79" w14:textId="77777777" w:rsidR="00265227" w:rsidRDefault="00265227" w:rsidP="002F58D3">
      <w:pPr>
        <w:jc w:val="both"/>
        <w:rPr>
          <w:sz w:val="24"/>
          <w:szCs w:val="24"/>
        </w:rPr>
      </w:pPr>
    </w:p>
    <w:p w14:paraId="00ED7F06" w14:textId="77777777" w:rsidR="00265227" w:rsidRDefault="00265227" w:rsidP="002F58D3">
      <w:pPr>
        <w:jc w:val="both"/>
        <w:rPr>
          <w:sz w:val="24"/>
          <w:szCs w:val="24"/>
        </w:rPr>
      </w:pPr>
    </w:p>
    <w:p w14:paraId="322EC965" w14:textId="77777777" w:rsidR="00265227" w:rsidRDefault="00265227" w:rsidP="002F58D3">
      <w:pPr>
        <w:jc w:val="both"/>
        <w:rPr>
          <w:sz w:val="24"/>
          <w:szCs w:val="24"/>
        </w:rPr>
      </w:pPr>
      <w:r>
        <w:rPr>
          <w:sz w:val="24"/>
          <w:szCs w:val="24"/>
        </w:rPr>
        <w:t>Baptesme</w:t>
      </w:r>
    </w:p>
    <w:p w14:paraId="47F0F4B8" w14:textId="77777777" w:rsidR="00265227" w:rsidRDefault="00265227" w:rsidP="002F58D3">
      <w:pPr>
        <w:jc w:val="both"/>
        <w:rPr>
          <w:sz w:val="24"/>
          <w:szCs w:val="24"/>
        </w:rPr>
      </w:pPr>
    </w:p>
    <w:p w14:paraId="01E911B3" w14:textId="77777777" w:rsidR="008F1AF5" w:rsidRDefault="008F1AF5" w:rsidP="002F58D3">
      <w:pPr>
        <w:jc w:val="both"/>
        <w:rPr>
          <w:sz w:val="24"/>
          <w:szCs w:val="24"/>
        </w:rPr>
      </w:pPr>
    </w:p>
    <w:p w14:paraId="6558A989" w14:textId="77777777" w:rsidR="000D6FA0" w:rsidRDefault="008C3F08" w:rsidP="000D6FA0">
      <w:pPr>
        <w:jc w:val="both"/>
        <w:rPr>
          <w:sz w:val="24"/>
          <w:szCs w:val="24"/>
        </w:rPr>
      </w:pPr>
      <w:r>
        <w:rPr>
          <w:sz w:val="24"/>
          <w:szCs w:val="24"/>
        </w:rPr>
        <w:br w:type="column"/>
      </w:r>
      <w:r w:rsidR="00B558BA">
        <w:rPr>
          <w:sz w:val="24"/>
          <w:szCs w:val="24"/>
        </w:rPr>
        <w:lastRenderedPageBreak/>
        <w:t xml:space="preserve">Le douziesme jour du mois de septembre an que cy devant a esté inhumé au cymetiere de l'église d'Aignay le Duc et par moy par Estienne Charpy ptre et curé dud lieu Me Nicolas Valerot chirurgien juré aud Aignay decedé dans </w:t>
      </w:r>
      <w:r w:rsidR="00B558BA" w:rsidRPr="00AF0867">
        <w:rPr>
          <w:sz w:val="24"/>
          <w:szCs w:val="24"/>
        </w:rPr>
        <w:t xml:space="preserve">la </w:t>
      </w:r>
      <w:r w:rsidR="00B558BA">
        <w:rPr>
          <w:sz w:val="24"/>
          <w:szCs w:val="24"/>
        </w:rPr>
        <w:t>communion de la ste eglise cath(olique) apost(olique) et rom(aine) le jour</w:t>
      </w:r>
      <w:r w:rsidR="00B558BA" w:rsidRPr="00AF0867">
        <w:rPr>
          <w:sz w:val="24"/>
          <w:szCs w:val="24"/>
        </w:rPr>
        <w:t xml:space="preserve"> précédent </w:t>
      </w:r>
      <w:r w:rsidR="00B558BA">
        <w:rPr>
          <w:sz w:val="24"/>
          <w:szCs w:val="24"/>
        </w:rPr>
        <w:t>munis de tous ses sacrementz et agé d'environ qu</w:t>
      </w:r>
      <w:r w:rsidR="00176CC7">
        <w:rPr>
          <w:sz w:val="24"/>
          <w:szCs w:val="24"/>
        </w:rPr>
        <w:t>a</w:t>
      </w:r>
      <w:r w:rsidR="00B558BA">
        <w:rPr>
          <w:sz w:val="24"/>
          <w:szCs w:val="24"/>
        </w:rPr>
        <w:t>rante cinq</w:t>
      </w:r>
      <w:r w:rsidR="00B558BA" w:rsidRPr="00AF0867">
        <w:rPr>
          <w:sz w:val="24"/>
          <w:szCs w:val="24"/>
        </w:rPr>
        <w:t xml:space="preserve"> </w:t>
      </w:r>
      <w:r w:rsidR="00176CC7">
        <w:rPr>
          <w:sz w:val="24"/>
          <w:szCs w:val="24"/>
        </w:rPr>
        <w:t xml:space="preserve">ans </w:t>
      </w:r>
      <w:r w:rsidR="00B558BA">
        <w:rPr>
          <w:sz w:val="24"/>
          <w:szCs w:val="24"/>
        </w:rPr>
        <w:t xml:space="preserve">en foy de quoy se sont soubsigné avec moy led Charpy </w:t>
      </w:r>
      <w:r w:rsidR="000D6FA0">
        <w:rPr>
          <w:sz w:val="24"/>
          <w:szCs w:val="24"/>
        </w:rPr>
        <w:t xml:space="preserve">curé Me Francois </w:t>
      </w:r>
    </w:p>
    <w:p w14:paraId="156CDEBE" w14:textId="77777777" w:rsidR="000D6FA0" w:rsidRDefault="000D6FA0" w:rsidP="000D6FA0">
      <w:pPr>
        <w:jc w:val="both"/>
        <w:rPr>
          <w:sz w:val="24"/>
          <w:szCs w:val="24"/>
        </w:rPr>
      </w:pPr>
    </w:p>
    <w:p w14:paraId="0CA9CDB5" w14:textId="77777777" w:rsidR="000D6FA0" w:rsidRDefault="000D6FA0" w:rsidP="000D6FA0">
      <w:pPr>
        <w:jc w:val="both"/>
        <w:rPr>
          <w:sz w:val="24"/>
          <w:szCs w:val="24"/>
        </w:rPr>
      </w:pPr>
      <w:r w:rsidRPr="00584400">
        <w:rPr>
          <w:b/>
          <w:sz w:val="24"/>
          <w:szCs w:val="24"/>
        </w:rPr>
        <w:t xml:space="preserve">Page </w:t>
      </w:r>
      <w:r>
        <w:rPr>
          <w:b/>
          <w:sz w:val="24"/>
          <w:szCs w:val="24"/>
        </w:rPr>
        <w:t>4</w:t>
      </w:r>
      <w:r w:rsidR="00E47847">
        <w:rPr>
          <w:b/>
          <w:sz w:val="24"/>
          <w:szCs w:val="24"/>
        </w:rPr>
        <w:t>2</w:t>
      </w:r>
      <w:r w:rsidR="009C3B42">
        <w:rPr>
          <w:b/>
          <w:sz w:val="24"/>
          <w:szCs w:val="24"/>
        </w:rPr>
        <w:t>5</w:t>
      </w:r>
      <w:r>
        <w:rPr>
          <w:b/>
          <w:sz w:val="24"/>
          <w:szCs w:val="24"/>
        </w:rPr>
        <w:t xml:space="preserve"> </w:t>
      </w:r>
      <w:r w:rsidRPr="00584400">
        <w:rPr>
          <w:b/>
          <w:sz w:val="24"/>
          <w:szCs w:val="24"/>
        </w:rPr>
        <w:t>des archives</w:t>
      </w:r>
      <w:r>
        <w:rPr>
          <w:b/>
          <w:sz w:val="24"/>
          <w:szCs w:val="24"/>
        </w:rPr>
        <w:t>.</w:t>
      </w:r>
    </w:p>
    <w:p w14:paraId="69455272" w14:textId="77777777" w:rsidR="000D6FA0" w:rsidRDefault="000D6FA0" w:rsidP="000D6FA0">
      <w:pPr>
        <w:jc w:val="both"/>
        <w:rPr>
          <w:sz w:val="24"/>
          <w:szCs w:val="24"/>
        </w:rPr>
      </w:pPr>
    </w:p>
    <w:p w14:paraId="2378DA60" w14:textId="77777777" w:rsidR="000D6FA0" w:rsidRDefault="000D6FA0" w:rsidP="000D6FA0">
      <w:pPr>
        <w:jc w:val="both"/>
        <w:rPr>
          <w:sz w:val="24"/>
          <w:szCs w:val="24"/>
        </w:rPr>
      </w:pPr>
      <w:r>
        <w:rPr>
          <w:sz w:val="24"/>
          <w:szCs w:val="24"/>
        </w:rPr>
        <w:t>Laignelet recteur des escholes dud Aignay Toussainct Damotte marguilier de l'église dud lieu Toussainct Damotte fils de Nicolas Damotte et Thomas Roidot clerc y demeurant avec les parentz dud Valerot scachant signer.</w:t>
      </w:r>
    </w:p>
    <w:p w14:paraId="6E5E4B1F" w14:textId="77777777" w:rsidR="00B558BA" w:rsidRDefault="000D6FA0" w:rsidP="00B558BA">
      <w:pPr>
        <w:jc w:val="both"/>
        <w:rPr>
          <w:sz w:val="24"/>
          <w:szCs w:val="24"/>
        </w:rPr>
      </w:pPr>
      <w:r>
        <w:rPr>
          <w:sz w:val="24"/>
          <w:szCs w:val="24"/>
        </w:rPr>
        <w:t>Signatures : C Vallerot, T Damotte, F Laignelet, T Damotte, Charpy prestre curé</w:t>
      </w:r>
      <w:r w:rsidR="00B558BA">
        <w:rPr>
          <w:sz w:val="24"/>
          <w:szCs w:val="24"/>
        </w:rPr>
        <w:t>.</w:t>
      </w:r>
    </w:p>
    <w:p w14:paraId="3274D195" w14:textId="77777777" w:rsidR="008C3F08" w:rsidRDefault="008C3F08" w:rsidP="002F58D3">
      <w:pPr>
        <w:jc w:val="both"/>
        <w:rPr>
          <w:sz w:val="24"/>
          <w:szCs w:val="24"/>
        </w:rPr>
      </w:pPr>
    </w:p>
    <w:p w14:paraId="46991B91" w14:textId="77777777" w:rsidR="00176CC7" w:rsidRDefault="00F10F83" w:rsidP="00176CC7">
      <w:pPr>
        <w:jc w:val="both"/>
        <w:rPr>
          <w:sz w:val="24"/>
          <w:szCs w:val="24"/>
        </w:rPr>
      </w:pPr>
      <w:r>
        <w:rPr>
          <w:sz w:val="24"/>
          <w:szCs w:val="24"/>
        </w:rPr>
        <w:t xml:space="preserve">Le dix septiesme jour du mois de septembre an que cy devant a esté inhumé au cymetiere de l'église parroissialle d'Aignay le Duc et par moy par Estienne Charpy ptre et curé dud lieu </w:t>
      </w:r>
      <w:r w:rsidR="00176CC7">
        <w:rPr>
          <w:sz w:val="24"/>
          <w:szCs w:val="24"/>
        </w:rPr>
        <w:t xml:space="preserve">Francois Labarge vivant tixier de toile </w:t>
      </w:r>
      <w:r>
        <w:rPr>
          <w:sz w:val="24"/>
          <w:szCs w:val="24"/>
        </w:rPr>
        <w:t xml:space="preserve">aud Aignay </w:t>
      </w:r>
      <w:r w:rsidR="00176CC7">
        <w:rPr>
          <w:sz w:val="24"/>
          <w:szCs w:val="24"/>
        </w:rPr>
        <w:t xml:space="preserve">le Duc </w:t>
      </w:r>
      <w:r>
        <w:rPr>
          <w:sz w:val="24"/>
          <w:szCs w:val="24"/>
        </w:rPr>
        <w:t xml:space="preserve">decedé dans </w:t>
      </w:r>
      <w:r w:rsidRPr="00AF0867">
        <w:rPr>
          <w:sz w:val="24"/>
          <w:szCs w:val="24"/>
        </w:rPr>
        <w:t xml:space="preserve">la </w:t>
      </w:r>
      <w:r>
        <w:rPr>
          <w:sz w:val="24"/>
          <w:szCs w:val="24"/>
        </w:rPr>
        <w:t>communion de la ste eglise cath(olique) apost(olique) et rom(aine) le jour</w:t>
      </w:r>
      <w:r w:rsidRPr="00AF0867">
        <w:rPr>
          <w:sz w:val="24"/>
          <w:szCs w:val="24"/>
        </w:rPr>
        <w:t xml:space="preserve"> précédent </w:t>
      </w:r>
      <w:r>
        <w:rPr>
          <w:sz w:val="24"/>
          <w:szCs w:val="24"/>
        </w:rPr>
        <w:t xml:space="preserve">munis de tous ses sacrementz et agé d'environ </w:t>
      </w:r>
      <w:r w:rsidR="00176CC7">
        <w:rPr>
          <w:sz w:val="24"/>
          <w:szCs w:val="24"/>
        </w:rPr>
        <w:t xml:space="preserve">soixante et dix sept ans </w:t>
      </w:r>
      <w:r>
        <w:rPr>
          <w:sz w:val="24"/>
          <w:szCs w:val="24"/>
        </w:rPr>
        <w:t>en foy de quoy se sont soubsigné avec moy led Charpy curé Me Francois</w:t>
      </w:r>
      <w:r w:rsidR="00176CC7">
        <w:rPr>
          <w:sz w:val="24"/>
          <w:szCs w:val="24"/>
        </w:rPr>
        <w:t xml:space="preserve"> Lasnier ptre curé de Mauvilly present et appellé à l'enterrement dud Labarge Me Francois Laignelet recteur des escholes dud Aignay Toussainct Damotte marguilier de lad église et Claude Desclers clerc y demeurant tesmoings requis.</w:t>
      </w:r>
    </w:p>
    <w:p w14:paraId="7AC36CBA" w14:textId="77777777" w:rsidR="00176CC7" w:rsidRDefault="00176CC7" w:rsidP="00176CC7">
      <w:pPr>
        <w:jc w:val="both"/>
        <w:rPr>
          <w:sz w:val="24"/>
          <w:szCs w:val="24"/>
        </w:rPr>
      </w:pPr>
      <w:r>
        <w:rPr>
          <w:sz w:val="24"/>
          <w:szCs w:val="24"/>
        </w:rPr>
        <w:t>Signatures : T Damotte, F Laignelet, F Lasnier ptre curé de Mauvilly, Charpy prestre curé.</w:t>
      </w:r>
    </w:p>
    <w:p w14:paraId="362F20B8" w14:textId="77777777" w:rsidR="00176CC7" w:rsidRDefault="00176CC7" w:rsidP="00176CC7">
      <w:pPr>
        <w:jc w:val="both"/>
        <w:rPr>
          <w:sz w:val="24"/>
          <w:szCs w:val="24"/>
        </w:rPr>
      </w:pPr>
    </w:p>
    <w:p w14:paraId="49070424" w14:textId="77777777" w:rsidR="00176CC7" w:rsidRDefault="008F1AF5" w:rsidP="00176CC7">
      <w:pPr>
        <w:jc w:val="both"/>
        <w:rPr>
          <w:sz w:val="24"/>
          <w:szCs w:val="24"/>
        </w:rPr>
      </w:pPr>
      <w:r>
        <w:rPr>
          <w:sz w:val="24"/>
          <w:szCs w:val="24"/>
        </w:rPr>
        <w:t xml:space="preserve">Ce jourd'huy vingt quatriesme septembre l'année que dessus par moy soubsigné </w:t>
      </w:r>
      <w:r w:rsidR="00265227">
        <w:rPr>
          <w:sz w:val="24"/>
          <w:szCs w:val="24"/>
        </w:rPr>
        <w:t xml:space="preserve">a esté </w:t>
      </w:r>
      <w:r>
        <w:rPr>
          <w:sz w:val="24"/>
          <w:szCs w:val="24"/>
        </w:rPr>
        <w:t>baptizée sur les fonds st pierre et st Paul d'Aignay le Duc Michel Marchand fille de Claude Marchand et de Catherine Galimardet ses pere et mere qui eu pour parain Monsieur Jacques Languet fils de Me Languet advocat au parlement de Dijon et pour maraine Michel Dubard fille de Me Dubard marchand demeurant à la Margelle.</w:t>
      </w:r>
    </w:p>
    <w:p w14:paraId="2D36B5FE" w14:textId="77777777" w:rsidR="008F1AF5" w:rsidRDefault="008F1AF5" w:rsidP="008F1AF5">
      <w:pPr>
        <w:jc w:val="both"/>
        <w:rPr>
          <w:sz w:val="24"/>
          <w:szCs w:val="24"/>
        </w:rPr>
      </w:pPr>
      <w:r>
        <w:rPr>
          <w:sz w:val="24"/>
          <w:szCs w:val="24"/>
        </w:rPr>
        <w:t>Signatures : Anne Siredey, D Baudot, F E Claude Cornuel, Jacque Languet.</w:t>
      </w:r>
    </w:p>
    <w:p w14:paraId="26F08DBE" w14:textId="77777777" w:rsidR="008F1AF5" w:rsidRDefault="008F1AF5" w:rsidP="008F1AF5">
      <w:pPr>
        <w:jc w:val="both"/>
        <w:rPr>
          <w:sz w:val="24"/>
          <w:szCs w:val="24"/>
        </w:rPr>
      </w:pPr>
      <w:r>
        <w:rPr>
          <w:sz w:val="24"/>
          <w:szCs w:val="24"/>
        </w:rPr>
        <w:t>J'approuve le present acte cy dessus.</w:t>
      </w:r>
    </w:p>
    <w:p w14:paraId="757A7BE6" w14:textId="77777777" w:rsidR="008F1AF5" w:rsidRDefault="008F1AF5" w:rsidP="008F1AF5">
      <w:pPr>
        <w:jc w:val="both"/>
        <w:rPr>
          <w:sz w:val="24"/>
          <w:szCs w:val="24"/>
        </w:rPr>
      </w:pPr>
      <w:r>
        <w:rPr>
          <w:sz w:val="24"/>
          <w:szCs w:val="24"/>
        </w:rPr>
        <w:t>Signature : Charpy prestre curé.</w:t>
      </w:r>
    </w:p>
    <w:p w14:paraId="76F02A80" w14:textId="77777777" w:rsidR="008F1AF5" w:rsidRDefault="008F1AF5" w:rsidP="00176CC7">
      <w:pPr>
        <w:jc w:val="both"/>
        <w:rPr>
          <w:sz w:val="24"/>
          <w:szCs w:val="24"/>
        </w:rPr>
      </w:pPr>
    </w:p>
    <w:p w14:paraId="769B6BC1" w14:textId="77777777" w:rsidR="00DE4175" w:rsidRDefault="002F55F1" w:rsidP="00DE4175">
      <w:pPr>
        <w:jc w:val="both"/>
        <w:rPr>
          <w:sz w:val="24"/>
          <w:szCs w:val="24"/>
        </w:rPr>
      </w:pPr>
      <w:r>
        <w:rPr>
          <w:sz w:val="24"/>
          <w:szCs w:val="24"/>
        </w:rPr>
        <w:t>Les mesmes jour et an que dessus a esté inhumé au cymetiere de l'église parroissialle d'Aignay le Duc par le R pere Claude Cornuel religieux cordelier faisant les fonctions en absence et de l'authorité de Me Estienne Charpy ptre curé dud lieu Jean Vinot fils de fut Jean Vinot vivant laboureur aud Aignay decedé dans la communion de l'église le jour precedent muny des sts sacrementz et agé d'environ vingt deux ans en foy de quoy je led Charpy me suis soubsigné avec Me Francois Laignelet recteur des escholes dud Aignay Toussainct Damotte marguilier de lad église tesmoings requis et aussy soubsignés.</w:t>
      </w:r>
    </w:p>
    <w:p w14:paraId="4381C3AC" w14:textId="77777777" w:rsidR="00DE4175" w:rsidRDefault="00DE4175" w:rsidP="00DE4175">
      <w:pPr>
        <w:jc w:val="both"/>
        <w:rPr>
          <w:sz w:val="24"/>
          <w:szCs w:val="24"/>
        </w:rPr>
      </w:pPr>
      <w:r>
        <w:rPr>
          <w:sz w:val="24"/>
          <w:szCs w:val="24"/>
        </w:rPr>
        <w:t>Signature : Charpy prestre curé.</w:t>
      </w:r>
    </w:p>
    <w:p w14:paraId="643C815D" w14:textId="77777777" w:rsidR="008F1AF5" w:rsidRDefault="008F1AF5" w:rsidP="00176CC7">
      <w:pPr>
        <w:jc w:val="both"/>
        <w:rPr>
          <w:sz w:val="24"/>
          <w:szCs w:val="24"/>
        </w:rPr>
      </w:pPr>
    </w:p>
    <w:p w14:paraId="003BAB80" w14:textId="77777777" w:rsidR="00265227" w:rsidRDefault="00265227" w:rsidP="00265227">
      <w:pPr>
        <w:jc w:val="both"/>
        <w:rPr>
          <w:sz w:val="24"/>
          <w:szCs w:val="24"/>
        </w:rPr>
      </w:pPr>
      <w:r>
        <w:rPr>
          <w:sz w:val="24"/>
          <w:szCs w:val="24"/>
        </w:rPr>
        <w:t>Ce jourd'huy trentiesme septembre an que dessus par moy soubsigné a esté baptizé Pierre Ladre fils de Claude Ladré et de Jacquette Griffon ses pere et mere qui eu pour parain Pierre Desclers fils de Mathieu Desclers marchand à Aignay et Catherine Royer fille de Luc Royer greffier en la prévosté royalle d'Aignay le Duc pour maraine.</w:t>
      </w:r>
    </w:p>
    <w:p w14:paraId="0C2EF165" w14:textId="77777777" w:rsidR="00265227" w:rsidRDefault="00265227" w:rsidP="00265227">
      <w:pPr>
        <w:jc w:val="both"/>
        <w:rPr>
          <w:sz w:val="24"/>
          <w:szCs w:val="24"/>
        </w:rPr>
      </w:pPr>
      <w:r>
        <w:rPr>
          <w:sz w:val="24"/>
          <w:szCs w:val="24"/>
        </w:rPr>
        <w:t>Signatures : Pierre Desclers, Catherine Rouhier, F E Claude Cornuel.</w:t>
      </w:r>
    </w:p>
    <w:p w14:paraId="7FEF6364" w14:textId="77777777" w:rsidR="00265227" w:rsidRDefault="00265227" w:rsidP="00265227">
      <w:pPr>
        <w:jc w:val="both"/>
        <w:rPr>
          <w:sz w:val="24"/>
          <w:szCs w:val="24"/>
        </w:rPr>
      </w:pPr>
      <w:r>
        <w:rPr>
          <w:sz w:val="24"/>
          <w:szCs w:val="24"/>
        </w:rPr>
        <w:t xml:space="preserve">J'approuve l'acte cy dessus en foy de quoy </w:t>
      </w:r>
      <w:r w:rsidR="005472A9">
        <w:rPr>
          <w:sz w:val="24"/>
          <w:szCs w:val="24"/>
        </w:rPr>
        <w:t>je me suis soubsigné</w:t>
      </w:r>
      <w:r>
        <w:rPr>
          <w:sz w:val="24"/>
          <w:szCs w:val="24"/>
        </w:rPr>
        <w:t>.</w:t>
      </w:r>
    </w:p>
    <w:p w14:paraId="1DC4E849" w14:textId="77777777" w:rsidR="00265227" w:rsidRDefault="00265227" w:rsidP="00265227">
      <w:pPr>
        <w:jc w:val="both"/>
        <w:rPr>
          <w:sz w:val="24"/>
          <w:szCs w:val="24"/>
        </w:rPr>
      </w:pPr>
      <w:r>
        <w:rPr>
          <w:sz w:val="24"/>
          <w:szCs w:val="24"/>
        </w:rPr>
        <w:t>Signature : Charpy prestre curé.</w:t>
      </w:r>
    </w:p>
    <w:p w14:paraId="260FF18B" w14:textId="77777777" w:rsidR="00265227" w:rsidRDefault="005472A9" w:rsidP="00176CC7">
      <w:pPr>
        <w:jc w:val="both"/>
        <w:rPr>
          <w:sz w:val="24"/>
          <w:szCs w:val="24"/>
        </w:rPr>
      </w:pPr>
      <w:r>
        <w:rPr>
          <w:sz w:val="24"/>
          <w:szCs w:val="24"/>
        </w:rPr>
        <w:br w:type="column"/>
      </w:r>
    </w:p>
    <w:p w14:paraId="4CB21DBD" w14:textId="77777777" w:rsidR="005472A9" w:rsidRDefault="005472A9" w:rsidP="00176CC7">
      <w:pPr>
        <w:jc w:val="both"/>
        <w:rPr>
          <w:sz w:val="24"/>
          <w:szCs w:val="24"/>
        </w:rPr>
      </w:pPr>
    </w:p>
    <w:p w14:paraId="682BB6FF" w14:textId="77777777" w:rsidR="005472A9" w:rsidRDefault="005472A9" w:rsidP="00176CC7">
      <w:pPr>
        <w:jc w:val="both"/>
        <w:rPr>
          <w:sz w:val="24"/>
          <w:szCs w:val="24"/>
        </w:rPr>
      </w:pPr>
    </w:p>
    <w:p w14:paraId="70183E95" w14:textId="77777777" w:rsidR="005472A9" w:rsidRDefault="005472A9" w:rsidP="00176CC7">
      <w:pPr>
        <w:jc w:val="both"/>
        <w:rPr>
          <w:sz w:val="24"/>
          <w:szCs w:val="24"/>
        </w:rPr>
      </w:pPr>
      <w:r>
        <w:rPr>
          <w:sz w:val="24"/>
          <w:szCs w:val="24"/>
        </w:rPr>
        <w:t xml:space="preserve">Mortuaire </w:t>
      </w:r>
    </w:p>
    <w:p w14:paraId="6D25D42F" w14:textId="77777777" w:rsidR="005472A9" w:rsidRDefault="005472A9" w:rsidP="00176CC7">
      <w:pPr>
        <w:jc w:val="both"/>
        <w:rPr>
          <w:sz w:val="24"/>
          <w:szCs w:val="24"/>
        </w:rPr>
      </w:pPr>
    </w:p>
    <w:p w14:paraId="5F4A0B3B" w14:textId="77777777" w:rsidR="004F2704" w:rsidRDefault="004F2704" w:rsidP="00176CC7">
      <w:pPr>
        <w:jc w:val="both"/>
        <w:rPr>
          <w:sz w:val="24"/>
          <w:szCs w:val="24"/>
        </w:rPr>
      </w:pPr>
    </w:p>
    <w:p w14:paraId="369DAF86" w14:textId="77777777" w:rsidR="004F2704" w:rsidRDefault="004F2704" w:rsidP="00176CC7">
      <w:pPr>
        <w:jc w:val="both"/>
        <w:rPr>
          <w:sz w:val="24"/>
          <w:szCs w:val="24"/>
        </w:rPr>
      </w:pPr>
    </w:p>
    <w:p w14:paraId="5A638065" w14:textId="77777777" w:rsidR="004F2704" w:rsidRDefault="004F2704" w:rsidP="00176CC7">
      <w:pPr>
        <w:jc w:val="both"/>
        <w:rPr>
          <w:sz w:val="24"/>
          <w:szCs w:val="24"/>
        </w:rPr>
      </w:pPr>
    </w:p>
    <w:p w14:paraId="36417EEE" w14:textId="77777777" w:rsidR="004F2704" w:rsidRDefault="004F2704" w:rsidP="00176CC7">
      <w:pPr>
        <w:jc w:val="both"/>
        <w:rPr>
          <w:sz w:val="24"/>
          <w:szCs w:val="24"/>
        </w:rPr>
      </w:pPr>
    </w:p>
    <w:p w14:paraId="09AF3AF1" w14:textId="77777777" w:rsidR="004F2704" w:rsidRDefault="004F2704" w:rsidP="00176CC7">
      <w:pPr>
        <w:jc w:val="both"/>
        <w:rPr>
          <w:sz w:val="24"/>
          <w:szCs w:val="24"/>
        </w:rPr>
      </w:pPr>
    </w:p>
    <w:p w14:paraId="2274F829" w14:textId="77777777" w:rsidR="004F2704" w:rsidRDefault="004F2704" w:rsidP="00176CC7">
      <w:pPr>
        <w:jc w:val="both"/>
        <w:rPr>
          <w:sz w:val="24"/>
          <w:szCs w:val="24"/>
        </w:rPr>
      </w:pPr>
    </w:p>
    <w:p w14:paraId="7C60F0BE" w14:textId="77777777" w:rsidR="004F2704" w:rsidRDefault="004F2704" w:rsidP="00176CC7">
      <w:pPr>
        <w:jc w:val="both"/>
        <w:rPr>
          <w:sz w:val="24"/>
          <w:szCs w:val="24"/>
        </w:rPr>
      </w:pPr>
    </w:p>
    <w:p w14:paraId="2E009D8A" w14:textId="77777777" w:rsidR="004F2704" w:rsidRDefault="00887EF4" w:rsidP="00176CC7">
      <w:pPr>
        <w:jc w:val="both"/>
        <w:rPr>
          <w:sz w:val="24"/>
          <w:szCs w:val="24"/>
        </w:rPr>
      </w:pPr>
      <w:r>
        <w:rPr>
          <w:sz w:val="24"/>
          <w:szCs w:val="24"/>
        </w:rPr>
        <w:t xml:space="preserve">Mortuaire </w:t>
      </w:r>
    </w:p>
    <w:p w14:paraId="68A87BFD" w14:textId="77777777" w:rsidR="004F2704" w:rsidRDefault="004F2704" w:rsidP="00176CC7">
      <w:pPr>
        <w:jc w:val="both"/>
        <w:rPr>
          <w:sz w:val="24"/>
          <w:szCs w:val="24"/>
        </w:rPr>
      </w:pPr>
    </w:p>
    <w:p w14:paraId="22A99658" w14:textId="77777777" w:rsidR="004F2704" w:rsidRDefault="004F2704" w:rsidP="00176CC7">
      <w:pPr>
        <w:jc w:val="both"/>
        <w:rPr>
          <w:sz w:val="24"/>
          <w:szCs w:val="24"/>
        </w:rPr>
      </w:pPr>
    </w:p>
    <w:p w14:paraId="5EF963FE" w14:textId="77777777" w:rsidR="004F2704" w:rsidRDefault="004F2704" w:rsidP="00176CC7">
      <w:pPr>
        <w:jc w:val="both"/>
        <w:rPr>
          <w:sz w:val="24"/>
          <w:szCs w:val="24"/>
        </w:rPr>
      </w:pPr>
    </w:p>
    <w:p w14:paraId="207DDFB1" w14:textId="77777777" w:rsidR="004F2704" w:rsidRDefault="004F2704" w:rsidP="00176CC7">
      <w:pPr>
        <w:jc w:val="both"/>
        <w:rPr>
          <w:sz w:val="24"/>
          <w:szCs w:val="24"/>
        </w:rPr>
      </w:pPr>
    </w:p>
    <w:p w14:paraId="17FB49AB" w14:textId="77777777" w:rsidR="004F2704" w:rsidRDefault="004F2704" w:rsidP="00176CC7">
      <w:pPr>
        <w:jc w:val="both"/>
        <w:rPr>
          <w:sz w:val="24"/>
          <w:szCs w:val="24"/>
        </w:rPr>
      </w:pPr>
    </w:p>
    <w:p w14:paraId="1E45D9B9" w14:textId="77777777" w:rsidR="004F2704" w:rsidRDefault="004F2704" w:rsidP="00176CC7">
      <w:pPr>
        <w:jc w:val="both"/>
        <w:rPr>
          <w:sz w:val="24"/>
          <w:szCs w:val="24"/>
        </w:rPr>
      </w:pPr>
    </w:p>
    <w:p w14:paraId="78BE5550" w14:textId="77777777" w:rsidR="004F2704" w:rsidRDefault="004F2704" w:rsidP="00176CC7">
      <w:pPr>
        <w:jc w:val="both"/>
        <w:rPr>
          <w:sz w:val="24"/>
          <w:szCs w:val="24"/>
        </w:rPr>
      </w:pPr>
    </w:p>
    <w:p w14:paraId="38DBC65D" w14:textId="77777777" w:rsidR="00D458FC" w:rsidRDefault="00D458FC" w:rsidP="00176CC7">
      <w:pPr>
        <w:jc w:val="both"/>
        <w:rPr>
          <w:sz w:val="24"/>
          <w:szCs w:val="24"/>
        </w:rPr>
      </w:pPr>
    </w:p>
    <w:p w14:paraId="6255B1A1" w14:textId="77777777" w:rsidR="00D458FC" w:rsidRDefault="00D458FC" w:rsidP="00176CC7">
      <w:pPr>
        <w:jc w:val="both"/>
        <w:rPr>
          <w:sz w:val="24"/>
          <w:szCs w:val="24"/>
        </w:rPr>
      </w:pPr>
    </w:p>
    <w:p w14:paraId="0C8C5125" w14:textId="77777777" w:rsidR="00D458FC" w:rsidRDefault="00D458FC" w:rsidP="00176CC7">
      <w:pPr>
        <w:jc w:val="both"/>
        <w:rPr>
          <w:sz w:val="24"/>
          <w:szCs w:val="24"/>
        </w:rPr>
      </w:pPr>
    </w:p>
    <w:p w14:paraId="7E11C23E" w14:textId="77777777" w:rsidR="00D458FC" w:rsidRDefault="00D458FC" w:rsidP="00176CC7">
      <w:pPr>
        <w:jc w:val="both"/>
        <w:rPr>
          <w:sz w:val="24"/>
          <w:szCs w:val="24"/>
        </w:rPr>
      </w:pPr>
    </w:p>
    <w:p w14:paraId="0A55C182" w14:textId="77777777" w:rsidR="00D458FC" w:rsidRDefault="002F55F1" w:rsidP="00D458FC">
      <w:pPr>
        <w:jc w:val="both"/>
        <w:rPr>
          <w:sz w:val="24"/>
          <w:szCs w:val="24"/>
        </w:rPr>
      </w:pPr>
      <w:r>
        <w:rPr>
          <w:sz w:val="24"/>
          <w:szCs w:val="24"/>
        </w:rPr>
        <w:t>Baptesme</w:t>
      </w:r>
    </w:p>
    <w:p w14:paraId="16ED4ACE" w14:textId="77777777" w:rsidR="00D458FC" w:rsidRPr="00602F1B" w:rsidRDefault="00D458FC" w:rsidP="00D458FC">
      <w:pPr>
        <w:jc w:val="both"/>
        <w:rPr>
          <w:sz w:val="20"/>
        </w:rPr>
      </w:pPr>
      <w:r w:rsidRPr="00602F1B">
        <w:rPr>
          <w:sz w:val="20"/>
        </w:rPr>
        <w:t xml:space="preserve">J'approuve </w:t>
      </w:r>
      <w:r w:rsidR="00802A4A">
        <w:rPr>
          <w:sz w:val="20"/>
        </w:rPr>
        <w:t>l</w:t>
      </w:r>
      <w:r w:rsidRPr="00602F1B">
        <w:rPr>
          <w:sz w:val="20"/>
        </w:rPr>
        <w:t>e present acte.</w:t>
      </w:r>
    </w:p>
    <w:p w14:paraId="285B8B9E" w14:textId="77777777" w:rsidR="00D458FC" w:rsidRPr="00602F1B" w:rsidRDefault="00D458FC" w:rsidP="00D458FC">
      <w:pPr>
        <w:jc w:val="both"/>
        <w:rPr>
          <w:sz w:val="20"/>
        </w:rPr>
      </w:pPr>
      <w:r w:rsidRPr="00602F1B">
        <w:rPr>
          <w:sz w:val="20"/>
        </w:rPr>
        <w:t>Charpy prestre curé</w:t>
      </w:r>
    </w:p>
    <w:p w14:paraId="5B07EA83" w14:textId="77777777" w:rsidR="00D458FC" w:rsidRDefault="00D458FC" w:rsidP="00176CC7">
      <w:pPr>
        <w:jc w:val="both"/>
        <w:rPr>
          <w:sz w:val="24"/>
          <w:szCs w:val="24"/>
        </w:rPr>
      </w:pPr>
    </w:p>
    <w:p w14:paraId="59BC93AE" w14:textId="77777777" w:rsidR="00D458FC" w:rsidRDefault="00D458FC" w:rsidP="00176CC7">
      <w:pPr>
        <w:jc w:val="both"/>
        <w:rPr>
          <w:sz w:val="24"/>
          <w:szCs w:val="24"/>
        </w:rPr>
      </w:pPr>
    </w:p>
    <w:p w14:paraId="327A7039" w14:textId="77777777" w:rsidR="00D458FC" w:rsidRDefault="00D458FC" w:rsidP="00D458FC">
      <w:pPr>
        <w:jc w:val="both"/>
        <w:rPr>
          <w:sz w:val="24"/>
          <w:szCs w:val="24"/>
        </w:rPr>
      </w:pPr>
      <w:r>
        <w:rPr>
          <w:sz w:val="24"/>
          <w:szCs w:val="24"/>
        </w:rPr>
        <w:t>Bapsteme</w:t>
      </w:r>
    </w:p>
    <w:p w14:paraId="1E3017C5" w14:textId="77777777" w:rsidR="00D458FC" w:rsidRPr="00602F1B" w:rsidRDefault="00D458FC" w:rsidP="00D458FC">
      <w:pPr>
        <w:jc w:val="both"/>
        <w:rPr>
          <w:sz w:val="20"/>
        </w:rPr>
      </w:pPr>
      <w:r w:rsidRPr="00602F1B">
        <w:rPr>
          <w:sz w:val="20"/>
        </w:rPr>
        <w:t xml:space="preserve">J'approuve </w:t>
      </w:r>
      <w:r w:rsidR="00802A4A">
        <w:rPr>
          <w:sz w:val="20"/>
        </w:rPr>
        <w:t>l</w:t>
      </w:r>
      <w:r w:rsidRPr="00602F1B">
        <w:rPr>
          <w:sz w:val="20"/>
        </w:rPr>
        <w:t>e present acte.</w:t>
      </w:r>
    </w:p>
    <w:p w14:paraId="360CAAF9" w14:textId="77777777" w:rsidR="00D458FC" w:rsidRPr="00602F1B" w:rsidRDefault="00D458FC" w:rsidP="00D458FC">
      <w:pPr>
        <w:jc w:val="both"/>
        <w:rPr>
          <w:sz w:val="20"/>
        </w:rPr>
      </w:pPr>
      <w:r w:rsidRPr="00602F1B">
        <w:rPr>
          <w:sz w:val="20"/>
        </w:rPr>
        <w:t>Charpy prestre curé</w:t>
      </w:r>
    </w:p>
    <w:p w14:paraId="1F07D419" w14:textId="77777777" w:rsidR="00D458FC" w:rsidRDefault="00D458FC" w:rsidP="00176CC7">
      <w:pPr>
        <w:jc w:val="both"/>
        <w:rPr>
          <w:sz w:val="24"/>
          <w:szCs w:val="24"/>
        </w:rPr>
      </w:pPr>
    </w:p>
    <w:p w14:paraId="0A607B0F" w14:textId="77777777" w:rsidR="00D458FC" w:rsidRDefault="00D458FC" w:rsidP="00176CC7">
      <w:pPr>
        <w:jc w:val="both"/>
        <w:rPr>
          <w:sz w:val="24"/>
          <w:szCs w:val="24"/>
        </w:rPr>
      </w:pPr>
    </w:p>
    <w:p w14:paraId="325D95DD" w14:textId="77777777" w:rsidR="00D458FC" w:rsidRDefault="00200BD0" w:rsidP="00176CC7">
      <w:pPr>
        <w:jc w:val="both"/>
        <w:rPr>
          <w:sz w:val="24"/>
          <w:szCs w:val="24"/>
        </w:rPr>
      </w:pPr>
      <w:r>
        <w:rPr>
          <w:sz w:val="24"/>
          <w:szCs w:val="24"/>
        </w:rPr>
        <w:t>Baptesme</w:t>
      </w:r>
    </w:p>
    <w:p w14:paraId="4B4B0797" w14:textId="77777777" w:rsidR="00D458FC" w:rsidRDefault="00D458FC" w:rsidP="00176CC7">
      <w:pPr>
        <w:jc w:val="both"/>
        <w:rPr>
          <w:sz w:val="24"/>
          <w:szCs w:val="24"/>
        </w:rPr>
      </w:pPr>
    </w:p>
    <w:p w14:paraId="186F1090" w14:textId="77777777" w:rsidR="00D458FC" w:rsidRDefault="00D458FC" w:rsidP="00176CC7">
      <w:pPr>
        <w:jc w:val="both"/>
        <w:rPr>
          <w:sz w:val="24"/>
          <w:szCs w:val="24"/>
        </w:rPr>
      </w:pPr>
    </w:p>
    <w:p w14:paraId="77DB1C95" w14:textId="77777777" w:rsidR="00D458FC" w:rsidRDefault="00D458FC" w:rsidP="00176CC7">
      <w:pPr>
        <w:jc w:val="both"/>
        <w:rPr>
          <w:sz w:val="24"/>
          <w:szCs w:val="24"/>
        </w:rPr>
      </w:pPr>
    </w:p>
    <w:p w14:paraId="2BE469C8" w14:textId="77777777" w:rsidR="00D458FC" w:rsidRDefault="00D458FC" w:rsidP="00176CC7">
      <w:pPr>
        <w:jc w:val="both"/>
        <w:rPr>
          <w:sz w:val="24"/>
          <w:szCs w:val="24"/>
        </w:rPr>
      </w:pPr>
    </w:p>
    <w:p w14:paraId="74BAD5A0" w14:textId="77777777" w:rsidR="00CD7690" w:rsidRDefault="00CD7690" w:rsidP="00176CC7">
      <w:pPr>
        <w:jc w:val="both"/>
        <w:rPr>
          <w:sz w:val="24"/>
          <w:szCs w:val="24"/>
        </w:rPr>
      </w:pPr>
    </w:p>
    <w:p w14:paraId="3EA24F44" w14:textId="77777777" w:rsidR="00CD7690" w:rsidRDefault="00CD7690" w:rsidP="00176CC7">
      <w:pPr>
        <w:jc w:val="both"/>
        <w:rPr>
          <w:sz w:val="24"/>
          <w:szCs w:val="24"/>
        </w:rPr>
      </w:pPr>
    </w:p>
    <w:p w14:paraId="73C7AC28" w14:textId="77777777" w:rsidR="00CD7690" w:rsidRDefault="00CD7690" w:rsidP="00176CC7">
      <w:pPr>
        <w:jc w:val="both"/>
        <w:rPr>
          <w:sz w:val="24"/>
          <w:szCs w:val="24"/>
        </w:rPr>
      </w:pPr>
    </w:p>
    <w:p w14:paraId="4E246D2C" w14:textId="77777777" w:rsidR="00D458FC" w:rsidRDefault="00D458FC" w:rsidP="00176CC7">
      <w:pPr>
        <w:jc w:val="both"/>
        <w:rPr>
          <w:sz w:val="24"/>
          <w:szCs w:val="24"/>
        </w:rPr>
      </w:pPr>
    </w:p>
    <w:p w14:paraId="667D0786" w14:textId="77777777" w:rsidR="00D458FC" w:rsidRDefault="00D458FC" w:rsidP="00176CC7">
      <w:pPr>
        <w:jc w:val="both"/>
        <w:rPr>
          <w:sz w:val="24"/>
          <w:szCs w:val="24"/>
        </w:rPr>
      </w:pPr>
    </w:p>
    <w:p w14:paraId="65969803" w14:textId="77777777" w:rsidR="005472A9" w:rsidRDefault="005472A9" w:rsidP="00176CC7">
      <w:pPr>
        <w:jc w:val="both"/>
        <w:rPr>
          <w:sz w:val="24"/>
          <w:szCs w:val="24"/>
        </w:rPr>
      </w:pPr>
    </w:p>
    <w:p w14:paraId="5D52A05A" w14:textId="77777777" w:rsidR="00CD7690" w:rsidRDefault="00CD7690" w:rsidP="00176CC7">
      <w:pPr>
        <w:jc w:val="both"/>
        <w:rPr>
          <w:sz w:val="24"/>
          <w:szCs w:val="24"/>
        </w:rPr>
      </w:pPr>
      <w:r>
        <w:rPr>
          <w:sz w:val="24"/>
          <w:szCs w:val="24"/>
        </w:rPr>
        <w:t>Baptesme</w:t>
      </w:r>
    </w:p>
    <w:p w14:paraId="45DE80CD" w14:textId="77777777" w:rsidR="005472A9" w:rsidRDefault="005472A9" w:rsidP="00176CC7">
      <w:pPr>
        <w:jc w:val="both"/>
        <w:rPr>
          <w:sz w:val="24"/>
          <w:szCs w:val="24"/>
        </w:rPr>
      </w:pPr>
    </w:p>
    <w:p w14:paraId="040005BA" w14:textId="77777777" w:rsidR="005472A9" w:rsidRDefault="005472A9" w:rsidP="005472A9">
      <w:pPr>
        <w:jc w:val="both"/>
        <w:rPr>
          <w:sz w:val="24"/>
          <w:szCs w:val="24"/>
        </w:rPr>
      </w:pPr>
      <w:r>
        <w:rPr>
          <w:sz w:val="24"/>
          <w:szCs w:val="24"/>
        </w:rPr>
        <w:br w:type="column"/>
      </w:r>
      <w:r>
        <w:rPr>
          <w:sz w:val="24"/>
          <w:szCs w:val="24"/>
        </w:rPr>
        <w:lastRenderedPageBreak/>
        <w:t xml:space="preserve">Ce jourd'huy septiesme jour du mois d'octobre an que cy devant a estéé inhuméé au cymetiere de l'église parroissialle d'Aignay le Duc et par moy par Estienne Charpy ptre et curé dud lieu Estiennette Siredey fille de Rocq Siredey tixier de toile aud Aignay le Duc decedéé dans </w:t>
      </w:r>
      <w:r w:rsidRPr="00AF0867">
        <w:rPr>
          <w:sz w:val="24"/>
          <w:szCs w:val="24"/>
        </w:rPr>
        <w:t xml:space="preserve">la </w:t>
      </w:r>
      <w:r>
        <w:rPr>
          <w:sz w:val="24"/>
          <w:szCs w:val="24"/>
        </w:rPr>
        <w:t>communion de la ste eglise le jour</w:t>
      </w:r>
      <w:r w:rsidRPr="00AF0867">
        <w:rPr>
          <w:sz w:val="24"/>
          <w:szCs w:val="24"/>
        </w:rPr>
        <w:t xml:space="preserve"> précédent </w:t>
      </w:r>
      <w:r>
        <w:rPr>
          <w:sz w:val="24"/>
          <w:szCs w:val="24"/>
        </w:rPr>
        <w:t>munie du sacrement de penitence le jour precedent et agéé d'environ douze ans en foy de quoy se sont soubsigné avec moy led Charpy curé Me Francois Lasnier ptre curé de Mauvilly present et appellé à l'enterrement dud Labarge Me Francois Laignelet recteur des escholes dud Aignay Toussainct Damotte marguilier de lad église tesmoings requis.</w:t>
      </w:r>
    </w:p>
    <w:p w14:paraId="0FE86E77" w14:textId="77777777" w:rsidR="005472A9" w:rsidRDefault="005472A9" w:rsidP="005472A9">
      <w:pPr>
        <w:jc w:val="both"/>
        <w:rPr>
          <w:sz w:val="24"/>
          <w:szCs w:val="24"/>
        </w:rPr>
      </w:pPr>
      <w:r>
        <w:rPr>
          <w:sz w:val="24"/>
          <w:szCs w:val="24"/>
        </w:rPr>
        <w:t>Signatures : T Damotte, F Laignelet, Charpy prestre curé.</w:t>
      </w:r>
    </w:p>
    <w:p w14:paraId="62E2800E" w14:textId="77777777" w:rsidR="005472A9" w:rsidRDefault="005472A9" w:rsidP="00176CC7">
      <w:pPr>
        <w:jc w:val="both"/>
        <w:rPr>
          <w:sz w:val="24"/>
          <w:szCs w:val="24"/>
        </w:rPr>
      </w:pPr>
    </w:p>
    <w:p w14:paraId="2657751A" w14:textId="77777777" w:rsidR="00887EF4" w:rsidRDefault="00887EF4" w:rsidP="00887EF4">
      <w:pPr>
        <w:jc w:val="both"/>
        <w:rPr>
          <w:sz w:val="24"/>
          <w:szCs w:val="24"/>
        </w:rPr>
      </w:pPr>
      <w:r>
        <w:rPr>
          <w:sz w:val="24"/>
          <w:szCs w:val="24"/>
        </w:rPr>
        <w:t>Les mesmes jour et an que dessus a esté particullierement inhumé au cymetiere de l'église parroissialle d'Aignay le Duc et par moy par Estienne Charpy ptre et curé dud lieu Charles Demaucourt vivant Me menuisier aud Aignay le Duc decedé le jour</w:t>
      </w:r>
      <w:r w:rsidRPr="00AF0867">
        <w:rPr>
          <w:sz w:val="24"/>
          <w:szCs w:val="24"/>
        </w:rPr>
        <w:t xml:space="preserve"> précédent </w:t>
      </w:r>
    </w:p>
    <w:p w14:paraId="04341C06" w14:textId="77777777" w:rsidR="003D0638" w:rsidRPr="009D4F13" w:rsidRDefault="003D0638" w:rsidP="003D0638">
      <w:pPr>
        <w:jc w:val="both"/>
        <w:rPr>
          <w:sz w:val="24"/>
          <w:szCs w:val="24"/>
        </w:rPr>
      </w:pPr>
      <w:r w:rsidRPr="00584400">
        <w:rPr>
          <w:b/>
          <w:sz w:val="24"/>
          <w:szCs w:val="24"/>
        </w:rPr>
        <w:t xml:space="preserve">Page </w:t>
      </w:r>
      <w:r>
        <w:rPr>
          <w:b/>
          <w:sz w:val="24"/>
          <w:szCs w:val="24"/>
        </w:rPr>
        <w:t>4</w:t>
      </w:r>
      <w:r w:rsidR="00E47847">
        <w:rPr>
          <w:b/>
          <w:sz w:val="24"/>
          <w:szCs w:val="24"/>
        </w:rPr>
        <w:t>2</w:t>
      </w:r>
      <w:r w:rsidR="009C3B42">
        <w:rPr>
          <w:b/>
          <w:sz w:val="24"/>
          <w:szCs w:val="24"/>
        </w:rPr>
        <w:t>6</w:t>
      </w:r>
      <w:r>
        <w:rPr>
          <w:b/>
          <w:sz w:val="24"/>
          <w:szCs w:val="24"/>
        </w:rPr>
        <w:t xml:space="preserve"> </w:t>
      </w:r>
      <w:r w:rsidRPr="00584400">
        <w:rPr>
          <w:b/>
          <w:sz w:val="24"/>
          <w:szCs w:val="24"/>
        </w:rPr>
        <w:t>des archives</w:t>
      </w:r>
      <w:r>
        <w:rPr>
          <w:b/>
          <w:sz w:val="24"/>
          <w:szCs w:val="24"/>
        </w:rPr>
        <w:t>.</w:t>
      </w:r>
    </w:p>
    <w:p w14:paraId="5E23C0C9" w14:textId="77777777" w:rsidR="00887EF4" w:rsidRDefault="00887EF4" w:rsidP="00887EF4">
      <w:pPr>
        <w:jc w:val="both"/>
        <w:rPr>
          <w:sz w:val="24"/>
          <w:szCs w:val="24"/>
        </w:rPr>
      </w:pPr>
    </w:p>
    <w:p w14:paraId="1CA7B81D" w14:textId="77777777" w:rsidR="00887EF4" w:rsidRDefault="00887EF4" w:rsidP="00887EF4">
      <w:pPr>
        <w:jc w:val="both"/>
        <w:rPr>
          <w:sz w:val="24"/>
          <w:szCs w:val="24"/>
        </w:rPr>
      </w:pPr>
      <w:r>
        <w:rPr>
          <w:sz w:val="24"/>
          <w:szCs w:val="24"/>
        </w:rPr>
        <w:t xml:space="preserve">dans </w:t>
      </w:r>
      <w:r w:rsidRPr="00AF0867">
        <w:rPr>
          <w:sz w:val="24"/>
          <w:szCs w:val="24"/>
        </w:rPr>
        <w:t xml:space="preserve">la </w:t>
      </w:r>
      <w:r w:rsidR="0067328B">
        <w:rPr>
          <w:sz w:val="24"/>
          <w:szCs w:val="24"/>
        </w:rPr>
        <w:t>communion de la ste eglise muny</w:t>
      </w:r>
      <w:r>
        <w:rPr>
          <w:sz w:val="24"/>
          <w:szCs w:val="24"/>
        </w:rPr>
        <w:t xml:space="preserve"> d</w:t>
      </w:r>
      <w:r w:rsidR="0067328B">
        <w:rPr>
          <w:sz w:val="24"/>
          <w:szCs w:val="24"/>
        </w:rPr>
        <w:t>e tous ses</w:t>
      </w:r>
      <w:r>
        <w:rPr>
          <w:sz w:val="24"/>
          <w:szCs w:val="24"/>
        </w:rPr>
        <w:t xml:space="preserve"> sacrement</w:t>
      </w:r>
      <w:r w:rsidR="0067328B">
        <w:rPr>
          <w:sz w:val="24"/>
          <w:szCs w:val="24"/>
        </w:rPr>
        <w:t>z</w:t>
      </w:r>
      <w:r>
        <w:rPr>
          <w:sz w:val="24"/>
          <w:szCs w:val="24"/>
        </w:rPr>
        <w:t xml:space="preserve"> et ag</w:t>
      </w:r>
      <w:r w:rsidR="0067328B">
        <w:rPr>
          <w:sz w:val="24"/>
          <w:szCs w:val="24"/>
        </w:rPr>
        <w:t>é d'environ soixante et quinze</w:t>
      </w:r>
      <w:r>
        <w:rPr>
          <w:sz w:val="24"/>
          <w:szCs w:val="24"/>
        </w:rPr>
        <w:t xml:space="preserve"> ans en foy de quoy se sont soubsigné avec moy led Charpy curé Me Francois Lasnier ptre curé de Mauvilly present et appellé à l'enterrement dud Labarge Me Francois Laignelet recteur des escholes dud Aignay Toussainct Damotte marguilier de lad église tesmoings requis.</w:t>
      </w:r>
    </w:p>
    <w:p w14:paraId="694EE2E3" w14:textId="77777777" w:rsidR="00887EF4" w:rsidRDefault="00887EF4" w:rsidP="00887EF4">
      <w:pPr>
        <w:jc w:val="both"/>
        <w:rPr>
          <w:sz w:val="24"/>
          <w:szCs w:val="24"/>
        </w:rPr>
      </w:pPr>
      <w:r>
        <w:rPr>
          <w:sz w:val="24"/>
          <w:szCs w:val="24"/>
        </w:rPr>
        <w:t>Signatures : T Damotte, F Laignelet, Charpy prestre curé.</w:t>
      </w:r>
    </w:p>
    <w:p w14:paraId="1262FAB4" w14:textId="77777777" w:rsidR="004F2704" w:rsidRDefault="004F2704" w:rsidP="00176CC7">
      <w:pPr>
        <w:jc w:val="both"/>
        <w:rPr>
          <w:sz w:val="24"/>
          <w:szCs w:val="24"/>
        </w:rPr>
      </w:pPr>
    </w:p>
    <w:p w14:paraId="7A3895DE" w14:textId="77777777" w:rsidR="00D458FC" w:rsidRPr="00602F1B" w:rsidRDefault="00D458FC" w:rsidP="00D458FC">
      <w:pPr>
        <w:jc w:val="both"/>
        <w:rPr>
          <w:sz w:val="24"/>
          <w:szCs w:val="24"/>
        </w:rPr>
      </w:pPr>
      <w:r w:rsidRPr="00602F1B">
        <w:rPr>
          <w:sz w:val="24"/>
          <w:szCs w:val="24"/>
        </w:rPr>
        <w:t xml:space="preserve">Ce jourd'huy </w:t>
      </w:r>
      <w:r w:rsidR="00802A4A">
        <w:rPr>
          <w:sz w:val="24"/>
          <w:szCs w:val="24"/>
        </w:rPr>
        <w:t>t</w:t>
      </w:r>
      <w:r>
        <w:rPr>
          <w:sz w:val="24"/>
          <w:szCs w:val="24"/>
        </w:rPr>
        <w:t>r</w:t>
      </w:r>
      <w:r w:rsidR="00802A4A">
        <w:rPr>
          <w:sz w:val="24"/>
          <w:szCs w:val="24"/>
        </w:rPr>
        <w:t>eiz</w:t>
      </w:r>
      <w:r w:rsidRPr="00602F1B">
        <w:rPr>
          <w:sz w:val="24"/>
          <w:szCs w:val="24"/>
        </w:rPr>
        <w:t xml:space="preserve">iesme </w:t>
      </w:r>
      <w:r w:rsidR="00802A4A">
        <w:rPr>
          <w:sz w:val="24"/>
          <w:szCs w:val="24"/>
        </w:rPr>
        <w:t>d'octobre et</w:t>
      </w:r>
      <w:r>
        <w:rPr>
          <w:sz w:val="24"/>
          <w:szCs w:val="24"/>
        </w:rPr>
        <w:t xml:space="preserve"> an que dessus par moy soussigné </w:t>
      </w:r>
      <w:r w:rsidR="00802A4A">
        <w:rPr>
          <w:sz w:val="24"/>
          <w:szCs w:val="24"/>
        </w:rPr>
        <w:t>a esté</w:t>
      </w:r>
      <w:r>
        <w:rPr>
          <w:sz w:val="24"/>
          <w:szCs w:val="24"/>
        </w:rPr>
        <w:t xml:space="preserve"> bapti</w:t>
      </w:r>
      <w:r w:rsidR="00FD56BB">
        <w:rPr>
          <w:sz w:val="24"/>
          <w:szCs w:val="24"/>
        </w:rPr>
        <w:t>z</w:t>
      </w:r>
      <w:r>
        <w:rPr>
          <w:sz w:val="24"/>
          <w:szCs w:val="24"/>
        </w:rPr>
        <w:t>é</w:t>
      </w:r>
      <w:r w:rsidR="00802A4A">
        <w:rPr>
          <w:sz w:val="24"/>
          <w:szCs w:val="24"/>
        </w:rPr>
        <w:t xml:space="preserve"> Anthoine Dumiel </w:t>
      </w:r>
      <w:r>
        <w:rPr>
          <w:sz w:val="24"/>
          <w:szCs w:val="24"/>
        </w:rPr>
        <w:t xml:space="preserve">fils de </w:t>
      </w:r>
      <w:r w:rsidR="00802A4A">
        <w:rPr>
          <w:sz w:val="24"/>
          <w:szCs w:val="24"/>
        </w:rPr>
        <w:t>Michel Dumiel</w:t>
      </w:r>
      <w:r>
        <w:rPr>
          <w:sz w:val="24"/>
          <w:szCs w:val="24"/>
        </w:rPr>
        <w:t xml:space="preserve"> et </w:t>
      </w:r>
      <w:r w:rsidR="00802A4A">
        <w:rPr>
          <w:sz w:val="24"/>
          <w:szCs w:val="24"/>
        </w:rPr>
        <w:t>de Didière Valerot</w:t>
      </w:r>
      <w:r>
        <w:rPr>
          <w:sz w:val="24"/>
          <w:szCs w:val="24"/>
        </w:rPr>
        <w:t xml:space="preserve"> ses pere et mere qui a eu pour parain </w:t>
      </w:r>
      <w:r w:rsidR="00802A4A">
        <w:rPr>
          <w:sz w:val="24"/>
          <w:szCs w:val="24"/>
        </w:rPr>
        <w:t>Anthoine Roidot marchand du lieu</w:t>
      </w:r>
      <w:r>
        <w:rPr>
          <w:sz w:val="24"/>
          <w:szCs w:val="24"/>
        </w:rPr>
        <w:t xml:space="preserve"> et </w:t>
      </w:r>
      <w:r w:rsidR="00802A4A">
        <w:rPr>
          <w:sz w:val="24"/>
          <w:szCs w:val="24"/>
        </w:rPr>
        <w:t>pour mareine Jaquett</w:t>
      </w:r>
      <w:r>
        <w:rPr>
          <w:sz w:val="24"/>
          <w:szCs w:val="24"/>
        </w:rPr>
        <w:t>e Mi</w:t>
      </w:r>
      <w:r w:rsidR="00802A4A">
        <w:rPr>
          <w:sz w:val="24"/>
          <w:szCs w:val="24"/>
        </w:rPr>
        <w:t>nere</w:t>
      </w:r>
      <w:r>
        <w:rPr>
          <w:sz w:val="24"/>
          <w:szCs w:val="24"/>
        </w:rPr>
        <w:t xml:space="preserve">t </w:t>
      </w:r>
      <w:r w:rsidR="00802A4A">
        <w:rPr>
          <w:sz w:val="24"/>
          <w:szCs w:val="24"/>
        </w:rPr>
        <w:t>fille de Jean Mineret aussy du lieu</w:t>
      </w:r>
      <w:r>
        <w:rPr>
          <w:sz w:val="24"/>
          <w:szCs w:val="24"/>
        </w:rPr>
        <w:t>.</w:t>
      </w:r>
    </w:p>
    <w:p w14:paraId="67DA549D" w14:textId="77777777" w:rsidR="00D458FC" w:rsidRDefault="00D458FC" w:rsidP="00D458FC">
      <w:pPr>
        <w:jc w:val="both"/>
        <w:rPr>
          <w:sz w:val="24"/>
          <w:szCs w:val="24"/>
        </w:rPr>
      </w:pPr>
      <w:r>
        <w:rPr>
          <w:sz w:val="24"/>
          <w:szCs w:val="24"/>
        </w:rPr>
        <w:t>Signatures :</w:t>
      </w:r>
      <w:r w:rsidR="00802A4A">
        <w:rPr>
          <w:sz w:val="24"/>
          <w:szCs w:val="24"/>
        </w:rPr>
        <w:t xml:space="preserve"> </w:t>
      </w:r>
      <w:r>
        <w:rPr>
          <w:sz w:val="24"/>
          <w:szCs w:val="24"/>
        </w:rPr>
        <w:t xml:space="preserve">F E Claude Cornuel, T Damotte, </w:t>
      </w:r>
      <w:r w:rsidR="00802A4A">
        <w:rPr>
          <w:sz w:val="24"/>
          <w:szCs w:val="24"/>
        </w:rPr>
        <w:t>A Roydot</w:t>
      </w:r>
      <w:r>
        <w:rPr>
          <w:sz w:val="24"/>
          <w:szCs w:val="24"/>
        </w:rPr>
        <w:t>.</w:t>
      </w:r>
    </w:p>
    <w:p w14:paraId="3DED0BB0" w14:textId="77777777" w:rsidR="000D6FA0" w:rsidRDefault="000D6FA0" w:rsidP="002F58D3">
      <w:pPr>
        <w:jc w:val="both"/>
        <w:rPr>
          <w:sz w:val="24"/>
          <w:szCs w:val="24"/>
        </w:rPr>
      </w:pPr>
    </w:p>
    <w:p w14:paraId="49E6340E" w14:textId="77777777" w:rsidR="00802A4A" w:rsidRPr="00602F1B" w:rsidRDefault="00802A4A" w:rsidP="00802A4A">
      <w:pPr>
        <w:jc w:val="both"/>
        <w:rPr>
          <w:sz w:val="24"/>
          <w:szCs w:val="24"/>
        </w:rPr>
      </w:pPr>
      <w:r>
        <w:rPr>
          <w:sz w:val="24"/>
          <w:szCs w:val="24"/>
        </w:rPr>
        <w:t>Le mesme jour, mois et an que dessus par moy soussigné a aussy esté bapti</w:t>
      </w:r>
      <w:r w:rsidR="00FD56BB">
        <w:rPr>
          <w:sz w:val="24"/>
          <w:szCs w:val="24"/>
        </w:rPr>
        <w:t>z</w:t>
      </w:r>
      <w:r>
        <w:rPr>
          <w:sz w:val="24"/>
          <w:szCs w:val="24"/>
        </w:rPr>
        <w:t xml:space="preserve">é </w:t>
      </w:r>
      <w:r w:rsidR="00FD56BB">
        <w:rPr>
          <w:sz w:val="24"/>
          <w:szCs w:val="24"/>
        </w:rPr>
        <w:t>Claude de Lorme</w:t>
      </w:r>
      <w:r>
        <w:rPr>
          <w:sz w:val="24"/>
          <w:szCs w:val="24"/>
        </w:rPr>
        <w:t xml:space="preserve"> fils de </w:t>
      </w:r>
      <w:r w:rsidR="00FD56BB">
        <w:rPr>
          <w:sz w:val="24"/>
          <w:szCs w:val="24"/>
        </w:rPr>
        <w:t>Noel de Lorme</w:t>
      </w:r>
      <w:r>
        <w:rPr>
          <w:sz w:val="24"/>
          <w:szCs w:val="24"/>
        </w:rPr>
        <w:t xml:space="preserve"> et de </w:t>
      </w:r>
      <w:r w:rsidR="00FD56BB">
        <w:rPr>
          <w:sz w:val="24"/>
          <w:szCs w:val="24"/>
        </w:rPr>
        <w:t>Philiberte Aymery</w:t>
      </w:r>
      <w:r>
        <w:rPr>
          <w:sz w:val="24"/>
          <w:szCs w:val="24"/>
        </w:rPr>
        <w:t xml:space="preserve"> ses pere et mere qui a eu pour parain </w:t>
      </w:r>
      <w:r w:rsidR="00FD56BB">
        <w:rPr>
          <w:sz w:val="24"/>
          <w:szCs w:val="24"/>
        </w:rPr>
        <w:t>Claude Siredey</w:t>
      </w:r>
      <w:r>
        <w:rPr>
          <w:sz w:val="24"/>
          <w:szCs w:val="24"/>
        </w:rPr>
        <w:t xml:space="preserve"> marchand </w:t>
      </w:r>
      <w:r w:rsidR="00FD56BB">
        <w:rPr>
          <w:sz w:val="24"/>
          <w:szCs w:val="24"/>
        </w:rPr>
        <w:t>a</w:t>
      </w:r>
      <w:r>
        <w:rPr>
          <w:sz w:val="24"/>
          <w:szCs w:val="24"/>
        </w:rPr>
        <w:t xml:space="preserve">u lieu et pour mareine Jaquette </w:t>
      </w:r>
      <w:r w:rsidR="00FD56BB">
        <w:rPr>
          <w:sz w:val="24"/>
          <w:szCs w:val="24"/>
        </w:rPr>
        <w:t>Mathieu.</w:t>
      </w:r>
    </w:p>
    <w:p w14:paraId="1F67E41D" w14:textId="77777777" w:rsidR="00802A4A" w:rsidRDefault="00802A4A" w:rsidP="00802A4A">
      <w:pPr>
        <w:jc w:val="both"/>
        <w:rPr>
          <w:sz w:val="24"/>
          <w:szCs w:val="24"/>
        </w:rPr>
      </w:pPr>
      <w:r>
        <w:rPr>
          <w:sz w:val="24"/>
          <w:szCs w:val="24"/>
        </w:rPr>
        <w:t xml:space="preserve">Signatures : F E Claude Cornuel, T Damotte, </w:t>
      </w:r>
      <w:r w:rsidR="00FD56BB">
        <w:rPr>
          <w:sz w:val="24"/>
          <w:szCs w:val="24"/>
        </w:rPr>
        <w:t>C Siredey, T Siredey, P Quinier</w:t>
      </w:r>
      <w:r>
        <w:rPr>
          <w:sz w:val="24"/>
          <w:szCs w:val="24"/>
        </w:rPr>
        <w:t>.</w:t>
      </w:r>
    </w:p>
    <w:p w14:paraId="6FA6FD01" w14:textId="77777777" w:rsidR="00802A4A" w:rsidRDefault="00802A4A" w:rsidP="002F58D3">
      <w:pPr>
        <w:jc w:val="both"/>
        <w:rPr>
          <w:sz w:val="24"/>
          <w:szCs w:val="24"/>
        </w:rPr>
      </w:pPr>
    </w:p>
    <w:p w14:paraId="744512B6" w14:textId="77777777" w:rsidR="00200BD0" w:rsidRDefault="00200BD0" w:rsidP="00200BD0">
      <w:pPr>
        <w:jc w:val="both"/>
        <w:rPr>
          <w:sz w:val="24"/>
          <w:szCs w:val="24"/>
        </w:rPr>
      </w:pPr>
      <w:r>
        <w:rPr>
          <w:sz w:val="24"/>
          <w:szCs w:val="24"/>
        </w:rPr>
        <w:t xml:space="preserve">Le quatorziesme jour dud mois d'octobre an que cy devant a esté baptisé sur les fonds de l'église parroissialle d'Aignay le Duc et par moy Estienne Charpy ptre curé dud lieu Claude fils de Francois Esmery </w:t>
      </w:r>
      <w:r w:rsidR="00422BC9">
        <w:rPr>
          <w:sz w:val="24"/>
          <w:szCs w:val="24"/>
        </w:rPr>
        <w:t>m</w:t>
      </w:r>
      <w:r>
        <w:rPr>
          <w:sz w:val="24"/>
          <w:szCs w:val="24"/>
        </w:rPr>
        <w:t xml:space="preserve">archand </w:t>
      </w:r>
      <w:r w:rsidR="00422BC9">
        <w:rPr>
          <w:sz w:val="24"/>
          <w:szCs w:val="24"/>
        </w:rPr>
        <w:t xml:space="preserve">aud Aignay </w:t>
      </w:r>
      <w:r>
        <w:rPr>
          <w:sz w:val="24"/>
          <w:szCs w:val="24"/>
        </w:rPr>
        <w:t>et d</w:t>
      </w:r>
      <w:r w:rsidR="00422BC9">
        <w:rPr>
          <w:sz w:val="24"/>
          <w:szCs w:val="24"/>
        </w:rPr>
        <w:t>'Ann</w:t>
      </w:r>
      <w:r>
        <w:rPr>
          <w:sz w:val="24"/>
          <w:szCs w:val="24"/>
        </w:rPr>
        <w:t xml:space="preserve">e </w:t>
      </w:r>
      <w:r w:rsidR="00422BC9">
        <w:rPr>
          <w:sz w:val="24"/>
          <w:szCs w:val="24"/>
        </w:rPr>
        <w:t>Pitoiset</w:t>
      </w:r>
      <w:r>
        <w:rPr>
          <w:sz w:val="24"/>
          <w:szCs w:val="24"/>
        </w:rPr>
        <w:t xml:space="preserve"> ses pere et mere </w:t>
      </w:r>
      <w:r w:rsidR="00422BC9">
        <w:rPr>
          <w:sz w:val="24"/>
          <w:szCs w:val="24"/>
        </w:rPr>
        <w:t>né de légitime mariage et le jour precedent son</w:t>
      </w:r>
      <w:r>
        <w:rPr>
          <w:sz w:val="24"/>
          <w:szCs w:val="24"/>
        </w:rPr>
        <w:t xml:space="preserve"> pa</w:t>
      </w:r>
      <w:r w:rsidR="00422BC9">
        <w:rPr>
          <w:sz w:val="24"/>
          <w:szCs w:val="24"/>
        </w:rPr>
        <w:t>r</w:t>
      </w:r>
      <w:r>
        <w:rPr>
          <w:sz w:val="24"/>
          <w:szCs w:val="24"/>
        </w:rPr>
        <w:t xml:space="preserve">rain </w:t>
      </w:r>
      <w:r w:rsidR="00422BC9">
        <w:rPr>
          <w:sz w:val="24"/>
          <w:szCs w:val="24"/>
        </w:rPr>
        <w:t xml:space="preserve">fust Claude fils d'honorable fut Pierre Malnoury marchand aud Aignay </w:t>
      </w:r>
      <w:r>
        <w:rPr>
          <w:sz w:val="24"/>
          <w:szCs w:val="24"/>
        </w:rPr>
        <w:t xml:space="preserve">et </w:t>
      </w:r>
      <w:r w:rsidR="00422BC9">
        <w:rPr>
          <w:sz w:val="24"/>
          <w:szCs w:val="24"/>
        </w:rPr>
        <w:t>sa</w:t>
      </w:r>
      <w:r>
        <w:rPr>
          <w:sz w:val="24"/>
          <w:szCs w:val="24"/>
        </w:rPr>
        <w:t xml:space="preserve"> ma</w:t>
      </w:r>
      <w:r w:rsidR="00422BC9">
        <w:rPr>
          <w:sz w:val="24"/>
          <w:szCs w:val="24"/>
        </w:rPr>
        <w:t>r</w:t>
      </w:r>
      <w:r>
        <w:rPr>
          <w:sz w:val="24"/>
          <w:szCs w:val="24"/>
        </w:rPr>
        <w:t>rai</w:t>
      </w:r>
      <w:r w:rsidR="00422BC9">
        <w:rPr>
          <w:sz w:val="24"/>
          <w:szCs w:val="24"/>
        </w:rPr>
        <w:t>n</w:t>
      </w:r>
      <w:r>
        <w:rPr>
          <w:sz w:val="24"/>
          <w:szCs w:val="24"/>
        </w:rPr>
        <w:t xml:space="preserve">ne </w:t>
      </w:r>
      <w:r w:rsidR="00422BC9">
        <w:rPr>
          <w:sz w:val="24"/>
          <w:szCs w:val="24"/>
        </w:rPr>
        <w:t>Anne Grappin fille de Jean Grappin du lieu de la Maison paroisse de Bellenod soubsignés avec moy led Charpy curé.</w:t>
      </w:r>
    </w:p>
    <w:p w14:paraId="18EBB9FE" w14:textId="77777777" w:rsidR="00200BD0" w:rsidRDefault="00200BD0" w:rsidP="00200BD0">
      <w:pPr>
        <w:jc w:val="both"/>
        <w:rPr>
          <w:sz w:val="24"/>
          <w:szCs w:val="24"/>
        </w:rPr>
      </w:pPr>
      <w:r>
        <w:rPr>
          <w:sz w:val="24"/>
          <w:szCs w:val="24"/>
        </w:rPr>
        <w:t xml:space="preserve">Signatures : </w:t>
      </w:r>
      <w:r w:rsidR="00422BC9">
        <w:rPr>
          <w:sz w:val="24"/>
          <w:szCs w:val="24"/>
        </w:rPr>
        <w:t>C Malnoury</w:t>
      </w:r>
      <w:r>
        <w:rPr>
          <w:sz w:val="24"/>
          <w:szCs w:val="24"/>
        </w:rPr>
        <w:t xml:space="preserve">, </w:t>
      </w:r>
      <w:r w:rsidR="00422BC9">
        <w:rPr>
          <w:sz w:val="24"/>
          <w:szCs w:val="24"/>
        </w:rPr>
        <w:t xml:space="preserve">A Grappin, </w:t>
      </w:r>
      <w:r>
        <w:rPr>
          <w:sz w:val="24"/>
          <w:szCs w:val="24"/>
        </w:rPr>
        <w:t>Charpy prestre curé.</w:t>
      </w:r>
    </w:p>
    <w:p w14:paraId="264B1214" w14:textId="77777777" w:rsidR="00FD56BB" w:rsidRDefault="00FD56BB" w:rsidP="002F58D3">
      <w:pPr>
        <w:jc w:val="both"/>
        <w:rPr>
          <w:sz w:val="24"/>
          <w:szCs w:val="24"/>
        </w:rPr>
      </w:pPr>
    </w:p>
    <w:p w14:paraId="290143B6" w14:textId="77777777" w:rsidR="00D101F7" w:rsidRDefault="002173B7" w:rsidP="00D101F7">
      <w:pPr>
        <w:jc w:val="both"/>
        <w:rPr>
          <w:sz w:val="24"/>
          <w:szCs w:val="24"/>
        </w:rPr>
      </w:pPr>
      <w:r>
        <w:rPr>
          <w:sz w:val="24"/>
          <w:szCs w:val="24"/>
        </w:rPr>
        <w:t xml:space="preserve">Les mesmes </w:t>
      </w:r>
      <w:r w:rsidR="002F55F1">
        <w:rPr>
          <w:sz w:val="24"/>
          <w:szCs w:val="24"/>
        </w:rPr>
        <w:t>jour</w:t>
      </w:r>
      <w:r>
        <w:rPr>
          <w:sz w:val="24"/>
          <w:szCs w:val="24"/>
        </w:rPr>
        <w:t xml:space="preserve"> et an que dessus a esté pareillement baptisé </w:t>
      </w:r>
      <w:r w:rsidR="00D101F7">
        <w:rPr>
          <w:sz w:val="24"/>
          <w:szCs w:val="24"/>
        </w:rPr>
        <w:t>par moy Estienne Charpy ptre curé dud Aignay le Duc Noel fils de Nicolas Armedey boulanger aud lieu et de Susanne Guenin ses pere et mere né de légitime mariage et le mesme jour son parrain fust Noel Millot du lieu de Mulson sa marrainne Claudine Pitoiset fille de Mamet Pitoiset marchand boucher aud Aignay lad Pitoiset ne signe enquis en foy de quoy se sont soubsignés avec moy led Charpy curé les tesmoings cy appres.</w:t>
      </w:r>
    </w:p>
    <w:p w14:paraId="308F6AAB" w14:textId="77777777" w:rsidR="00D101F7" w:rsidRDefault="00D101F7" w:rsidP="00D101F7">
      <w:pPr>
        <w:jc w:val="both"/>
        <w:rPr>
          <w:sz w:val="24"/>
          <w:szCs w:val="24"/>
        </w:rPr>
      </w:pPr>
      <w:r>
        <w:rPr>
          <w:sz w:val="24"/>
          <w:szCs w:val="24"/>
        </w:rPr>
        <w:t>Signatures : N Millot, T Damotte, Charpy prestre curé.</w:t>
      </w:r>
    </w:p>
    <w:p w14:paraId="08FBFBE4" w14:textId="77777777" w:rsidR="00422BC9" w:rsidRDefault="00D101F7" w:rsidP="002F58D3">
      <w:pPr>
        <w:jc w:val="both"/>
        <w:rPr>
          <w:sz w:val="24"/>
          <w:szCs w:val="24"/>
        </w:rPr>
      </w:pPr>
      <w:r>
        <w:rPr>
          <w:sz w:val="24"/>
          <w:szCs w:val="24"/>
        </w:rPr>
        <w:br w:type="column"/>
      </w:r>
    </w:p>
    <w:p w14:paraId="45FAFE2B" w14:textId="77777777" w:rsidR="00D101F7" w:rsidRDefault="00D101F7" w:rsidP="002F58D3">
      <w:pPr>
        <w:jc w:val="both"/>
        <w:rPr>
          <w:sz w:val="24"/>
          <w:szCs w:val="24"/>
        </w:rPr>
      </w:pPr>
    </w:p>
    <w:p w14:paraId="48F59522" w14:textId="77777777" w:rsidR="00D101F7" w:rsidRDefault="00D101F7" w:rsidP="002F58D3">
      <w:pPr>
        <w:jc w:val="both"/>
        <w:rPr>
          <w:sz w:val="24"/>
          <w:szCs w:val="24"/>
        </w:rPr>
      </w:pPr>
    </w:p>
    <w:p w14:paraId="10670735" w14:textId="77777777" w:rsidR="00D101F7" w:rsidRDefault="00D101F7" w:rsidP="002F58D3">
      <w:pPr>
        <w:jc w:val="both"/>
        <w:rPr>
          <w:sz w:val="24"/>
          <w:szCs w:val="24"/>
        </w:rPr>
      </w:pPr>
    </w:p>
    <w:p w14:paraId="5B8C252A" w14:textId="77777777" w:rsidR="00D101F7" w:rsidRDefault="00B2239A" w:rsidP="002F58D3">
      <w:pPr>
        <w:jc w:val="both"/>
        <w:rPr>
          <w:sz w:val="24"/>
          <w:szCs w:val="24"/>
        </w:rPr>
      </w:pPr>
      <w:r>
        <w:rPr>
          <w:sz w:val="24"/>
          <w:szCs w:val="24"/>
        </w:rPr>
        <w:t xml:space="preserve">Baptesme </w:t>
      </w:r>
    </w:p>
    <w:p w14:paraId="2A7A9CD8" w14:textId="77777777" w:rsidR="00D101F7" w:rsidRDefault="00D101F7" w:rsidP="002F58D3">
      <w:pPr>
        <w:jc w:val="both"/>
        <w:rPr>
          <w:sz w:val="24"/>
          <w:szCs w:val="24"/>
        </w:rPr>
      </w:pPr>
    </w:p>
    <w:p w14:paraId="3CDFC31D" w14:textId="77777777" w:rsidR="003D7F72" w:rsidRDefault="003D7F72" w:rsidP="002F58D3">
      <w:pPr>
        <w:jc w:val="both"/>
        <w:rPr>
          <w:sz w:val="24"/>
          <w:szCs w:val="24"/>
        </w:rPr>
      </w:pPr>
    </w:p>
    <w:p w14:paraId="6F4D15A9" w14:textId="77777777" w:rsidR="003D7F72" w:rsidRDefault="003D7F72" w:rsidP="002F58D3">
      <w:pPr>
        <w:jc w:val="both"/>
        <w:rPr>
          <w:sz w:val="24"/>
          <w:szCs w:val="24"/>
        </w:rPr>
      </w:pPr>
    </w:p>
    <w:p w14:paraId="7B44E456" w14:textId="77777777" w:rsidR="003D7F72" w:rsidRDefault="003D7F72" w:rsidP="002F58D3">
      <w:pPr>
        <w:jc w:val="both"/>
        <w:rPr>
          <w:sz w:val="24"/>
          <w:szCs w:val="24"/>
        </w:rPr>
      </w:pPr>
    </w:p>
    <w:p w14:paraId="1CF89F78" w14:textId="77777777" w:rsidR="003D7F72" w:rsidRDefault="003D7F72" w:rsidP="002F58D3">
      <w:pPr>
        <w:jc w:val="both"/>
        <w:rPr>
          <w:sz w:val="24"/>
          <w:szCs w:val="24"/>
        </w:rPr>
      </w:pPr>
    </w:p>
    <w:p w14:paraId="090A8B8C" w14:textId="77777777" w:rsidR="003D7F72" w:rsidRDefault="003D7F72" w:rsidP="002F58D3">
      <w:pPr>
        <w:jc w:val="both"/>
        <w:rPr>
          <w:sz w:val="24"/>
          <w:szCs w:val="24"/>
        </w:rPr>
      </w:pPr>
    </w:p>
    <w:p w14:paraId="7498423D" w14:textId="77777777" w:rsidR="003D7F72" w:rsidRDefault="003D7F72" w:rsidP="002F58D3">
      <w:pPr>
        <w:jc w:val="both"/>
        <w:rPr>
          <w:sz w:val="24"/>
          <w:szCs w:val="24"/>
        </w:rPr>
      </w:pPr>
      <w:r>
        <w:rPr>
          <w:sz w:val="24"/>
          <w:szCs w:val="24"/>
        </w:rPr>
        <w:t>Baptesme</w:t>
      </w:r>
    </w:p>
    <w:p w14:paraId="103209D6" w14:textId="77777777" w:rsidR="003D7F72" w:rsidRDefault="003D7F72" w:rsidP="002F58D3">
      <w:pPr>
        <w:jc w:val="both"/>
        <w:rPr>
          <w:sz w:val="24"/>
          <w:szCs w:val="24"/>
        </w:rPr>
      </w:pPr>
    </w:p>
    <w:p w14:paraId="6AB00AF7" w14:textId="77777777" w:rsidR="003D7F72" w:rsidRDefault="003D7F72" w:rsidP="002F58D3">
      <w:pPr>
        <w:jc w:val="both"/>
        <w:rPr>
          <w:sz w:val="24"/>
          <w:szCs w:val="24"/>
        </w:rPr>
      </w:pPr>
    </w:p>
    <w:p w14:paraId="7EA196B8" w14:textId="77777777" w:rsidR="003D7F72" w:rsidRDefault="003D7F72" w:rsidP="002F58D3">
      <w:pPr>
        <w:jc w:val="both"/>
        <w:rPr>
          <w:sz w:val="24"/>
          <w:szCs w:val="24"/>
        </w:rPr>
      </w:pPr>
    </w:p>
    <w:p w14:paraId="18200DC1" w14:textId="77777777" w:rsidR="003D7F72" w:rsidRDefault="003D7F72" w:rsidP="002F58D3">
      <w:pPr>
        <w:jc w:val="both"/>
        <w:rPr>
          <w:sz w:val="24"/>
          <w:szCs w:val="24"/>
        </w:rPr>
      </w:pPr>
    </w:p>
    <w:p w14:paraId="20BC50CC" w14:textId="77777777" w:rsidR="003D7F72" w:rsidRDefault="003D7F72" w:rsidP="002F58D3">
      <w:pPr>
        <w:jc w:val="both"/>
        <w:rPr>
          <w:sz w:val="24"/>
          <w:szCs w:val="24"/>
        </w:rPr>
      </w:pPr>
    </w:p>
    <w:p w14:paraId="737477F9" w14:textId="77777777" w:rsidR="00F825F3" w:rsidRDefault="00F825F3" w:rsidP="002F58D3">
      <w:pPr>
        <w:jc w:val="both"/>
        <w:rPr>
          <w:sz w:val="24"/>
          <w:szCs w:val="24"/>
        </w:rPr>
      </w:pPr>
    </w:p>
    <w:p w14:paraId="562B91CD" w14:textId="77777777" w:rsidR="00F825F3" w:rsidRDefault="00F825F3" w:rsidP="002F58D3">
      <w:pPr>
        <w:jc w:val="both"/>
        <w:rPr>
          <w:sz w:val="24"/>
          <w:szCs w:val="24"/>
        </w:rPr>
      </w:pPr>
    </w:p>
    <w:p w14:paraId="60855989" w14:textId="77777777" w:rsidR="00F825F3" w:rsidRDefault="00F825F3" w:rsidP="002F58D3">
      <w:pPr>
        <w:jc w:val="both"/>
        <w:rPr>
          <w:sz w:val="24"/>
          <w:szCs w:val="24"/>
        </w:rPr>
      </w:pPr>
    </w:p>
    <w:p w14:paraId="76C8C478" w14:textId="77777777" w:rsidR="00F825F3" w:rsidRDefault="00F825F3" w:rsidP="002F58D3">
      <w:pPr>
        <w:jc w:val="both"/>
        <w:rPr>
          <w:sz w:val="24"/>
          <w:szCs w:val="24"/>
        </w:rPr>
      </w:pPr>
    </w:p>
    <w:p w14:paraId="0F26186C" w14:textId="77777777" w:rsidR="00F825F3" w:rsidRDefault="00F825F3" w:rsidP="002F58D3">
      <w:pPr>
        <w:jc w:val="both"/>
        <w:rPr>
          <w:sz w:val="24"/>
          <w:szCs w:val="24"/>
        </w:rPr>
      </w:pPr>
    </w:p>
    <w:p w14:paraId="43839F35" w14:textId="77777777" w:rsidR="00F825F3" w:rsidRDefault="00F825F3" w:rsidP="002F58D3">
      <w:pPr>
        <w:jc w:val="both"/>
        <w:rPr>
          <w:sz w:val="24"/>
          <w:szCs w:val="24"/>
        </w:rPr>
      </w:pPr>
    </w:p>
    <w:p w14:paraId="2B7F8208" w14:textId="77777777" w:rsidR="00F825F3" w:rsidRDefault="00F825F3" w:rsidP="002F58D3">
      <w:pPr>
        <w:jc w:val="both"/>
        <w:rPr>
          <w:sz w:val="24"/>
          <w:szCs w:val="24"/>
        </w:rPr>
      </w:pPr>
    </w:p>
    <w:p w14:paraId="55AC3536" w14:textId="77777777" w:rsidR="00F825F3" w:rsidRDefault="00F825F3" w:rsidP="002F58D3">
      <w:pPr>
        <w:jc w:val="both"/>
        <w:rPr>
          <w:sz w:val="24"/>
          <w:szCs w:val="24"/>
        </w:rPr>
      </w:pPr>
    </w:p>
    <w:p w14:paraId="4A823D52" w14:textId="77777777" w:rsidR="00F825F3" w:rsidRDefault="00F825F3" w:rsidP="002F58D3">
      <w:pPr>
        <w:jc w:val="both"/>
        <w:rPr>
          <w:sz w:val="24"/>
          <w:szCs w:val="24"/>
        </w:rPr>
      </w:pPr>
      <w:r>
        <w:rPr>
          <w:sz w:val="24"/>
          <w:szCs w:val="24"/>
        </w:rPr>
        <w:t>Baptesme</w:t>
      </w:r>
    </w:p>
    <w:p w14:paraId="0177516D" w14:textId="77777777" w:rsidR="00F825F3" w:rsidRDefault="00F825F3" w:rsidP="002F58D3">
      <w:pPr>
        <w:jc w:val="both"/>
        <w:rPr>
          <w:sz w:val="24"/>
          <w:szCs w:val="24"/>
        </w:rPr>
      </w:pPr>
    </w:p>
    <w:p w14:paraId="597B85E2" w14:textId="77777777" w:rsidR="00DA55BC" w:rsidRDefault="00DA55BC" w:rsidP="002F58D3">
      <w:pPr>
        <w:jc w:val="both"/>
        <w:rPr>
          <w:sz w:val="24"/>
          <w:szCs w:val="24"/>
        </w:rPr>
      </w:pPr>
    </w:p>
    <w:p w14:paraId="72CC0D49" w14:textId="77777777" w:rsidR="00DA55BC" w:rsidRDefault="00DA55BC" w:rsidP="002F58D3">
      <w:pPr>
        <w:jc w:val="both"/>
        <w:rPr>
          <w:sz w:val="24"/>
          <w:szCs w:val="24"/>
        </w:rPr>
      </w:pPr>
    </w:p>
    <w:p w14:paraId="19269B30" w14:textId="77777777" w:rsidR="00DA55BC" w:rsidRDefault="00DA55BC" w:rsidP="002F58D3">
      <w:pPr>
        <w:jc w:val="both"/>
        <w:rPr>
          <w:sz w:val="24"/>
          <w:szCs w:val="24"/>
        </w:rPr>
      </w:pPr>
    </w:p>
    <w:p w14:paraId="791C490A" w14:textId="77777777" w:rsidR="00DA55BC" w:rsidRDefault="00DA55BC" w:rsidP="002F58D3">
      <w:pPr>
        <w:jc w:val="both"/>
        <w:rPr>
          <w:sz w:val="24"/>
          <w:szCs w:val="24"/>
        </w:rPr>
      </w:pPr>
    </w:p>
    <w:p w14:paraId="4D2B0536" w14:textId="77777777" w:rsidR="00DA55BC" w:rsidRDefault="00DA55BC" w:rsidP="002F58D3">
      <w:pPr>
        <w:jc w:val="both"/>
        <w:rPr>
          <w:sz w:val="24"/>
          <w:szCs w:val="24"/>
        </w:rPr>
      </w:pPr>
    </w:p>
    <w:p w14:paraId="0673B6C5" w14:textId="77777777" w:rsidR="00DA55BC" w:rsidRDefault="00DA55BC" w:rsidP="002F58D3">
      <w:pPr>
        <w:jc w:val="both"/>
        <w:rPr>
          <w:sz w:val="24"/>
          <w:szCs w:val="24"/>
        </w:rPr>
      </w:pPr>
    </w:p>
    <w:p w14:paraId="2037685A" w14:textId="77777777" w:rsidR="00DA55BC" w:rsidRDefault="00DA55BC" w:rsidP="002F58D3">
      <w:pPr>
        <w:jc w:val="both"/>
        <w:rPr>
          <w:sz w:val="24"/>
          <w:szCs w:val="24"/>
        </w:rPr>
      </w:pPr>
    </w:p>
    <w:p w14:paraId="08AB14CC" w14:textId="77777777" w:rsidR="00DA55BC" w:rsidRDefault="00DA55BC" w:rsidP="002F58D3">
      <w:pPr>
        <w:jc w:val="both"/>
        <w:rPr>
          <w:sz w:val="24"/>
          <w:szCs w:val="24"/>
        </w:rPr>
      </w:pPr>
    </w:p>
    <w:p w14:paraId="26499041" w14:textId="77777777" w:rsidR="00DA55BC" w:rsidRDefault="00DA55BC" w:rsidP="002F58D3">
      <w:pPr>
        <w:jc w:val="both"/>
        <w:rPr>
          <w:sz w:val="24"/>
          <w:szCs w:val="24"/>
        </w:rPr>
      </w:pPr>
    </w:p>
    <w:p w14:paraId="6F2FE5A7" w14:textId="77777777" w:rsidR="00DA55BC" w:rsidRDefault="00DA55BC" w:rsidP="002F58D3">
      <w:pPr>
        <w:jc w:val="both"/>
        <w:rPr>
          <w:sz w:val="24"/>
          <w:szCs w:val="24"/>
        </w:rPr>
      </w:pPr>
    </w:p>
    <w:p w14:paraId="1B8A21EB" w14:textId="77777777" w:rsidR="00DA55BC" w:rsidRDefault="00DA55BC" w:rsidP="002F58D3">
      <w:pPr>
        <w:jc w:val="both"/>
        <w:rPr>
          <w:sz w:val="24"/>
          <w:szCs w:val="24"/>
        </w:rPr>
      </w:pPr>
    </w:p>
    <w:p w14:paraId="1D43FDBA" w14:textId="77777777" w:rsidR="00DA55BC" w:rsidRDefault="00CD2B01" w:rsidP="002F58D3">
      <w:pPr>
        <w:jc w:val="both"/>
        <w:rPr>
          <w:sz w:val="24"/>
          <w:szCs w:val="24"/>
        </w:rPr>
      </w:pPr>
      <w:r>
        <w:rPr>
          <w:sz w:val="24"/>
          <w:szCs w:val="24"/>
        </w:rPr>
        <w:t>Mortuaire</w:t>
      </w:r>
    </w:p>
    <w:p w14:paraId="54699BBD" w14:textId="77777777" w:rsidR="00DA55BC" w:rsidRDefault="00DA55BC" w:rsidP="002F58D3">
      <w:pPr>
        <w:jc w:val="both"/>
        <w:rPr>
          <w:sz w:val="24"/>
          <w:szCs w:val="24"/>
        </w:rPr>
      </w:pPr>
    </w:p>
    <w:p w14:paraId="72889353" w14:textId="77777777" w:rsidR="00DA55BC" w:rsidRDefault="00DA55BC" w:rsidP="002F58D3">
      <w:pPr>
        <w:jc w:val="both"/>
        <w:rPr>
          <w:sz w:val="24"/>
          <w:szCs w:val="24"/>
        </w:rPr>
      </w:pPr>
    </w:p>
    <w:p w14:paraId="7C88C60B" w14:textId="77777777" w:rsidR="00DA55BC" w:rsidRDefault="00DA55BC" w:rsidP="002F58D3">
      <w:pPr>
        <w:jc w:val="both"/>
        <w:rPr>
          <w:sz w:val="24"/>
          <w:szCs w:val="24"/>
        </w:rPr>
      </w:pPr>
    </w:p>
    <w:p w14:paraId="26228D9B" w14:textId="77777777" w:rsidR="00DA55BC" w:rsidRDefault="00DA55BC" w:rsidP="002F58D3">
      <w:pPr>
        <w:jc w:val="both"/>
        <w:rPr>
          <w:sz w:val="24"/>
          <w:szCs w:val="24"/>
        </w:rPr>
      </w:pPr>
    </w:p>
    <w:p w14:paraId="169F45A8" w14:textId="77777777" w:rsidR="00DA55BC" w:rsidRDefault="00DA55BC" w:rsidP="002F58D3">
      <w:pPr>
        <w:jc w:val="both"/>
        <w:rPr>
          <w:sz w:val="24"/>
          <w:szCs w:val="24"/>
        </w:rPr>
      </w:pPr>
    </w:p>
    <w:p w14:paraId="77400968" w14:textId="77777777" w:rsidR="00DA55BC" w:rsidRDefault="00DA55BC" w:rsidP="002F58D3">
      <w:pPr>
        <w:jc w:val="both"/>
        <w:rPr>
          <w:sz w:val="24"/>
          <w:szCs w:val="24"/>
        </w:rPr>
      </w:pPr>
    </w:p>
    <w:p w14:paraId="6EB5D0A4" w14:textId="77777777" w:rsidR="00DA55BC" w:rsidRDefault="00DA55BC" w:rsidP="002F58D3">
      <w:pPr>
        <w:jc w:val="both"/>
        <w:rPr>
          <w:sz w:val="24"/>
          <w:szCs w:val="24"/>
        </w:rPr>
      </w:pPr>
    </w:p>
    <w:p w14:paraId="50121924" w14:textId="77777777" w:rsidR="00DA55BC" w:rsidRDefault="00DA55BC" w:rsidP="002F58D3">
      <w:pPr>
        <w:jc w:val="both"/>
        <w:rPr>
          <w:sz w:val="24"/>
          <w:szCs w:val="24"/>
        </w:rPr>
      </w:pPr>
    </w:p>
    <w:p w14:paraId="615B53C4" w14:textId="77777777" w:rsidR="00DA55BC" w:rsidRDefault="00DA55BC" w:rsidP="002F58D3">
      <w:pPr>
        <w:jc w:val="both"/>
        <w:rPr>
          <w:sz w:val="24"/>
          <w:szCs w:val="24"/>
        </w:rPr>
      </w:pPr>
    </w:p>
    <w:p w14:paraId="07A9704E" w14:textId="77777777" w:rsidR="00DA55BC" w:rsidRDefault="00DA55BC" w:rsidP="002F58D3">
      <w:pPr>
        <w:jc w:val="both"/>
        <w:rPr>
          <w:sz w:val="24"/>
          <w:szCs w:val="24"/>
        </w:rPr>
      </w:pPr>
    </w:p>
    <w:p w14:paraId="0A461B9C" w14:textId="77777777" w:rsidR="00DA55BC" w:rsidRDefault="00217871" w:rsidP="002F58D3">
      <w:pPr>
        <w:jc w:val="both"/>
        <w:rPr>
          <w:sz w:val="24"/>
          <w:szCs w:val="24"/>
        </w:rPr>
      </w:pPr>
      <w:r>
        <w:rPr>
          <w:sz w:val="24"/>
          <w:szCs w:val="24"/>
        </w:rPr>
        <w:t>Baptesme</w:t>
      </w:r>
    </w:p>
    <w:p w14:paraId="3E9DD6C9" w14:textId="77777777" w:rsidR="00F825F3" w:rsidRDefault="00F825F3" w:rsidP="002F58D3">
      <w:pPr>
        <w:jc w:val="both"/>
        <w:rPr>
          <w:sz w:val="24"/>
          <w:szCs w:val="24"/>
        </w:rPr>
      </w:pPr>
    </w:p>
    <w:p w14:paraId="4845AFD1" w14:textId="77777777" w:rsidR="00B2239A" w:rsidRDefault="00D101F7" w:rsidP="00B2239A">
      <w:pPr>
        <w:jc w:val="both"/>
        <w:rPr>
          <w:sz w:val="24"/>
          <w:szCs w:val="24"/>
        </w:rPr>
      </w:pPr>
      <w:r>
        <w:rPr>
          <w:sz w:val="24"/>
          <w:szCs w:val="24"/>
        </w:rPr>
        <w:br w:type="column"/>
      </w:r>
      <w:r w:rsidR="003D7F72">
        <w:rPr>
          <w:sz w:val="24"/>
          <w:szCs w:val="24"/>
        </w:rPr>
        <w:lastRenderedPageBreak/>
        <w:t xml:space="preserve">Le vingtiesme jour du mois d'octobre </w:t>
      </w:r>
      <w:r w:rsidR="00B2239A">
        <w:rPr>
          <w:sz w:val="24"/>
          <w:szCs w:val="24"/>
        </w:rPr>
        <w:t xml:space="preserve">an que cy devant a esté baptisé sur les fonds </w:t>
      </w:r>
      <w:r w:rsidR="00FA38C3">
        <w:rPr>
          <w:sz w:val="24"/>
          <w:szCs w:val="24"/>
        </w:rPr>
        <w:t xml:space="preserve">baptismaulx </w:t>
      </w:r>
      <w:r w:rsidR="00B2239A">
        <w:rPr>
          <w:sz w:val="24"/>
          <w:szCs w:val="24"/>
        </w:rPr>
        <w:t xml:space="preserve">de l'église parroissialle d'Aignay le Duc et par moy Estienne Charpy ptre curé dud lieu </w:t>
      </w:r>
      <w:r w:rsidR="00FA38C3">
        <w:rPr>
          <w:sz w:val="24"/>
          <w:szCs w:val="24"/>
        </w:rPr>
        <w:t>Leonard</w:t>
      </w:r>
      <w:r w:rsidR="00B2239A">
        <w:rPr>
          <w:sz w:val="24"/>
          <w:szCs w:val="24"/>
        </w:rPr>
        <w:t xml:space="preserve"> fils de </w:t>
      </w:r>
      <w:r w:rsidR="00FA38C3">
        <w:rPr>
          <w:sz w:val="24"/>
          <w:szCs w:val="24"/>
        </w:rPr>
        <w:t xml:space="preserve">Me Pierre Maillard chirurgien juré aud </w:t>
      </w:r>
      <w:r w:rsidR="00B2239A">
        <w:rPr>
          <w:sz w:val="24"/>
          <w:szCs w:val="24"/>
        </w:rPr>
        <w:t>Aignay et d'</w:t>
      </w:r>
      <w:r w:rsidR="00FA38C3">
        <w:rPr>
          <w:sz w:val="24"/>
          <w:szCs w:val="24"/>
        </w:rPr>
        <w:t>ho</w:t>
      </w:r>
      <w:r w:rsidR="00B2239A">
        <w:rPr>
          <w:sz w:val="24"/>
          <w:szCs w:val="24"/>
        </w:rPr>
        <w:t>ne</w:t>
      </w:r>
      <w:r w:rsidR="00FA38C3">
        <w:rPr>
          <w:sz w:val="24"/>
          <w:szCs w:val="24"/>
        </w:rPr>
        <w:t>ste</w:t>
      </w:r>
      <w:r w:rsidR="00B2239A">
        <w:rPr>
          <w:sz w:val="24"/>
          <w:szCs w:val="24"/>
        </w:rPr>
        <w:t xml:space="preserve"> </w:t>
      </w:r>
      <w:r w:rsidR="00FA38C3">
        <w:rPr>
          <w:sz w:val="24"/>
          <w:szCs w:val="24"/>
        </w:rPr>
        <w:t>Marie Bourget</w:t>
      </w:r>
      <w:r w:rsidR="00B2239A">
        <w:rPr>
          <w:sz w:val="24"/>
          <w:szCs w:val="24"/>
        </w:rPr>
        <w:t xml:space="preserve"> ses pere et mere né </w:t>
      </w:r>
      <w:r w:rsidR="00FA38C3">
        <w:rPr>
          <w:sz w:val="24"/>
          <w:szCs w:val="24"/>
        </w:rPr>
        <w:t xml:space="preserve">le jour precedent et de légitime mariage </w:t>
      </w:r>
      <w:r w:rsidR="00B2239A">
        <w:rPr>
          <w:sz w:val="24"/>
          <w:szCs w:val="24"/>
        </w:rPr>
        <w:t xml:space="preserve">son parrain fust </w:t>
      </w:r>
      <w:r w:rsidR="00FA38C3">
        <w:rPr>
          <w:sz w:val="24"/>
          <w:szCs w:val="24"/>
        </w:rPr>
        <w:t>Leonard Segault garcon chirurgien demeurant chez les Maillard</w:t>
      </w:r>
      <w:r w:rsidR="00B2239A">
        <w:rPr>
          <w:sz w:val="24"/>
          <w:szCs w:val="24"/>
        </w:rPr>
        <w:t xml:space="preserve"> sa marrainne </w:t>
      </w:r>
      <w:r w:rsidR="00FA38C3">
        <w:rPr>
          <w:sz w:val="24"/>
          <w:szCs w:val="24"/>
        </w:rPr>
        <w:t>Denise Maillard sœur dud baptisé</w:t>
      </w:r>
      <w:r w:rsidR="00B2239A">
        <w:rPr>
          <w:sz w:val="24"/>
          <w:szCs w:val="24"/>
        </w:rPr>
        <w:t xml:space="preserve"> soubsignés avec moy led Charpy curé</w:t>
      </w:r>
      <w:r w:rsidR="00FA38C3">
        <w:rPr>
          <w:sz w:val="24"/>
          <w:szCs w:val="24"/>
        </w:rPr>
        <w:t xml:space="preserve"> avec les tesmoings cy appres aussy soubsignés</w:t>
      </w:r>
      <w:r w:rsidR="00B2239A">
        <w:rPr>
          <w:sz w:val="24"/>
          <w:szCs w:val="24"/>
        </w:rPr>
        <w:t>.</w:t>
      </w:r>
    </w:p>
    <w:p w14:paraId="3476B3C0" w14:textId="77777777" w:rsidR="00D101F7" w:rsidRDefault="00B2239A" w:rsidP="00B2239A">
      <w:pPr>
        <w:jc w:val="both"/>
        <w:rPr>
          <w:sz w:val="24"/>
          <w:szCs w:val="24"/>
        </w:rPr>
      </w:pPr>
      <w:r>
        <w:rPr>
          <w:sz w:val="24"/>
          <w:szCs w:val="24"/>
        </w:rPr>
        <w:t xml:space="preserve">Signatures : </w:t>
      </w:r>
      <w:r w:rsidR="00FA38C3">
        <w:rPr>
          <w:sz w:val="24"/>
          <w:szCs w:val="24"/>
        </w:rPr>
        <w:t xml:space="preserve">D Maillard, L Segaud, C Ladrey, </w:t>
      </w:r>
      <w:r w:rsidR="003D7F72">
        <w:rPr>
          <w:sz w:val="24"/>
          <w:szCs w:val="24"/>
        </w:rPr>
        <w:t>T Roydot</w:t>
      </w:r>
      <w:r>
        <w:rPr>
          <w:sz w:val="24"/>
          <w:szCs w:val="24"/>
        </w:rPr>
        <w:t>, Charpy prestre curé</w:t>
      </w:r>
    </w:p>
    <w:p w14:paraId="48DAA9E3" w14:textId="77777777" w:rsidR="00916F78" w:rsidRDefault="00916F78" w:rsidP="002F58D3">
      <w:pPr>
        <w:jc w:val="both"/>
        <w:rPr>
          <w:sz w:val="24"/>
          <w:szCs w:val="24"/>
        </w:rPr>
      </w:pPr>
    </w:p>
    <w:p w14:paraId="07B43AD7" w14:textId="77777777" w:rsidR="003D7F72" w:rsidRDefault="003D7F72" w:rsidP="003D7F72">
      <w:pPr>
        <w:jc w:val="both"/>
        <w:rPr>
          <w:sz w:val="24"/>
          <w:szCs w:val="24"/>
        </w:rPr>
      </w:pPr>
      <w:r>
        <w:rPr>
          <w:sz w:val="24"/>
          <w:szCs w:val="24"/>
        </w:rPr>
        <w:t>Le premier jour du mois de novembre an que cy devant a estéé baptiséé sur les fonds baptismaulx de l'église parroissialle d'Aignay le Duc et par moy Estienne Charpy ptre curé dud lieu Leonarde fille de Nicolas Reuchet laboureur aud Aignay et de Didiere Girardot ses pere et mere néé de légitime mariage et le mesme jour son parrain fust Toussainct Maurice fils d'honorable Claude Maurice marchand aud lieu sa marrainne Leonarde Reuchet lad marrainne ne signe enquis</w:t>
      </w:r>
      <w:r w:rsidR="00B75A13">
        <w:rPr>
          <w:sz w:val="24"/>
          <w:szCs w:val="24"/>
        </w:rPr>
        <w:t>e en foy de quoy je</w:t>
      </w:r>
      <w:r>
        <w:rPr>
          <w:sz w:val="24"/>
          <w:szCs w:val="24"/>
        </w:rPr>
        <w:t xml:space="preserve"> led Charpy curé </w:t>
      </w:r>
      <w:r w:rsidR="00B75A13">
        <w:rPr>
          <w:sz w:val="24"/>
          <w:szCs w:val="24"/>
        </w:rPr>
        <w:t xml:space="preserve">me suis soubsigné </w:t>
      </w:r>
      <w:r>
        <w:rPr>
          <w:sz w:val="24"/>
          <w:szCs w:val="24"/>
        </w:rPr>
        <w:t>avec les tesmoings cy appres.</w:t>
      </w:r>
    </w:p>
    <w:p w14:paraId="284207A0" w14:textId="77777777" w:rsidR="003D7F72" w:rsidRDefault="003D7F72" w:rsidP="003D7F72">
      <w:pPr>
        <w:jc w:val="both"/>
        <w:rPr>
          <w:sz w:val="24"/>
          <w:szCs w:val="24"/>
        </w:rPr>
      </w:pPr>
      <w:r>
        <w:rPr>
          <w:sz w:val="24"/>
          <w:szCs w:val="24"/>
        </w:rPr>
        <w:t xml:space="preserve">Signatures : </w:t>
      </w:r>
      <w:r w:rsidR="00B75A13">
        <w:rPr>
          <w:sz w:val="24"/>
          <w:szCs w:val="24"/>
        </w:rPr>
        <w:t>T Maurice, T Damotte</w:t>
      </w:r>
      <w:r>
        <w:rPr>
          <w:sz w:val="24"/>
          <w:szCs w:val="24"/>
        </w:rPr>
        <w:t>, Charpy prestre curé</w:t>
      </w:r>
    </w:p>
    <w:p w14:paraId="082B3D7A" w14:textId="77777777" w:rsidR="003D7F72" w:rsidRDefault="003D7F72" w:rsidP="002F58D3">
      <w:pPr>
        <w:jc w:val="both"/>
        <w:rPr>
          <w:sz w:val="24"/>
          <w:szCs w:val="24"/>
        </w:rPr>
      </w:pPr>
    </w:p>
    <w:p w14:paraId="7DE21535" w14:textId="77777777" w:rsidR="00B75A13" w:rsidRDefault="00B75A13" w:rsidP="00B75A13">
      <w:pPr>
        <w:jc w:val="both"/>
        <w:rPr>
          <w:sz w:val="24"/>
          <w:szCs w:val="24"/>
        </w:rPr>
      </w:pPr>
      <w:r>
        <w:rPr>
          <w:sz w:val="24"/>
          <w:szCs w:val="24"/>
        </w:rPr>
        <w:t xml:space="preserve">Le huictiesme jour du mois de novembre an que cy devant a estéé baptiséé sur les fonds baptismaulx </w:t>
      </w:r>
    </w:p>
    <w:p w14:paraId="655492AE" w14:textId="77777777" w:rsidR="00B75A13" w:rsidRDefault="00B75A13" w:rsidP="00B75A13">
      <w:pPr>
        <w:jc w:val="both"/>
        <w:rPr>
          <w:sz w:val="24"/>
          <w:szCs w:val="24"/>
        </w:rPr>
      </w:pPr>
    </w:p>
    <w:p w14:paraId="788C03EF" w14:textId="77777777" w:rsidR="00B75A13" w:rsidRDefault="00B75A13" w:rsidP="00B75A13">
      <w:pPr>
        <w:jc w:val="both"/>
        <w:rPr>
          <w:b/>
          <w:sz w:val="24"/>
          <w:szCs w:val="24"/>
        </w:rPr>
      </w:pPr>
      <w:r w:rsidRPr="00584400">
        <w:rPr>
          <w:b/>
          <w:sz w:val="24"/>
          <w:szCs w:val="24"/>
        </w:rPr>
        <w:t xml:space="preserve">Page </w:t>
      </w:r>
      <w:r>
        <w:rPr>
          <w:b/>
          <w:sz w:val="24"/>
          <w:szCs w:val="24"/>
        </w:rPr>
        <w:t>4</w:t>
      </w:r>
      <w:r w:rsidR="009C3B42">
        <w:rPr>
          <w:b/>
          <w:sz w:val="24"/>
          <w:szCs w:val="24"/>
        </w:rPr>
        <w:t>27</w:t>
      </w:r>
      <w:r>
        <w:rPr>
          <w:b/>
          <w:sz w:val="24"/>
          <w:szCs w:val="24"/>
        </w:rPr>
        <w:t xml:space="preserve"> </w:t>
      </w:r>
      <w:r w:rsidRPr="00584400">
        <w:rPr>
          <w:b/>
          <w:sz w:val="24"/>
          <w:szCs w:val="24"/>
        </w:rPr>
        <w:t>des archives</w:t>
      </w:r>
      <w:r>
        <w:rPr>
          <w:b/>
          <w:sz w:val="24"/>
          <w:szCs w:val="24"/>
        </w:rPr>
        <w:t>.</w:t>
      </w:r>
    </w:p>
    <w:p w14:paraId="2E7FE927" w14:textId="77777777" w:rsidR="00F825F3" w:rsidRPr="00F825F3" w:rsidRDefault="00F825F3" w:rsidP="00B75A13">
      <w:pPr>
        <w:jc w:val="both"/>
        <w:rPr>
          <w:sz w:val="24"/>
          <w:szCs w:val="24"/>
        </w:rPr>
      </w:pPr>
      <w:r w:rsidRPr="00F825F3">
        <w:rPr>
          <w:sz w:val="24"/>
          <w:szCs w:val="24"/>
        </w:rPr>
        <w:t>Meme page que 4</w:t>
      </w:r>
      <w:r w:rsidR="00E47847">
        <w:rPr>
          <w:sz w:val="24"/>
          <w:szCs w:val="24"/>
        </w:rPr>
        <w:t>2</w:t>
      </w:r>
      <w:r w:rsidR="009C3B42">
        <w:rPr>
          <w:sz w:val="24"/>
          <w:szCs w:val="24"/>
        </w:rPr>
        <w:t>6</w:t>
      </w:r>
    </w:p>
    <w:p w14:paraId="7C20446C" w14:textId="77777777" w:rsidR="00B75A13" w:rsidRDefault="00B75A13" w:rsidP="00B75A13">
      <w:pPr>
        <w:jc w:val="both"/>
        <w:rPr>
          <w:sz w:val="24"/>
          <w:szCs w:val="24"/>
        </w:rPr>
      </w:pPr>
    </w:p>
    <w:p w14:paraId="7CEDD978" w14:textId="77777777" w:rsidR="00F825F3" w:rsidRPr="009D4F13" w:rsidRDefault="00F825F3" w:rsidP="00F825F3">
      <w:pPr>
        <w:jc w:val="both"/>
        <w:rPr>
          <w:sz w:val="24"/>
          <w:szCs w:val="24"/>
        </w:rPr>
      </w:pPr>
      <w:r w:rsidRPr="00584400">
        <w:rPr>
          <w:b/>
          <w:sz w:val="24"/>
          <w:szCs w:val="24"/>
        </w:rPr>
        <w:t xml:space="preserve">Page </w:t>
      </w:r>
      <w:r>
        <w:rPr>
          <w:b/>
          <w:sz w:val="24"/>
          <w:szCs w:val="24"/>
        </w:rPr>
        <w:t>42</w:t>
      </w:r>
      <w:r w:rsidR="009C3B42">
        <w:rPr>
          <w:b/>
          <w:sz w:val="24"/>
          <w:szCs w:val="24"/>
        </w:rPr>
        <w:t>8</w:t>
      </w:r>
      <w:r>
        <w:rPr>
          <w:b/>
          <w:sz w:val="24"/>
          <w:szCs w:val="24"/>
        </w:rPr>
        <w:t xml:space="preserve"> </w:t>
      </w:r>
      <w:r w:rsidRPr="00584400">
        <w:rPr>
          <w:b/>
          <w:sz w:val="24"/>
          <w:szCs w:val="24"/>
        </w:rPr>
        <w:t>des archives</w:t>
      </w:r>
      <w:r>
        <w:rPr>
          <w:b/>
          <w:sz w:val="24"/>
          <w:szCs w:val="24"/>
        </w:rPr>
        <w:t>.</w:t>
      </w:r>
    </w:p>
    <w:p w14:paraId="4BBCC2B6" w14:textId="77777777" w:rsidR="00F825F3" w:rsidRDefault="00F825F3" w:rsidP="00B75A13">
      <w:pPr>
        <w:jc w:val="both"/>
        <w:rPr>
          <w:sz w:val="24"/>
          <w:szCs w:val="24"/>
        </w:rPr>
      </w:pPr>
    </w:p>
    <w:p w14:paraId="23868C2C" w14:textId="77777777" w:rsidR="00B75A13" w:rsidRDefault="002F55F1" w:rsidP="00B75A13">
      <w:pPr>
        <w:jc w:val="both"/>
        <w:rPr>
          <w:sz w:val="24"/>
          <w:szCs w:val="24"/>
        </w:rPr>
      </w:pPr>
      <w:r>
        <w:rPr>
          <w:sz w:val="24"/>
          <w:szCs w:val="24"/>
        </w:rPr>
        <w:t>de l'église parroissialle d'Aignay le Duc et par moy Estienne Charpy ptre curé dud lieu Jeanne Esmarault fille de Daniel Esmarault et de Jeanne Ladrey ses pere et mere néé de légitime mariage et le mesme jour et an susd son parrain fust Blaise Bourgoin fils de fut Rocq Bourgoin vivant laboureur aud Aignay sa marrainne Jeanne Siredey fille de Pierre Siredey cordonnier y demeurant led Bourgoin ny lad Siredey ne signe enquis en foy de quoy je led Charpy curé me suis soubsigné avec les tesmoings cy appres.</w:t>
      </w:r>
    </w:p>
    <w:p w14:paraId="7BBC3578" w14:textId="77777777" w:rsidR="00B75A13" w:rsidRDefault="00B75A13" w:rsidP="00B75A13">
      <w:pPr>
        <w:jc w:val="both"/>
        <w:rPr>
          <w:sz w:val="24"/>
          <w:szCs w:val="24"/>
        </w:rPr>
      </w:pPr>
      <w:r>
        <w:rPr>
          <w:sz w:val="24"/>
          <w:szCs w:val="24"/>
        </w:rPr>
        <w:t xml:space="preserve">Signatures : </w:t>
      </w:r>
      <w:r w:rsidR="00741E9A">
        <w:rPr>
          <w:sz w:val="24"/>
          <w:szCs w:val="24"/>
        </w:rPr>
        <w:t>F Bossu</w:t>
      </w:r>
      <w:r>
        <w:rPr>
          <w:sz w:val="24"/>
          <w:szCs w:val="24"/>
        </w:rPr>
        <w:t>, T Damotte, Charpy prestre curé</w:t>
      </w:r>
    </w:p>
    <w:p w14:paraId="7E5C335A" w14:textId="77777777" w:rsidR="00916F78" w:rsidRDefault="00916F78" w:rsidP="002F58D3">
      <w:pPr>
        <w:jc w:val="both"/>
        <w:rPr>
          <w:sz w:val="24"/>
          <w:szCs w:val="24"/>
        </w:rPr>
      </w:pPr>
    </w:p>
    <w:p w14:paraId="322B0027" w14:textId="77777777" w:rsidR="00017C07" w:rsidRDefault="00017C07" w:rsidP="00017C07">
      <w:pPr>
        <w:jc w:val="both"/>
        <w:rPr>
          <w:sz w:val="24"/>
          <w:szCs w:val="24"/>
        </w:rPr>
      </w:pPr>
      <w:bookmarkStart w:id="69" w:name="OLE_LINK60"/>
      <w:bookmarkStart w:id="70" w:name="OLE_LINK61"/>
      <w:r>
        <w:rPr>
          <w:sz w:val="24"/>
          <w:szCs w:val="24"/>
        </w:rPr>
        <w:t>Le vin</w:t>
      </w:r>
      <w:r w:rsidR="008A74BC">
        <w:rPr>
          <w:sz w:val="24"/>
          <w:szCs w:val="24"/>
        </w:rPr>
        <w:t>g</w:t>
      </w:r>
      <w:r>
        <w:rPr>
          <w:sz w:val="24"/>
          <w:szCs w:val="24"/>
        </w:rPr>
        <w:t>tiesme jour du mois de novembre an que cy devant a estéé inhuméé au cymetiere de l'église d'Aignay le Duc et par moy par Estienne Charpy ptre et curé dud lieu Marie Mortier femme de Daniel Cariot laboureur en la métairie Brevon despendant dud Aignay decedéé le jour</w:t>
      </w:r>
      <w:r w:rsidRPr="00AF0867">
        <w:rPr>
          <w:sz w:val="24"/>
          <w:szCs w:val="24"/>
        </w:rPr>
        <w:t xml:space="preserve"> précédent </w:t>
      </w:r>
      <w:r>
        <w:rPr>
          <w:sz w:val="24"/>
          <w:szCs w:val="24"/>
        </w:rPr>
        <w:t xml:space="preserve">dans </w:t>
      </w:r>
      <w:r w:rsidRPr="00AF0867">
        <w:rPr>
          <w:sz w:val="24"/>
          <w:szCs w:val="24"/>
        </w:rPr>
        <w:t xml:space="preserve">la </w:t>
      </w:r>
      <w:r>
        <w:rPr>
          <w:sz w:val="24"/>
          <w:szCs w:val="24"/>
        </w:rPr>
        <w:t>communion de la ste eglise mais de mort subite en sorte qu'elle n'a peu recepvoir aucun sacrement lad Mortier agéé d'environ quarante cinq ans en foy de quoy et sur la declaration dud Cariot se sont soubsignés avec moy led Charpy curé Me Blaise Laignelet recteur des escholes dud Aignay Toussainct Damotte marguilier de lad église</w:t>
      </w:r>
      <w:r w:rsidR="00217871">
        <w:rPr>
          <w:sz w:val="24"/>
          <w:szCs w:val="24"/>
        </w:rPr>
        <w:t xml:space="preserve"> Toussainct Damotte et Dominicque Bauldot clercs y demeurantz</w:t>
      </w:r>
      <w:r>
        <w:rPr>
          <w:sz w:val="24"/>
          <w:szCs w:val="24"/>
        </w:rPr>
        <w:t>.</w:t>
      </w:r>
    </w:p>
    <w:p w14:paraId="36B1A6C5" w14:textId="77777777" w:rsidR="00017C07" w:rsidRDefault="00017C07" w:rsidP="00017C07">
      <w:pPr>
        <w:jc w:val="both"/>
        <w:rPr>
          <w:sz w:val="24"/>
          <w:szCs w:val="24"/>
        </w:rPr>
      </w:pPr>
      <w:r>
        <w:rPr>
          <w:sz w:val="24"/>
          <w:szCs w:val="24"/>
        </w:rPr>
        <w:t xml:space="preserve">Signatures : T Damotte, </w:t>
      </w:r>
      <w:r w:rsidR="00217871">
        <w:rPr>
          <w:sz w:val="24"/>
          <w:szCs w:val="24"/>
        </w:rPr>
        <w:t>B</w:t>
      </w:r>
      <w:r>
        <w:rPr>
          <w:sz w:val="24"/>
          <w:szCs w:val="24"/>
        </w:rPr>
        <w:t xml:space="preserve"> Laignelet,</w:t>
      </w:r>
      <w:r w:rsidR="00217871">
        <w:rPr>
          <w:sz w:val="24"/>
          <w:szCs w:val="24"/>
        </w:rPr>
        <w:t xml:space="preserve"> T Damotte, D Baudot, </w:t>
      </w:r>
      <w:r>
        <w:rPr>
          <w:sz w:val="24"/>
          <w:szCs w:val="24"/>
        </w:rPr>
        <w:t>Charpy prestre curé.</w:t>
      </w:r>
    </w:p>
    <w:bookmarkEnd w:id="69"/>
    <w:bookmarkEnd w:id="70"/>
    <w:p w14:paraId="58579BCC" w14:textId="77777777" w:rsidR="00741E9A" w:rsidRDefault="00741E9A" w:rsidP="002F58D3">
      <w:pPr>
        <w:jc w:val="both"/>
        <w:rPr>
          <w:sz w:val="24"/>
          <w:szCs w:val="24"/>
        </w:rPr>
      </w:pPr>
    </w:p>
    <w:p w14:paraId="3400BED9" w14:textId="77777777" w:rsidR="00217871" w:rsidRPr="00602F1B" w:rsidRDefault="00217871" w:rsidP="00217871">
      <w:pPr>
        <w:jc w:val="both"/>
        <w:rPr>
          <w:sz w:val="24"/>
          <w:szCs w:val="24"/>
        </w:rPr>
      </w:pPr>
      <w:r>
        <w:rPr>
          <w:sz w:val="24"/>
          <w:szCs w:val="24"/>
        </w:rPr>
        <w:t xml:space="preserve">Ce jourd'huy vingt neufviesme jour de novembre an que dessus par moy soussigné a esté baptizé Claude Petit fils de Jean Petit et de Michelle Rechet ses pere et mere qui a eu pour parain Claude Sauvageot </w:t>
      </w:r>
      <w:r w:rsidR="008A74BC">
        <w:rPr>
          <w:sz w:val="24"/>
          <w:szCs w:val="24"/>
        </w:rPr>
        <w:t xml:space="preserve">d'Aignay </w:t>
      </w:r>
      <w:r>
        <w:rPr>
          <w:sz w:val="24"/>
          <w:szCs w:val="24"/>
        </w:rPr>
        <w:t xml:space="preserve">et pour mareine </w:t>
      </w:r>
      <w:r w:rsidR="008A74BC">
        <w:rPr>
          <w:sz w:val="24"/>
          <w:szCs w:val="24"/>
        </w:rPr>
        <w:t>Blaise Rechet du mesme lieu</w:t>
      </w:r>
      <w:r>
        <w:rPr>
          <w:sz w:val="24"/>
          <w:szCs w:val="24"/>
        </w:rPr>
        <w:t>.</w:t>
      </w:r>
    </w:p>
    <w:p w14:paraId="1BA6473A" w14:textId="77777777" w:rsidR="00217871" w:rsidRDefault="00217871" w:rsidP="00217871">
      <w:pPr>
        <w:jc w:val="both"/>
        <w:rPr>
          <w:sz w:val="24"/>
          <w:szCs w:val="24"/>
        </w:rPr>
      </w:pPr>
      <w:r>
        <w:rPr>
          <w:sz w:val="24"/>
          <w:szCs w:val="24"/>
        </w:rPr>
        <w:t xml:space="preserve">Signatures : F E Claude Cornuel, </w:t>
      </w:r>
      <w:r w:rsidR="008A74BC">
        <w:rPr>
          <w:sz w:val="24"/>
          <w:szCs w:val="24"/>
        </w:rPr>
        <w:t>J Baudot, P Maillard</w:t>
      </w:r>
      <w:r>
        <w:rPr>
          <w:sz w:val="24"/>
          <w:szCs w:val="24"/>
        </w:rPr>
        <w:t>.</w:t>
      </w:r>
    </w:p>
    <w:p w14:paraId="55073EFB" w14:textId="77777777" w:rsidR="008A74BC" w:rsidRPr="008A74BC" w:rsidRDefault="008A74BC" w:rsidP="008A74BC">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Pr="008A74BC">
        <w:rPr>
          <w:sz w:val="24"/>
          <w:szCs w:val="24"/>
        </w:rPr>
        <w:t>.</w:t>
      </w:r>
      <w:r>
        <w:rPr>
          <w:sz w:val="24"/>
          <w:szCs w:val="24"/>
        </w:rPr>
        <w:t xml:space="preserve"> </w:t>
      </w:r>
      <w:r w:rsidRPr="008A74BC">
        <w:rPr>
          <w:sz w:val="24"/>
          <w:szCs w:val="24"/>
        </w:rPr>
        <w:t>Charpy prestre curé</w:t>
      </w:r>
    </w:p>
    <w:p w14:paraId="120804E5" w14:textId="77777777" w:rsidR="008A74BC" w:rsidRDefault="008A74BC" w:rsidP="008A74BC">
      <w:pPr>
        <w:jc w:val="both"/>
        <w:rPr>
          <w:sz w:val="24"/>
          <w:szCs w:val="24"/>
        </w:rPr>
      </w:pPr>
      <w:r>
        <w:rPr>
          <w:sz w:val="24"/>
          <w:szCs w:val="24"/>
        </w:rPr>
        <w:br w:type="column"/>
      </w:r>
    </w:p>
    <w:p w14:paraId="58B07345" w14:textId="77777777" w:rsidR="008A74BC" w:rsidRDefault="008A74BC" w:rsidP="008A74BC">
      <w:pPr>
        <w:jc w:val="both"/>
        <w:rPr>
          <w:sz w:val="24"/>
          <w:szCs w:val="24"/>
        </w:rPr>
      </w:pPr>
    </w:p>
    <w:p w14:paraId="0443131C" w14:textId="77777777" w:rsidR="008A74BC" w:rsidRDefault="008A74BC" w:rsidP="008A74BC">
      <w:pPr>
        <w:jc w:val="both"/>
        <w:rPr>
          <w:sz w:val="24"/>
          <w:szCs w:val="24"/>
        </w:rPr>
      </w:pPr>
    </w:p>
    <w:p w14:paraId="1C40C203" w14:textId="77777777" w:rsidR="00B52C12" w:rsidRDefault="00B52C12" w:rsidP="008A74BC">
      <w:pPr>
        <w:jc w:val="both"/>
        <w:rPr>
          <w:sz w:val="24"/>
          <w:szCs w:val="24"/>
        </w:rPr>
      </w:pPr>
    </w:p>
    <w:p w14:paraId="7B5FA056" w14:textId="77777777" w:rsidR="00B52C12" w:rsidRDefault="00B52C12" w:rsidP="008A74BC">
      <w:pPr>
        <w:jc w:val="both"/>
        <w:rPr>
          <w:sz w:val="24"/>
          <w:szCs w:val="24"/>
        </w:rPr>
      </w:pPr>
    </w:p>
    <w:p w14:paraId="1E970CBD" w14:textId="77777777" w:rsidR="00B52C12" w:rsidRDefault="00B52C12" w:rsidP="008A74BC">
      <w:pPr>
        <w:jc w:val="both"/>
        <w:rPr>
          <w:sz w:val="24"/>
          <w:szCs w:val="24"/>
        </w:rPr>
      </w:pPr>
    </w:p>
    <w:p w14:paraId="23D06E20" w14:textId="77777777" w:rsidR="00B52C12" w:rsidRDefault="00B52C12" w:rsidP="008A74BC">
      <w:pPr>
        <w:jc w:val="both"/>
        <w:rPr>
          <w:sz w:val="24"/>
          <w:szCs w:val="24"/>
        </w:rPr>
      </w:pPr>
    </w:p>
    <w:p w14:paraId="0E1D95B3" w14:textId="77777777" w:rsidR="00B52C12" w:rsidRDefault="00B52C12" w:rsidP="008A74BC">
      <w:pPr>
        <w:jc w:val="both"/>
        <w:rPr>
          <w:sz w:val="24"/>
          <w:szCs w:val="24"/>
        </w:rPr>
      </w:pPr>
      <w:r>
        <w:rPr>
          <w:sz w:val="24"/>
          <w:szCs w:val="24"/>
        </w:rPr>
        <w:t>Baptesme</w:t>
      </w:r>
    </w:p>
    <w:p w14:paraId="20049FDD" w14:textId="77777777" w:rsidR="008A74BC" w:rsidRDefault="008A74BC" w:rsidP="008A74BC">
      <w:pPr>
        <w:jc w:val="both"/>
        <w:rPr>
          <w:sz w:val="24"/>
          <w:szCs w:val="24"/>
        </w:rPr>
      </w:pPr>
    </w:p>
    <w:p w14:paraId="6C759EB9" w14:textId="77777777" w:rsidR="008A74BC" w:rsidRDefault="008A74BC" w:rsidP="008A74BC">
      <w:pPr>
        <w:jc w:val="both"/>
        <w:rPr>
          <w:sz w:val="24"/>
          <w:szCs w:val="24"/>
        </w:rPr>
      </w:pPr>
    </w:p>
    <w:p w14:paraId="77571D4F" w14:textId="77777777" w:rsidR="007C0815" w:rsidRDefault="007C0815" w:rsidP="008A74BC">
      <w:pPr>
        <w:jc w:val="both"/>
        <w:rPr>
          <w:sz w:val="24"/>
          <w:szCs w:val="24"/>
        </w:rPr>
      </w:pPr>
    </w:p>
    <w:p w14:paraId="640C5483" w14:textId="77777777" w:rsidR="007C0815" w:rsidRDefault="007C0815" w:rsidP="008A74BC">
      <w:pPr>
        <w:jc w:val="both"/>
        <w:rPr>
          <w:sz w:val="24"/>
          <w:szCs w:val="24"/>
        </w:rPr>
      </w:pPr>
    </w:p>
    <w:p w14:paraId="48130652" w14:textId="77777777" w:rsidR="007C0815" w:rsidRDefault="007C0815" w:rsidP="008A74BC">
      <w:pPr>
        <w:jc w:val="both"/>
        <w:rPr>
          <w:sz w:val="24"/>
          <w:szCs w:val="24"/>
        </w:rPr>
      </w:pPr>
    </w:p>
    <w:p w14:paraId="1CE664BD" w14:textId="77777777" w:rsidR="007C0815" w:rsidRDefault="007C0815" w:rsidP="008A74BC">
      <w:pPr>
        <w:jc w:val="both"/>
        <w:rPr>
          <w:sz w:val="24"/>
          <w:szCs w:val="24"/>
        </w:rPr>
      </w:pPr>
    </w:p>
    <w:p w14:paraId="4DB35E2E" w14:textId="77777777" w:rsidR="007C0815" w:rsidRDefault="007C0815" w:rsidP="008A74BC">
      <w:pPr>
        <w:jc w:val="both"/>
        <w:rPr>
          <w:sz w:val="24"/>
          <w:szCs w:val="24"/>
        </w:rPr>
      </w:pPr>
    </w:p>
    <w:p w14:paraId="7530FB66" w14:textId="77777777" w:rsidR="007C0815" w:rsidRDefault="007C0815" w:rsidP="008A74BC">
      <w:pPr>
        <w:jc w:val="both"/>
        <w:rPr>
          <w:sz w:val="24"/>
          <w:szCs w:val="24"/>
        </w:rPr>
      </w:pPr>
    </w:p>
    <w:p w14:paraId="73297F73" w14:textId="77777777" w:rsidR="007C0815" w:rsidRDefault="007C0815" w:rsidP="008A74BC">
      <w:pPr>
        <w:jc w:val="both"/>
        <w:rPr>
          <w:sz w:val="24"/>
          <w:szCs w:val="24"/>
        </w:rPr>
      </w:pPr>
      <w:r>
        <w:rPr>
          <w:sz w:val="24"/>
          <w:szCs w:val="24"/>
        </w:rPr>
        <w:t>Bateme</w:t>
      </w:r>
    </w:p>
    <w:p w14:paraId="1A0B4150" w14:textId="77777777" w:rsidR="007C0815" w:rsidRDefault="007C0815" w:rsidP="008A74BC">
      <w:pPr>
        <w:jc w:val="both"/>
        <w:rPr>
          <w:sz w:val="24"/>
          <w:szCs w:val="24"/>
        </w:rPr>
      </w:pPr>
    </w:p>
    <w:p w14:paraId="3CD54825" w14:textId="77777777" w:rsidR="00F865F4" w:rsidRDefault="00F865F4" w:rsidP="008A74BC">
      <w:pPr>
        <w:jc w:val="both"/>
        <w:rPr>
          <w:sz w:val="24"/>
          <w:szCs w:val="24"/>
        </w:rPr>
      </w:pPr>
    </w:p>
    <w:p w14:paraId="5D3D821D" w14:textId="77777777" w:rsidR="00F865F4" w:rsidRDefault="00F865F4" w:rsidP="008A74BC">
      <w:pPr>
        <w:jc w:val="both"/>
        <w:rPr>
          <w:sz w:val="24"/>
          <w:szCs w:val="24"/>
        </w:rPr>
      </w:pPr>
    </w:p>
    <w:p w14:paraId="1BB5881A" w14:textId="77777777" w:rsidR="00F865F4" w:rsidRDefault="00F865F4" w:rsidP="008A74BC">
      <w:pPr>
        <w:jc w:val="both"/>
        <w:rPr>
          <w:sz w:val="24"/>
          <w:szCs w:val="24"/>
        </w:rPr>
      </w:pPr>
    </w:p>
    <w:p w14:paraId="1E3300B3" w14:textId="77777777" w:rsidR="00F865F4" w:rsidRDefault="00F865F4" w:rsidP="008A74BC">
      <w:pPr>
        <w:jc w:val="both"/>
        <w:rPr>
          <w:sz w:val="24"/>
          <w:szCs w:val="24"/>
        </w:rPr>
      </w:pPr>
    </w:p>
    <w:p w14:paraId="25AE8FCC" w14:textId="77777777" w:rsidR="00F865F4" w:rsidRDefault="00F865F4" w:rsidP="008A74BC">
      <w:pPr>
        <w:jc w:val="both"/>
        <w:rPr>
          <w:sz w:val="24"/>
          <w:szCs w:val="24"/>
        </w:rPr>
      </w:pPr>
    </w:p>
    <w:p w14:paraId="34CF4480" w14:textId="77777777" w:rsidR="00F865F4" w:rsidRDefault="00F865F4" w:rsidP="008A74BC">
      <w:pPr>
        <w:jc w:val="both"/>
        <w:rPr>
          <w:sz w:val="24"/>
          <w:szCs w:val="24"/>
        </w:rPr>
      </w:pPr>
    </w:p>
    <w:p w14:paraId="0E83AF9B" w14:textId="77777777" w:rsidR="00F865F4" w:rsidRDefault="00F865F4" w:rsidP="008A74BC">
      <w:pPr>
        <w:jc w:val="both"/>
        <w:rPr>
          <w:sz w:val="24"/>
          <w:szCs w:val="24"/>
        </w:rPr>
      </w:pPr>
      <w:r>
        <w:rPr>
          <w:sz w:val="24"/>
          <w:szCs w:val="24"/>
        </w:rPr>
        <w:t>Bateme</w:t>
      </w:r>
    </w:p>
    <w:p w14:paraId="6CF47D43" w14:textId="77777777" w:rsidR="007C0815" w:rsidRDefault="007C0815" w:rsidP="008A74BC">
      <w:pPr>
        <w:jc w:val="both"/>
        <w:rPr>
          <w:sz w:val="24"/>
          <w:szCs w:val="24"/>
        </w:rPr>
      </w:pPr>
    </w:p>
    <w:p w14:paraId="7A7656C4" w14:textId="77777777" w:rsidR="008A74BC" w:rsidRDefault="008A74BC" w:rsidP="008A74BC">
      <w:pPr>
        <w:jc w:val="both"/>
        <w:rPr>
          <w:sz w:val="24"/>
          <w:szCs w:val="24"/>
        </w:rPr>
      </w:pPr>
    </w:p>
    <w:p w14:paraId="28EB9EE8" w14:textId="77777777" w:rsidR="00AA3CE3" w:rsidRDefault="00AA3CE3" w:rsidP="008A74BC">
      <w:pPr>
        <w:jc w:val="both"/>
        <w:rPr>
          <w:sz w:val="24"/>
          <w:szCs w:val="24"/>
        </w:rPr>
      </w:pPr>
    </w:p>
    <w:p w14:paraId="723BEDF0" w14:textId="77777777" w:rsidR="00AA3CE3" w:rsidRDefault="00AA3CE3" w:rsidP="008A74BC">
      <w:pPr>
        <w:jc w:val="both"/>
        <w:rPr>
          <w:sz w:val="24"/>
          <w:szCs w:val="24"/>
        </w:rPr>
      </w:pPr>
    </w:p>
    <w:p w14:paraId="00241138" w14:textId="77777777" w:rsidR="00AA3CE3" w:rsidRDefault="00AA3CE3" w:rsidP="008A74BC">
      <w:pPr>
        <w:jc w:val="both"/>
        <w:rPr>
          <w:sz w:val="24"/>
          <w:szCs w:val="24"/>
        </w:rPr>
      </w:pPr>
    </w:p>
    <w:p w14:paraId="02B53CBB" w14:textId="77777777" w:rsidR="00AA3CE3" w:rsidRDefault="00AA3CE3" w:rsidP="008A74BC">
      <w:pPr>
        <w:jc w:val="both"/>
        <w:rPr>
          <w:sz w:val="24"/>
          <w:szCs w:val="24"/>
        </w:rPr>
      </w:pPr>
    </w:p>
    <w:p w14:paraId="7DE78BED" w14:textId="77777777" w:rsidR="00AA3CE3" w:rsidRDefault="00AA3CE3" w:rsidP="008A74BC">
      <w:pPr>
        <w:jc w:val="both"/>
        <w:rPr>
          <w:sz w:val="24"/>
          <w:szCs w:val="24"/>
        </w:rPr>
      </w:pPr>
    </w:p>
    <w:p w14:paraId="36F001F1" w14:textId="77777777" w:rsidR="00AA3CE3" w:rsidRDefault="00AA3CE3" w:rsidP="008A74BC">
      <w:pPr>
        <w:jc w:val="both"/>
        <w:rPr>
          <w:sz w:val="24"/>
          <w:szCs w:val="24"/>
        </w:rPr>
      </w:pPr>
    </w:p>
    <w:p w14:paraId="3087421C" w14:textId="77777777" w:rsidR="00AA3CE3" w:rsidRDefault="00AA3CE3" w:rsidP="008A74BC">
      <w:pPr>
        <w:jc w:val="both"/>
        <w:rPr>
          <w:sz w:val="24"/>
          <w:szCs w:val="24"/>
        </w:rPr>
      </w:pPr>
    </w:p>
    <w:p w14:paraId="4FFFF18E" w14:textId="77777777" w:rsidR="00AA3CE3" w:rsidRDefault="00AA3CE3" w:rsidP="008A74BC">
      <w:pPr>
        <w:jc w:val="both"/>
        <w:rPr>
          <w:sz w:val="24"/>
          <w:szCs w:val="24"/>
        </w:rPr>
      </w:pPr>
      <w:r>
        <w:rPr>
          <w:sz w:val="24"/>
          <w:szCs w:val="24"/>
        </w:rPr>
        <w:t>Mortuaire</w:t>
      </w:r>
    </w:p>
    <w:p w14:paraId="28E2B612" w14:textId="77777777" w:rsidR="00AA3CE3" w:rsidRDefault="00AA3CE3" w:rsidP="008A74BC">
      <w:pPr>
        <w:jc w:val="both"/>
        <w:rPr>
          <w:sz w:val="24"/>
          <w:szCs w:val="24"/>
        </w:rPr>
      </w:pPr>
    </w:p>
    <w:p w14:paraId="1C6F9015" w14:textId="77777777" w:rsidR="008A74BC" w:rsidRDefault="008A74BC" w:rsidP="008A74BC">
      <w:pPr>
        <w:jc w:val="both"/>
        <w:rPr>
          <w:sz w:val="24"/>
          <w:szCs w:val="24"/>
        </w:rPr>
      </w:pPr>
      <w:r>
        <w:rPr>
          <w:sz w:val="24"/>
          <w:szCs w:val="24"/>
        </w:rPr>
        <w:br w:type="column"/>
      </w:r>
      <w:r>
        <w:rPr>
          <w:sz w:val="24"/>
          <w:szCs w:val="24"/>
        </w:rPr>
        <w:lastRenderedPageBreak/>
        <w:t xml:space="preserve">Le cinquiesme jour du mois de decembre an que cy devant a esté enterré par moy par Estienne Charpy ptre et curé d'Aignay led Claude Petit agé </w:t>
      </w:r>
      <w:r w:rsidR="00B52C12">
        <w:rPr>
          <w:sz w:val="24"/>
          <w:szCs w:val="24"/>
        </w:rPr>
        <w:t xml:space="preserve">seulement de six jours </w:t>
      </w:r>
      <w:r>
        <w:rPr>
          <w:sz w:val="24"/>
          <w:szCs w:val="24"/>
        </w:rPr>
        <w:t xml:space="preserve">en foy de quoy </w:t>
      </w:r>
      <w:r w:rsidR="00B52C12">
        <w:rPr>
          <w:sz w:val="24"/>
          <w:szCs w:val="24"/>
        </w:rPr>
        <w:t>je me suis soubsigné.</w:t>
      </w:r>
    </w:p>
    <w:p w14:paraId="7EF72A4D" w14:textId="77777777" w:rsidR="008A74BC" w:rsidRDefault="00B52C12" w:rsidP="008A74BC">
      <w:pPr>
        <w:jc w:val="both"/>
        <w:rPr>
          <w:sz w:val="24"/>
          <w:szCs w:val="24"/>
        </w:rPr>
      </w:pPr>
      <w:r>
        <w:rPr>
          <w:sz w:val="24"/>
          <w:szCs w:val="24"/>
        </w:rPr>
        <w:t>Signature</w:t>
      </w:r>
      <w:r w:rsidR="008A74BC">
        <w:rPr>
          <w:sz w:val="24"/>
          <w:szCs w:val="24"/>
        </w:rPr>
        <w:t xml:space="preserve"> : Charpy prestre curé.</w:t>
      </w:r>
    </w:p>
    <w:p w14:paraId="6B1EC069" w14:textId="77777777" w:rsidR="008A74BC" w:rsidRDefault="008A74BC" w:rsidP="008A74BC">
      <w:pPr>
        <w:jc w:val="both"/>
        <w:rPr>
          <w:sz w:val="24"/>
          <w:szCs w:val="24"/>
        </w:rPr>
      </w:pPr>
    </w:p>
    <w:p w14:paraId="15C8607A" w14:textId="77777777" w:rsidR="00B52C12" w:rsidRDefault="00B52C12" w:rsidP="00B52C12">
      <w:pPr>
        <w:jc w:val="both"/>
        <w:rPr>
          <w:sz w:val="24"/>
          <w:szCs w:val="24"/>
        </w:rPr>
      </w:pPr>
      <w:r>
        <w:rPr>
          <w:sz w:val="24"/>
          <w:szCs w:val="24"/>
        </w:rPr>
        <w:t xml:space="preserve">Le cinquiesme decembre an que cy devant a estéé baptiséé sur les fonds baptismaulx de l'église parroissialle d'Aignay le Duc et par moy Estienne Charpy ptre curé dud lieu Claudine fille de Noel Gerard tixier de toile aud Aignay et de Louise Jacquin ses pere et mere néé de légitime mariage et les mesmes jour et an susd son parrain fust Nicolas fils d'honorable Claude Malbranche marchand aud lieu sa marrainne Claudine Jacquin femme de Claude Grappin lad </w:t>
      </w:r>
      <w:r w:rsidR="00816024">
        <w:rPr>
          <w:sz w:val="24"/>
          <w:szCs w:val="24"/>
        </w:rPr>
        <w:t>Jacquin</w:t>
      </w:r>
      <w:r>
        <w:rPr>
          <w:sz w:val="24"/>
          <w:szCs w:val="24"/>
        </w:rPr>
        <w:t xml:space="preserve"> ne signe enquis</w:t>
      </w:r>
      <w:r w:rsidR="00816024">
        <w:rPr>
          <w:sz w:val="24"/>
          <w:szCs w:val="24"/>
        </w:rPr>
        <w:t>e</w:t>
      </w:r>
      <w:r>
        <w:rPr>
          <w:sz w:val="24"/>
          <w:szCs w:val="24"/>
        </w:rPr>
        <w:t xml:space="preserve"> en foy de quoy s</w:t>
      </w:r>
      <w:r w:rsidR="00816024">
        <w:rPr>
          <w:sz w:val="24"/>
          <w:szCs w:val="24"/>
        </w:rPr>
        <w:t>e sont s</w:t>
      </w:r>
      <w:r>
        <w:rPr>
          <w:sz w:val="24"/>
          <w:szCs w:val="24"/>
        </w:rPr>
        <w:t>oubsigné</w:t>
      </w:r>
      <w:r w:rsidR="00816024">
        <w:rPr>
          <w:sz w:val="24"/>
          <w:szCs w:val="24"/>
        </w:rPr>
        <w:t>s</w:t>
      </w:r>
      <w:r>
        <w:rPr>
          <w:sz w:val="24"/>
          <w:szCs w:val="24"/>
        </w:rPr>
        <w:t xml:space="preserve"> </w:t>
      </w:r>
      <w:r w:rsidR="00816024">
        <w:rPr>
          <w:sz w:val="24"/>
          <w:szCs w:val="24"/>
        </w:rPr>
        <w:t xml:space="preserve">avec moy led Charpy curé </w:t>
      </w:r>
      <w:r>
        <w:rPr>
          <w:sz w:val="24"/>
          <w:szCs w:val="24"/>
        </w:rPr>
        <w:t>les tesmoings cy appres.</w:t>
      </w:r>
    </w:p>
    <w:p w14:paraId="4329E430" w14:textId="77777777" w:rsidR="00B52C12" w:rsidRDefault="00B52C12" w:rsidP="00B52C12">
      <w:pPr>
        <w:jc w:val="both"/>
        <w:rPr>
          <w:sz w:val="24"/>
          <w:szCs w:val="24"/>
        </w:rPr>
      </w:pPr>
      <w:r>
        <w:rPr>
          <w:sz w:val="24"/>
          <w:szCs w:val="24"/>
        </w:rPr>
        <w:t xml:space="preserve">Signatures : </w:t>
      </w:r>
      <w:r w:rsidR="00816024">
        <w:rPr>
          <w:sz w:val="24"/>
          <w:szCs w:val="24"/>
        </w:rPr>
        <w:t>Nicolas Malbranche</w:t>
      </w:r>
      <w:r>
        <w:rPr>
          <w:sz w:val="24"/>
          <w:szCs w:val="24"/>
        </w:rPr>
        <w:t xml:space="preserve">, </w:t>
      </w:r>
      <w:r w:rsidR="00816024">
        <w:rPr>
          <w:sz w:val="24"/>
          <w:szCs w:val="24"/>
        </w:rPr>
        <w:t>P Seroin, P Maillard</w:t>
      </w:r>
      <w:r>
        <w:rPr>
          <w:sz w:val="24"/>
          <w:szCs w:val="24"/>
        </w:rPr>
        <w:t>, Charpy prestre curé</w:t>
      </w:r>
    </w:p>
    <w:p w14:paraId="3923E44C" w14:textId="77777777" w:rsidR="00B52C12" w:rsidRDefault="00B52C12" w:rsidP="00B52C12">
      <w:pPr>
        <w:jc w:val="both"/>
        <w:rPr>
          <w:sz w:val="24"/>
          <w:szCs w:val="24"/>
        </w:rPr>
      </w:pPr>
    </w:p>
    <w:p w14:paraId="30FA0FCD" w14:textId="77777777" w:rsidR="007C0815" w:rsidRPr="00602F1B" w:rsidRDefault="007C0815" w:rsidP="007C0815">
      <w:pPr>
        <w:jc w:val="both"/>
        <w:rPr>
          <w:sz w:val="24"/>
          <w:szCs w:val="24"/>
        </w:rPr>
      </w:pPr>
      <w:r>
        <w:rPr>
          <w:sz w:val="24"/>
          <w:szCs w:val="24"/>
        </w:rPr>
        <w:t>Ce jourd'huy seziesme decembre par moy soussigné a esté baptizé Francoise Galimard fille de Francois Galimard et de Claudine Esmery ses pere et mere qui a eu pour parain Mathieu Desclers fils de Mathieu Desclers marchand à Aignay et pour mareine Francoise Baudin fille Theodule Baudin dudict lieu d'Aignay le Duc.</w:t>
      </w:r>
    </w:p>
    <w:p w14:paraId="043CFD4C" w14:textId="77777777" w:rsidR="007C0815" w:rsidRDefault="007C0815" w:rsidP="007C0815">
      <w:pPr>
        <w:jc w:val="both"/>
        <w:rPr>
          <w:sz w:val="24"/>
          <w:szCs w:val="24"/>
        </w:rPr>
      </w:pPr>
      <w:r>
        <w:rPr>
          <w:sz w:val="24"/>
          <w:szCs w:val="24"/>
        </w:rPr>
        <w:t>Signature</w:t>
      </w:r>
      <w:r w:rsidR="008918AC">
        <w:rPr>
          <w:sz w:val="24"/>
          <w:szCs w:val="24"/>
        </w:rPr>
        <w:t>s</w:t>
      </w:r>
      <w:r>
        <w:rPr>
          <w:sz w:val="24"/>
          <w:szCs w:val="24"/>
        </w:rPr>
        <w:t xml:space="preserve"> : </w:t>
      </w:r>
      <w:r w:rsidR="008918AC">
        <w:rPr>
          <w:sz w:val="24"/>
          <w:szCs w:val="24"/>
        </w:rPr>
        <w:t xml:space="preserve">Mathieu Desclers, Francoise Baudin, </w:t>
      </w:r>
      <w:r>
        <w:rPr>
          <w:sz w:val="24"/>
          <w:szCs w:val="24"/>
        </w:rPr>
        <w:t>F E Claude Cornuel</w:t>
      </w:r>
      <w:r w:rsidR="008918AC">
        <w:rPr>
          <w:sz w:val="24"/>
          <w:szCs w:val="24"/>
        </w:rPr>
        <w:t xml:space="preserve"> desservant à Beaunotte</w:t>
      </w:r>
      <w:r>
        <w:rPr>
          <w:sz w:val="24"/>
          <w:szCs w:val="24"/>
        </w:rPr>
        <w:t>.</w:t>
      </w:r>
    </w:p>
    <w:p w14:paraId="32CE0D93" w14:textId="77777777" w:rsidR="007C0815" w:rsidRPr="008A74BC" w:rsidRDefault="007C0815" w:rsidP="007C0815">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Pr="008A74BC">
        <w:rPr>
          <w:sz w:val="24"/>
          <w:szCs w:val="24"/>
        </w:rPr>
        <w:t>.</w:t>
      </w:r>
      <w:r>
        <w:rPr>
          <w:sz w:val="24"/>
          <w:szCs w:val="24"/>
        </w:rPr>
        <w:t xml:space="preserve"> </w:t>
      </w:r>
      <w:r w:rsidRPr="008A74BC">
        <w:rPr>
          <w:sz w:val="24"/>
          <w:szCs w:val="24"/>
        </w:rPr>
        <w:t>Charpy prestre curé</w:t>
      </w:r>
    </w:p>
    <w:p w14:paraId="25EB8663" w14:textId="77777777" w:rsidR="00816024" w:rsidRDefault="00816024" w:rsidP="00B52C12">
      <w:pPr>
        <w:jc w:val="both"/>
        <w:rPr>
          <w:sz w:val="24"/>
          <w:szCs w:val="24"/>
        </w:rPr>
      </w:pPr>
    </w:p>
    <w:p w14:paraId="578F5077" w14:textId="77777777" w:rsidR="00B52C12" w:rsidRDefault="00F865F4" w:rsidP="00B52C12">
      <w:pPr>
        <w:jc w:val="both"/>
        <w:rPr>
          <w:sz w:val="24"/>
          <w:szCs w:val="24"/>
        </w:rPr>
      </w:pPr>
      <w:r>
        <w:rPr>
          <w:sz w:val="24"/>
          <w:szCs w:val="24"/>
        </w:rPr>
        <w:t>Anne Fourier fille d'Emilien Fourier tissier de toille de cette paroisse et de Francoise Bordot sa femme a esté baptisée ce jourd'huy vingt sixieme decembre 1687 elle a eu pour parrain Claude Ladrey fils de Claude Ladrey le jeune tissier de toille de ce lieu et pour marraine Jeanne Sirdey fille de Claude Sirdey cordonnier aussi de ce lieu le parrain s'est signé avec nous la marraine a dit ne le scavoir faire.</w:t>
      </w:r>
    </w:p>
    <w:p w14:paraId="300ED087" w14:textId="77777777" w:rsidR="00B52C12" w:rsidRDefault="00F865F4" w:rsidP="00B52C12">
      <w:pPr>
        <w:jc w:val="both"/>
        <w:rPr>
          <w:sz w:val="24"/>
          <w:szCs w:val="24"/>
        </w:rPr>
      </w:pPr>
      <w:r>
        <w:rPr>
          <w:sz w:val="24"/>
          <w:szCs w:val="24"/>
        </w:rPr>
        <w:t>S</w:t>
      </w:r>
      <w:r w:rsidR="0053184C">
        <w:rPr>
          <w:sz w:val="24"/>
          <w:szCs w:val="24"/>
        </w:rPr>
        <w:t>ignatures : C Ladrey, Lamotte curé d'Origny.</w:t>
      </w:r>
    </w:p>
    <w:p w14:paraId="4362A914" w14:textId="77777777" w:rsidR="0053184C" w:rsidRPr="008A74BC" w:rsidRDefault="0053184C" w:rsidP="0053184C">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Pr="008A74BC">
        <w:rPr>
          <w:sz w:val="24"/>
          <w:szCs w:val="24"/>
        </w:rPr>
        <w:t>.</w:t>
      </w:r>
      <w:r>
        <w:rPr>
          <w:sz w:val="24"/>
          <w:szCs w:val="24"/>
        </w:rPr>
        <w:t xml:space="preserve"> </w:t>
      </w:r>
      <w:r w:rsidRPr="008A74BC">
        <w:rPr>
          <w:sz w:val="24"/>
          <w:szCs w:val="24"/>
        </w:rPr>
        <w:t>Charpy prestre curé</w:t>
      </w:r>
      <w:r>
        <w:rPr>
          <w:sz w:val="24"/>
          <w:szCs w:val="24"/>
        </w:rPr>
        <w:t xml:space="preserve"> d'Aignay le Duc.</w:t>
      </w:r>
    </w:p>
    <w:p w14:paraId="3AFD3C88" w14:textId="77777777" w:rsidR="00B52C12" w:rsidRDefault="00B52C12" w:rsidP="00B52C12">
      <w:pPr>
        <w:jc w:val="both"/>
        <w:rPr>
          <w:sz w:val="24"/>
          <w:szCs w:val="24"/>
        </w:rPr>
      </w:pPr>
    </w:p>
    <w:p w14:paraId="20080633" w14:textId="77777777" w:rsidR="002D6403" w:rsidRPr="009D4F13" w:rsidRDefault="002D6403" w:rsidP="002D6403">
      <w:pPr>
        <w:jc w:val="both"/>
        <w:rPr>
          <w:sz w:val="24"/>
          <w:szCs w:val="24"/>
        </w:rPr>
      </w:pPr>
      <w:r w:rsidRPr="00584400">
        <w:rPr>
          <w:b/>
          <w:sz w:val="24"/>
          <w:szCs w:val="24"/>
        </w:rPr>
        <w:t xml:space="preserve">Page </w:t>
      </w:r>
      <w:r w:rsidR="00E47847">
        <w:rPr>
          <w:b/>
          <w:sz w:val="24"/>
          <w:szCs w:val="24"/>
        </w:rPr>
        <w:t>42</w:t>
      </w:r>
      <w:r w:rsidR="009C3B42">
        <w:rPr>
          <w:b/>
          <w:sz w:val="24"/>
          <w:szCs w:val="24"/>
        </w:rPr>
        <w:t>9</w:t>
      </w:r>
      <w:r>
        <w:rPr>
          <w:b/>
          <w:sz w:val="24"/>
          <w:szCs w:val="24"/>
        </w:rPr>
        <w:t xml:space="preserve"> </w:t>
      </w:r>
      <w:r w:rsidRPr="00584400">
        <w:rPr>
          <w:b/>
          <w:sz w:val="24"/>
          <w:szCs w:val="24"/>
        </w:rPr>
        <w:t>des archives</w:t>
      </w:r>
      <w:r>
        <w:rPr>
          <w:b/>
          <w:sz w:val="24"/>
          <w:szCs w:val="24"/>
        </w:rPr>
        <w:t>.</w:t>
      </w:r>
    </w:p>
    <w:p w14:paraId="6EE28F5E" w14:textId="77777777" w:rsidR="00B52C12" w:rsidRDefault="00B52C12" w:rsidP="008A74BC">
      <w:pPr>
        <w:jc w:val="both"/>
        <w:rPr>
          <w:sz w:val="24"/>
          <w:szCs w:val="24"/>
        </w:rPr>
      </w:pPr>
    </w:p>
    <w:p w14:paraId="04A2F5E0" w14:textId="77777777" w:rsidR="00AA3CE3" w:rsidRDefault="00AA3CE3" w:rsidP="00AA3CE3">
      <w:pPr>
        <w:jc w:val="both"/>
        <w:rPr>
          <w:sz w:val="24"/>
          <w:szCs w:val="24"/>
        </w:rPr>
      </w:pPr>
      <w:r>
        <w:rPr>
          <w:sz w:val="24"/>
          <w:szCs w:val="24"/>
        </w:rPr>
        <w:t>Le dix septiesme decembre an que dessus a esté enterré au cymetiere d'Aignay le Duc et par moy soubsigné desservant Beaunotte de la part de mesire Estienne Charpy curé dud Aignay Bertelemine Porteray femme de Claude Bini</w:t>
      </w:r>
      <w:r w:rsidR="00FA3DFA">
        <w:rPr>
          <w:sz w:val="24"/>
          <w:szCs w:val="24"/>
        </w:rPr>
        <w:t>e</w:t>
      </w:r>
      <w:r>
        <w:rPr>
          <w:sz w:val="24"/>
          <w:szCs w:val="24"/>
        </w:rPr>
        <w:t xml:space="preserve">an laboureur </w:t>
      </w:r>
      <w:r w:rsidR="00FA3DFA">
        <w:rPr>
          <w:sz w:val="24"/>
          <w:szCs w:val="24"/>
        </w:rPr>
        <w:t xml:space="preserve">audit lieu </w:t>
      </w:r>
      <w:r>
        <w:rPr>
          <w:sz w:val="24"/>
          <w:szCs w:val="24"/>
        </w:rPr>
        <w:t>deced</w:t>
      </w:r>
      <w:r w:rsidR="00FA3DFA">
        <w:rPr>
          <w:sz w:val="24"/>
          <w:szCs w:val="24"/>
        </w:rPr>
        <w:t>e</w:t>
      </w:r>
      <w:r>
        <w:rPr>
          <w:sz w:val="24"/>
          <w:szCs w:val="24"/>
        </w:rPr>
        <w:t>é le jour</w:t>
      </w:r>
      <w:r w:rsidRPr="00AF0867">
        <w:rPr>
          <w:sz w:val="24"/>
          <w:szCs w:val="24"/>
        </w:rPr>
        <w:t xml:space="preserve"> précédent </w:t>
      </w:r>
      <w:r>
        <w:rPr>
          <w:sz w:val="24"/>
          <w:szCs w:val="24"/>
        </w:rPr>
        <w:t xml:space="preserve">dans </w:t>
      </w:r>
      <w:r w:rsidRPr="00AF0867">
        <w:rPr>
          <w:sz w:val="24"/>
          <w:szCs w:val="24"/>
        </w:rPr>
        <w:t xml:space="preserve">la </w:t>
      </w:r>
      <w:r>
        <w:rPr>
          <w:sz w:val="24"/>
          <w:szCs w:val="24"/>
        </w:rPr>
        <w:t xml:space="preserve">communion de la ste eglise lad </w:t>
      </w:r>
      <w:r w:rsidR="00FA3DFA">
        <w:rPr>
          <w:sz w:val="24"/>
          <w:szCs w:val="24"/>
        </w:rPr>
        <w:t>Porteray age</w:t>
      </w:r>
      <w:r>
        <w:rPr>
          <w:sz w:val="24"/>
          <w:szCs w:val="24"/>
        </w:rPr>
        <w:t xml:space="preserve">é d'environ </w:t>
      </w:r>
      <w:r w:rsidR="00FA3DFA">
        <w:rPr>
          <w:sz w:val="24"/>
          <w:szCs w:val="24"/>
        </w:rPr>
        <w:t>cin</w:t>
      </w:r>
      <w:r>
        <w:rPr>
          <w:sz w:val="24"/>
          <w:szCs w:val="24"/>
        </w:rPr>
        <w:t xml:space="preserve">quante </w:t>
      </w:r>
      <w:r w:rsidR="00FA3DFA">
        <w:rPr>
          <w:sz w:val="24"/>
          <w:szCs w:val="24"/>
        </w:rPr>
        <w:t>sept</w:t>
      </w:r>
      <w:r>
        <w:rPr>
          <w:sz w:val="24"/>
          <w:szCs w:val="24"/>
        </w:rPr>
        <w:t xml:space="preserve"> ans en foy de quoy et sur la declaration dud </w:t>
      </w:r>
      <w:r w:rsidR="00FA3DFA">
        <w:rPr>
          <w:sz w:val="24"/>
          <w:szCs w:val="24"/>
        </w:rPr>
        <w:t>Biniean ne scachant signé moy</w:t>
      </w:r>
      <w:r>
        <w:rPr>
          <w:sz w:val="24"/>
          <w:szCs w:val="24"/>
        </w:rPr>
        <w:t xml:space="preserve"> avec </w:t>
      </w:r>
      <w:r w:rsidR="00FA3DFA">
        <w:rPr>
          <w:sz w:val="24"/>
          <w:szCs w:val="24"/>
        </w:rPr>
        <w:t>les tesmoings T</w:t>
      </w:r>
      <w:r>
        <w:rPr>
          <w:sz w:val="24"/>
          <w:szCs w:val="24"/>
        </w:rPr>
        <w:t xml:space="preserve">oussaint </w:t>
      </w:r>
      <w:r w:rsidR="00FA3DFA">
        <w:rPr>
          <w:sz w:val="24"/>
          <w:szCs w:val="24"/>
        </w:rPr>
        <w:t>l</w:t>
      </w:r>
      <w:r>
        <w:rPr>
          <w:sz w:val="24"/>
          <w:szCs w:val="24"/>
        </w:rPr>
        <w:t>a</w:t>
      </w:r>
      <w:r w:rsidR="00FA3DFA">
        <w:rPr>
          <w:sz w:val="24"/>
          <w:szCs w:val="24"/>
        </w:rPr>
        <w:t xml:space="preserve"> M</w:t>
      </w:r>
      <w:r>
        <w:rPr>
          <w:sz w:val="24"/>
          <w:szCs w:val="24"/>
        </w:rPr>
        <w:t>otte mari</w:t>
      </w:r>
      <w:r w:rsidR="00FA3DFA">
        <w:rPr>
          <w:sz w:val="24"/>
          <w:szCs w:val="24"/>
        </w:rPr>
        <w:t>g</w:t>
      </w:r>
      <w:r>
        <w:rPr>
          <w:sz w:val="24"/>
          <w:szCs w:val="24"/>
        </w:rPr>
        <w:t>lier de l</w:t>
      </w:r>
      <w:r w:rsidR="00FA3DFA">
        <w:rPr>
          <w:sz w:val="24"/>
          <w:szCs w:val="24"/>
        </w:rPr>
        <w:t>'</w:t>
      </w:r>
      <w:r>
        <w:rPr>
          <w:sz w:val="24"/>
          <w:szCs w:val="24"/>
        </w:rPr>
        <w:t xml:space="preserve">église </w:t>
      </w:r>
      <w:r w:rsidR="00DC5495">
        <w:rPr>
          <w:sz w:val="24"/>
          <w:szCs w:val="24"/>
        </w:rPr>
        <w:t xml:space="preserve">Claude Desclers </w:t>
      </w:r>
      <w:r>
        <w:rPr>
          <w:sz w:val="24"/>
          <w:szCs w:val="24"/>
        </w:rPr>
        <w:t>Dominique Baudot</w:t>
      </w:r>
      <w:r w:rsidR="00DC5495">
        <w:rPr>
          <w:sz w:val="24"/>
          <w:szCs w:val="24"/>
        </w:rPr>
        <w:t>.</w:t>
      </w:r>
    </w:p>
    <w:p w14:paraId="7ABF3510" w14:textId="77777777" w:rsidR="00AA3CE3" w:rsidRDefault="00AA3CE3" w:rsidP="00AA3CE3">
      <w:pPr>
        <w:jc w:val="both"/>
        <w:rPr>
          <w:sz w:val="24"/>
          <w:szCs w:val="24"/>
        </w:rPr>
      </w:pPr>
      <w:r>
        <w:rPr>
          <w:sz w:val="24"/>
          <w:szCs w:val="24"/>
        </w:rPr>
        <w:t xml:space="preserve">Signatures : T Damotte, D Baudot, </w:t>
      </w:r>
      <w:r w:rsidR="00DC5495">
        <w:rPr>
          <w:sz w:val="24"/>
          <w:szCs w:val="24"/>
        </w:rPr>
        <w:t>C Desclers, F E Claude Cornuel cordelier</w:t>
      </w:r>
      <w:r>
        <w:rPr>
          <w:sz w:val="24"/>
          <w:szCs w:val="24"/>
        </w:rPr>
        <w:t>.</w:t>
      </w:r>
    </w:p>
    <w:p w14:paraId="1463AAD7" w14:textId="77777777" w:rsidR="00DC5495" w:rsidRPr="008A74BC" w:rsidRDefault="00DC5495" w:rsidP="00DC5495">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Pr="008A74BC">
        <w:rPr>
          <w:sz w:val="24"/>
          <w:szCs w:val="24"/>
        </w:rPr>
        <w:t>.</w:t>
      </w:r>
      <w:r>
        <w:rPr>
          <w:sz w:val="24"/>
          <w:szCs w:val="24"/>
        </w:rPr>
        <w:t xml:space="preserve"> </w:t>
      </w:r>
      <w:r w:rsidRPr="008A74BC">
        <w:rPr>
          <w:sz w:val="24"/>
          <w:szCs w:val="24"/>
        </w:rPr>
        <w:t>Charpy prestre curé</w:t>
      </w:r>
      <w:r>
        <w:rPr>
          <w:sz w:val="24"/>
          <w:szCs w:val="24"/>
        </w:rPr>
        <w:t xml:space="preserve"> d'Aignay le Duc.</w:t>
      </w:r>
    </w:p>
    <w:p w14:paraId="4E9DAFAE" w14:textId="77777777" w:rsidR="008A74BC" w:rsidRDefault="008A74BC" w:rsidP="008A74BC">
      <w:pPr>
        <w:jc w:val="both"/>
        <w:rPr>
          <w:sz w:val="24"/>
          <w:szCs w:val="24"/>
        </w:rPr>
      </w:pPr>
    </w:p>
    <w:p w14:paraId="12697B2F" w14:textId="77777777" w:rsidR="00DA55BC" w:rsidRDefault="00DC5495" w:rsidP="002F58D3">
      <w:pPr>
        <w:jc w:val="both"/>
        <w:rPr>
          <w:sz w:val="24"/>
          <w:szCs w:val="24"/>
        </w:rPr>
      </w:pPr>
      <w:r>
        <w:rPr>
          <w:sz w:val="24"/>
          <w:szCs w:val="24"/>
        </w:rPr>
        <w:t xml:space="preserve">Produict au greffe de la prevosté </w:t>
      </w:r>
      <w:r w:rsidR="002F55F1">
        <w:rPr>
          <w:sz w:val="24"/>
          <w:szCs w:val="24"/>
        </w:rPr>
        <w:t>royalle</w:t>
      </w:r>
      <w:r>
        <w:rPr>
          <w:sz w:val="24"/>
          <w:szCs w:val="24"/>
        </w:rPr>
        <w:t xml:space="preserve"> d'Aignay le Duc Etalente et despendances ce jourd'huy vingt sixiesme janvier mil six cent quatre vingt huict.</w:t>
      </w:r>
    </w:p>
    <w:p w14:paraId="73A76CCC" w14:textId="77777777" w:rsidR="00DA55BC" w:rsidRDefault="00DC5495" w:rsidP="002F58D3">
      <w:pPr>
        <w:jc w:val="both"/>
        <w:rPr>
          <w:sz w:val="24"/>
          <w:szCs w:val="24"/>
        </w:rPr>
      </w:pPr>
      <w:r>
        <w:rPr>
          <w:sz w:val="24"/>
          <w:szCs w:val="24"/>
        </w:rPr>
        <w:t>Signature : Rouhier greffier.</w:t>
      </w:r>
    </w:p>
    <w:p w14:paraId="7905CD2F" w14:textId="77777777" w:rsidR="00DC5495" w:rsidRDefault="00295559" w:rsidP="002F58D3">
      <w:pPr>
        <w:jc w:val="both"/>
        <w:rPr>
          <w:sz w:val="24"/>
          <w:szCs w:val="24"/>
        </w:rPr>
      </w:pPr>
      <w:r>
        <w:rPr>
          <w:sz w:val="24"/>
          <w:szCs w:val="24"/>
        </w:rPr>
        <w:br w:type="column"/>
      </w:r>
    </w:p>
    <w:p w14:paraId="6E9D86AC" w14:textId="77777777" w:rsidR="007B29E6" w:rsidRDefault="007B29E6" w:rsidP="002F58D3">
      <w:pPr>
        <w:jc w:val="both"/>
        <w:rPr>
          <w:sz w:val="24"/>
          <w:szCs w:val="24"/>
        </w:rPr>
      </w:pPr>
    </w:p>
    <w:p w14:paraId="2C446567" w14:textId="77777777" w:rsidR="007B29E6" w:rsidRDefault="007B29E6" w:rsidP="002F58D3">
      <w:pPr>
        <w:jc w:val="both"/>
        <w:rPr>
          <w:sz w:val="24"/>
          <w:szCs w:val="24"/>
        </w:rPr>
      </w:pPr>
    </w:p>
    <w:p w14:paraId="56F2F011" w14:textId="77777777" w:rsidR="007B29E6" w:rsidRDefault="007B29E6" w:rsidP="002F58D3">
      <w:pPr>
        <w:jc w:val="both"/>
        <w:rPr>
          <w:sz w:val="24"/>
          <w:szCs w:val="24"/>
        </w:rPr>
      </w:pPr>
    </w:p>
    <w:p w14:paraId="40F0993D" w14:textId="77777777" w:rsidR="007B29E6" w:rsidRDefault="007B29E6" w:rsidP="002F58D3">
      <w:pPr>
        <w:jc w:val="both"/>
        <w:rPr>
          <w:sz w:val="24"/>
          <w:szCs w:val="24"/>
        </w:rPr>
      </w:pPr>
    </w:p>
    <w:p w14:paraId="69338390" w14:textId="77777777" w:rsidR="007B29E6" w:rsidRDefault="007B29E6" w:rsidP="002F58D3">
      <w:pPr>
        <w:jc w:val="both"/>
        <w:rPr>
          <w:sz w:val="24"/>
          <w:szCs w:val="24"/>
        </w:rPr>
      </w:pPr>
    </w:p>
    <w:p w14:paraId="784B134F" w14:textId="77777777" w:rsidR="007B29E6" w:rsidRDefault="007B29E6" w:rsidP="002F58D3">
      <w:pPr>
        <w:jc w:val="both"/>
        <w:rPr>
          <w:sz w:val="24"/>
          <w:szCs w:val="24"/>
        </w:rPr>
      </w:pPr>
    </w:p>
    <w:p w14:paraId="7330C265" w14:textId="77777777" w:rsidR="007B29E6" w:rsidRDefault="007B29E6" w:rsidP="002F58D3">
      <w:pPr>
        <w:jc w:val="both"/>
        <w:rPr>
          <w:sz w:val="24"/>
          <w:szCs w:val="24"/>
        </w:rPr>
      </w:pPr>
    </w:p>
    <w:p w14:paraId="309E90E8" w14:textId="77777777" w:rsidR="007B29E6" w:rsidRDefault="007B29E6" w:rsidP="002F58D3">
      <w:pPr>
        <w:jc w:val="both"/>
        <w:rPr>
          <w:sz w:val="24"/>
          <w:szCs w:val="24"/>
        </w:rPr>
      </w:pPr>
    </w:p>
    <w:p w14:paraId="4E29E3A1" w14:textId="77777777" w:rsidR="007B29E6" w:rsidRDefault="007B29E6" w:rsidP="002F58D3">
      <w:pPr>
        <w:jc w:val="both"/>
        <w:rPr>
          <w:sz w:val="24"/>
          <w:szCs w:val="24"/>
        </w:rPr>
      </w:pPr>
    </w:p>
    <w:p w14:paraId="380E7F0A" w14:textId="77777777" w:rsidR="007B29E6" w:rsidRDefault="007B29E6" w:rsidP="002F58D3">
      <w:pPr>
        <w:jc w:val="both"/>
        <w:rPr>
          <w:sz w:val="24"/>
          <w:szCs w:val="24"/>
        </w:rPr>
      </w:pPr>
    </w:p>
    <w:p w14:paraId="1F2C7D86" w14:textId="77777777" w:rsidR="007B29E6" w:rsidRDefault="007B29E6" w:rsidP="002F58D3">
      <w:pPr>
        <w:jc w:val="both"/>
        <w:rPr>
          <w:sz w:val="24"/>
          <w:szCs w:val="24"/>
        </w:rPr>
      </w:pPr>
    </w:p>
    <w:p w14:paraId="08D83DD2" w14:textId="77777777" w:rsidR="007B29E6" w:rsidRDefault="007B29E6" w:rsidP="002F58D3">
      <w:pPr>
        <w:jc w:val="both"/>
        <w:rPr>
          <w:sz w:val="24"/>
          <w:szCs w:val="24"/>
        </w:rPr>
      </w:pPr>
    </w:p>
    <w:p w14:paraId="6AC86758" w14:textId="77777777" w:rsidR="007B29E6" w:rsidRDefault="007B29E6" w:rsidP="002F58D3">
      <w:pPr>
        <w:jc w:val="both"/>
        <w:rPr>
          <w:sz w:val="24"/>
          <w:szCs w:val="24"/>
        </w:rPr>
      </w:pPr>
    </w:p>
    <w:p w14:paraId="253194CE" w14:textId="77777777" w:rsidR="007B29E6" w:rsidRDefault="0017786D" w:rsidP="002F58D3">
      <w:pPr>
        <w:jc w:val="both"/>
        <w:rPr>
          <w:sz w:val="24"/>
          <w:szCs w:val="24"/>
        </w:rPr>
      </w:pPr>
      <w:r>
        <w:rPr>
          <w:sz w:val="24"/>
          <w:szCs w:val="24"/>
        </w:rPr>
        <w:t>Mortuaire</w:t>
      </w:r>
    </w:p>
    <w:p w14:paraId="7A2663CC" w14:textId="77777777" w:rsidR="007B29E6" w:rsidRDefault="007B29E6" w:rsidP="002F58D3">
      <w:pPr>
        <w:jc w:val="both"/>
        <w:rPr>
          <w:sz w:val="24"/>
          <w:szCs w:val="24"/>
        </w:rPr>
      </w:pPr>
    </w:p>
    <w:p w14:paraId="2DCF7575" w14:textId="77777777" w:rsidR="007B29E6" w:rsidRDefault="007B29E6" w:rsidP="002F58D3">
      <w:pPr>
        <w:jc w:val="both"/>
        <w:rPr>
          <w:sz w:val="24"/>
          <w:szCs w:val="24"/>
        </w:rPr>
      </w:pPr>
    </w:p>
    <w:p w14:paraId="0AD9D629" w14:textId="77777777" w:rsidR="00AC395F" w:rsidRDefault="00AC395F" w:rsidP="002F58D3">
      <w:pPr>
        <w:jc w:val="both"/>
        <w:rPr>
          <w:sz w:val="24"/>
          <w:szCs w:val="24"/>
        </w:rPr>
      </w:pPr>
    </w:p>
    <w:p w14:paraId="61F98F66" w14:textId="77777777" w:rsidR="00AC395F" w:rsidRDefault="00AC395F" w:rsidP="002F58D3">
      <w:pPr>
        <w:jc w:val="both"/>
        <w:rPr>
          <w:sz w:val="24"/>
          <w:szCs w:val="24"/>
        </w:rPr>
      </w:pPr>
    </w:p>
    <w:p w14:paraId="3DFF3836" w14:textId="77777777" w:rsidR="00AC395F" w:rsidRDefault="00AC395F" w:rsidP="002F58D3">
      <w:pPr>
        <w:jc w:val="both"/>
        <w:rPr>
          <w:sz w:val="24"/>
          <w:szCs w:val="24"/>
        </w:rPr>
      </w:pPr>
    </w:p>
    <w:p w14:paraId="031C48A3" w14:textId="77777777" w:rsidR="00AC395F" w:rsidRDefault="00AC395F" w:rsidP="002F58D3">
      <w:pPr>
        <w:jc w:val="both"/>
        <w:rPr>
          <w:sz w:val="24"/>
          <w:szCs w:val="24"/>
        </w:rPr>
      </w:pPr>
    </w:p>
    <w:p w14:paraId="6F1B4099" w14:textId="77777777" w:rsidR="00AC395F" w:rsidRDefault="00AC395F" w:rsidP="002F58D3">
      <w:pPr>
        <w:jc w:val="both"/>
        <w:rPr>
          <w:sz w:val="24"/>
          <w:szCs w:val="24"/>
        </w:rPr>
      </w:pPr>
    </w:p>
    <w:p w14:paraId="038A0DF2" w14:textId="77777777" w:rsidR="00AC395F" w:rsidRDefault="00AC395F" w:rsidP="002F58D3">
      <w:pPr>
        <w:jc w:val="both"/>
        <w:rPr>
          <w:sz w:val="24"/>
          <w:szCs w:val="24"/>
        </w:rPr>
      </w:pPr>
    </w:p>
    <w:p w14:paraId="6245B7BB" w14:textId="77777777" w:rsidR="00AC395F" w:rsidRDefault="00AC395F" w:rsidP="002F58D3">
      <w:pPr>
        <w:jc w:val="both"/>
        <w:rPr>
          <w:sz w:val="24"/>
          <w:szCs w:val="24"/>
        </w:rPr>
      </w:pPr>
    </w:p>
    <w:p w14:paraId="27A67154" w14:textId="77777777" w:rsidR="00AC395F" w:rsidRDefault="00AC395F" w:rsidP="002F58D3">
      <w:pPr>
        <w:jc w:val="both"/>
        <w:rPr>
          <w:sz w:val="24"/>
          <w:szCs w:val="24"/>
        </w:rPr>
      </w:pPr>
    </w:p>
    <w:p w14:paraId="375668AD" w14:textId="77777777" w:rsidR="00AC395F" w:rsidRDefault="00AC395F" w:rsidP="002F58D3">
      <w:pPr>
        <w:jc w:val="both"/>
        <w:rPr>
          <w:sz w:val="24"/>
          <w:szCs w:val="24"/>
        </w:rPr>
      </w:pPr>
    </w:p>
    <w:p w14:paraId="08FA816E" w14:textId="77777777" w:rsidR="00AC395F" w:rsidRDefault="00AC395F" w:rsidP="002F58D3">
      <w:pPr>
        <w:jc w:val="both"/>
        <w:rPr>
          <w:sz w:val="24"/>
          <w:szCs w:val="24"/>
        </w:rPr>
      </w:pPr>
      <w:r>
        <w:rPr>
          <w:sz w:val="24"/>
          <w:szCs w:val="24"/>
        </w:rPr>
        <w:t>Mortuaire</w:t>
      </w:r>
    </w:p>
    <w:p w14:paraId="0D43FE81" w14:textId="77777777" w:rsidR="007B29E6" w:rsidRDefault="007B29E6" w:rsidP="002F58D3">
      <w:pPr>
        <w:jc w:val="both"/>
        <w:rPr>
          <w:sz w:val="24"/>
          <w:szCs w:val="24"/>
        </w:rPr>
      </w:pPr>
    </w:p>
    <w:p w14:paraId="04874E6B" w14:textId="77777777" w:rsidR="007B29E6" w:rsidRDefault="007B29E6" w:rsidP="002F58D3">
      <w:pPr>
        <w:jc w:val="both"/>
        <w:rPr>
          <w:sz w:val="24"/>
          <w:szCs w:val="24"/>
        </w:rPr>
      </w:pPr>
    </w:p>
    <w:p w14:paraId="55D81126" w14:textId="77777777" w:rsidR="00295559" w:rsidRDefault="00295559" w:rsidP="002F58D3">
      <w:pPr>
        <w:jc w:val="both"/>
        <w:rPr>
          <w:sz w:val="24"/>
          <w:szCs w:val="24"/>
        </w:rPr>
      </w:pPr>
    </w:p>
    <w:p w14:paraId="5D16B412" w14:textId="77777777" w:rsidR="00295559" w:rsidRDefault="00295559" w:rsidP="002F58D3">
      <w:pPr>
        <w:jc w:val="both"/>
        <w:rPr>
          <w:sz w:val="24"/>
          <w:szCs w:val="24"/>
        </w:rPr>
      </w:pPr>
    </w:p>
    <w:p w14:paraId="4B070B80" w14:textId="77777777" w:rsidR="00983325" w:rsidRDefault="00983325" w:rsidP="002F58D3">
      <w:pPr>
        <w:jc w:val="both"/>
        <w:rPr>
          <w:sz w:val="24"/>
          <w:szCs w:val="24"/>
        </w:rPr>
      </w:pPr>
    </w:p>
    <w:p w14:paraId="68511C18" w14:textId="77777777" w:rsidR="00983325" w:rsidRDefault="00983325" w:rsidP="002F58D3">
      <w:pPr>
        <w:jc w:val="both"/>
        <w:rPr>
          <w:sz w:val="24"/>
          <w:szCs w:val="24"/>
        </w:rPr>
      </w:pPr>
    </w:p>
    <w:p w14:paraId="0AAFA275" w14:textId="77777777" w:rsidR="00983325" w:rsidRDefault="00983325" w:rsidP="002F58D3">
      <w:pPr>
        <w:jc w:val="both"/>
        <w:rPr>
          <w:sz w:val="24"/>
          <w:szCs w:val="24"/>
        </w:rPr>
      </w:pPr>
    </w:p>
    <w:p w14:paraId="0EF81EE6" w14:textId="77777777" w:rsidR="00983325" w:rsidRDefault="00983325" w:rsidP="002F58D3">
      <w:pPr>
        <w:jc w:val="both"/>
        <w:rPr>
          <w:sz w:val="24"/>
          <w:szCs w:val="24"/>
        </w:rPr>
      </w:pPr>
    </w:p>
    <w:p w14:paraId="5FC62077" w14:textId="77777777" w:rsidR="00983325" w:rsidRDefault="00983325" w:rsidP="002F58D3">
      <w:pPr>
        <w:jc w:val="both"/>
        <w:rPr>
          <w:sz w:val="24"/>
          <w:szCs w:val="24"/>
        </w:rPr>
      </w:pPr>
    </w:p>
    <w:p w14:paraId="4ED856F0" w14:textId="77777777" w:rsidR="00983325" w:rsidRDefault="00983325" w:rsidP="002F58D3">
      <w:pPr>
        <w:jc w:val="both"/>
        <w:rPr>
          <w:sz w:val="24"/>
          <w:szCs w:val="24"/>
        </w:rPr>
      </w:pPr>
    </w:p>
    <w:p w14:paraId="5C8C09A1" w14:textId="77777777" w:rsidR="00983325" w:rsidRDefault="00983325" w:rsidP="002F58D3">
      <w:pPr>
        <w:jc w:val="both"/>
        <w:rPr>
          <w:sz w:val="24"/>
          <w:szCs w:val="24"/>
        </w:rPr>
      </w:pPr>
    </w:p>
    <w:p w14:paraId="035A5A88" w14:textId="77777777" w:rsidR="00983325" w:rsidRDefault="00983325" w:rsidP="002F58D3">
      <w:pPr>
        <w:jc w:val="both"/>
        <w:rPr>
          <w:sz w:val="24"/>
          <w:szCs w:val="24"/>
        </w:rPr>
      </w:pPr>
    </w:p>
    <w:p w14:paraId="3C4FBC3E" w14:textId="77777777" w:rsidR="00983325" w:rsidRDefault="00983325" w:rsidP="002F58D3">
      <w:pPr>
        <w:jc w:val="both"/>
        <w:rPr>
          <w:sz w:val="24"/>
          <w:szCs w:val="24"/>
        </w:rPr>
      </w:pPr>
      <w:r>
        <w:rPr>
          <w:sz w:val="24"/>
          <w:szCs w:val="24"/>
        </w:rPr>
        <w:t>Mortuaire</w:t>
      </w:r>
    </w:p>
    <w:p w14:paraId="59F57023" w14:textId="77777777" w:rsidR="00983325" w:rsidRDefault="00983325" w:rsidP="002F58D3">
      <w:pPr>
        <w:jc w:val="both"/>
        <w:rPr>
          <w:sz w:val="24"/>
          <w:szCs w:val="24"/>
        </w:rPr>
      </w:pPr>
    </w:p>
    <w:p w14:paraId="37DBD1D9" w14:textId="77777777" w:rsidR="00983325" w:rsidRDefault="00983325" w:rsidP="002F58D3">
      <w:pPr>
        <w:jc w:val="both"/>
        <w:rPr>
          <w:sz w:val="24"/>
          <w:szCs w:val="24"/>
        </w:rPr>
      </w:pPr>
    </w:p>
    <w:p w14:paraId="070E313A" w14:textId="77777777" w:rsidR="00983325" w:rsidRDefault="00983325" w:rsidP="002F58D3">
      <w:pPr>
        <w:jc w:val="both"/>
        <w:rPr>
          <w:sz w:val="24"/>
          <w:szCs w:val="24"/>
        </w:rPr>
      </w:pPr>
    </w:p>
    <w:p w14:paraId="468324CF" w14:textId="77777777" w:rsidR="004A64ED" w:rsidRDefault="004A64ED" w:rsidP="002F58D3">
      <w:pPr>
        <w:jc w:val="both"/>
        <w:rPr>
          <w:sz w:val="24"/>
          <w:szCs w:val="24"/>
        </w:rPr>
      </w:pPr>
    </w:p>
    <w:p w14:paraId="3027EF85" w14:textId="77777777" w:rsidR="004A64ED" w:rsidRDefault="004A64ED" w:rsidP="002F58D3">
      <w:pPr>
        <w:jc w:val="both"/>
        <w:rPr>
          <w:sz w:val="24"/>
          <w:szCs w:val="24"/>
        </w:rPr>
      </w:pPr>
    </w:p>
    <w:p w14:paraId="071C7E63" w14:textId="77777777" w:rsidR="004A64ED" w:rsidRDefault="004A64ED" w:rsidP="002F58D3">
      <w:pPr>
        <w:jc w:val="both"/>
        <w:rPr>
          <w:sz w:val="24"/>
          <w:szCs w:val="24"/>
        </w:rPr>
      </w:pPr>
    </w:p>
    <w:p w14:paraId="6B2950DD" w14:textId="77777777" w:rsidR="004A64ED" w:rsidRDefault="004A64ED" w:rsidP="002F58D3">
      <w:pPr>
        <w:jc w:val="both"/>
        <w:rPr>
          <w:sz w:val="24"/>
          <w:szCs w:val="24"/>
        </w:rPr>
      </w:pPr>
    </w:p>
    <w:p w14:paraId="2B101144" w14:textId="77777777" w:rsidR="004A64ED" w:rsidRDefault="004A64ED" w:rsidP="002F58D3">
      <w:pPr>
        <w:jc w:val="both"/>
        <w:rPr>
          <w:sz w:val="24"/>
          <w:szCs w:val="24"/>
        </w:rPr>
      </w:pPr>
    </w:p>
    <w:p w14:paraId="22733599" w14:textId="77777777" w:rsidR="004A64ED" w:rsidRDefault="004A64ED" w:rsidP="002F58D3">
      <w:pPr>
        <w:jc w:val="both"/>
        <w:rPr>
          <w:sz w:val="24"/>
          <w:szCs w:val="24"/>
        </w:rPr>
      </w:pPr>
    </w:p>
    <w:p w14:paraId="38DBE488" w14:textId="77777777" w:rsidR="004A64ED" w:rsidRDefault="004A64ED" w:rsidP="002F58D3">
      <w:pPr>
        <w:jc w:val="both"/>
        <w:rPr>
          <w:sz w:val="24"/>
          <w:szCs w:val="24"/>
        </w:rPr>
      </w:pPr>
    </w:p>
    <w:p w14:paraId="66DB06DA" w14:textId="77777777" w:rsidR="004A64ED" w:rsidRDefault="004A64ED" w:rsidP="002F58D3">
      <w:pPr>
        <w:jc w:val="both"/>
        <w:rPr>
          <w:sz w:val="24"/>
          <w:szCs w:val="24"/>
        </w:rPr>
      </w:pPr>
      <w:r>
        <w:rPr>
          <w:sz w:val="24"/>
          <w:szCs w:val="24"/>
        </w:rPr>
        <w:t>Mortuaire</w:t>
      </w:r>
    </w:p>
    <w:p w14:paraId="7BA2C40A" w14:textId="77777777" w:rsidR="00295559" w:rsidRDefault="00295559" w:rsidP="002F58D3">
      <w:pPr>
        <w:jc w:val="both"/>
        <w:rPr>
          <w:sz w:val="24"/>
          <w:szCs w:val="24"/>
        </w:rPr>
      </w:pPr>
    </w:p>
    <w:p w14:paraId="2E47B496" w14:textId="77777777" w:rsidR="00295559" w:rsidRDefault="00295559" w:rsidP="002F58D3">
      <w:pPr>
        <w:jc w:val="both"/>
        <w:rPr>
          <w:sz w:val="24"/>
          <w:szCs w:val="24"/>
        </w:rPr>
      </w:pPr>
    </w:p>
    <w:p w14:paraId="0FE7A933" w14:textId="77777777" w:rsidR="003D32B3" w:rsidRPr="009D4F13" w:rsidRDefault="00295559" w:rsidP="003D32B3">
      <w:pPr>
        <w:jc w:val="both"/>
        <w:rPr>
          <w:sz w:val="24"/>
          <w:szCs w:val="24"/>
        </w:rPr>
      </w:pPr>
      <w:r>
        <w:rPr>
          <w:b/>
          <w:sz w:val="24"/>
          <w:szCs w:val="24"/>
        </w:rPr>
        <w:br w:type="column"/>
      </w:r>
      <w:r w:rsidR="003D32B3" w:rsidRPr="00584400">
        <w:rPr>
          <w:b/>
          <w:sz w:val="24"/>
          <w:szCs w:val="24"/>
        </w:rPr>
        <w:lastRenderedPageBreak/>
        <w:t xml:space="preserve">Page </w:t>
      </w:r>
      <w:r w:rsidR="003D32B3">
        <w:rPr>
          <w:b/>
          <w:sz w:val="24"/>
          <w:szCs w:val="24"/>
        </w:rPr>
        <w:t>4</w:t>
      </w:r>
      <w:r w:rsidR="009C3B42">
        <w:rPr>
          <w:b/>
          <w:sz w:val="24"/>
          <w:szCs w:val="24"/>
        </w:rPr>
        <w:t>30</w:t>
      </w:r>
      <w:r w:rsidR="003D32B3">
        <w:rPr>
          <w:b/>
          <w:sz w:val="24"/>
          <w:szCs w:val="24"/>
        </w:rPr>
        <w:t xml:space="preserve"> </w:t>
      </w:r>
      <w:r w:rsidR="003D32B3" w:rsidRPr="00584400">
        <w:rPr>
          <w:b/>
          <w:sz w:val="24"/>
          <w:szCs w:val="24"/>
        </w:rPr>
        <w:t>des archives</w:t>
      </w:r>
      <w:r w:rsidR="003D32B3">
        <w:rPr>
          <w:b/>
          <w:sz w:val="24"/>
          <w:szCs w:val="24"/>
        </w:rPr>
        <w:t>.</w:t>
      </w:r>
    </w:p>
    <w:p w14:paraId="4552C0AD" w14:textId="77777777" w:rsidR="00DC5495" w:rsidRDefault="00DC5495" w:rsidP="002F58D3">
      <w:pPr>
        <w:jc w:val="both"/>
        <w:rPr>
          <w:sz w:val="24"/>
          <w:szCs w:val="24"/>
        </w:rPr>
      </w:pPr>
    </w:p>
    <w:p w14:paraId="12B67AB4" w14:textId="77777777" w:rsidR="00295559" w:rsidRPr="00295559" w:rsidRDefault="00295559" w:rsidP="00295559">
      <w:pPr>
        <w:jc w:val="center"/>
        <w:rPr>
          <w:sz w:val="24"/>
          <w:szCs w:val="24"/>
        </w:rPr>
      </w:pPr>
      <w:r w:rsidRPr="00295559">
        <w:rPr>
          <w:sz w:val="24"/>
          <w:szCs w:val="24"/>
        </w:rPr>
        <w:t>1688</w:t>
      </w:r>
    </w:p>
    <w:p w14:paraId="7D8DF44C" w14:textId="77777777" w:rsidR="00295559" w:rsidRPr="00295559" w:rsidRDefault="00295559" w:rsidP="00295559">
      <w:pPr>
        <w:jc w:val="both"/>
        <w:rPr>
          <w:sz w:val="24"/>
          <w:szCs w:val="24"/>
        </w:rPr>
      </w:pPr>
      <w:r w:rsidRPr="00295559">
        <w:rPr>
          <w:sz w:val="24"/>
          <w:szCs w:val="24"/>
        </w:rPr>
        <w:t>Minuttes des bapt</w:t>
      </w:r>
      <w:r>
        <w:rPr>
          <w:sz w:val="24"/>
          <w:szCs w:val="24"/>
        </w:rPr>
        <w:t>es</w:t>
      </w:r>
      <w:r w:rsidR="007B29E6">
        <w:rPr>
          <w:sz w:val="24"/>
          <w:szCs w:val="24"/>
        </w:rPr>
        <w:t>mes</w:t>
      </w:r>
      <w:r w:rsidRPr="00295559">
        <w:rPr>
          <w:sz w:val="24"/>
          <w:szCs w:val="24"/>
        </w:rPr>
        <w:t xml:space="preserve"> mariages et mortuaires de la pa</w:t>
      </w:r>
      <w:r>
        <w:rPr>
          <w:sz w:val="24"/>
          <w:szCs w:val="24"/>
        </w:rPr>
        <w:t>r</w:t>
      </w:r>
      <w:r w:rsidRPr="00295559">
        <w:rPr>
          <w:sz w:val="24"/>
          <w:szCs w:val="24"/>
        </w:rPr>
        <w:t xml:space="preserve">roisse saint Pierre d'Aignay le Duc présenteé à nous Estienne </w:t>
      </w:r>
      <w:r>
        <w:rPr>
          <w:sz w:val="24"/>
          <w:szCs w:val="24"/>
        </w:rPr>
        <w:t>Martene de Gissey</w:t>
      </w:r>
      <w:r w:rsidRPr="00295559">
        <w:rPr>
          <w:sz w:val="24"/>
          <w:szCs w:val="24"/>
        </w:rPr>
        <w:t xml:space="preserve"> docteur en droit</w:t>
      </w:r>
      <w:r w:rsidR="007B29E6">
        <w:rPr>
          <w:sz w:val="24"/>
          <w:szCs w:val="24"/>
        </w:rPr>
        <w:t>z</w:t>
      </w:r>
      <w:r w:rsidRPr="00295559">
        <w:rPr>
          <w:sz w:val="24"/>
          <w:szCs w:val="24"/>
        </w:rPr>
        <w:t>, juge et prév</w:t>
      </w:r>
      <w:r w:rsidR="007B29E6">
        <w:rPr>
          <w:sz w:val="24"/>
          <w:szCs w:val="24"/>
        </w:rPr>
        <w:t>os</w:t>
      </w:r>
      <w:r w:rsidRPr="00295559">
        <w:rPr>
          <w:sz w:val="24"/>
          <w:szCs w:val="24"/>
        </w:rPr>
        <w:t>t royal d</w:t>
      </w:r>
      <w:r w:rsidR="007B29E6">
        <w:rPr>
          <w:sz w:val="24"/>
          <w:szCs w:val="24"/>
        </w:rPr>
        <w:t>u</w:t>
      </w:r>
      <w:r w:rsidRPr="00295559">
        <w:rPr>
          <w:sz w:val="24"/>
          <w:szCs w:val="24"/>
        </w:rPr>
        <w:t>sdi</w:t>
      </w:r>
      <w:r w:rsidR="007B29E6">
        <w:rPr>
          <w:sz w:val="24"/>
          <w:szCs w:val="24"/>
        </w:rPr>
        <w:t>c</w:t>
      </w:r>
      <w:r w:rsidRPr="00295559">
        <w:rPr>
          <w:sz w:val="24"/>
          <w:szCs w:val="24"/>
        </w:rPr>
        <w:t>t Aignay Estalante Salives Thorey et d</w:t>
      </w:r>
      <w:r w:rsidR="007B29E6">
        <w:rPr>
          <w:sz w:val="24"/>
          <w:szCs w:val="24"/>
        </w:rPr>
        <w:t>es</w:t>
      </w:r>
      <w:r w:rsidRPr="00295559">
        <w:rPr>
          <w:sz w:val="24"/>
          <w:szCs w:val="24"/>
        </w:rPr>
        <w:t>pendances ce jourd’huy vingt neuf décembre mil six cen</w:t>
      </w:r>
      <w:r w:rsidR="007B29E6">
        <w:rPr>
          <w:sz w:val="24"/>
          <w:szCs w:val="24"/>
        </w:rPr>
        <w:t>s</w:t>
      </w:r>
      <w:r w:rsidRPr="00295559">
        <w:rPr>
          <w:sz w:val="24"/>
          <w:szCs w:val="24"/>
        </w:rPr>
        <w:t xml:space="preserve"> quatre vingt sept pour estre cott</w:t>
      </w:r>
      <w:r w:rsidR="007B29E6">
        <w:rPr>
          <w:sz w:val="24"/>
          <w:szCs w:val="24"/>
        </w:rPr>
        <w:t>e</w:t>
      </w:r>
      <w:r w:rsidRPr="00295559">
        <w:rPr>
          <w:sz w:val="24"/>
          <w:szCs w:val="24"/>
        </w:rPr>
        <w:t>e et paraph</w:t>
      </w:r>
      <w:r w:rsidR="007B29E6">
        <w:rPr>
          <w:sz w:val="24"/>
          <w:szCs w:val="24"/>
        </w:rPr>
        <w:t>e</w:t>
      </w:r>
      <w:r w:rsidRPr="00295559">
        <w:rPr>
          <w:sz w:val="24"/>
          <w:szCs w:val="24"/>
        </w:rPr>
        <w:t>e par premier et dernier feuillet</w:t>
      </w:r>
      <w:r w:rsidR="007B29E6">
        <w:rPr>
          <w:sz w:val="24"/>
          <w:szCs w:val="24"/>
        </w:rPr>
        <w:t>z</w:t>
      </w:r>
      <w:r w:rsidRPr="00295559">
        <w:rPr>
          <w:sz w:val="24"/>
          <w:szCs w:val="24"/>
        </w:rPr>
        <w:t xml:space="preserve"> suivant l’ordonnance et y estre inscri</w:t>
      </w:r>
      <w:r w:rsidR="007B29E6">
        <w:rPr>
          <w:sz w:val="24"/>
          <w:szCs w:val="24"/>
        </w:rPr>
        <w:t>p</w:t>
      </w:r>
      <w:r w:rsidRPr="00295559">
        <w:rPr>
          <w:sz w:val="24"/>
          <w:szCs w:val="24"/>
        </w:rPr>
        <w:t>t</w:t>
      </w:r>
      <w:r w:rsidR="007B29E6">
        <w:rPr>
          <w:sz w:val="24"/>
          <w:szCs w:val="24"/>
        </w:rPr>
        <w:t>z ensuitte tous les baptesmes</w:t>
      </w:r>
      <w:r w:rsidRPr="00295559">
        <w:rPr>
          <w:sz w:val="24"/>
          <w:szCs w:val="24"/>
        </w:rPr>
        <w:t xml:space="preserve"> mariages et mortuaires de ladi</w:t>
      </w:r>
      <w:r w:rsidR="007B29E6">
        <w:rPr>
          <w:sz w:val="24"/>
          <w:szCs w:val="24"/>
        </w:rPr>
        <w:t>c</w:t>
      </w:r>
      <w:r w:rsidRPr="00295559">
        <w:rPr>
          <w:sz w:val="24"/>
          <w:szCs w:val="24"/>
        </w:rPr>
        <w:t>te par</w:t>
      </w:r>
      <w:r w:rsidR="007B29E6">
        <w:rPr>
          <w:sz w:val="24"/>
          <w:szCs w:val="24"/>
        </w:rPr>
        <w:t xml:space="preserve">roisse pour </w:t>
      </w:r>
      <w:r w:rsidRPr="00295559">
        <w:rPr>
          <w:sz w:val="24"/>
          <w:szCs w:val="24"/>
        </w:rPr>
        <w:t>l’ann</w:t>
      </w:r>
      <w:r w:rsidR="007B29E6">
        <w:rPr>
          <w:sz w:val="24"/>
          <w:szCs w:val="24"/>
        </w:rPr>
        <w:t>e</w:t>
      </w:r>
      <w:r w:rsidRPr="00295559">
        <w:rPr>
          <w:sz w:val="24"/>
          <w:szCs w:val="24"/>
        </w:rPr>
        <w:t xml:space="preserve">e </w:t>
      </w:r>
      <w:r w:rsidR="007B29E6">
        <w:rPr>
          <w:sz w:val="24"/>
          <w:szCs w:val="24"/>
        </w:rPr>
        <w:t>prochaine mil six cens</w:t>
      </w:r>
      <w:r w:rsidRPr="00295559">
        <w:rPr>
          <w:sz w:val="24"/>
          <w:szCs w:val="24"/>
        </w:rPr>
        <w:t xml:space="preserve"> quatre vingt huit.</w:t>
      </w:r>
    </w:p>
    <w:p w14:paraId="49E20E8E" w14:textId="77777777" w:rsidR="00295559" w:rsidRDefault="00295559" w:rsidP="00295559">
      <w:pPr>
        <w:jc w:val="both"/>
        <w:rPr>
          <w:sz w:val="24"/>
          <w:szCs w:val="24"/>
        </w:rPr>
      </w:pPr>
      <w:r w:rsidRPr="00295559">
        <w:rPr>
          <w:sz w:val="24"/>
          <w:szCs w:val="24"/>
        </w:rPr>
        <w:t>Signé : E M</w:t>
      </w:r>
      <w:r w:rsidR="007B29E6">
        <w:rPr>
          <w:sz w:val="24"/>
          <w:szCs w:val="24"/>
        </w:rPr>
        <w:t>artene</w:t>
      </w:r>
      <w:r w:rsidRPr="00295559">
        <w:rPr>
          <w:sz w:val="24"/>
          <w:szCs w:val="24"/>
        </w:rPr>
        <w:t xml:space="preserve"> </w:t>
      </w:r>
      <w:r w:rsidR="007B29E6">
        <w:rPr>
          <w:sz w:val="24"/>
          <w:szCs w:val="24"/>
        </w:rPr>
        <w:t>de</w:t>
      </w:r>
      <w:r w:rsidRPr="00295559">
        <w:rPr>
          <w:sz w:val="24"/>
          <w:szCs w:val="24"/>
        </w:rPr>
        <w:t xml:space="preserve"> </w:t>
      </w:r>
      <w:r w:rsidR="007B29E6">
        <w:rPr>
          <w:sz w:val="24"/>
          <w:szCs w:val="24"/>
        </w:rPr>
        <w:t>Gissey.</w:t>
      </w:r>
    </w:p>
    <w:p w14:paraId="00553CAD" w14:textId="77777777" w:rsidR="007B29E6" w:rsidRDefault="007B29E6" w:rsidP="00295559">
      <w:pPr>
        <w:jc w:val="both"/>
        <w:rPr>
          <w:sz w:val="24"/>
          <w:szCs w:val="24"/>
        </w:rPr>
      </w:pPr>
    </w:p>
    <w:p w14:paraId="61055937" w14:textId="77777777" w:rsidR="007B29E6" w:rsidRPr="00295559" w:rsidRDefault="007B29E6" w:rsidP="00295559">
      <w:pPr>
        <w:jc w:val="both"/>
        <w:rPr>
          <w:sz w:val="24"/>
          <w:szCs w:val="24"/>
        </w:rPr>
      </w:pPr>
    </w:p>
    <w:p w14:paraId="253C7ECE" w14:textId="77777777" w:rsidR="00DC0EB1" w:rsidRDefault="00DC0EB1" w:rsidP="00DC0EB1">
      <w:pPr>
        <w:jc w:val="both"/>
        <w:rPr>
          <w:sz w:val="24"/>
          <w:szCs w:val="24"/>
        </w:rPr>
      </w:pPr>
      <w:r>
        <w:rPr>
          <w:sz w:val="24"/>
          <w:szCs w:val="24"/>
        </w:rPr>
        <w:t>Le troisiesme janvier 1688 a esté enterré au cymetiere de l'église d'Aignay le Duc Vorle Jacquin fils de Louis Jacquin tissier et par moy sou</w:t>
      </w:r>
      <w:r w:rsidR="00AC395F">
        <w:rPr>
          <w:sz w:val="24"/>
          <w:szCs w:val="24"/>
        </w:rPr>
        <w:t>b</w:t>
      </w:r>
      <w:r>
        <w:rPr>
          <w:sz w:val="24"/>
          <w:szCs w:val="24"/>
        </w:rPr>
        <w:t>signé desservant de Beaunotte de la part de mesire Estienne Charpy curé dudit Aignay lequel est décédé audit lieu le mesme jour</w:t>
      </w:r>
      <w:r w:rsidRPr="00AF0867">
        <w:rPr>
          <w:sz w:val="24"/>
          <w:szCs w:val="24"/>
        </w:rPr>
        <w:t xml:space="preserve"> </w:t>
      </w:r>
      <w:r>
        <w:rPr>
          <w:sz w:val="24"/>
          <w:szCs w:val="24"/>
        </w:rPr>
        <w:t xml:space="preserve">dans </w:t>
      </w:r>
      <w:r w:rsidRPr="00AF0867">
        <w:rPr>
          <w:sz w:val="24"/>
          <w:szCs w:val="24"/>
        </w:rPr>
        <w:t xml:space="preserve">la </w:t>
      </w:r>
      <w:r>
        <w:rPr>
          <w:sz w:val="24"/>
          <w:szCs w:val="24"/>
        </w:rPr>
        <w:t xml:space="preserve">communion de la ste eglise mais de mort subite agé d'environ vingt et un ans selon la declaration du dit Louis Jacquin en foy de quoy moy et </w:t>
      </w:r>
      <w:r w:rsidR="00AC395F">
        <w:rPr>
          <w:sz w:val="24"/>
          <w:szCs w:val="24"/>
        </w:rPr>
        <w:t xml:space="preserve">tous les </w:t>
      </w:r>
      <w:r>
        <w:rPr>
          <w:sz w:val="24"/>
          <w:szCs w:val="24"/>
        </w:rPr>
        <w:t xml:space="preserve">tesmoings </w:t>
      </w:r>
      <w:r w:rsidR="00AC395F">
        <w:rPr>
          <w:sz w:val="24"/>
          <w:szCs w:val="24"/>
        </w:rPr>
        <w:t>présents me suis soubsigné</w:t>
      </w:r>
      <w:r>
        <w:rPr>
          <w:sz w:val="24"/>
          <w:szCs w:val="24"/>
        </w:rPr>
        <w:t>.</w:t>
      </w:r>
    </w:p>
    <w:p w14:paraId="1CD97550" w14:textId="77777777" w:rsidR="00DC0EB1" w:rsidRDefault="00DC0EB1" w:rsidP="00DC0EB1">
      <w:pPr>
        <w:jc w:val="both"/>
        <w:rPr>
          <w:sz w:val="24"/>
          <w:szCs w:val="24"/>
        </w:rPr>
      </w:pPr>
      <w:r>
        <w:rPr>
          <w:sz w:val="24"/>
          <w:szCs w:val="24"/>
        </w:rPr>
        <w:t xml:space="preserve">Signatures : T Damotte, </w:t>
      </w:r>
      <w:r w:rsidR="00AC395F">
        <w:rPr>
          <w:sz w:val="24"/>
          <w:szCs w:val="24"/>
        </w:rPr>
        <w:t xml:space="preserve">L Jacquin, </w:t>
      </w:r>
      <w:r>
        <w:rPr>
          <w:sz w:val="24"/>
          <w:szCs w:val="24"/>
        </w:rPr>
        <w:t xml:space="preserve">D Baudot, C Desclers, </w:t>
      </w:r>
      <w:r w:rsidR="00AC395F">
        <w:rPr>
          <w:sz w:val="24"/>
          <w:szCs w:val="24"/>
        </w:rPr>
        <w:t xml:space="preserve">J Siredey, Noel Quinier, </w:t>
      </w:r>
      <w:r>
        <w:rPr>
          <w:sz w:val="24"/>
          <w:szCs w:val="24"/>
        </w:rPr>
        <w:t>F E Claude Cornuel cordelier.</w:t>
      </w:r>
    </w:p>
    <w:p w14:paraId="5D7634AF" w14:textId="77777777" w:rsidR="00DC0EB1" w:rsidRPr="008A74BC" w:rsidRDefault="00DC0EB1" w:rsidP="00DC0EB1">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Pr="008A74BC">
        <w:rPr>
          <w:sz w:val="24"/>
          <w:szCs w:val="24"/>
        </w:rPr>
        <w:t>.</w:t>
      </w:r>
      <w:r>
        <w:rPr>
          <w:sz w:val="24"/>
          <w:szCs w:val="24"/>
        </w:rPr>
        <w:t xml:space="preserve"> </w:t>
      </w:r>
      <w:r w:rsidRPr="008A74BC">
        <w:rPr>
          <w:sz w:val="24"/>
          <w:szCs w:val="24"/>
        </w:rPr>
        <w:t>Charpy prestre curé</w:t>
      </w:r>
      <w:r>
        <w:rPr>
          <w:sz w:val="24"/>
          <w:szCs w:val="24"/>
        </w:rPr>
        <w:t>.</w:t>
      </w:r>
    </w:p>
    <w:p w14:paraId="1AD00760" w14:textId="77777777" w:rsidR="00DC0EB1" w:rsidRDefault="00DC0EB1" w:rsidP="00DC0EB1">
      <w:pPr>
        <w:jc w:val="both"/>
        <w:rPr>
          <w:sz w:val="24"/>
          <w:szCs w:val="24"/>
        </w:rPr>
      </w:pPr>
    </w:p>
    <w:p w14:paraId="39B7B3A2" w14:textId="77777777" w:rsidR="000B4046" w:rsidRDefault="000B4046" w:rsidP="000B4046">
      <w:pPr>
        <w:jc w:val="both"/>
        <w:rPr>
          <w:sz w:val="24"/>
          <w:szCs w:val="24"/>
        </w:rPr>
      </w:pPr>
      <w:r>
        <w:rPr>
          <w:sz w:val="24"/>
          <w:szCs w:val="24"/>
        </w:rPr>
        <w:t xml:space="preserve">Le cinquiesme jour et an que dessus a esté enterreé au cymetiere de l'église d'Aignay le Duc Catherine Bailon vesve de Simon Chaufard tissier ageé de quarente cinq ans par moy soubsigné de la part de mesire Estienne Charpy curé dudit </w:t>
      </w:r>
      <w:r w:rsidR="00974000">
        <w:rPr>
          <w:sz w:val="24"/>
          <w:szCs w:val="24"/>
        </w:rPr>
        <w:t xml:space="preserve">Aignay pour lors malade </w:t>
      </w:r>
      <w:r>
        <w:rPr>
          <w:sz w:val="24"/>
          <w:szCs w:val="24"/>
        </w:rPr>
        <w:t>l</w:t>
      </w:r>
      <w:r w:rsidR="00974000">
        <w:rPr>
          <w:sz w:val="24"/>
          <w:szCs w:val="24"/>
        </w:rPr>
        <w:t>a</w:t>
      </w:r>
      <w:r>
        <w:rPr>
          <w:sz w:val="24"/>
          <w:szCs w:val="24"/>
        </w:rPr>
        <w:t>quel</w:t>
      </w:r>
      <w:r w:rsidR="00974000">
        <w:rPr>
          <w:sz w:val="24"/>
          <w:szCs w:val="24"/>
        </w:rPr>
        <w:t>le</w:t>
      </w:r>
      <w:r>
        <w:rPr>
          <w:sz w:val="24"/>
          <w:szCs w:val="24"/>
        </w:rPr>
        <w:t xml:space="preserve"> est décéd</w:t>
      </w:r>
      <w:r w:rsidR="00974000">
        <w:rPr>
          <w:sz w:val="24"/>
          <w:szCs w:val="24"/>
        </w:rPr>
        <w:t>e</w:t>
      </w:r>
      <w:r>
        <w:rPr>
          <w:sz w:val="24"/>
          <w:szCs w:val="24"/>
        </w:rPr>
        <w:t xml:space="preserve">é audit lieu </w:t>
      </w:r>
      <w:r w:rsidRPr="00AF0867">
        <w:rPr>
          <w:sz w:val="24"/>
          <w:szCs w:val="24"/>
        </w:rPr>
        <w:t xml:space="preserve">la </w:t>
      </w:r>
      <w:r>
        <w:rPr>
          <w:sz w:val="24"/>
          <w:szCs w:val="24"/>
        </w:rPr>
        <w:t xml:space="preserve">communion de la ste eglise </w:t>
      </w:r>
      <w:r w:rsidR="00974000">
        <w:rPr>
          <w:sz w:val="24"/>
          <w:szCs w:val="24"/>
        </w:rPr>
        <w:t>munie de tous ses sacrements</w:t>
      </w:r>
      <w:r>
        <w:rPr>
          <w:sz w:val="24"/>
          <w:szCs w:val="24"/>
        </w:rPr>
        <w:t>.</w:t>
      </w:r>
    </w:p>
    <w:p w14:paraId="57732BCF" w14:textId="77777777" w:rsidR="000B4046" w:rsidRDefault="00974000" w:rsidP="000B4046">
      <w:pPr>
        <w:jc w:val="both"/>
        <w:rPr>
          <w:sz w:val="24"/>
          <w:szCs w:val="24"/>
        </w:rPr>
      </w:pPr>
      <w:r>
        <w:rPr>
          <w:sz w:val="24"/>
          <w:szCs w:val="24"/>
        </w:rPr>
        <w:t>Signature :</w:t>
      </w:r>
      <w:r w:rsidR="000B4046">
        <w:rPr>
          <w:sz w:val="24"/>
          <w:szCs w:val="24"/>
        </w:rPr>
        <w:t xml:space="preserve"> </w:t>
      </w:r>
      <w:r>
        <w:rPr>
          <w:sz w:val="24"/>
          <w:szCs w:val="24"/>
        </w:rPr>
        <w:t>Lasnier ptre curé de Mauvilly</w:t>
      </w:r>
      <w:r w:rsidR="000B4046">
        <w:rPr>
          <w:sz w:val="24"/>
          <w:szCs w:val="24"/>
        </w:rPr>
        <w:t>.</w:t>
      </w:r>
    </w:p>
    <w:p w14:paraId="78649BDB" w14:textId="77777777" w:rsidR="000B4046" w:rsidRPr="008A74BC" w:rsidRDefault="000B4046" w:rsidP="000B4046">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Pr="008A74BC">
        <w:rPr>
          <w:sz w:val="24"/>
          <w:szCs w:val="24"/>
        </w:rPr>
        <w:t>.</w:t>
      </w:r>
      <w:r>
        <w:rPr>
          <w:sz w:val="24"/>
          <w:szCs w:val="24"/>
        </w:rPr>
        <w:t xml:space="preserve"> </w:t>
      </w:r>
      <w:r w:rsidRPr="008A74BC">
        <w:rPr>
          <w:sz w:val="24"/>
          <w:szCs w:val="24"/>
        </w:rPr>
        <w:t>Charpy prestre curé</w:t>
      </w:r>
      <w:r>
        <w:rPr>
          <w:sz w:val="24"/>
          <w:szCs w:val="24"/>
        </w:rPr>
        <w:t>.</w:t>
      </w:r>
    </w:p>
    <w:p w14:paraId="46BC23D5" w14:textId="77777777" w:rsidR="00AC395F" w:rsidRDefault="00AC395F" w:rsidP="00DC0EB1">
      <w:pPr>
        <w:jc w:val="both"/>
        <w:rPr>
          <w:sz w:val="24"/>
          <w:szCs w:val="24"/>
        </w:rPr>
      </w:pPr>
    </w:p>
    <w:p w14:paraId="3AB78536" w14:textId="77777777" w:rsidR="008F42A8" w:rsidRPr="009D4F13" w:rsidRDefault="008F42A8" w:rsidP="008F42A8">
      <w:pPr>
        <w:jc w:val="both"/>
        <w:rPr>
          <w:sz w:val="24"/>
          <w:szCs w:val="24"/>
        </w:rPr>
      </w:pPr>
      <w:r w:rsidRPr="00584400">
        <w:rPr>
          <w:b/>
          <w:sz w:val="24"/>
          <w:szCs w:val="24"/>
        </w:rPr>
        <w:t xml:space="preserve">Page </w:t>
      </w:r>
      <w:r w:rsidR="00E47847">
        <w:rPr>
          <w:b/>
          <w:sz w:val="24"/>
          <w:szCs w:val="24"/>
        </w:rPr>
        <w:t>4</w:t>
      </w:r>
      <w:r>
        <w:rPr>
          <w:b/>
          <w:sz w:val="24"/>
          <w:szCs w:val="24"/>
        </w:rPr>
        <w:t>3</w:t>
      </w:r>
      <w:r w:rsidR="009C3B42">
        <w:rPr>
          <w:b/>
          <w:sz w:val="24"/>
          <w:szCs w:val="24"/>
        </w:rPr>
        <w:t>1</w:t>
      </w:r>
      <w:r>
        <w:rPr>
          <w:b/>
          <w:sz w:val="24"/>
          <w:szCs w:val="24"/>
        </w:rPr>
        <w:t xml:space="preserve"> </w:t>
      </w:r>
      <w:r w:rsidRPr="00584400">
        <w:rPr>
          <w:b/>
          <w:sz w:val="24"/>
          <w:szCs w:val="24"/>
        </w:rPr>
        <w:t>des archives</w:t>
      </w:r>
      <w:r>
        <w:rPr>
          <w:b/>
          <w:sz w:val="24"/>
          <w:szCs w:val="24"/>
        </w:rPr>
        <w:t>.</w:t>
      </w:r>
    </w:p>
    <w:p w14:paraId="2D7E327F" w14:textId="77777777" w:rsidR="00295559" w:rsidRPr="00295559" w:rsidRDefault="00295559" w:rsidP="00295559">
      <w:pPr>
        <w:jc w:val="both"/>
        <w:rPr>
          <w:sz w:val="24"/>
          <w:szCs w:val="24"/>
        </w:rPr>
      </w:pPr>
    </w:p>
    <w:p w14:paraId="5D640FB8" w14:textId="77777777" w:rsidR="00295559" w:rsidRPr="00295559" w:rsidRDefault="00983325" w:rsidP="00295559">
      <w:pPr>
        <w:jc w:val="both"/>
        <w:rPr>
          <w:sz w:val="24"/>
          <w:szCs w:val="24"/>
        </w:rPr>
      </w:pPr>
      <w:r>
        <w:rPr>
          <w:sz w:val="24"/>
          <w:szCs w:val="24"/>
        </w:rPr>
        <w:t>Munie de tous ses sacrements en foy de quoy avec tous les tesmoings me suis soubsigné.</w:t>
      </w:r>
    </w:p>
    <w:p w14:paraId="62BC0106" w14:textId="77777777" w:rsidR="00DC5495" w:rsidRDefault="00983325" w:rsidP="002F58D3">
      <w:pPr>
        <w:jc w:val="both"/>
        <w:rPr>
          <w:sz w:val="24"/>
          <w:szCs w:val="24"/>
        </w:rPr>
      </w:pPr>
      <w:r>
        <w:rPr>
          <w:sz w:val="24"/>
          <w:szCs w:val="24"/>
        </w:rPr>
        <w:t>Signatures : T Damotte, P Seroin.</w:t>
      </w:r>
    </w:p>
    <w:p w14:paraId="618034B2" w14:textId="77777777" w:rsidR="00983325" w:rsidRDefault="00983325" w:rsidP="002F58D3">
      <w:pPr>
        <w:jc w:val="both"/>
        <w:rPr>
          <w:sz w:val="24"/>
          <w:szCs w:val="24"/>
        </w:rPr>
      </w:pPr>
    </w:p>
    <w:p w14:paraId="0E7271A0" w14:textId="77777777" w:rsidR="004A64ED" w:rsidRDefault="00983325" w:rsidP="00983325">
      <w:pPr>
        <w:jc w:val="both"/>
        <w:rPr>
          <w:sz w:val="24"/>
          <w:szCs w:val="24"/>
        </w:rPr>
      </w:pPr>
      <w:bookmarkStart w:id="71" w:name="OLE_LINK64"/>
      <w:bookmarkStart w:id="72" w:name="OLE_LINK65"/>
      <w:r>
        <w:rPr>
          <w:sz w:val="24"/>
          <w:szCs w:val="24"/>
        </w:rPr>
        <w:t xml:space="preserve">Le neufviesme janvier an que cy devant a esté enterreé au cymetiere de l'église </w:t>
      </w:r>
      <w:r w:rsidR="00E95264">
        <w:rPr>
          <w:sz w:val="24"/>
          <w:szCs w:val="24"/>
        </w:rPr>
        <w:t xml:space="preserve">parroissialle d'Aignay le Duc </w:t>
      </w:r>
      <w:r>
        <w:rPr>
          <w:sz w:val="24"/>
          <w:szCs w:val="24"/>
        </w:rPr>
        <w:t xml:space="preserve">et par moy </w:t>
      </w:r>
      <w:r w:rsidR="00E95264">
        <w:rPr>
          <w:sz w:val="24"/>
          <w:szCs w:val="24"/>
        </w:rPr>
        <w:t xml:space="preserve">frere Edme Claude Cornuel religieux cordelier et en qualité de vicaire approuvé de l'ordinaire de maistre Estienne Charpy </w:t>
      </w:r>
      <w:r w:rsidR="00851D36">
        <w:rPr>
          <w:sz w:val="24"/>
          <w:szCs w:val="24"/>
        </w:rPr>
        <w:t xml:space="preserve">prestre </w:t>
      </w:r>
      <w:r>
        <w:rPr>
          <w:sz w:val="24"/>
          <w:szCs w:val="24"/>
        </w:rPr>
        <w:t xml:space="preserve">curé dudit Aignay </w:t>
      </w:r>
      <w:r w:rsidR="00E95264">
        <w:rPr>
          <w:sz w:val="24"/>
          <w:szCs w:val="24"/>
        </w:rPr>
        <w:t xml:space="preserve">Berthelemine Rebourceau vefve de Francois Doignon </w:t>
      </w:r>
      <w:r>
        <w:rPr>
          <w:sz w:val="24"/>
          <w:szCs w:val="24"/>
        </w:rPr>
        <w:t>décéd</w:t>
      </w:r>
      <w:r w:rsidR="00E95264">
        <w:rPr>
          <w:sz w:val="24"/>
          <w:szCs w:val="24"/>
        </w:rPr>
        <w:t>e</w:t>
      </w:r>
      <w:r>
        <w:rPr>
          <w:sz w:val="24"/>
          <w:szCs w:val="24"/>
        </w:rPr>
        <w:t xml:space="preserve">é le </w:t>
      </w:r>
      <w:r w:rsidR="00E95264">
        <w:rPr>
          <w:sz w:val="24"/>
          <w:szCs w:val="24"/>
        </w:rPr>
        <w:t>j</w:t>
      </w:r>
      <w:r>
        <w:rPr>
          <w:sz w:val="24"/>
          <w:szCs w:val="24"/>
        </w:rPr>
        <w:t>our</w:t>
      </w:r>
      <w:r w:rsidRPr="00AF0867">
        <w:rPr>
          <w:sz w:val="24"/>
          <w:szCs w:val="24"/>
        </w:rPr>
        <w:t xml:space="preserve"> </w:t>
      </w:r>
      <w:r w:rsidR="00E95264">
        <w:rPr>
          <w:sz w:val="24"/>
          <w:szCs w:val="24"/>
        </w:rPr>
        <w:t xml:space="preserve">precedent </w:t>
      </w:r>
      <w:r>
        <w:rPr>
          <w:sz w:val="24"/>
          <w:szCs w:val="24"/>
        </w:rPr>
        <w:t xml:space="preserve">dans </w:t>
      </w:r>
      <w:r w:rsidRPr="00AF0867">
        <w:rPr>
          <w:sz w:val="24"/>
          <w:szCs w:val="24"/>
        </w:rPr>
        <w:t xml:space="preserve">la </w:t>
      </w:r>
      <w:r>
        <w:rPr>
          <w:sz w:val="24"/>
          <w:szCs w:val="24"/>
        </w:rPr>
        <w:t>communion de l</w:t>
      </w:r>
      <w:r w:rsidR="00E95264">
        <w:rPr>
          <w:sz w:val="24"/>
          <w:szCs w:val="24"/>
        </w:rPr>
        <w:t>'</w:t>
      </w:r>
      <w:r>
        <w:rPr>
          <w:sz w:val="24"/>
          <w:szCs w:val="24"/>
        </w:rPr>
        <w:t>e</w:t>
      </w:r>
      <w:r w:rsidR="00E95264">
        <w:rPr>
          <w:sz w:val="24"/>
          <w:szCs w:val="24"/>
        </w:rPr>
        <w:t>s</w:t>
      </w:r>
      <w:r>
        <w:rPr>
          <w:sz w:val="24"/>
          <w:szCs w:val="24"/>
        </w:rPr>
        <w:t xml:space="preserve">glise </w:t>
      </w:r>
      <w:r w:rsidR="00E95264">
        <w:rPr>
          <w:sz w:val="24"/>
          <w:szCs w:val="24"/>
        </w:rPr>
        <w:t xml:space="preserve">munie de tous ses sacrements </w:t>
      </w:r>
      <w:r>
        <w:rPr>
          <w:sz w:val="24"/>
          <w:szCs w:val="24"/>
        </w:rPr>
        <w:t>e</w:t>
      </w:r>
      <w:r w:rsidR="00E95264">
        <w:rPr>
          <w:sz w:val="24"/>
          <w:szCs w:val="24"/>
        </w:rPr>
        <w:t>t</w:t>
      </w:r>
      <w:r>
        <w:rPr>
          <w:sz w:val="24"/>
          <w:szCs w:val="24"/>
        </w:rPr>
        <w:t xml:space="preserve"> ag</w:t>
      </w:r>
      <w:r w:rsidR="00E95264">
        <w:rPr>
          <w:sz w:val="24"/>
          <w:szCs w:val="24"/>
        </w:rPr>
        <w:t>e</w:t>
      </w:r>
      <w:r>
        <w:rPr>
          <w:sz w:val="24"/>
          <w:szCs w:val="24"/>
        </w:rPr>
        <w:t xml:space="preserve">é d'environ </w:t>
      </w:r>
      <w:r w:rsidR="00E95264">
        <w:rPr>
          <w:sz w:val="24"/>
          <w:szCs w:val="24"/>
        </w:rPr>
        <w:t xml:space="preserve">soizente quatorze </w:t>
      </w:r>
      <w:r>
        <w:rPr>
          <w:sz w:val="24"/>
          <w:szCs w:val="24"/>
        </w:rPr>
        <w:t xml:space="preserve">ans en foy de quoy </w:t>
      </w:r>
      <w:r w:rsidR="00E95264">
        <w:rPr>
          <w:sz w:val="24"/>
          <w:szCs w:val="24"/>
        </w:rPr>
        <w:t xml:space="preserve">se sont soubsignés avec </w:t>
      </w:r>
      <w:r>
        <w:rPr>
          <w:sz w:val="24"/>
          <w:szCs w:val="24"/>
        </w:rPr>
        <w:t xml:space="preserve">moy </w:t>
      </w:r>
      <w:r w:rsidR="004A64ED">
        <w:rPr>
          <w:sz w:val="24"/>
          <w:szCs w:val="24"/>
        </w:rPr>
        <w:t>ledit frere comme tesmoings requis Toussaint Damot</w:t>
      </w:r>
      <w:r w:rsidR="00700E24">
        <w:rPr>
          <w:sz w:val="24"/>
          <w:szCs w:val="24"/>
        </w:rPr>
        <w:t>t</w:t>
      </w:r>
      <w:r w:rsidR="004A64ED">
        <w:rPr>
          <w:sz w:val="24"/>
          <w:szCs w:val="24"/>
        </w:rPr>
        <w:t>e mariglier audit lieu.</w:t>
      </w:r>
    </w:p>
    <w:p w14:paraId="577DBC40" w14:textId="77777777" w:rsidR="004A64ED" w:rsidRDefault="00983325" w:rsidP="00983325">
      <w:pPr>
        <w:jc w:val="both"/>
        <w:rPr>
          <w:sz w:val="24"/>
          <w:szCs w:val="24"/>
        </w:rPr>
      </w:pPr>
      <w:r>
        <w:rPr>
          <w:sz w:val="24"/>
          <w:szCs w:val="24"/>
        </w:rPr>
        <w:t xml:space="preserve">Signatures : T Damotte, </w:t>
      </w:r>
      <w:r w:rsidR="004A64ED">
        <w:rPr>
          <w:sz w:val="24"/>
          <w:szCs w:val="24"/>
        </w:rPr>
        <w:t>Claude Desclers, E Claude Cornuel.</w:t>
      </w:r>
    </w:p>
    <w:p w14:paraId="0DABB4C6" w14:textId="77777777" w:rsidR="00983325" w:rsidRDefault="00983325" w:rsidP="00983325">
      <w:pPr>
        <w:jc w:val="both"/>
        <w:rPr>
          <w:sz w:val="24"/>
          <w:szCs w:val="24"/>
        </w:rPr>
      </w:pPr>
      <w:r w:rsidRPr="008A74BC">
        <w:rPr>
          <w:sz w:val="24"/>
          <w:szCs w:val="24"/>
        </w:rPr>
        <w:t>J'approuve l</w:t>
      </w:r>
      <w:r w:rsidR="004A64ED">
        <w:rPr>
          <w:sz w:val="24"/>
          <w:szCs w:val="24"/>
        </w:rPr>
        <w:t xml:space="preserve">e present </w:t>
      </w:r>
      <w:r w:rsidRPr="008A74BC">
        <w:rPr>
          <w:sz w:val="24"/>
          <w:szCs w:val="24"/>
        </w:rPr>
        <w:t>acte.</w:t>
      </w:r>
      <w:r>
        <w:rPr>
          <w:sz w:val="24"/>
          <w:szCs w:val="24"/>
        </w:rPr>
        <w:t xml:space="preserve"> </w:t>
      </w:r>
      <w:r w:rsidRPr="008A74BC">
        <w:rPr>
          <w:sz w:val="24"/>
          <w:szCs w:val="24"/>
        </w:rPr>
        <w:t>Charpy prestre curé</w:t>
      </w:r>
    </w:p>
    <w:bookmarkEnd w:id="71"/>
    <w:bookmarkEnd w:id="72"/>
    <w:p w14:paraId="0F42DB63" w14:textId="77777777" w:rsidR="00DA55BC" w:rsidRDefault="00DA55BC" w:rsidP="002F58D3">
      <w:pPr>
        <w:jc w:val="both"/>
        <w:rPr>
          <w:sz w:val="24"/>
          <w:szCs w:val="24"/>
        </w:rPr>
      </w:pPr>
    </w:p>
    <w:p w14:paraId="12E71512" w14:textId="77777777" w:rsidR="004A64ED" w:rsidRDefault="004A64ED" w:rsidP="004A64ED">
      <w:pPr>
        <w:jc w:val="both"/>
        <w:rPr>
          <w:sz w:val="24"/>
          <w:szCs w:val="24"/>
        </w:rPr>
      </w:pPr>
      <w:r>
        <w:rPr>
          <w:sz w:val="24"/>
          <w:szCs w:val="24"/>
        </w:rPr>
        <w:t xml:space="preserve">Le quinziesme janvier an que desus a esté enterré au cymetiere de l'église paroissialle d'Aignay le Duc et par moy f E Claude Cornuel religieux cordelier et en qualité de vicaire approuvé de l'ordinaire de maistre Estienne Charpy prestre curé dudit </w:t>
      </w:r>
      <w:r w:rsidR="00851D36">
        <w:rPr>
          <w:sz w:val="24"/>
          <w:szCs w:val="24"/>
        </w:rPr>
        <w:t xml:space="preserve">Aignay </w:t>
      </w:r>
      <w:r>
        <w:rPr>
          <w:sz w:val="24"/>
          <w:szCs w:val="24"/>
        </w:rPr>
        <w:t xml:space="preserve">Louis Jacquin </w:t>
      </w:r>
      <w:r w:rsidR="00851D36">
        <w:rPr>
          <w:sz w:val="24"/>
          <w:szCs w:val="24"/>
        </w:rPr>
        <w:t xml:space="preserve">vivant tixier audit lieu </w:t>
      </w:r>
      <w:r>
        <w:rPr>
          <w:sz w:val="24"/>
          <w:szCs w:val="24"/>
        </w:rPr>
        <w:t>décédé le jour</w:t>
      </w:r>
      <w:r w:rsidRPr="00AF0867">
        <w:rPr>
          <w:sz w:val="24"/>
          <w:szCs w:val="24"/>
        </w:rPr>
        <w:t xml:space="preserve"> </w:t>
      </w:r>
      <w:r>
        <w:rPr>
          <w:sz w:val="24"/>
          <w:szCs w:val="24"/>
        </w:rPr>
        <w:t xml:space="preserve">precedent dans </w:t>
      </w:r>
      <w:r w:rsidRPr="00AF0867">
        <w:rPr>
          <w:sz w:val="24"/>
          <w:szCs w:val="24"/>
        </w:rPr>
        <w:t xml:space="preserve">la </w:t>
      </w:r>
      <w:r>
        <w:rPr>
          <w:sz w:val="24"/>
          <w:szCs w:val="24"/>
        </w:rPr>
        <w:t>communion de l</w:t>
      </w:r>
      <w:r w:rsidR="00851D36">
        <w:rPr>
          <w:sz w:val="24"/>
          <w:szCs w:val="24"/>
        </w:rPr>
        <w:t xml:space="preserve">a ste </w:t>
      </w:r>
      <w:r>
        <w:rPr>
          <w:sz w:val="24"/>
          <w:szCs w:val="24"/>
        </w:rPr>
        <w:t>esglise muni</w:t>
      </w:r>
      <w:r w:rsidR="00851D36">
        <w:rPr>
          <w:sz w:val="24"/>
          <w:szCs w:val="24"/>
        </w:rPr>
        <w:t>s</w:t>
      </w:r>
      <w:r>
        <w:rPr>
          <w:sz w:val="24"/>
          <w:szCs w:val="24"/>
        </w:rPr>
        <w:t xml:space="preserve"> de tous ses sacrements agé d'environ so</w:t>
      </w:r>
      <w:r w:rsidR="00851D36">
        <w:rPr>
          <w:sz w:val="24"/>
          <w:szCs w:val="24"/>
        </w:rPr>
        <w:t>x</w:t>
      </w:r>
      <w:r>
        <w:rPr>
          <w:sz w:val="24"/>
          <w:szCs w:val="24"/>
        </w:rPr>
        <w:t xml:space="preserve">ente </w:t>
      </w:r>
      <w:r w:rsidR="00851D36">
        <w:rPr>
          <w:sz w:val="24"/>
          <w:szCs w:val="24"/>
        </w:rPr>
        <w:t>et cinq</w:t>
      </w:r>
      <w:r>
        <w:rPr>
          <w:sz w:val="24"/>
          <w:szCs w:val="24"/>
        </w:rPr>
        <w:t xml:space="preserve"> ans en foy de quoy se sont soubsignés avec moy ledit frere comme tesmoings requis </w:t>
      </w:r>
      <w:r w:rsidR="00851D36">
        <w:rPr>
          <w:sz w:val="24"/>
          <w:szCs w:val="24"/>
        </w:rPr>
        <w:t xml:space="preserve">Francois Laignelet recteur des escoles dudit lieu </w:t>
      </w:r>
      <w:r>
        <w:rPr>
          <w:sz w:val="24"/>
          <w:szCs w:val="24"/>
        </w:rPr>
        <w:t>Toussain Damote mariglier.</w:t>
      </w:r>
    </w:p>
    <w:p w14:paraId="46201E8B" w14:textId="77777777" w:rsidR="004A64ED" w:rsidRDefault="004A64ED" w:rsidP="004A64ED">
      <w:pPr>
        <w:jc w:val="both"/>
        <w:rPr>
          <w:sz w:val="24"/>
          <w:szCs w:val="24"/>
        </w:rPr>
      </w:pPr>
    </w:p>
    <w:p w14:paraId="59408D84" w14:textId="77777777" w:rsidR="00851D36" w:rsidRDefault="00851D36" w:rsidP="004A64ED">
      <w:pPr>
        <w:jc w:val="both"/>
        <w:rPr>
          <w:sz w:val="24"/>
          <w:szCs w:val="24"/>
        </w:rPr>
      </w:pPr>
    </w:p>
    <w:p w14:paraId="1C81E4AF" w14:textId="77777777" w:rsidR="00AF5447" w:rsidRDefault="00AF5447" w:rsidP="004A64ED">
      <w:pPr>
        <w:jc w:val="both"/>
        <w:rPr>
          <w:sz w:val="24"/>
          <w:szCs w:val="24"/>
        </w:rPr>
      </w:pPr>
    </w:p>
    <w:p w14:paraId="3E2EDE59" w14:textId="77777777" w:rsidR="00AF5447" w:rsidRDefault="00AF5447" w:rsidP="004A64ED">
      <w:pPr>
        <w:jc w:val="both"/>
        <w:rPr>
          <w:sz w:val="24"/>
          <w:szCs w:val="24"/>
        </w:rPr>
      </w:pPr>
    </w:p>
    <w:p w14:paraId="2714CED4" w14:textId="77777777" w:rsidR="00AF5447" w:rsidRDefault="00AF5447" w:rsidP="004A64ED">
      <w:pPr>
        <w:jc w:val="both"/>
        <w:rPr>
          <w:sz w:val="24"/>
          <w:szCs w:val="24"/>
        </w:rPr>
      </w:pPr>
    </w:p>
    <w:p w14:paraId="644F7454" w14:textId="77777777" w:rsidR="00AF5447" w:rsidRDefault="00AF5447" w:rsidP="004A64ED">
      <w:pPr>
        <w:jc w:val="both"/>
        <w:rPr>
          <w:sz w:val="24"/>
          <w:szCs w:val="24"/>
        </w:rPr>
      </w:pPr>
    </w:p>
    <w:p w14:paraId="572EA822" w14:textId="77777777" w:rsidR="00AF5447" w:rsidRDefault="00AF5447" w:rsidP="004A64ED">
      <w:pPr>
        <w:jc w:val="both"/>
        <w:rPr>
          <w:sz w:val="24"/>
          <w:szCs w:val="24"/>
        </w:rPr>
      </w:pPr>
      <w:r>
        <w:rPr>
          <w:sz w:val="24"/>
          <w:szCs w:val="24"/>
        </w:rPr>
        <w:t>Mortuaire</w:t>
      </w:r>
    </w:p>
    <w:p w14:paraId="33F51697" w14:textId="77777777" w:rsidR="00AF5447" w:rsidRDefault="00AF5447" w:rsidP="004A64ED">
      <w:pPr>
        <w:jc w:val="both"/>
        <w:rPr>
          <w:sz w:val="24"/>
          <w:szCs w:val="24"/>
        </w:rPr>
      </w:pPr>
    </w:p>
    <w:p w14:paraId="5C706A75" w14:textId="77777777" w:rsidR="0044371B" w:rsidRDefault="0044371B" w:rsidP="004A64ED">
      <w:pPr>
        <w:jc w:val="both"/>
        <w:rPr>
          <w:sz w:val="24"/>
          <w:szCs w:val="24"/>
        </w:rPr>
      </w:pPr>
    </w:p>
    <w:p w14:paraId="5FB0EEE8" w14:textId="77777777" w:rsidR="0044371B" w:rsidRDefault="0044371B" w:rsidP="004A64ED">
      <w:pPr>
        <w:jc w:val="both"/>
        <w:rPr>
          <w:sz w:val="24"/>
          <w:szCs w:val="24"/>
        </w:rPr>
      </w:pPr>
    </w:p>
    <w:p w14:paraId="21CA2368" w14:textId="77777777" w:rsidR="0044371B" w:rsidRDefault="0044371B" w:rsidP="004A64ED">
      <w:pPr>
        <w:jc w:val="both"/>
        <w:rPr>
          <w:sz w:val="24"/>
          <w:szCs w:val="24"/>
        </w:rPr>
      </w:pPr>
    </w:p>
    <w:p w14:paraId="62BD208D" w14:textId="77777777" w:rsidR="0044371B" w:rsidRDefault="0044371B" w:rsidP="004A64ED">
      <w:pPr>
        <w:jc w:val="both"/>
        <w:rPr>
          <w:sz w:val="24"/>
          <w:szCs w:val="24"/>
        </w:rPr>
      </w:pPr>
    </w:p>
    <w:p w14:paraId="0C969DEA" w14:textId="77777777" w:rsidR="0044371B" w:rsidRDefault="0044371B" w:rsidP="004A64ED">
      <w:pPr>
        <w:jc w:val="both"/>
        <w:rPr>
          <w:sz w:val="24"/>
          <w:szCs w:val="24"/>
        </w:rPr>
      </w:pPr>
    </w:p>
    <w:p w14:paraId="0934C193" w14:textId="77777777" w:rsidR="0044371B" w:rsidRDefault="0044371B" w:rsidP="004A64ED">
      <w:pPr>
        <w:jc w:val="both"/>
        <w:rPr>
          <w:sz w:val="24"/>
          <w:szCs w:val="24"/>
        </w:rPr>
      </w:pPr>
    </w:p>
    <w:p w14:paraId="47F2D448" w14:textId="77777777" w:rsidR="0044371B" w:rsidRDefault="0044371B" w:rsidP="004A64ED">
      <w:pPr>
        <w:jc w:val="both"/>
        <w:rPr>
          <w:sz w:val="24"/>
          <w:szCs w:val="24"/>
        </w:rPr>
      </w:pPr>
    </w:p>
    <w:p w14:paraId="49C6AA9E" w14:textId="77777777" w:rsidR="0044371B" w:rsidRDefault="0044371B" w:rsidP="004A64ED">
      <w:pPr>
        <w:jc w:val="both"/>
        <w:rPr>
          <w:sz w:val="24"/>
          <w:szCs w:val="24"/>
        </w:rPr>
      </w:pPr>
    </w:p>
    <w:p w14:paraId="658C4EC8" w14:textId="77777777" w:rsidR="0044371B" w:rsidRDefault="0044371B" w:rsidP="004A64ED">
      <w:pPr>
        <w:jc w:val="both"/>
        <w:rPr>
          <w:sz w:val="24"/>
          <w:szCs w:val="24"/>
        </w:rPr>
      </w:pPr>
    </w:p>
    <w:p w14:paraId="52B73143" w14:textId="77777777" w:rsidR="0044371B" w:rsidRDefault="0044371B" w:rsidP="004A64ED">
      <w:pPr>
        <w:jc w:val="both"/>
        <w:rPr>
          <w:sz w:val="24"/>
          <w:szCs w:val="24"/>
        </w:rPr>
      </w:pPr>
    </w:p>
    <w:p w14:paraId="58E9B2AD" w14:textId="77777777" w:rsidR="0044371B" w:rsidRDefault="0044371B" w:rsidP="004A64ED">
      <w:pPr>
        <w:jc w:val="both"/>
        <w:rPr>
          <w:sz w:val="24"/>
          <w:szCs w:val="24"/>
        </w:rPr>
      </w:pPr>
      <w:r>
        <w:rPr>
          <w:sz w:val="24"/>
          <w:szCs w:val="24"/>
        </w:rPr>
        <w:t>Mortuaire</w:t>
      </w:r>
    </w:p>
    <w:p w14:paraId="187880CD" w14:textId="77777777" w:rsidR="00AF5447" w:rsidRDefault="00AF5447" w:rsidP="004A64ED">
      <w:pPr>
        <w:jc w:val="both"/>
        <w:rPr>
          <w:sz w:val="24"/>
          <w:szCs w:val="24"/>
        </w:rPr>
      </w:pPr>
    </w:p>
    <w:p w14:paraId="61F1E5CD" w14:textId="77777777" w:rsidR="00AF5447" w:rsidRDefault="00AF5447" w:rsidP="004A64ED">
      <w:pPr>
        <w:jc w:val="both"/>
        <w:rPr>
          <w:sz w:val="24"/>
          <w:szCs w:val="24"/>
        </w:rPr>
      </w:pPr>
    </w:p>
    <w:p w14:paraId="1809E58F" w14:textId="77777777" w:rsidR="00AF5447" w:rsidRDefault="00AF5447" w:rsidP="004A64ED">
      <w:pPr>
        <w:jc w:val="both"/>
        <w:rPr>
          <w:sz w:val="24"/>
          <w:szCs w:val="24"/>
        </w:rPr>
      </w:pPr>
    </w:p>
    <w:p w14:paraId="4EB84AA2" w14:textId="77777777" w:rsidR="0044371B" w:rsidRDefault="0044371B" w:rsidP="004A64ED">
      <w:pPr>
        <w:jc w:val="both"/>
        <w:rPr>
          <w:sz w:val="24"/>
          <w:szCs w:val="24"/>
        </w:rPr>
      </w:pPr>
    </w:p>
    <w:p w14:paraId="0F13FEB9" w14:textId="77777777" w:rsidR="0044371B" w:rsidRDefault="0044371B" w:rsidP="004A64ED">
      <w:pPr>
        <w:jc w:val="both"/>
        <w:rPr>
          <w:sz w:val="24"/>
          <w:szCs w:val="24"/>
        </w:rPr>
      </w:pPr>
    </w:p>
    <w:p w14:paraId="0D1FB8D5" w14:textId="77777777" w:rsidR="0044371B" w:rsidRDefault="0044371B" w:rsidP="004A64ED">
      <w:pPr>
        <w:jc w:val="both"/>
        <w:rPr>
          <w:sz w:val="24"/>
          <w:szCs w:val="24"/>
        </w:rPr>
      </w:pPr>
    </w:p>
    <w:p w14:paraId="15026AA5" w14:textId="77777777" w:rsidR="0044371B" w:rsidRDefault="0044371B" w:rsidP="004A64ED">
      <w:pPr>
        <w:jc w:val="both"/>
        <w:rPr>
          <w:sz w:val="24"/>
          <w:szCs w:val="24"/>
        </w:rPr>
      </w:pPr>
    </w:p>
    <w:p w14:paraId="18C1F650" w14:textId="77777777" w:rsidR="0044371B" w:rsidRDefault="0044371B" w:rsidP="004A64ED">
      <w:pPr>
        <w:jc w:val="both"/>
        <w:rPr>
          <w:sz w:val="24"/>
          <w:szCs w:val="24"/>
        </w:rPr>
      </w:pPr>
    </w:p>
    <w:p w14:paraId="641321A5" w14:textId="77777777" w:rsidR="0044371B" w:rsidRDefault="0044371B" w:rsidP="004A64ED">
      <w:pPr>
        <w:jc w:val="both"/>
        <w:rPr>
          <w:sz w:val="24"/>
          <w:szCs w:val="24"/>
        </w:rPr>
      </w:pPr>
    </w:p>
    <w:p w14:paraId="4CFE94D3" w14:textId="77777777" w:rsidR="0044371B" w:rsidRDefault="0044371B" w:rsidP="004A64ED">
      <w:pPr>
        <w:jc w:val="both"/>
        <w:rPr>
          <w:sz w:val="24"/>
          <w:szCs w:val="24"/>
        </w:rPr>
      </w:pPr>
      <w:r>
        <w:rPr>
          <w:sz w:val="24"/>
          <w:szCs w:val="24"/>
        </w:rPr>
        <w:t>Mortuaire</w:t>
      </w:r>
    </w:p>
    <w:p w14:paraId="5DA05358" w14:textId="77777777" w:rsidR="0044371B" w:rsidRDefault="0044371B" w:rsidP="004A64ED">
      <w:pPr>
        <w:jc w:val="both"/>
        <w:rPr>
          <w:sz w:val="24"/>
          <w:szCs w:val="24"/>
        </w:rPr>
      </w:pPr>
    </w:p>
    <w:p w14:paraId="6AAA3800" w14:textId="77777777" w:rsidR="0044371B" w:rsidRDefault="0044371B" w:rsidP="004A64ED">
      <w:pPr>
        <w:jc w:val="both"/>
        <w:rPr>
          <w:sz w:val="24"/>
          <w:szCs w:val="24"/>
        </w:rPr>
      </w:pPr>
    </w:p>
    <w:p w14:paraId="1F333A75" w14:textId="77777777" w:rsidR="0044371B" w:rsidRDefault="0044371B" w:rsidP="004A64ED">
      <w:pPr>
        <w:jc w:val="both"/>
        <w:rPr>
          <w:sz w:val="24"/>
          <w:szCs w:val="24"/>
        </w:rPr>
      </w:pPr>
    </w:p>
    <w:p w14:paraId="0B5667E9" w14:textId="77777777" w:rsidR="0044371B" w:rsidRDefault="0044371B" w:rsidP="004A64ED">
      <w:pPr>
        <w:jc w:val="both"/>
        <w:rPr>
          <w:sz w:val="24"/>
          <w:szCs w:val="24"/>
        </w:rPr>
      </w:pPr>
    </w:p>
    <w:p w14:paraId="0CDCFB1D" w14:textId="77777777" w:rsidR="0044371B" w:rsidRDefault="0044371B" w:rsidP="004A64ED">
      <w:pPr>
        <w:jc w:val="both"/>
        <w:rPr>
          <w:sz w:val="24"/>
          <w:szCs w:val="24"/>
        </w:rPr>
      </w:pPr>
    </w:p>
    <w:p w14:paraId="149A341F" w14:textId="77777777" w:rsidR="00C97955" w:rsidRDefault="00C97955" w:rsidP="004A64ED">
      <w:pPr>
        <w:jc w:val="both"/>
        <w:rPr>
          <w:sz w:val="24"/>
          <w:szCs w:val="24"/>
        </w:rPr>
      </w:pPr>
    </w:p>
    <w:p w14:paraId="7ACE3FA8" w14:textId="77777777" w:rsidR="00C97955" w:rsidRDefault="00C97955" w:rsidP="004A64ED">
      <w:pPr>
        <w:jc w:val="both"/>
        <w:rPr>
          <w:sz w:val="24"/>
          <w:szCs w:val="24"/>
        </w:rPr>
      </w:pPr>
    </w:p>
    <w:p w14:paraId="556D0B4A" w14:textId="77777777" w:rsidR="00C97955" w:rsidRDefault="00C97955" w:rsidP="004A64ED">
      <w:pPr>
        <w:jc w:val="both"/>
        <w:rPr>
          <w:sz w:val="24"/>
          <w:szCs w:val="24"/>
        </w:rPr>
      </w:pPr>
    </w:p>
    <w:p w14:paraId="5356E814" w14:textId="77777777" w:rsidR="00C97955" w:rsidRDefault="00C97955" w:rsidP="004A64ED">
      <w:pPr>
        <w:jc w:val="both"/>
        <w:rPr>
          <w:sz w:val="24"/>
          <w:szCs w:val="24"/>
        </w:rPr>
      </w:pPr>
    </w:p>
    <w:p w14:paraId="48122B12" w14:textId="77777777" w:rsidR="00C97955" w:rsidRDefault="00C97955" w:rsidP="004A64ED">
      <w:pPr>
        <w:jc w:val="both"/>
        <w:rPr>
          <w:sz w:val="24"/>
          <w:szCs w:val="24"/>
        </w:rPr>
      </w:pPr>
    </w:p>
    <w:p w14:paraId="7C0B2947" w14:textId="77777777" w:rsidR="00C97955" w:rsidRDefault="00C97955" w:rsidP="004A64ED">
      <w:pPr>
        <w:jc w:val="both"/>
        <w:rPr>
          <w:sz w:val="24"/>
          <w:szCs w:val="24"/>
        </w:rPr>
      </w:pPr>
      <w:r>
        <w:rPr>
          <w:sz w:val="24"/>
          <w:szCs w:val="24"/>
        </w:rPr>
        <w:t>Mortuaire</w:t>
      </w:r>
    </w:p>
    <w:p w14:paraId="533B7D88" w14:textId="77777777" w:rsidR="0044371B" w:rsidRDefault="0044371B" w:rsidP="004A64ED">
      <w:pPr>
        <w:jc w:val="both"/>
        <w:rPr>
          <w:sz w:val="24"/>
          <w:szCs w:val="24"/>
        </w:rPr>
      </w:pPr>
    </w:p>
    <w:p w14:paraId="2C4BA43F" w14:textId="77777777" w:rsidR="00700E24" w:rsidRDefault="00700E24" w:rsidP="004A64ED">
      <w:pPr>
        <w:jc w:val="both"/>
        <w:rPr>
          <w:sz w:val="24"/>
          <w:szCs w:val="24"/>
        </w:rPr>
      </w:pPr>
    </w:p>
    <w:p w14:paraId="6CE8D68E" w14:textId="77777777" w:rsidR="00700E24" w:rsidRDefault="00700E24" w:rsidP="004A64ED">
      <w:pPr>
        <w:jc w:val="both"/>
        <w:rPr>
          <w:sz w:val="24"/>
          <w:szCs w:val="24"/>
        </w:rPr>
      </w:pPr>
    </w:p>
    <w:p w14:paraId="3B7C0557" w14:textId="77777777" w:rsidR="00700E24" w:rsidRDefault="00700E24" w:rsidP="004A64ED">
      <w:pPr>
        <w:jc w:val="both"/>
        <w:rPr>
          <w:sz w:val="24"/>
          <w:szCs w:val="24"/>
        </w:rPr>
      </w:pPr>
    </w:p>
    <w:p w14:paraId="1FE5A8E8" w14:textId="77777777" w:rsidR="00700E24" w:rsidRDefault="00700E24" w:rsidP="004A64ED">
      <w:pPr>
        <w:jc w:val="both"/>
        <w:rPr>
          <w:sz w:val="24"/>
          <w:szCs w:val="24"/>
        </w:rPr>
      </w:pPr>
    </w:p>
    <w:p w14:paraId="488D9F00" w14:textId="77777777" w:rsidR="00700E24" w:rsidRDefault="00700E24" w:rsidP="004A64ED">
      <w:pPr>
        <w:jc w:val="both"/>
        <w:rPr>
          <w:sz w:val="24"/>
          <w:szCs w:val="24"/>
        </w:rPr>
      </w:pPr>
    </w:p>
    <w:p w14:paraId="7C19B137" w14:textId="77777777" w:rsidR="00700E24" w:rsidRDefault="00700E24" w:rsidP="004A64ED">
      <w:pPr>
        <w:jc w:val="both"/>
        <w:rPr>
          <w:sz w:val="24"/>
          <w:szCs w:val="24"/>
        </w:rPr>
      </w:pPr>
    </w:p>
    <w:p w14:paraId="00B0929B" w14:textId="77777777" w:rsidR="00700E24" w:rsidRDefault="00700E24" w:rsidP="004A64ED">
      <w:pPr>
        <w:jc w:val="both"/>
        <w:rPr>
          <w:sz w:val="24"/>
          <w:szCs w:val="24"/>
        </w:rPr>
      </w:pPr>
    </w:p>
    <w:p w14:paraId="10F4EF19" w14:textId="77777777" w:rsidR="00700E24" w:rsidRDefault="00700E24" w:rsidP="004A64ED">
      <w:pPr>
        <w:jc w:val="both"/>
        <w:rPr>
          <w:sz w:val="24"/>
          <w:szCs w:val="24"/>
        </w:rPr>
      </w:pPr>
    </w:p>
    <w:p w14:paraId="1F853AB2" w14:textId="77777777" w:rsidR="00700E24" w:rsidRDefault="00700E24" w:rsidP="004A64ED">
      <w:pPr>
        <w:jc w:val="both"/>
        <w:rPr>
          <w:sz w:val="24"/>
          <w:szCs w:val="24"/>
        </w:rPr>
      </w:pPr>
      <w:r>
        <w:rPr>
          <w:sz w:val="24"/>
          <w:szCs w:val="24"/>
        </w:rPr>
        <w:t>Mortuaire</w:t>
      </w:r>
    </w:p>
    <w:p w14:paraId="55298EE0" w14:textId="77777777" w:rsidR="00851D36" w:rsidRDefault="00851D36" w:rsidP="004A64ED">
      <w:pPr>
        <w:jc w:val="both"/>
        <w:rPr>
          <w:sz w:val="24"/>
          <w:szCs w:val="24"/>
        </w:rPr>
      </w:pPr>
    </w:p>
    <w:p w14:paraId="365AFF28" w14:textId="77777777" w:rsidR="004A64ED" w:rsidRDefault="00851D36" w:rsidP="004A64ED">
      <w:pPr>
        <w:jc w:val="both"/>
        <w:rPr>
          <w:sz w:val="24"/>
          <w:szCs w:val="24"/>
        </w:rPr>
      </w:pPr>
      <w:r>
        <w:rPr>
          <w:sz w:val="24"/>
          <w:szCs w:val="24"/>
        </w:rPr>
        <w:br w:type="column"/>
      </w:r>
      <w:r w:rsidR="004A64ED">
        <w:rPr>
          <w:sz w:val="24"/>
          <w:szCs w:val="24"/>
        </w:rPr>
        <w:lastRenderedPageBreak/>
        <w:t xml:space="preserve">Signatures : T Damotte, </w:t>
      </w:r>
      <w:r>
        <w:rPr>
          <w:sz w:val="24"/>
          <w:szCs w:val="24"/>
        </w:rPr>
        <w:t>F Laignelet,</w:t>
      </w:r>
      <w:r w:rsidR="004A64ED">
        <w:rPr>
          <w:sz w:val="24"/>
          <w:szCs w:val="24"/>
        </w:rPr>
        <w:t xml:space="preserve"> E Claude Cornuel.</w:t>
      </w:r>
    </w:p>
    <w:p w14:paraId="5BFB602C" w14:textId="77777777" w:rsidR="004A64ED" w:rsidRDefault="004A64ED" w:rsidP="004A64ED">
      <w:pPr>
        <w:jc w:val="both"/>
        <w:rPr>
          <w:sz w:val="24"/>
          <w:szCs w:val="24"/>
        </w:rPr>
      </w:pPr>
      <w:r w:rsidRPr="008A74BC">
        <w:rPr>
          <w:sz w:val="24"/>
          <w:szCs w:val="24"/>
        </w:rPr>
        <w:t>J'approuve l</w:t>
      </w:r>
      <w:r>
        <w:rPr>
          <w:sz w:val="24"/>
          <w:szCs w:val="24"/>
        </w:rPr>
        <w:t xml:space="preserve">e present </w:t>
      </w:r>
      <w:r w:rsidRPr="008A74BC">
        <w:rPr>
          <w:sz w:val="24"/>
          <w:szCs w:val="24"/>
        </w:rPr>
        <w:t>acte.</w:t>
      </w:r>
      <w:r>
        <w:rPr>
          <w:sz w:val="24"/>
          <w:szCs w:val="24"/>
        </w:rPr>
        <w:t xml:space="preserve"> </w:t>
      </w:r>
      <w:r w:rsidRPr="008A74BC">
        <w:rPr>
          <w:sz w:val="24"/>
          <w:szCs w:val="24"/>
        </w:rPr>
        <w:t>Charpy prestre curé</w:t>
      </w:r>
    </w:p>
    <w:p w14:paraId="55A54C21" w14:textId="77777777" w:rsidR="00DA55BC" w:rsidRDefault="00DA55BC" w:rsidP="002F58D3">
      <w:pPr>
        <w:jc w:val="both"/>
        <w:rPr>
          <w:sz w:val="24"/>
          <w:szCs w:val="24"/>
        </w:rPr>
      </w:pPr>
    </w:p>
    <w:p w14:paraId="41666727" w14:textId="77777777" w:rsidR="00AF5447" w:rsidRDefault="00AF5447" w:rsidP="00AF5447">
      <w:pPr>
        <w:jc w:val="both"/>
        <w:rPr>
          <w:sz w:val="24"/>
          <w:szCs w:val="24"/>
        </w:rPr>
      </w:pPr>
      <w:r>
        <w:rPr>
          <w:sz w:val="24"/>
          <w:szCs w:val="24"/>
        </w:rPr>
        <w:t xml:space="preserve">Le dix neufviesme janvier an que cy devant a esté enterreé au cymetiere d'Aignay le Duc et par moy </w:t>
      </w:r>
      <w:r w:rsidR="00EA445A">
        <w:rPr>
          <w:sz w:val="24"/>
          <w:szCs w:val="24"/>
        </w:rPr>
        <w:t>Francois Lasnier ptre curé de Mauvilly</w:t>
      </w:r>
      <w:r>
        <w:rPr>
          <w:sz w:val="24"/>
          <w:szCs w:val="24"/>
        </w:rPr>
        <w:t xml:space="preserve"> </w:t>
      </w:r>
      <w:r w:rsidR="00EA445A">
        <w:rPr>
          <w:sz w:val="24"/>
          <w:szCs w:val="24"/>
        </w:rPr>
        <w:t xml:space="preserve">pour et attendu l'indisposition </w:t>
      </w:r>
      <w:r>
        <w:rPr>
          <w:sz w:val="24"/>
          <w:szCs w:val="24"/>
        </w:rPr>
        <w:t xml:space="preserve">de </w:t>
      </w:r>
      <w:r w:rsidR="00EA445A">
        <w:rPr>
          <w:sz w:val="24"/>
          <w:szCs w:val="24"/>
        </w:rPr>
        <w:t>M</w:t>
      </w:r>
      <w:r>
        <w:rPr>
          <w:sz w:val="24"/>
          <w:szCs w:val="24"/>
        </w:rPr>
        <w:t xml:space="preserve">e Estienne Charpy prestre curé dudit Aignay </w:t>
      </w:r>
      <w:r w:rsidR="00EA445A">
        <w:rPr>
          <w:sz w:val="24"/>
          <w:szCs w:val="24"/>
        </w:rPr>
        <w:t xml:space="preserve">honorable Claude Vallerot potier d'estain </w:t>
      </w:r>
      <w:r>
        <w:rPr>
          <w:sz w:val="24"/>
          <w:szCs w:val="24"/>
        </w:rPr>
        <w:t>décédé le jour</w:t>
      </w:r>
      <w:r w:rsidRPr="00AF0867">
        <w:rPr>
          <w:sz w:val="24"/>
          <w:szCs w:val="24"/>
        </w:rPr>
        <w:t xml:space="preserve"> </w:t>
      </w:r>
      <w:r>
        <w:rPr>
          <w:sz w:val="24"/>
          <w:szCs w:val="24"/>
        </w:rPr>
        <w:t xml:space="preserve">precedent dans </w:t>
      </w:r>
      <w:r w:rsidRPr="00AF0867">
        <w:rPr>
          <w:sz w:val="24"/>
          <w:szCs w:val="24"/>
        </w:rPr>
        <w:t xml:space="preserve">la </w:t>
      </w:r>
      <w:r>
        <w:rPr>
          <w:sz w:val="24"/>
          <w:szCs w:val="24"/>
        </w:rPr>
        <w:t>communion de l'esglise mun</w:t>
      </w:r>
      <w:r w:rsidR="00EA445A">
        <w:rPr>
          <w:sz w:val="24"/>
          <w:szCs w:val="24"/>
        </w:rPr>
        <w:t>y</w:t>
      </w:r>
      <w:r>
        <w:rPr>
          <w:sz w:val="24"/>
          <w:szCs w:val="24"/>
        </w:rPr>
        <w:t xml:space="preserve"> des sacrements</w:t>
      </w:r>
      <w:r w:rsidR="00EA445A">
        <w:rPr>
          <w:sz w:val="24"/>
          <w:szCs w:val="24"/>
        </w:rPr>
        <w:t xml:space="preserve"> de</w:t>
      </w:r>
      <w:r w:rsidR="0044371B">
        <w:rPr>
          <w:sz w:val="24"/>
          <w:szCs w:val="24"/>
        </w:rPr>
        <w:t xml:space="preserve"> </w:t>
      </w:r>
      <w:r w:rsidR="00EA445A">
        <w:rPr>
          <w:sz w:val="24"/>
          <w:szCs w:val="24"/>
        </w:rPr>
        <w:t xml:space="preserve">pénitence et d'extremonction seullement n'ayant pu recepvoir les viatiques à cause d'un délit qui luy survient </w:t>
      </w:r>
      <w:r w:rsidR="00F81840">
        <w:rPr>
          <w:sz w:val="24"/>
          <w:szCs w:val="24"/>
        </w:rPr>
        <w:t>et en est mort</w:t>
      </w:r>
      <w:r>
        <w:rPr>
          <w:sz w:val="24"/>
          <w:szCs w:val="24"/>
        </w:rPr>
        <w:t xml:space="preserve"> et agé d'environ </w:t>
      </w:r>
      <w:r w:rsidR="00F81840">
        <w:rPr>
          <w:sz w:val="24"/>
          <w:szCs w:val="24"/>
        </w:rPr>
        <w:t>cinqua</w:t>
      </w:r>
      <w:r>
        <w:rPr>
          <w:sz w:val="24"/>
          <w:szCs w:val="24"/>
        </w:rPr>
        <w:t xml:space="preserve">nte </w:t>
      </w:r>
      <w:r w:rsidR="00F81840">
        <w:rPr>
          <w:sz w:val="24"/>
          <w:szCs w:val="24"/>
        </w:rPr>
        <w:t>six</w:t>
      </w:r>
      <w:r>
        <w:rPr>
          <w:sz w:val="24"/>
          <w:szCs w:val="24"/>
        </w:rPr>
        <w:t xml:space="preserve"> ans en foy de quoy se </w:t>
      </w:r>
      <w:r w:rsidR="00F81840">
        <w:rPr>
          <w:sz w:val="24"/>
          <w:szCs w:val="24"/>
        </w:rPr>
        <w:t>sont soubsignés avec moy ledit Lasnier</w:t>
      </w:r>
      <w:r>
        <w:rPr>
          <w:sz w:val="24"/>
          <w:szCs w:val="24"/>
        </w:rPr>
        <w:t xml:space="preserve"> comme tesmoings requis Toussain</w:t>
      </w:r>
      <w:r w:rsidR="00F81840">
        <w:rPr>
          <w:sz w:val="24"/>
          <w:szCs w:val="24"/>
        </w:rPr>
        <w:t>ct Damot</w:t>
      </w:r>
      <w:r w:rsidR="00700E24">
        <w:rPr>
          <w:sz w:val="24"/>
          <w:szCs w:val="24"/>
        </w:rPr>
        <w:t>t</w:t>
      </w:r>
      <w:r w:rsidR="00F81840">
        <w:rPr>
          <w:sz w:val="24"/>
          <w:szCs w:val="24"/>
        </w:rPr>
        <w:t>e mariglier</w:t>
      </w:r>
      <w:r>
        <w:rPr>
          <w:sz w:val="24"/>
          <w:szCs w:val="24"/>
        </w:rPr>
        <w:t>.</w:t>
      </w:r>
    </w:p>
    <w:p w14:paraId="109022DB" w14:textId="77777777" w:rsidR="00AF5447" w:rsidRDefault="00AF5447" w:rsidP="00AF5447">
      <w:pPr>
        <w:jc w:val="both"/>
        <w:rPr>
          <w:sz w:val="24"/>
          <w:szCs w:val="24"/>
        </w:rPr>
      </w:pPr>
      <w:r>
        <w:rPr>
          <w:sz w:val="24"/>
          <w:szCs w:val="24"/>
        </w:rPr>
        <w:t xml:space="preserve">Signatures : T Damotte, </w:t>
      </w:r>
      <w:r w:rsidR="00F81840">
        <w:rPr>
          <w:sz w:val="24"/>
          <w:szCs w:val="24"/>
        </w:rPr>
        <w:t>P Mignard, N Quenier, F Laignelet</w:t>
      </w:r>
      <w:r>
        <w:rPr>
          <w:sz w:val="24"/>
          <w:szCs w:val="24"/>
        </w:rPr>
        <w:t xml:space="preserve">, </w:t>
      </w:r>
      <w:r w:rsidR="00F81840">
        <w:rPr>
          <w:sz w:val="24"/>
          <w:szCs w:val="24"/>
        </w:rPr>
        <w:t>Fr Lasnier ptre curé de Mauvilly</w:t>
      </w:r>
      <w:r>
        <w:rPr>
          <w:sz w:val="24"/>
          <w:szCs w:val="24"/>
        </w:rPr>
        <w:t>.</w:t>
      </w:r>
    </w:p>
    <w:p w14:paraId="0495DD51" w14:textId="77777777" w:rsidR="00AF5447" w:rsidRDefault="00AF5447" w:rsidP="00AF5447">
      <w:pPr>
        <w:jc w:val="both"/>
        <w:rPr>
          <w:sz w:val="24"/>
          <w:szCs w:val="24"/>
        </w:rPr>
      </w:pPr>
      <w:r w:rsidRPr="008A74BC">
        <w:rPr>
          <w:sz w:val="24"/>
          <w:szCs w:val="24"/>
        </w:rPr>
        <w:t xml:space="preserve">J'approuve </w:t>
      </w:r>
      <w:r w:rsidR="00F81840">
        <w:rPr>
          <w:sz w:val="24"/>
          <w:szCs w:val="24"/>
        </w:rPr>
        <w:t>l'acte cy devant</w:t>
      </w:r>
      <w:r w:rsidRPr="008A74BC">
        <w:rPr>
          <w:sz w:val="24"/>
          <w:szCs w:val="24"/>
        </w:rPr>
        <w:t>.</w:t>
      </w:r>
      <w:r>
        <w:rPr>
          <w:sz w:val="24"/>
          <w:szCs w:val="24"/>
        </w:rPr>
        <w:t xml:space="preserve"> </w:t>
      </w:r>
      <w:r w:rsidRPr="008A74BC">
        <w:rPr>
          <w:sz w:val="24"/>
          <w:szCs w:val="24"/>
        </w:rPr>
        <w:t>Charpy prestre curé</w:t>
      </w:r>
    </w:p>
    <w:p w14:paraId="045810EB" w14:textId="77777777" w:rsidR="00851D36" w:rsidRDefault="00851D36" w:rsidP="002F58D3">
      <w:pPr>
        <w:jc w:val="both"/>
        <w:rPr>
          <w:sz w:val="24"/>
          <w:szCs w:val="24"/>
        </w:rPr>
      </w:pPr>
    </w:p>
    <w:p w14:paraId="418DCC75" w14:textId="77777777" w:rsidR="00E24F4F" w:rsidRDefault="00E24F4F" w:rsidP="00E24F4F">
      <w:pPr>
        <w:jc w:val="both"/>
        <w:rPr>
          <w:sz w:val="24"/>
          <w:szCs w:val="24"/>
        </w:rPr>
      </w:pPr>
      <w:r>
        <w:rPr>
          <w:sz w:val="24"/>
          <w:szCs w:val="24"/>
        </w:rPr>
        <w:t>Le vingt troisiesme janvier an que cy devant a estéé enterreé au cymetiere de l'église parroissialle d'Aignay le Duc et par moy Estienne Charpy prestre curé dudit Aignay honeste Anne Siredey ve</w:t>
      </w:r>
      <w:r w:rsidR="0030128B">
        <w:rPr>
          <w:sz w:val="24"/>
          <w:szCs w:val="24"/>
        </w:rPr>
        <w:t>u</w:t>
      </w:r>
      <w:r>
        <w:rPr>
          <w:sz w:val="24"/>
          <w:szCs w:val="24"/>
        </w:rPr>
        <w:t xml:space="preserve">fve de </w:t>
      </w:r>
      <w:r w:rsidR="0030128B">
        <w:rPr>
          <w:sz w:val="24"/>
          <w:szCs w:val="24"/>
        </w:rPr>
        <w:t>fut honorable Claude Bauldot vivant marchand aud lieu</w:t>
      </w:r>
      <w:r>
        <w:rPr>
          <w:sz w:val="24"/>
          <w:szCs w:val="24"/>
        </w:rPr>
        <w:t xml:space="preserve"> décédeé dans la communion de l'esglise </w:t>
      </w:r>
      <w:r w:rsidR="0030128B">
        <w:rPr>
          <w:sz w:val="24"/>
          <w:szCs w:val="24"/>
        </w:rPr>
        <w:t xml:space="preserve">et au lieu de st Marc </w:t>
      </w:r>
      <w:r>
        <w:rPr>
          <w:sz w:val="24"/>
          <w:szCs w:val="24"/>
        </w:rPr>
        <w:t xml:space="preserve">munie de tous ses sacrements </w:t>
      </w:r>
      <w:r w:rsidR="0030128B">
        <w:rPr>
          <w:sz w:val="24"/>
          <w:szCs w:val="24"/>
        </w:rPr>
        <w:t xml:space="preserve">qu'elle a receu de Me Didier Cresson ptre curé dud st Marc lad Siredey </w:t>
      </w:r>
      <w:r>
        <w:rPr>
          <w:sz w:val="24"/>
          <w:szCs w:val="24"/>
        </w:rPr>
        <w:t>ageé d'environ soi</w:t>
      </w:r>
      <w:r w:rsidR="0030128B">
        <w:rPr>
          <w:sz w:val="24"/>
          <w:szCs w:val="24"/>
        </w:rPr>
        <w:t>xa</w:t>
      </w:r>
      <w:r>
        <w:rPr>
          <w:sz w:val="24"/>
          <w:szCs w:val="24"/>
        </w:rPr>
        <w:t xml:space="preserve">nte </w:t>
      </w:r>
      <w:r w:rsidR="0030128B">
        <w:rPr>
          <w:sz w:val="24"/>
          <w:szCs w:val="24"/>
        </w:rPr>
        <w:t>et douze</w:t>
      </w:r>
      <w:r>
        <w:rPr>
          <w:sz w:val="24"/>
          <w:szCs w:val="24"/>
        </w:rPr>
        <w:t xml:space="preserve"> ans en foy de quoy se sont soubsignés avec ledit </w:t>
      </w:r>
      <w:r w:rsidR="0030128B">
        <w:rPr>
          <w:sz w:val="24"/>
          <w:szCs w:val="24"/>
        </w:rPr>
        <w:t>Cresson pour</w:t>
      </w:r>
      <w:r>
        <w:rPr>
          <w:sz w:val="24"/>
          <w:szCs w:val="24"/>
        </w:rPr>
        <w:t xml:space="preserve"> tesmoings </w:t>
      </w:r>
      <w:r w:rsidR="0030128B">
        <w:rPr>
          <w:sz w:val="24"/>
          <w:szCs w:val="24"/>
        </w:rPr>
        <w:t xml:space="preserve">Me Francois Laignelet recteur des escholes dud Aignay </w:t>
      </w:r>
      <w:r>
        <w:rPr>
          <w:sz w:val="24"/>
          <w:szCs w:val="24"/>
        </w:rPr>
        <w:t>Toussaint Damot</w:t>
      </w:r>
      <w:r w:rsidR="00700E24">
        <w:rPr>
          <w:sz w:val="24"/>
          <w:szCs w:val="24"/>
        </w:rPr>
        <w:t>t</w:t>
      </w:r>
      <w:r>
        <w:rPr>
          <w:sz w:val="24"/>
          <w:szCs w:val="24"/>
        </w:rPr>
        <w:t>e marg</w:t>
      </w:r>
      <w:r w:rsidR="0030128B">
        <w:rPr>
          <w:sz w:val="24"/>
          <w:szCs w:val="24"/>
        </w:rPr>
        <w:t>u</w:t>
      </w:r>
      <w:r>
        <w:rPr>
          <w:sz w:val="24"/>
          <w:szCs w:val="24"/>
        </w:rPr>
        <w:t>i</w:t>
      </w:r>
      <w:r w:rsidR="0030128B">
        <w:rPr>
          <w:sz w:val="24"/>
          <w:szCs w:val="24"/>
        </w:rPr>
        <w:t>li</w:t>
      </w:r>
      <w:r>
        <w:rPr>
          <w:sz w:val="24"/>
          <w:szCs w:val="24"/>
        </w:rPr>
        <w:t>er.</w:t>
      </w:r>
    </w:p>
    <w:p w14:paraId="77E96A1C" w14:textId="77777777" w:rsidR="00F95CA9" w:rsidRDefault="00E24F4F" w:rsidP="00F95CA9">
      <w:pPr>
        <w:jc w:val="both"/>
        <w:rPr>
          <w:sz w:val="24"/>
          <w:szCs w:val="24"/>
        </w:rPr>
      </w:pPr>
      <w:r>
        <w:rPr>
          <w:sz w:val="24"/>
          <w:szCs w:val="24"/>
        </w:rPr>
        <w:t xml:space="preserve">Signatures : </w:t>
      </w:r>
      <w:r w:rsidR="00F95CA9">
        <w:rPr>
          <w:sz w:val="24"/>
          <w:szCs w:val="24"/>
        </w:rPr>
        <w:t xml:space="preserve">D Cresson curé de st Marc, </w:t>
      </w:r>
      <w:r>
        <w:rPr>
          <w:sz w:val="24"/>
          <w:szCs w:val="24"/>
        </w:rPr>
        <w:t xml:space="preserve">T Damotte, </w:t>
      </w:r>
      <w:r w:rsidR="00F95CA9">
        <w:rPr>
          <w:sz w:val="24"/>
          <w:szCs w:val="24"/>
        </w:rPr>
        <w:t>F Laignelet, Charpy prestre curé.</w:t>
      </w:r>
    </w:p>
    <w:p w14:paraId="5098AA8F" w14:textId="77777777" w:rsidR="00F95CA9" w:rsidRDefault="00F95CA9" w:rsidP="00F95CA9">
      <w:pPr>
        <w:jc w:val="both"/>
        <w:rPr>
          <w:sz w:val="24"/>
          <w:szCs w:val="24"/>
        </w:rPr>
      </w:pPr>
    </w:p>
    <w:p w14:paraId="0BD4097E" w14:textId="77777777" w:rsidR="0044371B" w:rsidRDefault="0044371B" w:rsidP="0044371B">
      <w:pPr>
        <w:jc w:val="both"/>
        <w:rPr>
          <w:sz w:val="24"/>
          <w:szCs w:val="24"/>
        </w:rPr>
      </w:pPr>
      <w:r>
        <w:rPr>
          <w:sz w:val="24"/>
          <w:szCs w:val="24"/>
        </w:rPr>
        <w:t>Le vingt septiesme janvier an que cy devant a estéé inhuméé au cymetiere de l'église parroissialle d'Aignay le Duc et par moy Estienne Charpy prestre curé dudit Aignay honeste Philiberte Prusley veufve de Jacob Chauffard decedéé dans la communion de la ste esglise le jour precedent munie des sacrements de pénitence et d'extremonction seullement n'ayant pu recepvoir le sacré viatique lad Brusley agéé d'environ soixante et douze ans en foy de quoy se sont soubsignés avec</w:t>
      </w:r>
      <w:r w:rsidR="007B34F8">
        <w:rPr>
          <w:sz w:val="24"/>
          <w:szCs w:val="24"/>
        </w:rPr>
        <w:t xml:space="preserve"> moy</w:t>
      </w:r>
      <w:r>
        <w:rPr>
          <w:sz w:val="24"/>
          <w:szCs w:val="24"/>
        </w:rPr>
        <w:t xml:space="preserve"> ledit C</w:t>
      </w:r>
      <w:r w:rsidR="007B34F8">
        <w:rPr>
          <w:sz w:val="24"/>
          <w:szCs w:val="24"/>
        </w:rPr>
        <w:t xml:space="preserve">harpy </w:t>
      </w:r>
      <w:r>
        <w:rPr>
          <w:sz w:val="24"/>
          <w:szCs w:val="24"/>
        </w:rPr>
        <w:t>Me Francois Laignelet recteur des escholes dud Aignay Toussaint Damot</w:t>
      </w:r>
      <w:r w:rsidR="00700E24">
        <w:rPr>
          <w:sz w:val="24"/>
          <w:szCs w:val="24"/>
        </w:rPr>
        <w:t>t</w:t>
      </w:r>
      <w:r>
        <w:rPr>
          <w:sz w:val="24"/>
          <w:szCs w:val="24"/>
        </w:rPr>
        <w:t>e marguilier</w:t>
      </w:r>
      <w:r w:rsidR="007B34F8">
        <w:rPr>
          <w:sz w:val="24"/>
          <w:szCs w:val="24"/>
        </w:rPr>
        <w:t xml:space="preserve"> et Claude Ladrey clerc y demeurant tesmoings requis</w:t>
      </w:r>
      <w:r>
        <w:rPr>
          <w:sz w:val="24"/>
          <w:szCs w:val="24"/>
        </w:rPr>
        <w:t>.</w:t>
      </w:r>
    </w:p>
    <w:p w14:paraId="607CDC92" w14:textId="77777777" w:rsidR="0044371B" w:rsidRDefault="0044371B" w:rsidP="0044371B">
      <w:pPr>
        <w:jc w:val="both"/>
        <w:rPr>
          <w:sz w:val="24"/>
          <w:szCs w:val="24"/>
        </w:rPr>
      </w:pPr>
      <w:r>
        <w:rPr>
          <w:sz w:val="24"/>
          <w:szCs w:val="24"/>
        </w:rPr>
        <w:t xml:space="preserve">Signatures : T Damotte, F Laignelet, </w:t>
      </w:r>
      <w:r w:rsidR="007B34F8">
        <w:rPr>
          <w:sz w:val="24"/>
          <w:szCs w:val="24"/>
        </w:rPr>
        <w:t xml:space="preserve">C Ladrey, </w:t>
      </w:r>
      <w:r>
        <w:rPr>
          <w:sz w:val="24"/>
          <w:szCs w:val="24"/>
        </w:rPr>
        <w:t>Charpy prestre curé.</w:t>
      </w:r>
    </w:p>
    <w:p w14:paraId="3126B6EA" w14:textId="77777777" w:rsidR="0044371B" w:rsidRDefault="0044371B" w:rsidP="0044371B">
      <w:pPr>
        <w:jc w:val="both"/>
        <w:rPr>
          <w:sz w:val="24"/>
          <w:szCs w:val="24"/>
        </w:rPr>
      </w:pPr>
    </w:p>
    <w:p w14:paraId="3543FBBC" w14:textId="77777777" w:rsidR="00052A2F" w:rsidRPr="009D4F13" w:rsidRDefault="00052A2F" w:rsidP="00052A2F">
      <w:pPr>
        <w:jc w:val="both"/>
        <w:rPr>
          <w:sz w:val="24"/>
          <w:szCs w:val="24"/>
        </w:rPr>
      </w:pPr>
      <w:r w:rsidRPr="00584400">
        <w:rPr>
          <w:b/>
          <w:sz w:val="24"/>
          <w:szCs w:val="24"/>
        </w:rPr>
        <w:t xml:space="preserve">Page </w:t>
      </w:r>
      <w:r>
        <w:rPr>
          <w:b/>
          <w:sz w:val="24"/>
          <w:szCs w:val="24"/>
        </w:rPr>
        <w:t>4</w:t>
      </w:r>
      <w:r w:rsidR="00E47847">
        <w:rPr>
          <w:b/>
          <w:sz w:val="24"/>
          <w:szCs w:val="24"/>
        </w:rPr>
        <w:t>3</w:t>
      </w:r>
      <w:r w:rsidR="009C3B42">
        <w:rPr>
          <w:b/>
          <w:sz w:val="24"/>
          <w:szCs w:val="24"/>
        </w:rPr>
        <w:t>2</w:t>
      </w:r>
      <w:r>
        <w:rPr>
          <w:b/>
          <w:sz w:val="24"/>
          <w:szCs w:val="24"/>
        </w:rPr>
        <w:t xml:space="preserve"> </w:t>
      </w:r>
      <w:r w:rsidRPr="00584400">
        <w:rPr>
          <w:b/>
          <w:sz w:val="24"/>
          <w:szCs w:val="24"/>
        </w:rPr>
        <w:t>des archives</w:t>
      </w:r>
      <w:r>
        <w:rPr>
          <w:b/>
          <w:sz w:val="24"/>
          <w:szCs w:val="24"/>
        </w:rPr>
        <w:t>.</w:t>
      </w:r>
    </w:p>
    <w:p w14:paraId="0C1D3524" w14:textId="77777777" w:rsidR="00851D36" w:rsidRDefault="00851D36" w:rsidP="002F58D3">
      <w:pPr>
        <w:jc w:val="both"/>
        <w:rPr>
          <w:sz w:val="24"/>
          <w:szCs w:val="24"/>
        </w:rPr>
      </w:pPr>
    </w:p>
    <w:p w14:paraId="578C5163" w14:textId="77777777" w:rsidR="00C97955" w:rsidRDefault="00C97955" w:rsidP="00C97955">
      <w:pPr>
        <w:jc w:val="both"/>
        <w:rPr>
          <w:sz w:val="24"/>
          <w:szCs w:val="24"/>
        </w:rPr>
      </w:pPr>
      <w:bookmarkStart w:id="73" w:name="OLE_LINK66"/>
      <w:bookmarkStart w:id="74" w:name="OLE_LINK73"/>
      <w:r>
        <w:rPr>
          <w:sz w:val="24"/>
          <w:szCs w:val="24"/>
        </w:rPr>
        <w:t xml:space="preserve">Le vingt neufviesme jour du mois de janvier an que cy devant a esté inhumé au cymetiere de l'église parroissialle d'Aignay le Duc et par moy Estienne Charpy prestre curé dudit lieu Gabriel Chauffard vivant tixier de toile decedé </w:t>
      </w:r>
      <w:r w:rsidR="00E172C1">
        <w:rPr>
          <w:sz w:val="24"/>
          <w:szCs w:val="24"/>
        </w:rPr>
        <w:t xml:space="preserve">la nuict precedente </w:t>
      </w:r>
      <w:r>
        <w:rPr>
          <w:sz w:val="24"/>
          <w:szCs w:val="24"/>
        </w:rPr>
        <w:t>dans la communion de la ste esglise mun</w:t>
      </w:r>
      <w:r w:rsidR="00E172C1">
        <w:rPr>
          <w:sz w:val="24"/>
          <w:szCs w:val="24"/>
        </w:rPr>
        <w:t>y</w:t>
      </w:r>
      <w:r>
        <w:rPr>
          <w:sz w:val="24"/>
          <w:szCs w:val="24"/>
        </w:rPr>
        <w:t xml:space="preserve"> </w:t>
      </w:r>
      <w:r w:rsidR="00E172C1">
        <w:rPr>
          <w:sz w:val="24"/>
          <w:szCs w:val="24"/>
        </w:rPr>
        <w:t xml:space="preserve">seulement </w:t>
      </w:r>
      <w:r>
        <w:rPr>
          <w:sz w:val="24"/>
          <w:szCs w:val="24"/>
        </w:rPr>
        <w:t xml:space="preserve">des sacrements de pénitence et d'extremonction </w:t>
      </w:r>
      <w:r w:rsidR="00E172C1">
        <w:rPr>
          <w:sz w:val="24"/>
          <w:szCs w:val="24"/>
        </w:rPr>
        <w:t>estant tombé en lethargie et de lad (?) ou il est mort</w:t>
      </w:r>
      <w:r>
        <w:rPr>
          <w:sz w:val="24"/>
          <w:szCs w:val="24"/>
        </w:rPr>
        <w:t xml:space="preserve"> agé d'environ </w:t>
      </w:r>
      <w:r w:rsidR="00E172C1">
        <w:rPr>
          <w:sz w:val="24"/>
          <w:szCs w:val="24"/>
        </w:rPr>
        <w:t>tr</w:t>
      </w:r>
      <w:r>
        <w:rPr>
          <w:sz w:val="24"/>
          <w:szCs w:val="24"/>
        </w:rPr>
        <w:t>ante d</w:t>
      </w:r>
      <w:r w:rsidR="00E172C1">
        <w:rPr>
          <w:sz w:val="24"/>
          <w:szCs w:val="24"/>
        </w:rPr>
        <w:t>e</w:t>
      </w:r>
      <w:r>
        <w:rPr>
          <w:sz w:val="24"/>
          <w:szCs w:val="24"/>
        </w:rPr>
        <w:t>u</w:t>
      </w:r>
      <w:r w:rsidR="00E172C1">
        <w:rPr>
          <w:sz w:val="24"/>
          <w:szCs w:val="24"/>
        </w:rPr>
        <w:t>x</w:t>
      </w:r>
      <w:r>
        <w:rPr>
          <w:sz w:val="24"/>
          <w:szCs w:val="24"/>
        </w:rPr>
        <w:t xml:space="preserve"> ans en foy de quoy se sont soubsignés avec moy </w:t>
      </w:r>
      <w:r w:rsidR="00700E24">
        <w:rPr>
          <w:sz w:val="24"/>
          <w:szCs w:val="24"/>
        </w:rPr>
        <w:t xml:space="preserve">comme tesmoings requis </w:t>
      </w:r>
      <w:r>
        <w:rPr>
          <w:sz w:val="24"/>
          <w:szCs w:val="24"/>
        </w:rPr>
        <w:t>Me Francois Laignelet recteur des escholes dud Aignay Toussain</w:t>
      </w:r>
      <w:r w:rsidR="00700E24">
        <w:rPr>
          <w:sz w:val="24"/>
          <w:szCs w:val="24"/>
        </w:rPr>
        <w:t>c</w:t>
      </w:r>
      <w:r>
        <w:rPr>
          <w:sz w:val="24"/>
          <w:szCs w:val="24"/>
        </w:rPr>
        <w:t>t Damot</w:t>
      </w:r>
      <w:r w:rsidR="00700E24">
        <w:rPr>
          <w:sz w:val="24"/>
          <w:szCs w:val="24"/>
        </w:rPr>
        <w:t>t</w:t>
      </w:r>
      <w:r>
        <w:rPr>
          <w:sz w:val="24"/>
          <w:szCs w:val="24"/>
        </w:rPr>
        <w:t xml:space="preserve">e marguilier et </w:t>
      </w:r>
      <w:r w:rsidR="00700E24">
        <w:rPr>
          <w:sz w:val="24"/>
          <w:szCs w:val="24"/>
        </w:rPr>
        <w:t>Dominique Bauldot</w:t>
      </w:r>
      <w:r>
        <w:rPr>
          <w:sz w:val="24"/>
          <w:szCs w:val="24"/>
        </w:rPr>
        <w:t xml:space="preserve"> clerc y demeurant.</w:t>
      </w:r>
    </w:p>
    <w:p w14:paraId="3D1B1C5B" w14:textId="77777777" w:rsidR="00C97955" w:rsidRDefault="00C97955" w:rsidP="00C97955">
      <w:pPr>
        <w:jc w:val="both"/>
        <w:rPr>
          <w:sz w:val="24"/>
          <w:szCs w:val="24"/>
        </w:rPr>
      </w:pPr>
      <w:r>
        <w:rPr>
          <w:sz w:val="24"/>
          <w:szCs w:val="24"/>
        </w:rPr>
        <w:t xml:space="preserve">Signatures : T Damotte, F Laignelet, </w:t>
      </w:r>
      <w:r w:rsidR="00700E24">
        <w:rPr>
          <w:sz w:val="24"/>
          <w:szCs w:val="24"/>
        </w:rPr>
        <w:t>D Baudot</w:t>
      </w:r>
      <w:r>
        <w:rPr>
          <w:sz w:val="24"/>
          <w:szCs w:val="24"/>
        </w:rPr>
        <w:t>, Charpy prestre curé.</w:t>
      </w:r>
    </w:p>
    <w:bookmarkEnd w:id="73"/>
    <w:bookmarkEnd w:id="74"/>
    <w:p w14:paraId="541B9D48" w14:textId="77777777" w:rsidR="00052A2F" w:rsidRDefault="00052A2F" w:rsidP="002F58D3">
      <w:pPr>
        <w:jc w:val="both"/>
        <w:rPr>
          <w:sz w:val="24"/>
          <w:szCs w:val="24"/>
        </w:rPr>
      </w:pPr>
    </w:p>
    <w:p w14:paraId="426DC546" w14:textId="77777777" w:rsidR="00E23BCC" w:rsidRDefault="00700E24" w:rsidP="00700E24">
      <w:pPr>
        <w:jc w:val="both"/>
        <w:rPr>
          <w:sz w:val="24"/>
          <w:szCs w:val="24"/>
        </w:rPr>
      </w:pPr>
      <w:r>
        <w:rPr>
          <w:sz w:val="24"/>
          <w:szCs w:val="24"/>
        </w:rPr>
        <w:t xml:space="preserve">Le troisiesme jour du mois de febvrier an que cy devant a esté inhumé au cymetiere de l'église parroissialle d'Aignay le Duc et par moy Estienne Charpy prestre curé dudit lieu Louis Belland manouvrier fils de Blaise Belland vivant laboureur à Estalente decedé dans la communion de l'esglise la nuict precedente </w:t>
      </w:r>
      <w:r w:rsidR="00C64C42">
        <w:rPr>
          <w:sz w:val="24"/>
          <w:szCs w:val="24"/>
        </w:rPr>
        <w:t>de mort impreveue et sans aucun</w:t>
      </w:r>
      <w:r>
        <w:rPr>
          <w:sz w:val="24"/>
          <w:szCs w:val="24"/>
        </w:rPr>
        <w:t xml:space="preserve"> sacrement </w:t>
      </w:r>
      <w:r w:rsidR="00C64C42">
        <w:rPr>
          <w:sz w:val="24"/>
          <w:szCs w:val="24"/>
        </w:rPr>
        <w:t xml:space="preserve">ce qui a esté confirmé par la declaration de Denis Genrot </w:t>
      </w:r>
      <w:r w:rsidR="00E23BCC">
        <w:rPr>
          <w:sz w:val="24"/>
          <w:szCs w:val="24"/>
        </w:rPr>
        <w:t xml:space="preserve">oncle dud deffunct et chez qui il est mort en presence de Me Francois Laignelet recteur des escholes dud Aignay et Toussainct Damotte marguilier aud lieu </w:t>
      </w:r>
    </w:p>
    <w:p w14:paraId="0835DA69" w14:textId="77777777" w:rsidR="00E23BCC" w:rsidRDefault="00E23BCC" w:rsidP="00700E24">
      <w:pPr>
        <w:jc w:val="both"/>
        <w:rPr>
          <w:sz w:val="24"/>
          <w:szCs w:val="24"/>
        </w:rPr>
      </w:pPr>
    </w:p>
    <w:p w14:paraId="1508A8AB" w14:textId="77777777" w:rsidR="00E23BCC" w:rsidRDefault="00E23BCC" w:rsidP="00700E24">
      <w:pPr>
        <w:jc w:val="both"/>
        <w:rPr>
          <w:sz w:val="24"/>
          <w:szCs w:val="24"/>
        </w:rPr>
      </w:pPr>
    </w:p>
    <w:p w14:paraId="083B5648" w14:textId="77777777" w:rsidR="00E23BCC" w:rsidRDefault="00E23BCC" w:rsidP="00700E24">
      <w:pPr>
        <w:jc w:val="both"/>
        <w:rPr>
          <w:sz w:val="24"/>
          <w:szCs w:val="24"/>
        </w:rPr>
      </w:pPr>
    </w:p>
    <w:p w14:paraId="6769B76F" w14:textId="77777777" w:rsidR="00894501" w:rsidRDefault="00894501" w:rsidP="00700E24">
      <w:pPr>
        <w:jc w:val="both"/>
        <w:rPr>
          <w:sz w:val="24"/>
          <w:szCs w:val="24"/>
        </w:rPr>
      </w:pPr>
    </w:p>
    <w:p w14:paraId="5DAF0EC4" w14:textId="77777777" w:rsidR="00894501" w:rsidRDefault="00894501" w:rsidP="00700E24">
      <w:pPr>
        <w:jc w:val="both"/>
        <w:rPr>
          <w:sz w:val="24"/>
          <w:szCs w:val="24"/>
        </w:rPr>
      </w:pPr>
    </w:p>
    <w:p w14:paraId="1FD64F32" w14:textId="77777777" w:rsidR="00894501" w:rsidRDefault="00894501" w:rsidP="00700E24">
      <w:pPr>
        <w:jc w:val="both"/>
        <w:rPr>
          <w:sz w:val="24"/>
          <w:szCs w:val="24"/>
        </w:rPr>
      </w:pPr>
    </w:p>
    <w:p w14:paraId="7BA8EA68" w14:textId="77777777" w:rsidR="00F230DF" w:rsidRDefault="00F230DF" w:rsidP="00700E24">
      <w:pPr>
        <w:jc w:val="both"/>
        <w:rPr>
          <w:sz w:val="24"/>
          <w:szCs w:val="24"/>
        </w:rPr>
      </w:pPr>
    </w:p>
    <w:p w14:paraId="1A358F4B" w14:textId="77777777" w:rsidR="00F230DF" w:rsidRDefault="00F230DF" w:rsidP="00700E24">
      <w:pPr>
        <w:jc w:val="both"/>
        <w:rPr>
          <w:sz w:val="24"/>
          <w:szCs w:val="24"/>
        </w:rPr>
      </w:pPr>
    </w:p>
    <w:p w14:paraId="13C6FF4C" w14:textId="77777777" w:rsidR="00894501" w:rsidRDefault="00894501" w:rsidP="00700E24">
      <w:pPr>
        <w:jc w:val="both"/>
        <w:rPr>
          <w:sz w:val="24"/>
          <w:szCs w:val="24"/>
        </w:rPr>
      </w:pPr>
    </w:p>
    <w:p w14:paraId="543CD249" w14:textId="77777777" w:rsidR="00894501" w:rsidRDefault="00894501" w:rsidP="00700E24">
      <w:pPr>
        <w:jc w:val="both"/>
        <w:rPr>
          <w:sz w:val="24"/>
          <w:szCs w:val="24"/>
        </w:rPr>
      </w:pPr>
      <w:r>
        <w:rPr>
          <w:sz w:val="24"/>
          <w:szCs w:val="24"/>
        </w:rPr>
        <w:t>Mariage</w:t>
      </w:r>
    </w:p>
    <w:p w14:paraId="3C5C25E4" w14:textId="77777777" w:rsidR="00E23BCC" w:rsidRDefault="00E23BCC" w:rsidP="00700E24">
      <w:pPr>
        <w:jc w:val="both"/>
        <w:rPr>
          <w:sz w:val="24"/>
          <w:szCs w:val="24"/>
        </w:rPr>
      </w:pPr>
    </w:p>
    <w:p w14:paraId="362680D5" w14:textId="77777777" w:rsidR="00E23BCC" w:rsidRDefault="00E23BCC" w:rsidP="00700E24">
      <w:pPr>
        <w:jc w:val="both"/>
        <w:rPr>
          <w:sz w:val="24"/>
          <w:szCs w:val="24"/>
        </w:rPr>
      </w:pPr>
    </w:p>
    <w:p w14:paraId="7E293F85" w14:textId="77777777" w:rsidR="00CC0B6C" w:rsidRDefault="00CC0B6C" w:rsidP="00700E24">
      <w:pPr>
        <w:jc w:val="both"/>
        <w:rPr>
          <w:sz w:val="24"/>
          <w:szCs w:val="24"/>
        </w:rPr>
      </w:pPr>
    </w:p>
    <w:p w14:paraId="0F76D0D9" w14:textId="77777777" w:rsidR="00CC0B6C" w:rsidRDefault="00CC0B6C" w:rsidP="00700E24">
      <w:pPr>
        <w:jc w:val="both"/>
        <w:rPr>
          <w:sz w:val="24"/>
          <w:szCs w:val="24"/>
        </w:rPr>
      </w:pPr>
    </w:p>
    <w:p w14:paraId="5C36CE4D" w14:textId="77777777" w:rsidR="00CC0B6C" w:rsidRDefault="00CC0B6C" w:rsidP="00700E24">
      <w:pPr>
        <w:jc w:val="both"/>
        <w:rPr>
          <w:sz w:val="24"/>
          <w:szCs w:val="24"/>
        </w:rPr>
      </w:pPr>
    </w:p>
    <w:p w14:paraId="3D954607" w14:textId="77777777" w:rsidR="00CC0B6C" w:rsidRDefault="00CC0B6C" w:rsidP="00700E24">
      <w:pPr>
        <w:jc w:val="both"/>
        <w:rPr>
          <w:sz w:val="24"/>
          <w:szCs w:val="24"/>
        </w:rPr>
      </w:pPr>
    </w:p>
    <w:p w14:paraId="22AC3D28" w14:textId="77777777" w:rsidR="00CC0B6C" w:rsidRDefault="00CC0B6C" w:rsidP="00700E24">
      <w:pPr>
        <w:jc w:val="both"/>
        <w:rPr>
          <w:sz w:val="24"/>
          <w:szCs w:val="24"/>
        </w:rPr>
      </w:pPr>
    </w:p>
    <w:p w14:paraId="44B2ED5D" w14:textId="77777777" w:rsidR="00CC0B6C" w:rsidRDefault="00CC0B6C" w:rsidP="00700E24">
      <w:pPr>
        <w:jc w:val="both"/>
        <w:rPr>
          <w:sz w:val="24"/>
          <w:szCs w:val="24"/>
        </w:rPr>
      </w:pPr>
    </w:p>
    <w:p w14:paraId="1F48EDB7" w14:textId="77777777" w:rsidR="00CC0B6C" w:rsidRDefault="00CC0B6C" w:rsidP="00700E24">
      <w:pPr>
        <w:jc w:val="both"/>
        <w:rPr>
          <w:sz w:val="24"/>
          <w:szCs w:val="24"/>
        </w:rPr>
      </w:pPr>
    </w:p>
    <w:p w14:paraId="4BD452A8" w14:textId="77777777" w:rsidR="00CC0B6C" w:rsidRDefault="00CC0B6C" w:rsidP="00700E24">
      <w:pPr>
        <w:jc w:val="both"/>
        <w:rPr>
          <w:sz w:val="24"/>
          <w:szCs w:val="24"/>
        </w:rPr>
      </w:pPr>
    </w:p>
    <w:p w14:paraId="2B73D452" w14:textId="77777777" w:rsidR="00CC0B6C" w:rsidRDefault="00CC0B6C" w:rsidP="00700E24">
      <w:pPr>
        <w:jc w:val="both"/>
        <w:rPr>
          <w:sz w:val="24"/>
          <w:szCs w:val="24"/>
        </w:rPr>
      </w:pPr>
    </w:p>
    <w:p w14:paraId="15A506BD" w14:textId="77777777" w:rsidR="00CC0B6C" w:rsidRDefault="00CC0B6C" w:rsidP="00700E24">
      <w:pPr>
        <w:jc w:val="both"/>
        <w:rPr>
          <w:sz w:val="24"/>
          <w:szCs w:val="24"/>
        </w:rPr>
      </w:pPr>
    </w:p>
    <w:p w14:paraId="770035EE" w14:textId="77777777" w:rsidR="00CC0B6C" w:rsidRDefault="00CC0B6C" w:rsidP="00700E24">
      <w:pPr>
        <w:jc w:val="both"/>
        <w:rPr>
          <w:sz w:val="24"/>
          <w:szCs w:val="24"/>
        </w:rPr>
      </w:pPr>
    </w:p>
    <w:p w14:paraId="5E21F148" w14:textId="77777777" w:rsidR="00CC0B6C" w:rsidRDefault="00CC0B6C" w:rsidP="00700E24">
      <w:pPr>
        <w:jc w:val="both"/>
        <w:rPr>
          <w:sz w:val="24"/>
          <w:szCs w:val="24"/>
        </w:rPr>
      </w:pPr>
    </w:p>
    <w:p w14:paraId="573240E1" w14:textId="77777777" w:rsidR="00CC0B6C" w:rsidRDefault="00CC0B6C" w:rsidP="00700E24">
      <w:pPr>
        <w:jc w:val="both"/>
        <w:rPr>
          <w:sz w:val="24"/>
          <w:szCs w:val="24"/>
        </w:rPr>
      </w:pPr>
    </w:p>
    <w:p w14:paraId="3DEFDCE4" w14:textId="77777777" w:rsidR="00CC0B6C" w:rsidRDefault="00CC0B6C" w:rsidP="00700E24">
      <w:pPr>
        <w:jc w:val="both"/>
        <w:rPr>
          <w:sz w:val="24"/>
          <w:szCs w:val="24"/>
        </w:rPr>
      </w:pPr>
    </w:p>
    <w:p w14:paraId="35F9F8E9" w14:textId="77777777" w:rsidR="00CC0B6C" w:rsidRDefault="00CC0B6C" w:rsidP="00700E24">
      <w:pPr>
        <w:jc w:val="both"/>
        <w:rPr>
          <w:sz w:val="24"/>
          <w:szCs w:val="24"/>
        </w:rPr>
      </w:pPr>
    </w:p>
    <w:p w14:paraId="51CED391" w14:textId="77777777" w:rsidR="00CC0B6C" w:rsidRDefault="00CC0B6C" w:rsidP="00700E24">
      <w:pPr>
        <w:jc w:val="both"/>
        <w:rPr>
          <w:sz w:val="24"/>
          <w:szCs w:val="24"/>
        </w:rPr>
      </w:pPr>
    </w:p>
    <w:p w14:paraId="0697421D" w14:textId="77777777" w:rsidR="00CC0B6C" w:rsidRDefault="00CC0B6C" w:rsidP="00700E24">
      <w:pPr>
        <w:jc w:val="both"/>
        <w:rPr>
          <w:sz w:val="24"/>
          <w:szCs w:val="24"/>
        </w:rPr>
      </w:pPr>
    </w:p>
    <w:p w14:paraId="73CFFD3E" w14:textId="77777777" w:rsidR="00CC0B6C" w:rsidRDefault="00CC0B6C" w:rsidP="00700E24">
      <w:pPr>
        <w:jc w:val="both"/>
        <w:rPr>
          <w:sz w:val="24"/>
          <w:szCs w:val="24"/>
        </w:rPr>
      </w:pPr>
    </w:p>
    <w:p w14:paraId="0D3321E5" w14:textId="77777777" w:rsidR="00CC0B6C" w:rsidRDefault="00CC0B6C" w:rsidP="00700E24">
      <w:pPr>
        <w:jc w:val="both"/>
        <w:rPr>
          <w:sz w:val="24"/>
          <w:szCs w:val="24"/>
        </w:rPr>
      </w:pPr>
    </w:p>
    <w:p w14:paraId="7DA81718" w14:textId="77777777" w:rsidR="00CC0B6C" w:rsidRDefault="00CC0B6C" w:rsidP="00700E24">
      <w:pPr>
        <w:jc w:val="both"/>
        <w:rPr>
          <w:sz w:val="24"/>
          <w:szCs w:val="24"/>
        </w:rPr>
      </w:pPr>
      <w:r>
        <w:rPr>
          <w:sz w:val="24"/>
          <w:szCs w:val="24"/>
        </w:rPr>
        <w:t>Mortuaire</w:t>
      </w:r>
    </w:p>
    <w:p w14:paraId="348AE9CF" w14:textId="77777777" w:rsidR="00E23BCC" w:rsidRDefault="00E23BCC" w:rsidP="00700E24">
      <w:pPr>
        <w:jc w:val="both"/>
        <w:rPr>
          <w:sz w:val="24"/>
          <w:szCs w:val="24"/>
        </w:rPr>
      </w:pPr>
    </w:p>
    <w:p w14:paraId="503867DD" w14:textId="77777777" w:rsidR="00976406" w:rsidRDefault="00976406" w:rsidP="00700E24">
      <w:pPr>
        <w:jc w:val="both"/>
        <w:rPr>
          <w:sz w:val="24"/>
          <w:szCs w:val="24"/>
        </w:rPr>
      </w:pPr>
    </w:p>
    <w:p w14:paraId="1EF575EF" w14:textId="77777777" w:rsidR="00976406" w:rsidRDefault="00976406" w:rsidP="00700E24">
      <w:pPr>
        <w:jc w:val="both"/>
        <w:rPr>
          <w:sz w:val="24"/>
          <w:szCs w:val="24"/>
        </w:rPr>
      </w:pPr>
    </w:p>
    <w:p w14:paraId="49BA13D6" w14:textId="77777777" w:rsidR="00976406" w:rsidRDefault="00976406" w:rsidP="00700E24">
      <w:pPr>
        <w:jc w:val="both"/>
        <w:rPr>
          <w:sz w:val="24"/>
          <w:szCs w:val="24"/>
        </w:rPr>
      </w:pPr>
    </w:p>
    <w:p w14:paraId="0297D38F" w14:textId="77777777" w:rsidR="00976406" w:rsidRDefault="00976406" w:rsidP="00700E24">
      <w:pPr>
        <w:jc w:val="both"/>
        <w:rPr>
          <w:sz w:val="24"/>
          <w:szCs w:val="24"/>
        </w:rPr>
      </w:pPr>
    </w:p>
    <w:p w14:paraId="159BCE1F" w14:textId="77777777" w:rsidR="00976406" w:rsidRDefault="00976406" w:rsidP="00700E24">
      <w:pPr>
        <w:jc w:val="both"/>
        <w:rPr>
          <w:sz w:val="24"/>
          <w:szCs w:val="24"/>
        </w:rPr>
      </w:pPr>
    </w:p>
    <w:p w14:paraId="153F4572" w14:textId="77777777" w:rsidR="00976406" w:rsidRDefault="00976406" w:rsidP="00700E24">
      <w:pPr>
        <w:jc w:val="both"/>
        <w:rPr>
          <w:sz w:val="24"/>
          <w:szCs w:val="24"/>
        </w:rPr>
      </w:pPr>
    </w:p>
    <w:p w14:paraId="3757EA26" w14:textId="77777777" w:rsidR="00976406" w:rsidRDefault="00976406" w:rsidP="00700E24">
      <w:pPr>
        <w:jc w:val="both"/>
        <w:rPr>
          <w:sz w:val="24"/>
          <w:szCs w:val="24"/>
        </w:rPr>
      </w:pPr>
    </w:p>
    <w:p w14:paraId="42BE9570" w14:textId="77777777" w:rsidR="00976406" w:rsidRDefault="00976406" w:rsidP="00700E24">
      <w:pPr>
        <w:jc w:val="both"/>
        <w:rPr>
          <w:sz w:val="24"/>
          <w:szCs w:val="24"/>
        </w:rPr>
      </w:pPr>
    </w:p>
    <w:p w14:paraId="2477B72A" w14:textId="77777777" w:rsidR="00976406" w:rsidRDefault="00976406" w:rsidP="00700E24">
      <w:pPr>
        <w:jc w:val="both"/>
        <w:rPr>
          <w:sz w:val="24"/>
          <w:szCs w:val="24"/>
        </w:rPr>
      </w:pPr>
    </w:p>
    <w:p w14:paraId="1FBA990E" w14:textId="77777777" w:rsidR="00976406" w:rsidRDefault="00976406" w:rsidP="00700E24">
      <w:pPr>
        <w:jc w:val="both"/>
        <w:rPr>
          <w:sz w:val="24"/>
          <w:szCs w:val="24"/>
        </w:rPr>
      </w:pPr>
    </w:p>
    <w:p w14:paraId="548E7CE9" w14:textId="77777777" w:rsidR="00976406" w:rsidRDefault="00976406" w:rsidP="00700E24">
      <w:pPr>
        <w:jc w:val="both"/>
        <w:rPr>
          <w:sz w:val="24"/>
          <w:szCs w:val="24"/>
        </w:rPr>
      </w:pPr>
    </w:p>
    <w:p w14:paraId="795AD3C7" w14:textId="77777777" w:rsidR="00976406" w:rsidRDefault="00976406" w:rsidP="00700E24">
      <w:pPr>
        <w:jc w:val="both"/>
        <w:rPr>
          <w:sz w:val="24"/>
          <w:szCs w:val="24"/>
        </w:rPr>
      </w:pPr>
      <w:r>
        <w:rPr>
          <w:sz w:val="24"/>
          <w:szCs w:val="24"/>
        </w:rPr>
        <w:t>Mortuaire</w:t>
      </w:r>
    </w:p>
    <w:p w14:paraId="2C7B7108" w14:textId="77777777" w:rsidR="00976406" w:rsidRDefault="00976406" w:rsidP="00700E24">
      <w:pPr>
        <w:jc w:val="both"/>
        <w:rPr>
          <w:sz w:val="24"/>
          <w:szCs w:val="24"/>
        </w:rPr>
      </w:pPr>
    </w:p>
    <w:p w14:paraId="16ABFD93" w14:textId="77777777" w:rsidR="00976406" w:rsidRDefault="00976406" w:rsidP="00700E24">
      <w:pPr>
        <w:jc w:val="both"/>
        <w:rPr>
          <w:sz w:val="24"/>
          <w:szCs w:val="24"/>
        </w:rPr>
      </w:pPr>
    </w:p>
    <w:p w14:paraId="5F2BB6AF" w14:textId="77777777" w:rsidR="001C21C3" w:rsidRDefault="001C21C3" w:rsidP="00700E24">
      <w:pPr>
        <w:jc w:val="both"/>
        <w:rPr>
          <w:sz w:val="24"/>
          <w:szCs w:val="24"/>
        </w:rPr>
      </w:pPr>
    </w:p>
    <w:p w14:paraId="2B0C3FF3" w14:textId="77777777" w:rsidR="001C21C3" w:rsidRDefault="001C21C3" w:rsidP="00700E24">
      <w:pPr>
        <w:jc w:val="both"/>
        <w:rPr>
          <w:sz w:val="24"/>
          <w:szCs w:val="24"/>
        </w:rPr>
      </w:pPr>
    </w:p>
    <w:p w14:paraId="0FFE2818" w14:textId="77777777" w:rsidR="001C21C3" w:rsidRDefault="001C21C3" w:rsidP="00700E24">
      <w:pPr>
        <w:jc w:val="both"/>
        <w:rPr>
          <w:sz w:val="24"/>
          <w:szCs w:val="24"/>
        </w:rPr>
      </w:pPr>
    </w:p>
    <w:p w14:paraId="2454D9E4" w14:textId="77777777" w:rsidR="001C21C3" w:rsidRDefault="001C21C3" w:rsidP="00700E24">
      <w:pPr>
        <w:jc w:val="both"/>
        <w:rPr>
          <w:sz w:val="24"/>
          <w:szCs w:val="24"/>
        </w:rPr>
      </w:pPr>
    </w:p>
    <w:p w14:paraId="6637CA01" w14:textId="77777777" w:rsidR="00976406" w:rsidRDefault="001C21C3" w:rsidP="00700E24">
      <w:pPr>
        <w:jc w:val="both"/>
        <w:rPr>
          <w:sz w:val="24"/>
          <w:szCs w:val="24"/>
        </w:rPr>
      </w:pPr>
      <w:r>
        <w:rPr>
          <w:sz w:val="24"/>
          <w:szCs w:val="24"/>
        </w:rPr>
        <w:t>Baptesme</w:t>
      </w:r>
    </w:p>
    <w:p w14:paraId="054D81D3" w14:textId="77777777" w:rsidR="00700E24" w:rsidRDefault="00E23BCC" w:rsidP="00700E24">
      <w:pPr>
        <w:jc w:val="both"/>
        <w:rPr>
          <w:sz w:val="24"/>
          <w:szCs w:val="24"/>
        </w:rPr>
      </w:pPr>
      <w:r>
        <w:rPr>
          <w:sz w:val="24"/>
          <w:szCs w:val="24"/>
        </w:rPr>
        <w:br w:type="column"/>
      </w:r>
      <w:r>
        <w:rPr>
          <w:sz w:val="24"/>
          <w:szCs w:val="24"/>
        </w:rPr>
        <w:lastRenderedPageBreak/>
        <w:t xml:space="preserve">tesmoings requis led Belland </w:t>
      </w:r>
      <w:r w:rsidR="00700E24">
        <w:rPr>
          <w:sz w:val="24"/>
          <w:szCs w:val="24"/>
        </w:rPr>
        <w:t xml:space="preserve">agé d'environ </w:t>
      </w:r>
      <w:r>
        <w:rPr>
          <w:sz w:val="24"/>
          <w:szCs w:val="24"/>
        </w:rPr>
        <w:t>dix sept à dix huict</w:t>
      </w:r>
      <w:r w:rsidR="00700E24">
        <w:rPr>
          <w:sz w:val="24"/>
          <w:szCs w:val="24"/>
        </w:rPr>
        <w:t xml:space="preserve"> ans en foy de </w:t>
      </w:r>
      <w:r>
        <w:rPr>
          <w:sz w:val="24"/>
          <w:szCs w:val="24"/>
        </w:rPr>
        <w:t xml:space="preserve">tout </w:t>
      </w:r>
      <w:r w:rsidR="00700E24">
        <w:rPr>
          <w:sz w:val="24"/>
          <w:szCs w:val="24"/>
        </w:rPr>
        <w:t xml:space="preserve">quoy </w:t>
      </w:r>
      <w:r>
        <w:rPr>
          <w:sz w:val="24"/>
          <w:szCs w:val="24"/>
        </w:rPr>
        <w:t xml:space="preserve">je led Charpy me </w:t>
      </w:r>
      <w:r w:rsidR="00700E24">
        <w:rPr>
          <w:sz w:val="24"/>
          <w:szCs w:val="24"/>
        </w:rPr>
        <w:t>s</w:t>
      </w:r>
      <w:r>
        <w:rPr>
          <w:sz w:val="24"/>
          <w:szCs w:val="24"/>
        </w:rPr>
        <w:t>uis</w:t>
      </w:r>
      <w:r w:rsidR="00700E24">
        <w:rPr>
          <w:sz w:val="24"/>
          <w:szCs w:val="24"/>
        </w:rPr>
        <w:t xml:space="preserve"> soubsigné avec </w:t>
      </w:r>
      <w:r>
        <w:rPr>
          <w:sz w:val="24"/>
          <w:szCs w:val="24"/>
        </w:rPr>
        <w:t xml:space="preserve">les </w:t>
      </w:r>
      <w:r w:rsidR="00700E24">
        <w:rPr>
          <w:sz w:val="24"/>
          <w:szCs w:val="24"/>
        </w:rPr>
        <w:t xml:space="preserve">tesmoings </w:t>
      </w:r>
      <w:r>
        <w:rPr>
          <w:sz w:val="24"/>
          <w:szCs w:val="24"/>
        </w:rPr>
        <w:t>susd</w:t>
      </w:r>
      <w:r w:rsidR="00700E24">
        <w:rPr>
          <w:sz w:val="24"/>
          <w:szCs w:val="24"/>
        </w:rPr>
        <w:t>.</w:t>
      </w:r>
    </w:p>
    <w:p w14:paraId="097A3FFE" w14:textId="77777777" w:rsidR="00700E24" w:rsidRDefault="00700E24" w:rsidP="00700E24">
      <w:pPr>
        <w:jc w:val="both"/>
        <w:rPr>
          <w:sz w:val="24"/>
          <w:szCs w:val="24"/>
        </w:rPr>
      </w:pPr>
      <w:r>
        <w:rPr>
          <w:sz w:val="24"/>
          <w:szCs w:val="24"/>
        </w:rPr>
        <w:t>Signatures : T Damotte, F Laignelet, Charpy prestre curé.</w:t>
      </w:r>
    </w:p>
    <w:p w14:paraId="31F59990" w14:textId="77777777" w:rsidR="00700E24" w:rsidRDefault="00700E24" w:rsidP="002F58D3">
      <w:pPr>
        <w:jc w:val="both"/>
        <w:rPr>
          <w:sz w:val="24"/>
          <w:szCs w:val="24"/>
        </w:rPr>
      </w:pPr>
    </w:p>
    <w:p w14:paraId="3610FC2F" w14:textId="77777777" w:rsidR="00894501" w:rsidRDefault="00894501" w:rsidP="00894501">
      <w:pPr>
        <w:jc w:val="both"/>
        <w:rPr>
          <w:sz w:val="24"/>
          <w:szCs w:val="24"/>
        </w:rPr>
      </w:pPr>
      <w:r>
        <w:rPr>
          <w:sz w:val="24"/>
          <w:szCs w:val="24"/>
        </w:rPr>
        <w:t xml:space="preserve">Le neufviesme jour du mois de febvrier an que cy devant appres les trois publications des bancs de mariage d'entre </w:t>
      </w:r>
      <w:r w:rsidR="00D508EC">
        <w:rPr>
          <w:sz w:val="24"/>
          <w:szCs w:val="24"/>
        </w:rPr>
        <w:t xml:space="preserve">Me Charles Ganraux chirurgien à Dijon fils de fut Me Guillaume Ganraux commissaire au greffe de la cour </w:t>
      </w:r>
      <w:r>
        <w:rPr>
          <w:sz w:val="24"/>
          <w:szCs w:val="24"/>
        </w:rPr>
        <w:t xml:space="preserve">et de </w:t>
      </w:r>
      <w:r w:rsidR="00D508EC">
        <w:rPr>
          <w:sz w:val="24"/>
          <w:szCs w:val="24"/>
        </w:rPr>
        <w:t>Catherine Niaudet</w:t>
      </w:r>
      <w:r>
        <w:rPr>
          <w:sz w:val="24"/>
          <w:szCs w:val="24"/>
        </w:rPr>
        <w:t xml:space="preserve"> ses pere et mere</w:t>
      </w:r>
      <w:r w:rsidR="00D508EC">
        <w:rPr>
          <w:sz w:val="24"/>
          <w:szCs w:val="24"/>
        </w:rPr>
        <w:t xml:space="preserve"> et paroissien de la paroisse st Philibert dud Dijon </w:t>
      </w:r>
      <w:r>
        <w:rPr>
          <w:sz w:val="24"/>
          <w:szCs w:val="24"/>
        </w:rPr>
        <w:t xml:space="preserve">d'une part et </w:t>
      </w:r>
      <w:r w:rsidR="00D508EC">
        <w:rPr>
          <w:sz w:val="24"/>
          <w:szCs w:val="24"/>
        </w:rPr>
        <w:t xml:space="preserve">damoiselle Anne Valerot </w:t>
      </w:r>
      <w:r>
        <w:rPr>
          <w:sz w:val="24"/>
          <w:szCs w:val="24"/>
        </w:rPr>
        <w:t xml:space="preserve">fille de </w:t>
      </w:r>
      <w:r w:rsidR="00D508EC">
        <w:rPr>
          <w:sz w:val="24"/>
          <w:szCs w:val="24"/>
        </w:rPr>
        <w:t>fut Me Nicolas Valerot vivant chirurgien à Aignay le Duc et de Jeanne Pitois ses</w:t>
      </w:r>
      <w:r>
        <w:rPr>
          <w:sz w:val="24"/>
          <w:szCs w:val="24"/>
        </w:rPr>
        <w:t xml:space="preserve"> pere et mere </w:t>
      </w:r>
      <w:r w:rsidR="00D508EC">
        <w:rPr>
          <w:sz w:val="24"/>
          <w:szCs w:val="24"/>
        </w:rPr>
        <w:t xml:space="preserve">lad Valerot </w:t>
      </w:r>
      <w:r w:rsidR="00F230DF">
        <w:rPr>
          <w:sz w:val="24"/>
          <w:szCs w:val="24"/>
        </w:rPr>
        <w:t xml:space="preserve">paroissienne dud Aignay le Duc </w:t>
      </w:r>
      <w:r>
        <w:rPr>
          <w:sz w:val="24"/>
          <w:szCs w:val="24"/>
        </w:rPr>
        <w:t>d'autre part,</w:t>
      </w:r>
      <w:r w:rsidR="00F230DF">
        <w:rPr>
          <w:sz w:val="24"/>
          <w:szCs w:val="24"/>
        </w:rPr>
        <w:t xml:space="preserve"> lesd publications faictes tant par Me N Duchailloux ptre curé de lad paroisse de st Philibert que par moy Estienne Charpy ptre curé dud Aignay aux prosnes de nos messes paroissialles et par trois differentes fois, </w:t>
      </w:r>
      <w:r>
        <w:rPr>
          <w:sz w:val="24"/>
          <w:szCs w:val="24"/>
        </w:rPr>
        <w:t xml:space="preserve">sans aucune opposition aud mariage </w:t>
      </w:r>
      <w:r w:rsidR="00F230DF">
        <w:rPr>
          <w:sz w:val="24"/>
          <w:szCs w:val="24"/>
        </w:rPr>
        <w:t xml:space="preserve">de part ny d'autre comme en faict foy la lettre testimonialle dud sieur Duchailloux dheument légalisée </w:t>
      </w:r>
      <w:r w:rsidR="00D50476">
        <w:rPr>
          <w:sz w:val="24"/>
          <w:szCs w:val="24"/>
        </w:rPr>
        <w:t>par Me Ama</w:t>
      </w:r>
      <w:r w:rsidR="00CC0B6C">
        <w:rPr>
          <w:sz w:val="24"/>
          <w:szCs w:val="24"/>
        </w:rPr>
        <w:t>t</w:t>
      </w:r>
      <w:r w:rsidR="00D50476">
        <w:rPr>
          <w:sz w:val="24"/>
          <w:szCs w:val="24"/>
        </w:rPr>
        <w:t xml:space="preserve"> vicaire general de monseigneur l'evesque de Langre chargéé au dos des armes dud seigneur evesque signéé dud sieur Ama</w:t>
      </w:r>
      <w:r w:rsidR="00CC0B6C">
        <w:rPr>
          <w:sz w:val="24"/>
          <w:szCs w:val="24"/>
        </w:rPr>
        <w:t>t</w:t>
      </w:r>
      <w:r w:rsidR="00D50476">
        <w:rPr>
          <w:sz w:val="24"/>
          <w:szCs w:val="24"/>
        </w:rPr>
        <w:t xml:space="preserve"> contresignéé de Mathieu son secretaire et portant (</w:t>
      </w:r>
      <w:r w:rsidR="00CC0B6C">
        <w:rPr>
          <w:sz w:val="24"/>
          <w:szCs w:val="24"/>
        </w:rPr>
        <w:t>di</w:t>
      </w:r>
      <w:r w:rsidR="00D50476">
        <w:rPr>
          <w:sz w:val="24"/>
          <w:szCs w:val="24"/>
        </w:rPr>
        <w:t>?</w:t>
      </w:r>
      <w:r w:rsidR="00CC0B6C">
        <w:rPr>
          <w:sz w:val="24"/>
          <w:szCs w:val="24"/>
        </w:rPr>
        <w:t>se</w:t>
      </w:r>
      <w:r w:rsidR="00D50476">
        <w:rPr>
          <w:sz w:val="24"/>
          <w:szCs w:val="24"/>
        </w:rPr>
        <w:t xml:space="preserve">) des deux derniers bancs dud Ganraux estant en datte du vingt six janvier et septiesme febvrier mil six centz quatre vingt huict </w:t>
      </w:r>
      <w:r>
        <w:rPr>
          <w:sz w:val="24"/>
          <w:szCs w:val="24"/>
        </w:rPr>
        <w:t xml:space="preserve">je soubsigné </w:t>
      </w:r>
      <w:r w:rsidR="00D50476">
        <w:rPr>
          <w:sz w:val="24"/>
          <w:szCs w:val="24"/>
        </w:rPr>
        <w:t>led</w:t>
      </w:r>
      <w:r>
        <w:rPr>
          <w:sz w:val="24"/>
          <w:szCs w:val="24"/>
        </w:rPr>
        <w:t xml:space="preserve"> Charpy </w:t>
      </w:r>
      <w:r w:rsidR="00D50476">
        <w:rPr>
          <w:sz w:val="24"/>
          <w:szCs w:val="24"/>
        </w:rPr>
        <w:t xml:space="preserve">en </w:t>
      </w:r>
      <w:r w:rsidR="00C1251C">
        <w:rPr>
          <w:sz w:val="24"/>
          <w:szCs w:val="24"/>
        </w:rPr>
        <w:t xml:space="preserve">la </w:t>
      </w:r>
      <w:r w:rsidR="00D50476">
        <w:rPr>
          <w:sz w:val="24"/>
          <w:szCs w:val="24"/>
        </w:rPr>
        <w:t xml:space="preserve">qualité </w:t>
      </w:r>
      <w:r w:rsidR="00C1251C">
        <w:rPr>
          <w:sz w:val="24"/>
          <w:szCs w:val="24"/>
        </w:rPr>
        <w:t xml:space="preserve">susd et du consentement dud sieur Ducailloux </w:t>
      </w:r>
      <w:r>
        <w:rPr>
          <w:sz w:val="24"/>
          <w:szCs w:val="24"/>
        </w:rPr>
        <w:t xml:space="preserve">certiffie à tous qu'il appartiendra avoir </w:t>
      </w:r>
      <w:r w:rsidR="00C1251C">
        <w:rPr>
          <w:sz w:val="24"/>
          <w:szCs w:val="24"/>
        </w:rPr>
        <w:t>espous</w:t>
      </w:r>
      <w:r>
        <w:rPr>
          <w:sz w:val="24"/>
          <w:szCs w:val="24"/>
        </w:rPr>
        <w:t xml:space="preserve">é </w:t>
      </w:r>
      <w:r w:rsidR="00C1251C">
        <w:rPr>
          <w:sz w:val="24"/>
          <w:szCs w:val="24"/>
        </w:rPr>
        <w:t xml:space="preserve">en face </w:t>
      </w:r>
      <w:r>
        <w:rPr>
          <w:sz w:val="24"/>
          <w:szCs w:val="24"/>
        </w:rPr>
        <w:t>de l</w:t>
      </w:r>
      <w:r w:rsidR="00C1251C">
        <w:rPr>
          <w:sz w:val="24"/>
          <w:szCs w:val="24"/>
        </w:rPr>
        <w:t>'</w:t>
      </w:r>
      <w:r>
        <w:rPr>
          <w:sz w:val="24"/>
          <w:szCs w:val="24"/>
        </w:rPr>
        <w:t xml:space="preserve">église </w:t>
      </w:r>
      <w:r w:rsidR="00C1251C">
        <w:rPr>
          <w:sz w:val="24"/>
          <w:szCs w:val="24"/>
        </w:rPr>
        <w:t xml:space="preserve">et en celle dud Aignay led Ganraux avec lad Anne Valerot </w:t>
      </w:r>
      <w:r>
        <w:rPr>
          <w:sz w:val="24"/>
          <w:szCs w:val="24"/>
        </w:rPr>
        <w:t xml:space="preserve">en </w:t>
      </w:r>
      <w:r w:rsidR="00C1251C">
        <w:rPr>
          <w:sz w:val="24"/>
          <w:szCs w:val="24"/>
        </w:rPr>
        <w:t>en foy de quoy se sont soubsignés avec lad Pitois authorisante lad Anne Valerot sa fille et</w:t>
      </w:r>
      <w:r>
        <w:rPr>
          <w:sz w:val="24"/>
          <w:szCs w:val="24"/>
        </w:rPr>
        <w:t xml:space="preserve"> Me Francois Laignelet recteur des escholes dud Aignay </w:t>
      </w:r>
      <w:r w:rsidR="00C1251C">
        <w:rPr>
          <w:sz w:val="24"/>
          <w:szCs w:val="24"/>
        </w:rPr>
        <w:t xml:space="preserve">le Duc </w:t>
      </w:r>
      <w:r>
        <w:rPr>
          <w:sz w:val="24"/>
          <w:szCs w:val="24"/>
        </w:rPr>
        <w:t xml:space="preserve">Toussainct Damotte marguilier aud lieu </w:t>
      </w:r>
      <w:r w:rsidR="00C1251C">
        <w:rPr>
          <w:sz w:val="24"/>
          <w:szCs w:val="24"/>
        </w:rPr>
        <w:t>et Francois Bossu clerc y demeurant</w:t>
      </w:r>
      <w:r>
        <w:rPr>
          <w:sz w:val="24"/>
          <w:szCs w:val="24"/>
        </w:rPr>
        <w:t>.</w:t>
      </w:r>
    </w:p>
    <w:p w14:paraId="44A76CDE" w14:textId="77777777" w:rsidR="00894501" w:rsidRDefault="00894501" w:rsidP="00894501">
      <w:pPr>
        <w:jc w:val="both"/>
        <w:rPr>
          <w:sz w:val="24"/>
          <w:szCs w:val="24"/>
        </w:rPr>
      </w:pPr>
      <w:r>
        <w:rPr>
          <w:sz w:val="24"/>
          <w:szCs w:val="24"/>
        </w:rPr>
        <w:t xml:space="preserve">Signatures : </w:t>
      </w:r>
      <w:r w:rsidR="00C1251C">
        <w:rPr>
          <w:sz w:val="24"/>
          <w:szCs w:val="24"/>
        </w:rPr>
        <w:t xml:space="preserve">Anne Vallerot, Jeanne Pitois, C Ganrau, C Pitois, </w:t>
      </w:r>
      <w:r w:rsidR="00CC0B6C">
        <w:rPr>
          <w:sz w:val="24"/>
          <w:szCs w:val="24"/>
        </w:rPr>
        <w:t xml:space="preserve">Valerot, Ganrau, F Bossu, </w:t>
      </w:r>
      <w:r>
        <w:rPr>
          <w:sz w:val="24"/>
          <w:szCs w:val="24"/>
        </w:rPr>
        <w:t>F Laignelet, T Damotte, Charpy prestre curé</w:t>
      </w:r>
    </w:p>
    <w:p w14:paraId="660859A9" w14:textId="77777777" w:rsidR="00052A2F" w:rsidRDefault="00052A2F" w:rsidP="002F58D3">
      <w:pPr>
        <w:jc w:val="both"/>
        <w:rPr>
          <w:sz w:val="24"/>
          <w:szCs w:val="24"/>
        </w:rPr>
      </w:pPr>
    </w:p>
    <w:p w14:paraId="6964A081" w14:textId="77777777" w:rsidR="00CC0B6C" w:rsidRDefault="00CC0B6C" w:rsidP="00CC0B6C">
      <w:pPr>
        <w:jc w:val="both"/>
        <w:rPr>
          <w:sz w:val="24"/>
          <w:szCs w:val="24"/>
        </w:rPr>
      </w:pPr>
      <w:r>
        <w:rPr>
          <w:sz w:val="24"/>
          <w:szCs w:val="24"/>
        </w:rPr>
        <w:t xml:space="preserve">Le mesme jour et an que cy devant a esté enterré au cymetiere de l'église parroissialle d'Aignay le Duc et par moy </w:t>
      </w:r>
      <w:r w:rsidR="00856526">
        <w:rPr>
          <w:sz w:val="24"/>
          <w:szCs w:val="24"/>
        </w:rPr>
        <w:t xml:space="preserve">frere Edme Cornuel religieux cordelier et comme en qualité de vicaire approuvé </w:t>
      </w:r>
      <w:r w:rsidR="007113FD">
        <w:rPr>
          <w:sz w:val="24"/>
          <w:szCs w:val="24"/>
        </w:rPr>
        <w:t xml:space="preserve">de l'ordinaire de Me </w:t>
      </w:r>
      <w:r>
        <w:rPr>
          <w:sz w:val="24"/>
          <w:szCs w:val="24"/>
        </w:rPr>
        <w:t xml:space="preserve">Estienne Charpy prestre curé dudit </w:t>
      </w:r>
      <w:r w:rsidR="007113FD">
        <w:rPr>
          <w:sz w:val="24"/>
          <w:szCs w:val="24"/>
        </w:rPr>
        <w:t>Aignay le Duc Pierre fils de Mathieu Doignon marchand aud lieu et de Reyne Orisme ses pere et mere</w:t>
      </w:r>
      <w:r>
        <w:rPr>
          <w:sz w:val="24"/>
          <w:szCs w:val="24"/>
        </w:rPr>
        <w:t xml:space="preserve"> decedé dans la communion d</w:t>
      </w:r>
      <w:r w:rsidR="007113FD">
        <w:rPr>
          <w:sz w:val="24"/>
          <w:szCs w:val="24"/>
        </w:rPr>
        <w:t>e l'</w:t>
      </w:r>
      <w:r>
        <w:rPr>
          <w:sz w:val="24"/>
          <w:szCs w:val="24"/>
        </w:rPr>
        <w:t xml:space="preserve">eglise </w:t>
      </w:r>
      <w:r w:rsidR="007113FD">
        <w:rPr>
          <w:sz w:val="24"/>
          <w:szCs w:val="24"/>
        </w:rPr>
        <w:t xml:space="preserve">le jour precedent </w:t>
      </w:r>
      <w:r>
        <w:rPr>
          <w:sz w:val="24"/>
          <w:szCs w:val="24"/>
        </w:rPr>
        <w:t>muny d</w:t>
      </w:r>
      <w:r w:rsidR="007113FD">
        <w:rPr>
          <w:sz w:val="24"/>
          <w:szCs w:val="24"/>
        </w:rPr>
        <w:t>u</w:t>
      </w:r>
      <w:r>
        <w:rPr>
          <w:sz w:val="24"/>
          <w:szCs w:val="24"/>
        </w:rPr>
        <w:t xml:space="preserve"> sacrement de pénitence </w:t>
      </w:r>
      <w:r w:rsidR="007113FD">
        <w:rPr>
          <w:sz w:val="24"/>
          <w:szCs w:val="24"/>
        </w:rPr>
        <w:t>agé seulement d'onze à douze</w:t>
      </w:r>
      <w:r>
        <w:rPr>
          <w:sz w:val="24"/>
          <w:szCs w:val="24"/>
        </w:rPr>
        <w:t xml:space="preserve"> ans en foy de quoy </w:t>
      </w:r>
      <w:r w:rsidR="007113FD">
        <w:rPr>
          <w:sz w:val="24"/>
          <w:szCs w:val="24"/>
        </w:rPr>
        <w:t xml:space="preserve">je led Cornuel me suis </w:t>
      </w:r>
      <w:r>
        <w:rPr>
          <w:sz w:val="24"/>
          <w:szCs w:val="24"/>
        </w:rPr>
        <w:t xml:space="preserve">soubsigné avec Me Francois Laignelet recteur des escholes dud Aignay </w:t>
      </w:r>
      <w:r w:rsidR="007113FD">
        <w:rPr>
          <w:sz w:val="24"/>
          <w:szCs w:val="24"/>
        </w:rPr>
        <w:t xml:space="preserve">et </w:t>
      </w:r>
      <w:r>
        <w:rPr>
          <w:sz w:val="24"/>
          <w:szCs w:val="24"/>
        </w:rPr>
        <w:t xml:space="preserve">Toussainct Damotte marguilier </w:t>
      </w:r>
      <w:r w:rsidR="007113FD">
        <w:rPr>
          <w:sz w:val="24"/>
          <w:szCs w:val="24"/>
        </w:rPr>
        <w:t>aud lieu tesmoings requis</w:t>
      </w:r>
      <w:r>
        <w:rPr>
          <w:sz w:val="24"/>
          <w:szCs w:val="24"/>
        </w:rPr>
        <w:t>.</w:t>
      </w:r>
    </w:p>
    <w:p w14:paraId="546E5538" w14:textId="77777777" w:rsidR="007113FD" w:rsidRDefault="007113FD" w:rsidP="007113FD">
      <w:pPr>
        <w:jc w:val="both"/>
        <w:rPr>
          <w:sz w:val="24"/>
          <w:szCs w:val="24"/>
        </w:rPr>
      </w:pPr>
      <w:r>
        <w:rPr>
          <w:sz w:val="24"/>
          <w:szCs w:val="24"/>
        </w:rPr>
        <w:t>Signatures : T Damotte, F Laignelet, E Claude Cornuel.</w:t>
      </w:r>
    </w:p>
    <w:p w14:paraId="27C835D0" w14:textId="77777777" w:rsidR="007113FD" w:rsidRDefault="007113FD" w:rsidP="007113FD">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Pr="008A74BC">
        <w:rPr>
          <w:sz w:val="24"/>
          <w:szCs w:val="24"/>
        </w:rPr>
        <w:t>.</w:t>
      </w:r>
      <w:r>
        <w:rPr>
          <w:sz w:val="24"/>
          <w:szCs w:val="24"/>
        </w:rPr>
        <w:t xml:space="preserve"> </w:t>
      </w:r>
      <w:r w:rsidRPr="008A74BC">
        <w:rPr>
          <w:sz w:val="24"/>
          <w:szCs w:val="24"/>
        </w:rPr>
        <w:t>Charpy prestre curé</w:t>
      </w:r>
    </w:p>
    <w:p w14:paraId="46C538B1" w14:textId="77777777" w:rsidR="00DA55BC" w:rsidRPr="001B4F87" w:rsidRDefault="00DA55BC" w:rsidP="002F58D3">
      <w:pPr>
        <w:jc w:val="both"/>
        <w:rPr>
          <w:sz w:val="24"/>
          <w:szCs w:val="24"/>
        </w:rPr>
      </w:pPr>
    </w:p>
    <w:p w14:paraId="171CA6C2" w14:textId="77777777" w:rsidR="00DE4140" w:rsidRPr="009D4F13" w:rsidRDefault="00DE4140" w:rsidP="002F58D3">
      <w:pPr>
        <w:jc w:val="both"/>
        <w:rPr>
          <w:sz w:val="24"/>
          <w:szCs w:val="24"/>
        </w:rPr>
      </w:pPr>
      <w:r w:rsidRPr="00584400">
        <w:rPr>
          <w:b/>
          <w:sz w:val="24"/>
          <w:szCs w:val="24"/>
        </w:rPr>
        <w:t xml:space="preserve">Page </w:t>
      </w:r>
      <w:r w:rsidR="0077461C">
        <w:rPr>
          <w:b/>
          <w:sz w:val="24"/>
          <w:szCs w:val="24"/>
        </w:rPr>
        <w:t>4</w:t>
      </w:r>
      <w:r w:rsidR="00E47847">
        <w:rPr>
          <w:b/>
          <w:sz w:val="24"/>
          <w:szCs w:val="24"/>
        </w:rPr>
        <w:t>3</w:t>
      </w:r>
      <w:r w:rsidR="009C3B42">
        <w:rPr>
          <w:b/>
          <w:sz w:val="24"/>
          <w:szCs w:val="24"/>
        </w:rPr>
        <w:t>3</w:t>
      </w:r>
      <w:r>
        <w:rPr>
          <w:b/>
          <w:sz w:val="24"/>
          <w:szCs w:val="24"/>
        </w:rPr>
        <w:t xml:space="preserve"> </w:t>
      </w:r>
      <w:r w:rsidRPr="00584400">
        <w:rPr>
          <w:b/>
          <w:sz w:val="24"/>
          <w:szCs w:val="24"/>
        </w:rPr>
        <w:t>des archives</w:t>
      </w:r>
      <w:r>
        <w:rPr>
          <w:b/>
          <w:sz w:val="24"/>
          <w:szCs w:val="24"/>
        </w:rPr>
        <w:t>.</w:t>
      </w:r>
    </w:p>
    <w:p w14:paraId="41362CC1" w14:textId="77777777" w:rsidR="007873FA" w:rsidRDefault="007873FA">
      <w:pPr>
        <w:rPr>
          <w:sz w:val="24"/>
          <w:szCs w:val="24"/>
        </w:rPr>
      </w:pPr>
    </w:p>
    <w:p w14:paraId="565FBE81" w14:textId="77777777" w:rsidR="00D55C43" w:rsidRDefault="00D55C43" w:rsidP="00D55C43">
      <w:pPr>
        <w:jc w:val="both"/>
        <w:rPr>
          <w:sz w:val="24"/>
          <w:szCs w:val="24"/>
        </w:rPr>
      </w:pPr>
      <w:bookmarkStart w:id="75" w:name="OLE_LINK74"/>
      <w:bookmarkStart w:id="76" w:name="OLE_LINK75"/>
      <w:r>
        <w:rPr>
          <w:sz w:val="24"/>
          <w:szCs w:val="24"/>
        </w:rPr>
        <w:t xml:space="preserve">Le seiziesme jour du mois de febvrier mil six centz quatre vingt huict a esté inhumé au cymetiere de l'église parroissialle d'Aignay le Duc et par moy Estienne Charpy prestre curé dudit lieu honorable Nicolas Quenier vivant marchand aud Aignay decedé le jour precedent dans la communion de la ste esglise muny de tous ses sacrements et agé d'environ quarante deux ans en foy de quoy se sont soubsignés avec moy led Charpy curé Me Francois Laignelet recteur des escholes dud </w:t>
      </w:r>
      <w:r w:rsidR="00C8363A">
        <w:rPr>
          <w:sz w:val="24"/>
          <w:szCs w:val="24"/>
        </w:rPr>
        <w:t>lieu</w:t>
      </w:r>
      <w:r>
        <w:rPr>
          <w:sz w:val="24"/>
          <w:szCs w:val="24"/>
        </w:rPr>
        <w:t xml:space="preserve"> Toussainct Damotte marguilier </w:t>
      </w:r>
      <w:r w:rsidR="00C8363A">
        <w:rPr>
          <w:sz w:val="24"/>
          <w:szCs w:val="24"/>
        </w:rPr>
        <w:t>de lad eglise</w:t>
      </w:r>
      <w:r>
        <w:rPr>
          <w:sz w:val="24"/>
          <w:szCs w:val="24"/>
        </w:rPr>
        <w:t xml:space="preserve"> tesmoings requis</w:t>
      </w:r>
    </w:p>
    <w:p w14:paraId="321C4543" w14:textId="77777777" w:rsidR="00D55C43" w:rsidRDefault="00D55C43" w:rsidP="00D55C43">
      <w:pPr>
        <w:jc w:val="both"/>
        <w:rPr>
          <w:sz w:val="24"/>
          <w:szCs w:val="24"/>
        </w:rPr>
      </w:pPr>
      <w:r>
        <w:rPr>
          <w:sz w:val="24"/>
          <w:szCs w:val="24"/>
        </w:rPr>
        <w:t xml:space="preserve">Signatures : T Damotte, F Laignelet, </w:t>
      </w:r>
      <w:r w:rsidR="00C8363A">
        <w:rPr>
          <w:sz w:val="24"/>
          <w:szCs w:val="24"/>
        </w:rPr>
        <w:t>C Maurice, C Quenier</w:t>
      </w:r>
      <w:r>
        <w:rPr>
          <w:sz w:val="24"/>
          <w:szCs w:val="24"/>
        </w:rPr>
        <w:t>, Charpy prestre curé.</w:t>
      </w:r>
    </w:p>
    <w:p w14:paraId="0199F27C" w14:textId="77777777" w:rsidR="000B76DC" w:rsidRDefault="000B76DC">
      <w:pPr>
        <w:rPr>
          <w:sz w:val="24"/>
          <w:szCs w:val="24"/>
        </w:rPr>
      </w:pPr>
    </w:p>
    <w:bookmarkEnd w:id="75"/>
    <w:bookmarkEnd w:id="76"/>
    <w:p w14:paraId="09F83C0B" w14:textId="77777777" w:rsidR="007C4368" w:rsidRDefault="008A77D9" w:rsidP="008A77D9">
      <w:pPr>
        <w:jc w:val="both"/>
        <w:rPr>
          <w:sz w:val="24"/>
          <w:szCs w:val="24"/>
        </w:rPr>
      </w:pPr>
      <w:r>
        <w:rPr>
          <w:sz w:val="24"/>
          <w:szCs w:val="24"/>
        </w:rPr>
        <w:t xml:space="preserve">Le </w:t>
      </w:r>
      <w:r w:rsidR="00734C04">
        <w:rPr>
          <w:sz w:val="24"/>
          <w:szCs w:val="24"/>
        </w:rPr>
        <w:t>v</w:t>
      </w:r>
      <w:r>
        <w:rPr>
          <w:sz w:val="24"/>
          <w:szCs w:val="24"/>
        </w:rPr>
        <w:t>in</w:t>
      </w:r>
      <w:r w:rsidR="00734C04">
        <w:rPr>
          <w:sz w:val="24"/>
          <w:szCs w:val="24"/>
        </w:rPr>
        <w:t>gt</w:t>
      </w:r>
      <w:r>
        <w:rPr>
          <w:sz w:val="24"/>
          <w:szCs w:val="24"/>
        </w:rPr>
        <w:t xml:space="preserve">iesme </w:t>
      </w:r>
      <w:r w:rsidR="00734C04">
        <w:rPr>
          <w:sz w:val="24"/>
          <w:szCs w:val="24"/>
        </w:rPr>
        <w:t xml:space="preserve">jour dud mois de febvrier </w:t>
      </w:r>
      <w:r>
        <w:rPr>
          <w:sz w:val="24"/>
          <w:szCs w:val="24"/>
        </w:rPr>
        <w:t>an que cy de</w:t>
      </w:r>
      <w:r w:rsidR="00734C04">
        <w:rPr>
          <w:sz w:val="24"/>
          <w:szCs w:val="24"/>
        </w:rPr>
        <w:t>ssus</w:t>
      </w:r>
      <w:r>
        <w:rPr>
          <w:sz w:val="24"/>
          <w:szCs w:val="24"/>
        </w:rPr>
        <w:t xml:space="preserve"> a estéé baptiséé sur les fonds baptismaulx de l'église parroissialle d'Aignay le Duc et par moy </w:t>
      </w:r>
      <w:r w:rsidR="001E48F8">
        <w:rPr>
          <w:sz w:val="24"/>
          <w:szCs w:val="24"/>
        </w:rPr>
        <w:t xml:space="preserve">F </w:t>
      </w:r>
      <w:r w:rsidR="007C4368">
        <w:rPr>
          <w:sz w:val="24"/>
          <w:szCs w:val="24"/>
        </w:rPr>
        <w:t>E</w:t>
      </w:r>
      <w:r w:rsidR="001E48F8">
        <w:rPr>
          <w:sz w:val="24"/>
          <w:szCs w:val="24"/>
        </w:rPr>
        <w:t xml:space="preserve"> Claud</w:t>
      </w:r>
      <w:r w:rsidR="007C4368">
        <w:rPr>
          <w:sz w:val="24"/>
          <w:szCs w:val="24"/>
        </w:rPr>
        <w:t xml:space="preserve">e Cornuel religieux cordelier de l'authorité de Me </w:t>
      </w:r>
      <w:r>
        <w:rPr>
          <w:sz w:val="24"/>
          <w:szCs w:val="24"/>
        </w:rPr>
        <w:t xml:space="preserve">Estienne Charpy ptre curé dud </w:t>
      </w:r>
      <w:r w:rsidR="007C4368">
        <w:rPr>
          <w:sz w:val="24"/>
          <w:szCs w:val="24"/>
        </w:rPr>
        <w:t>Aignay en faisant ses fonctions de vicaire approuvé pour cest effect</w:t>
      </w:r>
      <w:r>
        <w:rPr>
          <w:sz w:val="24"/>
          <w:szCs w:val="24"/>
        </w:rPr>
        <w:t xml:space="preserve"> </w:t>
      </w:r>
      <w:r w:rsidR="007C4368">
        <w:rPr>
          <w:sz w:val="24"/>
          <w:szCs w:val="24"/>
        </w:rPr>
        <w:t xml:space="preserve">de l'ordinaire </w:t>
      </w:r>
    </w:p>
    <w:p w14:paraId="13241FEE" w14:textId="77777777" w:rsidR="007C4368" w:rsidRDefault="007C4368" w:rsidP="008A77D9">
      <w:pPr>
        <w:jc w:val="both"/>
        <w:rPr>
          <w:sz w:val="24"/>
          <w:szCs w:val="24"/>
        </w:rPr>
      </w:pPr>
    </w:p>
    <w:p w14:paraId="6BE9B9B3" w14:textId="77777777" w:rsidR="007C4368" w:rsidRDefault="007C4368" w:rsidP="008A77D9">
      <w:pPr>
        <w:jc w:val="both"/>
        <w:rPr>
          <w:sz w:val="24"/>
          <w:szCs w:val="24"/>
        </w:rPr>
      </w:pPr>
    </w:p>
    <w:p w14:paraId="0085EE1F" w14:textId="77777777" w:rsidR="007C4368" w:rsidRDefault="007C4368" w:rsidP="008A77D9">
      <w:pPr>
        <w:jc w:val="both"/>
        <w:rPr>
          <w:sz w:val="24"/>
          <w:szCs w:val="24"/>
        </w:rPr>
      </w:pPr>
    </w:p>
    <w:p w14:paraId="2D0CCE4A" w14:textId="77777777" w:rsidR="001E48F8" w:rsidRDefault="001E48F8" w:rsidP="008A77D9">
      <w:pPr>
        <w:jc w:val="both"/>
        <w:rPr>
          <w:sz w:val="24"/>
          <w:szCs w:val="24"/>
        </w:rPr>
      </w:pPr>
    </w:p>
    <w:p w14:paraId="5F52BB1C" w14:textId="77777777" w:rsidR="001E48F8" w:rsidRDefault="001E48F8" w:rsidP="008A77D9">
      <w:pPr>
        <w:jc w:val="both"/>
        <w:rPr>
          <w:sz w:val="24"/>
          <w:szCs w:val="24"/>
        </w:rPr>
      </w:pPr>
    </w:p>
    <w:p w14:paraId="03E0F86E" w14:textId="77777777" w:rsidR="001E48F8" w:rsidRDefault="001E48F8" w:rsidP="008A77D9">
      <w:pPr>
        <w:jc w:val="both"/>
        <w:rPr>
          <w:sz w:val="24"/>
          <w:szCs w:val="24"/>
        </w:rPr>
      </w:pPr>
    </w:p>
    <w:p w14:paraId="68A74842" w14:textId="77777777" w:rsidR="001E48F8" w:rsidRDefault="001E48F8" w:rsidP="008A77D9">
      <w:pPr>
        <w:jc w:val="both"/>
        <w:rPr>
          <w:sz w:val="24"/>
          <w:szCs w:val="24"/>
        </w:rPr>
      </w:pPr>
    </w:p>
    <w:p w14:paraId="748C03EF" w14:textId="77777777" w:rsidR="001E48F8" w:rsidRDefault="001E48F8" w:rsidP="008A77D9">
      <w:pPr>
        <w:jc w:val="both"/>
        <w:rPr>
          <w:sz w:val="24"/>
          <w:szCs w:val="24"/>
        </w:rPr>
      </w:pPr>
    </w:p>
    <w:p w14:paraId="3A7FE09C" w14:textId="77777777" w:rsidR="001E48F8" w:rsidRDefault="001E48F8" w:rsidP="008A77D9">
      <w:pPr>
        <w:jc w:val="both"/>
        <w:rPr>
          <w:sz w:val="24"/>
          <w:szCs w:val="24"/>
        </w:rPr>
      </w:pPr>
    </w:p>
    <w:p w14:paraId="56D89304" w14:textId="77777777" w:rsidR="001E48F8" w:rsidRDefault="001E48F8" w:rsidP="008A77D9">
      <w:pPr>
        <w:jc w:val="both"/>
        <w:rPr>
          <w:sz w:val="24"/>
          <w:szCs w:val="24"/>
        </w:rPr>
      </w:pPr>
      <w:r>
        <w:rPr>
          <w:sz w:val="24"/>
          <w:szCs w:val="24"/>
        </w:rPr>
        <w:t>Baptesme</w:t>
      </w:r>
    </w:p>
    <w:p w14:paraId="4D8CF232" w14:textId="77777777" w:rsidR="001E48F8" w:rsidRDefault="001E48F8" w:rsidP="008A77D9">
      <w:pPr>
        <w:jc w:val="both"/>
        <w:rPr>
          <w:sz w:val="24"/>
          <w:szCs w:val="24"/>
        </w:rPr>
      </w:pPr>
    </w:p>
    <w:p w14:paraId="333437AA" w14:textId="77777777" w:rsidR="001E48F8" w:rsidRDefault="001E48F8" w:rsidP="008A77D9">
      <w:pPr>
        <w:jc w:val="both"/>
        <w:rPr>
          <w:sz w:val="24"/>
          <w:szCs w:val="24"/>
        </w:rPr>
      </w:pPr>
    </w:p>
    <w:p w14:paraId="754843E1" w14:textId="77777777" w:rsidR="001E48F8" w:rsidRDefault="001E48F8" w:rsidP="008A77D9">
      <w:pPr>
        <w:jc w:val="both"/>
        <w:rPr>
          <w:sz w:val="24"/>
          <w:szCs w:val="24"/>
        </w:rPr>
      </w:pPr>
    </w:p>
    <w:p w14:paraId="706107BF" w14:textId="77777777" w:rsidR="009B6320" w:rsidRDefault="009B6320" w:rsidP="008A77D9">
      <w:pPr>
        <w:jc w:val="both"/>
        <w:rPr>
          <w:sz w:val="24"/>
          <w:szCs w:val="24"/>
        </w:rPr>
      </w:pPr>
    </w:p>
    <w:p w14:paraId="557311B6" w14:textId="77777777" w:rsidR="009B6320" w:rsidRDefault="009B6320" w:rsidP="008A77D9">
      <w:pPr>
        <w:jc w:val="both"/>
        <w:rPr>
          <w:sz w:val="24"/>
          <w:szCs w:val="24"/>
        </w:rPr>
      </w:pPr>
    </w:p>
    <w:p w14:paraId="3A7B5F8A" w14:textId="77777777" w:rsidR="009B6320" w:rsidRDefault="009B6320" w:rsidP="008A77D9">
      <w:pPr>
        <w:jc w:val="both"/>
        <w:rPr>
          <w:sz w:val="24"/>
          <w:szCs w:val="24"/>
        </w:rPr>
      </w:pPr>
    </w:p>
    <w:p w14:paraId="2A0D049B" w14:textId="77777777" w:rsidR="009B6320" w:rsidRDefault="009B6320" w:rsidP="008A77D9">
      <w:pPr>
        <w:jc w:val="both"/>
        <w:rPr>
          <w:sz w:val="24"/>
          <w:szCs w:val="24"/>
        </w:rPr>
      </w:pPr>
    </w:p>
    <w:p w14:paraId="50766F1F" w14:textId="77777777" w:rsidR="009B6320" w:rsidRDefault="009B6320" w:rsidP="008A77D9">
      <w:pPr>
        <w:jc w:val="both"/>
        <w:rPr>
          <w:sz w:val="24"/>
          <w:szCs w:val="24"/>
        </w:rPr>
      </w:pPr>
    </w:p>
    <w:p w14:paraId="6A91D6AB" w14:textId="77777777" w:rsidR="009B6320" w:rsidRDefault="009B6320" w:rsidP="008A77D9">
      <w:pPr>
        <w:jc w:val="both"/>
        <w:rPr>
          <w:sz w:val="24"/>
          <w:szCs w:val="24"/>
        </w:rPr>
      </w:pPr>
    </w:p>
    <w:p w14:paraId="77E5593A" w14:textId="77777777" w:rsidR="009B6320" w:rsidRDefault="009B6320" w:rsidP="008A77D9">
      <w:pPr>
        <w:jc w:val="both"/>
        <w:rPr>
          <w:sz w:val="24"/>
          <w:szCs w:val="24"/>
        </w:rPr>
      </w:pPr>
    </w:p>
    <w:p w14:paraId="349CF09F" w14:textId="77777777" w:rsidR="009B6320" w:rsidRDefault="009B6320" w:rsidP="008A77D9">
      <w:pPr>
        <w:jc w:val="both"/>
        <w:rPr>
          <w:sz w:val="24"/>
          <w:szCs w:val="24"/>
        </w:rPr>
      </w:pPr>
    </w:p>
    <w:p w14:paraId="03C7C2A1" w14:textId="77777777" w:rsidR="009B6320" w:rsidRDefault="009B6320" w:rsidP="008A77D9">
      <w:pPr>
        <w:jc w:val="both"/>
        <w:rPr>
          <w:sz w:val="24"/>
          <w:szCs w:val="24"/>
        </w:rPr>
      </w:pPr>
      <w:r>
        <w:rPr>
          <w:sz w:val="24"/>
          <w:szCs w:val="24"/>
        </w:rPr>
        <w:t>Baptesme</w:t>
      </w:r>
    </w:p>
    <w:p w14:paraId="21825D2D" w14:textId="77777777" w:rsidR="001E48F8" w:rsidRDefault="001E48F8" w:rsidP="008A77D9">
      <w:pPr>
        <w:jc w:val="both"/>
        <w:rPr>
          <w:sz w:val="24"/>
          <w:szCs w:val="24"/>
        </w:rPr>
      </w:pPr>
    </w:p>
    <w:p w14:paraId="213D5427" w14:textId="77777777" w:rsidR="001E48F8" w:rsidRDefault="001E48F8" w:rsidP="008A77D9">
      <w:pPr>
        <w:jc w:val="both"/>
        <w:rPr>
          <w:sz w:val="24"/>
          <w:szCs w:val="24"/>
        </w:rPr>
      </w:pPr>
    </w:p>
    <w:p w14:paraId="48D2169D" w14:textId="77777777" w:rsidR="007E419E" w:rsidRDefault="007E419E" w:rsidP="008A77D9">
      <w:pPr>
        <w:jc w:val="both"/>
        <w:rPr>
          <w:sz w:val="24"/>
          <w:szCs w:val="24"/>
        </w:rPr>
      </w:pPr>
    </w:p>
    <w:p w14:paraId="3EBA5296" w14:textId="77777777" w:rsidR="007E419E" w:rsidRDefault="007E419E" w:rsidP="008A77D9">
      <w:pPr>
        <w:jc w:val="both"/>
        <w:rPr>
          <w:sz w:val="24"/>
          <w:szCs w:val="24"/>
        </w:rPr>
      </w:pPr>
    </w:p>
    <w:p w14:paraId="0CFF1E42" w14:textId="77777777" w:rsidR="007E419E" w:rsidRDefault="007E419E" w:rsidP="008A77D9">
      <w:pPr>
        <w:jc w:val="both"/>
        <w:rPr>
          <w:sz w:val="24"/>
          <w:szCs w:val="24"/>
        </w:rPr>
      </w:pPr>
    </w:p>
    <w:p w14:paraId="323894AE" w14:textId="77777777" w:rsidR="007E419E" w:rsidRDefault="007E419E" w:rsidP="008A77D9">
      <w:pPr>
        <w:jc w:val="both"/>
        <w:rPr>
          <w:sz w:val="24"/>
          <w:szCs w:val="24"/>
        </w:rPr>
      </w:pPr>
    </w:p>
    <w:p w14:paraId="3FACB4B9" w14:textId="77777777" w:rsidR="007E419E" w:rsidRDefault="007E419E" w:rsidP="008A77D9">
      <w:pPr>
        <w:jc w:val="both"/>
        <w:rPr>
          <w:sz w:val="24"/>
          <w:szCs w:val="24"/>
        </w:rPr>
      </w:pPr>
    </w:p>
    <w:p w14:paraId="5F9DEB0E" w14:textId="77777777" w:rsidR="007E419E" w:rsidRDefault="007E419E" w:rsidP="008A77D9">
      <w:pPr>
        <w:jc w:val="both"/>
        <w:rPr>
          <w:sz w:val="24"/>
          <w:szCs w:val="24"/>
        </w:rPr>
      </w:pPr>
    </w:p>
    <w:p w14:paraId="484F6DB9" w14:textId="77777777" w:rsidR="007E419E" w:rsidRDefault="007E419E" w:rsidP="008A77D9">
      <w:pPr>
        <w:jc w:val="both"/>
        <w:rPr>
          <w:sz w:val="24"/>
          <w:szCs w:val="24"/>
        </w:rPr>
      </w:pPr>
      <w:r>
        <w:rPr>
          <w:sz w:val="24"/>
          <w:szCs w:val="24"/>
        </w:rPr>
        <w:t>Baptesme</w:t>
      </w:r>
    </w:p>
    <w:p w14:paraId="2A3132CB" w14:textId="77777777" w:rsidR="007E419E" w:rsidRDefault="007E419E" w:rsidP="008A77D9">
      <w:pPr>
        <w:jc w:val="both"/>
        <w:rPr>
          <w:sz w:val="24"/>
          <w:szCs w:val="24"/>
        </w:rPr>
      </w:pPr>
    </w:p>
    <w:p w14:paraId="3C764E64" w14:textId="77777777" w:rsidR="007E419E" w:rsidRDefault="007E419E" w:rsidP="008A77D9">
      <w:pPr>
        <w:jc w:val="both"/>
        <w:rPr>
          <w:sz w:val="24"/>
          <w:szCs w:val="24"/>
        </w:rPr>
      </w:pPr>
    </w:p>
    <w:p w14:paraId="21AA3875" w14:textId="77777777" w:rsidR="008170C5" w:rsidRDefault="008170C5" w:rsidP="008A77D9">
      <w:pPr>
        <w:jc w:val="both"/>
        <w:rPr>
          <w:sz w:val="24"/>
          <w:szCs w:val="24"/>
        </w:rPr>
      </w:pPr>
    </w:p>
    <w:p w14:paraId="1A44AA16" w14:textId="77777777" w:rsidR="008170C5" w:rsidRDefault="008170C5" w:rsidP="008A77D9">
      <w:pPr>
        <w:jc w:val="both"/>
        <w:rPr>
          <w:sz w:val="24"/>
          <w:szCs w:val="24"/>
        </w:rPr>
      </w:pPr>
    </w:p>
    <w:p w14:paraId="573DCFB4" w14:textId="77777777" w:rsidR="008170C5" w:rsidRDefault="008170C5" w:rsidP="008A77D9">
      <w:pPr>
        <w:jc w:val="both"/>
        <w:rPr>
          <w:sz w:val="24"/>
          <w:szCs w:val="24"/>
        </w:rPr>
      </w:pPr>
    </w:p>
    <w:p w14:paraId="795611B1" w14:textId="77777777" w:rsidR="008170C5" w:rsidRDefault="008170C5" w:rsidP="008A77D9">
      <w:pPr>
        <w:jc w:val="both"/>
        <w:rPr>
          <w:sz w:val="24"/>
          <w:szCs w:val="24"/>
        </w:rPr>
      </w:pPr>
    </w:p>
    <w:p w14:paraId="75F1A351" w14:textId="77777777" w:rsidR="008170C5" w:rsidRDefault="008170C5" w:rsidP="008A77D9">
      <w:pPr>
        <w:jc w:val="both"/>
        <w:rPr>
          <w:sz w:val="24"/>
          <w:szCs w:val="24"/>
        </w:rPr>
      </w:pPr>
    </w:p>
    <w:p w14:paraId="5213498B" w14:textId="77777777" w:rsidR="008170C5" w:rsidRDefault="008170C5" w:rsidP="008A77D9">
      <w:pPr>
        <w:jc w:val="both"/>
        <w:rPr>
          <w:sz w:val="24"/>
          <w:szCs w:val="24"/>
        </w:rPr>
      </w:pPr>
      <w:r>
        <w:rPr>
          <w:sz w:val="24"/>
          <w:szCs w:val="24"/>
        </w:rPr>
        <w:t>Mortuaire</w:t>
      </w:r>
    </w:p>
    <w:p w14:paraId="48F941B9" w14:textId="77777777" w:rsidR="008170C5" w:rsidRDefault="008170C5" w:rsidP="008A77D9">
      <w:pPr>
        <w:jc w:val="both"/>
        <w:rPr>
          <w:sz w:val="24"/>
          <w:szCs w:val="24"/>
        </w:rPr>
      </w:pPr>
    </w:p>
    <w:p w14:paraId="1D5B2316" w14:textId="77777777" w:rsidR="008170C5" w:rsidRDefault="008170C5" w:rsidP="008A77D9">
      <w:pPr>
        <w:jc w:val="both"/>
        <w:rPr>
          <w:sz w:val="24"/>
          <w:szCs w:val="24"/>
        </w:rPr>
      </w:pPr>
    </w:p>
    <w:p w14:paraId="4C5DC467" w14:textId="77777777" w:rsidR="008170C5" w:rsidRDefault="008170C5" w:rsidP="008A77D9">
      <w:pPr>
        <w:jc w:val="both"/>
        <w:rPr>
          <w:sz w:val="24"/>
          <w:szCs w:val="24"/>
        </w:rPr>
      </w:pPr>
    </w:p>
    <w:p w14:paraId="44449336" w14:textId="77777777" w:rsidR="008170C5" w:rsidRDefault="008170C5" w:rsidP="008A77D9">
      <w:pPr>
        <w:jc w:val="both"/>
        <w:rPr>
          <w:sz w:val="24"/>
          <w:szCs w:val="24"/>
        </w:rPr>
      </w:pPr>
    </w:p>
    <w:p w14:paraId="15D058C2" w14:textId="77777777" w:rsidR="00327F15" w:rsidRDefault="00327F15" w:rsidP="008A77D9">
      <w:pPr>
        <w:jc w:val="both"/>
        <w:rPr>
          <w:sz w:val="24"/>
          <w:szCs w:val="24"/>
        </w:rPr>
      </w:pPr>
    </w:p>
    <w:p w14:paraId="74E9D1A8" w14:textId="77777777" w:rsidR="00327F15" w:rsidRDefault="00327F15" w:rsidP="008A77D9">
      <w:pPr>
        <w:jc w:val="both"/>
        <w:rPr>
          <w:sz w:val="24"/>
          <w:szCs w:val="24"/>
        </w:rPr>
      </w:pPr>
    </w:p>
    <w:p w14:paraId="491D094D" w14:textId="77777777" w:rsidR="00327F15" w:rsidRDefault="00327F15" w:rsidP="008A77D9">
      <w:pPr>
        <w:jc w:val="both"/>
        <w:rPr>
          <w:sz w:val="24"/>
          <w:szCs w:val="24"/>
        </w:rPr>
      </w:pPr>
    </w:p>
    <w:p w14:paraId="79FA9EC5" w14:textId="77777777" w:rsidR="00327F15" w:rsidRDefault="00327F15" w:rsidP="008A77D9">
      <w:pPr>
        <w:jc w:val="both"/>
        <w:rPr>
          <w:sz w:val="24"/>
          <w:szCs w:val="24"/>
        </w:rPr>
      </w:pPr>
    </w:p>
    <w:p w14:paraId="1EA9D691" w14:textId="77777777" w:rsidR="00327F15" w:rsidRDefault="00327F15" w:rsidP="008A77D9">
      <w:pPr>
        <w:jc w:val="both"/>
        <w:rPr>
          <w:sz w:val="24"/>
          <w:szCs w:val="24"/>
        </w:rPr>
      </w:pPr>
    </w:p>
    <w:p w14:paraId="74993AD6" w14:textId="77777777" w:rsidR="00327F15" w:rsidRDefault="00327F15" w:rsidP="008A77D9">
      <w:pPr>
        <w:jc w:val="both"/>
        <w:rPr>
          <w:sz w:val="24"/>
          <w:szCs w:val="24"/>
        </w:rPr>
      </w:pPr>
    </w:p>
    <w:p w14:paraId="35730C7E" w14:textId="77777777" w:rsidR="00327F15" w:rsidRDefault="00327F15" w:rsidP="008A77D9">
      <w:pPr>
        <w:jc w:val="both"/>
        <w:rPr>
          <w:sz w:val="24"/>
          <w:szCs w:val="24"/>
        </w:rPr>
      </w:pPr>
      <w:r>
        <w:rPr>
          <w:sz w:val="24"/>
          <w:szCs w:val="24"/>
        </w:rPr>
        <w:t>Baptesme</w:t>
      </w:r>
    </w:p>
    <w:p w14:paraId="19B31538" w14:textId="77777777" w:rsidR="008170C5" w:rsidRDefault="008170C5" w:rsidP="008A77D9">
      <w:pPr>
        <w:jc w:val="both"/>
        <w:rPr>
          <w:sz w:val="24"/>
          <w:szCs w:val="24"/>
        </w:rPr>
      </w:pPr>
    </w:p>
    <w:p w14:paraId="0641B7D9" w14:textId="77777777" w:rsidR="007E419E" w:rsidRDefault="007E419E" w:rsidP="008A77D9">
      <w:pPr>
        <w:jc w:val="both"/>
        <w:rPr>
          <w:sz w:val="24"/>
          <w:szCs w:val="24"/>
        </w:rPr>
      </w:pPr>
    </w:p>
    <w:p w14:paraId="2236C3A5" w14:textId="77777777" w:rsidR="001E48F8" w:rsidRDefault="001E48F8" w:rsidP="008A77D9">
      <w:pPr>
        <w:jc w:val="both"/>
        <w:rPr>
          <w:sz w:val="24"/>
          <w:szCs w:val="24"/>
        </w:rPr>
      </w:pPr>
    </w:p>
    <w:p w14:paraId="29FC532E" w14:textId="77777777" w:rsidR="007C4368" w:rsidRDefault="007C4368" w:rsidP="008A77D9">
      <w:pPr>
        <w:jc w:val="both"/>
        <w:rPr>
          <w:sz w:val="24"/>
          <w:szCs w:val="24"/>
        </w:rPr>
      </w:pPr>
      <w:r>
        <w:rPr>
          <w:sz w:val="24"/>
          <w:szCs w:val="24"/>
        </w:rPr>
        <w:br w:type="column"/>
      </w:r>
      <w:r w:rsidR="001E48F8">
        <w:rPr>
          <w:sz w:val="24"/>
          <w:szCs w:val="24"/>
        </w:rPr>
        <w:lastRenderedPageBreak/>
        <w:t xml:space="preserve">Estiennette fille de Jean Durand mareschal aud lieu et de Denise Barache ses pere et mere néé de </w:t>
      </w:r>
      <w:r>
        <w:rPr>
          <w:sz w:val="24"/>
          <w:szCs w:val="24"/>
        </w:rPr>
        <w:t xml:space="preserve">légitime mariage </w:t>
      </w:r>
      <w:r w:rsidR="008A77D9">
        <w:rPr>
          <w:sz w:val="24"/>
          <w:szCs w:val="24"/>
        </w:rPr>
        <w:t xml:space="preserve">son parrain fust </w:t>
      </w:r>
      <w:r>
        <w:rPr>
          <w:sz w:val="24"/>
          <w:szCs w:val="24"/>
        </w:rPr>
        <w:t>Pierre Desclers sa marrainne Estiennette Varanne</w:t>
      </w:r>
      <w:r w:rsidR="008A77D9">
        <w:rPr>
          <w:sz w:val="24"/>
          <w:szCs w:val="24"/>
        </w:rPr>
        <w:t xml:space="preserve"> en foy de quoy </w:t>
      </w:r>
      <w:r>
        <w:rPr>
          <w:sz w:val="24"/>
          <w:szCs w:val="24"/>
        </w:rPr>
        <w:t>je led Cornuel m</w:t>
      </w:r>
      <w:r w:rsidR="008A77D9">
        <w:rPr>
          <w:sz w:val="24"/>
          <w:szCs w:val="24"/>
        </w:rPr>
        <w:t>e s</w:t>
      </w:r>
      <w:r>
        <w:rPr>
          <w:sz w:val="24"/>
          <w:szCs w:val="24"/>
        </w:rPr>
        <w:t>uis</w:t>
      </w:r>
      <w:r w:rsidR="008A77D9">
        <w:rPr>
          <w:sz w:val="24"/>
          <w:szCs w:val="24"/>
        </w:rPr>
        <w:t xml:space="preserve"> soubsigné</w:t>
      </w:r>
      <w:r>
        <w:rPr>
          <w:sz w:val="24"/>
          <w:szCs w:val="24"/>
        </w:rPr>
        <w:t>.</w:t>
      </w:r>
    </w:p>
    <w:p w14:paraId="500FD511" w14:textId="77777777" w:rsidR="001E48F8" w:rsidRDefault="008A77D9" w:rsidP="001E48F8">
      <w:pPr>
        <w:jc w:val="both"/>
        <w:rPr>
          <w:sz w:val="24"/>
          <w:szCs w:val="24"/>
        </w:rPr>
      </w:pPr>
      <w:r>
        <w:rPr>
          <w:sz w:val="24"/>
          <w:szCs w:val="24"/>
        </w:rPr>
        <w:t xml:space="preserve">Signature : </w:t>
      </w:r>
      <w:r w:rsidR="001E48F8">
        <w:rPr>
          <w:sz w:val="24"/>
          <w:szCs w:val="24"/>
        </w:rPr>
        <w:t>F E C Cornuel.</w:t>
      </w:r>
    </w:p>
    <w:p w14:paraId="0A6DC05A" w14:textId="77777777" w:rsidR="001E48F8" w:rsidRDefault="001E48F8" w:rsidP="001E48F8">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Pr="008A74BC">
        <w:rPr>
          <w:sz w:val="24"/>
          <w:szCs w:val="24"/>
        </w:rPr>
        <w:t>.</w:t>
      </w:r>
      <w:r>
        <w:rPr>
          <w:sz w:val="24"/>
          <w:szCs w:val="24"/>
        </w:rPr>
        <w:t xml:space="preserve"> </w:t>
      </w:r>
      <w:r w:rsidRPr="008A74BC">
        <w:rPr>
          <w:sz w:val="24"/>
          <w:szCs w:val="24"/>
        </w:rPr>
        <w:t>Charpy prestre curé</w:t>
      </w:r>
    </w:p>
    <w:p w14:paraId="2F78E1A3" w14:textId="77777777" w:rsidR="000B76DC" w:rsidRDefault="000B76DC" w:rsidP="001E48F8">
      <w:pPr>
        <w:jc w:val="both"/>
        <w:rPr>
          <w:sz w:val="24"/>
          <w:szCs w:val="24"/>
        </w:rPr>
      </w:pPr>
    </w:p>
    <w:p w14:paraId="4B74F2BF" w14:textId="77777777" w:rsidR="001E48F8" w:rsidRDefault="001E48F8" w:rsidP="001E48F8">
      <w:pPr>
        <w:jc w:val="both"/>
        <w:rPr>
          <w:sz w:val="24"/>
          <w:szCs w:val="24"/>
        </w:rPr>
      </w:pPr>
      <w:r>
        <w:rPr>
          <w:sz w:val="24"/>
          <w:szCs w:val="24"/>
        </w:rPr>
        <w:t>Le vingt sixiesme jour dud mois de febvrier an que cy devant fust baptisé sur les fonds baptismaulx de l'église parroissialle d'Aignay le Duc et par F E Claude Cornuel religieux cordelier approuvé de l'ordinaire et de l'authorité de Me Estienne Charpy ptre curé dud lieu Claude fils de Jean Bourceret et de Reyne Sirot ses pere et mere né de légitime mariage et le jour precedent son parrain fust Claude Bourceret de la m</w:t>
      </w:r>
      <w:r w:rsidR="009B6320">
        <w:rPr>
          <w:sz w:val="24"/>
          <w:szCs w:val="24"/>
        </w:rPr>
        <w:t>es</w:t>
      </w:r>
      <w:r>
        <w:rPr>
          <w:sz w:val="24"/>
          <w:szCs w:val="24"/>
        </w:rPr>
        <w:t xml:space="preserve">tairie de Mortault </w:t>
      </w:r>
      <w:r w:rsidR="009B6320">
        <w:rPr>
          <w:sz w:val="24"/>
          <w:szCs w:val="24"/>
        </w:rPr>
        <w:t>parroisse d'Estalente</w:t>
      </w:r>
      <w:r>
        <w:rPr>
          <w:sz w:val="24"/>
          <w:szCs w:val="24"/>
        </w:rPr>
        <w:t xml:space="preserve"> sa marrainne Estiennette </w:t>
      </w:r>
      <w:r w:rsidR="009B6320">
        <w:rPr>
          <w:sz w:val="24"/>
          <w:szCs w:val="24"/>
        </w:rPr>
        <w:t>fille de Claude Bejan</w:t>
      </w:r>
      <w:r>
        <w:rPr>
          <w:sz w:val="24"/>
          <w:szCs w:val="24"/>
        </w:rPr>
        <w:t xml:space="preserve"> en foy de quoy je led Cornuel me suis soubsigné.</w:t>
      </w:r>
    </w:p>
    <w:p w14:paraId="60915CA1" w14:textId="77777777" w:rsidR="001E48F8" w:rsidRDefault="001E48F8" w:rsidP="001E48F8">
      <w:pPr>
        <w:jc w:val="both"/>
        <w:rPr>
          <w:sz w:val="24"/>
          <w:szCs w:val="24"/>
        </w:rPr>
      </w:pPr>
      <w:r>
        <w:rPr>
          <w:sz w:val="24"/>
          <w:szCs w:val="24"/>
        </w:rPr>
        <w:t>Signature : F E C Cornuel.</w:t>
      </w:r>
    </w:p>
    <w:p w14:paraId="439B851F" w14:textId="77777777" w:rsidR="009B6320" w:rsidRDefault="001E48F8" w:rsidP="001E48F8">
      <w:pPr>
        <w:jc w:val="both"/>
        <w:rPr>
          <w:sz w:val="24"/>
          <w:szCs w:val="24"/>
        </w:rPr>
      </w:pPr>
      <w:r w:rsidRPr="008A74BC">
        <w:rPr>
          <w:sz w:val="24"/>
          <w:szCs w:val="24"/>
        </w:rPr>
        <w:t>J'approuve l</w:t>
      </w:r>
      <w:r>
        <w:rPr>
          <w:sz w:val="24"/>
          <w:szCs w:val="24"/>
        </w:rPr>
        <w:t>'</w:t>
      </w:r>
      <w:r w:rsidRPr="008A74BC">
        <w:rPr>
          <w:sz w:val="24"/>
          <w:szCs w:val="24"/>
        </w:rPr>
        <w:t>acte</w:t>
      </w:r>
      <w:r>
        <w:rPr>
          <w:sz w:val="24"/>
          <w:szCs w:val="24"/>
        </w:rPr>
        <w:t xml:space="preserve"> cy dessus</w:t>
      </w:r>
      <w:r w:rsidR="009B6320">
        <w:rPr>
          <w:sz w:val="24"/>
          <w:szCs w:val="24"/>
        </w:rPr>
        <w:t xml:space="preserve"> en foy de quoy je led Charpy me suis soubsigné</w:t>
      </w:r>
      <w:r w:rsidRPr="008A74BC">
        <w:rPr>
          <w:sz w:val="24"/>
          <w:szCs w:val="24"/>
        </w:rPr>
        <w:t>.</w:t>
      </w:r>
      <w:r>
        <w:rPr>
          <w:sz w:val="24"/>
          <w:szCs w:val="24"/>
        </w:rPr>
        <w:t xml:space="preserve"> </w:t>
      </w:r>
    </w:p>
    <w:p w14:paraId="404EE109" w14:textId="77777777" w:rsidR="001E48F8" w:rsidRDefault="009B6320" w:rsidP="001E48F8">
      <w:pPr>
        <w:jc w:val="both"/>
        <w:rPr>
          <w:sz w:val="24"/>
          <w:szCs w:val="24"/>
        </w:rPr>
      </w:pPr>
      <w:r>
        <w:rPr>
          <w:sz w:val="24"/>
          <w:szCs w:val="24"/>
        </w:rPr>
        <w:t xml:space="preserve">Signature : </w:t>
      </w:r>
      <w:r w:rsidR="001E48F8" w:rsidRPr="008A74BC">
        <w:rPr>
          <w:sz w:val="24"/>
          <w:szCs w:val="24"/>
        </w:rPr>
        <w:t>Charpy prestre curé</w:t>
      </w:r>
    </w:p>
    <w:p w14:paraId="2D1BE9E4" w14:textId="77777777" w:rsidR="001E48F8" w:rsidRDefault="001E48F8" w:rsidP="001E48F8">
      <w:pPr>
        <w:jc w:val="both"/>
        <w:rPr>
          <w:sz w:val="24"/>
          <w:szCs w:val="24"/>
        </w:rPr>
      </w:pPr>
    </w:p>
    <w:p w14:paraId="22E89E94" w14:textId="77777777" w:rsidR="00DD5F9F" w:rsidRDefault="00DD5F9F" w:rsidP="00DD5F9F">
      <w:pPr>
        <w:jc w:val="both"/>
        <w:rPr>
          <w:sz w:val="24"/>
          <w:szCs w:val="24"/>
        </w:rPr>
      </w:pPr>
      <w:r>
        <w:rPr>
          <w:sz w:val="24"/>
          <w:szCs w:val="24"/>
        </w:rPr>
        <w:t xml:space="preserve">Le troisiesme jour du mois de mars an que cy devant a esté baptisé sur les fonds baptismaulx de l'église parroissialle d'Aignay le Duc et par </w:t>
      </w:r>
      <w:r w:rsidR="009D4A9B">
        <w:rPr>
          <w:sz w:val="24"/>
          <w:szCs w:val="24"/>
        </w:rPr>
        <w:t>moy</w:t>
      </w:r>
      <w:r>
        <w:rPr>
          <w:sz w:val="24"/>
          <w:szCs w:val="24"/>
        </w:rPr>
        <w:t xml:space="preserve"> Estienne Charpy ptre curé dud lieu </w:t>
      </w:r>
      <w:r w:rsidR="009D4A9B">
        <w:rPr>
          <w:sz w:val="24"/>
          <w:szCs w:val="24"/>
        </w:rPr>
        <w:t>Jeanne Francoise</w:t>
      </w:r>
      <w:r>
        <w:rPr>
          <w:sz w:val="24"/>
          <w:szCs w:val="24"/>
        </w:rPr>
        <w:t xml:space="preserve"> </w:t>
      </w:r>
      <w:r w:rsidR="009D4A9B">
        <w:rPr>
          <w:sz w:val="24"/>
          <w:szCs w:val="24"/>
        </w:rPr>
        <w:t xml:space="preserve">fille </w:t>
      </w:r>
      <w:r>
        <w:rPr>
          <w:sz w:val="24"/>
          <w:szCs w:val="24"/>
        </w:rPr>
        <w:t xml:space="preserve">de </w:t>
      </w:r>
      <w:r w:rsidR="009D4A9B">
        <w:rPr>
          <w:sz w:val="24"/>
          <w:szCs w:val="24"/>
        </w:rPr>
        <w:t xml:space="preserve">Me Toussainct Chambrette notaire royal aud Aignay </w:t>
      </w:r>
      <w:r>
        <w:rPr>
          <w:sz w:val="24"/>
          <w:szCs w:val="24"/>
        </w:rPr>
        <w:t>et de</w:t>
      </w:r>
      <w:r w:rsidR="009D4A9B">
        <w:rPr>
          <w:sz w:val="24"/>
          <w:szCs w:val="24"/>
        </w:rPr>
        <w:t xml:space="preserve"> Geneviesve Espagnol</w:t>
      </w:r>
      <w:r>
        <w:rPr>
          <w:sz w:val="24"/>
          <w:szCs w:val="24"/>
        </w:rPr>
        <w:t xml:space="preserve"> ses pere et mere né de légitime mariage et </w:t>
      </w:r>
      <w:r w:rsidR="009D4A9B">
        <w:rPr>
          <w:sz w:val="24"/>
          <w:szCs w:val="24"/>
        </w:rPr>
        <w:t xml:space="preserve">deux </w:t>
      </w:r>
      <w:r>
        <w:rPr>
          <w:sz w:val="24"/>
          <w:szCs w:val="24"/>
        </w:rPr>
        <w:t>jour</w:t>
      </w:r>
      <w:r w:rsidR="009D4A9B">
        <w:rPr>
          <w:sz w:val="24"/>
          <w:szCs w:val="24"/>
        </w:rPr>
        <w:t>s</w:t>
      </w:r>
      <w:r>
        <w:rPr>
          <w:sz w:val="24"/>
          <w:szCs w:val="24"/>
        </w:rPr>
        <w:t xml:space="preserve"> </w:t>
      </w:r>
      <w:r w:rsidR="009D4A9B">
        <w:rPr>
          <w:sz w:val="24"/>
          <w:szCs w:val="24"/>
        </w:rPr>
        <w:t>auparavant son baptesme</w:t>
      </w:r>
      <w:r>
        <w:rPr>
          <w:sz w:val="24"/>
          <w:szCs w:val="24"/>
        </w:rPr>
        <w:t xml:space="preserve"> son parrain fust </w:t>
      </w:r>
      <w:r w:rsidR="009D4A9B">
        <w:rPr>
          <w:sz w:val="24"/>
          <w:szCs w:val="24"/>
        </w:rPr>
        <w:t xml:space="preserve">Pierre Francois de Montbry escuyer et sieur de son fief de Bellenod ou il demeure sa marrainne damoiselle Jeanne de Gissey fille de Me Claude de Gissey advocat à la cour </w:t>
      </w:r>
      <w:r>
        <w:rPr>
          <w:sz w:val="24"/>
          <w:szCs w:val="24"/>
        </w:rPr>
        <w:t>soubsigné</w:t>
      </w:r>
      <w:r w:rsidR="009D4A9B">
        <w:rPr>
          <w:sz w:val="24"/>
          <w:szCs w:val="24"/>
        </w:rPr>
        <w:t xml:space="preserve"> avec moy led Charpy curé</w:t>
      </w:r>
      <w:r>
        <w:rPr>
          <w:sz w:val="24"/>
          <w:szCs w:val="24"/>
        </w:rPr>
        <w:t>.</w:t>
      </w:r>
    </w:p>
    <w:p w14:paraId="511869EF" w14:textId="77777777" w:rsidR="00DD5F9F" w:rsidRDefault="00DD5F9F" w:rsidP="00DD5F9F">
      <w:pPr>
        <w:jc w:val="both"/>
        <w:rPr>
          <w:sz w:val="24"/>
          <w:szCs w:val="24"/>
        </w:rPr>
      </w:pPr>
      <w:r>
        <w:rPr>
          <w:sz w:val="24"/>
          <w:szCs w:val="24"/>
        </w:rPr>
        <w:t>Signature</w:t>
      </w:r>
      <w:r w:rsidR="009D4A9B">
        <w:rPr>
          <w:sz w:val="24"/>
          <w:szCs w:val="24"/>
        </w:rPr>
        <w:t>s</w:t>
      </w:r>
      <w:r>
        <w:rPr>
          <w:sz w:val="24"/>
          <w:szCs w:val="24"/>
        </w:rPr>
        <w:t xml:space="preserve"> : </w:t>
      </w:r>
      <w:r w:rsidR="009D4A9B">
        <w:rPr>
          <w:sz w:val="24"/>
          <w:szCs w:val="24"/>
        </w:rPr>
        <w:t xml:space="preserve">Jeanne de Gissey, P Seroin, J Baudot, </w:t>
      </w:r>
      <w:r w:rsidRPr="008A74BC">
        <w:rPr>
          <w:sz w:val="24"/>
          <w:szCs w:val="24"/>
        </w:rPr>
        <w:t>Charpy prestre curé</w:t>
      </w:r>
    </w:p>
    <w:p w14:paraId="30A4CB52" w14:textId="77777777" w:rsidR="000B76DC" w:rsidRDefault="000B76DC">
      <w:pPr>
        <w:rPr>
          <w:sz w:val="24"/>
          <w:szCs w:val="24"/>
        </w:rPr>
      </w:pPr>
    </w:p>
    <w:p w14:paraId="3D18C5EE" w14:textId="77777777" w:rsidR="007E419E" w:rsidRDefault="007E419E" w:rsidP="007E419E">
      <w:pPr>
        <w:jc w:val="both"/>
        <w:rPr>
          <w:sz w:val="24"/>
          <w:szCs w:val="24"/>
        </w:rPr>
      </w:pPr>
      <w:r>
        <w:rPr>
          <w:sz w:val="24"/>
          <w:szCs w:val="24"/>
        </w:rPr>
        <w:t>Le neufviesme jour du</w:t>
      </w:r>
      <w:r w:rsidR="008170C5">
        <w:rPr>
          <w:sz w:val="24"/>
          <w:szCs w:val="24"/>
        </w:rPr>
        <w:t>d</w:t>
      </w:r>
      <w:r>
        <w:rPr>
          <w:sz w:val="24"/>
          <w:szCs w:val="24"/>
        </w:rPr>
        <w:t xml:space="preserve"> mois de mars an que cy devant </w:t>
      </w:r>
      <w:r w:rsidR="008170C5">
        <w:rPr>
          <w:sz w:val="24"/>
          <w:szCs w:val="24"/>
        </w:rPr>
        <w:t>fust</w:t>
      </w:r>
      <w:r>
        <w:rPr>
          <w:sz w:val="24"/>
          <w:szCs w:val="24"/>
        </w:rPr>
        <w:t xml:space="preserve"> baptisé</w:t>
      </w:r>
      <w:r w:rsidR="008170C5">
        <w:rPr>
          <w:sz w:val="24"/>
          <w:szCs w:val="24"/>
        </w:rPr>
        <w:t>é</w:t>
      </w:r>
      <w:r>
        <w:rPr>
          <w:sz w:val="24"/>
          <w:szCs w:val="24"/>
        </w:rPr>
        <w:t xml:space="preserve"> sur les fonds baptismaulx de l'église parroissialle d'Aignay le Duc et par moy Estienne Charpy ptre curé dud lieu </w:t>
      </w:r>
      <w:r w:rsidR="008170C5">
        <w:rPr>
          <w:sz w:val="24"/>
          <w:szCs w:val="24"/>
        </w:rPr>
        <w:t>Anne</w:t>
      </w:r>
      <w:r>
        <w:rPr>
          <w:sz w:val="24"/>
          <w:szCs w:val="24"/>
        </w:rPr>
        <w:t xml:space="preserve"> fille de </w:t>
      </w:r>
      <w:r w:rsidR="008170C5">
        <w:rPr>
          <w:sz w:val="24"/>
          <w:szCs w:val="24"/>
        </w:rPr>
        <w:t>Pierre Armedey</w:t>
      </w:r>
      <w:r>
        <w:rPr>
          <w:sz w:val="24"/>
          <w:szCs w:val="24"/>
        </w:rPr>
        <w:t xml:space="preserve"> </w:t>
      </w:r>
      <w:r w:rsidR="008170C5">
        <w:rPr>
          <w:sz w:val="24"/>
          <w:szCs w:val="24"/>
        </w:rPr>
        <w:t xml:space="preserve">boulanger </w:t>
      </w:r>
      <w:r>
        <w:rPr>
          <w:sz w:val="24"/>
          <w:szCs w:val="24"/>
        </w:rPr>
        <w:t xml:space="preserve">aud Aignay et de </w:t>
      </w:r>
      <w:r w:rsidR="008170C5">
        <w:rPr>
          <w:sz w:val="24"/>
          <w:szCs w:val="24"/>
        </w:rPr>
        <w:t>Nicolle Jobelin</w:t>
      </w:r>
      <w:r>
        <w:rPr>
          <w:sz w:val="24"/>
          <w:szCs w:val="24"/>
        </w:rPr>
        <w:t xml:space="preserve"> ses pere et mere n</w:t>
      </w:r>
      <w:r w:rsidR="008170C5">
        <w:rPr>
          <w:sz w:val="24"/>
          <w:szCs w:val="24"/>
        </w:rPr>
        <w:t>é</w:t>
      </w:r>
      <w:r>
        <w:rPr>
          <w:sz w:val="24"/>
          <w:szCs w:val="24"/>
        </w:rPr>
        <w:t xml:space="preserve">é de légitime mariage et </w:t>
      </w:r>
      <w:r w:rsidR="008170C5">
        <w:rPr>
          <w:sz w:val="24"/>
          <w:szCs w:val="24"/>
        </w:rPr>
        <w:t>l</w:t>
      </w:r>
      <w:r>
        <w:rPr>
          <w:sz w:val="24"/>
          <w:szCs w:val="24"/>
        </w:rPr>
        <w:t>e jour pr</w:t>
      </w:r>
      <w:r w:rsidR="008170C5">
        <w:rPr>
          <w:sz w:val="24"/>
          <w:szCs w:val="24"/>
        </w:rPr>
        <w:t>ecede</w:t>
      </w:r>
      <w:r>
        <w:rPr>
          <w:sz w:val="24"/>
          <w:szCs w:val="24"/>
        </w:rPr>
        <w:t xml:space="preserve">nt son parrain fust </w:t>
      </w:r>
      <w:r w:rsidR="008170C5">
        <w:rPr>
          <w:sz w:val="24"/>
          <w:szCs w:val="24"/>
        </w:rPr>
        <w:t>Nicolas Jobelin tixier de toile aud lieu et son oncle</w:t>
      </w:r>
      <w:r>
        <w:rPr>
          <w:sz w:val="24"/>
          <w:szCs w:val="24"/>
        </w:rPr>
        <w:t xml:space="preserve"> sa marrainne </w:t>
      </w:r>
      <w:r w:rsidR="008170C5">
        <w:rPr>
          <w:sz w:val="24"/>
          <w:szCs w:val="24"/>
        </w:rPr>
        <w:t>A</w:t>
      </w:r>
      <w:r>
        <w:rPr>
          <w:sz w:val="24"/>
          <w:szCs w:val="24"/>
        </w:rPr>
        <w:t xml:space="preserve">nne </w:t>
      </w:r>
      <w:r w:rsidR="008170C5">
        <w:rPr>
          <w:sz w:val="24"/>
          <w:szCs w:val="24"/>
        </w:rPr>
        <w:t>Pitoiset</w:t>
      </w:r>
      <w:r>
        <w:rPr>
          <w:sz w:val="24"/>
          <w:szCs w:val="24"/>
        </w:rPr>
        <w:t xml:space="preserve"> fille de </w:t>
      </w:r>
      <w:r w:rsidR="008170C5">
        <w:rPr>
          <w:sz w:val="24"/>
          <w:szCs w:val="24"/>
        </w:rPr>
        <w:t xml:space="preserve">Mamet Pitoiset marchand boucher aud Aignay en foy de quoy je </w:t>
      </w:r>
      <w:r>
        <w:rPr>
          <w:sz w:val="24"/>
          <w:szCs w:val="24"/>
        </w:rPr>
        <w:t>led Charpy curé</w:t>
      </w:r>
      <w:r w:rsidR="008170C5">
        <w:rPr>
          <w:sz w:val="24"/>
          <w:szCs w:val="24"/>
        </w:rPr>
        <w:t xml:space="preserve"> me suis soubsigné</w:t>
      </w:r>
      <w:r>
        <w:rPr>
          <w:sz w:val="24"/>
          <w:szCs w:val="24"/>
        </w:rPr>
        <w:t>.</w:t>
      </w:r>
    </w:p>
    <w:p w14:paraId="7A6E1DB0" w14:textId="77777777" w:rsidR="007E419E" w:rsidRDefault="007E419E" w:rsidP="007E419E">
      <w:pPr>
        <w:jc w:val="both"/>
        <w:rPr>
          <w:sz w:val="24"/>
          <w:szCs w:val="24"/>
        </w:rPr>
      </w:pPr>
      <w:r>
        <w:rPr>
          <w:sz w:val="24"/>
          <w:szCs w:val="24"/>
        </w:rPr>
        <w:t xml:space="preserve">Signature : </w:t>
      </w:r>
      <w:r w:rsidRPr="008A74BC">
        <w:rPr>
          <w:sz w:val="24"/>
          <w:szCs w:val="24"/>
        </w:rPr>
        <w:t>Charpy prestre curé</w:t>
      </w:r>
    </w:p>
    <w:p w14:paraId="6D75EE28" w14:textId="77777777" w:rsidR="000B76DC" w:rsidRDefault="000B76DC">
      <w:pPr>
        <w:rPr>
          <w:sz w:val="24"/>
          <w:szCs w:val="24"/>
        </w:rPr>
      </w:pPr>
    </w:p>
    <w:p w14:paraId="603E733C" w14:textId="77777777" w:rsidR="008170C5" w:rsidRDefault="008170C5" w:rsidP="008170C5">
      <w:pPr>
        <w:jc w:val="both"/>
        <w:rPr>
          <w:sz w:val="24"/>
          <w:szCs w:val="24"/>
        </w:rPr>
      </w:pPr>
      <w:bookmarkStart w:id="77" w:name="OLE_LINK76"/>
      <w:bookmarkStart w:id="78" w:name="OLE_LINK77"/>
      <w:r>
        <w:rPr>
          <w:sz w:val="24"/>
          <w:szCs w:val="24"/>
        </w:rPr>
        <w:t xml:space="preserve">Le vingt septiesme jour dud mois de mars an que cy devant a esté inhumé au cymetiere de l'église parroissialle d'Aignay le Duc et par moy Estienne Charpy prestre curé dudit lieu </w:t>
      </w:r>
      <w:r w:rsidR="00327F15">
        <w:rPr>
          <w:sz w:val="24"/>
          <w:szCs w:val="24"/>
        </w:rPr>
        <w:t>Jean Caillet</w:t>
      </w:r>
      <w:r>
        <w:rPr>
          <w:sz w:val="24"/>
          <w:szCs w:val="24"/>
        </w:rPr>
        <w:t xml:space="preserve"> </w:t>
      </w:r>
      <w:r w:rsidR="00327F15">
        <w:rPr>
          <w:sz w:val="24"/>
          <w:szCs w:val="24"/>
        </w:rPr>
        <w:t>pauvre mandiant</w:t>
      </w:r>
      <w:r>
        <w:rPr>
          <w:sz w:val="24"/>
          <w:szCs w:val="24"/>
        </w:rPr>
        <w:t xml:space="preserve"> aud Aignay decedé dans la communion de la ste esglise </w:t>
      </w:r>
      <w:r w:rsidR="00327F15">
        <w:rPr>
          <w:sz w:val="24"/>
          <w:szCs w:val="24"/>
        </w:rPr>
        <w:t xml:space="preserve">le jour precedent et </w:t>
      </w:r>
      <w:r>
        <w:rPr>
          <w:sz w:val="24"/>
          <w:szCs w:val="24"/>
        </w:rPr>
        <w:t>mun</w:t>
      </w:r>
      <w:r w:rsidR="00327F15">
        <w:rPr>
          <w:sz w:val="24"/>
          <w:szCs w:val="24"/>
        </w:rPr>
        <w:t>y de tous ses sacrements et</w:t>
      </w:r>
      <w:r>
        <w:rPr>
          <w:sz w:val="24"/>
          <w:szCs w:val="24"/>
        </w:rPr>
        <w:t xml:space="preserve"> en foy de quoy se sont soubsignés avec moy led Charpy curé </w:t>
      </w:r>
      <w:bookmarkStart w:id="79" w:name="OLE_LINK78"/>
      <w:bookmarkStart w:id="80" w:name="OLE_LINK79"/>
      <w:r>
        <w:rPr>
          <w:sz w:val="24"/>
          <w:szCs w:val="24"/>
        </w:rPr>
        <w:t xml:space="preserve">Me Francois Laignelet recteur des escholes dud lieu </w:t>
      </w:r>
      <w:bookmarkEnd w:id="79"/>
      <w:bookmarkEnd w:id="80"/>
      <w:r>
        <w:rPr>
          <w:sz w:val="24"/>
          <w:szCs w:val="24"/>
        </w:rPr>
        <w:t>Toussainct Damotte marguilier de lad eglise tesmoings requis</w:t>
      </w:r>
    </w:p>
    <w:p w14:paraId="56D7A4A1" w14:textId="77777777" w:rsidR="008170C5" w:rsidRDefault="008170C5" w:rsidP="008170C5">
      <w:pPr>
        <w:jc w:val="both"/>
        <w:rPr>
          <w:sz w:val="24"/>
          <w:szCs w:val="24"/>
        </w:rPr>
      </w:pPr>
      <w:r>
        <w:rPr>
          <w:sz w:val="24"/>
          <w:szCs w:val="24"/>
        </w:rPr>
        <w:t>Signature : Charpy prestre curé.</w:t>
      </w:r>
    </w:p>
    <w:bookmarkEnd w:id="77"/>
    <w:bookmarkEnd w:id="78"/>
    <w:p w14:paraId="29D39A8B" w14:textId="77777777" w:rsidR="008170C5" w:rsidRDefault="008170C5" w:rsidP="008170C5">
      <w:pPr>
        <w:rPr>
          <w:sz w:val="24"/>
          <w:szCs w:val="24"/>
        </w:rPr>
      </w:pPr>
    </w:p>
    <w:p w14:paraId="35DC891C" w14:textId="77777777" w:rsidR="00ED5C95" w:rsidRDefault="00471090" w:rsidP="00471090">
      <w:pPr>
        <w:jc w:val="both"/>
        <w:rPr>
          <w:sz w:val="24"/>
          <w:szCs w:val="24"/>
        </w:rPr>
      </w:pPr>
      <w:r>
        <w:rPr>
          <w:sz w:val="24"/>
          <w:szCs w:val="24"/>
        </w:rPr>
        <w:t xml:space="preserve">Le vingt huictiesme jour dud mois de mars an que cy devant a esté baptisé sur les fonds baptismaulx de l'église parroissialle d'Aignay le Duc soubz conditions et par moy Estienne Charpy ptre curé dud </w:t>
      </w:r>
      <w:r w:rsidR="00912EC8">
        <w:rPr>
          <w:sz w:val="24"/>
          <w:szCs w:val="24"/>
        </w:rPr>
        <w:t xml:space="preserve">lieu </w:t>
      </w:r>
      <w:r>
        <w:rPr>
          <w:sz w:val="24"/>
          <w:szCs w:val="24"/>
        </w:rPr>
        <w:t xml:space="preserve">Claude fils d'honorable Jean Rigogne et de Claudine Siredey ses pere et mere né de légitime mariage et le </w:t>
      </w:r>
      <w:r w:rsidR="00ED5C95">
        <w:rPr>
          <w:sz w:val="24"/>
          <w:szCs w:val="24"/>
        </w:rPr>
        <w:t xml:space="preserve">mesme </w:t>
      </w:r>
      <w:r>
        <w:rPr>
          <w:sz w:val="24"/>
          <w:szCs w:val="24"/>
        </w:rPr>
        <w:t>jour</w:t>
      </w:r>
      <w:r w:rsidR="00ED5C95">
        <w:rPr>
          <w:sz w:val="24"/>
          <w:szCs w:val="24"/>
        </w:rPr>
        <w:t xml:space="preserve"> ayant esté ondoyé à la maison par la sage femme </w:t>
      </w:r>
    </w:p>
    <w:p w14:paraId="6884BD01" w14:textId="77777777" w:rsidR="00ED5C95" w:rsidRDefault="00ED5C95" w:rsidP="00471090">
      <w:pPr>
        <w:jc w:val="both"/>
        <w:rPr>
          <w:sz w:val="24"/>
          <w:szCs w:val="24"/>
        </w:rPr>
      </w:pPr>
    </w:p>
    <w:p w14:paraId="4753B44B" w14:textId="77777777" w:rsidR="00ED5C95" w:rsidRPr="009D4F13" w:rsidRDefault="00ED5C95" w:rsidP="00ED5C95">
      <w:pPr>
        <w:jc w:val="both"/>
        <w:rPr>
          <w:sz w:val="24"/>
          <w:szCs w:val="24"/>
        </w:rPr>
      </w:pPr>
      <w:r w:rsidRPr="00584400">
        <w:rPr>
          <w:b/>
          <w:sz w:val="24"/>
          <w:szCs w:val="24"/>
        </w:rPr>
        <w:t xml:space="preserve">Page </w:t>
      </w:r>
      <w:r>
        <w:rPr>
          <w:b/>
          <w:sz w:val="24"/>
          <w:szCs w:val="24"/>
        </w:rPr>
        <w:t>4</w:t>
      </w:r>
      <w:r w:rsidR="00E47847">
        <w:rPr>
          <w:b/>
          <w:sz w:val="24"/>
          <w:szCs w:val="24"/>
        </w:rPr>
        <w:t>3</w:t>
      </w:r>
      <w:r w:rsidR="009C3B42">
        <w:rPr>
          <w:b/>
          <w:sz w:val="24"/>
          <w:szCs w:val="24"/>
        </w:rPr>
        <w:t>4</w:t>
      </w:r>
      <w:r>
        <w:rPr>
          <w:b/>
          <w:sz w:val="24"/>
          <w:szCs w:val="24"/>
        </w:rPr>
        <w:t xml:space="preserve"> </w:t>
      </w:r>
      <w:r w:rsidRPr="00584400">
        <w:rPr>
          <w:b/>
          <w:sz w:val="24"/>
          <w:szCs w:val="24"/>
        </w:rPr>
        <w:t>des archives</w:t>
      </w:r>
      <w:r>
        <w:rPr>
          <w:b/>
          <w:sz w:val="24"/>
          <w:szCs w:val="24"/>
        </w:rPr>
        <w:t>.</w:t>
      </w:r>
    </w:p>
    <w:p w14:paraId="71386E6B" w14:textId="77777777" w:rsidR="00ED5C95" w:rsidRDefault="00ED5C95" w:rsidP="00471090">
      <w:pPr>
        <w:jc w:val="both"/>
        <w:rPr>
          <w:sz w:val="24"/>
          <w:szCs w:val="24"/>
        </w:rPr>
      </w:pPr>
      <w:r>
        <w:rPr>
          <w:sz w:val="24"/>
          <w:szCs w:val="24"/>
        </w:rPr>
        <w:br w:type="column"/>
      </w:r>
    </w:p>
    <w:p w14:paraId="1CF10286" w14:textId="77777777" w:rsidR="00ED5C95" w:rsidRDefault="00ED5C95" w:rsidP="00471090">
      <w:pPr>
        <w:jc w:val="both"/>
        <w:rPr>
          <w:sz w:val="24"/>
          <w:szCs w:val="24"/>
        </w:rPr>
      </w:pPr>
    </w:p>
    <w:p w14:paraId="64FA87B3" w14:textId="77777777" w:rsidR="00570580" w:rsidRDefault="00570580" w:rsidP="00471090">
      <w:pPr>
        <w:jc w:val="both"/>
        <w:rPr>
          <w:sz w:val="24"/>
          <w:szCs w:val="24"/>
        </w:rPr>
      </w:pPr>
    </w:p>
    <w:p w14:paraId="7A34C0A1" w14:textId="77777777" w:rsidR="00570580" w:rsidRDefault="00570580" w:rsidP="00471090">
      <w:pPr>
        <w:jc w:val="both"/>
        <w:rPr>
          <w:sz w:val="24"/>
          <w:szCs w:val="24"/>
        </w:rPr>
      </w:pPr>
    </w:p>
    <w:p w14:paraId="54CEE230" w14:textId="77777777" w:rsidR="00570580" w:rsidRDefault="00570580" w:rsidP="00471090">
      <w:pPr>
        <w:jc w:val="both"/>
        <w:rPr>
          <w:sz w:val="24"/>
          <w:szCs w:val="24"/>
        </w:rPr>
      </w:pPr>
    </w:p>
    <w:p w14:paraId="1FC83577" w14:textId="77777777" w:rsidR="00570580" w:rsidRDefault="00570580" w:rsidP="00471090">
      <w:pPr>
        <w:jc w:val="both"/>
        <w:rPr>
          <w:sz w:val="24"/>
          <w:szCs w:val="24"/>
        </w:rPr>
      </w:pPr>
    </w:p>
    <w:p w14:paraId="5EB7CA87" w14:textId="77777777" w:rsidR="00570580" w:rsidRDefault="00570580" w:rsidP="00471090">
      <w:pPr>
        <w:jc w:val="both"/>
        <w:rPr>
          <w:sz w:val="24"/>
          <w:szCs w:val="24"/>
        </w:rPr>
      </w:pPr>
    </w:p>
    <w:p w14:paraId="4BE19501" w14:textId="77777777" w:rsidR="00570580" w:rsidRDefault="00570580" w:rsidP="00471090">
      <w:pPr>
        <w:jc w:val="both"/>
        <w:rPr>
          <w:sz w:val="24"/>
          <w:szCs w:val="24"/>
        </w:rPr>
      </w:pPr>
    </w:p>
    <w:p w14:paraId="281E19C9" w14:textId="77777777" w:rsidR="00570580" w:rsidRDefault="00570580" w:rsidP="00471090">
      <w:pPr>
        <w:jc w:val="both"/>
        <w:rPr>
          <w:sz w:val="24"/>
          <w:szCs w:val="24"/>
        </w:rPr>
      </w:pPr>
    </w:p>
    <w:p w14:paraId="25D0065E" w14:textId="77777777" w:rsidR="00570580" w:rsidRDefault="00570580" w:rsidP="00471090">
      <w:pPr>
        <w:jc w:val="both"/>
        <w:rPr>
          <w:sz w:val="24"/>
          <w:szCs w:val="24"/>
        </w:rPr>
      </w:pPr>
      <w:r>
        <w:rPr>
          <w:sz w:val="24"/>
          <w:szCs w:val="24"/>
        </w:rPr>
        <w:t>Baptesme</w:t>
      </w:r>
    </w:p>
    <w:p w14:paraId="38910F87" w14:textId="77777777" w:rsidR="00570580" w:rsidRDefault="00570580" w:rsidP="00471090">
      <w:pPr>
        <w:jc w:val="both"/>
        <w:rPr>
          <w:sz w:val="24"/>
          <w:szCs w:val="24"/>
        </w:rPr>
      </w:pPr>
    </w:p>
    <w:p w14:paraId="300D7D8B" w14:textId="77777777" w:rsidR="00570580" w:rsidRDefault="00570580" w:rsidP="00471090">
      <w:pPr>
        <w:jc w:val="both"/>
        <w:rPr>
          <w:sz w:val="24"/>
          <w:szCs w:val="24"/>
        </w:rPr>
      </w:pPr>
    </w:p>
    <w:p w14:paraId="10960CA0" w14:textId="77777777" w:rsidR="00570580" w:rsidRDefault="00570580" w:rsidP="00471090">
      <w:pPr>
        <w:jc w:val="both"/>
        <w:rPr>
          <w:sz w:val="24"/>
          <w:szCs w:val="24"/>
        </w:rPr>
      </w:pPr>
    </w:p>
    <w:p w14:paraId="676F0268" w14:textId="77777777" w:rsidR="00570580" w:rsidRDefault="00570580" w:rsidP="00471090">
      <w:pPr>
        <w:jc w:val="both"/>
        <w:rPr>
          <w:sz w:val="24"/>
          <w:szCs w:val="24"/>
        </w:rPr>
      </w:pPr>
    </w:p>
    <w:p w14:paraId="28BC3709" w14:textId="77777777" w:rsidR="00570580" w:rsidRDefault="00570580" w:rsidP="00471090">
      <w:pPr>
        <w:jc w:val="both"/>
        <w:rPr>
          <w:sz w:val="24"/>
          <w:szCs w:val="24"/>
        </w:rPr>
      </w:pPr>
    </w:p>
    <w:p w14:paraId="57981348" w14:textId="77777777" w:rsidR="00570580" w:rsidRDefault="00570580" w:rsidP="00471090">
      <w:pPr>
        <w:jc w:val="both"/>
        <w:rPr>
          <w:sz w:val="24"/>
          <w:szCs w:val="24"/>
        </w:rPr>
      </w:pPr>
    </w:p>
    <w:p w14:paraId="0028A826" w14:textId="77777777" w:rsidR="00570580" w:rsidRDefault="00570580" w:rsidP="00471090">
      <w:pPr>
        <w:jc w:val="both"/>
        <w:rPr>
          <w:sz w:val="24"/>
          <w:szCs w:val="24"/>
        </w:rPr>
      </w:pPr>
    </w:p>
    <w:p w14:paraId="32C75800" w14:textId="77777777" w:rsidR="00570580" w:rsidRDefault="00570580" w:rsidP="00471090">
      <w:pPr>
        <w:jc w:val="both"/>
        <w:rPr>
          <w:sz w:val="24"/>
          <w:szCs w:val="24"/>
        </w:rPr>
      </w:pPr>
    </w:p>
    <w:p w14:paraId="2487D98F" w14:textId="77777777" w:rsidR="00570580" w:rsidRDefault="00570580" w:rsidP="00471090">
      <w:pPr>
        <w:jc w:val="both"/>
        <w:rPr>
          <w:sz w:val="24"/>
          <w:szCs w:val="24"/>
        </w:rPr>
      </w:pPr>
    </w:p>
    <w:p w14:paraId="0AB217D9" w14:textId="77777777" w:rsidR="00570580" w:rsidRDefault="00570580" w:rsidP="00471090">
      <w:pPr>
        <w:jc w:val="both"/>
        <w:rPr>
          <w:sz w:val="24"/>
          <w:szCs w:val="24"/>
        </w:rPr>
      </w:pPr>
    </w:p>
    <w:p w14:paraId="6D498B96" w14:textId="77777777" w:rsidR="00F5219C" w:rsidRDefault="00F5219C" w:rsidP="00471090">
      <w:pPr>
        <w:jc w:val="both"/>
        <w:rPr>
          <w:sz w:val="24"/>
          <w:szCs w:val="24"/>
        </w:rPr>
      </w:pPr>
    </w:p>
    <w:p w14:paraId="397CFCB1" w14:textId="77777777" w:rsidR="00F5219C" w:rsidRDefault="00F5219C" w:rsidP="00471090">
      <w:pPr>
        <w:jc w:val="both"/>
        <w:rPr>
          <w:sz w:val="24"/>
          <w:szCs w:val="24"/>
        </w:rPr>
      </w:pPr>
    </w:p>
    <w:p w14:paraId="0AF6EE3E" w14:textId="77777777" w:rsidR="00F5219C" w:rsidRDefault="00F5219C" w:rsidP="00471090">
      <w:pPr>
        <w:jc w:val="both"/>
        <w:rPr>
          <w:sz w:val="24"/>
          <w:szCs w:val="24"/>
        </w:rPr>
      </w:pPr>
    </w:p>
    <w:p w14:paraId="3E1E6F21" w14:textId="77777777" w:rsidR="00F5219C" w:rsidRDefault="00F5219C" w:rsidP="00471090">
      <w:pPr>
        <w:jc w:val="both"/>
        <w:rPr>
          <w:sz w:val="24"/>
          <w:szCs w:val="24"/>
        </w:rPr>
      </w:pPr>
    </w:p>
    <w:p w14:paraId="309A1E14" w14:textId="77777777" w:rsidR="00F5219C" w:rsidRDefault="00F5219C" w:rsidP="00471090">
      <w:pPr>
        <w:jc w:val="both"/>
        <w:rPr>
          <w:sz w:val="24"/>
          <w:szCs w:val="24"/>
        </w:rPr>
      </w:pPr>
      <w:r>
        <w:rPr>
          <w:sz w:val="24"/>
          <w:szCs w:val="24"/>
        </w:rPr>
        <w:t>Baptesme</w:t>
      </w:r>
    </w:p>
    <w:p w14:paraId="2380BDFC" w14:textId="77777777" w:rsidR="00ED5C95" w:rsidRDefault="00ED5C95" w:rsidP="00471090">
      <w:pPr>
        <w:jc w:val="both"/>
        <w:rPr>
          <w:sz w:val="24"/>
          <w:szCs w:val="24"/>
        </w:rPr>
      </w:pPr>
    </w:p>
    <w:p w14:paraId="1D05226C" w14:textId="77777777" w:rsidR="00ED5C95" w:rsidRDefault="00ED5C95" w:rsidP="00471090">
      <w:pPr>
        <w:jc w:val="both"/>
        <w:rPr>
          <w:sz w:val="24"/>
          <w:szCs w:val="24"/>
        </w:rPr>
      </w:pPr>
    </w:p>
    <w:p w14:paraId="690653B6" w14:textId="77777777" w:rsidR="00BE5AE5" w:rsidRDefault="00BE5AE5" w:rsidP="00471090">
      <w:pPr>
        <w:jc w:val="both"/>
        <w:rPr>
          <w:sz w:val="24"/>
          <w:szCs w:val="24"/>
        </w:rPr>
      </w:pPr>
    </w:p>
    <w:p w14:paraId="32C65C16" w14:textId="77777777" w:rsidR="00BE5AE5" w:rsidRDefault="00BE5AE5" w:rsidP="00471090">
      <w:pPr>
        <w:jc w:val="both"/>
        <w:rPr>
          <w:sz w:val="24"/>
          <w:szCs w:val="24"/>
        </w:rPr>
      </w:pPr>
    </w:p>
    <w:p w14:paraId="7EC79234" w14:textId="77777777" w:rsidR="00BE5AE5" w:rsidRDefault="00BE5AE5" w:rsidP="00471090">
      <w:pPr>
        <w:jc w:val="both"/>
        <w:rPr>
          <w:sz w:val="24"/>
          <w:szCs w:val="24"/>
        </w:rPr>
      </w:pPr>
    </w:p>
    <w:p w14:paraId="4940C967" w14:textId="77777777" w:rsidR="00BE5AE5" w:rsidRDefault="00BE5AE5" w:rsidP="00471090">
      <w:pPr>
        <w:jc w:val="both"/>
        <w:rPr>
          <w:sz w:val="24"/>
          <w:szCs w:val="24"/>
        </w:rPr>
      </w:pPr>
    </w:p>
    <w:p w14:paraId="557B5FA4" w14:textId="77777777" w:rsidR="00BE5AE5" w:rsidRDefault="00BE5AE5" w:rsidP="00471090">
      <w:pPr>
        <w:jc w:val="both"/>
        <w:rPr>
          <w:sz w:val="24"/>
          <w:szCs w:val="24"/>
        </w:rPr>
      </w:pPr>
    </w:p>
    <w:p w14:paraId="7910EDA4" w14:textId="77777777" w:rsidR="00BE5AE5" w:rsidRDefault="00BE5AE5" w:rsidP="00471090">
      <w:pPr>
        <w:jc w:val="both"/>
        <w:rPr>
          <w:sz w:val="24"/>
          <w:szCs w:val="24"/>
        </w:rPr>
      </w:pPr>
    </w:p>
    <w:p w14:paraId="1979AF55" w14:textId="77777777" w:rsidR="00BE5AE5" w:rsidRDefault="00BE5AE5" w:rsidP="00471090">
      <w:pPr>
        <w:jc w:val="both"/>
        <w:rPr>
          <w:sz w:val="24"/>
          <w:szCs w:val="24"/>
        </w:rPr>
      </w:pPr>
      <w:r>
        <w:rPr>
          <w:sz w:val="24"/>
          <w:szCs w:val="24"/>
        </w:rPr>
        <w:t>Baptesme</w:t>
      </w:r>
    </w:p>
    <w:p w14:paraId="6C480201" w14:textId="77777777" w:rsidR="004D6E5A" w:rsidRDefault="004D6E5A" w:rsidP="00471090">
      <w:pPr>
        <w:jc w:val="both"/>
        <w:rPr>
          <w:sz w:val="24"/>
          <w:szCs w:val="24"/>
        </w:rPr>
      </w:pPr>
    </w:p>
    <w:p w14:paraId="2181CE0F" w14:textId="77777777" w:rsidR="004D6E5A" w:rsidRDefault="004D6E5A" w:rsidP="00471090">
      <w:pPr>
        <w:jc w:val="both"/>
        <w:rPr>
          <w:sz w:val="24"/>
          <w:szCs w:val="24"/>
        </w:rPr>
      </w:pPr>
    </w:p>
    <w:p w14:paraId="0BCAEC4B" w14:textId="77777777" w:rsidR="004D6E5A" w:rsidRDefault="004D6E5A" w:rsidP="00471090">
      <w:pPr>
        <w:jc w:val="both"/>
        <w:rPr>
          <w:sz w:val="24"/>
          <w:szCs w:val="24"/>
        </w:rPr>
      </w:pPr>
    </w:p>
    <w:p w14:paraId="02D7C0BB" w14:textId="77777777" w:rsidR="004D6E5A" w:rsidRDefault="004D6E5A" w:rsidP="00471090">
      <w:pPr>
        <w:jc w:val="both"/>
        <w:rPr>
          <w:sz w:val="24"/>
          <w:szCs w:val="24"/>
        </w:rPr>
      </w:pPr>
    </w:p>
    <w:p w14:paraId="2A09845A" w14:textId="77777777" w:rsidR="004D6E5A" w:rsidRDefault="004D6E5A" w:rsidP="00471090">
      <w:pPr>
        <w:jc w:val="both"/>
        <w:rPr>
          <w:sz w:val="24"/>
          <w:szCs w:val="24"/>
        </w:rPr>
      </w:pPr>
    </w:p>
    <w:p w14:paraId="4A272FF0" w14:textId="77777777" w:rsidR="004D6E5A" w:rsidRDefault="004D6E5A" w:rsidP="00471090">
      <w:pPr>
        <w:jc w:val="both"/>
        <w:rPr>
          <w:sz w:val="24"/>
          <w:szCs w:val="24"/>
        </w:rPr>
      </w:pPr>
    </w:p>
    <w:p w14:paraId="5C66E05B" w14:textId="77777777" w:rsidR="004D6E5A" w:rsidRDefault="004D6E5A" w:rsidP="00471090">
      <w:pPr>
        <w:jc w:val="both"/>
        <w:rPr>
          <w:sz w:val="24"/>
          <w:szCs w:val="24"/>
        </w:rPr>
      </w:pPr>
    </w:p>
    <w:p w14:paraId="71B9D88D" w14:textId="77777777" w:rsidR="004D6E5A" w:rsidRDefault="004D6E5A" w:rsidP="00471090">
      <w:pPr>
        <w:jc w:val="both"/>
        <w:rPr>
          <w:sz w:val="24"/>
          <w:szCs w:val="24"/>
        </w:rPr>
      </w:pPr>
    </w:p>
    <w:p w14:paraId="01B57CBB" w14:textId="77777777" w:rsidR="004D6E5A" w:rsidRDefault="004D6E5A" w:rsidP="00471090">
      <w:pPr>
        <w:jc w:val="both"/>
        <w:rPr>
          <w:sz w:val="24"/>
          <w:szCs w:val="24"/>
        </w:rPr>
      </w:pPr>
      <w:r>
        <w:rPr>
          <w:sz w:val="24"/>
          <w:szCs w:val="24"/>
        </w:rPr>
        <w:t>Mortuaire</w:t>
      </w:r>
    </w:p>
    <w:p w14:paraId="2A7ECDCE" w14:textId="77777777" w:rsidR="004D6E5A" w:rsidRDefault="004D6E5A" w:rsidP="00471090">
      <w:pPr>
        <w:jc w:val="both"/>
        <w:rPr>
          <w:sz w:val="24"/>
          <w:szCs w:val="24"/>
        </w:rPr>
      </w:pPr>
    </w:p>
    <w:p w14:paraId="5DAA1055" w14:textId="77777777" w:rsidR="004D6E5A" w:rsidRDefault="004D6E5A" w:rsidP="00471090">
      <w:pPr>
        <w:jc w:val="both"/>
        <w:rPr>
          <w:sz w:val="24"/>
          <w:szCs w:val="24"/>
        </w:rPr>
      </w:pPr>
    </w:p>
    <w:p w14:paraId="60417C12" w14:textId="77777777" w:rsidR="004D6E5A" w:rsidRDefault="004D6E5A" w:rsidP="00471090">
      <w:pPr>
        <w:jc w:val="both"/>
        <w:rPr>
          <w:sz w:val="24"/>
          <w:szCs w:val="24"/>
        </w:rPr>
      </w:pPr>
    </w:p>
    <w:p w14:paraId="4B41ADA8" w14:textId="77777777" w:rsidR="004D6E5A" w:rsidRDefault="004D6E5A" w:rsidP="00471090">
      <w:pPr>
        <w:jc w:val="both"/>
        <w:rPr>
          <w:sz w:val="24"/>
          <w:szCs w:val="24"/>
        </w:rPr>
      </w:pPr>
    </w:p>
    <w:p w14:paraId="31AFEE2F" w14:textId="77777777" w:rsidR="004D6E5A" w:rsidRDefault="004D6E5A" w:rsidP="00471090">
      <w:pPr>
        <w:jc w:val="both"/>
        <w:rPr>
          <w:sz w:val="24"/>
          <w:szCs w:val="24"/>
        </w:rPr>
      </w:pPr>
    </w:p>
    <w:p w14:paraId="455146FB" w14:textId="77777777" w:rsidR="00471090" w:rsidRDefault="00ED5C95" w:rsidP="00471090">
      <w:pPr>
        <w:jc w:val="both"/>
        <w:rPr>
          <w:sz w:val="24"/>
          <w:szCs w:val="24"/>
        </w:rPr>
      </w:pPr>
      <w:r>
        <w:rPr>
          <w:sz w:val="24"/>
          <w:szCs w:val="24"/>
        </w:rPr>
        <w:br w:type="column"/>
      </w:r>
      <w:r>
        <w:rPr>
          <w:sz w:val="24"/>
          <w:szCs w:val="24"/>
        </w:rPr>
        <w:lastRenderedPageBreak/>
        <w:t xml:space="preserve">dans le danger de mort ou elle a veu led Jean Rigogne </w:t>
      </w:r>
      <w:r w:rsidR="00471090">
        <w:rPr>
          <w:sz w:val="24"/>
          <w:szCs w:val="24"/>
        </w:rPr>
        <w:t xml:space="preserve">son parrain fust </w:t>
      </w:r>
      <w:r>
        <w:rPr>
          <w:sz w:val="24"/>
          <w:szCs w:val="24"/>
        </w:rPr>
        <w:t xml:space="preserve">Claude Esmery fils de Claude Esmery laboureur </w:t>
      </w:r>
      <w:r w:rsidR="00471090">
        <w:rPr>
          <w:sz w:val="24"/>
          <w:szCs w:val="24"/>
        </w:rPr>
        <w:t xml:space="preserve">aud lieu et son oncle sa marrainne </w:t>
      </w:r>
      <w:r>
        <w:rPr>
          <w:sz w:val="24"/>
          <w:szCs w:val="24"/>
        </w:rPr>
        <w:t xml:space="preserve">Marguerite Grappin fille de Blaise Grappin laisné tixier de toile </w:t>
      </w:r>
      <w:r w:rsidR="00471090">
        <w:rPr>
          <w:sz w:val="24"/>
          <w:szCs w:val="24"/>
        </w:rPr>
        <w:t xml:space="preserve">aud Aignay </w:t>
      </w:r>
      <w:r>
        <w:rPr>
          <w:sz w:val="24"/>
          <w:szCs w:val="24"/>
        </w:rPr>
        <w:t xml:space="preserve">soubsignés avec </w:t>
      </w:r>
      <w:r w:rsidR="003B2FE5">
        <w:rPr>
          <w:sz w:val="24"/>
          <w:szCs w:val="24"/>
        </w:rPr>
        <w:t>m</w:t>
      </w:r>
      <w:r w:rsidR="00471090">
        <w:rPr>
          <w:sz w:val="24"/>
          <w:szCs w:val="24"/>
        </w:rPr>
        <w:t>oy led Charpy curé.</w:t>
      </w:r>
    </w:p>
    <w:p w14:paraId="5A1CF714" w14:textId="77777777" w:rsidR="00471090" w:rsidRDefault="00471090" w:rsidP="00471090">
      <w:pPr>
        <w:jc w:val="both"/>
        <w:rPr>
          <w:sz w:val="24"/>
          <w:szCs w:val="24"/>
        </w:rPr>
      </w:pPr>
      <w:r>
        <w:rPr>
          <w:sz w:val="24"/>
          <w:szCs w:val="24"/>
        </w:rPr>
        <w:t>Signature</w:t>
      </w:r>
      <w:r w:rsidR="00912EC8">
        <w:rPr>
          <w:sz w:val="24"/>
          <w:szCs w:val="24"/>
        </w:rPr>
        <w:t>s</w:t>
      </w:r>
      <w:r>
        <w:rPr>
          <w:sz w:val="24"/>
          <w:szCs w:val="24"/>
        </w:rPr>
        <w:t xml:space="preserve"> : </w:t>
      </w:r>
      <w:r w:rsidR="00912EC8">
        <w:rPr>
          <w:sz w:val="24"/>
          <w:szCs w:val="24"/>
        </w:rPr>
        <w:t xml:space="preserve">C Esmery, Margueritte Grappin, </w:t>
      </w:r>
      <w:r w:rsidRPr="008A74BC">
        <w:rPr>
          <w:sz w:val="24"/>
          <w:szCs w:val="24"/>
        </w:rPr>
        <w:t>Charpy prestre curé</w:t>
      </w:r>
    </w:p>
    <w:p w14:paraId="243FA9B0" w14:textId="77777777" w:rsidR="00327F15" w:rsidRDefault="00327F15" w:rsidP="008170C5">
      <w:pPr>
        <w:rPr>
          <w:sz w:val="24"/>
          <w:szCs w:val="24"/>
        </w:rPr>
      </w:pPr>
    </w:p>
    <w:p w14:paraId="395D7C3C" w14:textId="77777777" w:rsidR="00570580" w:rsidRDefault="00912EC8" w:rsidP="00570580">
      <w:pPr>
        <w:jc w:val="both"/>
        <w:rPr>
          <w:sz w:val="24"/>
          <w:szCs w:val="24"/>
        </w:rPr>
      </w:pPr>
      <w:r>
        <w:rPr>
          <w:sz w:val="24"/>
          <w:szCs w:val="24"/>
        </w:rPr>
        <w:t xml:space="preserve">Led jour vingt huictiesme dud mois de mars an que cy devant a esté baptisé sur les fonds baptismaulx de l'église parroissialle d'Aignay le Duc et par moy Estienne Charpy ptre curé dud lieu Claude fils de Me Luc Rouhier greffier en chef de la prevosté royalle dud Aignay le Duc et de Jeanne Malnoury ses pere et mere né de légitime mariage et le jour precedent son </w:t>
      </w:r>
      <w:r w:rsidR="00306402">
        <w:rPr>
          <w:sz w:val="24"/>
          <w:szCs w:val="24"/>
        </w:rPr>
        <w:t xml:space="preserve">parrain </w:t>
      </w:r>
      <w:r>
        <w:rPr>
          <w:sz w:val="24"/>
          <w:szCs w:val="24"/>
        </w:rPr>
        <w:t xml:space="preserve">fust Claude fils d'honorable Claude Desclers marchand aud lieu sa marrainne Nicolle Chaloppin fille d'honorable Anthoine Chaloppin aussy marchand demeurant à Beaulieu </w:t>
      </w:r>
      <w:r w:rsidR="00570580">
        <w:rPr>
          <w:sz w:val="24"/>
          <w:szCs w:val="24"/>
        </w:rPr>
        <w:t>soubsignés avec moy led Charpy curé.</w:t>
      </w:r>
    </w:p>
    <w:p w14:paraId="5273E595" w14:textId="77777777" w:rsidR="00570580" w:rsidRDefault="00570580" w:rsidP="00570580">
      <w:pPr>
        <w:jc w:val="both"/>
        <w:rPr>
          <w:sz w:val="24"/>
          <w:szCs w:val="24"/>
        </w:rPr>
      </w:pPr>
      <w:r>
        <w:rPr>
          <w:sz w:val="24"/>
          <w:szCs w:val="24"/>
        </w:rPr>
        <w:t xml:space="preserve">Signatures : C Desclers, Nicolle Challopin, </w:t>
      </w:r>
      <w:r w:rsidRPr="008A74BC">
        <w:rPr>
          <w:sz w:val="24"/>
          <w:szCs w:val="24"/>
        </w:rPr>
        <w:t>Charpy prestre curé</w:t>
      </w:r>
    </w:p>
    <w:p w14:paraId="433B7286" w14:textId="77777777" w:rsidR="008170C5" w:rsidRDefault="008170C5" w:rsidP="00912EC8">
      <w:pPr>
        <w:jc w:val="both"/>
        <w:rPr>
          <w:sz w:val="24"/>
          <w:szCs w:val="24"/>
        </w:rPr>
      </w:pPr>
    </w:p>
    <w:p w14:paraId="5AA56003" w14:textId="77777777" w:rsidR="00570580" w:rsidRDefault="00F5219C" w:rsidP="00912EC8">
      <w:pPr>
        <w:jc w:val="both"/>
        <w:rPr>
          <w:sz w:val="24"/>
          <w:szCs w:val="24"/>
        </w:rPr>
      </w:pPr>
      <w:r>
        <w:rPr>
          <w:sz w:val="24"/>
          <w:szCs w:val="24"/>
        </w:rPr>
        <w:t>Le vingt neufviesme desd mois et an a esté enterré led Claude Rigogne agé seulement d'un jour en foy de quoy je Estienne Charpy ptre curé dud Aignay me suis soubsigné.</w:t>
      </w:r>
    </w:p>
    <w:p w14:paraId="15612B0F" w14:textId="77777777" w:rsidR="00F5219C" w:rsidRDefault="00F5219C" w:rsidP="00F5219C">
      <w:pPr>
        <w:jc w:val="both"/>
        <w:rPr>
          <w:sz w:val="24"/>
          <w:szCs w:val="24"/>
        </w:rPr>
      </w:pPr>
      <w:r>
        <w:rPr>
          <w:sz w:val="24"/>
          <w:szCs w:val="24"/>
        </w:rPr>
        <w:t>Signature : Charpy prestre curé.</w:t>
      </w:r>
    </w:p>
    <w:p w14:paraId="4BBD9B5E" w14:textId="77777777" w:rsidR="00F5219C" w:rsidRDefault="00F5219C" w:rsidP="00912EC8">
      <w:pPr>
        <w:jc w:val="both"/>
        <w:rPr>
          <w:sz w:val="24"/>
          <w:szCs w:val="24"/>
        </w:rPr>
      </w:pPr>
    </w:p>
    <w:p w14:paraId="43FE3279" w14:textId="77777777" w:rsidR="00F5219C" w:rsidRDefault="00F5219C" w:rsidP="00F5219C">
      <w:pPr>
        <w:jc w:val="both"/>
        <w:rPr>
          <w:sz w:val="24"/>
          <w:szCs w:val="24"/>
        </w:rPr>
      </w:pPr>
      <w:r>
        <w:rPr>
          <w:sz w:val="24"/>
          <w:szCs w:val="24"/>
        </w:rPr>
        <w:t xml:space="preserve">Le trentiesme de mars an que desus a esté baptizée sur les fonds baptismaux de l'esglise paroissialle d'Aignay le Duc et par moy soubsigné de l'authorité de maistre Estienne Charpy curé du dit Aignay et en qualité de vicaire de Beaunotte </w:t>
      </w:r>
      <w:r w:rsidR="00306402">
        <w:rPr>
          <w:sz w:val="24"/>
          <w:szCs w:val="24"/>
        </w:rPr>
        <w:t xml:space="preserve">sucursalle de l'esglise du dit Aignay et approuvé pour cet effect de l'ordinaire Magdelaine Baudot </w:t>
      </w:r>
      <w:r>
        <w:rPr>
          <w:sz w:val="24"/>
          <w:szCs w:val="24"/>
        </w:rPr>
        <w:t>né</w:t>
      </w:r>
      <w:r w:rsidR="00306402">
        <w:rPr>
          <w:sz w:val="24"/>
          <w:szCs w:val="24"/>
        </w:rPr>
        <w:t>e</w:t>
      </w:r>
      <w:r>
        <w:rPr>
          <w:sz w:val="24"/>
          <w:szCs w:val="24"/>
        </w:rPr>
        <w:t xml:space="preserve"> de légitime mariage</w:t>
      </w:r>
      <w:r w:rsidR="00306402">
        <w:rPr>
          <w:sz w:val="24"/>
          <w:szCs w:val="24"/>
        </w:rPr>
        <w:t xml:space="preserve"> fille de Jean Baudot </w:t>
      </w:r>
      <w:r>
        <w:rPr>
          <w:sz w:val="24"/>
          <w:szCs w:val="24"/>
        </w:rPr>
        <w:t xml:space="preserve">et </w:t>
      </w:r>
      <w:r w:rsidR="00306402">
        <w:rPr>
          <w:sz w:val="24"/>
          <w:szCs w:val="24"/>
        </w:rPr>
        <w:t>Marie Laignelet ses pere et mere qui a eu pour pa</w:t>
      </w:r>
      <w:r w:rsidR="009D2831">
        <w:rPr>
          <w:sz w:val="24"/>
          <w:szCs w:val="24"/>
        </w:rPr>
        <w:t>r</w:t>
      </w:r>
      <w:r w:rsidR="00306402">
        <w:rPr>
          <w:sz w:val="24"/>
          <w:szCs w:val="24"/>
        </w:rPr>
        <w:t>ain Jean Bugnel et Magdelaine Milot</w:t>
      </w:r>
      <w:r>
        <w:rPr>
          <w:sz w:val="24"/>
          <w:szCs w:val="24"/>
        </w:rPr>
        <w:t xml:space="preserve"> </w:t>
      </w:r>
      <w:r w:rsidR="00306402">
        <w:rPr>
          <w:sz w:val="24"/>
          <w:szCs w:val="24"/>
        </w:rPr>
        <w:t>pour mare</w:t>
      </w:r>
      <w:r>
        <w:rPr>
          <w:sz w:val="24"/>
          <w:szCs w:val="24"/>
        </w:rPr>
        <w:t xml:space="preserve">ine </w:t>
      </w:r>
      <w:r w:rsidR="00306402">
        <w:rPr>
          <w:sz w:val="24"/>
          <w:szCs w:val="24"/>
        </w:rPr>
        <w:t>soub</w:t>
      </w:r>
      <w:r>
        <w:rPr>
          <w:sz w:val="24"/>
          <w:szCs w:val="24"/>
        </w:rPr>
        <w:t>signé</w:t>
      </w:r>
      <w:r w:rsidR="00306402">
        <w:rPr>
          <w:sz w:val="24"/>
          <w:szCs w:val="24"/>
        </w:rPr>
        <w:t>z</w:t>
      </w:r>
      <w:r>
        <w:rPr>
          <w:sz w:val="24"/>
          <w:szCs w:val="24"/>
        </w:rPr>
        <w:t xml:space="preserve"> avec </w:t>
      </w:r>
      <w:r w:rsidR="00306402">
        <w:rPr>
          <w:sz w:val="24"/>
          <w:szCs w:val="24"/>
        </w:rPr>
        <w:t>les tesmoings</w:t>
      </w:r>
      <w:r>
        <w:rPr>
          <w:sz w:val="24"/>
          <w:szCs w:val="24"/>
        </w:rPr>
        <w:t>.</w:t>
      </w:r>
    </w:p>
    <w:p w14:paraId="09E3372F" w14:textId="77777777" w:rsidR="00F5219C" w:rsidRDefault="00F5219C" w:rsidP="00F5219C">
      <w:pPr>
        <w:jc w:val="both"/>
        <w:rPr>
          <w:sz w:val="24"/>
          <w:szCs w:val="24"/>
        </w:rPr>
      </w:pPr>
      <w:r>
        <w:rPr>
          <w:sz w:val="24"/>
          <w:szCs w:val="24"/>
        </w:rPr>
        <w:t xml:space="preserve">Signatures : </w:t>
      </w:r>
      <w:r w:rsidR="00306402">
        <w:rPr>
          <w:sz w:val="24"/>
          <w:szCs w:val="24"/>
        </w:rPr>
        <w:t>F E Claude Cornuel cordelier</w:t>
      </w:r>
      <w:r>
        <w:rPr>
          <w:sz w:val="24"/>
          <w:szCs w:val="24"/>
        </w:rPr>
        <w:t xml:space="preserve">, </w:t>
      </w:r>
      <w:r w:rsidR="00306402">
        <w:rPr>
          <w:sz w:val="24"/>
          <w:szCs w:val="24"/>
        </w:rPr>
        <w:t xml:space="preserve">P Seroin, </w:t>
      </w:r>
      <w:r w:rsidRPr="008A74BC">
        <w:rPr>
          <w:sz w:val="24"/>
          <w:szCs w:val="24"/>
        </w:rPr>
        <w:t>Charpy prestre curé</w:t>
      </w:r>
    </w:p>
    <w:p w14:paraId="6CC8B6C6" w14:textId="77777777" w:rsidR="00F5219C" w:rsidRDefault="00F5219C" w:rsidP="00912EC8">
      <w:pPr>
        <w:jc w:val="both"/>
        <w:rPr>
          <w:sz w:val="24"/>
          <w:szCs w:val="24"/>
        </w:rPr>
      </w:pPr>
    </w:p>
    <w:p w14:paraId="6B18CCAD" w14:textId="77777777" w:rsidR="009D2831" w:rsidRDefault="00BE5AE5" w:rsidP="00BE5AE5">
      <w:pPr>
        <w:jc w:val="both"/>
        <w:rPr>
          <w:sz w:val="24"/>
          <w:szCs w:val="24"/>
        </w:rPr>
      </w:pPr>
      <w:r>
        <w:rPr>
          <w:sz w:val="24"/>
          <w:szCs w:val="24"/>
        </w:rPr>
        <w:t>Le trente et un d</w:t>
      </w:r>
      <w:r w:rsidR="009D2831">
        <w:rPr>
          <w:sz w:val="24"/>
          <w:szCs w:val="24"/>
        </w:rPr>
        <w:t>udit</w:t>
      </w:r>
      <w:r>
        <w:rPr>
          <w:sz w:val="24"/>
          <w:szCs w:val="24"/>
        </w:rPr>
        <w:t xml:space="preserve"> </w:t>
      </w:r>
      <w:r w:rsidR="009D2831">
        <w:rPr>
          <w:sz w:val="24"/>
          <w:szCs w:val="24"/>
        </w:rPr>
        <w:t>mois et</w:t>
      </w:r>
      <w:r>
        <w:rPr>
          <w:sz w:val="24"/>
          <w:szCs w:val="24"/>
        </w:rPr>
        <w:t xml:space="preserve"> an que des</w:t>
      </w:r>
      <w:r w:rsidR="009D2831">
        <w:rPr>
          <w:sz w:val="24"/>
          <w:szCs w:val="24"/>
        </w:rPr>
        <w:t>s</w:t>
      </w:r>
      <w:r>
        <w:rPr>
          <w:sz w:val="24"/>
          <w:szCs w:val="24"/>
        </w:rPr>
        <w:t xml:space="preserve">us a esté baptizée sur les fonds baptismaux de l'esglise paroissialle d'Aignay le Duc et par moy soubsigné de l'authorité de maistre Estienne Charpy curé du dit Aignay et en qualité de </w:t>
      </w:r>
      <w:r w:rsidR="009D2831">
        <w:rPr>
          <w:sz w:val="24"/>
          <w:szCs w:val="24"/>
        </w:rPr>
        <w:t xml:space="preserve">son </w:t>
      </w:r>
      <w:r>
        <w:rPr>
          <w:sz w:val="24"/>
          <w:szCs w:val="24"/>
        </w:rPr>
        <w:t xml:space="preserve">vicaire </w:t>
      </w:r>
      <w:r w:rsidR="009D2831">
        <w:rPr>
          <w:sz w:val="24"/>
          <w:szCs w:val="24"/>
        </w:rPr>
        <w:t xml:space="preserve">pour l'esglise </w:t>
      </w:r>
      <w:r>
        <w:rPr>
          <w:sz w:val="24"/>
          <w:szCs w:val="24"/>
        </w:rPr>
        <w:t xml:space="preserve">de Beaunotte sucursalle dudit Aignay aprouvé de l'ordinaire </w:t>
      </w:r>
      <w:r w:rsidR="009D2831">
        <w:rPr>
          <w:sz w:val="24"/>
          <w:szCs w:val="24"/>
        </w:rPr>
        <w:t xml:space="preserve">pour cet effect Bénigne fille de Anthoine Malnourit et d'Anne Mal Branche ses pere et mere </w:t>
      </w:r>
      <w:r>
        <w:rPr>
          <w:sz w:val="24"/>
          <w:szCs w:val="24"/>
        </w:rPr>
        <w:t xml:space="preserve">née de légitime mariage </w:t>
      </w:r>
      <w:r w:rsidR="009D2831">
        <w:rPr>
          <w:sz w:val="24"/>
          <w:szCs w:val="24"/>
        </w:rPr>
        <w:t>son</w:t>
      </w:r>
      <w:r>
        <w:rPr>
          <w:sz w:val="24"/>
          <w:szCs w:val="24"/>
        </w:rPr>
        <w:t xml:space="preserve"> pa</w:t>
      </w:r>
      <w:r w:rsidR="009D2831">
        <w:rPr>
          <w:sz w:val="24"/>
          <w:szCs w:val="24"/>
        </w:rPr>
        <w:t>r</w:t>
      </w:r>
      <w:r>
        <w:rPr>
          <w:sz w:val="24"/>
          <w:szCs w:val="24"/>
        </w:rPr>
        <w:t xml:space="preserve">ain </w:t>
      </w:r>
      <w:r w:rsidR="009D2831">
        <w:rPr>
          <w:sz w:val="24"/>
          <w:szCs w:val="24"/>
        </w:rPr>
        <w:t xml:space="preserve">fust Anthoine Mal Branche </w:t>
      </w:r>
      <w:r>
        <w:rPr>
          <w:sz w:val="24"/>
          <w:szCs w:val="24"/>
        </w:rPr>
        <w:t>et</w:t>
      </w:r>
      <w:r w:rsidR="009D2831">
        <w:rPr>
          <w:sz w:val="24"/>
          <w:szCs w:val="24"/>
        </w:rPr>
        <w:t xml:space="preserve"> sa</w:t>
      </w:r>
      <w:r>
        <w:rPr>
          <w:sz w:val="24"/>
          <w:szCs w:val="24"/>
        </w:rPr>
        <w:t xml:space="preserve"> </w:t>
      </w:r>
      <w:r w:rsidR="009D2831">
        <w:rPr>
          <w:sz w:val="24"/>
          <w:szCs w:val="24"/>
        </w:rPr>
        <w:t>mareine Benigne Gueneau.</w:t>
      </w:r>
    </w:p>
    <w:p w14:paraId="317107B4" w14:textId="77777777" w:rsidR="00BE5AE5" w:rsidRDefault="00BE5AE5" w:rsidP="00BE5AE5">
      <w:pPr>
        <w:jc w:val="both"/>
        <w:rPr>
          <w:sz w:val="24"/>
          <w:szCs w:val="24"/>
        </w:rPr>
      </w:pPr>
      <w:r>
        <w:rPr>
          <w:sz w:val="24"/>
          <w:szCs w:val="24"/>
        </w:rPr>
        <w:t xml:space="preserve">Signatures : F E Claude Cornuel cordelier, </w:t>
      </w:r>
      <w:r w:rsidR="009D2831">
        <w:rPr>
          <w:sz w:val="24"/>
          <w:szCs w:val="24"/>
        </w:rPr>
        <w:t xml:space="preserve">C Montenot, </w:t>
      </w:r>
      <w:r>
        <w:rPr>
          <w:sz w:val="24"/>
          <w:szCs w:val="24"/>
        </w:rPr>
        <w:t xml:space="preserve">P Seroin, </w:t>
      </w:r>
      <w:r w:rsidRPr="008A74BC">
        <w:rPr>
          <w:sz w:val="24"/>
          <w:szCs w:val="24"/>
        </w:rPr>
        <w:t>Charpy prestre curé</w:t>
      </w:r>
      <w:r w:rsidR="009D2831">
        <w:rPr>
          <w:sz w:val="24"/>
          <w:szCs w:val="24"/>
        </w:rPr>
        <w:t>.</w:t>
      </w:r>
    </w:p>
    <w:p w14:paraId="58414BCC" w14:textId="77777777" w:rsidR="00BE5AE5" w:rsidRDefault="00BE5AE5" w:rsidP="00BE5AE5">
      <w:pPr>
        <w:jc w:val="both"/>
        <w:rPr>
          <w:sz w:val="24"/>
          <w:szCs w:val="24"/>
        </w:rPr>
      </w:pPr>
    </w:p>
    <w:p w14:paraId="5C05AEEB" w14:textId="77777777" w:rsidR="004D6E5A" w:rsidRDefault="004D6E5A" w:rsidP="004D6E5A">
      <w:pPr>
        <w:jc w:val="both"/>
        <w:rPr>
          <w:sz w:val="24"/>
          <w:szCs w:val="24"/>
        </w:rPr>
      </w:pPr>
      <w:bookmarkStart w:id="81" w:name="OLE_LINK80"/>
      <w:r>
        <w:rPr>
          <w:sz w:val="24"/>
          <w:szCs w:val="24"/>
        </w:rPr>
        <w:t>Le sixiesme jour du mois d'apvril an que cy devant a estéé inhuméé au cymetiere de l'église parroissialle d'Aignay le Duc et par moy Estienne Charpy prestre curé dudit lieu Michelle Doignon veufve de fut Pierre Malnoury vivant marchand aud Aignay decedeé dans la communion de la ste esglise le jour precedent munie de tous ses sacrements et agéé d'environ quarente six ans en foy de quoy se sont soubsignés avec moy led Charpy curé Me Francois Laignelet recteur des escholes dud lieu et Toussainct Damotte fils de Nicolas Damotte tesmoings requis avec les parentz de la deffuncte.</w:t>
      </w:r>
    </w:p>
    <w:p w14:paraId="61145718" w14:textId="77777777" w:rsidR="004D6E5A" w:rsidRDefault="004D6E5A" w:rsidP="004D6E5A">
      <w:pPr>
        <w:jc w:val="both"/>
        <w:rPr>
          <w:sz w:val="24"/>
          <w:szCs w:val="24"/>
        </w:rPr>
      </w:pPr>
      <w:r>
        <w:rPr>
          <w:sz w:val="24"/>
          <w:szCs w:val="24"/>
        </w:rPr>
        <w:t>Signatures : B Grappin, A Doignon, B Doignon &amp; C Malnoury, B Doignon, Charpy prestre curé.</w:t>
      </w:r>
    </w:p>
    <w:bookmarkEnd w:id="81"/>
    <w:p w14:paraId="645E18DF" w14:textId="77777777" w:rsidR="009D2831" w:rsidRDefault="009D2831" w:rsidP="00BE5AE5">
      <w:pPr>
        <w:jc w:val="both"/>
        <w:rPr>
          <w:sz w:val="24"/>
          <w:szCs w:val="24"/>
        </w:rPr>
      </w:pPr>
    </w:p>
    <w:p w14:paraId="08ED0519" w14:textId="77777777" w:rsidR="004713DB" w:rsidRDefault="002F55F1" w:rsidP="004713DB">
      <w:pPr>
        <w:jc w:val="both"/>
        <w:rPr>
          <w:sz w:val="24"/>
          <w:szCs w:val="24"/>
        </w:rPr>
      </w:pPr>
      <w:r>
        <w:rPr>
          <w:sz w:val="24"/>
          <w:szCs w:val="24"/>
        </w:rPr>
        <w:t>Le quinziesme d'apvril fust inhumé au cymetiere de l'église d'Aignay Nicolle Rouhier fille de Me Nicolas Rouhier praticien à Aignay et de damoiselle Anne Charpy ses pere et mere decedéé le jour precedent munie de tous ses sacrements et agéé seulement de quinze ans led enterrement faict par le R P Cornuel comme vicaire de Me Estienne Charpy curé dud Aignay en foy de quoy il s'est soubsigné.</w:t>
      </w:r>
    </w:p>
    <w:p w14:paraId="07E93AA5" w14:textId="77777777" w:rsidR="004D6E5A" w:rsidRDefault="004D6E5A" w:rsidP="00BE5AE5">
      <w:pPr>
        <w:jc w:val="both"/>
        <w:rPr>
          <w:sz w:val="24"/>
          <w:szCs w:val="24"/>
        </w:rPr>
      </w:pPr>
    </w:p>
    <w:p w14:paraId="197B8603" w14:textId="77777777" w:rsidR="00306402" w:rsidRDefault="00306402" w:rsidP="00912EC8">
      <w:pPr>
        <w:jc w:val="both"/>
        <w:rPr>
          <w:sz w:val="24"/>
          <w:szCs w:val="24"/>
        </w:rPr>
      </w:pPr>
    </w:p>
    <w:p w14:paraId="32D0F22A" w14:textId="77777777" w:rsidR="001B717A" w:rsidRDefault="001B717A" w:rsidP="00912EC8">
      <w:pPr>
        <w:jc w:val="both"/>
        <w:rPr>
          <w:sz w:val="24"/>
          <w:szCs w:val="24"/>
        </w:rPr>
      </w:pPr>
    </w:p>
    <w:p w14:paraId="14E6FD44" w14:textId="77777777" w:rsidR="001B717A" w:rsidRDefault="001B717A" w:rsidP="00912EC8">
      <w:pPr>
        <w:jc w:val="both"/>
        <w:rPr>
          <w:sz w:val="24"/>
          <w:szCs w:val="24"/>
        </w:rPr>
      </w:pPr>
      <w:r>
        <w:rPr>
          <w:sz w:val="24"/>
          <w:szCs w:val="24"/>
        </w:rPr>
        <w:t>Baptesme</w:t>
      </w:r>
    </w:p>
    <w:p w14:paraId="7C8EE288" w14:textId="77777777" w:rsidR="009F3209" w:rsidRDefault="009F3209" w:rsidP="00912EC8">
      <w:pPr>
        <w:jc w:val="both"/>
        <w:rPr>
          <w:sz w:val="24"/>
          <w:szCs w:val="24"/>
        </w:rPr>
      </w:pPr>
    </w:p>
    <w:p w14:paraId="10956A87" w14:textId="77777777" w:rsidR="00344B56" w:rsidRDefault="00344B56" w:rsidP="00912EC8">
      <w:pPr>
        <w:jc w:val="both"/>
        <w:rPr>
          <w:sz w:val="24"/>
          <w:szCs w:val="24"/>
        </w:rPr>
      </w:pPr>
    </w:p>
    <w:p w14:paraId="4F247EE8" w14:textId="77777777" w:rsidR="00344B56" w:rsidRDefault="00344B56" w:rsidP="00912EC8">
      <w:pPr>
        <w:jc w:val="both"/>
        <w:rPr>
          <w:sz w:val="24"/>
          <w:szCs w:val="24"/>
        </w:rPr>
      </w:pPr>
    </w:p>
    <w:p w14:paraId="46255728" w14:textId="77777777" w:rsidR="00344B56" w:rsidRDefault="00344B56" w:rsidP="00912EC8">
      <w:pPr>
        <w:jc w:val="both"/>
        <w:rPr>
          <w:sz w:val="24"/>
          <w:szCs w:val="24"/>
        </w:rPr>
      </w:pPr>
    </w:p>
    <w:p w14:paraId="218D814F" w14:textId="77777777" w:rsidR="00344B56" w:rsidRDefault="00344B56" w:rsidP="00912EC8">
      <w:pPr>
        <w:jc w:val="both"/>
        <w:rPr>
          <w:sz w:val="24"/>
          <w:szCs w:val="24"/>
        </w:rPr>
      </w:pPr>
    </w:p>
    <w:p w14:paraId="4CA67D21" w14:textId="77777777" w:rsidR="00344B56" w:rsidRDefault="00344B56" w:rsidP="00912EC8">
      <w:pPr>
        <w:jc w:val="both"/>
        <w:rPr>
          <w:sz w:val="24"/>
          <w:szCs w:val="24"/>
        </w:rPr>
      </w:pPr>
    </w:p>
    <w:p w14:paraId="2A1B3521" w14:textId="77777777" w:rsidR="00344B56" w:rsidRDefault="00344B56" w:rsidP="00912EC8">
      <w:pPr>
        <w:jc w:val="both"/>
        <w:rPr>
          <w:sz w:val="24"/>
          <w:szCs w:val="24"/>
        </w:rPr>
      </w:pPr>
    </w:p>
    <w:p w14:paraId="70D1FA2B" w14:textId="77777777" w:rsidR="00344B56" w:rsidRDefault="00344B56" w:rsidP="00912EC8">
      <w:pPr>
        <w:jc w:val="both"/>
        <w:rPr>
          <w:sz w:val="24"/>
          <w:szCs w:val="24"/>
        </w:rPr>
      </w:pPr>
    </w:p>
    <w:p w14:paraId="427732E4" w14:textId="77777777" w:rsidR="00344B56" w:rsidRDefault="00344B56" w:rsidP="00912EC8">
      <w:pPr>
        <w:jc w:val="both"/>
        <w:rPr>
          <w:sz w:val="24"/>
          <w:szCs w:val="24"/>
        </w:rPr>
      </w:pPr>
      <w:r>
        <w:rPr>
          <w:sz w:val="24"/>
          <w:szCs w:val="24"/>
        </w:rPr>
        <w:t xml:space="preserve">Baptesme </w:t>
      </w:r>
    </w:p>
    <w:p w14:paraId="71E824A0" w14:textId="77777777" w:rsidR="00344B56" w:rsidRDefault="00344B56" w:rsidP="00912EC8">
      <w:pPr>
        <w:jc w:val="both"/>
        <w:rPr>
          <w:sz w:val="24"/>
          <w:szCs w:val="24"/>
        </w:rPr>
      </w:pPr>
    </w:p>
    <w:p w14:paraId="71D1F91F" w14:textId="77777777" w:rsidR="003E5D91" w:rsidRDefault="003E5D91" w:rsidP="00912EC8">
      <w:pPr>
        <w:jc w:val="both"/>
        <w:rPr>
          <w:sz w:val="24"/>
          <w:szCs w:val="24"/>
        </w:rPr>
      </w:pPr>
    </w:p>
    <w:p w14:paraId="1F4F02CA" w14:textId="77777777" w:rsidR="003E5D91" w:rsidRDefault="003E5D91" w:rsidP="00912EC8">
      <w:pPr>
        <w:jc w:val="both"/>
        <w:rPr>
          <w:sz w:val="24"/>
          <w:szCs w:val="24"/>
        </w:rPr>
      </w:pPr>
    </w:p>
    <w:p w14:paraId="352AC1D8" w14:textId="77777777" w:rsidR="003E5D91" w:rsidRDefault="003E5D91" w:rsidP="00912EC8">
      <w:pPr>
        <w:jc w:val="both"/>
        <w:rPr>
          <w:sz w:val="24"/>
          <w:szCs w:val="24"/>
        </w:rPr>
      </w:pPr>
    </w:p>
    <w:p w14:paraId="445B59BB" w14:textId="77777777" w:rsidR="003E5D91" w:rsidRDefault="003E5D91" w:rsidP="00912EC8">
      <w:pPr>
        <w:jc w:val="both"/>
        <w:rPr>
          <w:sz w:val="24"/>
          <w:szCs w:val="24"/>
        </w:rPr>
      </w:pPr>
    </w:p>
    <w:p w14:paraId="7F8E21BD" w14:textId="77777777" w:rsidR="003E5D91" w:rsidRDefault="003E5D91" w:rsidP="00912EC8">
      <w:pPr>
        <w:jc w:val="both"/>
        <w:rPr>
          <w:sz w:val="24"/>
          <w:szCs w:val="24"/>
        </w:rPr>
      </w:pPr>
    </w:p>
    <w:p w14:paraId="0AB14274" w14:textId="77777777" w:rsidR="003E5D91" w:rsidRDefault="003E5D91" w:rsidP="00912EC8">
      <w:pPr>
        <w:jc w:val="both"/>
        <w:rPr>
          <w:sz w:val="24"/>
          <w:szCs w:val="24"/>
        </w:rPr>
      </w:pPr>
    </w:p>
    <w:p w14:paraId="4D4F1A1B" w14:textId="77777777" w:rsidR="003E5D91" w:rsidRDefault="003E5D91" w:rsidP="00912EC8">
      <w:pPr>
        <w:jc w:val="both"/>
        <w:rPr>
          <w:sz w:val="24"/>
          <w:szCs w:val="24"/>
        </w:rPr>
      </w:pPr>
    </w:p>
    <w:p w14:paraId="6EA95FF6" w14:textId="77777777" w:rsidR="003E5D91" w:rsidRDefault="003E5D91" w:rsidP="00912EC8">
      <w:pPr>
        <w:jc w:val="both"/>
        <w:rPr>
          <w:sz w:val="24"/>
          <w:szCs w:val="24"/>
        </w:rPr>
      </w:pPr>
    </w:p>
    <w:p w14:paraId="72D35E9E" w14:textId="77777777" w:rsidR="003E5D91" w:rsidRDefault="003E5D91" w:rsidP="00912EC8">
      <w:pPr>
        <w:jc w:val="both"/>
        <w:rPr>
          <w:sz w:val="24"/>
          <w:szCs w:val="24"/>
        </w:rPr>
      </w:pPr>
      <w:r>
        <w:rPr>
          <w:sz w:val="24"/>
          <w:szCs w:val="24"/>
        </w:rPr>
        <w:t>Baptesme</w:t>
      </w:r>
    </w:p>
    <w:p w14:paraId="31E1D626" w14:textId="77777777" w:rsidR="003E5D91" w:rsidRDefault="003E5D91" w:rsidP="00912EC8">
      <w:pPr>
        <w:jc w:val="both"/>
        <w:rPr>
          <w:sz w:val="24"/>
          <w:szCs w:val="24"/>
        </w:rPr>
      </w:pPr>
    </w:p>
    <w:p w14:paraId="3FE1484C" w14:textId="77777777" w:rsidR="00AD0220" w:rsidRDefault="00AD0220" w:rsidP="00912EC8">
      <w:pPr>
        <w:jc w:val="both"/>
        <w:rPr>
          <w:sz w:val="24"/>
          <w:szCs w:val="24"/>
        </w:rPr>
      </w:pPr>
    </w:p>
    <w:p w14:paraId="409F52F1" w14:textId="77777777" w:rsidR="00AD0220" w:rsidRDefault="00AD0220" w:rsidP="00912EC8">
      <w:pPr>
        <w:jc w:val="both"/>
        <w:rPr>
          <w:sz w:val="24"/>
          <w:szCs w:val="24"/>
        </w:rPr>
      </w:pPr>
    </w:p>
    <w:p w14:paraId="3B3DBE65" w14:textId="77777777" w:rsidR="00AD0220" w:rsidRDefault="00AD0220" w:rsidP="00912EC8">
      <w:pPr>
        <w:jc w:val="both"/>
        <w:rPr>
          <w:sz w:val="24"/>
          <w:szCs w:val="24"/>
        </w:rPr>
      </w:pPr>
    </w:p>
    <w:p w14:paraId="4ABDF02C" w14:textId="77777777" w:rsidR="00AD0220" w:rsidRDefault="00AD0220" w:rsidP="00912EC8">
      <w:pPr>
        <w:jc w:val="both"/>
        <w:rPr>
          <w:sz w:val="24"/>
          <w:szCs w:val="24"/>
        </w:rPr>
      </w:pPr>
    </w:p>
    <w:p w14:paraId="73B3ACC3" w14:textId="77777777" w:rsidR="00AD0220" w:rsidRDefault="00AD0220" w:rsidP="00912EC8">
      <w:pPr>
        <w:jc w:val="both"/>
        <w:rPr>
          <w:sz w:val="24"/>
          <w:szCs w:val="24"/>
        </w:rPr>
      </w:pPr>
    </w:p>
    <w:p w14:paraId="4EF79A71" w14:textId="77777777" w:rsidR="00AD0220" w:rsidRDefault="00AD0220" w:rsidP="00912EC8">
      <w:pPr>
        <w:jc w:val="both"/>
        <w:rPr>
          <w:sz w:val="24"/>
          <w:szCs w:val="24"/>
        </w:rPr>
      </w:pPr>
    </w:p>
    <w:p w14:paraId="0BECC695" w14:textId="77777777" w:rsidR="00AD0220" w:rsidRDefault="00AD0220" w:rsidP="00912EC8">
      <w:pPr>
        <w:jc w:val="both"/>
        <w:rPr>
          <w:sz w:val="24"/>
          <w:szCs w:val="24"/>
        </w:rPr>
      </w:pPr>
    </w:p>
    <w:p w14:paraId="158AFA54" w14:textId="77777777" w:rsidR="00AD0220" w:rsidRDefault="00AD0220" w:rsidP="00912EC8">
      <w:pPr>
        <w:jc w:val="both"/>
        <w:rPr>
          <w:sz w:val="24"/>
          <w:szCs w:val="24"/>
        </w:rPr>
      </w:pPr>
    </w:p>
    <w:p w14:paraId="0FB224D6" w14:textId="77777777" w:rsidR="00AD0220" w:rsidRDefault="00AD0220" w:rsidP="00912EC8">
      <w:pPr>
        <w:jc w:val="both"/>
        <w:rPr>
          <w:sz w:val="24"/>
          <w:szCs w:val="24"/>
        </w:rPr>
      </w:pPr>
      <w:r>
        <w:rPr>
          <w:sz w:val="24"/>
          <w:szCs w:val="24"/>
        </w:rPr>
        <w:t>Mortuaire</w:t>
      </w:r>
    </w:p>
    <w:p w14:paraId="403BE1AF" w14:textId="77777777" w:rsidR="00344B56" w:rsidRDefault="00344B56" w:rsidP="00912EC8">
      <w:pPr>
        <w:jc w:val="both"/>
        <w:rPr>
          <w:sz w:val="24"/>
          <w:szCs w:val="24"/>
        </w:rPr>
      </w:pPr>
    </w:p>
    <w:p w14:paraId="544DDC67" w14:textId="77777777" w:rsidR="00EB2B01" w:rsidRDefault="00EB2B01" w:rsidP="00912EC8">
      <w:pPr>
        <w:jc w:val="both"/>
        <w:rPr>
          <w:sz w:val="24"/>
          <w:szCs w:val="24"/>
        </w:rPr>
      </w:pPr>
    </w:p>
    <w:p w14:paraId="4A0D2F7D" w14:textId="77777777" w:rsidR="00EB2B01" w:rsidRDefault="00EB2B01" w:rsidP="00912EC8">
      <w:pPr>
        <w:jc w:val="both"/>
        <w:rPr>
          <w:sz w:val="24"/>
          <w:szCs w:val="24"/>
        </w:rPr>
      </w:pPr>
    </w:p>
    <w:p w14:paraId="76E3A09A" w14:textId="77777777" w:rsidR="00EB2B01" w:rsidRDefault="00EB2B01" w:rsidP="00912EC8">
      <w:pPr>
        <w:jc w:val="both"/>
        <w:rPr>
          <w:sz w:val="24"/>
          <w:szCs w:val="24"/>
        </w:rPr>
      </w:pPr>
    </w:p>
    <w:p w14:paraId="15953E1E" w14:textId="77777777" w:rsidR="00EB2B01" w:rsidRDefault="00EB2B01" w:rsidP="00912EC8">
      <w:pPr>
        <w:jc w:val="both"/>
        <w:rPr>
          <w:sz w:val="24"/>
          <w:szCs w:val="24"/>
        </w:rPr>
      </w:pPr>
    </w:p>
    <w:p w14:paraId="197CB647" w14:textId="77777777" w:rsidR="00EB2B01" w:rsidRDefault="00EB2B01" w:rsidP="00912EC8">
      <w:pPr>
        <w:jc w:val="both"/>
        <w:rPr>
          <w:sz w:val="24"/>
          <w:szCs w:val="24"/>
        </w:rPr>
      </w:pPr>
    </w:p>
    <w:p w14:paraId="6069902B" w14:textId="77777777" w:rsidR="00EB2B01" w:rsidRDefault="00EB2B01" w:rsidP="00912EC8">
      <w:pPr>
        <w:jc w:val="both"/>
        <w:rPr>
          <w:sz w:val="24"/>
          <w:szCs w:val="24"/>
        </w:rPr>
      </w:pPr>
    </w:p>
    <w:p w14:paraId="4CCC9B4F" w14:textId="77777777" w:rsidR="00EB2B01" w:rsidRDefault="00EB2B01" w:rsidP="00912EC8">
      <w:pPr>
        <w:jc w:val="both"/>
        <w:rPr>
          <w:sz w:val="24"/>
          <w:szCs w:val="24"/>
        </w:rPr>
      </w:pPr>
    </w:p>
    <w:p w14:paraId="606F0FCC" w14:textId="77777777" w:rsidR="00EB2B01" w:rsidRDefault="00EB2B01" w:rsidP="00912EC8">
      <w:pPr>
        <w:jc w:val="both"/>
        <w:rPr>
          <w:sz w:val="24"/>
          <w:szCs w:val="24"/>
        </w:rPr>
      </w:pPr>
    </w:p>
    <w:p w14:paraId="1FBDE6BE" w14:textId="77777777" w:rsidR="00EB2B01" w:rsidRDefault="00EB2B01" w:rsidP="00912EC8">
      <w:pPr>
        <w:jc w:val="both"/>
        <w:rPr>
          <w:sz w:val="24"/>
          <w:szCs w:val="24"/>
        </w:rPr>
      </w:pPr>
      <w:r>
        <w:rPr>
          <w:sz w:val="24"/>
          <w:szCs w:val="24"/>
        </w:rPr>
        <w:t>Baptesme</w:t>
      </w:r>
    </w:p>
    <w:p w14:paraId="5349D480" w14:textId="77777777" w:rsidR="00EB2B01" w:rsidRDefault="00EB2B01" w:rsidP="00912EC8">
      <w:pPr>
        <w:jc w:val="both"/>
        <w:rPr>
          <w:sz w:val="24"/>
          <w:szCs w:val="24"/>
        </w:rPr>
      </w:pPr>
    </w:p>
    <w:p w14:paraId="526A054C" w14:textId="77777777" w:rsidR="0009153F" w:rsidRDefault="0009153F" w:rsidP="00912EC8">
      <w:pPr>
        <w:jc w:val="both"/>
        <w:rPr>
          <w:sz w:val="24"/>
          <w:szCs w:val="24"/>
        </w:rPr>
      </w:pPr>
    </w:p>
    <w:p w14:paraId="485A036F" w14:textId="77777777" w:rsidR="0009153F" w:rsidRDefault="0009153F" w:rsidP="00912EC8">
      <w:pPr>
        <w:jc w:val="both"/>
        <w:rPr>
          <w:sz w:val="24"/>
          <w:szCs w:val="24"/>
        </w:rPr>
      </w:pPr>
    </w:p>
    <w:p w14:paraId="40429676" w14:textId="77777777" w:rsidR="0009153F" w:rsidRDefault="0009153F" w:rsidP="00912EC8">
      <w:pPr>
        <w:jc w:val="both"/>
        <w:rPr>
          <w:sz w:val="24"/>
          <w:szCs w:val="24"/>
        </w:rPr>
      </w:pPr>
    </w:p>
    <w:p w14:paraId="5592FE3D" w14:textId="77777777" w:rsidR="0009153F" w:rsidRDefault="0009153F" w:rsidP="00912EC8">
      <w:pPr>
        <w:jc w:val="both"/>
        <w:rPr>
          <w:sz w:val="24"/>
          <w:szCs w:val="24"/>
        </w:rPr>
      </w:pPr>
    </w:p>
    <w:p w14:paraId="03304E0B" w14:textId="77777777" w:rsidR="0009153F" w:rsidRDefault="0009153F" w:rsidP="00912EC8">
      <w:pPr>
        <w:jc w:val="both"/>
        <w:rPr>
          <w:sz w:val="24"/>
          <w:szCs w:val="24"/>
        </w:rPr>
      </w:pPr>
    </w:p>
    <w:p w14:paraId="6F2EB457" w14:textId="77777777" w:rsidR="0009153F" w:rsidRDefault="0009153F" w:rsidP="00912EC8">
      <w:pPr>
        <w:jc w:val="both"/>
        <w:rPr>
          <w:sz w:val="24"/>
          <w:szCs w:val="24"/>
        </w:rPr>
      </w:pPr>
    </w:p>
    <w:p w14:paraId="6DC95E39" w14:textId="77777777" w:rsidR="0009153F" w:rsidRDefault="0009153F" w:rsidP="00912EC8">
      <w:pPr>
        <w:jc w:val="both"/>
        <w:rPr>
          <w:sz w:val="24"/>
          <w:szCs w:val="24"/>
        </w:rPr>
      </w:pPr>
      <w:r>
        <w:rPr>
          <w:sz w:val="24"/>
          <w:szCs w:val="24"/>
        </w:rPr>
        <w:t>Baptesme</w:t>
      </w:r>
    </w:p>
    <w:p w14:paraId="6130A1C6" w14:textId="77777777" w:rsidR="0009153F" w:rsidRDefault="0009153F" w:rsidP="00912EC8">
      <w:pPr>
        <w:jc w:val="both"/>
        <w:rPr>
          <w:sz w:val="24"/>
          <w:szCs w:val="24"/>
        </w:rPr>
      </w:pPr>
    </w:p>
    <w:p w14:paraId="21BB0684" w14:textId="77777777" w:rsidR="0009153F" w:rsidRDefault="0009153F" w:rsidP="00912EC8">
      <w:pPr>
        <w:jc w:val="both"/>
        <w:rPr>
          <w:sz w:val="24"/>
          <w:szCs w:val="24"/>
        </w:rPr>
      </w:pPr>
    </w:p>
    <w:p w14:paraId="1EF5CAC6" w14:textId="77777777" w:rsidR="00344B56" w:rsidRDefault="009F3209" w:rsidP="001B717A">
      <w:pPr>
        <w:jc w:val="both"/>
        <w:rPr>
          <w:sz w:val="24"/>
          <w:szCs w:val="24"/>
        </w:rPr>
      </w:pPr>
      <w:r>
        <w:rPr>
          <w:sz w:val="24"/>
          <w:szCs w:val="24"/>
        </w:rPr>
        <w:br w:type="column"/>
      </w:r>
      <w:r w:rsidR="001B717A">
        <w:rPr>
          <w:sz w:val="24"/>
          <w:szCs w:val="24"/>
        </w:rPr>
        <w:lastRenderedPageBreak/>
        <w:t xml:space="preserve">Le dix huictiesme jour dud mois d'apvril an que cy devant a estéé baptiséé sur les fonds baptismaulx de l'église parroissialle d'Aignay le Duc et par moy Estienne Charpy ptre curé dud lieu Claude Anthoine fille de Nicolas Malnoury cordonnier aud Aignay et de Marie Laignelet ses pere et mere néé de légitime mariage et le mesme  jour son parrain fust Francois Malnoury son oncle aussy cordonnier aud lieu sa marrainne </w:t>
      </w:r>
      <w:r w:rsidR="00344B56">
        <w:rPr>
          <w:sz w:val="24"/>
          <w:szCs w:val="24"/>
        </w:rPr>
        <w:t>Claude Anthoine Maillard</w:t>
      </w:r>
      <w:r w:rsidR="001B717A">
        <w:rPr>
          <w:sz w:val="24"/>
          <w:szCs w:val="24"/>
        </w:rPr>
        <w:t xml:space="preserve"> fille de </w:t>
      </w:r>
      <w:r w:rsidR="00344B56">
        <w:rPr>
          <w:sz w:val="24"/>
          <w:szCs w:val="24"/>
        </w:rPr>
        <w:t xml:space="preserve">Me Pierre Maillard chirurgien aud Aignay led parrain ne signe enquis en foy de quoy je led Charpy curé me suis </w:t>
      </w:r>
      <w:r w:rsidR="001B717A">
        <w:rPr>
          <w:sz w:val="24"/>
          <w:szCs w:val="24"/>
        </w:rPr>
        <w:t>soubsigné</w:t>
      </w:r>
      <w:r w:rsidR="00344B56">
        <w:rPr>
          <w:sz w:val="24"/>
          <w:szCs w:val="24"/>
        </w:rPr>
        <w:t>.</w:t>
      </w:r>
    </w:p>
    <w:p w14:paraId="5670D915" w14:textId="77777777" w:rsidR="001B717A" w:rsidRDefault="001B717A" w:rsidP="001B717A">
      <w:pPr>
        <w:jc w:val="both"/>
        <w:rPr>
          <w:sz w:val="24"/>
          <w:szCs w:val="24"/>
        </w:rPr>
      </w:pPr>
      <w:r>
        <w:rPr>
          <w:sz w:val="24"/>
          <w:szCs w:val="24"/>
        </w:rPr>
        <w:t xml:space="preserve">Signatures : C </w:t>
      </w:r>
      <w:r w:rsidR="00344B56">
        <w:rPr>
          <w:sz w:val="24"/>
          <w:szCs w:val="24"/>
        </w:rPr>
        <w:t>A Maillard,</w:t>
      </w:r>
      <w:r>
        <w:rPr>
          <w:sz w:val="24"/>
          <w:szCs w:val="24"/>
        </w:rPr>
        <w:t xml:space="preserve"> </w:t>
      </w:r>
      <w:r w:rsidRPr="008A74BC">
        <w:rPr>
          <w:sz w:val="24"/>
          <w:szCs w:val="24"/>
        </w:rPr>
        <w:t>Charpy prestre curé</w:t>
      </w:r>
    </w:p>
    <w:p w14:paraId="4244DB96" w14:textId="77777777" w:rsidR="009F3209" w:rsidRDefault="009F3209" w:rsidP="00912EC8">
      <w:pPr>
        <w:jc w:val="both"/>
        <w:rPr>
          <w:sz w:val="24"/>
          <w:szCs w:val="24"/>
        </w:rPr>
      </w:pPr>
    </w:p>
    <w:p w14:paraId="66A8E4FA" w14:textId="77777777" w:rsidR="00344B56" w:rsidRDefault="00344B56" w:rsidP="00344B56">
      <w:pPr>
        <w:jc w:val="both"/>
        <w:rPr>
          <w:sz w:val="24"/>
          <w:szCs w:val="24"/>
        </w:rPr>
      </w:pPr>
      <w:r>
        <w:rPr>
          <w:sz w:val="24"/>
          <w:szCs w:val="24"/>
        </w:rPr>
        <w:t xml:space="preserve">Le vingt neufviesme avril an que dessus a esté baptizée sur les fonds baptismaux de l'esglise paroissialle d'Aignay le Duc et par moy soubsigné de l'authorité de maistre Estienne Charpy curé du dit Aignay et en qualité de son vicaire pour l'esglise de Beaunotte sucursalle dudit Aignay aprouvé de l'ordinaire pour cet effect Jeanne fille d'Humbert Saquenay tissier et de Claudine Delery ses pere et mere son parain fut </w:t>
      </w:r>
      <w:r w:rsidR="00F02140">
        <w:rPr>
          <w:sz w:val="24"/>
          <w:szCs w:val="24"/>
        </w:rPr>
        <w:t>Nicolas Saqueney</w:t>
      </w:r>
      <w:r>
        <w:rPr>
          <w:sz w:val="24"/>
          <w:szCs w:val="24"/>
        </w:rPr>
        <w:t xml:space="preserve"> et sa mar</w:t>
      </w:r>
      <w:r w:rsidR="00F02140">
        <w:rPr>
          <w:sz w:val="24"/>
          <w:szCs w:val="24"/>
        </w:rPr>
        <w:t>a</w:t>
      </w:r>
      <w:r>
        <w:rPr>
          <w:sz w:val="24"/>
          <w:szCs w:val="24"/>
        </w:rPr>
        <w:t xml:space="preserve">ine </w:t>
      </w:r>
      <w:r w:rsidR="00F02140">
        <w:rPr>
          <w:sz w:val="24"/>
          <w:szCs w:val="24"/>
        </w:rPr>
        <w:t>Jean</w:t>
      </w:r>
      <w:r>
        <w:rPr>
          <w:sz w:val="24"/>
          <w:szCs w:val="24"/>
        </w:rPr>
        <w:t xml:space="preserve">ne </w:t>
      </w:r>
      <w:r w:rsidR="00F02140">
        <w:rPr>
          <w:sz w:val="24"/>
          <w:szCs w:val="24"/>
        </w:rPr>
        <w:t>Delery</w:t>
      </w:r>
      <w:r>
        <w:rPr>
          <w:sz w:val="24"/>
          <w:szCs w:val="24"/>
        </w:rPr>
        <w:t>.</w:t>
      </w:r>
    </w:p>
    <w:p w14:paraId="786542B4" w14:textId="77777777" w:rsidR="00344B56" w:rsidRDefault="00344B56" w:rsidP="00344B56">
      <w:pPr>
        <w:jc w:val="both"/>
        <w:rPr>
          <w:sz w:val="24"/>
          <w:szCs w:val="24"/>
        </w:rPr>
      </w:pPr>
      <w:r>
        <w:rPr>
          <w:sz w:val="24"/>
          <w:szCs w:val="24"/>
        </w:rPr>
        <w:t xml:space="preserve">Signatures : F E Claude Cornuel cordelier, </w:t>
      </w:r>
      <w:r w:rsidR="00F02140">
        <w:rPr>
          <w:sz w:val="24"/>
          <w:szCs w:val="24"/>
        </w:rPr>
        <w:t>T Damotte</w:t>
      </w:r>
      <w:r>
        <w:rPr>
          <w:sz w:val="24"/>
          <w:szCs w:val="24"/>
        </w:rPr>
        <w:t>, P Seroin.</w:t>
      </w:r>
    </w:p>
    <w:p w14:paraId="5FBCE535" w14:textId="77777777" w:rsidR="00344B56" w:rsidRDefault="00344B56" w:rsidP="00912EC8">
      <w:pPr>
        <w:jc w:val="both"/>
        <w:rPr>
          <w:sz w:val="24"/>
          <w:szCs w:val="24"/>
        </w:rPr>
      </w:pPr>
    </w:p>
    <w:p w14:paraId="6CB1F8CB" w14:textId="77777777" w:rsidR="00AB7BF7" w:rsidRPr="009D4F13" w:rsidRDefault="00AB7BF7" w:rsidP="00AB7BF7">
      <w:pPr>
        <w:jc w:val="both"/>
        <w:rPr>
          <w:sz w:val="24"/>
          <w:szCs w:val="24"/>
        </w:rPr>
      </w:pPr>
      <w:r w:rsidRPr="00584400">
        <w:rPr>
          <w:b/>
          <w:sz w:val="24"/>
          <w:szCs w:val="24"/>
        </w:rPr>
        <w:t xml:space="preserve">Page </w:t>
      </w:r>
      <w:r>
        <w:rPr>
          <w:b/>
          <w:sz w:val="24"/>
          <w:szCs w:val="24"/>
        </w:rPr>
        <w:t>4</w:t>
      </w:r>
      <w:r w:rsidR="00E47847">
        <w:rPr>
          <w:b/>
          <w:sz w:val="24"/>
          <w:szCs w:val="24"/>
        </w:rPr>
        <w:t>3</w:t>
      </w:r>
      <w:r w:rsidR="009C3B42">
        <w:rPr>
          <w:b/>
          <w:sz w:val="24"/>
          <w:szCs w:val="24"/>
        </w:rPr>
        <w:t>5</w:t>
      </w:r>
      <w:r>
        <w:rPr>
          <w:b/>
          <w:sz w:val="24"/>
          <w:szCs w:val="24"/>
        </w:rPr>
        <w:t xml:space="preserve"> </w:t>
      </w:r>
      <w:r w:rsidRPr="00584400">
        <w:rPr>
          <w:b/>
          <w:sz w:val="24"/>
          <w:szCs w:val="24"/>
        </w:rPr>
        <w:t>des archives</w:t>
      </w:r>
      <w:r>
        <w:rPr>
          <w:b/>
          <w:sz w:val="24"/>
          <w:szCs w:val="24"/>
        </w:rPr>
        <w:t>.</w:t>
      </w:r>
    </w:p>
    <w:p w14:paraId="02A27C16" w14:textId="77777777" w:rsidR="00F02140" w:rsidRDefault="00F02140" w:rsidP="00912EC8">
      <w:pPr>
        <w:jc w:val="both"/>
        <w:rPr>
          <w:sz w:val="24"/>
          <w:szCs w:val="24"/>
        </w:rPr>
      </w:pPr>
    </w:p>
    <w:p w14:paraId="2E7F00AE" w14:textId="77777777" w:rsidR="003E5D91" w:rsidRDefault="002F55F1" w:rsidP="003E5D91">
      <w:pPr>
        <w:jc w:val="both"/>
        <w:rPr>
          <w:sz w:val="24"/>
          <w:szCs w:val="24"/>
        </w:rPr>
      </w:pPr>
      <w:r>
        <w:rPr>
          <w:sz w:val="24"/>
          <w:szCs w:val="24"/>
        </w:rPr>
        <w:t>Le premier jour du mois de may an que cy devant a estéé baptiséé sur les fonds baptismaulx de l'église parroissialle d'Aignay le Duc et par moy Estienne Charpy ptre curé dud lieu Toussainne fille de Me Francois Laignelet recteur des escholes dud Aignay et de Anne Maurice ses pere et mere néé de légitime mariage et le mesme  jour son parrain fust Me Charle Ganeaux chirurgien juré aud lieu sa marrainne Toussainne Chambrette fille de Me Toussainct Chambrette notaire royal y demeurant suis soubsigné avec moy led Charpy curé.</w:t>
      </w:r>
    </w:p>
    <w:p w14:paraId="5949DEE4" w14:textId="77777777" w:rsidR="003E5D91" w:rsidRDefault="003E5D91" w:rsidP="003E5D91">
      <w:pPr>
        <w:jc w:val="both"/>
        <w:rPr>
          <w:sz w:val="24"/>
          <w:szCs w:val="24"/>
        </w:rPr>
      </w:pPr>
      <w:r>
        <w:rPr>
          <w:sz w:val="24"/>
          <w:szCs w:val="24"/>
        </w:rPr>
        <w:t xml:space="preserve">Signatures : C </w:t>
      </w:r>
      <w:r w:rsidR="00FC4DFF">
        <w:rPr>
          <w:sz w:val="24"/>
          <w:szCs w:val="24"/>
        </w:rPr>
        <w:t>Ganeau</w:t>
      </w:r>
      <w:r>
        <w:rPr>
          <w:sz w:val="24"/>
          <w:szCs w:val="24"/>
        </w:rPr>
        <w:t xml:space="preserve">, </w:t>
      </w:r>
      <w:r w:rsidR="00FC4DFF">
        <w:rPr>
          <w:sz w:val="24"/>
          <w:szCs w:val="24"/>
        </w:rPr>
        <w:t xml:space="preserve">F Laignelet, Toussaine Chambrette, </w:t>
      </w:r>
      <w:r w:rsidRPr="008A74BC">
        <w:rPr>
          <w:sz w:val="24"/>
          <w:szCs w:val="24"/>
        </w:rPr>
        <w:t>Charpy prestre curé</w:t>
      </w:r>
    </w:p>
    <w:p w14:paraId="01F8ACD8" w14:textId="77777777" w:rsidR="00306402" w:rsidRDefault="00306402" w:rsidP="00912EC8">
      <w:pPr>
        <w:jc w:val="both"/>
        <w:rPr>
          <w:sz w:val="24"/>
          <w:szCs w:val="24"/>
        </w:rPr>
      </w:pPr>
    </w:p>
    <w:p w14:paraId="3C0B900B" w14:textId="77777777" w:rsidR="00342D12" w:rsidRDefault="00AD0220" w:rsidP="00AD0220">
      <w:pPr>
        <w:jc w:val="both"/>
        <w:rPr>
          <w:sz w:val="24"/>
          <w:szCs w:val="24"/>
        </w:rPr>
      </w:pPr>
      <w:r>
        <w:rPr>
          <w:sz w:val="24"/>
          <w:szCs w:val="24"/>
        </w:rPr>
        <w:t>Le deuxiesme jour du mois de may an que cy devant a estéé inhuméé au cymetiere de l'église d'Aignay le Duc et par moy Estienne Charpy prestre curé dudit lieu Louise Reuchet fille de Bernard Reuchet vivant tixier de toile aud lieu et de Catherine Potet decedeé dans la communion de la ste esglise sur environ les quatre heures du matin d'une fiebvre ethique munie d</w:t>
      </w:r>
      <w:r w:rsidR="00342D12">
        <w:rPr>
          <w:sz w:val="24"/>
          <w:szCs w:val="24"/>
        </w:rPr>
        <w:t>e tous ses sacrements et agéé d</w:t>
      </w:r>
      <w:r>
        <w:rPr>
          <w:sz w:val="24"/>
          <w:szCs w:val="24"/>
        </w:rPr>
        <w:t>e qua</w:t>
      </w:r>
      <w:r w:rsidR="00342D12">
        <w:rPr>
          <w:sz w:val="24"/>
          <w:szCs w:val="24"/>
        </w:rPr>
        <w:t>torze à quinze an</w:t>
      </w:r>
      <w:r>
        <w:rPr>
          <w:sz w:val="24"/>
          <w:szCs w:val="24"/>
        </w:rPr>
        <w:t xml:space="preserve">s en foy de quoy Me Francois </w:t>
      </w:r>
      <w:r w:rsidR="00342D12">
        <w:rPr>
          <w:sz w:val="24"/>
          <w:szCs w:val="24"/>
        </w:rPr>
        <w:t>Laignelet recteur des escholes et Toussainct Damotte marguilier de la paroisse</w:t>
      </w:r>
      <w:r>
        <w:rPr>
          <w:sz w:val="24"/>
          <w:szCs w:val="24"/>
        </w:rPr>
        <w:t xml:space="preserve"> tesmoings requis </w:t>
      </w:r>
      <w:r w:rsidR="00342D12">
        <w:rPr>
          <w:sz w:val="24"/>
          <w:szCs w:val="24"/>
        </w:rPr>
        <w:t>et soubsignés avec moy led Charpy curé.</w:t>
      </w:r>
    </w:p>
    <w:p w14:paraId="22A1CAF8" w14:textId="77777777" w:rsidR="00AD0220" w:rsidRDefault="00AD0220" w:rsidP="00AD0220">
      <w:pPr>
        <w:jc w:val="both"/>
        <w:rPr>
          <w:sz w:val="24"/>
          <w:szCs w:val="24"/>
        </w:rPr>
      </w:pPr>
      <w:r>
        <w:rPr>
          <w:sz w:val="24"/>
          <w:szCs w:val="24"/>
        </w:rPr>
        <w:t xml:space="preserve">Signatures : </w:t>
      </w:r>
      <w:r w:rsidR="00342D12">
        <w:rPr>
          <w:sz w:val="24"/>
          <w:szCs w:val="24"/>
        </w:rPr>
        <w:t>J Jouvenot, F Laignelet, T Damotte</w:t>
      </w:r>
      <w:r>
        <w:rPr>
          <w:sz w:val="24"/>
          <w:szCs w:val="24"/>
        </w:rPr>
        <w:t>, Charpy prestre curé.</w:t>
      </w:r>
    </w:p>
    <w:p w14:paraId="33F455D3" w14:textId="77777777" w:rsidR="000B76DC" w:rsidRDefault="000B76DC" w:rsidP="00912EC8">
      <w:pPr>
        <w:jc w:val="both"/>
        <w:rPr>
          <w:sz w:val="24"/>
          <w:szCs w:val="24"/>
        </w:rPr>
      </w:pPr>
    </w:p>
    <w:p w14:paraId="3F8D4F4D" w14:textId="77777777" w:rsidR="00EB2B01" w:rsidRDefault="00EB2B01" w:rsidP="00EB2B01">
      <w:pPr>
        <w:jc w:val="both"/>
        <w:rPr>
          <w:sz w:val="24"/>
          <w:szCs w:val="24"/>
        </w:rPr>
      </w:pPr>
      <w:r>
        <w:rPr>
          <w:sz w:val="24"/>
          <w:szCs w:val="24"/>
        </w:rPr>
        <w:t xml:space="preserve">Le vingt troisiesme jour du mois de may an que cy devant a esté baptisé sur les fonds baptismaulx de l'église parroissialle d'Aignay le Duc et par moy Estienne Charpy ptre curé dud lieu </w:t>
      </w:r>
      <w:r w:rsidR="009973DA">
        <w:rPr>
          <w:sz w:val="24"/>
          <w:szCs w:val="24"/>
        </w:rPr>
        <w:t>Claude fils d'honorable Claude Maurice marchand</w:t>
      </w:r>
      <w:r>
        <w:rPr>
          <w:sz w:val="24"/>
          <w:szCs w:val="24"/>
        </w:rPr>
        <w:t xml:space="preserve"> </w:t>
      </w:r>
      <w:r w:rsidR="009973DA">
        <w:rPr>
          <w:sz w:val="24"/>
          <w:szCs w:val="24"/>
        </w:rPr>
        <w:t>a</w:t>
      </w:r>
      <w:r>
        <w:rPr>
          <w:sz w:val="24"/>
          <w:szCs w:val="24"/>
        </w:rPr>
        <w:t xml:space="preserve">ud Aignay et de </w:t>
      </w:r>
      <w:r w:rsidR="009973DA">
        <w:rPr>
          <w:sz w:val="24"/>
          <w:szCs w:val="24"/>
        </w:rPr>
        <w:t>Marie Quenier</w:t>
      </w:r>
      <w:r>
        <w:rPr>
          <w:sz w:val="24"/>
          <w:szCs w:val="24"/>
        </w:rPr>
        <w:t xml:space="preserve"> ses pere et mere né de légitime mariage et le jour </w:t>
      </w:r>
      <w:r w:rsidR="009973DA">
        <w:rPr>
          <w:sz w:val="24"/>
          <w:szCs w:val="24"/>
        </w:rPr>
        <w:t xml:space="preserve">precedent </w:t>
      </w:r>
      <w:r>
        <w:rPr>
          <w:sz w:val="24"/>
          <w:szCs w:val="24"/>
        </w:rPr>
        <w:t xml:space="preserve">son parrain fust </w:t>
      </w:r>
      <w:r w:rsidR="009973DA">
        <w:rPr>
          <w:sz w:val="24"/>
          <w:szCs w:val="24"/>
        </w:rPr>
        <w:t xml:space="preserve">Claude Maurice de l'hameau de la Borde paroisse de Bellenod </w:t>
      </w:r>
      <w:r>
        <w:rPr>
          <w:sz w:val="24"/>
          <w:szCs w:val="24"/>
        </w:rPr>
        <w:t xml:space="preserve">sa marrainne </w:t>
      </w:r>
      <w:r w:rsidR="009973DA">
        <w:rPr>
          <w:sz w:val="24"/>
          <w:szCs w:val="24"/>
        </w:rPr>
        <w:t xml:space="preserve">Didiere Girardot femme de Nicolas Reuchet laboureur aud lieu </w:t>
      </w:r>
      <w:r w:rsidR="008B728A">
        <w:rPr>
          <w:sz w:val="24"/>
          <w:szCs w:val="24"/>
        </w:rPr>
        <w:t>lesd Maurice ny Girardot ne signent enquis en foy de quoy je</w:t>
      </w:r>
      <w:r>
        <w:rPr>
          <w:sz w:val="24"/>
          <w:szCs w:val="24"/>
        </w:rPr>
        <w:t xml:space="preserve"> </w:t>
      </w:r>
      <w:r w:rsidR="008B728A">
        <w:rPr>
          <w:sz w:val="24"/>
          <w:szCs w:val="24"/>
        </w:rPr>
        <w:t xml:space="preserve">led Charpy curé me </w:t>
      </w:r>
      <w:r>
        <w:rPr>
          <w:sz w:val="24"/>
          <w:szCs w:val="24"/>
        </w:rPr>
        <w:t>suis soubsigné.</w:t>
      </w:r>
    </w:p>
    <w:p w14:paraId="2B281A09" w14:textId="77777777" w:rsidR="00EB2B01" w:rsidRDefault="00EB2B01" w:rsidP="00EB2B01">
      <w:pPr>
        <w:jc w:val="both"/>
        <w:rPr>
          <w:sz w:val="24"/>
          <w:szCs w:val="24"/>
        </w:rPr>
      </w:pPr>
      <w:r>
        <w:rPr>
          <w:sz w:val="24"/>
          <w:szCs w:val="24"/>
        </w:rPr>
        <w:t xml:space="preserve">Signatures : </w:t>
      </w:r>
      <w:r w:rsidRPr="008A74BC">
        <w:rPr>
          <w:sz w:val="24"/>
          <w:szCs w:val="24"/>
        </w:rPr>
        <w:t>Charpy prestre curé</w:t>
      </w:r>
    </w:p>
    <w:p w14:paraId="3C7B95AD" w14:textId="77777777" w:rsidR="00342D12" w:rsidRDefault="00342D12" w:rsidP="00912EC8">
      <w:pPr>
        <w:jc w:val="both"/>
        <w:rPr>
          <w:sz w:val="24"/>
          <w:szCs w:val="24"/>
        </w:rPr>
      </w:pPr>
    </w:p>
    <w:p w14:paraId="6C29CF7C" w14:textId="77777777" w:rsidR="002C1225" w:rsidRDefault="0009153F" w:rsidP="0009153F">
      <w:pPr>
        <w:jc w:val="both"/>
        <w:rPr>
          <w:sz w:val="24"/>
          <w:szCs w:val="24"/>
        </w:rPr>
      </w:pPr>
      <w:r>
        <w:rPr>
          <w:sz w:val="24"/>
          <w:szCs w:val="24"/>
        </w:rPr>
        <w:t>Le vingt sixiesme may an que desus a esté bapti</w:t>
      </w:r>
      <w:r w:rsidR="002C1225">
        <w:rPr>
          <w:sz w:val="24"/>
          <w:szCs w:val="24"/>
        </w:rPr>
        <w:t>z</w:t>
      </w:r>
      <w:r>
        <w:rPr>
          <w:sz w:val="24"/>
          <w:szCs w:val="24"/>
        </w:rPr>
        <w:t xml:space="preserve">é sur les fonds baptismaux de st Pierre paroisse d'Aignay le Duc Anthoine Siredey fils de Claude Siredey et de Claudine Rigoine ses pere et mere né de légitime mariage et par moy F E C Cornuel de l'authorité de maistre Estienne Charpy pretre et curé dudit Aignay </w:t>
      </w:r>
      <w:r w:rsidR="002C1225">
        <w:rPr>
          <w:sz w:val="24"/>
          <w:szCs w:val="24"/>
        </w:rPr>
        <w:t xml:space="preserve">en qualité de vicaire de Beaunotte esglise sucursalle dudit Aignay approuvé pour ce par l'ordinaire qui a eu pour parain Anthone Roidot marchand tissier dudit Aignay et pour maraine </w:t>
      </w:r>
    </w:p>
    <w:p w14:paraId="1B09A662" w14:textId="77777777" w:rsidR="002C1225" w:rsidRDefault="002C1225" w:rsidP="0009153F">
      <w:pPr>
        <w:jc w:val="both"/>
        <w:rPr>
          <w:sz w:val="24"/>
          <w:szCs w:val="24"/>
        </w:rPr>
      </w:pPr>
    </w:p>
    <w:p w14:paraId="5C40CB73" w14:textId="77777777" w:rsidR="002C1225" w:rsidRDefault="002C1225" w:rsidP="0009153F">
      <w:pPr>
        <w:jc w:val="both"/>
        <w:rPr>
          <w:sz w:val="24"/>
          <w:szCs w:val="24"/>
        </w:rPr>
      </w:pPr>
    </w:p>
    <w:p w14:paraId="3CC9F06A" w14:textId="77777777" w:rsidR="002C1225" w:rsidRDefault="002C1225" w:rsidP="0009153F">
      <w:pPr>
        <w:jc w:val="both"/>
        <w:rPr>
          <w:sz w:val="24"/>
          <w:szCs w:val="24"/>
        </w:rPr>
      </w:pPr>
    </w:p>
    <w:p w14:paraId="2A18F318" w14:textId="77777777" w:rsidR="002C1225" w:rsidRDefault="002C1225" w:rsidP="0009153F">
      <w:pPr>
        <w:jc w:val="both"/>
        <w:rPr>
          <w:sz w:val="24"/>
          <w:szCs w:val="24"/>
        </w:rPr>
      </w:pPr>
    </w:p>
    <w:p w14:paraId="1A32985E" w14:textId="77777777" w:rsidR="002C1225" w:rsidRDefault="002C1225" w:rsidP="0009153F">
      <w:pPr>
        <w:jc w:val="both"/>
        <w:rPr>
          <w:sz w:val="24"/>
          <w:szCs w:val="24"/>
        </w:rPr>
      </w:pPr>
    </w:p>
    <w:p w14:paraId="220C0DEA" w14:textId="77777777" w:rsidR="002C1225" w:rsidRDefault="002C1225" w:rsidP="0009153F">
      <w:pPr>
        <w:jc w:val="both"/>
        <w:rPr>
          <w:sz w:val="24"/>
          <w:szCs w:val="24"/>
        </w:rPr>
      </w:pPr>
    </w:p>
    <w:p w14:paraId="437E9396" w14:textId="77777777" w:rsidR="002C1225" w:rsidRDefault="002C1225" w:rsidP="0009153F">
      <w:pPr>
        <w:jc w:val="both"/>
        <w:rPr>
          <w:sz w:val="24"/>
          <w:szCs w:val="24"/>
        </w:rPr>
      </w:pPr>
      <w:r>
        <w:rPr>
          <w:sz w:val="24"/>
          <w:szCs w:val="24"/>
        </w:rPr>
        <w:t>Baptesme</w:t>
      </w:r>
    </w:p>
    <w:p w14:paraId="69F0C991" w14:textId="77777777" w:rsidR="002C1225" w:rsidRDefault="002C1225" w:rsidP="0009153F">
      <w:pPr>
        <w:jc w:val="both"/>
        <w:rPr>
          <w:sz w:val="24"/>
          <w:szCs w:val="24"/>
        </w:rPr>
      </w:pPr>
    </w:p>
    <w:p w14:paraId="5571A4FA" w14:textId="77777777" w:rsidR="002C1225" w:rsidRDefault="002C1225" w:rsidP="0009153F">
      <w:pPr>
        <w:jc w:val="both"/>
        <w:rPr>
          <w:sz w:val="24"/>
          <w:szCs w:val="24"/>
        </w:rPr>
      </w:pPr>
    </w:p>
    <w:p w14:paraId="03D2FAD8" w14:textId="77777777" w:rsidR="002C1225" w:rsidRDefault="002C1225" w:rsidP="0009153F">
      <w:pPr>
        <w:jc w:val="both"/>
        <w:rPr>
          <w:sz w:val="24"/>
          <w:szCs w:val="24"/>
        </w:rPr>
      </w:pPr>
    </w:p>
    <w:p w14:paraId="4FEDD2C9" w14:textId="77777777" w:rsidR="00685240" w:rsidRDefault="00685240" w:rsidP="0009153F">
      <w:pPr>
        <w:jc w:val="both"/>
        <w:rPr>
          <w:sz w:val="24"/>
          <w:szCs w:val="24"/>
        </w:rPr>
      </w:pPr>
    </w:p>
    <w:p w14:paraId="71BC4A33" w14:textId="77777777" w:rsidR="00685240" w:rsidRDefault="00685240" w:rsidP="0009153F">
      <w:pPr>
        <w:jc w:val="both"/>
        <w:rPr>
          <w:sz w:val="24"/>
          <w:szCs w:val="24"/>
        </w:rPr>
      </w:pPr>
    </w:p>
    <w:p w14:paraId="5F7776EB" w14:textId="77777777" w:rsidR="00685240" w:rsidRDefault="00685240" w:rsidP="0009153F">
      <w:pPr>
        <w:jc w:val="both"/>
        <w:rPr>
          <w:sz w:val="24"/>
          <w:szCs w:val="24"/>
        </w:rPr>
      </w:pPr>
    </w:p>
    <w:p w14:paraId="051A00E6" w14:textId="77777777" w:rsidR="00685240" w:rsidRDefault="00685240" w:rsidP="0009153F">
      <w:pPr>
        <w:jc w:val="both"/>
        <w:rPr>
          <w:sz w:val="24"/>
          <w:szCs w:val="24"/>
        </w:rPr>
      </w:pPr>
    </w:p>
    <w:p w14:paraId="51A11DC4" w14:textId="77777777" w:rsidR="00685240" w:rsidRDefault="00685240" w:rsidP="0009153F">
      <w:pPr>
        <w:jc w:val="both"/>
        <w:rPr>
          <w:sz w:val="24"/>
          <w:szCs w:val="24"/>
        </w:rPr>
      </w:pPr>
      <w:r>
        <w:rPr>
          <w:sz w:val="24"/>
          <w:szCs w:val="24"/>
        </w:rPr>
        <w:t>Baptesme</w:t>
      </w:r>
    </w:p>
    <w:p w14:paraId="2CFFDA78" w14:textId="77777777" w:rsidR="00685240" w:rsidRDefault="00685240" w:rsidP="0009153F">
      <w:pPr>
        <w:jc w:val="both"/>
        <w:rPr>
          <w:sz w:val="24"/>
          <w:szCs w:val="24"/>
        </w:rPr>
      </w:pPr>
    </w:p>
    <w:p w14:paraId="6E6D0781" w14:textId="77777777" w:rsidR="001D3A75" w:rsidRDefault="001D3A75" w:rsidP="0009153F">
      <w:pPr>
        <w:jc w:val="both"/>
        <w:rPr>
          <w:sz w:val="24"/>
          <w:szCs w:val="24"/>
        </w:rPr>
      </w:pPr>
    </w:p>
    <w:p w14:paraId="67C5DEDD" w14:textId="77777777" w:rsidR="001D3A75" w:rsidRDefault="001D3A75" w:rsidP="0009153F">
      <w:pPr>
        <w:jc w:val="both"/>
        <w:rPr>
          <w:sz w:val="24"/>
          <w:szCs w:val="24"/>
        </w:rPr>
      </w:pPr>
    </w:p>
    <w:p w14:paraId="2D03BFFE" w14:textId="77777777" w:rsidR="001D3A75" w:rsidRDefault="001D3A75" w:rsidP="0009153F">
      <w:pPr>
        <w:jc w:val="both"/>
        <w:rPr>
          <w:sz w:val="24"/>
          <w:szCs w:val="24"/>
        </w:rPr>
      </w:pPr>
    </w:p>
    <w:p w14:paraId="03E948D8" w14:textId="77777777" w:rsidR="001D3A75" w:rsidRDefault="001D3A75" w:rsidP="0009153F">
      <w:pPr>
        <w:jc w:val="both"/>
        <w:rPr>
          <w:sz w:val="24"/>
          <w:szCs w:val="24"/>
        </w:rPr>
      </w:pPr>
    </w:p>
    <w:p w14:paraId="279C4A95" w14:textId="77777777" w:rsidR="001D3A75" w:rsidRDefault="001D3A75" w:rsidP="0009153F">
      <w:pPr>
        <w:jc w:val="both"/>
        <w:rPr>
          <w:sz w:val="24"/>
          <w:szCs w:val="24"/>
        </w:rPr>
      </w:pPr>
    </w:p>
    <w:p w14:paraId="31E5EDE0" w14:textId="77777777" w:rsidR="001D3A75" w:rsidRDefault="001D3A75" w:rsidP="0009153F">
      <w:pPr>
        <w:jc w:val="both"/>
        <w:rPr>
          <w:sz w:val="24"/>
          <w:szCs w:val="24"/>
        </w:rPr>
      </w:pPr>
    </w:p>
    <w:p w14:paraId="5CE3899B" w14:textId="77777777" w:rsidR="001D3A75" w:rsidRDefault="001D3A75" w:rsidP="0009153F">
      <w:pPr>
        <w:jc w:val="both"/>
        <w:rPr>
          <w:sz w:val="24"/>
          <w:szCs w:val="24"/>
        </w:rPr>
      </w:pPr>
    </w:p>
    <w:p w14:paraId="2022FA58" w14:textId="77777777" w:rsidR="001D3A75" w:rsidRDefault="001D3A75" w:rsidP="0009153F">
      <w:pPr>
        <w:jc w:val="both"/>
        <w:rPr>
          <w:sz w:val="24"/>
          <w:szCs w:val="24"/>
        </w:rPr>
      </w:pPr>
      <w:r>
        <w:rPr>
          <w:sz w:val="24"/>
          <w:szCs w:val="24"/>
        </w:rPr>
        <w:t>Mariage</w:t>
      </w:r>
    </w:p>
    <w:p w14:paraId="78EABF2F" w14:textId="77777777" w:rsidR="00685240" w:rsidRDefault="00685240" w:rsidP="0009153F">
      <w:pPr>
        <w:jc w:val="both"/>
        <w:rPr>
          <w:sz w:val="24"/>
          <w:szCs w:val="24"/>
        </w:rPr>
      </w:pPr>
    </w:p>
    <w:p w14:paraId="60B55746" w14:textId="77777777" w:rsidR="00685240" w:rsidRDefault="00685240" w:rsidP="0009153F">
      <w:pPr>
        <w:jc w:val="both"/>
        <w:rPr>
          <w:sz w:val="24"/>
          <w:szCs w:val="24"/>
        </w:rPr>
      </w:pPr>
    </w:p>
    <w:p w14:paraId="27E1F32B" w14:textId="77777777" w:rsidR="002C1225" w:rsidRDefault="002C1225" w:rsidP="0009153F">
      <w:pPr>
        <w:jc w:val="both"/>
        <w:rPr>
          <w:sz w:val="24"/>
          <w:szCs w:val="24"/>
        </w:rPr>
      </w:pPr>
    </w:p>
    <w:p w14:paraId="223A9130" w14:textId="77777777" w:rsidR="00B7055D" w:rsidRDefault="00B7055D" w:rsidP="0009153F">
      <w:pPr>
        <w:jc w:val="both"/>
        <w:rPr>
          <w:sz w:val="24"/>
          <w:szCs w:val="24"/>
        </w:rPr>
      </w:pPr>
    </w:p>
    <w:p w14:paraId="3BE0ACBD" w14:textId="77777777" w:rsidR="00B7055D" w:rsidRDefault="00B7055D" w:rsidP="0009153F">
      <w:pPr>
        <w:jc w:val="both"/>
        <w:rPr>
          <w:sz w:val="24"/>
          <w:szCs w:val="24"/>
        </w:rPr>
      </w:pPr>
    </w:p>
    <w:p w14:paraId="354FA162" w14:textId="77777777" w:rsidR="00B7055D" w:rsidRDefault="00B7055D" w:rsidP="0009153F">
      <w:pPr>
        <w:jc w:val="both"/>
        <w:rPr>
          <w:sz w:val="24"/>
          <w:szCs w:val="24"/>
        </w:rPr>
      </w:pPr>
    </w:p>
    <w:p w14:paraId="4AEEF475" w14:textId="77777777" w:rsidR="00B7055D" w:rsidRDefault="00B7055D" w:rsidP="0009153F">
      <w:pPr>
        <w:jc w:val="both"/>
        <w:rPr>
          <w:sz w:val="24"/>
          <w:szCs w:val="24"/>
        </w:rPr>
      </w:pPr>
    </w:p>
    <w:p w14:paraId="4C250DC3" w14:textId="77777777" w:rsidR="00B7055D" w:rsidRDefault="00B7055D" w:rsidP="0009153F">
      <w:pPr>
        <w:jc w:val="both"/>
        <w:rPr>
          <w:sz w:val="24"/>
          <w:szCs w:val="24"/>
        </w:rPr>
      </w:pPr>
    </w:p>
    <w:p w14:paraId="448DC2D6" w14:textId="77777777" w:rsidR="00B7055D" w:rsidRDefault="00B7055D" w:rsidP="0009153F">
      <w:pPr>
        <w:jc w:val="both"/>
        <w:rPr>
          <w:sz w:val="24"/>
          <w:szCs w:val="24"/>
        </w:rPr>
      </w:pPr>
    </w:p>
    <w:p w14:paraId="0D787326" w14:textId="77777777" w:rsidR="00B7055D" w:rsidRDefault="00B7055D" w:rsidP="0009153F">
      <w:pPr>
        <w:jc w:val="both"/>
        <w:rPr>
          <w:sz w:val="24"/>
          <w:szCs w:val="24"/>
        </w:rPr>
      </w:pPr>
    </w:p>
    <w:p w14:paraId="60E61F64" w14:textId="77777777" w:rsidR="00B7055D" w:rsidRDefault="00B7055D" w:rsidP="0009153F">
      <w:pPr>
        <w:jc w:val="both"/>
        <w:rPr>
          <w:sz w:val="24"/>
          <w:szCs w:val="24"/>
        </w:rPr>
      </w:pPr>
    </w:p>
    <w:p w14:paraId="774F2E12" w14:textId="77777777" w:rsidR="00B7055D" w:rsidRDefault="00B7055D" w:rsidP="0009153F">
      <w:pPr>
        <w:jc w:val="both"/>
        <w:rPr>
          <w:sz w:val="24"/>
          <w:szCs w:val="24"/>
        </w:rPr>
      </w:pPr>
    </w:p>
    <w:p w14:paraId="33A75436" w14:textId="77777777" w:rsidR="00B7055D" w:rsidRDefault="00B7055D" w:rsidP="0009153F">
      <w:pPr>
        <w:jc w:val="both"/>
        <w:rPr>
          <w:sz w:val="24"/>
          <w:szCs w:val="24"/>
        </w:rPr>
      </w:pPr>
    </w:p>
    <w:p w14:paraId="35567635" w14:textId="77777777" w:rsidR="00B7055D" w:rsidRDefault="00B7055D" w:rsidP="0009153F">
      <w:pPr>
        <w:jc w:val="both"/>
        <w:rPr>
          <w:sz w:val="24"/>
          <w:szCs w:val="24"/>
        </w:rPr>
      </w:pPr>
    </w:p>
    <w:p w14:paraId="510199E2" w14:textId="77777777" w:rsidR="00B7055D" w:rsidRDefault="00B7055D" w:rsidP="0009153F">
      <w:pPr>
        <w:jc w:val="both"/>
        <w:rPr>
          <w:sz w:val="24"/>
          <w:szCs w:val="24"/>
        </w:rPr>
      </w:pPr>
    </w:p>
    <w:p w14:paraId="457949A5" w14:textId="77777777" w:rsidR="00775D67" w:rsidRDefault="00775D67" w:rsidP="0009153F">
      <w:pPr>
        <w:jc w:val="both"/>
        <w:rPr>
          <w:sz w:val="24"/>
          <w:szCs w:val="24"/>
        </w:rPr>
      </w:pPr>
    </w:p>
    <w:p w14:paraId="590B10E9" w14:textId="77777777" w:rsidR="00775D67" w:rsidRDefault="00775D67" w:rsidP="0009153F">
      <w:pPr>
        <w:jc w:val="both"/>
        <w:rPr>
          <w:sz w:val="24"/>
          <w:szCs w:val="24"/>
        </w:rPr>
      </w:pPr>
      <w:r>
        <w:rPr>
          <w:sz w:val="24"/>
          <w:szCs w:val="24"/>
        </w:rPr>
        <w:t>Baptesme</w:t>
      </w:r>
    </w:p>
    <w:p w14:paraId="1894AFE9" w14:textId="77777777" w:rsidR="00B7055D" w:rsidRDefault="00B7055D" w:rsidP="0009153F">
      <w:pPr>
        <w:jc w:val="both"/>
        <w:rPr>
          <w:sz w:val="24"/>
          <w:szCs w:val="24"/>
        </w:rPr>
      </w:pPr>
    </w:p>
    <w:p w14:paraId="1B2D3B63" w14:textId="77777777" w:rsidR="00B7055D" w:rsidRDefault="00B7055D" w:rsidP="0009153F">
      <w:pPr>
        <w:jc w:val="both"/>
        <w:rPr>
          <w:sz w:val="24"/>
          <w:szCs w:val="24"/>
        </w:rPr>
      </w:pPr>
    </w:p>
    <w:p w14:paraId="314C1238" w14:textId="77777777" w:rsidR="001321B7" w:rsidRDefault="001321B7" w:rsidP="0009153F">
      <w:pPr>
        <w:jc w:val="both"/>
        <w:rPr>
          <w:sz w:val="24"/>
          <w:szCs w:val="24"/>
        </w:rPr>
      </w:pPr>
    </w:p>
    <w:p w14:paraId="4E63AC3C" w14:textId="77777777" w:rsidR="001321B7" w:rsidRDefault="001321B7" w:rsidP="0009153F">
      <w:pPr>
        <w:jc w:val="both"/>
        <w:rPr>
          <w:sz w:val="24"/>
          <w:szCs w:val="24"/>
        </w:rPr>
      </w:pPr>
    </w:p>
    <w:p w14:paraId="60D354FC" w14:textId="77777777" w:rsidR="001321B7" w:rsidRDefault="001321B7" w:rsidP="0009153F">
      <w:pPr>
        <w:jc w:val="both"/>
        <w:rPr>
          <w:sz w:val="24"/>
          <w:szCs w:val="24"/>
        </w:rPr>
      </w:pPr>
    </w:p>
    <w:p w14:paraId="26702390" w14:textId="77777777" w:rsidR="001321B7" w:rsidRDefault="001321B7" w:rsidP="0009153F">
      <w:pPr>
        <w:jc w:val="both"/>
        <w:rPr>
          <w:sz w:val="24"/>
          <w:szCs w:val="24"/>
        </w:rPr>
      </w:pPr>
    </w:p>
    <w:p w14:paraId="371100E3" w14:textId="77777777" w:rsidR="001321B7" w:rsidRDefault="001321B7" w:rsidP="0009153F">
      <w:pPr>
        <w:jc w:val="both"/>
        <w:rPr>
          <w:sz w:val="24"/>
          <w:szCs w:val="24"/>
        </w:rPr>
      </w:pPr>
    </w:p>
    <w:p w14:paraId="225BD970" w14:textId="77777777" w:rsidR="001321B7" w:rsidRDefault="001321B7" w:rsidP="0009153F">
      <w:pPr>
        <w:jc w:val="both"/>
        <w:rPr>
          <w:sz w:val="24"/>
          <w:szCs w:val="24"/>
        </w:rPr>
      </w:pPr>
    </w:p>
    <w:p w14:paraId="38B1506A" w14:textId="77777777" w:rsidR="001321B7" w:rsidRDefault="001321B7" w:rsidP="0009153F">
      <w:pPr>
        <w:jc w:val="both"/>
        <w:rPr>
          <w:sz w:val="24"/>
          <w:szCs w:val="24"/>
        </w:rPr>
      </w:pPr>
      <w:r>
        <w:rPr>
          <w:sz w:val="24"/>
          <w:szCs w:val="24"/>
        </w:rPr>
        <w:t>Mariage</w:t>
      </w:r>
    </w:p>
    <w:p w14:paraId="0566CB3A" w14:textId="77777777" w:rsidR="001321B7" w:rsidRDefault="001321B7" w:rsidP="0009153F">
      <w:pPr>
        <w:jc w:val="both"/>
        <w:rPr>
          <w:sz w:val="24"/>
          <w:szCs w:val="24"/>
        </w:rPr>
      </w:pPr>
    </w:p>
    <w:p w14:paraId="538F25F1" w14:textId="77777777" w:rsidR="00B7055D" w:rsidRDefault="00B7055D" w:rsidP="0009153F">
      <w:pPr>
        <w:jc w:val="both"/>
        <w:rPr>
          <w:sz w:val="24"/>
          <w:szCs w:val="24"/>
        </w:rPr>
      </w:pPr>
    </w:p>
    <w:p w14:paraId="35AF7F65" w14:textId="77777777" w:rsidR="00B7055D" w:rsidRDefault="00B7055D" w:rsidP="0009153F">
      <w:pPr>
        <w:jc w:val="both"/>
        <w:rPr>
          <w:sz w:val="24"/>
          <w:szCs w:val="24"/>
        </w:rPr>
      </w:pPr>
    </w:p>
    <w:p w14:paraId="28B70E4C" w14:textId="77777777" w:rsidR="002C1225" w:rsidRDefault="002C1225" w:rsidP="0009153F">
      <w:pPr>
        <w:jc w:val="both"/>
        <w:rPr>
          <w:sz w:val="24"/>
          <w:szCs w:val="24"/>
        </w:rPr>
      </w:pPr>
      <w:r>
        <w:rPr>
          <w:sz w:val="24"/>
          <w:szCs w:val="24"/>
        </w:rPr>
        <w:br w:type="column"/>
      </w:r>
      <w:r>
        <w:rPr>
          <w:sz w:val="24"/>
          <w:szCs w:val="24"/>
        </w:rPr>
        <w:lastRenderedPageBreak/>
        <w:t>Catherine Tremisard.</w:t>
      </w:r>
    </w:p>
    <w:p w14:paraId="11AC53D4" w14:textId="77777777" w:rsidR="002C1225" w:rsidRDefault="0009153F" w:rsidP="0009153F">
      <w:pPr>
        <w:jc w:val="both"/>
        <w:rPr>
          <w:sz w:val="24"/>
          <w:szCs w:val="24"/>
        </w:rPr>
      </w:pPr>
      <w:r>
        <w:rPr>
          <w:sz w:val="24"/>
          <w:szCs w:val="24"/>
        </w:rPr>
        <w:t xml:space="preserve">Signatures : </w:t>
      </w:r>
      <w:r w:rsidR="002C1225">
        <w:rPr>
          <w:sz w:val="24"/>
          <w:szCs w:val="24"/>
        </w:rPr>
        <w:t>A Roydot parrain, P Seroin, F E Claude Cornuel cordelier, P Maillard, T Damotte.</w:t>
      </w:r>
    </w:p>
    <w:p w14:paraId="1B1893CE" w14:textId="77777777" w:rsidR="000B76DC" w:rsidRDefault="000B76DC" w:rsidP="00912EC8">
      <w:pPr>
        <w:jc w:val="both"/>
        <w:rPr>
          <w:sz w:val="24"/>
          <w:szCs w:val="24"/>
        </w:rPr>
      </w:pPr>
    </w:p>
    <w:p w14:paraId="18EB0A9F" w14:textId="77777777" w:rsidR="002C1225" w:rsidRDefault="002C1225" w:rsidP="002C1225">
      <w:pPr>
        <w:jc w:val="both"/>
        <w:rPr>
          <w:sz w:val="24"/>
          <w:szCs w:val="24"/>
        </w:rPr>
      </w:pPr>
      <w:r>
        <w:rPr>
          <w:sz w:val="24"/>
          <w:szCs w:val="24"/>
        </w:rPr>
        <w:t xml:space="preserve">Le vingt sixiesme may an que desus a esté baptizé sur les fonds baptismaux de st Pierre d'Aignay le Duc par moy </w:t>
      </w:r>
      <w:r w:rsidR="000A45B6">
        <w:rPr>
          <w:sz w:val="24"/>
          <w:szCs w:val="24"/>
        </w:rPr>
        <w:t>soubsigné</w:t>
      </w:r>
      <w:r>
        <w:rPr>
          <w:sz w:val="24"/>
          <w:szCs w:val="24"/>
        </w:rPr>
        <w:t xml:space="preserve"> de l'authorité de </w:t>
      </w:r>
      <w:r w:rsidR="000A45B6">
        <w:rPr>
          <w:sz w:val="24"/>
          <w:szCs w:val="24"/>
        </w:rPr>
        <w:t>M</w:t>
      </w:r>
      <w:r>
        <w:rPr>
          <w:sz w:val="24"/>
          <w:szCs w:val="24"/>
        </w:rPr>
        <w:t xml:space="preserve">e Estienne Charpy curé dudit Aignay </w:t>
      </w:r>
      <w:r w:rsidR="000A45B6">
        <w:rPr>
          <w:sz w:val="24"/>
          <w:szCs w:val="24"/>
        </w:rPr>
        <w:t>le Duc Francois fils de Pierre Bodot et de Pierrette le Gros ses pere et mere né de legitime mariage son</w:t>
      </w:r>
      <w:r>
        <w:rPr>
          <w:sz w:val="24"/>
          <w:szCs w:val="24"/>
        </w:rPr>
        <w:t xml:space="preserve"> parain </w:t>
      </w:r>
      <w:r w:rsidR="000A45B6">
        <w:rPr>
          <w:sz w:val="24"/>
          <w:szCs w:val="24"/>
        </w:rPr>
        <w:t>fust Francois Mignard sa</w:t>
      </w:r>
      <w:r>
        <w:rPr>
          <w:sz w:val="24"/>
          <w:szCs w:val="24"/>
        </w:rPr>
        <w:t xml:space="preserve"> mar</w:t>
      </w:r>
      <w:r w:rsidR="000A45B6">
        <w:rPr>
          <w:sz w:val="24"/>
          <w:szCs w:val="24"/>
        </w:rPr>
        <w:t>e</w:t>
      </w:r>
      <w:r>
        <w:rPr>
          <w:sz w:val="24"/>
          <w:szCs w:val="24"/>
        </w:rPr>
        <w:t xml:space="preserve">ine </w:t>
      </w:r>
      <w:r w:rsidR="000A45B6">
        <w:rPr>
          <w:sz w:val="24"/>
          <w:szCs w:val="24"/>
        </w:rPr>
        <w:t>Michel Bodot.</w:t>
      </w:r>
    </w:p>
    <w:p w14:paraId="0C0345DD" w14:textId="77777777" w:rsidR="002C1225" w:rsidRDefault="002C1225" w:rsidP="002C1225">
      <w:pPr>
        <w:jc w:val="both"/>
        <w:rPr>
          <w:sz w:val="24"/>
          <w:szCs w:val="24"/>
        </w:rPr>
      </w:pPr>
      <w:r>
        <w:rPr>
          <w:sz w:val="24"/>
          <w:szCs w:val="24"/>
        </w:rPr>
        <w:t xml:space="preserve">Signatures : </w:t>
      </w:r>
      <w:r w:rsidR="000A45B6">
        <w:rPr>
          <w:sz w:val="24"/>
          <w:szCs w:val="24"/>
        </w:rPr>
        <w:t>F Mignard</w:t>
      </w:r>
      <w:r>
        <w:rPr>
          <w:sz w:val="24"/>
          <w:szCs w:val="24"/>
        </w:rPr>
        <w:t xml:space="preserve">, </w:t>
      </w:r>
      <w:r w:rsidR="000A45B6">
        <w:rPr>
          <w:sz w:val="24"/>
          <w:szCs w:val="24"/>
        </w:rPr>
        <w:t xml:space="preserve">Michelle Baudot, </w:t>
      </w:r>
      <w:r>
        <w:rPr>
          <w:sz w:val="24"/>
          <w:szCs w:val="24"/>
        </w:rPr>
        <w:t xml:space="preserve">F E Claude Cornuel </w:t>
      </w:r>
      <w:r w:rsidR="000A45B6">
        <w:rPr>
          <w:sz w:val="24"/>
          <w:szCs w:val="24"/>
        </w:rPr>
        <w:t>vicaire approuvé de l'ordinaire</w:t>
      </w:r>
      <w:r>
        <w:rPr>
          <w:sz w:val="24"/>
          <w:szCs w:val="24"/>
        </w:rPr>
        <w:t>.</w:t>
      </w:r>
    </w:p>
    <w:p w14:paraId="749BE96D" w14:textId="77777777" w:rsidR="002C1225" w:rsidRDefault="002C1225" w:rsidP="00912EC8">
      <w:pPr>
        <w:jc w:val="both"/>
        <w:rPr>
          <w:sz w:val="24"/>
          <w:szCs w:val="24"/>
        </w:rPr>
      </w:pPr>
    </w:p>
    <w:p w14:paraId="1C56F901" w14:textId="77777777" w:rsidR="002C4344" w:rsidRDefault="002C4344" w:rsidP="002C4344">
      <w:pPr>
        <w:jc w:val="both"/>
        <w:rPr>
          <w:sz w:val="24"/>
          <w:szCs w:val="24"/>
        </w:rPr>
      </w:pPr>
      <w:r>
        <w:rPr>
          <w:sz w:val="24"/>
          <w:szCs w:val="24"/>
        </w:rPr>
        <w:t>L</w:t>
      </w:r>
      <w:r w:rsidR="001D3A75">
        <w:rPr>
          <w:sz w:val="24"/>
          <w:szCs w:val="24"/>
        </w:rPr>
        <w:t>'onzi</w:t>
      </w:r>
      <w:r>
        <w:rPr>
          <w:sz w:val="24"/>
          <w:szCs w:val="24"/>
        </w:rPr>
        <w:t>esme jour du mois de juin an que cy devant a esté baptisé sur les fonds baptismaulx de l'église parroissialle d'Aignay le Duc et par moy Estienne Charpy ptre curé dud lieu Jean fils de Francois Mortier et de Philiberte Gautherot ses pere et mere né de légitime mariage et les mesmes jour et an son parrain fust Jean Mortier son oncle paternel sa marrainne Pierrette Mongin son aieulle led parrain ny lad marrainne ne signent enquis en foy de quoy je led Charpy curé me suis soubsigné.</w:t>
      </w:r>
    </w:p>
    <w:p w14:paraId="4F9B5F53" w14:textId="77777777" w:rsidR="002C4344" w:rsidRDefault="002C4344" w:rsidP="002C4344">
      <w:pPr>
        <w:jc w:val="both"/>
        <w:rPr>
          <w:sz w:val="24"/>
          <w:szCs w:val="24"/>
        </w:rPr>
      </w:pPr>
      <w:r>
        <w:rPr>
          <w:sz w:val="24"/>
          <w:szCs w:val="24"/>
        </w:rPr>
        <w:t xml:space="preserve">Signatures : </w:t>
      </w:r>
      <w:r w:rsidRPr="008A74BC">
        <w:rPr>
          <w:sz w:val="24"/>
          <w:szCs w:val="24"/>
        </w:rPr>
        <w:t>Charpy prestre curé</w:t>
      </w:r>
    </w:p>
    <w:p w14:paraId="16A4C354" w14:textId="77777777" w:rsidR="000A45B6" w:rsidRDefault="000A45B6" w:rsidP="00912EC8">
      <w:pPr>
        <w:jc w:val="both"/>
        <w:rPr>
          <w:sz w:val="24"/>
          <w:szCs w:val="24"/>
        </w:rPr>
      </w:pPr>
    </w:p>
    <w:p w14:paraId="49E62EA1" w14:textId="77777777" w:rsidR="002C4344" w:rsidRDefault="001D3A75" w:rsidP="00912EC8">
      <w:pPr>
        <w:jc w:val="both"/>
        <w:rPr>
          <w:sz w:val="24"/>
          <w:szCs w:val="24"/>
        </w:rPr>
      </w:pPr>
      <w:r>
        <w:rPr>
          <w:sz w:val="24"/>
          <w:szCs w:val="24"/>
        </w:rPr>
        <w:t xml:space="preserve">Le quatorziesme jour du mois de juin an que cy devant appres les trois publications des bancs de mariages faictes aux prosnes des messes parroissialles d'Aignay le Duc conformément aux sts (?) d'entre Urbain Tonnelet fils de furent Anthoine Tonnelet et d'Anne Seillier </w:t>
      </w:r>
      <w:r w:rsidR="00B7055D">
        <w:rPr>
          <w:sz w:val="24"/>
          <w:szCs w:val="24"/>
        </w:rPr>
        <w:t>originellement parroissien</w:t>
      </w:r>
      <w:r>
        <w:rPr>
          <w:sz w:val="24"/>
          <w:szCs w:val="24"/>
        </w:rPr>
        <w:t xml:space="preserve"> de st Beroin les moines </w:t>
      </w:r>
      <w:r w:rsidR="00B7055D">
        <w:rPr>
          <w:sz w:val="24"/>
          <w:szCs w:val="24"/>
        </w:rPr>
        <w:t xml:space="preserve">et par sa demeure actuelle aud Aignay parroissien dud lieu et de Marguerite Maucard fille de fut Anthoine Maucard et de Michelle Voillot leurs peres et meres aussy parroissienne dud Aignay le Duc led Thonnelet usant de ses droitz et lad Maucard authorisée de lad mere sans aucun empeschement aud mariage </w:t>
      </w:r>
    </w:p>
    <w:p w14:paraId="1E97AA69" w14:textId="77777777" w:rsidR="000B76DC" w:rsidRDefault="000B76DC">
      <w:pPr>
        <w:rPr>
          <w:sz w:val="24"/>
          <w:szCs w:val="24"/>
        </w:rPr>
      </w:pPr>
    </w:p>
    <w:p w14:paraId="3B714268" w14:textId="77777777" w:rsidR="00B7055D" w:rsidRPr="009D4F13" w:rsidRDefault="00B7055D" w:rsidP="00B7055D">
      <w:pPr>
        <w:jc w:val="both"/>
        <w:rPr>
          <w:sz w:val="24"/>
          <w:szCs w:val="24"/>
        </w:rPr>
      </w:pPr>
      <w:r w:rsidRPr="00584400">
        <w:rPr>
          <w:b/>
          <w:sz w:val="24"/>
          <w:szCs w:val="24"/>
        </w:rPr>
        <w:t xml:space="preserve">Page </w:t>
      </w:r>
      <w:r>
        <w:rPr>
          <w:b/>
          <w:sz w:val="24"/>
          <w:szCs w:val="24"/>
        </w:rPr>
        <w:t>4</w:t>
      </w:r>
      <w:r w:rsidR="00E47847">
        <w:rPr>
          <w:b/>
          <w:sz w:val="24"/>
          <w:szCs w:val="24"/>
        </w:rPr>
        <w:t>3</w:t>
      </w:r>
      <w:r w:rsidR="009C3B42">
        <w:rPr>
          <w:b/>
          <w:sz w:val="24"/>
          <w:szCs w:val="24"/>
        </w:rPr>
        <w:t>6</w:t>
      </w:r>
      <w:r>
        <w:rPr>
          <w:b/>
          <w:sz w:val="24"/>
          <w:szCs w:val="24"/>
        </w:rPr>
        <w:t xml:space="preserve"> </w:t>
      </w:r>
      <w:r w:rsidRPr="00584400">
        <w:rPr>
          <w:b/>
          <w:sz w:val="24"/>
          <w:szCs w:val="24"/>
        </w:rPr>
        <w:t>des archives</w:t>
      </w:r>
      <w:r>
        <w:rPr>
          <w:b/>
          <w:sz w:val="24"/>
          <w:szCs w:val="24"/>
        </w:rPr>
        <w:t>.</w:t>
      </w:r>
    </w:p>
    <w:p w14:paraId="030D5578" w14:textId="77777777" w:rsidR="000B76DC" w:rsidRDefault="000B76DC">
      <w:pPr>
        <w:rPr>
          <w:sz w:val="24"/>
          <w:szCs w:val="24"/>
        </w:rPr>
      </w:pPr>
    </w:p>
    <w:p w14:paraId="31948D39" w14:textId="77777777" w:rsidR="000B76DC" w:rsidRDefault="00775D67" w:rsidP="00775D67">
      <w:pPr>
        <w:jc w:val="both"/>
        <w:rPr>
          <w:sz w:val="24"/>
          <w:szCs w:val="24"/>
        </w:rPr>
      </w:pPr>
      <w:r>
        <w:rPr>
          <w:sz w:val="24"/>
          <w:szCs w:val="24"/>
        </w:rPr>
        <w:t>l</w:t>
      </w:r>
      <w:r w:rsidR="00B7055D">
        <w:rPr>
          <w:sz w:val="24"/>
          <w:szCs w:val="24"/>
        </w:rPr>
        <w:t xml:space="preserve">ed soubsigné Estienne Charpy ptre curé dud Aignay certifie à tous qu'il appartiendra </w:t>
      </w:r>
      <w:r>
        <w:rPr>
          <w:sz w:val="24"/>
          <w:szCs w:val="24"/>
        </w:rPr>
        <w:t xml:space="preserve">et ou </w:t>
      </w:r>
      <w:r w:rsidR="00403D11">
        <w:rPr>
          <w:sz w:val="24"/>
          <w:szCs w:val="24"/>
        </w:rPr>
        <w:t>besoing</w:t>
      </w:r>
      <w:r w:rsidR="00D849C4">
        <w:rPr>
          <w:sz w:val="24"/>
          <w:szCs w:val="24"/>
        </w:rPr>
        <w:t xml:space="preserve"> </w:t>
      </w:r>
      <w:r>
        <w:rPr>
          <w:sz w:val="24"/>
          <w:szCs w:val="24"/>
        </w:rPr>
        <w:t xml:space="preserve">seroit </w:t>
      </w:r>
      <w:r w:rsidR="00D849C4">
        <w:rPr>
          <w:sz w:val="24"/>
          <w:szCs w:val="24"/>
        </w:rPr>
        <w:t xml:space="preserve">appres le consentement pris et réitere leur avoir donné la benediction nuptialle en face de l'église en foy de quoy se sont soubsignés avec moy led Charpy curé Me Francois Laignelet recteur des escholes </w:t>
      </w:r>
      <w:r>
        <w:rPr>
          <w:sz w:val="24"/>
          <w:szCs w:val="24"/>
        </w:rPr>
        <w:t>dud lieu Toussainct Damotte marguilier de lad église et Jean Bugnel tesmoings requis.</w:t>
      </w:r>
    </w:p>
    <w:p w14:paraId="2AFA9921" w14:textId="77777777" w:rsidR="00775D67" w:rsidRDefault="00775D67" w:rsidP="00775D67">
      <w:pPr>
        <w:jc w:val="both"/>
        <w:rPr>
          <w:sz w:val="24"/>
          <w:szCs w:val="24"/>
        </w:rPr>
      </w:pPr>
      <w:r>
        <w:rPr>
          <w:sz w:val="24"/>
          <w:szCs w:val="24"/>
        </w:rPr>
        <w:t>Signatures : F Laignelet, Bugnel, T Damotte, Charpy ptre curé.</w:t>
      </w:r>
    </w:p>
    <w:p w14:paraId="6AD1542A" w14:textId="77777777" w:rsidR="00775D67" w:rsidRDefault="00775D67" w:rsidP="00775D67">
      <w:pPr>
        <w:jc w:val="both"/>
        <w:rPr>
          <w:sz w:val="24"/>
          <w:szCs w:val="24"/>
        </w:rPr>
      </w:pPr>
    </w:p>
    <w:p w14:paraId="7B96AC8A" w14:textId="77777777" w:rsidR="00775D67" w:rsidRDefault="002F55F1" w:rsidP="00775D67">
      <w:pPr>
        <w:jc w:val="both"/>
        <w:rPr>
          <w:sz w:val="24"/>
          <w:szCs w:val="24"/>
        </w:rPr>
      </w:pPr>
      <w:r>
        <w:rPr>
          <w:sz w:val="24"/>
          <w:szCs w:val="24"/>
        </w:rPr>
        <w:t>Le quatorziesme jour du mois de juin an que cy devant a esté baptisé sur les fonds baptismaulx de l'église parroissialle d'Aignay le Duc et par moy Estienne Charpy ptre curé dud lieu Blaise fils de Mamet Siredey et de Geneviesve Malnoury ses pere et mere né de légitime mariage et les mesmes jour et an que dessus son parrain fust Blaise fils de Baltazard Doignon sa marrainne Anne Pitoiset fille de Mamet Pitoiset soubsignés avec moy led Charpy curé aussy soubsigné en foy de tout ce que dessus.</w:t>
      </w:r>
    </w:p>
    <w:p w14:paraId="5E662FE1" w14:textId="77777777" w:rsidR="00775D67" w:rsidRDefault="00775D67" w:rsidP="00775D67">
      <w:pPr>
        <w:jc w:val="both"/>
        <w:rPr>
          <w:sz w:val="24"/>
          <w:szCs w:val="24"/>
        </w:rPr>
      </w:pPr>
      <w:r>
        <w:rPr>
          <w:sz w:val="24"/>
          <w:szCs w:val="24"/>
        </w:rPr>
        <w:t xml:space="preserve">Signatures : </w:t>
      </w:r>
      <w:r w:rsidR="00064E1D">
        <w:rPr>
          <w:sz w:val="24"/>
          <w:szCs w:val="24"/>
        </w:rPr>
        <w:t xml:space="preserve">Anne Pitoiset, B Doignon, </w:t>
      </w:r>
      <w:r w:rsidRPr="008A74BC">
        <w:rPr>
          <w:sz w:val="24"/>
          <w:szCs w:val="24"/>
        </w:rPr>
        <w:t>Charpy prestre curé</w:t>
      </w:r>
    </w:p>
    <w:p w14:paraId="1147AD6C" w14:textId="77777777" w:rsidR="00775D67" w:rsidRDefault="00775D67" w:rsidP="00775D67">
      <w:pPr>
        <w:jc w:val="both"/>
        <w:rPr>
          <w:sz w:val="24"/>
          <w:szCs w:val="24"/>
        </w:rPr>
      </w:pPr>
    </w:p>
    <w:p w14:paraId="05D4C42E" w14:textId="77777777" w:rsidR="00403D11" w:rsidRDefault="002F55F1" w:rsidP="001321B7">
      <w:pPr>
        <w:jc w:val="both"/>
        <w:rPr>
          <w:sz w:val="24"/>
          <w:szCs w:val="24"/>
        </w:rPr>
      </w:pPr>
      <w:r>
        <w:rPr>
          <w:sz w:val="24"/>
          <w:szCs w:val="24"/>
        </w:rPr>
        <w:t xml:space="preserve">Le quinziesme jour du mois de juin an que cy devant appres les trois publications ordinaires sollennement faictes au prosne de la messe parroissialle d'Aignay le Duc et par moy Estienne Charpy ptre curé dud lieu des bancs de mariage d'entre Jean Bugnel fils de fut Charles Bugnel et d'Anthoine Renard ses pere et mere d'une part, Jacquette Esmery fille de Claude Esmery et Claudine Roseau ses pere et mere d'autre part et tous deux parroissiens dud Aignay sans aucune opposition aud mariage je led Charpy en lad qualité certifie à tous qu'il appartiendra et ou besoing seroit qu'appres le consentement pris et réitere des parties et de l'authorité de leurs peres et meres </w:t>
      </w:r>
    </w:p>
    <w:p w14:paraId="4E76D82D" w14:textId="77777777" w:rsidR="00403D11" w:rsidRDefault="00403D11" w:rsidP="001321B7">
      <w:pPr>
        <w:jc w:val="both"/>
        <w:rPr>
          <w:sz w:val="24"/>
          <w:szCs w:val="24"/>
        </w:rPr>
      </w:pPr>
    </w:p>
    <w:p w14:paraId="40500A6B" w14:textId="77777777" w:rsidR="00EB6EA4" w:rsidRDefault="00EB6EA4" w:rsidP="001321B7">
      <w:pPr>
        <w:jc w:val="both"/>
        <w:rPr>
          <w:sz w:val="24"/>
          <w:szCs w:val="24"/>
        </w:rPr>
      </w:pPr>
    </w:p>
    <w:p w14:paraId="59AC7D11" w14:textId="77777777" w:rsidR="00EB6EA4" w:rsidRDefault="00EB6EA4" w:rsidP="001321B7">
      <w:pPr>
        <w:jc w:val="both"/>
        <w:rPr>
          <w:sz w:val="24"/>
          <w:szCs w:val="24"/>
        </w:rPr>
      </w:pPr>
    </w:p>
    <w:p w14:paraId="4946D8FB" w14:textId="77777777" w:rsidR="00EB6EA4" w:rsidRDefault="00EB6EA4" w:rsidP="001321B7">
      <w:pPr>
        <w:jc w:val="both"/>
        <w:rPr>
          <w:sz w:val="24"/>
          <w:szCs w:val="24"/>
        </w:rPr>
      </w:pPr>
    </w:p>
    <w:p w14:paraId="3DFEECED" w14:textId="77777777" w:rsidR="00EB6EA4" w:rsidRDefault="00EB6EA4" w:rsidP="001321B7">
      <w:pPr>
        <w:jc w:val="both"/>
        <w:rPr>
          <w:sz w:val="24"/>
          <w:szCs w:val="24"/>
        </w:rPr>
      </w:pPr>
    </w:p>
    <w:p w14:paraId="77D40E78" w14:textId="77777777" w:rsidR="00EB6EA4" w:rsidRDefault="00EB6EA4" w:rsidP="001321B7">
      <w:pPr>
        <w:jc w:val="both"/>
        <w:rPr>
          <w:sz w:val="24"/>
          <w:szCs w:val="24"/>
        </w:rPr>
      </w:pPr>
    </w:p>
    <w:p w14:paraId="1D3C11A6" w14:textId="77777777" w:rsidR="00EB6EA4" w:rsidRDefault="00EB6EA4" w:rsidP="001321B7">
      <w:pPr>
        <w:jc w:val="both"/>
        <w:rPr>
          <w:sz w:val="24"/>
          <w:szCs w:val="24"/>
        </w:rPr>
      </w:pPr>
    </w:p>
    <w:p w14:paraId="247DD11E" w14:textId="77777777" w:rsidR="00EB6EA4" w:rsidRDefault="00EB6EA4" w:rsidP="001321B7">
      <w:pPr>
        <w:jc w:val="both"/>
        <w:rPr>
          <w:sz w:val="24"/>
          <w:szCs w:val="24"/>
        </w:rPr>
      </w:pPr>
    </w:p>
    <w:p w14:paraId="09CC2E24" w14:textId="77777777" w:rsidR="00EB6EA4" w:rsidRDefault="00EB6EA4" w:rsidP="001321B7">
      <w:pPr>
        <w:jc w:val="both"/>
        <w:rPr>
          <w:sz w:val="24"/>
          <w:szCs w:val="24"/>
        </w:rPr>
      </w:pPr>
    </w:p>
    <w:p w14:paraId="7912BE11" w14:textId="77777777" w:rsidR="00EB6EA4" w:rsidRDefault="00EB6EA4" w:rsidP="001321B7">
      <w:pPr>
        <w:jc w:val="both"/>
        <w:rPr>
          <w:sz w:val="24"/>
          <w:szCs w:val="24"/>
        </w:rPr>
      </w:pPr>
    </w:p>
    <w:p w14:paraId="5F128BB5" w14:textId="77777777" w:rsidR="00EB6EA4" w:rsidRDefault="00EB6EA4" w:rsidP="001321B7">
      <w:pPr>
        <w:jc w:val="both"/>
        <w:rPr>
          <w:sz w:val="24"/>
          <w:szCs w:val="24"/>
        </w:rPr>
      </w:pPr>
      <w:r>
        <w:rPr>
          <w:sz w:val="24"/>
          <w:szCs w:val="24"/>
        </w:rPr>
        <w:t>Mariage</w:t>
      </w:r>
    </w:p>
    <w:p w14:paraId="65869091" w14:textId="77777777" w:rsidR="00403D11" w:rsidRDefault="00403D11" w:rsidP="001321B7">
      <w:pPr>
        <w:jc w:val="both"/>
        <w:rPr>
          <w:sz w:val="24"/>
          <w:szCs w:val="24"/>
        </w:rPr>
      </w:pPr>
    </w:p>
    <w:p w14:paraId="76650781" w14:textId="77777777" w:rsidR="00403D11" w:rsidRDefault="00403D11" w:rsidP="001321B7">
      <w:pPr>
        <w:jc w:val="both"/>
        <w:rPr>
          <w:sz w:val="24"/>
          <w:szCs w:val="24"/>
        </w:rPr>
      </w:pPr>
    </w:p>
    <w:p w14:paraId="1CDDD13B" w14:textId="77777777" w:rsidR="00B74478" w:rsidRDefault="00B74478" w:rsidP="001321B7">
      <w:pPr>
        <w:jc w:val="both"/>
        <w:rPr>
          <w:sz w:val="24"/>
          <w:szCs w:val="24"/>
        </w:rPr>
      </w:pPr>
    </w:p>
    <w:p w14:paraId="04B09788" w14:textId="77777777" w:rsidR="00B74478" w:rsidRDefault="00B74478" w:rsidP="001321B7">
      <w:pPr>
        <w:jc w:val="both"/>
        <w:rPr>
          <w:sz w:val="24"/>
          <w:szCs w:val="24"/>
        </w:rPr>
      </w:pPr>
    </w:p>
    <w:p w14:paraId="05B200BF" w14:textId="77777777" w:rsidR="00B74478" w:rsidRDefault="00B74478" w:rsidP="001321B7">
      <w:pPr>
        <w:jc w:val="both"/>
        <w:rPr>
          <w:sz w:val="24"/>
          <w:szCs w:val="24"/>
        </w:rPr>
      </w:pPr>
    </w:p>
    <w:p w14:paraId="18D345AE" w14:textId="77777777" w:rsidR="00B74478" w:rsidRDefault="00B74478" w:rsidP="001321B7">
      <w:pPr>
        <w:jc w:val="both"/>
        <w:rPr>
          <w:sz w:val="24"/>
          <w:szCs w:val="24"/>
        </w:rPr>
      </w:pPr>
    </w:p>
    <w:p w14:paraId="7C24D0B7" w14:textId="77777777" w:rsidR="00B74478" w:rsidRDefault="00B74478" w:rsidP="001321B7">
      <w:pPr>
        <w:jc w:val="both"/>
        <w:rPr>
          <w:sz w:val="24"/>
          <w:szCs w:val="24"/>
        </w:rPr>
      </w:pPr>
    </w:p>
    <w:p w14:paraId="2B67F8A3" w14:textId="77777777" w:rsidR="00B74478" w:rsidRDefault="00B74478" w:rsidP="001321B7">
      <w:pPr>
        <w:jc w:val="both"/>
        <w:rPr>
          <w:sz w:val="24"/>
          <w:szCs w:val="24"/>
        </w:rPr>
      </w:pPr>
    </w:p>
    <w:p w14:paraId="4EBA5E4E" w14:textId="77777777" w:rsidR="00B74478" w:rsidRDefault="00B74478" w:rsidP="001321B7">
      <w:pPr>
        <w:jc w:val="both"/>
        <w:rPr>
          <w:sz w:val="24"/>
          <w:szCs w:val="24"/>
        </w:rPr>
      </w:pPr>
    </w:p>
    <w:p w14:paraId="5EC0AF0D" w14:textId="77777777" w:rsidR="00B74478" w:rsidRDefault="00B74478" w:rsidP="001321B7">
      <w:pPr>
        <w:jc w:val="both"/>
        <w:rPr>
          <w:sz w:val="24"/>
          <w:szCs w:val="24"/>
        </w:rPr>
      </w:pPr>
    </w:p>
    <w:p w14:paraId="210861F6" w14:textId="77777777" w:rsidR="00B74478" w:rsidRDefault="00B74478" w:rsidP="001321B7">
      <w:pPr>
        <w:jc w:val="both"/>
        <w:rPr>
          <w:sz w:val="24"/>
          <w:szCs w:val="24"/>
        </w:rPr>
      </w:pPr>
    </w:p>
    <w:p w14:paraId="59A2E4D8" w14:textId="77777777" w:rsidR="00B74478" w:rsidRDefault="00B74478" w:rsidP="001321B7">
      <w:pPr>
        <w:jc w:val="both"/>
        <w:rPr>
          <w:sz w:val="24"/>
          <w:szCs w:val="24"/>
        </w:rPr>
      </w:pPr>
    </w:p>
    <w:p w14:paraId="59322170" w14:textId="77777777" w:rsidR="00B74478" w:rsidRDefault="00B74478" w:rsidP="001321B7">
      <w:pPr>
        <w:jc w:val="both"/>
        <w:rPr>
          <w:sz w:val="24"/>
          <w:szCs w:val="24"/>
        </w:rPr>
      </w:pPr>
    </w:p>
    <w:p w14:paraId="73399FE6" w14:textId="77777777" w:rsidR="00B74478" w:rsidRDefault="00B74478" w:rsidP="001321B7">
      <w:pPr>
        <w:jc w:val="both"/>
        <w:rPr>
          <w:sz w:val="24"/>
          <w:szCs w:val="24"/>
        </w:rPr>
      </w:pPr>
    </w:p>
    <w:p w14:paraId="04B82F12" w14:textId="77777777" w:rsidR="00B74478" w:rsidRDefault="00B74478" w:rsidP="001321B7">
      <w:pPr>
        <w:jc w:val="both"/>
        <w:rPr>
          <w:sz w:val="24"/>
          <w:szCs w:val="24"/>
        </w:rPr>
      </w:pPr>
    </w:p>
    <w:p w14:paraId="28F28A66" w14:textId="77777777" w:rsidR="00B74478" w:rsidRDefault="00B74478" w:rsidP="001321B7">
      <w:pPr>
        <w:jc w:val="both"/>
        <w:rPr>
          <w:sz w:val="24"/>
          <w:szCs w:val="24"/>
        </w:rPr>
      </w:pPr>
    </w:p>
    <w:p w14:paraId="7BB4421E" w14:textId="77777777" w:rsidR="00B74478" w:rsidRDefault="00B74478" w:rsidP="001321B7">
      <w:pPr>
        <w:jc w:val="both"/>
        <w:rPr>
          <w:sz w:val="24"/>
          <w:szCs w:val="24"/>
        </w:rPr>
      </w:pPr>
    </w:p>
    <w:p w14:paraId="4D597BA6" w14:textId="77777777" w:rsidR="00B74478" w:rsidRDefault="00B74478" w:rsidP="001321B7">
      <w:pPr>
        <w:jc w:val="both"/>
        <w:rPr>
          <w:sz w:val="24"/>
          <w:szCs w:val="24"/>
        </w:rPr>
      </w:pPr>
    </w:p>
    <w:p w14:paraId="7CE967CB" w14:textId="77777777" w:rsidR="00B74478" w:rsidRDefault="00B74478" w:rsidP="001321B7">
      <w:pPr>
        <w:jc w:val="both"/>
        <w:rPr>
          <w:sz w:val="24"/>
          <w:szCs w:val="24"/>
        </w:rPr>
      </w:pPr>
    </w:p>
    <w:p w14:paraId="213FC471" w14:textId="77777777" w:rsidR="00B74478" w:rsidRDefault="00B74478" w:rsidP="001321B7">
      <w:pPr>
        <w:jc w:val="both"/>
        <w:rPr>
          <w:sz w:val="24"/>
          <w:szCs w:val="24"/>
        </w:rPr>
      </w:pPr>
      <w:r>
        <w:rPr>
          <w:sz w:val="24"/>
          <w:szCs w:val="24"/>
        </w:rPr>
        <w:t>Mariage</w:t>
      </w:r>
    </w:p>
    <w:p w14:paraId="265FF9E5" w14:textId="77777777" w:rsidR="00403D11" w:rsidRDefault="00403D11" w:rsidP="001321B7">
      <w:pPr>
        <w:jc w:val="both"/>
        <w:rPr>
          <w:sz w:val="24"/>
          <w:szCs w:val="24"/>
        </w:rPr>
      </w:pPr>
    </w:p>
    <w:p w14:paraId="4B028DAC" w14:textId="77777777" w:rsidR="001321B7" w:rsidRDefault="00403D11" w:rsidP="001321B7">
      <w:pPr>
        <w:jc w:val="both"/>
        <w:rPr>
          <w:sz w:val="24"/>
          <w:szCs w:val="24"/>
        </w:rPr>
      </w:pPr>
      <w:r>
        <w:rPr>
          <w:sz w:val="24"/>
          <w:szCs w:val="24"/>
        </w:rPr>
        <w:br w:type="column"/>
      </w:r>
      <w:r w:rsidR="002F55F1">
        <w:rPr>
          <w:sz w:val="24"/>
          <w:szCs w:val="24"/>
        </w:rPr>
        <w:lastRenderedPageBreak/>
        <w:t>ay marié led Bugnel avec lad Esmery et ce en présence de Me Francois Laignelet recteur des escholes dud lieu Toussainct Damotte marguillier de lad église et de Pierre Maillard clerc aud lieu tesmoings requis et soubsignés avec moy led Charpy curé lad Esmery ne signe enquis.</w:t>
      </w:r>
    </w:p>
    <w:p w14:paraId="3C01E443" w14:textId="77777777" w:rsidR="001321B7" w:rsidRDefault="001321B7" w:rsidP="001321B7">
      <w:pPr>
        <w:jc w:val="both"/>
        <w:rPr>
          <w:sz w:val="24"/>
          <w:szCs w:val="24"/>
        </w:rPr>
      </w:pPr>
      <w:r>
        <w:rPr>
          <w:sz w:val="24"/>
          <w:szCs w:val="24"/>
        </w:rPr>
        <w:t xml:space="preserve">Signatures : F Laignelet, </w:t>
      </w:r>
      <w:r w:rsidR="00EB6EA4">
        <w:rPr>
          <w:sz w:val="24"/>
          <w:szCs w:val="24"/>
        </w:rPr>
        <w:t>J Bugn</w:t>
      </w:r>
      <w:r>
        <w:rPr>
          <w:sz w:val="24"/>
          <w:szCs w:val="24"/>
        </w:rPr>
        <w:t xml:space="preserve">el, </w:t>
      </w:r>
      <w:r w:rsidR="00EB6EA4">
        <w:rPr>
          <w:sz w:val="24"/>
          <w:szCs w:val="24"/>
        </w:rPr>
        <w:t xml:space="preserve">N Delorme, Charbonnier, F Esmery, J Sauvageot, F Sauvageot, </w:t>
      </w:r>
      <w:r>
        <w:rPr>
          <w:sz w:val="24"/>
          <w:szCs w:val="24"/>
        </w:rPr>
        <w:t>T Damotte, Charpy ptre curé.</w:t>
      </w:r>
    </w:p>
    <w:p w14:paraId="2F9EC3F2" w14:textId="77777777" w:rsidR="00EB6EA4" w:rsidRDefault="00EB6EA4" w:rsidP="001321B7">
      <w:pPr>
        <w:jc w:val="both"/>
        <w:rPr>
          <w:sz w:val="24"/>
          <w:szCs w:val="24"/>
        </w:rPr>
      </w:pPr>
    </w:p>
    <w:p w14:paraId="78CFDA13" w14:textId="77777777" w:rsidR="00866311" w:rsidRDefault="00866311" w:rsidP="00866311">
      <w:pPr>
        <w:jc w:val="both"/>
        <w:rPr>
          <w:sz w:val="24"/>
          <w:szCs w:val="24"/>
        </w:rPr>
      </w:pPr>
      <w:r>
        <w:rPr>
          <w:sz w:val="24"/>
          <w:szCs w:val="24"/>
        </w:rPr>
        <w:t xml:space="preserve">Le vingt </w:t>
      </w:r>
      <w:r w:rsidR="003A5E4B">
        <w:rPr>
          <w:sz w:val="24"/>
          <w:szCs w:val="24"/>
        </w:rPr>
        <w:t>un</w:t>
      </w:r>
      <w:r>
        <w:rPr>
          <w:sz w:val="24"/>
          <w:szCs w:val="24"/>
        </w:rPr>
        <w:t xml:space="preserve">iesme jour du mois de juin an que cy devant appres les trois publications ordinaires sollennement faictes au prosne des messes parroissialles d'Aignay le Duc et par moy Estienne Charpy ptre curé dud lieu des bancs de mariage d'entre Jacques Bornot fils de furent Charles Bornot et de Marie Dorotte ses pere et mere originellement paroissien de Bierry mais pour sa longue demeure </w:t>
      </w:r>
      <w:r w:rsidR="00CE7B20">
        <w:rPr>
          <w:sz w:val="24"/>
          <w:szCs w:val="24"/>
        </w:rPr>
        <w:t>et pendant l'espace de cinq ans aud Aignay paroissien dud lieu d'une part et</w:t>
      </w:r>
      <w:r>
        <w:rPr>
          <w:sz w:val="24"/>
          <w:szCs w:val="24"/>
        </w:rPr>
        <w:t xml:space="preserve"> J</w:t>
      </w:r>
      <w:r w:rsidR="00CE7B20">
        <w:rPr>
          <w:sz w:val="24"/>
          <w:szCs w:val="24"/>
        </w:rPr>
        <w:t>e</w:t>
      </w:r>
      <w:r>
        <w:rPr>
          <w:sz w:val="24"/>
          <w:szCs w:val="24"/>
        </w:rPr>
        <w:t>a</w:t>
      </w:r>
      <w:r w:rsidR="00CE7B20">
        <w:rPr>
          <w:sz w:val="24"/>
          <w:szCs w:val="24"/>
        </w:rPr>
        <w:t>nn</w:t>
      </w:r>
      <w:r>
        <w:rPr>
          <w:sz w:val="24"/>
          <w:szCs w:val="24"/>
        </w:rPr>
        <w:t xml:space="preserve">e </w:t>
      </w:r>
      <w:r w:rsidR="00CE7B20">
        <w:rPr>
          <w:sz w:val="24"/>
          <w:szCs w:val="24"/>
        </w:rPr>
        <w:t>Millot</w:t>
      </w:r>
      <w:r>
        <w:rPr>
          <w:sz w:val="24"/>
          <w:szCs w:val="24"/>
        </w:rPr>
        <w:t xml:space="preserve"> </w:t>
      </w:r>
      <w:r w:rsidR="00CE7B20">
        <w:rPr>
          <w:sz w:val="24"/>
          <w:szCs w:val="24"/>
        </w:rPr>
        <w:t>veufve</w:t>
      </w:r>
      <w:r>
        <w:rPr>
          <w:sz w:val="24"/>
          <w:szCs w:val="24"/>
        </w:rPr>
        <w:t xml:space="preserve"> de </w:t>
      </w:r>
      <w:r w:rsidR="00CE7B20">
        <w:rPr>
          <w:sz w:val="24"/>
          <w:szCs w:val="24"/>
        </w:rPr>
        <w:t xml:space="preserve">Francois Colas paroissienne dud Aignay </w:t>
      </w:r>
      <w:r>
        <w:rPr>
          <w:sz w:val="24"/>
          <w:szCs w:val="24"/>
        </w:rPr>
        <w:t xml:space="preserve">d'autre part sans aucun </w:t>
      </w:r>
      <w:r w:rsidR="00CE7B20">
        <w:rPr>
          <w:sz w:val="24"/>
          <w:szCs w:val="24"/>
        </w:rPr>
        <w:t xml:space="preserve">empeschement ou opposition </w:t>
      </w:r>
      <w:r>
        <w:rPr>
          <w:sz w:val="24"/>
          <w:szCs w:val="24"/>
        </w:rPr>
        <w:t xml:space="preserve">aud mariage je </w:t>
      </w:r>
      <w:r w:rsidR="00CE7B20">
        <w:rPr>
          <w:sz w:val="24"/>
          <w:szCs w:val="24"/>
        </w:rPr>
        <w:t xml:space="preserve">soubsigné </w:t>
      </w:r>
      <w:r>
        <w:rPr>
          <w:sz w:val="24"/>
          <w:szCs w:val="24"/>
        </w:rPr>
        <w:t>led Charpy en la</w:t>
      </w:r>
      <w:r w:rsidR="00CE7B20">
        <w:rPr>
          <w:sz w:val="24"/>
          <w:szCs w:val="24"/>
        </w:rPr>
        <w:t xml:space="preserve"> sus</w:t>
      </w:r>
      <w:r>
        <w:rPr>
          <w:sz w:val="24"/>
          <w:szCs w:val="24"/>
        </w:rPr>
        <w:t xml:space="preserve">d qualité certifie à tous qu'il appartiendra appres </w:t>
      </w:r>
      <w:r w:rsidR="00CE7B20">
        <w:rPr>
          <w:sz w:val="24"/>
          <w:szCs w:val="24"/>
        </w:rPr>
        <w:t xml:space="preserve">avoir neantmoins pris et receu </w:t>
      </w:r>
      <w:r>
        <w:rPr>
          <w:sz w:val="24"/>
          <w:szCs w:val="24"/>
        </w:rPr>
        <w:t xml:space="preserve">le consentement des parties </w:t>
      </w:r>
      <w:r w:rsidR="00536D1B">
        <w:rPr>
          <w:sz w:val="24"/>
          <w:szCs w:val="24"/>
        </w:rPr>
        <w:t xml:space="preserve">(?) et en face de l'eglise lesd parties s'authorisantes d'elles mesmes comme il nous aparust par le rendu compte </w:t>
      </w:r>
      <w:r w:rsidR="00951955">
        <w:rPr>
          <w:sz w:val="24"/>
          <w:szCs w:val="24"/>
        </w:rPr>
        <w:t>de Charles Bornot son oncle et tuteur et par acte de Marujat notaire royal à Moustier St Jean et où led Jacques Bornot est déclaré et recognu majeur avoir</w:t>
      </w:r>
      <w:r>
        <w:rPr>
          <w:sz w:val="24"/>
          <w:szCs w:val="24"/>
        </w:rPr>
        <w:t xml:space="preserve"> marié led B</w:t>
      </w:r>
      <w:r w:rsidR="00951955">
        <w:rPr>
          <w:sz w:val="24"/>
          <w:szCs w:val="24"/>
        </w:rPr>
        <w:t>ornot</w:t>
      </w:r>
      <w:r>
        <w:rPr>
          <w:sz w:val="24"/>
          <w:szCs w:val="24"/>
        </w:rPr>
        <w:t xml:space="preserve"> avec lad </w:t>
      </w:r>
      <w:r w:rsidR="00951955">
        <w:rPr>
          <w:sz w:val="24"/>
          <w:szCs w:val="24"/>
        </w:rPr>
        <w:t xml:space="preserve">Millot en foy de quoy se sont soubsignés avec moy led Charpy curé </w:t>
      </w:r>
      <w:r>
        <w:rPr>
          <w:sz w:val="24"/>
          <w:szCs w:val="24"/>
        </w:rPr>
        <w:t xml:space="preserve">Me Francois Laignelet recteur des escholes dud </w:t>
      </w:r>
      <w:r w:rsidR="00951955">
        <w:rPr>
          <w:sz w:val="24"/>
          <w:szCs w:val="24"/>
        </w:rPr>
        <w:t xml:space="preserve">Aignay </w:t>
      </w:r>
      <w:r>
        <w:rPr>
          <w:sz w:val="24"/>
          <w:szCs w:val="24"/>
        </w:rPr>
        <w:t>Toussainct Damotte marguilier de l</w:t>
      </w:r>
      <w:r w:rsidR="00951955">
        <w:rPr>
          <w:sz w:val="24"/>
          <w:szCs w:val="24"/>
        </w:rPr>
        <w:t>'</w:t>
      </w:r>
      <w:r>
        <w:rPr>
          <w:sz w:val="24"/>
          <w:szCs w:val="24"/>
        </w:rPr>
        <w:t xml:space="preserve">église </w:t>
      </w:r>
      <w:r w:rsidR="00951955">
        <w:rPr>
          <w:sz w:val="24"/>
          <w:szCs w:val="24"/>
        </w:rPr>
        <w:t xml:space="preserve">paroissialle dud lieu </w:t>
      </w:r>
      <w:r>
        <w:rPr>
          <w:sz w:val="24"/>
          <w:szCs w:val="24"/>
        </w:rPr>
        <w:t xml:space="preserve">Pierre </w:t>
      </w:r>
      <w:r w:rsidR="00951955">
        <w:rPr>
          <w:sz w:val="24"/>
          <w:szCs w:val="24"/>
        </w:rPr>
        <w:t>Seroin clerc aud</w:t>
      </w:r>
      <w:r>
        <w:rPr>
          <w:sz w:val="24"/>
          <w:szCs w:val="24"/>
        </w:rPr>
        <w:t xml:space="preserve"> lieu </w:t>
      </w:r>
      <w:r w:rsidR="00695681">
        <w:rPr>
          <w:sz w:val="24"/>
          <w:szCs w:val="24"/>
        </w:rPr>
        <w:t>et Anthoine Doignon tissier y demeurant tesmoings requis</w:t>
      </w:r>
      <w:r>
        <w:rPr>
          <w:sz w:val="24"/>
          <w:szCs w:val="24"/>
        </w:rPr>
        <w:t>.</w:t>
      </w:r>
    </w:p>
    <w:p w14:paraId="58EE0FD3" w14:textId="77777777" w:rsidR="00866311" w:rsidRDefault="00866311" w:rsidP="00866311">
      <w:pPr>
        <w:jc w:val="both"/>
        <w:rPr>
          <w:sz w:val="24"/>
          <w:szCs w:val="24"/>
        </w:rPr>
      </w:pPr>
      <w:r>
        <w:rPr>
          <w:sz w:val="24"/>
          <w:szCs w:val="24"/>
        </w:rPr>
        <w:t xml:space="preserve">Signatures : F Laignelet, </w:t>
      </w:r>
      <w:r w:rsidR="00695681">
        <w:rPr>
          <w:sz w:val="24"/>
          <w:szCs w:val="24"/>
        </w:rPr>
        <w:t>P Seroin</w:t>
      </w:r>
      <w:r>
        <w:rPr>
          <w:sz w:val="24"/>
          <w:szCs w:val="24"/>
        </w:rPr>
        <w:t xml:space="preserve">, </w:t>
      </w:r>
      <w:r w:rsidR="00695681">
        <w:rPr>
          <w:sz w:val="24"/>
          <w:szCs w:val="24"/>
        </w:rPr>
        <w:t xml:space="preserve">A Doignon, </w:t>
      </w:r>
      <w:r>
        <w:rPr>
          <w:sz w:val="24"/>
          <w:szCs w:val="24"/>
        </w:rPr>
        <w:t>T Damotte, Charpy ptre curé.</w:t>
      </w:r>
    </w:p>
    <w:p w14:paraId="3FE1F47C" w14:textId="77777777" w:rsidR="00EB6EA4" w:rsidRDefault="00EB6EA4" w:rsidP="001321B7">
      <w:pPr>
        <w:jc w:val="both"/>
        <w:rPr>
          <w:sz w:val="24"/>
          <w:szCs w:val="24"/>
        </w:rPr>
      </w:pPr>
    </w:p>
    <w:p w14:paraId="5A6D02ED" w14:textId="77777777" w:rsidR="001E4C95" w:rsidRDefault="00B74478" w:rsidP="00B74478">
      <w:pPr>
        <w:jc w:val="both"/>
        <w:rPr>
          <w:sz w:val="24"/>
          <w:szCs w:val="24"/>
        </w:rPr>
      </w:pPr>
      <w:r>
        <w:rPr>
          <w:sz w:val="24"/>
          <w:szCs w:val="24"/>
        </w:rPr>
        <w:t xml:space="preserve">Le vingt </w:t>
      </w:r>
      <w:r w:rsidR="003A5E4B">
        <w:rPr>
          <w:sz w:val="24"/>
          <w:szCs w:val="24"/>
        </w:rPr>
        <w:t>deux</w:t>
      </w:r>
      <w:r>
        <w:rPr>
          <w:sz w:val="24"/>
          <w:szCs w:val="24"/>
        </w:rPr>
        <w:t xml:space="preserve">iesme jour du mois de juin an que cy devant appres les trois publications ordinaires </w:t>
      </w:r>
      <w:r w:rsidR="003A5E4B">
        <w:rPr>
          <w:sz w:val="24"/>
          <w:szCs w:val="24"/>
        </w:rPr>
        <w:t xml:space="preserve">en pareil cas requises </w:t>
      </w:r>
      <w:r>
        <w:rPr>
          <w:sz w:val="24"/>
          <w:szCs w:val="24"/>
        </w:rPr>
        <w:t xml:space="preserve">sollennement faictes au prosne des messes parroissialles d'Aignay le Duc et par moy Estienne Charpy ptre curé dud lieu des bancs de mariage d'entre </w:t>
      </w:r>
      <w:r w:rsidR="003A5E4B">
        <w:rPr>
          <w:sz w:val="24"/>
          <w:szCs w:val="24"/>
        </w:rPr>
        <w:t>Sébastien Mugneret</w:t>
      </w:r>
      <w:r>
        <w:rPr>
          <w:sz w:val="24"/>
          <w:szCs w:val="24"/>
        </w:rPr>
        <w:t xml:space="preserve"> fils de furent </w:t>
      </w:r>
      <w:r w:rsidR="003A5E4B">
        <w:rPr>
          <w:sz w:val="24"/>
          <w:szCs w:val="24"/>
        </w:rPr>
        <w:t>Vincent Mugneret</w:t>
      </w:r>
      <w:r>
        <w:rPr>
          <w:sz w:val="24"/>
          <w:szCs w:val="24"/>
        </w:rPr>
        <w:t xml:space="preserve"> et de </w:t>
      </w:r>
      <w:r w:rsidR="003A5E4B">
        <w:rPr>
          <w:sz w:val="24"/>
          <w:szCs w:val="24"/>
        </w:rPr>
        <w:t>Huguette Pousso</w:t>
      </w:r>
      <w:r>
        <w:rPr>
          <w:sz w:val="24"/>
          <w:szCs w:val="24"/>
        </w:rPr>
        <w:t xml:space="preserve">tte ses pere et mere originellement paroissien de </w:t>
      </w:r>
      <w:r w:rsidR="003A5E4B">
        <w:rPr>
          <w:sz w:val="24"/>
          <w:szCs w:val="24"/>
        </w:rPr>
        <w:t>Mauvill</w:t>
      </w:r>
      <w:r>
        <w:rPr>
          <w:sz w:val="24"/>
          <w:szCs w:val="24"/>
        </w:rPr>
        <w:t xml:space="preserve">y mais pour sa longue </w:t>
      </w:r>
      <w:r w:rsidR="00A052C3">
        <w:rPr>
          <w:sz w:val="24"/>
          <w:szCs w:val="24"/>
        </w:rPr>
        <w:t xml:space="preserve">et continue </w:t>
      </w:r>
      <w:r>
        <w:rPr>
          <w:sz w:val="24"/>
          <w:szCs w:val="24"/>
        </w:rPr>
        <w:t xml:space="preserve">demeure aud Aignay </w:t>
      </w:r>
      <w:r w:rsidR="00A052C3">
        <w:rPr>
          <w:sz w:val="24"/>
          <w:szCs w:val="24"/>
        </w:rPr>
        <w:t xml:space="preserve">pendant plus de six ans estant avoir demeuré aucune part qui puisse pretendre </w:t>
      </w:r>
      <w:r>
        <w:rPr>
          <w:sz w:val="24"/>
          <w:szCs w:val="24"/>
        </w:rPr>
        <w:t xml:space="preserve">paroissien </w:t>
      </w:r>
      <w:r w:rsidR="00A052C3">
        <w:rPr>
          <w:sz w:val="24"/>
          <w:szCs w:val="24"/>
        </w:rPr>
        <w:t xml:space="preserve">d'autre paroisse comme il nous en a esté assuré juré et certifié par Jean Mugneret boulanger aud Aignay et tuteur dud Sébastien Mugneret majeur et par les presentz aud mariage lesquels </w:t>
      </w:r>
      <w:r w:rsidR="00141993">
        <w:rPr>
          <w:sz w:val="24"/>
          <w:szCs w:val="24"/>
        </w:rPr>
        <w:t xml:space="preserve">en cas de besoing et pour (?) de quoy se sont spécialement obligés au present acte, et entre Marguerite Jacquin fille d'Esvandelin tixier de toile aud Aignay et de Marie Damotte ses pere et mere </w:t>
      </w:r>
      <w:r>
        <w:rPr>
          <w:sz w:val="24"/>
          <w:szCs w:val="24"/>
        </w:rPr>
        <w:t xml:space="preserve">paroissienne dud Aignay d'autre part sans aucun empeschement aud mariage </w:t>
      </w:r>
      <w:r w:rsidR="00141993">
        <w:rPr>
          <w:sz w:val="24"/>
          <w:szCs w:val="24"/>
        </w:rPr>
        <w:t>nonobstant le delay d</w:t>
      </w:r>
      <w:r w:rsidR="001E4C95">
        <w:rPr>
          <w:sz w:val="24"/>
          <w:szCs w:val="24"/>
        </w:rPr>
        <w:t>'</w:t>
      </w:r>
      <w:r w:rsidR="00141993">
        <w:rPr>
          <w:sz w:val="24"/>
          <w:szCs w:val="24"/>
        </w:rPr>
        <w:t>e</w:t>
      </w:r>
      <w:r w:rsidR="001E4C95">
        <w:rPr>
          <w:sz w:val="24"/>
          <w:szCs w:val="24"/>
        </w:rPr>
        <w:t xml:space="preserve">ntre la derniere </w:t>
      </w:r>
      <w:r w:rsidR="00141993">
        <w:rPr>
          <w:sz w:val="24"/>
          <w:szCs w:val="24"/>
        </w:rPr>
        <w:t>publication d</w:t>
      </w:r>
      <w:r>
        <w:rPr>
          <w:sz w:val="24"/>
          <w:szCs w:val="24"/>
        </w:rPr>
        <w:t>e</w:t>
      </w:r>
      <w:r w:rsidR="001E4C95">
        <w:rPr>
          <w:sz w:val="24"/>
          <w:szCs w:val="24"/>
        </w:rPr>
        <w:t xml:space="preserve">sd bancs de </w:t>
      </w:r>
    </w:p>
    <w:p w14:paraId="23161BAF" w14:textId="77777777" w:rsidR="001E4C95" w:rsidRDefault="001E4C95" w:rsidP="00B74478">
      <w:pPr>
        <w:jc w:val="both"/>
        <w:rPr>
          <w:sz w:val="24"/>
          <w:szCs w:val="24"/>
        </w:rPr>
      </w:pPr>
    </w:p>
    <w:p w14:paraId="2230DD65" w14:textId="77777777" w:rsidR="001E4C95" w:rsidRPr="009D4F13" w:rsidRDefault="001E4C95" w:rsidP="001E4C95">
      <w:pPr>
        <w:jc w:val="both"/>
        <w:rPr>
          <w:sz w:val="24"/>
          <w:szCs w:val="24"/>
        </w:rPr>
      </w:pPr>
      <w:r w:rsidRPr="00584400">
        <w:rPr>
          <w:b/>
          <w:sz w:val="24"/>
          <w:szCs w:val="24"/>
        </w:rPr>
        <w:t xml:space="preserve">Page </w:t>
      </w:r>
      <w:r>
        <w:rPr>
          <w:b/>
          <w:sz w:val="24"/>
          <w:szCs w:val="24"/>
        </w:rPr>
        <w:t>4</w:t>
      </w:r>
      <w:r w:rsidR="00E47847">
        <w:rPr>
          <w:b/>
          <w:sz w:val="24"/>
          <w:szCs w:val="24"/>
        </w:rPr>
        <w:t>3</w:t>
      </w:r>
      <w:r w:rsidR="009C3B42">
        <w:rPr>
          <w:b/>
          <w:sz w:val="24"/>
          <w:szCs w:val="24"/>
        </w:rPr>
        <w:t>7</w:t>
      </w:r>
      <w:r>
        <w:rPr>
          <w:b/>
          <w:sz w:val="24"/>
          <w:szCs w:val="24"/>
        </w:rPr>
        <w:t xml:space="preserve"> </w:t>
      </w:r>
      <w:r w:rsidRPr="00584400">
        <w:rPr>
          <w:b/>
          <w:sz w:val="24"/>
          <w:szCs w:val="24"/>
        </w:rPr>
        <w:t>des archives</w:t>
      </w:r>
      <w:r>
        <w:rPr>
          <w:b/>
          <w:sz w:val="24"/>
          <w:szCs w:val="24"/>
        </w:rPr>
        <w:t>.</w:t>
      </w:r>
    </w:p>
    <w:p w14:paraId="47AA36D8" w14:textId="77777777" w:rsidR="001E4C95" w:rsidRDefault="001E4C95" w:rsidP="00B74478">
      <w:pPr>
        <w:jc w:val="both"/>
        <w:rPr>
          <w:sz w:val="24"/>
          <w:szCs w:val="24"/>
        </w:rPr>
      </w:pPr>
    </w:p>
    <w:p w14:paraId="6806DD6D" w14:textId="77777777" w:rsidR="00B74478" w:rsidRDefault="00CD71AE" w:rsidP="00B74478">
      <w:pPr>
        <w:jc w:val="both"/>
        <w:rPr>
          <w:sz w:val="24"/>
          <w:szCs w:val="24"/>
        </w:rPr>
      </w:pPr>
      <w:r>
        <w:rPr>
          <w:sz w:val="24"/>
          <w:szCs w:val="24"/>
        </w:rPr>
        <w:t>mariage en datte du six du courant ou la nouvelle habitation dud Mugneret en lad paroisse d'Aignay depuis plus de sept mois je</w:t>
      </w:r>
      <w:r w:rsidR="00B74478">
        <w:rPr>
          <w:sz w:val="24"/>
          <w:szCs w:val="24"/>
        </w:rPr>
        <w:t xml:space="preserve"> soubsigné led Charpy en la susd qualité </w:t>
      </w:r>
      <w:r w:rsidR="00631605">
        <w:rPr>
          <w:sz w:val="24"/>
          <w:szCs w:val="24"/>
        </w:rPr>
        <w:t xml:space="preserve">comme recognoissant led Mugneret comme mon entier paroissien </w:t>
      </w:r>
      <w:r w:rsidR="00B74478">
        <w:rPr>
          <w:sz w:val="24"/>
          <w:szCs w:val="24"/>
        </w:rPr>
        <w:t>certi</w:t>
      </w:r>
      <w:r w:rsidR="00631605">
        <w:rPr>
          <w:sz w:val="24"/>
          <w:szCs w:val="24"/>
        </w:rPr>
        <w:t>f</w:t>
      </w:r>
      <w:r w:rsidR="00B74478">
        <w:rPr>
          <w:sz w:val="24"/>
          <w:szCs w:val="24"/>
        </w:rPr>
        <w:t>fie à tous q</w:t>
      </w:r>
      <w:r w:rsidR="00631605">
        <w:rPr>
          <w:sz w:val="24"/>
          <w:szCs w:val="24"/>
        </w:rPr>
        <w:t xml:space="preserve">u'il appartiendra appres avoir </w:t>
      </w:r>
      <w:r w:rsidR="00B74478">
        <w:rPr>
          <w:sz w:val="24"/>
          <w:szCs w:val="24"/>
        </w:rPr>
        <w:t xml:space="preserve">pris et receu </w:t>
      </w:r>
      <w:r w:rsidR="00631605">
        <w:rPr>
          <w:sz w:val="24"/>
          <w:szCs w:val="24"/>
        </w:rPr>
        <w:t xml:space="preserve">de nouveau </w:t>
      </w:r>
      <w:r w:rsidR="00B74478">
        <w:rPr>
          <w:sz w:val="24"/>
          <w:szCs w:val="24"/>
        </w:rPr>
        <w:t xml:space="preserve">le consentement des parties </w:t>
      </w:r>
      <w:r w:rsidR="00631605">
        <w:rPr>
          <w:sz w:val="24"/>
          <w:szCs w:val="24"/>
        </w:rPr>
        <w:t xml:space="preserve">susd </w:t>
      </w:r>
      <w:r w:rsidR="002F55F1">
        <w:rPr>
          <w:sz w:val="24"/>
          <w:szCs w:val="24"/>
        </w:rPr>
        <w:t>avoir</w:t>
      </w:r>
      <w:r w:rsidR="00631605">
        <w:rPr>
          <w:sz w:val="24"/>
          <w:szCs w:val="24"/>
        </w:rPr>
        <w:t xml:space="preserve"> espousé et marié led Mugneret avec lad Jacquin</w:t>
      </w:r>
      <w:r w:rsidR="00B74478">
        <w:rPr>
          <w:sz w:val="24"/>
          <w:szCs w:val="24"/>
        </w:rPr>
        <w:t xml:space="preserve"> en face de l'eglise </w:t>
      </w:r>
      <w:r w:rsidR="00631605">
        <w:rPr>
          <w:sz w:val="24"/>
          <w:szCs w:val="24"/>
        </w:rPr>
        <w:t>en presence et de l'</w:t>
      </w:r>
      <w:r w:rsidR="00B74478">
        <w:rPr>
          <w:sz w:val="24"/>
          <w:szCs w:val="24"/>
        </w:rPr>
        <w:t>authorit</w:t>
      </w:r>
      <w:r w:rsidR="00631605">
        <w:rPr>
          <w:sz w:val="24"/>
          <w:szCs w:val="24"/>
        </w:rPr>
        <w:t>é</w:t>
      </w:r>
      <w:r w:rsidR="00B74478">
        <w:rPr>
          <w:sz w:val="24"/>
          <w:szCs w:val="24"/>
        </w:rPr>
        <w:t xml:space="preserve">s </w:t>
      </w:r>
      <w:r w:rsidR="00631605">
        <w:rPr>
          <w:sz w:val="24"/>
          <w:szCs w:val="24"/>
        </w:rPr>
        <w:t xml:space="preserve">dud Esvandelin Jacquin et de lad Marie Damotte pere et mere de lad Marguerite Jacquin et dud Jean Mugneret comme tuteur cy devant aud Sébastien Mugneret </w:t>
      </w:r>
      <w:r w:rsidR="00B74478">
        <w:rPr>
          <w:sz w:val="24"/>
          <w:szCs w:val="24"/>
        </w:rPr>
        <w:t xml:space="preserve">en foy de quoy </w:t>
      </w:r>
      <w:r w:rsidR="00701B1C">
        <w:rPr>
          <w:sz w:val="24"/>
          <w:szCs w:val="24"/>
        </w:rPr>
        <w:t xml:space="preserve">lesd Mugneret et les parentz de part et d'autre </w:t>
      </w:r>
      <w:r w:rsidR="00B74478">
        <w:rPr>
          <w:sz w:val="24"/>
          <w:szCs w:val="24"/>
        </w:rPr>
        <w:t xml:space="preserve">se sont soubsignés avec </w:t>
      </w:r>
      <w:r w:rsidR="00701B1C">
        <w:rPr>
          <w:sz w:val="24"/>
          <w:szCs w:val="24"/>
        </w:rPr>
        <w:t>maistr</w:t>
      </w:r>
      <w:r w:rsidR="00B74478">
        <w:rPr>
          <w:sz w:val="24"/>
          <w:szCs w:val="24"/>
        </w:rPr>
        <w:t>e Francois Laignelet recteur des escholes dud Aignay Toussainct Damotte marguilier de l</w:t>
      </w:r>
      <w:r w:rsidR="00701B1C">
        <w:rPr>
          <w:sz w:val="24"/>
          <w:szCs w:val="24"/>
        </w:rPr>
        <w:t>ad église paroissialle et</w:t>
      </w:r>
      <w:r w:rsidR="00B74478">
        <w:rPr>
          <w:sz w:val="24"/>
          <w:szCs w:val="24"/>
        </w:rPr>
        <w:t xml:space="preserve"> Pierre Seroin clerc aud lieu et </w:t>
      </w:r>
      <w:r w:rsidR="00701B1C">
        <w:rPr>
          <w:sz w:val="24"/>
          <w:szCs w:val="24"/>
        </w:rPr>
        <w:t>Pierre Damotte</w:t>
      </w:r>
      <w:r w:rsidR="00B74478">
        <w:rPr>
          <w:sz w:val="24"/>
          <w:szCs w:val="24"/>
        </w:rPr>
        <w:t xml:space="preserve"> tissier y demeurant.</w:t>
      </w:r>
    </w:p>
    <w:p w14:paraId="6A697A15" w14:textId="77777777" w:rsidR="00701B1C" w:rsidRDefault="00B74478" w:rsidP="00B74478">
      <w:pPr>
        <w:jc w:val="both"/>
        <w:rPr>
          <w:sz w:val="24"/>
          <w:szCs w:val="24"/>
        </w:rPr>
      </w:pPr>
      <w:r>
        <w:rPr>
          <w:sz w:val="24"/>
          <w:szCs w:val="24"/>
        </w:rPr>
        <w:t xml:space="preserve">Signatures : </w:t>
      </w:r>
      <w:r w:rsidR="00701B1C">
        <w:rPr>
          <w:sz w:val="24"/>
          <w:szCs w:val="24"/>
        </w:rPr>
        <w:t xml:space="preserve">Jean Mugneret, Evandelin Jacquin, Sebastien Mugneret, P Damotte, </w:t>
      </w:r>
      <w:r>
        <w:rPr>
          <w:sz w:val="24"/>
          <w:szCs w:val="24"/>
        </w:rPr>
        <w:t xml:space="preserve">F Laignelet, </w:t>
      </w:r>
      <w:r w:rsidR="00701B1C">
        <w:rPr>
          <w:sz w:val="24"/>
          <w:szCs w:val="24"/>
        </w:rPr>
        <w:t xml:space="preserve">C Jacquin, </w:t>
      </w:r>
      <w:r>
        <w:rPr>
          <w:sz w:val="24"/>
          <w:szCs w:val="24"/>
        </w:rPr>
        <w:t>P Seroin, T Damotte, Charpy ptre curé.</w:t>
      </w:r>
    </w:p>
    <w:p w14:paraId="6B7D6F83" w14:textId="77777777" w:rsidR="00B74478" w:rsidRDefault="00701B1C" w:rsidP="00B74478">
      <w:pPr>
        <w:jc w:val="both"/>
        <w:rPr>
          <w:sz w:val="24"/>
          <w:szCs w:val="24"/>
        </w:rPr>
      </w:pPr>
      <w:r>
        <w:rPr>
          <w:sz w:val="24"/>
          <w:szCs w:val="24"/>
        </w:rPr>
        <w:br w:type="column"/>
      </w:r>
    </w:p>
    <w:p w14:paraId="462BE668" w14:textId="77777777" w:rsidR="00B74478" w:rsidRDefault="00B74478" w:rsidP="00B74478">
      <w:pPr>
        <w:jc w:val="both"/>
        <w:rPr>
          <w:sz w:val="24"/>
          <w:szCs w:val="24"/>
        </w:rPr>
      </w:pPr>
    </w:p>
    <w:p w14:paraId="1D32FA53" w14:textId="77777777" w:rsidR="00701B1C" w:rsidRDefault="001F41FE" w:rsidP="00B74478">
      <w:pPr>
        <w:jc w:val="both"/>
        <w:rPr>
          <w:sz w:val="24"/>
          <w:szCs w:val="24"/>
        </w:rPr>
      </w:pPr>
      <w:r>
        <w:rPr>
          <w:sz w:val="24"/>
          <w:szCs w:val="24"/>
        </w:rPr>
        <w:t>Mortuaire</w:t>
      </w:r>
    </w:p>
    <w:p w14:paraId="47BA1420" w14:textId="77777777" w:rsidR="00701B1C" w:rsidRDefault="00701B1C" w:rsidP="00B74478">
      <w:pPr>
        <w:jc w:val="both"/>
        <w:rPr>
          <w:sz w:val="24"/>
          <w:szCs w:val="24"/>
        </w:rPr>
      </w:pPr>
    </w:p>
    <w:p w14:paraId="48A2DE86" w14:textId="77777777" w:rsidR="00701B1C" w:rsidRDefault="00701B1C" w:rsidP="00B74478">
      <w:pPr>
        <w:jc w:val="both"/>
        <w:rPr>
          <w:sz w:val="24"/>
          <w:szCs w:val="24"/>
        </w:rPr>
      </w:pPr>
    </w:p>
    <w:p w14:paraId="2B3F9EC9" w14:textId="77777777" w:rsidR="00701B1C" w:rsidRDefault="00701B1C" w:rsidP="00B74478">
      <w:pPr>
        <w:jc w:val="both"/>
        <w:rPr>
          <w:sz w:val="24"/>
          <w:szCs w:val="24"/>
        </w:rPr>
      </w:pPr>
    </w:p>
    <w:p w14:paraId="42BB5245" w14:textId="77777777" w:rsidR="00701B1C" w:rsidRDefault="00701B1C" w:rsidP="00B74478">
      <w:pPr>
        <w:jc w:val="both"/>
        <w:rPr>
          <w:sz w:val="24"/>
          <w:szCs w:val="24"/>
        </w:rPr>
      </w:pPr>
    </w:p>
    <w:p w14:paraId="27500553" w14:textId="77777777" w:rsidR="00701B1C" w:rsidRDefault="00701B1C" w:rsidP="00B74478">
      <w:pPr>
        <w:jc w:val="both"/>
        <w:rPr>
          <w:sz w:val="24"/>
          <w:szCs w:val="24"/>
        </w:rPr>
      </w:pPr>
    </w:p>
    <w:p w14:paraId="43E8F5FA" w14:textId="77777777" w:rsidR="00701B1C" w:rsidRDefault="00701B1C" w:rsidP="00B74478">
      <w:pPr>
        <w:jc w:val="both"/>
        <w:rPr>
          <w:sz w:val="24"/>
          <w:szCs w:val="24"/>
        </w:rPr>
      </w:pPr>
    </w:p>
    <w:p w14:paraId="5B3153D5" w14:textId="77777777" w:rsidR="00701B1C" w:rsidRDefault="00701B1C" w:rsidP="00B74478">
      <w:pPr>
        <w:jc w:val="both"/>
        <w:rPr>
          <w:sz w:val="24"/>
          <w:szCs w:val="24"/>
        </w:rPr>
      </w:pPr>
    </w:p>
    <w:p w14:paraId="0E69EE52" w14:textId="77777777" w:rsidR="00701B1C" w:rsidRDefault="00701B1C" w:rsidP="00B74478">
      <w:pPr>
        <w:jc w:val="both"/>
        <w:rPr>
          <w:sz w:val="24"/>
          <w:szCs w:val="24"/>
        </w:rPr>
      </w:pPr>
    </w:p>
    <w:p w14:paraId="10E86E66" w14:textId="77777777" w:rsidR="000676AE" w:rsidRDefault="000676AE" w:rsidP="00B74478">
      <w:pPr>
        <w:jc w:val="both"/>
        <w:rPr>
          <w:sz w:val="24"/>
          <w:szCs w:val="24"/>
        </w:rPr>
      </w:pPr>
    </w:p>
    <w:p w14:paraId="3FDFF1C8" w14:textId="77777777" w:rsidR="000676AE" w:rsidRDefault="000676AE" w:rsidP="00B74478">
      <w:pPr>
        <w:jc w:val="both"/>
        <w:rPr>
          <w:sz w:val="24"/>
          <w:szCs w:val="24"/>
        </w:rPr>
      </w:pPr>
    </w:p>
    <w:p w14:paraId="0D4B5E60" w14:textId="77777777" w:rsidR="000676AE" w:rsidRDefault="000676AE" w:rsidP="00B74478">
      <w:pPr>
        <w:jc w:val="both"/>
        <w:rPr>
          <w:sz w:val="24"/>
          <w:szCs w:val="24"/>
        </w:rPr>
      </w:pPr>
      <w:r>
        <w:rPr>
          <w:sz w:val="24"/>
          <w:szCs w:val="24"/>
        </w:rPr>
        <w:t>Baptesme</w:t>
      </w:r>
    </w:p>
    <w:p w14:paraId="1F703EC0" w14:textId="77777777" w:rsidR="00701B1C" w:rsidRDefault="00701B1C" w:rsidP="00B74478">
      <w:pPr>
        <w:jc w:val="both"/>
        <w:rPr>
          <w:sz w:val="24"/>
          <w:szCs w:val="24"/>
        </w:rPr>
      </w:pPr>
    </w:p>
    <w:p w14:paraId="3024163B" w14:textId="77777777" w:rsidR="00701B1C" w:rsidRDefault="00701B1C" w:rsidP="00B74478">
      <w:pPr>
        <w:jc w:val="both"/>
        <w:rPr>
          <w:sz w:val="24"/>
          <w:szCs w:val="24"/>
        </w:rPr>
      </w:pPr>
    </w:p>
    <w:p w14:paraId="73759E09" w14:textId="77777777" w:rsidR="00701B1C" w:rsidRDefault="00701B1C" w:rsidP="00B74478">
      <w:pPr>
        <w:jc w:val="both"/>
        <w:rPr>
          <w:sz w:val="24"/>
          <w:szCs w:val="24"/>
        </w:rPr>
      </w:pPr>
    </w:p>
    <w:p w14:paraId="023CBFDA" w14:textId="77777777" w:rsidR="00701B1C" w:rsidRDefault="00701B1C" w:rsidP="00B74478">
      <w:pPr>
        <w:jc w:val="both"/>
        <w:rPr>
          <w:sz w:val="24"/>
          <w:szCs w:val="24"/>
        </w:rPr>
      </w:pPr>
    </w:p>
    <w:p w14:paraId="6F98B5FB" w14:textId="77777777" w:rsidR="00701B1C" w:rsidRDefault="00701B1C" w:rsidP="00B74478">
      <w:pPr>
        <w:jc w:val="both"/>
        <w:rPr>
          <w:sz w:val="24"/>
          <w:szCs w:val="24"/>
        </w:rPr>
      </w:pPr>
    </w:p>
    <w:p w14:paraId="508A4955" w14:textId="77777777" w:rsidR="003C30F3" w:rsidRDefault="003C30F3" w:rsidP="00B74478">
      <w:pPr>
        <w:jc w:val="both"/>
        <w:rPr>
          <w:sz w:val="24"/>
          <w:szCs w:val="24"/>
        </w:rPr>
      </w:pPr>
    </w:p>
    <w:p w14:paraId="642C290E" w14:textId="77777777" w:rsidR="003C30F3" w:rsidRDefault="003C30F3" w:rsidP="00B74478">
      <w:pPr>
        <w:jc w:val="both"/>
        <w:rPr>
          <w:sz w:val="24"/>
          <w:szCs w:val="24"/>
        </w:rPr>
      </w:pPr>
    </w:p>
    <w:p w14:paraId="0D2FDC80" w14:textId="77777777" w:rsidR="003C30F3" w:rsidRDefault="003C30F3" w:rsidP="00B74478">
      <w:pPr>
        <w:jc w:val="both"/>
        <w:rPr>
          <w:sz w:val="24"/>
          <w:szCs w:val="24"/>
        </w:rPr>
      </w:pPr>
      <w:r>
        <w:rPr>
          <w:sz w:val="24"/>
          <w:szCs w:val="24"/>
        </w:rPr>
        <w:t>Baptesme</w:t>
      </w:r>
    </w:p>
    <w:p w14:paraId="002AC8E3" w14:textId="77777777" w:rsidR="00701B1C" w:rsidRDefault="00701B1C" w:rsidP="00B74478">
      <w:pPr>
        <w:jc w:val="both"/>
        <w:rPr>
          <w:sz w:val="24"/>
          <w:szCs w:val="24"/>
        </w:rPr>
      </w:pPr>
    </w:p>
    <w:p w14:paraId="04694A4A" w14:textId="77777777" w:rsidR="003C30F3" w:rsidRDefault="003C30F3" w:rsidP="00B74478">
      <w:pPr>
        <w:jc w:val="both"/>
        <w:rPr>
          <w:sz w:val="24"/>
          <w:szCs w:val="24"/>
        </w:rPr>
      </w:pPr>
    </w:p>
    <w:p w14:paraId="5653B799" w14:textId="77777777" w:rsidR="003C30F3" w:rsidRDefault="003C30F3" w:rsidP="00B74478">
      <w:pPr>
        <w:jc w:val="both"/>
        <w:rPr>
          <w:sz w:val="24"/>
          <w:szCs w:val="24"/>
        </w:rPr>
      </w:pPr>
    </w:p>
    <w:p w14:paraId="64B75211" w14:textId="77777777" w:rsidR="003C30F3" w:rsidRDefault="003C30F3" w:rsidP="00B74478">
      <w:pPr>
        <w:jc w:val="both"/>
        <w:rPr>
          <w:sz w:val="24"/>
          <w:szCs w:val="24"/>
        </w:rPr>
      </w:pPr>
    </w:p>
    <w:p w14:paraId="67D435EF" w14:textId="77777777" w:rsidR="003C30F3" w:rsidRDefault="003C30F3" w:rsidP="00B74478">
      <w:pPr>
        <w:jc w:val="both"/>
        <w:rPr>
          <w:sz w:val="24"/>
          <w:szCs w:val="24"/>
        </w:rPr>
      </w:pPr>
    </w:p>
    <w:p w14:paraId="5325F0E8" w14:textId="77777777" w:rsidR="003C30F3" w:rsidRDefault="003C30F3" w:rsidP="00B74478">
      <w:pPr>
        <w:jc w:val="both"/>
        <w:rPr>
          <w:sz w:val="24"/>
          <w:szCs w:val="24"/>
        </w:rPr>
      </w:pPr>
    </w:p>
    <w:p w14:paraId="7197E160" w14:textId="77777777" w:rsidR="003C30F3" w:rsidRDefault="003C30F3" w:rsidP="00B74478">
      <w:pPr>
        <w:jc w:val="both"/>
        <w:rPr>
          <w:sz w:val="24"/>
          <w:szCs w:val="24"/>
        </w:rPr>
      </w:pPr>
    </w:p>
    <w:p w14:paraId="6AAE0BB2" w14:textId="77777777" w:rsidR="003C30F3" w:rsidRDefault="00F028AE" w:rsidP="00B74478">
      <w:pPr>
        <w:jc w:val="both"/>
        <w:rPr>
          <w:sz w:val="24"/>
          <w:szCs w:val="24"/>
        </w:rPr>
      </w:pPr>
      <w:r>
        <w:rPr>
          <w:sz w:val="24"/>
          <w:szCs w:val="24"/>
        </w:rPr>
        <w:t>Mortuaire</w:t>
      </w:r>
    </w:p>
    <w:p w14:paraId="32039431" w14:textId="77777777" w:rsidR="003C30F3" w:rsidRDefault="003C30F3" w:rsidP="00B74478">
      <w:pPr>
        <w:jc w:val="both"/>
        <w:rPr>
          <w:sz w:val="24"/>
          <w:szCs w:val="24"/>
        </w:rPr>
      </w:pPr>
    </w:p>
    <w:p w14:paraId="4E58DE30" w14:textId="77777777" w:rsidR="003C30F3" w:rsidRDefault="003C30F3" w:rsidP="00B74478">
      <w:pPr>
        <w:jc w:val="both"/>
        <w:rPr>
          <w:sz w:val="24"/>
          <w:szCs w:val="24"/>
        </w:rPr>
      </w:pPr>
    </w:p>
    <w:p w14:paraId="4250AEBB" w14:textId="77777777" w:rsidR="00701B1C" w:rsidRDefault="00701B1C" w:rsidP="00B74478">
      <w:pPr>
        <w:jc w:val="both"/>
        <w:rPr>
          <w:sz w:val="24"/>
          <w:szCs w:val="24"/>
        </w:rPr>
      </w:pPr>
    </w:p>
    <w:p w14:paraId="2C4C06DD" w14:textId="77777777" w:rsidR="00701B1C" w:rsidRDefault="00701B1C" w:rsidP="00B74478">
      <w:pPr>
        <w:jc w:val="both"/>
        <w:rPr>
          <w:sz w:val="24"/>
          <w:szCs w:val="24"/>
        </w:rPr>
      </w:pPr>
    </w:p>
    <w:p w14:paraId="7BB01856" w14:textId="77777777" w:rsidR="00F028AE" w:rsidRDefault="00F028AE" w:rsidP="00B74478">
      <w:pPr>
        <w:jc w:val="both"/>
        <w:rPr>
          <w:sz w:val="24"/>
          <w:szCs w:val="24"/>
        </w:rPr>
      </w:pPr>
    </w:p>
    <w:p w14:paraId="2DA28318" w14:textId="77777777" w:rsidR="00F028AE" w:rsidRDefault="00F028AE" w:rsidP="00B74478">
      <w:pPr>
        <w:jc w:val="both"/>
        <w:rPr>
          <w:sz w:val="24"/>
          <w:szCs w:val="24"/>
        </w:rPr>
      </w:pPr>
    </w:p>
    <w:p w14:paraId="4E8C0044" w14:textId="77777777" w:rsidR="00F028AE" w:rsidRDefault="00F028AE" w:rsidP="00B74478">
      <w:pPr>
        <w:jc w:val="both"/>
        <w:rPr>
          <w:sz w:val="24"/>
          <w:szCs w:val="24"/>
        </w:rPr>
      </w:pPr>
    </w:p>
    <w:p w14:paraId="6BF314A8" w14:textId="77777777" w:rsidR="00F028AE" w:rsidRDefault="00F028AE" w:rsidP="00B74478">
      <w:pPr>
        <w:jc w:val="both"/>
        <w:rPr>
          <w:sz w:val="24"/>
          <w:szCs w:val="24"/>
        </w:rPr>
      </w:pPr>
      <w:r>
        <w:rPr>
          <w:sz w:val="24"/>
          <w:szCs w:val="24"/>
        </w:rPr>
        <w:t>Baptesme</w:t>
      </w:r>
    </w:p>
    <w:p w14:paraId="676C56B5" w14:textId="77777777" w:rsidR="00701B1C" w:rsidRDefault="00701B1C" w:rsidP="00B74478">
      <w:pPr>
        <w:jc w:val="both"/>
        <w:rPr>
          <w:sz w:val="24"/>
          <w:szCs w:val="24"/>
        </w:rPr>
      </w:pPr>
    </w:p>
    <w:p w14:paraId="42474A53" w14:textId="77777777" w:rsidR="00701B1C" w:rsidRDefault="00701B1C" w:rsidP="00B74478">
      <w:pPr>
        <w:jc w:val="both"/>
        <w:rPr>
          <w:sz w:val="24"/>
          <w:szCs w:val="24"/>
        </w:rPr>
      </w:pPr>
    </w:p>
    <w:p w14:paraId="43FB338F" w14:textId="77777777" w:rsidR="002962AF" w:rsidRDefault="002962AF" w:rsidP="00B74478">
      <w:pPr>
        <w:jc w:val="both"/>
        <w:rPr>
          <w:sz w:val="24"/>
          <w:szCs w:val="24"/>
        </w:rPr>
      </w:pPr>
    </w:p>
    <w:p w14:paraId="16F5D3E3" w14:textId="77777777" w:rsidR="002962AF" w:rsidRDefault="002962AF" w:rsidP="00B74478">
      <w:pPr>
        <w:jc w:val="both"/>
        <w:rPr>
          <w:sz w:val="24"/>
          <w:szCs w:val="24"/>
        </w:rPr>
      </w:pPr>
    </w:p>
    <w:p w14:paraId="6FCE6442" w14:textId="77777777" w:rsidR="002962AF" w:rsidRDefault="002962AF" w:rsidP="00B74478">
      <w:pPr>
        <w:jc w:val="both"/>
        <w:rPr>
          <w:sz w:val="24"/>
          <w:szCs w:val="24"/>
        </w:rPr>
      </w:pPr>
    </w:p>
    <w:p w14:paraId="5BE92C0A" w14:textId="77777777" w:rsidR="002962AF" w:rsidRDefault="002962AF" w:rsidP="00B74478">
      <w:pPr>
        <w:jc w:val="both"/>
        <w:rPr>
          <w:sz w:val="24"/>
          <w:szCs w:val="24"/>
        </w:rPr>
      </w:pPr>
    </w:p>
    <w:p w14:paraId="1B4B6369" w14:textId="77777777" w:rsidR="002962AF" w:rsidRDefault="002962AF" w:rsidP="00B74478">
      <w:pPr>
        <w:jc w:val="both"/>
        <w:rPr>
          <w:sz w:val="24"/>
          <w:szCs w:val="24"/>
        </w:rPr>
      </w:pPr>
    </w:p>
    <w:p w14:paraId="36317C93" w14:textId="77777777" w:rsidR="002962AF" w:rsidRDefault="002962AF" w:rsidP="00B74478">
      <w:pPr>
        <w:jc w:val="both"/>
        <w:rPr>
          <w:sz w:val="24"/>
          <w:szCs w:val="24"/>
        </w:rPr>
      </w:pPr>
      <w:r>
        <w:rPr>
          <w:sz w:val="24"/>
          <w:szCs w:val="24"/>
        </w:rPr>
        <w:t>Baptesme</w:t>
      </w:r>
    </w:p>
    <w:p w14:paraId="2384ED8B" w14:textId="77777777" w:rsidR="00701B1C" w:rsidRDefault="00701B1C" w:rsidP="00B74478">
      <w:pPr>
        <w:jc w:val="both"/>
        <w:rPr>
          <w:sz w:val="24"/>
          <w:szCs w:val="24"/>
        </w:rPr>
      </w:pPr>
    </w:p>
    <w:p w14:paraId="3D99B4AE" w14:textId="77777777" w:rsidR="00701B1C" w:rsidRDefault="00701B1C" w:rsidP="00B74478">
      <w:pPr>
        <w:jc w:val="both"/>
        <w:rPr>
          <w:sz w:val="24"/>
          <w:szCs w:val="24"/>
        </w:rPr>
      </w:pPr>
    </w:p>
    <w:p w14:paraId="4CB5401E" w14:textId="77777777" w:rsidR="00BF122E" w:rsidRDefault="00701B1C" w:rsidP="00BF122E">
      <w:pPr>
        <w:jc w:val="both"/>
        <w:rPr>
          <w:sz w:val="24"/>
          <w:szCs w:val="24"/>
        </w:rPr>
      </w:pPr>
      <w:r>
        <w:rPr>
          <w:sz w:val="24"/>
          <w:szCs w:val="24"/>
        </w:rPr>
        <w:br w:type="column"/>
      </w:r>
      <w:r w:rsidR="00BF122E">
        <w:rPr>
          <w:sz w:val="24"/>
          <w:szCs w:val="24"/>
        </w:rPr>
        <w:lastRenderedPageBreak/>
        <w:t xml:space="preserve">Le vingt sixiesme jour du mois de juin an que cy devant a esté inhumé au cymetiere de l'église paroissialle d'Aignay le Duc et par moy Estienne Charpy prestre curé dudit lieu honorable Jean Rigogne marchand aud Aignay le Duc decedé dans la communion de la ste esglise le jour precedent muny de tous ses sacrements et agé d'environ trante ans en foy de quoy se sont soubsignés avec moy led Charpy curé les plus proches parents dud Rigogne et Me </w:t>
      </w:r>
      <w:r w:rsidR="000676AE">
        <w:rPr>
          <w:sz w:val="24"/>
          <w:szCs w:val="24"/>
        </w:rPr>
        <w:t xml:space="preserve">Francois Joly prestre curé d'Estalente presentz aud enterrement Me </w:t>
      </w:r>
      <w:r w:rsidR="00BF122E">
        <w:rPr>
          <w:sz w:val="24"/>
          <w:szCs w:val="24"/>
        </w:rPr>
        <w:t xml:space="preserve">Francois Laignelet recteur des escholes Toussainct Damotte marguilier </w:t>
      </w:r>
      <w:r w:rsidR="000676AE">
        <w:rPr>
          <w:sz w:val="24"/>
          <w:szCs w:val="24"/>
        </w:rPr>
        <w:t>en lad eglise</w:t>
      </w:r>
      <w:r w:rsidR="00BF122E">
        <w:rPr>
          <w:sz w:val="24"/>
          <w:szCs w:val="24"/>
        </w:rPr>
        <w:t xml:space="preserve"> tesmoings requis</w:t>
      </w:r>
      <w:r w:rsidR="000676AE">
        <w:rPr>
          <w:sz w:val="24"/>
          <w:szCs w:val="24"/>
        </w:rPr>
        <w:t>.</w:t>
      </w:r>
    </w:p>
    <w:p w14:paraId="60698E9F" w14:textId="77777777" w:rsidR="00BF122E" w:rsidRDefault="00BF122E" w:rsidP="00BF122E">
      <w:pPr>
        <w:jc w:val="both"/>
        <w:rPr>
          <w:sz w:val="24"/>
          <w:szCs w:val="24"/>
        </w:rPr>
      </w:pPr>
      <w:r>
        <w:rPr>
          <w:sz w:val="24"/>
          <w:szCs w:val="24"/>
        </w:rPr>
        <w:t xml:space="preserve">Signatures : </w:t>
      </w:r>
      <w:r w:rsidR="000676AE">
        <w:rPr>
          <w:sz w:val="24"/>
          <w:szCs w:val="24"/>
        </w:rPr>
        <w:t>J Siredey</w:t>
      </w:r>
      <w:r>
        <w:rPr>
          <w:sz w:val="24"/>
          <w:szCs w:val="24"/>
        </w:rPr>
        <w:t xml:space="preserve">, F Laignelet, </w:t>
      </w:r>
      <w:r w:rsidR="000676AE">
        <w:rPr>
          <w:sz w:val="24"/>
          <w:szCs w:val="24"/>
        </w:rPr>
        <w:t>F Joly curé d'Estalente</w:t>
      </w:r>
      <w:r>
        <w:rPr>
          <w:sz w:val="24"/>
          <w:szCs w:val="24"/>
        </w:rPr>
        <w:t>, Charpy prestre curé.</w:t>
      </w:r>
    </w:p>
    <w:p w14:paraId="4C914DCA" w14:textId="77777777" w:rsidR="00BF122E" w:rsidRDefault="00BF122E" w:rsidP="00BF122E">
      <w:pPr>
        <w:jc w:val="both"/>
        <w:rPr>
          <w:sz w:val="24"/>
          <w:szCs w:val="24"/>
        </w:rPr>
      </w:pPr>
    </w:p>
    <w:p w14:paraId="7D622B07" w14:textId="77777777" w:rsidR="002B062E" w:rsidRDefault="002B062E" w:rsidP="002B062E">
      <w:pPr>
        <w:jc w:val="both"/>
        <w:rPr>
          <w:sz w:val="24"/>
          <w:szCs w:val="24"/>
        </w:rPr>
      </w:pPr>
      <w:r>
        <w:rPr>
          <w:sz w:val="24"/>
          <w:szCs w:val="24"/>
        </w:rPr>
        <w:t>Le vingt huictiesme jour du mois de juin an que cy devant a est</w:t>
      </w:r>
      <w:r w:rsidR="007B1902">
        <w:rPr>
          <w:sz w:val="24"/>
          <w:szCs w:val="24"/>
        </w:rPr>
        <w:t>é</w:t>
      </w:r>
      <w:r>
        <w:rPr>
          <w:sz w:val="24"/>
          <w:szCs w:val="24"/>
        </w:rPr>
        <w:t>é baptis</w:t>
      </w:r>
      <w:r w:rsidR="007B1902">
        <w:rPr>
          <w:sz w:val="24"/>
          <w:szCs w:val="24"/>
        </w:rPr>
        <w:t>é</w:t>
      </w:r>
      <w:r>
        <w:rPr>
          <w:sz w:val="24"/>
          <w:szCs w:val="24"/>
        </w:rPr>
        <w:t xml:space="preserve">é sur les fonds baptismaulx de l'église parroissialle d'Aignay le Duc et par moy Estienne Charpy ptre curé dud lieu </w:t>
      </w:r>
      <w:r w:rsidR="00E44C30">
        <w:rPr>
          <w:sz w:val="24"/>
          <w:szCs w:val="24"/>
        </w:rPr>
        <w:t xml:space="preserve">Pierrette fille de Simon Bresson tixier de toile aud Aignay et de Reyne Christophe </w:t>
      </w:r>
      <w:r>
        <w:rPr>
          <w:sz w:val="24"/>
          <w:szCs w:val="24"/>
        </w:rPr>
        <w:t>ses pere et mere n</w:t>
      </w:r>
      <w:r w:rsidR="00E44C30">
        <w:rPr>
          <w:sz w:val="24"/>
          <w:szCs w:val="24"/>
        </w:rPr>
        <w:t>é</w:t>
      </w:r>
      <w:r>
        <w:rPr>
          <w:sz w:val="24"/>
          <w:szCs w:val="24"/>
        </w:rPr>
        <w:t>é de légitime mariage et le mesme jour</w:t>
      </w:r>
      <w:r w:rsidR="00E44C30">
        <w:rPr>
          <w:sz w:val="24"/>
          <w:szCs w:val="24"/>
        </w:rPr>
        <w:t xml:space="preserve"> </w:t>
      </w:r>
      <w:r>
        <w:rPr>
          <w:sz w:val="24"/>
          <w:szCs w:val="24"/>
        </w:rPr>
        <w:t xml:space="preserve">son parrain fust </w:t>
      </w:r>
      <w:r w:rsidR="00E44C30">
        <w:rPr>
          <w:sz w:val="24"/>
          <w:szCs w:val="24"/>
        </w:rPr>
        <w:t xml:space="preserve">Sébastien Christophe son ayeul maternel </w:t>
      </w:r>
      <w:r>
        <w:rPr>
          <w:sz w:val="24"/>
          <w:szCs w:val="24"/>
        </w:rPr>
        <w:t xml:space="preserve">sa marrainne </w:t>
      </w:r>
      <w:r w:rsidR="00E44C30">
        <w:rPr>
          <w:sz w:val="24"/>
          <w:szCs w:val="24"/>
        </w:rPr>
        <w:t>Pierrette Bordot son ayeule paternelle</w:t>
      </w:r>
      <w:r>
        <w:rPr>
          <w:sz w:val="24"/>
          <w:szCs w:val="24"/>
        </w:rPr>
        <w:t xml:space="preserve"> </w:t>
      </w:r>
      <w:r w:rsidR="00E44C30">
        <w:rPr>
          <w:sz w:val="24"/>
          <w:szCs w:val="24"/>
        </w:rPr>
        <w:t>en foy de quoy je</w:t>
      </w:r>
      <w:r>
        <w:rPr>
          <w:sz w:val="24"/>
          <w:szCs w:val="24"/>
        </w:rPr>
        <w:t xml:space="preserve"> led Charpy curé </w:t>
      </w:r>
      <w:r w:rsidR="00E44C30">
        <w:rPr>
          <w:sz w:val="24"/>
          <w:szCs w:val="24"/>
        </w:rPr>
        <w:t>me suis</w:t>
      </w:r>
      <w:r>
        <w:rPr>
          <w:sz w:val="24"/>
          <w:szCs w:val="24"/>
        </w:rPr>
        <w:t xml:space="preserve"> soubsigné.</w:t>
      </w:r>
    </w:p>
    <w:p w14:paraId="3A1993EB" w14:textId="77777777" w:rsidR="002B062E" w:rsidRDefault="00E44C30" w:rsidP="002B062E">
      <w:pPr>
        <w:jc w:val="both"/>
        <w:rPr>
          <w:sz w:val="24"/>
          <w:szCs w:val="24"/>
        </w:rPr>
      </w:pPr>
      <w:r>
        <w:rPr>
          <w:sz w:val="24"/>
          <w:szCs w:val="24"/>
        </w:rPr>
        <w:t>Signature</w:t>
      </w:r>
      <w:r w:rsidR="002B062E">
        <w:rPr>
          <w:sz w:val="24"/>
          <w:szCs w:val="24"/>
        </w:rPr>
        <w:t xml:space="preserve"> : </w:t>
      </w:r>
      <w:r w:rsidR="002B062E" w:rsidRPr="008A74BC">
        <w:rPr>
          <w:sz w:val="24"/>
          <w:szCs w:val="24"/>
        </w:rPr>
        <w:t>Charpy prestre curé</w:t>
      </w:r>
    </w:p>
    <w:p w14:paraId="024C7943" w14:textId="77777777" w:rsidR="00BF122E" w:rsidRDefault="00BF122E" w:rsidP="00BF122E">
      <w:pPr>
        <w:jc w:val="both"/>
        <w:rPr>
          <w:sz w:val="24"/>
          <w:szCs w:val="24"/>
        </w:rPr>
      </w:pPr>
    </w:p>
    <w:p w14:paraId="4AD4BF7A" w14:textId="77777777" w:rsidR="0076103C" w:rsidRDefault="001E428D" w:rsidP="0076103C">
      <w:pPr>
        <w:jc w:val="both"/>
        <w:rPr>
          <w:sz w:val="24"/>
          <w:szCs w:val="24"/>
        </w:rPr>
      </w:pPr>
      <w:r>
        <w:rPr>
          <w:sz w:val="24"/>
          <w:szCs w:val="24"/>
        </w:rPr>
        <w:t xml:space="preserve">Le vingt neufviesme jour dud mois de juin </w:t>
      </w:r>
      <w:r w:rsidR="007E1F35">
        <w:rPr>
          <w:sz w:val="24"/>
          <w:szCs w:val="24"/>
        </w:rPr>
        <w:t xml:space="preserve">an que cy devant </w:t>
      </w:r>
      <w:r>
        <w:rPr>
          <w:sz w:val="24"/>
          <w:szCs w:val="24"/>
        </w:rPr>
        <w:t xml:space="preserve">a esté baptisé sur les fonds </w:t>
      </w:r>
      <w:r w:rsidR="007E1F35">
        <w:rPr>
          <w:sz w:val="24"/>
          <w:szCs w:val="24"/>
        </w:rPr>
        <w:t xml:space="preserve">de </w:t>
      </w:r>
      <w:r>
        <w:rPr>
          <w:sz w:val="24"/>
          <w:szCs w:val="24"/>
        </w:rPr>
        <w:t>bapt</w:t>
      </w:r>
      <w:r w:rsidR="007E1F35">
        <w:rPr>
          <w:sz w:val="24"/>
          <w:szCs w:val="24"/>
        </w:rPr>
        <w:t>e</w:t>
      </w:r>
      <w:r>
        <w:rPr>
          <w:sz w:val="24"/>
          <w:szCs w:val="24"/>
        </w:rPr>
        <w:t>sm</w:t>
      </w:r>
      <w:r w:rsidR="007E1F35">
        <w:rPr>
          <w:sz w:val="24"/>
          <w:szCs w:val="24"/>
        </w:rPr>
        <w:t>e</w:t>
      </w:r>
      <w:r>
        <w:rPr>
          <w:sz w:val="24"/>
          <w:szCs w:val="24"/>
        </w:rPr>
        <w:t xml:space="preserve"> de l'église parroissialle d'Aignay le Duc et par moy Estienne Charpy ptre curé dud lieu </w:t>
      </w:r>
      <w:r w:rsidR="00F538AB">
        <w:rPr>
          <w:sz w:val="24"/>
          <w:szCs w:val="24"/>
        </w:rPr>
        <w:t>Pierr</w:t>
      </w:r>
      <w:r>
        <w:rPr>
          <w:sz w:val="24"/>
          <w:szCs w:val="24"/>
        </w:rPr>
        <w:t>e fils d</w:t>
      </w:r>
      <w:r w:rsidR="00F538AB">
        <w:rPr>
          <w:sz w:val="24"/>
          <w:szCs w:val="24"/>
        </w:rPr>
        <w:t>'honorabl</w:t>
      </w:r>
      <w:r>
        <w:rPr>
          <w:sz w:val="24"/>
          <w:szCs w:val="24"/>
        </w:rPr>
        <w:t xml:space="preserve">e </w:t>
      </w:r>
      <w:r w:rsidR="00F538AB">
        <w:rPr>
          <w:sz w:val="24"/>
          <w:szCs w:val="24"/>
        </w:rPr>
        <w:t xml:space="preserve">Humbert Malbranche marchand aud Aignay </w:t>
      </w:r>
      <w:r>
        <w:rPr>
          <w:sz w:val="24"/>
          <w:szCs w:val="24"/>
        </w:rPr>
        <w:t xml:space="preserve">et de </w:t>
      </w:r>
      <w:r w:rsidR="00F538AB">
        <w:rPr>
          <w:sz w:val="24"/>
          <w:szCs w:val="24"/>
        </w:rPr>
        <w:t xml:space="preserve">Benigne Gueneaux </w:t>
      </w:r>
      <w:r>
        <w:rPr>
          <w:sz w:val="24"/>
          <w:szCs w:val="24"/>
        </w:rPr>
        <w:t xml:space="preserve">ses pere et mere né de légitime mariage et le mesme jour son parrain fust </w:t>
      </w:r>
      <w:r w:rsidR="00F538AB">
        <w:rPr>
          <w:sz w:val="24"/>
          <w:szCs w:val="24"/>
        </w:rPr>
        <w:t xml:space="preserve">Pierre Gueneaux son oncle maternel </w:t>
      </w:r>
      <w:r>
        <w:rPr>
          <w:sz w:val="24"/>
          <w:szCs w:val="24"/>
        </w:rPr>
        <w:t xml:space="preserve">sa marrainne </w:t>
      </w:r>
      <w:r w:rsidR="00F538AB">
        <w:rPr>
          <w:sz w:val="24"/>
          <w:szCs w:val="24"/>
        </w:rPr>
        <w:t xml:space="preserve">Francoise Laignelet et le mesme jour led Pierre Malbranche est décédé et a esté enterré au cymetiere de lad </w:t>
      </w:r>
      <w:r w:rsidR="0076103C">
        <w:rPr>
          <w:sz w:val="24"/>
          <w:szCs w:val="24"/>
        </w:rPr>
        <w:t>en foy de quoy je led Charpy curé me suis soubsigné.</w:t>
      </w:r>
    </w:p>
    <w:p w14:paraId="5EC297BE" w14:textId="77777777" w:rsidR="0076103C" w:rsidRDefault="0076103C" w:rsidP="0076103C">
      <w:pPr>
        <w:jc w:val="both"/>
        <w:rPr>
          <w:sz w:val="24"/>
          <w:szCs w:val="24"/>
        </w:rPr>
      </w:pPr>
      <w:r>
        <w:rPr>
          <w:sz w:val="24"/>
          <w:szCs w:val="24"/>
        </w:rPr>
        <w:t xml:space="preserve">Signature : </w:t>
      </w:r>
      <w:r w:rsidRPr="008A74BC">
        <w:rPr>
          <w:sz w:val="24"/>
          <w:szCs w:val="24"/>
        </w:rPr>
        <w:t>Charpy prestre curé</w:t>
      </w:r>
    </w:p>
    <w:p w14:paraId="6A443E7F" w14:textId="77777777" w:rsidR="00BF122E" w:rsidRDefault="00BF122E" w:rsidP="00BF122E">
      <w:pPr>
        <w:jc w:val="both"/>
        <w:rPr>
          <w:sz w:val="24"/>
          <w:szCs w:val="24"/>
        </w:rPr>
      </w:pPr>
    </w:p>
    <w:p w14:paraId="571E6C3F" w14:textId="77777777" w:rsidR="00EB6EA4" w:rsidRDefault="00F028AE" w:rsidP="001321B7">
      <w:pPr>
        <w:jc w:val="both"/>
        <w:rPr>
          <w:sz w:val="24"/>
          <w:szCs w:val="24"/>
        </w:rPr>
      </w:pPr>
      <w:r>
        <w:rPr>
          <w:sz w:val="24"/>
          <w:szCs w:val="24"/>
        </w:rPr>
        <w:t>Ce sixiesme juillet an que desus a esté inhumé au cymetiere d'Aignay le Duc et ce de l'authorité de Maistre Estienne Charpy curé dudit Aignay Pierre Damotte fils de Nicolas Damotte et de Pierrette Bilard mort dans la communion de la Ste esglise après avoir esté confessé et non communier pour n'estre agé que de dix ans seulement.</w:t>
      </w:r>
    </w:p>
    <w:p w14:paraId="452B8C1F" w14:textId="77777777" w:rsidR="00F028AE" w:rsidRDefault="00F028AE" w:rsidP="001321B7">
      <w:pPr>
        <w:jc w:val="both"/>
        <w:rPr>
          <w:sz w:val="24"/>
          <w:szCs w:val="24"/>
        </w:rPr>
      </w:pPr>
      <w:r>
        <w:rPr>
          <w:sz w:val="24"/>
          <w:szCs w:val="24"/>
        </w:rPr>
        <w:t>Signature : FEC Cornuel.</w:t>
      </w:r>
    </w:p>
    <w:p w14:paraId="32AB55EF" w14:textId="77777777" w:rsidR="00F028AE" w:rsidRDefault="00F028AE" w:rsidP="001321B7">
      <w:pPr>
        <w:jc w:val="both"/>
        <w:rPr>
          <w:sz w:val="24"/>
          <w:szCs w:val="24"/>
        </w:rPr>
      </w:pPr>
    </w:p>
    <w:p w14:paraId="720C6F0A" w14:textId="77777777" w:rsidR="00F028AE" w:rsidRDefault="00F028AE" w:rsidP="00F028AE">
      <w:pPr>
        <w:jc w:val="both"/>
        <w:rPr>
          <w:sz w:val="24"/>
          <w:szCs w:val="24"/>
        </w:rPr>
      </w:pPr>
      <w:r>
        <w:rPr>
          <w:sz w:val="24"/>
          <w:szCs w:val="24"/>
        </w:rPr>
        <w:t>Ce jourd'huy huictiesme juillet an que desus a esté baptizé sur les fonds baptismau</w:t>
      </w:r>
      <w:r w:rsidR="00F34861">
        <w:rPr>
          <w:sz w:val="24"/>
          <w:szCs w:val="24"/>
        </w:rPr>
        <w:t>x</w:t>
      </w:r>
      <w:r>
        <w:rPr>
          <w:sz w:val="24"/>
          <w:szCs w:val="24"/>
        </w:rPr>
        <w:t xml:space="preserve"> d'Aignay le Duc par moy </w:t>
      </w:r>
      <w:r w:rsidR="00F34861">
        <w:rPr>
          <w:sz w:val="24"/>
          <w:szCs w:val="24"/>
        </w:rPr>
        <w:t xml:space="preserve">soubsigné frere Edme Claude Cornuel cordelier envoyé par mon supérieur et de l'authorité de Maistre </w:t>
      </w:r>
      <w:r>
        <w:rPr>
          <w:sz w:val="24"/>
          <w:szCs w:val="24"/>
        </w:rPr>
        <w:t xml:space="preserve">Estienne Charpy curé dud </w:t>
      </w:r>
      <w:r w:rsidR="00F34861">
        <w:rPr>
          <w:sz w:val="24"/>
          <w:szCs w:val="24"/>
        </w:rPr>
        <w:t xml:space="preserve">Aignay en qualité de son vicaire aprouvé pour cet effect par l'ordinaire </w:t>
      </w:r>
      <w:r w:rsidR="00DD0317">
        <w:rPr>
          <w:sz w:val="24"/>
          <w:szCs w:val="24"/>
        </w:rPr>
        <w:t>Marie</w:t>
      </w:r>
      <w:r>
        <w:rPr>
          <w:sz w:val="24"/>
          <w:szCs w:val="24"/>
        </w:rPr>
        <w:t xml:space="preserve"> fil</w:t>
      </w:r>
      <w:r w:rsidR="00DD0317">
        <w:rPr>
          <w:sz w:val="24"/>
          <w:szCs w:val="24"/>
        </w:rPr>
        <w:t>le</w:t>
      </w:r>
      <w:r>
        <w:rPr>
          <w:sz w:val="24"/>
          <w:szCs w:val="24"/>
        </w:rPr>
        <w:t xml:space="preserve"> de </w:t>
      </w:r>
      <w:r w:rsidR="00DD0317">
        <w:rPr>
          <w:sz w:val="24"/>
          <w:szCs w:val="24"/>
        </w:rPr>
        <w:t xml:space="preserve">Jean Philippe Sauvagot tissier </w:t>
      </w:r>
      <w:r>
        <w:rPr>
          <w:sz w:val="24"/>
          <w:szCs w:val="24"/>
        </w:rPr>
        <w:t xml:space="preserve">et de </w:t>
      </w:r>
      <w:r w:rsidR="00DD0317">
        <w:rPr>
          <w:sz w:val="24"/>
          <w:szCs w:val="24"/>
        </w:rPr>
        <w:t>Denise Porteret</w:t>
      </w:r>
      <w:r>
        <w:rPr>
          <w:sz w:val="24"/>
          <w:szCs w:val="24"/>
        </w:rPr>
        <w:t xml:space="preserve"> ses pere et mere né de légitime mariage </w:t>
      </w:r>
      <w:r w:rsidR="005C3F64">
        <w:rPr>
          <w:sz w:val="24"/>
          <w:szCs w:val="24"/>
        </w:rPr>
        <w:t>son par</w:t>
      </w:r>
      <w:r>
        <w:rPr>
          <w:sz w:val="24"/>
          <w:szCs w:val="24"/>
        </w:rPr>
        <w:t xml:space="preserve">ain fut </w:t>
      </w:r>
      <w:r w:rsidR="00DD0317">
        <w:rPr>
          <w:sz w:val="24"/>
          <w:szCs w:val="24"/>
        </w:rPr>
        <w:t xml:space="preserve">maistre Quentin Sauvagot </w:t>
      </w:r>
      <w:r w:rsidR="005C3F64">
        <w:rPr>
          <w:sz w:val="24"/>
          <w:szCs w:val="24"/>
        </w:rPr>
        <w:t>sa marai</w:t>
      </w:r>
      <w:r>
        <w:rPr>
          <w:sz w:val="24"/>
          <w:szCs w:val="24"/>
        </w:rPr>
        <w:t xml:space="preserve">ne </w:t>
      </w:r>
      <w:r w:rsidR="005C3F64">
        <w:rPr>
          <w:sz w:val="24"/>
          <w:szCs w:val="24"/>
        </w:rPr>
        <w:t>Marie Colin.</w:t>
      </w:r>
    </w:p>
    <w:p w14:paraId="620CBBD5" w14:textId="77777777" w:rsidR="00F028AE" w:rsidRDefault="00F028AE" w:rsidP="00F028AE">
      <w:pPr>
        <w:jc w:val="both"/>
        <w:rPr>
          <w:sz w:val="24"/>
          <w:szCs w:val="24"/>
        </w:rPr>
      </w:pPr>
      <w:r>
        <w:rPr>
          <w:sz w:val="24"/>
          <w:szCs w:val="24"/>
        </w:rPr>
        <w:t>Signature</w:t>
      </w:r>
      <w:r w:rsidR="005C3F64">
        <w:rPr>
          <w:sz w:val="24"/>
          <w:szCs w:val="24"/>
        </w:rPr>
        <w:t>s</w:t>
      </w:r>
      <w:r>
        <w:rPr>
          <w:sz w:val="24"/>
          <w:szCs w:val="24"/>
        </w:rPr>
        <w:t xml:space="preserve"> : </w:t>
      </w:r>
      <w:r w:rsidR="005C3F64">
        <w:rPr>
          <w:sz w:val="24"/>
          <w:szCs w:val="24"/>
        </w:rPr>
        <w:t>FEC Cornuel, P Seroin, Q Sauvagot.</w:t>
      </w:r>
    </w:p>
    <w:p w14:paraId="1D8EB51F" w14:textId="77777777" w:rsidR="005C3F64" w:rsidRDefault="005C3F64" w:rsidP="00F028AE">
      <w:pPr>
        <w:jc w:val="both"/>
        <w:rPr>
          <w:sz w:val="24"/>
          <w:szCs w:val="24"/>
        </w:rPr>
      </w:pPr>
    </w:p>
    <w:p w14:paraId="06C71878" w14:textId="77777777" w:rsidR="00E466EF" w:rsidRDefault="00C450B5" w:rsidP="002962AF">
      <w:pPr>
        <w:jc w:val="both"/>
        <w:rPr>
          <w:sz w:val="24"/>
          <w:szCs w:val="24"/>
        </w:rPr>
      </w:pPr>
      <w:r>
        <w:rPr>
          <w:sz w:val="24"/>
          <w:szCs w:val="24"/>
        </w:rPr>
        <w:t xml:space="preserve">Ce jourd'huy </w:t>
      </w:r>
      <w:r w:rsidR="002962AF">
        <w:rPr>
          <w:sz w:val="24"/>
          <w:szCs w:val="24"/>
        </w:rPr>
        <w:t>t</w:t>
      </w:r>
      <w:r>
        <w:rPr>
          <w:sz w:val="24"/>
          <w:szCs w:val="24"/>
        </w:rPr>
        <w:t>reiz</w:t>
      </w:r>
      <w:r w:rsidR="002962AF">
        <w:rPr>
          <w:sz w:val="24"/>
          <w:szCs w:val="24"/>
        </w:rPr>
        <w:t>iesme juillet an que desus a esté baptizé sur les fonds baptismaux d</w:t>
      </w:r>
      <w:r>
        <w:rPr>
          <w:sz w:val="24"/>
          <w:szCs w:val="24"/>
        </w:rPr>
        <w:t>e st Pierre d'</w:t>
      </w:r>
      <w:r w:rsidR="002962AF">
        <w:rPr>
          <w:sz w:val="24"/>
          <w:szCs w:val="24"/>
        </w:rPr>
        <w:t xml:space="preserve">Aignay le Duc par moy soubsigné frere Edme Claude Cornuel </w:t>
      </w:r>
      <w:r>
        <w:rPr>
          <w:sz w:val="24"/>
          <w:szCs w:val="24"/>
        </w:rPr>
        <w:t xml:space="preserve">religieux </w:t>
      </w:r>
      <w:r w:rsidR="002962AF">
        <w:rPr>
          <w:sz w:val="24"/>
          <w:szCs w:val="24"/>
        </w:rPr>
        <w:t>cordelier et</w:t>
      </w:r>
      <w:r>
        <w:rPr>
          <w:sz w:val="24"/>
          <w:szCs w:val="24"/>
        </w:rPr>
        <w:t xml:space="preserve"> ce</w:t>
      </w:r>
      <w:r w:rsidR="002962AF">
        <w:rPr>
          <w:sz w:val="24"/>
          <w:szCs w:val="24"/>
        </w:rPr>
        <w:t xml:space="preserve"> de l'authorité de Maistre Estienne Charpy curé dud Aignay en qualité </w:t>
      </w:r>
    </w:p>
    <w:p w14:paraId="1F025B88" w14:textId="77777777" w:rsidR="00E466EF" w:rsidRDefault="00E466EF" w:rsidP="002962AF">
      <w:pPr>
        <w:jc w:val="both"/>
        <w:rPr>
          <w:sz w:val="24"/>
          <w:szCs w:val="24"/>
        </w:rPr>
      </w:pPr>
    </w:p>
    <w:p w14:paraId="387E4321" w14:textId="77777777" w:rsidR="00E466EF" w:rsidRPr="009D4F13" w:rsidRDefault="00E466EF" w:rsidP="00E466EF">
      <w:pPr>
        <w:jc w:val="both"/>
        <w:rPr>
          <w:sz w:val="24"/>
          <w:szCs w:val="24"/>
        </w:rPr>
      </w:pPr>
      <w:r w:rsidRPr="00584400">
        <w:rPr>
          <w:b/>
          <w:sz w:val="24"/>
          <w:szCs w:val="24"/>
        </w:rPr>
        <w:t xml:space="preserve">Page </w:t>
      </w:r>
      <w:r>
        <w:rPr>
          <w:b/>
          <w:sz w:val="24"/>
          <w:szCs w:val="24"/>
        </w:rPr>
        <w:t>43</w:t>
      </w:r>
      <w:r w:rsidR="009C3B42">
        <w:rPr>
          <w:b/>
          <w:sz w:val="24"/>
          <w:szCs w:val="24"/>
        </w:rPr>
        <w:t>8</w:t>
      </w:r>
      <w:r>
        <w:rPr>
          <w:b/>
          <w:sz w:val="24"/>
          <w:szCs w:val="24"/>
        </w:rPr>
        <w:t xml:space="preserve"> </w:t>
      </w:r>
      <w:r w:rsidRPr="00584400">
        <w:rPr>
          <w:b/>
          <w:sz w:val="24"/>
          <w:szCs w:val="24"/>
        </w:rPr>
        <w:t>des archives</w:t>
      </w:r>
      <w:r>
        <w:rPr>
          <w:b/>
          <w:sz w:val="24"/>
          <w:szCs w:val="24"/>
        </w:rPr>
        <w:t>.</w:t>
      </w:r>
    </w:p>
    <w:p w14:paraId="5EE210D8" w14:textId="77777777" w:rsidR="00E466EF" w:rsidRDefault="00E466EF" w:rsidP="002962AF">
      <w:pPr>
        <w:jc w:val="both"/>
        <w:rPr>
          <w:sz w:val="24"/>
          <w:szCs w:val="24"/>
        </w:rPr>
      </w:pPr>
    </w:p>
    <w:p w14:paraId="21AD0FBA" w14:textId="77777777" w:rsidR="002962AF" w:rsidRDefault="002962AF" w:rsidP="002962AF">
      <w:pPr>
        <w:jc w:val="both"/>
        <w:rPr>
          <w:sz w:val="24"/>
          <w:szCs w:val="24"/>
        </w:rPr>
      </w:pPr>
      <w:r>
        <w:rPr>
          <w:sz w:val="24"/>
          <w:szCs w:val="24"/>
        </w:rPr>
        <w:t>de son vicaire aprouvé pour cet effect par l'ordinaire Ma</w:t>
      </w:r>
      <w:r w:rsidR="00E466EF">
        <w:rPr>
          <w:sz w:val="24"/>
          <w:szCs w:val="24"/>
        </w:rPr>
        <w:t>th</w:t>
      </w:r>
      <w:r>
        <w:rPr>
          <w:sz w:val="24"/>
          <w:szCs w:val="24"/>
        </w:rPr>
        <w:t>ie</w:t>
      </w:r>
      <w:r w:rsidR="00E466EF">
        <w:rPr>
          <w:sz w:val="24"/>
          <w:szCs w:val="24"/>
        </w:rPr>
        <w:t>u</w:t>
      </w:r>
      <w:r>
        <w:rPr>
          <w:sz w:val="24"/>
          <w:szCs w:val="24"/>
        </w:rPr>
        <w:t xml:space="preserve"> fil</w:t>
      </w:r>
      <w:r w:rsidR="00E466EF">
        <w:rPr>
          <w:sz w:val="24"/>
          <w:szCs w:val="24"/>
        </w:rPr>
        <w:t>s</w:t>
      </w:r>
      <w:r>
        <w:rPr>
          <w:sz w:val="24"/>
          <w:szCs w:val="24"/>
        </w:rPr>
        <w:t xml:space="preserve"> de </w:t>
      </w:r>
      <w:r w:rsidR="00E466EF">
        <w:rPr>
          <w:sz w:val="24"/>
          <w:szCs w:val="24"/>
        </w:rPr>
        <w:t>Lienard Rigoine marchand admodiateur de Grand Bois</w:t>
      </w:r>
      <w:r>
        <w:rPr>
          <w:sz w:val="24"/>
          <w:szCs w:val="24"/>
        </w:rPr>
        <w:t xml:space="preserve"> et de </w:t>
      </w:r>
      <w:r w:rsidR="00E466EF">
        <w:rPr>
          <w:sz w:val="24"/>
          <w:szCs w:val="24"/>
        </w:rPr>
        <w:t>Ann</w:t>
      </w:r>
      <w:r>
        <w:rPr>
          <w:sz w:val="24"/>
          <w:szCs w:val="24"/>
        </w:rPr>
        <w:t xml:space="preserve">e </w:t>
      </w:r>
      <w:r w:rsidR="00E466EF">
        <w:rPr>
          <w:sz w:val="24"/>
          <w:szCs w:val="24"/>
        </w:rPr>
        <w:t>Vezou</w:t>
      </w:r>
      <w:r>
        <w:rPr>
          <w:sz w:val="24"/>
          <w:szCs w:val="24"/>
        </w:rPr>
        <w:t xml:space="preserve"> ses pere et mere né de légitime mariage son parain fut </w:t>
      </w:r>
      <w:r w:rsidR="00E466EF">
        <w:rPr>
          <w:sz w:val="24"/>
          <w:szCs w:val="24"/>
        </w:rPr>
        <w:t>Mathieu Desclers</w:t>
      </w:r>
      <w:r>
        <w:rPr>
          <w:sz w:val="24"/>
          <w:szCs w:val="24"/>
        </w:rPr>
        <w:t xml:space="preserve"> sa maraine </w:t>
      </w:r>
      <w:r w:rsidR="00E466EF">
        <w:rPr>
          <w:sz w:val="24"/>
          <w:szCs w:val="24"/>
        </w:rPr>
        <w:t xml:space="preserve">demoiselle </w:t>
      </w:r>
      <w:r>
        <w:rPr>
          <w:sz w:val="24"/>
          <w:szCs w:val="24"/>
        </w:rPr>
        <w:t xml:space="preserve">Marie </w:t>
      </w:r>
      <w:r w:rsidR="00E466EF">
        <w:rPr>
          <w:sz w:val="24"/>
          <w:szCs w:val="24"/>
        </w:rPr>
        <w:t>Siredey fille de monsieur Syredey seigneur de Grand Bois</w:t>
      </w:r>
      <w:r>
        <w:rPr>
          <w:sz w:val="24"/>
          <w:szCs w:val="24"/>
        </w:rPr>
        <w:t>.</w:t>
      </w:r>
    </w:p>
    <w:p w14:paraId="07412392" w14:textId="77777777" w:rsidR="002962AF" w:rsidRDefault="002962AF" w:rsidP="002962AF">
      <w:pPr>
        <w:jc w:val="both"/>
        <w:rPr>
          <w:sz w:val="24"/>
          <w:szCs w:val="24"/>
        </w:rPr>
      </w:pPr>
      <w:r>
        <w:rPr>
          <w:sz w:val="24"/>
          <w:szCs w:val="24"/>
        </w:rPr>
        <w:t xml:space="preserve">Signatures : </w:t>
      </w:r>
      <w:r w:rsidR="00E466EF">
        <w:rPr>
          <w:sz w:val="24"/>
          <w:szCs w:val="24"/>
        </w:rPr>
        <w:t>L Rigongne, Mathieu Desclers,</w:t>
      </w:r>
      <w:r w:rsidR="00E466EF" w:rsidRPr="00E466EF">
        <w:rPr>
          <w:sz w:val="24"/>
          <w:szCs w:val="24"/>
        </w:rPr>
        <w:t xml:space="preserve"> </w:t>
      </w:r>
      <w:r w:rsidR="00E466EF">
        <w:rPr>
          <w:sz w:val="24"/>
          <w:szCs w:val="24"/>
        </w:rPr>
        <w:t>FEC Cornuel</w:t>
      </w:r>
      <w:r>
        <w:rPr>
          <w:sz w:val="24"/>
          <w:szCs w:val="24"/>
        </w:rPr>
        <w:t>.</w:t>
      </w:r>
    </w:p>
    <w:p w14:paraId="68FE5913" w14:textId="77777777" w:rsidR="005C3F64" w:rsidRDefault="00E466EF" w:rsidP="00F028AE">
      <w:pPr>
        <w:jc w:val="both"/>
        <w:rPr>
          <w:sz w:val="24"/>
          <w:szCs w:val="24"/>
        </w:rPr>
      </w:pPr>
      <w:r>
        <w:rPr>
          <w:sz w:val="24"/>
          <w:szCs w:val="24"/>
        </w:rPr>
        <w:br w:type="column"/>
      </w:r>
    </w:p>
    <w:p w14:paraId="00AC2139" w14:textId="77777777" w:rsidR="00F028AE" w:rsidRDefault="00F028AE" w:rsidP="001321B7">
      <w:pPr>
        <w:jc w:val="both"/>
        <w:rPr>
          <w:sz w:val="24"/>
          <w:szCs w:val="24"/>
        </w:rPr>
      </w:pPr>
    </w:p>
    <w:p w14:paraId="668329B9" w14:textId="77777777" w:rsidR="00EB6EA4" w:rsidRDefault="00743673" w:rsidP="001321B7">
      <w:pPr>
        <w:jc w:val="both"/>
        <w:rPr>
          <w:sz w:val="24"/>
          <w:szCs w:val="24"/>
        </w:rPr>
      </w:pPr>
      <w:r>
        <w:rPr>
          <w:sz w:val="24"/>
          <w:szCs w:val="24"/>
        </w:rPr>
        <w:t>Baptesme</w:t>
      </w:r>
    </w:p>
    <w:p w14:paraId="50E489E1" w14:textId="77777777" w:rsidR="00EB6EA4" w:rsidRDefault="00EB6EA4" w:rsidP="001321B7">
      <w:pPr>
        <w:jc w:val="both"/>
        <w:rPr>
          <w:sz w:val="24"/>
          <w:szCs w:val="24"/>
        </w:rPr>
      </w:pPr>
    </w:p>
    <w:p w14:paraId="6A8A62B7" w14:textId="77777777" w:rsidR="00A476A0" w:rsidRDefault="00A476A0" w:rsidP="001321B7">
      <w:pPr>
        <w:jc w:val="both"/>
        <w:rPr>
          <w:sz w:val="24"/>
          <w:szCs w:val="24"/>
        </w:rPr>
      </w:pPr>
    </w:p>
    <w:p w14:paraId="59F9E87C" w14:textId="77777777" w:rsidR="00A476A0" w:rsidRDefault="00A476A0" w:rsidP="001321B7">
      <w:pPr>
        <w:jc w:val="both"/>
        <w:rPr>
          <w:sz w:val="24"/>
          <w:szCs w:val="24"/>
        </w:rPr>
      </w:pPr>
    </w:p>
    <w:p w14:paraId="6358CD5D" w14:textId="77777777" w:rsidR="00A476A0" w:rsidRDefault="00A476A0" w:rsidP="001321B7">
      <w:pPr>
        <w:jc w:val="both"/>
        <w:rPr>
          <w:sz w:val="24"/>
          <w:szCs w:val="24"/>
        </w:rPr>
      </w:pPr>
    </w:p>
    <w:p w14:paraId="60CB4D56" w14:textId="77777777" w:rsidR="00A476A0" w:rsidRDefault="00A476A0" w:rsidP="001321B7">
      <w:pPr>
        <w:jc w:val="both"/>
        <w:rPr>
          <w:sz w:val="24"/>
          <w:szCs w:val="24"/>
        </w:rPr>
      </w:pPr>
    </w:p>
    <w:p w14:paraId="7262D34D" w14:textId="77777777" w:rsidR="00A476A0" w:rsidRDefault="00A476A0" w:rsidP="001321B7">
      <w:pPr>
        <w:jc w:val="both"/>
        <w:rPr>
          <w:sz w:val="24"/>
          <w:szCs w:val="24"/>
        </w:rPr>
      </w:pPr>
    </w:p>
    <w:p w14:paraId="545122DD" w14:textId="77777777" w:rsidR="00A476A0" w:rsidRDefault="00A476A0" w:rsidP="001321B7">
      <w:pPr>
        <w:jc w:val="both"/>
        <w:rPr>
          <w:sz w:val="24"/>
          <w:szCs w:val="24"/>
        </w:rPr>
      </w:pPr>
    </w:p>
    <w:p w14:paraId="47B355B8" w14:textId="77777777" w:rsidR="00A476A0" w:rsidRDefault="00A476A0" w:rsidP="001321B7">
      <w:pPr>
        <w:jc w:val="both"/>
        <w:rPr>
          <w:sz w:val="24"/>
          <w:szCs w:val="24"/>
        </w:rPr>
      </w:pPr>
    </w:p>
    <w:p w14:paraId="45EC6117" w14:textId="77777777" w:rsidR="00A476A0" w:rsidRDefault="00E66F95" w:rsidP="001321B7">
      <w:pPr>
        <w:jc w:val="both"/>
        <w:rPr>
          <w:sz w:val="24"/>
          <w:szCs w:val="24"/>
        </w:rPr>
      </w:pPr>
      <w:r>
        <w:rPr>
          <w:sz w:val="24"/>
          <w:szCs w:val="24"/>
        </w:rPr>
        <w:t>Baptesme</w:t>
      </w:r>
    </w:p>
    <w:p w14:paraId="185582C1" w14:textId="77777777" w:rsidR="00A476A0" w:rsidRDefault="00A476A0" w:rsidP="001321B7">
      <w:pPr>
        <w:jc w:val="both"/>
        <w:rPr>
          <w:sz w:val="24"/>
          <w:szCs w:val="24"/>
        </w:rPr>
      </w:pPr>
    </w:p>
    <w:p w14:paraId="2385DFF6" w14:textId="77777777" w:rsidR="00A476A0" w:rsidRDefault="00A476A0" w:rsidP="001321B7">
      <w:pPr>
        <w:jc w:val="both"/>
        <w:rPr>
          <w:sz w:val="24"/>
          <w:szCs w:val="24"/>
        </w:rPr>
      </w:pPr>
    </w:p>
    <w:p w14:paraId="61ED9C88" w14:textId="77777777" w:rsidR="00E66F95" w:rsidRDefault="00E66F95" w:rsidP="001321B7">
      <w:pPr>
        <w:jc w:val="both"/>
        <w:rPr>
          <w:sz w:val="24"/>
          <w:szCs w:val="24"/>
        </w:rPr>
      </w:pPr>
    </w:p>
    <w:p w14:paraId="739B0823" w14:textId="77777777" w:rsidR="00E66F95" w:rsidRDefault="00E66F95" w:rsidP="001321B7">
      <w:pPr>
        <w:jc w:val="both"/>
        <w:rPr>
          <w:sz w:val="24"/>
          <w:szCs w:val="24"/>
        </w:rPr>
      </w:pPr>
    </w:p>
    <w:p w14:paraId="1D9414C9" w14:textId="77777777" w:rsidR="00E66F95" w:rsidRDefault="00E66F95" w:rsidP="001321B7">
      <w:pPr>
        <w:jc w:val="both"/>
        <w:rPr>
          <w:sz w:val="24"/>
          <w:szCs w:val="24"/>
        </w:rPr>
      </w:pPr>
    </w:p>
    <w:p w14:paraId="54EE366A" w14:textId="77777777" w:rsidR="00E66F95" w:rsidRDefault="00E66F95" w:rsidP="001321B7">
      <w:pPr>
        <w:jc w:val="both"/>
        <w:rPr>
          <w:sz w:val="24"/>
          <w:szCs w:val="24"/>
        </w:rPr>
      </w:pPr>
    </w:p>
    <w:p w14:paraId="51AA60B7" w14:textId="77777777" w:rsidR="00E66F95" w:rsidRDefault="00E66F95" w:rsidP="001321B7">
      <w:pPr>
        <w:jc w:val="both"/>
        <w:rPr>
          <w:sz w:val="24"/>
          <w:szCs w:val="24"/>
        </w:rPr>
      </w:pPr>
    </w:p>
    <w:p w14:paraId="104D2F04" w14:textId="77777777" w:rsidR="00E66F95" w:rsidRDefault="00E66F95" w:rsidP="001321B7">
      <w:pPr>
        <w:jc w:val="both"/>
        <w:rPr>
          <w:sz w:val="24"/>
          <w:szCs w:val="24"/>
        </w:rPr>
      </w:pPr>
    </w:p>
    <w:p w14:paraId="7C115A75" w14:textId="77777777" w:rsidR="00E66F95" w:rsidRDefault="00E66F95" w:rsidP="001321B7">
      <w:pPr>
        <w:jc w:val="both"/>
        <w:rPr>
          <w:sz w:val="24"/>
          <w:szCs w:val="24"/>
        </w:rPr>
      </w:pPr>
    </w:p>
    <w:p w14:paraId="40C82893" w14:textId="77777777" w:rsidR="00E66F95" w:rsidRDefault="00CC0E7A" w:rsidP="001321B7">
      <w:pPr>
        <w:jc w:val="both"/>
        <w:rPr>
          <w:sz w:val="24"/>
          <w:szCs w:val="24"/>
        </w:rPr>
      </w:pPr>
      <w:r>
        <w:rPr>
          <w:sz w:val="24"/>
          <w:szCs w:val="24"/>
        </w:rPr>
        <w:t>Baptesme</w:t>
      </w:r>
    </w:p>
    <w:p w14:paraId="59C962CC" w14:textId="77777777" w:rsidR="00E66F95" w:rsidRDefault="00E66F95" w:rsidP="001321B7">
      <w:pPr>
        <w:jc w:val="both"/>
        <w:rPr>
          <w:sz w:val="24"/>
          <w:szCs w:val="24"/>
        </w:rPr>
      </w:pPr>
    </w:p>
    <w:p w14:paraId="1DE00C52" w14:textId="77777777" w:rsidR="00CC0E7A" w:rsidRDefault="00CC0E7A" w:rsidP="001321B7">
      <w:pPr>
        <w:jc w:val="both"/>
        <w:rPr>
          <w:sz w:val="24"/>
          <w:szCs w:val="24"/>
        </w:rPr>
      </w:pPr>
    </w:p>
    <w:p w14:paraId="374561F5" w14:textId="77777777" w:rsidR="00CC0E7A" w:rsidRDefault="00CC0E7A" w:rsidP="001321B7">
      <w:pPr>
        <w:jc w:val="both"/>
        <w:rPr>
          <w:sz w:val="24"/>
          <w:szCs w:val="24"/>
        </w:rPr>
      </w:pPr>
    </w:p>
    <w:p w14:paraId="7BCBC85F" w14:textId="77777777" w:rsidR="00CC0E7A" w:rsidRDefault="00CC0E7A" w:rsidP="001321B7">
      <w:pPr>
        <w:jc w:val="both"/>
        <w:rPr>
          <w:sz w:val="24"/>
          <w:szCs w:val="24"/>
        </w:rPr>
      </w:pPr>
    </w:p>
    <w:p w14:paraId="53D2D295" w14:textId="77777777" w:rsidR="00CC0E7A" w:rsidRDefault="00CC0E7A" w:rsidP="001321B7">
      <w:pPr>
        <w:jc w:val="both"/>
        <w:rPr>
          <w:sz w:val="24"/>
          <w:szCs w:val="24"/>
        </w:rPr>
      </w:pPr>
    </w:p>
    <w:p w14:paraId="59E57186" w14:textId="77777777" w:rsidR="00CC0E7A" w:rsidRDefault="00CC0E7A" w:rsidP="001321B7">
      <w:pPr>
        <w:jc w:val="both"/>
        <w:rPr>
          <w:sz w:val="24"/>
          <w:szCs w:val="24"/>
        </w:rPr>
      </w:pPr>
    </w:p>
    <w:p w14:paraId="524101E3" w14:textId="77777777" w:rsidR="00CC0E7A" w:rsidRDefault="00CC0E7A" w:rsidP="001321B7">
      <w:pPr>
        <w:jc w:val="both"/>
        <w:rPr>
          <w:sz w:val="24"/>
          <w:szCs w:val="24"/>
        </w:rPr>
      </w:pPr>
      <w:r>
        <w:rPr>
          <w:sz w:val="24"/>
          <w:szCs w:val="24"/>
        </w:rPr>
        <w:t>Baptesme</w:t>
      </w:r>
    </w:p>
    <w:p w14:paraId="22F243FF" w14:textId="77777777" w:rsidR="00CC0E7A" w:rsidRDefault="00CC0E7A" w:rsidP="001321B7">
      <w:pPr>
        <w:jc w:val="both"/>
        <w:rPr>
          <w:sz w:val="24"/>
          <w:szCs w:val="24"/>
        </w:rPr>
      </w:pPr>
    </w:p>
    <w:p w14:paraId="43276202" w14:textId="77777777" w:rsidR="00E66F95" w:rsidRDefault="00E66F95" w:rsidP="001321B7">
      <w:pPr>
        <w:jc w:val="both"/>
        <w:rPr>
          <w:sz w:val="24"/>
          <w:szCs w:val="24"/>
        </w:rPr>
      </w:pPr>
    </w:p>
    <w:p w14:paraId="58E7AE6F" w14:textId="77777777" w:rsidR="00E66F95" w:rsidRDefault="00E66F95" w:rsidP="001321B7">
      <w:pPr>
        <w:jc w:val="both"/>
        <w:rPr>
          <w:sz w:val="24"/>
          <w:szCs w:val="24"/>
        </w:rPr>
      </w:pPr>
    </w:p>
    <w:p w14:paraId="4B1BABA5" w14:textId="77777777" w:rsidR="00CC0E7A" w:rsidRDefault="00CC0E7A" w:rsidP="001321B7">
      <w:pPr>
        <w:jc w:val="both"/>
        <w:rPr>
          <w:sz w:val="24"/>
          <w:szCs w:val="24"/>
        </w:rPr>
      </w:pPr>
    </w:p>
    <w:p w14:paraId="7F94B22D" w14:textId="77777777" w:rsidR="00CC0E7A" w:rsidRDefault="00CC0E7A" w:rsidP="001321B7">
      <w:pPr>
        <w:jc w:val="both"/>
        <w:rPr>
          <w:sz w:val="24"/>
          <w:szCs w:val="24"/>
        </w:rPr>
      </w:pPr>
    </w:p>
    <w:p w14:paraId="0684755E" w14:textId="77777777" w:rsidR="00CC0E7A" w:rsidRDefault="00CC0E7A" w:rsidP="001321B7">
      <w:pPr>
        <w:jc w:val="both"/>
        <w:rPr>
          <w:sz w:val="24"/>
          <w:szCs w:val="24"/>
        </w:rPr>
      </w:pPr>
    </w:p>
    <w:p w14:paraId="229744EF" w14:textId="77777777" w:rsidR="00CC0E7A" w:rsidRDefault="00CC0E7A" w:rsidP="001321B7">
      <w:pPr>
        <w:jc w:val="both"/>
        <w:rPr>
          <w:sz w:val="24"/>
          <w:szCs w:val="24"/>
        </w:rPr>
      </w:pPr>
    </w:p>
    <w:p w14:paraId="203C37A1" w14:textId="77777777" w:rsidR="00CC0E7A" w:rsidRDefault="00CC0E7A" w:rsidP="001321B7">
      <w:pPr>
        <w:jc w:val="both"/>
        <w:rPr>
          <w:sz w:val="24"/>
          <w:szCs w:val="24"/>
        </w:rPr>
      </w:pPr>
    </w:p>
    <w:p w14:paraId="412ED4CF" w14:textId="77777777" w:rsidR="00CC0E7A" w:rsidRDefault="00CC0E7A" w:rsidP="001321B7">
      <w:pPr>
        <w:jc w:val="both"/>
        <w:rPr>
          <w:sz w:val="24"/>
          <w:szCs w:val="24"/>
        </w:rPr>
      </w:pPr>
      <w:r>
        <w:rPr>
          <w:sz w:val="24"/>
          <w:szCs w:val="24"/>
        </w:rPr>
        <w:t>Baptesme</w:t>
      </w:r>
    </w:p>
    <w:p w14:paraId="3CA6E151" w14:textId="77777777" w:rsidR="00CC0E7A" w:rsidRDefault="00CC0E7A" w:rsidP="001321B7">
      <w:pPr>
        <w:jc w:val="both"/>
        <w:rPr>
          <w:sz w:val="24"/>
          <w:szCs w:val="24"/>
        </w:rPr>
      </w:pPr>
    </w:p>
    <w:p w14:paraId="691EAB47" w14:textId="77777777" w:rsidR="00B809FE" w:rsidRDefault="00B809FE" w:rsidP="001321B7">
      <w:pPr>
        <w:jc w:val="both"/>
        <w:rPr>
          <w:sz w:val="24"/>
          <w:szCs w:val="24"/>
        </w:rPr>
      </w:pPr>
    </w:p>
    <w:p w14:paraId="589DAE3D" w14:textId="77777777" w:rsidR="00B809FE" w:rsidRDefault="00B809FE" w:rsidP="001321B7">
      <w:pPr>
        <w:jc w:val="both"/>
        <w:rPr>
          <w:sz w:val="24"/>
          <w:szCs w:val="24"/>
        </w:rPr>
      </w:pPr>
    </w:p>
    <w:p w14:paraId="34324622" w14:textId="77777777" w:rsidR="00B809FE" w:rsidRDefault="00B809FE" w:rsidP="001321B7">
      <w:pPr>
        <w:jc w:val="both"/>
        <w:rPr>
          <w:sz w:val="24"/>
          <w:szCs w:val="24"/>
        </w:rPr>
      </w:pPr>
    </w:p>
    <w:p w14:paraId="07B95661" w14:textId="77777777" w:rsidR="00B809FE" w:rsidRDefault="00B809FE" w:rsidP="001321B7">
      <w:pPr>
        <w:jc w:val="both"/>
        <w:rPr>
          <w:sz w:val="24"/>
          <w:szCs w:val="24"/>
        </w:rPr>
      </w:pPr>
    </w:p>
    <w:p w14:paraId="6C337A69" w14:textId="77777777" w:rsidR="00B809FE" w:rsidRDefault="00B809FE" w:rsidP="001321B7">
      <w:pPr>
        <w:jc w:val="both"/>
        <w:rPr>
          <w:sz w:val="24"/>
          <w:szCs w:val="24"/>
        </w:rPr>
      </w:pPr>
    </w:p>
    <w:p w14:paraId="0DEC10AC" w14:textId="77777777" w:rsidR="00B809FE" w:rsidRDefault="00B809FE" w:rsidP="001321B7">
      <w:pPr>
        <w:jc w:val="both"/>
        <w:rPr>
          <w:sz w:val="24"/>
          <w:szCs w:val="24"/>
        </w:rPr>
      </w:pPr>
    </w:p>
    <w:p w14:paraId="34485A25" w14:textId="77777777" w:rsidR="00B809FE" w:rsidRDefault="00B809FE" w:rsidP="001321B7">
      <w:pPr>
        <w:jc w:val="both"/>
        <w:rPr>
          <w:sz w:val="24"/>
          <w:szCs w:val="24"/>
        </w:rPr>
      </w:pPr>
    </w:p>
    <w:p w14:paraId="56B7181B" w14:textId="77777777" w:rsidR="00B809FE" w:rsidRDefault="00B809FE" w:rsidP="001321B7">
      <w:pPr>
        <w:jc w:val="both"/>
        <w:rPr>
          <w:sz w:val="24"/>
          <w:szCs w:val="24"/>
        </w:rPr>
      </w:pPr>
    </w:p>
    <w:p w14:paraId="49249568" w14:textId="77777777" w:rsidR="00B809FE" w:rsidRDefault="00B809FE" w:rsidP="001321B7">
      <w:pPr>
        <w:jc w:val="both"/>
        <w:rPr>
          <w:sz w:val="24"/>
          <w:szCs w:val="24"/>
        </w:rPr>
      </w:pPr>
      <w:r>
        <w:rPr>
          <w:sz w:val="24"/>
          <w:szCs w:val="24"/>
        </w:rPr>
        <w:t>Mortuaire</w:t>
      </w:r>
    </w:p>
    <w:p w14:paraId="1B848934" w14:textId="77777777" w:rsidR="00EB6EA4" w:rsidRDefault="00EB6EA4" w:rsidP="001321B7">
      <w:pPr>
        <w:jc w:val="both"/>
        <w:rPr>
          <w:sz w:val="24"/>
          <w:szCs w:val="24"/>
        </w:rPr>
      </w:pPr>
    </w:p>
    <w:p w14:paraId="4690623D" w14:textId="77777777" w:rsidR="00743673" w:rsidRDefault="00E466EF" w:rsidP="00743673">
      <w:pPr>
        <w:jc w:val="both"/>
        <w:rPr>
          <w:sz w:val="24"/>
          <w:szCs w:val="24"/>
        </w:rPr>
      </w:pPr>
      <w:r>
        <w:rPr>
          <w:sz w:val="24"/>
          <w:szCs w:val="24"/>
        </w:rPr>
        <w:br w:type="column"/>
      </w:r>
      <w:r w:rsidR="00743673">
        <w:rPr>
          <w:sz w:val="24"/>
          <w:szCs w:val="24"/>
        </w:rPr>
        <w:lastRenderedPageBreak/>
        <w:t xml:space="preserve">Le vingt </w:t>
      </w:r>
      <w:r w:rsidR="00A476A0">
        <w:rPr>
          <w:sz w:val="24"/>
          <w:szCs w:val="24"/>
        </w:rPr>
        <w:t>deuxiesme jour du</w:t>
      </w:r>
      <w:r w:rsidR="00743673">
        <w:rPr>
          <w:sz w:val="24"/>
          <w:szCs w:val="24"/>
        </w:rPr>
        <w:t xml:space="preserve"> mois de jui</w:t>
      </w:r>
      <w:r w:rsidR="00A476A0">
        <w:rPr>
          <w:sz w:val="24"/>
          <w:szCs w:val="24"/>
        </w:rPr>
        <w:t>llet</w:t>
      </w:r>
      <w:r w:rsidR="00743673">
        <w:rPr>
          <w:sz w:val="24"/>
          <w:szCs w:val="24"/>
        </w:rPr>
        <w:t xml:space="preserve"> an que cy devant a esté baptisé sur les fonds bapt</w:t>
      </w:r>
      <w:r w:rsidR="00E66F95">
        <w:rPr>
          <w:sz w:val="24"/>
          <w:szCs w:val="24"/>
        </w:rPr>
        <w:t>i</w:t>
      </w:r>
      <w:r w:rsidR="00743673">
        <w:rPr>
          <w:sz w:val="24"/>
          <w:szCs w:val="24"/>
        </w:rPr>
        <w:t>sm</w:t>
      </w:r>
      <w:r w:rsidR="00E66F95">
        <w:rPr>
          <w:sz w:val="24"/>
          <w:szCs w:val="24"/>
        </w:rPr>
        <w:t>aulx</w:t>
      </w:r>
      <w:r w:rsidR="00743673">
        <w:rPr>
          <w:sz w:val="24"/>
          <w:szCs w:val="24"/>
        </w:rPr>
        <w:t xml:space="preserve"> de l'église parroissialle d'Aignay le Duc et par moy Estienne Charpy ptre curé dud lieu </w:t>
      </w:r>
      <w:r w:rsidR="00A476A0">
        <w:rPr>
          <w:sz w:val="24"/>
          <w:szCs w:val="24"/>
        </w:rPr>
        <w:t>Vincent</w:t>
      </w:r>
      <w:r w:rsidR="00743673">
        <w:rPr>
          <w:sz w:val="24"/>
          <w:szCs w:val="24"/>
        </w:rPr>
        <w:t xml:space="preserve"> fils de </w:t>
      </w:r>
      <w:r w:rsidR="00A476A0">
        <w:rPr>
          <w:sz w:val="24"/>
          <w:szCs w:val="24"/>
        </w:rPr>
        <w:t>Blaise Jobelin tixier de toile</w:t>
      </w:r>
      <w:r w:rsidR="00743673">
        <w:rPr>
          <w:sz w:val="24"/>
          <w:szCs w:val="24"/>
        </w:rPr>
        <w:t xml:space="preserve"> aud Aignay et d</w:t>
      </w:r>
      <w:r w:rsidR="00A476A0">
        <w:rPr>
          <w:sz w:val="24"/>
          <w:szCs w:val="24"/>
        </w:rPr>
        <w:t>'A</w:t>
      </w:r>
      <w:r w:rsidR="00743673">
        <w:rPr>
          <w:sz w:val="24"/>
          <w:szCs w:val="24"/>
        </w:rPr>
        <w:t xml:space="preserve">nne </w:t>
      </w:r>
      <w:r w:rsidR="00A476A0">
        <w:rPr>
          <w:sz w:val="24"/>
          <w:szCs w:val="24"/>
        </w:rPr>
        <w:t>Legros</w:t>
      </w:r>
      <w:r w:rsidR="00743673">
        <w:rPr>
          <w:sz w:val="24"/>
          <w:szCs w:val="24"/>
        </w:rPr>
        <w:t xml:space="preserve"> ses pere et mere né de légitime mariage et le jour </w:t>
      </w:r>
      <w:r w:rsidR="00A476A0">
        <w:rPr>
          <w:sz w:val="24"/>
          <w:szCs w:val="24"/>
        </w:rPr>
        <w:t xml:space="preserve">precedent </w:t>
      </w:r>
      <w:r w:rsidR="00743673">
        <w:rPr>
          <w:sz w:val="24"/>
          <w:szCs w:val="24"/>
        </w:rPr>
        <w:t xml:space="preserve">son parrain fust </w:t>
      </w:r>
      <w:r w:rsidR="00A476A0">
        <w:rPr>
          <w:sz w:val="24"/>
          <w:szCs w:val="24"/>
        </w:rPr>
        <w:t xml:space="preserve">Vincent Belland aussy tixier de toile aud lieu </w:t>
      </w:r>
      <w:r w:rsidR="00743673">
        <w:rPr>
          <w:sz w:val="24"/>
          <w:szCs w:val="24"/>
        </w:rPr>
        <w:t xml:space="preserve">sa marrainne </w:t>
      </w:r>
      <w:r w:rsidR="00A476A0">
        <w:rPr>
          <w:sz w:val="24"/>
          <w:szCs w:val="24"/>
        </w:rPr>
        <w:t xml:space="preserve">Michelette Belland son ayeulle maternelle lad Belland ne signe enquise </w:t>
      </w:r>
      <w:r w:rsidR="00743673">
        <w:rPr>
          <w:sz w:val="24"/>
          <w:szCs w:val="24"/>
        </w:rPr>
        <w:t>en foy de quoy je led Charpy curé me suis soubsigné.</w:t>
      </w:r>
    </w:p>
    <w:p w14:paraId="2C15898A" w14:textId="77777777" w:rsidR="00743673" w:rsidRDefault="00743673" w:rsidP="00743673">
      <w:pPr>
        <w:jc w:val="both"/>
        <w:rPr>
          <w:sz w:val="24"/>
          <w:szCs w:val="24"/>
        </w:rPr>
      </w:pPr>
      <w:r>
        <w:rPr>
          <w:sz w:val="24"/>
          <w:szCs w:val="24"/>
        </w:rPr>
        <w:t>Signature</w:t>
      </w:r>
      <w:r w:rsidR="00E66F95">
        <w:rPr>
          <w:sz w:val="24"/>
          <w:szCs w:val="24"/>
        </w:rPr>
        <w:t>s</w:t>
      </w:r>
      <w:r>
        <w:rPr>
          <w:sz w:val="24"/>
          <w:szCs w:val="24"/>
        </w:rPr>
        <w:t xml:space="preserve"> : </w:t>
      </w:r>
      <w:r w:rsidR="00A476A0">
        <w:rPr>
          <w:sz w:val="24"/>
          <w:szCs w:val="24"/>
        </w:rPr>
        <w:t xml:space="preserve">C Bellam, </w:t>
      </w:r>
      <w:r w:rsidRPr="008A74BC">
        <w:rPr>
          <w:sz w:val="24"/>
          <w:szCs w:val="24"/>
        </w:rPr>
        <w:t>Charpy prestre curé</w:t>
      </w:r>
    </w:p>
    <w:p w14:paraId="514A42A2" w14:textId="77777777" w:rsidR="00EB6EA4" w:rsidRDefault="00EB6EA4" w:rsidP="001321B7">
      <w:pPr>
        <w:jc w:val="both"/>
        <w:rPr>
          <w:sz w:val="24"/>
          <w:szCs w:val="24"/>
        </w:rPr>
      </w:pPr>
    </w:p>
    <w:p w14:paraId="28EB0FFA" w14:textId="77777777" w:rsidR="00E66F95" w:rsidRDefault="00E66F95" w:rsidP="00E66F95">
      <w:pPr>
        <w:jc w:val="both"/>
        <w:rPr>
          <w:sz w:val="24"/>
          <w:szCs w:val="24"/>
        </w:rPr>
      </w:pPr>
      <w:r>
        <w:rPr>
          <w:sz w:val="24"/>
          <w:szCs w:val="24"/>
        </w:rPr>
        <w:t>Le mesme jour a esté</w:t>
      </w:r>
      <w:r w:rsidR="00061F79">
        <w:rPr>
          <w:sz w:val="24"/>
          <w:szCs w:val="24"/>
        </w:rPr>
        <w:t>é</w:t>
      </w:r>
      <w:r>
        <w:rPr>
          <w:sz w:val="24"/>
          <w:szCs w:val="24"/>
        </w:rPr>
        <w:t xml:space="preserve"> pareillement baptiseé sur les fonds baptismaulx de l'église parroissialle d'Aignay le Duc et par moy Estienne Charpy ptre curé dud lieu Marie Magdeleine fille de Jean Potet et de Magdeleine Porteret ses pere et mere néé de légitime mariage et le mesme jour son parrain fust Jacques Bourceret charron aud Aignay sa marrainne Marie Potet qui ne signent de ce enquis en foy de quoy je led Charpy curé me suis soubsigné.</w:t>
      </w:r>
    </w:p>
    <w:p w14:paraId="5CD0BC77" w14:textId="77777777" w:rsidR="00E66F95" w:rsidRDefault="00E66F95" w:rsidP="00E66F95">
      <w:pPr>
        <w:jc w:val="both"/>
        <w:rPr>
          <w:sz w:val="24"/>
          <w:szCs w:val="24"/>
        </w:rPr>
      </w:pPr>
      <w:r>
        <w:rPr>
          <w:sz w:val="24"/>
          <w:szCs w:val="24"/>
        </w:rPr>
        <w:t xml:space="preserve">Signature : </w:t>
      </w:r>
      <w:r w:rsidRPr="008A74BC">
        <w:rPr>
          <w:sz w:val="24"/>
          <w:szCs w:val="24"/>
        </w:rPr>
        <w:t>Charpy prestre curé</w:t>
      </w:r>
    </w:p>
    <w:p w14:paraId="4EDB087B" w14:textId="77777777" w:rsidR="00A476A0" w:rsidRDefault="00A476A0" w:rsidP="001321B7">
      <w:pPr>
        <w:jc w:val="both"/>
        <w:rPr>
          <w:sz w:val="24"/>
          <w:szCs w:val="24"/>
        </w:rPr>
      </w:pPr>
    </w:p>
    <w:p w14:paraId="43E13C10" w14:textId="77777777" w:rsidR="00061F79" w:rsidRDefault="00061F79" w:rsidP="00061F79">
      <w:pPr>
        <w:jc w:val="both"/>
        <w:rPr>
          <w:sz w:val="24"/>
          <w:szCs w:val="24"/>
        </w:rPr>
      </w:pPr>
      <w:r>
        <w:rPr>
          <w:sz w:val="24"/>
          <w:szCs w:val="24"/>
        </w:rPr>
        <w:t>Led jour vingt deuxiesme juillet an que cy devant a estéé encore baptiséé sur les fonds baptismaulx de l'église parroissialle d'Aignay le Duc et par moy Estienne Charpy ptre curé dud lieu Denise fille de Mathieu Doignon marchand aud Aignay et de Reyne Oriesme ses pere et mere néé de légitime mariage et le deux jours avant son baptesme son parrain fust Claude fils de fut Nicolas Quenier sa marrainne Denise Maillard fille de Me Pierre Maillard chirurgien juré aud Aignay soubsigné avec moy led Charpy curé en foy du present acte.</w:t>
      </w:r>
    </w:p>
    <w:p w14:paraId="32CA0270" w14:textId="77777777" w:rsidR="00061F79" w:rsidRDefault="00061F79" w:rsidP="00061F79">
      <w:pPr>
        <w:jc w:val="both"/>
        <w:rPr>
          <w:sz w:val="24"/>
          <w:szCs w:val="24"/>
        </w:rPr>
      </w:pPr>
      <w:r>
        <w:rPr>
          <w:sz w:val="24"/>
          <w:szCs w:val="24"/>
        </w:rPr>
        <w:t xml:space="preserve">Signatures : C Quinier, </w:t>
      </w:r>
      <w:r w:rsidR="00CC0E7A">
        <w:rPr>
          <w:sz w:val="24"/>
          <w:szCs w:val="24"/>
        </w:rPr>
        <w:t xml:space="preserve">C A Maillard, </w:t>
      </w:r>
      <w:r w:rsidRPr="008A74BC">
        <w:rPr>
          <w:sz w:val="24"/>
          <w:szCs w:val="24"/>
        </w:rPr>
        <w:t>Charpy prestre curé</w:t>
      </w:r>
    </w:p>
    <w:p w14:paraId="0ACC4740" w14:textId="77777777" w:rsidR="00EB6EA4" w:rsidRDefault="00EB6EA4" w:rsidP="001321B7">
      <w:pPr>
        <w:jc w:val="both"/>
        <w:rPr>
          <w:sz w:val="24"/>
          <w:szCs w:val="24"/>
        </w:rPr>
      </w:pPr>
    </w:p>
    <w:p w14:paraId="59D61D71" w14:textId="77777777" w:rsidR="00CC0E7A" w:rsidRDefault="00CC0E7A" w:rsidP="00CC0E7A">
      <w:pPr>
        <w:jc w:val="both"/>
        <w:rPr>
          <w:sz w:val="24"/>
          <w:szCs w:val="24"/>
        </w:rPr>
      </w:pPr>
      <w:r>
        <w:rPr>
          <w:sz w:val="24"/>
          <w:szCs w:val="24"/>
        </w:rPr>
        <w:t>Le huictiesme jour du mois d'aoust an que cy devant a esté baptisé sur les fonds baptismaulx de l'église parroissialle d'Aignay le Duc et par moy Estienne Charpy ptre curé dud lieu Jeanne fille d'honorable Anthoine Roidot marchand aud Aignay et de Nicolle Siredey ses pere et mere néé de légitime mariage et le mesme jour son parrain fust honorable Claude Siredey aussy marchand aud lieu sa marrainne Jeanne Siredey fille de Pierre Siredey lad Siredey ne signe enquise.</w:t>
      </w:r>
    </w:p>
    <w:p w14:paraId="063464ED" w14:textId="77777777" w:rsidR="00CC0E7A" w:rsidRPr="00CC0E7A" w:rsidRDefault="00CC0E7A" w:rsidP="00CC0E7A">
      <w:pPr>
        <w:jc w:val="both"/>
        <w:rPr>
          <w:sz w:val="24"/>
          <w:szCs w:val="24"/>
          <w:lang w:val="en-GB"/>
        </w:rPr>
      </w:pPr>
      <w:r w:rsidRPr="00CC0E7A">
        <w:rPr>
          <w:sz w:val="24"/>
          <w:szCs w:val="24"/>
          <w:lang w:val="en-GB"/>
        </w:rPr>
        <w:t>Signatures : C Siredey, Charpy prestre curé</w:t>
      </w:r>
    </w:p>
    <w:p w14:paraId="231088A7" w14:textId="77777777" w:rsidR="00CC0E7A" w:rsidRDefault="00CC0E7A" w:rsidP="00CC0E7A">
      <w:pPr>
        <w:jc w:val="both"/>
        <w:rPr>
          <w:sz w:val="24"/>
          <w:szCs w:val="24"/>
          <w:lang w:val="en-GB"/>
        </w:rPr>
      </w:pPr>
    </w:p>
    <w:p w14:paraId="4C573D1E" w14:textId="77777777" w:rsidR="00851533" w:rsidRDefault="008E4BF3" w:rsidP="00851533">
      <w:pPr>
        <w:jc w:val="both"/>
        <w:rPr>
          <w:sz w:val="24"/>
          <w:szCs w:val="24"/>
        </w:rPr>
      </w:pPr>
      <w:r>
        <w:rPr>
          <w:sz w:val="24"/>
          <w:szCs w:val="24"/>
        </w:rPr>
        <w:t>Le vingt septiesme jour du</w:t>
      </w:r>
      <w:r w:rsidR="00851533">
        <w:rPr>
          <w:sz w:val="24"/>
          <w:szCs w:val="24"/>
        </w:rPr>
        <w:t>d</w:t>
      </w:r>
      <w:r>
        <w:rPr>
          <w:sz w:val="24"/>
          <w:szCs w:val="24"/>
        </w:rPr>
        <w:t xml:space="preserve"> mois d'aoust an que cy devant a esté</w:t>
      </w:r>
      <w:r w:rsidR="00851533">
        <w:rPr>
          <w:sz w:val="24"/>
          <w:szCs w:val="24"/>
        </w:rPr>
        <w:t>é</w:t>
      </w:r>
      <w:r>
        <w:rPr>
          <w:sz w:val="24"/>
          <w:szCs w:val="24"/>
        </w:rPr>
        <w:t xml:space="preserve"> baptis</w:t>
      </w:r>
      <w:r w:rsidR="00851533">
        <w:rPr>
          <w:sz w:val="24"/>
          <w:szCs w:val="24"/>
        </w:rPr>
        <w:t>é</w:t>
      </w:r>
      <w:r>
        <w:rPr>
          <w:sz w:val="24"/>
          <w:szCs w:val="24"/>
        </w:rPr>
        <w:t xml:space="preserve">é sur les fonds baptismaulx de l'église parroissialle d'Aignay le Duc et par moy Estienne Charpy ptre curé dud lieu </w:t>
      </w:r>
      <w:r w:rsidR="00851533">
        <w:rPr>
          <w:sz w:val="24"/>
          <w:szCs w:val="24"/>
        </w:rPr>
        <w:t>Michelle</w:t>
      </w:r>
      <w:r>
        <w:rPr>
          <w:sz w:val="24"/>
          <w:szCs w:val="24"/>
        </w:rPr>
        <w:t xml:space="preserve"> fille de </w:t>
      </w:r>
      <w:r w:rsidR="00851533">
        <w:rPr>
          <w:sz w:val="24"/>
          <w:szCs w:val="24"/>
        </w:rPr>
        <w:t xml:space="preserve">Jean Jacotet laboureur et mestayer en la mestairie de Brevon despendante de lad paroisse </w:t>
      </w:r>
      <w:r>
        <w:rPr>
          <w:sz w:val="24"/>
          <w:szCs w:val="24"/>
        </w:rPr>
        <w:t>et d</w:t>
      </w:r>
      <w:r w:rsidR="00851533">
        <w:rPr>
          <w:sz w:val="24"/>
          <w:szCs w:val="24"/>
        </w:rPr>
        <w:t>'Estiennett</w:t>
      </w:r>
      <w:r>
        <w:rPr>
          <w:sz w:val="24"/>
          <w:szCs w:val="24"/>
        </w:rPr>
        <w:t xml:space="preserve">e </w:t>
      </w:r>
      <w:r w:rsidR="00851533">
        <w:rPr>
          <w:sz w:val="24"/>
          <w:szCs w:val="24"/>
        </w:rPr>
        <w:t xml:space="preserve">Bourceret </w:t>
      </w:r>
      <w:r>
        <w:rPr>
          <w:sz w:val="24"/>
          <w:szCs w:val="24"/>
        </w:rPr>
        <w:t>ses pere et mere néé de légitime mariage et le</w:t>
      </w:r>
      <w:r w:rsidR="00851533">
        <w:rPr>
          <w:sz w:val="24"/>
          <w:szCs w:val="24"/>
        </w:rPr>
        <w:t>s</w:t>
      </w:r>
      <w:r>
        <w:rPr>
          <w:sz w:val="24"/>
          <w:szCs w:val="24"/>
        </w:rPr>
        <w:t xml:space="preserve"> mesme</w:t>
      </w:r>
      <w:r w:rsidR="00851533">
        <w:rPr>
          <w:sz w:val="24"/>
          <w:szCs w:val="24"/>
        </w:rPr>
        <w:t xml:space="preserve">s </w:t>
      </w:r>
      <w:r>
        <w:rPr>
          <w:sz w:val="24"/>
          <w:szCs w:val="24"/>
        </w:rPr>
        <w:t>jour</w:t>
      </w:r>
      <w:r w:rsidR="00851533">
        <w:rPr>
          <w:sz w:val="24"/>
          <w:szCs w:val="24"/>
        </w:rPr>
        <w:t xml:space="preserve"> et an que dessus son parrain fust Philippe Nicolas</w:t>
      </w:r>
      <w:r>
        <w:rPr>
          <w:sz w:val="24"/>
          <w:szCs w:val="24"/>
        </w:rPr>
        <w:t xml:space="preserve"> </w:t>
      </w:r>
      <w:r w:rsidR="00851533">
        <w:rPr>
          <w:sz w:val="24"/>
          <w:szCs w:val="24"/>
        </w:rPr>
        <w:t>du</w:t>
      </w:r>
      <w:r>
        <w:rPr>
          <w:sz w:val="24"/>
          <w:szCs w:val="24"/>
        </w:rPr>
        <w:t xml:space="preserve"> lieu </w:t>
      </w:r>
      <w:r w:rsidR="00851533">
        <w:rPr>
          <w:sz w:val="24"/>
          <w:szCs w:val="24"/>
        </w:rPr>
        <w:t xml:space="preserve">d'Estalente </w:t>
      </w:r>
      <w:r>
        <w:rPr>
          <w:sz w:val="24"/>
          <w:szCs w:val="24"/>
        </w:rPr>
        <w:t>sa ma</w:t>
      </w:r>
      <w:r w:rsidR="00851533">
        <w:rPr>
          <w:sz w:val="24"/>
          <w:szCs w:val="24"/>
        </w:rPr>
        <w:t>rrainne damoiselle Michelle Potet fille de Philippe Potet sieur de Crusille et escuyer la</w:t>
      </w:r>
      <w:r>
        <w:rPr>
          <w:sz w:val="24"/>
          <w:szCs w:val="24"/>
        </w:rPr>
        <w:t xml:space="preserve">d </w:t>
      </w:r>
      <w:r w:rsidR="00851533">
        <w:rPr>
          <w:sz w:val="24"/>
          <w:szCs w:val="24"/>
        </w:rPr>
        <w:t>Potet</w:t>
      </w:r>
      <w:r>
        <w:rPr>
          <w:sz w:val="24"/>
          <w:szCs w:val="24"/>
        </w:rPr>
        <w:t xml:space="preserve"> ne signe enquise</w:t>
      </w:r>
      <w:r w:rsidR="00851533">
        <w:rPr>
          <w:sz w:val="24"/>
          <w:szCs w:val="24"/>
        </w:rPr>
        <w:t xml:space="preserve"> en foy de quoy je led Charpy curé me suis soubsigné.</w:t>
      </w:r>
    </w:p>
    <w:p w14:paraId="49D0888E" w14:textId="77777777" w:rsidR="008E4BF3" w:rsidRPr="00EE161C" w:rsidRDefault="008E4BF3" w:rsidP="008E4BF3">
      <w:pPr>
        <w:jc w:val="both"/>
        <w:rPr>
          <w:sz w:val="24"/>
          <w:szCs w:val="24"/>
        </w:rPr>
      </w:pPr>
      <w:r w:rsidRPr="00EE161C">
        <w:rPr>
          <w:sz w:val="24"/>
          <w:szCs w:val="24"/>
        </w:rPr>
        <w:t xml:space="preserve">Signatures : </w:t>
      </w:r>
      <w:r w:rsidR="00EE161C" w:rsidRPr="00EE161C">
        <w:rPr>
          <w:sz w:val="24"/>
          <w:szCs w:val="24"/>
        </w:rPr>
        <w:t>Philippe Nicolas</w:t>
      </w:r>
      <w:r w:rsidRPr="00EE161C">
        <w:rPr>
          <w:sz w:val="24"/>
          <w:szCs w:val="24"/>
        </w:rPr>
        <w:t>, Charpy prestre curé</w:t>
      </w:r>
    </w:p>
    <w:p w14:paraId="60139590" w14:textId="77777777" w:rsidR="00EB6EA4" w:rsidRDefault="00EB6EA4" w:rsidP="001321B7">
      <w:pPr>
        <w:jc w:val="both"/>
        <w:rPr>
          <w:sz w:val="24"/>
          <w:szCs w:val="24"/>
        </w:rPr>
      </w:pPr>
    </w:p>
    <w:p w14:paraId="6A5D9751" w14:textId="77777777" w:rsidR="00B809FE" w:rsidRDefault="00B809FE" w:rsidP="00B809FE">
      <w:pPr>
        <w:jc w:val="both"/>
        <w:rPr>
          <w:sz w:val="24"/>
          <w:szCs w:val="24"/>
        </w:rPr>
      </w:pPr>
      <w:r>
        <w:rPr>
          <w:sz w:val="24"/>
          <w:szCs w:val="24"/>
        </w:rPr>
        <w:t>Le quatriesme jour du mois de septembre an que cy devant fust inhumé au cymetiere de l'église paroissialle d'Aignay le Duc et par moy frere Edme Claude Cornuel religieux cordelier et de l'authorité de Me Estienne Charpy curé dudit Aignay en qualité de son vicaire approuvé pour cest effect par l'ordinaire Jacob Laignelet tixier de toile aud lieu decedé dans la communion de la ste esglise le jour precedent muny de tous ses sacrements et agé d'environ soixante et trois ans en foy de quoy je led frere Cornuel me suis soubsigné avec Me Francois Laignelet recteur des escholes Toussainct Damotte marguilier aud lieu tesmoings requis.</w:t>
      </w:r>
    </w:p>
    <w:p w14:paraId="2382EEBF" w14:textId="77777777" w:rsidR="00B809FE" w:rsidRDefault="00B809FE" w:rsidP="00B809FE">
      <w:pPr>
        <w:jc w:val="both"/>
        <w:rPr>
          <w:sz w:val="24"/>
          <w:szCs w:val="24"/>
        </w:rPr>
      </w:pPr>
      <w:r>
        <w:rPr>
          <w:sz w:val="24"/>
          <w:szCs w:val="24"/>
        </w:rPr>
        <w:t>Signatures : F Laignelet, T Damotte, Charpy prestre curé.</w:t>
      </w:r>
    </w:p>
    <w:p w14:paraId="710DD393" w14:textId="77777777" w:rsidR="00EE161C" w:rsidRDefault="00B809FE" w:rsidP="001321B7">
      <w:pPr>
        <w:jc w:val="both"/>
        <w:rPr>
          <w:sz w:val="24"/>
          <w:szCs w:val="24"/>
        </w:rPr>
      </w:pPr>
      <w:r>
        <w:rPr>
          <w:sz w:val="24"/>
          <w:szCs w:val="24"/>
        </w:rPr>
        <w:br w:type="column"/>
      </w:r>
    </w:p>
    <w:p w14:paraId="3A7AA577" w14:textId="77777777" w:rsidR="00B809FE" w:rsidRDefault="00B809FE" w:rsidP="001321B7">
      <w:pPr>
        <w:jc w:val="both"/>
        <w:rPr>
          <w:sz w:val="24"/>
          <w:szCs w:val="24"/>
        </w:rPr>
      </w:pPr>
    </w:p>
    <w:p w14:paraId="0E2A91D6" w14:textId="77777777" w:rsidR="00B809FE" w:rsidRDefault="00623DE1" w:rsidP="001321B7">
      <w:pPr>
        <w:jc w:val="both"/>
        <w:rPr>
          <w:sz w:val="24"/>
          <w:szCs w:val="24"/>
        </w:rPr>
      </w:pPr>
      <w:r>
        <w:rPr>
          <w:sz w:val="24"/>
          <w:szCs w:val="24"/>
        </w:rPr>
        <w:t>Mariage</w:t>
      </w:r>
    </w:p>
    <w:p w14:paraId="12297CC9" w14:textId="77777777" w:rsidR="00B809FE" w:rsidRDefault="00B809FE" w:rsidP="001321B7">
      <w:pPr>
        <w:jc w:val="both"/>
        <w:rPr>
          <w:sz w:val="24"/>
          <w:szCs w:val="24"/>
        </w:rPr>
      </w:pPr>
    </w:p>
    <w:p w14:paraId="5CA4EDC7" w14:textId="77777777" w:rsidR="0089685A" w:rsidRDefault="0089685A" w:rsidP="001321B7">
      <w:pPr>
        <w:jc w:val="both"/>
        <w:rPr>
          <w:sz w:val="24"/>
          <w:szCs w:val="24"/>
        </w:rPr>
      </w:pPr>
    </w:p>
    <w:p w14:paraId="3E42E56D" w14:textId="77777777" w:rsidR="0089685A" w:rsidRDefault="0089685A" w:rsidP="001321B7">
      <w:pPr>
        <w:jc w:val="both"/>
        <w:rPr>
          <w:sz w:val="24"/>
          <w:szCs w:val="24"/>
        </w:rPr>
      </w:pPr>
    </w:p>
    <w:p w14:paraId="27686349" w14:textId="77777777" w:rsidR="0089685A" w:rsidRDefault="0089685A" w:rsidP="001321B7">
      <w:pPr>
        <w:jc w:val="both"/>
        <w:rPr>
          <w:sz w:val="24"/>
          <w:szCs w:val="24"/>
        </w:rPr>
      </w:pPr>
    </w:p>
    <w:p w14:paraId="6AB5B571" w14:textId="77777777" w:rsidR="0089685A" w:rsidRDefault="0089685A" w:rsidP="001321B7">
      <w:pPr>
        <w:jc w:val="both"/>
        <w:rPr>
          <w:sz w:val="24"/>
          <w:szCs w:val="24"/>
        </w:rPr>
      </w:pPr>
    </w:p>
    <w:p w14:paraId="57FEACA8" w14:textId="77777777" w:rsidR="0089685A" w:rsidRDefault="0089685A" w:rsidP="001321B7">
      <w:pPr>
        <w:jc w:val="both"/>
        <w:rPr>
          <w:sz w:val="24"/>
          <w:szCs w:val="24"/>
        </w:rPr>
      </w:pPr>
    </w:p>
    <w:p w14:paraId="6032857E" w14:textId="77777777" w:rsidR="0089685A" w:rsidRDefault="0089685A" w:rsidP="001321B7">
      <w:pPr>
        <w:jc w:val="both"/>
        <w:rPr>
          <w:sz w:val="24"/>
          <w:szCs w:val="24"/>
        </w:rPr>
      </w:pPr>
    </w:p>
    <w:p w14:paraId="0D381229" w14:textId="77777777" w:rsidR="0089685A" w:rsidRDefault="0089685A" w:rsidP="001321B7">
      <w:pPr>
        <w:jc w:val="both"/>
        <w:rPr>
          <w:sz w:val="24"/>
          <w:szCs w:val="24"/>
        </w:rPr>
      </w:pPr>
    </w:p>
    <w:p w14:paraId="3B1D6B23" w14:textId="77777777" w:rsidR="0089685A" w:rsidRDefault="0089685A" w:rsidP="001321B7">
      <w:pPr>
        <w:jc w:val="both"/>
        <w:rPr>
          <w:sz w:val="24"/>
          <w:szCs w:val="24"/>
        </w:rPr>
      </w:pPr>
    </w:p>
    <w:p w14:paraId="72A3F90D" w14:textId="77777777" w:rsidR="0089685A" w:rsidRDefault="0089685A" w:rsidP="001321B7">
      <w:pPr>
        <w:jc w:val="both"/>
        <w:rPr>
          <w:sz w:val="24"/>
          <w:szCs w:val="24"/>
        </w:rPr>
      </w:pPr>
    </w:p>
    <w:p w14:paraId="179651AD" w14:textId="77777777" w:rsidR="0089685A" w:rsidRDefault="0089685A" w:rsidP="001321B7">
      <w:pPr>
        <w:jc w:val="both"/>
        <w:rPr>
          <w:sz w:val="24"/>
          <w:szCs w:val="24"/>
        </w:rPr>
      </w:pPr>
    </w:p>
    <w:p w14:paraId="7CC80753" w14:textId="77777777" w:rsidR="0089685A" w:rsidRDefault="0089685A" w:rsidP="001321B7">
      <w:pPr>
        <w:jc w:val="both"/>
        <w:rPr>
          <w:sz w:val="24"/>
          <w:szCs w:val="24"/>
        </w:rPr>
      </w:pPr>
    </w:p>
    <w:p w14:paraId="20CE052C" w14:textId="77777777" w:rsidR="0089685A" w:rsidRDefault="0089685A" w:rsidP="001321B7">
      <w:pPr>
        <w:jc w:val="both"/>
        <w:rPr>
          <w:sz w:val="24"/>
          <w:szCs w:val="24"/>
        </w:rPr>
      </w:pPr>
    </w:p>
    <w:p w14:paraId="1AA932F1" w14:textId="77777777" w:rsidR="0089685A" w:rsidRDefault="0089685A" w:rsidP="001321B7">
      <w:pPr>
        <w:jc w:val="both"/>
        <w:rPr>
          <w:sz w:val="24"/>
          <w:szCs w:val="24"/>
        </w:rPr>
      </w:pPr>
    </w:p>
    <w:p w14:paraId="681405BD" w14:textId="77777777" w:rsidR="0089685A" w:rsidRDefault="0089685A" w:rsidP="001321B7">
      <w:pPr>
        <w:jc w:val="both"/>
        <w:rPr>
          <w:sz w:val="24"/>
          <w:szCs w:val="24"/>
        </w:rPr>
      </w:pPr>
    </w:p>
    <w:p w14:paraId="632D1AB8" w14:textId="77777777" w:rsidR="0089685A" w:rsidRDefault="0089685A" w:rsidP="001321B7">
      <w:pPr>
        <w:jc w:val="both"/>
        <w:rPr>
          <w:sz w:val="24"/>
          <w:szCs w:val="24"/>
        </w:rPr>
      </w:pPr>
    </w:p>
    <w:p w14:paraId="5466F6BC" w14:textId="77777777" w:rsidR="0089685A" w:rsidRDefault="0089685A" w:rsidP="001321B7">
      <w:pPr>
        <w:jc w:val="both"/>
        <w:rPr>
          <w:sz w:val="24"/>
          <w:szCs w:val="24"/>
        </w:rPr>
      </w:pPr>
    </w:p>
    <w:p w14:paraId="0D1467BC" w14:textId="77777777" w:rsidR="0089685A" w:rsidRDefault="0089685A" w:rsidP="001321B7">
      <w:pPr>
        <w:jc w:val="both"/>
        <w:rPr>
          <w:sz w:val="24"/>
          <w:szCs w:val="24"/>
        </w:rPr>
      </w:pPr>
    </w:p>
    <w:p w14:paraId="62DC5E2D" w14:textId="77777777" w:rsidR="0089685A" w:rsidRDefault="0089685A" w:rsidP="001321B7">
      <w:pPr>
        <w:jc w:val="both"/>
        <w:rPr>
          <w:sz w:val="24"/>
          <w:szCs w:val="24"/>
        </w:rPr>
      </w:pPr>
    </w:p>
    <w:p w14:paraId="3B15DE1B" w14:textId="77777777" w:rsidR="0089685A" w:rsidRDefault="0089685A" w:rsidP="001321B7">
      <w:pPr>
        <w:jc w:val="both"/>
        <w:rPr>
          <w:sz w:val="24"/>
          <w:szCs w:val="24"/>
        </w:rPr>
      </w:pPr>
    </w:p>
    <w:p w14:paraId="50F69204" w14:textId="77777777" w:rsidR="0089685A" w:rsidRDefault="0089685A" w:rsidP="001321B7">
      <w:pPr>
        <w:jc w:val="both"/>
        <w:rPr>
          <w:sz w:val="24"/>
          <w:szCs w:val="24"/>
        </w:rPr>
      </w:pPr>
      <w:r>
        <w:rPr>
          <w:sz w:val="24"/>
          <w:szCs w:val="24"/>
        </w:rPr>
        <w:t>Mortuaire</w:t>
      </w:r>
    </w:p>
    <w:p w14:paraId="1E4C85FC" w14:textId="77777777" w:rsidR="0089685A" w:rsidRDefault="0089685A" w:rsidP="001321B7">
      <w:pPr>
        <w:jc w:val="both"/>
        <w:rPr>
          <w:sz w:val="24"/>
          <w:szCs w:val="24"/>
        </w:rPr>
      </w:pPr>
    </w:p>
    <w:p w14:paraId="78BCE8EA" w14:textId="77777777" w:rsidR="0089685A" w:rsidRDefault="0089685A" w:rsidP="001321B7">
      <w:pPr>
        <w:jc w:val="both"/>
        <w:rPr>
          <w:sz w:val="24"/>
          <w:szCs w:val="24"/>
        </w:rPr>
      </w:pPr>
    </w:p>
    <w:p w14:paraId="02404715" w14:textId="77777777" w:rsidR="0089685A" w:rsidRDefault="0089685A" w:rsidP="001321B7">
      <w:pPr>
        <w:jc w:val="both"/>
        <w:rPr>
          <w:sz w:val="24"/>
          <w:szCs w:val="24"/>
        </w:rPr>
      </w:pPr>
    </w:p>
    <w:p w14:paraId="76F39DA8" w14:textId="77777777" w:rsidR="0089685A" w:rsidRDefault="0089685A" w:rsidP="001321B7">
      <w:pPr>
        <w:jc w:val="both"/>
        <w:rPr>
          <w:sz w:val="24"/>
          <w:szCs w:val="24"/>
        </w:rPr>
      </w:pPr>
    </w:p>
    <w:p w14:paraId="7AF43C9A" w14:textId="77777777" w:rsidR="0089685A" w:rsidRDefault="0089685A" w:rsidP="001321B7">
      <w:pPr>
        <w:jc w:val="both"/>
        <w:rPr>
          <w:sz w:val="24"/>
          <w:szCs w:val="24"/>
        </w:rPr>
      </w:pPr>
    </w:p>
    <w:p w14:paraId="06C5D98F" w14:textId="77777777" w:rsidR="0089685A" w:rsidRDefault="0089685A" w:rsidP="001321B7">
      <w:pPr>
        <w:jc w:val="both"/>
        <w:rPr>
          <w:sz w:val="24"/>
          <w:szCs w:val="24"/>
        </w:rPr>
      </w:pPr>
    </w:p>
    <w:p w14:paraId="6F37EEEE" w14:textId="77777777" w:rsidR="0089685A" w:rsidRDefault="0089685A" w:rsidP="001321B7">
      <w:pPr>
        <w:jc w:val="both"/>
        <w:rPr>
          <w:sz w:val="24"/>
          <w:szCs w:val="24"/>
        </w:rPr>
      </w:pPr>
    </w:p>
    <w:p w14:paraId="4FD61234" w14:textId="77777777" w:rsidR="0089685A" w:rsidRDefault="0089685A" w:rsidP="001321B7">
      <w:pPr>
        <w:jc w:val="both"/>
        <w:rPr>
          <w:sz w:val="24"/>
          <w:szCs w:val="24"/>
        </w:rPr>
      </w:pPr>
    </w:p>
    <w:p w14:paraId="6285248A" w14:textId="77777777" w:rsidR="0089685A" w:rsidRDefault="00E47362" w:rsidP="001321B7">
      <w:pPr>
        <w:jc w:val="both"/>
        <w:rPr>
          <w:sz w:val="24"/>
          <w:szCs w:val="24"/>
        </w:rPr>
      </w:pPr>
      <w:r>
        <w:rPr>
          <w:sz w:val="24"/>
          <w:szCs w:val="24"/>
        </w:rPr>
        <w:t xml:space="preserve">Baptesme </w:t>
      </w:r>
    </w:p>
    <w:p w14:paraId="28D79F32" w14:textId="77777777" w:rsidR="0089685A" w:rsidRDefault="0089685A" w:rsidP="001321B7">
      <w:pPr>
        <w:jc w:val="both"/>
        <w:rPr>
          <w:sz w:val="24"/>
          <w:szCs w:val="24"/>
        </w:rPr>
      </w:pPr>
    </w:p>
    <w:p w14:paraId="73030B91" w14:textId="77777777" w:rsidR="0089685A" w:rsidRDefault="0089685A" w:rsidP="001321B7">
      <w:pPr>
        <w:jc w:val="both"/>
        <w:rPr>
          <w:sz w:val="24"/>
          <w:szCs w:val="24"/>
        </w:rPr>
      </w:pPr>
    </w:p>
    <w:p w14:paraId="56DFA1AD" w14:textId="77777777" w:rsidR="00284E3A" w:rsidRDefault="00284E3A" w:rsidP="001321B7">
      <w:pPr>
        <w:jc w:val="both"/>
        <w:rPr>
          <w:sz w:val="24"/>
          <w:szCs w:val="24"/>
        </w:rPr>
      </w:pPr>
    </w:p>
    <w:p w14:paraId="5C4A482E" w14:textId="77777777" w:rsidR="00284E3A" w:rsidRDefault="00284E3A" w:rsidP="001321B7">
      <w:pPr>
        <w:jc w:val="both"/>
        <w:rPr>
          <w:sz w:val="24"/>
          <w:szCs w:val="24"/>
        </w:rPr>
      </w:pPr>
    </w:p>
    <w:p w14:paraId="28C000DA" w14:textId="77777777" w:rsidR="00284E3A" w:rsidRDefault="00284E3A" w:rsidP="001321B7">
      <w:pPr>
        <w:jc w:val="both"/>
        <w:rPr>
          <w:sz w:val="24"/>
          <w:szCs w:val="24"/>
        </w:rPr>
      </w:pPr>
    </w:p>
    <w:p w14:paraId="68ED7380" w14:textId="77777777" w:rsidR="00284E3A" w:rsidRDefault="00284E3A" w:rsidP="001321B7">
      <w:pPr>
        <w:jc w:val="both"/>
        <w:rPr>
          <w:sz w:val="24"/>
          <w:szCs w:val="24"/>
        </w:rPr>
      </w:pPr>
    </w:p>
    <w:p w14:paraId="7874DA33" w14:textId="77777777" w:rsidR="00284E3A" w:rsidRDefault="00284E3A" w:rsidP="001321B7">
      <w:pPr>
        <w:jc w:val="both"/>
        <w:rPr>
          <w:sz w:val="24"/>
          <w:szCs w:val="24"/>
        </w:rPr>
      </w:pPr>
    </w:p>
    <w:p w14:paraId="35E3DB87" w14:textId="77777777" w:rsidR="00284E3A" w:rsidRDefault="00284E3A" w:rsidP="001321B7">
      <w:pPr>
        <w:jc w:val="both"/>
        <w:rPr>
          <w:sz w:val="24"/>
          <w:szCs w:val="24"/>
        </w:rPr>
      </w:pPr>
    </w:p>
    <w:p w14:paraId="01698D68" w14:textId="77777777" w:rsidR="00284E3A" w:rsidRDefault="00284E3A" w:rsidP="001321B7">
      <w:pPr>
        <w:jc w:val="both"/>
        <w:rPr>
          <w:sz w:val="24"/>
          <w:szCs w:val="24"/>
        </w:rPr>
      </w:pPr>
    </w:p>
    <w:p w14:paraId="49628D92" w14:textId="77777777" w:rsidR="00284E3A" w:rsidRDefault="00284E3A" w:rsidP="001321B7">
      <w:pPr>
        <w:jc w:val="both"/>
        <w:rPr>
          <w:sz w:val="24"/>
          <w:szCs w:val="24"/>
        </w:rPr>
      </w:pPr>
    </w:p>
    <w:p w14:paraId="64DDFC1F" w14:textId="77777777" w:rsidR="00284E3A" w:rsidRDefault="00284E3A" w:rsidP="001321B7">
      <w:pPr>
        <w:jc w:val="both"/>
        <w:rPr>
          <w:sz w:val="24"/>
          <w:szCs w:val="24"/>
        </w:rPr>
      </w:pPr>
    </w:p>
    <w:p w14:paraId="331E0DA6" w14:textId="77777777" w:rsidR="00284E3A" w:rsidRDefault="00284E3A" w:rsidP="001321B7">
      <w:pPr>
        <w:jc w:val="both"/>
        <w:rPr>
          <w:sz w:val="24"/>
          <w:szCs w:val="24"/>
        </w:rPr>
      </w:pPr>
    </w:p>
    <w:p w14:paraId="22FE71B9" w14:textId="77777777" w:rsidR="00284E3A" w:rsidRDefault="008D7D23" w:rsidP="001321B7">
      <w:pPr>
        <w:jc w:val="both"/>
        <w:rPr>
          <w:sz w:val="24"/>
          <w:szCs w:val="24"/>
        </w:rPr>
      </w:pPr>
      <w:r>
        <w:rPr>
          <w:sz w:val="24"/>
          <w:szCs w:val="24"/>
        </w:rPr>
        <w:t>Mortuaire</w:t>
      </w:r>
    </w:p>
    <w:p w14:paraId="165D8693" w14:textId="77777777" w:rsidR="00284E3A" w:rsidRDefault="00284E3A" w:rsidP="001321B7">
      <w:pPr>
        <w:jc w:val="both"/>
        <w:rPr>
          <w:sz w:val="24"/>
          <w:szCs w:val="24"/>
        </w:rPr>
      </w:pPr>
    </w:p>
    <w:p w14:paraId="33EF6F79" w14:textId="77777777" w:rsidR="0089685A" w:rsidRDefault="0089685A" w:rsidP="001321B7">
      <w:pPr>
        <w:jc w:val="both"/>
        <w:rPr>
          <w:sz w:val="24"/>
          <w:szCs w:val="24"/>
        </w:rPr>
      </w:pPr>
    </w:p>
    <w:p w14:paraId="039436E6" w14:textId="77777777" w:rsidR="0022041F" w:rsidRDefault="00B809FE" w:rsidP="0022041F">
      <w:pPr>
        <w:jc w:val="both"/>
        <w:rPr>
          <w:sz w:val="24"/>
          <w:szCs w:val="24"/>
        </w:rPr>
      </w:pPr>
      <w:r>
        <w:rPr>
          <w:sz w:val="24"/>
          <w:szCs w:val="24"/>
        </w:rPr>
        <w:br w:type="column"/>
      </w:r>
      <w:r w:rsidR="00623DE1">
        <w:rPr>
          <w:sz w:val="24"/>
          <w:szCs w:val="24"/>
        </w:rPr>
        <w:lastRenderedPageBreak/>
        <w:t xml:space="preserve">Le sixiesme jour dud mois de septembre an que cy devant appres les trois publications des bancs de mariage d'entre Martin Bourceret fils de furent Francois Bourceret et de Marguerite Conquenet ses pere et mere paroissien de St Beroing les Moines et Marie Mignard fille d'André Mignard et de Jeanne Gueneau paroissienne </w:t>
      </w:r>
      <w:r w:rsidR="00993642">
        <w:rPr>
          <w:sz w:val="24"/>
          <w:szCs w:val="24"/>
        </w:rPr>
        <w:t xml:space="preserve">d'Aignay le Duc </w:t>
      </w:r>
      <w:r w:rsidR="00623DE1">
        <w:rPr>
          <w:sz w:val="24"/>
          <w:szCs w:val="24"/>
        </w:rPr>
        <w:t xml:space="preserve">d'autre part sans aucun </w:t>
      </w:r>
    </w:p>
    <w:p w14:paraId="680AC309" w14:textId="77777777" w:rsidR="0022041F" w:rsidRDefault="0022041F" w:rsidP="0022041F">
      <w:pPr>
        <w:jc w:val="both"/>
        <w:rPr>
          <w:sz w:val="24"/>
          <w:szCs w:val="24"/>
        </w:rPr>
      </w:pPr>
    </w:p>
    <w:p w14:paraId="7FE913EC" w14:textId="77777777" w:rsidR="0022041F" w:rsidRPr="009D4F13" w:rsidRDefault="0022041F" w:rsidP="0022041F">
      <w:pPr>
        <w:jc w:val="both"/>
        <w:rPr>
          <w:sz w:val="24"/>
          <w:szCs w:val="24"/>
        </w:rPr>
      </w:pPr>
      <w:r w:rsidRPr="00584400">
        <w:rPr>
          <w:b/>
          <w:sz w:val="24"/>
          <w:szCs w:val="24"/>
        </w:rPr>
        <w:t xml:space="preserve">Page </w:t>
      </w:r>
      <w:r>
        <w:rPr>
          <w:b/>
          <w:sz w:val="24"/>
          <w:szCs w:val="24"/>
        </w:rPr>
        <w:t>43</w:t>
      </w:r>
      <w:r w:rsidR="009C3B42">
        <w:rPr>
          <w:b/>
          <w:sz w:val="24"/>
          <w:szCs w:val="24"/>
        </w:rPr>
        <w:t>9</w:t>
      </w:r>
      <w:r>
        <w:rPr>
          <w:b/>
          <w:sz w:val="24"/>
          <w:szCs w:val="24"/>
        </w:rPr>
        <w:t xml:space="preserve"> </w:t>
      </w:r>
      <w:r w:rsidRPr="00584400">
        <w:rPr>
          <w:b/>
          <w:sz w:val="24"/>
          <w:szCs w:val="24"/>
        </w:rPr>
        <w:t>des archives</w:t>
      </w:r>
      <w:r>
        <w:rPr>
          <w:b/>
          <w:sz w:val="24"/>
          <w:szCs w:val="24"/>
        </w:rPr>
        <w:t>.</w:t>
      </w:r>
    </w:p>
    <w:p w14:paraId="2BAE34E7" w14:textId="77777777" w:rsidR="0022041F" w:rsidRDefault="0022041F" w:rsidP="0022041F">
      <w:pPr>
        <w:jc w:val="both"/>
        <w:rPr>
          <w:sz w:val="24"/>
          <w:szCs w:val="24"/>
        </w:rPr>
      </w:pPr>
    </w:p>
    <w:p w14:paraId="5530589C" w14:textId="77777777" w:rsidR="0022041F" w:rsidRDefault="00623DE1" w:rsidP="0022041F">
      <w:pPr>
        <w:jc w:val="both"/>
        <w:rPr>
          <w:sz w:val="24"/>
          <w:szCs w:val="24"/>
        </w:rPr>
      </w:pPr>
      <w:r>
        <w:rPr>
          <w:sz w:val="24"/>
          <w:szCs w:val="24"/>
        </w:rPr>
        <w:t xml:space="preserve">empeschement aud mariage </w:t>
      </w:r>
      <w:r w:rsidR="0022041F">
        <w:rPr>
          <w:sz w:val="24"/>
          <w:szCs w:val="24"/>
        </w:rPr>
        <w:t xml:space="preserve">selon qu'en faict foy la lettre testimoniale de maistre Claude Chanut ptre curé dud st Beroing et de son consentement aud mariage je soubsigné Estienne Charpy ptre curé dud Aignay certiffie à tous qu'il appartiendra avoir espousé et donné la benediction nuptialle </w:t>
      </w:r>
      <w:r w:rsidR="0089685A">
        <w:rPr>
          <w:sz w:val="24"/>
          <w:szCs w:val="24"/>
        </w:rPr>
        <w:t xml:space="preserve">aud Bourceret et à lad Mignard </w:t>
      </w:r>
      <w:r w:rsidR="0022041F">
        <w:rPr>
          <w:sz w:val="24"/>
          <w:szCs w:val="24"/>
        </w:rPr>
        <w:t xml:space="preserve">en face de l'eglise </w:t>
      </w:r>
      <w:r w:rsidR="0089685A">
        <w:rPr>
          <w:sz w:val="24"/>
          <w:szCs w:val="24"/>
        </w:rPr>
        <w:t>et en presence et de l</w:t>
      </w:r>
      <w:r w:rsidR="0022041F">
        <w:rPr>
          <w:sz w:val="24"/>
          <w:szCs w:val="24"/>
        </w:rPr>
        <w:t xml:space="preserve">'authorite des </w:t>
      </w:r>
      <w:r w:rsidR="0089685A">
        <w:rPr>
          <w:sz w:val="24"/>
          <w:szCs w:val="24"/>
        </w:rPr>
        <w:t xml:space="preserve">parentz de lad Mignard led Bourceret s'authorisant lui </w:t>
      </w:r>
      <w:r w:rsidR="0022041F">
        <w:rPr>
          <w:sz w:val="24"/>
          <w:szCs w:val="24"/>
        </w:rPr>
        <w:t>mesme</w:t>
      </w:r>
      <w:r w:rsidR="0089685A">
        <w:rPr>
          <w:sz w:val="24"/>
          <w:szCs w:val="24"/>
        </w:rPr>
        <w:t xml:space="preserve"> par sa maiorité </w:t>
      </w:r>
      <w:r w:rsidR="0022041F">
        <w:rPr>
          <w:sz w:val="24"/>
          <w:szCs w:val="24"/>
        </w:rPr>
        <w:t xml:space="preserve">en foy de quoy </w:t>
      </w:r>
      <w:r w:rsidR="0089685A">
        <w:rPr>
          <w:sz w:val="24"/>
          <w:szCs w:val="24"/>
        </w:rPr>
        <w:t xml:space="preserve">ils </w:t>
      </w:r>
      <w:r w:rsidR="0022041F">
        <w:rPr>
          <w:sz w:val="24"/>
          <w:szCs w:val="24"/>
        </w:rPr>
        <w:t xml:space="preserve">se sont soubsignés </w:t>
      </w:r>
      <w:r w:rsidR="0089685A">
        <w:rPr>
          <w:sz w:val="24"/>
          <w:szCs w:val="24"/>
        </w:rPr>
        <w:t xml:space="preserve">avec </w:t>
      </w:r>
      <w:r w:rsidR="0022041F">
        <w:rPr>
          <w:sz w:val="24"/>
          <w:szCs w:val="24"/>
        </w:rPr>
        <w:t xml:space="preserve">Me Francois Laignelet recteur des escholes dud Aignay Toussainct Damotte marguilier </w:t>
      </w:r>
      <w:r w:rsidR="0089685A">
        <w:rPr>
          <w:sz w:val="24"/>
          <w:szCs w:val="24"/>
        </w:rPr>
        <w:t>a</w:t>
      </w:r>
      <w:r w:rsidR="0022041F">
        <w:rPr>
          <w:sz w:val="24"/>
          <w:szCs w:val="24"/>
        </w:rPr>
        <w:t xml:space="preserve">ud lieu </w:t>
      </w:r>
      <w:r w:rsidR="0089685A">
        <w:rPr>
          <w:sz w:val="24"/>
          <w:szCs w:val="24"/>
        </w:rPr>
        <w:t>et Thomas Roidot</w:t>
      </w:r>
      <w:r w:rsidR="0022041F">
        <w:rPr>
          <w:sz w:val="24"/>
          <w:szCs w:val="24"/>
        </w:rPr>
        <w:t xml:space="preserve"> clerc tesmoings requis</w:t>
      </w:r>
      <w:r w:rsidR="0089685A">
        <w:rPr>
          <w:sz w:val="24"/>
          <w:szCs w:val="24"/>
        </w:rPr>
        <w:t xml:space="preserve"> led Bourceret ny lad Mignard ne signent enquis</w:t>
      </w:r>
      <w:r w:rsidR="0022041F">
        <w:rPr>
          <w:sz w:val="24"/>
          <w:szCs w:val="24"/>
        </w:rPr>
        <w:t>.</w:t>
      </w:r>
    </w:p>
    <w:p w14:paraId="3AC43895" w14:textId="77777777" w:rsidR="0022041F" w:rsidRDefault="0022041F" w:rsidP="0022041F">
      <w:pPr>
        <w:jc w:val="both"/>
        <w:rPr>
          <w:sz w:val="24"/>
          <w:szCs w:val="24"/>
        </w:rPr>
      </w:pPr>
      <w:r>
        <w:rPr>
          <w:sz w:val="24"/>
          <w:szCs w:val="24"/>
        </w:rPr>
        <w:t xml:space="preserve">Signatures : </w:t>
      </w:r>
      <w:r w:rsidR="0089685A">
        <w:rPr>
          <w:sz w:val="24"/>
          <w:szCs w:val="24"/>
        </w:rPr>
        <w:t xml:space="preserve">André Mignard, T Gueneau, T Roydot, </w:t>
      </w:r>
      <w:r>
        <w:rPr>
          <w:sz w:val="24"/>
          <w:szCs w:val="24"/>
        </w:rPr>
        <w:t xml:space="preserve">F Laignelet, </w:t>
      </w:r>
      <w:r w:rsidR="0089685A">
        <w:rPr>
          <w:sz w:val="24"/>
          <w:szCs w:val="24"/>
        </w:rPr>
        <w:t>T</w:t>
      </w:r>
      <w:r>
        <w:rPr>
          <w:sz w:val="24"/>
          <w:szCs w:val="24"/>
        </w:rPr>
        <w:t xml:space="preserve"> Damotte, Charpy ptre curé.</w:t>
      </w:r>
    </w:p>
    <w:p w14:paraId="14BB72CA" w14:textId="77777777" w:rsidR="0022041F" w:rsidRDefault="0022041F" w:rsidP="0022041F">
      <w:pPr>
        <w:jc w:val="both"/>
        <w:rPr>
          <w:sz w:val="24"/>
          <w:szCs w:val="24"/>
        </w:rPr>
      </w:pPr>
    </w:p>
    <w:p w14:paraId="762F6DDF" w14:textId="77777777" w:rsidR="0054103E" w:rsidRDefault="0054103E" w:rsidP="0054103E">
      <w:pPr>
        <w:jc w:val="both"/>
        <w:rPr>
          <w:sz w:val="24"/>
          <w:szCs w:val="24"/>
        </w:rPr>
      </w:pPr>
      <w:r>
        <w:rPr>
          <w:sz w:val="24"/>
          <w:szCs w:val="24"/>
        </w:rPr>
        <w:t xml:space="preserve">Le quatorziesme jour du mois de septembre an que cy devant </w:t>
      </w:r>
      <w:r w:rsidR="001A177F">
        <w:rPr>
          <w:sz w:val="24"/>
          <w:szCs w:val="24"/>
        </w:rPr>
        <w:t>a estéé</w:t>
      </w:r>
      <w:r>
        <w:rPr>
          <w:sz w:val="24"/>
          <w:szCs w:val="24"/>
        </w:rPr>
        <w:t xml:space="preserve"> inhumé</w:t>
      </w:r>
      <w:r w:rsidR="001A177F">
        <w:rPr>
          <w:sz w:val="24"/>
          <w:szCs w:val="24"/>
        </w:rPr>
        <w:t>é</w:t>
      </w:r>
      <w:r>
        <w:rPr>
          <w:sz w:val="24"/>
          <w:szCs w:val="24"/>
        </w:rPr>
        <w:t xml:space="preserve"> au cymetiere de l'église paroissialle d'Aignay le Duc </w:t>
      </w:r>
      <w:r w:rsidR="001A177F">
        <w:rPr>
          <w:sz w:val="24"/>
          <w:szCs w:val="24"/>
        </w:rPr>
        <w:t xml:space="preserve">et par moy Estienne Charpy ptre curé dud lieu Marcelline Laignelet femme de Gabriel Porteret </w:t>
      </w:r>
      <w:r>
        <w:rPr>
          <w:sz w:val="24"/>
          <w:szCs w:val="24"/>
        </w:rPr>
        <w:t>deced</w:t>
      </w:r>
      <w:r w:rsidR="001A177F">
        <w:rPr>
          <w:sz w:val="24"/>
          <w:szCs w:val="24"/>
        </w:rPr>
        <w:t>é</w:t>
      </w:r>
      <w:r>
        <w:rPr>
          <w:sz w:val="24"/>
          <w:szCs w:val="24"/>
        </w:rPr>
        <w:t>é dans la communion de la ste esglise l</w:t>
      </w:r>
      <w:r w:rsidR="001A177F">
        <w:rPr>
          <w:sz w:val="24"/>
          <w:szCs w:val="24"/>
        </w:rPr>
        <w:t xml:space="preserve">a nuict </w:t>
      </w:r>
      <w:r>
        <w:rPr>
          <w:sz w:val="24"/>
          <w:szCs w:val="24"/>
        </w:rPr>
        <w:t>precedent</w:t>
      </w:r>
      <w:r w:rsidR="001A177F">
        <w:rPr>
          <w:sz w:val="24"/>
          <w:szCs w:val="24"/>
        </w:rPr>
        <w:t>e</w:t>
      </w:r>
      <w:r>
        <w:rPr>
          <w:sz w:val="24"/>
          <w:szCs w:val="24"/>
        </w:rPr>
        <w:t xml:space="preserve"> mun</w:t>
      </w:r>
      <w:r w:rsidR="001A177F">
        <w:rPr>
          <w:sz w:val="24"/>
          <w:szCs w:val="24"/>
        </w:rPr>
        <w:t>ie</w:t>
      </w:r>
      <w:r>
        <w:rPr>
          <w:sz w:val="24"/>
          <w:szCs w:val="24"/>
        </w:rPr>
        <w:t xml:space="preserve"> de tous ses sacrements</w:t>
      </w:r>
      <w:r w:rsidR="001A177F">
        <w:rPr>
          <w:sz w:val="24"/>
          <w:szCs w:val="24"/>
        </w:rPr>
        <w:t xml:space="preserve"> et d'une longue suite de maladie </w:t>
      </w:r>
      <w:r>
        <w:rPr>
          <w:sz w:val="24"/>
          <w:szCs w:val="24"/>
        </w:rPr>
        <w:t>ag</w:t>
      </w:r>
      <w:r w:rsidR="001A177F">
        <w:rPr>
          <w:sz w:val="24"/>
          <w:szCs w:val="24"/>
        </w:rPr>
        <w:t>é</w:t>
      </w:r>
      <w:r>
        <w:rPr>
          <w:sz w:val="24"/>
          <w:szCs w:val="24"/>
        </w:rPr>
        <w:t xml:space="preserve">é d'environ soixante et </w:t>
      </w:r>
      <w:r w:rsidR="001A177F">
        <w:rPr>
          <w:sz w:val="24"/>
          <w:szCs w:val="24"/>
        </w:rPr>
        <w:t>huict</w:t>
      </w:r>
      <w:r>
        <w:rPr>
          <w:sz w:val="24"/>
          <w:szCs w:val="24"/>
        </w:rPr>
        <w:t xml:space="preserve"> ans en foy de </w:t>
      </w:r>
      <w:r w:rsidR="001A177F">
        <w:rPr>
          <w:sz w:val="24"/>
          <w:szCs w:val="24"/>
        </w:rPr>
        <w:t>quoy se sont soubsignés</w:t>
      </w:r>
      <w:r>
        <w:rPr>
          <w:sz w:val="24"/>
          <w:szCs w:val="24"/>
        </w:rPr>
        <w:t xml:space="preserve"> avec </w:t>
      </w:r>
      <w:r w:rsidR="001A177F">
        <w:rPr>
          <w:sz w:val="24"/>
          <w:szCs w:val="24"/>
        </w:rPr>
        <w:t xml:space="preserve">led Charpy curé </w:t>
      </w:r>
      <w:r>
        <w:rPr>
          <w:sz w:val="24"/>
          <w:szCs w:val="24"/>
        </w:rPr>
        <w:t xml:space="preserve">Me Francois Laignelet recteur des escholes Toussainct Damotte marguilier </w:t>
      </w:r>
      <w:r w:rsidR="001A177F">
        <w:rPr>
          <w:sz w:val="24"/>
          <w:szCs w:val="24"/>
        </w:rPr>
        <w:t xml:space="preserve">de lad église et Claude Ladrey clerc y demeurant </w:t>
      </w:r>
      <w:r>
        <w:rPr>
          <w:sz w:val="24"/>
          <w:szCs w:val="24"/>
        </w:rPr>
        <w:t>tesmoings requis</w:t>
      </w:r>
      <w:r w:rsidR="001A177F">
        <w:rPr>
          <w:sz w:val="24"/>
          <w:szCs w:val="24"/>
        </w:rPr>
        <w:t xml:space="preserve"> et les parents de lad deffuncte le scachant faire</w:t>
      </w:r>
      <w:r>
        <w:rPr>
          <w:sz w:val="24"/>
          <w:szCs w:val="24"/>
        </w:rPr>
        <w:t>.</w:t>
      </w:r>
    </w:p>
    <w:p w14:paraId="1496F096" w14:textId="77777777" w:rsidR="0054103E" w:rsidRDefault="0054103E" w:rsidP="0054103E">
      <w:pPr>
        <w:jc w:val="both"/>
        <w:rPr>
          <w:sz w:val="24"/>
          <w:szCs w:val="24"/>
        </w:rPr>
      </w:pPr>
      <w:r>
        <w:rPr>
          <w:sz w:val="24"/>
          <w:szCs w:val="24"/>
        </w:rPr>
        <w:t>Signatures : F Laignelet, T Damotte.</w:t>
      </w:r>
    </w:p>
    <w:p w14:paraId="7D98659B" w14:textId="77777777" w:rsidR="00B809FE" w:rsidRDefault="00B809FE" w:rsidP="001321B7">
      <w:pPr>
        <w:jc w:val="both"/>
        <w:rPr>
          <w:sz w:val="24"/>
          <w:szCs w:val="24"/>
        </w:rPr>
      </w:pPr>
    </w:p>
    <w:p w14:paraId="5A7EF793" w14:textId="77777777" w:rsidR="00E47362" w:rsidRDefault="00E47362" w:rsidP="00E47362">
      <w:pPr>
        <w:jc w:val="both"/>
        <w:rPr>
          <w:sz w:val="24"/>
          <w:szCs w:val="24"/>
        </w:rPr>
      </w:pPr>
      <w:r>
        <w:rPr>
          <w:sz w:val="24"/>
          <w:szCs w:val="24"/>
        </w:rPr>
        <w:t>Ce jourd'huy vingt deuxiesme jour du</w:t>
      </w:r>
      <w:r w:rsidR="0003296B">
        <w:rPr>
          <w:sz w:val="24"/>
          <w:szCs w:val="24"/>
        </w:rPr>
        <w:t>d</w:t>
      </w:r>
      <w:r>
        <w:rPr>
          <w:sz w:val="24"/>
          <w:szCs w:val="24"/>
        </w:rPr>
        <w:t xml:space="preserve"> mois de septembre an que </w:t>
      </w:r>
      <w:r w:rsidR="0003296B">
        <w:rPr>
          <w:sz w:val="24"/>
          <w:szCs w:val="24"/>
        </w:rPr>
        <w:t xml:space="preserve">cy </w:t>
      </w:r>
      <w:r>
        <w:rPr>
          <w:sz w:val="24"/>
          <w:szCs w:val="24"/>
        </w:rPr>
        <w:t>de</w:t>
      </w:r>
      <w:r w:rsidR="0003296B">
        <w:rPr>
          <w:sz w:val="24"/>
          <w:szCs w:val="24"/>
        </w:rPr>
        <w:t>vant</w:t>
      </w:r>
      <w:r>
        <w:rPr>
          <w:sz w:val="24"/>
          <w:szCs w:val="24"/>
        </w:rPr>
        <w:t xml:space="preserve"> a esté bapti</w:t>
      </w:r>
      <w:r w:rsidR="0003296B">
        <w:rPr>
          <w:sz w:val="24"/>
          <w:szCs w:val="24"/>
        </w:rPr>
        <w:t>s</w:t>
      </w:r>
      <w:r>
        <w:rPr>
          <w:sz w:val="24"/>
          <w:szCs w:val="24"/>
        </w:rPr>
        <w:t>é sur les fonds baptismau</w:t>
      </w:r>
      <w:r w:rsidR="0003296B">
        <w:rPr>
          <w:sz w:val="24"/>
          <w:szCs w:val="24"/>
        </w:rPr>
        <w:t>l</w:t>
      </w:r>
      <w:r>
        <w:rPr>
          <w:sz w:val="24"/>
          <w:szCs w:val="24"/>
        </w:rPr>
        <w:t xml:space="preserve">x d'Aignay le Duc </w:t>
      </w:r>
      <w:r w:rsidR="0003296B">
        <w:rPr>
          <w:sz w:val="24"/>
          <w:szCs w:val="24"/>
        </w:rPr>
        <w:t xml:space="preserve">et </w:t>
      </w:r>
      <w:r>
        <w:rPr>
          <w:sz w:val="24"/>
          <w:szCs w:val="24"/>
        </w:rPr>
        <w:t>par moy soubsigné frere Edme Claude Cornuel</w:t>
      </w:r>
      <w:r w:rsidR="0003296B">
        <w:rPr>
          <w:sz w:val="24"/>
          <w:szCs w:val="24"/>
        </w:rPr>
        <w:t xml:space="preserve"> religieux </w:t>
      </w:r>
      <w:r>
        <w:rPr>
          <w:sz w:val="24"/>
          <w:szCs w:val="24"/>
        </w:rPr>
        <w:t xml:space="preserve">cordelier </w:t>
      </w:r>
      <w:r w:rsidR="0003296B">
        <w:rPr>
          <w:sz w:val="24"/>
          <w:szCs w:val="24"/>
        </w:rPr>
        <w:t xml:space="preserve">et de l'authorité </w:t>
      </w:r>
      <w:r>
        <w:rPr>
          <w:sz w:val="24"/>
          <w:szCs w:val="24"/>
        </w:rPr>
        <w:t>de Me Estienne Charpy curé dud Aignay en qualité de son vicaire ap</w:t>
      </w:r>
      <w:r w:rsidR="0003296B">
        <w:rPr>
          <w:sz w:val="24"/>
          <w:szCs w:val="24"/>
        </w:rPr>
        <w:t>p</w:t>
      </w:r>
      <w:r>
        <w:rPr>
          <w:sz w:val="24"/>
          <w:szCs w:val="24"/>
        </w:rPr>
        <w:t>rouvé pour ce</w:t>
      </w:r>
      <w:r w:rsidR="00284E3A">
        <w:rPr>
          <w:sz w:val="24"/>
          <w:szCs w:val="24"/>
        </w:rPr>
        <w:t>s</w:t>
      </w:r>
      <w:r>
        <w:rPr>
          <w:sz w:val="24"/>
          <w:szCs w:val="24"/>
        </w:rPr>
        <w:t xml:space="preserve">t </w:t>
      </w:r>
      <w:r w:rsidR="00284E3A">
        <w:rPr>
          <w:sz w:val="24"/>
          <w:szCs w:val="24"/>
        </w:rPr>
        <w:t>de</w:t>
      </w:r>
      <w:r>
        <w:rPr>
          <w:sz w:val="24"/>
          <w:szCs w:val="24"/>
        </w:rPr>
        <w:t xml:space="preserve"> l'ordinaire </w:t>
      </w:r>
      <w:r w:rsidR="0003296B">
        <w:rPr>
          <w:sz w:val="24"/>
          <w:szCs w:val="24"/>
        </w:rPr>
        <w:t>Estienne</w:t>
      </w:r>
      <w:r>
        <w:rPr>
          <w:sz w:val="24"/>
          <w:szCs w:val="24"/>
        </w:rPr>
        <w:t xml:space="preserve"> fil</w:t>
      </w:r>
      <w:r w:rsidR="0003296B">
        <w:rPr>
          <w:sz w:val="24"/>
          <w:szCs w:val="24"/>
        </w:rPr>
        <w:t>s</w:t>
      </w:r>
      <w:r>
        <w:rPr>
          <w:sz w:val="24"/>
          <w:szCs w:val="24"/>
        </w:rPr>
        <w:t xml:space="preserve"> de </w:t>
      </w:r>
      <w:r w:rsidR="0003296B">
        <w:rPr>
          <w:sz w:val="24"/>
          <w:szCs w:val="24"/>
        </w:rPr>
        <w:t xml:space="preserve">Me Anthoine Bernard de Champeaux sieur d'Isnans </w:t>
      </w:r>
      <w:r>
        <w:rPr>
          <w:sz w:val="24"/>
          <w:szCs w:val="24"/>
        </w:rPr>
        <w:t xml:space="preserve">et de </w:t>
      </w:r>
      <w:r w:rsidR="0003296B">
        <w:rPr>
          <w:sz w:val="24"/>
          <w:szCs w:val="24"/>
        </w:rPr>
        <w:t>damoiselle Nicolle Charpy</w:t>
      </w:r>
      <w:r>
        <w:rPr>
          <w:sz w:val="24"/>
          <w:szCs w:val="24"/>
        </w:rPr>
        <w:t xml:space="preserve"> ses pere et mere né de légitime mariage </w:t>
      </w:r>
      <w:r w:rsidR="0003296B">
        <w:rPr>
          <w:sz w:val="24"/>
          <w:szCs w:val="24"/>
        </w:rPr>
        <w:t xml:space="preserve">et le jour auparavant </w:t>
      </w:r>
      <w:r>
        <w:rPr>
          <w:sz w:val="24"/>
          <w:szCs w:val="24"/>
        </w:rPr>
        <w:t>son pa</w:t>
      </w:r>
      <w:r w:rsidR="0003296B">
        <w:rPr>
          <w:sz w:val="24"/>
          <w:szCs w:val="24"/>
        </w:rPr>
        <w:t>rrain fust led Me Estienne Charpy curé dud Aignay sa</w:t>
      </w:r>
      <w:r>
        <w:rPr>
          <w:sz w:val="24"/>
          <w:szCs w:val="24"/>
        </w:rPr>
        <w:t xml:space="preserve"> mar</w:t>
      </w:r>
      <w:r w:rsidR="0003296B">
        <w:rPr>
          <w:sz w:val="24"/>
          <w:szCs w:val="24"/>
        </w:rPr>
        <w:t>r</w:t>
      </w:r>
      <w:r>
        <w:rPr>
          <w:sz w:val="24"/>
          <w:szCs w:val="24"/>
        </w:rPr>
        <w:t>ain</w:t>
      </w:r>
      <w:r w:rsidR="0003296B">
        <w:rPr>
          <w:sz w:val="24"/>
          <w:szCs w:val="24"/>
        </w:rPr>
        <w:t>n</w:t>
      </w:r>
      <w:r>
        <w:rPr>
          <w:sz w:val="24"/>
          <w:szCs w:val="24"/>
        </w:rPr>
        <w:t xml:space="preserve">e </w:t>
      </w:r>
      <w:r w:rsidR="0003296B">
        <w:rPr>
          <w:sz w:val="24"/>
          <w:szCs w:val="24"/>
        </w:rPr>
        <w:t xml:space="preserve">damoiselle Claudine Mongin demeurant à Chastillon sur Seyne en lieu et place de laquelle madame </w:t>
      </w:r>
      <w:r w:rsidR="001D28A4">
        <w:rPr>
          <w:sz w:val="24"/>
          <w:szCs w:val="24"/>
        </w:rPr>
        <w:t xml:space="preserve">Anthoine de Champeaux relicte de Joachim </w:t>
      </w:r>
      <w:r w:rsidR="00284E3A">
        <w:rPr>
          <w:sz w:val="24"/>
          <w:szCs w:val="24"/>
        </w:rPr>
        <w:t>de Gand escuyer seigneur de la Rochette s'est présentéé et a acceptéé en foy de quoy je led frere Cornuel me suis soubsigné avec lesd parrain et marrainne</w:t>
      </w:r>
      <w:r>
        <w:rPr>
          <w:sz w:val="24"/>
          <w:szCs w:val="24"/>
        </w:rPr>
        <w:t>.</w:t>
      </w:r>
    </w:p>
    <w:p w14:paraId="53EC9D70" w14:textId="77777777" w:rsidR="00E47362" w:rsidRDefault="00E47362" w:rsidP="00E47362">
      <w:pPr>
        <w:jc w:val="both"/>
        <w:rPr>
          <w:sz w:val="24"/>
          <w:szCs w:val="24"/>
        </w:rPr>
      </w:pPr>
      <w:r>
        <w:rPr>
          <w:sz w:val="24"/>
          <w:szCs w:val="24"/>
        </w:rPr>
        <w:t xml:space="preserve">Signatures : </w:t>
      </w:r>
      <w:r w:rsidR="00284E3A">
        <w:rPr>
          <w:sz w:val="24"/>
          <w:szCs w:val="24"/>
        </w:rPr>
        <w:t xml:space="preserve">Charpy prestre curé, </w:t>
      </w:r>
      <w:r>
        <w:rPr>
          <w:sz w:val="24"/>
          <w:szCs w:val="24"/>
        </w:rPr>
        <w:t>FEC Cornuel.</w:t>
      </w:r>
    </w:p>
    <w:p w14:paraId="3760C620" w14:textId="77777777" w:rsidR="00861535" w:rsidRDefault="00861535" w:rsidP="001321B7">
      <w:pPr>
        <w:jc w:val="both"/>
        <w:rPr>
          <w:sz w:val="24"/>
          <w:szCs w:val="24"/>
        </w:rPr>
      </w:pPr>
    </w:p>
    <w:p w14:paraId="169D9DCF" w14:textId="77777777" w:rsidR="00CB1339" w:rsidRDefault="00CB1339" w:rsidP="00CB1339">
      <w:pPr>
        <w:jc w:val="both"/>
        <w:rPr>
          <w:sz w:val="24"/>
          <w:szCs w:val="24"/>
        </w:rPr>
      </w:pPr>
      <w:r>
        <w:rPr>
          <w:sz w:val="24"/>
          <w:szCs w:val="24"/>
        </w:rPr>
        <w:t>Le vingt cinquiesme jour du mois de septembre an que cy devant a estéé inhuméé au cymetiere de l'église paroissialle d'Aignay le Duc et par moy ptre curé dud lieu soubsigné Elisabeth Capy femme d'Estienne Chambrette laboureur demeurant en la mestairie de la Galopine despendance de lad parroisse decedéé dans la communion de la ste esglise le jour precedent munie de ses sacrements et agéé d'environ soixante ans en foy de quoy se sont soubsignés avec moy led curé Pierre Mongin beau frere de lad Capy Me Francois Laignelet recteur des escholes dud Aignay et Toussainct Damotte marguilier de lad église tesmoings requis.</w:t>
      </w:r>
    </w:p>
    <w:p w14:paraId="37BBBC0E" w14:textId="77777777" w:rsidR="00CB1339" w:rsidRDefault="00CB1339" w:rsidP="00CB1339">
      <w:pPr>
        <w:jc w:val="both"/>
        <w:rPr>
          <w:sz w:val="24"/>
          <w:szCs w:val="24"/>
        </w:rPr>
      </w:pPr>
      <w:r>
        <w:rPr>
          <w:sz w:val="24"/>
          <w:szCs w:val="24"/>
        </w:rPr>
        <w:t xml:space="preserve">Signatures : F Laignelet, T Damotte, P Mongin, </w:t>
      </w:r>
      <w:r w:rsidR="00F873A2">
        <w:rPr>
          <w:sz w:val="24"/>
          <w:szCs w:val="24"/>
        </w:rPr>
        <w:t>Charpy prestre curé</w:t>
      </w:r>
      <w:r>
        <w:rPr>
          <w:sz w:val="24"/>
          <w:szCs w:val="24"/>
        </w:rPr>
        <w:t>.</w:t>
      </w:r>
    </w:p>
    <w:p w14:paraId="382A4538" w14:textId="77777777" w:rsidR="00284E3A" w:rsidRDefault="00F873A2" w:rsidP="001321B7">
      <w:pPr>
        <w:jc w:val="both"/>
        <w:rPr>
          <w:sz w:val="24"/>
          <w:szCs w:val="24"/>
        </w:rPr>
      </w:pPr>
      <w:r>
        <w:rPr>
          <w:sz w:val="24"/>
          <w:szCs w:val="24"/>
        </w:rPr>
        <w:br w:type="column"/>
      </w:r>
    </w:p>
    <w:p w14:paraId="48AE50E8" w14:textId="77777777" w:rsidR="00F873A2" w:rsidRDefault="00F873A2" w:rsidP="001321B7">
      <w:pPr>
        <w:jc w:val="both"/>
        <w:rPr>
          <w:sz w:val="24"/>
          <w:szCs w:val="24"/>
        </w:rPr>
      </w:pPr>
    </w:p>
    <w:p w14:paraId="6262ACC5" w14:textId="77777777" w:rsidR="00F873A2" w:rsidRDefault="00F873A2" w:rsidP="001321B7">
      <w:pPr>
        <w:jc w:val="both"/>
        <w:rPr>
          <w:sz w:val="24"/>
          <w:szCs w:val="24"/>
        </w:rPr>
      </w:pPr>
    </w:p>
    <w:p w14:paraId="7E8AEF42" w14:textId="77777777" w:rsidR="00F873A2" w:rsidRDefault="00F873A2" w:rsidP="001321B7">
      <w:pPr>
        <w:jc w:val="both"/>
        <w:rPr>
          <w:sz w:val="24"/>
          <w:szCs w:val="24"/>
        </w:rPr>
      </w:pPr>
      <w:r>
        <w:rPr>
          <w:sz w:val="24"/>
          <w:szCs w:val="24"/>
        </w:rPr>
        <w:t>Baptesme</w:t>
      </w:r>
    </w:p>
    <w:p w14:paraId="3309B42F" w14:textId="77777777" w:rsidR="00F873A2" w:rsidRDefault="00F873A2" w:rsidP="001321B7">
      <w:pPr>
        <w:jc w:val="both"/>
        <w:rPr>
          <w:sz w:val="24"/>
          <w:szCs w:val="24"/>
        </w:rPr>
      </w:pPr>
    </w:p>
    <w:p w14:paraId="165236A2" w14:textId="77777777" w:rsidR="004C34BC" w:rsidRDefault="004C34BC" w:rsidP="001321B7">
      <w:pPr>
        <w:jc w:val="both"/>
        <w:rPr>
          <w:sz w:val="24"/>
          <w:szCs w:val="24"/>
        </w:rPr>
      </w:pPr>
    </w:p>
    <w:p w14:paraId="6B06AA3C" w14:textId="77777777" w:rsidR="004C34BC" w:rsidRDefault="004C34BC" w:rsidP="001321B7">
      <w:pPr>
        <w:jc w:val="both"/>
        <w:rPr>
          <w:sz w:val="24"/>
          <w:szCs w:val="24"/>
        </w:rPr>
      </w:pPr>
    </w:p>
    <w:p w14:paraId="79BDA147" w14:textId="77777777" w:rsidR="004C34BC" w:rsidRDefault="004C34BC" w:rsidP="001321B7">
      <w:pPr>
        <w:jc w:val="both"/>
        <w:rPr>
          <w:sz w:val="24"/>
          <w:szCs w:val="24"/>
        </w:rPr>
      </w:pPr>
    </w:p>
    <w:p w14:paraId="7AE106C4" w14:textId="77777777" w:rsidR="004C34BC" w:rsidRDefault="004C34BC" w:rsidP="001321B7">
      <w:pPr>
        <w:jc w:val="both"/>
        <w:rPr>
          <w:sz w:val="24"/>
          <w:szCs w:val="24"/>
        </w:rPr>
      </w:pPr>
    </w:p>
    <w:p w14:paraId="25CD95A6" w14:textId="77777777" w:rsidR="004C34BC" w:rsidRDefault="004C34BC" w:rsidP="001321B7">
      <w:pPr>
        <w:jc w:val="both"/>
        <w:rPr>
          <w:sz w:val="24"/>
          <w:szCs w:val="24"/>
        </w:rPr>
      </w:pPr>
    </w:p>
    <w:p w14:paraId="5AF2D24D" w14:textId="77777777" w:rsidR="004C34BC" w:rsidRDefault="004C34BC" w:rsidP="001321B7">
      <w:pPr>
        <w:jc w:val="both"/>
        <w:rPr>
          <w:sz w:val="24"/>
          <w:szCs w:val="24"/>
        </w:rPr>
      </w:pPr>
    </w:p>
    <w:p w14:paraId="307ABB60" w14:textId="77777777" w:rsidR="004C34BC" w:rsidRDefault="004C34BC" w:rsidP="001321B7">
      <w:pPr>
        <w:jc w:val="both"/>
        <w:rPr>
          <w:sz w:val="24"/>
          <w:szCs w:val="24"/>
        </w:rPr>
      </w:pPr>
    </w:p>
    <w:p w14:paraId="6F731ED3" w14:textId="77777777" w:rsidR="004C34BC" w:rsidRDefault="004C34BC" w:rsidP="001321B7">
      <w:pPr>
        <w:jc w:val="both"/>
        <w:rPr>
          <w:sz w:val="24"/>
          <w:szCs w:val="24"/>
        </w:rPr>
      </w:pPr>
    </w:p>
    <w:p w14:paraId="2E727366" w14:textId="77777777" w:rsidR="004C34BC" w:rsidRDefault="004C34BC" w:rsidP="001321B7">
      <w:pPr>
        <w:jc w:val="both"/>
        <w:rPr>
          <w:sz w:val="24"/>
          <w:szCs w:val="24"/>
        </w:rPr>
      </w:pPr>
      <w:r>
        <w:rPr>
          <w:sz w:val="24"/>
          <w:szCs w:val="24"/>
        </w:rPr>
        <w:t>Mortuaire</w:t>
      </w:r>
    </w:p>
    <w:p w14:paraId="77C1D583" w14:textId="77777777" w:rsidR="004C34BC" w:rsidRDefault="004C34BC" w:rsidP="001321B7">
      <w:pPr>
        <w:jc w:val="both"/>
        <w:rPr>
          <w:sz w:val="24"/>
          <w:szCs w:val="24"/>
        </w:rPr>
      </w:pPr>
    </w:p>
    <w:p w14:paraId="6228EB0A" w14:textId="77777777" w:rsidR="004C34BC" w:rsidRDefault="004C34BC" w:rsidP="001321B7">
      <w:pPr>
        <w:jc w:val="both"/>
        <w:rPr>
          <w:sz w:val="24"/>
          <w:szCs w:val="24"/>
        </w:rPr>
      </w:pPr>
    </w:p>
    <w:p w14:paraId="56CDC090" w14:textId="77777777" w:rsidR="00E221FF" w:rsidRDefault="00E221FF" w:rsidP="001321B7">
      <w:pPr>
        <w:jc w:val="both"/>
        <w:rPr>
          <w:sz w:val="24"/>
          <w:szCs w:val="24"/>
        </w:rPr>
      </w:pPr>
    </w:p>
    <w:p w14:paraId="2E613DAA" w14:textId="77777777" w:rsidR="00E221FF" w:rsidRDefault="00E221FF" w:rsidP="001321B7">
      <w:pPr>
        <w:jc w:val="both"/>
        <w:rPr>
          <w:sz w:val="24"/>
          <w:szCs w:val="24"/>
        </w:rPr>
      </w:pPr>
    </w:p>
    <w:p w14:paraId="63876511" w14:textId="77777777" w:rsidR="00E221FF" w:rsidRDefault="00E221FF" w:rsidP="001321B7">
      <w:pPr>
        <w:jc w:val="both"/>
        <w:rPr>
          <w:sz w:val="24"/>
          <w:szCs w:val="24"/>
        </w:rPr>
      </w:pPr>
    </w:p>
    <w:p w14:paraId="5C3D33DC" w14:textId="77777777" w:rsidR="00E221FF" w:rsidRDefault="00E221FF" w:rsidP="001321B7">
      <w:pPr>
        <w:jc w:val="both"/>
        <w:rPr>
          <w:sz w:val="24"/>
          <w:szCs w:val="24"/>
        </w:rPr>
      </w:pPr>
    </w:p>
    <w:p w14:paraId="32FB7456" w14:textId="77777777" w:rsidR="00E221FF" w:rsidRDefault="00E221FF" w:rsidP="001321B7">
      <w:pPr>
        <w:jc w:val="both"/>
        <w:rPr>
          <w:sz w:val="24"/>
          <w:szCs w:val="24"/>
        </w:rPr>
      </w:pPr>
    </w:p>
    <w:p w14:paraId="73AAD2EB" w14:textId="77777777" w:rsidR="00E221FF" w:rsidRDefault="00E221FF" w:rsidP="001321B7">
      <w:pPr>
        <w:jc w:val="both"/>
        <w:rPr>
          <w:sz w:val="24"/>
          <w:szCs w:val="24"/>
        </w:rPr>
      </w:pPr>
    </w:p>
    <w:p w14:paraId="7B6A6CBD" w14:textId="77777777" w:rsidR="00E221FF" w:rsidRDefault="00E221FF" w:rsidP="001321B7">
      <w:pPr>
        <w:jc w:val="both"/>
        <w:rPr>
          <w:sz w:val="24"/>
          <w:szCs w:val="24"/>
        </w:rPr>
      </w:pPr>
    </w:p>
    <w:p w14:paraId="3CDA9A1A" w14:textId="77777777" w:rsidR="00E221FF" w:rsidRDefault="00E221FF" w:rsidP="001321B7">
      <w:pPr>
        <w:jc w:val="both"/>
        <w:rPr>
          <w:sz w:val="24"/>
          <w:szCs w:val="24"/>
        </w:rPr>
      </w:pPr>
    </w:p>
    <w:p w14:paraId="2956B2A2" w14:textId="77777777" w:rsidR="00E221FF" w:rsidRDefault="00E221FF" w:rsidP="001321B7">
      <w:pPr>
        <w:jc w:val="both"/>
        <w:rPr>
          <w:sz w:val="24"/>
          <w:szCs w:val="24"/>
        </w:rPr>
      </w:pPr>
    </w:p>
    <w:p w14:paraId="7E0FCCDC" w14:textId="77777777" w:rsidR="00E221FF" w:rsidRDefault="00E221FF" w:rsidP="001321B7">
      <w:pPr>
        <w:jc w:val="both"/>
        <w:rPr>
          <w:sz w:val="24"/>
          <w:szCs w:val="24"/>
        </w:rPr>
      </w:pPr>
      <w:r>
        <w:rPr>
          <w:sz w:val="24"/>
          <w:szCs w:val="24"/>
        </w:rPr>
        <w:t>Mortuaire</w:t>
      </w:r>
    </w:p>
    <w:p w14:paraId="3F331639" w14:textId="77777777" w:rsidR="004C34BC" w:rsidRDefault="004C34BC" w:rsidP="001321B7">
      <w:pPr>
        <w:jc w:val="both"/>
        <w:rPr>
          <w:sz w:val="24"/>
          <w:szCs w:val="24"/>
        </w:rPr>
      </w:pPr>
    </w:p>
    <w:p w14:paraId="25E85DC1" w14:textId="77777777" w:rsidR="00095A68" w:rsidRDefault="00095A68" w:rsidP="001321B7">
      <w:pPr>
        <w:jc w:val="both"/>
        <w:rPr>
          <w:sz w:val="24"/>
          <w:szCs w:val="24"/>
        </w:rPr>
      </w:pPr>
    </w:p>
    <w:p w14:paraId="5E616ECE" w14:textId="77777777" w:rsidR="00095A68" w:rsidRDefault="00095A68" w:rsidP="001321B7">
      <w:pPr>
        <w:jc w:val="both"/>
        <w:rPr>
          <w:sz w:val="24"/>
          <w:szCs w:val="24"/>
        </w:rPr>
      </w:pPr>
    </w:p>
    <w:p w14:paraId="5AE4CFCB" w14:textId="77777777" w:rsidR="00095A68" w:rsidRDefault="00095A68" w:rsidP="001321B7">
      <w:pPr>
        <w:jc w:val="both"/>
        <w:rPr>
          <w:sz w:val="24"/>
          <w:szCs w:val="24"/>
        </w:rPr>
      </w:pPr>
    </w:p>
    <w:p w14:paraId="17047B5C" w14:textId="77777777" w:rsidR="00095A68" w:rsidRDefault="00095A68" w:rsidP="001321B7">
      <w:pPr>
        <w:jc w:val="both"/>
        <w:rPr>
          <w:sz w:val="24"/>
          <w:szCs w:val="24"/>
        </w:rPr>
      </w:pPr>
    </w:p>
    <w:p w14:paraId="21FD3F62" w14:textId="77777777" w:rsidR="00095A68" w:rsidRDefault="00095A68" w:rsidP="001321B7">
      <w:pPr>
        <w:jc w:val="both"/>
        <w:rPr>
          <w:sz w:val="24"/>
          <w:szCs w:val="24"/>
        </w:rPr>
      </w:pPr>
    </w:p>
    <w:p w14:paraId="0B75469B" w14:textId="77777777" w:rsidR="00095A68" w:rsidRDefault="00095A68" w:rsidP="001321B7">
      <w:pPr>
        <w:jc w:val="both"/>
        <w:rPr>
          <w:sz w:val="24"/>
          <w:szCs w:val="24"/>
        </w:rPr>
      </w:pPr>
    </w:p>
    <w:p w14:paraId="2D225E09" w14:textId="77777777" w:rsidR="00095A68" w:rsidRDefault="00095A68" w:rsidP="001321B7">
      <w:pPr>
        <w:jc w:val="both"/>
        <w:rPr>
          <w:sz w:val="24"/>
          <w:szCs w:val="24"/>
        </w:rPr>
      </w:pPr>
    </w:p>
    <w:p w14:paraId="1A7E3BD0" w14:textId="77777777" w:rsidR="00095A68" w:rsidRDefault="00095A68" w:rsidP="001321B7">
      <w:pPr>
        <w:jc w:val="both"/>
        <w:rPr>
          <w:sz w:val="24"/>
          <w:szCs w:val="24"/>
        </w:rPr>
      </w:pPr>
    </w:p>
    <w:p w14:paraId="77C96B68" w14:textId="77777777" w:rsidR="00095A68" w:rsidRDefault="00095A68" w:rsidP="001321B7">
      <w:pPr>
        <w:jc w:val="both"/>
        <w:rPr>
          <w:sz w:val="24"/>
          <w:szCs w:val="24"/>
        </w:rPr>
      </w:pPr>
    </w:p>
    <w:p w14:paraId="052A749D" w14:textId="77777777" w:rsidR="00095A68" w:rsidRDefault="00095A68" w:rsidP="001321B7">
      <w:pPr>
        <w:jc w:val="both"/>
        <w:rPr>
          <w:sz w:val="24"/>
          <w:szCs w:val="24"/>
        </w:rPr>
      </w:pPr>
    </w:p>
    <w:p w14:paraId="48C85A04" w14:textId="77777777" w:rsidR="00095A68" w:rsidRDefault="00095A68" w:rsidP="001321B7">
      <w:pPr>
        <w:jc w:val="both"/>
        <w:rPr>
          <w:sz w:val="24"/>
          <w:szCs w:val="24"/>
        </w:rPr>
      </w:pPr>
    </w:p>
    <w:p w14:paraId="49322105" w14:textId="77777777" w:rsidR="00095A68" w:rsidRDefault="00095A68" w:rsidP="001321B7">
      <w:pPr>
        <w:jc w:val="both"/>
        <w:rPr>
          <w:sz w:val="24"/>
          <w:szCs w:val="24"/>
        </w:rPr>
      </w:pPr>
    </w:p>
    <w:p w14:paraId="2329A74B" w14:textId="77777777" w:rsidR="00095A68" w:rsidRDefault="00095A68" w:rsidP="001321B7">
      <w:pPr>
        <w:jc w:val="both"/>
        <w:rPr>
          <w:sz w:val="24"/>
          <w:szCs w:val="24"/>
        </w:rPr>
      </w:pPr>
      <w:r>
        <w:rPr>
          <w:sz w:val="24"/>
          <w:szCs w:val="24"/>
        </w:rPr>
        <w:t>Baptesme</w:t>
      </w:r>
    </w:p>
    <w:p w14:paraId="10039FFF" w14:textId="77777777" w:rsidR="00095A68" w:rsidRDefault="00095A68" w:rsidP="001321B7">
      <w:pPr>
        <w:jc w:val="both"/>
        <w:rPr>
          <w:sz w:val="24"/>
          <w:szCs w:val="24"/>
        </w:rPr>
      </w:pPr>
    </w:p>
    <w:p w14:paraId="761DB281" w14:textId="77777777" w:rsidR="00095A68" w:rsidRDefault="00095A68" w:rsidP="001321B7">
      <w:pPr>
        <w:jc w:val="both"/>
        <w:rPr>
          <w:sz w:val="24"/>
          <w:szCs w:val="24"/>
        </w:rPr>
      </w:pPr>
    </w:p>
    <w:p w14:paraId="6C55F9E5" w14:textId="77777777" w:rsidR="00095A68" w:rsidRDefault="00095A68" w:rsidP="001321B7">
      <w:pPr>
        <w:jc w:val="both"/>
        <w:rPr>
          <w:sz w:val="24"/>
          <w:szCs w:val="24"/>
        </w:rPr>
      </w:pPr>
    </w:p>
    <w:p w14:paraId="3960A9EC" w14:textId="77777777" w:rsidR="001217C4" w:rsidRDefault="001217C4" w:rsidP="001321B7">
      <w:pPr>
        <w:jc w:val="both"/>
        <w:rPr>
          <w:sz w:val="24"/>
          <w:szCs w:val="24"/>
        </w:rPr>
      </w:pPr>
    </w:p>
    <w:p w14:paraId="4C639395" w14:textId="77777777" w:rsidR="001217C4" w:rsidRDefault="001217C4" w:rsidP="001321B7">
      <w:pPr>
        <w:jc w:val="both"/>
        <w:rPr>
          <w:sz w:val="24"/>
          <w:szCs w:val="24"/>
        </w:rPr>
      </w:pPr>
    </w:p>
    <w:p w14:paraId="23219498" w14:textId="77777777" w:rsidR="001217C4" w:rsidRDefault="001217C4" w:rsidP="001321B7">
      <w:pPr>
        <w:jc w:val="both"/>
        <w:rPr>
          <w:sz w:val="24"/>
          <w:szCs w:val="24"/>
        </w:rPr>
      </w:pPr>
    </w:p>
    <w:p w14:paraId="5A4E6069" w14:textId="77777777" w:rsidR="001217C4" w:rsidRDefault="001217C4" w:rsidP="001321B7">
      <w:pPr>
        <w:jc w:val="both"/>
        <w:rPr>
          <w:sz w:val="24"/>
          <w:szCs w:val="24"/>
        </w:rPr>
      </w:pPr>
    </w:p>
    <w:p w14:paraId="0BD58A25" w14:textId="77777777" w:rsidR="001217C4" w:rsidRDefault="001217C4" w:rsidP="001321B7">
      <w:pPr>
        <w:jc w:val="both"/>
        <w:rPr>
          <w:sz w:val="24"/>
          <w:szCs w:val="24"/>
        </w:rPr>
      </w:pPr>
    </w:p>
    <w:p w14:paraId="1A21536F" w14:textId="77777777" w:rsidR="001217C4" w:rsidRDefault="001217C4" w:rsidP="001321B7">
      <w:pPr>
        <w:jc w:val="both"/>
        <w:rPr>
          <w:sz w:val="24"/>
          <w:szCs w:val="24"/>
        </w:rPr>
      </w:pPr>
    </w:p>
    <w:p w14:paraId="0B8A8053" w14:textId="77777777" w:rsidR="001217C4" w:rsidRPr="00EE161C" w:rsidRDefault="001217C4" w:rsidP="001321B7">
      <w:pPr>
        <w:jc w:val="both"/>
        <w:rPr>
          <w:sz w:val="24"/>
          <w:szCs w:val="24"/>
        </w:rPr>
      </w:pPr>
      <w:r>
        <w:rPr>
          <w:sz w:val="24"/>
          <w:szCs w:val="24"/>
        </w:rPr>
        <w:t>Mortuaire</w:t>
      </w:r>
    </w:p>
    <w:p w14:paraId="5B69B011" w14:textId="77777777" w:rsidR="00EB6EA4" w:rsidRDefault="00EB6EA4" w:rsidP="001321B7">
      <w:pPr>
        <w:jc w:val="both"/>
        <w:rPr>
          <w:sz w:val="24"/>
          <w:szCs w:val="24"/>
        </w:rPr>
      </w:pPr>
    </w:p>
    <w:p w14:paraId="009453B2" w14:textId="77777777" w:rsidR="00F873A2" w:rsidRDefault="00F873A2" w:rsidP="001321B7">
      <w:pPr>
        <w:jc w:val="both"/>
        <w:rPr>
          <w:sz w:val="24"/>
          <w:szCs w:val="24"/>
        </w:rPr>
      </w:pPr>
    </w:p>
    <w:p w14:paraId="555B8D22" w14:textId="77777777" w:rsidR="00F873A2" w:rsidRDefault="00F873A2" w:rsidP="00F873A2">
      <w:pPr>
        <w:jc w:val="both"/>
        <w:rPr>
          <w:sz w:val="24"/>
          <w:szCs w:val="24"/>
        </w:rPr>
      </w:pPr>
      <w:r>
        <w:rPr>
          <w:sz w:val="24"/>
          <w:szCs w:val="24"/>
        </w:rPr>
        <w:br w:type="column"/>
      </w:r>
      <w:r>
        <w:rPr>
          <w:sz w:val="24"/>
          <w:szCs w:val="24"/>
        </w:rPr>
        <w:lastRenderedPageBreak/>
        <w:t>Le troisiesme jour du mois d'octobre an que cy devant a estéé baptiséé sur les fonds baptismaulx de l'église parroissialle d'Aignay le Duc et par moy Estienne Charpy ptre curé dud lieu Ligiere fille de Pierre Simonnot mugnier à Grand Bois et de Marcelline M</w:t>
      </w:r>
      <w:r w:rsidR="004C34BC">
        <w:rPr>
          <w:sz w:val="24"/>
          <w:szCs w:val="24"/>
        </w:rPr>
        <w:t>a</w:t>
      </w:r>
      <w:r>
        <w:rPr>
          <w:sz w:val="24"/>
          <w:szCs w:val="24"/>
        </w:rPr>
        <w:t>r</w:t>
      </w:r>
      <w:r w:rsidR="004C34BC">
        <w:rPr>
          <w:sz w:val="24"/>
          <w:szCs w:val="24"/>
        </w:rPr>
        <w:t>c</w:t>
      </w:r>
      <w:r>
        <w:rPr>
          <w:sz w:val="24"/>
          <w:szCs w:val="24"/>
        </w:rPr>
        <w:t>eau ses pere et mere né</w:t>
      </w:r>
      <w:r w:rsidR="004C34BC">
        <w:rPr>
          <w:sz w:val="24"/>
          <w:szCs w:val="24"/>
        </w:rPr>
        <w:t>é</w:t>
      </w:r>
      <w:r>
        <w:rPr>
          <w:sz w:val="24"/>
          <w:szCs w:val="24"/>
        </w:rPr>
        <w:t xml:space="preserve"> de légitime mariage et le </w:t>
      </w:r>
      <w:r w:rsidR="004C34BC">
        <w:rPr>
          <w:sz w:val="24"/>
          <w:szCs w:val="24"/>
        </w:rPr>
        <w:t xml:space="preserve">mesme </w:t>
      </w:r>
      <w:r>
        <w:rPr>
          <w:sz w:val="24"/>
          <w:szCs w:val="24"/>
        </w:rPr>
        <w:t xml:space="preserve">jour son parrain </w:t>
      </w:r>
      <w:r w:rsidR="004C34BC">
        <w:rPr>
          <w:sz w:val="24"/>
          <w:szCs w:val="24"/>
        </w:rPr>
        <w:t xml:space="preserve">Jean Chaloppin laboureur demeurant en la renthe de Val Fermé </w:t>
      </w:r>
      <w:r>
        <w:rPr>
          <w:sz w:val="24"/>
          <w:szCs w:val="24"/>
        </w:rPr>
        <w:t xml:space="preserve">sa marrainne </w:t>
      </w:r>
      <w:r w:rsidR="004C34BC">
        <w:rPr>
          <w:sz w:val="24"/>
          <w:szCs w:val="24"/>
        </w:rPr>
        <w:t>Ligiere Millot fille d'Esmilian Millot laboureur</w:t>
      </w:r>
      <w:r>
        <w:rPr>
          <w:sz w:val="24"/>
          <w:szCs w:val="24"/>
        </w:rPr>
        <w:t xml:space="preserve"> demeurant </w:t>
      </w:r>
      <w:r w:rsidR="004C34BC">
        <w:rPr>
          <w:sz w:val="24"/>
          <w:szCs w:val="24"/>
        </w:rPr>
        <w:t>aud Grand Bois despencance dud Aignay lesd Chaloppin et Millot ne signent enquis</w:t>
      </w:r>
      <w:r>
        <w:rPr>
          <w:sz w:val="24"/>
          <w:szCs w:val="24"/>
        </w:rPr>
        <w:t xml:space="preserve"> en foy de quoy </w:t>
      </w:r>
      <w:r w:rsidR="004C34BC">
        <w:rPr>
          <w:sz w:val="24"/>
          <w:szCs w:val="24"/>
        </w:rPr>
        <w:t xml:space="preserve">led </w:t>
      </w:r>
      <w:r>
        <w:rPr>
          <w:sz w:val="24"/>
          <w:szCs w:val="24"/>
        </w:rPr>
        <w:t>C</w:t>
      </w:r>
      <w:r w:rsidR="004C34BC">
        <w:rPr>
          <w:sz w:val="24"/>
          <w:szCs w:val="24"/>
        </w:rPr>
        <w:t>harpy curé</w:t>
      </w:r>
      <w:r>
        <w:rPr>
          <w:sz w:val="24"/>
          <w:szCs w:val="24"/>
        </w:rPr>
        <w:t xml:space="preserve"> me suis soubsigné.</w:t>
      </w:r>
    </w:p>
    <w:p w14:paraId="34423768" w14:textId="77777777" w:rsidR="00F873A2" w:rsidRDefault="00F873A2" w:rsidP="00F873A2">
      <w:pPr>
        <w:jc w:val="both"/>
        <w:rPr>
          <w:sz w:val="24"/>
          <w:szCs w:val="24"/>
        </w:rPr>
      </w:pPr>
      <w:r>
        <w:rPr>
          <w:sz w:val="24"/>
          <w:szCs w:val="24"/>
        </w:rPr>
        <w:t>Signature : Charpy prestre curé.</w:t>
      </w:r>
    </w:p>
    <w:p w14:paraId="6B545EDB" w14:textId="77777777" w:rsidR="00F873A2" w:rsidRDefault="00F873A2" w:rsidP="001321B7">
      <w:pPr>
        <w:jc w:val="both"/>
        <w:rPr>
          <w:sz w:val="24"/>
          <w:szCs w:val="24"/>
        </w:rPr>
      </w:pPr>
    </w:p>
    <w:p w14:paraId="1EC7DBBD" w14:textId="77777777" w:rsidR="004C34BC" w:rsidRDefault="004C34BC" w:rsidP="004C34BC">
      <w:pPr>
        <w:jc w:val="both"/>
        <w:rPr>
          <w:sz w:val="24"/>
          <w:szCs w:val="24"/>
        </w:rPr>
      </w:pPr>
      <w:r>
        <w:rPr>
          <w:sz w:val="24"/>
          <w:szCs w:val="24"/>
        </w:rPr>
        <w:t>Le cinquiesme jour dud mois d</w:t>
      </w:r>
      <w:r w:rsidR="00397C25">
        <w:rPr>
          <w:sz w:val="24"/>
          <w:szCs w:val="24"/>
        </w:rPr>
        <w:t>'octo</w:t>
      </w:r>
      <w:r>
        <w:rPr>
          <w:sz w:val="24"/>
          <w:szCs w:val="24"/>
        </w:rPr>
        <w:t>bre an que cy devant a esté inhumé au cymetiere de l'église par</w:t>
      </w:r>
      <w:r w:rsidR="00397C25">
        <w:rPr>
          <w:sz w:val="24"/>
          <w:szCs w:val="24"/>
        </w:rPr>
        <w:t>r</w:t>
      </w:r>
      <w:r>
        <w:rPr>
          <w:sz w:val="24"/>
          <w:szCs w:val="24"/>
        </w:rPr>
        <w:t xml:space="preserve">oissialle d'Aignay le Duc et par moy </w:t>
      </w:r>
      <w:r w:rsidR="00397C25">
        <w:rPr>
          <w:sz w:val="24"/>
          <w:szCs w:val="24"/>
        </w:rPr>
        <w:t xml:space="preserve">Estienne Charpy </w:t>
      </w:r>
      <w:r>
        <w:rPr>
          <w:sz w:val="24"/>
          <w:szCs w:val="24"/>
        </w:rPr>
        <w:t xml:space="preserve">ptre curé dud lieu </w:t>
      </w:r>
      <w:r w:rsidR="00397C25">
        <w:rPr>
          <w:sz w:val="24"/>
          <w:szCs w:val="24"/>
        </w:rPr>
        <w:t xml:space="preserve">Rocq Fournier vivant tixier de toile aud Aignay </w:t>
      </w:r>
      <w:r>
        <w:rPr>
          <w:sz w:val="24"/>
          <w:szCs w:val="24"/>
        </w:rPr>
        <w:t>decedé dans la communion de la ste esglise le jour precedent</w:t>
      </w:r>
      <w:r w:rsidR="00397C25">
        <w:rPr>
          <w:sz w:val="24"/>
          <w:szCs w:val="24"/>
        </w:rPr>
        <w:t xml:space="preserve"> d'un desbord de cerveau qui l'a suffoqué en sorte qu'il n'auroit receu que l'absolution sacramentale et l'extresme onction avant que de mourir quelques diligences qu'on ayt put faire led Rocq Fournier </w:t>
      </w:r>
      <w:r>
        <w:rPr>
          <w:sz w:val="24"/>
          <w:szCs w:val="24"/>
        </w:rPr>
        <w:t xml:space="preserve">agé d'environ </w:t>
      </w:r>
      <w:r w:rsidR="00397C25">
        <w:rPr>
          <w:sz w:val="24"/>
          <w:szCs w:val="24"/>
        </w:rPr>
        <w:t>quaran</w:t>
      </w:r>
      <w:r>
        <w:rPr>
          <w:sz w:val="24"/>
          <w:szCs w:val="24"/>
        </w:rPr>
        <w:t xml:space="preserve">te </w:t>
      </w:r>
      <w:r w:rsidR="00397C25">
        <w:rPr>
          <w:sz w:val="24"/>
          <w:szCs w:val="24"/>
        </w:rPr>
        <w:t xml:space="preserve">cinq </w:t>
      </w:r>
      <w:r>
        <w:rPr>
          <w:sz w:val="24"/>
          <w:szCs w:val="24"/>
        </w:rPr>
        <w:t xml:space="preserve">ans en foy de quoy se sont soubsignés </w:t>
      </w:r>
      <w:r w:rsidR="00FA7554">
        <w:rPr>
          <w:sz w:val="24"/>
          <w:szCs w:val="24"/>
        </w:rPr>
        <w:t xml:space="preserve">Evandelin et Daniel Simonot ses beaux freres </w:t>
      </w:r>
      <w:r>
        <w:rPr>
          <w:sz w:val="24"/>
          <w:szCs w:val="24"/>
        </w:rPr>
        <w:t xml:space="preserve">Me Francois Laignelet recteur des escholes dud </w:t>
      </w:r>
      <w:r w:rsidR="00FA7554">
        <w:rPr>
          <w:sz w:val="24"/>
          <w:szCs w:val="24"/>
        </w:rPr>
        <w:t>lieu</w:t>
      </w:r>
      <w:r>
        <w:rPr>
          <w:sz w:val="24"/>
          <w:szCs w:val="24"/>
        </w:rPr>
        <w:t xml:space="preserve"> et Toussainct Damotte marguilier tesmoings requis</w:t>
      </w:r>
      <w:r w:rsidR="00FA7554">
        <w:rPr>
          <w:sz w:val="24"/>
          <w:szCs w:val="24"/>
        </w:rPr>
        <w:t xml:space="preserve"> et aussy soubsignés avec moy led Charpy curé</w:t>
      </w:r>
      <w:r>
        <w:rPr>
          <w:sz w:val="24"/>
          <w:szCs w:val="24"/>
        </w:rPr>
        <w:t>.</w:t>
      </w:r>
    </w:p>
    <w:p w14:paraId="7445B5F4" w14:textId="77777777" w:rsidR="004C34BC" w:rsidRDefault="004C34BC" w:rsidP="004C34BC">
      <w:pPr>
        <w:jc w:val="both"/>
        <w:rPr>
          <w:sz w:val="24"/>
          <w:szCs w:val="24"/>
        </w:rPr>
      </w:pPr>
      <w:r>
        <w:rPr>
          <w:sz w:val="24"/>
          <w:szCs w:val="24"/>
        </w:rPr>
        <w:t xml:space="preserve">Signatures : </w:t>
      </w:r>
      <w:r w:rsidR="00FA7554">
        <w:rPr>
          <w:sz w:val="24"/>
          <w:szCs w:val="24"/>
        </w:rPr>
        <w:t xml:space="preserve">D Simonnot, Evandelin Simo(not), </w:t>
      </w:r>
      <w:r>
        <w:rPr>
          <w:sz w:val="24"/>
          <w:szCs w:val="24"/>
        </w:rPr>
        <w:t>F Laignelet, T Damotte, Charpy prestre curé.</w:t>
      </w:r>
    </w:p>
    <w:p w14:paraId="316238BE" w14:textId="77777777" w:rsidR="004C34BC" w:rsidRDefault="004C34BC" w:rsidP="001321B7">
      <w:pPr>
        <w:jc w:val="both"/>
        <w:rPr>
          <w:sz w:val="24"/>
          <w:szCs w:val="24"/>
        </w:rPr>
      </w:pPr>
    </w:p>
    <w:p w14:paraId="2027A878" w14:textId="77777777" w:rsidR="0092622E" w:rsidRPr="009D4F13" w:rsidRDefault="0092622E" w:rsidP="0092622E">
      <w:pPr>
        <w:jc w:val="both"/>
        <w:rPr>
          <w:sz w:val="24"/>
          <w:szCs w:val="24"/>
        </w:rPr>
      </w:pPr>
      <w:r w:rsidRPr="00584400">
        <w:rPr>
          <w:b/>
          <w:sz w:val="24"/>
          <w:szCs w:val="24"/>
        </w:rPr>
        <w:t xml:space="preserve">Page </w:t>
      </w:r>
      <w:r>
        <w:rPr>
          <w:b/>
          <w:sz w:val="24"/>
          <w:szCs w:val="24"/>
        </w:rPr>
        <w:t>4</w:t>
      </w:r>
      <w:r w:rsidR="009C3B42">
        <w:rPr>
          <w:b/>
          <w:sz w:val="24"/>
          <w:szCs w:val="24"/>
        </w:rPr>
        <w:t>40</w:t>
      </w:r>
      <w:r>
        <w:rPr>
          <w:b/>
          <w:sz w:val="24"/>
          <w:szCs w:val="24"/>
        </w:rPr>
        <w:t xml:space="preserve"> </w:t>
      </w:r>
      <w:r w:rsidRPr="00584400">
        <w:rPr>
          <w:b/>
          <w:sz w:val="24"/>
          <w:szCs w:val="24"/>
        </w:rPr>
        <w:t>des archives</w:t>
      </w:r>
      <w:r>
        <w:rPr>
          <w:b/>
          <w:sz w:val="24"/>
          <w:szCs w:val="24"/>
        </w:rPr>
        <w:t>.</w:t>
      </w:r>
    </w:p>
    <w:p w14:paraId="2C76B619" w14:textId="77777777" w:rsidR="004C34BC" w:rsidRDefault="004C34BC" w:rsidP="001321B7">
      <w:pPr>
        <w:jc w:val="both"/>
        <w:rPr>
          <w:sz w:val="24"/>
          <w:szCs w:val="24"/>
        </w:rPr>
      </w:pPr>
    </w:p>
    <w:p w14:paraId="6134A0E4" w14:textId="77777777" w:rsidR="00E221FF" w:rsidRDefault="00E221FF" w:rsidP="00E221FF">
      <w:pPr>
        <w:jc w:val="both"/>
        <w:rPr>
          <w:sz w:val="24"/>
          <w:szCs w:val="24"/>
        </w:rPr>
      </w:pPr>
      <w:r>
        <w:rPr>
          <w:sz w:val="24"/>
          <w:szCs w:val="24"/>
        </w:rPr>
        <w:t xml:space="preserve">Le quinziesme jour dud mois d'octobre an que cy devant a estéé inhuméé au cymetiere de l'église parroissialle d'Aignay le Duc et par moy frere Edme Claude Cornuel religieux cordelier de l'ordre et de l'authorité de Me Estienne Charpy curé dud lieu soubsigné en qualité de son vicaire </w:t>
      </w:r>
      <w:r w:rsidR="00FF3D5D">
        <w:rPr>
          <w:sz w:val="24"/>
          <w:szCs w:val="24"/>
        </w:rPr>
        <w:t xml:space="preserve">Anne Py femme de Claude Morisot Me serrurier aud Aignay </w:t>
      </w:r>
      <w:r>
        <w:rPr>
          <w:sz w:val="24"/>
          <w:szCs w:val="24"/>
        </w:rPr>
        <w:t>decedé</w:t>
      </w:r>
      <w:r w:rsidR="00FF3D5D">
        <w:rPr>
          <w:sz w:val="24"/>
          <w:szCs w:val="24"/>
        </w:rPr>
        <w:t>é</w:t>
      </w:r>
      <w:r>
        <w:rPr>
          <w:sz w:val="24"/>
          <w:szCs w:val="24"/>
        </w:rPr>
        <w:t xml:space="preserve"> dans la communion de la ste esglise le jour precedent</w:t>
      </w:r>
      <w:r w:rsidR="00FF3D5D">
        <w:rPr>
          <w:sz w:val="24"/>
          <w:szCs w:val="24"/>
        </w:rPr>
        <w:t xml:space="preserve"> munie de tous ses sacrementz et </w:t>
      </w:r>
      <w:r>
        <w:rPr>
          <w:sz w:val="24"/>
          <w:szCs w:val="24"/>
        </w:rPr>
        <w:t>agé</w:t>
      </w:r>
      <w:r w:rsidR="00FF3D5D">
        <w:rPr>
          <w:sz w:val="24"/>
          <w:szCs w:val="24"/>
        </w:rPr>
        <w:t>é</w:t>
      </w:r>
      <w:r>
        <w:rPr>
          <w:sz w:val="24"/>
          <w:szCs w:val="24"/>
        </w:rPr>
        <w:t xml:space="preserve"> d'environ quarante </w:t>
      </w:r>
      <w:r w:rsidR="00FF3D5D">
        <w:rPr>
          <w:sz w:val="24"/>
          <w:szCs w:val="24"/>
        </w:rPr>
        <w:t>et un</w:t>
      </w:r>
      <w:r>
        <w:rPr>
          <w:sz w:val="24"/>
          <w:szCs w:val="24"/>
        </w:rPr>
        <w:t xml:space="preserve"> ans en foy de quoy </w:t>
      </w:r>
      <w:r w:rsidR="00FF3D5D">
        <w:rPr>
          <w:sz w:val="24"/>
          <w:szCs w:val="24"/>
        </w:rPr>
        <w:t>je led Cornuel m</w:t>
      </w:r>
      <w:r>
        <w:rPr>
          <w:sz w:val="24"/>
          <w:szCs w:val="24"/>
        </w:rPr>
        <w:t>e s</w:t>
      </w:r>
      <w:r w:rsidR="00FF3D5D">
        <w:rPr>
          <w:sz w:val="24"/>
          <w:szCs w:val="24"/>
        </w:rPr>
        <w:t>uis soubsigné avec led sieur Charpy curé led Morisot mary de lad Py</w:t>
      </w:r>
      <w:r>
        <w:rPr>
          <w:sz w:val="24"/>
          <w:szCs w:val="24"/>
        </w:rPr>
        <w:t xml:space="preserve"> Me Francois Laignelet recteur des escholes dud lieu et Toussainct Damotte tesmoings requis.</w:t>
      </w:r>
    </w:p>
    <w:p w14:paraId="3B0D336E" w14:textId="77777777" w:rsidR="00E221FF" w:rsidRDefault="00E221FF" w:rsidP="00E221FF">
      <w:pPr>
        <w:jc w:val="both"/>
        <w:rPr>
          <w:sz w:val="24"/>
          <w:szCs w:val="24"/>
        </w:rPr>
      </w:pPr>
      <w:r>
        <w:rPr>
          <w:sz w:val="24"/>
          <w:szCs w:val="24"/>
        </w:rPr>
        <w:t xml:space="preserve">Signatures : </w:t>
      </w:r>
      <w:r w:rsidR="002F55F1">
        <w:rPr>
          <w:sz w:val="24"/>
          <w:szCs w:val="24"/>
        </w:rPr>
        <w:t>Claude M</w:t>
      </w:r>
      <w:r w:rsidR="00FF3D5D">
        <w:rPr>
          <w:sz w:val="24"/>
          <w:szCs w:val="24"/>
        </w:rPr>
        <w:t>orisot, F E Claude Cornuel</w:t>
      </w:r>
      <w:r>
        <w:rPr>
          <w:sz w:val="24"/>
          <w:szCs w:val="24"/>
        </w:rPr>
        <w:t xml:space="preserve">, </w:t>
      </w:r>
      <w:r w:rsidR="00FF3D5D">
        <w:rPr>
          <w:sz w:val="24"/>
          <w:szCs w:val="24"/>
        </w:rPr>
        <w:t xml:space="preserve">F Morisot, </w:t>
      </w:r>
      <w:r>
        <w:rPr>
          <w:sz w:val="24"/>
          <w:szCs w:val="24"/>
        </w:rPr>
        <w:t>F Laignelet, T Damotte, Charpy prestre curé.</w:t>
      </w:r>
    </w:p>
    <w:p w14:paraId="047ACC52" w14:textId="77777777" w:rsidR="00F873A2" w:rsidRDefault="00F873A2" w:rsidP="001321B7">
      <w:pPr>
        <w:jc w:val="both"/>
        <w:rPr>
          <w:sz w:val="24"/>
          <w:szCs w:val="24"/>
        </w:rPr>
      </w:pPr>
    </w:p>
    <w:p w14:paraId="75FD1298" w14:textId="77777777" w:rsidR="00095A68" w:rsidRDefault="00095A68" w:rsidP="00095A68">
      <w:pPr>
        <w:jc w:val="both"/>
        <w:rPr>
          <w:sz w:val="24"/>
          <w:szCs w:val="24"/>
        </w:rPr>
      </w:pPr>
      <w:r>
        <w:rPr>
          <w:sz w:val="24"/>
          <w:szCs w:val="24"/>
        </w:rPr>
        <w:t>Le sixiesme jour du mois d'octobre an que cy devant a esté baptisé sur les fonds baptismaulx de l'église parroissialle d'Aignay le Duc et par moy Estienne Charpy ptre curé dud lieu Nicolas fils de Catherin Bauldot tixier de toile aud Aignay et de Claude Esmery ses pere et mere né de légitime mariage le jour precedent son parrain fust Nicolas fils d'honorable Jean Malbranche marchand aud lieu sa marrainne Anne fille de Jean Mongin led Malbranche ny lad Mongin ne signent enquis en foy de tout quoy je led curé me suis soubsigné.</w:t>
      </w:r>
    </w:p>
    <w:p w14:paraId="08BF42E4" w14:textId="77777777" w:rsidR="00095A68" w:rsidRDefault="00095A68" w:rsidP="00095A68">
      <w:pPr>
        <w:jc w:val="both"/>
        <w:rPr>
          <w:sz w:val="24"/>
          <w:szCs w:val="24"/>
        </w:rPr>
      </w:pPr>
      <w:r>
        <w:rPr>
          <w:sz w:val="24"/>
          <w:szCs w:val="24"/>
        </w:rPr>
        <w:t>Signature : Charpy prestre curé.</w:t>
      </w:r>
    </w:p>
    <w:p w14:paraId="2C75C712" w14:textId="77777777" w:rsidR="00F873A2" w:rsidRDefault="00F873A2" w:rsidP="001321B7">
      <w:pPr>
        <w:jc w:val="both"/>
        <w:rPr>
          <w:sz w:val="24"/>
          <w:szCs w:val="24"/>
        </w:rPr>
      </w:pPr>
    </w:p>
    <w:p w14:paraId="3D62D7C1" w14:textId="77777777" w:rsidR="007A47ED" w:rsidRDefault="007A47ED" w:rsidP="007A47ED">
      <w:pPr>
        <w:jc w:val="both"/>
        <w:rPr>
          <w:sz w:val="24"/>
          <w:szCs w:val="24"/>
        </w:rPr>
      </w:pPr>
      <w:r>
        <w:rPr>
          <w:sz w:val="24"/>
          <w:szCs w:val="24"/>
        </w:rPr>
        <w:t xml:space="preserve">Le dix septiesme jour dud mois d'octobre an que cy devant a esté inhumé au cymetiere de l'église parroissialle d'Aignay le Duc et par moy Estienne Charpy ptre curé dud lieu </w:t>
      </w:r>
      <w:r w:rsidR="00FD5733">
        <w:rPr>
          <w:sz w:val="24"/>
          <w:szCs w:val="24"/>
        </w:rPr>
        <w:t>Nicolas Berthelon</w:t>
      </w:r>
      <w:r>
        <w:rPr>
          <w:sz w:val="24"/>
          <w:szCs w:val="24"/>
        </w:rPr>
        <w:t xml:space="preserve"> vivant </w:t>
      </w:r>
      <w:r w:rsidR="00FD5733">
        <w:rPr>
          <w:sz w:val="24"/>
          <w:szCs w:val="24"/>
        </w:rPr>
        <w:t>charpentier</w:t>
      </w:r>
      <w:r>
        <w:rPr>
          <w:sz w:val="24"/>
          <w:szCs w:val="24"/>
        </w:rPr>
        <w:t xml:space="preserve"> aud Aignay decedé dans la communion de la ste esglise le jour precedent </w:t>
      </w:r>
      <w:r w:rsidR="00FD5733">
        <w:rPr>
          <w:sz w:val="24"/>
          <w:szCs w:val="24"/>
        </w:rPr>
        <w:t xml:space="preserve">muny de tous ses sacrements et </w:t>
      </w:r>
      <w:r>
        <w:rPr>
          <w:sz w:val="24"/>
          <w:szCs w:val="24"/>
        </w:rPr>
        <w:t xml:space="preserve">agé d'environ </w:t>
      </w:r>
      <w:r w:rsidR="00FD5733">
        <w:rPr>
          <w:sz w:val="24"/>
          <w:szCs w:val="24"/>
        </w:rPr>
        <w:t>soix</w:t>
      </w:r>
      <w:r>
        <w:rPr>
          <w:sz w:val="24"/>
          <w:szCs w:val="24"/>
        </w:rPr>
        <w:t xml:space="preserve">ante </w:t>
      </w:r>
      <w:r w:rsidR="00FD5733">
        <w:rPr>
          <w:sz w:val="24"/>
          <w:szCs w:val="24"/>
        </w:rPr>
        <w:t>et qu</w:t>
      </w:r>
      <w:r>
        <w:rPr>
          <w:sz w:val="24"/>
          <w:szCs w:val="24"/>
        </w:rPr>
        <w:t>in</w:t>
      </w:r>
      <w:r w:rsidR="00FD5733">
        <w:rPr>
          <w:sz w:val="24"/>
          <w:szCs w:val="24"/>
        </w:rPr>
        <w:t>ze</w:t>
      </w:r>
      <w:r>
        <w:rPr>
          <w:sz w:val="24"/>
          <w:szCs w:val="24"/>
        </w:rPr>
        <w:t xml:space="preserve"> ans en foy de quoy se sont soubsignés </w:t>
      </w:r>
      <w:r w:rsidR="00FD5733">
        <w:rPr>
          <w:sz w:val="24"/>
          <w:szCs w:val="24"/>
        </w:rPr>
        <w:t xml:space="preserve">avec moy led Charpy curé Blaise Berthelon son fils </w:t>
      </w:r>
      <w:r>
        <w:rPr>
          <w:sz w:val="24"/>
          <w:szCs w:val="24"/>
        </w:rPr>
        <w:t xml:space="preserve">Me Francois Laignelet recteur des escholes dud lieu et Toussainct Damotte marguilier </w:t>
      </w:r>
      <w:r w:rsidR="00FD5733">
        <w:rPr>
          <w:sz w:val="24"/>
          <w:szCs w:val="24"/>
        </w:rPr>
        <w:t xml:space="preserve">de lad église </w:t>
      </w:r>
      <w:r>
        <w:rPr>
          <w:sz w:val="24"/>
          <w:szCs w:val="24"/>
        </w:rPr>
        <w:t>tesmoings requis.</w:t>
      </w:r>
    </w:p>
    <w:p w14:paraId="13FBD544" w14:textId="77777777" w:rsidR="007A47ED" w:rsidRDefault="007A47ED" w:rsidP="007A47ED">
      <w:pPr>
        <w:jc w:val="both"/>
        <w:rPr>
          <w:sz w:val="24"/>
          <w:szCs w:val="24"/>
        </w:rPr>
      </w:pPr>
      <w:r>
        <w:rPr>
          <w:sz w:val="24"/>
          <w:szCs w:val="24"/>
        </w:rPr>
        <w:t xml:space="preserve">Signatures : </w:t>
      </w:r>
      <w:r w:rsidR="00FD5733">
        <w:rPr>
          <w:sz w:val="24"/>
          <w:szCs w:val="24"/>
        </w:rPr>
        <w:t>Blaise Berthelon</w:t>
      </w:r>
      <w:r>
        <w:rPr>
          <w:sz w:val="24"/>
          <w:szCs w:val="24"/>
        </w:rPr>
        <w:t>, T Damotte, Charpy prestre curé.</w:t>
      </w:r>
    </w:p>
    <w:p w14:paraId="3F31567D" w14:textId="77777777" w:rsidR="00F873A2" w:rsidRDefault="00FD5733" w:rsidP="001321B7">
      <w:pPr>
        <w:jc w:val="both"/>
        <w:rPr>
          <w:sz w:val="24"/>
          <w:szCs w:val="24"/>
        </w:rPr>
      </w:pPr>
      <w:r>
        <w:rPr>
          <w:sz w:val="24"/>
          <w:szCs w:val="24"/>
        </w:rPr>
        <w:br w:type="column"/>
      </w:r>
    </w:p>
    <w:p w14:paraId="62CFC982" w14:textId="77777777" w:rsidR="00FD5733" w:rsidRDefault="00FD5733" w:rsidP="001321B7">
      <w:pPr>
        <w:jc w:val="both"/>
        <w:rPr>
          <w:sz w:val="24"/>
          <w:szCs w:val="24"/>
        </w:rPr>
      </w:pPr>
    </w:p>
    <w:p w14:paraId="587260BC" w14:textId="77777777" w:rsidR="00FD5733" w:rsidRDefault="00FD5733" w:rsidP="001321B7">
      <w:pPr>
        <w:jc w:val="both"/>
        <w:rPr>
          <w:sz w:val="24"/>
          <w:szCs w:val="24"/>
        </w:rPr>
      </w:pPr>
    </w:p>
    <w:p w14:paraId="36F5E457" w14:textId="77777777" w:rsidR="00D56AF0" w:rsidRDefault="00D56AF0" w:rsidP="001321B7">
      <w:pPr>
        <w:jc w:val="both"/>
        <w:rPr>
          <w:sz w:val="24"/>
          <w:szCs w:val="24"/>
        </w:rPr>
      </w:pPr>
    </w:p>
    <w:p w14:paraId="1245A17E" w14:textId="77777777" w:rsidR="00D56AF0" w:rsidRDefault="00D56AF0" w:rsidP="001321B7">
      <w:pPr>
        <w:jc w:val="both"/>
        <w:rPr>
          <w:sz w:val="24"/>
          <w:szCs w:val="24"/>
        </w:rPr>
      </w:pPr>
      <w:r>
        <w:rPr>
          <w:sz w:val="24"/>
          <w:szCs w:val="24"/>
        </w:rPr>
        <w:t>Mariage</w:t>
      </w:r>
    </w:p>
    <w:p w14:paraId="145127FB" w14:textId="77777777" w:rsidR="00FD5733" w:rsidRDefault="00FD5733" w:rsidP="001321B7">
      <w:pPr>
        <w:jc w:val="both"/>
        <w:rPr>
          <w:sz w:val="24"/>
          <w:szCs w:val="24"/>
        </w:rPr>
      </w:pPr>
    </w:p>
    <w:p w14:paraId="08778D6C" w14:textId="77777777" w:rsidR="00FD5733" w:rsidRDefault="00FD5733" w:rsidP="001321B7">
      <w:pPr>
        <w:jc w:val="both"/>
        <w:rPr>
          <w:sz w:val="24"/>
          <w:szCs w:val="24"/>
        </w:rPr>
      </w:pPr>
    </w:p>
    <w:p w14:paraId="6D79156A" w14:textId="77777777" w:rsidR="00E476D5" w:rsidRDefault="00E476D5" w:rsidP="001321B7">
      <w:pPr>
        <w:jc w:val="both"/>
        <w:rPr>
          <w:sz w:val="24"/>
          <w:szCs w:val="24"/>
        </w:rPr>
      </w:pPr>
    </w:p>
    <w:p w14:paraId="593771A7" w14:textId="77777777" w:rsidR="00E476D5" w:rsidRDefault="00E476D5" w:rsidP="001321B7">
      <w:pPr>
        <w:jc w:val="both"/>
        <w:rPr>
          <w:sz w:val="24"/>
          <w:szCs w:val="24"/>
        </w:rPr>
      </w:pPr>
    </w:p>
    <w:p w14:paraId="3F0FEE1B" w14:textId="77777777" w:rsidR="00E476D5" w:rsidRDefault="00E476D5" w:rsidP="001321B7">
      <w:pPr>
        <w:jc w:val="both"/>
        <w:rPr>
          <w:sz w:val="24"/>
          <w:szCs w:val="24"/>
        </w:rPr>
      </w:pPr>
    </w:p>
    <w:p w14:paraId="612E64DD" w14:textId="77777777" w:rsidR="00E476D5" w:rsidRDefault="00E476D5" w:rsidP="001321B7">
      <w:pPr>
        <w:jc w:val="both"/>
        <w:rPr>
          <w:sz w:val="24"/>
          <w:szCs w:val="24"/>
        </w:rPr>
      </w:pPr>
    </w:p>
    <w:p w14:paraId="4BE05112" w14:textId="77777777" w:rsidR="00E476D5" w:rsidRDefault="00E476D5" w:rsidP="001321B7">
      <w:pPr>
        <w:jc w:val="both"/>
        <w:rPr>
          <w:sz w:val="24"/>
          <w:szCs w:val="24"/>
        </w:rPr>
      </w:pPr>
    </w:p>
    <w:p w14:paraId="7792F0C2" w14:textId="77777777" w:rsidR="00E476D5" w:rsidRDefault="00E476D5" w:rsidP="001321B7">
      <w:pPr>
        <w:jc w:val="both"/>
        <w:rPr>
          <w:sz w:val="24"/>
          <w:szCs w:val="24"/>
        </w:rPr>
      </w:pPr>
    </w:p>
    <w:p w14:paraId="5B2B3EC8" w14:textId="77777777" w:rsidR="00E476D5" w:rsidRDefault="00E476D5" w:rsidP="001321B7">
      <w:pPr>
        <w:jc w:val="both"/>
        <w:rPr>
          <w:sz w:val="24"/>
          <w:szCs w:val="24"/>
        </w:rPr>
      </w:pPr>
    </w:p>
    <w:p w14:paraId="251465AF" w14:textId="77777777" w:rsidR="00E476D5" w:rsidRDefault="00E476D5" w:rsidP="001321B7">
      <w:pPr>
        <w:jc w:val="both"/>
        <w:rPr>
          <w:sz w:val="24"/>
          <w:szCs w:val="24"/>
        </w:rPr>
      </w:pPr>
    </w:p>
    <w:p w14:paraId="1A8DBB0D" w14:textId="77777777" w:rsidR="00E476D5" w:rsidRDefault="00E476D5" w:rsidP="001321B7">
      <w:pPr>
        <w:jc w:val="both"/>
        <w:rPr>
          <w:sz w:val="24"/>
          <w:szCs w:val="24"/>
        </w:rPr>
      </w:pPr>
    </w:p>
    <w:p w14:paraId="4A4D9858" w14:textId="77777777" w:rsidR="00E476D5" w:rsidRDefault="00E476D5" w:rsidP="001321B7">
      <w:pPr>
        <w:jc w:val="both"/>
        <w:rPr>
          <w:sz w:val="24"/>
          <w:szCs w:val="24"/>
        </w:rPr>
      </w:pPr>
    </w:p>
    <w:p w14:paraId="1DDA51C5" w14:textId="77777777" w:rsidR="00E476D5" w:rsidRDefault="00E476D5" w:rsidP="001321B7">
      <w:pPr>
        <w:jc w:val="both"/>
        <w:rPr>
          <w:sz w:val="24"/>
          <w:szCs w:val="24"/>
        </w:rPr>
      </w:pPr>
    </w:p>
    <w:p w14:paraId="5B7FB853" w14:textId="77777777" w:rsidR="00E476D5" w:rsidRDefault="00E476D5" w:rsidP="001321B7">
      <w:pPr>
        <w:jc w:val="both"/>
        <w:rPr>
          <w:sz w:val="24"/>
          <w:szCs w:val="24"/>
        </w:rPr>
      </w:pPr>
    </w:p>
    <w:p w14:paraId="4DCF261D" w14:textId="77777777" w:rsidR="00E476D5" w:rsidRDefault="00E476D5" w:rsidP="001321B7">
      <w:pPr>
        <w:jc w:val="both"/>
        <w:rPr>
          <w:sz w:val="24"/>
          <w:szCs w:val="24"/>
        </w:rPr>
      </w:pPr>
    </w:p>
    <w:p w14:paraId="1EF5F7D6" w14:textId="77777777" w:rsidR="00E476D5" w:rsidRDefault="00E476D5" w:rsidP="001321B7">
      <w:pPr>
        <w:jc w:val="both"/>
        <w:rPr>
          <w:sz w:val="24"/>
          <w:szCs w:val="24"/>
        </w:rPr>
      </w:pPr>
    </w:p>
    <w:p w14:paraId="5D31834A" w14:textId="77777777" w:rsidR="00E476D5" w:rsidRDefault="00E476D5" w:rsidP="001321B7">
      <w:pPr>
        <w:jc w:val="both"/>
        <w:rPr>
          <w:sz w:val="24"/>
          <w:szCs w:val="24"/>
        </w:rPr>
      </w:pPr>
    </w:p>
    <w:p w14:paraId="4F8690B6" w14:textId="77777777" w:rsidR="00E476D5" w:rsidRDefault="00E476D5" w:rsidP="001321B7">
      <w:pPr>
        <w:jc w:val="both"/>
        <w:rPr>
          <w:sz w:val="24"/>
          <w:szCs w:val="24"/>
        </w:rPr>
      </w:pPr>
    </w:p>
    <w:p w14:paraId="786A865B" w14:textId="77777777" w:rsidR="00E476D5" w:rsidRDefault="00E476D5" w:rsidP="001321B7">
      <w:pPr>
        <w:jc w:val="both"/>
        <w:rPr>
          <w:sz w:val="24"/>
          <w:szCs w:val="24"/>
        </w:rPr>
      </w:pPr>
    </w:p>
    <w:p w14:paraId="29B15502" w14:textId="77777777" w:rsidR="00E476D5" w:rsidRDefault="00E476D5" w:rsidP="001321B7">
      <w:pPr>
        <w:jc w:val="both"/>
        <w:rPr>
          <w:sz w:val="24"/>
          <w:szCs w:val="24"/>
        </w:rPr>
      </w:pPr>
      <w:r>
        <w:rPr>
          <w:sz w:val="24"/>
          <w:szCs w:val="24"/>
        </w:rPr>
        <w:t>Baptesme</w:t>
      </w:r>
    </w:p>
    <w:p w14:paraId="131702A0" w14:textId="77777777" w:rsidR="00E476D5" w:rsidRDefault="00E476D5" w:rsidP="001321B7">
      <w:pPr>
        <w:jc w:val="both"/>
        <w:rPr>
          <w:sz w:val="24"/>
          <w:szCs w:val="24"/>
        </w:rPr>
      </w:pPr>
    </w:p>
    <w:p w14:paraId="74CC5FE1" w14:textId="77777777" w:rsidR="005E5190" w:rsidRDefault="005E5190" w:rsidP="001321B7">
      <w:pPr>
        <w:jc w:val="both"/>
        <w:rPr>
          <w:sz w:val="24"/>
          <w:szCs w:val="24"/>
        </w:rPr>
      </w:pPr>
    </w:p>
    <w:p w14:paraId="5F873DF0" w14:textId="77777777" w:rsidR="005E5190" w:rsidRDefault="005E5190" w:rsidP="001321B7">
      <w:pPr>
        <w:jc w:val="both"/>
        <w:rPr>
          <w:sz w:val="24"/>
          <w:szCs w:val="24"/>
        </w:rPr>
      </w:pPr>
    </w:p>
    <w:p w14:paraId="625FFC1F" w14:textId="77777777" w:rsidR="005E5190" w:rsidRDefault="005E5190" w:rsidP="001321B7">
      <w:pPr>
        <w:jc w:val="both"/>
        <w:rPr>
          <w:sz w:val="24"/>
          <w:szCs w:val="24"/>
        </w:rPr>
      </w:pPr>
    </w:p>
    <w:p w14:paraId="17582C99" w14:textId="77777777" w:rsidR="005E5190" w:rsidRDefault="005E5190" w:rsidP="001321B7">
      <w:pPr>
        <w:jc w:val="both"/>
        <w:rPr>
          <w:sz w:val="24"/>
          <w:szCs w:val="24"/>
        </w:rPr>
      </w:pPr>
    </w:p>
    <w:p w14:paraId="2CB39C4F" w14:textId="77777777" w:rsidR="005E5190" w:rsidRDefault="005E5190" w:rsidP="001321B7">
      <w:pPr>
        <w:jc w:val="both"/>
        <w:rPr>
          <w:sz w:val="24"/>
          <w:szCs w:val="24"/>
        </w:rPr>
      </w:pPr>
    </w:p>
    <w:p w14:paraId="01805B6B" w14:textId="77777777" w:rsidR="005E5190" w:rsidRDefault="005E5190" w:rsidP="001321B7">
      <w:pPr>
        <w:jc w:val="both"/>
        <w:rPr>
          <w:sz w:val="24"/>
          <w:szCs w:val="24"/>
        </w:rPr>
      </w:pPr>
    </w:p>
    <w:p w14:paraId="343FCDBF" w14:textId="77777777" w:rsidR="005E5190" w:rsidRDefault="005E5190" w:rsidP="001321B7">
      <w:pPr>
        <w:jc w:val="both"/>
        <w:rPr>
          <w:sz w:val="24"/>
          <w:szCs w:val="24"/>
        </w:rPr>
      </w:pPr>
    </w:p>
    <w:p w14:paraId="0EC4E2DF" w14:textId="77777777" w:rsidR="005E5190" w:rsidRDefault="005E5190" w:rsidP="001321B7">
      <w:pPr>
        <w:jc w:val="both"/>
        <w:rPr>
          <w:sz w:val="24"/>
          <w:szCs w:val="24"/>
        </w:rPr>
      </w:pPr>
    </w:p>
    <w:p w14:paraId="324032C2" w14:textId="77777777" w:rsidR="00E476D5" w:rsidRDefault="00E476D5" w:rsidP="001321B7">
      <w:pPr>
        <w:jc w:val="both"/>
        <w:rPr>
          <w:sz w:val="24"/>
          <w:szCs w:val="24"/>
        </w:rPr>
      </w:pPr>
    </w:p>
    <w:p w14:paraId="63E7FEF9" w14:textId="77777777" w:rsidR="00E476D5" w:rsidRDefault="005E5190" w:rsidP="001321B7">
      <w:pPr>
        <w:jc w:val="both"/>
        <w:rPr>
          <w:sz w:val="24"/>
          <w:szCs w:val="24"/>
        </w:rPr>
      </w:pPr>
      <w:r>
        <w:rPr>
          <w:sz w:val="24"/>
          <w:szCs w:val="24"/>
        </w:rPr>
        <w:t>Mariage</w:t>
      </w:r>
    </w:p>
    <w:p w14:paraId="562D8B62" w14:textId="77777777" w:rsidR="00E476D5" w:rsidRDefault="00E476D5" w:rsidP="001321B7">
      <w:pPr>
        <w:jc w:val="both"/>
        <w:rPr>
          <w:sz w:val="24"/>
          <w:szCs w:val="24"/>
        </w:rPr>
      </w:pPr>
    </w:p>
    <w:p w14:paraId="2C490692" w14:textId="77777777" w:rsidR="00E476D5" w:rsidRDefault="00E476D5" w:rsidP="001321B7">
      <w:pPr>
        <w:jc w:val="both"/>
        <w:rPr>
          <w:sz w:val="24"/>
          <w:szCs w:val="24"/>
        </w:rPr>
      </w:pPr>
    </w:p>
    <w:p w14:paraId="088DCBF6" w14:textId="77777777" w:rsidR="00E476D5" w:rsidRDefault="00E476D5" w:rsidP="001321B7">
      <w:pPr>
        <w:jc w:val="both"/>
        <w:rPr>
          <w:sz w:val="24"/>
          <w:szCs w:val="24"/>
        </w:rPr>
      </w:pPr>
    </w:p>
    <w:p w14:paraId="42D64354" w14:textId="77777777" w:rsidR="00D56AF0" w:rsidRDefault="00FD5733" w:rsidP="00D56AF0">
      <w:pPr>
        <w:jc w:val="both"/>
        <w:rPr>
          <w:sz w:val="24"/>
          <w:szCs w:val="24"/>
        </w:rPr>
      </w:pPr>
      <w:r>
        <w:rPr>
          <w:sz w:val="24"/>
          <w:szCs w:val="24"/>
        </w:rPr>
        <w:br w:type="column"/>
      </w:r>
      <w:r w:rsidR="002F55F1">
        <w:rPr>
          <w:sz w:val="24"/>
          <w:szCs w:val="24"/>
        </w:rPr>
        <w:lastRenderedPageBreak/>
        <w:t>Le dix neufviesme jour dud mois d'octobre an que cy devant appres les trois publications des bancs de mariage faictes sollenellement au prosne de la messe parroissialle d'Aignay le Duc d'entre Jacques Chambrette fils de fut Estienne Chambrette laboureur demeurant en la métairie de la Galopine finage et parroisse dud lieu et de fute Elisabeth Capit ses pere et mere d'une part et Anne Mugneret fille de furent Nicolas Mugneret vivant laboureur à Busseaux et d'Anthoinette Bossu ses pere et mere mais néantmoins paroissienne dud aignay tant pour sa longue demeure tant aud lieu qu'en celuy de Grand Bois aussy finage et despendance de la paroisse d'Aignay le Duc comme il a apparut à moy Estienne Charpy ptre curé dud lieu soubsigné et d'ailleurs y ayant esté certifié tant par les tesmoings cy apprès que par les oncles de lad Mugneret l'authorisant en toute chose je led Charpy en la susd qualité n'ayant recognu aucun empeschement légitime aud mariage certiffie avoir espousé led Chambrette à lad Mugneret en face de la ste eglise et célébré la ste messe ensuitte à la manière accoustumée du consentement et en presence de Jean Mugneret du lieu de Beaulnotte de Jean Mugneret de Grand Bois les oncles de lad Mugneret authorisé aussy de Jean Jacquin son curateur et en présence de Me Francois Laignelet recteur des escholes dud Aignay Toussainct Damotte marguilier de lad église parroissialle et de Jean Junot clerc demeurant Aignay tous tesmoings requis et soubsignés avec moy led Charpy curé.</w:t>
      </w:r>
    </w:p>
    <w:p w14:paraId="30E1D8BD" w14:textId="77777777" w:rsidR="00D56AF0" w:rsidRDefault="00D56AF0" w:rsidP="00D56AF0">
      <w:pPr>
        <w:jc w:val="both"/>
        <w:rPr>
          <w:sz w:val="24"/>
          <w:szCs w:val="24"/>
        </w:rPr>
      </w:pPr>
      <w:r>
        <w:rPr>
          <w:sz w:val="24"/>
          <w:szCs w:val="24"/>
        </w:rPr>
        <w:t xml:space="preserve">Signatures : </w:t>
      </w:r>
      <w:r w:rsidR="00E476D5">
        <w:rPr>
          <w:sz w:val="24"/>
          <w:szCs w:val="24"/>
        </w:rPr>
        <w:t>Jean Junot</w:t>
      </w:r>
      <w:r>
        <w:rPr>
          <w:sz w:val="24"/>
          <w:szCs w:val="24"/>
        </w:rPr>
        <w:t>, F Laignelet, T Damotte, Charpy ptre curé.</w:t>
      </w:r>
    </w:p>
    <w:p w14:paraId="6344A1BA" w14:textId="77777777" w:rsidR="00FD5733" w:rsidRDefault="00FD5733" w:rsidP="001321B7">
      <w:pPr>
        <w:jc w:val="both"/>
        <w:rPr>
          <w:sz w:val="24"/>
          <w:szCs w:val="24"/>
        </w:rPr>
      </w:pPr>
    </w:p>
    <w:p w14:paraId="5AFD38F5" w14:textId="77777777" w:rsidR="001217C4" w:rsidRDefault="001217C4" w:rsidP="001217C4">
      <w:pPr>
        <w:jc w:val="both"/>
        <w:rPr>
          <w:sz w:val="24"/>
          <w:szCs w:val="24"/>
        </w:rPr>
      </w:pPr>
      <w:r>
        <w:rPr>
          <w:sz w:val="24"/>
          <w:szCs w:val="24"/>
        </w:rPr>
        <w:t xml:space="preserve">Le vingt uniesme jour dud mois d'octobre an que cy devant a estéé baptiséé sur les fonds baptismaulx de l'église parroissialle d'Aignay le Duc et par moy Estienne Charpy ptre curé dud (lieu) Barbe fille de Jean Legros tixier de toile aud Aignay et de Catherine Bourgoin ses pere et mere néé de légitime mariage son parrain fust Blaise Bourgoin son oncle fils de fut Rocq Bourgoin sa marrainne Barbe Legros femme de Nicolas Jobelin led </w:t>
      </w:r>
      <w:r w:rsidR="003B3C62">
        <w:rPr>
          <w:sz w:val="24"/>
          <w:szCs w:val="24"/>
        </w:rPr>
        <w:t>Bourgoin</w:t>
      </w:r>
      <w:r>
        <w:rPr>
          <w:sz w:val="24"/>
          <w:szCs w:val="24"/>
        </w:rPr>
        <w:t xml:space="preserve"> ny lad </w:t>
      </w:r>
      <w:r w:rsidR="003B3C62">
        <w:rPr>
          <w:sz w:val="24"/>
          <w:szCs w:val="24"/>
        </w:rPr>
        <w:t>Legros</w:t>
      </w:r>
      <w:r>
        <w:rPr>
          <w:sz w:val="24"/>
          <w:szCs w:val="24"/>
        </w:rPr>
        <w:t xml:space="preserve"> ne signent enquis en foy de quoy je led </w:t>
      </w:r>
      <w:r w:rsidR="003B3C62">
        <w:rPr>
          <w:sz w:val="24"/>
          <w:szCs w:val="24"/>
        </w:rPr>
        <w:t xml:space="preserve">Charpy </w:t>
      </w:r>
      <w:r>
        <w:rPr>
          <w:sz w:val="24"/>
          <w:szCs w:val="24"/>
        </w:rPr>
        <w:t>curé me suis soubsigné.</w:t>
      </w:r>
    </w:p>
    <w:p w14:paraId="3F7EE76B" w14:textId="77777777" w:rsidR="001217C4" w:rsidRDefault="001217C4" w:rsidP="001217C4">
      <w:pPr>
        <w:jc w:val="both"/>
        <w:rPr>
          <w:sz w:val="24"/>
          <w:szCs w:val="24"/>
        </w:rPr>
      </w:pPr>
      <w:r>
        <w:rPr>
          <w:sz w:val="24"/>
          <w:szCs w:val="24"/>
        </w:rPr>
        <w:t>Signature : Charpy prestre curé.</w:t>
      </w:r>
    </w:p>
    <w:p w14:paraId="0280DA9A" w14:textId="77777777" w:rsidR="00F873A2" w:rsidRDefault="00F873A2" w:rsidP="001321B7">
      <w:pPr>
        <w:jc w:val="both"/>
        <w:rPr>
          <w:sz w:val="24"/>
          <w:szCs w:val="24"/>
        </w:rPr>
      </w:pPr>
    </w:p>
    <w:p w14:paraId="244EFA8C" w14:textId="77777777" w:rsidR="00276D69" w:rsidRDefault="005E5190" w:rsidP="005E5190">
      <w:pPr>
        <w:jc w:val="both"/>
        <w:rPr>
          <w:sz w:val="24"/>
          <w:szCs w:val="24"/>
        </w:rPr>
      </w:pPr>
      <w:r>
        <w:rPr>
          <w:sz w:val="24"/>
          <w:szCs w:val="24"/>
        </w:rPr>
        <w:t>Le vingt sixiesme jour dud mois d'octobre an que cy devant appres les trois publications des bancs de mariage faictes sollenellement au pro</w:t>
      </w:r>
      <w:r w:rsidR="00196BFD">
        <w:rPr>
          <w:sz w:val="24"/>
          <w:szCs w:val="24"/>
        </w:rPr>
        <w:t xml:space="preserve">sne de la messe parroissialle de st Beroin les Moines par maistre Claude Chanut ptre curé dud lieu par trois diverses fois dimanches consécutifs comme il nous a parut par sa lettre testimonialle en datte du vingt quatriesme dud mois en faisant foy qu'il ne s'est trouvé aucun </w:t>
      </w:r>
    </w:p>
    <w:p w14:paraId="04EE93F9" w14:textId="77777777" w:rsidR="00276D69" w:rsidRDefault="00276D69" w:rsidP="005E5190">
      <w:pPr>
        <w:jc w:val="both"/>
        <w:rPr>
          <w:sz w:val="24"/>
          <w:szCs w:val="24"/>
        </w:rPr>
      </w:pPr>
    </w:p>
    <w:p w14:paraId="4FAF6A08" w14:textId="77777777" w:rsidR="00276D69" w:rsidRPr="009D4F13" w:rsidRDefault="00276D69" w:rsidP="00276D69">
      <w:pPr>
        <w:jc w:val="both"/>
        <w:rPr>
          <w:sz w:val="24"/>
          <w:szCs w:val="24"/>
        </w:rPr>
      </w:pPr>
      <w:r w:rsidRPr="00584400">
        <w:rPr>
          <w:b/>
          <w:sz w:val="24"/>
          <w:szCs w:val="24"/>
        </w:rPr>
        <w:t xml:space="preserve">Page </w:t>
      </w:r>
      <w:r>
        <w:rPr>
          <w:b/>
          <w:sz w:val="24"/>
          <w:szCs w:val="24"/>
        </w:rPr>
        <w:t>4</w:t>
      </w:r>
      <w:r w:rsidR="00E47847">
        <w:rPr>
          <w:b/>
          <w:sz w:val="24"/>
          <w:szCs w:val="24"/>
        </w:rPr>
        <w:t>4</w:t>
      </w:r>
      <w:r w:rsidR="009C3B42">
        <w:rPr>
          <w:b/>
          <w:sz w:val="24"/>
          <w:szCs w:val="24"/>
        </w:rPr>
        <w:t>1</w:t>
      </w:r>
      <w:r>
        <w:rPr>
          <w:b/>
          <w:sz w:val="24"/>
          <w:szCs w:val="24"/>
        </w:rPr>
        <w:t xml:space="preserve"> </w:t>
      </w:r>
      <w:r w:rsidRPr="00584400">
        <w:rPr>
          <w:b/>
          <w:sz w:val="24"/>
          <w:szCs w:val="24"/>
        </w:rPr>
        <w:t>des archives</w:t>
      </w:r>
      <w:r>
        <w:rPr>
          <w:b/>
          <w:sz w:val="24"/>
          <w:szCs w:val="24"/>
        </w:rPr>
        <w:t>.</w:t>
      </w:r>
    </w:p>
    <w:p w14:paraId="1783A60D" w14:textId="77777777" w:rsidR="00276D69" w:rsidRDefault="00276D69" w:rsidP="005E5190">
      <w:pPr>
        <w:jc w:val="both"/>
        <w:rPr>
          <w:sz w:val="24"/>
          <w:szCs w:val="24"/>
        </w:rPr>
      </w:pPr>
    </w:p>
    <w:p w14:paraId="3085FED7" w14:textId="77777777" w:rsidR="005E5190" w:rsidRDefault="00276D69" w:rsidP="005E5190">
      <w:pPr>
        <w:jc w:val="both"/>
        <w:rPr>
          <w:sz w:val="24"/>
          <w:szCs w:val="24"/>
        </w:rPr>
      </w:pPr>
      <w:r>
        <w:rPr>
          <w:sz w:val="24"/>
          <w:szCs w:val="24"/>
        </w:rPr>
        <w:t xml:space="preserve">empeschement canonique aux bancs de mariage de Claude Mathieu fils de d'Anthoine Mathieu laboureur demeurant aud st Beroin et Blaise Bourceret ses pere et mere d'une part et Jacquette Bordot veufve de fut Gabriel Chauffard </w:t>
      </w:r>
      <w:r w:rsidR="005E5190">
        <w:rPr>
          <w:sz w:val="24"/>
          <w:szCs w:val="24"/>
        </w:rPr>
        <w:t>paroissienne d</w:t>
      </w:r>
      <w:r w:rsidR="0018335A">
        <w:rPr>
          <w:sz w:val="24"/>
          <w:szCs w:val="24"/>
        </w:rPr>
        <w:t>'</w:t>
      </w:r>
      <w:r w:rsidR="005E5190">
        <w:rPr>
          <w:sz w:val="24"/>
          <w:szCs w:val="24"/>
        </w:rPr>
        <w:t xml:space="preserve">aignay </w:t>
      </w:r>
      <w:r w:rsidR="0018335A">
        <w:rPr>
          <w:sz w:val="24"/>
          <w:szCs w:val="24"/>
        </w:rPr>
        <w:t xml:space="preserve">le Duc d'autre part je soubsigné </w:t>
      </w:r>
      <w:r w:rsidR="005E5190">
        <w:rPr>
          <w:sz w:val="24"/>
          <w:szCs w:val="24"/>
        </w:rPr>
        <w:t xml:space="preserve">Estienne Charpy ptre curé dud </w:t>
      </w:r>
      <w:r w:rsidR="0018335A">
        <w:rPr>
          <w:sz w:val="24"/>
          <w:szCs w:val="24"/>
        </w:rPr>
        <w:t xml:space="preserve">Aignay apprès avoir publié de ma part lesd  bancs de mariage sans </w:t>
      </w:r>
      <w:r w:rsidR="005E5190">
        <w:rPr>
          <w:sz w:val="24"/>
          <w:szCs w:val="24"/>
        </w:rPr>
        <w:t xml:space="preserve">empeschement certiffie </w:t>
      </w:r>
      <w:r w:rsidR="0018335A">
        <w:rPr>
          <w:sz w:val="24"/>
          <w:szCs w:val="24"/>
        </w:rPr>
        <w:t xml:space="preserve">a tous qu'il appartiendra que le R(évérend) </w:t>
      </w:r>
      <w:r w:rsidR="00D4450B">
        <w:rPr>
          <w:sz w:val="24"/>
          <w:szCs w:val="24"/>
        </w:rPr>
        <w:t>P(ère)</w:t>
      </w:r>
      <w:r w:rsidR="0018335A">
        <w:rPr>
          <w:sz w:val="24"/>
          <w:szCs w:val="24"/>
        </w:rPr>
        <w:t xml:space="preserve"> Cornuel religieux cordelier a marié </w:t>
      </w:r>
      <w:r w:rsidR="005E5190">
        <w:rPr>
          <w:sz w:val="24"/>
          <w:szCs w:val="24"/>
        </w:rPr>
        <w:t>led C</w:t>
      </w:r>
      <w:r w:rsidR="0018335A">
        <w:rPr>
          <w:sz w:val="24"/>
          <w:szCs w:val="24"/>
        </w:rPr>
        <w:t>laude Mathieu avec</w:t>
      </w:r>
      <w:r w:rsidR="005E5190">
        <w:rPr>
          <w:sz w:val="24"/>
          <w:szCs w:val="24"/>
        </w:rPr>
        <w:t xml:space="preserve"> lad </w:t>
      </w:r>
      <w:r w:rsidR="0018335A">
        <w:rPr>
          <w:sz w:val="24"/>
          <w:szCs w:val="24"/>
        </w:rPr>
        <w:t>Bordot</w:t>
      </w:r>
      <w:r w:rsidR="005E5190">
        <w:rPr>
          <w:sz w:val="24"/>
          <w:szCs w:val="24"/>
        </w:rPr>
        <w:t xml:space="preserve"> en face de la ste eglise et </w:t>
      </w:r>
      <w:r w:rsidR="0018335A">
        <w:rPr>
          <w:sz w:val="24"/>
          <w:szCs w:val="24"/>
        </w:rPr>
        <w:t xml:space="preserve">suivant ses ordres </w:t>
      </w:r>
      <w:r w:rsidR="005E5190">
        <w:rPr>
          <w:sz w:val="24"/>
          <w:szCs w:val="24"/>
        </w:rPr>
        <w:t>en presence de</w:t>
      </w:r>
      <w:r w:rsidR="0018335A">
        <w:rPr>
          <w:sz w:val="24"/>
          <w:szCs w:val="24"/>
        </w:rPr>
        <w:t xml:space="preserve">s plus proches parentz </w:t>
      </w:r>
      <w:r w:rsidR="00D4450B">
        <w:rPr>
          <w:sz w:val="24"/>
          <w:szCs w:val="24"/>
        </w:rPr>
        <w:t xml:space="preserve">des parties susnommées en foy de quoy  se sont soubsignés avec moy led Charpy curé ceux le scachant faire et </w:t>
      </w:r>
      <w:r w:rsidR="005E5190">
        <w:rPr>
          <w:sz w:val="24"/>
          <w:szCs w:val="24"/>
        </w:rPr>
        <w:t xml:space="preserve">Me Francois Laignelet recteur des escholes dud Aignay </w:t>
      </w:r>
      <w:r w:rsidR="00D4450B">
        <w:rPr>
          <w:sz w:val="24"/>
          <w:szCs w:val="24"/>
        </w:rPr>
        <w:t xml:space="preserve">et </w:t>
      </w:r>
      <w:r w:rsidR="005E5190">
        <w:rPr>
          <w:sz w:val="24"/>
          <w:szCs w:val="24"/>
        </w:rPr>
        <w:t xml:space="preserve">Toussainct Damotte marguilier de lad église </w:t>
      </w:r>
      <w:r w:rsidR="00D4450B">
        <w:rPr>
          <w:sz w:val="24"/>
          <w:szCs w:val="24"/>
        </w:rPr>
        <w:t>tesmoings requis et le R P Cornuel</w:t>
      </w:r>
      <w:r w:rsidR="005E5190">
        <w:rPr>
          <w:sz w:val="24"/>
          <w:szCs w:val="24"/>
        </w:rPr>
        <w:t>.</w:t>
      </w:r>
    </w:p>
    <w:p w14:paraId="1F8E47D6" w14:textId="77777777" w:rsidR="005E5190" w:rsidRDefault="005E5190" w:rsidP="005E5190">
      <w:pPr>
        <w:jc w:val="both"/>
        <w:rPr>
          <w:sz w:val="24"/>
          <w:szCs w:val="24"/>
        </w:rPr>
      </w:pPr>
      <w:r>
        <w:rPr>
          <w:sz w:val="24"/>
          <w:szCs w:val="24"/>
        </w:rPr>
        <w:t xml:space="preserve">Signatures : </w:t>
      </w:r>
      <w:r w:rsidR="00D4450B">
        <w:rPr>
          <w:sz w:val="24"/>
          <w:szCs w:val="24"/>
        </w:rPr>
        <w:t>A Millot</w:t>
      </w:r>
      <w:r>
        <w:rPr>
          <w:sz w:val="24"/>
          <w:szCs w:val="24"/>
        </w:rPr>
        <w:t xml:space="preserve">, </w:t>
      </w:r>
      <w:r w:rsidR="00D4450B">
        <w:rPr>
          <w:sz w:val="24"/>
          <w:szCs w:val="24"/>
        </w:rPr>
        <w:t xml:space="preserve">D Mathieu, </w:t>
      </w:r>
      <w:r>
        <w:rPr>
          <w:sz w:val="24"/>
          <w:szCs w:val="24"/>
        </w:rPr>
        <w:t>F Laignelet, T Damotte,</w:t>
      </w:r>
      <w:r w:rsidR="00D4450B">
        <w:rPr>
          <w:sz w:val="24"/>
          <w:szCs w:val="24"/>
        </w:rPr>
        <w:t xml:space="preserve"> (C Mehenry), </w:t>
      </w:r>
      <w:r>
        <w:rPr>
          <w:sz w:val="24"/>
          <w:szCs w:val="24"/>
        </w:rPr>
        <w:t>Charpy p</w:t>
      </w:r>
      <w:r w:rsidR="00D4450B">
        <w:rPr>
          <w:sz w:val="24"/>
          <w:szCs w:val="24"/>
        </w:rPr>
        <w:t>res</w:t>
      </w:r>
      <w:r>
        <w:rPr>
          <w:sz w:val="24"/>
          <w:szCs w:val="24"/>
        </w:rPr>
        <w:t>tre curé.</w:t>
      </w:r>
    </w:p>
    <w:p w14:paraId="3066AC64" w14:textId="77777777" w:rsidR="00F873A2" w:rsidRDefault="00D4450B" w:rsidP="001321B7">
      <w:pPr>
        <w:jc w:val="both"/>
        <w:rPr>
          <w:sz w:val="24"/>
          <w:szCs w:val="24"/>
        </w:rPr>
      </w:pPr>
      <w:r>
        <w:rPr>
          <w:sz w:val="24"/>
          <w:szCs w:val="24"/>
        </w:rPr>
        <w:br w:type="column"/>
      </w:r>
    </w:p>
    <w:p w14:paraId="6DF05563" w14:textId="77777777" w:rsidR="00D4450B" w:rsidRDefault="00D4450B" w:rsidP="001321B7">
      <w:pPr>
        <w:jc w:val="both"/>
        <w:rPr>
          <w:sz w:val="24"/>
          <w:szCs w:val="24"/>
        </w:rPr>
      </w:pPr>
    </w:p>
    <w:p w14:paraId="3808A7BC" w14:textId="77777777" w:rsidR="00C4379F" w:rsidRDefault="00C4379F" w:rsidP="001321B7">
      <w:pPr>
        <w:jc w:val="both"/>
        <w:rPr>
          <w:sz w:val="24"/>
          <w:szCs w:val="24"/>
        </w:rPr>
      </w:pPr>
    </w:p>
    <w:p w14:paraId="3F179902" w14:textId="77777777" w:rsidR="00C4379F" w:rsidRDefault="00C4379F" w:rsidP="001321B7">
      <w:pPr>
        <w:jc w:val="both"/>
        <w:rPr>
          <w:sz w:val="24"/>
          <w:szCs w:val="24"/>
        </w:rPr>
      </w:pPr>
      <w:r>
        <w:rPr>
          <w:sz w:val="24"/>
          <w:szCs w:val="24"/>
        </w:rPr>
        <w:t>Baptesme</w:t>
      </w:r>
    </w:p>
    <w:p w14:paraId="0755C709" w14:textId="77777777" w:rsidR="00D4450B" w:rsidRDefault="00D4450B" w:rsidP="001321B7">
      <w:pPr>
        <w:jc w:val="both"/>
        <w:rPr>
          <w:sz w:val="24"/>
          <w:szCs w:val="24"/>
        </w:rPr>
      </w:pPr>
    </w:p>
    <w:p w14:paraId="00C14791" w14:textId="77777777" w:rsidR="00341859" w:rsidRDefault="00341859" w:rsidP="001321B7">
      <w:pPr>
        <w:jc w:val="both"/>
        <w:rPr>
          <w:sz w:val="24"/>
          <w:szCs w:val="24"/>
        </w:rPr>
      </w:pPr>
    </w:p>
    <w:p w14:paraId="11E327FF" w14:textId="77777777" w:rsidR="00341859" w:rsidRDefault="00341859" w:rsidP="001321B7">
      <w:pPr>
        <w:jc w:val="both"/>
        <w:rPr>
          <w:sz w:val="24"/>
          <w:szCs w:val="24"/>
        </w:rPr>
      </w:pPr>
    </w:p>
    <w:p w14:paraId="52821C75" w14:textId="77777777" w:rsidR="00341859" w:rsidRDefault="00341859" w:rsidP="001321B7">
      <w:pPr>
        <w:jc w:val="both"/>
        <w:rPr>
          <w:sz w:val="24"/>
          <w:szCs w:val="24"/>
        </w:rPr>
      </w:pPr>
    </w:p>
    <w:p w14:paraId="648A8A08" w14:textId="77777777" w:rsidR="00341859" w:rsidRDefault="00341859" w:rsidP="001321B7">
      <w:pPr>
        <w:jc w:val="both"/>
        <w:rPr>
          <w:sz w:val="24"/>
          <w:szCs w:val="24"/>
        </w:rPr>
      </w:pPr>
    </w:p>
    <w:p w14:paraId="31DE4F0A" w14:textId="77777777" w:rsidR="00341859" w:rsidRDefault="00341859" w:rsidP="001321B7">
      <w:pPr>
        <w:jc w:val="both"/>
        <w:rPr>
          <w:sz w:val="24"/>
          <w:szCs w:val="24"/>
        </w:rPr>
      </w:pPr>
    </w:p>
    <w:p w14:paraId="388B0F52" w14:textId="77777777" w:rsidR="00341859" w:rsidRDefault="00341859" w:rsidP="001321B7">
      <w:pPr>
        <w:jc w:val="both"/>
        <w:rPr>
          <w:sz w:val="24"/>
          <w:szCs w:val="24"/>
        </w:rPr>
      </w:pPr>
    </w:p>
    <w:p w14:paraId="49D78AB7" w14:textId="77777777" w:rsidR="00341859" w:rsidRDefault="00B5504F" w:rsidP="001321B7">
      <w:pPr>
        <w:jc w:val="both"/>
        <w:rPr>
          <w:sz w:val="24"/>
          <w:szCs w:val="24"/>
        </w:rPr>
      </w:pPr>
      <w:r>
        <w:rPr>
          <w:sz w:val="24"/>
          <w:szCs w:val="24"/>
        </w:rPr>
        <w:t>Mortuaire</w:t>
      </w:r>
    </w:p>
    <w:p w14:paraId="6CF164B8" w14:textId="77777777" w:rsidR="00341859" w:rsidRDefault="00341859" w:rsidP="001321B7">
      <w:pPr>
        <w:jc w:val="both"/>
        <w:rPr>
          <w:sz w:val="24"/>
          <w:szCs w:val="24"/>
        </w:rPr>
      </w:pPr>
    </w:p>
    <w:p w14:paraId="03B1E9AC" w14:textId="77777777" w:rsidR="00341859" w:rsidRDefault="00341859" w:rsidP="001321B7">
      <w:pPr>
        <w:jc w:val="both"/>
        <w:rPr>
          <w:sz w:val="24"/>
          <w:szCs w:val="24"/>
        </w:rPr>
      </w:pPr>
    </w:p>
    <w:p w14:paraId="5B5E24A7" w14:textId="77777777" w:rsidR="00341859" w:rsidRDefault="00341859" w:rsidP="001321B7">
      <w:pPr>
        <w:jc w:val="both"/>
        <w:rPr>
          <w:sz w:val="24"/>
          <w:szCs w:val="24"/>
        </w:rPr>
      </w:pPr>
    </w:p>
    <w:p w14:paraId="45B10B36" w14:textId="77777777" w:rsidR="00A80BED" w:rsidRDefault="00A80BED" w:rsidP="001321B7">
      <w:pPr>
        <w:jc w:val="both"/>
        <w:rPr>
          <w:sz w:val="24"/>
          <w:szCs w:val="24"/>
        </w:rPr>
      </w:pPr>
    </w:p>
    <w:p w14:paraId="3407E9B7" w14:textId="77777777" w:rsidR="00A80BED" w:rsidRDefault="00A80BED" w:rsidP="001321B7">
      <w:pPr>
        <w:jc w:val="both"/>
        <w:rPr>
          <w:sz w:val="24"/>
          <w:szCs w:val="24"/>
        </w:rPr>
      </w:pPr>
    </w:p>
    <w:p w14:paraId="2E9DD5D1" w14:textId="77777777" w:rsidR="00A80BED" w:rsidRDefault="00A80BED" w:rsidP="001321B7">
      <w:pPr>
        <w:jc w:val="both"/>
        <w:rPr>
          <w:sz w:val="24"/>
          <w:szCs w:val="24"/>
        </w:rPr>
      </w:pPr>
    </w:p>
    <w:p w14:paraId="78207F93" w14:textId="77777777" w:rsidR="00A80BED" w:rsidRDefault="00A80BED" w:rsidP="001321B7">
      <w:pPr>
        <w:jc w:val="both"/>
        <w:rPr>
          <w:sz w:val="24"/>
          <w:szCs w:val="24"/>
        </w:rPr>
      </w:pPr>
    </w:p>
    <w:p w14:paraId="11CB23A4" w14:textId="77777777" w:rsidR="00A80BED" w:rsidRDefault="00A80BED" w:rsidP="001321B7">
      <w:pPr>
        <w:jc w:val="both"/>
        <w:rPr>
          <w:sz w:val="24"/>
          <w:szCs w:val="24"/>
        </w:rPr>
      </w:pPr>
    </w:p>
    <w:p w14:paraId="3922FA29" w14:textId="77777777" w:rsidR="00A80BED" w:rsidRDefault="00A80BED" w:rsidP="001321B7">
      <w:pPr>
        <w:jc w:val="both"/>
        <w:rPr>
          <w:sz w:val="24"/>
          <w:szCs w:val="24"/>
        </w:rPr>
      </w:pPr>
    </w:p>
    <w:p w14:paraId="0DE3B77C" w14:textId="77777777" w:rsidR="00A80BED" w:rsidRDefault="00A80BED" w:rsidP="001321B7">
      <w:pPr>
        <w:jc w:val="both"/>
        <w:rPr>
          <w:sz w:val="24"/>
          <w:szCs w:val="24"/>
        </w:rPr>
      </w:pPr>
    </w:p>
    <w:p w14:paraId="7402D98C" w14:textId="77777777" w:rsidR="00341859" w:rsidRDefault="00E35B41" w:rsidP="001321B7">
      <w:pPr>
        <w:jc w:val="both"/>
        <w:rPr>
          <w:sz w:val="24"/>
          <w:szCs w:val="24"/>
        </w:rPr>
      </w:pPr>
      <w:r>
        <w:rPr>
          <w:sz w:val="24"/>
          <w:szCs w:val="24"/>
        </w:rPr>
        <w:t xml:space="preserve">Mortuaire </w:t>
      </w:r>
    </w:p>
    <w:p w14:paraId="2C60D755" w14:textId="77777777" w:rsidR="00341859" w:rsidRDefault="00341859" w:rsidP="001321B7">
      <w:pPr>
        <w:jc w:val="both"/>
        <w:rPr>
          <w:sz w:val="24"/>
          <w:szCs w:val="24"/>
        </w:rPr>
      </w:pPr>
    </w:p>
    <w:p w14:paraId="1A319AF1" w14:textId="77777777" w:rsidR="00341859" w:rsidRDefault="00341859" w:rsidP="001321B7">
      <w:pPr>
        <w:jc w:val="both"/>
        <w:rPr>
          <w:sz w:val="24"/>
          <w:szCs w:val="24"/>
        </w:rPr>
      </w:pPr>
    </w:p>
    <w:p w14:paraId="7C11D8D4" w14:textId="77777777" w:rsidR="00341859" w:rsidRDefault="00341859" w:rsidP="001321B7">
      <w:pPr>
        <w:jc w:val="both"/>
        <w:rPr>
          <w:sz w:val="24"/>
          <w:szCs w:val="24"/>
        </w:rPr>
      </w:pPr>
    </w:p>
    <w:p w14:paraId="53B82F95" w14:textId="77777777" w:rsidR="00341859" w:rsidRDefault="00341859" w:rsidP="001321B7">
      <w:pPr>
        <w:jc w:val="both"/>
        <w:rPr>
          <w:sz w:val="24"/>
          <w:szCs w:val="24"/>
        </w:rPr>
      </w:pPr>
    </w:p>
    <w:p w14:paraId="5C0636A0" w14:textId="77777777" w:rsidR="00341859" w:rsidRDefault="00341859" w:rsidP="001321B7">
      <w:pPr>
        <w:jc w:val="both"/>
        <w:rPr>
          <w:sz w:val="24"/>
          <w:szCs w:val="24"/>
        </w:rPr>
      </w:pPr>
    </w:p>
    <w:p w14:paraId="756A8D9C" w14:textId="77777777" w:rsidR="00341859" w:rsidRDefault="00341859" w:rsidP="001321B7">
      <w:pPr>
        <w:jc w:val="both"/>
        <w:rPr>
          <w:sz w:val="24"/>
          <w:szCs w:val="24"/>
        </w:rPr>
      </w:pPr>
    </w:p>
    <w:p w14:paraId="13C792AF" w14:textId="77777777" w:rsidR="000B02FA" w:rsidRDefault="000B02FA" w:rsidP="001321B7">
      <w:pPr>
        <w:jc w:val="both"/>
        <w:rPr>
          <w:sz w:val="24"/>
          <w:szCs w:val="24"/>
        </w:rPr>
      </w:pPr>
    </w:p>
    <w:p w14:paraId="6A530489" w14:textId="77777777" w:rsidR="000B02FA" w:rsidRDefault="000B02FA" w:rsidP="001321B7">
      <w:pPr>
        <w:jc w:val="both"/>
        <w:rPr>
          <w:sz w:val="24"/>
          <w:szCs w:val="24"/>
        </w:rPr>
      </w:pPr>
    </w:p>
    <w:p w14:paraId="0DE1E81F" w14:textId="77777777" w:rsidR="000B02FA" w:rsidRDefault="000B02FA" w:rsidP="001321B7">
      <w:pPr>
        <w:jc w:val="both"/>
        <w:rPr>
          <w:sz w:val="24"/>
          <w:szCs w:val="24"/>
        </w:rPr>
      </w:pPr>
    </w:p>
    <w:p w14:paraId="2E929367" w14:textId="77777777" w:rsidR="000B02FA" w:rsidRDefault="000B02FA" w:rsidP="001321B7">
      <w:pPr>
        <w:jc w:val="both"/>
        <w:rPr>
          <w:sz w:val="24"/>
          <w:szCs w:val="24"/>
        </w:rPr>
      </w:pPr>
    </w:p>
    <w:p w14:paraId="482D9B5A" w14:textId="77777777" w:rsidR="000B02FA" w:rsidRDefault="000B02FA" w:rsidP="001321B7">
      <w:pPr>
        <w:jc w:val="both"/>
        <w:rPr>
          <w:sz w:val="24"/>
          <w:szCs w:val="24"/>
        </w:rPr>
      </w:pPr>
      <w:r>
        <w:rPr>
          <w:sz w:val="24"/>
          <w:szCs w:val="24"/>
        </w:rPr>
        <w:t>Mortuaire d'enfan</w:t>
      </w:r>
    </w:p>
    <w:p w14:paraId="18ADA9BC" w14:textId="77777777" w:rsidR="00341859" w:rsidRDefault="00341859" w:rsidP="001321B7">
      <w:pPr>
        <w:jc w:val="both"/>
        <w:rPr>
          <w:sz w:val="24"/>
          <w:szCs w:val="24"/>
        </w:rPr>
      </w:pPr>
    </w:p>
    <w:p w14:paraId="59554333" w14:textId="77777777" w:rsidR="005D3480" w:rsidRDefault="005D3480" w:rsidP="001321B7">
      <w:pPr>
        <w:jc w:val="both"/>
        <w:rPr>
          <w:sz w:val="24"/>
          <w:szCs w:val="24"/>
        </w:rPr>
      </w:pPr>
    </w:p>
    <w:p w14:paraId="36FFD451" w14:textId="77777777" w:rsidR="005D3480" w:rsidRDefault="005D3480" w:rsidP="001321B7">
      <w:pPr>
        <w:jc w:val="both"/>
        <w:rPr>
          <w:sz w:val="24"/>
          <w:szCs w:val="24"/>
        </w:rPr>
      </w:pPr>
    </w:p>
    <w:p w14:paraId="0F810AA2" w14:textId="77777777" w:rsidR="005D3480" w:rsidRDefault="005D3480" w:rsidP="001321B7">
      <w:pPr>
        <w:jc w:val="both"/>
        <w:rPr>
          <w:sz w:val="24"/>
          <w:szCs w:val="24"/>
        </w:rPr>
      </w:pPr>
    </w:p>
    <w:p w14:paraId="6481AF35" w14:textId="77777777" w:rsidR="005D3480" w:rsidRDefault="005D3480" w:rsidP="001321B7">
      <w:pPr>
        <w:jc w:val="both"/>
        <w:rPr>
          <w:sz w:val="24"/>
          <w:szCs w:val="24"/>
        </w:rPr>
      </w:pPr>
      <w:r>
        <w:rPr>
          <w:sz w:val="24"/>
          <w:szCs w:val="24"/>
        </w:rPr>
        <w:t>Baptesme</w:t>
      </w:r>
    </w:p>
    <w:p w14:paraId="5E2B7399" w14:textId="77777777" w:rsidR="005D3480" w:rsidRDefault="005D3480" w:rsidP="001321B7">
      <w:pPr>
        <w:jc w:val="both"/>
        <w:rPr>
          <w:sz w:val="24"/>
          <w:szCs w:val="24"/>
        </w:rPr>
      </w:pPr>
    </w:p>
    <w:p w14:paraId="43FE8B46" w14:textId="77777777" w:rsidR="005D3480" w:rsidRDefault="005D3480" w:rsidP="001321B7">
      <w:pPr>
        <w:jc w:val="both"/>
        <w:rPr>
          <w:sz w:val="24"/>
          <w:szCs w:val="24"/>
        </w:rPr>
      </w:pPr>
    </w:p>
    <w:p w14:paraId="1731DC57" w14:textId="77777777" w:rsidR="005D3480" w:rsidRDefault="005D3480" w:rsidP="001321B7">
      <w:pPr>
        <w:jc w:val="both"/>
        <w:rPr>
          <w:sz w:val="24"/>
          <w:szCs w:val="24"/>
        </w:rPr>
      </w:pPr>
    </w:p>
    <w:p w14:paraId="6EDEBC43" w14:textId="77777777" w:rsidR="005D3480" w:rsidRDefault="005D3480" w:rsidP="001321B7">
      <w:pPr>
        <w:jc w:val="both"/>
        <w:rPr>
          <w:sz w:val="24"/>
          <w:szCs w:val="24"/>
        </w:rPr>
      </w:pPr>
    </w:p>
    <w:p w14:paraId="71E93B31" w14:textId="77777777" w:rsidR="00DD3101" w:rsidRDefault="00DD3101" w:rsidP="001321B7">
      <w:pPr>
        <w:jc w:val="both"/>
        <w:rPr>
          <w:sz w:val="24"/>
          <w:szCs w:val="24"/>
        </w:rPr>
      </w:pPr>
    </w:p>
    <w:p w14:paraId="1B90B386" w14:textId="77777777" w:rsidR="00DD3101" w:rsidRDefault="00DD3101" w:rsidP="001321B7">
      <w:pPr>
        <w:jc w:val="both"/>
        <w:rPr>
          <w:sz w:val="24"/>
          <w:szCs w:val="24"/>
        </w:rPr>
      </w:pPr>
    </w:p>
    <w:p w14:paraId="1943E4BD" w14:textId="77777777" w:rsidR="00DD3101" w:rsidRDefault="00DD3101" w:rsidP="001321B7">
      <w:pPr>
        <w:jc w:val="both"/>
        <w:rPr>
          <w:sz w:val="24"/>
          <w:szCs w:val="24"/>
        </w:rPr>
      </w:pPr>
    </w:p>
    <w:p w14:paraId="5CAADDF5" w14:textId="77777777" w:rsidR="00DD3101" w:rsidRDefault="00DD3101" w:rsidP="001321B7">
      <w:pPr>
        <w:jc w:val="both"/>
        <w:rPr>
          <w:sz w:val="24"/>
          <w:szCs w:val="24"/>
        </w:rPr>
      </w:pPr>
    </w:p>
    <w:p w14:paraId="2211DBCB" w14:textId="77777777" w:rsidR="00DD3101" w:rsidRDefault="00DD3101" w:rsidP="001321B7">
      <w:pPr>
        <w:jc w:val="both"/>
        <w:rPr>
          <w:sz w:val="24"/>
          <w:szCs w:val="24"/>
        </w:rPr>
      </w:pPr>
      <w:r>
        <w:rPr>
          <w:sz w:val="24"/>
          <w:szCs w:val="24"/>
        </w:rPr>
        <w:t>Mortuaire</w:t>
      </w:r>
    </w:p>
    <w:p w14:paraId="2229C1C8" w14:textId="77777777" w:rsidR="00DD3101" w:rsidRDefault="00DD3101" w:rsidP="001321B7">
      <w:pPr>
        <w:jc w:val="both"/>
        <w:rPr>
          <w:sz w:val="24"/>
          <w:szCs w:val="24"/>
        </w:rPr>
      </w:pPr>
    </w:p>
    <w:p w14:paraId="36FBD0A0" w14:textId="77777777" w:rsidR="005D3480" w:rsidRDefault="005D3480" w:rsidP="001321B7">
      <w:pPr>
        <w:jc w:val="both"/>
        <w:rPr>
          <w:sz w:val="24"/>
          <w:szCs w:val="24"/>
        </w:rPr>
      </w:pPr>
    </w:p>
    <w:p w14:paraId="757F6216" w14:textId="77777777" w:rsidR="005D3480" w:rsidRDefault="005D3480" w:rsidP="001321B7">
      <w:pPr>
        <w:jc w:val="both"/>
        <w:rPr>
          <w:sz w:val="24"/>
          <w:szCs w:val="24"/>
        </w:rPr>
      </w:pPr>
    </w:p>
    <w:p w14:paraId="32E2EFA3" w14:textId="77777777" w:rsidR="00341859" w:rsidRDefault="00D4450B" w:rsidP="00341859">
      <w:pPr>
        <w:jc w:val="both"/>
        <w:rPr>
          <w:sz w:val="24"/>
          <w:szCs w:val="24"/>
        </w:rPr>
      </w:pPr>
      <w:r>
        <w:rPr>
          <w:sz w:val="24"/>
          <w:szCs w:val="24"/>
        </w:rPr>
        <w:br w:type="column"/>
      </w:r>
      <w:bookmarkStart w:id="82" w:name="OLE_LINK81"/>
      <w:bookmarkStart w:id="83" w:name="OLE_LINK82"/>
      <w:r w:rsidR="00341859">
        <w:rPr>
          <w:sz w:val="24"/>
          <w:szCs w:val="24"/>
        </w:rPr>
        <w:lastRenderedPageBreak/>
        <w:t>Le vingt septiesme jour dud mois d'octobre an que cy devant a esté baptisé sur les fonds baptismaulx de l'église parroissialle d'Aignay le Duc et par moy Estienne Charpy ptre curé dud lieu Anthoine fils d'Anthoine Mignard tixier de toile aud Aignay et de Catherine Mignard ses pere et mere né de légitime mariage et le jour precedent son parrain fust honorable Anthoine Roidot marchand aud lieu sa marrainne Estiennette Siredey femme de Claude Jacquin lad Siredey ne signe enquise en foy de quoy je led Charpy curé me suis soubsigné avec led Roidot parrain.</w:t>
      </w:r>
    </w:p>
    <w:p w14:paraId="47100D9E" w14:textId="77777777" w:rsidR="00341859" w:rsidRDefault="00341859" w:rsidP="00341859">
      <w:pPr>
        <w:jc w:val="both"/>
        <w:rPr>
          <w:sz w:val="24"/>
          <w:szCs w:val="24"/>
        </w:rPr>
      </w:pPr>
      <w:r>
        <w:rPr>
          <w:sz w:val="24"/>
          <w:szCs w:val="24"/>
        </w:rPr>
        <w:t>Signature</w:t>
      </w:r>
      <w:r w:rsidR="00513AD2">
        <w:rPr>
          <w:sz w:val="24"/>
          <w:szCs w:val="24"/>
        </w:rPr>
        <w:t>s</w:t>
      </w:r>
      <w:r>
        <w:rPr>
          <w:sz w:val="24"/>
          <w:szCs w:val="24"/>
        </w:rPr>
        <w:t xml:space="preserve"> : A Roydot, Charpy prestre curé.</w:t>
      </w:r>
    </w:p>
    <w:bookmarkEnd w:id="82"/>
    <w:bookmarkEnd w:id="83"/>
    <w:p w14:paraId="4DE7323A" w14:textId="77777777" w:rsidR="00341859" w:rsidRDefault="00341859" w:rsidP="00341859">
      <w:pPr>
        <w:jc w:val="both"/>
        <w:rPr>
          <w:sz w:val="24"/>
          <w:szCs w:val="24"/>
        </w:rPr>
      </w:pPr>
    </w:p>
    <w:p w14:paraId="397EAE04" w14:textId="77777777" w:rsidR="00B5504F" w:rsidRDefault="00B5504F" w:rsidP="00B5504F">
      <w:pPr>
        <w:jc w:val="both"/>
        <w:rPr>
          <w:sz w:val="24"/>
          <w:szCs w:val="24"/>
        </w:rPr>
      </w:pPr>
      <w:r>
        <w:rPr>
          <w:sz w:val="24"/>
          <w:szCs w:val="24"/>
        </w:rPr>
        <w:t xml:space="preserve">Le trantiesme et dernier jour dud mois d'octobre an que cy devant a estéé inhuméé au cymetiere de l'église parroissialle d'Aignay le Duc et par moy Estienne Charpy ptre curé dud lieu Magdelaine Millot femme de Pierre Masson hoste aud Aignay decedéé dans la communion de l'église le jour precedent sans avoir pu recepvoir aucun des sacrements que celuy de l'extresme onction à causer d'une mauvais couche où elle auroit mis au monde son enfant que mort lad Millot agéé d'environ quarante ans en foy de quoy se sont soubsignés avec moy led Charpy curé Me Francois Laignelet recteur des escholes dud </w:t>
      </w:r>
      <w:r w:rsidR="00A80BED">
        <w:rPr>
          <w:sz w:val="24"/>
          <w:szCs w:val="24"/>
        </w:rPr>
        <w:t xml:space="preserve">Aignay </w:t>
      </w:r>
      <w:r>
        <w:rPr>
          <w:sz w:val="24"/>
          <w:szCs w:val="24"/>
        </w:rPr>
        <w:t>et Toussainct Damotte marguilier de lad église tesmoings requis.</w:t>
      </w:r>
    </w:p>
    <w:p w14:paraId="4BE6AC37" w14:textId="77777777" w:rsidR="00B5504F" w:rsidRDefault="00A80BED" w:rsidP="00B5504F">
      <w:pPr>
        <w:jc w:val="both"/>
        <w:rPr>
          <w:sz w:val="24"/>
          <w:szCs w:val="24"/>
        </w:rPr>
      </w:pPr>
      <w:r>
        <w:rPr>
          <w:sz w:val="24"/>
          <w:szCs w:val="24"/>
        </w:rPr>
        <w:t>Signature</w:t>
      </w:r>
      <w:r w:rsidR="00B5504F">
        <w:rPr>
          <w:sz w:val="24"/>
          <w:szCs w:val="24"/>
        </w:rPr>
        <w:t xml:space="preserve"> : Charpy prestre curé.</w:t>
      </w:r>
    </w:p>
    <w:p w14:paraId="6B698EDF" w14:textId="77777777" w:rsidR="00D4450B" w:rsidRDefault="00D4450B" w:rsidP="001321B7">
      <w:pPr>
        <w:jc w:val="both"/>
        <w:rPr>
          <w:sz w:val="24"/>
          <w:szCs w:val="24"/>
        </w:rPr>
      </w:pPr>
    </w:p>
    <w:p w14:paraId="4B9AF97F" w14:textId="77777777" w:rsidR="008850D5" w:rsidRDefault="00E35B41" w:rsidP="00E35B41">
      <w:pPr>
        <w:jc w:val="both"/>
        <w:rPr>
          <w:sz w:val="24"/>
          <w:szCs w:val="24"/>
        </w:rPr>
      </w:pPr>
      <w:r>
        <w:rPr>
          <w:sz w:val="24"/>
          <w:szCs w:val="24"/>
        </w:rPr>
        <w:t>Le troisiesme jour du mois de novembre mil six cents quatre vingt huict est decedéé dans la communion de la ste église et de mort subite Jeanne Caillet servante demeurante en la m</w:t>
      </w:r>
      <w:r w:rsidR="008850D5">
        <w:rPr>
          <w:sz w:val="24"/>
          <w:szCs w:val="24"/>
        </w:rPr>
        <w:t>es</w:t>
      </w:r>
      <w:r>
        <w:rPr>
          <w:sz w:val="24"/>
          <w:szCs w:val="24"/>
        </w:rPr>
        <w:t>tairie de Brevon paroisse et despendance d'Aignay le Duc et a estéé enterréé le lendemain au cymetiere de l'église parroissialle dud lieu ensuitte de la déclaration de Jean Jacotet laboureur demeurant en lad m</w:t>
      </w:r>
      <w:r w:rsidR="008850D5">
        <w:rPr>
          <w:sz w:val="24"/>
          <w:szCs w:val="24"/>
        </w:rPr>
        <w:t>es</w:t>
      </w:r>
      <w:r>
        <w:rPr>
          <w:sz w:val="24"/>
          <w:szCs w:val="24"/>
        </w:rPr>
        <w:t xml:space="preserve">tairie </w:t>
      </w:r>
      <w:r w:rsidR="008850D5">
        <w:rPr>
          <w:sz w:val="24"/>
          <w:szCs w:val="24"/>
        </w:rPr>
        <w:t>et maistre de lad Caillet</w:t>
      </w:r>
      <w:r>
        <w:rPr>
          <w:sz w:val="24"/>
          <w:szCs w:val="24"/>
        </w:rPr>
        <w:t xml:space="preserve"> </w:t>
      </w:r>
      <w:r w:rsidR="008850D5">
        <w:rPr>
          <w:sz w:val="24"/>
          <w:szCs w:val="24"/>
        </w:rPr>
        <w:t xml:space="preserve">en présence de Maistre Francois Laignelet recteur des escholes dud Aignay et Toussainct Damotte marguilier de lad église tesmoings requis </w:t>
      </w:r>
      <w:r>
        <w:rPr>
          <w:sz w:val="24"/>
          <w:szCs w:val="24"/>
        </w:rPr>
        <w:t xml:space="preserve">et </w:t>
      </w:r>
      <w:r w:rsidR="008850D5">
        <w:rPr>
          <w:sz w:val="24"/>
          <w:szCs w:val="24"/>
        </w:rPr>
        <w:t xml:space="preserve">soubsignés avec moy led Charpy curé </w:t>
      </w:r>
      <w:r>
        <w:rPr>
          <w:sz w:val="24"/>
          <w:szCs w:val="24"/>
        </w:rPr>
        <w:t>dud lieu</w:t>
      </w:r>
      <w:r w:rsidR="008850D5">
        <w:rPr>
          <w:sz w:val="24"/>
          <w:szCs w:val="24"/>
        </w:rPr>
        <w:t>.</w:t>
      </w:r>
    </w:p>
    <w:p w14:paraId="136259FA" w14:textId="77777777" w:rsidR="00E35B41" w:rsidRDefault="00E35B41" w:rsidP="00E35B41">
      <w:pPr>
        <w:jc w:val="both"/>
        <w:rPr>
          <w:sz w:val="24"/>
          <w:szCs w:val="24"/>
        </w:rPr>
      </w:pPr>
      <w:r>
        <w:rPr>
          <w:sz w:val="24"/>
          <w:szCs w:val="24"/>
        </w:rPr>
        <w:t xml:space="preserve">Signatures : </w:t>
      </w:r>
      <w:r w:rsidR="008850D5">
        <w:rPr>
          <w:sz w:val="24"/>
          <w:szCs w:val="24"/>
        </w:rPr>
        <w:t>F Laignelet</w:t>
      </w:r>
      <w:r>
        <w:rPr>
          <w:sz w:val="24"/>
          <w:szCs w:val="24"/>
        </w:rPr>
        <w:t>, Charpy prestre curé.</w:t>
      </w:r>
    </w:p>
    <w:p w14:paraId="3F228152" w14:textId="77777777" w:rsidR="00A80BED" w:rsidRDefault="00A80BED" w:rsidP="001321B7">
      <w:pPr>
        <w:jc w:val="both"/>
        <w:rPr>
          <w:sz w:val="24"/>
          <w:szCs w:val="24"/>
        </w:rPr>
      </w:pPr>
    </w:p>
    <w:p w14:paraId="29C7F4CB" w14:textId="77777777" w:rsidR="005D3480" w:rsidRDefault="000B02FA" w:rsidP="000B02FA">
      <w:pPr>
        <w:jc w:val="both"/>
        <w:rPr>
          <w:sz w:val="24"/>
          <w:szCs w:val="24"/>
        </w:rPr>
      </w:pPr>
      <w:r>
        <w:rPr>
          <w:sz w:val="24"/>
          <w:szCs w:val="24"/>
        </w:rPr>
        <w:t xml:space="preserve">Le quatriesme jour dud mois et an que cy dessus a esté enterré au cymetiere d'Aignay le Duc et par moy Estienne Charpy ptre curé dud lieu Michelle Jacotet agéé de deux mois fille de Jean Jacotet laboureur en la mestairie de Brevon et d'Estiennette en foy de quoy </w:t>
      </w:r>
      <w:r w:rsidR="005D3480">
        <w:rPr>
          <w:sz w:val="24"/>
          <w:szCs w:val="24"/>
        </w:rPr>
        <w:t>je me suis</w:t>
      </w:r>
      <w:r>
        <w:rPr>
          <w:sz w:val="24"/>
          <w:szCs w:val="24"/>
        </w:rPr>
        <w:t xml:space="preserve"> soubsigné</w:t>
      </w:r>
      <w:r w:rsidR="005D3480">
        <w:rPr>
          <w:sz w:val="24"/>
          <w:szCs w:val="24"/>
        </w:rPr>
        <w:t>.</w:t>
      </w:r>
    </w:p>
    <w:p w14:paraId="7706C697" w14:textId="77777777" w:rsidR="000B02FA" w:rsidRDefault="000B02FA" w:rsidP="000B02FA">
      <w:pPr>
        <w:jc w:val="both"/>
        <w:rPr>
          <w:sz w:val="24"/>
          <w:szCs w:val="24"/>
        </w:rPr>
      </w:pPr>
      <w:r>
        <w:rPr>
          <w:sz w:val="24"/>
          <w:szCs w:val="24"/>
        </w:rPr>
        <w:t>Signature : Charpy prestre curé.</w:t>
      </w:r>
    </w:p>
    <w:p w14:paraId="59FD8D8F" w14:textId="77777777" w:rsidR="003B3C62" w:rsidRDefault="003B3C62" w:rsidP="001321B7">
      <w:pPr>
        <w:jc w:val="both"/>
        <w:rPr>
          <w:sz w:val="24"/>
          <w:szCs w:val="24"/>
        </w:rPr>
      </w:pPr>
    </w:p>
    <w:p w14:paraId="6F2C86C8" w14:textId="77777777" w:rsidR="005D3480" w:rsidRDefault="005D3480" w:rsidP="005D3480">
      <w:pPr>
        <w:jc w:val="both"/>
        <w:rPr>
          <w:sz w:val="24"/>
          <w:szCs w:val="24"/>
        </w:rPr>
      </w:pPr>
      <w:r>
        <w:rPr>
          <w:sz w:val="24"/>
          <w:szCs w:val="24"/>
        </w:rPr>
        <w:t xml:space="preserve">Le sixiesme jour dud mois d'octobre (novembre) an que cy dessus a esté baptisé sur les fonds baptismaulx de l'église parroissialle d'Aignay le Duc et par le R P Edme Claude Cornuel en qualité de nostre vicaire Blaise fils de Martin Laignelet et de Geneviesve Malnoury ses pere et mere né de légitime mariage et le jour precedent son parrain fust Blaise Doignon fils de Baltasard Doignon marchand aud Aignay sa marrainne Anne Mignard femme de Claude Quenier lad Mignard ne signe enquise en foy de quoy </w:t>
      </w:r>
      <w:r w:rsidR="00513AD2">
        <w:rPr>
          <w:sz w:val="24"/>
          <w:szCs w:val="24"/>
        </w:rPr>
        <w:t>c'est</w:t>
      </w:r>
      <w:r>
        <w:rPr>
          <w:sz w:val="24"/>
          <w:szCs w:val="24"/>
        </w:rPr>
        <w:t xml:space="preserve"> soubsigné avec </w:t>
      </w:r>
      <w:r w:rsidR="00513AD2">
        <w:rPr>
          <w:sz w:val="24"/>
          <w:szCs w:val="24"/>
        </w:rPr>
        <w:t xml:space="preserve">moy Estienne Charpy ptre curé dud lieu </w:t>
      </w:r>
      <w:r>
        <w:rPr>
          <w:sz w:val="24"/>
          <w:szCs w:val="24"/>
        </w:rPr>
        <w:t xml:space="preserve">led </w:t>
      </w:r>
      <w:r w:rsidR="00513AD2">
        <w:rPr>
          <w:sz w:val="24"/>
          <w:szCs w:val="24"/>
        </w:rPr>
        <w:t>pere Cornuel.</w:t>
      </w:r>
    </w:p>
    <w:p w14:paraId="1A3B8CB6" w14:textId="77777777" w:rsidR="005D3480" w:rsidRDefault="005D3480" w:rsidP="005D3480">
      <w:pPr>
        <w:jc w:val="both"/>
        <w:rPr>
          <w:sz w:val="24"/>
          <w:szCs w:val="24"/>
        </w:rPr>
      </w:pPr>
      <w:r>
        <w:rPr>
          <w:sz w:val="24"/>
          <w:szCs w:val="24"/>
        </w:rPr>
        <w:t>Signature : Charpy prestre curé.</w:t>
      </w:r>
    </w:p>
    <w:p w14:paraId="7991E4E0" w14:textId="77777777" w:rsidR="005D3480" w:rsidRDefault="005D3480" w:rsidP="001321B7">
      <w:pPr>
        <w:jc w:val="both"/>
        <w:rPr>
          <w:sz w:val="24"/>
          <w:szCs w:val="24"/>
        </w:rPr>
      </w:pPr>
    </w:p>
    <w:p w14:paraId="6D065F81" w14:textId="77777777" w:rsidR="00DD3101" w:rsidRDefault="00DD3101" w:rsidP="00DD3101">
      <w:pPr>
        <w:jc w:val="both"/>
        <w:rPr>
          <w:sz w:val="24"/>
          <w:szCs w:val="24"/>
        </w:rPr>
      </w:pPr>
      <w:r>
        <w:rPr>
          <w:sz w:val="24"/>
          <w:szCs w:val="24"/>
        </w:rPr>
        <w:t>Le sixiesme jour du mois de novembre an que cy devant a esté inhumé au cymetiere de l'église parroissialle d'Aignay le Duc et par moy Estienne Charpy ptre curé dud lieu Anthoine (blanc) vivant marteleur en la forge de Me Siredey despendance de lad paroisse agé d'environ soixante ans decedé dans la communion de la ste église le jour precedent muny de tous ses sacrements et en foy de quoy se sont soubsignés avec moy led Charpy curé Me Francois Laignelet recteur des escholes dud Aignay et Toussainct Damotte marguilier de lad église tesmoings requis.</w:t>
      </w:r>
    </w:p>
    <w:p w14:paraId="288ADB11" w14:textId="77777777" w:rsidR="00DD3101" w:rsidRDefault="00DD3101" w:rsidP="00DD3101">
      <w:pPr>
        <w:jc w:val="both"/>
        <w:rPr>
          <w:sz w:val="24"/>
          <w:szCs w:val="24"/>
        </w:rPr>
      </w:pPr>
      <w:r>
        <w:rPr>
          <w:sz w:val="24"/>
          <w:szCs w:val="24"/>
        </w:rPr>
        <w:t xml:space="preserve">Signatures : </w:t>
      </w:r>
      <w:r w:rsidR="00E73AD3">
        <w:rPr>
          <w:sz w:val="24"/>
          <w:szCs w:val="24"/>
        </w:rPr>
        <w:t>F Laignelet</w:t>
      </w:r>
      <w:r>
        <w:rPr>
          <w:sz w:val="24"/>
          <w:szCs w:val="24"/>
        </w:rPr>
        <w:t>, Charpy prestre curé.</w:t>
      </w:r>
    </w:p>
    <w:p w14:paraId="7202D0BF" w14:textId="77777777" w:rsidR="00F873A2" w:rsidRDefault="00F873A2" w:rsidP="001321B7">
      <w:pPr>
        <w:jc w:val="both"/>
        <w:rPr>
          <w:sz w:val="24"/>
          <w:szCs w:val="24"/>
        </w:rPr>
      </w:pPr>
    </w:p>
    <w:p w14:paraId="710F2AB7" w14:textId="77777777" w:rsidR="00E73AD3" w:rsidRDefault="00E73AD3" w:rsidP="001321B7">
      <w:pPr>
        <w:jc w:val="both"/>
        <w:rPr>
          <w:sz w:val="24"/>
          <w:szCs w:val="24"/>
        </w:rPr>
      </w:pPr>
    </w:p>
    <w:p w14:paraId="6DE6AE15" w14:textId="77777777" w:rsidR="00E73AD3" w:rsidRDefault="00E73AD3" w:rsidP="001321B7">
      <w:pPr>
        <w:jc w:val="both"/>
        <w:rPr>
          <w:sz w:val="24"/>
          <w:szCs w:val="24"/>
        </w:rPr>
      </w:pPr>
    </w:p>
    <w:p w14:paraId="45B1425B" w14:textId="77777777" w:rsidR="00E73AD3" w:rsidRDefault="00E73AD3" w:rsidP="001321B7">
      <w:pPr>
        <w:jc w:val="both"/>
        <w:rPr>
          <w:sz w:val="24"/>
          <w:szCs w:val="24"/>
        </w:rPr>
      </w:pPr>
    </w:p>
    <w:p w14:paraId="3C4B7819" w14:textId="77777777" w:rsidR="00E73AD3" w:rsidRDefault="00E73AD3" w:rsidP="001321B7">
      <w:pPr>
        <w:jc w:val="both"/>
        <w:rPr>
          <w:sz w:val="24"/>
          <w:szCs w:val="24"/>
        </w:rPr>
      </w:pPr>
      <w:r>
        <w:rPr>
          <w:sz w:val="24"/>
          <w:szCs w:val="24"/>
        </w:rPr>
        <w:t>Baptesme</w:t>
      </w:r>
    </w:p>
    <w:p w14:paraId="364B2529" w14:textId="77777777" w:rsidR="00E73AD3" w:rsidRDefault="00E73AD3" w:rsidP="001321B7">
      <w:pPr>
        <w:jc w:val="both"/>
        <w:rPr>
          <w:sz w:val="24"/>
          <w:szCs w:val="24"/>
        </w:rPr>
      </w:pPr>
    </w:p>
    <w:p w14:paraId="7BDD53B5" w14:textId="77777777" w:rsidR="00E73AD3" w:rsidRDefault="00E73AD3" w:rsidP="001321B7">
      <w:pPr>
        <w:jc w:val="both"/>
        <w:rPr>
          <w:sz w:val="24"/>
          <w:szCs w:val="24"/>
        </w:rPr>
      </w:pPr>
    </w:p>
    <w:p w14:paraId="74E14155" w14:textId="77777777" w:rsidR="00E73AD3" w:rsidRDefault="00E73AD3" w:rsidP="001321B7">
      <w:pPr>
        <w:jc w:val="both"/>
        <w:rPr>
          <w:sz w:val="24"/>
          <w:szCs w:val="24"/>
        </w:rPr>
      </w:pPr>
    </w:p>
    <w:p w14:paraId="00946061" w14:textId="77777777" w:rsidR="00E73AD3" w:rsidRDefault="00E73AD3" w:rsidP="001321B7">
      <w:pPr>
        <w:jc w:val="both"/>
        <w:rPr>
          <w:sz w:val="24"/>
          <w:szCs w:val="24"/>
        </w:rPr>
      </w:pPr>
    </w:p>
    <w:p w14:paraId="57421E83" w14:textId="77777777" w:rsidR="000B173F" w:rsidRDefault="000B173F" w:rsidP="001321B7">
      <w:pPr>
        <w:jc w:val="both"/>
        <w:rPr>
          <w:sz w:val="24"/>
          <w:szCs w:val="24"/>
        </w:rPr>
      </w:pPr>
    </w:p>
    <w:p w14:paraId="1E99670D" w14:textId="77777777" w:rsidR="00E73AD3" w:rsidRDefault="00E73AD3" w:rsidP="001321B7">
      <w:pPr>
        <w:jc w:val="both"/>
        <w:rPr>
          <w:sz w:val="24"/>
          <w:szCs w:val="24"/>
        </w:rPr>
      </w:pPr>
    </w:p>
    <w:p w14:paraId="7E132C65" w14:textId="77777777" w:rsidR="000B173F" w:rsidRDefault="000B173F" w:rsidP="001321B7">
      <w:pPr>
        <w:jc w:val="both"/>
        <w:rPr>
          <w:sz w:val="24"/>
          <w:szCs w:val="24"/>
        </w:rPr>
      </w:pPr>
    </w:p>
    <w:p w14:paraId="409B1441" w14:textId="77777777" w:rsidR="000B173F" w:rsidRDefault="000B173F" w:rsidP="001321B7">
      <w:pPr>
        <w:jc w:val="both"/>
        <w:rPr>
          <w:sz w:val="24"/>
          <w:szCs w:val="24"/>
        </w:rPr>
      </w:pPr>
      <w:r>
        <w:rPr>
          <w:sz w:val="24"/>
          <w:szCs w:val="24"/>
        </w:rPr>
        <w:t>Mortuaire</w:t>
      </w:r>
    </w:p>
    <w:p w14:paraId="1864DB4E" w14:textId="77777777" w:rsidR="00E73AD3" w:rsidRDefault="00E73AD3" w:rsidP="001321B7">
      <w:pPr>
        <w:jc w:val="both"/>
        <w:rPr>
          <w:sz w:val="24"/>
          <w:szCs w:val="24"/>
        </w:rPr>
      </w:pPr>
    </w:p>
    <w:p w14:paraId="703E0312" w14:textId="77777777" w:rsidR="000B173F" w:rsidRDefault="000B173F" w:rsidP="001321B7">
      <w:pPr>
        <w:jc w:val="both"/>
        <w:rPr>
          <w:sz w:val="24"/>
          <w:szCs w:val="24"/>
        </w:rPr>
      </w:pPr>
    </w:p>
    <w:p w14:paraId="1608AB2C" w14:textId="77777777" w:rsidR="000B173F" w:rsidRDefault="000B173F" w:rsidP="001321B7">
      <w:pPr>
        <w:jc w:val="both"/>
        <w:rPr>
          <w:sz w:val="24"/>
          <w:szCs w:val="24"/>
        </w:rPr>
      </w:pPr>
    </w:p>
    <w:p w14:paraId="659B8488" w14:textId="77777777" w:rsidR="000B173F" w:rsidRDefault="000B173F" w:rsidP="001321B7">
      <w:pPr>
        <w:jc w:val="both"/>
        <w:rPr>
          <w:sz w:val="24"/>
          <w:szCs w:val="24"/>
        </w:rPr>
      </w:pPr>
    </w:p>
    <w:p w14:paraId="1A385589" w14:textId="77777777" w:rsidR="000B173F" w:rsidRDefault="000B173F" w:rsidP="001321B7">
      <w:pPr>
        <w:jc w:val="both"/>
        <w:rPr>
          <w:sz w:val="24"/>
          <w:szCs w:val="24"/>
        </w:rPr>
      </w:pPr>
    </w:p>
    <w:p w14:paraId="7E363378" w14:textId="77777777" w:rsidR="000B173F" w:rsidRDefault="000B173F" w:rsidP="001321B7">
      <w:pPr>
        <w:jc w:val="both"/>
        <w:rPr>
          <w:sz w:val="24"/>
          <w:szCs w:val="24"/>
        </w:rPr>
      </w:pPr>
    </w:p>
    <w:p w14:paraId="00618679" w14:textId="77777777" w:rsidR="000B173F" w:rsidRDefault="000B173F" w:rsidP="001321B7">
      <w:pPr>
        <w:jc w:val="both"/>
        <w:rPr>
          <w:sz w:val="24"/>
          <w:szCs w:val="24"/>
        </w:rPr>
      </w:pPr>
    </w:p>
    <w:p w14:paraId="38707772" w14:textId="77777777" w:rsidR="000B173F" w:rsidRDefault="000B173F" w:rsidP="001321B7">
      <w:pPr>
        <w:jc w:val="both"/>
        <w:rPr>
          <w:sz w:val="24"/>
          <w:szCs w:val="24"/>
        </w:rPr>
      </w:pPr>
    </w:p>
    <w:p w14:paraId="4DA31FB0" w14:textId="77777777" w:rsidR="00CC1BC7" w:rsidRDefault="00CC1BC7" w:rsidP="001321B7">
      <w:pPr>
        <w:jc w:val="both"/>
        <w:rPr>
          <w:sz w:val="24"/>
          <w:szCs w:val="24"/>
        </w:rPr>
      </w:pPr>
      <w:r>
        <w:rPr>
          <w:sz w:val="24"/>
          <w:szCs w:val="24"/>
        </w:rPr>
        <w:t>Baptesme</w:t>
      </w:r>
    </w:p>
    <w:p w14:paraId="060391E9" w14:textId="77777777" w:rsidR="000B173F" w:rsidRDefault="000B173F" w:rsidP="001321B7">
      <w:pPr>
        <w:jc w:val="both"/>
        <w:rPr>
          <w:sz w:val="24"/>
          <w:szCs w:val="24"/>
        </w:rPr>
      </w:pPr>
    </w:p>
    <w:p w14:paraId="52014B7E" w14:textId="77777777" w:rsidR="000B173F" w:rsidRDefault="000B173F" w:rsidP="001321B7">
      <w:pPr>
        <w:jc w:val="both"/>
        <w:rPr>
          <w:sz w:val="24"/>
          <w:szCs w:val="24"/>
        </w:rPr>
      </w:pPr>
    </w:p>
    <w:p w14:paraId="16BA154A" w14:textId="77777777" w:rsidR="00E73AD3" w:rsidRDefault="00E73AD3" w:rsidP="001321B7">
      <w:pPr>
        <w:jc w:val="both"/>
        <w:rPr>
          <w:sz w:val="24"/>
          <w:szCs w:val="24"/>
        </w:rPr>
      </w:pPr>
    </w:p>
    <w:p w14:paraId="7BCF7CAA" w14:textId="77777777" w:rsidR="0042640C" w:rsidRDefault="0042640C" w:rsidP="001321B7">
      <w:pPr>
        <w:jc w:val="both"/>
        <w:rPr>
          <w:sz w:val="24"/>
          <w:szCs w:val="24"/>
        </w:rPr>
      </w:pPr>
    </w:p>
    <w:p w14:paraId="61EE7C38" w14:textId="77777777" w:rsidR="0042640C" w:rsidRDefault="0042640C" w:rsidP="001321B7">
      <w:pPr>
        <w:jc w:val="both"/>
        <w:rPr>
          <w:sz w:val="24"/>
          <w:szCs w:val="24"/>
        </w:rPr>
      </w:pPr>
    </w:p>
    <w:p w14:paraId="152050EE" w14:textId="77777777" w:rsidR="0042640C" w:rsidRDefault="0042640C" w:rsidP="001321B7">
      <w:pPr>
        <w:jc w:val="both"/>
        <w:rPr>
          <w:sz w:val="24"/>
          <w:szCs w:val="24"/>
        </w:rPr>
      </w:pPr>
    </w:p>
    <w:p w14:paraId="13CD731C" w14:textId="77777777" w:rsidR="0042640C" w:rsidRDefault="0042640C" w:rsidP="001321B7">
      <w:pPr>
        <w:jc w:val="both"/>
        <w:rPr>
          <w:sz w:val="24"/>
          <w:szCs w:val="24"/>
        </w:rPr>
      </w:pPr>
    </w:p>
    <w:p w14:paraId="4BC5B8EF" w14:textId="77777777" w:rsidR="0042640C" w:rsidRDefault="0042640C" w:rsidP="001321B7">
      <w:pPr>
        <w:jc w:val="both"/>
        <w:rPr>
          <w:sz w:val="24"/>
          <w:szCs w:val="24"/>
        </w:rPr>
      </w:pPr>
    </w:p>
    <w:p w14:paraId="7B5498C4" w14:textId="77777777" w:rsidR="0042640C" w:rsidRDefault="0042640C" w:rsidP="001321B7">
      <w:pPr>
        <w:jc w:val="both"/>
        <w:rPr>
          <w:sz w:val="24"/>
          <w:szCs w:val="24"/>
        </w:rPr>
      </w:pPr>
      <w:r>
        <w:rPr>
          <w:sz w:val="24"/>
          <w:szCs w:val="24"/>
        </w:rPr>
        <w:t>Baptesme</w:t>
      </w:r>
    </w:p>
    <w:p w14:paraId="77757F47" w14:textId="77777777" w:rsidR="0042640C" w:rsidRDefault="0042640C" w:rsidP="001321B7">
      <w:pPr>
        <w:jc w:val="both"/>
        <w:rPr>
          <w:sz w:val="24"/>
          <w:szCs w:val="24"/>
        </w:rPr>
      </w:pPr>
    </w:p>
    <w:p w14:paraId="71A0AC2B" w14:textId="77777777" w:rsidR="0042640C" w:rsidRDefault="0042640C" w:rsidP="001321B7">
      <w:pPr>
        <w:jc w:val="both"/>
        <w:rPr>
          <w:sz w:val="24"/>
          <w:szCs w:val="24"/>
        </w:rPr>
      </w:pPr>
    </w:p>
    <w:p w14:paraId="3BF9E4AF" w14:textId="77777777" w:rsidR="0042640C" w:rsidRDefault="0042640C" w:rsidP="001321B7">
      <w:pPr>
        <w:jc w:val="both"/>
        <w:rPr>
          <w:sz w:val="24"/>
          <w:szCs w:val="24"/>
        </w:rPr>
      </w:pPr>
    </w:p>
    <w:p w14:paraId="7CC6D92C" w14:textId="77777777" w:rsidR="0042640C" w:rsidRDefault="0042640C" w:rsidP="001321B7">
      <w:pPr>
        <w:jc w:val="both"/>
        <w:rPr>
          <w:sz w:val="24"/>
          <w:szCs w:val="24"/>
        </w:rPr>
      </w:pPr>
    </w:p>
    <w:p w14:paraId="738677C0" w14:textId="77777777" w:rsidR="0042640C" w:rsidRDefault="0042640C" w:rsidP="001321B7">
      <w:pPr>
        <w:jc w:val="both"/>
        <w:rPr>
          <w:sz w:val="24"/>
          <w:szCs w:val="24"/>
        </w:rPr>
      </w:pPr>
    </w:p>
    <w:p w14:paraId="08ACE9E1" w14:textId="77777777" w:rsidR="0042640C" w:rsidRDefault="0042640C" w:rsidP="001321B7">
      <w:pPr>
        <w:jc w:val="both"/>
        <w:rPr>
          <w:sz w:val="24"/>
          <w:szCs w:val="24"/>
        </w:rPr>
      </w:pPr>
    </w:p>
    <w:p w14:paraId="6C950A38" w14:textId="77777777" w:rsidR="0042640C" w:rsidRDefault="0042640C" w:rsidP="001321B7">
      <w:pPr>
        <w:jc w:val="both"/>
        <w:rPr>
          <w:sz w:val="24"/>
          <w:szCs w:val="24"/>
        </w:rPr>
      </w:pPr>
    </w:p>
    <w:p w14:paraId="2CB5EA00" w14:textId="77777777" w:rsidR="0042640C" w:rsidRDefault="0042640C" w:rsidP="001321B7">
      <w:pPr>
        <w:jc w:val="both"/>
        <w:rPr>
          <w:sz w:val="24"/>
          <w:szCs w:val="24"/>
        </w:rPr>
      </w:pPr>
    </w:p>
    <w:p w14:paraId="59DECBF4" w14:textId="77777777" w:rsidR="0042640C" w:rsidRPr="00EE161C" w:rsidRDefault="0042640C" w:rsidP="001321B7">
      <w:pPr>
        <w:jc w:val="both"/>
        <w:rPr>
          <w:sz w:val="24"/>
          <w:szCs w:val="24"/>
        </w:rPr>
      </w:pPr>
    </w:p>
    <w:p w14:paraId="53433432" w14:textId="77777777" w:rsidR="00EB6EA4" w:rsidRPr="00EE161C" w:rsidRDefault="00EB6EA4" w:rsidP="001321B7">
      <w:pPr>
        <w:jc w:val="both"/>
        <w:rPr>
          <w:sz w:val="24"/>
          <w:szCs w:val="24"/>
        </w:rPr>
      </w:pPr>
    </w:p>
    <w:p w14:paraId="543632DC" w14:textId="77777777" w:rsidR="00E73AD3" w:rsidRPr="009D4F13" w:rsidRDefault="00E73AD3" w:rsidP="00E73AD3">
      <w:pPr>
        <w:jc w:val="both"/>
        <w:rPr>
          <w:sz w:val="24"/>
          <w:szCs w:val="24"/>
        </w:rPr>
      </w:pPr>
      <w:r>
        <w:rPr>
          <w:sz w:val="24"/>
          <w:szCs w:val="24"/>
        </w:rPr>
        <w:br w:type="column"/>
      </w:r>
      <w:r w:rsidRPr="00584400">
        <w:rPr>
          <w:b/>
          <w:sz w:val="24"/>
          <w:szCs w:val="24"/>
        </w:rPr>
        <w:lastRenderedPageBreak/>
        <w:t xml:space="preserve">Page </w:t>
      </w:r>
      <w:r w:rsidR="00E47847">
        <w:rPr>
          <w:b/>
          <w:sz w:val="24"/>
          <w:szCs w:val="24"/>
        </w:rPr>
        <w:t>4</w:t>
      </w:r>
      <w:r>
        <w:rPr>
          <w:b/>
          <w:sz w:val="24"/>
          <w:szCs w:val="24"/>
        </w:rPr>
        <w:t>4</w:t>
      </w:r>
      <w:r w:rsidR="009C3B42">
        <w:rPr>
          <w:b/>
          <w:sz w:val="24"/>
          <w:szCs w:val="24"/>
        </w:rPr>
        <w:t>2</w:t>
      </w:r>
      <w:r>
        <w:rPr>
          <w:b/>
          <w:sz w:val="24"/>
          <w:szCs w:val="24"/>
        </w:rPr>
        <w:t xml:space="preserve"> </w:t>
      </w:r>
      <w:r w:rsidRPr="00584400">
        <w:rPr>
          <w:b/>
          <w:sz w:val="24"/>
          <w:szCs w:val="24"/>
        </w:rPr>
        <w:t>des archives</w:t>
      </w:r>
      <w:r>
        <w:rPr>
          <w:b/>
          <w:sz w:val="24"/>
          <w:szCs w:val="24"/>
        </w:rPr>
        <w:t>.</w:t>
      </w:r>
    </w:p>
    <w:p w14:paraId="3E4A13D0" w14:textId="77777777" w:rsidR="00EB6EA4" w:rsidRDefault="00EB6EA4" w:rsidP="001321B7">
      <w:pPr>
        <w:jc w:val="both"/>
        <w:rPr>
          <w:sz w:val="24"/>
          <w:szCs w:val="24"/>
        </w:rPr>
      </w:pPr>
    </w:p>
    <w:p w14:paraId="3AE6F000" w14:textId="77777777" w:rsidR="00E73AD3" w:rsidRDefault="00172404" w:rsidP="001321B7">
      <w:pPr>
        <w:jc w:val="both"/>
        <w:rPr>
          <w:sz w:val="24"/>
          <w:szCs w:val="24"/>
        </w:rPr>
      </w:pPr>
      <w:r>
        <w:rPr>
          <w:sz w:val="24"/>
          <w:szCs w:val="24"/>
        </w:rPr>
        <w:t>Ce jourd'huy vingt deux novembre an que desus a esté baptizé sur les fonds baptismaux d'Aignay le Duc et ce par moy soubsigné de l'authorité de Monsieur Estienne Charpy curé dudit Aignay en qualité de son vicaire aprouvé par l'ordinaire Claude fils de Francois Malnoury Maistre cordonnier et de Jeanne Valerot ses pere et mere son parain fut Claude Valerot, sa maraine Louise Malnoury.</w:t>
      </w:r>
    </w:p>
    <w:p w14:paraId="4891F6E2" w14:textId="77777777" w:rsidR="00172404" w:rsidRDefault="00172404" w:rsidP="001321B7">
      <w:pPr>
        <w:jc w:val="both"/>
        <w:rPr>
          <w:sz w:val="24"/>
          <w:szCs w:val="24"/>
        </w:rPr>
      </w:pPr>
      <w:r>
        <w:rPr>
          <w:sz w:val="24"/>
          <w:szCs w:val="24"/>
        </w:rPr>
        <w:t>Signatures : F E Claude Cornuel, Claude Vallerot, P Maillard.</w:t>
      </w:r>
    </w:p>
    <w:p w14:paraId="22B90F80" w14:textId="77777777" w:rsidR="00172404" w:rsidRDefault="00172404" w:rsidP="001321B7">
      <w:pPr>
        <w:jc w:val="both"/>
        <w:rPr>
          <w:sz w:val="24"/>
          <w:szCs w:val="24"/>
        </w:rPr>
      </w:pPr>
    </w:p>
    <w:p w14:paraId="30945B59" w14:textId="77777777" w:rsidR="000B173F" w:rsidRDefault="000B173F" w:rsidP="000B173F">
      <w:pPr>
        <w:jc w:val="both"/>
        <w:rPr>
          <w:sz w:val="24"/>
          <w:szCs w:val="24"/>
        </w:rPr>
      </w:pPr>
      <w:r>
        <w:rPr>
          <w:sz w:val="24"/>
          <w:szCs w:val="24"/>
        </w:rPr>
        <w:t>Le vingt cinquiesme jour dud mois de novembre an que cy devant a estéé inhuméé au cymetiere de l'église parroissialle d'Aignay le Duc et par moy Estienne Charpy ptre curé dud lieu Pierrette Billard femme (de) Nicolas Damotte marchand aud Aignay  decedéé le jour precedent dans la communion de la ste église munie de tous ses sacrements agéé d'environ quarante sept ans en foy de quoy se sont soubsignés avec moy led Charpy curé led Nicolas Damotte Toussainct Damotte son frere Me Francois Laignelet recteur des escholes dud Aignay et Francois Laignelet clerc y demeurant.</w:t>
      </w:r>
    </w:p>
    <w:p w14:paraId="46812180" w14:textId="77777777" w:rsidR="000B173F" w:rsidRDefault="000B173F" w:rsidP="000B173F">
      <w:pPr>
        <w:jc w:val="both"/>
        <w:rPr>
          <w:sz w:val="24"/>
          <w:szCs w:val="24"/>
        </w:rPr>
      </w:pPr>
      <w:r>
        <w:rPr>
          <w:sz w:val="24"/>
          <w:szCs w:val="24"/>
        </w:rPr>
        <w:t>Signatures : F Laignelet, F Laignelet, N Billard, N Damotte, T Damotte, D Simonnot, Charpy prestre curé.</w:t>
      </w:r>
    </w:p>
    <w:p w14:paraId="62EEFFDE" w14:textId="77777777" w:rsidR="00172404" w:rsidRDefault="00172404" w:rsidP="001321B7">
      <w:pPr>
        <w:jc w:val="both"/>
        <w:rPr>
          <w:sz w:val="24"/>
          <w:szCs w:val="24"/>
        </w:rPr>
      </w:pPr>
    </w:p>
    <w:p w14:paraId="05DAD5B9" w14:textId="77777777" w:rsidR="00CC1BC7" w:rsidRDefault="00CC1BC7" w:rsidP="00CC1BC7">
      <w:pPr>
        <w:jc w:val="both"/>
        <w:rPr>
          <w:sz w:val="24"/>
          <w:szCs w:val="24"/>
        </w:rPr>
      </w:pPr>
      <w:r>
        <w:rPr>
          <w:sz w:val="24"/>
          <w:szCs w:val="24"/>
        </w:rPr>
        <w:t xml:space="preserve">Le quatorziesme jour du mois de decembre an que cy devant a estéé baptiséé sur les fonds baptismaulx de l'église parroissialle d'Aignay le Duc et par moy F Edme Claude Cornuel cordelier soubsigné et de l'authorité de Me Estienne Charpy ptre curé dud lieu Marie fille de Michel Bordot et de Barbe Sauvageot ses pere et mere né de légitime mariage et le jour precedent son parrain fust Quantin Sauvageot laboureur aud Aignay sa marrainne Marie </w:t>
      </w:r>
      <w:r w:rsidR="0042640C">
        <w:rPr>
          <w:sz w:val="24"/>
          <w:szCs w:val="24"/>
        </w:rPr>
        <w:t>(Leclerc)</w:t>
      </w:r>
      <w:r>
        <w:rPr>
          <w:sz w:val="24"/>
          <w:szCs w:val="24"/>
        </w:rPr>
        <w:t xml:space="preserve"> </w:t>
      </w:r>
      <w:r w:rsidR="0042640C">
        <w:rPr>
          <w:sz w:val="24"/>
          <w:szCs w:val="24"/>
        </w:rPr>
        <w:t xml:space="preserve">femme </w:t>
      </w:r>
      <w:r>
        <w:rPr>
          <w:sz w:val="24"/>
          <w:szCs w:val="24"/>
        </w:rPr>
        <w:t xml:space="preserve">de </w:t>
      </w:r>
      <w:r w:rsidR="0042640C">
        <w:rPr>
          <w:sz w:val="24"/>
          <w:szCs w:val="24"/>
        </w:rPr>
        <w:t>Pierre Bordot</w:t>
      </w:r>
      <w:r>
        <w:rPr>
          <w:sz w:val="24"/>
          <w:szCs w:val="24"/>
        </w:rPr>
        <w:t xml:space="preserve"> en foy de quoy je led Charpy me suis soubsigné.</w:t>
      </w:r>
    </w:p>
    <w:p w14:paraId="3745C72A" w14:textId="77777777" w:rsidR="00CC1BC7" w:rsidRDefault="00CC1BC7" w:rsidP="00CC1BC7">
      <w:pPr>
        <w:jc w:val="both"/>
        <w:rPr>
          <w:sz w:val="24"/>
          <w:szCs w:val="24"/>
        </w:rPr>
      </w:pPr>
      <w:r>
        <w:rPr>
          <w:sz w:val="24"/>
          <w:szCs w:val="24"/>
        </w:rPr>
        <w:t>Signature : Charpy prestre curé.</w:t>
      </w:r>
    </w:p>
    <w:p w14:paraId="0AF66F80" w14:textId="77777777" w:rsidR="00E73AD3" w:rsidRDefault="00E73AD3" w:rsidP="001321B7">
      <w:pPr>
        <w:jc w:val="both"/>
        <w:rPr>
          <w:sz w:val="24"/>
          <w:szCs w:val="24"/>
        </w:rPr>
      </w:pPr>
    </w:p>
    <w:p w14:paraId="2B2041CA" w14:textId="77777777" w:rsidR="0042640C" w:rsidRDefault="0042640C" w:rsidP="0042640C">
      <w:pPr>
        <w:jc w:val="both"/>
        <w:rPr>
          <w:sz w:val="24"/>
          <w:szCs w:val="24"/>
        </w:rPr>
      </w:pPr>
      <w:r>
        <w:rPr>
          <w:sz w:val="24"/>
          <w:szCs w:val="24"/>
        </w:rPr>
        <w:t xml:space="preserve">Le vintiesme jour dud mois de decembre an que cy devant a esté baptisé sur les fonds baptismaulx de l'église parroissialle d'Aignay le Duc et par moy F Edme Claude Cornuel cordelier soubsigné et de l'authorité de Me Estienne Charpy ptre curé dud lieu </w:t>
      </w:r>
      <w:r w:rsidR="006E5D3F">
        <w:rPr>
          <w:sz w:val="24"/>
          <w:szCs w:val="24"/>
        </w:rPr>
        <w:t>Urbain</w:t>
      </w:r>
      <w:r>
        <w:rPr>
          <w:sz w:val="24"/>
          <w:szCs w:val="24"/>
        </w:rPr>
        <w:t xml:space="preserve"> fil</w:t>
      </w:r>
      <w:r w:rsidR="006E5D3F">
        <w:rPr>
          <w:sz w:val="24"/>
          <w:szCs w:val="24"/>
        </w:rPr>
        <w:t>s</w:t>
      </w:r>
      <w:r>
        <w:rPr>
          <w:sz w:val="24"/>
          <w:szCs w:val="24"/>
        </w:rPr>
        <w:t xml:space="preserve"> de </w:t>
      </w:r>
      <w:r w:rsidR="006E5D3F">
        <w:rPr>
          <w:sz w:val="24"/>
          <w:szCs w:val="24"/>
        </w:rPr>
        <w:t>Francois Perrotte</w:t>
      </w:r>
      <w:r>
        <w:rPr>
          <w:sz w:val="24"/>
          <w:szCs w:val="24"/>
        </w:rPr>
        <w:t xml:space="preserve"> </w:t>
      </w:r>
      <w:r w:rsidR="006E5D3F">
        <w:rPr>
          <w:sz w:val="24"/>
          <w:szCs w:val="24"/>
        </w:rPr>
        <w:t xml:space="preserve">tixier de toile aud Aignay </w:t>
      </w:r>
      <w:r>
        <w:rPr>
          <w:sz w:val="24"/>
          <w:szCs w:val="24"/>
        </w:rPr>
        <w:t>et d</w:t>
      </w:r>
      <w:r w:rsidR="006E5D3F">
        <w:rPr>
          <w:sz w:val="24"/>
          <w:szCs w:val="24"/>
        </w:rPr>
        <w:t>'Ann</w:t>
      </w:r>
      <w:r>
        <w:rPr>
          <w:sz w:val="24"/>
          <w:szCs w:val="24"/>
        </w:rPr>
        <w:t xml:space="preserve">e </w:t>
      </w:r>
      <w:r w:rsidR="006E5D3F">
        <w:rPr>
          <w:sz w:val="24"/>
          <w:szCs w:val="24"/>
        </w:rPr>
        <w:t>Mongin</w:t>
      </w:r>
      <w:r>
        <w:rPr>
          <w:sz w:val="24"/>
          <w:szCs w:val="24"/>
        </w:rPr>
        <w:t xml:space="preserve"> ses pere et mere né de légitime mariage et le </w:t>
      </w:r>
      <w:r w:rsidR="006E5D3F">
        <w:rPr>
          <w:sz w:val="24"/>
          <w:szCs w:val="24"/>
        </w:rPr>
        <w:t>mesme jou</w:t>
      </w:r>
      <w:r>
        <w:rPr>
          <w:sz w:val="24"/>
          <w:szCs w:val="24"/>
        </w:rPr>
        <w:t xml:space="preserve">r son parrain fust </w:t>
      </w:r>
      <w:r w:rsidR="006E5D3F">
        <w:rPr>
          <w:sz w:val="24"/>
          <w:szCs w:val="24"/>
        </w:rPr>
        <w:t>Urbain Tonnelet</w:t>
      </w:r>
      <w:r>
        <w:rPr>
          <w:sz w:val="24"/>
          <w:szCs w:val="24"/>
        </w:rPr>
        <w:t xml:space="preserve"> </w:t>
      </w:r>
      <w:r w:rsidR="006E5D3F">
        <w:rPr>
          <w:sz w:val="24"/>
          <w:szCs w:val="24"/>
        </w:rPr>
        <w:t>aussy tixier</w:t>
      </w:r>
      <w:r>
        <w:rPr>
          <w:sz w:val="24"/>
          <w:szCs w:val="24"/>
        </w:rPr>
        <w:t xml:space="preserve"> aud </w:t>
      </w:r>
      <w:r w:rsidR="006E5D3F">
        <w:rPr>
          <w:sz w:val="24"/>
          <w:szCs w:val="24"/>
        </w:rPr>
        <w:t>lieu</w:t>
      </w:r>
      <w:r>
        <w:rPr>
          <w:sz w:val="24"/>
          <w:szCs w:val="24"/>
        </w:rPr>
        <w:t xml:space="preserve"> sa marrainne </w:t>
      </w:r>
      <w:r w:rsidR="006E5D3F">
        <w:rPr>
          <w:sz w:val="24"/>
          <w:szCs w:val="24"/>
        </w:rPr>
        <w:t>Elizabeth Gelot</w:t>
      </w:r>
      <w:r>
        <w:rPr>
          <w:sz w:val="24"/>
          <w:szCs w:val="24"/>
        </w:rPr>
        <w:t xml:space="preserve"> </w:t>
      </w:r>
      <w:r w:rsidR="006E5D3F">
        <w:rPr>
          <w:sz w:val="24"/>
          <w:szCs w:val="24"/>
        </w:rPr>
        <w:t xml:space="preserve">lesd parrain et marraine ne signent enquis </w:t>
      </w:r>
      <w:r>
        <w:rPr>
          <w:sz w:val="24"/>
          <w:szCs w:val="24"/>
        </w:rPr>
        <w:t>en foy de quoy je led Charpy me suis soubsigné.</w:t>
      </w:r>
    </w:p>
    <w:p w14:paraId="0F88B661" w14:textId="77777777" w:rsidR="0042640C" w:rsidRDefault="0042640C" w:rsidP="0042640C">
      <w:pPr>
        <w:jc w:val="both"/>
        <w:rPr>
          <w:sz w:val="24"/>
          <w:szCs w:val="24"/>
        </w:rPr>
      </w:pPr>
      <w:r>
        <w:rPr>
          <w:sz w:val="24"/>
          <w:szCs w:val="24"/>
        </w:rPr>
        <w:t>Signature : Charpy prestre curé.</w:t>
      </w:r>
    </w:p>
    <w:p w14:paraId="0AC97278" w14:textId="77777777" w:rsidR="00E73AD3" w:rsidRDefault="00E73AD3" w:rsidP="001321B7">
      <w:pPr>
        <w:jc w:val="both"/>
        <w:rPr>
          <w:sz w:val="24"/>
          <w:szCs w:val="24"/>
        </w:rPr>
      </w:pPr>
    </w:p>
    <w:p w14:paraId="6D392727" w14:textId="77777777" w:rsidR="00E73AD3" w:rsidRDefault="006E5D3F" w:rsidP="001321B7">
      <w:pPr>
        <w:jc w:val="both"/>
        <w:rPr>
          <w:sz w:val="24"/>
          <w:szCs w:val="24"/>
        </w:rPr>
      </w:pPr>
      <w:r>
        <w:rPr>
          <w:sz w:val="24"/>
          <w:szCs w:val="24"/>
        </w:rPr>
        <w:t xml:space="preserve">La grosse de ce que dessus produitte au greffe de la prevosté </w:t>
      </w:r>
      <w:r w:rsidR="00524D88">
        <w:rPr>
          <w:sz w:val="24"/>
          <w:szCs w:val="24"/>
        </w:rPr>
        <w:t>royalle d'Aignay le Duc et despendances par le susd curé dud lieu ce jourd'huy trentiesme janvier mil six cens quatre vingt neuf.</w:t>
      </w:r>
    </w:p>
    <w:p w14:paraId="44A000E6" w14:textId="77777777" w:rsidR="00524D88" w:rsidRDefault="00524D88" w:rsidP="001321B7">
      <w:pPr>
        <w:jc w:val="both"/>
        <w:rPr>
          <w:sz w:val="24"/>
          <w:szCs w:val="24"/>
        </w:rPr>
      </w:pPr>
      <w:r>
        <w:rPr>
          <w:sz w:val="24"/>
          <w:szCs w:val="24"/>
        </w:rPr>
        <w:t>Signé : Rouhier greffier, E Martene.</w:t>
      </w:r>
    </w:p>
    <w:p w14:paraId="494F499A" w14:textId="77777777" w:rsidR="00524D88" w:rsidRDefault="00524D88" w:rsidP="001321B7">
      <w:pPr>
        <w:jc w:val="both"/>
        <w:rPr>
          <w:sz w:val="24"/>
          <w:szCs w:val="24"/>
        </w:rPr>
      </w:pPr>
    </w:p>
    <w:p w14:paraId="01C76ED1" w14:textId="77777777" w:rsidR="00524D88" w:rsidRDefault="00524D88" w:rsidP="00524D88">
      <w:pPr>
        <w:jc w:val="center"/>
        <w:rPr>
          <w:sz w:val="24"/>
          <w:szCs w:val="24"/>
        </w:rPr>
      </w:pPr>
      <w:r>
        <w:rPr>
          <w:sz w:val="24"/>
          <w:szCs w:val="24"/>
        </w:rPr>
        <w:t>1689</w:t>
      </w:r>
    </w:p>
    <w:p w14:paraId="5AF3018B" w14:textId="77777777" w:rsidR="00E73AD3" w:rsidRDefault="00E73AD3" w:rsidP="001321B7">
      <w:pPr>
        <w:jc w:val="both"/>
        <w:rPr>
          <w:sz w:val="24"/>
          <w:szCs w:val="24"/>
        </w:rPr>
      </w:pPr>
    </w:p>
    <w:p w14:paraId="378F257D" w14:textId="77777777" w:rsidR="00524D88" w:rsidRPr="00524D88" w:rsidRDefault="00524D88" w:rsidP="00524D88">
      <w:pPr>
        <w:jc w:val="both"/>
        <w:rPr>
          <w:sz w:val="24"/>
          <w:szCs w:val="24"/>
        </w:rPr>
      </w:pPr>
      <w:r w:rsidRPr="00524D88">
        <w:rPr>
          <w:sz w:val="24"/>
          <w:szCs w:val="24"/>
        </w:rPr>
        <w:t>Minuttes des bapt</w:t>
      </w:r>
      <w:r>
        <w:rPr>
          <w:sz w:val="24"/>
          <w:szCs w:val="24"/>
        </w:rPr>
        <w:t>es</w:t>
      </w:r>
      <w:r w:rsidRPr="00524D88">
        <w:rPr>
          <w:sz w:val="24"/>
          <w:szCs w:val="24"/>
        </w:rPr>
        <w:t>mes mariages et mortuaires de la par</w:t>
      </w:r>
      <w:r w:rsidR="00267D34">
        <w:rPr>
          <w:sz w:val="24"/>
          <w:szCs w:val="24"/>
        </w:rPr>
        <w:t>r</w:t>
      </w:r>
      <w:r w:rsidRPr="00524D88">
        <w:rPr>
          <w:sz w:val="24"/>
          <w:szCs w:val="24"/>
        </w:rPr>
        <w:t xml:space="preserve">oisse </w:t>
      </w:r>
      <w:r>
        <w:rPr>
          <w:sz w:val="24"/>
          <w:szCs w:val="24"/>
        </w:rPr>
        <w:t xml:space="preserve">de </w:t>
      </w:r>
      <w:r w:rsidRPr="00524D88">
        <w:rPr>
          <w:sz w:val="24"/>
          <w:szCs w:val="24"/>
        </w:rPr>
        <w:t>sain</w:t>
      </w:r>
      <w:r>
        <w:rPr>
          <w:sz w:val="24"/>
          <w:szCs w:val="24"/>
        </w:rPr>
        <w:t>c</w:t>
      </w:r>
      <w:r w:rsidRPr="00524D88">
        <w:rPr>
          <w:sz w:val="24"/>
          <w:szCs w:val="24"/>
        </w:rPr>
        <w:t>t Pierre et sain</w:t>
      </w:r>
      <w:r>
        <w:rPr>
          <w:sz w:val="24"/>
          <w:szCs w:val="24"/>
        </w:rPr>
        <w:t>c</w:t>
      </w:r>
      <w:r w:rsidRPr="00524D88">
        <w:rPr>
          <w:sz w:val="24"/>
          <w:szCs w:val="24"/>
        </w:rPr>
        <w:t>t Paul d'Aignay le Duc</w:t>
      </w:r>
      <w:r>
        <w:rPr>
          <w:sz w:val="24"/>
          <w:szCs w:val="24"/>
        </w:rPr>
        <w:t>,</w:t>
      </w:r>
      <w:r w:rsidRPr="00524D88">
        <w:rPr>
          <w:sz w:val="24"/>
          <w:szCs w:val="24"/>
        </w:rPr>
        <w:t xml:space="preserve"> présenté</w:t>
      </w:r>
      <w:r>
        <w:rPr>
          <w:sz w:val="24"/>
          <w:szCs w:val="24"/>
        </w:rPr>
        <w:t xml:space="preserve"> à nous Estienne Martene </w:t>
      </w:r>
      <w:r w:rsidR="00267D34">
        <w:rPr>
          <w:sz w:val="24"/>
          <w:szCs w:val="24"/>
        </w:rPr>
        <w:t xml:space="preserve">de Gissey </w:t>
      </w:r>
      <w:r w:rsidRPr="00524D88">
        <w:rPr>
          <w:sz w:val="24"/>
          <w:szCs w:val="24"/>
        </w:rPr>
        <w:t>docteur e</w:t>
      </w:r>
      <w:r w:rsidR="00267D34">
        <w:rPr>
          <w:sz w:val="24"/>
          <w:szCs w:val="24"/>
        </w:rPr>
        <w:t>z</w:t>
      </w:r>
      <w:r w:rsidRPr="00524D88">
        <w:rPr>
          <w:sz w:val="24"/>
          <w:szCs w:val="24"/>
        </w:rPr>
        <w:t xml:space="preserve"> droit</w:t>
      </w:r>
      <w:r w:rsidR="00267D34">
        <w:rPr>
          <w:sz w:val="24"/>
          <w:szCs w:val="24"/>
        </w:rPr>
        <w:t>z</w:t>
      </w:r>
      <w:r w:rsidRPr="00524D88">
        <w:rPr>
          <w:sz w:val="24"/>
          <w:szCs w:val="24"/>
        </w:rPr>
        <w:t xml:space="preserve"> juge et prév</w:t>
      </w:r>
      <w:r w:rsidR="00267D34">
        <w:rPr>
          <w:sz w:val="24"/>
          <w:szCs w:val="24"/>
        </w:rPr>
        <w:t>os</w:t>
      </w:r>
      <w:r w:rsidRPr="00524D88">
        <w:rPr>
          <w:sz w:val="24"/>
          <w:szCs w:val="24"/>
        </w:rPr>
        <w:t>t royal d</w:t>
      </w:r>
      <w:r w:rsidR="00267D34">
        <w:rPr>
          <w:sz w:val="24"/>
          <w:szCs w:val="24"/>
        </w:rPr>
        <w:t xml:space="preserve">ud Aignay </w:t>
      </w:r>
      <w:r w:rsidRPr="00524D88">
        <w:rPr>
          <w:sz w:val="24"/>
          <w:szCs w:val="24"/>
        </w:rPr>
        <w:t>Estalante Salives Thorey et dépendances le tr</w:t>
      </w:r>
      <w:r w:rsidR="00267D34">
        <w:rPr>
          <w:sz w:val="24"/>
          <w:szCs w:val="24"/>
        </w:rPr>
        <w:t>antième du mois de de</w:t>
      </w:r>
      <w:r w:rsidRPr="00524D88">
        <w:rPr>
          <w:sz w:val="24"/>
          <w:szCs w:val="24"/>
        </w:rPr>
        <w:t>cembre mil six cen</w:t>
      </w:r>
      <w:r w:rsidR="00267D34">
        <w:rPr>
          <w:sz w:val="24"/>
          <w:szCs w:val="24"/>
        </w:rPr>
        <w:t>s</w:t>
      </w:r>
      <w:r w:rsidRPr="00524D88">
        <w:rPr>
          <w:sz w:val="24"/>
          <w:szCs w:val="24"/>
        </w:rPr>
        <w:t xml:space="preserve"> quatre vingt</w:t>
      </w:r>
      <w:r w:rsidR="00267D34">
        <w:rPr>
          <w:sz w:val="24"/>
          <w:szCs w:val="24"/>
        </w:rPr>
        <w:t>z</w:t>
      </w:r>
      <w:r w:rsidRPr="00524D88">
        <w:rPr>
          <w:sz w:val="24"/>
          <w:szCs w:val="24"/>
        </w:rPr>
        <w:t xml:space="preserve"> hui</w:t>
      </w:r>
      <w:r w:rsidR="00267D34">
        <w:rPr>
          <w:sz w:val="24"/>
          <w:szCs w:val="24"/>
        </w:rPr>
        <w:t>c</w:t>
      </w:r>
      <w:r w:rsidRPr="00524D88">
        <w:rPr>
          <w:sz w:val="24"/>
          <w:szCs w:val="24"/>
        </w:rPr>
        <w:t>t pour estre cotté et paraphé par premiere et derniere pages suivant l’ordonnance et y estre inscrit</w:t>
      </w:r>
      <w:r w:rsidR="00267D34">
        <w:rPr>
          <w:sz w:val="24"/>
          <w:szCs w:val="24"/>
        </w:rPr>
        <w:t>z</w:t>
      </w:r>
      <w:r w:rsidRPr="00524D88">
        <w:rPr>
          <w:sz w:val="24"/>
          <w:szCs w:val="24"/>
        </w:rPr>
        <w:t xml:space="preserve"> ensuitte tous les baptesmes mariages et mortuaires de lad pa</w:t>
      </w:r>
      <w:r w:rsidR="00267D34">
        <w:rPr>
          <w:sz w:val="24"/>
          <w:szCs w:val="24"/>
        </w:rPr>
        <w:t>r</w:t>
      </w:r>
      <w:r w:rsidRPr="00524D88">
        <w:rPr>
          <w:sz w:val="24"/>
          <w:szCs w:val="24"/>
        </w:rPr>
        <w:t>roisse pour et pendant l’année mil six cen</w:t>
      </w:r>
      <w:r w:rsidR="00267D34">
        <w:rPr>
          <w:sz w:val="24"/>
          <w:szCs w:val="24"/>
        </w:rPr>
        <w:t>s</w:t>
      </w:r>
      <w:r w:rsidRPr="00524D88">
        <w:rPr>
          <w:sz w:val="24"/>
          <w:szCs w:val="24"/>
        </w:rPr>
        <w:t xml:space="preserve"> quatre vingt</w:t>
      </w:r>
      <w:r w:rsidR="00267D34">
        <w:rPr>
          <w:sz w:val="24"/>
          <w:szCs w:val="24"/>
        </w:rPr>
        <w:t>z</w:t>
      </w:r>
      <w:r w:rsidRPr="00524D88">
        <w:rPr>
          <w:sz w:val="24"/>
          <w:szCs w:val="24"/>
        </w:rPr>
        <w:t xml:space="preserve"> neuf.</w:t>
      </w:r>
    </w:p>
    <w:p w14:paraId="099DFDC9" w14:textId="77777777" w:rsidR="00524D88" w:rsidRDefault="00267D34" w:rsidP="00524D88">
      <w:pPr>
        <w:jc w:val="both"/>
        <w:rPr>
          <w:sz w:val="24"/>
          <w:szCs w:val="24"/>
        </w:rPr>
      </w:pPr>
      <w:r>
        <w:rPr>
          <w:sz w:val="24"/>
          <w:szCs w:val="24"/>
        </w:rPr>
        <w:t>Signé : Estienne Martene de Gissey.</w:t>
      </w:r>
    </w:p>
    <w:p w14:paraId="0D1DC58A" w14:textId="77777777" w:rsidR="00267D34" w:rsidRDefault="00267D34" w:rsidP="00524D88">
      <w:pPr>
        <w:jc w:val="both"/>
        <w:rPr>
          <w:sz w:val="24"/>
          <w:szCs w:val="24"/>
        </w:rPr>
      </w:pPr>
      <w:r>
        <w:rPr>
          <w:sz w:val="24"/>
          <w:szCs w:val="24"/>
        </w:rPr>
        <w:br w:type="column"/>
      </w:r>
    </w:p>
    <w:p w14:paraId="4A2FF77B" w14:textId="77777777" w:rsidR="00267D34" w:rsidRDefault="00267D34" w:rsidP="00524D88">
      <w:pPr>
        <w:jc w:val="both"/>
        <w:rPr>
          <w:sz w:val="24"/>
          <w:szCs w:val="24"/>
        </w:rPr>
      </w:pPr>
    </w:p>
    <w:p w14:paraId="2D35F3F0" w14:textId="77777777" w:rsidR="00267D34" w:rsidRDefault="00267D34" w:rsidP="00524D88">
      <w:pPr>
        <w:jc w:val="both"/>
        <w:rPr>
          <w:sz w:val="24"/>
          <w:szCs w:val="24"/>
        </w:rPr>
      </w:pPr>
    </w:p>
    <w:p w14:paraId="09DC1841" w14:textId="77777777" w:rsidR="00267D34" w:rsidRDefault="00267D34" w:rsidP="00524D88">
      <w:pPr>
        <w:jc w:val="both"/>
        <w:rPr>
          <w:sz w:val="24"/>
          <w:szCs w:val="24"/>
        </w:rPr>
      </w:pPr>
      <w:r>
        <w:rPr>
          <w:sz w:val="24"/>
          <w:szCs w:val="24"/>
        </w:rPr>
        <w:t>Baptesme</w:t>
      </w:r>
    </w:p>
    <w:p w14:paraId="5B9B35D3" w14:textId="77777777" w:rsidR="00267D34" w:rsidRDefault="00267D34" w:rsidP="00524D88">
      <w:pPr>
        <w:jc w:val="both"/>
        <w:rPr>
          <w:sz w:val="24"/>
          <w:szCs w:val="24"/>
        </w:rPr>
      </w:pPr>
    </w:p>
    <w:p w14:paraId="6C6CD30A" w14:textId="77777777" w:rsidR="0050486A" w:rsidRDefault="0050486A" w:rsidP="00524D88">
      <w:pPr>
        <w:jc w:val="both"/>
        <w:rPr>
          <w:sz w:val="24"/>
          <w:szCs w:val="24"/>
        </w:rPr>
      </w:pPr>
    </w:p>
    <w:p w14:paraId="25E91C59" w14:textId="77777777" w:rsidR="0050486A" w:rsidRDefault="0050486A" w:rsidP="00524D88">
      <w:pPr>
        <w:jc w:val="both"/>
        <w:rPr>
          <w:sz w:val="24"/>
          <w:szCs w:val="24"/>
        </w:rPr>
      </w:pPr>
    </w:p>
    <w:p w14:paraId="7AF14397" w14:textId="77777777" w:rsidR="0050486A" w:rsidRDefault="0050486A" w:rsidP="00524D88">
      <w:pPr>
        <w:jc w:val="both"/>
        <w:rPr>
          <w:sz w:val="24"/>
          <w:szCs w:val="24"/>
        </w:rPr>
      </w:pPr>
    </w:p>
    <w:p w14:paraId="14BB0014" w14:textId="77777777" w:rsidR="0050486A" w:rsidRDefault="0050486A" w:rsidP="00524D88">
      <w:pPr>
        <w:jc w:val="both"/>
        <w:rPr>
          <w:sz w:val="24"/>
          <w:szCs w:val="24"/>
        </w:rPr>
      </w:pPr>
    </w:p>
    <w:p w14:paraId="64FEBB6E" w14:textId="77777777" w:rsidR="0050486A" w:rsidRDefault="0050486A" w:rsidP="00524D88">
      <w:pPr>
        <w:jc w:val="both"/>
        <w:rPr>
          <w:sz w:val="24"/>
          <w:szCs w:val="24"/>
        </w:rPr>
      </w:pPr>
    </w:p>
    <w:p w14:paraId="1B6965B2" w14:textId="77777777" w:rsidR="0050486A" w:rsidRDefault="0050486A" w:rsidP="00524D88">
      <w:pPr>
        <w:jc w:val="both"/>
        <w:rPr>
          <w:sz w:val="24"/>
          <w:szCs w:val="24"/>
        </w:rPr>
      </w:pPr>
    </w:p>
    <w:p w14:paraId="356F255F" w14:textId="77777777" w:rsidR="0050486A" w:rsidRDefault="0050486A" w:rsidP="00524D88">
      <w:pPr>
        <w:jc w:val="both"/>
        <w:rPr>
          <w:sz w:val="24"/>
          <w:szCs w:val="24"/>
        </w:rPr>
      </w:pPr>
    </w:p>
    <w:p w14:paraId="03F980D6" w14:textId="77777777" w:rsidR="0050486A" w:rsidRDefault="0050486A" w:rsidP="00524D88">
      <w:pPr>
        <w:jc w:val="both"/>
        <w:rPr>
          <w:sz w:val="24"/>
          <w:szCs w:val="24"/>
        </w:rPr>
      </w:pPr>
    </w:p>
    <w:p w14:paraId="15D0449F" w14:textId="77777777" w:rsidR="0050486A" w:rsidRDefault="0050486A" w:rsidP="00524D88">
      <w:pPr>
        <w:jc w:val="both"/>
        <w:rPr>
          <w:sz w:val="24"/>
          <w:szCs w:val="24"/>
        </w:rPr>
      </w:pPr>
    </w:p>
    <w:p w14:paraId="71E5480C" w14:textId="77777777" w:rsidR="0050486A" w:rsidRDefault="0050486A" w:rsidP="00524D88">
      <w:pPr>
        <w:jc w:val="both"/>
        <w:rPr>
          <w:sz w:val="24"/>
          <w:szCs w:val="24"/>
        </w:rPr>
      </w:pPr>
      <w:r>
        <w:rPr>
          <w:sz w:val="24"/>
          <w:szCs w:val="24"/>
        </w:rPr>
        <w:t>Mariage</w:t>
      </w:r>
    </w:p>
    <w:p w14:paraId="0409EEB9" w14:textId="77777777" w:rsidR="0050486A" w:rsidRDefault="0050486A" w:rsidP="00524D88">
      <w:pPr>
        <w:jc w:val="both"/>
        <w:rPr>
          <w:sz w:val="24"/>
          <w:szCs w:val="24"/>
        </w:rPr>
      </w:pPr>
    </w:p>
    <w:p w14:paraId="0C17D426" w14:textId="77777777" w:rsidR="0050486A" w:rsidRDefault="0050486A" w:rsidP="00524D88">
      <w:pPr>
        <w:jc w:val="both"/>
        <w:rPr>
          <w:sz w:val="24"/>
          <w:szCs w:val="24"/>
        </w:rPr>
      </w:pPr>
    </w:p>
    <w:p w14:paraId="09327E57" w14:textId="77777777" w:rsidR="00DF1803" w:rsidRDefault="00DF1803" w:rsidP="00524D88">
      <w:pPr>
        <w:jc w:val="both"/>
        <w:rPr>
          <w:sz w:val="24"/>
          <w:szCs w:val="24"/>
        </w:rPr>
      </w:pPr>
    </w:p>
    <w:p w14:paraId="71257C7C" w14:textId="77777777" w:rsidR="00DF1803" w:rsidRDefault="00DF1803" w:rsidP="00524D88">
      <w:pPr>
        <w:jc w:val="both"/>
        <w:rPr>
          <w:sz w:val="24"/>
          <w:szCs w:val="24"/>
        </w:rPr>
      </w:pPr>
    </w:p>
    <w:p w14:paraId="462599AE" w14:textId="77777777" w:rsidR="00DF1803" w:rsidRDefault="00DF1803" w:rsidP="00524D88">
      <w:pPr>
        <w:jc w:val="both"/>
        <w:rPr>
          <w:sz w:val="24"/>
          <w:szCs w:val="24"/>
        </w:rPr>
      </w:pPr>
    </w:p>
    <w:p w14:paraId="2B859323" w14:textId="77777777" w:rsidR="00DF1803" w:rsidRDefault="00DF1803" w:rsidP="00524D88">
      <w:pPr>
        <w:jc w:val="both"/>
        <w:rPr>
          <w:sz w:val="24"/>
          <w:szCs w:val="24"/>
        </w:rPr>
      </w:pPr>
    </w:p>
    <w:p w14:paraId="3E6A60E9" w14:textId="77777777" w:rsidR="00DF1803" w:rsidRDefault="00DF1803" w:rsidP="00524D88">
      <w:pPr>
        <w:jc w:val="both"/>
        <w:rPr>
          <w:sz w:val="24"/>
          <w:szCs w:val="24"/>
        </w:rPr>
      </w:pPr>
    </w:p>
    <w:p w14:paraId="12149128" w14:textId="77777777" w:rsidR="00DF1803" w:rsidRDefault="00DF1803" w:rsidP="00524D88">
      <w:pPr>
        <w:jc w:val="both"/>
        <w:rPr>
          <w:sz w:val="24"/>
          <w:szCs w:val="24"/>
        </w:rPr>
      </w:pPr>
    </w:p>
    <w:p w14:paraId="3A115C16" w14:textId="77777777" w:rsidR="00DF1803" w:rsidRDefault="00DF1803" w:rsidP="00524D88">
      <w:pPr>
        <w:jc w:val="both"/>
        <w:rPr>
          <w:sz w:val="24"/>
          <w:szCs w:val="24"/>
        </w:rPr>
      </w:pPr>
    </w:p>
    <w:p w14:paraId="47068671" w14:textId="77777777" w:rsidR="00DF1803" w:rsidRDefault="00DF1803" w:rsidP="00524D88">
      <w:pPr>
        <w:jc w:val="both"/>
        <w:rPr>
          <w:sz w:val="24"/>
          <w:szCs w:val="24"/>
        </w:rPr>
      </w:pPr>
    </w:p>
    <w:p w14:paraId="60607DB5" w14:textId="77777777" w:rsidR="00DF1803" w:rsidRDefault="00DF1803" w:rsidP="00524D88">
      <w:pPr>
        <w:jc w:val="both"/>
        <w:rPr>
          <w:sz w:val="24"/>
          <w:szCs w:val="24"/>
        </w:rPr>
      </w:pPr>
    </w:p>
    <w:p w14:paraId="70C36EBB" w14:textId="77777777" w:rsidR="00DF1803" w:rsidRDefault="00DF1803" w:rsidP="00524D88">
      <w:pPr>
        <w:jc w:val="both"/>
        <w:rPr>
          <w:sz w:val="24"/>
          <w:szCs w:val="24"/>
        </w:rPr>
      </w:pPr>
    </w:p>
    <w:p w14:paraId="147BDDF1" w14:textId="77777777" w:rsidR="00DF1803" w:rsidRDefault="00DF1803" w:rsidP="00524D88">
      <w:pPr>
        <w:jc w:val="both"/>
        <w:rPr>
          <w:sz w:val="24"/>
          <w:szCs w:val="24"/>
        </w:rPr>
      </w:pPr>
    </w:p>
    <w:p w14:paraId="6EFE3081" w14:textId="77777777" w:rsidR="00DF1803" w:rsidRDefault="00DF1803" w:rsidP="00524D88">
      <w:pPr>
        <w:jc w:val="both"/>
        <w:rPr>
          <w:sz w:val="24"/>
          <w:szCs w:val="24"/>
        </w:rPr>
      </w:pPr>
    </w:p>
    <w:p w14:paraId="2897A96B" w14:textId="77777777" w:rsidR="00DF1803" w:rsidRDefault="00DF1803" w:rsidP="00524D88">
      <w:pPr>
        <w:jc w:val="both"/>
        <w:rPr>
          <w:sz w:val="24"/>
          <w:szCs w:val="24"/>
        </w:rPr>
      </w:pPr>
    </w:p>
    <w:p w14:paraId="5D4B3EB8" w14:textId="77777777" w:rsidR="00DF1803" w:rsidRDefault="00DF1803" w:rsidP="00524D88">
      <w:pPr>
        <w:jc w:val="both"/>
        <w:rPr>
          <w:sz w:val="24"/>
          <w:szCs w:val="24"/>
        </w:rPr>
      </w:pPr>
    </w:p>
    <w:p w14:paraId="2AB1F24F" w14:textId="77777777" w:rsidR="00DF1803" w:rsidRDefault="00DF1803" w:rsidP="00524D88">
      <w:pPr>
        <w:jc w:val="both"/>
        <w:rPr>
          <w:sz w:val="24"/>
          <w:szCs w:val="24"/>
        </w:rPr>
      </w:pPr>
    </w:p>
    <w:p w14:paraId="07A995E5" w14:textId="77777777" w:rsidR="00DF1803" w:rsidRDefault="00DF1803" w:rsidP="00524D88">
      <w:pPr>
        <w:jc w:val="both"/>
        <w:rPr>
          <w:sz w:val="24"/>
          <w:szCs w:val="24"/>
        </w:rPr>
      </w:pPr>
    </w:p>
    <w:p w14:paraId="0FE839D3" w14:textId="77777777" w:rsidR="00DF1803" w:rsidRDefault="00DF1803" w:rsidP="00524D88">
      <w:pPr>
        <w:jc w:val="both"/>
        <w:rPr>
          <w:sz w:val="24"/>
          <w:szCs w:val="24"/>
        </w:rPr>
      </w:pPr>
    </w:p>
    <w:p w14:paraId="5AFF2001" w14:textId="77777777" w:rsidR="00DF1803" w:rsidRDefault="00DF1803" w:rsidP="00524D88">
      <w:pPr>
        <w:jc w:val="both"/>
        <w:rPr>
          <w:sz w:val="24"/>
          <w:szCs w:val="24"/>
        </w:rPr>
      </w:pPr>
    </w:p>
    <w:p w14:paraId="087BA3BA" w14:textId="77777777" w:rsidR="00DF1803" w:rsidRDefault="00DF1803" w:rsidP="00524D88">
      <w:pPr>
        <w:jc w:val="both"/>
        <w:rPr>
          <w:sz w:val="24"/>
          <w:szCs w:val="24"/>
        </w:rPr>
      </w:pPr>
    </w:p>
    <w:p w14:paraId="0A44D67D" w14:textId="77777777" w:rsidR="00DF1803" w:rsidRDefault="00DF1803" w:rsidP="00524D88">
      <w:pPr>
        <w:jc w:val="both"/>
        <w:rPr>
          <w:sz w:val="24"/>
          <w:szCs w:val="24"/>
        </w:rPr>
      </w:pPr>
    </w:p>
    <w:p w14:paraId="0DE52A91" w14:textId="77777777" w:rsidR="00DF1803" w:rsidRDefault="00DF1803" w:rsidP="00524D88">
      <w:pPr>
        <w:jc w:val="both"/>
        <w:rPr>
          <w:sz w:val="24"/>
          <w:szCs w:val="24"/>
        </w:rPr>
      </w:pPr>
    </w:p>
    <w:p w14:paraId="2B9EB626" w14:textId="77777777" w:rsidR="00DF1803" w:rsidRDefault="00DF1803" w:rsidP="00524D88">
      <w:pPr>
        <w:jc w:val="both"/>
        <w:rPr>
          <w:sz w:val="24"/>
          <w:szCs w:val="24"/>
        </w:rPr>
      </w:pPr>
      <w:r>
        <w:rPr>
          <w:sz w:val="24"/>
          <w:szCs w:val="24"/>
        </w:rPr>
        <w:t>Baptesme</w:t>
      </w:r>
    </w:p>
    <w:p w14:paraId="02BE8F7F" w14:textId="77777777" w:rsidR="00DF1803" w:rsidRDefault="00DF1803" w:rsidP="00524D88">
      <w:pPr>
        <w:jc w:val="both"/>
        <w:rPr>
          <w:sz w:val="24"/>
          <w:szCs w:val="24"/>
        </w:rPr>
      </w:pPr>
    </w:p>
    <w:p w14:paraId="6393BDBF" w14:textId="77777777" w:rsidR="00DF1803" w:rsidRDefault="00DF1803" w:rsidP="00524D88">
      <w:pPr>
        <w:jc w:val="both"/>
        <w:rPr>
          <w:sz w:val="24"/>
          <w:szCs w:val="24"/>
        </w:rPr>
      </w:pPr>
    </w:p>
    <w:p w14:paraId="35E33496" w14:textId="77777777" w:rsidR="00DF1803" w:rsidRDefault="00DF1803" w:rsidP="00524D88">
      <w:pPr>
        <w:jc w:val="both"/>
        <w:rPr>
          <w:sz w:val="24"/>
          <w:szCs w:val="24"/>
        </w:rPr>
      </w:pPr>
    </w:p>
    <w:p w14:paraId="6865340F" w14:textId="77777777" w:rsidR="004F47D9" w:rsidRDefault="004F47D9" w:rsidP="00524D88">
      <w:pPr>
        <w:jc w:val="both"/>
        <w:rPr>
          <w:sz w:val="24"/>
          <w:szCs w:val="24"/>
        </w:rPr>
      </w:pPr>
    </w:p>
    <w:p w14:paraId="0D8B0DED" w14:textId="77777777" w:rsidR="004F47D9" w:rsidRDefault="004F47D9" w:rsidP="00524D88">
      <w:pPr>
        <w:jc w:val="both"/>
        <w:rPr>
          <w:sz w:val="24"/>
          <w:szCs w:val="24"/>
        </w:rPr>
      </w:pPr>
    </w:p>
    <w:p w14:paraId="2AA1F4D9" w14:textId="77777777" w:rsidR="004F47D9" w:rsidRDefault="004F47D9" w:rsidP="00524D88">
      <w:pPr>
        <w:jc w:val="both"/>
        <w:rPr>
          <w:sz w:val="24"/>
          <w:szCs w:val="24"/>
        </w:rPr>
      </w:pPr>
    </w:p>
    <w:p w14:paraId="223AE1B4" w14:textId="77777777" w:rsidR="004F47D9" w:rsidRDefault="004F47D9" w:rsidP="00524D88">
      <w:pPr>
        <w:jc w:val="both"/>
        <w:rPr>
          <w:sz w:val="24"/>
          <w:szCs w:val="24"/>
        </w:rPr>
      </w:pPr>
    </w:p>
    <w:p w14:paraId="47F18B0F" w14:textId="77777777" w:rsidR="004F47D9" w:rsidRDefault="004F47D9" w:rsidP="00524D88">
      <w:pPr>
        <w:jc w:val="both"/>
        <w:rPr>
          <w:sz w:val="24"/>
          <w:szCs w:val="24"/>
        </w:rPr>
      </w:pPr>
      <w:r>
        <w:rPr>
          <w:sz w:val="24"/>
          <w:szCs w:val="24"/>
        </w:rPr>
        <w:t>Baptesme</w:t>
      </w:r>
    </w:p>
    <w:p w14:paraId="1870A208" w14:textId="77777777" w:rsidR="0050486A" w:rsidRDefault="0050486A" w:rsidP="00524D88">
      <w:pPr>
        <w:jc w:val="both"/>
        <w:rPr>
          <w:sz w:val="24"/>
          <w:szCs w:val="24"/>
        </w:rPr>
      </w:pPr>
    </w:p>
    <w:p w14:paraId="3404CFBE" w14:textId="77777777" w:rsidR="0050486A" w:rsidRDefault="0050486A" w:rsidP="00524D88">
      <w:pPr>
        <w:jc w:val="both"/>
        <w:rPr>
          <w:sz w:val="24"/>
          <w:szCs w:val="24"/>
        </w:rPr>
      </w:pPr>
    </w:p>
    <w:p w14:paraId="37A286C3" w14:textId="77777777" w:rsidR="0050486A" w:rsidRDefault="0050486A" w:rsidP="00524D88">
      <w:pPr>
        <w:jc w:val="both"/>
        <w:rPr>
          <w:sz w:val="24"/>
          <w:szCs w:val="24"/>
        </w:rPr>
      </w:pPr>
    </w:p>
    <w:p w14:paraId="7118BF67" w14:textId="77777777" w:rsidR="00267D34" w:rsidRDefault="00267D34" w:rsidP="00524D88">
      <w:pPr>
        <w:jc w:val="both"/>
        <w:rPr>
          <w:sz w:val="24"/>
          <w:szCs w:val="24"/>
        </w:rPr>
      </w:pPr>
    </w:p>
    <w:p w14:paraId="5D73C714" w14:textId="77777777" w:rsidR="00267D34" w:rsidRDefault="00267D34" w:rsidP="00267D34">
      <w:pPr>
        <w:jc w:val="both"/>
        <w:rPr>
          <w:sz w:val="24"/>
          <w:szCs w:val="24"/>
        </w:rPr>
      </w:pPr>
      <w:r>
        <w:rPr>
          <w:sz w:val="24"/>
          <w:szCs w:val="24"/>
        </w:rPr>
        <w:br w:type="column"/>
      </w:r>
      <w:r>
        <w:rPr>
          <w:sz w:val="24"/>
          <w:szCs w:val="24"/>
        </w:rPr>
        <w:lastRenderedPageBreak/>
        <w:t xml:space="preserve">L'onziesme jour du mois de </w:t>
      </w:r>
      <w:r w:rsidR="00C271CC">
        <w:rPr>
          <w:sz w:val="24"/>
          <w:szCs w:val="24"/>
        </w:rPr>
        <w:t xml:space="preserve">janvier </w:t>
      </w:r>
      <w:r w:rsidR="001C231D">
        <w:rPr>
          <w:sz w:val="24"/>
          <w:szCs w:val="24"/>
        </w:rPr>
        <w:t>mil six cents quatre vingt et neuf ont</w:t>
      </w:r>
      <w:r>
        <w:rPr>
          <w:sz w:val="24"/>
          <w:szCs w:val="24"/>
        </w:rPr>
        <w:t xml:space="preserve"> esté</w:t>
      </w:r>
      <w:r w:rsidR="001C231D">
        <w:rPr>
          <w:sz w:val="24"/>
          <w:szCs w:val="24"/>
        </w:rPr>
        <w:t>s</w:t>
      </w:r>
      <w:r>
        <w:rPr>
          <w:sz w:val="24"/>
          <w:szCs w:val="24"/>
        </w:rPr>
        <w:t xml:space="preserve"> baptisé</w:t>
      </w:r>
      <w:r w:rsidR="001C231D">
        <w:rPr>
          <w:sz w:val="24"/>
          <w:szCs w:val="24"/>
        </w:rPr>
        <w:t>s</w:t>
      </w:r>
      <w:r>
        <w:rPr>
          <w:sz w:val="24"/>
          <w:szCs w:val="24"/>
        </w:rPr>
        <w:t xml:space="preserve"> sur les </w:t>
      </w:r>
      <w:r w:rsidR="001C231D">
        <w:rPr>
          <w:sz w:val="24"/>
          <w:szCs w:val="24"/>
        </w:rPr>
        <w:t xml:space="preserve">sts </w:t>
      </w:r>
      <w:r>
        <w:rPr>
          <w:sz w:val="24"/>
          <w:szCs w:val="24"/>
        </w:rPr>
        <w:t xml:space="preserve">fonds </w:t>
      </w:r>
      <w:r w:rsidR="001C231D">
        <w:rPr>
          <w:sz w:val="24"/>
          <w:szCs w:val="24"/>
        </w:rPr>
        <w:t xml:space="preserve">de </w:t>
      </w:r>
      <w:r>
        <w:rPr>
          <w:sz w:val="24"/>
          <w:szCs w:val="24"/>
        </w:rPr>
        <w:t>bapt</w:t>
      </w:r>
      <w:r w:rsidR="001C231D">
        <w:rPr>
          <w:sz w:val="24"/>
          <w:szCs w:val="24"/>
        </w:rPr>
        <w:t>e</w:t>
      </w:r>
      <w:r>
        <w:rPr>
          <w:sz w:val="24"/>
          <w:szCs w:val="24"/>
        </w:rPr>
        <w:t>sm</w:t>
      </w:r>
      <w:r w:rsidR="001C231D">
        <w:rPr>
          <w:sz w:val="24"/>
          <w:szCs w:val="24"/>
        </w:rPr>
        <w:t>e</w:t>
      </w:r>
      <w:r>
        <w:rPr>
          <w:sz w:val="24"/>
          <w:szCs w:val="24"/>
        </w:rPr>
        <w:t xml:space="preserve"> de l'église parroissialle d'Aignay le Duc et par moy Estienne Charpy ptre curé dud </w:t>
      </w:r>
      <w:r w:rsidR="001C231D">
        <w:rPr>
          <w:sz w:val="24"/>
          <w:szCs w:val="24"/>
        </w:rPr>
        <w:t>Aignay Nicolas et Jean Esmery fils</w:t>
      </w:r>
      <w:r>
        <w:rPr>
          <w:sz w:val="24"/>
          <w:szCs w:val="24"/>
        </w:rPr>
        <w:t xml:space="preserve"> </w:t>
      </w:r>
      <w:r w:rsidR="001C231D">
        <w:rPr>
          <w:sz w:val="24"/>
          <w:szCs w:val="24"/>
        </w:rPr>
        <w:t xml:space="preserve">jumeaux </w:t>
      </w:r>
      <w:r>
        <w:rPr>
          <w:sz w:val="24"/>
          <w:szCs w:val="24"/>
        </w:rPr>
        <w:t xml:space="preserve">de </w:t>
      </w:r>
      <w:r w:rsidR="001C231D">
        <w:rPr>
          <w:sz w:val="24"/>
          <w:szCs w:val="24"/>
        </w:rPr>
        <w:t>Francois Esmery</w:t>
      </w:r>
      <w:r>
        <w:rPr>
          <w:sz w:val="24"/>
          <w:szCs w:val="24"/>
        </w:rPr>
        <w:t xml:space="preserve"> et d</w:t>
      </w:r>
      <w:r w:rsidR="001C231D">
        <w:rPr>
          <w:sz w:val="24"/>
          <w:szCs w:val="24"/>
        </w:rPr>
        <w:t>'An</w:t>
      </w:r>
      <w:r>
        <w:rPr>
          <w:sz w:val="24"/>
          <w:szCs w:val="24"/>
        </w:rPr>
        <w:t xml:space="preserve">ne </w:t>
      </w:r>
      <w:r w:rsidR="001C231D">
        <w:rPr>
          <w:sz w:val="24"/>
          <w:szCs w:val="24"/>
        </w:rPr>
        <w:t>Pitoiset</w:t>
      </w:r>
      <w:r>
        <w:rPr>
          <w:sz w:val="24"/>
          <w:szCs w:val="24"/>
        </w:rPr>
        <w:t xml:space="preserve"> </w:t>
      </w:r>
      <w:r w:rsidR="001C231D">
        <w:rPr>
          <w:sz w:val="24"/>
          <w:szCs w:val="24"/>
        </w:rPr>
        <w:t>leurs</w:t>
      </w:r>
      <w:r>
        <w:rPr>
          <w:sz w:val="24"/>
          <w:szCs w:val="24"/>
        </w:rPr>
        <w:t xml:space="preserve"> pere et mere né</w:t>
      </w:r>
      <w:r w:rsidR="001C231D">
        <w:rPr>
          <w:sz w:val="24"/>
          <w:szCs w:val="24"/>
        </w:rPr>
        <w:t>s</w:t>
      </w:r>
      <w:r>
        <w:rPr>
          <w:sz w:val="24"/>
          <w:szCs w:val="24"/>
        </w:rPr>
        <w:t xml:space="preserve"> de légitime mariage et le</w:t>
      </w:r>
      <w:r w:rsidR="001C231D">
        <w:rPr>
          <w:sz w:val="24"/>
          <w:szCs w:val="24"/>
        </w:rPr>
        <w:t>s</w:t>
      </w:r>
      <w:r>
        <w:rPr>
          <w:sz w:val="24"/>
          <w:szCs w:val="24"/>
        </w:rPr>
        <w:t xml:space="preserve"> </w:t>
      </w:r>
      <w:r w:rsidR="001C231D">
        <w:rPr>
          <w:sz w:val="24"/>
          <w:szCs w:val="24"/>
        </w:rPr>
        <w:t xml:space="preserve">mesmes </w:t>
      </w:r>
      <w:r>
        <w:rPr>
          <w:sz w:val="24"/>
          <w:szCs w:val="24"/>
        </w:rPr>
        <w:t xml:space="preserve">jour </w:t>
      </w:r>
      <w:r w:rsidR="001C231D">
        <w:rPr>
          <w:sz w:val="24"/>
          <w:szCs w:val="24"/>
        </w:rPr>
        <w:t>et an le</w:t>
      </w:r>
      <w:r>
        <w:rPr>
          <w:sz w:val="24"/>
          <w:szCs w:val="24"/>
        </w:rPr>
        <w:t xml:space="preserve"> parrain </w:t>
      </w:r>
      <w:r w:rsidR="001C231D">
        <w:rPr>
          <w:sz w:val="24"/>
          <w:szCs w:val="24"/>
        </w:rPr>
        <w:t xml:space="preserve">dud Nicolas l'aisné dud Jean Esmery pour estre venu au monde le dernier </w:t>
      </w:r>
      <w:r>
        <w:rPr>
          <w:sz w:val="24"/>
          <w:szCs w:val="24"/>
        </w:rPr>
        <w:t xml:space="preserve">fust </w:t>
      </w:r>
      <w:r w:rsidR="001C231D">
        <w:rPr>
          <w:sz w:val="24"/>
          <w:szCs w:val="24"/>
        </w:rPr>
        <w:t>Nicolas fils d'</w:t>
      </w:r>
      <w:r>
        <w:rPr>
          <w:sz w:val="24"/>
          <w:szCs w:val="24"/>
        </w:rPr>
        <w:t xml:space="preserve">honorable </w:t>
      </w:r>
      <w:r w:rsidR="001C231D">
        <w:rPr>
          <w:sz w:val="24"/>
          <w:szCs w:val="24"/>
        </w:rPr>
        <w:t>Jean Malbranche</w:t>
      </w:r>
      <w:r w:rsidR="00B35B4A">
        <w:rPr>
          <w:sz w:val="24"/>
          <w:szCs w:val="24"/>
        </w:rPr>
        <w:t xml:space="preserve"> marchand aud lieu sa marrain</w:t>
      </w:r>
      <w:r>
        <w:rPr>
          <w:sz w:val="24"/>
          <w:szCs w:val="24"/>
        </w:rPr>
        <w:t xml:space="preserve">e </w:t>
      </w:r>
      <w:r w:rsidR="00B35B4A">
        <w:rPr>
          <w:sz w:val="24"/>
          <w:szCs w:val="24"/>
        </w:rPr>
        <w:t>Didiere Girardot</w:t>
      </w:r>
      <w:r>
        <w:rPr>
          <w:sz w:val="24"/>
          <w:szCs w:val="24"/>
        </w:rPr>
        <w:t xml:space="preserve"> </w:t>
      </w:r>
      <w:r w:rsidR="00B35B4A">
        <w:rPr>
          <w:sz w:val="24"/>
          <w:szCs w:val="24"/>
        </w:rPr>
        <w:t xml:space="preserve">celuy dud Jean Esmery fust Jean Seroin fils de Nicolas Seroin mugnier aud Aignay sa marrainne Jeanne Siredey fille de Rocq Siredey </w:t>
      </w:r>
      <w:r>
        <w:rPr>
          <w:sz w:val="24"/>
          <w:szCs w:val="24"/>
        </w:rPr>
        <w:t>l</w:t>
      </w:r>
      <w:r w:rsidR="00B35B4A">
        <w:rPr>
          <w:sz w:val="24"/>
          <w:szCs w:val="24"/>
        </w:rPr>
        <w:t>es</w:t>
      </w:r>
      <w:r>
        <w:rPr>
          <w:sz w:val="24"/>
          <w:szCs w:val="24"/>
        </w:rPr>
        <w:t xml:space="preserve">d </w:t>
      </w:r>
      <w:r w:rsidR="00B35B4A">
        <w:rPr>
          <w:sz w:val="24"/>
          <w:szCs w:val="24"/>
        </w:rPr>
        <w:t xml:space="preserve">marrainnes </w:t>
      </w:r>
      <w:r>
        <w:rPr>
          <w:sz w:val="24"/>
          <w:szCs w:val="24"/>
        </w:rPr>
        <w:t>ne signe</w:t>
      </w:r>
      <w:r w:rsidR="00B35B4A">
        <w:rPr>
          <w:sz w:val="24"/>
          <w:szCs w:val="24"/>
        </w:rPr>
        <w:t>nt</w:t>
      </w:r>
      <w:r>
        <w:rPr>
          <w:sz w:val="24"/>
          <w:szCs w:val="24"/>
        </w:rPr>
        <w:t xml:space="preserve"> enquise</w:t>
      </w:r>
      <w:r w:rsidR="00B35B4A">
        <w:rPr>
          <w:sz w:val="24"/>
          <w:szCs w:val="24"/>
        </w:rPr>
        <w:t>s</w:t>
      </w:r>
      <w:r>
        <w:rPr>
          <w:sz w:val="24"/>
          <w:szCs w:val="24"/>
        </w:rPr>
        <w:t xml:space="preserve"> en foy de quoy je led Charpy curé me suis soubsigné.</w:t>
      </w:r>
    </w:p>
    <w:p w14:paraId="3DA9436D" w14:textId="77777777" w:rsidR="00267D34" w:rsidRDefault="00267D34" w:rsidP="00267D34">
      <w:pPr>
        <w:jc w:val="both"/>
        <w:rPr>
          <w:sz w:val="24"/>
          <w:szCs w:val="24"/>
        </w:rPr>
      </w:pPr>
      <w:r>
        <w:rPr>
          <w:sz w:val="24"/>
          <w:szCs w:val="24"/>
        </w:rPr>
        <w:t>S</w:t>
      </w:r>
      <w:r w:rsidR="00B35B4A">
        <w:rPr>
          <w:sz w:val="24"/>
          <w:szCs w:val="24"/>
        </w:rPr>
        <w:t>ignature</w:t>
      </w:r>
      <w:r>
        <w:rPr>
          <w:sz w:val="24"/>
          <w:szCs w:val="24"/>
        </w:rPr>
        <w:t xml:space="preserve"> : Charpy prestre curé.</w:t>
      </w:r>
    </w:p>
    <w:p w14:paraId="218C7B6D" w14:textId="77777777" w:rsidR="00267D34" w:rsidRDefault="00267D34" w:rsidP="00524D88">
      <w:pPr>
        <w:jc w:val="both"/>
        <w:rPr>
          <w:sz w:val="24"/>
          <w:szCs w:val="24"/>
        </w:rPr>
      </w:pPr>
    </w:p>
    <w:p w14:paraId="2567BB5F" w14:textId="77777777" w:rsidR="00DD3120" w:rsidRDefault="0050486A" w:rsidP="0050486A">
      <w:pPr>
        <w:jc w:val="both"/>
        <w:rPr>
          <w:sz w:val="24"/>
          <w:szCs w:val="24"/>
        </w:rPr>
      </w:pPr>
      <w:r>
        <w:rPr>
          <w:sz w:val="24"/>
          <w:szCs w:val="24"/>
        </w:rPr>
        <w:t>Le douxiesme jour dud mois de janvier an que cy devant appres les trois publications des bancs de mariage d'entre Pierre Masson marchand boucher à Aignay le Duc et Catherine M</w:t>
      </w:r>
      <w:r w:rsidR="00DD3120">
        <w:rPr>
          <w:sz w:val="24"/>
          <w:szCs w:val="24"/>
        </w:rPr>
        <w:t>a</w:t>
      </w:r>
      <w:r>
        <w:rPr>
          <w:sz w:val="24"/>
          <w:szCs w:val="24"/>
        </w:rPr>
        <w:t xml:space="preserve">dot domestique </w:t>
      </w:r>
      <w:r w:rsidR="0078106C">
        <w:rPr>
          <w:sz w:val="24"/>
          <w:szCs w:val="24"/>
        </w:rPr>
        <w:t xml:space="preserve">de Me Bernard Languet advocat à la cour parroissienne de la paroisse st Estienne de Dijon et par Me Picard ptre et vicaire de lad paroisse pour le sieur curé suivant le certificat dud sieur Picard faisant foy desd publications sans aucune opposition aud mariage et portant ensuitte son consentement et icelluy certificat dhuement légalisé par Me Aunat vicaire général de Monseigneur de Langres signé d'icelluy et de </w:t>
      </w:r>
      <w:r w:rsidR="00905AA0">
        <w:rPr>
          <w:sz w:val="24"/>
          <w:szCs w:val="24"/>
        </w:rPr>
        <w:t xml:space="preserve">Mathieu son secrétaire avec le sceau episcopal le tout en datte du 7eme et neufviesme du present mois </w:t>
      </w:r>
      <w:r>
        <w:rPr>
          <w:sz w:val="24"/>
          <w:szCs w:val="24"/>
        </w:rPr>
        <w:t xml:space="preserve">je soubsigné Estienne Charpy ptre curé dud Aignay certiffie a tous qu'il appartiendra que </w:t>
      </w:r>
      <w:r w:rsidR="00905AA0">
        <w:rPr>
          <w:sz w:val="24"/>
          <w:szCs w:val="24"/>
        </w:rPr>
        <w:t xml:space="preserve">n'ayant recognu aucun empeschement aud mariage </w:t>
      </w:r>
      <w:r>
        <w:rPr>
          <w:sz w:val="24"/>
          <w:szCs w:val="24"/>
        </w:rPr>
        <w:t>a</w:t>
      </w:r>
      <w:r w:rsidR="00905AA0">
        <w:rPr>
          <w:sz w:val="24"/>
          <w:szCs w:val="24"/>
        </w:rPr>
        <w:t xml:space="preserve">voir espousé led </w:t>
      </w:r>
      <w:r>
        <w:rPr>
          <w:sz w:val="24"/>
          <w:szCs w:val="24"/>
        </w:rPr>
        <w:t>Ma</w:t>
      </w:r>
      <w:r w:rsidR="00905AA0">
        <w:rPr>
          <w:sz w:val="24"/>
          <w:szCs w:val="24"/>
        </w:rPr>
        <w:t>sson</w:t>
      </w:r>
      <w:r>
        <w:rPr>
          <w:sz w:val="24"/>
          <w:szCs w:val="24"/>
        </w:rPr>
        <w:t xml:space="preserve"> avec lad </w:t>
      </w:r>
      <w:r w:rsidR="00905AA0">
        <w:rPr>
          <w:sz w:val="24"/>
          <w:szCs w:val="24"/>
        </w:rPr>
        <w:t>Catherine Mod</w:t>
      </w:r>
      <w:r w:rsidR="00DD3120">
        <w:rPr>
          <w:sz w:val="24"/>
          <w:szCs w:val="24"/>
        </w:rPr>
        <w:t>a</w:t>
      </w:r>
      <w:r w:rsidR="00905AA0">
        <w:rPr>
          <w:sz w:val="24"/>
          <w:szCs w:val="24"/>
        </w:rPr>
        <w:t xml:space="preserve">t </w:t>
      </w:r>
      <w:r w:rsidR="00DD3120">
        <w:rPr>
          <w:sz w:val="24"/>
          <w:szCs w:val="24"/>
        </w:rPr>
        <w:t>en face de l'</w:t>
      </w:r>
      <w:r>
        <w:rPr>
          <w:sz w:val="24"/>
          <w:szCs w:val="24"/>
        </w:rPr>
        <w:t xml:space="preserve">eglise </w:t>
      </w:r>
    </w:p>
    <w:p w14:paraId="178BFCE3" w14:textId="77777777" w:rsidR="00DD3120" w:rsidRDefault="00DD3120" w:rsidP="0050486A">
      <w:pPr>
        <w:jc w:val="both"/>
        <w:rPr>
          <w:sz w:val="24"/>
          <w:szCs w:val="24"/>
        </w:rPr>
      </w:pPr>
    </w:p>
    <w:p w14:paraId="70714DFA" w14:textId="77777777" w:rsidR="00DD3120" w:rsidRPr="009D4F13" w:rsidRDefault="00DD3120" w:rsidP="00DD3120">
      <w:pPr>
        <w:jc w:val="both"/>
        <w:rPr>
          <w:sz w:val="24"/>
          <w:szCs w:val="24"/>
        </w:rPr>
      </w:pPr>
      <w:r w:rsidRPr="00584400">
        <w:rPr>
          <w:b/>
          <w:sz w:val="24"/>
          <w:szCs w:val="24"/>
        </w:rPr>
        <w:t xml:space="preserve">Page </w:t>
      </w:r>
      <w:r>
        <w:rPr>
          <w:b/>
          <w:sz w:val="24"/>
          <w:szCs w:val="24"/>
        </w:rPr>
        <w:t>4</w:t>
      </w:r>
      <w:r w:rsidR="009C3B42">
        <w:rPr>
          <w:b/>
          <w:sz w:val="24"/>
          <w:szCs w:val="24"/>
        </w:rPr>
        <w:t>43</w:t>
      </w:r>
      <w:r w:rsidR="007652F0">
        <w:rPr>
          <w:b/>
          <w:sz w:val="24"/>
          <w:szCs w:val="24"/>
        </w:rPr>
        <w:t>/4</w:t>
      </w:r>
      <w:r w:rsidR="00E47847">
        <w:rPr>
          <w:b/>
          <w:sz w:val="24"/>
          <w:szCs w:val="24"/>
        </w:rPr>
        <w:t>4</w:t>
      </w:r>
      <w:r w:rsidR="009C3B42">
        <w:rPr>
          <w:b/>
          <w:sz w:val="24"/>
          <w:szCs w:val="24"/>
        </w:rPr>
        <w:t>4</w:t>
      </w:r>
      <w:r w:rsidR="007652F0">
        <w:rPr>
          <w:b/>
          <w:sz w:val="24"/>
          <w:szCs w:val="24"/>
        </w:rPr>
        <w:t>/4</w:t>
      </w:r>
      <w:r w:rsidR="00E47847">
        <w:rPr>
          <w:b/>
          <w:sz w:val="24"/>
          <w:szCs w:val="24"/>
        </w:rPr>
        <w:t>4</w:t>
      </w:r>
      <w:r w:rsidR="009C3B42">
        <w:rPr>
          <w:b/>
          <w:sz w:val="24"/>
          <w:szCs w:val="24"/>
        </w:rPr>
        <w:t>5</w:t>
      </w:r>
      <w:r>
        <w:rPr>
          <w:b/>
          <w:sz w:val="24"/>
          <w:szCs w:val="24"/>
        </w:rPr>
        <w:t xml:space="preserve"> </w:t>
      </w:r>
      <w:r w:rsidRPr="00584400">
        <w:rPr>
          <w:b/>
          <w:sz w:val="24"/>
          <w:szCs w:val="24"/>
        </w:rPr>
        <w:t>des archives</w:t>
      </w:r>
      <w:r>
        <w:rPr>
          <w:b/>
          <w:sz w:val="24"/>
          <w:szCs w:val="24"/>
        </w:rPr>
        <w:t>.</w:t>
      </w:r>
    </w:p>
    <w:p w14:paraId="45C974E5" w14:textId="77777777" w:rsidR="00DD3120" w:rsidRDefault="007652F0" w:rsidP="0050486A">
      <w:pPr>
        <w:jc w:val="both"/>
        <w:rPr>
          <w:sz w:val="24"/>
          <w:szCs w:val="24"/>
        </w:rPr>
      </w:pPr>
      <w:r>
        <w:rPr>
          <w:sz w:val="24"/>
          <w:szCs w:val="24"/>
        </w:rPr>
        <w:t>Mauvais scan.</w:t>
      </w:r>
    </w:p>
    <w:p w14:paraId="5C963F72" w14:textId="77777777" w:rsidR="00DD3120" w:rsidRDefault="00DD3120" w:rsidP="0050486A">
      <w:pPr>
        <w:jc w:val="both"/>
        <w:rPr>
          <w:sz w:val="24"/>
          <w:szCs w:val="24"/>
        </w:rPr>
      </w:pPr>
    </w:p>
    <w:p w14:paraId="0B0CD27B" w14:textId="77777777" w:rsidR="007652F0" w:rsidRPr="009D4F13" w:rsidRDefault="007652F0" w:rsidP="007652F0">
      <w:pPr>
        <w:jc w:val="both"/>
        <w:rPr>
          <w:sz w:val="24"/>
          <w:szCs w:val="24"/>
        </w:rPr>
      </w:pPr>
      <w:r w:rsidRPr="00584400">
        <w:rPr>
          <w:b/>
          <w:sz w:val="24"/>
          <w:szCs w:val="24"/>
        </w:rPr>
        <w:t xml:space="preserve">Page </w:t>
      </w:r>
      <w:r>
        <w:rPr>
          <w:b/>
          <w:sz w:val="24"/>
          <w:szCs w:val="24"/>
        </w:rPr>
        <w:t>4</w:t>
      </w:r>
      <w:r w:rsidR="00E47847">
        <w:rPr>
          <w:b/>
          <w:sz w:val="24"/>
          <w:szCs w:val="24"/>
        </w:rPr>
        <w:t>4</w:t>
      </w:r>
      <w:r w:rsidR="009C3B42">
        <w:rPr>
          <w:b/>
          <w:sz w:val="24"/>
          <w:szCs w:val="24"/>
        </w:rPr>
        <w:t>6</w:t>
      </w:r>
      <w:r>
        <w:rPr>
          <w:b/>
          <w:sz w:val="24"/>
          <w:szCs w:val="24"/>
        </w:rPr>
        <w:t xml:space="preserve"> </w:t>
      </w:r>
      <w:r w:rsidRPr="00584400">
        <w:rPr>
          <w:b/>
          <w:sz w:val="24"/>
          <w:szCs w:val="24"/>
        </w:rPr>
        <w:t>des archives</w:t>
      </w:r>
      <w:r>
        <w:rPr>
          <w:b/>
          <w:sz w:val="24"/>
          <w:szCs w:val="24"/>
        </w:rPr>
        <w:t>.</w:t>
      </w:r>
    </w:p>
    <w:p w14:paraId="05F378E7" w14:textId="77777777" w:rsidR="00DD3120" w:rsidRDefault="00DD3120" w:rsidP="0050486A">
      <w:pPr>
        <w:jc w:val="both"/>
        <w:rPr>
          <w:sz w:val="24"/>
          <w:szCs w:val="24"/>
        </w:rPr>
      </w:pPr>
    </w:p>
    <w:p w14:paraId="6871DC94" w14:textId="77777777" w:rsidR="000C1232" w:rsidRDefault="0050486A" w:rsidP="0050486A">
      <w:pPr>
        <w:jc w:val="both"/>
        <w:rPr>
          <w:sz w:val="24"/>
          <w:szCs w:val="24"/>
        </w:rPr>
      </w:pPr>
      <w:r>
        <w:rPr>
          <w:sz w:val="24"/>
          <w:szCs w:val="24"/>
        </w:rPr>
        <w:t>en presence de</w:t>
      </w:r>
      <w:r w:rsidR="000C1232">
        <w:rPr>
          <w:sz w:val="24"/>
          <w:szCs w:val="24"/>
        </w:rPr>
        <w:t xml:space="preserve"> Me Jean-Bapti</w:t>
      </w:r>
      <w:r>
        <w:rPr>
          <w:sz w:val="24"/>
          <w:szCs w:val="24"/>
        </w:rPr>
        <w:t>s</w:t>
      </w:r>
      <w:r w:rsidR="000C1232">
        <w:rPr>
          <w:sz w:val="24"/>
          <w:szCs w:val="24"/>
        </w:rPr>
        <w:t>te de Morillon sieur de Mortault</w:t>
      </w:r>
      <w:r>
        <w:rPr>
          <w:sz w:val="24"/>
          <w:szCs w:val="24"/>
        </w:rPr>
        <w:t xml:space="preserve"> </w:t>
      </w:r>
      <w:r w:rsidR="000C1232">
        <w:rPr>
          <w:sz w:val="24"/>
          <w:szCs w:val="24"/>
        </w:rPr>
        <w:t>Charles Gauvaux Me chirurgien aud Aignay Toussainct Damotte marguilier aud lieu</w:t>
      </w:r>
      <w:r>
        <w:rPr>
          <w:sz w:val="24"/>
          <w:szCs w:val="24"/>
        </w:rPr>
        <w:t xml:space="preserve"> </w:t>
      </w:r>
      <w:r w:rsidR="000C1232">
        <w:rPr>
          <w:sz w:val="24"/>
          <w:szCs w:val="24"/>
        </w:rPr>
        <w:t xml:space="preserve">tesmoings requis et </w:t>
      </w:r>
      <w:r>
        <w:rPr>
          <w:sz w:val="24"/>
          <w:szCs w:val="24"/>
        </w:rPr>
        <w:t>soubsignés avec moy led Charpy curé</w:t>
      </w:r>
      <w:r w:rsidR="000C1232">
        <w:rPr>
          <w:sz w:val="24"/>
          <w:szCs w:val="24"/>
        </w:rPr>
        <w:t>.</w:t>
      </w:r>
    </w:p>
    <w:p w14:paraId="73280F7A" w14:textId="77777777" w:rsidR="0050486A" w:rsidRDefault="0050486A" w:rsidP="0050486A">
      <w:pPr>
        <w:jc w:val="both"/>
        <w:rPr>
          <w:sz w:val="24"/>
          <w:szCs w:val="24"/>
        </w:rPr>
      </w:pPr>
      <w:r>
        <w:rPr>
          <w:sz w:val="24"/>
          <w:szCs w:val="24"/>
        </w:rPr>
        <w:t xml:space="preserve">Signatures : </w:t>
      </w:r>
      <w:r w:rsidR="000C1232">
        <w:rPr>
          <w:sz w:val="24"/>
          <w:szCs w:val="24"/>
        </w:rPr>
        <w:t>Pierre Masson</w:t>
      </w:r>
      <w:r>
        <w:rPr>
          <w:sz w:val="24"/>
          <w:szCs w:val="24"/>
        </w:rPr>
        <w:t xml:space="preserve">, </w:t>
      </w:r>
      <w:r w:rsidR="000C1232">
        <w:rPr>
          <w:sz w:val="24"/>
          <w:szCs w:val="24"/>
        </w:rPr>
        <w:t>B de Morillon, Jacques Maillard</w:t>
      </w:r>
      <w:r>
        <w:rPr>
          <w:sz w:val="24"/>
          <w:szCs w:val="24"/>
        </w:rPr>
        <w:t xml:space="preserve">, T Damotte, </w:t>
      </w:r>
      <w:r w:rsidR="006B4D06">
        <w:rPr>
          <w:sz w:val="24"/>
          <w:szCs w:val="24"/>
        </w:rPr>
        <w:t>F Laignelet</w:t>
      </w:r>
      <w:r>
        <w:rPr>
          <w:sz w:val="24"/>
          <w:szCs w:val="24"/>
        </w:rPr>
        <w:t>.</w:t>
      </w:r>
    </w:p>
    <w:p w14:paraId="62E6A2DF" w14:textId="77777777" w:rsidR="00267D34" w:rsidRDefault="00267D34" w:rsidP="00524D88">
      <w:pPr>
        <w:jc w:val="both"/>
        <w:rPr>
          <w:sz w:val="24"/>
          <w:szCs w:val="24"/>
        </w:rPr>
      </w:pPr>
    </w:p>
    <w:p w14:paraId="4503200D" w14:textId="77777777" w:rsidR="00DF1803" w:rsidRDefault="00DF1803" w:rsidP="00DF1803">
      <w:pPr>
        <w:jc w:val="both"/>
        <w:rPr>
          <w:sz w:val="24"/>
          <w:szCs w:val="24"/>
        </w:rPr>
      </w:pPr>
      <w:r>
        <w:rPr>
          <w:sz w:val="24"/>
          <w:szCs w:val="24"/>
        </w:rPr>
        <w:t xml:space="preserve">Le vingtiesme jour du mois de janvier an que cy devant a esté baptisé sur les fonds baptismaulx de l'église parroissialle d'Aignay le Duc et par moy Estienne Charpy ptre curé dud lieu Nicolas fils de Philibert Boillot et de Claudine Deschiens ses pere et mere né de légitime mariage et le jour precedent son parrain fust Nicolas Reuchet sa marrainne Leonarde Deschiens </w:t>
      </w:r>
      <w:r w:rsidR="00754AE2">
        <w:rPr>
          <w:sz w:val="24"/>
          <w:szCs w:val="24"/>
        </w:rPr>
        <w:t xml:space="preserve">lesquels ont déclarés ne scavoir signer de ce enquis </w:t>
      </w:r>
      <w:r>
        <w:rPr>
          <w:sz w:val="24"/>
          <w:szCs w:val="24"/>
        </w:rPr>
        <w:t>en foy de quoy je led Charpy curé me suis soubsigné.</w:t>
      </w:r>
    </w:p>
    <w:p w14:paraId="23F160CD" w14:textId="77777777" w:rsidR="00DF1803" w:rsidRDefault="00DF1803" w:rsidP="00DF1803">
      <w:pPr>
        <w:jc w:val="both"/>
        <w:rPr>
          <w:sz w:val="24"/>
          <w:szCs w:val="24"/>
        </w:rPr>
      </w:pPr>
      <w:r>
        <w:rPr>
          <w:sz w:val="24"/>
          <w:szCs w:val="24"/>
        </w:rPr>
        <w:t>Signature : Charpy prestre curé.</w:t>
      </w:r>
    </w:p>
    <w:p w14:paraId="7E1B5649" w14:textId="77777777" w:rsidR="006B4D06" w:rsidRPr="00524D88" w:rsidRDefault="006B4D06" w:rsidP="00524D88">
      <w:pPr>
        <w:jc w:val="both"/>
        <w:rPr>
          <w:sz w:val="24"/>
          <w:szCs w:val="24"/>
        </w:rPr>
      </w:pPr>
    </w:p>
    <w:p w14:paraId="79CA2919" w14:textId="77777777" w:rsidR="004F47D9" w:rsidRDefault="004F47D9" w:rsidP="004F47D9">
      <w:pPr>
        <w:jc w:val="both"/>
        <w:rPr>
          <w:sz w:val="24"/>
          <w:szCs w:val="24"/>
        </w:rPr>
      </w:pPr>
      <w:r>
        <w:rPr>
          <w:sz w:val="24"/>
          <w:szCs w:val="24"/>
        </w:rPr>
        <w:t xml:space="preserve">Le vingt cinquiesme jour dud mois de janvier an que cy devant a esté baptisé sur les fonds baptismaulx de l'église parroissialle d'Aignay le Duc et par moy Estienne Charpy ptre curé dud lieu </w:t>
      </w:r>
      <w:r w:rsidR="00BE3466">
        <w:rPr>
          <w:sz w:val="24"/>
          <w:szCs w:val="24"/>
        </w:rPr>
        <w:t xml:space="preserve">Pierre </w:t>
      </w:r>
      <w:r>
        <w:rPr>
          <w:sz w:val="24"/>
          <w:szCs w:val="24"/>
        </w:rPr>
        <w:t xml:space="preserve">Paul Desclers fils d'honorable Claude Desclers marchand demeurant aud Aignay et d'Anne Siredey ses pere et mere né de légitime mariage et le jour precedent son parrain fust Claude Desclers frere dud baptisé sa marrainne Toussaine fille de Me Toussainct Chambrette notaire royal aud lieu soubsigné avec moy led Charpy </w:t>
      </w:r>
      <w:r w:rsidR="00BE3466">
        <w:rPr>
          <w:sz w:val="24"/>
          <w:szCs w:val="24"/>
        </w:rPr>
        <w:t xml:space="preserve">ptre </w:t>
      </w:r>
      <w:r>
        <w:rPr>
          <w:sz w:val="24"/>
          <w:szCs w:val="24"/>
        </w:rPr>
        <w:t xml:space="preserve">curé </w:t>
      </w:r>
      <w:r w:rsidR="00BE3466">
        <w:rPr>
          <w:sz w:val="24"/>
          <w:szCs w:val="24"/>
        </w:rPr>
        <w:t>en foy dud acte et que led nom de Pierre et Paul luy a esté imposé par (devotion) à ces bienheureux apostres.</w:t>
      </w:r>
    </w:p>
    <w:p w14:paraId="5B97AA94" w14:textId="77777777" w:rsidR="004F47D9" w:rsidRDefault="004F47D9" w:rsidP="004F47D9">
      <w:pPr>
        <w:jc w:val="both"/>
        <w:rPr>
          <w:sz w:val="24"/>
          <w:szCs w:val="24"/>
        </w:rPr>
      </w:pPr>
      <w:r>
        <w:rPr>
          <w:sz w:val="24"/>
          <w:szCs w:val="24"/>
        </w:rPr>
        <w:t>Signature</w:t>
      </w:r>
      <w:r w:rsidR="00BE3466">
        <w:rPr>
          <w:sz w:val="24"/>
          <w:szCs w:val="24"/>
        </w:rPr>
        <w:t>s</w:t>
      </w:r>
      <w:r>
        <w:rPr>
          <w:sz w:val="24"/>
          <w:szCs w:val="24"/>
        </w:rPr>
        <w:t xml:space="preserve"> : </w:t>
      </w:r>
      <w:r w:rsidR="00BE3466">
        <w:rPr>
          <w:sz w:val="24"/>
          <w:szCs w:val="24"/>
        </w:rPr>
        <w:t xml:space="preserve">C Desclers, T Chambrette, </w:t>
      </w:r>
      <w:r>
        <w:rPr>
          <w:sz w:val="24"/>
          <w:szCs w:val="24"/>
        </w:rPr>
        <w:t>Charpy prestre curé.</w:t>
      </w:r>
    </w:p>
    <w:p w14:paraId="6477CB67" w14:textId="77777777" w:rsidR="00524D88" w:rsidRDefault="00BE3466" w:rsidP="00524D88">
      <w:pPr>
        <w:jc w:val="both"/>
        <w:rPr>
          <w:sz w:val="24"/>
          <w:szCs w:val="24"/>
        </w:rPr>
      </w:pPr>
      <w:r>
        <w:rPr>
          <w:sz w:val="24"/>
          <w:szCs w:val="24"/>
        </w:rPr>
        <w:br w:type="column"/>
      </w:r>
    </w:p>
    <w:p w14:paraId="62C30DE0" w14:textId="77777777" w:rsidR="00BE3466" w:rsidRDefault="00BE3466" w:rsidP="00524D88">
      <w:pPr>
        <w:jc w:val="both"/>
        <w:rPr>
          <w:sz w:val="24"/>
          <w:szCs w:val="24"/>
        </w:rPr>
      </w:pPr>
    </w:p>
    <w:p w14:paraId="6FF833F2" w14:textId="77777777" w:rsidR="00BE3466" w:rsidRDefault="00BE3466" w:rsidP="00524D88">
      <w:pPr>
        <w:jc w:val="both"/>
        <w:rPr>
          <w:sz w:val="24"/>
          <w:szCs w:val="24"/>
        </w:rPr>
      </w:pPr>
    </w:p>
    <w:p w14:paraId="1FEDC87F" w14:textId="77777777" w:rsidR="00BE3466" w:rsidRDefault="00BE3466" w:rsidP="00524D88">
      <w:pPr>
        <w:jc w:val="both"/>
        <w:rPr>
          <w:sz w:val="24"/>
          <w:szCs w:val="24"/>
        </w:rPr>
      </w:pPr>
      <w:r>
        <w:rPr>
          <w:sz w:val="24"/>
          <w:szCs w:val="24"/>
        </w:rPr>
        <w:t>Mortuaire</w:t>
      </w:r>
    </w:p>
    <w:p w14:paraId="0031741A" w14:textId="77777777" w:rsidR="00BE3466" w:rsidRDefault="00BE3466" w:rsidP="00524D88">
      <w:pPr>
        <w:jc w:val="both"/>
        <w:rPr>
          <w:sz w:val="24"/>
          <w:szCs w:val="24"/>
        </w:rPr>
      </w:pPr>
    </w:p>
    <w:p w14:paraId="043FB342" w14:textId="77777777" w:rsidR="009429A3" w:rsidRDefault="009429A3" w:rsidP="00524D88">
      <w:pPr>
        <w:jc w:val="both"/>
        <w:rPr>
          <w:sz w:val="24"/>
          <w:szCs w:val="24"/>
        </w:rPr>
      </w:pPr>
    </w:p>
    <w:p w14:paraId="1ACCAC18" w14:textId="77777777" w:rsidR="009429A3" w:rsidRDefault="009429A3" w:rsidP="00524D88">
      <w:pPr>
        <w:jc w:val="both"/>
        <w:rPr>
          <w:sz w:val="24"/>
          <w:szCs w:val="24"/>
        </w:rPr>
      </w:pPr>
    </w:p>
    <w:p w14:paraId="38F2D0A6" w14:textId="77777777" w:rsidR="009429A3" w:rsidRDefault="009429A3" w:rsidP="00524D88">
      <w:pPr>
        <w:jc w:val="both"/>
        <w:rPr>
          <w:sz w:val="24"/>
          <w:szCs w:val="24"/>
        </w:rPr>
      </w:pPr>
    </w:p>
    <w:p w14:paraId="563B3F3E" w14:textId="77777777" w:rsidR="009429A3" w:rsidRDefault="009429A3" w:rsidP="00524D88">
      <w:pPr>
        <w:jc w:val="both"/>
        <w:rPr>
          <w:sz w:val="24"/>
          <w:szCs w:val="24"/>
        </w:rPr>
      </w:pPr>
    </w:p>
    <w:p w14:paraId="39F601E5" w14:textId="77777777" w:rsidR="009429A3" w:rsidRDefault="009429A3" w:rsidP="00524D88">
      <w:pPr>
        <w:jc w:val="both"/>
        <w:rPr>
          <w:sz w:val="24"/>
          <w:szCs w:val="24"/>
        </w:rPr>
      </w:pPr>
    </w:p>
    <w:p w14:paraId="2DB375E6" w14:textId="77777777" w:rsidR="009429A3" w:rsidRDefault="009429A3" w:rsidP="00524D88">
      <w:pPr>
        <w:jc w:val="both"/>
        <w:rPr>
          <w:sz w:val="24"/>
          <w:szCs w:val="24"/>
        </w:rPr>
      </w:pPr>
    </w:p>
    <w:p w14:paraId="58BECBE0" w14:textId="77777777" w:rsidR="009429A3" w:rsidRDefault="009429A3" w:rsidP="00524D88">
      <w:pPr>
        <w:jc w:val="both"/>
        <w:rPr>
          <w:sz w:val="24"/>
          <w:szCs w:val="24"/>
        </w:rPr>
      </w:pPr>
    </w:p>
    <w:p w14:paraId="2AA0299E" w14:textId="77777777" w:rsidR="009429A3" w:rsidRDefault="009429A3" w:rsidP="00524D88">
      <w:pPr>
        <w:jc w:val="both"/>
        <w:rPr>
          <w:sz w:val="24"/>
          <w:szCs w:val="24"/>
        </w:rPr>
      </w:pPr>
    </w:p>
    <w:p w14:paraId="5D6952AF" w14:textId="77777777" w:rsidR="009429A3" w:rsidRDefault="009429A3" w:rsidP="00524D88">
      <w:pPr>
        <w:jc w:val="both"/>
        <w:rPr>
          <w:sz w:val="24"/>
          <w:szCs w:val="24"/>
        </w:rPr>
      </w:pPr>
      <w:r>
        <w:rPr>
          <w:sz w:val="24"/>
          <w:szCs w:val="24"/>
        </w:rPr>
        <w:t>Mortuaire</w:t>
      </w:r>
    </w:p>
    <w:p w14:paraId="2C95FDEF" w14:textId="77777777" w:rsidR="009429A3" w:rsidRDefault="009429A3" w:rsidP="00524D88">
      <w:pPr>
        <w:jc w:val="both"/>
        <w:rPr>
          <w:sz w:val="24"/>
          <w:szCs w:val="24"/>
        </w:rPr>
      </w:pPr>
    </w:p>
    <w:p w14:paraId="113B850E" w14:textId="77777777" w:rsidR="00831A5B" w:rsidRDefault="00831A5B" w:rsidP="00524D88">
      <w:pPr>
        <w:jc w:val="both"/>
        <w:rPr>
          <w:sz w:val="24"/>
          <w:szCs w:val="24"/>
        </w:rPr>
      </w:pPr>
    </w:p>
    <w:p w14:paraId="336C2BA6" w14:textId="77777777" w:rsidR="00831A5B" w:rsidRDefault="00831A5B" w:rsidP="00524D88">
      <w:pPr>
        <w:jc w:val="both"/>
        <w:rPr>
          <w:sz w:val="24"/>
          <w:szCs w:val="24"/>
        </w:rPr>
      </w:pPr>
    </w:p>
    <w:p w14:paraId="57D356AC" w14:textId="77777777" w:rsidR="00831A5B" w:rsidRDefault="00831A5B" w:rsidP="00524D88">
      <w:pPr>
        <w:jc w:val="both"/>
        <w:rPr>
          <w:sz w:val="24"/>
          <w:szCs w:val="24"/>
        </w:rPr>
      </w:pPr>
    </w:p>
    <w:p w14:paraId="61B0D661" w14:textId="77777777" w:rsidR="00831A5B" w:rsidRDefault="00831A5B" w:rsidP="00524D88">
      <w:pPr>
        <w:jc w:val="both"/>
        <w:rPr>
          <w:sz w:val="24"/>
          <w:szCs w:val="24"/>
        </w:rPr>
      </w:pPr>
    </w:p>
    <w:p w14:paraId="581D3588" w14:textId="77777777" w:rsidR="00831A5B" w:rsidRDefault="00831A5B" w:rsidP="00524D88">
      <w:pPr>
        <w:jc w:val="both"/>
        <w:rPr>
          <w:sz w:val="24"/>
          <w:szCs w:val="24"/>
        </w:rPr>
      </w:pPr>
    </w:p>
    <w:p w14:paraId="739B8AA1" w14:textId="77777777" w:rsidR="00831A5B" w:rsidRDefault="00831A5B" w:rsidP="00524D88">
      <w:pPr>
        <w:jc w:val="both"/>
        <w:rPr>
          <w:sz w:val="24"/>
          <w:szCs w:val="24"/>
        </w:rPr>
      </w:pPr>
    </w:p>
    <w:p w14:paraId="312235BB" w14:textId="77777777" w:rsidR="00831A5B" w:rsidRDefault="00831A5B" w:rsidP="00524D88">
      <w:pPr>
        <w:jc w:val="both"/>
        <w:rPr>
          <w:sz w:val="24"/>
          <w:szCs w:val="24"/>
        </w:rPr>
      </w:pPr>
    </w:p>
    <w:p w14:paraId="08740880" w14:textId="77777777" w:rsidR="00831A5B" w:rsidRDefault="00831A5B" w:rsidP="00524D88">
      <w:pPr>
        <w:jc w:val="both"/>
        <w:rPr>
          <w:sz w:val="24"/>
          <w:szCs w:val="24"/>
        </w:rPr>
      </w:pPr>
      <w:r>
        <w:rPr>
          <w:sz w:val="24"/>
          <w:szCs w:val="24"/>
        </w:rPr>
        <w:t>Mariage</w:t>
      </w:r>
    </w:p>
    <w:p w14:paraId="6676C780" w14:textId="77777777" w:rsidR="009429A3" w:rsidRDefault="009429A3" w:rsidP="00524D88">
      <w:pPr>
        <w:jc w:val="both"/>
        <w:rPr>
          <w:sz w:val="24"/>
          <w:szCs w:val="24"/>
        </w:rPr>
      </w:pPr>
    </w:p>
    <w:p w14:paraId="75D071C2" w14:textId="77777777" w:rsidR="009429A3" w:rsidRDefault="009429A3" w:rsidP="00524D88">
      <w:pPr>
        <w:jc w:val="both"/>
        <w:rPr>
          <w:sz w:val="24"/>
          <w:szCs w:val="24"/>
        </w:rPr>
      </w:pPr>
    </w:p>
    <w:p w14:paraId="58A90DC5" w14:textId="77777777" w:rsidR="006766A4" w:rsidRDefault="006766A4" w:rsidP="00524D88">
      <w:pPr>
        <w:jc w:val="both"/>
        <w:rPr>
          <w:sz w:val="24"/>
          <w:szCs w:val="24"/>
        </w:rPr>
      </w:pPr>
    </w:p>
    <w:p w14:paraId="688226CA" w14:textId="77777777" w:rsidR="006766A4" w:rsidRDefault="006766A4" w:rsidP="00524D88">
      <w:pPr>
        <w:jc w:val="both"/>
        <w:rPr>
          <w:sz w:val="24"/>
          <w:szCs w:val="24"/>
        </w:rPr>
      </w:pPr>
    </w:p>
    <w:p w14:paraId="6417069F" w14:textId="77777777" w:rsidR="006766A4" w:rsidRDefault="006766A4" w:rsidP="00524D88">
      <w:pPr>
        <w:jc w:val="both"/>
        <w:rPr>
          <w:sz w:val="24"/>
          <w:szCs w:val="24"/>
        </w:rPr>
      </w:pPr>
    </w:p>
    <w:p w14:paraId="6265E989" w14:textId="77777777" w:rsidR="006766A4" w:rsidRDefault="006766A4" w:rsidP="00524D88">
      <w:pPr>
        <w:jc w:val="both"/>
        <w:rPr>
          <w:sz w:val="24"/>
          <w:szCs w:val="24"/>
        </w:rPr>
      </w:pPr>
    </w:p>
    <w:p w14:paraId="7ABD1C8F" w14:textId="77777777" w:rsidR="006766A4" w:rsidRDefault="006766A4" w:rsidP="00524D88">
      <w:pPr>
        <w:jc w:val="both"/>
        <w:rPr>
          <w:sz w:val="24"/>
          <w:szCs w:val="24"/>
        </w:rPr>
      </w:pPr>
    </w:p>
    <w:p w14:paraId="43FD9A74" w14:textId="77777777" w:rsidR="006766A4" w:rsidRDefault="006766A4" w:rsidP="00524D88">
      <w:pPr>
        <w:jc w:val="both"/>
        <w:rPr>
          <w:sz w:val="24"/>
          <w:szCs w:val="24"/>
        </w:rPr>
      </w:pPr>
    </w:p>
    <w:p w14:paraId="731B1B65" w14:textId="77777777" w:rsidR="006766A4" w:rsidRDefault="006766A4" w:rsidP="00524D88">
      <w:pPr>
        <w:jc w:val="both"/>
        <w:rPr>
          <w:sz w:val="24"/>
          <w:szCs w:val="24"/>
        </w:rPr>
      </w:pPr>
    </w:p>
    <w:p w14:paraId="71F6E7ED" w14:textId="77777777" w:rsidR="006766A4" w:rsidRDefault="006766A4" w:rsidP="00524D88">
      <w:pPr>
        <w:jc w:val="both"/>
        <w:rPr>
          <w:sz w:val="24"/>
          <w:szCs w:val="24"/>
        </w:rPr>
      </w:pPr>
    </w:p>
    <w:p w14:paraId="282C6137" w14:textId="77777777" w:rsidR="006766A4" w:rsidRDefault="006766A4" w:rsidP="00524D88">
      <w:pPr>
        <w:jc w:val="both"/>
        <w:rPr>
          <w:sz w:val="24"/>
          <w:szCs w:val="24"/>
        </w:rPr>
      </w:pPr>
    </w:p>
    <w:p w14:paraId="499A4708" w14:textId="77777777" w:rsidR="006766A4" w:rsidRDefault="006766A4" w:rsidP="00524D88">
      <w:pPr>
        <w:jc w:val="both"/>
        <w:rPr>
          <w:sz w:val="24"/>
          <w:szCs w:val="24"/>
        </w:rPr>
      </w:pPr>
    </w:p>
    <w:p w14:paraId="3EA3E5C2" w14:textId="77777777" w:rsidR="006766A4" w:rsidRDefault="006766A4" w:rsidP="00524D88">
      <w:pPr>
        <w:jc w:val="both"/>
        <w:rPr>
          <w:sz w:val="24"/>
          <w:szCs w:val="24"/>
        </w:rPr>
      </w:pPr>
    </w:p>
    <w:p w14:paraId="30B213E0" w14:textId="77777777" w:rsidR="006766A4" w:rsidRDefault="006766A4" w:rsidP="00524D88">
      <w:pPr>
        <w:jc w:val="both"/>
        <w:rPr>
          <w:sz w:val="24"/>
          <w:szCs w:val="24"/>
        </w:rPr>
      </w:pPr>
    </w:p>
    <w:p w14:paraId="3AB14E65" w14:textId="77777777" w:rsidR="006766A4" w:rsidRDefault="006766A4" w:rsidP="00524D88">
      <w:pPr>
        <w:jc w:val="both"/>
        <w:rPr>
          <w:sz w:val="24"/>
          <w:szCs w:val="24"/>
        </w:rPr>
      </w:pPr>
      <w:r>
        <w:rPr>
          <w:sz w:val="24"/>
          <w:szCs w:val="24"/>
        </w:rPr>
        <w:t>Baptesme</w:t>
      </w:r>
    </w:p>
    <w:p w14:paraId="3F194040" w14:textId="77777777" w:rsidR="006766A4" w:rsidRDefault="006766A4" w:rsidP="00524D88">
      <w:pPr>
        <w:jc w:val="both"/>
        <w:rPr>
          <w:sz w:val="24"/>
          <w:szCs w:val="24"/>
        </w:rPr>
      </w:pPr>
    </w:p>
    <w:p w14:paraId="46C29CA2" w14:textId="77777777" w:rsidR="006766A4" w:rsidRDefault="006766A4" w:rsidP="00524D88">
      <w:pPr>
        <w:jc w:val="both"/>
        <w:rPr>
          <w:sz w:val="24"/>
          <w:szCs w:val="24"/>
        </w:rPr>
      </w:pPr>
    </w:p>
    <w:p w14:paraId="32FFD456" w14:textId="77777777" w:rsidR="009429A3" w:rsidRDefault="009429A3" w:rsidP="00524D88">
      <w:pPr>
        <w:jc w:val="both"/>
        <w:rPr>
          <w:sz w:val="24"/>
          <w:szCs w:val="24"/>
        </w:rPr>
      </w:pPr>
    </w:p>
    <w:p w14:paraId="1B81A6C9" w14:textId="77777777" w:rsidR="00BE3466" w:rsidRDefault="00BE3466" w:rsidP="00524D88">
      <w:pPr>
        <w:jc w:val="both"/>
        <w:rPr>
          <w:sz w:val="24"/>
          <w:szCs w:val="24"/>
        </w:rPr>
      </w:pPr>
    </w:p>
    <w:p w14:paraId="57E821B1" w14:textId="77777777" w:rsidR="001416A6" w:rsidRDefault="001416A6" w:rsidP="00524D88">
      <w:pPr>
        <w:jc w:val="both"/>
        <w:rPr>
          <w:sz w:val="24"/>
          <w:szCs w:val="24"/>
        </w:rPr>
      </w:pPr>
    </w:p>
    <w:p w14:paraId="7F6177BC" w14:textId="77777777" w:rsidR="001416A6" w:rsidRDefault="001416A6" w:rsidP="00524D88">
      <w:pPr>
        <w:jc w:val="both"/>
        <w:rPr>
          <w:sz w:val="24"/>
          <w:szCs w:val="24"/>
        </w:rPr>
      </w:pPr>
    </w:p>
    <w:p w14:paraId="593B71D7" w14:textId="77777777" w:rsidR="001416A6" w:rsidRDefault="001416A6" w:rsidP="00524D88">
      <w:pPr>
        <w:jc w:val="both"/>
        <w:rPr>
          <w:sz w:val="24"/>
          <w:szCs w:val="24"/>
        </w:rPr>
      </w:pPr>
    </w:p>
    <w:p w14:paraId="588B1966" w14:textId="77777777" w:rsidR="001416A6" w:rsidRDefault="001416A6" w:rsidP="00524D88">
      <w:pPr>
        <w:jc w:val="both"/>
        <w:rPr>
          <w:sz w:val="24"/>
          <w:szCs w:val="24"/>
        </w:rPr>
      </w:pPr>
    </w:p>
    <w:p w14:paraId="6B5A4527" w14:textId="77777777" w:rsidR="001416A6" w:rsidRDefault="001416A6" w:rsidP="00524D88">
      <w:pPr>
        <w:jc w:val="both"/>
        <w:rPr>
          <w:sz w:val="24"/>
          <w:szCs w:val="24"/>
        </w:rPr>
      </w:pPr>
      <w:r>
        <w:rPr>
          <w:sz w:val="24"/>
          <w:szCs w:val="24"/>
        </w:rPr>
        <w:t>Mariage</w:t>
      </w:r>
    </w:p>
    <w:p w14:paraId="011BE6FA" w14:textId="77777777" w:rsidR="001416A6" w:rsidRDefault="001416A6" w:rsidP="00524D88">
      <w:pPr>
        <w:jc w:val="both"/>
        <w:rPr>
          <w:sz w:val="24"/>
          <w:szCs w:val="24"/>
        </w:rPr>
      </w:pPr>
    </w:p>
    <w:p w14:paraId="2678B766" w14:textId="77777777" w:rsidR="001416A6" w:rsidRDefault="001416A6" w:rsidP="00524D88">
      <w:pPr>
        <w:jc w:val="both"/>
        <w:rPr>
          <w:sz w:val="24"/>
          <w:szCs w:val="24"/>
        </w:rPr>
      </w:pPr>
    </w:p>
    <w:p w14:paraId="00208ED7" w14:textId="77777777" w:rsidR="001416A6" w:rsidRDefault="001416A6" w:rsidP="00524D88">
      <w:pPr>
        <w:jc w:val="both"/>
        <w:rPr>
          <w:sz w:val="24"/>
          <w:szCs w:val="24"/>
        </w:rPr>
      </w:pPr>
    </w:p>
    <w:p w14:paraId="7C14715B" w14:textId="77777777" w:rsidR="00BE3466" w:rsidRDefault="00BE3466" w:rsidP="00524D88">
      <w:pPr>
        <w:jc w:val="both"/>
        <w:rPr>
          <w:sz w:val="24"/>
          <w:szCs w:val="24"/>
        </w:rPr>
      </w:pPr>
    </w:p>
    <w:p w14:paraId="374DAECD" w14:textId="77777777" w:rsidR="00581D83" w:rsidRDefault="00BE3466" w:rsidP="00581D83">
      <w:pPr>
        <w:jc w:val="both"/>
        <w:rPr>
          <w:sz w:val="24"/>
          <w:szCs w:val="24"/>
        </w:rPr>
      </w:pPr>
      <w:r>
        <w:rPr>
          <w:sz w:val="24"/>
          <w:szCs w:val="24"/>
        </w:rPr>
        <w:br w:type="column"/>
      </w:r>
      <w:r w:rsidR="00581D83">
        <w:rPr>
          <w:sz w:val="24"/>
          <w:szCs w:val="24"/>
        </w:rPr>
        <w:lastRenderedPageBreak/>
        <w:t xml:space="preserve">Le vingt sixiesme jour dud mois de janvier an que cy devant a esté inhumé au cymetiere de l'église parroissialle d'Aignay le Duc et par moy Estienne Charpy ptre curé dud </w:t>
      </w:r>
      <w:r w:rsidR="00187E02">
        <w:rPr>
          <w:sz w:val="24"/>
          <w:szCs w:val="24"/>
        </w:rPr>
        <w:t>Aignay le Duc Estienne Chambrette vivant</w:t>
      </w:r>
      <w:r w:rsidR="00581D83">
        <w:rPr>
          <w:sz w:val="24"/>
          <w:szCs w:val="24"/>
        </w:rPr>
        <w:t xml:space="preserve"> </w:t>
      </w:r>
      <w:r w:rsidR="00187E02">
        <w:rPr>
          <w:sz w:val="24"/>
          <w:szCs w:val="24"/>
        </w:rPr>
        <w:t>laboureur</w:t>
      </w:r>
      <w:r w:rsidR="00581D83">
        <w:rPr>
          <w:sz w:val="24"/>
          <w:szCs w:val="24"/>
        </w:rPr>
        <w:t xml:space="preserve"> </w:t>
      </w:r>
      <w:r w:rsidR="00187E02">
        <w:rPr>
          <w:sz w:val="24"/>
          <w:szCs w:val="24"/>
        </w:rPr>
        <w:t>en la mestairie de la Galopine paroisse et despendance d</w:t>
      </w:r>
      <w:r w:rsidR="00581D83">
        <w:rPr>
          <w:sz w:val="24"/>
          <w:szCs w:val="24"/>
        </w:rPr>
        <w:t xml:space="preserve">ud </w:t>
      </w:r>
      <w:r w:rsidR="00187E02">
        <w:rPr>
          <w:sz w:val="24"/>
          <w:szCs w:val="24"/>
        </w:rPr>
        <w:t>lieu</w:t>
      </w:r>
      <w:r w:rsidR="00581D83">
        <w:rPr>
          <w:sz w:val="24"/>
          <w:szCs w:val="24"/>
        </w:rPr>
        <w:t xml:space="preserve"> decedé dans la communion de la ste église </w:t>
      </w:r>
      <w:r w:rsidR="00187E02">
        <w:rPr>
          <w:sz w:val="24"/>
          <w:szCs w:val="24"/>
        </w:rPr>
        <w:t xml:space="preserve">mais de mort prompte et sans pouvoir recepvoir aucun des sts sacrements de l'église ses enfans n'ayant pas de mesme le temps de me venir advertir pour luy rendre les services de mon ministere ainsy qu'ils l'ont déclaré </w:t>
      </w:r>
      <w:r w:rsidR="00B95823">
        <w:rPr>
          <w:sz w:val="24"/>
          <w:szCs w:val="24"/>
        </w:rPr>
        <w:t xml:space="preserve">pardevant </w:t>
      </w:r>
      <w:r w:rsidR="00581D83">
        <w:rPr>
          <w:sz w:val="24"/>
          <w:szCs w:val="24"/>
        </w:rPr>
        <w:t xml:space="preserve">Me Francois Laignelet recteur des escholes dud </w:t>
      </w:r>
      <w:r w:rsidR="00B95823">
        <w:rPr>
          <w:sz w:val="24"/>
          <w:szCs w:val="24"/>
        </w:rPr>
        <w:t>lieu Toussainct Damotte et Pierre Maillard</w:t>
      </w:r>
      <w:r w:rsidR="00581D83">
        <w:rPr>
          <w:sz w:val="24"/>
          <w:szCs w:val="24"/>
        </w:rPr>
        <w:t xml:space="preserve"> clerc </w:t>
      </w:r>
      <w:r w:rsidR="00B95823">
        <w:rPr>
          <w:sz w:val="24"/>
          <w:szCs w:val="24"/>
        </w:rPr>
        <w:t>tesmoings requis et soubsignés avec moy led Charpy ptre curé.</w:t>
      </w:r>
    </w:p>
    <w:p w14:paraId="3A37CCF5" w14:textId="77777777" w:rsidR="00581D83" w:rsidRDefault="00581D83" w:rsidP="00581D83">
      <w:pPr>
        <w:jc w:val="both"/>
        <w:rPr>
          <w:sz w:val="24"/>
          <w:szCs w:val="24"/>
        </w:rPr>
      </w:pPr>
      <w:r>
        <w:rPr>
          <w:sz w:val="24"/>
          <w:szCs w:val="24"/>
        </w:rPr>
        <w:t xml:space="preserve">Signatures : F Laignelet, </w:t>
      </w:r>
      <w:r w:rsidR="00B95823">
        <w:rPr>
          <w:sz w:val="24"/>
          <w:szCs w:val="24"/>
        </w:rPr>
        <w:t>P Maillard</w:t>
      </w:r>
      <w:r>
        <w:rPr>
          <w:sz w:val="24"/>
          <w:szCs w:val="24"/>
        </w:rPr>
        <w:t>, T Damotte, Charpy prestre curé.</w:t>
      </w:r>
    </w:p>
    <w:p w14:paraId="09BEAEB8" w14:textId="77777777" w:rsidR="00BE3466" w:rsidRDefault="00BE3466" w:rsidP="00524D88">
      <w:pPr>
        <w:jc w:val="both"/>
        <w:rPr>
          <w:sz w:val="24"/>
          <w:szCs w:val="24"/>
        </w:rPr>
      </w:pPr>
    </w:p>
    <w:p w14:paraId="734188E8" w14:textId="77777777" w:rsidR="009429A3" w:rsidRDefault="009429A3" w:rsidP="009429A3">
      <w:pPr>
        <w:jc w:val="both"/>
        <w:rPr>
          <w:sz w:val="24"/>
          <w:szCs w:val="24"/>
        </w:rPr>
      </w:pPr>
      <w:r>
        <w:rPr>
          <w:sz w:val="24"/>
          <w:szCs w:val="24"/>
        </w:rPr>
        <w:t xml:space="preserve">Le vingt neufviesme jour dud mois de janvier an que cy devant a esté inhumé au cymetiere de l'église parroissialle d'Aignay le Duc et par moy Estienne Charpy ptre curé dud lieu Pierre Bresson vivant pastre aud Aignay decedé dans la communion de la ste église environ les </w:t>
      </w:r>
      <w:r w:rsidR="00C626C9">
        <w:rPr>
          <w:sz w:val="24"/>
          <w:szCs w:val="24"/>
        </w:rPr>
        <w:t xml:space="preserve">(?) devant minuict du vingt huict dud mois muny de tous ses sacrements et </w:t>
      </w:r>
      <w:r>
        <w:rPr>
          <w:sz w:val="24"/>
          <w:szCs w:val="24"/>
        </w:rPr>
        <w:t xml:space="preserve">agé d'environ </w:t>
      </w:r>
      <w:r w:rsidR="00C626C9">
        <w:rPr>
          <w:sz w:val="24"/>
          <w:szCs w:val="24"/>
        </w:rPr>
        <w:t>cin</w:t>
      </w:r>
      <w:r>
        <w:rPr>
          <w:sz w:val="24"/>
          <w:szCs w:val="24"/>
        </w:rPr>
        <w:t>quante ans en foy de quoy se sont soubs</w:t>
      </w:r>
      <w:r w:rsidR="00C626C9">
        <w:rPr>
          <w:sz w:val="24"/>
          <w:szCs w:val="24"/>
        </w:rPr>
        <w:t xml:space="preserve">ignés avec moy led Charpy curé </w:t>
      </w:r>
      <w:r>
        <w:rPr>
          <w:sz w:val="24"/>
          <w:szCs w:val="24"/>
        </w:rPr>
        <w:t xml:space="preserve">Me Francois Laignelet recteur des escholes dud Aignay et </w:t>
      </w:r>
      <w:r w:rsidR="00C626C9">
        <w:rPr>
          <w:sz w:val="24"/>
          <w:szCs w:val="24"/>
        </w:rPr>
        <w:t>Toussainct Damotte tesmoings requis</w:t>
      </w:r>
      <w:r>
        <w:rPr>
          <w:sz w:val="24"/>
          <w:szCs w:val="24"/>
        </w:rPr>
        <w:t>.</w:t>
      </w:r>
    </w:p>
    <w:p w14:paraId="342E11BC" w14:textId="77777777" w:rsidR="009429A3" w:rsidRDefault="009429A3" w:rsidP="009429A3">
      <w:pPr>
        <w:jc w:val="both"/>
        <w:rPr>
          <w:sz w:val="24"/>
          <w:szCs w:val="24"/>
        </w:rPr>
      </w:pPr>
      <w:r>
        <w:rPr>
          <w:sz w:val="24"/>
          <w:szCs w:val="24"/>
        </w:rPr>
        <w:t>Signatures :</w:t>
      </w:r>
      <w:r w:rsidR="00C626C9">
        <w:rPr>
          <w:sz w:val="24"/>
          <w:szCs w:val="24"/>
        </w:rPr>
        <w:t xml:space="preserve"> </w:t>
      </w:r>
      <w:r>
        <w:rPr>
          <w:sz w:val="24"/>
          <w:szCs w:val="24"/>
        </w:rPr>
        <w:t>F Laignelet, T Damotte, Charpy prestre curé.</w:t>
      </w:r>
    </w:p>
    <w:p w14:paraId="666B3109" w14:textId="77777777" w:rsidR="00754AE2" w:rsidRPr="00524D88" w:rsidRDefault="00754AE2" w:rsidP="00524D88">
      <w:pPr>
        <w:jc w:val="both"/>
        <w:rPr>
          <w:sz w:val="24"/>
          <w:szCs w:val="24"/>
        </w:rPr>
      </w:pPr>
    </w:p>
    <w:p w14:paraId="39451B02" w14:textId="77777777" w:rsidR="00AB32AE" w:rsidRDefault="00AB32AE" w:rsidP="00AB32AE">
      <w:pPr>
        <w:jc w:val="both"/>
        <w:rPr>
          <w:sz w:val="24"/>
          <w:szCs w:val="24"/>
        </w:rPr>
      </w:pPr>
      <w:r>
        <w:rPr>
          <w:sz w:val="24"/>
          <w:szCs w:val="24"/>
        </w:rPr>
        <w:t>Le trente et uniesme jour dud mois de janvier an que cy devant appres les trois publications ordinaires solennellement faictes tant aux prosnes des messes paroissialles du Magny Lambert par Me Claude Chamereaux ptre curé dud lieu que ceux des messes parroissialles d'Aignay le Duc par moy Estienne Charpy ptre curé dud Aignay des bancs de mariage d'entre Barthelemy Basin mar</w:t>
      </w:r>
      <w:r w:rsidR="008C6B46">
        <w:rPr>
          <w:sz w:val="24"/>
          <w:szCs w:val="24"/>
        </w:rPr>
        <w:t>eschal aud Magny et paroissien dud lieu et</w:t>
      </w:r>
      <w:r>
        <w:rPr>
          <w:sz w:val="24"/>
          <w:szCs w:val="24"/>
        </w:rPr>
        <w:t xml:space="preserve"> </w:t>
      </w:r>
      <w:r w:rsidR="008C6B46">
        <w:rPr>
          <w:sz w:val="24"/>
          <w:szCs w:val="24"/>
        </w:rPr>
        <w:t xml:space="preserve">Marie Maucard veufve de Rocq Fournier </w:t>
      </w:r>
      <w:r>
        <w:rPr>
          <w:sz w:val="24"/>
          <w:szCs w:val="24"/>
        </w:rPr>
        <w:t xml:space="preserve">paroissienne </w:t>
      </w:r>
      <w:r w:rsidR="008C6B46">
        <w:rPr>
          <w:sz w:val="24"/>
          <w:szCs w:val="24"/>
        </w:rPr>
        <w:t xml:space="preserve">dud Aignay </w:t>
      </w:r>
      <w:r>
        <w:rPr>
          <w:sz w:val="24"/>
          <w:szCs w:val="24"/>
        </w:rPr>
        <w:t xml:space="preserve">sans aucune opposition </w:t>
      </w:r>
      <w:r w:rsidR="008C6B46">
        <w:rPr>
          <w:sz w:val="24"/>
          <w:szCs w:val="24"/>
        </w:rPr>
        <w:t xml:space="preserve">de part ny d'autre comme en faict foy la lettre testimonialle dud sieur Chamereaux pour led Basin en datte du trentiesme dud mois de janvier et portant </w:t>
      </w:r>
      <w:r>
        <w:rPr>
          <w:sz w:val="24"/>
          <w:szCs w:val="24"/>
        </w:rPr>
        <w:t xml:space="preserve">son consentement </w:t>
      </w:r>
      <w:r w:rsidR="008C6B46">
        <w:rPr>
          <w:sz w:val="24"/>
          <w:szCs w:val="24"/>
        </w:rPr>
        <w:t xml:space="preserve">aud mariage </w:t>
      </w:r>
      <w:r>
        <w:rPr>
          <w:sz w:val="24"/>
          <w:szCs w:val="24"/>
        </w:rPr>
        <w:t xml:space="preserve">je soubsigné </w:t>
      </w:r>
      <w:r w:rsidR="008C6B46">
        <w:rPr>
          <w:sz w:val="24"/>
          <w:szCs w:val="24"/>
        </w:rPr>
        <w:t>led</w:t>
      </w:r>
      <w:r>
        <w:rPr>
          <w:sz w:val="24"/>
          <w:szCs w:val="24"/>
        </w:rPr>
        <w:t xml:space="preserve"> Charpy </w:t>
      </w:r>
      <w:r w:rsidR="008C6B46">
        <w:rPr>
          <w:sz w:val="24"/>
          <w:szCs w:val="24"/>
        </w:rPr>
        <w:t>en la susd qualité</w:t>
      </w:r>
      <w:r>
        <w:rPr>
          <w:sz w:val="24"/>
          <w:szCs w:val="24"/>
        </w:rPr>
        <w:t xml:space="preserve"> certi</w:t>
      </w:r>
      <w:r w:rsidR="008C6B46">
        <w:rPr>
          <w:sz w:val="24"/>
          <w:szCs w:val="24"/>
        </w:rPr>
        <w:t xml:space="preserve">ffie a tous qu'il appartiendra </w:t>
      </w:r>
      <w:r>
        <w:rPr>
          <w:sz w:val="24"/>
          <w:szCs w:val="24"/>
        </w:rPr>
        <w:t>avoir espousé</w:t>
      </w:r>
      <w:r w:rsidR="006F279C">
        <w:rPr>
          <w:sz w:val="24"/>
          <w:szCs w:val="24"/>
        </w:rPr>
        <w:t xml:space="preserve"> en face de l'église en celle dud Aignay et en</w:t>
      </w:r>
      <w:r>
        <w:rPr>
          <w:sz w:val="24"/>
          <w:szCs w:val="24"/>
        </w:rPr>
        <w:t xml:space="preserve"> </w:t>
      </w:r>
      <w:r w:rsidR="006F279C">
        <w:rPr>
          <w:sz w:val="24"/>
          <w:szCs w:val="24"/>
        </w:rPr>
        <w:t>presence de Me Francois Laignelet Toussainct Damotte et Pierre Maillard clerc tesmoings requis et soubsignés avec moy led Charpy curé.</w:t>
      </w:r>
      <w:r>
        <w:rPr>
          <w:sz w:val="24"/>
          <w:szCs w:val="24"/>
        </w:rPr>
        <w:t xml:space="preserve">led </w:t>
      </w:r>
      <w:r w:rsidR="006F279C">
        <w:rPr>
          <w:sz w:val="24"/>
          <w:szCs w:val="24"/>
        </w:rPr>
        <w:t>Basin</w:t>
      </w:r>
      <w:r>
        <w:rPr>
          <w:sz w:val="24"/>
          <w:szCs w:val="24"/>
        </w:rPr>
        <w:t xml:space="preserve"> avec lad </w:t>
      </w:r>
      <w:r w:rsidR="006F279C">
        <w:rPr>
          <w:sz w:val="24"/>
          <w:szCs w:val="24"/>
        </w:rPr>
        <w:t>Maucard lesquels ont déclaré ne scavoir signer de ce enquis.</w:t>
      </w:r>
      <w:r>
        <w:rPr>
          <w:sz w:val="24"/>
          <w:szCs w:val="24"/>
        </w:rPr>
        <w:t xml:space="preserve"> </w:t>
      </w:r>
    </w:p>
    <w:p w14:paraId="2B29F56B" w14:textId="77777777" w:rsidR="00AB32AE" w:rsidRDefault="00AB32AE" w:rsidP="00AB32AE">
      <w:pPr>
        <w:jc w:val="both"/>
        <w:rPr>
          <w:sz w:val="24"/>
          <w:szCs w:val="24"/>
        </w:rPr>
      </w:pPr>
      <w:r>
        <w:rPr>
          <w:sz w:val="24"/>
          <w:szCs w:val="24"/>
        </w:rPr>
        <w:t>Signatures : Jacques Maillard, T Damotte, F Laignelet</w:t>
      </w:r>
      <w:r w:rsidR="006F279C">
        <w:rPr>
          <w:sz w:val="24"/>
          <w:szCs w:val="24"/>
        </w:rPr>
        <w:t>, Charpy prestre curé</w:t>
      </w:r>
      <w:r>
        <w:rPr>
          <w:sz w:val="24"/>
          <w:szCs w:val="24"/>
        </w:rPr>
        <w:t>.</w:t>
      </w:r>
    </w:p>
    <w:p w14:paraId="03B8CD9C" w14:textId="77777777" w:rsidR="00E73AD3" w:rsidRDefault="00E73AD3" w:rsidP="001321B7">
      <w:pPr>
        <w:jc w:val="both"/>
        <w:rPr>
          <w:sz w:val="24"/>
          <w:szCs w:val="24"/>
        </w:rPr>
      </w:pPr>
    </w:p>
    <w:p w14:paraId="63B494F0" w14:textId="77777777" w:rsidR="00AB6F91" w:rsidRDefault="00AB6F91" w:rsidP="00AB6F91">
      <w:pPr>
        <w:jc w:val="both"/>
        <w:rPr>
          <w:sz w:val="24"/>
          <w:szCs w:val="24"/>
        </w:rPr>
      </w:pPr>
      <w:r>
        <w:rPr>
          <w:sz w:val="24"/>
          <w:szCs w:val="24"/>
        </w:rPr>
        <w:t>Le troisiesme jour dud mois de febvrier an que cy devant a esté baptisé sur les fonds baptismaulx de l'église parroissi</w:t>
      </w:r>
      <w:r w:rsidR="001416A6">
        <w:rPr>
          <w:sz w:val="24"/>
          <w:szCs w:val="24"/>
        </w:rPr>
        <w:t>alle d'Aignay le Duc et par le R P Cornuel religieux cordelier Jean Anthoine fils d'honorable Jean Malbranche marchand aud lieu et de Marie Malteste ses pere et mere né de légitime mariage et le jour precedent son parrain fust Anthoine Malnoury aussy marchand aud lieu sa marrainne Michelle Bourgoin en foy de quoy je Es</w:t>
      </w:r>
      <w:r>
        <w:rPr>
          <w:sz w:val="24"/>
          <w:szCs w:val="24"/>
        </w:rPr>
        <w:t xml:space="preserve">tienne Charpy ptre curé dud </w:t>
      </w:r>
      <w:r w:rsidR="001416A6">
        <w:rPr>
          <w:sz w:val="24"/>
          <w:szCs w:val="24"/>
        </w:rPr>
        <w:t>Aignay me suis soubsigné avec le R P Cornuel.</w:t>
      </w:r>
    </w:p>
    <w:p w14:paraId="21C2AF07" w14:textId="77777777" w:rsidR="00AB6F91" w:rsidRDefault="00AB6F91" w:rsidP="00AB6F91">
      <w:pPr>
        <w:jc w:val="both"/>
        <w:rPr>
          <w:sz w:val="24"/>
          <w:szCs w:val="24"/>
        </w:rPr>
      </w:pPr>
      <w:r>
        <w:rPr>
          <w:sz w:val="24"/>
          <w:szCs w:val="24"/>
        </w:rPr>
        <w:t xml:space="preserve">Signatures : </w:t>
      </w:r>
      <w:r w:rsidR="001416A6">
        <w:rPr>
          <w:sz w:val="24"/>
          <w:szCs w:val="24"/>
        </w:rPr>
        <w:t>F E C Cornuel</w:t>
      </w:r>
      <w:r>
        <w:rPr>
          <w:sz w:val="24"/>
          <w:szCs w:val="24"/>
        </w:rPr>
        <w:t>, Charpy prestre curé.</w:t>
      </w:r>
    </w:p>
    <w:p w14:paraId="44C17257" w14:textId="77777777" w:rsidR="00E73AD3" w:rsidRDefault="00E73AD3" w:rsidP="001321B7">
      <w:pPr>
        <w:jc w:val="both"/>
        <w:rPr>
          <w:sz w:val="24"/>
          <w:szCs w:val="24"/>
        </w:rPr>
      </w:pPr>
    </w:p>
    <w:p w14:paraId="4C4C426E" w14:textId="77777777" w:rsidR="00AE4866" w:rsidRDefault="001416A6" w:rsidP="001416A6">
      <w:pPr>
        <w:jc w:val="both"/>
        <w:rPr>
          <w:sz w:val="24"/>
          <w:szCs w:val="24"/>
        </w:rPr>
      </w:pPr>
      <w:r>
        <w:rPr>
          <w:sz w:val="24"/>
          <w:szCs w:val="24"/>
        </w:rPr>
        <w:t xml:space="preserve">Le septiesme jour dud mois de febvrier an que cy devant appres les trois publications des bancs de mariage </w:t>
      </w:r>
      <w:r w:rsidR="00AE4866">
        <w:rPr>
          <w:sz w:val="24"/>
          <w:szCs w:val="24"/>
        </w:rPr>
        <w:t xml:space="preserve">faictes </w:t>
      </w:r>
      <w:r>
        <w:rPr>
          <w:sz w:val="24"/>
          <w:szCs w:val="24"/>
        </w:rPr>
        <w:t xml:space="preserve">solennellement aux prosnes des messes paroissialles d'Aignay le Duc </w:t>
      </w:r>
      <w:r w:rsidR="00AE4866">
        <w:rPr>
          <w:sz w:val="24"/>
          <w:szCs w:val="24"/>
        </w:rPr>
        <w:t xml:space="preserve">pendant trois dimanches consécutifs d'entre Noel Laignelet fils de fut Jacob Laignelet vivant tixier de toile aud lieu et d'Estiennette Roidot ses pere (et mere) et Louise Malnoury fille de Philibert Malnoury et de Philiberte Coffineaux ses pere </w:t>
      </w:r>
    </w:p>
    <w:p w14:paraId="249D5319" w14:textId="77777777" w:rsidR="00AE4866" w:rsidRDefault="00AE4866" w:rsidP="001416A6">
      <w:pPr>
        <w:jc w:val="both"/>
        <w:rPr>
          <w:sz w:val="24"/>
          <w:szCs w:val="24"/>
        </w:rPr>
      </w:pPr>
    </w:p>
    <w:p w14:paraId="4289B774" w14:textId="77777777" w:rsidR="00AE4866" w:rsidRPr="009D4F13" w:rsidRDefault="00AE4866" w:rsidP="00AE4866">
      <w:pPr>
        <w:jc w:val="both"/>
        <w:rPr>
          <w:sz w:val="24"/>
          <w:szCs w:val="24"/>
        </w:rPr>
      </w:pPr>
      <w:r w:rsidRPr="00584400">
        <w:rPr>
          <w:b/>
          <w:sz w:val="24"/>
          <w:szCs w:val="24"/>
        </w:rPr>
        <w:t xml:space="preserve">Page </w:t>
      </w:r>
      <w:r>
        <w:rPr>
          <w:b/>
          <w:sz w:val="24"/>
          <w:szCs w:val="24"/>
        </w:rPr>
        <w:t>4</w:t>
      </w:r>
      <w:r w:rsidR="00E47847">
        <w:rPr>
          <w:b/>
          <w:sz w:val="24"/>
          <w:szCs w:val="24"/>
        </w:rPr>
        <w:t>4</w:t>
      </w:r>
      <w:r w:rsidR="009C3B42">
        <w:rPr>
          <w:b/>
          <w:sz w:val="24"/>
          <w:szCs w:val="24"/>
        </w:rPr>
        <w:t>7</w:t>
      </w:r>
      <w:r>
        <w:rPr>
          <w:b/>
          <w:sz w:val="24"/>
          <w:szCs w:val="24"/>
        </w:rPr>
        <w:t xml:space="preserve"> </w:t>
      </w:r>
      <w:r w:rsidRPr="00584400">
        <w:rPr>
          <w:b/>
          <w:sz w:val="24"/>
          <w:szCs w:val="24"/>
        </w:rPr>
        <w:t>des archives</w:t>
      </w:r>
      <w:r>
        <w:rPr>
          <w:b/>
          <w:sz w:val="24"/>
          <w:szCs w:val="24"/>
        </w:rPr>
        <w:t>.</w:t>
      </w:r>
    </w:p>
    <w:p w14:paraId="384FC105" w14:textId="77777777" w:rsidR="00AE4866" w:rsidRDefault="00AE4866" w:rsidP="001416A6">
      <w:pPr>
        <w:jc w:val="both"/>
        <w:rPr>
          <w:sz w:val="24"/>
          <w:szCs w:val="24"/>
        </w:rPr>
      </w:pPr>
    </w:p>
    <w:p w14:paraId="66ACBB86" w14:textId="77777777" w:rsidR="00AE4866" w:rsidRDefault="00AE4866" w:rsidP="001416A6">
      <w:pPr>
        <w:jc w:val="both"/>
        <w:rPr>
          <w:sz w:val="24"/>
          <w:szCs w:val="24"/>
        </w:rPr>
      </w:pPr>
    </w:p>
    <w:p w14:paraId="0BA2F44D" w14:textId="77777777" w:rsidR="00AE4866" w:rsidRDefault="00AE4866" w:rsidP="001416A6">
      <w:pPr>
        <w:jc w:val="both"/>
        <w:rPr>
          <w:sz w:val="24"/>
          <w:szCs w:val="24"/>
        </w:rPr>
      </w:pPr>
    </w:p>
    <w:p w14:paraId="0582E1AD" w14:textId="77777777" w:rsidR="00AE4866" w:rsidRDefault="00AE4866" w:rsidP="001416A6">
      <w:pPr>
        <w:jc w:val="both"/>
        <w:rPr>
          <w:sz w:val="24"/>
          <w:szCs w:val="24"/>
        </w:rPr>
      </w:pPr>
    </w:p>
    <w:p w14:paraId="09186A11" w14:textId="77777777" w:rsidR="00AE4866" w:rsidRDefault="00AE4866" w:rsidP="001416A6">
      <w:pPr>
        <w:jc w:val="both"/>
        <w:rPr>
          <w:sz w:val="24"/>
          <w:szCs w:val="24"/>
        </w:rPr>
      </w:pPr>
    </w:p>
    <w:p w14:paraId="08A9B4D8" w14:textId="77777777" w:rsidR="00AE4866" w:rsidRDefault="00AE4866" w:rsidP="001416A6">
      <w:pPr>
        <w:jc w:val="both"/>
        <w:rPr>
          <w:sz w:val="24"/>
          <w:szCs w:val="24"/>
        </w:rPr>
      </w:pPr>
    </w:p>
    <w:p w14:paraId="718B6B74" w14:textId="77777777" w:rsidR="00415C82" w:rsidRDefault="00415C82" w:rsidP="001416A6">
      <w:pPr>
        <w:jc w:val="both"/>
        <w:rPr>
          <w:sz w:val="24"/>
          <w:szCs w:val="24"/>
        </w:rPr>
      </w:pPr>
    </w:p>
    <w:p w14:paraId="0CA628B2" w14:textId="77777777" w:rsidR="00415C82" w:rsidRDefault="00415C82" w:rsidP="001416A6">
      <w:pPr>
        <w:jc w:val="both"/>
        <w:rPr>
          <w:sz w:val="24"/>
          <w:szCs w:val="24"/>
        </w:rPr>
      </w:pPr>
    </w:p>
    <w:p w14:paraId="5D73E956" w14:textId="77777777" w:rsidR="00415C82" w:rsidRDefault="00415C82" w:rsidP="001416A6">
      <w:pPr>
        <w:jc w:val="both"/>
        <w:rPr>
          <w:sz w:val="24"/>
          <w:szCs w:val="24"/>
        </w:rPr>
      </w:pPr>
    </w:p>
    <w:p w14:paraId="42CB7CAE" w14:textId="77777777" w:rsidR="00415C82" w:rsidRDefault="00415C82" w:rsidP="001416A6">
      <w:pPr>
        <w:jc w:val="both"/>
        <w:rPr>
          <w:sz w:val="24"/>
          <w:szCs w:val="24"/>
        </w:rPr>
      </w:pPr>
    </w:p>
    <w:p w14:paraId="137B0365" w14:textId="77777777" w:rsidR="00415C82" w:rsidRDefault="00415C82" w:rsidP="001416A6">
      <w:pPr>
        <w:jc w:val="both"/>
        <w:rPr>
          <w:sz w:val="24"/>
          <w:szCs w:val="24"/>
        </w:rPr>
      </w:pPr>
    </w:p>
    <w:p w14:paraId="713DE78B" w14:textId="77777777" w:rsidR="00415C82" w:rsidRDefault="00415C82" w:rsidP="001416A6">
      <w:pPr>
        <w:jc w:val="both"/>
        <w:rPr>
          <w:sz w:val="24"/>
          <w:szCs w:val="24"/>
        </w:rPr>
      </w:pPr>
    </w:p>
    <w:p w14:paraId="6EE8C5FD" w14:textId="77777777" w:rsidR="00415C82" w:rsidRDefault="00415C82" w:rsidP="001416A6">
      <w:pPr>
        <w:jc w:val="both"/>
        <w:rPr>
          <w:sz w:val="24"/>
          <w:szCs w:val="24"/>
        </w:rPr>
      </w:pPr>
    </w:p>
    <w:p w14:paraId="73007CE8" w14:textId="77777777" w:rsidR="00415C82" w:rsidRDefault="00415C82" w:rsidP="001416A6">
      <w:pPr>
        <w:jc w:val="both"/>
        <w:rPr>
          <w:sz w:val="24"/>
          <w:szCs w:val="24"/>
        </w:rPr>
      </w:pPr>
    </w:p>
    <w:p w14:paraId="74C4D62D" w14:textId="77777777" w:rsidR="00415C82" w:rsidRDefault="00415C82" w:rsidP="001416A6">
      <w:pPr>
        <w:jc w:val="both"/>
        <w:rPr>
          <w:sz w:val="24"/>
          <w:szCs w:val="24"/>
        </w:rPr>
      </w:pPr>
    </w:p>
    <w:p w14:paraId="3E596CF7" w14:textId="77777777" w:rsidR="00F50321" w:rsidRDefault="00F50321" w:rsidP="001416A6">
      <w:pPr>
        <w:jc w:val="both"/>
        <w:rPr>
          <w:sz w:val="24"/>
          <w:szCs w:val="24"/>
        </w:rPr>
      </w:pPr>
    </w:p>
    <w:p w14:paraId="07B619DF" w14:textId="77777777" w:rsidR="00F50321" w:rsidRDefault="00F50321" w:rsidP="001416A6">
      <w:pPr>
        <w:jc w:val="both"/>
        <w:rPr>
          <w:sz w:val="24"/>
          <w:szCs w:val="24"/>
        </w:rPr>
      </w:pPr>
      <w:r>
        <w:rPr>
          <w:sz w:val="24"/>
          <w:szCs w:val="24"/>
        </w:rPr>
        <w:t>Baptesme</w:t>
      </w:r>
    </w:p>
    <w:p w14:paraId="700B4731" w14:textId="77777777" w:rsidR="00415C82" w:rsidRDefault="00415C82" w:rsidP="001416A6">
      <w:pPr>
        <w:jc w:val="both"/>
        <w:rPr>
          <w:sz w:val="24"/>
          <w:szCs w:val="24"/>
        </w:rPr>
      </w:pPr>
    </w:p>
    <w:p w14:paraId="7BB71211" w14:textId="77777777" w:rsidR="00415C82" w:rsidRDefault="00415C82" w:rsidP="001416A6">
      <w:pPr>
        <w:jc w:val="both"/>
        <w:rPr>
          <w:sz w:val="24"/>
          <w:szCs w:val="24"/>
        </w:rPr>
      </w:pPr>
    </w:p>
    <w:p w14:paraId="393D0C57" w14:textId="77777777" w:rsidR="00415C82" w:rsidRDefault="00415C82" w:rsidP="001416A6">
      <w:pPr>
        <w:jc w:val="both"/>
        <w:rPr>
          <w:sz w:val="24"/>
          <w:szCs w:val="24"/>
        </w:rPr>
      </w:pPr>
    </w:p>
    <w:p w14:paraId="760F2A50" w14:textId="77777777" w:rsidR="00415C82" w:rsidRDefault="00415C82" w:rsidP="001416A6">
      <w:pPr>
        <w:jc w:val="both"/>
        <w:rPr>
          <w:sz w:val="24"/>
          <w:szCs w:val="24"/>
        </w:rPr>
      </w:pPr>
    </w:p>
    <w:p w14:paraId="3ED72E8E" w14:textId="77777777" w:rsidR="00AF13CD" w:rsidRDefault="00AF13CD" w:rsidP="001416A6">
      <w:pPr>
        <w:jc w:val="both"/>
        <w:rPr>
          <w:sz w:val="24"/>
          <w:szCs w:val="24"/>
        </w:rPr>
      </w:pPr>
    </w:p>
    <w:p w14:paraId="6021E237" w14:textId="77777777" w:rsidR="00AF13CD" w:rsidRDefault="00AF13CD" w:rsidP="001416A6">
      <w:pPr>
        <w:jc w:val="both"/>
        <w:rPr>
          <w:sz w:val="24"/>
          <w:szCs w:val="24"/>
        </w:rPr>
      </w:pPr>
    </w:p>
    <w:p w14:paraId="0EF02FA6" w14:textId="77777777" w:rsidR="00AF13CD" w:rsidRDefault="00AF13CD" w:rsidP="001416A6">
      <w:pPr>
        <w:jc w:val="both"/>
        <w:rPr>
          <w:sz w:val="24"/>
          <w:szCs w:val="24"/>
        </w:rPr>
      </w:pPr>
    </w:p>
    <w:p w14:paraId="2F60BAB6" w14:textId="77777777" w:rsidR="00AF13CD" w:rsidRDefault="00AF13CD" w:rsidP="001416A6">
      <w:pPr>
        <w:jc w:val="both"/>
        <w:rPr>
          <w:sz w:val="24"/>
          <w:szCs w:val="24"/>
        </w:rPr>
      </w:pPr>
    </w:p>
    <w:p w14:paraId="2CE7B5EE" w14:textId="77777777" w:rsidR="00AF13CD" w:rsidRDefault="00AF13CD" w:rsidP="001416A6">
      <w:pPr>
        <w:jc w:val="both"/>
        <w:rPr>
          <w:sz w:val="24"/>
          <w:szCs w:val="24"/>
        </w:rPr>
      </w:pPr>
      <w:r>
        <w:rPr>
          <w:sz w:val="24"/>
          <w:szCs w:val="24"/>
        </w:rPr>
        <w:t>Mortuaire</w:t>
      </w:r>
    </w:p>
    <w:p w14:paraId="503B2ED2" w14:textId="77777777" w:rsidR="00415C82" w:rsidRDefault="00415C82" w:rsidP="001416A6">
      <w:pPr>
        <w:jc w:val="both"/>
        <w:rPr>
          <w:sz w:val="24"/>
          <w:szCs w:val="24"/>
        </w:rPr>
      </w:pPr>
    </w:p>
    <w:p w14:paraId="09801372" w14:textId="77777777" w:rsidR="00415C82" w:rsidRDefault="00415C82" w:rsidP="001416A6">
      <w:pPr>
        <w:jc w:val="both"/>
        <w:rPr>
          <w:sz w:val="24"/>
          <w:szCs w:val="24"/>
        </w:rPr>
      </w:pPr>
    </w:p>
    <w:p w14:paraId="1176B823" w14:textId="77777777" w:rsidR="00CB205E" w:rsidRDefault="00CB205E" w:rsidP="001416A6">
      <w:pPr>
        <w:jc w:val="both"/>
        <w:rPr>
          <w:sz w:val="24"/>
          <w:szCs w:val="24"/>
        </w:rPr>
      </w:pPr>
    </w:p>
    <w:p w14:paraId="1282C147" w14:textId="77777777" w:rsidR="00CB205E" w:rsidRDefault="00CB205E" w:rsidP="001416A6">
      <w:pPr>
        <w:jc w:val="both"/>
        <w:rPr>
          <w:sz w:val="24"/>
          <w:szCs w:val="24"/>
        </w:rPr>
      </w:pPr>
    </w:p>
    <w:p w14:paraId="3D3D7ADD" w14:textId="77777777" w:rsidR="00CB205E" w:rsidRDefault="00CB205E" w:rsidP="001416A6">
      <w:pPr>
        <w:jc w:val="both"/>
        <w:rPr>
          <w:sz w:val="24"/>
          <w:szCs w:val="24"/>
        </w:rPr>
      </w:pPr>
    </w:p>
    <w:p w14:paraId="7A9F415B" w14:textId="77777777" w:rsidR="00CB205E" w:rsidRDefault="00CB205E" w:rsidP="001416A6">
      <w:pPr>
        <w:jc w:val="both"/>
        <w:rPr>
          <w:sz w:val="24"/>
          <w:szCs w:val="24"/>
        </w:rPr>
      </w:pPr>
    </w:p>
    <w:p w14:paraId="4A9B2E6D" w14:textId="77777777" w:rsidR="00CB205E" w:rsidRDefault="00CB205E" w:rsidP="001416A6">
      <w:pPr>
        <w:jc w:val="both"/>
        <w:rPr>
          <w:sz w:val="24"/>
          <w:szCs w:val="24"/>
        </w:rPr>
      </w:pPr>
    </w:p>
    <w:p w14:paraId="3E50FADE" w14:textId="77777777" w:rsidR="00CB205E" w:rsidRDefault="00CB205E" w:rsidP="001416A6">
      <w:pPr>
        <w:jc w:val="both"/>
        <w:rPr>
          <w:sz w:val="24"/>
          <w:szCs w:val="24"/>
        </w:rPr>
      </w:pPr>
    </w:p>
    <w:p w14:paraId="43B4E65F" w14:textId="77777777" w:rsidR="00CB205E" w:rsidRDefault="00CB205E" w:rsidP="001416A6">
      <w:pPr>
        <w:jc w:val="both"/>
        <w:rPr>
          <w:sz w:val="24"/>
          <w:szCs w:val="24"/>
        </w:rPr>
      </w:pPr>
    </w:p>
    <w:p w14:paraId="0DF6AE8B" w14:textId="77777777" w:rsidR="00CB205E" w:rsidRDefault="00CB205E" w:rsidP="001416A6">
      <w:pPr>
        <w:jc w:val="both"/>
        <w:rPr>
          <w:sz w:val="24"/>
          <w:szCs w:val="24"/>
        </w:rPr>
      </w:pPr>
    </w:p>
    <w:p w14:paraId="4B92D0C7" w14:textId="77777777" w:rsidR="00CB205E" w:rsidRDefault="00CB205E" w:rsidP="001416A6">
      <w:pPr>
        <w:jc w:val="both"/>
        <w:rPr>
          <w:sz w:val="24"/>
          <w:szCs w:val="24"/>
        </w:rPr>
      </w:pPr>
      <w:r>
        <w:rPr>
          <w:sz w:val="24"/>
          <w:szCs w:val="24"/>
        </w:rPr>
        <w:t>Mariage</w:t>
      </w:r>
    </w:p>
    <w:p w14:paraId="5A604AAB" w14:textId="77777777" w:rsidR="00AE4866" w:rsidRDefault="00AE4866" w:rsidP="001416A6">
      <w:pPr>
        <w:jc w:val="both"/>
        <w:rPr>
          <w:sz w:val="24"/>
          <w:szCs w:val="24"/>
        </w:rPr>
      </w:pPr>
    </w:p>
    <w:p w14:paraId="3B1D5CEF" w14:textId="77777777" w:rsidR="00AE4866" w:rsidRDefault="00AE4866" w:rsidP="001416A6">
      <w:pPr>
        <w:jc w:val="both"/>
        <w:rPr>
          <w:sz w:val="24"/>
          <w:szCs w:val="24"/>
        </w:rPr>
      </w:pPr>
    </w:p>
    <w:p w14:paraId="70831C5B" w14:textId="77777777" w:rsidR="003439D5" w:rsidRDefault="00AE4866" w:rsidP="001416A6">
      <w:pPr>
        <w:jc w:val="both"/>
        <w:rPr>
          <w:sz w:val="24"/>
          <w:szCs w:val="24"/>
        </w:rPr>
      </w:pPr>
      <w:r>
        <w:rPr>
          <w:sz w:val="24"/>
          <w:szCs w:val="24"/>
        </w:rPr>
        <w:br w:type="column"/>
      </w:r>
      <w:r>
        <w:rPr>
          <w:sz w:val="24"/>
          <w:szCs w:val="24"/>
        </w:rPr>
        <w:lastRenderedPageBreak/>
        <w:t xml:space="preserve">(et mere) </w:t>
      </w:r>
      <w:r w:rsidR="0015714A">
        <w:rPr>
          <w:sz w:val="24"/>
          <w:szCs w:val="24"/>
        </w:rPr>
        <w:t xml:space="preserve">tous deux paroissiens dud Aignay </w:t>
      </w:r>
      <w:r w:rsidR="001416A6">
        <w:rPr>
          <w:sz w:val="24"/>
          <w:szCs w:val="24"/>
        </w:rPr>
        <w:t xml:space="preserve">sans aucune opposition de part ny d'autre je soubsigné </w:t>
      </w:r>
      <w:r w:rsidR="0015714A">
        <w:rPr>
          <w:sz w:val="24"/>
          <w:szCs w:val="24"/>
        </w:rPr>
        <w:t>F Edme Claude Cornuel cordelier pour Me Estienne Charpy ptre curé dud Aignay et en qualité de son vicaire</w:t>
      </w:r>
      <w:r w:rsidR="001416A6">
        <w:rPr>
          <w:sz w:val="24"/>
          <w:szCs w:val="24"/>
        </w:rPr>
        <w:t xml:space="preserve"> </w:t>
      </w:r>
      <w:r w:rsidR="0015714A">
        <w:rPr>
          <w:sz w:val="24"/>
          <w:szCs w:val="24"/>
        </w:rPr>
        <w:t xml:space="preserve">approuvé pour cest effect </w:t>
      </w:r>
      <w:r w:rsidR="001416A6">
        <w:rPr>
          <w:sz w:val="24"/>
          <w:szCs w:val="24"/>
        </w:rPr>
        <w:t xml:space="preserve">certiffie a tous qu'il appartiendra avoir espousé en face de l'église </w:t>
      </w:r>
      <w:r w:rsidR="0015714A">
        <w:rPr>
          <w:sz w:val="24"/>
          <w:szCs w:val="24"/>
        </w:rPr>
        <w:t xml:space="preserve">et </w:t>
      </w:r>
      <w:r w:rsidR="001416A6">
        <w:rPr>
          <w:sz w:val="24"/>
          <w:szCs w:val="24"/>
        </w:rPr>
        <w:t xml:space="preserve">en celle dud Aignay en presence </w:t>
      </w:r>
      <w:r w:rsidR="0015714A">
        <w:rPr>
          <w:sz w:val="24"/>
          <w:szCs w:val="24"/>
        </w:rPr>
        <w:t xml:space="preserve">et </w:t>
      </w:r>
      <w:r w:rsidR="001416A6">
        <w:rPr>
          <w:sz w:val="24"/>
          <w:szCs w:val="24"/>
        </w:rPr>
        <w:t xml:space="preserve">de </w:t>
      </w:r>
      <w:r w:rsidR="0015714A">
        <w:rPr>
          <w:sz w:val="24"/>
          <w:szCs w:val="24"/>
        </w:rPr>
        <w:t xml:space="preserve">l'authorité des peres et meres des parties led Laignelet avec lad Malnoury en foy de quoy leurs parentz se sont soubsignés ceux le scachant faire, </w:t>
      </w:r>
      <w:r w:rsidR="001416A6">
        <w:rPr>
          <w:sz w:val="24"/>
          <w:szCs w:val="24"/>
        </w:rPr>
        <w:t xml:space="preserve">Me Francois Laignelet Toussainct Damotte Pierre Maillard </w:t>
      </w:r>
      <w:r w:rsidR="0015714A">
        <w:rPr>
          <w:sz w:val="24"/>
          <w:szCs w:val="24"/>
        </w:rPr>
        <w:t xml:space="preserve">et Claude Desclers </w:t>
      </w:r>
      <w:r w:rsidR="003439D5">
        <w:rPr>
          <w:sz w:val="24"/>
          <w:szCs w:val="24"/>
        </w:rPr>
        <w:t>tesmoings requis et</w:t>
      </w:r>
      <w:r w:rsidR="001416A6">
        <w:rPr>
          <w:sz w:val="24"/>
          <w:szCs w:val="24"/>
        </w:rPr>
        <w:t xml:space="preserve"> avec moy led C</w:t>
      </w:r>
      <w:r w:rsidR="003439D5">
        <w:rPr>
          <w:sz w:val="24"/>
          <w:szCs w:val="24"/>
        </w:rPr>
        <w:t>ornuel led sieur Charpy curé comme authorisant led acte.</w:t>
      </w:r>
    </w:p>
    <w:p w14:paraId="70E3BF99" w14:textId="77777777" w:rsidR="001416A6" w:rsidRDefault="001416A6" w:rsidP="001416A6">
      <w:pPr>
        <w:jc w:val="both"/>
        <w:rPr>
          <w:sz w:val="24"/>
          <w:szCs w:val="24"/>
        </w:rPr>
      </w:pPr>
      <w:r>
        <w:rPr>
          <w:sz w:val="24"/>
          <w:szCs w:val="24"/>
        </w:rPr>
        <w:t xml:space="preserve">Signatures : </w:t>
      </w:r>
      <w:r w:rsidR="003439D5">
        <w:rPr>
          <w:sz w:val="24"/>
          <w:szCs w:val="24"/>
        </w:rPr>
        <w:t>Noel Laignelet, D Genrot, C Desclers, P</w:t>
      </w:r>
      <w:r>
        <w:rPr>
          <w:sz w:val="24"/>
          <w:szCs w:val="24"/>
        </w:rPr>
        <w:t xml:space="preserve"> Maillard, </w:t>
      </w:r>
      <w:r w:rsidR="003439D5">
        <w:rPr>
          <w:sz w:val="24"/>
          <w:szCs w:val="24"/>
        </w:rPr>
        <w:t xml:space="preserve">N Malnoury, B Doignon, N Billard, </w:t>
      </w:r>
      <w:r>
        <w:rPr>
          <w:sz w:val="24"/>
          <w:szCs w:val="24"/>
        </w:rPr>
        <w:t xml:space="preserve">T Damotte, F Laignelet, </w:t>
      </w:r>
      <w:r w:rsidR="003439D5">
        <w:rPr>
          <w:sz w:val="24"/>
          <w:szCs w:val="24"/>
        </w:rPr>
        <w:t xml:space="preserve">C Cornuel cordelier, </w:t>
      </w:r>
      <w:r>
        <w:rPr>
          <w:sz w:val="24"/>
          <w:szCs w:val="24"/>
        </w:rPr>
        <w:t>Charpy prestre curé.</w:t>
      </w:r>
    </w:p>
    <w:p w14:paraId="6C3A4A30" w14:textId="77777777" w:rsidR="001416A6" w:rsidRDefault="001416A6" w:rsidP="001416A6">
      <w:pPr>
        <w:jc w:val="both"/>
        <w:rPr>
          <w:sz w:val="24"/>
          <w:szCs w:val="24"/>
        </w:rPr>
      </w:pPr>
    </w:p>
    <w:p w14:paraId="133D0C26" w14:textId="77777777" w:rsidR="00F50321" w:rsidRDefault="00F50321" w:rsidP="001416A6">
      <w:pPr>
        <w:jc w:val="both"/>
        <w:rPr>
          <w:sz w:val="24"/>
          <w:szCs w:val="24"/>
        </w:rPr>
      </w:pPr>
      <w:r>
        <w:rPr>
          <w:sz w:val="24"/>
          <w:szCs w:val="24"/>
        </w:rPr>
        <w:t xml:space="preserve">Ce jourd'huy douziesme feubvrier an que desus de l'authorité de Me Estienne Charpy ptre curé d'Aignay le Duc par moy soubsigné en qualité de vicaire aprouvé pour cet effect par l'ordinaire a esté baptizé sur les fonds baptismaux de St Pierre dudit Aignay Claude fils de Claude Personnier mareschal audit lieu et de Jeanne le Sage sa femme né de légitime mariage fut parain Claude Morisot serrurier et maraine Jacquette Griffon le parain s'est soubsigné avec moy </w:t>
      </w:r>
      <w:r w:rsidR="00B70EFE">
        <w:rPr>
          <w:sz w:val="24"/>
          <w:szCs w:val="24"/>
        </w:rPr>
        <w:t>et les tesmoings et Me Estienne Charpy ptre curé dud lieu.</w:t>
      </w:r>
    </w:p>
    <w:p w14:paraId="2807D942" w14:textId="77777777" w:rsidR="00B70EFE" w:rsidRDefault="00B70EFE" w:rsidP="001416A6">
      <w:pPr>
        <w:jc w:val="both"/>
        <w:rPr>
          <w:sz w:val="24"/>
          <w:szCs w:val="24"/>
        </w:rPr>
      </w:pPr>
      <w:r>
        <w:rPr>
          <w:sz w:val="24"/>
          <w:szCs w:val="24"/>
        </w:rPr>
        <w:t>Signatures : Claude Morisot, C Ladrey, F E Claude Cornuel, Charpy prestre curé.</w:t>
      </w:r>
    </w:p>
    <w:p w14:paraId="50268F71" w14:textId="77777777" w:rsidR="00B70EFE" w:rsidRDefault="00B70EFE" w:rsidP="001416A6">
      <w:pPr>
        <w:jc w:val="both"/>
        <w:rPr>
          <w:sz w:val="24"/>
          <w:szCs w:val="24"/>
        </w:rPr>
      </w:pPr>
    </w:p>
    <w:p w14:paraId="7259D36A" w14:textId="77777777" w:rsidR="00B70EFE" w:rsidRDefault="00AF13CD" w:rsidP="001416A6">
      <w:pPr>
        <w:jc w:val="both"/>
        <w:rPr>
          <w:sz w:val="24"/>
          <w:szCs w:val="24"/>
        </w:rPr>
      </w:pPr>
      <w:r>
        <w:rPr>
          <w:sz w:val="24"/>
          <w:szCs w:val="24"/>
        </w:rPr>
        <w:t xml:space="preserve">Les mesmes jour et an que dessus a esté enterré au cymetiere de l'église paroissialle d'Aignay le Duc et par le R P Claude Cornuel cordelier en qualité de nostre vicaire Anne Brigandet veufve en derniere nopce de Me Thomas Rousselet vivant notaire royal aud Aignay decedé dans la communion de l'église mais de mort soudaine que personne ne s'en est aperceu </w:t>
      </w:r>
      <w:r w:rsidR="00F30EFD">
        <w:rPr>
          <w:sz w:val="24"/>
          <w:szCs w:val="24"/>
        </w:rPr>
        <w:t>pour pouvoir demander les services spirituels des sacrements en foy de quoy se sont soubsignés avec led P Cornuel et moy Estienne Charpy ptre curé dud lieu Me Francois Laignelet Toussainct Damotte et Pierre Maillard tesmoings requis.</w:t>
      </w:r>
    </w:p>
    <w:p w14:paraId="7B1082E3" w14:textId="77777777" w:rsidR="00F30EFD" w:rsidRDefault="00F30EFD" w:rsidP="001416A6">
      <w:pPr>
        <w:jc w:val="both"/>
        <w:rPr>
          <w:sz w:val="24"/>
          <w:szCs w:val="24"/>
        </w:rPr>
      </w:pPr>
      <w:r>
        <w:rPr>
          <w:sz w:val="24"/>
          <w:szCs w:val="24"/>
        </w:rPr>
        <w:t>Signatures : P Maillard, F Laignelet, T Damotte, Charpy prestre curé.</w:t>
      </w:r>
    </w:p>
    <w:p w14:paraId="437A488F" w14:textId="77777777" w:rsidR="00F30EFD" w:rsidRDefault="00F30EFD" w:rsidP="001416A6">
      <w:pPr>
        <w:jc w:val="both"/>
        <w:rPr>
          <w:sz w:val="24"/>
          <w:szCs w:val="24"/>
        </w:rPr>
      </w:pPr>
    </w:p>
    <w:p w14:paraId="453E66CC" w14:textId="77777777" w:rsidR="00CB205E" w:rsidRDefault="00CB205E" w:rsidP="00CB205E">
      <w:pPr>
        <w:jc w:val="both"/>
        <w:rPr>
          <w:sz w:val="24"/>
          <w:szCs w:val="24"/>
        </w:rPr>
      </w:pPr>
      <w:r>
        <w:rPr>
          <w:sz w:val="24"/>
          <w:szCs w:val="24"/>
        </w:rPr>
        <w:t xml:space="preserve">Le quinsiesme jour dud mois de febvrier an que cy devant appres les trois publications ordinaires faictes solennellement aux prosnes des messes paroissialles d'Aignay le Duc et de Mignot tant par moy Estienne Charpy ptre curé dud Aignay que par Me Joachin Pioche ptre curé dud Mignot des bancs de mariage d'entre Jean Chasot fils de Martin Chasot laboureur demeurant en la métairie de la Moloise despendance dud lieu de Mignot </w:t>
      </w:r>
      <w:r w:rsidR="000D4E36">
        <w:rPr>
          <w:sz w:val="24"/>
          <w:szCs w:val="24"/>
        </w:rPr>
        <w:t xml:space="preserve">et de Bernarde Ferrand </w:t>
      </w:r>
      <w:r>
        <w:rPr>
          <w:sz w:val="24"/>
          <w:szCs w:val="24"/>
        </w:rPr>
        <w:t xml:space="preserve">ses pere et mere et </w:t>
      </w:r>
      <w:r w:rsidR="000D4E36">
        <w:rPr>
          <w:sz w:val="24"/>
          <w:szCs w:val="24"/>
        </w:rPr>
        <w:t xml:space="preserve">paroissien du sieur Pioche et Francoise Bauldin </w:t>
      </w:r>
      <w:r>
        <w:rPr>
          <w:sz w:val="24"/>
          <w:szCs w:val="24"/>
        </w:rPr>
        <w:t xml:space="preserve">fille de </w:t>
      </w:r>
      <w:r w:rsidR="000D4E36">
        <w:rPr>
          <w:sz w:val="24"/>
          <w:szCs w:val="24"/>
        </w:rPr>
        <w:t>Théodule Bauldin marchand mercier aud aignay et de Francoise Bauldin</w:t>
      </w:r>
      <w:r>
        <w:rPr>
          <w:sz w:val="24"/>
          <w:szCs w:val="24"/>
        </w:rPr>
        <w:t xml:space="preserve"> ses pere et mere sans aucun</w:t>
      </w:r>
      <w:r w:rsidR="000D4E36">
        <w:rPr>
          <w:sz w:val="24"/>
          <w:szCs w:val="24"/>
        </w:rPr>
        <w:t xml:space="preserve"> empeschement aud mariage</w:t>
      </w:r>
      <w:r>
        <w:rPr>
          <w:sz w:val="24"/>
          <w:szCs w:val="24"/>
        </w:rPr>
        <w:t xml:space="preserve"> de part ny d'autre </w:t>
      </w:r>
      <w:r w:rsidR="000D4E36">
        <w:rPr>
          <w:sz w:val="24"/>
          <w:szCs w:val="24"/>
        </w:rPr>
        <w:t xml:space="preserve">comme en faict foy la lettre testimonialle dud sieur Pioche en datte du douze dud mois et de lad année quatre vingt neuf portant son consentement </w:t>
      </w:r>
      <w:r w:rsidR="00141F5E">
        <w:rPr>
          <w:sz w:val="24"/>
          <w:szCs w:val="24"/>
        </w:rPr>
        <w:t xml:space="preserve">aud mariage </w:t>
      </w:r>
      <w:r>
        <w:rPr>
          <w:sz w:val="24"/>
          <w:szCs w:val="24"/>
        </w:rPr>
        <w:t xml:space="preserve">je soubsigné </w:t>
      </w:r>
      <w:r w:rsidR="00141F5E">
        <w:rPr>
          <w:sz w:val="24"/>
          <w:szCs w:val="24"/>
        </w:rPr>
        <w:t xml:space="preserve">led Charpy certiffie </w:t>
      </w:r>
      <w:r>
        <w:rPr>
          <w:sz w:val="24"/>
          <w:szCs w:val="24"/>
        </w:rPr>
        <w:t xml:space="preserve">en </w:t>
      </w:r>
      <w:r w:rsidR="00141F5E">
        <w:rPr>
          <w:sz w:val="24"/>
          <w:szCs w:val="24"/>
        </w:rPr>
        <w:t>lad q</w:t>
      </w:r>
      <w:r>
        <w:rPr>
          <w:sz w:val="24"/>
          <w:szCs w:val="24"/>
        </w:rPr>
        <w:t xml:space="preserve">ualité a tous qu'il appartiendra </w:t>
      </w:r>
      <w:r w:rsidR="00141F5E">
        <w:rPr>
          <w:sz w:val="24"/>
          <w:szCs w:val="24"/>
        </w:rPr>
        <w:t xml:space="preserve">que le R P Edme Claude Cornuel en qualité de nostre vicaire </w:t>
      </w:r>
      <w:r>
        <w:rPr>
          <w:sz w:val="24"/>
          <w:szCs w:val="24"/>
        </w:rPr>
        <w:t xml:space="preserve">a espousé en face de l'église et en </w:t>
      </w:r>
      <w:r w:rsidR="00141F5E">
        <w:rPr>
          <w:sz w:val="24"/>
          <w:szCs w:val="24"/>
        </w:rPr>
        <w:t xml:space="preserve">nostre paroisse dud Aignay led Chasot avec lad </w:t>
      </w:r>
      <w:r w:rsidR="00CB345E">
        <w:rPr>
          <w:sz w:val="24"/>
          <w:szCs w:val="24"/>
        </w:rPr>
        <w:t xml:space="preserve">Bauldin </w:t>
      </w:r>
      <w:r w:rsidR="00141F5E">
        <w:rPr>
          <w:sz w:val="24"/>
          <w:szCs w:val="24"/>
        </w:rPr>
        <w:t>pre</w:t>
      </w:r>
      <w:r>
        <w:rPr>
          <w:sz w:val="24"/>
          <w:szCs w:val="24"/>
        </w:rPr>
        <w:t>sence et de l'authorité de</w:t>
      </w:r>
      <w:r w:rsidR="00141F5E">
        <w:rPr>
          <w:sz w:val="24"/>
          <w:szCs w:val="24"/>
        </w:rPr>
        <w:t xml:space="preserve"> leur</w:t>
      </w:r>
      <w:r>
        <w:rPr>
          <w:sz w:val="24"/>
          <w:szCs w:val="24"/>
        </w:rPr>
        <w:t xml:space="preserve">s peres et meres en foy de quoy </w:t>
      </w:r>
      <w:r w:rsidR="00141F5E">
        <w:rPr>
          <w:sz w:val="24"/>
          <w:szCs w:val="24"/>
        </w:rPr>
        <w:t xml:space="preserve">je led Charpy curé me suis </w:t>
      </w:r>
      <w:r>
        <w:rPr>
          <w:sz w:val="24"/>
          <w:szCs w:val="24"/>
        </w:rPr>
        <w:t>soubsigné</w:t>
      </w:r>
      <w:r w:rsidR="00141F5E">
        <w:rPr>
          <w:sz w:val="24"/>
          <w:szCs w:val="24"/>
        </w:rPr>
        <w:t xml:space="preserve"> avec le RP Cornuel </w:t>
      </w:r>
      <w:r w:rsidR="008F0222">
        <w:rPr>
          <w:sz w:val="24"/>
          <w:szCs w:val="24"/>
        </w:rPr>
        <w:t>et</w:t>
      </w:r>
      <w:r>
        <w:rPr>
          <w:sz w:val="24"/>
          <w:szCs w:val="24"/>
        </w:rPr>
        <w:t xml:space="preserve"> Me Francois Laignelet Toussainct Damotte Pierre Maillard et </w:t>
      </w:r>
      <w:r w:rsidR="008F0222">
        <w:rPr>
          <w:sz w:val="24"/>
          <w:szCs w:val="24"/>
        </w:rPr>
        <w:t>Thomas Roidot</w:t>
      </w:r>
      <w:r>
        <w:rPr>
          <w:sz w:val="24"/>
          <w:szCs w:val="24"/>
        </w:rPr>
        <w:t xml:space="preserve"> tesmoings requis et </w:t>
      </w:r>
      <w:r w:rsidR="008F0222">
        <w:rPr>
          <w:sz w:val="24"/>
          <w:szCs w:val="24"/>
        </w:rPr>
        <w:t>aussy soubsignés.</w:t>
      </w:r>
    </w:p>
    <w:p w14:paraId="05FA7994" w14:textId="77777777" w:rsidR="00CB205E" w:rsidRDefault="00CB205E" w:rsidP="00CB205E">
      <w:pPr>
        <w:jc w:val="both"/>
        <w:rPr>
          <w:sz w:val="24"/>
          <w:szCs w:val="24"/>
        </w:rPr>
      </w:pPr>
      <w:r>
        <w:rPr>
          <w:sz w:val="24"/>
          <w:szCs w:val="24"/>
        </w:rPr>
        <w:t xml:space="preserve">Signatures : P Maillard, </w:t>
      </w:r>
      <w:r w:rsidR="008F0222">
        <w:rPr>
          <w:sz w:val="24"/>
          <w:szCs w:val="24"/>
        </w:rPr>
        <w:t>F Laignelet</w:t>
      </w:r>
      <w:r>
        <w:rPr>
          <w:sz w:val="24"/>
          <w:szCs w:val="24"/>
        </w:rPr>
        <w:t>, T Damotte, Charpy prestre curé.</w:t>
      </w:r>
    </w:p>
    <w:p w14:paraId="7516D198" w14:textId="77777777" w:rsidR="00CB205E" w:rsidRDefault="00CB205E" w:rsidP="00CB205E">
      <w:pPr>
        <w:jc w:val="both"/>
        <w:rPr>
          <w:sz w:val="24"/>
          <w:szCs w:val="24"/>
        </w:rPr>
      </w:pPr>
    </w:p>
    <w:p w14:paraId="0773A238" w14:textId="77777777" w:rsidR="004756ED" w:rsidRDefault="00C40A63" w:rsidP="00C40A63">
      <w:pPr>
        <w:jc w:val="both"/>
        <w:rPr>
          <w:sz w:val="24"/>
          <w:szCs w:val="24"/>
        </w:rPr>
      </w:pPr>
      <w:r>
        <w:rPr>
          <w:sz w:val="24"/>
          <w:szCs w:val="24"/>
        </w:rPr>
        <w:t xml:space="preserve">Le vingt et uniesme jour dud mois de febvrier an que cy devant appres deux publications </w:t>
      </w:r>
      <w:r w:rsidR="004756ED">
        <w:rPr>
          <w:sz w:val="24"/>
          <w:szCs w:val="24"/>
        </w:rPr>
        <w:t>seulement</w:t>
      </w:r>
      <w:r>
        <w:rPr>
          <w:sz w:val="24"/>
          <w:szCs w:val="24"/>
        </w:rPr>
        <w:t xml:space="preserve"> faictes solennellement aux prosnes des messes paroissialles d'Aignay le Duc par moy Estienne Charpy ptre curé dud Aignay </w:t>
      </w:r>
      <w:r w:rsidR="004756ED">
        <w:rPr>
          <w:sz w:val="24"/>
          <w:szCs w:val="24"/>
        </w:rPr>
        <w:t xml:space="preserve">et de Salyve </w:t>
      </w:r>
      <w:r>
        <w:rPr>
          <w:sz w:val="24"/>
          <w:szCs w:val="24"/>
        </w:rPr>
        <w:t xml:space="preserve">par Me </w:t>
      </w:r>
    </w:p>
    <w:p w14:paraId="7A22E454" w14:textId="77777777" w:rsidR="004756ED" w:rsidRDefault="004756ED" w:rsidP="00C40A63">
      <w:pPr>
        <w:jc w:val="both"/>
        <w:rPr>
          <w:sz w:val="24"/>
          <w:szCs w:val="24"/>
        </w:rPr>
      </w:pPr>
      <w:r>
        <w:rPr>
          <w:sz w:val="24"/>
          <w:szCs w:val="24"/>
        </w:rPr>
        <w:br w:type="column"/>
      </w:r>
    </w:p>
    <w:p w14:paraId="279E6E3E" w14:textId="77777777" w:rsidR="004756ED" w:rsidRDefault="004756ED" w:rsidP="00C40A63">
      <w:pPr>
        <w:jc w:val="both"/>
        <w:rPr>
          <w:sz w:val="24"/>
          <w:szCs w:val="24"/>
        </w:rPr>
      </w:pPr>
    </w:p>
    <w:p w14:paraId="03F80097" w14:textId="77777777" w:rsidR="00CB345E" w:rsidRDefault="00CB345E" w:rsidP="00C40A63">
      <w:pPr>
        <w:jc w:val="both"/>
        <w:rPr>
          <w:sz w:val="24"/>
          <w:szCs w:val="24"/>
        </w:rPr>
      </w:pPr>
    </w:p>
    <w:p w14:paraId="5C3B5FF2" w14:textId="77777777" w:rsidR="00CB345E" w:rsidRDefault="00CB345E" w:rsidP="00C40A63">
      <w:pPr>
        <w:jc w:val="both"/>
        <w:rPr>
          <w:sz w:val="24"/>
          <w:szCs w:val="24"/>
        </w:rPr>
      </w:pPr>
    </w:p>
    <w:p w14:paraId="6CDC9E81" w14:textId="77777777" w:rsidR="00CB345E" w:rsidRDefault="00CB345E" w:rsidP="00C40A63">
      <w:pPr>
        <w:jc w:val="both"/>
        <w:rPr>
          <w:sz w:val="24"/>
          <w:szCs w:val="24"/>
        </w:rPr>
      </w:pPr>
    </w:p>
    <w:p w14:paraId="66B9A1AA" w14:textId="77777777" w:rsidR="00CB345E" w:rsidRDefault="00CB345E" w:rsidP="00CB345E">
      <w:pPr>
        <w:jc w:val="both"/>
        <w:rPr>
          <w:sz w:val="24"/>
          <w:szCs w:val="24"/>
        </w:rPr>
      </w:pPr>
      <w:r>
        <w:rPr>
          <w:sz w:val="24"/>
          <w:szCs w:val="24"/>
        </w:rPr>
        <w:t>Mariage</w:t>
      </w:r>
    </w:p>
    <w:p w14:paraId="7A7BD8B0" w14:textId="77777777" w:rsidR="00CB345E" w:rsidRDefault="00CB345E" w:rsidP="00C40A63">
      <w:pPr>
        <w:jc w:val="both"/>
        <w:rPr>
          <w:sz w:val="24"/>
          <w:szCs w:val="24"/>
        </w:rPr>
      </w:pPr>
    </w:p>
    <w:p w14:paraId="7C34C149" w14:textId="77777777" w:rsidR="00CB345E" w:rsidRDefault="00CB345E" w:rsidP="00C40A63">
      <w:pPr>
        <w:jc w:val="both"/>
        <w:rPr>
          <w:sz w:val="24"/>
          <w:szCs w:val="24"/>
        </w:rPr>
      </w:pPr>
    </w:p>
    <w:p w14:paraId="0EE7F659" w14:textId="77777777" w:rsidR="00CB345E" w:rsidRDefault="00CB345E" w:rsidP="00C40A63">
      <w:pPr>
        <w:jc w:val="both"/>
        <w:rPr>
          <w:sz w:val="24"/>
          <w:szCs w:val="24"/>
        </w:rPr>
      </w:pPr>
    </w:p>
    <w:p w14:paraId="73E26C4D" w14:textId="77777777" w:rsidR="00CB345E" w:rsidRDefault="00CB345E" w:rsidP="00C40A63">
      <w:pPr>
        <w:jc w:val="both"/>
        <w:rPr>
          <w:sz w:val="24"/>
          <w:szCs w:val="24"/>
        </w:rPr>
      </w:pPr>
    </w:p>
    <w:p w14:paraId="5061BA1C" w14:textId="77777777" w:rsidR="00CB345E" w:rsidRDefault="00CB345E" w:rsidP="00C40A63">
      <w:pPr>
        <w:jc w:val="both"/>
        <w:rPr>
          <w:sz w:val="24"/>
          <w:szCs w:val="24"/>
        </w:rPr>
      </w:pPr>
    </w:p>
    <w:p w14:paraId="502DB2FD" w14:textId="77777777" w:rsidR="00CB345E" w:rsidRDefault="00CB345E" w:rsidP="00C40A63">
      <w:pPr>
        <w:jc w:val="both"/>
        <w:rPr>
          <w:sz w:val="24"/>
          <w:szCs w:val="24"/>
        </w:rPr>
      </w:pPr>
    </w:p>
    <w:p w14:paraId="0438868E" w14:textId="77777777" w:rsidR="00CB345E" w:rsidRDefault="00CB345E" w:rsidP="00C40A63">
      <w:pPr>
        <w:jc w:val="both"/>
        <w:rPr>
          <w:sz w:val="24"/>
          <w:szCs w:val="24"/>
        </w:rPr>
      </w:pPr>
    </w:p>
    <w:p w14:paraId="078EA59E" w14:textId="77777777" w:rsidR="00CB345E" w:rsidRDefault="00CB345E" w:rsidP="00C40A63">
      <w:pPr>
        <w:jc w:val="both"/>
        <w:rPr>
          <w:sz w:val="24"/>
          <w:szCs w:val="24"/>
        </w:rPr>
      </w:pPr>
    </w:p>
    <w:p w14:paraId="06746270" w14:textId="77777777" w:rsidR="00CB345E" w:rsidRDefault="00CB345E" w:rsidP="00C40A63">
      <w:pPr>
        <w:jc w:val="both"/>
        <w:rPr>
          <w:sz w:val="24"/>
          <w:szCs w:val="24"/>
        </w:rPr>
      </w:pPr>
    </w:p>
    <w:p w14:paraId="39F11377" w14:textId="77777777" w:rsidR="00CB345E" w:rsidRDefault="00CB345E" w:rsidP="00C40A63">
      <w:pPr>
        <w:jc w:val="both"/>
        <w:rPr>
          <w:sz w:val="24"/>
          <w:szCs w:val="24"/>
        </w:rPr>
      </w:pPr>
    </w:p>
    <w:p w14:paraId="70849F95" w14:textId="77777777" w:rsidR="00CB345E" w:rsidRDefault="00CB345E" w:rsidP="00C40A63">
      <w:pPr>
        <w:jc w:val="both"/>
        <w:rPr>
          <w:sz w:val="24"/>
          <w:szCs w:val="24"/>
        </w:rPr>
      </w:pPr>
    </w:p>
    <w:p w14:paraId="2AEB11CA" w14:textId="77777777" w:rsidR="00CB345E" w:rsidRDefault="00CB345E" w:rsidP="00C40A63">
      <w:pPr>
        <w:jc w:val="both"/>
        <w:rPr>
          <w:sz w:val="24"/>
          <w:szCs w:val="24"/>
        </w:rPr>
      </w:pPr>
    </w:p>
    <w:p w14:paraId="17163333" w14:textId="77777777" w:rsidR="00CB345E" w:rsidRDefault="00CB345E" w:rsidP="00C40A63">
      <w:pPr>
        <w:jc w:val="both"/>
        <w:rPr>
          <w:sz w:val="24"/>
          <w:szCs w:val="24"/>
        </w:rPr>
      </w:pPr>
    </w:p>
    <w:p w14:paraId="49B6E393" w14:textId="77777777" w:rsidR="00CB345E" w:rsidRDefault="00CB345E" w:rsidP="00C40A63">
      <w:pPr>
        <w:jc w:val="both"/>
        <w:rPr>
          <w:sz w:val="24"/>
          <w:szCs w:val="24"/>
        </w:rPr>
      </w:pPr>
    </w:p>
    <w:p w14:paraId="08455326" w14:textId="77777777" w:rsidR="00CB345E" w:rsidRDefault="00CB345E" w:rsidP="00C40A63">
      <w:pPr>
        <w:jc w:val="both"/>
        <w:rPr>
          <w:sz w:val="24"/>
          <w:szCs w:val="24"/>
        </w:rPr>
      </w:pPr>
    </w:p>
    <w:p w14:paraId="66939CFD" w14:textId="77777777" w:rsidR="00CB345E" w:rsidRDefault="00CB345E" w:rsidP="00C40A63">
      <w:pPr>
        <w:jc w:val="both"/>
        <w:rPr>
          <w:sz w:val="24"/>
          <w:szCs w:val="24"/>
        </w:rPr>
      </w:pPr>
    </w:p>
    <w:p w14:paraId="47FA7AFD" w14:textId="77777777" w:rsidR="00CB345E" w:rsidRDefault="00CB345E" w:rsidP="00C40A63">
      <w:pPr>
        <w:jc w:val="both"/>
        <w:rPr>
          <w:sz w:val="24"/>
          <w:szCs w:val="24"/>
        </w:rPr>
      </w:pPr>
    </w:p>
    <w:p w14:paraId="6F4D1705" w14:textId="77777777" w:rsidR="00CB345E" w:rsidRDefault="00CB345E" w:rsidP="00C40A63">
      <w:pPr>
        <w:jc w:val="both"/>
        <w:rPr>
          <w:sz w:val="24"/>
          <w:szCs w:val="24"/>
        </w:rPr>
      </w:pPr>
    </w:p>
    <w:p w14:paraId="7B791638" w14:textId="77777777" w:rsidR="00F423C4" w:rsidRDefault="00F423C4" w:rsidP="00C40A63">
      <w:pPr>
        <w:jc w:val="both"/>
        <w:rPr>
          <w:sz w:val="24"/>
          <w:szCs w:val="24"/>
        </w:rPr>
      </w:pPr>
    </w:p>
    <w:p w14:paraId="6F5668D6" w14:textId="77777777" w:rsidR="00F423C4" w:rsidRDefault="00F423C4" w:rsidP="00C40A63">
      <w:pPr>
        <w:jc w:val="both"/>
        <w:rPr>
          <w:sz w:val="24"/>
          <w:szCs w:val="24"/>
        </w:rPr>
      </w:pPr>
    </w:p>
    <w:p w14:paraId="6100DBBE" w14:textId="77777777" w:rsidR="00F423C4" w:rsidRDefault="00F423C4" w:rsidP="00C40A63">
      <w:pPr>
        <w:jc w:val="both"/>
        <w:rPr>
          <w:sz w:val="24"/>
          <w:szCs w:val="24"/>
        </w:rPr>
      </w:pPr>
    </w:p>
    <w:p w14:paraId="78FAE78E" w14:textId="77777777" w:rsidR="00F423C4" w:rsidRDefault="00F423C4" w:rsidP="00C40A63">
      <w:pPr>
        <w:jc w:val="both"/>
        <w:rPr>
          <w:sz w:val="24"/>
          <w:szCs w:val="24"/>
        </w:rPr>
      </w:pPr>
    </w:p>
    <w:p w14:paraId="4C922321" w14:textId="77777777" w:rsidR="00F423C4" w:rsidRDefault="00F423C4" w:rsidP="00C40A63">
      <w:pPr>
        <w:jc w:val="both"/>
        <w:rPr>
          <w:sz w:val="24"/>
          <w:szCs w:val="24"/>
        </w:rPr>
      </w:pPr>
      <w:r>
        <w:rPr>
          <w:sz w:val="24"/>
          <w:szCs w:val="24"/>
        </w:rPr>
        <w:t>Baptesme</w:t>
      </w:r>
    </w:p>
    <w:p w14:paraId="1D5A7C3C" w14:textId="77777777" w:rsidR="00CB345E" w:rsidRDefault="00CB345E" w:rsidP="00C40A63">
      <w:pPr>
        <w:jc w:val="both"/>
        <w:rPr>
          <w:sz w:val="24"/>
          <w:szCs w:val="24"/>
        </w:rPr>
      </w:pPr>
    </w:p>
    <w:p w14:paraId="335CDC12" w14:textId="77777777" w:rsidR="00CB345E" w:rsidRDefault="00CB345E" w:rsidP="00C40A63">
      <w:pPr>
        <w:jc w:val="both"/>
        <w:rPr>
          <w:sz w:val="24"/>
          <w:szCs w:val="24"/>
        </w:rPr>
      </w:pPr>
    </w:p>
    <w:p w14:paraId="0C7362F4" w14:textId="77777777" w:rsidR="00CB345E" w:rsidRDefault="00CB345E" w:rsidP="00C40A63">
      <w:pPr>
        <w:jc w:val="both"/>
        <w:rPr>
          <w:sz w:val="24"/>
          <w:szCs w:val="24"/>
        </w:rPr>
      </w:pPr>
    </w:p>
    <w:p w14:paraId="41A7D7E6" w14:textId="77777777" w:rsidR="00CB345E" w:rsidRDefault="00CB345E" w:rsidP="00C40A63">
      <w:pPr>
        <w:jc w:val="both"/>
        <w:rPr>
          <w:sz w:val="24"/>
          <w:szCs w:val="24"/>
        </w:rPr>
      </w:pPr>
    </w:p>
    <w:p w14:paraId="5F12614E" w14:textId="77777777" w:rsidR="00CB345E" w:rsidRDefault="00CB345E" w:rsidP="00C40A63">
      <w:pPr>
        <w:jc w:val="both"/>
        <w:rPr>
          <w:sz w:val="24"/>
          <w:szCs w:val="24"/>
        </w:rPr>
      </w:pPr>
    </w:p>
    <w:p w14:paraId="5F2BC380" w14:textId="77777777" w:rsidR="00CB345E" w:rsidRDefault="00CB345E" w:rsidP="00C40A63">
      <w:pPr>
        <w:jc w:val="both"/>
        <w:rPr>
          <w:sz w:val="24"/>
          <w:szCs w:val="24"/>
        </w:rPr>
      </w:pPr>
    </w:p>
    <w:p w14:paraId="2CF8015C" w14:textId="77777777" w:rsidR="006C5C56" w:rsidRDefault="006C5C56" w:rsidP="00C40A63">
      <w:pPr>
        <w:jc w:val="both"/>
        <w:rPr>
          <w:sz w:val="24"/>
          <w:szCs w:val="24"/>
        </w:rPr>
      </w:pPr>
    </w:p>
    <w:p w14:paraId="4158E390" w14:textId="77777777" w:rsidR="006C5C56" w:rsidRDefault="006C5C56" w:rsidP="00C40A63">
      <w:pPr>
        <w:jc w:val="both"/>
        <w:rPr>
          <w:sz w:val="24"/>
          <w:szCs w:val="24"/>
        </w:rPr>
      </w:pPr>
    </w:p>
    <w:p w14:paraId="0A1EED8C" w14:textId="77777777" w:rsidR="006C5C56" w:rsidRDefault="006C5C56" w:rsidP="00C40A63">
      <w:pPr>
        <w:jc w:val="both"/>
        <w:rPr>
          <w:sz w:val="24"/>
          <w:szCs w:val="24"/>
        </w:rPr>
      </w:pPr>
      <w:r>
        <w:rPr>
          <w:sz w:val="24"/>
          <w:szCs w:val="24"/>
        </w:rPr>
        <w:t>Baptesme</w:t>
      </w:r>
    </w:p>
    <w:p w14:paraId="5F8BCC5B" w14:textId="77777777" w:rsidR="006C5C56" w:rsidRDefault="006C5C56" w:rsidP="00C40A63">
      <w:pPr>
        <w:jc w:val="both"/>
        <w:rPr>
          <w:sz w:val="24"/>
          <w:szCs w:val="24"/>
        </w:rPr>
      </w:pPr>
    </w:p>
    <w:p w14:paraId="112B9741" w14:textId="77777777" w:rsidR="006C5C56" w:rsidRDefault="006C5C56" w:rsidP="00C40A63">
      <w:pPr>
        <w:jc w:val="both"/>
        <w:rPr>
          <w:sz w:val="24"/>
          <w:szCs w:val="24"/>
        </w:rPr>
      </w:pPr>
    </w:p>
    <w:p w14:paraId="50564412" w14:textId="77777777" w:rsidR="006C5C56" w:rsidRDefault="006C5C56" w:rsidP="00C40A63">
      <w:pPr>
        <w:jc w:val="both"/>
        <w:rPr>
          <w:sz w:val="24"/>
          <w:szCs w:val="24"/>
        </w:rPr>
      </w:pPr>
    </w:p>
    <w:p w14:paraId="187E4DDE" w14:textId="77777777" w:rsidR="006C5C56" w:rsidRDefault="006C5C56" w:rsidP="00C40A63">
      <w:pPr>
        <w:jc w:val="both"/>
        <w:rPr>
          <w:sz w:val="24"/>
          <w:szCs w:val="24"/>
        </w:rPr>
      </w:pPr>
    </w:p>
    <w:p w14:paraId="407E03A2" w14:textId="77777777" w:rsidR="006C5C56" w:rsidRDefault="006C5C56" w:rsidP="00C40A63">
      <w:pPr>
        <w:jc w:val="both"/>
        <w:rPr>
          <w:sz w:val="24"/>
          <w:szCs w:val="24"/>
        </w:rPr>
      </w:pPr>
    </w:p>
    <w:p w14:paraId="3D5E2A5B" w14:textId="77777777" w:rsidR="006C5C56" w:rsidRDefault="006C5C56" w:rsidP="00C40A63">
      <w:pPr>
        <w:jc w:val="both"/>
        <w:rPr>
          <w:sz w:val="24"/>
          <w:szCs w:val="24"/>
        </w:rPr>
      </w:pPr>
    </w:p>
    <w:p w14:paraId="608BA9FE" w14:textId="77777777" w:rsidR="006C5C56" w:rsidRDefault="006C5C56" w:rsidP="00C40A63">
      <w:pPr>
        <w:jc w:val="both"/>
        <w:rPr>
          <w:sz w:val="24"/>
          <w:szCs w:val="24"/>
        </w:rPr>
      </w:pPr>
    </w:p>
    <w:p w14:paraId="6905534E" w14:textId="77777777" w:rsidR="004E6F12" w:rsidRDefault="004E6F12" w:rsidP="00C40A63">
      <w:pPr>
        <w:jc w:val="both"/>
        <w:rPr>
          <w:sz w:val="24"/>
          <w:szCs w:val="24"/>
        </w:rPr>
      </w:pPr>
    </w:p>
    <w:p w14:paraId="0C59D5F8" w14:textId="77777777" w:rsidR="004E6F12" w:rsidRDefault="004E6F12" w:rsidP="00C40A63">
      <w:pPr>
        <w:jc w:val="both"/>
        <w:rPr>
          <w:sz w:val="24"/>
          <w:szCs w:val="24"/>
        </w:rPr>
      </w:pPr>
      <w:r>
        <w:rPr>
          <w:sz w:val="24"/>
          <w:szCs w:val="24"/>
        </w:rPr>
        <w:t>Baptesme</w:t>
      </w:r>
    </w:p>
    <w:p w14:paraId="6D723D85" w14:textId="77777777" w:rsidR="006C5C56" w:rsidRDefault="006C5C56" w:rsidP="00C40A63">
      <w:pPr>
        <w:jc w:val="both"/>
        <w:rPr>
          <w:sz w:val="24"/>
          <w:szCs w:val="24"/>
        </w:rPr>
      </w:pPr>
    </w:p>
    <w:p w14:paraId="52AEFA85" w14:textId="77777777" w:rsidR="004756ED" w:rsidRDefault="004756ED" w:rsidP="00C40A63">
      <w:pPr>
        <w:jc w:val="both"/>
        <w:rPr>
          <w:sz w:val="24"/>
          <w:szCs w:val="24"/>
        </w:rPr>
      </w:pPr>
    </w:p>
    <w:p w14:paraId="1DCDAD0A" w14:textId="77777777" w:rsidR="00CB345E" w:rsidRDefault="004756ED" w:rsidP="00C40A63">
      <w:pPr>
        <w:jc w:val="both"/>
        <w:rPr>
          <w:sz w:val="24"/>
          <w:szCs w:val="24"/>
        </w:rPr>
      </w:pPr>
      <w:r>
        <w:rPr>
          <w:sz w:val="24"/>
          <w:szCs w:val="24"/>
        </w:rPr>
        <w:br w:type="column"/>
      </w:r>
      <w:r>
        <w:rPr>
          <w:sz w:val="24"/>
          <w:szCs w:val="24"/>
        </w:rPr>
        <w:lastRenderedPageBreak/>
        <w:t xml:space="preserve">Anthoine Petitot </w:t>
      </w:r>
      <w:r w:rsidR="00C40A63">
        <w:rPr>
          <w:sz w:val="24"/>
          <w:szCs w:val="24"/>
        </w:rPr>
        <w:t xml:space="preserve">ptre curé dud </w:t>
      </w:r>
      <w:r>
        <w:rPr>
          <w:sz w:val="24"/>
          <w:szCs w:val="24"/>
        </w:rPr>
        <w:t xml:space="preserve">Salive attendu la dispense de la troisiesme de part et d'autre </w:t>
      </w:r>
      <w:r w:rsidR="00C40A63">
        <w:rPr>
          <w:sz w:val="24"/>
          <w:szCs w:val="24"/>
        </w:rPr>
        <w:t xml:space="preserve">des bancs de mariage d'entre </w:t>
      </w:r>
      <w:r>
        <w:rPr>
          <w:sz w:val="24"/>
          <w:szCs w:val="24"/>
        </w:rPr>
        <w:t xml:space="preserve">Claude Morisot veufve Me serrurier aud Aignay et paroissien dud lieu </w:t>
      </w:r>
      <w:r w:rsidR="00C40A63">
        <w:rPr>
          <w:sz w:val="24"/>
          <w:szCs w:val="24"/>
        </w:rPr>
        <w:t xml:space="preserve">et </w:t>
      </w:r>
      <w:r>
        <w:rPr>
          <w:sz w:val="24"/>
          <w:szCs w:val="24"/>
        </w:rPr>
        <w:t>Claudine Castille</w:t>
      </w:r>
      <w:r w:rsidR="00C40A63">
        <w:rPr>
          <w:sz w:val="24"/>
          <w:szCs w:val="24"/>
        </w:rPr>
        <w:t xml:space="preserve"> fille de </w:t>
      </w:r>
      <w:r w:rsidR="0042002E">
        <w:rPr>
          <w:sz w:val="24"/>
          <w:szCs w:val="24"/>
        </w:rPr>
        <w:t xml:space="preserve">Jacques Castille et de Jeanne Mortier </w:t>
      </w:r>
      <w:r w:rsidR="00C40A63">
        <w:rPr>
          <w:sz w:val="24"/>
          <w:szCs w:val="24"/>
        </w:rPr>
        <w:t xml:space="preserve">ses pere et mere </w:t>
      </w:r>
      <w:r w:rsidR="0042002E">
        <w:rPr>
          <w:sz w:val="24"/>
          <w:szCs w:val="24"/>
        </w:rPr>
        <w:t xml:space="preserve">paroissienne dud Salyve </w:t>
      </w:r>
      <w:r w:rsidR="00C40A63">
        <w:rPr>
          <w:sz w:val="24"/>
          <w:szCs w:val="24"/>
        </w:rPr>
        <w:t>sans aucun</w:t>
      </w:r>
      <w:r w:rsidR="0042002E">
        <w:rPr>
          <w:sz w:val="24"/>
          <w:szCs w:val="24"/>
        </w:rPr>
        <w:t>e</w:t>
      </w:r>
      <w:r w:rsidR="00C40A63">
        <w:rPr>
          <w:sz w:val="24"/>
          <w:szCs w:val="24"/>
        </w:rPr>
        <w:t xml:space="preserve"> </w:t>
      </w:r>
      <w:r w:rsidR="0042002E">
        <w:rPr>
          <w:sz w:val="24"/>
          <w:szCs w:val="24"/>
        </w:rPr>
        <w:t>opposition</w:t>
      </w:r>
      <w:r w:rsidR="00C40A63">
        <w:rPr>
          <w:sz w:val="24"/>
          <w:szCs w:val="24"/>
        </w:rPr>
        <w:t xml:space="preserve"> aud mariage</w:t>
      </w:r>
      <w:r w:rsidR="0042002E">
        <w:rPr>
          <w:sz w:val="24"/>
          <w:szCs w:val="24"/>
        </w:rPr>
        <w:t>,</w:t>
      </w:r>
      <w:r w:rsidR="00C40A63">
        <w:rPr>
          <w:sz w:val="24"/>
          <w:szCs w:val="24"/>
        </w:rPr>
        <w:t xml:space="preserve"> je soubsigné</w:t>
      </w:r>
      <w:r w:rsidR="0042002E">
        <w:rPr>
          <w:sz w:val="24"/>
          <w:szCs w:val="24"/>
        </w:rPr>
        <w:t xml:space="preserve"> led Charpy en lad qualité appres avoir veu leu et examiné lesd dispenses scavoir celle dud Morisot accordée par </w:t>
      </w:r>
      <w:r w:rsidR="008F48F7">
        <w:rPr>
          <w:sz w:val="24"/>
          <w:szCs w:val="24"/>
        </w:rPr>
        <w:t>Monsieur (</w:t>
      </w:r>
      <w:r w:rsidR="005A26C3">
        <w:rPr>
          <w:sz w:val="24"/>
          <w:szCs w:val="24"/>
        </w:rPr>
        <w:t>Dufer</w:t>
      </w:r>
      <w:r w:rsidR="008F48F7">
        <w:rPr>
          <w:sz w:val="24"/>
          <w:szCs w:val="24"/>
        </w:rPr>
        <w:t xml:space="preserve">) vicaire général et official de Monseigneur d'Authun attendu la despendance dud Aignay de l'évesché dud Authun signée d'iceluy et munie du sceau episcopal </w:t>
      </w:r>
      <w:r w:rsidR="005A26C3">
        <w:rPr>
          <w:sz w:val="24"/>
          <w:szCs w:val="24"/>
        </w:rPr>
        <w:t>(??) en datte du seize du present mois de febvrier de lad année quatre vingt neuf et l'autre signée par le sieur Chambard secrétaire dud sieur Dufer</w:t>
      </w:r>
      <w:r w:rsidR="00BB255F">
        <w:rPr>
          <w:sz w:val="24"/>
          <w:szCs w:val="24"/>
        </w:rPr>
        <w:t xml:space="preserve">, celle de lad Castille expédiée par Monsieur Bouhier official en absence de Monsieur Amat vicaire general de Monseigneur de Langres signé de sa main en datte du quatorze desd mois et an ensuitte la lettre testimonialle </w:t>
      </w:r>
      <w:r w:rsidR="00CB345E">
        <w:rPr>
          <w:sz w:val="24"/>
          <w:szCs w:val="24"/>
        </w:rPr>
        <w:t xml:space="preserve">dud sieur Petitot recognoissant vraye lad dispense en faisant foy qu'il ny a aucune opposition aud mariage de la part de lad Castille portant encore son consentement iceluy en datte du vingt dud mois </w:t>
      </w:r>
      <w:r w:rsidR="00C40A63">
        <w:rPr>
          <w:sz w:val="24"/>
          <w:szCs w:val="24"/>
        </w:rPr>
        <w:t xml:space="preserve">certiffie a tous qu'il appartiendra que le R P </w:t>
      </w:r>
    </w:p>
    <w:p w14:paraId="7674219C" w14:textId="77777777" w:rsidR="00CB345E" w:rsidRDefault="00CB345E" w:rsidP="00C40A63">
      <w:pPr>
        <w:jc w:val="both"/>
        <w:rPr>
          <w:sz w:val="24"/>
          <w:szCs w:val="24"/>
        </w:rPr>
      </w:pPr>
    </w:p>
    <w:p w14:paraId="603A5ABA" w14:textId="77777777" w:rsidR="00CB345E" w:rsidRPr="009D4F13" w:rsidRDefault="00CB345E" w:rsidP="00CB345E">
      <w:pPr>
        <w:jc w:val="both"/>
        <w:rPr>
          <w:sz w:val="24"/>
          <w:szCs w:val="24"/>
        </w:rPr>
      </w:pPr>
      <w:r w:rsidRPr="00584400">
        <w:rPr>
          <w:b/>
          <w:sz w:val="24"/>
          <w:szCs w:val="24"/>
        </w:rPr>
        <w:t xml:space="preserve">Page </w:t>
      </w:r>
      <w:r>
        <w:rPr>
          <w:b/>
          <w:sz w:val="24"/>
          <w:szCs w:val="24"/>
        </w:rPr>
        <w:t>44</w:t>
      </w:r>
      <w:r w:rsidR="009C3B42">
        <w:rPr>
          <w:b/>
          <w:sz w:val="24"/>
          <w:szCs w:val="24"/>
        </w:rPr>
        <w:t>8</w:t>
      </w:r>
      <w:r>
        <w:rPr>
          <w:b/>
          <w:sz w:val="24"/>
          <w:szCs w:val="24"/>
        </w:rPr>
        <w:t xml:space="preserve"> </w:t>
      </w:r>
      <w:r w:rsidRPr="00584400">
        <w:rPr>
          <w:b/>
          <w:sz w:val="24"/>
          <w:szCs w:val="24"/>
        </w:rPr>
        <w:t>des archives</w:t>
      </w:r>
      <w:r>
        <w:rPr>
          <w:b/>
          <w:sz w:val="24"/>
          <w:szCs w:val="24"/>
        </w:rPr>
        <w:t>.</w:t>
      </w:r>
    </w:p>
    <w:p w14:paraId="39B7718E" w14:textId="77777777" w:rsidR="00CB345E" w:rsidRDefault="00CB345E" w:rsidP="00C40A63">
      <w:pPr>
        <w:jc w:val="both"/>
        <w:rPr>
          <w:sz w:val="24"/>
          <w:szCs w:val="24"/>
        </w:rPr>
      </w:pPr>
    </w:p>
    <w:p w14:paraId="4D8C2236" w14:textId="77777777" w:rsidR="00C40A63" w:rsidRDefault="00C40A63" w:rsidP="00C40A63">
      <w:pPr>
        <w:jc w:val="both"/>
        <w:rPr>
          <w:sz w:val="24"/>
          <w:szCs w:val="24"/>
        </w:rPr>
      </w:pPr>
      <w:r>
        <w:rPr>
          <w:sz w:val="24"/>
          <w:szCs w:val="24"/>
        </w:rPr>
        <w:t xml:space="preserve">Edme Claude Cornuel en qualité de nostre vicaire </w:t>
      </w:r>
      <w:r w:rsidR="00CB345E">
        <w:rPr>
          <w:sz w:val="24"/>
          <w:szCs w:val="24"/>
        </w:rPr>
        <w:t xml:space="preserve">approuvé pour cest effect </w:t>
      </w:r>
      <w:r>
        <w:rPr>
          <w:sz w:val="24"/>
          <w:szCs w:val="24"/>
        </w:rPr>
        <w:t xml:space="preserve">a espousé en face de l'église et </w:t>
      </w:r>
      <w:r w:rsidR="00CB345E">
        <w:rPr>
          <w:sz w:val="24"/>
          <w:szCs w:val="24"/>
        </w:rPr>
        <w:t>celle dud</w:t>
      </w:r>
      <w:r>
        <w:rPr>
          <w:sz w:val="24"/>
          <w:szCs w:val="24"/>
        </w:rPr>
        <w:t xml:space="preserve"> Aignay led </w:t>
      </w:r>
      <w:r w:rsidR="00CB345E">
        <w:rPr>
          <w:sz w:val="24"/>
          <w:szCs w:val="24"/>
        </w:rPr>
        <w:t>Mori</w:t>
      </w:r>
      <w:r>
        <w:rPr>
          <w:sz w:val="24"/>
          <w:szCs w:val="24"/>
        </w:rPr>
        <w:t xml:space="preserve">sot avec lad </w:t>
      </w:r>
      <w:r w:rsidR="00CB345E">
        <w:rPr>
          <w:sz w:val="24"/>
          <w:szCs w:val="24"/>
        </w:rPr>
        <w:t>Castille</w:t>
      </w:r>
      <w:r w:rsidR="002A0F3C">
        <w:rPr>
          <w:sz w:val="24"/>
          <w:szCs w:val="24"/>
        </w:rPr>
        <w:t xml:space="preserve"> et ce en </w:t>
      </w:r>
      <w:r>
        <w:rPr>
          <w:sz w:val="24"/>
          <w:szCs w:val="24"/>
        </w:rPr>
        <w:t>presence et de l'authorité de</w:t>
      </w:r>
      <w:r w:rsidR="002A0F3C">
        <w:rPr>
          <w:sz w:val="24"/>
          <w:szCs w:val="24"/>
        </w:rPr>
        <w:t>s</w:t>
      </w:r>
      <w:r>
        <w:rPr>
          <w:sz w:val="24"/>
          <w:szCs w:val="24"/>
        </w:rPr>
        <w:t xml:space="preserve"> pere et mere</w:t>
      </w:r>
      <w:r w:rsidR="002A0F3C">
        <w:rPr>
          <w:sz w:val="24"/>
          <w:szCs w:val="24"/>
        </w:rPr>
        <w:t xml:space="preserve"> d'icelle Castille</w:t>
      </w:r>
      <w:r>
        <w:rPr>
          <w:sz w:val="24"/>
          <w:szCs w:val="24"/>
        </w:rPr>
        <w:t xml:space="preserve"> </w:t>
      </w:r>
      <w:r w:rsidR="002A0F3C">
        <w:rPr>
          <w:sz w:val="24"/>
          <w:szCs w:val="24"/>
        </w:rPr>
        <w:t>de Me Francois Laignelet Toussainct Damotte et Pierre Maillard clerc aud Aignay tesmoings requis et soubsignés avec nous lesd</w:t>
      </w:r>
      <w:r>
        <w:rPr>
          <w:sz w:val="24"/>
          <w:szCs w:val="24"/>
        </w:rPr>
        <w:t xml:space="preserve"> Charpy </w:t>
      </w:r>
      <w:r w:rsidR="002A0F3C">
        <w:rPr>
          <w:sz w:val="24"/>
          <w:szCs w:val="24"/>
        </w:rPr>
        <w:t>et</w:t>
      </w:r>
      <w:r>
        <w:rPr>
          <w:sz w:val="24"/>
          <w:szCs w:val="24"/>
        </w:rPr>
        <w:t xml:space="preserve"> le</w:t>
      </w:r>
      <w:r w:rsidR="002A0F3C">
        <w:rPr>
          <w:sz w:val="24"/>
          <w:szCs w:val="24"/>
        </w:rPr>
        <w:t>d</w:t>
      </w:r>
      <w:r>
        <w:rPr>
          <w:sz w:val="24"/>
          <w:szCs w:val="24"/>
        </w:rPr>
        <w:t xml:space="preserve"> R</w:t>
      </w:r>
      <w:r w:rsidR="002A0F3C">
        <w:rPr>
          <w:sz w:val="24"/>
          <w:szCs w:val="24"/>
        </w:rPr>
        <w:t xml:space="preserve"> </w:t>
      </w:r>
      <w:r>
        <w:rPr>
          <w:sz w:val="24"/>
          <w:szCs w:val="24"/>
        </w:rPr>
        <w:t xml:space="preserve">P Cornuel </w:t>
      </w:r>
      <w:r w:rsidR="002A0F3C">
        <w:rPr>
          <w:sz w:val="24"/>
          <w:szCs w:val="24"/>
        </w:rPr>
        <w:t>pour la validité dud acte</w:t>
      </w:r>
      <w:r>
        <w:rPr>
          <w:sz w:val="24"/>
          <w:szCs w:val="24"/>
        </w:rPr>
        <w:t>.</w:t>
      </w:r>
    </w:p>
    <w:p w14:paraId="1409525A" w14:textId="77777777" w:rsidR="00C40A63" w:rsidRDefault="00C40A63" w:rsidP="00C40A63">
      <w:pPr>
        <w:jc w:val="both"/>
        <w:rPr>
          <w:sz w:val="24"/>
          <w:szCs w:val="24"/>
        </w:rPr>
      </w:pPr>
      <w:r>
        <w:rPr>
          <w:sz w:val="24"/>
          <w:szCs w:val="24"/>
        </w:rPr>
        <w:t>Signatures : P Maillard, F Laignelet, T Damotte, Charpy prestre curé.</w:t>
      </w:r>
    </w:p>
    <w:p w14:paraId="44A90D47" w14:textId="77777777" w:rsidR="008F0222" w:rsidRDefault="008F0222" w:rsidP="00CB205E">
      <w:pPr>
        <w:jc w:val="both"/>
        <w:rPr>
          <w:sz w:val="24"/>
          <w:szCs w:val="24"/>
        </w:rPr>
      </w:pPr>
    </w:p>
    <w:p w14:paraId="246F3AAE" w14:textId="77777777" w:rsidR="002C36DC" w:rsidRDefault="00F423C4" w:rsidP="00F423C4">
      <w:pPr>
        <w:jc w:val="both"/>
        <w:rPr>
          <w:sz w:val="24"/>
          <w:szCs w:val="24"/>
        </w:rPr>
      </w:pPr>
      <w:bookmarkStart w:id="84" w:name="OLE_LINK83"/>
      <w:bookmarkStart w:id="85" w:name="OLE_LINK84"/>
      <w:r>
        <w:rPr>
          <w:sz w:val="24"/>
          <w:szCs w:val="24"/>
        </w:rPr>
        <w:t xml:space="preserve">Le vingt septiesme jour dud mois de febvrier an que dessus a esté baptisé sur les fonds baptismaux de l'église parroissialle d'Aignay le Duc et par moy Estienne Charpy ptre curé dud lieu Toussainct fils de Daniel Roulot le jeune blanchisseur aud Aignay et d'Anne </w:t>
      </w:r>
      <w:r w:rsidR="002C36DC">
        <w:rPr>
          <w:sz w:val="24"/>
          <w:szCs w:val="24"/>
        </w:rPr>
        <w:t>Colas</w:t>
      </w:r>
      <w:r>
        <w:rPr>
          <w:sz w:val="24"/>
          <w:szCs w:val="24"/>
        </w:rPr>
        <w:t xml:space="preserve"> ses pere et mere né de légitime mariage et le jour precedent son parrain fust </w:t>
      </w:r>
      <w:r w:rsidR="002C36DC">
        <w:rPr>
          <w:sz w:val="24"/>
          <w:szCs w:val="24"/>
        </w:rPr>
        <w:t>Toussainct Maurice fils de Claude Maurice</w:t>
      </w:r>
      <w:r>
        <w:rPr>
          <w:sz w:val="24"/>
          <w:szCs w:val="24"/>
        </w:rPr>
        <w:t xml:space="preserve"> sa marrainne </w:t>
      </w:r>
      <w:r w:rsidR="002C36DC">
        <w:rPr>
          <w:sz w:val="24"/>
          <w:szCs w:val="24"/>
        </w:rPr>
        <w:t>Michelle</w:t>
      </w:r>
      <w:r>
        <w:rPr>
          <w:sz w:val="24"/>
          <w:szCs w:val="24"/>
        </w:rPr>
        <w:t xml:space="preserve"> </w:t>
      </w:r>
      <w:r w:rsidR="002C36DC">
        <w:rPr>
          <w:sz w:val="24"/>
          <w:szCs w:val="24"/>
        </w:rPr>
        <w:t>Jacquin</w:t>
      </w:r>
      <w:r>
        <w:rPr>
          <w:sz w:val="24"/>
          <w:szCs w:val="24"/>
        </w:rPr>
        <w:t xml:space="preserve"> </w:t>
      </w:r>
      <w:r w:rsidR="002C36DC">
        <w:rPr>
          <w:sz w:val="24"/>
          <w:szCs w:val="24"/>
        </w:rPr>
        <w:t>lad Jacq</w:t>
      </w:r>
      <w:r w:rsidR="0051095E">
        <w:rPr>
          <w:sz w:val="24"/>
          <w:szCs w:val="24"/>
        </w:rPr>
        <w:t>u</w:t>
      </w:r>
      <w:r w:rsidR="002C36DC">
        <w:rPr>
          <w:sz w:val="24"/>
          <w:szCs w:val="24"/>
        </w:rPr>
        <w:t>in ne signe enquise en foy de tout quoy je</w:t>
      </w:r>
      <w:r>
        <w:rPr>
          <w:sz w:val="24"/>
          <w:szCs w:val="24"/>
        </w:rPr>
        <w:t xml:space="preserve"> led Charpy curé </w:t>
      </w:r>
      <w:r w:rsidR="002C36DC">
        <w:rPr>
          <w:sz w:val="24"/>
          <w:szCs w:val="24"/>
        </w:rPr>
        <w:t>me suis soubsigné avec led Maurice.</w:t>
      </w:r>
    </w:p>
    <w:p w14:paraId="5A2AEF8A" w14:textId="77777777" w:rsidR="00F423C4" w:rsidRDefault="00F423C4" w:rsidP="00F423C4">
      <w:pPr>
        <w:jc w:val="both"/>
        <w:rPr>
          <w:sz w:val="24"/>
          <w:szCs w:val="24"/>
        </w:rPr>
      </w:pPr>
      <w:r>
        <w:rPr>
          <w:sz w:val="24"/>
          <w:szCs w:val="24"/>
        </w:rPr>
        <w:t xml:space="preserve">Signatures : </w:t>
      </w:r>
      <w:r w:rsidR="002C36DC">
        <w:rPr>
          <w:sz w:val="24"/>
          <w:szCs w:val="24"/>
        </w:rPr>
        <w:t>Toussaint Mauris</w:t>
      </w:r>
      <w:r>
        <w:rPr>
          <w:sz w:val="24"/>
          <w:szCs w:val="24"/>
        </w:rPr>
        <w:t>, Charpy prestre curé.</w:t>
      </w:r>
    </w:p>
    <w:bookmarkEnd w:id="84"/>
    <w:bookmarkEnd w:id="85"/>
    <w:p w14:paraId="3C34622A" w14:textId="77777777" w:rsidR="00C40A63" w:rsidRDefault="00C40A63" w:rsidP="00CB205E">
      <w:pPr>
        <w:jc w:val="both"/>
        <w:rPr>
          <w:sz w:val="24"/>
          <w:szCs w:val="24"/>
        </w:rPr>
      </w:pPr>
    </w:p>
    <w:p w14:paraId="40A6C7B7" w14:textId="77777777" w:rsidR="0051095E" w:rsidRDefault="006C5C56" w:rsidP="006C5C56">
      <w:pPr>
        <w:jc w:val="both"/>
        <w:rPr>
          <w:sz w:val="24"/>
          <w:szCs w:val="24"/>
        </w:rPr>
      </w:pPr>
      <w:r>
        <w:rPr>
          <w:sz w:val="24"/>
          <w:szCs w:val="24"/>
        </w:rPr>
        <w:t>Le quinziesme jour du mois de mars an que cy devant a est</w:t>
      </w:r>
      <w:r w:rsidR="00871747">
        <w:rPr>
          <w:sz w:val="24"/>
          <w:szCs w:val="24"/>
        </w:rPr>
        <w:t>é</w:t>
      </w:r>
      <w:r>
        <w:rPr>
          <w:sz w:val="24"/>
          <w:szCs w:val="24"/>
        </w:rPr>
        <w:t>é baptis</w:t>
      </w:r>
      <w:r w:rsidR="00871747">
        <w:rPr>
          <w:sz w:val="24"/>
          <w:szCs w:val="24"/>
        </w:rPr>
        <w:t>é</w:t>
      </w:r>
      <w:r>
        <w:rPr>
          <w:sz w:val="24"/>
          <w:szCs w:val="24"/>
        </w:rPr>
        <w:t>é sur les fonds baptismau</w:t>
      </w:r>
      <w:r w:rsidR="00871747">
        <w:rPr>
          <w:sz w:val="24"/>
          <w:szCs w:val="24"/>
        </w:rPr>
        <w:t>l</w:t>
      </w:r>
      <w:r>
        <w:rPr>
          <w:sz w:val="24"/>
          <w:szCs w:val="24"/>
        </w:rPr>
        <w:t xml:space="preserve">x de l'église parroissialle d'Aignay le Duc et par moy Estienne Charpy ptre curé dud lieu </w:t>
      </w:r>
      <w:r w:rsidR="00871747">
        <w:rPr>
          <w:sz w:val="24"/>
          <w:szCs w:val="24"/>
        </w:rPr>
        <w:t>Leonarde fille de Francois Laignelet tixier de toile</w:t>
      </w:r>
      <w:r>
        <w:rPr>
          <w:sz w:val="24"/>
          <w:szCs w:val="24"/>
        </w:rPr>
        <w:t xml:space="preserve"> aud Aignay et de </w:t>
      </w:r>
      <w:r w:rsidR="00871747">
        <w:rPr>
          <w:sz w:val="24"/>
          <w:szCs w:val="24"/>
        </w:rPr>
        <w:t>Leonarde Gueneaux</w:t>
      </w:r>
      <w:r>
        <w:rPr>
          <w:sz w:val="24"/>
          <w:szCs w:val="24"/>
        </w:rPr>
        <w:t xml:space="preserve"> ses pere et mere né de légitime mariage et le </w:t>
      </w:r>
      <w:r w:rsidR="00871747">
        <w:rPr>
          <w:sz w:val="24"/>
          <w:szCs w:val="24"/>
        </w:rPr>
        <w:t xml:space="preserve">mesme </w:t>
      </w:r>
      <w:r>
        <w:rPr>
          <w:sz w:val="24"/>
          <w:szCs w:val="24"/>
        </w:rPr>
        <w:t xml:space="preserve">jour son parrain fust </w:t>
      </w:r>
      <w:r w:rsidR="00871747">
        <w:rPr>
          <w:sz w:val="24"/>
          <w:szCs w:val="24"/>
        </w:rPr>
        <w:t>Nicolas</w:t>
      </w:r>
      <w:r>
        <w:rPr>
          <w:sz w:val="24"/>
          <w:szCs w:val="24"/>
        </w:rPr>
        <w:t xml:space="preserve"> fils d</w:t>
      </w:r>
      <w:r w:rsidR="00871747">
        <w:rPr>
          <w:sz w:val="24"/>
          <w:szCs w:val="24"/>
        </w:rPr>
        <w:t>'honorabl</w:t>
      </w:r>
      <w:r>
        <w:rPr>
          <w:sz w:val="24"/>
          <w:szCs w:val="24"/>
        </w:rPr>
        <w:t xml:space="preserve">e </w:t>
      </w:r>
      <w:r w:rsidR="00871747">
        <w:rPr>
          <w:sz w:val="24"/>
          <w:szCs w:val="24"/>
        </w:rPr>
        <w:t xml:space="preserve">Jean Malbranche marchand aud Aignay </w:t>
      </w:r>
      <w:r>
        <w:rPr>
          <w:sz w:val="24"/>
          <w:szCs w:val="24"/>
        </w:rPr>
        <w:t xml:space="preserve">sa marrainne </w:t>
      </w:r>
      <w:r w:rsidR="00871747">
        <w:rPr>
          <w:sz w:val="24"/>
          <w:szCs w:val="24"/>
        </w:rPr>
        <w:t>Leonarde fille de Thibault Gueneaux lad Leonarde Gueneaux</w:t>
      </w:r>
      <w:r>
        <w:rPr>
          <w:sz w:val="24"/>
          <w:szCs w:val="24"/>
        </w:rPr>
        <w:t xml:space="preserve"> ne </w:t>
      </w:r>
      <w:r w:rsidR="00871747">
        <w:rPr>
          <w:sz w:val="24"/>
          <w:szCs w:val="24"/>
        </w:rPr>
        <w:t xml:space="preserve">scaict </w:t>
      </w:r>
      <w:r>
        <w:rPr>
          <w:sz w:val="24"/>
          <w:szCs w:val="24"/>
        </w:rPr>
        <w:t>signe</w:t>
      </w:r>
      <w:r w:rsidR="00871747">
        <w:rPr>
          <w:sz w:val="24"/>
          <w:szCs w:val="24"/>
        </w:rPr>
        <w:t>r</w:t>
      </w:r>
      <w:r>
        <w:rPr>
          <w:sz w:val="24"/>
          <w:szCs w:val="24"/>
        </w:rPr>
        <w:t xml:space="preserve"> enquise en foy de quoy je led Charpy curé me suis soubsigné</w:t>
      </w:r>
      <w:r w:rsidR="0051095E">
        <w:rPr>
          <w:sz w:val="24"/>
          <w:szCs w:val="24"/>
        </w:rPr>
        <w:t>.</w:t>
      </w:r>
    </w:p>
    <w:p w14:paraId="594884E1" w14:textId="77777777" w:rsidR="006C5C56" w:rsidRDefault="006C5C56" w:rsidP="006C5C56">
      <w:pPr>
        <w:jc w:val="both"/>
        <w:rPr>
          <w:sz w:val="24"/>
          <w:szCs w:val="24"/>
        </w:rPr>
      </w:pPr>
      <w:r>
        <w:rPr>
          <w:sz w:val="24"/>
          <w:szCs w:val="24"/>
        </w:rPr>
        <w:t>Signature : Charpy prestre curé.</w:t>
      </w:r>
    </w:p>
    <w:p w14:paraId="4E1E9DEE" w14:textId="77777777" w:rsidR="00C40A63" w:rsidRDefault="00C40A63" w:rsidP="00CB205E">
      <w:pPr>
        <w:jc w:val="both"/>
        <w:rPr>
          <w:sz w:val="24"/>
          <w:szCs w:val="24"/>
        </w:rPr>
      </w:pPr>
    </w:p>
    <w:p w14:paraId="079D8669" w14:textId="77777777" w:rsidR="004E6F12" w:rsidRDefault="004E6F12" w:rsidP="004E6F12">
      <w:pPr>
        <w:jc w:val="both"/>
        <w:rPr>
          <w:sz w:val="24"/>
          <w:szCs w:val="24"/>
        </w:rPr>
      </w:pPr>
      <w:r>
        <w:rPr>
          <w:sz w:val="24"/>
          <w:szCs w:val="24"/>
        </w:rPr>
        <w:t>Le vingt deuxiesme jour dud mois de mars an que cy devant a esté baptisé sur les fonds baptismaulx de l'église parroissialle d'Aignay le Duc et par moy Estienne Charpy ptre curé dud lieu Esmilian fils de Jean Grappin dit Benoist manouvrier aud Aignay et de Claudine Jobelin ses pere et mere né de légitime mariage et le mesme jour son parrain fust Esmilian Fourrier tixier de toile aud lieu sa marrainne Francoise Feuillier de la mestairie de la Cassotte le parrain et la marrainne ne signent enquis en foy de quoy je led Charpy curé me suis soubsigné.</w:t>
      </w:r>
    </w:p>
    <w:p w14:paraId="413A208B" w14:textId="77777777" w:rsidR="004E6F12" w:rsidRDefault="004E6F12" w:rsidP="004E6F12">
      <w:pPr>
        <w:jc w:val="both"/>
        <w:rPr>
          <w:sz w:val="24"/>
          <w:szCs w:val="24"/>
        </w:rPr>
      </w:pPr>
      <w:r>
        <w:rPr>
          <w:sz w:val="24"/>
          <w:szCs w:val="24"/>
        </w:rPr>
        <w:t>Signature : Charpy prestre curé.</w:t>
      </w:r>
    </w:p>
    <w:p w14:paraId="6DFF4963" w14:textId="77777777" w:rsidR="00C40A63" w:rsidRDefault="000A5133" w:rsidP="00CB205E">
      <w:pPr>
        <w:jc w:val="both"/>
        <w:rPr>
          <w:sz w:val="24"/>
          <w:szCs w:val="24"/>
        </w:rPr>
      </w:pPr>
      <w:r>
        <w:rPr>
          <w:sz w:val="24"/>
          <w:szCs w:val="24"/>
        </w:rPr>
        <w:br w:type="column"/>
      </w:r>
    </w:p>
    <w:p w14:paraId="75AF5372" w14:textId="77777777" w:rsidR="000A5133" w:rsidRDefault="000A5133" w:rsidP="00CB205E">
      <w:pPr>
        <w:jc w:val="both"/>
        <w:rPr>
          <w:sz w:val="24"/>
          <w:szCs w:val="24"/>
        </w:rPr>
      </w:pPr>
    </w:p>
    <w:p w14:paraId="62213F9D" w14:textId="77777777" w:rsidR="000A5133" w:rsidRDefault="000A5133" w:rsidP="00CB205E">
      <w:pPr>
        <w:jc w:val="both"/>
        <w:rPr>
          <w:sz w:val="24"/>
          <w:szCs w:val="24"/>
        </w:rPr>
      </w:pPr>
    </w:p>
    <w:p w14:paraId="309245F9" w14:textId="77777777" w:rsidR="000A5133" w:rsidRDefault="000A5133" w:rsidP="00CB205E">
      <w:pPr>
        <w:jc w:val="both"/>
        <w:rPr>
          <w:sz w:val="24"/>
          <w:szCs w:val="24"/>
        </w:rPr>
      </w:pPr>
      <w:r>
        <w:rPr>
          <w:sz w:val="24"/>
          <w:szCs w:val="24"/>
        </w:rPr>
        <w:t>Baptesme</w:t>
      </w:r>
    </w:p>
    <w:p w14:paraId="7693366C" w14:textId="77777777" w:rsidR="000A5133" w:rsidRDefault="000A5133" w:rsidP="00CB205E">
      <w:pPr>
        <w:jc w:val="both"/>
        <w:rPr>
          <w:sz w:val="24"/>
          <w:szCs w:val="24"/>
        </w:rPr>
      </w:pPr>
    </w:p>
    <w:p w14:paraId="089BCCB1" w14:textId="77777777" w:rsidR="000A5133" w:rsidRDefault="000A5133" w:rsidP="00CB205E">
      <w:pPr>
        <w:jc w:val="both"/>
        <w:rPr>
          <w:sz w:val="24"/>
          <w:szCs w:val="24"/>
        </w:rPr>
      </w:pPr>
    </w:p>
    <w:p w14:paraId="5C0854BA" w14:textId="77777777" w:rsidR="00445E97" w:rsidRDefault="00445E97" w:rsidP="00CB205E">
      <w:pPr>
        <w:jc w:val="both"/>
        <w:rPr>
          <w:sz w:val="24"/>
          <w:szCs w:val="24"/>
        </w:rPr>
      </w:pPr>
    </w:p>
    <w:p w14:paraId="46A746C6" w14:textId="77777777" w:rsidR="00445E97" w:rsidRDefault="00445E97" w:rsidP="00CB205E">
      <w:pPr>
        <w:jc w:val="both"/>
        <w:rPr>
          <w:sz w:val="24"/>
          <w:szCs w:val="24"/>
        </w:rPr>
      </w:pPr>
    </w:p>
    <w:p w14:paraId="1A5306A7" w14:textId="77777777" w:rsidR="00445E97" w:rsidRDefault="00445E97" w:rsidP="00CB205E">
      <w:pPr>
        <w:jc w:val="both"/>
        <w:rPr>
          <w:sz w:val="24"/>
          <w:szCs w:val="24"/>
        </w:rPr>
      </w:pPr>
    </w:p>
    <w:p w14:paraId="7E32FDA5" w14:textId="77777777" w:rsidR="00445E97" w:rsidRDefault="00445E97" w:rsidP="00CB205E">
      <w:pPr>
        <w:jc w:val="both"/>
        <w:rPr>
          <w:sz w:val="24"/>
          <w:szCs w:val="24"/>
        </w:rPr>
      </w:pPr>
    </w:p>
    <w:p w14:paraId="0539A000" w14:textId="77777777" w:rsidR="00445E97" w:rsidRDefault="00445E97" w:rsidP="00CB205E">
      <w:pPr>
        <w:jc w:val="both"/>
        <w:rPr>
          <w:sz w:val="24"/>
          <w:szCs w:val="24"/>
        </w:rPr>
      </w:pPr>
    </w:p>
    <w:p w14:paraId="0EBBD9A0" w14:textId="77777777" w:rsidR="00445E97" w:rsidRDefault="00445E97" w:rsidP="00CB205E">
      <w:pPr>
        <w:jc w:val="both"/>
        <w:rPr>
          <w:sz w:val="24"/>
          <w:szCs w:val="24"/>
        </w:rPr>
      </w:pPr>
    </w:p>
    <w:p w14:paraId="57987663" w14:textId="77777777" w:rsidR="00445E97" w:rsidRDefault="00445E97" w:rsidP="00CB205E">
      <w:pPr>
        <w:jc w:val="both"/>
        <w:rPr>
          <w:sz w:val="24"/>
          <w:szCs w:val="24"/>
        </w:rPr>
      </w:pPr>
      <w:r>
        <w:rPr>
          <w:sz w:val="24"/>
          <w:szCs w:val="24"/>
        </w:rPr>
        <w:t>Baptesme</w:t>
      </w:r>
    </w:p>
    <w:p w14:paraId="0F0294B3" w14:textId="77777777" w:rsidR="00445E97" w:rsidRDefault="00445E97" w:rsidP="00CB205E">
      <w:pPr>
        <w:jc w:val="both"/>
        <w:rPr>
          <w:sz w:val="24"/>
          <w:szCs w:val="24"/>
        </w:rPr>
      </w:pPr>
    </w:p>
    <w:p w14:paraId="710F5D9B" w14:textId="77777777" w:rsidR="00445E97" w:rsidRDefault="00445E97" w:rsidP="00CB205E">
      <w:pPr>
        <w:jc w:val="both"/>
        <w:rPr>
          <w:sz w:val="24"/>
          <w:szCs w:val="24"/>
        </w:rPr>
      </w:pPr>
    </w:p>
    <w:p w14:paraId="7587078E" w14:textId="77777777" w:rsidR="00B72881" w:rsidRDefault="00B72881" w:rsidP="00CB205E">
      <w:pPr>
        <w:jc w:val="both"/>
        <w:rPr>
          <w:sz w:val="24"/>
          <w:szCs w:val="24"/>
        </w:rPr>
      </w:pPr>
    </w:p>
    <w:p w14:paraId="5839C35A" w14:textId="77777777" w:rsidR="00B72881" w:rsidRDefault="00B72881" w:rsidP="00CB205E">
      <w:pPr>
        <w:jc w:val="both"/>
        <w:rPr>
          <w:sz w:val="24"/>
          <w:szCs w:val="24"/>
        </w:rPr>
      </w:pPr>
    </w:p>
    <w:p w14:paraId="3B083BC5" w14:textId="77777777" w:rsidR="00B72881" w:rsidRDefault="00B72881" w:rsidP="00CB205E">
      <w:pPr>
        <w:jc w:val="both"/>
        <w:rPr>
          <w:sz w:val="24"/>
          <w:szCs w:val="24"/>
        </w:rPr>
      </w:pPr>
    </w:p>
    <w:p w14:paraId="45E9D9DF" w14:textId="77777777" w:rsidR="00B72881" w:rsidRDefault="00B72881" w:rsidP="00CB205E">
      <w:pPr>
        <w:jc w:val="both"/>
        <w:rPr>
          <w:sz w:val="24"/>
          <w:szCs w:val="24"/>
        </w:rPr>
      </w:pPr>
    </w:p>
    <w:p w14:paraId="375809AB" w14:textId="77777777" w:rsidR="00B72881" w:rsidRDefault="00B72881" w:rsidP="00CB205E">
      <w:pPr>
        <w:jc w:val="both"/>
        <w:rPr>
          <w:sz w:val="24"/>
          <w:szCs w:val="24"/>
        </w:rPr>
      </w:pPr>
    </w:p>
    <w:p w14:paraId="4777ADCD" w14:textId="77777777" w:rsidR="00B72881" w:rsidRDefault="00B72881" w:rsidP="00CB205E">
      <w:pPr>
        <w:jc w:val="both"/>
        <w:rPr>
          <w:sz w:val="24"/>
          <w:szCs w:val="24"/>
        </w:rPr>
      </w:pPr>
    </w:p>
    <w:p w14:paraId="555372A7" w14:textId="77777777" w:rsidR="00B72881" w:rsidRDefault="00B72881" w:rsidP="00CB205E">
      <w:pPr>
        <w:jc w:val="both"/>
        <w:rPr>
          <w:sz w:val="24"/>
          <w:szCs w:val="24"/>
        </w:rPr>
      </w:pPr>
      <w:r>
        <w:rPr>
          <w:sz w:val="24"/>
          <w:szCs w:val="24"/>
        </w:rPr>
        <w:t>Baptesme</w:t>
      </w:r>
    </w:p>
    <w:p w14:paraId="7D62610F" w14:textId="77777777" w:rsidR="00B72881" w:rsidRDefault="00B72881" w:rsidP="00CB205E">
      <w:pPr>
        <w:jc w:val="both"/>
        <w:rPr>
          <w:sz w:val="24"/>
          <w:szCs w:val="24"/>
        </w:rPr>
      </w:pPr>
    </w:p>
    <w:p w14:paraId="423267F9" w14:textId="77777777" w:rsidR="00B72881" w:rsidRDefault="00B72881" w:rsidP="00CB205E">
      <w:pPr>
        <w:jc w:val="both"/>
        <w:rPr>
          <w:sz w:val="24"/>
          <w:szCs w:val="24"/>
        </w:rPr>
      </w:pPr>
    </w:p>
    <w:p w14:paraId="22CB881C" w14:textId="77777777" w:rsidR="00B72881" w:rsidRDefault="00B72881" w:rsidP="00CB205E">
      <w:pPr>
        <w:jc w:val="both"/>
        <w:rPr>
          <w:sz w:val="24"/>
          <w:szCs w:val="24"/>
        </w:rPr>
      </w:pPr>
    </w:p>
    <w:p w14:paraId="75316D0A" w14:textId="77777777" w:rsidR="00B72881" w:rsidRDefault="00B72881" w:rsidP="00CB205E">
      <w:pPr>
        <w:jc w:val="both"/>
        <w:rPr>
          <w:sz w:val="24"/>
          <w:szCs w:val="24"/>
        </w:rPr>
      </w:pPr>
    </w:p>
    <w:p w14:paraId="043114CB" w14:textId="77777777" w:rsidR="00B72881" w:rsidRDefault="00B72881" w:rsidP="00CB205E">
      <w:pPr>
        <w:jc w:val="both"/>
        <w:rPr>
          <w:sz w:val="24"/>
          <w:szCs w:val="24"/>
        </w:rPr>
      </w:pPr>
    </w:p>
    <w:p w14:paraId="69F76278" w14:textId="77777777" w:rsidR="00B72881" w:rsidRDefault="00B72881" w:rsidP="00CB205E">
      <w:pPr>
        <w:jc w:val="both"/>
        <w:rPr>
          <w:sz w:val="24"/>
          <w:szCs w:val="24"/>
        </w:rPr>
      </w:pPr>
    </w:p>
    <w:p w14:paraId="528994AC" w14:textId="77777777" w:rsidR="00B72881" w:rsidRDefault="00B72881" w:rsidP="00CB205E">
      <w:pPr>
        <w:jc w:val="both"/>
        <w:rPr>
          <w:sz w:val="24"/>
          <w:szCs w:val="24"/>
        </w:rPr>
      </w:pPr>
    </w:p>
    <w:p w14:paraId="031966BA" w14:textId="77777777" w:rsidR="00445E97" w:rsidRDefault="00445E97" w:rsidP="00CB205E">
      <w:pPr>
        <w:jc w:val="both"/>
        <w:rPr>
          <w:sz w:val="24"/>
          <w:szCs w:val="24"/>
        </w:rPr>
      </w:pPr>
    </w:p>
    <w:p w14:paraId="008691B1" w14:textId="77777777" w:rsidR="00445E97" w:rsidRDefault="00445E97" w:rsidP="00CB205E">
      <w:pPr>
        <w:jc w:val="both"/>
        <w:rPr>
          <w:sz w:val="24"/>
          <w:szCs w:val="24"/>
        </w:rPr>
      </w:pPr>
    </w:p>
    <w:p w14:paraId="458FD58C" w14:textId="77777777" w:rsidR="00C6664C" w:rsidRDefault="00C6664C" w:rsidP="00CB205E">
      <w:pPr>
        <w:jc w:val="both"/>
        <w:rPr>
          <w:sz w:val="24"/>
          <w:szCs w:val="24"/>
        </w:rPr>
      </w:pPr>
      <w:r>
        <w:rPr>
          <w:sz w:val="24"/>
          <w:szCs w:val="24"/>
        </w:rPr>
        <w:t>Baptesme</w:t>
      </w:r>
    </w:p>
    <w:p w14:paraId="3A0026B5" w14:textId="77777777" w:rsidR="00C40A63" w:rsidRDefault="00C40A63" w:rsidP="00CB205E">
      <w:pPr>
        <w:jc w:val="both"/>
        <w:rPr>
          <w:sz w:val="24"/>
          <w:szCs w:val="24"/>
        </w:rPr>
      </w:pPr>
    </w:p>
    <w:p w14:paraId="32D9C618" w14:textId="77777777" w:rsidR="00EC2EDC" w:rsidRDefault="00EC2EDC" w:rsidP="00CB205E">
      <w:pPr>
        <w:jc w:val="both"/>
        <w:rPr>
          <w:sz w:val="24"/>
          <w:szCs w:val="24"/>
        </w:rPr>
      </w:pPr>
    </w:p>
    <w:p w14:paraId="6791667A" w14:textId="77777777" w:rsidR="00EC2EDC" w:rsidRDefault="00EC2EDC" w:rsidP="00CB205E">
      <w:pPr>
        <w:jc w:val="both"/>
        <w:rPr>
          <w:sz w:val="24"/>
          <w:szCs w:val="24"/>
        </w:rPr>
      </w:pPr>
    </w:p>
    <w:p w14:paraId="50153567" w14:textId="77777777" w:rsidR="00EC2EDC" w:rsidRDefault="00EC2EDC" w:rsidP="00CB205E">
      <w:pPr>
        <w:jc w:val="both"/>
        <w:rPr>
          <w:sz w:val="24"/>
          <w:szCs w:val="24"/>
        </w:rPr>
      </w:pPr>
    </w:p>
    <w:p w14:paraId="58AE9D83" w14:textId="77777777" w:rsidR="00EC2EDC" w:rsidRDefault="00EC2EDC" w:rsidP="00CB205E">
      <w:pPr>
        <w:jc w:val="both"/>
        <w:rPr>
          <w:sz w:val="24"/>
          <w:szCs w:val="24"/>
        </w:rPr>
      </w:pPr>
    </w:p>
    <w:p w14:paraId="3DDD966A" w14:textId="77777777" w:rsidR="00EC2EDC" w:rsidRDefault="00EC2EDC" w:rsidP="00CB205E">
      <w:pPr>
        <w:jc w:val="both"/>
        <w:rPr>
          <w:sz w:val="24"/>
          <w:szCs w:val="24"/>
        </w:rPr>
      </w:pPr>
    </w:p>
    <w:p w14:paraId="78E02297" w14:textId="77777777" w:rsidR="00EC2EDC" w:rsidRDefault="00EC2EDC" w:rsidP="00CB205E">
      <w:pPr>
        <w:jc w:val="both"/>
        <w:rPr>
          <w:sz w:val="24"/>
          <w:szCs w:val="24"/>
        </w:rPr>
      </w:pPr>
    </w:p>
    <w:p w14:paraId="499C0300" w14:textId="77777777" w:rsidR="00EC2EDC" w:rsidRDefault="00EC2EDC" w:rsidP="00CB205E">
      <w:pPr>
        <w:jc w:val="both"/>
        <w:rPr>
          <w:sz w:val="24"/>
          <w:szCs w:val="24"/>
        </w:rPr>
      </w:pPr>
    </w:p>
    <w:p w14:paraId="012BF27E" w14:textId="77777777" w:rsidR="00EC2EDC" w:rsidRDefault="00EC2EDC" w:rsidP="00CB205E">
      <w:pPr>
        <w:jc w:val="both"/>
        <w:rPr>
          <w:sz w:val="24"/>
          <w:szCs w:val="24"/>
        </w:rPr>
      </w:pPr>
    </w:p>
    <w:p w14:paraId="0E0276EF" w14:textId="77777777" w:rsidR="00EC2EDC" w:rsidRDefault="00EC2EDC" w:rsidP="00CB205E">
      <w:pPr>
        <w:jc w:val="both"/>
        <w:rPr>
          <w:sz w:val="24"/>
          <w:szCs w:val="24"/>
        </w:rPr>
      </w:pPr>
    </w:p>
    <w:p w14:paraId="0F997A48" w14:textId="77777777" w:rsidR="00EC2EDC" w:rsidRDefault="00EC2EDC" w:rsidP="00CB205E">
      <w:pPr>
        <w:jc w:val="both"/>
        <w:rPr>
          <w:sz w:val="24"/>
          <w:szCs w:val="24"/>
        </w:rPr>
      </w:pPr>
    </w:p>
    <w:p w14:paraId="0DF4D7C4" w14:textId="77777777" w:rsidR="00EC2EDC" w:rsidRDefault="00EC2EDC" w:rsidP="00CB205E">
      <w:pPr>
        <w:jc w:val="both"/>
        <w:rPr>
          <w:sz w:val="24"/>
          <w:szCs w:val="24"/>
        </w:rPr>
      </w:pPr>
      <w:r>
        <w:rPr>
          <w:sz w:val="24"/>
          <w:szCs w:val="24"/>
        </w:rPr>
        <w:t>Baptesme</w:t>
      </w:r>
    </w:p>
    <w:p w14:paraId="05062D7F" w14:textId="77777777" w:rsidR="00EC2EDC" w:rsidRDefault="00EC2EDC" w:rsidP="00CB205E">
      <w:pPr>
        <w:jc w:val="both"/>
        <w:rPr>
          <w:sz w:val="24"/>
          <w:szCs w:val="24"/>
        </w:rPr>
      </w:pPr>
    </w:p>
    <w:p w14:paraId="590C0E34" w14:textId="77777777" w:rsidR="00EC2EDC" w:rsidRDefault="00EC2EDC" w:rsidP="00CB205E">
      <w:pPr>
        <w:jc w:val="both"/>
        <w:rPr>
          <w:sz w:val="24"/>
          <w:szCs w:val="24"/>
        </w:rPr>
      </w:pPr>
    </w:p>
    <w:p w14:paraId="3E89D7C4" w14:textId="77777777" w:rsidR="008062D0" w:rsidRDefault="008062D0" w:rsidP="00CB205E">
      <w:pPr>
        <w:jc w:val="both"/>
        <w:rPr>
          <w:sz w:val="24"/>
          <w:szCs w:val="24"/>
        </w:rPr>
      </w:pPr>
    </w:p>
    <w:p w14:paraId="49274787" w14:textId="77777777" w:rsidR="008062D0" w:rsidRDefault="008062D0" w:rsidP="00CB205E">
      <w:pPr>
        <w:jc w:val="both"/>
        <w:rPr>
          <w:sz w:val="24"/>
          <w:szCs w:val="24"/>
        </w:rPr>
      </w:pPr>
    </w:p>
    <w:p w14:paraId="02EFF145" w14:textId="77777777" w:rsidR="008062D0" w:rsidRDefault="008062D0" w:rsidP="00CB205E">
      <w:pPr>
        <w:jc w:val="both"/>
        <w:rPr>
          <w:sz w:val="24"/>
          <w:szCs w:val="24"/>
        </w:rPr>
      </w:pPr>
    </w:p>
    <w:p w14:paraId="4A0794C5" w14:textId="77777777" w:rsidR="008062D0" w:rsidRDefault="008062D0" w:rsidP="00CB205E">
      <w:pPr>
        <w:jc w:val="both"/>
        <w:rPr>
          <w:sz w:val="24"/>
          <w:szCs w:val="24"/>
        </w:rPr>
      </w:pPr>
    </w:p>
    <w:p w14:paraId="1FE325F5" w14:textId="77777777" w:rsidR="008062D0" w:rsidRDefault="008062D0" w:rsidP="00CB205E">
      <w:pPr>
        <w:jc w:val="both"/>
        <w:rPr>
          <w:sz w:val="24"/>
          <w:szCs w:val="24"/>
        </w:rPr>
      </w:pPr>
    </w:p>
    <w:p w14:paraId="6833F10F" w14:textId="77777777" w:rsidR="008062D0" w:rsidRDefault="008062D0" w:rsidP="00CB205E">
      <w:pPr>
        <w:jc w:val="both"/>
        <w:rPr>
          <w:sz w:val="24"/>
          <w:szCs w:val="24"/>
        </w:rPr>
      </w:pPr>
    </w:p>
    <w:p w14:paraId="2BB3AA1C" w14:textId="77777777" w:rsidR="008062D0" w:rsidRDefault="008062D0" w:rsidP="00CB205E">
      <w:pPr>
        <w:jc w:val="both"/>
        <w:rPr>
          <w:sz w:val="24"/>
          <w:szCs w:val="24"/>
        </w:rPr>
      </w:pPr>
      <w:r>
        <w:rPr>
          <w:sz w:val="24"/>
          <w:szCs w:val="24"/>
        </w:rPr>
        <w:t>Baptesme</w:t>
      </w:r>
    </w:p>
    <w:p w14:paraId="2691CFF6" w14:textId="77777777" w:rsidR="00C40A63" w:rsidRDefault="00C40A63" w:rsidP="00CB205E">
      <w:pPr>
        <w:jc w:val="both"/>
        <w:rPr>
          <w:sz w:val="24"/>
          <w:szCs w:val="24"/>
        </w:rPr>
      </w:pPr>
    </w:p>
    <w:p w14:paraId="42E3D766" w14:textId="77777777" w:rsidR="00445E97" w:rsidRDefault="000A5133" w:rsidP="00445E97">
      <w:pPr>
        <w:jc w:val="both"/>
        <w:rPr>
          <w:sz w:val="24"/>
          <w:szCs w:val="24"/>
        </w:rPr>
      </w:pPr>
      <w:r>
        <w:rPr>
          <w:sz w:val="24"/>
          <w:szCs w:val="24"/>
        </w:rPr>
        <w:br w:type="column"/>
      </w:r>
      <w:r w:rsidR="00445E97">
        <w:rPr>
          <w:sz w:val="24"/>
          <w:szCs w:val="24"/>
        </w:rPr>
        <w:lastRenderedPageBreak/>
        <w:t>Le vingt sixiesme jour dud mois de mars an que cy devant a esté baptisé sur les fonds baptismaulx de l'église parroissialle d'Aignay le Duc et par moy Estienne Charpy ptre curé dud lieu Jean fils de Jacques Bourceret tixier de toile aud Aignay le Duc et de Jacquette Potet ses pere et mere né de légitime mariage et le jour precedent son parrain fust Jean Bourceret charron aud lieu et son oncle paternel sa marrainne Magdelaine Porteret lesquels ont déclaré ne scavoir signer de ce enquis en foy de quoy je led Charpy curé me suis soubsigné.</w:t>
      </w:r>
    </w:p>
    <w:p w14:paraId="39CB4563" w14:textId="77777777" w:rsidR="00445E97" w:rsidRDefault="00445E97" w:rsidP="00445E97">
      <w:pPr>
        <w:jc w:val="both"/>
        <w:rPr>
          <w:sz w:val="24"/>
          <w:szCs w:val="24"/>
        </w:rPr>
      </w:pPr>
      <w:r>
        <w:rPr>
          <w:sz w:val="24"/>
          <w:szCs w:val="24"/>
        </w:rPr>
        <w:t>Signature : Charpy prestre curé.</w:t>
      </w:r>
    </w:p>
    <w:p w14:paraId="4631BEEE" w14:textId="77777777" w:rsidR="00C40A63" w:rsidRDefault="00C40A63" w:rsidP="00CB205E">
      <w:pPr>
        <w:jc w:val="both"/>
        <w:rPr>
          <w:sz w:val="24"/>
          <w:szCs w:val="24"/>
        </w:rPr>
      </w:pPr>
    </w:p>
    <w:p w14:paraId="7D7693BD" w14:textId="77777777" w:rsidR="00445E97" w:rsidRDefault="00445E97" w:rsidP="00445E97">
      <w:pPr>
        <w:jc w:val="both"/>
        <w:rPr>
          <w:sz w:val="24"/>
          <w:szCs w:val="24"/>
        </w:rPr>
      </w:pPr>
      <w:r>
        <w:rPr>
          <w:sz w:val="24"/>
          <w:szCs w:val="24"/>
        </w:rPr>
        <w:t xml:space="preserve">Le quatriesme jour du mois d'apvril an que cy devant a esté baptisé sur les fonds baptismaulx de l'église parroissialle d'Aignay le Duc et par le R P </w:t>
      </w:r>
      <w:r w:rsidR="00B72881">
        <w:rPr>
          <w:sz w:val="24"/>
          <w:szCs w:val="24"/>
        </w:rPr>
        <w:t xml:space="preserve">Edme Claude Cornuel cordelier en absence de </w:t>
      </w:r>
      <w:r>
        <w:rPr>
          <w:sz w:val="24"/>
          <w:szCs w:val="24"/>
        </w:rPr>
        <w:t xml:space="preserve">moy Estienne Charpy ptre curé dud lieu </w:t>
      </w:r>
      <w:r w:rsidR="00B72881">
        <w:rPr>
          <w:sz w:val="24"/>
          <w:szCs w:val="24"/>
        </w:rPr>
        <w:t xml:space="preserve">Jean </w:t>
      </w:r>
      <w:r>
        <w:rPr>
          <w:sz w:val="24"/>
          <w:szCs w:val="24"/>
        </w:rPr>
        <w:t xml:space="preserve">fils de </w:t>
      </w:r>
      <w:r w:rsidR="00B72881">
        <w:rPr>
          <w:sz w:val="24"/>
          <w:szCs w:val="24"/>
        </w:rPr>
        <w:t>Me Claude Pitois chirurgien juré</w:t>
      </w:r>
      <w:r>
        <w:rPr>
          <w:sz w:val="24"/>
          <w:szCs w:val="24"/>
        </w:rPr>
        <w:t xml:space="preserve"> aud Aignay et d</w:t>
      </w:r>
      <w:r w:rsidR="00B72881">
        <w:rPr>
          <w:sz w:val="24"/>
          <w:szCs w:val="24"/>
        </w:rPr>
        <w:t>'Estiennette Siredey</w:t>
      </w:r>
      <w:r>
        <w:rPr>
          <w:sz w:val="24"/>
          <w:szCs w:val="24"/>
        </w:rPr>
        <w:t xml:space="preserve"> ses pere et mere né de légitime mariage et </w:t>
      </w:r>
      <w:r w:rsidR="00B72881">
        <w:rPr>
          <w:sz w:val="24"/>
          <w:szCs w:val="24"/>
        </w:rPr>
        <w:t xml:space="preserve">le mesme jour son parrain fust Jean Rouhier fils de Me Jean Rouhier notaire royal </w:t>
      </w:r>
      <w:r>
        <w:rPr>
          <w:sz w:val="24"/>
          <w:szCs w:val="24"/>
        </w:rPr>
        <w:t xml:space="preserve">aud lieu sa marrainne </w:t>
      </w:r>
      <w:r w:rsidR="00B72881">
        <w:rPr>
          <w:sz w:val="24"/>
          <w:szCs w:val="24"/>
        </w:rPr>
        <w:t xml:space="preserve">Jacquette Mugneret fille de Jean Mugneret boulanger y demeurant </w:t>
      </w:r>
      <w:r>
        <w:rPr>
          <w:sz w:val="24"/>
          <w:szCs w:val="24"/>
        </w:rPr>
        <w:t>en foy de quoy je led Charpy curé me suis soubsigné</w:t>
      </w:r>
      <w:r w:rsidR="00B72881">
        <w:rPr>
          <w:sz w:val="24"/>
          <w:szCs w:val="24"/>
        </w:rPr>
        <w:t xml:space="preserve"> avec led Cornuel</w:t>
      </w:r>
      <w:r>
        <w:rPr>
          <w:sz w:val="24"/>
          <w:szCs w:val="24"/>
        </w:rPr>
        <w:t>.</w:t>
      </w:r>
    </w:p>
    <w:p w14:paraId="490EAD59" w14:textId="77777777" w:rsidR="00445E97" w:rsidRDefault="00445E97" w:rsidP="00445E97">
      <w:pPr>
        <w:jc w:val="both"/>
        <w:rPr>
          <w:sz w:val="24"/>
          <w:szCs w:val="24"/>
        </w:rPr>
      </w:pPr>
      <w:r>
        <w:rPr>
          <w:sz w:val="24"/>
          <w:szCs w:val="24"/>
        </w:rPr>
        <w:t>Signature</w:t>
      </w:r>
      <w:r w:rsidR="00B72881">
        <w:rPr>
          <w:sz w:val="24"/>
          <w:szCs w:val="24"/>
        </w:rPr>
        <w:t>s</w:t>
      </w:r>
      <w:r>
        <w:rPr>
          <w:sz w:val="24"/>
          <w:szCs w:val="24"/>
        </w:rPr>
        <w:t xml:space="preserve"> : </w:t>
      </w:r>
      <w:r w:rsidR="00B72881">
        <w:rPr>
          <w:sz w:val="24"/>
          <w:szCs w:val="24"/>
        </w:rPr>
        <w:t xml:space="preserve">F E Cornuel, </w:t>
      </w:r>
      <w:r>
        <w:rPr>
          <w:sz w:val="24"/>
          <w:szCs w:val="24"/>
        </w:rPr>
        <w:t>Charpy prestre curé.</w:t>
      </w:r>
    </w:p>
    <w:p w14:paraId="531D1A8E" w14:textId="77777777" w:rsidR="00C40A63" w:rsidRDefault="00C40A63" w:rsidP="00CB205E">
      <w:pPr>
        <w:jc w:val="both"/>
        <w:rPr>
          <w:sz w:val="24"/>
          <w:szCs w:val="24"/>
        </w:rPr>
      </w:pPr>
    </w:p>
    <w:p w14:paraId="1E9090A8" w14:textId="77777777" w:rsidR="00B72881" w:rsidRDefault="002F55F1" w:rsidP="00B72881">
      <w:pPr>
        <w:jc w:val="both"/>
        <w:rPr>
          <w:sz w:val="24"/>
          <w:szCs w:val="24"/>
        </w:rPr>
      </w:pPr>
      <w:r>
        <w:rPr>
          <w:sz w:val="24"/>
          <w:szCs w:val="24"/>
        </w:rPr>
        <w:t>Le cinquiesme jour dud mois d'apvril an que cy devant a esté baptisé sur les fonds baptismaulx de l'église parroissialle d'Aignay le Duc et par moy Estienne Charpy ptre curé dud lieu Noel fils de Jacques Bornot et de Jeanne Millot ses pere et mere né de légitime mariage et le jour precedent son parrain fust Noel Delorme tixier de toile aud Aignay sa marrainne Marguerite Colas fille d'Anthoine Colas de Mulson lad Colas ne signe enquise  en foy de quoy s'est soubsigné led Delorme avec moy led Charpy curé.</w:t>
      </w:r>
    </w:p>
    <w:p w14:paraId="2B0A330E" w14:textId="77777777" w:rsidR="00B72881" w:rsidRDefault="00B72881" w:rsidP="00B72881">
      <w:pPr>
        <w:jc w:val="both"/>
        <w:rPr>
          <w:sz w:val="24"/>
          <w:szCs w:val="24"/>
        </w:rPr>
      </w:pPr>
      <w:r>
        <w:rPr>
          <w:sz w:val="24"/>
          <w:szCs w:val="24"/>
        </w:rPr>
        <w:t xml:space="preserve">Signatures : </w:t>
      </w:r>
      <w:r w:rsidR="00C6664C">
        <w:rPr>
          <w:sz w:val="24"/>
          <w:szCs w:val="24"/>
        </w:rPr>
        <w:t>N Delorme</w:t>
      </w:r>
      <w:r>
        <w:rPr>
          <w:sz w:val="24"/>
          <w:szCs w:val="24"/>
        </w:rPr>
        <w:t>, Charpy prestre curé.</w:t>
      </w:r>
    </w:p>
    <w:p w14:paraId="41557880" w14:textId="77777777" w:rsidR="00C40A63" w:rsidRDefault="00C40A63" w:rsidP="00CB205E">
      <w:pPr>
        <w:jc w:val="both"/>
        <w:rPr>
          <w:sz w:val="24"/>
          <w:szCs w:val="24"/>
        </w:rPr>
      </w:pPr>
    </w:p>
    <w:p w14:paraId="06FCAD3B" w14:textId="77777777" w:rsidR="00814C00" w:rsidRDefault="00C6664C" w:rsidP="00814C00">
      <w:pPr>
        <w:jc w:val="both"/>
        <w:rPr>
          <w:sz w:val="24"/>
          <w:szCs w:val="24"/>
        </w:rPr>
      </w:pPr>
      <w:r>
        <w:rPr>
          <w:sz w:val="24"/>
          <w:szCs w:val="24"/>
        </w:rPr>
        <w:t>Le sixiesme jour dud mois d'apvril an que cy devant a esté baptisé sur les fonds baptismaulx de l'église parroissialle d'Aignay le Duc et par moy Estienne Charpy ptre curé dud lieu Jean fils de Nicolas Armedey boulanger aud Aignay mais absent et depuis quelques jours dans les trouppes de sa maiesté et de Susanne Guenin ses pere et mere né de légitime mariage et le</w:t>
      </w:r>
      <w:r w:rsidR="00814C00">
        <w:rPr>
          <w:sz w:val="24"/>
          <w:szCs w:val="24"/>
        </w:rPr>
        <w:t xml:space="preserve"> mesme</w:t>
      </w:r>
      <w:r>
        <w:rPr>
          <w:sz w:val="24"/>
          <w:szCs w:val="24"/>
        </w:rPr>
        <w:t xml:space="preserve"> jour son parrain fust </w:t>
      </w:r>
      <w:r w:rsidR="00814C00">
        <w:rPr>
          <w:sz w:val="24"/>
          <w:szCs w:val="24"/>
        </w:rPr>
        <w:t>Jean Bauldot fils de Vincent Bauldot</w:t>
      </w:r>
      <w:r>
        <w:rPr>
          <w:sz w:val="24"/>
          <w:szCs w:val="24"/>
        </w:rPr>
        <w:t xml:space="preserve"> sa marrainne Marie </w:t>
      </w:r>
      <w:r w:rsidR="00814C00">
        <w:rPr>
          <w:sz w:val="24"/>
          <w:szCs w:val="24"/>
        </w:rPr>
        <w:t>Gentil dud Aignay</w:t>
      </w:r>
      <w:r>
        <w:rPr>
          <w:sz w:val="24"/>
          <w:szCs w:val="24"/>
        </w:rPr>
        <w:t xml:space="preserve"> </w:t>
      </w:r>
      <w:r w:rsidR="00814C00">
        <w:rPr>
          <w:sz w:val="24"/>
          <w:szCs w:val="24"/>
        </w:rPr>
        <w:t>lesquels ont déclaré ne scavoir signer de ce enquis en foy de quoy je led Charpy curé me suis soubsigné.</w:t>
      </w:r>
    </w:p>
    <w:p w14:paraId="268E6509" w14:textId="77777777" w:rsidR="00C6664C" w:rsidRDefault="00C6664C" w:rsidP="00C6664C">
      <w:pPr>
        <w:jc w:val="both"/>
        <w:rPr>
          <w:sz w:val="24"/>
          <w:szCs w:val="24"/>
        </w:rPr>
      </w:pPr>
      <w:r>
        <w:rPr>
          <w:sz w:val="24"/>
          <w:szCs w:val="24"/>
        </w:rPr>
        <w:t>Signature : Charpy prestre curé.</w:t>
      </w:r>
    </w:p>
    <w:p w14:paraId="3FC6D160" w14:textId="77777777" w:rsidR="00C6664C" w:rsidRDefault="00C6664C" w:rsidP="00C6664C">
      <w:pPr>
        <w:jc w:val="both"/>
        <w:rPr>
          <w:sz w:val="24"/>
          <w:szCs w:val="24"/>
        </w:rPr>
      </w:pPr>
    </w:p>
    <w:p w14:paraId="495B382D" w14:textId="77777777" w:rsidR="00A11FA2" w:rsidRPr="009D4F13" w:rsidRDefault="00A11FA2" w:rsidP="00A11FA2">
      <w:pPr>
        <w:jc w:val="both"/>
        <w:rPr>
          <w:sz w:val="24"/>
          <w:szCs w:val="24"/>
        </w:rPr>
      </w:pPr>
      <w:r w:rsidRPr="00584400">
        <w:rPr>
          <w:b/>
          <w:sz w:val="24"/>
          <w:szCs w:val="24"/>
        </w:rPr>
        <w:t xml:space="preserve">Page </w:t>
      </w:r>
      <w:r>
        <w:rPr>
          <w:b/>
          <w:sz w:val="24"/>
          <w:szCs w:val="24"/>
        </w:rPr>
        <w:t>44</w:t>
      </w:r>
      <w:r w:rsidR="009C3B42">
        <w:rPr>
          <w:b/>
          <w:sz w:val="24"/>
          <w:szCs w:val="24"/>
        </w:rPr>
        <w:t>9</w:t>
      </w:r>
      <w:r>
        <w:rPr>
          <w:b/>
          <w:sz w:val="24"/>
          <w:szCs w:val="24"/>
        </w:rPr>
        <w:t xml:space="preserve"> </w:t>
      </w:r>
      <w:r w:rsidRPr="00584400">
        <w:rPr>
          <w:b/>
          <w:sz w:val="24"/>
          <w:szCs w:val="24"/>
        </w:rPr>
        <w:t>des archives</w:t>
      </w:r>
      <w:r>
        <w:rPr>
          <w:b/>
          <w:sz w:val="24"/>
          <w:szCs w:val="24"/>
        </w:rPr>
        <w:t>.</w:t>
      </w:r>
    </w:p>
    <w:p w14:paraId="4B86EA31" w14:textId="77777777" w:rsidR="00E144BD" w:rsidRDefault="00E144BD" w:rsidP="00E144BD">
      <w:pPr>
        <w:jc w:val="both"/>
        <w:rPr>
          <w:sz w:val="24"/>
          <w:szCs w:val="24"/>
        </w:rPr>
      </w:pPr>
    </w:p>
    <w:p w14:paraId="11D33D75" w14:textId="77777777" w:rsidR="00E144BD" w:rsidRDefault="00E144BD" w:rsidP="00E144BD">
      <w:pPr>
        <w:jc w:val="both"/>
        <w:rPr>
          <w:sz w:val="24"/>
          <w:szCs w:val="24"/>
        </w:rPr>
      </w:pPr>
      <w:r>
        <w:rPr>
          <w:sz w:val="24"/>
          <w:szCs w:val="24"/>
        </w:rPr>
        <w:t xml:space="preserve">Le vingtiesme jour du mois d'apvril an que cy devant fust baptisé sur les fonds baptismaulx de l'église parroissialle d'Aignay le Duc et par le R P Claude Cornuel cordelier en absence de Me Estienne Charpy ptre curé dud lieu et de son authorité Claude fils d'Anthoine Basin tixier de toile aud Aignay et de </w:t>
      </w:r>
      <w:r w:rsidR="00EC2EDC">
        <w:rPr>
          <w:sz w:val="24"/>
          <w:szCs w:val="24"/>
        </w:rPr>
        <w:t>Rose Desclers</w:t>
      </w:r>
      <w:r>
        <w:rPr>
          <w:sz w:val="24"/>
          <w:szCs w:val="24"/>
        </w:rPr>
        <w:t xml:space="preserve"> ses pere et mere né de légitime mariage et le mesme jour son parrain fust </w:t>
      </w:r>
      <w:r w:rsidR="00EC2EDC">
        <w:rPr>
          <w:sz w:val="24"/>
          <w:szCs w:val="24"/>
        </w:rPr>
        <w:t xml:space="preserve">Claude Desclers l'aisné aussy tixier de toile aud lieu </w:t>
      </w:r>
      <w:r>
        <w:rPr>
          <w:sz w:val="24"/>
          <w:szCs w:val="24"/>
        </w:rPr>
        <w:t xml:space="preserve">sa marrainne Marie </w:t>
      </w:r>
      <w:r w:rsidR="00EC2EDC">
        <w:rPr>
          <w:sz w:val="24"/>
          <w:szCs w:val="24"/>
        </w:rPr>
        <w:t>fille de Blaise Berthelon charpentier y demeurant</w:t>
      </w:r>
      <w:r>
        <w:rPr>
          <w:sz w:val="24"/>
          <w:szCs w:val="24"/>
        </w:rPr>
        <w:t xml:space="preserve"> en foy de quoy je led Charpy curé me suis soubsigné</w:t>
      </w:r>
      <w:r w:rsidR="00EC2EDC">
        <w:rPr>
          <w:sz w:val="24"/>
          <w:szCs w:val="24"/>
        </w:rPr>
        <w:t xml:space="preserve"> avec led R P Cornuel lesd parrain et marraine ont déclaré ne scavoir signer enquis</w:t>
      </w:r>
      <w:r>
        <w:rPr>
          <w:sz w:val="24"/>
          <w:szCs w:val="24"/>
        </w:rPr>
        <w:t>.</w:t>
      </w:r>
    </w:p>
    <w:p w14:paraId="6FE97B4E" w14:textId="77777777" w:rsidR="00E144BD" w:rsidRDefault="00E144BD" w:rsidP="00E144BD">
      <w:pPr>
        <w:jc w:val="both"/>
        <w:rPr>
          <w:sz w:val="24"/>
          <w:szCs w:val="24"/>
        </w:rPr>
      </w:pPr>
      <w:r>
        <w:rPr>
          <w:sz w:val="24"/>
          <w:szCs w:val="24"/>
        </w:rPr>
        <w:t>Signature</w:t>
      </w:r>
      <w:r w:rsidR="00EC2EDC">
        <w:rPr>
          <w:sz w:val="24"/>
          <w:szCs w:val="24"/>
        </w:rPr>
        <w:t>s</w:t>
      </w:r>
      <w:r>
        <w:rPr>
          <w:sz w:val="24"/>
          <w:szCs w:val="24"/>
        </w:rPr>
        <w:t xml:space="preserve"> : </w:t>
      </w:r>
      <w:r w:rsidR="00EC2EDC">
        <w:rPr>
          <w:sz w:val="24"/>
          <w:szCs w:val="24"/>
        </w:rPr>
        <w:t xml:space="preserve">F E Cornuel, </w:t>
      </w:r>
      <w:r>
        <w:rPr>
          <w:sz w:val="24"/>
          <w:szCs w:val="24"/>
        </w:rPr>
        <w:t>Charpy prestre curé.</w:t>
      </w:r>
    </w:p>
    <w:p w14:paraId="6B2C5C50" w14:textId="77777777" w:rsidR="00E144BD" w:rsidRDefault="00E144BD" w:rsidP="00E144BD">
      <w:pPr>
        <w:jc w:val="both"/>
        <w:rPr>
          <w:sz w:val="24"/>
          <w:szCs w:val="24"/>
        </w:rPr>
      </w:pPr>
    </w:p>
    <w:p w14:paraId="1FDE685E" w14:textId="77777777" w:rsidR="000F7CD6" w:rsidRDefault="008062D0" w:rsidP="008062D0">
      <w:pPr>
        <w:jc w:val="both"/>
        <w:rPr>
          <w:sz w:val="24"/>
          <w:szCs w:val="24"/>
        </w:rPr>
      </w:pPr>
      <w:r>
        <w:rPr>
          <w:sz w:val="24"/>
          <w:szCs w:val="24"/>
        </w:rPr>
        <w:t xml:space="preserve">Le vingt huictiesme jour dud mois d'apvril an que cy devant a estéé baptiséé sur les fonds baptismaulx de l'église parroissialle d'Aignay le Duc et par moy Estienne Charpy ptre curé dud lieu Jeanne fille de Jean Bauldin tixier de toile aud lieu et de Jeanne Pitoiset ses pere et mere né de légitime mariage et le mesme jour son parrain </w:t>
      </w:r>
    </w:p>
    <w:p w14:paraId="3256A901" w14:textId="77777777" w:rsidR="000F7CD6" w:rsidRDefault="000F7CD6" w:rsidP="008062D0">
      <w:pPr>
        <w:jc w:val="both"/>
        <w:rPr>
          <w:sz w:val="24"/>
          <w:szCs w:val="24"/>
        </w:rPr>
      </w:pPr>
      <w:r>
        <w:rPr>
          <w:sz w:val="24"/>
          <w:szCs w:val="24"/>
        </w:rPr>
        <w:br w:type="column"/>
      </w:r>
    </w:p>
    <w:p w14:paraId="419E5073" w14:textId="77777777" w:rsidR="000F7CD6" w:rsidRDefault="000F7CD6" w:rsidP="008062D0">
      <w:pPr>
        <w:jc w:val="both"/>
        <w:rPr>
          <w:sz w:val="24"/>
          <w:szCs w:val="24"/>
        </w:rPr>
      </w:pPr>
    </w:p>
    <w:p w14:paraId="71811162" w14:textId="77777777" w:rsidR="000F7CD6" w:rsidRDefault="000F7CD6" w:rsidP="008062D0">
      <w:pPr>
        <w:jc w:val="both"/>
        <w:rPr>
          <w:sz w:val="24"/>
          <w:szCs w:val="24"/>
        </w:rPr>
      </w:pPr>
    </w:p>
    <w:p w14:paraId="7F84D2FC" w14:textId="77777777" w:rsidR="000F7CD6" w:rsidRDefault="000F7CD6" w:rsidP="008062D0">
      <w:pPr>
        <w:jc w:val="both"/>
        <w:rPr>
          <w:sz w:val="24"/>
          <w:szCs w:val="24"/>
        </w:rPr>
      </w:pPr>
    </w:p>
    <w:p w14:paraId="259F0D74" w14:textId="77777777" w:rsidR="000F7CD6" w:rsidRDefault="000F7CD6" w:rsidP="008062D0">
      <w:pPr>
        <w:jc w:val="both"/>
        <w:rPr>
          <w:sz w:val="24"/>
          <w:szCs w:val="24"/>
        </w:rPr>
      </w:pPr>
    </w:p>
    <w:p w14:paraId="61D3D103" w14:textId="77777777" w:rsidR="000F7CD6" w:rsidRDefault="000F7CD6" w:rsidP="008062D0">
      <w:pPr>
        <w:jc w:val="both"/>
        <w:rPr>
          <w:sz w:val="24"/>
          <w:szCs w:val="24"/>
        </w:rPr>
      </w:pPr>
    </w:p>
    <w:p w14:paraId="160650EF" w14:textId="77777777" w:rsidR="000F7CD6" w:rsidRDefault="000F7CD6" w:rsidP="008062D0">
      <w:pPr>
        <w:jc w:val="both"/>
        <w:rPr>
          <w:sz w:val="24"/>
          <w:szCs w:val="24"/>
        </w:rPr>
      </w:pPr>
    </w:p>
    <w:p w14:paraId="0B5BA96F" w14:textId="77777777" w:rsidR="000F7CD6" w:rsidRDefault="000F7CD6" w:rsidP="008062D0">
      <w:pPr>
        <w:jc w:val="both"/>
        <w:rPr>
          <w:sz w:val="24"/>
          <w:szCs w:val="24"/>
        </w:rPr>
      </w:pPr>
    </w:p>
    <w:p w14:paraId="567FBB2C" w14:textId="77777777" w:rsidR="000F7CD6" w:rsidRDefault="000F7CD6" w:rsidP="008062D0">
      <w:pPr>
        <w:jc w:val="both"/>
        <w:rPr>
          <w:sz w:val="24"/>
          <w:szCs w:val="24"/>
        </w:rPr>
      </w:pPr>
      <w:r>
        <w:rPr>
          <w:sz w:val="24"/>
          <w:szCs w:val="24"/>
        </w:rPr>
        <w:t>Baptesme</w:t>
      </w:r>
    </w:p>
    <w:p w14:paraId="7D3C7B7F" w14:textId="77777777" w:rsidR="000F7CD6" w:rsidRDefault="000F7CD6" w:rsidP="008062D0">
      <w:pPr>
        <w:jc w:val="both"/>
        <w:rPr>
          <w:sz w:val="24"/>
          <w:szCs w:val="24"/>
        </w:rPr>
      </w:pPr>
    </w:p>
    <w:p w14:paraId="145AA24A" w14:textId="77777777" w:rsidR="005010AD" w:rsidRDefault="005010AD" w:rsidP="008062D0">
      <w:pPr>
        <w:jc w:val="both"/>
        <w:rPr>
          <w:sz w:val="24"/>
          <w:szCs w:val="24"/>
        </w:rPr>
      </w:pPr>
    </w:p>
    <w:p w14:paraId="74109AC4" w14:textId="77777777" w:rsidR="005010AD" w:rsidRDefault="005010AD" w:rsidP="008062D0">
      <w:pPr>
        <w:jc w:val="both"/>
        <w:rPr>
          <w:sz w:val="24"/>
          <w:szCs w:val="24"/>
        </w:rPr>
      </w:pPr>
    </w:p>
    <w:p w14:paraId="3C0E3FA6" w14:textId="77777777" w:rsidR="005010AD" w:rsidRDefault="005010AD" w:rsidP="008062D0">
      <w:pPr>
        <w:jc w:val="both"/>
        <w:rPr>
          <w:sz w:val="24"/>
          <w:szCs w:val="24"/>
        </w:rPr>
      </w:pPr>
    </w:p>
    <w:p w14:paraId="09AC9342" w14:textId="77777777" w:rsidR="005010AD" w:rsidRDefault="005010AD" w:rsidP="008062D0">
      <w:pPr>
        <w:jc w:val="both"/>
        <w:rPr>
          <w:sz w:val="24"/>
          <w:szCs w:val="24"/>
        </w:rPr>
      </w:pPr>
    </w:p>
    <w:p w14:paraId="3C99F72F" w14:textId="77777777" w:rsidR="005010AD" w:rsidRDefault="005010AD" w:rsidP="008062D0">
      <w:pPr>
        <w:jc w:val="both"/>
        <w:rPr>
          <w:sz w:val="24"/>
          <w:szCs w:val="24"/>
        </w:rPr>
      </w:pPr>
    </w:p>
    <w:p w14:paraId="79ACA65B" w14:textId="77777777" w:rsidR="005010AD" w:rsidRDefault="005010AD" w:rsidP="008062D0">
      <w:pPr>
        <w:jc w:val="both"/>
        <w:rPr>
          <w:sz w:val="24"/>
          <w:szCs w:val="24"/>
        </w:rPr>
      </w:pPr>
    </w:p>
    <w:p w14:paraId="6F76DA8E" w14:textId="77777777" w:rsidR="005010AD" w:rsidRDefault="005010AD" w:rsidP="008062D0">
      <w:pPr>
        <w:jc w:val="both"/>
        <w:rPr>
          <w:sz w:val="24"/>
          <w:szCs w:val="24"/>
        </w:rPr>
      </w:pPr>
      <w:r>
        <w:rPr>
          <w:sz w:val="24"/>
          <w:szCs w:val="24"/>
        </w:rPr>
        <w:t>Baptesme</w:t>
      </w:r>
    </w:p>
    <w:p w14:paraId="3DAB7033" w14:textId="77777777" w:rsidR="005010AD" w:rsidRDefault="005010AD" w:rsidP="008062D0">
      <w:pPr>
        <w:jc w:val="both"/>
        <w:rPr>
          <w:sz w:val="24"/>
          <w:szCs w:val="24"/>
        </w:rPr>
      </w:pPr>
    </w:p>
    <w:p w14:paraId="74FC1CAE" w14:textId="77777777" w:rsidR="00DA6093" w:rsidRDefault="00DA6093" w:rsidP="008062D0">
      <w:pPr>
        <w:jc w:val="both"/>
        <w:rPr>
          <w:sz w:val="24"/>
          <w:szCs w:val="24"/>
        </w:rPr>
      </w:pPr>
    </w:p>
    <w:p w14:paraId="06E53C58" w14:textId="77777777" w:rsidR="00DA6093" w:rsidRDefault="00DA6093" w:rsidP="008062D0">
      <w:pPr>
        <w:jc w:val="both"/>
        <w:rPr>
          <w:sz w:val="24"/>
          <w:szCs w:val="24"/>
        </w:rPr>
      </w:pPr>
    </w:p>
    <w:p w14:paraId="2348BCA2" w14:textId="77777777" w:rsidR="00DA6093" w:rsidRDefault="00DA6093" w:rsidP="008062D0">
      <w:pPr>
        <w:jc w:val="both"/>
        <w:rPr>
          <w:sz w:val="24"/>
          <w:szCs w:val="24"/>
        </w:rPr>
      </w:pPr>
    </w:p>
    <w:p w14:paraId="38796353" w14:textId="77777777" w:rsidR="00DA6093" w:rsidRDefault="00DA6093" w:rsidP="008062D0">
      <w:pPr>
        <w:jc w:val="both"/>
        <w:rPr>
          <w:sz w:val="24"/>
          <w:szCs w:val="24"/>
        </w:rPr>
      </w:pPr>
    </w:p>
    <w:p w14:paraId="23E44424" w14:textId="77777777" w:rsidR="00DA6093" w:rsidRDefault="00DA6093" w:rsidP="008062D0">
      <w:pPr>
        <w:jc w:val="both"/>
        <w:rPr>
          <w:sz w:val="24"/>
          <w:szCs w:val="24"/>
        </w:rPr>
      </w:pPr>
    </w:p>
    <w:p w14:paraId="0716DC84" w14:textId="77777777" w:rsidR="00DA6093" w:rsidRDefault="00DA6093" w:rsidP="008062D0">
      <w:pPr>
        <w:jc w:val="both"/>
        <w:rPr>
          <w:sz w:val="24"/>
          <w:szCs w:val="24"/>
        </w:rPr>
      </w:pPr>
    </w:p>
    <w:p w14:paraId="131679B7" w14:textId="77777777" w:rsidR="00DA6093" w:rsidRDefault="00DA6093" w:rsidP="008062D0">
      <w:pPr>
        <w:jc w:val="both"/>
        <w:rPr>
          <w:sz w:val="24"/>
          <w:szCs w:val="24"/>
        </w:rPr>
      </w:pPr>
    </w:p>
    <w:p w14:paraId="60481913" w14:textId="77777777" w:rsidR="00DA6093" w:rsidRDefault="00DA6093" w:rsidP="008062D0">
      <w:pPr>
        <w:jc w:val="both"/>
        <w:rPr>
          <w:sz w:val="24"/>
          <w:szCs w:val="24"/>
        </w:rPr>
      </w:pPr>
    </w:p>
    <w:p w14:paraId="48F6E590" w14:textId="77777777" w:rsidR="00DA6093" w:rsidRDefault="00DA6093" w:rsidP="008062D0">
      <w:pPr>
        <w:jc w:val="both"/>
        <w:rPr>
          <w:sz w:val="24"/>
          <w:szCs w:val="24"/>
        </w:rPr>
      </w:pPr>
      <w:r>
        <w:rPr>
          <w:sz w:val="24"/>
          <w:szCs w:val="24"/>
        </w:rPr>
        <w:t>Baptesme</w:t>
      </w:r>
    </w:p>
    <w:p w14:paraId="42D1A239" w14:textId="77777777" w:rsidR="000F7CD6" w:rsidRDefault="000F7CD6" w:rsidP="008062D0">
      <w:pPr>
        <w:jc w:val="both"/>
        <w:rPr>
          <w:sz w:val="24"/>
          <w:szCs w:val="24"/>
        </w:rPr>
      </w:pPr>
    </w:p>
    <w:p w14:paraId="7F494789" w14:textId="77777777" w:rsidR="000F7CD6" w:rsidRDefault="000F7CD6" w:rsidP="008062D0">
      <w:pPr>
        <w:jc w:val="both"/>
        <w:rPr>
          <w:sz w:val="24"/>
          <w:szCs w:val="24"/>
        </w:rPr>
      </w:pPr>
    </w:p>
    <w:p w14:paraId="394A4303" w14:textId="77777777" w:rsidR="008770DC" w:rsidRDefault="008770DC" w:rsidP="008062D0">
      <w:pPr>
        <w:jc w:val="both"/>
        <w:rPr>
          <w:sz w:val="24"/>
          <w:szCs w:val="24"/>
        </w:rPr>
      </w:pPr>
    </w:p>
    <w:p w14:paraId="70F9A7D3" w14:textId="77777777" w:rsidR="008770DC" w:rsidRDefault="008770DC" w:rsidP="008062D0">
      <w:pPr>
        <w:jc w:val="both"/>
        <w:rPr>
          <w:sz w:val="24"/>
          <w:szCs w:val="24"/>
        </w:rPr>
      </w:pPr>
    </w:p>
    <w:p w14:paraId="34A82C69" w14:textId="77777777" w:rsidR="008770DC" w:rsidRDefault="008770DC" w:rsidP="008062D0">
      <w:pPr>
        <w:jc w:val="both"/>
        <w:rPr>
          <w:sz w:val="24"/>
          <w:szCs w:val="24"/>
        </w:rPr>
      </w:pPr>
    </w:p>
    <w:p w14:paraId="32BC7B35" w14:textId="77777777" w:rsidR="008770DC" w:rsidRDefault="008770DC" w:rsidP="008062D0">
      <w:pPr>
        <w:jc w:val="both"/>
        <w:rPr>
          <w:sz w:val="24"/>
          <w:szCs w:val="24"/>
        </w:rPr>
      </w:pPr>
    </w:p>
    <w:p w14:paraId="03CF698A" w14:textId="77777777" w:rsidR="008770DC" w:rsidRDefault="008770DC" w:rsidP="008062D0">
      <w:pPr>
        <w:jc w:val="both"/>
        <w:rPr>
          <w:sz w:val="24"/>
          <w:szCs w:val="24"/>
        </w:rPr>
      </w:pPr>
    </w:p>
    <w:p w14:paraId="471078F9" w14:textId="77777777" w:rsidR="008770DC" w:rsidRDefault="008770DC" w:rsidP="008062D0">
      <w:pPr>
        <w:jc w:val="both"/>
        <w:rPr>
          <w:sz w:val="24"/>
          <w:szCs w:val="24"/>
        </w:rPr>
      </w:pPr>
    </w:p>
    <w:p w14:paraId="5DFDB7E1" w14:textId="77777777" w:rsidR="008770DC" w:rsidRDefault="008770DC" w:rsidP="008062D0">
      <w:pPr>
        <w:jc w:val="both"/>
        <w:rPr>
          <w:sz w:val="24"/>
          <w:szCs w:val="24"/>
        </w:rPr>
      </w:pPr>
    </w:p>
    <w:p w14:paraId="69842141" w14:textId="77777777" w:rsidR="008770DC" w:rsidRDefault="008770DC" w:rsidP="008062D0">
      <w:pPr>
        <w:jc w:val="both"/>
        <w:rPr>
          <w:sz w:val="24"/>
          <w:szCs w:val="24"/>
        </w:rPr>
      </w:pPr>
      <w:r>
        <w:rPr>
          <w:sz w:val="24"/>
          <w:szCs w:val="24"/>
        </w:rPr>
        <w:t>Mortuaire</w:t>
      </w:r>
    </w:p>
    <w:p w14:paraId="0CFCB7BF" w14:textId="77777777" w:rsidR="008770DC" w:rsidRDefault="008770DC" w:rsidP="008062D0">
      <w:pPr>
        <w:jc w:val="both"/>
        <w:rPr>
          <w:sz w:val="24"/>
          <w:szCs w:val="24"/>
        </w:rPr>
      </w:pPr>
    </w:p>
    <w:p w14:paraId="5621DAE6" w14:textId="77777777" w:rsidR="008770DC" w:rsidRDefault="008770DC" w:rsidP="008062D0">
      <w:pPr>
        <w:jc w:val="both"/>
        <w:rPr>
          <w:sz w:val="24"/>
          <w:szCs w:val="24"/>
        </w:rPr>
      </w:pPr>
    </w:p>
    <w:p w14:paraId="6BD79274" w14:textId="77777777" w:rsidR="000B2444" w:rsidRDefault="000B2444" w:rsidP="008062D0">
      <w:pPr>
        <w:jc w:val="both"/>
        <w:rPr>
          <w:sz w:val="24"/>
          <w:szCs w:val="24"/>
        </w:rPr>
      </w:pPr>
    </w:p>
    <w:p w14:paraId="481A515E" w14:textId="77777777" w:rsidR="000B2444" w:rsidRDefault="000B2444" w:rsidP="008062D0">
      <w:pPr>
        <w:jc w:val="both"/>
        <w:rPr>
          <w:sz w:val="24"/>
          <w:szCs w:val="24"/>
        </w:rPr>
      </w:pPr>
    </w:p>
    <w:p w14:paraId="34B06C46" w14:textId="77777777" w:rsidR="000B2444" w:rsidRDefault="000B2444" w:rsidP="008062D0">
      <w:pPr>
        <w:jc w:val="both"/>
        <w:rPr>
          <w:sz w:val="24"/>
          <w:szCs w:val="24"/>
        </w:rPr>
      </w:pPr>
    </w:p>
    <w:p w14:paraId="6F368D32" w14:textId="77777777" w:rsidR="000B2444" w:rsidRDefault="000B2444" w:rsidP="008062D0">
      <w:pPr>
        <w:jc w:val="both"/>
        <w:rPr>
          <w:sz w:val="24"/>
          <w:szCs w:val="24"/>
        </w:rPr>
      </w:pPr>
    </w:p>
    <w:p w14:paraId="1AD3BA37" w14:textId="77777777" w:rsidR="000B2444" w:rsidRDefault="000B2444" w:rsidP="008062D0">
      <w:pPr>
        <w:jc w:val="both"/>
        <w:rPr>
          <w:sz w:val="24"/>
          <w:szCs w:val="24"/>
        </w:rPr>
      </w:pPr>
    </w:p>
    <w:p w14:paraId="479B9DFB" w14:textId="77777777" w:rsidR="000B2444" w:rsidRDefault="000B2444" w:rsidP="008062D0">
      <w:pPr>
        <w:jc w:val="both"/>
        <w:rPr>
          <w:sz w:val="24"/>
          <w:szCs w:val="24"/>
        </w:rPr>
      </w:pPr>
    </w:p>
    <w:p w14:paraId="38088365" w14:textId="77777777" w:rsidR="000B2444" w:rsidRDefault="000B2444" w:rsidP="008062D0">
      <w:pPr>
        <w:jc w:val="both"/>
        <w:rPr>
          <w:sz w:val="24"/>
          <w:szCs w:val="24"/>
        </w:rPr>
      </w:pPr>
    </w:p>
    <w:p w14:paraId="39A59208" w14:textId="77777777" w:rsidR="008770DC" w:rsidRDefault="0010190F" w:rsidP="008062D0">
      <w:pPr>
        <w:jc w:val="both"/>
        <w:rPr>
          <w:sz w:val="24"/>
          <w:szCs w:val="24"/>
        </w:rPr>
      </w:pPr>
      <w:r>
        <w:rPr>
          <w:sz w:val="24"/>
          <w:szCs w:val="24"/>
        </w:rPr>
        <w:t xml:space="preserve">Mortuaire </w:t>
      </w:r>
    </w:p>
    <w:p w14:paraId="1FE01CAB" w14:textId="77777777" w:rsidR="0010190F" w:rsidRDefault="0010190F" w:rsidP="008062D0">
      <w:pPr>
        <w:jc w:val="both"/>
        <w:rPr>
          <w:sz w:val="24"/>
          <w:szCs w:val="24"/>
        </w:rPr>
      </w:pPr>
      <w:r>
        <w:rPr>
          <w:sz w:val="24"/>
          <w:szCs w:val="24"/>
        </w:rPr>
        <w:t>denfan</w:t>
      </w:r>
    </w:p>
    <w:p w14:paraId="73B884D7" w14:textId="77777777" w:rsidR="008770DC" w:rsidRDefault="008770DC" w:rsidP="008062D0">
      <w:pPr>
        <w:jc w:val="both"/>
        <w:rPr>
          <w:sz w:val="24"/>
          <w:szCs w:val="24"/>
        </w:rPr>
      </w:pPr>
    </w:p>
    <w:p w14:paraId="08CD1934" w14:textId="77777777" w:rsidR="008770DC" w:rsidRDefault="008770DC" w:rsidP="008062D0">
      <w:pPr>
        <w:jc w:val="both"/>
        <w:rPr>
          <w:sz w:val="24"/>
          <w:szCs w:val="24"/>
        </w:rPr>
      </w:pPr>
    </w:p>
    <w:p w14:paraId="3F4CA559" w14:textId="77777777" w:rsidR="000F7CD6" w:rsidRDefault="000F7CD6" w:rsidP="008062D0">
      <w:pPr>
        <w:jc w:val="both"/>
        <w:rPr>
          <w:sz w:val="24"/>
          <w:szCs w:val="24"/>
        </w:rPr>
      </w:pPr>
    </w:p>
    <w:p w14:paraId="7A702FC7" w14:textId="77777777" w:rsidR="00AF289A" w:rsidRDefault="00AF289A" w:rsidP="008062D0">
      <w:pPr>
        <w:jc w:val="both"/>
        <w:rPr>
          <w:sz w:val="24"/>
          <w:szCs w:val="24"/>
        </w:rPr>
      </w:pPr>
    </w:p>
    <w:p w14:paraId="3CE5ED70" w14:textId="77777777" w:rsidR="00AF289A" w:rsidRDefault="00AF289A" w:rsidP="008062D0">
      <w:pPr>
        <w:jc w:val="both"/>
        <w:rPr>
          <w:sz w:val="24"/>
          <w:szCs w:val="24"/>
        </w:rPr>
      </w:pPr>
    </w:p>
    <w:p w14:paraId="5BD2BD2C" w14:textId="77777777" w:rsidR="00AF289A" w:rsidRDefault="00AF289A" w:rsidP="008062D0">
      <w:pPr>
        <w:jc w:val="both"/>
        <w:rPr>
          <w:sz w:val="24"/>
          <w:szCs w:val="24"/>
        </w:rPr>
      </w:pPr>
      <w:r>
        <w:rPr>
          <w:sz w:val="24"/>
          <w:szCs w:val="24"/>
        </w:rPr>
        <w:t>Baptesme</w:t>
      </w:r>
    </w:p>
    <w:p w14:paraId="3EB038DF" w14:textId="77777777" w:rsidR="008062D0" w:rsidRDefault="000F7CD6" w:rsidP="008062D0">
      <w:pPr>
        <w:jc w:val="both"/>
        <w:rPr>
          <w:sz w:val="24"/>
          <w:szCs w:val="24"/>
        </w:rPr>
      </w:pPr>
      <w:r>
        <w:rPr>
          <w:sz w:val="24"/>
          <w:szCs w:val="24"/>
        </w:rPr>
        <w:br w:type="column"/>
      </w:r>
      <w:r w:rsidR="008062D0">
        <w:rPr>
          <w:sz w:val="24"/>
          <w:szCs w:val="24"/>
        </w:rPr>
        <w:lastRenderedPageBreak/>
        <w:t xml:space="preserve">fust </w:t>
      </w:r>
      <w:r>
        <w:rPr>
          <w:sz w:val="24"/>
          <w:szCs w:val="24"/>
        </w:rPr>
        <w:t xml:space="preserve">Pierre fils d'honorable Anthoine Roidot marchand aud Aignay </w:t>
      </w:r>
      <w:r w:rsidR="008062D0">
        <w:rPr>
          <w:sz w:val="24"/>
          <w:szCs w:val="24"/>
        </w:rPr>
        <w:t xml:space="preserve">sa marrainne </w:t>
      </w:r>
      <w:r>
        <w:rPr>
          <w:sz w:val="24"/>
          <w:szCs w:val="24"/>
        </w:rPr>
        <w:t xml:space="preserve">Jeanne Chauvot fille de Claude Chauvot </w:t>
      </w:r>
      <w:r w:rsidR="008062D0">
        <w:rPr>
          <w:sz w:val="24"/>
          <w:szCs w:val="24"/>
        </w:rPr>
        <w:t>du</w:t>
      </w:r>
      <w:r>
        <w:rPr>
          <w:sz w:val="24"/>
          <w:szCs w:val="24"/>
        </w:rPr>
        <w:t xml:space="preserve"> lieu de Quemignerot paroisse de Quemigny soubsignés avec m</w:t>
      </w:r>
      <w:r w:rsidR="008062D0">
        <w:rPr>
          <w:sz w:val="24"/>
          <w:szCs w:val="24"/>
        </w:rPr>
        <w:t xml:space="preserve">oy led Charpy curé </w:t>
      </w:r>
      <w:r>
        <w:rPr>
          <w:sz w:val="24"/>
          <w:szCs w:val="24"/>
        </w:rPr>
        <w:t>en foy dud acte</w:t>
      </w:r>
      <w:r w:rsidR="008062D0">
        <w:rPr>
          <w:sz w:val="24"/>
          <w:szCs w:val="24"/>
        </w:rPr>
        <w:t>.</w:t>
      </w:r>
    </w:p>
    <w:p w14:paraId="09828E78" w14:textId="77777777" w:rsidR="008062D0" w:rsidRDefault="008062D0" w:rsidP="008062D0">
      <w:pPr>
        <w:jc w:val="both"/>
        <w:rPr>
          <w:sz w:val="24"/>
          <w:szCs w:val="24"/>
        </w:rPr>
      </w:pPr>
      <w:r>
        <w:rPr>
          <w:sz w:val="24"/>
          <w:szCs w:val="24"/>
        </w:rPr>
        <w:t>Signature</w:t>
      </w:r>
      <w:r w:rsidR="000F7CD6">
        <w:rPr>
          <w:sz w:val="24"/>
          <w:szCs w:val="24"/>
        </w:rPr>
        <w:t>s</w:t>
      </w:r>
      <w:r>
        <w:rPr>
          <w:sz w:val="24"/>
          <w:szCs w:val="24"/>
        </w:rPr>
        <w:t xml:space="preserve"> : </w:t>
      </w:r>
      <w:r w:rsidR="000F7CD6">
        <w:rPr>
          <w:sz w:val="24"/>
          <w:szCs w:val="24"/>
        </w:rPr>
        <w:t xml:space="preserve">P Roydot, Jeanne Chauvot, </w:t>
      </w:r>
      <w:r>
        <w:rPr>
          <w:sz w:val="24"/>
          <w:szCs w:val="24"/>
        </w:rPr>
        <w:t>Charpy prestre curé.</w:t>
      </w:r>
    </w:p>
    <w:p w14:paraId="70A041B2" w14:textId="77777777" w:rsidR="008062D0" w:rsidRDefault="008062D0" w:rsidP="008062D0">
      <w:pPr>
        <w:jc w:val="both"/>
        <w:rPr>
          <w:sz w:val="24"/>
          <w:szCs w:val="24"/>
        </w:rPr>
      </w:pPr>
    </w:p>
    <w:p w14:paraId="4F053B08" w14:textId="77777777" w:rsidR="005010AD" w:rsidRDefault="005010AD" w:rsidP="005010AD">
      <w:pPr>
        <w:jc w:val="both"/>
        <w:rPr>
          <w:sz w:val="24"/>
          <w:szCs w:val="24"/>
        </w:rPr>
      </w:pPr>
      <w:r>
        <w:rPr>
          <w:sz w:val="24"/>
          <w:szCs w:val="24"/>
        </w:rPr>
        <w:t>Le premier jour du mois de may an que cy devant a estéé baptiséé sur les fonds baptismaulx de l'église parroissialle d'Aignay le Duc et par moy Estienne Charpy ptre curé dud lieu Anthoinette fille de Symon Delorme et de Jacquette Mathieu ses pere et mere né de légitime mariage et le jour precedent son parrain fust Francois fils de fut Francois Feuillier de la mestairie de la Cassotte despendant dud Aignay sa marrainne Anthoinette Mathieu demeurante aud lieu lesquels ont déclaré ne scavoir signer enquis en foy de quoy je led Charpy curé me suis soubsigné.</w:t>
      </w:r>
    </w:p>
    <w:p w14:paraId="16B67501" w14:textId="77777777" w:rsidR="005010AD" w:rsidRDefault="005010AD" w:rsidP="005010AD">
      <w:pPr>
        <w:jc w:val="both"/>
        <w:rPr>
          <w:sz w:val="24"/>
          <w:szCs w:val="24"/>
        </w:rPr>
      </w:pPr>
      <w:r>
        <w:rPr>
          <w:sz w:val="24"/>
          <w:szCs w:val="24"/>
        </w:rPr>
        <w:t>Signature : Charpy prestre curé.</w:t>
      </w:r>
    </w:p>
    <w:p w14:paraId="70B36BB2" w14:textId="77777777" w:rsidR="005010AD" w:rsidRDefault="005010AD" w:rsidP="005010AD">
      <w:pPr>
        <w:jc w:val="both"/>
        <w:rPr>
          <w:sz w:val="24"/>
          <w:szCs w:val="24"/>
        </w:rPr>
      </w:pPr>
    </w:p>
    <w:p w14:paraId="2E377EAE" w14:textId="77777777" w:rsidR="005010AD" w:rsidRDefault="005010AD" w:rsidP="005010AD">
      <w:pPr>
        <w:jc w:val="both"/>
        <w:rPr>
          <w:sz w:val="24"/>
          <w:szCs w:val="24"/>
        </w:rPr>
      </w:pPr>
      <w:r>
        <w:rPr>
          <w:sz w:val="24"/>
          <w:szCs w:val="24"/>
        </w:rPr>
        <w:t>Le huictiesme jour dud mois de may an que cy devant a esté baptisé sur les fonds baptismaulx de l'église parroissialle d'Aignay le Duc et par moy Estienne Charpy ptre curé dud lieu Francois fils de Claude Quenier tixier de toile aud Aignay et d</w:t>
      </w:r>
      <w:r w:rsidR="0096497E">
        <w:rPr>
          <w:sz w:val="24"/>
          <w:szCs w:val="24"/>
        </w:rPr>
        <w:t>'Ann</w:t>
      </w:r>
      <w:r>
        <w:rPr>
          <w:sz w:val="24"/>
          <w:szCs w:val="24"/>
        </w:rPr>
        <w:t>e M</w:t>
      </w:r>
      <w:r w:rsidR="0096497E">
        <w:rPr>
          <w:sz w:val="24"/>
          <w:szCs w:val="24"/>
        </w:rPr>
        <w:t>ignard</w:t>
      </w:r>
      <w:r>
        <w:rPr>
          <w:sz w:val="24"/>
          <w:szCs w:val="24"/>
        </w:rPr>
        <w:t xml:space="preserve"> ses pere et mere né de légitime mariage et le</w:t>
      </w:r>
      <w:r w:rsidR="0096497E">
        <w:rPr>
          <w:sz w:val="24"/>
          <w:szCs w:val="24"/>
        </w:rPr>
        <w:t xml:space="preserve"> mesme</w:t>
      </w:r>
      <w:r>
        <w:rPr>
          <w:sz w:val="24"/>
          <w:szCs w:val="24"/>
        </w:rPr>
        <w:t xml:space="preserve"> jour son parrain fust Francois </w:t>
      </w:r>
      <w:r w:rsidR="0096497E">
        <w:rPr>
          <w:sz w:val="24"/>
          <w:szCs w:val="24"/>
        </w:rPr>
        <w:t>Esmery aussy tixier de toile aud lieu</w:t>
      </w:r>
      <w:r>
        <w:rPr>
          <w:sz w:val="24"/>
          <w:szCs w:val="24"/>
        </w:rPr>
        <w:t xml:space="preserve"> sa marrainne </w:t>
      </w:r>
      <w:r w:rsidR="0096497E">
        <w:rPr>
          <w:sz w:val="24"/>
          <w:szCs w:val="24"/>
        </w:rPr>
        <w:t xml:space="preserve">Geneviesve Malnoury femme de Mamet Pitoiset la marrainne ne </w:t>
      </w:r>
      <w:r>
        <w:rPr>
          <w:sz w:val="24"/>
          <w:szCs w:val="24"/>
        </w:rPr>
        <w:t>signe enquis</w:t>
      </w:r>
      <w:r w:rsidR="0096497E">
        <w:rPr>
          <w:sz w:val="24"/>
          <w:szCs w:val="24"/>
        </w:rPr>
        <w:t>e</w:t>
      </w:r>
      <w:r>
        <w:rPr>
          <w:sz w:val="24"/>
          <w:szCs w:val="24"/>
        </w:rPr>
        <w:t xml:space="preserve"> en foy de quoy je led Charpy curé me suis soubsigné.</w:t>
      </w:r>
    </w:p>
    <w:p w14:paraId="2203AC29" w14:textId="77777777" w:rsidR="005010AD" w:rsidRDefault="005010AD" w:rsidP="005010AD">
      <w:pPr>
        <w:jc w:val="both"/>
        <w:rPr>
          <w:sz w:val="24"/>
          <w:szCs w:val="24"/>
        </w:rPr>
      </w:pPr>
      <w:r>
        <w:rPr>
          <w:sz w:val="24"/>
          <w:szCs w:val="24"/>
        </w:rPr>
        <w:t>Signature</w:t>
      </w:r>
      <w:r w:rsidR="0096497E">
        <w:rPr>
          <w:sz w:val="24"/>
          <w:szCs w:val="24"/>
        </w:rPr>
        <w:t>s</w:t>
      </w:r>
      <w:r>
        <w:rPr>
          <w:sz w:val="24"/>
          <w:szCs w:val="24"/>
        </w:rPr>
        <w:t xml:space="preserve"> : </w:t>
      </w:r>
      <w:r w:rsidR="0096497E">
        <w:rPr>
          <w:sz w:val="24"/>
          <w:szCs w:val="24"/>
        </w:rPr>
        <w:t xml:space="preserve">F Esmery, </w:t>
      </w:r>
      <w:r>
        <w:rPr>
          <w:sz w:val="24"/>
          <w:szCs w:val="24"/>
        </w:rPr>
        <w:t>Charpy prestre curé.</w:t>
      </w:r>
    </w:p>
    <w:p w14:paraId="01F0574C" w14:textId="77777777" w:rsidR="00C6664C" w:rsidRDefault="00C6664C" w:rsidP="00C6664C">
      <w:pPr>
        <w:jc w:val="both"/>
        <w:rPr>
          <w:sz w:val="24"/>
          <w:szCs w:val="24"/>
        </w:rPr>
      </w:pPr>
    </w:p>
    <w:p w14:paraId="7C51AD23" w14:textId="77777777" w:rsidR="00DA6093" w:rsidRDefault="00DA6093" w:rsidP="00DA6093">
      <w:pPr>
        <w:jc w:val="both"/>
        <w:rPr>
          <w:sz w:val="24"/>
          <w:szCs w:val="24"/>
        </w:rPr>
      </w:pPr>
      <w:r>
        <w:rPr>
          <w:sz w:val="24"/>
          <w:szCs w:val="24"/>
        </w:rPr>
        <w:t xml:space="preserve">Le troisiesme jour dud mois de may an que cy devant a estéé baptiséé sur les fonds baptismaulx de l'église parroissialle d'Aignay le Duc et par le R P Claude Cornuel religieux cordelier </w:t>
      </w:r>
      <w:r w:rsidR="00C9125F">
        <w:rPr>
          <w:sz w:val="24"/>
          <w:szCs w:val="24"/>
        </w:rPr>
        <w:t xml:space="preserve">en qualité de vicaire aud Aignay le Duc </w:t>
      </w:r>
      <w:r w:rsidR="00B022A3">
        <w:rPr>
          <w:sz w:val="24"/>
          <w:szCs w:val="24"/>
        </w:rPr>
        <w:t>Claudine</w:t>
      </w:r>
      <w:r>
        <w:rPr>
          <w:sz w:val="24"/>
          <w:szCs w:val="24"/>
        </w:rPr>
        <w:t xml:space="preserve"> fille de </w:t>
      </w:r>
      <w:r w:rsidR="00B022A3">
        <w:rPr>
          <w:sz w:val="24"/>
          <w:szCs w:val="24"/>
        </w:rPr>
        <w:t xml:space="preserve">Jean Chappelot laboureur aud lieu </w:t>
      </w:r>
      <w:r>
        <w:rPr>
          <w:sz w:val="24"/>
          <w:szCs w:val="24"/>
        </w:rPr>
        <w:t xml:space="preserve">et de Jacquette </w:t>
      </w:r>
      <w:r w:rsidR="00B022A3">
        <w:rPr>
          <w:sz w:val="24"/>
          <w:szCs w:val="24"/>
        </w:rPr>
        <w:t xml:space="preserve">Desmon </w:t>
      </w:r>
      <w:r>
        <w:rPr>
          <w:sz w:val="24"/>
          <w:szCs w:val="24"/>
        </w:rPr>
        <w:t xml:space="preserve">ses pere et mere né de légitime mariage et le jour precedent son parrain fust </w:t>
      </w:r>
      <w:r w:rsidR="00B022A3">
        <w:rPr>
          <w:sz w:val="24"/>
          <w:szCs w:val="24"/>
        </w:rPr>
        <w:t xml:space="preserve">Jean Seroin fils de Nicolas Seroin mugnier aud Aignay </w:t>
      </w:r>
      <w:r>
        <w:rPr>
          <w:sz w:val="24"/>
          <w:szCs w:val="24"/>
        </w:rPr>
        <w:t xml:space="preserve">sa marrainne </w:t>
      </w:r>
      <w:r w:rsidR="00B022A3">
        <w:rPr>
          <w:sz w:val="24"/>
          <w:szCs w:val="24"/>
        </w:rPr>
        <w:t>Claudine Pitoiset fille de Mamet Pitoiset marchand boucher aud lieu</w:t>
      </w:r>
      <w:r>
        <w:rPr>
          <w:sz w:val="24"/>
          <w:szCs w:val="24"/>
        </w:rPr>
        <w:t xml:space="preserve"> l</w:t>
      </w:r>
      <w:r w:rsidR="00B022A3">
        <w:rPr>
          <w:sz w:val="24"/>
          <w:szCs w:val="24"/>
        </w:rPr>
        <w:t xml:space="preserve">ad Pitoiset </w:t>
      </w:r>
      <w:r>
        <w:rPr>
          <w:sz w:val="24"/>
          <w:szCs w:val="24"/>
        </w:rPr>
        <w:t>ne signe enquis</w:t>
      </w:r>
      <w:r w:rsidR="00B022A3">
        <w:rPr>
          <w:sz w:val="24"/>
          <w:szCs w:val="24"/>
        </w:rPr>
        <w:t>e</w:t>
      </w:r>
      <w:r>
        <w:rPr>
          <w:sz w:val="24"/>
          <w:szCs w:val="24"/>
        </w:rPr>
        <w:t xml:space="preserve"> en foy de </w:t>
      </w:r>
      <w:r w:rsidR="008770DC">
        <w:rPr>
          <w:sz w:val="24"/>
          <w:szCs w:val="24"/>
        </w:rPr>
        <w:t xml:space="preserve">tout </w:t>
      </w:r>
      <w:r>
        <w:rPr>
          <w:sz w:val="24"/>
          <w:szCs w:val="24"/>
        </w:rPr>
        <w:t xml:space="preserve">quoy je </w:t>
      </w:r>
      <w:r w:rsidR="008770DC">
        <w:rPr>
          <w:sz w:val="24"/>
          <w:szCs w:val="24"/>
        </w:rPr>
        <w:t>Estienne</w:t>
      </w:r>
      <w:r>
        <w:rPr>
          <w:sz w:val="24"/>
          <w:szCs w:val="24"/>
        </w:rPr>
        <w:t xml:space="preserve"> Charpy </w:t>
      </w:r>
      <w:r w:rsidR="008770DC">
        <w:rPr>
          <w:sz w:val="24"/>
          <w:szCs w:val="24"/>
        </w:rPr>
        <w:t xml:space="preserve">ptre </w:t>
      </w:r>
      <w:r>
        <w:rPr>
          <w:sz w:val="24"/>
          <w:szCs w:val="24"/>
        </w:rPr>
        <w:t xml:space="preserve">curé </w:t>
      </w:r>
      <w:r w:rsidR="008770DC">
        <w:rPr>
          <w:sz w:val="24"/>
          <w:szCs w:val="24"/>
        </w:rPr>
        <w:t xml:space="preserve">dud Aignay </w:t>
      </w:r>
      <w:r>
        <w:rPr>
          <w:sz w:val="24"/>
          <w:szCs w:val="24"/>
        </w:rPr>
        <w:t>me suis soubsigné</w:t>
      </w:r>
      <w:r w:rsidR="008770DC">
        <w:rPr>
          <w:sz w:val="24"/>
          <w:szCs w:val="24"/>
        </w:rPr>
        <w:t xml:space="preserve"> avec led R P Cornuel les jour et an susd</w:t>
      </w:r>
      <w:r>
        <w:rPr>
          <w:sz w:val="24"/>
          <w:szCs w:val="24"/>
        </w:rPr>
        <w:t>.</w:t>
      </w:r>
    </w:p>
    <w:p w14:paraId="646C1033" w14:textId="77777777" w:rsidR="00DA6093" w:rsidRDefault="00DA6093" w:rsidP="00DA6093">
      <w:pPr>
        <w:jc w:val="both"/>
        <w:rPr>
          <w:sz w:val="24"/>
          <w:szCs w:val="24"/>
        </w:rPr>
      </w:pPr>
      <w:r>
        <w:rPr>
          <w:sz w:val="24"/>
          <w:szCs w:val="24"/>
        </w:rPr>
        <w:t>Signature</w:t>
      </w:r>
      <w:r w:rsidR="008770DC">
        <w:rPr>
          <w:sz w:val="24"/>
          <w:szCs w:val="24"/>
        </w:rPr>
        <w:t>s</w:t>
      </w:r>
      <w:r>
        <w:rPr>
          <w:sz w:val="24"/>
          <w:szCs w:val="24"/>
        </w:rPr>
        <w:t xml:space="preserve"> : </w:t>
      </w:r>
      <w:r w:rsidR="008770DC">
        <w:rPr>
          <w:sz w:val="24"/>
          <w:szCs w:val="24"/>
        </w:rPr>
        <w:t xml:space="preserve">F E Cornuel, </w:t>
      </w:r>
      <w:r>
        <w:rPr>
          <w:sz w:val="24"/>
          <w:szCs w:val="24"/>
        </w:rPr>
        <w:t>Charpy prestre curé.</w:t>
      </w:r>
    </w:p>
    <w:p w14:paraId="20B66872" w14:textId="77777777" w:rsidR="0096497E" w:rsidRDefault="0096497E" w:rsidP="00C6664C">
      <w:pPr>
        <w:jc w:val="both"/>
        <w:rPr>
          <w:sz w:val="24"/>
          <w:szCs w:val="24"/>
        </w:rPr>
      </w:pPr>
    </w:p>
    <w:p w14:paraId="10D190D1" w14:textId="77777777" w:rsidR="008770DC" w:rsidRDefault="008770DC" w:rsidP="008770DC">
      <w:pPr>
        <w:jc w:val="both"/>
        <w:rPr>
          <w:sz w:val="24"/>
          <w:szCs w:val="24"/>
        </w:rPr>
      </w:pPr>
      <w:r>
        <w:rPr>
          <w:sz w:val="24"/>
          <w:szCs w:val="24"/>
        </w:rPr>
        <w:t xml:space="preserve">Le sixiesme jour dud mois de may an que cy devant a esté inhumé au cymetiere de l'église paroissialle d'Aignay le Duc et par moy Estienne Charpy ptre curé dud lieu Claude Jobelin fils d'Anthoine Jobelin mestayer demeurant en la mestairie de la Cassotte paroisse et despendance dud Aignay decedé dans la communion de la ste église le jour seulement </w:t>
      </w:r>
      <w:r w:rsidR="000B2444">
        <w:rPr>
          <w:sz w:val="24"/>
          <w:szCs w:val="24"/>
        </w:rPr>
        <w:t>que le sacrement d'extresmonction suivant mesme la déclaration de ses pere et belle mere quelque dilligence ou soing qu'en y ayt apporté</w:t>
      </w:r>
      <w:r>
        <w:rPr>
          <w:sz w:val="24"/>
          <w:szCs w:val="24"/>
        </w:rPr>
        <w:t xml:space="preserve"> </w:t>
      </w:r>
      <w:r w:rsidR="000B2444">
        <w:rPr>
          <w:sz w:val="24"/>
          <w:szCs w:val="24"/>
        </w:rPr>
        <w:t xml:space="preserve">led Claude Jobelin agé d'environ dix sept à dix huict ans </w:t>
      </w:r>
      <w:r>
        <w:rPr>
          <w:sz w:val="24"/>
          <w:szCs w:val="24"/>
        </w:rPr>
        <w:t xml:space="preserve">en foy de quoy se sont soubsignés avec moy Estienne Charpy Me Francois Laignelet </w:t>
      </w:r>
      <w:r w:rsidR="000B2444">
        <w:rPr>
          <w:sz w:val="24"/>
          <w:szCs w:val="24"/>
        </w:rPr>
        <w:t xml:space="preserve">recteur des escholes dud lieu </w:t>
      </w:r>
      <w:r>
        <w:rPr>
          <w:sz w:val="24"/>
          <w:szCs w:val="24"/>
        </w:rPr>
        <w:t xml:space="preserve">Toussainct Damotte </w:t>
      </w:r>
      <w:r w:rsidR="000B2444">
        <w:rPr>
          <w:sz w:val="24"/>
          <w:szCs w:val="24"/>
        </w:rPr>
        <w:t xml:space="preserve">marguilier de lad église </w:t>
      </w:r>
      <w:r>
        <w:rPr>
          <w:sz w:val="24"/>
          <w:szCs w:val="24"/>
        </w:rPr>
        <w:t xml:space="preserve">et </w:t>
      </w:r>
      <w:r w:rsidR="000B2444">
        <w:rPr>
          <w:sz w:val="24"/>
          <w:szCs w:val="24"/>
        </w:rPr>
        <w:t xml:space="preserve">(blanc) clerc aud lieu </w:t>
      </w:r>
      <w:r>
        <w:rPr>
          <w:sz w:val="24"/>
          <w:szCs w:val="24"/>
        </w:rPr>
        <w:t>tesmoings requis.</w:t>
      </w:r>
    </w:p>
    <w:p w14:paraId="52AD6CA1" w14:textId="77777777" w:rsidR="008770DC" w:rsidRDefault="008770DC" w:rsidP="008770DC">
      <w:pPr>
        <w:jc w:val="both"/>
        <w:rPr>
          <w:sz w:val="24"/>
          <w:szCs w:val="24"/>
        </w:rPr>
      </w:pPr>
      <w:bookmarkStart w:id="86" w:name="OLE_LINK85"/>
      <w:bookmarkStart w:id="87" w:name="OLE_LINK86"/>
      <w:r>
        <w:rPr>
          <w:sz w:val="24"/>
          <w:szCs w:val="24"/>
        </w:rPr>
        <w:t xml:space="preserve">Signatures : </w:t>
      </w:r>
      <w:r w:rsidR="000B2444">
        <w:rPr>
          <w:sz w:val="24"/>
          <w:szCs w:val="24"/>
        </w:rPr>
        <w:t xml:space="preserve">A Jobelin, </w:t>
      </w:r>
      <w:r>
        <w:rPr>
          <w:sz w:val="24"/>
          <w:szCs w:val="24"/>
        </w:rPr>
        <w:t>F Laignelet, T Damotte, Charpy prestre curé.</w:t>
      </w:r>
    </w:p>
    <w:bookmarkEnd w:id="86"/>
    <w:bookmarkEnd w:id="87"/>
    <w:p w14:paraId="622D39FF" w14:textId="77777777" w:rsidR="008770DC" w:rsidRDefault="008770DC" w:rsidP="00C6664C">
      <w:pPr>
        <w:jc w:val="both"/>
        <w:rPr>
          <w:sz w:val="24"/>
          <w:szCs w:val="24"/>
        </w:rPr>
      </w:pPr>
    </w:p>
    <w:p w14:paraId="7C16DFD9" w14:textId="77777777" w:rsidR="0010190F" w:rsidRDefault="0010190F" w:rsidP="0010190F">
      <w:pPr>
        <w:jc w:val="both"/>
        <w:rPr>
          <w:sz w:val="24"/>
          <w:szCs w:val="24"/>
        </w:rPr>
      </w:pPr>
      <w:r>
        <w:rPr>
          <w:sz w:val="24"/>
          <w:szCs w:val="24"/>
        </w:rPr>
        <w:t>Le dix neufviesme jour dud mois de may an que cy devant a esté inhumé au cymetiere de l'église paroissialle d'Aignay le Duc l'enfan de Philibert Boillault agé seulement d'environ trois mois en foy de quoy je curé d'Aignay me suis soubsigné.</w:t>
      </w:r>
    </w:p>
    <w:p w14:paraId="14967D79" w14:textId="77777777" w:rsidR="0010190F" w:rsidRDefault="0010190F" w:rsidP="0010190F">
      <w:pPr>
        <w:jc w:val="both"/>
        <w:rPr>
          <w:sz w:val="24"/>
          <w:szCs w:val="24"/>
        </w:rPr>
      </w:pPr>
      <w:r>
        <w:rPr>
          <w:sz w:val="24"/>
          <w:szCs w:val="24"/>
        </w:rPr>
        <w:t>Signature : Charpy prestre curé.</w:t>
      </w:r>
    </w:p>
    <w:p w14:paraId="6C584553" w14:textId="77777777" w:rsidR="000B2444" w:rsidRDefault="000B2444" w:rsidP="00C6664C">
      <w:pPr>
        <w:jc w:val="both"/>
        <w:rPr>
          <w:sz w:val="24"/>
          <w:szCs w:val="24"/>
        </w:rPr>
      </w:pPr>
    </w:p>
    <w:p w14:paraId="11686E1A" w14:textId="77777777" w:rsidR="00AF289A" w:rsidRDefault="00AF289A" w:rsidP="00AF289A">
      <w:pPr>
        <w:jc w:val="both"/>
        <w:rPr>
          <w:sz w:val="24"/>
          <w:szCs w:val="24"/>
        </w:rPr>
      </w:pPr>
      <w:r>
        <w:rPr>
          <w:sz w:val="24"/>
          <w:szCs w:val="24"/>
        </w:rPr>
        <w:t>Le vingtiesme jour dud mois de may an que cy devant a esté baptisé sur les fonds baptismaulx de l'église parroissialle d'Aignay le Duc et par le R P Claude Cornuel religieux cordelier en qualité de vicaire aud Aignay le Duc Claudine fille de Blaise</w:t>
      </w:r>
    </w:p>
    <w:p w14:paraId="6E54931D" w14:textId="77777777" w:rsidR="00AF289A" w:rsidRDefault="00AF289A" w:rsidP="00AF289A">
      <w:pPr>
        <w:jc w:val="both"/>
        <w:rPr>
          <w:sz w:val="24"/>
          <w:szCs w:val="24"/>
        </w:rPr>
      </w:pPr>
      <w:r>
        <w:rPr>
          <w:sz w:val="24"/>
          <w:szCs w:val="24"/>
        </w:rPr>
        <w:br w:type="column"/>
      </w:r>
    </w:p>
    <w:p w14:paraId="3D9CBE2A" w14:textId="77777777" w:rsidR="00AF289A" w:rsidRDefault="00AF289A" w:rsidP="00AF289A">
      <w:pPr>
        <w:jc w:val="both"/>
        <w:rPr>
          <w:sz w:val="24"/>
          <w:szCs w:val="24"/>
        </w:rPr>
      </w:pPr>
    </w:p>
    <w:p w14:paraId="41382A33" w14:textId="77777777" w:rsidR="00261232" w:rsidRDefault="00261232" w:rsidP="00AF289A">
      <w:pPr>
        <w:jc w:val="both"/>
        <w:rPr>
          <w:sz w:val="24"/>
          <w:szCs w:val="24"/>
        </w:rPr>
      </w:pPr>
    </w:p>
    <w:p w14:paraId="22B7B14F" w14:textId="77777777" w:rsidR="00261232" w:rsidRDefault="00261232" w:rsidP="00AF289A">
      <w:pPr>
        <w:jc w:val="both"/>
        <w:rPr>
          <w:sz w:val="24"/>
          <w:szCs w:val="24"/>
        </w:rPr>
      </w:pPr>
    </w:p>
    <w:p w14:paraId="7C19E1D0" w14:textId="77777777" w:rsidR="00261232" w:rsidRDefault="00261232" w:rsidP="00AF289A">
      <w:pPr>
        <w:jc w:val="both"/>
        <w:rPr>
          <w:sz w:val="24"/>
          <w:szCs w:val="24"/>
        </w:rPr>
      </w:pPr>
    </w:p>
    <w:p w14:paraId="07F8D8A9" w14:textId="77777777" w:rsidR="00261232" w:rsidRDefault="00261232" w:rsidP="00AF289A">
      <w:pPr>
        <w:jc w:val="both"/>
        <w:rPr>
          <w:sz w:val="24"/>
          <w:szCs w:val="24"/>
        </w:rPr>
      </w:pPr>
    </w:p>
    <w:p w14:paraId="709C74AD" w14:textId="77777777" w:rsidR="00261232" w:rsidRDefault="00261232" w:rsidP="00AF289A">
      <w:pPr>
        <w:jc w:val="both"/>
        <w:rPr>
          <w:sz w:val="24"/>
          <w:szCs w:val="24"/>
        </w:rPr>
      </w:pPr>
    </w:p>
    <w:p w14:paraId="3D351446" w14:textId="77777777" w:rsidR="00261232" w:rsidRDefault="00261232" w:rsidP="00AF289A">
      <w:pPr>
        <w:jc w:val="both"/>
        <w:rPr>
          <w:sz w:val="24"/>
          <w:szCs w:val="24"/>
        </w:rPr>
      </w:pPr>
    </w:p>
    <w:p w14:paraId="38578BFC" w14:textId="77777777" w:rsidR="00A7502B" w:rsidRDefault="00A7502B" w:rsidP="00AF289A">
      <w:pPr>
        <w:jc w:val="both"/>
        <w:rPr>
          <w:sz w:val="24"/>
          <w:szCs w:val="24"/>
        </w:rPr>
      </w:pPr>
      <w:r>
        <w:rPr>
          <w:sz w:val="24"/>
          <w:szCs w:val="24"/>
        </w:rPr>
        <w:t>Mortuaire petit enfan</w:t>
      </w:r>
    </w:p>
    <w:p w14:paraId="11A21220" w14:textId="77777777" w:rsidR="00261232" w:rsidRDefault="00261232" w:rsidP="00AF289A">
      <w:pPr>
        <w:jc w:val="both"/>
        <w:rPr>
          <w:sz w:val="24"/>
          <w:szCs w:val="24"/>
        </w:rPr>
      </w:pPr>
    </w:p>
    <w:p w14:paraId="119E055C" w14:textId="77777777" w:rsidR="00261232" w:rsidRDefault="00261232" w:rsidP="00AF289A">
      <w:pPr>
        <w:jc w:val="both"/>
        <w:rPr>
          <w:sz w:val="24"/>
          <w:szCs w:val="24"/>
        </w:rPr>
      </w:pPr>
    </w:p>
    <w:p w14:paraId="76404295" w14:textId="77777777" w:rsidR="00261232" w:rsidRDefault="00261232" w:rsidP="00AF289A">
      <w:pPr>
        <w:jc w:val="both"/>
        <w:rPr>
          <w:sz w:val="24"/>
          <w:szCs w:val="24"/>
        </w:rPr>
      </w:pPr>
    </w:p>
    <w:p w14:paraId="1A4735C2" w14:textId="77777777" w:rsidR="00261232" w:rsidRDefault="00261232" w:rsidP="00AF289A">
      <w:pPr>
        <w:jc w:val="both"/>
        <w:rPr>
          <w:sz w:val="24"/>
          <w:szCs w:val="24"/>
        </w:rPr>
      </w:pPr>
    </w:p>
    <w:p w14:paraId="38E60F0C" w14:textId="77777777" w:rsidR="00B56D22" w:rsidRDefault="00B56D22" w:rsidP="00AF289A">
      <w:pPr>
        <w:jc w:val="both"/>
        <w:rPr>
          <w:sz w:val="24"/>
          <w:szCs w:val="24"/>
        </w:rPr>
      </w:pPr>
    </w:p>
    <w:p w14:paraId="6CDC0258" w14:textId="77777777" w:rsidR="00B56D22" w:rsidRDefault="00B56D22" w:rsidP="00AF289A">
      <w:pPr>
        <w:jc w:val="both"/>
        <w:rPr>
          <w:sz w:val="24"/>
          <w:szCs w:val="24"/>
        </w:rPr>
      </w:pPr>
    </w:p>
    <w:p w14:paraId="4F52D2A5" w14:textId="77777777" w:rsidR="00B56D22" w:rsidRDefault="00B56D22" w:rsidP="00AF289A">
      <w:pPr>
        <w:jc w:val="both"/>
        <w:rPr>
          <w:sz w:val="24"/>
          <w:szCs w:val="24"/>
        </w:rPr>
      </w:pPr>
    </w:p>
    <w:p w14:paraId="3767D457" w14:textId="77777777" w:rsidR="00B56D22" w:rsidRDefault="00B56D22" w:rsidP="00AF289A">
      <w:pPr>
        <w:jc w:val="both"/>
        <w:rPr>
          <w:sz w:val="24"/>
          <w:szCs w:val="24"/>
        </w:rPr>
      </w:pPr>
    </w:p>
    <w:p w14:paraId="2549E3A0" w14:textId="77777777" w:rsidR="00B56D22" w:rsidRDefault="00B56D22" w:rsidP="00AF289A">
      <w:pPr>
        <w:jc w:val="both"/>
        <w:rPr>
          <w:sz w:val="24"/>
          <w:szCs w:val="24"/>
        </w:rPr>
      </w:pPr>
    </w:p>
    <w:p w14:paraId="1EAE38AF" w14:textId="77777777" w:rsidR="00B56D22" w:rsidRDefault="00B56D22" w:rsidP="00AF289A">
      <w:pPr>
        <w:jc w:val="both"/>
        <w:rPr>
          <w:sz w:val="24"/>
          <w:szCs w:val="24"/>
        </w:rPr>
      </w:pPr>
    </w:p>
    <w:p w14:paraId="1CC156F6" w14:textId="77777777" w:rsidR="00B56D22" w:rsidRDefault="00B56D22" w:rsidP="00AF289A">
      <w:pPr>
        <w:jc w:val="both"/>
        <w:rPr>
          <w:sz w:val="24"/>
          <w:szCs w:val="24"/>
        </w:rPr>
      </w:pPr>
      <w:r>
        <w:rPr>
          <w:sz w:val="24"/>
          <w:szCs w:val="24"/>
        </w:rPr>
        <w:t>Baptesme</w:t>
      </w:r>
    </w:p>
    <w:p w14:paraId="4031D67C" w14:textId="77777777" w:rsidR="00B56D22" w:rsidRDefault="00B56D22" w:rsidP="00AF289A">
      <w:pPr>
        <w:jc w:val="both"/>
        <w:rPr>
          <w:sz w:val="24"/>
          <w:szCs w:val="24"/>
        </w:rPr>
      </w:pPr>
    </w:p>
    <w:p w14:paraId="52FE38F3" w14:textId="77777777" w:rsidR="00B56D22" w:rsidRDefault="00B56D22" w:rsidP="00AF289A">
      <w:pPr>
        <w:jc w:val="both"/>
        <w:rPr>
          <w:sz w:val="24"/>
          <w:szCs w:val="24"/>
        </w:rPr>
      </w:pPr>
    </w:p>
    <w:p w14:paraId="7DDB9D50" w14:textId="77777777" w:rsidR="00B56D22" w:rsidRDefault="00B56D22" w:rsidP="00AF289A">
      <w:pPr>
        <w:jc w:val="both"/>
        <w:rPr>
          <w:sz w:val="24"/>
          <w:szCs w:val="24"/>
        </w:rPr>
      </w:pPr>
    </w:p>
    <w:p w14:paraId="6D2EFA80" w14:textId="77777777" w:rsidR="00B56D22" w:rsidRDefault="00B56D22" w:rsidP="00AF289A">
      <w:pPr>
        <w:jc w:val="both"/>
        <w:rPr>
          <w:sz w:val="24"/>
          <w:szCs w:val="24"/>
        </w:rPr>
      </w:pPr>
    </w:p>
    <w:p w14:paraId="3E4CE4D4" w14:textId="77777777" w:rsidR="00426F8D" w:rsidRDefault="00426F8D" w:rsidP="00AF289A">
      <w:pPr>
        <w:jc w:val="both"/>
        <w:rPr>
          <w:sz w:val="24"/>
          <w:szCs w:val="24"/>
        </w:rPr>
      </w:pPr>
    </w:p>
    <w:p w14:paraId="26F37B40" w14:textId="77777777" w:rsidR="00426F8D" w:rsidRDefault="00426F8D" w:rsidP="00AF289A">
      <w:pPr>
        <w:jc w:val="both"/>
        <w:rPr>
          <w:sz w:val="24"/>
          <w:szCs w:val="24"/>
        </w:rPr>
      </w:pPr>
    </w:p>
    <w:p w14:paraId="65CBFEBE" w14:textId="77777777" w:rsidR="00426F8D" w:rsidRDefault="00426F8D" w:rsidP="00AF289A">
      <w:pPr>
        <w:jc w:val="both"/>
        <w:rPr>
          <w:sz w:val="24"/>
          <w:szCs w:val="24"/>
        </w:rPr>
      </w:pPr>
    </w:p>
    <w:p w14:paraId="5DF8BD93" w14:textId="77777777" w:rsidR="00426F8D" w:rsidRDefault="00426F8D" w:rsidP="00AF289A">
      <w:pPr>
        <w:jc w:val="both"/>
        <w:rPr>
          <w:sz w:val="24"/>
          <w:szCs w:val="24"/>
        </w:rPr>
      </w:pPr>
    </w:p>
    <w:p w14:paraId="2A8DA897" w14:textId="77777777" w:rsidR="00426F8D" w:rsidRDefault="00426F8D" w:rsidP="00AF289A">
      <w:pPr>
        <w:jc w:val="both"/>
        <w:rPr>
          <w:sz w:val="24"/>
          <w:szCs w:val="24"/>
        </w:rPr>
      </w:pPr>
      <w:r>
        <w:rPr>
          <w:sz w:val="24"/>
          <w:szCs w:val="24"/>
        </w:rPr>
        <w:t>Mortuaire</w:t>
      </w:r>
    </w:p>
    <w:p w14:paraId="178969D2" w14:textId="77777777" w:rsidR="00426F8D" w:rsidRDefault="00426F8D" w:rsidP="00AF289A">
      <w:pPr>
        <w:jc w:val="both"/>
        <w:rPr>
          <w:sz w:val="24"/>
          <w:szCs w:val="24"/>
        </w:rPr>
      </w:pPr>
    </w:p>
    <w:p w14:paraId="0DAD6347" w14:textId="77777777" w:rsidR="00426F8D" w:rsidRDefault="00426F8D" w:rsidP="00AF289A">
      <w:pPr>
        <w:jc w:val="both"/>
        <w:rPr>
          <w:sz w:val="24"/>
          <w:szCs w:val="24"/>
        </w:rPr>
      </w:pPr>
    </w:p>
    <w:p w14:paraId="4FC640EE" w14:textId="77777777" w:rsidR="00B56D22" w:rsidRDefault="00B56D22" w:rsidP="00AF289A">
      <w:pPr>
        <w:jc w:val="both"/>
        <w:rPr>
          <w:sz w:val="24"/>
          <w:szCs w:val="24"/>
        </w:rPr>
      </w:pPr>
    </w:p>
    <w:p w14:paraId="03B5D5C3" w14:textId="77777777" w:rsidR="00261232" w:rsidRDefault="00261232" w:rsidP="00AF289A">
      <w:pPr>
        <w:jc w:val="both"/>
        <w:rPr>
          <w:sz w:val="24"/>
          <w:szCs w:val="24"/>
        </w:rPr>
      </w:pPr>
    </w:p>
    <w:p w14:paraId="71D65182" w14:textId="77777777" w:rsidR="00261232" w:rsidRDefault="00261232" w:rsidP="00AF289A">
      <w:pPr>
        <w:jc w:val="both"/>
        <w:rPr>
          <w:sz w:val="24"/>
          <w:szCs w:val="24"/>
        </w:rPr>
      </w:pPr>
    </w:p>
    <w:p w14:paraId="4601E6DB" w14:textId="77777777" w:rsidR="004809E1" w:rsidRDefault="004809E1" w:rsidP="00AF289A">
      <w:pPr>
        <w:jc w:val="both"/>
        <w:rPr>
          <w:sz w:val="24"/>
          <w:szCs w:val="24"/>
        </w:rPr>
      </w:pPr>
    </w:p>
    <w:p w14:paraId="5202387F" w14:textId="77777777" w:rsidR="004809E1" w:rsidRDefault="004809E1" w:rsidP="00AF289A">
      <w:pPr>
        <w:jc w:val="both"/>
        <w:rPr>
          <w:sz w:val="24"/>
          <w:szCs w:val="24"/>
        </w:rPr>
      </w:pPr>
    </w:p>
    <w:p w14:paraId="3A3E5147" w14:textId="77777777" w:rsidR="004809E1" w:rsidRDefault="004809E1" w:rsidP="00AF289A">
      <w:pPr>
        <w:jc w:val="both"/>
        <w:rPr>
          <w:sz w:val="24"/>
          <w:szCs w:val="24"/>
        </w:rPr>
      </w:pPr>
    </w:p>
    <w:p w14:paraId="03C0F547" w14:textId="77777777" w:rsidR="004809E1" w:rsidRDefault="004809E1" w:rsidP="00AF289A">
      <w:pPr>
        <w:jc w:val="both"/>
        <w:rPr>
          <w:sz w:val="24"/>
          <w:szCs w:val="24"/>
        </w:rPr>
      </w:pPr>
    </w:p>
    <w:p w14:paraId="1C8E4829" w14:textId="77777777" w:rsidR="004809E1" w:rsidRDefault="004809E1" w:rsidP="00AF289A">
      <w:pPr>
        <w:jc w:val="both"/>
        <w:rPr>
          <w:sz w:val="24"/>
          <w:szCs w:val="24"/>
        </w:rPr>
      </w:pPr>
      <w:r>
        <w:rPr>
          <w:sz w:val="24"/>
          <w:szCs w:val="24"/>
        </w:rPr>
        <w:t>Baptesme</w:t>
      </w:r>
    </w:p>
    <w:p w14:paraId="19731C8C" w14:textId="77777777" w:rsidR="00AF289A" w:rsidRDefault="00AF289A" w:rsidP="00AF289A">
      <w:pPr>
        <w:jc w:val="both"/>
        <w:rPr>
          <w:sz w:val="24"/>
          <w:szCs w:val="24"/>
        </w:rPr>
      </w:pPr>
    </w:p>
    <w:p w14:paraId="701ADD8E" w14:textId="77777777" w:rsidR="0094217B" w:rsidRDefault="0094217B" w:rsidP="00AF289A">
      <w:pPr>
        <w:jc w:val="both"/>
        <w:rPr>
          <w:sz w:val="24"/>
          <w:szCs w:val="24"/>
        </w:rPr>
      </w:pPr>
    </w:p>
    <w:p w14:paraId="51B2815A" w14:textId="77777777" w:rsidR="0094217B" w:rsidRDefault="0094217B" w:rsidP="00AF289A">
      <w:pPr>
        <w:jc w:val="both"/>
        <w:rPr>
          <w:sz w:val="24"/>
          <w:szCs w:val="24"/>
        </w:rPr>
      </w:pPr>
    </w:p>
    <w:p w14:paraId="481941C5" w14:textId="77777777" w:rsidR="0094217B" w:rsidRDefault="0094217B" w:rsidP="00AF289A">
      <w:pPr>
        <w:jc w:val="both"/>
        <w:rPr>
          <w:sz w:val="24"/>
          <w:szCs w:val="24"/>
        </w:rPr>
      </w:pPr>
    </w:p>
    <w:p w14:paraId="0BFD07DF" w14:textId="77777777" w:rsidR="0094217B" w:rsidRDefault="0094217B" w:rsidP="00AF289A">
      <w:pPr>
        <w:jc w:val="both"/>
        <w:rPr>
          <w:sz w:val="24"/>
          <w:szCs w:val="24"/>
        </w:rPr>
      </w:pPr>
    </w:p>
    <w:p w14:paraId="0523BFAC" w14:textId="77777777" w:rsidR="0094217B" w:rsidRDefault="0094217B" w:rsidP="00AF289A">
      <w:pPr>
        <w:jc w:val="both"/>
        <w:rPr>
          <w:sz w:val="24"/>
          <w:szCs w:val="24"/>
        </w:rPr>
      </w:pPr>
    </w:p>
    <w:p w14:paraId="477CCBCD" w14:textId="77777777" w:rsidR="0094217B" w:rsidRDefault="0094217B" w:rsidP="00AF289A">
      <w:pPr>
        <w:jc w:val="both"/>
        <w:rPr>
          <w:sz w:val="24"/>
          <w:szCs w:val="24"/>
        </w:rPr>
      </w:pPr>
    </w:p>
    <w:p w14:paraId="19A358A8" w14:textId="77777777" w:rsidR="0094217B" w:rsidRDefault="00BA7A6E" w:rsidP="00AF289A">
      <w:pPr>
        <w:jc w:val="both"/>
        <w:rPr>
          <w:sz w:val="24"/>
          <w:szCs w:val="24"/>
        </w:rPr>
      </w:pPr>
      <w:r>
        <w:rPr>
          <w:sz w:val="24"/>
          <w:szCs w:val="24"/>
        </w:rPr>
        <w:t>Mortuaire denfan</w:t>
      </w:r>
    </w:p>
    <w:p w14:paraId="2A8CEF10" w14:textId="77777777" w:rsidR="0094217B" w:rsidRDefault="0094217B" w:rsidP="00AF289A">
      <w:pPr>
        <w:jc w:val="both"/>
        <w:rPr>
          <w:sz w:val="24"/>
          <w:szCs w:val="24"/>
        </w:rPr>
      </w:pPr>
    </w:p>
    <w:p w14:paraId="7BBBFDF8" w14:textId="77777777" w:rsidR="00AF289A" w:rsidRDefault="00AF289A" w:rsidP="00AF289A">
      <w:pPr>
        <w:jc w:val="both"/>
        <w:rPr>
          <w:sz w:val="24"/>
          <w:szCs w:val="24"/>
        </w:rPr>
      </w:pPr>
    </w:p>
    <w:p w14:paraId="760B0608" w14:textId="77777777" w:rsidR="00AF289A" w:rsidRDefault="00AF289A" w:rsidP="00AF289A">
      <w:pPr>
        <w:jc w:val="both"/>
        <w:rPr>
          <w:sz w:val="24"/>
          <w:szCs w:val="24"/>
        </w:rPr>
      </w:pPr>
      <w:r>
        <w:rPr>
          <w:sz w:val="24"/>
          <w:szCs w:val="24"/>
        </w:rPr>
        <w:br w:type="column"/>
      </w:r>
      <w:r>
        <w:rPr>
          <w:sz w:val="24"/>
          <w:szCs w:val="24"/>
        </w:rPr>
        <w:lastRenderedPageBreak/>
        <w:t>Morisot tixier de toile aud lieu et de Marie Varanne ses pere et mere né de légitime mariage et le jour precedent son parrain fust Jean Morisot</w:t>
      </w:r>
      <w:r w:rsidR="00261232">
        <w:rPr>
          <w:sz w:val="24"/>
          <w:szCs w:val="24"/>
        </w:rPr>
        <w:t xml:space="preserve"> Me masson</w:t>
      </w:r>
      <w:r>
        <w:rPr>
          <w:sz w:val="24"/>
          <w:szCs w:val="24"/>
        </w:rPr>
        <w:t xml:space="preserve"> sa marrainne Claudine </w:t>
      </w:r>
      <w:r w:rsidR="00261232">
        <w:rPr>
          <w:sz w:val="24"/>
          <w:szCs w:val="24"/>
        </w:rPr>
        <w:t>(blanc) ses ayeuls paternelz et maternelz</w:t>
      </w:r>
      <w:r>
        <w:rPr>
          <w:sz w:val="24"/>
          <w:szCs w:val="24"/>
        </w:rPr>
        <w:t xml:space="preserve"> l</w:t>
      </w:r>
      <w:r w:rsidR="00261232">
        <w:rPr>
          <w:sz w:val="24"/>
          <w:szCs w:val="24"/>
        </w:rPr>
        <w:t>esquels ont déclaré</w:t>
      </w:r>
      <w:r>
        <w:rPr>
          <w:sz w:val="24"/>
          <w:szCs w:val="24"/>
        </w:rPr>
        <w:t xml:space="preserve"> ne </w:t>
      </w:r>
      <w:r w:rsidR="00261232">
        <w:rPr>
          <w:sz w:val="24"/>
          <w:szCs w:val="24"/>
        </w:rPr>
        <w:t xml:space="preserve">scavoir </w:t>
      </w:r>
      <w:r>
        <w:rPr>
          <w:sz w:val="24"/>
          <w:szCs w:val="24"/>
        </w:rPr>
        <w:t>signe</w:t>
      </w:r>
      <w:r w:rsidR="00261232">
        <w:rPr>
          <w:sz w:val="24"/>
          <w:szCs w:val="24"/>
        </w:rPr>
        <w:t xml:space="preserve">r de ce </w:t>
      </w:r>
      <w:r>
        <w:rPr>
          <w:sz w:val="24"/>
          <w:szCs w:val="24"/>
        </w:rPr>
        <w:t xml:space="preserve">enquis en foy de quoy </w:t>
      </w:r>
      <w:r w:rsidR="00261232">
        <w:rPr>
          <w:sz w:val="24"/>
          <w:szCs w:val="24"/>
        </w:rPr>
        <w:t>led R P Cornuel s'est soubsigné avec moy</w:t>
      </w:r>
      <w:r>
        <w:rPr>
          <w:sz w:val="24"/>
          <w:szCs w:val="24"/>
        </w:rPr>
        <w:t xml:space="preserve"> Estienne Charpy ptre curé dud Aignay.</w:t>
      </w:r>
    </w:p>
    <w:p w14:paraId="1FF35353" w14:textId="77777777" w:rsidR="00AF289A" w:rsidRDefault="00AF289A" w:rsidP="00AF289A">
      <w:pPr>
        <w:jc w:val="both"/>
        <w:rPr>
          <w:sz w:val="24"/>
          <w:szCs w:val="24"/>
        </w:rPr>
      </w:pPr>
      <w:r>
        <w:rPr>
          <w:sz w:val="24"/>
          <w:szCs w:val="24"/>
        </w:rPr>
        <w:t>Signatures : F E Cornuel, Charpy prestre curé.</w:t>
      </w:r>
    </w:p>
    <w:p w14:paraId="54D058B7" w14:textId="77777777" w:rsidR="0010190F" w:rsidRDefault="0010190F" w:rsidP="00C6664C">
      <w:pPr>
        <w:jc w:val="both"/>
        <w:rPr>
          <w:sz w:val="24"/>
          <w:szCs w:val="24"/>
        </w:rPr>
      </w:pPr>
    </w:p>
    <w:p w14:paraId="57E83BD9" w14:textId="77777777" w:rsidR="009D12C4" w:rsidRDefault="00A7502B" w:rsidP="00A7502B">
      <w:pPr>
        <w:jc w:val="both"/>
        <w:rPr>
          <w:sz w:val="24"/>
          <w:szCs w:val="24"/>
        </w:rPr>
      </w:pPr>
      <w:r>
        <w:rPr>
          <w:sz w:val="24"/>
          <w:szCs w:val="24"/>
        </w:rPr>
        <w:t xml:space="preserve">Le vingt neufviesme jour dud mois de may an que cy devant a esté inhumé au cymetiere de l'église paroissialle d'Aignay le Duc </w:t>
      </w:r>
      <w:r w:rsidR="009D12C4">
        <w:rPr>
          <w:sz w:val="24"/>
          <w:szCs w:val="24"/>
        </w:rPr>
        <w:t>Guillaume</w:t>
      </w:r>
      <w:r>
        <w:rPr>
          <w:sz w:val="24"/>
          <w:szCs w:val="24"/>
        </w:rPr>
        <w:t xml:space="preserve"> fils de </w:t>
      </w:r>
      <w:r w:rsidR="009D12C4">
        <w:rPr>
          <w:sz w:val="24"/>
          <w:szCs w:val="24"/>
        </w:rPr>
        <w:t>Barthelemy Bazin mareschal aud lieu</w:t>
      </w:r>
      <w:r>
        <w:rPr>
          <w:sz w:val="24"/>
          <w:szCs w:val="24"/>
        </w:rPr>
        <w:t xml:space="preserve"> decedé dans la communion de la ste église l</w:t>
      </w:r>
      <w:r w:rsidR="009D12C4">
        <w:rPr>
          <w:sz w:val="24"/>
          <w:szCs w:val="24"/>
        </w:rPr>
        <w:t>a</w:t>
      </w:r>
      <w:r>
        <w:rPr>
          <w:sz w:val="24"/>
          <w:szCs w:val="24"/>
        </w:rPr>
        <w:t xml:space="preserve"> </w:t>
      </w:r>
      <w:r w:rsidR="009D12C4">
        <w:rPr>
          <w:sz w:val="24"/>
          <w:szCs w:val="24"/>
        </w:rPr>
        <w:t>nuict precedente muny des</w:t>
      </w:r>
      <w:r>
        <w:rPr>
          <w:sz w:val="24"/>
          <w:szCs w:val="24"/>
        </w:rPr>
        <w:t xml:space="preserve"> sacrement</w:t>
      </w:r>
      <w:r w:rsidR="009D12C4">
        <w:rPr>
          <w:sz w:val="24"/>
          <w:szCs w:val="24"/>
        </w:rPr>
        <w:t>s</w:t>
      </w:r>
    </w:p>
    <w:p w14:paraId="034CC5BC" w14:textId="77777777" w:rsidR="009D12C4" w:rsidRDefault="009D12C4" w:rsidP="00A7502B">
      <w:pPr>
        <w:jc w:val="both"/>
        <w:rPr>
          <w:sz w:val="24"/>
          <w:szCs w:val="24"/>
        </w:rPr>
      </w:pPr>
    </w:p>
    <w:p w14:paraId="334A5EDE" w14:textId="77777777" w:rsidR="009D12C4" w:rsidRPr="009D4F13" w:rsidRDefault="009D12C4" w:rsidP="009D12C4">
      <w:pPr>
        <w:jc w:val="both"/>
        <w:rPr>
          <w:sz w:val="24"/>
          <w:szCs w:val="24"/>
        </w:rPr>
      </w:pPr>
      <w:r w:rsidRPr="00584400">
        <w:rPr>
          <w:b/>
          <w:sz w:val="24"/>
          <w:szCs w:val="24"/>
        </w:rPr>
        <w:t xml:space="preserve">Page </w:t>
      </w:r>
      <w:r w:rsidR="00E47847">
        <w:rPr>
          <w:b/>
          <w:sz w:val="24"/>
          <w:szCs w:val="24"/>
        </w:rPr>
        <w:t>4</w:t>
      </w:r>
      <w:r w:rsidR="009C3B42">
        <w:rPr>
          <w:b/>
          <w:sz w:val="24"/>
          <w:szCs w:val="24"/>
        </w:rPr>
        <w:t>50</w:t>
      </w:r>
      <w:r>
        <w:rPr>
          <w:b/>
          <w:sz w:val="24"/>
          <w:szCs w:val="24"/>
        </w:rPr>
        <w:t xml:space="preserve"> </w:t>
      </w:r>
      <w:r w:rsidRPr="00584400">
        <w:rPr>
          <w:b/>
          <w:sz w:val="24"/>
          <w:szCs w:val="24"/>
        </w:rPr>
        <w:t>des archives</w:t>
      </w:r>
      <w:r>
        <w:rPr>
          <w:b/>
          <w:sz w:val="24"/>
          <w:szCs w:val="24"/>
        </w:rPr>
        <w:t>.</w:t>
      </w:r>
    </w:p>
    <w:p w14:paraId="47262C83" w14:textId="77777777" w:rsidR="009D12C4" w:rsidRDefault="009D12C4" w:rsidP="00A7502B">
      <w:pPr>
        <w:jc w:val="both"/>
        <w:rPr>
          <w:sz w:val="24"/>
          <w:szCs w:val="24"/>
        </w:rPr>
      </w:pPr>
    </w:p>
    <w:p w14:paraId="1E868179" w14:textId="77777777" w:rsidR="00B56D22" w:rsidRDefault="009D12C4" w:rsidP="00A7502B">
      <w:pPr>
        <w:jc w:val="both"/>
        <w:rPr>
          <w:sz w:val="24"/>
          <w:szCs w:val="24"/>
        </w:rPr>
      </w:pPr>
      <w:r>
        <w:rPr>
          <w:sz w:val="24"/>
          <w:szCs w:val="24"/>
        </w:rPr>
        <w:t>de penitence et</w:t>
      </w:r>
      <w:r w:rsidR="00A7502B">
        <w:rPr>
          <w:sz w:val="24"/>
          <w:szCs w:val="24"/>
        </w:rPr>
        <w:t xml:space="preserve"> d'extresmonction </w:t>
      </w:r>
      <w:r w:rsidR="00B56D22">
        <w:rPr>
          <w:sz w:val="24"/>
          <w:szCs w:val="24"/>
        </w:rPr>
        <w:t>n'ayant pas encore communié agé d'environ onze</w:t>
      </w:r>
      <w:r w:rsidR="00A7502B">
        <w:rPr>
          <w:sz w:val="24"/>
          <w:szCs w:val="24"/>
        </w:rPr>
        <w:t xml:space="preserve"> à d</w:t>
      </w:r>
      <w:r w:rsidR="00B56D22">
        <w:rPr>
          <w:sz w:val="24"/>
          <w:szCs w:val="24"/>
        </w:rPr>
        <w:t>ouze</w:t>
      </w:r>
      <w:r w:rsidR="00A7502B">
        <w:rPr>
          <w:sz w:val="24"/>
          <w:szCs w:val="24"/>
        </w:rPr>
        <w:t xml:space="preserve"> ans en foy de quoy </w:t>
      </w:r>
      <w:r w:rsidR="00B56D22">
        <w:rPr>
          <w:sz w:val="24"/>
          <w:szCs w:val="24"/>
        </w:rPr>
        <w:t>je</w:t>
      </w:r>
      <w:r w:rsidR="00A7502B">
        <w:rPr>
          <w:sz w:val="24"/>
          <w:szCs w:val="24"/>
        </w:rPr>
        <w:t xml:space="preserve"> Estienne Charpy </w:t>
      </w:r>
      <w:r w:rsidR="00B56D22">
        <w:rPr>
          <w:sz w:val="24"/>
          <w:szCs w:val="24"/>
        </w:rPr>
        <w:t>ptre curé dud lieu me suis soubsigné.</w:t>
      </w:r>
    </w:p>
    <w:p w14:paraId="2921B74E" w14:textId="77777777" w:rsidR="00A7502B" w:rsidRDefault="00A7502B" w:rsidP="00A7502B">
      <w:pPr>
        <w:jc w:val="both"/>
        <w:rPr>
          <w:sz w:val="24"/>
          <w:szCs w:val="24"/>
        </w:rPr>
      </w:pPr>
      <w:r>
        <w:rPr>
          <w:sz w:val="24"/>
          <w:szCs w:val="24"/>
        </w:rPr>
        <w:t>Signature : Charpy prestre curé.</w:t>
      </w:r>
    </w:p>
    <w:p w14:paraId="0D81F598" w14:textId="77777777" w:rsidR="00A7502B" w:rsidRDefault="00A7502B" w:rsidP="00A7502B">
      <w:pPr>
        <w:jc w:val="both"/>
        <w:rPr>
          <w:sz w:val="24"/>
          <w:szCs w:val="24"/>
        </w:rPr>
      </w:pPr>
    </w:p>
    <w:p w14:paraId="4DB77BEB" w14:textId="77777777" w:rsidR="00B56D22" w:rsidRDefault="00B56D22" w:rsidP="00A7502B">
      <w:pPr>
        <w:jc w:val="both"/>
        <w:rPr>
          <w:sz w:val="24"/>
          <w:szCs w:val="24"/>
        </w:rPr>
      </w:pPr>
      <w:r>
        <w:rPr>
          <w:sz w:val="24"/>
          <w:szCs w:val="24"/>
        </w:rPr>
        <w:t>Le dernier may an que dessus a esté baptizée sur les fonds baptismaux de st Pierre et st Paul d'Aignay le Duc par moy F E C Cornuel vicaire desservant a Beaunotte et ce de l'authorité de Me Estienne Charpy curé du dit Aignay Marie Peronne Mignard fille de Pierre Minard et de Catherine Vallerot ses pere et mere son pa</w:t>
      </w:r>
      <w:r w:rsidR="000B708B">
        <w:rPr>
          <w:sz w:val="24"/>
          <w:szCs w:val="24"/>
        </w:rPr>
        <w:t>rain fut Pierre Frochot, sa maraine Marie Roidot en foy de quoy me suis soubsigné avec les tesmoings cy apres.</w:t>
      </w:r>
    </w:p>
    <w:p w14:paraId="1319CCF3" w14:textId="77777777" w:rsidR="000B708B" w:rsidRDefault="000B708B" w:rsidP="000B708B">
      <w:pPr>
        <w:jc w:val="both"/>
        <w:rPr>
          <w:sz w:val="24"/>
          <w:szCs w:val="24"/>
        </w:rPr>
      </w:pPr>
      <w:r>
        <w:rPr>
          <w:sz w:val="24"/>
          <w:szCs w:val="24"/>
        </w:rPr>
        <w:t>Signatures : F Laignelet, T Damotte, F E C Cornuel.</w:t>
      </w:r>
    </w:p>
    <w:p w14:paraId="5FD8534D" w14:textId="77777777" w:rsidR="00261232" w:rsidRDefault="00261232" w:rsidP="00C6664C">
      <w:pPr>
        <w:jc w:val="both"/>
        <w:rPr>
          <w:sz w:val="24"/>
          <w:szCs w:val="24"/>
        </w:rPr>
      </w:pPr>
    </w:p>
    <w:p w14:paraId="0900A6B0" w14:textId="77777777" w:rsidR="00426F8D" w:rsidRDefault="00426F8D" w:rsidP="00426F8D">
      <w:pPr>
        <w:jc w:val="both"/>
        <w:rPr>
          <w:sz w:val="24"/>
          <w:szCs w:val="24"/>
        </w:rPr>
      </w:pPr>
      <w:r>
        <w:rPr>
          <w:sz w:val="24"/>
          <w:szCs w:val="24"/>
        </w:rPr>
        <w:t xml:space="preserve">Le quatriesme jour dud mois de juin an que cy devant a esté inhumé au cymetiere de l'église paroissialle d'Aignay le Duc et par le R P Edme Claude Cornuel en qualité de nostre vicaire </w:t>
      </w:r>
      <w:r w:rsidR="004809E1">
        <w:rPr>
          <w:sz w:val="24"/>
          <w:szCs w:val="24"/>
        </w:rPr>
        <w:t>Noel</w:t>
      </w:r>
      <w:r>
        <w:rPr>
          <w:sz w:val="24"/>
          <w:szCs w:val="24"/>
        </w:rPr>
        <w:t xml:space="preserve"> fils de </w:t>
      </w:r>
      <w:r w:rsidR="004809E1">
        <w:rPr>
          <w:sz w:val="24"/>
          <w:szCs w:val="24"/>
        </w:rPr>
        <w:t>Claude Esmarault Me</w:t>
      </w:r>
      <w:r>
        <w:rPr>
          <w:sz w:val="24"/>
          <w:szCs w:val="24"/>
        </w:rPr>
        <w:t xml:space="preserve"> </w:t>
      </w:r>
      <w:r w:rsidR="004809E1">
        <w:rPr>
          <w:sz w:val="24"/>
          <w:szCs w:val="24"/>
        </w:rPr>
        <w:t>masson a</w:t>
      </w:r>
      <w:r>
        <w:rPr>
          <w:sz w:val="24"/>
          <w:szCs w:val="24"/>
        </w:rPr>
        <w:t xml:space="preserve">ud </w:t>
      </w:r>
      <w:r w:rsidR="004809E1">
        <w:rPr>
          <w:sz w:val="24"/>
          <w:szCs w:val="24"/>
        </w:rPr>
        <w:t>lieu</w:t>
      </w:r>
      <w:r>
        <w:rPr>
          <w:sz w:val="24"/>
          <w:szCs w:val="24"/>
        </w:rPr>
        <w:t xml:space="preserve"> decedé dans la communion de la ste église l</w:t>
      </w:r>
      <w:r w:rsidR="004809E1">
        <w:rPr>
          <w:sz w:val="24"/>
          <w:szCs w:val="24"/>
        </w:rPr>
        <w:t>a</w:t>
      </w:r>
      <w:r>
        <w:rPr>
          <w:sz w:val="24"/>
          <w:szCs w:val="24"/>
        </w:rPr>
        <w:t xml:space="preserve"> </w:t>
      </w:r>
      <w:r w:rsidR="004809E1">
        <w:rPr>
          <w:sz w:val="24"/>
          <w:szCs w:val="24"/>
        </w:rPr>
        <w:t>nuict precedente</w:t>
      </w:r>
      <w:r>
        <w:rPr>
          <w:sz w:val="24"/>
          <w:szCs w:val="24"/>
        </w:rPr>
        <w:t xml:space="preserve"> </w:t>
      </w:r>
      <w:r w:rsidR="004809E1">
        <w:rPr>
          <w:sz w:val="24"/>
          <w:szCs w:val="24"/>
        </w:rPr>
        <w:t xml:space="preserve">munie de tous ses </w:t>
      </w:r>
      <w:r>
        <w:rPr>
          <w:sz w:val="24"/>
          <w:szCs w:val="24"/>
        </w:rPr>
        <w:t>sacrement</w:t>
      </w:r>
      <w:r w:rsidR="004809E1">
        <w:rPr>
          <w:sz w:val="24"/>
          <w:szCs w:val="24"/>
        </w:rPr>
        <w:t>s</w:t>
      </w:r>
      <w:r>
        <w:rPr>
          <w:sz w:val="24"/>
          <w:szCs w:val="24"/>
        </w:rPr>
        <w:t xml:space="preserve"> </w:t>
      </w:r>
      <w:r w:rsidR="004809E1">
        <w:rPr>
          <w:sz w:val="24"/>
          <w:szCs w:val="24"/>
        </w:rPr>
        <w:t xml:space="preserve">et agé </w:t>
      </w:r>
      <w:r>
        <w:rPr>
          <w:sz w:val="24"/>
          <w:szCs w:val="24"/>
        </w:rPr>
        <w:t xml:space="preserve">d'environ </w:t>
      </w:r>
      <w:r w:rsidR="004809E1">
        <w:rPr>
          <w:sz w:val="24"/>
          <w:szCs w:val="24"/>
        </w:rPr>
        <w:t>vingt deux</w:t>
      </w:r>
      <w:r>
        <w:rPr>
          <w:sz w:val="24"/>
          <w:szCs w:val="24"/>
        </w:rPr>
        <w:t xml:space="preserve"> ans en foy de quoy </w:t>
      </w:r>
      <w:r w:rsidR="004809E1">
        <w:rPr>
          <w:sz w:val="24"/>
          <w:szCs w:val="24"/>
        </w:rPr>
        <w:t xml:space="preserve">je </w:t>
      </w:r>
      <w:r>
        <w:rPr>
          <w:sz w:val="24"/>
          <w:szCs w:val="24"/>
        </w:rPr>
        <w:t xml:space="preserve">Estienne Charpy </w:t>
      </w:r>
      <w:r w:rsidR="004809E1">
        <w:rPr>
          <w:sz w:val="24"/>
          <w:szCs w:val="24"/>
        </w:rPr>
        <w:t xml:space="preserve">ptre curé dud Aignay me suis soubsigné avec led R P Cornuel </w:t>
      </w:r>
      <w:r>
        <w:rPr>
          <w:sz w:val="24"/>
          <w:szCs w:val="24"/>
        </w:rPr>
        <w:t xml:space="preserve">Me Francois Laignelet recteur des escholes dud lieu Toussainct Damotte </w:t>
      </w:r>
      <w:r w:rsidR="004809E1">
        <w:rPr>
          <w:sz w:val="24"/>
          <w:szCs w:val="24"/>
        </w:rPr>
        <w:t>marguilier de l'</w:t>
      </w:r>
      <w:r>
        <w:rPr>
          <w:sz w:val="24"/>
          <w:szCs w:val="24"/>
        </w:rPr>
        <w:t xml:space="preserve">église </w:t>
      </w:r>
      <w:r w:rsidR="004809E1">
        <w:rPr>
          <w:sz w:val="24"/>
          <w:szCs w:val="24"/>
        </w:rPr>
        <w:t xml:space="preserve">dud Aignay </w:t>
      </w:r>
      <w:r>
        <w:rPr>
          <w:sz w:val="24"/>
          <w:szCs w:val="24"/>
        </w:rPr>
        <w:t xml:space="preserve">et </w:t>
      </w:r>
      <w:r w:rsidR="004809E1">
        <w:rPr>
          <w:sz w:val="24"/>
          <w:szCs w:val="24"/>
        </w:rPr>
        <w:t>Pierre Maillard</w:t>
      </w:r>
      <w:r>
        <w:rPr>
          <w:sz w:val="24"/>
          <w:szCs w:val="24"/>
        </w:rPr>
        <w:t xml:space="preserve"> clerc </w:t>
      </w:r>
      <w:r w:rsidR="004809E1">
        <w:rPr>
          <w:sz w:val="24"/>
          <w:szCs w:val="24"/>
        </w:rPr>
        <w:t>y demeurant</w:t>
      </w:r>
      <w:r>
        <w:rPr>
          <w:sz w:val="24"/>
          <w:szCs w:val="24"/>
        </w:rPr>
        <w:t>.</w:t>
      </w:r>
    </w:p>
    <w:p w14:paraId="79076F1F" w14:textId="77777777" w:rsidR="00426F8D" w:rsidRDefault="00426F8D" w:rsidP="00426F8D">
      <w:pPr>
        <w:jc w:val="both"/>
        <w:rPr>
          <w:sz w:val="24"/>
          <w:szCs w:val="24"/>
        </w:rPr>
      </w:pPr>
      <w:r>
        <w:rPr>
          <w:sz w:val="24"/>
          <w:szCs w:val="24"/>
        </w:rPr>
        <w:t xml:space="preserve">Signatures : F Laignelet, </w:t>
      </w:r>
      <w:r w:rsidR="004809E1">
        <w:rPr>
          <w:sz w:val="24"/>
          <w:szCs w:val="24"/>
        </w:rPr>
        <w:t>F E Cornuel</w:t>
      </w:r>
      <w:r>
        <w:rPr>
          <w:sz w:val="24"/>
          <w:szCs w:val="24"/>
        </w:rPr>
        <w:t>, Charpy prestre curé.</w:t>
      </w:r>
    </w:p>
    <w:p w14:paraId="2D3EF984" w14:textId="77777777" w:rsidR="00426F8D" w:rsidRDefault="00426F8D" w:rsidP="00426F8D">
      <w:pPr>
        <w:jc w:val="both"/>
        <w:rPr>
          <w:sz w:val="24"/>
          <w:szCs w:val="24"/>
        </w:rPr>
      </w:pPr>
    </w:p>
    <w:p w14:paraId="63F6FD2A" w14:textId="77777777" w:rsidR="00FF3894" w:rsidRDefault="00FF3894" w:rsidP="00FF3894">
      <w:pPr>
        <w:jc w:val="both"/>
        <w:rPr>
          <w:sz w:val="24"/>
          <w:szCs w:val="24"/>
        </w:rPr>
      </w:pPr>
      <w:bookmarkStart w:id="88" w:name="OLE_LINK87"/>
      <w:bookmarkStart w:id="89" w:name="OLE_LINK88"/>
      <w:r>
        <w:rPr>
          <w:sz w:val="24"/>
          <w:szCs w:val="24"/>
        </w:rPr>
        <w:t>Le sixiesme jour du mois de juin an que cy devant a esté baptisé sur les fonds baptismaulx de l'église parroissialle d'Aignay le Duc et par moy Estienne Charpy ptre curé dud lieu Jean fils de Benigne Bazin et de Benigne Roidot ses pere et mere né de légitime mariage et le jour precedent son parrain fust Jean fils d'honorable Jean Chauvot Me cordonnier aud lieu sa marrainne Leonarde Valerot fille de fut honorable Claude Valerot Me potier d'estain aud lieu lad Valerot ne signe enquise en foy de tout quoy je led Charpy curé me suis soubsigné.</w:t>
      </w:r>
    </w:p>
    <w:p w14:paraId="155B27A6" w14:textId="77777777" w:rsidR="00FF3894" w:rsidRDefault="00FF3894" w:rsidP="00FF3894">
      <w:pPr>
        <w:jc w:val="both"/>
        <w:rPr>
          <w:sz w:val="24"/>
          <w:szCs w:val="24"/>
        </w:rPr>
      </w:pPr>
      <w:r>
        <w:rPr>
          <w:sz w:val="24"/>
          <w:szCs w:val="24"/>
        </w:rPr>
        <w:t>Signatures : J Chauvot, Charpy prestre curé.</w:t>
      </w:r>
    </w:p>
    <w:bookmarkEnd w:id="88"/>
    <w:bookmarkEnd w:id="89"/>
    <w:p w14:paraId="650CDAA7" w14:textId="77777777" w:rsidR="000B708B" w:rsidRDefault="000B708B" w:rsidP="00C6664C">
      <w:pPr>
        <w:jc w:val="both"/>
        <w:rPr>
          <w:sz w:val="24"/>
          <w:szCs w:val="24"/>
        </w:rPr>
      </w:pPr>
    </w:p>
    <w:p w14:paraId="392D2038" w14:textId="77777777" w:rsidR="00BA7A6E" w:rsidRDefault="00BA7A6E" w:rsidP="00BA7A6E">
      <w:pPr>
        <w:jc w:val="both"/>
        <w:rPr>
          <w:sz w:val="24"/>
          <w:szCs w:val="24"/>
        </w:rPr>
      </w:pPr>
      <w:r>
        <w:rPr>
          <w:sz w:val="24"/>
          <w:szCs w:val="24"/>
        </w:rPr>
        <w:t>Led jour sixiesme dud mois de juin fust enterré par moy Estienne Charpy ptre curé d'Aignay et au cymetiere de l'église paroissialle dud lieu Mathieu fils d'Anthoine Mignard tixier de toile a Aignay decedé la nuict precedente agé seulement de sept ans ou environ en foy de quoy je led Charpy me suis soubsigné.</w:t>
      </w:r>
    </w:p>
    <w:p w14:paraId="1339DF3C" w14:textId="77777777" w:rsidR="00BA7A6E" w:rsidRDefault="00BA7A6E" w:rsidP="00BA7A6E">
      <w:pPr>
        <w:jc w:val="both"/>
        <w:rPr>
          <w:sz w:val="24"/>
          <w:szCs w:val="24"/>
        </w:rPr>
      </w:pPr>
      <w:r>
        <w:rPr>
          <w:sz w:val="24"/>
          <w:szCs w:val="24"/>
        </w:rPr>
        <w:t>Signature : Charpy prestre curé.</w:t>
      </w:r>
    </w:p>
    <w:p w14:paraId="2E35C0F0" w14:textId="77777777" w:rsidR="00C6664C" w:rsidRDefault="00BA7A6E" w:rsidP="00CB205E">
      <w:pPr>
        <w:jc w:val="both"/>
        <w:rPr>
          <w:sz w:val="24"/>
          <w:szCs w:val="24"/>
        </w:rPr>
      </w:pPr>
      <w:r>
        <w:rPr>
          <w:sz w:val="24"/>
          <w:szCs w:val="24"/>
        </w:rPr>
        <w:br w:type="column"/>
      </w:r>
    </w:p>
    <w:p w14:paraId="5F377D3E" w14:textId="77777777" w:rsidR="00C40A63" w:rsidRDefault="00C40A63" w:rsidP="00CB205E">
      <w:pPr>
        <w:jc w:val="both"/>
        <w:rPr>
          <w:sz w:val="24"/>
          <w:szCs w:val="24"/>
        </w:rPr>
      </w:pPr>
    </w:p>
    <w:p w14:paraId="6ECCAD5B" w14:textId="77777777" w:rsidR="00C40A63" w:rsidRDefault="00C40A63" w:rsidP="00CB205E">
      <w:pPr>
        <w:jc w:val="both"/>
        <w:rPr>
          <w:sz w:val="24"/>
          <w:szCs w:val="24"/>
        </w:rPr>
      </w:pPr>
    </w:p>
    <w:p w14:paraId="3D23633C" w14:textId="77777777" w:rsidR="00C40A63" w:rsidRDefault="00BA7A6E" w:rsidP="00CB205E">
      <w:pPr>
        <w:jc w:val="both"/>
        <w:rPr>
          <w:sz w:val="24"/>
          <w:szCs w:val="24"/>
        </w:rPr>
      </w:pPr>
      <w:r>
        <w:rPr>
          <w:sz w:val="24"/>
          <w:szCs w:val="24"/>
        </w:rPr>
        <w:t>Baptesme</w:t>
      </w:r>
    </w:p>
    <w:p w14:paraId="11A2D349" w14:textId="77777777" w:rsidR="00C40A63" w:rsidRDefault="00C40A63" w:rsidP="00CB205E">
      <w:pPr>
        <w:jc w:val="both"/>
        <w:rPr>
          <w:sz w:val="24"/>
          <w:szCs w:val="24"/>
        </w:rPr>
      </w:pPr>
    </w:p>
    <w:p w14:paraId="2E904CDF" w14:textId="77777777" w:rsidR="001D18D2" w:rsidRDefault="001D18D2" w:rsidP="00CB205E">
      <w:pPr>
        <w:jc w:val="both"/>
        <w:rPr>
          <w:sz w:val="24"/>
          <w:szCs w:val="24"/>
        </w:rPr>
      </w:pPr>
    </w:p>
    <w:p w14:paraId="70E1C713" w14:textId="77777777" w:rsidR="001D18D2" w:rsidRDefault="001D18D2" w:rsidP="00CB205E">
      <w:pPr>
        <w:jc w:val="both"/>
        <w:rPr>
          <w:sz w:val="24"/>
          <w:szCs w:val="24"/>
        </w:rPr>
      </w:pPr>
    </w:p>
    <w:p w14:paraId="209F095C" w14:textId="77777777" w:rsidR="001D18D2" w:rsidRDefault="001D18D2" w:rsidP="00CB205E">
      <w:pPr>
        <w:jc w:val="both"/>
        <w:rPr>
          <w:sz w:val="24"/>
          <w:szCs w:val="24"/>
        </w:rPr>
      </w:pPr>
    </w:p>
    <w:p w14:paraId="1036BFCE" w14:textId="77777777" w:rsidR="001D18D2" w:rsidRDefault="001D18D2" w:rsidP="00CB205E">
      <w:pPr>
        <w:jc w:val="both"/>
        <w:rPr>
          <w:sz w:val="24"/>
          <w:szCs w:val="24"/>
        </w:rPr>
      </w:pPr>
    </w:p>
    <w:p w14:paraId="1F68E9DA" w14:textId="77777777" w:rsidR="001D18D2" w:rsidRDefault="001D18D2" w:rsidP="00CB205E">
      <w:pPr>
        <w:jc w:val="both"/>
        <w:rPr>
          <w:sz w:val="24"/>
          <w:szCs w:val="24"/>
        </w:rPr>
      </w:pPr>
    </w:p>
    <w:p w14:paraId="16E00386" w14:textId="77777777" w:rsidR="001D18D2" w:rsidRDefault="001D18D2" w:rsidP="00CB205E">
      <w:pPr>
        <w:jc w:val="both"/>
        <w:rPr>
          <w:sz w:val="24"/>
          <w:szCs w:val="24"/>
        </w:rPr>
      </w:pPr>
    </w:p>
    <w:p w14:paraId="2AF3EF6B" w14:textId="77777777" w:rsidR="001D18D2" w:rsidRDefault="001D18D2" w:rsidP="00CB205E">
      <w:pPr>
        <w:jc w:val="both"/>
        <w:rPr>
          <w:sz w:val="24"/>
          <w:szCs w:val="24"/>
        </w:rPr>
      </w:pPr>
    </w:p>
    <w:p w14:paraId="6B349723" w14:textId="77777777" w:rsidR="001D18D2" w:rsidRDefault="001D18D2" w:rsidP="00CB205E">
      <w:pPr>
        <w:jc w:val="both"/>
        <w:rPr>
          <w:sz w:val="24"/>
          <w:szCs w:val="24"/>
        </w:rPr>
      </w:pPr>
      <w:r>
        <w:rPr>
          <w:sz w:val="24"/>
          <w:szCs w:val="24"/>
        </w:rPr>
        <w:t>Baptesme</w:t>
      </w:r>
    </w:p>
    <w:p w14:paraId="5B970D8D" w14:textId="77777777" w:rsidR="00C40A63" w:rsidRDefault="00C40A63" w:rsidP="00CB205E">
      <w:pPr>
        <w:jc w:val="both"/>
        <w:rPr>
          <w:sz w:val="24"/>
          <w:szCs w:val="24"/>
        </w:rPr>
      </w:pPr>
    </w:p>
    <w:p w14:paraId="4CEFD388" w14:textId="77777777" w:rsidR="002B6E77" w:rsidRDefault="002B6E77" w:rsidP="00CB205E">
      <w:pPr>
        <w:jc w:val="both"/>
        <w:rPr>
          <w:sz w:val="24"/>
          <w:szCs w:val="24"/>
        </w:rPr>
      </w:pPr>
    </w:p>
    <w:p w14:paraId="2792E52B" w14:textId="77777777" w:rsidR="002B6E77" w:rsidRDefault="002B6E77" w:rsidP="00CB205E">
      <w:pPr>
        <w:jc w:val="both"/>
        <w:rPr>
          <w:sz w:val="24"/>
          <w:szCs w:val="24"/>
        </w:rPr>
      </w:pPr>
    </w:p>
    <w:p w14:paraId="496E7784" w14:textId="77777777" w:rsidR="002B6E77" w:rsidRDefault="002B6E77" w:rsidP="00CB205E">
      <w:pPr>
        <w:jc w:val="both"/>
        <w:rPr>
          <w:sz w:val="24"/>
          <w:szCs w:val="24"/>
        </w:rPr>
      </w:pPr>
    </w:p>
    <w:p w14:paraId="2DEBD513" w14:textId="77777777" w:rsidR="002B6E77" w:rsidRDefault="002B6E77" w:rsidP="00CB205E">
      <w:pPr>
        <w:jc w:val="both"/>
        <w:rPr>
          <w:sz w:val="24"/>
          <w:szCs w:val="24"/>
        </w:rPr>
      </w:pPr>
    </w:p>
    <w:p w14:paraId="4B5A16BD" w14:textId="77777777" w:rsidR="002B6E77" w:rsidRDefault="002B6E77" w:rsidP="00CB205E">
      <w:pPr>
        <w:jc w:val="both"/>
        <w:rPr>
          <w:sz w:val="24"/>
          <w:szCs w:val="24"/>
        </w:rPr>
      </w:pPr>
    </w:p>
    <w:p w14:paraId="5A272C85" w14:textId="77777777" w:rsidR="002B6E77" w:rsidRDefault="002B6E77" w:rsidP="00CB205E">
      <w:pPr>
        <w:jc w:val="both"/>
        <w:rPr>
          <w:sz w:val="24"/>
          <w:szCs w:val="24"/>
        </w:rPr>
      </w:pPr>
    </w:p>
    <w:p w14:paraId="2BE3DEAE" w14:textId="77777777" w:rsidR="002B6E77" w:rsidRDefault="002B6E77" w:rsidP="00CB205E">
      <w:pPr>
        <w:jc w:val="both"/>
        <w:rPr>
          <w:sz w:val="24"/>
          <w:szCs w:val="24"/>
        </w:rPr>
      </w:pPr>
    </w:p>
    <w:p w14:paraId="5FE2966C" w14:textId="77777777" w:rsidR="002B6E77" w:rsidRDefault="002B6E77" w:rsidP="00CB205E">
      <w:pPr>
        <w:jc w:val="both"/>
        <w:rPr>
          <w:sz w:val="24"/>
          <w:szCs w:val="24"/>
        </w:rPr>
      </w:pPr>
      <w:r>
        <w:rPr>
          <w:sz w:val="24"/>
          <w:szCs w:val="24"/>
        </w:rPr>
        <w:t>Baptesme</w:t>
      </w:r>
    </w:p>
    <w:p w14:paraId="12B18594" w14:textId="77777777" w:rsidR="00BA53B7" w:rsidRDefault="00BA53B7" w:rsidP="00CB205E">
      <w:pPr>
        <w:jc w:val="both"/>
        <w:rPr>
          <w:sz w:val="24"/>
          <w:szCs w:val="24"/>
        </w:rPr>
      </w:pPr>
    </w:p>
    <w:p w14:paraId="3F5E3829" w14:textId="77777777" w:rsidR="002B6E77" w:rsidRPr="00BA53B7" w:rsidRDefault="0039106C" w:rsidP="00CB205E">
      <w:pPr>
        <w:jc w:val="both"/>
        <w:rPr>
          <w:sz w:val="16"/>
          <w:szCs w:val="16"/>
        </w:rPr>
      </w:pPr>
      <w:r w:rsidRPr="00BA53B7">
        <w:rPr>
          <w:sz w:val="16"/>
          <w:szCs w:val="16"/>
        </w:rPr>
        <w:t>(il s'</w:t>
      </w:r>
      <w:r w:rsidR="0070734E" w:rsidRPr="00BA53B7">
        <w:rPr>
          <w:sz w:val="16"/>
          <w:szCs w:val="16"/>
        </w:rPr>
        <w:t>agit de Mugneret)</w:t>
      </w:r>
    </w:p>
    <w:p w14:paraId="1C9D5BFB" w14:textId="77777777" w:rsidR="002B6E77" w:rsidRDefault="002B6E77" w:rsidP="00CB205E">
      <w:pPr>
        <w:jc w:val="both"/>
        <w:rPr>
          <w:sz w:val="24"/>
          <w:szCs w:val="24"/>
        </w:rPr>
      </w:pPr>
    </w:p>
    <w:p w14:paraId="5BDE72EA" w14:textId="77777777" w:rsidR="00BA53B7" w:rsidRDefault="00BA53B7" w:rsidP="00CB205E">
      <w:pPr>
        <w:jc w:val="both"/>
        <w:rPr>
          <w:sz w:val="24"/>
          <w:szCs w:val="24"/>
        </w:rPr>
      </w:pPr>
    </w:p>
    <w:p w14:paraId="7FEB66D3" w14:textId="77777777" w:rsidR="00BA53B7" w:rsidRDefault="00BA53B7" w:rsidP="00CB205E">
      <w:pPr>
        <w:jc w:val="both"/>
        <w:rPr>
          <w:sz w:val="24"/>
          <w:szCs w:val="24"/>
        </w:rPr>
      </w:pPr>
    </w:p>
    <w:p w14:paraId="04D4BB78" w14:textId="77777777" w:rsidR="00BA53B7" w:rsidRDefault="00BA53B7" w:rsidP="00CB205E">
      <w:pPr>
        <w:jc w:val="both"/>
        <w:rPr>
          <w:sz w:val="24"/>
          <w:szCs w:val="24"/>
        </w:rPr>
      </w:pPr>
    </w:p>
    <w:p w14:paraId="7028A629" w14:textId="77777777" w:rsidR="00BA53B7" w:rsidRDefault="00BA53B7" w:rsidP="00CB205E">
      <w:pPr>
        <w:jc w:val="both"/>
        <w:rPr>
          <w:sz w:val="24"/>
          <w:szCs w:val="24"/>
        </w:rPr>
      </w:pPr>
      <w:r>
        <w:rPr>
          <w:sz w:val="24"/>
          <w:szCs w:val="24"/>
        </w:rPr>
        <w:t>Baptesme</w:t>
      </w:r>
    </w:p>
    <w:p w14:paraId="627B5C3E" w14:textId="77777777" w:rsidR="00BA53B7" w:rsidRDefault="00BA53B7" w:rsidP="00CB205E">
      <w:pPr>
        <w:jc w:val="both"/>
        <w:rPr>
          <w:sz w:val="24"/>
          <w:szCs w:val="24"/>
        </w:rPr>
      </w:pPr>
    </w:p>
    <w:p w14:paraId="318E9F59" w14:textId="77777777" w:rsidR="00BA53B7" w:rsidRDefault="00BA53B7" w:rsidP="00CB205E">
      <w:pPr>
        <w:jc w:val="both"/>
        <w:rPr>
          <w:sz w:val="24"/>
          <w:szCs w:val="24"/>
        </w:rPr>
      </w:pPr>
    </w:p>
    <w:p w14:paraId="4783F797" w14:textId="77777777" w:rsidR="00BA53B7" w:rsidRDefault="00BA53B7" w:rsidP="00CB205E">
      <w:pPr>
        <w:jc w:val="both"/>
        <w:rPr>
          <w:sz w:val="24"/>
          <w:szCs w:val="24"/>
        </w:rPr>
      </w:pPr>
    </w:p>
    <w:p w14:paraId="2CBE4907" w14:textId="77777777" w:rsidR="00BA53B7" w:rsidRDefault="00BA53B7" w:rsidP="00CB205E">
      <w:pPr>
        <w:jc w:val="both"/>
        <w:rPr>
          <w:sz w:val="24"/>
          <w:szCs w:val="24"/>
        </w:rPr>
      </w:pPr>
    </w:p>
    <w:p w14:paraId="1B045DF9" w14:textId="77777777" w:rsidR="00A55D31" w:rsidRDefault="00A55D31" w:rsidP="00CB205E">
      <w:pPr>
        <w:jc w:val="both"/>
        <w:rPr>
          <w:sz w:val="24"/>
          <w:szCs w:val="24"/>
        </w:rPr>
      </w:pPr>
    </w:p>
    <w:p w14:paraId="1195D76D" w14:textId="77777777" w:rsidR="00A55D31" w:rsidRDefault="00A55D31" w:rsidP="00CB205E">
      <w:pPr>
        <w:jc w:val="both"/>
        <w:rPr>
          <w:sz w:val="24"/>
          <w:szCs w:val="24"/>
        </w:rPr>
      </w:pPr>
    </w:p>
    <w:p w14:paraId="3C762C64" w14:textId="77777777" w:rsidR="00A55D31" w:rsidRDefault="00A55D31" w:rsidP="00CB205E">
      <w:pPr>
        <w:jc w:val="both"/>
        <w:rPr>
          <w:sz w:val="24"/>
          <w:szCs w:val="24"/>
        </w:rPr>
      </w:pPr>
    </w:p>
    <w:p w14:paraId="1C91D039" w14:textId="77777777" w:rsidR="00A55D31" w:rsidRDefault="00A55D31" w:rsidP="00CB205E">
      <w:pPr>
        <w:jc w:val="both"/>
        <w:rPr>
          <w:sz w:val="24"/>
          <w:szCs w:val="24"/>
        </w:rPr>
      </w:pPr>
      <w:r>
        <w:rPr>
          <w:sz w:val="24"/>
          <w:szCs w:val="24"/>
        </w:rPr>
        <w:t>Mortuaire</w:t>
      </w:r>
    </w:p>
    <w:p w14:paraId="20EDD0A8" w14:textId="77777777" w:rsidR="002B6E77" w:rsidRDefault="002B6E77" w:rsidP="00CB205E">
      <w:pPr>
        <w:jc w:val="both"/>
        <w:rPr>
          <w:sz w:val="24"/>
          <w:szCs w:val="24"/>
        </w:rPr>
      </w:pPr>
    </w:p>
    <w:p w14:paraId="5E6A8E7A" w14:textId="77777777" w:rsidR="009A54DC" w:rsidRDefault="009A54DC" w:rsidP="00CB205E">
      <w:pPr>
        <w:jc w:val="both"/>
        <w:rPr>
          <w:sz w:val="24"/>
          <w:szCs w:val="24"/>
        </w:rPr>
      </w:pPr>
    </w:p>
    <w:p w14:paraId="38E8C92B" w14:textId="77777777" w:rsidR="009A54DC" w:rsidRDefault="009A54DC" w:rsidP="00CB205E">
      <w:pPr>
        <w:jc w:val="both"/>
        <w:rPr>
          <w:sz w:val="24"/>
          <w:szCs w:val="24"/>
        </w:rPr>
      </w:pPr>
    </w:p>
    <w:p w14:paraId="557A5135" w14:textId="77777777" w:rsidR="009A54DC" w:rsidRDefault="009A54DC" w:rsidP="00CB205E">
      <w:pPr>
        <w:jc w:val="both"/>
        <w:rPr>
          <w:sz w:val="24"/>
          <w:szCs w:val="24"/>
        </w:rPr>
      </w:pPr>
    </w:p>
    <w:p w14:paraId="508A4F3F" w14:textId="77777777" w:rsidR="009A54DC" w:rsidRDefault="009A54DC" w:rsidP="00CB205E">
      <w:pPr>
        <w:jc w:val="both"/>
        <w:rPr>
          <w:sz w:val="24"/>
          <w:szCs w:val="24"/>
        </w:rPr>
      </w:pPr>
    </w:p>
    <w:p w14:paraId="650EFA6D" w14:textId="77777777" w:rsidR="009A54DC" w:rsidRDefault="009A54DC" w:rsidP="00CB205E">
      <w:pPr>
        <w:jc w:val="both"/>
        <w:rPr>
          <w:sz w:val="24"/>
          <w:szCs w:val="24"/>
        </w:rPr>
      </w:pPr>
    </w:p>
    <w:p w14:paraId="0AAA1FF0" w14:textId="77777777" w:rsidR="009A54DC" w:rsidRDefault="009A54DC" w:rsidP="00CB205E">
      <w:pPr>
        <w:jc w:val="both"/>
        <w:rPr>
          <w:sz w:val="24"/>
          <w:szCs w:val="24"/>
        </w:rPr>
      </w:pPr>
    </w:p>
    <w:p w14:paraId="3B97E2B9" w14:textId="77777777" w:rsidR="009A54DC" w:rsidRDefault="009A54DC" w:rsidP="00CB205E">
      <w:pPr>
        <w:jc w:val="both"/>
        <w:rPr>
          <w:sz w:val="24"/>
          <w:szCs w:val="24"/>
        </w:rPr>
      </w:pPr>
    </w:p>
    <w:p w14:paraId="4CE1B750" w14:textId="77777777" w:rsidR="009A54DC" w:rsidRDefault="009A54DC" w:rsidP="00CB205E">
      <w:pPr>
        <w:jc w:val="both"/>
        <w:rPr>
          <w:sz w:val="24"/>
          <w:szCs w:val="24"/>
        </w:rPr>
      </w:pPr>
    </w:p>
    <w:p w14:paraId="0A424551" w14:textId="77777777" w:rsidR="009A54DC" w:rsidRDefault="009A54DC" w:rsidP="00CB205E">
      <w:pPr>
        <w:jc w:val="both"/>
        <w:rPr>
          <w:sz w:val="24"/>
          <w:szCs w:val="24"/>
        </w:rPr>
      </w:pPr>
    </w:p>
    <w:p w14:paraId="2B69F251" w14:textId="77777777" w:rsidR="009A54DC" w:rsidRDefault="009A54DC" w:rsidP="00CB205E">
      <w:pPr>
        <w:jc w:val="both"/>
        <w:rPr>
          <w:sz w:val="24"/>
          <w:szCs w:val="24"/>
        </w:rPr>
      </w:pPr>
    </w:p>
    <w:p w14:paraId="1A81E89E" w14:textId="77777777" w:rsidR="009A54DC" w:rsidRDefault="009A54DC" w:rsidP="00CB205E">
      <w:pPr>
        <w:jc w:val="both"/>
        <w:rPr>
          <w:sz w:val="24"/>
          <w:szCs w:val="24"/>
        </w:rPr>
      </w:pPr>
    </w:p>
    <w:p w14:paraId="04C5AB0D" w14:textId="77777777" w:rsidR="009A54DC" w:rsidRDefault="009A54DC" w:rsidP="00CB205E">
      <w:pPr>
        <w:jc w:val="both"/>
        <w:rPr>
          <w:sz w:val="24"/>
          <w:szCs w:val="24"/>
        </w:rPr>
      </w:pPr>
    </w:p>
    <w:p w14:paraId="2E3FC74C" w14:textId="77777777" w:rsidR="009A54DC" w:rsidRDefault="009A54DC" w:rsidP="00CB205E">
      <w:pPr>
        <w:jc w:val="both"/>
        <w:rPr>
          <w:sz w:val="24"/>
          <w:szCs w:val="24"/>
        </w:rPr>
      </w:pPr>
      <w:r>
        <w:rPr>
          <w:sz w:val="24"/>
          <w:szCs w:val="24"/>
        </w:rPr>
        <w:t>Mortuaire d'un petit garcon</w:t>
      </w:r>
    </w:p>
    <w:p w14:paraId="5FCD8394" w14:textId="77777777" w:rsidR="009A54DC" w:rsidRDefault="009A54DC" w:rsidP="00CB205E">
      <w:pPr>
        <w:jc w:val="both"/>
        <w:rPr>
          <w:sz w:val="24"/>
          <w:szCs w:val="24"/>
        </w:rPr>
      </w:pPr>
    </w:p>
    <w:p w14:paraId="6A3D9DDA" w14:textId="77777777" w:rsidR="00567171" w:rsidRDefault="00BA7A6E" w:rsidP="00567171">
      <w:pPr>
        <w:jc w:val="both"/>
        <w:rPr>
          <w:sz w:val="24"/>
          <w:szCs w:val="24"/>
        </w:rPr>
      </w:pPr>
      <w:r>
        <w:rPr>
          <w:sz w:val="24"/>
          <w:szCs w:val="24"/>
        </w:rPr>
        <w:br w:type="column"/>
      </w:r>
      <w:r w:rsidR="00567171">
        <w:rPr>
          <w:sz w:val="24"/>
          <w:szCs w:val="24"/>
        </w:rPr>
        <w:lastRenderedPageBreak/>
        <w:t>Le dixiesme jour du mois de juin an que cy devant a estéé baptiséé sur les fonds baptismaulx de l'église parroissialle d'Aignay le Duc et par moy Estienne Charpy ptre curé dud lieu Anthime fille de Jean Bugnel tixier de toile aud Aignay et de Jacquette Esmery ses pere et mere néé de légitime mariage et le mesme jour son parrain fust Claude Esmery fils de Claude Esmery laboureur aud lieu sa marrainne Anthime Roignot laquelle a déclaré ne scavoir signer enquise en foy de tout quoy je led Charpy curé me suis soubsigné avec led Esmery parrain.</w:t>
      </w:r>
    </w:p>
    <w:p w14:paraId="58DDB346" w14:textId="77777777" w:rsidR="00567171" w:rsidRDefault="00567171" w:rsidP="00567171">
      <w:pPr>
        <w:jc w:val="both"/>
        <w:rPr>
          <w:sz w:val="24"/>
          <w:szCs w:val="24"/>
        </w:rPr>
      </w:pPr>
      <w:r>
        <w:rPr>
          <w:sz w:val="24"/>
          <w:szCs w:val="24"/>
        </w:rPr>
        <w:t>Signatures : C Esmery, Charpy prestre curé.</w:t>
      </w:r>
    </w:p>
    <w:p w14:paraId="4C3360AA" w14:textId="77777777" w:rsidR="00C40A63" w:rsidRDefault="00C40A63" w:rsidP="00CB205E">
      <w:pPr>
        <w:jc w:val="both"/>
        <w:rPr>
          <w:sz w:val="24"/>
          <w:szCs w:val="24"/>
        </w:rPr>
      </w:pPr>
    </w:p>
    <w:p w14:paraId="6A104A99" w14:textId="77777777" w:rsidR="001D18D2" w:rsidRDefault="001D18D2" w:rsidP="001D18D2">
      <w:pPr>
        <w:jc w:val="both"/>
        <w:rPr>
          <w:sz w:val="24"/>
          <w:szCs w:val="24"/>
        </w:rPr>
      </w:pPr>
      <w:r>
        <w:rPr>
          <w:sz w:val="24"/>
          <w:szCs w:val="24"/>
        </w:rPr>
        <w:t xml:space="preserve">Le seiziesme jour du mois de juin an que cy devant a esté baptisé sur les fonds baptismaulx de l'église parroissialle d'Aignay le Duc et par moy </w:t>
      </w:r>
      <w:r w:rsidR="0070734E">
        <w:rPr>
          <w:sz w:val="24"/>
          <w:szCs w:val="24"/>
        </w:rPr>
        <w:t xml:space="preserve">Estienne Charpy ptre curé dud lieu Jean fils de Benigne Bazin et de Benigne Roidot </w:t>
      </w:r>
      <w:r>
        <w:rPr>
          <w:sz w:val="24"/>
          <w:szCs w:val="24"/>
        </w:rPr>
        <w:t>ses pere et mere n</w:t>
      </w:r>
      <w:r w:rsidR="002B6E77">
        <w:rPr>
          <w:sz w:val="24"/>
          <w:szCs w:val="24"/>
        </w:rPr>
        <w:t>é</w:t>
      </w:r>
      <w:r>
        <w:rPr>
          <w:sz w:val="24"/>
          <w:szCs w:val="24"/>
        </w:rPr>
        <w:t xml:space="preserve"> de légitime mariage et le </w:t>
      </w:r>
      <w:r w:rsidR="002B6E77">
        <w:rPr>
          <w:sz w:val="24"/>
          <w:szCs w:val="24"/>
        </w:rPr>
        <w:t xml:space="preserve">mesme </w:t>
      </w:r>
      <w:r>
        <w:rPr>
          <w:sz w:val="24"/>
          <w:szCs w:val="24"/>
        </w:rPr>
        <w:t xml:space="preserve">jour son parrain fust </w:t>
      </w:r>
      <w:r w:rsidR="002B6E77">
        <w:rPr>
          <w:sz w:val="24"/>
          <w:szCs w:val="24"/>
        </w:rPr>
        <w:t xml:space="preserve">Nicolas Jobelin tixier de toile </w:t>
      </w:r>
      <w:r>
        <w:rPr>
          <w:sz w:val="24"/>
          <w:szCs w:val="24"/>
        </w:rPr>
        <w:t xml:space="preserve">aud lieu sa marrainne </w:t>
      </w:r>
      <w:r w:rsidR="002B6E77">
        <w:rPr>
          <w:sz w:val="24"/>
          <w:szCs w:val="24"/>
        </w:rPr>
        <w:t>Marie Chauvot</w:t>
      </w:r>
      <w:r>
        <w:rPr>
          <w:sz w:val="24"/>
          <w:szCs w:val="24"/>
        </w:rPr>
        <w:t xml:space="preserve"> fille d</w:t>
      </w:r>
      <w:r w:rsidR="002B6E77">
        <w:rPr>
          <w:sz w:val="24"/>
          <w:szCs w:val="24"/>
        </w:rPr>
        <w:t>'</w:t>
      </w:r>
      <w:r>
        <w:rPr>
          <w:sz w:val="24"/>
          <w:szCs w:val="24"/>
        </w:rPr>
        <w:t xml:space="preserve">honorable Claude </w:t>
      </w:r>
      <w:r w:rsidR="002B6E77">
        <w:rPr>
          <w:sz w:val="24"/>
          <w:szCs w:val="24"/>
        </w:rPr>
        <w:t>Chauv</w:t>
      </w:r>
      <w:r>
        <w:rPr>
          <w:sz w:val="24"/>
          <w:szCs w:val="24"/>
        </w:rPr>
        <w:t xml:space="preserve">ot </w:t>
      </w:r>
      <w:r w:rsidR="002B6E77">
        <w:rPr>
          <w:sz w:val="24"/>
          <w:szCs w:val="24"/>
        </w:rPr>
        <w:t>marchand</w:t>
      </w:r>
      <w:r>
        <w:rPr>
          <w:sz w:val="24"/>
          <w:szCs w:val="24"/>
        </w:rPr>
        <w:t xml:space="preserve"> </w:t>
      </w:r>
      <w:r w:rsidR="002B6E77">
        <w:rPr>
          <w:sz w:val="24"/>
          <w:szCs w:val="24"/>
        </w:rPr>
        <w:t>demeurant Quemignerot le</w:t>
      </w:r>
      <w:r>
        <w:rPr>
          <w:sz w:val="24"/>
          <w:szCs w:val="24"/>
        </w:rPr>
        <w:t xml:space="preserve">d </w:t>
      </w:r>
      <w:r w:rsidR="002B6E77">
        <w:rPr>
          <w:sz w:val="24"/>
          <w:szCs w:val="24"/>
        </w:rPr>
        <w:t>Jobelin</w:t>
      </w:r>
      <w:r>
        <w:rPr>
          <w:sz w:val="24"/>
          <w:szCs w:val="24"/>
        </w:rPr>
        <w:t xml:space="preserve"> ne signe enquise en foy de tout quoy je led Charpy curé me suis soubsigné.</w:t>
      </w:r>
    </w:p>
    <w:p w14:paraId="0E0ABE8E" w14:textId="77777777" w:rsidR="001D18D2" w:rsidRDefault="001D18D2" w:rsidP="001D18D2">
      <w:pPr>
        <w:jc w:val="both"/>
        <w:rPr>
          <w:sz w:val="24"/>
          <w:szCs w:val="24"/>
        </w:rPr>
      </w:pPr>
      <w:r>
        <w:rPr>
          <w:sz w:val="24"/>
          <w:szCs w:val="24"/>
        </w:rPr>
        <w:t xml:space="preserve">Signatures : </w:t>
      </w:r>
      <w:r w:rsidR="002B6E77">
        <w:rPr>
          <w:sz w:val="24"/>
          <w:szCs w:val="24"/>
        </w:rPr>
        <w:t>Marie</w:t>
      </w:r>
      <w:r>
        <w:rPr>
          <w:sz w:val="24"/>
          <w:szCs w:val="24"/>
        </w:rPr>
        <w:t xml:space="preserve"> Chauvot, Charpy prestre curé.</w:t>
      </w:r>
    </w:p>
    <w:p w14:paraId="4D3D0170" w14:textId="77777777" w:rsidR="00567171" w:rsidRDefault="00567171" w:rsidP="00CB205E">
      <w:pPr>
        <w:jc w:val="both"/>
        <w:rPr>
          <w:sz w:val="24"/>
          <w:szCs w:val="24"/>
        </w:rPr>
      </w:pPr>
    </w:p>
    <w:p w14:paraId="386CF3D7" w14:textId="77777777" w:rsidR="002B6E77" w:rsidRDefault="002B6E77" w:rsidP="002B6E77">
      <w:pPr>
        <w:jc w:val="both"/>
        <w:rPr>
          <w:sz w:val="24"/>
          <w:szCs w:val="24"/>
        </w:rPr>
      </w:pPr>
      <w:r>
        <w:rPr>
          <w:sz w:val="24"/>
          <w:szCs w:val="24"/>
        </w:rPr>
        <w:t>Le vingt deux de juin an que desus a esté bapti</w:t>
      </w:r>
      <w:r w:rsidR="00BA53B7">
        <w:rPr>
          <w:sz w:val="24"/>
          <w:szCs w:val="24"/>
        </w:rPr>
        <w:t>z</w:t>
      </w:r>
      <w:r>
        <w:rPr>
          <w:sz w:val="24"/>
          <w:szCs w:val="24"/>
        </w:rPr>
        <w:t xml:space="preserve">é sur les fonds baptismaux de l'église paroissialle d'Aignay le Duc et par moy </w:t>
      </w:r>
      <w:r w:rsidR="0070734E">
        <w:rPr>
          <w:sz w:val="24"/>
          <w:szCs w:val="24"/>
        </w:rPr>
        <w:t xml:space="preserve">soubsigné en qualité de vicaire de maistre Estienne Charpy curé dudit lieu Claude Chappet fils de Anthoine Chapet et Anne Desclers </w:t>
      </w:r>
      <w:r>
        <w:rPr>
          <w:sz w:val="24"/>
          <w:szCs w:val="24"/>
        </w:rPr>
        <w:t xml:space="preserve">ses pere et mere né de légitime mariage son parain </w:t>
      </w:r>
      <w:r w:rsidR="0039106C">
        <w:rPr>
          <w:sz w:val="24"/>
          <w:szCs w:val="24"/>
        </w:rPr>
        <w:t xml:space="preserve">a esté Claude Morice fils de Claude Maurice marchand tizier </w:t>
      </w:r>
      <w:r>
        <w:rPr>
          <w:sz w:val="24"/>
          <w:szCs w:val="24"/>
        </w:rPr>
        <w:t>aud</w:t>
      </w:r>
      <w:r w:rsidR="0039106C">
        <w:rPr>
          <w:sz w:val="24"/>
          <w:szCs w:val="24"/>
        </w:rPr>
        <w:t>it</w:t>
      </w:r>
      <w:r>
        <w:rPr>
          <w:sz w:val="24"/>
          <w:szCs w:val="24"/>
        </w:rPr>
        <w:t xml:space="preserve"> </w:t>
      </w:r>
      <w:r w:rsidR="0039106C">
        <w:rPr>
          <w:sz w:val="24"/>
          <w:szCs w:val="24"/>
        </w:rPr>
        <w:t>Aignay sa mare</w:t>
      </w:r>
      <w:r>
        <w:rPr>
          <w:sz w:val="24"/>
          <w:szCs w:val="24"/>
        </w:rPr>
        <w:t xml:space="preserve">inne </w:t>
      </w:r>
      <w:r w:rsidR="0039106C">
        <w:rPr>
          <w:sz w:val="24"/>
          <w:szCs w:val="24"/>
        </w:rPr>
        <w:t>Jacquette Mineret</w:t>
      </w:r>
      <w:r>
        <w:rPr>
          <w:sz w:val="24"/>
          <w:szCs w:val="24"/>
        </w:rPr>
        <w:t xml:space="preserve"> fille de </w:t>
      </w:r>
      <w:r w:rsidR="0039106C">
        <w:rPr>
          <w:sz w:val="24"/>
          <w:szCs w:val="24"/>
        </w:rPr>
        <w:t>Jean Migneret boulanger et</w:t>
      </w:r>
      <w:r>
        <w:rPr>
          <w:sz w:val="24"/>
          <w:szCs w:val="24"/>
        </w:rPr>
        <w:t xml:space="preserve"> me suis soubsigné</w:t>
      </w:r>
      <w:r w:rsidR="0039106C">
        <w:rPr>
          <w:sz w:val="24"/>
          <w:szCs w:val="24"/>
        </w:rPr>
        <w:t xml:space="preserve"> avec le parain et les suivans</w:t>
      </w:r>
      <w:r>
        <w:rPr>
          <w:sz w:val="24"/>
          <w:szCs w:val="24"/>
        </w:rPr>
        <w:t>.</w:t>
      </w:r>
    </w:p>
    <w:p w14:paraId="46D343E4" w14:textId="77777777" w:rsidR="002B6E77" w:rsidRDefault="002B6E77" w:rsidP="002B6E77">
      <w:pPr>
        <w:jc w:val="both"/>
        <w:rPr>
          <w:sz w:val="24"/>
          <w:szCs w:val="24"/>
        </w:rPr>
      </w:pPr>
      <w:r>
        <w:rPr>
          <w:sz w:val="24"/>
          <w:szCs w:val="24"/>
        </w:rPr>
        <w:t xml:space="preserve">Signatures : </w:t>
      </w:r>
      <w:r w:rsidR="0039106C">
        <w:rPr>
          <w:sz w:val="24"/>
          <w:szCs w:val="24"/>
        </w:rPr>
        <w:t>C Morice</w:t>
      </w:r>
      <w:r>
        <w:rPr>
          <w:sz w:val="24"/>
          <w:szCs w:val="24"/>
        </w:rPr>
        <w:t xml:space="preserve">, </w:t>
      </w:r>
      <w:r w:rsidR="0039106C">
        <w:rPr>
          <w:sz w:val="24"/>
          <w:szCs w:val="24"/>
        </w:rPr>
        <w:t>T Damotte, F Laignelet, F E Claude Cornuel</w:t>
      </w:r>
      <w:r>
        <w:rPr>
          <w:sz w:val="24"/>
          <w:szCs w:val="24"/>
        </w:rPr>
        <w:t>.</w:t>
      </w:r>
    </w:p>
    <w:p w14:paraId="31E051ED" w14:textId="77777777" w:rsidR="002B6E77" w:rsidRDefault="002B6E77" w:rsidP="00CB205E">
      <w:pPr>
        <w:jc w:val="both"/>
        <w:rPr>
          <w:sz w:val="24"/>
          <w:szCs w:val="24"/>
        </w:rPr>
      </w:pPr>
    </w:p>
    <w:p w14:paraId="05B3D19C" w14:textId="77777777" w:rsidR="00BA53B7" w:rsidRDefault="00BA53B7" w:rsidP="00BA53B7">
      <w:pPr>
        <w:jc w:val="both"/>
        <w:rPr>
          <w:sz w:val="24"/>
          <w:szCs w:val="24"/>
        </w:rPr>
      </w:pPr>
      <w:r>
        <w:rPr>
          <w:sz w:val="24"/>
          <w:szCs w:val="24"/>
        </w:rPr>
        <w:t>Le 22 juin an que desus a esté baptizé sur les fonds baptismaux de l'église paroissialle d'Aignay le Duc et par moy soubsigné en qualité de vicaire de maistre Estienne Charpy curé dudit lieu Toussain Petit fils de Jean Petit et Michelette Rechet ses pere et mere né de légitime mariage son parain a esté Toussain Petit sa maraine Michelle Jacquin e</w:t>
      </w:r>
      <w:r w:rsidR="00D34EBD">
        <w:rPr>
          <w:sz w:val="24"/>
          <w:szCs w:val="24"/>
        </w:rPr>
        <w:t>n foy de quoy je</w:t>
      </w:r>
      <w:r>
        <w:rPr>
          <w:sz w:val="24"/>
          <w:szCs w:val="24"/>
        </w:rPr>
        <w:t xml:space="preserve"> me suis soubsigné avec le</w:t>
      </w:r>
      <w:r w:rsidR="00D34EBD">
        <w:rPr>
          <w:sz w:val="24"/>
          <w:szCs w:val="24"/>
        </w:rPr>
        <w:t>s cy apres</w:t>
      </w:r>
      <w:r>
        <w:rPr>
          <w:sz w:val="24"/>
          <w:szCs w:val="24"/>
        </w:rPr>
        <w:t>.</w:t>
      </w:r>
    </w:p>
    <w:p w14:paraId="5E7CFF59" w14:textId="77777777" w:rsidR="00BA53B7" w:rsidRDefault="00BA53B7" w:rsidP="00BA53B7">
      <w:pPr>
        <w:jc w:val="both"/>
        <w:rPr>
          <w:sz w:val="24"/>
          <w:szCs w:val="24"/>
        </w:rPr>
      </w:pPr>
      <w:r>
        <w:rPr>
          <w:sz w:val="24"/>
          <w:szCs w:val="24"/>
        </w:rPr>
        <w:t>Signatures : T Damotte, F Laignelet, F E Claude Cornuel.</w:t>
      </w:r>
    </w:p>
    <w:p w14:paraId="7C5CE394" w14:textId="77777777" w:rsidR="0039106C" w:rsidRDefault="0039106C" w:rsidP="00CB205E">
      <w:pPr>
        <w:jc w:val="both"/>
        <w:rPr>
          <w:sz w:val="24"/>
          <w:szCs w:val="24"/>
        </w:rPr>
      </w:pPr>
    </w:p>
    <w:p w14:paraId="12939456" w14:textId="77777777" w:rsidR="00A55D31" w:rsidRDefault="00A55D31" w:rsidP="00A55D31">
      <w:pPr>
        <w:jc w:val="both"/>
        <w:rPr>
          <w:sz w:val="24"/>
          <w:szCs w:val="24"/>
        </w:rPr>
      </w:pPr>
      <w:r>
        <w:rPr>
          <w:sz w:val="24"/>
          <w:szCs w:val="24"/>
        </w:rPr>
        <w:t xml:space="preserve">Le premier jour du mois de juillet an que cy devant a estéé inhuméé au cymetiere de l'église paroissialle d'Aignay le Duc et par moy Estienne Charpy ptre curé dud lieu Benigne Berthelemeau femme Pierre Picard tixier de toile aud lieu decedéé dans la communion de la ste église </w:t>
      </w:r>
    </w:p>
    <w:p w14:paraId="42AE6C8D" w14:textId="77777777" w:rsidR="00A55D31" w:rsidRDefault="00A55D31" w:rsidP="00A55D31">
      <w:pPr>
        <w:jc w:val="both"/>
        <w:rPr>
          <w:sz w:val="24"/>
          <w:szCs w:val="24"/>
        </w:rPr>
      </w:pPr>
    </w:p>
    <w:p w14:paraId="388737BD" w14:textId="77777777" w:rsidR="00A55D31" w:rsidRPr="009D4F13" w:rsidRDefault="00A55D31" w:rsidP="00A55D31">
      <w:pPr>
        <w:jc w:val="both"/>
        <w:rPr>
          <w:sz w:val="24"/>
          <w:szCs w:val="24"/>
        </w:rPr>
      </w:pPr>
      <w:r w:rsidRPr="00584400">
        <w:rPr>
          <w:b/>
          <w:sz w:val="24"/>
          <w:szCs w:val="24"/>
        </w:rPr>
        <w:t xml:space="preserve">Page </w:t>
      </w:r>
      <w:r>
        <w:rPr>
          <w:b/>
          <w:sz w:val="24"/>
          <w:szCs w:val="24"/>
        </w:rPr>
        <w:t>4</w:t>
      </w:r>
      <w:r w:rsidR="00E47847">
        <w:rPr>
          <w:b/>
          <w:sz w:val="24"/>
          <w:szCs w:val="24"/>
        </w:rPr>
        <w:t>5</w:t>
      </w:r>
      <w:r w:rsidR="009C3B42">
        <w:rPr>
          <w:b/>
          <w:sz w:val="24"/>
          <w:szCs w:val="24"/>
        </w:rPr>
        <w:t>1</w:t>
      </w:r>
      <w:r>
        <w:rPr>
          <w:b/>
          <w:sz w:val="24"/>
          <w:szCs w:val="24"/>
        </w:rPr>
        <w:t xml:space="preserve"> </w:t>
      </w:r>
      <w:r w:rsidRPr="00584400">
        <w:rPr>
          <w:b/>
          <w:sz w:val="24"/>
          <w:szCs w:val="24"/>
        </w:rPr>
        <w:t>des archives</w:t>
      </w:r>
      <w:r>
        <w:rPr>
          <w:b/>
          <w:sz w:val="24"/>
          <w:szCs w:val="24"/>
        </w:rPr>
        <w:t>.</w:t>
      </w:r>
    </w:p>
    <w:p w14:paraId="36721152" w14:textId="77777777" w:rsidR="00A55D31" w:rsidRDefault="00A55D31" w:rsidP="00A55D31">
      <w:pPr>
        <w:jc w:val="both"/>
        <w:rPr>
          <w:sz w:val="24"/>
          <w:szCs w:val="24"/>
        </w:rPr>
      </w:pPr>
    </w:p>
    <w:p w14:paraId="510F5174" w14:textId="77777777" w:rsidR="00A55D31" w:rsidRDefault="00E61E3E" w:rsidP="00A55D31">
      <w:pPr>
        <w:jc w:val="both"/>
        <w:rPr>
          <w:sz w:val="24"/>
          <w:szCs w:val="24"/>
        </w:rPr>
      </w:pPr>
      <w:r>
        <w:rPr>
          <w:sz w:val="24"/>
          <w:szCs w:val="24"/>
        </w:rPr>
        <w:t xml:space="preserve">catholique </w:t>
      </w:r>
      <w:r w:rsidR="00A55D31">
        <w:rPr>
          <w:sz w:val="24"/>
          <w:szCs w:val="24"/>
        </w:rPr>
        <w:t xml:space="preserve">le jour </w:t>
      </w:r>
      <w:r>
        <w:rPr>
          <w:sz w:val="24"/>
          <w:szCs w:val="24"/>
        </w:rPr>
        <w:t xml:space="preserve">precedent munie de tous les sts sacrements et </w:t>
      </w:r>
      <w:r w:rsidR="00A55D31">
        <w:rPr>
          <w:sz w:val="24"/>
          <w:szCs w:val="24"/>
        </w:rPr>
        <w:t>ag</w:t>
      </w:r>
      <w:r>
        <w:rPr>
          <w:sz w:val="24"/>
          <w:szCs w:val="24"/>
        </w:rPr>
        <w:t>éé d'environ soixante et deux</w:t>
      </w:r>
      <w:r w:rsidR="00A55D31">
        <w:rPr>
          <w:sz w:val="24"/>
          <w:szCs w:val="24"/>
        </w:rPr>
        <w:t xml:space="preserve"> ans en foy de quoy se sont soubsignés avec moy </w:t>
      </w:r>
      <w:r>
        <w:rPr>
          <w:sz w:val="24"/>
          <w:szCs w:val="24"/>
        </w:rPr>
        <w:t xml:space="preserve">led </w:t>
      </w:r>
      <w:r w:rsidR="00A55D31">
        <w:rPr>
          <w:sz w:val="24"/>
          <w:szCs w:val="24"/>
        </w:rPr>
        <w:t xml:space="preserve">Charpy </w:t>
      </w:r>
      <w:r>
        <w:rPr>
          <w:sz w:val="24"/>
          <w:szCs w:val="24"/>
        </w:rPr>
        <w:t xml:space="preserve">curé </w:t>
      </w:r>
      <w:r w:rsidR="00A55D31">
        <w:rPr>
          <w:sz w:val="24"/>
          <w:szCs w:val="24"/>
        </w:rPr>
        <w:t xml:space="preserve">Me Francois Laignelet recteur des escholes dud lieu Toussainct Damotte marguilier de lad église et (blanc) </w:t>
      </w:r>
      <w:r>
        <w:rPr>
          <w:sz w:val="24"/>
          <w:szCs w:val="24"/>
        </w:rPr>
        <w:t>clerc aud lieu tesmoings requis led Picard ne scachant signer enquis.</w:t>
      </w:r>
    </w:p>
    <w:p w14:paraId="53B4A0BD" w14:textId="77777777" w:rsidR="00A55D31" w:rsidRDefault="00A55D31" w:rsidP="00A55D31">
      <w:pPr>
        <w:jc w:val="both"/>
        <w:rPr>
          <w:sz w:val="24"/>
          <w:szCs w:val="24"/>
        </w:rPr>
      </w:pPr>
      <w:r>
        <w:rPr>
          <w:sz w:val="24"/>
          <w:szCs w:val="24"/>
        </w:rPr>
        <w:t>Signatures : F Laignelet, T Damotte, Charpy prestre curé.</w:t>
      </w:r>
    </w:p>
    <w:p w14:paraId="53874515" w14:textId="77777777" w:rsidR="00D34EBD" w:rsidRDefault="00D34EBD" w:rsidP="00CB205E">
      <w:pPr>
        <w:jc w:val="both"/>
        <w:rPr>
          <w:sz w:val="24"/>
          <w:szCs w:val="24"/>
        </w:rPr>
      </w:pPr>
    </w:p>
    <w:p w14:paraId="077208FB" w14:textId="77777777" w:rsidR="009A54DC" w:rsidRDefault="009A54DC" w:rsidP="009A54DC">
      <w:pPr>
        <w:jc w:val="both"/>
        <w:rPr>
          <w:sz w:val="24"/>
          <w:szCs w:val="24"/>
        </w:rPr>
      </w:pPr>
      <w:r>
        <w:rPr>
          <w:sz w:val="24"/>
          <w:szCs w:val="24"/>
        </w:rPr>
        <w:t>Le quatriesme jour du mois de juillet an que cy devant fust inhumé au cymetiere de l'église paroissialle d'Aignay et par moy Estienne Charpy ptre curé dud lieu Blaise fils d'honorable Jean Chauvot marchand cordonnier aud Aignay le jour precedent appres avoir esté confessé sacramentellement agé seulement de neuf à dix ans en foy de quoy je led Charpy me suis soubsigné.</w:t>
      </w:r>
    </w:p>
    <w:p w14:paraId="3CCF2A33" w14:textId="77777777" w:rsidR="009A54DC" w:rsidRDefault="009A54DC" w:rsidP="009A54DC">
      <w:pPr>
        <w:jc w:val="both"/>
        <w:rPr>
          <w:sz w:val="24"/>
          <w:szCs w:val="24"/>
        </w:rPr>
      </w:pPr>
      <w:r>
        <w:rPr>
          <w:sz w:val="24"/>
          <w:szCs w:val="24"/>
        </w:rPr>
        <w:t>Signature : Charpy prestre curé.</w:t>
      </w:r>
    </w:p>
    <w:p w14:paraId="7292B606" w14:textId="77777777" w:rsidR="009A54DC" w:rsidRDefault="009A54DC" w:rsidP="009A54DC">
      <w:pPr>
        <w:jc w:val="both"/>
        <w:rPr>
          <w:sz w:val="24"/>
          <w:szCs w:val="24"/>
        </w:rPr>
      </w:pPr>
      <w:r>
        <w:rPr>
          <w:sz w:val="24"/>
          <w:szCs w:val="24"/>
        </w:rPr>
        <w:br w:type="column"/>
      </w:r>
    </w:p>
    <w:p w14:paraId="015DF9AC" w14:textId="77777777" w:rsidR="009A54DC" w:rsidRDefault="009A54DC" w:rsidP="009A54DC">
      <w:pPr>
        <w:jc w:val="both"/>
        <w:rPr>
          <w:sz w:val="24"/>
          <w:szCs w:val="24"/>
        </w:rPr>
      </w:pPr>
    </w:p>
    <w:p w14:paraId="0D3FE7C5" w14:textId="77777777" w:rsidR="009A54DC" w:rsidRDefault="009A54DC" w:rsidP="009A54DC">
      <w:pPr>
        <w:jc w:val="both"/>
        <w:rPr>
          <w:sz w:val="24"/>
          <w:szCs w:val="24"/>
        </w:rPr>
      </w:pPr>
    </w:p>
    <w:p w14:paraId="67AB3174" w14:textId="77777777" w:rsidR="009A54DC" w:rsidRDefault="009A54DC" w:rsidP="009A54DC">
      <w:pPr>
        <w:jc w:val="both"/>
        <w:rPr>
          <w:sz w:val="24"/>
          <w:szCs w:val="24"/>
        </w:rPr>
      </w:pPr>
      <w:r>
        <w:rPr>
          <w:sz w:val="24"/>
          <w:szCs w:val="24"/>
        </w:rPr>
        <w:t>Baptesme</w:t>
      </w:r>
    </w:p>
    <w:p w14:paraId="2D952006" w14:textId="77777777" w:rsidR="009A54DC" w:rsidRDefault="009A54DC" w:rsidP="009A54DC">
      <w:pPr>
        <w:jc w:val="both"/>
        <w:rPr>
          <w:sz w:val="24"/>
          <w:szCs w:val="24"/>
        </w:rPr>
      </w:pPr>
    </w:p>
    <w:p w14:paraId="4CFA3F20" w14:textId="77777777" w:rsidR="009A54DC" w:rsidRDefault="009A54DC" w:rsidP="009A54DC">
      <w:pPr>
        <w:jc w:val="both"/>
        <w:rPr>
          <w:sz w:val="24"/>
          <w:szCs w:val="24"/>
        </w:rPr>
      </w:pPr>
    </w:p>
    <w:p w14:paraId="37548A43" w14:textId="77777777" w:rsidR="00061250" w:rsidRDefault="00061250" w:rsidP="009A54DC">
      <w:pPr>
        <w:jc w:val="both"/>
        <w:rPr>
          <w:sz w:val="24"/>
          <w:szCs w:val="24"/>
        </w:rPr>
      </w:pPr>
    </w:p>
    <w:p w14:paraId="41490BCC" w14:textId="77777777" w:rsidR="00061250" w:rsidRDefault="00061250" w:rsidP="009A54DC">
      <w:pPr>
        <w:jc w:val="both"/>
        <w:rPr>
          <w:sz w:val="24"/>
          <w:szCs w:val="24"/>
        </w:rPr>
      </w:pPr>
    </w:p>
    <w:p w14:paraId="2A567AAF" w14:textId="77777777" w:rsidR="00061250" w:rsidRDefault="00061250" w:rsidP="009A54DC">
      <w:pPr>
        <w:jc w:val="both"/>
        <w:rPr>
          <w:sz w:val="24"/>
          <w:szCs w:val="24"/>
        </w:rPr>
      </w:pPr>
    </w:p>
    <w:p w14:paraId="52AD62CA" w14:textId="77777777" w:rsidR="00061250" w:rsidRDefault="00061250" w:rsidP="009A54DC">
      <w:pPr>
        <w:jc w:val="both"/>
        <w:rPr>
          <w:sz w:val="24"/>
          <w:szCs w:val="24"/>
        </w:rPr>
      </w:pPr>
    </w:p>
    <w:p w14:paraId="60B3C9B4" w14:textId="77777777" w:rsidR="00061250" w:rsidRDefault="00061250" w:rsidP="009A54DC">
      <w:pPr>
        <w:jc w:val="both"/>
        <w:rPr>
          <w:sz w:val="24"/>
          <w:szCs w:val="24"/>
        </w:rPr>
      </w:pPr>
    </w:p>
    <w:p w14:paraId="6C4DF4ED" w14:textId="77777777" w:rsidR="00061250" w:rsidRDefault="00061250" w:rsidP="009A54DC">
      <w:pPr>
        <w:jc w:val="both"/>
        <w:rPr>
          <w:sz w:val="24"/>
          <w:szCs w:val="24"/>
        </w:rPr>
      </w:pPr>
      <w:r>
        <w:rPr>
          <w:sz w:val="24"/>
          <w:szCs w:val="24"/>
        </w:rPr>
        <w:t>Baptesme</w:t>
      </w:r>
    </w:p>
    <w:p w14:paraId="05BA0F94" w14:textId="77777777" w:rsidR="00061250" w:rsidRDefault="00061250" w:rsidP="009A54DC">
      <w:pPr>
        <w:jc w:val="both"/>
        <w:rPr>
          <w:sz w:val="24"/>
          <w:szCs w:val="24"/>
        </w:rPr>
      </w:pPr>
    </w:p>
    <w:p w14:paraId="4DF44E65" w14:textId="77777777" w:rsidR="00061250" w:rsidRDefault="00061250" w:rsidP="009A54DC">
      <w:pPr>
        <w:jc w:val="both"/>
        <w:rPr>
          <w:sz w:val="24"/>
          <w:szCs w:val="24"/>
        </w:rPr>
      </w:pPr>
    </w:p>
    <w:p w14:paraId="30706A49" w14:textId="77777777" w:rsidR="00061250" w:rsidRDefault="00061250" w:rsidP="009A54DC">
      <w:pPr>
        <w:jc w:val="both"/>
        <w:rPr>
          <w:sz w:val="24"/>
          <w:szCs w:val="24"/>
        </w:rPr>
      </w:pPr>
    </w:p>
    <w:p w14:paraId="63AA3414" w14:textId="77777777" w:rsidR="00061CBD" w:rsidRDefault="00061CBD" w:rsidP="009A54DC">
      <w:pPr>
        <w:jc w:val="both"/>
        <w:rPr>
          <w:sz w:val="24"/>
          <w:szCs w:val="24"/>
        </w:rPr>
      </w:pPr>
    </w:p>
    <w:p w14:paraId="139CE100" w14:textId="77777777" w:rsidR="00061CBD" w:rsidRDefault="00061CBD" w:rsidP="009A54DC">
      <w:pPr>
        <w:jc w:val="both"/>
        <w:rPr>
          <w:sz w:val="24"/>
          <w:szCs w:val="24"/>
        </w:rPr>
      </w:pPr>
    </w:p>
    <w:p w14:paraId="0470688A" w14:textId="77777777" w:rsidR="00061CBD" w:rsidRDefault="00061CBD" w:rsidP="009A54DC">
      <w:pPr>
        <w:jc w:val="both"/>
        <w:rPr>
          <w:sz w:val="24"/>
          <w:szCs w:val="24"/>
        </w:rPr>
      </w:pPr>
    </w:p>
    <w:p w14:paraId="676717B3" w14:textId="77777777" w:rsidR="00061CBD" w:rsidRDefault="00061CBD" w:rsidP="009A54DC">
      <w:pPr>
        <w:jc w:val="both"/>
        <w:rPr>
          <w:sz w:val="24"/>
          <w:szCs w:val="24"/>
        </w:rPr>
      </w:pPr>
    </w:p>
    <w:p w14:paraId="79051640" w14:textId="77777777" w:rsidR="00061CBD" w:rsidRDefault="00061CBD" w:rsidP="009A54DC">
      <w:pPr>
        <w:jc w:val="both"/>
        <w:rPr>
          <w:sz w:val="24"/>
          <w:szCs w:val="24"/>
        </w:rPr>
      </w:pPr>
    </w:p>
    <w:p w14:paraId="5333887D" w14:textId="77777777" w:rsidR="00061CBD" w:rsidRDefault="00061CBD" w:rsidP="009A54DC">
      <w:pPr>
        <w:jc w:val="both"/>
        <w:rPr>
          <w:sz w:val="24"/>
          <w:szCs w:val="24"/>
        </w:rPr>
      </w:pPr>
      <w:r>
        <w:rPr>
          <w:sz w:val="24"/>
          <w:szCs w:val="24"/>
        </w:rPr>
        <w:t>Mortuaire</w:t>
      </w:r>
    </w:p>
    <w:p w14:paraId="7B080B55" w14:textId="77777777" w:rsidR="00061250" w:rsidRDefault="00061250" w:rsidP="009A54DC">
      <w:pPr>
        <w:jc w:val="both"/>
        <w:rPr>
          <w:sz w:val="24"/>
          <w:szCs w:val="24"/>
        </w:rPr>
      </w:pPr>
    </w:p>
    <w:p w14:paraId="7EA7B99B" w14:textId="77777777" w:rsidR="00C622BA" w:rsidRDefault="00C622BA" w:rsidP="009A54DC">
      <w:pPr>
        <w:jc w:val="both"/>
        <w:rPr>
          <w:sz w:val="24"/>
          <w:szCs w:val="24"/>
        </w:rPr>
      </w:pPr>
    </w:p>
    <w:p w14:paraId="038867B9" w14:textId="77777777" w:rsidR="00C622BA" w:rsidRDefault="00C622BA" w:rsidP="009A54DC">
      <w:pPr>
        <w:jc w:val="both"/>
        <w:rPr>
          <w:sz w:val="24"/>
          <w:szCs w:val="24"/>
        </w:rPr>
      </w:pPr>
    </w:p>
    <w:p w14:paraId="22FFD3CA" w14:textId="77777777" w:rsidR="00C622BA" w:rsidRDefault="00C622BA" w:rsidP="009A54DC">
      <w:pPr>
        <w:jc w:val="both"/>
        <w:rPr>
          <w:sz w:val="24"/>
          <w:szCs w:val="24"/>
        </w:rPr>
      </w:pPr>
    </w:p>
    <w:p w14:paraId="4B6CACF8" w14:textId="77777777" w:rsidR="00C622BA" w:rsidRDefault="00C622BA" w:rsidP="009A54DC">
      <w:pPr>
        <w:jc w:val="both"/>
        <w:rPr>
          <w:sz w:val="24"/>
          <w:szCs w:val="24"/>
        </w:rPr>
      </w:pPr>
    </w:p>
    <w:p w14:paraId="233495F7" w14:textId="77777777" w:rsidR="00C622BA" w:rsidRDefault="00C622BA" w:rsidP="009A54DC">
      <w:pPr>
        <w:jc w:val="both"/>
        <w:rPr>
          <w:sz w:val="24"/>
          <w:szCs w:val="24"/>
        </w:rPr>
      </w:pPr>
    </w:p>
    <w:p w14:paraId="3369DF7A" w14:textId="77777777" w:rsidR="00C622BA" w:rsidRDefault="00C622BA" w:rsidP="009A54DC">
      <w:pPr>
        <w:jc w:val="both"/>
        <w:rPr>
          <w:sz w:val="24"/>
          <w:szCs w:val="24"/>
        </w:rPr>
      </w:pPr>
    </w:p>
    <w:p w14:paraId="7FAF0E61" w14:textId="77777777" w:rsidR="00C622BA" w:rsidRDefault="00C622BA" w:rsidP="009A54DC">
      <w:pPr>
        <w:jc w:val="both"/>
        <w:rPr>
          <w:sz w:val="24"/>
          <w:szCs w:val="24"/>
        </w:rPr>
      </w:pPr>
    </w:p>
    <w:p w14:paraId="79C78EE1" w14:textId="77777777" w:rsidR="00C622BA" w:rsidRDefault="00C622BA" w:rsidP="009A54DC">
      <w:pPr>
        <w:jc w:val="both"/>
        <w:rPr>
          <w:sz w:val="24"/>
          <w:szCs w:val="24"/>
        </w:rPr>
      </w:pPr>
    </w:p>
    <w:p w14:paraId="77C14073" w14:textId="77777777" w:rsidR="00C622BA" w:rsidRDefault="00C622BA" w:rsidP="009A54DC">
      <w:pPr>
        <w:jc w:val="both"/>
        <w:rPr>
          <w:sz w:val="24"/>
          <w:szCs w:val="24"/>
        </w:rPr>
      </w:pPr>
      <w:r>
        <w:rPr>
          <w:sz w:val="24"/>
          <w:szCs w:val="24"/>
        </w:rPr>
        <w:t>Mortuaire</w:t>
      </w:r>
    </w:p>
    <w:p w14:paraId="4BD27F93" w14:textId="77777777" w:rsidR="00C622BA" w:rsidRDefault="00C622BA" w:rsidP="009A54DC">
      <w:pPr>
        <w:jc w:val="both"/>
        <w:rPr>
          <w:sz w:val="24"/>
          <w:szCs w:val="24"/>
        </w:rPr>
      </w:pPr>
    </w:p>
    <w:p w14:paraId="657517B9" w14:textId="77777777" w:rsidR="00655626" w:rsidRDefault="00655626" w:rsidP="009A54DC">
      <w:pPr>
        <w:jc w:val="both"/>
        <w:rPr>
          <w:sz w:val="24"/>
          <w:szCs w:val="24"/>
        </w:rPr>
      </w:pPr>
    </w:p>
    <w:p w14:paraId="581BEE92" w14:textId="77777777" w:rsidR="00655626" w:rsidRDefault="00655626" w:rsidP="009A54DC">
      <w:pPr>
        <w:jc w:val="both"/>
        <w:rPr>
          <w:sz w:val="24"/>
          <w:szCs w:val="24"/>
        </w:rPr>
      </w:pPr>
    </w:p>
    <w:p w14:paraId="429C3320" w14:textId="77777777" w:rsidR="00655626" w:rsidRDefault="00655626" w:rsidP="009A54DC">
      <w:pPr>
        <w:jc w:val="both"/>
        <w:rPr>
          <w:sz w:val="24"/>
          <w:szCs w:val="24"/>
        </w:rPr>
      </w:pPr>
    </w:p>
    <w:p w14:paraId="7D623587" w14:textId="77777777" w:rsidR="00655626" w:rsidRDefault="00655626" w:rsidP="009A54DC">
      <w:pPr>
        <w:jc w:val="both"/>
        <w:rPr>
          <w:sz w:val="24"/>
          <w:szCs w:val="24"/>
        </w:rPr>
      </w:pPr>
    </w:p>
    <w:p w14:paraId="3BAC7341" w14:textId="77777777" w:rsidR="00655626" w:rsidRDefault="00655626" w:rsidP="009A54DC">
      <w:pPr>
        <w:jc w:val="both"/>
        <w:rPr>
          <w:sz w:val="24"/>
          <w:szCs w:val="24"/>
        </w:rPr>
      </w:pPr>
    </w:p>
    <w:p w14:paraId="61CE5E27" w14:textId="77777777" w:rsidR="00655626" w:rsidRDefault="00655626" w:rsidP="009A54DC">
      <w:pPr>
        <w:jc w:val="both"/>
        <w:rPr>
          <w:sz w:val="24"/>
          <w:szCs w:val="24"/>
        </w:rPr>
      </w:pPr>
    </w:p>
    <w:p w14:paraId="44FEDA54" w14:textId="77777777" w:rsidR="00655626" w:rsidRDefault="00655626" w:rsidP="009A54DC">
      <w:pPr>
        <w:jc w:val="both"/>
        <w:rPr>
          <w:sz w:val="24"/>
          <w:szCs w:val="24"/>
        </w:rPr>
      </w:pPr>
    </w:p>
    <w:p w14:paraId="000AB265" w14:textId="77777777" w:rsidR="00655626" w:rsidRDefault="00655626" w:rsidP="009A54DC">
      <w:pPr>
        <w:jc w:val="both"/>
        <w:rPr>
          <w:sz w:val="24"/>
          <w:szCs w:val="24"/>
        </w:rPr>
      </w:pPr>
      <w:r>
        <w:rPr>
          <w:sz w:val="24"/>
          <w:szCs w:val="24"/>
        </w:rPr>
        <w:t>Baptesme</w:t>
      </w:r>
    </w:p>
    <w:p w14:paraId="356A730E" w14:textId="77777777" w:rsidR="00061250" w:rsidRDefault="00061250" w:rsidP="009A54DC">
      <w:pPr>
        <w:jc w:val="both"/>
        <w:rPr>
          <w:sz w:val="24"/>
          <w:szCs w:val="24"/>
        </w:rPr>
      </w:pPr>
    </w:p>
    <w:p w14:paraId="4FCCB9ED" w14:textId="77777777" w:rsidR="00525DE1" w:rsidRDefault="00525DE1" w:rsidP="009A54DC">
      <w:pPr>
        <w:jc w:val="both"/>
        <w:rPr>
          <w:sz w:val="24"/>
          <w:szCs w:val="24"/>
        </w:rPr>
      </w:pPr>
    </w:p>
    <w:p w14:paraId="7C059867" w14:textId="77777777" w:rsidR="00525DE1" w:rsidRDefault="00525DE1" w:rsidP="009A54DC">
      <w:pPr>
        <w:jc w:val="both"/>
        <w:rPr>
          <w:sz w:val="24"/>
          <w:szCs w:val="24"/>
        </w:rPr>
      </w:pPr>
    </w:p>
    <w:p w14:paraId="7DB4A96A" w14:textId="77777777" w:rsidR="00525DE1" w:rsidRDefault="00525DE1" w:rsidP="009A54DC">
      <w:pPr>
        <w:jc w:val="both"/>
        <w:rPr>
          <w:sz w:val="24"/>
          <w:szCs w:val="24"/>
        </w:rPr>
      </w:pPr>
    </w:p>
    <w:p w14:paraId="16D44D68" w14:textId="77777777" w:rsidR="00525DE1" w:rsidRDefault="00525DE1" w:rsidP="009A54DC">
      <w:pPr>
        <w:jc w:val="both"/>
        <w:rPr>
          <w:sz w:val="24"/>
          <w:szCs w:val="24"/>
        </w:rPr>
      </w:pPr>
    </w:p>
    <w:p w14:paraId="69AA5908" w14:textId="77777777" w:rsidR="00525DE1" w:rsidRDefault="00525DE1" w:rsidP="009A54DC">
      <w:pPr>
        <w:jc w:val="both"/>
        <w:rPr>
          <w:sz w:val="24"/>
          <w:szCs w:val="24"/>
        </w:rPr>
      </w:pPr>
    </w:p>
    <w:p w14:paraId="47268855" w14:textId="77777777" w:rsidR="00525DE1" w:rsidRDefault="00525DE1" w:rsidP="009A54DC">
      <w:pPr>
        <w:jc w:val="both"/>
        <w:rPr>
          <w:sz w:val="24"/>
          <w:szCs w:val="24"/>
        </w:rPr>
      </w:pPr>
    </w:p>
    <w:p w14:paraId="2C490B75" w14:textId="77777777" w:rsidR="00525DE1" w:rsidRDefault="00525DE1" w:rsidP="009A54DC">
      <w:pPr>
        <w:jc w:val="both"/>
        <w:rPr>
          <w:sz w:val="24"/>
          <w:szCs w:val="24"/>
        </w:rPr>
      </w:pPr>
      <w:r>
        <w:rPr>
          <w:sz w:val="24"/>
          <w:szCs w:val="24"/>
        </w:rPr>
        <w:t>Mortuaire</w:t>
      </w:r>
    </w:p>
    <w:p w14:paraId="09495489" w14:textId="77777777" w:rsidR="00525DE1" w:rsidRDefault="00525DE1" w:rsidP="009A54DC">
      <w:pPr>
        <w:jc w:val="both"/>
        <w:rPr>
          <w:sz w:val="24"/>
          <w:szCs w:val="24"/>
        </w:rPr>
      </w:pPr>
    </w:p>
    <w:p w14:paraId="5D3CB4C1" w14:textId="77777777" w:rsidR="009A54DC" w:rsidRDefault="009A54DC" w:rsidP="009A54DC">
      <w:pPr>
        <w:jc w:val="both"/>
        <w:rPr>
          <w:sz w:val="24"/>
          <w:szCs w:val="24"/>
        </w:rPr>
      </w:pPr>
    </w:p>
    <w:p w14:paraId="7CEF37A9" w14:textId="77777777" w:rsidR="00480E6C" w:rsidRDefault="009A54DC" w:rsidP="00480E6C">
      <w:pPr>
        <w:jc w:val="both"/>
        <w:rPr>
          <w:sz w:val="24"/>
          <w:szCs w:val="24"/>
        </w:rPr>
      </w:pPr>
      <w:r>
        <w:rPr>
          <w:sz w:val="24"/>
          <w:szCs w:val="24"/>
        </w:rPr>
        <w:br w:type="column"/>
      </w:r>
      <w:r w:rsidR="00480E6C">
        <w:rPr>
          <w:sz w:val="24"/>
          <w:szCs w:val="24"/>
        </w:rPr>
        <w:lastRenderedPageBreak/>
        <w:t>Le sixiesme jour du mois de juillet an que cy devant a estéé baptiséé sur les fonds baptismaulx de l'église parroissialle d'Aignay le Duc et par moy Estienne Charpy ptre curé dud lieu Anne fille de Benigne Gaillard mestayer en la mestairie de Chevigny et de Anne Griffon ses pere et mere néé de légitime mariage et le mesme jour son parrain fust Claude fils de Claude Ladrey hoste aud lieu sa marrainne Anne Pitoiset</w:t>
      </w:r>
      <w:r w:rsidR="00061250">
        <w:rPr>
          <w:sz w:val="24"/>
          <w:szCs w:val="24"/>
        </w:rPr>
        <w:t xml:space="preserve"> fille de Mamet Pitoiset marchand boucher y demeurant</w:t>
      </w:r>
      <w:r w:rsidR="00480E6C">
        <w:rPr>
          <w:sz w:val="24"/>
          <w:szCs w:val="24"/>
        </w:rPr>
        <w:t xml:space="preserve"> </w:t>
      </w:r>
      <w:r w:rsidR="00061250">
        <w:rPr>
          <w:sz w:val="24"/>
          <w:szCs w:val="24"/>
        </w:rPr>
        <w:t>soubsigné avec moy</w:t>
      </w:r>
      <w:r w:rsidR="00480E6C">
        <w:rPr>
          <w:sz w:val="24"/>
          <w:szCs w:val="24"/>
        </w:rPr>
        <w:t xml:space="preserve"> led Charpy curé.</w:t>
      </w:r>
    </w:p>
    <w:p w14:paraId="00374FA6" w14:textId="77777777" w:rsidR="00480E6C" w:rsidRDefault="00480E6C" w:rsidP="00480E6C">
      <w:pPr>
        <w:jc w:val="both"/>
        <w:rPr>
          <w:sz w:val="24"/>
          <w:szCs w:val="24"/>
        </w:rPr>
      </w:pPr>
      <w:r>
        <w:rPr>
          <w:sz w:val="24"/>
          <w:szCs w:val="24"/>
        </w:rPr>
        <w:t xml:space="preserve">Signatures : </w:t>
      </w:r>
      <w:r w:rsidR="00061250">
        <w:rPr>
          <w:sz w:val="24"/>
          <w:szCs w:val="24"/>
        </w:rPr>
        <w:t>Anne Pitoiset, Claude Ladrey</w:t>
      </w:r>
      <w:r>
        <w:rPr>
          <w:sz w:val="24"/>
          <w:szCs w:val="24"/>
        </w:rPr>
        <w:t>, Charpy prestre curé.</w:t>
      </w:r>
    </w:p>
    <w:p w14:paraId="64F75384" w14:textId="77777777" w:rsidR="009A54DC" w:rsidRDefault="009A54DC" w:rsidP="009A54DC">
      <w:pPr>
        <w:jc w:val="both"/>
        <w:rPr>
          <w:sz w:val="24"/>
          <w:szCs w:val="24"/>
        </w:rPr>
      </w:pPr>
    </w:p>
    <w:p w14:paraId="7F4BE257" w14:textId="77777777" w:rsidR="00061250" w:rsidRDefault="00061250" w:rsidP="00061250">
      <w:pPr>
        <w:jc w:val="both"/>
        <w:rPr>
          <w:sz w:val="24"/>
          <w:szCs w:val="24"/>
        </w:rPr>
      </w:pPr>
      <w:bookmarkStart w:id="90" w:name="OLE_LINK89"/>
      <w:bookmarkStart w:id="91" w:name="OLE_LINK90"/>
      <w:r>
        <w:rPr>
          <w:sz w:val="24"/>
          <w:szCs w:val="24"/>
        </w:rPr>
        <w:t xml:space="preserve">Le dix huictiesme jour du mois de juillet an que cy devant a esté baptisé sur les fonds baptismaulx de l'église parroissialle d'Aignay le Duc et par moy Estienne Charpy ptre curé dud lieu Claude fils de Toussainct Damotte marchand tixier aud Aignay et de Ligiere Jacquin ses pere et mere néé de légitime mariage et le jour precedent son parrain fust Jean Damotte frere du baptisé sa marrainne Anne Mugneret fille de Jean Mugneret boulanger aud lieu soubsignés avec moy led Charpy curé led Toussainct Damotte pere </w:t>
      </w:r>
      <w:r w:rsidR="0094594F">
        <w:rPr>
          <w:sz w:val="24"/>
          <w:szCs w:val="24"/>
        </w:rPr>
        <w:t>dud Claude present aud acte</w:t>
      </w:r>
      <w:r>
        <w:rPr>
          <w:sz w:val="24"/>
          <w:szCs w:val="24"/>
        </w:rPr>
        <w:t>.</w:t>
      </w:r>
    </w:p>
    <w:p w14:paraId="1D3727B5" w14:textId="77777777" w:rsidR="00061250" w:rsidRDefault="00061250" w:rsidP="00061250">
      <w:pPr>
        <w:jc w:val="both"/>
        <w:rPr>
          <w:sz w:val="24"/>
          <w:szCs w:val="24"/>
        </w:rPr>
      </w:pPr>
      <w:r>
        <w:rPr>
          <w:sz w:val="24"/>
          <w:szCs w:val="24"/>
        </w:rPr>
        <w:t xml:space="preserve">Signatures : </w:t>
      </w:r>
      <w:r w:rsidR="0094594F">
        <w:rPr>
          <w:sz w:val="24"/>
          <w:szCs w:val="24"/>
        </w:rPr>
        <w:t>T Damotte, Anne Mugneret</w:t>
      </w:r>
      <w:r>
        <w:rPr>
          <w:sz w:val="24"/>
          <w:szCs w:val="24"/>
        </w:rPr>
        <w:t xml:space="preserve">, </w:t>
      </w:r>
      <w:r w:rsidR="0094594F">
        <w:rPr>
          <w:sz w:val="24"/>
          <w:szCs w:val="24"/>
        </w:rPr>
        <w:t xml:space="preserve">J Damotte, </w:t>
      </w:r>
      <w:r>
        <w:rPr>
          <w:sz w:val="24"/>
          <w:szCs w:val="24"/>
        </w:rPr>
        <w:t>Charpy prestre curé.</w:t>
      </w:r>
    </w:p>
    <w:p w14:paraId="67FB0738" w14:textId="77777777" w:rsidR="009A54DC" w:rsidRDefault="009A54DC" w:rsidP="009A54DC">
      <w:pPr>
        <w:jc w:val="both"/>
        <w:rPr>
          <w:sz w:val="24"/>
          <w:szCs w:val="24"/>
        </w:rPr>
      </w:pPr>
    </w:p>
    <w:bookmarkEnd w:id="90"/>
    <w:bookmarkEnd w:id="91"/>
    <w:p w14:paraId="2450DF97" w14:textId="77777777" w:rsidR="00061CBD" w:rsidRDefault="00061CBD" w:rsidP="00061CBD">
      <w:pPr>
        <w:jc w:val="both"/>
        <w:rPr>
          <w:sz w:val="24"/>
          <w:szCs w:val="24"/>
        </w:rPr>
      </w:pPr>
      <w:r>
        <w:rPr>
          <w:sz w:val="24"/>
          <w:szCs w:val="24"/>
        </w:rPr>
        <w:t>Le dix neufviesme jour dud mois de juillet an que cy devant a esté inhumé au cymetiere de l'église paroissialle d'Aignay le Duc et par moy Estienne Charpy ptre curé dud lieu Nicolas Poignant mandiant aud Aignay decedé dans la communion de la ste église le jour precedent de mort subite et en campagne agé d'environ soixante ans en foy de quoy je led Charpy curé me suis soubsigné avec Me Francois Laignelet recteur des escholes dud lieu Toussainct Damotte marguilier de lad église tesmoings requis.</w:t>
      </w:r>
    </w:p>
    <w:p w14:paraId="4D9E5B14" w14:textId="77777777" w:rsidR="00061CBD" w:rsidRDefault="00061CBD" w:rsidP="00061CBD">
      <w:pPr>
        <w:jc w:val="both"/>
        <w:rPr>
          <w:sz w:val="24"/>
          <w:szCs w:val="24"/>
        </w:rPr>
      </w:pPr>
      <w:r>
        <w:rPr>
          <w:sz w:val="24"/>
          <w:szCs w:val="24"/>
        </w:rPr>
        <w:t>Signatures : F Laignelet, T Damotte, Charpy prestre curé.</w:t>
      </w:r>
    </w:p>
    <w:p w14:paraId="4F18E315" w14:textId="77777777" w:rsidR="0094594F" w:rsidRDefault="0094594F" w:rsidP="009A54DC">
      <w:pPr>
        <w:jc w:val="both"/>
        <w:rPr>
          <w:sz w:val="24"/>
          <w:szCs w:val="24"/>
        </w:rPr>
      </w:pPr>
    </w:p>
    <w:p w14:paraId="08CC8E26" w14:textId="77777777" w:rsidR="00C622BA" w:rsidRDefault="00C622BA" w:rsidP="00C622BA">
      <w:pPr>
        <w:jc w:val="both"/>
        <w:rPr>
          <w:sz w:val="24"/>
          <w:szCs w:val="24"/>
        </w:rPr>
      </w:pPr>
      <w:r>
        <w:rPr>
          <w:sz w:val="24"/>
          <w:szCs w:val="24"/>
        </w:rPr>
        <w:t>Led jour dix neufviesme dud mois de juillet an que cy devant a esté inhumé au cymetiere de l'église paroissialle d'Aignay le Duc et par moy Estienne Charpy ptre curé dud lieu Claude Esmery vivant laboureur aud Aignay decedé dans la communion de la ste église le jour precedent muny de tous les sacrements et agé d'environ soixante et six ans en foy de quoy se sont soubsignés avec moy led Charpy curé les parents du deffunct le scachant faire Me Francois Laignelet recteur des escholes dud lieu Toussainct Damotte marguilier de lad église tesmoings requis.</w:t>
      </w:r>
    </w:p>
    <w:p w14:paraId="2A760266" w14:textId="77777777" w:rsidR="00C622BA" w:rsidRDefault="00C622BA" w:rsidP="00C622BA">
      <w:pPr>
        <w:jc w:val="both"/>
        <w:rPr>
          <w:sz w:val="24"/>
          <w:szCs w:val="24"/>
        </w:rPr>
      </w:pPr>
      <w:r>
        <w:rPr>
          <w:sz w:val="24"/>
          <w:szCs w:val="24"/>
        </w:rPr>
        <w:t>Signatures : F Esmery, J Bugnel, J Sauvageot, C Esmery, F Laignelet, T Damotte, Charpy prestre curé.</w:t>
      </w:r>
    </w:p>
    <w:p w14:paraId="0C46DE8C" w14:textId="77777777" w:rsidR="00E61E3E" w:rsidRDefault="00E61E3E" w:rsidP="00CB205E">
      <w:pPr>
        <w:jc w:val="both"/>
        <w:rPr>
          <w:sz w:val="24"/>
          <w:szCs w:val="24"/>
        </w:rPr>
      </w:pPr>
    </w:p>
    <w:p w14:paraId="15D44C05" w14:textId="77777777" w:rsidR="00655626" w:rsidRDefault="002F55F1" w:rsidP="00655626">
      <w:pPr>
        <w:jc w:val="both"/>
        <w:rPr>
          <w:sz w:val="24"/>
          <w:szCs w:val="24"/>
        </w:rPr>
      </w:pPr>
      <w:r>
        <w:rPr>
          <w:sz w:val="24"/>
          <w:szCs w:val="24"/>
        </w:rPr>
        <w:t>Ce 22 juin an que dessus a esté baptizé sur les fonds baptismaux de l'église d'Aignay le Duc et par moy soubsigné en qualité de vicaire de maistre Estienne Charpy ptre et curé du dit Aignay et de son authorité Daniel fils de Claude Mathieu et Jacquette Bordot ses pere et mere tixier de toile né de légitime mariage son parain fut Daniel Mathieu et sa mareine Isabel Bordot en foy de quoy me suis soubsigné avec les tesmoings.</w:t>
      </w:r>
    </w:p>
    <w:p w14:paraId="0C752746" w14:textId="77777777" w:rsidR="00655626" w:rsidRDefault="00655626" w:rsidP="00655626">
      <w:pPr>
        <w:jc w:val="both"/>
        <w:rPr>
          <w:sz w:val="24"/>
          <w:szCs w:val="24"/>
        </w:rPr>
      </w:pPr>
      <w:r>
        <w:rPr>
          <w:sz w:val="24"/>
          <w:szCs w:val="24"/>
        </w:rPr>
        <w:t>Signatures : D Mathieu, T Damotte, F Laignelet, F E Claude Cornuel.</w:t>
      </w:r>
    </w:p>
    <w:p w14:paraId="0570588A" w14:textId="77777777" w:rsidR="00C622BA" w:rsidRDefault="00C622BA" w:rsidP="00CB205E">
      <w:pPr>
        <w:jc w:val="both"/>
        <w:rPr>
          <w:sz w:val="24"/>
          <w:szCs w:val="24"/>
        </w:rPr>
      </w:pPr>
    </w:p>
    <w:p w14:paraId="42014AC6" w14:textId="77777777" w:rsidR="00525DE1" w:rsidRDefault="00525DE1" w:rsidP="00525DE1">
      <w:pPr>
        <w:jc w:val="both"/>
        <w:rPr>
          <w:sz w:val="24"/>
          <w:szCs w:val="24"/>
        </w:rPr>
      </w:pPr>
      <w:r>
        <w:rPr>
          <w:sz w:val="24"/>
          <w:szCs w:val="24"/>
        </w:rPr>
        <w:t>Le neufviesme jour du mois d'aoust an que cy devant a esté</w:t>
      </w:r>
      <w:r w:rsidR="00204DAA">
        <w:rPr>
          <w:sz w:val="24"/>
          <w:szCs w:val="24"/>
        </w:rPr>
        <w:t>é</w:t>
      </w:r>
      <w:r>
        <w:rPr>
          <w:sz w:val="24"/>
          <w:szCs w:val="24"/>
        </w:rPr>
        <w:t xml:space="preserve"> inhumé</w:t>
      </w:r>
      <w:r w:rsidR="00204DAA">
        <w:rPr>
          <w:sz w:val="24"/>
          <w:szCs w:val="24"/>
        </w:rPr>
        <w:t>é</w:t>
      </w:r>
      <w:r>
        <w:rPr>
          <w:sz w:val="24"/>
          <w:szCs w:val="24"/>
        </w:rPr>
        <w:t xml:space="preserve"> au cymetiere de l'église paroissialle d'Aignay le Duc et par </w:t>
      </w:r>
      <w:r w:rsidR="00204DAA">
        <w:rPr>
          <w:sz w:val="24"/>
          <w:szCs w:val="24"/>
        </w:rPr>
        <w:t xml:space="preserve">le R P Edme Claude Cornuel religieux cordelier en qualité de nostre vicaire </w:t>
      </w:r>
      <w:r>
        <w:rPr>
          <w:sz w:val="24"/>
          <w:szCs w:val="24"/>
        </w:rPr>
        <w:t>Claud</w:t>
      </w:r>
      <w:r w:rsidR="00204DAA">
        <w:rPr>
          <w:sz w:val="24"/>
          <w:szCs w:val="24"/>
        </w:rPr>
        <w:t>in</w:t>
      </w:r>
      <w:r>
        <w:rPr>
          <w:sz w:val="24"/>
          <w:szCs w:val="24"/>
        </w:rPr>
        <w:t xml:space="preserve">e </w:t>
      </w:r>
      <w:r w:rsidR="00204DAA">
        <w:rPr>
          <w:sz w:val="24"/>
          <w:szCs w:val="24"/>
        </w:rPr>
        <w:t xml:space="preserve">Desclers fille de fut Gabriel Desclers </w:t>
      </w:r>
      <w:r>
        <w:rPr>
          <w:sz w:val="24"/>
          <w:szCs w:val="24"/>
        </w:rPr>
        <w:t>deced</w:t>
      </w:r>
      <w:r w:rsidR="00204DAA">
        <w:rPr>
          <w:sz w:val="24"/>
          <w:szCs w:val="24"/>
        </w:rPr>
        <w:t>é</w:t>
      </w:r>
      <w:r>
        <w:rPr>
          <w:sz w:val="24"/>
          <w:szCs w:val="24"/>
        </w:rPr>
        <w:t>é dans la communion de la ste église le jour precedent mun</w:t>
      </w:r>
      <w:r w:rsidR="00204DAA">
        <w:rPr>
          <w:sz w:val="24"/>
          <w:szCs w:val="24"/>
        </w:rPr>
        <w:t>ie</w:t>
      </w:r>
      <w:r>
        <w:rPr>
          <w:sz w:val="24"/>
          <w:szCs w:val="24"/>
        </w:rPr>
        <w:t xml:space="preserve"> de tous </w:t>
      </w:r>
      <w:r w:rsidR="00204DAA">
        <w:rPr>
          <w:sz w:val="24"/>
          <w:szCs w:val="24"/>
        </w:rPr>
        <w:t>s</w:t>
      </w:r>
      <w:r>
        <w:rPr>
          <w:sz w:val="24"/>
          <w:szCs w:val="24"/>
        </w:rPr>
        <w:t xml:space="preserve">es sacrements et agé d'environ </w:t>
      </w:r>
      <w:r w:rsidR="00204DAA">
        <w:rPr>
          <w:sz w:val="24"/>
          <w:szCs w:val="24"/>
        </w:rPr>
        <w:t>tr</w:t>
      </w:r>
      <w:r>
        <w:rPr>
          <w:sz w:val="24"/>
          <w:szCs w:val="24"/>
        </w:rPr>
        <w:t xml:space="preserve">ante </w:t>
      </w:r>
      <w:r w:rsidR="00204DAA">
        <w:rPr>
          <w:sz w:val="24"/>
          <w:szCs w:val="24"/>
        </w:rPr>
        <w:t>quatre</w:t>
      </w:r>
      <w:r>
        <w:rPr>
          <w:sz w:val="24"/>
          <w:szCs w:val="24"/>
        </w:rPr>
        <w:t xml:space="preserve"> ans en foy de quoy </w:t>
      </w:r>
      <w:r w:rsidR="00204DAA">
        <w:rPr>
          <w:sz w:val="24"/>
          <w:szCs w:val="24"/>
        </w:rPr>
        <w:t xml:space="preserve">nous Estienne Charpy ptre curé dud Aignay nous sommes soubsigné avec le R P Cornuel </w:t>
      </w:r>
      <w:r>
        <w:rPr>
          <w:sz w:val="24"/>
          <w:szCs w:val="24"/>
        </w:rPr>
        <w:t xml:space="preserve">Me Francois Laignelet recteur des escholes dud lieu </w:t>
      </w:r>
      <w:r w:rsidR="00204DAA">
        <w:rPr>
          <w:sz w:val="24"/>
          <w:szCs w:val="24"/>
        </w:rPr>
        <w:t xml:space="preserve">et </w:t>
      </w:r>
      <w:r>
        <w:rPr>
          <w:sz w:val="24"/>
          <w:szCs w:val="24"/>
        </w:rPr>
        <w:t>Toussainct Damotte marguilier de lad église tesmoings requis.</w:t>
      </w:r>
    </w:p>
    <w:p w14:paraId="469E60F3" w14:textId="77777777" w:rsidR="00204DAA" w:rsidRDefault="00204DAA" w:rsidP="00204DAA">
      <w:pPr>
        <w:jc w:val="both"/>
        <w:rPr>
          <w:sz w:val="24"/>
          <w:szCs w:val="24"/>
        </w:rPr>
      </w:pPr>
      <w:r>
        <w:rPr>
          <w:sz w:val="24"/>
          <w:szCs w:val="24"/>
        </w:rPr>
        <w:t xml:space="preserve">Signatures : </w:t>
      </w:r>
      <w:r w:rsidR="008B0E33">
        <w:rPr>
          <w:sz w:val="24"/>
          <w:szCs w:val="24"/>
        </w:rPr>
        <w:t xml:space="preserve">F </w:t>
      </w:r>
      <w:r>
        <w:rPr>
          <w:sz w:val="24"/>
          <w:szCs w:val="24"/>
        </w:rPr>
        <w:t>E Cornuel, Charpy prestre curé.</w:t>
      </w:r>
    </w:p>
    <w:p w14:paraId="44FA2E02" w14:textId="77777777" w:rsidR="00204DAA" w:rsidRDefault="00204DAA" w:rsidP="00525DE1">
      <w:pPr>
        <w:jc w:val="both"/>
        <w:rPr>
          <w:sz w:val="24"/>
          <w:szCs w:val="24"/>
        </w:rPr>
      </w:pPr>
    </w:p>
    <w:p w14:paraId="4CC3D380" w14:textId="77777777" w:rsidR="00204DAA" w:rsidRDefault="00204DAA" w:rsidP="00525DE1">
      <w:pPr>
        <w:jc w:val="both"/>
        <w:rPr>
          <w:sz w:val="24"/>
          <w:szCs w:val="24"/>
        </w:rPr>
      </w:pPr>
    </w:p>
    <w:p w14:paraId="0F95A800" w14:textId="77777777" w:rsidR="00204DAA" w:rsidRDefault="00204DAA" w:rsidP="00525DE1">
      <w:pPr>
        <w:jc w:val="both"/>
        <w:rPr>
          <w:sz w:val="24"/>
          <w:szCs w:val="24"/>
        </w:rPr>
      </w:pPr>
    </w:p>
    <w:p w14:paraId="7B5ABAF3" w14:textId="77777777" w:rsidR="00204DAA" w:rsidRDefault="00204DAA" w:rsidP="00525DE1">
      <w:pPr>
        <w:jc w:val="both"/>
        <w:rPr>
          <w:sz w:val="24"/>
          <w:szCs w:val="24"/>
        </w:rPr>
      </w:pPr>
      <w:r>
        <w:rPr>
          <w:sz w:val="24"/>
          <w:szCs w:val="24"/>
        </w:rPr>
        <w:t xml:space="preserve">Mortuaire </w:t>
      </w:r>
    </w:p>
    <w:p w14:paraId="62C2E9E5" w14:textId="77777777" w:rsidR="00204DAA" w:rsidRDefault="00204DAA" w:rsidP="00525DE1">
      <w:pPr>
        <w:jc w:val="both"/>
        <w:rPr>
          <w:sz w:val="24"/>
          <w:szCs w:val="24"/>
        </w:rPr>
      </w:pPr>
    </w:p>
    <w:p w14:paraId="6A93EC80" w14:textId="77777777" w:rsidR="00F10DC9" w:rsidRDefault="00F10DC9" w:rsidP="00525DE1">
      <w:pPr>
        <w:jc w:val="both"/>
        <w:rPr>
          <w:sz w:val="24"/>
          <w:szCs w:val="24"/>
        </w:rPr>
      </w:pPr>
    </w:p>
    <w:p w14:paraId="47E4E36F" w14:textId="77777777" w:rsidR="00F10DC9" w:rsidRDefault="00F10DC9" w:rsidP="00525DE1">
      <w:pPr>
        <w:jc w:val="both"/>
        <w:rPr>
          <w:sz w:val="24"/>
          <w:szCs w:val="24"/>
        </w:rPr>
      </w:pPr>
    </w:p>
    <w:p w14:paraId="32F5F99C" w14:textId="77777777" w:rsidR="00F10DC9" w:rsidRDefault="00F10DC9" w:rsidP="00525DE1">
      <w:pPr>
        <w:jc w:val="both"/>
        <w:rPr>
          <w:sz w:val="24"/>
          <w:szCs w:val="24"/>
        </w:rPr>
      </w:pPr>
    </w:p>
    <w:p w14:paraId="217598CF" w14:textId="77777777" w:rsidR="00F10DC9" w:rsidRDefault="00F10DC9" w:rsidP="00525DE1">
      <w:pPr>
        <w:jc w:val="both"/>
        <w:rPr>
          <w:sz w:val="24"/>
          <w:szCs w:val="24"/>
        </w:rPr>
      </w:pPr>
    </w:p>
    <w:p w14:paraId="37740D73" w14:textId="77777777" w:rsidR="00F10DC9" w:rsidRDefault="00F10DC9" w:rsidP="00525DE1">
      <w:pPr>
        <w:jc w:val="both"/>
        <w:rPr>
          <w:sz w:val="24"/>
          <w:szCs w:val="24"/>
        </w:rPr>
      </w:pPr>
    </w:p>
    <w:p w14:paraId="7A34BCDB" w14:textId="77777777" w:rsidR="00F10DC9" w:rsidRDefault="00F10DC9" w:rsidP="00525DE1">
      <w:pPr>
        <w:jc w:val="both"/>
        <w:rPr>
          <w:sz w:val="24"/>
          <w:szCs w:val="24"/>
        </w:rPr>
      </w:pPr>
    </w:p>
    <w:p w14:paraId="543E13B8" w14:textId="77777777" w:rsidR="00F10DC9" w:rsidRDefault="00F10DC9" w:rsidP="00525DE1">
      <w:pPr>
        <w:jc w:val="both"/>
        <w:rPr>
          <w:sz w:val="24"/>
          <w:szCs w:val="24"/>
        </w:rPr>
      </w:pPr>
    </w:p>
    <w:p w14:paraId="6C8764EA" w14:textId="77777777" w:rsidR="00F10DC9" w:rsidRDefault="00F10DC9" w:rsidP="00525DE1">
      <w:pPr>
        <w:jc w:val="both"/>
        <w:rPr>
          <w:sz w:val="24"/>
          <w:szCs w:val="24"/>
        </w:rPr>
      </w:pPr>
    </w:p>
    <w:p w14:paraId="21375481" w14:textId="77777777" w:rsidR="00F10DC9" w:rsidRDefault="006D39B4" w:rsidP="00525DE1">
      <w:pPr>
        <w:jc w:val="both"/>
        <w:rPr>
          <w:sz w:val="24"/>
          <w:szCs w:val="24"/>
        </w:rPr>
      </w:pPr>
      <w:r>
        <w:rPr>
          <w:sz w:val="24"/>
          <w:szCs w:val="24"/>
        </w:rPr>
        <w:t>Mortuaire d'enfan</w:t>
      </w:r>
    </w:p>
    <w:p w14:paraId="62B19720" w14:textId="77777777" w:rsidR="006D39B4" w:rsidRDefault="006D39B4" w:rsidP="00525DE1">
      <w:pPr>
        <w:jc w:val="both"/>
        <w:rPr>
          <w:sz w:val="24"/>
          <w:szCs w:val="24"/>
        </w:rPr>
      </w:pPr>
    </w:p>
    <w:p w14:paraId="51FFA4A7" w14:textId="77777777" w:rsidR="00F10DC9" w:rsidRDefault="00F10DC9" w:rsidP="00525DE1">
      <w:pPr>
        <w:jc w:val="both"/>
        <w:rPr>
          <w:sz w:val="24"/>
          <w:szCs w:val="24"/>
        </w:rPr>
      </w:pPr>
    </w:p>
    <w:p w14:paraId="575C8870" w14:textId="77777777" w:rsidR="00FB7FB6" w:rsidRDefault="00FB7FB6" w:rsidP="00525DE1">
      <w:pPr>
        <w:jc w:val="both"/>
        <w:rPr>
          <w:sz w:val="24"/>
          <w:szCs w:val="24"/>
        </w:rPr>
      </w:pPr>
    </w:p>
    <w:p w14:paraId="13EB0E80" w14:textId="77777777" w:rsidR="00FB7FB6" w:rsidRDefault="00FB7FB6" w:rsidP="00525DE1">
      <w:pPr>
        <w:jc w:val="both"/>
        <w:rPr>
          <w:sz w:val="24"/>
          <w:szCs w:val="24"/>
        </w:rPr>
      </w:pPr>
    </w:p>
    <w:p w14:paraId="3B9807DC" w14:textId="77777777" w:rsidR="00FB7FB6" w:rsidRDefault="00FB7FB6" w:rsidP="00525DE1">
      <w:pPr>
        <w:jc w:val="both"/>
        <w:rPr>
          <w:sz w:val="24"/>
          <w:szCs w:val="24"/>
        </w:rPr>
      </w:pPr>
    </w:p>
    <w:p w14:paraId="52726813" w14:textId="77777777" w:rsidR="00FB7FB6" w:rsidRDefault="00FB7FB6" w:rsidP="00525DE1">
      <w:pPr>
        <w:jc w:val="both"/>
        <w:rPr>
          <w:sz w:val="24"/>
          <w:szCs w:val="24"/>
        </w:rPr>
      </w:pPr>
    </w:p>
    <w:p w14:paraId="0A0F82FD" w14:textId="77777777" w:rsidR="00FB7FB6" w:rsidRDefault="00FB7FB6" w:rsidP="00525DE1">
      <w:pPr>
        <w:jc w:val="both"/>
        <w:rPr>
          <w:sz w:val="24"/>
          <w:szCs w:val="24"/>
        </w:rPr>
      </w:pPr>
    </w:p>
    <w:p w14:paraId="1020CE79" w14:textId="77777777" w:rsidR="00FB7FB6" w:rsidRDefault="00FB7FB6" w:rsidP="00525DE1">
      <w:pPr>
        <w:jc w:val="both"/>
        <w:rPr>
          <w:sz w:val="24"/>
          <w:szCs w:val="24"/>
        </w:rPr>
      </w:pPr>
    </w:p>
    <w:p w14:paraId="559DB207" w14:textId="77777777" w:rsidR="00FB7FB6" w:rsidRDefault="00FB7FB6" w:rsidP="00525DE1">
      <w:pPr>
        <w:jc w:val="both"/>
        <w:rPr>
          <w:sz w:val="24"/>
          <w:szCs w:val="24"/>
        </w:rPr>
      </w:pPr>
      <w:r>
        <w:rPr>
          <w:sz w:val="24"/>
          <w:szCs w:val="24"/>
        </w:rPr>
        <w:t>Baptesme</w:t>
      </w:r>
    </w:p>
    <w:p w14:paraId="1DC3879E" w14:textId="77777777" w:rsidR="00F10DC9" w:rsidRDefault="00F10DC9" w:rsidP="00525DE1">
      <w:pPr>
        <w:jc w:val="both"/>
        <w:rPr>
          <w:sz w:val="24"/>
          <w:szCs w:val="24"/>
        </w:rPr>
      </w:pPr>
    </w:p>
    <w:p w14:paraId="71368067" w14:textId="77777777" w:rsidR="00F10DC9" w:rsidRDefault="00F10DC9" w:rsidP="00525DE1">
      <w:pPr>
        <w:jc w:val="both"/>
        <w:rPr>
          <w:sz w:val="24"/>
          <w:szCs w:val="24"/>
        </w:rPr>
      </w:pPr>
    </w:p>
    <w:p w14:paraId="52E8DE9C" w14:textId="77777777" w:rsidR="00D87D10" w:rsidRDefault="00D87D10" w:rsidP="00525DE1">
      <w:pPr>
        <w:jc w:val="both"/>
        <w:rPr>
          <w:sz w:val="24"/>
          <w:szCs w:val="24"/>
        </w:rPr>
      </w:pPr>
    </w:p>
    <w:p w14:paraId="4AB0F5CA" w14:textId="77777777" w:rsidR="00D87D10" w:rsidRDefault="00D87D10" w:rsidP="00525DE1">
      <w:pPr>
        <w:jc w:val="both"/>
        <w:rPr>
          <w:sz w:val="24"/>
          <w:szCs w:val="24"/>
        </w:rPr>
      </w:pPr>
    </w:p>
    <w:p w14:paraId="01D22E8A" w14:textId="77777777" w:rsidR="00D87D10" w:rsidRDefault="00D87D10" w:rsidP="00525DE1">
      <w:pPr>
        <w:jc w:val="both"/>
        <w:rPr>
          <w:sz w:val="24"/>
          <w:szCs w:val="24"/>
        </w:rPr>
      </w:pPr>
    </w:p>
    <w:p w14:paraId="775003AD" w14:textId="77777777" w:rsidR="00D87D10" w:rsidRDefault="00D87D10" w:rsidP="00525DE1">
      <w:pPr>
        <w:jc w:val="both"/>
        <w:rPr>
          <w:sz w:val="24"/>
          <w:szCs w:val="24"/>
        </w:rPr>
      </w:pPr>
    </w:p>
    <w:p w14:paraId="53A9EFBF" w14:textId="77777777" w:rsidR="00D87D10" w:rsidRDefault="00D87D10" w:rsidP="00525DE1">
      <w:pPr>
        <w:jc w:val="both"/>
        <w:rPr>
          <w:sz w:val="24"/>
          <w:szCs w:val="24"/>
        </w:rPr>
      </w:pPr>
    </w:p>
    <w:p w14:paraId="395F5285" w14:textId="77777777" w:rsidR="00D87D10" w:rsidRDefault="00D87D10" w:rsidP="00525DE1">
      <w:pPr>
        <w:jc w:val="both"/>
        <w:rPr>
          <w:sz w:val="24"/>
          <w:szCs w:val="24"/>
        </w:rPr>
      </w:pPr>
    </w:p>
    <w:p w14:paraId="18ED93E2" w14:textId="77777777" w:rsidR="00D87D10" w:rsidRDefault="00D87D10" w:rsidP="00525DE1">
      <w:pPr>
        <w:jc w:val="both"/>
        <w:rPr>
          <w:sz w:val="24"/>
          <w:szCs w:val="24"/>
        </w:rPr>
      </w:pPr>
    </w:p>
    <w:p w14:paraId="6D4EF73A" w14:textId="77777777" w:rsidR="00D87D10" w:rsidRDefault="00D87D10" w:rsidP="00525DE1">
      <w:pPr>
        <w:jc w:val="both"/>
        <w:rPr>
          <w:sz w:val="24"/>
          <w:szCs w:val="24"/>
        </w:rPr>
      </w:pPr>
    </w:p>
    <w:p w14:paraId="096F59C5" w14:textId="77777777" w:rsidR="00D87D10" w:rsidRDefault="00D87D10" w:rsidP="00525DE1">
      <w:pPr>
        <w:jc w:val="both"/>
        <w:rPr>
          <w:sz w:val="24"/>
          <w:szCs w:val="24"/>
        </w:rPr>
      </w:pPr>
      <w:r>
        <w:rPr>
          <w:sz w:val="24"/>
          <w:szCs w:val="24"/>
        </w:rPr>
        <w:t>Baptesme</w:t>
      </w:r>
    </w:p>
    <w:p w14:paraId="0FD38B0C" w14:textId="77777777" w:rsidR="00D87D10" w:rsidRDefault="00D87D10" w:rsidP="00525DE1">
      <w:pPr>
        <w:jc w:val="both"/>
        <w:rPr>
          <w:sz w:val="24"/>
          <w:szCs w:val="24"/>
        </w:rPr>
      </w:pPr>
    </w:p>
    <w:p w14:paraId="418A12D7" w14:textId="77777777" w:rsidR="00204DAA" w:rsidRDefault="00204DAA" w:rsidP="00525DE1">
      <w:pPr>
        <w:jc w:val="both"/>
        <w:rPr>
          <w:sz w:val="24"/>
          <w:szCs w:val="24"/>
        </w:rPr>
      </w:pPr>
    </w:p>
    <w:p w14:paraId="6901A6E2" w14:textId="77777777" w:rsidR="00D87D10" w:rsidRDefault="00D87D10" w:rsidP="00525DE1">
      <w:pPr>
        <w:jc w:val="both"/>
        <w:rPr>
          <w:sz w:val="24"/>
          <w:szCs w:val="24"/>
        </w:rPr>
      </w:pPr>
    </w:p>
    <w:p w14:paraId="7F6C11B3" w14:textId="77777777" w:rsidR="00D87D10" w:rsidRDefault="00D87D10" w:rsidP="00525DE1">
      <w:pPr>
        <w:jc w:val="both"/>
        <w:rPr>
          <w:sz w:val="24"/>
          <w:szCs w:val="24"/>
        </w:rPr>
      </w:pPr>
    </w:p>
    <w:p w14:paraId="6FF00BEA" w14:textId="77777777" w:rsidR="00D87D10" w:rsidRDefault="00D87D10" w:rsidP="00525DE1">
      <w:pPr>
        <w:jc w:val="both"/>
        <w:rPr>
          <w:sz w:val="24"/>
          <w:szCs w:val="24"/>
        </w:rPr>
      </w:pPr>
    </w:p>
    <w:p w14:paraId="67061501" w14:textId="77777777" w:rsidR="00D87D10" w:rsidRDefault="00D87D10" w:rsidP="00525DE1">
      <w:pPr>
        <w:jc w:val="both"/>
        <w:rPr>
          <w:sz w:val="24"/>
          <w:szCs w:val="24"/>
        </w:rPr>
      </w:pPr>
    </w:p>
    <w:p w14:paraId="6F60B116" w14:textId="77777777" w:rsidR="00D87D10" w:rsidRDefault="00D87D10" w:rsidP="00525DE1">
      <w:pPr>
        <w:jc w:val="both"/>
        <w:rPr>
          <w:sz w:val="24"/>
          <w:szCs w:val="24"/>
        </w:rPr>
      </w:pPr>
    </w:p>
    <w:p w14:paraId="6B767E25" w14:textId="77777777" w:rsidR="00D87D10" w:rsidRDefault="00D87D10" w:rsidP="00525DE1">
      <w:pPr>
        <w:jc w:val="both"/>
        <w:rPr>
          <w:sz w:val="24"/>
          <w:szCs w:val="24"/>
        </w:rPr>
      </w:pPr>
      <w:r>
        <w:rPr>
          <w:sz w:val="24"/>
          <w:szCs w:val="24"/>
        </w:rPr>
        <w:t>Baptesme</w:t>
      </w:r>
    </w:p>
    <w:p w14:paraId="3BD233AC" w14:textId="77777777" w:rsidR="00204DAA" w:rsidRDefault="00204DAA" w:rsidP="00525DE1">
      <w:pPr>
        <w:jc w:val="both"/>
        <w:rPr>
          <w:sz w:val="24"/>
          <w:szCs w:val="24"/>
        </w:rPr>
      </w:pPr>
    </w:p>
    <w:p w14:paraId="0A152C6C" w14:textId="77777777" w:rsidR="00E20FB5" w:rsidRDefault="00E20FB5" w:rsidP="00525DE1">
      <w:pPr>
        <w:jc w:val="both"/>
        <w:rPr>
          <w:sz w:val="24"/>
          <w:szCs w:val="24"/>
        </w:rPr>
      </w:pPr>
    </w:p>
    <w:p w14:paraId="6955E407" w14:textId="77777777" w:rsidR="00E20FB5" w:rsidRDefault="00E20FB5" w:rsidP="00525DE1">
      <w:pPr>
        <w:jc w:val="both"/>
        <w:rPr>
          <w:sz w:val="24"/>
          <w:szCs w:val="24"/>
        </w:rPr>
      </w:pPr>
    </w:p>
    <w:p w14:paraId="1F19D49C" w14:textId="77777777" w:rsidR="00E20FB5" w:rsidRDefault="00E20FB5" w:rsidP="00525DE1">
      <w:pPr>
        <w:jc w:val="both"/>
        <w:rPr>
          <w:sz w:val="24"/>
          <w:szCs w:val="24"/>
        </w:rPr>
      </w:pPr>
    </w:p>
    <w:p w14:paraId="3CFE2603" w14:textId="77777777" w:rsidR="00E20FB5" w:rsidRDefault="00E20FB5" w:rsidP="00525DE1">
      <w:pPr>
        <w:jc w:val="both"/>
        <w:rPr>
          <w:sz w:val="24"/>
          <w:szCs w:val="24"/>
        </w:rPr>
      </w:pPr>
    </w:p>
    <w:p w14:paraId="7D05038C" w14:textId="77777777" w:rsidR="00E20FB5" w:rsidRDefault="00E20FB5" w:rsidP="00525DE1">
      <w:pPr>
        <w:jc w:val="both"/>
        <w:rPr>
          <w:sz w:val="24"/>
          <w:szCs w:val="24"/>
        </w:rPr>
      </w:pPr>
    </w:p>
    <w:p w14:paraId="4466167C" w14:textId="77777777" w:rsidR="00E20FB5" w:rsidRDefault="00E20FB5" w:rsidP="00525DE1">
      <w:pPr>
        <w:jc w:val="both"/>
        <w:rPr>
          <w:sz w:val="24"/>
          <w:szCs w:val="24"/>
        </w:rPr>
      </w:pPr>
    </w:p>
    <w:p w14:paraId="1B795A02" w14:textId="77777777" w:rsidR="00E20FB5" w:rsidRDefault="00E20FB5" w:rsidP="00525DE1">
      <w:pPr>
        <w:jc w:val="both"/>
        <w:rPr>
          <w:sz w:val="24"/>
          <w:szCs w:val="24"/>
        </w:rPr>
      </w:pPr>
      <w:r>
        <w:rPr>
          <w:sz w:val="24"/>
          <w:szCs w:val="24"/>
        </w:rPr>
        <w:t>Baptesme</w:t>
      </w:r>
    </w:p>
    <w:p w14:paraId="197EB2BB" w14:textId="77777777" w:rsidR="008B0E33" w:rsidRDefault="00204DAA" w:rsidP="00204DAA">
      <w:pPr>
        <w:jc w:val="both"/>
        <w:rPr>
          <w:sz w:val="24"/>
          <w:szCs w:val="24"/>
        </w:rPr>
      </w:pPr>
      <w:r>
        <w:rPr>
          <w:sz w:val="24"/>
          <w:szCs w:val="24"/>
        </w:rPr>
        <w:br w:type="column"/>
      </w:r>
      <w:r>
        <w:rPr>
          <w:sz w:val="24"/>
          <w:szCs w:val="24"/>
        </w:rPr>
        <w:lastRenderedPageBreak/>
        <w:t xml:space="preserve">Le </w:t>
      </w:r>
      <w:r w:rsidR="008B0E33">
        <w:rPr>
          <w:sz w:val="24"/>
          <w:szCs w:val="24"/>
        </w:rPr>
        <w:t>huict</w:t>
      </w:r>
      <w:r>
        <w:rPr>
          <w:sz w:val="24"/>
          <w:szCs w:val="24"/>
        </w:rPr>
        <w:t>iesme jour du</w:t>
      </w:r>
      <w:r w:rsidR="008B0E33">
        <w:rPr>
          <w:sz w:val="24"/>
          <w:szCs w:val="24"/>
        </w:rPr>
        <w:t xml:space="preserve"> mois de septembre</w:t>
      </w:r>
      <w:r>
        <w:rPr>
          <w:sz w:val="24"/>
          <w:szCs w:val="24"/>
        </w:rPr>
        <w:t xml:space="preserve"> an que cy devant a estéé inhuméé au cymetiere de l'église paroissialle d'Aignay le Duc et par le R P Edme Claude Cornuel religieux cordelier en qualité de nostre vicaire </w:t>
      </w:r>
      <w:r w:rsidR="008B0E33">
        <w:rPr>
          <w:sz w:val="24"/>
          <w:szCs w:val="24"/>
        </w:rPr>
        <w:t>Nicolle Mortier</w:t>
      </w:r>
      <w:r>
        <w:rPr>
          <w:sz w:val="24"/>
          <w:szCs w:val="24"/>
        </w:rPr>
        <w:t xml:space="preserve"> </w:t>
      </w:r>
      <w:r w:rsidR="008B0E33">
        <w:rPr>
          <w:sz w:val="24"/>
          <w:szCs w:val="24"/>
        </w:rPr>
        <w:t>f</w:t>
      </w:r>
      <w:r>
        <w:rPr>
          <w:sz w:val="24"/>
          <w:szCs w:val="24"/>
        </w:rPr>
        <w:t>e</w:t>
      </w:r>
      <w:r w:rsidR="008B0E33">
        <w:rPr>
          <w:sz w:val="24"/>
          <w:szCs w:val="24"/>
        </w:rPr>
        <w:t>mme de Daniel Galimardet</w:t>
      </w:r>
      <w:r>
        <w:rPr>
          <w:sz w:val="24"/>
          <w:szCs w:val="24"/>
        </w:rPr>
        <w:t xml:space="preserve"> decedéé dans la communion de la ste église munie de tous ses sacrements </w:t>
      </w:r>
      <w:r w:rsidR="008B0E33">
        <w:rPr>
          <w:sz w:val="24"/>
          <w:szCs w:val="24"/>
        </w:rPr>
        <w:t xml:space="preserve">le jour precedent </w:t>
      </w:r>
      <w:r>
        <w:rPr>
          <w:sz w:val="24"/>
          <w:szCs w:val="24"/>
        </w:rPr>
        <w:t xml:space="preserve">et agé d'environ </w:t>
      </w:r>
      <w:r w:rsidR="008B0E33">
        <w:rPr>
          <w:sz w:val="24"/>
          <w:szCs w:val="24"/>
        </w:rPr>
        <w:t>soix</w:t>
      </w:r>
      <w:r>
        <w:rPr>
          <w:sz w:val="24"/>
          <w:szCs w:val="24"/>
        </w:rPr>
        <w:t xml:space="preserve">ante </w:t>
      </w:r>
      <w:r w:rsidR="008B0E33">
        <w:rPr>
          <w:sz w:val="24"/>
          <w:szCs w:val="24"/>
        </w:rPr>
        <w:t>e</w:t>
      </w:r>
      <w:r>
        <w:rPr>
          <w:sz w:val="24"/>
          <w:szCs w:val="24"/>
        </w:rPr>
        <w:t>t</w:t>
      </w:r>
      <w:r w:rsidR="008B0E33">
        <w:rPr>
          <w:sz w:val="24"/>
          <w:szCs w:val="24"/>
        </w:rPr>
        <w:t xml:space="preserve"> seiz</w:t>
      </w:r>
      <w:r>
        <w:rPr>
          <w:sz w:val="24"/>
          <w:szCs w:val="24"/>
        </w:rPr>
        <w:t xml:space="preserve">e ans en foy de quoy </w:t>
      </w:r>
      <w:r w:rsidR="008B0E33">
        <w:rPr>
          <w:sz w:val="24"/>
          <w:szCs w:val="24"/>
        </w:rPr>
        <w:t>je</w:t>
      </w:r>
      <w:r>
        <w:rPr>
          <w:sz w:val="24"/>
          <w:szCs w:val="24"/>
        </w:rPr>
        <w:t xml:space="preserve"> Estienne Charpy ptre curé dud </w:t>
      </w:r>
      <w:r w:rsidR="008B0E33">
        <w:rPr>
          <w:sz w:val="24"/>
          <w:szCs w:val="24"/>
        </w:rPr>
        <w:t>lieu</w:t>
      </w:r>
      <w:r>
        <w:rPr>
          <w:sz w:val="24"/>
          <w:szCs w:val="24"/>
        </w:rPr>
        <w:t xml:space="preserve"> </w:t>
      </w:r>
      <w:r w:rsidR="008B0E33">
        <w:rPr>
          <w:sz w:val="24"/>
          <w:szCs w:val="24"/>
        </w:rPr>
        <w:t>me sui</w:t>
      </w:r>
      <w:r>
        <w:rPr>
          <w:sz w:val="24"/>
          <w:szCs w:val="24"/>
        </w:rPr>
        <w:t>s soubsigné avec le R P Cornuel</w:t>
      </w:r>
      <w:r w:rsidR="008B0E33">
        <w:rPr>
          <w:sz w:val="24"/>
          <w:szCs w:val="24"/>
        </w:rPr>
        <w:t>.</w:t>
      </w:r>
    </w:p>
    <w:p w14:paraId="2C9B65A9" w14:textId="77777777" w:rsidR="00204DAA" w:rsidRDefault="00204DAA" w:rsidP="00204DAA">
      <w:pPr>
        <w:jc w:val="both"/>
        <w:rPr>
          <w:sz w:val="24"/>
          <w:szCs w:val="24"/>
        </w:rPr>
      </w:pPr>
      <w:r>
        <w:rPr>
          <w:sz w:val="24"/>
          <w:szCs w:val="24"/>
        </w:rPr>
        <w:t xml:space="preserve">Signatures : </w:t>
      </w:r>
      <w:r w:rsidR="008B0E33">
        <w:rPr>
          <w:sz w:val="24"/>
          <w:szCs w:val="24"/>
        </w:rPr>
        <w:t xml:space="preserve">F </w:t>
      </w:r>
      <w:r>
        <w:rPr>
          <w:sz w:val="24"/>
          <w:szCs w:val="24"/>
        </w:rPr>
        <w:t>E Cornuel, Charpy prestre curé.</w:t>
      </w:r>
    </w:p>
    <w:p w14:paraId="6097C0EF" w14:textId="77777777" w:rsidR="00204DAA" w:rsidRDefault="00204DAA" w:rsidP="00525DE1">
      <w:pPr>
        <w:jc w:val="both"/>
        <w:rPr>
          <w:sz w:val="24"/>
          <w:szCs w:val="24"/>
        </w:rPr>
      </w:pPr>
    </w:p>
    <w:p w14:paraId="38D18809" w14:textId="77777777" w:rsidR="00424E1B" w:rsidRPr="009D4F13" w:rsidRDefault="00424E1B" w:rsidP="00424E1B">
      <w:pPr>
        <w:jc w:val="both"/>
        <w:rPr>
          <w:sz w:val="24"/>
          <w:szCs w:val="24"/>
        </w:rPr>
      </w:pPr>
      <w:r w:rsidRPr="00584400">
        <w:rPr>
          <w:b/>
          <w:sz w:val="24"/>
          <w:szCs w:val="24"/>
        </w:rPr>
        <w:t xml:space="preserve">Page </w:t>
      </w:r>
      <w:r>
        <w:rPr>
          <w:b/>
          <w:sz w:val="24"/>
          <w:szCs w:val="24"/>
        </w:rPr>
        <w:t>4</w:t>
      </w:r>
      <w:r w:rsidR="00E47847">
        <w:rPr>
          <w:b/>
          <w:sz w:val="24"/>
          <w:szCs w:val="24"/>
        </w:rPr>
        <w:t>5</w:t>
      </w:r>
      <w:r w:rsidR="009C3B42">
        <w:rPr>
          <w:b/>
          <w:sz w:val="24"/>
          <w:szCs w:val="24"/>
        </w:rPr>
        <w:t>2</w:t>
      </w:r>
      <w:r>
        <w:rPr>
          <w:b/>
          <w:sz w:val="24"/>
          <w:szCs w:val="24"/>
        </w:rPr>
        <w:t xml:space="preserve"> </w:t>
      </w:r>
      <w:r w:rsidRPr="00584400">
        <w:rPr>
          <w:b/>
          <w:sz w:val="24"/>
          <w:szCs w:val="24"/>
        </w:rPr>
        <w:t>des archives</w:t>
      </w:r>
      <w:r>
        <w:rPr>
          <w:b/>
          <w:sz w:val="24"/>
          <w:szCs w:val="24"/>
        </w:rPr>
        <w:t>.</w:t>
      </w:r>
    </w:p>
    <w:p w14:paraId="595C9ABC" w14:textId="77777777" w:rsidR="00204DAA" w:rsidRDefault="00F10DC9" w:rsidP="00525DE1">
      <w:pPr>
        <w:jc w:val="both"/>
        <w:rPr>
          <w:sz w:val="24"/>
          <w:szCs w:val="24"/>
        </w:rPr>
      </w:pPr>
      <w:r>
        <w:rPr>
          <w:sz w:val="24"/>
          <w:szCs w:val="24"/>
        </w:rPr>
        <w:t>Mauvais scan (page 45</w:t>
      </w:r>
      <w:r w:rsidR="009C3B42">
        <w:rPr>
          <w:sz w:val="24"/>
          <w:szCs w:val="24"/>
        </w:rPr>
        <w:t>2</w:t>
      </w:r>
      <w:r>
        <w:rPr>
          <w:sz w:val="24"/>
          <w:szCs w:val="24"/>
        </w:rPr>
        <w:t>)</w:t>
      </w:r>
    </w:p>
    <w:p w14:paraId="50A8F37D" w14:textId="77777777" w:rsidR="00F10DC9" w:rsidRPr="009D4F13" w:rsidRDefault="00F10DC9" w:rsidP="00F10DC9">
      <w:pPr>
        <w:jc w:val="both"/>
        <w:rPr>
          <w:sz w:val="24"/>
          <w:szCs w:val="24"/>
        </w:rPr>
      </w:pPr>
      <w:r w:rsidRPr="00584400">
        <w:rPr>
          <w:b/>
          <w:sz w:val="24"/>
          <w:szCs w:val="24"/>
        </w:rPr>
        <w:t xml:space="preserve">Page </w:t>
      </w:r>
      <w:r>
        <w:rPr>
          <w:b/>
          <w:sz w:val="24"/>
          <w:szCs w:val="24"/>
        </w:rPr>
        <w:t>45</w:t>
      </w:r>
      <w:r w:rsidR="009C3B42">
        <w:rPr>
          <w:b/>
          <w:sz w:val="24"/>
          <w:szCs w:val="24"/>
        </w:rPr>
        <w:t>3</w:t>
      </w:r>
      <w:r>
        <w:rPr>
          <w:b/>
          <w:sz w:val="24"/>
          <w:szCs w:val="24"/>
        </w:rPr>
        <w:t xml:space="preserve"> </w:t>
      </w:r>
      <w:r w:rsidRPr="00584400">
        <w:rPr>
          <w:b/>
          <w:sz w:val="24"/>
          <w:szCs w:val="24"/>
        </w:rPr>
        <w:t>des archives</w:t>
      </w:r>
      <w:r>
        <w:rPr>
          <w:b/>
          <w:sz w:val="24"/>
          <w:szCs w:val="24"/>
        </w:rPr>
        <w:t>.</w:t>
      </w:r>
    </w:p>
    <w:p w14:paraId="7C91F067" w14:textId="77777777" w:rsidR="00F10DC9" w:rsidRDefault="00F10DC9" w:rsidP="00525DE1">
      <w:pPr>
        <w:jc w:val="both"/>
        <w:rPr>
          <w:sz w:val="24"/>
          <w:szCs w:val="24"/>
        </w:rPr>
      </w:pPr>
    </w:p>
    <w:p w14:paraId="05C09223" w14:textId="77777777" w:rsidR="00480132" w:rsidRDefault="002F55F1" w:rsidP="006D39B4">
      <w:pPr>
        <w:jc w:val="both"/>
        <w:rPr>
          <w:sz w:val="24"/>
          <w:szCs w:val="24"/>
        </w:rPr>
      </w:pPr>
      <w:r>
        <w:rPr>
          <w:sz w:val="24"/>
          <w:szCs w:val="24"/>
        </w:rPr>
        <w:t>Le quatriesme jour du mois de septembre an que cy devant a esté inhumé au cymetiere de l'église paroissialle d'Aignay le Duc et par moy Estienne Charpy ptre curé dud lieu Sebastien Lesne fils de Jean Lesne tixier de toile aud Aignay et de Marguerite Esmery ses pere et mere decedé dans la communion de la ste église le jour precedent muny des sacrements de penitence et d'extremonction attendu qu'il n'avoit pas encore faict sa premiere communion n'estant agé que d'onze ans seulement en foy de quoy je led Charpy curé me suis soubsigné.</w:t>
      </w:r>
    </w:p>
    <w:p w14:paraId="47B2FFC9" w14:textId="77777777" w:rsidR="006D39B4" w:rsidRDefault="006D39B4" w:rsidP="006D39B4">
      <w:pPr>
        <w:jc w:val="both"/>
        <w:rPr>
          <w:sz w:val="24"/>
          <w:szCs w:val="24"/>
        </w:rPr>
      </w:pPr>
      <w:r>
        <w:rPr>
          <w:sz w:val="24"/>
          <w:szCs w:val="24"/>
        </w:rPr>
        <w:t>Signature : Charpy prestre curé.</w:t>
      </w:r>
    </w:p>
    <w:p w14:paraId="390BAF44" w14:textId="77777777" w:rsidR="00655626" w:rsidRDefault="00655626" w:rsidP="00CB205E">
      <w:pPr>
        <w:jc w:val="both"/>
        <w:rPr>
          <w:sz w:val="24"/>
          <w:szCs w:val="24"/>
        </w:rPr>
      </w:pPr>
    </w:p>
    <w:p w14:paraId="104F971A" w14:textId="77777777" w:rsidR="00FB7FB6" w:rsidRDefault="00EE5E53" w:rsidP="00D63796">
      <w:pPr>
        <w:jc w:val="both"/>
        <w:rPr>
          <w:sz w:val="24"/>
          <w:szCs w:val="24"/>
        </w:rPr>
      </w:pPr>
      <w:r>
        <w:rPr>
          <w:sz w:val="24"/>
          <w:szCs w:val="24"/>
        </w:rPr>
        <w:t xml:space="preserve">Le </w:t>
      </w:r>
      <w:r w:rsidR="00FB7FB6">
        <w:rPr>
          <w:sz w:val="24"/>
          <w:szCs w:val="24"/>
        </w:rPr>
        <w:t xml:space="preserve">huictiesme jour du mois de </w:t>
      </w:r>
      <w:r>
        <w:rPr>
          <w:sz w:val="24"/>
          <w:szCs w:val="24"/>
        </w:rPr>
        <w:t>septembre</w:t>
      </w:r>
      <w:r w:rsidR="00FB7FB6">
        <w:rPr>
          <w:sz w:val="24"/>
          <w:szCs w:val="24"/>
        </w:rPr>
        <w:t xml:space="preserve"> an que cy devant a est</w:t>
      </w:r>
      <w:r>
        <w:rPr>
          <w:sz w:val="24"/>
          <w:szCs w:val="24"/>
        </w:rPr>
        <w:t>é</w:t>
      </w:r>
      <w:r w:rsidR="00FB7FB6">
        <w:rPr>
          <w:sz w:val="24"/>
          <w:szCs w:val="24"/>
        </w:rPr>
        <w:t>é baptis</w:t>
      </w:r>
      <w:r>
        <w:rPr>
          <w:sz w:val="24"/>
          <w:szCs w:val="24"/>
        </w:rPr>
        <w:t>é</w:t>
      </w:r>
      <w:r w:rsidR="00FB7FB6">
        <w:rPr>
          <w:sz w:val="24"/>
          <w:szCs w:val="24"/>
        </w:rPr>
        <w:t xml:space="preserve">é </w:t>
      </w:r>
      <w:r>
        <w:rPr>
          <w:sz w:val="24"/>
          <w:szCs w:val="24"/>
        </w:rPr>
        <w:t xml:space="preserve">soubs conditions attendu le danger et la (?) dans un semblable </w:t>
      </w:r>
      <w:r w:rsidR="00016759">
        <w:rPr>
          <w:sz w:val="24"/>
          <w:szCs w:val="24"/>
        </w:rPr>
        <w:t>(?) de la sage femme et pour plus grande (?)</w:t>
      </w:r>
      <w:r w:rsidR="00FB7FB6">
        <w:rPr>
          <w:sz w:val="24"/>
          <w:szCs w:val="24"/>
        </w:rPr>
        <w:t xml:space="preserve"> et par moy Estienne Charpy ptre curé dud lieu </w:t>
      </w:r>
      <w:r w:rsidR="00D63796">
        <w:rPr>
          <w:sz w:val="24"/>
          <w:szCs w:val="24"/>
        </w:rPr>
        <w:t xml:space="preserve">Francoise </w:t>
      </w:r>
      <w:r w:rsidR="00FB7FB6">
        <w:rPr>
          <w:sz w:val="24"/>
          <w:szCs w:val="24"/>
        </w:rPr>
        <w:t>fil</w:t>
      </w:r>
      <w:r w:rsidR="00D63796">
        <w:rPr>
          <w:sz w:val="24"/>
          <w:szCs w:val="24"/>
        </w:rPr>
        <w:t xml:space="preserve">le de Jean Esmery </w:t>
      </w:r>
      <w:r w:rsidR="00FB7FB6">
        <w:rPr>
          <w:sz w:val="24"/>
          <w:szCs w:val="24"/>
        </w:rPr>
        <w:t xml:space="preserve">tixier aud Aignay et de </w:t>
      </w:r>
      <w:r w:rsidR="00D63796">
        <w:rPr>
          <w:sz w:val="24"/>
          <w:szCs w:val="24"/>
        </w:rPr>
        <w:t xml:space="preserve">Claudine Galimar </w:t>
      </w:r>
      <w:r w:rsidR="00FB7FB6">
        <w:rPr>
          <w:sz w:val="24"/>
          <w:szCs w:val="24"/>
        </w:rPr>
        <w:t xml:space="preserve">ses pere et mere néé de légitime mariage et le </w:t>
      </w:r>
      <w:r w:rsidR="00D63796">
        <w:rPr>
          <w:sz w:val="24"/>
          <w:szCs w:val="24"/>
        </w:rPr>
        <w:t xml:space="preserve">mesme </w:t>
      </w:r>
      <w:r w:rsidR="00FB7FB6">
        <w:rPr>
          <w:sz w:val="24"/>
          <w:szCs w:val="24"/>
        </w:rPr>
        <w:t xml:space="preserve">jour </w:t>
      </w:r>
      <w:r w:rsidR="00D63796">
        <w:rPr>
          <w:sz w:val="24"/>
          <w:szCs w:val="24"/>
        </w:rPr>
        <w:t xml:space="preserve">son parrain fust Anthoine Mottet fils de fut Pierre Mottet sa marrainne Catherine Rebourceau </w:t>
      </w:r>
      <w:r w:rsidR="005E7DFE">
        <w:rPr>
          <w:sz w:val="24"/>
          <w:szCs w:val="24"/>
        </w:rPr>
        <w:t>tous deux dud Aignay et lesquels ont déclaré ne scavoir signer enquis en foy de quoy je</w:t>
      </w:r>
      <w:r w:rsidR="00FB7FB6">
        <w:rPr>
          <w:sz w:val="24"/>
          <w:szCs w:val="24"/>
        </w:rPr>
        <w:t xml:space="preserve"> led Charpy </w:t>
      </w:r>
      <w:r w:rsidR="005E7DFE">
        <w:rPr>
          <w:sz w:val="24"/>
          <w:szCs w:val="24"/>
        </w:rPr>
        <w:t>me suis soubsigné.</w:t>
      </w:r>
    </w:p>
    <w:p w14:paraId="58647A4A" w14:textId="77777777" w:rsidR="00FB7FB6" w:rsidRDefault="005E7DFE" w:rsidP="00FB7FB6">
      <w:pPr>
        <w:jc w:val="both"/>
        <w:rPr>
          <w:sz w:val="24"/>
          <w:szCs w:val="24"/>
        </w:rPr>
      </w:pPr>
      <w:r>
        <w:rPr>
          <w:sz w:val="24"/>
          <w:szCs w:val="24"/>
        </w:rPr>
        <w:t>Signature</w:t>
      </w:r>
      <w:r w:rsidR="00FB7FB6">
        <w:rPr>
          <w:sz w:val="24"/>
          <w:szCs w:val="24"/>
        </w:rPr>
        <w:t xml:space="preserve"> : Charpy prestre curé.</w:t>
      </w:r>
    </w:p>
    <w:p w14:paraId="21B44B6A" w14:textId="77777777" w:rsidR="00FB7FB6" w:rsidRDefault="00FB7FB6" w:rsidP="00FB7FB6">
      <w:pPr>
        <w:jc w:val="both"/>
        <w:rPr>
          <w:sz w:val="24"/>
          <w:szCs w:val="24"/>
        </w:rPr>
      </w:pPr>
    </w:p>
    <w:p w14:paraId="1CBDF5E1" w14:textId="77777777" w:rsidR="00D87D10" w:rsidRDefault="00D87D10" w:rsidP="00D87D10">
      <w:pPr>
        <w:jc w:val="both"/>
        <w:rPr>
          <w:sz w:val="24"/>
          <w:szCs w:val="24"/>
        </w:rPr>
      </w:pPr>
      <w:r>
        <w:rPr>
          <w:sz w:val="24"/>
          <w:szCs w:val="24"/>
        </w:rPr>
        <w:t>Le neufviesme jour dud mois de septembre an que cy devant a esté baptisé sur les fonds baptismaulx de l'église parroissialle d'Aignay le Duc et par moy Estienne Charpy ptre curé dud lieu Bernard fils de Jean Gy tixier de toile aud Aignay et de Claudine Lesne ses pere et mere néé de légitime mariage et le mesme jour son parrain fust Bernard Ferry aussy tixier de toile aud Aignay sa marrainne Jeanne fille de Blaise Sacqueney laboureur y demeurant lesquels ont déclaré ne scavoir signer enquis en foy de quoy je led Charpy me suis soubsigné.</w:t>
      </w:r>
    </w:p>
    <w:p w14:paraId="3E8E8072" w14:textId="77777777" w:rsidR="00D87D10" w:rsidRDefault="00D87D10" w:rsidP="00D87D10">
      <w:pPr>
        <w:jc w:val="both"/>
        <w:rPr>
          <w:sz w:val="24"/>
          <w:szCs w:val="24"/>
        </w:rPr>
      </w:pPr>
      <w:r>
        <w:rPr>
          <w:sz w:val="24"/>
          <w:szCs w:val="24"/>
        </w:rPr>
        <w:t>Signature : Charpy prestre curé.</w:t>
      </w:r>
    </w:p>
    <w:p w14:paraId="7BE268BB" w14:textId="77777777" w:rsidR="005E7DFE" w:rsidRDefault="005E7DFE" w:rsidP="00FB7FB6">
      <w:pPr>
        <w:jc w:val="both"/>
        <w:rPr>
          <w:sz w:val="24"/>
          <w:szCs w:val="24"/>
        </w:rPr>
      </w:pPr>
    </w:p>
    <w:p w14:paraId="37D8CD8A" w14:textId="77777777" w:rsidR="00D87D10" w:rsidRDefault="00D87D10" w:rsidP="00D87D10">
      <w:pPr>
        <w:jc w:val="both"/>
        <w:rPr>
          <w:sz w:val="24"/>
          <w:szCs w:val="24"/>
        </w:rPr>
      </w:pPr>
      <w:r>
        <w:rPr>
          <w:sz w:val="24"/>
          <w:szCs w:val="24"/>
        </w:rPr>
        <w:t xml:space="preserve">Le cinquiesme jour du mois d'octobre mil six cens quatre vingt neuf a esté baptisé sur les fonds baptismaulx de l'église parroissialle d'Aignay le Duc et par moy Estienne Charpy ptre curé dud lieu Francois fils de Urbain Tonnelier tixier de toile aud Aignay et de </w:t>
      </w:r>
      <w:r w:rsidR="00E20FB5">
        <w:rPr>
          <w:sz w:val="24"/>
          <w:szCs w:val="24"/>
        </w:rPr>
        <w:t>Marguerite Maucard</w:t>
      </w:r>
      <w:r>
        <w:rPr>
          <w:sz w:val="24"/>
          <w:szCs w:val="24"/>
        </w:rPr>
        <w:t xml:space="preserve"> ses pere et mere néé de légitime mariage et le mesme jour son parrain fust </w:t>
      </w:r>
      <w:r w:rsidR="00E20FB5">
        <w:rPr>
          <w:sz w:val="24"/>
          <w:szCs w:val="24"/>
        </w:rPr>
        <w:t>Francois Perrotte</w:t>
      </w:r>
      <w:r>
        <w:rPr>
          <w:sz w:val="24"/>
          <w:szCs w:val="24"/>
        </w:rPr>
        <w:t xml:space="preserve"> aussy tixier de toile aud </w:t>
      </w:r>
      <w:r w:rsidR="00E20FB5">
        <w:rPr>
          <w:sz w:val="24"/>
          <w:szCs w:val="24"/>
        </w:rPr>
        <w:t>lieu</w:t>
      </w:r>
      <w:r>
        <w:rPr>
          <w:sz w:val="24"/>
          <w:szCs w:val="24"/>
        </w:rPr>
        <w:t xml:space="preserve"> sa marrainne </w:t>
      </w:r>
      <w:r w:rsidR="00E20FB5">
        <w:rPr>
          <w:sz w:val="24"/>
          <w:szCs w:val="24"/>
        </w:rPr>
        <w:t xml:space="preserve">Michelle Maucard son ayeulle </w:t>
      </w:r>
      <w:r>
        <w:rPr>
          <w:sz w:val="24"/>
          <w:szCs w:val="24"/>
        </w:rPr>
        <w:t>les</w:t>
      </w:r>
      <w:r w:rsidR="00E20FB5">
        <w:rPr>
          <w:sz w:val="24"/>
          <w:szCs w:val="24"/>
        </w:rPr>
        <w:t xml:space="preserve">d parrain et marraine </w:t>
      </w:r>
      <w:r>
        <w:rPr>
          <w:sz w:val="24"/>
          <w:szCs w:val="24"/>
        </w:rPr>
        <w:t>ne signe</w:t>
      </w:r>
      <w:r w:rsidR="00E20FB5">
        <w:rPr>
          <w:sz w:val="24"/>
          <w:szCs w:val="24"/>
        </w:rPr>
        <w:t>nt</w:t>
      </w:r>
      <w:r>
        <w:rPr>
          <w:sz w:val="24"/>
          <w:szCs w:val="24"/>
        </w:rPr>
        <w:t xml:space="preserve"> enquis en foy de quoy je led Charpy me suis soubsigné.</w:t>
      </w:r>
    </w:p>
    <w:p w14:paraId="1351E780" w14:textId="77777777" w:rsidR="00D87D10" w:rsidRDefault="00D87D10" w:rsidP="00D87D10">
      <w:pPr>
        <w:jc w:val="both"/>
        <w:rPr>
          <w:sz w:val="24"/>
          <w:szCs w:val="24"/>
        </w:rPr>
      </w:pPr>
      <w:r>
        <w:rPr>
          <w:sz w:val="24"/>
          <w:szCs w:val="24"/>
        </w:rPr>
        <w:t>Signature : Charpy prestre curé.</w:t>
      </w:r>
    </w:p>
    <w:p w14:paraId="482ACE19" w14:textId="77777777" w:rsidR="00480132" w:rsidRDefault="00480132" w:rsidP="00CB205E">
      <w:pPr>
        <w:jc w:val="both"/>
        <w:rPr>
          <w:sz w:val="24"/>
          <w:szCs w:val="24"/>
        </w:rPr>
      </w:pPr>
    </w:p>
    <w:p w14:paraId="2D31828E" w14:textId="77777777" w:rsidR="00E20FB5" w:rsidRDefault="00E20FB5" w:rsidP="00E20FB5">
      <w:pPr>
        <w:jc w:val="both"/>
        <w:rPr>
          <w:sz w:val="24"/>
          <w:szCs w:val="24"/>
        </w:rPr>
      </w:pPr>
      <w:r>
        <w:rPr>
          <w:sz w:val="24"/>
          <w:szCs w:val="24"/>
        </w:rPr>
        <w:t xml:space="preserve">Le dix huictiesme jour dud mois d'octobre an que cy devant a esté baptisé sur les fonds baptismaulx de l'église parroissialle d'Aignay le Duc et par moy Estienne Charpy ptre curé dud lieu Claude fils d'honorable Claude Siredey le jeusne et de Geneviesve Grappin ses pere et mere néé de légitime mariage et le mesme jour son </w:t>
      </w:r>
    </w:p>
    <w:p w14:paraId="5F6A4385" w14:textId="77777777" w:rsidR="00E20FB5" w:rsidRDefault="00E20FB5" w:rsidP="00E20FB5">
      <w:pPr>
        <w:jc w:val="both"/>
        <w:rPr>
          <w:sz w:val="24"/>
          <w:szCs w:val="24"/>
        </w:rPr>
      </w:pPr>
      <w:r>
        <w:rPr>
          <w:sz w:val="24"/>
          <w:szCs w:val="24"/>
        </w:rPr>
        <w:br w:type="column"/>
      </w:r>
    </w:p>
    <w:p w14:paraId="0AAD3F87" w14:textId="77777777" w:rsidR="00E20FB5" w:rsidRDefault="00E20FB5" w:rsidP="00E20FB5">
      <w:pPr>
        <w:jc w:val="both"/>
        <w:rPr>
          <w:sz w:val="24"/>
          <w:szCs w:val="24"/>
        </w:rPr>
      </w:pPr>
    </w:p>
    <w:p w14:paraId="336ADB56" w14:textId="77777777" w:rsidR="003B42A3" w:rsidRDefault="003B42A3" w:rsidP="00E20FB5">
      <w:pPr>
        <w:jc w:val="both"/>
        <w:rPr>
          <w:sz w:val="24"/>
          <w:szCs w:val="24"/>
        </w:rPr>
      </w:pPr>
    </w:p>
    <w:p w14:paraId="256D3C0C" w14:textId="77777777" w:rsidR="003B42A3" w:rsidRDefault="003B42A3" w:rsidP="00E20FB5">
      <w:pPr>
        <w:jc w:val="both"/>
        <w:rPr>
          <w:sz w:val="24"/>
          <w:szCs w:val="24"/>
        </w:rPr>
      </w:pPr>
    </w:p>
    <w:p w14:paraId="6AA56EF9" w14:textId="77777777" w:rsidR="003B42A3" w:rsidRDefault="003B42A3" w:rsidP="00E20FB5">
      <w:pPr>
        <w:jc w:val="both"/>
        <w:rPr>
          <w:sz w:val="24"/>
          <w:szCs w:val="24"/>
        </w:rPr>
      </w:pPr>
    </w:p>
    <w:p w14:paraId="679F45C2" w14:textId="77777777" w:rsidR="003B42A3" w:rsidRDefault="003B42A3" w:rsidP="00E20FB5">
      <w:pPr>
        <w:jc w:val="both"/>
        <w:rPr>
          <w:sz w:val="24"/>
          <w:szCs w:val="24"/>
        </w:rPr>
      </w:pPr>
    </w:p>
    <w:p w14:paraId="6444149E" w14:textId="77777777" w:rsidR="003B42A3" w:rsidRDefault="003B42A3" w:rsidP="00E20FB5">
      <w:pPr>
        <w:jc w:val="both"/>
        <w:rPr>
          <w:sz w:val="24"/>
          <w:szCs w:val="24"/>
        </w:rPr>
      </w:pPr>
    </w:p>
    <w:p w14:paraId="22D7D5E1" w14:textId="77777777" w:rsidR="003B42A3" w:rsidRDefault="003B42A3" w:rsidP="00E20FB5">
      <w:pPr>
        <w:jc w:val="both"/>
        <w:rPr>
          <w:sz w:val="24"/>
          <w:szCs w:val="24"/>
        </w:rPr>
      </w:pPr>
    </w:p>
    <w:p w14:paraId="4D34E278" w14:textId="77777777" w:rsidR="003B42A3" w:rsidRDefault="003B42A3" w:rsidP="00E20FB5">
      <w:pPr>
        <w:jc w:val="both"/>
        <w:rPr>
          <w:sz w:val="24"/>
          <w:szCs w:val="24"/>
        </w:rPr>
      </w:pPr>
      <w:r>
        <w:rPr>
          <w:sz w:val="24"/>
          <w:szCs w:val="24"/>
        </w:rPr>
        <w:t>Baptesme</w:t>
      </w:r>
    </w:p>
    <w:p w14:paraId="00E0E53F" w14:textId="77777777" w:rsidR="00E20FB5" w:rsidRDefault="00E20FB5" w:rsidP="00E20FB5">
      <w:pPr>
        <w:jc w:val="both"/>
        <w:rPr>
          <w:sz w:val="24"/>
          <w:szCs w:val="24"/>
        </w:rPr>
      </w:pPr>
    </w:p>
    <w:p w14:paraId="4EC75895" w14:textId="77777777" w:rsidR="00AE6FE6" w:rsidRDefault="00AE6FE6" w:rsidP="00E20FB5">
      <w:pPr>
        <w:jc w:val="both"/>
        <w:rPr>
          <w:sz w:val="24"/>
          <w:szCs w:val="24"/>
        </w:rPr>
      </w:pPr>
    </w:p>
    <w:p w14:paraId="509E3CE5" w14:textId="77777777" w:rsidR="00AE6FE6" w:rsidRDefault="00AE6FE6" w:rsidP="00E20FB5">
      <w:pPr>
        <w:jc w:val="both"/>
        <w:rPr>
          <w:sz w:val="24"/>
          <w:szCs w:val="24"/>
        </w:rPr>
      </w:pPr>
    </w:p>
    <w:p w14:paraId="619310A7" w14:textId="77777777" w:rsidR="00AE6FE6" w:rsidRDefault="00AE6FE6" w:rsidP="00E20FB5">
      <w:pPr>
        <w:jc w:val="both"/>
        <w:rPr>
          <w:sz w:val="24"/>
          <w:szCs w:val="24"/>
        </w:rPr>
      </w:pPr>
    </w:p>
    <w:p w14:paraId="61F2D359" w14:textId="77777777" w:rsidR="00AE6FE6" w:rsidRDefault="00AE6FE6" w:rsidP="00E20FB5">
      <w:pPr>
        <w:jc w:val="both"/>
        <w:rPr>
          <w:sz w:val="24"/>
          <w:szCs w:val="24"/>
        </w:rPr>
      </w:pPr>
    </w:p>
    <w:p w14:paraId="3BA2E0C3" w14:textId="77777777" w:rsidR="00AE6FE6" w:rsidRDefault="00AE6FE6" w:rsidP="00E20FB5">
      <w:pPr>
        <w:jc w:val="both"/>
        <w:rPr>
          <w:sz w:val="24"/>
          <w:szCs w:val="24"/>
        </w:rPr>
      </w:pPr>
    </w:p>
    <w:p w14:paraId="7295741A" w14:textId="77777777" w:rsidR="00AE6FE6" w:rsidRDefault="00AE6FE6" w:rsidP="00E20FB5">
      <w:pPr>
        <w:jc w:val="both"/>
        <w:rPr>
          <w:sz w:val="24"/>
          <w:szCs w:val="24"/>
        </w:rPr>
      </w:pPr>
      <w:r>
        <w:rPr>
          <w:sz w:val="24"/>
          <w:szCs w:val="24"/>
        </w:rPr>
        <w:t xml:space="preserve">Baptesme </w:t>
      </w:r>
    </w:p>
    <w:p w14:paraId="6A93EC6C" w14:textId="77777777" w:rsidR="00AE6FE6" w:rsidRDefault="00AE6FE6" w:rsidP="00E20FB5">
      <w:pPr>
        <w:jc w:val="both"/>
        <w:rPr>
          <w:sz w:val="24"/>
          <w:szCs w:val="24"/>
        </w:rPr>
      </w:pPr>
    </w:p>
    <w:p w14:paraId="47E1E97D" w14:textId="77777777" w:rsidR="0062328D" w:rsidRDefault="0062328D" w:rsidP="00E20FB5">
      <w:pPr>
        <w:jc w:val="both"/>
        <w:rPr>
          <w:sz w:val="24"/>
          <w:szCs w:val="24"/>
        </w:rPr>
      </w:pPr>
    </w:p>
    <w:p w14:paraId="40C73CB9" w14:textId="77777777" w:rsidR="0062328D" w:rsidRDefault="0062328D" w:rsidP="00E20FB5">
      <w:pPr>
        <w:jc w:val="both"/>
        <w:rPr>
          <w:sz w:val="24"/>
          <w:szCs w:val="24"/>
        </w:rPr>
      </w:pPr>
    </w:p>
    <w:p w14:paraId="367156A8" w14:textId="77777777" w:rsidR="0062328D" w:rsidRDefault="0062328D" w:rsidP="00E20FB5">
      <w:pPr>
        <w:jc w:val="both"/>
        <w:rPr>
          <w:sz w:val="24"/>
          <w:szCs w:val="24"/>
        </w:rPr>
      </w:pPr>
    </w:p>
    <w:p w14:paraId="35162F84" w14:textId="77777777" w:rsidR="0062328D" w:rsidRDefault="0062328D" w:rsidP="00E20FB5">
      <w:pPr>
        <w:jc w:val="both"/>
        <w:rPr>
          <w:sz w:val="24"/>
          <w:szCs w:val="24"/>
        </w:rPr>
      </w:pPr>
    </w:p>
    <w:p w14:paraId="2F29B58B" w14:textId="77777777" w:rsidR="0062328D" w:rsidRDefault="0062328D" w:rsidP="00E20FB5">
      <w:pPr>
        <w:jc w:val="both"/>
        <w:rPr>
          <w:sz w:val="24"/>
          <w:szCs w:val="24"/>
        </w:rPr>
      </w:pPr>
    </w:p>
    <w:p w14:paraId="6E26601F" w14:textId="77777777" w:rsidR="0062328D" w:rsidRDefault="0062328D" w:rsidP="00E20FB5">
      <w:pPr>
        <w:jc w:val="both"/>
        <w:rPr>
          <w:sz w:val="24"/>
          <w:szCs w:val="24"/>
        </w:rPr>
      </w:pPr>
    </w:p>
    <w:p w14:paraId="5142822B" w14:textId="77777777" w:rsidR="0062328D" w:rsidRDefault="0062328D" w:rsidP="00E20FB5">
      <w:pPr>
        <w:jc w:val="both"/>
        <w:rPr>
          <w:sz w:val="24"/>
          <w:szCs w:val="24"/>
        </w:rPr>
      </w:pPr>
    </w:p>
    <w:p w14:paraId="7F887DAA" w14:textId="77777777" w:rsidR="0062328D" w:rsidRDefault="0062328D" w:rsidP="00E20FB5">
      <w:pPr>
        <w:jc w:val="both"/>
        <w:rPr>
          <w:sz w:val="24"/>
          <w:szCs w:val="24"/>
        </w:rPr>
      </w:pPr>
      <w:r>
        <w:rPr>
          <w:sz w:val="24"/>
          <w:szCs w:val="24"/>
        </w:rPr>
        <w:t>Baptesme</w:t>
      </w:r>
    </w:p>
    <w:p w14:paraId="3249DEFD" w14:textId="77777777" w:rsidR="00AE6FE6" w:rsidRDefault="00AE6FE6" w:rsidP="00E20FB5">
      <w:pPr>
        <w:jc w:val="both"/>
        <w:rPr>
          <w:sz w:val="24"/>
          <w:szCs w:val="24"/>
        </w:rPr>
      </w:pPr>
    </w:p>
    <w:p w14:paraId="56FC700B" w14:textId="77777777" w:rsidR="00E913F0" w:rsidRDefault="00E913F0" w:rsidP="00E20FB5">
      <w:pPr>
        <w:jc w:val="both"/>
        <w:rPr>
          <w:sz w:val="24"/>
          <w:szCs w:val="24"/>
        </w:rPr>
      </w:pPr>
    </w:p>
    <w:p w14:paraId="2D63318F" w14:textId="77777777" w:rsidR="00E913F0" w:rsidRDefault="00E913F0" w:rsidP="00E20FB5">
      <w:pPr>
        <w:jc w:val="both"/>
        <w:rPr>
          <w:sz w:val="24"/>
          <w:szCs w:val="24"/>
        </w:rPr>
      </w:pPr>
    </w:p>
    <w:p w14:paraId="51711370" w14:textId="77777777" w:rsidR="00E913F0" w:rsidRDefault="00E913F0" w:rsidP="00E20FB5">
      <w:pPr>
        <w:jc w:val="both"/>
        <w:rPr>
          <w:sz w:val="24"/>
          <w:szCs w:val="24"/>
        </w:rPr>
      </w:pPr>
    </w:p>
    <w:p w14:paraId="7A039D61" w14:textId="77777777" w:rsidR="00E913F0" w:rsidRDefault="00E913F0" w:rsidP="00E20FB5">
      <w:pPr>
        <w:jc w:val="both"/>
        <w:rPr>
          <w:sz w:val="24"/>
          <w:szCs w:val="24"/>
        </w:rPr>
      </w:pPr>
    </w:p>
    <w:p w14:paraId="77B98F71" w14:textId="77777777" w:rsidR="00E913F0" w:rsidRDefault="00E913F0" w:rsidP="00E20FB5">
      <w:pPr>
        <w:jc w:val="both"/>
        <w:rPr>
          <w:sz w:val="24"/>
          <w:szCs w:val="24"/>
        </w:rPr>
      </w:pPr>
    </w:p>
    <w:p w14:paraId="24C0CFF9" w14:textId="77777777" w:rsidR="00E913F0" w:rsidRDefault="00E913F0" w:rsidP="00E20FB5">
      <w:pPr>
        <w:jc w:val="both"/>
        <w:rPr>
          <w:sz w:val="24"/>
          <w:szCs w:val="24"/>
        </w:rPr>
      </w:pPr>
    </w:p>
    <w:p w14:paraId="13F748EB" w14:textId="77777777" w:rsidR="00E913F0" w:rsidRDefault="00E913F0" w:rsidP="00E20FB5">
      <w:pPr>
        <w:jc w:val="both"/>
        <w:rPr>
          <w:sz w:val="24"/>
          <w:szCs w:val="24"/>
        </w:rPr>
      </w:pPr>
    </w:p>
    <w:p w14:paraId="10B52176" w14:textId="77777777" w:rsidR="00E913F0" w:rsidRDefault="00E913F0" w:rsidP="00E20FB5">
      <w:pPr>
        <w:jc w:val="both"/>
        <w:rPr>
          <w:sz w:val="24"/>
          <w:szCs w:val="24"/>
        </w:rPr>
      </w:pPr>
    </w:p>
    <w:p w14:paraId="0FD1674A" w14:textId="77777777" w:rsidR="00E913F0" w:rsidRDefault="00E913F0" w:rsidP="00E20FB5">
      <w:pPr>
        <w:jc w:val="both"/>
        <w:rPr>
          <w:sz w:val="24"/>
          <w:szCs w:val="24"/>
        </w:rPr>
      </w:pPr>
    </w:p>
    <w:p w14:paraId="6F7436EE" w14:textId="77777777" w:rsidR="00E913F0" w:rsidRDefault="00E913F0" w:rsidP="00E20FB5">
      <w:pPr>
        <w:jc w:val="both"/>
        <w:rPr>
          <w:sz w:val="24"/>
          <w:szCs w:val="24"/>
        </w:rPr>
      </w:pPr>
    </w:p>
    <w:p w14:paraId="586C3960" w14:textId="77777777" w:rsidR="00E913F0" w:rsidRDefault="00E913F0" w:rsidP="00E20FB5">
      <w:pPr>
        <w:jc w:val="both"/>
        <w:rPr>
          <w:sz w:val="24"/>
          <w:szCs w:val="24"/>
        </w:rPr>
      </w:pPr>
    </w:p>
    <w:p w14:paraId="4AE20DE3" w14:textId="77777777" w:rsidR="00E913F0" w:rsidRDefault="00A43EEE" w:rsidP="00E20FB5">
      <w:pPr>
        <w:jc w:val="both"/>
        <w:rPr>
          <w:sz w:val="24"/>
          <w:szCs w:val="24"/>
        </w:rPr>
      </w:pPr>
      <w:r>
        <w:rPr>
          <w:sz w:val="24"/>
          <w:szCs w:val="24"/>
        </w:rPr>
        <w:t>Baptesme</w:t>
      </w:r>
    </w:p>
    <w:p w14:paraId="5D3B9A86" w14:textId="77777777" w:rsidR="00E913F0" w:rsidRDefault="00E913F0" w:rsidP="00E20FB5">
      <w:pPr>
        <w:jc w:val="both"/>
        <w:rPr>
          <w:sz w:val="24"/>
          <w:szCs w:val="24"/>
        </w:rPr>
      </w:pPr>
    </w:p>
    <w:p w14:paraId="52A3F772" w14:textId="77777777" w:rsidR="00E913F0" w:rsidRDefault="00E913F0" w:rsidP="00E20FB5">
      <w:pPr>
        <w:jc w:val="both"/>
        <w:rPr>
          <w:sz w:val="24"/>
          <w:szCs w:val="24"/>
        </w:rPr>
      </w:pPr>
    </w:p>
    <w:p w14:paraId="7758B869" w14:textId="77777777" w:rsidR="00E913F0" w:rsidRDefault="00E913F0" w:rsidP="00E20FB5">
      <w:pPr>
        <w:jc w:val="both"/>
        <w:rPr>
          <w:sz w:val="24"/>
          <w:szCs w:val="24"/>
        </w:rPr>
      </w:pPr>
    </w:p>
    <w:p w14:paraId="21A798D8" w14:textId="77777777" w:rsidR="00E913F0" w:rsidRDefault="00E913F0" w:rsidP="00E20FB5">
      <w:pPr>
        <w:jc w:val="both"/>
        <w:rPr>
          <w:sz w:val="24"/>
          <w:szCs w:val="24"/>
        </w:rPr>
      </w:pPr>
    </w:p>
    <w:p w14:paraId="359F6452" w14:textId="77777777" w:rsidR="00E913F0" w:rsidRDefault="00E913F0" w:rsidP="00E20FB5">
      <w:pPr>
        <w:jc w:val="both"/>
        <w:rPr>
          <w:sz w:val="24"/>
          <w:szCs w:val="24"/>
        </w:rPr>
      </w:pPr>
    </w:p>
    <w:p w14:paraId="3ED86D10" w14:textId="77777777" w:rsidR="00E913F0" w:rsidRDefault="00E913F0" w:rsidP="00E20FB5">
      <w:pPr>
        <w:jc w:val="both"/>
        <w:rPr>
          <w:sz w:val="24"/>
          <w:szCs w:val="24"/>
        </w:rPr>
      </w:pPr>
    </w:p>
    <w:p w14:paraId="0FDCDF66" w14:textId="77777777" w:rsidR="00F91069" w:rsidRDefault="00F91069" w:rsidP="00E20FB5">
      <w:pPr>
        <w:jc w:val="both"/>
        <w:rPr>
          <w:sz w:val="24"/>
          <w:szCs w:val="24"/>
        </w:rPr>
      </w:pPr>
    </w:p>
    <w:p w14:paraId="277304B4" w14:textId="77777777" w:rsidR="00F91069" w:rsidRDefault="00F91069" w:rsidP="00E20FB5">
      <w:pPr>
        <w:jc w:val="both"/>
        <w:rPr>
          <w:sz w:val="24"/>
          <w:szCs w:val="24"/>
        </w:rPr>
      </w:pPr>
    </w:p>
    <w:p w14:paraId="02882D29" w14:textId="77777777" w:rsidR="00F91069" w:rsidRDefault="00F91069" w:rsidP="00E20FB5">
      <w:pPr>
        <w:jc w:val="both"/>
        <w:rPr>
          <w:sz w:val="24"/>
          <w:szCs w:val="24"/>
        </w:rPr>
      </w:pPr>
    </w:p>
    <w:p w14:paraId="3D39211D" w14:textId="77777777" w:rsidR="00F91069" w:rsidRDefault="00F91069" w:rsidP="00E20FB5">
      <w:pPr>
        <w:jc w:val="both"/>
        <w:rPr>
          <w:sz w:val="24"/>
          <w:szCs w:val="24"/>
        </w:rPr>
      </w:pPr>
    </w:p>
    <w:p w14:paraId="53B81740" w14:textId="77777777" w:rsidR="00F91069" w:rsidRDefault="00F91069" w:rsidP="00E20FB5">
      <w:pPr>
        <w:jc w:val="both"/>
        <w:rPr>
          <w:sz w:val="24"/>
          <w:szCs w:val="24"/>
        </w:rPr>
      </w:pPr>
      <w:r>
        <w:rPr>
          <w:sz w:val="24"/>
          <w:szCs w:val="24"/>
        </w:rPr>
        <w:t>Mariage</w:t>
      </w:r>
    </w:p>
    <w:p w14:paraId="5860C831" w14:textId="77777777" w:rsidR="00E20FB5" w:rsidRDefault="00E20FB5" w:rsidP="00E20FB5">
      <w:pPr>
        <w:jc w:val="both"/>
        <w:rPr>
          <w:sz w:val="24"/>
          <w:szCs w:val="24"/>
        </w:rPr>
      </w:pPr>
    </w:p>
    <w:p w14:paraId="13ECE6C1" w14:textId="77777777" w:rsidR="00E20FB5" w:rsidRDefault="00E20FB5" w:rsidP="00E20FB5">
      <w:pPr>
        <w:jc w:val="both"/>
        <w:rPr>
          <w:sz w:val="24"/>
          <w:szCs w:val="24"/>
        </w:rPr>
      </w:pPr>
      <w:r>
        <w:rPr>
          <w:sz w:val="24"/>
          <w:szCs w:val="24"/>
        </w:rPr>
        <w:br w:type="column"/>
      </w:r>
      <w:r>
        <w:rPr>
          <w:sz w:val="24"/>
          <w:szCs w:val="24"/>
        </w:rPr>
        <w:lastRenderedPageBreak/>
        <w:t>parrain fust Me Claude Pitois chirurgien juré aud Aignay sa marrainne Marie Malteste lad marraine ne signe enquise en foy de quoy je led Charpy me suis soubsigné avec led Pitois.</w:t>
      </w:r>
    </w:p>
    <w:p w14:paraId="025D439F" w14:textId="77777777" w:rsidR="00E20FB5" w:rsidRDefault="00E20FB5" w:rsidP="00E20FB5">
      <w:pPr>
        <w:jc w:val="both"/>
        <w:rPr>
          <w:sz w:val="24"/>
          <w:szCs w:val="24"/>
        </w:rPr>
      </w:pPr>
      <w:r>
        <w:rPr>
          <w:sz w:val="24"/>
          <w:szCs w:val="24"/>
        </w:rPr>
        <w:t>Signatures : C Pitois, Charpy prestre curé.</w:t>
      </w:r>
    </w:p>
    <w:p w14:paraId="4EF7E581" w14:textId="77777777" w:rsidR="00F10DC9" w:rsidRDefault="00F10DC9" w:rsidP="00CB205E">
      <w:pPr>
        <w:jc w:val="both"/>
        <w:rPr>
          <w:sz w:val="24"/>
          <w:szCs w:val="24"/>
        </w:rPr>
      </w:pPr>
    </w:p>
    <w:p w14:paraId="172C6F4B" w14:textId="77777777" w:rsidR="00F10DC9" w:rsidRDefault="003B42A3" w:rsidP="00CB205E">
      <w:pPr>
        <w:jc w:val="both"/>
        <w:rPr>
          <w:sz w:val="24"/>
          <w:szCs w:val="24"/>
        </w:rPr>
      </w:pPr>
      <w:r>
        <w:rPr>
          <w:sz w:val="24"/>
          <w:szCs w:val="24"/>
        </w:rPr>
        <w:t>Le 27 octobre 1689 Anne Malnoury a esté baptizeé sur les fonds de baptesme d'Aignay le Duc neé du mesme jour et de légitime mariage par moy soubsigné et ce de l'authorité de Me Estienne Charpy curé du dit Aignay en qualité de son vicaire fille de Claude Malnoury et de Marie Rigoine ses pere et mere son parain Daniel Malnoury et sa mareine Anne Rigoine qui se sont soubsignés avec les tesmoings cy apres.</w:t>
      </w:r>
    </w:p>
    <w:p w14:paraId="1EB64A2B" w14:textId="77777777" w:rsidR="00C40A63" w:rsidRDefault="003B42A3" w:rsidP="00CB205E">
      <w:pPr>
        <w:jc w:val="both"/>
        <w:rPr>
          <w:sz w:val="24"/>
          <w:szCs w:val="24"/>
        </w:rPr>
      </w:pPr>
      <w:r>
        <w:rPr>
          <w:sz w:val="24"/>
          <w:szCs w:val="24"/>
        </w:rPr>
        <w:t>Signatures : F E Claude Cornuel, D Malnoury, F Laignelet, Anne Rigongne.</w:t>
      </w:r>
    </w:p>
    <w:p w14:paraId="524816C2" w14:textId="77777777" w:rsidR="00C40A63" w:rsidRDefault="00C40A63" w:rsidP="00CB205E">
      <w:pPr>
        <w:jc w:val="both"/>
        <w:rPr>
          <w:sz w:val="24"/>
          <w:szCs w:val="24"/>
        </w:rPr>
      </w:pPr>
    </w:p>
    <w:p w14:paraId="329DE0BA" w14:textId="77777777" w:rsidR="00AE6FE6" w:rsidRDefault="00AE6FE6" w:rsidP="00AE6FE6">
      <w:pPr>
        <w:jc w:val="both"/>
        <w:rPr>
          <w:sz w:val="24"/>
          <w:szCs w:val="24"/>
        </w:rPr>
      </w:pPr>
      <w:r>
        <w:rPr>
          <w:sz w:val="24"/>
          <w:szCs w:val="24"/>
        </w:rPr>
        <w:t>Le vingt neufviesme jour dud mois d'octobre an que dessus a esté baptisé sur les fonds baptismaulx de l'église parroissialle d'Aignay le Duc et par moy Estienne Charpy ptre curé dud lieu Jean Junot fils de Nazaire Junot laboureur aud Aignay et de Benigne Esmery ses pere et mere néé de légitime mariage et le jour precedent son parrain fust Jean Lesne tixier de toile aud lieu sa marrainne Estiennette Roidot fille d'honorable Anthoine Roidot marchand aud Aignay led parrain ny la marraine ne signent de ce enquis en foy de quoy je led Charpy curé me suis soubsigné.</w:t>
      </w:r>
    </w:p>
    <w:p w14:paraId="6DC307A6" w14:textId="77777777" w:rsidR="00AE6FE6" w:rsidRDefault="00AE6FE6" w:rsidP="00AE6FE6">
      <w:pPr>
        <w:jc w:val="both"/>
        <w:rPr>
          <w:sz w:val="24"/>
          <w:szCs w:val="24"/>
        </w:rPr>
      </w:pPr>
      <w:r>
        <w:rPr>
          <w:sz w:val="24"/>
          <w:szCs w:val="24"/>
        </w:rPr>
        <w:t>Signature : Charpy prestre curé.</w:t>
      </w:r>
    </w:p>
    <w:p w14:paraId="6E096177" w14:textId="77777777" w:rsidR="003B42A3" w:rsidRDefault="003B42A3" w:rsidP="00CB205E">
      <w:pPr>
        <w:jc w:val="both"/>
        <w:rPr>
          <w:sz w:val="24"/>
          <w:szCs w:val="24"/>
        </w:rPr>
      </w:pPr>
    </w:p>
    <w:p w14:paraId="78ECFD4D" w14:textId="77777777" w:rsidR="0062328D" w:rsidRDefault="0062328D" w:rsidP="0062328D">
      <w:pPr>
        <w:jc w:val="both"/>
        <w:rPr>
          <w:sz w:val="24"/>
          <w:szCs w:val="24"/>
        </w:rPr>
      </w:pPr>
      <w:r>
        <w:rPr>
          <w:sz w:val="24"/>
          <w:szCs w:val="24"/>
        </w:rPr>
        <w:t xml:space="preserve">Le premier jour du mois de novembre an que cy dessus a estéé baptiséé sur les fonds baptismaulx de l'église parroissialle d'Aignay le Duc et par moy Estienne Charpy ptre curé dud lieu Anne fille de Jean Durand mareschal-ferrand aud Aignay et de Denise Bouroise ses pere et mere néé de légitime mariage et le mesme jour son parrain fust Nicolas fils de Me Michel Bauldot procureur du roy en la prévosté royalle dud Aignay le Duc sa marrainne Anne fille </w:t>
      </w:r>
    </w:p>
    <w:p w14:paraId="36BE628B" w14:textId="77777777" w:rsidR="0062328D" w:rsidRDefault="0062328D" w:rsidP="0062328D">
      <w:pPr>
        <w:jc w:val="both"/>
        <w:rPr>
          <w:sz w:val="24"/>
          <w:szCs w:val="24"/>
        </w:rPr>
      </w:pPr>
    </w:p>
    <w:p w14:paraId="40D733CE" w14:textId="77777777" w:rsidR="0062328D" w:rsidRPr="009D4F13" w:rsidRDefault="0062328D" w:rsidP="0062328D">
      <w:pPr>
        <w:jc w:val="both"/>
        <w:rPr>
          <w:sz w:val="24"/>
          <w:szCs w:val="24"/>
        </w:rPr>
      </w:pPr>
      <w:r w:rsidRPr="00584400">
        <w:rPr>
          <w:b/>
          <w:sz w:val="24"/>
          <w:szCs w:val="24"/>
        </w:rPr>
        <w:t xml:space="preserve">Page </w:t>
      </w:r>
      <w:r>
        <w:rPr>
          <w:b/>
          <w:sz w:val="24"/>
          <w:szCs w:val="24"/>
        </w:rPr>
        <w:t>4</w:t>
      </w:r>
      <w:r w:rsidR="00CE1B5A">
        <w:rPr>
          <w:b/>
          <w:sz w:val="24"/>
          <w:szCs w:val="24"/>
        </w:rPr>
        <w:t>5</w:t>
      </w:r>
      <w:r w:rsidR="009C3B42">
        <w:rPr>
          <w:b/>
          <w:sz w:val="24"/>
          <w:szCs w:val="24"/>
        </w:rPr>
        <w:t>4</w:t>
      </w:r>
      <w:r>
        <w:rPr>
          <w:b/>
          <w:sz w:val="24"/>
          <w:szCs w:val="24"/>
        </w:rPr>
        <w:t xml:space="preserve"> </w:t>
      </w:r>
      <w:r w:rsidRPr="00584400">
        <w:rPr>
          <w:b/>
          <w:sz w:val="24"/>
          <w:szCs w:val="24"/>
        </w:rPr>
        <w:t>des archives</w:t>
      </w:r>
      <w:r>
        <w:rPr>
          <w:b/>
          <w:sz w:val="24"/>
          <w:szCs w:val="24"/>
        </w:rPr>
        <w:t>.</w:t>
      </w:r>
    </w:p>
    <w:p w14:paraId="1AEB405A" w14:textId="77777777" w:rsidR="0062328D" w:rsidRDefault="0062328D" w:rsidP="0062328D">
      <w:pPr>
        <w:jc w:val="both"/>
        <w:rPr>
          <w:sz w:val="24"/>
          <w:szCs w:val="24"/>
        </w:rPr>
      </w:pPr>
    </w:p>
    <w:p w14:paraId="4E10805B" w14:textId="77777777" w:rsidR="00E913F0" w:rsidRDefault="00E913F0" w:rsidP="0062328D">
      <w:pPr>
        <w:jc w:val="both"/>
        <w:rPr>
          <w:sz w:val="24"/>
          <w:szCs w:val="24"/>
        </w:rPr>
      </w:pPr>
      <w:r>
        <w:rPr>
          <w:sz w:val="24"/>
          <w:szCs w:val="24"/>
        </w:rPr>
        <w:t>d'</w:t>
      </w:r>
      <w:r w:rsidR="0062328D">
        <w:rPr>
          <w:sz w:val="24"/>
          <w:szCs w:val="24"/>
        </w:rPr>
        <w:t xml:space="preserve">honorable Claude Desclers marchand aud lieu soubsignés avec moy </w:t>
      </w:r>
      <w:r>
        <w:rPr>
          <w:sz w:val="24"/>
          <w:szCs w:val="24"/>
        </w:rPr>
        <w:t>a la reserve de lad Desclers qui a déclaré ne le scavoir faire.</w:t>
      </w:r>
    </w:p>
    <w:p w14:paraId="6A18FDB8" w14:textId="77777777" w:rsidR="0062328D" w:rsidRDefault="0062328D" w:rsidP="0062328D">
      <w:pPr>
        <w:jc w:val="both"/>
        <w:rPr>
          <w:sz w:val="24"/>
          <w:szCs w:val="24"/>
        </w:rPr>
      </w:pPr>
      <w:r>
        <w:rPr>
          <w:sz w:val="24"/>
          <w:szCs w:val="24"/>
        </w:rPr>
        <w:t>Signature</w:t>
      </w:r>
      <w:r w:rsidR="00E913F0">
        <w:rPr>
          <w:sz w:val="24"/>
          <w:szCs w:val="24"/>
        </w:rPr>
        <w:t>s</w:t>
      </w:r>
      <w:r>
        <w:rPr>
          <w:sz w:val="24"/>
          <w:szCs w:val="24"/>
        </w:rPr>
        <w:t xml:space="preserve"> : </w:t>
      </w:r>
      <w:r w:rsidR="00E913F0">
        <w:rPr>
          <w:sz w:val="24"/>
          <w:szCs w:val="24"/>
        </w:rPr>
        <w:t xml:space="preserve">N Baudot, </w:t>
      </w:r>
      <w:r>
        <w:rPr>
          <w:sz w:val="24"/>
          <w:szCs w:val="24"/>
        </w:rPr>
        <w:t>Charpy prestre curé.</w:t>
      </w:r>
    </w:p>
    <w:p w14:paraId="5BCA73CD" w14:textId="77777777" w:rsidR="00AE6FE6" w:rsidRDefault="00AE6FE6" w:rsidP="00CB205E">
      <w:pPr>
        <w:jc w:val="both"/>
        <w:rPr>
          <w:sz w:val="24"/>
          <w:szCs w:val="24"/>
        </w:rPr>
      </w:pPr>
    </w:p>
    <w:p w14:paraId="00C97843" w14:textId="77777777" w:rsidR="00A43EEE" w:rsidRDefault="00A43EEE" w:rsidP="00A43EEE">
      <w:pPr>
        <w:jc w:val="both"/>
        <w:rPr>
          <w:sz w:val="24"/>
          <w:szCs w:val="24"/>
        </w:rPr>
      </w:pPr>
      <w:r>
        <w:rPr>
          <w:sz w:val="24"/>
          <w:szCs w:val="24"/>
        </w:rPr>
        <w:t xml:space="preserve">Le sixiesme jour du mois de novembre mil six cens quatre vingt neuf a esté baptisé sur les fonds baptismaulx de l'église parroissialle d'Aignay le Duc et par moy Estienne Charpy ptre curé dud lieu Claude fils de Pierre Pitoiset tixier de toile aud Aignay et de Marie Marchand ses pere et mere néé de légitime mariage et le jour precedent son parrain fust honorable Claude Marchand tanneur aud lieu sa marrainne Claudine Rigogne femme de Claude Siredey aussy marchand aud Aignay </w:t>
      </w:r>
      <w:r w:rsidR="00D239CE">
        <w:rPr>
          <w:sz w:val="24"/>
          <w:szCs w:val="24"/>
        </w:rPr>
        <w:t>soubsignés avec moy</w:t>
      </w:r>
      <w:r>
        <w:rPr>
          <w:sz w:val="24"/>
          <w:szCs w:val="24"/>
        </w:rPr>
        <w:t xml:space="preserve"> led Charpy curé </w:t>
      </w:r>
      <w:r w:rsidR="00D239CE">
        <w:rPr>
          <w:sz w:val="24"/>
          <w:szCs w:val="24"/>
        </w:rPr>
        <w:t>en foy dud acte</w:t>
      </w:r>
      <w:r>
        <w:rPr>
          <w:sz w:val="24"/>
          <w:szCs w:val="24"/>
        </w:rPr>
        <w:t>.</w:t>
      </w:r>
    </w:p>
    <w:p w14:paraId="4C174E53" w14:textId="77777777" w:rsidR="00A43EEE" w:rsidRDefault="00A43EEE" w:rsidP="00A43EEE">
      <w:pPr>
        <w:jc w:val="both"/>
        <w:rPr>
          <w:sz w:val="24"/>
          <w:szCs w:val="24"/>
        </w:rPr>
      </w:pPr>
      <w:r>
        <w:rPr>
          <w:sz w:val="24"/>
          <w:szCs w:val="24"/>
        </w:rPr>
        <w:t>Signature</w:t>
      </w:r>
      <w:r w:rsidR="00D239CE">
        <w:rPr>
          <w:sz w:val="24"/>
          <w:szCs w:val="24"/>
        </w:rPr>
        <w:t>s</w:t>
      </w:r>
      <w:r>
        <w:rPr>
          <w:sz w:val="24"/>
          <w:szCs w:val="24"/>
        </w:rPr>
        <w:t xml:space="preserve"> : </w:t>
      </w:r>
      <w:r w:rsidR="00D239CE">
        <w:rPr>
          <w:sz w:val="24"/>
          <w:szCs w:val="24"/>
        </w:rPr>
        <w:t>C Marchan</w:t>
      </w:r>
      <w:r w:rsidR="007F67E6">
        <w:rPr>
          <w:sz w:val="24"/>
          <w:szCs w:val="24"/>
        </w:rPr>
        <w:t>t</w:t>
      </w:r>
      <w:r w:rsidR="00D239CE">
        <w:rPr>
          <w:sz w:val="24"/>
          <w:szCs w:val="24"/>
        </w:rPr>
        <w:t xml:space="preserve">, Claudine Rigongne, </w:t>
      </w:r>
      <w:r>
        <w:rPr>
          <w:sz w:val="24"/>
          <w:szCs w:val="24"/>
        </w:rPr>
        <w:t>Charpy prestre curé.</w:t>
      </w:r>
    </w:p>
    <w:p w14:paraId="35249188" w14:textId="77777777" w:rsidR="00E913F0" w:rsidRDefault="00E913F0" w:rsidP="00CB205E">
      <w:pPr>
        <w:jc w:val="both"/>
        <w:rPr>
          <w:sz w:val="24"/>
          <w:szCs w:val="24"/>
        </w:rPr>
      </w:pPr>
    </w:p>
    <w:p w14:paraId="56EFE95E" w14:textId="77777777" w:rsidR="007F67E6" w:rsidRDefault="002F55F1" w:rsidP="002B751C">
      <w:pPr>
        <w:jc w:val="both"/>
        <w:rPr>
          <w:sz w:val="24"/>
          <w:szCs w:val="24"/>
        </w:rPr>
      </w:pPr>
      <w:r>
        <w:rPr>
          <w:sz w:val="24"/>
          <w:szCs w:val="24"/>
        </w:rPr>
        <w:t xml:space="preserve">Le quatorziesme jour dud mois de novembre appres les trois publications ordinaires faictes en l'eglise paroissialle d'Aignay le Duc et au prosne de la messe par trois dimanches consécutifs des bancs de mariage d'entre Jean Guilleminot garcon tixier de toile aud Aignay fils de fut Claude Guilleminot aussy tixier de toile a Beaunotte despendance dud Aignay et de Claudine Esloy ses pere et mere paroissien dud lieu et Jacquette Mugneret fille de Jean Mugneret Me boulanger aud Aignay et de fute Claudine Gris ses pere et mere et paroissienne dud lieu d'autre part sans aucune opposition aud mariage, je soubsigné Estienne Charpy ptre curé dud Aignay certiffie a tous qu'il appartiendra avoir espousé en face de nostre mere ste église en presence </w:t>
      </w:r>
    </w:p>
    <w:p w14:paraId="4CD8A89E" w14:textId="77777777" w:rsidR="007F67E6" w:rsidRDefault="007F67E6" w:rsidP="002B751C">
      <w:pPr>
        <w:jc w:val="both"/>
        <w:rPr>
          <w:sz w:val="24"/>
          <w:szCs w:val="24"/>
        </w:rPr>
      </w:pPr>
      <w:r>
        <w:rPr>
          <w:sz w:val="24"/>
          <w:szCs w:val="24"/>
        </w:rPr>
        <w:br w:type="column"/>
      </w:r>
    </w:p>
    <w:p w14:paraId="2EC99DB3" w14:textId="77777777" w:rsidR="007F67E6" w:rsidRDefault="007F67E6" w:rsidP="002B751C">
      <w:pPr>
        <w:jc w:val="both"/>
        <w:rPr>
          <w:sz w:val="24"/>
          <w:szCs w:val="24"/>
        </w:rPr>
      </w:pPr>
    </w:p>
    <w:p w14:paraId="07B3AFE0" w14:textId="77777777" w:rsidR="007F67E6" w:rsidRDefault="007F67E6" w:rsidP="002B751C">
      <w:pPr>
        <w:jc w:val="both"/>
        <w:rPr>
          <w:sz w:val="24"/>
          <w:szCs w:val="24"/>
        </w:rPr>
      </w:pPr>
    </w:p>
    <w:p w14:paraId="136EE1AB" w14:textId="77777777" w:rsidR="007F67E6" w:rsidRDefault="007F67E6" w:rsidP="002B751C">
      <w:pPr>
        <w:jc w:val="both"/>
        <w:rPr>
          <w:sz w:val="24"/>
          <w:szCs w:val="24"/>
        </w:rPr>
      </w:pPr>
    </w:p>
    <w:p w14:paraId="1FD426EE" w14:textId="77777777" w:rsidR="00DF4B35" w:rsidRDefault="00DF4B35" w:rsidP="002B751C">
      <w:pPr>
        <w:jc w:val="both"/>
        <w:rPr>
          <w:sz w:val="24"/>
          <w:szCs w:val="24"/>
        </w:rPr>
      </w:pPr>
    </w:p>
    <w:p w14:paraId="28E628B7" w14:textId="77777777" w:rsidR="00DF4B35" w:rsidRDefault="00DF4B35" w:rsidP="002B751C">
      <w:pPr>
        <w:jc w:val="both"/>
        <w:rPr>
          <w:sz w:val="24"/>
          <w:szCs w:val="24"/>
        </w:rPr>
      </w:pPr>
    </w:p>
    <w:p w14:paraId="20B4CD6C" w14:textId="77777777" w:rsidR="00DF4B35" w:rsidRDefault="00DF4B35" w:rsidP="002B751C">
      <w:pPr>
        <w:jc w:val="both"/>
        <w:rPr>
          <w:sz w:val="24"/>
          <w:szCs w:val="24"/>
        </w:rPr>
      </w:pPr>
    </w:p>
    <w:p w14:paraId="53397303" w14:textId="77777777" w:rsidR="00DF4B35" w:rsidRDefault="00DF4B35" w:rsidP="002B751C">
      <w:pPr>
        <w:jc w:val="both"/>
        <w:rPr>
          <w:sz w:val="24"/>
          <w:szCs w:val="24"/>
        </w:rPr>
      </w:pPr>
    </w:p>
    <w:p w14:paraId="5DFE1E91" w14:textId="77777777" w:rsidR="00DF4B35" w:rsidRDefault="00DF4B35" w:rsidP="002B751C">
      <w:pPr>
        <w:jc w:val="both"/>
        <w:rPr>
          <w:sz w:val="24"/>
          <w:szCs w:val="24"/>
        </w:rPr>
      </w:pPr>
    </w:p>
    <w:p w14:paraId="78E790C4" w14:textId="77777777" w:rsidR="00DF4B35" w:rsidRDefault="00DF4B35" w:rsidP="002B751C">
      <w:pPr>
        <w:jc w:val="both"/>
        <w:rPr>
          <w:sz w:val="24"/>
          <w:szCs w:val="24"/>
        </w:rPr>
      </w:pPr>
    </w:p>
    <w:p w14:paraId="66A9A537" w14:textId="77777777" w:rsidR="00DF4B35" w:rsidRDefault="00DF4B35" w:rsidP="002B751C">
      <w:pPr>
        <w:jc w:val="both"/>
        <w:rPr>
          <w:sz w:val="24"/>
          <w:szCs w:val="24"/>
        </w:rPr>
      </w:pPr>
    </w:p>
    <w:p w14:paraId="15340C1F" w14:textId="77777777" w:rsidR="00DF4B35" w:rsidRDefault="00DF4B35" w:rsidP="002B751C">
      <w:pPr>
        <w:jc w:val="both"/>
        <w:rPr>
          <w:sz w:val="24"/>
          <w:szCs w:val="24"/>
        </w:rPr>
      </w:pPr>
      <w:r>
        <w:rPr>
          <w:sz w:val="24"/>
          <w:szCs w:val="24"/>
        </w:rPr>
        <w:t>Mortuaire d'une petite fille</w:t>
      </w:r>
    </w:p>
    <w:p w14:paraId="08C1AC46" w14:textId="77777777" w:rsidR="007F67E6" w:rsidRDefault="007F67E6" w:rsidP="002B751C">
      <w:pPr>
        <w:jc w:val="both"/>
        <w:rPr>
          <w:sz w:val="24"/>
          <w:szCs w:val="24"/>
        </w:rPr>
      </w:pPr>
    </w:p>
    <w:p w14:paraId="08FAB6F3" w14:textId="77777777" w:rsidR="00E06454" w:rsidRDefault="00E06454" w:rsidP="002B751C">
      <w:pPr>
        <w:jc w:val="both"/>
        <w:rPr>
          <w:sz w:val="24"/>
          <w:szCs w:val="24"/>
        </w:rPr>
      </w:pPr>
    </w:p>
    <w:p w14:paraId="154940A0" w14:textId="77777777" w:rsidR="00E06454" w:rsidRDefault="00E06454" w:rsidP="002B751C">
      <w:pPr>
        <w:jc w:val="both"/>
        <w:rPr>
          <w:sz w:val="24"/>
          <w:szCs w:val="24"/>
        </w:rPr>
      </w:pPr>
    </w:p>
    <w:p w14:paraId="36410461" w14:textId="77777777" w:rsidR="00E06454" w:rsidRDefault="00E06454" w:rsidP="002B751C">
      <w:pPr>
        <w:jc w:val="both"/>
        <w:rPr>
          <w:sz w:val="24"/>
          <w:szCs w:val="24"/>
        </w:rPr>
      </w:pPr>
    </w:p>
    <w:p w14:paraId="7751D74D" w14:textId="77777777" w:rsidR="00E06454" w:rsidRDefault="00E06454" w:rsidP="002B751C">
      <w:pPr>
        <w:jc w:val="both"/>
        <w:rPr>
          <w:sz w:val="24"/>
          <w:szCs w:val="24"/>
        </w:rPr>
      </w:pPr>
    </w:p>
    <w:p w14:paraId="19BD8B8D" w14:textId="77777777" w:rsidR="00E06454" w:rsidRDefault="00E06454" w:rsidP="002B751C">
      <w:pPr>
        <w:jc w:val="both"/>
        <w:rPr>
          <w:sz w:val="24"/>
          <w:szCs w:val="24"/>
        </w:rPr>
      </w:pPr>
    </w:p>
    <w:p w14:paraId="179F6D54" w14:textId="77777777" w:rsidR="00E06454" w:rsidRDefault="00E06454" w:rsidP="002B751C">
      <w:pPr>
        <w:jc w:val="both"/>
        <w:rPr>
          <w:sz w:val="24"/>
          <w:szCs w:val="24"/>
        </w:rPr>
      </w:pPr>
    </w:p>
    <w:p w14:paraId="5A31DF78" w14:textId="77777777" w:rsidR="00E06454" w:rsidRDefault="00E06454" w:rsidP="002B751C">
      <w:pPr>
        <w:jc w:val="both"/>
        <w:rPr>
          <w:sz w:val="24"/>
          <w:szCs w:val="24"/>
        </w:rPr>
      </w:pPr>
      <w:r>
        <w:rPr>
          <w:sz w:val="24"/>
          <w:szCs w:val="24"/>
        </w:rPr>
        <w:t>Mortuaire</w:t>
      </w:r>
    </w:p>
    <w:p w14:paraId="4656E206" w14:textId="77777777" w:rsidR="00E06454" w:rsidRDefault="00E06454" w:rsidP="002B751C">
      <w:pPr>
        <w:jc w:val="both"/>
        <w:rPr>
          <w:sz w:val="24"/>
          <w:szCs w:val="24"/>
        </w:rPr>
      </w:pPr>
    </w:p>
    <w:p w14:paraId="0E29DB72" w14:textId="77777777" w:rsidR="007F67E6" w:rsidRDefault="007F67E6" w:rsidP="002B751C">
      <w:pPr>
        <w:jc w:val="both"/>
        <w:rPr>
          <w:sz w:val="24"/>
          <w:szCs w:val="24"/>
        </w:rPr>
      </w:pPr>
    </w:p>
    <w:p w14:paraId="76D46107" w14:textId="77777777" w:rsidR="00D65810" w:rsidRDefault="00D65810" w:rsidP="002B751C">
      <w:pPr>
        <w:jc w:val="both"/>
        <w:rPr>
          <w:sz w:val="24"/>
          <w:szCs w:val="24"/>
        </w:rPr>
      </w:pPr>
    </w:p>
    <w:p w14:paraId="4C9B47B9" w14:textId="77777777" w:rsidR="00D65810" w:rsidRDefault="00D65810" w:rsidP="002B751C">
      <w:pPr>
        <w:jc w:val="both"/>
        <w:rPr>
          <w:sz w:val="24"/>
          <w:szCs w:val="24"/>
        </w:rPr>
      </w:pPr>
    </w:p>
    <w:p w14:paraId="7C1B598C" w14:textId="77777777" w:rsidR="00D65810" w:rsidRDefault="00D65810" w:rsidP="002B751C">
      <w:pPr>
        <w:jc w:val="both"/>
        <w:rPr>
          <w:sz w:val="24"/>
          <w:szCs w:val="24"/>
        </w:rPr>
      </w:pPr>
    </w:p>
    <w:p w14:paraId="40474BCB" w14:textId="77777777" w:rsidR="00D65810" w:rsidRDefault="00D65810" w:rsidP="002B751C">
      <w:pPr>
        <w:jc w:val="both"/>
        <w:rPr>
          <w:sz w:val="24"/>
          <w:szCs w:val="24"/>
        </w:rPr>
      </w:pPr>
    </w:p>
    <w:p w14:paraId="0A336F02" w14:textId="77777777" w:rsidR="00D65810" w:rsidRDefault="00D65810" w:rsidP="002B751C">
      <w:pPr>
        <w:jc w:val="both"/>
        <w:rPr>
          <w:sz w:val="24"/>
          <w:szCs w:val="24"/>
        </w:rPr>
      </w:pPr>
    </w:p>
    <w:p w14:paraId="72366568" w14:textId="77777777" w:rsidR="00D65810" w:rsidRDefault="00D65810" w:rsidP="002B751C">
      <w:pPr>
        <w:jc w:val="both"/>
        <w:rPr>
          <w:sz w:val="24"/>
          <w:szCs w:val="24"/>
        </w:rPr>
      </w:pPr>
    </w:p>
    <w:p w14:paraId="2BDD4423" w14:textId="77777777" w:rsidR="00D65810" w:rsidRDefault="00D65810" w:rsidP="002B751C">
      <w:pPr>
        <w:jc w:val="both"/>
        <w:rPr>
          <w:sz w:val="24"/>
          <w:szCs w:val="24"/>
        </w:rPr>
      </w:pPr>
      <w:r>
        <w:rPr>
          <w:sz w:val="24"/>
          <w:szCs w:val="24"/>
        </w:rPr>
        <w:t>Baptesme</w:t>
      </w:r>
    </w:p>
    <w:p w14:paraId="628BC835" w14:textId="77777777" w:rsidR="00D65810" w:rsidRDefault="00D65810" w:rsidP="002B751C">
      <w:pPr>
        <w:jc w:val="both"/>
        <w:rPr>
          <w:sz w:val="24"/>
          <w:szCs w:val="24"/>
        </w:rPr>
      </w:pPr>
    </w:p>
    <w:p w14:paraId="278C7CC3" w14:textId="77777777" w:rsidR="00D65810" w:rsidRDefault="00D65810" w:rsidP="002B751C">
      <w:pPr>
        <w:jc w:val="both"/>
        <w:rPr>
          <w:sz w:val="24"/>
          <w:szCs w:val="24"/>
        </w:rPr>
      </w:pPr>
    </w:p>
    <w:p w14:paraId="539B00B5" w14:textId="77777777" w:rsidR="00677C0D" w:rsidRDefault="00677C0D" w:rsidP="002B751C">
      <w:pPr>
        <w:jc w:val="both"/>
        <w:rPr>
          <w:sz w:val="24"/>
          <w:szCs w:val="24"/>
        </w:rPr>
      </w:pPr>
    </w:p>
    <w:p w14:paraId="7C76FE9C" w14:textId="77777777" w:rsidR="00677C0D" w:rsidRDefault="00677C0D" w:rsidP="002B751C">
      <w:pPr>
        <w:jc w:val="both"/>
        <w:rPr>
          <w:sz w:val="24"/>
          <w:szCs w:val="24"/>
        </w:rPr>
      </w:pPr>
    </w:p>
    <w:p w14:paraId="7C12A539" w14:textId="77777777" w:rsidR="00677C0D" w:rsidRDefault="00677C0D" w:rsidP="002B751C">
      <w:pPr>
        <w:jc w:val="both"/>
        <w:rPr>
          <w:sz w:val="24"/>
          <w:szCs w:val="24"/>
        </w:rPr>
      </w:pPr>
    </w:p>
    <w:p w14:paraId="725973F7" w14:textId="77777777" w:rsidR="00677C0D" w:rsidRDefault="00677C0D" w:rsidP="002B751C">
      <w:pPr>
        <w:jc w:val="both"/>
        <w:rPr>
          <w:sz w:val="24"/>
          <w:szCs w:val="24"/>
        </w:rPr>
      </w:pPr>
    </w:p>
    <w:p w14:paraId="6CC2B919" w14:textId="77777777" w:rsidR="00677C0D" w:rsidRDefault="00677C0D" w:rsidP="002B751C">
      <w:pPr>
        <w:jc w:val="both"/>
        <w:rPr>
          <w:sz w:val="24"/>
          <w:szCs w:val="24"/>
        </w:rPr>
      </w:pPr>
    </w:p>
    <w:p w14:paraId="0543E35B" w14:textId="77777777" w:rsidR="00677C0D" w:rsidRDefault="00677C0D" w:rsidP="002B751C">
      <w:pPr>
        <w:jc w:val="both"/>
        <w:rPr>
          <w:sz w:val="24"/>
          <w:szCs w:val="24"/>
        </w:rPr>
      </w:pPr>
    </w:p>
    <w:p w14:paraId="1875C37F" w14:textId="77777777" w:rsidR="00677C0D" w:rsidRDefault="00677C0D" w:rsidP="002B751C">
      <w:pPr>
        <w:jc w:val="both"/>
        <w:rPr>
          <w:sz w:val="24"/>
          <w:szCs w:val="24"/>
        </w:rPr>
      </w:pPr>
    </w:p>
    <w:p w14:paraId="78D9A3C5" w14:textId="77777777" w:rsidR="00677C0D" w:rsidRDefault="00677C0D" w:rsidP="002B751C">
      <w:pPr>
        <w:jc w:val="both"/>
        <w:rPr>
          <w:sz w:val="24"/>
          <w:szCs w:val="24"/>
        </w:rPr>
      </w:pPr>
      <w:r>
        <w:rPr>
          <w:sz w:val="24"/>
          <w:szCs w:val="24"/>
        </w:rPr>
        <w:t>Baptesme</w:t>
      </w:r>
    </w:p>
    <w:p w14:paraId="506CA517" w14:textId="77777777" w:rsidR="00D65810" w:rsidRDefault="00D65810" w:rsidP="002B751C">
      <w:pPr>
        <w:jc w:val="both"/>
        <w:rPr>
          <w:sz w:val="24"/>
          <w:szCs w:val="24"/>
        </w:rPr>
      </w:pPr>
    </w:p>
    <w:p w14:paraId="73064C2D" w14:textId="77777777" w:rsidR="00D65810" w:rsidRDefault="00D65810" w:rsidP="002B751C">
      <w:pPr>
        <w:jc w:val="both"/>
        <w:rPr>
          <w:sz w:val="24"/>
          <w:szCs w:val="24"/>
        </w:rPr>
      </w:pPr>
    </w:p>
    <w:p w14:paraId="53A55EF8" w14:textId="77777777" w:rsidR="00C42BDA" w:rsidRDefault="00C42BDA" w:rsidP="002B751C">
      <w:pPr>
        <w:jc w:val="both"/>
        <w:rPr>
          <w:sz w:val="24"/>
          <w:szCs w:val="24"/>
        </w:rPr>
      </w:pPr>
    </w:p>
    <w:p w14:paraId="0A393D6B" w14:textId="77777777" w:rsidR="00C42BDA" w:rsidRDefault="00C42BDA" w:rsidP="002B751C">
      <w:pPr>
        <w:jc w:val="both"/>
        <w:rPr>
          <w:sz w:val="24"/>
          <w:szCs w:val="24"/>
        </w:rPr>
      </w:pPr>
    </w:p>
    <w:p w14:paraId="50F5E5DF" w14:textId="77777777" w:rsidR="00C42BDA" w:rsidRDefault="00C42BDA" w:rsidP="002B751C">
      <w:pPr>
        <w:jc w:val="both"/>
        <w:rPr>
          <w:sz w:val="24"/>
          <w:szCs w:val="24"/>
        </w:rPr>
      </w:pPr>
    </w:p>
    <w:p w14:paraId="0480781A" w14:textId="77777777" w:rsidR="00C42BDA" w:rsidRDefault="00C42BDA" w:rsidP="002B751C">
      <w:pPr>
        <w:jc w:val="both"/>
        <w:rPr>
          <w:sz w:val="24"/>
          <w:szCs w:val="24"/>
        </w:rPr>
      </w:pPr>
    </w:p>
    <w:p w14:paraId="4F8C39FD" w14:textId="77777777" w:rsidR="00C42BDA" w:rsidRDefault="00C42BDA" w:rsidP="002B751C">
      <w:pPr>
        <w:jc w:val="both"/>
        <w:rPr>
          <w:sz w:val="24"/>
          <w:szCs w:val="24"/>
        </w:rPr>
      </w:pPr>
    </w:p>
    <w:p w14:paraId="51996FC2" w14:textId="77777777" w:rsidR="00C42BDA" w:rsidRDefault="00C42BDA" w:rsidP="002B751C">
      <w:pPr>
        <w:jc w:val="both"/>
        <w:rPr>
          <w:sz w:val="24"/>
          <w:szCs w:val="24"/>
        </w:rPr>
      </w:pPr>
    </w:p>
    <w:p w14:paraId="06613EF2" w14:textId="77777777" w:rsidR="00C42BDA" w:rsidRDefault="00C42BDA" w:rsidP="002B751C">
      <w:pPr>
        <w:jc w:val="both"/>
        <w:rPr>
          <w:sz w:val="24"/>
          <w:szCs w:val="24"/>
        </w:rPr>
      </w:pPr>
    </w:p>
    <w:p w14:paraId="5BB878BE" w14:textId="77777777" w:rsidR="00C42BDA" w:rsidRDefault="00C42BDA" w:rsidP="002B751C">
      <w:pPr>
        <w:jc w:val="both"/>
        <w:rPr>
          <w:sz w:val="24"/>
          <w:szCs w:val="24"/>
        </w:rPr>
      </w:pPr>
    </w:p>
    <w:p w14:paraId="4EFCFF05" w14:textId="77777777" w:rsidR="00C42BDA" w:rsidRDefault="00C42BDA" w:rsidP="002B751C">
      <w:pPr>
        <w:jc w:val="both"/>
        <w:rPr>
          <w:sz w:val="24"/>
          <w:szCs w:val="24"/>
        </w:rPr>
      </w:pPr>
    </w:p>
    <w:p w14:paraId="5AD02F2B" w14:textId="77777777" w:rsidR="007F67E6" w:rsidRDefault="007F67E6" w:rsidP="002B751C">
      <w:pPr>
        <w:jc w:val="both"/>
        <w:rPr>
          <w:sz w:val="24"/>
          <w:szCs w:val="24"/>
        </w:rPr>
      </w:pPr>
    </w:p>
    <w:p w14:paraId="7FAE61FA" w14:textId="77777777" w:rsidR="007F67E6" w:rsidRDefault="00C42BDA" w:rsidP="002B751C">
      <w:pPr>
        <w:jc w:val="both"/>
        <w:rPr>
          <w:sz w:val="24"/>
          <w:szCs w:val="24"/>
        </w:rPr>
      </w:pPr>
      <w:r>
        <w:rPr>
          <w:sz w:val="24"/>
          <w:szCs w:val="24"/>
        </w:rPr>
        <w:t>Mortuaire</w:t>
      </w:r>
    </w:p>
    <w:p w14:paraId="5FF1C076" w14:textId="77777777" w:rsidR="002B751C" w:rsidRDefault="007F67E6" w:rsidP="002B751C">
      <w:pPr>
        <w:jc w:val="both"/>
        <w:rPr>
          <w:sz w:val="24"/>
          <w:szCs w:val="24"/>
        </w:rPr>
      </w:pPr>
      <w:r>
        <w:rPr>
          <w:sz w:val="24"/>
          <w:szCs w:val="24"/>
        </w:rPr>
        <w:br w:type="column"/>
      </w:r>
      <w:r w:rsidR="00F71CE1">
        <w:rPr>
          <w:sz w:val="24"/>
          <w:szCs w:val="24"/>
        </w:rPr>
        <w:lastRenderedPageBreak/>
        <w:t xml:space="preserve">et de l'authorité </w:t>
      </w:r>
      <w:r w:rsidR="009A05B0">
        <w:rPr>
          <w:sz w:val="24"/>
          <w:szCs w:val="24"/>
        </w:rPr>
        <w:t xml:space="preserve">et consentement dud Mugneret et de lad </w:t>
      </w:r>
      <w:r>
        <w:rPr>
          <w:sz w:val="24"/>
          <w:szCs w:val="24"/>
        </w:rPr>
        <w:t>Esloy ses</w:t>
      </w:r>
      <w:r w:rsidR="009A05B0">
        <w:rPr>
          <w:sz w:val="24"/>
          <w:szCs w:val="24"/>
        </w:rPr>
        <w:t xml:space="preserve"> pere et mere, led Guilleminot avec lad Jacquette Mugneret en foy de quoy et pour la validité dud acte se sont </w:t>
      </w:r>
      <w:r w:rsidR="003A5C79">
        <w:rPr>
          <w:sz w:val="24"/>
          <w:szCs w:val="24"/>
        </w:rPr>
        <w:t>soubsignés avec moy led Charpy curé</w:t>
      </w:r>
      <w:r w:rsidR="009A05B0">
        <w:rPr>
          <w:sz w:val="24"/>
          <w:szCs w:val="24"/>
        </w:rPr>
        <w:t xml:space="preserve"> </w:t>
      </w:r>
      <w:r w:rsidR="002B751C">
        <w:rPr>
          <w:sz w:val="24"/>
          <w:szCs w:val="24"/>
        </w:rPr>
        <w:t xml:space="preserve">Me Francois Laignelet </w:t>
      </w:r>
      <w:r w:rsidR="003A5C79">
        <w:rPr>
          <w:sz w:val="24"/>
          <w:szCs w:val="24"/>
        </w:rPr>
        <w:t xml:space="preserve">recteur des escholes dud Aignay </w:t>
      </w:r>
      <w:r w:rsidR="002B751C">
        <w:rPr>
          <w:sz w:val="24"/>
          <w:szCs w:val="24"/>
        </w:rPr>
        <w:t xml:space="preserve">Toussainct Damotte </w:t>
      </w:r>
      <w:r w:rsidR="003A5C79">
        <w:rPr>
          <w:sz w:val="24"/>
          <w:szCs w:val="24"/>
        </w:rPr>
        <w:t xml:space="preserve">marguilier </w:t>
      </w:r>
      <w:r w:rsidR="002B751C">
        <w:rPr>
          <w:sz w:val="24"/>
          <w:szCs w:val="24"/>
        </w:rPr>
        <w:t xml:space="preserve">et </w:t>
      </w:r>
      <w:r w:rsidR="003A5C79">
        <w:rPr>
          <w:sz w:val="24"/>
          <w:szCs w:val="24"/>
        </w:rPr>
        <w:t xml:space="preserve">Jean Mugneret et </w:t>
      </w:r>
      <w:r w:rsidR="002B751C">
        <w:rPr>
          <w:sz w:val="24"/>
          <w:szCs w:val="24"/>
        </w:rPr>
        <w:t xml:space="preserve">Pierre Maillard tesmoings requis </w:t>
      </w:r>
      <w:r w:rsidR="003A5C79">
        <w:rPr>
          <w:sz w:val="24"/>
          <w:szCs w:val="24"/>
        </w:rPr>
        <w:t xml:space="preserve">avec les parents des parties </w:t>
      </w:r>
      <w:r w:rsidR="002B751C">
        <w:rPr>
          <w:sz w:val="24"/>
          <w:szCs w:val="24"/>
        </w:rPr>
        <w:t>l</w:t>
      </w:r>
      <w:r w:rsidR="003A5C79">
        <w:rPr>
          <w:sz w:val="24"/>
          <w:szCs w:val="24"/>
        </w:rPr>
        <w:t>a</w:t>
      </w:r>
      <w:r w:rsidR="002B751C">
        <w:rPr>
          <w:sz w:val="24"/>
          <w:szCs w:val="24"/>
        </w:rPr>
        <w:t xml:space="preserve">d </w:t>
      </w:r>
      <w:r w:rsidR="003A5C79">
        <w:rPr>
          <w:sz w:val="24"/>
          <w:szCs w:val="24"/>
        </w:rPr>
        <w:t>Mugneret ne signe enquise</w:t>
      </w:r>
      <w:r w:rsidR="002B751C">
        <w:rPr>
          <w:sz w:val="24"/>
          <w:szCs w:val="24"/>
        </w:rPr>
        <w:t>.</w:t>
      </w:r>
    </w:p>
    <w:p w14:paraId="58714675" w14:textId="77777777" w:rsidR="002B751C" w:rsidRDefault="002B751C" w:rsidP="002B751C">
      <w:pPr>
        <w:jc w:val="both"/>
        <w:rPr>
          <w:sz w:val="24"/>
          <w:szCs w:val="24"/>
        </w:rPr>
      </w:pPr>
      <w:r>
        <w:rPr>
          <w:sz w:val="24"/>
          <w:szCs w:val="24"/>
        </w:rPr>
        <w:t xml:space="preserve">Signatures : </w:t>
      </w:r>
      <w:r w:rsidR="003A5C79">
        <w:rPr>
          <w:sz w:val="24"/>
          <w:szCs w:val="24"/>
        </w:rPr>
        <w:t xml:space="preserve">C Grappin, Mugneret, M Baudot, C Siredey, C Pitois, C Bordot, Jean Guilleminot, </w:t>
      </w:r>
      <w:r>
        <w:rPr>
          <w:sz w:val="24"/>
          <w:szCs w:val="24"/>
        </w:rPr>
        <w:t>F Laignelet, T Damotte, Charpy prestre curé.</w:t>
      </w:r>
    </w:p>
    <w:p w14:paraId="0CA8DD4F" w14:textId="77777777" w:rsidR="00E913F0" w:rsidRDefault="00E913F0" w:rsidP="00CB205E">
      <w:pPr>
        <w:jc w:val="both"/>
        <w:rPr>
          <w:sz w:val="24"/>
          <w:szCs w:val="24"/>
        </w:rPr>
      </w:pPr>
    </w:p>
    <w:p w14:paraId="453EDB44" w14:textId="77777777" w:rsidR="00EA1287" w:rsidRDefault="00EA1287" w:rsidP="00EA1287">
      <w:pPr>
        <w:jc w:val="both"/>
        <w:rPr>
          <w:sz w:val="24"/>
          <w:szCs w:val="24"/>
        </w:rPr>
      </w:pPr>
      <w:r>
        <w:rPr>
          <w:sz w:val="24"/>
          <w:szCs w:val="24"/>
        </w:rPr>
        <w:t>Le quinziesme jour du mois de novembre mil six cents quatre vingt neuf a estéé enterréé au cymetiere de l'église paroissialle d'Aignay le Duc et par moy Estienne Charpy ptre curé dud lieu Francoise fi</w:t>
      </w:r>
      <w:r w:rsidR="00E06454">
        <w:rPr>
          <w:sz w:val="24"/>
          <w:szCs w:val="24"/>
        </w:rPr>
        <w:t>lle</w:t>
      </w:r>
      <w:r>
        <w:rPr>
          <w:sz w:val="24"/>
          <w:szCs w:val="24"/>
        </w:rPr>
        <w:t xml:space="preserve"> de Benigne Basin tixier de toile aud Aignay et de Benigne Roidot ses pere et mere decedéé la nuict precedente du debord de cerveau et sans pouvoir recepvoir aucun sacrement a cause de la précipitation de sa mort agéé seulement d'environ douze ans en foy de quoy je led Charpy curé me suis soubsigné avec Me Francois Laignelet et Tous</w:t>
      </w:r>
      <w:r w:rsidR="00DE42B2">
        <w:rPr>
          <w:sz w:val="24"/>
          <w:szCs w:val="24"/>
        </w:rPr>
        <w:t>sainct Damotte tesmoings requis</w:t>
      </w:r>
      <w:r>
        <w:rPr>
          <w:sz w:val="24"/>
          <w:szCs w:val="24"/>
        </w:rPr>
        <w:t>.</w:t>
      </w:r>
    </w:p>
    <w:p w14:paraId="176EA90E" w14:textId="77777777" w:rsidR="00EA1287" w:rsidRDefault="00EA1287" w:rsidP="00EA1287">
      <w:pPr>
        <w:jc w:val="both"/>
        <w:rPr>
          <w:sz w:val="24"/>
          <w:szCs w:val="24"/>
        </w:rPr>
      </w:pPr>
      <w:r>
        <w:rPr>
          <w:sz w:val="24"/>
          <w:szCs w:val="24"/>
        </w:rPr>
        <w:t>Signature</w:t>
      </w:r>
      <w:r w:rsidR="00DE42B2">
        <w:rPr>
          <w:sz w:val="24"/>
          <w:szCs w:val="24"/>
        </w:rPr>
        <w:t>s</w:t>
      </w:r>
      <w:r>
        <w:rPr>
          <w:sz w:val="24"/>
          <w:szCs w:val="24"/>
        </w:rPr>
        <w:t xml:space="preserve"> : </w:t>
      </w:r>
      <w:r w:rsidR="00DE42B2">
        <w:rPr>
          <w:sz w:val="24"/>
          <w:szCs w:val="24"/>
        </w:rPr>
        <w:t xml:space="preserve">F Laignelet, T Damotte, </w:t>
      </w:r>
      <w:r>
        <w:rPr>
          <w:sz w:val="24"/>
          <w:szCs w:val="24"/>
        </w:rPr>
        <w:t>Charpy prestre curé.</w:t>
      </w:r>
    </w:p>
    <w:p w14:paraId="0B584067" w14:textId="77777777" w:rsidR="003A5C79" w:rsidRDefault="003A5C79" w:rsidP="00CB205E">
      <w:pPr>
        <w:jc w:val="both"/>
        <w:rPr>
          <w:sz w:val="24"/>
          <w:szCs w:val="24"/>
        </w:rPr>
      </w:pPr>
    </w:p>
    <w:p w14:paraId="53AB5960" w14:textId="77777777" w:rsidR="00E06454" w:rsidRDefault="00E06454" w:rsidP="00E06454">
      <w:pPr>
        <w:jc w:val="both"/>
        <w:rPr>
          <w:sz w:val="24"/>
          <w:szCs w:val="24"/>
        </w:rPr>
      </w:pPr>
      <w:bookmarkStart w:id="92" w:name="OLE_LINK91"/>
      <w:bookmarkStart w:id="93" w:name="OLE_LINK92"/>
      <w:r>
        <w:rPr>
          <w:sz w:val="24"/>
          <w:szCs w:val="24"/>
        </w:rPr>
        <w:t xml:space="preserve">Le dix huictiesme jour du mois de novembre an que dessus a estéé inhuméé au cymetiere de l'église paroissialle d'Aignay le Duc et par moy Estienne Charpy ptre curé dud lieu Marguerite Rouhier veufve de fut honorable Pierre Rigogne vivant marchand aud Aignay decedéé dans la communion de la ste église le jour precedent munie de tous ses sacrements et agéé d'environ cinquante sept ans en foy de quoy se sont soubsignés avec moy </w:t>
      </w:r>
      <w:r w:rsidR="00D65810">
        <w:rPr>
          <w:sz w:val="24"/>
          <w:szCs w:val="24"/>
        </w:rPr>
        <w:t xml:space="preserve">led Charpy les parents de lad deffuncte </w:t>
      </w:r>
      <w:r>
        <w:rPr>
          <w:sz w:val="24"/>
          <w:szCs w:val="24"/>
        </w:rPr>
        <w:t>Me Francois Laignelet et Toussainct Damotte</w:t>
      </w:r>
      <w:r w:rsidR="00D65810">
        <w:rPr>
          <w:sz w:val="24"/>
          <w:szCs w:val="24"/>
        </w:rPr>
        <w:t xml:space="preserve"> et Pierre Maillard clerc aud Aignay </w:t>
      </w:r>
      <w:r>
        <w:rPr>
          <w:sz w:val="24"/>
          <w:szCs w:val="24"/>
        </w:rPr>
        <w:t>tesmoings requis.</w:t>
      </w:r>
    </w:p>
    <w:p w14:paraId="6F90AD49" w14:textId="77777777" w:rsidR="00DE42B2" w:rsidRDefault="00E06454" w:rsidP="00E06454">
      <w:pPr>
        <w:jc w:val="both"/>
        <w:rPr>
          <w:sz w:val="24"/>
          <w:szCs w:val="24"/>
        </w:rPr>
      </w:pPr>
      <w:r>
        <w:rPr>
          <w:sz w:val="24"/>
          <w:szCs w:val="24"/>
        </w:rPr>
        <w:t xml:space="preserve">Signatures : F Laignelet, T Damotte, </w:t>
      </w:r>
      <w:r w:rsidR="00D65810">
        <w:rPr>
          <w:sz w:val="24"/>
          <w:szCs w:val="24"/>
        </w:rPr>
        <w:t xml:space="preserve">C Siredey, P Maillard, </w:t>
      </w:r>
      <w:r>
        <w:rPr>
          <w:sz w:val="24"/>
          <w:szCs w:val="24"/>
        </w:rPr>
        <w:t>Charpy prestre curé.</w:t>
      </w:r>
    </w:p>
    <w:bookmarkEnd w:id="92"/>
    <w:bookmarkEnd w:id="93"/>
    <w:p w14:paraId="1C54BB90" w14:textId="77777777" w:rsidR="00E913F0" w:rsidRDefault="00E913F0" w:rsidP="00CB205E">
      <w:pPr>
        <w:jc w:val="both"/>
        <w:rPr>
          <w:sz w:val="24"/>
          <w:szCs w:val="24"/>
        </w:rPr>
      </w:pPr>
    </w:p>
    <w:p w14:paraId="79AC4878" w14:textId="77777777" w:rsidR="00D65810" w:rsidRDefault="002F55F1" w:rsidP="00D65810">
      <w:pPr>
        <w:jc w:val="both"/>
        <w:rPr>
          <w:sz w:val="24"/>
          <w:szCs w:val="24"/>
        </w:rPr>
      </w:pPr>
      <w:r>
        <w:rPr>
          <w:sz w:val="24"/>
          <w:szCs w:val="24"/>
        </w:rPr>
        <w:t>Le vingt deuxiesme jour dud mois de novembre an que cy dessus a esté baptisé sur les fonds baptismaulx de l'église parroissialle d'Aignay le Duc et par moy Estienne Charpy ptre curé dud lieu Bernard fils d'honorable Pierre Masson marchand boucher aud Aignay et de Catherine Modot ses pere et mere néé de légitime mariage et le mesme jour son parrain fust Me Bernard Languet advocat à la cour sa marrainne honneste Denise Robelot femme de Me Claude Rouhier bourgeois aud Aignay soubsignés avec moy led Charpy curé en foy dud acte.</w:t>
      </w:r>
    </w:p>
    <w:p w14:paraId="61651688" w14:textId="77777777" w:rsidR="00D65810" w:rsidRDefault="00D65810" w:rsidP="00D65810">
      <w:pPr>
        <w:jc w:val="both"/>
        <w:rPr>
          <w:sz w:val="24"/>
          <w:szCs w:val="24"/>
        </w:rPr>
      </w:pPr>
      <w:r>
        <w:rPr>
          <w:sz w:val="24"/>
          <w:szCs w:val="24"/>
        </w:rPr>
        <w:t xml:space="preserve">Signatures : </w:t>
      </w:r>
      <w:r w:rsidR="00EA709F">
        <w:rPr>
          <w:sz w:val="24"/>
          <w:szCs w:val="24"/>
        </w:rPr>
        <w:t>Langue</w:t>
      </w:r>
      <w:r>
        <w:rPr>
          <w:sz w:val="24"/>
          <w:szCs w:val="24"/>
        </w:rPr>
        <w:t xml:space="preserve">t, </w:t>
      </w:r>
      <w:r w:rsidR="00EA709F">
        <w:rPr>
          <w:sz w:val="24"/>
          <w:szCs w:val="24"/>
        </w:rPr>
        <w:t>Denise Robelot</w:t>
      </w:r>
      <w:r>
        <w:rPr>
          <w:sz w:val="24"/>
          <w:szCs w:val="24"/>
        </w:rPr>
        <w:t>, Charpy prestre curé.</w:t>
      </w:r>
    </w:p>
    <w:p w14:paraId="7E1E51D1" w14:textId="77777777" w:rsidR="00D65810" w:rsidRDefault="00D65810" w:rsidP="00CB205E">
      <w:pPr>
        <w:jc w:val="both"/>
        <w:rPr>
          <w:sz w:val="24"/>
          <w:szCs w:val="24"/>
        </w:rPr>
      </w:pPr>
    </w:p>
    <w:p w14:paraId="6C35CD23" w14:textId="77777777" w:rsidR="00677C0D" w:rsidRDefault="00677C0D" w:rsidP="00677C0D">
      <w:pPr>
        <w:jc w:val="both"/>
        <w:rPr>
          <w:sz w:val="24"/>
          <w:szCs w:val="24"/>
        </w:rPr>
      </w:pPr>
      <w:r>
        <w:rPr>
          <w:sz w:val="24"/>
          <w:szCs w:val="24"/>
        </w:rPr>
        <w:t xml:space="preserve">Le douziesme jour dud mois de decembre an que cy dessus a esté baptisé sur les fonds baptismaulx de l'église parroissialle d'Aignay le Duc et par moy Estienne Charpy ptre curé dud lieu </w:t>
      </w:r>
    </w:p>
    <w:p w14:paraId="670BAEA0" w14:textId="77777777" w:rsidR="00677C0D" w:rsidRDefault="00677C0D" w:rsidP="00677C0D">
      <w:pPr>
        <w:jc w:val="both"/>
        <w:rPr>
          <w:sz w:val="24"/>
          <w:szCs w:val="24"/>
        </w:rPr>
      </w:pPr>
    </w:p>
    <w:p w14:paraId="46371427" w14:textId="77777777" w:rsidR="00677C0D" w:rsidRPr="009D4F13" w:rsidRDefault="00677C0D" w:rsidP="00677C0D">
      <w:pPr>
        <w:jc w:val="both"/>
        <w:rPr>
          <w:sz w:val="24"/>
          <w:szCs w:val="24"/>
        </w:rPr>
      </w:pPr>
      <w:r w:rsidRPr="00584400">
        <w:rPr>
          <w:b/>
          <w:sz w:val="24"/>
          <w:szCs w:val="24"/>
        </w:rPr>
        <w:t xml:space="preserve">Page </w:t>
      </w:r>
      <w:r>
        <w:rPr>
          <w:b/>
          <w:sz w:val="24"/>
          <w:szCs w:val="24"/>
        </w:rPr>
        <w:t>4</w:t>
      </w:r>
      <w:r w:rsidR="00CE1B5A">
        <w:rPr>
          <w:b/>
          <w:sz w:val="24"/>
          <w:szCs w:val="24"/>
        </w:rPr>
        <w:t>5</w:t>
      </w:r>
      <w:r w:rsidR="009C3B42">
        <w:rPr>
          <w:b/>
          <w:sz w:val="24"/>
          <w:szCs w:val="24"/>
        </w:rPr>
        <w:t>5</w:t>
      </w:r>
      <w:r>
        <w:rPr>
          <w:b/>
          <w:sz w:val="24"/>
          <w:szCs w:val="24"/>
        </w:rPr>
        <w:t xml:space="preserve"> </w:t>
      </w:r>
      <w:r w:rsidRPr="00584400">
        <w:rPr>
          <w:b/>
          <w:sz w:val="24"/>
          <w:szCs w:val="24"/>
        </w:rPr>
        <w:t>des archives</w:t>
      </w:r>
      <w:r>
        <w:rPr>
          <w:b/>
          <w:sz w:val="24"/>
          <w:szCs w:val="24"/>
        </w:rPr>
        <w:t>.</w:t>
      </w:r>
    </w:p>
    <w:p w14:paraId="4A0D08D0" w14:textId="77777777" w:rsidR="00677C0D" w:rsidRDefault="00677C0D" w:rsidP="00677C0D">
      <w:pPr>
        <w:jc w:val="both"/>
        <w:rPr>
          <w:sz w:val="24"/>
          <w:szCs w:val="24"/>
        </w:rPr>
      </w:pPr>
    </w:p>
    <w:p w14:paraId="7117FBEF" w14:textId="77777777" w:rsidR="00677C0D" w:rsidRDefault="002F55F1" w:rsidP="00677C0D">
      <w:pPr>
        <w:jc w:val="both"/>
        <w:rPr>
          <w:sz w:val="24"/>
          <w:szCs w:val="24"/>
        </w:rPr>
      </w:pPr>
      <w:r>
        <w:rPr>
          <w:sz w:val="24"/>
          <w:szCs w:val="24"/>
        </w:rPr>
        <w:t>Jean fils de Me Charles Gauvaux Me chirurgien aud Aignay et de Jeanne Valerot ses pere et mere né de légitime mariage et la nuict precedente son parrain fust Me Jean Pitois Me Chirurgien aud lieu son bisayeul maternel sa marrainne honneste Jeanne Pitois femme de fut Me Nicolas Valerot aussy Me chirurgien aud Aignay Marie Valerot sa fille comparut pour elle attendu son indisposition en foy de tout quoy je led Charpy curé me suis soubsigné avec moy led Pitois parrain.</w:t>
      </w:r>
    </w:p>
    <w:p w14:paraId="40290100" w14:textId="77777777" w:rsidR="00677C0D" w:rsidRDefault="00677C0D" w:rsidP="00677C0D">
      <w:pPr>
        <w:jc w:val="both"/>
        <w:rPr>
          <w:sz w:val="24"/>
          <w:szCs w:val="24"/>
        </w:rPr>
      </w:pPr>
      <w:r>
        <w:rPr>
          <w:sz w:val="24"/>
          <w:szCs w:val="24"/>
        </w:rPr>
        <w:t xml:space="preserve">Signatures : </w:t>
      </w:r>
      <w:r w:rsidR="00235481">
        <w:rPr>
          <w:sz w:val="24"/>
          <w:szCs w:val="24"/>
        </w:rPr>
        <w:t>Pitois J,</w:t>
      </w:r>
      <w:r>
        <w:rPr>
          <w:sz w:val="24"/>
          <w:szCs w:val="24"/>
        </w:rPr>
        <w:t xml:space="preserve"> </w:t>
      </w:r>
      <w:r w:rsidR="00235481">
        <w:rPr>
          <w:sz w:val="24"/>
          <w:szCs w:val="24"/>
        </w:rPr>
        <w:t>Marie Valer</w:t>
      </w:r>
      <w:r>
        <w:rPr>
          <w:sz w:val="24"/>
          <w:szCs w:val="24"/>
        </w:rPr>
        <w:t>ot, Charpy prestre curé.</w:t>
      </w:r>
    </w:p>
    <w:p w14:paraId="00183C8A" w14:textId="77777777" w:rsidR="00EA709F" w:rsidRDefault="00EA709F" w:rsidP="00CB205E">
      <w:pPr>
        <w:jc w:val="both"/>
        <w:rPr>
          <w:sz w:val="24"/>
          <w:szCs w:val="24"/>
        </w:rPr>
      </w:pPr>
    </w:p>
    <w:p w14:paraId="3CD71DF3" w14:textId="77777777" w:rsidR="00343845" w:rsidRDefault="00343845" w:rsidP="00343845">
      <w:pPr>
        <w:jc w:val="both"/>
        <w:rPr>
          <w:sz w:val="24"/>
          <w:szCs w:val="24"/>
        </w:rPr>
      </w:pPr>
      <w:r>
        <w:rPr>
          <w:sz w:val="24"/>
          <w:szCs w:val="24"/>
        </w:rPr>
        <w:t xml:space="preserve">Le dix huictiesme jour du mois de decembre mil six cents quatre vingt neuf a estéé inhuméé au cymetiere de l'église paroissialle d'Aignay le Duc et par moy Estienne Charpy ptre curé dud lieu Francoise Bourgoin femme de Thibault Gueneaux tixier de </w:t>
      </w:r>
    </w:p>
    <w:p w14:paraId="23A4C660" w14:textId="77777777" w:rsidR="00343845" w:rsidRDefault="00343845" w:rsidP="00343845">
      <w:pPr>
        <w:jc w:val="both"/>
        <w:rPr>
          <w:sz w:val="24"/>
          <w:szCs w:val="24"/>
        </w:rPr>
      </w:pPr>
      <w:r>
        <w:rPr>
          <w:sz w:val="24"/>
          <w:szCs w:val="24"/>
        </w:rPr>
        <w:br w:type="column"/>
      </w:r>
    </w:p>
    <w:p w14:paraId="035B22DA" w14:textId="77777777" w:rsidR="00343845" w:rsidRDefault="00343845" w:rsidP="00343845">
      <w:pPr>
        <w:jc w:val="both"/>
        <w:rPr>
          <w:sz w:val="24"/>
          <w:szCs w:val="24"/>
        </w:rPr>
      </w:pPr>
    </w:p>
    <w:p w14:paraId="5A54ADBB" w14:textId="77777777" w:rsidR="00343845" w:rsidRDefault="00343845" w:rsidP="00343845">
      <w:pPr>
        <w:jc w:val="both"/>
        <w:rPr>
          <w:sz w:val="24"/>
          <w:szCs w:val="24"/>
        </w:rPr>
      </w:pPr>
    </w:p>
    <w:p w14:paraId="7D99C309" w14:textId="77777777" w:rsidR="00895A14" w:rsidRDefault="00895A14" w:rsidP="00343845">
      <w:pPr>
        <w:jc w:val="both"/>
        <w:rPr>
          <w:sz w:val="24"/>
          <w:szCs w:val="24"/>
        </w:rPr>
      </w:pPr>
    </w:p>
    <w:p w14:paraId="0EDC23E3" w14:textId="77777777" w:rsidR="00895A14" w:rsidRDefault="00895A14" w:rsidP="00343845">
      <w:pPr>
        <w:jc w:val="both"/>
        <w:rPr>
          <w:sz w:val="24"/>
          <w:szCs w:val="24"/>
        </w:rPr>
      </w:pPr>
    </w:p>
    <w:p w14:paraId="2E59796F" w14:textId="77777777" w:rsidR="00895A14" w:rsidRDefault="00895A14" w:rsidP="00343845">
      <w:pPr>
        <w:jc w:val="both"/>
        <w:rPr>
          <w:sz w:val="24"/>
          <w:szCs w:val="24"/>
        </w:rPr>
      </w:pPr>
    </w:p>
    <w:p w14:paraId="3994531E" w14:textId="77777777" w:rsidR="00895A14" w:rsidRDefault="00895A14" w:rsidP="00343845">
      <w:pPr>
        <w:jc w:val="both"/>
        <w:rPr>
          <w:sz w:val="24"/>
          <w:szCs w:val="24"/>
        </w:rPr>
      </w:pPr>
    </w:p>
    <w:p w14:paraId="0A457DCB" w14:textId="77777777" w:rsidR="00895A14" w:rsidRDefault="00895A14" w:rsidP="00343845">
      <w:pPr>
        <w:jc w:val="both"/>
        <w:rPr>
          <w:sz w:val="24"/>
          <w:szCs w:val="24"/>
        </w:rPr>
      </w:pPr>
    </w:p>
    <w:p w14:paraId="26F78AB2" w14:textId="77777777" w:rsidR="00895A14" w:rsidRDefault="00895A14" w:rsidP="00343845">
      <w:pPr>
        <w:jc w:val="both"/>
        <w:rPr>
          <w:sz w:val="24"/>
          <w:szCs w:val="24"/>
        </w:rPr>
      </w:pPr>
      <w:r>
        <w:rPr>
          <w:sz w:val="24"/>
          <w:szCs w:val="24"/>
        </w:rPr>
        <w:t>Mortuaire</w:t>
      </w:r>
    </w:p>
    <w:p w14:paraId="0190A01E" w14:textId="77777777" w:rsidR="00343845" w:rsidRDefault="00343845" w:rsidP="00343845">
      <w:pPr>
        <w:jc w:val="both"/>
        <w:rPr>
          <w:sz w:val="24"/>
          <w:szCs w:val="24"/>
        </w:rPr>
      </w:pPr>
    </w:p>
    <w:p w14:paraId="245B3D06" w14:textId="77777777" w:rsidR="00A41A57" w:rsidRDefault="00A41A57" w:rsidP="00343845">
      <w:pPr>
        <w:jc w:val="both"/>
        <w:rPr>
          <w:sz w:val="24"/>
          <w:szCs w:val="24"/>
        </w:rPr>
      </w:pPr>
    </w:p>
    <w:p w14:paraId="5B40C368" w14:textId="77777777" w:rsidR="00A41A57" w:rsidRDefault="00A41A57" w:rsidP="00343845">
      <w:pPr>
        <w:jc w:val="both"/>
        <w:rPr>
          <w:sz w:val="24"/>
          <w:szCs w:val="24"/>
        </w:rPr>
      </w:pPr>
    </w:p>
    <w:p w14:paraId="5E9542E9" w14:textId="77777777" w:rsidR="00A41A57" w:rsidRDefault="00A41A57" w:rsidP="00343845">
      <w:pPr>
        <w:jc w:val="both"/>
        <w:rPr>
          <w:sz w:val="24"/>
          <w:szCs w:val="24"/>
        </w:rPr>
      </w:pPr>
    </w:p>
    <w:p w14:paraId="1F34C9CD" w14:textId="77777777" w:rsidR="00A41A57" w:rsidRDefault="00A41A57" w:rsidP="00343845">
      <w:pPr>
        <w:jc w:val="both"/>
        <w:rPr>
          <w:sz w:val="24"/>
          <w:szCs w:val="24"/>
        </w:rPr>
      </w:pPr>
    </w:p>
    <w:p w14:paraId="472E7931" w14:textId="77777777" w:rsidR="00A41A57" w:rsidRDefault="00A41A57" w:rsidP="00343845">
      <w:pPr>
        <w:jc w:val="both"/>
        <w:rPr>
          <w:sz w:val="24"/>
          <w:szCs w:val="24"/>
        </w:rPr>
      </w:pPr>
    </w:p>
    <w:p w14:paraId="5CEC1DB9" w14:textId="77777777" w:rsidR="00A41A57" w:rsidRDefault="00A41A57" w:rsidP="00343845">
      <w:pPr>
        <w:jc w:val="both"/>
        <w:rPr>
          <w:sz w:val="24"/>
          <w:szCs w:val="24"/>
        </w:rPr>
      </w:pPr>
    </w:p>
    <w:p w14:paraId="693D22A3" w14:textId="77777777" w:rsidR="00A41A57" w:rsidRDefault="00A41A57" w:rsidP="00343845">
      <w:pPr>
        <w:jc w:val="both"/>
        <w:rPr>
          <w:sz w:val="24"/>
          <w:szCs w:val="24"/>
        </w:rPr>
      </w:pPr>
    </w:p>
    <w:p w14:paraId="6966BEA6" w14:textId="77777777" w:rsidR="00A41A57" w:rsidRDefault="00A41A57" w:rsidP="00343845">
      <w:pPr>
        <w:jc w:val="both"/>
        <w:rPr>
          <w:sz w:val="24"/>
          <w:szCs w:val="24"/>
        </w:rPr>
      </w:pPr>
    </w:p>
    <w:p w14:paraId="25ACD4AD" w14:textId="77777777" w:rsidR="00A41A57" w:rsidRDefault="00A41A57" w:rsidP="00343845">
      <w:pPr>
        <w:jc w:val="both"/>
        <w:rPr>
          <w:sz w:val="24"/>
          <w:szCs w:val="24"/>
        </w:rPr>
      </w:pPr>
    </w:p>
    <w:p w14:paraId="7267B9AD" w14:textId="77777777" w:rsidR="00A41A57" w:rsidRDefault="00A41A57" w:rsidP="00343845">
      <w:pPr>
        <w:jc w:val="both"/>
        <w:rPr>
          <w:sz w:val="24"/>
          <w:szCs w:val="24"/>
        </w:rPr>
      </w:pPr>
    </w:p>
    <w:p w14:paraId="104B10F8" w14:textId="77777777" w:rsidR="00A41A57" w:rsidRDefault="00A41A57" w:rsidP="00343845">
      <w:pPr>
        <w:jc w:val="both"/>
        <w:rPr>
          <w:sz w:val="24"/>
          <w:szCs w:val="24"/>
        </w:rPr>
      </w:pPr>
    </w:p>
    <w:p w14:paraId="2AD6BBF5" w14:textId="77777777" w:rsidR="00A41A57" w:rsidRDefault="00A41A57" w:rsidP="00343845">
      <w:pPr>
        <w:jc w:val="both"/>
        <w:rPr>
          <w:sz w:val="24"/>
          <w:szCs w:val="24"/>
        </w:rPr>
      </w:pPr>
    </w:p>
    <w:p w14:paraId="0AF572E2" w14:textId="77777777" w:rsidR="00A41A57" w:rsidRDefault="00A41A57" w:rsidP="00343845">
      <w:pPr>
        <w:jc w:val="both"/>
        <w:rPr>
          <w:sz w:val="24"/>
          <w:szCs w:val="24"/>
        </w:rPr>
      </w:pPr>
    </w:p>
    <w:p w14:paraId="05450985" w14:textId="77777777" w:rsidR="00A41A57" w:rsidRDefault="00A41A57" w:rsidP="00343845">
      <w:pPr>
        <w:jc w:val="both"/>
        <w:rPr>
          <w:sz w:val="24"/>
          <w:szCs w:val="24"/>
        </w:rPr>
      </w:pPr>
    </w:p>
    <w:p w14:paraId="448AD662" w14:textId="77777777" w:rsidR="00A41A57" w:rsidRDefault="00A41A57" w:rsidP="00343845">
      <w:pPr>
        <w:jc w:val="both"/>
        <w:rPr>
          <w:sz w:val="24"/>
          <w:szCs w:val="24"/>
        </w:rPr>
      </w:pPr>
    </w:p>
    <w:p w14:paraId="1D4F47BE" w14:textId="77777777" w:rsidR="00A41A57" w:rsidRDefault="00A41A57" w:rsidP="00343845">
      <w:pPr>
        <w:jc w:val="both"/>
        <w:rPr>
          <w:sz w:val="24"/>
          <w:szCs w:val="24"/>
        </w:rPr>
      </w:pPr>
    </w:p>
    <w:p w14:paraId="05800B36" w14:textId="77777777" w:rsidR="00A41A57" w:rsidRDefault="00A41A57" w:rsidP="00343845">
      <w:pPr>
        <w:jc w:val="both"/>
        <w:rPr>
          <w:sz w:val="24"/>
          <w:szCs w:val="24"/>
        </w:rPr>
      </w:pPr>
    </w:p>
    <w:p w14:paraId="1C3AB929" w14:textId="77777777" w:rsidR="00A41A57" w:rsidRDefault="00A41A57" w:rsidP="00343845">
      <w:pPr>
        <w:jc w:val="both"/>
        <w:rPr>
          <w:sz w:val="24"/>
          <w:szCs w:val="24"/>
        </w:rPr>
      </w:pPr>
    </w:p>
    <w:p w14:paraId="13DE299F" w14:textId="77777777" w:rsidR="00A41A57" w:rsidRDefault="00A41A57" w:rsidP="00343845">
      <w:pPr>
        <w:jc w:val="both"/>
        <w:rPr>
          <w:sz w:val="24"/>
          <w:szCs w:val="24"/>
        </w:rPr>
      </w:pPr>
    </w:p>
    <w:p w14:paraId="4CEF766D" w14:textId="77777777" w:rsidR="00A41A57" w:rsidRDefault="00A41A57" w:rsidP="00343845">
      <w:pPr>
        <w:jc w:val="both"/>
        <w:rPr>
          <w:sz w:val="24"/>
          <w:szCs w:val="24"/>
        </w:rPr>
      </w:pPr>
    </w:p>
    <w:p w14:paraId="199F203F" w14:textId="77777777" w:rsidR="00A41A57" w:rsidRDefault="00A41A57" w:rsidP="00343845">
      <w:pPr>
        <w:jc w:val="both"/>
        <w:rPr>
          <w:sz w:val="24"/>
          <w:szCs w:val="24"/>
        </w:rPr>
      </w:pPr>
    </w:p>
    <w:p w14:paraId="08A4D2E7" w14:textId="77777777" w:rsidR="00A41A57" w:rsidRDefault="00A41A57" w:rsidP="00343845">
      <w:pPr>
        <w:jc w:val="both"/>
        <w:rPr>
          <w:sz w:val="24"/>
          <w:szCs w:val="24"/>
        </w:rPr>
      </w:pPr>
    </w:p>
    <w:p w14:paraId="363B9C5E" w14:textId="77777777" w:rsidR="00A41A57" w:rsidRDefault="00A41A57" w:rsidP="00343845">
      <w:pPr>
        <w:jc w:val="both"/>
        <w:rPr>
          <w:sz w:val="24"/>
          <w:szCs w:val="24"/>
        </w:rPr>
      </w:pPr>
    </w:p>
    <w:p w14:paraId="27EAA1AF" w14:textId="77777777" w:rsidR="00A41A57" w:rsidRDefault="00A41A57" w:rsidP="00343845">
      <w:pPr>
        <w:jc w:val="both"/>
        <w:rPr>
          <w:sz w:val="24"/>
          <w:szCs w:val="24"/>
        </w:rPr>
      </w:pPr>
    </w:p>
    <w:p w14:paraId="6F4980C0" w14:textId="77777777" w:rsidR="00A41A57" w:rsidRDefault="00A41A57" w:rsidP="00343845">
      <w:pPr>
        <w:jc w:val="both"/>
        <w:rPr>
          <w:sz w:val="24"/>
          <w:szCs w:val="24"/>
        </w:rPr>
      </w:pPr>
    </w:p>
    <w:p w14:paraId="71DD3F35" w14:textId="77777777" w:rsidR="00A41A57" w:rsidRDefault="00A41A57" w:rsidP="00343845">
      <w:pPr>
        <w:jc w:val="both"/>
        <w:rPr>
          <w:sz w:val="24"/>
          <w:szCs w:val="24"/>
        </w:rPr>
      </w:pPr>
    </w:p>
    <w:p w14:paraId="4FCEBF07" w14:textId="77777777" w:rsidR="00A41A57" w:rsidRDefault="00A41A57" w:rsidP="00343845">
      <w:pPr>
        <w:jc w:val="both"/>
        <w:rPr>
          <w:sz w:val="24"/>
          <w:szCs w:val="24"/>
        </w:rPr>
      </w:pPr>
    </w:p>
    <w:p w14:paraId="4983433D" w14:textId="77777777" w:rsidR="00A41A57" w:rsidRDefault="00A41A57" w:rsidP="00343845">
      <w:pPr>
        <w:jc w:val="both"/>
        <w:rPr>
          <w:sz w:val="24"/>
          <w:szCs w:val="24"/>
        </w:rPr>
      </w:pPr>
    </w:p>
    <w:p w14:paraId="4BB750E1" w14:textId="77777777" w:rsidR="00A41A57" w:rsidRDefault="00A41A57" w:rsidP="00343845">
      <w:pPr>
        <w:jc w:val="both"/>
        <w:rPr>
          <w:sz w:val="24"/>
          <w:szCs w:val="24"/>
        </w:rPr>
      </w:pPr>
    </w:p>
    <w:p w14:paraId="52A699C9" w14:textId="77777777" w:rsidR="00A41A57" w:rsidRDefault="00A41A57" w:rsidP="00343845">
      <w:pPr>
        <w:jc w:val="both"/>
        <w:rPr>
          <w:sz w:val="24"/>
          <w:szCs w:val="24"/>
        </w:rPr>
      </w:pPr>
    </w:p>
    <w:p w14:paraId="5C6689E3" w14:textId="77777777" w:rsidR="00A41A57" w:rsidRDefault="00A41A57" w:rsidP="00343845">
      <w:pPr>
        <w:jc w:val="both"/>
        <w:rPr>
          <w:sz w:val="24"/>
          <w:szCs w:val="24"/>
        </w:rPr>
      </w:pPr>
      <w:r>
        <w:rPr>
          <w:sz w:val="24"/>
          <w:szCs w:val="24"/>
        </w:rPr>
        <w:t>Baptesme</w:t>
      </w:r>
    </w:p>
    <w:p w14:paraId="64C4A972" w14:textId="77777777" w:rsidR="00A41A57" w:rsidRDefault="00A41A57" w:rsidP="00343845">
      <w:pPr>
        <w:jc w:val="both"/>
        <w:rPr>
          <w:sz w:val="24"/>
          <w:szCs w:val="24"/>
        </w:rPr>
      </w:pPr>
    </w:p>
    <w:p w14:paraId="67A56E67" w14:textId="77777777" w:rsidR="00343845" w:rsidRDefault="00343845" w:rsidP="00343845">
      <w:pPr>
        <w:jc w:val="both"/>
        <w:rPr>
          <w:sz w:val="24"/>
          <w:szCs w:val="24"/>
        </w:rPr>
      </w:pPr>
    </w:p>
    <w:p w14:paraId="50894626" w14:textId="77777777" w:rsidR="002677DF" w:rsidRDefault="002677DF" w:rsidP="00343845">
      <w:pPr>
        <w:jc w:val="both"/>
        <w:rPr>
          <w:sz w:val="24"/>
          <w:szCs w:val="24"/>
        </w:rPr>
      </w:pPr>
    </w:p>
    <w:p w14:paraId="3D550CC0" w14:textId="77777777" w:rsidR="002677DF" w:rsidRDefault="002677DF" w:rsidP="00343845">
      <w:pPr>
        <w:jc w:val="both"/>
        <w:rPr>
          <w:sz w:val="24"/>
          <w:szCs w:val="24"/>
        </w:rPr>
      </w:pPr>
    </w:p>
    <w:p w14:paraId="02D6FFA4" w14:textId="77777777" w:rsidR="002677DF" w:rsidRDefault="002677DF" w:rsidP="00343845">
      <w:pPr>
        <w:jc w:val="both"/>
        <w:rPr>
          <w:sz w:val="24"/>
          <w:szCs w:val="24"/>
        </w:rPr>
      </w:pPr>
    </w:p>
    <w:p w14:paraId="0D19DA8C" w14:textId="77777777" w:rsidR="002677DF" w:rsidRDefault="002677DF" w:rsidP="00343845">
      <w:pPr>
        <w:jc w:val="both"/>
        <w:rPr>
          <w:sz w:val="24"/>
          <w:szCs w:val="24"/>
        </w:rPr>
      </w:pPr>
    </w:p>
    <w:p w14:paraId="33E1E788" w14:textId="77777777" w:rsidR="002677DF" w:rsidRDefault="002677DF" w:rsidP="00343845">
      <w:pPr>
        <w:jc w:val="both"/>
        <w:rPr>
          <w:sz w:val="24"/>
          <w:szCs w:val="24"/>
        </w:rPr>
      </w:pPr>
    </w:p>
    <w:p w14:paraId="7C7C1F7D" w14:textId="77777777" w:rsidR="002677DF" w:rsidRDefault="002677DF" w:rsidP="00343845">
      <w:pPr>
        <w:jc w:val="both"/>
        <w:rPr>
          <w:sz w:val="24"/>
          <w:szCs w:val="24"/>
        </w:rPr>
      </w:pPr>
    </w:p>
    <w:p w14:paraId="40D10039" w14:textId="77777777" w:rsidR="002677DF" w:rsidRDefault="002677DF" w:rsidP="00343845">
      <w:pPr>
        <w:jc w:val="both"/>
        <w:rPr>
          <w:sz w:val="24"/>
          <w:szCs w:val="24"/>
        </w:rPr>
      </w:pPr>
    </w:p>
    <w:p w14:paraId="2D026C0A" w14:textId="77777777" w:rsidR="002677DF" w:rsidRDefault="002677DF" w:rsidP="00343845">
      <w:pPr>
        <w:jc w:val="both"/>
        <w:rPr>
          <w:sz w:val="24"/>
          <w:szCs w:val="24"/>
        </w:rPr>
      </w:pPr>
      <w:r>
        <w:rPr>
          <w:sz w:val="24"/>
          <w:szCs w:val="24"/>
        </w:rPr>
        <w:t>Mortuaire</w:t>
      </w:r>
    </w:p>
    <w:p w14:paraId="50F79399" w14:textId="77777777" w:rsidR="00343845" w:rsidRDefault="00343845" w:rsidP="00343845">
      <w:pPr>
        <w:jc w:val="both"/>
        <w:rPr>
          <w:sz w:val="24"/>
          <w:szCs w:val="24"/>
        </w:rPr>
      </w:pPr>
      <w:r>
        <w:rPr>
          <w:sz w:val="24"/>
          <w:szCs w:val="24"/>
        </w:rPr>
        <w:br w:type="column"/>
      </w:r>
      <w:r>
        <w:rPr>
          <w:sz w:val="24"/>
          <w:szCs w:val="24"/>
        </w:rPr>
        <w:lastRenderedPageBreak/>
        <w:t>toile aud Aignay decedéé dans la communion de la ste église le jour precedent munie de tous ses sacrements et agéé d'environ quarente ans en foy de quoy se sont soubsignés avec moy led Charpy les parents</w:t>
      </w:r>
      <w:r w:rsidR="00895A14">
        <w:rPr>
          <w:sz w:val="24"/>
          <w:szCs w:val="24"/>
        </w:rPr>
        <w:t xml:space="preserve"> les</w:t>
      </w:r>
      <w:r>
        <w:rPr>
          <w:sz w:val="24"/>
          <w:szCs w:val="24"/>
        </w:rPr>
        <w:t xml:space="preserve"> </w:t>
      </w:r>
      <w:r w:rsidR="00895A14">
        <w:rPr>
          <w:sz w:val="24"/>
          <w:szCs w:val="24"/>
        </w:rPr>
        <w:t xml:space="preserve">plus proches de lad Bourgoin </w:t>
      </w:r>
      <w:r>
        <w:rPr>
          <w:sz w:val="24"/>
          <w:szCs w:val="24"/>
        </w:rPr>
        <w:t>Me Francois Laignelet et Toussainct Damotte tesmoings requis.</w:t>
      </w:r>
    </w:p>
    <w:p w14:paraId="44E637DD" w14:textId="77777777" w:rsidR="00343845" w:rsidRDefault="00343845" w:rsidP="00343845">
      <w:pPr>
        <w:jc w:val="both"/>
        <w:rPr>
          <w:sz w:val="24"/>
          <w:szCs w:val="24"/>
        </w:rPr>
      </w:pPr>
      <w:r>
        <w:rPr>
          <w:sz w:val="24"/>
          <w:szCs w:val="24"/>
        </w:rPr>
        <w:t>Signatures : F Laignelet, Charpy prestre curé.</w:t>
      </w:r>
    </w:p>
    <w:p w14:paraId="4EF9E69C" w14:textId="77777777" w:rsidR="00AE6FE6" w:rsidRDefault="00AE6FE6" w:rsidP="00CB205E">
      <w:pPr>
        <w:jc w:val="both"/>
        <w:rPr>
          <w:sz w:val="24"/>
          <w:szCs w:val="24"/>
        </w:rPr>
      </w:pPr>
    </w:p>
    <w:p w14:paraId="6410D9E4" w14:textId="77777777" w:rsidR="00895A14" w:rsidRDefault="00895A14" w:rsidP="00895A14">
      <w:pPr>
        <w:jc w:val="both"/>
        <w:rPr>
          <w:sz w:val="24"/>
          <w:szCs w:val="24"/>
        </w:rPr>
      </w:pPr>
      <w:r>
        <w:rPr>
          <w:sz w:val="24"/>
          <w:szCs w:val="24"/>
        </w:rPr>
        <w:t xml:space="preserve">Le vingt huictiesme jour du mois de decembre an que cy dessus a estéé inhuméé au cymetiere de l'église paroissialle d'Aignay le Duc et par moy le R pere Edme Cornuel en qualité de vicaire dud lieu Anthoinette Guyot femme de Claude Genrot tixier de toile aud Aignay decedéé dans la communion de la ste église le jour precedent munie des sacrements de penitence et d'extremonction attendu lad indisposition pour </w:t>
      </w:r>
      <w:r w:rsidR="00543B3C">
        <w:rPr>
          <w:sz w:val="24"/>
          <w:szCs w:val="24"/>
        </w:rPr>
        <w:t xml:space="preserve">recepvoir le st viatique lad Guyot </w:t>
      </w:r>
      <w:r>
        <w:rPr>
          <w:sz w:val="24"/>
          <w:szCs w:val="24"/>
        </w:rPr>
        <w:t xml:space="preserve">agéé d'environ </w:t>
      </w:r>
      <w:r w:rsidR="00543B3C">
        <w:rPr>
          <w:sz w:val="24"/>
          <w:szCs w:val="24"/>
        </w:rPr>
        <w:t>vingt six</w:t>
      </w:r>
      <w:r>
        <w:rPr>
          <w:sz w:val="24"/>
          <w:szCs w:val="24"/>
        </w:rPr>
        <w:t xml:space="preserve"> ans en foy de quoy </w:t>
      </w:r>
      <w:r w:rsidR="00543B3C">
        <w:rPr>
          <w:sz w:val="24"/>
          <w:szCs w:val="24"/>
        </w:rPr>
        <w:t xml:space="preserve">je Estienne Charpy ptre curé dud Aignay le Duc me </w:t>
      </w:r>
      <w:r>
        <w:rPr>
          <w:sz w:val="24"/>
          <w:szCs w:val="24"/>
        </w:rPr>
        <w:t>s</w:t>
      </w:r>
      <w:r w:rsidR="00543B3C">
        <w:rPr>
          <w:sz w:val="24"/>
          <w:szCs w:val="24"/>
        </w:rPr>
        <w:t>uis</w:t>
      </w:r>
      <w:r>
        <w:rPr>
          <w:sz w:val="24"/>
          <w:szCs w:val="24"/>
        </w:rPr>
        <w:t xml:space="preserve"> soubsigné avec les parents </w:t>
      </w:r>
      <w:r w:rsidR="00543B3C">
        <w:rPr>
          <w:sz w:val="24"/>
          <w:szCs w:val="24"/>
        </w:rPr>
        <w:t xml:space="preserve">les plus proches </w:t>
      </w:r>
      <w:r>
        <w:rPr>
          <w:sz w:val="24"/>
          <w:szCs w:val="24"/>
        </w:rPr>
        <w:t xml:space="preserve">de lad deffuncte </w:t>
      </w:r>
      <w:r w:rsidR="00543B3C">
        <w:rPr>
          <w:sz w:val="24"/>
          <w:szCs w:val="24"/>
        </w:rPr>
        <w:t xml:space="preserve">et </w:t>
      </w:r>
      <w:r>
        <w:rPr>
          <w:sz w:val="24"/>
          <w:szCs w:val="24"/>
        </w:rPr>
        <w:t xml:space="preserve">Me Francois Laignelet </w:t>
      </w:r>
      <w:r w:rsidR="00543B3C">
        <w:rPr>
          <w:sz w:val="24"/>
          <w:szCs w:val="24"/>
        </w:rPr>
        <w:t xml:space="preserve">avec </w:t>
      </w:r>
      <w:r>
        <w:rPr>
          <w:sz w:val="24"/>
          <w:szCs w:val="24"/>
        </w:rPr>
        <w:t>Toussainct Damotte tesmoings requis</w:t>
      </w:r>
      <w:r w:rsidR="00543B3C">
        <w:rPr>
          <w:sz w:val="24"/>
          <w:szCs w:val="24"/>
        </w:rPr>
        <w:t xml:space="preserve"> aussy soubsignés</w:t>
      </w:r>
      <w:r>
        <w:rPr>
          <w:sz w:val="24"/>
          <w:szCs w:val="24"/>
        </w:rPr>
        <w:t>.</w:t>
      </w:r>
    </w:p>
    <w:p w14:paraId="7583FD41" w14:textId="77777777" w:rsidR="00895A14" w:rsidRDefault="00895A14" w:rsidP="00895A14">
      <w:pPr>
        <w:jc w:val="both"/>
        <w:rPr>
          <w:sz w:val="24"/>
          <w:szCs w:val="24"/>
        </w:rPr>
      </w:pPr>
      <w:r>
        <w:rPr>
          <w:sz w:val="24"/>
          <w:szCs w:val="24"/>
        </w:rPr>
        <w:t>Signatures : F Laignelet, Charpy prestre curé.</w:t>
      </w:r>
    </w:p>
    <w:p w14:paraId="6397A95C" w14:textId="77777777" w:rsidR="00895A14" w:rsidRDefault="00895A14" w:rsidP="00CB205E">
      <w:pPr>
        <w:jc w:val="both"/>
        <w:rPr>
          <w:sz w:val="24"/>
          <w:szCs w:val="24"/>
        </w:rPr>
      </w:pPr>
    </w:p>
    <w:p w14:paraId="4C492D46" w14:textId="77777777" w:rsidR="00E73AD3" w:rsidRDefault="00E73AD3" w:rsidP="001321B7">
      <w:pPr>
        <w:jc w:val="both"/>
        <w:rPr>
          <w:sz w:val="24"/>
          <w:szCs w:val="24"/>
        </w:rPr>
      </w:pPr>
    </w:p>
    <w:p w14:paraId="2E5AC420" w14:textId="77777777" w:rsidR="00543B3C" w:rsidRDefault="00BA09EF" w:rsidP="001321B7">
      <w:pPr>
        <w:jc w:val="both"/>
        <w:rPr>
          <w:sz w:val="24"/>
          <w:szCs w:val="24"/>
        </w:rPr>
      </w:pPr>
      <w:r>
        <w:rPr>
          <w:sz w:val="24"/>
          <w:szCs w:val="24"/>
        </w:rPr>
        <w:t>Produict au greffe de la prevosté royalle d'Aignay le Duc Estalente et despendances ce jourd'huy vingt quatriesme janvier mil six cents quatre vingt dix.</w:t>
      </w:r>
    </w:p>
    <w:p w14:paraId="6B22D677" w14:textId="77777777" w:rsidR="00BA09EF" w:rsidRDefault="00BA09EF" w:rsidP="001321B7">
      <w:pPr>
        <w:jc w:val="both"/>
        <w:rPr>
          <w:sz w:val="24"/>
          <w:szCs w:val="24"/>
        </w:rPr>
      </w:pPr>
      <w:r>
        <w:rPr>
          <w:sz w:val="24"/>
          <w:szCs w:val="24"/>
        </w:rPr>
        <w:t>Signature : Rouhier.</w:t>
      </w:r>
    </w:p>
    <w:p w14:paraId="328A8114" w14:textId="77777777" w:rsidR="00543B3C" w:rsidRDefault="00543B3C" w:rsidP="001321B7">
      <w:pPr>
        <w:jc w:val="both"/>
        <w:rPr>
          <w:sz w:val="24"/>
          <w:szCs w:val="24"/>
        </w:rPr>
      </w:pPr>
    </w:p>
    <w:p w14:paraId="06869AD6" w14:textId="77777777" w:rsidR="00415CF7" w:rsidRPr="009D4F13" w:rsidRDefault="00415CF7" w:rsidP="00415CF7">
      <w:pPr>
        <w:jc w:val="both"/>
        <w:rPr>
          <w:sz w:val="24"/>
          <w:szCs w:val="24"/>
        </w:rPr>
      </w:pPr>
      <w:r w:rsidRPr="00584400">
        <w:rPr>
          <w:b/>
          <w:sz w:val="24"/>
          <w:szCs w:val="24"/>
        </w:rPr>
        <w:t xml:space="preserve">Page </w:t>
      </w:r>
      <w:r>
        <w:rPr>
          <w:b/>
          <w:sz w:val="24"/>
          <w:szCs w:val="24"/>
        </w:rPr>
        <w:t>4</w:t>
      </w:r>
      <w:r w:rsidR="00CE1B5A">
        <w:rPr>
          <w:b/>
          <w:sz w:val="24"/>
          <w:szCs w:val="24"/>
        </w:rPr>
        <w:t>5</w:t>
      </w:r>
      <w:r w:rsidR="009C3B42">
        <w:rPr>
          <w:b/>
          <w:sz w:val="24"/>
          <w:szCs w:val="24"/>
        </w:rPr>
        <w:t>6</w:t>
      </w:r>
      <w:r>
        <w:rPr>
          <w:b/>
          <w:sz w:val="24"/>
          <w:szCs w:val="24"/>
        </w:rPr>
        <w:t xml:space="preserve"> </w:t>
      </w:r>
      <w:r w:rsidRPr="00584400">
        <w:rPr>
          <w:b/>
          <w:sz w:val="24"/>
          <w:szCs w:val="24"/>
        </w:rPr>
        <w:t>des archives</w:t>
      </w:r>
      <w:r>
        <w:rPr>
          <w:b/>
          <w:sz w:val="24"/>
          <w:szCs w:val="24"/>
        </w:rPr>
        <w:t>.</w:t>
      </w:r>
    </w:p>
    <w:p w14:paraId="74EEAA8D" w14:textId="77777777" w:rsidR="00BA09EF" w:rsidRDefault="00BA09EF" w:rsidP="001321B7">
      <w:pPr>
        <w:jc w:val="both"/>
        <w:rPr>
          <w:sz w:val="24"/>
          <w:szCs w:val="24"/>
        </w:rPr>
      </w:pPr>
    </w:p>
    <w:p w14:paraId="0311E6E0" w14:textId="77777777" w:rsidR="00007DCF" w:rsidRDefault="00007DCF" w:rsidP="00007DCF">
      <w:pPr>
        <w:jc w:val="center"/>
        <w:rPr>
          <w:sz w:val="24"/>
          <w:szCs w:val="24"/>
        </w:rPr>
      </w:pPr>
      <w:r w:rsidRPr="00007DCF">
        <w:rPr>
          <w:sz w:val="24"/>
          <w:szCs w:val="24"/>
        </w:rPr>
        <w:t>1690</w:t>
      </w:r>
    </w:p>
    <w:p w14:paraId="60D2D865" w14:textId="77777777" w:rsidR="00007DCF" w:rsidRPr="00007DCF" w:rsidRDefault="00007DCF" w:rsidP="00007DCF">
      <w:pPr>
        <w:jc w:val="center"/>
        <w:rPr>
          <w:sz w:val="24"/>
          <w:szCs w:val="24"/>
        </w:rPr>
      </w:pPr>
    </w:p>
    <w:p w14:paraId="13C47D4D" w14:textId="77777777" w:rsidR="00007DCF" w:rsidRPr="00007DCF" w:rsidRDefault="00007DCF" w:rsidP="00007DCF">
      <w:pPr>
        <w:jc w:val="both"/>
        <w:rPr>
          <w:sz w:val="24"/>
          <w:szCs w:val="24"/>
        </w:rPr>
      </w:pPr>
      <w:r w:rsidRPr="00007DCF">
        <w:rPr>
          <w:sz w:val="24"/>
          <w:szCs w:val="24"/>
        </w:rPr>
        <w:t>Minuttes des bapt</w:t>
      </w:r>
      <w:r>
        <w:rPr>
          <w:sz w:val="24"/>
          <w:szCs w:val="24"/>
        </w:rPr>
        <w:t>es</w:t>
      </w:r>
      <w:r w:rsidRPr="00007DCF">
        <w:rPr>
          <w:sz w:val="24"/>
          <w:szCs w:val="24"/>
        </w:rPr>
        <w:t>mes mariages et mortuaires de la pa</w:t>
      </w:r>
      <w:r>
        <w:rPr>
          <w:sz w:val="24"/>
          <w:szCs w:val="24"/>
        </w:rPr>
        <w:t>r</w:t>
      </w:r>
      <w:r w:rsidRPr="00007DCF">
        <w:rPr>
          <w:sz w:val="24"/>
          <w:szCs w:val="24"/>
        </w:rPr>
        <w:t>roisse sain</w:t>
      </w:r>
      <w:r>
        <w:rPr>
          <w:sz w:val="24"/>
          <w:szCs w:val="24"/>
        </w:rPr>
        <w:t>c</w:t>
      </w:r>
      <w:r w:rsidRPr="00007DCF">
        <w:rPr>
          <w:sz w:val="24"/>
          <w:szCs w:val="24"/>
        </w:rPr>
        <w:t>t Pierre d'Aignay le Duc présentée à nous Estienne M</w:t>
      </w:r>
      <w:r w:rsidR="00D0755B">
        <w:rPr>
          <w:sz w:val="24"/>
          <w:szCs w:val="24"/>
        </w:rPr>
        <w:t>artene</w:t>
      </w:r>
      <w:r w:rsidRPr="00007DCF">
        <w:rPr>
          <w:sz w:val="24"/>
          <w:szCs w:val="24"/>
        </w:rPr>
        <w:t xml:space="preserve"> </w:t>
      </w:r>
      <w:r w:rsidR="00D0755B">
        <w:rPr>
          <w:sz w:val="24"/>
          <w:szCs w:val="24"/>
        </w:rPr>
        <w:t>de Gissey</w:t>
      </w:r>
      <w:r w:rsidRPr="00007DCF">
        <w:rPr>
          <w:sz w:val="24"/>
          <w:szCs w:val="24"/>
        </w:rPr>
        <w:t xml:space="preserve"> docteur e</w:t>
      </w:r>
      <w:r w:rsidR="00D0755B">
        <w:rPr>
          <w:sz w:val="24"/>
          <w:szCs w:val="24"/>
        </w:rPr>
        <w:t>s</w:t>
      </w:r>
      <w:r w:rsidRPr="00007DCF">
        <w:rPr>
          <w:sz w:val="24"/>
          <w:szCs w:val="24"/>
        </w:rPr>
        <w:t xml:space="preserve"> droit</w:t>
      </w:r>
      <w:r w:rsidR="00D0755B">
        <w:rPr>
          <w:sz w:val="24"/>
          <w:szCs w:val="24"/>
        </w:rPr>
        <w:t>z</w:t>
      </w:r>
      <w:r w:rsidRPr="00007DCF">
        <w:rPr>
          <w:sz w:val="24"/>
          <w:szCs w:val="24"/>
        </w:rPr>
        <w:t xml:space="preserve"> juge et prév</w:t>
      </w:r>
      <w:r w:rsidR="00D0755B">
        <w:rPr>
          <w:sz w:val="24"/>
          <w:szCs w:val="24"/>
        </w:rPr>
        <w:t>os</w:t>
      </w:r>
      <w:r w:rsidRPr="00007DCF">
        <w:rPr>
          <w:sz w:val="24"/>
          <w:szCs w:val="24"/>
        </w:rPr>
        <w:t>t royal d</w:t>
      </w:r>
      <w:r w:rsidR="00D0755B">
        <w:rPr>
          <w:sz w:val="24"/>
          <w:szCs w:val="24"/>
        </w:rPr>
        <w:t>u</w:t>
      </w:r>
      <w:r w:rsidRPr="00007DCF">
        <w:rPr>
          <w:sz w:val="24"/>
          <w:szCs w:val="24"/>
        </w:rPr>
        <w:t>di</w:t>
      </w:r>
      <w:r w:rsidR="00D0755B">
        <w:rPr>
          <w:sz w:val="24"/>
          <w:szCs w:val="24"/>
        </w:rPr>
        <w:t>c</w:t>
      </w:r>
      <w:r w:rsidRPr="00007DCF">
        <w:rPr>
          <w:sz w:val="24"/>
          <w:szCs w:val="24"/>
        </w:rPr>
        <w:t>t Aignay Estalante Salives</w:t>
      </w:r>
      <w:r w:rsidR="00D0755B">
        <w:rPr>
          <w:sz w:val="24"/>
          <w:szCs w:val="24"/>
        </w:rPr>
        <w:t xml:space="preserve"> Thorey et dépendances</w:t>
      </w:r>
      <w:r w:rsidRPr="00007DCF">
        <w:rPr>
          <w:sz w:val="24"/>
          <w:szCs w:val="24"/>
        </w:rPr>
        <w:t xml:space="preserve"> ce jourd’huy vingt hui</w:t>
      </w:r>
      <w:r w:rsidR="00D0755B">
        <w:rPr>
          <w:sz w:val="24"/>
          <w:szCs w:val="24"/>
        </w:rPr>
        <w:t>c</w:t>
      </w:r>
      <w:r w:rsidRPr="00007DCF">
        <w:rPr>
          <w:sz w:val="24"/>
          <w:szCs w:val="24"/>
        </w:rPr>
        <w:t>ti</w:t>
      </w:r>
      <w:r w:rsidR="00D0755B">
        <w:rPr>
          <w:sz w:val="24"/>
          <w:szCs w:val="24"/>
        </w:rPr>
        <w:t>es</w:t>
      </w:r>
      <w:r w:rsidRPr="00007DCF">
        <w:rPr>
          <w:sz w:val="24"/>
          <w:szCs w:val="24"/>
        </w:rPr>
        <w:t>me d</w:t>
      </w:r>
      <w:r w:rsidR="00D0755B">
        <w:rPr>
          <w:sz w:val="24"/>
          <w:szCs w:val="24"/>
        </w:rPr>
        <w:t>e</w:t>
      </w:r>
      <w:r w:rsidRPr="00007DCF">
        <w:rPr>
          <w:sz w:val="24"/>
          <w:szCs w:val="24"/>
        </w:rPr>
        <w:t>cembre mil six cen</w:t>
      </w:r>
      <w:r w:rsidR="00D0755B">
        <w:rPr>
          <w:sz w:val="24"/>
          <w:szCs w:val="24"/>
        </w:rPr>
        <w:t>s</w:t>
      </w:r>
      <w:r w:rsidRPr="00007DCF">
        <w:rPr>
          <w:sz w:val="24"/>
          <w:szCs w:val="24"/>
        </w:rPr>
        <w:t xml:space="preserve"> quatre vingt neuf pour estre cotté</w:t>
      </w:r>
      <w:r w:rsidR="00D0755B">
        <w:rPr>
          <w:sz w:val="24"/>
          <w:szCs w:val="24"/>
        </w:rPr>
        <w:t>e</w:t>
      </w:r>
      <w:r w:rsidRPr="00007DCF">
        <w:rPr>
          <w:sz w:val="24"/>
          <w:szCs w:val="24"/>
        </w:rPr>
        <w:t xml:space="preserve"> et paraphé</w:t>
      </w:r>
      <w:r w:rsidR="00D0755B">
        <w:rPr>
          <w:sz w:val="24"/>
          <w:szCs w:val="24"/>
        </w:rPr>
        <w:t>e</w:t>
      </w:r>
      <w:r w:rsidRPr="00007DCF">
        <w:rPr>
          <w:sz w:val="24"/>
          <w:szCs w:val="24"/>
        </w:rPr>
        <w:t xml:space="preserve"> par premier et dernier feuillet suivant l’ordonnance contenant vingt quatre pages et y estre inscri</w:t>
      </w:r>
      <w:r w:rsidR="00D0755B">
        <w:rPr>
          <w:sz w:val="24"/>
          <w:szCs w:val="24"/>
        </w:rPr>
        <w:t>p</w:t>
      </w:r>
      <w:r w:rsidRPr="00007DCF">
        <w:rPr>
          <w:sz w:val="24"/>
          <w:szCs w:val="24"/>
        </w:rPr>
        <w:t xml:space="preserve">t ensuitte tous les baptesmes, mariages </w:t>
      </w:r>
      <w:r w:rsidR="00D0755B">
        <w:rPr>
          <w:sz w:val="24"/>
          <w:szCs w:val="24"/>
        </w:rPr>
        <w:t xml:space="preserve">et mortuaires </w:t>
      </w:r>
      <w:r w:rsidRPr="00007DCF">
        <w:rPr>
          <w:sz w:val="24"/>
          <w:szCs w:val="24"/>
        </w:rPr>
        <w:t>de ladite pa</w:t>
      </w:r>
      <w:r w:rsidR="00D0755B">
        <w:rPr>
          <w:sz w:val="24"/>
          <w:szCs w:val="24"/>
        </w:rPr>
        <w:t>r</w:t>
      </w:r>
      <w:r w:rsidRPr="00007DCF">
        <w:rPr>
          <w:sz w:val="24"/>
          <w:szCs w:val="24"/>
        </w:rPr>
        <w:t xml:space="preserve">roisse pour l’année </w:t>
      </w:r>
      <w:r w:rsidR="00D0755B">
        <w:rPr>
          <w:sz w:val="24"/>
          <w:szCs w:val="24"/>
        </w:rPr>
        <w:t xml:space="preserve">prochaine </w:t>
      </w:r>
      <w:r w:rsidRPr="00007DCF">
        <w:rPr>
          <w:sz w:val="24"/>
          <w:szCs w:val="24"/>
        </w:rPr>
        <w:t>mil six cen</w:t>
      </w:r>
      <w:r w:rsidR="00D0755B">
        <w:rPr>
          <w:sz w:val="24"/>
          <w:szCs w:val="24"/>
        </w:rPr>
        <w:t>s</w:t>
      </w:r>
      <w:r w:rsidRPr="00007DCF">
        <w:rPr>
          <w:sz w:val="24"/>
          <w:szCs w:val="24"/>
        </w:rPr>
        <w:t xml:space="preserve"> quatre vingt dix.</w:t>
      </w:r>
    </w:p>
    <w:p w14:paraId="7407BEF2" w14:textId="77777777" w:rsidR="00007DCF" w:rsidRDefault="00007DCF" w:rsidP="00007DCF">
      <w:pPr>
        <w:jc w:val="both"/>
        <w:rPr>
          <w:sz w:val="24"/>
          <w:szCs w:val="24"/>
        </w:rPr>
      </w:pPr>
      <w:r w:rsidRPr="00007DCF">
        <w:rPr>
          <w:sz w:val="24"/>
          <w:szCs w:val="24"/>
        </w:rPr>
        <w:t xml:space="preserve">Signé : Estienne </w:t>
      </w:r>
      <w:r w:rsidR="00D0755B">
        <w:rPr>
          <w:sz w:val="24"/>
          <w:szCs w:val="24"/>
        </w:rPr>
        <w:t>Martene de Gissey.</w:t>
      </w:r>
    </w:p>
    <w:p w14:paraId="68355128" w14:textId="77777777" w:rsidR="00D0755B" w:rsidRDefault="00D0755B" w:rsidP="00007DCF">
      <w:pPr>
        <w:jc w:val="both"/>
        <w:rPr>
          <w:sz w:val="24"/>
          <w:szCs w:val="24"/>
        </w:rPr>
      </w:pPr>
    </w:p>
    <w:p w14:paraId="6077667D" w14:textId="77777777" w:rsidR="00D0755B" w:rsidRDefault="00D0755B" w:rsidP="00007DCF">
      <w:pPr>
        <w:jc w:val="both"/>
        <w:rPr>
          <w:sz w:val="24"/>
          <w:szCs w:val="24"/>
        </w:rPr>
      </w:pPr>
    </w:p>
    <w:p w14:paraId="5FA3A605" w14:textId="77777777" w:rsidR="00A41A57" w:rsidRDefault="00A41A57" w:rsidP="00A41A57">
      <w:pPr>
        <w:jc w:val="both"/>
        <w:rPr>
          <w:sz w:val="24"/>
          <w:szCs w:val="24"/>
        </w:rPr>
      </w:pPr>
      <w:r>
        <w:rPr>
          <w:sz w:val="24"/>
          <w:szCs w:val="24"/>
        </w:rPr>
        <w:t>Le troisiesme jour du mois de janvier mil six cen</w:t>
      </w:r>
      <w:r w:rsidR="00AD04D5">
        <w:rPr>
          <w:sz w:val="24"/>
          <w:szCs w:val="24"/>
        </w:rPr>
        <w:t>tz</w:t>
      </w:r>
      <w:r>
        <w:rPr>
          <w:sz w:val="24"/>
          <w:szCs w:val="24"/>
        </w:rPr>
        <w:t xml:space="preserve"> quatre vingt dix a esté baptisé sur les fonds baptismaulx de l'église parroissialle </w:t>
      </w:r>
      <w:r w:rsidR="00AD04D5">
        <w:rPr>
          <w:sz w:val="24"/>
          <w:szCs w:val="24"/>
        </w:rPr>
        <w:t xml:space="preserve">st Pierre et st Paul </w:t>
      </w:r>
      <w:r>
        <w:rPr>
          <w:sz w:val="24"/>
          <w:szCs w:val="24"/>
        </w:rPr>
        <w:t xml:space="preserve">d'Aignay le Duc et par </w:t>
      </w:r>
      <w:r w:rsidR="00AD04D5">
        <w:rPr>
          <w:sz w:val="24"/>
          <w:szCs w:val="24"/>
        </w:rPr>
        <w:t>nous</w:t>
      </w:r>
      <w:r>
        <w:rPr>
          <w:sz w:val="24"/>
          <w:szCs w:val="24"/>
        </w:rPr>
        <w:t xml:space="preserve"> Estienne Charpy ptre curé dud lieu </w:t>
      </w:r>
      <w:r w:rsidR="00AD04D5">
        <w:rPr>
          <w:sz w:val="24"/>
          <w:szCs w:val="24"/>
        </w:rPr>
        <w:t xml:space="preserve">Nicolas </w:t>
      </w:r>
      <w:r>
        <w:rPr>
          <w:sz w:val="24"/>
          <w:szCs w:val="24"/>
        </w:rPr>
        <w:t xml:space="preserve">fils de </w:t>
      </w:r>
      <w:r w:rsidR="00AD04D5">
        <w:rPr>
          <w:sz w:val="24"/>
          <w:szCs w:val="24"/>
        </w:rPr>
        <w:t>Simon Bresson</w:t>
      </w:r>
      <w:r>
        <w:rPr>
          <w:sz w:val="24"/>
          <w:szCs w:val="24"/>
        </w:rPr>
        <w:t xml:space="preserve"> </w:t>
      </w:r>
      <w:r w:rsidR="00AD04D5">
        <w:rPr>
          <w:sz w:val="24"/>
          <w:szCs w:val="24"/>
        </w:rPr>
        <w:t xml:space="preserve">tixier de toile </w:t>
      </w:r>
      <w:r>
        <w:rPr>
          <w:sz w:val="24"/>
          <w:szCs w:val="24"/>
        </w:rPr>
        <w:t xml:space="preserve">aud Aignay et de </w:t>
      </w:r>
      <w:r w:rsidR="00AD04D5">
        <w:rPr>
          <w:sz w:val="24"/>
          <w:szCs w:val="24"/>
        </w:rPr>
        <w:t>Rey</w:t>
      </w:r>
      <w:r>
        <w:rPr>
          <w:sz w:val="24"/>
          <w:szCs w:val="24"/>
        </w:rPr>
        <w:t xml:space="preserve">ne </w:t>
      </w:r>
      <w:r w:rsidR="00AD04D5">
        <w:rPr>
          <w:sz w:val="24"/>
          <w:szCs w:val="24"/>
        </w:rPr>
        <w:t>Christophe</w:t>
      </w:r>
      <w:r>
        <w:rPr>
          <w:sz w:val="24"/>
          <w:szCs w:val="24"/>
        </w:rPr>
        <w:t xml:space="preserve"> ses pere et mere né de légitime mariage et l</w:t>
      </w:r>
      <w:r w:rsidR="00AD04D5">
        <w:rPr>
          <w:sz w:val="24"/>
          <w:szCs w:val="24"/>
        </w:rPr>
        <w:t>e</w:t>
      </w:r>
      <w:r>
        <w:rPr>
          <w:sz w:val="24"/>
          <w:szCs w:val="24"/>
        </w:rPr>
        <w:t xml:space="preserve"> </w:t>
      </w:r>
      <w:r w:rsidR="00AD04D5">
        <w:rPr>
          <w:sz w:val="24"/>
          <w:szCs w:val="24"/>
        </w:rPr>
        <w:t>jour</w:t>
      </w:r>
      <w:r>
        <w:rPr>
          <w:sz w:val="24"/>
          <w:szCs w:val="24"/>
        </w:rPr>
        <w:t xml:space="preserve"> precedent son parrain fust </w:t>
      </w:r>
      <w:r w:rsidR="00AD04D5">
        <w:rPr>
          <w:sz w:val="24"/>
          <w:szCs w:val="24"/>
        </w:rPr>
        <w:t xml:space="preserve">Nicolas Porteret fils de Daniel Porteret aussy tixier de toile aud lieu </w:t>
      </w:r>
      <w:r>
        <w:rPr>
          <w:sz w:val="24"/>
          <w:szCs w:val="24"/>
        </w:rPr>
        <w:t xml:space="preserve">sa marrainne </w:t>
      </w:r>
      <w:r w:rsidR="00AD04D5">
        <w:rPr>
          <w:sz w:val="24"/>
          <w:szCs w:val="24"/>
        </w:rPr>
        <w:t>A</w:t>
      </w:r>
      <w:r>
        <w:rPr>
          <w:sz w:val="24"/>
          <w:szCs w:val="24"/>
        </w:rPr>
        <w:t xml:space="preserve">nne </w:t>
      </w:r>
      <w:r w:rsidR="00AD04D5">
        <w:rPr>
          <w:sz w:val="24"/>
          <w:szCs w:val="24"/>
        </w:rPr>
        <w:t>Mugneret</w:t>
      </w:r>
      <w:r>
        <w:rPr>
          <w:sz w:val="24"/>
          <w:szCs w:val="24"/>
        </w:rPr>
        <w:t xml:space="preserve"> f</w:t>
      </w:r>
      <w:r w:rsidR="00AD04D5">
        <w:rPr>
          <w:sz w:val="24"/>
          <w:szCs w:val="24"/>
        </w:rPr>
        <w:t>ill</w:t>
      </w:r>
      <w:r>
        <w:rPr>
          <w:sz w:val="24"/>
          <w:szCs w:val="24"/>
        </w:rPr>
        <w:t xml:space="preserve">e de </w:t>
      </w:r>
      <w:r w:rsidR="00AD04D5">
        <w:rPr>
          <w:sz w:val="24"/>
          <w:szCs w:val="24"/>
        </w:rPr>
        <w:t>Jean Mugneret boulanger</w:t>
      </w:r>
      <w:r>
        <w:rPr>
          <w:sz w:val="24"/>
          <w:szCs w:val="24"/>
        </w:rPr>
        <w:t xml:space="preserve"> aud Aignay </w:t>
      </w:r>
      <w:r w:rsidR="00AD04D5">
        <w:rPr>
          <w:sz w:val="24"/>
          <w:szCs w:val="24"/>
        </w:rPr>
        <w:t>soubsignés avec moy</w:t>
      </w:r>
      <w:r>
        <w:rPr>
          <w:sz w:val="24"/>
          <w:szCs w:val="24"/>
        </w:rPr>
        <w:t xml:space="preserve"> led Charpy curé </w:t>
      </w:r>
      <w:r w:rsidR="00AD04D5">
        <w:rPr>
          <w:sz w:val="24"/>
          <w:szCs w:val="24"/>
        </w:rPr>
        <w:t>l</w:t>
      </w:r>
      <w:r w:rsidR="00062E69">
        <w:rPr>
          <w:sz w:val="24"/>
          <w:szCs w:val="24"/>
        </w:rPr>
        <w:t>e</w:t>
      </w:r>
      <w:r w:rsidR="00AD04D5">
        <w:rPr>
          <w:sz w:val="24"/>
          <w:szCs w:val="24"/>
        </w:rPr>
        <w:t xml:space="preserve">d Porteret </w:t>
      </w:r>
      <w:r w:rsidR="00062E69">
        <w:rPr>
          <w:sz w:val="24"/>
          <w:szCs w:val="24"/>
        </w:rPr>
        <w:t>ayant déclaré ne scavoir signer enquis.</w:t>
      </w:r>
    </w:p>
    <w:p w14:paraId="2424FB24" w14:textId="77777777" w:rsidR="00A41A57" w:rsidRDefault="00A41A57" w:rsidP="00A41A57">
      <w:pPr>
        <w:jc w:val="both"/>
        <w:rPr>
          <w:sz w:val="24"/>
          <w:szCs w:val="24"/>
        </w:rPr>
      </w:pPr>
      <w:r>
        <w:rPr>
          <w:sz w:val="24"/>
          <w:szCs w:val="24"/>
        </w:rPr>
        <w:t xml:space="preserve">Signatures : </w:t>
      </w:r>
      <w:r w:rsidR="00062E69">
        <w:rPr>
          <w:sz w:val="24"/>
          <w:szCs w:val="24"/>
        </w:rPr>
        <w:t>Anne Mugneret</w:t>
      </w:r>
      <w:r>
        <w:rPr>
          <w:sz w:val="24"/>
          <w:szCs w:val="24"/>
        </w:rPr>
        <w:t>, Charpy prestre curé.</w:t>
      </w:r>
    </w:p>
    <w:p w14:paraId="39C34814" w14:textId="77777777" w:rsidR="00D0755B" w:rsidRDefault="00D0755B" w:rsidP="00007DCF">
      <w:pPr>
        <w:jc w:val="both"/>
        <w:rPr>
          <w:sz w:val="24"/>
          <w:szCs w:val="24"/>
        </w:rPr>
      </w:pPr>
    </w:p>
    <w:p w14:paraId="13B1035B" w14:textId="77777777" w:rsidR="008F53EF" w:rsidRDefault="002677DF" w:rsidP="002677DF">
      <w:pPr>
        <w:jc w:val="both"/>
        <w:rPr>
          <w:sz w:val="24"/>
          <w:szCs w:val="24"/>
        </w:rPr>
      </w:pPr>
      <w:r>
        <w:rPr>
          <w:sz w:val="24"/>
          <w:szCs w:val="24"/>
        </w:rPr>
        <w:t>Le dixiesme jour dud mois de janvier an que cy devant fust inhuméé au cymetiere de l'église paroissialle d'Aignay le Duc et par moy le R P Edme Claude Cornuel religieux cordelier et en l'absence de nous Estienne Charpy ptre curé dud lieu et de nostre authorité Barthelemy Bazin vivant mareschal aud Aignay decedé dans la communion de la ste église mun</w:t>
      </w:r>
      <w:r w:rsidR="008F53EF">
        <w:rPr>
          <w:sz w:val="24"/>
          <w:szCs w:val="24"/>
        </w:rPr>
        <w:t>y</w:t>
      </w:r>
      <w:r>
        <w:rPr>
          <w:sz w:val="24"/>
          <w:szCs w:val="24"/>
        </w:rPr>
        <w:t xml:space="preserve"> de</w:t>
      </w:r>
      <w:r w:rsidR="008F53EF">
        <w:rPr>
          <w:sz w:val="24"/>
          <w:szCs w:val="24"/>
        </w:rPr>
        <w:t xml:space="preserve"> ses </w:t>
      </w:r>
      <w:r>
        <w:rPr>
          <w:sz w:val="24"/>
          <w:szCs w:val="24"/>
        </w:rPr>
        <w:t xml:space="preserve">sacrements </w:t>
      </w:r>
      <w:r w:rsidR="008F53EF">
        <w:rPr>
          <w:sz w:val="24"/>
          <w:szCs w:val="24"/>
        </w:rPr>
        <w:t>e</w:t>
      </w:r>
      <w:r>
        <w:rPr>
          <w:sz w:val="24"/>
          <w:szCs w:val="24"/>
        </w:rPr>
        <w:t xml:space="preserve">t agé d'environ </w:t>
      </w:r>
      <w:r w:rsidR="008F53EF">
        <w:rPr>
          <w:sz w:val="24"/>
          <w:szCs w:val="24"/>
        </w:rPr>
        <w:t>quarente huict</w:t>
      </w:r>
      <w:r>
        <w:rPr>
          <w:sz w:val="24"/>
          <w:szCs w:val="24"/>
        </w:rPr>
        <w:t xml:space="preserve"> ans en foy </w:t>
      </w:r>
      <w:r w:rsidR="008F53EF">
        <w:rPr>
          <w:sz w:val="24"/>
          <w:szCs w:val="24"/>
        </w:rPr>
        <w:t>(</w:t>
      </w:r>
      <w:r>
        <w:rPr>
          <w:sz w:val="24"/>
          <w:szCs w:val="24"/>
        </w:rPr>
        <w:t>de quoy</w:t>
      </w:r>
      <w:r w:rsidR="008F53EF">
        <w:rPr>
          <w:sz w:val="24"/>
          <w:szCs w:val="24"/>
        </w:rPr>
        <w:t>)</w:t>
      </w:r>
      <w:r>
        <w:rPr>
          <w:sz w:val="24"/>
          <w:szCs w:val="24"/>
        </w:rPr>
        <w:t xml:space="preserve"> </w:t>
      </w:r>
      <w:r w:rsidR="008F53EF">
        <w:rPr>
          <w:sz w:val="24"/>
          <w:szCs w:val="24"/>
        </w:rPr>
        <w:t>nous</w:t>
      </w:r>
      <w:r>
        <w:rPr>
          <w:sz w:val="24"/>
          <w:szCs w:val="24"/>
        </w:rPr>
        <w:t xml:space="preserve"> </w:t>
      </w:r>
      <w:r w:rsidR="008F53EF">
        <w:rPr>
          <w:sz w:val="24"/>
          <w:szCs w:val="24"/>
        </w:rPr>
        <w:t>led</w:t>
      </w:r>
      <w:r>
        <w:rPr>
          <w:sz w:val="24"/>
          <w:szCs w:val="24"/>
        </w:rPr>
        <w:t xml:space="preserve"> Charpy </w:t>
      </w:r>
      <w:r w:rsidR="008F53EF">
        <w:rPr>
          <w:sz w:val="24"/>
          <w:szCs w:val="24"/>
        </w:rPr>
        <w:t>nous sommes</w:t>
      </w:r>
      <w:r>
        <w:rPr>
          <w:sz w:val="24"/>
          <w:szCs w:val="24"/>
        </w:rPr>
        <w:t xml:space="preserve"> soubsigné avec le</w:t>
      </w:r>
      <w:r w:rsidR="008F53EF">
        <w:rPr>
          <w:sz w:val="24"/>
          <w:szCs w:val="24"/>
        </w:rPr>
        <w:t xml:space="preserve">d P Cornuel </w:t>
      </w:r>
    </w:p>
    <w:p w14:paraId="08DA769B" w14:textId="77777777" w:rsidR="008F53EF" w:rsidRDefault="008F53EF" w:rsidP="002677DF">
      <w:pPr>
        <w:jc w:val="both"/>
        <w:rPr>
          <w:sz w:val="24"/>
          <w:szCs w:val="24"/>
        </w:rPr>
      </w:pPr>
      <w:r>
        <w:rPr>
          <w:sz w:val="24"/>
          <w:szCs w:val="24"/>
        </w:rPr>
        <w:br w:type="column"/>
      </w:r>
    </w:p>
    <w:p w14:paraId="4004C2CB" w14:textId="77777777" w:rsidR="008F53EF" w:rsidRDefault="008F53EF" w:rsidP="002677DF">
      <w:pPr>
        <w:jc w:val="both"/>
        <w:rPr>
          <w:sz w:val="24"/>
          <w:szCs w:val="24"/>
        </w:rPr>
      </w:pPr>
    </w:p>
    <w:p w14:paraId="11B1BF37" w14:textId="77777777" w:rsidR="008F53EF" w:rsidRDefault="008F53EF" w:rsidP="002677DF">
      <w:pPr>
        <w:jc w:val="both"/>
        <w:rPr>
          <w:sz w:val="24"/>
          <w:szCs w:val="24"/>
        </w:rPr>
      </w:pPr>
    </w:p>
    <w:p w14:paraId="6B014FCF" w14:textId="77777777" w:rsidR="008F53EF" w:rsidRDefault="008F53EF" w:rsidP="002677DF">
      <w:pPr>
        <w:jc w:val="both"/>
        <w:rPr>
          <w:sz w:val="24"/>
          <w:szCs w:val="24"/>
        </w:rPr>
      </w:pPr>
    </w:p>
    <w:p w14:paraId="2C5FA632" w14:textId="77777777" w:rsidR="008F53EF" w:rsidRDefault="008F53EF" w:rsidP="002677DF">
      <w:pPr>
        <w:jc w:val="both"/>
        <w:rPr>
          <w:sz w:val="24"/>
          <w:szCs w:val="24"/>
        </w:rPr>
      </w:pPr>
    </w:p>
    <w:p w14:paraId="6C779883" w14:textId="77777777" w:rsidR="008F53EF" w:rsidRDefault="008F53EF" w:rsidP="002677DF">
      <w:pPr>
        <w:jc w:val="both"/>
        <w:rPr>
          <w:sz w:val="24"/>
          <w:szCs w:val="24"/>
        </w:rPr>
      </w:pPr>
    </w:p>
    <w:p w14:paraId="4322DD50" w14:textId="77777777" w:rsidR="008F53EF" w:rsidRDefault="008F53EF" w:rsidP="002677DF">
      <w:pPr>
        <w:jc w:val="both"/>
        <w:rPr>
          <w:sz w:val="24"/>
          <w:szCs w:val="24"/>
        </w:rPr>
      </w:pPr>
    </w:p>
    <w:p w14:paraId="2B912C7E" w14:textId="77777777" w:rsidR="008F53EF" w:rsidRDefault="008F53EF" w:rsidP="002677DF">
      <w:pPr>
        <w:jc w:val="both"/>
        <w:rPr>
          <w:sz w:val="24"/>
          <w:szCs w:val="24"/>
        </w:rPr>
      </w:pPr>
    </w:p>
    <w:p w14:paraId="7B649CDC" w14:textId="77777777" w:rsidR="008F53EF" w:rsidRDefault="008F53EF" w:rsidP="002677DF">
      <w:pPr>
        <w:jc w:val="both"/>
        <w:rPr>
          <w:sz w:val="24"/>
          <w:szCs w:val="24"/>
        </w:rPr>
      </w:pPr>
    </w:p>
    <w:p w14:paraId="5DE2A1E0" w14:textId="77777777" w:rsidR="008F53EF" w:rsidRDefault="008F53EF" w:rsidP="002677DF">
      <w:pPr>
        <w:jc w:val="both"/>
        <w:rPr>
          <w:sz w:val="24"/>
          <w:szCs w:val="24"/>
        </w:rPr>
      </w:pPr>
    </w:p>
    <w:p w14:paraId="5A68F540" w14:textId="77777777" w:rsidR="008F53EF" w:rsidRDefault="008F53EF" w:rsidP="002677DF">
      <w:pPr>
        <w:jc w:val="both"/>
        <w:rPr>
          <w:sz w:val="24"/>
          <w:szCs w:val="24"/>
        </w:rPr>
      </w:pPr>
    </w:p>
    <w:p w14:paraId="07958127" w14:textId="77777777" w:rsidR="008F53EF" w:rsidRDefault="008F53EF" w:rsidP="002677DF">
      <w:pPr>
        <w:jc w:val="both"/>
        <w:rPr>
          <w:sz w:val="24"/>
          <w:szCs w:val="24"/>
        </w:rPr>
      </w:pPr>
    </w:p>
    <w:p w14:paraId="0D887409" w14:textId="77777777" w:rsidR="008F53EF" w:rsidRDefault="003364FE" w:rsidP="002677DF">
      <w:pPr>
        <w:jc w:val="both"/>
        <w:rPr>
          <w:sz w:val="24"/>
          <w:szCs w:val="24"/>
        </w:rPr>
      </w:pPr>
      <w:r>
        <w:rPr>
          <w:sz w:val="24"/>
          <w:szCs w:val="24"/>
        </w:rPr>
        <w:t>Baptesme</w:t>
      </w:r>
    </w:p>
    <w:p w14:paraId="46D83FF5" w14:textId="77777777" w:rsidR="008F53EF" w:rsidRDefault="008F53EF" w:rsidP="002677DF">
      <w:pPr>
        <w:jc w:val="both"/>
        <w:rPr>
          <w:sz w:val="24"/>
          <w:szCs w:val="24"/>
        </w:rPr>
      </w:pPr>
    </w:p>
    <w:p w14:paraId="711A66CE" w14:textId="77777777" w:rsidR="008F53EF" w:rsidRDefault="008F53EF" w:rsidP="002677DF">
      <w:pPr>
        <w:jc w:val="both"/>
        <w:rPr>
          <w:sz w:val="24"/>
          <w:szCs w:val="24"/>
        </w:rPr>
      </w:pPr>
    </w:p>
    <w:p w14:paraId="1CE6CDA5" w14:textId="77777777" w:rsidR="008F53EF" w:rsidRDefault="008F53EF" w:rsidP="002677DF">
      <w:pPr>
        <w:jc w:val="both"/>
        <w:rPr>
          <w:sz w:val="24"/>
          <w:szCs w:val="24"/>
        </w:rPr>
      </w:pPr>
    </w:p>
    <w:p w14:paraId="5D6C007E" w14:textId="77777777" w:rsidR="008F53EF" w:rsidRDefault="008F53EF" w:rsidP="002677DF">
      <w:pPr>
        <w:jc w:val="both"/>
        <w:rPr>
          <w:sz w:val="24"/>
          <w:szCs w:val="24"/>
        </w:rPr>
      </w:pPr>
    </w:p>
    <w:p w14:paraId="135BBB8A" w14:textId="77777777" w:rsidR="008F53EF" w:rsidRDefault="008F53EF" w:rsidP="002677DF">
      <w:pPr>
        <w:jc w:val="both"/>
        <w:rPr>
          <w:sz w:val="24"/>
          <w:szCs w:val="24"/>
        </w:rPr>
      </w:pPr>
    </w:p>
    <w:p w14:paraId="413667D6" w14:textId="77777777" w:rsidR="00204D3F" w:rsidRDefault="00204D3F" w:rsidP="002677DF">
      <w:pPr>
        <w:jc w:val="both"/>
        <w:rPr>
          <w:sz w:val="24"/>
          <w:szCs w:val="24"/>
        </w:rPr>
      </w:pPr>
    </w:p>
    <w:p w14:paraId="5F3A5A40" w14:textId="77777777" w:rsidR="00204D3F" w:rsidRDefault="00204D3F" w:rsidP="002677DF">
      <w:pPr>
        <w:jc w:val="both"/>
        <w:rPr>
          <w:sz w:val="24"/>
          <w:szCs w:val="24"/>
        </w:rPr>
      </w:pPr>
    </w:p>
    <w:p w14:paraId="5CA53D76" w14:textId="77777777" w:rsidR="00204D3F" w:rsidRDefault="00204D3F" w:rsidP="002677DF">
      <w:pPr>
        <w:jc w:val="both"/>
        <w:rPr>
          <w:sz w:val="24"/>
          <w:szCs w:val="24"/>
        </w:rPr>
      </w:pPr>
      <w:r>
        <w:rPr>
          <w:sz w:val="24"/>
          <w:szCs w:val="24"/>
        </w:rPr>
        <w:t>Mortuaire d'enfan</w:t>
      </w:r>
    </w:p>
    <w:p w14:paraId="4A33CD81" w14:textId="77777777" w:rsidR="008F53EF" w:rsidRDefault="008F53EF" w:rsidP="002677DF">
      <w:pPr>
        <w:jc w:val="both"/>
        <w:rPr>
          <w:sz w:val="24"/>
          <w:szCs w:val="24"/>
        </w:rPr>
      </w:pPr>
    </w:p>
    <w:p w14:paraId="405FAE72" w14:textId="77777777" w:rsidR="00204D3F" w:rsidRDefault="00204D3F" w:rsidP="002677DF">
      <w:pPr>
        <w:jc w:val="both"/>
        <w:rPr>
          <w:sz w:val="24"/>
          <w:szCs w:val="24"/>
        </w:rPr>
      </w:pPr>
    </w:p>
    <w:p w14:paraId="31B42A6D" w14:textId="77777777" w:rsidR="00204D3F" w:rsidRDefault="00204D3F" w:rsidP="002677DF">
      <w:pPr>
        <w:jc w:val="both"/>
        <w:rPr>
          <w:sz w:val="24"/>
          <w:szCs w:val="24"/>
        </w:rPr>
      </w:pPr>
    </w:p>
    <w:p w14:paraId="67CC575C" w14:textId="77777777" w:rsidR="00204D3F" w:rsidRDefault="00204D3F" w:rsidP="002677DF">
      <w:pPr>
        <w:jc w:val="both"/>
        <w:rPr>
          <w:sz w:val="24"/>
          <w:szCs w:val="24"/>
        </w:rPr>
      </w:pPr>
    </w:p>
    <w:p w14:paraId="2540545E" w14:textId="77777777" w:rsidR="00204D3F" w:rsidRDefault="00204D3F" w:rsidP="002677DF">
      <w:pPr>
        <w:jc w:val="both"/>
        <w:rPr>
          <w:sz w:val="24"/>
          <w:szCs w:val="24"/>
        </w:rPr>
      </w:pPr>
    </w:p>
    <w:p w14:paraId="2FF15BDD" w14:textId="77777777" w:rsidR="00204D3F" w:rsidRDefault="002A7D17" w:rsidP="002677DF">
      <w:pPr>
        <w:jc w:val="both"/>
        <w:rPr>
          <w:sz w:val="24"/>
          <w:szCs w:val="24"/>
        </w:rPr>
      </w:pPr>
      <w:r>
        <w:rPr>
          <w:sz w:val="24"/>
          <w:szCs w:val="24"/>
        </w:rPr>
        <w:t>Baptesme</w:t>
      </w:r>
    </w:p>
    <w:p w14:paraId="595DEC39" w14:textId="77777777" w:rsidR="00204D3F" w:rsidRDefault="00204D3F" w:rsidP="002677DF">
      <w:pPr>
        <w:jc w:val="both"/>
        <w:rPr>
          <w:sz w:val="24"/>
          <w:szCs w:val="24"/>
        </w:rPr>
      </w:pPr>
    </w:p>
    <w:p w14:paraId="033C36BB" w14:textId="77777777" w:rsidR="008F53EF" w:rsidRDefault="008F53EF" w:rsidP="002677DF">
      <w:pPr>
        <w:jc w:val="both"/>
        <w:rPr>
          <w:sz w:val="24"/>
          <w:szCs w:val="24"/>
        </w:rPr>
      </w:pPr>
    </w:p>
    <w:p w14:paraId="380C4640" w14:textId="77777777" w:rsidR="00CB409A" w:rsidRDefault="00CB409A" w:rsidP="002677DF">
      <w:pPr>
        <w:jc w:val="both"/>
        <w:rPr>
          <w:sz w:val="24"/>
          <w:szCs w:val="24"/>
        </w:rPr>
      </w:pPr>
    </w:p>
    <w:p w14:paraId="49EFE66F" w14:textId="77777777" w:rsidR="00CB409A" w:rsidRDefault="00CB409A" w:rsidP="002677DF">
      <w:pPr>
        <w:jc w:val="both"/>
        <w:rPr>
          <w:sz w:val="24"/>
          <w:szCs w:val="24"/>
        </w:rPr>
      </w:pPr>
    </w:p>
    <w:p w14:paraId="1368115C" w14:textId="77777777" w:rsidR="00CB409A" w:rsidRDefault="00CB409A" w:rsidP="002677DF">
      <w:pPr>
        <w:jc w:val="both"/>
        <w:rPr>
          <w:sz w:val="24"/>
          <w:szCs w:val="24"/>
        </w:rPr>
      </w:pPr>
    </w:p>
    <w:p w14:paraId="1A6EB284" w14:textId="77777777" w:rsidR="00CB409A" w:rsidRDefault="00CB409A" w:rsidP="002677DF">
      <w:pPr>
        <w:jc w:val="both"/>
        <w:rPr>
          <w:sz w:val="24"/>
          <w:szCs w:val="24"/>
        </w:rPr>
      </w:pPr>
    </w:p>
    <w:p w14:paraId="23C33F5B" w14:textId="77777777" w:rsidR="00CB409A" w:rsidRDefault="00CB409A" w:rsidP="002677DF">
      <w:pPr>
        <w:jc w:val="both"/>
        <w:rPr>
          <w:sz w:val="24"/>
          <w:szCs w:val="24"/>
        </w:rPr>
      </w:pPr>
    </w:p>
    <w:p w14:paraId="146251E4" w14:textId="77777777" w:rsidR="00CB409A" w:rsidRDefault="00CB409A" w:rsidP="002677DF">
      <w:pPr>
        <w:jc w:val="both"/>
        <w:rPr>
          <w:sz w:val="24"/>
          <w:szCs w:val="24"/>
        </w:rPr>
      </w:pPr>
      <w:r>
        <w:rPr>
          <w:sz w:val="24"/>
          <w:szCs w:val="24"/>
        </w:rPr>
        <w:t>Mariage</w:t>
      </w:r>
    </w:p>
    <w:p w14:paraId="1AEC446A" w14:textId="77777777" w:rsidR="00CB409A" w:rsidRDefault="00CB409A" w:rsidP="002677DF">
      <w:pPr>
        <w:jc w:val="both"/>
        <w:rPr>
          <w:sz w:val="24"/>
          <w:szCs w:val="24"/>
        </w:rPr>
      </w:pPr>
    </w:p>
    <w:p w14:paraId="75094CE7" w14:textId="77777777" w:rsidR="00CB409A" w:rsidRDefault="00CB409A" w:rsidP="002677DF">
      <w:pPr>
        <w:jc w:val="both"/>
        <w:rPr>
          <w:sz w:val="24"/>
          <w:szCs w:val="24"/>
        </w:rPr>
      </w:pPr>
    </w:p>
    <w:p w14:paraId="00D8352E" w14:textId="77777777" w:rsidR="008F53EF" w:rsidRDefault="008F53EF" w:rsidP="002677DF">
      <w:pPr>
        <w:jc w:val="both"/>
        <w:rPr>
          <w:sz w:val="24"/>
          <w:szCs w:val="24"/>
        </w:rPr>
      </w:pPr>
    </w:p>
    <w:p w14:paraId="017CD18C" w14:textId="77777777" w:rsidR="002677DF" w:rsidRDefault="008F53EF" w:rsidP="002677DF">
      <w:pPr>
        <w:jc w:val="both"/>
        <w:rPr>
          <w:sz w:val="24"/>
          <w:szCs w:val="24"/>
        </w:rPr>
      </w:pPr>
      <w:r>
        <w:rPr>
          <w:sz w:val="24"/>
          <w:szCs w:val="24"/>
        </w:rPr>
        <w:br w:type="column"/>
      </w:r>
      <w:r w:rsidR="002677DF">
        <w:rPr>
          <w:sz w:val="24"/>
          <w:szCs w:val="24"/>
        </w:rPr>
        <w:lastRenderedPageBreak/>
        <w:t xml:space="preserve">Me Francois Laignelet </w:t>
      </w:r>
      <w:r>
        <w:rPr>
          <w:sz w:val="24"/>
          <w:szCs w:val="24"/>
        </w:rPr>
        <w:t xml:space="preserve">recteur des escholes dud Aignay et </w:t>
      </w:r>
      <w:r w:rsidR="002677DF">
        <w:rPr>
          <w:sz w:val="24"/>
          <w:szCs w:val="24"/>
        </w:rPr>
        <w:t>Toussainct Damotte tesmoings requis.</w:t>
      </w:r>
    </w:p>
    <w:p w14:paraId="2C7FA54E" w14:textId="77777777" w:rsidR="002677DF" w:rsidRDefault="008F53EF" w:rsidP="002677DF">
      <w:pPr>
        <w:jc w:val="both"/>
        <w:rPr>
          <w:sz w:val="24"/>
          <w:szCs w:val="24"/>
        </w:rPr>
      </w:pPr>
      <w:r>
        <w:rPr>
          <w:sz w:val="24"/>
          <w:szCs w:val="24"/>
        </w:rPr>
        <w:t>Signature</w:t>
      </w:r>
      <w:r w:rsidR="002677DF">
        <w:rPr>
          <w:sz w:val="24"/>
          <w:szCs w:val="24"/>
        </w:rPr>
        <w:t xml:space="preserve"> : Charpy prestre curé.</w:t>
      </w:r>
    </w:p>
    <w:p w14:paraId="37F55E37" w14:textId="77777777" w:rsidR="00007DCF" w:rsidRPr="00007DCF" w:rsidRDefault="00007DCF" w:rsidP="00007DCF">
      <w:pPr>
        <w:jc w:val="both"/>
        <w:rPr>
          <w:sz w:val="24"/>
          <w:szCs w:val="24"/>
        </w:rPr>
      </w:pPr>
    </w:p>
    <w:p w14:paraId="5B2C2A00" w14:textId="77777777" w:rsidR="008F53EF" w:rsidRPr="009D4F13" w:rsidRDefault="008F53EF" w:rsidP="008F53EF">
      <w:pPr>
        <w:jc w:val="both"/>
        <w:rPr>
          <w:sz w:val="24"/>
          <w:szCs w:val="24"/>
        </w:rPr>
      </w:pPr>
      <w:r w:rsidRPr="00584400">
        <w:rPr>
          <w:b/>
          <w:sz w:val="24"/>
          <w:szCs w:val="24"/>
        </w:rPr>
        <w:t>Page</w:t>
      </w:r>
      <w:r w:rsidR="003364FE">
        <w:rPr>
          <w:b/>
          <w:sz w:val="24"/>
          <w:szCs w:val="24"/>
        </w:rPr>
        <w:t>s</w:t>
      </w:r>
      <w:r w:rsidRPr="00584400">
        <w:rPr>
          <w:b/>
          <w:sz w:val="24"/>
          <w:szCs w:val="24"/>
        </w:rPr>
        <w:t xml:space="preserve"> </w:t>
      </w:r>
      <w:r>
        <w:rPr>
          <w:b/>
          <w:sz w:val="24"/>
          <w:szCs w:val="24"/>
        </w:rPr>
        <w:t>4</w:t>
      </w:r>
      <w:r w:rsidR="00CE1B5A">
        <w:rPr>
          <w:b/>
          <w:sz w:val="24"/>
          <w:szCs w:val="24"/>
        </w:rPr>
        <w:t>5</w:t>
      </w:r>
      <w:r w:rsidR="009C3B42">
        <w:rPr>
          <w:b/>
          <w:sz w:val="24"/>
          <w:szCs w:val="24"/>
        </w:rPr>
        <w:t>7</w:t>
      </w:r>
      <w:r w:rsidR="003364FE">
        <w:rPr>
          <w:b/>
          <w:sz w:val="24"/>
          <w:szCs w:val="24"/>
        </w:rPr>
        <w:t>/45</w:t>
      </w:r>
      <w:r w:rsidR="009C3B42">
        <w:rPr>
          <w:b/>
          <w:sz w:val="24"/>
          <w:szCs w:val="24"/>
        </w:rPr>
        <w:t>8</w:t>
      </w:r>
      <w:r w:rsidR="003364FE">
        <w:rPr>
          <w:b/>
          <w:sz w:val="24"/>
          <w:szCs w:val="24"/>
        </w:rPr>
        <w:t>/45</w:t>
      </w:r>
      <w:r w:rsidR="009C3B42">
        <w:rPr>
          <w:b/>
          <w:sz w:val="24"/>
          <w:szCs w:val="24"/>
        </w:rPr>
        <w:t>9</w:t>
      </w:r>
      <w:r>
        <w:rPr>
          <w:b/>
          <w:sz w:val="24"/>
          <w:szCs w:val="24"/>
        </w:rPr>
        <w:t xml:space="preserve"> </w:t>
      </w:r>
      <w:r w:rsidRPr="00584400">
        <w:rPr>
          <w:b/>
          <w:sz w:val="24"/>
          <w:szCs w:val="24"/>
        </w:rPr>
        <w:t>des archives</w:t>
      </w:r>
      <w:r>
        <w:rPr>
          <w:b/>
          <w:sz w:val="24"/>
          <w:szCs w:val="24"/>
        </w:rPr>
        <w:t>.</w:t>
      </w:r>
    </w:p>
    <w:p w14:paraId="48542534" w14:textId="77777777" w:rsidR="00415CF7" w:rsidRDefault="003364FE" w:rsidP="001321B7">
      <w:pPr>
        <w:jc w:val="both"/>
        <w:rPr>
          <w:sz w:val="24"/>
          <w:szCs w:val="24"/>
        </w:rPr>
      </w:pPr>
      <w:r>
        <w:rPr>
          <w:sz w:val="24"/>
          <w:szCs w:val="24"/>
        </w:rPr>
        <w:t>Mauvais scannes</w:t>
      </w:r>
    </w:p>
    <w:p w14:paraId="5F24289C" w14:textId="77777777" w:rsidR="00415CF7" w:rsidRDefault="00415CF7" w:rsidP="001321B7">
      <w:pPr>
        <w:jc w:val="both"/>
        <w:rPr>
          <w:sz w:val="24"/>
          <w:szCs w:val="24"/>
        </w:rPr>
      </w:pPr>
    </w:p>
    <w:p w14:paraId="0936D805" w14:textId="77777777" w:rsidR="003364FE" w:rsidRPr="009D4F13" w:rsidRDefault="003364FE" w:rsidP="003364FE">
      <w:pPr>
        <w:jc w:val="both"/>
        <w:rPr>
          <w:sz w:val="24"/>
          <w:szCs w:val="24"/>
        </w:rPr>
      </w:pPr>
      <w:r w:rsidRPr="00584400">
        <w:rPr>
          <w:b/>
          <w:sz w:val="24"/>
          <w:szCs w:val="24"/>
        </w:rPr>
        <w:t xml:space="preserve">Page </w:t>
      </w:r>
      <w:r>
        <w:rPr>
          <w:b/>
          <w:sz w:val="24"/>
          <w:szCs w:val="24"/>
        </w:rPr>
        <w:t>4</w:t>
      </w:r>
      <w:r w:rsidR="009C3B42">
        <w:rPr>
          <w:b/>
          <w:sz w:val="24"/>
          <w:szCs w:val="24"/>
        </w:rPr>
        <w:t>60</w:t>
      </w:r>
      <w:r>
        <w:rPr>
          <w:b/>
          <w:sz w:val="24"/>
          <w:szCs w:val="24"/>
        </w:rPr>
        <w:t xml:space="preserve"> </w:t>
      </w:r>
      <w:r w:rsidRPr="00584400">
        <w:rPr>
          <w:b/>
          <w:sz w:val="24"/>
          <w:szCs w:val="24"/>
        </w:rPr>
        <w:t>des archives</w:t>
      </w:r>
      <w:r>
        <w:rPr>
          <w:b/>
          <w:sz w:val="24"/>
          <w:szCs w:val="24"/>
        </w:rPr>
        <w:t>.</w:t>
      </w:r>
    </w:p>
    <w:p w14:paraId="1809E826" w14:textId="77777777" w:rsidR="00415CF7" w:rsidRDefault="00415CF7" w:rsidP="001321B7">
      <w:pPr>
        <w:jc w:val="both"/>
        <w:rPr>
          <w:sz w:val="24"/>
          <w:szCs w:val="24"/>
        </w:rPr>
      </w:pPr>
    </w:p>
    <w:p w14:paraId="4F1BB359" w14:textId="77777777" w:rsidR="003364FE" w:rsidRDefault="002F55F1" w:rsidP="003364FE">
      <w:pPr>
        <w:jc w:val="both"/>
        <w:rPr>
          <w:sz w:val="24"/>
          <w:szCs w:val="24"/>
        </w:rPr>
      </w:pPr>
      <w:r>
        <w:rPr>
          <w:sz w:val="24"/>
          <w:szCs w:val="24"/>
        </w:rPr>
        <w:t>Le quatorziesme jour du mois de janvier mil six centz quatre vingt et dix a esté baptisé sur les fonds baptismaulx de l'église parroissialle d'Aignay le Duc et par le R P Edme Claude Cornuel religieux cordelier en absence de nous Estienne Charpy ptre curé dud lieu et de nostre authorité Francois fils de Gabriel Porteret tixier de toile aud Aignay et de Louise Grappin ses pere et mere né de légitime mariage et le mesme jour son parrain fust Francois Jacquin du lieu de Meulson sa marrainne Marie Gueneaux fille de Simon Gueneaux lesquels ont déclaré ne scavoir signer en foy de tout quoy nous led Charpy curé nous sommes soubsigné avec led P Cornuel.</w:t>
      </w:r>
    </w:p>
    <w:p w14:paraId="74BC4A5A" w14:textId="77777777" w:rsidR="003364FE" w:rsidRDefault="003364FE" w:rsidP="003364FE">
      <w:pPr>
        <w:jc w:val="both"/>
        <w:rPr>
          <w:sz w:val="24"/>
          <w:szCs w:val="24"/>
        </w:rPr>
      </w:pPr>
      <w:r>
        <w:rPr>
          <w:sz w:val="24"/>
          <w:szCs w:val="24"/>
        </w:rPr>
        <w:t>Signature : Charpy prestre curé.</w:t>
      </w:r>
    </w:p>
    <w:p w14:paraId="767D438C" w14:textId="77777777" w:rsidR="00415CF7" w:rsidRDefault="00415CF7" w:rsidP="001321B7">
      <w:pPr>
        <w:jc w:val="both"/>
        <w:rPr>
          <w:sz w:val="24"/>
          <w:szCs w:val="24"/>
        </w:rPr>
      </w:pPr>
    </w:p>
    <w:p w14:paraId="3E953E95" w14:textId="77777777" w:rsidR="00505056" w:rsidRDefault="00204D3F" w:rsidP="001321B7">
      <w:pPr>
        <w:jc w:val="both"/>
        <w:rPr>
          <w:sz w:val="24"/>
          <w:szCs w:val="24"/>
        </w:rPr>
      </w:pPr>
      <w:r>
        <w:rPr>
          <w:sz w:val="24"/>
          <w:szCs w:val="24"/>
        </w:rPr>
        <w:t>Les mesmes jour et an que dessus a esté enterré au cymetiere de l'église d'Aignay le Duc Joseph fils de Me Pierre Maillard Me chirurgien aud lieu et d'honneste Marie Bourget sa femme decedé la nuict precedente agé d'environ six ans.</w:t>
      </w:r>
    </w:p>
    <w:p w14:paraId="7E8EA32E" w14:textId="77777777" w:rsidR="00204D3F" w:rsidRDefault="00204D3F" w:rsidP="00204D3F">
      <w:pPr>
        <w:jc w:val="both"/>
        <w:rPr>
          <w:sz w:val="24"/>
          <w:szCs w:val="24"/>
        </w:rPr>
      </w:pPr>
      <w:r>
        <w:rPr>
          <w:sz w:val="24"/>
          <w:szCs w:val="24"/>
        </w:rPr>
        <w:t>Signature : Charpy prestre curé.</w:t>
      </w:r>
    </w:p>
    <w:p w14:paraId="41171FBC" w14:textId="77777777" w:rsidR="00415CF7" w:rsidRDefault="00415CF7" w:rsidP="001321B7">
      <w:pPr>
        <w:jc w:val="both"/>
        <w:rPr>
          <w:sz w:val="24"/>
          <w:szCs w:val="24"/>
        </w:rPr>
      </w:pPr>
    </w:p>
    <w:p w14:paraId="2F294B3C" w14:textId="77777777" w:rsidR="002A7D17" w:rsidRDefault="002A7D17" w:rsidP="002A7D17">
      <w:pPr>
        <w:jc w:val="both"/>
        <w:rPr>
          <w:sz w:val="24"/>
          <w:szCs w:val="24"/>
        </w:rPr>
      </w:pPr>
      <w:r>
        <w:rPr>
          <w:sz w:val="24"/>
          <w:szCs w:val="24"/>
        </w:rPr>
        <w:t>Le seiziesme jour dud mois de janvier an que cy dessus a estéé baptiséé sur les fonds baptismaulx de l'église parroissialle d'Aignay le Duc et par nous Estienne Charpy ptre curé dud lieu Anne fille de Jean Potet tixier de toile aud Aignay et de Magdelaine Porteret ses pere et mere néé de légitime mariage et le mesme jour son parrain Anthoine M</w:t>
      </w:r>
      <w:r w:rsidR="00516BAF">
        <w:rPr>
          <w:sz w:val="24"/>
          <w:szCs w:val="24"/>
        </w:rPr>
        <w:t>a</w:t>
      </w:r>
      <w:r>
        <w:rPr>
          <w:sz w:val="24"/>
          <w:szCs w:val="24"/>
        </w:rPr>
        <w:t>sset sa marrainne Anne Bauldot lesquels ont déclaré ne scavoir signer enquise en foy de quoy nous led Charpy curé nous sommes soubsigné.</w:t>
      </w:r>
    </w:p>
    <w:p w14:paraId="5E3811C4" w14:textId="77777777" w:rsidR="002A7D17" w:rsidRDefault="002A7D17" w:rsidP="002A7D17">
      <w:pPr>
        <w:jc w:val="both"/>
        <w:rPr>
          <w:sz w:val="24"/>
          <w:szCs w:val="24"/>
        </w:rPr>
      </w:pPr>
      <w:r>
        <w:rPr>
          <w:sz w:val="24"/>
          <w:szCs w:val="24"/>
        </w:rPr>
        <w:t>Signature : Charpy prestre curé.</w:t>
      </w:r>
    </w:p>
    <w:p w14:paraId="280E654B" w14:textId="77777777" w:rsidR="00543B3C" w:rsidRDefault="00543B3C" w:rsidP="001321B7">
      <w:pPr>
        <w:jc w:val="both"/>
        <w:rPr>
          <w:sz w:val="24"/>
          <w:szCs w:val="24"/>
        </w:rPr>
      </w:pPr>
    </w:p>
    <w:p w14:paraId="4B50C6F6" w14:textId="77777777" w:rsidR="002A7D17" w:rsidRDefault="00BC5FD4" w:rsidP="001321B7">
      <w:pPr>
        <w:jc w:val="both"/>
        <w:rPr>
          <w:sz w:val="24"/>
          <w:szCs w:val="24"/>
        </w:rPr>
      </w:pPr>
      <w:r>
        <w:rPr>
          <w:sz w:val="24"/>
          <w:szCs w:val="24"/>
        </w:rPr>
        <w:t xml:space="preserve">L'an mil six centz quatre vingt et dix le dix septiesme jour dud mois de janvier </w:t>
      </w:r>
      <w:r w:rsidR="00C47242">
        <w:rPr>
          <w:sz w:val="24"/>
          <w:szCs w:val="24"/>
        </w:rPr>
        <w:t xml:space="preserve">appres les trois publications ordinaires pendant trois jours de dimanche aux prosnes des messes parroissialles des lieux de Poiseul Laperriere et d'Aignay le Duc consécutivement faictes par nous Joseph Raymond Bonnefonds et Estienne Charpy ptres curés desd lieux de Poiseul et Aignay le Duc des bancs de mariage d'entre Leonard Segaud chirurgien cy devant demeurant aud Aignay et parroissien dud lieu </w:t>
      </w:r>
      <w:r w:rsidR="00754E39">
        <w:rPr>
          <w:sz w:val="24"/>
          <w:szCs w:val="24"/>
        </w:rPr>
        <w:t xml:space="preserve">fils de fut honorable Pierre Segaud vivant marchand en la ville de Marsigny sur Loire et d'honneste Jeanne Bonnefonds sa mere led Segaud muny de procurations de lad Bonnefonds l'authorisant en ce cas en datte du septiesme apvril mil six centz quatre vingt neuf </w:t>
      </w:r>
    </w:p>
    <w:p w14:paraId="74EDA79A" w14:textId="77777777" w:rsidR="002A7D17" w:rsidRDefault="002A7D17" w:rsidP="001321B7">
      <w:pPr>
        <w:jc w:val="both"/>
        <w:rPr>
          <w:sz w:val="24"/>
          <w:szCs w:val="24"/>
        </w:rPr>
      </w:pPr>
    </w:p>
    <w:p w14:paraId="5C43AFC9" w14:textId="77777777" w:rsidR="00754E39" w:rsidRPr="009D4F13" w:rsidRDefault="00754E39" w:rsidP="00754E39">
      <w:pPr>
        <w:jc w:val="both"/>
        <w:rPr>
          <w:sz w:val="24"/>
          <w:szCs w:val="24"/>
        </w:rPr>
      </w:pPr>
      <w:r w:rsidRPr="00584400">
        <w:rPr>
          <w:b/>
          <w:sz w:val="24"/>
          <w:szCs w:val="24"/>
        </w:rPr>
        <w:t xml:space="preserve">Page </w:t>
      </w:r>
      <w:r>
        <w:rPr>
          <w:b/>
          <w:sz w:val="24"/>
          <w:szCs w:val="24"/>
        </w:rPr>
        <w:t>4</w:t>
      </w:r>
      <w:r w:rsidR="00CE1B5A">
        <w:rPr>
          <w:b/>
          <w:sz w:val="24"/>
          <w:szCs w:val="24"/>
        </w:rPr>
        <w:t>6</w:t>
      </w:r>
      <w:r w:rsidR="009C3B42">
        <w:rPr>
          <w:b/>
          <w:sz w:val="24"/>
          <w:szCs w:val="24"/>
        </w:rPr>
        <w:t>1</w:t>
      </w:r>
      <w:r>
        <w:rPr>
          <w:b/>
          <w:sz w:val="24"/>
          <w:szCs w:val="24"/>
        </w:rPr>
        <w:t xml:space="preserve"> </w:t>
      </w:r>
      <w:r w:rsidRPr="00584400">
        <w:rPr>
          <w:b/>
          <w:sz w:val="24"/>
          <w:szCs w:val="24"/>
        </w:rPr>
        <w:t>des archives</w:t>
      </w:r>
      <w:r>
        <w:rPr>
          <w:b/>
          <w:sz w:val="24"/>
          <w:szCs w:val="24"/>
        </w:rPr>
        <w:t>.</w:t>
      </w:r>
    </w:p>
    <w:p w14:paraId="2BBBA124" w14:textId="77777777" w:rsidR="002A7D17" w:rsidRDefault="002A7D17" w:rsidP="001321B7">
      <w:pPr>
        <w:jc w:val="both"/>
        <w:rPr>
          <w:sz w:val="24"/>
          <w:szCs w:val="24"/>
        </w:rPr>
      </w:pPr>
    </w:p>
    <w:p w14:paraId="5821A3DD" w14:textId="77777777" w:rsidR="00634907" w:rsidRDefault="002F55F1" w:rsidP="001321B7">
      <w:pPr>
        <w:jc w:val="both"/>
        <w:rPr>
          <w:sz w:val="24"/>
          <w:szCs w:val="24"/>
        </w:rPr>
      </w:pPr>
      <w:r>
        <w:rPr>
          <w:sz w:val="24"/>
          <w:szCs w:val="24"/>
        </w:rPr>
        <w:t xml:space="preserve">et honneste Denise Maillard fille de Me Pierre Maillard chirurgien juré aud Aignay et d'honneste Marie Bourget ses pere et mere presentz et authorisantz lad Denise Maillard, nous soubsignés lesd Bonnefonds curé dud Poiseul en présence et du consentement dud sieur Charpy des parentz et amys communs dud Segaud et de lad Maillard après le consentement pris et réitéré des parties lesd curés certiffient avoir espousé et en face de l'église led Segaud avec lad Maillard en foy de quoy nous lesd Bonnefonds et Charpy nous sommes soubsignés avec lesd partyes les parentz et avec </w:t>
      </w:r>
    </w:p>
    <w:p w14:paraId="1D98418F" w14:textId="77777777" w:rsidR="00634907" w:rsidRDefault="00634907" w:rsidP="001321B7">
      <w:pPr>
        <w:jc w:val="both"/>
        <w:rPr>
          <w:sz w:val="24"/>
          <w:szCs w:val="24"/>
        </w:rPr>
      </w:pPr>
      <w:r>
        <w:rPr>
          <w:sz w:val="24"/>
          <w:szCs w:val="24"/>
        </w:rPr>
        <w:br w:type="column"/>
      </w:r>
    </w:p>
    <w:p w14:paraId="7517D07B" w14:textId="77777777" w:rsidR="00634907" w:rsidRDefault="00634907" w:rsidP="001321B7">
      <w:pPr>
        <w:jc w:val="both"/>
        <w:rPr>
          <w:sz w:val="24"/>
          <w:szCs w:val="24"/>
        </w:rPr>
      </w:pPr>
    </w:p>
    <w:p w14:paraId="2DA5EE1A" w14:textId="77777777" w:rsidR="00172435" w:rsidRDefault="00172435" w:rsidP="001321B7">
      <w:pPr>
        <w:jc w:val="both"/>
        <w:rPr>
          <w:sz w:val="24"/>
          <w:szCs w:val="24"/>
        </w:rPr>
      </w:pPr>
    </w:p>
    <w:p w14:paraId="51AC392E" w14:textId="77777777" w:rsidR="00172435" w:rsidRDefault="00172435" w:rsidP="001321B7">
      <w:pPr>
        <w:jc w:val="both"/>
        <w:rPr>
          <w:sz w:val="24"/>
          <w:szCs w:val="24"/>
        </w:rPr>
      </w:pPr>
    </w:p>
    <w:p w14:paraId="571A7C77" w14:textId="77777777" w:rsidR="00172435" w:rsidRDefault="00172435" w:rsidP="001321B7">
      <w:pPr>
        <w:jc w:val="both"/>
        <w:rPr>
          <w:sz w:val="24"/>
          <w:szCs w:val="24"/>
        </w:rPr>
      </w:pPr>
    </w:p>
    <w:p w14:paraId="2E25CA82" w14:textId="77777777" w:rsidR="00172435" w:rsidRDefault="00172435" w:rsidP="001321B7">
      <w:pPr>
        <w:jc w:val="both"/>
        <w:rPr>
          <w:sz w:val="24"/>
          <w:szCs w:val="24"/>
        </w:rPr>
      </w:pPr>
      <w:r>
        <w:rPr>
          <w:sz w:val="24"/>
          <w:szCs w:val="24"/>
        </w:rPr>
        <w:t>Mortuaire d'enfan</w:t>
      </w:r>
    </w:p>
    <w:p w14:paraId="7AD69891" w14:textId="77777777" w:rsidR="00172435" w:rsidRDefault="00172435" w:rsidP="001321B7">
      <w:pPr>
        <w:jc w:val="both"/>
        <w:rPr>
          <w:sz w:val="24"/>
          <w:szCs w:val="24"/>
        </w:rPr>
      </w:pPr>
    </w:p>
    <w:p w14:paraId="15A7ED7C" w14:textId="77777777" w:rsidR="00634907" w:rsidRDefault="00634907" w:rsidP="001321B7">
      <w:pPr>
        <w:jc w:val="both"/>
        <w:rPr>
          <w:sz w:val="24"/>
          <w:szCs w:val="24"/>
        </w:rPr>
      </w:pPr>
    </w:p>
    <w:p w14:paraId="664E7CCB" w14:textId="77777777" w:rsidR="00D12522" w:rsidRDefault="00D12522" w:rsidP="001321B7">
      <w:pPr>
        <w:jc w:val="both"/>
        <w:rPr>
          <w:sz w:val="24"/>
          <w:szCs w:val="24"/>
        </w:rPr>
      </w:pPr>
    </w:p>
    <w:p w14:paraId="6C167446" w14:textId="77777777" w:rsidR="00D12522" w:rsidRDefault="00D12522" w:rsidP="001321B7">
      <w:pPr>
        <w:jc w:val="both"/>
        <w:rPr>
          <w:sz w:val="24"/>
          <w:szCs w:val="24"/>
        </w:rPr>
      </w:pPr>
    </w:p>
    <w:p w14:paraId="34779D4A" w14:textId="77777777" w:rsidR="00D12522" w:rsidRDefault="00D12522" w:rsidP="001321B7">
      <w:pPr>
        <w:jc w:val="both"/>
        <w:rPr>
          <w:sz w:val="24"/>
          <w:szCs w:val="24"/>
        </w:rPr>
      </w:pPr>
    </w:p>
    <w:p w14:paraId="6BD9DD19" w14:textId="77777777" w:rsidR="00D12522" w:rsidRDefault="00D12522" w:rsidP="001321B7">
      <w:pPr>
        <w:jc w:val="both"/>
        <w:rPr>
          <w:sz w:val="24"/>
          <w:szCs w:val="24"/>
        </w:rPr>
      </w:pPr>
    </w:p>
    <w:p w14:paraId="2003F149" w14:textId="77777777" w:rsidR="00D12522" w:rsidRDefault="00D12522" w:rsidP="001321B7">
      <w:pPr>
        <w:jc w:val="both"/>
        <w:rPr>
          <w:sz w:val="24"/>
          <w:szCs w:val="24"/>
        </w:rPr>
      </w:pPr>
    </w:p>
    <w:p w14:paraId="524C31E5" w14:textId="77777777" w:rsidR="00D12522" w:rsidRDefault="00D12522" w:rsidP="001321B7">
      <w:pPr>
        <w:jc w:val="both"/>
        <w:rPr>
          <w:sz w:val="24"/>
          <w:szCs w:val="24"/>
        </w:rPr>
      </w:pPr>
    </w:p>
    <w:p w14:paraId="5022F6C2" w14:textId="77777777" w:rsidR="00D12522" w:rsidRDefault="004C181C" w:rsidP="001321B7">
      <w:pPr>
        <w:jc w:val="both"/>
        <w:rPr>
          <w:sz w:val="24"/>
          <w:szCs w:val="24"/>
        </w:rPr>
      </w:pPr>
      <w:r>
        <w:rPr>
          <w:sz w:val="24"/>
          <w:szCs w:val="24"/>
        </w:rPr>
        <w:t>Mariage</w:t>
      </w:r>
    </w:p>
    <w:p w14:paraId="68613EC6" w14:textId="77777777" w:rsidR="00D12522" w:rsidRDefault="00D12522" w:rsidP="001321B7">
      <w:pPr>
        <w:jc w:val="both"/>
        <w:rPr>
          <w:sz w:val="24"/>
          <w:szCs w:val="24"/>
        </w:rPr>
      </w:pPr>
    </w:p>
    <w:p w14:paraId="75B22B03" w14:textId="77777777" w:rsidR="004E18A2" w:rsidRDefault="004E18A2" w:rsidP="001321B7">
      <w:pPr>
        <w:jc w:val="both"/>
        <w:rPr>
          <w:sz w:val="24"/>
          <w:szCs w:val="24"/>
        </w:rPr>
      </w:pPr>
    </w:p>
    <w:p w14:paraId="4F29004F" w14:textId="77777777" w:rsidR="004E18A2" w:rsidRDefault="004E18A2" w:rsidP="001321B7">
      <w:pPr>
        <w:jc w:val="both"/>
        <w:rPr>
          <w:sz w:val="24"/>
          <w:szCs w:val="24"/>
        </w:rPr>
      </w:pPr>
    </w:p>
    <w:p w14:paraId="72FDB807" w14:textId="77777777" w:rsidR="004E18A2" w:rsidRDefault="004E18A2" w:rsidP="001321B7">
      <w:pPr>
        <w:jc w:val="both"/>
        <w:rPr>
          <w:sz w:val="24"/>
          <w:szCs w:val="24"/>
        </w:rPr>
      </w:pPr>
    </w:p>
    <w:p w14:paraId="0A89E2E0" w14:textId="77777777" w:rsidR="004E18A2" w:rsidRDefault="004E18A2" w:rsidP="001321B7">
      <w:pPr>
        <w:jc w:val="both"/>
        <w:rPr>
          <w:sz w:val="24"/>
          <w:szCs w:val="24"/>
        </w:rPr>
      </w:pPr>
    </w:p>
    <w:p w14:paraId="66D16871" w14:textId="77777777" w:rsidR="004E18A2" w:rsidRDefault="004E18A2" w:rsidP="001321B7">
      <w:pPr>
        <w:jc w:val="both"/>
        <w:rPr>
          <w:sz w:val="24"/>
          <w:szCs w:val="24"/>
        </w:rPr>
      </w:pPr>
    </w:p>
    <w:p w14:paraId="0AA09251" w14:textId="77777777" w:rsidR="004E18A2" w:rsidRDefault="004E18A2" w:rsidP="001321B7">
      <w:pPr>
        <w:jc w:val="both"/>
        <w:rPr>
          <w:sz w:val="24"/>
          <w:szCs w:val="24"/>
        </w:rPr>
      </w:pPr>
    </w:p>
    <w:p w14:paraId="4D19EA0B" w14:textId="77777777" w:rsidR="004E18A2" w:rsidRDefault="004E18A2" w:rsidP="001321B7">
      <w:pPr>
        <w:jc w:val="both"/>
        <w:rPr>
          <w:sz w:val="24"/>
          <w:szCs w:val="24"/>
        </w:rPr>
      </w:pPr>
    </w:p>
    <w:p w14:paraId="76347FCF" w14:textId="77777777" w:rsidR="004E18A2" w:rsidRDefault="004E18A2" w:rsidP="001321B7">
      <w:pPr>
        <w:jc w:val="both"/>
        <w:rPr>
          <w:sz w:val="24"/>
          <w:szCs w:val="24"/>
        </w:rPr>
      </w:pPr>
    </w:p>
    <w:p w14:paraId="571823E8" w14:textId="77777777" w:rsidR="004E18A2" w:rsidRDefault="004E18A2" w:rsidP="001321B7">
      <w:pPr>
        <w:jc w:val="both"/>
        <w:rPr>
          <w:sz w:val="24"/>
          <w:szCs w:val="24"/>
        </w:rPr>
      </w:pPr>
    </w:p>
    <w:p w14:paraId="542650EC" w14:textId="77777777" w:rsidR="004E18A2" w:rsidRDefault="004E18A2" w:rsidP="001321B7">
      <w:pPr>
        <w:jc w:val="both"/>
        <w:rPr>
          <w:sz w:val="24"/>
          <w:szCs w:val="24"/>
        </w:rPr>
      </w:pPr>
    </w:p>
    <w:p w14:paraId="5CFB5F2D" w14:textId="77777777" w:rsidR="004E18A2" w:rsidRDefault="004E18A2" w:rsidP="001321B7">
      <w:pPr>
        <w:jc w:val="both"/>
        <w:rPr>
          <w:sz w:val="24"/>
          <w:szCs w:val="24"/>
        </w:rPr>
      </w:pPr>
    </w:p>
    <w:p w14:paraId="327F1B56" w14:textId="77777777" w:rsidR="004E18A2" w:rsidRDefault="004E18A2" w:rsidP="001321B7">
      <w:pPr>
        <w:jc w:val="both"/>
        <w:rPr>
          <w:sz w:val="24"/>
          <w:szCs w:val="24"/>
        </w:rPr>
      </w:pPr>
    </w:p>
    <w:p w14:paraId="514891DA" w14:textId="77777777" w:rsidR="004E18A2" w:rsidRDefault="004E18A2" w:rsidP="001321B7">
      <w:pPr>
        <w:jc w:val="both"/>
        <w:rPr>
          <w:sz w:val="24"/>
          <w:szCs w:val="24"/>
        </w:rPr>
      </w:pPr>
    </w:p>
    <w:p w14:paraId="68102957" w14:textId="77777777" w:rsidR="00B171B0" w:rsidRDefault="00B171B0" w:rsidP="001321B7">
      <w:pPr>
        <w:jc w:val="both"/>
        <w:rPr>
          <w:sz w:val="24"/>
          <w:szCs w:val="24"/>
        </w:rPr>
      </w:pPr>
    </w:p>
    <w:p w14:paraId="4F0EE3F1" w14:textId="77777777" w:rsidR="00B171B0" w:rsidRDefault="00B171B0" w:rsidP="001321B7">
      <w:pPr>
        <w:jc w:val="both"/>
        <w:rPr>
          <w:sz w:val="24"/>
          <w:szCs w:val="24"/>
        </w:rPr>
      </w:pPr>
      <w:r>
        <w:rPr>
          <w:sz w:val="24"/>
          <w:szCs w:val="24"/>
        </w:rPr>
        <w:t>Mariage</w:t>
      </w:r>
    </w:p>
    <w:p w14:paraId="094B7FA1" w14:textId="77777777" w:rsidR="004E18A2" w:rsidRDefault="004E18A2" w:rsidP="001321B7">
      <w:pPr>
        <w:jc w:val="both"/>
        <w:rPr>
          <w:sz w:val="24"/>
          <w:szCs w:val="24"/>
        </w:rPr>
      </w:pPr>
    </w:p>
    <w:p w14:paraId="306BE642" w14:textId="77777777" w:rsidR="004E18A2" w:rsidRDefault="004E18A2" w:rsidP="001321B7">
      <w:pPr>
        <w:jc w:val="both"/>
        <w:rPr>
          <w:sz w:val="24"/>
          <w:szCs w:val="24"/>
        </w:rPr>
      </w:pPr>
    </w:p>
    <w:p w14:paraId="366D303E" w14:textId="77777777" w:rsidR="003A44A3" w:rsidRDefault="003A44A3" w:rsidP="001321B7">
      <w:pPr>
        <w:jc w:val="both"/>
        <w:rPr>
          <w:sz w:val="24"/>
          <w:szCs w:val="24"/>
        </w:rPr>
      </w:pPr>
    </w:p>
    <w:p w14:paraId="15E09231" w14:textId="77777777" w:rsidR="003A44A3" w:rsidRDefault="003A44A3" w:rsidP="001321B7">
      <w:pPr>
        <w:jc w:val="both"/>
        <w:rPr>
          <w:sz w:val="24"/>
          <w:szCs w:val="24"/>
        </w:rPr>
      </w:pPr>
    </w:p>
    <w:p w14:paraId="63552935" w14:textId="77777777" w:rsidR="003A44A3" w:rsidRDefault="003A44A3" w:rsidP="001321B7">
      <w:pPr>
        <w:jc w:val="both"/>
        <w:rPr>
          <w:sz w:val="24"/>
          <w:szCs w:val="24"/>
        </w:rPr>
      </w:pPr>
    </w:p>
    <w:p w14:paraId="551AB410" w14:textId="77777777" w:rsidR="003A44A3" w:rsidRDefault="003A44A3" w:rsidP="001321B7">
      <w:pPr>
        <w:jc w:val="both"/>
        <w:rPr>
          <w:sz w:val="24"/>
          <w:szCs w:val="24"/>
        </w:rPr>
      </w:pPr>
    </w:p>
    <w:p w14:paraId="7C7AB388" w14:textId="77777777" w:rsidR="003A44A3" w:rsidRDefault="003A44A3" w:rsidP="001321B7">
      <w:pPr>
        <w:jc w:val="both"/>
        <w:rPr>
          <w:sz w:val="24"/>
          <w:szCs w:val="24"/>
        </w:rPr>
      </w:pPr>
    </w:p>
    <w:p w14:paraId="0A4673ED" w14:textId="77777777" w:rsidR="003A44A3" w:rsidRDefault="003A44A3" w:rsidP="001321B7">
      <w:pPr>
        <w:jc w:val="both"/>
        <w:rPr>
          <w:sz w:val="24"/>
          <w:szCs w:val="24"/>
        </w:rPr>
      </w:pPr>
    </w:p>
    <w:p w14:paraId="4BDA06F7" w14:textId="77777777" w:rsidR="003A44A3" w:rsidRDefault="003A44A3" w:rsidP="001321B7">
      <w:pPr>
        <w:jc w:val="both"/>
        <w:rPr>
          <w:sz w:val="24"/>
          <w:szCs w:val="24"/>
        </w:rPr>
      </w:pPr>
    </w:p>
    <w:p w14:paraId="064A1098" w14:textId="77777777" w:rsidR="003A44A3" w:rsidRDefault="003A44A3" w:rsidP="001321B7">
      <w:pPr>
        <w:jc w:val="both"/>
        <w:rPr>
          <w:sz w:val="24"/>
          <w:szCs w:val="24"/>
        </w:rPr>
      </w:pPr>
    </w:p>
    <w:p w14:paraId="626B490B" w14:textId="77777777" w:rsidR="004E18A2" w:rsidRDefault="004E18A2" w:rsidP="001321B7">
      <w:pPr>
        <w:jc w:val="both"/>
        <w:rPr>
          <w:sz w:val="24"/>
          <w:szCs w:val="24"/>
        </w:rPr>
      </w:pPr>
    </w:p>
    <w:p w14:paraId="48DE232E" w14:textId="77777777" w:rsidR="004E18A2" w:rsidRDefault="004E18A2" w:rsidP="001321B7">
      <w:pPr>
        <w:jc w:val="both"/>
        <w:rPr>
          <w:sz w:val="24"/>
          <w:szCs w:val="24"/>
        </w:rPr>
      </w:pPr>
    </w:p>
    <w:p w14:paraId="0CF8830A" w14:textId="77777777" w:rsidR="004E18A2" w:rsidRDefault="004E18A2" w:rsidP="001321B7">
      <w:pPr>
        <w:jc w:val="both"/>
        <w:rPr>
          <w:sz w:val="24"/>
          <w:szCs w:val="24"/>
        </w:rPr>
      </w:pPr>
    </w:p>
    <w:p w14:paraId="34C7DC9E" w14:textId="77777777" w:rsidR="003A44A3" w:rsidRDefault="003A44A3" w:rsidP="001321B7">
      <w:pPr>
        <w:jc w:val="both"/>
        <w:rPr>
          <w:sz w:val="24"/>
          <w:szCs w:val="24"/>
        </w:rPr>
      </w:pPr>
      <w:r>
        <w:rPr>
          <w:sz w:val="24"/>
          <w:szCs w:val="24"/>
        </w:rPr>
        <w:t>Mortuaire d'enfan</w:t>
      </w:r>
    </w:p>
    <w:p w14:paraId="726765E6" w14:textId="77777777" w:rsidR="00D12522" w:rsidRDefault="00D12522" w:rsidP="001321B7">
      <w:pPr>
        <w:jc w:val="both"/>
        <w:rPr>
          <w:sz w:val="24"/>
          <w:szCs w:val="24"/>
        </w:rPr>
      </w:pPr>
    </w:p>
    <w:p w14:paraId="03BD13DB" w14:textId="77777777" w:rsidR="00FD099B" w:rsidRDefault="00FD099B" w:rsidP="001321B7">
      <w:pPr>
        <w:jc w:val="both"/>
        <w:rPr>
          <w:sz w:val="24"/>
          <w:szCs w:val="24"/>
        </w:rPr>
      </w:pPr>
    </w:p>
    <w:p w14:paraId="07AF703C" w14:textId="77777777" w:rsidR="00FD099B" w:rsidRDefault="00FD099B" w:rsidP="001321B7">
      <w:pPr>
        <w:jc w:val="both"/>
        <w:rPr>
          <w:sz w:val="24"/>
          <w:szCs w:val="24"/>
        </w:rPr>
      </w:pPr>
    </w:p>
    <w:p w14:paraId="70715FB2" w14:textId="77777777" w:rsidR="00FD099B" w:rsidRDefault="00FD099B" w:rsidP="001321B7">
      <w:pPr>
        <w:jc w:val="both"/>
        <w:rPr>
          <w:sz w:val="24"/>
          <w:szCs w:val="24"/>
        </w:rPr>
      </w:pPr>
    </w:p>
    <w:p w14:paraId="48712ED1" w14:textId="77777777" w:rsidR="00FD099B" w:rsidRDefault="00FD099B" w:rsidP="001321B7">
      <w:pPr>
        <w:jc w:val="both"/>
        <w:rPr>
          <w:sz w:val="24"/>
          <w:szCs w:val="24"/>
        </w:rPr>
      </w:pPr>
      <w:r>
        <w:rPr>
          <w:sz w:val="24"/>
          <w:szCs w:val="24"/>
        </w:rPr>
        <w:t>Baptesme</w:t>
      </w:r>
    </w:p>
    <w:p w14:paraId="391DEB35" w14:textId="77777777" w:rsidR="00634907" w:rsidRDefault="00634907" w:rsidP="001321B7">
      <w:pPr>
        <w:jc w:val="both"/>
        <w:rPr>
          <w:sz w:val="24"/>
          <w:szCs w:val="24"/>
        </w:rPr>
      </w:pPr>
    </w:p>
    <w:p w14:paraId="4BD51D94" w14:textId="77777777" w:rsidR="002A7D17" w:rsidRDefault="00634907" w:rsidP="001321B7">
      <w:pPr>
        <w:jc w:val="both"/>
        <w:rPr>
          <w:sz w:val="24"/>
          <w:szCs w:val="24"/>
        </w:rPr>
      </w:pPr>
      <w:r>
        <w:rPr>
          <w:sz w:val="24"/>
          <w:szCs w:val="24"/>
        </w:rPr>
        <w:br w:type="column"/>
      </w:r>
      <w:r w:rsidR="006969C1">
        <w:rPr>
          <w:sz w:val="24"/>
          <w:szCs w:val="24"/>
        </w:rPr>
        <w:lastRenderedPageBreak/>
        <w:t>Me Francois Laignelet et Toussainct Damotte tesmoings requis et aussy soubsignés.</w:t>
      </w:r>
    </w:p>
    <w:p w14:paraId="49DCA1FD" w14:textId="77777777" w:rsidR="006969C1" w:rsidRDefault="006969C1" w:rsidP="001321B7">
      <w:pPr>
        <w:jc w:val="both"/>
        <w:rPr>
          <w:sz w:val="24"/>
          <w:szCs w:val="24"/>
        </w:rPr>
      </w:pPr>
      <w:r>
        <w:rPr>
          <w:sz w:val="24"/>
          <w:szCs w:val="24"/>
        </w:rPr>
        <w:t xml:space="preserve">Signatures : L Segaud, D Maillard, P Maillard, M Bourget, N Maillard, T Damotte, </w:t>
      </w:r>
      <w:r w:rsidR="00BC25A2">
        <w:rPr>
          <w:sz w:val="24"/>
          <w:szCs w:val="24"/>
        </w:rPr>
        <w:t>Chambrette n</w:t>
      </w:r>
      <w:r w:rsidR="00634907">
        <w:rPr>
          <w:sz w:val="24"/>
          <w:szCs w:val="24"/>
        </w:rPr>
        <w:t xml:space="preserve">otaire royal, </w:t>
      </w:r>
      <w:r w:rsidR="00BC25A2">
        <w:rPr>
          <w:sz w:val="24"/>
          <w:szCs w:val="24"/>
        </w:rPr>
        <w:t xml:space="preserve">Viard Quemigny, </w:t>
      </w:r>
      <w:r w:rsidR="00634907">
        <w:rPr>
          <w:sz w:val="24"/>
          <w:szCs w:val="24"/>
        </w:rPr>
        <w:t>Bonnefonds, Bonnefonds curé de Poiseul, Charpy prestre curé.</w:t>
      </w:r>
    </w:p>
    <w:p w14:paraId="303F3DFA" w14:textId="77777777" w:rsidR="002A7D17" w:rsidRDefault="002A7D17" w:rsidP="001321B7">
      <w:pPr>
        <w:jc w:val="both"/>
        <w:rPr>
          <w:sz w:val="24"/>
          <w:szCs w:val="24"/>
        </w:rPr>
      </w:pPr>
    </w:p>
    <w:p w14:paraId="05397C36" w14:textId="77777777" w:rsidR="00543B3C" w:rsidRDefault="00AA6766" w:rsidP="001321B7">
      <w:pPr>
        <w:jc w:val="both"/>
        <w:rPr>
          <w:sz w:val="24"/>
          <w:szCs w:val="24"/>
        </w:rPr>
      </w:pPr>
      <w:bookmarkStart w:id="94" w:name="OLE_LINK95"/>
      <w:bookmarkStart w:id="95" w:name="OLE_LINK96"/>
      <w:r>
        <w:rPr>
          <w:sz w:val="24"/>
          <w:szCs w:val="24"/>
        </w:rPr>
        <w:t xml:space="preserve">Le dix neufviesme jour dud mois de janvier mil six cent quatre vingt neuf (dix) a esté enterré au cymetiere de l'église parroissialle d'Aignay le Duc par moy soubsigné ptre curé dud lieu Estienne fils de Pierre Pitoiset </w:t>
      </w:r>
      <w:r w:rsidR="00D12522">
        <w:rPr>
          <w:sz w:val="24"/>
          <w:szCs w:val="24"/>
        </w:rPr>
        <w:t>et d'Anne Marchand ses pere et mere decedé la nuict precedente agé seulement de sept ans.</w:t>
      </w:r>
    </w:p>
    <w:p w14:paraId="095ED5AC" w14:textId="77777777" w:rsidR="00D12522" w:rsidRDefault="00D12522" w:rsidP="00D12522">
      <w:pPr>
        <w:jc w:val="both"/>
        <w:rPr>
          <w:sz w:val="24"/>
          <w:szCs w:val="24"/>
        </w:rPr>
      </w:pPr>
      <w:r>
        <w:rPr>
          <w:sz w:val="24"/>
          <w:szCs w:val="24"/>
        </w:rPr>
        <w:t>Signature : Charpy prestre curé.</w:t>
      </w:r>
    </w:p>
    <w:bookmarkEnd w:id="94"/>
    <w:bookmarkEnd w:id="95"/>
    <w:p w14:paraId="1637E7DA" w14:textId="77777777" w:rsidR="00D12522" w:rsidRDefault="00D12522" w:rsidP="001321B7">
      <w:pPr>
        <w:jc w:val="both"/>
        <w:rPr>
          <w:sz w:val="24"/>
          <w:szCs w:val="24"/>
        </w:rPr>
      </w:pPr>
    </w:p>
    <w:p w14:paraId="79C64ACB" w14:textId="77777777" w:rsidR="00BA614E" w:rsidRDefault="004C181C" w:rsidP="001321B7">
      <w:pPr>
        <w:jc w:val="both"/>
        <w:rPr>
          <w:sz w:val="24"/>
          <w:szCs w:val="24"/>
        </w:rPr>
      </w:pPr>
      <w:bookmarkStart w:id="96" w:name="OLE_LINK93"/>
      <w:bookmarkStart w:id="97" w:name="OLE_LINK94"/>
      <w:r>
        <w:rPr>
          <w:sz w:val="24"/>
          <w:szCs w:val="24"/>
        </w:rPr>
        <w:t xml:space="preserve">le sixiesme jour du mois de febvrier an que cy dessus appres les trois publications ordinaires faictes </w:t>
      </w:r>
      <w:r w:rsidR="00535F85">
        <w:rPr>
          <w:sz w:val="24"/>
          <w:szCs w:val="24"/>
        </w:rPr>
        <w:t xml:space="preserve">des bancs de mariage d'entre (6 lignes illisibles) empeschement d'entre Claude </w:t>
      </w:r>
      <w:r w:rsidR="00D75D43">
        <w:rPr>
          <w:sz w:val="24"/>
          <w:szCs w:val="24"/>
        </w:rPr>
        <w:t>Es</w:t>
      </w:r>
      <w:r w:rsidR="006659E2">
        <w:rPr>
          <w:sz w:val="24"/>
          <w:szCs w:val="24"/>
        </w:rPr>
        <w:t>mono</w:t>
      </w:r>
      <w:r w:rsidR="00535F85">
        <w:rPr>
          <w:sz w:val="24"/>
          <w:szCs w:val="24"/>
        </w:rPr>
        <w:t xml:space="preserve">t fils de fut Pierre </w:t>
      </w:r>
      <w:r w:rsidR="00D75D43">
        <w:rPr>
          <w:sz w:val="24"/>
          <w:szCs w:val="24"/>
        </w:rPr>
        <w:t>Es</w:t>
      </w:r>
      <w:r w:rsidR="006659E2">
        <w:rPr>
          <w:sz w:val="24"/>
          <w:szCs w:val="24"/>
        </w:rPr>
        <w:t>mono</w:t>
      </w:r>
      <w:r w:rsidR="00535F85">
        <w:rPr>
          <w:sz w:val="24"/>
          <w:szCs w:val="24"/>
        </w:rPr>
        <w:t xml:space="preserve">t et de </w:t>
      </w:r>
      <w:r w:rsidR="006659E2">
        <w:rPr>
          <w:sz w:val="24"/>
          <w:szCs w:val="24"/>
        </w:rPr>
        <w:t xml:space="preserve">Claudine Moris ses pere et mere d'une part et Geneviesve Millot fille d'Anthoine Millot et de Claudine Arviset servante à Grand Bois depuis deux ans despendance de lad paroisse d'Aignay sans aucun empeschement aud mariage de part ny d'autre </w:t>
      </w:r>
      <w:r w:rsidR="00D75D43">
        <w:rPr>
          <w:sz w:val="24"/>
          <w:szCs w:val="24"/>
        </w:rPr>
        <w:t xml:space="preserve">(???) ensuitte de la lettre testimonialle dud sieur (???) portant son consentement aud mariage et celuy </w:t>
      </w:r>
      <w:r w:rsidR="00BA614E">
        <w:rPr>
          <w:sz w:val="24"/>
          <w:szCs w:val="24"/>
        </w:rPr>
        <w:t xml:space="preserve">(??) de lad Millot receu en presence de ses mere et tuteur (?) parties presentes certiffie avoir espousé en face de l'église et en la paroisse dud Aignay led Esmonot avec lad Millot en foy de tout quoy se sont </w:t>
      </w:r>
    </w:p>
    <w:p w14:paraId="47303B37" w14:textId="77777777" w:rsidR="00BA614E" w:rsidRDefault="00BA614E" w:rsidP="001321B7">
      <w:pPr>
        <w:jc w:val="both"/>
        <w:rPr>
          <w:sz w:val="24"/>
          <w:szCs w:val="24"/>
        </w:rPr>
      </w:pPr>
    </w:p>
    <w:bookmarkEnd w:id="96"/>
    <w:bookmarkEnd w:id="97"/>
    <w:p w14:paraId="205C955C" w14:textId="77777777" w:rsidR="00BA614E" w:rsidRPr="009D4F13" w:rsidRDefault="00BA614E" w:rsidP="00BA614E">
      <w:pPr>
        <w:jc w:val="both"/>
        <w:rPr>
          <w:sz w:val="24"/>
          <w:szCs w:val="24"/>
        </w:rPr>
      </w:pPr>
      <w:r w:rsidRPr="00584400">
        <w:rPr>
          <w:b/>
          <w:sz w:val="24"/>
          <w:szCs w:val="24"/>
        </w:rPr>
        <w:t xml:space="preserve">Page </w:t>
      </w:r>
      <w:r>
        <w:rPr>
          <w:b/>
          <w:sz w:val="24"/>
          <w:szCs w:val="24"/>
        </w:rPr>
        <w:t>4</w:t>
      </w:r>
      <w:r w:rsidR="00CE1B5A">
        <w:rPr>
          <w:b/>
          <w:sz w:val="24"/>
          <w:szCs w:val="24"/>
        </w:rPr>
        <w:t>6</w:t>
      </w:r>
      <w:r w:rsidR="009C3B42">
        <w:rPr>
          <w:b/>
          <w:sz w:val="24"/>
          <w:szCs w:val="24"/>
        </w:rPr>
        <w:t>2</w:t>
      </w:r>
      <w:r>
        <w:rPr>
          <w:b/>
          <w:sz w:val="24"/>
          <w:szCs w:val="24"/>
        </w:rPr>
        <w:t xml:space="preserve"> </w:t>
      </w:r>
      <w:r w:rsidRPr="00584400">
        <w:rPr>
          <w:b/>
          <w:sz w:val="24"/>
          <w:szCs w:val="24"/>
        </w:rPr>
        <w:t>des archives</w:t>
      </w:r>
      <w:r>
        <w:rPr>
          <w:b/>
          <w:sz w:val="24"/>
          <w:szCs w:val="24"/>
        </w:rPr>
        <w:t>.</w:t>
      </w:r>
    </w:p>
    <w:p w14:paraId="1ADA9EE0" w14:textId="77777777" w:rsidR="00BA614E" w:rsidRDefault="00BA614E" w:rsidP="001321B7">
      <w:pPr>
        <w:jc w:val="both"/>
        <w:rPr>
          <w:sz w:val="24"/>
          <w:szCs w:val="24"/>
        </w:rPr>
      </w:pPr>
    </w:p>
    <w:p w14:paraId="500DB08B" w14:textId="77777777" w:rsidR="00172435" w:rsidRDefault="00BA614E" w:rsidP="001321B7">
      <w:pPr>
        <w:jc w:val="both"/>
        <w:rPr>
          <w:sz w:val="24"/>
          <w:szCs w:val="24"/>
        </w:rPr>
      </w:pPr>
      <w:r>
        <w:rPr>
          <w:sz w:val="24"/>
          <w:szCs w:val="24"/>
        </w:rPr>
        <w:t xml:space="preserve">soubsignés </w:t>
      </w:r>
      <w:r w:rsidR="00624C39">
        <w:rPr>
          <w:sz w:val="24"/>
          <w:szCs w:val="24"/>
        </w:rPr>
        <w:t xml:space="preserve">avec nous led Charpy curé Toussainct Damotte Pierre Armedey et Francois Damotte tesmoings requis les parties contractantes ny le tuteur de lad Millot </w:t>
      </w:r>
      <w:r w:rsidR="00CA18C0">
        <w:rPr>
          <w:sz w:val="24"/>
          <w:szCs w:val="24"/>
        </w:rPr>
        <w:t>ne le scachent faire faict aud Aignay les an et jour susd.</w:t>
      </w:r>
    </w:p>
    <w:p w14:paraId="383AB50A" w14:textId="77777777" w:rsidR="00172435" w:rsidRDefault="00CA18C0" w:rsidP="001321B7">
      <w:pPr>
        <w:jc w:val="both"/>
        <w:rPr>
          <w:sz w:val="24"/>
          <w:szCs w:val="24"/>
        </w:rPr>
      </w:pPr>
      <w:r>
        <w:rPr>
          <w:sz w:val="24"/>
          <w:szCs w:val="24"/>
        </w:rPr>
        <w:t>Signatures : Pierre Armedey, F Damotte, T Damotte.</w:t>
      </w:r>
    </w:p>
    <w:p w14:paraId="3F4013BB" w14:textId="77777777" w:rsidR="00CA18C0" w:rsidRDefault="00CA18C0" w:rsidP="001321B7">
      <w:pPr>
        <w:jc w:val="both"/>
        <w:rPr>
          <w:sz w:val="24"/>
          <w:szCs w:val="24"/>
        </w:rPr>
      </w:pPr>
    </w:p>
    <w:p w14:paraId="1841B145" w14:textId="77777777" w:rsidR="00411FB4" w:rsidRDefault="00EF39BD" w:rsidP="00411FB4">
      <w:pPr>
        <w:jc w:val="both"/>
        <w:rPr>
          <w:sz w:val="24"/>
          <w:szCs w:val="24"/>
        </w:rPr>
      </w:pPr>
      <w:r>
        <w:rPr>
          <w:sz w:val="24"/>
          <w:szCs w:val="24"/>
        </w:rPr>
        <w:t>L</w:t>
      </w:r>
      <w:r w:rsidR="00B171B0">
        <w:rPr>
          <w:sz w:val="24"/>
          <w:szCs w:val="24"/>
        </w:rPr>
        <w:t xml:space="preserve">e sixiesme jour du mois de febvrier mil six centz quatre vingt et dix ensuitte des trois publications ordinaires et consecutives par trois jours de dimanche faictes aux prosnes de la messe parroissialle d'Aignay le Duc des bancs de mariage d'entre Nicolas Reuchet fils de </w:t>
      </w:r>
      <w:r w:rsidR="00735C95">
        <w:rPr>
          <w:sz w:val="24"/>
          <w:szCs w:val="24"/>
        </w:rPr>
        <w:t>Catherin</w:t>
      </w:r>
      <w:r w:rsidR="00B171B0">
        <w:rPr>
          <w:sz w:val="24"/>
          <w:szCs w:val="24"/>
        </w:rPr>
        <w:t xml:space="preserve"> Reuchet et de fute </w:t>
      </w:r>
      <w:r w:rsidR="00735C95">
        <w:rPr>
          <w:sz w:val="24"/>
          <w:szCs w:val="24"/>
        </w:rPr>
        <w:t>Mathi</w:t>
      </w:r>
      <w:r w:rsidR="00C46D20">
        <w:rPr>
          <w:sz w:val="24"/>
          <w:szCs w:val="24"/>
        </w:rPr>
        <w:t xml:space="preserve">e Eslie ses pere et mere </w:t>
      </w:r>
      <w:r w:rsidR="009906CB">
        <w:rPr>
          <w:sz w:val="24"/>
          <w:szCs w:val="24"/>
        </w:rPr>
        <w:t xml:space="preserve">et Leonarde Deschiens fille de Clement Deschiens et de Noelle Mugneret </w:t>
      </w:r>
      <w:r w:rsidR="008E7B31">
        <w:rPr>
          <w:sz w:val="24"/>
          <w:szCs w:val="24"/>
        </w:rPr>
        <w:t xml:space="preserve">tous deux parroissiens dud Aignay sans aucune opposition aud </w:t>
      </w:r>
      <w:r w:rsidR="00B171B0">
        <w:rPr>
          <w:sz w:val="24"/>
          <w:szCs w:val="24"/>
        </w:rPr>
        <w:t xml:space="preserve">mariage </w:t>
      </w:r>
      <w:r w:rsidR="008E7B31">
        <w:rPr>
          <w:sz w:val="24"/>
          <w:szCs w:val="24"/>
        </w:rPr>
        <w:t xml:space="preserve">Nous soubsigné Estienne Charpy ptre curé dud lieu certiffie à tous qu'il appartiendra avoir receu le consentement et ensuitte </w:t>
      </w:r>
      <w:r w:rsidR="00B171B0">
        <w:rPr>
          <w:sz w:val="24"/>
          <w:szCs w:val="24"/>
        </w:rPr>
        <w:t xml:space="preserve">espousé en </w:t>
      </w:r>
      <w:r w:rsidR="008E7B31">
        <w:rPr>
          <w:sz w:val="24"/>
          <w:szCs w:val="24"/>
        </w:rPr>
        <w:t xml:space="preserve">l'église led Reuchet avec lad Deschiens en presence et de l'authorité des peres et meres </w:t>
      </w:r>
      <w:r w:rsidR="00411FB4">
        <w:rPr>
          <w:sz w:val="24"/>
          <w:szCs w:val="24"/>
        </w:rPr>
        <w:t xml:space="preserve"> dud Reuchet et de lad Deschiens de Me Francois Laignelet et Toussainct Damotte et de Francois Laignelet demeurant aud Aignay tesmoings requis et soubsignés avec nous led Charpy curé les an et jour susd.</w:t>
      </w:r>
    </w:p>
    <w:p w14:paraId="2B3A70B8" w14:textId="77777777" w:rsidR="00411FB4" w:rsidRDefault="00411FB4" w:rsidP="00411FB4">
      <w:pPr>
        <w:jc w:val="both"/>
        <w:rPr>
          <w:sz w:val="24"/>
          <w:szCs w:val="24"/>
        </w:rPr>
      </w:pPr>
      <w:r>
        <w:rPr>
          <w:sz w:val="24"/>
          <w:szCs w:val="24"/>
        </w:rPr>
        <w:t>Signatures : Jean Petit, N Reuchet, T Damotte, (illisible), Charpy prestre curé.</w:t>
      </w:r>
    </w:p>
    <w:p w14:paraId="7C0315B6" w14:textId="77777777" w:rsidR="00B171B0" w:rsidRDefault="00B171B0" w:rsidP="00B171B0">
      <w:pPr>
        <w:jc w:val="both"/>
        <w:rPr>
          <w:sz w:val="24"/>
          <w:szCs w:val="24"/>
        </w:rPr>
      </w:pPr>
    </w:p>
    <w:p w14:paraId="1D64E347" w14:textId="77777777" w:rsidR="003A44A3" w:rsidRDefault="003A44A3" w:rsidP="003A44A3">
      <w:pPr>
        <w:jc w:val="both"/>
        <w:rPr>
          <w:sz w:val="24"/>
          <w:szCs w:val="24"/>
        </w:rPr>
      </w:pPr>
      <w:r>
        <w:rPr>
          <w:sz w:val="24"/>
          <w:szCs w:val="24"/>
        </w:rPr>
        <w:t>Le sixiesme jour dud mois de febvrier an que cy dessus a esté pareillement inhumé au cymetiere de l'église parroissialle d'Aignay le Duc par nous Estienne Charpy ptre curé dud lieu Mamet</w:t>
      </w:r>
      <w:r w:rsidR="00FD099B">
        <w:rPr>
          <w:sz w:val="24"/>
          <w:szCs w:val="24"/>
        </w:rPr>
        <w:t>s</w:t>
      </w:r>
      <w:r>
        <w:rPr>
          <w:sz w:val="24"/>
          <w:szCs w:val="24"/>
        </w:rPr>
        <w:t xml:space="preserve"> fils de Pierre Pitoiset tixier aud Aignay et agé seulement de quatre ans en foy de quoy nous led Charpy nous sommes soubsigné.</w:t>
      </w:r>
    </w:p>
    <w:p w14:paraId="426FCD85" w14:textId="77777777" w:rsidR="003A44A3" w:rsidRDefault="003A44A3" w:rsidP="003A44A3">
      <w:pPr>
        <w:jc w:val="both"/>
        <w:rPr>
          <w:sz w:val="24"/>
          <w:szCs w:val="24"/>
        </w:rPr>
      </w:pPr>
      <w:r>
        <w:rPr>
          <w:sz w:val="24"/>
          <w:szCs w:val="24"/>
        </w:rPr>
        <w:t>Signature : Charpy prestre curé.</w:t>
      </w:r>
    </w:p>
    <w:p w14:paraId="562C4008" w14:textId="77777777" w:rsidR="00B171B0" w:rsidRDefault="00B171B0" w:rsidP="001321B7">
      <w:pPr>
        <w:jc w:val="both"/>
        <w:rPr>
          <w:sz w:val="24"/>
          <w:szCs w:val="24"/>
        </w:rPr>
      </w:pPr>
    </w:p>
    <w:p w14:paraId="7AA14F24" w14:textId="77777777" w:rsidR="00D960ED" w:rsidRDefault="00FD099B" w:rsidP="00FD099B">
      <w:pPr>
        <w:jc w:val="both"/>
        <w:rPr>
          <w:sz w:val="24"/>
          <w:szCs w:val="24"/>
        </w:rPr>
      </w:pPr>
      <w:r>
        <w:rPr>
          <w:sz w:val="24"/>
          <w:szCs w:val="24"/>
        </w:rPr>
        <w:t xml:space="preserve">Le seiziesme jour dud mois de febvrier an que cy dessus a estéé baptiséé sur les fonds baptismaulx de l'église parroissialle d'Aignay le Duc et par nous Estienne Charpy ptre curé dud lieu Claude fille de Claude Morisot Me serrurier aud Aignay et de Anne Castille ses pere et mere néé de légitime mariage et le jour precedent son </w:t>
      </w:r>
    </w:p>
    <w:p w14:paraId="196608EC" w14:textId="77777777" w:rsidR="00D960ED" w:rsidRDefault="00D960ED" w:rsidP="00FD099B">
      <w:pPr>
        <w:jc w:val="both"/>
        <w:rPr>
          <w:sz w:val="24"/>
          <w:szCs w:val="24"/>
        </w:rPr>
      </w:pPr>
      <w:r>
        <w:rPr>
          <w:sz w:val="24"/>
          <w:szCs w:val="24"/>
        </w:rPr>
        <w:br w:type="column"/>
      </w:r>
    </w:p>
    <w:p w14:paraId="7A710E7D" w14:textId="77777777" w:rsidR="005569F7" w:rsidRDefault="005569F7" w:rsidP="00FD099B">
      <w:pPr>
        <w:jc w:val="both"/>
        <w:rPr>
          <w:sz w:val="24"/>
          <w:szCs w:val="24"/>
        </w:rPr>
      </w:pPr>
    </w:p>
    <w:p w14:paraId="5E45B98F" w14:textId="77777777" w:rsidR="005569F7" w:rsidRDefault="005569F7" w:rsidP="00FD099B">
      <w:pPr>
        <w:jc w:val="both"/>
        <w:rPr>
          <w:sz w:val="24"/>
          <w:szCs w:val="24"/>
        </w:rPr>
      </w:pPr>
    </w:p>
    <w:p w14:paraId="33EC8F5F" w14:textId="77777777" w:rsidR="005569F7" w:rsidRDefault="005569F7" w:rsidP="00FD099B">
      <w:pPr>
        <w:jc w:val="both"/>
        <w:rPr>
          <w:sz w:val="24"/>
          <w:szCs w:val="24"/>
        </w:rPr>
      </w:pPr>
    </w:p>
    <w:p w14:paraId="154502FC" w14:textId="77777777" w:rsidR="005569F7" w:rsidRDefault="005569F7" w:rsidP="00FD099B">
      <w:pPr>
        <w:jc w:val="both"/>
        <w:rPr>
          <w:sz w:val="24"/>
          <w:szCs w:val="24"/>
        </w:rPr>
      </w:pPr>
    </w:p>
    <w:p w14:paraId="13903E5D" w14:textId="77777777" w:rsidR="005569F7" w:rsidRDefault="005569F7" w:rsidP="00FD099B">
      <w:pPr>
        <w:jc w:val="both"/>
        <w:rPr>
          <w:sz w:val="24"/>
          <w:szCs w:val="24"/>
        </w:rPr>
      </w:pPr>
    </w:p>
    <w:p w14:paraId="1FB52DD5" w14:textId="77777777" w:rsidR="005569F7" w:rsidRDefault="005569F7" w:rsidP="00FD099B">
      <w:pPr>
        <w:jc w:val="both"/>
        <w:rPr>
          <w:sz w:val="24"/>
          <w:szCs w:val="24"/>
        </w:rPr>
      </w:pPr>
    </w:p>
    <w:p w14:paraId="04AC1920" w14:textId="77777777" w:rsidR="005569F7" w:rsidRDefault="005569F7" w:rsidP="00FD099B">
      <w:pPr>
        <w:jc w:val="both"/>
        <w:rPr>
          <w:sz w:val="24"/>
          <w:szCs w:val="24"/>
        </w:rPr>
      </w:pPr>
    </w:p>
    <w:p w14:paraId="594CA4CF" w14:textId="77777777" w:rsidR="005569F7" w:rsidRDefault="005569F7" w:rsidP="00FD099B">
      <w:pPr>
        <w:jc w:val="both"/>
        <w:rPr>
          <w:sz w:val="24"/>
          <w:szCs w:val="24"/>
        </w:rPr>
      </w:pPr>
      <w:r>
        <w:rPr>
          <w:sz w:val="24"/>
          <w:szCs w:val="24"/>
        </w:rPr>
        <w:t>Mortuaire</w:t>
      </w:r>
    </w:p>
    <w:p w14:paraId="6C5B7E46" w14:textId="77777777" w:rsidR="00D960ED" w:rsidRDefault="00D960ED" w:rsidP="00FD099B">
      <w:pPr>
        <w:jc w:val="both"/>
        <w:rPr>
          <w:sz w:val="24"/>
          <w:szCs w:val="24"/>
        </w:rPr>
      </w:pPr>
    </w:p>
    <w:p w14:paraId="0D0844E9" w14:textId="77777777" w:rsidR="00455E01" w:rsidRDefault="00455E01" w:rsidP="00FD099B">
      <w:pPr>
        <w:jc w:val="both"/>
        <w:rPr>
          <w:sz w:val="24"/>
          <w:szCs w:val="24"/>
        </w:rPr>
      </w:pPr>
    </w:p>
    <w:p w14:paraId="11484D54" w14:textId="77777777" w:rsidR="00455E01" w:rsidRDefault="00455E01" w:rsidP="00FD099B">
      <w:pPr>
        <w:jc w:val="both"/>
        <w:rPr>
          <w:sz w:val="24"/>
          <w:szCs w:val="24"/>
        </w:rPr>
      </w:pPr>
    </w:p>
    <w:p w14:paraId="1DCB4936" w14:textId="77777777" w:rsidR="00455E01" w:rsidRDefault="00455E01" w:rsidP="00FD099B">
      <w:pPr>
        <w:jc w:val="both"/>
        <w:rPr>
          <w:sz w:val="24"/>
          <w:szCs w:val="24"/>
        </w:rPr>
      </w:pPr>
    </w:p>
    <w:p w14:paraId="1AC47137" w14:textId="77777777" w:rsidR="00455E01" w:rsidRDefault="00455E01" w:rsidP="00FD099B">
      <w:pPr>
        <w:jc w:val="both"/>
        <w:rPr>
          <w:sz w:val="24"/>
          <w:szCs w:val="24"/>
        </w:rPr>
      </w:pPr>
    </w:p>
    <w:p w14:paraId="7D38013A" w14:textId="77777777" w:rsidR="00455E01" w:rsidRDefault="00455E01" w:rsidP="00FD099B">
      <w:pPr>
        <w:jc w:val="both"/>
        <w:rPr>
          <w:sz w:val="24"/>
          <w:szCs w:val="24"/>
        </w:rPr>
      </w:pPr>
    </w:p>
    <w:p w14:paraId="6893FB63" w14:textId="77777777" w:rsidR="00455E01" w:rsidRDefault="00455E01" w:rsidP="00FD099B">
      <w:pPr>
        <w:jc w:val="both"/>
        <w:rPr>
          <w:sz w:val="24"/>
          <w:szCs w:val="24"/>
        </w:rPr>
      </w:pPr>
    </w:p>
    <w:p w14:paraId="102005C5" w14:textId="77777777" w:rsidR="00455E01" w:rsidRDefault="00455E01" w:rsidP="00FD099B">
      <w:pPr>
        <w:jc w:val="both"/>
        <w:rPr>
          <w:sz w:val="24"/>
          <w:szCs w:val="24"/>
        </w:rPr>
      </w:pPr>
    </w:p>
    <w:p w14:paraId="378A1342" w14:textId="77777777" w:rsidR="00455E01" w:rsidRDefault="00455E01" w:rsidP="00FD099B">
      <w:pPr>
        <w:jc w:val="both"/>
        <w:rPr>
          <w:sz w:val="24"/>
          <w:szCs w:val="24"/>
        </w:rPr>
      </w:pPr>
      <w:r>
        <w:rPr>
          <w:sz w:val="24"/>
          <w:szCs w:val="24"/>
        </w:rPr>
        <w:t>Baptesme</w:t>
      </w:r>
    </w:p>
    <w:p w14:paraId="4711A9C3" w14:textId="77777777" w:rsidR="00D960ED" w:rsidRDefault="00D960ED" w:rsidP="00FD099B">
      <w:pPr>
        <w:jc w:val="both"/>
        <w:rPr>
          <w:sz w:val="24"/>
          <w:szCs w:val="24"/>
        </w:rPr>
      </w:pPr>
    </w:p>
    <w:p w14:paraId="0BAA6F11" w14:textId="77777777" w:rsidR="009E63F8" w:rsidRDefault="009E63F8" w:rsidP="00FD099B">
      <w:pPr>
        <w:jc w:val="both"/>
        <w:rPr>
          <w:sz w:val="24"/>
          <w:szCs w:val="24"/>
        </w:rPr>
      </w:pPr>
    </w:p>
    <w:p w14:paraId="24738EC2" w14:textId="77777777" w:rsidR="009E63F8" w:rsidRDefault="009E63F8" w:rsidP="00FD099B">
      <w:pPr>
        <w:jc w:val="both"/>
        <w:rPr>
          <w:sz w:val="24"/>
          <w:szCs w:val="24"/>
        </w:rPr>
      </w:pPr>
    </w:p>
    <w:p w14:paraId="00386912" w14:textId="77777777" w:rsidR="009E63F8" w:rsidRDefault="009E63F8" w:rsidP="00FD099B">
      <w:pPr>
        <w:jc w:val="both"/>
        <w:rPr>
          <w:sz w:val="24"/>
          <w:szCs w:val="24"/>
        </w:rPr>
      </w:pPr>
    </w:p>
    <w:p w14:paraId="0F237AAF" w14:textId="77777777" w:rsidR="009E63F8" w:rsidRDefault="009E63F8" w:rsidP="00FD099B">
      <w:pPr>
        <w:jc w:val="both"/>
        <w:rPr>
          <w:sz w:val="24"/>
          <w:szCs w:val="24"/>
        </w:rPr>
      </w:pPr>
    </w:p>
    <w:p w14:paraId="5F264651" w14:textId="77777777" w:rsidR="009E63F8" w:rsidRDefault="009E63F8" w:rsidP="00FD099B">
      <w:pPr>
        <w:jc w:val="both"/>
        <w:rPr>
          <w:sz w:val="24"/>
          <w:szCs w:val="24"/>
        </w:rPr>
      </w:pPr>
    </w:p>
    <w:p w14:paraId="5A648937" w14:textId="77777777" w:rsidR="009E63F8" w:rsidRDefault="009E63F8" w:rsidP="00FD099B">
      <w:pPr>
        <w:jc w:val="both"/>
        <w:rPr>
          <w:sz w:val="24"/>
          <w:szCs w:val="24"/>
        </w:rPr>
      </w:pPr>
    </w:p>
    <w:p w14:paraId="5DF0F5B2" w14:textId="77777777" w:rsidR="009E63F8" w:rsidRDefault="009E63F8" w:rsidP="00FD099B">
      <w:pPr>
        <w:jc w:val="both"/>
        <w:rPr>
          <w:sz w:val="24"/>
          <w:szCs w:val="24"/>
        </w:rPr>
      </w:pPr>
      <w:r>
        <w:rPr>
          <w:sz w:val="24"/>
          <w:szCs w:val="24"/>
        </w:rPr>
        <w:t>Baptesme</w:t>
      </w:r>
    </w:p>
    <w:p w14:paraId="000E8B07" w14:textId="77777777" w:rsidR="009E63F8" w:rsidRDefault="009E63F8" w:rsidP="00FD099B">
      <w:pPr>
        <w:jc w:val="both"/>
        <w:rPr>
          <w:sz w:val="24"/>
          <w:szCs w:val="24"/>
        </w:rPr>
      </w:pPr>
    </w:p>
    <w:p w14:paraId="48F84B75" w14:textId="77777777" w:rsidR="00F35839" w:rsidRDefault="00F35839" w:rsidP="00FD099B">
      <w:pPr>
        <w:jc w:val="both"/>
        <w:rPr>
          <w:sz w:val="24"/>
          <w:szCs w:val="24"/>
        </w:rPr>
      </w:pPr>
    </w:p>
    <w:p w14:paraId="78739F05" w14:textId="77777777" w:rsidR="00F35839" w:rsidRDefault="00F35839" w:rsidP="00FD099B">
      <w:pPr>
        <w:jc w:val="both"/>
        <w:rPr>
          <w:sz w:val="24"/>
          <w:szCs w:val="24"/>
        </w:rPr>
      </w:pPr>
    </w:p>
    <w:p w14:paraId="06A8704A" w14:textId="77777777" w:rsidR="00F35839" w:rsidRDefault="00F35839" w:rsidP="00FD099B">
      <w:pPr>
        <w:jc w:val="both"/>
        <w:rPr>
          <w:sz w:val="24"/>
          <w:szCs w:val="24"/>
        </w:rPr>
      </w:pPr>
    </w:p>
    <w:p w14:paraId="06E888E6" w14:textId="77777777" w:rsidR="00F35839" w:rsidRDefault="00F35839" w:rsidP="00FD099B">
      <w:pPr>
        <w:jc w:val="both"/>
        <w:rPr>
          <w:sz w:val="24"/>
          <w:szCs w:val="24"/>
        </w:rPr>
      </w:pPr>
    </w:p>
    <w:p w14:paraId="21D89402" w14:textId="77777777" w:rsidR="00F35839" w:rsidRDefault="00F35839" w:rsidP="00FD099B">
      <w:pPr>
        <w:jc w:val="both"/>
        <w:rPr>
          <w:sz w:val="24"/>
          <w:szCs w:val="24"/>
        </w:rPr>
      </w:pPr>
    </w:p>
    <w:p w14:paraId="0CB2C9E6" w14:textId="77777777" w:rsidR="00F35839" w:rsidRDefault="00F35839" w:rsidP="00FD099B">
      <w:pPr>
        <w:jc w:val="both"/>
        <w:rPr>
          <w:sz w:val="24"/>
          <w:szCs w:val="24"/>
        </w:rPr>
      </w:pPr>
    </w:p>
    <w:p w14:paraId="41F846BC" w14:textId="77777777" w:rsidR="00F35839" w:rsidRDefault="00F35839" w:rsidP="00FD099B">
      <w:pPr>
        <w:jc w:val="both"/>
        <w:rPr>
          <w:sz w:val="24"/>
          <w:szCs w:val="24"/>
        </w:rPr>
      </w:pPr>
    </w:p>
    <w:p w14:paraId="6CBE6D64" w14:textId="77777777" w:rsidR="00F35839" w:rsidRDefault="00F35839" w:rsidP="00FD099B">
      <w:pPr>
        <w:jc w:val="both"/>
        <w:rPr>
          <w:sz w:val="24"/>
          <w:szCs w:val="24"/>
        </w:rPr>
      </w:pPr>
    </w:p>
    <w:p w14:paraId="60778006" w14:textId="77777777" w:rsidR="00F35839" w:rsidRDefault="00051744" w:rsidP="00FD099B">
      <w:pPr>
        <w:jc w:val="both"/>
        <w:rPr>
          <w:sz w:val="24"/>
          <w:szCs w:val="24"/>
        </w:rPr>
      </w:pPr>
      <w:r>
        <w:rPr>
          <w:sz w:val="24"/>
          <w:szCs w:val="24"/>
        </w:rPr>
        <w:t>Baptesme</w:t>
      </w:r>
    </w:p>
    <w:p w14:paraId="63775931" w14:textId="77777777" w:rsidR="009E63F8" w:rsidRDefault="009E63F8" w:rsidP="00FD099B">
      <w:pPr>
        <w:jc w:val="both"/>
        <w:rPr>
          <w:sz w:val="24"/>
          <w:szCs w:val="24"/>
        </w:rPr>
      </w:pPr>
    </w:p>
    <w:p w14:paraId="74A5A608" w14:textId="77777777" w:rsidR="00051744" w:rsidRDefault="00051744" w:rsidP="00FD099B">
      <w:pPr>
        <w:jc w:val="both"/>
        <w:rPr>
          <w:sz w:val="24"/>
          <w:szCs w:val="24"/>
        </w:rPr>
      </w:pPr>
    </w:p>
    <w:p w14:paraId="11DF7D11" w14:textId="77777777" w:rsidR="00051744" w:rsidRDefault="00051744" w:rsidP="00FD099B">
      <w:pPr>
        <w:jc w:val="both"/>
        <w:rPr>
          <w:sz w:val="24"/>
          <w:szCs w:val="24"/>
        </w:rPr>
      </w:pPr>
    </w:p>
    <w:p w14:paraId="45CDA7E7" w14:textId="77777777" w:rsidR="00051744" w:rsidRDefault="00051744" w:rsidP="00FD099B">
      <w:pPr>
        <w:jc w:val="both"/>
        <w:rPr>
          <w:sz w:val="24"/>
          <w:szCs w:val="24"/>
        </w:rPr>
      </w:pPr>
    </w:p>
    <w:p w14:paraId="7DAF21A1" w14:textId="77777777" w:rsidR="00051744" w:rsidRDefault="00051744" w:rsidP="00FD099B">
      <w:pPr>
        <w:jc w:val="both"/>
        <w:rPr>
          <w:sz w:val="24"/>
          <w:szCs w:val="24"/>
        </w:rPr>
      </w:pPr>
    </w:p>
    <w:p w14:paraId="42AA2017" w14:textId="77777777" w:rsidR="00051744" w:rsidRDefault="00051744" w:rsidP="00FD099B">
      <w:pPr>
        <w:jc w:val="both"/>
        <w:rPr>
          <w:sz w:val="24"/>
          <w:szCs w:val="24"/>
        </w:rPr>
      </w:pPr>
    </w:p>
    <w:p w14:paraId="139DDCEA" w14:textId="77777777" w:rsidR="00051744" w:rsidRDefault="00051744" w:rsidP="00FD099B">
      <w:pPr>
        <w:jc w:val="both"/>
        <w:rPr>
          <w:sz w:val="24"/>
          <w:szCs w:val="24"/>
        </w:rPr>
      </w:pPr>
    </w:p>
    <w:p w14:paraId="2A30A638" w14:textId="77777777" w:rsidR="00051744" w:rsidRDefault="00051744" w:rsidP="00FD099B">
      <w:pPr>
        <w:jc w:val="both"/>
        <w:rPr>
          <w:sz w:val="24"/>
          <w:szCs w:val="24"/>
        </w:rPr>
      </w:pPr>
    </w:p>
    <w:p w14:paraId="27658870" w14:textId="77777777" w:rsidR="00051744" w:rsidRDefault="00051744" w:rsidP="00FD099B">
      <w:pPr>
        <w:jc w:val="both"/>
        <w:rPr>
          <w:sz w:val="24"/>
          <w:szCs w:val="24"/>
        </w:rPr>
      </w:pPr>
    </w:p>
    <w:p w14:paraId="7D2FFF35" w14:textId="77777777" w:rsidR="00051744" w:rsidRDefault="00051744" w:rsidP="00FD099B">
      <w:pPr>
        <w:jc w:val="both"/>
        <w:rPr>
          <w:sz w:val="24"/>
          <w:szCs w:val="24"/>
        </w:rPr>
      </w:pPr>
      <w:r>
        <w:rPr>
          <w:sz w:val="24"/>
          <w:szCs w:val="24"/>
        </w:rPr>
        <w:t>Baptesme</w:t>
      </w:r>
    </w:p>
    <w:p w14:paraId="355EA23E" w14:textId="77777777" w:rsidR="009E63F8" w:rsidRDefault="009E63F8" w:rsidP="00FD099B">
      <w:pPr>
        <w:jc w:val="both"/>
        <w:rPr>
          <w:sz w:val="24"/>
          <w:szCs w:val="24"/>
        </w:rPr>
      </w:pPr>
    </w:p>
    <w:p w14:paraId="0A830675" w14:textId="77777777" w:rsidR="00D960ED" w:rsidRDefault="00D960ED" w:rsidP="00FD099B">
      <w:pPr>
        <w:jc w:val="both"/>
        <w:rPr>
          <w:sz w:val="24"/>
          <w:szCs w:val="24"/>
        </w:rPr>
      </w:pPr>
    </w:p>
    <w:p w14:paraId="5F9B797D" w14:textId="77777777" w:rsidR="00D960ED" w:rsidRDefault="00D960ED" w:rsidP="00FD099B">
      <w:pPr>
        <w:jc w:val="both"/>
        <w:rPr>
          <w:sz w:val="24"/>
          <w:szCs w:val="24"/>
        </w:rPr>
      </w:pPr>
    </w:p>
    <w:p w14:paraId="6A909915" w14:textId="77777777" w:rsidR="00FD099B" w:rsidRDefault="00D960ED" w:rsidP="00FD099B">
      <w:pPr>
        <w:jc w:val="both"/>
        <w:rPr>
          <w:sz w:val="24"/>
          <w:szCs w:val="24"/>
        </w:rPr>
      </w:pPr>
      <w:r>
        <w:rPr>
          <w:sz w:val="24"/>
          <w:szCs w:val="24"/>
        </w:rPr>
        <w:br w:type="column"/>
      </w:r>
      <w:r w:rsidR="00FD099B">
        <w:rPr>
          <w:sz w:val="24"/>
          <w:szCs w:val="24"/>
        </w:rPr>
        <w:lastRenderedPageBreak/>
        <w:t xml:space="preserve">parrain </w:t>
      </w:r>
      <w:r w:rsidR="009E63F8">
        <w:rPr>
          <w:sz w:val="24"/>
          <w:szCs w:val="24"/>
        </w:rPr>
        <w:t xml:space="preserve">fust </w:t>
      </w:r>
      <w:r w:rsidR="00FD099B">
        <w:rPr>
          <w:sz w:val="24"/>
          <w:szCs w:val="24"/>
        </w:rPr>
        <w:t xml:space="preserve">Me Pierre Maillard Me chirurgien juré aud Aignay sa marrainne damoiselle </w:t>
      </w:r>
      <w:r>
        <w:rPr>
          <w:sz w:val="24"/>
          <w:szCs w:val="24"/>
        </w:rPr>
        <w:t>Claude Flutelot de la (?) soubsignés avec nous l</w:t>
      </w:r>
      <w:r w:rsidR="00FD099B">
        <w:rPr>
          <w:sz w:val="24"/>
          <w:szCs w:val="24"/>
        </w:rPr>
        <w:t xml:space="preserve">ed Charpy curé </w:t>
      </w:r>
      <w:r>
        <w:rPr>
          <w:sz w:val="24"/>
          <w:szCs w:val="24"/>
        </w:rPr>
        <w:t>en foy dud acte et lesd an et jour susd avec led Morisot pere present</w:t>
      </w:r>
      <w:r w:rsidR="00FD099B">
        <w:rPr>
          <w:sz w:val="24"/>
          <w:szCs w:val="24"/>
        </w:rPr>
        <w:t>.</w:t>
      </w:r>
    </w:p>
    <w:p w14:paraId="484DB151" w14:textId="77777777" w:rsidR="00FD099B" w:rsidRDefault="00FD099B" w:rsidP="00FD099B">
      <w:pPr>
        <w:jc w:val="both"/>
        <w:rPr>
          <w:sz w:val="24"/>
          <w:szCs w:val="24"/>
        </w:rPr>
      </w:pPr>
      <w:r>
        <w:rPr>
          <w:sz w:val="24"/>
          <w:szCs w:val="24"/>
        </w:rPr>
        <w:t>Signature</w:t>
      </w:r>
      <w:r w:rsidR="009E63F8">
        <w:rPr>
          <w:sz w:val="24"/>
          <w:szCs w:val="24"/>
        </w:rPr>
        <w:t>s</w:t>
      </w:r>
      <w:r>
        <w:rPr>
          <w:sz w:val="24"/>
          <w:szCs w:val="24"/>
        </w:rPr>
        <w:t xml:space="preserve"> :</w:t>
      </w:r>
      <w:r w:rsidR="00D960ED">
        <w:rPr>
          <w:sz w:val="24"/>
          <w:szCs w:val="24"/>
        </w:rPr>
        <w:t xml:space="preserve"> Claude Fleutelot, Maillard, Claude Morisot,</w:t>
      </w:r>
      <w:r>
        <w:rPr>
          <w:sz w:val="24"/>
          <w:szCs w:val="24"/>
        </w:rPr>
        <w:t xml:space="preserve"> Charpy prestre curé.</w:t>
      </w:r>
    </w:p>
    <w:p w14:paraId="67983F79" w14:textId="77777777" w:rsidR="00CA18C0" w:rsidRDefault="00CA18C0" w:rsidP="001321B7">
      <w:pPr>
        <w:jc w:val="both"/>
        <w:rPr>
          <w:sz w:val="24"/>
          <w:szCs w:val="24"/>
        </w:rPr>
      </w:pPr>
    </w:p>
    <w:p w14:paraId="56C7F6FF" w14:textId="77777777" w:rsidR="005569F7" w:rsidRDefault="005569F7" w:rsidP="005569F7">
      <w:pPr>
        <w:jc w:val="both"/>
        <w:rPr>
          <w:sz w:val="24"/>
          <w:szCs w:val="24"/>
        </w:rPr>
      </w:pPr>
      <w:bookmarkStart w:id="98" w:name="OLE_LINK97"/>
      <w:bookmarkStart w:id="99" w:name="OLE_LINK98"/>
      <w:r>
        <w:rPr>
          <w:sz w:val="24"/>
          <w:szCs w:val="24"/>
        </w:rPr>
        <w:t xml:space="preserve">Le </w:t>
      </w:r>
      <w:r w:rsidR="00E97D39">
        <w:rPr>
          <w:sz w:val="24"/>
          <w:szCs w:val="24"/>
        </w:rPr>
        <w:t>premier</w:t>
      </w:r>
      <w:r>
        <w:rPr>
          <w:sz w:val="24"/>
          <w:szCs w:val="24"/>
        </w:rPr>
        <w:t xml:space="preserve"> jour du mois de </w:t>
      </w:r>
      <w:r w:rsidR="00E97D39">
        <w:rPr>
          <w:sz w:val="24"/>
          <w:szCs w:val="24"/>
        </w:rPr>
        <w:t>mars</w:t>
      </w:r>
      <w:r>
        <w:rPr>
          <w:sz w:val="24"/>
          <w:szCs w:val="24"/>
        </w:rPr>
        <w:t xml:space="preserve"> mil six cent quatre vingt dix </w:t>
      </w:r>
      <w:r w:rsidR="00E97D39">
        <w:rPr>
          <w:sz w:val="24"/>
          <w:szCs w:val="24"/>
        </w:rPr>
        <w:t>fust inhumé</w:t>
      </w:r>
      <w:r>
        <w:rPr>
          <w:sz w:val="24"/>
          <w:szCs w:val="24"/>
        </w:rPr>
        <w:t xml:space="preserve"> au cymetiere de l'église d'Aignay le Duc par moy </w:t>
      </w:r>
      <w:r w:rsidR="00E97D39">
        <w:rPr>
          <w:sz w:val="24"/>
          <w:szCs w:val="24"/>
        </w:rPr>
        <w:t>Estienne Charpy</w:t>
      </w:r>
      <w:r>
        <w:rPr>
          <w:sz w:val="24"/>
          <w:szCs w:val="24"/>
        </w:rPr>
        <w:t xml:space="preserve"> ptre curé dud lieu </w:t>
      </w:r>
      <w:r w:rsidR="00E97D39">
        <w:rPr>
          <w:sz w:val="24"/>
          <w:szCs w:val="24"/>
        </w:rPr>
        <w:t xml:space="preserve">André Mignard vivant laboureur aud Aignay </w:t>
      </w:r>
      <w:r>
        <w:rPr>
          <w:sz w:val="24"/>
          <w:szCs w:val="24"/>
        </w:rPr>
        <w:t xml:space="preserve">decedé </w:t>
      </w:r>
      <w:r w:rsidR="00E97D39">
        <w:rPr>
          <w:sz w:val="24"/>
          <w:szCs w:val="24"/>
        </w:rPr>
        <w:t>dans la communion de la ste église le jour</w:t>
      </w:r>
      <w:r>
        <w:rPr>
          <w:sz w:val="24"/>
          <w:szCs w:val="24"/>
        </w:rPr>
        <w:t xml:space="preserve"> precedent</w:t>
      </w:r>
      <w:r w:rsidR="00E97D39">
        <w:rPr>
          <w:sz w:val="24"/>
          <w:szCs w:val="24"/>
        </w:rPr>
        <w:t xml:space="preserve"> muny de tous les sacrements fort celuy de l'eucharistie</w:t>
      </w:r>
      <w:r>
        <w:rPr>
          <w:sz w:val="24"/>
          <w:szCs w:val="24"/>
        </w:rPr>
        <w:t xml:space="preserve"> </w:t>
      </w:r>
      <w:r w:rsidR="00E97D39">
        <w:rPr>
          <w:sz w:val="24"/>
          <w:szCs w:val="24"/>
        </w:rPr>
        <w:t xml:space="preserve">en raison </w:t>
      </w:r>
      <w:r w:rsidR="00A53F45">
        <w:rPr>
          <w:sz w:val="24"/>
          <w:szCs w:val="24"/>
        </w:rPr>
        <w:t xml:space="preserve">du (metouffe) qui les empeschoit et </w:t>
      </w:r>
      <w:r>
        <w:rPr>
          <w:sz w:val="24"/>
          <w:szCs w:val="24"/>
        </w:rPr>
        <w:t xml:space="preserve">agé </w:t>
      </w:r>
      <w:r w:rsidR="00A53F45">
        <w:rPr>
          <w:sz w:val="24"/>
          <w:szCs w:val="24"/>
        </w:rPr>
        <w:t>d'environ</w:t>
      </w:r>
      <w:r>
        <w:rPr>
          <w:sz w:val="24"/>
          <w:szCs w:val="24"/>
        </w:rPr>
        <w:t xml:space="preserve"> </w:t>
      </w:r>
      <w:r w:rsidR="00A53F45">
        <w:rPr>
          <w:sz w:val="24"/>
          <w:szCs w:val="24"/>
        </w:rPr>
        <w:t>cinquante cinq ans en foy de quoy je led Charpy curé me suis soubsigné avec Me Francois Laignelet et Toussainct Damotte tesmoings requis les an et jour susd</w:t>
      </w:r>
      <w:r>
        <w:rPr>
          <w:sz w:val="24"/>
          <w:szCs w:val="24"/>
        </w:rPr>
        <w:t>.</w:t>
      </w:r>
    </w:p>
    <w:p w14:paraId="505B8002" w14:textId="77777777" w:rsidR="005569F7" w:rsidRDefault="005569F7" w:rsidP="005569F7">
      <w:pPr>
        <w:jc w:val="both"/>
        <w:rPr>
          <w:sz w:val="24"/>
          <w:szCs w:val="24"/>
        </w:rPr>
      </w:pPr>
      <w:r>
        <w:rPr>
          <w:sz w:val="24"/>
          <w:szCs w:val="24"/>
        </w:rPr>
        <w:t>Signature : Charpy prestre curé.</w:t>
      </w:r>
    </w:p>
    <w:bookmarkEnd w:id="98"/>
    <w:bookmarkEnd w:id="99"/>
    <w:p w14:paraId="614AB1BA" w14:textId="77777777" w:rsidR="00D960ED" w:rsidRDefault="00D960ED" w:rsidP="001321B7">
      <w:pPr>
        <w:jc w:val="both"/>
        <w:rPr>
          <w:sz w:val="24"/>
          <w:szCs w:val="24"/>
        </w:rPr>
      </w:pPr>
    </w:p>
    <w:p w14:paraId="09912715" w14:textId="77777777" w:rsidR="009E63F8" w:rsidRDefault="00455E01" w:rsidP="00455E01">
      <w:pPr>
        <w:jc w:val="both"/>
        <w:rPr>
          <w:sz w:val="24"/>
          <w:szCs w:val="24"/>
        </w:rPr>
      </w:pPr>
      <w:r>
        <w:rPr>
          <w:sz w:val="24"/>
          <w:szCs w:val="24"/>
        </w:rPr>
        <w:t xml:space="preserve">Le cinquiesme jour dud mois </w:t>
      </w:r>
      <w:r w:rsidR="009E63F8">
        <w:rPr>
          <w:sz w:val="24"/>
          <w:szCs w:val="24"/>
        </w:rPr>
        <w:t>et</w:t>
      </w:r>
      <w:r>
        <w:rPr>
          <w:sz w:val="24"/>
          <w:szCs w:val="24"/>
        </w:rPr>
        <w:t xml:space="preserve"> an que </w:t>
      </w:r>
      <w:r w:rsidR="009E63F8">
        <w:rPr>
          <w:sz w:val="24"/>
          <w:szCs w:val="24"/>
        </w:rPr>
        <w:t>d</w:t>
      </w:r>
      <w:r>
        <w:rPr>
          <w:sz w:val="24"/>
          <w:szCs w:val="24"/>
        </w:rPr>
        <w:t xml:space="preserve">essus a esté baptisé sur les fonds baptismaulx de l'église parroissialle d'Aignay le Duc et par </w:t>
      </w:r>
      <w:r w:rsidR="009E63F8">
        <w:rPr>
          <w:sz w:val="24"/>
          <w:szCs w:val="24"/>
        </w:rPr>
        <w:t>moy</w:t>
      </w:r>
      <w:r>
        <w:rPr>
          <w:sz w:val="24"/>
          <w:szCs w:val="24"/>
        </w:rPr>
        <w:t xml:space="preserve"> Estienne Charpy ptre curé dud lieu </w:t>
      </w:r>
      <w:r w:rsidR="009E63F8">
        <w:rPr>
          <w:sz w:val="24"/>
          <w:szCs w:val="24"/>
        </w:rPr>
        <w:t xml:space="preserve">Joseph Pierre Maillard fils de Me Pierre Maillard Me chirurgien aud lieu </w:t>
      </w:r>
      <w:r>
        <w:rPr>
          <w:sz w:val="24"/>
          <w:szCs w:val="24"/>
        </w:rPr>
        <w:t>et d</w:t>
      </w:r>
      <w:r w:rsidR="009E63F8">
        <w:rPr>
          <w:sz w:val="24"/>
          <w:szCs w:val="24"/>
        </w:rPr>
        <w:t>'honneste</w:t>
      </w:r>
      <w:r>
        <w:rPr>
          <w:sz w:val="24"/>
          <w:szCs w:val="24"/>
        </w:rPr>
        <w:t xml:space="preserve"> </w:t>
      </w:r>
      <w:r w:rsidR="009E63F8">
        <w:rPr>
          <w:sz w:val="24"/>
          <w:szCs w:val="24"/>
        </w:rPr>
        <w:t>Marie Bourget ses pere et mere né</w:t>
      </w:r>
      <w:r>
        <w:rPr>
          <w:sz w:val="24"/>
          <w:szCs w:val="24"/>
        </w:rPr>
        <w:t xml:space="preserve"> de légitime mariage et le jour precedent son parrain </w:t>
      </w:r>
      <w:r w:rsidR="009E63F8">
        <w:rPr>
          <w:sz w:val="24"/>
          <w:szCs w:val="24"/>
        </w:rPr>
        <w:t xml:space="preserve">fust </w:t>
      </w:r>
      <w:r>
        <w:rPr>
          <w:sz w:val="24"/>
          <w:szCs w:val="24"/>
        </w:rPr>
        <w:t xml:space="preserve">Me Pierre Maillard sa marrainne </w:t>
      </w:r>
      <w:r w:rsidR="009E63F8">
        <w:rPr>
          <w:sz w:val="24"/>
          <w:szCs w:val="24"/>
        </w:rPr>
        <w:t xml:space="preserve">Claude Anthoine Maillard ses frere et sœur </w:t>
      </w:r>
      <w:r>
        <w:rPr>
          <w:sz w:val="24"/>
          <w:szCs w:val="24"/>
        </w:rPr>
        <w:t xml:space="preserve">soubsignés avec </w:t>
      </w:r>
      <w:r w:rsidR="009E63F8">
        <w:rPr>
          <w:sz w:val="24"/>
          <w:szCs w:val="24"/>
        </w:rPr>
        <w:t>moy</w:t>
      </w:r>
      <w:r>
        <w:rPr>
          <w:sz w:val="24"/>
          <w:szCs w:val="24"/>
        </w:rPr>
        <w:t xml:space="preserve"> led Charpy curé en foy dud acte</w:t>
      </w:r>
      <w:r w:rsidR="009E63F8">
        <w:rPr>
          <w:sz w:val="24"/>
          <w:szCs w:val="24"/>
        </w:rPr>
        <w:t>.</w:t>
      </w:r>
    </w:p>
    <w:p w14:paraId="2095036F" w14:textId="77777777" w:rsidR="00455E01" w:rsidRDefault="00455E01" w:rsidP="00455E01">
      <w:pPr>
        <w:jc w:val="both"/>
        <w:rPr>
          <w:sz w:val="24"/>
          <w:szCs w:val="24"/>
        </w:rPr>
      </w:pPr>
      <w:r>
        <w:rPr>
          <w:sz w:val="24"/>
          <w:szCs w:val="24"/>
        </w:rPr>
        <w:t>Signature : Charpy prestre curé.</w:t>
      </w:r>
    </w:p>
    <w:p w14:paraId="0FB172A6" w14:textId="77777777" w:rsidR="00455E01" w:rsidRDefault="00455E01" w:rsidP="00455E01">
      <w:pPr>
        <w:jc w:val="both"/>
        <w:rPr>
          <w:sz w:val="24"/>
          <w:szCs w:val="24"/>
        </w:rPr>
      </w:pPr>
    </w:p>
    <w:p w14:paraId="2587FC0F" w14:textId="77777777" w:rsidR="009E63F8" w:rsidRDefault="009E63F8" w:rsidP="009E63F8">
      <w:pPr>
        <w:jc w:val="both"/>
        <w:rPr>
          <w:sz w:val="24"/>
          <w:szCs w:val="24"/>
        </w:rPr>
      </w:pPr>
      <w:r>
        <w:rPr>
          <w:sz w:val="24"/>
          <w:szCs w:val="24"/>
        </w:rPr>
        <w:t>Le</w:t>
      </w:r>
      <w:r w:rsidR="00F35839">
        <w:rPr>
          <w:sz w:val="24"/>
          <w:szCs w:val="24"/>
        </w:rPr>
        <w:t>s</w:t>
      </w:r>
      <w:r>
        <w:rPr>
          <w:sz w:val="24"/>
          <w:szCs w:val="24"/>
        </w:rPr>
        <w:t xml:space="preserve"> </w:t>
      </w:r>
      <w:r w:rsidR="00F35839">
        <w:rPr>
          <w:sz w:val="24"/>
          <w:szCs w:val="24"/>
        </w:rPr>
        <w:t xml:space="preserve">mesmes </w:t>
      </w:r>
      <w:r>
        <w:rPr>
          <w:sz w:val="24"/>
          <w:szCs w:val="24"/>
        </w:rPr>
        <w:t>jour et an que dessus a esté</w:t>
      </w:r>
      <w:r w:rsidR="00F35839">
        <w:rPr>
          <w:sz w:val="24"/>
          <w:szCs w:val="24"/>
        </w:rPr>
        <w:t>é pareillement</w:t>
      </w:r>
      <w:r>
        <w:rPr>
          <w:sz w:val="24"/>
          <w:szCs w:val="24"/>
        </w:rPr>
        <w:t xml:space="preserve"> baptis</w:t>
      </w:r>
      <w:r w:rsidR="00F35839">
        <w:rPr>
          <w:sz w:val="24"/>
          <w:szCs w:val="24"/>
        </w:rPr>
        <w:t>é</w:t>
      </w:r>
      <w:r>
        <w:rPr>
          <w:sz w:val="24"/>
          <w:szCs w:val="24"/>
        </w:rPr>
        <w:t xml:space="preserve">é sur les fonds baptismaulx de l'église parroissialle d'Aignay le Duc et par moy Estienne Charpy ptre curé dud lieu </w:t>
      </w:r>
      <w:r w:rsidR="00F35839">
        <w:rPr>
          <w:sz w:val="24"/>
          <w:szCs w:val="24"/>
        </w:rPr>
        <w:t>Jeanne fille de Martin Bourceret charron</w:t>
      </w:r>
      <w:r>
        <w:rPr>
          <w:sz w:val="24"/>
          <w:szCs w:val="24"/>
        </w:rPr>
        <w:t xml:space="preserve"> aud </w:t>
      </w:r>
      <w:r w:rsidR="00F35839">
        <w:rPr>
          <w:sz w:val="24"/>
          <w:szCs w:val="24"/>
        </w:rPr>
        <w:t xml:space="preserve">Aignay </w:t>
      </w:r>
      <w:r>
        <w:rPr>
          <w:sz w:val="24"/>
          <w:szCs w:val="24"/>
        </w:rPr>
        <w:t xml:space="preserve">et de Marie </w:t>
      </w:r>
      <w:r w:rsidR="00F35839">
        <w:rPr>
          <w:sz w:val="24"/>
          <w:szCs w:val="24"/>
        </w:rPr>
        <w:t>Mignard</w:t>
      </w:r>
      <w:r>
        <w:rPr>
          <w:sz w:val="24"/>
          <w:szCs w:val="24"/>
        </w:rPr>
        <w:t xml:space="preserve"> ses pere et mere n</w:t>
      </w:r>
      <w:r w:rsidR="00F35839">
        <w:rPr>
          <w:sz w:val="24"/>
          <w:szCs w:val="24"/>
        </w:rPr>
        <w:t>é</w:t>
      </w:r>
      <w:r>
        <w:rPr>
          <w:sz w:val="24"/>
          <w:szCs w:val="24"/>
        </w:rPr>
        <w:t>é de légitime mariage et le</w:t>
      </w:r>
      <w:r w:rsidR="00F35839">
        <w:rPr>
          <w:sz w:val="24"/>
          <w:szCs w:val="24"/>
        </w:rPr>
        <w:t>s mesmes</w:t>
      </w:r>
      <w:r>
        <w:rPr>
          <w:sz w:val="24"/>
          <w:szCs w:val="24"/>
        </w:rPr>
        <w:t xml:space="preserve"> jour </w:t>
      </w:r>
      <w:r w:rsidR="00F35839">
        <w:rPr>
          <w:sz w:val="24"/>
          <w:szCs w:val="24"/>
        </w:rPr>
        <w:t>et an</w:t>
      </w:r>
      <w:r>
        <w:rPr>
          <w:sz w:val="24"/>
          <w:szCs w:val="24"/>
        </w:rPr>
        <w:t xml:space="preserve"> son parrain fust </w:t>
      </w:r>
      <w:r w:rsidR="00F35839">
        <w:rPr>
          <w:sz w:val="24"/>
          <w:szCs w:val="24"/>
        </w:rPr>
        <w:t>Simon Mathieu du lieu de st Beroin les Moynes</w:t>
      </w:r>
      <w:r>
        <w:rPr>
          <w:sz w:val="24"/>
          <w:szCs w:val="24"/>
        </w:rPr>
        <w:t xml:space="preserve"> sa marrainne </w:t>
      </w:r>
      <w:r w:rsidR="00F35839">
        <w:rPr>
          <w:sz w:val="24"/>
          <w:szCs w:val="24"/>
        </w:rPr>
        <w:t>Jeanne Mignard fille de fut André Mignard led Mathieu ne signe enquis en foy de tout quoi je</w:t>
      </w:r>
      <w:r>
        <w:rPr>
          <w:sz w:val="24"/>
          <w:szCs w:val="24"/>
        </w:rPr>
        <w:t xml:space="preserve"> led Charpy </w:t>
      </w:r>
      <w:r w:rsidR="00F35839">
        <w:rPr>
          <w:sz w:val="24"/>
          <w:szCs w:val="24"/>
        </w:rPr>
        <w:t>me suis soubsigné avec lad Mignard.</w:t>
      </w:r>
    </w:p>
    <w:p w14:paraId="6CDD964D" w14:textId="77777777" w:rsidR="009E63F8" w:rsidRDefault="009E63F8" w:rsidP="00455E01">
      <w:pPr>
        <w:jc w:val="both"/>
        <w:rPr>
          <w:sz w:val="24"/>
          <w:szCs w:val="24"/>
        </w:rPr>
      </w:pPr>
    </w:p>
    <w:p w14:paraId="0BDBF36C" w14:textId="77777777" w:rsidR="00F35839" w:rsidRPr="009D4F13" w:rsidRDefault="00F35839" w:rsidP="00F35839">
      <w:pPr>
        <w:jc w:val="both"/>
        <w:rPr>
          <w:sz w:val="24"/>
          <w:szCs w:val="24"/>
        </w:rPr>
      </w:pPr>
      <w:r w:rsidRPr="00584400">
        <w:rPr>
          <w:b/>
          <w:sz w:val="24"/>
          <w:szCs w:val="24"/>
        </w:rPr>
        <w:t xml:space="preserve">Page </w:t>
      </w:r>
      <w:r w:rsidR="00CE1B5A">
        <w:rPr>
          <w:b/>
          <w:sz w:val="24"/>
          <w:szCs w:val="24"/>
        </w:rPr>
        <w:t>46</w:t>
      </w:r>
      <w:r w:rsidR="009C3B42">
        <w:rPr>
          <w:b/>
          <w:sz w:val="24"/>
          <w:szCs w:val="24"/>
        </w:rPr>
        <w:t>3</w:t>
      </w:r>
      <w:r>
        <w:rPr>
          <w:b/>
          <w:sz w:val="24"/>
          <w:szCs w:val="24"/>
        </w:rPr>
        <w:t xml:space="preserve"> </w:t>
      </w:r>
      <w:r w:rsidRPr="00584400">
        <w:rPr>
          <w:b/>
          <w:sz w:val="24"/>
          <w:szCs w:val="24"/>
        </w:rPr>
        <w:t>des archives</w:t>
      </w:r>
      <w:r>
        <w:rPr>
          <w:b/>
          <w:sz w:val="24"/>
          <w:szCs w:val="24"/>
        </w:rPr>
        <w:t>.</w:t>
      </w:r>
    </w:p>
    <w:p w14:paraId="10163BFF" w14:textId="77777777" w:rsidR="00F35839" w:rsidRDefault="00F35839" w:rsidP="00455E01">
      <w:pPr>
        <w:jc w:val="both"/>
        <w:rPr>
          <w:sz w:val="24"/>
          <w:szCs w:val="24"/>
        </w:rPr>
      </w:pPr>
    </w:p>
    <w:p w14:paraId="40085D3C" w14:textId="77777777" w:rsidR="00051744" w:rsidRDefault="00051744" w:rsidP="00051744">
      <w:pPr>
        <w:jc w:val="both"/>
        <w:rPr>
          <w:sz w:val="24"/>
          <w:szCs w:val="24"/>
        </w:rPr>
      </w:pPr>
      <w:r>
        <w:rPr>
          <w:sz w:val="24"/>
          <w:szCs w:val="24"/>
        </w:rPr>
        <w:t>Le seiziesme jour du mois de mars mil six cent quatre vingt et dix a esté baptisé sur les fonds baptismaulx de l'église parroissialle d'Aignay le Duc et par le R P Edme Claude Cornuel (?) en l'absence de nous Estienne Charpy ptre curé dud lieu Claude fils de Jean Bauldot tixier de toile aud Aignay et de Marie Picard ses pere et mere né de légitime mariage son parrain fust Claude Malbranche fils de fut Claude Malbranche sa marrainne Catherine Picard lad Picard ne signe enquise en foy de quoy nous led Charpy curé nous sommes soubsigné avec led P Cornuel.</w:t>
      </w:r>
    </w:p>
    <w:p w14:paraId="1BED9819" w14:textId="77777777" w:rsidR="00051744" w:rsidRDefault="00051744" w:rsidP="00051744">
      <w:pPr>
        <w:jc w:val="both"/>
        <w:rPr>
          <w:sz w:val="24"/>
          <w:szCs w:val="24"/>
        </w:rPr>
      </w:pPr>
      <w:r>
        <w:rPr>
          <w:sz w:val="24"/>
          <w:szCs w:val="24"/>
        </w:rPr>
        <w:t>Signature : Charpy prestre curé.</w:t>
      </w:r>
    </w:p>
    <w:p w14:paraId="04F0ADA2" w14:textId="77777777" w:rsidR="00051744" w:rsidRDefault="00051744" w:rsidP="00051744">
      <w:pPr>
        <w:jc w:val="both"/>
        <w:rPr>
          <w:sz w:val="24"/>
          <w:szCs w:val="24"/>
        </w:rPr>
      </w:pPr>
    </w:p>
    <w:p w14:paraId="2041DC52" w14:textId="77777777" w:rsidR="00051744" w:rsidRDefault="00051744" w:rsidP="00051744">
      <w:pPr>
        <w:jc w:val="both"/>
        <w:rPr>
          <w:sz w:val="24"/>
          <w:szCs w:val="24"/>
        </w:rPr>
      </w:pPr>
      <w:r>
        <w:rPr>
          <w:sz w:val="24"/>
          <w:szCs w:val="24"/>
        </w:rPr>
        <w:t xml:space="preserve">Le dix huictiesme jour desd mois et an a estéé baptiséé sur les fonds baptismaulx de l'église parroissialle d'Aignay le Duc et par nous Estienne Charpy ptre curé dud lieu </w:t>
      </w:r>
      <w:r w:rsidR="009958E8">
        <w:rPr>
          <w:sz w:val="24"/>
          <w:szCs w:val="24"/>
        </w:rPr>
        <w:t>Anne fille de Daniel Esmarault</w:t>
      </w:r>
      <w:r>
        <w:rPr>
          <w:sz w:val="24"/>
          <w:szCs w:val="24"/>
        </w:rPr>
        <w:t xml:space="preserve"> et de </w:t>
      </w:r>
      <w:r w:rsidR="009958E8">
        <w:rPr>
          <w:sz w:val="24"/>
          <w:szCs w:val="24"/>
        </w:rPr>
        <w:t>Jeanne Ladrey</w:t>
      </w:r>
      <w:r>
        <w:rPr>
          <w:sz w:val="24"/>
          <w:szCs w:val="24"/>
        </w:rPr>
        <w:t xml:space="preserve"> ses pere et mere né de légitime mariage </w:t>
      </w:r>
      <w:r w:rsidR="009958E8">
        <w:rPr>
          <w:sz w:val="24"/>
          <w:szCs w:val="24"/>
        </w:rPr>
        <w:t xml:space="preserve">et le jour precedent </w:t>
      </w:r>
      <w:r>
        <w:rPr>
          <w:sz w:val="24"/>
          <w:szCs w:val="24"/>
        </w:rPr>
        <w:t xml:space="preserve">son parrain fust </w:t>
      </w:r>
      <w:r w:rsidR="009958E8">
        <w:rPr>
          <w:sz w:val="24"/>
          <w:szCs w:val="24"/>
        </w:rPr>
        <w:t>Jean Damotte</w:t>
      </w:r>
      <w:r>
        <w:rPr>
          <w:sz w:val="24"/>
          <w:szCs w:val="24"/>
        </w:rPr>
        <w:t xml:space="preserve"> fils de </w:t>
      </w:r>
      <w:r w:rsidR="009958E8">
        <w:rPr>
          <w:sz w:val="24"/>
          <w:szCs w:val="24"/>
        </w:rPr>
        <w:t>Toussainct Damotte</w:t>
      </w:r>
      <w:r>
        <w:rPr>
          <w:sz w:val="24"/>
          <w:szCs w:val="24"/>
        </w:rPr>
        <w:t xml:space="preserve"> sa marrainne </w:t>
      </w:r>
      <w:r w:rsidR="009958E8">
        <w:rPr>
          <w:sz w:val="24"/>
          <w:szCs w:val="24"/>
        </w:rPr>
        <w:t>Anne Malbranche femme de d'Anthoine Malnoury lad Malbranche</w:t>
      </w:r>
      <w:r>
        <w:rPr>
          <w:sz w:val="24"/>
          <w:szCs w:val="24"/>
        </w:rPr>
        <w:t xml:space="preserve"> ne signe enquise en foy de quoy nous led Charpy curé nous sommes soubsigné.</w:t>
      </w:r>
    </w:p>
    <w:p w14:paraId="19ADFFAC" w14:textId="77777777" w:rsidR="00051744" w:rsidRDefault="00051744" w:rsidP="00051744">
      <w:pPr>
        <w:jc w:val="both"/>
        <w:rPr>
          <w:sz w:val="24"/>
          <w:szCs w:val="24"/>
        </w:rPr>
      </w:pPr>
      <w:r>
        <w:rPr>
          <w:sz w:val="24"/>
          <w:szCs w:val="24"/>
        </w:rPr>
        <w:t>Signature</w:t>
      </w:r>
      <w:r w:rsidR="009958E8">
        <w:rPr>
          <w:sz w:val="24"/>
          <w:szCs w:val="24"/>
        </w:rPr>
        <w:t>s</w:t>
      </w:r>
      <w:r>
        <w:rPr>
          <w:sz w:val="24"/>
          <w:szCs w:val="24"/>
        </w:rPr>
        <w:t xml:space="preserve"> : </w:t>
      </w:r>
      <w:r w:rsidR="009958E8">
        <w:rPr>
          <w:sz w:val="24"/>
          <w:szCs w:val="24"/>
        </w:rPr>
        <w:t xml:space="preserve">J Damotte, </w:t>
      </w:r>
      <w:r>
        <w:rPr>
          <w:sz w:val="24"/>
          <w:szCs w:val="24"/>
        </w:rPr>
        <w:t>Charpy prestre curé.</w:t>
      </w:r>
    </w:p>
    <w:p w14:paraId="433620B5" w14:textId="77777777" w:rsidR="00051744" w:rsidRDefault="00051744" w:rsidP="00051744">
      <w:pPr>
        <w:jc w:val="both"/>
        <w:rPr>
          <w:sz w:val="24"/>
          <w:szCs w:val="24"/>
        </w:rPr>
      </w:pPr>
    </w:p>
    <w:p w14:paraId="0E919493" w14:textId="77777777" w:rsidR="00F35839" w:rsidRDefault="009958E8" w:rsidP="00455E01">
      <w:pPr>
        <w:jc w:val="both"/>
        <w:rPr>
          <w:sz w:val="24"/>
          <w:szCs w:val="24"/>
        </w:rPr>
      </w:pPr>
      <w:r>
        <w:rPr>
          <w:sz w:val="24"/>
          <w:szCs w:val="24"/>
        </w:rPr>
        <w:br w:type="column"/>
      </w:r>
    </w:p>
    <w:p w14:paraId="01FD968F" w14:textId="77777777" w:rsidR="009958E8" w:rsidRDefault="009958E8" w:rsidP="00455E01">
      <w:pPr>
        <w:jc w:val="both"/>
        <w:rPr>
          <w:sz w:val="24"/>
          <w:szCs w:val="24"/>
        </w:rPr>
      </w:pPr>
    </w:p>
    <w:p w14:paraId="7885A68A" w14:textId="77777777" w:rsidR="009958E8" w:rsidRDefault="009958E8" w:rsidP="00455E01">
      <w:pPr>
        <w:jc w:val="both"/>
        <w:rPr>
          <w:sz w:val="24"/>
          <w:szCs w:val="24"/>
        </w:rPr>
      </w:pPr>
    </w:p>
    <w:p w14:paraId="3A52FDFD" w14:textId="77777777" w:rsidR="009958E8" w:rsidRDefault="009958E8" w:rsidP="00455E01">
      <w:pPr>
        <w:jc w:val="both"/>
        <w:rPr>
          <w:sz w:val="24"/>
          <w:szCs w:val="24"/>
        </w:rPr>
      </w:pPr>
      <w:r>
        <w:rPr>
          <w:sz w:val="24"/>
          <w:szCs w:val="24"/>
        </w:rPr>
        <w:t>Mortuaire</w:t>
      </w:r>
    </w:p>
    <w:p w14:paraId="1CE69513" w14:textId="77777777" w:rsidR="009958E8" w:rsidRDefault="009958E8" w:rsidP="00455E01">
      <w:pPr>
        <w:jc w:val="both"/>
        <w:rPr>
          <w:sz w:val="24"/>
          <w:szCs w:val="24"/>
        </w:rPr>
      </w:pPr>
    </w:p>
    <w:p w14:paraId="54F1BC4A" w14:textId="77777777" w:rsidR="009958E8" w:rsidRDefault="009958E8" w:rsidP="00455E01">
      <w:pPr>
        <w:jc w:val="both"/>
        <w:rPr>
          <w:sz w:val="24"/>
          <w:szCs w:val="24"/>
        </w:rPr>
      </w:pPr>
    </w:p>
    <w:p w14:paraId="58D13A2C" w14:textId="77777777" w:rsidR="009958E8" w:rsidRDefault="009958E8" w:rsidP="00455E01">
      <w:pPr>
        <w:jc w:val="both"/>
        <w:rPr>
          <w:sz w:val="24"/>
          <w:szCs w:val="24"/>
        </w:rPr>
      </w:pPr>
    </w:p>
    <w:p w14:paraId="6DB19B46" w14:textId="77777777" w:rsidR="00F35839" w:rsidRDefault="00F35839" w:rsidP="00455E01">
      <w:pPr>
        <w:jc w:val="both"/>
        <w:rPr>
          <w:sz w:val="24"/>
          <w:szCs w:val="24"/>
        </w:rPr>
      </w:pPr>
    </w:p>
    <w:p w14:paraId="519EBED8" w14:textId="77777777" w:rsidR="005069DC" w:rsidRDefault="005069DC" w:rsidP="00455E01">
      <w:pPr>
        <w:jc w:val="both"/>
        <w:rPr>
          <w:sz w:val="24"/>
          <w:szCs w:val="24"/>
        </w:rPr>
      </w:pPr>
    </w:p>
    <w:p w14:paraId="520C4C65" w14:textId="77777777" w:rsidR="005069DC" w:rsidRDefault="005069DC" w:rsidP="00455E01">
      <w:pPr>
        <w:jc w:val="both"/>
        <w:rPr>
          <w:sz w:val="24"/>
          <w:szCs w:val="24"/>
        </w:rPr>
      </w:pPr>
    </w:p>
    <w:p w14:paraId="3CDB960F" w14:textId="77777777" w:rsidR="005069DC" w:rsidRDefault="005069DC" w:rsidP="00455E01">
      <w:pPr>
        <w:jc w:val="both"/>
        <w:rPr>
          <w:sz w:val="24"/>
          <w:szCs w:val="24"/>
        </w:rPr>
      </w:pPr>
    </w:p>
    <w:p w14:paraId="4F188F58" w14:textId="77777777" w:rsidR="005069DC" w:rsidRDefault="005069DC" w:rsidP="00455E01">
      <w:pPr>
        <w:jc w:val="both"/>
        <w:rPr>
          <w:sz w:val="24"/>
          <w:szCs w:val="24"/>
        </w:rPr>
      </w:pPr>
    </w:p>
    <w:p w14:paraId="7C401143" w14:textId="77777777" w:rsidR="005069DC" w:rsidRDefault="005069DC" w:rsidP="00455E01">
      <w:pPr>
        <w:jc w:val="both"/>
        <w:rPr>
          <w:sz w:val="24"/>
          <w:szCs w:val="24"/>
        </w:rPr>
      </w:pPr>
      <w:r>
        <w:rPr>
          <w:sz w:val="24"/>
          <w:szCs w:val="24"/>
        </w:rPr>
        <w:t>Mortuaire d'enfan</w:t>
      </w:r>
    </w:p>
    <w:p w14:paraId="40E31F91" w14:textId="77777777" w:rsidR="00F35839" w:rsidRDefault="00F35839" w:rsidP="00455E01">
      <w:pPr>
        <w:jc w:val="both"/>
        <w:rPr>
          <w:sz w:val="24"/>
          <w:szCs w:val="24"/>
        </w:rPr>
      </w:pPr>
    </w:p>
    <w:p w14:paraId="643ECAA0" w14:textId="77777777" w:rsidR="00747779" w:rsidRDefault="00747779" w:rsidP="00455E01">
      <w:pPr>
        <w:jc w:val="both"/>
        <w:rPr>
          <w:sz w:val="24"/>
          <w:szCs w:val="24"/>
        </w:rPr>
      </w:pPr>
    </w:p>
    <w:p w14:paraId="57F04ADE" w14:textId="77777777" w:rsidR="00747779" w:rsidRDefault="00747779" w:rsidP="00455E01">
      <w:pPr>
        <w:jc w:val="both"/>
        <w:rPr>
          <w:sz w:val="24"/>
          <w:szCs w:val="24"/>
        </w:rPr>
      </w:pPr>
    </w:p>
    <w:p w14:paraId="38751252" w14:textId="77777777" w:rsidR="00747779" w:rsidRDefault="00747779" w:rsidP="00455E01">
      <w:pPr>
        <w:jc w:val="both"/>
        <w:rPr>
          <w:sz w:val="24"/>
          <w:szCs w:val="24"/>
        </w:rPr>
      </w:pPr>
    </w:p>
    <w:p w14:paraId="7E4CAE4D" w14:textId="77777777" w:rsidR="00747779" w:rsidRDefault="00747779" w:rsidP="00455E01">
      <w:pPr>
        <w:jc w:val="both"/>
        <w:rPr>
          <w:sz w:val="24"/>
          <w:szCs w:val="24"/>
        </w:rPr>
      </w:pPr>
    </w:p>
    <w:p w14:paraId="5EC7A9FF" w14:textId="77777777" w:rsidR="00747779" w:rsidRDefault="00747779" w:rsidP="00455E01">
      <w:pPr>
        <w:jc w:val="both"/>
        <w:rPr>
          <w:sz w:val="24"/>
          <w:szCs w:val="24"/>
        </w:rPr>
      </w:pPr>
      <w:r>
        <w:rPr>
          <w:sz w:val="24"/>
          <w:szCs w:val="24"/>
        </w:rPr>
        <w:t>Baptesme</w:t>
      </w:r>
    </w:p>
    <w:p w14:paraId="2CD17660" w14:textId="77777777" w:rsidR="00CA18C0" w:rsidRDefault="00CA18C0" w:rsidP="001321B7">
      <w:pPr>
        <w:jc w:val="both"/>
        <w:rPr>
          <w:sz w:val="24"/>
          <w:szCs w:val="24"/>
        </w:rPr>
      </w:pPr>
    </w:p>
    <w:p w14:paraId="7AB71970" w14:textId="77777777" w:rsidR="00B661FE" w:rsidRDefault="00B661FE" w:rsidP="001321B7">
      <w:pPr>
        <w:jc w:val="both"/>
        <w:rPr>
          <w:sz w:val="24"/>
          <w:szCs w:val="24"/>
        </w:rPr>
      </w:pPr>
    </w:p>
    <w:p w14:paraId="5D57D259" w14:textId="77777777" w:rsidR="00B661FE" w:rsidRDefault="00B661FE" w:rsidP="001321B7">
      <w:pPr>
        <w:jc w:val="both"/>
        <w:rPr>
          <w:sz w:val="24"/>
          <w:szCs w:val="24"/>
        </w:rPr>
      </w:pPr>
    </w:p>
    <w:p w14:paraId="0D2D997F" w14:textId="77777777" w:rsidR="00B661FE" w:rsidRDefault="00B661FE" w:rsidP="001321B7">
      <w:pPr>
        <w:jc w:val="both"/>
        <w:rPr>
          <w:sz w:val="24"/>
          <w:szCs w:val="24"/>
        </w:rPr>
      </w:pPr>
    </w:p>
    <w:p w14:paraId="2966459A" w14:textId="77777777" w:rsidR="00B661FE" w:rsidRDefault="00B661FE" w:rsidP="001321B7">
      <w:pPr>
        <w:jc w:val="both"/>
        <w:rPr>
          <w:sz w:val="24"/>
          <w:szCs w:val="24"/>
        </w:rPr>
      </w:pPr>
    </w:p>
    <w:p w14:paraId="5388DBB8" w14:textId="77777777" w:rsidR="00B661FE" w:rsidRDefault="00B661FE" w:rsidP="001321B7">
      <w:pPr>
        <w:jc w:val="both"/>
        <w:rPr>
          <w:sz w:val="24"/>
          <w:szCs w:val="24"/>
        </w:rPr>
      </w:pPr>
    </w:p>
    <w:p w14:paraId="4461F337" w14:textId="77777777" w:rsidR="00B661FE" w:rsidRDefault="00B661FE" w:rsidP="001321B7">
      <w:pPr>
        <w:jc w:val="both"/>
        <w:rPr>
          <w:sz w:val="24"/>
          <w:szCs w:val="24"/>
        </w:rPr>
      </w:pPr>
    </w:p>
    <w:p w14:paraId="7CBC68DB" w14:textId="77777777" w:rsidR="00B661FE" w:rsidRDefault="00B661FE" w:rsidP="001321B7">
      <w:pPr>
        <w:jc w:val="both"/>
        <w:rPr>
          <w:sz w:val="24"/>
          <w:szCs w:val="24"/>
        </w:rPr>
      </w:pPr>
    </w:p>
    <w:p w14:paraId="630F9EA1" w14:textId="77777777" w:rsidR="00B661FE" w:rsidRDefault="00B661FE" w:rsidP="001321B7">
      <w:pPr>
        <w:jc w:val="both"/>
        <w:rPr>
          <w:sz w:val="24"/>
          <w:szCs w:val="24"/>
        </w:rPr>
      </w:pPr>
    </w:p>
    <w:p w14:paraId="6945771A" w14:textId="77777777" w:rsidR="00B661FE" w:rsidRDefault="00B661FE" w:rsidP="001321B7">
      <w:pPr>
        <w:jc w:val="both"/>
        <w:rPr>
          <w:sz w:val="24"/>
          <w:szCs w:val="24"/>
        </w:rPr>
      </w:pPr>
    </w:p>
    <w:p w14:paraId="28F720E0" w14:textId="77777777" w:rsidR="00B661FE" w:rsidRDefault="00B661FE" w:rsidP="001321B7">
      <w:pPr>
        <w:jc w:val="both"/>
        <w:rPr>
          <w:sz w:val="24"/>
          <w:szCs w:val="24"/>
        </w:rPr>
      </w:pPr>
    </w:p>
    <w:p w14:paraId="2BB4F197" w14:textId="77777777" w:rsidR="00B661FE" w:rsidRDefault="00B661FE" w:rsidP="001321B7">
      <w:pPr>
        <w:jc w:val="both"/>
        <w:rPr>
          <w:sz w:val="24"/>
          <w:szCs w:val="24"/>
        </w:rPr>
      </w:pPr>
    </w:p>
    <w:p w14:paraId="57A4FAE1" w14:textId="77777777" w:rsidR="00B661FE" w:rsidRDefault="00B661FE" w:rsidP="001321B7">
      <w:pPr>
        <w:jc w:val="both"/>
        <w:rPr>
          <w:sz w:val="24"/>
          <w:szCs w:val="24"/>
        </w:rPr>
      </w:pPr>
    </w:p>
    <w:p w14:paraId="6F397F73" w14:textId="77777777" w:rsidR="00B661FE" w:rsidRDefault="00B661FE" w:rsidP="001321B7">
      <w:pPr>
        <w:jc w:val="both"/>
        <w:rPr>
          <w:sz w:val="24"/>
          <w:szCs w:val="24"/>
        </w:rPr>
      </w:pPr>
      <w:r>
        <w:rPr>
          <w:sz w:val="24"/>
          <w:szCs w:val="24"/>
        </w:rPr>
        <w:t>Baptesme</w:t>
      </w:r>
    </w:p>
    <w:p w14:paraId="0BDB4655" w14:textId="77777777" w:rsidR="00B661FE" w:rsidRDefault="00B661FE" w:rsidP="001321B7">
      <w:pPr>
        <w:jc w:val="both"/>
        <w:rPr>
          <w:sz w:val="24"/>
          <w:szCs w:val="24"/>
        </w:rPr>
      </w:pPr>
    </w:p>
    <w:p w14:paraId="7625DF8D" w14:textId="77777777" w:rsidR="00B661FE" w:rsidRDefault="00B661FE" w:rsidP="001321B7">
      <w:pPr>
        <w:jc w:val="both"/>
        <w:rPr>
          <w:sz w:val="24"/>
          <w:szCs w:val="24"/>
        </w:rPr>
      </w:pPr>
    </w:p>
    <w:p w14:paraId="25FE18AA" w14:textId="77777777" w:rsidR="008041DF" w:rsidRDefault="008041DF" w:rsidP="001321B7">
      <w:pPr>
        <w:jc w:val="both"/>
        <w:rPr>
          <w:sz w:val="24"/>
          <w:szCs w:val="24"/>
        </w:rPr>
      </w:pPr>
    </w:p>
    <w:p w14:paraId="2004EFBA" w14:textId="77777777" w:rsidR="008041DF" w:rsidRDefault="008041DF" w:rsidP="001321B7">
      <w:pPr>
        <w:jc w:val="both"/>
        <w:rPr>
          <w:sz w:val="24"/>
          <w:szCs w:val="24"/>
        </w:rPr>
      </w:pPr>
    </w:p>
    <w:p w14:paraId="786D6E5C" w14:textId="77777777" w:rsidR="008041DF" w:rsidRDefault="008041DF" w:rsidP="001321B7">
      <w:pPr>
        <w:jc w:val="both"/>
        <w:rPr>
          <w:sz w:val="24"/>
          <w:szCs w:val="24"/>
        </w:rPr>
      </w:pPr>
    </w:p>
    <w:p w14:paraId="192FBDAE" w14:textId="77777777" w:rsidR="008041DF" w:rsidRDefault="008041DF" w:rsidP="001321B7">
      <w:pPr>
        <w:jc w:val="both"/>
        <w:rPr>
          <w:sz w:val="24"/>
          <w:szCs w:val="24"/>
        </w:rPr>
      </w:pPr>
    </w:p>
    <w:p w14:paraId="578C723C" w14:textId="77777777" w:rsidR="008041DF" w:rsidRDefault="008041DF" w:rsidP="001321B7">
      <w:pPr>
        <w:jc w:val="both"/>
        <w:rPr>
          <w:sz w:val="24"/>
          <w:szCs w:val="24"/>
        </w:rPr>
      </w:pPr>
    </w:p>
    <w:p w14:paraId="42074036" w14:textId="77777777" w:rsidR="008041DF" w:rsidRDefault="008041DF" w:rsidP="001321B7">
      <w:pPr>
        <w:jc w:val="both"/>
        <w:rPr>
          <w:sz w:val="24"/>
          <w:szCs w:val="24"/>
        </w:rPr>
      </w:pPr>
    </w:p>
    <w:p w14:paraId="2B373E58" w14:textId="77777777" w:rsidR="008041DF" w:rsidRDefault="008041DF" w:rsidP="001321B7">
      <w:pPr>
        <w:jc w:val="both"/>
        <w:rPr>
          <w:sz w:val="24"/>
          <w:szCs w:val="24"/>
        </w:rPr>
      </w:pPr>
      <w:r>
        <w:rPr>
          <w:sz w:val="24"/>
          <w:szCs w:val="24"/>
        </w:rPr>
        <w:t>Baptesme</w:t>
      </w:r>
    </w:p>
    <w:p w14:paraId="015F90F0" w14:textId="77777777" w:rsidR="008041DF" w:rsidRDefault="008041DF" w:rsidP="001321B7">
      <w:pPr>
        <w:jc w:val="both"/>
        <w:rPr>
          <w:sz w:val="24"/>
          <w:szCs w:val="24"/>
        </w:rPr>
      </w:pPr>
    </w:p>
    <w:p w14:paraId="4A47E7EE" w14:textId="77777777" w:rsidR="00B661FE" w:rsidRDefault="00B661FE" w:rsidP="001321B7">
      <w:pPr>
        <w:jc w:val="both"/>
        <w:rPr>
          <w:sz w:val="24"/>
          <w:szCs w:val="24"/>
        </w:rPr>
      </w:pPr>
    </w:p>
    <w:p w14:paraId="43997DC3" w14:textId="77777777" w:rsidR="00EF39BD" w:rsidRDefault="00EF39BD" w:rsidP="001321B7">
      <w:pPr>
        <w:jc w:val="both"/>
        <w:rPr>
          <w:sz w:val="24"/>
          <w:szCs w:val="24"/>
        </w:rPr>
      </w:pPr>
    </w:p>
    <w:p w14:paraId="727A8125" w14:textId="77777777" w:rsidR="00EF39BD" w:rsidRDefault="00EF39BD" w:rsidP="001321B7">
      <w:pPr>
        <w:jc w:val="both"/>
        <w:rPr>
          <w:sz w:val="24"/>
          <w:szCs w:val="24"/>
        </w:rPr>
      </w:pPr>
    </w:p>
    <w:p w14:paraId="60B96A71" w14:textId="77777777" w:rsidR="00EF39BD" w:rsidRDefault="00EF39BD" w:rsidP="001321B7">
      <w:pPr>
        <w:jc w:val="both"/>
        <w:rPr>
          <w:sz w:val="24"/>
          <w:szCs w:val="24"/>
        </w:rPr>
      </w:pPr>
    </w:p>
    <w:p w14:paraId="44355096" w14:textId="77777777" w:rsidR="00EF39BD" w:rsidRDefault="00EF39BD" w:rsidP="001321B7">
      <w:pPr>
        <w:jc w:val="both"/>
        <w:rPr>
          <w:sz w:val="24"/>
          <w:szCs w:val="24"/>
        </w:rPr>
      </w:pPr>
    </w:p>
    <w:p w14:paraId="4C6154AC" w14:textId="77777777" w:rsidR="00EF39BD" w:rsidRDefault="00EF39BD" w:rsidP="001321B7">
      <w:pPr>
        <w:jc w:val="both"/>
        <w:rPr>
          <w:sz w:val="24"/>
          <w:szCs w:val="24"/>
        </w:rPr>
      </w:pPr>
    </w:p>
    <w:p w14:paraId="4CFA1D94" w14:textId="77777777" w:rsidR="00EF39BD" w:rsidRDefault="00EF39BD" w:rsidP="001321B7">
      <w:pPr>
        <w:jc w:val="both"/>
        <w:rPr>
          <w:sz w:val="24"/>
          <w:szCs w:val="24"/>
        </w:rPr>
      </w:pPr>
      <w:r>
        <w:rPr>
          <w:sz w:val="24"/>
          <w:szCs w:val="24"/>
        </w:rPr>
        <w:t>Mariage</w:t>
      </w:r>
    </w:p>
    <w:p w14:paraId="324DA177" w14:textId="77777777" w:rsidR="00172435" w:rsidRDefault="00172435" w:rsidP="001321B7">
      <w:pPr>
        <w:jc w:val="both"/>
        <w:rPr>
          <w:sz w:val="24"/>
          <w:szCs w:val="24"/>
        </w:rPr>
      </w:pPr>
    </w:p>
    <w:p w14:paraId="67381EE1" w14:textId="77777777" w:rsidR="009958E8" w:rsidRDefault="009958E8" w:rsidP="009958E8">
      <w:pPr>
        <w:jc w:val="both"/>
        <w:rPr>
          <w:sz w:val="24"/>
          <w:szCs w:val="24"/>
        </w:rPr>
      </w:pPr>
      <w:r>
        <w:rPr>
          <w:sz w:val="24"/>
          <w:szCs w:val="24"/>
        </w:rPr>
        <w:br w:type="column"/>
      </w:r>
      <w:r>
        <w:rPr>
          <w:sz w:val="24"/>
          <w:szCs w:val="24"/>
        </w:rPr>
        <w:lastRenderedPageBreak/>
        <w:t xml:space="preserve">Le vingt huictiesme jour du mois de mars an que cy dessus a estéé enterréé au cymetiere de l'église parroissialle d'Aignay le Duc par </w:t>
      </w:r>
      <w:r w:rsidR="00521F40">
        <w:rPr>
          <w:sz w:val="24"/>
          <w:szCs w:val="24"/>
        </w:rPr>
        <w:t>nous</w:t>
      </w:r>
      <w:r>
        <w:rPr>
          <w:sz w:val="24"/>
          <w:szCs w:val="24"/>
        </w:rPr>
        <w:t xml:space="preserve"> Estienne Charpy ptre curé dud lieu </w:t>
      </w:r>
      <w:r w:rsidR="00521F40">
        <w:rPr>
          <w:sz w:val="24"/>
          <w:szCs w:val="24"/>
        </w:rPr>
        <w:t>Marie Damotte</w:t>
      </w:r>
      <w:r>
        <w:rPr>
          <w:sz w:val="24"/>
          <w:szCs w:val="24"/>
        </w:rPr>
        <w:t xml:space="preserve"> </w:t>
      </w:r>
      <w:r w:rsidR="00521F40">
        <w:rPr>
          <w:sz w:val="24"/>
          <w:szCs w:val="24"/>
        </w:rPr>
        <w:t xml:space="preserve">femme d'Esvandelin Jacquin </w:t>
      </w:r>
      <w:r>
        <w:rPr>
          <w:sz w:val="24"/>
          <w:szCs w:val="24"/>
        </w:rPr>
        <w:t>deced</w:t>
      </w:r>
      <w:r w:rsidR="00521F40">
        <w:rPr>
          <w:sz w:val="24"/>
          <w:szCs w:val="24"/>
        </w:rPr>
        <w:t>é</w:t>
      </w:r>
      <w:r>
        <w:rPr>
          <w:sz w:val="24"/>
          <w:szCs w:val="24"/>
        </w:rPr>
        <w:t>é dans la communion de la ste église le jour precedent</w:t>
      </w:r>
      <w:r w:rsidR="00521F40">
        <w:rPr>
          <w:sz w:val="24"/>
          <w:szCs w:val="24"/>
        </w:rPr>
        <w:t xml:space="preserve"> munie</w:t>
      </w:r>
      <w:r>
        <w:rPr>
          <w:sz w:val="24"/>
          <w:szCs w:val="24"/>
        </w:rPr>
        <w:t xml:space="preserve"> des sacrements </w:t>
      </w:r>
      <w:r w:rsidR="00521F40">
        <w:rPr>
          <w:sz w:val="24"/>
          <w:szCs w:val="24"/>
        </w:rPr>
        <w:t>de penitence et d'extremonction n'ayant pu recepvoir celuy</w:t>
      </w:r>
      <w:r>
        <w:rPr>
          <w:sz w:val="24"/>
          <w:szCs w:val="24"/>
        </w:rPr>
        <w:t xml:space="preserve"> de l'eucharistie </w:t>
      </w:r>
      <w:r w:rsidR="00521F40">
        <w:rPr>
          <w:sz w:val="24"/>
          <w:szCs w:val="24"/>
        </w:rPr>
        <w:t xml:space="preserve">attendu la </w:t>
      </w:r>
      <w:r w:rsidR="00A8171B">
        <w:rPr>
          <w:sz w:val="24"/>
          <w:szCs w:val="24"/>
        </w:rPr>
        <w:t xml:space="preserve">(souffrance) </w:t>
      </w:r>
      <w:r>
        <w:rPr>
          <w:sz w:val="24"/>
          <w:szCs w:val="24"/>
        </w:rPr>
        <w:t>qui l</w:t>
      </w:r>
      <w:r w:rsidR="00A8171B">
        <w:rPr>
          <w:sz w:val="24"/>
          <w:szCs w:val="24"/>
        </w:rPr>
        <w:t>uy est arrivéé par des (??) autour de son cœur lad Damotte</w:t>
      </w:r>
      <w:r>
        <w:rPr>
          <w:sz w:val="24"/>
          <w:szCs w:val="24"/>
        </w:rPr>
        <w:t xml:space="preserve"> ag</w:t>
      </w:r>
      <w:r w:rsidR="00A8171B">
        <w:rPr>
          <w:sz w:val="24"/>
          <w:szCs w:val="24"/>
        </w:rPr>
        <w:t>é</w:t>
      </w:r>
      <w:r>
        <w:rPr>
          <w:sz w:val="24"/>
          <w:szCs w:val="24"/>
        </w:rPr>
        <w:t xml:space="preserve">é d'environ cinquante cinq ans en foy de quoy </w:t>
      </w:r>
      <w:r w:rsidR="00A8171B">
        <w:rPr>
          <w:sz w:val="24"/>
          <w:szCs w:val="24"/>
        </w:rPr>
        <w:t>nous</w:t>
      </w:r>
      <w:r>
        <w:rPr>
          <w:sz w:val="24"/>
          <w:szCs w:val="24"/>
        </w:rPr>
        <w:t xml:space="preserve"> led Charpy curé </w:t>
      </w:r>
      <w:r w:rsidR="00A8171B">
        <w:rPr>
          <w:sz w:val="24"/>
          <w:szCs w:val="24"/>
        </w:rPr>
        <w:t>nous sommes</w:t>
      </w:r>
      <w:r>
        <w:rPr>
          <w:sz w:val="24"/>
          <w:szCs w:val="24"/>
        </w:rPr>
        <w:t xml:space="preserve"> soubsigné avec Me Francois Laignelet et Toussainct Damotte tesmoings requis.</w:t>
      </w:r>
    </w:p>
    <w:p w14:paraId="6F0596F8" w14:textId="77777777" w:rsidR="009958E8" w:rsidRDefault="009958E8" w:rsidP="009958E8">
      <w:pPr>
        <w:jc w:val="both"/>
        <w:rPr>
          <w:sz w:val="24"/>
          <w:szCs w:val="24"/>
        </w:rPr>
      </w:pPr>
      <w:r>
        <w:rPr>
          <w:sz w:val="24"/>
          <w:szCs w:val="24"/>
        </w:rPr>
        <w:t>Signature : Charpy prestre curé.</w:t>
      </w:r>
    </w:p>
    <w:p w14:paraId="447DA440" w14:textId="77777777" w:rsidR="00172435" w:rsidRDefault="00172435" w:rsidP="001321B7">
      <w:pPr>
        <w:jc w:val="both"/>
        <w:rPr>
          <w:sz w:val="24"/>
          <w:szCs w:val="24"/>
        </w:rPr>
      </w:pPr>
    </w:p>
    <w:p w14:paraId="23130458" w14:textId="77777777" w:rsidR="005069DC" w:rsidRDefault="005069DC" w:rsidP="005069DC">
      <w:pPr>
        <w:jc w:val="both"/>
        <w:rPr>
          <w:sz w:val="24"/>
          <w:szCs w:val="24"/>
        </w:rPr>
      </w:pPr>
      <w:r>
        <w:rPr>
          <w:sz w:val="24"/>
          <w:szCs w:val="24"/>
        </w:rPr>
        <w:t>Le vingt huictiesme jour du mois de mars an que cy dessus a esté inhumé au cymetiere de l'église d'Aignay par nous Estienne Charpy ptre curé dud lieu Pierre fils de Nicolas Malnoury et de Marie Laignelet agé d'environ sept à huict ans en foy de quoy nous led Charpy curé nous sommes soubsigné.</w:t>
      </w:r>
    </w:p>
    <w:p w14:paraId="2B9A5652" w14:textId="77777777" w:rsidR="005069DC" w:rsidRDefault="005069DC" w:rsidP="005069DC">
      <w:pPr>
        <w:jc w:val="both"/>
        <w:rPr>
          <w:sz w:val="24"/>
          <w:szCs w:val="24"/>
        </w:rPr>
      </w:pPr>
      <w:r>
        <w:rPr>
          <w:sz w:val="24"/>
          <w:szCs w:val="24"/>
        </w:rPr>
        <w:t>Signature : Charpy prestre curé.</w:t>
      </w:r>
    </w:p>
    <w:p w14:paraId="5AEE6406" w14:textId="77777777" w:rsidR="00172435" w:rsidRDefault="00172435" w:rsidP="001321B7">
      <w:pPr>
        <w:jc w:val="both"/>
        <w:rPr>
          <w:sz w:val="24"/>
          <w:szCs w:val="24"/>
        </w:rPr>
      </w:pPr>
    </w:p>
    <w:p w14:paraId="06802B07" w14:textId="77777777" w:rsidR="00790BDE" w:rsidRDefault="00790BDE" w:rsidP="00790BDE">
      <w:pPr>
        <w:jc w:val="both"/>
        <w:rPr>
          <w:sz w:val="24"/>
          <w:szCs w:val="24"/>
        </w:rPr>
      </w:pPr>
      <w:r>
        <w:rPr>
          <w:sz w:val="24"/>
          <w:szCs w:val="24"/>
        </w:rPr>
        <w:t xml:space="preserve">Le vingt neufviesme jour dud mois de mars mil six centz quatre vingt et dix ont estés baptisés sur les fonds baptismaulx de l'église parroissialle d'Aignay le Duc et par nous Estienne Charpy ptre curé dud lieu Nicolas et Benigne Sullerot enfans jumeaux de Jean Francois Sullerot et de Nicolle Bazin leurs pere et mere nés de légitime mariage et le mesme jour le parrain dud Nicolas Sullerot fust </w:t>
      </w:r>
      <w:r w:rsidR="002927AF">
        <w:rPr>
          <w:sz w:val="24"/>
          <w:szCs w:val="24"/>
        </w:rPr>
        <w:t>Nicolas Chaudron</w:t>
      </w:r>
      <w:r>
        <w:rPr>
          <w:sz w:val="24"/>
          <w:szCs w:val="24"/>
        </w:rPr>
        <w:t xml:space="preserve"> sa marrainne </w:t>
      </w:r>
      <w:r w:rsidR="002927AF">
        <w:rPr>
          <w:sz w:val="24"/>
          <w:szCs w:val="24"/>
        </w:rPr>
        <w:t xml:space="preserve">Toussainne Chambrette, le parrain de </w:t>
      </w:r>
      <w:r>
        <w:rPr>
          <w:sz w:val="24"/>
          <w:szCs w:val="24"/>
        </w:rPr>
        <w:t xml:space="preserve">lad </w:t>
      </w:r>
      <w:r w:rsidR="002927AF">
        <w:rPr>
          <w:sz w:val="24"/>
          <w:szCs w:val="24"/>
        </w:rPr>
        <w:t xml:space="preserve">Benigne Sullerot fust Francois Laignelet sa marrainne Benigne Roidot </w:t>
      </w:r>
      <w:r>
        <w:rPr>
          <w:sz w:val="24"/>
          <w:szCs w:val="24"/>
        </w:rPr>
        <w:t>foy de quoy nous led Charpy curé nous sommes soubsigné.</w:t>
      </w:r>
    </w:p>
    <w:p w14:paraId="7DFF4DC8" w14:textId="77777777" w:rsidR="00790BDE" w:rsidRDefault="00790BDE" w:rsidP="00790BDE">
      <w:pPr>
        <w:jc w:val="both"/>
        <w:rPr>
          <w:sz w:val="24"/>
          <w:szCs w:val="24"/>
        </w:rPr>
      </w:pPr>
      <w:r>
        <w:rPr>
          <w:sz w:val="24"/>
          <w:szCs w:val="24"/>
        </w:rPr>
        <w:t>Signature : Charpy prestre curé.</w:t>
      </w:r>
    </w:p>
    <w:p w14:paraId="4657F23C" w14:textId="77777777" w:rsidR="00790BDE" w:rsidRDefault="00790BDE" w:rsidP="00790BDE">
      <w:pPr>
        <w:jc w:val="both"/>
        <w:rPr>
          <w:sz w:val="24"/>
          <w:szCs w:val="24"/>
        </w:rPr>
      </w:pPr>
    </w:p>
    <w:p w14:paraId="36F4B5F3" w14:textId="77777777" w:rsidR="002927AF" w:rsidRDefault="00B661FE" w:rsidP="00790BDE">
      <w:pPr>
        <w:jc w:val="both"/>
        <w:rPr>
          <w:sz w:val="24"/>
          <w:szCs w:val="24"/>
        </w:rPr>
      </w:pPr>
      <w:r>
        <w:rPr>
          <w:sz w:val="24"/>
          <w:szCs w:val="24"/>
        </w:rPr>
        <w:t xml:space="preserve">Et les mesmes jour et an que dessus lesd Nicolas et Benigne sont decedés et ont estés enterrés le </w:t>
      </w:r>
      <w:r w:rsidR="002F55F1">
        <w:rPr>
          <w:sz w:val="24"/>
          <w:szCs w:val="24"/>
        </w:rPr>
        <w:t>lendemain</w:t>
      </w:r>
      <w:r>
        <w:rPr>
          <w:sz w:val="24"/>
          <w:szCs w:val="24"/>
        </w:rPr>
        <w:t xml:space="preserve"> trantiesme dud mois de mars.</w:t>
      </w:r>
    </w:p>
    <w:p w14:paraId="64F4F00F" w14:textId="77777777" w:rsidR="00B661FE" w:rsidRDefault="00B661FE" w:rsidP="00B661FE">
      <w:pPr>
        <w:jc w:val="both"/>
        <w:rPr>
          <w:sz w:val="24"/>
          <w:szCs w:val="24"/>
        </w:rPr>
      </w:pPr>
      <w:r>
        <w:rPr>
          <w:sz w:val="24"/>
          <w:szCs w:val="24"/>
        </w:rPr>
        <w:t>Signature : Charpy prestre curé.</w:t>
      </w:r>
    </w:p>
    <w:p w14:paraId="23AA65EA" w14:textId="77777777" w:rsidR="00B661FE" w:rsidRDefault="00B661FE" w:rsidP="00790BDE">
      <w:pPr>
        <w:jc w:val="both"/>
        <w:rPr>
          <w:sz w:val="24"/>
          <w:szCs w:val="24"/>
        </w:rPr>
      </w:pPr>
    </w:p>
    <w:p w14:paraId="5B147C27" w14:textId="77777777" w:rsidR="00B661FE" w:rsidRDefault="00B661FE" w:rsidP="00B661FE">
      <w:pPr>
        <w:jc w:val="both"/>
        <w:rPr>
          <w:sz w:val="24"/>
          <w:szCs w:val="24"/>
        </w:rPr>
      </w:pPr>
      <w:r>
        <w:rPr>
          <w:sz w:val="24"/>
          <w:szCs w:val="24"/>
        </w:rPr>
        <w:t xml:space="preserve">Le premier jour du mois d'apvril an que cy dessus a esté baptisé sur les fonds baptismaulx de l'église parroissialle d'Aignay le Duc et par nous Estienne Charpy ptre curé dud lieu Claude fils de Jean Philipe Sauvageot </w:t>
      </w:r>
      <w:r w:rsidR="00F93416">
        <w:rPr>
          <w:sz w:val="24"/>
          <w:szCs w:val="24"/>
        </w:rPr>
        <w:t xml:space="preserve">tixier de toile aud Aignay </w:t>
      </w:r>
      <w:r>
        <w:rPr>
          <w:sz w:val="24"/>
          <w:szCs w:val="24"/>
        </w:rPr>
        <w:t xml:space="preserve">et de </w:t>
      </w:r>
      <w:r w:rsidR="00F93416">
        <w:rPr>
          <w:sz w:val="24"/>
          <w:szCs w:val="24"/>
        </w:rPr>
        <w:t>Denise Porteret</w:t>
      </w:r>
      <w:r>
        <w:rPr>
          <w:sz w:val="24"/>
          <w:szCs w:val="24"/>
        </w:rPr>
        <w:t xml:space="preserve"> ses pere et mere né de légitime mariage et le </w:t>
      </w:r>
      <w:r w:rsidR="00F93416">
        <w:rPr>
          <w:sz w:val="24"/>
          <w:szCs w:val="24"/>
        </w:rPr>
        <w:t xml:space="preserve">mesme </w:t>
      </w:r>
      <w:r>
        <w:rPr>
          <w:sz w:val="24"/>
          <w:szCs w:val="24"/>
        </w:rPr>
        <w:t xml:space="preserve">jour son parrain fust </w:t>
      </w:r>
      <w:r w:rsidR="00F93416">
        <w:rPr>
          <w:sz w:val="24"/>
          <w:szCs w:val="24"/>
        </w:rPr>
        <w:t>Claude Ladrey</w:t>
      </w:r>
      <w:r>
        <w:rPr>
          <w:sz w:val="24"/>
          <w:szCs w:val="24"/>
        </w:rPr>
        <w:t xml:space="preserve"> fils de </w:t>
      </w:r>
      <w:r w:rsidR="00F93416">
        <w:rPr>
          <w:sz w:val="24"/>
          <w:szCs w:val="24"/>
        </w:rPr>
        <w:t>Claude Ladrey aussy tixier de toile aud lieu</w:t>
      </w:r>
      <w:r>
        <w:rPr>
          <w:sz w:val="24"/>
          <w:szCs w:val="24"/>
        </w:rPr>
        <w:t xml:space="preserve"> sa marrainne </w:t>
      </w:r>
      <w:r w:rsidR="00F93416">
        <w:rPr>
          <w:sz w:val="24"/>
          <w:szCs w:val="24"/>
        </w:rPr>
        <w:t>Jea</w:t>
      </w:r>
      <w:r>
        <w:rPr>
          <w:sz w:val="24"/>
          <w:szCs w:val="24"/>
        </w:rPr>
        <w:t xml:space="preserve">nne </w:t>
      </w:r>
      <w:r w:rsidR="00F93416">
        <w:rPr>
          <w:sz w:val="24"/>
          <w:szCs w:val="24"/>
        </w:rPr>
        <w:t>fille de Claude Siredey cordonnier y demeurant soubsigné</w:t>
      </w:r>
      <w:r w:rsidR="00EF39BD">
        <w:rPr>
          <w:sz w:val="24"/>
          <w:szCs w:val="24"/>
        </w:rPr>
        <w:t>s</w:t>
      </w:r>
      <w:r w:rsidR="00F93416">
        <w:rPr>
          <w:sz w:val="24"/>
          <w:szCs w:val="24"/>
        </w:rPr>
        <w:t xml:space="preserve"> avec </w:t>
      </w:r>
      <w:r>
        <w:rPr>
          <w:sz w:val="24"/>
          <w:szCs w:val="24"/>
        </w:rPr>
        <w:t>nous led Charpy curé.</w:t>
      </w:r>
    </w:p>
    <w:p w14:paraId="3BEBBC36" w14:textId="77777777" w:rsidR="00B661FE" w:rsidRDefault="00B661FE" w:rsidP="00B661FE">
      <w:pPr>
        <w:jc w:val="both"/>
        <w:rPr>
          <w:sz w:val="24"/>
          <w:szCs w:val="24"/>
        </w:rPr>
      </w:pPr>
      <w:r>
        <w:rPr>
          <w:sz w:val="24"/>
          <w:szCs w:val="24"/>
        </w:rPr>
        <w:t xml:space="preserve">Signatures : </w:t>
      </w:r>
      <w:r w:rsidR="00F93416">
        <w:rPr>
          <w:sz w:val="24"/>
          <w:szCs w:val="24"/>
        </w:rPr>
        <w:t>C Ladrey, Janne Siredey</w:t>
      </w:r>
      <w:r>
        <w:rPr>
          <w:sz w:val="24"/>
          <w:szCs w:val="24"/>
        </w:rPr>
        <w:t>, Charpy prestre curé.</w:t>
      </w:r>
    </w:p>
    <w:p w14:paraId="5DA02780" w14:textId="77777777" w:rsidR="005069DC" w:rsidRDefault="005069DC" w:rsidP="001321B7">
      <w:pPr>
        <w:jc w:val="both"/>
        <w:rPr>
          <w:sz w:val="24"/>
          <w:szCs w:val="24"/>
        </w:rPr>
      </w:pPr>
    </w:p>
    <w:p w14:paraId="64184911" w14:textId="77777777" w:rsidR="008041DF" w:rsidRDefault="008041DF" w:rsidP="008041DF">
      <w:pPr>
        <w:jc w:val="both"/>
        <w:rPr>
          <w:sz w:val="24"/>
          <w:szCs w:val="24"/>
        </w:rPr>
      </w:pPr>
      <w:r>
        <w:rPr>
          <w:sz w:val="24"/>
          <w:szCs w:val="24"/>
        </w:rPr>
        <w:t xml:space="preserve">Le cinquiesme jour dud mois d'apvril an que cy dessus a estéé baptiséé sur les fonds baptismaulx de l'église parroissialle d'Aignay le Duc et par nous Estienne Charpy ptre curé dud lieu Anne fille de Denis Galimard tixier de toile aud Aignay et de Marie Griffon ses pere et mere néé de légitime mariage et le mesme jour son parrain fust Claude Maurice fils de Claude </w:t>
      </w:r>
      <w:r w:rsidR="00EF39BD">
        <w:rPr>
          <w:sz w:val="24"/>
          <w:szCs w:val="24"/>
        </w:rPr>
        <w:t xml:space="preserve">Maurice </w:t>
      </w:r>
      <w:r>
        <w:rPr>
          <w:sz w:val="24"/>
          <w:szCs w:val="24"/>
        </w:rPr>
        <w:t xml:space="preserve">sa marrainne </w:t>
      </w:r>
      <w:r w:rsidR="00EF39BD">
        <w:rPr>
          <w:sz w:val="24"/>
          <w:szCs w:val="24"/>
        </w:rPr>
        <w:t>A</w:t>
      </w:r>
      <w:r>
        <w:rPr>
          <w:sz w:val="24"/>
          <w:szCs w:val="24"/>
        </w:rPr>
        <w:t xml:space="preserve">nne </w:t>
      </w:r>
      <w:r w:rsidR="00EF39BD">
        <w:rPr>
          <w:sz w:val="24"/>
          <w:szCs w:val="24"/>
        </w:rPr>
        <w:t xml:space="preserve">Malbranche </w:t>
      </w:r>
      <w:r>
        <w:rPr>
          <w:sz w:val="24"/>
          <w:szCs w:val="24"/>
        </w:rPr>
        <w:t>soubsigné</w:t>
      </w:r>
      <w:r w:rsidR="00EF39BD">
        <w:rPr>
          <w:sz w:val="24"/>
          <w:szCs w:val="24"/>
        </w:rPr>
        <w:t>s</w:t>
      </w:r>
      <w:r>
        <w:rPr>
          <w:sz w:val="24"/>
          <w:szCs w:val="24"/>
        </w:rPr>
        <w:t xml:space="preserve"> avec nous led Charpy curé.</w:t>
      </w:r>
    </w:p>
    <w:p w14:paraId="12B7FCC7" w14:textId="77777777" w:rsidR="008041DF" w:rsidRDefault="008041DF" w:rsidP="008041DF">
      <w:pPr>
        <w:jc w:val="both"/>
        <w:rPr>
          <w:sz w:val="24"/>
          <w:szCs w:val="24"/>
        </w:rPr>
      </w:pPr>
      <w:r>
        <w:rPr>
          <w:sz w:val="24"/>
          <w:szCs w:val="24"/>
        </w:rPr>
        <w:t xml:space="preserve">Signatures : C </w:t>
      </w:r>
      <w:r w:rsidR="00EF39BD">
        <w:rPr>
          <w:sz w:val="24"/>
          <w:szCs w:val="24"/>
        </w:rPr>
        <w:t>Moris</w:t>
      </w:r>
      <w:r>
        <w:rPr>
          <w:sz w:val="24"/>
          <w:szCs w:val="24"/>
        </w:rPr>
        <w:t>, Charpy prestre curé.</w:t>
      </w:r>
    </w:p>
    <w:p w14:paraId="37690B7A" w14:textId="77777777" w:rsidR="00A8171B" w:rsidRDefault="00A8171B" w:rsidP="001321B7">
      <w:pPr>
        <w:jc w:val="both"/>
        <w:rPr>
          <w:sz w:val="24"/>
          <w:szCs w:val="24"/>
        </w:rPr>
      </w:pPr>
    </w:p>
    <w:p w14:paraId="53EA0F1A" w14:textId="77777777" w:rsidR="00EF39BD" w:rsidRDefault="00EF39BD" w:rsidP="00EF39BD">
      <w:pPr>
        <w:jc w:val="both"/>
        <w:rPr>
          <w:sz w:val="24"/>
          <w:szCs w:val="24"/>
        </w:rPr>
      </w:pPr>
      <w:r>
        <w:rPr>
          <w:sz w:val="24"/>
          <w:szCs w:val="24"/>
        </w:rPr>
        <w:t>Le dixiesme jour dud mois d'apvril appres les trois publications ordinaires faictes aux prosnes des messes parroissialles d'Aignay le Duc par trois dimanches consécutifs des bancs de mariage d'entre Jean Seroin</w:t>
      </w:r>
    </w:p>
    <w:p w14:paraId="555232BC" w14:textId="77777777" w:rsidR="00EF39BD" w:rsidRDefault="00EF39BD" w:rsidP="00EF39BD">
      <w:pPr>
        <w:jc w:val="both"/>
        <w:rPr>
          <w:sz w:val="24"/>
          <w:szCs w:val="24"/>
        </w:rPr>
      </w:pPr>
    </w:p>
    <w:p w14:paraId="4D712B6A" w14:textId="77777777" w:rsidR="00EF39BD" w:rsidRPr="009D4F13" w:rsidRDefault="00EF39BD" w:rsidP="00EF39BD">
      <w:pPr>
        <w:jc w:val="both"/>
        <w:rPr>
          <w:sz w:val="24"/>
          <w:szCs w:val="24"/>
        </w:rPr>
      </w:pPr>
      <w:r w:rsidRPr="00584400">
        <w:rPr>
          <w:b/>
          <w:sz w:val="24"/>
          <w:szCs w:val="24"/>
        </w:rPr>
        <w:t xml:space="preserve">Page </w:t>
      </w:r>
      <w:r>
        <w:rPr>
          <w:b/>
          <w:sz w:val="24"/>
          <w:szCs w:val="24"/>
        </w:rPr>
        <w:t>46</w:t>
      </w:r>
      <w:r w:rsidR="009C3B42">
        <w:rPr>
          <w:b/>
          <w:sz w:val="24"/>
          <w:szCs w:val="24"/>
        </w:rPr>
        <w:t>4</w:t>
      </w:r>
      <w:r>
        <w:rPr>
          <w:b/>
          <w:sz w:val="24"/>
          <w:szCs w:val="24"/>
        </w:rPr>
        <w:t xml:space="preserve"> </w:t>
      </w:r>
      <w:r w:rsidRPr="00584400">
        <w:rPr>
          <w:b/>
          <w:sz w:val="24"/>
          <w:szCs w:val="24"/>
        </w:rPr>
        <w:t>des archives</w:t>
      </w:r>
      <w:r>
        <w:rPr>
          <w:b/>
          <w:sz w:val="24"/>
          <w:szCs w:val="24"/>
        </w:rPr>
        <w:t>.</w:t>
      </w:r>
    </w:p>
    <w:p w14:paraId="099B688A" w14:textId="77777777" w:rsidR="00EF39BD" w:rsidRDefault="00EF39BD" w:rsidP="00EF39BD">
      <w:pPr>
        <w:jc w:val="both"/>
        <w:rPr>
          <w:sz w:val="24"/>
          <w:szCs w:val="24"/>
        </w:rPr>
      </w:pPr>
      <w:r>
        <w:rPr>
          <w:sz w:val="24"/>
          <w:szCs w:val="24"/>
        </w:rPr>
        <w:br w:type="column"/>
      </w:r>
    </w:p>
    <w:p w14:paraId="2A06203F" w14:textId="77777777" w:rsidR="00EF39BD" w:rsidRDefault="00EF39BD" w:rsidP="00EF39BD">
      <w:pPr>
        <w:jc w:val="both"/>
        <w:rPr>
          <w:sz w:val="24"/>
          <w:szCs w:val="24"/>
        </w:rPr>
      </w:pPr>
    </w:p>
    <w:p w14:paraId="480FC782" w14:textId="77777777" w:rsidR="00EF39BD" w:rsidRDefault="00EF39BD" w:rsidP="00EF39BD">
      <w:pPr>
        <w:jc w:val="both"/>
        <w:rPr>
          <w:sz w:val="24"/>
          <w:szCs w:val="24"/>
        </w:rPr>
      </w:pPr>
    </w:p>
    <w:p w14:paraId="2065B007" w14:textId="77777777" w:rsidR="00EF39BD" w:rsidRDefault="00EF39BD" w:rsidP="00EF39BD">
      <w:pPr>
        <w:jc w:val="both"/>
        <w:rPr>
          <w:sz w:val="24"/>
          <w:szCs w:val="24"/>
        </w:rPr>
      </w:pPr>
    </w:p>
    <w:p w14:paraId="781EC24C" w14:textId="77777777" w:rsidR="00C0111D" w:rsidRDefault="00C0111D" w:rsidP="00EF39BD">
      <w:pPr>
        <w:jc w:val="both"/>
        <w:rPr>
          <w:sz w:val="24"/>
          <w:szCs w:val="24"/>
        </w:rPr>
      </w:pPr>
    </w:p>
    <w:p w14:paraId="4F10E1EF" w14:textId="77777777" w:rsidR="00C0111D" w:rsidRDefault="00C0111D" w:rsidP="00EF39BD">
      <w:pPr>
        <w:jc w:val="both"/>
        <w:rPr>
          <w:sz w:val="24"/>
          <w:szCs w:val="24"/>
        </w:rPr>
      </w:pPr>
    </w:p>
    <w:p w14:paraId="55B85F45" w14:textId="77777777" w:rsidR="00C0111D" w:rsidRDefault="00C0111D" w:rsidP="00EF39BD">
      <w:pPr>
        <w:jc w:val="both"/>
        <w:rPr>
          <w:sz w:val="24"/>
          <w:szCs w:val="24"/>
        </w:rPr>
      </w:pPr>
    </w:p>
    <w:p w14:paraId="1D2BC4EB" w14:textId="77777777" w:rsidR="00C0111D" w:rsidRDefault="00C0111D" w:rsidP="00EF39BD">
      <w:pPr>
        <w:jc w:val="both"/>
        <w:rPr>
          <w:sz w:val="24"/>
          <w:szCs w:val="24"/>
        </w:rPr>
      </w:pPr>
    </w:p>
    <w:p w14:paraId="332E1F99" w14:textId="77777777" w:rsidR="00C0111D" w:rsidRDefault="00C0111D" w:rsidP="00EF39BD">
      <w:pPr>
        <w:jc w:val="both"/>
        <w:rPr>
          <w:sz w:val="24"/>
          <w:szCs w:val="24"/>
        </w:rPr>
      </w:pPr>
    </w:p>
    <w:p w14:paraId="0B7EFB37" w14:textId="77777777" w:rsidR="00C0111D" w:rsidRDefault="00C0111D" w:rsidP="00EF39BD">
      <w:pPr>
        <w:jc w:val="both"/>
        <w:rPr>
          <w:sz w:val="24"/>
          <w:szCs w:val="24"/>
        </w:rPr>
      </w:pPr>
    </w:p>
    <w:p w14:paraId="21781D29" w14:textId="77777777" w:rsidR="00C0111D" w:rsidRDefault="00C0111D" w:rsidP="00EF39BD">
      <w:pPr>
        <w:jc w:val="both"/>
        <w:rPr>
          <w:sz w:val="24"/>
          <w:szCs w:val="24"/>
        </w:rPr>
      </w:pPr>
    </w:p>
    <w:p w14:paraId="18037FDE" w14:textId="77777777" w:rsidR="00C0111D" w:rsidRDefault="00C0111D" w:rsidP="00EF39BD">
      <w:pPr>
        <w:jc w:val="both"/>
        <w:rPr>
          <w:sz w:val="24"/>
          <w:szCs w:val="24"/>
        </w:rPr>
      </w:pPr>
    </w:p>
    <w:p w14:paraId="594D368C" w14:textId="77777777" w:rsidR="00C0111D" w:rsidRDefault="00C0111D" w:rsidP="00EF39BD">
      <w:pPr>
        <w:jc w:val="both"/>
        <w:rPr>
          <w:sz w:val="24"/>
          <w:szCs w:val="24"/>
        </w:rPr>
      </w:pPr>
    </w:p>
    <w:p w14:paraId="02327CF8" w14:textId="77777777" w:rsidR="00C0111D" w:rsidRDefault="00C0111D" w:rsidP="00EF39BD">
      <w:pPr>
        <w:jc w:val="both"/>
        <w:rPr>
          <w:sz w:val="24"/>
          <w:szCs w:val="24"/>
        </w:rPr>
      </w:pPr>
    </w:p>
    <w:p w14:paraId="65F0DCFB" w14:textId="77777777" w:rsidR="00C0111D" w:rsidRDefault="00C0111D" w:rsidP="00EF39BD">
      <w:pPr>
        <w:jc w:val="both"/>
        <w:rPr>
          <w:sz w:val="24"/>
          <w:szCs w:val="24"/>
        </w:rPr>
      </w:pPr>
    </w:p>
    <w:p w14:paraId="645A6D70" w14:textId="77777777" w:rsidR="00C0111D" w:rsidRDefault="00C0111D" w:rsidP="00EF39BD">
      <w:pPr>
        <w:jc w:val="both"/>
        <w:rPr>
          <w:sz w:val="24"/>
          <w:szCs w:val="24"/>
        </w:rPr>
      </w:pPr>
    </w:p>
    <w:p w14:paraId="7C2553E0" w14:textId="77777777" w:rsidR="00C0111D" w:rsidRDefault="00C0111D" w:rsidP="00EF39BD">
      <w:pPr>
        <w:jc w:val="both"/>
        <w:rPr>
          <w:sz w:val="24"/>
          <w:szCs w:val="24"/>
        </w:rPr>
      </w:pPr>
      <w:r>
        <w:rPr>
          <w:sz w:val="24"/>
          <w:szCs w:val="24"/>
        </w:rPr>
        <w:t>Mortuaire</w:t>
      </w:r>
    </w:p>
    <w:p w14:paraId="3F0FB1AF" w14:textId="77777777" w:rsidR="00EF39BD" w:rsidRDefault="00EF39BD" w:rsidP="00EF39BD">
      <w:pPr>
        <w:jc w:val="both"/>
        <w:rPr>
          <w:sz w:val="24"/>
          <w:szCs w:val="24"/>
        </w:rPr>
      </w:pPr>
    </w:p>
    <w:p w14:paraId="58206369" w14:textId="77777777" w:rsidR="00EF39BD" w:rsidRDefault="00EF39BD" w:rsidP="00EF39BD">
      <w:pPr>
        <w:jc w:val="both"/>
        <w:rPr>
          <w:sz w:val="24"/>
          <w:szCs w:val="24"/>
        </w:rPr>
      </w:pPr>
    </w:p>
    <w:p w14:paraId="6D928F01" w14:textId="77777777" w:rsidR="00115258" w:rsidRDefault="00115258" w:rsidP="00EF39BD">
      <w:pPr>
        <w:jc w:val="both"/>
        <w:rPr>
          <w:sz w:val="24"/>
          <w:szCs w:val="24"/>
        </w:rPr>
      </w:pPr>
    </w:p>
    <w:p w14:paraId="2A850DBB" w14:textId="77777777" w:rsidR="00115258" w:rsidRDefault="00115258" w:rsidP="00EF39BD">
      <w:pPr>
        <w:jc w:val="both"/>
        <w:rPr>
          <w:sz w:val="24"/>
          <w:szCs w:val="24"/>
        </w:rPr>
      </w:pPr>
    </w:p>
    <w:p w14:paraId="4D6C75DB" w14:textId="77777777" w:rsidR="00115258" w:rsidRDefault="00115258" w:rsidP="00EF39BD">
      <w:pPr>
        <w:jc w:val="both"/>
        <w:rPr>
          <w:sz w:val="24"/>
          <w:szCs w:val="24"/>
        </w:rPr>
      </w:pPr>
    </w:p>
    <w:p w14:paraId="54F231DE" w14:textId="77777777" w:rsidR="00115258" w:rsidRDefault="00115258" w:rsidP="00EF39BD">
      <w:pPr>
        <w:jc w:val="both"/>
        <w:rPr>
          <w:sz w:val="24"/>
          <w:szCs w:val="24"/>
        </w:rPr>
      </w:pPr>
    </w:p>
    <w:p w14:paraId="6A6FED49" w14:textId="77777777" w:rsidR="00115258" w:rsidRDefault="00115258" w:rsidP="00EF39BD">
      <w:pPr>
        <w:jc w:val="both"/>
        <w:rPr>
          <w:sz w:val="24"/>
          <w:szCs w:val="24"/>
        </w:rPr>
      </w:pPr>
    </w:p>
    <w:p w14:paraId="62EEE8FA" w14:textId="77777777" w:rsidR="00115258" w:rsidRDefault="00115258" w:rsidP="00EF39BD">
      <w:pPr>
        <w:jc w:val="both"/>
        <w:rPr>
          <w:sz w:val="24"/>
          <w:szCs w:val="24"/>
        </w:rPr>
      </w:pPr>
      <w:r>
        <w:rPr>
          <w:sz w:val="24"/>
          <w:szCs w:val="24"/>
        </w:rPr>
        <w:t>Baptesme</w:t>
      </w:r>
    </w:p>
    <w:p w14:paraId="026CA866" w14:textId="77777777" w:rsidR="00EF39BD" w:rsidRDefault="00EF39BD" w:rsidP="00EF39BD">
      <w:pPr>
        <w:jc w:val="both"/>
        <w:rPr>
          <w:sz w:val="24"/>
          <w:szCs w:val="24"/>
        </w:rPr>
      </w:pPr>
    </w:p>
    <w:p w14:paraId="1D8501E9" w14:textId="77777777" w:rsidR="00C900CD" w:rsidRDefault="00C900CD" w:rsidP="00EF39BD">
      <w:pPr>
        <w:jc w:val="both"/>
        <w:rPr>
          <w:sz w:val="24"/>
          <w:szCs w:val="24"/>
        </w:rPr>
      </w:pPr>
    </w:p>
    <w:p w14:paraId="12A70B9C" w14:textId="77777777" w:rsidR="00C900CD" w:rsidRDefault="00C900CD" w:rsidP="00EF39BD">
      <w:pPr>
        <w:jc w:val="both"/>
        <w:rPr>
          <w:sz w:val="24"/>
          <w:szCs w:val="24"/>
        </w:rPr>
      </w:pPr>
    </w:p>
    <w:p w14:paraId="2D75207C" w14:textId="77777777" w:rsidR="00C900CD" w:rsidRDefault="00C900CD" w:rsidP="00EF39BD">
      <w:pPr>
        <w:jc w:val="both"/>
        <w:rPr>
          <w:sz w:val="24"/>
          <w:szCs w:val="24"/>
        </w:rPr>
      </w:pPr>
    </w:p>
    <w:p w14:paraId="016C1376" w14:textId="77777777" w:rsidR="00C900CD" w:rsidRDefault="00C900CD" w:rsidP="00EF39BD">
      <w:pPr>
        <w:jc w:val="both"/>
        <w:rPr>
          <w:sz w:val="24"/>
          <w:szCs w:val="24"/>
        </w:rPr>
      </w:pPr>
    </w:p>
    <w:p w14:paraId="2A334440" w14:textId="77777777" w:rsidR="00C900CD" w:rsidRDefault="00C900CD" w:rsidP="00EF39BD">
      <w:pPr>
        <w:jc w:val="both"/>
        <w:rPr>
          <w:sz w:val="24"/>
          <w:szCs w:val="24"/>
        </w:rPr>
      </w:pPr>
    </w:p>
    <w:p w14:paraId="0BCE0F70" w14:textId="77777777" w:rsidR="00C900CD" w:rsidRDefault="00C900CD" w:rsidP="00EF39BD">
      <w:pPr>
        <w:jc w:val="both"/>
        <w:rPr>
          <w:sz w:val="24"/>
          <w:szCs w:val="24"/>
        </w:rPr>
      </w:pPr>
      <w:r>
        <w:rPr>
          <w:sz w:val="24"/>
          <w:szCs w:val="24"/>
        </w:rPr>
        <w:t xml:space="preserve">Mortuaire </w:t>
      </w:r>
    </w:p>
    <w:p w14:paraId="7B3305E7" w14:textId="77777777" w:rsidR="00EF39BD" w:rsidRDefault="00EF39BD" w:rsidP="00EF39BD">
      <w:pPr>
        <w:jc w:val="both"/>
        <w:rPr>
          <w:sz w:val="24"/>
          <w:szCs w:val="24"/>
        </w:rPr>
      </w:pPr>
    </w:p>
    <w:p w14:paraId="6F7658AD" w14:textId="77777777" w:rsidR="00295E4D" w:rsidRDefault="00295E4D" w:rsidP="00EF39BD">
      <w:pPr>
        <w:jc w:val="both"/>
        <w:rPr>
          <w:sz w:val="24"/>
          <w:szCs w:val="24"/>
        </w:rPr>
      </w:pPr>
    </w:p>
    <w:p w14:paraId="2A34E0B5" w14:textId="77777777" w:rsidR="00295E4D" w:rsidRDefault="00295E4D" w:rsidP="00EF39BD">
      <w:pPr>
        <w:jc w:val="both"/>
        <w:rPr>
          <w:sz w:val="24"/>
          <w:szCs w:val="24"/>
        </w:rPr>
      </w:pPr>
    </w:p>
    <w:p w14:paraId="499D3CF8" w14:textId="77777777" w:rsidR="00295E4D" w:rsidRDefault="00295E4D" w:rsidP="00EF39BD">
      <w:pPr>
        <w:jc w:val="both"/>
        <w:rPr>
          <w:sz w:val="24"/>
          <w:szCs w:val="24"/>
        </w:rPr>
      </w:pPr>
    </w:p>
    <w:p w14:paraId="3038DF4B" w14:textId="77777777" w:rsidR="00295E4D" w:rsidRDefault="00295E4D" w:rsidP="00EF39BD">
      <w:pPr>
        <w:jc w:val="both"/>
        <w:rPr>
          <w:sz w:val="24"/>
          <w:szCs w:val="24"/>
        </w:rPr>
      </w:pPr>
    </w:p>
    <w:p w14:paraId="10DB1AFD" w14:textId="77777777" w:rsidR="00295E4D" w:rsidRDefault="00295E4D" w:rsidP="00EF39BD">
      <w:pPr>
        <w:jc w:val="both"/>
        <w:rPr>
          <w:sz w:val="24"/>
          <w:szCs w:val="24"/>
        </w:rPr>
      </w:pPr>
    </w:p>
    <w:p w14:paraId="40A70E1D" w14:textId="77777777" w:rsidR="00295E4D" w:rsidRDefault="00295E4D" w:rsidP="00EF39BD">
      <w:pPr>
        <w:jc w:val="both"/>
        <w:rPr>
          <w:sz w:val="24"/>
          <w:szCs w:val="24"/>
        </w:rPr>
      </w:pPr>
    </w:p>
    <w:p w14:paraId="63D53CD5" w14:textId="77777777" w:rsidR="00295E4D" w:rsidRDefault="00295E4D" w:rsidP="00EF39BD">
      <w:pPr>
        <w:jc w:val="both"/>
        <w:rPr>
          <w:sz w:val="24"/>
          <w:szCs w:val="24"/>
        </w:rPr>
      </w:pPr>
    </w:p>
    <w:p w14:paraId="068BB078" w14:textId="77777777" w:rsidR="00295E4D" w:rsidRDefault="00295E4D" w:rsidP="00EF39BD">
      <w:pPr>
        <w:jc w:val="both"/>
        <w:rPr>
          <w:sz w:val="24"/>
          <w:szCs w:val="24"/>
        </w:rPr>
      </w:pPr>
    </w:p>
    <w:p w14:paraId="37FD8D16" w14:textId="77777777" w:rsidR="00295E4D" w:rsidRDefault="00295E4D" w:rsidP="00EF39BD">
      <w:pPr>
        <w:jc w:val="both"/>
        <w:rPr>
          <w:sz w:val="24"/>
          <w:szCs w:val="24"/>
        </w:rPr>
      </w:pPr>
      <w:r>
        <w:rPr>
          <w:sz w:val="24"/>
          <w:szCs w:val="24"/>
        </w:rPr>
        <w:t>Baptesme</w:t>
      </w:r>
    </w:p>
    <w:p w14:paraId="151A6641" w14:textId="77777777" w:rsidR="00EF39BD" w:rsidRDefault="00EF39BD" w:rsidP="00EF39BD">
      <w:pPr>
        <w:jc w:val="both"/>
        <w:rPr>
          <w:sz w:val="24"/>
          <w:szCs w:val="24"/>
        </w:rPr>
      </w:pPr>
    </w:p>
    <w:p w14:paraId="30D17640" w14:textId="77777777" w:rsidR="00F638CA" w:rsidRDefault="00F638CA" w:rsidP="00EF39BD">
      <w:pPr>
        <w:jc w:val="both"/>
        <w:rPr>
          <w:sz w:val="24"/>
          <w:szCs w:val="24"/>
        </w:rPr>
      </w:pPr>
    </w:p>
    <w:p w14:paraId="6EB23649" w14:textId="77777777" w:rsidR="00F638CA" w:rsidRDefault="00F638CA" w:rsidP="00EF39BD">
      <w:pPr>
        <w:jc w:val="both"/>
        <w:rPr>
          <w:sz w:val="24"/>
          <w:szCs w:val="24"/>
        </w:rPr>
      </w:pPr>
    </w:p>
    <w:p w14:paraId="45D981D6" w14:textId="77777777" w:rsidR="00F638CA" w:rsidRDefault="00F638CA" w:rsidP="00EF39BD">
      <w:pPr>
        <w:jc w:val="both"/>
        <w:rPr>
          <w:sz w:val="24"/>
          <w:szCs w:val="24"/>
        </w:rPr>
      </w:pPr>
    </w:p>
    <w:p w14:paraId="4456B733" w14:textId="77777777" w:rsidR="00F638CA" w:rsidRDefault="00F638CA" w:rsidP="00EF39BD">
      <w:pPr>
        <w:jc w:val="both"/>
        <w:rPr>
          <w:sz w:val="24"/>
          <w:szCs w:val="24"/>
        </w:rPr>
      </w:pPr>
    </w:p>
    <w:p w14:paraId="4DBEEBCE" w14:textId="77777777" w:rsidR="00F638CA" w:rsidRDefault="00F638CA" w:rsidP="00EF39BD">
      <w:pPr>
        <w:jc w:val="both"/>
        <w:rPr>
          <w:sz w:val="24"/>
          <w:szCs w:val="24"/>
        </w:rPr>
      </w:pPr>
    </w:p>
    <w:p w14:paraId="3069143B" w14:textId="77777777" w:rsidR="00F638CA" w:rsidRDefault="00F638CA" w:rsidP="00EF39BD">
      <w:pPr>
        <w:jc w:val="both"/>
        <w:rPr>
          <w:sz w:val="24"/>
          <w:szCs w:val="24"/>
        </w:rPr>
      </w:pPr>
    </w:p>
    <w:p w14:paraId="4A39DF78" w14:textId="77777777" w:rsidR="00F638CA" w:rsidRDefault="00F638CA" w:rsidP="00EF39BD">
      <w:pPr>
        <w:jc w:val="both"/>
        <w:rPr>
          <w:sz w:val="24"/>
          <w:szCs w:val="24"/>
        </w:rPr>
      </w:pPr>
    </w:p>
    <w:p w14:paraId="293ED5BD" w14:textId="77777777" w:rsidR="00F638CA" w:rsidRDefault="00F638CA" w:rsidP="00EF39BD">
      <w:pPr>
        <w:jc w:val="both"/>
        <w:rPr>
          <w:sz w:val="24"/>
          <w:szCs w:val="24"/>
        </w:rPr>
      </w:pPr>
      <w:r>
        <w:rPr>
          <w:sz w:val="24"/>
          <w:szCs w:val="24"/>
        </w:rPr>
        <w:t>Baptesme</w:t>
      </w:r>
    </w:p>
    <w:p w14:paraId="6A9A70A6" w14:textId="77777777" w:rsidR="00EF39BD" w:rsidRDefault="00EF39BD" w:rsidP="00EF39BD">
      <w:pPr>
        <w:jc w:val="both"/>
        <w:rPr>
          <w:sz w:val="24"/>
          <w:szCs w:val="24"/>
        </w:rPr>
      </w:pPr>
    </w:p>
    <w:p w14:paraId="41E08AF6" w14:textId="77777777" w:rsidR="00EF39BD" w:rsidRDefault="00EF39BD" w:rsidP="00EF39BD">
      <w:pPr>
        <w:jc w:val="both"/>
        <w:rPr>
          <w:sz w:val="24"/>
          <w:szCs w:val="24"/>
        </w:rPr>
      </w:pPr>
      <w:r>
        <w:rPr>
          <w:sz w:val="24"/>
          <w:szCs w:val="24"/>
        </w:rPr>
        <w:br w:type="column"/>
      </w:r>
      <w:r>
        <w:rPr>
          <w:sz w:val="24"/>
          <w:szCs w:val="24"/>
        </w:rPr>
        <w:lastRenderedPageBreak/>
        <w:t xml:space="preserve">fils de </w:t>
      </w:r>
      <w:r w:rsidR="00AC1B76">
        <w:rPr>
          <w:sz w:val="24"/>
          <w:szCs w:val="24"/>
        </w:rPr>
        <w:t>Nicolas Seroin mugnier aud lieu</w:t>
      </w:r>
      <w:r>
        <w:rPr>
          <w:sz w:val="24"/>
          <w:szCs w:val="24"/>
        </w:rPr>
        <w:t xml:space="preserve"> et de fute </w:t>
      </w:r>
      <w:r w:rsidR="00AC1B76">
        <w:rPr>
          <w:sz w:val="24"/>
          <w:szCs w:val="24"/>
        </w:rPr>
        <w:t>Anthoinette Gris</w:t>
      </w:r>
      <w:r>
        <w:rPr>
          <w:sz w:val="24"/>
          <w:szCs w:val="24"/>
        </w:rPr>
        <w:t xml:space="preserve"> ses pere et mere </w:t>
      </w:r>
      <w:r w:rsidR="00AC1B76">
        <w:rPr>
          <w:sz w:val="24"/>
          <w:szCs w:val="24"/>
        </w:rPr>
        <w:t xml:space="preserve">d'une part </w:t>
      </w:r>
      <w:r>
        <w:rPr>
          <w:sz w:val="24"/>
          <w:szCs w:val="24"/>
        </w:rPr>
        <w:t xml:space="preserve">et </w:t>
      </w:r>
      <w:r w:rsidR="00AC1B76">
        <w:rPr>
          <w:sz w:val="24"/>
          <w:szCs w:val="24"/>
        </w:rPr>
        <w:t>Anne Pitoiset</w:t>
      </w:r>
      <w:r>
        <w:rPr>
          <w:sz w:val="24"/>
          <w:szCs w:val="24"/>
        </w:rPr>
        <w:t xml:space="preserve"> fille de </w:t>
      </w:r>
      <w:r w:rsidR="00AC1B76">
        <w:rPr>
          <w:sz w:val="24"/>
          <w:szCs w:val="24"/>
        </w:rPr>
        <w:t>Mamets Pitoiset</w:t>
      </w:r>
      <w:r>
        <w:rPr>
          <w:sz w:val="24"/>
          <w:szCs w:val="24"/>
        </w:rPr>
        <w:t xml:space="preserve"> et de N</w:t>
      </w:r>
      <w:r w:rsidR="00AC1B76">
        <w:rPr>
          <w:sz w:val="24"/>
          <w:szCs w:val="24"/>
        </w:rPr>
        <w:t>ic</w:t>
      </w:r>
      <w:r>
        <w:rPr>
          <w:sz w:val="24"/>
          <w:szCs w:val="24"/>
        </w:rPr>
        <w:t xml:space="preserve">olle </w:t>
      </w:r>
      <w:r w:rsidR="00AC1B76">
        <w:rPr>
          <w:sz w:val="24"/>
          <w:szCs w:val="24"/>
        </w:rPr>
        <w:t>Siredey ses pere et mere d'autre part</w:t>
      </w:r>
      <w:r>
        <w:rPr>
          <w:sz w:val="24"/>
          <w:szCs w:val="24"/>
        </w:rPr>
        <w:t xml:space="preserve"> sans aucun </w:t>
      </w:r>
      <w:r w:rsidR="00AC1B76">
        <w:rPr>
          <w:sz w:val="24"/>
          <w:szCs w:val="24"/>
        </w:rPr>
        <w:t>empeschement légitime aud mariage n</w:t>
      </w:r>
      <w:r>
        <w:rPr>
          <w:sz w:val="24"/>
          <w:szCs w:val="24"/>
        </w:rPr>
        <w:t xml:space="preserve">ous soubsigné Estienne Charpy ptre curé dud </w:t>
      </w:r>
      <w:r w:rsidR="00AC1B76">
        <w:rPr>
          <w:sz w:val="24"/>
          <w:szCs w:val="24"/>
        </w:rPr>
        <w:t xml:space="preserve">Aignay et des parties cy devant desnommées </w:t>
      </w:r>
      <w:r>
        <w:rPr>
          <w:sz w:val="24"/>
          <w:szCs w:val="24"/>
        </w:rPr>
        <w:t>certiffi</w:t>
      </w:r>
      <w:r w:rsidR="00AC1B76">
        <w:rPr>
          <w:sz w:val="24"/>
          <w:szCs w:val="24"/>
        </w:rPr>
        <w:t>ons</w:t>
      </w:r>
      <w:r>
        <w:rPr>
          <w:sz w:val="24"/>
          <w:szCs w:val="24"/>
        </w:rPr>
        <w:t xml:space="preserve"> à tous qu'il appartiendra avoir espousé en </w:t>
      </w:r>
      <w:r w:rsidR="00AC1B76">
        <w:rPr>
          <w:sz w:val="24"/>
          <w:szCs w:val="24"/>
        </w:rPr>
        <w:t xml:space="preserve">face de l'église </w:t>
      </w:r>
      <w:r w:rsidR="00476B39">
        <w:rPr>
          <w:sz w:val="24"/>
          <w:szCs w:val="24"/>
        </w:rPr>
        <w:t xml:space="preserve">et en nostre paroisse dud Aignay </w:t>
      </w:r>
      <w:r>
        <w:rPr>
          <w:sz w:val="24"/>
          <w:szCs w:val="24"/>
        </w:rPr>
        <w:t xml:space="preserve">led </w:t>
      </w:r>
      <w:r w:rsidR="00476B39">
        <w:rPr>
          <w:sz w:val="24"/>
          <w:szCs w:val="24"/>
        </w:rPr>
        <w:t>Seroin</w:t>
      </w:r>
      <w:r>
        <w:rPr>
          <w:sz w:val="24"/>
          <w:szCs w:val="24"/>
        </w:rPr>
        <w:t xml:space="preserve"> avec lad </w:t>
      </w:r>
      <w:r w:rsidR="00476B39">
        <w:rPr>
          <w:sz w:val="24"/>
          <w:szCs w:val="24"/>
        </w:rPr>
        <w:t>Pitoiset</w:t>
      </w:r>
      <w:r>
        <w:rPr>
          <w:sz w:val="24"/>
          <w:szCs w:val="24"/>
        </w:rPr>
        <w:t xml:space="preserve"> en presence et de l'authorité </w:t>
      </w:r>
      <w:r w:rsidR="00476B39">
        <w:rPr>
          <w:sz w:val="24"/>
          <w:szCs w:val="24"/>
        </w:rPr>
        <w:t xml:space="preserve">dud Nicolas Seroin et </w:t>
      </w:r>
      <w:r>
        <w:rPr>
          <w:sz w:val="24"/>
          <w:szCs w:val="24"/>
        </w:rPr>
        <w:t>des</w:t>
      </w:r>
      <w:r w:rsidR="00476B39">
        <w:rPr>
          <w:sz w:val="24"/>
          <w:szCs w:val="24"/>
        </w:rPr>
        <w:t>d</w:t>
      </w:r>
      <w:r>
        <w:rPr>
          <w:sz w:val="24"/>
          <w:szCs w:val="24"/>
        </w:rPr>
        <w:t xml:space="preserve"> </w:t>
      </w:r>
      <w:r w:rsidR="00476B39">
        <w:rPr>
          <w:sz w:val="24"/>
          <w:szCs w:val="24"/>
        </w:rPr>
        <w:t>Pitoiset et Siredey peres et mere desd mariés soubsignés</w:t>
      </w:r>
      <w:r>
        <w:rPr>
          <w:sz w:val="24"/>
          <w:szCs w:val="24"/>
        </w:rPr>
        <w:t xml:space="preserve"> </w:t>
      </w:r>
      <w:r w:rsidR="00476B39">
        <w:rPr>
          <w:sz w:val="24"/>
          <w:szCs w:val="24"/>
        </w:rPr>
        <w:t xml:space="preserve">avec nous led Charpy curé </w:t>
      </w:r>
      <w:r>
        <w:rPr>
          <w:sz w:val="24"/>
          <w:szCs w:val="24"/>
        </w:rPr>
        <w:t xml:space="preserve">Me Francois Laignelet </w:t>
      </w:r>
      <w:r w:rsidR="00476B39">
        <w:rPr>
          <w:sz w:val="24"/>
          <w:szCs w:val="24"/>
        </w:rPr>
        <w:t xml:space="preserve">parrain de lad Pitoiset </w:t>
      </w:r>
      <w:r>
        <w:rPr>
          <w:sz w:val="24"/>
          <w:szCs w:val="24"/>
        </w:rPr>
        <w:t xml:space="preserve">et Toussainct Damotte et </w:t>
      </w:r>
      <w:r w:rsidR="00476B39">
        <w:rPr>
          <w:sz w:val="24"/>
          <w:szCs w:val="24"/>
        </w:rPr>
        <w:t xml:space="preserve">Jean Mathieu et Claude Esmery </w:t>
      </w:r>
      <w:r>
        <w:rPr>
          <w:sz w:val="24"/>
          <w:szCs w:val="24"/>
        </w:rPr>
        <w:t xml:space="preserve">tesmoings requis et </w:t>
      </w:r>
      <w:r w:rsidR="00476B39">
        <w:rPr>
          <w:sz w:val="24"/>
          <w:szCs w:val="24"/>
        </w:rPr>
        <w:t xml:space="preserve">aussy </w:t>
      </w:r>
      <w:r>
        <w:rPr>
          <w:sz w:val="24"/>
          <w:szCs w:val="24"/>
        </w:rPr>
        <w:t xml:space="preserve">soubsignés </w:t>
      </w:r>
      <w:r w:rsidR="00476B39">
        <w:rPr>
          <w:sz w:val="24"/>
          <w:szCs w:val="24"/>
        </w:rPr>
        <w:t>en foy du present acte</w:t>
      </w:r>
      <w:r>
        <w:rPr>
          <w:sz w:val="24"/>
          <w:szCs w:val="24"/>
        </w:rPr>
        <w:t>.</w:t>
      </w:r>
    </w:p>
    <w:p w14:paraId="5E3FE678" w14:textId="77777777" w:rsidR="00EF39BD" w:rsidRDefault="00EF39BD" w:rsidP="00EF39BD">
      <w:pPr>
        <w:jc w:val="both"/>
        <w:rPr>
          <w:sz w:val="24"/>
          <w:szCs w:val="24"/>
        </w:rPr>
      </w:pPr>
      <w:r>
        <w:rPr>
          <w:sz w:val="24"/>
          <w:szCs w:val="24"/>
        </w:rPr>
        <w:t xml:space="preserve">Signatures : </w:t>
      </w:r>
      <w:r w:rsidR="00476B39">
        <w:rPr>
          <w:sz w:val="24"/>
          <w:szCs w:val="24"/>
        </w:rPr>
        <w:t>J Seroin, Anne Pitoise</w:t>
      </w:r>
      <w:r>
        <w:rPr>
          <w:sz w:val="24"/>
          <w:szCs w:val="24"/>
        </w:rPr>
        <w:t xml:space="preserve">, </w:t>
      </w:r>
      <w:r w:rsidR="00476B39">
        <w:rPr>
          <w:sz w:val="24"/>
          <w:szCs w:val="24"/>
        </w:rPr>
        <w:t>P Pitoiset, C Esmery</w:t>
      </w:r>
      <w:r>
        <w:rPr>
          <w:sz w:val="24"/>
          <w:szCs w:val="24"/>
        </w:rPr>
        <w:t xml:space="preserve">, </w:t>
      </w:r>
      <w:r w:rsidR="00476B39">
        <w:rPr>
          <w:sz w:val="24"/>
          <w:szCs w:val="24"/>
        </w:rPr>
        <w:t xml:space="preserve">F Esmery, N Siredey, </w:t>
      </w:r>
      <w:r w:rsidR="00C0111D">
        <w:rPr>
          <w:sz w:val="24"/>
          <w:szCs w:val="24"/>
        </w:rPr>
        <w:t>Marie Pitoiset, J Mathieu, C Marchant, T Damotte, F Laignelet</w:t>
      </w:r>
      <w:r>
        <w:rPr>
          <w:sz w:val="24"/>
          <w:szCs w:val="24"/>
        </w:rPr>
        <w:t>, Charpy prestre curé.</w:t>
      </w:r>
    </w:p>
    <w:p w14:paraId="54796109" w14:textId="77777777" w:rsidR="00EF39BD" w:rsidRDefault="00EF39BD" w:rsidP="001321B7">
      <w:pPr>
        <w:jc w:val="both"/>
        <w:rPr>
          <w:sz w:val="24"/>
          <w:szCs w:val="24"/>
        </w:rPr>
      </w:pPr>
    </w:p>
    <w:p w14:paraId="4F8C6F22" w14:textId="77777777" w:rsidR="00115258" w:rsidRDefault="00C0111D" w:rsidP="00C0111D">
      <w:pPr>
        <w:jc w:val="both"/>
        <w:rPr>
          <w:sz w:val="24"/>
          <w:szCs w:val="24"/>
        </w:rPr>
      </w:pPr>
      <w:r>
        <w:rPr>
          <w:sz w:val="24"/>
          <w:szCs w:val="24"/>
        </w:rPr>
        <w:t xml:space="preserve">Le dix huictiesme jour du mois d'apvril an que cy dessus a esté inhumé au cymetiere de l'église parroissialle d'Aignay le Duc par nous Estienne Charpy ptre curé dud lieu Jean Griffon fils de fut Marcel Griffon et de (blanc = Didiere Jobelin) ses pere et mere agé d'environ quinze ans et muny de tous ses sacrements en foy de quoy </w:t>
      </w:r>
      <w:r w:rsidR="00115258">
        <w:rPr>
          <w:sz w:val="24"/>
          <w:szCs w:val="24"/>
        </w:rPr>
        <w:t>je</w:t>
      </w:r>
      <w:r>
        <w:rPr>
          <w:sz w:val="24"/>
          <w:szCs w:val="24"/>
        </w:rPr>
        <w:t xml:space="preserve"> led Charpy </w:t>
      </w:r>
      <w:r w:rsidR="00115258">
        <w:rPr>
          <w:sz w:val="24"/>
          <w:szCs w:val="24"/>
        </w:rPr>
        <w:t>me suis</w:t>
      </w:r>
      <w:r>
        <w:rPr>
          <w:sz w:val="24"/>
          <w:szCs w:val="24"/>
        </w:rPr>
        <w:t xml:space="preserve"> soubsigné</w:t>
      </w:r>
      <w:r w:rsidR="00115258">
        <w:rPr>
          <w:sz w:val="24"/>
          <w:szCs w:val="24"/>
        </w:rPr>
        <w:t>.</w:t>
      </w:r>
    </w:p>
    <w:p w14:paraId="59905586" w14:textId="77777777" w:rsidR="00C0111D" w:rsidRDefault="00C0111D" w:rsidP="00C0111D">
      <w:pPr>
        <w:jc w:val="both"/>
        <w:rPr>
          <w:sz w:val="24"/>
          <w:szCs w:val="24"/>
        </w:rPr>
      </w:pPr>
      <w:r>
        <w:rPr>
          <w:sz w:val="24"/>
          <w:szCs w:val="24"/>
        </w:rPr>
        <w:t>Signature : Charpy prestre curé.</w:t>
      </w:r>
    </w:p>
    <w:p w14:paraId="112DDE48" w14:textId="77777777" w:rsidR="00A8171B" w:rsidRDefault="00A8171B" w:rsidP="001321B7">
      <w:pPr>
        <w:jc w:val="both"/>
        <w:rPr>
          <w:sz w:val="24"/>
          <w:szCs w:val="24"/>
        </w:rPr>
      </w:pPr>
    </w:p>
    <w:p w14:paraId="27B53983" w14:textId="77777777" w:rsidR="00115258" w:rsidRDefault="00115258" w:rsidP="00115258">
      <w:pPr>
        <w:jc w:val="both"/>
        <w:rPr>
          <w:sz w:val="24"/>
          <w:szCs w:val="24"/>
        </w:rPr>
      </w:pPr>
      <w:r>
        <w:rPr>
          <w:sz w:val="24"/>
          <w:szCs w:val="24"/>
        </w:rPr>
        <w:t xml:space="preserve">Le vingt quatriesme jour dud mois d'apvril mil six centz nonante a esté baptisé sur les fonds baptismaulx de l'église parroissialle d'Aignay le Duc Noel fils de Claude Personnier mareschal aud lieu et de (blanc = Jeanne Lesage) ses pere et mere né de légitime mariage et le jour precedent son parrain fust Noel Delorme tixier de toile aud Aignay sa marrainne Toussaine Chambrette fille de </w:t>
      </w:r>
      <w:r w:rsidR="00F279FD">
        <w:rPr>
          <w:sz w:val="24"/>
          <w:szCs w:val="24"/>
        </w:rPr>
        <w:t xml:space="preserve">Me Toussainct Chambrette notaire royal aud lieu en foy de quoy </w:t>
      </w:r>
      <w:r>
        <w:rPr>
          <w:sz w:val="24"/>
          <w:szCs w:val="24"/>
        </w:rPr>
        <w:t xml:space="preserve">nous </w:t>
      </w:r>
      <w:r w:rsidR="00F279FD">
        <w:rPr>
          <w:sz w:val="24"/>
          <w:szCs w:val="24"/>
        </w:rPr>
        <w:t>Estienne</w:t>
      </w:r>
      <w:r>
        <w:rPr>
          <w:sz w:val="24"/>
          <w:szCs w:val="24"/>
        </w:rPr>
        <w:t xml:space="preserve"> Charpy </w:t>
      </w:r>
      <w:r w:rsidR="00F279FD">
        <w:rPr>
          <w:sz w:val="24"/>
          <w:szCs w:val="24"/>
        </w:rPr>
        <w:t xml:space="preserve">ptre </w:t>
      </w:r>
      <w:r>
        <w:rPr>
          <w:sz w:val="24"/>
          <w:szCs w:val="24"/>
        </w:rPr>
        <w:t>curé</w:t>
      </w:r>
      <w:r w:rsidR="00F279FD">
        <w:rPr>
          <w:sz w:val="24"/>
          <w:szCs w:val="24"/>
        </w:rPr>
        <w:t xml:space="preserve"> dud Aignay le Duc nous sommes soubsigné</w:t>
      </w:r>
      <w:r>
        <w:rPr>
          <w:sz w:val="24"/>
          <w:szCs w:val="24"/>
        </w:rPr>
        <w:t>.</w:t>
      </w:r>
    </w:p>
    <w:p w14:paraId="6E6C29C2" w14:textId="77777777" w:rsidR="00115258" w:rsidRDefault="00115258" w:rsidP="00115258">
      <w:pPr>
        <w:jc w:val="both"/>
        <w:rPr>
          <w:sz w:val="24"/>
          <w:szCs w:val="24"/>
        </w:rPr>
      </w:pPr>
      <w:r>
        <w:rPr>
          <w:sz w:val="24"/>
          <w:szCs w:val="24"/>
        </w:rPr>
        <w:t>Signature : Charpy prestre curé.</w:t>
      </w:r>
    </w:p>
    <w:p w14:paraId="468AE925" w14:textId="77777777" w:rsidR="00A8171B" w:rsidRDefault="00A8171B" w:rsidP="001321B7">
      <w:pPr>
        <w:jc w:val="both"/>
        <w:rPr>
          <w:sz w:val="24"/>
          <w:szCs w:val="24"/>
        </w:rPr>
      </w:pPr>
    </w:p>
    <w:p w14:paraId="5A1EF90C" w14:textId="77777777" w:rsidR="00C900CD" w:rsidRDefault="00C900CD" w:rsidP="00C900CD">
      <w:pPr>
        <w:jc w:val="both"/>
        <w:rPr>
          <w:sz w:val="24"/>
          <w:szCs w:val="24"/>
        </w:rPr>
      </w:pPr>
      <w:r>
        <w:rPr>
          <w:sz w:val="24"/>
          <w:szCs w:val="24"/>
        </w:rPr>
        <w:t xml:space="preserve">Le quatriesme jour du mois de may mil six cent nonante a estéé inhuméé au cymetiere de l'église parroissialle d'Aignay le Duc par nous Estienne Charpy ptre curé dud lieu Benigne Roidot femme de Simon Gueneaux laboureur aud Aignay decedéé dans la communion de la ste église le jour precedent munie de tous ses sacrements et agéé d'environ </w:t>
      </w:r>
      <w:r w:rsidR="00295E4D">
        <w:rPr>
          <w:sz w:val="24"/>
          <w:szCs w:val="24"/>
        </w:rPr>
        <w:t>cin</w:t>
      </w:r>
      <w:r>
        <w:rPr>
          <w:sz w:val="24"/>
          <w:szCs w:val="24"/>
        </w:rPr>
        <w:t>qu</w:t>
      </w:r>
      <w:r w:rsidR="00295E4D">
        <w:rPr>
          <w:sz w:val="24"/>
          <w:szCs w:val="24"/>
        </w:rPr>
        <w:t>a</w:t>
      </w:r>
      <w:r>
        <w:rPr>
          <w:sz w:val="24"/>
          <w:szCs w:val="24"/>
        </w:rPr>
        <w:t>n</w:t>
      </w:r>
      <w:r w:rsidR="00295E4D">
        <w:rPr>
          <w:sz w:val="24"/>
          <w:szCs w:val="24"/>
        </w:rPr>
        <w:t>t</w:t>
      </w:r>
      <w:r>
        <w:rPr>
          <w:sz w:val="24"/>
          <w:szCs w:val="24"/>
        </w:rPr>
        <w:t xml:space="preserve">e ans </w:t>
      </w:r>
      <w:r w:rsidR="00295E4D">
        <w:rPr>
          <w:sz w:val="24"/>
          <w:szCs w:val="24"/>
        </w:rPr>
        <w:t>en</w:t>
      </w:r>
      <w:r>
        <w:rPr>
          <w:sz w:val="24"/>
          <w:szCs w:val="24"/>
        </w:rPr>
        <w:t xml:space="preserve"> foy de quoy </w:t>
      </w:r>
      <w:r w:rsidR="00295E4D">
        <w:rPr>
          <w:sz w:val="24"/>
          <w:szCs w:val="24"/>
        </w:rPr>
        <w:t>nous</w:t>
      </w:r>
      <w:r>
        <w:rPr>
          <w:sz w:val="24"/>
          <w:szCs w:val="24"/>
        </w:rPr>
        <w:t xml:space="preserve"> led Charpy </w:t>
      </w:r>
      <w:r w:rsidR="00295E4D">
        <w:rPr>
          <w:sz w:val="24"/>
          <w:szCs w:val="24"/>
        </w:rPr>
        <w:t>nous sommes</w:t>
      </w:r>
      <w:r>
        <w:rPr>
          <w:sz w:val="24"/>
          <w:szCs w:val="24"/>
        </w:rPr>
        <w:t xml:space="preserve"> soubsigné</w:t>
      </w:r>
      <w:r w:rsidR="00295E4D">
        <w:rPr>
          <w:sz w:val="24"/>
          <w:szCs w:val="24"/>
        </w:rPr>
        <w:t xml:space="preserve"> avec Me Francois Laignelet et Toussainct Damotte tesmoings requis</w:t>
      </w:r>
      <w:r>
        <w:rPr>
          <w:sz w:val="24"/>
          <w:szCs w:val="24"/>
        </w:rPr>
        <w:t>.</w:t>
      </w:r>
    </w:p>
    <w:p w14:paraId="71451B92" w14:textId="77777777" w:rsidR="00C900CD" w:rsidRDefault="00C900CD" w:rsidP="00C900CD">
      <w:pPr>
        <w:jc w:val="both"/>
        <w:rPr>
          <w:sz w:val="24"/>
          <w:szCs w:val="24"/>
        </w:rPr>
      </w:pPr>
      <w:r>
        <w:rPr>
          <w:sz w:val="24"/>
          <w:szCs w:val="24"/>
        </w:rPr>
        <w:t>Signature : Charpy prestre curé.</w:t>
      </w:r>
    </w:p>
    <w:p w14:paraId="033FA48E" w14:textId="77777777" w:rsidR="00A8171B" w:rsidRDefault="00A8171B" w:rsidP="001321B7">
      <w:pPr>
        <w:jc w:val="both"/>
        <w:rPr>
          <w:sz w:val="24"/>
          <w:szCs w:val="24"/>
        </w:rPr>
      </w:pPr>
    </w:p>
    <w:p w14:paraId="3B98A072" w14:textId="77777777" w:rsidR="00961767" w:rsidRDefault="00961767" w:rsidP="00961767">
      <w:pPr>
        <w:jc w:val="both"/>
        <w:rPr>
          <w:sz w:val="24"/>
          <w:szCs w:val="24"/>
        </w:rPr>
      </w:pPr>
      <w:r>
        <w:rPr>
          <w:sz w:val="24"/>
          <w:szCs w:val="24"/>
        </w:rPr>
        <w:t>Le douziesme jour dud mois de may an que cy dessus a estéé baptiséé sur les fonds baptismaulx de l'église parroissialle d'Aignay le Duc par nous Estienne Charpy ptre curé dud lieu Jacquette fille de Nicolas Damotte et de Anthoinette Junot ses pere et mere néé de légitime mariage et le mesme jour son parrain fust Jean Damotte sa marrainne Jacquette Junot du lieu de Beaulnotte lad Junot ne signe de ce enquise en foy de quoy nous led Charpy curé nous sommes soubsigné avec led Damotte parrain.</w:t>
      </w:r>
    </w:p>
    <w:p w14:paraId="69500C7B" w14:textId="77777777" w:rsidR="00961767" w:rsidRDefault="00961767" w:rsidP="00961767">
      <w:pPr>
        <w:jc w:val="both"/>
        <w:rPr>
          <w:sz w:val="24"/>
          <w:szCs w:val="24"/>
        </w:rPr>
      </w:pPr>
      <w:r>
        <w:rPr>
          <w:sz w:val="24"/>
          <w:szCs w:val="24"/>
        </w:rPr>
        <w:t>Signatures : J Damotte, Charpy prestre curé.</w:t>
      </w:r>
    </w:p>
    <w:p w14:paraId="3EFBBE13" w14:textId="77777777" w:rsidR="00961767" w:rsidRDefault="00961767" w:rsidP="00961767">
      <w:pPr>
        <w:jc w:val="both"/>
        <w:rPr>
          <w:sz w:val="24"/>
          <w:szCs w:val="24"/>
        </w:rPr>
      </w:pPr>
    </w:p>
    <w:p w14:paraId="5AB7AE40" w14:textId="77777777" w:rsidR="00D8574C" w:rsidRDefault="007362B5" w:rsidP="007362B5">
      <w:pPr>
        <w:jc w:val="both"/>
        <w:rPr>
          <w:sz w:val="24"/>
          <w:szCs w:val="24"/>
        </w:rPr>
      </w:pPr>
      <w:r>
        <w:rPr>
          <w:sz w:val="24"/>
          <w:szCs w:val="24"/>
        </w:rPr>
        <w:t xml:space="preserve">Le vingt huictiesme jour dud mois de may an que cy dessus ont estés baptisés sur les fonds baptismaulx de l'église parroissialle d'Aignay le Duc par nous Estienne Charpy ptre curé dud lieu Claude et Sebastienne Migneret enfans jumeaux de Jean Migneret laboureur à Grand Bois despendance dud Aignay et de Huguette Jobelin leurs pere et mere nés de légitime mariage et le jour precedent le parrain dud Claude a esté Claude Malnoury tixier de toile aud lieu sa marrainne Jeanne Caiset du lieu de Moitron </w:t>
      </w:r>
      <w:r w:rsidR="00D8574C">
        <w:rPr>
          <w:sz w:val="24"/>
          <w:szCs w:val="24"/>
        </w:rPr>
        <w:t xml:space="preserve">celuy </w:t>
      </w:r>
    </w:p>
    <w:p w14:paraId="53A4B4CD" w14:textId="77777777" w:rsidR="00D8574C" w:rsidRDefault="00D8574C" w:rsidP="007362B5">
      <w:pPr>
        <w:jc w:val="both"/>
        <w:rPr>
          <w:sz w:val="24"/>
          <w:szCs w:val="24"/>
        </w:rPr>
      </w:pPr>
      <w:r>
        <w:rPr>
          <w:sz w:val="24"/>
          <w:szCs w:val="24"/>
        </w:rPr>
        <w:br w:type="column"/>
      </w:r>
    </w:p>
    <w:p w14:paraId="70B8F75C" w14:textId="77777777" w:rsidR="00D8574C" w:rsidRDefault="00D8574C" w:rsidP="007362B5">
      <w:pPr>
        <w:jc w:val="both"/>
        <w:rPr>
          <w:sz w:val="24"/>
          <w:szCs w:val="24"/>
        </w:rPr>
      </w:pPr>
    </w:p>
    <w:p w14:paraId="02F66AEE" w14:textId="77777777" w:rsidR="00BD7FC2" w:rsidRDefault="00BD7FC2" w:rsidP="007362B5">
      <w:pPr>
        <w:jc w:val="both"/>
        <w:rPr>
          <w:sz w:val="24"/>
          <w:szCs w:val="24"/>
        </w:rPr>
      </w:pPr>
    </w:p>
    <w:p w14:paraId="4270CC28" w14:textId="77777777" w:rsidR="00BD7FC2" w:rsidRDefault="00BD7FC2" w:rsidP="007362B5">
      <w:pPr>
        <w:jc w:val="both"/>
        <w:rPr>
          <w:sz w:val="24"/>
          <w:szCs w:val="24"/>
        </w:rPr>
      </w:pPr>
    </w:p>
    <w:p w14:paraId="7C54EE00" w14:textId="77777777" w:rsidR="00BD7FC2" w:rsidRDefault="00BD7FC2" w:rsidP="007362B5">
      <w:pPr>
        <w:jc w:val="both"/>
        <w:rPr>
          <w:sz w:val="24"/>
          <w:szCs w:val="24"/>
        </w:rPr>
      </w:pPr>
    </w:p>
    <w:p w14:paraId="613B742D" w14:textId="77777777" w:rsidR="00BD7FC2" w:rsidRDefault="00BD7FC2" w:rsidP="007362B5">
      <w:pPr>
        <w:jc w:val="both"/>
        <w:rPr>
          <w:sz w:val="24"/>
          <w:szCs w:val="24"/>
        </w:rPr>
      </w:pPr>
    </w:p>
    <w:p w14:paraId="40E4DE0E" w14:textId="77777777" w:rsidR="00BD7FC2" w:rsidRDefault="00BD7FC2" w:rsidP="007362B5">
      <w:pPr>
        <w:jc w:val="both"/>
        <w:rPr>
          <w:sz w:val="24"/>
          <w:szCs w:val="24"/>
        </w:rPr>
      </w:pPr>
    </w:p>
    <w:p w14:paraId="272794A8" w14:textId="77777777" w:rsidR="00BD7FC2" w:rsidRDefault="00BD7FC2" w:rsidP="007362B5">
      <w:pPr>
        <w:jc w:val="both"/>
        <w:rPr>
          <w:sz w:val="24"/>
          <w:szCs w:val="24"/>
        </w:rPr>
      </w:pPr>
    </w:p>
    <w:p w14:paraId="347EB524" w14:textId="77777777" w:rsidR="00BD7FC2" w:rsidRDefault="00BD7FC2" w:rsidP="007362B5">
      <w:pPr>
        <w:jc w:val="both"/>
        <w:rPr>
          <w:sz w:val="24"/>
          <w:szCs w:val="24"/>
        </w:rPr>
      </w:pPr>
      <w:r>
        <w:rPr>
          <w:sz w:val="24"/>
          <w:szCs w:val="24"/>
        </w:rPr>
        <w:t>Baptesme</w:t>
      </w:r>
    </w:p>
    <w:p w14:paraId="7BF8042F" w14:textId="77777777" w:rsidR="00D8574C" w:rsidRDefault="00D8574C" w:rsidP="007362B5">
      <w:pPr>
        <w:jc w:val="both"/>
        <w:rPr>
          <w:sz w:val="24"/>
          <w:szCs w:val="24"/>
        </w:rPr>
      </w:pPr>
    </w:p>
    <w:p w14:paraId="74C584AB" w14:textId="77777777" w:rsidR="006D3C9D" w:rsidRDefault="006D3C9D" w:rsidP="007362B5">
      <w:pPr>
        <w:jc w:val="both"/>
        <w:rPr>
          <w:sz w:val="24"/>
          <w:szCs w:val="24"/>
        </w:rPr>
      </w:pPr>
    </w:p>
    <w:p w14:paraId="587F8F3A" w14:textId="77777777" w:rsidR="006D3C9D" w:rsidRDefault="006D3C9D" w:rsidP="007362B5">
      <w:pPr>
        <w:jc w:val="both"/>
        <w:rPr>
          <w:sz w:val="24"/>
          <w:szCs w:val="24"/>
        </w:rPr>
      </w:pPr>
    </w:p>
    <w:p w14:paraId="30A68EB2" w14:textId="77777777" w:rsidR="006D3C9D" w:rsidRDefault="006D3C9D" w:rsidP="007362B5">
      <w:pPr>
        <w:jc w:val="both"/>
        <w:rPr>
          <w:sz w:val="24"/>
          <w:szCs w:val="24"/>
        </w:rPr>
      </w:pPr>
    </w:p>
    <w:p w14:paraId="00BD085A" w14:textId="77777777" w:rsidR="006D3C9D" w:rsidRDefault="006D3C9D" w:rsidP="007362B5">
      <w:pPr>
        <w:jc w:val="both"/>
        <w:rPr>
          <w:sz w:val="24"/>
          <w:szCs w:val="24"/>
        </w:rPr>
      </w:pPr>
    </w:p>
    <w:p w14:paraId="6EF61552" w14:textId="77777777" w:rsidR="006D3C9D" w:rsidRDefault="006D3C9D" w:rsidP="007362B5">
      <w:pPr>
        <w:jc w:val="both"/>
        <w:rPr>
          <w:sz w:val="24"/>
          <w:szCs w:val="24"/>
        </w:rPr>
      </w:pPr>
    </w:p>
    <w:p w14:paraId="719CE692" w14:textId="77777777" w:rsidR="006D3C9D" w:rsidRDefault="006D3C9D" w:rsidP="007362B5">
      <w:pPr>
        <w:jc w:val="both"/>
        <w:rPr>
          <w:sz w:val="24"/>
          <w:szCs w:val="24"/>
        </w:rPr>
      </w:pPr>
    </w:p>
    <w:p w14:paraId="2B46571E" w14:textId="77777777" w:rsidR="006D3C9D" w:rsidRDefault="006D3C9D" w:rsidP="007362B5">
      <w:pPr>
        <w:jc w:val="both"/>
        <w:rPr>
          <w:sz w:val="24"/>
          <w:szCs w:val="24"/>
        </w:rPr>
      </w:pPr>
    </w:p>
    <w:p w14:paraId="4488D8EA" w14:textId="77777777" w:rsidR="006D3C9D" w:rsidRDefault="006D3C9D" w:rsidP="007362B5">
      <w:pPr>
        <w:jc w:val="both"/>
        <w:rPr>
          <w:sz w:val="24"/>
          <w:szCs w:val="24"/>
        </w:rPr>
      </w:pPr>
      <w:r>
        <w:rPr>
          <w:sz w:val="24"/>
          <w:szCs w:val="24"/>
        </w:rPr>
        <w:t>Mortuaire d'enfan</w:t>
      </w:r>
    </w:p>
    <w:p w14:paraId="50F659A1" w14:textId="77777777" w:rsidR="006D3C9D" w:rsidRDefault="006D3C9D" w:rsidP="007362B5">
      <w:pPr>
        <w:jc w:val="both"/>
        <w:rPr>
          <w:sz w:val="24"/>
          <w:szCs w:val="24"/>
        </w:rPr>
      </w:pPr>
    </w:p>
    <w:p w14:paraId="15D9606A" w14:textId="77777777" w:rsidR="006D3C9D" w:rsidRDefault="006D3C9D" w:rsidP="007362B5">
      <w:pPr>
        <w:jc w:val="both"/>
        <w:rPr>
          <w:sz w:val="24"/>
          <w:szCs w:val="24"/>
        </w:rPr>
      </w:pPr>
    </w:p>
    <w:p w14:paraId="4F547DB3" w14:textId="77777777" w:rsidR="006D3C9D" w:rsidRDefault="006D3C9D" w:rsidP="007362B5">
      <w:pPr>
        <w:jc w:val="both"/>
        <w:rPr>
          <w:sz w:val="24"/>
          <w:szCs w:val="24"/>
        </w:rPr>
      </w:pPr>
    </w:p>
    <w:p w14:paraId="776728E5" w14:textId="77777777" w:rsidR="006D3C9D" w:rsidRDefault="006D3C9D" w:rsidP="007362B5">
      <w:pPr>
        <w:jc w:val="both"/>
        <w:rPr>
          <w:sz w:val="24"/>
          <w:szCs w:val="24"/>
        </w:rPr>
      </w:pPr>
    </w:p>
    <w:p w14:paraId="4B98D679" w14:textId="77777777" w:rsidR="008D5CFB" w:rsidRDefault="008D5CFB" w:rsidP="007362B5">
      <w:pPr>
        <w:jc w:val="both"/>
        <w:rPr>
          <w:sz w:val="24"/>
          <w:szCs w:val="24"/>
        </w:rPr>
      </w:pPr>
    </w:p>
    <w:p w14:paraId="4168AE68" w14:textId="77777777" w:rsidR="008D5CFB" w:rsidRDefault="008D5CFB" w:rsidP="007362B5">
      <w:pPr>
        <w:jc w:val="both"/>
        <w:rPr>
          <w:sz w:val="24"/>
          <w:szCs w:val="24"/>
        </w:rPr>
      </w:pPr>
    </w:p>
    <w:p w14:paraId="67F7AC70" w14:textId="77777777" w:rsidR="008D5CFB" w:rsidRDefault="008D5CFB" w:rsidP="007362B5">
      <w:pPr>
        <w:jc w:val="both"/>
        <w:rPr>
          <w:sz w:val="24"/>
          <w:szCs w:val="24"/>
        </w:rPr>
      </w:pPr>
    </w:p>
    <w:p w14:paraId="239F2AAB" w14:textId="77777777" w:rsidR="008D5CFB" w:rsidRDefault="008D5CFB" w:rsidP="007362B5">
      <w:pPr>
        <w:jc w:val="both"/>
        <w:rPr>
          <w:sz w:val="24"/>
          <w:szCs w:val="24"/>
        </w:rPr>
      </w:pPr>
    </w:p>
    <w:p w14:paraId="2C349DC4" w14:textId="77777777" w:rsidR="008D5CFB" w:rsidRDefault="008D5CFB" w:rsidP="007362B5">
      <w:pPr>
        <w:jc w:val="both"/>
        <w:rPr>
          <w:sz w:val="24"/>
          <w:szCs w:val="24"/>
        </w:rPr>
      </w:pPr>
    </w:p>
    <w:p w14:paraId="79953227" w14:textId="77777777" w:rsidR="008D5CFB" w:rsidRDefault="008D5CFB" w:rsidP="007362B5">
      <w:pPr>
        <w:jc w:val="both"/>
        <w:rPr>
          <w:sz w:val="24"/>
          <w:szCs w:val="24"/>
        </w:rPr>
      </w:pPr>
      <w:r>
        <w:rPr>
          <w:sz w:val="24"/>
          <w:szCs w:val="24"/>
        </w:rPr>
        <w:t>Mariage</w:t>
      </w:r>
    </w:p>
    <w:p w14:paraId="6BB20D15" w14:textId="77777777" w:rsidR="006D3C9D" w:rsidRDefault="006D3C9D" w:rsidP="007362B5">
      <w:pPr>
        <w:jc w:val="both"/>
        <w:rPr>
          <w:sz w:val="24"/>
          <w:szCs w:val="24"/>
        </w:rPr>
      </w:pPr>
    </w:p>
    <w:p w14:paraId="28ACD5D7" w14:textId="77777777" w:rsidR="00AF09AE" w:rsidRDefault="00AF09AE" w:rsidP="007362B5">
      <w:pPr>
        <w:jc w:val="both"/>
        <w:rPr>
          <w:sz w:val="24"/>
          <w:szCs w:val="24"/>
        </w:rPr>
      </w:pPr>
    </w:p>
    <w:p w14:paraId="099472A6" w14:textId="77777777" w:rsidR="00AF09AE" w:rsidRDefault="00AF09AE" w:rsidP="007362B5">
      <w:pPr>
        <w:jc w:val="both"/>
        <w:rPr>
          <w:sz w:val="24"/>
          <w:szCs w:val="24"/>
        </w:rPr>
      </w:pPr>
    </w:p>
    <w:p w14:paraId="1EFF001B" w14:textId="77777777" w:rsidR="00AF09AE" w:rsidRDefault="00AF09AE" w:rsidP="007362B5">
      <w:pPr>
        <w:jc w:val="both"/>
        <w:rPr>
          <w:sz w:val="24"/>
          <w:szCs w:val="24"/>
        </w:rPr>
      </w:pPr>
    </w:p>
    <w:p w14:paraId="37B3CF52" w14:textId="77777777" w:rsidR="00AF09AE" w:rsidRDefault="00AF09AE" w:rsidP="007362B5">
      <w:pPr>
        <w:jc w:val="both"/>
        <w:rPr>
          <w:sz w:val="24"/>
          <w:szCs w:val="24"/>
        </w:rPr>
      </w:pPr>
    </w:p>
    <w:p w14:paraId="08254985" w14:textId="77777777" w:rsidR="00AF09AE" w:rsidRDefault="00AF09AE" w:rsidP="007362B5">
      <w:pPr>
        <w:jc w:val="both"/>
        <w:rPr>
          <w:sz w:val="24"/>
          <w:szCs w:val="24"/>
        </w:rPr>
      </w:pPr>
    </w:p>
    <w:p w14:paraId="198226CB" w14:textId="77777777" w:rsidR="00AF09AE" w:rsidRDefault="00AF09AE" w:rsidP="007362B5">
      <w:pPr>
        <w:jc w:val="both"/>
        <w:rPr>
          <w:sz w:val="24"/>
          <w:szCs w:val="24"/>
        </w:rPr>
      </w:pPr>
    </w:p>
    <w:p w14:paraId="31170B6B" w14:textId="77777777" w:rsidR="00AF09AE" w:rsidRDefault="00AF09AE" w:rsidP="007362B5">
      <w:pPr>
        <w:jc w:val="both"/>
        <w:rPr>
          <w:sz w:val="24"/>
          <w:szCs w:val="24"/>
        </w:rPr>
      </w:pPr>
    </w:p>
    <w:p w14:paraId="5C1DE142" w14:textId="77777777" w:rsidR="00AF09AE" w:rsidRDefault="00AF09AE" w:rsidP="007362B5">
      <w:pPr>
        <w:jc w:val="both"/>
        <w:rPr>
          <w:sz w:val="24"/>
          <w:szCs w:val="24"/>
        </w:rPr>
      </w:pPr>
    </w:p>
    <w:p w14:paraId="01579592" w14:textId="77777777" w:rsidR="00AF09AE" w:rsidRDefault="00AF09AE" w:rsidP="007362B5">
      <w:pPr>
        <w:jc w:val="both"/>
        <w:rPr>
          <w:sz w:val="24"/>
          <w:szCs w:val="24"/>
        </w:rPr>
      </w:pPr>
    </w:p>
    <w:p w14:paraId="1811A76E" w14:textId="77777777" w:rsidR="00AF09AE" w:rsidRDefault="00AF09AE" w:rsidP="007362B5">
      <w:pPr>
        <w:jc w:val="both"/>
        <w:rPr>
          <w:sz w:val="24"/>
          <w:szCs w:val="24"/>
        </w:rPr>
      </w:pPr>
    </w:p>
    <w:p w14:paraId="7850F2F0" w14:textId="77777777" w:rsidR="00AF09AE" w:rsidRDefault="00AF09AE" w:rsidP="007362B5">
      <w:pPr>
        <w:jc w:val="both"/>
        <w:rPr>
          <w:sz w:val="24"/>
          <w:szCs w:val="24"/>
        </w:rPr>
      </w:pPr>
    </w:p>
    <w:p w14:paraId="5484CD92" w14:textId="77777777" w:rsidR="00AF09AE" w:rsidRDefault="00AF09AE" w:rsidP="007362B5">
      <w:pPr>
        <w:jc w:val="both"/>
        <w:rPr>
          <w:sz w:val="24"/>
          <w:szCs w:val="24"/>
        </w:rPr>
      </w:pPr>
    </w:p>
    <w:p w14:paraId="05CF3D53" w14:textId="77777777" w:rsidR="00AF09AE" w:rsidRDefault="00AF09AE" w:rsidP="007362B5">
      <w:pPr>
        <w:jc w:val="both"/>
        <w:rPr>
          <w:sz w:val="24"/>
          <w:szCs w:val="24"/>
        </w:rPr>
      </w:pPr>
    </w:p>
    <w:p w14:paraId="7A70401D" w14:textId="77777777" w:rsidR="00AF09AE" w:rsidRDefault="00AF09AE" w:rsidP="007362B5">
      <w:pPr>
        <w:jc w:val="both"/>
        <w:rPr>
          <w:sz w:val="24"/>
          <w:szCs w:val="24"/>
        </w:rPr>
      </w:pPr>
    </w:p>
    <w:p w14:paraId="3F5883C2" w14:textId="77777777" w:rsidR="00AF09AE" w:rsidRDefault="00AF09AE" w:rsidP="007362B5">
      <w:pPr>
        <w:jc w:val="both"/>
        <w:rPr>
          <w:sz w:val="24"/>
          <w:szCs w:val="24"/>
        </w:rPr>
      </w:pPr>
    </w:p>
    <w:p w14:paraId="41C3809E" w14:textId="77777777" w:rsidR="00AF09AE" w:rsidRDefault="00AF09AE" w:rsidP="007362B5">
      <w:pPr>
        <w:jc w:val="both"/>
        <w:rPr>
          <w:sz w:val="24"/>
          <w:szCs w:val="24"/>
        </w:rPr>
      </w:pPr>
    </w:p>
    <w:p w14:paraId="042A10C2" w14:textId="77777777" w:rsidR="00AF09AE" w:rsidRDefault="00AF09AE" w:rsidP="007362B5">
      <w:pPr>
        <w:jc w:val="both"/>
        <w:rPr>
          <w:sz w:val="24"/>
          <w:szCs w:val="24"/>
        </w:rPr>
      </w:pPr>
      <w:r>
        <w:rPr>
          <w:sz w:val="24"/>
          <w:szCs w:val="24"/>
        </w:rPr>
        <w:t>Mariage</w:t>
      </w:r>
    </w:p>
    <w:p w14:paraId="5CD19068" w14:textId="77777777" w:rsidR="00D8574C" w:rsidRDefault="00D8574C" w:rsidP="007362B5">
      <w:pPr>
        <w:jc w:val="both"/>
        <w:rPr>
          <w:sz w:val="24"/>
          <w:szCs w:val="24"/>
        </w:rPr>
      </w:pPr>
    </w:p>
    <w:p w14:paraId="6E9DCCE1" w14:textId="77777777" w:rsidR="007362B5" w:rsidRDefault="00D8574C" w:rsidP="007362B5">
      <w:pPr>
        <w:jc w:val="both"/>
        <w:rPr>
          <w:sz w:val="24"/>
          <w:szCs w:val="24"/>
        </w:rPr>
      </w:pPr>
      <w:r>
        <w:rPr>
          <w:sz w:val="24"/>
          <w:szCs w:val="24"/>
        </w:rPr>
        <w:br w:type="column"/>
      </w:r>
      <w:r>
        <w:rPr>
          <w:sz w:val="24"/>
          <w:szCs w:val="24"/>
        </w:rPr>
        <w:lastRenderedPageBreak/>
        <w:t xml:space="preserve">de lad Sebastienne Migneret Jacques Chambrette servant aud Grand Bois </w:t>
      </w:r>
      <w:r w:rsidR="007362B5">
        <w:rPr>
          <w:sz w:val="24"/>
          <w:szCs w:val="24"/>
        </w:rPr>
        <w:t xml:space="preserve">sa marrainne </w:t>
      </w:r>
      <w:r>
        <w:rPr>
          <w:sz w:val="24"/>
          <w:szCs w:val="24"/>
        </w:rPr>
        <w:t xml:space="preserve">Sebastienne Jobelin lesd marrainnes ny led Chambrette ne signent de ce enquis </w:t>
      </w:r>
      <w:r w:rsidR="007362B5">
        <w:rPr>
          <w:sz w:val="24"/>
          <w:szCs w:val="24"/>
        </w:rPr>
        <w:t xml:space="preserve">foy de quoy </w:t>
      </w:r>
      <w:r>
        <w:rPr>
          <w:sz w:val="24"/>
          <w:szCs w:val="24"/>
        </w:rPr>
        <w:t>le</w:t>
      </w:r>
      <w:r w:rsidR="007362B5">
        <w:rPr>
          <w:sz w:val="24"/>
          <w:szCs w:val="24"/>
        </w:rPr>
        <w:t xml:space="preserve"> led Charpy </w:t>
      </w:r>
      <w:r>
        <w:rPr>
          <w:sz w:val="24"/>
          <w:szCs w:val="24"/>
        </w:rPr>
        <w:t>me</w:t>
      </w:r>
      <w:r w:rsidR="007362B5">
        <w:rPr>
          <w:sz w:val="24"/>
          <w:szCs w:val="24"/>
        </w:rPr>
        <w:t xml:space="preserve"> s</w:t>
      </w:r>
      <w:r>
        <w:rPr>
          <w:sz w:val="24"/>
          <w:szCs w:val="24"/>
        </w:rPr>
        <w:t>ui</w:t>
      </w:r>
      <w:r w:rsidR="007362B5">
        <w:rPr>
          <w:sz w:val="24"/>
          <w:szCs w:val="24"/>
        </w:rPr>
        <w:t>s soubsigné</w:t>
      </w:r>
      <w:r>
        <w:rPr>
          <w:sz w:val="24"/>
          <w:szCs w:val="24"/>
        </w:rPr>
        <w:t xml:space="preserve"> avec led Malnoury</w:t>
      </w:r>
      <w:r w:rsidR="007362B5">
        <w:rPr>
          <w:sz w:val="24"/>
          <w:szCs w:val="24"/>
        </w:rPr>
        <w:t>.</w:t>
      </w:r>
    </w:p>
    <w:p w14:paraId="36C9D18B" w14:textId="77777777" w:rsidR="007362B5" w:rsidRDefault="007362B5" w:rsidP="007362B5">
      <w:pPr>
        <w:jc w:val="both"/>
        <w:rPr>
          <w:sz w:val="24"/>
          <w:szCs w:val="24"/>
        </w:rPr>
      </w:pPr>
      <w:r>
        <w:rPr>
          <w:sz w:val="24"/>
          <w:szCs w:val="24"/>
        </w:rPr>
        <w:t>Signature</w:t>
      </w:r>
      <w:r w:rsidR="00D8574C">
        <w:rPr>
          <w:sz w:val="24"/>
          <w:szCs w:val="24"/>
        </w:rPr>
        <w:t>s</w:t>
      </w:r>
      <w:r>
        <w:rPr>
          <w:sz w:val="24"/>
          <w:szCs w:val="24"/>
        </w:rPr>
        <w:t xml:space="preserve"> : </w:t>
      </w:r>
      <w:r w:rsidR="00D8574C">
        <w:rPr>
          <w:sz w:val="24"/>
          <w:szCs w:val="24"/>
        </w:rPr>
        <w:t xml:space="preserve">C Malnoury, </w:t>
      </w:r>
      <w:r>
        <w:rPr>
          <w:sz w:val="24"/>
          <w:szCs w:val="24"/>
        </w:rPr>
        <w:t>Charpy prestre curé.</w:t>
      </w:r>
    </w:p>
    <w:p w14:paraId="77789A6F" w14:textId="77777777" w:rsidR="007362B5" w:rsidRDefault="007362B5" w:rsidP="007362B5">
      <w:pPr>
        <w:jc w:val="both"/>
        <w:rPr>
          <w:sz w:val="24"/>
          <w:szCs w:val="24"/>
        </w:rPr>
      </w:pPr>
    </w:p>
    <w:p w14:paraId="68C98577" w14:textId="77777777" w:rsidR="00126BBA" w:rsidRDefault="00BD7FC2" w:rsidP="00BD7FC2">
      <w:pPr>
        <w:jc w:val="both"/>
        <w:rPr>
          <w:sz w:val="24"/>
          <w:szCs w:val="24"/>
        </w:rPr>
      </w:pPr>
      <w:r>
        <w:rPr>
          <w:sz w:val="24"/>
          <w:szCs w:val="24"/>
        </w:rPr>
        <w:t xml:space="preserve">Les mesmes jour et an que dessus a estéé aussy baptiséé sur les fonds baptismaulx dud Aignay et par moy soubsigné curé dud lieu </w:t>
      </w:r>
      <w:r w:rsidR="00126BBA">
        <w:rPr>
          <w:sz w:val="24"/>
          <w:szCs w:val="24"/>
        </w:rPr>
        <w:t>Magdelaine Danoise</w:t>
      </w:r>
      <w:r>
        <w:rPr>
          <w:sz w:val="24"/>
          <w:szCs w:val="24"/>
        </w:rPr>
        <w:t xml:space="preserve"> fille de </w:t>
      </w:r>
      <w:r w:rsidR="00126BBA">
        <w:rPr>
          <w:sz w:val="24"/>
          <w:szCs w:val="24"/>
        </w:rPr>
        <w:t>Francois</w:t>
      </w:r>
      <w:r>
        <w:rPr>
          <w:sz w:val="24"/>
          <w:szCs w:val="24"/>
        </w:rPr>
        <w:t xml:space="preserve"> D</w:t>
      </w:r>
      <w:r w:rsidR="00126BBA">
        <w:rPr>
          <w:sz w:val="24"/>
          <w:szCs w:val="24"/>
        </w:rPr>
        <w:t>anoise</w:t>
      </w:r>
      <w:r>
        <w:rPr>
          <w:sz w:val="24"/>
          <w:szCs w:val="24"/>
        </w:rPr>
        <w:t xml:space="preserve"> et de </w:t>
      </w:r>
      <w:r w:rsidR="00126BBA">
        <w:rPr>
          <w:sz w:val="24"/>
          <w:szCs w:val="24"/>
        </w:rPr>
        <w:t>Jeanne Odi</w:t>
      </w:r>
      <w:r>
        <w:rPr>
          <w:sz w:val="24"/>
          <w:szCs w:val="24"/>
        </w:rPr>
        <w:t xml:space="preserve">not ses pere et mere </w:t>
      </w:r>
    </w:p>
    <w:p w14:paraId="16120ADD" w14:textId="77777777" w:rsidR="00126BBA" w:rsidRDefault="00126BBA" w:rsidP="00BD7FC2">
      <w:pPr>
        <w:jc w:val="both"/>
        <w:rPr>
          <w:sz w:val="24"/>
          <w:szCs w:val="24"/>
        </w:rPr>
      </w:pPr>
    </w:p>
    <w:p w14:paraId="4D377196" w14:textId="77777777" w:rsidR="00126BBA" w:rsidRPr="009D4F13" w:rsidRDefault="00126BBA" w:rsidP="00126BBA">
      <w:pPr>
        <w:jc w:val="both"/>
        <w:rPr>
          <w:sz w:val="24"/>
          <w:szCs w:val="24"/>
        </w:rPr>
      </w:pPr>
      <w:r w:rsidRPr="00584400">
        <w:rPr>
          <w:b/>
          <w:sz w:val="24"/>
          <w:szCs w:val="24"/>
        </w:rPr>
        <w:t xml:space="preserve">Page </w:t>
      </w:r>
      <w:r>
        <w:rPr>
          <w:b/>
          <w:sz w:val="24"/>
          <w:szCs w:val="24"/>
        </w:rPr>
        <w:t>4</w:t>
      </w:r>
      <w:r w:rsidR="00CE1B5A">
        <w:rPr>
          <w:b/>
          <w:sz w:val="24"/>
          <w:szCs w:val="24"/>
        </w:rPr>
        <w:t>6</w:t>
      </w:r>
      <w:r w:rsidR="009C3B42">
        <w:rPr>
          <w:b/>
          <w:sz w:val="24"/>
          <w:szCs w:val="24"/>
        </w:rPr>
        <w:t>5</w:t>
      </w:r>
      <w:r>
        <w:rPr>
          <w:b/>
          <w:sz w:val="24"/>
          <w:szCs w:val="24"/>
        </w:rPr>
        <w:t xml:space="preserve"> </w:t>
      </w:r>
      <w:r w:rsidRPr="00584400">
        <w:rPr>
          <w:b/>
          <w:sz w:val="24"/>
          <w:szCs w:val="24"/>
        </w:rPr>
        <w:t>des archives</w:t>
      </w:r>
      <w:r>
        <w:rPr>
          <w:b/>
          <w:sz w:val="24"/>
          <w:szCs w:val="24"/>
        </w:rPr>
        <w:t>.</w:t>
      </w:r>
    </w:p>
    <w:p w14:paraId="630D7543" w14:textId="77777777" w:rsidR="00126BBA" w:rsidRDefault="00126BBA" w:rsidP="00BD7FC2">
      <w:pPr>
        <w:jc w:val="both"/>
        <w:rPr>
          <w:sz w:val="24"/>
          <w:szCs w:val="24"/>
        </w:rPr>
      </w:pPr>
    </w:p>
    <w:p w14:paraId="16586927" w14:textId="77777777" w:rsidR="00126BBA" w:rsidRDefault="00BD7FC2" w:rsidP="00BD7FC2">
      <w:pPr>
        <w:jc w:val="both"/>
        <w:rPr>
          <w:sz w:val="24"/>
          <w:szCs w:val="24"/>
        </w:rPr>
      </w:pPr>
      <w:r>
        <w:rPr>
          <w:sz w:val="24"/>
          <w:szCs w:val="24"/>
        </w:rPr>
        <w:t xml:space="preserve">néé de légitime mariage et le mesme jour son parrain fust </w:t>
      </w:r>
      <w:r w:rsidR="00126BBA">
        <w:rPr>
          <w:sz w:val="24"/>
          <w:szCs w:val="24"/>
        </w:rPr>
        <w:t xml:space="preserve">Nicolas fils d'honorable Claude Malbranche marchand aud Aignay </w:t>
      </w:r>
      <w:r>
        <w:rPr>
          <w:sz w:val="24"/>
          <w:szCs w:val="24"/>
        </w:rPr>
        <w:t xml:space="preserve">sa marrainne </w:t>
      </w:r>
      <w:r w:rsidR="00126BBA">
        <w:rPr>
          <w:sz w:val="24"/>
          <w:szCs w:val="24"/>
        </w:rPr>
        <w:t>Magdelaine fille de Me Jean Rouhier notaire royal aud lieu soubsignés avec</w:t>
      </w:r>
      <w:r>
        <w:rPr>
          <w:sz w:val="24"/>
          <w:szCs w:val="24"/>
        </w:rPr>
        <w:t xml:space="preserve"> nous led Charpy curé</w:t>
      </w:r>
      <w:r w:rsidR="00126BBA">
        <w:rPr>
          <w:sz w:val="24"/>
          <w:szCs w:val="24"/>
        </w:rPr>
        <w:t>.</w:t>
      </w:r>
    </w:p>
    <w:p w14:paraId="58C6C087" w14:textId="77777777" w:rsidR="00BD7FC2" w:rsidRDefault="00BD7FC2" w:rsidP="00BD7FC2">
      <w:pPr>
        <w:jc w:val="both"/>
        <w:rPr>
          <w:sz w:val="24"/>
          <w:szCs w:val="24"/>
        </w:rPr>
      </w:pPr>
      <w:r>
        <w:rPr>
          <w:sz w:val="24"/>
          <w:szCs w:val="24"/>
        </w:rPr>
        <w:t xml:space="preserve">Signatures : </w:t>
      </w:r>
      <w:r w:rsidR="00126BBA">
        <w:rPr>
          <w:sz w:val="24"/>
          <w:szCs w:val="24"/>
        </w:rPr>
        <w:t>Nicolas Malbranche</w:t>
      </w:r>
      <w:r>
        <w:rPr>
          <w:sz w:val="24"/>
          <w:szCs w:val="24"/>
        </w:rPr>
        <w:t xml:space="preserve">, </w:t>
      </w:r>
      <w:r w:rsidR="00126BBA">
        <w:rPr>
          <w:sz w:val="24"/>
          <w:szCs w:val="24"/>
        </w:rPr>
        <w:t xml:space="preserve">Madelaine Rouhier, </w:t>
      </w:r>
      <w:r>
        <w:rPr>
          <w:sz w:val="24"/>
          <w:szCs w:val="24"/>
        </w:rPr>
        <w:t>Charpy prestre curé.</w:t>
      </w:r>
    </w:p>
    <w:p w14:paraId="5BD4E032" w14:textId="77777777" w:rsidR="00BD7FC2" w:rsidRDefault="00BD7FC2" w:rsidP="00BD7FC2">
      <w:pPr>
        <w:jc w:val="both"/>
        <w:rPr>
          <w:sz w:val="24"/>
          <w:szCs w:val="24"/>
        </w:rPr>
      </w:pPr>
    </w:p>
    <w:p w14:paraId="10A9C040" w14:textId="77777777" w:rsidR="006D3C9D" w:rsidRDefault="006D3C9D" w:rsidP="006D3C9D">
      <w:pPr>
        <w:jc w:val="both"/>
        <w:rPr>
          <w:sz w:val="24"/>
          <w:szCs w:val="24"/>
        </w:rPr>
      </w:pPr>
      <w:r>
        <w:rPr>
          <w:sz w:val="24"/>
          <w:szCs w:val="24"/>
        </w:rPr>
        <w:t xml:space="preserve">Le quatriesme jour du mois de juin </w:t>
      </w:r>
      <w:r w:rsidR="007412A8">
        <w:rPr>
          <w:sz w:val="24"/>
          <w:szCs w:val="24"/>
        </w:rPr>
        <w:t>mil six cent nonante</w:t>
      </w:r>
      <w:r>
        <w:rPr>
          <w:sz w:val="24"/>
          <w:szCs w:val="24"/>
        </w:rPr>
        <w:t xml:space="preserve"> a esté inhumé au cymetiere de l'église </w:t>
      </w:r>
      <w:r w:rsidR="007412A8">
        <w:rPr>
          <w:sz w:val="24"/>
          <w:szCs w:val="24"/>
        </w:rPr>
        <w:t xml:space="preserve">parroissialle </w:t>
      </w:r>
      <w:r>
        <w:rPr>
          <w:sz w:val="24"/>
          <w:szCs w:val="24"/>
        </w:rPr>
        <w:t xml:space="preserve">d'Aignay </w:t>
      </w:r>
      <w:r w:rsidR="007412A8">
        <w:rPr>
          <w:sz w:val="24"/>
          <w:szCs w:val="24"/>
        </w:rPr>
        <w:t xml:space="preserve">et </w:t>
      </w:r>
      <w:r>
        <w:rPr>
          <w:sz w:val="24"/>
          <w:szCs w:val="24"/>
        </w:rPr>
        <w:t xml:space="preserve">par nous Estienne Charpy ptre curé dud lieu </w:t>
      </w:r>
      <w:r w:rsidR="007412A8">
        <w:rPr>
          <w:sz w:val="24"/>
          <w:szCs w:val="24"/>
        </w:rPr>
        <w:t>Gabriel de N</w:t>
      </w:r>
      <w:r>
        <w:rPr>
          <w:sz w:val="24"/>
          <w:szCs w:val="24"/>
        </w:rPr>
        <w:t>o</w:t>
      </w:r>
      <w:r w:rsidR="007412A8">
        <w:rPr>
          <w:sz w:val="24"/>
          <w:szCs w:val="24"/>
        </w:rPr>
        <w:t>e</w:t>
      </w:r>
      <w:r>
        <w:rPr>
          <w:sz w:val="24"/>
          <w:szCs w:val="24"/>
        </w:rPr>
        <w:t xml:space="preserve">l </w:t>
      </w:r>
      <w:r w:rsidR="007412A8">
        <w:rPr>
          <w:sz w:val="24"/>
          <w:szCs w:val="24"/>
        </w:rPr>
        <w:t>Delorme tixier de toile aud Aignay decedé le jour precedent a</w:t>
      </w:r>
      <w:r>
        <w:rPr>
          <w:sz w:val="24"/>
          <w:szCs w:val="24"/>
        </w:rPr>
        <w:t xml:space="preserve">gé d'environ </w:t>
      </w:r>
      <w:r w:rsidR="007412A8">
        <w:rPr>
          <w:sz w:val="24"/>
          <w:szCs w:val="24"/>
        </w:rPr>
        <w:t>dix</w:t>
      </w:r>
      <w:r>
        <w:rPr>
          <w:sz w:val="24"/>
          <w:szCs w:val="24"/>
        </w:rPr>
        <w:t xml:space="preserve"> à </w:t>
      </w:r>
      <w:r w:rsidR="007412A8">
        <w:rPr>
          <w:sz w:val="24"/>
          <w:szCs w:val="24"/>
        </w:rPr>
        <w:t>onze</w:t>
      </w:r>
      <w:r>
        <w:rPr>
          <w:sz w:val="24"/>
          <w:szCs w:val="24"/>
        </w:rPr>
        <w:t xml:space="preserve"> ans en foy de quoy nous led Charpy curé nous sommes soubsigné.</w:t>
      </w:r>
    </w:p>
    <w:p w14:paraId="5B4101CF" w14:textId="77777777" w:rsidR="006D3C9D" w:rsidRDefault="006D3C9D" w:rsidP="006D3C9D">
      <w:pPr>
        <w:jc w:val="both"/>
        <w:rPr>
          <w:sz w:val="24"/>
          <w:szCs w:val="24"/>
        </w:rPr>
      </w:pPr>
      <w:r>
        <w:rPr>
          <w:sz w:val="24"/>
          <w:szCs w:val="24"/>
        </w:rPr>
        <w:t>Signature : Charpy prestre curé.</w:t>
      </w:r>
    </w:p>
    <w:p w14:paraId="67EF42A1" w14:textId="77777777" w:rsidR="006D3C9D" w:rsidRDefault="006D3C9D" w:rsidP="006D3C9D">
      <w:pPr>
        <w:jc w:val="both"/>
        <w:rPr>
          <w:sz w:val="24"/>
          <w:szCs w:val="24"/>
        </w:rPr>
      </w:pPr>
    </w:p>
    <w:p w14:paraId="60DC11EC" w14:textId="77777777" w:rsidR="008D5CFB" w:rsidRDefault="008D5CFB" w:rsidP="008D5CFB">
      <w:pPr>
        <w:jc w:val="both"/>
        <w:rPr>
          <w:sz w:val="24"/>
          <w:szCs w:val="24"/>
        </w:rPr>
      </w:pPr>
      <w:r>
        <w:rPr>
          <w:sz w:val="24"/>
          <w:szCs w:val="24"/>
        </w:rPr>
        <w:t xml:space="preserve">Le cinquiesme jour dud mois de juin an que cy dessus appres les trois publications des bancs de mariage faictes tant aux prosnes de la messe parroissialle d'Aignay le Duc que de Semur d'entre </w:t>
      </w:r>
      <w:r w:rsidR="00604F77">
        <w:rPr>
          <w:sz w:val="24"/>
          <w:szCs w:val="24"/>
        </w:rPr>
        <w:t>Claude Begat maistre tixier de toile aud Semur fils de fut Savinien Begat</w:t>
      </w:r>
      <w:r>
        <w:rPr>
          <w:sz w:val="24"/>
          <w:szCs w:val="24"/>
        </w:rPr>
        <w:t xml:space="preserve"> </w:t>
      </w:r>
      <w:r w:rsidR="00604F77">
        <w:rPr>
          <w:sz w:val="24"/>
          <w:szCs w:val="24"/>
        </w:rPr>
        <w:t xml:space="preserve">et </w:t>
      </w:r>
      <w:r>
        <w:rPr>
          <w:sz w:val="24"/>
          <w:szCs w:val="24"/>
        </w:rPr>
        <w:t xml:space="preserve">de </w:t>
      </w:r>
      <w:r w:rsidR="00604F77">
        <w:rPr>
          <w:sz w:val="24"/>
          <w:szCs w:val="24"/>
        </w:rPr>
        <w:t>Marguerite Thibault</w:t>
      </w:r>
      <w:r>
        <w:rPr>
          <w:sz w:val="24"/>
          <w:szCs w:val="24"/>
        </w:rPr>
        <w:t xml:space="preserve"> ses pere et mere</w:t>
      </w:r>
      <w:r w:rsidR="00604F77">
        <w:rPr>
          <w:sz w:val="24"/>
          <w:szCs w:val="24"/>
        </w:rPr>
        <w:t xml:space="preserve"> et paroissien dud Semur e</w:t>
      </w:r>
      <w:r>
        <w:rPr>
          <w:sz w:val="24"/>
          <w:szCs w:val="24"/>
        </w:rPr>
        <w:t xml:space="preserve">t </w:t>
      </w:r>
      <w:r w:rsidR="00604F77">
        <w:rPr>
          <w:sz w:val="24"/>
          <w:szCs w:val="24"/>
        </w:rPr>
        <w:t>Huguette Maurice</w:t>
      </w:r>
      <w:r>
        <w:rPr>
          <w:sz w:val="24"/>
          <w:szCs w:val="24"/>
        </w:rPr>
        <w:t xml:space="preserve"> fille de </w:t>
      </w:r>
      <w:r w:rsidR="00604F77">
        <w:rPr>
          <w:sz w:val="24"/>
          <w:szCs w:val="24"/>
        </w:rPr>
        <w:t xml:space="preserve">furent Jean Maurice et de Reyne Quenier </w:t>
      </w:r>
      <w:r>
        <w:rPr>
          <w:sz w:val="24"/>
          <w:szCs w:val="24"/>
        </w:rPr>
        <w:t xml:space="preserve">ses pere et mere </w:t>
      </w:r>
      <w:r w:rsidR="00604F77">
        <w:rPr>
          <w:sz w:val="24"/>
          <w:szCs w:val="24"/>
        </w:rPr>
        <w:t>et paroissienne dud Aignay</w:t>
      </w:r>
      <w:r>
        <w:rPr>
          <w:sz w:val="24"/>
          <w:szCs w:val="24"/>
        </w:rPr>
        <w:t xml:space="preserve"> sans aucun empeschement</w:t>
      </w:r>
      <w:r w:rsidR="00604F77">
        <w:rPr>
          <w:sz w:val="24"/>
          <w:szCs w:val="24"/>
        </w:rPr>
        <w:t xml:space="preserve"> de part ny d'autre </w:t>
      </w:r>
      <w:r>
        <w:rPr>
          <w:sz w:val="24"/>
          <w:szCs w:val="24"/>
        </w:rPr>
        <w:t>aud mariage nous soubsigné Estienne</w:t>
      </w:r>
      <w:r w:rsidR="00EE754B">
        <w:rPr>
          <w:sz w:val="24"/>
          <w:szCs w:val="24"/>
        </w:rPr>
        <w:t xml:space="preserve"> </w:t>
      </w:r>
      <w:r>
        <w:rPr>
          <w:sz w:val="24"/>
          <w:szCs w:val="24"/>
        </w:rPr>
        <w:t xml:space="preserve">Charpy ptre curé dud Aignay </w:t>
      </w:r>
      <w:r w:rsidR="00EE754B">
        <w:rPr>
          <w:sz w:val="24"/>
          <w:szCs w:val="24"/>
        </w:rPr>
        <w:t xml:space="preserve">du consentement de Me Louis (?) ptre et curé de la parroisse notre dame dud Semur commil appert par sa lettre testimonialle du trois dud mois de juin etan des parents </w:t>
      </w:r>
      <w:r>
        <w:rPr>
          <w:sz w:val="24"/>
          <w:szCs w:val="24"/>
        </w:rPr>
        <w:t xml:space="preserve">des parties </w:t>
      </w:r>
      <w:r w:rsidR="00EE754B">
        <w:rPr>
          <w:sz w:val="24"/>
          <w:szCs w:val="24"/>
        </w:rPr>
        <w:t xml:space="preserve">en ce lieu pris et receu de nouveau </w:t>
      </w:r>
      <w:r>
        <w:rPr>
          <w:sz w:val="24"/>
          <w:szCs w:val="24"/>
        </w:rPr>
        <w:t xml:space="preserve">certiffions à tous qu'il appartiendra avoir espousé en face de l'église et en </w:t>
      </w:r>
      <w:r w:rsidR="00E33765">
        <w:rPr>
          <w:sz w:val="24"/>
          <w:szCs w:val="24"/>
        </w:rPr>
        <w:t xml:space="preserve">celle </w:t>
      </w:r>
      <w:r>
        <w:rPr>
          <w:sz w:val="24"/>
          <w:szCs w:val="24"/>
        </w:rPr>
        <w:t xml:space="preserve">dud Aignay led </w:t>
      </w:r>
      <w:r w:rsidR="00E33765">
        <w:rPr>
          <w:sz w:val="24"/>
          <w:szCs w:val="24"/>
        </w:rPr>
        <w:t>Begat</w:t>
      </w:r>
      <w:r>
        <w:rPr>
          <w:sz w:val="24"/>
          <w:szCs w:val="24"/>
        </w:rPr>
        <w:t xml:space="preserve"> avec lad </w:t>
      </w:r>
      <w:r w:rsidR="00E33765">
        <w:rPr>
          <w:sz w:val="24"/>
          <w:szCs w:val="24"/>
        </w:rPr>
        <w:t>Maurice en foy de tout quoy lesd parentz se sont soubsignés avec</w:t>
      </w:r>
      <w:r>
        <w:rPr>
          <w:sz w:val="24"/>
          <w:szCs w:val="24"/>
        </w:rPr>
        <w:t xml:space="preserve"> nous led Charpy </w:t>
      </w:r>
      <w:r w:rsidR="00E33765">
        <w:rPr>
          <w:sz w:val="24"/>
          <w:szCs w:val="24"/>
        </w:rPr>
        <w:t>et</w:t>
      </w:r>
      <w:r>
        <w:rPr>
          <w:sz w:val="24"/>
          <w:szCs w:val="24"/>
        </w:rPr>
        <w:t xml:space="preserve"> Toussainct Damotte </w:t>
      </w:r>
      <w:r w:rsidR="00E33765">
        <w:rPr>
          <w:sz w:val="24"/>
          <w:szCs w:val="24"/>
        </w:rPr>
        <w:t xml:space="preserve">Pierre Maillard et Estienne Collesson </w:t>
      </w:r>
      <w:r>
        <w:rPr>
          <w:sz w:val="24"/>
          <w:szCs w:val="24"/>
        </w:rPr>
        <w:t>tesmoings requis.</w:t>
      </w:r>
    </w:p>
    <w:p w14:paraId="75A8791A" w14:textId="77777777" w:rsidR="008D5CFB" w:rsidRDefault="008D5CFB" w:rsidP="008D5CFB">
      <w:pPr>
        <w:jc w:val="both"/>
        <w:rPr>
          <w:sz w:val="24"/>
          <w:szCs w:val="24"/>
        </w:rPr>
      </w:pPr>
      <w:r>
        <w:rPr>
          <w:sz w:val="24"/>
          <w:szCs w:val="24"/>
        </w:rPr>
        <w:t xml:space="preserve">Signatures : </w:t>
      </w:r>
      <w:r w:rsidR="00E33765">
        <w:rPr>
          <w:sz w:val="24"/>
          <w:szCs w:val="24"/>
        </w:rPr>
        <w:t>C Begat</w:t>
      </w:r>
      <w:r>
        <w:rPr>
          <w:sz w:val="24"/>
          <w:szCs w:val="24"/>
        </w:rPr>
        <w:t xml:space="preserve">, </w:t>
      </w:r>
      <w:r w:rsidR="00E33765">
        <w:rPr>
          <w:sz w:val="24"/>
          <w:szCs w:val="24"/>
        </w:rPr>
        <w:t>C Quenier</w:t>
      </w:r>
      <w:r>
        <w:rPr>
          <w:sz w:val="24"/>
          <w:szCs w:val="24"/>
        </w:rPr>
        <w:t xml:space="preserve">, </w:t>
      </w:r>
      <w:r w:rsidR="00E33765">
        <w:rPr>
          <w:sz w:val="24"/>
          <w:szCs w:val="24"/>
        </w:rPr>
        <w:t>Claude Morice</w:t>
      </w:r>
      <w:r>
        <w:rPr>
          <w:sz w:val="24"/>
          <w:szCs w:val="24"/>
        </w:rPr>
        <w:t xml:space="preserve">, </w:t>
      </w:r>
      <w:r w:rsidR="00E33765">
        <w:rPr>
          <w:sz w:val="24"/>
          <w:szCs w:val="24"/>
        </w:rPr>
        <w:t>T Maurice</w:t>
      </w:r>
      <w:r>
        <w:rPr>
          <w:sz w:val="24"/>
          <w:szCs w:val="24"/>
        </w:rPr>
        <w:t xml:space="preserve">, </w:t>
      </w:r>
      <w:r w:rsidR="00E33765">
        <w:rPr>
          <w:sz w:val="24"/>
          <w:szCs w:val="24"/>
        </w:rPr>
        <w:t>Renot Bisseau</w:t>
      </w:r>
      <w:r>
        <w:rPr>
          <w:sz w:val="24"/>
          <w:szCs w:val="24"/>
        </w:rPr>
        <w:t xml:space="preserve">, </w:t>
      </w:r>
      <w:r w:rsidR="00E33765">
        <w:rPr>
          <w:sz w:val="24"/>
          <w:szCs w:val="24"/>
        </w:rPr>
        <w:t>Claude Quenier, C Quinier, C Morice, P Maurice,</w:t>
      </w:r>
      <w:r>
        <w:rPr>
          <w:sz w:val="24"/>
          <w:szCs w:val="24"/>
        </w:rPr>
        <w:t xml:space="preserve"> T Damotte, F Laignelet, Charpy prestre curé.</w:t>
      </w:r>
    </w:p>
    <w:p w14:paraId="5B3AC9A3" w14:textId="77777777" w:rsidR="008D5CFB" w:rsidRDefault="008D5CFB" w:rsidP="008D5CFB">
      <w:pPr>
        <w:jc w:val="both"/>
        <w:rPr>
          <w:sz w:val="24"/>
          <w:szCs w:val="24"/>
        </w:rPr>
      </w:pPr>
    </w:p>
    <w:p w14:paraId="79566155" w14:textId="77777777" w:rsidR="008D5CFB" w:rsidRDefault="00AF09AE" w:rsidP="008D5CFB">
      <w:pPr>
        <w:jc w:val="both"/>
        <w:rPr>
          <w:sz w:val="24"/>
          <w:szCs w:val="24"/>
        </w:rPr>
      </w:pPr>
      <w:r>
        <w:rPr>
          <w:sz w:val="24"/>
          <w:szCs w:val="24"/>
        </w:rPr>
        <w:t xml:space="preserve">Le douziesme jour du mois de juin appres les formalités en pareil cas requises et nécessaires dheument observées tant de la part de Me Estienne Charpy ptre curé dud Aignay le Duc que de celle de celle de Francois Rigollot ptre curé de Lignerolle comme il appert de sa lettre testimonialle en datte du cinquiesme dud mois </w:t>
      </w:r>
      <w:r w:rsidR="00813209">
        <w:rPr>
          <w:sz w:val="24"/>
          <w:szCs w:val="24"/>
        </w:rPr>
        <w:t xml:space="preserve">au suiet du mariage d'entre Guy Utinel forgeron aud Aignay paroissien dud lieu et de celuy de Lignerolle seulement originellement et Jeanne Delery fille de Barthelemy Delery et de Nicolle Caritet ses pere et mere aussy paroissienne dud Aignay je soubsigné EF Edme Claude Cornuel certiffie à tous qu'il appartiendra avoir espousé led Utinel avec lad Delery du consentement et authorité du sieur Charpy et des peres et meres des parties presentes </w:t>
      </w:r>
      <w:r w:rsidR="00FC6E7A">
        <w:rPr>
          <w:sz w:val="24"/>
          <w:szCs w:val="24"/>
        </w:rPr>
        <w:t>en foy de quoy se sont soubsignés avec moy led Cornuel lesd sieurs Charpy Me Francois Laignelet Toussainct Damotte et Pierre Maillard tesmoings requis lesd parties ne le scachant faire ny leurs parentz.</w:t>
      </w:r>
    </w:p>
    <w:p w14:paraId="01E0E209" w14:textId="77777777" w:rsidR="00FC6E7A" w:rsidRDefault="00FC6E7A" w:rsidP="008D5CFB">
      <w:pPr>
        <w:jc w:val="both"/>
        <w:rPr>
          <w:sz w:val="24"/>
          <w:szCs w:val="24"/>
        </w:rPr>
      </w:pPr>
      <w:r>
        <w:rPr>
          <w:sz w:val="24"/>
          <w:szCs w:val="24"/>
        </w:rPr>
        <w:t>Signature : P Maillard.</w:t>
      </w:r>
    </w:p>
    <w:p w14:paraId="2B4C12F7" w14:textId="77777777" w:rsidR="007412A8" w:rsidRDefault="00FC6E7A" w:rsidP="006D3C9D">
      <w:pPr>
        <w:jc w:val="both"/>
        <w:rPr>
          <w:sz w:val="24"/>
          <w:szCs w:val="24"/>
        </w:rPr>
      </w:pPr>
      <w:r>
        <w:rPr>
          <w:sz w:val="24"/>
          <w:szCs w:val="24"/>
        </w:rPr>
        <w:br w:type="column"/>
      </w:r>
    </w:p>
    <w:p w14:paraId="20806135" w14:textId="77777777" w:rsidR="00FC6E7A" w:rsidRDefault="00FC6E7A" w:rsidP="006D3C9D">
      <w:pPr>
        <w:jc w:val="both"/>
        <w:rPr>
          <w:sz w:val="24"/>
          <w:szCs w:val="24"/>
        </w:rPr>
      </w:pPr>
    </w:p>
    <w:p w14:paraId="781DDFB4" w14:textId="77777777" w:rsidR="00FC6E7A" w:rsidRDefault="00FC6E7A" w:rsidP="006D3C9D">
      <w:pPr>
        <w:jc w:val="both"/>
        <w:rPr>
          <w:sz w:val="24"/>
          <w:szCs w:val="24"/>
        </w:rPr>
      </w:pPr>
    </w:p>
    <w:p w14:paraId="2D1BF819" w14:textId="77777777" w:rsidR="00FC6E7A" w:rsidRDefault="00FC6E7A" w:rsidP="006D3C9D">
      <w:pPr>
        <w:jc w:val="both"/>
        <w:rPr>
          <w:sz w:val="24"/>
          <w:szCs w:val="24"/>
        </w:rPr>
      </w:pPr>
      <w:r>
        <w:rPr>
          <w:sz w:val="24"/>
          <w:szCs w:val="24"/>
        </w:rPr>
        <w:t>Baptesme</w:t>
      </w:r>
    </w:p>
    <w:p w14:paraId="2509ACBA" w14:textId="77777777" w:rsidR="00FC6E7A" w:rsidRDefault="00FC6E7A" w:rsidP="006D3C9D">
      <w:pPr>
        <w:jc w:val="both"/>
        <w:rPr>
          <w:sz w:val="24"/>
          <w:szCs w:val="24"/>
        </w:rPr>
      </w:pPr>
    </w:p>
    <w:p w14:paraId="7F3426A5" w14:textId="77777777" w:rsidR="00FC6E7A" w:rsidRDefault="00FC6E7A" w:rsidP="006D3C9D">
      <w:pPr>
        <w:jc w:val="both"/>
        <w:rPr>
          <w:sz w:val="24"/>
          <w:szCs w:val="24"/>
        </w:rPr>
      </w:pPr>
    </w:p>
    <w:p w14:paraId="0EBB884C" w14:textId="77777777" w:rsidR="00541604" w:rsidRDefault="00541604" w:rsidP="006D3C9D">
      <w:pPr>
        <w:jc w:val="both"/>
        <w:rPr>
          <w:sz w:val="24"/>
          <w:szCs w:val="24"/>
        </w:rPr>
      </w:pPr>
    </w:p>
    <w:p w14:paraId="4B6884EE" w14:textId="77777777" w:rsidR="00541604" w:rsidRDefault="00541604" w:rsidP="006D3C9D">
      <w:pPr>
        <w:jc w:val="both"/>
        <w:rPr>
          <w:sz w:val="24"/>
          <w:szCs w:val="24"/>
        </w:rPr>
      </w:pPr>
    </w:p>
    <w:p w14:paraId="03C07695" w14:textId="77777777" w:rsidR="00541604" w:rsidRDefault="00541604" w:rsidP="006D3C9D">
      <w:pPr>
        <w:jc w:val="both"/>
        <w:rPr>
          <w:sz w:val="24"/>
          <w:szCs w:val="24"/>
        </w:rPr>
      </w:pPr>
    </w:p>
    <w:p w14:paraId="0991D69F" w14:textId="77777777" w:rsidR="00541604" w:rsidRDefault="00541604" w:rsidP="006D3C9D">
      <w:pPr>
        <w:jc w:val="both"/>
        <w:rPr>
          <w:sz w:val="24"/>
          <w:szCs w:val="24"/>
        </w:rPr>
      </w:pPr>
    </w:p>
    <w:p w14:paraId="3AE356D9" w14:textId="77777777" w:rsidR="00541604" w:rsidRDefault="00541604" w:rsidP="006D3C9D">
      <w:pPr>
        <w:jc w:val="both"/>
        <w:rPr>
          <w:sz w:val="24"/>
          <w:szCs w:val="24"/>
        </w:rPr>
      </w:pPr>
    </w:p>
    <w:p w14:paraId="3E878871" w14:textId="77777777" w:rsidR="00541604" w:rsidRDefault="00541604" w:rsidP="006D3C9D">
      <w:pPr>
        <w:jc w:val="both"/>
        <w:rPr>
          <w:sz w:val="24"/>
          <w:szCs w:val="24"/>
        </w:rPr>
      </w:pPr>
    </w:p>
    <w:p w14:paraId="708A2712" w14:textId="77777777" w:rsidR="00541604" w:rsidRDefault="00541604" w:rsidP="006D3C9D">
      <w:pPr>
        <w:jc w:val="both"/>
        <w:rPr>
          <w:sz w:val="24"/>
          <w:szCs w:val="24"/>
        </w:rPr>
      </w:pPr>
    </w:p>
    <w:p w14:paraId="7F09DD70" w14:textId="77777777" w:rsidR="00541604" w:rsidRDefault="00541604" w:rsidP="006D3C9D">
      <w:pPr>
        <w:jc w:val="both"/>
        <w:rPr>
          <w:sz w:val="24"/>
          <w:szCs w:val="24"/>
        </w:rPr>
      </w:pPr>
      <w:r>
        <w:rPr>
          <w:sz w:val="24"/>
          <w:szCs w:val="24"/>
        </w:rPr>
        <w:t>Mortuaire</w:t>
      </w:r>
    </w:p>
    <w:p w14:paraId="3881144A" w14:textId="77777777" w:rsidR="00FC6E7A" w:rsidRDefault="00FC6E7A" w:rsidP="006D3C9D">
      <w:pPr>
        <w:jc w:val="both"/>
        <w:rPr>
          <w:sz w:val="24"/>
          <w:szCs w:val="24"/>
        </w:rPr>
      </w:pPr>
    </w:p>
    <w:p w14:paraId="4AF42570" w14:textId="77777777" w:rsidR="00447B2C" w:rsidRDefault="00447B2C" w:rsidP="006D3C9D">
      <w:pPr>
        <w:jc w:val="both"/>
        <w:rPr>
          <w:sz w:val="24"/>
          <w:szCs w:val="24"/>
        </w:rPr>
      </w:pPr>
    </w:p>
    <w:p w14:paraId="134D0944" w14:textId="77777777" w:rsidR="00447B2C" w:rsidRDefault="00447B2C" w:rsidP="006D3C9D">
      <w:pPr>
        <w:jc w:val="both"/>
        <w:rPr>
          <w:sz w:val="24"/>
          <w:szCs w:val="24"/>
        </w:rPr>
      </w:pPr>
    </w:p>
    <w:p w14:paraId="0D692570" w14:textId="77777777" w:rsidR="00447B2C" w:rsidRDefault="00447B2C" w:rsidP="006D3C9D">
      <w:pPr>
        <w:jc w:val="both"/>
        <w:rPr>
          <w:sz w:val="24"/>
          <w:szCs w:val="24"/>
        </w:rPr>
      </w:pPr>
    </w:p>
    <w:p w14:paraId="15CDE1DA" w14:textId="77777777" w:rsidR="00447B2C" w:rsidRDefault="00447B2C" w:rsidP="006D3C9D">
      <w:pPr>
        <w:jc w:val="both"/>
        <w:rPr>
          <w:sz w:val="24"/>
          <w:szCs w:val="24"/>
        </w:rPr>
      </w:pPr>
    </w:p>
    <w:p w14:paraId="165E2976" w14:textId="77777777" w:rsidR="00447B2C" w:rsidRDefault="00447B2C" w:rsidP="006D3C9D">
      <w:pPr>
        <w:jc w:val="both"/>
        <w:rPr>
          <w:sz w:val="24"/>
          <w:szCs w:val="24"/>
        </w:rPr>
      </w:pPr>
    </w:p>
    <w:p w14:paraId="35694F5C" w14:textId="77777777" w:rsidR="00447B2C" w:rsidRDefault="00447B2C" w:rsidP="006D3C9D">
      <w:pPr>
        <w:jc w:val="both"/>
        <w:rPr>
          <w:sz w:val="24"/>
          <w:szCs w:val="24"/>
        </w:rPr>
      </w:pPr>
    </w:p>
    <w:p w14:paraId="24165ECE" w14:textId="77777777" w:rsidR="00447B2C" w:rsidRDefault="00447B2C" w:rsidP="006D3C9D">
      <w:pPr>
        <w:jc w:val="both"/>
        <w:rPr>
          <w:sz w:val="24"/>
          <w:szCs w:val="24"/>
        </w:rPr>
      </w:pPr>
    </w:p>
    <w:p w14:paraId="093FCB46" w14:textId="77777777" w:rsidR="00447B2C" w:rsidRDefault="00447B2C" w:rsidP="006D3C9D">
      <w:pPr>
        <w:jc w:val="both"/>
        <w:rPr>
          <w:sz w:val="24"/>
          <w:szCs w:val="24"/>
        </w:rPr>
      </w:pPr>
    </w:p>
    <w:p w14:paraId="6F65E603" w14:textId="77777777" w:rsidR="00447B2C" w:rsidRDefault="00447B2C" w:rsidP="006D3C9D">
      <w:pPr>
        <w:jc w:val="both"/>
        <w:rPr>
          <w:sz w:val="24"/>
          <w:szCs w:val="24"/>
        </w:rPr>
      </w:pPr>
    </w:p>
    <w:p w14:paraId="3335FA06" w14:textId="77777777" w:rsidR="00447B2C" w:rsidRDefault="00447B2C" w:rsidP="006D3C9D">
      <w:pPr>
        <w:jc w:val="both"/>
        <w:rPr>
          <w:sz w:val="24"/>
          <w:szCs w:val="24"/>
        </w:rPr>
      </w:pPr>
      <w:r>
        <w:rPr>
          <w:sz w:val="24"/>
          <w:szCs w:val="24"/>
        </w:rPr>
        <w:t>Mariage</w:t>
      </w:r>
    </w:p>
    <w:p w14:paraId="38C5989D" w14:textId="77777777" w:rsidR="00447B2C" w:rsidRDefault="00447B2C" w:rsidP="006D3C9D">
      <w:pPr>
        <w:jc w:val="both"/>
        <w:rPr>
          <w:sz w:val="24"/>
          <w:szCs w:val="24"/>
        </w:rPr>
      </w:pPr>
    </w:p>
    <w:p w14:paraId="0F7C901C" w14:textId="77777777" w:rsidR="003C0AD5" w:rsidRDefault="003C0AD5" w:rsidP="006D3C9D">
      <w:pPr>
        <w:jc w:val="both"/>
        <w:rPr>
          <w:sz w:val="24"/>
          <w:szCs w:val="24"/>
        </w:rPr>
      </w:pPr>
    </w:p>
    <w:p w14:paraId="38B14A2E" w14:textId="77777777" w:rsidR="003C0AD5" w:rsidRDefault="003C0AD5" w:rsidP="006D3C9D">
      <w:pPr>
        <w:jc w:val="both"/>
        <w:rPr>
          <w:sz w:val="24"/>
          <w:szCs w:val="24"/>
        </w:rPr>
      </w:pPr>
    </w:p>
    <w:p w14:paraId="04778F8C" w14:textId="77777777" w:rsidR="003C0AD5" w:rsidRDefault="003C0AD5" w:rsidP="006D3C9D">
      <w:pPr>
        <w:jc w:val="both"/>
        <w:rPr>
          <w:sz w:val="24"/>
          <w:szCs w:val="24"/>
        </w:rPr>
      </w:pPr>
    </w:p>
    <w:p w14:paraId="79CA9040" w14:textId="77777777" w:rsidR="003C0AD5" w:rsidRDefault="003C0AD5" w:rsidP="006D3C9D">
      <w:pPr>
        <w:jc w:val="both"/>
        <w:rPr>
          <w:sz w:val="24"/>
          <w:szCs w:val="24"/>
        </w:rPr>
      </w:pPr>
    </w:p>
    <w:p w14:paraId="6B0CCF66" w14:textId="77777777" w:rsidR="003C0AD5" w:rsidRDefault="003C0AD5" w:rsidP="006D3C9D">
      <w:pPr>
        <w:jc w:val="both"/>
        <w:rPr>
          <w:sz w:val="24"/>
          <w:szCs w:val="24"/>
        </w:rPr>
      </w:pPr>
    </w:p>
    <w:p w14:paraId="657D6879" w14:textId="77777777" w:rsidR="003C0AD5" w:rsidRDefault="003C0AD5" w:rsidP="006D3C9D">
      <w:pPr>
        <w:jc w:val="both"/>
        <w:rPr>
          <w:sz w:val="24"/>
          <w:szCs w:val="24"/>
        </w:rPr>
      </w:pPr>
    </w:p>
    <w:p w14:paraId="171DE3DE" w14:textId="77777777" w:rsidR="003C0AD5" w:rsidRDefault="003C0AD5" w:rsidP="006D3C9D">
      <w:pPr>
        <w:jc w:val="both"/>
        <w:rPr>
          <w:sz w:val="24"/>
          <w:szCs w:val="24"/>
        </w:rPr>
      </w:pPr>
    </w:p>
    <w:p w14:paraId="70BB836D" w14:textId="77777777" w:rsidR="003C0AD5" w:rsidRDefault="003C0AD5" w:rsidP="006D3C9D">
      <w:pPr>
        <w:jc w:val="both"/>
        <w:rPr>
          <w:sz w:val="24"/>
          <w:szCs w:val="24"/>
        </w:rPr>
      </w:pPr>
    </w:p>
    <w:p w14:paraId="64ADED3F" w14:textId="77777777" w:rsidR="003C0AD5" w:rsidRDefault="003C0AD5" w:rsidP="006D3C9D">
      <w:pPr>
        <w:jc w:val="both"/>
        <w:rPr>
          <w:sz w:val="24"/>
          <w:szCs w:val="24"/>
        </w:rPr>
      </w:pPr>
    </w:p>
    <w:p w14:paraId="7F738571" w14:textId="77777777" w:rsidR="003C0AD5" w:rsidRDefault="003C0AD5" w:rsidP="006D3C9D">
      <w:pPr>
        <w:jc w:val="both"/>
        <w:rPr>
          <w:sz w:val="24"/>
          <w:szCs w:val="24"/>
        </w:rPr>
      </w:pPr>
    </w:p>
    <w:p w14:paraId="0DD32E0D" w14:textId="77777777" w:rsidR="003C0AD5" w:rsidRDefault="003C0AD5" w:rsidP="006D3C9D">
      <w:pPr>
        <w:jc w:val="both"/>
        <w:rPr>
          <w:sz w:val="24"/>
          <w:szCs w:val="24"/>
        </w:rPr>
      </w:pPr>
    </w:p>
    <w:p w14:paraId="799A4EB5" w14:textId="77777777" w:rsidR="003C0AD5" w:rsidRDefault="003C0AD5" w:rsidP="006D3C9D">
      <w:pPr>
        <w:jc w:val="both"/>
        <w:rPr>
          <w:sz w:val="24"/>
          <w:szCs w:val="24"/>
        </w:rPr>
      </w:pPr>
    </w:p>
    <w:p w14:paraId="2FCA797B" w14:textId="77777777" w:rsidR="003C0AD5" w:rsidRDefault="003C0AD5" w:rsidP="006D3C9D">
      <w:pPr>
        <w:jc w:val="both"/>
        <w:rPr>
          <w:sz w:val="24"/>
          <w:szCs w:val="24"/>
        </w:rPr>
      </w:pPr>
      <w:r>
        <w:rPr>
          <w:sz w:val="24"/>
          <w:szCs w:val="24"/>
        </w:rPr>
        <w:t>Baptesme</w:t>
      </w:r>
    </w:p>
    <w:p w14:paraId="05A323C0" w14:textId="77777777" w:rsidR="003C0AD5" w:rsidRDefault="003C0AD5" w:rsidP="006D3C9D">
      <w:pPr>
        <w:jc w:val="both"/>
        <w:rPr>
          <w:sz w:val="24"/>
          <w:szCs w:val="24"/>
        </w:rPr>
      </w:pPr>
    </w:p>
    <w:p w14:paraId="5E9F3BD7" w14:textId="77777777" w:rsidR="003F192D" w:rsidRDefault="003F192D" w:rsidP="006D3C9D">
      <w:pPr>
        <w:jc w:val="both"/>
        <w:rPr>
          <w:sz w:val="24"/>
          <w:szCs w:val="24"/>
        </w:rPr>
      </w:pPr>
    </w:p>
    <w:p w14:paraId="1DC77EB3" w14:textId="77777777" w:rsidR="003F192D" w:rsidRDefault="003F192D" w:rsidP="006D3C9D">
      <w:pPr>
        <w:jc w:val="both"/>
        <w:rPr>
          <w:sz w:val="24"/>
          <w:szCs w:val="24"/>
        </w:rPr>
      </w:pPr>
    </w:p>
    <w:p w14:paraId="09545978" w14:textId="77777777" w:rsidR="003F192D" w:rsidRDefault="003F192D" w:rsidP="006D3C9D">
      <w:pPr>
        <w:jc w:val="both"/>
        <w:rPr>
          <w:sz w:val="24"/>
          <w:szCs w:val="24"/>
        </w:rPr>
      </w:pPr>
    </w:p>
    <w:p w14:paraId="03F90C2A" w14:textId="77777777" w:rsidR="003F192D" w:rsidRDefault="003F192D" w:rsidP="006D3C9D">
      <w:pPr>
        <w:jc w:val="both"/>
        <w:rPr>
          <w:sz w:val="24"/>
          <w:szCs w:val="24"/>
        </w:rPr>
      </w:pPr>
    </w:p>
    <w:p w14:paraId="04546A3F" w14:textId="77777777" w:rsidR="003F192D" w:rsidRDefault="003F192D" w:rsidP="006D3C9D">
      <w:pPr>
        <w:jc w:val="both"/>
        <w:rPr>
          <w:sz w:val="24"/>
          <w:szCs w:val="24"/>
        </w:rPr>
      </w:pPr>
    </w:p>
    <w:p w14:paraId="357CB533" w14:textId="77777777" w:rsidR="003F192D" w:rsidRDefault="003F192D" w:rsidP="006D3C9D">
      <w:pPr>
        <w:jc w:val="both"/>
        <w:rPr>
          <w:sz w:val="24"/>
          <w:szCs w:val="24"/>
        </w:rPr>
      </w:pPr>
    </w:p>
    <w:p w14:paraId="0C4035DB" w14:textId="77777777" w:rsidR="003F192D" w:rsidRDefault="003F192D" w:rsidP="006D3C9D">
      <w:pPr>
        <w:jc w:val="both"/>
        <w:rPr>
          <w:sz w:val="24"/>
          <w:szCs w:val="24"/>
        </w:rPr>
      </w:pPr>
    </w:p>
    <w:p w14:paraId="165EBB3F" w14:textId="77777777" w:rsidR="003F192D" w:rsidRDefault="003F192D" w:rsidP="006D3C9D">
      <w:pPr>
        <w:jc w:val="both"/>
        <w:rPr>
          <w:sz w:val="24"/>
          <w:szCs w:val="24"/>
        </w:rPr>
      </w:pPr>
    </w:p>
    <w:p w14:paraId="4B422B90" w14:textId="77777777" w:rsidR="003F192D" w:rsidRDefault="003F192D" w:rsidP="006D3C9D">
      <w:pPr>
        <w:jc w:val="both"/>
        <w:rPr>
          <w:sz w:val="24"/>
          <w:szCs w:val="24"/>
        </w:rPr>
      </w:pPr>
      <w:r>
        <w:rPr>
          <w:sz w:val="24"/>
          <w:szCs w:val="24"/>
        </w:rPr>
        <w:t>Baptesme</w:t>
      </w:r>
    </w:p>
    <w:p w14:paraId="448E1EAF" w14:textId="77777777" w:rsidR="003F192D" w:rsidRDefault="003F192D" w:rsidP="006D3C9D">
      <w:pPr>
        <w:jc w:val="both"/>
        <w:rPr>
          <w:sz w:val="24"/>
          <w:szCs w:val="24"/>
        </w:rPr>
      </w:pPr>
    </w:p>
    <w:p w14:paraId="1B3C0495" w14:textId="77777777" w:rsidR="00447B2C" w:rsidRDefault="00447B2C" w:rsidP="006D3C9D">
      <w:pPr>
        <w:jc w:val="both"/>
        <w:rPr>
          <w:sz w:val="24"/>
          <w:szCs w:val="24"/>
        </w:rPr>
      </w:pPr>
    </w:p>
    <w:p w14:paraId="688875E8" w14:textId="77777777" w:rsidR="00447B2C" w:rsidRDefault="00447B2C" w:rsidP="006D3C9D">
      <w:pPr>
        <w:jc w:val="both"/>
        <w:rPr>
          <w:sz w:val="24"/>
          <w:szCs w:val="24"/>
        </w:rPr>
      </w:pPr>
    </w:p>
    <w:p w14:paraId="562044CF" w14:textId="77777777" w:rsidR="00447B2C" w:rsidRDefault="00447B2C" w:rsidP="006D3C9D">
      <w:pPr>
        <w:jc w:val="both"/>
        <w:rPr>
          <w:sz w:val="24"/>
          <w:szCs w:val="24"/>
        </w:rPr>
      </w:pPr>
    </w:p>
    <w:p w14:paraId="2EFC98E2" w14:textId="77777777" w:rsidR="00FC6E7A" w:rsidRDefault="00FC6E7A" w:rsidP="00FC6E7A">
      <w:pPr>
        <w:jc w:val="both"/>
        <w:rPr>
          <w:sz w:val="24"/>
          <w:szCs w:val="24"/>
        </w:rPr>
      </w:pPr>
      <w:r>
        <w:rPr>
          <w:sz w:val="24"/>
          <w:szCs w:val="24"/>
        </w:rPr>
        <w:br w:type="column"/>
      </w:r>
      <w:r>
        <w:rPr>
          <w:sz w:val="24"/>
          <w:szCs w:val="24"/>
        </w:rPr>
        <w:lastRenderedPageBreak/>
        <w:t xml:space="preserve">Le dix huictiesme jour du mois de juin an que cy devant a estéé baptiséé sur les fonds baptismaulx de l'église parroissialle d'Aignay le Duc par nous Estienne Charpy ptre curé dud lieu Marie fille de Noel Laignelet tixier aud lieu et de Louise Malnoury ses pere et mere néé de légitime mariage et le jour precedent son parrain fust Gabriel Laignelet sa marrainne Marie Malnoury en foy de quoy </w:t>
      </w:r>
      <w:r w:rsidR="00F3499F">
        <w:rPr>
          <w:sz w:val="24"/>
          <w:szCs w:val="24"/>
        </w:rPr>
        <w:t>je led Charpy curé me</w:t>
      </w:r>
      <w:r>
        <w:rPr>
          <w:sz w:val="24"/>
          <w:szCs w:val="24"/>
        </w:rPr>
        <w:t xml:space="preserve"> s</w:t>
      </w:r>
      <w:r w:rsidR="00F3499F">
        <w:rPr>
          <w:sz w:val="24"/>
          <w:szCs w:val="24"/>
        </w:rPr>
        <w:t>ui</w:t>
      </w:r>
      <w:r>
        <w:rPr>
          <w:sz w:val="24"/>
          <w:szCs w:val="24"/>
        </w:rPr>
        <w:t xml:space="preserve">s soubsigné avec led </w:t>
      </w:r>
      <w:r w:rsidR="00F3499F">
        <w:rPr>
          <w:sz w:val="24"/>
          <w:szCs w:val="24"/>
        </w:rPr>
        <w:t>Laignelet</w:t>
      </w:r>
      <w:r>
        <w:rPr>
          <w:sz w:val="24"/>
          <w:szCs w:val="24"/>
        </w:rPr>
        <w:t xml:space="preserve"> parrain.</w:t>
      </w:r>
    </w:p>
    <w:p w14:paraId="2B81EE38" w14:textId="77777777" w:rsidR="00FC6E7A" w:rsidRDefault="00FC6E7A" w:rsidP="00FC6E7A">
      <w:pPr>
        <w:jc w:val="both"/>
        <w:rPr>
          <w:sz w:val="24"/>
          <w:szCs w:val="24"/>
        </w:rPr>
      </w:pPr>
      <w:r>
        <w:rPr>
          <w:sz w:val="24"/>
          <w:szCs w:val="24"/>
        </w:rPr>
        <w:t>Signature : Charpy prestre curé.</w:t>
      </w:r>
    </w:p>
    <w:p w14:paraId="329CA533" w14:textId="77777777" w:rsidR="00FC6E7A" w:rsidRDefault="00FC6E7A" w:rsidP="006D3C9D">
      <w:pPr>
        <w:jc w:val="both"/>
        <w:rPr>
          <w:sz w:val="24"/>
          <w:szCs w:val="24"/>
        </w:rPr>
      </w:pPr>
    </w:p>
    <w:p w14:paraId="3E7A5A9D" w14:textId="77777777" w:rsidR="00541604" w:rsidRDefault="00541604" w:rsidP="00541604">
      <w:pPr>
        <w:jc w:val="both"/>
        <w:rPr>
          <w:sz w:val="24"/>
          <w:szCs w:val="24"/>
        </w:rPr>
      </w:pPr>
      <w:r>
        <w:rPr>
          <w:sz w:val="24"/>
          <w:szCs w:val="24"/>
        </w:rPr>
        <w:t xml:space="preserve">Le vingt septiesme jour du mois de juin an que cy devant a esté inhumé au cymetiere de l'église parroissialle d'Aignay le Duc par nous Estienne Charpy ptre curé dud lieu Claude fils de fut Simon Bresson decedé dans la communion de la ste église le jour precedent et d'une mort si surprenente qu'il n'auroit pu recepvoir auparavant que l'absolution de ses faultes sur des signes de douleur </w:t>
      </w:r>
      <w:r w:rsidR="00E84652">
        <w:rPr>
          <w:sz w:val="24"/>
          <w:szCs w:val="24"/>
        </w:rPr>
        <w:t xml:space="preserve">qu'il a donnés au R Pere Cornuel nostre vicaire et l'extremonction immédiatement appres, agé led Bresson </w:t>
      </w:r>
      <w:r>
        <w:rPr>
          <w:sz w:val="24"/>
          <w:szCs w:val="24"/>
        </w:rPr>
        <w:t xml:space="preserve">d'environ </w:t>
      </w:r>
      <w:r w:rsidR="00E84652">
        <w:rPr>
          <w:sz w:val="24"/>
          <w:szCs w:val="24"/>
        </w:rPr>
        <w:t>quinze à seiz</w:t>
      </w:r>
      <w:r>
        <w:rPr>
          <w:sz w:val="24"/>
          <w:szCs w:val="24"/>
        </w:rPr>
        <w:t>e ans en foy de quoy nous le</w:t>
      </w:r>
      <w:r w:rsidR="00E84652">
        <w:rPr>
          <w:sz w:val="24"/>
          <w:szCs w:val="24"/>
        </w:rPr>
        <w:t>s</w:t>
      </w:r>
      <w:r>
        <w:rPr>
          <w:sz w:val="24"/>
          <w:szCs w:val="24"/>
        </w:rPr>
        <w:t xml:space="preserve">d Charpy </w:t>
      </w:r>
      <w:r w:rsidR="00E84652">
        <w:rPr>
          <w:sz w:val="24"/>
          <w:szCs w:val="24"/>
        </w:rPr>
        <w:t xml:space="preserve">et Cornuel </w:t>
      </w:r>
      <w:r>
        <w:rPr>
          <w:sz w:val="24"/>
          <w:szCs w:val="24"/>
        </w:rPr>
        <w:t>nous sommes soubsigné</w:t>
      </w:r>
      <w:r w:rsidR="00E84652">
        <w:rPr>
          <w:sz w:val="24"/>
          <w:szCs w:val="24"/>
        </w:rPr>
        <w:t xml:space="preserve"> au bas du present acte </w:t>
      </w:r>
      <w:r>
        <w:rPr>
          <w:sz w:val="24"/>
          <w:szCs w:val="24"/>
        </w:rPr>
        <w:t>avec Me Francois Laignelet et Toussainct Damotte tesmoings requis.</w:t>
      </w:r>
    </w:p>
    <w:p w14:paraId="76F2FEA4" w14:textId="77777777" w:rsidR="00541604" w:rsidRDefault="00541604" w:rsidP="00541604">
      <w:pPr>
        <w:jc w:val="both"/>
        <w:rPr>
          <w:sz w:val="24"/>
          <w:szCs w:val="24"/>
        </w:rPr>
      </w:pPr>
      <w:r>
        <w:rPr>
          <w:sz w:val="24"/>
          <w:szCs w:val="24"/>
        </w:rPr>
        <w:t>Signature : Charpy prestre curé.</w:t>
      </w:r>
    </w:p>
    <w:p w14:paraId="631FCFF7" w14:textId="77777777" w:rsidR="00961767" w:rsidRDefault="00961767" w:rsidP="00961767">
      <w:pPr>
        <w:jc w:val="both"/>
        <w:rPr>
          <w:sz w:val="24"/>
          <w:szCs w:val="24"/>
        </w:rPr>
      </w:pPr>
    </w:p>
    <w:p w14:paraId="567A1045" w14:textId="77777777" w:rsidR="00447B2C" w:rsidRPr="009D4F13" w:rsidRDefault="00447B2C" w:rsidP="00447B2C">
      <w:pPr>
        <w:jc w:val="both"/>
        <w:rPr>
          <w:sz w:val="24"/>
          <w:szCs w:val="24"/>
        </w:rPr>
      </w:pPr>
      <w:r w:rsidRPr="00584400">
        <w:rPr>
          <w:b/>
          <w:sz w:val="24"/>
          <w:szCs w:val="24"/>
        </w:rPr>
        <w:t xml:space="preserve">Page </w:t>
      </w:r>
      <w:r>
        <w:rPr>
          <w:b/>
          <w:sz w:val="24"/>
          <w:szCs w:val="24"/>
        </w:rPr>
        <w:t>4</w:t>
      </w:r>
      <w:r w:rsidR="00CE1B5A">
        <w:rPr>
          <w:b/>
          <w:sz w:val="24"/>
          <w:szCs w:val="24"/>
        </w:rPr>
        <w:t>6</w:t>
      </w:r>
      <w:r w:rsidR="009C3B42">
        <w:rPr>
          <w:b/>
          <w:sz w:val="24"/>
          <w:szCs w:val="24"/>
        </w:rPr>
        <w:t>6</w:t>
      </w:r>
      <w:r>
        <w:rPr>
          <w:b/>
          <w:sz w:val="24"/>
          <w:szCs w:val="24"/>
        </w:rPr>
        <w:t xml:space="preserve"> </w:t>
      </w:r>
      <w:r w:rsidRPr="00584400">
        <w:rPr>
          <w:b/>
          <w:sz w:val="24"/>
          <w:szCs w:val="24"/>
        </w:rPr>
        <w:t>des archives</w:t>
      </w:r>
      <w:r>
        <w:rPr>
          <w:b/>
          <w:sz w:val="24"/>
          <w:szCs w:val="24"/>
        </w:rPr>
        <w:t>.</w:t>
      </w:r>
    </w:p>
    <w:p w14:paraId="23CF033B" w14:textId="77777777" w:rsidR="00A8171B" w:rsidRDefault="00A8171B" w:rsidP="001321B7">
      <w:pPr>
        <w:jc w:val="both"/>
        <w:rPr>
          <w:sz w:val="24"/>
          <w:szCs w:val="24"/>
        </w:rPr>
      </w:pPr>
    </w:p>
    <w:p w14:paraId="57BBB1F1" w14:textId="77777777" w:rsidR="003C0AD5" w:rsidRDefault="00447B2C" w:rsidP="00447B2C">
      <w:pPr>
        <w:jc w:val="both"/>
        <w:rPr>
          <w:sz w:val="24"/>
          <w:szCs w:val="24"/>
        </w:rPr>
      </w:pPr>
      <w:r>
        <w:rPr>
          <w:sz w:val="24"/>
          <w:szCs w:val="24"/>
        </w:rPr>
        <w:t xml:space="preserve">Le quatriesme jour du mois de juillet mil six cent quatre vingt et dix nous soubsigné Estienne Charpy ptre curé dud Aignay le Duc certiffions à tous qu'il appartiendra </w:t>
      </w:r>
      <w:r w:rsidR="00D86CF0">
        <w:rPr>
          <w:sz w:val="24"/>
          <w:szCs w:val="24"/>
        </w:rPr>
        <w:t>(?) seroit qu'</w:t>
      </w:r>
      <w:r>
        <w:rPr>
          <w:sz w:val="24"/>
          <w:szCs w:val="24"/>
        </w:rPr>
        <w:t xml:space="preserve">appres les formalités </w:t>
      </w:r>
      <w:r w:rsidR="00D86CF0">
        <w:rPr>
          <w:sz w:val="24"/>
          <w:szCs w:val="24"/>
        </w:rPr>
        <w:t xml:space="preserve">des bancs de mariage </w:t>
      </w:r>
      <w:r w:rsidR="00154F2F">
        <w:rPr>
          <w:sz w:val="24"/>
          <w:szCs w:val="24"/>
        </w:rPr>
        <w:t>d'e</w:t>
      </w:r>
      <w:r>
        <w:rPr>
          <w:sz w:val="24"/>
          <w:szCs w:val="24"/>
        </w:rPr>
        <w:t xml:space="preserve">ntre </w:t>
      </w:r>
      <w:r w:rsidR="00154F2F">
        <w:rPr>
          <w:sz w:val="24"/>
          <w:szCs w:val="24"/>
        </w:rPr>
        <w:t>Vorle Legros fils de fut Vorle Legros tixier</w:t>
      </w:r>
      <w:r>
        <w:rPr>
          <w:sz w:val="24"/>
          <w:szCs w:val="24"/>
        </w:rPr>
        <w:t xml:space="preserve"> aud Aignay </w:t>
      </w:r>
      <w:r w:rsidR="00154F2F">
        <w:rPr>
          <w:sz w:val="24"/>
          <w:szCs w:val="24"/>
        </w:rPr>
        <w:t xml:space="preserve">et de Michelette Bellan ses pere et mere </w:t>
      </w:r>
      <w:r>
        <w:rPr>
          <w:sz w:val="24"/>
          <w:szCs w:val="24"/>
        </w:rPr>
        <w:t xml:space="preserve">et </w:t>
      </w:r>
      <w:r w:rsidR="00154F2F">
        <w:rPr>
          <w:sz w:val="24"/>
          <w:szCs w:val="24"/>
        </w:rPr>
        <w:t>de A</w:t>
      </w:r>
      <w:r>
        <w:rPr>
          <w:sz w:val="24"/>
          <w:szCs w:val="24"/>
        </w:rPr>
        <w:t xml:space="preserve">nne </w:t>
      </w:r>
      <w:r w:rsidR="00154F2F">
        <w:rPr>
          <w:sz w:val="24"/>
          <w:szCs w:val="24"/>
        </w:rPr>
        <w:t>Mugneret</w:t>
      </w:r>
      <w:r>
        <w:rPr>
          <w:sz w:val="24"/>
          <w:szCs w:val="24"/>
        </w:rPr>
        <w:t xml:space="preserve"> fille de </w:t>
      </w:r>
      <w:r w:rsidR="00154F2F">
        <w:rPr>
          <w:sz w:val="24"/>
          <w:szCs w:val="24"/>
        </w:rPr>
        <w:t>Jean Mugneret</w:t>
      </w:r>
      <w:r>
        <w:rPr>
          <w:sz w:val="24"/>
          <w:szCs w:val="24"/>
        </w:rPr>
        <w:t xml:space="preserve"> </w:t>
      </w:r>
      <w:r w:rsidR="00154F2F">
        <w:rPr>
          <w:sz w:val="24"/>
          <w:szCs w:val="24"/>
        </w:rPr>
        <w:t xml:space="preserve">boulanger aud Aignay </w:t>
      </w:r>
      <w:r>
        <w:rPr>
          <w:sz w:val="24"/>
          <w:szCs w:val="24"/>
        </w:rPr>
        <w:t xml:space="preserve">et de </w:t>
      </w:r>
      <w:r w:rsidR="00154F2F">
        <w:rPr>
          <w:sz w:val="24"/>
          <w:szCs w:val="24"/>
        </w:rPr>
        <w:t>fut Claudine Gris</w:t>
      </w:r>
      <w:r>
        <w:rPr>
          <w:sz w:val="24"/>
          <w:szCs w:val="24"/>
        </w:rPr>
        <w:t xml:space="preserve"> ses pere et mere </w:t>
      </w:r>
      <w:r w:rsidR="00154F2F">
        <w:rPr>
          <w:sz w:val="24"/>
          <w:szCs w:val="24"/>
        </w:rPr>
        <w:t xml:space="preserve">d'autre part canoniquement faictes sans aucune opposition aud mariage ou empeschement d'ailleurs du </w:t>
      </w:r>
      <w:r>
        <w:rPr>
          <w:sz w:val="24"/>
          <w:szCs w:val="24"/>
        </w:rPr>
        <w:t xml:space="preserve">consentement </w:t>
      </w:r>
      <w:r w:rsidR="00154F2F">
        <w:rPr>
          <w:sz w:val="24"/>
          <w:szCs w:val="24"/>
        </w:rPr>
        <w:t xml:space="preserve">des parentz des parties contractantes </w:t>
      </w:r>
      <w:r w:rsidR="003C0AD5">
        <w:rPr>
          <w:sz w:val="24"/>
          <w:szCs w:val="24"/>
        </w:rPr>
        <w:t xml:space="preserve">presentes et en face de l'église avoir espousé en celle dud Aignay led Legros avec lad Mugneret </w:t>
      </w:r>
      <w:r>
        <w:rPr>
          <w:sz w:val="24"/>
          <w:szCs w:val="24"/>
        </w:rPr>
        <w:t xml:space="preserve">en foy de quoy </w:t>
      </w:r>
      <w:r w:rsidR="003C0AD5">
        <w:rPr>
          <w:sz w:val="24"/>
          <w:szCs w:val="24"/>
        </w:rPr>
        <w:t xml:space="preserve">lesd parents </w:t>
      </w:r>
      <w:r>
        <w:rPr>
          <w:sz w:val="24"/>
          <w:szCs w:val="24"/>
        </w:rPr>
        <w:t xml:space="preserve">se sont soubsignés avec </w:t>
      </w:r>
      <w:r w:rsidR="003C0AD5">
        <w:rPr>
          <w:sz w:val="24"/>
          <w:szCs w:val="24"/>
        </w:rPr>
        <w:t>nous</w:t>
      </w:r>
      <w:r>
        <w:rPr>
          <w:sz w:val="24"/>
          <w:szCs w:val="24"/>
        </w:rPr>
        <w:t xml:space="preserve"> led Charpy Francois Laignelet Toussainct Damotte et Pierre Maillard tesmoings requis </w:t>
      </w:r>
      <w:r w:rsidR="003C0AD5">
        <w:rPr>
          <w:sz w:val="24"/>
          <w:szCs w:val="24"/>
        </w:rPr>
        <w:t>soubsignés.</w:t>
      </w:r>
    </w:p>
    <w:p w14:paraId="56A65DA4" w14:textId="77777777" w:rsidR="00447B2C" w:rsidRDefault="00447B2C" w:rsidP="00447B2C">
      <w:pPr>
        <w:jc w:val="both"/>
        <w:rPr>
          <w:sz w:val="24"/>
          <w:szCs w:val="24"/>
        </w:rPr>
      </w:pPr>
      <w:r>
        <w:rPr>
          <w:sz w:val="24"/>
          <w:szCs w:val="24"/>
        </w:rPr>
        <w:t>Signature</w:t>
      </w:r>
      <w:r w:rsidR="003C0AD5">
        <w:rPr>
          <w:sz w:val="24"/>
          <w:szCs w:val="24"/>
        </w:rPr>
        <w:t>s</w:t>
      </w:r>
      <w:r>
        <w:rPr>
          <w:sz w:val="24"/>
          <w:szCs w:val="24"/>
        </w:rPr>
        <w:t xml:space="preserve"> : </w:t>
      </w:r>
      <w:r w:rsidR="003C0AD5">
        <w:rPr>
          <w:sz w:val="24"/>
          <w:szCs w:val="24"/>
        </w:rPr>
        <w:t>Jean Mugneret, Anne Mugneret, Nicolas Jean Guill</w:t>
      </w:r>
      <w:r w:rsidR="008B7EAF">
        <w:rPr>
          <w:sz w:val="24"/>
          <w:szCs w:val="24"/>
        </w:rPr>
        <w:t>emin</w:t>
      </w:r>
      <w:r w:rsidR="003C0AD5">
        <w:rPr>
          <w:sz w:val="24"/>
          <w:szCs w:val="24"/>
        </w:rPr>
        <w:t xml:space="preserve">ot, C Pitois, T Damotte, </w:t>
      </w:r>
      <w:r>
        <w:rPr>
          <w:sz w:val="24"/>
          <w:szCs w:val="24"/>
        </w:rPr>
        <w:t>P Maillard</w:t>
      </w:r>
      <w:r w:rsidR="003C0AD5">
        <w:rPr>
          <w:sz w:val="24"/>
          <w:szCs w:val="24"/>
        </w:rPr>
        <w:t>, Charpy prestre curé</w:t>
      </w:r>
      <w:r>
        <w:rPr>
          <w:sz w:val="24"/>
          <w:szCs w:val="24"/>
        </w:rPr>
        <w:t>.</w:t>
      </w:r>
    </w:p>
    <w:p w14:paraId="4763366B" w14:textId="77777777" w:rsidR="00447B2C" w:rsidRDefault="00447B2C" w:rsidP="001321B7">
      <w:pPr>
        <w:jc w:val="both"/>
        <w:rPr>
          <w:sz w:val="24"/>
          <w:szCs w:val="24"/>
        </w:rPr>
      </w:pPr>
    </w:p>
    <w:p w14:paraId="442B788B" w14:textId="77777777" w:rsidR="003F192D" w:rsidRDefault="008B7EAF" w:rsidP="008B7EAF">
      <w:pPr>
        <w:jc w:val="both"/>
        <w:rPr>
          <w:sz w:val="24"/>
          <w:szCs w:val="24"/>
        </w:rPr>
      </w:pPr>
      <w:r>
        <w:rPr>
          <w:sz w:val="24"/>
          <w:szCs w:val="24"/>
        </w:rPr>
        <w:t>Le</w:t>
      </w:r>
      <w:r w:rsidR="00B6755D">
        <w:rPr>
          <w:sz w:val="24"/>
          <w:szCs w:val="24"/>
        </w:rPr>
        <w:t>s mesmes jour et an que dessus</w:t>
      </w:r>
      <w:r>
        <w:rPr>
          <w:sz w:val="24"/>
          <w:szCs w:val="24"/>
        </w:rPr>
        <w:t xml:space="preserve"> a estéé baptiséé sur les fonds baptismaulx de l'église parroissialle d'Aignay le Duc par </w:t>
      </w:r>
      <w:r w:rsidR="00B6755D">
        <w:rPr>
          <w:sz w:val="24"/>
          <w:szCs w:val="24"/>
        </w:rPr>
        <w:t>moy</w:t>
      </w:r>
      <w:r>
        <w:rPr>
          <w:sz w:val="24"/>
          <w:szCs w:val="24"/>
        </w:rPr>
        <w:t xml:space="preserve"> Estienne Charpy ptre curé dud lieu </w:t>
      </w:r>
      <w:r w:rsidR="002D2C70">
        <w:rPr>
          <w:sz w:val="24"/>
          <w:szCs w:val="24"/>
        </w:rPr>
        <w:t xml:space="preserve">Nicolle </w:t>
      </w:r>
      <w:r>
        <w:rPr>
          <w:sz w:val="24"/>
          <w:szCs w:val="24"/>
        </w:rPr>
        <w:t xml:space="preserve">fille de </w:t>
      </w:r>
      <w:r w:rsidR="002D2C70">
        <w:rPr>
          <w:sz w:val="24"/>
          <w:szCs w:val="24"/>
        </w:rPr>
        <w:t>Pierre Maret musnier à Grand Bois despendance dud Aignay et de Den</w:t>
      </w:r>
      <w:r>
        <w:rPr>
          <w:sz w:val="24"/>
          <w:szCs w:val="24"/>
        </w:rPr>
        <w:t xml:space="preserve">ise </w:t>
      </w:r>
      <w:r w:rsidR="002D2C70">
        <w:rPr>
          <w:sz w:val="24"/>
          <w:szCs w:val="24"/>
        </w:rPr>
        <w:t>Bauldot</w:t>
      </w:r>
      <w:r>
        <w:rPr>
          <w:sz w:val="24"/>
          <w:szCs w:val="24"/>
        </w:rPr>
        <w:t xml:space="preserve"> ses pere et mere néé de légitime mariage et le </w:t>
      </w:r>
      <w:r w:rsidR="002D2C70">
        <w:rPr>
          <w:sz w:val="24"/>
          <w:szCs w:val="24"/>
        </w:rPr>
        <w:t xml:space="preserve">mesme </w:t>
      </w:r>
      <w:r>
        <w:rPr>
          <w:sz w:val="24"/>
          <w:szCs w:val="24"/>
        </w:rPr>
        <w:t xml:space="preserve">jour son parrain fust </w:t>
      </w:r>
      <w:r w:rsidR="002D2C70">
        <w:rPr>
          <w:sz w:val="24"/>
          <w:szCs w:val="24"/>
        </w:rPr>
        <w:t>Claude Millot fils d'Esmilion Millot laboureur aud Grand Bois sa marrainne Nicolle Colas femme de Francois Guenin fermier dud Grand Bois lesquels ont déclaré ne scavoir signer enquis</w:t>
      </w:r>
      <w:r>
        <w:rPr>
          <w:sz w:val="24"/>
          <w:szCs w:val="24"/>
        </w:rPr>
        <w:t xml:space="preserve"> en foy de quoy je led Charpy curé me sui</w:t>
      </w:r>
      <w:r w:rsidR="003F192D">
        <w:rPr>
          <w:sz w:val="24"/>
          <w:szCs w:val="24"/>
        </w:rPr>
        <w:t>s soubsigné.</w:t>
      </w:r>
    </w:p>
    <w:p w14:paraId="52BC45E2" w14:textId="77777777" w:rsidR="008B7EAF" w:rsidRDefault="008B7EAF" w:rsidP="008B7EAF">
      <w:pPr>
        <w:jc w:val="both"/>
        <w:rPr>
          <w:sz w:val="24"/>
          <w:szCs w:val="24"/>
        </w:rPr>
      </w:pPr>
      <w:r>
        <w:rPr>
          <w:sz w:val="24"/>
          <w:szCs w:val="24"/>
        </w:rPr>
        <w:t>Signature : Charpy prestre curé.</w:t>
      </w:r>
    </w:p>
    <w:p w14:paraId="1BD1E3B1" w14:textId="77777777" w:rsidR="008B7EAF" w:rsidRDefault="008B7EAF" w:rsidP="001321B7">
      <w:pPr>
        <w:jc w:val="both"/>
        <w:rPr>
          <w:sz w:val="24"/>
          <w:szCs w:val="24"/>
        </w:rPr>
      </w:pPr>
    </w:p>
    <w:p w14:paraId="5E18C90D" w14:textId="77777777" w:rsidR="003F192D" w:rsidRDefault="003F192D" w:rsidP="003F192D">
      <w:pPr>
        <w:jc w:val="both"/>
        <w:rPr>
          <w:sz w:val="24"/>
          <w:szCs w:val="24"/>
        </w:rPr>
      </w:pPr>
      <w:r>
        <w:rPr>
          <w:sz w:val="24"/>
          <w:szCs w:val="24"/>
        </w:rPr>
        <w:t>Les mesmes jour et an a estéé pareillement baptiséé sur les fonds baptismaulx de l'église parroissialle d'Aignay le Duc par moy Estienne Charpy ptre curé dud lieu Estiennette fille de Jean Jacottet laboureur en la mestairie de Brevon paroisse dud Aignay et d'Estiennette Bourceret ses pere et mere néé de légitime mariage et le mesme jour son parrain fust Catherin Fournier de la mestairie de Mortault finage et paroisse d'Estalente sa marrainne Estiennette Chambrette domestique en la mestairie dud Brevon lad Chambrette ne signe enquise en foy de quoy je led Charpy curé me suis soubsigné.</w:t>
      </w:r>
    </w:p>
    <w:p w14:paraId="77E5EA0F" w14:textId="77777777" w:rsidR="003F192D" w:rsidRDefault="003F192D" w:rsidP="003F192D">
      <w:pPr>
        <w:jc w:val="both"/>
        <w:rPr>
          <w:sz w:val="24"/>
          <w:szCs w:val="24"/>
        </w:rPr>
      </w:pPr>
      <w:r>
        <w:rPr>
          <w:sz w:val="24"/>
          <w:szCs w:val="24"/>
        </w:rPr>
        <w:t>Signature : Charpy prestre curé.</w:t>
      </w:r>
    </w:p>
    <w:p w14:paraId="4A5148B2" w14:textId="77777777" w:rsidR="00447B2C" w:rsidRDefault="00447B2C" w:rsidP="001321B7">
      <w:pPr>
        <w:jc w:val="both"/>
        <w:rPr>
          <w:sz w:val="24"/>
          <w:szCs w:val="24"/>
        </w:rPr>
      </w:pPr>
    </w:p>
    <w:p w14:paraId="2B5EA942" w14:textId="77777777" w:rsidR="003F192D" w:rsidRDefault="003F192D" w:rsidP="001321B7">
      <w:pPr>
        <w:jc w:val="both"/>
        <w:rPr>
          <w:sz w:val="24"/>
          <w:szCs w:val="24"/>
        </w:rPr>
      </w:pPr>
    </w:p>
    <w:p w14:paraId="69902596" w14:textId="77777777" w:rsidR="003F192D" w:rsidRDefault="003F192D" w:rsidP="001321B7">
      <w:pPr>
        <w:jc w:val="both"/>
        <w:rPr>
          <w:sz w:val="24"/>
          <w:szCs w:val="24"/>
        </w:rPr>
      </w:pPr>
    </w:p>
    <w:p w14:paraId="59FED8D0" w14:textId="77777777" w:rsidR="003F192D" w:rsidRDefault="003F192D" w:rsidP="001321B7">
      <w:pPr>
        <w:jc w:val="both"/>
        <w:rPr>
          <w:sz w:val="24"/>
          <w:szCs w:val="24"/>
        </w:rPr>
      </w:pPr>
      <w:r>
        <w:rPr>
          <w:sz w:val="24"/>
          <w:szCs w:val="24"/>
        </w:rPr>
        <w:t xml:space="preserve">Baptesme </w:t>
      </w:r>
    </w:p>
    <w:p w14:paraId="20D07DEE" w14:textId="77777777" w:rsidR="003F192D" w:rsidRDefault="003F192D" w:rsidP="001321B7">
      <w:pPr>
        <w:jc w:val="both"/>
        <w:rPr>
          <w:sz w:val="24"/>
          <w:szCs w:val="24"/>
        </w:rPr>
      </w:pPr>
    </w:p>
    <w:p w14:paraId="797BC92E" w14:textId="77777777" w:rsidR="009148A4" w:rsidRDefault="009148A4" w:rsidP="001321B7">
      <w:pPr>
        <w:jc w:val="both"/>
        <w:rPr>
          <w:sz w:val="24"/>
          <w:szCs w:val="24"/>
        </w:rPr>
      </w:pPr>
    </w:p>
    <w:p w14:paraId="1CE1F2FB" w14:textId="77777777" w:rsidR="009148A4" w:rsidRDefault="009148A4" w:rsidP="001321B7">
      <w:pPr>
        <w:jc w:val="both"/>
        <w:rPr>
          <w:sz w:val="24"/>
          <w:szCs w:val="24"/>
        </w:rPr>
      </w:pPr>
    </w:p>
    <w:p w14:paraId="23335809" w14:textId="77777777" w:rsidR="009148A4" w:rsidRDefault="009148A4" w:rsidP="001321B7">
      <w:pPr>
        <w:jc w:val="both"/>
        <w:rPr>
          <w:sz w:val="24"/>
          <w:szCs w:val="24"/>
        </w:rPr>
      </w:pPr>
    </w:p>
    <w:p w14:paraId="03C50460" w14:textId="77777777" w:rsidR="009148A4" w:rsidRDefault="009148A4" w:rsidP="001321B7">
      <w:pPr>
        <w:jc w:val="both"/>
        <w:rPr>
          <w:sz w:val="24"/>
          <w:szCs w:val="24"/>
        </w:rPr>
      </w:pPr>
    </w:p>
    <w:p w14:paraId="384585B5" w14:textId="77777777" w:rsidR="009148A4" w:rsidRDefault="009148A4" w:rsidP="001321B7">
      <w:pPr>
        <w:jc w:val="both"/>
        <w:rPr>
          <w:sz w:val="24"/>
          <w:szCs w:val="24"/>
        </w:rPr>
      </w:pPr>
    </w:p>
    <w:p w14:paraId="5E273862" w14:textId="77777777" w:rsidR="009148A4" w:rsidRDefault="009148A4" w:rsidP="001321B7">
      <w:pPr>
        <w:jc w:val="both"/>
        <w:rPr>
          <w:sz w:val="24"/>
          <w:szCs w:val="24"/>
        </w:rPr>
      </w:pPr>
    </w:p>
    <w:p w14:paraId="21AAFA52" w14:textId="77777777" w:rsidR="009148A4" w:rsidRDefault="009148A4" w:rsidP="001321B7">
      <w:pPr>
        <w:jc w:val="both"/>
        <w:rPr>
          <w:sz w:val="24"/>
          <w:szCs w:val="24"/>
        </w:rPr>
      </w:pPr>
    </w:p>
    <w:p w14:paraId="3751D2CA" w14:textId="77777777" w:rsidR="009148A4" w:rsidRDefault="009148A4" w:rsidP="001321B7">
      <w:pPr>
        <w:jc w:val="both"/>
        <w:rPr>
          <w:sz w:val="24"/>
          <w:szCs w:val="24"/>
        </w:rPr>
      </w:pPr>
      <w:r>
        <w:rPr>
          <w:sz w:val="24"/>
          <w:szCs w:val="24"/>
        </w:rPr>
        <w:t>Baptesme</w:t>
      </w:r>
    </w:p>
    <w:p w14:paraId="59104F4C" w14:textId="77777777" w:rsidR="009148A4" w:rsidRDefault="009148A4" w:rsidP="001321B7">
      <w:pPr>
        <w:jc w:val="both"/>
        <w:rPr>
          <w:sz w:val="24"/>
          <w:szCs w:val="24"/>
        </w:rPr>
      </w:pPr>
    </w:p>
    <w:p w14:paraId="61BEEE20" w14:textId="77777777" w:rsidR="009148A4" w:rsidRDefault="009148A4" w:rsidP="001321B7">
      <w:pPr>
        <w:jc w:val="both"/>
        <w:rPr>
          <w:sz w:val="24"/>
          <w:szCs w:val="24"/>
        </w:rPr>
      </w:pPr>
    </w:p>
    <w:p w14:paraId="74C22175" w14:textId="77777777" w:rsidR="00F7012A" w:rsidRDefault="00F7012A" w:rsidP="001321B7">
      <w:pPr>
        <w:jc w:val="both"/>
        <w:rPr>
          <w:sz w:val="24"/>
          <w:szCs w:val="24"/>
        </w:rPr>
      </w:pPr>
    </w:p>
    <w:p w14:paraId="568A6B8E" w14:textId="77777777" w:rsidR="00F7012A" w:rsidRDefault="00F7012A" w:rsidP="001321B7">
      <w:pPr>
        <w:jc w:val="both"/>
        <w:rPr>
          <w:sz w:val="24"/>
          <w:szCs w:val="24"/>
        </w:rPr>
      </w:pPr>
    </w:p>
    <w:p w14:paraId="174D0FB7" w14:textId="77777777" w:rsidR="00F7012A" w:rsidRDefault="00F7012A" w:rsidP="001321B7">
      <w:pPr>
        <w:jc w:val="both"/>
        <w:rPr>
          <w:sz w:val="24"/>
          <w:szCs w:val="24"/>
        </w:rPr>
      </w:pPr>
    </w:p>
    <w:p w14:paraId="02608CE4" w14:textId="77777777" w:rsidR="00F7012A" w:rsidRDefault="00F7012A" w:rsidP="001321B7">
      <w:pPr>
        <w:jc w:val="both"/>
        <w:rPr>
          <w:sz w:val="24"/>
          <w:szCs w:val="24"/>
        </w:rPr>
      </w:pPr>
    </w:p>
    <w:p w14:paraId="4D09BD27" w14:textId="77777777" w:rsidR="00F7012A" w:rsidRDefault="00F7012A" w:rsidP="001321B7">
      <w:pPr>
        <w:jc w:val="both"/>
        <w:rPr>
          <w:sz w:val="24"/>
          <w:szCs w:val="24"/>
        </w:rPr>
      </w:pPr>
    </w:p>
    <w:p w14:paraId="09AA4F19" w14:textId="77777777" w:rsidR="00F7012A" w:rsidRDefault="00F7012A" w:rsidP="001321B7">
      <w:pPr>
        <w:jc w:val="both"/>
        <w:rPr>
          <w:sz w:val="24"/>
          <w:szCs w:val="24"/>
        </w:rPr>
      </w:pPr>
    </w:p>
    <w:p w14:paraId="65A938F6" w14:textId="77777777" w:rsidR="00F7012A" w:rsidRDefault="00F7012A" w:rsidP="001321B7">
      <w:pPr>
        <w:jc w:val="both"/>
        <w:rPr>
          <w:sz w:val="24"/>
          <w:szCs w:val="24"/>
        </w:rPr>
      </w:pPr>
    </w:p>
    <w:p w14:paraId="27FB2F21" w14:textId="77777777" w:rsidR="00F7012A" w:rsidRDefault="00F7012A" w:rsidP="001321B7">
      <w:pPr>
        <w:jc w:val="both"/>
        <w:rPr>
          <w:sz w:val="24"/>
          <w:szCs w:val="24"/>
        </w:rPr>
      </w:pPr>
    </w:p>
    <w:p w14:paraId="6A4BBED5" w14:textId="77777777" w:rsidR="00F7012A" w:rsidRDefault="00F7012A" w:rsidP="001321B7">
      <w:pPr>
        <w:jc w:val="both"/>
        <w:rPr>
          <w:sz w:val="24"/>
          <w:szCs w:val="24"/>
        </w:rPr>
      </w:pPr>
    </w:p>
    <w:p w14:paraId="76E4D3E8" w14:textId="77777777" w:rsidR="00F7012A" w:rsidRDefault="00F7012A" w:rsidP="001321B7">
      <w:pPr>
        <w:jc w:val="both"/>
        <w:rPr>
          <w:sz w:val="24"/>
          <w:szCs w:val="24"/>
        </w:rPr>
      </w:pPr>
      <w:r>
        <w:rPr>
          <w:sz w:val="24"/>
          <w:szCs w:val="24"/>
        </w:rPr>
        <w:t>Baptesme</w:t>
      </w:r>
    </w:p>
    <w:p w14:paraId="43A26604" w14:textId="77777777" w:rsidR="009148A4" w:rsidRDefault="009148A4" w:rsidP="001321B7">
      <w:pPr>
        <w:jc w:val="both"/>
        <w:rPr>
          <w:sz w:val="24"/>
          <w:szCs w:val="24"/>
        </w:rPr>
      </w:pPr>
    </w:p>
    <w:p w14:paraId="48306F4F" w14:textId="77777777" w:rsidR="003F192D" w:rsidRDefault="003F192D" w:rsidP="001321B7">
      <w:pPr>
        <w:jc w:val="both"/>
        <w:rPr>
          <w:sz w:val="24"/>
          <w:szCs w:val="24"/>
        </w:rPr>
      </w:pPr>
    </w:p>
    <w:p w14:paraId="052B0AF6" w14:textId="77777777" w:rsidR="00080D6F" w:rsidRDefault="00080D6F" w:rsidP="001321B7">
      <w:pPr>
        <w:jc w:val="both"/>
        <w:rPr>
          <w:sz w:val="24"/>
          <w:szCs w:val="24"/>
        </w:rPr>
      </w:pPr>
    </w:p>
    <w:p w14:paraId="5F502A00" w14:textId="77777777" w:rsidR="00080D6F" w:rsidRDefault="00080D6F" w:rsidP="001321B7">
      <w:pPr>
        <w:jc w:val="both"/>
        <w:rPr>
          <w:sz w:val="24"/>
          <w:szCs w:val="24"/>
        </w:rPr>
      </w:pPr>
    </w:p>
    <w:p w14:paraId="21682967" w14:textId="77777777" w:rsidR="00080D6F" w:rsidRDefault="00080D6F" w:rsidP="001321B7">
      <w:pPr>
        <w:jc w:val="both"/>
        <w:rPr>
          <w:sz w:val="24"/>
          <w:szCs w:val="24"/>
        </w:rPr>
      </w:pPr>
    </w:p>
    <w:p w14:paraId="3409215F" w14:textId="77777777" w:rsidR="00080D6F" w:rsidRDefault="00080D6F" w:rsidP="001321B7">
      <w:pPr>
        <w:jc w:val="both"/>
        <w:rPr>
          <w:sz w:val="24"/>
          <w:szCs w:val="24"/>
        </w:rPr>
      </w:pPr>
    </w:p>
    <w:p w14:paraId="5D5201E4" w14:textId="77777777" w:rsidR="00080D6F" w:rsidRDefault="00080D6F" w:rsidP="001321B7">
      <w:pPr>
        <w:jc w:val="both"/>
        <w:rPr>
          <w:sz w:val="24"/>
          <w:szCs w:val="24"/>
        </w:rPr>
      </w:pPr>
    </w:p>
    <w:p w14:paraId="2E1F7380" w14:textId="77777777" w:rsidR="00080D6F" w:rsidRDefault="00080D6F" w:rsidP="001321B7">
      <w:pPr>
        <w:jc w:val="both"/>
        <w:rPr>
          <w:sz w:val="24"/>
          <w:szCs w:val="24"/>
        </w:rPr>
      </w:pPr>
      <w:r>
        <w:rPr>
          <w:sz w:val="24"/>
          <w:szCs w:val="24"/>
        </w:rPr>
        <w:t>Baptesme</w:t>
      </w:r>
    </w:p>
    <w:p w14:paraId="079ED004" w14:textId="77777777" w:rsidR="00080D6F" w:rsidRDefault="00080D6F" w:rsidP="001321B7">
      <w:pPr>
        <w:jc w:val="both"/>
        <w:rPr>
          <w:sz w:val="24"/>
          <w:szCs w:val="24"/>
        </w:rPr>
      </w:pPr>
    </w:p>
    <w:p w14:paraId="729EED1C" w14:textId="77777777" w:rsidR="0063173C" w:rsidRDefault="0063173C" w:rsidP="001321B7">
      <w:pPr>
        <w:jc w:val="both"/>
        <w:rPr>
          <w:sz w:val="24"/>
          <w:szCs w:val="24"/>
        </w:rPr>
      </w:pPr>
    </w:p>
    <w:p w14:paraId="55FB4C33" w14:textId="77777777" w:rsidR="0063173C" w:rsidRDefault="0063173C" w:rsidP="001321B7">
      <w:pPr>
        <w:jc w:val="both"/>
        <w:rPr>
          <w:sz w:val="24"/>
          <w:szCs w:val="24"/>
        </w:rPr>
      </w:pPr>
    </w:p>
    <w:p w14:paraId="24A71247" w14:textId="77777777" w:rsidR="0063173C" w:rsidRDefault="0063173C" w:rsidP="001321B7">
      <w:pPr>
        <w:jc w:val="both"/>
        <w:rPr>
          <w:sz w:val="24"/>
          <w:szCs w:val="24"/>
        </w:rPr>
      </w:pPr>
    </w:p>
    <w:p w14:paraId="3874E7CA" w14:textId="77777777" w:rsidR="0063173C" w:rsidRDefault="0063173C" w:rsidP="001321B7">
      <w:pPr>
        <w:jc w:val="both"/>
        <w:rPr>
          <w:sz w:val="24"/>
          <w:szCs w:val="24"/>
        </w:rPr>
      </w:pPr>
    </w:p>
    <w:p w14:paraId="77ECFA7C" w14:textId="77777777" w:rsidR="0063173C" w:rsidRDefault="0063173C" w:rsidP="001321B7">
      <w:pPr>
        <w:jc w:val="both"/>
        <w:rPr>
          <w:sz w:val="24"/>
          <w:szCs w:val="24"/>
        </w:rPr>
      </w:pPr>
    </w:p>
    <w:p w14:paraId="59525989" w14:textId="77777777" w:rsidR="0063173C" w:rsidRDefault="0063173C" w:rsidP="001321B7">
      <w:pPr>
        <w:jc w:val="both"/>
        <w:rPr>
          <w:sz w:val="24"/>
          <w:szCs w:val="24"/>
        </w:rPr>
      </w:pPr>
    </w:p>
    <w:p w14:paraId="4741CB97" w14:textId="77777777" w:rsidR="0063173C" w:rsidRDefault="0063173C" w:rsidP="001321B7">
      <w:pPr>
        <w:jc w:val="both"/>
        <w:rPr>
          <w:sz w:val="24"/>
          <w:szCs w:val="24"/>
        </w:rPr>
      </w:pPr>
    </w:p>
    <w:p w14:paraId="422C2C22" w14:textId="77777777" w:rsidR="0063173C" w:rsidRDefault="0063173C" w:rsidP="001321B7">
      <w:pPr>
        <w:jc w:val="both"/>
        <w:rPr>
          <w:sz w:val="24"/>
          <w:szCs w:val="24"/>
        </w:rPr>
      </w:pPr>
    </w:p>
    <w:p w14:paraId="33A5EABF" w14:textId="77777777" w:rsidR="0063173C" w:rsidRDefault="00BB5456" w:rsidP="001321B7">
      <w:pPr>
        <w:jc w:val="both"/>
        <w:rPr>
          <w:sz w:val="24"/>
          <w:szCs w:val="24"/>
        </w:rPr>
      </w:pPr>
      <w:r>
        <w:rPr>
          <w:sz w:val="24"/>
          <w:szCs w:val="24"/>
        </w:rPr>
        <w:t>Baptesme</w:t>
      </w:r>
    </w:p>
    <w:p w14:paraId="7F2B656B" w14:textId="77777777" w:rsidR="0063173C" w:rsidRDefault="0063173C" w:rsidP="001321B7">
      <w:pPr>
        <w:jc w:val="both"/>
        <w:rPr>
          <w:sz w:val="24"/>
          <w:szCs w:val="24"/>
        </w:rPr>
      </w:pPr>
    </w:p>
    <w:p w14:paraId="3EDEB760" w14:textId="77777777" w:rsidR="00BB5456" w:rsidRDefault="00BB5456" w:rsidP="001321B7">
      <w:pPr>
        <w:jc w:val="both"/>
        <w:rPr>
          <w:sz w:val="24"/>
          <w:szCs w:val="24"/>
        </w:rPr>
      </w:pPr>
    </w:p>
    <w:p w14:paraId="012DC14F" w14:textId="77777777" w:rsidR="00BB5456" w:rsidRDefault="00BB5456" w:rsidP="001321B7">
      <w:pPr>
        <w:jc w:val="both"/>
        <w:rPr>
          <w:sz w:val="24"/>
          <w:szCs w:val="24"/>
        </w:rPr>
      </w:pPr>
    </w:p>
    <w:p w14:paraId="535DA899" w14:textId="77777777" w:rsidR="00BB5456" w:rsidRDefault="00BB5456" w:rsidP="001321B7">
      <w:pPr>
        <w:jc w:val="both"/>
        <w:rPr>
          <w:sz w:val="24"/>
          <w:szCs w:val="24"/>
        </w:rPr>
      </w:pPr>
    </w:p>
    <w:p w14:paraId="4B19D890" w14:textId="77777777" w:rsidR="00BB5456" w:rsidRDefault="00BB5456" w:rsidP="001321B7">
      <w:pPr>
        <w:jc w:val="both"/>
        <w:rPr>
          <w:sz w:val="24"/>
          <w:szCs w:val="24"/>
        </w:rPr>
      </w:pPr>
    </w:p>
    <w:p w14:paraId="3995EF98" w14:textId="77777777" w:rsidR="00BB5456" w:rsidRDefault="00BB5456" w:rsidP="001321B7">
      <w:pPr>
        <w:jc w:val="both"/>
        <w:rPr>
          <w:sz w:val="24"/>
          <w:szCs w:val="24"/>
        </w:rPr>
      </w:pPr>
    </w:p>
    <w:p w14:paraId="4815678B" w14:textId="77777777" w:rsidR="00BB5456" w:rsidRDefault="00BB5456" w:rsidP="001321B7">
      <w:pPr>
        <w:jc w:val="both"/>
        <w:rPr>
          <w:sz w:val="24"/>
          <w:szCs w:val="24"/>
        </w:rPr>
      </w:pPr>
    </w:p>
    <w:p w14:paraId="78322AB7" w14:textId="77777777" w:rsidR="00BB5456" w:rsidRDefault="00BB5456" w:rsidP="001321B7">
      <w:pPr>
        <w:jc w:val="both"/>
        <w:rPr>
          <w:sz w:val="24"/>
          <w:szCs w:val="24"/>
        </w:rPr>
      </w:pPr>
    </w:p>
    <w:p w14:paraId="379DABE9" w14:textId="77777777" w:rsidR="0063173C" w:rsidRDefault="00BB5456" w:rsidP="001321B7">
      <w:pPr>
        <w:jc w:val="both"/>
        <w:rPr>
          <w:sz w:val="24"/>
          <w:szCs w:val="24"/>
        </w:rPr>
      </w:pPr>
      <w:r>
        <w:rPr>
          <w:sz w:val="24"/>
          <w:szCs w:val="24"/>
        </w:rPr>
        <w:t>Baptesme</w:t>
      </w:r>
    </w:p>
    <w:p w14:paraId="36D8E62F" w14:textId="77777777" w:rsidR="00080D6F" w:rsidRDefault="00080D6F" w:rsidP="001321B7">
      <w:pPr>
        <w:jc w:val="both"/>
        <w:rPr>
          <w:sz w:val="24"/>
          <w:szCs w:val="24"/>
        </w:rPr>
      </w:pPr>
    </w:p>
    <w:p w14:paraId="3A035910" w14:textId="77777777" w:rsidR="003F192D" w:rsidRDefault="003F192D" w:rsidP="003F192D">
      <w:pPr>
        <w:jc w:val="both"/>
        <w:rPr>
          <w:sz w:val="24"/>
          <w:szCs w:val="24"/>
        </w:rPr>
      </w:pPr>
      <w:r>
        <w:rPr>
          <w:sz w:val="24"/>
          <w:szCs w:val="24"/>
        </w:rPr>
        <w:br w:type="column"/>
      </w:r>
      <w:r>
        <w:rPr>
          <w:sz w:val="24"/>
          <w:szCs w:val="24"/>
        </w:rPr>
        <w:lastRenderedPageBreak/>
        <w:t xml:space="preserve">Le septiesme jour </w:t>
      </w:r>
      <w:r w:rsidR="00E64FE0">
        <w:rPr>
          <w:sz w:val="24"/>
          <w:szCs w:val="24"/>
        </w:rPr>
        <w:t xml:space="preserve">du mois de juillet mil six cent quatre vingt et dix </w:t>
      </w:r>
      <w:r>
        <w:rPr>
          <w:sz w:val="24"/>
          <w:szCs w:val="24"/>
        </w:rPr>
        <w:t xml:space="preserve">a estéé baptiséé sur les fonds baptismaulx de l'église parroissialle d'Aignay le Duc par moy Estienne Charpy ptre curé dud lieu </w:t>
      </w:r>
      <w:r w:rsidR="00EA36D5">
        <w:rPr>
          <w:sz w:val="24"/>
          <w:szCs w:val="24"/>
        </w:rPr>
        <w:t>Anne</w:t>
      </w:r>
      <w:r>
        <w:rPr>
          <w:sz w:val="24"/>
          <w:szCs w:val="24"/>
        </w:rPr>
        <w:t xml:space="preserve"> fille de </w:t>
      </w:r>
      <w:r w:rsidR="00EA36D5">
        <w:rPr>
          <w:sz w:val="24"/>
          <w:szCs w:val="24"/>
        </w:rPr>
        <w:t>Francois Esmery marchand tixier</w:t>
      </w:r>
      <w:r>
        <w:rPr>
          <w:sz w:val="24"/>
          <w:szCs w:val="24"/>
        </w:rPr>
        <w:t xml:space="preserve"> </w:t>
      </w:r>
      <w:r w:rsidR="00EA36D5">
        <w:rPr>
          <w:sz w:val="24"/>
          <w:szCs w:val="24"/>
        </w:rPr>
        <w:t>aud Aignay et d'Anne Pitoiset</w:t>
      </w:r>
      <w:r>
        <w:rPr>
          <w:sz w:val="24"/>
          <w:szCs w:val="24"/>
        </w:rPr>
        <w:t xml:space="preserve"> ses pere et mere néé de légitime mariage et le mesme jour son parrain fust </w:t>
      </w:r>
      <w:r w:rsidR="00EA36D5">
        <w:rPr>
          <w:sz w:val="24"/>
          <w:szCs w:val="24"/>
        </w:rPr>
        <w:t>Francois fils de Toussainct Damotte</w:t>
      </w:r>
      <w:r>
        <w:rPr>
          <w:sz w:val="24"/>
          <w:szCs w:val="24"/>
        </w:rPr>
        <w:t xml:space="preserve"> sa marrainne </w:t>
      </w:r>
      <w:r w:rsidR="00EA36D5">
        <w:rPr>
          <w:sz w:val="24"/>
          <w:szCs w:val="24"/>
        </w:rPr>
        <w:t xml:space="preserve">Anne Mignard femme de Claude Quenier aussy tixier lad Mignard </w:t>
      </w:r>
      <w:r>
        <w:rPr>
          <w:sz w:val="24"/>
          <w:szCs w:val="24"/>
        </w:rPr>
        <w:t>ne signe enquis</w:t>
      </w:r>
      <w:r w:rsidR="00EA36D5">
        <w:rPr>
          <w:sz w:val="24"/>
          <w:szCs w:val="24"/>
        </w:rPr>
        <w:t>e</w:t>
      </w:r>
      <w:r>
        <w:rPr>
          <w:sz w:val="24"/>
          <w:szCs w:val="24"/>
        </w:rPr>
        <w:t xml:space="preserve"> en foy de quoy je led Charpy curé me suis soubsigné.</w:t>
      </w:r>
    </w:p>
    <w:p w14:paraId="2D7C994C" w14:textId="77777777" w:rsidR="003F192D" w:rsidRDefault="003F192D" w:rsidP="003F192D">
      <w:pPr>
        <w:jc w:val="both"/>
        <w:rPr>
          <w:sz w:val="24"/>
          <w:szCs w:val="24"/>
        </w:rPr>
      </w:pPr>
      <w:r>
        <w:rPr>
          <w:sz w:val="24"/>
          <w:szCs w:val="24"/>
        </w:rPr>
        <w:t>Signature : Charpy prestre curé.</w:t>
      </w:r>
    </w:p>
    <w:p w14:paraId="2011D453" w14:textId="77777777" w:rsidR="003F192D" w:rsidRDefault="003F192D" w:rsidP="001321B7">
      <w:pPr>
        <w:jc w:val="both"/>
        <w:rPr>
          <w:sz w:val="24"/>
          <w:szCs w:val="24"/>
        </w:rPr>
      </w:pPr>
    </w:p>
    <w:p w14:paraId="670B3437" w14:textId="77777777" w:rsidR="009148A4" w:rsidRDefault="009148A4" w:rsidP="009148A4">
      <w:pPr>
        <w:jc w:val="both"/>
        <w:rPr>
          <w:sz w:val="24"/>
          <w:szCs w:val="24"/>
        </w:rPr>
      </w:pPr>
      <w:r>
        <w:rPr>
          <w:sz w:val="24"/>
          <w:szCs w:val="24"/>
        </w:rPr>
        <w:t xml:space="preserve">Le douziesme jour du mois de juillet an que dessus ont estéés suppléés baptiséé sur les fonds baptismaulx de l'église parroissialle d'Aignay le Duc par moy Estienne Charpy ptre curé d'Aignay le Duc les ceremonies du baptesme du fils de Vincent Bauldot tixier de toile aud lieu et de Nicolle Chaloppin ses pere et mere dud enfant né de légitime mariage et peu auparavant baptisé à la maison par honneste </w:t>
      </w:r>
      <w:r w:rsidR="006D5583">
        <w:rPr>
          <w:sz w:val="24"/>
          <w:szCs w:val="24"/>
        </w:rPr>
        <w:t>Marie Bourget femme de Me Pierre Maillard  attendu l'eminent peril de la mere et dud enfant il a esté nommé Vincent et</w:t>
      </w:r>
      <w:r>
        <w:rPr>
          <w:sz w:val="24"/>
          <w:szCs w:val="24"/>
        </w:rPr>
        <w:t xml:space="preserve"> son parrain fust </w:t>
      </w:r>
      <w:r w:rsidR="006D5583">
        <w:rPr>
          <w:sz w:val="24"/>
          <w:szCs w:val="24"/>
        </w:rPr>
        <w:t>Vincent Bauldot son ayeul paternel</w:t>
      </w:r>
      <w:r>
        <w:rPr>
          <w:sz w:val="24"/>
          <w:szCs w:val="24"/>
        </w:rPr>
        <w:t xml:space="preserve"> sa marrainne </w:t>
      </w:r>
      <w:r w:rsidR="006D5583">
        <w:rPr>
          <w:sz w:val="24"/>
          <w:szCs w:val="24"/>
        </w:rPr>
        <w:t>Marguerite Rouhier son ayeulle maternelle</w:t>
      </w:r>
      <w:r>
        <w:rPr>
          <w:sz w:val="24"/>
          <w:szCs w:val="24"/>
        </w:rPr>
        <w:t xml:space="preserve"> lad </w:t>
      </w:r>
      <w:r w:rsidR="006D5583">
        <w:rPr>
          <w:sz w:val="24"/>
          <w:szCs w:val="24"/>
        </w:rPr>
        <w:t xml:space="preserve">Rouhier </w:t>
      </w:r>
      <w:r>
        <w:rPr>
          <w:sz w:val="24"/>
          <w:szCs w:val="24"/>
        </w:rPr>
        <w:t xml:space="preserve">ne signe enquise en foy de </w:t>
      </w:r>
      <w:r w:rsidR="006D5583">
        <w:rPr>
          <w:sz w:val="24"/>
          <w:szCs w:val="24"/>
        </w:rPr>
        <w:t xml:space="preserve">tout </w:t>
      </w:r>
      <w:r>
        <w:rPr>
          <w:sz w:val="24"/>
          <w:szCs w:val="24"/>
        </w:rPr>
        <w:t>quoy je led Charpy curé me suis soubsigné</w:t>
      </w:r>
      <w:r w:rsidR="006D5583">
        <w:rPr>
          <w:sz w:val="24"/>
          <w:szCs w:val="24"/>
        </w:rPr>
        <w:t xml:space="preserve"> avec led Bauldot Parrain</w:t>
      </w:r>
      <w:r>
        <w:rPr>
          <w:sz w:val="24"/>
          <w:szCs w:val="24"/>
        </w:rPr>
        <w:t>.</w:t>
      </w:r>
    </w:p>
    <w:p w14:paraId="33DF076F" w14:textId="77777777" w:rsidR="009148A4" w:rsidRDefault="009148A4" w:rsidP="009148A4">
      <w:pPr>
        <w:jc w:val="both"/>
        <w:rPr>
          <w:sz w:val="24"/>
          <w:szCs w:val="24"/>
        </w:rPr>
      </w:pPr>
      <w:r>
        <w:rPr>
          <w:sz w:val="24"/>
          <w:szCs w:val="24"/>
        </w:rPr>
        <w:t xml:space="preserve">Signature : </w:t>
      </w:r>
      <w:r w:rsidR="006D5583">
        <w:rPr>
          <w:sz w:val="24"/>
          <w:szCs w:val="24"/>
        </w:rPr>
        <w:t xml:space="preserve">V Bauldot, </w:t>
      </w:r>
      <w:r>
        <w:rPr>
          <w:sz w:val="24"/>
          <w:szCs w:val="24"/>
        </w:rPr>
        <w:t>Charpy prestre curé.</w:t>
      </w:r>
    </w:p>
    <w:p w14:paraId="0E2D04EB" w14:textId="77777777" w:rsidR="009148A4" w:rsidRDefault="009148A4" w:rsidP="009148A4">
      <w:pPr>
        <w:jc w:val="both"/>
        <w:rPr>
          <w:sz w:val="24"/>
          <w:szCs w:val="24"/>
        </w:rPr>
      </w:pPr>
    </w:p>
    <w:p w14:paraId="70226BCF" w14:textId="77777777" w:rsidR="00F7012A" w:rsidRDefault="00F7012A" w:rsidP="00F7012A">
      <w:pPr>
        <w:jc w:val="both"/>
        <w:rPr>
          <w:sz w:val="24"/>
          <w:szCs w:val="24"/>
        </w:rPr>
      </w:pPr>
      <w:r>
        <w:rPr>
          <w:sz w:val="24"/>
          <w:szCs w:val="24"/>
        </w:rPr>
        <w:t>Le t</w:t>
      </w:r>
      <w:r w:rsidR="00080D6F">
        <w:rPr>
          <w:sz w:val="24"/>
          <w:szCs w:val="24"/>
        </w:rPr>
        <w:t>rois</w:t>
      </w:r>
      <w:r>
        <w:rPr>
          <w:sz w:val="24"/>
          <w:szCs w:val="24"/>
        </w:rPr>
        <w:t>iesme jour du</w:t>
      </w:r>
      <w:r w:rsidR="00080D6F">
        <w:rPr>
          <w:sz w:val="24"/>
          <w:szCs w:val="24"/>
        </w:rPr>
        <w:t>d</w:t>
      </w:r>
      <w:r>
        <w:rPr>
          <w:sz w:val="24"/>
          <w:szCs w:val="24"/>
        </w:rPr>
        <w:t xml:space="preserve"> mois de juillet </w:t>
      </w:r>
      <w:r w:rsidR="00080D6F">
        <w:rPr>
          <w:sz w:val="24"/>
          <w:szCs w:val="24"/>
        </w:rPr>
        <w:t xml:space="preserve">an que dessus </w:t>
      </w:r>
      <w:r>
        <w:rPr>
          <w:sz w:val="24"/>
          <w:szCs w:val="24"/>
        </w:rPr>
        <w:t xml:space="preserve">a esté baptisé sur les fonds baptismaulx de l'église parroissialle d'Aignay le Duc par moy Estienne Charpy ptre curé dud lieu </w:t>
      </w:r>
      <w:r w:rsidR="00080D6F">
        <w:rPr>
          <w:sz w:val="24"/>
          <w:szCs w:val="24"/>
        </w:rPr>
        <w:t>Gerard</w:t>
      </w:r>
      <w:r>
        <w:rPr>
          <w:sz w:val="24"/>
          <w:szCs w:val="24"/>
        </w:rPr>
        <w:t xml:space="preserve"> </w:t>
      </w:r>
      <w:r w:rsidR="00080D6F">
        <w:rPr>
          <w:sz w:val="24"/>
          <w:szCs w:val="24"/>
        </w:rPr>
        <w:t xml:space="preserve">fils de Sebastien Mugneret </w:t>
      </w:r>
      <w:r>
        <w:rPr>
          <w:sz w:val="24"/>
          <w:szCs w:val="24"/>
        </w:rPr>
        <w:t>tixier</w:t>
      </w:r>
      <w:r w:rsidR="00080D6F">
        <w:rPr>
          <w:sz w:val="24"/>
          <w:szCs w:val="24"/>
        </w:rPr>
        <w:t xml:space="preserve"> de toile aud Aignay et d</w:t>
      </w:r>
      <w:r>
        <w:rPr>
          <w:sz w:val="24"/>
          <w:szCs w:val="24"/>
        </w:rPr>
        <w:t xml:space="preserve">e </w:t>
      </w:r>
      <w:r w:rsidR="00080D6F">
        <w:rPr>
          <w:sz w:val="24"/>
          <w:szCs w:val="24"/>
        </w:rPr>
        <w:t>Marguerite Jacquin</w:t>
      </w:r>
      <w:r>
        <w:rPr>
          <w:sz w:val="24"/>
          <w:szCs w:val="24"/>
        </w:rPr>
        <w:t xml:space="preserve"> ses pere et mere né de légitime mariage et le mesme jour son parrain fust </w:t>
      </w:r>
      <w:r w:rsidR="00080D6F">
        <w:rPr>
          <w:sz w:val="24"/>
          <w:szCs w:val="24"/>
        </w:rPr>
        <w:t xml:space="preserve">Gerard Mugneret oncle du baptisé </w:t>
      </w:r>
      <w:r>
        <w:rPr>
          <w:sz w:val="24"/>
          <w:szCs w:val="24"/>
        </w:rPr>
        <w:t xml:space="preserve">sa marrainne </w:t>
      </w:r>
      <w:r w:rsidR="00080D6F">
        <w:rPr>
          <w:sz w:val="24"/>
          <w:szCs w:val="24"/>
        </w:rPr>
        <w:t xml:space="preserve">Jacquette Jacquin sa tante maternelle </w:t>
      </w:r>
      <w:r>
        <w:rPr>
          <w:sz w:val="24"/>
          <w:szCs w:val="24"/>
        </w:rPr>
        <w:t>en foy de quoy je led Charpy curé me suis soubsigné.</w:t>
      </w:r>
    </w:p>
    <w:p w14:paraId="738EC621" w14:textId="77777777" w:rsidR="00F7012A" w:rsidRDefault="00F7012A" w:rsidP="00F7012A">
      <w:pPr>
        <w:jc w:val="both"/>
        <w:rPr>
          <w:sz w:val="24"/>
          <w:szCs w:val="24"/>
        </w:rPr>
      </w:pPr>
      <w:r>
        <w:rPr>
          <w:sz w:val="24"/>
          <w:szCs w:val="24"/>
        </w:rPr>
        <w:t>Signature : Charpy prestre curé.</w:t>
      </w:r>
    </w:p>
    <w:p w14:paraId="4753C96A" w14:textId="77777777" w:rsidR="00F7012A" w:rsidRDefault="00F7012A" w:rsidP="00F7012A">
      <w:pPr>
        <w:jc w:val="both"/>
        <w:rPr>
          <w:sz w:val="24"/>
          <w:szCs w:val="24"/>
        </w:rPr>
      </w:pPr>
    </w:p>
    <w:p w14:paraId="7462B0DC" w14:textId="77777777" w:rsidR="00842C62" w:rsidRDefault="00080D6F" w:rsidP="00080D6F">
      <w:pPr>
        <w:jc w:val="both"/>
        <w:rPr>
          <w:sz w:val="24"/>
          <w:szCs w:val="24"/>
        </w:rPr>
      </w:pPr>
      <w:r>
        <w:rPr>
          <w:sz w:val="24"/>
          <w:szCs w:val="24"/>
        </w:rPr>
        <w:t xml:space="preserve">Leonarde fille de Anthoine Malnoury et de Anne Malbranche ses pere et mere neé de légitime mariage a esté baptiseé </w:t>
      </w:r>
      <w:r w:rsidR="00842C62">
        <w:rPr>
          <w:sz w:val="24"/>
          <w:szCs w:val="24"/>
        </w:rPr>
        <w:t xml:space="preserve">le 20 juillet 1690 </w:t>
      </w:r>
      <w:r>
        <w:rPr>
          <w:sz w:val="24"/>
          <w:szCs w:val="24"/>
        </w:rPr>
        <w:t xml:space="preserve">sur les fonds baptismaux de st Pierre d'Aignay le Duc </w:t>
      </w:r>
      <w:r w:rsidR="00842C62">
        <w:rPr>
          <w:sz w:val="24"/>
          <w:szCs w:val="24"/>
        </w:rPr>
        <w:t>par moy soubsigné en qualité de vicaire de Monsieur Estienne Charpy curé dud</w:t>
      </w:r>
      <w:r w:rsidR="00606C81">
        <w:rPr>
          <w:sz w:val="24"/>
          <w:szCs w:val="24"/>
        </w:rPr>
        <w:t>it</w:t>
      </w:r>
      <w:r w:rsidR="00842C62">
        <w:rPr>
          <w:sz w:val="24"/>
          <w:szCs w:val="24"/>
        </w:rPr>
        <w:t xml:space="preserve"> Aignay </w:t>
      </w:r>
      <w:r>
        <w:rPr>
          <w:sz w:val="24"/>
          <w:szCs w:val="24"/>
        </w:rPr>
        <w:t xml:space="preserve">son parain fust </w:t>
      </w:r>
      <w:r w:rsidR="00842C62">
        <w:rPr>
          <w:sz w:val="24"/>
          <w:szCs w:val="24"/>
        </w:rPr>
        <w:t>Daniel Esmarault</w:t>
      </w:r>
      <w:r>
        <w:rPr>
          <w:sz w:val="24"/>
          <w:szCs w:val="24"/>
        </w:rPr>
        <w:t xml:space="preserve"> </w:t>
      </w:r>
    </w:p>
    <w:p w14:paraId="0927E176" w14:textId="77777777" w:rsidR="00842C62" w:rsidRDefault="00842C62" w:rsidP="00080D6F">
      <w:pPr>
        <w:jc w:val="both"/>
        <w:rPr>
          <w:sz w:val="24"/>
          <w:szCs w:val="24"/>
        </w:rPr>
      </w:pPr>
    </w:p>
    <w:p w14:paraId="5A0110F5" w14:textId="77777777" w:rsidR="004B54A1" w:rsidRPr="009D4F13" w:rsidRDefault="004B54A1" w:rsidP="004B54A1">
      <w:pPr>
        <w:jc w:val="both"/>
        <w:rPr>
          <w:sz w:val="24"/>
          <w:szCs w:val="24"/>
        </w:rPr>
      </w:pPr>
      <w:r w:rsidRPr="00584400">
        <w:rPr>
          <w:b/>
          <w:sz w:val="24"/>
          <w:szCs w:val="24"/>
        </w:rPr>
        <w:t xml:space="preserve">Page </w:t>
      </w:r>
      <w:r>
        <w:rPr>
          <w:b/>
          <w:sz w:val="24"/>
          <w:szCs w:val="24"/>
        </w:rPr>
        <w:t>4</w:t>
      </w:r>
      <w:r w:rsidR="00CE1B5A">
        <w:rPr>
          <w:b/>
          <w:sz w:val="24"/>
          <w:szCs w:val="24"/>
        </w:rPr>
        <w:t>6</w:t>
      </w:r>
      <w:r w:rsidR="009C3B42">
        <w:rPr>
          <w:b/>
          <w:sz w:val="24"/>
          <w:szCs w:val="24"/>
        </w:rPr>
        <w:t>7</w:t>
      </w:r>
      <w:r>
        <w:rPr>
          <w:b/>
          <w:sz w:val="24"/>
          <w:szCs w:val="24"/>
        </w:rPr>
        <w:t xml:space="preserve"> </w:t>
      </w:r>
      <w:r w:rsidRPr="00584400">
        <w:rPr>
          <w:b/>
          <w:sz w:val="24"/>
          <w:szCs w:val="24"/>
        </w:rPr>
        <w:t>des archives</w:t>
      </w:r>
      <w:r>
        <w:rPr>
          <w:b/>
          <w:sz w:val="24"/>
          <w:szCs w:val="24"/>
        </w:rPr>
        <w:t>.</w:t>
      </w:r>
    </w:p>
    <w:p w14:paraId="75F45D78" w14:textId="77777777" w:rsidR="00842C62" w:rsidRDefault="00842C62" w:rsidP="00080D6F">
      <w:pPr>
        <w:jc w:val="both"/>
        <w:rPr>
          <w:sz w:val="24"/>
          <w:szCs w:val="24"/>
        </w:rPr>
      </w:pPr>
    </w:p>
    <w:p w14:paraId="3AB2B5F6" w14:textId="77777777" w:rsidR="00080D6F" w:rsidRDefault="00606C81" w:rsidP="00080D6F">
      <w:pPr>
        <w:jc w:val="both"/>
        <w:rPr>
          <w:sz w:val="24"/>
          <w:szCs w:val="24"/>
        </w:rPr>
      </w:pPr>
      <w:r>
        <w:rPr>
          <w:sz w:val="24"/>
          <w:szCs w:val="24"/>
        </w:rPr>
        <w:t>masson audit lieu sa marain</w:t>
      </w:r>
      <w:r w:rsidR="00080D6F">
        <w:rPr>
          <w:sz w:val="24"/>
          <w:szCs w:val="24"/>
        </w:rPr>
        <w:t xml:space="preserve">e </w:t>
      </w:r>
      <w:r>
        <w:rPr>
          <w:sz w:val="24"/>
          <w:szCs w:val="24"/>
        </w:rPr>
        <w:t>Leonarde Malnoury sa tante maternelle</w:t>
      </w:r>
      <w:r w:rsidR="00080D6F">
        <w:rPr>
          <w:sz w:val="24"/>
          <w:szCs w:val="24"/>
        </w:rPr>
        <w:t xml:space="preserve"> en foy de quoy me suis soubsigné</w:t>
      </w:r>
      <w:r>
        <w:rPr>
          <w:sz w:val="24"/>
          <w:szCs w:val="24"/>
        </w:rPr>
        <w:t xml:space="preserve"> après les tesmoings cy devant avec led sieur Charpy curé</w:t>
      </w:r>
      <w:r w:rsidR="00080D6F">
        <w:rPr>
          <w:sz w:val="24"/>
          <w:szCs w:val="24"/>
        </w:rPr>
        <w:t>.</w:t>
      </w:r>
    </w:p>
    <w:p w14:paraId="74FB7176" w14:textId="77777777" w:rsidR="00080D6F" w:rsidRDefault="00080D6F" w:rsidP="00080D6F">
      <w:pPr>
        <w:jc w:val="both"/>
        <w:rPr>
          <w:sz w:val="24"/>
          <w:szCs w:val="24"/>
        </w:rPr>
      </w:pPr>
      <w:r>
        <w:rPr>
          <w:sz w:val="24"/>
          <w:szCs w:val="24"/>
        </w:rPr>
        <w:t>Signature</w:t>
      </w:r>
      <w:r w:rsidR="00606C81">
        <w:rPr>
          <w:sz w:val="24"/>
          <w:szCs w:val="24"/>
        </w:rPr>
        <w:t>s</w:t>
      </w:r>
      <w:r>
        <w:rPr>
          <w:sz w:val="24"/>
          <w:szCs w:val="24"/>
        </w:rPr>
        <w:t xml:space="preserve"> : Charpy prestre curé</w:t>
      </w:r>
      <w:r w:rsidR="00606C81">
        <w:rPr>
          <w:sz w:val="24"/>
          <w:szCs w:val="24"/>
        </w:rPr>
        <w:t>, F E Claude Cornuel cordelier</w:t>
      </w:r>
      <w:r>
        <w:rPr>
          <w:sz w:val="24"/>
          <w:szCs w:val="24"/>
        </w:rPr>
        <w:t>.</w:t>
      </w:r>
    </w:p>
    <w:p w14:paraId="6D3CA690" w14:textId="77777777" w:rsidR="00080D6F" w:rsidRDefault="00080D6F" w:rsidP="00080D6F">
      <w:pPr>
        <w:jc w:val="both"/>
        <w:rPr>
          <w:sz w:val="24"/>
          <w:szCs w:val="24"/>
        </w:rPr>
      </w:pPr>
    </w:p>
    <w:p w14:paraId="4ACED554" w14:textId="77777777" w:rsidR="00BB5456" w:rsidRDefault="00BB5456" w:rsidP="00BB5456">
      <w:pPr>
        <w:jc w:val="both"/>
        <w:rPr>
          <w:sz w:val="24"/>
          <w:szCs w:val="24"/>
        </w:rPr>
      </w:pPr>
      <w:r>
        <w:rPr>
          <w:sz w:val="24"/>
          <w:szCs w:val="24"/>
        </w:rPr>
        <w:t>Le vingtiesme jour du mois d'aoust mil six cent quatre vingt et dix a esté baptisé sur les fonds baptismaulx de l'église parroissialle d'Aignay le Duc par moy Estienne Charpy ptre curé dud lieu Claude fils de Mamet Siredey tixier de toile aud Aignay et de Geneviesve Malnoury ses pere et mere né de légitime mariage et le mesme jour son parrain fust Claude fils de Jean Froichot aussy tixier aud Aignay sa marrainne Anne Mignard femme de Claude Quenier lad Mignard ne signe enquise en foy de quoy je led Charpy curé me suis soubsigné.</w:t>
      </w:r>
    </w:p>
    <w:p w14:paraId="7BDACA75" w14:textId="77777777" w:rsidR="00BB5456" w:rsidRDefault="00BB5456" w:rsidP="00BB5456">
      <w:pPr>
        <w:jc w:val="both"/>
        <w:rPr>
          <w:sz w:val="24"/>
          <w:szCs w:val="24"/>
        </w:rPr>
      </w:pPr>
      <w:r>
        <w:rPr>
          <w:sz w:val="24"/>
          <w:szCs w:val="24"/>
        </w:rPr>
        <w:t>Signature : C Frochot, Charpy prestre curé.</w:t>
      </w:r>
    </w:p>
    <w:p w14:paraId="1395EDA2" w14:textId="77777777" w:rsidR="00A8171B" w:rsidRDefault="00A8171B" w:rsidP="001321B7">
      <w:pPr>
        <w:jc w:val="both"/>
        <w:rPr>
          <w:sz w:val="24"/>
          <w:szCs w:val="24"/>
        </w:rPr>
      </w:pPr>
    </w:p>
    <w:p w14:paraId="79CA0E87" w14:textId="77777777" w:rsidR="00D81867" w:rsidRDefault="00BB5456" w:rsidP="00BB5456">
      <w:pPr>
        <w:jc w:val="both"/>
        <w:rPr>
          <w:sz w:val="24"/>
          <w:szCs w:val="24"/>
        </w:rPr>
      </w:pPr>
      <w:r>
        <w:rPr>
          <w:sz w:val="24"/>
          <w:szCs w:val="24"/>
        </w:rPr>
        <w:t>Le vingt quatriesme jour dud mois d'aoust an que cy dessus a estéé baptiséé sur les fonds baptismaulx de l'église parroissialle d'Aignay le Duc par moy Estienne Charpy ptre curé dud lieu Claud</w:t>
      </w:r>
      <w:r w:rsidR="00D81867">
        <w:rPr>
          <w:sz w:val="24"/>
          <w:szCs w:val="24"/>
        </w:rPr>
        <w:t>in</w:t>
      </w:r>
      <w:r>
        <w:rPr>
          <w:sz w:val="24"/>
          <w:szCs w:val="24"/>
        </w:rPr>
        <w:t>e fil</w:t>
      </w:r>
      <w:r w:rsidR="00D81867">
        <w:rPr>
          <w:sz w:val="24"/>
          <w:szCs w:val="24"/>
        </w:rPr>
        <w:t>le</w:t>
      </w:r>
      <w:r>
        <w:rPr>
          <w:sz w:val="24"/>
          <w:szCs w:val="24"/>
        </w:rPr>
        <w:t xml:space="preserve"> de M</w:t>
      </w:r>
      <w:r w:rsidR="00D81867">
        <w:rPr>
          <w:sz w:val="24"/>
          <w:szCs w:val="24"/>
        </w:rPr>
        <w:t>ichel Bauldot</w:t>
      </w:r>
      <w:r>
        <w:rPr>
          <w:sz w:val="24"/>
          <w:szCs w:val="24"/>
        </w:rPr>
        <w:t xml:space="preserve"> et de </w:t>
      </w:r>
      <w:r w:rsidR="00D81867">
        <w:rPr>
          <w:sz w:val="24"/>
          <w:szCs w:val="24"/>
        </w:rPr>
        <w:t>Barbe Sauvageot</w:t>
      </w:r>
      <w:r>
        <w:rPr>
          <w:sz w:val="24"/>
          <w:szCs w:val="24"/>
        </w:rPr>
        <w:t xml:space="preserve"> ses pere et mere n</w:t>
      </w:r>
      <w:r w:rsidR="00D81867">
        <w:rPr>
          <w:sz w:val="24"/>
          <w:szCs w:val="24"/>
        </w:rPr>
        <w:t>é</w:t>
      </w:r>
      <w:r>
        <w:rPr>
          <w:sz w:val="24"/>
          <w:szCs w:val="24"/>
        </w:rPr>
        <w:t xml:space="preserve">é de légitime mariage et le jour </w:t>
      </w:r>
      <w:r w:rsidR="00D81867">
        <w:rPr>
          <w:sz w:val="24"/>
          <w:szCs w:val="24"/>
        </w:rPr>
        <w:t xml:space="preserve">precedent </w:t>
      </w:r>
      <w:r>
        <w:rPr>
          <w:sz w:val="24"/>
          <w:szCs w:val="24"/>
        </w:rPr>
        <w:t xml:space="preserve">son parrain fust </w:t>
      </w:r>
      <w:r w:rsidR="00D81867">
        <w:rPr>
          <w:sz w:val="24"/>
          <w:szCs w:val="24"/>
        </w:rPr>
        <w:t xml:space="preserve">Michel Finot </w:t>
      </w:r>
      <w:r>
        <w:rPr>
          <w:sz w:val="24"/>
          <w:szCs w:val="24"/>
        </w:rPr>
        <w:t>fils</w:t>
      </w:r>
    </w:p>
    <w:p w14:paraId="579C5777" w14:textId="77777777" w:rsidR="00D81867" w:rsidRDefault="00D81867" w:rsidP="00BB5456">
      <w:pPr>
        <w:jc w:val="both"/>
        <w:rPr>
          <w:sz w:val="24"/>
          <w:szCs w:val="24"/>
        </w:rPr>
      </w:pPr>
      <w:r>
        <w:rPr>
          <w:sz w:val="24"/>
          <w:szCs w:val="24"/>
        </w:rPr>
        <w:br w:type="column"/>
      </w:r>
    </w:p>
    <w:p w14:paraId="23D444FA" w14:textId="77777777" w:rsidR="00D81867" w:rsidRDefault="00D81867" w:rsidP="00BB5456">
      <w:pPr>
        <w:jc w:val="both"/>
        <w:rPr>
          <w:sz w:val="24"/>
          <w:szCs w:val="24"/>
        </w:rPr>
      </w:pPr>
    </w:p>
    <w:p w14:paraId="2166EF02" w14:textId="77777777" w:rsidR="00D81867" w:rsidRDefault="00D81867" w:rsidP="00BB5456">
      <w:pPr>
        <w:jc w:val="both"/>
        <w:rPr>
          <w:sz w:val="24"/>
          <w:szCs w:val="24"/>
        </w:rPr>
      </w:pPr>
    </w:p>
    <w:p w14:paraId="04EBDE72" w14:textId="77777777" w:rsidR="00D81867" w:rsidRDefault="00D81867" w:rsidP="00BB5456">
      <w:pPr>
        <w:jc w:val="both"/>
        <w:rPr>
          <w:sz w:val="24"/>
          <w:szCs w:val="24"/>
        </w:rPr>
      </w:pPr>
    </w:p>
    <w:p w14:paraId="67C17029" w14:textId="77777777" w:rsidR="00D81867" w:rsidRDefault="00D81867" w:rsidP="00BB5456">
      <w:pPr>
        <w:jc w:val="both"/>
        <w:rPr>
          <w:sz w:val="24"/>
          <w:szCs w:val="24"/>
        </w:rPr>
      </w:pPr>
    </w:p>
    <w:p w14:paraId="02F8D04E" w14:textId="77777777" w:rsidR="000941D1" w:rsidRDefault="000941D1" w:rsidP="00BB5456">
      <w:pPr>
        <w:jc w:val="both"/>
        <w:rPr>
          <w:sz w:val="24"/>
          <w:szCs w:val="24"/>
        </w:rPr>
      </w:pPr>
    </w:p>
    <w:p w14:paraId="1E5BFA08" w14:textId="77777777" w:rsidR="000941D1" w:rsidRDefault="000941D1" w:rsidP="00BB5456">
      <w:pPr>
        <w:jc w:val="both"/>
        <w:rPr>
          <w:sz w:val="24"/>
          <w:szCs w:val="24"/>
        </w:rPr>
      </w:pPr>
    </w:p>
    <w:p w14:paraId="4993D981" w14:textId="77777777" w:rsidR="000941D1" w:rsidRDefault="000941D1" w:rsidP="00BB5456">
      <w:pPr>
        <w:jc w:val="both"/>
        <w:rPr>
          <w:sz w:val="24"/>
          <w:szCs w:val="24"/>
        </w:rPr>
      </w:pPr>
      <w:r>
        <w:rPr>
          <w:sz w:val="24"/>
          <w:szCs w:val="24"/>
        </w:rPr>
        <w:t>Baptesme</w:t>
      </w:r>
    </w:p>
    <w:p w14:paraId="480BF71D" w14:textId="77777777" w:rsidR="00D81867" w:rsidRDefault="00D81867" w:rsidP="00BB5456">
      <w:pPr>
        <w:jc w:val="both"/>
        <w:rPr>
          <w:sz w:val="24"/>
          <w:szCs w:val="24"/>
        </w:rPr>
      </w:pPr>
    </w:p>
    <w:p w14:paraId="0E13F7CB" w14:textId="77777777" w:rsidR="00C3698D" w:rsidRDefault="00C3698D" w:rsidP="00BB5456">
      <w:pPr>
        <w:jc w:val="both"/>
        <w:rPr>
          <w:sz w:val="24"/>
          <w:szCs w:val="24"/>
        </w:rPr>
      </w:pPr>
    </w:p>
    <w:p w14:paraId="2F15DB92" w14:textId="77777777" w:rsidR="00C3698D" w:rsidRDefault="00C3698D" w:rsidP="00BB5456">
      <w:pPr>
        <w:jc w:val="both"/>
        <w:rPr>
          <w:sz w:val="24"/>
          <w:szCs w:val="24"/>
        </w:rPr>
      </w:pPr>
    </w:p>
    <w:p w14:paraId="74954C0C" w14:textId="77777777" w:rsidR="00C3698D" w:rsidRDefault="00C3698D" w:rsidP="00BB5456">
      <w:pPr>
        <w:jc w:val="both"/>
        <w:rPr>
          <w:sz w:val="24"/>
          <w:szCs w:val="24"/>
        </w:rPr>
      </w:pPr>
    </w:p>
    <w:p w14:paraId="1E936AA9" w14:textId="77777777" w:rsidR="00C3698D" w:rsidRDefault="00C3698D" w:rsidP="00BB5456">
      <w:pPr>
        <w:jc w:val="both"/>
        <w:rPr>
          <w:sz w:val="24"/>
          <w:szCs w:val="24"/>
        </w:rPr>
      </w:pPr>
    </w:p>
    <w:p w14:paraId="186FAA71" w14:textId="77777777" w:rsidR="00C3698D" w:rsidRDefault="00C3698D" w:rsidP="00BB5456">
      <w:pPr>
        <w:jc w:val="both"/>
        <w:rPr>
          <w:sz w:val="24"/>
          <w:szCs w:val="24"/>
        </w:rPr>
      </w:pPr>
    </w:p>
    <w:p w14:paraId="0EEA6AC0" w14:textId="77777777" w:rsidR="00C3698D" w:rsidRDefault="00C3698D" w:rsidP="00BB5456">
      <w:pPr>
        <w:jc w:val="both"/>
        <w:rPr>
          <w:sz w:val="24"/>
          <w:szCs w:val="24"/>
        </w:rPr>
      </w:pPr>
    </w:p>
    <w:p w14:paraId="520DF5FB" w14:textId="77777777" w:rsidR="00C3698D" w:rsidRDefault="00C3698D" w:rsidP="00BB5456">
      <w:pPr>
        <w:jc w:val="both"/>
        <w:rPr>
          <w:sz w:val="24"/>
          <w:szCs w:val="24"/>
        </w:rPr>
      </w:pPr>
    </w:p>
    <w:p w14:paraId="7CA27ACB" w14:textId="77777777" w:rsidR="00C3698D" w:rsidRDefault="00C3698D" w:rsidP="00BB5456">
      <w:pPr>
        <w:jc w:val="both"/>
        <w:rPr>
          <w:sz w:val="24"/>
          <w:szCs w:val="24"/>
        </w:rPr>
      </w:pPr>
    </w:p>
    <w:p w14:paraId="004DAB12" w14:textId="77777777" w:rsidR="00C3698D" w:rsidRDefault="00C3698D" w:rsidP="00BB5456">
      <w:pPr>
        <w:jc w:val="both"/>
        <w:rPr>
          <w:sz w:val="24"/>
          <w:szCs w:val="24"/>
        </w:rPr>
      </w:pPr>
      <w:r>
        <w:rPr>
          <w:sz w:val="24"/>
          <w:szCs w:val="24"/>
        </w:rPr>
        <w:t xml:space="preserve">Baptesme </w:t>
      </w:r>
    </w:p>
    <w:p w14:paraId="3EA8859D" w14:textId="77777777" w:rsidR="00D81867" w:rsidRDefault="00D81867" w:rsidP="00BB5456">
      <w:pPr>
        <w:jc w:val="both"/>
        <w:rPr>
          <w:sz w:val="24"/>
          <w:szCs w:val="24"/>
        </w:rPr>
      </w:pPr>
    </w:p>
    <w:p w14:paraId="621ABB17" w14:textId="77777777" w:rsidR="00AE3058" w:rsidRDefault="00AE3058" w:rsidP="00BB5456">
      <w:pPr>
        <w:jc w:val="both"/>
        <w:rPr>
          <w:sz w:val="24"/>
          <w:szCs w:val="24"/>
        </w:rPr>
      </w:pPr>
    </w:p>
    <w:p w14:paraId="36884E87" w14:textId="77777777" w:rsidR="00AE3058" w:rsidRDefault="00AE3058" w:rsidP="00BB5456">
      <w:pPr>
        <w:jc w:val="both"/>
        <w:rPr>
          <w:sz w:val="24"/>
          <w:szCs w:val="24"/>
        </w:rPr>
      </w:pPr>
    </w:p>
    <w:p w14:paraId="26395D79" w14:textId="77777777" w:rsidR="00AE3058" w:rsidRDefault="00AE3058" w:rsidP="00BB5456">
      <w:pPr>
        <w:jc w:val="both"/>
        <w:rPr>
          <w:sz w:val="24"/>
          <w:szCs w:val="24"/>
        </w:rPr>
      </w:pPr>
    </w:p>
    <w:p w14:paraId="01C3A8ED" w14:textId="77777777" w:rsidR="00AE3058" w:rsidRDefault="00AE3058" w:rsidP="00BB5456">
      <w:pPr>
        <w:jc w:val="both"/>
        <w:rPr>
          <w:sz w:val="24"/>
          <w:szCs w:val="24"/>
        </w:rPr>
      </w:pPr>
    </w:p>
    <w:p w14:paraId="4A3447E4" w14:textId="77777777" w:rsidR="00AE3058" w:rsidRDefault="00AE3058" w:rsidP="00BB5456">
      <w:pPr>
        <w:jc w:val="both"/>
        <w:rPr>
          <w:sz w:val="24"/>
          <w:szCs w:val="24"/>
        </w:rPr>
      </w:pPr>
    </w:p>
    <w:p w14:paraId="52B6CDB8" w14:textId="77777777" w:rsidR="00AE3058" w:rsidRDefault="00AE3058" w:rsidP="00BB5456">
      <w:pPr>
        <w:jc w:val="both"/>
        <w:rPr>
          <w:sz w:val="24"/>
          <w:szCs w:val="24"/>
        </w:rPr>
      </w:pPr>
    </w:p>
    <w:p w14:paraId="49FEFF28" w14:textId="77777777" w:rsidR="000B012E" w:rsidRDefault="000B012E" w:rsidP="000B012E">
      <w:pPr>
        <w:jc w:val="both"/>
        <w:rPr>
          <w:sz w:val="24"/>
          <w:szCs w:val="24"/>
        </w:rPr>
      </w:pPr>
      <w:r>
        <w:rPr>
          <w:sz w:val="24"/>
          <w:szCs w:val="24"/>
        </w:rPr>
        <w:t>Baptesme</w:t>
      </w:r>
    </w:p>
    <w:p w14:paraId="568F9046" w14:textId="77777777" w:rsidR="00AE3058" w:rsidRDefault="00AE3058" w:rsidP="00BB5456">
      <w:pPr>
        <w:jc w:val="both"/>
        <w:rPr>
          <w:sz w:val="24"/>
          <w:szCs w:val="24"/>
        </w:rPr>
      </w:pPr>
    </w:p>
    <w:p w14:paraId="5C9EB91A" w14:textId="77777777" w:rsidR="00AE3058" w:rsidRDefault="00AE3058" w:rsidP="00BB5456">
      <w:pPr>
        <w:jc w:val="both"/>
        <w:rPr>
          <w:sz w:val="24"/>
          <w:szCs w:val="24"/>
        </w:rPr>
      </w:pPr>
    </w:p>
    <w:p w14:paraId="502FF4F5" w14:textId="77777777" w:rsidR="00AE3058" w:rsidRDefault="00AE3058" w:rsidP="00BB5456">
      <w:pPr>
        <w:jc w:val="both"/>
        <w:rPr>
          <w:sz w:val="24"/>
          <w:szCs w:val="24"/>
        </w:rPr>
      </w:pPr>
    </w:p>
    <w:p w14:paraId="5AD54507" w14:textId="77777777" w:rsidR="00AE3058" w:rsidRDefault="00AE3058" w:rsidP="00BB5456">
      <w:pPr>
        <w:jc w:val="both"/>
        <w:rPr>
          <w:sz w:val="24"/>
          <w:szCs w:val="24"/>
        </w:rPr>
      </w:pPr>
    </w:p>
    <w:p w14:paraId="42C5F835" w14:textId="77777777" w:rsidR="00AE3058" w:rsidRDefault="00AE3058" w:rsidP="00BB5456">
      <w:pPr>
        <w:jc w:val="both"/>
        <w:rPr>
          <w:sz w:val="24"/>
          <w:szCs w:val="24"/>
        </w:rPr>
      </w:pPr>
    </w:p>
    <w:p w14:paraId="3FCFDADA" w14:textId="77777777" w:rsidR="00AE3058" w:rsidRDefault="00AE3058" w:rsidP="00BB5456">
      <w:pPr>
        <w:jc w:val="both"/>
        <w:rPr>
          <w:sz w:val="24"/>
          <w:szCs w:val="24"/>
        </w:rPr>
      </w:pPr>
    </w:p>
    <w:p w14:paraId="240BAF9E" w14:textId="77777777" w:rsidR="00AE3058" w:rsidRDefault="000B012E" w:rsidP="00BB5456">
      <w:pPr>
        <w:jc w:val="both"/>
        <w:rPr>
          <w:sz w:val="24"/>
          <w:szCs w:val="24"/>
        </w:rPr>
      </w:pPr>
      <w:r>
        <w:rPr>
          <w:sz w:val="24"/>
          <w:szCs w:val="24"/>
        </w:rPr>
        <w:t>Baptesme</w:t>
      </w:r>
    </w:p>
    <w:p w14:paraId="6F5D12BE" w14:textId="77777777" w:rsidR="00AE3058" w:rsidRDefault="00AE3058" w:rsidP="00BB5456">
      <w:pPr>
        <w:jc w:val="both"/>
        <w:rPr>
          <w:sz w:val="24"/>
          <w:szCs w:val="24"/>
        </w:rPr>
      </w:pPr>
    </w:p>
    <w:p w14:paraId="60A4F4C3" w14:textId="77777777" w:rsidR="00AE3058" w:rsidRDefault="00AE3058" w:rsidP="00BB5456">
      <w:pPr>
        <w:jc w:val="both"/>
        <w:rPr>
          <w:sz w:val="24"/>
          <w:szCs w:val="24"/>
        </w:rPr>
      </w:pPr>
    </w:p>
    <w:p w14:paraId="334ED2DA" w14:textId="77777777" w:rsidR="00985E36" w:rsidRDefault="00985E36" w:rsidP="00BB5456">
      <w:pPr>
        <w:jc w:val="both"/>
        <w:rPr>
          <w:sz w:val="24"/>
          <w:szCs w:val="24"/>
        </w:rPr>
      </w:pPr>
    </w:p>
    <w:p w14:paraId="71FBD241" w14:textId="77777777" w:rsidR="00985E36" w:rsidRDefault="00985E36" w:rsidP="00BB5456">
      <w:pPr>
        <w:jc w:val="both"/>
        <w:rPr>
          <w:sz w:val="24"/>
          <w:szCs w:val="24"/>
        </w:rPr>
      </w:pPr>
    </w:p>
    <w:p w14:paraId="64BDF861" w14:textId="77777777" w:rsidR="00985E36" w:rsidRDefault="00985E36" w:rsidP="00BB5456">
      <w:pPr>
        <w:jc w:val="both"/>
        <w:rPr>
          <w:sz w:val="24"/>
          <w:szCs w:val="24"/>
        </w:rPr>
      </w:pPr>
    </w:p>
    <w:p w14:paraId="66EE8950" w14:textId="77777777" w:rsidR="00985E36" w:rsidRDefault="00985E36" w:rsidP="00BB5456">
      <w:pPr>
        <w:jc w:val="both"/>
        <w:rPr>
          <w:sz w:val="24"/>
          <w:szCs w:val="24"/>
        </w:rPr>
      </w:pPr>
    </w:p>
    <w:p w14:paraId="6816A75D" w14:textId="77777777" w:rsidR="00985E36" w:rsidRDefault="00985E36" w:rsidP="00BB5456">
      <w:pPr>
        <w:jc w:val="both"/>
        <w:rPr>
          <w:sz w:val="24"/>
          <w:szCs w:val="24"/>
        </w:rPr>
      </w:pPr>
    </w:p>
    <w:p w14:paraId="481F8ACE" w14:textId="77777777" w:rsidR="00985E36" w:rsidRDefault="00985E36" w:rsidP="00BB5456">
      <w:pPr>
        <w:jc w:val="both"/>
        <w:rPr>
          <w:sz w:val="24"/>
          <w:szCs w:val="24"/>
        </w:rPr>
      </w:pPr>
    </w:p>
    <w:p w14:paraId="7D1CC983" w14:textId="77777777" w:rsidR="00985E36" w:rsidRDefault="00985E36" w:rsidP="00BB5456">
      <w:pPr>
        <w:jc w:val="both"/>
        <w:rPr>
          <w:sz w:val="24"/>
          <w:szCs w:val="24"/>
        </w:rPr>
      </w:pPr>
    </w:p>
    <w:p w14:paraId="546BAE22" w14:textId="77777777" w:rsidR="00985E36" w:rsidRDefault="00985E36" w:rsidP="00BB5456">
      <w:pPr>
        <w:jc w:val="both"/>
        <w:rPr>
          <w:sz w:val="24"/>
          <w:szCs w:val="24"/>
        </w:rPr>
      </w:pPr>
      <w:r>
        <w:rPr>
          <w:sz w:val="24"/>
          <w:szCs w:val="24"/>
        </w:rPr>
        <w:t>Baptesme</w:t>
      </w:r>
    </w:p>
    <w:p w14:paraId="42043ED2" w14:textId="77777777" w:rsidR="00AE3058" w:rsidRDefault="00AE3058" w:rsidP="00BB5456">
      <w:pPr>
        <w:jc w:val="both"/>
        <w:rPr>
          <w:sz w:val="24"/>
          <w:szCs w:val="24"/>
        </w:rPr>
      </w:pPr>
    </w:p>
    <w:p w14:paraId="37EACA6B" w14:textId="77777777" w:rsidR="00AE3058" w:rsidRDefault="00AE3058" w:rsidP="00BB5456">
      <w:pPr>
        <w:jc w:val="both"/>
        <w:rPr>
          <w:sz w:val="24"/>
          <w:szCs w:val="24"/>
        </w:rPr>
      </w:pPr>
    </w:p>
    <w:p w14:paraId="45643354" w14:textId="77777777" w:rsidR="00BB5456" w:rsidRDefault="00D81867" w:rsidP="00BB5456">
      <w:pPr>
        <w:jc w:val="both"/>
        <w:rPr>
          <w:sz w:val="24"/>
          <w:szCs w:val="24"/>
        </w:rPr>
      </w:pPr>
      <w:r>
        <w:rPr>
          <w:sz w:val="24"/>
          <w:szCs w:val="24"/>
        </w:rPr>
        <w:br w:type="column"/>
      </w:r>
      <w:r w:rsidR="00BB5456">
        <w:rPr>
          <w:sz w:val="24"/>
          <w:szCs w:val="24"/>
        </w:rPr>
        <w:lastRenderedPageBreak/>
        <w:t xml:space="preserve">de </w:t>
      </w:r>
      <w:r>
        <w:rPr>
          <w:sz w:val="24"/>
          <w:szCs w:val="24"/>
        </w:rPr>
        <w:t>Thibault Finot de Beaunotte</w:t>
      </w:r>
      <w:r w:rsidR="00BB5456">
        <w:rPr>
          <w:sz w:val="24"/>
          <w:szCs w:val="24"/>
        </w:rPr>
        <w:t xml:space="preserve"> sa marrainne </w:t>
      </w:r>
      <w:r>
        <w:rPr>
          <w:sz w:val="24"/>
          <w:szCs w:val="24"/>
        </w:rPr>
        <w:t>Claudine Bordot</w:t>
      </w:r>
      <w:r w:rsidR="00BB5456">
        <w:rPr>
          <w:sz w:val="24"/>
          <w:szCs w:val="24"/>
        </w:rPr>
        <w:t xml:space="preserve"> femme de </w:t>
      </w:r>
      <w:r>
        <w:rPr>
          <w:sz w:val="24"/>
          <w:szCs w:val="24"/>
        </w:rPr>
        <w:t>Jean le Conte</w:t>
      </w:r>
      <w:r w:rsidR="00BB5456">
        <w:rPr>
          <w:sz w:val="24"/>
          <w:szCs w:val="24"/>
        </w:rPr>
        <w:t xml:space="preserve"> </w:t>
      </w:r>
      <w:r>
        <w:rPr>
          <w:sz w:val="24"/>
          <w:szCs w:val="24"/>
        </w:rPr>
        <w:t xml:space="preserve">du lieu de Beaunotte </w:t>
      </w:r>
      <w:r w:rsidR="00BB5456">
        <w:rPr>
          <w:sz w:val="24"/>
          <w:szCs w:val="24"/>
        </w:rPr>
        <w:t xml:space="preserve">lad </w:t>
      </w:r>
      <w:r>
        <w:rPr>
          <w:sz w:val="24"/>
          <w:szCs w:val="24"/>
        </w:rPr>
        <w:t>Bordot</w:t>
      </w:r>
      <w:r w:rsidR="00BB5456">
        <w:rPr>
          <w:sz w:val="24"/>
          <w:szCs w:val="24"/>
        </w:rPr>
        <w:t xml:space="preserve"> ne signe enquise en foy de quoy je led Charpy curé me suis soubsigné.</w:t>
      </w:r>
    </w:p>
    <w:p w14:paraId="3011E9CB" w14:textId="77777777" w:rsidR="00BB5456" w:rsidRDefault="00BB5456" w:rsidP="00BB5456">
      <w:pPr>
        <w:jc w:val="both"/>
        <w:rPr>
          <w:sz w:val="24"/>
          <w:szCs w:val="24"/>
        </w:rPr>
      </w:pPr>
      <w:r>
        <w:rPr>
          <w:sz w:val="24"/>
          <w:szCs w:val="24"/>
        </w:rPr>
        <w:t xml:space="preserve">Signature : </w:t>
      </w:r>
      <w:r w:rsidR="00D81867">
        <w:rPr>
          <w:sz w:val="24"/>
          <w:szCs w:val="24"/>
        </w:rPr>
        <w:t>M Finot</w:t>
      </w:r>
      <w:r>
        <w:rPr>
          <w:sz w:val="24"/>
          <w:szCs w:val="24"/>
        </w:rPr>
        <w:t>, Charpy prestre curé.</w:t>
      </w:r>
    </w:p>
    <w:p w14:paraId="3A42E724" w14:textId="77777777" w:rsidR="00606C81" w:rsidRDefault="00606C81" w:rsidP="001321B7">
      <w:pPr>
        <w:jc w:val="both"/>
        <w:rPr>
          <w:sz w:val="24"/>
          <w:szCs w:val="24"/>
        </w:rPr>
      </w:pPr>
    </w:p>
    <w:p w14:paraId="33AA141D" w14:textId="77777777" w:rsidR="000941D1" w:rsidRDefault="000941D1" w:rsidP="000941D1">
      <w:pPr>
        <w:jc w:val="both"/>
        <w:rPr>
          <w:sz w:val="24"/>
          <w:szCs w:val="24"/>
        </w:rPr>
      </w:pPr>
      <w:r>
        <w:rPr>
          <w:sz w:val="24"/>
          <w:szCs w:val="24"/>
        </w:rPr>
        <w:t xml:space="preserve">Le vingt cinquiesme jour dud mois d'aoust an que cy dessus a esté baptisé sur les fonds baptismaulx de l'église parroissialle d'Aignay le Duc par moy Estienne Charpy ptre curé dud lieu Jean fils d'honorable Claude Siredey marchand aud Aignay et de </w:t>
      </w:r>
      <w:r w:rsidR="00BC703B">
        <w:rPr>
          <w:sz w:val="24"/>
          <w:szCs w:val="24"/>
        </w:rPr>
        <w:t>Claudine Rigogne</w:t>
      </w:r>
      <w:r>
        <w:rPr>
          <w:sz w:val="24"/>
          <w:szCs w:val="24"/>
        </w:rPr>
        <w:t xml:space="preserve"> ses pere et mere né de légitime mariage et le </w:t>
      </w:r>
      <w:r w:rsidR="00BC703B">
        <w:rPr>
          <w:sz w:val="24"/>
          <w:szCs w:val="24"/>
        </w:rPr>
        <w:t xml:space="preserve">mesme </w:t>
      </w:r>
      <w:r>
        <w:rPr>
          <w:sz w:val="24"/>
          <w:szCs w:val="24"/>
        </w:rPr>
        <w:t xml:space="preserve">jour son parrain fust </w:t>
      </w:r>
      <w:r w:rsidR="00BC703B">
        <w:rPr>
          <w:sz w:val="24"/>
          <w:szCs w:val="24"/>
        </w:rPr>
        <w:t>Jean Rigogne</w:t>
      </w:r>
      <w:r>
        <w:rPr>
          <w:sz w:val="24"/>
          <w:szCs w:val="24"/>
        </w:rPr>
        <w:t xml:space="preserve"> fils </w:t>
      </w:r>
      <w:r w:rsidR="00BC703B">
        <w:rPr>
          <w:sz w:val="24"/>
          <w:szCs w:val="24"/>
        </w:rPr>
        <w:t>de fut Jean Rigogne</w:t>
      </w:r>
      <w:r>
        <w:rPr>
          <w:sz w:val="24"/>
          <w:szCs w:val="24"/>
        </w:rPr>
        <w:t xml:space="preserve"> sa marrainne </w:t>
      </w:r>
      <w:r w:rsidR="00BC703B">
        <w:rPr>
          <w:sz w:val="24"/>
          <w:szCs w:val="24"/>
        </w:rPr>
        <w:t>Marguerite Siredey</w:t>
      </w:r>
      <w:r>
        <w:rPr>
          <w:sz w:val="24"/>
          <w:szCs w:val="24"/>
        </w:rPr>
        <w:t xml:space="preserve"> f</w:t>
      </w:r>
      <w:r w:rsidR="00BC703B">
        <w:rPr>
          <w:sz w:val="24"/>
          <w:szCs w:val="24"/>
        </w:rPr>
        <w:t>ill</w:t>
      </w:r>
      <w:r>
        <w:rPr>
          <w:sz w:val="24"/>
          <w:szCs w:val="24"/>
        </w:rPr>
        <w:t>e</w:t>
      </w:r>
      <w:r w:rsidR="00BC703B">
        <w:rPr>
          <w:sz w:val="24"/>
          <w:szCs w:val="24"/>
        </w:rPr>
        <w:t xml:space="preserve"> </w:t>
      </w:r>
      <w:r>
        <w:rPr>
          <w:sz w:val="24"/>
          <w:szCs w:val="24"/>
        </w:rPr>
        <w:t>d</w:t>
      </w:r>
      <w:r w:rsidR="00BC703B">
        <w:rPr>
          <w:sz w:val="24"/>
          <w:szCs w:val="24"/>
        </w:rPr>
        <w:t>ud Siredey soubsignés avec moy</w:t>
      </w:r>
      <w:r>
        <w:rPr>
          <w:sz w:val="24"/>
          <w:szCs w:val="24"/>
        </w:rPr>
        <w:t xml:space="preserve"> led Charpy curé </w:t>
      </w:r>
      <w:r w:rsidR="00BC703B">
        <w:rPr>
          <w:sz w:val="24"/>
          <w:szCs w:val="24"/>
        </w:rPr>
        <w:t>en foy de ce que dessus</w:t>
      </w:r>
      <w:r>
        <w:rPr>
          <w:sz w:val="24"/>
          <w:szCs w:val="24"/>
        </w:rPr>
        <w:t>.</w:t>
      </w:r>
    </w:p>
    <w:p w14:paraId="1ED273AE" w14:textId="77777777" w:rsidR="000941D1" w:rsidRDefault="000941D1" w:rsidP="000941D1">
      <w:pPr>
        <w:jc w:val="both"/>
        <w:rPr>
          <w:sz w:val="24"/>
          <w:szCs w:val="24"/>
        </w:rPr>
      </w:pPr>
      <w:r>
        <w:rPr>
          <w:sz w:val="24"/>
          <w:szCs w:val="24"/>
        </w:rPr>
        <w:t xml:space="preserve">Signature : </w:t>
      </w:r>
      <w:r w:rsidR="00BC703B">
        <w:rPr>
          <w:sz w:val="24"/>
          <w:szCs w:val="24"/>
        </w:rPr>
        <w:t>Jean Rigongne</w:t>
      </w:r>
      <w:r>
        <w:rPr>
          <w:sz w:val="24"/>
          <w:szCs w:val="24"/>
        </w:rPr>
        <w:t xml:space="preserve">, </w:t>
      </w:r>
      <w:r w:rsidR="00BC703B">
        <w:rPr>
          <w:sz w:val="24"/>
          <w:szCs w:val="24"/>
        </w:rPr>
        <w:t xml:space="preserve">Margueritte Siredey, </w:t>
      </w:r>
      <w:r>
        <w:rPr>
          <w:sz w:val="24"/>
          <w:szCs w:val="24"/>
        </w:rPr>
        <w:t>Charpy prestre curé.</w:t>
      </w:r>
    </w:p>
    <w:p w14:paraId="0AAC9735" w14:textId="77777777" w:rsidR="000941D1" w:rsidRDefault="000941D1" w:rsidP="000941D1">
      <w:pPr>
        <w:jc w:val="both"/>
        <w:rPr>
          <w:sz w:val="24"/>
          <w:szCs w:val="24"/>
        </w:rPr>
      </w:pPr>
    </w:p>
    <w:p w14:paraId="1A317A30" w14:textId="77777777" w:rsidR="009C37AD" w:rsidRDefault="009C37AD" w:rsidP="009C37AD">
      <w:pPr>
        <w:jc w:val="both"/>
        <w:rPr>
          <w:sz w:val="24"/>
          <w:szCs w:val="24"/>
        </w:rPr>
      </w:pPr>
      <w:r>
        <w:rPr>
          <w:sz w:val="24"/>
          <w:szCs w:val="24"/>
        </w:rPr>
        <w:t xml:space="preserve">Le vingt cinquiesme jour du mois d'aoust mil six cent quatre vingt et dix a esté baptiséé sur les fonds baptismaulx de l'église parroissialle d'Aignay le Duc par moy Estienne Charpy ptre curé dud lieu Pierrette fille de Faulle Rollet laboureur aud Aignay et de Claudine </w:t>
      </w:r>
      <w:r w:rsidR="00AE3058">
        <w:rPr>
          <w:sz w:val="24"/>
          <w:szCs w:val="24"/>
        </w:rPr>
        <w:t>Nolot</w:t>
      </w:r>
      <w:r>
        <w:rPr>
          <w:sz w:val="24"/>
          <w:szCs w:val="24"/>
        </w:rPr>
        <w:t xml:space="preserve"> ses pere et mere n</w:t>
      </w:r>
      <w:r w:rsidR="00AE3058">
        <w:rPr>
          <w:sz w:val="24"/>
          <w:szCs w:val="24"/>
        </w:rPr>
        <w:t>é</w:t>
      </w:r>
      <w:r>
        <w:rPr>
          <w:sz w:val="24"/>
          <w:szCs w:val="24"/>
        </w:rPr>
        <w:t xml:space="preserve">é de légitime mariage et le jour </w:t>
      </w:r>
      <w:r w:rsidR="00AE3058">
        <w:rPr>
          <w:sz w:val="24"/>
          <w:szCs w:val="24"/>
        </w:rPr>
        <w:t xml:space="preserve">precedent </w:t>
      </w:r>
      <w:r>
        <w:rPr>
          <w:sz w:val="24"/>
          <w:szCs w:val="24"/>
        </w:rPr>
        <w:t xml:space="preserve">son parrain fust </w:t>
      </w:r>
      <w:r w:rsidR="00AE3058">
        <w:rPr>
          <w:sz w:val="24"/>
          <w:szCs w:val="24"/>
        </w:rPr>
        <w:t xml:space="preserve">Claude Valerot potier d'estain aud Aignay </w:t>
      </w:r>
      <w:r>
        <w:rPr>
          <w:sz w:val="24"/>
          <w:szCs w:val="24"/>
        </w:rPr>
        <w:t xml:space="preserve">sa marrainne </w:t>
      </w:r>
      <w:r w:rsidR="002F55F1">
        <w:rPr>
          <w:sz w:val="24"/>
          <w:szCs w:val="24"/>
        </w:rPr>
        <w:t>Pierrette</w:t>
      </w:r>
      <w:r w:rsidR="00AE3058">
        <w:rPr>
          <w:sz w:val="24"/>
          <w:szCs w:val="24"/>
        </w:rPr>
        <w:t xml:space="preserve"> Rouhier</w:t>
      </w:r>
      <w:r>
        <w:rPr>
          <w:sz w:val="24"/>
          <w:szCs w:val="24"/>
        </w:rPr>
        <w:t xml:space="preserve"> fille d</w:t>
      </w:r>
      <w:r w:rsidR="00AE3058">
        <w:rPr>
          <w:sz w:val="24"/>
          <w:szCs w:val="24"/>
        </w:rPr>
        <w:t>e</w:t>
      </w:r>
      <w:r>
        <w:rPr>
          <w:sz w:val="24"/>
          <w:szCs w:val="24"/>
        </w:rPr>
        <w:t xml:space="preserve"> </w:t>
      </w:r>
      <w:r w:rsidR="00AE3058">
        <w:rPr>
          <w:sz w:val="24"/>
          <w:szCs w:val="24"/>
        </w:rPr>
        <w:t xml:space="preserve">Me Nicolas Rouhier praticien aud lieu </w:t>
      </w:r>
      <w:r>
        <w:rPr>
          <w:sz w:val="24"/>
          <w:szCs w:val="24"/>
        </w:rPr>
        <w:t>soubsignés avec moy led Charpy curé.</w:t>
      </w:r>
    </w:p>
    <w:p w14:paraId="7729442C" w14:textId="77777777" w:rsidR="009C37AD" w:rsidRDefault="009C37AD" w:rsidP="009C37AD">
      <w:pPr>
        <w:jc w:val="both"/>
        <w:rPr>
          <w:sz w:val="24"/>
          <w:szCs w:val="24"/>
        </w:rPr>
      </w:pPr>
      <w:r>
        <w:rPr>
          <w:sz w:val="24"/>
          <w:szCs w:val="24"/>
        </w:rPr>
        <w:t>Signature</w:t>
      </w:r>
      <w:r w:rsidR="000B012E">
        <w:rPr>
          <w:sz w:val="24"/>
          <w:szCs w:val="24"/>
        </w:rPr>
        <w:t>s</w:t>
      </w:r>
      <w:r>
        <w:rPr>
          <w:sz w:val="24"/>
          <w:szCs w:val="24"/>
        </w:rPr>
        <w:t xml:space="preserve"> : </w:t>
      </w:r>
      <w:r w:rsidR="00AE3058">
        <w:rPr>
          <w:sz w:val="24"/>
          <w:szCs w:val="24"/>
        </w:rPr>
        <w:t>C Vallerot</w:t>
      </w:r>
      <w:r>
        <w:rPr>
          <w:sz w:val="24"/>
          <w:szCs w:val="24"/>
        </w:rPr>
        <w:t>, Charpy prestre curé.</w:t>
      </w:r>
    </w:p>
    <w:p w14:paraId="052949CB" w14:textId="77777777" w:rsidR="009C37AD" w:rsidRDefault="009C37AD" w:rsidP="009C37AD">
      <w:pPr>
        <w:jc w:val="both"/>
        <w:rPr>
          <w:sz w:val="24"/>
          <w:szCs w:val="24"/>
        </w:rPr>
      </w:pPr>
    </w:p>
    <w:p w14:paraId="1C00A353" w14:textId="77777777" w:rsidR="00AE3058" w:rsidRDefault="002F55F1" w:rsidP="00AE3058">
      <w:pPr>
        <w:jc w:val="both"/>
        <w:rPr>
          <w:sz w:val="24"/>
          <w:szCs w:val="24"/>
        </w:rPr>
      </w:pPr>
      <w:r>
        <w:rPr>
          <w:sz w:val="24"/>
          <w:szCs w:val="24"/>
        </w:rPr>
        <w:t>Le sixiesme jour du mois de septembre an que cy dessus a estéé baptiséé sur les fonds baptismaulx de l'église parroissialle d'Aignay le Duc par moy Estienne Charpy ptre curé dud lieu Anne fille Nicolas Reuchet laboureur aud Aignay et de Didiere Girardot ses pere et mere néé de légitime mariage et le jour precedent son parrain fust Nicolas Malbranche sa marrainne Anne Legros lad marrainne ne signe enquise en foy de quoy je led Charpy curé me suis soubsigné.</w:t>
      </w:r>
    </w:p>
    <w:p w14:paraId="5F8671EE" w14:textId="77777777" w:rsidR="00AE3058" w:rsidRDefault="000B012E" w:rsidP="00AE3058">
      <w:pPr>
        <w:jc w:val="both"/>
        <w:rPr>
          <w:sz w:val="24"/>
          <w:szCs w:val="24"/>
        </w:rPr>
      </w:pPr>
      <w:r>
        <w:rPr>
          <w:sz w:val="24"/>
          <w:szCs w:val="24"/>
        </w:rPr>
        <w:t>Signature</w:t>
      </w:r>
      <w:r w:rsidR="00AE3058">
        <w:rPr>
          <w:sz w:val="24"/>
          <w:szCs w:val="24"/>
        </w:rPr>
        <w:t xml:space="preserve"> : Charpy prestre curé.</w:t>
      </w:r>
    </w:p>
    <w:p w14:paraId="43CD9BF1" w14:textId="77777777" w:rsidR="00AE3058" w:rsidRDefault="00AE3058" w:rsidP="00AE3058">
      <w:pPr>
        <w:jc w:val="both"/>
        <w:rPr>
          <w:sz w:val="24"/>
          <w:szCs w:val="24"/>
        </w:rPr>
      </w:pPr>
    </w:p>
    <w:p w14:paraId="41E43648" w14:textId="77777777" w:rsidR="000B012E" w:rsidRDefault="000B012E" w:rsidP="000B012E">
      <w:pPr>
        <w:jc w:val="both"/>
        <w:rPr>
          <w:sz w:val="24"/>
          <w:szCs w:val="24"/>
        </w:rPr>
      </w:pPr>
      <w:r>
        <w:rPr>
          <w:sz w:val="24"/>
          <w:szCs w:val="24"/>
        </w:rPr>
        <w:t xml:space="preserve">Le septiesme jour dud mois de septembre an que cy dessus a esté baptisé sur les fonds baptismaulx de l'église parroissialle d'Aignay le Duc par moy Estienne Charpy ptre curé dud lieu Francois fils de Jean Gallimardet tixier de toile aud Aignay et de Jacquette Mugneret ses pere et mere né de légitime mariage et le mesme jour son parrain fust Francois Guilleminot tixier à Beaulnotte sa marrainne Claudine </w:t>
      </w:r>
      <w:r w:rsidR="00985E36">
        <w:rPr>
          <w:sz w:val="24"/>
          <w:szCs w:val="24"/>
        </w:rPr>
        <w:t>Be</w:t>
      </w:r>
      <w:r>
        <w:rPr>
          <w:sz w:val="24"/>
          <w:szCs w:val="24"/>
        </w:rPr>
        <w:t xml:space="preserve">nin femme de Jean Mugneret boulanger aud Aignay lad </w:t>
      </w:r>
      <w:r w:rsidR="00985E36">
        <w:rPr>
          <w:sz w:val="24"/>
          <w:szCs w:val="24"/>
        </w:rPr>
        <w:t>B</w:t>
      </w:r>
      <w:r w:rsidR="008E2BB0">
        <w:rPr>
          <w:sz w:val="24"/>
          <w:szCs w:val="24"/>
        </w:rPr>
        <w:t>enin ny led Guilleminot</w:t>
      </w:r>
      <w:r>
        <w:rPr>
          <w:sz w:val="24"/>
          <w:szCs w:val="24"/>
        </w:rPr>
        <w:t xml:space="preserve"> ne signe</w:t>
      </w:r>
      <w:r w:rsidR="008E2BB0">
        <w:rPr>
          <w:sz w:val="24"/>
          <w:szCs w:val="24"/>
        </w:rPr>
        <w:t>nt</w:t>
      </w:r>
      <w:r>
        <w:rPr>
          <w:sz w:val="24"/>
          <w:szCs w:val="24"/>
        </w:rPr>
        <w:t xml:space="preserve"> enquis en foy de quoy je led Charpy curé me suis soubsigné.</w:t>
      </w:r>
    </w:p>
    <w:p w14:paraId="6B0337CD" w14:textId="77777777" w:rsidR="000B012E" w:rsidRDefault="000B012E" w:rsidP="000B012E">
      <w:pPr>
        <w:jc w:val="both"/>
        <w:rPr>
          <w:sz w:val="24"/>
          <w:szCs w:val="24"/>
        </w:rPr>
      </w:pPr>
      <w:r>
        <w:rPr>
          <w:sz w:val="24"/>
          <w:szCs w:val="24"/>
        </w:rPr>
        <w:t>Signature : Charpy prestre curé.</w:t>
      </w:r>
    </w:p>
    <w:p w14:paraId="7580B6E5" w14:textId="77777777" w:rsidR="00AE3058" w:rsidRDefault="00AE3058" w:rsidP="009C37AD">
      <w:pPr>
        <w:jc w:val="both"/>
        <w:rPr>
          <w:sz w:val="24"/>
          <w:szCs w:val="24"/>
        </w:rPr>
      </w:pPr>
    </w:p>
    <w:p w14:paraId="65F5601B" w14:textId="77777777" w:rsidR="00985E36" w:rsidRDefault="00985E36" w:rsidP="00985E36">
      <w:pPr>
        <w:jc w:val="both"/>
        <w:rPr>
          <w:sz w:val="24"/>
          <w:szCs w:val="24"/>
        </w:rPr>
      </w:pPr>
      <w:r>
        <w:rPr>
          <w:sz w:val="24"/>
          <w:szCs w:val="24"/>
        </w:rPr>
        <w:t xml:space="preserve">Le dix huictiesme jour dud mois d'aoust (septembre) an que dessus a esté baptisé sur les fonds baptismaulx de l'église parroissialle d'Aignay le Duc par moy Estienne Charpy </w:t>
      </w:r>
    </w:p>
    <w:p w14:paraId="1174E1D3" w14:textId="77777777" w:rsidR="00985E36" w:rsidRDefault="00985E36" w:rsidP="00985E36">
      <w:pPr>
        <w:jc w:val="both"/>
        <w:rPr>
          <w:sz w:val="24"/>
          <w:szCs w:val="24"/>
        </w:rPr>
      </w:pPr>
    </w:p>
    <w:p w14:paraId="4C081259" w14:textId="77777777" w:rsidR="00985E36" w:rsidRPr="009D4F13" w:rsidRDefault="00985E36" w:rsidP="00985E36">
      <w:pPr>
        <w:jc w:val="both"/>
        <w:rPr>
          <w:sz w:val="24"/>
          <w:szCs w:val="24"/>
        </w:rPr>
      </w:pPr>
      <w:r w:rsidRPr="00584400">
        <w:rPr>
          <w:b/>
          <w:sz w:val="24"/>
          <w:szCs w:val="24"/>
        </w:rPr>
        <w:t xml:space="preserve">Page </w:t>
      </w:r>
      <w:r>
        <w:rPr>
          <w:b/>
          <w:sz w:val="24"/>
          <w:szCs w:val="24"/>
        </w:rPr>
        <w:t>46</w:t>
      </w:r>
      <w:r w:rsidR="009C3B42">
        <w:rPr>
          <w:b/>
          <w:sz w:val="24"/>
          <w:szCs w:val="24"/>
        </w:rPr>
        <w:t>8</w:t>
      </w:r>
      <w:r>
        <w:rPr>
          <w:b/>
          <w:sz w:val="24"/>
          <w:szCs w:val="24"/>
        </w:rPr>
        <w:t xml:space="preserve"> </w:t>
      </w:r>
      <w:r w:rsidRPr="00584400">
        <w:rPr>
          <w:b/>
          <w:sz w:val="24"/>
          <w:szCs w:val="24"/>
        </w:rPr>
        <w:t>des archives</w:t>
      </w:r>
      <w:r>
        <w:rPr>
          <w:b/>
          <w:sz w:val="24"/>
          <w:szCs w:val="24"/>
        </w:rPr>
        <w:t>.</w:t>
      </w:r>
    </w:p>
    <w:p w14:paraId="6CB4D119" w14:textId="77777777" w:rsidR="00985E36" w:rsidRDefault="00985E36" w:rsidP="00985E36">
      <w:pPr>
        <w:jc w:val="both"/>
        <w:rPr>
          <w:sz w:val="24"/>
          <w:szCs w:val="24"/>
        </w:rPr>
      </w:pPr>
    </w:p>
    <w:p w14:paraId="6FC69414" w14:textId="77777777" w:rsidR="00C32F2D" w:rsidRDefault="00985E36" w:rsidP="00985E36">
      <w:pPr>
        <w:jc w:val="both"/>
        <w:rPr>
          <w:sz w:val="24"/>
          <w:szCs w:val="24"/>
        </w:rPr>
      </w:pPr>
      <w:r>
        <w:rPr>
          <w:sz w:val="24"/>
          <w:szCs w:val="24"/>
        </w:rPr>
        <w:t xml:space="preserve">ptre curé dud lieu </w:t>
      </w:r>
      <w:r w:rsidR="00C32F2D">
        <w:rPr>
          <w:sz w:val="24"/>
          <w:szCs w:val="24"/>
        </w:rPr>
        <w:t xml:space="preserve">Anne fille de Claude Jacquin </w:t>
      </w:r>
      <w:r>
        <w:rPr>
          <w:sz w:val="24"/>
          <w:szCs w:val="24"/>
        </w:rPr>
        <w:t xml:space="preserve">tixier de toile aud Aignay et de </w:t>
      </w:r>
      <w:r w:rsidR="00C32F2D">
        <w:rPr>
          <w:sz w:val="24"/>
          <w:szCs w:val="24"/>
        </w:rPr>
        <w:t>Estiennette Siredey</w:t>
      </w:r>
      <w:r>
        <w:rPr>
          <w:sz w:val="24"/>
          <w:szCs w:val="24"/>
        </w:rPr>
        <w:t xml:space="preserve"> ses pere et mere né de légitime mariage et le jour </w:t>
      </w:r>
      <w:r w:rsidR="00C32F2D">
        <w:rPr>
          <w:sz w:val="24"/>
          <w:szCs w:val="24"/>
        </w:rPr>
        <w:t xml:space="preserve">precedent </w:t>
      </w:r>
      <w:r>
        <w:rPr>
          <w:sz w:val="24"/>
          <w:szCs w:val="24"/>
        </w:rPr>
        <w:t xml:space="preserve">son parrain fust </w:t>
      </w:r>
      <w:r w:rsidR="00C32F2D">
        <w:rPr>
          <w:sz w:val="24"/>
          <w:szCs w:val="24"/>
        </w:rPr>
        <w:t>Blaise Roidot</w:t>
      </w:r>
      <w:r>
        <w:rPr>
          <w:sz w:val="24"/>
          <w:szCs w:val="24"/>
        </w:rPr>
        <w:t xml:space="preserve"> </w:t>
      </w:r>
      <w:r w:rsidR="00C32F2D">
        <w:rPr>
          <w:sz w:val="24"/>
          <w:szCs w:val="24"/>
        </w:rPr>
        <w:t xml:space="preserve">fils d'honorable Anthoine Roidot marchand aud lieu sa marrainne Anne Siredey fille de Nicolas Siredey aussy marchand </w:t>
      </w:r>
      <w:r>
        <w:rPr>
          <w:sz w:val="24"/>
          <w:szCs w:val="24"/>
        </w:rPr>
        <w:t xml:space="preserve">aud Aignay </w:t>
      </w:r>
      <w:r w:rsidR="00C32F2D">
        <w:rPr>
          <w:sz w:val="24"/>
          <w:szCs w:val="24"/>
        </w:rPr>
        <w:t>soubsignés avec moy led Charpy curé.</w:t>
      </w:r>
    </w:p>
    <w:p w14:paraId="302BC7F7" w14:textId="77777777" w:rsidR="00985E36" w:rsidRDefault="00985E36" w:rsidP="00985E36">
      <w:pPr>
        <w:jc w:val="both"/>
        <w:rPr>
          <w:sz w:val="24"/>
          <w:szCs w:val="24"/>
        </w:rPr>
      </w:pPr>
      <w:r>
        <w:rPr>
          <w:sz w:val="24"/>
          <w:szCs w:val="24"/>
        </w:rPr>
        <w:t>Signature</w:t>
      </w:r>
      <w:r w:rsidR="00C32F2D">
        <w:rPr>
          <w:sz w:val="24"/>
          <w:szCs w:val="24"/>
        </w:rPr>
        <w:t>s</w:t>
      </w:r>
      <w:r>
        <w:rPr>
          <w:sz w:val="24"/>
          <w:szCs w:val="24"/>
        </w:rPr>
        <w:t xml:space="preserve"> : </w:t>
      </w:r>
      <w:r w:rsidR="00C32F2D">
        <w:rPr>
          <w:sz w:val="24"/>
          <w:szCs w:val="24"/>
        </w:rPr>
        <w:t xml:space="preserve">B Roydot, Anne Siredey, </w:t>
      </w:r>
      <w:r>
        <w:rPr>
          <w:sz w:val="24"/>
          <w:szCs w:val="24"/>
        </w:rPr>
        <w:t>Charpy prestre curé.</w:t>
      </w:r>
    </w:p>
    <w:p w14:paraId="1AA31C95" w14:textId="77777777" w:rsidR="00AE3058" w:rsidRDefault="00C32F2D" w:rsidP="009C37AD">
      <w:pPr>
        <w:jc w:val="both"/>
        <w:rPr>
          <w:sz w:val="24"/>
          <w:szCs w:val="24"/>
        </w:rPr>
      </w:pPr>
      <w:r>
        <w:rPr>
          <w:sz w:val="24"/>
          <w:szCs w:val="24"/>
        </w:rPr>
        <w:br w:type="column"/>
      </w:r>
    </w:p>
    <w:p w14:paraId="7E8C4F66" w14:textId="77777777" w:rsidR="00C32F2D" w:rsidRDefault="00C32F2D" w:rsidP="009C37AD">
      <w:pPr>
        <w:jc w:val="both"/>
        <w:rPr>
          <w:sz w:val="24"/>
          <w:szCs w:val="24"/>
        </w:rPr>
      </w:pPr>
    </w:p>
    <w:p w14:paraId="67CF0300" w14:textId="77777777" w:rsidR="00C32F2D" w:rsidRDefault="00BD7BCE" w:rsidP="009C37AD">
      <w:pPr>
        <w:jc w:val="both"/>
        <w:rPr>
          <w:sz w:val="24"/>
          <w:szCs w:val="24"/>
        </w:rPr>
      </w:pPr>
      <w:r>
        <w:rPr>
          <w:sz w:val="24"/>
          <w:szCs w:val="24"/>
        </w:rPr>
        <w:t>Baptesme</w:t>
      </w:r>
    </w:p>
    <w:p w14:paraId="0BB2F616" w14:textId="77777777" w:rsidR="00C32F2D" w:rsidRDefault="00C32F2D" w:rsidP="009C37AD">
      <w:pPr>
        <w:jc w:val="both"/>
        <w:rPr>
          <w:sz w:val="24"/>
          <w:szCs w:val="24"/>
        </w:rPr>
      </w:pPr>
    </w:p>
    <w:p w14:paraId="6B9770B9" w14:textId="77777777" w:rsidR="00C32F2D" w:rsidRDefault="00C32F2D" w:rsidP="009C37AD">
      <w:pPr>
        <w:jc w:val="both"/>
        <w:rPr>
          <w:sz w:val="24"/>
          <w:szCs w:val="24"/>
        </w:rPr>
      </w:pPr>
    </w:p>
    <w:p w14:paraId="2BCC5508" w14:textId="77777777" w:rsidR="00BD7BCE" w:rsidRDefault="00BD7BCE" w:rsidP="009C37AD">
      <w:pPr>
        <w:jc w:val="both"/>
        <w:rPr>
          <w:sz w:val="24"/>
          <w:szCs w:val="24"/>
        </w:rPr>
      </w:pPr>
    </w:p>
    <w:p w14:paraId="58E6D611" w14:textId="77777777" w:rsidR="00BD7BCE" w:rsidRDefault="00BD7BCE" w:rsidP="009C37AD">
      <w:pPr>
        <w:jc w:val="both"/>
        <w:rPr>
          <w:sz w:val="24"/>
          <w:szCs w:val="24"/>
        </w:rPr>
      </w:pPr>
    </w:p>
    <w:p w14:paraId="2AAF32ED" w14:textId="77777777" w:rsidR="00BD7BCE" w:rsidRDefault="00BD7BCE" w:rsidP="009C37AD">
      <w:pPr>
        <w:jc w:val="both"/>
        <w:rPr>
          <w:sz w:val="24"/>
          <w:szCs w:val="24"/>
        </w:rPr>
      </w:pPr>
    </w:p>
    <w:p w14:paraId="1E418564" w14:textId="77777777" w:rsidR="00BD7BCE" w:rsidRDefault="00BD7BCE" w:rsidP="009C37AD">
      <w:pPr>
        <w:jc w:val="both"/>
        <w:rPr>
          <w:sz w:val="24"/>
          <w:szCs w:val="24"/>
        </w:rPr>
      </w:pPr>
    </w:p>
    <w:p w14:paraId="52A71841" w14:textId="77777777" w:rsidR="00BD7BCE" w:rsidRDefault="00BD7BCE" w:rsidP="009C37AD">
      <w:pPr>
        <w:jc w:val="both"/>
        <w:rPr>
          <w:sz w:val="24"/>
          <w:szCs w:val="24"/>
        </w:rPr>
      </w:pPr>
    </w:p>
    <w:p w14:paraId="6F5A6807" w14:textId="77777777" w:rsidR="00BD7BCE" w:rsidRDefault="00BD7BCE" w:rsidP="009C37AD">
      <w:pPr>
        <w:jc w:val="both"/>
        <w:rPr>
          <w:sz w:val="24"/>
          <w:szCs w:val="24"/>
        </w:rPr>
      </w:pPr>
    </w:p>
    <w:p w14:paraId="7A55BC64" w14:textId="77777777" w:rsidR="00BD7BCE" w:rsidRDefault="00BD7BCE" w:rsidP="009C37AD">
      <w:pPr>
        <w:jc w:val="both"/>
        <w:rPr>
          <w:sz w:val="24"/>
          <w:szCs w:val="24"/>
        </w:rPr>
      </w:pPr>
    </w:p>
    <w:p w14:paraId="46293F3D" w14:textId="77777777" w:rsidR="00BD7BCE" w:rsidRDefault="00BD7BCE" w:rsidP="009C37AD">
      <w:pPr>
        <w:jc w:val="both"/>
        <w:rPr>
          <w:sz w:val="24"/>
          <w:szCs w:val="24"/>
        </w:rPr>
      </w:pPr>
    </w:p>
    <w:p w14:paraId="376BEB31" w14:textId="77777777" w:rsidR="00BD7BCE" w:rsidRDefault="00C50804" w:rsidP="009C37AD">
      <w:pPr>
        <w:jc w:val="both"/>
        <w:rPr>
          <w:sz w:val="24"/>
          <w:szCs w:val="24"/>
        </w:rPr>
      </w:pPr>
      <w:r>
        <w:rPr>
          <w:sz w:val="24"/>
          <w:szCs w:val="24"/>
        </w:rPr>
        <w:t>Mariage</w:t>
      </w:r>
    </w:p>
    <w:p w14:paraId="422A7D15" w14:textId="77777777" w:rsidR="00BD7BCE" w:rsidRDefault="00BD7BCE" w:rsidP="009C37AD">
      <w:pPr>
        <w:jc w:val="both"/>
        <w:rPr>
          <w:sz w:val="24"/>
          <w:szCs w:val="24"/>
        </w:rPr>
      </w:pPr>
    </w:p>
    <w:p w14:paraId="730D7700" w14:textId="77777777" w:rsidR="00BD7BCE" w:rsidRDefault="00BD7BCE" w:rsidP="009C37AD">
      <w:pPr>
        <w:jc w:val="both"/>
        <w:rPr>
          <w:sz w:val="24"/>
          <w:szCs w:val="24"/>
        </w:rPr>
      </w:pPr>
    </w:p>
    <w:p w14:paraId="669B3C2D" w14:textId="77777777" w:rsidR="00BD7BCE" w:rsidRDefault="00BD7BCE" w:rsidP="009C37AD">
      <w:pPr>
        <w:jc w:val="both"/>
        <w:rPr>
          <w:sz w:val="24"/>
          <w:szCs w:val="24"/>
        </w:rPr>
      </w:pPr>
    </w:p>
    <w:p w14:paraId="6C6069E1" w14:textId="77777777" w:rsidR="00BD7BCE" w:rsidRDefault="00BD7BCE" w:rsidP="009C37AD">
      <w:pPr>
        <w:jc w:val="both"/>
        <w:rPr>
          <w:sz w:val="24"/>
          <w:szCs w:val="24"/>
        </w:rPr>
      </w:pPr>
    </w:p>
    <w:p w14:paraId="49CACD48" w14:textId="77777777" w:rsidR="00BD7BCE" w:rsidRDefault="00BD7BCE" w:rsidP="009C37AD">
      <w:pPr>
        <w:jc w:val="both"/>
        <w:rPr>
          <w:sz w:val="24"/>
          <w:szCs w:val="24"/>
        </w:rPr>
      </w:pPr>
    </w:p>
    <w:p w14:paraId="04321668" w14:textId="77777777" w:rsidR="00B8026B" w:rsidRDefault="00B8026B" w:rsidP="009C37AD">
      <w:pPr>
        <w:jc w:val="both"/>
        <w:rPr>
          <w:sz w:val="24"/>
          <w:szCs w:val="24"/>
        </w:rPr>
      </w:pPr>
    </w:p>
    <w:p w14:paraId="10923FB1" w14:textId="77777777" w:rsidR="00B8026B" w:rsidRDefault="00B8026B" w:rsidP="009C37AD">
      <w:pPr>
        <w:jc w:val="both"/>
        <w:rPr>
          <w:sz w:val="24"/>
          <w:szCs w:val="24"/>
        </w:rPr>
      </w:pPr>
    </w:p>
    <w:p w14:paraId="55A22DB6" w14:textId="77777777" w:rsidR="00B8026B" w:rsidRDefault="00B8026B" w:rsidP="009C37AD">
      <w:pPr>
        <w:jc w:val="both"/>
        <w:rPr>
          <w:sz w:val="24"/>
          <w:szCs w:val="24"/>
        </w:rPr>
      </w:pPr>
    </w:p>
    <w:p w14:paraId="49C072BD" w14:textId="77777777" w:rsidR="00B8026B" w:rsidRDefault="00B8026B" w:rsidP="009C37AD">
      <w:pPr>
        <w:jc w:val="both"/>
        <w:rPr>
          <w:sz w:val="24"/>
          <w:szCs w:val="24"/>
        </w:rPr>
      </w:pPr>
    </w:p>
    <w:p w14:paraId="76FE8B68" w14:textId="77777777" w:rsidR="00B8026B" w:rsidRDefault="00B8026B" w:rsidP="009C37AD">
      <w:pPr>
        <w:jc w:val="both"/>
        <w:rPr>
          <w:sz w:val="24"/>
          <w:szCs w:val="24"/>
        </w:rPr>
      </w:pPr>
    </w:p>
    <w:p w14:paraId="1E371151" w14:textId="77777777" w:rsidR="00B8026B" w:rsidRDefault="00B8026B" w:rsidP="009C37AD">
      <w:pPr>
        <w:jc w:val="both"/>
        <w:rPr>
          <w:sz w:val="24"/>
          <w:szCs w:val="24"/>
        </w:rPr>
      </w:pPr>
    </w:p>
    <w:p w14:paraId="419FFFB5" w14:textId="77777777" w:rsidR="00B8026B" w:rsidRDefault="00B8026B" w:rsidP="009C37AD">
      <w:pPr>
        <w:jc w:val="both"/>
        <w:rPr>
          <w:sz w:val="24"/>
          <w:szCs w:val="24"/>
        </w:rPr>
      </w:pPr>
    </w:p>
    <w:p w14:paraId="32218DD5" w14:textId="77777777" w:rsidR="00B8026B" w:rsidRDefault="00B8026B" w:rsidP="009C37AD">
      <w:pPr>
        <w:jc w:val="both"/>
        <w:rPr>
          <w:sz w:val="24"/>
          <w:szCs w:val="24"/>
        </w:rPr>
      </w:pPr>
      <w:r>
        <w:rPr>
          <w:sz w:val="24"/>
          <w:szCs w:val="24"/>
        </w:rPr>
        <w:t>Mortuaire</w:t>
      </w:r>
    </w:p>
    <w:p w14:paraId="4C4AFE5E" w14:textId="77777777" w:rsidR="00B8026B" w:rsidRDefault="00B8026B" w:rsidP="009C37AD">
      <w:pPr>
        <w:jc w:val="both"/>
        <w:rPr>
          <w:sz w:val="24"/>
          <w:szCs w:val="24"/>
        </w:rPr>
      </w:pPr>
    </w:p>
    <w:p w14:paraId="740D3BC1" w14:textId="77777777" w:rsidR="00BD7BCE" w:rsidRDefault="00BD7BCE" w:rsidP="009C37AD">
      <w:pPr>
        <w:jc w:val="both"/>
        <w:rPr>
          <w:sz w:val="24"/>
          <w:szCs w:val="24"/>
        </w:rPr>
      </w:pPr>
    </w:p>
    <w:p w14:paraId="3ABA52A0" w14:textId="77777777" w:rsidR="00401FC4" w:rsidRDefault="00401FC4" w:rsidP="009C37AD">
      <w:pPr>
        <w:jc w:val="both"/>
        <w:rPr>
          <w:sz w:val="24"/>
          <w:szCs w:val="24"/>
        </w:rPr>
      </w:pPr>
    </w:p>
    <w:p w14:paraId="1900932D" w14:textId="77777777" w:rsidR="00401FC4" w:rsidRDefault="00401FC4" w:rsidP="009C37AD">
      <w:pPr>
        <w:jc w:val="both"/>
        <w:rPr>
          <w:sz w:val="24"/>
          <w:szCs w:val="24"/>
        </w:rPr>
      </w:pPr>
    </w:p>
    <w:p w14:paraId="461AF106" w14:textId="77777777" w:rsidR="00401FC4" w:rsidRDefault="00401FC4" w:rsidP="009C37AD">
      <w:pPr>
        <w:jc w:val="both"/>
        <w:rPr>
          <w:sz w:val="24"/>
          <w:szCs w:val="24"/>
        </w:rPr>
      </w:pPr>
    </w:p>
    <w:p w14:paraId="129D5E8E" w14:textId="77777777" w:rsidR="00401FC4" w:rsidRDefault="00401FC4" w:rsidP="009C37AD">
      <w:pPr>
        <w:jc w:val="both"/>
        <w:rPr>
          <w:sz w:val="24"/>
          <w:szCs w:val="24"/>
        </w:rPr>
      </w:pPr>
    </w:p>
    <w:p w14:paraId="3A412C3A" w14:textId="77777777" w:rsidR="00401FC4" w:rsidRDefault="00401FC4" w:rsidP="009C37AD">
      <w:pPr>
        <w:jc w:val="both"/>
        <w:rPr>
          <w:sz w:val="24"/>
          <w:szCs w:val="24"/>
        </w:rPr>
      </w:pPr>
    </w:p>
    <w:p w14:paraId="714A8136" w14:textId="77777777" w:rsidR="00401FC4" w:rsidRDefault="00401FC4" w:rsidP="009C37AD">
      <w:pPr>
        <w:jc w:val="both"/>
        <w:rPr>
          <w:sz w:val="24"/>
          <w:szCs w:val="24"/>
        </w:rPr>
      </w:pPr>
    </w:p>
    <w:p w14:paraId="524BF425" w14:textId="77777777" w:rsidR="00401FC4" w:rsidRDefault="00401FC4" w:rsidP="009C37AD">
      <w:pPr>
        <w:jc w:val="both"/>
        <w:rPr>
          <w:sz w:val="24"/>
          <w:szCs w:val="24"/>
        </w:rPr>
      </w:pPr>
      <w:r>
        <w:rPr>
          <w:sz w:val="24"/>
          <w:szCs w:val="24"/>
        </w:rPr>
        <w:t>Baptesme</w:t>
      </w:r>
    </w:p>
    <w:p w14:paraId="46E20F46" w14:textId="77777777" w:rsidR="00BD7BCE" w:rsidRDefault="00BD7BCE" w:rsidP="009C37AD">
      <w:pPr>
        <w:jc w:val="both"/>
        <w:rPr>
          <w:sz w:val="24"/>
          <w:szCs w:val="24"/>
        </w:rPr>
      </w:pPr>
    </w:p>
    <w:p w14:paraId="6970D67B" w14:textId="77777777" w:rsidR="00401FC4" w:rsidRDefault="00401FC4" w:rsidP="009C37AD">
      <w:pPr>
        <w:jc w:val="both"/>
        <w:rPr>
          <w:sz w:val="24"/>
          <w:szCs w:val="24"/>
        </w:rPr>
      </w:pPr>
    </w:p>
    <w:p w14:paraId="28E115A9" w14:textId="77777777" w:rsidR="00401FC4" w:rsidRDefault="00401FC4" w:rsidP="009C37AD">
      <w:pPr>
        <w:jc w:val="both"/>
        <w:rPr>
          <w:sz w:val="24"/>
          <w:szCs w:val="24"/>
        </w:rPr>
      </w:pPr>
    </w:p>
    <w:p w14:paraId="5E08BA3A" w14:textId="77777777" w:rsidR="00401FC4" w:rsidRDefault="00401FC4" w:rsidP="009C37AD">
      <w:pPr>
        <w:jc w:val="both"/>
        <w:rPr>
          <w:sz w:val="24"/>
          <w:szCs w:val="24"/>
        </w:rPr>
      </w:pPr>
    </w:p>
    <w:p w14:paraId="0FDD2801" w14:textId="77777777" w:rsidR="00401FC4" w:rsidRDefault="00401FC4" w:rsidP="009C37AD">
      <w:pPr>
        <w:jc w:val="both"/>
        <w:rPr>
          <w:sz w:val="24"/>
          <w:szCs w:val="24"/>
        </w:rPr>
      </w:pPr>
    </w:p>
    <w:p w14:paraId="3254552D" w14:textId="77777777" w:rsidR="00401FC4" w:rsidRDefault="00401FC4" w:rsidP="009C37AD">
      <w:pPr>
        <w:jc w:val="both"/>
        <w:rPr>
          <w:sz w:val="24"/>
          <w:szCs w:val="24"/>
        </w:rPr>
      </w:pPr>
    </w:p>
    <w:p w14:paraId="68547CA2" w14:textId="77777777" w:rsidR="00401FC4" w:rsidRDefault="00401FC4" w:rsidP="009C37AD">
      <w:pPr>
        <w:jc w:val="both"/>
        <w:rPr>
          <w:sz w:val="24"/>
          <w:szCs w:val="24"/>
        </w:rPr>
      </w:pPr>
    </w:p>
    <w:p w14:paraId="0C3E322A" w14:textId="77777777" w:rsidR="00401FC4" w:rsidRDefault="00F64258" w:rsidP="009C37AD">
      <w:pPr>
        <w:jc w:val="both"/>
        <w:rPr>
          <w:sz w:val="24"/>
          <w:szCs w:val="24"/>
        </w:rPr>
      </w:pPr>
      <w:r>
        <w:rPr>
          <w:sz w:val="24"/>
          <w:szCs w:val="24"/>
        </w:rPr>
        <w:t>Mortuaire</w:t>
      </w:r>
    </w:p>
    <w:p w14:paraId="49172A88" w14:textId="77777777" w:rsidR="00401FC4" w:rsidRDefault="00401FC4" w:rsidP="009C37AD">
      <w:pPr>
        <w:jc w:val="both"/>
        <w:rPr>
          <w:sz w:val="24"/>
          <w:szCs w:val="24"/>
        </w:rPr>
      </w:pPr>
    </w:p>
    <w:p w14:paraId="18C782DE" w14:textId="77777777" w:rsidR="00401FC4" w:rsidRDefault="00401FC4" w:rsidP="009C37AD">
      <w:pPr>
        <w:jc w:val="both"/>
        <w:rPr>
          <w:sz w:val="24"/>
          <w:szCs w:val="24"/>
        </w:rPr>
      </w:pPr>
    </w:p>
    <w:p w14:paraId="38F441DC" w14:textId="77777777" w:rsidR="00401FC4" w:rsidRDefault="00401FC4" w:rsidP="009C37AD">
      <w:pPr>
        <w:jc w:val="both"/>
        <w:rPr>
          <w:sz w:val="24"/>
          <w:szCs w:val="24"/>
        </w:rPr>
      </w:pPr>
    </w:p>
    <w:p w14:paraId="0D8F6C24" w14:textId="77777777" w:rsidR="00B8459F" w:rsidRDefault="00B8459F" w:rsidP="009C37AD">
      <w:pPr>
        <w:jc w:val="both"/>
        <w:rPr>
          <w:sz w:val="24"/>
          <w:szCs w:val="24"/>
        </w:rPr>
      </w:pPr>
    </w:p>
    <w:p w14:paraId="5234650A" w14:textId="77777777" w:rsidR="00B8459F" w:rsidRDefault="00B8459F" w:rsidP="009C37AD">
      <w:pPr>
        <w:jc w:val="both"/>
        <w:rPr>
          <w:sz w:val="24"/>
          <w:szCs w:val="24"/>
        </w:rPr>
      </w:pPr>
    </w:p>
    <w:p w14:paraId="3F1500CE" w14:textId="77777777" w:rsidR="00B8459F" w:rsidRDefault="00B8459F" w:rsidP="009C37AD">
      <w:pPr>
        <w:jc w:val="both"/>
        <w:rPr>
          <w:sz w:val="24"/>
          <w:szCs w:val="24"/>
        </w:rPr>
      </w:pPr>
    </w:p>
    <w:p w14:paraId="23CCC650" w14:textId="77777777" w:rsidR="00B8459F" w:rsidRDefault="00B8459F" w:rsidP="009C37AD">
      <w:pPr>
        <w:jc w:val="both"/>
        <w:rPr>
          <w:sz w:val="24"/>
          <w:szCs w:val="24"/>
        </w:rPr>
      </w:pPr>
    </w:p>
    <w:p w14:paraId="01E0BEFC" w14:textId="77777777" w:rsidR="00B8459F" w:rsidRDefault="00B8459F" w:rsidP="009C37AD">
      <w:pPr>
        <w:jc w:val="both"/>
        <w:rPr>
          <w:sz w:val="24"/>
          <w:szCs w:val="24"/>
        </w:rPr>
      </w:pPr>
      <w:r>
        <w:rPr>
          <w:sz w:val="24"/>
          <w:szCs w:val="24"/>
        </w:rPr>
        <w:t>Baptesme</w:t>
      </w:r>
    </w:p>
    <w:p w14:paraId="260B8DCF" w14:textId="77777777" w:rsidR="00BD7BCE" w:rsidRDefault="00BD7BCE" w:rsidP="009C37AD">
      <w:pPr>
        <w:jc w:val="both"/>
        <w:rPr>
          <w:sz w:val="24"/>
          <w:szCs w:val="24"/>
        </w:rPr>
      </w:pPr>
    </w:p>
    <w:p w14:paraId="244C03E3" w14:textId="77777777" w:rsidR="00BD7BCE" w:rsidRDefault="00C32F2D" w:rsidP="00BD7BCE">
      <w:pPr>
        <w:jc w:val="both"/>
        <w:rPr>
          <w:sz w:val="24"/>
          <w:szCs w:val="24"/>
        </w:rPr>
      </w:pPr>
      <w:r>
        <w:rPr>
          <w:sz w:val="24"/>
          <w:szCs w:val="24"/>
        </w:rPr>
        <w:br w:type="column"/>
      </w:r>
      <w:bookmarkStart w:id="100" w:name="OLE_LINK99"/>
      <w:bookmarkStart w:id="101" w:name="OLE_LINK100"/>
      <w:r w:rsidR="00BD7BCE">
        <w:rPr>
          <w:sz w:val="24"/>
          <w:szCs w:val="24"/>
        </w:rPr>
        <w:lastRenderedPageBreak/>
        <w:t>Le vingt quatriesme jour dud mois de septembre an que cy devant a esté baptisé sur les fonds baptismaulx de l'église parroissialle d'Aignay le Duc par moy Estienne Charpy ptre curé dud lieu Francois fils d'honorable Claude Desclers marchand aud Aignay et d'Anne Siredey ses pere et mere né de légitime mariage et le mesme jour son parrain fust Francois Laignelet fils de Me Francois Laignelet recteur des escholles dud lieu sa marrainne Anne Desclers fille dud Desclers et sœur du baptisé soubsignés avec moy led Charpy curé.</w:t>
      </w:r>
    </w:p>
    <w:p w14:paraId="133DE319" w14:textId="77777777" w:rsidR="00BD7BCE" w:rsidRDefault="00BD7BCE" w:rsidP="00BD7BCE">
      <w:pPr>
        <w:jc w:val="both"/>
        <w:rPr>
          <w:sz w:val="24"/>
          <w:szCs w:val="24"/>
        </w:rPr>
      </w:pPr>
      <w:r>
        <w:rPr>
          <w:sz w:val="24"/>
          <w:szCs w:val="24"/>
        </w:rPr>
        <w:t>Signatures : F Laignelet, Anne Desclers, Charpy prestre curé.</w:t>
      </w:r>
    </w:p>
    <w:bookmarkEnd w:id="100"/>
    <w:bookmarkEnd w:id="101"/>
    <w:p w14:paraId="483E026F" w14:textId="77777777" w:rsidR="00C32F2D" w:rsidRDefault="00C32F2D" w:rsidP="009C37AD">
      <w:pPr>
        <w:jc w:val="both"/>
        <w:rPr>
          <w:sz w:val="24"/>
          <w:szCs w:val="24"/>
        </w:rPr>
      </w:pPr>
    </w:p>
    <w:p w14:paraId="0DF039B0" w14:textId="77777777" w:rsidR="00C50804" w:rsidRDefault="00C50804" w:rsidP="00C50804">
      <w:pPr>
        <w:jc w:val="both"/>
        <w:rPr>
          <w:sz w:val="24"/>
          <w:szCs w:val="24"/>
        </w:rPr>
      </w:pPr>
      <w:r>
        <w:rPr>
          <w:sz w:val="24"/>
          <w:szCs w:val="24"/>
        </w:rPr>
        <w:t xml:space="preserve">Le vingt cinquiesme jour dud mois de septembre an que cy devant ensuitte des trois publications des bans de mariage d'entre Blaise Bourgoin fils de fut Rocq Bourgoin et d'Huguette Potet ses pere et mere d'une part et Jeanne Mignard fille de fut André Mignard et de Jeanne Gueneaux ses pere et mere d'autre part lesd publications faictes en l'église d'Aignay le Duc par trois dimanches consécutifs et au prosne de la messe parroissialle dud lieu sans aucune opposition ou empeschement </w:t>
      </w:r>
      <w:r w:rsidR="008B1C96">
        <w:rPr>
          <w:sz w:val="24"/>
          <w:szCs w:val="24"/>
        </w:rPr>
        <w:t>canonique aud mariage je</w:t>
      </w:r>
      <w:r>
        <w:rPr>
          <w:sz w:val="24"/>
          <w:szCs w:val="24"/>
        </w:rPr>
        <w:t xml:space="preserve"> soubsigné Estienne Charpy ptre curé dud </w:t>
      </w:r>
      <w:r w:rsidR="008B1C96">
        <w:rPr>
          <w:sz w:val="24"/>
          <w:szCs w:val="24"/>
        </w:rPr>
        <w:t>lieu</w:t>
      </w:r>
      <w:r>
        <w:rPr>
          <w:sz w:val="24"/>
          <w:szCs w:val="24"/>
        </w:rPr>
        <w:t xml:space="preserve"> certiffi</w:t>
      </w:r>
      <w:r w:rsidR="008B1C96">
        <w:rPr>
          <w:sz w:val="24"/>
          <w:szCs w:val="24"/>
        </w:rPr>
        <w:t>e</w:t>
      </w:r>
      <w:r>
        <w:rPr>
          <w:sz w:val="24"/>
          <w:szCs w:val="24"/>
        </w:rPr>
        <w:t xml:space="preserve"> à tous qu'il appartiendra </w:t>
      </w:r>
      <w:r w:rsidR="008B1C96">
        <w:rPr>
          <w:sz w:val="24"/>
          <w:szCs w:val="24"/>
        </w:rPr>
        <w:t>en presence et de l'authorité</w:t>
      </w:r>
      <w:r>
        <w:rPr>
          <w:sz w:val="24"/>
          <w:szCs w:val="24"/>
        </w:rPr>
        <w:t xml:space="preserve"> des</w:t>
      </w:r>
      <w:r w:rsidR="008B1C96">
        <w:rPr>
          <w:sz w:val="24"/>
          <w:szCs w:val="24"/>
        </w:rPr>
        <w:t>d Potet et Gueneaux</w:t>
      </w:r>
      <w:r>
        <w:rPr>
          <w:sz w:val="24"/>
          <w:szCs w:val="24"/>
        </w:rPr>
        <w:t xml:space="preserve"> </w:t>
      </w:r>
      <w:r w:rsidR="008B1C96">
        <w:rPr>
          <w:sz w:val="24"/>
          <w:szCs w:val="24"/>
        </w:rPr>
        <w:t xml:space="preserve">meres desd Bourgoin et Mignard et appres leur consentement </w:t>
      </w:r>
      <w:r>
        <w:rPr>
          <w:sz w:val="24"/>
          <w:szCs w:val="24"/>
        </w:rPr>
        <w:t xml:space="preserve">et en face de l'église avoir espousé led </w:t>
      </w:r>
      <w:r w:rsidR="008B1C96">
        <w:rPr>
          <w:sz w:val="24"/>
          <w:szCs w:val="24"/>
        </w:rPr>
        <w:t>Bourgoin avec lad Jeanne Mignard</w:t>
      </w:r>
      <w:r>
        <w:rPr>
          <w:sz w:val="24"/>
          <w:szCs w:val="24"/>
        </w:rPr>
        <w:t xml:space="preserve"> en foy de quoy se sont soubsignés avec nous led Charpy </w:t>
      </w:r>
      <w:r w:rsidR="00B8026B">
        <w:rPr>
          <w:sz w:val="24"/>
          <w:szCs w:val="24"/>
        </w:rPr>
        <w:t xml:space="preserve">Me </w:t>
      </w:r>
      <w:r>
        <w:rPr>
          <w:sz w:val="24"/>
          <w:szCs w:val="24"/>
        </w:rPr>
        <w:t xml:space="preserve">Francois Laignelet </w:t>
      </w:r>
      <w:r w:rsidR="00B8026B">
        <w:rPr>
          <w:sz w:val="24"/>
          <w:szCs w:val="24"/>
        </w:rPr>
        <w:t xml:space="preserve">et </w:t>
      </w:r>
      <w:r>
        <w:rPr>
          <w:sz w:val="24"/>
          <w:szCs w:val="24"/>
        </w:rPr>
        <w:t xml:space="preserve">Toussainct tesmoings requis </w:t>
      </w:r>
      <w:r w:rsidR="00B8026B">
        <w:rPr>
          <w:sz w:val="24"/>
          <w:szCs w:val="24"/>
        </w:rPr>
        <w:t>avec les parents cy appres</w:t>
      </w:r>
      <w:r>
        <w:rPr>
          <w:sz w:val="24"/>
          <w:szCs w:val="24"/>
        </w:rPr>
        <w:t>.</w:t>
      </w:r>
    </w:p>
    <w:p w14:paraId="53E1D4DA" w14:textId="77777777" w:rsidR="00C50804" w:rsidRDefault="00C50804" w:rsidP="00C50804">
      <w:pPr>
        <w:jc w:val="both"/>
        <w:rPr>
          <w:sz w:val="24"/>
          <w:szCs w:val="24"/>
        </w:rPr>
      </w:pPr>
      <w:r>
        <w:rPr>
          <w:sz w:val="24"/>
          <w:szCs w:val="24"/>
        </w:rPr>
        <w:t xml:space="preserve">Signatures : </w:t>
      </w:r>
      <w:r w:rsidR="00B8026B">
        <w:rPr>
          <w:sz w:val="24"/>
          <w:szCs w:val="24"/>
        </w:rPr>
        <w:t xml:space="preserve">C Mignard, T Damotte, </w:t>
      </w:r>
      <w:r>
        <w:rPr>
          <w:sz w:val="24"/>
          <w:szCs w:val="24"/>
        </w:rPr>
        <w:t>J</w:t>
      </w:r>
      <w:r w:rsidR="00B8026B">
        <w:rPr>
          <w:sz w:val="24"/>
          <w:szCs w:val="24"/>
        </w:rPr>
        <w:t xml:space="preserve"> Malbranche</w:t>
      </w:r>
      <w:r>
        <w:rPr>
          <w:sz w:val="24"/>
          <w:szCs w:val="24"/>
        </w:rPr>
        <w:t xml:space="preserve">, </w:t>
      </w:r>
      <w:r w:rsidR="00B8026B">
        <w:rPr>
          <w:sz w:val="24"/>
          <w:szCs w:val="24"/>
        </w:rPr>
        <w:t>L Languereau</w:t>
      </w:r>
      <w:r>
        <w:rPr>
          <w:sz w:val="24"/>
          <w:szCs w:val="24"/>
        </w:rPr>
        <w:t xml:space="preserve">, </w:t>
      </w:r>
      <w:r w:rsidR="00B8026B">
        <w:rPr>
          <w:sz w:val="24"/>
          <w:szCs w:val="24"/>
        </w:rPr>
        <w:t>Jeanne Mignard, F Laignelet</w:t>
      </w:r>
      <w:r>
        <w:rPr>
          <w:sz w:val="24"/>
          <w:szCs w:val="24"/>
        </w:rPr>
        <w:t>, Charpy prestre curé.</w:t>
      </w:r>
    </w:p>
    <w:p w14:paraId="19AF86B7" w14:textId="77777777" w:rsidR="00D81867" w:rsidRDefault="00D81867" w:rsidP="001321B7">
      <w:pPr>
        <w:jc w:val="both"/>
        <w:rPr>
          <w:sz w:val="24"/>
          <w:szCs w:val="24"/>
        </w:rPr>
      </w:pPr>
    </w:p>
    <w:p w14:paraId="7DCFD3F2" w14:textId="77777777" w:rsidR="00DF4C94" w:rsidRDefault="00DF4C94" w:rsidP="00DF4C94">
      <w:pPr>
        <w:jc w:val="both"/>
        <w:rPr>
          <w:sz w:val="24"/>
          <w:szCs w:val="24"/>
        </w:rPr>
      </w:pPr>
      <w:r>
        <w:rPr>
          <w:sz w:val="24"/>
          <w:szCs w:val="24"/>
        </w:rPr>
        <w:t>Le sixiesme jour du mois d'octobre mil six cent quatre vingt et dix a estéé inhuméé au cymetiere de l'église parroissialle d'Aignay le Duc par nous Estienne Charpy ptre curé dud lieu Anne Mongin femme de Francois Mortier tixier de toile aud Aignay decedéé dans la communion de la ste église le jour precedent agéé d'environ soixante ans munie de tous ses sacrements en foy de quoy se sont soubsignés avec moy led Charpy Me Francois Laignelet et Toussainct Damotte tesmoings requis.</w:t>
      </w:r>
    </w:p>
    <w:p w14:paraId="2902F755" w14:textId="77777777" w:rsidR="00DF4C94" w:rsidRDefault="00DF4C94" w:rsidP="00DF4C94">
      <w:pPr>
        <w:jc w:val="both"/>
        <w:rPr>
          <w:sz w:val="24"/>
          <w:szCs w:val="24"/>
        </w:rPr>
      </w:pPr>
      <w:r>
        <w:rPr>
          <w:sz w:val="24"/>
          <w:szCs w:val="24"/>
        </w:rPr>
        <w:t>Signature</w:t>
      </w:r>
      <w:r w:rsidR="00F64258">
        <w:rPr>
          <w:sz w:val="24"/>
          <w:szCs w:val="24"/>
        </w:rPr>
        <w:t>s</w:t>
      </w:r>
      <w:r>
        <w:rPr>
          <w:sz w:val="24"/>
          <w:szCs w:val="24"/>
        </w:rPr>
        <w:t xml:space="preserve"> : F Laignelet, T Damotte, Charpy prestre curé.</w:t>
      </w:r>
    </w:p>
    <w:p w14:paraId="71D73AA3" w14:textId="77777777" w:rsidR="00606C81" w:rsidRDefault="00606C81" w:rsidP="001321B7">
      <w:pPr>
        <w:jc w:val="both"/>
        <w:rPr>
          <w:sz w:val="24"/>
          <w:szCs w:val="24"/>
        </w:rPr>
      </w:pPr>
    </w:p>
    <w:p w14:paraId="68F17959" w14:textId="77777777" w:rsidR="00401FC4" w:rsidRDefault="00401FC4" w:rsidP="00401FC4">
      <w:pPr>
        <w:jc w:val="both"/>
        <w:rPr>
          <w:sz w:val="24"/>
          <w:szCs w:val="24"/>
        </w:rPr>
      </w:pPr>
      <w:bookmarkStart w:id="102" w:name="OLE_LINK101"/>
      <w:bookmarkStart w:id="103" w:name="OLE_LINK102"/>
      <w:r>
        <w:rPr>
          <w:sz w:val="24"/>
          <w:szCs w:val="24"/>
        </w:rPr>
        <w:t>Le septiesme jour dud mois d'octobre an que dessus a esté baptisé sur les fonds baptismaulx de l'église parroissialle d'Aignay le Duc par moy Estienne Charpy ptre curé dud lieu Anthoine fils de Philibert Boillot laboureur aud Aignay et de Claudine Deschiens ses pere et mere né de légitime mariage et le jour precedent son parrain fust Anthoine Malnoury aussy tissier dud Aignay sa marrainne Louise Jacquin soubsignés avec moy led Charpy curé.</w:t>
      </w:r>
    </w:p>
    <w:p w14:paraId="12C9282C" w14:textId="77777777" w:rsidR="00401FC4" w:rsidRDefault="00401FC4" w:rsidP="00401FC4">
      <w:pPr>
        <w:jc w:val="both"/>
        <w:rPr>
          <w:sz w:val="24"/>
          <w:szCs w:val="24"/>
        </w:rPr>
      </w:pPr>
      <w:r>
        <w:rPr>
          <w:sz w:val="24"/>
          <w:szCs w:val="24"/>
        </w:rPr>
        <w:t>Signatures : A Malnoury, L Jacquin, Charpy prestre curé.</w:t>
      </w:r>
    </w:p>
    <w:bookmarkEnd w:id="102"/>
    <w:bookmarkEnd w:id="103"/>
    <w:p w14:paraId="4A16D57C" w14:textId="77777777" w:rsidR="00606C81" w:rsidRDefault="00606C81" w:rsidP="001321B7">
      <w:pPr>
        <w:jc w:val="both"/>
        <w:rPr>
          <w:sz w:val="24"/>
          <w:szCs w:val="24"/>
        </w:rPr>
      </w:pPr>
    </w:p>
    <w:p w14:paraId="6908C40C" w14:textId="77777777" w:rsidR="00F64258" w:rsidRDefault="00F64258" w:rsidP="00F64258">
      <w:pPr>
        <w:jc w:val="both"/>
        <w:rPr>
          <w:sz w:val="24"/>
          <w:szCs w:val="24"/>
        </w:rPr>
      </w:pPr>
      <w:r>
        <w:rPr>
          <w:sz w:val="24"/>
          <w:szCs w:val="24"/>
        </w:rPr>
        <w:t>Le huictiesme jour dud mois d'octobre an que cy dessus a estéé inhuméé au cymetiere de l'église parroissialle d'Aignay le Duc par nous Estienne Charpy ptre curé dud lieu Huguette Bourgoin fille de fut Rocq Bourgoin et de Huguette Potet ses pere et mere decedéé dans la communion de la ste église la nuict precedente agéé d'environ quinze ans et munie de tous ses sacrements en foy de quoy je led Charpy curé me suis soubsigné avec Me Francois Laignelet et Toussainct Damotte tesmoings requis.</w:t>
      </w:r>
    </w:p>
    <w:p w14:paraId="1055DD93" w14:textId="77777777" w:rsidR="00F64258" w:rsidRDefault="00F64258" w:rsidP="00F64258">
      <w:pPr>
        <w:jc w:val="both"/>
        <w:rPr>
          <w:sz w:val="24"/>
          <w:szCs w:val="24"/>
        </w:rPr>
      </w:pPr>
      <w:r>
        <w:rPr>
          <w:sz w:val="24"/>
          <w:szCs w:val="24"/>
        </w:rPr>
        <w:t>Signatures : T Damotte, Charpy prestre curé.</w:t>
      </w:r>
    </w:p>
    <w:p w14:paraId="49220261" w14:textId="77777777" w:rsidR="00606C81" w:rsidRDefault="00606C81" w:rsidP="001321B7">
      <w:pPr>
        <w:jc w:val="both"/>
        <w:rPr>
          <w:sz w:val="24"/>
          <w:szCs w:val="24"/>
        </w:rPr>
      </w:pPr>
    </w:p>
    <w:p w14:paraId="38C222FF" w14:textId="77777777" w:rsidR="003E1084" w:rsidRDefault="00B8459F" w:rsidP="00B8459F">
      <w:pPr>
        <w:jc w:val="both"/>
        <w:rPr>
          <w:sz w:val="24"/>
          <w:szCs w:val="24"/>
        </w:rPr>
      </w:pPr>
      <w:r>
        <w:rPr>
          <w:sz w:val="24"/>
          <w:szCs w:val="24"/>
        </w:rPr>
        <w:t xml:space="preserve">Le neufviesme jour dud mois d'octobre an que dessus a esté baptisé sur les fonds baptismaulx de l'église parroissialle d'Aignay le Duc par moy Estienne Charpy ptre curé dud lieu Jean fils de Jean Bugnel tixier de toile aud Aignay et de Jacquette Esmery ses pere et mere né de légitime mariage et le mesme jour son parrain fust </w:t>
      </w:r>
      <w:r w:rsidR="003E1084">
        <w:rPr>
          <w:sz w:val="24"/>
          <w:szCs w:val="24"/>
        </w:rPr>
        <w:t>Jean Seroin</w:t>
      </w:r>
      <w:r>
        <w:rPr>
          <w:sz w:val="24"/>
          <w:szCs w:val="24"/>
        </w:rPr>
        <w:t xml:space="preserve"> </w:t>
      </w:r>
    </w:p>
    <w:p w14:paraId="0AC56FB9" w14:textId="77777777" w:rsidR="003E1084" w:rsidRDefault="003E1084" w:rsidP="00B8459F">
      <w:pPr>
        <w:jc w:val="both"/>
        <w:rPr>
          <w:sz w:val="24"/>
          <w:szCs w:val="24"/>
        </w:rPr>
      </w:pPr>
      <w:r>
        <w:rPr>
          <w:sz w:val="24"/>
          <w:szCs w:val="24"/>
        </w:rPr>
        <w:br w:type="column"/>
      </w:r>
    </w:p>
    <w:p w14:paraId="535BD2F0" w14:textId="77777777" w:rsidR="003E1084" w:rsidRDefault="003E1084" w:rsidP="00B8459F">
      <w:pPr>
        <w:jc w:val="both"/>
        <w:rPr>
          <w:sz w:val="24"/>
          <w:szCs w:val="24"/>
        </w:rPr>
      </w:pPr>
    </w:p>
    <w:p w14:paraId="04B82D03" w14:textId="77777777" w:rsidR="003E1084" w:rsidRDefault="003E1084" w:rsidP="00B8459F">
      <w:pPr>
        <w:jc w:val="both"/>
        <w:rPr>
          <w:sz w:val="24"/>
          <w:szCs w:val="24"/>
        </w:rPr>
      </w:pPr>
    </w:p>
    <w:p w14:paraId="28A38E2E" w14:textId="77777777" w:rsidR="003E1084" w:rsidRDefault="003E1084" w:rsidP="00B8459F">
      <w:pPr>
        <w:jc w:val="both"/>
        <w:rPr>
          <w:sz w:val="24"/>
          <w:szCs w:val="24"/>
        </w:rPr>
      </w:pPr>
    </w:p>
    <w:p w14:paraId="25923622" w14:textId="77777777" w:rsidR="003E1084" w:rsidRDefault="003E1084" w:rsidP="00B8459F">
      <w:pPr>
        <w:jc w:val="both"/>
        <w:rPr>
          <w:sz w:val="24"/>
          <w:szCs w:val="24"/>
        </w:rPr>
      </w:pPr>
    </w:p>
    <w:p w14:paraId="75336B66" w14:textId="77777777" w:rsidR="003E1084" w:rsidRDefault="003E1084" w:rsidP="00B8459F">
      <w:pPr>
        <w:jc w:val="both"/>
        <w:rPr>
          <w:sz w:val="24"/>
          <w:szCs w:val="24"/>
        </w:rPr>
      </w:pPr>
    </w:p>
    <w:p w14:paraId="50AC18F9" w14:textId="77777777" w:rsidR="003E1084" w:rsidRDefault="003E1084" w:rsidP="00B8459F">
      <w:pPr>
        <w:jc w:val="both"/>
        <w:rPr>
          <w:sz w:val="24"/>
          <w:szCs w:val="24"/>
        </w:rPr>
      </w:pPr>
    </w:p>
    <w:p w14:paraId="7546D81A" w14:textId="77777777" w:rsidR="003E1084" w:rsidRDefault="003E1084" w:rsidP="00B8459F">
      <w:pPr>
        <w:jc w:val="both"/>
        <w:rPr>
          <w:sz w:val="24"/>
          <w:szCs w:val="24"/>
        </w:rPr>
      </w:pPr>
    </w:p>
    <w:p w14:paraId="39DD60DF" w14:textId="77777777" w:rsidR="003E1084" w:rsidRDefault="003E1084" w:rsidP="00B8459F">
      <w:pPr>
        <w:jc w:val="both"/>
        <w:rPr>
          <w:sz w:val="24"/>
          <w:szCs w:val="24"/>
        </w:rPr>
      </w:pPr>
      <w:r>
        <w:rPr>
          <w:sz w:val="24"/>
          <w:szCs w:val="24"/>
        </w:rPr>
        <w:t>Baptesme</w:t>
      </w:r>
    </w:p>
    <w:p w14:paraId="7CDA1590" w14:textId="77777777" w:rsidR="003E1084" w:rsidRDefault="003E1084" w:rsidP="00B8459F">
      <w:pPr>
        <w:jc w:val="both"/>
        <w:rPr>
          <w:sz w:val="24"/>
          <w:szCs w:val="24"/>
        </w:rPr>
      </w:pPr>
    </w:p>
    <w:p w14:paraId="557A2B40" w14:textId="77777777" w:rsidR="00337BE9" w:rsidRDefault="00337BE9" w:rsidP="00B8459F">
      <w:pPr>
        <w:jc w:val="both"/>
        <w:rPr>
          <w:sz w:val="24"/>
          <w:szCs w:val="24"/>
        </w:rPr>
      </w:pPr>
    </w:p>
    <w:p w14:paraId="4ADA0C7E" w14:textId="77777777" w:rsidR="00337BE9" w:rsidRDefault="00337BE9" w:rsidP="00B8459F">
      <w:pPr>
        <w:jc w:val="both"/>
        <w:rPr>
          <w:sz w:val="24"/>
          <w:szCs w:val="24"/>
        </w:rPr>
      </w:pPr>
    </w:p>
    <w:p w14:paraId="2A1E1A3D" w14:textId="77777777" w:rsidR="00337BE9" w:rsidRDefault="00337BE9" w:rsidP="00B8459F">
      <w:pPr>
        <w:jc w:val="both"/>
        <w:rPr>
          <w:sz w:val="24"/>
          <w:szCs w:val="24"/>
        </w:rPr>
      </w:pPr>
    </w:p>
    <w:p w14:paraId="5FE14F2E" w14:textId="77777777" w:rsidR="00337BE9" w:rsidRDefault="00337BE9" w:rsidP="00B8459F">
      <w:pPr>
        <w:jc w:val="both"/>
        <w:rPr>
          <w:sz w:val="24"/>
          <w:szCs w:val="24"/>
        </w:rPr>
      </w:pPr>
    </w:p>
    <w:p w14:paraId="61A77A51" w14:textId="77777777" w:rsidR="00337BE9" w:rsidRDefault="00337BE9" w:rsidP="00B8459F">
      <w:pPr>
        <w:jc w:val="both"/>
        <w:rPr>
          <w:sz w:val="24"/>
          <w:szCs w:val="24"/>
        </w:rPr>
      </w:pPr>
    </w:p>
    <w:p w14:paraId="710C50C3" w14:textId="77777777" w:rsidR="00337BE9" w:rsidRDefault="00337BE9" w:rsidP="00B8459F">
      <w:pPr>
        <w:jc w:val="both"/>
        <w:rPr>
          <w:sz w:val="24"/>
          <w:szCs w:val="24"/>
        </w:rPr>
      </w:pPr>
    </w:p>
    <w:p w14:paraId="008332CB" w14:textId="77777777" w:rsidR="00337BE9" w:rsidRDefault="00337BE9" w:rsidP="00B8459F">
      <w:pPr>
        <w:jc w:val="both"/>
        <w:rPr>
          <w:sz w:val="24"/>
          <w:szCs w:val="24"/>
        </w:rPr>
      </w:pPr>
    </w:p>
    <w:p w14:paraId="4440433A" w14:textId="77777777" w:rsidR="00337BE9" w:rsidRDefault="00337BE9" w:rsidP="00B8459F">
      <w:pPr>
        <w:jc w:val="both"/>
        <w:rPr>
          <w:sz w:val="24"/>
          <w:szCs w:val="24"/>
        </w:rPr>
      </w:pPr>
    </w:p>
    <w:p w14:paraId="705FEBB9" w14:textId="77777777" w:rsidR="00337BE9" w:rsidRDefault="00337BE9" w:rsidP="00B8459F">
      <w:pPr>
        <w:jc w:val="both"/>
        <w:rPr>
          <w:sz w:val="24"/>
          <w:szCs w:val="24"/>
        </w:rPr>
      </w:pPr>
      <w:r>
        <w:rPr>
          <w:sz w:val="24"/>
          <w:szCs w:val="24"/>
        </w:rPr>
        <w:t>Mortuaire</w:t>
      </w:r>
    </w:p>
    <w:p w14:paraId="2AE313D7" w14:textId="77777777" w:rsidR="00337BE9" w:rsidRDefault="00337BE9" w:rsidP="00B8459F">
      <w:pPr>
        <w:jc w:val="both"/>
        <w:rPr>
          <w:sz w:val="24"/>
          <w:szCs w:val="24"/>
        </w:rPr>
      </w:pPr>
    </w:p>
    <w:p w14:paraId="647CEDDA" w14:textId="77777777" w:rsidR="002C06B8" w:rsidRDefault="002C06B8" w:rsidP="00B8459F">
      <w:pPr>
        <w:jc w:val="both"/>
        <w:rPr>
          <w:sz w:val="24"/>
          <w:szCs w:val="24"/>
        </w:rPr>
      </w:pPr>
    </w:p>
    <w:p w14:paraId="27BDC0BA" w14:textId="77777777" w:rsidR="002C06B8" w:rsidRDefault="002C06B8" w:rsidP="00B8459F">
      <w:pPr>
        <w:jc w:val="both"/>
        <w:rPr>
          <w:sz w:val="24"/>
          <w:szCs w:val="24"/>
        </w:rPr>
      </w:pPr>
    </w:p>
    <w:p w14:paraId="35977511" w14:textId="77777777" w:rsidR="002C06B8" w:rsidRDefault="002C06B8" w:rsidP="00B8459F">
      <w:pPr>
        <w:jc w:val="both"/>
        <w:rPr>
          <w:sz w:val="24"/>
          <w:szCs w:val="24"/>
        </w:rPr>
      </w:pPr>
    </w:p>
    <w:p w14:paraId="0E72CA52" w14:textId="77777777" w:rsidR="002C06B8" w:rsidRDefault="002C06B8" w:rsidP="00B8459F">
      <w:pPr>
        <w:jc w:val="both"/>
        <w:rPr>
          <w:sz w:val="24"/>
          <w:szCs w:val="24"/>
        </w:rPr>
      </w:pPr>
    </w:p>
    <w:p w14:paraId="64C867A8" w14:textId="77777777" w:rsidR="002C06B8" w:rsidRDefault="002C06B8" w:rsidP="00B8459F">
      <w:pPr>
        <w:jc w:val="both"/>
        <w:rPr>
          <w:sz w:val="24"/>
          <w:szCs w:val="24"/>
        </w:rPr>
      </w:pPr>
    </w:p>
    <w:p w14:paraId="773D76E3" w14:textId="77777777" w:rsidR="002C06B8" w:rsidRDefault="002C06B8" w:rsidP="00B8459F">
      <w:pPr>
        <w:jc w:val="both"/>
        <w:rPr>
          <w:sz w:val="24"/>
          <w:szCs w:val="24"/>
        </w:rPr>
      </w:pPr>
    </w:p>
    <w:p w14:paraId="0C06E106" w14:textId="77777777" w:rsidR="002C06B8" w:rsidRDefault="002C06B8" w:rsidP="00B8459F">
      <w:pPr>
        <w:jc w:val="both"/>
        <w:rPr>
          <w:sz w:val="24"/>
          <w:szCs w:val="24"/>
        </w:rPr>
      </w:pPr>
    </w:p>
    <w:p w14:paraId="7EF34EB6" w14:textId="77777777" w:rsidR="002C06B8" w:rsidRDefault="00135E95" w:rsidP="00B8459F">
      <w:pPr>
        <w:jc w:val="both"/>
        <w:rPr>
          <w:sz w:val="24"/>
          <w:szCs w:val="24"/>
        </w:rPr>
      </w:pPr>
      <w:r>
        <w:rPr>
          <w:sz w:val="24"/>
          <w:szCs w:val="24"/>
        </w:rPr>
        <w:t>Mortuaire</w:t>
      </w:r>
    </w:p>
    <w:p w14:paraId="571F8A69" w14:textId="77777777" w:rsidR="002C06B8" w:rsidRDefault="002C06B8" w:rsidP="00B8459F">
      <w:pPr>
        <w:jc w:val="both"/>
        <w:rPr>
          <w:sz w:val="24"/>
          <w:szCs w:val="24"/>
        </w:rPr>
      </w:pPr>
    </w:p>
    <w:p w14:paraId="700DC65E" w14:textId="77777777" w:rsidR="002C06B8" w:rsidRDefault="002C06B8" w:rsidP="00B8459F">
      <w:pPr>
        <w:jc w:val="both"/>
        <w:rPr>
          <w:sz w:val="24"/>
          <w:szCs w:val="24"/>
        </w:rPr>
      </w:pPr>
    </w:p>
    <w:p w14:paraId="5B7FF763" w14:textId="77777777" w:rsidR="00A012BD" w:rsidRDefault="00A012BD" w:rsidP="00B8459F">
      <w:pPr>
        <w:jc w:val="both"/>
        <w:rPr>
          <w:sz w:val="24"/>
          <w:szCs w:val="24"/>
        </w:rPr>
      </w:pPr>
    </w:p>
    <w:p w14:paraId="574278E4" w14:textId="77777777" w:rsidR="00A012BD" w:rsidRDefault="00A012BD" w:rsidP="00B8459F">
      <w:pPr>
        <w:jc w:val="both"/>
        <w:rPr>
          <w:sz w:val="24"/>
          <w:szCs w:val="24"/>
        </w:rPr>
      </w:pPr>
    </w:p>
    <w:p w14:paraId="2C249A32" w14:textId="77777777" w:rsidR="00A012BD" w:rsidRDefault="00A012BD" w:rsidP="00B8459F">
      <w:pPr>
        <w:jc w:val="both"/>
        <w:rPr>
          <w:sz w:val="24"/>
          <w:szCs w:val="24"/>
        </w:rPr>
      </w:pPr>
    </w:p>
    <w:p w14:paraId="133C4210" w14:textId="77777777" w:rsidR="00A012BD" w:rsidRDefault="00A012BD" w:rsidP="00B8459F">
      <w:pPr>
        <w:jc w:val="both"/>
        <w:rPr>
          <w:sz w:val="24"/>
          <w:szCs w:val="24"/>
        </w:rPr>
      </w:pPr>
    </w:p>
    <w:p w14:paraId="09BF27BF" w14:textId="77777777" w:rsidR="00A012BD" w:rsidRPr="00A012BD" w:rsidRDefault="00A012BD" w:rsidP="00B8459F">
      <w:pPr>
        <w:jc w:val="both"/>
        <w:rPr>
          <w:sz w:val="20"/>
        </w:rPr>
      </w:pPr>
      <w:r w:rsidRPr="00A012BD">
        <w:rPr>
          <w:sz w:val="20"/>
        </w:rPr>
        <w:t xml:space="preserve">Baptesme d'un enfant son nom et sans pere cognu </w:t>
      </w:r>
    </w:p>
    <w:p w14:paraId="05648C41" w14:textId="77777777" w:rsidR="00A012BD" w:rsidRPr="00A012BD" w:rsidRDefault="00A012BD" w:rsidP="00B8459F">
      <w:pPr>
        <w:jc w:val="both"/>
        <w:rPr>
          <w:sz w:val="20"/>
        </w:rPr>
      </w:pPr>
      <w:r w:rsidRPr="00A012BD">
        <w:rPr>
          <w:sz w:val="20"/>
        </w:rPr>
        <w:t>Ce mesme enfan est mort le 7 du mesme mois de novembre de lad année 1690.</w:t>
      </w:r>
    </w:p>
    <w:p w14:paraId="7D65401F" w14:textId="77777777" w:rsidR="00A012BD" w:rsidRDefault="00A012BD" w:rsidP="00B8459F">
      <w:pPr>
        <w:jc w:val="both"/>
        <w:rPr>
          <w:sz w:val="24"/>
          <w:szCs w:val="24"/>
        </w:rPr>
      </w:pPr>
    </w:p>
    <w:p w14:paraId="3059F367" w14:textId="77777777" w:rsidR="002C06B8" w:rsidRDefault="002C06B8" w:rsidP="00B8459F">
      <w:pPr>
        <w:jc w:val="both"/>
        <w:rPr>
          <w:sz w:val="24"/>
          <w:szCs w:val="24"/>
        </w:rPr>
      </w:pPr>
    </w:p>
    <w:p w14:paraId="05DB7FED" w14:textId="77777777" w:rsidR="002C06B8" w:rsidRDefault="002C06B8" w:rsidP="00B8459F">
      <w:pPr>
        <w:jc w:val="both"/>
        <w:rPr>
          <w:sz w:val="24"/>
          <w:szCs w:val="24"/>
        </w:rPr>
      </w:pPr>
    </w:p>
    <w:p w14:paraId="50C761D7" w14:textId="77777777" w:rsidR="005070FE" w:rsidRDefault="005070FE" w:rsidP="00B8459F">
      <w:pPr>
        <w:jc w:val="both"/>
        <w:rPr>
          <w:sz w:val="24"/>
          <w:szCs w:val="24"/>
        </w:rPr>
      </w:pPr>
    </w:p>
    <w:p w14:paraId="0C015E88" w14:textId="77777777" w:rsidR="005070FE" w:rsidRDefault="005070FE" w:rsidP="00B8459F">
      <w:pPr>
        <w:jc w:val="both"/>
        <w:rPr>
          <w:sz w:val="24"/>
          <w:szCs w:val="24"/>
        </w:rPr>
      </w:pPr>
    </w:p>
    <w:p w14:paraId="2B9450B0" w14:textId="77777777" w:rsidR="005070FE" w:rsidRDefault="009A532B" w:rsidP="00B8459F">
      <w:pPr>
        <w:jc w:val="both"/>
        <w:rPr>
          <w:sz w:val="24"/>
          <w:szCs w:val="24"/>
        </w:rPr>
      </w:pPr>
      <w:r>
        <w:rPr>
          <w:sz w:val="24"/>
          <w:szCs w:val="24"/>
        </w:rPr>
        <w:t>Baptesme</w:t>
      </w:r>
    </w:p>
    <w:p w14:paraId="73E83C23" w14:textId="77777777" w:rsidR="005070FE" w:rsidRDefault="005070FE" w:rsidP="00B8459F">
      <w:pPr>
        <w:jc w:val="both"/>
        <w:rPr>
          <w:sz w:val="24"/>
          <w:szCs w:val="24"/>
        </w:rPr>
      </w:pPr>
    </w:p>
    <w:p w14:paraId="2F580081" w14:textId="77777777" w:rsidR="002C06B8" w:rsidRDefault="002C06B8" w:rsidP="00B8459F">
      <w:pPr>
        <w:jc w:val="both"/>
        <w:rPr>
          <w:sz w:val="24"/>
          <w:szCs w:val="24"/>
        </w:rPr>
      </w:pPr>
    </w:p>
    <w:p w14:paraId="5E181D05" w14:textId="77777777" w:rsidR="003E1084" w:rsidRPr="009D4F13" w:rsidRDefault="003E1084" w:rsidP="003E1084">
      <w:pPr>
        <w:jc w:val="both"/>
        <w:rPr>
          <w:sz w:val="24"/>
          <w:szCs w:val="24"/>
        </w:rPr>
      </w:pPr>
      <w:r>
        <w:rPr>
          <w:sz w:val="24"/>
          <w:szCs w:val="24"/>
        </w:rPr>
        <w:br w:type="column"/>
      </w:r>
      <w:r w:rsidRPr="00584400">
        <w:rPr>
          <w:b/>
          <w:sz w:val="24"/>
          <w:szCs w:val="24"/>
        </w:rPr>
        <w:lastRenderedPageBreak/>
        <w:t xml:space="preserve">Page </w:t>
      </w:r>
      <w:r>
        <w:rPr>
          <w:b/>
          <w:sz w:val="24"/>
          <w:szCs w:val="24"/>
        </w:rPr>
        <w:t>46</w:t>
      </w:r>
      <w:r w:rsidR="009C3B42">
        <w:rPr>
          <w:b/>
          <w:sz w:val="24"/>
          <w:szCs w:val="24"/>
        </w:rPr>
        <w:t>9</w:t>
      </w:r>
      <w:r>
        <w:rPr>
          <w:b/>
          <w:sz w:val="24"/>
          <w:szCs w:val="24"/>
        </w:rPr>
        <w:t xml:space="preserve"> </w:t>
      </w:r>
      <w:r w:rsidRPr="00584400">
        <w:rPr>
          <w:b/>
          <w:sz w:val="24"/>
          <w:szCs w:val="24"/>
        </w:rPr>
        <w:t>des archives</w:t>
      </w:r>
      <w:r>
        <w:rPr>
          <w:b/>
          <w:sz w:val="24"/>
          <w:szCs w:val="24"/>
        </w:rPr>
        <w:t>.</w:t>
      </w:r>
    </w:p>
    <w:p w14:paraId="5E1E1F95" w14:textId="77777777" w:rsidR="003E1084" w:rsidRDefault="003E1084" w:rsidP="00B8459F">
      <w:pPr>
        <w:jc w:val="both"/>
        <w:rPr>
          <w:sz w:val="24"/>
          <w:szCs w:val="24"/>
        </w:rPr>
      </w:pPr>
    </w:p>
    <w:p w14:paraId="44AE7E01" w14:textId="77777777" w:rsidR="00B8459F" w:rsidRDefault="003E1084" w:rsidP="00B8459F">
      <w:pPr>
        <w:jc w:val="both"/>
        <w:rPr>
          <w:sz w:val="24"/>
          <w:szCs w:val="24"/>
        </w:rPr>
      </w:pPr>
      <w:r>
        <w:rPr>
          <w:sz w:val="24"/>
          <w:szCs w:val="24"/>
        </w:rPr>
        <w:t>mugnier a</w:t>
      </w:r>
      <w:r w:rsidR="00B8459F">
        <w:rPr>
          <w:sz w:val="24"/>
          <w:szCs w:val="24"/>
        </w:rPr>
        <w:t xml:space="preserve">ud Aignay sa marrainne </w:t>
      </w:r>
      <w:r>
        <w:rPr>
          <w:sz w:val="24"/>
          <w:szCs w:val="24"/>
        </w:rPr>
        <w:t>Geneviesve Desclers</w:t>
      </w:r>
      <w:r w:rsidR="00B8459F">
        <w:rPr>
          <w:sz w:val="24"/>
          <w:szCs w:val="24"/>
        </w:rPr>
        <w:t xml:space="preserve"> </w:t>
      </w:r>
      <w:r>
        <w:rPr>
          <w:sz w:val="24"/>
          <w:szCs w:val="24"/>
        </w:rPr>
        <w:t>lad Desclers ne signe enquise en foy de quoy je</w:t>
      </w:r>
      <w:r w:rsidR="00B8459F">
        <w:rPr>
          <w:sz w:val="24"/>
          <w:szCs w:val="24"/>
        </w:rPr>
        <w:t xml:space="preserve"> led Charpy curé</w:t>
      </w:r>
      <w:r>
        <w:rPr>
          <w:sz w:val="24"/>
          <w:szCs w:val="24"/>
        </w:rPr>
        <w:t xml:space="preserve"> me suis soubsigné avec led Seroin</w:t>
      </w:r>
      <w:r w:rsidR="00B8459F">
        <w:rPr>
          <w:sz w:val="24"/>
          <w:szCs w:val="24"/>
        </w:rPr>
        <w:t>.</w:t>
      </w:r>
    </w:p>
    <w:p w14:paraId="7524D543" w14:textId="77777777" w:rsidR="00B8459F" w:rsidRDefault="00B8459F" w:rsidP="00B8459F">
      <w:pPr>
        <w:jc w:val="both"/>
        <w:rPr>
          <w:sz w:val="24"/>
          <w:szCs w:val="24"/>
        </w:rPr>
      </w:pPr>
      <w:r>
        <w:rPr>
          <w:sz w:val="24"/>
          <w:szCs w:val="24"/>
        </w:rPr>
        <w:t xml:space="preserve">Signatures : </w:t>
      </w:r>
      <w:r w:rsidR="003E1084">
        <w:rPr>
          <w:sz w:val="24"/>
          <w:szCs w:val="24"/>
        </w:rPr>
        <w:t>Jean Seroin</w:t>
      </w:r>
      <w:r>
        <w:rPr>
          <w:sz w:val="24"/>
          <w:szCs w:val="24"/>
        </w:rPr>
        <w:t>, Charpy prestre curé.</w:t>
      </w:r>
    </w:p>
    <w:p w14:paraId="21165092" w14:textId="77777777" w:rsidR="00606C81" w:rsidRDefault="00606C81" w:rsidP="001321B7">
      <w:pPr>
        <w:jc w:val="both"/>
        <w:rPr>
          <w:sz w:val="24"/>
          <w:szCs w:val="24"/>
        </w:rPr>
      </w:pPr>
    </w:p>
    <w:p w14:paraId="701DB3CC" w14:textId="77777777" w:rsidR="009F74ED" w:rsidRDefault="009F74ED" w:rsidP="009F74ED">
      <w:pPr>
        <w:jc w:val="both"/>
        <w:rPr>
          <w:sz w:val="24"/>
          <w:szCs w:val="24"/>
        </w:rPr>
      </w:pPr>
      <w:r>
        <w:rPr>
          <w:sz w:val="24"/>
          <w:szCs w:val="24"/>
        </w:rPr>
        <w:t xml:space="preserve">L'onziesme jour dud mois d'octobre mil six cent quatre vingt et dix a estéé baptiséé sur les fonds baptismaulx de l'église parroissialle d'Aignay le Duc par moy Estienne Charpy ptre curé dud lieu Anne fille d'honorable Jacques Ducognon marchand aud Aignay et de Claudine Laurenceau ses pere et mere néé de légitime mariage et le huictiesme dud mois son parrain fust honorable Jacques Ducognon aussy marchand </w:t>
      </w:r>
      <w:r w:rsidR="00866669">
        <w:rPr>
          <w:sz w:val="24"/>
          <w:szCs w:val="24"/>
        </w:rPr>
        <w:t xml:space="preserve">demeurant </w:t>
      </w:r>
      <w:r>
        <w:rPr>
          <w:sz w:val="24"/>
          <w:szCs w:val="24"/>
        </w:rPr>
        <w:t xml:space="preserve">à Salive sa marrainne </w:t>
      </w:r>
      <w:r w:rsidR="001624FE">
        <w:rPr>
          <w:sz w:val="24"/>
          <w:szCs w:val="24"/>
        </w:rPr>
        <w:t>h</w:t>
      </w:r>
      <w:r w:rsidR="00866669">
        <w:rPr>
          <w:sz w:val="24"/>
          <w:szCs w:val="24"/>
        </w:rPr>
        <w:t>onneste Anne Amiot son ayeulle maternelle</w:t>
      </w:r>
      <w:r>
        <w:rPr>
          <w:sz w:val="24"/>
          <w:szCs w:val="24"/>
        </w:rPr>
        <w:t xml:space="preserve"> soubsignés avec moy led Charpy curé.</w:t>
      </w:r>
    </w:p>
    <w:p w14:paraId="3E87933E" w14:textId="77777777" w:rsidR="009F74ED" w:rsidRDefault="009F74ED" w:rsidP="009F74ED">
      <w:pPr>
        <w:jc w:val="both"/>
        <w:rPr>
          <w:sz w:val="24"/>
          <w:szCs w:val="24"/>
        </w:rPr>
      </w:pPr>
      <w:r>
        <w:rPr>
          <w:sz w:val="24"/>
          <w:szCs w:val="24"/>
        </w:rPr>
        <w:t xml:space="preserve">Signatures : </w:t>
      </w:r>
      <w:r w:rsidR="00866669">
        <w:rPr>
          <w:sz w:val="24"/>
          <w:szCs w:val="24"/>
        </w:rPr>
        <w:t>J Ducognon, A Amiot</w:t>
      </w:r>
      <w:r>
        <w:rPr>
          <w:sz w:val="24"/>
          <w:szCs w:val="24"/>
        </w:rPr>
        <w:t>, Charpy prestre curé.</w:t>
      </w:r>
    </w:p>
    <w:p w14:paraId="72288E5B" w14:textId="77777777" w:rsidR="003E1084" w:rsidRDefault="003E1084" w:rsidP="001321B7">
      <w:pPr>
        <w:jc w:val="both"/>
        <w:rPr>
          <w:sz w:val="24"/>
          <w:szCs w:val="24"/>
        </w:rPr>
      </w:pPr>
    </w:p>
    <w:p w14:paraId="18EA3B49" w14:textId="77777777" w:rsidR="00FA242A" w:rsidRDefault="007F3ED1" w:rsidP="00FA242A">
      <w:pPr>
        <w:jc w:val="both"/>
        <w:rPr>
          <w:sz w:val="24"/>
          <w:szCs w:val="24"/>
        </w:rPr>
      </w:pPr>
      <w:r>
        <w:rPr>
          <w:sz w:val="24"/>
          <w:szCs w:val="24"/>
        </w:rPr>
        <w:t xml:space="preserve">Le vingt uniesme </w:t>
      </w:r>
      <w:r w:rsidR="00FA242A">
        <w:rPr>
          <w:sz w:val="24"/>
          <w:szCs w:val="24"/>
        </w:rPr>
        <w:t>jour dud mois d'octobre an que cy dessus a esté inhumé au cymetiere et au lieu de la sépulture de messire de Gissey à Aignay le Duc et par moy Estienne Charpy ptre curé dud lieu noble Estienne Martene de Gissey juge et prévost royal dud Aignay decedé dans la communion de la ste église le jour precedent muny de tous ses sacrements  et agé d'environ soixante et dix ans en presence de Me Claude Chanut Estienne Lasnier ptres curé de st Beroin et de Mauvilly de Me Francois Laignelet et de Toussainct Damotte tesmoings requis</w:t>
      </w:r>
      <w:r w:rsidR="00FA242A" w:rsidRPr="007F3ED1">
        <w:rPr>
          <w:sz w:val="24"/>
          <w:szCs w:val="24"/>
        </w:rPr>
        <w:t xml:space="preserve"> </w:t>
      </w:r>
      <w:r w:rsidR="00FA242A">
        <w:rPr>
          <w:sz w:val="24"/>
          <w:szCs w:val="24"/>
        </w:rPr>
        <w:t>et soubsignés avec moy led Charpy curé en foy dud acte.</w:t>
      </w:r>
    </w:p>
    <w:p w14:paraId="6CF12DAB" w14:textId="77777777" w:rsidR="007F3ED1" w:rsidRDefault="00FA242A" w:rsidP="00FA242A">
      <w:pPr>
        <w:jc w:val="both"/>
        <w:rPr>
          <w:sz w:val="24"/>
          <w:szCs w:val="24"/>
        </w:rPr>
      </w:pPr>
      <w:r>
        <w:rPr>
          <w:sz w:val="24"/>
          <w:szCs w:val="24"/>
        </w:rPr>
        <w:t>Signatures : Lasnier ptre, C Chanut, Charpy prestre curé.</w:t>
      </w:r>
    </w:p>
    <w:p w14:paraId="7B71E444" w14:textId="77777777" w:rsidR="003E1084" w:rsidRDefault="003E1084" w:rsidP="001321B7">
      <w:pPr>
        <w:jc w:val="both"/>
        <w:rPr>
          <w:sz w:val="24"/>
          <w:szCs w:val="24"/>
        </w:rPr>
      </w:pPr>
    </w:p>
    <w:p w14:paraId="5B4EFB50" w14:textId="77777777" w:rsidR="00FA242A" w:rsidRDefault="00FA242A" w:rsidP="00FA242A">
      <w:pPr>
        <w:jc w:val="both"/>
        <w:rPr>
          <w:sz w:val="24"/>
          <w:szCs w:val="24"/>
        </w:rPr>
      </w:pPr>
      <w:r>
        <w:rPr>
          <w:sz w:val="24"/>
          <w:szCs w:val="24"/>
        </w:rPr>
        <w:t>Le trantiesme jour dud mois d'octobre an que cy dessus a esté inhumé au cymetiere de l'église parroissialle d'Aignay le Duc et par moy Estienne Charpy ptre curé dud lieu Catherin Reuchet vivant laboureur aud Aignay decedé dans la communion de la ste église le jour precedent muny de tous ses sacrements  et agé d'environ cinquante ans en foy de quoy je led Charpy curé me suis soubsigné avec Me Francois Laignelet et de Toussainct Damotte tesmoings requis.</w:t>
      </w:r>
    </w:p>
    <w:p w14:paraId="000C1A96" w14:textId="77777777" w:rsidR="002C06B8" w:rsidRDefault="00FA242A" w:rsidP="00FA242A">
      <w:pPr>
        <w:jc w:val="both"/>
        <w:rPr>
          <w:sz w:val="24"/>
          <w:szCs w:val="24"/>
        </w:rPr>
      </w:pPr>
      <w:r>
        <w:rPr>
          <w:sz w:val="24"/>
          <w:szCs w:val="24"/>
        </w:rPr>
        <w:t>Signatures : T Damotte, F Laignelet, Charpy prestre curé.</w:t>
      </w:r>
    </w:p>
    <w:p w14:paraId="6B649CE5" w14:textId="77777777" w:rsidR="003E1084" w:rsidRDefault="003E1084" w:rsidP="001321B7">
      <w:pPr>
        <w:jc w:val="both"/>
        <w:rPr>
          <w:sz w:val="24"/>
          <w:szCs w:val="24"/>
        </w:rPr>
      </w:pPr>
    </w:p>
    <w:p w14:paraId="0DE3E413" w14:textId="77777777" w:rsidR="00A012BD" w:rsidRDefault="00A012BD" w:rsidP="00A012BD">
      <w:pPr>
        <w:jc w:val="both"/>
        <w:rPr>
          <w:sz w:val="24"/>
          <w:szCs w:val="24"/>
        </w:rPr>
      </w:pPr>
      <w:r>
        <w:rPr>
          <w:sz w:val="24"/>
          <w:szCs w:val="24"/>
        </w:rPr>
        <w:t xml:space="preserve">Le troisiesme jour du mois de novembre mil six cent quatre vingt et dix le soubsigné ptre curé dud lieu certiffie avoir baptisé un enfan dont la mere est idiotte et vagabonde depuis si longtemps et en si bas age quelle ne scait ny son second nom ny </w:t>
      </w:r>
      <w:r w:rsidR="005C0251">
        <w:rPr>
          <w:sz w:val="24"/>
          <w:szCs w:val="24"/>
        </w:rPr>
        <w:t xml:space="preserve">son pays et le pere incognu, le nom qui luy a esté imposé est celuy de Bonnaventure attendu plustost son baptesme que celuy de sa marrainne qui fust Bonnaventure Raillard servante dud sr Siredey notaire royal </w:t>
      </w:r>
      <w:r>
        <w:rPr>
          <w:sz w:val="24"/>
          <w:szCs w:val="24"/>
        </w:rPr>
        <w:t xml:space="preserve">son parrain </w:t>
      </w:r>
      <w:r w:rsidR="005C0251">
        <w:rPr>
          <w:sz w:val="24"/>
          <w:szCs w:val="24"/>
        </w:rPr>
        <w:t xml:space="preserve">Pierre Pitoiset en foy de quoy se sont </w:t>
      </w:r>
      <w:r>
        <w:rPr>
          <w:sz w:val="24"/>
          <w:szCs w:val="24"/>
        </w:rPr>
        <w:t>soubsignés avec moy led Charpy curé</w:t>
      </w:r>
      <w:r w:rsidR="00D92B2C">
        <w:rPr>
          <w:sz w:val="24"/>
          <w:szCs w:val="24"/>
        </w:rPr>
        <w:t xml:space="preserve"> Toussainct Damotte tesmoings requis</w:t>
      </w:r>
      <w:r>
        <w:rPr>
          <w:sz w:val="24"/>
          <w:szCs w:val="24"/>
        </w:rPr>
        <w:t>.</w:t>
      </w:r>
    </w:p>
    <w:p w14:paraId="7AB156C9" w14:textId="77777777" w:rsidR="00A012BD" w:rsidRDefault="00D92B2C" w:rsidP="00A012BD">
      <w:pPr>
        <w:jc w:val="both"/>
        <w:rPr>
          <w:sz w:val="24"/>
          <w:szCs w:val="24"/>
        </w:rPr>
      </w:pPr>
      <w:r>
        <w:rPr>
          <w:sz w:val="24"/>
          <w:szCs w:val="24"/>
        </w:rPr>
        <w:t>Signature</w:t>
      </w:r>
      <w:r w:rsidR="00A012BD">
        <w:rPr>
          <w:sz w:val="24"/>
          <w:szCs w:val="24"/>
        </w:rPr>
        <w:t xml:space="preserve"> : </w:t>
      </w:r>
      <w:r>
        <w:rPr>
          <w:sz w:val="24"/>
          <w:szCs w:val="24"/>
        </w:rPr>
        <w:t>C</w:t>
      </w:r>
      <w:r w:rsidR="00A012BD">
        <w:rPr>
          <w:sz w:val="24"/>
          <w:szCs w:val="24"/>
        </w:rPr>
        <w:t>harpy prestre curé.</w:t>
      </w:r>
    </w:p>
    <w:p w14:paraId="005B4B78" w14:textId="77777777" w:rsidR="00A8171B" w:rsidRDefault="00A8171B" w:rsidP="001321B7">
      <w:pPr>
        <w:jc w:val="both"/>
        <w:rPr>
          <w:sz w:val="24"/>
          <w:szCs w:val="24"/>
        </w:rPr>
      </w:pPr>
    </w:p>
    <w:p w14:paraId="496AE42E" w14:textId="77777777" w:rsidR="005070FE" w:rsidRDefault="005070FE" w:rsidP="005070FE">
      <w:pPr>
        <w:jc w:val="both"/>
        <w:rPr>
          <w:sz w:val="24"/>
          <w:szCs w:val="24"/>
        </w:rPr>
      </w:pPr>
      <w:r>
        <w:rPr>
          <w:sz w:val="24"/>
          <w:szCs w:val="24"/>
        </w:rPr>
        <w:t>Le quatriesme jour dud mois de novembre an que cy dessus a esté baptisé sur les fonds baptismaulx de l'église parroissialle d'Aignay le Duc par le R P E Claude Cornuel vicaire aud lieu Claude fils de Nicolas Armedey et de Susanne Guenin ses pere et mere né</w:t>
      </w:r>
      <w:r w:rsidR="009A532B">
        <w:rPr>
          <w:sz w:val="24"/>
          <w:szCs w:val="24"/>
        </w:rPr>
        <w:t xml:space="preserve"> de légitime mariage et le jour precedent</w:t>
      </w:r>
      <w:r>
        <w:rPr>
          <w:sz w:val="24"/>
          <w:szCs w:val="24"/>
        </w:rPr>
        <w:t xml:space="preserve"> son parrain fust </w:t>
      </w:r>
      <w:r w:rsidR="009A532B">
        <w:rPr>
          <w:sz w:val="24"/>
          <w:szCs w:val="24"/>
        </w:rPr>
        <w:t xml:space="preserve">Claude Ladrey le jeusne tixier aud Aignay </w:t>
      </w:r>
      <w:r>
        <w:rPr>
          <w:sz w:val="24"/>
          <w:szCs w:val="24"/>
        </w:rPr>
        <w:t xml:space="preserve">sa marrainne </w:t>
      </w:r>
      <w:r w:rsidR="009A532B">
        <w:rPr>
          <w:sz w:val="24"/>
          <w:szCs w:val="24"/>
        </w:rPr>
        <w:t xml:space="preserve">Nicolle Jobelin lesquels ont déclaré ne scavoir signer enquis en foy de quoy je </w:t>
      </w:r>
      <w:r>
        <w:rPr>
          <w:sz w:val="24"/>
          <w:szCs w:val="24"/>
        </w:rPr>
        <w:t>led Charpy curé</w:t>
      </w:r>
      <w:r w:rsidR="009A532B" w:rsidRPr="009A532B">
        <w:rPr>
          <w:sz w:val="24"/>
          <w:szCs w:val="24"/>
        </w:rPr>
        <w:t xml:space="preserve"> </w:t>
      </w:r>
      <w:r w:rsidR="009A532B">
        <w:rPr>
          <w:sz w:val="24"/>
          <w:szCs w:val="24"/>
        </w:rPr>
        <w:t>dud Aignay me suis soubsigné</w:t>
      </w:r>
      <w:r w:rsidR="00DD537E">
        <w:rPr>
          <w:sz w:val="24"/>
          <w:szCs w:val="24"/>
        </w:rPr>
        <w:t xml:space="preserve"> </w:t>
      </w:r>
      <w:r w:rsidR="009A532B">
        <w:rPr>
          <w:sz w:val="24"/>
          <w:szCs w:val="24"/>
        </w:rPr>
        <w:t>avec le RP Cornuel</w:t>
      </w:r>
      <w:r>
        <w:rPr>
          <w:sz w:val="24"/>
          <w:szCs w:val="24"/>
        </w:rPr>
        <w:t>.</w:t>
      </w:r>
    </w:p>
    <w:p w14:paraId="24C08B49" w14:textId="77777777" w:rsidR="005070FE" w:rsidRDefault="005070FE" w:rsidP="005070FE">
      <w:pPr>
        <w:jc w:val="both"/>
        <w:rPr>
          <w:sz w:val="24"/>
          <w:szCs w:val="24"/>
        </w:rPr>
      </w:pPr>
      <w:r>
        <w:rPr>
          <w:sz w:val="24"/>
          <w:szCs w:val="24"/>
        </w:rPr>
        <w:t xml:space="preserve">Signatures : </w:t>
      </w:r>
      <w:r w:rsidR="009A532B">
        <w:rPr>
          <w:sz w:val="24"/>
          <w:szCs w:val="24"/>
        </w:rPr>
        <w:t>F C Cornuel</w:t>
      </w:r>
      <w:r>
        <w:rPr>
          <w:sz w:val="24"/>
          <w:szCs w:val="24"/>
        </w:rPr>
        <w:t>, Charpy prestre curé.</w:t>
      </w:r>
    </w:p>
    <w:p w14:paraId="09AC37D4" w14:textId="77777777" w:rsidR="005070FE" w:rsidRDefault="005070FE" w:rsidP="001321B7">
      <w:pPr>
        <w:jc w:val="both"/>
        <w:rPr>
          <w:sz w:val="24"/>
          <w:szCs w:val="24"/>
        </w:rPr>
      </w:pPr>
    </w:p>
    <w:p w14:paraId="2EE67E5B" w14:textId="77777777" w:rsidR="005070FE" w:rsidRDefault="005070FE" w:rsidP="001321B7">
      <w:pPr>
        <w:jc w:val="both"/>
        <w:rPr>
          <w:sz w:val="24"/>
          <w:szCs w:val="24"/>
        </w:rPr>
      </w:pPr>
    </w:p>
    <w:p w14:paraId="5B8A47B1" w14:textId="77777777" w:rsidR="005070FE" w:rsidRDefault="005070FE" w:rsidP="001321B7">
      <w:pPr>
        <w:jc w:val="both"/>
        <w:rPr>
          <w:sz w:val="24"/>
          <w:szCs w:val="24"/>
        </w:rPr>
      </w:pPr>
    </w:p>
    <w:p w14:paraId="62ED3AF3" w14:textId="77777777" w:rsidR="005070FE" w:rsidRDefault="005070FE" w:rsidP="001321B7">
      <w:pPr>
        <w:jc w:val="both"/>
        <w:rPr>
          <w:sz w:val="24"/>
          <w:szCs w:val="24"/>
        </w:rPr>
      </w:pPr>
    </w:p>
    <w:p w14:paraId="41FB5A76" w14:textId="77777777" w:rsidR="00440716" w:rsidRDefault="00440716" w:rsidP="001321B7">
      <w:pPr>
        <w:jc w:val="both"/>
        <w:rPr>
          <w:sz w:val="24"/>
          <w:szCs w:val="24"/>
        </w:rPr>
      </w:pPr>
    </w:p>
    <w:p w14:paraId="62CA4711" w14:textId="77777777" w:rsidR="00440716" w:rsidRDefault="00440716" w:rsidP="001321B7">
      <w:pPr>
        <w:jc w:val="both"/>
        <w:rPr>
          <w:sz w:val="24"/>
          <w:szCs w:val="24"/>
        </w:rPr>
      </w:pPr>
    </w:p>
    <w:p w14:paraId="05154E17" w14:textId="77777777" w:rsidR="00440716" w:rsidRDefault="00440716" w:rsidP="001321B7">
      <w:pPr>
        <w:jc w:val="both"/>
        <w:rPr>
          <w:sz w:val="24"/>
          <w:szCs w:val="24"/>
        </w:rPr>
      </w:pPr>
      <w:r>
        <w:rPr>
          <w:sz w:val="24"/>
          <w:szCs w:val="24"/>
        </w:rPr>
        <w:t>Baptesme</w:t>
      </w:r>
    </w:p>
    <w:p w14:paraId="1D6185F3" w14:textId="77777777" w:rsidR="00440716" w:rsidRDefault="00440716" w:rsidP="001321B7">
      <w:pPr>
        <w:jc w:val="both"/>
        <w:rPr>
          <w:sz w:val="24"/>
          <w:szCs w:val="24"/>
        </w:rPr>
      </w:pPr>
    </w:p>
    <w:p w14:paraId="415C7A98" w14:textId="77777777" w:rsidR="00DD537E" w:rsidRDefault="00DD537E" w:rsidP="001321B7">
      <w:pPr>
        <w:jc w:val="both"/>
        <w:rPr>
          <w:sz w:val="24"/>
          <w:szCs w:val="24"/>
        </w:rPr>
      </w:pPr>
    </w:p>
    <w:p w14:paraId="13D7DF5B" w14:textId="77777777" w:rsidR="00DD537E" w:rsidRDefault="00DD537E" w:rsidP="001321B7">
      <w:pPr>
        <w:jc w:val="both"/>
        <w:rPr>
          <w:sz w:val="24"/>
          <w:szCs w:val="24"/>
        </w:rPr>
      </w:pPr>
    </w:p>
    <w:p w14:paraId="5BA05A22" w14:textId="77777777" w:rsidR="00DD537E" w:rsidRDefault="00DD537E" w:rsidP="001321B7">
      <w:pPr>
        <w:jc w:val="both"/>
        <w:rPr>
          <w:sz w:val="24"/>
          <w:szCs w:val="24"/>
        </w:rPr>
      </w:pPr>
    </w:p>
    <w:p w14:paraId="31AEAD68" w14:textId="77777777" w:rsidR="00DD537E" w:rsidRDefault="00DD537E" w:rsidP="001321B7">
      <w:pPr>
        <w:jc w:val="both"/>
        <w:rPr>
          <w:sz w:val="24"/>
          <w:szCs w:val="24"/>
        </w:rPr>
      </w:pPr>
    </w:p>
    <w:p w14:paraId="153F4D92" w14:textId="77777777" w:rsidR="00DD537E" w:rsidRDefault="00DD537E" w:rsidP="001321B7">
      <w:pPr>
        <w:jc w:val="both"/>
        <w:rPr>
          <w:sz w:val="24"/>
          <w:szCs w:val="24"/>
        </w:rPr>
      </w:pPr>
    </w:p>
    <w:p w14:paraId="388F84E6" w14:textId="77777777" w:rsidR="00DD537E" w:rsidRDefault="00DD537E" w:rsidP="001321B7">
      <w:pPr>
        <w:jc w:val="both"/>
        <w:rPr>
          <w:sz w:val="24"/>
          <w:szCs w:val="24"/>
        </w:rPr>
      </w:pPr>
    </w:p>
    <w:p w14:paraId="74EA417F" w14:textId="77777777" w:rsidR="00DD537E" w:rsidRDefault="00DD537E" w:rsidP="001321B7">
      <w:pPr>
        <w:jc w:val="both"/>
        <w:rPr>
          <w:sz w:val="24"/>
          <w:szCs w:val="24"/>
        </w:rPr>
      </w:pPr>
    </w:p>
    <w:p w14:paraId="59DF8C16" w14:textId="77777777" w:rsidR="00DD537E" w:rsidRDefault="00DD537E" w:rsidP="001321B7">
      <w:pPr>
        <w:jc w:val="both"/>
        <w:rPr>
          <w:sz w:val="24"/>
          <w:szCs w:val="24"/>
        </w:rPr>
      </w:pPr>
    </w:p>
    <w:p w14:paraId="700E1802" w14:textId="77777777" w:rsidR="00DD537E" w:rsidRDefault="00DD537E" w:rsidP="001321B7">
      <w:pPr>
        <w:jc w:val="both"/>
        <w:rPr>
          <w:sz w:val="24"/>
          <w:szCs w:val="24"/>
        </w:rPr>
      </w:pPr>
    </w:p>
    <w:p w14:paraId="67BBF3C5" w14:textId="77777777" w:rsidR="00DD537E" w:rsidRDefault="00DD537E" w:rsidP="001321B7">
      <w:pPr>
        <w:jc w:val="both"/>
        <w:rPr>
          <w:sz w:val="24"/>
          <w:szCs w:val="24"/>
        </w:rPr>
      </w:pPr>
    </w:p>
    <w:p w14:paraId="3083ADE6" w14:textId="77777777" w:rsidR="00DD537E" w:rsidRDefault="00DD537E" w:rsidP="001321B7">
      <w:pPr>
        <w:jc w:val="both"/>
        <w:rPr>
          <w:sz w:val="24"/>
          <w:szCs w:val="24"/>
        </w:rPr>
      </w:pPr>
    </w:p>
    <w:p w14:paraId="46B32885" w14:textId="77777777" w:rsidR="00DD537E" w:rsidRDefault="00DD537E" w:rsidP="001321B7">
      <w:pPr>
        <w:jc w:val="both"/>
        <w:rPr>
          <w:sz w:val="24"/>
          <w:szCs w:val="24"/>
        </w:rPr>
      </w:pPr>
    </w:p>
    <w:p w14:paraId="62265998" w14:textId="77777777" w:rsidR="00DD537E" w:rsidRDefault="00DD537E" w:rsidP="001321B7">
      <w:pPr>
        <w:jc w:val="both"/>
        <w:rPr>
          <w:sz w:val="24"/>
          <w:szCs w:val="24"/>
        </w:rPr>
      </w:pPr>
    </w:p>
    <w:p w14:paraId="74480FE8" w14:textId="77777777" w:rsidR="00DD537E" w:rsidRDefault="0066587E" w:rsidP="001321B7">
      <w:pPr>
        <w:jc w:val="both"/>
        <w:rPr>
          <w:sz w:val="24"/>
          <w:szCs w:val="24"/>
        </w:rPr>
      </w:pPr>
      <w:r>
        <w:rPr>
          <w:sz w:val="24"/>
          <w:szCs w:val="24"/>
        </w:rPr>
        <w:t>Mariage</w:t>
      </w:r>
    </w:p>
    <w:p w14:paraId="0B972282" w14:textId="77777777" w:rsidR="00440716" w:rsidRDefault="00440716" w:rsidP="001321B7">
      <w:pPr>
        <w:jc w:val="both"/>
        <w:rPr>
          <w:sz w:val="24"/>
          <w:szCs w:val="24"/>
        </w:rPr>
      </w:pPr>
    </w:p>
    <w:p w14:paraId="40138601" w14:textId="77777777" w:rsidR="0066587E" w:rsidRDefault="0066587E" w:rsidP="001321B7">
      <w:pPr>
        <w:jc w:val="both"/>
        <w:rPr>
          <w:sz w:val="24"/>
          <w:szCs w:val="24"/>
        </w:rPr>
      </w:pPr>
    </w:p>
    <w:p w14:paraId="4808B7B8" w14:textId="77777777" w:rsidR="0066587E" w:rsidRDefault="0066587E" w:rsidP="001321B7">
      <w:pPr>
        <w:jc w:val="both"/>
        <w:rPr>
          <w:sz w:val="24"/>
          <w:szCs w:val="24"/>
        </w:rPr>
      </w:pPr>
    </w:p>
    <w:p w14:paraId="117CE224" w14:textId="77777777" w:rsidR="0066587E" w:rsidRDefault="0066587E" w:rsidP="001321B7">
      <w:pPr>
        <w:jc w:val="both"/>
        <w:rPr>
          <w:sz w:val="24"/>
          <w:szCs w:val="24"/>
        </w:rPr>
      </w:pPr>
    </w:p>
    <w:p w14:paraId="7EFC3FD0" w14:textId="77777777" w:rsidR="0066587E" w:rsidRDefault="0066587E" w:rsidP="001321B7">
      <w:pPr>
        <w:jc w:val="both"/>
        <w:rPr>
          <w:sz w:val="24"/>
          <w:szCs w:val="24"/>
        </w:rPr>
      </w:pPr>
    </w:p>
    <w:p w14:paraId="2E290C5E" w14:textId="77777777" w:rsidR="0066587E" w:rsidRDefault="0066587E" w:rsidP="001321B7">
      <w:pPr>
        <w:jc w:val="both"/>
        <w:rPr>
          <w:sz w:val="24"/>
          <w:szCs w:val="24"/>
        </w:rPr>
      </w:pPr>
    </w:p>
    <w:p w14:paraId="77CC4B16" w14:textId="77777777" w:rsidR="0066587E" w:rsidRDefault="0066587E" w:rsidP="001321B7">
      <w:pPr>
        <w:jc w:val="both"/>
        <w:rPr>
          <w:sz w:val="24"/>
          <w:szCs w:val="24"/>
        </w:rPr>
      </w:pPr>
    </w:p>
    <w:p w14:paraId="73697C22" w14:textId="77777777" w:rsidR="0066587E" w:rsidRDefault="0066587E" w:rsidP="001321B7">
      <w:pPr>
        <w:jc w:val="both"/>
        <w:rPr>
          <w:sz w:val="24"/>
          <w:szCs w:val="24"/>
        </w:rPr>
      </w:pPr>
    </w:p>
    <w:p w14:paraId="30CC08FB" w14:textId="77777777" w:rsidR="0066587E" w:rsidRDefault="0066587E" w:rsidP="001321B7">
      <w:pPr>
        <w:jc w:val="both"/>
        <w:rPr>
          <w:sz w:val="24"/>
          <w:szCs w:val="24"/>
        </w:rPr>
      </w:pPr>
    </w:p>
    <w:p w14:paraId="1E815CED" w14:textId="77777777" w:rsidR="0066587E" w:rsidRDefault="0066587E" w:rsidP="001321B7">
      <w:pPr>
        <w:jc w:val="both"/>
        <w:rPr>
          <w:sz w:val="24"/>
          <w:szCs w:val="24"/>
        </w:rPr>
      </w:pPr>
    </w:p>
    <w:p w14:paraId="63D6BE79" w14:textId="77777777" w:rsidR="0066587E" w:rsidRDefault="0066587E" w:rsidP="001321B7">
      <w:pPr>
        <w:jc w:val="both"/>
        <w:rPr>
          <w:sz w:val="24"/>
          <w:szCs w:val="24"/>
        </w:rPr>
      </w:pPr>
    </w:p>
    <w:p w14:paraId="405601A6" w14:textId="77777777" w:rsidR="0066587E" w:rsidRDefault="0066587E" w:rsidP="001321B7">
      <w:pPr>
        <w:jc w:val="both"/>
        <w:rPr>
          <w:sz w:val="24"/>
          <w:szCs w:val="24"/>
        </w:rPr>
      </w:pPr>
    </w:p>
    <w:p w14:paraId="3E8A010A" w14:textId="77777777" w:rsidR="0066587E" w:rsidRDefault="0066587E" w:rsidP="001321B7">
      <w:pPr>
        <w:jc w:val="both"/>
        <w:rPr>
          <w:sz w:val="24"/>
          <w:szCs w:val="24"/>
        </w:rPr>
      </w:pPr>
      <w:r>
        <w:rPr>
          <w:sz w:val="24"/>
          <w:szCs w:val="24"/>
        </w:rPr>
        <w:t>Mortuaire</w:t>
      </w:r>
    </w:p>
    <w:p w14:paraId="4F56BE44" w14:textId="77777777" w:rsidR="0066587E" w:rsidRDefault="0066587E" w:rsidP="001321B7">
      <w:pPr>
        <w:jc w:val="both"/>
        <w:rPr>
          <w:sz w:val="24"/>
          <w:szCs w:val="24"/>
        </w:rPr>
      </w:pPr>
    </w:p>
    <w:p w14:paraId="4DCE042E" w14:textId="77777777" w:rsidR="0066587E" w:rsidRDefault="0066587E" w:rsidP="001321B7">
      <w:pPr>
        <w:jc w:val="both"/>
        <w:rPr>
          <w:sz w:val="24"/>
          <w:szCs w:val="24"/>
        </w:rPr>
      </w:pPr>
    </w:p>
    <w:p w14:paraId="73832B81" w14:textId="77777777" w:rsidR="0066587E" w:rsidRDefault="0066587E" w:rsidP="001321B7">
      <w:pPr>
        <w:jc w:val="both"/>
        <w:rPr>
          <w:sz w:val="24"/>
          <w:szCs w:val="24"/>
        </w:rPr>
      </w:pPr>
    </w:p>
    <w:p w14:paraId="0A28E90E" w14:textId="77777777" w:rsidR="0066587E" w:rsidRDefault="0066587E" w:rsidP="001321B7">
      <w:pPr>
        <w:jc w:val="both"/>
        <w:rPr>
          <w:sz w:val="24"/>
          <w:szCs w:val="24"/>
        </w:rPr>
      </w:pPr>
    </w:p>
    <w:p w14:paraId="5E8174DB" w14:textId="77777777" w:rsidR="0066587E" w:rsidRDefault="0066587E" w:rsidP="001321B7">
      <w:pPr>
        <w:jc w:val="both"/>
        <w:rPr>
          <w:sz w:val="24"/>
          <w:szCs w:val="24"/>
        </w:rPr>
      </w:pPr>
    </w:p>
    <w:p w14:paraId="276CED4C" w14:textId="77777777" w:rsidR="002B5165" w:rsidRDefault="002B5165" w:rsidP="002B5165">
      <w:pPr>
        <w:jc w:val="both"/>
        <w:rPr>
          <w:sz w:val="24"/>
          <w:szCs w:val="24"/>
        </w:rPr>
      </w:pPr>
      <w:r>
        <w:rPr>
          <w:sz w:val="24"/>
          <w:szCs w:val="24"/>
        </w:rPr>
        <w:t>Mariage</w:t>
      </w:r>
    </w:p>
    <w:p w14:paraId="18D83A21" w14:textId="77777777" w:rsidR="006941F2" w:rsidRPr="004141A8" w:rsidRDefault="002B5165" w:rsidP="001321B7">
      <w:pPr>
        <w:jc w:val="both"/>
        <w:rPr>
          <w:sz w:val="20"/>
        </w:rPr>
      </w:pPr>
      <w:r w:rsidRPr="004141A8">
        <w:rPr>
          <w:sz w:val="20"/>
        </w:rPr>
        <w:t xml:space="preserve">Je soubsigné Me Charpy curé d'Aignay certiffie approuvé ledict acte d'entre Jacques Jacquin et Marceline Malnoury mes paroissiens faict </w:t>
      </w:r>
      <w:r w:rsidR="004141A8" w:rsidRPr="004141A8">
        <w:rPr>
          <w:sz w:val="20"/>
        </w:rPr>
        <w:t>en face de l'église d'Aignay.</w:t>
      </w:r>
    </w:p>
    <w:p w14:paraId="3A3ABC56" w14:textId="77777777" w:rsidR="0066587E" w:rsidRDefault="004141A8" w:rsidP="001321B7">
      <w:pPr>
        <w:jc w:val="both"/>
        <w:rPr>
          <w:sz w:val="24"/>
          <w:szCs w:val="24"/>
        </w:rPr>
      </w:pPr>
      <w:r>
        <w:rPr>
          <w:sz w:val="24"/>
          <w:szCs w:val="24"/>
        </w:rPr>
        <w:t>Signé : Charpy curé.</w:t>
      </w:r>
    </w:p>
    <w:p w14:paraId="7A57F97E" w14:textId="77777777" w:rsidR="00DD537E" w:rsidRDefault="00440716" w:rsidP="00DD537E">
      <w:pPr>
        <w:jc w:val="both"/>
        <w:rPr>
          <w:sz w:val="24"/>
          <w:szCs w:val="24"/>
        </w:rPr>
      </w:pPr>
      <w:r>
        <w:rPr>
          <w:sz w:val="24"/>
          <w:szCs w:val="24"/>
        </w:rPr>
        <w:br w:type="column"/>
      </w:r>
      <w:r w:rsidR="00DD537E">
        <w:rPr>
          <w:sz w:val="24"/>
          <w:szCs w:val="24"/>
        </w:rPr>
        <w:lastRenderedPageBreak/>
        <w:t>Le cinquiesme jour dud mois de novembre an que cy dessus a estéé baptiséé sur les fonds baptismaulx de l'église parroissialle d'Aignay le Duc Catherine fille d'honorable Jean Malbranche marchand aud lieu et de Marie Malteste ses pere et mere néé de légitime mariage et le jour precedent son parrain fust Humbert Malbranche sa marrainne Catherine Reuchet fille de Nicolas lad Reuchet ne signe enquise en foy de quoy je led Charpy curé</w:t>
      </w:r>
      <w:r w:rsidR="00DD537E" w:rsidRPr="009A532B">
        <w:rPr>
          <w:sz w:val="24"/>
          <w:szCs w:val="24"/>
        </w:rPr>
        <w:t xml:space="preserve"> </w:t>
      </w:r>
      <w:r w:rsidR="00DD537E">
        <w:rPr>
          <w:sz w:val="24"/>
          <w:szCs w:val="24"/>
        </w:rPr>
        <w:t>dud Aignay me suis soubsigné avec led Malbranche parrain.</w:t>
      </w:r>
    </w:p>
    <w:p w14:paraId="1C0B5734" w14:textId="77777777" w:rsidR="00DD537E" w:rsidRDefault="00DD537E" w:rsidP="00DD537E">
      <w:pPr>
        <w:jc w:val="both"/>
        <w:rPr>
          <w:sz w:val="24"/>
          <w:szCs w:val="24"/>
        </w:rPr>
      </w:pPr>
      <w:r>
        <w:rPr>
          <w:sz w:val="24"/>
          <w:szCs w:val="24"/>
        </w:rPr>
        <w:t>Signature : Charpy prestre curé.</w:t>
      </w:r>
    </w:p>
    <w:p w14:paraId="7A1D2640" w14:textId="77777777" w:rsidR="00440716" w:rsidRDefault="00440716" w:rsidP="001321B7">
      <w:pPr>
        <w:jc w:val="both"/>
        <w:rPr>
          <w:sz w:val="24"/>
          <w:szCs w:val="24"/>
        </w:rPr>
      </w:pPr>
    </w:p>
    <w:p w14:paraId="4B516693" w14:textId="77777777" w:rsidR="00E33CD6" w:rsidRDefault="00DD537E" w:rsidP="00DD537E">
      <w:pPr>
        <w:jc w:val="both"/>
        <w:rPr>
          <w:sz w:val="24"/>
          <w:szCs w:val="24"/>
        </w:rPr>
      </w:pPr>
      <w:bookmarkStart w:id="104" w:name="OLE_LINK103"/>
      <w:bookmarkStart w:id="105" w:name="OLE_LINK104"/>
      <w:r>
        <w:rPr>
          <w:sz w:val="24"/>
          <w:szCs w:val="24"/>
        </w:rPr>
        <w:t xml:space="preserve">Le septiesme jour dud mois de </w:t>
      </w:r>
      <w:r w:rsidR="00E33CD6">
        <w:rPr>
          <w:sz w:val="24"/>
          <w:szCs w:val="24"/>
        </w:rPr>
        <w:t>nov</w:t>
      </w:r>
      <w:r>
        <w:rPr>
          <w:sz w:val="24"/>
          <w:szCs w:val="24"/>
        </w:rPr>
        <w:t>embre an que de</w:t>
      </w:r>
      <w:r w:rsidR="00E33CD6">
        <w:rPr>
          <w:sz w:val="24"/>
          <w:szCs w:val="24"/>
        </w:rPr>
        <w:t>ssus</w:t>
      </w:r>
      <w:r>
        <w:rPr>
          <w:sz w:val="24"/>
          <w:szCs w:val="24"/>
        </w:rPr>
        <w:t xml:space="preserve"> </w:t>
      </w:r>
      <w:r w:rsidR="00E33CD6">
        <w:rPr>
          <w:sz w:val="24"/>
          <w:szCs w:val="24"/>
        </w:rPr>
        <w:t>je soubsigné Estienne Charpy ptre curé d'Aignay le Duc certiffie à tous qu'il appartiendra qu'appres l</w:t>
      </w:r>
      <w:r>
        <w:rPr>
          <w:sz w:val="24"/>
          <w:szCs w:val="24"/>
        </w:rPr>
        <w:t>es trois publications des ban</w:t>
      </w:r>
      <w:r w:rsidR="00E33CD6">
        <w:rPr>
          <w:sz w:val="24"/>
          <w:szCs w:val="24"/>
        </w:rPr>
        <w:t>c</w:t>
      </w:r>
      <w:r>
        <w:rPr>
          <w:sz w:val="24"/>
          <w:szCs w:val="24"/>
        </w:rPr>
        <w:t xml:space="preserve">s de mariage d'entre </w:t>
      </w:r>
    </w:p>
    <w:p w14:paraId="0CD90307" w14:textId="77777777" w:rsidR="00E33CD6" w:rsidRDefault="00E33CD6" w:rsidP="00DD537E">
      <w:pPr>
        <w:jc w:val="both"/>
        <w:rPr>
          <w:sz w:val="24"/>
          <w:szCs w:val="24"/>
        </w:rPr>
      </w:pPr>
    </w:p>
    <w:p w14:paraId="7C55CD0D" w14:textId="77777777" w:rsidR="00E33CD6" w:rsidRPr="009D4F13" w:rsidRDefault="00E33CD6" w:rsidP="00E33CD6">
      <w:pPr>
        <w:jc w:val="both"/>
        <w:rPr>
          <w:sz w:val="24"/>
          <w:szCs w:val="24"/>
        </w:rPr>
      </w:pPr>
      <w:r w:rsidRPr="00584400">
        <w:rPr>
          <w:b/>
          <w:sz w:val="24"/>
          <w:szCs w:val="24"/>
        </w:rPr>
        <w:t xml:space="preserve">Page </w:t>
      </w:r>
      <w:r>
        <w:rPr>
          <w:b/>
          <w:sz w:val="24"/>
          <w:szCs w:val="24"/>
        </w:rPr>
        <w:t>4</w:t>
      </w:r>
      <w:r w:rsidR="009C3B42">
        <w:rPr>
          <w:b/>
          <w:sz w:val="24"/>
          <w:szCs w:val="24"/>
        </w:rPr>
        <w:t>70</w:t>
      </w:r>
      <w:r>
        <w:rPr>
          <w:b/>
          <w:sz w:val="24"/>
          <w:szCs w:val="24"/>
        </w:rPr>
        <w:t xml:space="preserve"> </w:t>
      </w:r>
      <w:r w:rsidRPr="00584400">
        <w:rPr>
          <w:b/>
          <w:sz w:val="24"/>
          <w:szCs w:val="24"/>
        </w:rPr>
        <w:t>des archives</w:t>
      </w:r>
      <w:r>
        <w:rPr>
          <w:b/>
          <w:sz w:val="24"/>
          <w:szCs w:val="24"/>
        </w:rPr>
        <w:t>.</w:t>
      </w:r>
    </w:p>
    <w:p w14:paraId="02A85DB1" w14:textId="77777777" w:rsidR="00E33CD6" w:rsidRDefault="00E33CD6" w:rsidP="00DD537E">
      <w:pPr>
        <w:jc w:val="both"/>
        <w:rPr>
          <w:sz w:val="24"/>
          <w:szCs w:val="24"/>
        </w:rPr>
      </w:pPr>
    </w:p>
    <w:p w14:paraId="101F0D6B" w14:textId="77777777" w:rsidR="00DD537E" w:rsidRDefault="00E33CD6" w:rsidP="00DD537E">
      <w:pPr>
        <w:jc w:val="both"/>
        <w:rPr>
          <w:sz w:val="24"/>
          <w:szCs w:val="24"/>
        </w:rPr>
      </w:pPr>
      <w:r>
        <w:rPr>
          <w:sz w:val="24"/>
          <w:szCs w:val="24"/>
        </w:rPr>
        <w:t>Robert Mugneret</w:t>
      </w:r>
      <w:r w:rsidR="00DD537E">
        <w:rPr>
          <w:sz w:val="24"/>
          <w:szCs w:val="24"/>
        </w:rPr>
        <w:t xml:space="preserve"> fils de </w:t>
      </w:r>
      <w:r>
        <w:rPr>
          <w:sz w:val="24"/>
          <w:szCs w:val="24"/>
        </w:rPr>
        <w:t>Sebastien Mugneret</w:t>
      </w:r>
      <w:r w:rsidR="00DD537E">
        <w:rPr>
          <w:sz w:val="24"/>
          <w:szCs w:val="24"/>
        </w:rPr>
        <w:t xml:space="preserve"> </w:t>
      </w:r>
      <w:r>
        <w:rPr>
          <w:sz w:val="24"/>
          <w:szCs w:val="24"/>
        </w:rPr>
        <w:t>cordonnier à Mauvilly et d</w:t>
      </w:r>
      <w:r w:rsidR="00DD537E">
        <w:rPr>
          <w:sz w:val="24"/>
          <w:szCs w:val="24"/>
        </w:rPr>
        <w:t xml:space="preserve">e </w:t>
      </w:r>
      <w:r>
        <w:rPr>
          <w:sz w:val="24"/>
          <w:szCs w:val="24"/>
        </w:rPr>
        <w:t xml:space="preserve">fute Jeanne Meline parroissien dud Mauvilly </w:t>
      </w:r>
      <w:r w:rsidR="00DD537E">
        <w:rPr>
          <w:sz w:val="24"/>
          <w:szCs w:val="24"/>
        </w:rPr>
        <w:t xml:space="preserve">et </w:t>
      </w:r>
      <w:r>
        <w:rPr>
          <w:sz w:val="24"/>
          <w:szCs w:val="24"/>
        </w:rPr>
        <w:t>Estiennette Mortier</w:t>
      </w:r>
      <w:r w:rsidR="00DD537E">
        <w:rPr>
          <w:sz w:val="24"/>
          <w:szCs w:val="24"/>
        </w:rPr>
        <w:t xml:space="preserve"> fille de </w:t>
      </w:r>
      <w:r>
        <w:rPr>
          <w:sz w:val="24"/>
          <w:szCs w:val="24"/>
        </w:rPr>
        <w:t>Toussainct Mortier</w:t>
      </w:r>
      <w:r w:rsidR="00DD537E">
        <w:rPr>
          <w:sz w:val="24"/>
          <w:szCs w:val="24"/>
        </w:rPr>
        <w:t xml:space="preserve"> et de </w:t>
      </w:r>
      <w:r>
        <w:rPr>
          <w:sz w:val="24"/>
          <w:szCs w:val="24"/>
        </w:rPr>
        <w:t xml:space="preserve">Martinne Prusly ma parroissienne </w:t>
      </w:r>
      <w:r w:rsidR="00DD537E">
        <w:rPr>
          <w:sz w:val="24"/>
          <w:szCs w:val="24"/>
        </w:rPr>
        <w:t xml:space="preserve">lesd publications faictes </w:t>
      </w:r>
      <w:r>
        <w:rPr>
          <w:sz w:val="24"/>
          <w:szCs w:val="24"/>
        </w:rPr>
        <w:t xml:space="preserve">à la forme ordinaire </w:t>
      </w:r>
      <w:r w:rsidR="002006F6">
        <w:rPr>
          <w:sz w:val="24"/>
          <w:szCs w:val="24"/>
        </w:rPr>
        <w:t xml:space="preserve">tant aud Mauvilly qu'en la paroisse dud </w:t>
      </w:r>
      <w:r w:rsidR="00DD537E">
        <w:rPr>
          <w:sz w:val="24"/>
          <w:szCs w:val="24"/>
        </w:rPr>
        <w:t>Aignay sans aucune opposition ou empeschement aud mariage</w:t>
      </w:r>
      <w:r w:rsidR="002006F6">
        <w:rPr>
          <w:sz w:val="24"/>
          <w:szCs w:val="24"/>
        </w:rPr>
        <w:t>, du consentement de Me Estienne Lasnier ptre curé dud Mauvilly de celuy</w:t>
      </w:r>
      <w:r w:rsidR="00DD537E">
        <w:rPr>
          <w:sz w:val="24"/>
          <w:szCs w:val="24"/>
        </w:rPr>
        <w:t xml:space="preserve"> et de l'authorité des</w:t>
      </w:r>
      <w:r w:rsidR="002006F6">
        <w:rPr>
          <w:sz w:val="24"/>
          <w:szCs w:val="24"/>
        </w:rPr>
        <w:t>d p</w:t>
      </w:r>
      <w:r w:rsidR="00DD537E">
        <w:rPr>
          <w:sz w:val="24"/>
          <w:szCs w:val="24"/>
        </w:rPr>
        <w:t xml:space="preserve">eres des </w:t>
      </w:r>
      <w:r w:rsidR="002006F6">
        <w:rPr>
          <w:sz w:val="24"/>
          <w:szCs w:val="24"/>
        </w:rPr>
        <w:t xml:space="preserve">parties </w:t>
      </w:r>
      <w:r w:rsidR="00DD537E">
        <w:rPr>
          <w:sz w:val="24"/>
          <w:szCs w:val="24"/>
        </w:rPr>
        <w:t xml:space="preserve">avoir </w:t>
      </w:r>
      <w:r w:rsidR="002006F6">
        <w:rPr>
          <w:sz w:val="24"/>
          <w:szCs w:val="24"/>
        </w:rPr>
        <w:t>faict espouser</w:t>
      </w:r>
      <w:r w:rsidR="00DD537E">
        <w:rPr>
          <w:sz w:val="24"/>
          <w:szCs w:val="24"/>
        </w:rPr>
        <w:t xml:space="preserve"> led </w:t>
      </w:r>
      <w:r w:rsidR="002006F6">
        <w:rPr>
          <w:sz w:val="24"/>
          <w:szCs w:val="24"/>
        </w:rPr>
        <w:t>Mugneret</w:t>
      </w:r>
      <w:r w:rsidR="00DD537E">
        <w:rPr>
          <w:sz w:val="24"/>
          <w:szCs w:val="24"/>
        </w:rPr>
        <w:t xml:space="preserve"> avec lad </w:t>
      </w:r>
      <w:r w:rsidR="002006F6">
        <w:rPr>
          <w:sz w:val="24"/>
          <w:szCs w:val="24"/>
        </w:rPr>
        <w:t>Mortier en mon eglise parroissialle dud Aignay par le R P Edme Claude Cornuel mon vicaire en foy de quoy il s'est</w:t>
      </w:r>
      <w:r w:rsidR="00DD537E">
        <w:rPr>
          <w:sz w:val="24"/>
          <w:szCs w:val="24"/>
        </w:rPr>
        <w:t xml:space="preserve"> soubsigné avec </w:t>
      </w:r>
      <w:r w:rsidR="002006F6">
        <w:rPr>
          <w:sz w:val="24"/>
          <w:szCs w:val="24"/>
        </w:rPr>
        <w:t xml:space="preserve">les parentz desd Mugneret et Mortier </w:t>
      </w:r>
      <w:r w:rsidR="00DD537E">
        <w:rPr>
          <w:sz w:val="24"/>
          <w:szCs w:val="24"/>
        </w:rPr>
        <w:t xml:space="preserve">Me Francois Laignelet Toussainct tesmoings </w:t>
      </w:r>
      <w:r w:rsidR="005E19B9">
        <w:rPr>
          <w:sz w:val="24"/>
          <w:szCs w:val="24"/>
        </w:rPr>
        <w:t>et Pierre Maillard requis</w:t>
      </w:r>
      <w:r w:rsidR="00DD537E">
        <w:rPr>
          <w:sz w:val="24"/>
          <w:szCs w:val="24"/>
        </w:rPr>
        <w:t>.</w:t>
      </w:r>
    </w:p>
    <w:p w14:paraId="12528B9B" w14:textId="77777777" w:rsidR="00DD537E" w:rsidRDefault="00DD537E" w:rsidP="00DD537E">
      <w:pPr>
        <w:jc w:val="both"/>
        <w:rPr>
          <w:sz w:val="24"/>
          <w:szCs w:val="24"/>
        </w:rPr>
      </w:pPr>
      <w:r>
        <w:rPr>
          <w:sz w:val="24"/>
          <w:szCs w:val="24"/>
        </w:rPr>
        <w:t xml:space="preserve">Signatures : </w:t>
      </w:r>
      <w:r w:rsidR="005E19B9">
        <w:rPr>
          <w:sz w:val="24"/>
          <w:szCs w:val="24"/>
        </w:rPr>
        <w:t xml:space="preserve">Sebastien Mugneret, Jean Mugneret, Robert Mugneret, </w:t>
      </w:r>
      <w:r>
        <w:rPr>
          <w:sz w:val="24"/>
          <w:szCs w:val="24"/>
        </w:rPr>
        <w:t xml:space="preserve">C </w:t>
      </w:r>
      <w:r w:rsidR="005E19B9">
        <w:rPr>
          <w:sz w:val="24"/>
          <w:szCs w:val="24"/>
        </w:rPr>
        <w:t xml:space="preserve">Huguenin, Nicolas Hélie, </w:t>
      </w:r>
      <w:r>
        <w:rPr>
          <w:sz w:val="24"/>
          <w:szCs w:val="24"/>
        </w:rPr>
        <w:t xml:space="preserve">T Damotte, </w:t>
      </w:r>
      <w:r w:rsidR="005E19B9">
        <w:rPr>
          <w:sz w:val="24"/>
          <w:szCs w:val="24"/>
        </w:rPr>
        <w:t>P Maillard</w:t>
      </w:r>
      <w:r>
        <w:rPr>
          <w:sz w:val="24"/>
          <w:szCs w:val="24"/>
        </w:rPr>
        <w:t>, F Laignelet,</w:t>
      </w:r>
      <w:r w:rsidR="005E19B9">
        <w:rPr>
          <w:sz w:val="24"/>
          <w:szCs w:val="24"/>
        </w:rPr>
        <w:t xml:space="preserve"> C Cornuel,</w:t>
      </w:r>
      <w:r>
        <w:rPr>
          <w:sz w:val="24"/>
          <w:szCs w:val="24"/>
        </w:rPr>
        <w:t xml:space="preserve"> Charpy prestre curé.</w:t>
      </w:r>
    </w:p>
    <w:p w14:paraId="03C2799A" w14:textId="77777777" w:rsidR="00DD537E" w:rsidRDefault="00DD537E" w:rsidP="00DD537E">
      <w:pPr>
        <w:jc w:val="both"/>
        <w:rPr>
          <w:sz w:val="24"/>
          <w:szCs w:val="24"/>
        </w:rPr>
      </w:pPr>
    </w:p>
    <w:bookmarkEnd w:id="104"/>
    <w:bookmarkEnd w:id="105"/>
    <w:p w14:paraId="56BFB693" w14:textId="77777777" w:rsidR="002F7A1C" w:rsidRDefault="0066587E" w:rsidP="0066587E">
      <w:pPr>
        <w:jc w:val="both"/>
        <w:rPr>
          <w:sz w:val="24"/>
          <w:szCs w:val="24"/>
        </w:rPr>
      </w:pPr>
      <w:r>
        <w:rPr>
          <w:sz w:val="24"/>
          <w:szCs w:val="24"/>
        </w:rPr>
        <w:t xml:space="preserve">Le dixiesme jour dud mois de novembre an que cy devant a esté inhumé au cymetiere au cymetiere de l'église parroissialle d'Aignay le Duc et par le R P Edme Claude Cornuel nostre vicaire Daniel Galimardet decedé la nuict precedente dans la communion de la ste église muny de tous ses sacrements et agé d'environ soixante et </w:t>
      </w:r>
      <w:r w:rsidR="002F7A1C">
        <w:rPr>
          <w:sz w:val="24"/>
          <w:szCs w:val="24"/>
        </w:rPr>
        <w:t>s</w:t>
      </w:r>
      <w:r>
        <w:rPr>
          <w:sz w:val="24"/>
          <w:szCs w:val="24"/>
        </w:rPr>
        <w:t xml:space="preserve">ix ans en </w:t>
      </w:r>
      <w:r w:rsidR="002F7A1C">
        <w:rPr>
          <w:sz w:val="24"/>
          <w:szCs w:val="24"/>
        </w:rPr>
        <w:t>foy de quoy nous Estienne Charpy ptre curé dud lieu et led P Cornuel nous sommes soubsignés avec</w:t>
      </w:r>
      <w:r>
        <w:rPr>
          <w:sz w:val="24"/>
          <w:szCs w:val="24"/>
        </w:rPr>
        <w:t xml:space="preserve"> Me Francois Laignelet et de Toussainct Damotte tesmoings requis</w:t>
      </w:r>
      <w:r w:rsidR="002F7A1C">
        <w:rPr>
          <w:sz w:val="24"/>
          <w:szCs w:val="24"/>
        </w:rPr>
        <w:t>.</w:t>
      </w:r>
    </w:p>
    <w:p w14:paraId="13CC16FF" w14:textId="77777777" w:rsidR="0066587E" w:rsidRDefault="0066587E" w:rsidP="0066587E">
      <w:pPr>
        <w:jc w:val="both"/>
        <w:rPr>
          <w:sz w:val="24"/>
          <w:szCs w:val="24"/>
        </w:rPr>
      </w:pPr>
      <w:r>
        <w:rPr>
          <w:sz w:val="24"/>
          <w:szCs w:val="24"/>
        </w:rPr>
        <w:t xml:space="preserve">Signatures : </w:t>
      </w:r>
      <w:r w:rsidR="002F7A1C">
        <w:rPr>
          <w:sz w:val="24"/>
          <w:szCs w:val="24"/>
        </w:rPr>
        <w:t>T Damotte, F Laignelet</w:t>
      </w:r>
      <w:r>
        <w:rPr>
          <w:sz w:val="24"/>
          <w:szCs w:val="24"/>
        </w:rPr>
        <w:t>, Charpy prestre curé.</w:t>
      </w:r>
    </w:p>
    <w:p w14:paraId="179AF634" w14:textId="77777777" w:rsidR="005070FE" w:rsidRDefault="005070FE" w:rsidP="001321B7">
      <w:pPr>
        <w:jc w:val="both"/>
        <w:rPr>
          <w:sz w:val="24"/>
          <w:szCs w:val="24"/>
        </w:rPr>
      </w:pPr>
    </w:p>
    <w:p w14:paraId="2EE3D9E5" w14:textId="77777777" w:rsidR="00DD537E" w:rsidRDefault="006941F2" w:rsidP="001321B7">
      <w:pPr>
        <w:jc w:val="both"/>
        <w:rPr>
          <w:sz w:val="24"/>
          <w:szCs w:val="24"/>
        </w:rPr>
      </w:pPr>
      <w:r>
        <w:rPr>
          <w:sz w:val="24"/>
          <w:szCs w:val="24"/>
        </w:rPr>
        <w:t xml:space="preserve">Le seiziesme jour du mois de novembre mil six cent quatre vingt dix je soubsigné frere Claude Cornuel </w:t>
      </w:r>
      <w:r w:rsidR="00604877">
        <w:rPr>
          <w:sz w:val="24"/>
          <w:szCs w:val="24"/>
        </w:rPr>
        <w:t xml:space="preserve">religieux cordelier en qualité de vicaire de maistre Estienne Charpy ptre et curé d'Aignay le Duc déclare qu'ensuitte des publications des bancs de mariage d'entre </w:t>
      </w:r>
      <w:r w:rsidR="002B5165">
        <w:rPr>
          <w:sz w:val="24"/>
          <w:szCs w:val="24"/>
        </w:rPr>
        <w:t>Jacques</w:t>
      </w:r>
      <w:r w:rsidR="00604877">
        <w:rPr>
          <w:sz w:val="24"/>
          <w:szCs w:val="24"/>
        </w:rPr>
        <w:t xml:space="preserve"> Jacquin fils de </w:t>
      </w:r>
      <w:r w:rsidR="00345031">
        <w:rPr>
          <w:sz w:val="24"/>
          <w:szCs w:val="24"/>
        </w:rPr>
        <w:t>deffunct</w:t>
      </w:r>
      <w:r w:rsidR="00604877">
        <w:rPr>
          <w:sz w:val="24"/>
          <w:szCs w:val="24"/>
        </w:rPr>
        <w:t xml:space="preserve"> Francois Jacquin et Claudine Esmery ses pere et mere d'une part et </w:t>
      </w:r>
      <w:r w:rsidR="00345031">
        <w:rPr>
          <w:sz w:val="24"/>
          <w:szCs w:val="24"/>
        </w:rPr>
        <w:t xml:space="preserve">Marceline Malnoury fille de furent Vincent Malnoury aussy tixier de toile et de Marie Laignelet ses pere et mere d'autre part </w:t>
      </w:r>
      <w:r w:rsidR="00595DA2">
        <w:rPr>
          <w:sz w:val="24"/>
          <w:szCs w:val="24"/>
        </w:rPr>
        <w:t xml:space="preserve">tous paroissiens de ce lieu lesdites publications faictes en l'église </w:t>
      </w:r>
      <w:r w:rsidR="007F1856">
        <w:rPr>
          <w:sz w:val="24"/>
          <w:szCs w:val="24"/>
        </w:rPr>
        <w:t xml:space="preserve">(4 mots illisibles) et au prosne de la messe paroissialle dud lieu sans aucune opposition ny empeschement canonique audit mariage </w:t>
      </w:r>
      <w:r w:rsidR="007F1856" w:rsidRPr="007F1856">
        <w:rPr>
          <w:strike/>
          <w:sz w:val="24"/>
          <w:szCs w:val="24"/>
        </w:rPr>
        <w:t>faict en presence</w:t>
      </w:r>
      <w:r w:rsidR="007F1856">
        <w:rPr>
          <w:sz w:val="24"/>
          <w:szCs w:val="24"/>
        </w:rPr>
        <w:t xml:space="preserve"> je certiffie à tous qu'il appartiendra qu'en présence et de l'authorité d'Esvandelin Jacquin marchand tixier oncle dudit futur &amp; Toussainct Damotte son cousin et de Claude Malnoury oncle de la future &amp; Vivant Bellan son cousin et encore presence de Me Toussainct Chambrette notaire royal Me Pierre Maillard </w:t>
      </w:r>
      <w:r w:rsidR="00F50303">
        <w:rPr>
          <w:sz w:val="24"/>
          <w:szCs w:val="24"/>
        </w:rPr>
        <w:t xml:space="preserve">chirurgien juré et Me Francois Laignelet </w:t>
      </w:r>
      <w:r w:rsidR="00822E56">
        <w:rPr>
          <w:sz w:val="24"/>
          <w:szCs w:val="24"/>
        </w:rPr>
        <w:t>recteur d'escole tous demeurant audit Aignay qui se sont soubsignés avecq moy avecq les parents (2 mots illisibles) avoir espousé led Jacquin avecq lad Malnoury en l'église paroissialle.</w:t>
      </w:r>
    </w:p>
    <w:p w14:paraId="762AF816" w14:textId="77777777" w:rsidR="00341DC2" w:rsidRDefault="00341DC2" w:rsidP="00341DC2">
      <w:pPr>
        <w:jc w:val="both"/>
        <w:rPr>
          <w:sz w:val="24"/>
          <w:szCs w:val="24"/>
        </w:rPr>
      </w:pPr>
      <w:r>
        <w:rPr>
          <w:sz w:val="24"/>
          <w:szCs w:val="24"/>
        </w:rPr>
        <w:t>Signatures : T Damotte, F Laignelet, F E C Cornuel, Charpy prestre curé.</w:t>
      </w:r>
    </w:p>
    <w:p w14:paraId="697C5249" w14:textId="77777777" w:rsidR="00822E56" w:rsidRDefault="00341DC2" w:rsidP="001321B7">
      <w:pPr>
        <w:jc w:val="both"/>
        <w:rPr>
          <w:sz w:val="24"/>
          <w:szCs w:val="24"/>
        </w:rPr>
      </w:pPr>
      <w:r>
        <w:rPr>
          <w:sz w:val="24"/>
          <w:szCs w:val="24"/>
        </w:rPr>
        <w:br w:type="column"/>
      </w:r>
    </w:p>
    <w:p w14:paraId="616DA2BE" w14:textId="77777777" w:rsidR="00341DC2" w:rsidRDefault="00341DC2" w:rsidP="001321B7">
      <w:pPr>
        <w:jc w:val="both"/>
        <w:rPr>
          <w:sz w:val="24"/>
          <w:szCs w:val="24"/>
        </w:rPr>
      </w:pPr>
    </w:p>
    <w:p w14:paraId="46094643" w14:textId="77777777" w:rsidR="00341DC2" w:rsidRDefault="00341DC2" w:rsidP="001321B7">
      <w:pPr>
        <w:jc w:val="both"/>
        <w:rPr>
          <w:sz w:val="24"/>
          <w:szCs w:val="24"/>
        </w:rPr>
      </w:pPr>
      <w:r>
        <w:rPr>
          <w:sz w:val="24"/>
          <w:szCs w:val="24"/>
        </w:rPr>
        <w:t>Mortuaire</w:t>
      </w:r>
    </w:p>
    <w:p w14:paraId="6CD9601D" w14:textId="77777777" w:rsidR="00341DC2" w:rsidRDefault="00341DC2" w:rsidP="001321B7">
      <w:pPr>
        <w:jc w:val="both"/>
        <w:rPr>
          <w:sz w:val="24"/>
          <w:szCs w:val="24"/>
        </w:rPr>
      </w:pPr>
    </w:p>
    <w:p w14:paraId="6A492853" w14:textId="77777777" w:rsidR="00341DC2" w:rsidRDefault="00341DC2" w:rsidP="001321B7">
      <w:pPr>
        <w:jc w:val="both"/>
        <w:rPr>
          <w:sz w:val="24"/>
          <w:szCs w:val="24"/>
        </w:rPr>
      </w:pPr>
    </w:p>
    <w:p w14:paraId="139CF8A8" w14:textId="77777777" w:rsidR="00341DC2" w:rsidRDefault="00341DC2" w:rsidP="001321B7">
      <w:pPr>
        <w:jc w:val="both"/>
        <w:rPr>
          <w:sz w:val="24"/>
          <w:szCs w:val="24"/>
        </w:rPr>
      </w:pPr>
    </w:p>
    <w:p w14:paraId="07FC0C38" w14:textId="77777777" w:rsidR="00341DC2" w:rsidRDefault="00341DC2" w:rsidP="001321B7">
      <w:pPr>
        <w:jc w:val="both"/>
        <w:rPr>
          <w:sz w:val="24"/>
          <w:szCs w:val="24"/>
        </w:rPr>
      </w:pPr>
    </w:p>
    <w:p w14:paraId="6B6D62E2" w14:textId="77777777" w:rsidR="00341DC2" w:rsidRDefault="00341DC2" w:rsidP="001321B7">
      <w:pPr>
        <w:jc w:val="both"/>
        <w:rPr>
          <w:sz w:val="24"/>
          <w:szCs w:val="24"/>
        </w:rPr>
      </w:pPr>
    </w:p>
    <w:p w14:paraId="5E776E30" w14:textId="77777777" w:rsidR="00341DC2" w:rsidRDefault="00341DC2" w:rsidP="001321B7">
      <w:pPr>
        <w:jc w:val="both"/>
        <w:rPr>
          <w:sz w:val="24"/>
          <w:szCs w:val="24"/>
        </w:rPr>
      </w:pPr>
    </w:p>
    <w:p w14:paraId="26CB0B78" w14:textId="77777777" w:rsidR="00341DC2" w:rsidRDefault="00341DC2" w:rsidP="001321B7">
      <w:pPr>
        <w:jc w:val="both"/>
        <w:rPr>
          <w:sz w:val="24"/>
          <w:szCs w:val="24"/>
        </w:rPr>
      </w:pPr>
    </w:p>
    <w:p w14:paraId="5683C0E0" w14:textId="77777777" w:rsidR="00341DC2" w:rsidRDefault="00341DC2" w:rsidP="001321B7">
      <w:pPr>
        <w:jc w:val="both"/>
        <w:rPr>
          <w:sz w:val="24"/>
          <w:szCs w:val="24"/>
        </w:rPr>
      </w:pPr>
      <w:r>
        <w:rPr>
          <w:sz w:val="24"/>
          <w:szCs w:val="24"/>
        </w:rPr>
        <w:t>Baptesme</w:t>
      </w:r>
    </w:p>
    <w:p w14:paraId="178B39C1" w14:textId="77777777" w:rsidR="00341DC2" w:rsidRDefault="00341DC2" w:rsidP="001321B7">
      <w:pPr>
        <w:jc w:val="both"/>
        <w:rPr>
          <w:sz w:val="24"/>
          <w:szCs w:val="24"/>
        </w:rPr>
      </w:pPr>
    </w:p>
    <w:p w14:paraId="53335590" w14:textId="77777777" w:rsidR="00341DC2" w:rsidRDefault="00341DC2" w:rsidP="001321B7">
      <w:pPr>
        <w:jc w:val="both"/>
        <w:rPr>
          <w:sz w:val="24"/>
          <w:szCs w:val="24"/>
        </w:rPr>
      </w:pPr>
    </w:p>
    <w:p w14:paraId="736654D8" w14:textId="77777777" w:rsidR="00341DC2" w:rsidRDefault="00341DC2" w:rsidP="001321B7">
      <w:pPr>
        <w:jc w:val="both"/>
        <w:rPr>
          <w:sz w:val="24"/>
          <w:szCs w:val="24"/>
        </w:rPr>
      </w:pPr>
    </w:p>
    <w:p w14:paraId="37D1D303" w14:textId="77777777" w:rsidR="00341DC2" w:rsidRDefault="00341DC2" w:rsidP="001321B7">
      <w:pPr>
        <w:jc w:val="both"/>
        <w:rPr>
          <w:sz w:val="24"/>
          <w:szCs w:val="24"/>
        </w:rPr>
      </w:pPr>
    </w:p>
    <w:p w14:paraId="0798ED57" w14:textId="77777777" w:rsidR="00341DC2" w:rsidRDefault="00341DC2" w:rsidP="001321B7">
      <w:pPr>
        <w:jc w:val="both"/>
        <w:rPr>
          <w:sz w:val="24"/>
          <w:szCs w:val="24"/>
        </w:rPr>
      </w:pPr>
    </w:p>
    <w:p w14:paraId="10D5CE84" w14:textId="77777777" w:rsidR="00341DC2" w:rsidRDefault="00341DC2" w:rsidP="001321B7">
      <w:pPr>
        <w:jc w:val="both"/>
        <w:rPr>
          <w:sz w:val="24"/>
          <w:szCs w:val="24"/>
        </w:rPr>
      </w:pPr>
    </w:p>
    <w:p w14:paraId="7560625C" w14:textId="77777777" w:rsidR="00341DC2" w:rsidRDefault="00341DC2" w:rsidP="001321B7">
      <w:pPr>
        <w:jc w:val="both"/>
        <w:rPr>
          <w:sz w:val="24"/>
          <w:szCs w:val="24"/>
        </w:rPr>
      </w:pPr>
    </w:p>
    <w:p w14:paraId="0DAA5D69" w14:textId="77777777" w:rsidR="00341DC2" w:rsidRDefault="00341DC2" w:rsidP="001321B7">
      <w:pPr>
        <w:jc w:val="both"/>
        <w:rPr>
          <w:sz w:val="24"/>
          <w:szCs w:val="24"/>
        </w:rPr>
      </w:pPr>
    </w:p>
    <w:p w14:paraId="5BCE2D88" w14:textId="77777777" w:rsidR="00341DC2" w:rsidRDefault="004141A8" w:rsidP="001321B7">
      <w:pPr>
        <w:jc w:val="both"/>
        <w:rPr>
          <w:sz w:val="24"/>
          <w:szCs w:val="24"/>
        </w:rPr>
      </w:pPr>
      <w:r>
        <w:rPr>
          <w:sz w:val="24"/>
          <w:szCs w:val="24"/>
        </w:rPr>
        <w:t>Mortuaire</w:t>
      </w:r>
    </w:p>
    <w:p w14:paraId="0FB59094" w14:textId="77777777" w:rsidR="00341DC2" w:rsidRDefault="00341DC2" w:rsidP="001321B7">
      <w:pPr>
        <w:jc w:val="both"/>
        <w:rPr>
          <w:sz w:val="24"/>
          <w:szCs w:val="24"/>
        </w:rPr>
      </w:pPr>
    </w:p>
    <w:p w14:paraId="43782CE5" w14:textId="77777777" w:rsidR="001B7F41" w:rsidRDefault="001B7F41" w:rsidP="001321B7">
      <w:pPr>
        <w:jc w:val="both"/>
        <w:rPr>
          <w:sz w:val="24"/>
          <w:szCs w:val="24"/>
        </w:rPr>
      </w:pPr>
    </w:p>
    <w:p w14:paraId="745F30B1" w14:textId="77777777" w:rsidR="001B7F41" w:rsidRDefault="001B7F41" w:rsidP="001321B7">
      <w:pPr>
        <w:jc w:val="both"/>
        <w:rPr>
          <w:sz w:val="24"/>
          <w:szCs w:val="24"/>
        </w:rPr>
      </w:pPr>
    </w:p>
    <w:p w14:paraId="02DBFEE6" w14:textId="77777777" w:rsidR="0002456B" w:rsidRDefault="0002456B" w:rsidP="001321B7">
      <w:pPr>
        <w:jc w:val="both"/>
        <w:rPr>
          <w:sz w:val="24"/>
          <w:szCs w:val="24"/>
        </w:rPr>
      </w:pPr>
    </w:p>
    <w:p w14:paraId="4CCE7620" w14:textId="77777777" w:rsidR="0002456B" w:rsidRDefault="0002456B" w:rsidP="001321B7">
      <w:pPr>
        <w:jc w:val="both"/>
        <w:rPr>
          <w:sz w:val="24"/>
          <w:szCs w:val="24"/>
        </w:rPr>
      </w:pPr>
    </w:p>
    <w:p w14:paraId="279688CA" w14:textId="77777777" w:rsidR="0002456B" w:rsidRDefault="0002456B" w:rsidP="001321B7">
      <w:pPr>
        <w:jc w:val="both"/>
        <w:rPr>
          <w:sz w:val="24"/>
          <w:szCs w:val="24"/>
        </w:rPr>
      </w:pPr>
    </w:p>
    <w:p w14:paraId="550A6BB9" w14:textId="77777777" w:rsidR="0002456B" w:rsidRDefault="0002456B" w:rsidP="001321B7">
      <w:pPr>
        <w:jc w:val="both"/>
        <w:rPr>
          <w:sz w:val="24"/>
          <w:szCs w:val="24"/>
        </w:rPr>
      </w:pPr>
    </w:p>
    <w:p w14:paraId="0BD376D8" w14:textId="77777777" w:rsidR="0002456B" w:rsidRDefault="0002456B" w:rsidP="001321B7">
      <w:pPr>
        <w:jc w:val="both"/>
        <w:rPr>
          <w:sz w:val="24"/>
          <w:szCs w:val="24"/>
        </w:rPr>
      </w:pPr>
    </w:p>
    <w:p w14:paraId="4A82FFC1" w14:textId="77777777" w:rsidR="0002456B" w:rsidRDefault="0002456B" w:rsidP="001321B7">
      <w:pPr>
        <w:jc w:val="both"/>
        <w:rPr>
          <w:sz w:val="24"/>
          <w:szCs w:val="24"/>
        </w:rPr>
      </w:pPr>
      <w:r>
        <w:rPr>
          <w:sz w:val="24"/>
          <w:szCs w:val="24"/>
        </w:rPr>
        <w:t>Acte de mariage double</w:t>
      </w:r>
    </w:p>
    <w:p w14:paraId="1E9A6D4D" w14:textId="77777777" w:rsidR="001B7F41" w:rsidRDefault="001B7F41" w:rsidP="001321B7">
      <w:pPr>
        <w:jc w:val="both"/>
        <w:rPr>
          <w:sz w:val="24"/>
          <w:szCs w:val="24"/>
        </w:rPr>
      </w:pPr>
    </w:p>
    <w:p w14:paraId="255FE2D0" w14:textId="77777777" w:rsidR="00D874CC" w:rsidRDefault="00D874CC" w:rsidP="001321B7">
      <w:pPr>
        <w:jc w:val="both"/>
        <w:rPr>
          <w:sz w:val="24"/>
          <w:szCs w:val="24"/>
        </w:rPr>
      </w:pPr>
    </w:p>
    <w:p w14:paraId="6A8D161C" w14:textId="77777777" w:rsidR="00D874CC" w:rsidRDefault="00D874CC" w:rsidP="001321B7">
      <w:pPr>
        <w:jc w:val="both"/>
        <w:rPr>
          <w:sz w:val="24"/>
          <w:szCs w:val="24"/>
        </w:rPr>
      </w:pPr>
    </w:p>
    <w:p w14:paraId="41961420" w14:textId="77777777" w:rsidR="00D874CC" w:rsidRDefault="00D874CC" w:rsidP="001321B7">
      <w:pPr>
        <w:jc w:val="both"/>
        <w:rPr>
          <w:sz w:val="24"/>
          <w:szCs w:val="24"/>
        </w:rPr>
      </w:pPr>
    </w:p>
    <w:p w14:paraId="358EF54E" w14:textId="77777777" w:rsidR="00D874CC" w:rsidRDefault="00D874CC" w:rsidP="001321B7">
      <w:pPr>
        <w:jc w:val="both"/>
        <w:rPr>
          <w:sz w:val="24"/>
          <w:szCs w:val="24"/>
        </w:rPr>
      </w:pPr>
    </w:p>
    <w:p w14:paraId="48657778" w14:textId="77777777" w:rsidR="00D874CC" w:rsidRDefault="00D874CC" w:rsidP="001321B7">
      <w:pPr>
        <w:jc w:val="both"/>
        <w:rPr>
          <w:sz w:val="24"/>
          <w:szCs w:val="24"/>
        </w:rPr>
      </w:pPr>
    </w:p>
    <w:p w14:paraId="77A51107" w14:textId="77777777" w:rsidR="00D874CC" w:rsidRDefault="00D874CC" w:rsidP="001321B7">
      <w:pPr>
        <w:jc w:val="both"/>
        <w:rPr>
          <w:sz w:val="24"/>
          <w:szCs w:val="24"/>
        </w:rPr>
      </w:pPr>
    </w:p>
    <w:p w14:paraId="128B42F7" w14:textId="77777777" w:rsidR="00D874CC" w:rsidRDefault="00D874CC" w:rsidP="001321B7">
      <w:pPr>
        <w:jc w:val="both"/>
        <w:rPr>
          <w:sz w:val="24"/>
          <w:szCs w:val="24"/>
        </w:rPr>
      </w:pPr>
    </w:p>
    <w:p w14:paraId="0394B64E" w14:textId="77777777" w:rsidR="00D874CC" w:rsidRDefault="00D874CC" w:rsidP="001321B7">
      <w:pPr>
        <w:jc w:val="both"/>
        <w:rPr>
          <w:sz w:val="24"/>
          <w:szCs w:val="24"/>
        </w:rPr>
      </w:pPr>
    </w:p>
    <w:p w14:paraId="7B228721" w14:textId="77777777" w:rsidR="00D874CC" w:rsidRDefault="00D874CC" w:rsidP="001321B7">
      <w:pPr>
        <w:jc w:val="both"/>
        <w:rPr>
          <w:sz w:val="24"/>
          <w:szCs w:val="24"/>
        </w:rPr>
      </w:pPr>
    </w:p>
    <w:p w14:paraId="76A6F10D" w14:textId="77777777" w:rsidR="00D874CC" w:rsidRDefault="00D874CC" w:rsidP="001321B7">
      <w:pPr>
        <w:jc w:val="both"/>
        <w:rPr>
          <w:sz w:val="24"/>
          <w:szCs w:val="24"/>
        </w:rPr>
      </w:pPr>
    </w:p>
    <w:p w14:paraId="7D7A677F" w14:textId="77777777" w:rsidR="00D874CC" w:rsidRDefault="00D874CC" w:rsidP="001321B7">
      <w:pPr>
        <w:jc w:val="both"/>
        <w:rPr>
          <w:sz w:val="24"/>
          <w:szCs w:val="24"/>
        </w:rPr>
      </w:pPr>
    </w:p>
    <w:p w14:paraId="5BE16301" w14:textId="77777777" w:rsidR="00D874CC" w:rsidRDefault="00D874CC" w:rsidP="001321B7">
      <w:pPr>
        <w:jc w:val="both"/>
        <w:rPr>
          <w:sz w:val="24"/>
          <w:szCs w:val="24"/>
        </w:rPr>
      </w:pPr>
    </w:p>
    <w:p w14:paraId="709FFE8B" w14:textId="77777777" w:rsidR="00D874CC" w:rsidRDefault="00D874CC" w:rsidP="001321B7">
      <w:pPr>
        <w:jc w:val="both"/>
        <w:rPr>
          <w:sz w:val="24"/>
          <w:szCs w:val="24"/>
        </w:rPr>
      </w:pPr>
    </w:p>
    <w:p w14:paraId="44F50AE3" w14:textId="77777777" w:rsidR="00D874CC" w:rsidRDefault="00D874CC" w:rsidP="001321B7">
      <w:pPr>
        <w:jc w:val="both"/>
        <w:rPr>
          <w:sz w:val="24"/>
          <w:szCs w:val="24"/>
        </w:rPr>
      </w:pPr>
    </w:p>
    <w:p w14:paraId="07AF91FE" w14:textId="77777777" w:rsidR="00D874CC" w:rsidRDefault="00D874CC" w:rsidP="001321B7">
      <w:pPr>
        <w:jc w:val="both"/>
        <w:rPr>
          <w:sz w:val="24"/>
          <w:szCs w:val="24"/>
        </w:rPr>
      </w:pPr>
    </w:p>
    <w:p w14:paraId="7580637C" w14:textId="77777777" w:rsidR="00D874CC" w:rsidRDefault="00D874CC" w:rsidP="001321B7">
      <w:pPr>
        <w:jc w:val="both"/>
        <w:rPr>
          <w:sz w:val="24"/>
          <w:szCs w:val="24"/>
        </w:rPr>
      </w:pPr>
      <w:r>
        <w:rPr>
          <w:sz w:val="24"/>
          <w:szCs w:val="24"/>
        </w:rPr>
        <w:t>Baptesme</w:t>
      </w:r>
    </w:p>
    <w:p w14:paraId="59757E50" w14:textId="77777777" w:rsidR="00D874CC" w:rsidRDefault="00D874CC" w:rsidP="001321B7">
      <w:pPr>
        <w:jc w:val="both"/>
        <w:rPr>
          <w:sz w:val="24"/>
          <w:szCs w:val="24"/>
        </w:rPr>
      </w:pPr>
    </w:p>
    <w:p w14:paraId="0B7B9D0E" w14:textId="77777777" w:rsidR="00D874CC" w:rsidRDefault="00D874CC" w:rsidP="001321B7">
      <w:pPr>
        <w:jc w:val="both"/>
        <w:rPr>
          <w:sz w:val="24"/>
          <w:szCs w:val="24"/>
        </w:rPr>
      </w:pPr>
    </w:p>
    <w:p w14:paraId="2044DB55" w14:textId="77777777" w:rsidR="001B7F41" w:rsidRDefault="001B7F41" w:rsidP="001321B7">
      <w:pPr>
        <w:jc w:val="both"/>
        <w:rPr>
          <w:sz w:val="24"/>
          <w:szCs w:val="24"/>
        </w:rPr>
      </w:pPr>
    </w:p>
    <w:p w14:paraId="0C9F1D08" w14:textId="77777777" w:rsidR="00341DC2" w:rsidRDefault="00341DC2" w:rsidP="00341DC2">
      <w:pPr>
        <w:jc w:val="both"/>
        <w:rPr>
          <w:sz w:val="24"/>
          <w:szCs w:val="24"/>
        </w:rPr>
      </w:pPr>
      <w:r>
        <w:rPr>
          <w:sz w:val="24"/>
          <w:szCs w:val="24"/>
        </w:rPr>
        <w:br w:type="column"/>
      </w:r>
      <w:r>
        <w:rPr>
          <w:sz w:val="24"/>
          <w:szCs w:val="24"/>
        </w:rPr>
        <w:lastRenderedPageBreak/>
        <w:t>Le seiziesme jour dud mois de novembre an que cy devant a esté inhumé au cymetiere au cymetiere de l'église parroissialle d'Aignay le Duc honorable Jean Siredey vivant marchand aud lieu decedé le jour precedent muny de tous ses sacrements et agé d'environ soixante et huict ans en foy de quoy je Estienne Charpy ptre curé dud lieu me suis soubsigné avec Me Francois Laignelet et de Toussainct Damotte tesmoings requis.</w:t>
      </w:r>
    </w:p>
    <w:p w14:paraId="4F296484" w14:textId="77777777" w:rsidR="00341DC2" w:rsidRDefault="00341DC2" w:rsidP="00341DC2">
      <w:pPr>
        <w:jc w:val="both"/>
        <w:rPr>
          <w:sz w:val="24"/>
          <w:szCs w:val="24"/>
        </w:rPr>
      </w:pPr>
      <w:r>
        <w:rPr>
          <w:sz w:val="24"/>
          <w:szCs w:val="24"/>
        </w:rPr>
        <w:t>Signatures : T Damotte, F Laignelet, Charpy prestre curé.</w:t>
      </w:r>
    </w:p>
    <w:p w14:paraId="02020708" w14:textId="77777777" w:rsidR="00341DC2" w:rsidRDefault="00341DC2" w:rsidP="00341DC2">
      <w:pPr>
        <w:jc w:val="both"/>
        <w:rPr>
          <w:sz w:val="24"/>
          <w:szCs w:val="24"/>
        </w:rPr>
      </w:pPr>
    </w:p>
    <w:p w14:paraId="22D460AD" w14:textId="77777777" w:rsidR="00341DC2" w:rsidRDefault="00341DC2" w:rsidP="00341DC2">
      <w:pPr>
        <w:jc w:val="both"/>
        <w:rPr>
          <w:sz w:val="24"/>
          <w:szCs w:val="24"/>
        </w:rPr>
      </w:pPr>
      <w:bookmarkStart w:id="106" w:name="OLE_LINK105"/>
      <w:bookmarkStart w:id="107" w:name="OLE_LINK106"/>
      <w:r>
        <w:rPr>
          <w:sz w:val="24"/>
          <w:szCs w:val="24"/>
        </w:rPr>
        <w:t xml:space="preserve">Le dix septiesme jour dud mois de novembre an que cy devant a esté baptisé sur les fonds baptismaulx d'Aignay le Duc </w:t>
      </w:r>
      <w:r w:rsidR="002B5165">
        <w:rPr>
          <w:sz w:val="24"/>
          <w:szCs w:val="24"/>
        </w:rPr>
        <w:t>Nicolas fils de Nicolas Reuchet tixier de toile</w:t>
      </w:r>
      <w:r>
        <w:rPr>
          <w:sz w:val="24"/>
          <w:szCs w:val="24"/>
        </w:rPr>
        <w:t xml:space="preserve"> </w:t>
      </w:r>
      <w:r w:rsidR="002B5165">
        <w:rPr>
          <w:sz w:val="24"/>
          <w:szCs w:val="24"/>
        </w:rPr>
        <w:t>aud Aignay et de Leonarde Deschien</w:t>
      </w:r>
      <w:r>
        <w:rPr>
          <w:sz w:val="24"/>
          <w:szCs w:val="24"/>
        </w:rPr>
        <w:t xml:space="preserve"> ses pere et mere né de légitime mariage et le jour precedent son parrain fust </w:t>
      </w:r>
      <w:r w:rsidR="002B5165">
        <w:rPr>
          <w:sz w:val="24"/>
          <w:szCs w:val="24"/>
        </w:rPr>
        <w:t xml:space="preserve">Nicolas Reuchet laboureur aud Aignay </w:t>
      </w:r>
      <w:r>
        <w:rPr>
          <w:sz w:val="24"/>
          <w:szCs w:val="24"/>
        </w:rPr>
        <w:t>sa marrainne C</w:t>
      </w:r>
      <w:r w:rsidR="002B5165">
        <w:rPr>
          <w:sz w:val="24"/>
          <w:szCs w:val="24"/>
        </w:rPr>
        <w:t>l</w:t>
      </w:r>
      <w:r>
        <w:rPr>
          <w:sz w:val="24"/>
          <w:szCs w:val="24"/>
        </w:rPr>
        <w:t>a</w:t>
      </w:r>
      <w:r w:rsidR="002B5165">
        <w:rPr>
          <w:sz w:val="24"/>
          <w:szCs w:val="24"/>
        </w:rPr>
        <w:t>ud</w:t>
      </w:r>
      <w:r>
        <w:rPr>
          <w:sz w:val="24"/>
          <w:szCs w:val="24"/>
        </w:rPr>
        <w:t xml:space="preserve">ine </w:t>
      </w:r>
      <w:r w:rsidR="002B5165">
        <w:rPr>
          <w:sz w:val="24"/>
          <w:szCs w:val="24"/>
        </w:rPr>
        <w:t>Deschien</w:t>
      </w:r>
      <w:r>
        <w:rPr>
          <w:sz w:val="24"/>
          <w:szCs w:val="24"/>
        </w:rPr>
        <w:t xml:space="preserve"> </w:t>
      </w:r>
      <w:r w:rsidR="002B5165">
        <w:rPr>
          <w:sz w:val="24"/>
          <w:szCs w:val="24"/>
        </w:rPr>
        <w:t xml:space="preserve">lesquels ont déclaré </w:t>
      </w:r>
      <w:r>
        <w:rPr>
          <w:sz w:val="24"/>
          <w:szCs w:val="24"/>
        </w:rPr>
        <w:t xml:space="preserve">ne </w:t>
      </w:r>
      <w:r w:rsidR="002B5165">
        <w:rPr>
          <w:sz w:val="24"/>
          <w:szCs w:val="24"/>
        </w:rPr>
        <w:t xml:space="preserve">scavoir </w:t>
      </w:r>
      <w:r>
        <w:rPr>
          <w:sz w:val="24"/>
          <w:szCs w:val="24"/>
        </w:rPr>
        <w:t>signe</w:t>
      </w:r>
      <w:r w:rsidR="002B5165">
        <w:rPr>
          <w:sz w:val="24"/>
          <w:szCs w:val="24"/>
        </w:rPr>
        <w:t>r</w:t>
      </w:r>
      <w:r>
        <w:rPr>
          <w:sz w:val="24"/>
          <w:szCs w:val="24"/>
        </w:rPr>
        <w:t xml:space="preserve"> enquis en foy de quoy je </w:t>
      </w:r>
      <w:r w:rsidR="002B5165">
        <w:rPr>
          <w:sz w:val="24"/>
          <w:szCs w:val="24"/>
        </w:rPr>
        <w:t xml:space="preserve">Estienne </w:t>
      </w:r>
      <w:r>
        <w:rPr>
          <w:sz w:val="24"/>
          <w:szCs w:val="24"/>
        </w:rPr>
        <w:t>Charpy</w:t>
      </w:r>
      <w:r w:rsidR="002B5165">
        <w:rPr>
          <w:sz w:val="24"/>
          <w:szCs w:val="24"/>
        </w:rPr>
        <w:t xml:space="preserve"> ptre</w:t>
      </w:r>
      <w:r>
        <w:rPr>
          <w:sz w:val="24"/>
          <w:szCs w:val="24"/>
        </w:rPr>
        <w:t xml:space="preserve"> curé</w:t>
      </w:r>
      <w:r w:rsidRPr="009A532B">
        <w:rPr>
          <w:sz w:val="24"/>
          <w:szCs w:val="24"/>
        </w:rPr>
        <w:t xml:space="preserve"> </w:t>
      </w:r>
      <w:r>
        <w:rPr>
          <w:sz w:val="24"/>
          <w:szCs w:val="24"/>
        </w:rPr>
        <w:t xml:space="preserve">dud </w:t>
      </w:r>
      <w:r w:rsidR="002B5165">
        <w:rPr>
          <w:sz w:val="24"/>
          <w:szCs w:val="24"/>
        </w:rPr>
        <w:t>lieu</w:t>
      </w:r>
      <w:r>
        <w:rPr>
          <w:sz w:val="24"/>
          <w:szCs w:val="24"/>
        </w:rPr>
        <w:t xml:space="preserve"> me suis soubsigné.</w:t>
      </w:r>
    </w:p>
    <w:p w14:paraId="488D8B1D" w14:textId="77777777" w:rsidR="00341DC2" w:rsidRDefault="00341DC2" w:rsidP="00341DC2">
      <w:pPr>
        <w:jc w:val="both"/>
        <w:rPr>
          <w:sz w:val="24"/>
          <w:szCs w:val="24"/>
        </w:rPr>
      </w:pPr>
      <w:r>
        <w:rPr>
          <w:sz w:val="24"/>
          <w:szCs w:val="24"/>
        </w:rPr>
        <w:t>Signature : Charpy prestre curé.</w:t>
      </w:r>
    </w:p>
    <w:bookmarkEnd w:id="106"/>
    <w:bookmarkEnd w:id="107"/>
    <w:p w14:paraId="791EC633" w14:textId="77777777" w:rsidR="00341DC2" w:rsidRDefault="00341DC2" w:rsidP="001321B7">
      <w:pPr>
        <w:jc w:val="both"/>
        <w:rPr>
          <w:sz w:val="24"/>
          <w:szCs w:val="24"/>
        </w:rPr>
      </w:pPr>
    </w:p>
    <w:p w14:paraId="2CA69D99" w14:textId="77777777" w:rsidR="004141A8" w:rsidRDefault="004141A8" w:rsidP="004141A8">
      <w:pPr>
        <w:jc w:val="both"/>
        <w:rPr>
          <w:sz w:val="24"/>
          <w:szCs w:val="24"/>
        </w:rPr>
      </w:pPr>
      <w:r>
        <w:rPr>
          <w:sz w:val="24"/>
          <w:szCs w:val="24"/>
        </w:rPr>
        <w:t>Le dix neufviesme jour dud mois de novembre an que cy devant a estéé inhuméé au cymetiere au cymetiere de l'église parroissialle d'Aignay le Duc par moy Estienne Charpy ptre curé dud lieu Francoise Ravier femme de fut Nicolas Vallerot vivant notaire royal aud Aignay decedéé le jour precedent munie de tous ses sacrements et agé d'environ soixante et dix neuf ans en foy de quoy se sont soubsignés avec moy led Charpy Me Francois Laignelet et de Toussainct Damotte tesmoings requis.</w:t>
      </w:r>
    </w:p>
    <w:p w14:paraId="0EF8AEDB" w14:textId="77777777" w:rsidR="004141A8" w:rsidRDefault="004141A8" w:rsidP="004141A8">
      <w:pPr>
        <w:jc w:val="both"/>
        <w:rPr>
          <w:sz w:val="24"/>
          <w:szCs w:val="24"/>
        </w:rPr>
      </w:pPr>
      <w:r>
        <w:rPr>
          <w:sz w:val="24"/>
          <w:szCs w:val="24"/>
        </w:rPr>
        <w:t xml:space="preserve">Signatures : </w:t>
      </w:r>
      <w:r w:rsidR="001B7F41">
        <w:rPr>
          <w:sz w:val="24"/>
          <w:szCs w:val="24"/>
        </w:rPr>
        <w:t xml:space="preserve">P Mignard, C Vallerot, </w:t>
      </w:r>
      <w:r>
        <w:rPr>
          <w:sz w:val="24"/>
          <w:szCs w:val="24"/>
        </w:rPr>
        <w:t>T Damotte, F Laignelet, Charpy prestre curé.</w:t>
      </w:r>
    </w:p>
    <w:p w14:paraId="7558CAD7" w14:textId="77777777" w:rsidR="002B5165" w:rsidRDefault="002B5165" w:rsidP="001321B7">
      <w:pPr>
        <w:jc w:val="both"/>
        <w:rPr>
          <w:sz w:val="24"/>
          <w:szCs w:val="24"/>
        </w:rPr>
      </w:pPr>
    </w:p>
    <w:p w14:paraId="6A6A9EA7" w14:textId="77777777" w:rsidR="0091374C" w:rsidRPr="009D4F13" w:rsidRDefault="0091374C" w:rsidP="0091374C">
      <w:pPr>
        <w:jc w:val="both"/>
        <w:rPr>
          <w:sz w:val="24"/>
          <w:szCs w:val="24"/>
        </w:rPr>
      </w:pPr>
      <w:r w:rsidRPr="00584400">
        <w:rPr>
          <w:b/>
          <w:sz w:val="24"/>
          <w:szCs w:val="24"/>
        </w:rPr>
        <w:t xml:space="preserve">Page </w:t>
      </w:r>
      <w:r>
        <w:rPr>
          <w:b/>
          <w:sz w:val="24"/>
          <w:szCs w:val="24"/>
        </w:rPr>
        <w:t>4</w:t>
      </w:r>
      <w:r w:rsidR="00CE1B5A">
        <w:rPr>
          <w:b/>
          <w:sz w:val="24"/>
          <w:szCs w:val="24"/>
        </w:rPr>
        <w:t>7</w:t>
      </w:r>
      <w:r w:rsidR="009C3B42">
        <w:rPr>
          <w:b/>
          <w:sz w:val="24"/>
          <w:szCs w:val="24"/>
        </w:rPr>
        <w:t>1</w:t>
      </w:r>
      <w:r>
        <w:rPr>
          <w:b/>
          <w:sz w:val="24"/>
          <w:szCs w:val="24"/>
        </w:rPr>
        <w:t xml:space="preserve"> </w:t>
      </w:r>
      <w:r w:rsidRPr="00584400">
        <w:rPr>
          <w:b/>
          <w:sz w:val="24"/>
          <w:szCs w:val="24"/>
        </w:rPr>
        <w:t>des archives</w:t>
      </w:r>
      <w:r>
        <w:rPr>
          <w:b/>
          <w:sz w:val="24"/>
          <w:szCs w:val="24"/>
        </w:rPr>
        <w:t>.</w:t>
      </w:r>
    </w:p>
    <w:p w14:paraId="175552F3" w14:textId="77777777" w:rsidR="00341DC2" w:rsidRDefault="00341DC2" w:rsidP="001321B7">
      <w:pPr>
        <w:jc w:val="both"/>
        <w:rPr>
          <w:sz w:val="24"/>
          <w:szCs w:val="24"/>
        </w:rPr>
      </w:pPr>
    </w:p>
    <w:p w14:paraId="3F5BE56E" w14:textId="77777777" w:rsidR="00F53D78" w:rsidRDefault="00F53D78" w:rsidP="00F53D78">
      <w:pPr>
        <w:jc w:val="both"/>
        <w:rPr>
          <w:sz w:val="24"/>
          <w:szCs w:val="24"/>
        </w:rPr>
      </w:pPr>
      <w:r>
        <w:rPr>
          <w:sz w:val="24"/>
          <w:szCs w:val="24"/>
        </w:rPr>
        <w:t xml:space="preserve">Le vingt huictiesme jour dud mois de novembre mil six cent quatre vingt et dix appres les trois publications ordinaires des bancs de mariage d'entre </w:t>
      </w:r>
      <w:r w:rsidR="00391CED">
        <w:rPr>
          <w:sz w:val="24"/>
          <w:szCs w:val="24"/>
        </w:rPr>
        <w:t xml:space="preserve">Nicolas Porteret fils de Daniel Porteret et de fute Jeanne Roydot et Anthoinette Mathieu fille de fut Nicolas Mathieu et de fute Jeanne Mongin </w:t>
      </w:r>
      <w:r w:rsidR="00042D9A">
        <w:rPr>
          <w:sz w:val="24"/>
          <w:szCs w:val="24"/>
        </w:rPr>
        <w:t>ses pere et mere d'une part, et entre Anthoine Motet fils de fut Pierre Motet et d'Estiennette Roydot ses pere et mere et Anne Bauldot fille de fut Rocq Bauldot et de Nicolle Seguin ses pere et mere d'autre part les parties authorisées de leurs parents desnommés et soubsignés en bas du present acte et sans aucune opposition ou empeschement</w:t>
      </w:r>
      <w:r w:rsidR="00FD768E">
        <w:rPr>
          <w:sz w:val="24"/>
          <w:szCs w:val="24"/>
        </w:rPr>
        <w:t xml:space="preserve"> canonique aux presentz </w:t>
      </w:r>
      <w:r w:rsidR="00042D9A">
        <w:rPr>
          <w:sz w:val="24"/>
          <w:szCs w:val="24"/>
        </w:rPr>
        <w:t>mariage</w:t>
      </w:r>
      <w:r w:rsidR="00FD768E">
        <w:rPr>
          <w:sz w:val="24"/>
          <w:szCs w:val="24"/>
        </w:rPr>
        <w:t>s</w:t>
      </w:r>
      <w:r w:rsidR="00042D9A">
        <w:rPr>
          <w:sz w:val="24"/>
          <w:szCs w:val="24"/>
        </w:rPr>
        <w:t xml:space="preserve"> </w:t>
      </w:r>
      <w:r>
        <w:rPr>
          <w:sz w:val="24"/>
          <w:szCs w:val="24"/>
        </w:rPr>
        <w:t xml:space="preserve">je soubsigné Estienne Charpy ptre curé d'Aignay le Duc </w:t>
      </w:r>
      <w:r w:rsidR="00042D9A">
        <w:rPr>
          <w:sz w:val="24"/>
          <w:szCs w:val="24"/>
        </w:rPr>
        <w:t xml:space="preserve">et des contractants et </w:t>
      </w:r>
      <w:r w:rsidR="00FD768E">
        <w:rPr>
          <w:sz w:val="24"/>
          <w:szCs w:val="24"/>
        </w:rPr>
        <w:t xml:space="preserve">futures en presence desd parents et de Me Francois Laignelet Toussainct tesmoings et Pierre Maillard requis et aussy soubsignés </w:t>
      </w:r>
      <w:r>
        <w:rPr>
          <w:sz w:val="24"/>
          <w:szCs w:val="24"/>
        </w:rPr>
        <w:t xml:space="preserve">certiffie à tous qu'il appartiendra </w:t>
      </w:r>
      <w:r w:rsidR="00FD768E">
        <w:rPr>
          <w:sz w:val="24"/>
          <w:szCs w:val="24"/>
        </w:rPr>
        <w:t xml:space="preserve">avoir bénis les nopces et </w:t>
      </w:r>
      <w:r w:rsidR="006E707F">
        <w:rPr>
          <w:sz w:val="24"/>
          <w:szCs w:val="24"/>
        </w:rPr>
        <w:t>espousé l</w:t>
      </w:r>
      <w:r w:rsidR="00FD768E">
        <w:rPr>
          <w:sz w:val="24"/>
          <w:szCs w:val="24"/>
        </w:rPr>
        <w:t xml:space="preserve">ed </w:t>
      </w:r>
      <w:r w:rsidR="006E707F">
        <w:rPr>
          <w:sz w:val="24"/>
          <w:szCs w:val="24"/>
        </w:rPr>
        <w:t xml:space="preserve">Porteret avec lad Mathieu et led Motet avec lad Bauldot en face de l'église et de celle dud Aignay </w:t>
      </w:r>
      <w:r>
        <w:rPr>
          <w:sz w:val="24"/>
          <w:szCs w:val="24"/>
        </w:rPr>
        <w:t xml:space="preserve">en foy </w:t>
      </w:r>
      <w:r w:rsidR="006E707F">
        <w:rPr>
          <w:sz w:val="24"/>
          <w:szCs w:val="24"/>
        </w:rPr>
        <w:t xml:space="preserve">dud acte se sont </w:t>
      </w:r>
      <w:r>
        <w:rPr>
          <w:sz w:val="24"/>
          <w:szCs w:val="24"/>
        </w:rPr>
        <w:t>soubsigné</w:t>
      </w:r>
      <w:r w:rsidR="006E707F">
        <w:rPr>
          <w:sz w:val="24"/>
          <w:szCs w:val="24"/>
        </w:rPr>
        <w:t>s</w:t>
      </w:r>
      <w:r>
        <w:rPr>
          <w:sz w:val="24"/>
          <w:szCs w:val="24"/>
        </w:rPr>
        <w:t xml:space="preserve"> les</w:t>
      </w:r>
      <w:r w:rsidR="006E707F">
        <w:rPr>
          <w:sz w:val="24"/>
          <w:szCs w:val="24"/>
        </w:rPr>
        <w:t>d</w:t>
      </w:r>
      <w:r>
        <w:rPr>
          <w:sz w:val="24"/>
          <w:szCs w:val="24"/>
        </w:rPr>
        <w:t xml:space="preserve"> parentz </w:t>
      </w:r>
      <w:r w:rsidR="006E707F">
        <w:rPr>
          <w:sz w:val="24"/>
          <w:szCs w:val="24"/>
        </w:rPr>
        <w:t>et tesmoings les parties contractantes le scachant faire.</w:t>
      </w:r>
    </w:p>
    <w:p w14:paraId="437D8CCB" w14:textId="77777777" w:rsidR="00F53D78" w:rsidRDefault="00F53D78" w:rsidP="00F53D78">
      <w:pPr>
        <w:jc w:val="both"/>
        <w:rPr>
          <w:sz w:val="24"/>
          <w:szCs w:val="24"/>
        </w:rPr>
      </w:pPr>
      <w:r>
        <w:rPr>
          <w:sz w:val="24"/>
          <w:szCs w:val="24"/>
        </w:rPr>
        <w:t xml:space="preserve">Signatures : </w:t>
      </w:r>
      <w:r w:rsidR="006E707F">
        <w:rPr>
          <w:sz w:val="24"/>
          <w:szCs w:val="24"/>
        </w:rPr>
        <w:t>A Roydot, V Baudot, B Morisot, Claude Quenier, C Quinier, N Siredey</w:t>
      </w:r>
      <w:r>
        <w:rPr>
          <w:sz w:val="24"/>
          <w:szCs w:val="24"/>
        </w:rPr>
        <w:t>, T Damotte, P Maillard, F Laignelet, Charpy prestre curé.</w:t>
      </w:r>
    </w:p>
    <w:p w14:paraId="428F2DCC" w14:textId="77777777" w:rsidR="00F53D78" w:rsidRDefault="00F53D78" w:rsidP="00F53D78">
      <w:pPr>
        <w:jc w:val="both"/>
        <w:rPr>
          <w:sz w:val="24"/>
          <w:szCs w:val="24"/>
        </w:rPr>
      </w:pPr>
    </w:p>
    <w:p w14:paraId="09DCD416" w14:textId="77777777" w:rsidR="00E47377" w:rsidRDefault="00E47377" w:rsidP="00E47377">
      <w:pPr>
        <w:jc w:val="both"/>
        <w:rPr>
          <w:sz w:val="24"/>
          <w:szCs w:val="24"/>
        </w:rPr>
      </w:pPr>
      <w:r>
        <w:rPr>
          <w:sz w:val="24"/>
          <w:szCs w:val="24"/>
        </w:rPr>
        <w:t>Le sixiesme jour du mois de decembre an que cy dessus a estéé baptiséé sur les fonds baptismaulx d'Aignay le Duc Denise fille d'honorable Pierre Mignard marchand boucher aud Aignay et de Catherine Valerot ses pere et mere néé de légitime mariage et le jour precedent son parrain fust Daniel Simonot tixier aud lieu sa marrainne honneste Denise Valerot femme de Me Claude Rouhier bourgeois aud Aignay soubsignés avec moy led Charpy curé.</w:t>
      </w:r>
    </w:p>
    <w:p w14:paraId="77C115D3" w14:textId="77777777" w:rsidR="00E47377" w:rsidRDefault="00E47377" w:rsidP="00E47377">
      <w:pPr>
        <w:jc w:val="both"/>
        <w:rPr>
          <w:sz w:val="24"/>
          <w:szCs w:val="24"/>
        </w:rPr>
      </w:pPr>
      <w:r>
        <w:rPr>
          <w:sz w:val="24"/>
          <w:szCs w:val="24"/>
        </w:rPr>
        <w:t>Signatures : Denise Valerot, D Simonnot, Charpy prestre curé.</w:t>
      </w:r>
    </w:p>
    <w:p w14:paraId="456F2495" w14:textId="77777777" w:rsidR="006E707F" w:rsidRDefault="006E707F" w:rsidP="00F53D78">
      <w:pPr>
        <w:jc w:val="both"/>
        <w:rPr>
          <w:sz w:val="24"/>
          <w:szCs w:val="24"/>
        </w:rPr>
      </w:pPr>
    </w:p>
    <w:p w14:paraId="53DB3561" w14:textId="77777777" w:rsidR="00DD537E" w:rsidRDefault="008F0BCE" w:rsidP="001321B7">
      <w:pPr>
        <w:jc w:val="both"/>
        <w:rPr>
          <w:sz w:val="24"/>
          <w:szCs w:val="24"/>
        </w:rPr>
      </w:pPr>
      <w:r>
        <w:rPr>
          <w:sz w:val="24"/>
          <w:szCs w:val="24"/>
        </w:rPr>
        <w:br w:type="column"/>
      </w:r>
    </w:p>
    <w:p w14:paraId="1B9BAE7F" w14:textId="77777777" w:rsidR="008F0BCE" w:rsidRDefault="008F0BCE" w:rsidP="001321B7">
      <w:pPr>
        <w:jc w:val="both"/>
        <w:rPr>
          <w:sz w:val="24"/>
          <w:szCs w:val="24"/>
        </w:rPr>
      </w:pPr>
    </w:p>
    <w:p w14:paraId="3E81F2F6" w14:textId="77777777" w:rsidR="008F0BCE" w:rsidRDefault="008F0BCE" w:rsidP="001321B7">
      <w:pPr>
        <w:jc w:val="both"/>
        <w:rPr>
          <w:sz w:val="24"/>
          <w:szCs w:val="24"/>
        </w:rPr>
      </w:pPr>
      <w:r>
        <w:rPr>
          <w:sz w:val="24"/>
          <w:szCs w:val="24"/>
        </w:rPr>
        <w:t>Mortuaire d'enfant</w:t>
      </w:r>
    </w:p>
    <w:p w14:paraId="1A52A362" w14:textId="77777777" w:rsidR="008F0BCE" w:rsidRDefault="008F0BCE" w:rsidP="001321B7">
      <w:pPr>
        <w:jc w:val="both"/>
        <w:rPr>
          <w:sz w:val="24"/>
          <w:szCs w:val="24"/>
        </w:rPr>
      </w:pPr>
    </w:p>
    <w:p w14:paraId="6F529C2C" w14:textId="77777777" w:rsidR="0051634F" w:rsidRDefault="0051634F" w:rsidP="001321B7">
      <w:pPr>
        <w:jc w:val="both"/>
        <w:rPr>
          <w:sz w:val="24"/>
          <w:szCs w:val="24"/>
        </w:rPr>
      </w:pPr>
    </w:p>
    <w:p w14:paraId="4F3E3F51" w14:textId="77777777" w:rsidR="0051634F" w:rsidRDefault="0051634F" w:rsidP="001321B7">
      <w:pPr>
        <w:jc w:val="both"/>
        <w:rPr>
          <w:sz w:val="24"/>
          <w:szCs w:val="24"/>
        </w:rPr>
      </w:pPr>
    </w:p>
    <w:p w14:paraId="220FDFAB" w14:textId="77777777" w:rsidR="0051634F" w:rsidRDefault="0051634F" w:rsidP="001321B7">
      <w:pPr>
        <w:jc w:val="both"/>
        <w:rPr>
          <w:sz w:val="24"/>
          <w:szCs w:val="24"/>
        </w:rPr>
      </w:pPr>
    </w:p>
    <w:p w14:paraId="56046369" w14:textId="77777777" w:rsidR="0051634F" w:rsidRDefault="0051634F" w:rsidP="001321B7">
      <w:pPr>
        <w:jc w:val="both"/>
        <w:rPr>
          <w:sz w:val="24"/>
          <w:szCs w:val="24"/>
        </w:rPr>
      </w:pPr>
    </w:p>
    <w:p w14:paraId="01668725" w14:textId="77777777" w:rsidR="0051634F" w:rsidRDefault="0051634F" w:rsidP="001321B7">
      <w:pPr>
        <w:jc w:val="both"/>
        <w:rPr>
          <w:sz w:val="24"/>
          <w:szCs w:val="24"/>
        </w:rPr>
      </w:pPr>
      <w:r>
        <w:rPr>
          <w:sz w:val="24"/>
          <w:szCs w:val="24"/>
        </w:rPr>
        <w:t>Mortuaire</w:t>
      </w:r>
    </w:p>
    <w:p w14:paraId="555B3B4E" w14:textId="77777777" w:rsidR="0051634F" w:rsidRDefault="0051634F" w:rsidP="001321B7">
      <w:pPr>
        <w:jc w:val="both"/>
        <w:rPr>
          <w:sz w:val="24"/>
          <w:szCs w:val="24"/>
        </w:rPr>
      </w:pPr>
    </w:p>
    <w:p w14:paraId="27FF0744" w14:textId="77777777" w:rsidR="0051634F" w:rsidRDefault="0051634F" w:rsidP="001321B7">
      <w:pPr>
        <w:jc w:val="both"/>
        <w:rPr>
          <w:sz w:val="24"/>
          <w:szCs w:val="24"/>
        </w:rPr>
      </w:pPr>
    </w:p>
    <w:p w14:paraId="7DC6782B" w14:textId="77777777" w:rsidR="0051634F" w:rsidRDefault="0051634F" w:rsidP="001321B7">
      <w:pPr>
        <w:jc w:val="both"/>
        <w:rPr>
          <w:sz w:val="24"/>
          <w:szCs w:val="24"/>
        </w:rPr>
      </w:pPr>
    </w:p>
    <w:p w14:paraId="41FCF9DD" w14:textId="77777777" w:rsidR="0051634F" w:rsidRDefault="0051634F" w:rsidP="001321B7">
      <w:pPr>
        <w:jc w:val="both"/>
        <w:rPr>
          <w:sz w:val="24"/>
          <w:szCs w:val="24"/>
        </w:rPr>
      </w:pPr>
    </w:p>
    <w:p w14:paraId="210A7106" w14:textId="77777777" w:rsidR="0051634F" w:rsidRDefault="0051634F" w:rsidP="001321B7">
      <w:pPr>
        <w:jc w:val="both"/>
        <w:rPr>
          <w:sz w:val="24"/>
          <w:szCs w:val="24"/>
        </w:rPr>
      </w:pPr>
    </w:p>
    <w:p w14:paraId="289EAF93" w14:textId="77777777" w:rsidR="0051634F" w:rsidRDefault="0051634F" w:rsidP="001321B7">
      <w:pPr>
        <w:jc w:val="both"/>
        <w:rPr>
          <w:sz w:val="24"/>
          <w:szCs w:val="24"/>
        </w:rPr>
      </w:pPr>
    </w:p>
    <w:p w14:paraId="6AC25D50" w14:textId="77777777" w:rsidR="001B11ED" w:rsidRDefault="001B11ED" w:rsidP="001321B7">
      <w:pPr>
        <w:jc w:val="both"/>
        <w:rPr>
          <w:sz w:val="24"/>
          <w:szCs w:val="24"/>
        </w:rPr>
      </w:pPr>
    </w:p>
    <w:p w14:paraId="3D82A7C5" w14:textId="77777777" w:rsidR="001B11ED" w:rsidRDefault="001B11ED" w:rsidP="001321B7">
      <w:pPr>
        <w:jc w:val="both"/>
        <w:rPr>
          <w:sz w:val="24"/>
          <w:szCs w:val="24"/>
        </w:rPr>
      </w:pPr>
    </w:p>
    <w:p w14:paraId="586B0502" w14:textId="77777777" w:rsidR="001B11ED" w:rsidRDefault="001B11ED" w:rsidP="001321B7">
      <w:pPr>
        <w:jc w:val="both"/>
        <w:rPr>
          <w:sz w:val="24"/>
          <w:szCs w:val="24"/>
        </w:rPr>
      </w:pPr>
    </w:p>
    <w:p w14:paraId="1CAC12C4" w14:textId="77777777" w:rsidR="001B11ED" w:rsidRDefault="001B11ED" w:rsidP="001321B7">
      <w:pPr>
        <w:jc w:val="both"/>
        <w:rPr>
          <w:sz w:val="24"/>
          <w:szCs w:val="24"/>
        </w:rPr>
      </w:pPr>
      <w:r>
        <w:rPr>
          <w:sz w:val="24"/>
          <w:szCs w:val="24"/>
        </w:rPr>
        <w:t>Baptesme</w:t>
      </w:r>
    </w:p>
    <w:p w14:paraId="1058B868" w14:textId="77777777" w:rsidR="0051634F" w:rsidRDefault="0051634F" w:rsidP="001321B7">
      <w:pPr>
        <w:jc w:val="both"/>
        <w:rPr>
          <w:sz w:val="24"/>
          <w:szCs w:val="24"/>
        </w:rPr>
      </w:pPr>
    </w:p>
    <w:p w14:paraId="36A72108" w14:textId="77777777" w:rsidR="0051634F" w:rsidRDefault="0051634F" w:rsidP="001321B7">
      <w:pPr>
        <w:jc w:val="both"/>
        <w:rPr>
          <w:sz w:val="24"/>
          <w:szCs w:val="24"/>
        </w:rPr>
      </w:pPr>
    </w:p>
    <w:p w14:paraId="44AB1309" w14:textId="77777777" w:rsidR="00375A18" w:rsidRDefault="00375A18" w:rsidP="001321B7">
      <w:pPr>
        <w:jc w:val="both"/>
        <w:rPr>
          <w:sz w:val="24"/>
          <w:szCs w:val="24"/>
        </w:rPr>
      </w:pPr>
    </w:p>
    <w:p w14:paraId="72062605" w14:textId="77777777" w:rsidR="00375A18" w:rsidRDefault="00375A18" w:rsidP="001321B7">
      <w:pPr>
        <w:jc w:val="both"/>
        <w:rPr>
          <w:sz w:val="24"/>
          <w:szCs w:val="24"/>
        </w:rPr>
      </w:pPr>
    </w:p>
    <w:p w14:paraId="70ED8147" w14:textId="77777777" w:rsidR="00375A18" w:rsidRDefault="00375A18" w:rsidP="001321B7">
      <w:pPr>
        <w:jc w:val="both"/>
        <w:rPr>
          <w:sz w:val="24"/>
          <w:szCs w:val="24"/>
        </w:rPr>
      </w:pPr>
    </w:p>
    <w:p w14:paraId="62857D8C" w14:textId="77777777" w:rsidR="00375A18" w:rsidRDefault="00375A18" w:rsidP="001321B7">
      <w:pPr>
        <w:jc w:val="both"/>
        <w:rPr>
          <w:sz w:val="24"/>
          <w:szCs w:val="24"/>
        </w:rPr>
      </w:pPr>
    </w:p>
    <w:p w14:paraId="362E4E55" w14:textId="77777777" w:rsidR="00375A18" w:rsidRDefault="00375A18" w:rsidP="001321B7">
      <w:pPr>
        <w:jc w:val="both"/>
        <w:rPr>
          <w:sz w:val="24"/>
          <w:szCs w:val="24"/>
        </w:rPr>
      </w:pPr>
    </w:p>
    <w:p w14:paraId="297FF0FE" w14:textId="77777777" w:rsidR="00375A18" w:rsidRDefault="00375A18" w:rsidP="001321B7">
      <w:pPr>
        <w:jc w:val="both"/>
        <w:rPr>
          <w:sz w:val="24"/>
          <w:szCs w:val="24"/>
        </w:rPr>
      </w:pPr>
    </w:p>
    <w:p w14:paraId="2C4CF925" w14:textId="77777777" w:rsidR="00375A18" w:rsidRDefault="00375A18" w:rsidP="001321B7">
      <w:pPr>
        <w:jc w:val="both"/>
        <w:rPr>
          <w:sz w:val="24"/>
          <w:szCs w:val="24"/>
        </w:rPr>
      </w:pPr>
    </w:p>
    <w:p w14:paraId="1FFED51D" w14:textId="77777777" w:rsidR="00375A18" w:rsidRDefault="00375A18" w:rsidP="001321B7">
      <w:pPr>
        <w:jc w:val="both"/>
        <w:rPr>
          <w:sz w:val="24"/>
          <w:szCs w:val="24"/>
        </w:rPr>
      </w:pPr>
      <w:r>
        <w:rPr>
          <w:sz w:val="24"/>
          <w:szCs w:val="24"/>
        </w:rPr>
        <w:t>Baptesme</w:t>
      </w:r>
    </w:p>
    <w:p w14:paraId="0E4276C1" w14:textId="77777777" w:rsidR="0051634F" w:rsidRDefault="0051634F" w:rsidP="001321B7">
      <w:pPr>
        <w:jc w:val="both"/>
        <w:rPr>
          <w:sz w:val="24"/>
          <w:szCs w:val="24"/>
        </w:rPr>
      </w:pPr>
    </w:p>
    <w:p w14:paraId="26D28CF4" w14:textId="77777777" w:rsidR="00AE52DE" w:rsidRDefault="00AE52DE" w:rsidP="001321B7">
      <w:pPr>
        <w:jc w:val="both"/>
        <w:rPr>
          <w:sz w:val="24"/>
          <w:szCs w:val="24"/>
        </w:rPr>
      </w:pPr>
    </w:p>
    <w:p w14:paraId="76762103" w14:textId="77777777" w:rsidR="00AE52DE" w:rsidRDefault="00AE52DE" w:rsidP="001321B7">
      <w:pPr>
        <w:jc w:val="both"/>
        <w:rPr>
          <w:sz w:val="24"/>
          <w:szCs w:val="24"/>
        </w:rPr>
      </w:pPr>
    </w:p>
    <w:p w14:paraId="2CDD6F05" w14:textId="77777777" w:rsidR="00AE52DE" w:rsidRDefault="00AE52DE" w:rsidP="001321B7">
      <w:pPr>
        <w:jc w:val="both"/>
        <w:rPr>
          <w:sz w:val="24"/>
          <w:szCs w:val="24"/>
        </w:rPr>
      </w:pPr>
    </w:p>
    <w:p w14:paraId="45F8E144" w14:textId="77777777" w:rsidR="00AE52DE" w:rsidRDefault="00AE52DE" w:rsidP="001321B7">
      <w:pPr>
        <w:jc w:val="both"/>
        <w:rPr>
          <w:sz w:val="24"/>
          <w:szCs w:val="24"/>
        </w:rPr>
      </w:pPr>
    </w:p>
    <w:p w14:paraId="77E6CE5C" w14:textId="77777777" w:rsidR="00AE52DE" w:rsidRDefault="00AE52DE" w:rsidP="001321B7">
      <w:pPr>
        <w:jc w:val="both"/>
        <w:rPr>
          <w:sz w:val="24"/>
          <w:szCs w:val="24"/>
        </w:rPr>
      </w:pPr>
    </w:p>
    <w:p w14:paraId="6C878566" w14:textId="77777777" w:rsidR="00AE52DE" w:rsidRDefault="00AE52DE" w:rsidP="001321B7">
      <w:pPr>
        <w:jc w:val="both"/>
        <w:rPr>
          <w:sz w:val="24"/>
          <w:szCs w:val="24"/>
        </w:rPr>
      </w:pPr>
    </w:p>
    <w:p w14:paraId="26157C23" w14:textId="77777777" w:rsidR="00AE52DE" w:rsidRDefault="00AE52DE" w:rsidP="001321B7">
      <w:pPr>
        <w:jc w:val="both"/>
        <w:rPr>
          <w:sz w:val="24"/>
          <w:szCs w:val="24"/>
        </w:rPr>
      </w:pPr>
    </w:p>
    <w:p w14:paraId="21481BB7" w14:textId="77777777" w:rsidR="00BF6B14" w:rsidRDefault="00BF6B14" w:rsidP="001321B7">
      <w:pPr>
        <w:jc w:val="both"/>
        <w:rPr>
          <w:sz w:val="24"/>
          <w:szCs w:val="24"/>
        </w:rPr>
      </w:pPr>
    </w:p>
    <w:p w14:paraId="665BFC84" w14:textId="77777777" w:rsidR="00BF6B14" w:rsidRDefault="00BF6B14" w:rsidP="001321B7">
      <w:pPr>
        <w:jc w:val="both"/>
        <w:rPr>
          <w:sz w:val="24"/>
          <w:szCs w:val="24"/>
        </w:rPr>
      </w:pPr>
    </w:p>
    <w:p w14:paraId="71F34744" w14:textId="77777777" w:rsidR="00BF6B14" w:rsidRDefault="00BF6B14" w:rsidP="001321B7">
      <w:pPr>
        <w:jc w:val="both"/>
        <w:rPr>
          <w:sz w:val="24"/>
          <w:szCs w:val="24"/>
        </w:rPr>
      </w:pPr>
    </w:p>
    <w:p w14:paraId="1D01EA73" w14:textId="77777777" w:rsidR="00BF6B14" w:rsidRDefault="00BF6B14" w:rsidP="001321B7">
      <w:pPr>
        <w:jc w:val="both"/>
        <w:rPr>
          <w:sz w:val="24"/>
          <w:szCs w:val="24"/>
        </w:rPr>
      </w:pPr>
    </w:p>
    <w:p w14:paraId="6D8C033C" w14:textId="77777777" w:rsidR="00AE52DE" w:rsidRDefault="00AE52DE" w:rsidP="001321B7">
      <w:pPr>
        <w:jc w:val="both"/>
        <w:rPr>
          <w:sz w:val="24"/>
          <w:szCs w:val="24"/>
        </w:rPr>
      </w:pPr>
    </w:p>
    <w:p w14:paraId="2F64FD40" w14:textId="77777777" w:rsidR="00AE52DE" w:rsidRDefault="00BF6B14" w:rsidP="001321B7">
      <w:pPr>
        <w:jc w:val="both"/>
        <w:rPr>
          <w:sz w:val="24"/>
          <w:szCs w:val="24"/>
        </w:rPr>
      </w:pPr>
      <w:r>
        <w:rPr>
          <w:sz w:val="24"/>
          <w:szCs w:val="24"/>
        </w:rPr>
        <w:t>Baptesme</w:t>
      </w:r>
    </w:p>
    <w:p w14:paraId="50543BD1" w14:textId="77777777" w:rsidR="008F0BCE" w:rsidRDefault="008F0BCE" w:rsidP="001321B7">
      <w:pPr>
        <w:jc w:val="both"/>
        <w:rPr>
          <w:sz w:val="24"/>
          <w:szCs w:val="24"/>
        </w:rPr>
      </w:pPr>
    </w:p>
    <w:p w14:paraId="4A87AA46" w14:textId="77777777" w:rsidR="008F0BCE" w:rsidRDefault="008F0BCE" w:rsidP="008F0BCE">
      <w:pPr>
        <w:jc w:val="both"/>
        <w:rPr>
          <w:sz w:val="24"/>
          <w:szCs w:val="24"/>
        </w:rPr>
      </w:pPr>
      <w:r>
        <w:rPr>
          <w:sz w:val="24"/>
          <w:szCs w:val="24"/>
        </w:rPr>
        <w:br w:type="column"/>
      </w:r>
      <w:r>
        <w:rPr>
          <w:sz w:val="24"/>
          <w:szCs w:val="24"/>
        </w:rPr>
        <w:lastRenderedPageBreak/>
        <w:t xml:space="preserve">Le seiziesme jour dud mois de decembre an que cy devant a esté inhumé au cymetiere au cymetiere de l'église parroissialle d'Aignay le Duc Nicolas fils de Jean Petit et de Michelette Reuchet ses pere et mere decedé le jour precedent appres avoir esté confessé sacramentellement agé seulement d'environ onze ans en foy de quoy je </w:t>
      </w:r>
      <w:r w:rsidR="0002192B">
        <w:rPr>
          <w:sz w:val="24"/>
          <w:szCs w:val="24"/>
        </w:rPr>
        <w:t>curé dud lieu me suis soubsigné</w:t>
      </w:r>
      <w:r>
        <w:rPr>
          <w:sz w:val="24"/>
          <w:szCs w:val="24"/>
        </w:rPr>
        <w:t>.</w:t>
      </w:r>
    </w:p>
    <w:p w14:paraId="519C281B" w14:textId="77777777" w:rsidR="008F0BCE" w:rsidRDefault="008F0BCE" w:rsidP="008F0BCE">
      <w:pPr>
        <w:jc w:val="both"/>
        <w:rPr>
          <w:sz w:val="24"/>
          <w:szCs w:val="24"/>
        </w:rPr>
      </w:pPr>
      <w:r>
        <w:rPr>
          <w:sz w:val="24"/>
          <w:szCs w:val="24"/>
        </w:rPr>
        <w:t>Signature : Charpy prestre curé.</w:t>
      </w:r>
    </w:p>
    <w:p w14:paraId="6EBB6421" w14:textId="77777777" w:rsidR="008F0BCE" w:rsidRDefault="008F0BCE" w:rsidP="001321B7">
      <w:pPr>
        <w:jc w:val="both"/>
        <w:rPr>
          <w:sz w:val="24"/>
          <w:szCs w:val="24"/>
        </w:rPr>
      </w:pPr>
    </w:p>
    <w:p w14:paraId="25FD3B67" w14:textId="77777777" w:rsidR="0051634F" w:rsidRDefault="0051634F" w:rsidP="0051634F">
      <w:pPr>
        <w:jc w:val="both"/>
        <w:rPr>
          <w:sz w:val="24"/>
          <w:szCs w:val="24"/>
        </w:rPr>
      </w:pPr>
      <w:r>
        <w:rPr>
          <w:sz w:val="24"/>
          <w:szCs w:val="24"/>
        </w:rPr>
        <w:t xml:space="preserve">Le seiziesme jour dud mois de decembre mil six cent quatre vingt et dix a estéé inhuméé au cymetiere au cymetiere de l'église parroissialle d'Aignay le Duc </w:t>
      </w:r>
      <w:r w:rsidR="001B11ED">
        <w:rPr>
          <w:sz w:val="24"/>
          <w:szCs w:val="24"/>
        </w:rPr>
        <w:t xml:space="preserve">Leonarde Gueneaux femme de Francois Laignelet tixier de toile </w:t>
      </w:r>
      <w:r>
        <w:rPr>
          <w:sz w:val="24"/>
          <w:szCs w:val="24"/>
        </w:rPr>
        <w:t xml:space="preserve">aud </w:t>
      </w:r>
      <w:r w:rsidR="001B11ED">
        <w:rPr>
          <w:sz w:val="24"/>
          <w:szCs w:val="24"/>
        </w:rPr>
        <w:t>lieu</w:t>
      </w:r>
      <w:r>
        <w:rPr>
          <w:sz w:val="24"/>
          <w:szCs w:val="24"/>
        </w:rPr>
        <w:t xml:space="preserve"> decedéé </w:t>
      </w:r>
      <w:r w:rsidR="001B11ED">
        <w:rPr>
          <w:sz w:val="24"/>
          <w:szCs w:val="24"/>
        </w:rPr>
        <w:t xml:space="preserve">dans la communion de la ste église </w:t>
      </w:r>
      <w:r>
        <w:rPr>
          <w:sz w:val="24"/>
          <w:szCs w:val="24"/>
        </w:rPr>
        <w:t xml:space="preserve">le jour precedent </w:t>
      </w:r>
      <w:r w:rsidR="001B11ED">
        <w:rPr>
          <w:sz w:val="24"/>
          <w:szCs w:val="24"/>
        </w:rPr>
        <w:t>d'une fausse couche n'ayant pu recepvoir que</w:t>
      </w:r>
      <w:r>
        <w:rPr>
          <w:sz w:val="24"/>
          <w:szCs w:val="24"/>
        </w:rPr>
        <w:t xml:space="preserve"> </w:t>
      </w:r>
      <w:r w:rsidR="001B11ED">
        <w:rPr>
          <w:sz w:val="24"/>
          <w:szCs w:val="24"/>
        </w:rPr>
        <w:t>l</w:t>
      </w:r>
      <w:r>
        <w:rPr>
          <w:sz w:val="24"/>
          <w:szCs w:val="24"/>
        </w:rPr>
        <w:t xml:space="preserve">es sacrements </w:t>
      </w:r>
      <w:r w:rsidR="001B11ED">
        <w:rPr>
          <w:sz w:val="24"/>
          <w:szCs w:val="24"/>
        </w:rPr>
        <w:t xml:space="preserve">de penitence et d'extremonction lad Gueneaux </w:t>
      </w:r>
      <w:r>
        <w:rPr>
          <w:sz w:val="24"/>
          <w:szCs w:val="24"/>
        </w:rPr>
        <w:t>ag</w:t>
      </w:r>
      <w:r w:rsidR="001B11ED">
        <w:rPr>
          <w:sz w:val="24"/>
          <w:szCs w:val="24"/>
        </w:rPr>
        <w:t>éé d'environ tr</w:t>
      </w:r>
      <w:r>
        <w:rPr>
          <w:sz w:val="24"/>
          <w:szCs w:val="24"/>
        </w:rPr>
        <w:t xml:space="preserve">ante et </w:t>
      </w:r>
      <w:r w:rsidR="001B11ED">
        <w:rPr>
          <w:sz w:val="24"/>
          <w:szCs w:val="24"/>
        </w:rPr>
        <w:t xml:space="preserve">un </w:t>
      </w:r>
      <w:r>
        <w:rPr>
          <w:sz w:val="24"/>
          <w:szCs w:val="24"/>
        </w:rPr>
        <w:t xml:space="preserve">ans en foy de quoy se sont soubsignés avec moy </w:t>
      </w:r>
      <w:r w:rsidR="001B11ED">
        <w:rPr>
          <w:sz w:val="24"/>
          <w:szCs w:val="24"/>
        </w:rPr>
        <w:t>Estienne</w:t>
      </w:r>
      <w:r>
        <w:rPr>
          <w:sz w:val="24"/>
          <w:szCs w:val="24"/>
        </w:rPr>
        <w:t xml:space="preserve"> Charpy </w:t>
      </w:r>
      <w:r w:rsidR="001B11ED">
        <w:rPr>
          <w:sz w:val="24"/>
          <w:szCs w:val="24"/>
        </w:rPr>
        <w:t xml:space="preserve">ptre curé dud lieu </w:t>
      </w:r>
      <w:r>
        <w:rPr>
          <w:sz w:val="24"/>
          <w:szCs w:val="24"/>
        </w:rPr>
        <w:t>Me Francois Laignelet et de Toussainct Damotte tesmoings requis.</w:t>
      </w:r>
    </w:p>
    <w:p w14:paraId="7EDCAA2B" w14:textId="77777777" w:rsidR="0051634F" w:rsidRDefault="0051634F" w:rsidP="0051634F">
      <w:pPr>
        <w:jc w:val="both"/>
        <w:rPr>
          <w:sz w:val="24"/>
          <w:szCs w:val="24"/>
        </w:rPr>
      </w:pPr>
      <w:r>
        <w:rPr>
          <w:sz w:val="24"/>
          <w:szCs w:val="24"/>
        </w:rPr>
        <w:t xml:space="preserve">Signatures : </w:t>
      </w:r>
      <w:r w:rsidR="001B11ED">
        <w:rPr>
          <w:sz w:val="24"/>
          <w:szCs w:val="24"/>
        </w:rPr>
        <w:t>A Gueneau, E Nicolas</w:t>
      </w:r>
      <w:r>
        <w:rPr>
          <w:sz w:val="24"/>
          <w:szCs w:val="24"/>
        </w:rPr>
        <w:t>, F Laignelet, Charpy prestre curé.</w:t>
      </w:r>
    </w:p>
    <w:p w14:paraId="727925F5" w14:textId="77777777" w:rsidR="0002192B" w:rsidRDefault="0002192B" w:rsidP="001321B7">
      <w:pPr>
        <w:jc w:val="both"/>
        <w:rPr>
          <w:sz w:val="24"/>
          <w:szCs w:val="24"/>
        </w:rPr>
      </w:pPr>
    </w:p>
    <w:p w14:paraId="2CB22F67" w14:textId="77777777" w:rsidR="001B11ED" w:rsidRDefault="001B11ED" w:rsidP="001B11ED">
      <w:pPr>
        <w:jc w:val="both"/>
        <w:rPr>
          <w:sz w:val="24"/>
          <w:szCs w:val="24"/>
        </w:rPr>
      </w:pPr>
      <w:r>
        <w:rPr>
          <w:sz w:val="24"/>
          <w:szCs w:val="24"/>
        </w:rPr>
        <w:t>Le dix huictiesme jour dud mois de decembre an que cy dessus a esté baptisé sur les fonds baptismaulx</w:t>
      </w:r>
      <w:r w:rsidR="00373B03">
        <w:rPr>
          <w:sz w:val="24"/>
          <w:szCs w:val="24"/>
        </w:rPr>
        <w:t xml:space="preserve"> de l'église parroissialle </w:t>
      </w:r>
      <w:r>
        <w:rPr>
          <w:sz w:val="24"/>
          <w:szCs w:val="24"/>
        </w:rPr>
        <w:t xml:space="preserve">d'Aignay le Duc </w:t>
      </w:r>
      <w:r w:rsidR="00373B03">
        <w:rPr>
          <w:sz w:val="24"/>
          <w:szCs w:val="24"/>
        </w:rPr>
        <w:t>et par moy Estienne Charpy ptre curé dud lieu Claude</w:t>
      </w:r>
      <w:r>
        <w:rPr>
          <w:sz w:val="24"/>
          <w:szCs w:val="24"/>
        </w:rPr>
        <w:t xml:space="preserve"> fil</w:t>
      </w:r>
      <w:r w:rsidR="00373B03">
        <w:rPr>
          <w:sz w:val="24"/>
          <w:szCs w:val="24"/>
        </w:rPr>
        <w:t>s</w:t>
      </w:r>
      <w:r>
        <w:rPr>
          <w:sz w:val="24"/>
          <w:szCs w:val="24"/>
        </w:rPr>
        <w:t xml:space="preserve"> de </w:t>
      </w:r>
      <w:r w:rsidR="00373B03">
        <w:rPr>
          <w:sz w:val="24"/>
          <w:szCs w:val="24"/>
        </w:rPr>
        <w:t>Daniel Roulot</w:t>
      </w:r>
      <w:r>
        <w:rPr>
          <w:sz w:val="24"/>
          <w:szCs w:val="24"/>
        </w:rPr>
        <w:t xml:space="preserve"> et de </w:t>
      </w:r>
      <w:r w:rsidR="00373B03">
        <w:rPr>
          <w:sz w:val="24"/>
          <w:szCs w:val="24"/>
        </w:rPr>
        <w:t>An</w:t>
      </w:r>
      <w:r>
        <w:rPr>
          <w:sz w:val="24"/>
          <w:szCs w:val="24"/>
        </w:rPr>
        <w:t xml:space="preserve">ne </w:t>
      </w:r>
      <w:r w:rsidR="00373B03">
        <w:rPr>
          <w:sz w:val="24"/>
          <w:szCs w:val="24"/>
        </w:rPr>
        <w:t>Colas ses pere et mere né</w:t>
      </w:r>
      <w:r>
        <w:rPr>
          <w:sz w:val="24"/>
          <w:szCs w:val="24"/>
        </w:rPr>
        <w:t xml:space="preserve"> de légitime mariage et le jour precedent son parrain fust </w:t>
      </w:r>
      <w:r w:rsidR="00373B03">
        <w:rPr>
          <w:sz w:val="24"/>
          <w:szCs w:val="24"/>
        </w:rPr>
        <w:t xml:space="preserve">honorable Claude Siredey marchand </w:t>
      </w:r>
      <w:r>
        <w:rPr>
          <w:sz w:val="24"/>
          <w:szCs w:val="24"/>
        </w:rPr>
        <w:t xml:space="preserve">aud lieu sa marrainne </w:t>
      </w:r>
      <w:r w:rsidR="00373B03">
        <w:rPr>
          <w:sz w:val="24"/>
          <w:szCs w:val="24"/>
        </w:rPr>
        <w:t>Anne Malbranche fille d'h</w:t>
      </w:r>
      <w:r>
        <w:rPr>
          <w:sz w:val="24"/>
          <w:szCs w:val="24"/>
        </w:rPr>
        <w:t>on</w:t>
      </w:r>
      <w:r w:rsidR="00373B03">
        <w:rPr>
          <w:sz w:val="24"/>
          <w:szCs w:val="24"/>
        </w:rPr>
        <w:t>orable Claude Malbranche aussy marchand</w:t>
      </w:r>
      <w:r>
        <w:rPr>
          <w:sz w:val="24"/>
          <w:szCs w:val="24"/>
        </w:rPr>
        <w:t xml:space="preserve"> aud Aignay soubsignés avec moy led Charpy curé.</w:t>
      </w:r>
    </w:p>
    <w:p w14:paraId="4AD13E96" w14:textId="77777777" w:rsidR="001B11ED" w:rsidRDefault="001B11ED" w:rsidP="001B11ED">
      <w:pPr>
        <w:jc w:val="both"/>
        <w:rPr>
          <w:sz w:val="24"/>
          <w:szCs w:val="24"/>
        </w:rPr>
      </w:pPr>
      <w:r>
        <w:rPr>
          <w:sz w:val="24"/>
          <w:szCs w:val="24"/>
        </w:rPr>
        <w:t xml:space="preserve">Signatures : </w:t>
      </w:r>
      <w:r w:rsidR="00373B03">
        <w:rPr>
          <w:sz w:val="24"/>
          <w:szCs w:val="24"/>
        </w:rPr>
        <w:t>C Siredey, Anne Malbranche,</w:t>
      </w:r>
      <w:r>
        <w:rPr>
          <w:sz w:val="24"/>
          <w:szCs w:val="24"/>
        </w:rPr>
        <w:t xml:space="preserve"> Charpy prestre curé.</w:t>
      </w:r>
    </w:p>
    <w:p w14:paraId="585AD4DC" w14:textId="77777777" w:rsidR="001B11ED" w:rsidRDefault="001B11ED" w:rsidP="001B11ED">
      <w:pPr>
        <w:jc w:val="both"/>
        <w:rPr>
          <w:sz w:val="24"/>
          <w:szCs w:val="24"/>
        </w:rPr>
      </w:pPr>
    </w:p>
    <w:p w14:paraId="2FA4E9FE" w14:textId="77777777" w:rsidR="00375A18" w:rsidRDefault="00375A18" w:rsidP="00375A18">
      <w:pPr>
        <w:jc w:val="both"/>
        <w:rPr>
          <w:sz w:val="24"/>
          <w:szCs w:val="24"/>
        </w:rPr>
      </w:pPr>
      <w:r>
        <w:rPr>
          <w:sz w:val="24"/>
          <w:szCs w:val="24"/>
        </w:rPr>
        <w:t xml:space="preserve">Le dix neufviesme jour dud mois de decembre an que cy dessus a esté baptisé sur les fonds baptismaulx de l'église parroissialle d'Aignay le Duc et par moy Estienne Charpy ptre curé dud lieu Gerard Thomas Siredey fils de Me Thomas Siredey notaire royal aud lieu et de damoiselle Marguerite Personne ses pere et mere né de légitime mariage et le </w:t>
      </w:r>
      <w:r w:rsidR="00AE52DE">
        <w:rPr>
          <w:sz w:val="24"/>
          <w:szCs w:val="24"/>
        </w:rPr>
        <w:t>quatorze dud mois</w:t>
      </w:r>
      <w:r>
        <w:rPr>
          <w:sz w:val="24"/>
          <w:szCs w:val="24"/>
        </w:rPr>
        <w:t xml:space="preserve"> son parrain fust </w:t>
      </w:r>
      <w:r w:rsidR="00AE52DE">
        <w:rPr>
          <w:sz w:val="24"/>
          <w:szCs w:val="24"/>
        </w:rPr>
        <w:t>Gerard</w:t>
      </w:r>
      <w:r>
        <w:rPr>
          <w:sz w:val="24"/>
          <w:szCs w:val="24"/>
        </w:rPr>
        <w:t xml:space="preserve"> Siredey </w:t>
      </w:r>
      <w:r w:rsidR="00AE52DE">
        <w:rPr>
          <w:sz w:val="24"/>
          <w:szCs w:val="24"/>
        </w:rPr>
        <w:t xml:space="preserve">escuyer et lieutenant general en la chancellerie de la Montagne </w:t>
      </w:r>
      <w:r>
        <w:rPr>
          <w:sz w:val="24"/>
          <w:szCs w:val="24"/>
        </w:rPr>
        <w:t xml:space="preserve">sa marrainne </w:t>
      </w:r>
      <w:r w:rsidR="00AE52DE">
        <w:rPr>
          <w:sz w:val="24"/>
          <w:szCs w:val="24"/>
        </w:rPr>
        <w:t>damoiselle Anne Personn</w:t>
      </w:r>
      <w:r>
        <w:rPr>
          <w:sz w:val="24"/>
          <w:szCs w:val="24"/>
        </w:rPr>
        <w:t>e f</w:t>
      </w:r>
      <w:r w:rsidR="00AE52DE">
        <w:rPr>
          <w:sz w:val="24"/>
          <w:szCs w:val="24"/>
        </w:rPr>
        <w:t>emm</w:t>
      </w:r>
      <w:r>
        <w:rPr>
          <w:sz w:val="24"/>
          <w:szCs w:val="24"/>
        </w:rPr>
        <w:t xml:space="preserve">e de </w:t>
      </w:r>
      <w:r w:rsidR="00AE52DE">
        <w:rPr>
          <w:sz w:val="24"/>
          <w:szCs w:val="24"/>
        </w:rPr>
        <w:t xml:space="preserve">monsieur Pierre Logerot de Chastillon </w:t>
      </w:r>
      <w:r>
        <w:rPr>
          <w:sz w:val="24"/>
          <w:szCs w:val="24"/>
        </w:rPr>
        <w:t>soubsignés avec moy led Charpy curé</w:t>
      </w:r>
      <w:r w:rsidR="00AE52DE">
        <w:rPr>
          <w:sz w:val="24"/>
          <w:szCs w:val="24"/>
        </w:rPr>
        <w:t xml:space="preserve"> et led Me Thomas Siredey pere dud baptisé</w:t>
      </w:r>
      <w:r>
        <w:rPr>
          <w:sz w:val="24"/>
          <w:szCs w:val="24"/>
        </w:rPr>
        <w:t>.</w:t>
      </w:r>
    </w:p>
    <w:p w14:paraId="64B18897" w14:textId="77777777" w:rsidR="00375A18" w:rsidRPr="00AE52DE" w:rsidRDefault="00375A18" w:rsidP="00375A18">
      <w:pPr>
        <w:jc w:val="both"/>
        <w:rPr>
          <w:sz w:val="24"/>
          <w:szCs w:val="24"/>
          <w:lang w:val="en-GB"/>
        </w:rPr>
      </w:pPr>
      <w:r w:rsidRPr="00AE52DE">
        <w:rPr>
          <w:sz w:val="24"/>
          <w:szCs w:val="24"/>
          <w:lang w:val="en-GB"/>
        </w:rPr>
        <w:t xml:space="preserve">Signatures : Siredey, </w:t>
      </w:r>
      <w:r w:rsidR="00AE52DE" w:rsidRPr="00AE52DE">
        <w:rPr>
          <w:sz w:val="24"/>
          <w:szCs w:val="24"/>
          <w:lang w:val="en-GB"/>
        </w:rPr>
        <w:t xml:space="preserve">Siredey, </w:t>
      </w:r>
      <w:r w:rsidR="00AE52DE">
        <w:rPr>
          <w:sz w:val="24"/>
          <w:szCs w:val="24"/>
          <w:lang w:val="en-GB"/>
        </w:rPr>
        <w:t>A Personn</w:t>
      </w:r>
      <w:r w:rsidRPr="00AE52DE">
        <w:rPr>
          <w:sz w:val="24"/>
          <w:szCs w:val="24"/>
          <w:lang w:val="en-GB"/>
        </w:rPr>
        <w:t>e, Charpy prestre curé.</w:t>
      </w:r>
    </w:p>
    <w:p w14:paraId="09D20876" w14:textId="77777777" w:rsidR="00373B03" w:rsidRPr="00AE52DE" w:rsidRDefault="00373B03" w:rsidP="001B11ED">
      <w:pPr>
        <w:jc w:val="both"/>
        <w:rPr>
          <w:sz w:val="24"/>
          <w:szCs w:val="24"/>
          <w:lang w:val="en-GB"/>
        </w:rPr>
      </w:pPr>
    </w:p>
    <w:p w14:paraId="599B5728" w14:textId="77777777" w:rsidR="00AE52DE" w:rsidRDefault="00AE52DE" w:rsidP="00AE52DE">
      <w:pPr>
        <w:jc w:val="both"/>
        <w:rPr>
          <w:sz w:val="24"/>
          <w:szCs w:val="24"/>
        </w:rPr>
      </w:pPr>
      <w:r>
        <w:rPr>
          <w:sz w:val="24"/>
          <w:szCs w:val="24"/>
        </w:rPr>
        <w:t xml:space="preserve">Le trente et uniesme et dernier jour dud mois de decembre an que cy dessus a esté baptisé </w:t>
      </w:r>
    </w:p>
    <w:p w14:paraId="376B6D87" w14:textId="77777777" w:rsidR="00AE52DE" w:rsidRDefault="00AE52DE" w:rsidP="00AE52DE">
      <w:pPr>
        <w:jc w:val="both"/>
        <w:rPr>
          <w:sz w:val="24"/>
          <w:szCs w:val="24"/>
        </w:rPr>
      </w:pPr>
    </w:p>
    <w:p w14:paraId="2F559F46" w14:textId="77777777" w:rsidR="00AE52DE" w:rsidRPr="009D4F13" w:rsidRDefault="00AE52DE" w:rsidP="00AE52DE">
      <w:pPr>
        <w:jc w:val="both"/>
        <w:rPr>
          <w:sz w:val="24"/>
          <w:szCs w:val="24"/>
        </w:rPr>
      </w:pPr>
      <w:r w:rsidRPr="00584400">
        <w:rPr>
          <w:b/>
          <w:sz w:val="24"/>
          <w:szCs w:val="24"/>
        </w:rPr>
        <w:t xml:space="preserve">Page </w:t>
      </w:r>
      <w:r w:rsidR="00CE1B5A">
        <w:rPr>
          <w:b/>
          <w:sz w:val="24"/>
          <w:szCs w:val="24"/>
        </w:rPr>
        <w:t>47</w:t>
      </w:r>
      <w:r w:rsidR="009C3B42">
        <w:rPr>
          <w:b/>
          <w:sz w:val="24"/>
          <w:szCs w:val="24"/>
        </w:rPr>
        <w:t>2</w:t>
      </w:r>
      <w:r>
        <w:rPr>
          <w:b/>
          <w:sz w:val="24"/>
          <w:szCs w:val="24"/>
        </w:rPr>
        <w:t xml:space="preserve"> </w:t>
      </w:r>
      <w:r w:rsidRPr="00584400">
        <w:rPr>
          <w:b/>
          <w:sz w:val="24"/>
          <w:szCs w:val="24"/>
        </w:rPr>
        <w:t>des archives</w:t>
      </w:r>
      <w:r>
        <w:rPr>
          <w:b/>
          <w:sz w:val="24"/>
          <w:szCs w:val="24"/>
        </w:rPr>
        <w:t>.</w:t>
      </w:r>
    </w:p>
    <w:p w14:paraId="02CC01FF" w14:textId="77777777" w:rsidR="00AE52DE" w:rsidRDefault="00AE52DE" w:rsidP="00AE52DE">
      <w:pPr>
        <w:jc w:val="both"/>
        <w:rPr>
          <w:sz w:val="24"/>
          <w:szCs w:val="24"/>
        </w:rPr>
      </w:pPr>
    </w:p>
    <w:p w14:paraId="677544A3" w14:textId="77777777" w:rsidR="00AE52DE" w:rsidRDefault="00AE52DE" w:rsidP="00AE52DE">
      <w:pPr>
        <w:jc w:val="both"/>
        <w:rPr>
          <w:sz w:val="24"/>
          <w:szCs w:val="24"/>
        </w:rPr>
      </w:pPr>
      <w:r>
        <w:rPr>
          <w:sz w:val="24"/>
          <w:szCs w:val="24"/>
        </w:rPr>
        <w:t xml:space="preserve">sur les fonds baptismaulx de l'église parroissialle d'Aignay le Duc et par moy Estienne Charpy ptre curé dud lieu Claude fils de </w:t>
      </w:r>
      <w:r w:rsidR="00E67A70">
        <w:rPr>
          <w:sz w:val="24"/>
          <w:szCs w:val="24"/>
        </w:rPr>
        <w:t>Jean Esmery</w:t>
      </w:r>
      <w:r w:rsidR="00A86FCC">
        <w:rPr>
          <w:sz w:val="24"/>
          <w:szCs w:val="24"/>
        </w:rPr>
        <w:t xml:space="preserve"> tixier de toile aud lieu </w:t>
      </w:r>
      <w:r>
        <w:rPr>
          <w:sz w:val="24"/>
          <w:szCs w:val="24"/>
        </w:rPr>
        <w:t xml:space="preserve">et </w:t>
      </w:r>
      <w:r w:rsidR="00A86FCC">
        <w:rPr>
          <w:sz w:val="24"/>
          <w:szCs w:val="24"/>
        </w:rPr>
        <w:t>Claudine Galimard</w:t>
      </w:r>
      <w:r>
        <w:rPr>
          <w:sz w:val="24"/>
          <w:szCs w:val="24"/>
        </w:rPr>
        <w:t xml:space="preserve"> ses pere et mere né de légitime mariage et le </w:t>
      </w:r>
      <w:r w:rsidR="00A86FCC">
        <w:rPr>
          <w:sz w:val="24"/>
          <w:szCs w:val="24"/>
        </w:rPr>
        <w:t xml:space="preserve">mesme </w:t>
      </w:r>
      <w:r>
        <w:rPr>
          <w:sz w:val="24"/>
          <w:szCs w:val="24"/>
        </w:rPr>
        <w:t xml:space="preserve">jour son parrain fust Claude </w:t>
      </w:r>
      <w:r w:rsidR="00A86FCC">
        <w:rPr>
          <w:sz w:val="24"/>
          <w:szCs w:val="24"/>
        </w:rPr>
        <w:t>Esmer</w:t>
      </w:r>
      <w:r>
        <w:rPr>
          <w:sz w:val="24"/>
          <w:szCs w:val="24"/>
        </w:rPr>
        <w:t xml:space="preserve">y </w:t>
      </w:r>
      <w:r w:rsidR="00A86FCC">
        <w:rPr>
          <w:sz w:val="24"/>
          <w:szCs w:val="24"/>
        </w:rPr>
        <w:t xml:space="preserve">fils de fut Claude Esmery </w:t>
      </w:r>
      <w:r>
        <w:rPr>
          <w:sz w:val="24"/>
          <w:szCs w:val="24"/>
        </w:rPr>
        <w:t xml:space="preserve">sa marrainne </w:t>
      </w:r>
      <w:r w:rsidR="00A86FCC">
        <w:rPr>
          <w:sz w:val="24"/>
          <w:szCs w:val="24"/>
        </w:rPr>
        <w:t>Blaise Reuchet</w:t>
      </w:r>
      <w:r>
        <w:rPr>
          <w:sz w:val="24"/>
          <w:szCs w:val="24"/>
        </w:rPr>
        <w:t xml:space="preserve"> fille d</w:t>
      </w:r>
      <w:r w:rsidR="00A86FCC">
        <w:rPr>
          <w:sz w:val="24"/>
          <w:szCs w:val="24"/>
        </w:rPr>
        <w:t xml:space="preserve">e Nicolas Reuchet qui ne signe enquise en foy de quoy je led </w:t>
      </w:r>
      <w:r>
        <w:rPr>
          <w:sz w:val="24"/>
          <w:szCs w:val="24"/>
        </w:rPr>
        <w:t xml:space="preserve">Charpy </w:t>
      </w:r>
      <w:r w:rsidR="00A86FCC">
        <w:rPr>
          <w:sz w:val="24"/>
          <w:szCs w:val="24"/>
        </w:rPr>
        <w:t>me suis soubsigné</w:t>
      </w:r>
      <w:r>
        <w:rPr>
          <w:sz w:val="24"/>
          <w:szCs w:val="24"/>
        </w:rPr>
        <w:t>.</w:t>
      </w:r>
    </w:p>
    <w:p w14:paraId="18D7197B" w14:textId="77777777" w:rsidR="00AE52DE" w:rsidRDefault="00AE52DE" w:rsidP="00AE52DE">
      <w:pPr>
        <w:jc w:val="both"/>
        <w:rPr>
          <w:sz w:val="24"/>
          <w:szCs w:val="24"/>
        </w:rPr>
      </w:pPr>
      <w:r>
        <w:rPr>
          <w:sz w:val="24"/>
          <w:szCs w:val="24"/>
        </w:rPr>
        <w:t xml:space="preserve">Signatures : C </w:t>
      </w:r>
      <w:r w:rsidR="00A86FCC">
        <w:rPr>
          <w:sz w:val="24"/>
          <w:szCs w:val="24"/>
        </w:rPr>
        <w:t>Esmery</w:t>
      </w:r>
      <w:r>
        <w:rPr>
          <w:sz w:val="24"/>
          <w:szCs w:val="24"/>
        </w:rPr>
        <w:t>, Charpy prestre curé.</w:t>
      </w:r>
    </w:p>
    <w:p w14:paraId="0EF93C42" w14:textId="77777777" w:rsidR="00373B03" w:rsidRPr="00AE52DE" w:rsidRDefault="00373B03" w:rsidP="001B11ED">
      <w:pPr>
        <w:jc w:val="both"/>
        <w:rPr>
          <w:sz w:val="24"/>
          <w:szCs w:val="24"/>
        </w:rPr>
      </w:pPr>
    </w:p>
    <w:p w14:paraId="0A8968C7" w14:textId="77777777" w:rsidR="00373B03" w:rsidRPr="00AE52DE" w:rsidRDefault="00373B03" w:rsidP="001B11ED">
      <w:pPr>
        <w:jc w:val="both"/>
        <w:rPr>
          <w:sz w:val="24"/>
          <w:szCs w:val="24"/>
        </w:rPr>
      </w:pPr>
    </w:p>
    <w:p w14:paraId="548541A1" w14:textId="77777777" w:rsidR="00373B03" w:rsidRDefault="00D350EB" w:rsidP="001B11ED">
      <w:pPr>
        <w:jc w:val="both"/>
        <w:rPr>
          <w:sz w:val="24"/>
          <w:szCs w:val="24"/>
        </w:rPr>
      </w:pPr>
      <w:r>
        <w:rPr>
          <w:sz w:val="24"/>
          <w:szCs w:val="24"/>
        </w:rPr>
        <w:t>L'extraict de la minutte cy dessus a esté produict au greffe de la prevoste royalle d'Aignay le Duc Estalente et despendances par Monsieur le curé d'Aignay y desnommé ce jourd'huy quinziesme janvier mil six cent quatre vingt onze.</w:t>
      </w:r>
    </w:p>
    <w:p w14:paraId="1733A531" w14:textId="77777777" w:rsidR="00D350EB" w:rsidRPr="00AE52DE" w:rsidRDefault="00D350EB" w:rsidP="001B11ED">
      <w:pPr>
        <w:jc w:val="both"/>
        <w:rPr>
          <w:sz w:val="24"/>
          <w:szCs w:val="24"/>
        </w:rPr>
      </w:pPr>
      <w:r>
        <w:rPr>
          <w:sz w:val="24"/>
          <w:szCs w:val="24"/>
        </w:rPr>
        <w:t>Signature : Rouhier greffier.</w:t>
      </w:r>
    </w:p>
    <w:p w14:paraId="33550B43" w14:textId="77777777" w:rsidR="00373B03" w:rsidRDefault="00D350EB" w:rsidP="001B11ED">
      <w:pPr>
        <w:jc w:val="both"/>
        <w:rPr>
          <w:sz w:val="24"/>
          <w:szCs w:val="24"/>
        </w:rPr>
      </w:pPr>
      <w:r>
        <w:rPr>
          <w:sz w:val="24"/>
          <w:szCs w:val="24"/>
        </w:rPr>
        <w:br w:type="column"/>
      </w:r>
    </w:p>
    <w:p w14:paraId="609DE799" w14:textId="77777777" w:rsidR="00D350EB" w:rsidRDefault="00D350EB" w:rsidP="001B11ED">
      <w:pPr>
        <w:jc w:val="both"/>
        <w:rPr>
          <w:sz w:val="24"/>
          <w:szCs w:val="24"/>
        </w:rPr>
      </w:pPr>
    </w:p>
    <w:p w14:paraId="24CAC5C1" w14:textId="77777777" w:rsidR="00E61634" w:rsidRDefault="00E61634" w:rsidP="001B11ED">
      <w:pPr>
        <w:jc w:val="both"/>
        <w:rPr>
          <w:sz w:val="24"/>
          <w:szCs w:val="24"/>
        </w:rPr>
      </w:pPr>
    </w:p>
    <w:p w14:paraId="1211498B" w14:textId="77777777" w:rsidR="00E61634" w:rsidRDefault="00E61634" w:rsidP="001B11ED">
      <w:pPr>
        <w:jc w:val="both"/>
        <w:rPr>
          <w:sz w:val="24"/>
          <w:szCs w:val="24"/>
        </w:rPr>
      </w:pPr>
    </w:p>
    <w:p w14:paraId="3C3F1776" w14:textId="77777777" w:rsidR="00E61634" w:rsidRDefault="00E61634" w:rsidP="001B11ED">
      <w:pPr>
        <w:jc w:val="both"/>
        <w:rPr>
          <w:sz w:val="24"/>
          <w:szCs w:val="24"/>
        </w:rPr>
      </w:pPr>
    </w:p>
    <w:p w14:paraId="5B73EC06" w14:textId="77777777" w:rsidR="00E61634" w:rsidRDefault="00E61634" w:rsidP="001B11ED">
      <w:pPr>
        <w:jc w:val="both"/>
        <w:rPr>
          <w:sz w:val="24"/>
          <w:szCs w:val="24"/>
        </w:rPr>
      </w:pPr>
    </w:p>
    <w:p w14:paraId="09327A13" w14:textId="77777777" w:rsidR="00E61634" w:rsidRDefault="00E61634" w:rsidP="001B11ED">
      <w:pPr>
        <w:jc w:val="both"/>
        <w:rPr>
          <w:sz w:val="24"/>
          <w:szCs w:val="24"/>
        </w:rPr>
      </w:pPr>
    </w:p>
    <w:p w14:paraId="7081E0D9" w14:textId="77777777" w:rsidR="00E61634" w:rsidRDefault="00E61634" w:rsidP="001B11ED">
      <w:pPr>
        <w:jc w:val="both"/>
        <w:rPr>
          <w:sz w:val="24"/>
          <w:szCs w:val="24"/>
        </w:rPr>
      </w:pPr>
    </w:p>
    <w:p w14:paraId="419BDCA5" w14:textId="77777777" w:rsidR="00E61634" w:rsidRDefault="00E61634" w:rsidP="001B11ED">
      <w:pPr>
        <w:jc w:val="both"/>
        <w:rPr>
          <w:sz w:val="24"/>
          <w:szCs w:val="24"/>
        </w:rPr>
      </w:pPr>
    </w:p>
    <w:p w14:paraId="136C6A81" w14:textId="77777777" w:rsidR="00E61634" w:rsidRDefault="00E61634" w:rsidP="001B11ED">
      <w:pPr>
        <w:jc w:val="both"/>
        <w:rPr>
          <w:sz w:val="24"/>
          <w:szCs w:val="24"/>
        </w:rPr>
      </w:pPr>
    </w:p>
    <w:p w14:paraId="413E920F" w14:textId="77777777" w:rsidR="00E61634" w:rsidRDefault="00E61634" w:rsidP="001B11ED">
      <w:pPr>
        <w:jc w:val="both"/>
        <w:rPr>
          <w:sz w:val="24"/>
          <w:szCs w:val="24"/>
        </w:rPr>
      </w:pPr>
    </w:p>
    <w:p w14:paraId="18760FF6" w14:textId="77777777" w:rsidR="00E61634" w:rsidRDefault="00E61634" w:rsidP="001B11ED">
      <w:pPr>
        <w:jc w:val="both"/>
        <w:rPr>
          <w:sz w:val="24"/>
          <w:szCs w:val="24"/>
        </w:rPr>
      </w:pPr>
    </w:p>
    <w:p w14:paraId="044F00ED" w14:textId="77777777" w:rsidR="00E61634" w:rsidRDefault="00E61634" w:rsidP="001B11ED">
      <w:pPr>
        <w:jc w:val="both"/>
        <w:rPr>
          <w:sz w:val="24"/>
          <w:szCs w:val="24"/>
        </w:rPr>
      </w:pPr>
    </w:p>
    <w:p w14:paraId="65E32C2F" w14:textId="77777777" w:rsidR="00E61634" w:rsidRDefault="00E61634" w:rsidP="001B11ED">
      <w:pPr>
        <w:jc w:val="both"/>
        <w:rPr>
          <w:sz w:val="24"/>
          <w:szCs w:val="24"/>
        </w:rPr>
      </w:pPr>
    </w:p>
    <w:p w14:paraId="5722E7BB" w14:textId="77777777" w:rsidR="00E61634" w:rsidRDefault="00E61634" w:rsidP="001B11ED">
      <w:pPr>
        <w:jc w:val="both"/>
        <w:rPr>
          <w:sz w:val="24"/>
          <w:szCs w:val="24"/>
        </w:rPr>
      </w:pPr>
    </w:p>
    <w:p w14:paraId="7120D6E9" w14:textId="77777777" w:rsidR="00E61634" w:rsidRDefault="00E61634" w:rsidP="001B11ED">
      <w:pPr>
        <w:jc w:val="both"/>
        <w:rPr>
          <w:sz w:val="24"/>
          <w:szCs w:val="24"/>
        </w:rPr>
      </w:pPr>
    </w:p>
    <w:p w14:paraId="13E18AA7" w14:textId="77777777" w:rsidR="00E61634" w:rsidRDefault="00E61634" w:rsidP="001B11ED">
      <w:pPr>
        <w:jc w:val="both"/>
        <w:rPr>
          <w:sz w:val="24"/>
          <w:szCs w:val="24"/>
        </w:rPr>
      </w:pPr>
    </w:p>
    <w:p w14:paraId="4E90F29F" w14:textId="77777777" w:rsidR="00E61634" w:rsidRDefault="00E61634" w:rsidP="001B11ED">
      <w:pPr>
        <w:jc w:val="both"/>
        <w:rPr>
          <w:sz w:val="24"/>
          <w:szCs w:val="24"/>
        </w:rPr>
      </w:pPr>
    </w:p>
    <w:p w14:paraId="29B8A251" w14:textId="77777777" w:rsidR="00E61634" w:rsidRDefault="00E61634" w:rsidP="001B11ED">
      <w:pPr>
        <w:jc w:val="both"/>
        <w:rPr>
          <w:sz w:val="24"/>
          <w:szCs w:val="24"/>
        </w:rPr>
      </w:pPr>
    </w:p>
    <w:p w14:paraId="2B37CE20" w14:textId="77777777" w:rsidR="00E61634" w:rsidRDefault="00E61634" w:rsidP="001B11ED">
      <w:pPr>
        <w:jc w:val="both"/>
        <w:rPr>
          <w:sz w:val="24"/>
          <w:szCs w:val="24"/>
        </w:rPr>
      </w:pPr>
    </w:p>
    <w:p w14:paraId="16EB6D28" w14:textId="77777777" w:rsidR="00E61634" w:rsidRDefault="00E61634" w:rsidP="001B11ED">
      <w:pPr>
        <w:jc w:val="both"/>
        <w:rPr>
          <w:sz w:val="24"/>
          <w:szCs w:val="24"/>
        </w:rPr>
      </w:pPr>
    </w:p>
    <w:p w14:paraId="60C74E9A" w14:textId="77777777" w:rsidR="00E61634" w:rsidRDefault="00E61634" w:rsidP="001B11ED">
      <w:pPr>
        <w:jc w:val="both"/>
        <w:rPr>
          <w:sz w:val="24"/>
          <w:szCs w:val="24"/>
        </w:rPr>
      </w:pPr>
      <w:r>
        <w:rPr>
          <w:sz w:val="24"/>
          <w:szCs w:val="24"/>
        </w:rPr>
        <w:t>Mortuaire</w:t>
      </w:r>
    </w:p>
    <w:p w14:paraId="591F5731" w14:textId="77777777" w:rsidR="00E61634" w:rsidRDefault="00E61634" w:rsidP="001B11ED">
      <w:pPr>
        <w:jc w:val="both"/>
        <w:rPr>
          <w:sz w:val="24"/>
          <w:szCs w:val="24"/>
        </w:rPr>
      </w:pPr>
    </w:p>
    <w:p w14:paraId="2260C633" w14:textId="77777777" w:rsidR="00E61634" w:rsidRDefault="00E61634" w:rsidP="001B11ED">
      <w:pPr>
        <w:jc w:val="both"/>
        <w:rPr>
          <w:sz w:val="24"/>
          <w:szCs w:val="24"/>
        </w:rPr>
      </w:pPr>
    </w:p>
    <w:p w14:paraId="75A04C5E" w14:textId="77777777" w:rsidR="00E61634" w:rsidRDefault="00E61634" w:rsidP="001B11ED">
      <w:pPr>
        <w:jc w:val="both"/>
        <w:rPr>
          <w:sz w:val="24"/>
          <w:szCs w:val="24"/>
        </w:rPr>
      </w:pPr>
    </w:p>
    <w:p w14:paraId="219EBB0B" w14:textId="77777777" w:rsidR="00BF6B14" w:rsidRDefault="00BF6B14" w:rsidP="001B11ED">
      <w:pPr>
        <w:jc w:val="both"/>
        <w:rPr>
          <w:sz w:val="24"/>
          <w:szCs w:val="24"/>
        </w:rPr>
      </w:pPr>
    </w:p>
    <w:p w14:paraId="617A6970" w14:textId="77777777" w:rsidR="00BF6B14" w:rsidRDefault="00BF6B14" w:rsidP="001B11ED">
      <w:pPr>
        <w:jc w:val="both"/>
        <w:rPr>
          <w:sz w:val="24"/>
          <w:szCs w:val="24"/>
        </w:rPr>
      </w:pPr>
    </w:p>
    <w:p w14:paraId="302BE2BA" w14:textId="77777777" w:rsidR="00BF6B14" w:rsidRDefault="00BF6B14" w:rsidP="001B11ED">
      <w:pPr>
        <w:jc w:val="both"/>
        <w:rPr>
          <w:sz w:val="24"/>
          <w:szCs w:val="24"/>
        </w:rPr>
      </w:pPr>
    </w:p>
    <w:p w14:paraId="1EA5C8C6" w14:textId="77777777" w:rsidR="00BF6B14" w:rsidRDefault="00BF6B14" w:rsidP="001B11ED">
      <w:pPr>
        <w:jc w:val="both"/>
        <w:rPr>
          <w:sz w:val="24"/>
          <w:szCs w:val="24"/>
        </w:rPr>
      </w:pPr>
    </w:p>
    <w:p w14:paraId="5914072E" w14:textId="77777777" w:rsidR="00BF6B14" w:rsidRDefault="00BF6B14" w:rsidP="001B11ED">
      <w:pPr>
        <w:jc w:val="both"/>
        <w:rPr>
          <w:sz w:val="24"/>
          <w:szCs w:val="24"/>
        </w:rPr>
      </w:pPr>
    </w:p>
    <w:p w14:paraId="706452D7" w14:textId="77777777" w:rsidR="00BF6B14" w:rsidRDefault="00BF6B14" w:rsidP="001B11ED">
      <w:pPr>
        <w:jc w:val="both"/>
        <w:rPr>
          <w:sz w:val="24"/>
          <w:szCs w:val="24"/>
        </w:rPr>
      </w:pPr>
    </w:p>
    <w:p w14:paraId="53CAE7DB" w14:textId="77777777" w:rsidR="00BF6B14" w:rsidRDefault="00BF6B14" w:rsidP="001B11ED">
      <w:pPr>
        <w:jc w:val="both"/>
        <w:rPr>
          <w:sz w:val="24"/>
          <w:szCs w:val="24"/>
        </w:rPr>
      </w:pPr>
      <w:r>
        <w:rPr>
          <w:sz w:val="24"/>
          <w:szCs w:val="24"/>
        </w:rPr>
        <w:t xml:space="preserve">Baptesme </w:t>
      </w:r>
    </w:p>
    <w:p w14:paraId="2A2DB02D" w14:textId="77777777" w:rsidR="00E61634" w:rsidRDefault="00E61634" w:rsidP="001B11ED">
      <w:pPr>
        <w:jc w:val="both"/>
        <w:rPr>
          <w:sz w:val="24"/>
          <w:szCs w:val="24"/>
        </w:rPr>
      </w:pPr>
    </w:p>
    <w:p w14:paraId="35CC6C3D" w14:textId="77777777" w:rsidR="00DC16C1" w:rsidRDefault="00DC16C1" w:rsidP="001B11ED">
      <w:pPr>
        <w:jc w:val="both"/>
        <w:rPr>
          <w:sz w:val="24"/>
          <w:szCs w:val="24"/>
        </w:rPr>
      </w:pPr>
    </w:p>
    <w:p w14:paraId="7E613B58" w14:textId="77777777" w:rsidR="00DC16C1" w:rsidRDefault="00DC16C1" w:rsidP="001B11ED">
      <w:pPr>
        <w:jc w:val="both"/>
        <w:rPr>
          <w:sz w:val="24"/>
          <w:szCs w:val="24"/>
        </w:rPr>
      </w:pPr>
    </w:p>
    <w:p w14:paraId="732EA157" w14:textId="77777777" w:rsidR="00DC16C1" w:rsidRDefault="00DC16C1" w:rsidP="001B11ED">
      <w:pPr>
        <w:jc w:val="both"/>
        <w:rPr>
          <w:sz w:val="24"/>
          <w:szCs w:val="24"/>
        </w:rPr>
      </w:pPr>
    </w:p>
    <w:p w14:paraId="5EF088E7" w14:textId="77777777" w:rsidR="00DC16C1" w:rsidRDefault="00DC16C1" w:rsidP="001B11ED">
      <w:pPr>
        <w:jc w:val="both"/>
        <w:rPr>
          <w:sz w:val="24"/>
          <w:szCs w:val="24"/>
        </w:rPr>
      </w:pPr>
    </w:p>
    <w:p w14:paraId="4CC10153" w14:textId="77777777" w:rsidR="00DC16C1" w:rsidRDefault="00DC16C1" w:rsidP="001B11ED">
      <w:pPr>
        <w:jc w:val="both"/>
        <w:rPr>
          <w:sz w:val="24"/>
          <w:szCs w:val="24"/>
        </w:rPr>
      </w:pPr>
    </w:p>
    <w:p w14:paraId="235CAD36" w14:textId="77777777" w:rsidR="00DC16C1" w:rsidRDefault="00DC16C1" w:rsidP="001B11ED">
      <w:pPr>
        <w:jc w:val="both"/>
        <w:rPr>
          <w:sz w:val="24"/>
          <w:szCs w:val="24"/>
        </w:rPr>
      </w:pPr>
    </w:p>
    <w:p w14:paraId="356DC536" w14:textId="77777777" w:rsidR="00DC16C1" w:rsidRDefault="00DC16C1" w:rsidP="001B11ED">
      <w:pPr>
        <w:jc w:val="both"/>
        <w:rPr>
          <w:sz w:val="24"/>
          <w:szCs w:val="24"/>
        </w:rPr>
      </w:pPr>
      <w:r>
        <w:rPr>
          <w:sz w:val="24"/>
          <w:szCs w:val="24"/>
        </w:rPr>
        <w:t>Mariage</w:t>
      </w:r>
    </w:p>
    <w:p w14:paraId="4F33853A" w14:textId="77777777" w:rsidR="00E61634" w:rsidRDefault="00E61634" w:rsidP="001B11ED">
      <w:pPr>
        <w:jc w:val="both"/>
        <w:rPr>
          <w:sz w:val="24"/>
          <w:szCs w:val="24"/>
        </w:rPr>
      </w:pPr>
    </w:p>
    <w:p w14:paraId="068AEF65" w14:textId="77777777" w:rsidR="00E61634" w:rsidRDefault="00E61634" w:rsidP="001B11ED">
      <w:pPr>
        <w:jc w:val="both"/>
        <w:rPr>
          <w:sz w:val="24"/>
          <w:szCs w:val="24"/>
        </w:rPr>
      </w:pPr>
    </w:p>
    <w:p w14:paraId="1B0EA9B2" w14:textId="77777777" w:rsidR="00D350EB" w:rsidRDefault="00D350EB" w:rsidP="001B11ED">
      <w:pPr>
        <w:jc w:val="both"/>
        <w:rPr>
          <w:sz w:val="24"/>
          <w:szCs w:val="24"/>
        </w:rPr>
      </w:pPr>
    </w:p>
    <w:p w14:paraId="1C90C764" w14:textId="77777777" w:rsidR="00D350EB" w:rsidRPr="009D4F13" w:rsidRDefault="00494785" w:rsidP="00D350EB">
      <w:pPr>
        <w:jc w:val="both"/>
        <w:rPr>
          <w:sz w:val="24"/>
          <w:szCs w:val="24"/>
        </w:rPr>
      </w:pPr>
      <w:r>
        <w:rPr>
          <w:sz w:val="24"/>
          <w:szCs w:val="24"/>
        </w:rPr>
        <w:br w:type="column"/>
      </w:r>
      <w:r w:rsidR="00D350EB" w:rsidRPr="00584400">
        <w:rPr>
          <w:b/>
          <w:sz w:val="24"/>
          <w:szCs w:val="24"/>
        </w:rPr>
        <w:lastRenderedPageBreak/>
        <w:t xml:space="preserve">Page </w:t>
      </w:r>
      <w:r w:rsidR="00D350EB">
        <w:rPr>
          <w:b/>
          <w:sz w:val="24"/>
          <w:szCs w:val="24"/>
        </w:rPr>
        <w:t>4</w:t>
      </w:r>
      <w:r w:rsidR="00CE1B5A">
        <w:rPr>
          <w:b/>
          <w:sz w:val="24"/>
          <w:szCs w:val="24"/>
        </w:rPr>
        <w:t>7</w:t>
      </w:r>
      <w:r w:rsidR="009C3B42">
        <w:rPr>
          <w:b/>
          <w:sz w:val="24"/>
          <w:szCs w:val="24"/>
        </w:rPr>
        <w:t>3</w:t>
      </w:r>
      <w:r w:rsidR="00D350EB">
        <w:rPr>
          <w:b/>
          <w:sz w:val="24"/>
          <w:szCs w:val="24"/>
        </w:rPr>
        <w:t xml:space="preserve"> </w:t>
      </w:r>
      <w:r w:rsidR="00D350EB" w:rsidRPr="00584400">
        <w:rPr>
          <w:b/>
          <w:sz w:val="24"/>
          <w:szCs w:val="24"/>
        </w:rPr>
        <w:t>des archives</w:t>
      </w:r>
      <w:r w:rsidR="00D350EB">
        <w:rPr>
          <w:b/>
          <w:sz w:val="24"/>
          <w:szCs w:val="24"/>
        </w:rPr>
        <w:t>.</w:t>
      </w:r>
    </w:p>
    <w:p w14:paraId="793E03DE" w14:textId="77777777" w:rsidR="00D350EB" w:rsidRPr="00AE52DE" w:rsidRDefault="00C71B2D" w:rsidP="001B11ED">
      <w:pPr>
        <w:jc w:val="both"/>
        <w:rPr>
          <w:sz w:val="24"/>
          <w:szCs w:val="24"/>
        </w:rPr>
      </w:pPr>
      <w:r>
        <w:rPr>
          <w:sz w:val="24"/>
          <w:szCs w:val="24"/>
        </w:rPr>
        <w:t>Néant</w:t>
      </w:r>
    </w:p>
    <w:p w14:paraId="5B2752DC" w14:textId="77777777" w:rsidR="00DD537E" w:rsidRPr="00AE52DE" w:rsidRDefault="00DD537E" w:rsidP="001321B7">
      <w:pPr>
        <w:jc w:val="both"/>
        <w:rPr>
          <w:sz w:val="24"/>
          <w:szCs w:val="24"/>
        </w:rPr>
      </w:pPr>
    </w:p>
    <w:p w14:paraId="0EA29B77" w14:textId="77777777" w:rsidR="00C71B2D" w:rsidRPr="009D4F13" w:rsidRDefault="00C71B2D" w:rsidP="00C71B2D">
      <w:pPr>
        <w:jc w:val="both"/>
        <w:rPr>
          <w:sz w:val="24"/>
          <w:szCs w:val="24"/>
        </w:rPr>
      </w:pPr>
      <w:r w:rsidRPr="00584400">
        <w:rPr>
          <w:b/>
          <w:sz w:val="24"/>
          <w:szCs w:val="24"/>
        </w:rPr>
        <w:t xml:space="preserve">Page </w:t>
      </w:r>
      <w:r>
        <w:rPr>
          <w:b/>
          <w:sz w:val="24"/>
          <w:szCs w:val="24"/>
        </w:rPr>
        <w:t>4</w:t>
      </w:r>
      <w:r w:rsidR="00CE1B5A">
        <w:rPr>
          <w:b/>
          <w:sz w:val="24"/>
          <w:szCs w:val="24"/>
        </w:rPr>
        <w:t>7</w:t>
      </w:r>
      <w:r w:rsidR="009C3B42">
        <w:rPr>
          <w:b/>
          <w:sz w:val="24"/>
          <w:szCs w:val="24"/>
        </w:rPr>
        <w:t>4</w:t>
      </w:r>
      <w:r w:rsidR="00CE1B5A">
        <w:rPr>
          <w:b/>
          <w:sz w:val="24"/>
          <w:szCs w:val="24"/>
        </w:rPr>
        <w:t xml:space="preserve"> </w:t>
      </w:r>
      <w:r w:rsidRPr="00584400">
        <w:rPr>
          <w:b/>
          <w:sz w:val="24"/>
          <w:szCs w:val="24"/>
        </w:rPr>
        <w:t>des archives</w:t>
      </w:r>
      <w:r>
        <w:rPr>
          <w:b/>
          <w:sz w:val="24"/>
          <w:szCs w:val="24"/>
        </w:rPr>
        <w:t>.</w:t>
      </w:r>
    </w:p>
    <w:p w14:paraId="0F32DA08" w14:textId="77777777" w:rsidR="005070FE" w:rsidRDefault="005070FE" w:rsidP="001321B7">
      <w:pPr>
        <w:jc w:val="both"/>
        <w:rPr>
          <w:sz w:val="24"/>
          <w:szCs w:val="24"/>
        </w:rPr>
      </w:pPr>
    </w:p>
    <w:p w14:paraId="2CE3286B" w14:textId="77777777" w:rsidR="00C71B2D" w:rsidRDefault="00C71B2D" w:rsidP="00C71B2D">
      <w:pPr>
        <w:jc w:val="center"/>
        <w:rPr>
          <w:sz w:val="24"/>
          <w:szCs w:val="24"/>
        </w:rPr>
      </w:pPr>
      <w:r>
        <w:rPr>
          <w:sz w:val="24"/>
          <w:szCs w:val="24"/>
        </w:rPr>
        <w:t>Registre de 1691 à 1700</w:t>
      </w:r>
    </w:p>
    <w:p w14:paraId="21925D9A" w14:textId="77777777" w:rsidR="00C71B2D" w:rsidRDefault="00C71B2D" w:rsidP="001321B7">
      <w:pPr>
        <w:jc w:val="both"/>
        <w:rPr>
          <w:sz w:val="24"/>
          <w:szCs w:val="24"/>
        </w:rPr>
      </w:pPr>
    </w:p>
    <w:p w14:paraId="071D906D" w14:textId="77777777" w:rsidR="007B03FC" w:rsidRPr="007B03FC" w:rsidRDefault="007B03FC" w:rsidP="007B03FC">
      <w:pPr>
        <w:jc w:val="center"/>
        <w:rPr>
          <w:sz w:val="24"/>
          <w:szCs w:val="24"/>
        </w:rPr>
      </w:pPr>
      <w:r w:rsidRPr="007B03FC">
        <w:rPr>
          <w:sz w:val="24"/>
          <w:szCs w:val="24"/>
        </w:rPr>
        <w:t>1691</w:t>
      </w:r>
    </w:p>
    <w:p w14:paraId="143A50E9" w14:textId="77777777" w:rsidR="007B03FC" w:rsidRPr="007B03FC" w:rsidRDefault="007B03FC" w:rsidP="007B03FC">
      <w:pPr>
        <w:jc w:val="both"/>
        <w:rPr>
          <w:sz w:val="24"/>
          <w:szCs w:val="24"/>
        </w:rPr>
      </w:pPr>
      <w:r w:rsidRPr="007B03FC">
        <w:rPr>
          <w:sz w:val="24"/>
          <w:szCs w:val="24"/>
        </w:rPr>
        <w:t>Minutte des bapt</w:t>
      </w:r>
      <w:r>
        <w:rPr>
          <w:sz w:val="24"/>
          <w:szCs w:val="24"/>
        </w:rPr>
        <w:t>es</w:t>
      </w:r>
      <w:r w:rsidRPr="007B03FC">
        <w:rPr>
          <w:sz w:val="24"/>
          <w:szCs w:val="24"/>
        </w:rPr>
        <w:t>mes mariages et mortuaires de la par</w:t>
      </w:r>
      <w:r>
        <w:rPr>
          <w:sz w:val="24"/>
          <w:szCs w:val="24"/>
        </w:rPr>
        <w:t>r</w:t>
      </w:r>
      <w:r w:rsidRPr="007B03FC">
        <w:rPr>
          <w:sz w:val="24"/>
          <w:szCs w:val="24"/>
        </w:rPr>
        <w:t>oisse</w:t>
      </w:r>
      <w:r>
        <w:rPr>
          <w:sz w:val="24"/>
          <w:szCs w:val="24"/>
        </w:rPr>
        <w:t xml:space="preserve"> de</w:t>
      </w:r>
      <w:r w:rsidRPr="007B03FC">
        <w:rPr>
          <w:sz w:val="24"/>
          <w:szCs w:val="24"/>
        </w:rPr>
        <w:t xml:space="preserve"> st Pierre et saint Paul d'Aignay le Duc présenté</w:t>
      </w:r>
      <w:r>
        <w:rPr>
          <w:sz w:val="24"/>
          <w:szCs w:val="24"/>
        </w:rPr>
        <w:t>é</w:t>
      </w:r>
      <w:r w:rsidRPr="007B03FC">
        <w:rPr>
          <w:sz w:val="24"/>
          <w:szCs w:val="24"/>
        </w:rPr>
        <w:t xml:space="preserve"> à nous Jean R</w:t>
      </w:r>
      <w:r>
        <w:rPr>
          <w:sz w:val="24"/>
          <w:szCs w:val="24"/>
        </w:rPr>
        <w:t>ouhier</w:t>
      </w:r>
      <w:r w:rsidRPr="007B03FC">
        <w:rPr>
          <w:sz w:val="24"/>
          <w:szCs w:val="24"/>
        </w:rPr>
        <w:t xml:space="preserve"> notaire royal ancien praticien juge commis par arr</w:t>
      </w:r>
      <w:r>
        <w:rPr>
          <w:sz w:val="24"/>
          <w:szCs w:val="24"/>
        </w:rPr>
        <w:t>es</w:t>
      </w:r>
      <w:r w:rsidRPr="007B03FC">
        <w:rPr>
          <w:sz w:val="24"/>
          <w:szCs w:val="24"/>
        </w:rPr>
        <w:t>t de la cour en la prév</w:t>
      </w:r>
      <w:r w:rsidR="007451DB">
        <w:rPr>
          <w:sz w:val="24"/>
          <w:szCs w:val="24"/>
        </w:rPr>
        <w:t>o</w:t>
      </w:r>
      <w:r w:rsidRPr="007B03FC">
        <w:rPr>
          <w:sz w:val="24"/>
          <w:szCs w:val="24"/>
        </w:rPr>
        <w:t>té roya</w:t>
      </w:r>
      <w:r w:rsidR="007451DB">
        <w:rPr>
          <w:sz w:val="24"/>
          <w:szCs w:val="24"/>
        </w:rPr>
        <w:t>lle dudit Aignay</w:t>
      </w:r>
      <w:r w:rsidRPr="007B03FC">
        <w:rPr>
          <w:sz w:val="24"/>
          <w:szCs w:val="24"/>
        </w:rPr>
        <w:t xml:space="preserve"> Etalente &amp; d</w:t>
      </w:r>
      <w:r w:rsidR="007451DB">
        <w:rPr>
          <w:sz w:val="24"/>
          <w:szCs w:val="24"/>
        </w:rPr>
        <w:t>e</w:t>
      </w:r>
      <w:r w:rsidRPr="007B03FC">
        <w:rPr>
          <w:sz w:val="24"/>
          <w:szCs w:val="24"/>
        </w:rPr>
        <w:t>pendances, ce jourd’huy dernier du mois de d</w:t>
      </w:r>
      <w:r w:rsidR="007451DB">
        <w:rPr>
          <w:sz w:val="24"/>
          <w:szCs w:val="24"/>
        </w:rPr>
        <w:t>e</w:t>
      </w:r>
      <w:r w:rsidRPr="007B03FC">
        <w:rPr>
          <w:sz w:val="24"/>
          <w:szCs w:val="24"/>
        </w:rPr>
        <w:t xml:space="preserve">cembre mil six cent quatre vingt dix pour </w:t>
      </w:r>
      <w:r w:rsidR="007451DB">
        <w:rPr>
          <w:sz w:val="24"/>
          <w:szCs w:val="24"/>
        </w:rPr>
        <w:t>es</w:t>
      </w:r>
      <w:r w:rsidRPr="007B03FC">
        <w:rPr>
          <w:sz w:val="24"/>
          <w:szCs w:val="24"/>
        </w:rPr>
        <w:t>tre cotté</w:t>
      </w:r>
      <w:r w:rsidR="007451DB">
        <w:rPr>
          <w:sz w:val="24"/>
          <w:szCs w:val="24"/>
        </w:rPr>
        <w:t>é</w:t>
      </w:r>
      <w:r w:rsidRPr="007B03FC">
        <w:rPr>
          <w:sz w:val="24"/>
          <w:szCs w:val="24"/>
        </w:rPr>
        <w:t xml:space="preserve"> et paraphé</w:t>
      </w:r>
      <w:r w:rsidR="007451DB">
        <w:rPr>
          <w:sz w:val="24"/>
          <w:szCs w:val="24"/>
        </w:rPr>
        <w:t>é</w:t>
      </w:r>
      <w:r w:rsidRPr="007B03FC">
        <w:rPr>
          <w:sz w:val="24"/>
          <w:szCs w:val="24"/>
        </w:rPr>
        <w:t xml:space="preserve"> par premier &amp; dernie</w:t>
      </w:r>
      <w:r w:rsidR="007451DB">
        <w:rPr>
          <w:sz w:val="24"/>
          <w:szCs w:val="24"/>
        </w:rPr>
        <w:t>r feuillet suivant l’ordonnance</w:t>
      </w:r>
      <w:r w:rsidRPr="007B03FC">
        <w:rPr>
          <w:sz w:val="24"/>
          <w:szCs w:val="24"/>
        </w:rPr>
        <w:t xml:space="preserve"> contenant vingt quatre pages &amp; y estre inscrit</w:t>
      </w:r>
      <w:r w:rsidR="007451DB">
        <w:rPr>
          <w:sz w:val="24"/>
          <w:szCs w:val="24"/>
        </w:rPr>
        <w:t>z</w:t>
      </w:r>
      <w:r w:rsidRPr="007B03FC">
        <w:rPr>
          <w:sz w:val="24"/>
          <w:szCs w:val="24"/>
        </w:rPr>
        <w:t xml:space="preserve"> ensui</w:t>
      </w:r>
      <w:r w:rsidR="007451DB">
        <w:rPr>
          <w:sz w:val="24"/>
          <w:szCs w:val="24"/>
        </w:rPr>
        <w:t>tte tous les baptesmes</w:t>
      </w:r>
      <w:r w:rsidRPr="007B03FC">
        <w:rPr>
          <w:sz w:val="24"/>
          <w:szCs w:val="24"/>
        </w:rPr>
        <w:t xml:space="preserve"> mariages &amp; mortuaires de ladite par</w:t>
      </w:r>
      <w:r w:rsidR="007451DB">
        <w:rPr>
          <w:sz w:val="24"/>
          <w:szCs w:val="24"/>
        </w:rPr>
        <w:t>r</w:t>
      </w:r>
      <w:r w:rsidRPr="007B03FC">
        <w:rPr>
          <w:sz w:val="24"/>
          <w:szCs w:val="24"/>
        </w:rPr>
        <w:t>oisse pour l’année prochaine mil six cent quatre vingt</w:t>
      </w:r>
      <w:r w:rsidR="007451DB">
        <w:rPr>
          <w:sz w:val="24"/>
          <w:szCs w:val="24"/>
        </w:rPr>
        <w:t>z</w:t>
      </w:r>
      <w:r w:rsidRPr="007B03FC">
        <w:rPr>
          <w:sz w:val="24"/>
          <w:szCs w:val="24"/>
        </w:rPr>
        <w:t xml:space="preserve"> onze.</w:t>
      </w:r>
    </w:p>
    <w:p w14:paraId="1C3EADAC" w14:textId="77777777" w:rsidR="00C71B2D" w:rsidRDefault="00E61634" w:rsidP="001321B7">
      <w:pPr>
        <w:jc w:val="both"/>
        <w:rPr>
          <w:sz w:val="24"/>
          <w:szCs w:val="24"/>
        </w:rPr>
      </w:pPr>
      <w:r>
        <w:rPr>
          <w:sz w:val="24"/>
          <w:szCs w:val="24"/>
        </w:rPr>
        <w:t>Signature : Rouhier.</w:t>
      </w:r>
    </w:p>
    <w:p w14:paraId="2B996DB6" w14:textId="77777777" w:rsidR="00C71B2D" w:rsidRDefault="00C71B2D" w:rsidP="001321B7">
      <w:pPr>
        <w:jc w:val="both"/>
        <w:rPr>
          <w:sz w:val="24"/>
          <w:szCs w:val="24"/>
        </w:rPr>
      </w:pPr>
    </w:p>
    <w:p w14:paraId="3812AADF" w14:textId="77777777" w:rsidR="00E61634" w:rsidRDefault="00E61634" w:rsidP="00E61634">
      <w:pPr>
        <w:jc w:val="both"/>
        <w:rPr>
          <w:sz w:val="24"/>
          <w:szCs w:val="24"/>
        </w:rPr>
      </w:pPr>
      <w:r>
        <w:rPr>
          <w:sz w:val="24"/>
          <w:szCs w:val="24"/>
        </w:rPr>
        <w:t xml:space="preserve">Le </w:t>
      </w:r>
      <w:r w:rsidR="002C73A6">
        <w:rPr>
          <w:sz w:val="24"/>
          <w:szCs w:val="24"/>
        </w:rPr>
        <w:t>premier jour</w:t>
      </w:r>
      <w:r>
        <w:rPr>
          <w:sz w:val="24"/>
          <w:szCs w:val="24"/>
        </w:rPr>
        <w:t xml:space="preserve"> du mois de </w:t>
      </w:r>
      <w:r w:rsidR="002C73A6">
        <w:rPr>
          <w:sz w:val="24"/>
          <w:szCs w:val="24"/>
        </w:rPr>
        <w:t>janvier</w:t>
      </w:r>
      <w:r>
        <w:rPr>
          <w:sz w:val="24"/>
          <w:szCs w:val="24"/>
        </w:rPr>
        <w:t xml:space="preserve"> mil six cent</w:t>
      </w:r>
      <w:r w:rsidR="002C73A6">
        <w:rPr>
          <w:sz w:val="24"/>
          <w:szCs w:val="24"/>
        </w:rPr>
        <w:t>z</w:t>
      </w:r>
      <w:r>
        <w:rPr>
          <w:sz w:val="24"/>
          <w:szCs w:val="24"/>
        </w:rPr>
        <w:t xml:space="preserve"> quatre vingt et </w:t>
      </w:r>
      <w:r w:rsidR="002C73A6">
        <w:rPr>
          <w:sz w:val="24"/>
          <w:szCs w:val="24"/>
        </w:rPr>
        <w:t>onze</w:t>
      </w:r>
      <w:r>
        <w:rPr>
          <w:sz w:val="24"/>
          <w:szCs w:val="24"/>
        </w:rPr>
        <w:t xml:space="preserve"> </w:t>
      </w:r>
      <w:r w:rsidR="002C73A6">
        <w:rPr>
          <w:sz w:val="24"/>
          <w:szCs w:val="24"/>
        </w:rPr>
        <w:t>fust</w:t>
      </w:r>
      <w:r>
        <w:rPr>
          <w:sz w:val="24"/>
          <w:szCs w:val="24"/>
        </w:rPr>
        <w:t xml:space="preserve"> inhumé au cymetiere au cymetiere de l'église parroissialle d'Aignay le Duc </w:t>
      </w:r>
      <w:r w:rsidR="002C73A6">
        <w:rPr>
          <w:sz w:val="24"/>
          <w:szCs w:val="24"/>
        </w:rPr>
        <w:t xml:space="preserve">Noel Laignelet vivant laboureur aud Aignay </w:t>
      </w:r>
      <w:r>
        <w:rPr>
          <w:sz w:val="24"/>
          <w:szCs w:val="24"/>
        </w:rPr>
        <w:t xml:space="preserve">decedé dans la communion de la ste église le jour precedent </w:t>
      </w:r>
      <w:r w:rsidR="00BC0D03">
        <w:rPr>
          <w:sz w:val="24"/>
          <w:szCs w:val="24"/>
        </w:rPr>
        <w:t xml:space="preserve">et depuis plus de vingt six heures avant son inhumation attendu sa mort trop soudaine n'en ayant pu estre adverty </w:t>
      </w:r>
      <w:r>
        <w:rPr>
          <w:sz w:val="24"/>
          <w:szCs w:val="24"/>
        </w:rPr>
        <w:t xml:space="preserve">en foy de quoy </w:t>
      </w:r>
      <w:r w:rsidR="00BC0D03">
        <w:rPr>
          <w:sz w:val="24"/>
          <w:szCs w:val="24"/>
        </w:rPr>
        <w:t>je led</w:t>
      </w:r>
      <w:r>
        <w:rPr>
          <w:sz w:val="24"/>
          <w:szCs w:val="24"/>
        </w:rPr>
        <w:t xml:space="preserve"> Estienne Charpy curé </w:t>
      </w:r>
      <w:r w:rsidR="00BC0D03">
        <w:rPr>
          <w:sz w:val="24"/>
          <w:szCs w:val="24"/>
        </w:rPr>
        <w:t xml:space="preserve">me suis soubsigné avec </w:t>
      </w:r>
      <w:r>
        <w:rPr>
          <w:sz w:val="24"/>
          <w:szCs w:val="24"/>
        </w:rPr>
        <w:t>Me Francois Laignelet et de Toussainct Damotte tesmoings requis</w:t>
      </w:r>
      <w:r w:rsidR="00BC0D03">
        <w:rPr>
          <w:sz w:val="24"/>
          <w:szCs w:val="24"/>
        </w:rPr>
        <w:t xml:space="preserve"> et aussy soubsignés led Laignelet agé de soixante et dix neuf ans confessé et communié huict jours avant son deces pour l'indulgence du jubilé.</w:t>
      </w:r>
    </w:p>
    <w:p w14:paraId="3F31F8FD" w14:textId="77777777" w:rsidR="00E61634" w:rsidRDefault="00E61634" w:rsidP="00E61634">
      <w:pPr>
        <w:jc w:val="both"/>
        <w:rPr>
          <w:sz w:val="24"/>
          <w:szCs w:val="24"/>
        </w:rPr>
      </w:pPr>
      <w:r>
        <w:rPr>
          <w:sz w:val="24"/>
          <w:szCs w:val="24"/>
        </w:rPr>
        <w:t xml:space="preserve">Signatures : </w:t>
      </w:r>
      <w:r w:rsidR="00BC0D03">
        <w:rPr>
          <w:sz w:val="24"/>
          <w:szCs w:val="24"/>
        </w:rPr>
        <w:t>T Damotte</w:t>
      </w:r>
      <w:r>
        <w:rPr>
          <w:sz w:val="24"/>
          <w:szCs w:val="24"/>
        </w:rPr>
        <w:t>, F Laignelet, Charpy prestre curé.</w:t>
      </w:r>
    </w:p>
    <w:p w14:paraId="7B29E2CA" w14:textId="77777777" w:rsidR="00E61634" w:rsidRDefault="00E61634" w:rsidP="001321B7">
      <w:pPr>
        <w:jc w:val="both"/>
        <w:rPr>
          <w:sz w:val="24"/>
          <w:szCs w:val="24"/>
        </w:rPr>
      </w:pPr>
    </w:p>
    <w:p w14:paraId="10EE5A45" w14:textId="77777777" w:rsidR="00BC0D03" w:rsidRDefault="00BF6B14" w:rsidP="001321B7">
      <w:pPr>
        <w:jc w:val="both"/>
        <w:rPr>
          <w:sz w:val="24"/>
          <w:szCs w:val="24"/>
        </w:rPr>
      </w:pPr>
      <w:r>
        <w:rPr>
          <w:sz w:val="24"/>
          <w:szCs w:val="24"/>
        </w:rPr>
        <w:t>Le sixiesme jour dud mois de janvier an que dessus a estéé baptiséé sur les fonds baptismaulx de l'église parroissialle d'Aignay le Duc et par moy Estienne Charpy ptre curé dud lieu Blaise fille de Nicolas Malnoury cordonnier aud Aignay et de Marie Laignelet néé de légitime mariage son parrain fust Pierre fils de Jean Frochot sa marrainne dame Blaise de Morillon fille de Jean Baptiste de Morillon escuyer soubsigné en bas du present acte.</w:t>
      </w:r>
    </w:p>
    <w:p w14:paraId="2309B859" w14:textId="77777777" w:rsidR="00C71B2D" w:rsidRDefault="00DC16C1" w:rsidP="001321B7">
      <w:pPr>
        <w:jc w:val="both"/>
        <w:rPr>
          <w:sz w:val="24"/>
          <w:szCs w:val="24"/>
        </w:rPr>
      </w:pPr>
      <w:r>
        <w:rPr>
          <w:sz w:val="24"/>
          <w:szCs w:val="24"/>
        </w:rPr>
        <w:t>Signatures : P Frochot, Blaise de Morillon</w:t>
      </w:r>
      <w:r w:rsidR="009671E7">
        <w:rPr>
          <w:sz w:val="24"/>
          <w:szCs w:val="24"/>
        </w:rPr>
        <w:t>, Charpy prestre curé</w:t>
      </w:r>
      <w:r>
        <w:rPr>
          <w:sz w:val="24"/>
          <w:szCs w:val="24"/>
        </w:rPr>
        <w:t>.</w:t>
      </w:r>
    </w:p>
    <w:p w14:paraId="46F1F969" w14:textId="77777777" w:rsidR="00DC16C1" w:rsidRDefault="00DC16C1" w:rsidP="001321B7">
      <w:pPr>
        <w:jc w:val="both"/>
        <w:rPr>
          <w:sz w:val="24"/>
          <w:szCs w:val="24"/>
        </w:rPr>
      </w:pPr>
    </w:p>
    <w:p w14:paraId="4BFA0B22" w14:textId="77777777" w:rsidR="00DC16C1" w:rsidRPr="00AE52DE" w:rsidRDefault="00424081" w:rsidP="001321B7">
      <w:pPr>
        <w:jc w:val="both"/>
        <w:rPr>
          <w:sz w:val="24"/>
          <w:szCs w:val="24"/>
        </w:rPr>
      </w:pPr>
      <w:bookmarkStart w:id="108" w:name="OLE_LINK107"/>
      <w:bookmarkStart w:id="109" w:name="OLE_LINK108"/>
      <w:r>
        <w:rPr>
          <w:sz w:val="24"/>
          <w:szCs w:val="24"/>
        </w:rPr>
        <w:t>Le huictiesme jour dud mois de janvier an que dessus ensuitte des publications ordinaires faictes en l'église parroissialle d'Aignay le Duc par moy soubsigné curé dud lieu sans aucun empeschement can</w:t>
      </w:r>
      <w:r w:rsidR="00D85837">
        <w:rPr>
          <w:sz w:val="24"/>
          <w:szCs w:val="24"/>
        </w:rPr>
        <w:t xml:space="preserve">onique </w:t>
      </w:r>
      <w:r w:rsidR="00E03866">
        <w:rPr>
          <w:sz w:val="24"/>
          <w:szCs w:val="24"/>
        </w:rPr>
        <w:t xml:space="preserve">ont estés espousés en lad église en présence et de l'authorité de leurs parents aussy soubsignés Pierre fils de Simon Gueneau et de fute Benigne Roidot </w:t>
      </w:r>
    </w:p>
    <w:p w14:paraId="5289F6F6" w14:textId="77777777" w:rsidR="00A8171B" w:rsidRPr="00AE52DE" w:rsidRDefault="00A8171B" w:rsidP="001321B7">
      <w:pPr>
        <w:jc w:val="both"/>
        <w:rPr>
          <w:sz w:val="24"/>
          <w:szCs w:val="24"/>
        </w:rPr>
      </w:pPr>
    </w:p>
    <w:p w14:paraId="11D40C85" w14:textId="77777777" w:rsidR="00E03866" w:rsidRPr="009D4F13" w:rsidRDefault="00E03866" w:rsidP="00E03866">
      <w:pPr>
        <w:jc w:val="both"/>
        <w:rPr>
          <w:sz w:val="24"/>
          <w:szCs w:val="24"/>
        </w:rPr>
      </w:pPr>
      <w:r w:rsidRPr="00584400">
        <w:rPr>
          <w:b/>
          <w:sz w:val="24"/>
          <w:szCs w:val="24"/>
        </w:rPr>
        <w:t xml:space="preserve">Page </w:t>
      </w:r>
      <w:r w:rsidR="00CE1B5A">
        <w:rPr>
          <w:b/>
          <w:sz w:val="24"/>
          <w:szCs w:val="24"/>
        </w:rPr>
        <w:t>4</w:t>
      </w:r>
      <w:r>
        <w:rPr>
          <w:b/>
          <w:sz w:val="24"/>
          <w:szCs w:val="24"/>
        </w:rPr>
        <w:t>7</w:t>
      </w:r>
      <w:r w:rsidR="009C3B42">
        <w:rPr>
          <w:b/>
          <w:sz w:val="24"/>
          <w:szCs w:val="24"/>
        </w:rPr>
        <w:t>5</w:t>
      </w:r>
      <w:r>
        <w:rPr>
          <w:b/>
          <w:sz w:val="24"/>
          <w:szCs w:val="24"/>
        </w:rPr>
        <w:t xml:space="preserve"> </w:t>
      </w:r>
      <w:r w:rsidRPr="00584400">
        <w:rPr>
          <w:b/>
          <w:sz w:val="24"/>
          <w:szCs w:val="24"/>
        </w:rPr>
        <w:t>des archives</w:t>
      </w:r>
      <w:r>
        <w:rPr>
          <w:b/>
          <w:sz w:val="24"/>
          <w:szCs w:val="24"/>
        </w:rPr>
        <w:t>.</w:t>
      </w:r>
    </w:p>
    <w:p w14:paraId="0EF0F2EE" w14:textId="77777777" w:rsidR="00E73AD3" w:rsidRDefault="00E73AD3" w:rsidP="001321B7">
      <w:pPr>
        <w:jc w:val="both"/>
        <w:rPr>
          <w:sz w:val="24"/>
          <w:szCs w:val="24"/>
        </w:rPr>
      </w:pPr>
    </w:p>
    <w:p w14:paraId="4CA4592B" w14:textId="77777777" w:rsidR="00E03866" w:rsidRDefault="00E03866" w:rsidP="001321B7">
      <w:pPr>
        <w:jc w:val="both"/>
        <w:rPr>
          <w:sz w:val="24"/>
          <w:szCs w:val="24"/>
        </w:rPr>
      </w:pPr>
      <w:r>
        <w:rPr>
          <w:sz w:val="24"/>
          <w:szCs w:val="24"/>
        </w:rPr>
        <w:t xml:space="preserve">ses pere et mere d'une part et Marie Bauldot fille de Vincent Bauldot et de Jeanne Laignelet ses pere et mere d'autre part en foy de quoy se sont aussy soubsignés lesd Pierre Gueneaux Vincent Bauldot Me Michel Bauldot procureur du roy et les parents des parties le scachant faire avec Me Francois Laignelet </w:t>
      </w:r>
      <w:r w:rsidR="009C368C">
        <w:rPr>
          <w:sz w:val="24"/>
          <w:szCs w:val="24"/>
        </w:rPr>
        <w:t>et Toussainct Damotte tesmoings requis et aussy soubsignés avec moy led Charpy curé.</w:t>
      </w:r>
    </w:p>
    <w:p w14:paraId="57FDB61D" w14:textId="77777777" w:rsidR="009C368C" w:rsidRDefault="009C368C" w:rsidP="001321B7">
      <w:pPr>
        <w:jc w:val="both"/>
        <w:rPr>
          <w:sz w:val="24"/>
          <w:szCs w:val="24"/>
        </w:rPr>
      </w:pPr>
      <w:r>
        <w:rPr>
          <w:sz w:val="24"/>
          <w:szCs w:val="24"/>
        </w:rPr>
        <w:t>Signatures : Jacob Syredey, Baudot, Pierre Gueneau, V Baudot, C Grappin, Rouhier, F Laignelet, T Damotte, F Malbranche, Charpy prestre curé.</w:t>
      </w:r>
    </w:p>
    <w:bookmarkEnd w:id="108"/>
    <w:bookmarkEnd w:id="109"/>
    <w:p w14:paraId="3B405B2A" w14:textId="77777777" w:rsidR="009C368C" w:rsidRDefault="009C368C" w:rsidP="001321B7">
      <w:pPr>
        <w:jc w:val="both"/>
        <w:rPr>
          <w:sz w:val="24"/>
          <w:szCs w:val="24"/>
        </w:rPr>
      </w:pPr>
      <w:r>
        <w:rPr>
          <w:sz w:val="24"/>
          <w:szCs w:val="24"/>
        </w:rPr>
        <w:br w:type="column"/>
      </w:r>
    </w:p>
    <w:p w14:paraId="2EF631ED" w14:textId="77777777" w:rsidR="00E0692B" w:rsidRDefault="00E0692B" w:rsidP="001321B7">
      <w:pPr>
        <w:jc w:val="both"/>
        <w:rPr>
          <w:sz w:val="24"/>
          <w:szCs w:val="24"/>
        </w:rPr>
      </w:pPr>
    </w:p>
    <w:p w14:paraId="35E61881" w14:textId="77777777" w:rsidR="00E0692B" w:rsidRDefault="00E0692B" w:rsidP="001321B7">
      <w:pPr>
        <w:jc w:val="both"/>
        <w:rPr>
          <w:sz w:val="24"/>
          <w:szCs w:val="24"/>
        </w:rPr>
      </w:pPr>
    </w:p>
    <w:p w14:paraId="5746EAAC" w14:textId="77777777" w:rsidR="00E0692B" w:rsidRDefault="00E0692B" w:rsidP="001321B7">
      <w:pPr>
        <w:jc w:val="both"/>
        <w:rPr>
          <w:sz w:val="24"/>
          <w:szCs w:val="24"/>
        </w:rPr>
      </w:pPr>
      <w:r>
        <w:rPr>
          <w:sz w:val="24"/>
          <w:szCs w:val="24"/>
        </w:rPr>
        <w:t>Acte de deux mariages en mesme temps</w:t>
      </w:r>
    </w:p>
    <w:p w14:paraId="56A5B235" w14:textId="77777777" w:rsidR="009C368C" w:rsidRDefault="009C368C" w:rsidP="001321B7">
      <w:pPr>
        <w:jc w:val="both"/>
        <w:rPr>
          <w:sz w:val="24"/>
          <w:szCs w:val="24"/>
        </w:rPr>
      </w:pPr>
    </w:p>
    <w:p w14:paraId="2DB28069" w14:textId="77777777" w:rsidR="009671E7" w:rsidRDefault="009671E7" w:rsidP="001321B7">
      <w:pPr>
        <w:jc w:val="both"/>
        <w:rPr>
          <w:sz w:val="24"/>
          <w:szCs w:val="24"/>
        </w:rPr>
      </w:pPr>
    </w:p>
    <w:p w14:paraId="33F4F7DD" w14:textId="77777777" w:rsidR="009671E7" w:rsidRDefault="009671E7" w:rsidP="001321B7">
      <w:pPr>
        <w:jc w:val="both"/>
        <w:rPr>
          <w:sz w:val="24"/>
          <w:szCs w:val="24"/>
        </w:rPr>
      </w:pPr>
    </w:p>
    <w:p w14:paraId="57D5AA35" w14:textId="77777777" w:rsidR="009671E7" w:rsidRDefault="009671E7" w:rsidP="001321B7">
      <w:pPr>
        <w:jc w:val="both"/>
        <w:rPr>
          <w:sz w:val="24"/>
          <w:szCs w:val="24"/>
        </w:rPr>
      </w:pPr>
    </w:p>
    <w:p w14:paraId="3AEF93B0" w14:textId="77777777" w:rsidR="009671E7" w:rsidRDefault="009671E7" w:rsidP="001321B7">
      <w:pPr>
        <w:jc w:val="both"/>
        <w:rPr>
          <w:sz w:val="24"/>
          <w:szCs w:val="24"/>
        </w:rPr>
      </w:pPr>
    </w:p>
    <w:p w14:paraId="14019803" w14:textId="77777777" w:rsidR="009671E7" w:rsidRDefault="009671E7" w:rsidP="001321B7">
      <w:pPr>
        <w:jc w:val="both"/>
        <w:rPr>
          <w:sz w:val="24"/>
          <w:szCs w:val="24"/>
        </w:rPr>
      </w:pPr>
    </w:p>
    <w:p w14:paraId="1C317319" w14:textId="77777777" w:rsidR="009671E7" w:rsidRDefault="009671E7" w:rsidP="001321B7">
      <w:pPr>
        <w:jc w:val="both"/>
        <w:rPr>
          <w:sz w:val="24"/>
          <w:szCs w:val="24"/>
        </w:rPr>
      </w:pPr>
    </w:p>
    <w:p w14:paraId="30194EEA" w14:textId="77777777" w:rsidR="009671E7" w:rsidRDefault="009671E7" w:rsidP="001321B7">
      <w:pPr>
        <w:jc w:val="both"/>
        <w:rPr>
          <w:sz w:val="24"/>
          <w:szCs w:val="24"/>
        </w:rPr>
      </w:pPr>
    </w:p>
    <w:p w14:paraId="55F52FC3" w14:textId="77777777" w:rsidR="009671E7" w:rsidRDefault="009671E7" w:rsidP="001321B7">
      <w:pPr>
        <w:jc w:val="both"/>
        <w:rPr>
          <w:sz w:val="24"/>
          <w:szCs w:val="24"/>
        </w:rPr>
      </w:pPr>
    </w:p>
    <w:p w14:paraId="3A3633FE" w14:textId="77777777" w:rsidR="009671E7" w:rsidRDefault="009671E7" w:rsidP="001321B7">
      <w:pPr>
        <w:jc w:val="both"/>
        <w:rPr>
          <w:sz w:val="24"/>
          <w:szCs w:val="24"/>
        </w:rPr>
      </w:pPr>
    </w:p>
    <w:p w14:paraId="4C755D2E" w14:textId="77777777" w:rsidR="009671E7" w:rsidRDefault="009671E7" w:rsidP="001321B7">
      <w:pPr>
        <w:jc w:val="both"/>
        <w:rPr>
          <w:sz w:val="24"/>
          <w:szCs w:val="24"/>
        </w:rPr>
      </w:pPr>
    </w:p>
    <w:p w14:paraId="4D84999B" w14:textId="77777777" w:rsidR="009671E7" w:rsidRDefault="009671E7" w:rsidP="001321B7">
      <w:pPr>
        <w:jc w:val="both"/>
        <w:rPr>
          <w:sz w:val="24"/>
          <w:szCs w:val="24"/>
        </w:rPr>
      </w:pPr>
    </w:p>
    <w:p w14:paraId="7305BEB9" w14:textId="77777777" w:rsidR="009671E7" w:rsidRDefault="009671E7" w:rsidP="001321B7">
      <w:pPr>
        <w:jc w:val="both"/>
        <w:rPr>
          <w:sz w:val="24"/>
          <w:szCs w:val="24"/>
        </w:rPr>
      </w:pPr>
    </w:p>
    <w:p w14:paraId="3E72C33B" w14:textId="77777777" w:rsidR="009671E7" w:rsidRDefault="009671E7" w:rsidP="001321B7">
      <w:pPr>
        <w:jc w:val="both"/>
        <w:rPr>
          <w:sz w:val="24"/>
          <w:szCs w:val="24"/>
        </w:rPr>
      </w:pPr>
    </w:p>
    <w:p w14:paraId="53B88A5F" w14:textId="77777777" w:rsidR="009671E7" w:rsidRDefault="009671E7" w:rsidP="001321B7">
      <w:pPr>
        <w:jc w:val="both"/>
        <w:rPr>
          <w:sz w:val="24"/>
          <w:szCs w:val="24"/>
        </w:rPr>
      </w:pPr>
    </w:p>
    <w:p w14:paraId="69A1337A" w14:textId="77777777" w:rsidR="009671E7" w:rsidRDefault="009671E7" w:rsidP="001321B7">
      <w:pPr>
        <w:jc w:val="both"/>
        <w:rPr>
          <w:sz w:val="24"/>
          <w:szCs w:val="24"/>
        </w:rPr>
      </w:pPr>
    </w:p>
    <w:p w14:paraId="6840CEC5" w14:textId="77777777" w:rsidR="009671E7" w:rsidRDefault="009671E7" w:rsidP="001321B7">
      <w:pPr>
        <w:jc w:val="both"/>
        <w:rPr>
          <w:sz w:val="24"/>
          <w:szCs w:val="24"/>
        </w:rPr>
      </w:pPr>
      <w:r>
        <w:rPr>
          <w:sz w:val="24"/>
          <w:szCs w:val="24"/>
        </w:rPr>
        <w:t>Baptesme</w:t>
      </w:r>
    </w:p>
    <w:p w14:paraId="19495AA6" w14:textId="77777777" w:rsidR="009C368C" w:rsidRDefault="00A5720B" w:rsidP="001321B7">
      <w:pPr>
        <w:jc w:val="both"/>
        <w:rPr>
          <w:sz w:val="24"/>
          <w:szCs w:val="24"/>
        </w:rPr>
      </w:pPr>
      <w:r>
        <w:rPr>
          <w:sz w:val="24"/>
          <w:szCs w:val="24"/>
        </w:rPr>
        <w:t>Mort cinq jours après</w:t>
      </w:r>
    </w:p>
    <w:p w14:paraId="2E27482E" w14:textId="77777777" w:rsidR="003D5C01" w:rsidRDefault="003D5C01" w:rsidP="001321B7">
      <w:pPr>
        <w:jc w:val="both"/>
        <w:rPr>
          <w:sz w:val="24"/>
          <w:szCs w:val="24"/>
        </w:rPr>
      </w:pPr>
    </w:p>
    <w:p w14:paraId="3408D731" w14:textId="77777777" w:rsidR="003D5C01" w:rsidRDefault="003D5C01" w:rsidP="001321B7">
      <w:pPr>
        <w:jc w:val="both"/>
        <w:rPr>
          <w:sz w:val="24"/>
          <w:szCs w:val="24"/>
        </w:rPr>
      </w:pPr>
    </w:p>
    <w:p w14:paraId="52343B68" w14:textId="77777777" w:rsidR="003D5C01" w:rsidRDefault="003D5C01" w:rsidP="001321B7">
      <w:pPr>
        <w:jc w:val="both"/>
        <w:rPr>
          <w:sz w:val="24"/>
          <w:szCs w:val="24"/>
        </w:rPr>
      </w:pPr>
    </w:p>
    <w:p w14:paraId="38D7DEFF" w14:textId="77777777" w:rsidR="003D5C01" w:rsidRDefault="003D5C01" w:rsidP="001321B7">
      <w:pPr>
        <w:jc w:val="both"/>
        <w:rPr>
          <w:sz w:val="24"/>
          <w:szCs w:val="24"/>
        </w:rPr>
      </w:pPr>
    </w:p>
    <w:p w14:paraId="4C92AAC9" w14:textId="77777777" w:rsidR="003D5C01" w:rsidRDefault="003D5C01" w:rsidP="001321B7">
      <w:pPr>
        <w:jc w:val="both"/>
        <w:rPr>
          <w:sz w:val="24"/>
          <w:szCs w:val="24"/>
        </w:rPr>
      </w:pPr>
    </w:p>
    <w:p w14:paraId="31AECC2B" w14:textId="77777777" w:rsidR="003D5C01" w:rsidRDefault="003D5C01" w:rsidP="001321B7">
      <w:pPr>
        <w:jc w:val="both"/>
        <w:rPr>
          <w:sz w:val="24"/>
          <w:szCs w:val="24"/>
        </w:rPr>
      </w:pPr>
    </w:p>
    <w:p w14:paraId="19DB5DB9" w14:textId="77777777" w:rsidR="003D5C01" w:rsidRDefault="003D5C01" w:rsidP="001321B7">
      <w:pPr>
        <w:jc w:val="both"/>
        <w:rPr>
          <w:sz w:val="24"/>
          <w:szCs w:val="24"/>
        </w:rPr>
      </w:pPr>
    </w:p>
    <w:p w14:paraId="0FA73C5B" w14:textId="77777777" w:rsidR="003D5C01" w:rsidRDefault="003D5C01" w:rsidP="001321B7">
      <w:pPr>
        <w:jc w:val="both"/>
        <w:rPr>
          <w:sz w:val="24"/>
          <w:szCs w:val="24"/>
        </w:rPr>
      </w:pPr>
      <w:r>
        <w:rPr>
          <w:sz w:val="24"/>
          <w:szCs w:val="24"/>
        </w:rPr>
        <w:t>Mariage</w:t>
      </w:r>
    </w:p>
    <w:p w14:paraId="1DC320BD" w14:textId="77777777" w:rsidR="003D5C01" w:rsidRDefault="003D5C01" w:rsidP="001321B7">
      <w:pPr>
        <w:jc w:val="both"/>
        <w:rPr>
          <w:sz w:val="24"/>
          <w:szCs w:val="24"/>
        </w:rPr>
      </w:pPr>
    </w:p>
    <w:p w14:paraId="61CBB68B" w14:textId="77777777" w:rsidR="003D5C01" w:rsidRDefault="003D5C01" w:rsidP="001321B7">
      <w:pPr>
        <w:jc w:val="both"/>
        <w:rPr>
          <w:sz w:val="24"/>
          <w:szCs w:val="24"/>
        </w:rPr>
      </w:pPr>
    </w:p>
    <w:p w14:paraId="5F26E210" w14:textId="77777777" w:rsidR="003D5C01" w:rsidRDefault="003D5C01" w:rsidP="001321B7">
      <w:pPr>
        <w:jc w:val="both"/>
        <w:rPr>
          <w:sz w:val="24"/>
          <w:szCs w:val="24"/>
        </w:rPr>
      </w:pPr>
    </w:p>
    <w:p w14:paraId="71BB6B68" w14:textId="77777777" w:rsidR="003D5C01" w:rsidRDefault="003D5C01" w:rsidP="001321B7">
      <w:pPr>
        <w:jc w:val="both"/>
        <w:rPr>
          <w:sz w:val="24"/>
          <w:szCs w:val="24"/>
        </w:rPr>
      </w:pPr>
    </w:p>
    <w:p w14:paraId="3E146EB1" w14:textId="77777777" w:rsidR="003D5C01" w:rsidRDefault="003D5C01" w:rsidP="001321B7">
      <w:pPr>
        <w:jc w:val="both"/>
        <w:rPr>
          <w:sz w:val="24"/>
          <w:szCs w:val="24"/>
        </w:rPr>
      </w:pPr>
    </w:p>
    <w:p w14:paraId="30E74429" w14:textId="77777777" w:rsidR="003D5C01" w:rsidRDefault="003D5C01" w:rsidP="001321B7">
      <w:pPr>
        <w:jc w:val="both"/>
        <w:rPr>
          <w:sz w:val="24"/>
          <w:szCs w:val="24"/>
        </w:rPr>
      </w:pPr>
    </w:p>
    <w:p w14:paraId="332E93CA" w14:textId="77777777" w:rsidR="003D5C01" w:rsidRDefault="003D5C01" w:rsidP="001321B7">
      <w:pPr>
        <w:jc w:val="both"/>
        <w:rPr>
          <w:sz w:val="24"/>
          <w:szCs w:val="24"/>
        </w:rPr>
      </w:pPr>
    </w:p>
    <w:p w14:paraId="1CE87D62" w14:textId="77777777" w:rsidR="003D5C01" w:rsidRDefault="003D5C01" w:rsidP="001321B7">
      <w:pPr>
        <w:jc w:val="both"/>
        <w:rPr>
          <w:sz w:val="24"/>
          <w:szCs w:val="24"/>
        </w:rPr>
      </w:pPr>
    </w:p>
    <w:p w14:paraId="1E1ED9A4" w14:textId="77777777" w:rsidR="003D5C01" w:rsidRDefault="003D5C01" w:rsidP="001321B7">
      <w:pPr>
        <w:jc w:val="both"/>
        <w:rPr>
          <w:sz w:val="24"/>
          <w:szCs w:val="24"/>
        </w:rPr>
      </w:pPr>
    </w:p>
    <w:p w14:paraId="20903588" w14:textId="77777777" w:rsidR="003D5C01" w:rsidRDefault="003D5C01" w:rsidP="001321B7">
      <w:pPr>
        <w:jc w:val="both"/>
        <w:rPr>
          <w:sz w:val="24"/>
          <w:szCs w:val="24"/>
        </w:rPr>
      </w:pPr>
    </w:p>
    <w:p w14:paraId="57626AC9" w14:textId="77777777" w:rsidR="003D5C01" w:rsidRDefault="003D5C01" w:rsidP="001321B7">
      <w:pPr>
        <w:jc w:val="both"/>
        <w:rPr>
          <w:sz w:val="24"/>
          <w:szCs w:val="24"/>
        </w:rPr>
      </w:pPr>
    </w:p>
    <w:p w14:paraId="75A78CB0" w14:textId="77777777" w:rsidR="00A5720B" w:rsidRDefault="00A5720B" w:rsidP="00A5720B">
      <w:pPr>
        <w:jc w:val="both"/>
        <w:rPr>
          <w:sz w:val="24"/>
          <w:szCs w:val="24"/>
        </w:rPr>
      </w:pPr>
      <w:r>
        <w:rPr>
          <w:sz w:val="24"/>
          <w:szCs w:val="24"/>
        </w:rPr>
        <w:t>Baptesme</w:t>
      </w:r>
    </w:p>
    <w:p w14:paraId="37CD3CD1" w14:textId="77777777" w:rsidR="003D5C01" w:rsidRDefault="003D5C01" w:rsidP="001321B7">
      <w:pPr>
        <w:jc w:val="both"/>
        <w:rPr>
          <w:sz w:val="24"/>
          <w:szCs w:val="24"/>
        </w:rPr>
      </w:pPr>
    </w:p>
    <w:p w14:paraId="57A2E196" w14:textId="77777777" w:rsidR="003D5C01" w:rsidRDefault="003D5C01" w:rsidP="001321B7">
      <w:pPr>
        <w:jc w:val="both"/>
        <w:rPr>
          <w:sz w:val="24"/>
          <w:szCs w:val="24"/>
        </w:rPr>
      </w:pPr>
    </w:p>
    <w:p w14:paraId="1EB51228" w14:textId="77777777" w:rsidR="003D5C01" w:rsidRDefault="003D5C01" w:rsidP="001321B7">
      <w:pPr>
        <w:jc w:val="both"/>
        <w:rPr>
          <w:sz w:val="24"/>
          <w:szCs w:val="24"/>
        </w:rPr>
      </w:pPr>
    </w:p>
    <w:p w14:paraId="23865A21" w14:textId="77777777" w:rsidR="003D5C01" w:rsidRDefault="003D5C01" w:rsidP="001321B7">
      <w:pPr>
        <w:jc w:val="both"/>
        <w:rPr>
          <w:sz w:val="24"/>
          <w:szCs w:val="24"/>
        </w:rPr>
      </w:pPr>
    </w:p>
    <w:p w14:paraId="743C7668" w14:textId="77777777" w:rsidR="00A5720B" w:rsidRDefault="00A5720B" w:rsidP="001321B7">
      <w:pPr>
        <w:jc w:val="both"/>
        <w:rPr>
          <w:sz w:val="24"/>
          <w:szCs w:val="24"/>
        </w:rPr>
      </w:pPr>
    </w:p>
    <w:p w14:paraId="4E976C7D" w14:textId="77777777" w:rsidR="003D5C01" w:rsidRDefault="003D5C01" w:rsidP="001321B7">
      <w:pPr>
        <w:jc w:val="both"/>
        <w:rPr>
          <w:sz w:val="24"/>
          <w:szCs w:val="24"/>
        </w:rPr>
      </w:pPr>
    </w:p>
    <w:p w14:paraId="2229E93A" w14:textId="77777777" w:rsidR="003D5C01" w:rsidRDefault="009D1D7B" w:rsidP="001321B7">
      <w:pPr>
        <w:jc w:val="both"/>
        <w:rPr>
          <w:sz w:val="24"/>
          <w:szCs w:val="24"/>
        </w:rPr>
      </w:pPr>
      <w:r>
        <w:rPr>
          <w:sz w:val="24"/>
          <w:szCs w:val="24"/>
        </w:rPr>
        <w:t>Mariage</w:t>
      </w:r>
    </w:p>
    <w:p w14:paraId="3CE52C8A" w14:textId="77777777" w:rsidR="00E0692B" w:rsidRDefault="00E0692B" w:rsidP="00E0692B">
      <w:pPr>
        <w:jc w:val="both"/>
        <w:rPr>
          <w:sz w:val="24"/>
          <w:szCs w:val="24"/>
        </w:rPr>
      </w:pPr>
      <w:r>
        <w:rPr>
          <w:sz w:val="24"/>
          <w:szCs w:val="24"/>
        </w:rPr>
        <w:br w:type="column"/>
      </w:r>
      <w:r>
        <w:rPr>
          <w:sz w:val="24"/>
          <w:szCs w:val="24"/>
        </w:rPr>
        <w:lastRenderedPageBreak/>
        <w:t xml:space="preserve">Le quinziesme jour dud mois de janvier mil six centz quatre vingt et onze ensuitte des publications ordinaires faictes en l'église parroissialle d'Aignay le Duc des bancs de mariage d'entre Francois Laignelet recteur </w:t>
      </w:r>
      <w:r w:rsidR="002B38C6">
        <w:rPr>
          <w:sz w:val="24"/>
          <w:szCs w:val="24"/>
        </w:rPr>
        <w:t>et Blaise ou Blaizine Reuchet fille de Nicolas Reuchet l'aisné et de fute Catherine Eslie ses pere et mere d'une part et d'entre Francois Landrot fils de fut Jean Landrot vigneron à Gresigny et de Reyne Gerben</w:t>
      </w:r>
      <w:r w:rsidR="00C108C2">
        <w:rPr>
          <w:sz w:val="24"/>
          <w:szCs w:val="24"/>
        </w:rPr>
        <w:t>ne</w:t>
      </w:r>
      <w:r w:rsidR="002B38C6">
        <w:rPr>
          <w:sz w:val="24"/>
          <w:szCs w:val="24"/>
        </w:rPr>
        <w:t xml:space="preserve"> led Landrot maieur </w:t>
      </w:r>
      <w:r w:rsidR="00331178">
        <w:rPr>
          <w:sz w:val="24"/>
          <w:szCs w:val="24"/>
        </w:rPr>
        <w:t xml:space="preserve">et usant de ses droitz </w:t>
      </w:r>
      <w:r w:rsidR="009F0EF8">
        <w:rPr>
          <w:sz w:val="24"/>
          <w:szCs w:val="24"/>
        </w:rPr>
        <w:t xml:space="preserve">et Elisabeth Gelot fille de Claude Gelot laboureur à Duesme et de fute Anne Mathieu ses pere et mere tous paroissiens dud Aignay tant par leur origine que par leur longue demeure aud lieu sans aucun empeschement ausd mariages je </w:t>
      </w:r>
      <w:r>
        <w:rPr>
          <w:sz w:val="24"/>
          <w:szCs w:val="24"/>
        </w:rPr>
        <w:t xml:space="preserve">soubsigné </w:t>
      </w:r>
      <w:r w:rsidR="009F0EF8">
        <w:rPr>
          <w:sz w:val="24"/>
          <w:szCs w:val="24"/>
        </w:rPr>
        <w:t xml:space="preserve">ptre </w:t>
      </w:r>
      <w:r>
        <w:rPr>
          <w:sz w:val="24"/>
          <w:szCs w:val="24"/>
        </w:rPr>
        <w:t xml:space="preserve">curé dud lieu </w:t>
      </w:r>
      <w:r w:rsidR="009F0EF8">
        <w:rPr>
          <w:sz w:val="24"/>
          <w:szCs w:val="24"/>
        </w:rPr>
        <w:t>certiffie avoir</w:t>
      </w:r>
      <w:r>
        <w:rPr>
          <w:sz w:val="24"/>
          <w:szCs w:val="24"/>
        </w:rPr>
        <w:t xml:space="preserve"> espousés </w:t>
      </w:r>
      <w:r w:rsidR="009F0EF8">
        <w:rPr>
          <w:sz w:val="24"/>
          <w:szCs w:val="24"/>
        </w:rPr>
        <w:t xml:space="preserve">led Laignelet avec lad Reuchet </w:t>
      </w:r>
      <w:r w:rsidR="00C108C2">
        <w:rPr>
          <w:sz w:val="24"/>
          <w:szCs w:val="24"/>
        </w:rPr>
        <w:t>et led Landrot avec lad Gelot en face de l'</w:t>
      </w:r>
      <w:r>
        <w:rPr>
          <w:sz w:val="24"/>
          <w:szCs w:val="24"/>
        </w:rPr>
        <w:t xml:space="preserve">église </w:t>
      </w:r>
      <w:r w:rsidR="00C108C2">
        <w:rPr>
          <w:sz w:val="24"/>
          <w:szCs w:val="24"/>
        </w:rPr>
        <w:t xml:space="preserve">et en celle dud Aignay </w:t>
      </w:r>
      <w:r>
        <w:rPr>
          <w:sz w:val="24"/>
          <w:szCs w:val="24"/>
        </w:rPr>
        <w:t>en présence et du</w:t>
      </w:r>
      <w:r w:rsidR="00C108C2">
        <w:rPr>
          <w:sz w:val="24"/>
          <w:szCs w:val="24"/>
        </w:rPr>
        <w:t xml:space="preserve"> consentement de</w:t>
      </w:r>
      <w:r>
        <w:rPr>
          <w:sz w:val="24"/>
          <w:szCs w:val="24"/>
        </w:rPr>
        <w:t xml:space="preserve"> leurs parent</w:t>
      </w:r>
      <w:r w:rsidR="00C108C2">
        <w:rPr>
          <w:sz w:val="24"/>
          <w:szCs w:val="24"/>
        </w:rPr>
        <w:t xml:space="preserve">z Me Jean Bar archer du lieu de Gresigny present et portant le consentement sur le contract dud Landrot pour Reyne Gerbenne sa mere en qualité de son oncle maternel et son parrain </w:t>
      </w:r>
      <w:r>
        <w:rPr>
          <w:sz w:val="24"/>
          <w:szCs w:val="24"/>
        </w:rPr>
        <w:t xml:space="preserve">en foy de quoy se sont soubsignés </w:t>
      </w:r>
      <w:r w:rsidR="00C108C2">
        <w:rPr>
          <w:sz w:val="24"/>
          <w:szCs w:val="24"/>
        </w:rPr>
        <w:t xml:space="preserve">avec moy led curé </w:t>
      </w:r>
      <w:r>
        <w:rPr>
          <w:sz w:val="24"/>
          <w:szCs w:val="24"/>
        </w:rPr>
        <w:t>les parents</w:t>
      </w:r>
      <w:r w:rsidR="000649CC">
        <w:rPr>
          <w:sz w:val="24"/>
          <w:szCs w:val="24"/>
        </w:rPr>
        <w:t xml:space="preserve"> et amys </w:t>
      </w:r>
      <w:r>
        <w:rPr>
          <w:sz w:val="24"/>
          <w:szCs w:val="24"/>
        </w:rPr>
        <w:t xml:space="preserve">le scachant faire avec Me Francois Laignelet </w:t>
      </w:r>
      <w:r w:rsidR="000649CC">
        <w:rPr>
          <w:sz w:val="24"/>
          <w:szCs w:val="24"/>
        </w:rPr>
        <w:t xml:space="preserve">recteur des escoles dud lieu </w:t>
      </w:r>
      <w:r>
        <w:rPr>
          <w:sz w:val="24"/>
          <w:szCs w:val="24"/>
        </w:rPr>
        <w:t xml:space="preserve">Toussainct Damotte </w:t>
      </w:r>
      <w:r w:rsidR="000649CC">
        <w:rPr>
          <w:sz w:val="24"/>
          <w:szCs w:val="24"/>
        </w:rPr>
        <w:t xml:space="preserve">marguilier et Blaise Morisot </w:t>
      </w:r>
      <w:r>
        <w:rPr>
          <w:sz w:val="24"/>
          <w:szCs w:val="24"/>
        </w:rPr>
        <w:t xml:space="preserve">tesmoings requis </w:t>
      </w:r>
      <w:r w:rsidR="000649CC">
        <w:rPr>
          <w:sz w:val="24"/>
          <w:szCs w:val="24"/>
        </w:rPr>
        <w:t>les parties ne le scachant faire</w:t>
      </w:r>
      <w:r>
        <w:rPr>
          <w:sz w:val="24"/>
          <w:szCs w:val="24"/>
        </w:rPr>
        <w:t>.</w:t>
      </w:r>
    </w:p>
    <w:p w14:paraId="3EEA7523" w14:textId="77777777" w:rsidR="00E0692B" w:rsidRDefault="00E0692B" w:rsidP="00E0692B">
      <w:pPr>
        <w:jc w:val="both"/>
        <w:rPr>
          <w:sz w:val="24"/>
          <w:szCs w:val="24"/>
        </w:rPr>
      </w:pPr>
      <w:r>
        <w:rPr>
          <w:sz w:val="24"/>
          <w:szCs w:val="24"/>
        </w:rPr>
        <w:t xml:space="preserve">Signatures : Jacob Syredey, </w:t>
      </w:r>
      <w:r w:rsidR="00983502">
        <w:rPr>
          <w:sz w:val="24"/>
          <w:szCs w:val="24"/>
        </w:rPr>
        <w:t>N Delorme</w:t>
      </w:r>
      <w:r>
        <w:rPr>
          <w:sz w:val="24"/>
          <w:szCs w:val="24"/>
        </w:rPr>
        <w:t xml:space="preserve">, </w:t>
      </w:r>
      <w:r w:rsidR="00983502">
        <w:rPr>
          <w:sz w:val="24"/>
          <w:szCs w:val="24"/>
        </w:rPr>
        <w:t>Jean Pet</w:t>
      </w:r>
      <w:r w:rsidR="00685F19">
        <w:rPr>
          <w:sz w:val="24"/>
          <w:szCs w:val="24"/>
        </w:rPr>
        <w:t>i</w:t>
      </w:r>
      <w:r w:rsidR="00983502">
        <w:rPr>
          <w:sz w:val="24"/>
          <w:szCs w:val="24"/>
        </w:rPr>
        <w:t xml:space="preserve">t, </w:t>
      </w:r>
      <w:r>
        <w:rPr>
          <w:sz w:val="24"/>
          <w:szCs w:val="24"/>
        </w:rPr>
        <w:t>P</w:t>
      </w:r>
      <w:r w:rsidR="00983502">
        <w:rPr>
          <w:sz w:val="24"/>
          <w:szCs w:val="24"/>
        </w:rPr>
        <w:t xml:space="preserve"> Reuchet</w:t>
      </w:r>
      <w:r>
        <w:rPr>
          <w:sz w:val="24"/>
          <w:szCs w:val="24"/>
        </w:rPr>
        <w:t xml:space="preserve">, </w:t>
      </w:r>
      <w:r w:rsidR="00983502">
        <w:rPr>
          <w:sz w:val="24"/>
          <w:szCs w:val="24"/>
        </w:rPr>
        <w:t>E Nicolas</w:t>
      </w:r>
      <w:r>
        <w:rPr>
          <w:sz w:val="24"/>
          <w:szCs w:val="24"/>
        </w:rPr>
        <w:t xml:space="preserve">, </w:t>
      </w:r>
      <w:r w:rsidR="00983502">
        <w:rPr>
          <w:sz w:val="24"/>
          <w:szCs w:val="24"/>
        </w:rPr>
        <w:t>B Morisot</w:t>
      </w:r>
      <w:r>
        <w:rPr>
          <w:sz w:val="24"/>
          <w:szCs w:val="24"/>
        </w:rPr>
        <w:t xml:space="preserve">, </w:t>
      </w:r>
      <w:r w:rsidR="00983502">
        <w:rPr>
          <w:sz w:val="24"/>
          <w:szCs w:val="24"/>
        </w:rPr>
        <w:t>A Gueneau</w:t>
      </w:r>
      <w:r>
        <w:rPr>
          <w:sz w:val="24"/>
          <w:szCs w:val="24"/>
        </w:rPr>
        <w:t xml:space="preserve">, F Laignelet, T Damotte, </w:t>
      </w:r>
      <w:r w:rsidR="00983502">
        <w:rPr>
          <w:sz w:val="24"/>
          <w:szCs w:val="24"/>
        </w:rPr>
        <w:t>Noel Morigle</w:t>
      </w:r>
      <w:r>
        <w:rPr>
          <w:sz w:val="24"/>
          <w:szCs w:val="24"/>
        </w:rPr>
        <w:t>, Charpy prestre curé.</w:t>
      </w:r>
    </w:p>
    <w:p w14:paraId="439C92BC" w14:textId="77777777" w:rsidR="009C368C" w:rsidRDefault="009C368C" w:rsidP="001321B7">
      <w:pPr>
        <w:jc w:val="both"/>
        <w:rPr>
          <w:sz w:val="24"/>
          <w:szCs w:val="24"/>
        </w:rPr>
      </w:pPr>
    </w:p>
    <w:p w14:paraId="68B61A06" w14:textId="77777777" w:rsidR="009671E7" w:rsidRDefault="009671E7" w:rsidP="009671E7">
      <w:pPr>
        <w:jc w:val="both"/>
        <w:rPr>
          <w:sz w:val="24"/>
          <w:szCs w:val="24"/>
        </w:rPr>
      </w:pPr>
      <w:r>
        <w:rPr>
          <w:sz w:val="24"/>
          <w:szCs w:val="24"/>
        </w:rPr>
        <w:t xml:space="preserve">Claude fils de Pierre Baudot et de Pierrette Legras ses pere et mere né de légitime mariage le 16 janvier 1691 a esté baptisé par moy soubsigné baptizé sur les fonds baptismaux de st Pierre d'Aignay le Duc son parain fust Claude Grappin sa mareine Catherine Vallerot femme de Pierre Mignard </w:t>
      </w:r>
      <w:r w:rsidR="00631CDA">
        <w:rPr>
          <w:sz w:val="24"/>
          <w:szCs w:val="24"/>
        </w:rPr>
        <w:t>boucher audit Aignay.</w:t>
      </w:r>
    </w:p>
    <w:p w14:paraId="2D114F51" w14:textId="77777777" w:rsidR="00631CDA" w:rsidRDefault="00631CDA" w:rsidP="00631CDA">
      <w:pPr>
        <w:jc w:val="both"/>
        <w:rPr>
          <w:sz w:val="24"/>
          <w:szCs w:val="24"/>
        </w:rPr>
      </w:pPr>
      <w:r>
        <w:rPr>
          <w:sz w:val="24"/>
          <w:szCs w:val="24"/>
        </w:rPr>
        <w:t>Signatures : C Grappin, C Vallerot, E C Cornuel vicaire.</w:t>
      </w:r>
    </w:p>
    <w:p w14:paraId="0C1CA8ED" w14:textId="77777777" w:rsidR="00631CDA" w:rsidRDefault="00631CDA" w:rsidP="00631CDA">
      <w:pPr>
        <w:jc w:val="both"/>
        <w:rPr>
          <w:sz w:val="24"/>
          <w:szCs w:val="24"/>
        </w:rPr>
      </w:pPr>
      <w:r>
        <w:rPr>
          <w:sz w:val="24"/>
          <w:szCs w:val="24"/>
        </w:rPr>
        <w:t>Je soubsigné Estienne Charpy ptre curé dud Aignay approuve l'acte cy dessus.</w:t>
      </w:r>
    </w:p>
    <w:p w14:paraId="42893F0D" w14:textId="77777777" w:rsidR="00631CDA" w:rsidRDefault="00631CDA" w:rsidP="00631CDA">
      <w:pPr>
        <w:jc w:val="both"/>
        <w:rPr>
          <w:sz w:val="24"/>
          <w:szCs w:val="24"/>
        </w:rPr>
      </w:pPr>
      <w:r>
        <w:rPr>
          <w:sz w:val="24"/>
          <w:szCs w:val="24"/>
        </w:rPr>
        <w:t>Signature : Charpy prestre curé.</w:t>
      </w:r>
    </w:p>
    <w:p w14:paraId="26449CFB" w14:textId="77777777" w:rsidR="00631CDA" w:rsidRDefault="00631CDA" w:rsidP="009671E7">
      <w:pPr>
        <w:jc w:val="both"/>
        <w:rPr>
          <w:sz w:val="24"/>
          <w:szCs w:val="24"/>
        </w:rPr>
      </w:pPr>
    </w:p>
    <w:p w14:paraId="3147190F" w14:textId="77777777" w:rsidR="003D5C01" w:rsidRDefault="003D5C01" w:rsidP="003D5C01">
      <w:pPr>
        <w:jc w:val="both"/>
        <w:rPr>
          <w:sz w:val="24"/>
          <w:szCs w:val="24"/>
        </w:rPr>
      </w:pPr>
      <w:r>
        <w:rPr>
          <w:sz w:val="24"/>
          <w:szCs w:val="24"/>
        </w:rPr>
        <w:t xml:space="preserve">Le vingt huictiesme jour dud mois de janvier an que dessus appres les publications des bancs de mariage faictes en forme en l'église parroissialle d'Aignay le Duc  d'entre Claude Quenier fils de fut Nicolas Quenier et de Petronille Vallerot ses pere et mere d'une part et Claudine Malbranche fille maieure de furent Claude Malbranche et d'Anne Siredey ses pere (et mere) tous deux paroissiens dud Aignay sans aucun empeschement </w:t>
      </w:r>
      <w:r w:rsidR="00D66B6C">
        <w:rPr>
          <w:sz w:val="24"/>
          <w:szCs w:val="24"/>
        </w:rPr>
        <w:t xml:space="preserve">canonique de quelques manieres qu'il puisse estre </w:t>
      </w:r>
      <w:r>
        <w:rPr>
          <w:sz w:val="24"/>
          <w:szCs w:val="24"/>
        </w:rPr>
        <w:t xml:space="preserve">je soubsigné ptre curé dud lieu certiffie </w:t>
      </w:r>
      <w:r w:rsidR="00D66B6C">
        <w:rPr>
          <w:sz w:val="24"/>
          <w:szCs w:val="24"/>
        </w:rPr>
        <w:t>a tous qu'il appartiendra que</w:t>
      </w:r>
      <w:r>
        <w:rPr>
          <w:sz w:val="24"/>
          <w:szCs w:val="24"/>
        </w:rPr>
        <w:t xml:space="preserve"> led </w:t>
      </w:r>
      <w:r w:rsidR="00D66B6C">
        <w:rPr>
          <w:sz w:val="24"/>
          <w:szCs w:val="24"/>
        </w:rPr>
        <w:t>Quenier et</w:t>
      </w:r>
      <w:r>
        <w:rPr>
          <w:sz w:val="24"/>
          <w:szCs w:val="24"/>
        </w:rPr>
        <w:t xml:space="preserve"> lad </w:t>
      </w:r>
      <w:r w:rsidR="00D66B6C">
        <w:rPr>
          <w:sz w:val="24"/>
          <w:szCs w:val="24"/>
        </w:rPr>
        <w:t>Malbranche ont receu la benediction nuptialle et ont estés espousés</w:t>
      </w:r>
      <w:r>
        <w:rPr>
          <w:sz w:val="24"/>
          <w:szCs w:val="24"/>
        </w:rPr>
        <w:t xml:space="preserve"> en face de l'église et en celle dud Aignay en présence et d</w:t>
      </w:r>
      <w:r w:rsidR="00D66B6C">
        <w:rPr>
          <w:sz w:val="24"/>
          <w:szCs w:val="24"/>
        </w:rPr>
        <w:t>e l'authorité</w:t>
      </w:r>
      <w:r>
        <w:rPr>
          <w:sz w:val="24"/>
          <w:szCs w:val="24"/>
        </w:rPr>
        <w:t xml:space="preserve"> de leurs parentz </w:t>
      </w:r>
      <w:r w:rsidR="00D66B6C">
        <w:rPr>
          <w:sz w:val="24"/>
          <w:szCs w:val="24"/>
        </w:rPr>
        <w:t xml:space="preserve">soubsignés avec les parties et </w:t>
      </w:r>
      <w:r>
        <w:rPr>
          <w:sz w:val="24"/>
          <w:szCs w:val="24"/>
        </w:rPr>
        <w:t xml:space="preserve">Me Francois Laignelet Toussainct Damotte </w:t>
      </w:r>
      <w:r w:rsidR="00D66B6C">
        <w:rPr>
          <w:sz w:val="24"/>
          <w:szCs w:val="24"/>
        </w:rPr>
        <w:t>et (blanc) te</w:t>
      </w:r>
      <w:r>
        <w:rPr>
          <w:sz w:val="24"/>
          <w:szCs w:val="24"/>
        </w:rPr>
        <w:t xml:space="preserve">smoings requis </w:t>
      </w:r>
      <w:r w:rsidR="0052334A">
        <w:rPr>
          <w:sz w:val="24"/>
          <w:szCs w:val="24"/>
        </w:rPr>
        <w:t>aussy soubsignés avec moy led Charpy en foy dud acte</w:t>
      </w:r>
      <w:r>
        <w:rPr>
          <w:sz w:val="24"/>
          <w:szCs w:val="24"/>
        </w:rPr>
        <w:t>.</w:t>
      </w:r>
    </w:p>
    <w:p w14:paraId="0F99200E" w14:textId="77777777" w:rsidR="003D5C01" w:rsidRDefault="003D5C01" w:rsidP="003D5C01">
      <w:pPr>
        <w:jc w:val="both"/>
        <w:rPr>
          <w:sz w:val="24"/>
          <w:szCs w:val="24"/>
        </w:rPr>
      </w:pPr>
      <w:r>
        <w:rPr>
          <w:sz w:val="24"/>
          <w:szCs w:val="24"/>
        </w:rPr>
        <w:t xml:space="preserve">Signatures : </w:t>
      </w:r>
      <w:r w:rsidR="0052334A">
        <w:rPr>
          <w:sz w:val="24"/>
          <w:szCs w:val="24"/>
        </w:rPr>
        <w:t>C Quinier</w:t>
      </w:r>
      <w:r>
        <w:rPr>
          <w:sz w:val="24"/>
          <w:szCs w:val="24"/>
        </w:rPr>
        <w:t xml:space="preserve">, </w:t>
      </w:r>
      <w:r w:rsidR="0052334A">
        <w:rPr>
          <w:sz w:val="24"/>
          <w:szCs w:val="24"/>
        </w:rPr>
        <w:t>J Malbranche</w:t>
      </w:r>
      <w:r>
        <w:rPr>
          <w:sz w:val="24"/>
          <w:szCs w:val="24"/>
        </w:rPr>
        <w:t xml:space="preserve">, </w:t>
      </w:r>
      <w:r w:rsidR="0052334A">
        <w:rPr>
          <w:sz w:val="24"/>
          <w:szCs w:val="24"/>
        </w:rPr>
        <w:t>C Malbranche</w:t>
      </w:r>
      <w:r>
        <w:rPr>
          <w:sz w:val="24"/>
          <w:szCs w:val="24"/>
        </w:rPr>
        <w:t xml:space="preserve">, </w:t>
      </w:r>
      <w:r w:rsidR="0052334A">
        <w:rPr>
          <w:sz w:val="24"/>
          <w:szCs w:val="24"/>
        </w:rPr>
        <w:t>C Pitois</w:t>
      </w:r>
      <w:r>
        <w:rPr>
          <w:sz w:val="24"/>
          <w:szCs w:val="24"/>
        </w:rPr>
        <w:t xml:space="preserve">, </w:t>
      </w:r>
      <w:r w:rsidR="0052334A">
        <w:rPr>
          <w:sz w:val="24"/>
          <w:szCs w:val="24"/>
        </w:rPr>
        <w:t>N Siredey</w:t>
      </w:r>
      <w:r>
        <w:rPr>
          <w:sz w:val="24"/>
          <w:szCs w:val="24"/>
        </w:rPr>
        <w:t xml:space="preserve">, T Damotte, </w:t>
      </w:r>
      <w:r w:rsidR="0052334A">
        <w:rPr>
          <w:sz w:val="24"/>
          <w:szCs w:val="24"/>
        </w:rPr>
        <w:t>F Laignelet</w:t>
      </w:r>
      <w:r>
        <w:rPr>
          <w:sz w:val="24"/>
          <w:szCs w:val="24"/>
        </w:rPr>
        <w:t>, Charpy prestre curé.</w:t>
      </w:r>
    </w:p>
    <w:p w14:paraId="006F7721" w14:textId="77777777" w:rsidR="003D5C01" w:rsidRDefault="003D5C01" w:rsidP="003D5C01">
      <w:pPr>
        <w:jc w:val="both"/>
        <w:rPr>
          <w:sz w:val="24"/>
          <w:szCs w:val="24"/>
        </w:rPr>
      </w:pPr>
    </w:p>
    <w:p w14:paraId="4F39EFC0" w14:textId="77777777" w:rsidR="00E03866" w:rsidRDefault="002A2D1A" w:rsidP="001321B7">
      <w:pPr>
        <w:jc w:val="both"/>
        <w:rPr>
          <w:sz w:val="24"/>
          <w:szCs w:val="24"/>
        </w:rPr>
      </w:pPr>
      <w:r>
        <w:rPr>
          <w:sz w:val="24"/>
          <w:szCs w:val="24"/>
        </w:rPr>
        <w:t xml:space="preserve">Anthyoine fils de Claude Ladrey </w:t>
      </w:r>
      <w:r w:rsidR="009D1D7B">
        <w:rPr>
          <w:sz w:val="24"/>
          <w:szCs w:val="24"/>
        </w:rPr>
        <w:t>et de Jacquette Griffon né le 22 janvier baptisé ce vingt troisiesme janvier 1691 sur les fonds baptismaux de st Pierre d'Aignay le Duc son parain fust Anthoine Bazin sa mareine Claudine Pitoiset fille de Mamet Pitoiset.</w:t>
      </w:r>
    </w:p>
    <w:p w14:paraId="7CAF6C85" w14:textId="77777777" w:rsidR="009D1D7B" w:rsidRDefault="009D1D7B" w:rsidP="001321B7">
      <w:pPr>
        <w:jc w:val="both"/>
        <w:rPr>
          <w:sz w:val="24"/>
          <w:szCs w:val="24"/>
        </w:rPr>
      </w:pPr>
      <w:r>
        <w:rPr>
          <w:sz w:val="24"/>
          <w:szCs w:val="24"/>
        </w:rPr>
        <w:t>Signatures : F Laignelet, Ladrey, frere C Cornuel.</w:t>
      </w:r>
    </w:p>
    <w:p w14:paraId="70E31277" w14:textId="77777777" w:rsidR="009D1D7B" w:rsidRDefault="009D1D7B" w:rsidP="001321B7">
      <w:pPr>
        <w:jc w:val="both"/>
        <w:rPr>
          <w:sz w:val="24"/>
          <w:szCs w:val="24"/>
        </w:rPr>
      </w:pPr>
      <w:r>
        <w:rPr>
          <w:sz w:val="24"/>
          <w:szCs w:val="24"/>
        </w:rPr>
        <w:t>Je soubsigné ptre curé d'Aignay le Duc approuve l'acte de baptesme cy dessus faict led jour vingt quatriesme janvier an que dessus.</w:t>
      </w:r>
    </w:p>
    <w:p w14:paraId="52484BA7" w14:textId="77777777" w:rsidR="009D1D7B" w:rsidRDefault="009D1D7B" w:rsidP="001321B7">
      <w:pPr>
        <w:jc w:val="both"/>
        <w:rPr>
          <w:sz w:val="24"/>
          <w:szCs w:val="24"/>
        </w:rPr>
      </w:pPr>
      <w:r>
        <w:rPr>
          <w:sz w:val="24"/>
          <w:szCs w:val="24"/>
        </w:rPr>
        <w:t>Signature : Charpy prestre curé.</w:t>
      </w:r>
    </w:p>
    <w:p w14:paraId="3A8B1937" w14:textId="77777777" w:rsidR="00631CDA" w:rsidRDefault="00631CDA" w:rsidP="001321B7">
      <w:pPr>
        <w:jc w:val="both"/>
        <w:rPr>
          <w:sz w:val="24"/>
          <w:szCs w:val="24"/>
        </w:rPr>
      </w:pPr>
    </w:p>
    <w:p w14:paraId="05531AC4" w14:textId="77777777" w:rsidR="002D5B87" w:rsidRDefault="009D1D7B" w:rsidP="009D1D7B">
      <w:pPr>
        <w:jc w:val="both"/>
        <w:rPr>
          <w:sz w:val="24"/>
          <w:szCs w:val="24"/>
        </w:rPr>
      </w:pPr>
      <w:r>
        <w:rPr>
          <w:sz w:val="24"/>
          <w:szCs w:val="24"/>
        </w:rPr>
        <w:t xml:space="preserve">Le vingt neufviesme jour dud mois de janvier an que dessus appres les publications </w:t>
      </w:r>
      <w:r w:rsidR="002D5B87">
        <w:rPr>
          <w:sz w:val="24"/>
          <w:szCs w:val="24"/>
        </w:rPr>
        <w:t xml:space="preserve">ordinaires sollenellement en l'église parroissialle d'Aignay le Duc par trois dimanches consécutifs par moy ptre curé dud lieu </w:t>
      </w:r>
    </w:p>
    <w:p w14:paraId="60368520" w14:textId="77777777" w:rsidR="002D5B87" w:rsidRDefault="002D5B87" w:rsidP="009D1D7B">
      <w:pPr>
        <w:jc w:val="both"/>
        <w:rPr>
          <w:sz w:val="24"/>
          <w:szCs w:val="24"/>
        </w:rPr>
      </w:pPr>
      <w:r>
        <w:rPr>
          <w:sz w:val="24"/>
          <w:szCs w:val="24"/>
        </w:rPr>
        <w:br w:type="column"/>
      </w:r>
    </w:p>
    <w:p w14:paraId="269E181C" w14:textId="77777777" w:rsidR="002D5B87" w:rsidRDefault="002D5B87" w:rsidP="009D1D7B">
      <w:pPr>
        <w:jc w:val="both"/>
        <w:rPr>
          <w:sz w:val="24"/>
          <w:szCs w:val="24"/>
        </w:rPr>
      </w:pPr>
    </w:p>
    <w:p w14:paraId="1A0FAAD6" w14:textId="77777777" w:rsidR="002D5B87" w:rsidRDefault="002D5B87" w:rsidP="009D1D7B">
      <w:pPr>
        <w:jc w:val="both"/>
        <w:rPr>
          <w:sz w:val="24"/>
          <w:szCs w:val="24"/>
        </w:rPr>
      </w:pPr>
    </w:p>
    <w:p w14:paraId="6619A437" w14:textId="77777777" w:rsidR="00A5720B" w:rsidRDefault="00A5720B" w:rsidP="009D1D7B">
      <w:pPr>
        <w:jc w:val="both"/>
        <w:rPr>
          <w:sz w:val="24"/>
          <w:szCs w:val="24"/>
        </w:rPr>
      </w:pPr>
    </w:p>
    <w:p w14:paraId="00BDAEF8" w14:textId="77777777" w:rsidR="00A5720B" w:rsidRDefault="00A5720B" w:rsidP="009D1D7B">
      <w:pPr>
        <w:jc w:val="both"/>
        <w:rPr>
          <w:sz w:val="24"/>
          <w:szCs w:val="24"/>
        </w:rPr>
      </w:pPr>
    </w:p>
    <w:p w14:paraId="07EE2388" w14:textId="77777777" w:rsidR="00A5720B" w:rsidRDefault="00A5720B" w:rsidP="009D1D7B">
      <w:pPr>
        <w:jc w:val="both"/>
        <w:rPr>
          <w:sz w:val="24"/>
          <w:szCs w:val="24"/>
        </w:rPr>
      </w:pPr>
    </w:p>
    <w:p w14:paraId="55D5DE2A" w14:textId="77777777" w:rsidR="00A5720B" w:rsidRDefault="00A5720B" w:rsidP="009D1D7B">
      <w:pPr>
        <w:jc w:val="both"/>
        <w:rPr>
          <w:sz w:val="24"/>
          <w:szCs w:val="24"/>
        </w:rPr>
      </w:pPr>
    </w:p>
    <w:p w14:paraId="08B8DAB9" w14:textId="77777777" w:rsidR="00A5720B" w:rsidRDefault="00A5720B" w:rsidP="009D1D7B">
      <w:pPr>
        <w:jc w:val="both"/>
        <w:rPr>
          <w:sz w:val="24"/>
          <w:szCs w:val="24"/>
        </w:rPr>
      </w:pPr>
    </w:p>
    <w:p w14:paraId="36ABA4C1" w14:textId="77777777" w:rsidR="00A5720B" w:rsidRDefault="00A5720B" w:rsidP="009D1D7B">
      <w:pPr>
        <w:jc w:val="both"/>
        <w:rPr>
          <w:sz w:val="24"/>
          <w:szCs w:val="24"/>
        </w:rPr>
      </w:pPr>
    </w:p>
    <w:p w14:paraId="71DC46C5" w14:textId="77777777" w:rsidR="00A5720B" w:rsidRDefault="00A5720B" w:rsidP="009D1D7B">
      <w:pPr>
        <w:jc w:val="both"/>
        <w:rPr>
          <w:sz w:val="24"/>
          <w:szCs w:val="24"/>
        </w:rPr>
      </w:pPr>
    </w:p>
    <w:p w14:paraId="2A93D86C" w14:textId="77777777" w:rsidR="00A5720B" w:rsidRDefault="00A5720B" w:rsidP="009D1D7B">
      <w:pPr>
        <w:jc w:val="both"/>
        <w:rPr>
          <w:sz w:val="24"/>
          <w:szCs w:val="24"/>
        </w:rPr>
      </w:pPr>
    </w:p>
    <w:p w14:paraId="04E26D99" w14:textId="77777777" w:rsidR="00A5720B" w:rsidRDefault="00A5720B" w:rsidP="009D1D7B">
      <w:pPr>
        <w:jc w:val="both"/>
        <w:rPr>
          <w:sz w:val="24"/>
          <w:szCs w:val="24"/>
        </w:rPr>
      </w:pPr>
    </w:p>
    <w:p w14:paraId="7D932932" w14:textId="77777777" w:rsidR="00A5720B" w:rsidRDefault="00A5720B" w:rsidP="009D1D7B">
      <w:pPr>
        <w:jc w:val="both"/>
        <w:rPr>
          <w:sz w:val="24"/>
          <w:szCs w:val="24"/>
        </w:rPr>
      </w:pPr>
    </w:p>
    <w:p w14:paraId="11A06039" w14:textId="77777777" w:rsidR="00A5720B" w:rsidRDefault="00A5720B" w:rsidP="009D1D7B">
      <w:pPr>
        <w:jc w:val="both"/>
        <w:rPr>
          <w:sz w:val="24"/>
          <w:szCs w:val="24"/>
        </w:rPr>
      </w:pPr>
    </w:p>
    <w:p w14:paraId="50982454" w14:textId="77777777" w:rsidR="00A5720B" w:rsidRDefault="00A5720B" w:rsidP="009D1D7B">
      <w:pPr>
        <w:jc w:val="both"/>
        <w:rPr>
          <w:sz w:val="24"/>
          <w:szCs w:val="24"/>
        </w:rPr>
      </w:pPr>
    </w:p>
    <w:p w14:paraId="77B67823" w14:textId="77777777" w:rsidR="00A5720B" w:rsidRDefault="00A5720B" w:rsidP="009D1D7B">
      <w:pPr>
        <w:jc w:val="both"/>
        <w:rPr>
          <w:sz w:val="24"/>
          <w:szCs w:val="24"/>
        </w:rPr>
      </w:pPr>
    </w:p>
    <w:p w14:paraId="2E2BDDD0" w14:textId="77777777" w:rsidR="00A5720B" w:rsidRDefault="00A5720B" w:rsidP="009D1D7B">
      <w:pPr>
        <w:jc w:val="both"/>
        <w:rPr>
          <w:sz w:val="24"/>
          <w:szCs w:val="24"/>
        </w:rPr>
      </w:pPr>
    </w:p>
    <w:p w14:paraId="63E93B38" w14:textId="77777777" w:rsidR="00A5720B" w:rsidRDefault="00A5720B" w:rsidP="009D1D7B">
      <w:pPr>
        <w:jc w:val="both"/>
        <w:rPr>
          <w:sz w:val="24"/>
          <w:szCs w:val="24"/>
        </w:rPr>
      </w:pPr>
    </w:p>
    <w:p w14:paraId="0591B833" w14:textId="77777777" w:rsidR="00A5720B" w:rsidRDefault="00A5720B" w:rsidP="009D1D7B">
      <w:pPr>
        <w:jc w:val="both"/>
        <w:rPr>
          <w:sz w:val="24"/>
          <w:szCs w:val="24"/>
        </w:rPr>
      </w:pPr>
    </w:p>
    <w:p w14:paraId="425442BC" w14:textId="77777777" w:rsidR="00A5720B" w:rsidRDefault="00A5720B" w:rsidP="009D1D7B">
      <w:pPr>
        <w:jc w:val="both"/>
        <w:rPr>
          <w:sz w:val="24"/>
          <w:szCs w:val="24"/>
        </w:rPr>
      </w:pPr>
    </w:p>
    <w:p w14:paraId="359107B4" w14:textId="77777777" w:rsidR="00E637CF" w:rsidRDefault="00E637CF" w:rsidP="009D1D7B">
      <w:pPr>
        <w:jc w:val="both"/>
        <w:rPr>
          <w:sz w:val="24"/>
          <w:szCs w:val="24"/>
        </w:rPr>
      </w:pPr>
    </w:p>
    <w:p w14:paraId="17E16354" w14:textId="77777777" w:rsidR="00E637CF" w:rsidRDefault="00E637CF" w:rsidP="009D1D7B">
      <w:pPr>
        <w:jc w:val="both"/>
        <w:rPr>
          <w:sz w:val="24"/>
          <w:szCs w:val="24"/>
        </w:rPr>
      </w:pPr>
    </w:p>
    <w:p w14:paraId="3CAC4650" w14:textId="77777777" w:rsidR="00E637CF" w:rsidRDefault="00E637CF" w:rsidP="009D1D7B">
      <w:pPr>
        <w:jc w:val="both"/>
        <w:rPr>
          <w:sz w:val="24"/>
          <w:szCs w:val="24"/>
        </w:rPr>
      </w:pPr>
      <w:r>
        <w:rPr>
          <w:sz w:val="24"/>
          <w:szCs w:val="24"/>
        </w:rPr>
        <w:t>Mortuaire</w:t>
      </w:r>
    </w:p>
    <w:p w14:paraId="381238C4" w14:textId="77777777" w:rsidR="00A5720B" w:rsidRDefault="00A5720B" w:rsidP="009D1D7B">
      <w:pPr>
        <w:jc w:val="both"/>
        <w:rPr>
          <w:sz w:val="24"/>
          <w:szCs w:val="24"/>
        </w:rPr>
      </w:pPr>
    </w:p>
    <w:p w14:paraId="2E18788B" w14:textId="77777777" w:rsidR="008D04CE" w:rsidRDefault="008D04CE" w:rsidP="009D1D7B">
      <w:pPr>
        <w:jc w:val="both"/>
        <w:rPr>
          <w:sz w:val="24"/>
          <w:szCs w:val="24"/>
        </w:rPr>
      </w:pPr>
    </w:p>
    <w:p w14:paraId="7BD52EF4" w14:textId="77777777" w:rsidR="008D04CE" w:rsidRDefault="008D04CE" w:rsidP="009D1D7B">
      <w:pPr>
        <w:jc w:val="both"/>
        <w:rPr>
          <w:sz w:val="24"/>
          <w:szCs w:val="24"/>
        </w:rPr>
      </w:pPr>
    </w:p>
    <w:p w14:paraId="3C774B44" w14:textId="77777777" w:rsidR="008D04CE" w:rsidRDefault="008D04CE" w:rsidP="009D1D7B">
      <w:pPr>
        <w:jc w:val="both"/>
        <w:rPr>
          <w:sz w:val="24"/>
          <w:szCs w:val="24"/>
        </w:rPr>
      </w:pPr>
    </w:p>
    <w:p w14:paraId="478F36A9" w14:textId="77777777" w:rsidR="008D04CE" w:rsidRDefault="008D04CE" w:rsidP="009D1D7B">
      <w:pPr>
        <w:jc w:val="both"/>
        <w:rPr>
          <w:sz w:val="24"/>
          <w:szCs w:val="24"/>
        </w:rPr>
      </w:pPr>
    </w:p>
    <w:p w14:paraId="5C30CBC2" w14:textId="77777777" w:rsidR="008D04CE" w:rsidRDefault="008D04CE" w:rsidP="009D1D7B">
      <w:pPr>
        <w:jc w:val="both"/>
        <w:rPr>
          <w:sz w:val="24"/>
          <w:szCs w:val="24"/>
        </w:rPr>
      </w:pPr>
    </w:p>
    <w:p w14:paraId="5705AD90" w14:textId="77777777" w:rsidR="008D04CE" w:rsidRDefault="008D04CE" w:rsidP="009D1D7B">
      <w:pPr>
        <w:jc w:val="both"/>
        <w:rPr>
          <w:sz w:val="24"/>
          <w:szCs w:val="24"/>
        </w:rPr>
      </w:pPr>
    </w:p>
    <w:p w14:paraId="0FE05039" w14:textId="77777777" w:rsidR="008D04CE" w:rsidRDefault="008D04CE" w:rsidP="009D1D7B">
      <w:pPr>
        <w:jc w:val="both"/>
        <w:rPr>
          <w:sz w:val="24"/>
          <w:szCs w:val="24"/>
        </w:rPr>
      </w:pPr>
    </w:p>
    <w:p w14:paraId="2B724531" w14:textId="77777777" w:rsidR="008D04CE" w:rsidRDefault="008D04CE" w:rsidP="009D1D7B">
      <w:pPr>
        <w:jc w:val="both"/>
        <w:rPr>
          <w:sz w:val="24"/>
          <w:szCs w:val="24"/>
        </w:rPr>
      </w:pPr>
      <w:r>
        <w:rPr>
          <w:sz w:val="24"/>
          <w:szCs w:val="24"/>
        </w:rPr>
        <w:t>Baptesme</w:t>
      </w:r>
    </w:p>
    <w:p w14:paraId="59D54244" w14:textId="77777777" w:rsidR="002D5B87" w:rsidRDefault="002D5B87" w:rsidP="009D1D7B">
      <w:pPr>
        <w:jc w:val="both"/>
        <w:rPr>
          <w:sz w:val="24"/>
          <w:szCs w:val="24"/>
        </w:rPr>
      </w:pPr>
    </w:p>
    <w:p w14:paraId="655BFFE5" w14:textId="77777777" w:rsidR="002D5B87" w:rsidRDefault="002D5B87" w:rsidP="009D1D7B">
      <w:pPr>
        <w:jc w:val="both"/>
        <w:rPr>
          <w:sz w:val="24"/>
          <w:szCs w:val="24"/>
        </w:rPr>
      </w:pPr>
    </w:p>
    <w:p w14:paraId="1574E230" w14:textId="77777777" w:rsidR="00841174" w:rsidRDefault="00841174" w:rsidP="009D1D7B">
      <w:pPr>
        <w:jc w:val="both"/>
        <w:rPr>
          <w:sz w:val="24"/>
          <w:szCs w:val="24"/>
        </w:rPr>
      </w:pPr>
    </w:p>
    <w:p w14:paraId="401617CA" w14:textId="77777777" w:rsidR="00841174" w:rsidRDefault="00841174" w:rsidP="009D1D7B">
      <w:pPr>
        <w:jc w:val="both"/>
        <w:rPr>
          <w:sz w:val="24"/>
          <w:szCs w:val="24"/>
        </w:rPr>
      </w:pPr>
    </w:p>
    <w:p w14:paraId="2A9B7DBF" w14:textId="77777777" w:rsidR="00841174" w:rsidRDefault="00841174" w:rsidP="009D1D7B">
      <w:pPr>
        <w:jc w:val="both"/>
        <w:rPr>
          <w:sz w:val="24"/>
          <w:szCs w:val="24"/>
        </w:rPr>
      </w:pPr>
    </w:p>
    <w:p w14:paraId="2A33C84D" w14:textId="77777777" w:rsidR="00841174" w:rsidRDefault="00841174" w:rsidP="009D1D7B">
      <w:pPr>
        <w:jc w:val="both"/>
        <w:rPr>
          <w:sz w:val="24"/>
          <w:szCs w:val="24"/>
        </w:rPr>
      </w:pPr>
    </w:p>
    <w:p w14:paraId="1F98097E" w14:textId="77777777" w:rsidR="00841174" w:rsidRDefault="00841174" w:rsidP="009D1D7B">
      <w:pPr>
        <w:jc w:val="both"/>
        <w:rPr>
          <w:sz w:val="24"/>
          <w:szCs w:val="24"/>
        </w:rPr>
      </w:pPr>
    </w:p>
    <w:p w14:paraId="26B0E03F" w14:textId="77777777" w:rsidR="00841174" w:rsidRDefault="00841174" w:rsidP="009D1D7B">
      <w:pPr>
        <w:jc w:val="both"/>
        <w:rPr>
          <w:sz w:val="24"/>
          <w:szCs w:val="24"/>
        </w:rPr>
      </w:pPr>
    </w:p>
    <w:p w14:paraId="6A979093" w14:textId="77777777" w:rsidR="00841174" w:rsidRDefault="00841174" w:rsidP="009D1D7B">
      <w:pPr>
        <w:jc w:val="both"/>
        <w:rPr>
          <w:sz w:val="24"/>
          <w:szCs w:val="24"/>
        </w:rPr>
      </w:pPr>
      <w:r>
        <w:rPr>
          <w:sz w:val="24"/>
          <w:szCs w:val="24"/>
        </w:rPr>
        <w:t>Mariage</w:t>
      </w:r>
    </w:p>
    <w:p w14:paraId="53924060" w14:textId="77777777" w:rsidR="002D5B87" w:rsidRDefault="002D5B87" w:rsidP="009D1D7B">
      <w:pPr>
        <w:jc w:val="both"/>
        <w:rPr>
          <w:sz w:val="24"/>
          <w:szCs w:val="24"/>
        </w:rPr>
      </w:pPr>
    </w:p>
    <w:p w14:paraId="2CBC8F13" w14:textId="77777777" w:rsidR="00EB086B" w:rsidRDefault="00EB086B" w:rsidP="009D1D7B">
      <w:pPr>
        <w:jc w:val="both"/>
        <w:rPr>
          <w:sz w:val="24"/>
          <w:szCs w:val="24"/>
        </w:rPr>
      </w:pPr>
    </w:p>
    <w:p w14:paraId="58C98A77" w14:textId="77777777" w:rsidR="00EB086B" w:rsidRDefault="00EB086B" w:rsidP="009D1D7B">
      <w:pPr>
        <w:jc w:val="both"/>
        <w:rPr>
          <w:sz w:val="24"/>
          <w:szCs w:val="24"/>
        </w:rPr>
      </w:pPr>
    </w:p>
    <w:p w14:paraId="46D1EAC5" w14:textId="77777777" w:rsidR="00EB086B" w:rsidRDefault="00EB086B" w:rsidP="009D1D7B">
      <w:pPr>
        <w:jc w:val="both"/>
        <w:rPr>
          <w:sz w:val="24"/>
          <w:szCs w:val="24"/>
        </w:rPr>
      </w:pPr>
    </w:p>
    <w:p w14:paraId="7E2864D9" w14:textId="77777777" w:rsidR="00EB086B" w:rsidRDefault="00EB086B" w:rsidP="009D1D7B">
      <w:pPr>
        <w:jc w:val="both"/>
        <w:rPr>
          <w:sz w:val="24"/>
          <w:szCs w:val="24"/>
        </w:rPr>
      </w:pPr>
    </w:p>
    <w:p w14:paraId="6EB1DE80" w14:textId="77777777" w:rsidR="00EB086B" w:rsidRDefault="00EB086B" w:rsidP="009D1D7B">
      <w:pPr>
        <w:jc w:val="both"/>
        <w:rPr>
          <w:sz w:val="24"/>
          <w:szCs w:val="24"/>
        </w:rPr>
      </w:pPr>
    </w:p>
    <w:p w14:paraId="38B1D680" w14:textId="77777777" w:rsidR="00EB086B" w:rsidRDefault="00EB086B" w:rsidP="009D1D7B">
      <w:pPr>
        <w:jc w:val="both"/>
        <w:rPr>
          <w:sz w:val="24"/>
          <w:szCs w:val="24"/>
        </w:rPr>
      </w:pPr>
    </w:p>
    <w:p w14:paraId="197ECC09" w14:textId="77777777" w:rsidR="00EB086B" w:rsidRDefault="00EB086B" w:rsidP="009D1D7B">
      <w:pPr>
        <w:jc w:val="both"/>
        <w:rPr>
          <w:sz w:val="24"/>
          <w:szCs w:val="24"/>
        </w:rPr>
      </w:pPr>
    </w:p>
    <w:p w14:paraId="30663F73" w14:textId="77777777" w:rsidR="00EB086B" w:rsidRDefault="00EB086B" w:rsidP="009D1D7B">
      <w:pPr>
        <w:jc w:val="both"/>
        <w:rPr>
          <w:sz w:val="24"/>
          <w:szCs w:val="24"/>
        </w:rPr>
      </w:pPr>
    </w:p>
    <w:p w14:paraId="5D9CF1DF" w14:textId="77777777" w:rsidR="00EB086B" w:rsidRDefault="00EB086B" w:rsidP="009D1D7B">
      <w:pPr>
        <w:jc w:val="both"/>
        <w:rPr>
          <w:sz w:val="24"/>
          <w:szCs w:val="24"/>
        </w:rPr>
      </w:pPr>
      <w:r>
        <w:rPr>
          <w:sz w:val="24"/>
          <w:szCs w:val="24"/>
        </w:rPr>
        <w:t>Mortuaire</w:t>
      </w:r>
    </w:p>
    <w:p w14:paraId="68F7E2B5" w14:textId="77777777" w:rsidR="00EB086B" w:rsidRDefault="00EB086B" w:rsidP="009D1D7B">
      <w:pPr>
        <w:jc w:val="both"/>
        <w:rPr>
          <w:sz w:val="24"/>
          <w:szCs w:val="24"/>
        </w:rPr>
      </w:pPr>
    </w:p>
    <w:p w14:paraId="08C12CC6" w14:textId="77777777" w:rsidR="00A5720B" w:rsidRPr="009D4F13" w:rsidRDefault="002D5B87" w:rsidP="00A5720B">
      <w:pPr>
        <w:jc w:val="both"/>
        <w:rPr>
          <w:sz w:val="24"/>
          <w:szCs w:val="24"/>
        </w:rPr>
      </w:pPr>
      <w:r>
        <w:rPr>
          <w:sz w:val="24"/>
          <w:szCs w:val="24"/>
        </w:rPr>
        <w:br w:type="column"/>
      </w:r>
      <w:r w:rsidR="00A5720B" w:rsidRPr="00584400">
        <w:rPr>
          <w:b/>
          <w:sz w:val="24"/>
          <w:szCs w:val="24"/>
        </w:rPr>
        <w:lastRenderedPageBreak/>
        <w:t xml:space="preserve">Page </w:t>
      </w:r>
      <w:r w:rsidR="00A5720B">
        <w:rPr>
          <w:b/>
          <w:sz w:val="24"/>
          <w:szCs w:val="24"/>
        </w:rPr>
        <w:t>4</w:t>
      </w:r>
      <w:r w:rsidR="00CE1B5A">
        <w:rPr>
          <w:b/>
          <w:sz w:val="24"/>
          <w:szCs w:val="24"/>
        </w:rPr>
        <w:t>7</w:t>
      </w:r>
      <w:r w:rsidR="009C3B42">
        <w:rPr>
          <w:b/>
          <w:sz w:val="24"/>
          <w:szCs w:val="24"/>
        </w:rPr>
        <w:t>6</w:t>
      </w:r>
      <w:r w:rsidR="00A5720B">
        <w:rPr>
          <w:b/>
          <w:sz w:val="24"/>
          <w:szCs w:val="24"/>
        </w:rPr>
        <w:t xml:space="preserve"> </w:t>
      </w:r>
      <w:r w:rsidR="00A5720B" w:rsidRPr="00584400">
        <w:rPr>
          <w:b/>
          <w:sz w:val="24"/>
          <w:szCs w:val="24"/>
        </w:rPr>
        <w:t>des archives</w:t>
      </w:r>
      <w:r w:rsidR="00A5720B">
        <w:rPr>
          <w:b/>
          <w:sz w:val="24"/>
          <w:szCs w:val="24"/>
        </w:rPr>
        <w:t>.</w:t>
      </w:r>
    </w:p>
    <w:p w14:paraId="75DF546F" w14:textId="77777777" w:rsidR="00A5720B" w:rsidRDefault="00CE1B5A" w:rsidP="002D5B87">
      <w:pPr>
        <w:jc w:val="both"/>
        <w:rPr>
          <w:sz w:val="24"/>
          <w:szCs w:val="24"/>
        </w:rPr>
      </w:pPr>
      <w:r>
        <w:rPr>
          <w:sz w:val="24"/>
          <w:szCs w:val="24"/>
        </w:rPr>
        <w:t>Même que 4</w:t>
      </w:r>
      <w:r w:rsidR="00A5720B">
        <w:rPr>
          <w:sz w:val="24"/>
          <w:szCs w:val="24"/>
        </w:rPr>
        <w:t>7</w:t>
      </w:r>
      <w:r w:rsidR="009C3B42">
        <w:rPr>
          <w:sz w:val="24"/>
          <w:szCs w:val="24"/>
        </w:rPr>
        <w:t>5</w:t>
      </w:r>
    </w:p>
    <w:p w14:paraId="13B7227C" w14:textId="77777777" w:rsidR="00A5720B" w:rsidRDefault="00A5720B" w:rsidP="002D5B87">
      <w:pPr>
        <w:jc w:val="both"/>
        <w:rPr>
          <w:sz w:val="24"/>
          <w:szCs w:val="24"/>
        </w:rPr>
      </w:pPr>
    </w:p>
    <w:p w14:paraId="73B2A1C5" w14:textId="77777777" w:rsidR="002D5B87" w:rsidRPr="009D4F13" w:rsidRDefault="002D5B87" w:rsidP="002D5B87">
      <w:pPr>
        <w:jc w:val="both"/>
        <w:rPr>
          <w:sz w:val="24"/>
          <w:szCs w:val="24"/>
        </w:rPr>
      </w:pPr>
      <w:bookmarkStart w:id="110" w:name="OLE_LINK109"/>
      <w:bookmarkStart w:id="111" w:name="OLE_LINK110"/>
      <w:r w:rsidRPr="00584400">
        <w:rPr>
          <w:b/>
          <w:sz w:val="24"/>
          <w:szCs w:val="24"/>
        </w:rPr>
        <w:t xml:space="preserve">Page </w:t>
      </w:r>
      <w:r>
        <w:rPr>
          <w:b/>
          <w:sz w:val="24"/>
          <w:szCs w:val="24"/>
        </w:rPr>
        <w:t>4</w:t>
      </w:r>
      <w:r w:rsidR="00CE1B5A">
        <w:rPr>
          <w:b/>
          <w:sz w:val="24"/>
          <w:szCs w:val="24"/>
        </w:rPr>
        <w:t>7</w:t>
      </w:r>
      <w:r w:rsidR="009C3B42">
        <w:rPr>
          <w:b/>
          <w:sz w:val="24"/>
          <w:szCs w:val="24"/>
        </w:rPr>
        <w:t>7</w:t>
      </w:r>
      <w:r>
        <w:rPr>
          <w:b/>
          <w:sz w:val="24"/>
          <w:szCs w:val="24"/>
        </w:rPr>
        <w:t xml:space="preserve"> </w:t>
      </w:r>
      <w:r w:rsidRPr="00584400">
        <w:rPr>
          <w:b/>
          <w:sz w:val="24"/>
          <w:szCs w:val="24"/>
        </w:rPr>
        <w:t>des archives</w:t>
      </w:r>
      <w:r>
        <w:rPr>
          <w:b/>
          <w:sz w:val="24"/>
          <w:szCs w:val="24"/>
        </w:rPr>
        <w:t>.</w:t>
      </w:r>
    </w:p>
    <w:bookmarkEnd w:id="110"/>
    <w:bookmarkEnd w:id="111"/>
    <w:p w14:paraId="26F501A6" w14:textId="77777777" w:rsidR="002D5B87" w:rsidRDefault="002D5B87" w:rsidP="009D1D7B">
      <w:pPr>
        <w:jc w:val="both"/>
        <w:rPr>
          <w:sz w:val="24"/>
          <w:szCs w:val="24"/>
        </w:rPr>
      </w:pPr>
    </w:p>
    <w:p w14:paraId="204CF32E" w14:textId="77777777" w:rsidR="009D1D7B" w:rsidRDefault="009D1D7B" w:rsidP="009D1D7B">
      <w:pPr>
        <w:jc w:val="both"/>
        <w:rPr>
          <w:sz w:val="24"/>
          <w:szCs w:val="24"/>
        </w:rPr>
      </w:pPr>
      <w:r>
        <w:rPr>
          <w:sz w:val="24"/>
          <w:szCs w:val="24"/>
        </w:rPr>
        <w:t xml:space="preserve">des bancs de mariage d'entre </w:t>
      </w:r>
      <w:r w:rsidR="0073490A">
        <w:rPr>
          <w:sz w:val="24"/>
          <w:szCs w:val="24"/>
        </w:rPr>
        <w:t>Jean Ganier fils de Francois Gan</w:t>
      </w:r>
      <w:r>
        <w:rPr>
          <w:sz w:val="24"/>
          <w:szCs w:val="24"/>
        </w:rPr>
        <w:t xml:space="preserve">ier </w:t>
      </w:r>
      <w:r w:rsidR="0073490A">
        <w:rPr>
          <w:sz w:val="24"/>
          <w:szCs w:val="24"/>
        </w:rPr>
        <w:t xml:space="preserve">laboureur à Duesme </w:t>
      </w:r>
      <w:r>
        <w:rPr>
          <w:sz w:val="24"/>
          <w:szCs w:val="24"/>
        </w:rPr>
        <w:t xml:space="preserve">et de </w:t>
      </w:r>
      <w:r w:rsidR="0073490A">
        <w:rPr>
          <w:sz w:val="24"/>
          <w:szCs w:val="24"/>
        </w:rPr>
        <w:t>Chrestienne</w:t>
      </w:r>
      <w:r>
        <w:rPr>
          <w:sz w:val="24"/>
          <w:szCs w:val="24"/>
        </w:rPr>
        <w:t xml:space="preserve"> </w:t>
      </w:r>
      <w:r w:rsidR="0073490A">
        <w:rPr>
          <w:sz w:val="24"/>
          <w:szCs w:val="24"/>
        </w:rPr>
        <w:t>Bord</w:t>
      </w:r>
      <w:r>
        <w:rPr>
          <w:sz w:val="24"/>
          <w:szCs w:val="24"/>
        </w:rPr>
        <w:t xml:space="preserve">ot ses pere et mere et </w:t>
      </w:r>
      <w:r w:rsidR="0073490A">
        <w:rPr>
          <w:sz w:val="24"/>
          <w:szCs w:val="24"/>
        </w:rPr>
        <w:t>Louise C</w:t>
      </w:r>
      <w:r>
        <w:rPr>
          <w:sz w:val="24"/>
          <w:szCs w:val="24"/>
        </w:rPr>
        <w:t>h</w:t>
      </w:r>
      <w:r w:rsidR="0073490A">
        <w:rPr>
          <w:sz w:val="24"/>
          <w:szCs w:val="24"/>
        </w:rPr>
        <w:t xml:space="preserve">ristophe </w:t>
      </w:r>
      <w:r>
        <w:rPr>
          <w:sz w:val="24"/>
          <w:szCs w:val="24"/>
        </w:rPr>
        <w:t xml:space="preserve">fille de </w:t>
      </w:r>
      <w:r w:rsidR="0073490A">
        <w:rPr>
          <w:sz w:val="24"/>
          <w:szCs w:val="24"/>
        </w:rPr>
        <w:t xml:space="preserve">Sebastien Christophe tixier de toile aud Aignay </w:t>
      </w:r>
      <w:r>
        <w:rPr>
          <w:sz w:val="24"/>
          <w:szCs w:val="24"/>
        </w:rPr>
        <w:t xml:space="preserve">et de </w:t>
      </w:r>
      <w:r w:rsidR="0073490A">
        <w:rPr>
          <w:sz w:val="24"/>
          <w:szCs w:val="24"/>
        </w:rPr>
        <w:t>Michelette Delorme</w:t>
      </w:r>
      <w:r>
        <w:rPr>
          <w:sz w:val="24"/>
          <w:szCs w:val="24"/>
        </w:rPr>
        <w:t xml:space="preserve"> ses pere et mere </w:t>
      </w:r>
      <w:r w:rsidR="00276672">
        <w:rPr>
          <w:sz w:val="24"/>
          <w:szCs w:val="24"/>
        </w:rPr>
        <w:t>tous deux paroissiens dud lieu</w:t>
      </w:r>
      <w:r>
        <w:rPr>
          <w:sz w:val="24"/>
          <w:szCs w:val="24"/>
        </w:rPr>
        <w:t xml:space="preserve"> sans aucun empeschement </w:t>
      </w:r>
      <w:r w:rsidR="00276672">
        <w:rPr>
          <w:sz w:val="24"/>
          <w:szCs w:val="24"/>
        </w:rPr>
        <w:t xml:space="preserve">aud mariage je </w:t>
      </w:r>
      <w:r>
        <w:rPr>
          <w:sz w:val="24"/>
          <w:szCs w:val="24"/>
        </w:rPr>
        <w:t xml:space="preserve">soubsigné </w:t>
      </w:r>
      <w:r w:rsidR="00276672">
        <w:rPr>
          <w:sz w:val="24"/>
          <w:szCs w:val="24"/>
        </w:rPr>
        <w:t xml:space="preserve">en lad qualité </w:t>
      </w:r>
      <w:r>
        <w:rPr>
          <w:sz w:val="24"/>
          <w:szCs w:val="24"/>
        </w:rPr>
        <w:t xml:space="preserve">certiffie a tous qu'il appartiendra que led </w:t>
      </w:r>
      <w:r w:rsidR="00276672">
        <w:rPr>
          <w:sz w:val="24"/>
          <w:szCs w:val="24"/>
        </w:rPr>
        <w:t xml:space="preserve">Ganier a espousé </w:t>
      </w:r>
      <w:r>
        <w:rPr>
          <w:sz w:val="24"/>
          <w:szCs w:val="24"/>
        </w:rPr>
        <w:t xml:space="preserve">en face de l'église et en celle dud Aignay </w:t>
      </w:r>
      <w:r w:rsidR="00276672">
        <w:rPr>
          <w:sz w:val="24"/>
          <w:szCs w:val="24"/>
        </w:rPr>
        <w:t xml:space="preserve">lad Christophe </w:t>
      </w:r>
      <w:r>
        <w:rPr>
          <w:sz w:val="24"/>
          <w:szCs w:val="24"/>
        </w:rPr>
        <w:t>en présence et de l'authorité de leurs p</w:t>
      </w:r>
      <w:r w:rsidR="00276672">
        <w:rPr>
          <w:sz w:val="24"/>
          <w:szCs w:val="24"/>
        </w:rPr>
        <w:t>e</w:t>
      </w:r>
      <w:r>
        <w:rPr>
          <w:sz w:val="24"/>
          <w:szCs w:val="24"/>
        </w:rPr>
        <w:t>re</w:t>
      </w:r>
      <w:r w:rsidR="00276672">
        <w:rPr>
          <w:sz w:val="24"/>
          <w:szCs w:val="24"/>
        </w:rPr>
        <w:t>s</w:t>
      </w:r>
      <w:r>
        <w:rPr>
          <w:sz w:val="24"/>
          <w:szCs w:val="24"/>
        </w:rPr>
        <w:t xml:space="preserve"> </w:t>
      </w:r>
      <w:r w:rsidR="00276672">
        <w:rPr>
          <w:sz w:val="24"/>
          <w:szCs w:val="24"/>
        </w:rPr>
        <w:t>de</w:t>
      </w:r>
      <w:r>
        <w:rPr>
          <w:sz w:val="24"/>
          <w:szCs w:val="24"/>
        </w:rPr>
        <w:t xml:space="preserve"> Me Francois Laignelet Toussainct Damotte et </w:t>
      </w:r>
      <w:r w:rsidR="00276672">
        <w:rPr>
          <w:sz w:val="24"/>
          <w:szCs w:val="24"/>
        </w:rPr>
        <w:t>Pierre Maillard</w:t>
      </w:r>
      <w:r>
        <w:rPr>
          <w:sz w:val="24"/>
          <w:szCs w:val="24"/>
        </w:rPr>
        <w:t xml:space="preserve"> tesmoings requis </w:t>
      </w:r>
      <w:r w:rsidR="00276672">
        <w:rPr>
          <w:sz w:val="24"/>
          <w:szCs w:val="24"/>
        </w:rPr>
        <w:t xml:space="preserve">ensuitte du tesmoignage de Mathieu Mignard maistre dud Ganier chez lequel il demeuroit depuis plus d'un an </w:t>
      </w:r>
      <w:r w:rsidR="00AD17ED">
        <w:rPr>
          <w:sz w:val="24"/>
          <w:szCs w:val="24"/>
        </w:rPr>
        <w:t xml:space="preserve">à la sortie deu service de Me Estienne Martene juge et prevost royal dud lieu auquel l'auroit pendant deux autres ans auparavant en foy de tout quoy lesd tesmoings se sont </w:t>
      </w:r>
      <w:r>
        <w:rPr>
          <w:sz w:val="24"/>
          <w:szCs w:val="24"/>
        </w:rPr>
        <w:t>soubsignés</w:t>
      </w:r>
      <w:r w:rsidR="00AD17ED">
        <w:rPr>
          <w:sz w:val="24"/>
          <w:szCs w:val="24"/>
        </w:rPr>
        <w:t xml:space="preserve"> les parties ny leurs peres ne le scachant faire de ce enquis.</w:t>
      </w:r>
    </w:p>
    <w:p w14:paraId="4319F631" w14:textId="77777777" w:rsidR="009D1D7B" w:rsidRDefault="00AD17ED" w:rsidP="009D1D7B">
      <w:pPr>
        <w:jc w:val="both"/>
        <w:rPr>
          <w:sz w:val="24"/>
          <w:szCs w:val="24"/>
        </w:rPr>
      </w:pPr>
      <w:r>
        <w:rPr>
          <w:sz w:val="24"/>
          <w:szCs w:val="24"/>
        </w:rPr>
        <w:t>Signatures : P Maillard</w:t>
      </w:r>
      <w:r w:rsidR="009D1D7B">
        <w:rPr>
          <w:sz w:val="24"/>
          <w:szCs w:val="24"/>
        </w:rPr>
        <w:t>, T Damotte, F Laignelet, Charpy prestre curé.</w:t>
      </w:r>
    </w:p>
    <w:p w14:paraId="56067E68" w14:textId="77777777" w:rsidR="009D1D7B" w:rsidRDefault="009D1D7B" w:rsidP="009D1D7B">
      <w:pPr>
        <w:jc w:val="both"/>
        <w:rPr>
          <w:sz w:val="24"/>
          <w:szCs w:val="24"/>
        </w:rPr>
      </w:pPr>
    </w:p>
    <w:p w14:paraId="522C35FE" w14:textId="77777777" w:rsidR="00631CDA" w:rsidRDefault="00E637CF" w:rsidP="001321B7">
      <w:pPr>
        <w:jc w:val="both"/>
        <w:rPr>
          <w:sz w:val="24"/>
          <w:szCs w:val="24"/>
        </w:rPr>
      </w:pPr>
      <w:r>
        <w:rPr>
          <w:sz w:val="24"/>
          <w:szCs w:val="24"/>
        </w:rPr>
        <w:t>Le neufviesme jour du mois de febvrier mil six centz quatre vingt et onze fust inhumée au cymetiere de l'église parroissialle d'Aignay le Duc et par moy Estienne Charpy ptre curé dud lieu Marie Legrand fille de Nicolas Legrand decedéé le jour precedent munie de tous ses sacrements et agéé d'environ cinquante ans en foy de quoy led Charpy curé me suis soubsigné avec les parentz de la deffuncte Me Francois Laignelet Toussainct Damotte tesmoings.</w:t>
      </w:r>
    </w:p>
    <w:p w14:paraId="052045CA" w14:textId="77777777" w:rsidR="008162D5" w:rsidRDefault="00E637CF" w:rsidP="008162D5">
      <w:pPr>
        <w:jc w:val="both"/>
        <w:rPr>
          <w:sz w:val="24"/>
          <w:szCs w:val="24"/>
        </w:rPr>
      </w:pPr>
      <w:r>
        <w:rPr>
          <w:sz w:val="24"/>
          <w:szCs w:val="24"/>
        </w:rPr>
        <w:t xml:space="preserve">Signatures : C Grappin, N Legrand, </w:t>
      </w:r>
      <w:r w:rsidR="008162D5">
        <w:rPr>
          <w:sz w:val="24"/>
          <w:szCs w:val="24"/>
        </w:rPr>
        <w:t>Daniel Seroin, P Maillard, T Damotte, F Laignelet, Charpy prestre curé.</w:t>
      </w:r>
    </w:p>
    <w:p w14:paraId="42221B2B" w14:textId="77777777" w:rsidR="00E637CF" w:rsidRDefault="00E637CF" w:rsidP="001321B7">
      <w:pPr>
        <w:jc w:val="both"/>
        <w:rPr>
          <w:sz w:val="24"/>
          <w:szCs w:val="24"/>
        </w:rPr>
      </w:pPr>
    </w:p>
    <w:p w14:paraId="317910B8" w14:textId="77777777" w:rsidR="008162D5" w:rsidRDefault="008D04CE" w:rsidP="001321B7">
      <w:pPr>
        <w:jc w:val="both"/>
        <w:rPr>
          <w:sz w:val="24"/>
          <w:szCs w:val="24"/>
        </w:rPr>
      </w:pPr>
      <w:r>
        <w:rPr>
          <w:sz w:val="24"/>
          <w:szCs w:val="24"/>
        </w:rPr>
        <w:t>Le quinziesme jour dud mois de febvrier an que dessus a esté baptisé sur les fonds de l'église parroissialle d'Aignay le Duc et par moy Estienne Charpy ptre curé dud lieu Claude fils de Claude Quenier et de Anne Mignard ses pere et mere né de légitime mariage son parrain fust Claude Mathieu tixier aud Aignay sa marrainne Claudine Malbranche en foy de quoy je led Charpy me suis soubsigné.</w:t>
      </w:r>
    </w:p>
    <w:p w14:paraId="0C83435B" w14:textId="77777777" w:rsidR="008D04CE" w:rsidRDefault="008D04CE" w:rsidP="001321B7">
      <w:pPr>
        <w:jc w:val="both"/>
        <w:rPr>
          <w:sz w:val="24"/>
          <w:szCs w:val="24"/>
        </w:rPr>
      </w:pPr>
      <w:r>
        <w:rPr>
          <w:sz w:val="24"/>
          <w:szCs w:val="24"/>
        </w:rPr>
        <w:t>Signature : Charpy prestre.</w:t>
      </w:r>
    </w:p>
    <w:p w14:paraId="22BBABBD" w14:textId="77777777" w:rsidR="008D04CE" w:rsidRDefault="008D04CE" w:rsidP="001321B7">
      <w:pPr>
        <w:jc w:val="both"/>
        <w:rPr>
          <w:sz w:val="24"/>
          <w:szCs w:val="24"/>
        </w:rPr>
      </w:pPr>
    </w:p>
    <w:p w14:paraId="14B8358C" w14:textId="77777777" w:rsidR="00EB086B" w:rsidRDefault="008D04CE" w:rsidP="00E629C7">
      <w:pPr>
        <w:jc w:val="both"/>
        <w:rPr>
          <w:sz w:val="24"/>
          <w:szCs w:val="24"/>
        </w:rPr>
      </w:pPr>
      <w:r>
        <w:rPr>
          <w:sz w:val="24"/>
          <w:szCs w:val="24"/>
        </w:rPr>
        <w:t xml:space="preserve">Le dix neufviesme jour dud mois de febvrier an que dessus appres les publications ordinaires </w:t>
      </w:r>
      <w:r w:rsidR="00841174">
        <w:rPr>
          <w:sz w:val="24"/>
          <w:szCs w:val="24"/>
        </w:rPr>
        <w:t xml:space="preserve">des bancs de mariage d'entre Jean Mortier tixier à Aignay le Duc et Jeanne Arviset fille d'Estienne Arviset et de Claudine Deloix ses pere et mere et paroissienne de st Beroing les Moines lesd publications faictes </w:t>
      </w:r>
      <w:r w:rsidR="00E629C7">
        <w:rPr>
          <w:sz w:val="24"/>
          <w:szCs w:val="24"/>
        </w:rPr>
        <w:t xml:space="preserve">tant en l'église dud Aignay que dud st Beroing sans aucun empeschement ou opposition aud mariage je soubsigné Estienne Charpy ptre curé dud Aignay ensuitte des certificat et consentement de Me Claude Chanut ptre curé dud st Beroing certiffie a tous qu'il appartiendra qu'en presence dud Arviset et de son authorité et en celle de Me Francois Laignelet Toussainct Damotte et Pierre Maillard tesmoings requis avoir espousé en l'église dud Aignay led Mortier avec lad </w:t>
      </w:r>
      <w:r w:rsidR="00EB086B">
        <w:rPr>
          <w:sz w:val="24"/>
          <w:szCs w:val="24"/>
        </w:rPr>
        <w:t>Arviset</w:t>
      </w:r>
      <w:r w:rsidR="00E629C7">
        <w:rPr>
          <w:sz w:val="24"/>
          <w:szCs w:val="24"/>
        </w:rPr>
        <w:t xml:space="preserve"> en foy de quoy lesd tesmoings se sont soubsignés </w:t>
      </w:r>
      <w:r w:rsidR="00EB086B">
        <w:rPr>
          <w:sz w:val="24"/>
          <w:szCs w:val="24"/>
        </w:rPr>
        <w:t xml:space="preserve">avec moy led Charpy </w:t>
      </w:r>
      <w:r w:rsidR="00E629C7">
        <w:rPr>
          <w:sz w:val="24"/>
          <w:szCs w:val="24"/>
        </w:rPr>
        <w:t xml:space="preserve">les parties ne le scachant faire </w:t>
      </w:r>
      <w:r w:rsidR="00EB086B">
        <w:rPr>
          <w:sz w:val="24"/>
          <w:szCs w:val="24"/>
        </w:rPr>
        <w:t>ny leurs parents.</w:t>
      </w:r>
    </w:p>
    <w:p w14:paraId="79EB0510" w14:textId="77777777" w:rsidR="00E629C7" w:rsidRDefault="00EB086B" w:rsidP="00E629C7">
      <w:pPr>
        <w:jc w:val="both"/>
        <w:rPr>
          <w:sz w:val="24"/>
          <w:szCs w:val="24"/>
        </w:rPr>
      </w:pPr>
      <w:r>
        <w:rPr>
          <w:sz w:val="24"/>
          <w:szCs w:val="24"/>
        </w:rPr>
        <w:t>S</w:t>
      </w:r>
      <w:r w:rsidR="00E629C7">
        <w:rPr>
          <w:sz w:val="24"/>
          <w:szCs w:val="24"/>
        </w:rPr>
        <w:t>ignatures : P Maillard, T Damotte, F Laignelet, Charpy prestre curé.</w:t>
      </w:r>
    </w:p>
    <w:p w14:paraId="482E2269" w14:textId="77777777" w:rsidR="008D04CE" w:rsidRDefault="008D04CE" w:rsidP="008D04CE">
      <w:pPr>
        <w:jc w:val="both"/>
        <w:rPr>
          <w:sz w:val="24"/>
          <w:szCs w:val="24"/>
        </w:rPr>
      </w:pPr>
    </w:p>
    <w:p w14:paraId="2CEAE9B1" w14:textId="77777777" w:rsidR="00684CE9" w:rsidRDefault="00EB086B" w:rsidP="00EB086B">
      <w:pPr>
        <w:jc w:val="both"/>
        <w:rPr>
          <w:sz w:val="24"/>
          <w:szCs w:val="24"/>
        </w:rPr>
      </w:pPr>
      <w:r>
        <w:rPr>
          <w:sz w:val="24"/>
          <w:szCs w:val="24"/>
        </w:rPr>
        <w:t xml:space="preserve">Le mesme jour dix neufviesme jour dud mois de febvrier an que cy devant a estéé inhuméé au cymetiere de l'église d'Aignay le Duc et par moy Estienne Charpy ptre curé dud lieu Barbe Esmery femme de Quentin Sauvageot laboureur aud Aignay decedéé le jour precedent munie de tous ses sacrements et agéé d'environ cinquante cinq ans en foy de quoy se sont soubsignés avec </w:t>
      </w:r>
      <w:r w:rsidR="00684CE9">
        <w:rPr>
          <w:sz w:val="24"/>
          <w:szCs w:val="24"/>
        </w:rPr>
        <w:t xml:space="preserve">moy led Charpy curé </w:t>
      </w:r>
      <w:r>
        <w:rPr>
          <w:sz w:val="24"/>
          <w:szCs w:val="24"/>
        </w:rPr>
        <w:t xml:space="preserve">Me Francois Laignelet Toussainct Damotte </w:t>
      </w:r>
      <w:r w:rsidR="00684CE9">
        <w:rPr>
          <w:sz w:val="24"/>
          <w:szCs w:val="24"/>
        </w:rPr>
        <w:t xml:space="preserve">et Pierre Maillard </w:t>
      </w:r>
      <w:r>
        <w:rPr>
          <w:sz w:val="24"/>
          <w:szCs w:val="24"/>
        </w:rPr>
        <w:t>tesmoings</w:t>
      </w:r>
      <w:r w:rsidR="00684CE9">
        <w:rPr>
          <w:sz w:val="24"/>
          <w:szCs w:val="24"/>
        </w:rPr>
        <w:t xml:space="preserve"> requis.</w:t>
      </w:r>
    </w:p>
    <w:p w14:paraId="4B13F315" w14:textId="77777777" w:rsidR="00EB086B" w:rsidRDefault="00684CE9" w:rsidP="00EB086B">
      <w:pPr>
        <w:jc w:val="both"/>
        <w:rPr>
          <w:sz w:val="24"/>
          <w:szCs w:val="24"/>
        </w:rPr>
      </w:pPr>
      <w:r>
        <w:rPr>
          <w:sz w:val="24"/>
          <w:szCs w:val="24"/>
        </w:rPr>
        <w:br w:type="column"/>
      </w:r>
    </w:p>
    <w:p w14:paraId="576146EB" w14:textId="77777777" w:rsidR="00684CE9" w:rsidRDefault="00684CE9" w:rsidP="00EB086B">
      <w:pPr>
        <w:jc w:val="both"/>
        <w:rPr>
          <w:sz w:val="24"/>
          <w:szCs w:val="24"/>
        </w:rPr>
      </w:pPr>
    </w:p>
    <w:p w14:paraId="49EA7A7D" w14:textId="77777777" w:rsidR="00983560" w:rsidRDefault="00983560" w:rsidP="00EB086B">
      <w:pPr>
        <w:jc w:val="both"/>
        <w:rPr>
          <w:sz w:val="24"/>
          <w:szCs w:val="24"/>
        </w:rPr>
      </w:pPr>
    </w:p>
    <w:p w14:paraId="4369F470" w14:textId="77777777" w:rsidR="00983560" w:rsidRDefault="00983560" w:rsidP="00EB086B">
      <w:pPr>
        <w:jc w:val="both"/>
        <w:rPr>
          <w:sz w:val="24"/>
          <w:szCs w:val="24"/>
        </w:rPr>
      </w:pPr>
    </w:p>
    <w:p w14:paraId="52D33D29" w14:textId="77777777" w:rsidR="00983560" w:rsidRDefault="00983560" w:rsidP="00EB086B">
      <w:pPr>
        <w:jc w:val="both"/>
        <w:rPr>
          <w:sz w:val="24"/>
          <w:szCs w:val="24"/>
        </w:rPr>
      </w:pPr>
    </w:p>
    <w:p w14:paraId="0CDE2AE2" w14:textId="77777777" w:rsidR="00983560" w:rsidRDefault="00983560" w:rsidP="00EB086B">
      <w:pPr>
        <w:jc w:val="both"/>
        <w:rPr>
          <w:sz w:val="24"/>
          <w:szCs w:val="24"/>
        </w:rPr>
      </w:pPr>
      <w:r>
        <w:rPr>
          <w:sz w:val="24"/>
          <w:szCs w:val="24"/>
        </w:rPr>
        <w:t>Baptesme</w:t>
      </w:r>
    </w:p>
    <w:p w14:paraId="421FE38A" w14:textId="77777777" w:rsidR="00684CE9" w:rsidRDefault="00684CE9" w:rsidP="00EB086B">
      <w:pPr>
        <w:jc w:val="both"/>
        <w:rPr>
          <w:sz w:val="24"/>
          <w:szCs w:val="24"/>
        </w:rPr>
      </w:pPr>
    </w:p>
    <w:p w14:paraId="5C68EAE4" w14:textId="77777777" w:rsidR="002360CF" w:rsidRDefault="002360CF" w:rsidP="00EB086B">
      <w:pPr>
        <w:jc w:val="both"/>
        <w:rPr>
          <w:sz w:val="24"/>
          <w:szCs w:val="24"/>
        </w:rPr>
      </w:pPr>
    </w:p>
    <w:p w14:paraId="40080ACA" w14:textId="77777777" w:rsidR="002360CF" w:rsidRDefault="002360CF" w:rsidP="00EB086B">
      <w:pPr>
        <w:jc w:val="both"/>
        <w:rPr>
          <w:sz w:val="24"/>
          <w:szCs w:val="24"/>
        </w:rPr>
      </w:pPr>
    </w:p>
    <w:p w14:paraId="0F92B8AF" w14:textId="77777777" w:rsidR="002360CF" w:rsidRDefault="002360CF" w:rsidP="00EB086B">
      <w:pPr>
        <w:jc w:val="both"/>
        <w:rPr>
          <w:sz w:val="24"/>
          <w:szCs w:val="24"/>
        </w:rPr>
      </w:pPr>
    </w:p>
    <w:p w14:paraId="0AC3C820" w14:textId="77777777" w:rsidR="002360CF" w:rsidRDefault="002360CF" w:rsidP="00EB086B">
      <w:pPr>
        <w:jc w:val="both"/>
        <w:rPr>
          <w:sz w:val="24"/>
          <w:szCs w:val="24"/>
        </w:rPr>
      </w:pPr>
    </w:p>
    <w:p w14:paraId="13E13018" w14:textId="77777777" w:rsidR="002360CF" w:rsidRDefault="002360CF" w:rsidP="00EB086B">
      <w:pPr>
        <w:jc w:val="both"/>
        <w:rPr>
          <w:sz w:val="24"/>
          <w:szCs w:val="24"/>
        </w:rPr>
      </w:pPr>
    </w:p>
    <w:p w14:paraId="40FED299" w14:textId="77777777" w:rsidR="002360CF" w:rsidRDefault="002360CF" w:rsidP="00EB086B">
      <w:pPr>
        <w:jc w:val="both"/>
        <w:rPr>
          <w:sz w:val="24"/>
          <w:szCs w:val="24"/>
        </w:rPr>
      </w:pPr>
    </w:p>
    <w:p w14:paraId="0AE2152C" w14:textId="77777777" w:rsidR="002360CF" w:rsidRDefault="002360CF" w:rsidP="00EB086B">
      <w:pPr>
        <w:jc w:val="both"/>
        <w:rPr>
          <w:sz w:val="24"/>
          <w:szCs w:val="24"/>
        </w:rPr>
      </w:pPr>
    </w:p>
    <w:p w14:paraId="1E52E771" w14:textId="77777777" w:rsidR="002360CF" w:rsidRDefault="002360CF" w:rsidP="00EB086B">
      <w:pPr>
        <w:jc w:val="both"/>
        <w:rPr>
          <w:sz w:val="24"/>
          <w:szCs w:val="24"/>
        </w:rPr>
      </w:pPr>
    </w:p>
    <w:p w14:paraId="6D85A534" w14:textId="77777777" w:rsidR="002360CF" w:rsidRDefault="002360CF" w:rsidP="00EB086B">
      <w:pPr>
        <w:jc w:val="both"/>
        <w:rPr>
          <w:sz w:val="24"/>
          <w:szCs w:val="24"/>
        </w:rPr>
      </w:pPr>
      <w:r>
        <w:rPr>
          <w:sz w:val="24"/>
          <w:szCs w:val="24"/>
        </w:rPr>
        <w:t>Mariage</w:t>
      </w:r>
    </w:p>
    <w:p w14:paraId="3B1F9CD9" w14:textId="77777777" w:rsidR="00684CE9" w:rsidRDefault="00684CE9" w:rsidP="00EB086B">
      <w:pPr>
        <w:jc w:val="both"/>
        <w:rPr>
          <w:sz w:val="24"/>
          <w:szCs w:val="24"/>
        </w:rPr>
      </w:pPr>
    </w:p>
    <w:p w14:paraId="46D10C78" w14:textId="77777777" w:rsidR="00A547EB" w:rsidRDefault="00A547EB" w:rsidP="00EB086B">
      <w:pPr>
        <w:jc w:val="both"/>
        <w:rPr>
          <w:sz w:val="24"/>
          <w:szCs w:val="24"/>
        </w:rPr>
      </w:pPr>
    </w:p>
    <w:p w14:paraId="5CD8370D" w14:textId="77777777" w:rsidR="00A547EB" w:rsidRDefault="00A547EB" w:rsidP="00EB086B">
      <w:pPr>
        <w:jc w:val="both"/>
        <w:rPr>
          <w:sz w:val="24"/>
          <w:szCs w:val="24"/>
        </w:rPr>
      </w:pPr>
    </w:p>
    <w:p w14:paraId="6DC4D74B" w14:textId="77777777" w:rsidR="00A547EB" w:rsidRDefault="00A547EB" w:rsidP="00EB086B">
      <w:pPr>
        <w:jc w:val="both"/>
        <w:rPr>
          <w:sz w:val="24"/>
          <w:szCs w:val="24"/>
        </w:rPr>
      </w:pPr>
    </w:p>
    <w:p w14:paraId="338455D4" w14:textId="77777777" w:rsidR="00A547EB" w:rsidRDefault="00A547EB" w:rsidP="00EB086B">
      <w:pPr>
        <w:jc w:val="both"/>
        <w:rPr>
          <w:sz w:val="24"/>
          <w:szCs w:val="24"/>
        </w:rPr>
      </w:pPr>
    </w:p>
    <w:p w14:paraId="76DD69F9" w14:textId="77777777" w:rsidR="00A547EB" w:rsidRDefault="00A547EB" w:rsidP="00EB086B">
      <w:pPr>
        <w:jc w:val="both"/>
        <w:rPr>
          <w:sz w:val="24"/>
          <w:szCs w:val="24"/>
        </w:rPr>
      </w:pPr>
    </w:p>
    <w:p w14:paraId="27376BFF" w14:textId="77777777" w:rsidR="00A547EB" w:rsidRDefault="00A547EB" w:rsidP="00EB086B">
      <w:pPr>
        <w:jc w:val="both"/>
        <w:rPr>
          <w:sz w:val="24"/>
          <w:szCs w:val="24"/>
        </w:rPr>
      </w:pPr>
    </w:p>
    <w:p w14:paraId="1436D6E7" w14:textId="77777777" w:rsidR="00A547EB" w:rsidRDefault="00A547EB" w:rsidP="00EB086B">
      <w:pPr>
        <w:jc w:val="both"/>
        <w:rPr>
          <w:sz w:val="24"/>
          <w:szCs w:val="24"/>
        </w:rPr>
      </w:pPr>
    </w:p>
    <w:p w14:paraId="16DF176A" w14:textId="77777777" w:rsidR="00A547EB" w:rsidRDefault="00A547EB" w:rsidP="00EB086B">
      <w:pPr>
        <w:jc w:val="both"/>
        <w:rPr>
          <w:sz w:val="24"/>
          <w:szCs w:val="24"/>
        </w:rPr>
      </w:pPr>
    </w:p>
    <w:p w14:paraId="0791F987" w14:textId="77777777" w:rsidR="00A547EB" w:rsidRDefault="00A547EB" w:rsidP="00EB086B">
      <w:pPr>
        <w:jc w:val="both"/>
        <w:rPr>
          <w:sz w:val="24"/>
          <w:szCs w:val="24"/>
        </w:rPr>
      </w:pPr>
    </w:p>
    <w:p w14:paraId="061E767B" w14:textId="77777777" w:rsidR="00A547EB" w:rsidRDefault="00A547EB" w:rsidP="00EB086B">
      <w:pPr>
        <w:jc w:val="both"/>
        <w:rPr>
          <w:sz w:val="24"/>
          <w:szCs w:val="24"/>
        </w:rPr>
      </w:pPr>
    </w:p>
    <w:p w14:paraId="59B3F644" w14:textId="77777777" w:rsidR="00A547EB" w:rsidRDefault="00A547EB" w:rsidP="00EB086B">
      <w:pPr>
        <w:jc w:val="both"/>
        <w:rPr>
          <w:sz w:val="24"/>
          <w:szCs w:val="24"/>
        </w:rPr>
      </w:pPr>
    </w:p>
    <w:p w14:paraId="67FB87A3" w14:textId="77777777" w:rsidR="00A547EB" w:rsidRDefault="00A547EB" w:rsidP="00EB086B">
      <w:pPr>
        <w:jc w:val="both"/>
        <w:rPr>
          <w:sz w:val="24"/>
          <w:szCs w:val="24"/>
        </w:rPr>
      </w:pPr>
    </w:p>
    <w:p w14:paraId="378F5880" w14:textId="77777777" w:rsidR="00A547EB" w:rsidRDefault="00A547EB" w:rsidP="00EB086B">
      <w:pPr>
        <w:jc w:val="both"/>
        <w:rPr>
          <w:sz w:val="24"/>
          <w:szCs w:val="24"/>
        </w:rPr>
      </w:pPr>
    </w:p>
    <w:p w14:paraId="1142E9A4" w14:textId="77777777" w:rsidR="00A547EB" w:rsidRDefault="00A547EB" w:rsidP="00EB086B">
      <w:pPr>
        <w:jc w:val="both"/>
        <w:rPr>
          <w:sz w:val="24"/>
          <w:szCs w:val="24"/>
        </w:rPr>
      </w:pPr>
    </w:p>
    <w:p w14:paraId="4F09E276" w14:textId="77777777" w:rsidR="00A547EB" w:rsidRDefault="00A547EB" w:rsidP="00EB086B">
      <w:pPr>
        <w:jc w:val="both"/>
        <w:rPr>
          <w:sz w:val="24"/>
          <w:szCs w:val="24"/>
        </w:rPr>
      </w:pPr>
    </w:p>
    <w:p w14:paraId="4941B750" w14:textId="77777777" w:rsidR="00A547EB" w:rsidRDefault="00A547EB" w:rsidP="00EB086B">
      <w:pPr>
        <w:jc w:val="both"/>
        <w:rPr>
          <w:sz w:val="24"/>
          <w:szCs w:val="24"/>
        </w:rPr>
      </w:pPr>
    </w:p>
    <w:p w14:paraId="792247DC" w14:textId="77777777" w:rsidR="00D53B9C" w:rsidRDefault="00D53B9C" w:rsidP="00EB086B">
      <w:pPr>
        <w:jc w:val="both"/>
        <w:rPr>
          <w:sz w:val="24"/>
          <w:szCs w:val="24"/>
        </w:rPr>
      </w:pPr>
    </w:p>
    <w:p w14:paraId="332BADEC" w14:textId="77777777" w:rsidR="00D53B9C" w:rsidRDefault="00D53B9C" w:rsidP="00EB086B">
      <w:pPr>
        <w:jc w:val="both"/>
        <w:rPr>
          <w:sz w:val="24"/>
          <w:szCs w:val="24"/>
        </w:rPr>
      </w:pPr>
      <w:r>
        <w:rPr>
          <w:sz w:val="24"/>
          <w:szCs w:val="24"/>
        </w:rPr>
        <w:t>Baptesme</w:t>
      </w:r>
    </w:p>
    <w:p w14:paraId="2DBBF8E6" w14:textId="77777777" w:rsidR="00A547EB" w:rsidRDefault="00A547EB" w:rsidP="00EB086B">
      <w:pPr>
        <w:jc w:val="both"/>
        <w:rPr>
          <w:sz w:val="24"/>
          <w:szCs w:val="24"/>
        </w:rPr>
      </w:pPr>
    </w:p>
    <w:p w14:paraId="1F4851F2" w14:textId="77777777" w:rsidR="007D5217" w:rsidRDefault="007D5217" w:rsidP="00EB086B">
      <w:pPr>
        <w:jc w:val="both"/>
        <w:rPr>
          <w:sz w:val="24"/>
          <w:szCs w:val="24"/>
        </w:rPr>
      </w:pPr>
    </w:p>
    <w:p w14:paraId="347C61D8" w14:textId="77777777" w:rsidR="007D5217" w:rsidRDefault="007D5217" w:rsidP="00EB086B">
      <w:pPr>
        <w:jc w:val="both"/>
        <w:rPr>
          <w:sz w:val="24"/>
          <w:szCs w:val="24"/>
        </w:rPr>
      </w:pPr>
    </w:p>
    <w:p w14:paraId="22C26666" w14:textId="77777777" w:rsidR="007D5217" w:rsidRDefault="007D5217" w:rsidP="00EB086B">
      <w:pPr>
        <w:jc w:val="both"/>
        <w:rPr>
          <w:sz w:val="24"/>
          <w:szCs w:val="24"/>
        </w:rPr>
      </w:pPr>
    </w:p>
    <w:p w14:paraId="16DF231C" w14:textId="77777777" w:rsidR="007D5217" w:rsidRDefault="007D5217" w:rsidP="00EB086B">
      <w:pPr>
        <w:jc w:val="both"/>
        <w:rPr>
          <w:sz w:val="24"/>
          <w:szCs w:val="24"/>
        </w:rPr>
      </w:pPr>
    </w:p>
    <w:p w14:paraId="0952AAAA" w14:textId="77777777" w:rsidR="007D5217" w:rsidRDefault="007D5217" w:rsidP="00EB086B">
      <w:pPr>
        <w:jc w:val="both"/>
        <w:rPr>
          <w:sz w:val="24"/>
          <w:szCs w:val="24"/>
        </w:rPr>
      </w:pPr>
    </w:p>
    <w:p w14:paraId="4369E5CB" w14:textId="77777777" w:rsidR="007D5217" w:rsidRDefault="007D5217" w:rsidP="00EB086B">
      <w:pPr>
        <w:jc w:val="both"/>
        <w:rPr>
          <w:sz w:val="24"/>
          <w:szCs w:val="24"/>
        </w:rPr>
      </w:pPr>
    </w:p>
    <w:p w14:paraId="50A172C3" w14:textId="77777777" w:rsidR="007D5217" w:rsidRDefault="007D5217" w:rsidP="00EB086B">
      <w:pPr>
        <w:jc w:val="both"/>
        <w:rPr>
          <w:sz w:val="24"/>
          <w:szCs w:val="24"/>
        </w:rPr>
      </w:pPr>
    </w:p>
    <w:p w14:paraId="5CBC90C2" w14:textId="77777777" w:rsidR="007D5217" w:rsidRDefault="007D5217" w:rsidP="00EB086B">
      <w:pPr>
        <w:jc w:val="both"/>
        <w:rPr>
          <w:sz w:val="24"/>
          <w:szCs w:val="24"/>
        </w:rPr>
      </w:pPr>
      <w:r>
        <w:rPr>
          <w:sz w:val="24"/>
          <w:szCs w:val="24"/>
        </w:rPr>
        <w:t>Baptesme</w:t>
      </w:r>
    </w:p>
    <w:p w14:paraId="490A4E39" w14:textId="77777777" w:rsidR="00A547EB" w:rsidRDefault="00A547EB" w:rsidP="00EB086B">
      <w:pPr>
        <w:jc w:val="both"/>
        <w:rPr>
          <w:sz w:val="24"/>
          <w:szCs w:val="24"/>
        </w:rPr>
      </w:pPr>
    </w:p>
    <w:p w14:paraId="2B67C231" w14:textId="77777777" w:rsidR="00FC416C" w:rsidRDefault="00FC416C" w:rsidP="00EB086B">
      <w:pPr>
        <w:jc w:val="both"/>
        <w:rPr>
          <w:sz w:val="24"/>
          <w:szCs w:val="24"/>
        </w:rPr>
      </w:pPr>
    </w:p>
    <w:p w14:paraId="46919157" w14:textId="77777777" w:rsidR="00FC416C" w:rsidRDefault="00FC416C" w:rsidP="00EB086B">
      <w:pPr>
        <w:jc w:val="both"/>
        <w:rPr>
          <w:sz w:val="24"/>
          <w:szCs w:val="24"/>
        </w:rPr>
      </w:pPr>
    </w:p>
    <w:p w14:paraId="598191A4" w14:textId="77777777" w:rsidR="00FC416C" w:rsidRDefault="00FC416C" w:rsidP="00EB086B">
      <w:pPr>
        <w:jc w:val="both"/>
        <w:rPr>
          <w:sz w:val="24"/>
          <w:szCs w:val="24"/>
        </w:rPr>
      </w:pPr>
    </w:p>
    <w:p w14:paraId="5ABD3504" w14:textId="77777777" w:rsidR="00FC416C" w:rsidRDefault="00FC416C" w:rsidP="00EB086B">
      <w:pPr>
        <w:jc w:val="both"/>
        <w:rPr>
          <w:sz w:val="24"/>
          <w:szCs w:val="24"/>
        </w:rPr>
      </w:pPr>
    </w:p>
    <w:p w14:paraId="27A7BEA2" w14:textId="77777777" w:rsidR="00FC416C" w:rsidRDefault="00FC416C" w:rsidP="00EB086B">
      <w:pPr>
        <w:jc w:val="both"/>
        <w:rPr>
          <w:sz w:val="24"/>
          <w:szCs w:val="24"/>
        </w:rPr>
      </w:pPr>
    </w:p>
    <w:p w14:paraId="69492112" w14:textId="77777777" w:rsidR="00FC416C" w:rsidRDefault="00FC416C" w:rsidP="00EB086B">
      <w:pPr>
        <w:jc w:val="both"/>
        <w:rPr>
          <w:sz w:val="24"/>
          <w:szCs w:val="24"/>
        </w:rPr>
      </w:pPr>
    </w:p>
    <w:p w14:paraId="35868FAC" w14:textId="77777777" w:rsidR="00684CE9" w:rsidRDefault="00FC416C" w:rsidP="00EB086B">
      <w:pPr>
        <w:jc w:val="both"/>
        <w:rPr>
          <w:sz w:val="24"/>
          <w:szCs w:val="24"/>
        </w:rPr>
      </w:pPr>
      <w:r>
        <w:rPr>
          <w:sz w:val="24"/>
          <w:szCs w:val="24"/>
        </w:rPr>
        <w:t>Mortuaire</w:t>
      </w:r>
    </w:p>
    <w:p w14:paraId="0642950D" w14:textId="77777777" w:rsidR="00EB086B" w:rsidRDefault="00684CE9" w:rsidP="00EB086B">
      <w:pPr>
        <w:jc w:val="both"/>
        <w:rPr>
          <w:sz w:val="24"/>
          <w:szCs w:val="24"/>
        </w:rPr>
      </w:pPr>
      <w:r>
        <w:rPr>
          <w:sz w:val="24"/>
          <w:szCs w:val="24"/>
        </w:rPr>
        <w:br w:type="column"/>
      </w:r>
      <w:r w:rsidR="00EB086B">
        <w:rPr>
          <w:sz w:val="24"/>
          <w:szCs w:val="24"/>
        </w:rPr>
        <w:lastRenderedPageBreak/>
        <w:t xml:space="preserve">Signatures : </w:t>
      </w:r>
      <w:r>
        <w:rPr>
          <w:sz w:val="24"/>
          <w:szCs w:val="24"/>
        </w:rPr>
        <w:t>Jean Sauvageot</w:t>
      </w:r>
      <w:r w:rsidR="00EB086B">
        <w:rPr>
          <w:sz w:val="24"/>
          <w:szCs w:val="24"/>
        </w:rPr>
        <w:t xml:space="preserve">, </w:t>
      </w:r>
      <w:r>
        <w:rPr>
          <w:sz w:val="24"/>
          <w:szCs w:val="24"/>
        </w:rPr>
        <w:t>Q Sauvageot</w:t>
      </w:r>
      <w:r w:rsidR="00EB086B">
        <w:rPr>
          <w:sz w:val="24"/>
          <w:szCs w:val="24"/>
        </w:rPr>
        <w:t>, P Maillard, T Damotte, F Laignelet, Charpy prestre curé.</w:t>
      </w:r>
    </w:p>
    <w:p w14:paraId="435CC5DA" w14:textId="77777777" w:rsidR="008D04CE" w:rsidRDefault="008D04CE" w:rsidP="001321B7">
      <w:pPr>
        <w:jc w:val="both"/>
        <w:rPr>
          <w:sz w:val="24"/>
          <w:szCs w:val="24"/>
        </w:rPr>
      </w:pPr>
    </w:p>
    <w:p w14:paraId="591F0387" w14:textId="77777777" w:rsidR="00983560" w:rsidRDefault="00983560" w:rsidP="00983560">
      <w:pPr>
        <w:jc w:val="both"/>
        <w:rPr>
          <w:sz w:val="24"/>
          <w:szCs w:val="24"/>
        </w:rPr>
      </w:pPr>
      <w:r>
        <w:rPr>
          <w:sz w:val="24"/>
          <w:szCs w:val="24"/>
        </w:rPr>
        <w:t xml:space="preserve">Led jour dix neufviesme febvrier an que cy devant a esté baptisé sur les fonds baptismaulx de l'église parroissialle d'Aignay le Duc et par moy Estienne Charpy ptre curé dud lieu Claude Daniel Esmarault fils de Daniel Esmarault masson aud Aignay et de Jeanne Ladrey ses pere et mere né de légitime mariage son parrain fust Claude Ladrey fils de Claude Ladrey le jeune sa marrainne </w:t>
      </w:r>
      <w:r w:rsidR="002360CF">
        <w:rPr>
          <w:sz w:val="24"/>
          <w:szCs w:val="24"/>
        </w:rPr>
        <w:t>Susan</w:t>
      </w:r>
      <w:r>
        <w:rPr>
          <w:sz w:val="24"/>
          <w:szCs w:val="24"/>
        </w:rPr>
        <w:t xml:space="preserve">ne </w:t>
      </w:r>
      <w:r w:rsidR="002360CF">
        <w:rPr>
          <w:sz w:val="24"/>
          <w:szCs w:val="24"/>
        </w:rPr>
        <w:t>Delery fille de Barthelemy Delery</w:t>
      </w:r>
      <w:r>
        <w:rPr>
          <w:sz w:val="24"/>
          <w:szCs w:val="24"/>
        </w:rPr>
        <w:t xml:space="preserve"> en foy de quoy je led Charpy me suis soubsigné</w:t>
      </w:r>
      <w:r w:rsidR="002360CF">
        <w:rPr>
          <w:sz w:val="24"/>
          <w:szCs w:val="24"/>
        </w:rPr>
        <w:t xml:space="preserve"> avec led Ladrey parrain</w:t>
      </w:r>
      <w:r>
        <w:rPr>
          <w:sz w:val="24"/>
          <w:szCs w:val="24"/>
        </w:rPr>
        <w:t>.</w:t>
      </w:r>
    </w:p>
    <w:p w14:paraId="15D728E3" w14:textId="77777777" w:rsidR="00983560" w:rsidRDefault="00983560" w:rsidP="00983560">
      <w:pPr>
        <w:jc w:val="both"/>
        <w:rPr>
          <w:sz w:val="24"/>
          <w:szCs w:val="24"/>
        </w:rPr>
      </w:pPr>
      <w:r>
        <w:rPr>
          <w:sz w:val="24"/>
          <w:szCs w:val="24"/>
        </w:rPr>
        <w:t>Signature</w:t>
      </w:r>
      <w:r w:rsidR="00881210">
        <w:rPr>
          <w:sz w:val="24"/>
          <w:szCs w:val="24"/>
        </w:rPr>
        <w:t>s</w:t>
      </w:r>
      <w:r>
        <w:rPr>
          <w:sz w:val="24"/>
          <w:szCs w:val="24"/>
        </w:rPr>
        <w:t xml:space="preserve"> : </w:t>
      </w:r>
      <w:r w:rsidR="002360CF">
        <w:rPr>
          <w:sz w:val="24"/>
          <w:szCs w:val="24"/>
        </w:rPr>
        <w:t xml:space="preserve">C Ladrey, </w:t>
      </w:r>
      <w:r>
        <w:rPr>
          <w:sz w:val="24"/>
          <w:szCs w:val="24"/>
        </w:rPr>
        <w:t>Charpy prestre.</w:t>
      </w:r>
    </w:p>
    <w:p w14:paraId="7A4853F1" w14:textId="77777777" w:rsidR="00631CDA" w:rsidRDefault="00631CDA" w:rsidP="001321B7">
      <w:pPr>
        <w:jc w:val="both"/>
        <w:rPr>
          <w:sz w:val="24"/>
          <w:szCs w:val="24"/>
        </w:rPr>
      </w:pPr>
    </w:p>
    <w:p w14:paraId="43C94FB1" w14:textId="77777777" w:rsidR="00416B7E" w:rsidRDefault="00416B7E" w:rsidP="00416B7E">
      <w:pPr>
        <w:jc w:val="both"/>
        <w:rPr>
          <w:sz w:val="24"/>
          <w:szCs w:val="24"/>
        </w:rPr>
      </w:pPr>
      <w:r>
        <w:rPr>
          <w:sz w:val="24"/>
          <w:szCs w:val="24"/>
        </w:rPr>
        <w:t xml:space="preserve">Le vingtiesme jour dud mois de febvrier an que cy devant ensuitte des trois publications des bancs de mariage d'entre Jacques Leconte fils maieur de fut Barthelemy Leconte vivant laboureur à Quemignerot et de Jeanne Chauvot ses pere et mere parroissien d'Aignay le Duc depuis plus de quatre ans pour y avoir faict sa demeure sans interruption, et Jeanne Jacquin fille d'Esvandelin Jacquin tixier aud lieu et de </w:t>
      </w:r>
    </w:p>
    <w:p w14:paraId="1D031EFB" w14:textId="77777777" w:rsidR="00416B7E" w:rsidRDefault="00416B7E" w:rsidP="00416B7E">
      <w:pPr>
        <w:jc w:val="both"/>
        <w:rPr>
          <w:sz w:val="24"/>
          <w:szCs w:val="24"/>
        </w:rPr>
      </w:pPr>
    </w:p>
    <w:p w14:paraId="1BC84952" w14:textId="77777777" w:rsidR="00416B7E" w:rsidRPr="009D4F13" w:rsidRDefault="00416B7E" w:rsidP="00416B7E">
      <w:pPr>
        <w:jc w:val="both"/>
        <w:rPr>
          <w:sz w:val="24"/>
          <w:szCs w:val="24"/>
        </w:rPr>
      </w:pPr>
      <w:r w:rsidRPr="00584400">
        <w:rPr>
          <w:b/>
          <w:sz w:val="24"/>
          <w:szCs w:val="24"/>
        </w:rPr>
        <w:t xml:space="preserve">Page </w:t>
      </w:r>
      <w:r>
        <w:rPr>
          <w:b/>
          <w:sz w:val="24"/>
          <w:szCs w:val="24"/>
        </w:rPr>
        <w:t>4</w:t>
      </w:r>
      <w:r w:rsidR="00CA6993">
        <w:rPr>
          <w:b/>
          <w:sz w:val="24"/>
          <w:szCs w:val="24"/>
        </w:rPr>
        <w:t>7</w:t>
      </w:r>
      <w:r w:rsidR="009C3B42">
        <w:rPr>
          <w:b/>
          <w:sz w:val="24"/>
          <w:szCs w:val="24"/>
        </w:rPr>
        <w:t>8</w:t>
      </w:r>
      <w:r>
        <w:rPr>
          <w:b/>
          <w:sz w:val="24"/>
          <w:szCs w:val="24"/>
        </w:rPr>
        <w:t xml:space="preserve"> </w:t>
      </w:r>
      <w:r w:rsidRPr="00584400">
        <w:rPr>
          <w:b/>
          <w:sz w:val="24"/>
          <w:szCs w:val="24"/>
        </w:rPr>
        <w:t>des archives</w:t>
      </w:r>
      <w:r>
        <w:rPr>
          <w:b/>
          <w:sz w:val="24"/>
          <w:szCs w:val="24"/>
        </w:rPr>
        <w:t>.</w:t>
      </w:r>
    </w:p>
    <w:p w14:paraId="6DB182DD" w14:textId="77777777" w:rsidR="00416B7E" w:rsidRDefault="00416B7E" w:rsidP="00416B7E">
      <w:pPr>
        <w:jc w:val="both"/>
        <w:rPr>
          <w:sz w:val="24"/>
          <w:szCs w:val="24"/>
        </w:rPr>
      </w:pPr>
    </w:p>
    <w:p w14:paraId="4DF63B57" w14:textId="77777777" w:rsidR="00D70E34" w:rsidRDefault="00AE4812" w:rsidP="00416B7E">
      <w:pPr>
        <w:jc w:val="both"/>
        <w:rPr>
          <w:sz w:val="24"/>
          <w:szCs w:val="24"/>
        </w:rPr>
      </w:pPr>
      <w:r>
        <w:rPr>
          <w:sz w:val="24"/>
          <w:szCs w:val="24"/>
        </w:rPr>
        <w:t>Marie Damotte</w:t>
      </w:r>
      <w:r w:rsidR="00416B7E">
        <w:rPr>
          <w:sz w:val="24"/>
          <w:szCs w:val="24"/>
        </w:rPr>
        <w:t xml:space="preserve"> ses pere et mere </w:t>
      </w:r>
      <w:r>
        <w:rPr>
          <w:sz w:val="24"/>
          <w:szCs w:val="24"/>
        </w:rPr>
        <w:t>aussy paroissienne dud</w:t>
      </w:r>
      <w:r w:rsidR="00416B7E">
        <w:rPr>
          <w:sz w:val="24"/>
          <w:szCs w:val="24"/>
        </w:rPr>
        <w:t xml:space="preserve"> </w:t>
      </w:r>
      <w:r>
        <w:rPr>
          <w:sz w:val="24"/>
          <w:szCs w:val="24"/>
        </w:rPr>
        <w:t xml:space="preserve">Aignay lesd publications faictes </w:t>
      </w:r>
      <w:r w:rsidR="00416B7E">
        <w:rPr>
          <w:sz w:val="24"/>
          <w:szCs w:val="24"/>
        </w:rPr>
        <w:t xml:space="preserve">en l'église </w:t>
      </w:r>
      <w:r>
        <w:rPr>
          <w:sz w:val="24"/>
          <w:szCs w:val="24"/>
        </w:rPr>
        <w:t xml:space="preserve">paroissialle </w:t>
      </w:r>
      <w:r w:rsidR="00416B7E">
        <w:rPr>
          <w:sz w:val="24"/>
          <w:szCs w:val="24"/>
        </w:rPr>
        <w:t xml:space="preserve">dud </w:t>
      </w:r>
      <w:r>
        <w:rPr>
          <w:sz w:val="24"/>
          <w:szCs w:val="24"/>
        </w:rPr>
        <w:t xml:space="preserve">lieu par trois dimanches consécutifs et par moy Estienne Charpy ptre curé dud Aignay </w:t>
      </w:r>
      <w:r w:rsidR="00416B7E">
        <w:rPr>
          <w:sz w:val="24"/>
          <w:szCs w:val="24"/>
        </w:rPr>
        <w:t xml:space="preserve">sans aucun empeschement ou opposition aud mariage je soubsigné </w:t>
      </w:r>
      <w:r>
        <w:rPr>
          <w:sz w:val="24"/>
          <w:szCs w:val="24"/>
        </w:rPr>
        <w:t>led Charpy</w:t>
      </w:r>
      <w:r w:rsidR="00416B7E">
        <w:rPr>
          <w:sz w:val="24"/>
          <w:szCs w:val="24"/>
        </w:rPr>
        <w:t xml:space="preserve"> certiffie a tous qu'il appartiendra qu'en presence dud </w:t>
      </w:r>
      <w:r>
        <w:rPr>
          <w:sz w:val="24"/>
          <w:szCs w:val="24"/>
        </w:rPr>
        <w:t xml:space="preserve">Jacquin et de lad Chauvot </w:t>
      </w:r>
      <w:r w:rsidR="00416B7E">
        <w:rPr>
          <w:sz w:val="24"/>
          <w:szCs w:val="24"/>
        </w:rPr>
        <w:t>authori</w:t>
      </w:r>
      <w:r>
        <w:rPr>
          <w:sz w:val="24"/>
          <w:szCs w:val="24"/>
        </w:rPr>
        <w:t>sant led Lecompte et lad Jacquin leur fils et fille</w:t>
      </w:r>
      <w:r w:rsidR="00416B7E">
        <w:rPr>
          <w:sz w:val="24"/>
          <w:szCs w:val="24"/>
        </w:rPr>
        <w:t xml:space="preserve"> et en celle de Me Francois Laignelet Toussainct Damotte et Pierre Maillard tesmoings requis avoir espousé led </w:t>
      </w:r>
      <w:r w:rsidR="00D70E34">
        <w:rPr>
          <w:sz w:val="24"/>
          <w:szCs w:val="24"/>
        </w:rPr>
        <w:t>Jacques Lecompte</w:t>
      </w:r>
      <w:r w:rsidR="00416B7E">
        <w:rPr>
          <w:sz w:val="24"/>
          <w:szCs w:val="24"/>
        </w:rPr>
        <w:t xml:space="preserve"> avec lad </w:t>
      </w:r>
      <w:r w:rsidR="00D70E34">
        <w:rPr>
          <w:sz w:val="24"/>
          <w:szCs w:val="24"/>
        </w:rPr>
        <w:t>Jeanne Jacquin</w:t>
      </w:r>
      <w:r w:rsidR="00416B7E">
        <w:rPr>
          <w:sz w:val="24"/>
          <w:szCs w:val="24"/>
        </w:rPr>
        <w:t xml:space="preserve"> </w:t>
      </w:r>
      <w:r w:rsidR="00D70E34">
        <w:rPr>
          <w:sz w:val="24"/>
          <w:szCs w:val="24"/>
        </w:rPr>
        <w:t xml:space="preserve">en face de l'église et en celle d'Aignay </w:t>
      </w:r>
      <w:r w:rsidR="00416B7E">
        <w:rPr>
          <w:sz w:val="24"/>
          <w:szCs w:val="24"/>
        </w:rPr>
        <w:t xml:space="preserve">en foy de quoy lesd tesmoings se sont soubsignés avec </w:t>
      </w:r>
      <w:r w:rsidR="00D70E34">
        <w:rPr>
          <w:sz w:val="24"/>
          <w:szCs w:val="24"/>
        </w:rPr>
        <w:t>les parents d</w:t>
      </w:r>
      <w:r w:rsidR="00416B7E">
        <w:rPr>
          <w:sz w:val="24"/>
          <w:szCs w:val="24"/>
        </w:rPr>
        <w:t xml:space="preserve">es parties </w:t>
      </w:r>
      <w:r w:rsidR="00D70E34">
        <w:rPr>
          <w:sz w:val="24"/>
          <w:szCs w:val="24"/>
        </w:rPr>
        <w:t xml:space="preserve">icelles </w:t>
      </w:r>
      <w:r w:rsidR="00416B7E">
        <w:rPr>
          <w:sz w:val="24"/>
          <w:szCs w:val="24"/>
        </w:rPr>
        <w:t>ne le scachant faire</w:t>
      </w:r>
      <w:r w:rsidR="00D70E34">
        <w:rPr>
          <w:sz w:val="24"/>
          <w:szCs w:val="24"/>
        </w:rPr>
        <w:t xml:space="preserve"> les jour et an avant dict.</w:t>
      </w:r>
    </w:p>
    <w:p w14:paraId="7A4F5789" w14:textId="77777777" w:rsidR="00416B7E" w:rsidRDefault="00416B7E" w:rsidP="00416B7E">
      <w:pPr>
        <w:jc w:val="both"/>
        <w:rPr>
          <w:sz w:val="24"/>
          <w:szCs w:val="24"/>
        </w:rPr>
      </w:pPr>
      <w:r>
        <w:rPr>
          <w:sz w:val="24"/>
          <w:szCs w:val="24"/>
        </w:rPr>
        <w:t xml:space="preserve">Signatures : </w:t>
      </w:r>
      <w:r w:rsidR="00D70E34">
        <w:rPr>
          <w:sz w:val="24"/>
          <w:szCs w:val="24"/>
        </w:rPr>
        <w:t xml:space="preserve">Jacque le Compte, Evandelin Jacquin, Claude Jacquin, J Legras, (illisible), </w:t>
      </w:r>
      <w:r>
        <w:rPr>
          <w:sz w:val="24"/>
          <w:szCs w:val="24"/>
        </w:rPr>
        <w:t>P Maillard, T Damotte, F Laignelet, Charpy prestre curé.</w:t>
      </w:r>
    </w:p>
    <w:p w14:paraId="50DE284B" w14:textId="77777777" w:rsidR="00E03866" w:rsidRDefault="00E03866" w:rsidP="001321B7">
      <w:pPr>
        <w:jc w:val="both"/>
        <w:rPr>
          <w:sz w:val="24"/>
          <w:szCs w:val="24"/>
        </w:rPr>
      </w:pPr>
    </w:p>
    <w:p w14:paraId="75BC9318" w14:textId="77777777" w:rsidR="00036950" w:rsidRDefault="00036950" w:rsidP="00036950">
      <w:pPr>
        <w:jc w:val="both"/>
        <w:rPr>
          <w:sz w:val="24"/>
          <w:szCs w:val="24"/>
        </w:rPr>
      </w:pPr>
      <w:r>
        <w:rPr>
          <w:sz w:val="24"/>
          <w:szCs w:val="24"/>
        </w:rPr>
        <w:t>Le vingt troisiesme jour dud mois de febvrier an que cy devant a esté baptisé sur les fonds baptismaulx de la paroisse d'Aignay le Duc et par moy Estienne Charpy ptre curé dud lieu Claude fils de</w:t>
      </w:r>
      <w:r w:rsidR="007D5217">
        <w:rPr>
          <w:sz w:val="24"/>
          <w:szCs w:val="24"/>
        </w:rPr>
        <w:t xml:space="preserve"> Me Francois Laignelet recteur des escoles dud </w:t>
      </w:r>
      <w:r>
        <w:rPr>
          <w:sz w:val="24"/>
          <w:szCs w:val="24"/>
        </w:rPr>
        <w:t>Aignay et d'Anne Maurice ses pere et mere né de légitime mariage son parrain fust Claude Maurice fils de Claude Maurice sa marrainne Anne Desclers fille de Claude Desclers marchand aud lieu soubsignés avec moy led Charpy curé.</w:t>
      </w:r>
    </w:p>
    <w:p w14:paraId="5E63F55B" w14:textId="77777777" w:rsidR="00036950" w:rsidRDefault="00036950" w:rsidP="00036950">
      <w:pPr>
        <w:jc w:val="both"/>
        <w:rPr>
          <w:sz w:val="24"/>
          <w:szCs w:val="24"/>
        </w:rPr>
      </w:pPr>
      <w:r>
        <w:rPr>
          <w:sz w:val="24"/>
          <w:szCs w:val="24"/>
        </w:rPr>
        <w:t>Signature</w:t>
      </w:r>
      <w:r w:rsidR="00881210">
        <w:rPr>
          <w:sz w:val="24"/>
          <w:szCs w:val="24"/>
        </w:rPr>
        <w:t>s</w:t>
      </w:r>
      <w:r>
        <w:rPr>
          <w:sz w:val="24"/>
          <w:szCs w:val="24"/>
        </w:rPr>
        <w:t xml:space="preserve"> : C Morice, Anne Desclers, Charpy prestre.</w:t>
      </w:r>
    </w:p>
    <w:p w14:paraId="3BC884CB" w14:textId="77777777" w:rsidR="00E03866" w:rsidRDefault="00E03866" w:rsidP="001321B7">
      <w:pPr>
        <w:jc w:val="both"/>
        <w:rPr>
          <w:sz w:val="24"/>
          <w:szCs w:val="24"/>
        </w:rPr>
      </w:pPr>
    </w:p>
    <w:p w14:paraId="169B2655" w14:textId="77777777" w:rsidR="007D5217" w:rsidRDefault="007D5217" w:rsidP="007D5217">
      <w:pPr>
        <w:jc w:val="both"/>
        <w:rPr>
          <w:sz w:val="24"/>
          <w:szCs w:val="24"/>
        </w:rPr>
      </w:pPr>
      <w:r>
        <w:rPr>
          <w:sz w:val="24"/>
          <w:szCs w:val="24"/>
        </w:rPr>
        <w:t xml:space="preserve">Le vingt quatriesme jour dud mois de febvrier an que cy devant a esté baptisé sur les fonds baptismaulx de la paroisse d'Aignay le Duc et par moy Estienne Charpy ptre curé dud lieu Claude fils Claude Malnoury tixier de toile aud Aignay et de Marie Rigogne ses pere et mere né de légitime mariage son parrain fust Claude Siredey fils de </w:t>
      </w:r>
      <w:r w:rsidR="00881210">
        <w:rPr>
          <w:sz w:val="24"/>
          <w:szCs w:val="24"/>
        </w:rPr>
        <w:t>Nicolas</w:t>
      </w:r>
      <w:r>
        <w:rPr>
          <w:sz w:val="24"/>
          <w:szCs w:val="24"/>
        </w:rPr>
        <w:t xml:space="preserve"> sa marrainne Anne </w:t>
      </w:r>
      <w:r w:rsidR="00881210">
        <w:rPr>
          <w:sz w:val="24"/>
          <w:szCs w:val="24"/>
        </w:rPr>
        <w:t>Malbranche femme d'Anthoine Malnoury</w:t>
      </w:r>
      <w:r>
        <w:rPr>
          <w:sz w:val="24"/>
          <w:szCs w:val="24"/>
        </w:rPr>
        <w:t xml:space="preserve"> </w:t>
      </w:r>
      <w:r w:rsidR="00881210">
        <w:rPr>
          <w:sz w:val="24"/>
          <w:szCs w:val="24"/>
        </w:rPr>
        <w:t>en foy de quoy je</w:t>
      </w:r>
      <w:r>
        <w:rPr>
          <w:sz w:val="24"/>
          <w:szCs w:val="24"/>
        </w:rPr>
        <w:t xml:space="preserve"> led Charpy curé</w:t>
      </w:r>
      <w:r w:rsidR="00881210">
        <w:rPr>
          <w:sz w:val="24"/>
          <w:szCs w:val="24"/>
        </w:rPr>
        <w:t xml:space="preserve"> me suis soubsigné</w:t>
      </w:r>
      <w:r>
        <w:rPr>
          <w:sz w:val="24"/>
          <w:szCs w:val="24"/>
        </w:rPr>
        <w:t>.</w:t>
      </w:r>
    </w:p>
    <w:p w14:paraId="591A4266" w14:textId="77777777" w:rsidR="00E03866" w:rsidRDefault="007D5217" w:rsidP="007D5217">
      <w:pPr>
        <w:jc w:val="both"/>
        <w:rPr>
          <w:sz w:val="24"/>
          <w:szCs w:val="24"/>
        </w:rPr>
      </w:pPr>
      <w:r>
        <w:rPr>
          <w:sz w:val="24"/>
          <w:szCs w:val="24"/>
        </w:rPr>
        <w:t>Signature : Charpy prestre</w:t>
      </w:r>
      <w:r w:rsidR="00C35FB1">
        <w:rPr>
          <w:sz w:val="24"/>
          <w:szCs w:val="24"/>
        </w:rPr>
        <w:t xml:space="preserve"> curé.</w:t>
      </w:r>
    </w:p>
    <w:p w14:paraId="5F7233BF" w14:textId="77777777" w:rsidR="00E03866" w:rsidRDefault="00E03866" w:rsidP="001321B7">
      <w:pPr>
        <w:jc w:val="both"/>
        <w:rPr>
          <w:sz w:val="24"/>
          <w:szCs w:val="24"/>
        </w:rPr>
      </w:pPr>
    </w:p>
    <w:p w14:paraId="3B38076B" w14:textId="77777777" w:rsidR="00BA7CCC" w:rsidRDefault="00FC416C" w:rsidP="00FC416C">
      <w:pPr>
        <w:jc w:val="both"/>
        <w:rPr>
          <w:sz w:val="24"/>
          <w:szCs w:val="24"/>
        </w:rPr>
      </w:pPr>
      <w:r>
        <w:rPr>
          <w:sz w:val="24"/>
          <w:szCs w:val="24"/>
        </w:rPr>
        <w:t xml:space="preserve">Lesd jour vingt quatriesme febvrier et an que cy devant a esté inhumé au cymetiere de l'église paroissialle d'Aignay le Duc et par moy Estienne Charpy ptre curé dud lieu Pierre Damotte tixier aud Aignay decedé dans la communion de l'église le jour precedent muny de tous les sacrements et agéé d'environ cinquante ans en foy de </w:t>
      </w:r>
    </w:p>
    <w:p w14:paraId="6F817653" w14:textId="77777777" w:rsidR="00BA7CCC" w:rsidRDefault="00BA7CCC" w:rsidP="00FC416C">
      <w:pPr>
        <w:jc w:val="both"/>
        <w:rPr>
          <w:sz w:val="24"/>
          <w:szCs w:val="24"/>
        </w:rPr>
      </w:pPr>
      <w:r>
        <w:rPr>
          <w:sz w:val="24"/>
          <w:szCs w:val="24"/>
        </w:rPr>
        <w:br w:type="column"/>
      </w:r>
    </w:p>
    <w:p w14:paraId="54A541EA" w14:textId="77777777" w:rsidR="0069659A" w:rsidRDefault="0069659A" w:rsidP="00FC416C">
      <w:pPr>
        <w:jc w:val="both"/>
        <w:rPr>
          <w:sz w:val="24"/>
          <w:szCs w:val="24"/>
        </w:rPr>
      </w:pPr>
    </w:p>
    <w:p w14:paraId="62DEA046" w14:textId="77777777" w:rsidR="0069659A" w:rsidRDefault="0069659A" w:rsidP="00FC416C">
      <w:pPr>
        <w:jc w:val="both"/>
        <w:rPr>
          <w:sz w:val="24"/>
          <w:szCs w:val="24"/>
        </w:rPr>
      </w:pPr>
    </w:p>
    <w:p w14:paraId="11B77759" w14:textId="77777777" w:rsidR="0069659A" w:rsidRDefault="0069659A" w:rsidP="00FC416C">
      <w:pPr>
        <w:jc w:val="both"/>
        <w:rPr>
          <w:sz w:val="24"/>
          <w:szCs w:val="24"/>
        </w:rPr>
      </w:pPr>
    </w:p>
    <w:p w14:paraId="466A439C" w14:textId="77777777" w:rsidR="0069659A" w:rsidRDefault="0069659A" w:rsidP="00FC416C">
      <w:pPr>
        <w:jc w:val="both"/>
        <w:rPr>
          <w:sz w:val="24"/>
          <w:szCs w:val="24"/>
        </w:rPr>
      </w:pPr>
    </w:p>
    <w:p w14:paraId="75B08CF0" w14:textId="77777777" w:rsidR="0069659A" w:rsidRDefault="0069659A" w:rsidP="00FC416C">
      <w:pPr>
        <w:jc w:val="both"/>
        <w:rPr>
          <w:sz w:val="24"/>
          <w:szCs w:val="24"/>
        </w:rPr>
      </w:pPr>
      <w:r>
        <w:rPr>
          <w:sz w:val="24"/>
          <w:szCs w:val="24"/>
        </w:rPr>
        <w:t>Mortuaire</w:t>
      </w:r>
    </w:p>
    <w:p w14:paraId="111BC827" w14:textId="77777777" w:rsidR="00BA7CCC" w:rsidRDefault="00BA7CCC" w:rsidP="00FC416C">
      <w:pPr>
        <w:jc w:val="both"/>
        <w:rPr>
          <w:sz w:val="24"/>
          <w:szCs w:val="24"/>
        </w:rPr>
      </w:pPr>
    </w:p>
    <w:p w14:paraId="71DA4879" w14:textId="77777777" w:rsidR="00BA7CCC" w:rsidRDefault="00BA7CCC" w:rsidP="00FC416C">
      <w:pPr>
        <w:jc w:val="both"/>
        <w:rPr>
          <w:sz w:val="24"/>
          <w:szCs w:val="24"/>
        </w:rPr>
      </w:pPr>
    </w:p>
    <w:p w14:paraId="5E1B2EA9" w14:textId="77777777" w:rsidR="0014127C" w:rsidRDefault="0014127C" w:rsidP="00FC416C">
      <w:pPr>
        <w:jc w:val="both"/>
        <w:rPr>
          <w:sz w:val="24"/>
          <w:szCs w:val="24"/>
        </w:rPr>
      </w:pPr>
    </w:p>
    <w:p w14:paraId="53D9E807" w14:textId="77777777" w:rsidR="0014127C" w:rsidRDefault="0014127C" w:rsidP="00FC416C">
      <w:pPr>
        <w:jc w:val="both"/>
        <w:rPr>
          <w:sz w:val="24"/>
          <w:szCs w:val="24"/>
        </w:rPr>
      </w:pPr>
    </w:p>
    <w:p w14:paraId="69A73E31" w14:textId="77777777" w:rsidR="0014127C" w:rsidRDefault="0014127C" w:rsidP="00FC416C">
      <w:pPr>
        <w:jc w:val="both"/>
        <w:rPr>
          <w:sz w:val="24"/>
          <w:szCs w:val="24"/>
        </w:rPr>
      </w:pPr>
    </w:p>
    <w:p w14:paraId="5009BBFC" w14:textId="77777777" w:rsidR="0014127C" w:rsidRDefault="0014127C" w:rsidP="00FC416C">
      <w:pPr>
        <w:jc w:val="both"/>
        <w:rPr>
          <w:sz w:val="24"/>
          <w:szCs w:val="24"/>
        </w:rPr>
      </w:pPr>
    </w:p>
    <w:p w14:paraId="207D98C0" w14:textId="77777777" w:rsidR="0014127C" w:rsidRDefault="0014127C" w:rsidP="00FC416C">
      <w:pPr>
        <w:jc w:val="both"/>
        <w:rPr>
          <w:sz w:val="24"/>
          <w:szCs w:val="24"/>
        </w:rPr>
      </w:pPr>
    </w:p>
    <w:p w14:paraId="0D59CE4D" w14:textId="77777777" w:rsidR="0014127C" w:rsidRDefault="0014127C" w:rsidP="00FC416C">
      <w:pPr>
        <w:jc w:val="both"/>
        <w:rPr>
          <w:sz w:val="24"/>
          <w:szCs w:val="24"/>
        </w:rPr>
      </w:pPr>
    </w:p>
    <w:p w14:paraId="494C1D90" w14:textId="77777777" w:rsidR="0014127C" w:rsidRDefault="0014127C" w:rsidP="00FC416C">
      <w:pPr>
        <w:jc w:val="both"/>
        <w:rPr>
          <w:sz w:val="24"/>
          <w:szCs w:val="24"/>
        </w:rPr>
      </w:pPr>
    </w:p>
    <w:p w14:paraId="081702FE" w14:textId="77777777" w:rsidR="0014127C" w:rsidRDefault="0014127C" w:rsidP="00FC416C">
      <w:pPr>
        <w:jc w:val="both"/>
        <w:rPr>
          <w:sz w:val="24"/>
          <w:szCs w:val="24"/>
        </w:rPr>
      </w:pPr>
      <w:r>
        <w:rPr>
          <w:sz w:val="24"/>
          <w:szCs w:val="24"/>
        </w:rPr>
        <w:t>Baptesme</w:t>
      </w:r>
    </w:p>
    <w:p w14:paraId="75DA9067" w14:textId="77777777" w:rsidR="0014127C" w:rsidRDefault="0014127C" w:rsidP="00FC416C">
      <w:pPr>
        <w:jc w:val="both"/>
        <w:rPr>
          <w:sz w:val="24"/>
          <w:szCs w:val="24"/>
        </w:rPr>
      </w:pPr>
    </w:p>
    <w:p w14:paraId="5CE2C038" w14:textId="77777777" w:rsidR="0014127C" w:rsidRDefault="0014127C" w:rsidP="00FC416C">
      <w:pPr>
        <w:jc w:val="both"/>
        <w:rPr>
          <w:sz w:val="24"/>
          <w:szCs w:val="24"/>
        </w:rPr>
      </w:pPr>
    </w:p>
    <w:p w14:paraId="01F5077A" w14:textId="77777777" w:rsidR="0014127C" w:rsidRDefault="0014127C" w:rsidP="00FC416C">
      <w:pPr>
        <w:jc w:val="both"/>
        <w:rPr>
          <w:sz w:val="24"/>
          <w:szCs w:val="24"/>
        </w:rPr>
      </w:pPr>
    </w:p>
    <w:p w14:paraId="302C92B6" w14:textId="77777777" w:rsidR="00FB4A74" w:rsidRDefault="00FB4A74" w:rsidP="00FC416C">
      <w:pPr>
        <w:jc w:val="both"/>
        <w:rPr>
          <w:sz w:val="24"/>
          <w:szCs w:val="24"/>
        </w:rPr>
      </w:pPr>
    </w:p>
    <w:p w14:paraId="39051D39" w14:textId="77777777" w:rsidR="00FB4A74" w:rsidRDefault="00FB4A74" w:rsidP="00FC416C">
      <w:pPr>
        <w:jc w:val="both"/>
        <w:rPr>
          <w:sz w:val="24"/>
          <w:szCs w:val="24"/>
        </w:rPr>
      </w:pPr>
    </w:p>
    <w:p w14:paraId="143EDAAB" w14:textId="77777777" w:rsidR="00FB4A74" w:rsidRDefault="00FB4A74" w:rsidP="00FC416C">
      <w:pPr>
        <w:jc w:val="both"/>
        <w:rPr>
          <w:sz w:val="24"/>
          <w:szCs w:val="24"/>
        </w:rPr>
      </w:pPr>
    </w:p>
    <w:p w14:paraId="4A57861F" w14:textId="77777777" w:rsidR="00FB4A74" w:rsidRDefault="00FB4A74" w:rsidP="00FC416C">
      <w:pPr>
        <w:jc w:val="both"/>
        <w:rPr>
          <w:sz w:val="24"/>
          <w:szCs w:val="24"/>
        </w:rPr>
      </w:pPr>
    </w:p>
    <w:p w14:paraId="1AC12F5A" w14:textId="77777777" w:rsidR="00FB4A74" w:rsidRDefault="00FB4A74" w:rsidP="00FC416C">
      <w:pPr>
        <w:jc w:val="both"/>
        <w:rPr>
          <w:sz w:val="24"/>
          <w:szCs w:val="24"/>
        </w:rPr>
      </w:pPr>
      <w:r>
        <w:rPr>
          <w:sz w:val="24"/>
          <w:szCs w:val="24"/>
        </w:rPr>
        <w:t>Mortuaire</w:t>
      </w:r>
    </w:p>
    <w:p w14:paraId="00424C3E" w14:textId="77777777" w:rsidR="0014127C" w:rsidRDefault="0014127C" w:rsidP="00FC416C">
      <w:pPr>
        <w:jc w:val="both"/>
        <w:rPr>
          <w:sz w:val="24"/>
          <w:szCs w:val="24"/>
        </w:rPr>
      </w:pPr>
    </w:p>
    <w:p w14:paraId="0A739103" w14:textId="77777777" w:rsidR="0014127C" w:rsidRDefault="0014127C" w:rsidP="00FC416C">
      <w:pPr>
        <w:jc w:val="both"/>
        <w:rPr>
          <w:sz w:val="24"/>
          <w:szCs w:val="24"/>
        </w:rPr>
      </w:pPr>
    </w:p>
    <w:p w14:paraId="0E8ED332" w14:textId="77777777" w:rsidR="0014127C" w:rsidRDefault="0014127C" w:rsidP="00FC416C">
      <w:pPr>
        <w:jc w:val="both"/>
        <w:rPr>
          <w:sz w:val="24"/>
          <w:szCs w:val="24"/>
        </w:rPr>
      </w:pPr>
    </w:p>
    <w:p w14:paraId="1848E260" w14:textId="77777777" w:rsidR="00DF2457" w:rsidRDefault="00DF2457" w:rsidP="00FC416C">
      <w:pPr>
        <w:jc w:val="both"/>
        <w:rPr>
          <w:sz w:val="24"/>
          <w:szCs w:val="24"/>
        </w:rPr>
      </w:pPr>
    </w:p>
    <w:p w14:paraId="3F213077" w14:textId="77777777" w:rsidR="00DF2457" w:rsidRDefault="00DF2457" w:rsidP="00FC416C">
      <w:pPr>
        <w:jc w:val="both"/>
        <w:rPr>
          <w:sz w:val="24"/>
          <w:szCs w:val="24"/>
        </w:rPr>
      </w:pPr>
    </w:p>
    <w:p w14:paraId="774D0E2C" w14:textId="77777777" w:rsidR="00DF2457" w:rsidRDefault="00DF2457" w:rsidP="00FC416C">
      <w:pPr>
        <w:jc w:val="both"/>
        <w:rPr>
          <w:sz w:val="24"/>
          <w:szCs w:val="24"/>
        </w:rPr>
      </w:pPr>
    </w:p>
    <w:p w14:paraId="62259456" w14:textId="77777777" w:rsidR="00DF2457" w:rsidRDefault="00DF2457" w:rsidP="00FC416C">
      <w:pPr>
        <w:jc w:val="both"/>
        <w:rPr>
          <w:sz w:val="24"/>
          <w:szCs w:val="24"/>
        </w:rPr>
      </w:pPr>
    </w:p>
    <w:p w14:paraId="56B885E0" w14:textId="77777777" w:rsidR="00DF2457" w:rsidRDefault="00DF2457" w:rsidP="00FC416C">
      <w:pPr>
        <w:jc w:val="both"/>
        <w:rPr>
          <w:sz w:val="24"/>
          <w:szCs w:val="24"/>
        </w:rPr>
      </w:pPr>
    </w:p>
    <w:p w14:paraId="7FF4CC05" w14:textId="77777777" w:rsidR="00DF2457" w:rsidRDefault="00DF2457" w:rsidP="00FC416C">
      <w:pPr>
        <w:jc w:val="both"/>
        <w:rPr>
          <w:sz w:val="24"/>
          <w:szCs w:val="24"/>
        </w:rPr>
      </w:pPr>
      <w:r>
        <w:rPr>
          <w:sz w:val="24"/>
          <w:szCs w:val="24"/>
        </w:rPr>
        <w:t>Baptesme</w:t>
      </w:r>
    </w:p>
    <w:p w14:paraId="6D43E05D" w14:textId="77777777" w:rsidR="00DF2457" w:rsidRDefault="00DF2457" w:rsidP="00FC416C">
      <w:pPr>
        <w:jc w:val="both"/>
        <w:rPr>
          <w:sz w:val="24"/>
          <w:szCs w:val="24"/>
        </w:rPr>
      </w:pPr>
    </w:p>
    <w:p w14:paraId="60033610" w14:textId="77777777" w:rsidR="00DF2457" w:rsidRDefault="00DF2457" w:rsidP="00FC416C">
      <w:pPr>
        <w:jc w:val="both"/>
        <w:rPr>
          <w:sz w:val="24"/>
          <w:szCs w:val="24"/>
        </w:rPr>
      </w:pPr>
    </w:p>
    <w:p w14:paraId="763DDB67" w14:textId="77777777" w:rsidR="00DF2457" w:rsidRDefault="00DF2457" w:rsidP="00FC416C">
      <w:pPr>
        <w:jc w:val="both"/>
        <w:rPr>
          <w:sz w:val="24"/>
          <w:szCs w:val="24"/>
        </w:rPr>
      </w:pPr>
    </w:p>
    <w:p w14:paraId="3E16E538" w14:textId="77777777" w:rsidR="00595DB6" w:rsidRDefault="00595DB6" w:rsidP="00FC416C">
      <w:pPr>
        <w:jc w:val="both"/>
        <w:rPr>
          <w:sz w:val="24"/>
          <w:szCs w:val="24"/>
        </w:rPr>
      </w:pPr>
    </w:p>
    <w:p w14:paraId="0F647747" w14:textId="77777777" w:rsidR="00595DB6" w:rsidRDefault="00595DB6" w:rsidP="00FC416C">
      <w:pPr>
        <w:jc w:val="both"/>
        <w:rPr>
          <w:sz w:val="24"/>
          <w:szCs w:val="24"/>
        </w:rPr>
      </w:pPr>
    </w:p>
    <w:p w14:paraId="1C40A1C8" w14:textId="77777777" w:rsidR="00595DB6" w:rsidRDefault="00595DB6" w:rsidP="00FC416C">
      <w:pPr>
        <w:jc w:val="both"/>
        <w:rPr>
          <w:sz w:val="24"/>
          <w:szCs w:val="24"/>
        </w:rPr>
      </w:pPr>
    </w:p>
    <w:p w14:paraId="768B37F7" w14:textId="77777777" w:rsidR="00595DB6" w:rsidRDefault="00595DB6" w:rsidP="00FC416C">
      <w:pPr>
        <w:jc w:val="both"/>
        <w:rPr>
          <w:sz w:val="24"/>
          <w:szCs w:val="24"/>
        </w:rPr>
      </w:pPr>
    </w:p>
    <w:p w14:paraId="55EEF56A" w14:textId="77777777" w:rsidR="00595DB6" w:rsidRDefault="00595DB6" w:rsidP="00FC416C">
      <w:pPr>
        <w:jc w:val="both"/>
        <w:rPr>
          <w:sz w:val="24"/>
          <w:szCs w:val="24"/>
        </w:rPr>
      </w:pPr>
    </w:p>
    <w:p w14:paraId="4B49D8EC" w14:textId="77777777" w:rsidR="00595DB6" w:rsidRDefault="00595DB6" w:rsidP="00FC416C">
      <w:pPr>
        <w:jc w:val="both"/>
        <w:rPr>
          <w:sz w:val="24"/>
          <w:szCs w:val="24"/>
        </w:rPr>
      </w:pPr>
    </w:p>
    <w:p w14:paraId="6B13A169" w14:textId="77777777" w:rsidR="00595DB6" w:rsidRDefault="00E3707B" w:rsidP="00FC416C">
      <w:pPr>
        <w:jc w:val="both"/>
        <w:rPr>
          <w:sz w:val="24"/>
          <w:szCs w:val="24"/>
        </w:rPr>
      </w:pPr>
      <w:r>
        <w:rPr>
          <w:sz w:val="24"/>
          <w:szCs w:val="24"/>
        </w:rPr>
        <w:t>Baptesme</w:t>
      </w:r>
    </w:p>
    <w:p w14:paraId="6B242484" w14:textId="77777777" w:rsidR="00595DB6" w:rsidRDefault="00595DB6" w:rsidP="00FC416C">
      <w:pPr>
        <w:jc w:val="both"/>
        <w:rPr>
          <w:sz w:val="24"/>
          <w:szCs w:val="24"/>
        </w:rPr>
      </w:pPr>
    </w:p>
    <w:p w14:paraId="6499C108" w14:textId="77777777" w:rsidR="00595DB6" w:rsidRDefault="00595DB6" w:rsidP="00FC416C">
      <w:pPr>
        <w:jc w:val="both"/>
        <w:rPr>
          <w:sz w:val="24"/>
          <w:szCs w:val="24"/>
        </w:rPr>
      </w:pPr>
    </w:p>
    <w:p w14:paraId="798F2B17" w14:textId="77777777" w:rsidR="00595DB6" w:rsidRDefault="00595DB6" w:rsidP="00FC416C">
      <w:pPr>
        <w:jc w:val="both"/>
        <w:rPr>
          <w:sz w:val="24"/>
          <w:szCs w:val="24"/>
        </w:rPr>
      </w:pPr>
    </w:p>
    <w:p w14:paraId="047513BC" w14:textId="77777777" w:rsidR="00595DB6" w:rsidRDefault="00595DB6" w:rsidP="00FC416C">
      <w:pPr>
        <w:jc w:val="both"/>
        <w:rPr>
          <w:sz w:val="24"/>
          <w:szCs w:val="24"/>
        </w:rPr>
      </w:pPr>
    </w:p>
    <w:p w14:paraId="1A82C8E0" w14:textId="77777777" w:rsidR="00595DB6" w:rsidRDefault="00595DB6" w:rsidP="00FC416C">
      <w:pPr>
        <w:jc w:val="both"/>
        <w:rPr>
          <w:sz w:val="24"/>
          <w:szCs w:val="24"/>
        </w:rPr>
      </w:pPr>
    </w:p>
    <w:p w14:paraId="2660E7FB" w14:textId="77777777" w:rsidR="00595DB6" w:rsidRDefault="00595DB6" w:rsidP="00FC416C">
      <w:pPr>
        <w:jc w:val="both"/>
        <w:rPr>
          <w:sz w:val="24"/>
          <w:szCs w:val="24"/>
        </w:rPr>
      </w:pPr>
    </w:p>
    <w:p w14:paraId="6EB06145" w14:textId="77777777" w:rsidR="00595DB6" w:rsidRDefault="005155BC" w:rsidP="00FC416C">
      <w:pPr>
        <w:jc w:val="both"/>
        <w:rPr>
          <w:sz w:val="24"/>
          <w:szCs w:val="24"/>
        </w:rPr>
      </w:pPr>
      <w:r>
        <w:rPr>
          <w:sz w:val="24"/>
          <w:szCs w:val="24"/>
        </w:rPr>
        <w:t>Baptesme</w:t>
      </w:r>
    </w:p>
    <w:p w14:paraId="7F909324" w14:textId="77777777" w:rsidR="005155BC" w:rsidRDefault="005155BC" w:rsidP="00FC416C">
      <w:pPr>
        <w:jc w:val="both"/>
        <w:rPr>
          <w:sz w:val="24"/>
          <w:szCs w:val="24"/>
        </w:rPr>
      </w:pPr>
      <w:r>
        <w:rPr>
          <w:sz w:val="24"/>
          <w:szCs w:val="24"/>
        </w:rPr>
        <w:t>Morte le lendemain</w:t>
      </w:r>
    </w:p>
    <w:p w14:paraId="6869CEAD" w14:textId="77777777" w:rsidR="00BA7CCC" w:rsidRDefault="00BA7CCC" w:rsidP="00FC416C">
      <w:pPr>
        <w:jc w:val="both"/>
        <w:rPr>
          <w:sz w:val="24"/>
          <w:szCs w:val="24"/>
        </w:rPr>
      </w:pPr>
    </w:p>
    <w:p w14:paraId="3E2AB3C4" w14:textId="77777777" w:rsidR="00BA7CCC" w:rsidRDefault="00BA7CCC" w:rsidP="00FC416C">
      <w:pPr>
        <w:jc w:val="both"/>
        <w:rPr>
          <w:sz w:val="24"/>
          <w:szCs w:val="24"/>
        </w:rPr>
      </w:pPr>
    </w:p>
    <w:p w14:paraId="073F35C8" w14:textId="77777777" w:rsidR="00FC416C" w:rsidRDefault="00BA7CCC" w:rsidP="00FC416C">
      <w:pPr>
        <w:jc w:val="both"/>
        <w:rPr>
          <w:sz w:val="24"/>
          <w:szCs w:val="24"/>
        </w:rPr>
      </w:pPr>
      <w:r>
        <w:rPr>
          <w:sz w:val="24"/>
          <w:szCs w:val="24"/>
        </w:rPr>
        <w:br w:type="column"/>
      </w:r>
      <w:r w:rsidR="00FC416C">
        <w:rPr>
          <w:sz w:val="24"/>
          <w:szCs w:val="24"/>
        </w:rPr>
        <w:lastRenderedPageBreak/>
        <w:t xml:space="preserve">quoy se sont soubsignés avec moy led Charpy curé Me Francois Laignelet Pierre Maillard </w:t>
      </w:r>
      <w:r>
        <w:rPr>
          <w:sz w:val="24"/>
          <w:szCs w:val="24"/>
        </w:rPr>
        <w:t>et Francois Laignelet clerc</w:t>
      </w:r>
      <w:r w:rsidR="00FC416C">
        <w:rPr>
          <w:sz w:val="24"/>
          <w:szCs w:val="24"/>
        </w:rPr>
        <w:t xml:space="preserve">s </w:t>
      </w:r>
      <w:r>
        <w:rPr>
          <w:sz w:val="24"/>
          <w:szCs w:val="24"/>
        </w:rPr>
        <w:t>aud lieu</w:t>
      </w:r>
      <w:r w:rsidR="00FC416C">
        <w:rPr>
          <w:sz w:val="24"/>
          <w:szCs w:val="24"/>
        </w:rPr>
        <w:t>.</w:t>
      </w:r>
    </w:p>
    <w:p w14:paraId="1EFEE963" w14:textId="77777777" w:rsidR="00BA7CCC" w:rsidRDefault="00BA7CCC" w:rsidP="00BA7CCC">
      <w:pPr>
        <w:jc w:val="both"/>
        <w:rPr>
          <w:sz w:val="24"/>
          <w:szCs w:val="24"/>
        </w:rPr>
      </w:pPr>
      <w:r>
        <w:rPr>
          <w:sz w:val="24"/>
          <w:szCs w:val="24"/>
        </w:rPr>
        <w:t>Signatures : F Laignelet, F Laignelet, Charpy prestre</w:t>
      </w:r>
      <w:r w:rsidR="00C35FB1">
        <w:rPr>
          <w:sz w:val="24"/>
          <w:szCs w:val="24"/>
        </w:rPr>
        <w:t xml:space="preserve"> curé.</w:t>
      </w:r>
    </w:p>
    <w:p w14:paraId="344C497E" w14:textId="77777777" w:rsidR="00E03866" w:rsidRDefault="00E03866" w:rsidP="001321B7">
      <w:pPr>
        <w:jc w:val="both"/>
        <w:rPr>
          <w:sz w:val="24"/>
          <w:szCs w:val="24"/>
        </w:rPr>
      </w:pPr>
    </w:p>
    <w:p w14:paraId="6DAC2809" w14:textId="77777777" w:rsidR="0069659A" w:rsidRDefault="0069659A" w:rsidP="0069659A">
      <w:pPr>
        <w:jc w:val="both"/>
        <w:rPr>
          <w:sz w:val="24"/>
          <w:szCs w:val="24"/>
        </w:rPr>
      </w:pPr>
      <w:r>
        <w:rPr>
          <w:sz w:val="24"/>
          <w:szCs w:val="24"/>
        </w:rPr>
        <w:t>Le vingt septiesme jour du mois de febvrier mil six centz quatre vingt et onze fust inhumé au cymetiere de l'église paroissialle d'Aignay le Duc et par moy Estienne Charpy ptre curé dud lieu Pierre Jacotet vivant manouvrier aud lieu decedé dans la communion de la ste église la nuict precedente muny de tous les sacrements et agé d'environ quat</w:t>
      </w:r>
      <w:r w:rsidR="00C35FB1">
        <w:rPr>
          <w:sz w:val="24"/>
          <w:szCs w:val="24"/>
        </w:rPr>
        <w:t>r</w:t>
      </w:r>
      <w:r>
        <w:rPr>
          <w:sz w:val="24"/>
          <w:szCs w:val="24"/>
        </w:rPr>
        <w:t xml:space="preserve">e </w:t>
      </w:r>
      <w:r w:rsidR="00C35FB1">
        <w:rPr>
          <w:sz w:val="24"/>
          <w:szCs w:val="24"/>
        </w:rPr>
        <w:t xml:space="preserve">vingt </w:t>
      </w:r>
      <w:r>
        <w:rPr>
          <w:sz w:val="24"/>
          <w:szCs w:val="24"/>
        </w:rPr>
        <w:t xml:space="preserve">ans en foy de quoy se sont soubsignés avec moy led Charpy curé Me Francois Laignelet </w:t>
      </w:r>
      <w:r w:rsidR="00C35FB1">
        <w:rPr>
          <w:sz w:val="24"/>
          <w:szCs w:val="24"/>
        </w:rPr>
        <w:t xml:space="preserve">recteur des escoles dud lieu  Toussainct Damotte et </w:t>
      </w:r>
      <w:r>
        <w:rPr>
          <w:sz w:val="24"/>
          <w:szCs w:val="24"/>
        </w:rPr>
        <w:t xml:space="preserve">Francois Laignelet clerc </w:t>
      </w:r>
      <w:r w:rsidR="00C35FB1">
        <w:rPr>
          <w:sz w:val="24"/>
          <w:szCs w:val="24"/>
        </w:rPr>
        <w:t>tesmoings requis et Pierre Pitoiset</w:t>
      </w:r>
      <w:r>
        <w:rPr>
          <w:sz w:val="24"/>
          <w:szCs w:val="24"/>
        </w:rPr>
        <w:t>.</w:t>
      </w:r>
    </w:p>
    <w:p w14:paraId="0088C321" w14:textId="77777777" w:rsidR="0069659A" w:rsidRDefault="0069659A" w:rsidP="0069659A">
      <w:pPr>
        <w:jc w:val="both"/>
        <w:rPr>
          <w:sz w:val="24"/>
          <w:szCs w:val="24"/>
        </w:rPr>
      </w:pPr>
      <w:r>
        <w:rPr>
          <w:sz w:val="24"/>
          <w:szCs w:val="24"/>
        </w:rPr>
        <w:t xml:space="preserve">Signatures : F Laignelet, </w:t>
      </w:r>
      <w:r w:rsidR="00C35FB1">
        <w:rPr>
          <w:sz w:val="24"/>
          <w:szCs w:val="24"/>
        </w:rPr>
        <w:t xml:space="preserve">P Pitoiset, </w:t>
      </w:r>
      <w:r>
        <w:rPr>
          <w:sz w:val="24"/>
          <w:szCs w:val="24"/>
        </w:rPr>
        <w:t xml:space="preserve">F Laignelet, </w:t>
      </w:r>
      <w:r w:rsidR="00C35FB1">
        <w:rPr>
          <w:sz w:val="24"/>
          <w:szCs w:val="24"/>
        </w:rPr>
        <w:t xml:space="preserve">T Damotte, </w:t>
      </w:r>
      <w:r>
        <w:rPr>
          <w:sz w:val="24"/>
          <w:szCs w:val="24"/>
        </w:rPr>
        <w:t>Charpy prestre</w:t>
      </w:r>
      <w:r w:rsidR="00C35FB1">
        <w:rPr>
          <w:sz w:val="24"/>
          <w:szCs w:val="24"/>
        </w:rPr>
        <w:t xml:space="preserve"> curé.</w:t>
      </w:r>
    </w:p>
    <w:p w14:paraId="19B28529" w14:textId="77777777" w:rsidR="0069659A" w:rsidRDefault="0069659A" w:rsidP="0069659A">
      <w:pPr>
        <w:jc w:val="both"/>
        <w:rPr>
          <w:sz w:val="24"/>
          <w:szCs w:val="24"/>
        </w:rPr>
      </w:pPr>
    </w:p>
    <w:p w14:paraId="70AB23E6" w14:textId="77777777" w:rsidR="00BA7CCC" w:rsidRDefault="0014127C" w:rsidP="001321B7">
      <w:pPr>
        <w:jc w:val="both"/>
        <w:rPr>
          <w:sz w:val="24"/>
          <w:szCs w:val="24"/>
        </w:rPr>
      </w:pPr>
      <w:r>
        <w:rPr>
          <w:sz w:val="24"/>
          <w:szCs w:val="24"/>
        </w:rPr>
        <w:t xml:space="preserve">Le troisiesme de mars 1691 Anne fille de Claude Pitois Maistre chirurgien à Aignay et de Tiennette Syredey ses pere et mere née le mesme jour de légitime mariage a esté par moy soussigné Estienne Charpy prestre curé au dit Aignay baptizée sur les fond baptismaux de l'église de st Pierre et de st Paul paroisse dudit Aignay </w:t>
      </w:r>
      <w:r w:rsidR="00FB5DF3">
        <w:rPr>
          <w:sz w:val="24"/>
          <w:szCs w:val="24"/>
        </w:rPr>
        <w:t>son parain fut Jean Malbranche marchand tizier sa mareine Anne Syredey</w:t>
      </w:r>
      <w:r w:rsidR="00595DB6">
        <w:rPr>
          <w:sz w:val="24"/>
          <w:szCs w:val="24"/>
        </w:rPr>
        <w:t xml:space="preserve"> fille de Nicolas Syredey march</w:t>
      </w:r>
      <w:r w:rsidR="00FB5DF3">
        <w:rPr>
          <w:sz w:val="24"/>
          <w:szCs w:val="24"/>
        </w:rPr>
        <w:t>and tizier audit Aignay.</w:t>
      </w:r>
    </w:p>
    <w:p w14:paraId="708D2820" w14:textId="77777777" w:rsidR="00FB5DF3" w:rsidRDefault="00FB5DF3" w:rsidP="001321B7">
      <w:pPr>
        <w:jc w:val="both"/>
        <w:rPr>
          <w:sz w:val="24"/>
          <w:szCs w:val="24"/>
        </w:rPr>
      </w:pPr>
      <w:r>
        <w:rPr>
          <w:sz w:val="24"/>
          <w:szCs w:val="24"/>
        </w:rPr>
        <w:t>Signatures : J Malbranche, E Collesson, Charpy prestre curé.</w:t>
      </w:r>
    </w:p>
    <w:p w14:paraId="724935B4" w14:textId="77777777" w:rsidR="00FB5DF3" w:rsidRDefault="00FB5DF3" w:rsidP="001321B7">
      <w:pPr>
        <w:jc w:val="both"/>
        <w:rPr>
          <w:sz w:val="24"/>
          <w:szCs w:val="24"/>
        </w:rPr>
      </w:pPr>
    </w:p>
    <w:p w14:paraId="7D9E31BF" w14:textId="77777777" w:rsidR="00DF2457" w:rsidRDefault="00DF2457" w:rsidP="00DF2457">
      <w:pPr>
        <w:jc w:val="both"/>
        <w:rPr>
          <w:sz w:val="24"/>
          <w:szCs w:val="24"/>
        </w:rPr>
      </w:pPr>
      <w:bookmarkStart w:id="112" w:name="OLE_LINK111"/>
      <w:bookmarkStart w:id="113" w:name="OLE_LINK112"/>
      <w:r>
        <w:rPr>
          <w:sz w:val="24"/>
          <w:szCs w:val="24"/>
        </w:rPr>
        <w:t>Le neufviesme jour dud mois de mars an que dessus a estéé inhuméé au cymetiere de l'église paroissialle d'Aignay le Duc et par moy Estienne Charpy ptre curé dud lieu Marie Gueneaux femme de Jacob Siredey cordonnier aud lieu decedéé dans la communion de la ste église le huict dud mois munie de tous ses sacrements et agéé d'environ soixante et dix ans en foy de quoy se sont soubsignés avec moy led Charpy curé les parentz de lad Marie Gueneaux Me Francois Laignelet et Toussainct Damotte tesmoings requis.</w:t>
      </w:r>
    </w:p>
    <w:p w14:paraId="38E77A3A" w14:textId="77777777" w:rsidR="00DF2457" w:rsidRDefault="00DF2457" w:rsidP="00DF2457">
      <w:pPr>
        <w:jc w:val="both"/>
        <w:rPr>
          <w:sz w:val="24"/>
          <w:szCs w:val="24"/>
        </w:rPr>
      </w:pPr>
      <w:r>
        <w:rPr>
          <w:sz w:val="24"/>
          <w:szCs w:val="24"/>
        </w:rPr>
        <w:t>Signatures : Jacob Syredey, Siredey, F Laignelet, T Damotte, Charpy prestre curé.</w:t>
      </w:r>
    </w:p>
    <w:bookmarkEnd w:id="112"/>
    <w:bookmarkEnd w:id="113"/>
    <w:p w14:paraId="2348D711" w14:textId="77777777" w:rsidR="00DF2457" w:rsidRDefault="00DF2457" w:rsidP="00DF2457">
      <w:pPr>
        <w:jc w:val="both"/>
        <w:rPr>
          <w:sz w:val="24"/>
          <w:szCs w:val="24"/>
        </w:rPr>
      </w:pPr>
    </w:p>
    <w:p w14:paraId="3C6F7268" w14:textId="77777777" w:rsidR="00DE6ECD" w:rsidRDefault="00DF2457" w:rsidP="00DF2457">
      <w:pPr>
        <w:jc w:val="both"/>
        <w:rPr>
          <w:sz w:val="24"/>
          <w:szCs w:val="24"/>
        </w:rPr>
      </w:pPr>
      <w:r>
        <w:rPr>
          <w:sz w:val="24"/>
          <w:szCs w:val="24"/>
        </w:rPr>
        <w:t>Le tr</w:t>
      </w:r>
      <w:r w:rsidR="00DE6ECD">
        <w:rPr>
          <w:sz w:val="24"/>
          <w:szCs w:val="24"/>
        </w:rPr>
        <w:t>e</w:t>
      </w:r>
      <w:r>
        <w:rPr>
          <w:sz w:val="24"/>
          <w:szCs w:val="24"/>
        </w:rPr>
        <w:t xml:space="preserve">isiesme mars </w:t>
      </w:r>
      <w:r w:rsidR="00DE6ECD">
        <w:rPr>
          <w:sz w:val="24"/>
          <w:szCs w:val="24"/>
        </w:rPr>
        <w:t>mil six cent nonante et un Tie</w:t>
      </w:r>
      <w:r>
        <w:rPr>
          <w:sz w:val="24"/>
          <w:szCs w:val="24"/>
        </w:rPr>
        <w:t>nne</w:t>
      </w:r>
      <w:r w:rsidR="00DE6ECD">
        <w:rPr>
          <w:sz w:val="24"/>
          <w:szCs w:val="24"/>
        </w:rPr>
        <w:t>tte</w:t>
      </w:r>
      <w:r>
        <w:rPr>
          <w:sz w:val="24"/>
          <w:szCs w:val="24"/>
        </w:rPr>
        <w:t xml:space="preserve"> fille de </w:t>
      </w:r>
      <w:r w:rsidR="00DE6ECD">
        <w:rPr>
          <w:sz w:val="24"/>
          <w:szCs w:val="24"/>
        </w:rPr>
        <w:t>Francois Perrotte tizier et d'A</w:t>
      </w:r>
      <w:r>
        <w:rPr>
          <w:sz w:val="24"/>
          <w:szCs w:val="24"/>
        </w:rPr>
        <w:t xml:space="preserve">nne </w:t>
      </w:r>
      <w:r w:rsidR="00DE6ECD">
        <w:rPr>
          <w:sz w:val="24"/>
          <w:szCs w:val="24"/>
        </w:rPr>
        <w:t>Mongin</w:t>
      </w:r>
      <w:r>
        <w:rPr>
          <w:sz w:val="24"/>
          <w:szCs w:val="24"/>
        </w:rPr>
        <w:t xml:space="preserve"> ses pere et mere né de légitime mariage a esté baptizé sur les fond baptismaux de l'église st Pierre et st Paul </w:t>
      </w:r>
      <w:r w:rsidR="00DE6ECD">
        <w:rPr>
          <w:sz w:val="24"/>
          <w:szCs w:val="24"/>
        </w:rPr>
        <w:t>d'Aignay le Duc par moy soubsigné vicaire audit Aignay son parain fut Nicolas</w:t>
      </w:r>
      <w:r>
        <w:rPr>
          <w:sz w:val="24"/>
          <w:szCs w:val="24"/>
        </w:rPr>
        <w:t xml:space="preserve"> Malbranche </w:t>
      </w:r>
      <w:r w:rsidR="00DE6ECD">
        <w:rPr>
          <w:sz w:val="24"/>
          <w:szCs w:val="24"/>
        </w:rPr>
        <w:t xml:space="preserve">fils de Claude Malbranche marchand audit Aignay </w:t>
      </w:r>
      <w:r>
        <w:rPr>
          <w:sz w:val="24"/>
          <w:szCs w:val="24"/>
        </w:rPr>
        <w:t xml:space="preserve">sa mareine </w:t>
      </w:r>
    </w:p>
    <w:p w14:paraId="1A84C159" w14:textId="77777777" w:rsidR="00DE6ECD" w:rsidRDefault="00DE6ECD" w:rsidP="00DF2457">
      <w:pPr>
        <w:jc w:val="both"/>
        <w:rPr>
          <w:sz w:val="24"/>
          <w:szCs w:val="24"/>
        </w:rPr>
      </w:pPr>
    </w:p>
    <w:p w14:paraId="71FA2455" w14:textId="77777777" w:rsidR="00DE6ECD" w:rsidRPr="009D4F13" w:rsidRDefault="00DE6ECD" w:rsidP="00DE6ECD">
      <w:pPr>
        <w:jc w:val="both"/>
        <w:rPr>
          <w:sz w:val="24"/>
          <w:szCs w:val="24"/>
        </w:rPr>
      </w:pPr>
      <w:r w:rsidRPr="00584400">
        <w:rPr>
          <w:b/>
          <w:sz w:val="24"/>
          <w:szCs w:val="24"/>
        </w:rPr>
        <w:t xml:space="preserve">Page </w:t>
      </w:r>
      <w:r>
        <w:rPr>
          <w:b/>
          <w:sz w:val="24"/>
          <w:szCs w:val="24"/>
        </w:rPr>
        <w:t>47</w:t>
      </w:r>
      <w:r w:rsidR="009C3B42">
        <w:rPr>
          <w:b/>
          <w:sz w:val="24"/>
          <w:szCs w:val="24"/>
        </w:rPr>
        <w:t>9</w:t>
      </w:r>
      <w:r>
        <w:rPr>
          <w:b/>
          <w:sz w:val="24"/>
          <w:szCs w:val="24"/>
        </w:rPr>
        <w:t xml:space="preserve"> </w:t>
      </w:r>
      <w:r w:rsidRPr="00584400">
        <w:rPr>
          <w:b/>
          <w:sz w:val="24"/>
          <w:szCs w:val="24"/>
        </w:rPr>
        <w:t>des archives</w:t>
      </w:r>
      <w:r>
        <w:rPr>
          <w:b/>
          <w:sz w:val="24"/>
          <w:szCs w:val="24"/>
        </w:rPr>
        <w:t>.</w:t>
      </w:r>
    </w:p>
    <w:p w14:paraId="2450C924" w14:textId="77777777" w:rsidR="00DE6ECD" w:rsidRDefault="00DE6ECD" w:rsidP="00DF2457">
      <w:pPr>
        <w:jc w:val="both"/>
        <w:rPr>
          <w:sz w:val="24"/>
          <w:szCs w:val="24"/>
        </w:rPr>
      </w:pPr>
    </w:p>
    <w:p w14:paraId="4A413215" w14:textId="77777777" w:rsidR="00DF2457" w:rsidRDefault="0045398E" w:rsidP="00DF2457">
      <w:pPr>
        <w:jc w:val="both"/>
        <w:rPr>
          <w:sz w:val="24"/>
          <w:szCs w:val="24"/>
        </w:rPr>
      </w:pPr>
      <w:r>
        <w:rPr>
          <w:sz w:val="24"/>
          <w:szCs w:val="24"/>
        </w:rPr>
        <w:t xml:space="preserve">Tiennette Varaine </w:t>
      </w:r>
      <w:r w:rsidR="00DF2457">
        <w:rPr>
          <w:sz w:val="24"/>
          <w:szCs w:val="24"/>
        </w:rPr>
        <w:t xml:space="preserve">fille de </w:t>
      </w:r>
      <w:r>
        <w:rPr>
          <w:sz w:val="24"/>
          <w:szCs w:val="24"/>
        </w:rPr>
        <w:t>Jacque Varaine</w:t>
      </w:r>
      <w:r w:rsidR="00DF2457">
        <w:rPr>
          <w:sz w:val="24"/>
          <w:szCs w:val="24"/>
        </w:rPr>
        <w:t xml:space="preserve"> </w:t>
      </w:r>
      <w:r>
        <w:rPr>
          <w:sz w:val="24"/>
          <w:szCs w:val="24"/>
        </w:rPr>
        <w:t>aussy march</w:t>
      </w:r>
      <w:r w:rsidR="00DF2457">
        <w:rPr>
          <w:sz w:val="24"/>
          <w:szCs w:val="24"/>
        </w:rPr>
        <w:t>and audit Aignay.</w:t>
      </w:r>
    </w:p>
    <w:p w14:paraId="422B3ED3" w14:textId="77777777" w:rsidR="00DF2457" w:rsidRDefault="00DF2457" w:rsidP="00DF2457">
      <w:pPr>
        <w:jc w:val="both"/>
        <w:rPr>
          <w:sz w:val="24"/>
          <w:szCs w:val="24"/>
        </w:rPr>
      </w:pPr>
      <w:r>
        <w:rPr>
          <w:sz w:val="24"/>
          <w:szCs w:val="24"/>
        </w:rPr>
        <w:t xml:space="preserve">Signatures : </w:t>
      </w:r>
      <w:r w:rsidR="00595DB6">
        <w:rPr>
          <w:sz w:val="24"/>
          <w:szCs w:val="24"/>
        </w:rPr>
        <w:t>Nicolas</w:t>
      </w:r>
      <w:r>
        <w:rPr>
          <w:sz w:val="24"/>
          <w:szCs w:val="24"/>
        </w:rPr>
        <w:t xml:space="preserve"> Malbranche, E</w:t>
      </w:r>
      <w:r w:rsidR="00595DB6">
        <w:rPr>
          <w:sz w:val="24"/>
          <w:szCs w:val="24"/>
        </w:rPr>
        <w:t>ttiennette</w:t>
      </w:r>
      <w:r>
        <w:rPr>
          <w:sz w:val="24"/>
          <w:szCs w:val="24"/>
        </w:rPr>
        <w:t xml:space="preserve"> </w:t>
      </w:r>
      <w:r w:rsidR="00595DB6">
        <w:rPr>
          <w:sz w:val="24"/>
          <w:szCs w:val="24"/>
        </w:rPr>
        <w:t>Varanne</w:t>
      </w:r>
      <w:r>
        <w:rPr>
          <w:sz w:val="24"/>
          <w:szCs w:val="24"/>
        </w:rPr>
        <w:t xml:space="preserve">, </w:t>
      </w:r>
      <w:r w:rsidR="00595DB6">
        <w:rPr>
          <w:sz w:val="24"/>
          <w:szCs w:val="24"/>
        </w:rPr>
        <w:t>F E Cornuel vicaire</w:t>
      </w:r>
      <w:r>
        <w:rPr>
          <w:sz w:val="24"/>
          <w:szCs w:val="24"/>
        </w:rPr>
        <w:t>.</w:t>
      </w:r>
    </w:p>
    <w:p w14:paraId="1015ED69" w14:textId="77777777" w:rsidR="00FB5DF3" w:rsidRDefault="00FB5DF3" w:rsidP="001321B7">
      <w:pPr>
        <w:jc w:val="both"/>
        <w:rPr>
          <w:sz w:val="24"/>
          <w:szCs w:val="24"/>
        </w:rPr>
      </w:pPr>
    </w:p>
    <w:p w14:paraId="344196EF" w14:textId="77777777" w:rsidR="00E3707B" w:rsidRDefault="00E3707B" w:rsidP="00E3707B">
      <w:pPr>
        <w:jc w:val="both"/>
        <w:rPr>
          <w:sz w:val="24"/>
          <w:szCs w:val="24"/>
        </w:rPr>
      </w:pPr>
      <w:r>
        <w:rPr>
          <w:sz w:val="24"/>
          <w:szCs w:val="24"/>
        </w:rPr>
        <w:t>Le 20 mars 1691 Benigne fille de Simon Delhorme et de Jacquette Mathieu ses pere et mere né de légitime mariage a esté par moy soubsigné en qualité de vicaire baptizé sur les fond baptismaux de st Pierre et Paul paroisse d'Aignay le Duc en l'absence de Me Estienne Charpy ptre et curé dudit lieu son parain fut Nicolas Ma</w:t>
      </w:r>
      <w:r w:rsidR="003B0684">
        <w:rPr>
          <w:sz w:val="24"/>
          <w:szCs w:val="24"/>
        </w:rPr>
        <w:t>thieu demeurant à Mulson</w:t>
      </w:r>
      <w:r>
        <w:rPr>
          <w:sz w:val="24"/>
          <w:szCs w:val="24"/>
        </w:rPr>
        <w:t xml:space="preserve"> sa mareine </w:t>
      </w:r>
      <w:r w:rsidR="003B0684">
        <w:rPr>
          <w:sz w:val="24"/>
          <w:szCs w:val="24"/>
        </w:rPr>
        <w:t>Benigne Roidot femme de Benigne Bazin d'Aignay.</w:t>
      </w:r>
    </w:p>
    <w:p w14:paraId="534814BB" w14:textId="77777777" w:rsidR="003B0684" w:rsidRDefault="003B0684" w:rsidP="003B0684">
      <w:pPr>
        <w:jc w:val="both"/>
        <w:rPr>
          <w:sz w:val="24"/>
          <w:szCs w:val="24"/>
        </w:rPr>
      </w:pPr>
      <w:r>
        <w:rPr>
          <w:sz w:val="24"/>
          <w:szCs w:val="24"/>
        </w:rPr>
        <w:t>Signatures : T Damotte, F E Cornuel vicaire.</w:t>
      </w:r>
    </w:p>
    <w:p w14:paraId="0F5035D5" w14:textId="77777777" w:rsidR="003B0684" w:rsidRDefault="003B0684" w:rsidP="003B0684">
      <w:pPr>
        <w:jc w:val="both"/>
        <w:rPr>
          <w:sz w:val="24"/>
          <w:szCs w:val="24"/>
        </w:rPr>
      </w:pPr>
    </w:p>
    <w:p w14:paraId="132DF570" w14:textId="77777777" w:rsidR="007E0BC4" w:rsidRDefault="005155BC" w:rsidP="005155BC">
      <w:pPr>
        <w:jc w:val="both"/>
        <w:rPr>
          <w:sz w:val="24"/>
          <w:szCs w:val="24"/>
        </w:rPr>
      </w:pPr>
      <w:r>
        <w:rPr>
          <w:sz w:val="24"/>
          <w:szCs w:val="24"/>
        </w:rPr>
        <w:t>Le vingt quatriesme jour dud mois de mars an que cy devant a estéé baptiséé sur les fond baptismaulx de l'église de l'église paroissialle d'Aignay le Duc et par moy Estienne Charpy ptre curé dud lieu Catherine fille de Claude Morisot et d</w:t>
      </w:r>
      <w:r w:rsidR="007E0BC4">
        <w:rPr>
          <w:sz w:val="24"/>
          <w:szCs w:val="24"/>
        </w:rPr>
        <w:t>'A</w:t>
      </w:r>
      <w:r>
        <w:rPr>
          <w:sz w:val="24"/>
          <w:szCs w:val="24"/>
        </w:rPr>
        <w:t xml:space="preserve">nne </w:t>
      </w:r>
      <w:r w:rsidR="007E0BC4">
        <w:rPr>
          <w:sz w:val="24"/>
          <w:szCs w:val="24"/>
        </w:rPr>
        <w:t>Castille</w:t>
      </w:r>
      <w:r>
        <w:rPr>
          <w:sz w:val="24"/>
          <w:szCs w:val="24"/>
        </w:rPr>
        <w:t xml:space="preserve"> ses pere et mere n</w:t>
      </w:r>
      <w:r w:rsidR="007E0BC4">
        <w:rPr>
          <w:sz w:val="24"/>
          <w:szCs w:val="24"/>
        </w:rPr>
        <w:t>éé</w:t>
      </w:r>
      <w:r>
        <w:rPr>
          <w:sz w:val="24"/>
          <w:szCs w:val="24"/>
        </w:rPr>
        <w:t xml:space="preserve"> de légitime mariage </w:t>
      </w:r>
      <w:r w:rsidR="007E0BC4">
        <w:rPr>
          <w:sz w:val="24"/>
          <w:szCs w:val="24"/>
        </w:rPr>
        <w:t>et le jour precedent</w:t>
      </w:r>
      <w:r>
        <w:rPr>
          <w:sz w:val="24"/>
          <w:szCs w:val="24"/>
        </w:rPr>
        <w:t xml:space="preserve"> son par</w:t>
      </w:r>
      <w:r w:rsidR="007E0BC4">
        <w:rPr>
          <w:sz w:val="24"/>
          <w:szCs w:val="24"/>
        </w:rPr>
        <w:t>r</w:t>
      </w:r>
      <w:r>
        <w:rPr>
          <w:sz w:val="24"/>
          <w:szCs w:val="24"/>
        </w:rPr>
        <w:t xml:space="preserve">ain fut </w:t>
      </w:r>
    </w:p>
    <w:p w14:paraId="652D80FC" w14:textId="77777777" w:rsidR="007E0BC4" w:rsidRDefault="007E0BC4" w:rsidP="005155BC">
      <w:pPr>
        <w:jc w:val="both"/>
        <w:rPr>
          <w:sz w:val="24"/>
          <w:szCs w:val="24"/>
        </w:rPr>
      </w:pPr>
      <w:r>
        <w:rPr>
          <w:sz w:val="24"/>
          <w:szCs w:val="24"/>
        </w:rPr>
        <w:br w:type="column"/>
      </w:r>
    </w:p>
    <w:p w14:paraId="1DBA1F56" w14:textId="77777777" w:rsidR="007E0BC4" w:rsidRDefault="007E0BC4" w:rsidP="005155BC">
      <w:pPr>
        <w:jc w:val="both"/>
        <w:rPr>
          <w:sz w:val="24"/>
          <w:szCs w:val="24"/>
        </w:rPr>
      </w:pPr>
    </w:p>
    <w:p w14:paraId="0850ED47" w14:textId="77777777" w:rsidR="007E0BC4" w:rsidRDefault="007E0BC4" w:rsidP="005155BC">
      <w:pPr>
        <w:jc w:val="both"/>
        <w:rPr>
          <w:sz w:val="24"/>
          <w:szCs w:val="24"/>
        </w:rPr>
      </w:pPr>
    </w:p>
    <w:p w14:paraId="23AB77C3" w14:textId="77777777" w:rsidR="007E0BC4" w:rsidRDefault="007E0BC4" w:rsidP="005155BC">
      <w:pPr>
        <w:jc w:val="both"/>
        <w:rPr>
          <w:sz w:val="24"/>
          <w:szCs w:val="24"/>
        </w:rPr>
      </w:pPr>
    </w:p>
    <w:p w14:paraId="041E4BCF" w14:textId="77777777" w:rsidR="007E0BC4" w:rsidRDefault="007E0BC4" w:rsidP="005155BC">
      <w:pPr>
        <w:jc w:val="both"/>
        <w:rPr>
          <w:sz w:val="24"/>
          <w:szCs w:val="24"/>
        </w:rPr>
      </w:pPr>
    </w:p>
    <w:p w14:paraId="194F011E" w14:textId="77777777" w:rsidR="007E0BC4" w:rsidRDefault="007E0BC4" w:rsidP="005155BC">
      <w:pPr>
        <w:jc w:val="both"/>
        <w:rPr>
          <w:sz w:val="24"/>
          <w:szCs w:val="24"/>
        </w:rPr>
      </w:pPr>
    </w:p>
    <w:p w14:paraId="06EAA93A" w14:textId="77777777" w:rsidR="007E0BC4" w:rsidRDefault="007E0BC4" w:rsidP="005155BC">
      <w:pPr>
        <w:jc w:val="both"/>
        <w:rPr>
          <w:sz w:val="24"/>
          <w:szCs w:val="24"/>
        </w:rPr>
      </w:pPr>
    </w:p>
    <w:p w14:paraId="736ADAED" w14:textId="77777777" w:rsidR="007E0BC4" w:rsidRDefault="007E0BC4" w:rsidP="005155BC">
      <w:pPr>
        <w:jc w:val="both"/>
        <w:rPr>
          <w:sz w:val="24"/>
          <w:szCs w:val="24"/>
        </w:rPr>
      </w:pPr>
    </w:p>
    <w:p w14:paraId="655DB387" w14:textId="77777777" w:rsidR="007E0BC4" w:rsidRDefault="007E0BC4" w:rsidP="005155BC">
      <w:pPr>
        <w:jc w:val="both"/>
        <w:rPr>
          <w:sz w:val="24"/>
          <w:szCs w:val="24"/>
        </w:rPr>
      </w:pPr>
      <w:r>
        <w:rPr>
          <w:sz w:val="24"/>
          <w:szCs w:val="24"/>
        </w:rPr>
        <w:t>Baptesme</w:t>
      </w:r>
    </w:p>
    <w:p w14:paraId="56BD1E94" w14:textId="77777777" w:rsidR="007E0BC4" w:rsidRDefault="007E0BC4" w:rsidP="005155BC">
      <w:pPr>
        <w:jc w:val="both"/>
        <w:rPr>
          <w:sz w:val="24"/>
          <w:szCs w:val="24"/>
        </w:rPr>
      </w:pPr>
    </w:p>
    <w:p w14:paraId="304AFA1E" w14:textId="77777777" w:rsidR="007E0BC4" w:rsidRDefault="007E0BC4" w:rsidP="005155BC">
      <w:pPr>
        <w:jc w:val="both"/>
        <w:rPr>
          <w:sz w:val="24"/>
          <w:szCs w:val="24"/>
        </w:rPr>
      </w:pPr>
    </w:p>
    <w:p w14:paraId="476A2F62" w14:textId="77777777" w:rsidR="00C06A75" w:rsidRDefault="00C06A75" w:rsidP="005155BC">
      <w:pPr>
        <w:jc w:val="both"/>
        <w:rPr>
          <w:sz w:val="24"/>
          <w:szCs w:val="24"/>
        </w:rPr>
      </w:pPr>
    </w:p>
    <w:p w14:paraId="4FA89E50" w14:textId="77777777" w:rsidR="00C06A75" w:rsidRDefault="00C06A75" w:rsidP="005155BC">
      <w:pPr>
        <w:jc w:val="both"/>
        <w:rPr>
          <w:sz w:val="24"/>
          <w:szCs w:val="24"/>
        </w:rPr>
      </w:pPr>
    </w:p>
    <w:p w14:paraId="12CE497E" w14:textId="77777777" w:rsidR="00C06A75" w:rsidRDefault="00C06A75" w:rsidP="005155BC">
      <w:pPr>
        <w:jc w:val="both"/>
        <w:rPr>
          <w:sz w:val="24"/>
          <w:szCs w:val="24"/>
        </w:rPr>
      </w:pPr>
    </w:p>
    <w:p w14:paraId="0EE625DE" w14:textId="77777777" w:rsidR="00C06A75" w:rsidRDefault="00C06A75" w:rsidP="005155BC">
      <w:pPr>
        <w:jc w:val="both"/>
        <w:rPr>
          <w:sz w:val="24"/>
          <w:szCs w:val="24"/>
        </w:rPr>
      </w:pPr>
    </w:p>
    <w:p w14:paraId="2E4766E1" w14:textId="77777777" w:rsidR="00C06A75" w:rsidRDefault="00C06A75" w:rsidP="005155BC">
      <w:pPr>
        <w:jc w:val="both"/>
        <w:rPr>
          <w:sz w:val="24"/>
          <w:szCs w:val="24"/>
        </w:rPr>
      </w:pPr>
    </w:p>
    <w:p w14:paraId="0442862E" w14:textId="77777777" w:rsidR="00C06A75" w:rsidRDefault="00C06A75" w:rsidP="005155BC">
      <w:pPr>
        <w:jc w:val="both"/>
        <w:rPr>
          <w:sz w:val="24"/>
          <w:szCs w:val="24"/>
        </w:rPr>
      </w:pPr>
    </w:p>
    <w:p w14:paraId="07224E48" w14:textId="77777777" w:rsidR="00C06A75" w:rsidRDefault="00C06A75" w:rsidP="005155BC">
      <w:pPr>
        <w:jc w:val="both"/>
        <w:rPr>
          <w:sz w:val="24"/>
          <w:szCs w:val="24"/>
        </w:rPr>
      </w:pPr>
      <w:r>
        <w:rPr>
          <w:sz w:val="24"/>
          <w:szCs w:val="24"/>
        </w:rPr>
        <w:t>Baptesme</w:t>
      </w:r>
    </w:p>
    <w:p w14:paraId="4A21E324" w14:textId="77777777" w:rsidR="007E0BC4" w:rsidRDefault="007E0BC4" w:rsidP="005155BC">
      <w:pPr>
        <w:jc w:val="both"/>
        <w:rPr>
          <w:sz w:val="24"/>
          <w:szCs w:val="24"/>
        </w:rPr>
      </w:pPr>
    </w:p>
    <w:p w14:paraId="1113C4C2" w14:textId="77777777" w:rsidR="00CD526C" w:rsidRDefault="00CD526C" w:rsidP="005155BC">
      <w:pPr>
        <w:jc w:val="both"/>
        <w:rPr>
          <w:sz w:val="24"/>
          <w:szCs w:val="24"/>
        </w:rPr>
      </w:pPr>
    </w:p>
    <w:p w14:paraId="3E6FF070" w14:textId="77777777" w:rsidR="00CD526C" w:rsidRDefault="00CD526C" w:rsidP="005155BC">
      <w:pPr>
        <w:jc w:val="both"/>
        <w:rPr>
          <w:sz w:val="24"/>
          <w:szCs w:val="24"/>
        </w:rPr>
      </w:pPr>
    </w:p>
    <w:p w14:paraId="6767C7BC" w14:textId="77777777" w:rsidR="00CD526C" w:rsidRDefault="00CD526C" w:rsidP="005155BC">
      <w:pPr>
        <w:jc w:val="both"/>
        <w:rPr>
          <w:sz w:val="24"/>
          <w:szCs w:val="24"/>
        </w:rPr>
      </w:pPr>
    </w:p>
    <w:p w14:paraId="13666957" w14:textId="77777777" w:rsidR="00CD526C" w:rsidRDefault="00CD526C" w:rsidP="005155BC">
      <w:pPr>
        <w:jc w:val="both"/>
        <w:rPr>
          <w:sz w:val="24"/>
          <w:szCs w:val="24"/>
        </w:rPr>
      </w:pPr>
    </w:p>
    <w:p w14:paraId="5AE3F39D" w14:textId="77777777" w:rsidR="00CD526C" w:rsidRDefault="00CD526C" w:rsidP="005155BC">
      <w:pPr>
        <w:jc w:val="both"/>
        <w:rPr>
          <w:sz w:val="24"/>
          <w:szCs w:val="24"/>
        </w:rPr>
      </w:pPr>
    </w:p>
    <w:p w14:paraId="7605B309" w14:textId="77777777" w:rsidR="00CD526C" w:rsidRDefault="00CD526C" w:rsidP="005155BC">
      <w:pPr>
        <w:jc w:val="both"/>
        <w:rPr>
          <w:sz w:val="24"/>
          <w:szCs w:val="24"/>
        </w:rPr>
      </w:pPr>
    </w:p>
    <w:p w14:paraId="53B25AC7" w14:textId="77777777" w:rsidR="00CD526C" w:rsidRDefault="00CD526C" w:rsidP="005155BC">
      <w:pPr>
        <w:jc w:val="both"/>
        <w:rPr>
          <w:sz w:val="24"/>
          <w:szCs w:val="24"/>
        </w:rPr>
      </w:pPr>
      <w:r>
        <w:rPr>
          <w:sz w:val="24"/>
          <w:szCs w:val="24"/>
        </w:rPr>
        <w:t>Mortuaire</w:t>
      </w:r>
    </w:p>
    <w:p w14:paraId="7C515D87" w14:textId="77777777" w:rsidR="00CD526C" w:rsidRDefault="00CD526C" w:rsidP="005155BC">
      <w:pPr>
        <w:jc w:val="both"/>
        <w:rPr>
          <w:sz w:val="24"/>
          <w:szCs w:val="24"/>
        </w:rPr>
      </w:pPr>
    </w:p>
    <w:p w14:paraId="587E110F" w14:textId="77777777" w:rsidR="009400CB" w:rsidRDefault="009400CB" w:rsidP="005155BC">
      <w:pPr>
        <w:jc w:val="both"/>
        <w:rPr>
          <w:sz w:val="24"/>
          <w:szCs w:val="24"/>
        </w:rPr>
      </w:pPr>
    </w:p>
    <w:p w14:paraId="77614097" w14:textId="77777777" w:rsidR="009400CB" w:rsidRDefault="009400CB" w:rsidP="005155BC">
      <w:pPr>
        <w:jc w:val="both"/>
        <w:rPr>
          <w:sz w:val="24"/>
          <w:szCs w:val="24"/>
        </w:rPr>
      </w:pPr>
    </w:p>
    <w:p w14:paraId="68F7E062" w14:textId="77777777" w:rsidR="009400CB" w:rsidRDefault="009400CB" w:rsidP="005155BC">
      <w:pPr>
        <w:jc w:val="both"/>
        <w:rPr>
          <w:sz w:val="24"/>
          <w:szCs w:val="24"/>
        </w:rPr>
      </w:pPr>
    </w:p>
    <w:p w14:paraId="0867EF70" w14:textId="77777777" w:rsidR="009400CB" w:rsidRDefault="009400CB" w:rsidP="005155BC">
      <w:pPr>
        <w:jc w:val="both"/>
        <w:rPr>
          <w:sz w:val="24"/>
          <w:szCs w:val="24"/>
        </w:rPr>
      </w:pPr>
    </w:p>
    <w:p w14:paraId="16595B61" w14:textId="77777777" w:rsidR="009400CB" w:rsidRDefault="009400CB" w:rsidP="005155BC">
      <w:pPr>
        <w:jc w:val="both"/>
        <w:rPr>
          <w:sz w:val="24"/>
          <w:szCs w:val="24"/>
        </w:rPr>
      </w:pPr>
    </w:p>
    <w:p w14:paraId="7D135AD9" w14:textId="77777777" w:rsidR="009400CB" w:rsidRDefault="009400CB" w:rsidP="005155BC">
      <w:pPr>
        <w:jc w:val="both"/>
        <w:rPr>
          <w:sz w:val="24"/>
          <w:szCs w:val="24"/>
        </w:rPr>
      </w:pPr>
    </w:p>
    <w:p w14:paraId="6A912307" w14:textId="77777777" w:rsidR="009400CB" w:rsidRDefault="009400CB" w:rsidP="005155BC">
      <w:pPr>
        <w:jc w:val="both"/>
        <w:rPr>
          <w:sz w:val="24"/>
          <w:szCs w:val="24"/>
        </w:rPr>
      </w:pPr>
    </w:p>
    <w:p w14:paraId="5CF9A878" w14:textId="77777777" w:rsidR="009400CB" w:rsidRDefault="009400CB" w:rsidP="005155BC">
      <w:pPr>
        <w:jc w:val="both"/>
        <w:rPr>
          <w:sz w:val="24"/>
          <w:szCs w:val="24"/>
        </w:rPr>
      </w:pPr>
      <w:r>
        <w:rPr>
          <w:sz w:val="24"/>
          <w:szCs w:val="24"/>
        </w:rPr>
        <w:t xml:space="preserve">Baptesme </w:t>
      </w:r>
    </w:p>
    <w:p w14:paraId="70C0F721" w14:textId="77777777" w:rsidR="00D15C9D" w:rsidRDefault="00D15C9D" w:rsidP="005155BC">
      <w:pPr>
        <w:jc w:val="both"/>
        <w:rPr>
          <w:sz w:val="24"/>
          <w:szCs w:val="24"/>
        </w:rPr>
      </w:pPr>
    </w:p>
    <w:p w14:paraId="35D5B0A3" w14:textId="77777777" w:rsidR="00D15C9D" w:rsidRDefault="00D15C9D" w:rsidP="005155BC">
      <w:pPr>
        <w:jc w:val="both"/>
        <w:rPr>
          <w:sz w:val="24"/>
          <w:szCs w:val="24"/>
        </w:rPr>
      </w:pPr>
    </w:p>
    <w:p w14:paraId="61E63C99" w14:textId="77777777" w:rsidR="00D15C9D" w:rsidRDefault="00D15C9D" w:rsidP="005155BC">
      <w:pPr>
        <w:jc w:val="both"/>
        <w:rPr>
          <w:sz w:val="24"/>
          <w:szCs w:val="24"/>
        </w:rPr>
      </w:pPr>
    </w:p>
    <w:p w14:paraId="58AF9C30" w14:textId="77777777" w:rsidR="00D15C9D" w:rsidRDefault="00D15C9D" w:rsidP="005155BC">
      <w:pPr>
        <w:jc w:val="both"/>
        <w:rPr>
          <w:sz w:val="24"/>
          <w:szCs w:val="24"/>
        </w:rPr>
      </w:pPr>
    </w:p>
    <w:p w14:paraId="6407B8C6" w14:textId="77777777" w:rsidR="00D15C9D" w:rsidRDefault="00D15C9D" w:rsidP="005155BC">
      <w:pPr>
        <w:jc w:val="both"/>
        <w:rPr>
          <w:sz w:val="24"/>
          <w:szCs w:val="24"/>
        </w:rPr>
      </w:pPr>
    </w:p>
    <w:p w14:paraId="17486DE2" w14:textId="77777777" w:rsidR="00D15C9D" w:rsidRDefault="00D15C9D" w:rsidP="005155BC">
      <w:pPr>
        <w:jc w:val="both"/>
        <w:rPr>
          <w:sz w:val="24"/>
          <w:szCs w:val="24"/>
        </w:rPr>
      </w:pPr>
    </w:p>
    <w:p w14:paraId="50AC246F" w14:textId="77777777" w:rsidR="00D15C9D" w:rsidRDefault="00D15C9D" w:rsidP="005155BC">
      <w:pPr>
        <w:jc w:val="both"/>
        <w:rPr>
          <w:sz w:val="24"/>
          <w:szCs w:val="24"/>
        </w:rPr>
      </w:pPr>
    </w:p>
    <w:p w14:paraId="76FE8C0A" w14:textId="77777777" w:rsidR="00D15C9D" w:rsidRDefault="00D15C9D" w:rsidP="005155BC">
      <w:pPr>
        <w:jc w:val="both"/>
        <w:rPr>
          <w:sz w:val="24"/>
          <w:szCs w:val="24"/>
        </w:rPr>
      </w:pPr>
    </w:p>
    <w:p w14:paraId="1E4F540C" w14:textId="77777777" w:rsidR="00D15C9D" w:rsidRDefault="00D15C9D" w:rsidP="005155BC">
      <w:pPr>
        <w:jc w:val="both"/>
        <w:rPr>
          <w:sz w:val="24"/>
          <w:szCs w:val="24"/>
        </w:rPr>
      </w:pPr>
      <w:r>
        <w:rPr>
          <w:sz w:val="24"/>
          <w:szCs w:val="24"/>
        </w:rPr>
        <w:t>Baptesme</w:t>
      </w:r>
    </w:p>
    <w:p w14:paraId="6457FFF0" w14:textId="77777777" w:rsidR="00D15C9D" w:rsidRDefault="00D15C9D" w:rsidP="005155BC">
      <w:pPr>
        <w:jc w:val="both"/>
        <w:rPr>
          <w:sz w:val="24"/>
          <w:szCs w:val="24"/>
        </w:rPr>
      </w:pPr>
    </w:p>
    <w:p w14:paraId="1F028124" w14:textId="77777777" w:rsidR="001D54A3" w:rsidRDefault="001D54A3" w:rsidP="005155BC">
      <w:pPr>
        <w:jc w:val="both"/>
        <w:rPr>
          <w:sz w:val="24"/>
          <w:szCs w:val="24"/>
        </w:rPr>
      </w:pPr>
    </w:p>
    <w:p w14:paraId="3E210B95" w14:textId="77777777" w:rsidR="001D54A3" w:rsidRDefault="001D54A3" w:rsidP="005155BC">
      <w:pPr>
        <w:jc w:val="both"/>
        <w:rPr>
          <w:sz w:val="24"/>
          <w:szCs w:val="24"/>
        </w:rPr>
      </w:pPr>
    </w:p>
    <w:p w14:paraId="14C6343D" w14:textId="77777777" w:rsidR="001D54A3" w:rsidRDefault="001D54A3" w:rsidP="005155BC">
      <w:pPr>
        <w:jc w:val="both"/>
        <w:rPr>
          <w:sz w:val="24"/>
          <w:szCs w:val="24"/>
        </w:rPr>
      </w:pPr>
    </w:p>
    <w:p w14:paraId="12CECB39" w14:textId="77777777" w:rsidR="001D54A3" w:rsidRDefault="001D54A3" w:rsidP="005155BC">
      <w:pPr>
        <w:jc w:val="both"/>
        <w:rPr>
          <w:sz w:val="24"/>
          <w:szCs w:val="24"/>
        </w:rPr>
      </w:pPr>
    </w:p>
    <w:p w14:paraId="225712FD" w14:textId="77777777" w:rsidR="001D54A3" w:rsidRDefault="001D54A3" w:rsidP="005155BC">
      <w:pPr>
        <w:jc w:val="both"/>
        <w:rPr>
          <w:sz w:val="24"/>
          <w:szCs w:val="24"/>
        </w:rPr>
      </w:pPr>
    </w:p>
    <w:p w14:paraId="0180401E" w14:textId="77777777" w:rsidR="001D54A3" w:rsidRDefault="001D54A3" w:rsidP="005155BC">
      <w:pPr>
        <w:jc w:val="both"/>
        <w:rPr>
          <w:sz w:val="24"/>
          <w:szCs w:val="24"/>
        </w:rPr>
      </w:pPr>
      <w:r>
        <w:rPr>
          <w:sz w:val="24"/>
          <w:szCs w:val="24"/>
        </w:rPr>
        <w:t>Baptesme</w:t>
      </w:r>
    </w:p>
    <w:p w14:paraId="302867F6" w14:textId="77777777" w:rsidR="001D54A3" w:rsidRDefault="001D54A3" w:rsidP="005155BC">
      <w:pPr>
        <w:jc w:val="both"/>
        <w:rPr>
          <w:sz w:val="24"/>
          <w:szCs w:val="24"/>
        </w:rPr>
      </w:pPr>
    </w:p>
    <w:p w14:paraId="19291087" w14:textId="77777777" w:rsidR="005155BC" w:rsidRDefault="007E0BC4" w:rsidP="005155BC">
      <w:pPr>
        <w:jc w:val="both"/>
        <w:rPr>
          <w:sz w:val="24"/>
          <w:szCs w:val="24"/>
        </w:rPr>
      </w:pPr>
      <w:r>
        <w:rPr>
          <w:sz w:val="24"/>
          <w:szCs w:val="24"/>
        </w:rPr>
        <w:br w:type="column"/>
      </w:r>
      <w:r w:rsidR="005155BC">
        <w:rPr>
          <w:sz w:val="24"/>
          <w:szCs w:val="24"/>
        </w:rPr>
        <w:lastRenderedPageBreak/>
        <w:t xml:space="preserve">Jean </w:t>
      </w:r>
      <w:r>
        <w:rPr>
          <w:sz w:val="24"/>
          <w:szCs w:val="24"/>
        </w:rPr>
        <w:t xml:space="preserve">Guilleminot tixier aud lieu </w:t>
      </w:r>
      <w:r w:rsidR="005155BC">
        <w:rPr>
          <w:sz w:val="24"/>
          <w:szCs w:val="24"/>
        </w:rPr>
        <w:t>sa mar</w:t>
      </w:r>
      <w:r>
        <w:rPr>
          <w:sz w:val="24"/>
          <w:szCs w:val="24"/>
        </w:rPr>
        <w:t>ra</w:t>
      </w:r>
      <w:r w:rsidR="005155BC">
        <w:rPr>
          <w:sz w:val="24"/>
          <w:szCs w:val="24"/>
        </w:rPr>
        <w:t>in</w:t>
      </w:r>
      <w:r>
        <w:rPr>
          <w:sz w:val="24"/>
          <w:szCs w:val="24"/>
        </w:rPr>
        <w:t>n</w:t>
      </w:r>
      <w:r w:rsidR="005155BC">
        <w:rPr>
          <w:sz w:val="24"/>
          <w:szCs w:val="24"/>
        </w:rPr>
        <w:t xml:space="preserve">e </w:t>
      </w:r>
      <w:r>
        <w:rPr>
          <w:sz w:val="24"/>
          <w:szCs w:val="24"/>
        </w:rPr>
        <w:t xml:space="preserve">Catherine Rouhier </w:t>
      </w:r>
      <w:r w:rsidR="005155BC">
        <w:rPr>
          <w:sz w:val="24"/>
          <w:szCs w:val="24"/>
        </w:rPr>
        <w:t xml:space="preserve">fille de </w:t>
      </w:r>
      <w:r>
        <w:rPr>
          <w:sz w:val="24"/>
          <w:szCs w:val="24"/>
        </w:rPr>
        <w:t>Me Luc Rouhier greffier en chef en la prevosté royalle dud Aignay soubsignés avec moy led Charpy</w:t>
      </w:r>
      <w:r w:rsidR="005155BC">
        <w:rPr>
          <w:sz w:val="24"/>
          <w:szCs w:val="24"/>
        </w:rPr>
        <w:t>.</w:t>
      </w:r>
    </w:p>
    <w:p w14:paraId="576BC6F2" w14:textId="77777777" w:rsidR="005155BC" w:rsidRDefault="005155BC" w:rsidP="005155BC">
      <w:pPr>
        <w:jc w:val="both"/>
        <w:rPr>
          <w:sz w:val="24"/>
          <w:szCs w:val="24"/>
        </w:rPr>
      </w:pPr>
      <w:r>
        <w:rPr>
          <w:sz w:val="24"/>
          <w:szCs w:val="24"/>
        </w:rPr>
        <w:t>Signatures : J</w:t>
      </w:r>
      <w:r w:rsidR="007E0BC4">
        <w:rPr>
          <w:sz w:val="24"/>
          <w:szCs w:val="24"/>
        </w:rPr>
        <w:t>e</w:t>
      </w:r>
      <w:r>
        <w:rPr>
          <w:sz w:val="24"/>
          <w:szCs w:val="24"/>
        </w:rPr>
        <w:t>an</w:t>
      </w:r>
      <w:r w:rsidR="007E0BC4">
        <w:rPr>
          <w:sz w:val="24"/>
          <w:szCs w:val="24"/>
        </w:rPr>
        <w:t xml:space="preserve"> Guilleminot</w:t>
      </w:r>
      <w:r>
        <w:rPr>
          <w:sz w:val="24"/>
          <w:szCs w:val="24"/>
        </w:rPr>
        <w:t>, Cl</w:t>
      </w:r>
      <w:r w:rsidR="007E0BC4">
        <w:rPr>
          <w:sz w:val="24"/>
          <w:szCs w:val="24"/>
        </w:rPr>
        <w:t>aude Morisot, Catherine Rouhier</w:t>
      </w:r>
      <w:r>
        <w:rPr>
          <w:sz w:val="24"/>
          <w:szCs w:val="24"/>
        </w:rPr>
        <w:t>, Charpy prestre curé.</w:t>
      </w:r>
    </w:p>
    <w:p w14:paraId="5CBC2770" w14:textId="77777777" w:rsidR="005155BC" w:rsidRDefault="005155BC" w:rsidP="005155BC">
      <w:pPr>
        <w:jc w:val="both"/>
        <w:rPr>
          <w:sz w:val="24"/>
          <w:szCs w:val="24"/>
        </w:rPr>
      </w:pPr>
    </w:p>
    <w:p w14:paraId="3941DD0A" w14:textId="77777777" w:rsidR="007E0BC4" w:rsidRDefault="007E0BC4" w:rsidP="007E0BC4">
      <w:pPr>
        <w:jc w:val="both"/>
        <w:rPr>
          <w:sz w:val="24"/>
          <w:szCs w:val="24"/>
        </w:rPr>
      </w:pPr>
      <w:r>
        <w:rPr>
          <w:sz w:val="24"/>
          <w:szCs w:val="24"/>
        </w:rPr>
        <w:t>Ce 2</w:t>
      </w:r>
      <w:r w:rsidR="00CA6993">
        <w:rPr>
          <w:sz w:val="24"/>
          <w:szCs w:val="24"/>
        </w:rPr>
        <w:t>6</w:t>
      </w:r>
      <w:r>
        <w:rPr>
          <w:sz w:val="24"/>
          <w:szCs w:val="24"/>
        </w:rPr>
        <w:t xml:space="preserve"> mars 1691 Michelle fille de Jean Chapelot et de Jacquette Desmonts ses pere et mere né</w:t>
      </w:r>
      <w:r w:rsidR="0002337E">
        <w:rPr>
          <w:sz w:val="24"/>
          <w:szCs w:val="24"/>
        </w:rPr>
        <w:t>e</w:t>
      </w:r>
      <w:r>
        <w:rPr>
          <w:sz w:val="24"/>
          <w:szCs w:val="24"/>
        </w:rPr>
        <w:t xml:space="preserve"> de légitime mariage a esté par moy soubsigné en qualité de vicaire </w:t>
      </w:r>
      <w:r w:rsidR="0002337E">
        <w:rPr>
          <w:sz w:val="24"/>
          <w:szCs w:val="24"/>
        </w:rPr>
        <w:t xml:space="preserve">et de l'authorité de maistre Estienne Charpy ptre et curé d'Aignay le Duc </w:t>
      </w:r>
      <w:r>
        <w:rPr>
          <w:sz w:val="24"/>
          <w:szCs w:val="24"/>
        </w:rPr>
        <w:t>baptizé</w:t>
      </w:r>
      <w:r w:rsidR="0002337E">
        <w:rPr>
          <w:sz w:val="24"/>
          <w:szCs w:val="24"/>
        </w:rPr>
        <w:t>e</w:t>
      </w:r>
      <w:r>
        <w:rPr>
          <w:sz w:val="24"/>
          <w:szCs w:val="24"/>
        </w:rPr>
        <w:t xml:space="preserve"> sur les fond baptismaux de </w:t>
      </w:r>
      <w:r w:rsidR="0002337E">
        <w:rPr>
          <w:sz w:val="24"/>
          <w:szCs w:val="24"/>
        </w:rPr>
        <w:t xml:space="preserve">l'église de </w:t>
      </w:r>
      <w:r>
        <w:rPr>
          <w:sz w:val="24"/>
          <w:szCs w:val="24"/>
        </w:rPr>
        <w:t>st Pierre et Paul paroisse d</w:t>
      </w:r>
      <w:r w:rsidR="0002337E">
        <w:rPr>
          <w:sz w:val="24"/>
          <w:szCs w:val="24"/>
        </w:rPr>
        <w:t xml:space="preserve">u dit </w:t>
      </w:r>
      <w:r>
        <w:rPr>
          <w:sz w:val="24"/>
          <w:szCs w:val="24"/>
        </w:rPr>
        <w:t xml:space="preserve">Aignay </w:t>
      </w:r>
      <w:r w:rsidR="0002337E">
        <w:rPr>
          <w:sz w:val="24"/>
          <w:szCs w:val="24"/>
        </w:rPr>
        <w:t>son</w:t>
      </w:r>
      <w:r>
        <w:rPr>
          <w:sz w:val="24"/>
          <w:szCs w:val="24"/>
        </w:rPr>
        <w:t xml:space="preserve"> parain fut </w:t>
      </w:r>
      <w:r w:rsidR="0002337E">
        <w:rPr>
          <w:sz w:val="24"/>
          <w:szCs w:val="24"/>
        </w:rPr>
        <w:t xml:space="preserve">Pierre Maillard fils de Me Pierre Maillard chirurgien au dit lieu et </w:t>
      </w:r>
      <w:r>
        <w:rPr>
          <w:sz w:val="24"/>
          <w:szCs w:val="24"/>
        </w:rPr>
        <w:t xml:space="preserve">sa mareine </w:t>
      </w:r>
      <w:r w:rsidR="0002337E">
        <w:rPr>
          <w:sz w:val="24"/>
          <w:szCs w:val="24"/>
        </w:rPr>
        <w:t>honneste demoiselle Michelle Potet fille de messire Jean Philippe de Potet dit de Crusil escuier demeurant aussy audit lieu</w:t>
      </w:r>
      <w:r>
        <w:rPr>
          <w:sz w:val="24"/>
          <w:szCs w:val="24"/>
        </w:rPr>
        <w:t>.</w:t>
      </w:r>
    </w:p>
    <w:p w14:paraId="2EC98AF2" w14:textId="77777777" w:rsidR="007E0BC4" w:rsidRDefault="007E0BC4" w:rsidP="007E0BC4">
      <w:pPr>
        <w:jc w:val="both"/>
        <w:rPr>
          <w:sz w:val="24"/>
          <w:szCs w:val="24"/>
        </w:rPr>
      </w:pPr>
      <w:r>
        <w:rPr>
          <w:sz w:val="24"/>
          <w:szCs w:val="24"/>
        </w:rPr>
        <w:t xml:space="preserve">Signatures : </w:t>
      </w:r>
      <w:r w:rsidR="0002337E">
        <w:rPr>
          <w:sz w:val="24"/>
          <w:szCs w:val="24"/>
        </w:rPr>
        <w:t>Michelle Potet</w:t>
      </w:r>
      <w:r>
        <w:rPr>
          <w:sz w:val="24"/>
          <w:szCs w:val="24"/>
        </w:rPr>
        <w:t xml:space="preserve">, </w:t>
      </w:r>
      <w:r w:rsidR="0002337E">
        <w:rPr>
          <w:sz w:val="24"/>
          <w:szCs w:val="24"/>
        </w:rPr>
        <w:t xml:space="preserve">P Maillard, </w:t>
      </w:r>
      <w:r>
        <w:rPr>
          <w:sz w:val="24"/>
          <w:szCs w:val="24"/>
        </w:rPr>
        <w:t>F E Cornuel vicaire.</w:t>
      </w:r>
    </w:p>
    <w:p w14:paraId="04E4363E" w14:textId="77777777" w:rsidR="003B0684" w:rsidRDefault="003B0684" w:rsidP="003B0684">
      <w:pPr>
        <w:jc w:val="both"/>
        <w:rPr>
          <w:sz w:val="24"/>
          <w:szCs w:val="24"/>
        </w:rPr>
      </w:pPr>
    </w:p>
    <w:p w14:paraId="42019136" w14:textId="77777777" w:rsidR="00CA6993" w:rsidRDefault="00CA6993" w:rsidP="00CA6993">
      <w:pPr>
        <w:jc w:val="both"/>
        <w:rPr>
          <w:sz w:val="24"/>
          <w:szCs w:val="24"/>
        </w:rPr>
      </w:pPr>
      <w:r>
        <w:rPr>
          <w:sz w:val="24"/>
          <w:szCs w:val="24"/>
        </w:rPr>
        <w:t xml:space="preserve">Ce 29 mars 1691 Marie fille de </w:t>
      </w:r>
      <w:r w:rsidR="008468A9">
        <w:rPr>
          <w:sz w:val="24"/>
          <w:szCs w:val="24"/>
        </w:rPr>
        <w:t>Martin Bourceret</w:t>
      </w:r>
      <w:r>
        <w:rPr>
          <w:sz w:val="24"/>
          <w:szCs w:val="24"/>
        </w:rPr>
        <w:t xml:space="preserve"> </w:t>
      </w:r>
      <w:r w:rsidR="008468A9">
        <w:rPr>
          <w:sz w:val="24"/>
          <w:szCs w:val="24"/>
        </w:rPr>
        <w:t xml:space="preserve">maistre charon </w:t>
      </w:r>
      <w:r>
        <w:rPr>
          <w:sz w:val="24"/>
          <w:szCs w:val="24"/>
        </w:rPr>
        <w:t xml:space="preserve">et de </w:t>
      </w:r>
      <w:r w:rsidR="008468A9">
        <w:rPr>
          <w:sz w:val="24"/>
          <w:szCs w:val="24"/>
        </w:rPr>
        <w:t>Marie Minard</w:t>
      </w:r>
      <w:r>
        <w:rPr>
          <w:sz w:val="24"/>
          <w:szCs w:val="24"/>
        </w:rPr>
        <w:t xml:space="preserve"> ses pere et mere ne</w:t>
      </w:r>
      <w:r w:rsidR="008468A9">
        <w:rPr>
          <w:sz w:val="24"/>
          <w:szCs w:val="24"/>
        </w:rPr>
        <w:t>é</w:t>
      </w:r>
      <w:r>
        <w:rPr>
          <w:sz w:val="24"/>
          <w:szCs w:val="24"/>
        </w:rPr>
        <w:t xml:space="preserve"> de légitime mariage a esté </w:t>
      </w:r>
      <w:r w:rsidR="008468A9">
        <w:rPr>
          <w:sz w:val="24"/>
          <w:szCs w:val="24"/>
        </w:rPr>
        <w:t xml:space="preserve">baptizée sur les fond baptismaux de st Pierre et st Paul église paroissialle d'Aignay le Duc </w:t>
      </w:r>
      <w:r>
        <w:rPr>
          <w:sz w:val="24"/>
          <w:szCs w:val="24"/>
        </w:rPr>
        <w:t xml:space="preserve">par moy soubsigné vicaire </w:t>
      </w:r>
      <w:r w:rsidR="008468A9">
        <w:rPr>
          <w:sz w:val="24"/>
          <w:szCs w:val="24"/>
        </w:rPr>
        <w:t xml:space="preserve">audit lieu </w:t>
      </w:r>
      <w:r>
        <w:rPr>
          <w:sz w:val="24"/>
          <w:szCs w:val="24"/>
        </w:rPr>
        <w:t xml:space="preserve">et de l'authorité </w:t>
      </w:r>
      <w:r w:rsidR="008468A9">
        <w:rPr>
          <w:sz w:val="24"/>
          <w:szCs w:val="24"/>
        </w:rPr>
        <w:t>de maistre Estienne Charpy ptre</w:t>
      </w:r>
      <w:r>
        <w:rPr>
          <w:sz w:val="24"/>
          <w:szCs w:val="24"/>
        </w:rPr>
        <w:t xml:space="preserve"> curé d</w:t>
      </w:r>
      <w:r w:rsidR="008468A9">
        <w:rPr>
          <w:sz w:val="24"/>
          <w:szCs w:val="24"/>
        </w:rPr>
        <w:t>udit lieu</w:t>
      </w:r>
      <w:r>
        <w:rPr>
          <w:sz w:val="24"/>
          <w:szCs w:val="24"/>
        </w:rPr>
        <w:t xml:space="preserve"> </w:t>
      </w:r>
      <w:r w:rsidR="00CD526C">
        <w:rPr>
          <w:sz w:val="24"/>
          <w:szCs w:val="24"/>
        </w:rPr>
        <w:t>son pare</w:t>
      </w:r>
      <w:r>
        <w:rPr>
          <w:sz w:val="24"/>
          <w:szCs w:val="24"/>
        </w:rPr>
        <w:t xml:space="preserve">in fut </w:t>
      </w:r>
      <w:r w:rsidR="008468A9">
        <w:rPr>
          <w:sz w:val="24"/>
          <w:szCs w:val="24"/>
        </w:rPr>
        <w:t>Nicolas Malbranche</w:t>
      </w:r>
      <w:r>
        <w:rPr>
          <w:sz w:val="24"/>
          <w:szCs w:val="24"/>
        </w:rPr>
        <w:t xml:space="preserve"> fils d</w:t>
      </w:r>
      <w:r w:rsidR="008468A9">
        <w:rPr>
          <w:sz w:val="24"/>
          <w:szCs w:val="24"/>
        </w:rPr>
        <w:t xml:space="preserve">'honorable Claude Malbranche marchant </w:t>
      </w:r>
      <w:r w:rsidR="00CD526C">
        <w:rPr>
          <w:sz w:val="24"/>
          <w:szCs w:val="24"/>
        </w:rPr>
        <w:t xml:space="preserve">au dit lieu </w:t>
      </w:r>
      <w:r>
        <w:rPr>
          <w:sz w:val="24"/>
          <w:szCs w:val="24"/>
        </w:rPr>
        <w:t xml:space="preserve">sa mareine </w:t>
      </w:r>
      <w:r w:rsidR="00CD526C">
        <w:rPr>
          <w:sz w:val="24"/>
          <w:szCs w:val="24"/>
        </w:rPr>
        <w:t>Pierrette Royer fille de maistre Nicolas Royer praticien au</w:t>
      </w:r>
      <w:r>
        <w:rPr>
          <w:sz w:val="24"/>
          <w:szCs w:val="24"/>
        </w:rPr>
        <w:t>dit lieu.</w:t>
      </w:r>
    </w:p>
    <w:p w14:paraId="512C904B" w14:textId="77777777" w:rsidR="00CA6993" w:rsidRDefault="00CA6993" w:rsidP="00CA6993">
      <w:pPr>
        <w:jc w:val="both"/>
        <w:rPr>
          <w:sz w:val="24"/>
          <w:szCs w:val="24"/>
        </w:rPr>
      </w:pPr>
      <w:r>
        <w:rPr>
          <w:sz w:val="24"/>
          <w:szCs w:val="24"/>
        </w:rPr>
        <w:t xml:space="preserve">Signatures : </w:t>
      </w:r>
      <w:r w:rsidR="00CD526C">
        <w:rPr>
          <w:sz w:val="24"/>
          <w:szCs w:val="24"/>
        </w:rPr>
        <w:t>Nicolas Malbranche</w:t>
      </w:r>
      <w:r>
        <w:rPr>
          <w:sz w:val="24"/>
          <w:szCs w:val="24"/>
        </w:rPr>
        <w:t>, P</w:t>
      </w:r>
      <w:r w:rsidR="00CD526C">
        <w:rPr>
          <w:sz w:val="24"/>
          <w:szCs w:val="24"/>
        </w:rPr>
        <w:t>ierrette Royer,</w:t>
      </w:r>
      <w:r>
        <w:rPr>
          <w:sz w:val="24"/>
          <w:szCs w:val="24"/>
        </w:rPr>
        <w:t xml:space="preserve"> F E Cornuel vicaire.</w:t>
      </w:r>
    </w:p>
    <w:p w14:paraId="35A8789F" w14:textId="77777777" w:rsidR="00CA6993" w:rsidRDefault="00CA6993" w:rsidP="00CA6993">
      <w:pPr>
        <w:jc w:val="both"/>
        <w:rPr>
          <w:sz w:val="24"/>
          <w:szCs w:val="24"/>
        </w:rPr>
      </w:pPr>
    </w:p>
    <w:p w14:paraId="1B282A68" w14:textId="77777777" w:rsidR="00BE732A" w:rsidRDefault="00CD526C" w:rsidP="00CD526C">
      <w:pPr>
        <w:jc w:val="both"/>
        <w:rPr>
          <w:sz w:val="24"/>
          <w:szCs w:val="24"/>
        </w:rPr>
      </w:pPr>
      <w:r>
        <w:rPr>
          <w:sz w:val="24"/>
          <w:szCs w:val="24"/>
        </w:rPr>
        <w:t>Le premier jour du mois d'apvril an que dessus a esté inhumé au cymetiere de l'église paroissialle d'Aignay le Duc</w:t>
      </w:r>
      <w:r w:rsidR="006E2B60">
        <w:rPr>
          <w:sz w:val="24"/>
          <w:szCs w:val="24"/>
        </w:rPr>
        <w:t xml:space="preserve"> Jean</w:t>
      </w:r>
      <w:r w:rsidR="007804A2">
        <w:rPr>
          <w:sz w:val="24"/>
          <w:szCs w:val="24"/>
        </w:rPr>
        <w:t xml:space="preserve"> (blanc) v</w:t>
      </w:r>
      <w:r w:rsidR="006E2B60">
        <w:rPr>
          <w:sz w:val="24"/>
          <w:szCs w:val="24"/>
        </w:rPr>
        <w:t>alet</w:t>
      </w:r>
      <w:r w:rsidR="007804A2">
        <w:rPr>
          <w:sz w:val="24"/>
          <w:szCs w:val="24"/>
        </w:rPr>
        <w:t xml:space="preserve"> de Benigne Gaillard mestayer en la mestairie de Chevigny </w:t>
      </w:r>
      <w:r w:rsidR="006E2B60">
        <w:rPr>
          <w:sz w:val="24"/>
          <w:szCs w:val="24"/>
        </w:rPr>
        <w:t xml:space="preserve">despendance dud Aignay sans avoir pu recepvoir que l'absolution soubs le (?) de quelques signes de douleur d'avoir (3 mots illisibles) </w:t>
      </w:r>
      <w:r w:rsidR="00BE732A">
        <w:rPr>
          <w:sz w:val="24"/>
          <w:szCs w:val="24"/>
        </w:rPr>
        <w:t>qu'il en tesmoignat la mort l'ayant surpris aussy tost led agé d'environ (blanc) en foy de quoy je Estienne Charpy</w:t>
      </w:r>
      <w:r>
        <w:rPr>
          <w:sz w:val="24"/>
          <w:szCs w:val="24"/>
        </w:rPr>
        <w:t xml:space="preserve"> curé dud lieu </w:t>
      </w:r>
      <w:r w:rsidR="00BE732A">
        <w:rPr>
          <w:sz w:val="24"/>
          <w:szCs w:val="24"/>
        </w:rPr>
        <w:t>me suis soubsigné.</w:t>
      </w:r>
    </w:p>
    <w:p w14:paraId="6EEF858F" w14:textId="77777777" w:rsidR="00CD526C" w:rsidRDefault="00BE732A" w:rsidP="00CD526C">
      <w:pPr>
        <w:jc w:val="both"/>
        <w:rPr>
          <w:sz w:val="24"/>
          <w:szCs w:val="24"/>
        </w:rPr>
      </w:pPr>
      <w:r>
        <w:rPr>
          <w:sz w:val="24"/>
          <w:szCs w:val="24"/>
        </w:rPr>
        <w:t>Signature</w:t>
      </w:r>
      <w:r w:rsidR="00CD526C">
        <w:rPr>
          <w:sz w:val="24"/>
          <w:szCs w:val="24"/>
        </w:rPr>
        <w:t xml:space="preserve"> : Charpy prestre curé.</w:t>
      </w:r>
    </w:p>
    <w:p w14:paraId="75E3BE79" w14:textId="77777777" w:rsidR="00FB4A74" w:rsidRDefault="00FB4A74" w:rsidP="001321B7">
      <w:pPr>
        <w:jc w:val="both"/>
        <w:rPr>
          <w:sz w:val="24"/>
          <w:szCs w:val="24"/>
        </w:rPr>
      </w:pPr>
    </w:p>
    <w:p w14:paraId="3D0F2E27" w14:textId="77777777" w:rsidR="009400CB" w:rsidRDefault="009400CB" w:rsidP="009400CB">
      <w:pPr>
        <w:jc w:val="both"/>
        <w:rPr>
          <w:sz w:val="24"/>
          <w:szCs w:val="24"/>
        </w:rPr>
      </w:pPr>
      <w:r>
        <w:rPr>
          <w:sz w:val="24"/>
          <w:szCs w:val="24"/>
        </w:rPr>
        <w:t xml:space="preserve">Le premier jour du mois d'apvril mil six cent quatre vingt et onze fust baptisé sur les fonds baptismaulx de l'église paroissialle d'Aignay le Duc et par moy Estienne Charpy ptre curé dud lieu Francois fils </w:t>
      </w:r>
      <w:r w:rsidR="00D15C9D">
        <w:rPr>
          <w:sz w:val="24"/>
          <w:szCs w:val="24"/>
        </w:rPr>
        <w:t xml:space="preserve">de </w:t>
      </w:r>
      <w:r>
        <w:rPr>
          <w:sz w:val="24"/>
          <w:szCs w:val="24"/>
        </w:rPr>
        <w:t>Noel Delorme tixier de toile aud Aignay et de Philiberte Esmery ses pere et mere né de légitime mariage son parrain fust Francois Bresson du lieu de Moitron sa marrainne Anne Malbranche fille d'honorable Claude Malbranche marchand aud Aignay soubsignés avec moy led Charpy curé.</w:t>
      </w:r>
    </w:p>
    <w:p w14:paraId="0A6A744C" w14:textId="77777777" w:rsidR="009400CB" w:rsidRDefault="009400CB" w:rsidP="009400CB">
      <w:pPr>
        <w:jc w:val="both"/>
        <w:rPr>
          <w:sz w:val="24"/>
          <w:szCs w:val="24"/>
        </w:rPr>
      </w:pPr>
      <w:r>
        <w:rPr>
          <w:sz w:val="24"/>
          <w:szCs w:val="24"/>
        </w:rPr>
        <w:t>Signature : F Bresson, Anne Malbranche, Charpy prestre curé.</w:t>
      </w:r>
    </w:p>
    <w:p w14:paraId="30FC5131" w14:textId="77777777" w:rsidR="00FB4A74" w:rsidRDefault="00FB4A74" w:rsidP="001321B7">
      <w:pPr>
        <w:jc w:val="both"/>
        <w:rPr>
          <w:sz w:val="24"/>
          <w:szCs w:val="24"/>
        </w:rPr>
      </w:pPr>
    </w:p>
    <w:p w14:paraId="5AC38683" w14:textId="77777777" w:rsidR="00D15C9D" w:rsidRDefault="00D15C9D" w:rsidP="00D15C9D">
      <w:pPr>
        <w:jc w:val="both"/>
        <w:rPr>
          <w:sz w:val="24"/>
          <w:szCs w:val="24"/>
        </w:rPr>
      </w:pPr>
      <w:bookmarkStart w:id="114" w:name="OLE_LINK113"/>
      <w:bookmarkStart w:id="115" w:name="OLE_LINK114"/>
      <w:r>
        <w:rPr>
          <w:sz w:val="24"/>
          <w:szCs w:val="24"/>
        </w:rPr>
        <w:t>Le treiziesme jour du mois d'apvril an que cy dessus a esté baptisé sur les fonds baptismaulx de l'église paroissialle d'Aignay le Duc et par moy Estienne Charpy ptre curé dud lieu Claude fils de Benigne Esmery savetier aud Aignay et de Berthelemine Gerard ses pere et mere né de légitime mariage et le mesme jour son parrain fust Claude fils d'honorable Jean Chauvot marchand aud lieu sa marrainne Michelle Jacquin lad Jacquin ne signe enquis en foy de quoy je led Charpy curé me suis soubsigné avec led Chauvot parrain.</w:t>
      </w:r>
    </w:p>
    <w:p w14:paraId="1A0C34E5" w14:textId="77777777" w:rsidR="00D15C9D" w:rsidRDefault="00D15C9D" w:rsidP="00D15C9D">
      <w:pPr>
        <w:jc w:val="both"/>
        <w:rPr>
          <w:sz w:val="24"/>
          <w:szCs w:val="24"/>
        </w:rPr>
      </w:pPr>
      <w:r>
        <w:rPr>
          <w:sz w:val="24"/>
          <w:szCs w:val="24"/>
        </w:rPr>
        <w:t>Signature</w:t>
      </w:r>
      <w:r w:rsidR="00F26984">
        <w:rPr>
          <w:sz w:val="24"/>
          <w:szCs w:val="24"/>
        </w:rPr>
        <w:t>s</w:t>
      </w:r>
      <w:r>
        <w:rPr>
          <w:sz w:val="24"/>
          <w:szCs w:val="24"/>
        </w:rPr>
        <w:t xml:space="preserve"> : Claude Chauvot, Charpy prestre curé.</w:t>
      </w:r>
    </w:p>
    <w:bookmarkEnd w:id="114"/>
    <w:bookmarkEnd w:id="115"/>
    <w:p w14:paraId="6155FED8" w14:textId="77777777" w:rsidR="00D15C9D" w:rsidRDefault="00D15C9D" w:rsidP="00D15C9D">
      <w:pPr>
        <w:jc w:val="both"/>
        <w:rPr>
          <w:sz w:val="24"/>
          <w:szCs w:val="24"/>
        </w:rPr>
      </w:pPr>
    </w:p>
    <w:p w14:paraId="3B1E9383" w14:textId="77777777" w:rsidR="00F26984" w:rsidRDefault="001D54A3" w:rsidP="001D54A3">
      <w:pPr>
        <w:jc w:val="both"/>
        <w:rPr>
          <w:sz w:val="24"/>
          <w:szCs w:val="24"/>
        </w:rPr>
      </w:pPr>
      <w:r>
        <w:rPr>
          <w:sz w:val="24"/>
          <w:szCs w:val="24"/>
        </w:rPr>
        <w:t xml:space="preserve">Le </w:t>
      </w:r>
      <w:r w:rsidR="00E45086">
        <w:rPr>
          <w:sz w:val="24"/>
          <w:szCs w:val="24"/>
        </w:rPr>
        <w:t>qua</w:t>
      </w:r>
      <w:r>
        <w:rPr>
          <w:sz w:val="24"/>
          <w:szCs w:val="24"/>
        </w:rPr>
        <w:t>t</w:t>
      </w:r>
      <w:r w:rsidR="00E45086">
        <w:rPr>
          <w:sz w:val="24"/>
          <w:szCs w:val="24"/>
        </w:rPr>
        <w:t>o</w:t>
      </w:r>
      <w:r>
        <w:rPr>
          <w:sz w:val="24"/>
          <w:szCs w:val="24"/>
        </w:rPr>
        <w:t xml:space="preserve">rziesme jour du mois d'apvril an que cy dessus a esté baptisé sur les fonds baptismaulx de l'église paroissialle d'Aignay le Duc et par moy Estienne Charpy ptre curé dud lieu Claude fils </w:t>
      </w:r>
      <w:r w:rsidR="00E45086">
        <w:rPr>
          <w:sz w:val="24"/>
          <w:szCs w:val="24"/>
        </w:rPr>
        <w:t>d'honorable Claude Marchand marchand tanneur</w:t>
      </w:r>
      <w:r>
        <w:rPr>
          <w:sz w:val="24"/>
          <w:szCs w:val="24"/>
        </w:rPr>
        <w:t xml:space="preserve"> aud Aignay et de </w:t>
      </w:r>
      <w:r w:rsidR="00E45086">
        <w:rPr>
          <w:sz w:val="24"/>
          <w:szCs w:val="24"/>
        </w:rPr>
        <w:t>Cather</w:t>
      </w:r>
      <w:r>
        <w:rPr>
          <w:sz w:val="24"/>
          <w:szCs w:val="24"/>
        </w:rPr>
        <w:t>ine G</w:t>
      </w:r>
      <w:r w:rsidR="00E45086">
        <w:rPr>
          <w:sz w:val="24"/>
          <w:szCs w:val="24"/>
        </w:rPr>
        <w:t>alimardet</w:t>
      </w:r>
      <w:r>
        <w:rPr>
          <w:sz w:val="24"/>
          <w:szCs w:val="24"/>
        </w:rPr>
        <w:t xml:space="preserve"> ses pere et mere né de légitime mariage son</w:t>
      </w:r>
    </w:p>
    <w:p w14:paraId="1F0DE9C6" w14:textId="77777777" w:rsidR="00F26984" w:rsidRDefault="00F26984" w:rsidP="001D54A3">
      <w:pPr>
        <w:jc w:val="both"/>
        <w:rPr>
          <w:sz w:val="24"/>
          <w:szCs w:val="24"/>
        </w:rPr>
      </w:pPr>
      <w:r>
        <w:rPr>
          <w:sz w:val="24"/>
          <w:szCs w:val="24"/>
        </w:rPr>
        <w:br w:type="column"/>
      </w:r>
    </w:p>
    <w:p w14:paraId="73CE1AF5" w14:textId="77777777" w:rsidR="00F26984" w:rsidRDefault="00F26984" w:rsidP="001D54A3">
      <w:pPr>
        <w:jc w:val="both"/>
        <w:rPr>
          <w:sz w:val="24"/>
          <w:szCs w:val="24"/>
        </w:rPr>
      </w:pPr>
    </w:p>
    <w:p w14:paraId="44ED1487" w14:textId="77777777" w:rsidR="00F26984" w:rsidRDefault="00F26984" w:rsidP="001D54A3">
      <w:pPr>
        <w:jc w:val="both"/>
        <w:rPr>
          <w:sz w:val="24"/>
          <w:szCs w:val="24"/>
        </w:rPr>
      </w:pPr>
    </w:p>
    <w:p w14:paraId="56394BB2" w14:textId="77777777" w:rsidR="00F26984" w:rsidRDefault="00F26984" w:rsidP="001D54A3">
      <w:pPr>
        <w:jc w:val="both"/>
        <w:rPr>
          <w:sz w:val="24"/>
          <w:szCs w:val="24"/>
        </w:rPr>
      </w:pPr>
    </w:p>
    <w:p w14:paraId="6F19BE88" w14:textId="77777777" w:rsidR="00F26984" w:rsidRDefault="00F26984" w:rsidP="001D54A3">
      <w:pPr>
        <w:jc w:val="both"/>
        <w:rPr>
          <w:sz w:val="24"/>
          <w:szCs w:val="24"/>
        </w:rPr>
      </w:pPr>
    </w:p>
    <w:p w14:paraId="49AF6390" w14:textId="77777777" w:rsidR="00F26984" w:rsidRDefault="00F26984" w:rsidP="001D54A3">
      <w:pPr>
        <w:jc w:val="both"/>
        <w:rPr>
          <w:sz w:val="24"/>
          <w:szCs w:val="24"/>
        </w:rPr>
      </w:pPr>
    </w:p>
    <w:p w14:paraId="688B6466" w14:textId="77777777" w:rsidR="00F26984" w:rsidRDefault="00F26984" w:rsidP="001D54A3">
      <w:pPr>
        <w:jc w:val="both"/>
        <w:rPr>
          <w:sz w:val="24"/>
          <w:szCs w:val="24"/>
        </w:rPr>
      </w:pPr>
    </w:p>
    <w:p w14:paraId="46979C22" w14:textId="77777777" w:rsidR="00F26984" w:rsidRDefault="00F26984" w:rsidP="001D54A3">
      <w:pPr>
        <w:jc w:val="both"/>
        <w:rPr>
          <w:sz w:val="24"/>
          <w:szCs w:val="24"/>
        </w:rPr>
      </w:pPr>
      <w:r>
        <w:rPr>
          <w:sz w:val="24"/>
          <w:szCs w:val="24"/>
        </w:rPr>
        <w:t>Mortuaire</w:t>
      </w:r>
    </w:p>
    <w:p w14:paraId="414DA097" w14:textId="77777777" w:rsidR="00F26984" w:rsidRDefault="00F26984" w:rsidP="001D54A3">
      <w:pPr>
        <w:jc w:val="both"/>
        <w:rPr>
          <w:sz w:val="24"/>
          <w:szCs w:val="24"/>
        </w:rPr>
      </w:pPr>
    </w:p>
    <w:p w14:paraId="5A168B55" w14:textId="77777777" w:rsidR="00086DC1" w:rsidRDefault="00086DC1" w:rsidP="001D54A3">
      <w:pPr>
        <w:jc w:val="both"/>
        <w:rPr>
          <w:sz w:val="24"/>
          <w:szCs w:val="24"/>
        </w:rPr>
      </w:pPr>
    </w:p>
    <w:p w14:paraId="2DEC2AD9" w14:textId="77777777" w:rsidR="00086DC1" w:rsidRDefault="00086DC1" w:rsidP="001D54A3">
      <w:pPr>
        <w:jc w:val="both"/>
        <w:rPr>
          <w:sz w:val="24"/>
          <w:szCs w:val="24"/>
        </w:rPr>
      </w:pPr>
    </w:p>
    <w:p w14:paraId="5834A10B" w14:textId="77777777" w:rsidR="00086DC1" w:rsidRDefault="00086DC1" w:rsidP="001D54A3">
      <w:pPr>
        <w:jc w:val="both"/>
        <w:rPr>
          <w:sz w:val="24"/>
          <w:szCs w:val="24"/>
        </w:rPr>
      </w:pPr>
    </w:p>
    <w:p w14:paraId="76131782" w14:textId="77777777" w:rsidR="00086DC1" w:rsidRDefault="00086DC1" w:rsidP="001D54A3">
      <w:pPr>
        <w:jc w:val="both"/>
        <w:rPr>
          <w:sz w:val="24"/>
          <w:szCs w:val="24"/>
        </w:rPr>
      </w:pPr>
    </w:p>
    <w:p w14:paraId="5579C160" w14:textId="77777777" w:rsidR="00086DC1" w:rsidRDefault="00086DC1" w:rsidP="001D54A3">
      <w:pPr>
        <w:jc w:val="both"/>
        <w:rPr>
          <w:sz w:val="24"/>
          <w:szCs w:val="24"/>
        </w:rPr>
      </w:pPr>
    </w:p>
    <w:p w14:paraId="3AFC5020" w14:textId="77777777" w:rsidR="00086DC1" w:rsidRDefault="00086DC1" w:rsidP="001D54A3">
      <w:pPr>
        <w:jc w:val="both"/>
        <w:rPr>
          <w:sz w:val="24"/>
          <w:szCs w:val="24"/>
        </w:rPr>
      </w:pPr>
    </w:p>
    <w:p w14:paraId="7C9AA3B4" w14:textId="77777777" w:rsidR="00086DC1" w:rsidRDefault="00086DC1" w:rsidP="001D54A3">
      <w:pPr>
        <w:jc w:val="both"/>
        <w:rPr>
          <w:sz w:val="24"/>
          <w:szCs w:val="24"/>
        </w:rPr>
      </w:pPr>
    </w:p>
    <w:p w14:paraId="5387268D" w14:textId="77777777" w:rsidR="00086DC1" w:rsidRDefault="00086DC1" w:rsidP="001D54A3">
      <w:pPr>
        <w:jc w:val="both"/>
        <w:rPr>
          <w:sz w:val="24"/>
          <w:szCs w:val="24"/>
        </w:rPr>
      </w:pPr>
    </w:p>
    <w:p w14:paraId="02DEDA4D" w14:textId="77777777" w:rsidR="00086DC1" w:rsidRDefault="00086DC1" w:rsidP="001D54A3">
      <w:pPr>
        <w:jc w:val="both"/>
        <w:rPr>
          <w:sz w:val="24"/>
          <w:szCs w:val="24"/>
        </w:rPr>
      </w:pPr>
    </w:p>
    <w:p w14:paraId="3A695EBD" w14:textId="77777777" w:rsidR="00086DC1" w:rsidRDefault="00086DC1" w:rsidP="001D54A3">
      <w:pPr>
        <w:jc w:val="both"/>
        <w:rPr>
          <w:sz w:val="24"/>
          <w:szCs w:val="24"/>
        </w:rPr>
      </w:pPr>
      <w:r>
        <w:rPr>
          <w:sz w:val="24"/>
          <w:szCs w:val="24"/>
        </w:rPr>
        <w:t>Mariage</w:t>
      </w:r>
    </w:p>
    <w:p w14:paraId="77645D4A" w14:textId="77777777" w:rsidR="00F26984" w:rsidRDefault="00F26984" w:rsidP="001D54A3">
      <w:pPr>
        <w:jc w:val="both"/>
        <w:rPr>
          <w:sz w:val="24"/>
          <w:szCs w:val="24"/>
        </w:rPr>
      </w:pPr>
    </w:p>
    <w:p w14:paraId="605BCE8D" w14:textId="77777777" w:rsidR="00C26863" w:rsidRDefault="00C26863" w:rsidP="001D54A3">
      <w:pPr>
        <w:jc w:val="both"/>
        <w:rPr>
          <w:sz w:val="24"/>
          <w:szCs w:val="24"/>
        </w:rPr>
      </w:pPr>
    </w:p>
    <w:p w14:paraId="3D0FDC00" w14:textId="77777777" w:rsidR="00C26863" w:rsidRDefault="00C26863" w:rsidP="001D54A3">
      <w:pPr>
        <w:jc w:val="both"/>
        <w:rPr>
          <w:sz w:val="24"/>
          <w:szCs w:val="24"/>
        </w:rPr>
      </w:pPr>
    </w:p>
    <w:p w14:paraId="2477D19B" w14:textId="77777777" w:rsidR="00C26863" w:rsidRDefault="00C26863" w:rsidP="001D54A3">
      <w:pPr>
        <w:jc w:val="both"/>
        <w:rPr>
          <w:sz w:val="24"/>
          <w:szCs w:val="24"/>
        </w:rPr>
      </w:pPr>
    </w:p>
    <w:p w14:paraId="23B0E67A" w14:textId="77777777" w:rsidR="00C26863" w:rsidRDefault="00C26863" w:rsidP="001D54A3">
      <w:pPr>
        <w:jc w:val="both"/>
        <w:rPr>
          <w:sz w:val="24"/>
          <w:szCs w:val="24"/>
        </w:rPr>
      </w:pPr>
    </w:p>
    <w:p w14:paraId="54868E84" w14:textId="77777777" w:rsidR="00C26863" w:rsidRDefault="00C26863" w:rsidP="001D54A3">
      <w:pPr>
        <w:jc w:val="both"/>
        <w:rPr>
          <w:sz w:val="24"/>
          <w:szCs w:val="24"/>
        </w:rPr>
      </w:pPr>
    </w:p>
    <w:p w14:paraId="491640A2" w14:textId="77777777" w:rsidR="00C26863" w:rsidRDefault="00C26863" w:rsidP="001D54A3">
      <w:pPr>
        <w:jc w:val="both"/>
        <w:rPr>
          <w:sz w:val="24"/>
          <w:szCs w:val="24"/>
        </w:rPr>
      </w:pPr>
    </w:p>
    <w:p w14:paraId="75BA6928" w14:textId="77777777" w:rsidR="00C26863" w:rsidRDefault="00C26863" w:rsidP="001D54A3">
      <w:pPr>
        <w:jc w:val="both"/>
        <w:rPr>
          <w:sz w:val="24"/>
          <w:szCs w:val="24"/>
        </w:rPr>
      </w:pPr>
    </w:p>
    <w:p w14:paraId="0B61095D" w14:textId="77777777" w:rsidR="00C26863" w:rsidRDefault="00C26863" w:rsidP="001D54A3">
      <w:pPr>
        <w:jc w:val="both"/>
        <w:rPr>
          <w:sz w:val="24"/>
          <w:szCs w:val="24"/>
        </w:rPr>
      </w:pPr>
    </w:p>
    <w:p w14:paraId="24B0E291" w14:textId="77777777" w:rsidR="00C26863" w:rsidRDefault="00C26863" w:rsidP="001D54A3">
      <w:pPr>
        <w:jc w:val="both"/>
        <w:rPr>
          <w:sz w:val="24"/>
          <w:szCs w:val="24"/>
        </w:rPr>
      </w:pPr>
    </w:p>
    <w:p w14:paraId="30F0ADD7" w14:textId="77777777" w:rsidR="00C26863" w:rsidRDefault="00C26863" w:rsidP="001D54A3">
      <w:pPr>
        <w:jc w:val="both"/>
        <w:rPr>
          <w:sz w:val="24"/>
          <w:szCs w:val="24"/>
        </w:rPr>
      </w:pPr>
    </w:p>
    <w:p w14:paraId="1C49F0CB" w14:textId="77777777" w:rsidR="00C26863" w:rsidRDefault="00C26863" w:rsidP="001D54A3">
      <w:pPr>
        <w:jc w:val="both"/>
        <w:rPr>
          <w:sz w:val="24"/>
          <w:szCs w:val="24"/>
        </w:rPr>
      </w:pPr>
    </w:p>
    <w:p w14:paraId="5BA74D7F" w14:textId="77777777" w:rsidR="00C26863" w:rsidRDefault="00C26863" w:rsidP="001D54A3">
      <w:pPr>
        <w:jc w:val="both"/>
        <w:rPr>
          <w:sz w:val="24"/>
          <w:szCs w:val="24"/>
        </w:rPr>
      </w:pPr>
    </w:p>
    <w:p w14:paraId="3C54F25B" w14:textId="77777777" w:rsidR="00C26863" w:rsidRDefault="00C26863" w:rsidP="001D54A3">
      <w:pPr>
        <w:jc w:val="both"/>
        <w:rPr>
          <w:sz w:val="24"/>
          <w:szCs w:val="24"/>
        </w:rPr>
      </w:pPr>
    </w:p>
    <w:p w14:paraId="21E25225" w14:textId="77777777" w:rsidR="00C26863" w:rsidRDefault="00C26863" w:rsidP="001D54A3">
      <w:pPr>
        <w:jc w:val="both"/>
        <w:rPr>
          <w:sz w:val="24"/>
          <w:szCs w:val="24"/>
        </w:rPr>
      </w:pPr>
      <w:r>
        <w:rPr>
          <w:sz w:val="24"/>
          <w:szCs w:val="24"/>
        </w:rPr>
        <w:t>Mariage</w:t>
      </w:r>
    </w:p>
    <w:p w14:paraId="02761B0E" w14:textId="77777777" w:rsidR="00C26863" w:rsidRDefault="00C26863" w:rsidP="001D54A3">
      <w:pPr>
        <w:jc w:val="both"/>
        <w:rPr>
          <w:sz w:val="24"/>
          <w:szCs w:val="24"/>
        </w:rPr>
      </w:pPr>
    </w:p>
    <w:p w14:paraId="07F891C0" w14:textId="77777777" w:rsidR="00475D75" w:rsidRDefault="00475D75" w:rsidP="001D54A3">
      <w:pPr>
        <w:jc w:val="both"/>
        <w:rPr>
          <w:sz w:val="24"/>
          <w:szCs w:val="24"/>
        </w:rPr>
      </w:pPr>
    </w:p>
    <w:p w14:paraId="65FC25ED" w14:textId="77777777" w:rsidR="00475D75" w:rsidRDefault="00475D75" w:rsidP="001D54A3">
      <w:pPr>
        <w:jc w:val="both"/>
        <w:rPr>
          <w:sz w:val="24"/>
          <w:szCs w:val="24"/>
        </w:rPr>
      </w:pPr>
    </w:p>
    <w:p w14:paraId="1547E842" w14:textId="77777777" w:rsidR="00475D75" w:rsidRDefault="00475D75" w:rsidP="001D54A3">
      <w:pPr>
        <w:jc w:val="both"/>
        <w:rPr>
          <w:sz w:val="24"/>
          <w:szCs w:val="24"/>
        </w:rPr>
      </w:pPr>
    </w:p>
    <w:p w14:paraId="02A5D724" w14:textId="77777777" w:rsidR="00475D75" w:rsidRDefault="00475D75" w:rsidP="001D54A3">
      <w:pPr>
        <w:jc w:val="both"/>
        <w:rPr>
          <w:sz w:val="24"/>
          <w:szCs w:val="24"/>
        </w:rPr>
      </w:pPr>
    </w:p>
    <w:p w14:paraId="2F3B252B" w14:textId="77777777" w:rsidR="00475D75" w:rsidRDefault="00475D75" w:rsidP="001D54A3">
      <w:pPr>
        <w:jc w:val="both"/>
        <w:rPr>
          <w:sz w:val="24"/>
          <w:szCs w:val="24"/>
        </w:rPr>
      </w:pPr>
    </w:p>
    <w:p w14:paraId="0B0DB918" w14:textId="77777777" w:rsidR="00475D75" w:rsidRDefault="00475D75" w:rsidP="001D54A3">
      <w:pPr>
        <w:jc w:val="both"/>
        <w:rPr>
          <w:sz w:val="24"/>
          <w:szCs w:val="24"/>
        </w:rPr>
      </w:pPr>
    </w:p>
    <w:p w14:paraId="2882895D" w14:textId="77777777" w:rsidR="00475D75" w:rsidRDefault="00475D75" w:rsidP="001D54A3">
      <w:pPr>
        <w:jc w:val="both"/>
        <w:rPr>
          <w:sz w:val="24"/>
          <w:szCs w:val="24"/>
        </w:rPr>
      </w:pPr>
    </w:p>
    <w:p w14:paraId="32DC7EBE" w14:textId="77777777" w:rsidR="00475D75" w:rsidRDefault="00475D75" w:rsidP="001D54A3">
      <w:pPr>
        <w:jc w:val="both"/>
        <w:rPr>
          <w:sz w:val="24"/>
          <w:szCs w:val="24"/>
        </w:rPr>
      </w:pPr>
    </w:p>
    <w:p w14:paraId="4FF6FD37" w14:textId="77777777" w:rsidR="00475D75" w:rsidRDefault="00475D75" w:rsidP="001D54A3">
      <w:pPr>
        <w:jc w:val="both"/>
        <w:rPr>
          <w:sz w:val="24"/>
          <w:szCs w:val="24"/>
        </w:rPr>
      </w:pPr>
    </w:p>
    <w:p w14:paraId="515CF7AD" w14:textId="77777777" w:rsidR="00475D75" w:rsidRDefault="00475D75" w:rsidP="001D54A3">
      <w:pPr>
        <w:jc w:val="both"/>
        <w:rPr>
          <w:sz w:val="24"/>
          <w:szCs w:val="24"/>
        </w:rPr>
      </w:pPr>
    </w:p>
    <w:p w14:paraId="769699BC" w14:textId="77777777" w:rsidR="00475D75" w:rsidRDefault="00475D75" w:rsidP="001D54A3">
      <w:pPr>
        <w:jc w:val="both"/>
        <w:rPr>
          <w:sz w:val="24"/>
          <w:szCs w:val="24"/>
        </w:rPr>
      </w:pPr>
    </w:p>
    <w:p w14:paraId="0A94C519" w14:textId="77777777" w:rsidR="00475D75" w:rsidRDefault="00475D75" w:rsidP="001D54A3">
      <w:pPr>
        <w:jc w:val="both"/>
        <w:rPr>
          <w:sz w:val="24"/>
          <w:szCs w:val="24"/>
        </w:rPr>
      </w:pPr>
    </w:p>
    <w:p w14:paraId="085A170B" w14:textId="77777777" w:rsidR="00475D75" w:rsidRDefault="00475D75" w:rsidP="001D54A3">
      <w:pPr>
        <w:jc w:val="both"/>
        <w:rPr>
          <w:sz w:val="24"/>
          <w:szCs w:val="24"/>
        </w:rPr>
      </w:pPr>
    </w:p>
    <w:p w14:paraId="0332B500" w14:textId="77777777" w:rsidR="00C26863" w:rsidRDefault="00C26863" w:rsidP="001D54A3">
      <w:pPr>
        <w:jc w:val="both"/>
        <w:rPr>
          <w:sz w:val="24"/>
          <w:szCs w:val="24"/>
        </w:rPr>
      </w:pPr>
    </w:p>
    <w:p w14:paraId="4B5676B9" w14:textId="77777777" w:rsidR="00475D75" w:rsidRDefault="00475D75" w:rsidP="001D54A3">
      <w:pPr>
        <w:jc w:val="both"/>
        <w:rPr>
          <w:sz w:val="24"/>
          <w:szCs w:val="24"/>
        </w:rPr>
      </w:pPr>
    </w:p>
    <w:p w14:paraId="4F157A1D" w14:textId="77777777" w:rsidR="00475D75" w:rsidRDefault="00475D75" w:rsidP="001D54A3">
      <w:pPr>
        <w:jc w:val="both"/>
        <w:rPr>
          <w:sz w:val="24"/>
          <w:szCs w:val="24"/>
        </w:rPr>
      </w:pPr>
    </w:p>
    <w:p w14:paraId="05FA9264" w14:textId="77777777" w:rsidR="00475D75" w:rsidRDefault="00EA6A2E" w:rsidP="001D54A3">
      <w:pPr>
        <w:jc w:val="both"/>
        <w:rPr>
          <w:sz w:val="24"/>
          <w:szCs w:val="24"/>
        </w:rPr>
      </w:pPr>
      <w:r>
        <w:rPr>
          <w:sz w:val="24"/>
          <w:szCs w:val="24"/>
        </w:rPr>
        <w:t>Baptesme</w:t>
      </w:r>
    </w:p>
    <w:p w14:paraId="78CEB05C" w14:textId="77777777" w:rsidR="00F26984" w:rsidRDefault="00F26984" w:rsidP="001D54A3">
      <w:pPr>
        <w:jc w:val="both"/>
        <w:rPr>
          <w:sz w:val="24"/>
          <w:szCs w:val="24"/>
        </w:rPr>
      </w:pPr>
    </w:p>
    <w:p w14:paraId="2C50B5CE" w14:textId="77777777" w:rsidR="001D54A3" w:rsidRDefault="00F26984" w:rsidP="001D54A3">
      <w:pPr>
        <w:jc w:val="both"/>
        <w:rPr>
          <w:sz w:val="24"/>
          <w:szCs w:val="24"/>
        </w:rPr>
      </w:pPr>
      <w:r>
        <w:rPr>
          <w:sz w:val="24"/>
          <w:szCs w:val="24"/>
        </w:rPr>
        <w:br w:type="column"/>
      </w:r>
      <w:r w:rsidR="001D54A3">
        <w:rPr>
          <w:sz w:val="24"/>
          <w:szCs w:val="24"/>
        </w:rPr>
        <w:lastRenderedPageBreak/>
        <w:t xml:space="preserve">parrain fust Claude </w:t>
      </w:r>
      <w:r>
        <w:rPr>
          <w:sz w:val="24"/>
          <w:szCs w:val="24"/>
        </w:rPr>
        <w:t>Maurice</w:t>
      </w:r>
      <w:r w:rsidR="001D54A3">
        <w:rPr>
          <w:sz w:val="24"/>
          <w:szCs w:val="24"/>
        </w:rPr>
        <w:t xml:space="preserve"> sa marrainne </w:t>
      </w:r>
      <w:r>
        <w:rPr>
          <w:sz w:val="24"/>
          <w:szCs w:val="24"/>
        </w:rPr>
        <w:t>Nico</w:t>
      </w:r>
      <w:r w:rsidR="001D54A3">
        <w:rPr>
          <w:sz w:val="24"/>
          <w:szCs w:val="24"/>
        </w:rPr>
        <w:t xml:space="preserve">lle </w:t>
      </w:r>
      <w:r>
        <w:rPr>
          <w:sz w:val="24"/>
          <w:szCs w:val="24"/>
        </w:rPr>
        <w:t>fille de Denis Genrot</w:t>
      </w:r>
      <w:r w:rsidR="001D54A3">
        <w:rPr>
          <w:sz w:val="24"/>
          <w:szCs w:val="24"/>
        </w:rPr>
        <w:t xml:space="preserve"> en foy de quoy je led Charpy curé me suis soubsigné.</w:t>
      </w:r>
    </w:p>
    <w:p w14:paraId="2F5B6765" w14:textId="77777777" w:rsidR="001D54A3" w:rsidRDefault="001D54A3" w:rsidP="001D54A3">
      <w:pPr>
        <w:jc w:val="both"/>
        <w:rPr>
          <w:sz w:val="24"/>
          <w:szCs w:val="24"/>
        </w:rPr>
      </w:pPr>
      <w:r>
        <w:rPr>
          <w:sz w:val="24"/>
          <w:szCs w:val="24"/>
        </w:rPr>
        <w:t>Signature : Charpy prestre curé.</w:t>
      </w:r>
    </w:p>
    <w:p w14:paraId="609A5313" w14:textId="77777777" w:rsidR="00FB4A74" w:rsidRDefault="00FB4A74" w:rsidP="001321B7">
      <w:pPr>
        <w:jc w:val="both"/>
        <w:rPr>
          <w:sz w:val="24"/>
          <w:szCs w:val="24"/>
        </w:rPr>
      </w:pPr>
    </w:p>
    <w:p w14:paraId="1B71E163" w14:textId="77777777" w:rsidR="00F26984" w:rsidRDefault="00AC6A20" w:rsidP="001321B7">
      <w:pPr>
        <w:jc w:val="both"/>
        <w:rPr>
          <w:sz w:val="24"/>
          <w:szCs w:val="24"/>
        </w:rPr>
      </w:pPr>
      <w:r>
        <w:rPr>
          <w:sz w:val="24"/>
          <w:szCs w:val="24"/>
        </w:rPr>
        <w:t xml:space="preserve">Le dix huictiesme jour dud mois d'apvril an que cy dessus a esté inhumé au cymetiere de l'église parroissialle d'Aignay le Duc et par moy Estienne </w:t>
      </w:r>
      <w:r w:rsidR="002F55F1">
        <w:rPr>
          <w:sz w:val="24"/>
          <w:szCs w:val="24"/>
        </w:rPr>
        <w:t>Charpy</w:t>
      </w:r>
      <w:r>
        <w:rPr>
          <w:sz w:val="24"/>
          <w:szCs w:val="24"/>
        </w:rPr>
        <w:t xml:space="preserve"> ptre curé dud lieu Pierre Esmery vivant tixier aud Aignay decedé dans la communion de la ste église le jour precedent muny de tous ses sacrements et agé d'environ cinquante ans en foy de quoy se sont soubsignés avec moy led Charpy curé Me Francois Laignelet et Toussainct Damotte tesmoings requis.</w:t>
      </w:r>
    </w:p>
    <w:p w14:paraId="7AE05280" w14:textId="77777777" w:rsidR="00AC6A20" w:rsidRDefault="00AC6A20" w:rsidP="001321B7">
      <w:pPr>
        <w:jc w:val="both"/>
        <w:rPr>
          <w:sz w:val="24"/>
          <w:szCs w:val="24"/>
        </w:rPr>
      </w:pPr>
      <w:r>
        <w:rPr>
          <w:sz w:val="24"/>
          <w:szCs w:val="24"/>
        </w:rPr>
        <w:t>Signatures : F Laignelet, T Damotte, Charpy prestre curé.</w:t>
      </w:r>
    </w:p>
    <w:p w14:paraId="0AC9F9E8" w14:textId="77777777" w:rsidR="00AC6A20" w:rsidRDefault="00AC6A20" w:rsidP="001321B7">
      <w:pPr>
        <w:jc w:val="both"/>
        <w:rPr>
          <w:sz w:val="24"/>
          <w:szCs w:val="24"/>
        </w:rPr>
      </w:pPr>
    </w:p>
    <w:p w14:paraId="0184E113" w14:textId="77777777" w:rsidR="00AC6A20" w:rsidRPr="009D4F13" w:rsidRDefault="00AC6A20" w:rsidP="00AC6A20">
      <w:pPr>
        <w:jc w:val="both"/>
        <w:rPr>
          <w:sz w:val="24"/>
          <w:szCs w:val="24"/>
        </w:rPr>
      </w:pPr>
      <w:r w:rsidRPr="00584400">
        <w:rPr>
          <w:b/>
          <w:sz w:val="24"/>
          <w:szCs w:val="24"/>
        </w:rPr>
        <w:t xml:space="preserve">Page </w:t>
      </w:r>
      <w:r w:rsidR="00CE1B5A">
        <w:rPr>
          <w:b/>
          <w:sz w:val="24"/>
          <w:szCs w:val="24"/>
        </w:rPr>
        <w:t>4</w:t>
      </w:r>
      <w:r w:rsidR="009C3B42">
        <w:rPr>
          <w:b/>
          <w:sz w:val="24"/>
          <w:szCs w:val="24"/>
        </w:rPr>
        <w:t>80</w:t>
      </w:r>
      <w:r>
        <w:rPr>
          <w:b/>
          <w:sz w:val="24"/>
          <w:szCs w:val="24"/>
        </w:rPr>
        <w:t xml:space="preserve"> </w:t>
      </w:r>
      <w:r w:rsidRPr="00584400">
        <w:rPr>
          <w:b/>
          <w:sz w:val="24"/>
          <w:szCs w:val="24"/>
        </w:rPr>
        <w:t>des archives</w:t>
      </w:r>
      <w:r>
        <w:rPr>
          <w:b/>
          <w:sz w:val="24"/>
          <w:szCs w:val="24"/>
        </w:rPr>
        <w:t>.</w:t>
      </w:r>
    </w:p>
    <w:p w14:paraId="61BB3452" w14:textId="77777777" w:rsidR="00AC6A20" w:rsidRDefault="00AC6A20" w:rsidP="001321B7">
      <w:pPr>
        <w:jc w:val="both"/>
        <w:rPr>
          <w:sz w:val="24"/>
          <w:szCs w:val="24"/>
        </w:rPr>
      </w:pPr>
    </w:p>
    <w:p w14:paraId="65D32440" w14:textId="77777777" w:rsidR="00A4069A" w:rsidRDefault="00A4069A" w:rsidP="00A4069A">
      <w:pPr>
        <w:jc w:val="both"/>
        <w:rPr>
          <w:sz w:val="24"/>
          <w:szCs w:val="24"/>
        </w:rPr>
      </w:pPr>
      <w:r>
        <w:rPr>
          <w:sz w:val="24"/>
          <w:szCs w:val="24"/>
        </w:rPr>
        <w:t xml:space="preserve">Le vingt troisiesme jour dud mois d'apvril an que cy dessus appres les trois publications des bancs de mariage solennellement faictes au prosne de la messe parroissialle d'Aignay le Duc d'entre Claude Esmery fils de fut Claude Esmery laboureur aud lieu et de Claudine Roseau ses pere et mere d'une part et Jeanne Siredey fille de Pierre Siredey cordonnier aud Aignay et de Jeanne Grappin ses pere et mere </w:t>
      </w:r>
      <w:r w:rsidR="002A0E94">
        <w:rPr>
          <w:sz w:val="24"/>
          <w:szCs w:val="24"/>
        </w:rPr>
        <w:t>tous deux</w:t>
      </w:r>
      <w:r>
        <w:rPr>
          <w:sz w:val="24"/>
          <w:szCs w:val="24"/>
        </w:rPr>
        <w:t xml:space="preserve"> paroissien</w:t>
      </w:r>
      <w:r w:rsidR="002A0E94">
        <w:rPr>
          <w:sz w:val="24"/>
          <w:szCs w:val="24"/>
        </w:rPr>
        <w:t>s</w:t>
      </w:r>
      <w:r>
        <w:rPr>
          <w:sz w:val="24"/>
          <w:szCs w:val="24"/>
        </w:rPr>
        <w:t xml:space="preserve"> dud Aignay </w:t>
      </w:r>
      <w:r w:rsidR="002A0E94">
        <w:rPr>
          <w:sz w:val="24"/>
          <w:szCs w:val="24"/>
        </w:rPr>
        <w:t xml:space="preserve">d'autre part </w:t>
      </w:r>
      <w:r>
        <w:rPr>
          <w:sz w:val="24"/>
          <w:szCs w:val="24"/>
        </w:rPr>
        <w:t xml:space="preserve">sans </w:t>
      </w:r>
      <w:r w:rsidR="002A0E94">
        <w:rPr>
          <w:sz w:val="24"/>
          <w:szCs w:val="24"/>
        </w:rPr>
        <w:t xml:space="preserve">neantmoins </w:t>
      </w:r>
      <w:r>
        <w:rPr>
          <w:sz w:val="24"/>
          <w:szCs w:val="24"/>
        </w:rPr>
        <w:t>aucun</w:t>
      </w:r>
      <w:r w:rsidR="002A0E94">
        <w:rPr>
          <w:sz w:val="24"/>
          <w:szCs w:val="24"/>
        </w:rPr>
        <w:t>e</w:t>
      </w:r>
      <w:r>
        <w:rPr>
          <w:sz w:val="24"/>
          <w:szCs w:val="24"/>
        </w:rPr>
        <w:t xml:space="preserve"> </w:t>
      </w:r>
      <w:r w:rsidR="002A0E94">
        <w:rPr>
          <w:sz w:val="24"/>
          <w:szCs w:val="24"/>
        </w:rPr>
        <w:t xml:space="preserve">opposition ou </w:t>
      </w:r>
      <w:r>
        <w:rPr>
          <w:sz w:val="24"/>
          <w:szCs w:val="24"/>
        </w:rPr>
        <w:t>empeschement aud mariage</w:t>
      </w:r>
      <w:r w:rsidR="002A0E94">
        <w:rPr>
          <w:sz w:val="24"/>
          <w:szCs w:val="24"/>
        </w:rPr>
        <w:t>,</w:t>
      </w:r>
      <w:r>
        <w:rPr>
          <w:sz w:val="24"/>
          <w:szCs w:val="24"/>
        </w:rPr>
        <w:t xml:space="preserve"> je soubsigné </w:t>
      </w:r>
      <w:r w:rsidR="002A0E94">
        <w:rPr>
          <w:sz w:val="24"/>
          <w:szCs w:val="24"/>
        </w:rPr>
        <w:t>Estienne</w:t>
      </w:r>
      <w:r>
        <w:rPr>
          <w:sz w:val="24"/>
          <w:szCs w:val="24"/>
        </w:rPr>
        <w:t xml:space="preserve"> Charpy </w:t>
      </w:r>
      <w:r w:rsidR="002A0E94">
        <w:rPr>
          <w:sz w:val="24"/>
          <w:szCs w:val="24"/>
        </w:rPr>
        <w:t xml:space="preserve">ptre curé dud lieu </w:t>
      </w:r>
      <w:r>
        <w:rPr>
          <w:sz w:val="24"/>
          <w:szCs w:val="24"/>
        </w:rPr>
        <w:t xml:space="preserve">certiffie a tous qu'il appartiendra </w:t>
      </w:r>
      <w:r w:rsidR="002A0E94">
        <w:rPr>
          <w:sz w:val="24"/>
          <w:szCs w:val="24"/>
        </w:rPr>
        <w:t xml:space="preserve">et ou besoin seroit </w:t>
      </w:r>
      <w:r>
        <w:rPr>
          <w:sz w:val="24"/>
          <w:szCs w:val="24"/>
        </w:rPr>
        <w:t xml:space="preserve">qu'en presence </w:t>
      </w:r>
      <w:r w:rsidR="002A0E94">
        <w:rPr>
          <w:sz w:val="24"/>
          <w:szCs w:val="24"/>
        </w:rPr>
        <w:t xml:space="preserve">et de l'authorité </w:t>
      </w:r>
      <w:r>
        <w:rPr>
          <w:sz w:val="24"/>
          <w:szCs w:val="24"/>
        </w:rPr>
        <w:t>d</w:t>
      </w:r>
      <w:r w:rsidR="002A0E94">
        <w:rPr>
          <w:sz w:val="24"/>
          <w:szCs w:val="24"/>
        </w:rPr>
        <w:t>es</w:t>
      </w:r>
      <w:r>
        <w:rPr>
          <w:sz w:val="24"/>
          <w:szCs w:val="24"/>
        </w:rPr>
        <w:t xml:space="preserve">d </w:t>
      </w:r>
      <w:r w:rsidR="002A0E94">
        <w:rPr>
          <w:sz w:val="24"/>
          <w:szCs w:val="24"/>
        </w:rPr>
        <w:t>Roseau, Siredey et Grapp</w:t>
      </w:r>
      <w:r>
        <w:rPr>
          <w:sz w:val="24"/>
          <w:szCs w:val="24"/>
        </w:rPr>
        <w:t xml:space="preserve">in </w:t>
      </w:r>
      <w:r w:rsidR="000A5540">
        <w:rPr>
          <w:sz w:val="24"/>
          <w:szCs w:val="24"/>
        </w:rPr>
        <w:t xml:space="preserve">pere et meres des parties et (?)avoir espousé </w:t>
      </w:r>
      <w:r w:rsidR="00AE0787">
        <w:rPr>
          <w:sz w:val="24"/>
          <w:szCs w:val="24"/>
        </w:rPr>
        <w:t>en l'église parroissialle dud Aignay led Claude Esmery</w:t>
      </w:r>
      <w:r>
        <w:rPr>
          <w:sz w:val="24"/>
          <w:szCs w:val="24"/>
        </w:rPr>
        <w:t xml:space="preserve"> </w:t>
      </w:r>
      <w:r w:rsidR="00AE0787">
        <w:rPr>
          <w:sz w:val="24"/>
          <w:szCs w:val="24"/>
        </w:rPr>
        <w:t xml:space="preserve">avec </w:t>
      </w:r>
      <w:r>
        <w:rPr>
          <w:sz w:val="24"/>
          <w:szCs w:val="24"/>
        </w:rPr>
        <w:t>lad J</w:t>
      </w:r>
      <w:r w:rsidR="00AE0787">
        <w:rPr>
          <w:sz w:val="24"/>
          <w:szCs w:val="24"/>
        </w:rPr>
        <w:t>e</w:t>
      </w:r>
      <w:r>
        <w:rPr>
          <w:sz w:val="24"/>
          <w:szCs w:val="24"/>
        </w:rPr>
        <w:t>an</w:t>
      </w:r>
      <w:r w:rsidR="00AE0787">
        <w:rPr>
          <w:sz w:val="24"/>
          <w:szCs w:val="24"/>
        </w:rPr>
        <w:t xml:space="preserve">ne Siredey en foy de quoy les parties et parents d'icelles se sont soubsignés avec moy led Charpy curé </w:t>
      </w:r>
      <w:r>
        <w:rPr>
          <w:sz w:val="24"/>
          <w:szCs w:val="24"/>
        </w:rPr>
        <w:t>Me Francois Laignelet Toussainct Damotte et Pierre Maillard tesmoings requis</w:t>
      </w:r>
      <w:r w:rsidR="00AE0787">
        <w:rPr>
          <w:sz w:val="24"/>
          <w:szCs w:val="24"/>
        </w:rPr>
        <w:t>.</w:t>
      </w:r>
    </w:p>
    <w:p w14:paraId="70229738" w14:textId="77777777" w:rsidR="00A4069A" w:rsidRPr="00AE0787" w:rsidRDefault="00A4069A" w:rsidP="00A4069A">
      <w:pPr>
        <w:jc w:val="both"/>
        <w:rPr>
          <w:sz w:val="24"/>
          <w:szCs w:val="24"/>
          <w:lang w:val="en-GB"/>
        </w:rPr>
      </w:pPr>
      <w:r w:rsidRPr="00AE0787">
        <w:rPr>
          <w:sz w:val="24"/>
          <w:szCs w:val="24"/>
          <w:lang w:val="en-GB"/>
        </w:rPr>
        <w:t xml:space="preserve">Signatures : </w:t>
      </w:r>
      <w:r w:rsidR="00AE0787" w:rsidRPr="00AE0787">
        <w:rPr>
          <w:sz w:val="24"/>
          <w:szCs w:val="24"/>
          <w:lang w:val="en-GB"/>
        </w:rPr>
        <w:t>C Esmery</w:t>
      </w:r>
      <w:r w:rsidRPr="00AE0787">
        <w:rPr>
          <w:sz w:val="24"/>
          <w:szCs w:val="24"/>
          <w:lang w:val="en-GB"/>
        </w:rPr>
        <w:t xml:space="preserve">, </w:t>
      </w:r>
      <w:r w:rsidR="00AE0787" w:rsidRPr="00AE0787">
        <w:rPr>
          <w:sz w:val="24"/>
          <w:szCs w:val="24"/>
          <w:lang w:val="en-GB"/>
        </w:rPr>
        <w:t>F Siredey</w:t>
      </w:r>
      <w:r w:rsidRPr="00AE0787">
        <w:rPr>
          <w:sz w:val="24"/>
          <w:szCs w:val="24"/>
          <w:lang w:val="en-GB"/>
        </w:rPr>
        <w:t xml:space="preserve">, </w:t>
      </w:r>
      <w:r w:rsidR="00AE0787" w:rsidRPr="00AE0787">
        <w:rPr>
          <w:sz w:val="24"/>
          <w:szCs w:val="24"/>
          <w:lang w:val="en-GB"/>
        </w:rPr>
        <w:t>Jacob Syredey</w:t>
      </w:r>
      <w:r w:rsidRPr="00AE0787">
        <w:rPr>
          <w:sz w:val="24"/>
          <w:szCs w:val="24"/>
          <w:lang w:val="en-GB"/>
        </w:rPr>
        <w:t xml:space="preserve">, </w:t>
      </w:r>
      <w:r w:rsidR="00AE0787" w:rsidRPr="00AE0787">
        <w:rPr>
          <w:sz w:val="24"/>
          <w:szCs w:val="24"/>
          <w:lang w:val="en-GB"/>
        </w:rPr>
        <w:t>P Esmery</w:t>
      </w:r>
      <w:r w:rsidRPr="00AE0787">
        <w:rPr>
          <w:sz w:val="24"/>
          <w:szCs w:val="24"/>
          <w:lang w:val="en-GB"/>
        </w:rPr>
        <w:t xml:space="preserve">, </w:t>
      </w:r>
      <w:r w:rsidR="00AE0787">
        <w:rPr>
          <w:sz w:val="24"/>
          <w:szCs w:val="24"/>
          <w:lang w:val="en-GB"/>
        </w:rPr>
        <w:t xml:space="preserve">N Delorme, </w:t>
      </w:r>
      <w:r w:rsidRPr="00AE0787">
        <w:rPr>
          <w:sz w:val="24"/>
          <w:szCs w:val="24"/>
          <w:lang w:val="en-GB"/>
        </w:rPr>
        <w:t>T Damotte, F Laignelet, Charpy prestre curé.</w:t>
      </w:r>
    </w:p>
    <w:p w14:paraId="7A1035BA" w14:textId="77777777" w:rsidR="00F26984" w:rsidRDefault="00F26984" w:rsidP="001321B7">
      <w:pPr>
        <w:jc w:val="both"/>
        <w:rPr>
          <w:sz w:val="24"/>
          <w:szCs w:val="24"/>
          <w:lang w:val="en-GB"/>
        </w:rPr>
      </w:pPr>
    </w:p>
    <w:p w14:paraId="5AEA2079" w14:textId="77777777" w:rsidR="007A078D" w:rsidRDefault="00C26863" w:rsidP="00C26863">
      <w:pPr>
        <w:jc w:val="both"/>
        <w:rPr>
          <w:sz w:val="24"/>
          <w:szCs w:val="24"/>
        </w:rPr>
      </w:pPr>
      <w:r>
        <w:rPr>
          <w:sz w:val="24"/>
          <w:szCs w:val="24"/>
        </w:rPr>
        <w:t>Led jour vingt troisiesme apvril mil six centz nonante et un appres les trois publications des bancs de mariage d'entre Francois Mignard fils de Mathieu Mignard et de Barthelemine R</w:t>
      </w:r>
      <w:r w:rsidR="00A0068A">
        <w:rPr>
          <w:sz w:val="24"/>
          <w:szCs w:val="24"/>
        </w:rPr>
        <w:t>eb</w:t>
      </w:r>
      <w:r>
        <w:rPr>
          <w:sz w:val="24"/>
          <w:szCs w:val="24"/>
        </w:rPr>
        <w:t>o</w:t>
      </w:r>
      <w:r w:rsidR="00A0068A">
        <w:rPr>
          <w:sz w:val="24"/>
          <w:szCs w:val="24"/>
        </w:rPr>
        <w:t>ur</w:t>
      </w:r>
      <w:r>
        <w:rPr>
          <w:sz w:val="24"/>
          <w:szCs w:val="24"/>
        </w:rPr>
        <w:t xml:space="preserve">seau et Jeanne Millot fille de Jean Millot et de Michelette Genty paroissienne de Rochefort faictes tant au prosne de la messe parroissialle d'Aignay le Duc qu'en l'église paroissialle de Rochefort par Monsieur Morel religieux au grand val des choux les jours des rameaux de pasques et de mardy suivant aux messes parroissialles de lad église </w:t>
      </w:r>
      <w:r w:rsidR="00A0068A">
        <w:rPr>
          <w:sz w:val="24"/>
          <w:szCs w:val="24"/>
        </w:rPr>
        <w:t xml:space="preserve">dont led sieur Morel a faict la deffense pendant lesd jours attendu que cette paroisse est sans curé </w:t>
      </w:r>
      <w:r>
        <w:rPr>
          <w:sz w:val="24"/>
          <w:szCs w:val="24"/>
        </w:rPr>
        <w:t xml:space="preserve">je soubsigné Estienne Charpy ptre curé dud </w:t>
      </w:r>
      <w:r w:rsidR="00A0068A">
        <w:rPr>
          <w:sz w:val="24"/>
          <w:szCs w:val="24"/>
        </w:rPr>
        <w:t xml:space="preserve">Aignay ensuitte du certificat desd publications en bonne forme et en datte du dix huict dud mois d'apvril, </w:t>
      </w:r>
      <w:r>
        <w:rPr>
          <w:sz w:val="24"/>
          <w:szCs w:val="24"/>
        </w:rPr>
        <w:t xml:space="preserve">certiffie a tous qu'il appartiendra </w:t>
      </w:r>
      <w:r w:rsidR="00A0068A">
        <w:rPr>
          <w:sz w:val="24"/>
          <w:szCs w:val="24"/>
        </w:rPr>
        <w:t>que led Francois Mignard mon paroissien a esté</w:t>
      </w:r>
      <w:r>
        <w:rPr>
          <w:sz w:val="24"/>
          <w:szCs w:val="24"/>
        </w:rPr>
        <w:t xml:space="preserve"> espousé en </w:t>
      </w:r>
      <w:r w:rsidR="00A0068A">
        <w:rPr>
          <w:sz w:val="24"/>
          <w:szCs w:val="24"/>
        </w:rPr>
        <w:t xml:space="preserve">face de </w:t>
      </w:r>
      <w:r>
        <w:rPr>
          <w:sz w:val="24"/>
          <w:szCs w:val="24"/>
        </w:rPr>
        <w:t>l'église e</w:t>
      </w:r>
      <w:r w:rsidR="00A0068A">
        <w:rPr>
          <w:sz w:val="24"/>
          <w:szCs w:val="24"/>
        </w:rPr>
        <w:t>t en celle</w:t>
      </w:r>
      <w:r>
        <w:rPr>
          <w:sz w:val="24"/>
          <w:szCs w:val="24"/>
        </w:rPr>
        <w:t xml:space="preserve"> dud Aignay </w:t>
      </w:r>
      <w:r w:rsidR="00A0068A">
        <w:rPr>
          <w:sz w:val="24"/>
          <w:szCs w:val="24"/>
        </w:rPr>
        <w:t xml:space="preserve">avec lad Jeanne Millot du consentement desd Mathieu Mignard Barthelemine Rebourceau sa femme </w:t>
      </w:r>
      <w:r w:rsidR="007A078D">
        <w:rPr>
          <w:sz w:val="24"/>
          <w:szCs w:val="24"/>
        </w:rPr>
        <w:t>et dud Jean Millot leurs peres et mere assistés de leurs autres parentz et en presence de Me Philibert Viard Pierre Maillard et Toussainct Damotte qui</w:t>
      </w:r>
      <w:r>
        <w:rPr>
          <w:sz w:val="24"/>
          <w:szCs w:val="24"/>
        </w:rPr>
        <w:t xml:space="preserve"> se sont soubsignés avec </w:t>
      </w:r>
      <w:r w:rsidR="007A078D">
        <w:rPr>
          <w:sz w:val="24"/>
          <w:szCs w:val="24"/>
        </w:rPr>
        <w:t>lesd parents le scachant faire la future ne signe.</w:t>
      </w:r>
    </w:p>
    <w:p w14:paraId="62EC9E31" w14:textId="77777777" w:rsidR="00C26863" w:rsidRPr="00EA6A2E" w:rsidRDefault="00C26863" w:rsidP="00C26863">
      <w:pPr>
        <w:jc w:val="both"/>
        <w:rPr>
          <w:sz w:val="24"/>
          <w:szCs w:val="24"/>
        </w:rPr>
      </w:pPr>
      <w:r w:rsidRPr="00EA6A2E">
        <w:rPr>
          <w:sz w:val="24"/>
          <w:szCs w:val="24"/>
        </w:rPr>
        <w:t xml:space="preserve">Signatures : C </w:t>
      </w:r>
      <w:r w:rsidR="007A078D" w:rsidRPr="00EA6A2E">
        <w:rPr>
          <w:sz w:val="24"/>
          <w:szCs w:val="24"/>
        </w:rPr>
        <w:t>Quenier</w:t>
      </w:r>
      <w:r w:rsidRPr="00EA6A2E">
        <w:rPr>
          <w:sz w:val="24"/>
          <w:szCs w:val="24"/>
        </w:rPr>
        <w:t xml:space="preserve">, </w:t>
      </w:r>
      <w:r w:rsidR="007A078D" w:rsidRPr="00EA6A2E">
        <w:rPr>
          <w:sz w:val="24"/>
          <w:szCs w:val="24"/>
        </w:rPr>
        <w:t>N Millot</w:t>
      </w:r>
      <w:r w:rsidRPr="00EA6A2E">
        <w:rPr>
          <w:sz w:val="24"/>
          <w:szCs w:val="24"/>
        </w:rPr>
        <w:t xml:space="preserve">, </w:t>
      </w:r>
      <w:r w:rsidR="007A078D" w:rsidRPr="00EA6A2E">
        <w:rPr>
          <w:sz w:val="24"/>
          <w:szCs w:val="24"/>
        </w:rPr>
        <w:t>N Delorme, P Viard</w:t>
      </w:r>
      <w:r w:rsidRPr="00EA6A2E">
        <w:rPr>
          <w:sz w:val="24"/>
          <w:szCs w:val="24"/>
        </w:rPr>
        <w:t xml:space="preserve">, </w:t>
      </w:r>
      <w:r w:rsidR="007A078D" w:rsidRPr="00EA6A2E">
        <w:rPr>
          <w:sz w:val="24"/>
          <w:szCs w:val="24"/>
        </w:rPr>
        <w:t>A Jobelin</w:t>
      </w:r>
      <w:r w:rsidRPr="00EA6A2E">
        <w:rPr>
          <w:sz w:val="24"/>
          <w:szCs w:val="24"/>
        </w:rPr>
        <w:t xml:space="preserve">, T Damotte, </w:t>
      </w:r>
      <w:r w:rsidR="007A078D" w:rsidRPr="00EA6A2E">
        <w:rPr>
          <w:sz w:val="24"/>
          <w:szCs w:val="24"/>
        </w:rPr>
        <w:t>Maillard</w:t>
      </w:r>
      <w:r w:rsidRPr="00EA6A2E">
        <w:rPr>
          <w:sz w:val="24"/>
          <w:szCs w:val="24"/>
        </w:rPr>
        <w:t xml:space="preserve">, </w:t>
      </w:r>
      <w:r w:rsidR="007A078D" w:rsidRPr="00EA6A2E">
        <w:rPr>
          <w:sz w:val="24"/>
          <w:szCs w:val="24"/>
        </w:rPr>
        <w:t xml:space="preserve">F Laignelet, </w:t>
      </w:r>
      <w:r w:rsidRPr="00EA6A2E">
        <w:rPr>
          <w:sz w:val="24"/>
          <w:szCs w:val="24"/>
        </w:rPr>
        <w:t>Charpy prestre curé.</w:t>
      </w:r>
    </w:p>
    <w:p w14:paraId="2A7DAEA5" w14:textId="77777777" w:rsidR="00C26863" w:rsidRPr="00EA6A2E" w:rsidRDefault="00C26863" w:rsidP="00C26863">
      <w:pPr>
        <w:jc w:val="both"/>
        <w:rPr>
          <w:sz w:val="24"/>
          <w:szCs w:val="24"/>
        </w:rPr>
      </w:pPr>
    </w:p>
    <w:p w14:paraId="32A1B88C" w14:textId="77777777" w:rsidR="00C3206C" w:rsidRDefault="00EA6A2E" w:rsidP="00EA6A2E">
      <w:pPr>
        <w:jc w:val="both"/>
        <w:rPr>
          <w:sz w:val="24"/>
          <w:szCs w:val="24"/>
        </w:rPr>
      </w:pPr>
      <w:r>
        <w:rPr>
          <w:sz w:val="24"/>
          <w:szCs w:val="24"/>
        </w:rPr>
        <w:t xml:space="preserve">Pierre fils de Martin </w:t>
      </w:r>
      <w:r w:rsidR="00C3206C">
        <w:rPr>
          <w:sz w:val="24"/>
          <w:szCs w:val="24"/>
        </w:rPr>
        <w:t>Laignelet et de Geneviesve Malnoury ses pere et mere tizier à Aignay le Duc né de legitime mariage le 24 avril 1691 a esté baptizé le mesme jour par moy soubsigné vicaire de maitre Estienne Charpy curé d'Aignay le Duc sur les fonds baptismaux de st Pierre et st Paul paroisse dud Aignay son parain fust Pierre Mignard marchand au dit lieu sa maraine Jacquette Basin femme de Claude Mathieu tizier au dit lieu.</w:t>
      </w:r>
    </w:p>
    <w:p w14:paraId="0131AD14" w14:textId="77777777" w:rsidR="00C3206C" w:rsidRDefault="00C3206C" w:rsidP="00EA6A2E">
      <w:pPr>
        <w:jc w:val="both"/>
        <w:rPr>
          <w:sz w:val="24"/>
          <w:szCs w:val="24"/>
        </w:rPr>
      </w:pPr>
    </w:p>
    <w:p w14:paraId="69C9800D" w14:textId="77777777" w:rsidR="00C3206C" w:rsidRDefault="00C3206C" w:rsidP="00EA6A2E">
      <w:pPr>
        <w:jc w:val="both"/>
        <w:rPr>
          <w:sz w:val="24"/>
          <w:szCs w:val="24"/>
        </w:rPr>
      </w:pPr>
    </w:p>
    <w:p w14:paraId="72425DDE" w14:textId="77777777" w:rsidR="007E31B8" w:rsidRDefault="007E31B8" w:rsidP="00EA6A2E">
      <w:pPr>
        <w:jc w:val="both"/>
        <w:rPr>
          <w:sz w:val="24"/>
          <w:szCs w:val="24"/>
        </w:rPr>
      </w:pPr>
    </w:p>
    <w:p w14:paraId="77180F92" w14:textId="77777777" w:rsidR="007E31B8" w:rsidRDefault="007E31B8" w:rsidP="00EA6A2E">
      <w:pPr>
        <w:jc w:val="both"/>
        <w:rPr>
          <w:sz w:val="24"/>
          <w:szCs w:val="24"/>
        </w:rPr>
      </w:pPr>
    </w:p>
    <w:p w14:paraId="711A530A" w14:textId="77777777" w:rsidR="007E31B8" w:rsidRDefault="007E31B8" w:rsidP="00EA6A2E">
      <w:pPr>
        <w:jc w:val="both"/>
        <w:rPr>
          <w:sz w:val="24"/>
          <w:szCs w:val="24"/>
        </w:rPr>
      </w:pPr>
    </w:p>
    <w:p w14:paraId="19F0A258" w14:textId="77777777" w:rsidR="007E31B8" w:rsidRDefault="007E31B8" w:rsidP="00EA6A2E">
      <w:pPr>
        <w:jc w:val="both"/>
        <w:rPr>
          <w:sz w:val="24"/>
          <w:szCs w:val="24"/>
        </w:rPr>
      </w:pPr>
      <w:r>
        <w:rPr>
          <w:sz w:val="24"/>
          <w:szCs w:val="24"/>
        </w:rPr>
        <w:t>Baptesme</w:t>
      </w:r>
    </w:p>
    <w:p w14:paraId="3F90B940" w14:textId="77777777" w:rsidR="00C3206C" w:rsidRDefault="00C3206C" w:rsidP="00EA6A2E">
      <w:pPr>
        <w:jc w:val="both"/>
        <w:rPr>
          <w:sz w:val="24"/>
          <w:szCs w:val="24"/>
        </w:rPr>
      </w:pPr>
    </w:p>
    <w:p w14:paraId="2E1F9754" w14:textId="77777777" w:rsidR="007E31B8" w:rsidRDefault="007E31B8" w:rsidP="00EA6A2E">
      <w:pPr>
        <w:jc w:val="both"/>
        <w:rPr>
          <w:sz w:val="24"/>
          <w:szCs w:val="24"/>
        </w:rPr>
      </w:pPr>
    </w:p>
    <w:p w14:paraId="0CFD4B82" w14:textId="77777777" w:rsidR="007E31B8" w:rsidRDefault="007E31B8" w:rsidP="00EA6A2E">
      <w:pPr>
        <w:jc w:val="both"/>
        <w:rPr>
          <w:sz w:val="24"/>
          <w:szCs w:val="24"/>
        </w:rPr>
      </w:pPr>
    </w:p>
    <w:p w14:paraId="6C467378" w14:textId="77777777" w:rsidR="007E31B8" w:rsidRDefault="007E31B8" w:rsidP="00EA6A2E">
      <w:pPr>
        <w:jc w:val="both"/>
        <w:rPr>
          <w:sz w:val="24"/>
          <w:szCs w:val="24"/>
        </w:rPr>
      </w:pPr>
    </w:p>
    <w:p w14:paraId="65C8BA1A" w14:textId="77777777" w:rsidR="007E31B8" w:rsidRDefault="007E31B8" w:rsidP="00EA6A2E">
      <w:pPr>
        <w:jc w:val="both"/>
        <w:rPr>
          <w:sz w:val="24"/>
          <w:szCs w:val="24"/>
        </w:rPr>
      </w:pPr>
    </w:p>
    <w:p w14:paraId="60986CDB" w14:textId="77777777" w:rsidR="007E31B8" w:rsidRDefault="007E31B8" w:rsidP="00EA6A2E">
      <w:pPr>
        <w:jc w:val="both"/>
        <w:rPr>
          <w:sz w:val="24"/>
          <w:szCs w:val="24"/>
        </w:rPr>
      </w:pPr>
    </w:p>
    <w:p w14:paraId="5294FF99" w14:textId="77777777" w:rsidR="007E31B8" w:rsidRDefault="007E31B8" w:rsidP="00EA6A2E">
      <w:pPr>
        <w:jc w:val="both"/>
        <w:rPr>
          <w:sz w:val="24"/>
          <w:szCs w:val="24"/>
        </w:rPr>
      </w:pPr>
    </w:p>
    <w:p w14:paraId="391E7BF4" w14:textId="77777777" w:rsidR="007E31B8" w:rsidRDefault="007E31B8" w:rsidP="00EA6A2E">
      <w:pPr>
        <w:jc w:val="both"/>
        <w:rPr>
          <w:sz w:val="24"/>
          <w:szCs w:val="24"/>
        </w:rPr>
      </w:pPr>
      <w:r>
        <w:rPr>
          <w:sz w:val="24"/>
          <w:szCs w:val="24"/>
        </w:rPr>
        <w:t>Baptesme</w:t>
      </w:r>
    </w:p>
    <w:p w14:paraId="618624A4" w14:textId="77777777" w:rsidR="007E31B8" w:rsidRDefault="007E31B8" w:rsidP="00EA6A2E">
      <w:pPr>
        <w:jc w:val="both"/>
        <w:rPr>
          <w:sz w:val="24"/>
          <w:szCs w:val="24"/>
        </w:rPr>
      </w:pPr>
    </w:p>
    <w:p w14:paraId="7238A215" w14:textId="77777777" w:rsidR="007E31B8" w:rsidRDefault="007E31B8" w:rsidP="00EA6A2E">
      <w:pPr>
        <w:jc w:val="both"/>
        <w:rPr>
          <w:sz w:val="24"/>
          <w:szCs w:val="24"/>
        </w:rPr>
      </w:pPr>
    </w:p>
    <w:p w14:paraId="01AEFF29" w14:textId="77777777" w:rsidR="009A2B69" w:rsidRDefault="009A2B69" w:rsidP="00EA6A2E">
      <w:pPr>
        <w:jc w:val="both"/>
        <w:rPr>
          <w:sz w:val="24"/>
          <w:szCs w:val="24"/>
        </w:rPr>
      </w:pPr>
    </w:p>
    <w:p w14:paraId="317F815E" w14:textId="77777777" w:rsidR="009A2B69" w:rsidRDefault="009A2B69" w:rsidP="00EA6A2E">
      <w:pPr>
        <w:jc w:val="both"/>
        <w:rPr>
          <w:sz w:val="24"/>
          <w:szCs w:val="24"/>
        </w:rPr>
      </w:pPr>
    </w:p>
    <w:p w14:paraId="0392B2D8" w14:textId="77777777" w:rsidR="009A2B69" w:rsidRDefault="009A2B69" w:rsidP="00EA6A2E">
      <w:pPr>
        <w:jc w:val="both"/>
        <w:rPr>
          <w:sz w:val="24"/>
          <w:szCs w:val="24"/>
        </w:rPr>
      </w:pPr>
    </w:p>
    <w:p w14:paraId="2DE3BBB9" w14:textId="77777777" w:rsidR="009A2B69" w:rsidRDefault="009A2B69" w:rsidP="00EA6A2E">
      <w:pPr>
        <w:jc w:val="both"/>
        <w:rPr>
          <w:sz w:val="24"/>
          <w:szCs w:val="24"/>
        </w:rPr>
      </w:pPr>
    </w:p>
    <w:p w14:paraId="14A564FA" w14:textId="77777777" w:rsidR="009A2B69" w:rsidRDefault="009A2B69" w:rsidP="00EA6A2E">
      <w:pPr>
        <w:jc w:val="both"/>
        <w:rPr>
          <w:sz w:val="24"/>
          <w:szCs w:val="24"/>
        </w:rPr>
      </w:pPr>
    </w:p>
    <w:p w14:paraId="281F8A36" w14:textId="77777777" w:rsidR="009A2B69" w:rsidRDefault="009A2B69" w:rsidP="00EA6A2E">
      <w:pPr>
        <w:jc w:val="both"/>
        <w:rPr>
          <w:sz w:val="24"/>
          <w:szCs w:val="24"/>
        </w:rPr>
      </w:pPr>
      <w:r>
        <w:rPr>
          <w:sz w:val="24"/>
          <w:szCs w:val="24"/>
        </w:rPr>
        <w:t>Mortuaire</w:t>
      </w:r>
    </w:p>
    <w:p w14:paraId="5D0606B8" w14:textId="77777777" w:rsidR="007E31B8" w:rsidRDefault="007E31B8" w:rsidP="00EA6A2E">
      <w:pPr>
        <w:jc w:val="both"/>
        <w:rPr>
          <w:sz w:val="24"/>
          <w:szCs w:val="24"/>
        </w:rPr>
      </w:pPr>
    </w:p>
    <w:p w14:paraId="4B3C9729" w14:textId="77777777" w:rsidR="00634CD2" w:rsidRDefault="00634CD2" w:rsidP="00EA6A2E">
      <w:pPr>
        <w:jc w:val="both"/>
        <w:rPr>
          <w:sz w:val="24"/>
          <w:szCs w:val="24"/>
        </w:rPr>
      </w:pPr>
    </w:p>
    <w:p w14:paraId="6E7FE352" w14:textId="77777777" w:rsidR="00634CD2" w:rsidRDefault="00634CD2" w:rsidP="00EA6A2E">
      <w:pPr>
        <w:jc w:val="both"/>
        <w:rPr>
          <w:sz w:val="24"/>
          <w:szCs w:val="24"/>
        </w:rPr>
      </w:pPr>
    </w:p>
    <w:p w14:paraId="3B40C26A" w14:textId="77777777" w:rsidR="00634CD2" w:rsidRDefault="00634CD2" w:rsidP="00EA6A2E">
      <w:pPr>
        <w:jc w:val="both"/>
        <w:rPr>
          <w:sz w:val="24"/>
          <w:szCs w:val="24"/>
        </w:rPr>
      </w:pPr>
    </w:p>
    <w:p w14:paraId="3E6F3FA3" w14:textId="77777777" w:rsidR="00634CD2" w:rsidRDefault="00634CD2" w:rsidP="00EA6A2E">
      <w:pPr>
        <w:jc w:val="both"/>
        <w:rPr>
          <w:sz w:val="24"/>
          <w:szCs w:val="24"/>
        </w:rPr>
      </w:pPr>
    </w:p>
    <w:p w14:paraId="4CE935F8" w14:textId="77777777" w:rsidR="00634CD2" w:rsidRDefault="00634CD2" w:rsidP="00EA6A2E">
      <w:pPr>
        <w:jc w:val="both"/>
        <w:rPr>
          <w:sz w:val="24"/>
          <w:szCs w:val="24"/>
        </w:rPr>
      </w:pPr>
    </w:p>
    <w:p w14:paraId="29C83832" w14:textId="77777777" w:rsidR="00634CD2" w:rsidRDefault="00634CD2" w:rsidP="00EA6A2E">
      <w:pPr>
        <w:jc w:val="both"/>
        <w:rPr>
          <w:sz w:val="24"/>
          <w:szCs w:val="24"/>
        </w:rPr>
      </w:pPr>
      <w:r>
        <w:rPr>
          <w:sz w:val="24"/>
          <w:szCs w:val="24"/>
        </w:rPr>
        <w:t>Mortuaire</w:t>
      </w:r>
    </w:p>
    <w:p w14:paraId="0120AC7C" w14:textId="77777777" w:rsidR="007E31B8" w:rsidRDefault="007E31B8" w:rsidP="00EA6A2E">
      <w:pPr>
        <w:jc w:val="both"/>
        <w:rPr>
          <w:sz w:val="24"/>
          <w:szCs w:val="24"/>
        </w:rPr>
      </w:pPr>
    </w:p>
    <w:p w14:paraId="5D85CE1D" w14:textId="77777777" w:rsidR="00934610" w:rsidRDefault="00934610" w:rsidP="00EA6A2E">
      <w:pPr>
        <w:jc w:val="both"/>
        <w:rPr>
          <w:sz w:val="24"/>
          <w:szCs w:val="24"/>
        </w:rPr>
      </w:pPr>
    </w:p>
    <w:p w14:paraId="714109CC" w14:textId="77777777" w:rsidR="00934610" w:rsidRDefault="00934610" w:rsidP="00EA6A2E">
      <w:pPr>
        <w:jc w:val="both"/>
        <w:rPr>
          <w:sz w:val="24"/>
          <w:szCs w:val="24"/>
        </w:rPr>
      </w:pPr>
    </w:p>
    <w:p w14:paraId="6721C58D" w14:textId="77777777" w:rsidR="00934610" w:rsidRDefault="00934610" w:rsidP="00EA6A2E">
      <w:pPr>
        <w:jc w:val="both"/>
        <w:rPr>
          <w:sz w:val="24"/>
          <w:szCs w:val="24"/>
        </w:rPr>
      </w:pPr>
    </w:p>
    <w:p w14:paraId="15A4A88A" w14:textId="77777777" w:rsidR="00934610" w:rsidRDefault="00934610" w:rsidP="00EA6A2E">
      <w:pPr>
        <w:jc w:val="both"/>
        <w:rPr>
          <w:sz w:val="24"/>
          <w:szCs w:val="24"/>
        </w:rPr>
      </w:pPr>
    </w:p>
    <w:p w14:paraId="68E26257" w14:textId="77777777" w:rsidR="00934610" w:rsidRDefault="00934610" w:rsidP="00EA6A2E">
      <w:pPr>
        <w:jc w:val="both"/>
        <w:rPr>
          <w:sz w:val="24"/>
          <w:szCs w:val="24"/>
        </w:rPr>
      </w:pPr>
    </w:p>
    <w:p w14:paraId="4FE383E3" w14:textId="77777777" w:rsidR="00934610" w:rsidRDefault="00934610" w:rsidP="00EA6A2E">
      <w:pPr>
        <w:jc w:val="both"/>
        <w:rPr>
          <w:sz w:val="24"/>
          <w:szCs w:val="24"/>
        </w:rPr>
      </w:pPr>
      <w:r>
        <w:rPr>
          <w:sz w:val="24"/>
          <w:szCs w:val="24"/>
        </w:rPr>
        <w:t>Baptesme</w:t>
      </w:r>
    </w:p>
    <w:p w14:paraId="664784F6" w14:textId="77777777" w:rsidR="00934610" w:rsidRDefault="00934610" w:rsidP="00EA6A2E">
      <w:pPr>
        <w:jc w:val="both"/>
        <w:rPr>
          <w:sz w:val="24"/>
          <w:szCs w:val="24"/>
        </w:rPr>
      </w:pPr>
    </w:p>
    <w:p w14:paraId="60C4C7FA" w14:textId="77777777" w:rsidR="00A67EC5" w:rsidRDefault="00A67EC5" w:rsidP="00EA6A2E">
      <w:pPr>
        <w:jc w:val="both"/>
        <w:rPr>
          <w:sz w:val="24"/>
          <w:szCs w:val="24"/>
        </w:rPr>
      </w:pPr>
    </w:p>
    <w:p w14:paraId="7838B043" w14:textId="77777777" w:rsidR="00A67EC5" w:rsidRDefault="00A67EC5" w:rsidP="00EA6A2E">
      <w:pPr>
        <w:jc w:val="both"/>
        <w:rPr>
          <w:sz w:val="24"/>
          <w:szCs w:val="24"/>
        </w:rPr>
      </w:pPr>
    </w:p>
    <w:p w14:paraId="31CEF081" w14:textId="77777777" w:rsidR="00A67EC5" w:rsidRDefault="00A67EC5" w:rsidP="00EA6A2E">
      <w:pPr>
        <w:jc w:val="both"/>
        <w:rPr>
          <w:sz w:val="24"/>
          <w:szCs w:val="24"/>
        </w:rPr>
      </w:pPr>
    </w:p>
    <w:p w14:paraId="6AED4992" w14:textId="77777777" w:rsidR="00A67EC5" w:rsidRDefault="00A67EC5" w:rsidP="00EA6A2E">
      <w:pPr>
        <w:jc w:val="both"/>
        <w:rPr>
          <w:sz w:val="24"/>
          <w:szCs w:val="24"/>
        </w:rPr>
      </w:pPr>
    </w:p>
    <w:p w14:paraId="2C2C5589" w14:textId="77777777" w:rsidR="00A67EC5" w:rsidRDefault="00A67EC5" w:rsidP="00EA6A2E">
      <w:pPr>
        <w:jc w:val="both"/>
        <w:rPr>
          <w:sz w:val="24"/>
          <w:szCs w:val="24"/>
        </w:rPr>
      </w:pPr>
    </w:p>
    <w:p w14:paraId="3BDA2709" w14:textId="77777777" w:rsidR="00A67EC5" w:rsidRDefault="00644836" w:rsidP="00EA6A2E">
      <w:pPr>
        <w:jc w:val="both"/>
        <w:rPr>
          <w:sz w:val="24"/>
          <w:szCs w:val="24"/>
        </w:rPr>
      </w:pPr>
      <w:r>
        <w:rPr>
          <w:sz w:val="24"/>
          <w:szCs w:val="24"/>
        </w:rPr>
        <w:t>Baptesme</w:t>
      </w:r>
    </w:p>
    <w:p w14:paraId="3B185BF0" w14:textId="77777777" w:rsidR="00A67EC5" w:rsidRDefault="00A67EC5" w:rsidP="00EA6A2E">
      <w:pPr>
        <w:jc w:val="both"/>
        <w:rPr>
          <w:sz w:val="24"/>
          <w:szCs w:val="24"/>
        </w:rPr>
      </w:pPr>
    </w:p>
    <w:p w14:paraId="308BCD98" w14:textId="77777777" w:rsidR="00A67EC5" w:rsidRDefault="00A67EC5" w:rsidP="00EA6A2E">
      <w:pPr>
        <w:jc w:val="both"/>
        <w:rPr>
          <w:sz w:val="24"/>
          <w:szCs w:val="24"/>
        </w:rPr>
      </w:pPr>
    </w:p>
    <w:p w14:paraId="7E5B1E07" w14:textId="77777777" w:rsidR="00A67EC5" w:rsidRDefault="00A67EC5" w:rsidP="00EA6A2E">
      <w:pPr>
        <w:jc w:val="both"/>
        <w:rPr>
          <w:sz w:val="24"/>
          <w:szCs w:val="24"/>
        </w:rPr>
      </w:pPr>
    </w:p>
    <w:p w14:paraId="089BDC45" w14:textId="77777777" w:rsidR="00A67EC5" w:rsidRDefault="00A67EC5" w:rsidP="00EA6A2E">
      <w:pPr>
        <w:jc w:val="both"/>
        <w:rPr>
          <w:sz w:val="24"/>
          <w:szCs w:val="24"/>
        </w:rPr>
      </w:pPr>
    </w:p>
    <w:p w14:paraId="5E5E01EE" w14:textId="77777777" w:rsidR="007C5D3D" w:rsidRDefault="007C5D3D" w:rsidP="00EA6A2E">
      <w:pPr>
        <w:jc w:val="both"/>
        <w:rPr>
          <w:sz w:val="24"/>
          <w:szCs w:val="24"/>
        </w:rPr>
      </w:pPr>
    </w:p>
    <w:p w14:paraId="577CF082" w14:textId="77777777" w:rsidR="00A67EC5" w:rsidRDefault="00A67EC5" w:rsidP="00EA6A2E">
      <w:pPr>
        <w:jc w:val="both"/>
        <w:rPr>
          <w:sz w:val="24"/>
          <w:szCs w:val="24"/>
        </w:rPr>
      </w:pPr>
    </w:p>
    <w:p w14:paraId="6F239E64" w14:textId="77777777" w:rsidR="00C3206C" w:rsidRDefault="00C3206C" w:rsidP="00EA6A2E">
      <w:pPr>
        <w:jc w:val="both"/>
        <w:rPr>
          <w:sz w:val="24"/>
          <w:szCs w:val="24"/>
        </w:rPr>
      </w:pPr>
    </w:p>
    <w:p w14:paraId="44804323" w14:textId="77777777" w:rsidR="007C5D3D" w:rsidRDefault="007C5D3D" w:rsidP="00EA6A2E">
      <w:pPr>
        <w:jc w:val="both"/>
        <w:rPr>
          <w:sz w:val="24"/>
          <w:szCs w:val="24"/>
        </w:rPr>
      </w:pPr>
    </w:p>
    <w:p w14:paraId="079C6345" w14:textId="77777777" w:rsidR="007C5D3D" w:rsidRDefault="007C5D3D" w:rsidP="00EA6A2E">
      <w:pPr>
        <w:jc w:val="both"/>
        <w:rPr>
          <w:sz w:val="24"/>
          <w:szCs w:val="24"/>
        </w:rPr>
      </w:pPr>
      <w:r>
        <w:rPr>
          <w:sz w:val="24"/>
          <w:szCs w:val="24"/>
        </w:rPr>
        <w:t>Baptesme</w:t>
      </w:r>
    </w:p>
    <w:p w14:paraId="15990178" w14:textId="77777777" w:rsidR="00C3206C" w:rsidRDefault="00C3206C" w:rsidP="00EA6A2E">
      <w:pPr>
        <w:jc w:val="both"/>
        <w:rPr>
          <w:sz w:val="24"/>
          <w:szCs w:val="24"/>
        </w:rPr>
      </w:pPr>
      <w:r>
        <w:rPr>
          <w:sz w:val="24"/>
          <w:szCs w:val="24"/>
        </w:rPr>
        <w:br w:type="column"/>
      </w:r>
      <w:r>
        <w:rPr>
          <w:sz w:val="24"/>
          <w:szCs w:val="24"/>
        </w:rPr>
        <w:lastRenderedPageBreak/>
        <w:t>Signatures : P Mignard, F E Claude Cornuel vicaire, Charpy prestre curé.</w:t>
      </w:r>
    </w:p>
    <w:p w14:paraId="29DA234D" w14:textId="77777777" w:rsidR="00C3206C" w:rsidRDefault="00C3206C" w:rsidP="00EA6A2E">
      <w:pPr>
        <w:jc w:val="both"/>
        <w:rPr>
          <w:sz w:val="24"/>
          <w:szCs w:val="24"/>
        </w:rPr>
      </w:pPr>
    </w:p>
    <w:p w14:paraId="3088F81F" w14:textId="77777777" w:rsidR="00EA6A2E" w:rsidRDefault="00EA6A2E" w:rsidP="007E31B8">
      <w:pPr>
        <w:jc w:val="both"/>
        <w:rPr>
          <w:sz w:val="24"/>
          <w:szCs w:val="24"/>
        </w:rPr>
      </w:pPr>
      <w:r>
        <w:rPr>
          <w:sz w:val="24"/>
          <w:szCs w:val="24"/>
        </w:rPr>
        <w:t>Le tr</w:t>
      </w:r>
      <w:r w:rsidR="003E0F04">
        <w:rPr>
          <w:sz w:val="24"/>
          <w:szCs w:val="24"/>
        </w:rPr>
        <w:t>ant</w:t>
      </w:r>
      <w:r>
        <w:rPr>
          <w:sz w:val="24"/>
          <w:szCs w:val="24"/>
        </w:rPr>
        <w:t>iesme jour du</w:t>
      </w:r>
      <w:r w:rsidR="003E0F04">
        <w:rPr>
          <w:sz w:val="24"/>
          <w:szCs w:val="24"/>
        </w:rPr>
        <w:t xml:space="preserve">d </w:t>
      </w:r>
      <w:r>
        <w:rPr>
          <w:sz w:val="24"/>
          <w:szCs w:val="24"/>
        </w:rPr>
        <w:t xml:space="preserve">mois d'apvril an que cy dessus a esté baptisé sur les fonds baptismaulx de l'église paroissialle d'Aignay le Duc et par moy Estienne Charpy ptre curé dud lieu </w:t>
      </w:r>
      <w:r w:rsidR="007E31B8">
        <w:rPr>
          <w:sz w:val="24"/>
          <w:szCs w:val="24"/>
        </w:rPr>
        <w:t>Jean</w:t>
      </w:r>
      <w:r>
        <w:rPr>
          <w:sz w:val="24"/>
          <w:szCs w:val="24"/>
        </w:rPr>
        <w:t xml:space="preserve"> fils de </w:t>
      </w:r>
      <w:r w:rsidR="007E31B8">
        <w:rPr>
          <w:sz w:val="24"/>
          <w:szCs w:val="24"/>
        </w:rPr>
        <w:t>Jean Francois Sullerot tixier</w:t>
      </w:r>
      <w:r>
        <w:rPr>
          <w:sz w:val="24"/>
          <w:szCs w:val="24"/>
        </w:rPr>
        <w:t xml:space="preserve"> aud </w:t>
      </w:r>
      <w:r w:rsidR="007E31B8">
        <w:rPr>
          <w:sz w:val="24"/>
          <w:szCs w:val="24"/>
        </w:rPr>
        <w:t>lieu</w:t>
      </w:r>
      <w:r>
        <w:rPr>
          <w:sz w:val="24"/>
          <w:szCs w:val="24"/>
        </w:rPr>
        <w:t xml:space="preserve"> et de </w:t>
      </w:r>
      <w:r w:rsidR="007E31B8">
        <w:rPr>
          <w:sz w:val="24"/>
          <w:szCs w:val="24"/>
        </w:rPr>
        <w:t>Nicolle Basin</w:t>
      </w:r>
      <w:r>
        <w:rPr>
          <w:sz w:val="24"/>
          <w:szCs w:val="24"/>
        </w:rPr>
        <w:t xml:space="preserve"> ses pere et mere né de légitime mariage son parrain fust </w:t>
      </w:r>
      <w:r w:rsidR="007E31B8">
        <w:rPr>
          <w:sz w:val="24"/>
          <w:szCs w:val="24"/>
        </w:rPr>
        <w:t>Jean</w:t>
      </w:r>
      <w:r>
        <w:rPr>
          <w:sz w:val="24"/>
          <w:szCs w:val="24"/>
        </w:rPr>
        <w:t xml:space="preserve"> fils de </w:t>
      </w:r>
      <w:r w:rsidR="007E31B8">
        <w:rPr>
          <w:sz w:val="24"/>
          <w:szCs w:val="24"/>
        </w:rPr>
        <w:t>Barthelemy Delery laboureur</w:t>
      </w:r>
      <w:r>
        <w:rPr>
          <w:sz w:val="24"/>
          <w:szCs w:val="24"/>
        </w:rPr>
        <w:t xml:space="preserve"> aud </w:t>
      </w:r>
      <w:r w:rsidR="007E31B8">
        <w:rPr>
          <w:sz w:val="24"/>
          <w:szCs w:val="24"/>
        </w:rPr>
        <w:t xml:space="preserve">Aignay </w:t>
      </w:r>
      <w:r>
        <w:rPr>
          <w:sz w:val="24"/>
          <w:szCs w:val="24"/>
        </w:rPr>
        <w:t xml:space="preserve">sa marrainne </w:t>
      </w:r>
      <w:r w:rsidR="007E31B8">
        <w:rPr>
          <w:sz w:val="24"/>
          <w:szCs w:val="24"/>
        </w:rPr>
        <w:t>Claudine Pitoiset fille de Mamet Pitoiset boucher y demeurant</w:t>
      </w:r>
      <w:r>
        <w:rPr>
          <w:sz w:val="24"/>
          <w:szCs w:val="24"/>
        </w:rPr>
        <w:t xml:space="preserve"> l</w:t>
      </w:r>
      <w:r w:rsidR="007E31B8">
        <w:rPr>
          <w:sz w:val="24"/>
          <w:szCs w:val="24"/>
        </w:rPr>
        <w:t xml:space="preserve">es parrain et marrainne </w:t>
      </w:r>
      <w:r>
        <w:rPr>
          <w:sz w:val="24"/>
          <w:szCs w:val="24"/>
        </w:rPr>
        <w:t>ne signe</w:t>
      </w:r>
      <w:r w:rsidR="007E31B8">
        <w:rPr>
          <w:sz w:val="24"/>
          <w:szCs w:val="24"/>
        </w:rPr>
        <w:t>nt</w:t>
      </w:r>
      <w:r>
        <w:rPr>
          <w:sz w:val="24"/>
          <w:szCs w:val="24"/>
        </w:rPr>
        <w:t xml:space="preserve"> enquis en foy de quoy je led Charpy curé me suis soubsigné.</w:t>
      </w:r>
    </w:p>
    <w:p w14:paraId="11A38B1E" w14:textId="77777777" w:rsidR="00EA6A2E" w:rsidRDefault="007E31B8" w:rsidP="00EA6A2E">
      <w:pPr>
        <w:jc w:val="both"/>
        <w:rPr>
          <w:sz w:val="24"/>
          <w:szCs w:val="24"/>
        </w:rPr>
      </w:pPr>
      <w:r>
        <w:rPr>
          <w:sz w:val="24"/>
          <w:szCs w:val="24"/>
        </w:rPr>
        <w:t>Signature</w:t>
      </w:r>
      <w:r w:rsidR="00EA6A2E">
        <w:rPr>
          <w:sz w:val="24"/>
          <w:szCs w:val="24"/>
        </w:rPr>
        <w:t xml:space="preserve"> : Charpy prestre curé.</w:t>
      </w:r>
    </w:p>
    <w:p w14:paraId="4A1CA6CF" w14:textId="77777777" w:rsidR="00C26863" w:rsidRDefault="00C26863" w:rsidP="00C26863">
      <w:pPr>
        <w:jc w:val="both"/>
        <w:rPr>
          <w:sz w:val="24"/>
          <w:szCs w:val="24"/>
        </w:rPr>
      </w:pPr>
    </w:p>
    <w:p w14:paraId="483833C8" w14:textId="77777777" w:rsidR="007E31B8" w:rsidRDefault="007E31B8" w:rsidP="007E31B8">
      <w:pPr>
        <w:jc w:val="both"/>
        <w:rPr>
          <w:sz w:val="24"/>
          <w:szCs w:val="24"/>
        </w:rPr>
      </w:pPr>
      <w:r>
        <w:rPr>
          <w:sz w:val="24"/>
          <w:szCs w:val="24"/>
        </w:rPr>
        <w:t xml:space="preserve">Le second de may 1691 Jacque fils de Gabriel Porteray et de Louise Grappin ses pere et mere né de </w:t>
      </w:r>
      <w:r w:rsidR="000D7715">
        <w:rPr>
          <w:sz w:val="24"/>
          <w:szCs w:val="24"/>
        </w:rPr>
        <w:t xml:space="preserve">mesme jour de </w:t>
      </w:r>
      <w:r>
        <w:rPr>
          <w:sz w:val="24"/>
          <w:szCs w:val="24"/>
        </w:rPr>
        <w:t>l</w:t>
      </w:r>
      <w:r w:rsidR="000D7715">
        <w:rPr>
          <w:sz w:val="24"/>
          <w:szCs w:val="24"/>
        </w:rPr>
        <w:t>é</w:t>
      </w:r>
      <w:r>
        <w:rPr>
          <w:sz w:val="24"/>
          <w:szCs w:val="24"/>
        </w:rPr>
        <w:t xml:space="preserve">gitime mariage a esté par moy soubsigné </w:t>
      </w:r>
      <w:r w:rsidR="000D7715">
        <w:rPr>
          <w:sz w:val="24"/>
          <w:szCs w:val="24"/>
        </w:rPr>
        <w:t xml:space="preserve">en qualité de </w:t>
      </w:r>
      <w:r>
        <w:rPr>
          <w:sz w:val="24"/>
          <w:szCs w:val="24"/>
        </w:rPr>
        <w:t xml:space="preserve">vicaire de </w:t>
      </w:r>
      <w:r w:rsidR="000D7715">
        <w:rPr>
          <w:sz w:val="24"/>
          <w:szCs w:val="24"/>
        </w:rPr>
        <w:t>M</w:t>
      </w:r>
      <w:r>
        <w:rPr>
          <w:sz w:val="24"/>
          <w:szCs w:val="24"/>
        </w:rPr>
        <w:t xml:space="preserve">e Charpy </w:t>
      </w:r>
      <w:r w:rsidR="000D7715">
        <w:rPr>
          <w:sz w:val="24"/>
          <w:szCs w:val="24"/>
        </w:rPr>
        <w:t xml:space="preserve">prestre </w:t>
      </w:r>
      <w:r>
        <w:rPr>
          <w:sz w:val="24"/>
          <w:szCs w:val="24"/>
        </w:rPr>
        <w:t xml:space="preserve">curé d'Aignay le Duc </w:t>
      </w:r>
      <w:r w:rsidR="000D7715">
        <w:rPr>
          <w:sz w:val="24"/>
          <w:szCs w:val="24"/>
        </w:rPr>
        <w:t xml:space="preserve">baptizé </w:t>
      </w:r>
      <w:r>
        <w:rPr>
          <w:sz w:val="24"/>
          <w:szCs w:val="24"/>
        </w:rPr>
        <w:t xml:space="preserve">sur les fonds baptismaux de st Pierre et st Paul paroisse dud Aignay son parain fust </w:t>
      </w:r>
      <w:r w:rsidR="000D7715">
        <w:rPr>
          <w:sz w:val="24"/>
          <w:szCs w:val="24"/>
        </w:rPr>
        <w:t>Jacque Bonnet</w:t>
      </w:r>
      <w:r>
        <w:rPr>
          <w:sz w:val="24"/>
          <w:szCs w:val="24"/>
        </w:rPr>
        <w:t xml:space="preserve"> sa maraine </w:t>
      </w:r>
      <w:r w:rsidR="000D7715">
        <w:rPr>
          <w:sz w:val="24"/>
          <w:szCs w:val="24"/>
        </w:rPr>
        <w:t>Tiennett</w:t>
      </w:r>
      <w:r>
        <w:rPr>
          <w:sz w:val="24"/>
          <w:szCs w:val="24"/>
        </w:rPr>
        <w:t>e B</w:t>
      </w:r>
      <w:r w:rsidR="000D7715">
        <w:rPr>
          <w:sz w:val="24"/>
          <w:szCs w:val="24"/>
        </w:rPr>
        <w:t>eiean</w:t>
      </w:r>
      <w:r>
        <w:rPr>
          <w:sz w:val="24"/>
          <w:szCs w:val="24"/>
        </w:rPr>
        <w:t>.</w:t>
      </w:r>
    </w:p>
    <w:p w14:paraId="2F275EAB" w14:textId="77777777" w:rsidR="000D7715" w:rsidRDefault="000D7715" w:rsidP="000D7715">
      <w:pPr>
        <w:jc w:val="both"/>
        <w:rPr>
          <w:sz w:val="24"/>
          <w:szCs w:val="24"/>
        </w:rPr>
      </w:pPr>
      <w:r>
        <w:rPr>
          <w:sz w:val="24"/>
          <w:szCs w:val="24"/>
        </w:rPr>
        <w:t>Signatures : F E Claude Cornuel vicaire, Charpy prestre curé.</w:t>
      </w:r>
    </w:p>
    <w:p w14:paraId="146785E3" w14:textId="77777777" w:rsidR="007E31B8" w:rsidRPr="00EA6A2E" w:rsidRDefault="007E31B8" w:rsidP="00C26863">
      <w:pPr>
        <w:jc w:val="both"/>
        <w:rPr>
          <w:sz w:val="24"/>
          <w:szCs w:val="24"/>
        </w:rPr>
      </w:pPr>
    </w:p>
    <w:p w14:paraId="62881F0B" w14:textId="77777777" w:rsidR="005C04C3" w:rsidRDefault="005C04C3" w:rsidP="005C04C3">
      <w:pPr>
        <w:jc w:val="both"/>
        <w:rPr>
          <w:sz w:val="24"/>
          <w:szCs w:val="24"/>
        </w:rPr>
      </w:pPr>
      <w:r>
        <w:rPr>
          <w:sz w:val="24"/>
          <w:szCs w:val="24"/>
        </w:rPr>
        <w:t xml:space="preserve">Les mesmes jour et an que dessus a estéé inhuméé au cymetiere de l'église parroissialle d'Aignay le Duc Jeanne fille de d'Anthoine Doignon tixier aud lieu et de Claudine Legrand ses pere et mere decedéé dans la communion de l'église sans pouvoir recepvoir le viatique estant tombéé en </w:t>
      </w:r>
      <w:r w:rsidR="0007184F">
        <w:rPr>
          <w:sz w:val="24"/>
          <w:szCs w:val="24"/>
        </w:rPr>
        <w:t xml:space="preserve">sincope et comotions </w:t>
      </w:r>
      <w:r>
        <w:rPr>
          <w:sz w:val="24"/>
          <w:szCs w:val="24"/>
        </w:rPr>
        <w:t>et ag</w:t>
      </w:r>
      <w:r w:rsidR="0007184F">
        <w:rPr>
          <w:sz w:val="24"/>
          <w:szCs w:val="24"/>
        </w:rPr>
        <w:t>é</w:t>
      </w:r>
      <w:r>
        <w:rPr>
          <w:sz w:val="24"/>
          <w:szCs w:val="24"/>
        </w:rPr>
        <w:t xml:space="preserve">é d'environ </w:t>
      </w:r>
      <w:r w:rsidR="0007184F">
        <w:rPr>
          <w:sz w:val="24"/>
          <w:szCs w:val="24"/>
        </w:rPr>
        <w:t>dix huict</w:t>
      </w:r>
      <w:r>
        <w:rPr>
          <w:sz w:val="24"/>
          <w:szCs w:val="24"/>
        </w:rPr>
        <w:t xml:space="preserve"> ans en foy de quoy </w:t>
      </w:r>
      <w:r w:rsidR="0007184F">
        <w:rPr>
          <w:sz w:val="24"/>
          <w:szCs w:val="24"/>
        </w:rPr>
        <w:t>je</w:t>
      </w:r>
      <w:r>
        <w:rPr>
          <w:sz w:val="24"/>
          <w:szCs w:val="24"/>
        </w:rPr>
        <w:t xml:space="preserve"> </w:t>
      </w:r>
      <w:r w:rsidR="0007184F">
        <w:rPr>
          <w:sz w:val="24"/>
          <w:szCs w:val="24"/>
        </w:rPr>
        <w:t xml:space="preserve">Estienne </w:t>
      </w:r>
      <w:r>
        <w:rPr>
          <w:sz w:val="24"/>
          <w:szCs w:val="24"/>
        </w:rPr>
        <w:t xml:space="preserve">Charpy </w:t>
      </w:r>
      <w:r w:rsidR="0007184F">
        <w:rPr>
          <w:sz w:val="24"/>
          <w:szCs w:val="24"/>
        </w:rPr>
        <w:t xml:space="preserve">ptre curé dud Aignay me suis soubsigné avec </w:t>
      </w:r>
      <w:r>
        <w:rPr>
          <w:sz w:val="24"/>
          <w:szCs w:val="24"/>
        </w:rPr>
        <w:t>Me Francois Laignelet et Toussainct Damotte tesmoings requis.</w:t>
      </w:r>
    </w:p>
    <w:p w14:paraId="1B1BD113" w14:textId="77777777" w:rsidR="005C04C3" w:rsidRDefault="005C04C3" w:rsidP="005C04C3">
      <w:pPr>
        <w:jc w:val="both"/>
        <w:rPr>
          <w:sz w:val="24"/>
          <w:szCs w:val="24"/>
        </w:rPr>
      </w:pPr>
      <w:r>
        <w:rPr>
          <w:sz w:val="24"/>
          <w:szCs w:val="24"/>
        </w:rPr>
        <w:t>Signatures : F Laignelet, T Damotte, Charpy prestre curé.</w:t>
      </w:r>
    </w:p>
    <w:p w14:paraId="153084D8" w14:textId="77777777" w:rsidR="00AE0787" w:rsidRPr="00EA6A2E" w:rsidRDefault="00AE0787" w:rsidP="001321B7">
      <w:pPr>
        <w:jc w:val="both"/>
        <w:rPr>
          <w:sz w:val="24"/>
          <w:szCs w:val="24"/>
        </w:rPr>
      </w:pPr>
    </w:p>
    <w:p w14:paraId="01651C21" w14:textId="77777777" w:rsidR="00F26984" w:rsidRDefault="00634CD2" w:rsidP="001321B7">
      <w:pPr>
        <w:jc w:val="both"/>
        <w:rPr>
          <w:sz w:val="24"/>
          <w:szCs w:val="24"/>
        </w:rPr>
      </w:pPr>
      <w:r>
        <w:rPr>
          <w:sz w:val="24"/>
          <w:szCs w:val="24"/>
        </w:rPr>
        <w:t xml:space="preserve">Le sixiesme dud mois de may a esté aussi inhumé au cymetiere dud Aignay Jean fils de Benigne Esmery decedé le jour precedent et agé d'environ douze ans </w:t>
      </w:r>
      <w:r w:rsidR="00AA1F5B">
        <w:rPr>
          <w:sz w:val="24"/>
          <w:szCs w:val="24"/>
        </w:rPr>
        <w:t>en foy de quoy je Estienne Charpy ptre curé dud Aignay me suis soubsigné.</w:t>
      </w:r>
    </w:p>
    <w:p w14:paraId="1EF4C04F" w14:textId="77777777" w:rsidR="00AA1F5B" w:rsidRDefault="00AA1F5B" w:rsidP="001321B7">
      <w:pPr>
        <w:jc w:val="both"/>
        <w:rPr>
          <w:sz w:val="24"/>
          <w:szCs w:val="24"/>
        </w:rPr>
      </w:pPr>
      <w:r>
        <w:rPr>
          <w:sz w:val="24"/>
          <w:szCs w:val="24"/>
        </w:rPr>
        <w:t>Signature : Charpy prestre curé.</w:t>
      </w:r>
    </w:p>
    <w:p w14:paraId="2E825185" w14:textId="77777777" w:rsidR="00AA1F5B" w:rsidRDefault="00AA1F5B" w:rsidP="001321B7">
      <w:pPr>
        <w:jc w:val="both"/>
        <w:rPr>
          <w:sz w:val="24"/>
          <w:szCs w:val="24"/>
        </w:rPr>
      </w:pPr>
    </w:p>
    <w:p w14:paraId="587E30D9" w14:textId="77777777" w:rsidR="00C21E25" w:rsidRPr="009D4F13" w:rsidRDefault="00C21E25" w:rsidP="00C21E25">
      <w:pPr>
        <w:jc w:val="both"/>
        <w:rPr>
          <w:sz w:val="24"/>
          <w:szCs w:val="24"/>
        </w:rPr>
      </w:pPr>
      <w:r w:rsidRPr="00584400">
        <w:rPr>
          <w:b/>
          <w:sz w:val="24"/>
          <w:szCs w:val="24"/>
        </w:rPr>
        <w:t xml:space="preserve">Page </w:t>
      </w:r>
      <w:r>
        <w:rPr>
          <w:b/>
          <w:sz w:val="24"/>
          <w:szCs w:val="24"/>
        </w:rPr>
        <w:t>4</w:t>
      </w:r>
      <w:r w:rsidR="00CE1B5A">
        <w:rPr>
          <w:b/>
          <w:sz w:val="24"/>
          <w:szCs w:val="24"/>
        </w:rPr>
        <w:t>8</w:t>
      </w:r>
      <w:r w:rsidR="009C3B42">
        <w:rPr>
          <w:b/>
          <w:sz w:val="24"/>
          <w:szCs w:val="24"/>
        </w:rPr>
        <w:t>1</w:t>
      </w:r>
      <w:r>
        <w:rPr>
          <w:b/>
          <w:sz w:val="24"/>
          <w:szCs w:val="24"/>
        </w:rPr>
        <w:t xml:space="preserve"> </w:t>
      </w:r>
      <w:r w:rsidRPr="00584400">
        <w:rPr>
          <w:b/>
          <w:sz w:val="24"/>
          <w:szCs w:val="24"/>
        </w:rPr>
        <w:t>des archives</w:t>
      </w:r>
      <w:r>
        <w:rPr>
          <w:b/>
          <w:sz w:val="24"/>
          <w:szCs w:val="24"/>
        </w:rPr>
        <w:t>.</w:t>
      </w:r>
    </w:p>
    <w:p w14:paraId="7C24C8A3" w14:textId="77777777" w:rsidR="00AA1F5B" w:rsidRDefault="00AA1F5B" w:rsidP="001321B7">
      <w:pPr>
        <w:jc w:val="both"/>
        <w:rPr>
          <w:sz w:val="24"/>
          <w:szCs w:val="24"/>
        </w:rPr>
      </w:pPr>
    </w:p>
    <w:p w14:paraId="2A32089B" w14:textId="77777777" w:rsidR="00A67EC5" w:rsidRDefault="00A67EC5" w:rsidP="00A67EC5">
      <w:pPr>
        <w:jc w:val="both"/>
        <w:rPr>
          <w:sz w:val="24"/>
          <w:szCs w:val="24"/>
        </w:rPr>
      </w:pPr>
      <w:r>
        <w:rPr>
          <w:sz w:val="24"/>
          <w:szCs w:val="24"/>
        </w:rPr>
        <w:t>Ce onziesme may 1691 Anne fille d'André Gueneau et de Catherine Pitoiset ses pere et mere neé le mesme jour de légitime mariage a esté par moy soubsigné vicaire de Maistre Estienne Charpy ptre curé d'Aignay le Duc baptizeé sur les fonds baptismaux de st Pierre et st Paul paroisse dud Aignay son parain fust Daniel Gueneau sa maraine Anne Malbranche fille de Claude Malbranche marchand au dit Aignay .</w:t>
      </w:r>
    </w:p>
    <w:p w14:paraId="5C80F1A8" w14:textId="77777777" w:rsidR="0007184F" w:rsidRDefault="00A67EC5" w:rsidP="001321B7">
      <w:pPr>
        <w:jc w:val="both"/>
        <w:rPr>
          <w:sz w:val="24"/>
          <w:szCs w:val="24"/>
        </w:rPr>
      </w:pPr>
      <w:r>
        <w:rPr>
          <w:sz w:val="24"/>
          <w:szCs w:val="24"/>
        </w:rPr>
        <w:t>Signatures : Anne Malbranche, P Maillard, F E Cornuel vicaire, Charpy prestre curé.</w:t>
      </w:r>
    </w:p>
    <w:p w14:paraId="59C3A195" w14:textId="77777777" w:rsidR="0007184F" w:rsidRDefault="0007184F" w:rsidP="001321B7">
      <w:pPr>
        <w:jc w:val="both"/>
        <w:rPr>
          <w:sz w:val="24"/>
          <w:szCs w:val="24"/>
        </w:rPr>
      </w:pPr>
    </w:p>
    <w:p w14:paraId="411AAC04" w14:textId="77777777" w:rsidR="00644836" w:rsidRDefault="00644836" w:rsidP="00644836">
      <w:pPr>
        <w:jc w:val="both"/>
        <w:rPr>
          <w:sz w:val="24"/>
          <w:szCs w:val="24"/>
        </w:rPr>
      </w:pPr>
      <w:r>
        <w:rPr>
          <w:sz w:val="24"/>
          <w:szCs w:val="24"/>
        </w:rPr>
        <w:t>Ce jourd'huy treiziesme may an que cy dessus a estéé baptiséé</w:t>
      </w:r>
      <w:r w:rsidR="00837B7E">
        <w:rPr>
          <w:sz w:val="24"/>
          <w:szCs w:val="24"/>
        </w:rPr>
        <w:t xml:space="preserve"> sur les fonds baptismau</w:t>
      </w:r>
      <w:r>
        <w:rPr>
          <w:sz w:val="24"/>
          <w:szCs w:val="24"/>
        </w:rPr>
        <w:t>x de l</w:t>
      </w:r>
      <w:r w:rsidR="00837B7E">
        <w:rPr>
          <w:sz w:val="24"/>
          <w:szCs w:val="24"/>
        </w:rPr>
        <w:t>a paroisse</w:t>
      </w:r>
      <w:r>
        <w:rPr>
          <w:sz w:val="24"/>
          <w:szCs w:val="24"/>
        </w:rPr>
        <w:t xml:space="preserve"> d'Aignay le Duc et par moy Estienne Charpy ptre curé dud lieu </w:t>
      </w:r>
      <w:r w:rsidR="00837B7E">
        <w:rPr>
          <w:sz w:val="24"/>
          <w:szCs w:val="24"/>
        </w:rPr>
        <w:t>Leonarde</w:t>
      </w:r>
      <w:r>
        <w:rPr>
          <w:sz w:val="24"/>
          <w:szCs w:val="24"/>
        </w:rPr>
        <w:t xml:space="preserve"> fil</w:t>
      </w:r>
      <w:r w:rsidR="00837B7E">
        <w:rPr>
          <w:sz w:val="24"/>
          <w:szCs w:val="24"/>
        </w:rPr>
        <w:t>le</w:t>
      </w:r>
      <w:r>
        <w:rPr>
          <w:sz w:val="24"/>
          <w:szCs w:val="24"/>
        </w:rPr>
        <w:t xml:space="preserve"> de Jean </w:t>
      </w:r>
      <w:r w:rsidR="00EB5B6F">
        <w:rPr>
          <w:sz w:val="24"/>
          <w:szCs w:val="24"/>
        </w:rPr>
        <w:t>Potet</w:t>
      </w:r>
      <w:r>
        <w:rPr>
          <w:sz w:val="24"/>
          <w:szCs w:val="24"/>
        </w:rPr>
        <w:t xml:space="preserve"> et de </w:t>
      </w:r>
      <w:r w:rsidR="00EB5B6F">
        <w:rPr>
          <w:sz w:val="24"/>
          <w:szCs w:val="24"/>
        </w:rPr>
        <w:t>Magdelaine Porteret</w:t>
      </w:r>
      <w:r>
        <w:rPr>
          <w:sz w:val="24"/>
          <w:szCs w:val="24"/>
        </w:rPr>
        <w:t xml:space="preserve"> ses pere et mere n</w:t>
      </w:r>
      <w:r w:rsidR="00EB5B6F">
        <w:rPr>
          <w:sz w:val="24"/>
          <w:szCs w:val="24"/>
        </w:rPr>
        <w:t>é</w:t>
      </w:r>
      <w:r>
        <w:rPr>
          <w:sz w:val="24"/>
          <w:szCs w:val="24"/>
        </w:rPr>
        <w:t xml:space="preserve">é de légitime mariage son parrain fust Jean </w:t>
      </w:r>
      <w:r w:rsidR="00EB5B6F">
        <w:rPr>
          <w:sz w:val="24"/>
          <w:szCs w:val="24"/>
        </w:rPr>
        <w:t>Bellan fils de Vincent Belland l</w:t>
      </w:r>
      <w:r>
        <w:rPr>
          <w:sz w:val="24"/>
          <w:szCs w:val="24"/>
        </w:rPr>
        <w:t xml:space="preserve">a marrainne </w:t>
      </w:r>
      <w:r w:rsidR="00EB5B6F">
        <w:rPr>
          <w:sz w:val="24"/>
          <w:szCs w:val="24"/>
        </w:rPr>
        <w:t>Leonarde Porteret</w:t>
      </w:r>
      <w:r>
        <w:rPr>
          <w:sz w:val="24"/>
          <w:szCs w:val="24"/>
        </w:rPr>
        <w:t xml:space="preserve"> fille de </w:t>
      </w:r>
      <w:r w:rsidR="00EB5B6F">
        <w:rPr>
          <w:sz w:val="24"/>
          <w:szCs w:val="24"/>
        </w:rPr>
        <w:t>Daniel P</w:t>
      </w:r>
      <w:r>
        <w:rPr>
          <w:sz w:val="24"/>
          <w:szCs w:val="24"/>
        </w:rPr>
        <w:t>o</w:t>
      </w:r>
      <w:r w:rsidR="00EB5B6F">
        <w:rPr>
          <w:sz w:val="24"/>
          <w:szCs w:val="24"/>
        </w:rPr>
        <w:t>rter</w:t>
      </w:r>
      <w:r>
        <w:rPr>
          <w:sz w:val="24"/>
          <w:szCs w:val="24"/>
        </w:rPr>
        <w:t xml:space="preserve">et </w:t>
      </w:r>
      <w:r w:rsidR="00EB5B6F">
        <w:rPr>
          <w:sz w:val="24"/>
          <w:szCs w:val="24"/>
        </w:rPr>
        <w:t>e</w:t>
      </w:r>
      <w:r>
        <w:rPr>
          <w:sz w:val="24"/>
          <w:szCs w:val="24"/>
        </w:rPr>
        <w:t>n foy de quoy je led Charpy curé me suis soubsigné.</w:t>
      </w:r>
    </w:p>
    <w:p w14:paraId="3745FBF5" w14:textId="77777777" w:rsidR="00644836" w:rsidRDefault="00644836" w:rsidP="00644836">
      <w:pPr>
        <w:jc w:val="both"/>
        <w:rPr>
          <w:sz w:val="24"/>
          <w:szCs w:val="24"/>
        </w:rPr>
      </w:pPr>
      <w:r>
        <w:rPr>
          <w:sz w:val="24"/>
          <w:szCs w:val="24"/>
        </w:rPr>
        <w:t>Signature : Charpy prestre curé.</w:t>
      </w:r>
    </w:p>
    <w:p w14:paraId="12DFAC11" w14:textId="77777777" w:rsidR="00A67EC5" w:rsidRDefault="00A67EC5" w:rsidP="001321B7">
      <w:pPr>
        <w:jc w:val="both"/>
        <w:rPr>
          <w:sz w:val="24"/>
          <w:szCs w:val="24"/>
        </w:rPr>
      </w:pPr>
    </w:p>
    <w:p w14:paraId="29D8B549" w14:textId="77777777" w:rsidR="007C5D3D" w:rsidRDefault="002F55F1" w:rsidP="007C5D3D">
      <w:pPr>
        <w:jc w:val="both"/>
        <w:rPr>
          <w:sz w:val="24"/>
          <w:szCs w:val="24"/>
        </w:rPr>
      </w:pPr>
      <w:r>
        <w:rPr>
          <w:sz w:val="24"/>
          <w:szCs w:val="24"/>
        </w:rPr>
        <w:t>Ce jourd'huy dix neufviesme may an que dessus a estéé baptiséé sur les fonds baptismaux de la paroisse d'Aignay le Duc Claudine fille de Jean Frochot tixier aud lieu et de Jeanne Mongin ses pere et mere néé de légitime mariage son parrain fust Pierre Frochot son frere sa marrainne Claudine Legros fille de fut Vorle Legros en foy de quoy je led Charpy curé dud lieu me suis soubsigné.</w:t>
      </w:r>
    </w:p>
    <w:p w14:paraId="79AF7254" w14:textId="77777777" w:rsidR="007C5D3D" w:rsidRDefault="007C5D3D" w:rsidP="007C5D3D">
      <w:pPr>
        <w:jc w:val="both"/>
        <w:rPr>
          <w:sz w:val="24"/>
          <w:szCs w:val="24"/>
        </w:rPr>
      </w:pPr>
      <w:r>
        <w:rPr>
          <w:sz w:val="24"/>
          <w:szCs w:val="24"/>
        </w:rPr>
        <w:t>Signatures : P Frochot, Charpy prestre curé.</w:t>
      </w:r>
    </w:p>
    <w:p w14:paraId="5AC2054A" w14:textId="77777777" w:rsidR="0007184F" w:rsidRDefault="0007184F" w:rsidP="001321B7">
      <w:pPr>
        <w:jc w:val="both"/>
        <w:rPr>
          <w:sz w:val="24"/>
          <w:szCs w:val="24"/>
        </w:rPr>
      </w:pPr>
    </w:p>
    <w:p w14:paraId="6051BCA0" w14:textId="77777777" w:rsidR="007C5D3D" w:rsidRDefault="007C5D3D" w:rsidP="001321B7">
      <w:pPr>
        <w:jc w:val="both"/>
        <w:rPr>
          <w:sz w:val="24"/>
          <w:szCs w:val="24"/>
        </w:rPr>
      </w:pPr>
    </w:p>
    <w:p w14:paraId="3ABE30AC" w14:textId="77777777" w:rsidR="007C5D3D" w:rsidRDefault="007C5D3D" w:rsidP="001321B7">
      <w:pPr>
        <w:jc w:val="both"/>
        <w:rPr>
          <w:sz w:val="24"/>
          <w:szCs w:val="24"/>
        </w:rPr>
      </w:pPr>
    </w:p>
    <w:p w14:paraId="2D5E1B90" w14:textId="77777777" w:rsidR="007C5D3D" w:rsidRDefault="007C5D3D" w:rsidP="001321B7">
      <w:pPr>
        <w:jc w:val="both"/>
        <w:rPr>
          <w:sz w:val="24"/>
          <w:szCs w:val="24"/>
        </w:rPr>
      </w:pPr>
    </w:p>
    <w:p w14:paraId="0E543E6E" w14:textId="77777777" w:rsidR="007C5D3D" w:rsidRDefault="007C5D3D" w:rsidP="001321B7">
      <w:pPr>
        <w:jc w:val="both"/>
        <w:rPr>
          <w:sz w:val="24"/>
          <w:szCs w:val="24"/>
        </w:rPr>
      </w:pPr>
      <w:r>
        <w:rPr>
          <w:sz w:val="24"/>
          <w:szCs w:val="24"/>
        </w:rPr>
        <w:t>Baptesme</w:t>
      </w:r>
    </w:p>
    <w:p w14:paraId="50EBB0A4" w14:textId="77777777" w:rsidR="007C5D3D" w:rsidRDefault="007C5D3D" w:rsidP="001321B7">
      <w:pPr>
        <w:jc w:val="both"/>
        <w:rPr>
          <w:sz w:val="24"/>
          <w:szCs w:val="24"/>
        </w:rPr>
      </w:pPr>
    </w:p>
    <w:p w14:paraId="7CE463A2" w14:textId="77777777" w:rsidR="000939AF" w:rsidRDefault="000939AF" w:rsidP="001321B7">
      <w:pPr>
        <w:jc w:val="both"/>
        <w:rPr>
          <w:sz w:val="24"/>
          <w:szCs w:val="24"/>
        </w:rPr>
      </w:pPr>
    </w:p>
    <w:p w14:paraId="60CF38CF" w14:textId="77777777" w:rsidR="000939AF" w:rsidRDefault="000939AF" w:rsidP="001321B7">
      <w:pPr>
        <w:jc w:val="both"/>
        <w:rPr>
          <w:sz w:val="24"/>
          <w:szCs w:val="24"/>
        </w:rPr>
      </w:pPr>
    </w:p>
    <w:p w14:paraId="08C339E4" w14:textId="77777777" w:rsidR="000939AF" w:rsidRDefault="000939AF" w:rsidP="001321B7">
      <w:pPr>
        <w:jc w:val="both"/>
        <w:rPr>
          <w:sz w:val="24"/>
          <w:szCs w:val="24"/>
        </w:rPr>
      </w:pPr>
    </w:p>
    <w:p w14:paraId="44908764" w14:textId="77777777" w:rsidR="000939AF" w:rsidRDefault="000939AF" w:rsidP="001321B7">
      <w:pPr>
        <w:jc w:val="both"/>
        <w:rPr>
          <w:sz w:val="24"/>
          <w:szCs w:val="24"/>
        </w:rPr>
      </w:pPr>
    </w:p>
    <w:p w14:paraId="77A6DD91" w14:textId="77777777" w:rsidR="000939AF" w:rsidRDefault="000939AF" w:rsidP="001321B7">
      <w:pPr>
        <w:jc w:val="both"/>
        <w:rPr>
          <w:sz w:val="24"/>
          <w:szCs w:val="24"/>
        </w:rPr>
      </w:pPr>
      <w:r>
        <w:rPr>
          <w:sz w:val="24"/>
          <w:szCs w:val="24"/>
        </w:rPr>
        <w:t>Mortuaire</w:t>
      </w:r>
    </w:p>
    <w:p w14:paraId="578F0680" w14:textId="77777777" w:rsidR="000939AF" w:rsidRDefault="000939AF" w:rsidP="001321B7">
      <w:pPr>
        <w:jc w:val="both"/>
        <w:rPr>
          <w:sz w:val="24"/>
          <w:szCs w:val="24"/>
        </w:rPr>
      </w:pPr>
    </w:p>
    <w:p w14:paraId="24F93C09" w14:textId="77777777" w:rsidR="00E06526" w:rsidRDefault="00E06526" w:rsidP="001321B7">
      <w:pPr>
        <w:jc w:val="both"/>
        <w:rPr>
          <w:sz w:val="24"/>
          <w:szCs w:val="24"/>
        </w:rPr>
      </w:pPr>
    </w:p>
    <w:p w14:paraId="0880EF74" w14:textId="77777777" w:rsidR="00E06526" w:rsidRDefault="00E06526" w:rsidP="001321B7">
      <w:pPr>
        <w:jc w:val="both"/>
        <w:rPr>
          <w:sz w:val="24"/>
          <w:szCs w:val="24"/>
        </w:rPr>
      </w:pPr>
    </w:p>
    <w:p w14:paraId="556EE1DF" w14:textId="77777777" w:rsidR="00E06526" w:rsidRDefault="00E06526" w:rsidP="001321B7">
      <w:pPr>
        <w:jc w:val="both"/>
        <w:rPr>
          <w:sz w:val="24"/>
          <w:szCs w:val="24"/>
        </w:rPr>
      </w:pPr>
    </w:p>
    <w:p w14:paraId="19DC12B6" w14:textId="77777777" w:rsidR="00E06526" w:rsidRDefault="00E06526" w:rsidP="001321B7">
      <w:pPr>
        <w:jc w:val="both"/>
        <w:rPr>
          <w:sz w:val="24"/>
          <w:szCs w:val="24"/>
        </w:rPr>
      </w:pPr>
    </w:p>
    <w:p w14:paraId="2AC69CC5" w14:textId="77777777" w:rsidR="00E06526" w:rsidRDefault="00E06526" w:rsidP="001321B7">
      <w:pPr>
        <w:jc w:val="both"/>
        <w:rPr>
          <w:sz w:val="24"/>
          <w:szCs w:val="24"/>
        </w:rPr>
      </w:pPr>
    </w:p>
    <w:p w14:paraId="20790470" w14:textId="77777777" w:rsidR="00E06526" w:rsidRDefault="00E06526" w:rsidP="001321B7">
      <w:pPr>
        <w:jc w:val="both"/>
        <w:rPr>
          <w:sz w:val="24"/>
          <w:szCs w:val="24"/>
        </w:rPr>
      </w:pPr>
    </w:p>
    <w:p w14:paraId="5DAC127B" w14:textId="77777777" w:rsidR="00E06526" w:rsidRDefault="00E06526" w:rsidP="001321B7">
      <w:pPr>
        <w:jc w:val="both"/>
        <w:rPr>
          <w:sz w:val="24"/>
          <w:szCs w:val="24"/>
        </w:rPr>
      </w:pPr>
      <w:r>
        <w:rPr>
          <w:sz w:val="24"/>
          <w:szCs w:val="24"/>
        </w:rPr>
        <w:t>Baptesme</w:t>
      </w:r>
    </w:p>
    <w:p w14:paraId="2D4DD1B3" w14:textId="77777777" w:rsidR="000939AF" w:rsidRDefault="000939AF" w:rsidP="001321B7">
      <w:pPr>
        <w:jc w:val="both"/>
        <w:rPr>
          <w:sz w:val="24"/>
          <w:szCs w:val="24"/>
        </w:rPr>
      </w:pPr>
    </w:p>
    <w:p w14:paraId="1D7291C7" w14:textId="77777777" w:rsidR="006164B2" w:rsidRDefault="006164B2" w:rsidP="001321B7">
      <w:pPr>
        <w:jc w:val="both"/>
        <w:rPr>
          <w:sz w:val="24"/>
          <w:szCs w:val="24"/>
        </w:rPr>
      </w:pPr>
    </w:p>
    <w:p w14:paraId="4F4F3949" w14:textId="77777777" w:rsidR="006164B2" w:rsidRDefault="006164B2" w:rsidP="001321B7">
      <w:pPr>
        <w:jc w:val="both"/>
        <w:rPr>
          <w:sz w:val="24"/>
          <w:szCs w:val="24"/>
        </w:rPr>
      </w:pPr>
    </w:p>
    <w:p w14:paraId="2D5595FD" w14:textId="77777777" w:rsidR="006164B2" w:rsidRDefault="006164B2" w:rsidP="001321B7">
      <w:pPr>
        <w:jc w:val="both"/>
        <w:rPr>
          <w:sz w:val="24"/>
          <w:szCs w:val="24"/>
        </w:rPr>
      </w:pPr>
    </w:p>
    <w:p w14:paraId="4767D70A" w14:textId="77777777" w:rsidR="006164B2" w:rsidRDefault="006164B2" w:rsidP="001321B7">
      <w:pPr>
        <w:jc w:val="both"/>
        <w:rPr>
          <w:sz w:val="24"/>
          <w:szCs w:val="24"/>
        </w:rPr>
      </w:pPr>
    </w:p>
    <w:p w14:paraId="75B16316" w14:textId="77777777" w:rsidR="006164B2" w:rsidRDefault="006164B2" w:rsidP="001321B7">
      <w:pPr>
        <w:jc w:val="both"/>
        <w:rPr>
          <w:sz w:val="24"/>
          <w:szCs w:val="24"/>
        </w:rPr>
      </w:pPr>
    </w:p>
    <w:p w14:paraId="313335A2" w14:textId="77777777" w:rsidR="006164B2" w:rsidRDefault="006164B2" w:rsidP="001321B7">
      <w:pPr>
        <w:jc w:val="both"/>
        <w:rPr>
          <w:sz w:val="24"/>
          <w:szCs w:val="24"/>
        </w:rPr>
      </w:pPr>
    </w:p>
    <w:p w14:paraId="149D5E66" w14:textId="77777777" w:rsidR="006164B2" w:rsidRDefault="006164B2" w:rsidP="001321B7">
      <w:pPr>
        <w:jc w:val="both"/>
        <w:rPr>
          <w:sz w:val="24"/>
          <w:szCs w:val="24"/>
        </w:rPr>
      </w:pPr>
    </w:p>
    <w:p w14:paraId="743B1AA9" w14:textId="77777777" w:rsidR="006164B2" w:rsidRDefault="006164B2" w:rsidP="001321B7">
      <w:pPr>
        <w:jc w:val="both"/>
        <w:rPr>
          <w:sz w:val="24"/>
          <w:szCs w:val="24"/>
        </w:rPr>
      </w:pPr>
    </w:p>
    <w:p w14:paraId="1A7ABAA9" w14:textId="77777777" w:rsidR="006164B2" w:rsidRDefault="006164B2" w:rsidP="001321B7">
      <w:pPr>
        <w:jc w:val="both"/>
        <w:rPr>
          <w:sz w:val="24"/>
          <w:szCs w:val="24"/>
        </w:rPr>
      </w:pPr>
      <w:r>
        <w:rPr>
          <w:sz w:val="24"/>
          <w:szCs w:val="24"/>
        </w:rPr>
        <w:t>Baptesme</w:t>
      </w:r>
    </w:p>
    <w:p w14:paraId="7157A335" w14:textId="77777777" w:rsidR="006164B2" w:rsidRDefault="006164B2" w:rsidP="001321B7">
      <w:pPr>
        <w:jc w:val="both"/>
        <w:rPr>
          <w:sz w:val="24"/>
          <w:szCs w:val="24"/>
        </w:rPr>
      </w:pPr>
    </w:p>
    <w:p w14:paraId="4A1D22D6" w14:textId="77777777" w:rsidR="006164B2" w:rsidRDefault="006164B2" w:rsidP="001321B7">
      <w:pPr>
        <w:jc w:val="both"/>
        <w:rPr>
          <w:sz w:val="24"/>
          <w:szCs w:val="24"/>
        </w:rPr>
      </w:pPr>
    </w:p>
    <w:p w14:paraId="5ACE4BE0" w14:textId="77777777" w:rsidR="000939AF" w:rsidRDefault="000939AF" w:rsidP="001321B7">
      <w:pPr>
        <w:jc w:val="both"/>
        <w:rPr>
          <w:sz w:val="24"/>
          <w:szCs w:val="24"/>
        </w:rPr>
      </w:pPr>
    </w:p>
    <w:p w14:paraId="3741ABF0" w14:textId="77777777" w:rsidR="004642EB" w:rsidRDefault="004642EB" w:rsidP="001321B7">
      <w:pPr>
        <w:jc w:val="both"/>
        <w:rPr>
          <w:sz w:val="24"/>
          <w:szCs w:val="24"/>
        </w:rPr>
      </w:pPr>
    </w:p>
    <w:p w14:paraId="6D6DEEAD" w14:textId="77777777" w:rsidR="004642EB" w:rsidRDefault="004642EB" w:rsidP="001321B7">
      <w:pPr>
        <w:jc w:val="both"/>
        <w:rPr>
          <w:sz w:val="24"/>
          <w:szCs w:val="24"/>
        </w:rPr>
      </w:pPr>
    </w:p>
    <w:p w14:paraId="2D6A508B" w14:textId="77777777" w:rsidR="004642EB" w:rsidRDefault="004642EB" w:rsidP="001321B7">
      <w:pPr>
        <w:jc w:val="both"/>
        <w:rPr>
          <w:sz w:val="24"/>
          <w:szCs w:val="24"/>
        </w:rPr>
      </w:pPr>
    </w:p>
    <w:p w14:paraId="62A0BB56" w14:textId="77777777" w:rsidR="004642EB" w:rsidRDefault="004642EB" w:rsidP="001321B7">
      <w:pPr>
        <w:jc w:val="both"/>
        <w:rPr>
          <w:sz w:val="24"/>
          <w:szCs w:val="24"/>
        </w:rPr>
      </w:pPr>
    </w:p>
    <w:p w14:paraId="4B3FC016" w14:textId="77777777" w:rsidR="004642EB" w:rsidRDefault="004642EB" w:rsidP="001321B7">
      <w:pPr>
        <w:jc w:val="both"/>
        <w:rPr>
          <w:sz w:val="24"/>
          <w:szCs w:val="24"/>
        </w:rPr>
      </w:pPr>
    </w:p>
    <w:p w14:paraId="67B8F0C5" w14:textId="77777777" w:rsidR="004642EB" w:rsidRDefault="004642EB" w:rsidP="001321B7">
      <w:pPr>
        <w:jc w:val="both"/>
        <w:rPr>
          <w:sz w:val="24"/>
          <w:szCs w:val="24"/>
        </w:rPr>
      </w:pPr>
      <w:r>
        <w:rPr>
          <w:sz w:val="24"/>
          <w:szCs w:val="24"/>
        </w:rPr>
        <w:t>Mortuaire</w:t>
      </w:r>
    </w:p>
    <w:p w14:paraId="3CF99B2B" w14:textId="77777777" w:rsidR="004642EB" w:rsidRDefault="004642EB" w:rsidP="001321B7">
      <w:pPr>
        <w:jc w:val="both"/>
        <w:rPr>
          <w:sz w:val="24"/>
          <w:szCs w:val="24"/>
        </w:rPr>
      </w:pPr>
    </w:p>
    <w:p w14:paraId="4EC2A626" w14:textId="77777777" w:rsidR="004642EB" w:rsidRDefault="004642EB" w:rsidP="001321B7">
      <w:pPr>
        <w:jc w:val="both"/>
        <w:rPr>
          <w:sz w:val="24"/>
          <w:szCs w:val="24"/>
        </w:rPr>
      </w:pPr>
    </w:p>
    <w:p w14:paraId="1C6CDE5E" w14:textId="77777777" w:rsidR="005261CB" w:rsidRDefault="005261CB" w:rsidP="001321B7">
      <w:pPr>
        <w:jc w:val="both"/>
        <w:rPr>
          <w:sz w:val="24"/>
          <w:szCs w:val="24"/>
        </w:rPr>
      </w:pPr>
    </w:p>
    <w:p w14:paraId="179B7878" w14:textId="77777777" w:rsidR="005261CB" w:rsidRDefault="005261CB" w:rsidP="001321B7">
      <w:pPr>
        <w:jc w:val="both"/>
        <w:rPr>
          <w:sz w:val="24"/>
          <w:szCs w:val="24"/>
        </w:rPr>
      </w:pPr>
    </w:p>
    <w:p w14:paraId="42694F89" w14:textId="77777777" w:rsidR="005261CB" w:rsidRDefault="005261CB" w:rsidP="001321B7">
      <w:pPr>
        <w:jc w:val="both"/>
        <w:rPr>
          <w:sz w:val="24"/>
          <w:szCs w:val="24"/>
        </w:rPr>
      </w:pPr>
    </w:p>
    <w:p w14:paraId="5D1D2098" w14:textId="77777777" w:rsidR="005261CB" w:rsidRDefault="005261CB" w:rsidP="001321B7">
      <w:pPr>
        <w:jc w:val="both"/>
        <w:rPr>
          <w:sz w:val="24"/>
          <w:szCs w:val="24"/>
        </w:rPr>
      </w:pPr>
    </w:p>
    <w:p w14:paraId="417861A7" w14:textId="77777777" w:rsidR="005261CB" w:rsidRDefault="005261CB" w:rsidP="001321B7">
      <w:pPr>
        <w:jc w:val="both"/>
        <w:rPr>
          <w:sz w:val="24"/>
          <w:szCs w:val="24"/>
        </w:rPr>
      </w:pPr>
    </w:p>
    <w:p w14:paraId="424715DD" w14:textId="77777777" w:rsidR="005261CB" w:rsidRDefault="005261CB" w:rsidP="001321B7">
      <w:pPr>
        <w:jc w:val="both"/>
        <w:rPr>
          <w:sz w:val="24"/>
          <w:szCs w:val="24"/>
        </w:rPr>
      </w:pPr>
    </w:p>
    <w:p w14:paraId="3C1EA317" w14:textId="77777777" w:rsidR="005261CB" w:rsidRDefault="00392DC8" w:rsidP="001321B7">
      <w:pPr>
        <w:jc w:val="both"/>
        <w:rPr>
          <w:sz w:val="24"/>
          <w:szCs w:val="24"/>
        </w:rPr>
      </w:pPr>
      <w:r>
        <w:rPr>
          <w:sz w:val="24"/>
          <w:szCs w:val="24"/>
        </w:rPr>
        <w:t>Mariage</w:t>
      </w:r>
    </w:p>
    <w:p w14:paraId="7E638118" w14:textId="77777777" w:rsidR="005261CB" w:rsidRDefault="005261CB" w:rsidP="001321B7">
      <w:pPr>
        <w:jc w:val="both"/>
        <w:rPr>
          <w:sz w:val="24"/>
          <w:szCs w:val="24"/>
        </w:rPr>
      </w:pPr>
    </w:p>
    <w:p w14:paraId="4A5C6A75" w14:textId="77777777" w:rsidR="000939AF" w:rsidRDefault="000939AF" w:rsidP="001321B7">
      <w:pPr>
        <w:jc w:val="both"/>
        <w:rPr>
          <w:sz w:val="24"/>
          <w:szCs w:val="24"/>
        </w:rPr>
      </w:pPr>
    </w:p>
    <w:p w14:paraId="566CE458" w14:textId="77777777" w:rsidR="000939AF" w:rsidRDefault="007C5D3D" w:rsidP="000939AF">
      <w:pPr>
        <w:jc w:val="both"/>
        <w:rPr>
          <w:sz w:val="24"/>
          <w:szCs w:val="24"/>
        </w:rPr>
      </w:pPr>
      <w:r>
        <w:rPr>
          <w:sz w:val="24"/>
          <w:szCs w:val="24"/>
        </w:rPr>
        <w:br w:type="column"/>
      </w:r>
      <w:r w:rsidR="000939AF">
        <w:rPr>
          <w:sz w:val="24"/>
          <w:szCs w:val="24"/>
        </w:rPr>
        <w:lastRenderedPageBreak/>
        <w:t>Ce jourd'huy vingt deux dud mois de may an que cy dessus a estéé baptiséé sur les fonds baptismaux de la paroisse d'Aignay le Duc et par moy Estienne Charpy ptre curé dud lieu Claudine fille de Jean Seroin musnier aud lieu et d'Anne Pitoiset ses pere et mere néé de légitime mariage son parrain fust Pierre Seroin fils de Nicolas sa marrainne Claudine Pitoiset fille de Mamet Pitoiset lad Pitoiset ne signe enquise en foy de quoy je led Charpy curé me suis soubsigné.</w:t>
      </w:r>
    </w:p>
    <w:p w14:paraId="2A80D5A4" w14:textId="77777777" w:rsidR="000939AF" w:rsidRDefault="000939AF" w:rsidP="000939AF">
      <w:pPr>
        <w:jc w:val="both"/>
        <w:rPr>
          <w:sz w:val="24"/>
          <w:szCs w:val="24"/>
        </w:rPr>
      </w:pPr>
      <w:r>
        <w:rPr>
          <w:sz w:val="24"/>
          <w:szCs w:val="24"/>
        </w:rPr>
        <w:t>Signatures : P Seroin, Charpy prestre curé.</w:t>
      </w:r>
    </w:p>
    <w:p w14:paraId="2B90CDF8" w14:textId="77777777" w:rsidR="007C5D3D" w:rsidRDefault="007C5D3D" w:rsidP="001321B7">
      <w:pPr>
        <w:jc w:val="both"/>
        <w:rPr>
          <w:sz w:val="24"/>
          <w:szCs w:val="24"/>
        </w:rPr>
      </w:pPr>
    </w:p>
    <w:p w14:paraId="6D3A7151" w14:textId="77777777" w:rsidR="000A2A9F" w:rsidRDefault="000A2A9F" w:rsidP="000A2A9F">
      <w:pPr>
        <w:jc w:val="both"/>
        <w:rPr>
          <w:sz w:val="24"/>
          <w:szCs w:val="24"/>
        </w:rPr>
      </w:pPr>
      <w:r>
        <w:rPr>
          <w:sz w:val="24"/>
          <w:szCs w:val="24"/>
        </w:rPr>
        <w:t>Le trantiesme jour dud mois de may an que dessus a esté inhumé au cymetiere de l'église parroissialle d'Aignay et par moy Estienne Charpy ptre curé dud lieu Anthoine Doignon vivant tixier aud lieu decedé dans la communion de la ste église le jour precedent muny de tous ses sacrements et agé d'environ cinquante deux ans en foy de quoy se sont soubsignés avec moy led Charpy curé Me Francois Laignelet et Toussainct Damotte tesmoings requis.</w:t>
      </w:r>
    </w:p>
    <w:p w14:paraId="761A228A" w14:textId="77777777" w:rsidR="000A2A9F" w:rsidRDefault="000A2A9F" w:rsidP="000A2A9F">
      <w:pPr>
        <w:jc w:val="both"/>
        <w:rPr>
          <w:sz w:val="24"/>
          <w:szCs w:val="24"/>
        </w:rPr>
      </w:pPr>
      <w:r>
        <w:rPr>
          <w:sz w:val="24"/>
          <w:szCs w:val="24"/>
        </w:rPr>
        <w:t>Signatures : F Laignelet, T Damotte, Charpy prestre curé.</w:t>
      </w:r>
    </w:p>
    <w:p w14:paraId="63ABFA8C" w14:textId="77777777" w:rsidR="0007184F" w:rsidRDefault="0007184F" w:rsidP="001321B7">
      <w:pPr>
        <w:jc w:val="both"/>
        <w:rPr>
          <w:sz w:val="24"/>
          <w:szCs w:val="24"/>
        </w:rPr>
      </w:pPr>
    </w:p>
    <w:p w14:paraId="57B7B4C9" w14:textId="77777777" w:rsidR="00235B19" w:rsidRDefault="00235B19" w:rsidP="00235B19">
      <w:pPr>
        <w:jc w:val="both"/>
        <w:rPr>
          <w:sz w:val="24"/>
          <w:szCs w:val="24"/>
        </w:rPr>
      </w:pPr>
      <w:r>
        <w:rPr>
          <w:sz w:val="24"/>
          <w:szCs w:val="24"/>
        </w:rPr>
        <w:t xml:space="preserve">Le cinquiesme </w:t>
      </w:r>
      <w:r w:rsidR="006164B2">
        <w:rPr>
          <w:sz w:val="24"/>
          <w:szCs w:val="24"/>
        </w:rPr>
        <w:t xml:space="preserve">jour </w:t>
      </w:r>
      <w:r>
        <w:rPr>
          <w:sz w:val="24"/>
          <w:szCs w:val="24"/>
        </w:rPr>
        <w:t xml:space="preserve">du mois de juin mil six cent nonante et </w:t>
      </w:r>
      <w:r w:rsidR="007F2064">
        <w:rPr>
          <w:sz w:val="24"/>
          <w:szCs w:val="24"/>
        </w:rPr>
        <w:t xml:space="preserve">un </w:t>
      </w:r>
      <w:r>
        <w:rPr>
          <w:sz w:val="24"/>
          <w:szCs w:val="24"/>
        </w:rPr>
        <w:t>a estéé baptiséé soubs conditions sur les fonds baptismaux de l'église paroissialle d'Aignay le Duc et par moy Estienne Charpy ptre curé d'Aignay le Duc Jeanne Huguette fille de Blaise Bourgoin et de Jeanne Mignard</w:t>
      </w:r>
      <w:r w:rsidR="00212905">
        <w:rPr>
          <w:sz w:val="24"/>
          <w:szCs w:val="24"/>
        </w:rPr>
        <w:t xml:space="preserve"> </w:t>
      </w:r>
      <w:r>
        <w:rPr>
          <w:sz w:val="24"/>
          <w:szCs w:val="24"/>
        </w:rPr>
        <w:t xml:space="preserve">ses pere et mere néé de légitime mariage </w:t>
      </w:r>
      <w:r w:rsidR="00212905">
        <w:rPr>
          <w:sz w:val="24"/>
          <w:szCs w:val="24"/>
        </w:rPr>
        <w:t xml:space="preserve">mais ondoyé precipitamment en la maison attendu le peril de mort (??) </w:t>
      </w:r>
      <w:r>
        <w:rPr>
          <w:sz w:val="24"/>
          <w:szCs w:val="24"/>
        </w:rPr>
        <w:t xml:space="preserve">son parrain fust </w:t>
      </w:r>
      <w:r w:rsidR="006164B2">
        <w:rPr>
          <w:sz w:val="24"/>
          <w:szCs w:val="24"/>
        </w:rPr>
        <w:t>Claude</w:t>
      </w:r>
      <w:r>
        <w:rPr>
          <w:sz w:val="24"/>
          <w:szCs w:val="24"/>
        </w:rPr>
        <w:t xml:space="preserve"> </w:t>
      </w:r>
      <w:r w:rsidR="00212905">
        <w:rPr>
          <w:sz w:val="24"/>
          <w:szCs w:val="24"/>
        </w:rPr>
        <w:t>Mignard</w:t>
      </w:r>
      <w:r>
        <w:rPr>
          <w:sz w:val="24"/>
          <w:szCs w:val="24"/>
        </w:rPr>
        <w:t xml:space="preserve"> sa marrainne </w:t>
      </w:r>
      <w:r w:rsidR="006164B2">
        <w:rPr>
          <w:sz w:val="24"/>
          <w:szCs w:val="24"/>
        </w:rPr>
        <w:t>Huguette Potet son ayeulle maternelle</w:t>
      </w:r>
      <w:r>
        <w:rPr>
          <w:sz w:val="24"/>
          <w:szCs w:val="24"/>
        </w:rPr>
        <w:t xml:space="preserve"> </w:t>
      </w:r>
      <w:r w:rsidR="006164B2">
        <w:rPr>
          <w:sz w:val="24"/>
          <w:szCs w:val="24"/>
        </w:rPr>
        <w:t>la marrainne ne signe</w:t>
      </w:r>
      <w:r>
        <w:rPr>
          <w:sz w:val="24"/>
          <w:szCs w:val="24"/>
        </w:rPr>
        <w:t xml:space="preserve"> en foy de quoy je led Charpy curé dud lieu me suis soubsigné.</w:t>
      </w:r>
    </w:p>
    <w:p w14:paraId="3D9F5A63" w14:textId="77777777" w:rsidR="00235B19" w:rsidRDefault="00235B19" w:rsidP="00235B19">
      <w:pPr>
        <w:jc w:val="both"/>
        <w:rPr>
          <w:sz w:val="24"/>
          <w:szCs w:val="24"/>
        </w:rPr>
      </w:pPr>
      <w:r>
        <w:rPr>
          <w:sz w:val="24"/>
          <w:szCs w:val="24"/>
        </w:rPr>
        <w:t xml:space="preserve">Signatures : </w:t>
      </w:r>
      <w:r w:rsidR="006164B2">
        <w:rPr>
          <w:sz w:val="24"/>
          <w:szCs w:val="24"/>
        </w:rPr>
        <w:t>Claude Mignard</w:t>
      </w:r>
      <w:r>
        <w:rPr>
          <w:sz w:val="24"/>
          <w:szCs w:val="24"/>
        </w:rPr>
        <w:t>, Charpy prestre curé.</w:t>
      </w:r>
    </w:p>
    <w:p w14:paraId="255B59DD" w14:textId="77777777" w:rsidR="0007184F" w:rsidRDefault="0007184F" w:rsidP="001321B7">
      <w:pPr>
        <w:jc w:val="both"/>
        <w:rPr>
          <w:sz w:val="24"/>
          <w:szCs w:val="24"/>
        </w:rPr>
      </w:pPr>
    </w:p>
    <w:p w14:paraId="3C933B38" w14:textId="77777777" w:rsidR="006164B2" w:rsidRDefault="006164B2" w:rsidP="006164B2">
      <w:pPr>
        <w:jc w:val="both"/>
        <w:rPr>
          <w:sz w:val="24"/>
          <w:szCs w:val="24"/>
        </w:rPr>
      </w:pPr>
      <w:r>
        <w:rPr>
          <w:sz w:val="24"/>
          <w:szCs w:val="24"/>
        </w:rPr>
        <w:t>Le sixiesme jour du mois de juin an que cy dessus a estéé baptiséé soubs conditions sur les fonds baptismaux de l'église paroissialle d'Aignay le Duc et par moy Estienne Charpy ptre curé d'Aignay le Duc Pierrette fille de Blaise Jobelin tixier aud lieu et d'Anne Legros ses pere et mere néé de légitime mariage son parrain fust Claude Frochot fils de Jean Frochot sa marrainne Pier</w:t>
      </w:r>
      <w:r w:rsidR="008560A6">
        <w:rPr>
          <w:sz w:val="24"/>
          <w:szCs w:val="24"/>
        </w:rPr>
        <w:t>r</w:t>
      </w:r>
      <w:r>
        <w:rPr>
          <w:sz w:val="24"/>
          <w:szCs w:val="24"/>
        </w:rPr>
        <w:t>ette Reuchet fille de Nicolas Reuchet lad Reuchet ne signe enquise en foy de quoy je led Charpy curé dud lieu me suis soubsigné.</w:t>
      </w:r>
    </w:p>
    <w:p w14:paraId="77539534" w14:textId="77777777" w:rsidR="006164B2" w:rsidRDefault="006164B2" w:rsidP="006164B2">
      <w:pPr>
        <w:jc w:val="both"/>
        <w:rPr>
          <w:sz w:val="24"/>
          <w:szCs w:val="24"/>
        </w:rPr>
      </w:pPr>
      <w:r>
        <w:rPr>
          <w:sz w:val="24"/>
          <w:szCs w:val="24"/>
        </w:rPr>
        <w:t>Signatures : C Frochot, Charpy prestre curé.</w:t>
      </w:r>
    </w:p>
    <w:p w14:paraId="5C8FDF21" w14:textId="77777777" w:rsidR="006164B2" w:rsidRDefault="006164B2" w:rsidP="001321B7">
      <w:pPr>
        <w:jc w:val="both"/>
        <w:rPr>
          <w:sz w:val="24"/>
          <w:szCs w:val="24"/>
        </w:rPr>
      </w:pPr>
    </w:p>
    <w:p w14:paraId="166FDCEB" w14:textId="77777777" w:rsidR="004642EB" w:rsidRDefault="004642EB" w:rsidP="004642EB">
      <w:pPr>
        <w:jc w:val="both"/>
        <w:rPr>
          <w:sz w:val="24"/>
          <w:szCs w:val="24"/>
        </w:rPr>
      </w:pPr>
      <w:r>
        <w:rPr>
          <w:sz w:val="24"/>
          <w:szCs w:val="24"/>
        </w:rPr>
        <w:t>Led jour sixiesme juin an que dessus a estéé inhuméé au cymetiere de lad église parroissialle d'Aignay le Duc et par moy Estienne Charpy ptre curé dud lieu Estiennette Chauvot mandiante et veufve de Jean Galimardet decedéé dans la communion de la ste église le cinq dud mois munie de tous ses sacrements et agéé d'environ soixante et huict ans en foy de quoy se sont soubsignés avec moy led Charpy curé Me Francois Laignelet et Toussainct Damotte tesmoings requis.</w:t>
      </w:r>
    </w:p>
    <w:p w14:paraId="5C7AD45F" w14:textId="77777777" w:rsidR="004642EB" w:rsidRDefault="004642EB" w:rsidP="004642EB">
      <w:pPr>
        <w:jc w:val="both"/>
        <w:rPr>
          <w:sz w:val="24"/>
          <w:szCs w:val="24"/>
        </w:rPr>
      </w:pPr>
      <w:r>
        <w:rPr>
          <w:sz w:val="24"/>
          <w:szCs w:val="24"/>
        </w:rPr>
        <w:t>Signatures : F Laignelet, Charpy prestre curé.</w:t>
      </w:r>
    </w:p>
    <w:p w14:paraId="6F3238C5" w14:textId="77777777" w:rsidR="006164B2" w:rsidRDefault="006164B2" w:rsidP="001321B7">
      <w:pPr>
        <w:jc w:val="both"/>
        <w:rPr>
          <w:sz w:val="24"/>
          <w:szCs w:val="24"/>
        </w:rPr>
      </w:pPr>
    </w:p>
    <w:p w14:paraId="74B8CBDC" w14:textId="77777777" w:rsidR="00F1281B" w:rsidRDefault="002F55F1" w:rsidP="00392DC8">
      <w:pPr>
        <w:jc w:val="both"/>
        <w:rPr>
          <w:sz w:val="24"/>
          <w:szCs w:val="24"/>
        </w:rPr>
      </w:pPr>
      <w:r>
        <w:rPr>
          <w:sz w:val="24"/>
          <w:szCs w:val="24"/>
        </w:rPr>
        <w:t xml:space="preserve">Le douziesme jour dud mois de juin an que dessus appres les trois publications des bancs de mariage d'entre Pierre Lombardet fils de fut Martin Lombardet et de Anne Lereuil ses pere et mere et paroissien de st Marc d'une part et Claudine Siredey veufve de Jean Rigogne paroissienne d'Aignay le Duc d'autre part lesd publications faictes tant au prosne de la messe parroissialle dud lieu de st Marc qu'en celuy dud Aignay canoniquement et sans aucun empeschement aud mariage de part ny d'autre comme il y a apparut a moy Estienne Charpy ptre curé dud Aignay par la lettre testimonialle de Me Didier Cressan ptre curé dud st marc en datte du 5 dud mois de portant son consentement à iceluy je soubsigné led Charpy en lad qualité certiffie a tous qu'il appartiendra qu'en presence de lad Anne le Reuil et des plus proches parentz led Lombardet a esté espousé avec lad Siredey en face de l'église et en celle </w:t>
      </w:r>
    </w:p>
    <w:p w14:paraId="70719F25" w14:textId="77777777" w:rsidR="00F1281B" w:rsidRDefault="00F1281B" w:rsidP="00392DC8">
      <w:pPr>
        <w:jc w:val="both"/>
        <w:rPr>
          <w:sz w:val="24"/>
          <w:szCs w:val="24"/>
        </w:rPr>
      </w:pPr>
      <w:r>
        <w:rPr>
          <w:sz w:val="24"/>
          <w:szCs w:val="24"/>
        </w:rPr>
        <w:br w:type="column"/>
      </w:r>
    </w:p>
    <w:p w14:paraId="51F341C1" w14:textId="77777777" w:rsidR="00F1281B" w:rsidRDefault="00F1281B" w:rsidP="00392DC8">
      <w:pPr>
        <w:jc w:val="both"/>
        <w:rPr>
          <w:sz w:val="24"/>
          <w:szCs w:val="24"/>
        </w:rPr>
      </w:pPr>
    </w:p>
    <w:p w14:paraId="7C2E77EE" w14:textId="77777777" w:rsidR="00E02DC5" w:rsidRDefault="00E02DC5" w:rsidP="00392DC8">
      <w:pPr>
        <w:jc w:val="both"/>
        <w:rPr>
          <w:sz w:val="24"/>
          <w:szCs w:val="24"/>
        </w:rPr>
      </w:pPr>
    </w:p>
    <w:p w14:paraId="1DBBD81B" w14:textId="77777777" w:rsidR="00E02DC5" w:rsidRDefault="00E02DC5" w:rsidP="00392DC8">
      <w:pPr>
        <w:jc w:val="both"/>
        <w:rPr>
          <w:sz w:val="24"/>
          <w:szCs w:val="24"/>
        </w:rPr>
      </w:pPr>
    </w:p>
    <w:p w14:paraId="4A5E33FD" w14:textId="77777777" w:rsidR="00E02DC5" w:rsidRDefault="00E02DC5" w:rsidP="00392DC8">
      <w:pPr>
        <w:jc w:val="both"/>
        <w:rPr>
          <w:sz w:val="24"/>
          <w:szCs w:val="24"/>
        </w:rPr>
      </w:pPr>
    </w:p>
    <w:p w14:paraId="1AFD42E2" w14:textId="77777777" w:rsidR="00E02DC5" w:rsidRDefault="00E02DC5" w:rsidP="00392DC8">
      <w:pPr>
        <w:jc w:val="both"/>
        <w:rPr>
          <w:sz w:val="24"/>
          <w:szCs w:val="24"/>
        </w:rPr>
      </w:pPr>
    </w:p>
    <w:p w14:paraId="00FBA701" w14:textId="77777777" w:rsidR="00E02DC5" w:rsidRDefault="00E02DC5" w:rsidP="00392DC8">
      <w:pPr>
        <w:jc w:val="both"/>
        <w:rPr>
          <w:sz w:val="24"/>
          <w:szCs w:val="24"/>
        </w:rPr>
      </w:pPr>
    </w:p>
    <w:p w14:paraId="51428F1A" w14:textId="77777777" w:rsidR="00E02DC5" w:rsidRDefault="00E02DC5" w:rsidP="00392DC8">
      <w:pPr>
        <w:jc w:val="both"/>
        <w:rPr>
          <w:sz w:val="24"/>
          <w:szCs w:val="24"/>
        </w:rPr>
      </w:pPr>
    </w:p>
    <w:p w14:paraId="0178CC11" w14:textId="77777777" w:rsidR="00E02DC5" w:rsidRDefault="00E02DC5" w:rsidP="00392DC8">
      <w:pPr>
        <w:jc w:val="both"/>
        <w:rPr>
          <w:sz w:val="24"/>
          <w:szCs w:val="24"/>
        </w:rPr>
      </w:pPr>
    </w:p>
    <w:p w14:paraId="12394B2C" w14:textId="77777777" w:rsidR="00E02DC5" w:rsidRDefault="00E02DC5" w:rsidP="00392DC8">
      <w:pPr>
        <w:jc w:val="both"/>
        <w:rPr>
          <w:sz w:val="24"/>
          <w:szCs w:val="24"/>
        </w:rPr>
      </w:pPr>
    </w:p>
    <w:p w14:paraId="3B0583CB" w14:textId="77777777" w:rsidR="00E02DC5" w:rsidRDefault="00E02DC5" w:rsidP="00392DC8">
      <w:pPr>
        <w:jc w:val="both"/>
        <w:rPr>
          <w:sz w:val="24"/>
          <w:szCs w:val="24"/>
        </w:rPr>
      </w:pPr>
    </w:p>
    <w:p w14:paraId="5D9DD98D" w14:textId="77777777" w:rsidR="00E02DC5" w:rsidRDefault="00E02DC5" w:rsidP="00392DC8">
      <w:pPr>
        <w:jc w:val="both"/>
        <w:rPr>
          <w:sz w:val="24"/>
          <w:szCs w:val="24"/>
        </w:rPr>
      </w:pPr>
      <w:r>
        <w:rPr>
          <w:sz w:val="24"/>
          <w:szCs w:val="24"/>
        </w:rPr>
        <w:t>Baptesme</w:t>
      </w:r>
    </w:p>
    <w:p w14:paraId="0BAFCD71" w14:textId="77777777" w:rsidR="00F1281B" w:rsidRDefault="00F1281B" w:rsidP="00392DC8">
      <w:pPr>
        <w:jc w:val="both"/>
        <w:rPr>
          <w:sz w:val="24"/>
          <w:szCs w:val="24"/>
        </w:rPr>
      </w:pPr>
    </w:p>
    <w:p w14:paraId="72692C02" w14:textId="77777777" w:rsidR="00F1281B" w:rsidRDefault="00F1281B" w:rsidP="00392DC8">
      <w:pPr>
        <w:jc w:val="both"/>
        <w:rPr>
          <w:sz w:val="24"/>
          <w:szCs w:val="24"/>
        </w:rPr>
      </w:pPr>
    </w:p>
    <w:p w14:paraId="47CA3F43" w14:textId="77777777" w:rsidR="007F2064" w:rsidRDefault="007F2064" w:rsidP="00392DC8">
      <w:pPr>
        <w:jc w:val="both"/>
        <w:rPr>
          <w:sz w:val="24"/>
          <w:szCs w:val="24"/>
        </w:rPr>
      </w:pPr>
    </w:p>
    <w:p w14:paraId="34E9D4F7" w14:textId="77777777" w:rsidR="007F2064" w:rsidRDefault="007F2064" w:rsidP="00392DC8">
      <w:pPr>
        <w:jc w:val="both"/>
        <w:rPr>
          <w:sz w:val="24"/>
          <w:szCs w:val="24"/>
        </w:rPr>
      </w:pPr>
    </w:p>
    <w:p w14:paraId="099BE997" w14:textId="77777777" w:rsidR="007F2064" w:rsidRDefault="007F2064" w:rsidP="00392DC8">
      <w:pPr>
        <w:jc w:val="both"/>
        <w:rPr>
          <w:sz w:val="24"/>
          <w:szCs w:val="24"/>
        </w:rPr>
      </w:pPr>
    </w:p>
    <w:p w14:paraId="3D5D01E0" w14:textId="77777777" w:rsidR="007F2064" w:rsidRDefault="007F2064" w:rsidP="00392DC8">
      <w:pPr>
        <w:jc w:val="both"/>
        <w:rPr>
          <w:sz w:val="24"/>
          <w:szCs w:val="24"/>
        </w:rPr>
      </w:pPr>
    </w:p>
    <w:p w14:paraId="341DB4CF" w14:textId="77777777" w:rsidR="007F2064" w:rsidRDefault="007F2064" w:rsidP="00392DC8">
      <w:pPr>
        <w:jc w:val="both"/>
        <w:rPr>
          <w:sz w:val="24"/>
          <w:szCs w:val="24"/>
        </w:rPr>
      </w:pPr>
    </w:p>
    <w:p w14:paraId="72AE3925" w14:textId="77777777" w:rsidR="007F2064" w:rsidRDefault="007F2064" w:rsidP="00392DC8">
      <w:pPr>
        <w:jc w:val="both"/>
        <w:rPr>
          <w:sz w:val="24"/>
          <w:szCs w:val="24"/>
        </w:rPr>
      </w:pPr>
    </w:p>
    <w:p w14:paraId="20D33961" w14:textId="77777777" w:rsidR="007F2064" w:rsidRDefault="007F2064" w:rsidP="00392DC8">
      <w:pPr>
        <w:jc w:val="both"/>
        <w:rPr>
          <w:sz w:val="24"/>
          <w:szCs w:val="24"/>
        </w:rPr>
      </w:pPr>
      <w:r>
        <w:rPr>
          <w:sz w:val="24"/>
          <w:szCs w:val="24"/>
        </w:rPr>
        <w:t>Baptesme</w:t>
      </w:r>
    </w:p>
    <w:p w14:paraId="624CF84E" w14:textId="77777777" w:rsidR="00F1281B" w:rsidRDefault="00F1281B" w:rsidP="00392DC8">
      <w:pPr>
        <w:jc w:val="both"/>
        <w:rPr>
          <w:sz w:val="24"/>
          <w:szCs w:val="24"/>
        </w:rPr>
      </w:pPr>
    </w:p>
    <w:p w14:paraId="3DDEBFC6" w14:textId="77777777" w:rsidR="008560A6" w:rsidRDefault="008560A6" w:rsidP="00392DC8">
      <w:pPr>
        <w:jc w:val="both"/>
        <w:rPr>
          <w:sz w:val="24"/>
          <w:szCs w:val="24"/>
        </w:rPr>
      </w:pPr>
    </w:p>
    <w:p w14:paraId="256FD6F0" w14:textId="77777777" w:rsidR="008560A6" w:rsidRDefault="008560A6" w:rsidP="00392DC8">
      <w:pPr>
        <w:jc w:val="both"/>
        <w:rPr>
          <w:sz w:val="24"/>
          <w:szCs w:val="24"/>
        </w:rPr>
      </w:pPr>
    </w:p>
    <w:p w14:paraId="4E957E04" w14:textId="77777777" w:rsidR="008560A6" w:rsidRDefault="008560A6" w:rsidP="00392DC8">
      <w:pPr>
        <w:jc w:val="both"/>
        <w:rPr>
          <w:sz w:val="24"/>
          <w:szCs w:val="24"/>
        </w:rPr>
      </w:pPr>
    </w:p>
    <w:p w14:paraId="58104E92" w14:textId="77777777" w:rsidR="008560A6" w:rsidRDefault="008560A6" w:rsidP="00392DC8">
      <w:pPr>
        <w:jc w:val="both"/>
        <w:rPr>
          <w:sz w:val="24"/>
          <w:szCs w:val="24"/>
        </w:rPr>
      </w:pPr>
    </w:p>
    <w:p w14:paraId="04A31F31" w14:textId="77777777" w:rsidR="008560A6" w:rsidRDefault="008560A6" w:rsidP="00392DC8">
      <w:pPr>
        <w:jc w:val="both"/>
        <w:rPr>
          <w:sz w:val="24"/>
          <w:szCs w:val="24"/>
        </w:rPr>
      </w:pPr>
    </w:p>
    <w:p w14:paraId="00F060B7" w14:textId="77777777" w:rsidR="008560A6" w:rsidRDefault="008560A6" w:rsidP="00392DC8">
      <w:pPr>
        <w:jc w:val="both"/>
        <w:rPr>
          <w:sz w:val="24"/>
          <w:szCs w:val="24"/>
        </w:rPr>
      </w:pPr>
    </w:p>
    <w:p w14:paraId="20BAEBA7" w14:textId="77777777" w:rsidR="008560A6" w:rsidRDefault="008560A6" w:rsidP="00392DC8">
      <w:pPr>
        <w:jc w:val="both"/>
        <w:rPr>
          <w:sz w:val="24"/>
          <w:szCs w:val="24"/>
        </w:rPr>
      </w:pPr>
      <w:r>
        <w:rPr>
          <w:sz w:val="24"/>
          <w:szCs w:val="24"/>
        </w:rPr>
        <w:t>Baptesme</w:t>
      </w:r>
    </w:p>
    <w:p w14:paraId="3DEF2EBA" w14:textId="77777777" w:rsidR="008560A6" w:rsidRDefault="008560A6" w:rsidP="00392DC8">
      <w:pPr>
        <w:jc w:val="both"/>
        <w:rPr>
          <w:sz w:val="24"/>
          <w:szCs w:val="24"/>
        </w:rPr>
      </w:pPr>
    </w:p>
    <w:p w14:paraId="1BE0585F" w14:textId="77777777" w:rsidR="00CE5486" w:rsidRDefault="00CE5486" w:rsidP="00392DC8">
      <w:pPr>
        <w:jc w:val="both"/>
        <w:rPr>
          <w:sz w:val="24"/>
          <w:szCs w:val="24"/>
        </w:rPr>
      </w:pPr>
    </w:p>
    <w:p w14:paraId="08AAF88D" w14:textId="77777777" w:rsidR="00CE5486" w:rsidRDefault="00CE5486" w:rsidP="00392DC8">
      <w:pPr>
        <w:jc w:val="both"/>
        <w:rPr>
          <w:sz w:val="24"/>
          <w:szCs w:val="24"/>
        </w:rPr>
      </w:pPr>
    </w:p>
    <w:p w14:paraId="220DEA01" w14:textId="77777777" w:rsidR="00CE5486" w:rsidRDefault="00CE5486" w:rsidP="00392DC8">
      <w:pPr>
        <w:jc w:val="both"/>
        <w:rPr>
          <w:sz w:val="24"/>
          <w:szCs w:val="24"/>
        </w:rPr>
      </w:pPr>
    </w:p>
    <w:p w14:paraId="0AD6E55C" w14:textId="77777777" w:rsidR="00CE5486" w:rsidRDefault="00CE5486" w:rsidP="00392DC8">
      <w:pPr>
        <w:jc w:val="both"/>
        <w:rPr>
          <w:sz w:val="24"/>
          <w:szCs w:val="24"/>
        </w:rPr>
      </w:pPr>
    </w:p>
    <w:p w14:paraId="7129A85A" w14:textId="77777777" w:rsidR="00CE5486" w:rsidRDefault="00CE5486" w:rsidP="00392DC8">
      <w:pPr>
        <w:jc w:val="both"/>
        <w:rPr>
          <w:sz w:val="24"/>
          <w:szCs w:val="24"/>
        </w:rPr>
      </w:pPr>
    </w:p>
    <w:p w14:paraId="662C6BCB" w14:textId="77777777" w:rsidR="00CE5486" w:rsidRDefault="00424874" w:rsidP="00392DC8">
      <w:pPr>
        <w:jc w:val="both"/>
        <w:rPr>
          <w:sz w:val="24"/>
          <w:szCs w:val="24"/>
        </w:rPr>
      </w:pPr>
      <w:r>
        <w:rPr>
          <w:sz w:val="24"/>
          <w:szCs w:val="24"/>
        </w:rPr>
        <w:t>Baptesme</w:t>
      </w:r>
    </w:p>
    <w:p w14:paraId="5130488D" w14:textId="77777777" w:rsidR="00CE5486" w:rsidRDefault="00CE5486" w:rsidP="00392DC8">
      <w:pPr>
        <w:jc w:val="both"/>
        <w:rPr>
          <w:sz w:val="24"/>
          <w:szCs w:val="24"/>
        </w:rPr>
      </w:pPr>
    </w:p>
    <w:p w14:paraId="445C2216" w14:textId="77777777" w:rsidR="00CE5486" w:rsidRDefault="00CE5486" w:rsidP="00392DC8">
      <w:pPr>
        <w:jc w:val="both"/>
        <w:rPr>
          <w:sz w:val="24"/>
          <w:szCs w:val="24"/>
        </w:rPr>
      </w:pPr>
    </w:p>
    <w:p w14:paraId="1D94902B" w14:textId="77777777" w:rsidR="00CE5486" w:rsidRDefault="00CE5486" w:rsidP="00392DC8">
      <w:pPr>
        <w:jc w:val="both"/>
        <w:rPr>
          <w:sz w:val="24"/>
          <w:szCs w:val="24"/>
        </w:rPr>
      </w:pPr>
    </w:p>
    <w:p w14:paraId="676B83DB" w14:textId="77777777" w:rsidR="008560A6" w:rsidRDefault="008560A6" w:rsidP="00392DC8">
      <w:pPr>
        <w:jc w:val="both"/>
        <w:rPr>
          <w:sz w:val="24"/>
          <w:szCs w:val="24"/>
        </w:rPr>
      </w:pPr>
    </w:p>
    <w:p w14:paraId="22AE5847" w14:textId="77777777" w:rsidR="00247461" w:rsidRDefault="00247461" w:rsidP="00392DC8">
      <w:pPr>
        <w:jc w:val="both"/>
        <w:rPr>
          <w:sz w:val="24"/>
          <w:szCs w:val="24"/>
        </w:rPr>
      </w:pPr>
    </w:p>
    <w:p w14:paraId="157D6EF7" w14:textId="77777777" w:rsidR="00247461" w:rsidRDefault="00247461" w:rsidP="00392DC8">
      <w:pPr>
        <w:jc w:val="both"/>
        <w:rPr>
          <w:sz w:val="24"/>
          <w:szCs w:val="24"/>
        </w:rPr>
      </w:pPr>
    </w:p>
    <w:p w14:paraId="0816C50A" w14:textId="77777777" w:rsidR="00247461" w:rsidRDefault="00247461" w:rsidP="00392DC8">
      <w:pPr>
        <w:jc w:val="both"/>
        <w:rPr>
          <w:sz w:val="24"/>
          <w:szCs w:val="24"/>
        </w:rPr>
      </w:pPr>
    </w:p>
    <w:p w14:paraId="6C91B2CC" w14:textId="77777777" w:rsidR="00247461" w:rsidRDefault="00247461" w:rsidP="00392DC8">
      <w:pPr>
        <w:jc w:val="both"/>
        <w:rPr>
          <w:sz w:val="24"/>
          <w:szCs w:val="24"/>
        </w:rPr>
      </w:pPr>
    </w:p>
    <w:p w14:paraId="2C8535B8" w14:textId="77777777" w:rsidR="00247461" w:rsidRDefault="00247461" w:rsidP="00392DC8">
      <w:pPr>
        <w:jc w:val="both"/>
        <w:rPr>
          <w:sz w:val="24"/>
          <w:szCs w:val="24"/>
        </w:rPr>
      </w:pPr>
      <w:r>
        <w:rPr>
          <w:sz w:val="24"/>
          <w:szCs w:val="24"/>
        </w:rPr>
        <w:t>Baptesme</w:t>
      </w:r>
    </w:p>
    <w:p w14:paraId="0D6AA631" w14:textId="77777777" w:rsidR="00247461" w:rsidRDefault="00247461" w:rsidP="00392DC8">
      <w:pPr>
        <w:jc w:val="both"/>
        <w:rPr>
          <w:sz w:val="24"/>
          <w:szCs w:val="24"/>
        </w:rPr>
      </w:pPr>
    </w:p>
    <w:p w14:paraId="4F76712E" w14:textId="77777777" w:rsidR="00247461" w:rsidRDefault="00247461" w:rsidP="00392DC8">
      <w:pPr>
        <w:jc w:val="both"/>
        <w:rPr>
          <w:sz w:val="24"/>
          <w:szCs w:val="24"/>
        </w:rPr>
      </w:pPr>
    </w:p>
    <w:p w14:paraId="0DE0C137" w14:textId="77777777" w:rsidR="00247461" w:rsidRDefault="00247461" w:rsidP="00392DC8">
      <w:pPr>
        <w:jc w:val="both"/>
        <w:rPr>
          <w:sz w:val="24"/>
          <w:szCs w:val="24"/>
        </w:rPr>
      </w:pPr>
    </w:p>
    <w:p w14:paraId="026103BF" w14:textId="77777777" w:rsidR="00247461" w:rsidRDefault="00247461" w:rsidP="00392DC8">
      <w:pPr>
        <w:jc w:val="both"/>
        <w:rPr>
          <w:sz w:val="24"/>
          <w:szCs w:val="24"/>
        </w:rPr>
      </w:pPr>
    </w:p>
    <w:p w14:paraId="5ED962AB" w14:textId="77777777" w:rsidR="00247461" w:rsidRDefault="00247461" w:rsidP="00392DC8">
      <w:pPr>
        <w:jc w:val="both"/>
        <w:rPr>
          <w:sz w:val="24"/>
          <w:szCs w:val="24"/>
        </w:rPr>
      </w:pPr>
    </w:p>
    <w:p w14:paraId="54AB2160" w14:textId="77777777" w:rsidR="00247461" w:rsidRDefault="00247461" w:rsidP="00392DC8">
      <w:pPr>
        <w:jc w:val="both"/>
        <w:rPr>
          <w:sz w:val="24"/>
          <w:szCs w:val="24"/>
        </w:rPr>
      </w:pPr>
    </w:p>
    <w:p w14:paraId="442C35E5" w14:textId="77777777" w:rsidR="00247461" w:rsidRDefault="00247461" w:rsidP="00392DC8">
      <w:pPr>
        <w:jc w:val="both"/>
        <w:rPr>
          <w:sz w:val="24"/>
          <w:szCs w:val="24"/>
        </w:rPr>
      </w:pPr>
    </w:p>
    <w:p w14:paraId="6F1C59BF" w14:textId="77777777" w:rsidR="00247461" w:rsidRDefault="00247461" w:rsidP="00392DC8">
      <w:pPr>
        <w:jc w:val="both"/>
        <w:rPr>
          <w:sz w:val="24"/>
          <w:szCs w:val="24"/>
        </w:rPr>
      </w:pPr>
      <w:r>
        <w:rPr>
          <w:sz w:val="24"/>
          <w:szCs w:val="24"/>
        </w:rPr>
        <w:t>Baptesme</w:t>
      </w:r>
    </w:p>
    <w:p w14:paraId="2DABE023" w14:textId="77777777" w:rsidR="00F1281B" w:rsidRDefault="00F1281B" w:rsidP="00F1281B">
      <w:pPr>
        <w:jc w:val="both"/>
        <w:rPr>
          <w:sz w:val="24"/>
          <w:szCs w:val="24"/>
        </w:rPr>
      </w:pPr>
      <w:r>
        <w:rPr>
          <w:sz w:val="24"/>
          <w:szCs w:val="24"/>
        </w:rPr>
        <w:br w:type="column"/>
      </w:r>
      <w:r>
        <w:rPr>
          <w:sz w:val="24"/>
          <w:szCs w:val="24"/>
        </w:rPr>
        <w:lastRenderedPageBreak/>
        <w:t xml:space="preserve">dud Aignay en foy de quoy </w:t>
      </w:r>
      <w:r w:rsidR="00392DC8">
        <w:rPr>
          <w:sz w:val="24"/>
          <w:szCs w:val="24"/>
        </w:rPr>
        <w:t xml:space="preserve">sont soubsignés avec </w:t>
      </w:r>
      <w:r>
        <w:rPr>
          <w:sz w:val="24"/>
          <w:szCs w:val="24"/>
        </w:rPr>
        <w:t xml:space="preserve">moy led Charpy curé Me Francois </w:t>
      </w:r>
    </w:p>
    <w:p w14:paraId="35C259FC" w14:textId="77777777" w:rsidR="00F1281B" w:rsidRDefault="00F1281B" w:rsidP="00F1281B">
      <w:pPr>
        <w:jc w:val="both"/>
        <w:rPr>
          <w:sz w:val="24"/>
          <w:szCs w:val="24"/>
        </w:rPr>
      </w:pPr>
    </w:p>
    <w:p w14:paraId="7C02E605" w14:textId="77777777" w:rsidR="00F1281B" w:rsidRPr="009D4F13" w:rsidRDefault="00F1281B" w:rsidP="00F1281B">
      <w:pPr>
        <w:jc w:val="both"/>
        <w:rPr>
          <w:sz w:val="24"/>
          <w:szCs w:val="24"/>
        </w:rPr>
      </w:pPr>
      <w:r w:rsidRPr="00584400">
        <w:rPr>
          <w:b/>
          <w:sz w:val="24"/>
          <w:szCs w:val="24"/>
        </w:rPr>
        <w:t xml:space="preserve">Page </w:t>
      </w:r>
      <w:r>
        <w:rPr>
          <w:b/>
          <w:sz w:val="24"/>
          <w:szCs w:val="24"/>
        </w:rPr>
        <w:t>4</w:t>
      </w:r>
      <w:r w:rsidR="00CE1B5A">
        <w:rPr>
          <w:b/>
          <w:sz w:val="24"/>
          <w:szCs w:val="24"/>
        </w:rPr>
        <w:t>8</w:t>
      </w:r>
      <w:r w:rsidR="009C3B42">
        <w:rPr>
          <w:b/>
          <w:sz w:val="24"/>
          <w:szCs w:val="24"/>
        </w:rPr>
        <w:t>2</w:t>
      </w:r>
      <w:r>
        <w:rPr>
          <w:b/>
          <w:sz w:val="24"/>
          <w:szCs w:val="24"/>
        </w:rPr>
        <w:t xml:space="preserve"> </w:t>
      </w:r>
      <w:r w:rsidRPr="00584400">
        <w:rPr>
          <w:b/>
          <w:sz w:val="24"/>
          <w:szCs w:val="24"/>
        </w:rPr>
        <w:t>des archives</w:t>
      </w:r>
      <w:r>
        <w:rPr>
          <w:b/>
          <w:sz w:val="24"/>
          <w:szCs w:val="24"/>
        </w:rPr>
        <w:t>.</w:t>
      </w:r>
    </w:p>
    <w:p w14:paraId="163F46FA" w14:textId="77777777" w:rsidR="00F1281B" w:rsidRDefault="00F1281B" w:rsidP="00F1281B">
      <w:pPr>
        <w:jc w:val="both"/>
        <w:rPr>
          <w:sz w:val="24"/>
          <w:szCs w:val="24"/>
        </w:rPr>
      </w:pPr>
    </w:p>
    <w:p w14:paraId="1492B3B9" w14:textId="77777777" w:rsidR="00F1281B" w:rsidRDefault="00F1281B" w:rsidP="00F1281B">
      <w:pPr>
        <w:jc w:val="both"/>
        <w:rPr>
          <w:sz w:val="24"/>
          <w:szCs w:val="24"/>
        </w:rPr>
      </w:pPr>
      <w:r>
        <w:rPr>
          <w:sz w:val="24"/>
          <w:szCs w:val="24"/>
        </w:rPr>
        <w:t>Laignelet Toussainct Damotte Pierre Maillard tesmoings requis avec les parties et leurs parentz le scachant faire faict les an et jour avantz dict.</w:t>
      </w:r>
    </w:p>
    <w:p w14:paraId="5B057DF2" w14:textId="77777777" w:rsidR="00392DC8" w:rsidRPr="00EA6A2E" w:rsidRDefault="00392DC8" w:rsidP="00392DC8">
      <w:pPr>
        <w:jc w:val="both"/>
        <w:rPr>
          <w:sz w:val="24"/>
          <w:szCs w:val="24"/>
        </w:rPr>
      </w:pPr>
      <w:r w:rsidRPr="00EA6A2E">
        <w:rPr>
          <w:sz w:val="24"/>
          <w:szCs w:val="24"/>
        </w:rPr>
        <w:t xml:space="preserve">Signatures : </w:t>
      </w:r>
      <w:r w:rsidR="00F1281B">
        <w:rPr>
          <w:sz w:val="24"/>
          <w:szCs w:val="24"/>
        </w:rPr>
        <w:t>P Lombard</w:t>
      </w:r>
      <w:r w:rsidRPr="00EA6A2E">
        <w:rPr>
          <w:sz w:val="24"/>
          <w:szCs w:val="24"/>
        </w:rPr>
        <w:t xml:space="preserve">, </w:t>
      </w:r>
      <w:r w:rsidR="00765408">
        <w:rPr>
          <w:sz w:val="24"/>
          <w:szCs w:val="24"/>
        </w:rPr>
        <w:t>Claudine Siredey</w:t>
      </w:r>
      <w:r w:rsidRPr="00EA6A2E">
        <w:rPr>
          <w:sz w:val="24"/>
          <w:szCs w:val="24"/>
        </w:rPr>
        <w:t xml:space="preserve">, </w:t>
      </w:r>
      <w:r w:rsidR="00765408">
        <w:rPr>
          <w:sz w:val="24"/>
          <w:szCs w:val="24"/>
        </w:rPr>
        <w:t>J Gallimardet</w:t>
      </w:r>
      <w:r w:rsidRPr="00EA6A2E">
        <w:rPr>
          <w:sz w:val="24"/>
          <w:szCs w:val="24"/>
        </w:rPr>
        <w:t xml:space="preserve">, </w:t>
      </w:r>
      <w:r w:rsidR="00765408">
        <w:rPr>
          <w:sz w:val="24"/>
          <w:szCs w:val="24"/>
        </w:rPr>
        <w:t>C Desclers</w:t>
      </w:r>
      <w:r w:rsidRPr="00EA6A2E">
        <w:rPr>
          <w:sz w:val="24"/>
          <w:szCs w:val="24"/>
        </w:rPr>
        <w:t xml:space="preserve">, </w:t>
      </w:r>
      <w:r w:rsidR="00765408">
        <w:rPr>
          <w:sz w:val="24"/>
          <w:szCs w:val="24"/>
        </w:rPr>
        <w:t>Lombardet</w:t>
      </w:r>
      <w:r w:rsidRPr="00EA6A2E">
        <w:rPr>
          <w:sz w:val="24"/>
          <w:szCs w:val="24"/>
        </w:rPr>
        <w:t>, T Damotte, F Laignelet, Charpy prestre curé.</w:t>
      </w:r>
    </w:p>
    <w:p w14:paraId="7CBDA086" w14:textId="77777777" w:rsidR="006164B2" w:rsidRDefault="006164B2" w:rsidP="001321B7">
      <w:pPr>
        <w:jc w:val="both"/>
        <w:rPr>
          <w:sz w:val="24"/>
          <w:szCs w:val="24"/>
        </w:rPr>
      </w:pPr>
    </w:p>
    <w:p w14:paraId="11C43F4D" w14:textId="77777777" w:rsidR="007F2064" w:rsidRDefault="002F55F1" w:rsidP="007F2064">
      <w:pPr>
        <w:jc w:val="both"/>
        <w:rPr>
          <w:sz w:val="24"/>
          <w:szCs w:val="24"/>
        </w:rPr>
      </w:pPr>
      <w:r>
        <w:rPr>
          <w:sz w:val="24"/>
          <w:szCs w:val="24"/>
        </w:rPr>
        <w:t>Le dix septiesme jour du mois de juin mil six cen nonante et un a fust baptisé sur les fonds baptismaux de l'église paroissialle d'Aignay le Duc et par moy Estienne Charpy ptre curé d'Aignay le Duc Claude fils d'Humbert Malbranche et de Benigne Gueneau ses pere et mere né de légitime mariage son parrain fust Claude Malbranche son oncle sa marrainne Marie Gueneau sa tante lad Gueneaux ne signe enquise en foy de quoy je led Charpy curé dud lieu me suis soubsigné.</w:t>
      </w:r>
    </w:p>
    <w:p w14:paraId="30BD21F3" w14:textId="77777777" w:rsidR="007F2064" w:rsidRDefault="007F2064" w:rsidP="007F2064">
      <w:pPr>
        <w:jc w:val="both"/>
        <w:rPr>
          <w:sz w:val="24"/>
          <w:szCs w:val="24"/>
        </w:rPr>
      </w:pPr>
      <w:r>
        <w:rPr>
          <w:sz w:val="24"/>
          <w:szCs w:val="24"/>
        </w:rPr>
        <w:t>Signatures : C Malbranche, Charpy prestre curé.</w:t>
      </w:r>
    </w:p>
    <w:p w14:paraId="62CC2ADC" w14:textId="77777777" w:rsidR="00765408" w:rsidRDefault="00765408" w:rsidP="001321B7">
      <w:pPr>
        <w:jc w:val="both"/>
        <w:rPr>
          <w:sz w:val="24"/>
          <w:szCs w:val="24"/>
        </w:rPr>
      </w:pPr>
    </w:p>
    <w:p w14:paraId="4D9533FB" w14:textId="77777777" w:rsidR="007F2064" w:rsidRDefault="007F2064" w:rsidP="007F2064">
      <w:pPr>
        <w:jc w:val="both"/>
        <w:rPr>
          <w:sz w:val="24"/>
          <w:szCs w:val="24"/>
        </w:rPr>
      </w:pPr>
      <w:r>
        <w:rPr>
          <w:sz w:val="24"/>
          <w:szCs w:val="24"/>
        </w:rPr>
        <w:t xml:space="preserve">Le trantiesme jour dud mois de juin an que cy dessus a esté baptisé sur les fonds baptismaux de l'église paroissialle d'Aignay le Duc et par moy Estienne Charpy ptre curé d'Aignay le Duc Francois fils de Me Luc Rouhier </w:t>
      </w:r>
      <w:r w:rsidR="00B46451">
        <w:rPr>
          <w:sz w:val="24"/>
          <w:szCs w:val="24"/>
        </w:rPr>
        <w:t xml:space="preserve">greffier en chef en la prevosté royalle dud Aignay </w:t>
      </w:r>
      <w:r>
        <w:rPr>
          <w:sz w:val="24"/>
          <w:szCs w:val="24"/>
        </w:rPr>
        <w:t>et d</w:t>
      </w:r>
      <w:r w:rsidR="00B46451">
        <w:rPr>
          <w:sz w:val="24"/>
          <w:szCs w:val="24"/>
        </w:rPr>
        <w:t>e honneste Jea</w:t>
      </w:r>
      <w:r>
        <w:rPr>
          <w:sz w:val="24"/>
          <w:szCs w:val="24"/>
        </w:rPr>
        <w:t xml:space="preserve">nne </w:t>
      </w:r>
      <w:r w:rsidR="00B46451">
        <w:rPr>
          <w:sz w:val="24"/>
          <w:szCs w:val="24"/>
        </w:rPr>
        <w:t>Malnoury</w:t>
      </w:r>
      <w:r>
        <w:rPr>
          <w:sz w:val="24"/>
          <w:szCs w:val="24"/>
        </w:rPr>
        <w:t xml:space="preserve"> ses pere et mere né de légitime mariage son parrain fust Fr</w:t>
      </w:r>
      <w:r w:rsidR="00B46451">
        <w:rPr>
          <w:sz w:val="24"/>
          <w:szCs w:val="24"/>
        </w:rPr>
        <w:t xml:space="preserve">ancois Mignard marchand aud lieu </w:t>
      </w:r>
      <w:r>
        <w:rPr>
          <w:sz w:val="24"/>
          <w:szCs w:val="24"/>
        </w:rPr>
        <w:t xml:space="preserve">sa marrainne </w:t>
      </w:r>
      <w:r w:rsidR="00B46451">
        <w:rPr>
          <w:sz w:val="24"/>
          <w:szCs w:val="24"/>
        </w:rPr>
        <w:t>Catherine Rouhier sa soeur</w:t>
      </w:r>
      <w:r>
        <w:rPr>
          <w:sz w:val="24"/>
          <w:szCs w:val="24"/>
        </w:rPr>
        <w:t xml:space="preserve"> </w:t>
      </w:r>
      <w:r w:rsidR="00B46451">
        <w:rPr>
          <w:sz w:val="24"/>
          <w:szCs w:val="24"/>
        </w:rPr>
        <w:t>soubsigné avec moy</w:t>
      </w:r>
      <w:r>
        <w:rPr>
          <w:sz w:val="24"/>
          <w:szCs w:val="24"/>
        </w:rPr>
        <w:t xml:space="preserve"> led Charpy curé </w:t>
      </w:r>
      <w:r w:rsidR="00B46451">
        <w:rPr>
          <w:sz w:val="24"/>
          <w:szCs w:val="24"/>
        </w:rPr>
        <w:t>en foy dud acte</w:t>
      </w:r>
      <w:r>
        <w:rPr>
          <w:sz w:val="24"/>
          <w:szCs w:val="24"/>
        </w:rPr>
        <w:t>.</w:t>
      </w:r>
    </w:p>
    <w:p w14:paraId="6FF7F9E6" w14:textId="77777777" w:rsidR="007F2064" w:rsidRDefault="007F2064" w:rsidP="007F2064">
      <w:pPr>
        <w:jc w:val="both"/>
        <w:rPr>
          <w:sz w:val="24"/>
          <w:szCs w:val="24"/>
        </w:rPr>
      </w:pPr>
      <w:r>
        <w:rPr>
          <w:sz w:val="24"/>
          <w:szCs w:val="24"/>
        </w:rPr>
        <w:t xml:space="preserve">Signatures : </w:t>
      </w:r>
      <w:r w:rsidR="00B46451">
        <w:rPr>
          <w:sz w:val="24"/>
          <w:szCs w:val="24"/>
        </w:rPr>
        <w:t>F Mignard</w:t>
      </w:r>
      <w:r>
        <w:rPr>
          <w:sz w:val="24"/>
          <w:szCs w:val="24"/>
        </w:rPr>
        <w:t xml:space="preserve">, </w:t>
      </w:r>
      <w:r w:rsidR="00B46451">
        <w:rPr>
          <w:sz w:val="24"/>
          <w:szCs w:val="24"/>
        </w:rPr>
        <w:t xml:space="preserve">Catherine Rouhier, </w:t>
      </w:r>
      <w:r>
        <w:rPr>
          <w:sz w:val="24"/>
          <w:szCs w:val="24"/>
        </w:rPr>
        <w:t>Charpy prestre curé.</w:t>
      </w:r>
    </w:p>
    <w:p w14:paraId="173AE4F8" w14:textId="77777777" w:rsidR="007F2064" w:rsidRDefault="007F2064" w:rsidP="001321B7">
      <w:pPr>
        <w:jc w:val="both"/>
        <w:rPr>
          <w:sz w:val="24"/>
          <w:szCs w:val="24"/>
        </w:rPr>
      </w:pPr>
    </w:p>
    <w:p w14:paraId="496EADAC" w14:textId="77777777" w:rsidR="008560A6" w:rsidRDefault="008560A6" w:rsidP="008560A6">
      <w:pPr>
        <w:jc w:val="both"/>
        <w:rPr>
          <w:sz w:val="24"/>
          <w:szCs w:val="24"/>
        </w:rPr>
      </w:pPr>
      <w:r>
        <w:rPr>
          <w:sz w:val="24"/>
          <w:szCs w:val="24"/>
        </w:rPr>
        <w:t xml:space="preserve">Le douziesme jour du mois de juillet an que cy dessus a esté baptisé sur les fonds baptismaux de l'église paroissialle d'Aignay le Duc </w:t>
      </w:r>
      <w:r w:rsidR="00CE5486">
        <w:rPr>
          <w:sz w:val="24"/>
          <w:szCs w:val="24"/>
        </w:rPr>
        <w:t xml:space="preserve">Anthoine </w:t>
      </w:r>
      <w:r>
        <w:rPr>
          <w:sz w:val="24"/>
          <w:szCs w:val="24"/>
        </w:rPr>
        <w:t xml:space="preserve">fils de </w:t>
      </w:r>
      <w:r w:rsidR="00CE5486">
        <w:rPr>
          <w:sz w:val="24"/>
          <w:szCs w:val="24"/>
        </w:rPr>
        <w:t>Jean Bauldin tixier a</w:t>
      </w:r>
      <w:r>
        <w:rPr>
          <w:sz w:val="24"/>
          <w:szCs w:val="24"/>
        </w:rPr>
        <w:t xml:space="preserve">ud </w:t>
      </w:r>
      <w:r w:rsidR="00CE5486">
        <w:rPr>
          <w:sz w:val="24"/>
          <w:szCs w:val="24"/>
        </w:rPr>
        <w:t>lieu</w:t>
      </w:r>
      <w:r>
        <w:rPr>
          <w:sz w:val="24"/>
          <w:szCs w:val="24"/>
        </w:rPr>
        <w:t xml:space="preserve"> et de Jeanne </w:t>
      </w:r>
      <w:r w:rsidR="00CE5486">
        <w:rPr>
          <w:sz w:val="24"/>
          <w:szCs w:val="24"/>
        </w:rPr>
        <w:t>Pitoiset</w:t>
      </w:r>
      <w:r>
        <w:rPr>
          <w:sz w:val="24"/>
          <w:szCs w:val="24"/>
        </w:rPr>
        <w:t xml:space="preserve"> ses pere et mere né de légitime mariage son parrain fust </w:t>
      </w:r>
      <w:r w:rsidR="00CE5486">
        <w:rPr>
          <w:sz w:val="24"/>
          <w:szCs w:val="24"/>
        </w:rPr>
        <w:t>Noel Raoul pour Anthoine Raoul</w:t>
      </w:r>
      <w:r>
        <w:rPr>
          <w:sz w:val="24"/>
          <w:szCs w:val="24"/>
        </w:rPr>
        <w:t xml:space="preserve"> </w:t>
      </w:r>
      <w:r w:rsidR="00CE5486">
        <w:rPr>
          <w:sz w:val="24"/>
          <w:szCs w:val="24"/>
        </w:rPr>
        <w:t xml:space="preserve">son fils </w:t>
      </w:r>
      <w:r>
        <w:rPr>
          <w:sz w:val="24"/>
          <w:szCs w:val="24"/>
        </w:rPr>
        <w:t xml:space="preserve">sa marrainne </w:t>
      </w:r>
      <w:r w:rsidR="00CE5486">
        <w:rPr>
          <w:sz w:val="24"/>
          <w:szCs w:val="24"/>
        </w:rPr>
        <w:t>Jeanne de la Maison</w:t>
      </w:r>
      <w:r>
        <w:rPr>
          <w:sz w:val="24"/>
          <w:szCs w:val="24"/>
        </w:rPr>
        <w:t xml:space="preserve"> </w:t>
      </w:r>
      <w:r w:rsidR="00CE5486">
        <w:rPr>
          <w:sz w:val="24"/>
          <w:szCs w:val="24"/>
        </w:rPr>
        <w:t xml:space="preserve">lesquels ont déclaré ne scavoir signer enquis en foy de quoy je </w:t>
      </w:r>
      <w:r>
        <w:rPr>
          <w:sz w:val="24"/>
          <w:szCs w:val="24"/>
        </w:rPr>
        <w:t xml:space="preserve">led Charpy </w:t>
      </w:r>
      <w:r w:rsidR="00CE5486">
        <w:rPr>
          <w:sz w:val="24"/>
          <w:szCs w:val="24"/>
        </w:rPr>
        <w:t xml:space="preserve">ptre </w:t>
      </w:r>
      <w:r>
        <w:rPr>
          <w:sz w:val="24"/>
          <w:szCs w:val="24"/>
        </w:rPr>
        <w:t xml:space="preserve">curé </w:t>
      </w:r>
      <w:r w:rsidR="00CE5486">
        <w:rPr>
          <w:sz w:val="24"/>
          <w:szCs w:val="24"/>
        </w:rPr>
        <w:t>dud lieu me suis soubsigné</w:t>
      </w:r>
      <w:r>
        <w:rPr>
          <w:sz w:val="24"/>
          <w:szCs w:val="24"/>
        </w:rPr>
        <w:t>.</w:t>
      </w:r>
    </w:p>
    <w:p w14:paraId="36098670" w14:textId="77777777" w:rsidR="008560A6" w:rsidRDefault="008560A6" w:rsidP="008560A6">
      <w:pPr>
        <w:jc w:val="both"/>
        <w:rPr>
          <w:sz w:val="24"/>
          <w:szCs w:val="24"/>
        </w:rPr>
      </w:pPr>
      <w:r>
        <w:rPr>
          <w:sz w:val="24"/>
          <w:szCs w:val="24"/>
        </w:rPr>
        <w:t>Signature : Charpy prestre curé.</w:t>
      </w:r>
    </w:p>
    <w:p w14:paraId="26774032" w14:textId="77777777" w:rsidR="00B46451" w:rsidRDefault="00B46451" w:rsidP="001321B7">
      <w:pPr>
        <w:jc w:val="both"/>
        <w:rPr>
          <w:sz w:val="24"/>
          <w:szCs w:val="24"/>
        </w:rPr>
      </w:pPr>
    </w:p>
    <w:p w14:paraId="47E678E8" w14:textId="77777777" w:rsidR="00424874" w:rsidRDefault="00424874" w:rsidP="00424874">
      <w:pPr>
        <w:jc w:val="both"/>
        <w:rPr>
          <w:sz w:val="24"/>
          <w:szCs w:val="24"/>
        </w:rPr>
      </w:pPr>
      <w:r>
        <w:rPr>
          <w:sz w:val="24"/>
          <w:szCs w:val="24"/>
        </w:rPr>
        <w:t xml:space="preserve">Le second jour du mois d'aoust an que cy dessus a esté baptisé sur les fonds baptismaux de l'église paroissialle d'Aignay le Duc Claude fils de Me Jean Rouhier </w:t>
      </w:r>
      <w:r w:rsidR="00145286">
        <w:rPr>
          <w:sz w:val="24"/>
          <w:szCs w:val="24"/>
        </w:rPr>
        <w:t xml:space="preserve">notaire royal </w:t>
      </w:r>
      <w:r>
        <w:rPr>
          <w:sz w:val="24"/>
          <w:szCs w:val="24"/>
        </w:rPr>
        <w:t xml:space="preserve">aud </w:t>
      </w:r>
      <w:r w:rsidR="00145286">
        <w:rPr>
          <w:sz w:val="24"/>
          <w:szCs w:val="24"/>
        </w:rPr>
        <w:t xml:space="preserve">Aignay </w:t>
      </w:r>
      <w:r>
        <w:rPr>
          <w:sz w:val="24"/>
          <w:szCs w:val="24"/>
        </w:rPr>
        <w:t>et d</w:t>
      </w:r>
      <w:r w:rsidR="00145286">
        <w:rPr>
          <w:sz w:val="24"/>
          <w:szCs w:val="24"/>
        </w:rPr>
        <w:t>'honnest</w:t>
      </w:r>
      <w:r>
        <w:rPr>
          <w:sz w:val="24"/>
          <w:szCs w:val="24"/>
        </w:rPr>
        <w:t xml:space="preserve">e </w:t>
      </w:r>
      <w:r w:rsidR="00145286">
        <w:rPr>
          <w:sz w:val="24"/>
          <w:szCs w:val="24"/>
        </w:rPr>
        <w:t>A</w:t>
      </w:r>
      <w:r>
        <w:rPr>
          <w:sz w:val="24"/>
          <w:szCs w:val="24"/>
        </w:rPr>
        <w:t xml:space="preserve">nne </w:t>
      </w:r>
      <w:r w:rsidR="00145286">
        <w:rPr>
          <w:sz w:val="24"/>
          <w:szCs w:val="24"/>
        </w:rPr>
        <w:t>Massen</w:t>
      </w:r>
      <w:r>
        <w:rPr>
          <w:sz w:val="24"/>
          <w:szCs w:val="24"/>
        </w:rPr>
        <w:t xml:space="preserve">et ses pere et mere né de légitime mariage son parrain fust </w:t>
      </w:r>
      <w:r w:rsidR="00145286">
        <w:rPr>
          <w:sz w:val="24"/>
          <w:szCs w:val="24"/>
        </w:rPr>
        <w:t>honorable Claude Siredey le jeusne</w:t>
      </w:r>
      <w:r>
        <w:rPr>
          <w:sz w:val="24"/>
          <w:szCs w:val="24"/>
        </w:rPr>
        <w:t xml:space="preserve"> sa marrainne </w:t>
      </w:r>
      <w:r w:rsidR="00145286">
        <w:rPr>
          <w:sz w:val="24"/>
          <w:szCs w:val="24"/>
        </w:rPr>
        <w:t>Magdelaine Rouhier sa sœur soubsigné avec moy</w:t>
      </w:r>
      <w:r>
        <w:rPr>
          <w:sz w:val="24"/>
          <w:szCs w:val="24"/>
        </w:rPr>
        <w:t xml:space="preserve"> led Charpy curé.</w:t>
      </w:r>
    </w:p>
    <w:p w14:paraId="6FB945B4" w14:textId="77777777" w:rsidR="00424874" w:rsidRDefault="00424874" w:rsidP="00424874">
      <w:pPr>
        <w:jc w:val="both"/>
        <w:rPr>
          <w:sz w:val="24"/>
          <w:szCs w:val="24"/>
        </w:rPr>
      </w:pPr>
      <w:r>
        <w:rPr>
          <w:sz w:val="24"/>
          <w:szCs w:val="24"/>
        </w:rPr>
        <w:t>Signature</w:t>
      </w:r>
      <w:r w:rsidR="00145286">
        <w:rPr>
          <w:sz w:val="24"/>
          <w:szCs w:val="24"/>
        </w:rPr>
        <w:t>s</w:t>
      </w:r>
      <w:r>
        <w:rPr>
          <w:sz w:val="24"/>
          <w:szCs w:val="24"/>
        </w:rPr>
        <w:t xml:space="preserve"> : </w:t>
      </w:r>
      <w:r w:rsidR="00145286">
        <w:rPr>
          <w:sz w:val="24"/>
          <w:szCs w:val="24"/>
        </w:rPr>
        <w:t xml:space="preserve">C Siredey, Madelaine Rouhier, </w:t>
      </w:r>
      <w:r>
        <w:rPr>
          <w:sz w:val="24"/>
          <w:szCs w:val="24"/>
        </w:rPr>
        <w:t>Charpy prestre curé.</w:t>
      </w:r>
    </w:p>
    <w:p w14:paraId="31B3FA09" w14:textId="77777777" w:rsidR="00CE5486" w:rsidRDefault="00CE5486" w:rsidP="001321B7">
      <w:pPr>
        <w:jc w:val="both"/>
        <w:rPr>
          <w:sz w:val="24"/>
          <w:szCs w:val="24"/>
        </w:rPr>
      </w:pPr>
    </w:p>
    <w:p w14:paraId="608BF79F" w14:textId="77777777" w:rsidR="00247461" w:rsidRDefault="002F55F1" w:rsidP="00247461">
      <w:pPr>
        <w:jc w:val="both"/>
        <w:rPr>
          <w:sz w:val="24"/>
          <w:szCs w:val="24"/>
        </w:rPr>
      </w:pPr>
      <w:r>
        <w:rPr>
          <w:sz w:val="24"/>
          <w:szCs w:val="24"/>
        </w:rPr>
        <w:t>Le dixiesme jour du mois d'aoust mil six centz nonante et un a esté baptisé sur les fonds baptismaux de l'église paroissialle d'Aignay le Duc et par moy Estienne Charpy ptre curé d'Aignay le Duc Pierre fils de Francois Malnoury et de Jeanne Valerot ses pere et mere né de légitime mariage son parrain fust Pierre fils de Me Pierre Maillard chirurgien juré aud lieu sa marrainne Leonarde Valerot en foy de quoy lesd Maillard et Valerot se sont soubsignés avec moy led Charpy le pere de l'enfant present ayant déclaré ne le scavoir faire de ce enquis.</w:t>
      </w:r>
    </w:p>
    <w:p w14:paraId="74A76C1F" w14:textId="77777777" w:rsidR="00247461" w:rsidRDefault="00247461" w:rsidP="00247461">
      <w:pPr>
        <w:jc w:val="both"/>
        <w:rPr>
          <w:sz w:val="24"/>
          <w:szCs w:val="24"/>
        </w:rPr>
      </w:pPr>
      <w:r>
        <w:rPr>
          <w:sz w:val="24"/>
          <w:szCs w:val="24"/>
        </w:rPr>
        <w:t>Signatures : Pierre Maillard, Lonnarde Valerot, Charpy prestre curé.</w:t>
      </w:r>
    </w:p>
    <w:p w14:paraId="55EBC78A" w14:textId="77777777" w:rsidR="00247461" w:rsidRDefault="00247461" w:rsidP="00247461">
      <w:pPr>
        <w:jc w:val="both"/>
        <w:rPr>
          <w:sz w:val="24"/>
          <w:szCs w:val="24"/>
        </w:rPr>
      </w:pPr>
    </w:p>
    <w:p w14:paraId="5152D0B9" w14:textId="77777777" w:rsidR="00247461" w:rsidRDefault="00247461" w:rsidP="00247461">
      <w:pPr>
        <w:jc w:val="both"/>
        <w:rPr>
          <w:sz w:val="24"/>
          <w:szCs w:val="24"/>
        </w:rPr>
      </w:pPr>
      <w:r>
        <w:rPr>
          <w:sz w:val="24"/>
          <w:szCs w:val="24"/>
        </w:rPr>
        <w:t>Le dix neufviesme jour du mois d'aoust an que cy dessus a estéé baptiséé sur les fonds baptismaux de l'église paroissialle d'Aignay le Duc et par moy Estienne Charpy ptre curé d'Aignay le Duc Estiennette fille de Francois Mortier tixier aud Aignay et de Philiberte Gautherot ses pere et mere né de légitime mariage son parrain fust</w:t>
      </w:r>
    </w:p>
    <w:p w14:paraId="711E3002" w14:textId="77777777" w:rsidR="00247461" w:rsidRDefault="00247461" w:rsidP="00247461">
      <w:pPr>
        <w:jc w:val="both"/>
        <w:rPr>
          <w:sz w:val="24"/>
          <w:szCs w:val="24"/>
        </w:rPr>
      </w:pPr>
      <w:r>
        <w:rPr>
          <w:sz w:val="24"/>
          <w:szCs w:val="24"/>
        </w:rPr>
        <w:br w:type="column"/>
      </w:r>
    </w:p>
    <w:p w14:paraId="2E249EA9" w14:textId="77777777" w:rsidR="00247461" w:rsidRDefault="00247461" w:rsidP="00247461">
      <w:pPr>
        <w:jc w:val="both"/>
        <w:rPr>
          <w:sz w:val="24"/>
          <w:szCs w:val="24"/>
        </w:rPr>
      </w:pPr>
    </w:p>
    <w:p w14:paraId="4DE77C74" w14:textId="77777777" w:rsidR="00FD24C5" w:rsidRDefault="00FD24C5" w:rsidP="00247461">
      <w:pPr>
        <w:jc w:val="both"/>
        <w:rPr>
          <w:sz w:val="24"/>
          <w:szCs w:val="24"/>
        </w:rPr>
      </w:pPr>
    </w:p>
    <w:p w14:paraId="449E5DC9" w14:textId="77777777" w:rsidR="00FD24C5" w:rsidRDefault="00FD24C5" w:rsidP="00247461">
      <w:pPr>
        <w:jc w:val="both"/>
        <w:rPr>
          <w:sz w:val="24"/>
          <w:szCs w:val="24"/>
        </w:rPr>
      </w:pPr>
    </w:p>
    <w:p w14:paraId="0A80B43A" w14:textId="77777777" w:rsidR="00FD24C5" w:rsidRDefault="00FD24C5" w:rsidP="00247461">
      <w:pPr>
        <w:jc w:val="both"/>
        <w:rPr>
          <w:sz w:val="24"/>
          <w:szCs w:val="24"/>
        </w:rPr>
      </w:pPr>
    </w:p>
    <w:p w14:paraId="068EBE23" w14:textId="77777777" w:rsidR="00FD24C5" w:rsidRDefault="00FD24C5" w:rsidP="00247461">
      <w:pPr>
        <w:jc w:val="both"/>
        <w:rPr>
          <w:sz w:val="24"/>
          <w:szCs w:val="24"/>
        </w:rPr>
      </w:pPr>
    </w:p>
    <w:p w14:paraId="2D20E682" w14:textId="77777777" w:rsidR="00FD24C5" w:rsidRDefault="00FD24C5" w:rsidP="00247461">
      <w:pPr>
        <w:jc w:val="both"/>
        <w:rPr>
          <w:sz w:val="24"/>
          <w:szCs w:val="24"/>
        </w:rPr>
      </w:pPr>
    </w:p>
    <w:p w14:paraId="6237DFFE" w14:textId="77777777" w:rsidR="00FD24C5" w:rsidRDefault="00FD24C5" w:rsidP="00247461">
      <w:pPr>
        <w:jc w:val="both"/>
        <w:rPr>
          <w:sz w:val="24"/>
          <w:szCs w:val="24"/>
        </w:rPr>
      </w:pPr>
      <w:r>
        <w:rPr>
          <w:sz w:val="24"/>
          <w:szCs w:val="24"/>
        </w:rPr>
        <w:t>Mortuaire</w:t>
      </w:r>
    </w:p>
    <w:p w14:paraId="1498FA27" w14:textId="77777777" w:rsidR="00FD24C5" w:rsidRDefault="00FD24C5" w:rsidP="00247461">
      <w:pPr>
        <w:jc w:val="both"/>
        <w:rPr>
          <w:sz w:val="24"/>
          <w:szCs w:val="24"/>
        </w:rPr>
      </w:pPr>
    </w:p>
    <w:p w14:paraId="4BC16CB4" w14:textId="77777777" w:rsidR="00B23F8E" w:rsidRDefault="00B23F8E" w:rsidP="00247461">
      <w:pPr>
        <w:jc w:val="both"/>
        <w:rPr>
          <w:sz w:val="24"/>
          <w:szCs w:val="24"/>
        </w:rPr>
      </w:pPr>
    </w:p>
    <w:p w14:paraId="56741A9E" w14:textId="77777777" w:rsidR="00B23F8E" w:rsidRDefault="00B23F8E" w:rsidP="00247461">
      <w:pPr>
        <w:jc w:val="both"/>
        <w:rPr>
          <w:sz w:val="24"/>
          <w:szCs w:val="24"/>
        </w:rPr>
      </w:pPr>
    </w:p>
    <w:p w14:paraId="3F2E0873" w14:textId="77777777" w:rsidR="00B23F8E" w:rsidRDefault="00B23F8E" w:rsidP="00247461">
      <w:pPr>
        <w:jc w:val="both"/>
        <w:rPr>
          <w:sz w:val="24"/>
          <w:szCs w:val="24"/>
        </w:rPr>
      </w:pPr>
    </w:p>
    <w:p w14:paraId="6406F094" w14:textId="77777777" w:rsidR="00B23F8E" w:rsidRDefault="00B23F8E" w:rsidP="00247461">
      <w:pPr>
        <w:jc w:val="both"/>
        <w:rPr>
          <w:sz w:val="24"/>
          <w:szCs w:val="24"/>
        </w:rPr>
      </w:pPr>
    </w:p>
    <w:p w14:paraId="79483E92" w14:textId="77777777" w:rsidR="00B23F8E" w:rsidRDefault="00B23F8E" w:rsidP="00247461">
      <w:pPr>
        <w:jc w:val="both"/>
        <w:rPr>
          <w:sz w:val="24"/>
          <w:szCs w:val="24"/>
        </w:rPr>
      </w:pPr>
    </w:p>
    <w:p w14:paraId="63955AF4" w14:textId="77777777" w:rsidR="00B23F8E" w:rsidRDefault="00B23F8E" w:rsidP="00247461">
      <w:pPr>
        <w:jc w:val="both"/>
        <w:rPr>
          <w:sz w:val="24"/>
          <w:szCs w:val="24"/>
        </w:rPr>
      </w:pPr>
    </w:p>
    <w:p w14:paraId="73CF1C7A" w14:textId="77777777" w:rsidR="00B23F8E" w:rsidRDefault="00B23F8E" w:rsidP="00247461">
      <w:pPr>
        <w:jc w:val="both"/>
        <w:rPr>
          <w:sz w:val="24"/>
          <w:szCs w:val="24"/>
        </w:rPr>
      </w:pPr>
    </w:p>
    <w:p w14:paraId="6B846C5A" w14:textId="77777777" w:rsidR="00B23F8E" w:rsidRDefault="00B23F8E" w:rsidP="00247461">
      <w:pPr>
        <w:jc w:val="both"/>
        <w:rPr>
          <w:sz w:val="24"/>
          <w:szCs w:val="24"/>
        </w:rPr>
      </w:pPr>
    </w:p>
    <w:p w14:paraId="523DB899" w14:textId="77777777" w:rsidR="00B23F8E" w:rsidRDefault="00B23F8E" w:rsidP="00247461">
      <w:pPr>
        <w:jc w:val="both"/>
        <w:rPr>
          <w:sz w:val="24"/>
          <w:szCs w:val="24"/>
        </w:rPr>
      </w:pPr>
      <w:r>
        <w:rPr>
          <w:sz w:val="24"/>
          <w:szCs w:val="24"/>
        </w:rPr>
        <w:t>Baptesme</w:t>
      </w:r>
    </w:p>
    <w:p w14:paraId="24DFA1D2" w14:textId="77777777" w:rsidR="00B23F8E" w:rsidRDefault="00B23F8E" w:rsidP="00247461">
      <w:pPr>
        <w:jc w:val="both"/>
        <w:rPr>
          <w:sz w:val="24"/>
          <w:szCs w:val="24"/>
        </w:rPr>
      </w:pPr>
    </w:p>
    <w:p w14:paraId="324FBFC5" w14:textId="77777777" w:rsidR="00247461" w:rsidRDefault="00247461" w:rsidP="00247461">
      <w:pPr>
        <w:jc w:val="both"/>
        <w:rPr>
          <w:sz w:val="24"/>
          <w:szCs w:val="24"/>
        </w:rPr>
      </w:pPr>
    </w:p>
    <w:p w14:paraId="387CB12C" w14:textId="77777777" w:rsidR="00EB2250" w:rsidRDefault="00EB2250" w:rsidP="00247461">
      <w:pPr>
        <w:jc w:val="both"/>
        <w:rPr>
          <w:sz w:val="24"/>
          <w:szCs w:val="24"/>
        </w:rPr>
      </w:pPr>
    </w:p>
    <w:p w14:paraId="22A5BF33" w14:textId="77777777" w:rsidR="00EB2250" w:rsidRDefault="00EB2250" w:rsidP="00247461">
      <w:pPr>
        <w:jc w:val="both"/>
        <w:rPr>
          <w:sz w:val="24"/>
          <w:szCs w:val="24"/>
        </w:rPr>
      </w:pPr>
    </w:p>
    <w:p w14:paraId="4BA4D5AD" w14:textId="77777777" w:rsidR="00EB2250" w:rsidRDefault="00EB2250" w:rsidP="00247461">
      <w:pPr>
        <w:jc w:val="both"/>
        <w:rPr>
          <w:sz w:val="24"/>
          <w:szCs w:val="24"/>
        </w:rPr>
      </w:pPr>
    </w:p>
    <w:p w14:paraId="0DA63900" w14:textId="77777777" w:rsidR="00EB2250" w:rsidRDefault="00EB2250" w:rsidP="00247461">
      <w:pPr>
        <w:jc w:val="both"/>
        <w:rPr>
          <w:sz w:val="24"/>
          <w:szCs w:val="24"/>
        </w:rPr>
      </w:pPr>
    </w:p>
    <w:p w14:paraId="3CE55EBC" w14:textId="77777777" w:rsidR="00EB2250" w:rsidRDefault="00EB2250" w:rsidP="00247461">
      <w:pPr>
        <w:jc w:val="both"/>
        <w:rPr>
          <w:sz w:val="24"/>
          <w:szCs w:val="24"/>
        </w:rPr>
      </w:pPr>
    </w:p>
    <w:p w14:paraId="467032CE" w14:textId="77777777" w:rsidR="00EB2250" w:rsidRDefault="00EB2250" w:rsidP="00247461">
      <w:pPr>
        <w:jc w:val="both"/>
        <w:rPr>
          <w:sz w:val="24"/>
          <w:szCs w:val="24"/>
        </w:rPr>
      </w:pPr>
      <w:r>
        <w:rPr>
          <w:sz w:val="24"/>
          <w:szCs w:val="24"/>
        </w:rPr>
        <w:t>Baptesme</w:t>
      </w:r>
    </w:p>
    <w:p w14:paraId="5959E0E0" w14:textId="77777777" w:rsidR="00D0793D" w:rsidRDefault="00D0793D" w:rsidP="00FD24C5">
      <w:pPr>
        <w:jc w:val="both"/>
        <w:rPr>
          <w:sz w:val="24"/>
          <w:szCs w:val="24"/>
        </w:rPr>
      </w:pPr>
    </w:p>
    <w:p w14:paraId="6814DB9F" w14:textId="77777777" w:rsidR="00D0793D" w:rsidRDefault="00D0793D" w:rsidP="00FD24C5">
      <w:pPr>
        <w:jc w:val="both"/>
        <w:rPr>
          <w:sz w:val="24"/>
          <w:szCs w:val="24"/>
        </w:rPr>
      </w:pPr>
    </w:p>
    <w:p w14:paraId="033A5255" w14:textId="77777777" w:rsidR="00D0793D" w:rsidRDefault="00D0793D" w:rsidP="00FD24C5">
      <w:pPr>
        <w:jc w:val="both"/>
        <w:rPr>
          <w:sz w:val="24"/>
          <w:szCs w:val="24"/>
        </w:rPr>
      </w:pPr>
    </w:p>
    <w:p w14:paraId="6F754C1C" w14:textId="77777777" w:rsidR="00D0793D" w:rsidRDefault="00D0793D" w:rsidP="00FD24C5">
      <w:pPr>
        <w:jc w:val="both"/>
        <w:rPr>
          <w:sz w:val="24"/>
          <w:szCs w:val="24"/>
        </w:rPr>
      </w:pPr>
    </w:p>
    <w:p w14:paraId="01F5C816" w14:textId="77777777" w:rsidR="00D0793D" w:rsidRDefault="00D0793D" w:rsidP="00FD24C5">
      <w:pPr>
        <w:jc w:val="both"/>
        <w:rPr>
          <w:sz w:val="24"/>
          <w:szCs w:val="24"/>
        </w:rPr>
      </w:pPr>
    </w:p>
    <w:p w14:paraId="4D09AC6A" w14:textId="77777777" w:rsidR="00D0793D" w:rsidRDefault="00D0793D" w:rsidP="00FD24C5">
      <w:pPr>
        <w:jc w:val="both"/>
        <w:rPr>
          <w:sz w:val="24"/>
          <w:szCs w:val="24"/>
        </w:rPr>
      </w:pPr>
    </w:p>
    <w:p w14:paraId="07282FBC" w14:textId="77777777" w:rsidR="00D0793D" w:rsidRDefault="00D0793D" w:rsidP="00FD24C5">
      <w:pPr>
        <w:jc w:val="both"/>
        <w:rPr>
          <w:sz w:val="24"/>
          <w:szCs w:val="24"/>
        </w:rPr>
      </w:pPr>
    </w:p>
    <w:p w14:paraId="2BBC05E2" w14:textId="77777777" w:rsidR="00D0793D" w:rsidRDefault="00D0793D" w:rsidP="00FD24C5">
      <w:pPr>
        <w:jc w:val="both"/>
        <w:rPr>
          <w:sz w:val="24"/>
          <w:szCs w:val="24"/>
        </w:rPr>
      </w:pPr>
      <w:r>
        <w:rPr>
          <w:sz w:val="24"/>
          <w:szCs w:val="24"/>
        </w:rPr>
        <w:t>Baptesme</w:t>
      </w:r>
    </w:p>
    <w:p w14:paraId="673A669F" w14:textId="77777777" w:rsidR="00D0793D" w:rsidRDefault="00D0793D" w:rsidP="00FD24C5">
      <w:pPr>
        <w:jc w:val="both"/>
        <w:rPr>
          <w:sz w:val="24"/>
          <w:szCs w:val="24"/>
        </w:rPr>
      </w:pPr>
    </w:p>
    <w:p w14:paraId="467FD274" w14:textId="77777777" w:rsidR="00D0793D" w:rsidRDefault="00D0793D" w:rsidP="00FD24C5">
      <w:pPr>
        <w:jc w:val="both"/>
        <w:rPr>
          <w:sz w:val="24"/>
          <w:szCs w:val="24"/>
        </w:rPr>
      </w:pPr>
    </w:p>
    <w:p w14:paraId="30B98D2D" w14:textId="77777777" w:rsidR="00266C6A" w:rsidRDefault="00266C6A" w:rsidP="00FD24C5">
      <w:pPr>
        <w:jc w:val="both"/>
        <w:rPr>
          <w:sz w:val="24"/>
          <w:szCs w:val="24"/>
        </w:rPr>
      </w:pPr>
    </w:p>
    <w:p w14:paraId="5969B370" w14:textId="77777777" w:rsidR="00266C6A" w:rsidRDefault="00266C6A" w:rsidP="00FD24C5">
      <w:pPr>
        <w:jc w:val="both"/>
        <w:rPr>
          <w:sz w:val="24"/>
          <w:szCs w:val="24"/>
        </w:rPr>
      </w:pPr>
    </w:p>
    <w:p w14:paraId="4715C374" w14:textId="77777777" w:rsidR="00266C6A" w:rsidRDefault="00266C6A" w:rsidP="00FD24C5">
      <w:pPr>
        <w:jc w:val="both"/>
        <w:rPr>
          <w:sz w:val="24"/>
          <w:szCs w:val="24"/>
        </w:rPr>
      </w:pPr>
    </w:p>
    <w:p w14:paraId="28F804F8" w14:textId="77777777" w:rsidR="00266C6A" w:rsidRDefault="00266C6A" w:rsidP="00FD24C5">
      <w:pPr>
        <w:jc w:val="both"/>
        <w:rPr>
          <w:sz w:val="24"/>
          <w:szCs w:val="24"/>
        </w:rPr>
      </w:pPr>
    </w:p>
    <w:p w14:paraId="4DE3710A" w14:textId="77777777" w:rsidR="00266C6A" w:rsidRDefault="00266C6A" w:rsidP="00FD24C5">
      <w:pPr>
        <w:jc w:val="both"/>
        <w:rPr>
          <w:sz w:val="24"/>
          <w:szCs w:val="24"/>
        </w:rPr>
      </w:pPr>
    </w:p>
    <w:p w14:paraId="29746965" w14:textId="77777777" w:rsidR="00266C6A" w:rsidRDefault="00266C6A" w:rsidP="00FD24C5">
      <w:pPr>
        <w:jc w:val="both"/>
        <w:rPr>
          <w:sz w:val="24"/>
          <w:szCs w:val="24"/>
        </w:rPr>
      </w:pPr>
    </w:p>
    <w:p w14:paraId="71FC1C95" w14:textId="77777777" w:rsidR="00266C6A" w:rsidRDefault="00266C6A" w:rsidP="00FD24C5">
      <w:pPr>
        <w:jc w:val="both"/>
        <w:rPr>
          <w:sz w:val="24"/>
          <w:szCs w:val="24"/>
        </w:rPr>
      </w:pPr>
    </w:p>
    <w:p w14:paraId="6FE1789C" w14:textId="77777777" w:rsidR="00266C6A" w:rsidRDefault="00266C6A" w:rsidP="00FD24C5">
      <w:pPr>
        <w:jc w:val="both"/>
        <w:rPr>
          <w:sz w:val="24"/>
          <w:szCs w:val="24"/>
        </w:rPr>
      </w:pPr>
    </w:p>
    <w:p w14:paraId="37DCFBDF" w14:textId="77777777" w:rsidR="00266C6A" w:rsidRDefault="00266C6A" w:rsidP="00FD24C5">
      <w:pPr>
        <w:jc w:val="both"/>
        <w:rPr>
          <w:sz w:val="24"/>
          <w:szCs w:val="24"/>
        </w:rPr>
      </w:pPr>
    </w:p>
    <w:p w14:paraId="33B775F3" w14:textId="77777777" w:rsidR="00266C6A" w:rsidRDefault="00266C6A" w:rsidP="00FD24C5">
      <w:pPr>
        <w:jc w:val="both"/>
        <w:rPr>
          <w:sz w:val="24"/>
          <w:szCs w:val="24"/>
        </w:rPr>
      </w:pPr>
      <w:r>
        <w:rPr>
          <w:sz w:val="24"/>
          <w:szCs w:val="24"/>
        </w:rPr>
        <w:t>Baptesme</w:t>
      </w:r>
    </w:p>
    <w:p w14:paraId="2034C040" w14:textId="77777777" w:rsidR="00D0793D" w:rsidRDefault="00D0793D" w:rsidP="00FD24C5">
      <w:pPr>
        <w:jc w:val="both"/>
        <w:rPr>
          <w:sz w:val="24"/>
          <w:szCs w:val="24"/>
        </w:rPr>
      </w:pPr>
    </w:p>
    <w:p w14:paraId="22C009FB" w14:textId="77777777" w:rsidR="00D0793D" w:rsidRDefault="00D0793D" w:rsidP="00FD24C5">
      <w:pPr>
        <w:jc w:val="both"/>
        <w:rPr>
          <w:sz w:val="24"/>
          <w:szCs w:val="24"/>
        </w:rPr>
      </w:pPr>
    </w:p>
    <w:p w14:paraId="3C4B9489" w14:textId="77777777" w:rsidR="00FD24C5" w:rsidRDefault="00247461" w:rsidP="00FD24C5">
      <w:pPr>
        <w:jc w:val="both"/>
        <w:rPr>
          <w:sz w:val="24"/>
          <w:szCs w:val="24"/>
        </w:rPr>
      </w:pPr>
      <w:r>
        <w:rPr>
          <w:sz w:val="24"/>
          <w:szCs w:val="24"/>
        </w:rPr>
        <w:br w:type="column"/>
      </w:r>
      <w:r>
        <w:rPr>
          <w:sz w:val="24"/>
          <w:szCs w:val="24"/>
        </w:rPr>
        <w:lastRenderedPageBreak/>
        <w:t xml:space="preserve">Claude Frochot sa marrainne Estienne Mortier </w:t>
      </w:r>
      <w:r w:rsidR="00FD24C5">
        <w:rPr>
          <w:sz w:val="24"/>
          <w:szCs w:val="24"/>
        </w:rPr>
        <w:t>en foy de quoy s'est soubsigné avec moy led Charpy curé led Frochot lad Mortier ny led Francois Mortier pere ayant déclaré ne le scavoir faire enquis.</w:t>
      </w:r>
    </w:p>
    <w:p w14:paraId="3A8E2802" w14:textId="77777777" w:rsidR="00247461" w:rsidRDefault="00247461" w:rsidP="00247461">
      <w:pPr>
        <w:jc w:val="both"/>
        <w:rPr>
          <w:sz w:val="24"/>
          <w:szCs w:val="24"/>
        </w:rPr>
      </w:pPr>
      <w:r>
        <w:rPr>
          <w:sz w:val="24"/>
          <w:szCs w:val="24"/>
        </w:rPr>
        <w:t xml:space="preserve">Signatures : C </w:t>
      </w:r>
      <w:r w:rsidR="00FD24C5">
        <w:rPr>
          <w:sz w:val="24"/>
          <w:szCs w:val="24"/>
        </w:rPr>
        <w:t>Frochot</w:t>
      </w:r>
      <w:r>
        <w:rPr>
          <w:sz w:val="24"/>
          <w:szCs w:val="24"/>
        </w:rPr>
        <w:t>, Charpy prestre curé.</w:t>
      </w:r>
    </w:p>
    <w:p w14:paraId="7AA19F34" w14:textId="77777777" w:rsidR="00247461" w:rsidRDefault="00247461" w:rsidP="00247461">
      <w:pPr>
        <w:jc w:val="both"/>
        <w:rPr>
          <w:sz w:val="24"/>
          <w:szCs w:val="24"/>
        </w:rPr>
      </w:pPr>
    </w:p>
    <w:p w14:paraId="25657CDD" w14:textId="77777777" w:rsidR="006010AC" w:rsidRDefault="006010AC" w:rsidP="006010AC">
      <w:pPr>
        <w:jc w:val="both"/>
        <w:rPr>
          <w:sz w:val="24"/>
          <w:szCs w:val="24"/>
        </w:rPr>
      </w:pPr>
      <w:r>
        <w:rPr>
          <w:sz w:val="24"/>
          <w:szCs w:val="24"/>
        </w:rPr>
        <w:t xml:space="preserve">Le </w:t>
      </w:r>
      <w:r w:rsidR="00B23F8E">
        <w:rPr>
          <w:sz w:val="24"/>
          <w:szCs w:val="24"/>
        </w:rPr>
        <w:t>vingt quatr</w:t>
      </w:r>
      <w:r>
        <w:rPr>
          <w:sz w:val="24"/>
          <w:szCs w:val="24"/>
        </w:rPr>
        <w:t>iesme j</w:t>
      </w:r>
      <w:r w:rsidR="00B23F8E">
        <w:rPr>
          <w:sz w:val="24"/>
          <w:szCs w:val="24"/>
        </w:rPr>
        <w:t xml:space="preserve">our du mois d'aoust </w:t>
      </w:r>
      <w:r>
        <w:rPr>
          <w:sz w:val="24"/>
          <w:szCs w:val="24"/>
        </w:rPr>
        <w:t xml:space="preserve">an que dessus a estéé inhuméé au cymetiere de lad église parroissialle d'Aignay le Duc et par moy Estienne Charpy ptre curé dud lieu </w:t>
      </w:r>
      <w:r w:rsidR="00B23F8E">
        <w:rPr>
          <w:sz w:val="24"/>
          <w:szCs w:val="24"/>
        </w:rPr>
        <w:t xml:space="preserve">Geneviesve Malnoury femme de Mamets Siredey tixier de toile aud lieu </w:t>
      </w:r>
      <w:r>
        <w:rPr>
          <w:sz w:val="24"/>
          <w:szCs w:val="24"/>
        </w:rPr>
        <w:t xml:space="preserve">decedéé dans la communion de la ste église le </w:t>
      </w:r>
      <w:r w:rsidR="00B23F8E">
        <w:rPr>
          <w:sz w:val="24"/>
          <w:szCs w:val="24"/>
        </w:rPr>
        <w:t xml:space="preserve">jour precedent </w:t>
      </w:r>
      <w:r>
        <w:rPr>
          <w:sz w:val="24"/>
          <w:szCs w:val="24"/>
        </w:rPr>
        <w:t>munie de tous se</w:t>
      </w:r>
      <w:r w:rsidR="00B23F8E">
        <w:rPr>
          <w:sz w:val="24"/>
          <w:szCs w:val="24"/>
        </w:rPr>
        <w:t>s sacrements et agéé d'environ tr</w:t>
      </w:r>
      <w:r>
        <w:rPr>
          <w:sz w:val="24"/>
          <w:szCs w:val="24"/>
        </w:rPr>
        <w:t>ante t</w:t>
      </w:r>
      <w:r w:rsidR="00B23F8E">
        <w:rPr>
          <w:sz w:val="24"/>
          <w:szCs w:val="24"/>
        </w:rPr>
        <w:t>rois</w:t>
      </w:r>
      <w:r>
        <w:rPr>
          <w:sz w:val="24"/>
          <w:szCs w:val="24"/>
        </w:rPr>
        <w:t xml:space="preserve"> ans en foy de quoy se sont soubsignés avec moy led Charpy curé Me Francois Laignelet et Toussainct Damotte tesmoings requis</w:t>
      </w:r>
      <w:r w:rsidR="00B23F8E">
        <w:rPr>
          <w:sz w:val="24"/>
          <w:szCs w:val="24"/>
        </w:rPr>
        <w:t xml:space="preserve"> et les parentz de lad Malnoury</w:t>
      </w:r>
      <w:r>
        <w:rPr>
          <w:sz w:val="24"/>
          <w:szCs w:val="24"/>
        </w:rPr>
        <w:t>.</w:t>
      </w:r>
    </w:p>
    <w:p w14:paraId="4173DE36" w14:textId="77777777" w:rsidR="006010AC" w:rsidRDefault="006010AC" w:rsidP="006010AC">
      <w:pPr>
        <w:jc w:val="both"/>
        <w:rPr>
          <w:sz w:val="24"/>
          <w:szCs w:val="24"/>
        </w:rPr>
      </w:pPr>
      <w:r>
        <w:rPr>
          <w:sz w:val="24"/>
          <w:szCs w:val="24"/>
        </w:rPr>
        <w:t xml:space="preserve">Signatures : </w:t>
      </w:r>
      <w:r w:rsidR="00B23F8E">
        <w:rPr>
          <w:sz w:val="24"/>
          <w:szCs w:val="24"/>
        </w:rPr>
        <w:t xml:space="preserve">C Malnoury, N Doignon, </w:t>
      </w:r>
      <w:r>
        <w:rPr>
          <w:sz w:val="24"/>
          <w:szCs w:val="24"/>
        </w:rPr>
        <w:t>F Laignelet, Charpy prestre curé.</w:t>
      </w:r>
    </w:p>
    <w:p w14:paraId="152092BD" w14:textId="77777777" w:rsidR="006010AC" w:rsidRDefault="006010AC" w:rsidP="006010AC">
      <w:pPr>
        <w:jc w:val="both"/>
        <w:rPr>
          <w:sz w:val="24"/>
          <w:szCs w:val="24"/>
        </w:rPr>
      </w:pPr>
    </w:p>
    <w:p w14:paraId="1DAA1D53" w14:textId="77777777" w:rsidR="00B23F8E" w:rsidRDefault="00B23F8E" w:rsidP="00B23F8E">
      <w:pPr>
        <w:jc w:val="both"/>
        <w:rPr>
          <w:sz w:val="24"/>
          <w:szCs w:val="24"/>
        </w:rPr>
      </w:pPr>
      <w:r>
        <w:rPr>
          <w:sz w:val="24"/>
          <w:szCs w:val="24"/>
        </w:rPr>
        <w:t xml:space="preserve">Le quatriesme jour du mois de septembre an que dessus a esté baptisé sur les fonds baptismaux de l'église paroissialle d'Aignay le Duc et par moy Estienne Charpy ptre curé d'Aignay le Duc Blaise fils de Jean Durand mareschal aud lieu et de Denise </w:t>
      </w:r>
      <w:r w:rsidR="007C065B">
        <w:rPr>
          <w:sz w:val="24"/>
          <w:szCs w:val="24"/>
        </w:rPr>
        <w:t>Baroche</w:t>
      </w:r>
      <w:r>
        <w:rPr>
          <w:sz w:val="24"/>
          <w:szCs w:val="24"/>
        </w:rPr>
        <w:t xml:space="preserve"> ses pere et mere né de légitime mariage son parrain fust </w:t>
      </w:r>
      <w:r w:rsidR="007C065B">
        <w:rPr>
          <w:sz w:val="24"/>
          <w:szCs w:val="24"/>
        </w:rPr>
        <w:t>Blaise Dognon</w:t>
      </w:r>
      <w:r>
        <w:rPr>
          <w:sz w:val="24"/>
          <w:szCs w:val="24"/>
        </w:rPr>
        <w:t xml:space="preserve"> sa marrainne </w:t>
      </w:r>
      <w:r w:rsidR="007C065B">
        <w:rPr>
          <w:sz w:val="24"/>
          <w:szCs w:val="24"/>
        </w:rPr>
        <w:t>Marie Roid</w:t>
      </w:r>
      <w:r>
        <w:rPr>
          <w:sz w:val="24"/>
          <w:szCs w:val="24"/>
        </w:rPr>
        <w:t xml:space="preserve">ot </w:t>
      </w:r>
      <w:r w:rsidR="007C065B">
        <w:rPr>
          <w:sz w:val="24"/>
          <w:szCs w:val="24"/>
        </w:rPr>
        <w:t>lad Roidot ne signe</w:t>
      </w:r>
      <w:r>
        <w:rPr>
          <w:sz w:val="24"/>
          <w:szCs w:val="24"/>
        </w:rPr>
        <w:t xml:space="preserve"> enquis</w:t>
      </w:r>
      <w:r w:rsidR="007C065B">
        <w:rPr>
          <w:sz w:val="24"/>
          <w:szCs w:val="24"/>
        </w:rPr>
        <w:t>e</w:t>
      </w:r>
      <w:r>
        <w:rPr>
          <w:sz w:val="24"/>
          <w:szCs w:val="24"/>
        </w:rPr>
        <w:t>.</w:t>
      </w:r>
    </w:p>
    <w:p w14:paraId="2233C9A1" w14:textId="77777777" w:rsidR="00B23F8E" w:rsidRDefault="00B23F8E" w:rsidP="00B23F8E">
      <w:pPr>
        <w:jc w:val="both"/>
        <w:rPr>
          <w:sz w:val="24"/>
          <w:szCs w:val="24"/>
        </w:rPr>
      </w:pPr>
      <w:r>
        <w:rPr>
          <w:sz w:val="24"/>
          <w:szCs w:val="24"/>
        </w:rPr>
        <w:t xml:space="preserve">Signatures : </w:t>
      </w:r>
      <w:r w:rsidR="007C065B">
        <w:rPr>
          <w:sz w:val="24"/>
          <w:szCs w:val="24"/>
        </w:rPr>
        <w:t>Blaise Doignon</w:t>
      </w:r>
      <w:r>
        <w:rPr>
          <w:sz w:val="24"/>
          <w:szCs w:val="24"/>
        </w:rPr>
        <w:t>, Charpy prestre curé.</w:t>
      </w:r>
    </w:p>
    <w:p w14:paraId="37CADC1D" w14:textId="77777777" w:rsidR="00B23F8E" w:rsidRDefault="00B23F8E" w:rsidP="00B23F8E">
      <w:pPr>
        <w:jc w:val="both"/>
        <w:rPr>
          <w:sz w:val="24"/>
          <w:szCs w:val="24"/>
        </w:rPr>
      </w:pPr>
    </w:p>
    <w:p w14:paraId="7C6B07F8" w14:textId="77777777" w:rsidR="007C065B" w:rsidRPr="009D4F13" w:rsidRDefault="007C065B" w:rsidP="007C065B">
      <w:pPr>
        <w:jc w:val="both"/>
        <w:rPr>
          <w:sz w:val="24"/>
          <w:szCs w:val="24"/>
        </w:rPr>
      </w:pPr>
      <w:r w:rsidRPr="00584400">
        <w:rPr>
          <w:b/>
          <w:sz w:val="24"/>
          <w:szCs w:val="24"/>
        </w:rPr>
        <w:t xml:space="preserve">Page </w:t>
      </w:r>
      <w:r>
        <w:rPr>
          <w:b/>
          <w:sz w:val="24"/>
          <w:szCs w:val="24"/>
        </w:rPr>
        <w:t>4</w:t>
      </w:r>
      <w:r w:rsidR="00CE1B5A">
        <w:rPr>
          <w:b/>
          <w:sz w:val="24"/>
          <w:szCs w:val="24"/>
        </w:rPr>
        <w:t>8</w:t>
      </w:r>
      <w:r w:rsidR="009C3B42">
        <w:rPr>
          <w:b/>
          <w:sz w:val="24"/>
          <w:szCs w:val="24"/>
        </w:rPr>
        <w:t>3</w:t>
      </w:r>
      <w:r>
        <w:rPr>
          <w:b/>
          <w:sz w:val="24"/>
          <w:szCs w:val="24"/>
        </w:rPr>
        <w:t xml:space="preserve"> </w:t>
      </w:r>
      <w:r w:rsidRPr="00584400">
        <w:rPr>
          <w:b/>
          <w:sz w:val="24"/>
          <w:szCs w:val="24"/>
        </w:rPr>
        <w:t>des archives</w:t>
      </w:r>
      <w:r>
        <w:rPr>
          <w:b/>
          <w:sz w:val="24"/>
          <w:szCs w:val="24"/>
        </w:rPr>
        <w:t>.</w:t>
      </w:r>
    </w:p>
    <w:p w14:paraId="311DA137" w14:textId="77777777" w:rsidR="00FD24C5" w:rsidRDefault="00FD24C5" w:rsidP="00247461">
      <w:pPr>
        <w:jc w:val="both"/>
        <w:rPr>
          <w:sz w:val="24"/>
          <w:szCs w:val="24"/>
        </w:rPr>
      </w:pPr>
    </w:p>
    <w:p w14:paraId="58BE9904" w14:textId="77777777" w:rsidR="00EB2250" w:rsidRDefault="00EB2250" w:rsidP="00EB2250">
      <w:pPr>
        <w:jc w:val="both"/>
        <w:rPr>
          <w:sz w:val="24"/>
          <w:szCs w:val="24"/>
        </w:rPr>
      </w:pPr>
      <w:bookmarkStart w:id="116" w:name="OLE_LINK115"/>
      <w:bookmarkStart w:id="117" w:name="OLE_LINK116"/>
      <w:r>
        <w:rPr>
          <w:sz w:val="24"/>
          <w:szCs w:val="24"/>
        </w:rPr>
        <w:t>Le neufviesme jour du mois de septembre mil six centz nonante et un a est</w:t>
      </w:r>
      <w:r w:rsidR="00722B8E">
        <w:rPr>
          <w:sz w:val="24"/>
          <w:szCs w:val="24"/>
        </w:rPr>
        <w:t>é</w:t>
      </w:r>
      <w:r>
        <w:rPr>
          <w:sz w:val="24"/>
          <w:szCs w:val="24"/>
        </w:rPr>
        <w:t>é baptis</w:t>
      </w:r>
      <w:r w:rsidR="00722B8E">
        <w:rPr>
          <w:sz w:val="24"/>
          <w:szCs w:val="24"/>
        </w:rPr>
        <w:t>é</w:t>
      </w:r>
      <w:r>
        <w:rPr>
          <w:sz w:val="24"/>
          <w:szCs w:val="24"/>
        </w:rPr>
        <w:t xml:space="preserve">é sur les fonds baptismaux de l'église paroissialle d'Aignay le Duc et par moy Estienne Charpy ptre curé d'Aignay le Duc </w:t>
      </w:r>
      <w:r w:rsidR="00722B8E">
        <w:rPr>
          <w:sz w:val="24"/>
          <w:szCs w:val="24"/>
        </w:rPr>
        <w:t>Anne fille de Pierre Masson laboureur</w:t>
      </w:r>
      <w:r>
        <w:rPr>
          <w:sz w:val="24"/>
          <w:szCs w:val="24"/>
        </w:rPr>
        <w:t xml:space="preserve"> aud </w:t>
      </w:r>
      <w:r w:rsidR="00722B8E">
        <w:rPr>
          <w:sz w:val="24"/>
          <w:szCs w:val="24"/>
        </w:rPr>
        <w:t xml:space="preserve">Aignay </w:t>
      </w:r>
      <w:r>
        <w:rPr>
          <w:sz w:val="24"/>
          <w:szCs w:val="24"/>
        </w:rPr>
        <w:t xml:space="preserve">et de </w:t>
      </w:r>
      <w:r w:rsidR="00722B8E">
        <w:rPr>
          <w:sz w:val="24"/>
          <w:szCs w:val="24"/>
        </w:rPr>
        <w:t>Catherine Mandat</w:t>
      </w:r>
      <w:r>
        <w:rPr>
          <w:sz w:val="24"/>
          <w:szCs w:val="24"/>
        </w:rPr>
        <w:t xml:space="preserve"> ses pere et mere né</w:t>
      </w:r>
      <w:r w:rsidR="00722B8E">
        <w:rPr>
          <w:sz w:val="24"/>
          <w:szCs w:val="24"/>
        </w:rPr>
        <w:t>é</w:t>
      </w:r>
      <w:r>
        <w:rPr>
          <w:sz w:val="24"/>
          <w:szCs w:val="24"/>
        </w:rPr>
        <w:t xml:space="preserve"> de légitime mariage son parrain fust </w:t>
      </w:r>
      <w:r w:rsidR="00722B8E">
        <w:rPr>
          <w:sz w:val="24"/>
          <w:szCs w:val="24"/>
        </w:rPr>
        <w:t xml:space="preserve">Pierre Pitoiset tixier aud lieu </w:t>
      </w:r>
      <w:r>
        <w:rPr>
          <w:sz w:val="24"/>
          <w:szCs w:val="24"/>
        </w:rPr>
        <w:t xml:space="preserve">sa marrainne </w:t>
      </w:r>
      <w:r w:rsidR="00722B8E">
        <w:rPr>
          <w:sz w:val="24"/>
          <w:szCs w:val="24"/>
        </w:rPr>
        <w:t>Anne Desclers fille d'honorable Claude Desclers marchand y demeurant</w:t>
      </w:r>
      <w:r>
        <w:rPr>
          <w:sz w:val="24"/>
          <w:szCs w:val="24"/>
        </w:rPr>
        <w:t xml:space="preserve"> </w:t>
      </w:r>
      <w:r w:rsidR="00722B8E">
        <w:rPr>
          <w:sz w:val="24"/>
          <w:szCs w:val="24"/>
        </w:rPr>
        <w:t>soubsignés avec moy led Charpy</w:t>
      </w:r>
      <w:r>
        <w:rPr>
          <w:sz w:val="24"/>
          <w:szCs w:val="24"/>
        </w:rPr>
        <w:t>.</w:t>
      </w:r>
    </w:p>
    <w:p w14:paraId="230106B9" w14:textId="77777777" w:rsidR="00EB2250" w:rsidRDefault="00EB2250" w:rsidP="00EB2250">
      <w:pPr>
        <w:jc w:val="both"/>
        <w:rPr>
          <w:sz w:val="24"/>
          <w:szCs w:val="24"/>
        </w:rPr>
      </w:pPr>
      <w:r>
        <w:rPr>
          <w:sz w:val="24"/>
          <w:szCs w:val="24"/>
        </w:rPr>
        <w:t xml:space="preserve">Signatures : </w:t>
      </w:r>
      <w:r w:rsidR="00722B8E">
        <w:rPr>
          <w:sz w:val="24"/>
          <w:szCs w:val="24"/>
        </w:rPr>
        <w:t>P Pitoiset, Anne Desclers</w:t>
      </w:r>
      <w:r>
        <w:rPr>
          <w:sz w:val="24"/>
          <w:szCs w:val="24"/>
        </w:rPr>
        <w:t xml:space="preserve">, </w:t>
      </w:r>
      <w:r w:rsidR="00722B8E">
        <w:rPr>
          <w:sz w:val="24"/>
          <w:szCs w:val="24"/>
        </w:rPr>
        <w:t xml:space="preserve">Pierre Masson, </w:t>
      </w:r>
      <w:r>
        <w:rPr>
          <w:sz w:val="24"/>
          <w:szCs w:val="24"/>
        </w:rPr>
        <w:t>Charpy prestre curé.</w:t>
      </w:r>
    </w:p>
    <w:p w14:paraId="796B99A1" w14:textId="77777777" w:rsidR="00EB2250" w:rsidRDefault="00EB2250" w:rsidP="00EB2250">
      <w:pPr>
        <w:jc w:val="both"/>
        <w:rPr>
          <w:sz w:val="24"/>
          <w:szCs w:val="24"/>
        </w:rPr>
      </w:pPr>
    </w:p>
    <w:bookmarkEnd w:id="116"/>
    <w:bookmarkEnd w:id="117"/>
    <w:p w14:paraId="2FF1BF0F" w14:textId="77777777" w:rsidR="00B46451" w:rsidRDefault="00834D8F" w:rsidP="001321B7">
      <w:pPr>
        <w:jc w:val="both"/>
        <w:rPr>
          <w:sz w:val="24"/>
          <w:szCs w:val="24"/>
        </w:rPr>
      </w:pPr>
      <w:r>
        <w:rPr>
          <w:sz w:val="24"/>
          <w:szCs w:val="24"/>
        </w:rPr>
        <w:t>Le i7 septembre i69i Dominique fils de Toussaint Chambrette notaire à Aignay le Duc et de Geneviesve Espagnol ses pere et mere né de legitime mariage le jour precedent a esté par moy soubsigné vicaire de Me Estienne Charpy curé du dit Aignay baptisé sur les fonds baptismaux de l'esglise de st Pierre et st Paul paroisse dudit Aignay son parain fut Dominique Baudot fils de Me Michel Baudot procureur du roy sa maraine Anne Therese Espagnol sœur de la mere de l'enfant qui ont signé avec moy</w:t>
      </w:r>
      <w:r w:rsidR="00266C6A">
        <w:rPr>
          <w:sz w:val="24"/>
          <w:szCs w:val="24"/>
        </w:rPr>
        <w:t xml:space="preserve"> led vicaire et led sieur Charpy</w:t>
      </w:r>
      <w:r>
        <w:rPr>
          <w:sz w:val="24"/>
          <w:szCs w:val="24"/>
        </w:rPr>
        <w:t>.</w:t>
      </w:r>
    </w:p>
    <w:p w14:paraId="683B68CE" w14:textId="77777777" w:rsidR="00834D8F" w:rsidRDefault="00834D8F" w:rsidP="001321B7">
      <w:pPr>
        <w:jc w:val="both"/>
        <w:rPr>
          <w:sz w:val="24"/>
          <w:szCs w:val="24"/>
        </w:rPr>
      </w:pPr>
      <w:r>
        <w:rPr>
          <w:sz w:val="24"/>
          <w:szCs w:val="24"/>
        </w:rPr>
        <w:t xml:space="preserve">Signatures : </w:t>
      </w:r>
      <w:r w:rsidR="00266C6A">
        <w:rPr>
          <w:sz w:val="24"/>
          <w:szCs w:val="24"/>
        </w:rPr>
        <w:t>D Baudot, Anne Thairaize Espagnol, Charpy prestre curé.</w:t>
      </w:r>
    </w:p>
    <w:p w14:paraId="4A30962E" w14:textId="77777777" w:rsidR="00266C6A" w:rsidRDefault="00266C6A" w:rsidP="001321B7">
      <w:pPr>
        <w:jc w:val="both"/>
        <w:rPr>
          <w:sz w:val="24"/>
          <w:szCs w:val="24"/>
        </w:rPr>
      </w:pPr>
    </w:p>
    <w:p w14:paraId="44FE3967" w14:textId="77777777" w:rsidR="00266C6A" w:rsidRDefault="002F55F1" w:rsidP="00266C6A">
      <w:pPr>
        <w:jc w:val="both"/>
        <w:rPr>
          <w:sz w:val="24"/>
          <w:szCs w:val="24"/>
        </w:rPr>
      </w:pPr>
      <w:r>
        <w:rPr>
          <w:sz w:val="24"/>
          <w:szCs w:val="24"/>
        </w:rPr>
        <w:t>Le vingt troisiesme jour dud mois de septembre an que dessus a esté baptisé soubs conditions Jacques fils de Gerard Mugneret tixier aud Aignay le Duc et de Marie Jacquin ses pere et mere né de légitime mariage sur les fonds baptismaux de l'église dud Aignay et par moy Estienne Charpy ptre curé dud lieu ayant esté ondoyé à la maison par Jeanne Hyvert sage femme dud lieu à raison dud danger de mort où s'est trouvé led enfant en venant au monde son parrain fust Jacques le Conte aussy tixier aud lieu sa marrainne Claudine Benin femme de Jean Mugneret boulanger aud Aignay laquelle a déclaré ne scavoir signer enquise en foy de quoy led le Conte s'est soubsigné avec moy led Charpy curé.</w:t>
      </w:r>
    </w:p>
    <w:p w14:paraId="67ED0453" w14:textId="77777777" w:rsidR="00266C6A" w:rsidRDefault="00266C6A" w:rsidP="00266C6A">
      <w:pPr>
        <w:jc w:val="both"/>
        <w:rPr>
          <w:sz w:val="24"/>
          <w:szCs w:val="24"/>
        </w:rPr>
      </w:pPr>
      <w:r>
        <w:rPr>
          <w:sz w:val="24"/>
          <w:szCs w:val="24"/>
        </w:rPr>
        <w:t xml:space="preserve">Signatures : </w:t>
      </w:r>
      <w:r w:rsidR="008479DD">
        <w:rPr>
          <w:sz w:val="24"/>
          <w:szCs w:val="24"/>
        </w:rPr>
        <w:t>Jacque Lecompte</w:t>
      </w:r>
      <w:r>
        <w:rPr>
          <w:sz w:val="24"/>
          <w:szCs w:val="24"/>
        </w:rPr>
        <w:t>, Charpy prestre curé.</w:t>
      </w:r>
    </w:p>
    <w:p w14:paraId="0ACBD12D" w14:textId="77777777" w:rsidR="00266C6A" w:rsidRDefault="008479DD" w:rsidP="00266C6A">
      <w:pPr>
        <w:jc w:val="both"/>
        <w:rPr>
          <w:sz w:val="24"/>
          <w:szCs w:val="24"/>
        </w:rPr>
      </w:pPr>
      <w:r>
        <w:rPr>
          <w:sz w:val="24"/>
          <w:szCs w:val="24"/>
        </w:rPr>
        <w:br w:type="column"/>
      </w:r>
    </w:p>
    <w:p w14:paraId="482469D6" w14:textId="77777777" w:rsidR="00046B55" w:rsidRDefault="00046B55" w:rsidP="00266C6A">
      <w:pPr>
        <w:jc w:val="both"/>
        <w:rPr>
          <w:sz w:val="24"/>
          <w:szCs w:val="24"/>
        </w:rPr>
      </w:pPr>
    </w:p>
    <w:p w14:paraId="37FD2350" w14:textId="77777777" w:rsidR="00046B55" w:rsidRDefault="00046B55" w:rsidP="00266C6A">
      <w:pPr>
        <w:jc w:val="both"/>
        <w:rPr>
          <w:sz w:val="24"/>
          <w:szCs w:val="24"/>
        </w:rPr>
      </w:pPr>
    </w:p>
    <w:p w14:paraId="05409579" w14:textId="77777777" w:rsidR="00046B55" w:rsidRDefault="00046B55" w:rsidP="00266C6A">
      <w:pPr>
        <w:jc w:val="both"/>
        <w:rPr>
          <w:sz w:val="24"/>
          <w:szCs w:val="24"/>
        </w:rPr>
      </w:pPr>
    </w:p>
    <w:p w14:paraId="19B2FB88" w14:textId="77777777" w:rsidR="00046B55" w:rsidRDefault="00046B55" w:rsidP="00266C6A">
      <w:pPr>
        <w:jc w:val="both"/>
        <w:rPr>
          <w:sz w:val="24"/>
          <w:szCs w:val="24"/>
        </w:rPr>
      </w:pPr>
      <w:r>
        <w:rPr>
          <w:sz w:val="24"/>
          <w:szCs w:val="24"/>
        </w:rPr>
        <w:t>Mortuaire</w:t>
      </w:r>
    </w:p>
    <w:p w14:paraId="02684935" w14:textId="77777777" w:rsidR="00266C6A" w:rsidRDefault="00266C6A" w:rsidP="001321B7">
      <w:pPr>
        <w:jc w:val="both"/>
        <w:rPr>
          <w:sz w:val="24"/>
          <w:szCs w:val="24"/>
        </w:rPr>
      </w:pPr>
    </w:p>
    <w:p w14:paraId="75CD1D97" w14:textId="77777777" w:rsidR="00053727" w:rsidRDefault="00053727" w:rsidP="001321B7">
      <w:pPr>
        <w:jc w:val="both"/>
        <w:rPr>
          <w:sz w:val="24"/>
          <w:szCs w:val="24"/>
        </w:rPr>
      </w:pPr>
    </w:p>
    <w:p w14:paraId="58F5118F" w14:textId="77777777" w:rsidR="00053727" w:rsidRDefault="00053727" w:rsidP="001321B7">
      <w:pPr>
        <w:jc w:val="both"/>
        <w:rPr>
          <w:sz w:val="24"/>
          <w:szCs w:val="24"/>
        </w:rPr>
      </w:pPr>
    </w:p>
    <w:p w14:paraId="4CAF747D" w14:textId="77777777" w:rsidR="00053727" w:rsidRDefault="00053727" w:rsidP="001321B7">
      <w:pPr>
        <w:jc w:val="both"/>
        <w:rPr>
          <w:sz w:val="24"/>
          <w:szCs w:val="24"/>
        </w:rPr>
      </w:pPr>
    </w:p>
    <w:p w14:paraId="0214BB93" w14:textId="77777777" w:rsidR="00053727" w:rsidRDefault="00053727" w:rsidP="001321B7">
      <w:pPr>
        <w:jc w:val="both"/>
        <w:rPr>
          <w:sz w:val="24"/>
          <w:szCs w:val="24"/>
        </w:rPr>
      </w:pPr>
    </w:p>
    <w:p w14:paraId="706CB9E9" w14:textId="77777777" w:rsidR="00053727" w:rsidRDefault="00053727" w:rsidP="001321B7">
      <w:pPr>
        <w:jc w:val="both"/>
        <w:rPr>
          <w:sz w:val="24"/>
          <w:szCs w:val="24"/>
        </w:rPr>
      </w:pPr>
    </w:p>
    <w:p w14:paraId="162512BD" w14:textId="77777777" w:rsidR="00053727" w:rsidRDefault="00053727" w:rsidP="001321B7">
      <w:pPr>
        <w:jc w:val="both"/>
        <w:rPr>
          <w:sz w:val="24"/>
          <w:szCs w:val="24"/>
        </w:rPr>
      </w:pPr>
      <w:r>
        <w:rPr>
          <w:sz w:val="24"/>
          <w:szCs w:val="24"/>
        </w:rPr>
        <w:t>Baptesme</w:t>
      </w:r>
    </w:p>
    <w:p w14:paraId="274CA737" w14:textId="77777777" w:rsidR="00053727" w:rsidRDefault="00053727" w:rsidP="001321B7">
      <w:pPr>
        <w:jc w:val="both"/>
        <w:rPr>
          <w:sz w:val="24"/>
          <w:szCs w:val="24"/>
        </w:rPr>
      </w:pPr>
    </w:p>
    <w:p w14:paraId="42B7B88E" w14:textId="77777777" w:rsidR="007F2064" w:rsidRDefault="007F2064" w:rsidP="001321B7">
      <w:pPr>
        <w:jc w:val="both"/>
        <w:rPr>
          <w:sz w:val="24"/>
          <w:szCs w:val="24"/>
        </w:rPr>
      </w:pPr>
    </w:p>
    <w:p w14:paraId="1D2FF5AE" w14:textId="77777777" w:rsidR="00096854" w:rsidRDefault="00096854" w:rsidP="001321B7">
      <w:pPr>
        <w:jc w:val="both"/>
        <w:rPr>
          <w:sz w:val="24"/>
          <w:szCs w:val="24"/>
        </w:rPr>
      </w:pPr>
    </w:p>
    <w:p w14:paraId="53F0E2BC" w14:textId="77777777" w:rsidR="00096854" w:rsidRDefault="00096854" w:rsidP="001321B7">
      <w:pPr>
        <w:jc w:val="both"/>
        <w:rPr>
          <w:sz w:val="24"/>
          <w:szCs w:val="24"/>
        </w:rPr>
      </w:pPr>
    </w:p>
    <w:p w14:paraId="5B372DEC" w14:textId="77777777" w:rsidR="00096854" w:rsidRDefault="00096854" w:rsidP="001321B7">
      <w:pPr>
        <w:jc w:val="both"/>
        <w:rPr>
          <w:sz w:val="24"/>
          <w:szCs w:val="24"/>
        </w:rPr>
      </w:pPr>
    </w:p>
    <w:p w14:paraId="6EE99897" w14:textId="77777777" w:rsidR="00096854" w:rsidRDefault="00096854" w:rsidP="001321B7">
      <w:pPr>
        <w:jc w:val="both"/>
        <w:rPr>
          <w:sz w:val="24"/>
          <w:szCs w:val="24"/>
        </w:rPr>
      </w:pPr>
    </w:p>
    <w:p w14:paraId="128FBB3D" w14:textId="77777777" w:rsidR="00096854" w:rsidRDefault="00096854" w:rsidP="001321B7">
      <w:pPr>
        <w:jc w:val="both"/>
        <w:rPr>
          <w:sz w:val="24"/>
          <w:szCs w:val="24"/>
        </w:rPr>
      </w:pPr>
    </w:p>
    <w:p w14:paraId="2F0ED9AB" w14:textId="77777777" w:rsidR="00096854" w:rsidRDefault="00096854" w:rsidP="001321B7">
      <w:pPr>
        <w:jc w:val="both"/>
        <w:rPr>
          <w:sz w:val="24"/>
          <w:szCs w:val="24"/>
        </w:rPr>
      </w:pPr>
      <w:r>
        <w:rPr>
          <w:sz w:val="24"/>
          <w:szCs w:val="24"/>
        </w:rPr>
        <w:t>Baptesme</w:t>
      </w:r>
    </w:p>
    <w:p w14:paraId="67C14C09" w14:textId="77777777" w:rsidR="00096854" w:rsidRDefault="00096854" w:rsidP="001321B7">
      <w:pPr>
        <w:jc w:val="both"/>
        <w:rPr>
          <w:sz w:val="24"/>
          <w:szCs w:val="24"/>
        </w:rPr>
      </w:pPr>
    </w:p>
    <w:p w14:paraId="7D8EEA14" w14:textId="77777777" w:rsidR="00096854" w:rsidRDefault="00096854" w:rsidP="001321B7">
      <w:pPr>
        <w:jc w:val="both"/>
        <w:rPr>
          <w:sz w:val="24"/>
          <w:szCs w:val="24"/>
        </w:rPr>
      </w:pPr>
    </w:p>
    <w:p w14:paraId="6EB70849" w14:textId="77777777" w:rsidR="005306A4" w:rsidRDefault="005306A4" w:rsidP="001321B7">
      <w:pPr>
        <w:jc w:val="both"/>
        <w:rPr>
          <w:sz w:val="24"/>
          <w:szCs w:val="24"/>
        </w:rPr>
      </w:pPr>
    </w:p>
    <w:p w14:paraId="7EC5BEA5" w14:textId="77777777" w:rsidR="005306A4" w:rsidRDefault="005306A4" w:rsidP="001321B7">
      <w:pPr>
        <w:jc w:val="both"/>
        <w:rPr>
          <w:sz w:val="24"/>
          <w:szCs w:val="24"/>
        </w:rPr>
      </w:pPr>
    </w:p>
    <w:p w14:paraId="032FAFF7" w14:textId="77777777" w:rsidR="005306A4" w:rsidRDefault="005306A4" w:rsidP="001321B7">
      <w:pPr>
        <w:jc w:val="both"/>
        <w:rPr>
          <w:sz w:val="24"/>
          <w:szCs w:val="24"/>
        </w:rPr>
      </w:pPr>
    </w:p>
    <w:p w14:paraId="577E391F" w14:textId="77777777" w:rsidR="005306A4" w:rsidRDefault="005306A4" w:rsidP="001321B7">
      <w:pPr>
        <w:jc w:val="both"/>
        <w:rPr>
          <w:sz w:val="24"/>
          <w:szCs w:val="24"/>
        </w:rPr>
      </w:pPr>
    </w:p>
    <w:p w14:paraId="2062426B" w14:textId="77777777" w:rsidR="005306A4" w:rsidRDefault="005306A4" w:rsidP="001321B7">
      <w:pPr>
        <w:jc w:val="both"/>
        <w:rPr>
          <w:sz w:val="24"/>
          <w:szCs w:val="24"/>
        </w:rPr>
      </w:pPr>
    </w:p>
    <w:p w14:paraId="749AB96A" w14:textId="77777777" w:rsidR="005306A4" w:rsidRDefault="005306A4" w:rsidP="001321B7">
      <w:pPr>
        <w:jc w:val="both"/>
        <w:rPr>
          <w:sz w:val="24"/>
          <w:szCs w:val="24"/>
        </w:rPr>
      </w:pPr>
    </w:p>
    <w:p w14:paraId="6EC820B3" w14:textId="77777777" w:rsidR="005306A4" w:rsidRDefault="005306A4" w:rsidP="001321B7">
      <w:pPr>
        <w:jc w:val="both"/>
        <w:rPr>
          <w:sz w:val="24"/>
          <w:szCs w:val="24"/>
        </w:rPr>
      </w:pPr>
      <w:r>
        <w:rPr>
          <w:sz w:val="24"/>
          <w:szCs w:val="24"/>
        </w:rPr>
        <w:t>Baptesme</w:t>
      </w:r>
    </w:p>
    <w:p w14:paraId="0E9B6359" w14:textId="77777777" w:rsidR="00096854" w:rsidRDefault="00096854" w:rsidP="001321B7">
      <w:pPr>
        <w:jc w:val="both"/>
        <w:rPr>
          <w:sz w:val="24"/>
          <w:szCs w:val="24"/>
        </w:rPr>
      </w:pPr>
    </w:p>
    <w:p w14:paraId="7A3F0B98" w14:textId="77777777" w:rsidR="006C2F67" w:rsidRDefault="006C2F67" w:rsidP="001321B7">
      <w:pPr>
        <w:jc w:val="both"/>
        <w:rPr>
          <w:sz w:val="24"/>
          <w:szCs w:val="24"/>
        </w:rPr>
      </w:pPr>
    </w:p>
    <w:p w14:paraId="5FACC43F" w14:textId="77777777" w:rsidR="006C2F67" w:rsidRDefault="006C2F67" w:rsidP="001321B7">
      <w:pPr>
        <w:jc w:val="both"/>
        <w:rPr>
          <w:sz w:val="24"/>
          <w:szCs w:val="24"/>
        </w:rPr>
      </w:pPr>
    </w:p>
    <w:p w14:paraId="01F192D0" w14:textId="77777777" w:rsidR="006C2F67" w:rsidRDefault="006C2F67" w:rsidP="001321B7">
      <w:pPr>
        <w:jc w:val="both"/>
        <w:rPr>
          <w:sz w:val="24"/>
          <w:szCs w:val="24"/>
        </w:rPr>
      </w:pPr>
    </w:p>
    <w:p w14:paraId="2B99D496" w14:textId="77777777" w:rsidR="006C2F67" w:rsidRDefault="006C2F67" w:rsidP="001321B7">
      <w:pPr>
        <w:jc w:val="both"/>
        <w:rPr>
          <w:sz w:val="24"/>
          <w:szCs w:val="24"/>
        </w:rPr>
      </w:pPr>
    </w:p>
    <w:p w14:paraId="477D399D" w14:textId="77777777" w:rsidR="006C2F67" w:rsidRDefault="006C2F67" w:rsidP="001321B7">
      <w:pPr>
        <w:jc w:val="both"/>
        <w:rPr>
          <w:sz w:val="24"/>
          <w:szCs w:val="24"/>
        </w:rPr>
      </w:pPr>
    </w:p>
    <w:p w14:paraId="2A181294" w14:textId="77777777" w:rsidR="006C2F67" w:rsidRDefault="006C2F67" w:rsidP="001321B7">
      <w:pPr>
        <w:jc w:val="both"/>
        <w:rPr>
          <w:sz w:val="24"/>
          <w:szCs w:val="24"/>
        </w:rPr>
      </w:pPr>
    </w:p>
    <w:p w14:paraId="788D89BC" w14:textId="77777777" w:rsidR="006C2F67" w:rsidRDefault="006C2F67" w:rsidP="001321B7">
      <w:pPr>
        <w:jc w:val="both"/>
        <w:rPr>
          <w:sz w:val="24"/>
          <w:szCs w:val="24"/>
        </w:rPr>
      </w:pPr>
    </w:p>
    <w:p w14:paraId="68E9E68F" w14:textId="77777777" w:rsidR="006C2F67" w:rsidRDefault="006C2F67" w:rsidP="001321B7">
      <w:pPr>
        <w:jc w:val="both"/>
        <w:rPr>
          <w:sz w:val="24"/>
          <w:szCs w:val="24"/>
        </w:rPr>
      </w:pPr>
      <w:r>
        <w:rPr>
          <w:sz w:val="24"/>
          <w:szCs w:val="24"/>
        </w:rPr>
        <w:t>Baptesme</w:t>
      </w:r>
    </w:p>
    <w:p w14:paraId="703EE020" w14:textId="77777777" w:rsidR="00096854" w:rsidRDefault="00096854" w:rsidP="001321B7">
      <w:pPr>
        <w:jc w:val="both"/>
        <w:rPr>
          <w:sz w:val="24"/>
          <w:szCs w:val="24"/>
        </w:rPr>
      </w:pPr>
    </w:p>
    <w:p w14:paraId="37292635" w14:textId="77777777" w:rsidR="00A3605F" w:rsidRDefault="00A3605F" w:rsidP="001321B7">
      <w:pPr>
        <w:jc w:val="both"/>
        <w:rPr>
          <w:sz w:val="24"/>
          <w:szCs w:val="24"/>
        </w:rPr>
      </w:pPr>
    </w:p>
    <w:p w14:paraId="40AB9F63" w14:textId="77777777" w:rsidR="00A3605F" w:rsidRDefault="00A3605F" w:rsidP="001321B7">
      <w:pPr>
        <w:jc w:val="both"/>
        <w:rPr>
          <w:sz w:val="24"/>
          <w:szCs w:val="24"/>
        </w:rPr>
      </w:pPr>
    </w:p>
    <w:p w14:paraId="130E7488" w14:textId="77777777" w:rsidR="00A3605F" w:rsidRDefault="00A3605F" w:rsidP="001321B7">
      <w:pPr>
        <w:jc w:val="both"/>
        <w:rPr>
          <w:sz w:val="24"/>
          <w:szCs w:val="24"/>
        </w:rPr>
      </w:pPr>
    </w:p>
    <w:p w14:paraId="2C993789" w14:textId="77777777" w:rsidR="00A3605F" w:rsidRDefault="00A3605F" w:rsidP="001321B7">
      <w:pPr>
        <w:jc w:val="both"/>
        <w:rPr>
          <w:sz w:val="24"/>
          <w:szCs w:val="24"/>
        </w:rPr>
      </w:pPr>
    </w:p>
    <w:p w14:paraId="0CF44A1B" w14:textId="77777777" w:rsidR="00A3605F" w:rsidRDefault="00A3605F" w:rsidP="001321B7">
      <w:pPr>
        <w:jc w:val="both"/>
        <w:rPr>
          <w:sz w:val="24"/>
          <w:szCs w:val="24"/>
        </w:rPr>
      </w:pPr>
    </w:p>
    <w:p w14:paraId="12CB9E4A" w14:textId="77777777" w:rsidR="00A3605F" w:rsidRDefault="00A3605F" w:rsidP="001321B7">
      <w:pPr>
        <w:jc w:val="both"/>
        <w:rPr>
          <w:sz w:val="24"/>
          <w:szCs w:val="24"/>
        </w:rPr>
      </w:pPr>
    </w:p>
    <w:p w14:paraId="2884445E" w14:textId="77777777" w:rsidR="00A3605F" w:rsidRDefault="00A3605F" w:rsidP="001321B7">
      <w:pPr>
        <w:jc w:val="both"/>
        <w:rPr>
          <w:sz w:val="24"/>
          <w:szCs w:val="24"/>
        </w:rPr>
      </w:pPr>
    </w:p>
    <w:p w14:paraId="753F8890" w14:textId="77777777" w:rsidR="00A3605F" w:rsidRDefault="00A3605F" w:rsidP="001321B7">
      <w:pPr>
        <w:jc w:val="both"/>
        <w:rPr>
          <w:sz w:val="24"/>
          <w:szCs w:val="24"/>
        </w:rPr>
      </w:pPr>
    </w:p>
    <w:p w14:paraId="2166E1EB" w14:textId="77777777" w:rsidR="00A3605F" w:rsidRDefault="00A3605F" w:rsidP="001321B7">
      <w:pPr>
        <w:jc w:val="both"/>
        <w:rPr>
          <w:sz w:val="24"/>
          <w:szCs w:val="24"/>
        </w:rPr>
      </w:pPr>
    </w:p>
    <w:p w14:paraId="02F5B38A" w14:textId="77777777" w:rsidR="00A3605F" w:rsidRDefault="00A3605F" w:rsidP="001321B7">
      <w:pPr>
        <w:jc w:val="both"/>
        <w:rPr>
          <w:sz w:val="24"/>
          <w:szCs w:val="24"/>
        </w:rPr>
      </w:pPr>
      <w:r>
        <w:rPr>
          <w:sz w:val="24"/>
          <w:szCs w:val="24"/>
        </w:rPr>
        <w:t>Baptesme</w:t>
      </w:r>
    </w:p>
    <w:p w14:paraId="26F56D55" w14:textId="77777777" w:rsidR="00096854" w:rsidRDefault="00096854" w:rsidP="001321B7">
      <w:pPr>
        <w:jc w:val="both"/>
        <w:rPr>
          <w:sz w:val="24"/>
          <w:szCs w:val="24"/>
        </w:rPr>
      </w:pPr>
    </w:p>
    <w:p w14:paraId="30701233" w14:textId="77777777" w:rsidR="00046B55" w:rsidRDefault="008479DD" w:rsidP="00046B55">
      <w:pPr>
        <w:jc w:val="both"/>
        <w:rPr>
          <w:sz w:val="24"/>
          <w:szCs w:val="24"/>
        </w:rPr>
      </w:pPr>
      <w:r>
        <w:rPr>
          <w:sz w:val="24"/>
          <w:szCs w:val="24"/>
        </w:rPr>
        <w:br w:type="column"/>
      </w:r>
      <w:r w:rsidR="00046B55">
        <w:rPr>
          <w:sz w:val="24"/>
          <w:szCs w:val="24"/>
        </w:rPr>
        <w:lastRenderedPageBreak/>
        <w:t xml:space="preserve">Le </w:t>
      </w:r>
      <w:r w:rsidR="00053727">
        <w:rPr>
          <w:sz w:val="24"/>
          <w:szCs w:val="24"/>
        </w:rPr>
        <w:t>premier</w:t>
      </w:r>
      <w:r w:rsidR="00046B55">
        <w:rPr>
          <w:sz w:val="24"/>
          <w:szCs w:val="24"/>
        </w:rPr>
        <w:t xml:space="preserve"> jour du mois d'</w:t>
      </w:r>
      <w:r w:rsidR="00053727">
        <w:rPr>
          <w:sz w:val="24"/>
          <w:szCs w:val="24"/>
        </w:rPr>
        <w:t>octobre</w:t>
      </w:r>
      <w:r w:rsidR="00046B55">
        <w:rPr>
          <w:sz w:val="24"/>
          <w:szCs w:val="24"/>
        </w:rPr>
        <w:t xml:space="preserve"> an que dessus a estéé inhuméé au cymetiere de lad église parroissialle d'Aignay le Duc et par moy Estienne Charpy ptre curé dud lieu </w:t>
      </w:r>
      <w:r w:rsidR="00053727">
        <w:rPr>
          <w:sz w:val="24"/>
          <w:szCs w:val="24"/>
        </w:rPr>
        <w:t>Claudine Carlin</w:t>
      </w:r>
      <w:r w:rsidR="00046B55">
        <w:rPr>
          <w:sz w:val="24"/>
          <w:szCs w:val="24"/>
        </w:rPr>
        <w:t xml:space="preserve"> f</w:t>
      </w:r>
      <w:r w:rsidR="00053727">
        <w:rPr>
          <w:sz w:val="24"/>
          <w:szCs w:val="24"/>
        </w:rPr>
        <w:t>ill</w:t>
      </w:r>
      <w:r w:rsidR="00046B55">
        <w:rPr>
          <w:sz w:val="24"/>
          <w:szCs w:val="24"/>
        </w:rPr>
        <w:t>e</w:t>
      </w:r>
      <w:r w:rsidR="00053727">
        <w:rPr>
          <w:sz w:val="24"/>
          <w:szCs w:val="24"/>
        </w:rPr>
        <w:t xml:space="preserve"> </w:t>
      </w:r>
      <w:r w:rsidR="00046B55">
        <w:rPr>
          <w:sz w:val="24"/>
          <w:szCs w:val="24"/>
        </w:rPr>
        <w:t xml:space="preserve">de </w:t>
      </w:r>
      <w:r w:rsidR="00053727">
        <w:rPr>
          <w:sz w:val="24"/>
          <w:szCs w:val="24"/>
        </w:rPr>
        <w:t>fut Claude Carlin vivant</w:t>
      </w:r>
      <w:r w:rsidR="00046B55">
        <w:rPr>
          <w:sz w:val="24"/>
          <w:szCs w:val="24"/>
        </w:rPr>
        <w:t xml:space="preserve"> tixier </w:t>
      </w:r>
      <w:r w:rsidR="00053727">
        <w:rPr>
          <w:sz w:val="24"/>
          <w:szCs w:val="24"/>
        </w:rPr>
        <w:t xml:space="preserve">aud Aignay </w:t>
      </w:r>
      <w:r w:rsidR="00046B55">
        <w:rPr>
          <w:sz w:val="24"/>
          <w:szCs w:val="24"/>
        </w:rPr>
        <w:t xml:space="preserve">decedéé dans la communion de la ste église le jour precedent munie de tous ses sacrements et agéé d'environ trante </w:t>
      </w:r>
      <w:r w:rsidR="00053727">
        <w:rPr>
          <w:sz w:val="24"/>
          <w:szCs w:val="24"/>
        </w:rPr>
        <w:t>et un</w:t>
      </w:r>
      <w:r w:rsidR="00046B55">
        <w:rPr>
          <w:sz w:val="24"/>
          <w:szCs w:val="24"/>
        </w:rPr>
        <w:t xml:space="preserve"> ans en foy de quoy se sont soubsignés avec moy led Charpy curé Me Francois Laignelet et Toussainct Damotte tesmoings requis.</w:t>
      </w:r>
    </w:p>
    <w:p w14:paraId="56770179" w14:textId="77777777" w:rsidR="00046B55" w:rsidRDefault="00046B55" w:rsidP="00046B55">
      <w:pPr>
        <w:jc w:val="both"/>
        <w:rPr>
          <w:sz w:val="24"/>
          <w:szCs w:val="24"/>
        </w:rPr>
      </w:pPr>
      <w:r>
        <w:rPr>
          <w:sz w:val="24"/>
          <w:szCs w:val="24"/>
        </w:rPr>
        <w:t xml:space="preserve">Signatures : </w:t>
      </w:r>
      <w:r w:rsidR="00053727">
        <w:rPr>
          <w:sz w:val="24"/>
          <w:szCs w:val="24"/>
        </w:rPr>
        <w:t>T Damotte</w:t>
      </w:r>
      <w:r>
        <w:rPr>
          <w:sz w:val="24"/>
          <w:szCs w:val="24"/>
        </w:rPr>
        <w:t>, F Laignelet, Charpy prestre curé.</w:t>
      </w:r>
    </w:p>
    <w:p w14:paraId="2E805BB8" w14:textId="77777777" w:rsidR="007F2064" w:rsidRDefault="007F2064" w:rsidP="001321B7">
      <w:pPr>
        <w:jc w:val="both"/>
        <w:rPr>
          <w:sz w:val="24"/>
          <w:szCs w:val="24"/>
        </w:rPr>
      </w:pPr>
    </w:p>
    <w:p w14:paraId="0D4B76BE" w14:textId="77777777" w:rsidR="00053727" w:rsidRDefault="00053727" w:rsidP="00053727">
      <w:pPr>
        <w:jc w:val="both"/>
        <w:rPr>
          <w:sz w:val="24"/>
          <w:szCs w:val="24"/>
        </w:rPr>
      </w:pPr>
      <w:r>
        <w:rPr>
          <w:sz w:val="24"/>
          <w:szCs w:val="24"/>
        </w:rPr>
        <w:t xml:space="preserve">Led jour premier d'octobre mil six centz nonante et un a esté baptisé sur les fonds baptismaux de l'église parroissialle d'Aignay le Duc et par moy Estienne Charpy ptre curé dud lieu Vorle fils de Jean Legros tixier aud Aignay et de Catherine Bourgoin ses pere et mere né de légitime mariage son parrain fust </w:t>
      </w:r>
      <w:r w:rsidR="002C7789">
        <w:rPr>
          <w:sz w:val="24"/>
          <w:szCs w:val="24"/>
        </w:rPr>
        <w:t xml:space="preserve">Vorle Legros son oncle </w:t>
      </w:r>
      <w:r>
        <w:rPr>
          <w:sz w:val="24"/>
          <w:szCs w:val="24"/>
        </w:rPr>
        <w:t xml:space="preserve">sa marrainne </w:t>
      </w:r>
      <w:r w:rsidR="002C7789">
        <w:rPr>
          <w:sz w:val="24"/>
          <w:szCs w:val="24"/>
        </w:rPr>
        <w:t>Jeanne Bourgoin fille de fut Rocq Bourgoin</w:t>
      </w:r>
      <w:r>
        <w:rPr>
          <w:sz w:val="24"/>
          <w:szCs w:val="24"/>
        </w:rPr>
        <w:t xml:space="preserve"> l</w:t>
      </w:r>
      <w:r w:rsidR="002C7789">
        <w:rPr>
          <w:sz w:val="24"/>
          <w:szCs w:val="24"/>
        </w:rPr>
        <w:t>es</w:t>
      </w:r>
      <w:r>
        <w:rPr>
          <w:sz w:val="24"/>
          <w:szCs w:val="24"/>
        </w:rPr>
        <w:t>quel</w:t>
      </w:r>
      <w:r w:rsidR="002C7789">
        <w:rPr>
          <w:sz w:val="24"/>
          <w:szCs w:val="24"/>
        </w:rPr>
        <w:t>s</w:t>
      </w:r>
      <w:r>
        <w:rPr>
          <w:sz w:val="24"/>
          <w:szCs w:val="24"/>
        </w:rPr>
        <w:t xml:space="preserve"> </w:t>
      </w:r>
      <w:r w:rsidR="002C7789">
        <w:rPr>
          <w:sz w:val="24"/>
          <w:szCs w:val="24"/>
        </w:rPr>
        <w:t>ont</w:t>
      </w:r>
      <w:r>
        <w:rPr>
          <w:sz w:val="24"/>
          <w:szCs w:val="24"/>
        </w:rPr>
        <w:t xml:space="preserve"> déclaré ne scavoir signer </w:t>
      </w:r>
      <w:r w:rsidR="002C7789">
        <w:rPr>
          <w:sz w:val="24"/>
          <w:szCs w:val="24"/>
        </w:rPr>
        <w:t xml:space="preserve">de ce </w:t>
      </w:r>
      <w:r>
        <w:rPr>
          <w:sz w:val="24"/>
          <w:szCs w:val="24"/>
        </w:rPr>
        <w:t xml:space="preserve">enquis en foy de quoy </w:t>
      </w:r>
      <w:r w:rsidR="002C7789">
        <w:rPr>
          <w:sz w:val="24"/>
          <w:szCs w:val="24"/>
        </w:rPr>
        <w:t>je</w:t>
      </w:r>
      <w:r>
        <w:rPr>
          <w:sz w:val="24"/>
          <w:szCs w:val="24"/>
        </w:rPr>
        <w:t xml:space="preserve"> led Charpy curé</w:t>
      </w:r>
      <w:r w:rsidR="002C7789">
        <w:rPr>
          <w:sz w:val="24"/>
          <w:szCs w:val="24"/>
        </w:rPr>
        <w:t xml:space="preserve"> me suis soubsigné</w:t>
      </w:r>
      <w:r>
        <w:rPr>
          <w:sz w:val="24"/>
          <w:szCs w:val="24"/>
        </w:rPr>
        <w:t>.</w:t>
      </w:r>
    </w:p>
    <w:p w14:paraId="231702C9" w14:textId="77777777" w:rsidR="00053727" w:rsidRDefault="00053727" w:rsidP="00053727">
      <w:pPr>
        <w:jc w:val="both"/>
        <w:rPr>
          <w:sz w:val="24"/>
          <w:szCs w:val="24"/>
        </w:rPr>
      </w:pPr>
      <w:r>
        <w:rPr>
          <w:sz w:val="24"/>
          <w:szCs w:val="24"/>
        </w:rPr>
        <w:t>Signature : Charpy prestre curé.</w:t>
      </w:r>
    </w:p>
    <w:p w14:paraId="44D28F7E" w14:textId="77777777" w:rsidR="007F2064" w:rsidRDefault="007F2064" w:rsidP="001321B7">
      <w:pPr>
        <w:jc w:val="both"/>
        <w:rPr>
          <w:sz w:val="24"/>
          <w:szCs w:val="24"/>
        </w:rPr>
      </w:pPr>
    </w:p>
    <w:p w14:paraId="5CD7B0A2" w14:textId="77777777" w:rsidR="00096854" w:rsidRDefault="00096854" w:rsidP="00096854">
      <w:pPr>
        <w:jc w:val="both"/>
        <w:rPr>
          <w:sz w:val="24"/>
          <w:szCs w:val="24"/>
        </w:rPr>
      </w:pPr>
      <w:r>
        <w:rPr>
          <w:sz w:val="24"/>
          <w:szCs w:val="24"/>
        </w:rPr>
        <w:t xml:space="preserve">Le troisiesme jour dud mois d'octobre an que dessus a esté baptisé sur les fonds baptismaux de l'église parroissialle d'Aignay le Duc et par moy Estienne Charpy ptre curé dud lieu Francois fils d'Anthoine Mignard tixier aud lieu et de Catherine Mignard ses pere et mere né de légitime mariage son parrain fust </w:t>
      </w:r>
      <w:r w:rsidR="00596A6C">
        <w:rPr>
          <w:sz w:val="24"/>
          <w:szCs w:val="24"/>
        </w:rPr>
        <w:t>Francois Mignard</w:t>
      </w:r>
      <w:r>
        <w:rPr>
          <w:sz w:val="24"/>
          <w:szCs w:val="24"/>
        </w:rPr>
        <w:t xml:space="preserve"> son oncle </w:t>
      </w:r>
      <w:r w:rsidR="00596A6C">
        <w:rPr>
          <w:sz w:val="24"/>
          <w:szCs w:val="24"/>
        </w:rPr>
        <w:t xml:space="preserve">marchand aud lieu </w:t>
      </w:r>
      <w:r>
        <w:rPr>
          <w:sz w:val="24"/>
          <w:szCs w:val="24"/>
        </w:rPr>
        <w:t xml:space="preserve">sa marrainne </w:t>
      </w:r>
      <w:r w:rsidR="00596A6C">
        <w:rPr>
          <w:sz w:val="24"/>
          <w:szCs w:val="24"/>
        </w:rPr>
        <w:t xml:space="preserve">Claude Anthoine Maillard </w:t>
      </w:r>
      <w:r>
        <w:rPr>
          <w:sz w:val="24"/>
          <w:szCs w:val="24"/>
        </w:rPr>
        <w:t xml:space="preserve">fille de </w:t>
      </w:r>
      <w:r w:rsidR="00596A6C">
        <w:rPr>
          <w:sz w:val="24"/>
          <w:szCs w:val="24"/>
        </w:rPr>
        <w:t>Me Pierre Maillard chirurgien juré aud Aignay soubsignés avec m</w:t>
      </w:r>
      <w:r>
        <w:rPr>
          <w:sz w:val="24"/>
          <w:szCs w:val="24"/>
        </w:rPr>
        <w:t xml:space="preserve">oy led Charpy curé </w:t>
      </w:r>
      <w:r w:rsidR="00596A6C">
        <w:rPr>
          <w:sz w:val="24"/>
          <w:szCs w:val="24"/>
        </w:rPr>
        <w:t>en foy dud acte</w:t>
      </w:r>
      <w:r>
        <w:rPr>
          <w:sz w:val="24"/>
          <w:szCs w:val="24"/>
        </w:rPr>
        <w:t>.</w:t>
      </w:r>
    </w:p>
    <w:p w14:paraId="59A02B37" w14:textId="77777777" w:rsidR="00096854" w:rsidRDefault="00096854" w:rsidP="00096854">
      <w:pPr>
        <w:jc w:val="both"/>
        <w:rPr>
          <w:sz w:val="24"/>
          <w:szCs w:val="24"/>
        </w:rPr>
      </w:pPr>
      <w:r>
        <w:rPr>
          <w:sz w:val="24"/>
          <w:szCs w:val="24"/>
        </w:rPr>
        <w:t>Signature</w:t>
      </w:r>
      <w:r w:rsidR="00596A6C">
        <w:rPr>
          <w:sz w:val="24"/>
          <w:szCs w:val="24"/>
        </w:rPr>
        <w:t>s</w:t>
      </w:r>
      <w:r>
        <w:rPr>
          <w:sz w:val="24"/>
          <w:szCs w:val="24"/>
        </w:rPr>
        <w:t xml:space="preserve"> : </w:t>
      </w:r>
      <w:r w:rsidR="00596A6C">
        <w:rPr>
          <w:sz w:val="24"/>
          <w:szCs w:val="24"/>
        </w:rPr>
        <w:t xml:space="preserve">F Mignard, C A Maillard, </w:t>
      </w:r>
      <w:r>
        <w:rPr>
          <w:sz w:val="24"/>
          <w:szCs w:val="24"/>
        </w:rPr>
        <w:t>Charpy prestre curé.</w:t>
      </w:r>
    </w:p>
    <w:p w14:paraId="70A6BA30" w14:textId="77777777" w:rsidR="00096854" w:rsidRDefault="00096854" w:rsidP="00096854">
      <w:pPr>
        <w:jc w:val="both"/>
        <w:rPr>
          <w:sz w:val="24"/>
          <w:szCs w:val="24"/>
        </w:rPr>
      </w:pPr>
    </w:p>
    <w:p w14:paraId="4741C224" w14:textId="77777777" w:rsidR="006C2F67" w:rsidRDefault="005306A4" w:rsidP="006C2F67">
      <w:pPr>
        <w:jc w:val="both"/>
        <w:rPr>
          <w:sz w:val="24"/>
          <w:szCs w:val="24"/>
        </w:rPr>
      </w:pPr>
      <w:r>
        <w:rPr>
          <w:sz w:val="24"/>
          <w:szCs w:val="24"/>
        </w:rPr>
        <w:t xml:space="preserve">Le treiziesme jour dud mois d'octobre an que dessus a esté baptisé sur les fonds baptismaux de l'église parroissialle d'Aignay le Duc et par moy Estienne Charpy ptre curé dud lieu Jean fils d'Estienne Maurice Me menuisier aud Aignay et de Blaise Grappin ses pere et mere né de légitime mariage son parrain fust Jean fils de Jean Chauvot cordonnier aud lieu sa marrainne Anne Grappin tante dud Maurice </w:t>
      </w:r>
      <w:r w:rsidR="006C2F67">
        <w:rPr>
          <w:sz w:val="24"/>
          <w:szCs w:val="24"/>
        </w:rPr>
        <w:t>baptisé</w:t>
      </w:r>
      <w:r>
        <w:rPr>
          <w:sz w:val="24"/>
          <w:szCs w:val="24"/>
        </w:rPr>
        <w:t xml:space="preserve"> </w:t>
      </w:r>
      <w:r w:rsidR="006C2F67">
        <w:rPr>
          <w:sz w:val="24"/>
          <w:szCs w:val="24"/>
        </w:rPr>
        <w:t>en foy de quoy s'est soubsigné led Chauvot parrain avec moy led Charpy curé et lad Grappin ny led Maurice pere ne le scachant faire de ce enquis.</w:t>
      </w:r>
    </w:p>
    <w:p w14:paraId="40C1BEE9" w14:textId="77777777" w:rsidR="006C2F67" w:rsidRDefault="006C2F67" w:rsidP="006C2F67">
      <w:pPr>
        <w:jc w:val="both"/>
        <w:rPr>
          <w:sz w:val="24"/>
          <w:szCs w:val="24"/>
        </w:rPr>
      </w:pPr>
      <w:r>
        <w:rPr>
          <w:sz w:val="24"/>
          <w:szCs w:val="24"/>
        </w:rPr>
        <w:t>Signature : J Chauvot, A Grappin, Charpy prestre curé.</w:t>
      </w:r>
    </w:p>
    <w:p w14:paraId="63C5D6B2" w14:textId="77777777" w:rsidR="002C7789" w:rsidRDefault="002C7789" w:rsidP="001321B7">
      <w:pPr>
        <w:jc w:val="both"/>
        <w:rPr>
          <w:sz w:val="24"/>
          <w:szCs w:val="24"/>
        </w:rPr>
      </w:pPr>
    </w:p>
    <w:p w14:paraId="37CA53A4" w14:textId="77777777" w:rsidR="006C2F67" w:rsidRDefault="006C2F67" w:rsidP="006C2F67">
      <w:pPr>
        <w:jc w:val="both"/>
        <w:rPr>
          <w:sz w:val="24"/>
          <w:szCs w:val="24"/>
        </w:rPr>
      </w:pPr>
      <w:r>
        <w:rPr>
          <w:sz w:val="24"/>
          <w:szCs w:val="24"/>
        </w:rPr>
        <w:t xml:space="preserve">Le quatorziesme jour dud mois d'octobre an que dessus a estéé baptiséé sur les fonds baptismaux de l'église parroissialle d'Aignay le Duc et par moy Estienne Charpy </w:t>
      </w:r>
    </w:p>
    <w:p w14:paraId="67F78069" w14:textId="77777777" w:rsidR="006C2F67" w:rsidRDefault="006C2F67" w:rsidP="006C2F67">
      <w:pPr>
        <w:jc w:val="both"/>
        <w:rPr>
          <w:sz w:val="24"/>
          <w:szCs w:val="24"/>
        </w:rPr>
      </w:pPr>
    </w:p>
    <w:p w14:paraId="1D062113" w14:textId="77777777" w:rsidR="006C2F67" w:rsidRPr="009D4F13" w:rsidRDefault="006C2F67" w:rsidP="006C2F67">
      <w:pPr>
        <w:jc w:val="both"/>
        <w:rPr>
          <w:sz w:val="24"/>
          <w:szCs w:val="24"/>
        </w:rPr>
      </w:pPr>
      <w:r w:rsidRPr="00584400">
        <w:rPr>
          <w:b/>
          <w:sz w:val="24"/>
          <w:szCs w:val="24"/>
        </w:rPr>
        <w:t xml:space="preserve">Page </w:t>
      </w:r>
      <w:r>
        <w:rPr>
          <w:b/>
          <w:sz w:val="24"/>
          <w:szCs w:val="24"/>
        </w:rPr>
        <w:t>4</w:t>
      </w:r>
      <w:r w:rsidR="00CE1B5A">
        <w:rPr>
          <w:b/>
          <w:sz w:val="24"/>
          <w:szCs w:val="24"/>
        </w:rPr>
        <w:t>8</w:t>
      </w:r>
      <w:r w:rsidR="009C3B42">
        <w:rPr>
          <w:b/>
          <w:sz w:val="24"/>
          <w:szCs w:val="24"/>
        </w:rPr>
        <w:t>4</w:t>
      </w:r>
      <w:r>
        <w:rPr>
          <w:b/>
          <w:sz w:val="24"/>
          <w:szCs w:val="24"/>
        </w:rPr>
        <w:t xml:space="preserve"> </w:t>
      </w:r>
      <w:r w:rsidRPr="00584400">
        <w:rPr>
          <w:b/>
          <w:sz w:val="24"/>
          <w:szCs w:val="24"/>
        </w:rPr>
        <w:t>des archives</w:t>
      </w:r>
      <w:r>
        <w:rPr>
          <w:b/>
          <w:sz w:val="24"/>
          <w:szCs w:val="24"/>
        </w:rPr>
        <w:t>.</w:t>
      </w:r>
    </w:p>
    <w:p w14:paraId="0F2FA315" w14:textId="77777777" w:rsidR="006C2F67" w:rsidRDefault="006C2F67" w:rsidP="006C2F67">
      <w:pPr>
        <w:jc w:val="both"/>
        <w:rPr>
          <w:sz w:val="24"/>
          <w:szCs w:val="24"/>
        </w:rPr>
      </w:pPr>
    </w:p>
    <w:p w14:paraId="3190138D" w14:textId="77777777" w:rsidR="00A3605F" w:rsidRDefault="006C2F67" w:rsidP="00A3605F">
      <w:pPr>
        <w:jc w:val="both"/>
        <w:rPr>
          <w:sz w:val="24"/>
          <w:szCs w:val="24"/>
        </w:rPr>
      </w:pPr>
      <w:r>
        <w:rPr>
          <w:sz w:val="24"/>
          <w:szCs w:val="24"/>
        </w:rPr>
        <w:t xml:space="preserve">ptre curé dud lieu </w:t>
      </w:r>
      <w:r w:rsidR="00D2646D">
        <w:rPr>
          <w:sz w:val="24"/>
          <w:szCs w:val="24"/>
        </w:rPr>
        <w:t xml:space="preserve">Susanne fille d'Humbert Sacquenay tixier de toile </w:t>
      </w:r>
      <w:r>
        <w:rPr>
          <w:sz w:val="24"/>
          <w:szCs w:val="24"/>
        </w:rPr>
        <w:t xml:space="preserve">aud Aignay et de </w:t>
      </w:r>
      <w:r w:rsidR="00A3605F">
        <w:rPr>
          <w:sz w:val="24"/>
          <w:szCs w:val="24"/>
        </w:rPr>
        <w:t>Claudine Delery</w:t>
      </w:r>
      <w:r>
        <w:rPr>
          <w:sz w:val="24"/>
          <w:szCs w:val="24"/>
        </w:rPr>
        <w:t xml:space="preserve"> ses pere et mere né de légitime mariage son parrain fust </w:t>
      </w:r>
      <w:r w:rsidR="00A3605F">
        <w:rPr>
          <w:sz w:val="24"/>
          <w:szCs w:val="24"/>
        </w:rPr>
        <w:t>Francois Sacquenay</w:t>
      </w:r>
      <w:r>
        <w:rPr>
          <w:sz w:val="24"/>
          <w:szCs w:val="24"/>
        </w:rPr>
        <w:t xml:space="preserve"> sa marrainne </w:t>
      </w:r>
      <w:r w:rsidR="00A3605F">
        <w:rPr>
          <w:sz w:val="24"/>
          <w:szCs w:val="24"/>
        </w:rPr>
        <w:t>Susanne Delery</w:t>
      </w:r>
      <w:r>
        <w:rPr>
          <w:sz w:val="24"/>
          <w:szCs w:val="24"/>
        </w:rPr>
        <w:t xml:space="preserve"> </w:t>
      </w:r>
      <w:r w:rsidR="00A3605F">
        <w:rPr>
          <w:sz w:val="24"/>
          <w:szCs w:val="24"/>
        </w:rPr>
        <w:t>lesquels ont déclaré ne scavoir signer de ce enquis en foy de quoy je led Charpy curé me suis soubsigné.</w:t>
      </w:r>
    </w:p>
    <w:p w14:paraId="7F4AE787" w14:textId="77777777" w:rsidR="00A3605F" w:rsidRDefault="00A3605F" w:rsidP="00A3605F">
      <w:pPr>
        <w:jc w:val="both"/>
        <w:rPr>
          <w:sz w:val="24"/>
          <w:szCs w:val="24"/>
        </w:rPr>
      </w:pPr>
      <w:r>
        <w:rPr>
          <w:sz w:val="24"/>
          <w:szCs w:val="24"/>
        </w:rPr>
        <w:t>Signature : Charpy prestre curé.</w:t>
      </w:r>
    </w:p>
    <w:p w14:paraId="77A1280A" w14:textId="77777777" w:rsidR="006C2F67" w:rsidRDefault="006C2F67" w:rsidP="006C2F67">
      <w:pPr>
        <w:jc w:val="both"/>
        <w:rPr>
          <w:sz w:val="24"/>
          <w:szCs w:val="24"/>
        </w:rPr>
      </w:pPr>
    </w:p>
    <w:p w14:paraId="7C8A0D87" w14:textId="77777777" w:rsidR="00A3605F" w:rsidRDefault="00A3605F" w:rsidP="00A3605F">
      <w:pPr>
        <w:jc w:val="both"/>
        <w:rPr>
          <w:sz w:val="24"/>
          <w:szCs w:val="24"/>
        </w:rPr>
      </w:pPr>
      <w:r>
        <w:rPr>
          <w:sz w:val="24"/>
          <w:szCs w:val="24"/>
        </w:rPr>
        <w:t xml:space="preserve">Le dix septiesme jour du mois d'octobre mil six centz nonante et un fust baptiséé sur les fonds baptismaux de l'église parroissialle d'Aignay le Duc et par moy Estienne Charpy ptre curé dud lieu Claude Anthoine fille d'Urbain Thonnelet tixier aud Aignay et de Margueritte Maucard ses pere et mere néé de légitime mariage son parrain fust Medar Belland absent sa marrainne </w:t>
      </w:r>
      <w:r w:rsidRPr="00A3605F">
        <w:rPr>
          <w:sz w:val="24"/>
          <w:szCs w:val="24"/>
        </w:rPr>
        <w:t>Claude</w:t>
      </w:r>
      <w:r>
        <w:rPr>
          <w:sz w:val="24"/>
          <w:szCs w:val="24"/>
        </w:rPr>
        <w:t xml:space="preserve"> </w:t>
      </w:r>
      <w:r w:rsidRPr="00A3605F">
        <w:rPr>
          <w:sz w:val="24"/>
          <w:szCs w:val="24"/>
        </w:rPr>
        <w:t>Ant</w:t>
      </w:r>
      <w:r>
        <w:rPr>
          <w:sz w:val="24"/>
          <w:szCs w:val="24"/>
        </w:rPr>
        <w:t>h</w:t>
      </w:r>
      <w:r w:rsidRPr="00A3605F">
        <w:rPr>
          <w:sz w:val="24"/>
          <w:szCs w:val="24"/>
        </w:rPr>
        <w:t>oine M</w:t>
      </w:r>
      <w:r>
        <w:rPr>
          <w:sz w:val="24"/>
          <w:szCs w:val="24"/>
        </w:rPr>
        <w:t>aillard</w:t>
      </w:r>
      <w:r w:rsidRPr="00A3605F">
        <w:rPr>
          <w:sz w:val="24"/>
          <w:szCs w:val="24"/>
        </w:rPr>
        <w:t xml:space="preserve"> fille de </w:t>
      </w:r>
      <w:r w:rsidR="005522DD">
        <w:rPr>
          <w:sz w:val="24"/>
          <w:szCs w:val="24"/>
        </w:rPr>
        <w:t>Me Pierre Maillard</w:t>
      </w:r>
      <w:r w:rsidRPr="00A3605F">
        <w:rPr>
          <w:sz w:val="24"/>
          <w:szCs w:val="24"/>
        </w:rPr>
        <w:t xml:space="preserve"> </w:t>
      </w:r>
      <w:r w:rsidR="005522DD">
        <w:rPr>
          <w:sz w:val="24"/>
          <w:szCs w:val="24"/>
        </w:rPr>
        <w:t xml:space="preserve">Me </w:t>
      </w:r>
      <w:r w:rsidRPr="00A3605F">
        <w:rPr>
          <w:sz w:val="24"/>
          <w:szCs w:val="24"/>
        </w:rPr>
        <w:t xml:space="preserve">chirurgien </w:t>
      </w:r>
      <w:r w:rsidR="005522DD">
        <w:rPr>
          <w:sz w:val="24"/>
          <w:szCs w:val="24"/>
        </w:rPr>
        <w:t>aud</w:t>
      </w:r>
      <w:r w:rsidRPr="00A3605F">
        <w:rPr>
          <w:sz w:val="24"/>
          <w:szCs w:val="24"/>
        </w:rPr>
        <w:t xml:space="preserve"> </w:t>
      </w:r>
      <w:r w:rsidR="005522DD">
        <w:rPr>
          <w:sz w:val="24"/>
          <w:szCs w:val="24"/>
        </w:rPr>
        <w:t xml:space="preserve">Aignay </w:t>
      </w:r>
      <w:r>
        <w:rPr>
          <w:sz w:val="24"/>
          <w:szCs w:val="24"/>
        </w:rPr>
        <w:t>le</w:t>
      </w:r>
      <w:r w:rsidR="005522DD">
        <w:rPr>
          <w:sz w:val="24"/>
          <w:szCs w:val="24"/>
        </w:rPr>
        <w:t xml:space="preserve"> pere ne signe enquis</w:t>
      </w:r>
      <w:r>
        <w:rPr>
          <w:sz w:val="24"/>
          <w:szCs w:val="24"/>
        </w:rPr>
        <w:t xml:space="preserve"> en foy de quoy je led Charpy curé me suis soubsigné</w:t>
      </w:r>
      <w:r w:rsidR="005522DD">
        <w:rPr>
          <w:sz w:val="24"/>
          <w:szCs w:val="24"/>
        </w:rPr>
        <w:t xml:space="preserve"> avec la Maillard marraine</w:t>
      </w:r>
      <w:r>
        <w:rPr>
          <w:sz w:val="24"/>
          <w:szCs w:val="24"/>
        </w:rPr>
        <w:t>.</w:t>
      </w:r>
    </w:p>
    <w:p w14:paraId="5735E4A9" w14:textId="77777777" w:rsidR="00A3605F" w:rsidRDefault="00A3605F" w:rsidP="00A3605F">
      <w:pPr>
        <w:jc w:val="both"/>
        <w:rPr>
          <w:sz w:val="24"/>
          <w:szCs w:val="24"/>
        </w:rPr>
      </w:pPr>
      <w:r>
        <w:rPr>
          <w:sz w:val="24"/>
          <w:szCs w:val="24"/>
        </w:rPr>
        <w:t>Signature</w:t>
      </w:r>
      <w:r w:rsidR="005522DD">
        <w:rPr>
          <w:sz w:val="24"/>
          <w:szCs w:val="24"/>
        </w:rPr>
        <w:t>s</w:t>
      </w:r>
      <w:r>
        <w:rPr>
          <w:sz w:val="24"/>
          <w:szCs w:val="24"/>
        </w:rPr>
        <w:t xml:space="preserve"> : </w:t>
      </w:r>
      <w:r w:rsidR="005522DD">
        <w:rPr>
          <w:sz w:val="24"/>
          <w:szCs w:val="24"/>
        </w:rPr>
        <w:t xml:space="preserve">C A Maillard, </w:t>
      </w:r>
      <w:r>
        <w:rPr>
          <w:sz w:val="24"/>
          <w:szCs w:val="24"/>
        </w:rPr>
        <w:t>Charpy prestre curé.</w:t>
      </w:r>
    </w:p>
    <w:p w14:paraId="49920188" w14:textId="77777777" w:rsidR="006C2F67" w:rsidRDefault="005522DD" w:rsidP="006C2F67">
      <w:pPr>
        <w:jc w:val="both"/>
        <w:rPr>
          <w:sz w:val="24"/>
          <w:szCs w:val="24"/>
        </w:rPr>
      </w:pPr>
      <w:r>
        <w:rPr>
          <w:sz w:val="24"/>
          <w:szCs w:val="24"/>
        </w:rPr>
        <w:br w:type="column"/>
      </w:r>
    </w:p>
    <w:p w14:paraId="0151ABF5" w14:textId="77777777" w:rsidR="006164B2" w:rsidRDefault="006164B2" w:rsidP="001321B7">
      <w:pPr>
        <w:jc w:val="both"/>
        <w:rPr>
          <w:sz w:val="24"/>
          <w:szCs w:val="24"/>
        </w:rPr>
      </w:pPr>
    </w:p>
    <w:p w14:paraId="353E788C" w14:textId="77777777" w:rsidR="005522DD" w:rsidRDefault="005522DD" w:rsidP="001321B7">
      <w:pPr>
        <w:jc w:val="both"/>
        <w:rPr>
          <w:sz w:val="24"/>
          <w:szCs w:val="24"/>
        </w:rPr>
      </w:pPr>
    </w:p>
    <w:p w14:paraId="38A36296" w14:textId="77777777" w:rsidR="005522DD" w:rsidRDefault="005522DD" w:rsidP="001321B7">
      <w:pPr>
        <w:jc w:val="both"/>
        <w:rPr>
          <w:sz w:val="24"/>
          <w:szCs w:val="24"/>
        </w:rPr>
      </w:pPr>
    </w:p>
    <w:p w14:paraId="6F09DDA8" w14:textId="77777777" w:rsidR="005522DD" w:rsidRDefault="005522DD" w:rsidP="001321B7">
      <w:pPr>
        <w:jc w:val="both"/>
        <w:rPr>
          <w:sz w:val="24"/>
          <w:szCs w:val="24"/>
        </w:rPr>
      </w:pPr>
      <w:r>
        <w:rPr>
          <w:sz w:val="24"/>
          <w:szCs w:val="24"/>
        </w:rPr>
        <w:t>Mortuaire</w:t>
      </w:r>
    </w:p>
    <w:p w14:paraId="6889715C" w14:textId="77777777" w:rsidR="006164B2" w:rsidRDefault="006164B2" w:rsidP="001321B7">
      <w:pPr>
        <w:jc w:val="both"/>
        <w:rPr>
          <w:sz w:val="24"/>
          <w:szCs w:val="24"/>
        </w:rPr>
      </w:pPr>
    </w:p>
    <w:p w14:paraId="7BCED605" w14:textId="77777777" w:rsidR="007F3922" w:rsidRDefault="007F3922" w:rsidP="001321B7">
      <w:pPr>
        <w:jc w:val="both"/>
        <w:rPr>
          <w:sz w:val="24"/>
          <w:szCs w:val="24"/>
        </w:rPr>
      </w:pPr>
    </w:p>
    <w:p w14:paraId="48F58AD5" w14:textId="77777777" w:rsidR="007F3922" w:rsidRDefault="007F3922" w:rsidP="001321B7">
      <w:pPr>
        <w:jc w:val="both"/>
        <w:rPr>
          <w:sz w:val="24"/>
          <w:szCs w:val="24"/>
        </w:rPr>
      </w:pPr>
    </w:p>
    <w:p w14:paraId="0EDBE187" w14:textId="77777777" w:rsidR="007F3922" w:rsidRDefault="007F3922" w:rsidP="001321B7">
      <w:pPr>
        <w:jc w:val="both"/>
        <w:rPr>
          <w:sz w:val="24"/>
          <w:szCs w:val="24"/>
        </w:rPr>
      </w:pPr>
    </w:p>
    <w:p w14:paraId="2467AAD9" w14:textId="77777777" w:rsidR="007F3922" w:rsidRDefault="007F3922" w:rsidP="001321B7">
      <w:pPr>
        <w:jc w:val="both"/>
        <w:rPr>
          <w:sz w:val="24"/>
          <w:szCs w:val="24"/>
        </w:rPr>
      </w:pPr>
    </w:p>
    <w:p w14:paraId="38120027" w14:textId="77777777" w:rsidR="007F3922" w:rsidRDefault="007F3922" w:rsidP="001321B7">
      <w:pPr>
        <w:jc w:val="both"/>
        <w:rPr>
          <w:sz w:val="24"/>
          <w:szCs w:val="24"/>
        </w:rPr>
      </w:pPr>
    </w:p>
    <w:p w14:paraId="259CB049" w14:textId="77777777" w:rsidR="007F3922" w:rsidRDefault="007F3922" w:rsidP="001321B7">
      <w:pPr>
        <w:jc w:val="both"/>
        <w:rPr>
          <w:sz w:val="24"/>
          <w:szCs w:val="24"/>
        </w:rPr>
      </w:pPr>
    </w:p>
    <w:p w14:paraId="0723AB60" w14:textId="77777777" w:rsidR="007F3922" w:rsidRDefault="007F3922" w:rsidP="001321B7">
      <w:pPr>
        <w:jc w:val="both"/>
        <w:rPr>
          <w:sz w:val="24"/>
          <w:szCs w:val="24"/>
        </w:rPr>
      </w:pPr>
      <w:r>
        <w:rPr>
          <w:sz w:val="24"/>
          <w:szCs w:val="24"/>
        </w:rPr>
        <w:t>Mortuaire</w:t>
      </w:r>
    </w:p>
    <w:p w14:paraId="7E7246F5" w14:textId="77777777" w:rsidR="007F3922" w:rsidRDefault="007F3922" w:rsidP="001321B7">
      <w:pPr>
        <w:jc w:val="both"/>
        <w:rPr>
          <w:sz w:val="24"/>
          <w:szCs w:val="24"/>
        </w:rPr>
      </w:pPr>
    </w:p>
    <w:p w14:paraId="011910FB" w14:textId="77777777" w:rsidR="004A3188" w:rsidRDefault="004A3188" w:rsidP="001321B7">
      <w:pPr>
        <w:jc w:val="both"/>
        <w:rPr>
          <w:sz w:val="24"/>
          <w:szCs w:val="24"/>
        </w:rPr>
      </w:pPr>
    </w:p>
    <w:p w14:paraId="39AD16EB" w14:textId="77777777" w:rsidR="004A3188" w:rsidRDefault="004A3188" w:rsidP="001321B7">
      <w:pPr>
        <w:jc w:val="both"/>
        <w:rPr>
          <w:sz w:val="24"/>
          <w:szCs w:val="24"/>
        </w:rPr>
      </w:pPr>
    </w:p>
    <w:p w14:paraId="405515E1" w14:textId="77777777" w:rsidR="004A3188" w:rsidRDefault="004A3188" w:rsidP="001321B7">
      <w:pPr>
        <w:jc w:val="both"/>
        <w:rPr>
          <w:sz w:val="24"/>
          <w:szCs w:val="24"/>
        </w:rPr>
      </w:pPr>
    </w:p>
    <w:p w14:paraId="1B353C3F" w14:textId="77777777" w:rsidR="004A3188" w:rsidRDefault="004A3188" w:rsidP="001321B7">
      <w:pPr>
        <w:jc w:val="both"/>
        <w:rPr>
          <w:sz w:val="24"/>
          <w:szCs w:val="24"/>
        </w:rPr>
      </w:pPr>
    </w:p>
    <w:p w14:paraId="6454F8C1" w14:textId="77777777" w:rsidR="004A3188" w:rsidRDefault="004A3188" w:rsidP="001321B7">
      <w:pPr>
        <w:jc w:val="both"/>
        <w:rPr>
          <w:sz w:val="24"/>
          <w:szCs w:val="24"/>
        </w:rPr>
      </w:pPr>
    </w:p>
    <w:p w14:paraId="2AD7E2F9" w14:textId="77777777" w:rsidR="004A3188" w:rsidRDefault="004A3188" w:rsidP="001321B7">
      <w:pPr>
        <w:jc w:val="both"/>
        <w:rPr>
          <w:sz w:val="24"/>
          <w:szCs w:val="24"/>
        </w:rPr>
      </w:pPr>
    </w:p>
    <w:p w14:paraId="372B42A6" w14:textId="77777777" w:rsidR="004A3188" w:rsidRDefault="004A3188" w:rsidP="001321B7">
      <w:pPr>
        <w:jc w:val="both"/>
        <w:rPr>
          <w:sz w:val="24"/>
          <w:szCs w:val="24"/>
        </w:rPr>
      </w:pPr>
      <w:r>
        <w:rPr>
          <w:sz w:val="24"/>
          <w:szCs w:val="24"/>
        </w:rPr>
        <w:t>Mortuaire</w:t>
      </w:r>
    </w:p>
    <w:p w14:paraId="11A8AC21" w14:textId="77777777" w:rsidR="005522DD" w:rsidRDefault="005522DD" w:rsidP="001321B7">
      <w:pPr>
        <w:jc w:val="both"/>
        <w:rPr>
          <w:sz w:val="24"/>
          <w:szCs w:val="24"/>
        </w:rPr>
      </w:pPr>
    </w:p>
    <w:p w14:paraId="0EE02EF4" w14:textId="77777777" w:rsidR="00866132" w:rsidRDefault="00866132" w:rsidP="001321B7">
      <w:pPr>
        <w:jc w:val="both"/>
        <w:rPr>
          <w:sz w:val="24"/>
          <w:szCs w:val="24"/>
        </w:rPr>
      </w:pPr>
    </w:p>
    <w:p w14:paraId="49760CA0" w14:textId="77777777" w:rsidR="00866132" w:rsidRDefault="00866132" w:rsidP="001321B7">
      <w:pPr>
        <w:jc w:val="both"/>
        <w:rPr>
          <w:sz w:val="24"/>
          <w:szCs w:val="24"/>
        </w:rPr>
      </w:pPr>
    </w:p>
    <w:p w14:paraId="50CF22A0" w14:textId="77777777" w:rsidR="00866132" w:rsidRDefault="00866132" w:rsidP="001321B7">
      <w:pPr>
        <w:jc w:val="both"/>
        <w:rPr>
          <w:sz w:val="24"/>
          <w:szCs w:val="24"/>
        </w:rPr>
      </w:pPr>
    </w:p>
    <w:p w14:paraId="35703F6C" w14:textId="77777777" w:rsidR="00866132" w:rsidRDefault="00866132" w:rsidP="001321B7">
      <w:pPr>
        <w:jc w:val="both"/>
        <w:rPr>
          <w:sz w:val="24"/>
          <w:szCs w:val="24"/>
        </w:rPr>
      </w:pPr>
    </w:p>
    <w:p w14:paraId="2E3DF045" w14:textId="77777777" w:rsidR="00866132" w:rsidRDefault="00866132" w:rsidP="001321B7">
      <w:pPr>
        <w:jc w:val="both"/>
        <w:rPr>
          <w:sz w:val="24"/>
          <w:szCs w:val="24"/>
        </w:rPr>
      </w:pPr>
    </w:p>
    <w:p w14:paraId="19375F56" w14:textId="77777777" w:rsidR="00866132" w:rsidRDefault="00866132" w:rsidP="001321B7">
      <w:pPr>
        <w:jc w:val="both"/>
        <w:rPr>
          <w:sz w:val="24"/>
          <w:szCs w:val="24"/>
        </w:rPr>
      </w:pPr>
    </w:p>
    <w:p w14:paraId="7C5118AA" w14:textId="77777777" w:rsidR="00866132" w:rsidRDefault="00866132" w:rsidP="001321B7">
      <w:pPr>
        <w:jc w:val="both"/>
        <w:rPr>
          <w:sz w:val="24"/>
          <w:szCs w:val="24"/>
        </w:rPr>
      </w:pPr>
      <w:r>
        <w:rPr>
          <w:sz w:val="24"/>
          <w:szCs w:val="24"/>
        </w:rPr>
        <w:t>Baptesme</w:t>
      </w:r>
    </w:p>
    <w:p w14:paraId="4E2C3B53" w14:textId="77777777" w:rsidR="00866132" w:rsidRDefault="00866132" w:rsidP="001321B7">
      <w:pPr>
        <w:jc w:val="both"/>
        <w:rPr>
          <w:sz w:val="24"/>
          <w:szCs w:val="24"/>
        </w:rPr>
      </w:pPr>
    </w:p>
    <w:p w14:paraId="11ECCBE0" w14:textId="77777777" w:rsidR="00866132" w:rsidRDefault="00866132" w:rsidP="001321B7">
      <w:pPr>
        <w:jc w:val="both"/>
        <w:rPr>
          <w:sz w:val="24"/>
          <w:szCs w:val="24"/>
        </w:rPr>
      </w:pPr>
    </w:p>
    <w:p w14:paraId="4456195B" w14:textId="77777777" w:rsidR="00866132" w:rsidRDefault="00866132" w:rsidP="001321B7">
      <w:pPr>
        <w:jc w:val="both"/>
        <w:rPr>
          <w:sz w:val="24"/>
          <w:szCs w:val="24"/>
        </w:rPr>
      </w:pPr>
    </w:p>
    <w:p w14:paraId="36178EC0" w14:textId="77777777" w:rsidR="00866132" w:rsidRDefault="00866132" w:rsidP="001321B7">
      <w:pPr>
        <w:jc w:val="both"/>
        <w:rPr>
          <w:sz w:val="24"/>
          <w:szCs w:val="24"/>
        </w:rPr>
      </w:pPr>
    </w:p>
    <w:p w14:paraId="40CC3BA9" w14:textId="77777777" w:rsidR="00AD3E35" w:rsidRDefault="00AD3E35" w:rsidP="001321B7">
      <w:pPr>
        <w:jc w:val="both"/>
        <w:rPr>
          <w:sz w:val="24"/>
          <w:szCs w:val="24"/>
        </w:rPr>
      </w:pPr>
    </w:p>
    <w:p w14:paraId="7619890D" w14:textId="77777777" w:rsidR="00AD3E35" w:rsidRDefault="00AD3E35" w:rsidP="001321B7">
      <w:pPr>
        <w:jc w:val="both"/>
        <w:rPr>
          <w:sz w:val="24"/>
          <w:szCs w:val="24"/>
        </w:rPr>
      </w:pPr>
    </w:p>
    <w:p w14:paraId="4CAB9C93" w14:textId="77777777" w:rsidR="00AD3E35" w:rsidRDefault="00AD3E35" w:rsidP="001321B7">
      <w:pPr>
        <w:jc w:val="both"/>
        <w:rPr>
          <w:sz w:val="24"/>
          <w:szCs w:val="24"/>
        </w:rPr>
      </w:pPr>
    </w:p>
    <w:p w14:paraId="6EA2A01F" w14:textId="77777777" w:rsidR="00AD3E35" w:rsidRDefault="00AD3E35" w:rsidP="001321B7">
      <w:pPr>
        <w:jc w:val="both"/>
        <w:rPr>
          <w:sz w:val="24"/>
          <w:szCs w:val="24"/>
        </w:rPr>
      </w:pPr>
    </w:p>
    <w:p w14:paraId="6FE5B49A" w14:textId="77777777" w:rsidR="00AD3E35" w:rsidRDefault="00AD3E35" w:rsidP="001321B7">
      <w:pPr>
        <w:jc w:val="both"/>
        <w:rPr>
          <w:sz w:val="24"/>
          <w:szCs w:val="24"/>
        </w:rPr>
      </w:pPr>
    </w:p>
    <w:p w14:paraId="5A4E7526" w14:textId="77777777" w:rsidR="00AD3E35" w:rsidRDefault="00AD3E35" w:rsidP="001321B7">
      <w:pPr>
        <w:jc w:val="both"/>
        <w:rPr>
          <w:sz w:val="24"/>
          <w:szCs w:val="24"/>
        </w:rPr>
      </w:pPr>
      <w:r>
        <w:rPr>
          <w:sz w:val="24"/>
          <w:szCs w:val="24"/>
        </w:rPr>
        <w:t xml:space="preserve">Baptesme </w:t>
      </w:r>
    </w:p>
    <w:p w14:paraId="0EF120BA" w14:textId="77777777" w:rsidR="00866132" w:rsidRDefault="00866132" w:rsidP="001321B7">
      <w:pPr>
        <w:jc w:val="both"/>
        <w:rPr>
          <w:sz w:val="24"/>
          <w:szCs w:val="24"/>
        </w:rPr>
      </w:pPr>
    </w:p>
    <w:p w14:paraId="538144F4" w14:textId="77777777" w:rsidR="00866132" w:rsidRDefault="00866132" w:rsidP="001321B7">
      <w:pPr>
        <w:jc w:val="both"/>
        <w:rPr>
          <w:sz w:val="24"/>
          <w:szCs w:val="24"/>
        </w:rPr>
      </w:pPr>
    </w:p>
    <w:p w14:paraId="213F2620" w14:textId="77777777" w:rsidR="00866132" w:rsidRDefault="00866132" w:rsidP="001321B7">
      <w:pPr>
        <w:jc w:val="both"/>
        <w:rPr>
          <w:sz w:val="24"/>
          <w:szCs w:val="24"/>
        </w:rPr>
      </w:pPr>
    </w:p>
    <w:p w14:paraId="0EA6592B" w14:textId="77777777" w:rsidR="003D588A" w:rsidRDefault="003D588A" w:rsidP="001321B7">
      <w:pPr>
        <w:jc w:val="both"/>
        <w:rPr>
          <w:sz w:val="24"/>
          <w:szCs w:val="24"/>
        </w:rPr>
      </w:pPr>
    </w:p>
    <w:p w14:paraId="1EB77B4C" w14:textId="77777777" w:rsidR="003D588A" w:rsidRDefault="003D588A" w:rsidP="001321B7">
      <w:pPr>
        <w:jc w:val="both"/>
        <w:rPr>
          <w:sz w:val="24"/>
          <w:szCs w:val="24"/>
        </w:rPr>
      </w:pPr>
    </w:p>
    <w:p w14:paraId="0001E0B0" w14:textId="77777777" w:rsidR="003D588A" w:rsidRDefault="003D588A" w:rsidP="001321B7">
      <w:pPr>
        <w:jc w:val="both"/>
        <w:rPr>
          <w:sz w:val="24"/>
          <w:szCs w:val="24"/>
        </w:rPr>
      </w:pPr>
    </w:p>
    <w:p w14:paraId="63157DC0" w14:textId="77777777" w:rsidR="003D588A" w:rsidRDefault="003D588A" w:rsidP="001321B7">
      <w:pPr>
        <w:jc w:val="both"/>
        <w:rPr>
          <w:sz w:val="24"/>
          <w:szCs w:val="24"/>
        </w:rPr>
      </w:pPr>
    </w:p>
    <w:p w14:paraId="4A862955" w14:textId="77777777" w:rsidR="003D588A" w:rsidRDefault="003D588A" w:rsidP="001321B7">
      <w:pPr>
        <w:jc w:val="both"/>
        <w:rPr>
          <w:sz w:val="24"/>
          <w:szCs w:val="24"/>
        </w:rPr>
      </w:pPr>
    </w:p>
    <w:p w14:paraId="17EC8FE0" w14:textId="77777777" w:rsidR="003D588A" w:rsidRDefault="003D588A" w:rsidP="001321B7">
      <w:pPr>
        <w:jc w:val="both"/>
        <w:rPr>
          <w:sz w:val="24"/>
          <w:szCs w:val="24"/>
        </w:rPr>
      </w:pPr>
    </w:p>
    <w:p w14:paraId="695850BA" w14:textId="77777777" w:rsidR="003D588A" w:rsidRDefault="003D588A" w:rsidP="001321B7">
      <w:pPr>
        <w:jc w:val="both"/>
        <w:rPr>
          <w:sz w:val="24"/>
          <w:szCs w:val="24"/>
        </w:rPr>
      </w:pPr>
      <w:r>
        <w:rPr>
          <w:sz w:val="24"/>
          <w:szCs w:val="24"/>
        </w:rPr>
        <w:t>Baptesme</w:t>
      </w:r>
    </w:p>
    <w:p w14:paraId="7C1DCCED" w14:textId="77777777" w:rsidR="00866132" w:rsidRDefault="00866132" w:rsidP="001321B7">
      <w:pPr>
        <w:jc w:val="both"/>
        <w:rPr>
          <w:sz w:val="24"/>
          <w:szCs w:val="24"/>
        </w:rPr>
      </w:pPr>
    </w:p>
    <w:p w14:paraId="1E4BACBE" w14:textId="77777777" w:rsidR="005522DD" w:rsidRDefault="005522DD" w:rsidP="005522DD">
      <w:pPr>
        <w:jc w:val="both"/>
        <w:rPr>
          <w:sz w:val="24"/>
          <w:szCs w:val="24"/>
        </w:rPr>
      </w:pPr>
      <w:r>
        <w:rPr>
          <w:sz w:val="24"/>
          <w:szCs w:val="24"/>
        </w:rPr>
        <w:br w:type="column"/>
      </w:r>
      <w:r>
        <w:rPr>
          <w:sz w:val="24"/>
          <w:szCs w:val="24"/>
        </w:rPr>
        <w:lastRenderedPageBreak/>
        <w:t>Le vingt septiesme jour dud mois d'octobre an que dessus a estéé inhuméé au cymetiere de lad église parroissialle d'Aignay le Duc et par moy Estienne Charpy ptre curé dud lieu Estiennette Bourceret femme de Jean Jacottet laboureur en la mestayrie de Brevon paroisse dud Aignay decedéé dans la communion de la ste église le jour precedent munie de tous ses sacrements et agéé d'environ trante huict ans en foy de quoy se sont soubsignés avec moy led Charpy curé les parentz le scachant faire Me Francois Laignelet et Toussainct Damotte tesmoings requis et aussy soubsignés.</w:t>
      </w:r>
    </w:p>
    <w:p w14:paraId="582EA640" w14:textId="77777777" w:rsidR="005522DD" w:rsidRDefault="005522DD" w:rsidP="005522DD">
      <w:pPr>
        <w:jc w:val="both"/>
        <w:rPr>
          <w:sz w:val="24"/>
          <w:szCs w:val="24"/>
        </w:rPr>
      </w:pPr>
      <w:r>
        <w:rPr>
          <w:sz w:val="24"/>
          <w:szCs w:val="24"/>
        </w:rPr>
        <w:t xml:space="preserve">Signatures : </w:t>
      </w:r>
      <w:r w:rsidR="00873FA8">
        <w:rPr>
          <w:sz w:val="24"/>
          <w:szCs w:val="24"/>
        </w:rPr>
        <w:t xml:space="preserve">C Fournier, C Bourceret, </w:t>
      </w:r>
      <w:r>
        <w:rPr>
          <w:sz w:val="24"/>
          <w:szCs w:val="24"/>
        </w:rPr>
        <w:t>T Damotte, F Laignelet, Charpy prestre curé.</w:t>
      </w:r>
    </w:p>
    <w:p w14:paraId="10ACCC0E" w14:textId="77777777" w:rsidR="005522DD" w:rsidRDefault="005522DD" w:rsidP="001321B7">
      <w:pPr>
        <w:jc w:val="both"/>
        <w:rPr>
          <w:sz w:val="24"/>
          <w:szCs w:val="24"/>
        </w:rPr>
      </w:pPr>
    </w:p>
    <w:p w14:paraId="501CF0A7" w14:textId="77777777" w:rsidR="007F3922" w:rsidRDefault="007F3922" w:rsidP="007F3922">
      <w:pPr>
        <w:jc w:val="both"/>
        <w:rPr>
          <w:sz w:val="24"/>
          <w:szCs w:val="24"/>
        </w:rPr>
      </w:pPr>
      <w:r>
        <w:rPr>
          <w:sz w:val="24"/>
          <w:szCs w:val="24"/>
        </w:rPr>
        <w:t xml:space="preserve">Le vingt huictiesme jour dud mois d'octobre an que dessus a esté inhumé au cymetiere de lad église parroissialle d'Aignay le Duc et par moy Estienne Charpy ptre curé dud lieu </w:t>
      </w:r>
      <w:r w:rsidR="001662FD">
        <w:rPr>
          <w:sz w:val="24"/>
          <w:szCs w:val="24"/>
        </w:rPr>
        <w:t>Jean Armedey tixier de toile a</w:t>
      </w:r>
      <w:r>
        <w:rPr>
          <w:sz w:val="24"/>
          <w:szCs w:val="24"/>
        </w:rPr>
        <w:t>ud Aignay decedé dans l</w:t>
      </w:r>
      <w:r w:rsidR="001662FD">
        <w:rPr>
          <w:sz w:val="24"/>
          <w:szCs w:val="24"/>
        </w:rPr>
        <w:t xml:space="preserve">a communion de la ste église la nuict </w:t>
      </w:r>
      <w:r>
        <w:rPr>
          <w:sz w:val="24"/>
          <w:szCs w:val="24"/>
        </w:rPr>
        <w:t>precedent</w:t>
      </w:r>
      <w:r w:rsidR="001662FD">
        <w:rPr>
          <w:sz w:val="24"/>
          <w:szCs w:val="24"/>
        </w:rPr>
        <w:t>e</w:t>
      </w:r>
      <w:r>
        <w:rPr>
          <w:sz w:val="24"/>
          <w:szCs w:val="24"/>
        </w:rPr>
        <w:t xml:space="preserve"> mun</w:t>
      </w:r>
      <w:r w:rsidR="001662FD">
        <w:rPr>
          <w:sz w:val="24"/>
          <w:szCs w:val="24"/>
        </w:rPr>
        <w:t>y</w:t>
      </w:r>
      <w:r>
        <w:rPr>
          <w:sz w:val="24"/>
          <w:szCs w:val="24"/>
        </w:rPr>
        <w:t xml:space="preserve"> de ses sacrements et agé d'environ </w:t>
      </w:r>
      <w:r w:rsidR="001662FD">
        <w:rPr>
          <w:sz w:val="24"/>
          <w:szCs w:val="24"/>
        </w:rPr>
        <w:t>soix</w:t>
      </w:r>
      <w:r>
        <w:rPr>
          <w:sz w:val="24"/>
          <w:szCs w:val="24"/>
        </w:rPr>
        <w:t xml:space="preserve">ante ans en foy de quoy </w:t>
      </w:r>
      <w:r w:rsidR="001662FD">
        <w:rPr>
          <w:sz w:val="24"/>
          <w:szCs w:val="24"/>
        </w:rPr>
        <w:t>je</w:t>
      </w:r>
      <w:r>
        <w:rPr>
          <w:sz w:val="24"/>
          <w:szCs w:val="24"/>
        </w:rPr>
        <w:t xml:space="preserve"> led Charpy curé </w:t>
      </w:r>
      <w:r w:rsidR="001662FD">
        <w:rPr>
          <w:sz w:val="24"/>
          <w:szCs w:val="24"/>
        </w:rPr>
        <w:t>me suis soubsigné avec</w:t>
      </w:r>
      <w:r>
        <w:rPr>
          <w:sz w:val="24"/>
          <w:szCs w:val="24"/>
        </w:rPr>
        <w:t xml:space="preserve"> Me Francois Laignelet et Toussainct Damotte tesmoings requis.</w:t>
      </w:r>
    </w:p>
    <w:p w14:paraId="01492005" w14:textId="77777777" w:rsidR="007F3922" w:rsidRDefault="007F3922" w:rsidP="007F3922">
      <w:pPr>
        <w:jc w:val="both"/>
        <w:rPr>
          <w:sz w:val="24"/>
          <w:szCs w:val="24"/>
        </w:rPr>
      </w:pPr>
      <w:r>
        <w:rPr>
          <w:sz w:val="24"/>
          <w:szCs w:val="24"/>
        </w:rPr>
        <w:t>Signatures : T Damotte, F Laignelet, Charpy prestre curé.</w:t>
      </w:r>
    </w:p>
    <w:p w14:paraId="6D5E2220" w14:textId="77777777" w:rsidR="006164B2" w:rsidRDefault="006164B2" w:rsidP="001321B7">
      <w:pPr>
        <w:jc w:val="both"/>
        <w:rPr>
          <w:sz w:val="24"/>
          <w:szCs w:val="24"/>
        </w:rPr>
      </w:pPr>
    </w:p>
    <w:p w14:paraId="4F501C50" w14:textId="77777777" w:rsidR="004A3188" w:rsidRDefault="004A3188" w:rsidP="004A3188">
      <w:pPr>
        <w:jc w:val="both"/>
        <w:rPr>
          <w:sz w:val="24"/>
          <w:szCs w:val="24"/>
        </w:rPr>
      </w:pPr>
      <w:r>
        <w:rPr>
          <w:sz w:val="24"/>
          <w:szCs w:val="24"/>
        </w:rPr>
        <w:t>Le vingt neufviesme jour dud mois d'octobre mil six centz nonante et un a esté inhumé au cymetiere de lad église parroissialle d'Aignay le Duc et par moy Estienne Charpy ptre curé dud lieu Philibert Malnoury vivant laboureur aud Aignay decedé dans la communion de la ste église le jour precedent muny de tous ses sacrements et agé d'environ soixante et douze ans en foy de quoy je led Charpy curé me suis soubsigné avec les parentz dud Malnoury le scachant faire et Me Francois Laignelet et Toussainct Damotte tesmoings requis et aussy soubsignés.</w:t>
      </w:r>
    </w:p>
    <w:p w14:paraId="4F5B03A6" w14:textId="77777777" w:rsidR="004A3188" w:rsidRDefault="004A3188" w:rsidP="004A3188">
      <w:pPr>
        <w:jc w:val="both"/>
        <w:rPr>
          <w:sz w:val="24"/>
          <w:szCs w:val="24"/>
        </w:rPr>
      </w:pPr>
      <w:r>
        <w:rPr>
          <w:sz w:val="24"/>
          <w:szCs w:val="24"/>
        </w:rPr>
        <w:t>Signatures : N Malnoury, Blaise Doignon, T Damotte, Charpy prestre curé.</w:t>
      </w:r>
    </w:p>
    <w:p w14:paraId="71A7E84B" w14:textId="77777777" w:rsidR="004A3188" w:rsidRDefault="004A3188" w:rsidP="004A3188">
      <w:pPr>
        <w:jc w:val="both"/>
        <w:rPr>
          <w:sz w:val="24"/>
          <w:szCs w:val="24"/>
        </w:rPr>
      </w:pPr>
    </w:p>
    <w:p w14:paraId="51878227" w14:textId="77777777" w:rsidR="00866132" w:rsidRDefault="002F55F1" w:rsidP="00866132">
      <w:pPr>
        <w:jc w:val="both"/>
        <w:rPr>
          <w:sz w:val="24"/>
          <w:szCs w:val="24"/>
        </w:rPr>
      </w:pPr>
      <w:r>
        <w:rPr>
          <w:sz w:val="24"/>
          <w:szCs w:val="24"/>
        </w:rPr>
        <w:t>Le i4 novembre i69i Legere fille de Jean Emonot rentier à Grand Bois et d'Anne Bossu ses pere et mere né de legitime mariage le mesme jour a esté par moy soubsigné vicaire de maistre Estienne Charpy ptre curé d'Aignay le Duc baptizeé sur les fonds baptismaux de st Pierre et st Paul esglise paroissialle dudict Aignay son parain fut Claude Jobelin sa maraine Legere Millot qui n'ont signé ne le scachant ny l'un ny l'autre en foy de quoy je Estienne Charpy ptre curé dud Aignay me suis aussy soubsigné.</w:t>
      </w:r>
    </w:p>
    <w:p w14:paraId="5698E437" w14:textId="77777777" w:rsidR="00866132" w:rsidRDefault="00866132" w:rsidP="00866132">
      <w:pPr>
        <w:jc w:val="both"/>
        <w:rPr>
          <w:sz w:val="24"/>
          <w:szCs w:val="24"/>
        </w:rPr>
      </w:pPr>
      <w:r>
        <w:rPr>
          <w:sz w:val="24"/>
          <w:szCs w:val="24"/>
        </w:rPr>
        <w:t xml:space="preserve">Signatures : </w:t>
      </w:r>
      <w:r w:rsidR="00AD3E35">
        <w:rPr>
          <w:sz w:val="24"/>
          <w:szCs w:val="24"/>
        </w:rPr>
        <w:t>F E Claude Cornuel</w:t>
      </w:r>
      <w:r>
        <w:rPr>
          <w:sz w:val="24"/>
          <w:szCs w:val="24"/>
        </w:rPr>
        <w:t>, Charpy prestre curé.</w:t>
      </w:r>
    </w:p>
    <w:p w14:paraId="4277E7D9" w14:textId="77777777" w:rsidR="00866132" w:rsidRDefault="00866132" w:rsidP="00866132">
      <w:pPr>
        <w:jc w:val="both"/>
        <w:rPr>
          <w:sz w:val="24"/>
          <w:szCs w:val="24"/>
        </w:rPr>
      </w:pPr>
    </w:p>
    <w:p w14:paraId="0D064FD2" w14:textId="77777777" w:rsidR="00336258" w:rsidRDefault="00336258" w:rsidP="00336258">
      <w:pPr>
        <w:jc w:val="both"/>
        <w:rPr>
          <w:sz w:val="24"/>
          <w:szCs w:val="24"/>
        </w:rPr>
      </w:pPr>
      <w:r>
        <w:rPr>
          <w:sz w:val="24"/>
          <w:szCs w:val="24"/>
        </w:rPr>
        <w:t>Le dix neufviesme jour dud mois de novembre an que dessus a estéé baptiséé sur les fonds baptismaux de l'église parroissialle d'Aignay le Duc et par moy Estienne Charpy ptre curé dud lieu Claud</w:t>
      </w:r>
      <w:r w:rsidR="006428B0">
        <w:rPr>
          <w:sz w:val="24"/>
          <w:szCs w:val="24"/>
        </w:rPr>
        <w:t>in</w:t>
      </w:r>
      <w:r>
        <w:rPr>
          <w:sz w:val="24"/>
          <w:szCs w:val="24"/>
        </w:rPr>
        <w:t xml:space="preserve">e </w:t>
      </w:r>
      <w:r w:rsidR="006428B0">
        <w:rPr>
          <w:sz w:val="24"/>
          <w:szCs w:val="24"/>
        </w:rPr>
        <w:t>fille d</w:t>
      </w:r>
      <w:r>
        <w:rPr>
          <w:sz w:val="24"/>
          <w:szCs w:val="24"/>
        </w:rPr>
        <w:t>e</w:t>
      </w:r>
      <w:r w:rsidR="006428B0">
        <w:rPr>
          <w:sz w:val="24"/>
          <w:szCs w:val="24"/>
        </w:rPr>
        <w:t xml:space="preserve"> Jean Mortier </w:t>
      </w:r>
      <w:r>
        <w:rPr>
          <w:sz w:val="24"/>
          <w:szCs w:val="24"/>
        </w:rPr>
        <w:t xml:space="preserve">tixier aud Aignay et de </w:t>
      </w:r>
      <w:r w:rsidR="006428B0">
        <w:rPr>
          <w:sz w:val="24"/>
          <w:szCs w:val="24"/>
        </w:rPr>
        <w:t>Jeanne Arviset</w:t>
      </w:r>
      <w:r>
        <w:rPr>
          <w:sz w:val="24"/>
          <w:szCs w:val="24"/>
        </w:rPr>
        <w:t xml:space="preserve"> ses pere et mere néé de légitime mariage son parrain fust </w:t>
      </w:r>
      <w:r w:rsidR="006428B0">
        <w:rPr>
          <w:sz w:val="24"/>
          <w:szCs w:val="24"/>
        </w:rPr>
        <w:t xml:space="preserve">Toussainct Mortier son ayeul </w:t>
      </w:r>
      <w:r>
        <w:rPr>
          <w:sz w:val="24"/>
          <w:szCs w:val="24"/>
        </w:rPr>
        <w:t xml:space="preserve">sa marrainne </w:t>
      </w:r>
      <w:r w:rsidRPr="00A3605F">
        <w:rPr>
          <w:sz w:val="24"/>
          <w:szCs w:val="24"/>
        </w:rPr>
        <w:t>Claud</w:t>
      </w:r>
      <w:r w:rsidR="006428B0">
        <w:rPr>
          <w:sz w:val="24"/>
          <w:szCs w:val="24"/>
        </w:rPr>
        <w:t>in</w:t>
      </w:r>
      <w:r w:rsidRPr="00A3605F">
        <w:rPr>
          <w:sz w:val="24"/>
          <w:szCs w:val="24"/>
        </w:rPr>
        <w:t>e</w:t>
      </w:r>
      <w:r>
        <w:rPr>
          <w:sz w:val="24"/>
          <w:szCs w:val="24"/>
        </w:rPr>
        <w:t xml:space="preserve"> </w:t>
      </w:r>
      <w:r w:rsidR="006428B0">
        <w:rPr>
          <w:sz w:val="24"/>
          <w:szCs w:val="24"/>
        </w:rPr>
        <w:t>Deloix son ayeulle maternelle</w:t>
      </w:r>
      <w:r w:rsidRPr="00A3605F">
        <w:rPr>
          <w:sz w:val="24"/>
          <w:szCs w:val="24"/>
        </w:rPr>
        <w:t xml:space="preserve"> </w:t>
      </w:r>
      <w:r w:rsidR="006428B0">
        <w:rPr>
          <w:sz w:val="24"/>
          <w:szCs w:val="24"/>
        </w:rPr>
        <w:t>lesquels ont déclaré ne scavoir s</w:t>
      </w:r>
      <w:r>
        <w:rPr>
          <w:sz w:val="24"/>
          <w:szCs w:val="24"/>
        </w:rPr>
        <w:t>igne</w:t>
      </w:r>
      <w:r w:rsidR="006428B0">
        <w:rPr>
          <w:sz w:val="24"/>
          <w:szCs w:val="24"/>
        </w:rPr>
        <w:t xml:space="preserve">r de ce </w:t>
      </w:r>
      <w:r>
        <w:rPr>
          <w:sz w:val="24"/>
          <w:szCs w:val="24"/>
        </w:rPr>
        <w:t>enquis en foy de quoy je led Charpy curé me suis soubsigné.</w:t>
      </w:r>
    </w:p>
    <w:p w14:paraId="4630D28D" w14:textId="77777777" w:rsidR="00336258" w:rsidRDefault="00336258" w:rsidP="00336258">
      <w:pPr>
        <w:jc w:val="both"/>
        <w:rPr>
          <w:sz w:val="24"/>
          <w:szCs w:val="24"/>
        </w:rPr>
      </w:pPr>
      <w:r>
        <w:rPr>
          <w:sz w:val="24"/>
          <w:szCs w:val="24"/>
        </w:rPr>
        <w:t>Signature : Charpy prestre curé.</w:t>
      </w:r>
    </w:p>
    <w:p w14:paraId="5A0A4BF4" w14:textId="77777777" w:rsidR="004A3188" w:rsidRDefault="004A3188" w:rsidP="004A3188">
      <w:pPr>
        <w:jc w:val="both"/>
        <w:rPr>
          <w:sz w:val="24"/>
          <w:szCs w:val="24"/>
        </w:rPr>
      </w:pPr>
    </w:p>
    <w:p w14:paraId="5810BC96" w14:textId="77777777" w:rsidR="003D588A" w:rsidRDefault="003D588A" w:rsidP="003D588A">
      <w:pPr>
        <w:jc w:val="both"/>
        <w:rPr>
          <w:sz w:val="24"/>
          <w:szCs w:val="24"/>
        </w:rPr>
      </w:pPr>
      <w:r>
        <w:rPr>
          <w:sz w:val="24"/>
          <w:szCs w:val="24"/>
        </w:rPr>
        <w:t xml:space="preserve">Les mesmes jour dix neufviesme novembre an que dessus a esté baptisé sur les fonds baptismaux de l'église parroissialle d'Aignay le Duc et par moy Estienne Charpy ptre curé dud lieu Joseph Catherin Siredey fils d'honorable Claude Siredey marchand aud Aignay et de Geneviesve </w:t>
      </w:r>
      <w:r w:rsidR="00672548">
        <w:rPr>
          <w:sz w:val="24"/>
          <w:szCs w:val="24"/>
        </w:rPr>
        <w:t xml:space="preserve">Grappin </w:t>
      </w:r>
      <w:r>
        <w:rPr>
          <w:sz w:val="24"/>
          <w:szCs w:val="24"/>
        </w:rPr>
        <w:t xml:space="preserve">ses pere et mere né de légitime mariage son parrain fust </w:t>
      </w:r>
      <w:r w:rsidR="00672548">
        <w:rPr>
          <w:sz w:val="24"/>
          <w:szCs w:val="24"/>
        </w:rPr>
        <w:t>Catherin Grappin son oncle maternel</w:t>
      </w:r>
      <w:r>
        <w:rPr>
          <w:sz w:val="24"/>
          <w:szCs w:val="24"/>
        </w:rPr>
        <w:t xml:space="preserve"> sa marrainne </w:t>
      </w:r>
      <w:r w:rsidR="00672548">
        <w:rPr>
          <w:sz w:val="24"/>
          <w:szCs w:val="24"/>
        </w:rPr>
        <w:t>Marie Gentil fille de fut Pierre Gentil</w:t>
      </w:r>
      <w:r w:rsidRPr="00A3605F">
        <w:rPr>
          <w:sz w:val="24"/>
          <w:szCs w:val="24"/>
        </w:rPr>
        <w:t xml:space="preserve"> </w:t>
      </w:r>
      <w:r>
        <w:rPr>
          <w:sz w:val="24"/>
          <w:szCs w:val="24"/>
        </w:rPr>
        <w:t>lesquels ont déclaré ne scavoir signer enquis en foy de quoy je led Charpy curé me suis soubsigné</w:t>
      </w:r>
      <w:r w:rsidR="00672548">
        <w:rPr>
          <w:sz w:val="24"/>
          <w:szCs w:val="24"/>
        </w:rPr>
        <w:t xml:space="preserve"> avec led Siredey pere</w:t>
      </w:r>
      <w:r>
        <w:rPr>
          <w:sz w:val="24"/>
          <w:szCs w:val="24"/>
        </w:rPr>
        <w:t>.</w:t>
      </w:r>
    </w:p>
    <w:p w14:paraId="151FA461" w14:textId="77777777" w:rsidR="003D588A" w:rsidRPr="00672548" w:rsidRDefault="003D588A" w:rsidP="003D588A">
      <w:pPr>
        <w:jc w:val="both"/>
        <w:rPr>
          <w:sz w:val="24"/>
          <w:szCs w:val="24"/>
          <w:lang w:val="en-GB"/>
        </w:rPr>
      </w:pPr>
      <w:r w:rsidRPr="00672548">
        <w:rPr>
          <w:sz w:val="24"/>
          <w:szCs w:val="24"/>
          <w:lang w:val="en-GB"/>
        </w:rPr>
        <w:t>Signature</w:t>
      </w:r>
      <w:r w:rsidR="00672548" w:rsidRPr="00672548">
        <w:rPr>
          <w:sz w:val="24"/>
          <w:szCs w:val="24"/>
          <w:lang w:val="en-GB"/>
        </w:rPr>
        <w:t>s</w:t>
      </w:r>
      <w:r w:rsidRPr="00672548">
        <w:rPr>
          <w:sz w:val="24"/>
          <w:szCs w:val="24"/>
          <w:lang w:val="en-GB"/>
        </w:rPr>
        <w:t xml:space="preserve"> : </w:t>
      </w:r>
      <w:r w:rsidR="00672548" w:rsidRPr="00672548">
        <w:rPr>
          <w:sz w:val="24"/>
          <w:szCs w:val="24"/>
          <w:lang w:val="en-GB"/>
        </w:rPr>
        <w:t xml:space="preserve">C Siredey, </w:t>
      </w:r>
      <w:r w:rsidRPr="00672548">
        <w:rPr>
          <w:sz w:val="24"/>
          <w:szCs w:val="24"/>
          <w:lang w:val="en-GB"/>
        </w:rPr>
        <w:t>Charpy prestre curé.</w:t>
      </w:r>
    </w:p>
    <w:p w14:paraId="79F1E790" w14:textId="77777777" w:rsidR="003D588A" w:rsidRDefault="00672548" w:rsidP="003D588A">
      <w:pPr>
        <w:jc w:val="both"/>
        <w:rPr>
          <w:sz w:val="24"/>
          <w:szCs w:val="24"/>
          <w:lang w:val="en-GB"/>
        </w:rPr>
      </w:pPr>
      <w:r>
        <w:rPr>
          <w:sz w:val="24"/>
          <w:szCs w:val="24"/>
          <w:lang w:val="en-GB"/>
        </w:rPr>
        <w:br w:type="column"/>
      </w:r>
    </w:p>
    <w:p w14:paraId="504D86B5" w14:textId="77777777" w:rsidR="00672548" w:rsidRDefault="00672548" w:rsidP="003D588A">
      <w:pPr>
        <w:jc w:val="both"/>
        <w:rPr>
          <w:sz w:val="24"/>
          <w:szCs w:val="24"/>
          <w:lang w:val="en-GB"/>
        </w:rPr>
      </w:pPr>
    </w:p>
    <w:p w14:paraId="4935B049" w14:textId="77777777" w:rsidR="00C127B8" w:rsidRDefault="00C127B8" w:rsidP="003D588A">
      <w:pPr>
        <w:jc w:val="both"/>
        <w:rPr>
          <w:sz w:val="24"/>
          <w:szCs w:val="24"/>
          <w:lang w:val="en-GB"/>
        </w:rPr>
      </w:pPr>
    </w:p>
    <w:p w14:paraId="2BB8B4E4" w14:textId="77777777" w:rsidR="00C127B8" w:rsidRDefault="00C127B8" w:rsidP="003D588A">
      <w:pPr>
        <w:jc w:val="both"/>
        <w:rPr>
          <w:sz w:val="24"/>
          <w:szCs w:val="24"/>
          <w:lang w:val="en-GB"/>
        </w:rPr>
      </w:pPr>
    </w:p>
    <w:p w14:paraId="68005688" w14:textId="77777777" w:rsidR="00C127B8" w:rsidRDefault="00C127B8" w:rsidP="003D588A">
      <w:pPr>
        <w:jc w:val="both"/>
        <w:rPr>
          <w:sz w:val="24"/>
          <w:szCs w:val="24"/>
          <w:lang w:val="en-GB"/>
        </w:rPr>
      </w:pPr>
      <w:r>
        <w:rPr>
          <w:sz w:val="24"/>
          <w:szCs w:val="24"/>
          <w:lang w:val="en-GB"/>
        </w:rPr>
        <w:t>Baptesme</w:t>
      </w:r>
    </w:p>
    <w:p w14:paraId="70049916" w14:textId="77777777" w:rsidR="00672548" w:rsidRDefault="00672548" w:rsidP="003D588A">
      <w:pPr>
        <w:jc w:val="both"/>
        <w:rPr>
          <w:sz w:val="24"/>
          <w:szCs w:val="24"/>
          <w:lang w:val="en-GB"/>
        </w:rPr>
      </w:pPr>
    </w:p>
    <w:p w14:paraId="7B71E097" w14:textId="77777777" w:rsidR="00C127B8" w:rsidRDefault="00C127B8" w:rsidP="003D588A">
      <w:pPr>
        <w:jc w:val="both"/>
        <w:rPr>
          <w:sz w:val="24"/>
          <w:szCs w:val="24"/>
          <w:lang w:val="en-GB"/>
        </w:rPr>
      </w:pPr>
    </w:p>
    <w:p w14:paraId="5AC20DF2" w14:textId="77777777" w:rsidR="00C127B8" w:rsidRDefault="00C127B8" w:rsidP="003D588A">
      <w:pPr>
        <w:jc w:val="both"/>
        <w:rPr>
          <w:sz w:val="24"/>
          <w:szCs w:val="24"/>
          <w:lang w:val="en-GB"/>
        </w:rPr>
      </w:pPr>
    </w:p>
    <w:p w14:paraId="619DD7F3" w14:textId="77777777" w:rsidR="00C127B8" w:rsidRDefault="00C127B8" w:rsidP="003D588A">
      <w:pPr>
        <w:jc w:val="both"/>
        <w:rPr>
          <w:sz w:val="24"/>
          <w:szCs w:val="24"/>
          <w:lang w:val="en-GB"/>
        </w:rPr>
      </w:pPr>
    </w:p>
    <w:p w14:paraId="7F7279B6" w14:textId="77777777" w:rsidR="00C127B8" w:rsidRDefault="00C127B8" w:rsidP="003D588A">
      <w:pPr>
        <w:jc w:val="both"/>
        <w:rPr>
          <w:sz w:val="24"/>
          <w:szCs w:val="24"/>
          <w:lang w:val="en-GB"/>
        </w:rPr>
      </w:pPr>
    </w:p>
    <w:p w14:paraId="65B445A8" w14:textId="77777777" w:rsidR="00C127B8" w:rsidRDefault="00C127B8" w:rsidP="003D588A">
      <w:pPr>
        <w:jc w:val="both"/>
        <w:rPr>
          <w:sz w:val="24"/>
          <w:szCs w:val="24"/>
          <w:lang w:val="en-GB"/>
        </w:rPr>
      </w:pPr>
    </w:p>
    <w:p w14:paraId="4FE138B0" w14:textId="77777777" w:rsidR="00C127B8" w:rsidRDefault="00C127B8" w:rsidP="003D588A">
      <w:pPr>
        <w:jc w:val="both"/>
        <w:rPr>
          <w:sz w:val="24"/>
          <w:szCs w:val="24"/>
          <w:lang w:val="en-GB"/>
        </w:rPr>
      </w:pPr>
    </w:p>
    <w:p w14:paraId="0E489F0B" w14:textId="77777777" w:rsidR="00C127B8" w:rsidRDefault="00C127B8" w:rsidP="003D588A">
      <w:pPr>
        <w:jc w:val="both"/>
        <w:rPr>
          <w:sz w:val="24"/>
          <w:szCs w:val="24"/>
          <w:lang w:val="en-GB"/>
        </w:rPr>
      </w:pPr>
    </w:p>
    <w:p w14:paraId="130A1A14" w14:textId="77777777" w:rsidR="00C127B8" w:rsidRDefault="00C127B8" w:rsidP="003D588A">
      <w:pPr>
        <w:jc w:val="both"/>
        <w:rPr>
          <w:sz w:val="24"/>
          <w:szCs w:val="24"/>
          <w:lang w:val="en-GB"/>
        </w:rPr>
      </w:pPr>
    </w:p>
    <w:p w14:paraId="059723C5" w14:textId="77777777" w:rsidR="00C127B8" w:rsidRDefault="007F2580" w:rsidP="003D588A">
      <w:pPr>
        <w:jc w:val="both"/>
        <w:rPr>
          <w:sz w:val="24"/>
          <w:szCs w:val="24"/>
          <w:lang w:val="en-GB"/>
        </w:rPr>
      </w:pPr>
      <w:r>
        <w:rPr>
          <w:sz w:val="24"/>
          <w:szCs w:val="24"/>
          <w:lang w:val="en-GB"/>
        </w:rPr>
        <w:t>Baptesme</w:t>
      </w:r>
    </w:p>
    <w:p w14:paraId="12440061" w14:textId="77777777" w:rsidR="00C127B8" w:rsidRDefault="00C127B8" w:rsidP="003D588A">
      <w:pPr>
        <w:jc w:val="both"/>
        <w:rPr>
          <w:sz w:val="24"/>
          <w:szCs w:val="24"/>
          <w:lang w:val="en-GB"/>
        </w:rPr>
      </w:pPr>
    </w:p>
    <w:p w14:paraId="55CF4B79" w14:textId="77777777" w:rsidR="00C127B8" w:rsidRDefault="00C127B8" w:rsidP="003D588A">
      <w:pPr>
        <w:jc w:val="both"/>
        <w:rPr>
          <w:sz w:val="24"/>
          <w:szCs w:val="24"/>
          <w:lang w:val="en-GB"/>
        </w:rPr>
      </w:pPr>
    </w:p>
    <w:p w14:paraId="0C8F50AE" w14:textId="77777777" w:rsidR="00C127B8" w:rsidRDefault="00C127B8" w:rsidP="003D588A">
      <w:pPr>
        <w:jc w:val="both"/>
        <w:rPr>
          <w:sz w:val="24"/>
          <w:szCs w:val="24"/>
          <w:lang w:val="en-GB"/>
        </w:rPr>
      </w:pPr>
    </w:p>
    <w:p w14:paraId="7116D004" w14:textId="77777777" w:rsidR="00C127B8" w:rsidRDefault="00C127B8" w:rsidP="003D588A">
      <w:pPr>
        <w:jc w:val="both"/>
        <w:rPr>
          <w:sz w:val="24"/>
          <w:szCs w:val="24"/>
          <w:lang w:val="en-GB"/>
        </w:rPr>
      </w:pPr>
    </w:p>
    <w:p w14:paraId="13371B1F" w14:textId="77777777" w:rsidR="00C127B8" w:rsidRDefault="00C127B8" w:rsidP="003D588A">
      <w:pPr>
        <w:jc w:val="both"/>
        <w:rPr>
          <w:sz w:val="24"/>
          <w:szCs w:val="24"/>
          <w:lang w:val="en-GB"/>
        </w:rPr>
      </w:pPr>
    </w:p>
    <w:p w14:paraId="44183CDE" w14:textId="77777777" w:rsidR="007F2580" w:rsidRDefault="007F2580" w:rsidP="003D588A">
      <w:pPr>
        <w:jc w:val="both"/>
        <w:rPr>
          <w:sz w:val="24"/>
          <w:szCs w:val="24"/>
          <w:lang w:val="en-GB"/>
        </w:rPr>
      </w:pPr>
    </w:p>
    <w:p w14:paraId="70E3EADC" w14:textId="77777777" w:rsidR="007F2580" w:rsidRDefault="007F2580" w:rsidP="003D588A">
      <w:pPr>
        <w:jc w:val="both"/>
        <w:rPr>
          <w:sz w:val="24"/>
          <w:szCs w:val="24"/>
          <w:lang w:val="en-GB"/>
        </w:rPr>
      </w:pPr>
    </w:p>
    <w:p w14:paraId="72B5EE6F" w14:textId="77777777" w:rsidR="007F2580" w:rsidRDefault="007F2580" w:rsidP="003D588A">
      <w:pPr>
        <w:jc w:val="both"/>
        <w:rPr>
          <w:sz w:val="24"/>
          <w:szCs w:val="24"/>
          <w:lang w:val="en-GB"/>
        </w:rPr>
      </w:pPr>
    </w:p>
    <w:p w14:paraId="4889038C" w14:textId="77777777" w:rsidR="007F2580" w:rsidRDefault="00716BC5" w:rsidP="003D588A">
      <w:pPr>
        <w:jc w:val="both"/>
        <w:rPr>
          <w:sz w:val="24"/>
          <w:szCs w:val="24"/>
          <w:lang w:val="en-GB"/>
        </w:rPr>
      </w:pPr>
      <w:r>
        <w:rPr>
          <w:sz w:val="24"/>
          <w:szCs w:val="24"/>
          <w:lang w:val="en-GB"/>
        </w:rPr>
        <w:t>Baptesme</w:t>
      </w:r>
    </w:p>
    <w:p w14:paraId="4B59E900" w14:textId="77777777" w:rsidR="007F2580" w:rsidRDefault="007F2580" w:rsidP="003D588A">
      <w:pPr>
        <w:jc w:val="both"/>
        <w:rPr>
          <w:sz w:val="24"/>
          <w:szCs w:val="24"/>
          <w:lang w:val="en-GB"/>
        </w:rPr>
      </w:pPr>
    </w:p>
    <w:p w14:paraId="534C885B" w14:textId="77777777" w:rsidR="007F2580" w:rsidRDefault="007F2580" w:rsidP="003D588A">
      <w:pPr>
        <w:jc w:val="both"/>
        <w:rPr>
          <w:sz w:val="24"/>
          <w:szCs w:val="24"/>
          <w:lang w:val="en-GB"/>
        </w:rPr>
      </w:pPr>
    </w:p>
    <w:p w14:paraId="3A17DF5B" w14:textId="77777777" w:rsidR="007F2580" w:rsidRDefault="007F2580" w:rsidP="003D588A">
      <w:pPr>
        <w:jc w:val="both"/>
        <w:rPr>
          <w:sz w:val="24"/>
          <w:szCs w:val="24"/>
          <w:lang w:val="en-GB"/>
        </w:rPr>
      </w:pPr>
    </w:p>
    <w:p w14:paraId="40E066CC" w14:textId="77777777" w:rsidR="007F2580" w:rsidRDefault="007F2580" w:rsidP="003D588A">
      <w:pPr>
        <w:jc w:val="both"/>
        <w:rPr>
          <w:sz w:val="24"/>
          <w:szCs w:val="24"/>
          <w:lang w:val="en-GB"/>
        </w:rPr>
      </w:pPr>
    </w:p>
    <w:p w14:paraId="7BD4778C" w14:textId="77777777" w:rsidR="00E87F1F" w:rsidRDefault="00E87F1F" w:rsidP="003D588A">
      <w:pPr>
        <w:jc w:val="both"/>
        <w:rPr>
          <w:sz w:val="24"/>
          <w:szCs w:val="24"/>
          <w:lang w:val="en-GB"/>
        </w:rPr>
      </w:pPr>
    </w:p>
    <w:p w14:paraId="20FB3517" w14:textId="77777777" w:rsidR="00E87F1F" w:rsidRDefault="00E87F1F" w:rsidP="003D588A">
      <w:pPr>
        <w:jc w:val="both"/>
        <w:rPr>
          <w:sz w:val="24"/>
          <w:szCs w:val="24"/>
          <w:lang w:val="en-GB"/>
        </w:rPr>
      </w:pPr>
    </w:p>
    <w:p w14:paraId="60307750" w14:textId="77777777" w:rsidR="00E87F1F" w:rsidRDefault="00E87F1F" w:rsidP="003D588A">
      <w:pPr>
        <w:jc w:val="both"/>
        <w:rPr>
          <w:sz w:val="24"/>
          <w:szCs w:val="24"/>
          <w:lang w:val="en-GB"/>
        </w:rPr>
      </w:pPr>
      <w:r>
        <w:rPr>
          <w:sz w:val="24"/>
          <w:szCs w:val="24"/>
          <w:lang w:val="en-GB"/>
        </w:rPr>
        <w:t>Baptesme de deux jumelles</w:t>
      </w:r>
    </w:p>
    <w:p w14:paraId="3E5E2E99" w14:textId="77777777" w:rsidR="007F2580" w:rsidRDefault="007F2580" w:rsidP="003D588A">
      <w:pPr>
        <w:jc w:val="both"/>
        <w:rPr>
          <w:sz w:val="24"/>
          <w:szCs w:val="24"/>
          <w:lang w:val="en-GB"/>
        </w:rPr>
      </w:pPr>
    </w:p>
    <w:p w14:paraId="3E2E8B0F" w14:textId="77777777" w:rsidR="00BF7820" w:rsidRDefault="00BF7820" w:rsidP="003D588A">
      <w:pPr>
        <w:jc w:val="both"/>
        <w:rPr>
          <w:sz w:val="24"/>
          <w:szCs w:val="24"/>
          <w:lang w:val="en-GB"/>
        </w:rPr>
      </w:pPr>
    </w:p>
    <w:p w14:paraId="1A99925F" w14:textId="77777777" w:rsidR="00BF7820" w:rsidRDefault="00BF7820" w:rsidP="003D588A">
      <w:pPr>
        <w:jc w:val="both"/>
        <w:rPr>
          <w:sz w:val="24"/>
          <w:szCs w:val="24"/>
          <w:lang w:val="en-GB"/>
        </w:rPr>
      </w:pPr>
    </w:p>
    <w:p w14:paraId="10910AC6" w14:textId="77777777" w:rsidR="00BF7820" w:rsidRDefault="00BF7820" w:rsidP="003D588A">
      <w:pPr>
        <w:jc w:val="both"/>
        <w:rPr>
          <w:sz w:val="24"/>
          <w:szCs w:val="24"/>
          <w:lang w:val="en-GB"/>
        </w:rPr>
      </w:pPr>
    </w:p>
    <w:p w14:paraId="2757139D" w14:textId="77777777" w:rsidR="00BF7820" w:rsidRDefault="00BF7820" w:rsidP="003D588A">
      <w:pPr>
        <w:jc w:val="both"/>
        <w:rPr>
          <w:sz w:val="24"/>
          <w:szCs w:val="24"/>
          <w:lang w:val="en-GB"/>
        </w:rPr>
      </w:pPr>
    </w:p>
    <w:p w14:paraId="52984507" w14:textId="77777777" w:rsidR="00BF7820" w:rsidRDefault="00BF7820" w:rsidP="003D588A">
      <w:pPr>
        <w:jc w:val="both"/>
        <w:rPr>
          <w:sz w:val="24"/>
          <w:szCs w:val="24"/>
          <w:lang w:val="en-GB"/>
        </w:rPr>
      </w:pPr>
    </w:p>
    <w:p w14:paraId="369CF2F6" w14:textId="77777777" w:rsidR="00BF7820" w:rsidRDefault="00BF7820" w:rsidP="003D588A">
      <w:pPr>
        <w:jc w:val="both"/>
        <w:rPr>
          <w:sz w:val="24"/>
          <w:szCs w:val="24"/>
          <w:lang w:val="en-GB"/>
        </w:rPr>
      </w:pPr>
    </w:p>
    <w:p w14:paraId="3E21A3E7" w14:textId="77777777" w:rsidR="00BF7820" w:rsidRDefault="00BF7820" w:rsidP="003D588A">
      <w:pPr>
        <w:jc w:val="both"/>
        <w:rPr>
          <w:sz w:val="24"/>
          <w:szCs w:val="24"/>
          <w:lang w:val="en-GB"/>
        </w:rPr>
      </w:pPr>
    </w:p>
    <w:p w14:paraId="2B99BB46" w14:textId="77777777" w:rsidR="00BF7820" w:rsidRDefault="00BF7820" w:rsidP="003D588A">
      <w:pPr>
        <w:jc w:val="both"/>
        <w:rPr>
          <w:sz w:val="24"/>
          <w:szCs w:val="24"/>
          <w:lang w:val="en-GB"/>
        </w:rPr>
      </w:pPr>
    </w:p>
    <w:p w14:paraId="43B2248D" w14:textId="77777777" w:rsidR="00BF7820" w:rsidRDefault="00BF7820" w:rsidP="003D588A">
      <w:pPr>
        <w:jc w:val="both"/>
        <w:rPr>
          <w:sz w:val="24"/>
          <w:szCs w:val="24"/>
          <w:lang w:val="en-GB"/>
        </w:rPr>
      </w:pPr>
      <w:r>
        <w:rPr>
          <w:sz w:val="24"/>
          <w:szCs w:val="24"/>
          <w:lang w:val="en-GB"/>
        </w:rPr>
        <w:t>Mortuaire</w:t>
      </w:r>
    </w:p>
    <w:p w14:paraId="243110F0" w14:textId="77777777" w:rsidR="007F2580" w:rsidRDefault="007F2580" w:rsidP="003D588A">
      <w:pPr>
        <w:jc w:val="both"/>
        <w:rPr>
          <w:sz w:val="24"/>
          <w:szCs w:val="24"/>
          <w:lang w:val="en-GB"/>
        </w:rPr>
      </w:pPr>
    </w:p>
    <w:p w14:paraId="09638741" w14:textId="77777777" w:rsidR="007F2580" w:rsidRDefault="007F2580" w:rsidP="003D588A">
      <w:pPr>
        <w:jc w:val="both"/>
        <w:rPr>
          <w:sz w:val="24"/>
          <w:szCs w:val="24"/>
          <w:lang w:val="en-GB"/>
        </w:rPr>
      </w:pPr>
    </w:p>
    <w:p w14:paraId="4A4887B4" w14:textId="77777777" w:rsidR="00672548" w:rsidRPr="009D4F13" w:rsidRDefault="00672548" w:rsidP="00672548">
      <w:pPr>
        <w:jc w:val="both"/>
        <w:rPr>
          <w:sz w:val="24"/>
          <w:szCs w:val="24"/>
        </w:rPr>
      </w:pPr>
      <w:r w:rsidRPr="00672548">
        <w:rPr>
          <w:sz w:val="24"/>
          <w:szCs w:val="24"/>
        </w:rPr>
        <w:br w:type="column"/>
      </w:r>
      <w:r w:rsidRPr="00584400">
        <w:rPr>
          <w:b/>
          <w:sz w:val="24"/>
          <w:szCs w:val="24"/>
        </w:rPr>
        <w:lastRenderedPageBreak/>
        <w:t xml:space="preserve">Page </w:t>
      </w:r>
      <w:r w:rsidR="00CE1B5A">
        <w:rPr>
          <w:b/>
          <w:sz w:val="24"/>
          <w:szCs w:val="24"/>
        </w:rPr>
        <w:t>48</w:t>
      </w:r>
      <w:r w:rsidR="009C3B42">
        <w:rPr>
          <w:b/>
          <w:sz w:val="24"/>
          <w:szCs w:val="24"/>
        </w:rPr>
        <w:t>5</w:t>
      </w:r>
      <w:r>
        <w:rPr>
          <w:b/>
          <w:sz w:val="24"/>
          <w:szCs w:val="24"/>
        </w:rPr>
        <w:t xml:space="preserve"> </w:t>
      </w:r>
      <w:r w:rsidRPr="00584400">
        <w:rPr>
          <w:b/>
          <w:sz w:val="24"/>
          <w:szCs w:val="24"/>
        </w:rPr>
        <w:t>des archives</w:t>
      </w:r>
      <w:r>
        <w:rPr>
          <w:b/>
          <w:sz w:val="24"/>
          <w:szCs w:val="24"/>
        </w:rPr>
        <w:t>.</w:t>
      </w:r>
    </w:p>
    <w:p w14:paraId="5B8ADBFB" w14:textId="77777777" w:rsidR="00672548" w:rsidRPr="00672548" w:rsidRDefault="00672548" w:rsidP="003D588A">
      <w:pPr>
        <w:jc w:val="both"/>
        <w:rPr>
          <w:sz w:val="24"/>
          <w:szCs w:val="24"/>
        </w:rPr>
      </w:pPr>
    </w:p>
    <w:p w14:paraId="792612FB" w14:textId="77777777" w:rsidR="00C127B8" w:rsidRDefault="00C127B8" w:rsidP="00C127B8">
      <w:pPr>
        <w:jc w:val="both"/>
        <w:rPr>
          <w:sz w:val="24"/>
          <w:szCs w:val="24"/>
        </w:rPr>
      </w:pPr>
      <w:r>
        <w:rPr>
          <w:sz w:val="24"/>
          <w:szCs w:val="24"/>
        </w:rPr>
        <w:t xml:space="preserve">Le vingt sixiesme jour du mois de novembre mil six centz nonante et un a estéé baptiséé sur les fonds baptismaux de l'église parroissialle d'Aignay le Duc Catherine fille de Jean Benoist manouvrier aud lieu et de Claudine Jobelin ses pere et mere néé de légitime mariage son parrain fust Pierre Frochot fils de Jean Frochot marchand tixier aud Aignay sa marrainne </w:t>
      </w:r>
      <w:r w:rsidRPr="00A3605F">
        <w:rPr>
          <w:sz w:val="24"/>
          <w:szCs w:val="24"/>
        </w:rPr>
        <w:t>C</w:t>
      </w:r>
      <w:r>
        <w:rPr>
          <w:sz w:val="24"/>
          <w:szCs w:val="24"/>
        </w:rPr>
        <w:t>atherin</w:t>
      </w:r>
      <w:r w:rsidRPr="00A3605F">
        <w:rPr>
          <w:sz w:val="24"/>
          <w:szCs w:val="24"/>
        </w:rPr>
        <w:t>e</w:t>
      </w:r>
      <w:r>
        <w:rPr>
          <w:sz w:val="24"/>
          <w:szCs w:val="24"/>
        </w:rPr>
        <w:t xml:space="preserve"> Billard fille de Noel Billard aussy tixier aud lieu</w:t>
      </w:r>
      <w:r w:rsidRPr="00A3605F">
        <w:rPr>
          <w:sz w:val="24"/>
          <w:szCs w:val="24"/>
        </w:rPr>
        <w:t xml:space="preserve"> </w:t>
      </w:r>
      <w:r>
        <w:rPr>
          <w:sz w:val="24"/>
          <w:szCs w:val="24"/>
        </w:rPr>
        <w:t>lesquels en foy de quoy je Estienne Charpy ptre curé dud Aignay me suis soubsigné avec led Frochot lad Billard ne signe enquise.</w:t>
      </w:r>
    </w:p>
    <w:p w14:paraId="44B32F7A" w14:textId="77777777" w:rsidR="00C127B8" w:rsidRDefault="00C127B8" w:rsidP="00C127B8">
      <w:pPr>
        <w:jc w:val="both"/>
        <w:rPr>
          <w:sz w:val="24"/>
          <w:szCs w:val="24"/>
        </w:rPr>
      </w:pPr>
      <w:r>
        <w:rPr>
          <w:sz w:val="24"/>
          <w:szCs w:val="24"/>
        </w:rPr>
        <w:t>Signatures : P Frochot</w:t>
      </w:r>
      <w:r w:rsidR="006C679C">
        <w:rPr>
          <w:sz w:val="24"/>
          <w:szCs w:val="24"/>
        </w:rPr>
        <w:t xml:space="preserve">, </w:t>
      </w:r>
      <w:r>
        <w:rPr>
          <w:sz w:val="24"/>
          <w:szCs w:val="24"/>
        </w:rPr>
        <w:t>Charpy prestre curé.</w:t>
      </w:r>
    </w:p>
    <w:p w14:paraId="293144BF" w14:textId="77777777" w:rsidR="006164B2" w:rsidRDefault="006164B2" w:rsidP="001321B7">
      <w:pPr>
        <w:jc w:val="both"/>
        <w:rPr>
          <w:sz w:val="24"/>
          <w:szCs w:val="24"/>
        </w:rPr>
      </w:pPr>
    </w:p>
    <w:p w14:paraId="62271CAA" w14:textId="77777777" w:rsidR="007F2580" w:rsidRDefault="007F2580" w:rsidP="007F2580">
      <w:pPr>
        <w:jc w:val="both"/>
        <w:rPr>
          <w:sz w:val="24"/>
          <w:szCs w:val="24"/>
        </w:rPr>
      </w:pPr>
      <w:r>
        <w:rPr>
          <w:sz w:val="24"/>
          <w:szCs w:val="24"/>
        </w:rPr>
        <w:t>Le premier jour du mois de decembre an que dessus a estéé baptiséé sur les fonds baptismaux de l'église parroissialle d'Aignay le Duc et par moy Estienne Charpy ptre curé dud lieu Estiennette fille de honorable Claude Maurice marchand aud Aignay et de Marie Quenier ses pere et mere néé de légitime mariage son parrain fust Daniel Esmarault masson aud lieu sa marrainne Estiennette Maurice sa sœur lesquels ont déclaré ne scavoir signer en foy de quoy je led Charpy curé me suis soubsigné avec led Maurice pere de lad Estiennette Maurice les an et jour susdit.</w:t>
      </w:r>
    </w:p>
    <w:p w14:paraId="11839854" w14:textId="77777777" w:rsidR="007F2580" w:rsidRDefault="006C679C" w:rsidP="007F2580">
      <w:pPr>
        <w:jc w:val="both"/>
        <w:rPr>
          <w:sz w:val="24"/>
          <w:szCs w:val="24"/>
        </w:rPr>
      </w:pPr>
      <w:r>
        <w:rPr>
          <w:sz w:val="24"/>
          <w:szCs w:val="24"/>
        </w:rPr>
        <w:t>Signatures : C Ma</w:t>
      </w:r>
      <w:r w:rsidR="007F2580">
        <w:rPr>
          <w:sz w:val="24"/>
          <w:szCs w:val="24"/>
        </w:rPr>
        <w:t>urice, Charpy prestre curé.</w:t>
      </w:r>
    </w:p>
    <w:p w14:paraId="00777795" w14:textId="77777777" w:rsidR="00C127B8" w:rsidRDefault="00C127B8" w:rsidP="001321B7">
      <w:pPr>
        <w:jc w:val="both"/>
        <w:rPr>
          <w:sz w:val="24"/>
          <w:szCs w:val="24"/>
        </w:rPr>
      </w:pPr>
    </w:p>
    <w:p w14:paraId="023330ED" w14:textId="77777777" w:rsidR="007F2580" w:rsidRDefault="00716BC5" w:rsidP="001321B7">
      <w:pPr>
        <w:jc w:val="both"/>
        <w:rPr>
          <w:sz w:val="24"/>
          <w:szCs w:val="24"/>
        </w:rPr>
      </w:pPr>
      <w:r>
        <w:rPr>
          <w:sz w:val="24"/>
          <w:szCs w:val="24"/>
        </w:rPr>
        <w:t>Le 9</w:t>
      </w:r>
      <w:r w:rsidRPr="00716BC5">
        <w:rPr>
          <w:sz w:val="24"/>
          <w:szCs w:val="24"/>
          <w:vertAlign w:val="superscript"/>
        </w:rPr>
        <w:t>e</w:t>
      </w:r>
      <w:r>
        <w:rPr>
          <w:sz w:val="24"/>
          <w:szCs w:val="24"/>
        </w:rPr>
        <w:t xml:space="preserve"> decembre Claudine fille de Vorle le Gros tizier et d'Anne Mineray ne le jour precedent de legitime mariage a esté baptizeé </w:t>
      </w:r>
      <w:r w:rsidR="00AB7BE1">
        <w:rPr>
          <w:sz w:val="24"/>
          <w:szCs w:val="24"/>
        </w:rPr>
        <w:t>sur les fonds baptismaux de l'esglise de st Pierre et st Paul paroisse d'Aignay le Duc par moy soubsigné F E C Cornuel vicaire de Me Charpy curé du dit Aignay son parain fut Gabriel le Gros sa mareine Claudine Ben</w:t>
      </w:r>
      <w:r w:rsidR="00E87F1F">
        <w:rPr>
          <w:sz w:val="24"/>
          <w:szCs w:val="24"/>
        </w:rPr>
        <w:t>in</w:t>
      </w:r>
      <w:r w:rsidR="00AB7BE1">
        <w:rPr>
          <w:sz w:val="24"/>
          <w:szCs w:val="24"/>
        </w:rPr>
        <w:t xml:space="preserve"> femme de Jean Mineray boulanger au dit lieu.</w:t>
      </w:r>
    </w:p>
    <w:p w14:paraId="00E8A482" w14:textId="77777777" w:rsidR="00AB7BE1" w:rsidRPr="00672548" w:rsidRDefault="00AB7BE1" w:rsidP="001321B7">
      <w:pPr>
        <w:jc w:val="both"/>
        <w:rPr>
          <w:sz w:val="24"/>
          <w:szCs w:val="24"/>
        </w:rPr>
      </w:pPr>
      <w:r>
        <w:rPr>
          <w:sz w:val="24"/>
          <w:szCs w:val="24"/>
        </w:rPr>
        <w:t>Signatures : F Laignelet, F E Claude Cornuel.</w:t>
      </w:r>
    </w:p>
    <w:p w14:paraId="77FBB4DF" w14:textId="77777777" w:rsidR="006164B2" w:rsidRPr="00672548" w:rsidRDefault="006164B2" w:rsidP="001321B7">
      <w:pPr>
        <w:jc w:val="both"/>
        <w:rPr>
          <w:sz w:val="24"/>
          <w:szCs w:val="24"/>
        </w:rPr>
      </w:pPr>
    </w:p>
    <w:p w14:paraId="0E56D5EF" w14:textId="77777777" w:rsidR="006C679C" w:rsidRDefault="00F22A0B" w:rsidP="00F22A0B">
      <w:pPr>
        <w:jc w:val="both"/>
        <w:rPr>
          <w:sz w:val="24"/>
          <w:szCs w:val="24"/>
        </w:rPr>
      </w:pPr>
      <w:r>
        <w:rPr>
          <w:sz w:val="24"/>
          <w:szCs w:val="24"/>
        </w:rPr>
        <w:t xml:space="preserve">Le </w:t>
      </w:r>
      <w:r w:rsidR="00DC3B60">
        <w:rPr>
          <w:sz w:val="24"/>
          <w:szCs w:val="24"/>
        </w:rPr>
        <w:t>septiesme</w:t>
      </w:r>
      <w:r>
        <w:rPr>
          <w:sz w:val="24"/>
          <w:szCs w:val="24"/>
        </w:rPr>
        <w:t xml:space="preserve"> jour du mois de decembre an que dessus </w:t>
      </w:r>
      <w:r w:rsidR="00DC3B60">
        <w:rPr>
          <w:sz w:val="24"/>
          <w:szCs w:val="24"/>
        </w:rPr>
        <w:t>ont</w:t>
      </w:r>
      <w:r>
        <w:rPr>
          <w:sz w:val="24"/>
          <w:szCs w:val="24"/>
        </w:rPr>
        <w:t xml:space="preserve"> estéé</w:t>
      </w:r>
      <w:r w:rsidR="00DC3B60">
        <w:rPr>
          <w:sz w:val="24"/>
          <w:szCs w:val="24"/>
        </w:rPr>
        <w:t>s</w:t>
      </w:r>
      <w:r>
        <w:rPr>
          <w:sz w:val="24"/>
          <w:szCs w:val="24"/>
        </w:rPr>
        <w:t xml:space="preserve"> baptiséé</w:t>
      </w:r>
      <w:r w:rsidR="00DC3B60">
        <w:rPr>
          <w:sz w:val="24"/>
          <w:szCs w:val="24"/>
        </w:rPr>
        <w:t>s</w:t>
      </w:r>
      <w:r>
        <w:rPr>
          <w:sz w:val="24"/>
          <w:szCs w:val="24"/>
        </w:rPr>
        <w:t xml:space="preserve"> sur les fonds baptismaux de l'église parroissialle d'Aignay le Duc et par moy Estienne Charpy ptre curé dud lieu </w:t>
      </w:r>
      <w:r w:rsidR="00DC3B60">
        <w:rPr>
          <w:sz w:val="24"/>
          <w:szCs w:val="24"/>
        </w:rPr>
        <w:t>Hugu</w:t>
      </w:r>
      <w:r>
        <w:rPr>
          <w:sz w:val="24"/>
          <w:szCs w:val="24"/>
        </w:rPr>
        <w:t xml:space="preserve">ette </w:t>
      </w:r>
      <w:r w:rsidR="00DC3B60">
        <w:rPr>
          <w:sz w:val="24"/>
          <w:szCs w:val="24"/>
        </w:rPr>
        <w:t xml:space="preserve">et Jacquette Morisot </w:t>
      </w:r>
      <w:r>
        <w:rPr>
          <w:sz w:val="24"/>
          <w:szCs w:val="24"/>
        </w:rPr>
        <w:t>fille</w:t>
      </w:r>
      <w:r w:rsidR="00DC3B60">
        <w:rPr>
          <w:sz w:val="24"/>
          <w:szCs w:val="24"/>
        </w:rPr>
        <w:t>s</w:t>
      </w:r>
      <w:r>
        <w:rPr>
          <w:sz w:val="24"/>
          <w:szCs w:val="24"/>
        </w:rPr>
        <w:t xml:space="preserve"> de Claud</w:t>
      </w:r>
      <w:r w:rsidR="00DC3B60">
        <w:rPr>
          <w:sz w:val="24"/>
          <w:szCs w:val="24"/>
        </w:rPr>
        <w:t>e Morisot</w:t>
      </w:r>
      <w:r>
        <w:rPr>
          <w:sz w:val="24"/>
          <w:szCs w:val="24"/>
        </w:rPr>
        <w:t xml:space="preserve"> </w:t>
      </w:r>
      <w:r w:rsidR="00DC3B60">
        <w:rPr>
          <w:sz w:val="24"/>
          <w:szCs w:val="24"/>
        </w:rPr>
        <w:t xml:space="preserve">serrurier </w:t>
      </w:r>
      <w:r>
        <w:rPr>
          <w:sz w:val="24"/>
          <w:szCs w:val="24"/>
        </w:rPr>
        <w:t xml:space="preserve">aud </w:t>
      </w:r>
      <w:r w:rsidR="00DC3B60">
        <w:rPr>
          <w:sz w:val="24"/>
          <w:szCs w:val="24"/>
        </w:rPr>
        <w:t>lieu</w:t>
      </w:r>
      <w:r>
        <w:rPr>
          <w:sz w:val="24"/>
          <w:szCs w:val="24"/>
        </w:rPr>
        <w:t xml:space="preserve"> et d</w:t>
      </w:r>
      <w:r w:rsidR="00DC3B60">
        <w:rPr>
          <w:sz w:val="24"/>
          <w:szCs w:val="24"/>
        </w:rPr>
        <w:t>'Anne Castille leur</w:t>
      </w:r>
      <w:r>
        <w:rPr>
          <w:sz w:val="24"/>
          <w:szCs w:val="24"/>
        </w:rPr>
        <w:t xml:space="preserve">s pere et mere </w:t>
      </w:r>
      <w:r w:rsidR="00DC3B60">
        <w:rPr>
          <w:sz w:val="24"/>
          <w:szCs w:val="24"/>
        </w:rPr>
        <w:t xml:space="preserve">baptisees à la maison par Jeanne Maillard pour led danger et attendus que les enfans estoient venus au monde </w:t>
      </w:r>
      <w:r w:rsidR="006C679C">
        <w:rPr>
          <w:sz w:val="24"/>
          <w:szCs w:val="24"/>
        </w:rPr>
        <w:t xml:space="preserve">plus de deux mois avant le terme ordinaire mais pourtant de </w:t>
      </w:r>
      <w:r>
        <w:rPr>
          <w:sz w:val="24"/>
          <w:szCs w:val="24"/>
        </w:rPr>
        <w:t xml:space="preserve">légitime mariage </w:t>
      </w:r>
      <w:r w:rsidR="006C679C">
        <w:rPr>
          <w:sz w:val="24"/>
          <w:szCs w:val="24"/>
        </w:rPr>
        <w:t>le</w:t>
      </w:r>
      <w:r>
        <w:rPr>
          <w:sz w:val="24"/>
          <w:szCs w:val="24"/>
        </w:rPr>
        <w:t xml:space="preserve"> parrain </w:t>
      </w:r>
      <w:r w:rsidR="006C679C">
        <w:rPr>
          <w:sz w:val="24"/>
          <w:szCs w:val="24"/>
        </w:rPr>
        <w:t xml:space="preserve">de lad Huguette </w:t>
      </w:r>
      <w:r>
        <w:rPr>
          <w:sz w:val="24"/>
          <w:szCs w:val="24"/>
        </w:rPr>
        <w:t xml:space="preserve">fust </w:t>
      </w:r>
      <w:r w:rsidR="006C679C">
        <w:rPr>
          <w:sz w:val="24"/>
          <w:szCs w:val="24"/>
        </w:rPr>
        <w:t xml:space="preserve">Estienne Maurice Me menusier </w:t>
      </w:r>
      <w:r>
        <w:rPr>
          <w:sz w:val="24"/>
          <w:szCs w:val="24"/>
        </w:rPr>
        <w:t xml:space="preserve">aud </w:t>
      </w:r>
      <w:r w:rsidR="006C679C">
        <w:rPr>
          <w:sz w:val="24"/>
          <w:szCs w:val="24"/>
        </w:rPr>
        <w:t xml:space="preserve">Aignay et Huguette Mugneret celuy de lad Jacquette fust Martin Bordot et sa marrainne Jacquette Griffon tous dud Aignay </w:t>
      </w:r>
      <w:r>
        <w:rPr>
          <w:sz w:val="24"/>
          <w:szCs w:val="24"/>
        </w:rPr>
        <w:t xml:space="preserve">lesquels ont déclaré ne scavoir signer </w:t>
      </w:r>
      <w:r w:rsidR="006C679C">
        <w:rPr>
          <w:sz w:val="24"/>
          <w:szCs w:val="24"/>
        </w:rPr>
        <w:t xml:space="preserve">de ce enquis </w:t>
      </w:r>
      <w:r>
        <w:rPr>
          <w:sz w:val="24"/>
          <w:szCs w:val="24"/>
        </w:rPr>
        <w:t>en foy de quoy je led Charpy curé me suis soubsigné</w:t>
      </w:r>
      <w:r w:rsidR="006C679C">
        <w:rPr>
          <w:sz w:val="24"/>
          <w:szCs w:val="24"/>
        </w:rPr>
        <w:t>.</w:t>
      </w:r>
    </w:p>
    <w:p w14:paraId="3459D7AA" w14:textId="77777777" w:rsidR="00F22A0B" w:rsidRDefault="00F22A0B" w:rsidP="00F22A0B">
      <w:pPr>
        <w:jc w:val="both"/>
        <w:rPr>
          <w:sz w:val="24"/>
          <w:szCs w:val="24"/>
        </w:rPr>
      </w:pPr>
      <w:r>
        <w:rPr>
          <w:sz w:val="24"/>
          <w:szCs w:val="24"/>
        </w:rPr>
        <w:t>Signatures : C</w:t>
      </w:r>
      <w:r w:rsidR="006C679C">
        <w:rPr>
          <w:sz w:val="24"/>
          <w:szCs w:val="24"/>
        </w:rPr>
        <w:t>laude Morisot</w:t>
      </w:r>
      <w:r>
        <w:rPr>
          <w:sz w:val="24"/>
          <w:szCs w:val="24"/>
        </w:rPr>
        <w:t>, Charpy prestre curé.</w:t>
      </w:r>
    </w:p>
    <w:p w14:paraId="75B3642E" w14:textId="77777777" w:rsidR="006164B2" w:rsidRPr="00672548" w:rsidRDefault="006164B2" w:rsidP="001321B7">
      <w:pPr>
        <w:jc w:val="both"/>
        <w:rPr>
          <w:sz w:val="24"/>
          <w:szCs w:val="24"/>
        </w:rPr>
      </w:pPr>
    </w:p>
    <w:p w14:paraId="7E17273A" w14:textId="77777777" w:rsidR="00BF7820" w:rsidRDefault="00BF7820" w:rsidP="00BF7820">
      <w:pPr>
        <w:jc w:val="both"/>
        <w:rPr>
          <w:sz w:val="24"/>
          <w:szCs w:val="24"/>
        </w:rPr>
      </w:pPr>
      <w:r>
        <w:rPr>
          <w:sz w:val="24"/>
          <w:szCs w:val="24"/>
        </w:rPr>
        <w:t>Le trante et uniesme et dernier jour dud mois de decembre mil six centz quatre vingt onze a esté inhumé au cymetiere de l'église parroissialle d'Aignay le Duc et par moy Estienne Charpy ptre curé dud lieu Clement Deschiens vivant laboureur aud Aignay decedé le jour precedent dans la communion de la ste église muny de tous ses sacrements et agé d'environ soixante et huict ans en foy de quoy je led Charpy curé me suis soubsigné avec Me Francois Laignelet Toussainct Damotte et Francois Laignelet clerc tesmoings requis et soubsignés.</w:t>
      </w:r>
    </w:p>
    <w:p w14:paraId="5948D946" w14:textId="77777777" w:rsidR="00BF7820" w:rsidRDefault="00BF7820" w:rsidP="00BF7820">
      <w:pPr>
        <w:jc w:val="both"/>
        <w:rPr>
          <w:sz w:val="24"/>
          <w:szCs w:val="24"/>
        </w:rPr>
      </w:pPr>
      <w:r>
        <w:rPr>
          <w:sz w:val="24"/>
          <w:szCs w:val="24"/>
        </w:rPr>
        <w:t>Signatures : F Laignelet, F Laignelet, T Damotte, Charpy prestre curé.</w:t>
      </w:r>
    </w:p>
    <w:p w14:paraId="5AC44059" w14:textId="77777777" w:rsidR="006164B2" w:rsidRPr="00672548" w:rsidRDefault="006164B2" w:rsidP="001321B7">
      <w:pPr>
        <w:jc w:val="both"/>
        <w:rPr>
          <w:sz w:val="24"/>
          <w:szCs w:val="24"/>
        </w:rPr>
      </w:pPr>
    </w:p>
    <w:p w14:paraId="35E58214" w14:textId="77777777" w:rsidR="00F26984" w:rsidRDefault="00F26984" w:rsidP="001321B7">
      <w:pPr>
        <w:jc w:val="both"/>
        <w:rPr>
          <w:sz w:val="24"/>
          <w:szCs w:val="24"/>
        </w:rPr>
      </w:pPr>
    </w:p>
    <w:p w14:paraId="40BC1ABF" w14:textId="77777777" w:rsidR="00BF7820" w:rsidRDefault="00BF7820" w:rsidP="001321B7">
      <w:pPr>
        <w:jc w:val="both"/>
        <w:rPr>
          <w:sz w:val="24"/>
          <w:szCs w:val="24"/>
        </w:rPr>
      </w:pPr>
      <w:r>
        <w:rPr>
          <w:sz w:val="24"/>
          <w:szCs w:val="24"/>
        </w:rPr>
        <w:t>La grosse de la minutte cy dessus a esté produicte au greffe de la prévosté royalle d'Aignay le Duc ce jourd'huy vingt neufviesme janvier mil six cens quatre vingt douze.</w:t>
      </w:r>
    </w:p>
    <w:p w14:paraId="0B5AF74B" w14:textId="77777777" w:rsidR="00BF7820" w:rsidRPr="00672548" w:rsidRDefault="00BF7820" w:rsidP="001321B7">
      <w:pPr>
        <w:jc w:val="both"/>
        <w:rPr>
          <w:sz w:val="24"/>
          <w:szCs w:val="24"/>
        </w:rPr>
      </w:pPr>
      <w:r>
        <w:rPr>
          <w:sz w:val="24"/>
          <w:szCs w:val="24"/>
        </w:rPr>
        <w:t>Signature : Rouhier greffier.</w:t>
      </w:r>
    </w:p>
    <w:p w14:paraId="3BCDACEC" w14:textId="77777777" w:rsidR="00F26984" w:rsidRDefault="00BF7820" w:rsidP="001321B7">
      <w:pPr>
        <w:jc w:val="both"/>
        <w:rPr>
          <w:sz w:val="24"/>
          <w:szCs w:val="24"/>
        </w:rPr>
      </w:pPr>
      <w:r>
        <w:rPr>
          <w:sz w:val="24"/>
          <w:szCs w:val="24"/>
        </w:rPr>
        <w:br w:type="column"/>
      </w:r>
    </w:p>
    <w:p w14:paraId="5C6FA7CF" w14:textId="77777777" w:rsidR="00BF7820" w:rsidRDefault="00BF7820" w:rsidP="001321B7">
      <w:pPr>
        <w:jc w:val="both"/>
        <w:rPr>
          <w:sz w:val="24"/>
          <w:szCs w:val="24"/>
        </w:rPr>
      </w:pPr>
    </w:p>
    <w:p w14:paraId="42859461" w14:textId="77777777" w:rsidR="00BF7820" w:rsidRDefault="00BF7820" w:rsidP="001321B7">
      <w:pPr>
        <w:jc w:val="both"/>
        <w:rPr>
          <w:sz w:val="24"/>
          <w:szCs w:val="24"/>
        </w:rPr>
      </w:pPr>
    </w:p>
    <w:p w14:paraId="199A2176" w14:textId="77777777" w:rsidR="00BF7820" w:rsidRDefault="00BF7820" w:rsidP="001321B7">
      <w:pPr>
        <w:jc w:val="both"/>
        <w:rPr>
          <w:sz w:val="24"/>
          <w:szCs w:val="24"/>
        </w:rPr>
      </w:pPr>
    </w:p>
    <w:p w14:paraId="490265A3" w14:textId="77777777" w:rsidR="00E10045" w:rsidRDefault="00E10045" w:rsidP="001321B7">
      <w:pPr>
        <w:jc w:val="both"/>
        <w:rPr>
          <w:sz w:val="24"/>
          <w:szCs w:val="24"/>
        </w:rPr>
      </w:pPr>
    </w:p>
    <w:p w14:paraId="7C01F9C6" w14:textId="77777777" w:rsidR="00E10045" w:rsidRDefault="00E10045" w:rsidP="001321B7">
      <w:pPr>
        <w:jc w:val="both"/>
        <w:rPr>
          <w:sz w:val="24"/>
          <w:szCs w:val="24"/>
        </w:rPr>
      </w:pPr>
    </w:p>
    <w:p w14:paraId="72D81FC8" w14:textId="77777777" w:rsidR="00E10045" w:rsidRDefault="00E10045" w:rsidP="001321B7">
      <w:pPr>
        <w:jc w:val="both"/>
        <w:rPr>
          <w:sz w:val="24"/>
          <w:szCs w:val="24"/>
        </w:rPr>
      </w:pPr>
    </w:p>
    <w:p w14:paraId="6848296D" w14:textId="77777777" w:rsidR="00E10045" w:rsidRDefault="00E10045" w:rsidP="001321B7">
      <w:pPr>
        <w:jc w:val="both"/>
        <w:rPr>
          <w:sz w:val="24"/>
          <w:szCs w:val="24"/>
        </w:rPr>
      </w:pPr>
    </w:p>
    <w:p w14:paraId="336A187C" w14:textId="77777777" w:rsidR="00E10045" w:rsidRDefault="00E10045" w:rsidP="001321B7">
      <w:pPr>
        <w:jc w:val="both"/>
        <w:rPr>
          <w:sz w:val="24"/>
          <w:szCs w:val="24"/>
        </w:rPr>
      </w:pPr>
    </w:p>
    <w:p w14:paraId="083A1761" w14:textId="77777777" w:rsidR="00E10045" w:rsidRDefault="00E10045" w:rsidP="001321B7">
      <w:pPr>
        <w:jc w:val="both"/>
        <w:rPr>
          <w:sz w:val="24"/>
          <w:szCs w:val="24"/>
        </w:rPr>
      </w:pPr>
    </w:p>
    <w:p w14:paraId="379F9EE8" w14:textId="77777777" w:rsidR="00E10045" w:rsidRDefault="00E10045" w:rsidP="001321B7">
      <w:pPr>
        <w:jc w:val="both"/>
        <w:rPr>
          <w:sz w:val="24"/>
          <w:szCs w:val="24"/>
        </w:rPr>
      </w:pPr>
    </w:p>
    <w:p w14:paraId="01A00CBE" w14:textId="77777777" w:rsidR="00E10045" w:rsidRDefault="00E10045" w:rsidP="001321B7">
      <w:pPr>
        <w:jc w:val="both"/>
        <w:rPr>
          <w:sz w:val="24"/>
          <w:szCs w:val="24"/>
        </w:rPr>
      </w:pPr>
    </w:p>
    <w:p w14:paraId="74157C0F" w14:textId="77777777" w:rsidR="00E10045" w:rsidRDefault="00E10045" w:rsidP="001321B7">
      <w:pPr>
        <w:jc w:val="both"/>
        <w:rPr>
          <w:sz w:val="24"/>
          <w:szCs w:val="24"/>
        </w:rPr>
      </w:pPr>
    </w:p>
    <w:p w14:paraId="77453DA3" w14:textId="77777777" w:rsidR="00E10045" w:rsidRDefault="00E10045" w:rsidP="001321B7">
      <w:pPr>
        <w:jc w:val="both"/>
        <w:rPr>
          <w:sz w:val="24"/>
          <w:szCs w:val="24"/>
        </w:rPr>
      </w:pPr>
    </w:p>
    <w:p w14:paraId="365A9B10" w14:textId="77777777" w:rsidR="00E10045" w:rsidRDefault="00E10045" w:rsidP="001321B7">
      <w:pPr>
        <w:jc w:val="both"/>
        <w:rPr>
          <w:sz w:val="24"/>
          <w:szCs w:val="24"/>
        </w:rPr>
      </w:pPr>
    </w:p>
    <w:p w14:paraId="4CFB9099" w14:textId="77777777" w:rsidR="00E10045" w:rsidRDefault="00E10045" w:rsidP="001321B7">
      <w:pPr>
        <w:jc w:val="both"/>
        <w:rPr>
          <w:sz w:val="24"/>
          <w:szCs w:val="24"/>
        </w:rPr>
      </w:pPr>
    </w:p>
    <w:p w14:paraId="69E72AFA" w14:textId="77777777" w:rsidR="00E10045" w:rsidRDefault="00E10045" w:rsidP="001321B7">
      <w:pPr>
        <w:jc w:val="both"/>
        <w:rPr>
          <w:sz w:val="24"/>
          <w:szCs w:val="24"/>
        </w:rPr>
      </w:pPr>
    </w:p>
    <w:p w14:paraId="64689A26" w14:textId="77777777" w:rsidR="00E10045" w:rsidRDefault="00E10045" w:rsidP="001321B7">
      <w:pPr>
        <w:jc w:val="both"/>
        <w:rPr>
          <w:sz w:val="24"/>
          <w:szCs w:val="24"/>
        </w:rPr>
      </w:pPr>
    </w:p>
    <w:p w14:paraId="1BEEA223" w14:textId="77777777" w:rsidR="00E10045" w:rsidRDefault="00E10045" w:rsidP="001321B7">
      <w:pPr>
        <w:jc w:val="both"/>
        <w:rPr>
          <w:sz w:val="24"/>
          <w:szCs w:val="24"/>
        </w:rPr>
      </w:pPr>
      <w:r>
        <w:rPr>
          <w:sz w:val="24"/>
          <w:szCs w:val="24"/>
        </w:rPr>
        <w:t>Mortuaire d'enfan</w:t>
      </w:r>
    </w:p>
    <w:p w14:paraId="2CCED5A2" w14:textId="77777777" w:rsidR="00BF7820" w:rsidRDefault="00BF7820" w:rsidP="001321B7">
      <w:pPr>
        <w:jc w:val="both"/>
        <w:rPr>
          <w:sz w:val="24"/>
          <w:szCs w:val="24"/>
        </w:rPr>
      </w:pPr>
    </w:p>
    <w:p w14:paraId="15E6752E" w14:textId="77777777" w:rsidR="00833C2B" w:rsidRDefault="00833C2B" w:rsidP="001321B7">
      <w:pPr>
        <w:jc w:val="both"/>
        <w:rPr>
          <w:sz w:val="24"/>
          <w:szCs w:val="24"/>
        </w:rPr>
      </w:pPr>
    </w:p>
    <w:p w14:paraId="452A2A92" w14:textId="77777777" w:rsidR="00833C2B" w:rsidRDefault="00833C2B" w:rsidP="001321B7">
      <w:pPr>
        <w:jc w:val="both"/>
        <w:rPr>
          <w:sz w:val="24"/>
          <w:szCs w:val="24"/>
        </w:rPr>
      </w:pPr>
    </w:p>
    <w:p w14:paraId="7DAFFA1A" w14:textId="77777777" w:rsidR="00833C2B" w:rsidRDefault="00833C2B" w:rsidP="001321B7">
      <w:pPr>
        <w:jc w:val="both"/>
        <w:rPr>
          <w:sz w:val="24"/>
          <w:szCs w:val="24"/>
        </w:rPr>
      </w:pPr>
    </w:p>
    <w:p w14:paraId="631ABA32" w14:textId="77777777" w:rsidR="00833C2B" w:rsidRDefault="00833C2B" w:rsidP="001321B7">
      <w:pPr>
        <w:jc w:val="both"/>
        <w:rPr>
          <w:sz w:val="24"/>
          <w:szCs w:val="24"/>
        </w:rPr>
      </w:pPr>
    </w:p>
    <w:p w14:paraId="1365E8A8" w14:textId="77777777" w:rsidR="00833C2B" w:rsidRDefault="00833C2B" w:rsidP="001321B7">
      <w:pPr>
        <w:jc w:val="both"/>
        <w:rPr>
          <w:sz w:val="24"/>
          <w:szCs w:val="24"/>
        </w:rPr>
      </w:pPr>
    </w:p>
    <w:p w14:paraId="479B3C5D" w14:textId="77777777" w:rsidR="00833C2B" w:rsidRDefault="00833C2B" w:rsidP="001321B7">
      <w:pPr>
        <w:jc w:val="both"/>
        <w:rPr>
          <w:sz w:val="24"/>
          <w:szCs w:val="24"/>
        </w:rPr>
      </w:pPr>
    </w:p>
    <w:p w14:paraId="296792A1" w14:textId="77777777" w:rsidR="00833C2B" w:rsidRDefault="00833C2B" w:rsidP="001321B7">
      <w:pPr>
        <w:jc w:val="both"/>
        <w:rPr>
          <w:sz w:val="24"/>
          <w:szCs w:val="24"/>
        </w:rPr>
      </w:pPr>
      <w:r>
        <w:rPr>
          <w:sz w:val="24"/>
          <w:szCs w:val="24"/>
        </w:rPr>
        <w:t>Baptesme</w:t>
      </w:r>
    </w:p>
    <w:p w14:paraId="0570F1F9" w14:textId="77777777" w:rsidR="003E40B0" w:rsidRDefault="003E40B0" w:rsidP="001321B7">
      <w:pPr>
        <w:jc w:val="both"/>
        <w:rPr>
          <w:sz w:val="24"/>
          <w:szCs w:val="24"/>
        </w:rPr>
      </w:pPr>
    </w:p>
    <w:p w14:paraId="58FF9BDF" w14:textId="77777777" w:rsidR="003E40B0" w:rsidRDefault="003E40B0" w:rsidP="001321B7">
      <w:pPr>
        <w:jc w:val="both"/>
        <w:rPr>
          <w:sz w:val="24"/>
          <w:szCs w:val="24"/>
        </w:rPr>
      </w:pPr>
    </w:p>
    <w:p w14:paraId="610B9F9D" w14:textId="77777777" w:rsidR="003E40B0" w:rsidRDefault="003E40B0" w:rsidP="001321B7">
      <w:pPr>
        <w:jc w:val="both"/>
        <w:rPr>
          <w:sz w:val="24"/>
          <w:szCs w:val="24"/>
        </w:rPr>
      </w:pPr>
    </w:p>
    <w:p w14:paraId="15F72F91" w14:textId="77777777" w:rsidR="003E40B0" w:rsidRDefault="003E40B0" w:rsidP="001321B7">
      <w:pPr>
        <w:jc w:val="both"/>
        <w:rPr>
          <w:sz w:val="24"/>
          <w:szCs w:val="24"/>
        </w:rPr>
      </w:pPr>
    </w:p>
    <w:p w14:paraId="46E885DF" w14:textId="77777777" w:rsidR="003E40B0" w:rsidRDefault="003E40B0" w:rsidP="001321B7">
      <w:pPr>
        <w:jc w:val="both"/>
        <w:rPr>
          <w:sz w:val="24"/>
          <w:szCs w:val="24"/>
        </w:rPr>
      </w:pPr>
    </w:p>
    <w:p w14:paraId="61649EB1" w14:textId="77777777" w:rsidR="003E40B0" w:rsidRDefault="003E40B0" w:rsidP="001321B7">
      <w:pPr>
        <w:jc w:val="both"/>
        <w:rPr>
          <w:sz w:val="24"/>
          <w:szCs w:val="24"/>
        </w:rPr>
      </w:pPr>
    </w:p>
    <w:p w14:paraId="6C28CE9B" w14:textId="77777777" w:rsidR="003E40B0" w:rsidRDefault="003E40B0" w:rsidP="001321B7">
      <w:pPr>
        <w:jc w:val="both"/>
        <w:rPr>
          <w:sz w:val="24"/>
          <w:szCs w:val="24"/>
        </w:rPr>
      </w:pPr>
      <w:r>
        <w:rPr>
          <w:sz w:val="24"/>
          <w:szCs w:val="24"/>
        </w:rPr>
        <w:t>Mortuaire d'enfan</w:t>
      </w:r>
    </w:p>
    <w:p w14:paraId="748AF622" w14:textId="77777777" w:rsidR="003E40B0" w:rsidRDefault="003E40B0" w:rsidP="001321B7">
      <w:pPr>
        <w:jc w:val="both"/>
        <w:rPr>
          <w:sz w:val="24"/>
          <w:szCs w:val="24"/>
        </w:rPr>
      </w:pPr>
    </w:p>
    <w:p w14:paraId="121170DD" w14:textId="77777777" w:rsidR="003E40B0" w:rsidRDefault="003E40B0" w:rsidP="001321B7">
      <w:pPr>
        <w:jc w:val="both"/>
        <w:rPr>
          <w:sz w:val="24"/>
          <w:szCs w:val="24"/>
        </w:rPr>
      </w:pPr>
    </w:p>
    <w:p w14:paraId="42238129" w14:textId="77777777" w:rsidR="00A757AD" w:rsidRDefault="00A757AD" w:rsidP="001321B7">
      <w:pPr>
        <w:jc w:val="both"/>
        <w:rPr>
          <w:sz w:val="24"/>
          <w:szCs w:val="24"/>
        </w:rPr>
      </w:pPr>
    </w:p>
    <w:p w14:paraId="671EE88B" w14:textId="77777777" w:rsidR="00A757AD" w:rsidRDefault="00A757AD" w:rsidP="001321B7">
      <w:pPr>
        <w:jc w:val="both"/>
        <w:rPr>
          <w:sz w:val="24"/>
          <w:szCs w:val="24"/>
        </w:rPr>
      </w:pPr>
    </w:p>
    <w:p w14:paraId="27CC16DB" w14:textId="77777777" w:rsidR="00A757AD" w:rsidRDefault="00A757AD" w:rsidP="001321B7">
      <w:pPr>
        <w:jc w:val="both"/>
        <w:rPr>
          <w:sz w:val="24"/>
          <w:szCs w:val="24"/>
        </w:rPr>
      </w:pPr>
    </w:p>
    <w:p w14:paraId="5B959AC9" w14:textId="77777777" w:rsidR="00A757AD" w:rsidRDefault="00A757AD" w:rsidP="001321B7">
      <w:pPr>
        <w:jc w:val="both"/>
        <w:rPr>
          <w:sz w:val="24"/>
          <w:szCs w:val="24"/>
        </w:rPr>
      </w:pPr>
      <w:r>
        <w:rPr>
          <w:sz w:val="24"/>
          <w:szCs w:val="24"/>
        </w:rPr>
        <w:t>Mortuaire</w:t>
      </w:r>
    </w:p>
    <w:p w14:paraId="155FF8F3" w14:textId="77777777" w:rsidR="003E40B0" w:rsidRDefault="003E40B0" w:rsidP="001321B7">
      <w:pPr>
        <w:jc w:val="both"/>
        <w:rPr>
          <w:sz w:val="24"/>
          <w:szCs w:val="24"/>
        </w:rPr>
      </w:pPr>
    </w:p>
    <w:p w14:paraId="1DDE3348" w14:textId="77777777" w:rsidR="00C8718A" w:rsidRDefault="00C8718A" w:rsidP="001321B7">
      <w:pPr>
        <w:jc w:val="both"/>
        <w:rPr>
          <w:sz w:val="24"/>
          <w:szCs w:val="24"/>
        </w:rPr>
      </w:pPr>
    </w:p>
    <w:p w14:paraId="7062230D" w14:textId="77777777" w:rsidR="00C8718A" w:rsidRDefault="00C8718A" w:rsidP="001321B7">
      <w:pPr>
        <w:jc w:val="both"/>
        <w:rPr>
          <w:sz w:val="24"/>
          <w:szCs w:val="24"/>
        </w:rPr>
      </w:pPr>
    </w:p>
    <w:p w14:paraId="7FE79803" w14:textId="77777777" w:rsidR="00C8718A" w:rsidRDefault="00C8718A" w:rsidP="001321B7">
      <w:pPr>
        <w:jc w:val="both"/>
        <w:rPr>
          <w:sz w:val="24"/>
          <w:szCs w:val="24"/>
        </w:rPr>
      </w:pPr>
    </w:p>
    <w:p w14:paraId="72BFB9AD" w14:textId="77777777" w:rsidR="00C8718A" w:rsidRDefault="00C8718A" w:rsidP="001321B7">
      <w:pPr>
        <w:jc w:val="both"/>
        <w:rPr>
          <w:sz w:val="24"/>
          <w:szCs w:val="24"/>
        </w:rPr>
      </w:pPr>
    </w:p>
    <w:p w14:paraId="4043152A" w14:textId="77777777" w:rsidR="00C8718A" w:rsidRDefault="00C8718A" w:rsidP="001321B7">
      <w:pPr>
        <w:jc w:val="both"/>
        <w:rPr>
          <w:sz w:val="24"/>
          <w:szCs w:val="24"/>
        </w:rPr>
      </w:pPr>
    </w:p>
    <w:p w14:paraId="688FB4B6" w14:textId="77777777" w:rsidR="00C8718A" w:rsidRDefault="00C8718A" w:rsidP="001321B7">
      <w:pPr>
        <w:jc w:val="both"/>
        <w:rPr>
          <w:sz w:val="24"/>
          <w:szCs w:val="24"/>
        </w:rPr>
      </w:pPr>
    </w:p>
    <w:p w14:paraId="6C149CC1" w14:textId="77777777" w:rsidR="00C8718A" w:rsidRDefault="00C8718A" w:rsidP="001321B7">
      <w:pPr>
        <w:jc w:val="both"/>
        <w:rPr>
          <w:sz w:val="24"/>
          <w:szCs w:val="24"/>
        </w:rPr>
      </w:pPr>
    </w:p>
    <w:p w14:paraId="6DCE94DE" w14:textId="77777777" w:rsidR="00C8718A" w:rsidRDefault="00C8718A" w:rsidP="001321B7">
      <w:pPr>
        <w:jc w:val="both"/>
        <w:rPr>
          <w:sz w:val="24"/>
          <w:szCs w:val="24"/>
        </w:rPr>
      </w:pPr>
    </w:p>
    <w:p w14:paraId="2931F320" w14:textId="77777777" w:rsidR="00C8718A" w:rsidRDefault="00C8718A" w:rsidP="001321B7">
      <w:pPr>
        <w:jc w:val="both"/>
        <w:rPr>
          <w:sz w:val="24"/>
          <w:szCs w:val="24"/>
        </w:rPr>
      </w:pPr>
    </w:p>
    <w:p w14:paraId="7C48CA71" w14:textId="77777777" w:rsidR="00C8718A" w:rsidRDefault="00C8718A" w:rsidP="001321B7">
      <w:pPr>
        <w:jc w:val="both"/>
        <w:rPr>
          <w:sz w:val="24"/>
          <w:szCs w:val="24"/>
        </w:rPr>
      </w:pPr>
      <w:r>
        <w:rPr>
          <w:sz w:val="24"/>
          <w:szCs w:val="24"/>
        </w:rPr>
        <w:t>Baptesme</w:t>
      </w:r>
    </w:p>
    <w:p w14:paraId="0F8B5D9F" w14:textId="77777777" w:rsidR="00AE15B0" w:rsidRPr="009D4F13" w:rsidRDefault="00BF7820" w:rsidP="00AE15B0">
      <w:pPr>
        <w:jc w:val="both"/>
        <w:rPr>
          <w:sz w:val="24"/>
          <w:szCs w:val="24"/>
        </w:rPr>
      </w:pPr>
      <w:r>
        <w:rPr>
          <w:sz w:val="24"/>
          <w:szCs w:val="24"/>
        </w:rPr>
        <w:br w:type="column"/>
      </w:r>
      <w:r w:rsidR="00AE15B0" w:rsidRPr="00584400">
        <w:rPr>
          <w:b/>
          <w:sz w:val="24"/>
          <w:szCs w:val="24"/>
        </w:rPr>
        <w:lastRenderedPageBreak/>
        <w:t xml:space="preserve">Page </w:t>
      </w:r>
      <w:r w:rsidR="00CE1B5A">
        <w:rPr>
          <w:b/>
          <w:sz w:val="24"/>
          <w:szCs w:val="24"/>
        </w:rPr>
        <w:t>4</w:t>
      </w:r>
      <w:r w:rsidR="00AE15B0">
        <w:rPr>
          <w:b/>
          <w:sz w:val="24"/>
          <w:szCs w:val="24"/>
        </w:rPr>
        <w:t>8</w:t>
      </w:r>
      <w:r w:rsidR="009C3B42">
        <w:rPr>
          <w:b/>
          <w:sz w:val="24"/>
          <w:szCs w:val="24"/>
        </w:rPr>
        <w:t>6</w:t>
      </w:r>
      <w:r w:rsidR="00AE15B0">
        <w:rPr>
          <w:b/>
          <w:sz w:val="24"/>
          <w:szCs w:val="24"/>
        </w:rPr>
        <w:t xml:space="preserve"> </w:t>
      </w:r>
      <w:r w:rsidR="00AE15B0" w:rsidRPr="00584400">
        <w:rPr>
          <w:b/>
          <w:sz w:val="24"/>
          <w:szCs w:val="24"/>
        </w:rPr>
        <w:t>des archives</w:t>
      </w:r>
      <w:r w:rsidR="00AE15B0">
        <w:rPr>
          <w:b/>
          <w:sz w:val="24"/>
          <w:szCs w:val="24"/>
        </w:rPr>
        <w:t>.</w:t>
      </w:r>
    </w:p>
    <w:p w14:paraId="709346F2" w14:textId="77777777" w:rsidR="00BF7820" w:rsidRDefault="00BF7820" w:rsidP="001321B7">
      <w:pPr>
        <w:jc w:val="both"/>
        <w:rPr>
          <w:sz w:val="24"/>
          <w:szCs w:val="24"/>
        </w:rPr>
      </w:pPr>
    </w:p>
    <w:p w14:paraId="5D1595DE" w14:textId="77777777" w:rsidR="00AE15B0" w:rsidRPr="00AE15B0" w:rsidRDefault="00AE15B0" w:rsidP="00AE15B0">
      <w:pPr>
        <w:jc w:val="both"/>
        <w:rPr>
          <w:sz w:val="24"/>
          <w:szCs w:val="24"/>
        </w:rPr>
      </w:pPr>
      <w:r w:rsidRPr="00AE15B0">
        <w:rPr>
          <w:sz w:val="24"/>
          <w:szCs w:val="24"/>
        </w:rPr>
        <w:t>1692</w:t>
      </w:r>
    </w:p>
    <w:p w14:paraId="20234B7A" w14:textId="77777777" w:rsidR="00AE15B0" w:rsidRDefault="00AE15B0" w:rsidP="00AE15B0">
      <w:pPr>
        <w:jc w:val="both"/>
        <w:rPr>
          <w:sz w:val="24"/>
          <w:szCs w:val="24"/>
        </w:rPr>
      </w:pPr>
      <w:r w:rsidRPr="00AE15B0">
        <w:rPr>
          <w:sz w:val="24"/>
          <w:szCs w:val="24"/>
        </w:rPr>
        <w:t>Minutte des bapt</w:t>
      </w:r>
      <w:r>
        <w:rPr>
          <w:sz w:val="24"/>
          <w:szCs w:val="24"/>
        </w:rPr>
        <w:t>e</w:t>
      </w:r>
      <w:r w:rsidRPr="00AE15B0">
        <w:rPr>
          <w:sz w:val="24"/>
          <w:szCs w:val="24"/>
        </w:rPr>
        <w:t xml:space="preserve">mes mariages et mortuaires de la paroisse </w:t>
      </w:r>
      <w:r>
        <w:rPr>
          <w:sz w:val="24"/>
          <w:szCs w:val="24"/>
        </w:rPr>
        <w:t xml:space="preserve">de </w:t>
      </w:r>
      <w:r w:rsidRPr="00AE15B0">
        <w:rPr>
          <w:sz w:val="24"/>
          <w:szCs w:val="24"/>
        </w:rPr>
        <w:t>st Pierre et st Paul d'Aignay le Duc présentée à nous Jean R</w:t>
      </w:r>
      <w:r>
        <w:rPr>
          <w:sz w:val="24"/>
          <w:szCs w:val="24"/>
        </w:rPr>
        <w:t xml:space="preserve">ouhier </w:t>
      </w:r>
      <w:r w:rsidRPr="00AE15B0">
        <w:rPr>
          <w:sz w:val="24"/>
          <w:szCs w:val="24"/>
        </w:rPr>
        <w:t>notaire royal ancien praticien juge commis par arr</w:t>
      </w:r>
      <w:r>
        <w:rPr>
          <w:sz w:val="24"/>
          <w:szCs w:val="24"/>
        </w:rPr>
        <w:t>es</w:t>
      </w:r>
      <w:r w:rsidRPr="00AE15B0">
        <w:rPr>
          <w:sz w:val="24"/>
          <w:szCs w:val="24"/>
        </w:rPr>
        <w:t>t de la cour en la prév</w:t>
      </w:r>
      <w:r>
        <w:rPr>
          <w:sz w:val="24"/>
          <w:szCs w:val="24"/>
        </w:rPr>
        <w:t>os</w:t>
      </w:r>
      <w:r w:rsidRPr="00AE15B0">
        <w:rPr>
          <w:sz w:val="24"/>
          <w:szCs w:val="24"/>
        </w:rPr>
        <w:t>té royal</w:t>
      </w:r>
      <w:r>
        <w:rPr>
          <w:sz w:val="24"/>
          <w:szCs w:val="24"/>
        </w:rPr>
        <w:t>l</w:t>
      </w:r>
      <w:r w:rsidRPr="00AE15B0">
        <w:rPr>
          <w:sz w:val="24"/>
          <w:szCs w:val="24"/>
        </w:rPr>
        <w:t>e dud Aignay E</w:t>
      </w:r>
      <w:r>
        <w:rPr>
          <w:sz w:val="24"/>
          <w:szCs w:val="24"/>
        </w:rPr>
        <w:t>stalente &amp; dépendances</w:t>
      </w:r>
      <w:r w:rsidRPr="00AE15B0">
        <w:rPr>
          <w:sz w:val="24"/>
          <w:szCs w:val="24"/>
        </w:rPr>
        <w:t xml:space="preserve"> ce jourd’huy </w:t>
      </w:r>
      <w:r w:rsidR="00430919">
        <w:rPr>
          <w:sz w:val="24"/>
          <w:szCs w:val="24"/>
        </w:rPr>
        <w:t>trentiesme</w:t>
      </w:r>
      <w:r w:rsidRPr="00AE15B0">
        <w:rPr>
          <w:sz w:val="24"/>
          <w:szCs w:val="24"/>
        </w:rPr>
        <w:t xml:space="preserve"> d</w:t>
      </w:r>
      <w:r w:rsidR="00430919">
        <w:rPr>
          <w:sz w:val="24"/>
          <w:szCs w:val="24"/>
        </w:rPr>
        <w:t>e</w:t>
      </w:r>
      <w:r w:rsidRPr="00AE15B0">
        <w:rPr>
          <w:sz w:val="24"/>
          <w:szCs w:val="24"/>
        </w:rPr>
        <w:t>cembre mil six cen</w:t>
      </w:r>
      <w:r w:rsidR="00430919">
        <w:rPr>
          <w:sz w:val="24"/>
          <w:szCs w:val="24"/>
        </w:rPr>
        <w:t>s</w:t>
      </w:r>
      <w:r w:rsidRPr="00AE15B0">
        <w:rPr>
          <w:sz w:val="24"/>
          <w:szCs w:val="24"/>
        </w:rPr>
        <w:t xml:space="preserve"> quatre vingt </w:t>
      </w:r>
      <w:r w:rsidR="00430919">
        <w:rPr>
          <w:sz w:val="24"/>
          <w:szCs w:val="24"/>
        </w:rPr>
        <w:t>onze</w:t>
      </w:r>
      <w:r w:rsidRPr="00AE15B0">
        <w:rPr>
          <w:sz w:val="24"/>
          <w:szCs w:val="24"/>
        </w:rPr>
        <w:t xml:space="preserve"> pour </w:t>
      </w:r>
      <w:r w:rsidR="00430919">
        <w:rPr>
          <w:sz w:val="24"/>
          <w:szCs w:val="24"/>
        </w:rPr>
        <w:t>es</w:t>
      </w:r>
      <w:r w:rsidRPr="00AE15B0">
        <w:rPr>
          <w:sz w:val="24"/>
          <w:szCs w:val="24"/>
        </w:rPr>
        <w:t>tre cotte</w:t>
      </w:r>
      <w:r w:rsidR="00430919" w:rsidRPr="00AE15B0">
        <w:rPr>
          <w:sz w:val="24"/>
          <w:szCs w:val="24"/>
        </w:rPr>
        <w:t>é</w:t>
      </w:r>
      <w:r w:rsidRPr="00AE15B0">
        <w:rPr>
          <w:sz w:val="24"/>
          <w:szCs w:val="24"/>
        </w:rPr>
        <w:t xml:space="preserve"> et paraphe</w:t>
      </w:r>
      <w:r w:rsidR="00430919" w:rsidRPr="00AE15B0">
        <w:rPr>
          <w:sz w:val="24"/>
          <w:szCs w:val="24"/>
        </w:rPr>
        <w:t>é</w:t>
      </w:r>
      <w:r w:rsidRPr="00AE15B0">
        <w:rPr>
          <w:sz w:val="24"/>
          <w:szCs w:val="24"/>
        </w:rPr>
        <w:t xml:space="preserve"> par premier &amp; dernier feuillet suivant l’ordonnance, contenant vingt quatre pages &amp; y estre inscri</w:t>
      </w:r>
      <w:r w:rsidR="00430919">
        <w:rPr>
          <w:sz w:val="24"/>
          <w:szCs w:val="24"/>
        </w:rPr>
        <w:t>p</w:t>
      </w:r>
      <w:r w:rsidRPr="00AE15B0">
        <w:rPr>
          <w:sz w:val="24"/>
          <w:szCs w:val="24"/>
        </w:rPr>
        <w:t>t</w:t>
      </w:r>
      <w:r w:rsidR="00430919">
        <w:rPr>
          <w:sz w:val="24"/>
          <w:szCs w:val="24"/>
        </w:rPr>
        <w:t>s</w:t>
      </w:r>
      <w:r w:rsidRPr="00AE15B0">
        <w:rPr>
          <w:sz w:val="24"/>
          <w:szCs w:val="24"/>
        </w:rPr>
        <w:t xml:space="preserve"> ensui</w:t>
      </w:r>
      <w:r w:rsidR="00430919">
        <w:rPr>
          <w:sz w:val="24"/>
          <w:szCs w:val="24"/>
        </w:rPr>
        <w:t>t</w:t>
      </w:r>
      <w:r w:rsidRPr="00AE15B0">
        <w:rPr>
          <w:sz w:val="24"/>
          <w:szCs w:val="24"/>
        </w:rPr>
        <w:t>te tous les baptemes</w:t>
      </w:r>
      <w:r w:rsidR="00430919">
        <w:rPr>
          <w:sz w:val="24"/>
          <w:szCs w:val="24"/>
        </w:rPr>
        <w:t xml:space="preserve"> mariages et</w:t>
      </w:r>
      <w:r w:rsidRPr="00AE15B0">
        <w:rPr>
          <w:sz w:val="24"/>
          <w:szCs w:val="24"/>
        </w:rPr>
        <w:t xml:space="preserve"> mortuaires de lad paroisse pour l’année prochaine mil six cent quatre vingt </w:t>
      </w:r>
      <w:r w:rsidR="00430919">
        <w:rPr>
          <w:sz w:val="24"/>
          <w:szCs w:val="24"/>
        </w:rPr>
        <w:t>et d</w:t>
      </w:r>
      <w:r w:rsidRPr="00AE15B0">
        <w:rPr>
          <w:sz w:val="24"/>
          <w:szCs w:val="24"/>
        </w:rPr>
        <w:t>o</w:t>
      </w:r>
      <w:r w:rsidR="00430919">
        <w:rPr>
          <w:sz w:val="24"/>
          <w:szCs w:val="24"/>
        </w:rPr>
        <w:t>u</w:t>
      </w:r>
      <w:r w:rsidRPr="00AE15B0">
        <w:rPr>
          <w:sz w:val="24"/>
          <w:szCs w:val="24"/>
        </w:rPr>
        <w:t>ze.</w:t>
      </w:r>
    </w:p>
    <w:p w14:paraId="05135B65" w14:textId="77777777" w:rsidR="00430919" w:rsidRDefault="00430919" w:rsidP="00AE15B0">
      <w:pPr>
        <w:jc w:val="both"/>
        <w:rPr>
          <w:sz w:val="24"/>
          <w:szCs w:val="24"/>
        </w:rPr>
      </w:pPr>
    </w:p>
    <w:p w14:paraId="52A5DD86" w14:textId="77777777" w:rsidR="00430919" w:rsidRDefault="00430919" w:rsidP="00AE15B0">
      <w:pPr>
        <w:jc w:val="both"/>
        <w:rPr>
          <w:sz w:val="24"/>
          <w:szCs w:val="24"/>
        </w:rPr>
      </w:pPr>
      <w:r>
        <w:rPr>
          <w:sz w:val="24"/>
          <w:szCs w:val="24"/>
        </w:rPr>
        <w:t>Attendu l'indisposition dud sieur Rouhier auquel avoit esté presenté la susd minutte nous autres praticiens avons paraphé icelle.</w:t>
      </w:r>
    </w:p>
    <w:p w14:paraId="4030417C" w14:textId="77777777" w:rsidR="00430919" w:rsidRDefault="00430919" w:rsidP="00AE15B0">
      <w:pPr>
        <w:jc w:val="both"/>
        <w:rPr>
          <w:sz w:val="24"/>
          <w:szCs w:val="24"/>
        </w:rPr>
      </w:pPr>
      <w:r>
        <w:rPr>
          <w:sz w:val="24"/>
          <w:szCs w:val="24"/>
        </w:rPr>
        <w:t>Signature : Siredey.</w:t>
      </w:r>
    </w:p>
    <w:p w14:paraId="164D09CA" w14:textId="77777777" w:rsidR="00430919" w:rsidRDefault="00430919" w:rsidP="00AE15B0">
      <w:pPr>
        <w:jc w:val="both"/>
        <w:rPr>
          <w:sz w:val="24"/>
          <w:szCs w:val="24"/>
        </w:rPr>
      </w:pPr>
    </w:p>
    <w:p w14:paraId="247D58C3" w14:textId="77777777" w:rsidR="00430919" w:rsidRDefault="00430919" w:rsidP="00AE15B0">
      <w:pPr>
        <w:jc w:val="both"/>
        <w:rPr>
          <w:sz w:val="24"/>
          <w:szCs w:val="24"/>
        </w:rPr>
      </w:pPr>
    </w:p>
    <w:p w14:paraId="77C2E42A" w14:textId="77777777" w:rsidR="00E10045" w:rsidRDefault="00E10045" w:rsidP="00AE15B0">
      <w:pPr>
        <w:jc w:val="both"/>
        <w:rPr>
          <w:sz w:val="24"/>
          <w:szCs w:val="24"/>
        </w:rPr>
      </w:pPr>
      <w:r>
        <w:rPr>
          <w:sz w:val="24"/>
          <w:szCs w:val="24"/>
        </w:rPr>
        <w:t>Le premier jour du mois de janvier mil six centz quatre vingt et douze fust inhumé au cymetiere de l'église parroissialle d'Aignay le Duc et par moy Estienne Charpy ptre curé dud lieu Anthoine fils de Claude Siredey marchand aud Aignay et de Marguerite Rigogne agé seulement de trois ans et demy en foy de quoy je led Charpy curé me suis soubsigné.</w:t>
      </w:r>
    </w:p>
    <w:p w14:paraId="0AB8095C" w14:textId="77777777" w:rsidR="00E10045" w:rsidRDefault="00E10045" w:rsidP="00E10045">
      <w:pPr>
        <w:jc w:val="both"/>
        <w:rPr>
          <w:sz w:val="24"/>
          <w:szCs w:val="24"/>
        </w:rPr>
      </w:pPr>
      <w:r>
        <w:rPr>
          <w:sz w:val="24"/>
          <w:szCs w:val="24"/>
        </w:rPr>
        <w:t>Signature : Charpy prestre curé.</w:t>
      </w:r>
    </w:p>
    <w:p w14:paraId="514BC9B0" w14:textId="77777777" w:rsidR="00E10045" w:rsidRDefault="00E10045" w:rsidP="00AE15B0">
      <w:pPr>
        <w:jc w:val="both"/>
        <w:rPr>
          <w:sz w:val="24"/>
          <w:szCs w:val="24"/>
        </w:rPr>
      </w:pPr>
    </w:p>
    <w:p w14:paraId="638558C6" w14:textId="77777777" w:rsidR="00833C2B" w:rsidRDefault="00833C2B" w:rsidP="00833C2B">
      <w:pPr>
        <w:jc w:val="both"/>
        <w:rPr>
          <w:sz w:val="24"/>
          <w:szCs w:val="24"/>
        </w:rPr>
      </w:pPr>
      <w:r>
        <w:rPr>
          <w:sz w:val="24"/>
          <w:szCs w:val="24"/>
        </w:rPr>
        <w:t xml:space="preserve">Le second jour du mois de janvier an que dessus a estéé baptiséé sur les fonds baptismaux de l'église parroissialle d'Aignay le Duc et par moy Estienne Charpy ptre curé dud lieu Blaise fille d'Emilian Fourrier </w:t>
      </w:r>
      <w:r w:rsidR="003E40B0">
        <w:rPr>
          <w:sz w:val="24"/>
          <w:szCs w:val="24"/>
        </w:rPr>
        <w:t xml:space="preserve">tixier </w:t>
      </w:r>
      <w:r>
        <w:rPr>
          <w:sz w:val="24"/>
          <w:szCs w:val="24"/>
        </w:rPr>
        <w:t xml:space="preserve">aud Aignay et de </w:t>
      </w:r>
      <w:r w:rsidR="003E40B0">
        <w:rPr>
          <w:sz w:val="24"/>
          <w:szCs w:val="24"/>
        </w:rPr>
        <w:t xml:space="preserve">Francoise Bordot </w:t>
      </w:r>
      <w:r>
        <w:rPr>
          <w:sz w:val="24"/>
          <w:szCs w:val="24"/>
        </w:rPr>
        <w:t xml:space="preserve">ses pere et mere néé de légitime mariage son parrain fust </w:t>
      </w:r>
      <w:r w:rsidR="003E40B0">
        <w:rPr>
          <w:sz w:val="24"/>
          <w:szCs w:val="24"/>
        </w:rPr>
        <w:t>Thomas Genrot</w:t>
      </w:r>
      <w:r>
        <w:rPr>
          <w:sz w:val="24"/>
          <w:szCs w:val="24"/>
        </w:rPr>
        <w:t xml:space="preserve"> </w:t>
      </w:r>
      <w:r w:rsidR="003E40B0">
        <w:rPr>
          <w:sz w:val="24"/>
          <w:szCs w:val="24"/>
        </w:rPr>
        <w:t xml:space="preserve">fils de Denis Genrot </w:t>
      </w:r>
      <w:r>
        <w:rPr>
          <w:sz w:val="24"/>
          <w:szCs w:val="24"/>
        </w:rPr>
        <w:t xml:space="preserve">sa marrainne </w:t>
      </w:r>
      <w:r w:rsidR="003E40B0">
        <w:rPr>
          <w:sz w:val="24"/>
          <w:szCs w:val="24"/>
        </w:rPr>
        <w:t>damoiselle Blaise de Morillon fille de Me Jean Baptiste de Morillon soubsignés avec m</w:t>
      </w:r>
      <w:r>
        <w:rPr>
          <w:sz w:val="24"/>
          <w:szCs w:val="24"/>
        </w:rPr>
        <w:t xml:space="preserve">oy led Charpy curé </w:t>
      </w:r>
      <w:r w:rsidR="003E40B0">
        <w:rPr>
          <w:sz w:val="24"/>
          <w:szCs w:val="24"/>
        </w:rPr>
        <w:t>en foy dud acte</w:t>
      </w:r>
      <w:r>
        <w:rPr>
          <w:sz w:val="24"/>
          <w:szCs w:val="24"/>
        </w:rPr>
        <w:t>.</w:t>
      </w:r>
    </w:p>
    <w:p w14:paraId="0DAB9D18" w14:textId="77777777" w:rsidR="00833C2B" w:rsidRDefault="00833C2B" w:rsidP="00833C2B">
      <w:pPr>
        <w:jc w:val="both"/>
        <w:rPr>
          <w:sz w:val="24"/>
          <w:szCs w:val="24"/>
        </w:rPr>
      </w:pPr>
      <w:r>
        <w:rPr>
          <w:sz w:val="24"/>
          <w:szCs w:val="24"/>
        </w:rPr>
        <w:t xml:space="preserve">Signatures : </w:t>
      </w:r>
      <w:r w:rsidR="003E40B0">
        <w:rPr>
          <w:sz w:val="24"/>
          <w:szCs w:val="24"/>
        </w:rPr>
        <w:t>(illisible)</w:t>
      </w:r>
      <w:r>
        <w:rPr>
          <w:sz w:val="24"/>
          <w:szCs w:val="24"/>
        </w:rPr>
        <w:t>, Charpy prestre curé.</w:t>
      </w:r>
    </w:p>
    <w:p w14:paraId="0BB64A2F" w14:textId="77777777" w:rsidR="00E10045" w:rsidRDefault="00E10045" w:rsidP="00AE15B0">
      <w:pPr>
        <w:jc w:val="both"/>
        <w:rPr>
          <w:sz w:val="24"/>
          <w:szCs w:val="24"/>
        </w:rPr>
      </w:pPr>
    </w:p>
    <w:p w14:paraId="6B48A3D8" w14:textId="77777777" w:rsidR="003E40B0" w:rsidRDefault="003E40B0" w:rsidP="003E40B0">
      <w:pPr>
        <w:jc w:val="both"/>
        <w:rPr>
          <w:sz w:val="24"/>
          <w:szCs w:val="24"/>
        </w:rPr>
      </w:pPr>
      <w:r>
        <w:rPr>
          <w:sz w:val="24"/>
          <w:szCs w:val="24"/>
        </w:rPr>
        <w:t>Le seiziesme dud mois de janvier an que dessus a esté inhumé au cymetiere de l'église de céans Jean Siredey fils de Claude Siredey et de Marguerite Rigogne agé seulement de dix mois en foy de quoy je led Charpy curé me suis soubsigné.</w:t>
      </w:r>
    </w:p>
    <w:p w14:paraId="5CC28D34" w14:textId="77777777" w:rsidR="003E40B0" w:rsidRDefault="003E40B0" w:rsidP="003E40B0">
      <w:pPr>
        <w:jc w:val="both"/>
        <w:rPr>
          <w:sz w:val="24"/>
          <w:szCs w:val="24"/>
        </w:rPr>
      </w:pPr>
      <w:r>
        <w:rPr>
          <w:sz w:val="24"/>
          <w:szCs w:val="24"/>
        </w:rPr>
        <w:t>Signature : Charpy prestre curé.</w:t>
      </w:r>
    </w:p>
    <w:p w14:paraId="2EAFE7EC" w14:textId="77777777" w:rsidR="003E40B0" w:rsidRDefault="003E40B0" w:rsidP="00AE15B0">
      <w:pPr>
        <w:jc w:val="both"/>
        <w:rPr>
          <w:sz w:val="24"/>
          <w:szCs w:val="24"/>
        </w:rPr>
      </w:pPr>
    </w:p>
    <w:p w14:paraId="2D610F05" w14:textId="77777777" w:rsidR="003E40B0" w:rsidRPr="009D4F13" w:rsidRDefault="003E40B0" w:rsidP="003E40B0">
      <w:pPr>
        <w:jc w:val="both"/>
        <w:rPr>
          <w:sz w:val="24"/>
          <w:szCs w:val="24"/>
        </w:rPr>
      </w:pPr>
      <w:r w:rsidRPr="00584400">
        <w:rPr>
          <w:b/>
          <w:sz w:val="24"/>
          <w:szCs w:val="24"/>
        </w:rPr>
        <w:t xml:space="preserve">Page </w:t>
      </w:r>
      <w:r>
        <w:rPr>
          <w:b/>
          <w:sz w:val="24"/>
          <w:szCs w:val="24"/>
        </w:rPr>
        <w:t>4</w:t>
      </w:r>
      <w:r w:rsidR="00CE1B5A">
        <w:rPr>
          <w:b/>
          <w:sz w:val="24"/>
          <w:szCs w:val="24"/>
        </w:rPr>
        <w:t>8</w:t>
      </w:r>
      <w:r w:rsidR="009C3B42">
        <w:rPr>
          <w:b/>
          <w:sz w:val="24"/>
          <w:szCs w:val="24"/>
        </w:rPr>
        <w:t>7</w:t>
      </w:r>
      <w:r>
        <w:rPr>
          <w:b/>
          <w:sz w:val="24"/>
          <w:szCs w:val="24"/>
        </w:rPr>
        <w:t xml:space="preserve"> </w:t>
      </w:r>
      <w:r w:rsidRPr="00584400">
        <w:rPr>
          <w:b/>
          <w:sz w:val="24"/>
          <w:szCs w:val="24"/>
        </w:rPr>
        <w:t>des archives</w:t>
      </w:r>
      <w:r>
        <w:rPr>
          <w:b/>
          <w:sz w:val="24"/>
          <w:szCs w:val="24"/>
        </w:rPr>
        <w:t>.</w:t>
      </w:r>
    </w:p>
    <w:p w14:paraId="7F89F4D3" w14:textId="77777777" w:rsidR="00430919" w:rsidRDefault="00430919" w:rsidP="00AE15B0">
      <w:pPr>
        <w:jc w:val="both"/>
        <w:rPr>
          <w:sz w:val="24"/>
          <w:szCs w:val="24"/>
        </w:rPr>
      </w:pPr>
    </w:p>
    <w:p w14:paraId="6A8243D4" w14:textId="77777777" w:rsidR="004810A6" w:rsidRDefault="004810A6" w:rsidP="004810A6">
      <w:pPr>
        <w:jc w:val="both"/>
        <w:rPr>
          <w:sz w:val="24"/>
          <w:szCs w:val="24"/>
        </w:rPr>
      </w:pPr>
      <w:r>
        <w:rPr>
          <w:sz w:val="24"/>
          <w:szCs w:val="24"/>
        </w:rPr>
        <w:t xml:space="preserve">Le seiziesme jour dud mois de janvier mil six centz nonante deux a esté inhumé au cymetiere de l'église parroissialle d'Aignay le Duc et par moy Estienne Charpy ptre curé dud lieu Me Jean Rouhier vivant notaire royal aud lieu decedé dans la communion de la ste église le jour precedent muny de tous ses sacrements agé d'environ cinquante quatre ans en foy de quoy se sont soubsignés avec moy led curé Mes Jean et Nicolas Rouhier ses fils praticien et clerc aud Aignay Me Nicolas Rouhier son frere aussy praticien Me Francois Laignelet </w:t>
      </w:r>
      <w:r w:rsidR="00C8718A">
        <w:rPr>
          <w:sz w:val="24"/>
          <w:szCs w:val="24"/>
        </w:rPr>
        <w:t xml:space="preserve">et </w:t>
      </w:r>
      <w:r>
        <w:rPr>
          <w:sz w:val="24"/>
          <w:szCs w:val="24"/>
        </w:rPr>
        <w:t>Toussainct Damotte tesmoings requis e</w:t>
      </w:r>
      <w:r w:rsidR="00C8718A">
        <w:rPr>
          <w:sz w:val="24"/>
          <w:szCs w:val="24"/>
        </w:rPr>
        <w:t>n foy dud acte</w:t>
      </w:r>
      <w:r>
        <w:rPr>
          <w:sz w:val="24"/>
          <w:szCs w:val="24"/>
        </w:rPr>
        <w:t>.</w:t>
      </w:r>
    </w:p>
    <w:p w14:paraId="2270FB8D" w14:textId="77777777" w:rsidR="004810A6" w:rsidRDefault="004810A6" w:rsidP="004810A6">
      <w:pPr>
        <w:jc w:val="both"/>
        <w:rPr>
          <w:sz w:val="24"/>
          <w:szCs w:val="24"/>
        </w:rPr>
      </w:pPr>
      <w:r>
        <w:rPr>
          <w:sz w:val="24"/>
          <w:szCs w:val="24"/>
        </w:rPr>
        <w:t xml:space="preserve">Signatures : </w:t>
      </w:r>
      <w:r w:rsidR="00C8718A">
        <w:rPr>
          <w:sz w:val="24"/>
          <w:szCs w:val="24"/>
        </w:rPr>
        <w:t>Rouhier, Rouhier</w:t>
      </w:r>
      <w:r>
        <w:rPr>
          <w:sz w:val="24"/>
          <w:szCs w:val="24"/>
        </w:rPr>
        <w:t>, F Laignelet, T Damotte, Charpy prestre curé.</w:t>
      </w:r>
    </w:p>
    <w:p w14:paraId="636F1A66" w14:textId="77777777" w:rsidR="004810A6" w:rsidRPr="00672548" w:rsidRDefault="004810A6" w:rsidP="004810A6">
      <w:pPr>
        <w:jc w:val="both"/>
        <w:rPr>
          <w:sz w:val="24"/>
          <w:szCs w:val="24"/>
        </w:rPr>
      </w:pPr>
    </w:p>
    <w:p w14:paraId="3854B484" w14:textId="77777777" w:rsidR="00C8718A" w:rsidRDefault="00C8718A" w:rsidP="00C8718A">
      <w:pPr>
        <w:jc w:val="both"/>
        <w:rPr>
          <w:sz w:val="24"/>
          <w:szCs w:val="24"/>
        </w:rPr>
      </w:pPr>
      <w:r>
        <w:rPr>
          <w:sz w:val="24"/>
          <w:szCs w:val="24"/>
        </w:rPr>
        <w:t xml:space="preserve">Le vingtiesme jour dud mois de janvier an que dessus a esté baptisé sur les fonds baptismaux de l'église parroissialle d'Aignay le Duc Daniel fils de Blaise Morisot tixier de toile aud lieu et de Marie Varanne ses pere et mere né de légitime mariage </w:t>
      </w:r>
    </w:p>
    <w:p w14:paraId="249DF04A" w14:textId="77777777" w:rsidR="00C8718A" w:rsidRDefault="00C8718A" w:rsidP="00C8718A">
      <w:pPr>
        <w:jc w:val="both"/>
        <w:rPr>
          <w:sz w:val="24"/>
          <w:szCs w:val="24"/>
        </w:rPr>
      </w:pPr>
      <w:r>
        <w:rPr>
          <w:sz w:val="24"/>
          <w:szCs w:val="24"/>
        </w:rPr>
        <w:br w:type="column"/>
      </w:r>
    </w:p>
    <w:p w14:paraId="5A181388" w14:textId="77777777" w:rsidR="00C8718A" w:rsidRDefault="00C8718A" w:rsidP="00C8718A">
      <w:pPr>
        <w:jc w:val="both"/>
        <w:rPr>
          <w:sz w:val="24"/>
          <w:szCs w:val="24"/>
        </w:rPr>
      </w:pPr>
    </w:p>
    <w:p w14:paraId="68B241A3" w14:textId="77777777" w:rsidR="00C8718A" w:rsidRDefault="00C8718A" w:rsidP="00C8718A">
      <w:pPr>
        <w:jc w:val="both"/>
        <w:rPr>
          <w:sz w:val="24"/>
          <w:szCs w:val="24"/>
        </w:rPr>
      </w:pPr>
    </w:p>
    <w:p w14:paraId="198D0660" w14:textId="77777777" w:rsidR="0013327E" w:rsidRDefault="0013327E" w:rsidP="00C8718A">
      <w:pPr>
        <w:jc w:val="both"/>
        <w:rPr>
          <w:sz w:val="24"/>
          <w:szCs w:val="24"/>
        </w:rPr>
      </w:pPr>
    </w:p>
    <w:p w14:paraId="523A4387" w14:textId="77777777" w:rsidR="0013327E" w:rsidRDefault="0013327E" w:rsidP="00C8718A">
      <w:pPr>
        <w:jc w:val="both"/>
        <w:rPr>
          <w:sz w:val="24"/>
          <w:szCs w:val="24"/>
        </w:rPr>
      </w:pPr>
    </w:p>
    <w:p w14:paraId="203D63CB" w14:textId="77777777" w:rsidR="003B36BA" w:rsidRDefault="003B36BA" w:rsidP="00C8718A">
      <w:pPr>
        <w:jc w:val="both"/>
        <w:rPr>
          <w:sz w:val="24"/>
          <w:szCs w:val="24"/>
        </w:rPr>
      </w:pPr>
    </w:p>
    <w:p w14:paraId="6E2A1CBD" w14:textId="77777777" w:rsidR="0013327E" w:rsidRDefault="0013327E" w:rsidP="00C8718A">
      <w:pPr>
        <w:jc w:val="both"/>
        <w:rPr>
          <w:sz w:val="24"/>
          <w:szCs w:val="24"/>
        </w:rPr>
      </w:pPr>
    </w:p>
    <w:p w14:paraId="609D6F20" w14:textId="77777777" w:rsidR="0013327E" w:rsidRDefault="0013327E" w:rsidP="00C8718A">
      <w:pPr>
        <w:jc w:val="both"/>
        <w:rPr>
          <w:sz w:val="24"/>
          <w:szCs w:val="24"/>
        </w:rPr>
      </w:pPr>
      <w:r>
        <w:rPr>
          <w:sz w:val="24"/>
          <w:szCs w:val="24"/>
        </w:rPr>
        <w:t>Mortuaire d'enfan</w:t>
      </w:r>
    </w:p>
    <w:p w14:paraId="12BD1132" w14:textId="77777777" w:rsidR="00C8718A" w:rsidRDefault="00C8718A" w:rsidP="00C8718A">
      <w:pPr>
        <w:jc w:val="both"/>
        <w:rPr>
          <w:sz w:val="24"/>
          <w:szCs w:val="24"/>
        </w:rPr>
      </w:pPr>
    </w:p>
    <w:p w14:paraId="7A495439" w14:textId="77777777" w:rsidR="003B36BA" w:rsidRDefault="003B36BA" w:rsidP="00C8718A">
      <w:pPr>
        <w:jc w:val="both"/>
        <w:rPr>
          <w:sz w:val="24"/>
          <w:szCs w:val="24"/>
        </w:rPr>
      </w:pPr>
    </w:p>
    <w:p w14:paraId="6A30FD39" w14:textId="77777777" w:rsidR="003B36BA" w:rsidRDefault="003B36BA" w:rsidP="00C8718A">
      <w:pPr>
        <w:jc w:val="both"/>
        <w:rPr>
          <w:sz w:val="24"/>
          <w:szCs w:val="24"/>
        </w:rPr>
      </w:pPr>
    </w:p>
    <w:p w14:paraId="746F70E9" w14:textId="77777777" w:rsidR="003B36BA" w:rsidRDefault="003B36BA" w:rsidP="00C8718A">
      <w:pPr>
        <w:jc w:val="both"/>
        <w:rPr>
          <w:sz w:val="24"/>
          <w:szCs w:val="24"/>
        </w:rPr>
      </w:pPr>
    </w:p>
    <w:p w14:paraId="724B887D" w14:textId="77777777" w:rsidR="003B36BA" w:rsidRDefault="003B36BA" w:rsidP="00C8718A">
      <w:pPr>
        <w:jc w:val="both"/>
        <w:rPr>
          <w:sz w:val="24"/>
          <w:szCs w:val="24"/>
        </w:rPr>
      </w:pPr>
      <w:r>
        <w:rPr>
          <w:sz w:val="24"/>
          <w:szCs w:val="24"/>
        </w:rPr>
        <w:t>Mortuaire</w:t>
      </w:r>
    </w:p>
    <w:p w14:paraId="56C00856" w14:textId="77777777" w:rsidR="003B36BA" w:rsidRDefault="003B36BA" w:rsidP="00C8718A">
      <w:pPr>
        <w:jc w:val="both"/>
        <w:rPr>
          <w:sz w:val="24"/>
          <w:szCs w:val="24"/>
        </w:rPr>
      </w:pPr>
    </w:p>
    <w:p w14:paraId="200CBEDC" w14:textId="77777777" w:rsidR="003B36BA" w:rsidRDefault="003B36BA" w:rsidP="00C8718A">
      <w:pPr>
        <w:jc w:val="both"/>
        <w:rPr>
          <w:sz w:val="24"/>
          <w:szCs w:val="24"/>
        </w:rPr>
      </w:pPr>
    </w:p>
    <w:p w14:paraId="2402BBD1" w14:textId="77777777" w:rsidR="003B36BA" w:rsidRDefault="003B36BA" w:rsidP="00C8718A">
      <w:pPr>
        <w:jc w:val="both"/>
        <w:rPr>
          <w:sz w:val="24"/>
          <w:szCs w:val="24"/>
        </w:rPr>
      </w:pPr>
    </w:p>
    <w:p w14:paraId="17EBF5C1" w14:textId="77777777" w:rsidR="00D24CCB" w:rsidRDefault="00D24CCB" w:rsidP="00C8718A">
      <w:pPr>
        <w:jc w:val="both"/>
        <w:rPr>
          <w:sz w:val="24"/>
          <w:szCs w:val="24"/>
        </w:rPr>
      </w:pPr>
    </w:p>
    <w:p w14:paraId="523FA2C3" w14:textId="77777777" w:rsidR="00D24CCB" w:rsidRDefault="00D24CCB" w:rsidP="00C8718A">
      <w:pPr>
        <w:jc w:val="both"/>
        <w:rPr>
          <w:sz w:val="24"/>
          <w:szCs w:val="24"/>
        </w:rPr>
      </w:pPr>
    </w:p>
    <w:p w14:paraId="6E53EEC6" w14:textId="77777777" w:rsidR="00D24CCB" w:rsidRDefault="00D24CCB" w:rsidP="00C8718A">
      <w:pPr>
        <w:jc w:val="both"/>
        <w:rPr>
          <w:sz w:val="24"/>
          <w:szCs w:val="24"/>
        </w:rPr>
      </w:pPr>
    </w:p>
    <w:p w14:paraId="24FC1D43" w14:textId="77777777" w:rsidR="00D24CCB" w:rsidRDefault="00D24CCB" w:rsidP="00C8718A">
      <w:pPr>
        <w:jc w:val="both"/>
        <w:rPr>
          <w:sz w:val="24"/>
          <w:szCs w:val="24"/>
        </w:rPr>
      </w:pPr>
    </w:p>
    <w:p w14:paraId="76FB6C94" w14:textId="77777777" w:rsidR="00D24CCB" w:rsidRDefault="00D24CCB" w:rsidP="00C8718A">
      <w:pPr>
        <w:jc w:val="both"/>
        <w:rPr>
          <w:sz w:val="24"/>
          <w:szCs w:val="24"/>
        </w:rPr>
      </w:pPr>
    </w:p>
    <w:p w14:paraId="2681506B" w14:textId="77777777" w:rsidR="00D24CCB" w:rsidRDefault="00D24CCB" w:rsidP="00C8718A">
      <w:pPr>
        <w:jc w:val="both"/>
        <w:rPr>
          <w:sz w:val="24"/>
          <w:szCs w:val="24"/>
        </w:rPr>
      </w:pPr>
    </w:p>
    <w:p w14:paraId="49F6ED04" w14:textId="77777777" w:rsidR="00D24CCB" w:rsidRDefault="00D24CCB" w:rsidP="00C8718A">
      <w:pPr>
        <w:jc w:val="both"/>
        <w:rPr>
          <w:sz w:val="24"/>
          <w:szCs w:val="24"/>
        </w:rPr>
      </w:pPr>
    </w:p>
    <w:p w14:paraId="20EF8B9F" w14:textId="77777777" w:rsidR="00D24CCB" w:rsidRDefault="00D24CCB" w:rsidP="00C8718A">
      <w:pPr>
        <w:jc w:val="both"/>
        <w:rPr>
          <w:sz w:val="24"/>
          <w:szCs w:val="24"/>
        </w:rPr>
      </w:pPr>
      <w:r>
        <w:rPr>
          <w:sz w:val="24"/>
          <w:szCs w:val="24"/>
        </w:rPr>
        <w:t>Baptesme</w:t>
      </w:r>
    </w:p>
    <w:p w14:paraId="20CC0C16" w14:textId="77777777" w:rsidR="003B36BA" w:rsidRDefault="003B36BA" w:rsidP="00C8718A">
      <w:pPr>
        <w:jc w:val="both"/>
        <w:rPr>
          <w:sz w:val="24"/>
          <w:szCs w:val="24"/>
        </w:rPr>
      </w:pPr>
    </w:p>
    <w:p w14:paraId="4EF859BE" w14:textId="77777777" w:rsidR="005066D1" w:rsidRDefault="005066D1" w:rsidP="00C8718A">
      <w:pPr>
        <w:jc w:val="both"/>
        <w:rPr>
          <w:sz w:val="24"/>
          <w:szCs w:val="24"/>
        </w:rPr>
      </w:pPr>
    </w:p>
    <w:p w14:paraId="2897BF3E" w14:textId="77777777" w:rsidR="005066D1" w:rsidRDefault="005066D1" w:rsidP="00C8718A">
      <w:pPr>
        <w:jc w:val="both"/>
        <w:rPr>
          <w:sz w:val="24"/>
          <w:szCs w:val="24"/>
        </w:rPr>
      </w:pPr>
    </w:p>
    <w:p w14:paraId="6090729B" w14:textId="77777777" w:rsidR="005066D1" w:rsidRDefault="005066D1" w:rsidP="00C8718A">
      <w:pPr>
        <w:jc w:val="both"/>
        <w:rPr>
          <w:sz w:val="24"/>
          <w:szCs w:val="24"/>
        </w:rPr>
      </w:pPr>
    </w:p>
    <w:p w14:paraId="20899048" w14:textId="77777777" w:rsidR="005066D1" w:rsidRDefault="005066D1" w:rsidP="00C8718A">
      <w:pPr>
        <w:jc w:val="both"/>
        <w:rPr>
          <w:sz w:val="24"/>
          <w:szCs w:val="24"/>
        </w:rPr>
      </w:pPr>
    </w:p>
    <w:p w14:paraId="5870EA2E" w14:textId="77777777" w:rsidR="005066D1" w:rsidRDefault="005066D1" w:rsidP="00C8718A">
      <w:pPr>
        <w:jc w:val="both"/>
        <w:rPr>
          <w:sz w:val="24"/>
          <w:szCs w:val="24"/>
        </w:rPr>
      </w:pPr>
    </w:p>
    <w:p w14:paraId="7ED4C03F" w14:textId="77777777" w:rsidR="005066D1" w:rsidRDefault="005066D1" w:rsidP="00C8718A">
      <w:pPr>
        <w:jc w:val="both"/>
        <w:rPr>
          <w:sz w:val="24"/>
          <w:szCs w:val="24"/>
        </w:rPr>
      </w:pPr>
    </w:p>
    <w:p w14:paraId="42E03369" w14:textId="77777777" w:rsidR="005066D1" w:rsidRDefault="005066D1" w:rsidP="00C8718A">
      <w:pPr>
        <w:jc w:val="both"/>
        <w:rPr>
          <w:sz w:val="24"/>
          <w:szCs w:val="24"/>
        </w:rPr>
      </w:pPr>
    </w:p>
    <w:p w14:paraId="2E212D2B" w14:textId="77777777" w:rsidR="005066D1" w:rsidRDefault="005066D1" w:rsidP="00C8718A">
      <w:pPr>
        <w:jc w:val="both"/>
        <w:rPr>
          <w:sz w:val="24"/>
          <w:szCs w:val="24"/>
        </w:rPr>
      </w:pPr>
      <w:r>
        <w:rPr>
          <w:sz w:val="24"/>
          <w:szCs w:val="24"/>
        </w:rPr>
        <w:t>Baptesme</w:t>
      </w:r>
    </w:p>
    <w:p w14:paraId="49CEA549" w14:textId="77777777" w:rsidR="003B36BA" w:rsidRDefault="003B36BA" w:rsidP="00C8718A">
      <w:pPr>
        <w:jc w:val="both"/>
        <w:rPr>
          <w:sz w:val="24"/>
          <w:szCs w:val="24"/>
        </w:rPr>
      </w:pPr>
    </w:p>
    <w:p w14:paraId="17A7B31F" w14:textId="77777777" w:rsidR="005066D1" w:rsidRDefault="005066D1" w:rsidP="00C8718A">
      <w:pPr>
        <w:jc w:val="both"/>
        <w:rPr>
          <w:sz w:val="24"/>
          <w:szCs w:val="24"/>
        </w:rPr>
      </w:pPr>
    </w:p>
    <w:p w14:paraId="178F5853" w14:textId="77777777" w:rsidR="005066D1" w:rsidRDefault="005066D1" w:rsidP="00C8718A">
      <w:pPr>
        <w:jc w:val="both"/>
        <w:rPr>
          <w:sz w:val="24"/>
          <w:szCs w:val="24"/>
        </w:rPr>
      </w:pPr>
    </w:p>
    <w:p w14:paraId="713C1422" w14:textId="77777777" w:rsidR="005066D1" w:rsidRDefault="005066D1" w:rsidP="00C8718A">
      <w:pPr>
        <w:jc w:val="both"/>
        <w:rPr>
          <w:sz w:val="24"/>
          <w:szCs w:val="24"/>
        </w:rPr>
      </w:pPr>
    </w:p>
    <w:p w14:paraId="28DD4E18" w14:textId="77777777" w:rsidR="005066D1" w:rsidRDefault="005066D1" w:rsidP="00C8718A">
      <w:pPr>
        <w:jc w:val="both"/>
        <w:rPr>
          <w:sz w:val="24"/>
          <w:szCs w:val="24"/>
        </w:rPr>
      </w:pPr>
    </w:p>
    <w:p w14:paraId="4D09BE5E" w14:textId="77777777" w:rsidR="005066D1" w:rsidRDefault="005066D1" w:rsidP="00C8718A">
      <w:pPr>
        <w:jc w:val="both"/>
        <w:rPr>
          <w:sz w:val="24"/>
          <w:szCs w:val="24"/>
        </w:rPr>
      </w:pPr>
    </w:p>
    <w:p w14:paraId="09D8F937" w14:textId="77777777" w:rsidR="005066D1" w:rsidRDefault="005066D1" w:rsidP="00C8718A">
      <w:pPr>
        <w:jc w:val="both"/>
        <w:rPr>
          <w:sz w:val="24"/>
          <w:szCs w:val="24"/>
        </w:rPr>
      </w:pPr>
    </w:p>
    <w:p w14:paraId="63DD5705" w14:textId="77777777" w:rsidR="005066D1" w:rsidRDefault="005066D1" w:rsidP="00C8718A">
      <w:pPr>
        <w:jc w:val="both"/>
        <w:rPr>
          <w:sz w:val="24"/>
          <w:szCs w:val="24"/>
        </w:rPr>
      </w:pPr>
    </w:p>
    <w:p w14:paraId="3D6042D1" w14:textId="77777777" w:rsidR="005066D1" w:rsidRDefault="005066D1" w:rsidP="00C8718A">
      <w:pPr>
        <w:jc w:val="both"/>
        <w:rPr>
          <w:sz w:val="24"/>
          <w:szCs w:val="24"/>
        </w:rPr>
      </w:pPr>
      <w:r>
        <w:rPr>
          <w:sz w:val="24"/>
          <w:szCs w:val="24"/>
        </w:rPr>
        <w:t>Baptesme</w:t>
      </w:r>
    </w:p>
    <w:p w14:paraId="30F02A43" w14:textId="77777777" w:rsidR="003B36BA" w:rsidRDefault="003B36BA" w:rsidP="00C8718A">
      <w:pPr>
        <w:jc w:val="both"/>
        <w:rPr>
          <w:sz w:val="24"/>
          <w:szCs w:val="24"/>
        </w:rPr>
      </w:pPr>
    </w:p>
    <w:p w14:paraId="08921A1E" w14:textId="77777777" w:rsidR="00397C6F" w:rsidRDefault="00397C6F" w:rsidP="00C8718A">
      <w:pPr>
        <w:jc w:val="both"/>
        <w:rPr>
          <w:sz w:val="24"/>
          <w:szCs w:val="24"/>
        </w:rPr>
      </w:pPr>
    </w:p>
    <w:p w14:paraId="6800B934" w14:textId="77777777" w:rsidR="00397C6F" w:rsidRDefault="00397C6F" w:rsidP="00C8718A">
      <w:pPr>
        <w:jc w:val="both"/>
        <w:rPr>
          <w:sz w:val="24"/>
          <w:szCs w:val="24"/>
        </w:rPr>
      </w:pPr>
    </w:p>
    <w:p w14:paraId="7ECDE497" w14:textId="77777777" w:rsidR="00397C6F" w:rsidRDefault="00397C6F" w:rsidP="00C8718A">
      <w:pPr>
        <w:jc w:val="both"/>
        <w:rPr>
          <w:sz w:val="24"/>
          <w:szCs w:val="24"/>
        </w:rPr>
      </w:pPr>
    </w:p>
    <w:p w14:paraId="3BC779DB" w14:textId="77777777" w:rsidR="00397C6F" w:rsidRDefault="00397C6F" w:rsidP="00C8718A">
      <w:pPr>
        <w:jc w:val="both"/>
        <w:rPr>
          <w:sz w:val="24"/>
          <w:szCs w:val="24"/>
        </w:rPr>
      </w:pPr>
    </w:p>
    <w:p w14:paraId="6E9A89EB" w14:textId="77777777" w:rsidR="00397C6F" w:rsidRDefault="00397C6F" w:rsidP="00C8718A">
      <w:pPr>
        <w:jc w:val="both"/>
        <w:rPr>
          <w:sz w:val="24"/>
          <w:szCs w:val="24"/>
        </w:rPr>
      </w:pPr>
    </w:p>
    <w:p w14:paraId="39A9E186" w14:textId="77777777" w:rsidR="00397C6F" w:rsidRDefault="00397C6F" w:rsidP="00C8718A">
      <w:pPr>
        <w:jc w:val="both"/>
        <w:rPr>
          <w:sz w:val="24"/>
          <w:szCs w:val="24"/>
        </w:rPr>
      </w:pPr>
    </w:p>
    <w:p w14:paraId="453DB3E9" w14:textId="77777777" w:rsidR="00397C6F" w:rsidRDefault="00397C6F" w:rsidP="00C8718A">
      <w:pPr>
        <w:jc w:val="both"/>
        <w:rPr>
          <w:sz w:val="24"/>
          <w:szCs w:val="24"/>
        </w:rPr>
      </w:pPr>
      <w:r>
        <w:rPr>
          <w:sz w:val="24"/>
          <w:szCs w:val="24"/>
        </w:rPr>
        <w:t>Baptesme</w:t>
      </w:r>
    </w:p>
    <w:p w14:paraId="6B2BD080" w14:textId="77777777" w:rsidR="00397C6F" w:rsidRDefault="00397C6F" w:rsidP="00C8718A">
      <w:pPr>
        <w:jc w:val="both"/>
        <w:rPr>
          <w:sz w:val="24"/>
          <w:szCs w:val="24"/>
        </w:rPr>
      </w:pPr>
    </w:p>
    <w:p w14:paraId="0AEABD0F" w14:textId="77777777" w:rsidR="003B36BA" w:rsidRDefault="003B36BA" w:rsidP="00C8718A">
      <w:pPr>
        <w:jc w:val="both"/>
        <w:rPr>
          <w:sz w:val="24"/>
          <w:szCs w:val="24"/>
        </w:rPr>
      </w:pPr>
    </w:p>
    <w:p w14:paraId="6A6393FB" w14:textId="77777777" w:rsidR="00C8718A" w:rsidRDefault="00C8718A" w:rsidP="00C8718A">
      <w:pPr>
        <w:jc w:val="both"/>
        <w:rPr>
          <w:sz w:val="24"/>
          <w:szCs w:val="24"/>
        </w:rPr>
      </w:pPr>
      <w:r>
        <w:rPr>
          <w:sz w:val="24"/>
          <w:szCs w:val="24"/>
        </w:rPr>
        <w:br w:type="column"/>
      </w:r>
      <w:r>
        <w:rPr>
          <w:sz w:val="24"/>
          <w:szCs w:val="24"/>
        </w:rPr>
        <w:lastRenderedPageBreak/>
        <w:t xml:space="preserve">son parrain fust Daniel Potet escuyer sieur de Crusille fils de Philippe Potet escuyer et l'un des deux centz chevaux legers de la garde </w:t>
      </w:r>
      <w:r w:rsidR="004021FD">
        <w:rPr>
          <w:sz w:val="24"/>
          <w:szCs w:val="24"/>
        </w:rPr>
        <w:t xml:space="preserve">de sa maiesté </w:t>
      </w:r>
      <w:r>
        <w:rPr>
          <w:sz w:val="24"/>
          <w:szCs w:val="24"/>
        </w:rPr>
        <w:t xml:space="preserve">sa marrainne </w:t>
      </w:r>
      <w:r w:rsidR="004021FD">
        <w:rPr>
          <w:sz w:val="24"/>
          <w:szCs w:val="24"/>
        </w:rPr>
        <w:t xml:space="preserve">Pierrette Rouhier </w:t>
      </w:r>
      <w:r>
        <w:rPr>
          <w:sz w:val="24"/>
          <w:szCs w:val="24"/>
        </w:rPr>
        <w:t xml:space="preserve">fille de Me </w:t>
      </w:r>
      <w:r w:rsidR="004021FD">
        <w:rPr>
          <w:sz w:val="24"/>
          <w:szCs w:val="24"/>
        </w:rPr>
        <w:t xml:space="preserve">Nicolas Rouhier praticien aud Aignay </w:t>
      </w:r>
      <w:r>
        <w:rPr>
          <w:sz w:val="24"/>
          <w:szCs w:val="24"/>
        </w:rPr>
        <w:t>soubsignés avec moy led Charpy curé en foy dud acte.</w:t>
      </w:r>
    </w:p>
    <w:p w14:paraId="0930F27B" w14:textId="77777777" w:rsidR="00C8718A" w:rsidRDefault="00C8718A" w:rsidP="00C8718A">
      <w:pPr>
        <w:jc w:val="both"/>
        <w:rPr>
          <w:sz w:val="24"/>
          <w:szCs w:val="24"/>
        </w:rPr>
      </w:pPr>
      <w:r>
        <w:rPr>
          <w:sz w:val="24"/>
          <w:szCs w:val="24"/>
        </w:rPr>
        <w:t xml:space="preserve">Signatures : </w:t>
      </w:r>
      <w:r w:rsidR="004021FD">
        <w:rPr>
          <w:sz w:val="24"/>
          <w:szCs w:val="24"/>
        </w:rPr>
        <w:t>Potet de Crusille</w:t>
      </w:r>
      <w:r>
        <w:rPr>
          <w:sz w:val="24"/>
          <w:szCs w:val="24"/>
        </w:rPr>
        <w:t>, Charpy prestre curé.</w:t>
      </w:r>
    </w:p>
    <w:p w14:paraId="35D31A8C" w14:textId="77777777" w:rsidR="00C8718A" w:rsidRDefault="00C8718A" w:rsidP="00C8718A">
      <w:pPr>
        <w:jc w:val="both"/>
        <w:rPr>
          <w:sz w:val="24"/>
          <w:szCs w:val="24"/>
        </w:rPr>
      </w:pPr>
    </w:p>
    <w:p w14:paraId="7EAE39BB" w14:textId="77777777" w:rsidR="006F1675" w:rsidRDefault="006F1675" w:rsidP="006F1675">
      <w:pPr>
        <w:jc w:val="both"/>
        <w:rPr>
          <w:sz w:val="24"/>
          <w:szCs w:val="24"/>
        </w:rPr>
      </w:pPr>
      <w:r>
        <w:rPr>
          <w:sz w:val="24"/>
          <w:szCs w:val="24"/>
        </w:rPr>
        <w:t>Le vingt quatriesme jour dud mois de janvier fust inhumé au cymetiere de l'église de céans Pierre Maucard mandiant en ce lieu d'Aignay agé d'environ treize ans en foy de quoy je soubsigné Estienne Charpy ptre curé dud lieu me suis soubsigné.</w:t>
      </w:r>
    </w:p>
    <w:p w14:paraId="7CE9C912" w14:textId="77777777" w:rsidR="006F1675" w:rsidRDefault="006F1675" w:rsidP="006F1675">
      <w:pPr>
        <w:jc w:val="both"/>
        <w:rPr>
          <w:sz w:val="24"/>
          <w:szCs w:val="24"/>
        </w:rPr>
      </w:pPr>
      <w:r>
        <w:rPr>
          <w:sz w:val="24"/>
          <w:szCs w:val="24"/>
        </w:rPr>
        <w:t>Signature : Charpy prestre curé.</w:t>
      </w:r>
    </w:p>
    <w:p w14:paraId="2FD3A769" w14:textId="77777777" w:rsidR="00430919" w:rsidRDefault="00430919" w:rsidP="00AE15B0">
      <w:pPr>
        <w:jc w:val="both"/>
        <w:rPr>
          <w:sz w:val="24"/>
          <w:szCs w:val="24"/>
        </w:rPr>
      </w:pPr>
    </w:p>
    <w:p w14:paraId="65CA21F6" w14:textId="77777777" w:rsidR="003B36BA" w:rsidRDefault="003B36BA" w:rsidP="003B36BA">
      <w:pPr>
        <w:jc w:val="both"/>
        <w:rPr>
          <w:sz w:val="24"/>
          <w:szCs w:val="24"/>
        </w:rPr>
      </w:pPr>
      <w:r>
        <w:rPr>
          <w:sz w:val="24"/>
          <w:szCs w:val="24"/>
        </w:rPr>
        <w:t xml:space="preserve">Le vingt huictiesme jour dud mois de janvier an que dessus a estéé inhuméé au cymetiere de l'église parroissialle d'Aignay le Duc et par moy Estienne Charpy ptre curé dud lieu Anne Mignard femme de Claude Quenier marchand aud Aignay decedéé le jour precedent d'une mort imprévue </w:t>
      </w:r>
      <w:r w:rsidR="00300401">
        <w:rPr>
          <w:sz w:val="24"/>
          <w:szCs w:val="24"/>
        </w:rPr>
        <w:t>et sans avoir pu recepvoir aucun de s</w:t>
      </w:r>
      <w:r>
        <w:rPr>
          <w:sz w:val="24"/>
          <w:szCs w:val="24"/>
        </w:rPr>
        <w:t xml:space="preserve">es sacrements </w:t>
      </w:r>
      <w:r w:rsidR="00300401">
        <w:rPr>
          <w:sz w:val="24"/>
          <w:szCs w:val="24"/>
        </w:rPr>
        <w:t xml:space="preserve">que celuy de l'extremonction ayant perdu le jugement et </w:t>
      </w:r>
      <w:r w:rsidR="00D24CCB">
        <w:rPr>
          <w:sz w:val="24"/>
          <w:szCs w:val="24"/>
        </w:rPr>
        <w:t xml:space="preserve">l'oüye </w:t>
      </w:r>
      <w:r w:rsidR="00300401">
        <w:rPr>
          <w:sz w:val="24"/>
          <w:szCs w:val="24"/>
        </w:rPr>
        <w:t xml:space="preserve">aussy bien que la parolle tout à long et sans que le mary s'en soit apperceu </w:t>
      </w:r>
      <w:r>
        <w:rPr>
          <w:sz w:val="24"/>
          <w:szCs w:val="24"/>
        </w:rPr>
        <w:t xml:space="preserve">en foy de quoy </w:t>
      </w:r>
      <w:r w:rsidR="00D24CCB">
        <w:rPr>
          <w:sz w:val="24"/>
          <w:szCs w:val="24"/>
        </w:rPr>
        <w:t xml:space="preserve">je </w:t>
      </w:r>
      <w:r>
        <w:rPr>
          <w:sz w:val="24"/>
          <w:szCs w:val="24"/>
        </w:rPr>
        <w:t xml:space="preserve">led </w:t>
      </w:r>
      <w:r w:rsidR="00D24CCB">
        <w:rPr>
          <w:sz w:val="24"/>
          <w:szCs w:val="24"/>
        </w:rPr>
        <w:t xml:space="preserve">Charpy </w:t>
      </w:r>
      <w:r>
        <w:rPr>
          <w:sz w:val="24"/>
          <w:szCs w:val="24"/>
        </w:rPr>
        <w:t xml:space="preserve">curé </w:t>
      </w:r>
      <w:r w:rsidR="00D24CCB">
        <w:rPr>
          <w:sz w:val="24"/>
          <w:szCs w:val="24"/>
        </w:rPr>
        <w:t xml:space="preserve">me suis soubsigné en foy dud acte avec les parentz et </w:t>
      </w:r>
      <w:r>
        <w:rPr>
          <w:sz w:val="24"/>
          <w:szCs w:val="24"/>
        </w:rPr>
        <w:t>Me Francois Laignelet et Toussainct Damotte tesmoings requis</w:t>
      </w:r>
      <w:r w:rsidR="00D24CCB">
        <w:rPr>
          <w:sz w:val="24"/>
          <w:szCs w:val="24"/>
        </w:rPr>
        <w:t xml:space="preserve"> et soubsignés lesd jour et an</w:t>
      </w:r>
      <w:r>
        <w:rPr>
          <w:sz w:val="24"/>
          <w:szCs w:val="24"/>
        </w:rPr>
        <w:t>.</w:t>
      </w:r>
    </w:p>
    <w:p w14:paraId="1685CAC3" w14:textId="77777777" w:rsidR="003B36BA" w:rsidRDefault="003B36BA" w:rsidP="003B36BA">
      <w:pPr>
        <w:jc w:val="both"/>
        <w:rPr>
          <w:sz w:val="24"/>
          <w:szCs w:val="24"/>
        </w:rPr>
      </w:pPr>
      <w:r>
        <w:rPr>
          <w:sz w:val="24"/>
          <w:szCs w:val="24"/>
        </w:rPr>
        <w:t xml:space="preserve">Signatures : </w:t>
      </w:r>
      <w:r w:rsidR="00D24CCB">
        <w:rPr>
          <w:sz w:val="24"/>
          <w:szCs w:val="24"/>
        </w:rPr>
        <w:t>C Quenier, P Mignard, F Mignard, C Quinier</w:t>
      </w:r>
      <w:r>
        <w:rPr>
          <w:sz w:val="24"/>
          <w:szCs w:val="24"/>
        </w:rPr>
        <w:t>, F Laignelet, T Damotte, Charpy prestre curé.</w:t>
      </w:r>
    </w:p>
    <w:p w14:paraId="25C06000" w14:textId="77777777" w:rsidR="003B36BA" w:rsidRPr="00672548" w:rsidRDefault="003B36BA" w:rsidP="003B36BA">
      <w:pPr>
        <w:jc w:val="both"/>
        <w:rPr>
          <w:sz w:val="24"/>
          <w:szCs w:val="24"/>
        </w:rPr>
      </w:pPr>
    </w:p>
    <w:p w14:paraId="602FAC93" w14:textId="77777777" w:rsidR="00D441FD" w:rsidRDefault="00D441FD" w:rsidP="00D441FD">
      <w:pPr>
        <w:jc w:val="both"/>
        <w:rPr>
          <w:sz w:val="24"/>
          <w:szCs w:val="24"/>
        </w:rPr>
      </w:pPr>
      <w:r>
        <w:rPr>
          <w:sz w:val="24"/>
          <w:szCs w:val="24"/>
        </w:rPr>
        <w:t xml:space="preserve">Le vingt neufviesme jour du mois de janvier mil six centz nonante deux fust baptisé sur les fonds baptismaux de l'église parroissialle d'Aignay le Duc et par moy Estienne Charpy ptre curé dud lieu Simon fils de </w:t>
      </w:r>
      <w:r w:rsidR="00621EC0">
        <w:rPr>
          <w:sz w:val="24"/>
          <w:szCs w:val="24"/>
        </w:rPr>
        <w:t>Daniel</w:t>
      </w:r>
      <w:r>
        <w:rPr>
          <w:sz w:val="24"/>
          <w:szCs w:val="24"/>
        </w:rPr>
        <w:t xml:space="preserve"> Esmarault masson aud Aignay et de Jeanne Ladrey ses pere et mere né de légitime mariage son parrain fust Simon Moniot sa marrainne Estiennette Maurice fille de Claude Maurice lesquels ont déclaré ne scavoir signer enquis ny mesme led Esmarault en foy de quoy je led Charpy curé me suis soubsigné.</w:t>
      </w:r>
    </w:p>
    <w:p w14:paraId="1FFC75AC" w14:textId="77777777" w:rsidR="00D441FD" w:rsidRDefault="00D441FD" w:rsidP="00D441FD">
      <w:pPr>
        <w:jc w:val="both"/>
        <w:rPr>
          <w:sz w:val="24"/>
          <w:szCs w:val="24"/>
        </w:rPr>
      </w:pPr>
      <w:r>
        <w:rPr>
          <w:sz w:val="24"/>
          <w:szCs w:val="24"/>
        </w:rPr>
        <w:t>Signature : Charpy prestre curé.</w:t>
      </w:r>
    </w:p>
    <w:p w14:paraId="333AFB09" w14:textId="77777777" w:rsidR="00430919" w:rsidRDefault="00430919" w:rsidP="00AE15B0">
      <w:pPr>
        <w:jc w:val="both"/>
        <w:rPr>
          <w:sz w:val="24"/>
          <w:szCs w:val="24"/>
        </w:rPr>
      </w:pPr>
    </w:p>
    <w:p w14:paraId="78BD60E8" w14:textId="77777777" w:rsidR="005066D1" w:rsidRDefault="005066D1" w:rsidP="005066D1">
      <w:pPr>
        <w:jc w:val="both"/>
        <w:rPr>
          <w:sz w:val="24"/>
          <w:szCs w:val="24"/>
        </w:rPr>
      </w:pPr>
      <w:r>
        <w:rPr>
          <w:sz w:val="24"/>
          <w:szCs w:val="24"/>
        </w:rPr>
        <w:t>Le quatorziesme jour du mois de febvrier an que dessus a esté baptisé sur les fonds baptismaux de l'église parroissialle d'Aignay le Duc et par moy Estienne Charpy ptre curé dud lieu Jean fils de Nicolas Reuchet et de Leonarde Deschien tixier de toile aud lieu ses pere et mere né de légitime mariage son parrain fust Jean Legros aussy tixier aud lieu sa marrainne Pierrette Reuchet lesquels ont déclaré ne scavoir signer enquis en foy de quoy je led Charpy curé me suis soubsigné.</w:t>
      </w:r>
    </w:p>
    <w:p w14:paraId="143B9FEA" w14:textId="77777777" w:rsidR="005066D1" w:rsidRDefault="005066D1" w:rsidP="005066D1">
      <w:pPr>
        <w:jc w:val="both"/>
        <w:rPr>
          <w:sz w:val="24"/>
          <w:szCs w:val="24"/>
        </w:rPr>
      </w:pPr>
      <w:r>
        <w:rPr>
          <w:sz w:val="24"/>
          <w:szCs w:val="24"/>
        </w:rPr>
        <w:t>Signature : Charpy prestre curé.</w:t>
      </w:r>
    </w:p>
    <w:p w14:paraId="4E72A2C2" w14:textId="77777777" w:rsidR="00D441FD" w:rsidRDefault="00D441FD" w:rsidP="00AE15B0">
      <w:pPr>
        <w:jc w:val="both"/>
        <w:rPr>
          <w:sz w:val="24"/>
          <w:szCs w:val="24"/>
        </w:rPr>
      </w:pPr>
    </w:p>
    <w:p w14:paraId="1EDAC2A5" w14:textId="77777777" w:rsidR="005066D1" w:rsidRDefault="005066D1" w:rsidP="005066D1">
      <w:pPr>
        <w:jc w:val="both"/>
        <w:rPr>
          <w:sz w:val="24"/>
          <w:szCs w:val="24"/>
        </w:rPr>
      </w:pPr>
      <w:r>
        <w:rPr>
          <w:sz w:val="24"/>
          <w:szCs w:val="24"/>
        </w:rPr>
        <w:t xml:space="preserve">Le vingtiesme jour dud mois de febvrier an que dessus a esté baptisé sur les fonds baptismaux de l'église parroissialle d'Aignay le Duc et par moy Estienne Charpy ptre curé dud lieu Jean fils d'honorable Claude Desclers marchand aud Aignay et de Jeanne Siredey ses pere et mere né de légitime mariage son parrain fust Jean Siredey fils de fut Pierre Siredey </w:t>
      </w:r>
      <w:r w:rsidR="00397C6F">
        <w:rPr>
          <w:sz w:val="24"/>
          <w:szCs w:val="24"/>
        </w:rPr>
        <w:t>aussy vivant marchand aud lieu</w:t>
      </w:r>
      <w:r>
        <w:rPr>
          <w:sz w:val="24"/>
          <w:szCs w:val="24"/>
        </w:rPr>
        <w:t xml:space="preserve"> sa marrainne </w:t>
      </w:r>
      <w:r w:rsidR="00397C6F">
        <w:rPr>
          <w:sz w:val="24"/>
          <w:szCs w:val="24"/>
        </w:rPr>
        <w:t xml:space="preserve">Nicolle Genrot fille de Denis Genrot soubsignés avec moy </w:t>
      </w:r>
      <w:r>
        <w:rPr>
          <w:sz w:val="24"/>
          <w:szCs w:val="24"/>
        </w:rPr>
        <w:t xml:space="preserve">led Charpy curé </w:t>
      </w:r>
      <w:r w:rsidR="00397C6F">
        <w:rPr>
          <w:sz w:val="24"/>
          <w:szCs w:val="24"/>
        </w:rPr>
        <w:t>en foy dud acte lesd an et jour susd</w:t>
      </w:r>
      <w:r>
        <w:rPr>
          <w:sz w:val="24"/>
          <w:szCs w:val="24"/>
        </w:rPr>
        <w:t>.</w:t>
      </w:r>
    </w:p>
    <w:p w14:paraId="496A096F" w14:textId="77777777" w:rsidR="005066D1" w:rsidRDefault="005066D1" w:rsidP="005066D1">
      <w:pPr>
        <w:jc w:val="both"/>
        <w:rPr>
          <w:sz w:val="24"/>
          <w:szCs w:val="24"/>
        </w:rPr>
      </w:pPr>
      <w:r>
        <w:rPr>
          <w:sz w:val="24"/>
          <w:szCs w:val="24"/>
        </w:rPr>
        <w:t>Signature</w:t>
      </w:r>
      <w:r w:rsidR="00397C6F">
        <w:rPr>
          <w:sz w:val="24"/>
          <w:szCs w:val="24"/>
        </w:rPr>
        <w:t>s</w:t>
      </w:r>
      <w:r>
        <w:rPr>
          <w:sz w:val="24"/>
          <w:szCs w:val="24"/>
        </w:rPr>
        <w:t xml:space="preserve"> : </w:t>
      </w:r>
      <w:r w:rsidR="00397C6F">
        <w:rPr>
          <w:sz w:val="24"/>
          <w:szCs w:val="24"/>
        </w:rPr>
        <w:t xml:space="preserve">J Siredey, Nicolle Genrot, </w:t>
      </w:r>
      <w:r>
        <w:rPr>
          <w:sz w:val="24"/>
          <w:szCs w:val="24"/>
        </w:rPr>
        <w:t>Charpy prestre curé.</w:t>
      </w:r>
    </w:p>
    <w:p w14:paraId="03F8CAD5" w14:textId="77777777" w:rsidR="00430919" w:rsidRDefault="00430919" w:rsidP="00AE15B0">
      <w:pPr>
        <w:jc w:val="both"/>
        <w:rPr>
          <w:sz w:val="24"/>
          <w:szCs w:val="24"/>
        </w:rPr>
      </w:pPr>
    </w:p>
    <w:p w14:paraId="7A8A093E" w14:textId="77777777" w:rsidR="00CA08F5" w:rsidRDefault="00397C6F" w:rsidP="00397C6F">
      <w:pPr>
        <w:jc w:val="both"/>
        <w:rPr>
          <w:sz w:val="24"/>
          <w:szCs w:val="24"/>
        </w:rPr>
      </w:pPr>
      <w:r>
        <w:rPr>
          <w:sz w:val="24"/>
          <w:szCs w:val="24"/>
        </w:rPr>
        <w:t xml:space="preserve">Le vingt et uniesme jour dud mois de febvrier an que dessus a esté baptisé soubs condition sur les fonds baptismaux de l'église parroissialle d'Aignay le Duc et par moy Estienne Charpy ptre curé dud lieu Toussainct fils de Nicolas Damotte et d'Anthoinnette Junot ses pere et mere né de légitime mariage et ondoyé à la maison attendu le peril de mort </w:t>
      </w:r>
      <w:r w:rsidR="00CA08F5">
        <w:rPr>
          <w:sz w:val="24"/>
          <w:szCs w:val="24"/>
        </w:rPr>
        <w:t xml:space="preserve">ou led Toussainct Damotte s'est trouvé par Jeanne Grappin </w:t>
      </w:r>
    </w:p>
    <w:p w14:paraId="1C9194C0" w14:textId="77777777" w:rsidR="00CA08F5" w:rsidRDefault="00CA08F5" w:rsidP="00397C6F">
      <w:pPr>
        <w:jc w:val="both"/>
        <w:rPr>
          <w:sz w:val="24"/>
          <w:szCs w:val="24"/>
        </w:rPr>
      </w:pPr>
      <w:r>
        <w:rPr>
          <w:sz w:val="24"/>
          <w:szCs w:val="24"/>
        </w:rPr>
        <w:br w:type="column"/>
      </w:r>
    </w:p>
    <w:p w14:paraId="18043BBB" w14:textId="77777777" w:rsidR="00CA08F5" w:rsidRDefault="00CA08F5" w:rsidP="00397C6F">
      <w:pPr>
        <w:jc w:val="both"/>
        <w:rPr>
          <w:sz w:val="24"/>
          <w:szCs w:val="24"/>
        </w:rPr>
      </w:pPr>
    </w:p>
    <w:p w14:paraId="75742E53" w14:textId="77777777" w:rsidR="00CA08F5" w:rsidRDefault="00CA08F5" w:rsidP="00397C6F">
      <w:pPr>
        <w:jc w:val="both"/>
        <w:rPr>
          <w:sz w:val="24"/>
          <w:szCs w:val="24"/>
        </w:rPr>
      </w:pPr>
    </w:p>
    <w:p w14:paraId="05222B9B" w14:textId="77777777" w:rsidR="00237396" w:rsidRDefault="00237396" w:rsidP="00397C6F">
      <w:pPr>
        <w:jc w:val="both"/>
        <w:rPr>
          <w:sz w:val="24"/>
          <w:szCs w:val="24"/>
        </w:rPr>
      </w:pPr>
    </w:p>
    <w:p w14:paraId="0AEF79C2" w14:textId="77777777" w:rsidR="00237396" w:rsidRDefault="00237396" w:rsidP="00397C6F">
      <w:pPr>
        <w:jc w:val="both"/>
        <w:rPr>
          <w:sz w:val="24"/>
          <w:szCs w:val="24"/>
        </w:rPr>
      </w:pPr>
    </w:p>
    <w:p w14:paraId="201EAD8B" w14:textId="77777777" w:rsidR="00237396" w:rsidRDefault="00237396" w:rsidP="00397C6F">
      <w:pPr>
        <w:jc w:val="both"/>
        <w:rPr>
          <w:sz w:val="24"/>
          <w:szCs w:val="24"/>
        </w:rPr>
      </w:pPr>
    </w:p>
    <w:p w14:paraId="53F46B76" w14:textId="77777777" w:rsidR="00237396" w:rsidRDefault="00237396" w:rsidP="00397C6F">
      <w:pPr>
        <w:jc w:val="both"/>
        <w:rPr>
          <w:sz w:val="24"/>
          <w:szCs w:val="24"/>
        </w:rPr>
      </w:pPr>
    </w:p>
    <w:p w14:paraId="62CB7005" w14:textId="77777777" w:rsidR="00237396" w:rsidRDefault="00237396" w:rsidP="00397C6F">
      <w:pPr>
        <w:jc w:val="both"/>
        <w:rPr>
          <w:sz w:val="24"/>
          <w:szCs w:val="24"/>
        </w:rPr>
      </w:pPr>
    </w:p>
    <w:p w14:paraId="31956E12" w14:textId="77777777" w:rsidR="00237396" w:rsidRDefault="00237396" w:rsidP="00397C6F">
      <w:pPr>
        <w:jc w:val="both"/>
        <w:rPr>
          <w:sz w:val="24"/>
          <w:szCs w:val="24"/>
        </w:rPr>
      </w:pPr>
    </w:p>
    <w:p w14:paraId="4CAC84DA" w14:textId="77777777" w:rsidR="00237396" w:rsidRDefault="00237396" w:rsidP="00397C6F">
      <w:pPr>
        <w:jc w:val="both"/>
        <w:rPr>
          <w:sz w:val="24"/>
          <w:szCs w:val="24"/>
        </w:rPr>
      </w:pPr>
    </w:p>
    <w:p w14:paraId="117170A5" w14:textId="77777777" w:rsidR="00237396" w:rsidRDefault="00237396" w:rsidP="00397C6F">
      <w:pPr>
        <w:jc w:val="both"/>
        <w:rPr>
          <w:sz w:val="24"/>
          <w:szCs w:val="24"/>
        </w:rPr>
      </w:pPr>
    </w:p>
    <w:p w14:paraId="47FB2E6D" w14:textId="77777777" w:rsidR="00237396" w:rsidRDefault="00237396" w:rsidP="00397C6F">
      <w:pPr>
        <w:jc w:val="both"/>
        <w:rPr>
          <w:sz w:val="24"/>
          <w:szCs w:val="24"/>
        </w:rPr>
      </w:pPr>
    </w:p>
    <w:p w14:paraId="0A30E631" w14:textId="77777777" w:rsidR="00237396" w:rsidRDefault="00237396" w:rsidP="00397C6F">
      <w:pPr>
        <w:jc w:val="both"/>
        <w:rPr>
          <w:sz w:val="24"/>
          <w:szCs w:val="24"/>
        </w:rPr>
      </w:pPr>
    </w:p>
    <w:p w14:paraId="10FB8A12" w14:textId="77777777" w:rsidR="00237396" w:rsidRDefault="00237396" w:rsidP="00397C6F">
      <w:pPr>
        <w:jc w:val="both"/>
        <w:rPr>
          <w:sz w:val="24"/>
          <w:szCs w:val="24"/>
        </w:rPr>
      </w:pPr>
      <w:r>
        <w:rPr>
          <w:sz w:val="24"/>
          <w:szCs w:val="24"/>
        </w:rPr>
        <w:t>Baptesme</w:t>
      </w:r>
    </w:p>
    <w:p w14:paraId="1CEC84B8" w14:textId="77777777" w:rsidR="00237396" w:rsidRDefault="00237396" w:rsidP="00397C6F">
      <w:pPr>
        <w:jc w:val="both"/>
        <w:rPr>
          <w:sz w:val="24"/>
          <w:szCs w:val="24"/>
        </w:rPr>
      </w:pPr>
      <w:r>
        <w:rPr>
          <w:sz w:val="24"/>
          <w:szCs w:val="24"/>
        </w:rPr>
        <w:t>Mort le 26 dud mois de febvrier</w:t>
      </w:r>
    </w:p>
    <w:p w14:paraId="38AC58D1" w14:textId="77777777" w:rsidR="00CA08F5" w:rsidRDefault="00CA08F5" w:rsidP="00397C6F">
      <w:pPr>
        <w:jc w:val="both"/>
        <w:rPr>
          <w:sz w:val="24"/>
          <w:szCs w:val="24"/>
        </w:rPr>
      </w:pPr>
    </w:p>
    <w:p w14:paraId="46D818D3" w14:textId="77777777" w:rsidR="005907AF" w:rsidRDefault="005907AF" w:rsidP="00397C6F">
      <w:pPr>
        <w:jc w:val="both"/>
        <w:rPr>
          <w:sz w:val="24"/>
          <w:szCs w:val="24"/>
        </w:rPr>
      </w:pPr>
    </w:p>
    <w:p w14:paraId="6B3D3AC1" w14:textId="77777777" w:rsidR="005907AF" w:rsidRDefault="005907AF" w:rsidP="00397C6F">
      <w:pPr>
        <w:jc w:val="both"/>
        <w:rPr>
          <w:sz w:val="24"/>
          <w:szCs w:val="24"/>
        </w:rPr>
      </w:pPr>
    </w:p>
    <w:p w14:paraId="2703F1BB" w14:textId="77777777" w:rsidR="005907AF" w:rsidRDefault="005907AF" w:rsidP="00397C6F">
      <w:pPr>
        <w:jc w:val="both"/>
        <w:rPr>
          <w:sz w:val="24"/>
          <w:szCs w:val="24"/>
        </w:rPr>
      </w:pPr>
    </w:p>
    <w:p w14:paraId="5D5D50E6" w14:textId="77777777" w:rsidR="005907AF" w:rsidRDefault="005907AF" w:rsidP="00397C6F">
      <w:pPr>
        <w:jc w:val="both"/>
        <w:rPr>
          <w:sz w:val="24"/>
          <w:szCs w:val="24"/>
        </w:rPr>
      </w:pPr>
    </w:p>
    <w:p w14:paraId="5FF569B6" w14:textId="77777777" w:rsidR="005907AF" w:rsidRDefault="005907AF" w:rsidP="005907AF">
      <w:pPr>
        <w:jc w:val="both"/>
        <w:rPr>
          <w:sz w:val="24"/>
          <w:szCs w:val="24"/>
        </w:rPr>
      </w:pPr>
      <w:r>
        <w:rPr>
          <w:sz w:val="24"/>
          <w:szCs w:val="24"/>
        </w:rPr>
        <w:t>Baptesme</w:t>
      </w:r>
    </w:p>
    <w:p w14:paraId="64E54302" w14:textId="77777777" w:rsidR="005907AF" w:rsidRDefault="005907AF" w:rsidP="005907AF">
      <w:pPr>
        <w:jc w:val="both"/>
        <w:rPr>
          <w:sz w:val="24"/>
          <w:szCs w:val="24"/>
        </w:rPr>
      </w:pPr>
      <w:r>
        <w:rPr>
          <w:sz w:val="24"/>
          <w:szCs w:val="24"/>
        </w:rPr>
        <w:t>Mort le mesme jour 25 febvrier</w:t>
      </w:r>
    </w:p>
    <w:p w14:paraId="4A48800A" w14:textId="77777777" w:rsidR="005907AF" w:rsidRDefault="005907AF" w:rsidP="00397C6F">
      <w:pPr>
        <w:jc w:val="both"/>
        <w:rPr>
          <w:sz w:val="24"/>
          <w:szCs w:val="24"/>
        </w:rPr>
      </w:pPr>
    </w:p>
    <w:p w14:paraId="5A64D114" w14:textId="77777777" w:rsidR="005907AF" w:rsidRDefault="005907AF" w:rsidP="00397C6F">
      <w:pPr>
        <w:jc w:val="both"/>
        <w:rPr>
          <w:sz w:val="24"/>
          <w:szCs w:val="24"/>
        </w:rPr>
      </w:pPr>
    </w:p>
    <w:p w14:paraId="68B5D71C" w14:textId="77777777" w:rsidR="005907AF" w:rsidRDefault="005907AF" w:rsidP="00397C6F">
      <w:pPr>
        <w:jc w:val="both"/>
        <w:rPr>
          <w:sz w:val="24"/>
          <w:szCs w:val="24"/>
        </w:rPr>
      </w:pPr>
    </w:p>
    <w:p w14:paraId="230A4E20" w14:textId="77777777" w:rsidR="005907AF" w:rsidRDefault="005907AF" w:rsidP="00397C6F">
      <w:pPr>
        <w:jc w:val="both"/>
        <w:rPr>
          <w:sz w:val="24"/>
          <w:szCs w:val="24"/>
        </w:rPr>
      </w:pPr>
    </w:p>
    <w:p w14:paraId="5D63EC41" w14:textId="77777777" w:rsidR="005907AF" w:rsidRDefault="005907AF" w:rsidP="00397C6F">
      <w:pPr>
        <w:jc w:val="both"/>
        <w:rPr>
          <w:sz w:val="24"/>
          <w:szCs w:val="24"/>
        </w:rPr>
      </w:pPr>
    </w:p>
    <w:p w14:paraId="5D6B5027" w14:textId="77777777" w:rsidR="005907AF" w:rsidRDefault="005907AF" w:rsidP="00397C6F">
      <w:pPr>
        <w:jc w:val="both"/>
        <w:rPr>
          <w:sz w:val="24"/>
          <w:szCs w:val="24"/>
        </w:rPr>
      </w:pPr>
    </w:p>
    <w:p w14:paraId="78EEE080" w14:textId="77777777" w:rsidR="007D4C8A" w:rsidRDefault="007D4C8A" w:rsidP="00397C6F">
      <w:pPr>
        <w:jc w:val="both"/>
        <w:rPr>
          <w:sz w:val="24"/>
          <w:szCs w:val="24"/>
        </w:rPr>
      </w:pPr>
    </w:p>
    <w:p w14:paraId="7F2783C2" w14:textId="77777777" w:rsidR="007D4C8A" w:rsidRDefault="007D4C8A" w:rsidP="00397C6F">
      <w:pPr>
        <w:jc w:val="both"/>
        <w:rPr>
          <w:sz w:val="24"/>
          <w:szCs w:val="24"/>
        </w:rPr>
      </w:pPr>
    </w:p>
    <w:p w14:paraId="29F6B405" w14:textId="77777777" w:rsidR="007D4C8A" w:rsidRDefault="007D4C8A" w:rsidP="00397C6F">
      <w:pPr>
        <w:jc w:val="both"/>
        <w:rPr>
          <w:sz w:val="24"/>
          <w:szCs w:val="24"/>
        </w:rPr>
      </w:pPr>
    </w:p>
    <w:p w14:paraId="7864F81C" w14:textId="77777777" w:rsidR="007D4C8A" w:rsidRDefault="007D4C8A" w:rsidP="00397C6F">
      <w:pPr>
        <w:jc w:val="both"/>
        <w:rPr>
          <w:sz w:val="24"/>
          <w:szCs w:val="24"/>
        </w:rPr>
      </w:pPr>
      <w:r>
        <w:rPr>
          <w:sz w:val="24"/>
          <w:szCs w:val="24"/>
        </w:rPr>
        <w:t>Baptesme</w:t>
      </w:r>
    </w:p>
    <w:p w14:paraId="548F3146" w14:textId="77777777" w:rsidR="005907AF" w:rsidRDefault="005907AF" w:rsidP="00397C6F">
      <w:pPr>
        <w:jc w:val="both"/>
        <w:rPr>
          <w:sz w:val="24"/>
          <w:szCs w:val="24"/>
        </w:rPr>
      </w:pPr>
    </w:p>
    <w:p w14:paraId="146221E0" w14:textId="77777777" w:rsidR="00FC055F" w:rsidRDefault="00FC055F" w:rsidP="00397C6F">
      <w:pPr>
        <w:jc w:val="both"/>
        <w:rPr>
          <w:sz w:val="24"/>
          <w:szCs w:val="24"/>
        </w:rPr>
      </w:pPr>
    </w:p>
    <w:p w14:paraId="13BA40E1" w14:textId="77777777" w:rsidR="00FC055F" w:rsidRDefault="00FC055F" w:rsidP="00397C6F">
      <w:pPr>
        <w:jc w:val="both"/>
        <w:rPr>
          <w:sz w:val="24"/>
          <w:szCs w:val="24"/>
        </w:rPr>
      </w:pPr>
    </w:p>
    <w:p w14:paraId="6B57BB8C" w14:textId="77777777" w:rsidR="00FC055F" w:rsidRDefault="00FC055F" w:rsidP="00397C6F">
      <w:pPr>
        <w:jc w:val="both"/>
        <w:rPr>
          <w:sz w:val="24"/>
          <w:szCs w:val="24"/>
        </w:rPr>
      </w:pPr>
    </w:p>
    <w:p w14:paraId="1FC2D276" w14:textId="77777777" w:rsidR="00FC055F" w:rsidRDefault="00FC055F" w:rsidP="00397C6F">
      <w:pPr>
        <w:jc w:val="both"/>
        <w:rPr>
          <w:sz w:val="24"/>
          <w:szCs w:val="24"/>
        </w:rPr>
      </w:pPr>
    </w:p>
    <w:p w14:paraId="1010C23A" w14:textId="77777777" w:rsidR="00FC055F" w:rsidRDefault="00FC055F" w:rsidP="00397C6F">
      <w:pPr>
        <w:jc w:val="both"/>
        <w:rPr>
          <w:sz w:val="24"/>
          <w:szCs w:val="24"/>
        </w:rPr>
      </w:pPr>
    </w:p>
    <w:p w14:paraId="6DF7D7E0" w14:textId="77777777" w:rsidR="00FC055F" w:rsidRDefault="00FC055F" w:rsidP="00397C6F">
      <w:pPr>
        <w:jc w:val="both"/>
        <w:rPr>
          <w:sz w:val="24"/>
          <w:szCs w:val="24"/>
        </w:rPr>
      </w:pPr>
    </w:p>
    <w:p w14:paraId="58219E0A" w14:textId="77777777" w:rsidR="00FC055F" w:rsidRDefault="00FC055F" w:rsidP="00397C6F">
      <w:pPr>
        <w:jc w:val="both"/>
        <w:rPr>
          <w:sz w:val="24"/>
          <w:szCs w:val="24"/>
        </w:rPr>
      </w:pPr>
    </w:p>
    <w:p w14:paraId="1CB8D49B" w14:textId="77777777" w:rsidR="00FC055F" w:rsidRDefault="00FC055F" w:rsidP="00397C6F">
      <w:pPr>
        <w:jc w:val="both"/>
        <w:rPr>
          <w:sz w:val="24"/>
          <w:szCs w:val="24"/>
        </w:rPr>
      </w:pPr>
      <w:r>
        <w:rPr>
          <w:sz w:val="24"/>
          <w:szCs w:val="24"/>
        </w:rPr>
        <w:t>Mortuaire</w:t>
      </w:r>
    </w:p>
    <w:p w14:paraId="79C0F228" w14:textId="77777777" w:rsidR="005907AF" w:rsidRDefault="005907AF" w:rsidP="00397C6F">
      <w:pPr>
        <w:jc w:val="both"/>
        <w:rPr>
          <w:sz w:val="24"/>
          <w:szCs w:val="24"/>
        </w:rPr>
      </w:pPr>
    </w:p>
    <w:p w14:paraId="7A16DD0B" w14:textId="77777777" w:rsidR="00C54803" w:rsidRDefault="00C54803" w:rsidP="00397C6F">
      <w:pPr>
        <w:jc w:val="both"/>
        <w:rPr>
          <w:sz w:val="24"/>
          <w:szCs w:val="24"/>
        </w:rPr>
      </w:pPr>
    </w:p>
    <w:p w14:paraId="5A2ADA38" w14:textId="77777777" w:rsidR="00C54803" w:rsidRDefault="00C54803" w:rsidP="00397C6F">
      <w:pPr>
        <w:jc w:val="both"/>
        <w:rPr>
          <w:sz w:val="24"/>
          <w:szCs w:val="24"/>
        </w:rPr>
      </w:pPr>
    </w:p>
    <w:p w14:paraId="39026D7C" w14:textId="77777777" w:rsidR="00C54803" w:rsidRDefault="00C54803" w:rsidP="00397C6F">
      <w:pPr>
        <w:jc w:val="both"/>
        <w:rPr>
          <w:sz w:val="24"/>
          <w:szCs w:val="24"/>
        </w:rPr>
      </w:pPr>
    </w:p>
    <w:p w14:paraId="2D2F1167" w14:textId="77777777" w:rsidR="00C54803" w:rsidRDefault="00C54803" w:rsidP="00397C6F">
      <w:pPr>
        <w:jc w:val="both"/>
        <w:rPr>
          <w:sz w:val="24"/>
          <w:szCs w:val="24"/>
        </w:rPr>
      </w:pPr>
    </w:p>
    <w:p w14:paraId="01BB70B7" w14:textId="77777777" w:rsidR="00C54803" w:rsidRDefault="00C54803" w:rsidP="00397C6F">
      <w:pPr>
        <w:jc w:val="both"/>
        <w:rPr>
          <w:sz w:val="24"/>
          <w:szCs w:val="24"/>
        </w:rPr>
      </w:pPr>
    </w:p>
    <w:p w14:paraId="0EDFDD39" w14:textId="77777777" w:rsidR="00C54803" w:rsidRDefault="00C54803" w:rsidP="00397C6F">
      <w:pPr>
        <w:jc w:val="both"/>
        <w:rPr>
          <w:sz w:val="24"/>
          <w:szCs w:val="24"/>
        </w:rPr>
      </w:pPr>
    </w:p>
    <w:p w14:paraId="3D3684CA" w14:textId="77777777" w:rsidR="00C54803" w:rsidRDefault="00C54803" w:rsidP="00397C6F">
      <w:pPr>
        <w:jc w:val="both"/>
        <w:rPr>
          <w:sz w:val="24"/>
          <w:szCs w:val="24"/>
        </w:rPr>
      </w:pPr>
      <w:r>
        <w:rPr>
          <w:sz w:val="24"/>
          <w:szCs w:val="24"/>
        </w:rPr>
        <w:t>Baptesme</w:t>
      </w:r>
    </w:p>
    <w:p w14:paraId="6F9102E3" w14:textId="77777777" w:rsidR="00CA08F5" w:rsidRDefault="00CA08F5" w:rsidP="00397C6F">
      <w:pPr>
        <w:jc w:val="both"/>
        <w:rPr>
          <w:sz w:val="24"/>
          <w:szCs w:val="24"/>
        </w:rPr>
      </w:pPr>
    </w:p>
    <w:p w14:paraId="29289F93" w14:textId="77777777" w:rsidR="00CA08F5" w:rsidRDefault="00CA08F5" w:rsidP="00397C6F">
      <w:pPr>
        <w:jc w:val="both"/>
        <w:rPr>
          <w:sz w:val="24"/>
          <w:szCs w:val="24"/>
        </w:rPr>
      </w:pPr>
      <w:r>
        <w:rPr>
          <w:sz w:val="24"/>
          <w:szCs w:val="24"/>
        </w:rPr>
        <w:br w:type="column"/>
      </w:r>
      <w:r>
        <w:rPr>
          <w:sz w:val="24"/>
          <w:szCs w:val="24"/>
        </w:rPr>
        <w:lastRenderedPageBreak/>
        <w:t xml:space="preserve">voisine de lad Junot l'ondoyement reiteré attendu aussy le default d'une suffisante intention en lad Grappin pour </w:t>
      </w:r>
    </w:p>
    <w:p w14:paraId="167E8D77" w14:textId="77777777" w:rsidR="00CA08F5" w:rsidRDefault="00CA08F5" w:rsidP="00397C6F">
      <w:pPr>
        <w:jc w:val="both"/>
        <w:rPr>
          <w:sz w:val="24"/>
          <w:szCs w:val="24"/>
        </w:rPr>
      </w:pPr>
    </w:p>
    <w:p w14:paraId="1005D783" w14:textId="77777777" w:rsidR="00CA08F5" w:rsidRDefault="00CA08F5" w:rsidP="00CA08F5">
      <w:pPr>
        <w:jc w:val="both"/>
        <w:rPr>
          <w:b/>
          <w:sz w:val="24"/>
          <w:szCs w:val="24"/>
        </w:rPr>
      </w:pPr>
      <w:r w:rsidRPr="00584400">
        <w:rPr>
          <w:b/>
          <w:sz w:val="24"/>
          <w:szCs w:val="24"/>
        </w:rPr>
        <w:t xml:space="preserve">Page </w:t>
      </w:r>
      <w:r>
        <w:rPr>
          <w:b/>
          <w:sz w:val="24"/>
          <w:szCs w:val="24"/>
        </w:rPr>
        <w:t>48</w:t>
      </w:r>
      <w:r w:rsidR="009C3B42">
        <w:rPr>
          <w:b/>
          <w:sz w:val="24"/>
          <w:szCs w:val="24"/>
        </w:rPr>
        <w:t>8</w:t>
      </w:r>
      <w:r>
        <w:rPr>
          <w:b/>
          <w:sz w:val="24"/>
          <w:szCs w:val="24"/>
        </w:rPr>
        <w:t xml:space="preserve"> </w:t>
      </w:r>
      <w:r w:rsidRPr="00584400">
        <w:rPr>
          <w:b/>
          <w:sz w:val="24"/>
          <w:szCs w:val="24"/>
        </w:rPr>
        <w:t>des archives</w:t>
      </w:r>
      <w:r>
        <w:rPr>
          <w:b/>
          <w:sz w:val="24"/>
          <w:szCs w:val="24"/>
        </w:rPr>
        <w:t>.</w:t>
      </w:r>
    </w:p>
    <w:p w14:paraId="4B2988CB" w14:textId="77777777" w:rsidR="00CA08F5" w:rsidRPr="009D4F13" w:rsidRDefault="00CA08F5" w:rsidP="00CA08F5">
      <w:pPr>
        <w:jc w:val="both"/>
        <w:rPr>
          <w:sz w:val="24"/>
          <w:szCs w:val="24"/>
        </w:rPr>
      </w:pPr>
    </w:p>
    <w:p w14:paraId="1371A32C" w14:textId="77777777" w:rsidR="00397C6F" w:rsidRDefault="00CA08F5" w:rsidP="00397C6F">
      <w:pPr>
        <w:jc w:val="both"/>
        <w:rPr>
          <w:sz w:val="24"/>
          <w:szCs w:val="24"/>
        </w:rPr>
      </w:pPr>
      <w:r>
        <w:rPr>
          <w:sz w:val="24"/>
          <w:szCs w:val="24"/>
        </w:rPr>
        <w:t xml:space="preserve">l'assurance du baptesme dud Toussainct Damotte soubs la condition (?) </w:t>
      </w:r>
      <w:r w:rsidR="00397C6F">
        <w:rPr>
          <w:sz w:val="24"/>
          <w:szCs w:val="24"/>
        </w:rPr>
        <w:t xml:space="preserve">son parrain fust </w:t>
      </w:r>
      <w:r>
        <w:rPr>
          <w:sz w:val="24"/>
          <w:szCs w:val="24"/>
        </w:rPr>
        <w:t xml:space="preserve">Toussainct Damotte son frere </w:t>
      </w:r>
      <w:r w:rsidR="00397C6F">
        <w:rPr>
          <w:sz w:val="24"/>
          <w:szCs w:val="24"/>
        </w:rPr>
        <w:t xml:space="preserve">sa marrainne Nicolle </w:t>
      </w:r>
      <w:r>
        <w:rPr>
          <w:sz w:val="24"/>
          <w:szCs w:val="24"/>
        </w:rPr>
        <w:t>Maitrehenry</w:t>
      </w:r>
      <w:r w:rsidR="00397C6F">
        <w:rPr>
          <w:sz w:val="24"/>
          <w:szCs w:val="24"/>
        </w:rPr>
        <w:t xml:space="preserve"> </w:t>
      </w:r>
      <w:r w:rsidR="00C706ED">
        <w:rPr>
          <w:sz w:val="24"/>
          <w:szCs w:val="24"/>
        </w:rPr>
        <w:t xml:space="preserve">de Beaulnotte </w:t>
      </w:r>
      <w:r w:rsidR="00397C6F">
        <w:rPr>
          <w:sz w:val="24"/>
          <w:szCs w:val="24"/>
        </w:rPr>
        <w:t xml:space="preserve">soubsignés avec moy led Charpy curé </w:t>
      </w:r>
      <w:r w:rsidR="00C706ED">
        <w:rPr>
          <w:sz w:val="24"/>
          <w:szCs w:val="24"/>
        </w:rPr>
        <w:t xml:space="preserve">en foy du present </w:t>
      </w:r>
      <w:r w:rsidR="00397C6F">
        <w:rPr>
          <w:sz w:val="24"/>
          <w:szCs w:val="24"/>
        </w:rPr>
        <w:t xml:space="preserve">acte lesd an et jour </w:t>
      </w:r>
      <w:r w:rsidR="00C706ED">
        <w:rPr>
          <w:sz w:val="24"/>
          <w:szCs w:val="24"/>
        </w:rPr>
        <w:t>avantz dictz.</w:t>
      </w:r>
    </w:p>
    <w:p w14:paraId="098D9725" w14:textId="77777777" w:rsidR="00397C6F" w:rsidRDefault="00397C6F" w:rsidP="00397C6F">
      <w:pPr>
        <w:jc w:val="both"/>
        <w:rPr>
          <w:sz w:val="24"/>
          <w:szCs w:val="24"/>
        </w:rPr>
      </w:pPr>
      <w:r>
        <w:rPr>
          <w:sz w:val="24"/>
          <w:szCs w:val="24"/>
        </w:rPr>
        <w:t xml:space="preserve">Signatures : </w:t>
      </w:r>
      <w:r w:rsidR="00C706ED">
        <w:rPr>
          <w:sz w:val="24"/>
          <w:szCs w:val="24"/>
        </w:rPr>
        <w:t>T Damotte, Nicolle Maistre Henry</w:t>
      </w:r>
      <w:r>
        <w:rPr>
          <w:sz w:val="24"/>
          <w:szCs w:val="24"/>
        </w:rPr>
        <w:t>, Charpy prestre curé.</w:t>
      </w:r>
    </w:p>
    <w:p w14:paraId="17EC16D9" w14:textId="77777777" w:rsidR="005066D1" w:rsidRDefault="005066D1" w:rsidP="00AE15B0">
      <w:pPr>
        <w:jc w:val="both"/>
        <w:rPr>
          <w:sz w:val="24"/>
          <w:szCs w:val="24"/>
        </w:rPr>
      </w:pPr>
    </w:p>
    <w:p w14:paraId="57354358" w14:textId="77777777" w:rsidR="00237396" w:rsidRDefault="00237396" w:rsidP="00237396">
      <w:pPr>
        <w:jc w:val="both"/>
        <w:rPr>
          <w:sz w:val="24"/>
          <w:szCs w:val="24"/>
        </w:rPr>
      </w:pPr>
      <w:r>
        <w:rPr>
          <w:sz w:val="24"/>
          <w:szCs w:val="24"/>
        </w:rPr>
        <w:t>Le vingt deuxiesme jour dud mois de febvrier mil six centz nonante deux a esté baptisé sur les fonds baptismaux de l'église parroissialle d'Aignay le Duc Nicolas fils de Francois Laignelet tixier de toile aud Aignay et de Blaise Reuchet ses pere et mere né de légitime mariage son parrain fust Nicolas Reuchet sa marrainne Pierrette Reuchet ses oncle et tante tous dud lieu lesquels ont déclaré ne scavoir signer de ce enquis en foy de quoy je Estienne Charpy curé dud Aignay me suis soubsigné en foy dud acte.</w:t>
      </w:r>
    </w:p>
    <w:p w14:paraId="31656FDF" w14:textId="77777777" w:rsidR="00237396" w:rsidRDefault="00237396" w:rsidP="00237396">
      <w:pPr>
        <w:jc w:val="both"/>
        <w:rPr>
          <w:sz w:val="24"/>
          <w:szCs w:val="24"/>
        </w:rPr>
      </w:pPr>
      <w:r>
        <w:rPr>
          <w:sz w:val="24"/>
          <w:szCs w:val="24"/>
        </w:rPr>
        <w:t>Signature : Charpy prestre curé.</w:t>
      </w:r>
    </w:p>
    <w:p w14:paraId="1B817CE1" w14:textId="77777777" w:rsidR="005907AF" w:rsidRDefault="005907AF" w:rsidP="005907AF">
      <w:pPr>
        <w:jc w:val="both"/>
        <w:rPr>
          <w:sz w:val="24"/>
          <w:szCs w:val="24"/>
        </w:rPr>
      </w:pPr>
    </w:p>
    <w:p w14:paraId="51A0866C" w14:textId="77777777" w:rsidR="005907AF" w:rsidRDefault="005907AF" w:rsidP="005907AF">
      <w:pPr>
        <w:jc w:val="both"/>
        <w:rPr>
          <w:sz w:val="24"/>
          <w:szCs w:val="24"/>
        </w:rPr>
      </w:pPr>
      <w:r>
        <w:rPr>
          <w:sz w:val="24"/>
          <w:szCs w:val="24"/>
        </w:rPr>
        <w:t xml:space="preserve">Le vingt cinquiesme jour dud mois de febvrier </w:t>
      </w:r>
      <w:r w:rsidR="00522707">
        <w:rPr>
          <w:sz w:val="24"/>
          <w:szCs w:val="24"/>
        </w:rPr>
        <w:t>an que dessus</w:t>
      </w:r>
      <w:r>
        <w:rPr>
          <w:sz w:val="24"/>
          <w:szCs w:val="24"/>
        </w:rPr>
        <w:t xml:space="preserve"> </w:t>
      </w:r>
      <w:r w:rsidR="00522707">
        <w:rPr>
          <w:sz w:val="24"/>
          <w:szCs w:val="24"/>
        </w:rPr>
        <w:t>ont</w:t>
      </w:r>
      <w:r>
        <w:rPr>
          <w:sz w:val="24"/>
          <w:szCs w:val="24"/>
        </w:rPr>
        <w:t xml:space="preserve"> esté</w:t>
      </w:r>
      <w:r w:rsidR="00522707">
        <w:rPr>
          <w:sz w:val="24"/>
          <w:szCs w:val="24"/>
        </w:rPr>
        <w:t>és</w:t>
      </w:r>
      <w:r>
        <w:rPr>
          <w:sz w:val="24"/>
          <w:szCs w:val="24"/>
        </w:rPr>
        <w:t xml:space="preserve"> </w:t>
      </w:r>
      <w:r w:rsidR="00522707">
        <w:rPr>
          <w:sz w:val="24"/>
          <w:szCs w:val="24"/>
        </w:rPr>
        <w:t>suppléés</w:t>
      </w:r>
      <w:r>
        <w:rPr>
          <w:sz w:val="24"/>
          <w:szCs w:val="24"/>
        </w:rPr>
        <w:t xml:space="preserve"> </w:t>
      </w:r>
      <w:r w:rsidR="00522707">
        <w:rPr>
          <w:sz w:val="24"/>
          <w:szCs w:val="24"/>
        </w:rPr>
        <w:t>par moy ptre curé d'Aignay le Duc les ceremonies du baptesme de Pierre</w:t>
      </w:r>
      <w:r>
        <w:rPr>
          <w:sz w:val="24"/>
          <w:szCs w:val="24"/>
        </w:rPr>
        <w:t xml:space="preserve"> fils de </w:t>
      </w:r>
      <w:r w:rsidR="00522707">
        <w:rPr>
          <w:sz w:val="24"/>
          <w:szCs w:val="24"/>
        </w:rPr>
        <w:t>Claude Quenier</w:t>
      </w:r>
      <w:r>
        <w:rPr>
          <w:sz w:val="24"/>
          <w:szCs w:val="24"/>
        </w:rPr>
        <w:t xml:space="preserve"> et de </w:t>
      </w:r>
      <w:r w:rsidR="00522707">
        <w:rPr>
          <w:sz w:val="24"/>
          <w:szCs w:val="24"/>
        </w:rPr>
        <w:t xml:space="preserve">Claudine Malbranche parroissiens dud lieu apporté à l'église et présenté à moy led Charpy par Anne Grappin l'une des sages femmes dud Aignay qui l'avoit ondoyé à la maison attendu le peril de mort ou elle voyait led Pierre Quenier et les couches prematuréés de lad Malbranche </w:t>
      </w:r>
      <w:r w:rsidR="007D4C8A">
        <w:rPr>
          <w:sz w:val="24"/>
          <w:szCs w:val="24"/>
        </w:rPr>
        <w:t xml:space="preserve">son parrain fust Pierre Quenier frere dud Claude Quenier </w:t>
      </w:r>
      <w:r>
        <w:rPr>
          <w:sz w:val="24"/>
          <w:szCs w:val="24"/>
        </w:rPr>
        <w:t xml:space="preserve">sa marrainne </w:t>
      </w:r>
      <w:r w:rsidR="007D4C8A">
        <w:rPr>
          <w:sz w:val="24"/>
          <w:szCs w:val="24"/>
        </w:rPr>
        <w:t xml:space="preserve">Anne Malteste femme d'honorable Jean Malbranche marchand aud Aignay </w:t>
      </w:r>
      <w:r>
        <w:rPr>
          <w:sz w:val="24"/>
          <w:szCs w:val="24"/>
        </w:rPr>
        <w:t xml:space="preserve">en foy de quoy je </w:t>
      </w:r>
      <w:r w:rsidR="007D4C8A">
        <w:rPr>
          <w:sz w:val="24"/>
          <w:szCs w:val="24"/>
        </w:rPr>
        <w:t>l</w:t>
      </w:r>
      <w:r>
        <w:rPr>
          <w:sz w:val="24"/>
          <w:szCs w:val="24"/>
        </w:rPr>
        <w:t>e</w:t>
      </w:r>
      <w:r w:rsidR="007D4C8A">
        <w:rPr>
          <w:sz w:val="24"/>
          <w:szCs w:val="24"/>
        </w:rPr>
        <w:t>d</w:t>
      </w:r>
      <w:r>
        <w:rPr>
          <w:sz w:val="24"/>
          <w:szCs w:val="24"/>
        </w:rPr>
        <w:t xml:space="preserve"> Charpy curé me suis soubsigné </w:t>
      </w:r>
      <w:r w:rsidR="007D4C8A">
        <w:rPr>
          <w:sz w:val="24"/>
          <w:szCs w:val="24"/>
        </w:rPr>
        <w:t>avec led parrain les an et jour susd</w:t>
      </w:r>
      <w:r>
        <w:rPr>
          <w:sz w:val="24"/>
          <w:szCs w:val="24"/>
        </w:rPr>
        <w:t>.</w:t>
      </w:r>
    </w:p>
    <w:p w14:paraId="1651D067" w14:textId="77777777" w:rsidR="005907AF" w:rsidRDefault="005907AF" w:rsidP="005907AF">
      <w:pPr>
        <w:jc w:val="both"/>
        <w:rPr>
          <w:sz w:val="24"/>
          <w:szCs w:val="24"/>
        </w:rPr>
      </w:pPr>
      <w:r>
        <w:rPr>
          <w:sz w:val="24"/>
          <w:szCs w:val="24"/>
        </w:rPr>
        <w:t>Signature</w:t>
      </w:r>
      <w:r w:rsidR="007D4C8A">
        <w:rPr>
          <w:sz w:val="24"/>
          <w:szCs w:val="24"/>
        </w:rPr>
        <w:t>s</w:t>
      </w:r>
      <w:r>
        <w:rPr>
          <w:sz w:val="24"/>
          <w:szCs w:val="24"/>
        </w:rPr>
        <w:t xml:space="preserve"> : </w:t>
      </w:r>
      <w:r w:rsidR="007D4C8A">
        <w:rPr>
          <w:sz w:val="24"/>
          <w:szCs w:val="24"/>
        </w:rPr>
        <w:t xml:space="preserve">P Quinier, </w:t>
      </w:r>
      <w:r>
        <w:rPr>
          <w:sz w:val="24"/>
          <w:szCs w:val="24"/>
        </w:rPr>
        <w:t>Charpy prestre curé.</w:t>
      </w:r>
    </w:p>
    <w:p w14:paraId="5BB4B9DC" w14:textId="77777777" w:rsidR="005066D1" w:rsidRDefault="005066D1" w:rsidP="00AE15B0">
      <w:pPr>
        <w:jc w:val="both"/>
        <w:rPr>
          <w:sz w:val="24"/>
          <w:szCs w:val="24"/>
        </w:rPr>
      </w:pPr>
    </w:p>
    <w:p w14:paraId="3F4B20D6" w14:textId="77777777" w:rsidR="007D4C8A" w:rsidRDefault="007D4C8A" w:rsidP="007D4C8A">
      <w:pPr>
        <w:jc w:val="both"/>
        <w:rPr>
          <w:sz w:val="24"/>
          <w:szCs w:val="24"/>
        </w:rPr>
      </w:pPr>
      <w:r>
        <w:rPr>
          <w:sz w:val="24"/>
          <w:szCs w:val="24"/>
        </w:rPr>
        <w:t xml:space="preserve">Le vingt sixiesme jour dud mois de febvrier an que dessus a estéé baptiséé sur les fonds baptismaux de l'église parroissialle d'Aignay le Duc et par moy Estienne Charpy ptre curé dud lieu Geneviesve fille de Pierre Armedey boulanger aud Aignay et de Nicolle Jobelin ses pere et mere né de légitime mariage son parrain fust Benigne Roidot </w:t>
      </w:r>
      <w:r w:rsidR="00217ABA">
        <w:rPr>
          <w:sz w:val="24"/>
          <w:szCs w:val="24"/>
        </w:rPr>
        <w:t xml:space="preserve">fils de Anthoine Roidot </w:t>
      </w:r>
      <w:r>
        <w:rPr>
          <w:sz w:val="24"/>
          <w:szCs w:val="24"/>
        </w:rPr>
        <w:t xml:space="preserve">sa marrainne </w:t>
      </w:r>
      <w:r w:rsidR="00217ABA">
        <w:rPr>
          <w:sz w:val="24"/>
          <w:szCs w:val="24"/>
        </w:rPr>
        <w:t>Geneviesve Grappin femme de honorable Claude Siredey le jeusne marchand aud lieu</w:t>
      </w:r>
      <w:r>
        <w:rPr>
          <w:sz w:val="24"/>
          <w:szCs w:val="24"/>
        </w:rPr>
        <w:t xml:space="preserve"> </w:t>
      </w:r>
      <w:r w:rsidR="00217ABA">
        <w:rPr>
          <w:sz w:val="24"/>
          <w:szCs w:val="24"/>
        </w:rPr>
        <w:t>soubsignés avec moy</w:t>
      </w:r>
      <w:r>
        <w:rPr>
          <w:sz w:val="24"/>
          <w:szCs w:val="24"/>
        </w:rPr>
        <w:t xml:space="preserve"> led Charpy curé </w:t>
      </w:r>
      <w:r w:rsidR="00217ABA">
        <w:rPr>
          <w:sz w:val="24"/>
          <w:szCs w:val="24"/>
        </w:rPr>
        <w:t>en foy dud acte.</w:t>
      </w:r>
    </w:p>
    <w:p w14:paraId="40378B82" w14:textId="77777777" w:rsidR="007D4C8A" w:rsidRDefault="007D4C8A" w:rsidP="007D4C8A">
      <w:pPr>
        <w:jc w:val="both"/>
        <w:rPr>
          <w:sz w:val="24"/>
          <w:szCs w:val="24"/>
        </w:rPr>
      </w:pPr>
      <w:r>
        <w:rPr>
          <w:sz w:val="24"/>
          <w:szCs w:val="24"/>
        </w:rPr>
        <w:t>Signature</w:t>
      </w:r>
      <w:r w:rsidR="00217ABA">
        <w:rPr>
          <w:sz w:val="24"/>
          <w:szCs w:val="24"/>
        </w:rPr>
        <w:t>s</w:t>
      </w:r>
      <w:r>
        <w:rPr>
          <w:sz w:val="24"/>
          <w:szCs w:val="24"/>
        </w:rPr>
        <w:t xml:space="preserve"> : </w:t>
      </w:r>
      <w:r w:rsidR="00217ABA">
        <w:rPr>
          <w:sz w:val="24"/>
          <w:szCs w:val="24"/>
        </w:rPr>
        <w:t xml:space="preserve">Geneviesve Grappin, B Roydot, </w:t>
      </w:r>
      <w:r>
        <w:rPr>
          <w:sz w:val="24"/>
          <w:szCs w:val="24"/>
        </w:rPr>
        <w:t>Charpy prestre curé.</w:t>
      </w:r>
    </w:p>
    <w:p w14:paraId="2DEFC4EE" w14:textId="77777777" w:rsidR="00237396" w:rsidRDefault="00237396" w:rsidP="00AE15B0">
      <w:pPr>
        <w:jc w:val="both"/>
        <w:rPr>
          <w:sz w:val="24"/>
          <w:szCs w:val="24"/>
        </w:rPr>
      </w:pPr>
    </w:p>
    <w:p w14:paraId="6262BBF8" w14:textId="77777777" w:rsidR="00C54803" w:rsidRDefault="00C54803" w:rsidP="00C54803">
      <w:pPr>
        <w:jc w:val="both"/>
        <w:rPr>
          <w:sz w:val="24"/>
          <w:szCs w:val="24"/>
        </w:rPr>
      </w:pPr>
      <w:r>
        <w:rPr>
          <w:sz w:val="24"/>
          <w:szCs w:val="24"/>
        </w:rPr>
        <w:t>Le second jour du mois de mars mil six centz quatre vingt et douze a estéé inhuméé au cymetiere de l'église parroissialle d'Aignay le Duc et par moy Estienne Charpy ptre curé dud lieu Marie fille de Simon Gueneaux laboureur aud lieu decedéé dans la communion de la ste église le jour precedent munie de tous ses sacrements agéé de d'environ dix neuf ans en foy de quoy je led Charpy curé me suis soubsigné avec Me Francois Laignelet et Toussainct Damotte tesmoings requis et les parentz de lad Gueneaux le scachant faire.</w:t>
      </w:r>
    </w:p>
    <w:p w14:paraId="00D20D50" w14:textId="77777777" w:rsidR="00C54803" w:rsidRDefault="00C54803" w:rsidP="00C54803">
      <w:pPr>
        <w:jc w:val="both"/>
        <w:rPr>
          <w:sz w:val="24"/>
          <w:szCs w:val="24"/>
        </w:rPr>
      </w:pPr>
      <w:r>
        <w:rPr>
          <w:sz w:val="24"/>
          <w:szCs w:val="24"/>
        </w:rPr>
        <w:t>Signatures : Humbert Malbranche, Pierre Gueneau, F Laignelet, T Damotte, Charpy prestre curé.</w:t>
      </w:r>
    </w:p>
    <w:p w14:paraId="15555EFA" w14:textId="77777777" w:rsidR="00237396" w:rsidRDefault="00237396" w:rsidP="00AE15B0">
      <w:pPr>
        <w:jc w:val="both"/>
        <w:rPr>
          <w:sz w:val="24"/>
          <w:szCs w:val="24"/>
        </w:rPr>
      </w:pPr>
    </w:p>
    <w:p w14:paraId="0729570B" w14:textId="77777777" w:rsidR="001D4C37" w:rsidRDefault="008D69B6" w:rsidP="008D69B6">
      <w:pPr>
        <w:jc w:val="both"/>
        <w:rPr>
          <w:sz w:val="24"/>
          <w:szCs w:val="24"/>
        </w:rPr>
      </w:pPr>
      <w:r>
        <w:rPr>
          <w:sz w:val="24"/>
          <w:szCs w:val="24"/>
        </w:rPr>
        <w:t xml:space="preserve">Le huictiesme jour dud mois de mars an que dessus a esté baptisé sur les fonds baptismaux de l'église parroissialle d'Aignay le Duc et par moy Estienne Charpy ptre curé dud lieu </w:t>
      </w:r>
      <w:r w:rsidR="001D4C37">
        <w:rPr>
          <w:sz w:val="24"/>
          <w:szCs w:val="24"/>
        </w:rPr>
        <w:t>J</w:t>
      </w:r>
      <w:r>
        <w:rPr>
          <w:sz w:val="24"/>
          <w:szCs w:val="24"/>
        </w:rPr>
        <w:t>e</w:t>
      </w:r>
      <w:r w:rsidR="001D4C37">
        <w:rPr>
          <w:sz w:val="24"/>
          <w:szCs w:val="24"/>
        </w:rPr>
        <w:t>an</w:t>
      </w:r>
      <w:r>
        <w:rPr>
          <w:sz w:val="24"/>
          <w:szCs w:val="24"/>
        </w:rPr>
        <w:t xml:space="preserve"> fil</w:t>
      </w:r>
      <w:r w:rsidR="001D4C37">
        <w:rPr>
          <w:sz w:val="24"/>
          <w:szCs w:val="24"/>
        </w:rPr>
        <w:t>s de Simon</w:t>
      </w:r>
      <w:r>
        <w:rPr>
          <w:sz w:val="24"/>
          <w:szCs w:val="24"/>
        </w:rPr>
        <w:t xml:space="preserve"> </w:t>
      </w:r>
      <w:r w:rsidR="001D4C37">
        <w:rPr>
          <w:sz w:val="24"/>
          <w:szCs w:val="24"/>
        </w:rPr>
        <w:t>Bresson tixier de toile</w:t>
      </w:r>
      <w:r>
        <w:rPr>
          <w:sz w:val="24"/>
          <w:szCs w:val="24"/>
        </w:rPr>
        <w:t xml:space="preserve"> aud Aignay et de </w:t>
      </w:r>
      <w:r w:rsidR="001D4C37">
        <w:rPr>
          <w:sz w:val="24"/>
          <w:szCs w:val="24"/>
        </w:rPr>
        <w:t xml:space="preserve">Reyne </w:t>
      </w:r>
    </w:p>
    <w:p w14:paraId="57FD0524" w14:textId="77777777" w:rsidR="001D4C37" w:rsidRDefault="001D4C37" w:rsidP="008D69B6">
      <w:pPr>
        <w:jc w:val="both"/>
        <w:rPr>
          <w:sz w:val="24"/>
          <w:szCs w:val="24"/>
        </w:rPr>
      </w:pPr>
      <w:r>
        <w:rPr>
          <w:sz w:val="24"/>
          <w:szCs w:val="24"/>
        </w:rPr>
        <w:br w:type="column"/>
      </w:r>
    </w:p>
    <w:p w14:paraId="20BB2ADB" w14:textId="77777777" w:rsidR="001D4C37" w:rsidRDefault="001D4C37" w:rsidP="008D69B6">
      <w:pPr>
        <w:jc w:val="both"/>
        <w:rPr>
          <w:sz w:val="24"/>
          <w:szCs w:val="24"/>
        </w:rPr>
      </w:pPr>
    </w:p>
    <w:p w14:paraId="4767DD96" w14:textId="77777777" w:rsidR="003D1E35" w:rsidRDefault="003D1E35" w:rsidP="008D69B6">
      <w:pPr>
        <w:jc w:val="both"/>
        <w:rPr>
          <w:sz w:val="24"/>
          <w:szCs w:val="24"/>
        </w:rPr>
      </w:pPr>
    </w:p>
    <w:p w14:paraId="76ACAF03" w14:textId="77777777" w:rsidR="003D1E35" w:rsidRDefault="003D1E35" w:rsidP="008D69B6">
      <w:pPr>
        <w:jc w:val="both"/>
        <w:rPr>
          <w:sz w:val="24"/>
          <w:szCs w:val="24"/>
        </w:rPr>
      </w:pPr>
    </w:p>
    <w:p w14:paraId="59C2F907" w14:textId="77777777" w:rsidR="003D1E35" w:rsidRDefault="003D1E35" w:rsidP="008D69B6">
      <w:pPr>
        <w:jc w:val="both"/>
        <w:rPr>
          <w:sz w:val="24"/>
          <w:szCs w:val="24"/>
        </w:rPr>
      </w:pPr>
    </w:p>
    <w:p w14:paraId="27D873F6" w14:textId="77777777" w:rsidR="003D1E35" w:rsidRDefault="003D1E35" w:rsidP="008D69B6">
      <w:pPr>
        <w:jc w:val="both"/>
        <w:rPr>
          <w:sz w:val="24"/>
          <w:szCs w:val="24"/>
        </w:rPr>
      </w:pPr>
    </w:p>
    <w:p w14:paraId="35E565DB" w14:textId="77777777" w:rsidR="003D1E35" w:rsidRDefault="003D1E35" w:rsidP="008D69B6">
      <w:pPr>
        <w:jc w:val="both"/>
        <w:rPr>
          <w:sz w:val="24"/>
          <w:szCs w:val="24"/>
        </w:rPr>
      </w:pPr>
    </w:p>
    <w:p w14:paraId="3C8152F5" w14:textId="77777777" w:rsidR="003D1E35" w:rsidRDefault="003D1E35" w:rsidP="008D69B6">
      <w:pPr>
        <w:jc w:val="both"/>
        <w:rPr>
          <w:sz w:val="24"/>
          <w:szCs w:val="24"/>
        </w:rPr>
      </w:pPr>
    </w:p>
    <w:p w14:paraId="48585705" w14:textId="77777777" w:rsidR="003D1E35" w:rsidRDefault="003D1E35" w:rsidP="008D69B6">
      <w:pPr>
        <w:jc w:val="both"/>
        <w:rPr>
          <w:sz w:val="24"/>
          <w:szCs w:val="24"/>
        </w:rPr>
      </w:pPr>
    </w:p>
    <w:p w14:paraId="000F48BE" w14:textId="77777777" w:rsidR="003D1E35" w:rsidRDefault="003D1E35" w:rsidP="008D69B6">
      <w:pPr>
        <w:jc w:val="both"/>
        <w:rPr>
          <w:sz w:val="24"/>
          <w:szCs w:val="24"/>
        </w:rPr>
      </w:pPr>
      <w:r>
        <w:rPr>
          <w:sz w:val="24"/>
          <w:szCs w:val="24"/>
        </w:rPr>
        <w:t>Baptesme</w:t>
      </w:r>
    </w:p>
    <w:p w14:paraId="6566400B" w14:textId="77777777" w:rsidR="001D4C37" w:rsidRDefault="001D4C37" w:rsidP="008D69B6">
      <w:pPr>
        <w:jc w:val="both"/>
        <w:rPr>
          <w:sz w:val="24"/>
          <w:szCs w:val="24"/>
        </w:rPr>
      </w:pPr>
    </w:p>
    <w:p w14:paraId="1EB3C77B" w14:textId="77777777" w:rsidR="00D04892" w:rsidRDefault="00D04892" w:rsidP="008D69B6">
      <w:pPr>
        <w:jc w:val="both"/>
        <w:rPr>
          <w:sz w:val="24"/>
          <w:szCs w:val="24"/>
        </w:rPr>
      </w:pPr>
    </w:p>
    <w:p w14:paraId="71F886DB" w14:textId="77777777" w:rsidR="00D04892" w:rsidRDefault="00D04892" w:rsidP="008D69B6">
      <w:pPr>
        <w:jc w:val="both"/>
        <w:rPr>
          <w:sz w:val="24"/>
          <w:szCs w:val="24"/>
        </w:rPr>
      </w:pPr>
    </w:p>
    <w:p w14:paraId="665A8335" w14:textId="77777777" w:rsidR="00D04892" w:rsidRDefault="00D04892" w:rsidP="008D69B6">
      <w:pPr>
        <w:jc w:val="both"/>
        <w:rPr>
          <w:sz w:val="24"/>
          <w:szCs w:val="24"/>
        </w:rPr>
      </w:pPr>
    </w:p>
    <w:p w14:paraId="396867A3" w14:textId="77777777" w:rsidR="00D04892" w:rsidRDefault="00D04892" w:rsidP="008D69B6">
      <w:pPr>
        <w:jc w:val="both"/>
        <w:rPr>
          <w:sz w:val="24"/>
          <w:szCs w:val="24"/>
        </w:rPr>
      </w:pPr>
    </w:p>
    <w:p w14:paraId="755CBAD1" w14:textId="77777777" w:rsidR="00D04892" w:rsidRDefault="00D04892" w:rsidP="008D69B6">
      <w:pPr>
        <w:jc w:val="both"/>
        <w:rPr>
          <w:sz w:val="24"/>
          <w:szCs w:val="24"/>
        </w:rPr>
      </w:pPr>
    </w:p>
    <w:p w14:paraId="0177E5A1" w14:textId="77777777" w:rsidR="00D04892" w:rsidRDefault="00D04892" w:rsidP="008D69B6">
      <w:pPr>
        <w:jc w:val="both"/>
        <w:rPr>
          <w:sz w:val="24"/>
          <w:szCs w:val="24"/>
        </w:rPr>
      </w:pPr>
    </w:p>
    <w:p w14:paraId="6FB11525" w14:textId="77777777" w:rsidR="00D04892" w:rsidRDefault="00D04892" w:rsidP="008D69B6">
      <w:pPr>
        <w:jc w:val="both"/>
        <w:rPr>
          <w:sz w:val="24"/>
          <w:szCs w:val="24"/>
        </w:rPr>
      </w:pPr>
    </w:p>
    <w:p w14:paraId="77852D77" w14:textId="77777777" w:rsidR="00D04892" w:rsidRDefault="00D04892" w:rsidP="008D69B6">
      <w:pPr>
        <w:jc w:val="both"/>
        <w:rPr>
          <w:sz w:val="24"/>
          <w:szCs w:val="24"/>
        </w:rPr>
      </w:pPr>
      <w:r>
        <w:rPr>
          <w:sz w:val="24"/>
          <w:szCs w:val="24"/>
        </w:rPr>
        <w:t>Baptesme</w:t>
      </w:r>
    </w:p>
    <w:p w14:paraId="4B2E31BB" w14:textId="77777777" w:rsidR="001D4C37" w:rsidRDefault="001D4C37" w:rsidP="008D69B6">
      <w:pPr>
        <w:jc w:val="both"/>
        <w:rPr>
          <w:sz w:val="24"/>
          <w:szCs w:val="24"/>
        </w:rPr>
      </w:pPr>
    </w:p>
    <w:p w14:paraId="4636A461" w14:textId="77777777" w:rsidR="00E220EF" w:rsidRDefault="00E220EF" w:rsidP="008D69B6">
      <w:pPr>
        <w:jc w:val="both"/>
        <w:rPr>
          <w:sz w:val="24"/>
          <w:szCs w:val="24"/>
        </w:rPr>
      </w:pPr>
    </w:p>
    <w:p w14:paraId="394D0816" w14:textId="77777777" w:rsidR="00E220EF" w:rsidRDefault="00E220EF" w:rsidP="008D69B6">
      <w:pPr>
        <w:jc w:val="both"/>
        <w:rPr>
          <w:sz w:val="24"/>
          <w:szCs w:val="24"/>
        </w:rPr>
      </w:pPr>
    </w:p>
    <w:p w14:paraId="5B3C0E94" w14:textId="77777777" w:rsidR="00E220EF" w:rsidRDefault="00E220EF" w:rsidP="008D69B6">
      <w:pPr>
        <w:jc w:val="both"/>
        <w:rPr>
          <w:sz w:val="24"/>
          <w:szCs w:val="24"/>
        </w:rPr>
      </w:pPr>
    </w:p>
    <w:p w14:paraId="2A0834C2" w14:textId="77777777" w:rsidR="00E220EF" w:rsidRDefault="00E220EF" w:rsidP="008D69B6">
      <w:pPr>
        <w:jc w:val="both"/>
        <w:rPr>
          <w:sz w:val="24"/>
          <w:szCs w:val="24"/>
        </w:rPr>
      </w:pPr>
    </w:p>
    <w:p w14:paraId="17DCCD06" w14:textId="77777777" w:rsidR="00E220EF" w:rsidRDefault="00E220EF" w:rsidP="008D69B6">
      <w:pPr>
        <w:jc w:val="both"/>
        <w:rPr>
          <w:sz w:val="24"/>
          <w:szCs w:val="24"/>
        </w:rPr>
      </w:pPr>
    </w:p>
    <w:p w14:paraId="0CB20ACB" w14:textId="77777777" w:rsidR="00E220EF" w:rsidRDefault="00E220EF" w:rsidP="008D69B6">
      <w:pPr>
        <w:jc w:val="both"/>
        <w:rPr>
          <w:sz w:val="24"/>
          <w:szCs w:val="24"/>
        </w:rPr>
      </w:pPr>
    </w:p>
    <w:p w14:paraId="2554B649" w14:textId="77777777" w:rsidR="00E220EF" w:rsidRDefault="00E220EF" w:rsidP="008D69B6">
      <w:pPr>
        <w:jc w:val="both"/>
        <w:rPr>
          <w:sz w:val="24"/>
          <w:szCs w:val="24"/>
        </w:rPr>
      </w:pPr>
    </w:p>
    <w:p w14:paraId="3DE1CC43" w14:textId="77777777" w:rsidR="00E220EF" w:rsidRDefault="00E220EF" w:rsidP="008D69B6">
      <w:pPr>
        <w:jc w:val="both"/>
        <w:rPr>
          <w:sz w:val="24"/>
          <w:szCs w:val="24"/>
        </w:rPr>
      </w:pPr>
    </w:p>
    <w:p w14:paraId="1A65F398" w14:textId="77777777" w:rsidR="00E220EF" w:rsidRDefault="00E220EF" w:rsidP="008D69B6">
      <w:pPr>
        <w:jc w:val="both"/>
        <w:rPr>
          <w:sz w:val="24"/>
          <w:szCs w:val="24"/>
        </w:rPr>
      </w:pPr>
    </w:p>
    <w:p w14:paraId="543ECC1C" w14:textId="77777777" w:rsidR="00E220EF" w:rsidRDefault="00E220EF" w:rsidP="008D69B6">
      <w:pPr>
        <w:jc w:val="both"/>
        <w:rPr>
          <w:sz w:val="24"/>
          <w:szCs w:val="24"/>
        </w:rPr>
      </w:pPr>
    </w:p>
    <w:p w14:paraId="0829295D" w14:textId="77777777" w:rsidR="00E220EF" w:rsidRDefault="00E220EF" w:rsidP="008D69B6">
      <w:pPr>
        <w:jc w:val="both"/>
        <w:rPr>
          <w:sz w:val="24"/>
          <w:szCs w:val="24"/>
        </w:rPr>
      </w:pPr>
      <w:r>
        <w:rPr>
          <w:sz w:val="24"/>
          <w:szCs w:val="24"/>
        </w:rPr>
        <w:t>Baptesme</w:t>
      </w:r>
    </w:p>
    <w:p w14:paraId="2E248A6F" w14:textId="77777777" w:rsidR="00E220EF" w:rsidRDefault="00E220EF" w:rsidP="008D69B6">
      <w:pPr>
        <w:jc w:val="both"/>
        <w:rPr>
          <w:sz w:val="24"/>
          <w:szCs w:val="24"/>
        </w:rPr>
      </w:pPr>
    </w:p>
    <w:p w14:paraId="4ADFA043" w14:textId="77777777" w:rsidR="00DB657A" w:rsidRDefault="00DB657A" w:rsidP="008D69B6">
      <w:pPr>
        <w:jc w:val="both"/>
        <w:rPr>
          <w:sz w:val="24"/>
          <w:szCs w:val="24"/>
        </w:rPr>
      </w:pPr>
    </w:p>
    <w:p w14:paraId="0013FF50" w14:textId="77777777" w:rsidR="00DB657A" w:rsidRDefault="00DB657A" w:rsidP="008D69B6">
      <w:pPr>
        <w:jc w:val="both"/>
        <w:rPr>
          <w:sz w:val="24"/>
          <w:szCs w:val="24"/>
        </w:rPr>
      </w:pPr>
    </w:p>
    <w:p w14:paraId="1A3652CB" w14:textId="77777777" w:rsidR="00DB657A" w:rsidRDefault="00DB657A" w:rsidP="008D69B6">
      <w:pPr>
        <w:jc w:val="both"/>
        <w:rPr>
          <w:sz w:val="24"/>
          <w:szCs w:val="24"/>
        </w:rPr>
      </w:pPr>
    </w:p>
    <w:p w14:paraId="3112E81A" w14:textId="77777777" w:rsidR="00DB657A" w:rsidRDefault="00DB657A" w:rsidP="008D69B6">
      <w:pPr>
        <w:jc w:val="both"/>
        <w:rPr>
          <w:sz w:val="24"/>
          <w:szCs w:val="24"/>
        </w:rPr>
      </w:pPr>
    </w:p>
    <w:p w14:paraId="3D5EF0FA" w14:textId="77777777" w:rsidR="00DB657A" w:rsidRDefault="00DB657A" w:rsidP="008D69B6">
      <w:pPr>
        <w:jc w:val="both"/>
        <w:rPr>
          <w:sz w:val="24"/>
          <w:szCs w:val="24"/>
        </w:rPr>
      </w:pPr>
    </w:p>
    <w:p w14:paraId="7E4F6BAD" w14:textId="77777777" w:rsidR="00DB657A" w:rsidRDefault="00DB657A" w:rsidP="008D69B6">
      <w:pPr>
        <w:jc w:val="both"/>
        <w:rPr>
          <w:sz w:val="24"/>
          <w:szCs w:val="24"/>
        </w:rPr>
      </w:pPr>
    </w:p>
    <w:p w14:paraId="47E2C947" w14:textId="77777777" w:rsidR="00DB657A" w:rsidRDefault="00DB657A" w:rsidP="008D69B6">
      <w:pPr>
        <w:jc w:val="both"/>
        <w:rPr>
          <w:sz w:val="24"/>
          <w:szCs w:val="24"/>
        </w:rPr>
      </w:pPr>
    </w:p>
    <w:p w14:paraId="62508554" w14:textId="77777777" w:rsidR="00DB657A" w:rsidRDefault="00DB657A" w:rsidP="008D69B6">
      <w:pPr>
        <w:jc w:val="both"/>
        <w:rPr>
          <w:sz w:val="24"/>
          <w:szCs w:val="24"/>
        </w:rPr>
      </w:pPr>
    </w:p>
    <w:p w14:paraId="4617CDDE" w14:textId="77777777" w:rsidR="00DB657A" w:rsidRDefault="00DB657A" w:rsidP="008D69B6">
      <w:pPr>
        <w:jc w:val="both"/>
        <w:rPr>
          <w:sz w:val="24"/>
          <w:szCs w:val="24"/>
        </w:rPr>
      </w:pPr>
      <w:r>
        <w:rPr>
          <w:sz w:val="24"/>
          <w:szCs w:val="24"/>
        </w:rPr>
        <w:t>Baptesme</w:t>
      </w:r>
    </w:p>
    <w:p w14:paraId="1A419C23" w14:textId="77777777" w:rsidR="00DB657A" w:rsidRDefault="00DB657A" w:rsidP="008D69B6">
      <w:pPr>
        <w:jc w:val="both"/>
        <w:rPr>
          <w:sz w:val="24"/>
          <w:szCs w:val="24"/>
        </w:rPr>
      </w:pPr>
    </w:p>
    <w:p w14:paraId="620FA010" w14:textId="77777777" w:rsidR="00473E07" w:rsidRDefault="00473E07" w:rsidP="008D69B6">
      <w:pPr>
        <w:jc w:val="both"/>
        <w:rPr>
          <w:sz w:val="24"/>
          <w:szCs w:val="24"/>
        </w:rPr>
      </w:pPr>
    </w:p>
    <w:p w14:paraId="0C7C6C3E" w14:textId="77777777" w:rsidR="00473E07" w:rsidRDefault="00473E07" w:rsidP="008D69B6">
      <w:pPr>
        <w:jc w:val="both"/>
        <w:rPr>
          <w:sz w:val="24"/>
          <w:szCs w:val="24"/>
        </w:rPr>
      </w:pPr>
    </w:p>
    <w:p w14:paraId="1C51459E" w14:textId="77777777" w:rsidR="00473E07" w:rsidRDefault="00473E07" w:rsidP="008D69B6">
      <w:pPr>
        <w:jc w:val="both"/>
        <w:rPr>
          <w:sz w:val="24"/>
          <w:szCs w:val="24"/>
        </w:rPr>
      </w:pPr>
    </w:p>
    <w:p w14:paraId="74E86FA0" w14:textId="77777777" w:rsidR="00473E07" w:rsidRDefault="00473E07" w:rsidP="008D69B6">
      <w:pPr>
        <w:jc w:val="both"/>
        <w:rPr>
          <w:sz w:val="24"/>
          <w:szCs w:val="24"/>
        </w:rPr>
      </w:pPr>
    </w:p>
    <w:p w14:paraId="140F33EE" w14:textId="77777777" w:rsidR="00473E07" w:rsidRDefault="00473E07" w:rsidP="008D69B6">
      <w:pPr>
        <w:jc w:val="both"/>
        <w:rPr>
          <w:sz w:val="24"/>
          <w:szCs w:val="24"/>
        </w:rPr>
      </w:pPr>
    </w:p>
    <w:p w14:paraId="2647ED08" w14:textId="77777777" w:rsidR="00473E07" w:rsidRDefault="00473E07" w:rsidP="008D69B6">
      <w:pPr>
        <w:jc w:val="both"/>
        <w:rPr>
          <w:sz w:val="24"/>
          <w:szCs w:val="24"/>
        </w:rPr>
      </w:pPr>
    </w:p>
    <w:p w14:paraId="305D0EE5" w14:textId="77777777" w:rsidR="00473E07" w:rsidRDefault="00473E07" w:rsidP="008D69B6">
      <w:pPr>
        <w:jc w:val="both"/>
        <w:rPr>
          <w:sz w:val="24"/>
          <w:szCs w:val="24"/>
        </w:rPr>
      </w:pPr>
    </w:p>
    <w:p w14:paraId="7D112980" w14:textId="77777777" w:rsidR="00473E07" w:rsidRDefault="00473E07" w:rsidP="008D69B6">
      <w:pPr>
        <w:jc w:val="both"/>
        <w:rPr>
          <w:sz w:val="24"/>
          <w:szCs w:val="24"/>
        </w:rPr>
      </w:pPr>
      <w:r>
        <w:rPr>
          <w:sz w:val="24"/>
          <w:szCs w:val="24"/>
        </w:rPr>
        <w:t>Baptesme</w:t>
      </w:r>
    </w:p>
    <w:p w14:paraId="16720A30" w14:textId="77777777" w:rsidR="008D69B6" w:rsidRDefault="001D4C37" w:rsidP="008D69B6">
      <w:pPr>
        <w:jc w:val="both"/>
        <w:rPr>
          <w:sz w:val="24"/>
          <w:szCs w:val="24"/>
        </w:rPr>
      </w:pPr>
      <w:r>
        <w:rPr>
          <w:sz w:val="24"/>
          <w:szCs w:val="24"/>
        </w:rPr>
        <w:br w:type="column"/>
      </w:r>
      <w:r>
        <w:rPr>
          <w:sz w:val="24"/>
          <w:szCs w:val="24"/>
        </w:rPr>
        <w:lastRenderedPageBreak/>
        <w:t>Christophe</w:t>
      </w:r>
      <w:r w:rsidR="008D69B6">
        <w:rPr>
          <w:sz w:val="24"/>
          <w:szCs w:val="24"/>
        </w:rPr>
        <w:t xml:space="preserve"> ses pere et mere né de légitime mariage</w:t>
      </w:r>
      <w:r>
        <w:rPr>
          <w:sz w:val="24"/>
          <w:szCs w:val="24"/>
        </w:rPr>
        <w:t xml:space="preserve"> et le sept dud mois</w:t>
      </w:r>
      <w:r w:rsidR="008D69B6">
        <w:rPr>
          <w:sz w:val="24"/>
          <w:szCs w:val="24"/>
        </w:rPr>
        <w:t xml:space="preserve"> son parrain fust </w:t>
      </w:r>
      <w:r>
        <w:rPr>
          <w:sz w:val="24"/>
          <w:szCs w:val="24"/>
        </w:rPr>
        <w:t>Jean Bordot de la mestairie de Brevon paroisse d'Estalente dite Refuge</w:t>
      </w:r>
      <w:r w:rsidR="008D69B6">
        <w:rPr>
          <w:sz w:val="24"/>
          <w:szCs w:val="24"/>
        </w:rPr>
        <w:t xml:space="preserve"> sa marrainne </w:t>
      </w:r>
      <w:r w:rsidR="003D1E35">
        <w:rPr>
          <w:sz w:val="24"/>
          <w:szCs w:val="24"/>
        </w:rPr>
        <w:t>Anne Siredey</w:t>
      </w:r>
      <w:r w:rsidR="008D69B6">
        <w:rPr>
          <w:sz w:val="24"/>
          <w:szCs w:val="24"/>
        </w:rPr>
        <w:t xml:space="preserve"> f</w:t>
      </w:r>
      <w:r w:rsidR="003D1E35">
        <w:rPr>
          <w:sz w:val="24"/>
          <w:szCs w:val="24"/>
        </w:rPr>
        <w:t>ill</w:t>
      </w:r>
      <w:r w:rsidR="008D69B6">
        <w:rPr>
          <w:sz w:val="24"/>
          <w:szCs w:val="24"/>
        </w:rPr>
        <w:t>e</w:t>
      </w:r>
      <w:r w:rsidR="003D1E35">
        <w:rPr>
          <w:sz w:val="24"/>
          <w:szCs w:val="24"/>
        </w:rPr>
        <w:t xml:space="preserve"> </w:t>
      </w:r>
      <w:r w:rsidR="008D69B6">
        <w:rPr>
          <w:sz w:val="24"/>
          <w:szCs w:val="24"/>
        </w:rPr>
        <w:t xml:space="preserve">de </w:t>
      </w:r>
      <w:r w:rsidR="003D1E35">
        <w:rPr>
          <w:sz w:val="24"/>
          <w:szCs w:val="24"/>
        </w:rPr>
        <w:t xml:space="preserve">Nicolas </w:t>
      </w:r>
      <w:r w:rsidR="008D69B6">
        <w:rPr>
          <w:sz w:val="24"/>
          <w:szCs w:val="24"/>
        </w:rPr>
        <w:t xml:space="preserve">Siredey </w:t>
      </w:r>
      <w:r w:rsidR="003D1E35">
        <w:rPr>
          <w:sz w:val="24"/>
          <w:szCs w:val="24"/>
        </w:rPr>
        <w:t>led Bordot ne signe enquis en foy de quoy je</w:t>
      </w:r>
      <w:r w:rsidR="008D69B6">
        <w:rPr>
          <w:sz w:val="24"/>
          <w:szCs w:val="24"/>
        </w:rPr>
        <w:t xml:space="preserve"> led Charpy curé </w:t>
      </w:r>
      <w:r w:rsidR="003D1E35">
        <w:rPr>
          <w:sz w:val="24"/>
          <w:szCs w:val="24"/>
        </w:rPr>
        <w:t>me suis soubsigné</w:t>
      </w:r>
      <w:r w:rsidR="008D69B6">
        <w:rPr>
          <w:sz w:val="24"/>
          <w:szCs w:val="24"/>
        </w:rPr>
        <w:t>.</w:t>
      </w:r>
    </w:p>
    <w:p w14:paraId="2FFDA27D" w14:textId="77777777" w:rsidR="008D69B6" w:rsidRDefault="008D69B6" w:rsidP="008D69B6">
      <w:pPr>
        <w:jc w:val="both"/>
        <w:rPr>
          <w:sz w:val="24"/>
          <w:szCs w:val="24"/>
        </w:rPr>
      </w:pPr>
      <w:r>
        <w:rPr>
          <w:sz w:val="24"/>
          <w:szCs w:val="24"/>
        </w:rPr>
        <w:t xml:space="preserve">Signatures : </w:t>
      </w:r>
      <w:r w:rsidR="003D1E35">
        <w:rPr>
          <w:sz w:val="24"/>
          <w:szCs w:val="24"/>
        </w:rPr>
        <w:t>Anne Siredey</w:t>
      </w:r>
      <w:r>
        <w:rPr>
          <w:sz w:val="24"/>
          <w:szCs w:val="24"/>
        </w:rPr>
        <w:t>, Charpy prestre curé.</w:t>
      </w:r>
    </w:p>
    <w:p w14:paraId="304F6117" w14:textId="77777777" w:rsidR="008D69B6" w:rsidRDefault="008D69B6" w:rsidP="008D69B6">
      <w:pPr>
        <w:jc w:val="both"/>
        <w:rPr>
          <w:sz w:val="24"/>
          <w:szCs w:val="24"/>
        </w:rPr>
      </w:pPr>
    </w:p>
    <w:p w14:paraId="704C745D" w14:textId="77777777" w:rsidR="00D04892" w:rsidRDefault="003D1E35" w:rsidP="00D04892">
      <w:pPr>
        <w:jc w:val="both"/>
        <w:rPr>
          <w:sz w:val="24"/>
          <w:szCs w:val="24"/>
        </w:rPr>
      </w:pPr>
      <w:r>
        <w:rPr>
          <w:sz w:val="24"/>
          <w:szCs w:val="24"/>
        </w:rPr>
        <w:t xml:space="preserve">Le treiziesme jour dud mois de mars an que dessus a estéé baptiséé sur les fonds baptismaux de l'église parroissialle d'Aignay le Duc </w:t>
      </w:r>
      <w:bookmarkStart w:id="118" w:name="OLE_LINK117"/>
      <w:bookmarkStart w:id="119" w:name="OLE_LINK118"/>
      <w:r>
        <w:rPr>
          <w:sz w:val="24"/>
          <w:szCs w:val="24"/>
        </w:rPr>
        <w:t xml:space="preserve">et par moy Estienne Charpy ptre curé dud lieu </w:t>
      </w:r>
      <w:bookmarkEnd w:id="118"/>
      <w:bookmarkEnd w:id="119"/>
      <w:r>
        <w:rPr>
          <w:sz w:val="24"/>
          <w:szCs w:val="24"/>
        </w:rPr>
        <w:t xml:space="preserve">Catherine fille de </w:t>
      </w:r>
      <w:r w:rsidR="00D04892">
        <w:rPr>
          <w:sz w:val="24"/>
          <w:szCs w:val="24"/>
        </w:rPr>
        <w:t>Francois Mignard laboureur</w:t>
      </w:r>
      <w:r>
        <w:rPr>
          <w:sz w:val="24"/>
          <w:szCs w:val="24"/>
        </w:rPr>
        <w:t xml:space="preserve"> aud </w:t>
      </w:r>
      <w:r w:rsidR="00D04892">
        <w:rPr>
          <w:sz w:val="24"/>
          <w:szCs w:val="24"/>
        </w:rPr>
        <w:t>lieu</w:t>
      </w:r>
      <w:r>
        <w:rPr>
          <w:sz w:val="24"/>
          <w:szCs w:val="24"/>
        </w:rPr>
        <w:t xml:space="preserve"> et de </w:t>
      </w:r>
      <w:r w:rsidR="00D04892">
        <w:rPr>
          <w:sz w:val="24"/>
          <w:szCs w:val="24"/>
        </w:rPr>
        <w:t>Jeanne Millot</w:t>
      </w:r>
      <w:r>
        <w:rPr>
          <w:sz w:val="24"/>
          <w:szCs w:val="24"/>
        </w:rPr>
        <w:t xml:space="preserve"> ses pere et mere né de légitime mariage </w:t>
      </w:r>
      <w:r w:rsidR="00D04892">
        <w:rPr>
          <w:sz w:val="24"/>
          <w:szCs w:val="24"/>
        </w:rPr>
        <w:t xml:space="preserve">et le mesme jour </w:t>
      </w:r>
      <w:r>
        <w:rPr>
          <w:sz w:val="24"/>
          <w:szCs w:val="24"/>
        </w:rPr>
        <w:t xml:space="preserve">son parrain fust </w:t>
      </w:r>
      <w:r w:rsidR="00D04892">
        <w:rPr>
          <w:sz w:val="24"/>
          <w:szCs w:val="24"/>
        </w:rPr>
        <w:t xml:space="preserve">Pierre Mignard marchand boucher aud Aignay </w:t>
      </w:r>
      <w:r>
        <w:rPr>
          <w:sz w:val="24"/>
          <w:szCs w:val="24"/>
        </w:rPr>
        <w:t xml:space="preserve">sa marrainne </w:t>
      </w:r>
      <w:r w:rsidR="00D04892">
        <w:rPr>
          <w:sz w:val="24"/>
          <w:szCs w:val="24"/>
        </w:rPr>
        <w:t>Catherine Mignard</w:t>
      </w:r>
      <w:r>
        <w:rPr>
          <w:sz w:val="24"/>
          <w:szCs w:val="24"/>
        </w:rPr>
        <w:t xml:space="preserve"> femme </w:t>
      </w:r>
      <w:r w:rsidR="00D04892">
        <w:rPr>
          <w:sz w:val="24"/>
          <w:szCs w:val="24"/>
        </w:rPr>
        <w:t>d'Anthoine Mignard ses oncle et tante</w:t>
      </w:r>
      <w:r>
        <w:rPr>
          <w:sz w:val="24"/>
          <w:szCs w:val="24"/>
        </w:rPr>
        <w:t xml:space="preserve"> </w:t>
      </w:r>
      <w:r w:rsidR="00D04892">
        <w:rPr>
          <w:sz w:val="24"/>
          <w:szCs w:val="24"/>
        </w:rPr>
        <w:t>lad Mignard ne signe en foy de quoy je led Charpy curé me suis soubsigné avec led Mignard.</w:t>
      </w:r>
    </w:p>
    <w:p w14:paraId="4018F8CA" w14:textId="77777777" w:rsidR="00D04892" w:rsidRDefault="00D04892" w:rsidP="00D04892">
      <w:pPr>
        <w:jc w:val="both"/>
        <w:rPr>
          <w:sz w:val="24"/>
          <w:szCs w:val="24"/>
        </w:rPr>
      </w:pPr>
      <w:r>
        <w:rPr>
          <w:sz w:val="24"/>
          <w:szCs w:val="24"/>
        </w:rPr>
        <w:t>Signatures : P Mignard, Charpy prestre curé.</w:t>
      </w:r>
    </w:p>
    <w:p w14:paraId="190D3188" w14:textId="77777777" w:rsidR="003D1E35" w:rsidRDefault="003D1E35" w:rsidP="008D69B6">
      <w:pPr>
        <w:jc w:val="both"/>
        <w:rPr>
          <w:sz w:val="24"/>
          <w:szCs w:val="24"/>
        </w:rPr>
      </w:pPr>
    </w:p>
    <w:p w14:paraId="2A31E136" w14:textId="77777777" w:rsidR="006C6624" w:rsidRDefault="006C6624" w:rsidP="006C6624">
      <w:pPr>
        <w:jc w:val="both"/>
        <w:rPr>
          <w:sz w:val="24"/>
          <w:szCs w:val="24"/>
        </w:rPr>
      </w:pPr>
      <w:r>
        <w:rPr>
          <w:sz w:val="24"/>
          <w:szCs w:val="24"/>
        </w:rPr>
        <w:t xml:space="preserve">Le quinziesme jour du mois de mars an que dessus a estéé baptiséé sur les fonds baptismaux de l'église parroissialle d'Aignay le Duc Michelle fille de Jean Abraham jardinier aud lieu et de Claudine Grillot ses pere et mere néé de légitime mariage et la nuict precedente son parrain fust Noel fils de Me Jean Rouhier notaire royal aud Aignay sa </w:t>
      </w:r>
    </w:p>
    <w:p w14:paraId="56998DF0" w14:textId="77777777" w:rsidR="006C6624" w:rsidRDefault="006C6624" w:rsidP="006C6624">
      <w:pPr>
        <w:jc w:val="both"/>
        <w:rPr>
          <w:sz w:val="24"/>
          <w:szCs w:val="24"/>
        </w:rPr>
      </w:pPr>
    </w:p>
    <w:p w14:paraId="5BE7084D" w14:textId="77777777" w:rsidR="006C6624" w:rsidRPr="009D4F13" w:rsidRDefault="006C6624" w:rsidP="006C6624">
      <w:pPr>
        <w:jc w:val="both"/>
        <w:rPr>
          <w:sz w:val="24"/>
          <w:szCs w:val="24"/>
        </w:rPr>
      </w:pPr>
      <w:r w:rsidRPr="00584400">
        <w:rPr>
          <w:b/>
          <w:sz w:val="24"/>
          <w:szCs w:val="24"/>
        </w:rPr>
        <w:t xml:space="preserve">Page </w:t>
      </w:r>
      <w:r>
        <w:rPr>
          <w:b/>
          <w:sz w:val="24"/>
          <w:szCs w:val="24"/>
        </w:rPr>
        <w:t>48</w:t>
      </w:r>
      <w:r w:rsidR="009C3B42">
        <w:rPr>
          <w:b/>
          <w:sz w:val="24"/>
          <w:szCs w:val="24"/>
        </w:rPr>
        <w:t>9</w:t>
      </w:r>
      <w:r>
        <w:rPr>
          <w:b/>
          <w:sz w:val="24"/>
          <w:szCs w:val="24"/>
        </w:rPr>
        <w:t xml:space="preserve"> </w:t>
      </w:r>
      <w:r w:rsidRPr="00584400">
        <w:rPr>
          <w:b/>
          <w:sz w:val="24"/>
          <w:szCs w:val="24"/>
        </w:rPr>
        <w:t>des archives</w:t>
      </w:r>
      <w:r>
        <w:rPr>
          <w:b/>
          <w:sz w:val="24"/>
          <w:szCs w:val="24"/>
        </w:rPr>
        <w:t>.</w:t>
      </w:r>
    </w:p>
    <w:p w14:paraId="49366330" w14:textId="77777777" w:rsidR="006C6624" w:rsidRDefault="006C6624" w:rsidP="006C6624">
      <w:pPr>
        <w:jc w:val="both"/>
        <w:rPr>
          <w:sz w:val="24"/>
          <w:szCs w:val="24"/>
        </w:rPr>
      </w:pPr>
    </w:p>
    <w:p w14:paraId="468813E2" w14:textId="77777777" w:rsidR="006C6624" w:rsidRDefault="006C6624" w:rsidP="006C6624">
      <w:pPr>
        <w:jc w:val="both"/>
        <w:rPr>
          <w:sz w:val="24"/>
          <w:szCs w:val="24"/>
        </w:rPr>
      </w:pPr>
      <w:r>
        <w:rPr>
          <w:sz w:val="24"/>
          <w:szCs w:val="24"/>
        </w:rPr>
        <w:t xml:space="preserve">marrainne Michelle Jacquin fille de fut Louis Jacquin fermier de l'hermitage dud lieu en foy de quoy je led Charpy curé me suis soubsigné avec led </w:t>
      </w:r>
      <w:r w:rsidR="00C0597C">
        <w:rPr>
          <w:sz w:val="24"/>
          <w:szCs w:val="24"/>
        </w:rPr>
        <w:t>Rouhier</w:t>
      </w:r>
      <w:r>
        <w:rPr>
          <w:sz w:val="24"/>
          <w:szCs w:val="24"/>
        </w:rPr>
        <w:t>.</w:t>
      </w:r>
    </w:p>
    <w:p w14:paraId="6D6FB112" w14:textId="77777777" w:rsidR="006C6624" w:rsidRDefault="006C6624" w:rsidP="006C6624">
      <w:pPr>
        <w:jc w:val="both"/>
        <w:rPr>
          <w:sz w:val="24"/>
          <w:szCs w:val="24"/>
        </w:rPr>
      </w:pPr>
      <w:r>
        <w:rPr>
          <w:sz w:val="24"/>
          <w:szCs w:val="24"/>
        </w:rPr>
        <w:t>Signature : Charpy prestre curé.</w:t>
      </w:r>
    </w:p>
    <w:p w14:paraId="70E8F5EC" w14:textId="77777777" w:rsidR="006C6624" w:rsidRDefault="006C6624" w:rsidP="006C6624">
      <w:pPr>
        <w:jc w:val="both"/>
        <w:rPr>
          <w:sz w:val="24"/>
          <w:szCs w:val="24"/>
        </w:rPr>
      </w:pPr>
    </w:p>
    <w:p w14:paraId="342F5EA3" w14:textId="77777777" w:rsidR="00E220EF" w:rsidRDefault="00E220EF" w:rsidP="00E220EF">
      <w:pPr>
        <w:jc w:val="both"/>
        <w:rPr>
          <w:sz w:val="24"/>
          <w:szCs w:val="24"/>
        </w:rPr>
      </w:pPr>
      <w:r>
        <w:rPr>
          <w:sz w:val="24"/>
          <w:szCs w:val="24"/>
        </w:rPr>
        <w:t xml:space="preserve">Le seiziesme jour du mois de mars mil six cent nonante deux fust baptiséé sur les fonds baptismaux de l'église parroissialle d'Aignay le Duc et par moy Estienne Charpy ptre curé dud lieu Jacquette fille de Pierre Simonnot et de Marceline </w:t>
      </w:r>
      <w:r w:rsidR="00A00E90">
        <w:rPr>
          <w:sz w:val="24"/>
          <w:szCs w:val="24"/>
        </w:rPr>
        <w:t>Marouzeau</w:t>
      </w:r>
      <w:r>
        <w:rPr>
          <w:sz w:val="24"/>
          <w:szCs w:val="24"/>
        </w:rPr>
        <w:t xml:space="preserve"> ses pere et mere néé de légitime mariage et l</w:t>
      </w:r>
      <w:r w:rsidR="00A00E90">
        <w:rPr>
          <w:sz w:val="24"/>
          <w:szCs w:val="24"/>
        </w:rPr>
        <w:t>e</w:t>
      </w:r>
      <w:r>
        <w:rPr>
          <w:sz w:val="24"/>
          <w:szCs w:val="24"/>
        </w:rPr>
        <w:t xml:space="preserve"> </w:t>
      </w:r>
      <w:r w:rsidR="00A00E90">
        <w:rPr>
          <w:sz w:val="24"/>
          <w:szCs w:val="24"/>
        </w:rPr>
        <w:t>jour</w:t>
      </w:r>
      <w:r>
        <w:rPr>
          <w:sz w:val="24"/>
          <w:szCs w:val="24"/>
        </w:rPr>
        <w:t xml:space="preserve"> precedent son parrain fust </w:t>
      </w:r>
      <w:r w:rsidR="00A00E90">
        <w:rPr>
          <w:sz w:val="24"/>
          <w:szCs w:val="24"/>
        </w:rPr>
        <w:t>Claude Simonnot du lieu de Beaulieu</w:t>
      </w:r>
      <w:r>
        <w:rPr>
          <w:sz w:val="24"/>
          <w:szCs w:val="24"/>
        </w:rPr>
        <w:t xml:space="preserve"> sa marrainne </w:t>
      </w:r>
      <w:r w:rsidR="00A00E90">
        <w:rPr>
          <w:sz w:val="24"/>
          <w:szCs w:val="24"/>
        </w:rPr>
        <w:t xml:space="preserve">Jacquette Misset femme de (blanc) Languereau ferme de Grand Bois paroisse d'Aignay </w:t>
      </w:r>
      <w:r>
        <w:rPr>
          <w:sz w:val="24"/>
          <w:szCs w:val="24"/>
        </w:rPr>
        <w:t>en foy de quoy je led Charpy curé me suis soubsigné.</w:t>
      </w:r>
    </w:p>
    <w:p w14:paraId="184E6F74" w14:textId="77777777" w:rsidR="00DB657A" w:rsidRDefault="00E220EF" w:rsidP="00E220EF">
      <w:pPr>
        <w:jc w:val="both"/>
        <w:rPr>
          <w:sz w:val="24"/>
          <w:szCs w:val="24"/>
        </w:rPr>
      </w:pPr>
      <w:r>
        <w:rPr>
          <w:sz w:val="24"/>
          <w:szCs w:val="24"/>
        </w:rPr>
        <w:t>Signature : Charpy prestre curé</w:t>
      </w:r>
    </w:p>
    <w:p w14:paraId="14167F9F" w14:textId="77777777" w:rsidR="00E220EF" w:rsidRDefault="00E220EF" w:rsidP="00E220EF">
      <w:pPr>
        <w:jc w:val="both"/>
        <w:rPr>
          <w:sz w:val="24"/>
          <w:szCs w:val="24"/>
        </w:rPr>
      </w:pPr>
    </w:p>
    <w:p w14:paraId="3E2ABF5E" w14:textId="77777777" w:rsidR="00E220EF" w:rsidRDefault="00DB657A" w:rsidP="00E220EF">
      <w:pPr>
        <w:jc w:val="both"/>
        <w:rPr>
          <w:sz w:val="24"/>
          <w:szCs w:val="24"/>
        </w:rPr>
      </w:pPr>
      <w:r>
        <w:rPr>
          <w:sz w:val="24"/>
          <w:szCs w:val="24"/>
        </w:rPr>
        <w:t xml:space="preserve">Le 21 de mars 1692 Jean Baptiste fils de Nicolas Malnoury et de Marie Laignelet ses pere et mere né le mesme jour de légitime mariage a esté par moy </w:t>
      </w:r>
      <w:r w:rsidR="00473E07">
        <w:rPr>
          <w:sz w:val="24"/>
          <w:szCs w:val="24"/>
        </w:rPr>
        <w:t>soubsigné baptizé sur les fonds baptismaux de l'esglise de st Pierre et st Paul paroisse d'Aignay le Duc son parain a esté noble personne Jean Baptiste de Morillon sa maraine Toussaine Chambrette fille d'honorable Toussaint Chambrette notaire au dit lieu qui se sont soubsignez avec moy faict ce 21 mars 1692.</w:t>
      </w:r>
    </w:p>
    <w:p w14:paraId="08FC535E" w14:textId="77777777" w:rsidR="00473E07" w:rsidRDefault="00473E07" w:rsidP="00E220EF">
      <w:pPr>
        <w:jc w:val="both"/>
        <w:rPr>
          <w:sz w:val="24"/>
          <w:szCs w:val="24"/>
        </w:rPr>
      </w:pPr>
      <w:r>
        <w:rPr>
          <w:sz w:val="24"/>
          <w:szCs w:val="24"/>
        </w:rPr>
        <w:t>Signatures : Charpy prestre curé, F E Claude Cornuel cordelier vicaire de Me Estienne Charpy curé, JB de Morillon, Toussaine Chambrette.</w:t>
      </w:r>
    </w:p>
    <w:p w14:paraId="5316E4EF" w14:textId="77777777" w:rsidR="00473E07" w:rsidRDefault="00473E07" w:rsidP="00E220EF">
      <w:pPr>
        <w:jc w:val="both"/>
        <w:rPr>
          <w:sz w:val="24"/>
          <w:szCs w:val="24"/>
        </w:rPr>
      </w:pPr>
    </w:p>
    <w:p w14:paraId="30598FF9" w14:textId="77777777" w:rsidR="00473E07" w:rsidRDefault="00473E07" w:rsidP="00473E07">
      <w:pPr>
        <w:jc w:val="both"/>
        <w:rPr>
          <w:sz w:val="24"/>
          <w:szCs w:val="24"/>
        </w:rPr>
      </w:pPr>
      <w:r>
        <w:rPr>
          <w:sz w:val="24"/>
          <w:szCs w:val="24"/>
        </w:rPr>
        <w:t xml:space="preserve">Le vingt cinquiesme jour dud mois de mars an que dessus a estéé baptiséé par moy Estienne Charpy ptre curé </w:t>
      </w:r>
      <w:r w:rsidR="00326458">
        <w:rPr>
          <w:sz w:val="24"/>
          <w:szCs w:val="24"/>
        </w:rPr>
        <w:t xml:space="preserve">et </w:t>
      </w:r>
      <w:r>
        <w:rPr>
          <w:sz w:val="24"/>
          <w:szCs w:val="24"/>
        </w:rPr>
        <w:t xml:space="preserve">sur les fonds baptismaux de l'église parroissialle dud lieu </w:t>
      </w:r>
      <w:r w:rsidR="00326458">
        <w:rPr>
          <w:sz w:val="24"/>
          <w:szCs w:val="24"/>
        </w:rPr>
        <w:t xml:space="preserve">Nicolle fille de Pierre Lombardet laboureur aud Aignay </w:t>
      </w:r>
      <w:r>
        <w:rPr>
          <w:sz w:val="24"/>
          <w:szCs w:val="24"/>
        </w:rPr>
        <w:t xml:space="preserve">et de </w:t>
      </w:r>
      <w:r w:rsidR="00326458">
        <w:rPr>
          <w:sz w:val="24"/>
          <w:szCs w:val="24"/>
        </w:rPr>
        <w:t>Claudine Siredey</w:t>
      </w:r>
      <w:r>
        <w:rPr>
          <w:sz w:val="24"/>
          <w:szCs w:val="24"/>
        </w:rPr>
        <w:t xml:space="preserve"> ses pere et mere néé de légitime mariage et le jour precedent son parrain fust </w:t>
      </w:r>
      <w:r w:rsidR="00326458">
        <w:rPr>
          <w:sz w:val="24"/>
          <w:szCs w:val="24"/>
        </w:rPr>
        <w:t>Jean Rigogne son frere uterin</w:t>
      </w:r>
      <w:r>
        <w:rPr>
          <w:sz w:val="24"/>
          <w:szCs w:val="24"/>
        </w:rPr>
        <w:t xml:space="preserve"> sa marainne </w:t>
      </w:r>
      <w:r w:rsidR="00326458">
        <w:rPr>
          <w:sz w:val="24"/>
          <w:szCs w:val="24"/>
        </w:rPr>
        <w:t>Nicolle Lombardet sœur dud Lombardet paroissienne de st Marc lad</w:t>
      </w:r>
      <w:r>
        <w:rPr>
          <w:sz w:val="24"/>
          <w:szCs w:val="24"/>
        </w:rPr>
        <w:t xml:space="preserve"> </w:t>
      </w:r>
      <w:r w:rsidR="00326458">
        <w:rPr>
          <w:sz w:val="24"/>
          <w:szCs w:val="24"/>
        </w:rPr>
        <w:t xml:space="preserve">Lombardet ne signe enquise </w:t>
      </w:r>
      <w:r>
        <w:rPr>
          <w:sz w:val="24"/>
          <w:szCs w:val="24"/>
        </w:rPr>
        <w:t>en foy de quoy je led Charpy curé me suis soubsigné</w:t>
      </w:r>
      <w:r w:rsidR="00326458">
        <w:rPr>
          <w:sz w:val="24"/>
          <w:szCs w:val="24"/>
        </w:rPr>
        <w:t xml:space="preserve"> avec led Rigogne parrain lesd jour et an susd</w:t>
      </w:r>
      <w:r>
        <w:rPr>
          <w:sz w:val="24"/>
          <w:szCs w:val="24"/>
        </w:rPr>
        <w:t>.</w:t>
      </w:r>
    </w:p>
    <w:p w14:paraId="76F5138D" w14:textId="77777777" w:rsidR="00A0462C" w:rsidRDefault="00473E07" w:rsidP="00473E07">
      <w:pPr>
        <w:jc w:val="both"/>
        <w:rPr>
          <w:sz w:val="24"/>
          <w:szCs w:val="24"/>
        </w:rPr>
      </w:pPr>
      <w:r>
        <w:rPr>
          <w:sz w:val="24"/>
          <w:szCs w:val="24"/>
        </w:rPr>
        <w:t>Signature : Charpy prestre curé</w:t>
      </w:r>
      <w:r w:rsidR="00A0462C">
        <w:rPr>
          <w:sz w:val="24"/>
          <w:szCs w:val="24"/>
        </w:rPr>
        <w:t>.</w:t>
      </w:r>
    </w:p>
    <w:p w14:paraId="32FC0F18" w14:textId="77777777" w:rsidR="00473E07" w:rsidRDefault="00A0462C" w:rsidP="00473E07">
      <w:pPr>
        <w:jc w:val="both"/>
        <w:rPr>
          <w:sz w:val="24"/>
          <w:szCs w:val="24"/>
        </w:rPr>
      </w:pPr>
      <w:r>
        <w:rPr>
          <w:sz w:val="24"/>
          <w:szCs w:val="24"/>
        </w:rPr>
        <w:br w:type="column"/>
      </w:r>
    </w:p>
    <w:p w14:paraId="0ADBE3C3" w14:textId="77777777" w:rsidR="00473E07" w:rsidRDefault="00473E07" w:rsidP="00E220EF">
      <w:pPr>
        <w:jc w:val="both"/>
        <w:rPr>
          <w:sz w:val="24"/>
          <w:szCs w:val="24"/>
        </w:rPr>
      </w:pPr>
    </w:p>
    <w:p w14:paraId="30BD73BA" w14:textId="77777777" w:rsidR="00E220EF" w:rsidRDefault="00A0462C" w:rsidP="00E220EF">
      <w:pPr>
        <w:jc w:val="both"/>
        <w:rPr>
          <w:sz w:val="24"/>
          <w:szCs w:val="24"/>
        </w:rPr>
      </w:pPr>
      <w:r>
        <w:rPr>
          <w:sz w:val="24"/>
          <w:szCs w:val="24"/>
        </w:rPr>
        <w:t>Mortuaire d'enfan</w:t>
      </w:r>
    </w:p>
    <w:p w14:paraId="6F0D6FC6" w14:textId="77777777" w:rsidR="003D1E35" w:rsidRDefault="003D1E35" w:rsidP="008D69B6">
      <w:pPr>
        <w:jc w:val="both"/>
        <w:rPr>
          <w:sz w:val="24"/>
          <w:szCs w:val="24"/>
        </w:rPr>
      </w:pPr>
    </w:p>
    <w:p w14:paraId="7185EA86" w14:textId="77777777" w:rsidR="00C25F52" w:rsidRDefault="00C25F52" w:rsidP="008D69B6">
      <w:pPr>
        <w:jc w:val="both"/>
        <w:rPr>
          <w:sz w:val="24"/>
          <w:szCs w:val="24"/>
        </w:rPr>
      </w:pPr>
    </w:p>
    <w:p w14:paraId="39831097" w14:textId="77777777" w:rsidR="00C25F52" w:rsidRDefault="00C25F52" w:rsidP="008D69B6">
      <w:pPr>
        <w:jc w:val="both"/>
        <w:rPr>
          <w:sz w:val="24"/>
          <w:szCs w:val="24"/>
        </w:rPr>
      </w:pPr>
    </w:p>
    <w:p w14:paraId="742038B5" w14:textId="77777777" w:rsidR="00C25F52" w:rsidRDefault="00C25F52" w:rsidP="008D69B6">
      <w:pPr>
        <w:jc w:val="both"/>
        <w:rPr>
          <w:sz w:val="24"/>
          <w:szCs w:val="24"/>
        </w:rPr>
      </w:pPr>
    </w:p>
    <w:p w14:paraId="132C7F61" w14:textId="77777777" w:rsidR="00C25F52" w:rsidRDefault="00C25F52" w:rsidP="008D69B6">
      <w:pPr>
        <w:jc w:val="both"/>
        <w:rPr>
          <w:sz w:val="24"/>
          <w:szCs w:val="24"/>
        </w:rPr>
      </w:pPr>
    </w:p>
    <w:p w14:paraId="2D1F5706" w14:textId="77777777" w:rsidR="00C25F52" w:rsidRDefault="00C25F52" w:rsidP="008D69B6">
      <w:pPr>
        <w:jc w:val="both"/>
        <w:rPr>
          <w:sz w:val="24"/>
          <w:szCs w:val="24"/>
        </w:rPr>
      </w:pPr>
      <w:r>
        <w:rPr>
          <w:sz w:val="24"/>
          <w:szCs w:val="24"/>
        </w:rPr>
        <w:t>Baptesme</w:t>
      </w:r>
    </w:p>
    <w:p w14:paraId="265A5028" w14:textId="77777777" w:rsidR="004E1A0C" w:rsidRDefault="004E1A0C" w:rsidP="008D69B6">
      <w:pPr>
        <w:jc w:val="both"/>
        <w:rPr>
          <w:sz w:val="24"/>
          <w:szCs w:val="24"/>
        </w:rPr>
      </w:pPr>
    </w:p>
    <w:p w14:paraId="71C1D33D" w14:textId="77777777" w:rsidR="004E1A0C" w:rsidRDefault="004E1A0C" w:rsidP="008D69B6">
      <w:pPr>
        <w:jc w:val="both"/>
        <w:rPr>
          <w:sz w:val="24"/>
          <w:szCs w:val="24"/>
        </w:rPr>
      </w:pPr>
    </w:p>
    <w:p w14:paraId="33D1BAA8" w14:textId="77777777" w:rsidR="004E1A0C" w:rsidRDefault="004E1A0C" w:rsidP="008D69B6">
      <w:pPr>
        <w:jc w:val="both"/>
        <w:rPr>
          <w:sz w:val="24"/>
          <w:szCs w:val="24"/>
        </w:rPr>
      </w:pPr>
    </w:p>
    <w:p w14:paraId="0FF27D4D" w14:textId="77777777" w:rsidR="004E1A0C" w:rsidRDefault="004E1A0C" w:rsidP="008D69B6">
      <w:pPr>
        <w:jc w:val="both"/>
        <w:rPr>
          <w:sz w:val="24"/>
          <w:szCs w:val="24"/>
        </w:rPr>
      </w:pPr>
    </w:p>
    <w:p w14:paraId="64BDA446" w14:textId="77777777" w:rsidR="004E1A0C" w:rsidRDefault="004E1A0C" w:rsidP="008D69B6">
      <w:pPr>
        <w:jc w:val="both"/>
        <w:rPr>
          <w:sz w:val="24"/>
          <w:szCs w:val="24"/>
        </w:rPr>
      </w:pPr>
    </w:p>
    <w:p w14:paraId="5A53FF33" w14:textId="77777777" w:rsidR="004E1A0C" w:rsidRDefault="004E1A0C" w:rsidP="008D69B6">
      <w:pPr>
        <w:jc w:val="both"/>
        <w:rPr>
          <w:sz w:val="24"/>
          <w:szCs w:val="24"/>
        </w:rPr>
      </w:pPr>
    </w:p>
    <w:p w14:paraId="63722556" w14:textId="77777777" w:rsidR="004E1A0C" w:rsidRDefault="004E1A0C" w:rsidP="008D69B6">
      <w:pPr>
        <w:jc w:val="both"/>
        <w:rPr>
          <w:sz w:val="24"/>
          <w:szCs w:val="24"/>
        </w:rPr>
      </w:pPr>
    </w:p>
    <w:p w14:paraId="2D0F3DF8" w14:textId="77777777" w:rsidR="004E1A0C" w:rsidRDefault="004E1A0C" w:rsidP="008D69B6">
      <w:pPr>
        <w:jc w:val="both"/>
        <w:rPr>
          <w:sz w:val="24"/>
          <w:szCs w:val="24"/>
        </w:rPr>
      </w:pPr>
    </w:p>
    <w:p w14:paraId="3CC911E2" w14:textId="77777777" w:rsidR="004E1A0C" w:rsidRDefault="004E1A0C" w:rsidP="008D69B6">
      <w:pPr>
        <w:jc w:val="both"/>
        <w:rPr>
          <w:sz w:val="24"/>
          <w:szCs w:val="24"/>
        </w:rPr>
      </w:pPr>
    </w:p>
    <w:p w14:paraId="08BFED30" w14:textId="77777777" w:rsidR="004E1A0C" w:rsidRDefault="004E1A0C" w:rsidP="008D69B6">
      <w:pPr>
        <w:jc w:val="both"/>
        <w:rPr>
          <w:sz w:val="24"/>
          <w:szCs w:val="24"/>
        </w:rPr>
      </w:pPr>
      <w:r>
        <w:rPr>
          <w:sz w:val="24"/>
          <w:szCs w:val="24"/>
        </w:rPr>
        <w:t>Baptesme</w:t>
      </w:r>
    </w:p>
    <w:p w14:paraId="45FAF4FF" w14:textId="77777777" w:rsidR="002766E8" w:rsidRDefault="002766E8" w:rsidP="008D69B6">
      <w:pPr>
        <w:jc w:val="both"/>
        <w:rPr>
          <w:sz w:val="24"/>
          <w:szCs w:val="24"/>
        </w:rPr>
      </w:pPr>
    </w:p>
    <w:p w14:paraId="4795BB12" w14:textId="77777777" w:rsidR="002766E8" w:rsidRDefault="002766E8" w:rsidP="008D69B6">
      <w:pPr>
        <w:jc w:val="both"/>
        <w:rPr>
          <w:sz w:val="24"/>
          <w:szCs w:val="24"/>
        </w:rPr>
      </w:pPr>
    </w:p>
    <w:p w14:paraId="5636729C" w14:textId="77777777" w:rsidR="002766E8" w:rsidRDefault="002766E8" w:rsidP="008D69B6">
      <w:pPr>
        <w:jc w:val="both"/>
        <w:rPr>
          <w:sz w:val="24"/>
          <w:szCs w:val="24"/>
        </w:rPr>
      </w:pPr>
    </w:p>
    <w:p w14:paraId="01D7B90C" w14:textId="77777777" w:rsidR="002766E8" w:rsidRDefault="002766E8" w:rsidP="008D69B6">
      <w:pPr>
        <w:jc w:val="both"/>
        <w:rPr>
          <w:sz w:val="24"/>
          <w:szCs w:val="24"/>
        </w:rPr>
      </w:pPr>
    </w:p>
    <w:p w14:paraId="4BE2A3D3" w14:textId="77777777" w:rsidR="002766E8" w:rsidRDefault="002766E8" w:rsidP="008D69B6">
      <w:pPr>
        <w:jc w:val="both"/>
        <w:rPr>
          <w:sz w:val="24"/>
          <w:szCs w:val="24"/>
        </w:rPr>
      </w:pPr>
    </w:p>
    <w:p w14:paraId="50B3C4C6" w14:textId="77777777" w:rsidR="002766E8" w:rsidRDefault="002766E8" w:rsidP="008D69B6">
      <w:pPr>
        <w:jc w:val="both"/>
        <w:rPr>
          <w:sz w:val="24"/>
          <w:szCs w:val="24"/>
        </w:rPr>
      </w:pPr>
    </w:p>
    <w:p w14:paraId="1B90B8B9" w14:textId="77777777" w:rsidR="002766E8" w:rsidRDefault="002766E8" w:rsidP="008D69B6">
      <w:pPr>
        <w:jc w:val="both"/>
        <w:rPr>
          <w:sz w:val="24"/>
          <w:szCs w:val="24"/>
        </w:rPr>
      </w:pPr>
    </w:p>
    <w:p w14:paraId="1A0B4E0D" w14:textId="77777777" w:rsidR="002766E8" w:rsidRDefault="002766E8" w:rsidP="008D69B6">
      <w:pPr>
        <w:jc w:val="both"/>
        <w:rPr>
          <w:sz w:val="24"/>
          <w:szCs w:val="24"/>
        </w:rPr>
      </w:pPr>
    </w:p>
    <w:p w14:paraId="3EBE0F15" w14:textId="77777777" w:rsidR="002766E8" w:rsidRDefault="002766E8" w:rsidP="008D69B6">
      <w:pPr>
        <w:jc w:val="both"/>
        <w:rPr>
          <w:sz w:val="24"/>
          <w:szCs w:val="24"/>
        </w:rPr>
      </w:pPr>
      <w:r>
        <w:rPr>
          <w:sz w:val="24"/>
          <w:szCs w:val="24"/>
        </w:rPr>
        <w:t>Mortuaire</w:t>
      </w:r>
    </w:p>
    <w:p w14:paraId="1C55619D" w14:textId="77777777" w:rsidR="002766E8" w:rsidRDefault="002766E8" w:rsidP="008D69B6">
      <w:pPr>
        <w:jc w:val="both"/>
        <w:rPr>
          <w:sz w:val="24"/>
          <w:szCs w:val="24"/>
        </w:rPr>
      </w:pPr>
    </w:p>
    <w:p w14:paraId="128E745E" w14:textId="77777777" w:rsidR="002766E8" w:rsidRDefault="002766E8" w:rsidP="008D69B6">
      <w:pPr>
        <w:jc w:val="both"/>
        <w:rPr>
          <w:sz w:val="24"/>
          <w:szCs w:val="24"/>
        </w:rPr>
      </w:pPr>
    </w:p>
    <w:p w14:paraId="7E12F3B1" w14:textId="77777777" w:rsidR="002766E8" w:rsidRDefault="002766E8" w:rsidP="008D69B6">
      <w:pPr>
        <w:jc w:val="both"/>
        <w:rPr>
          <w:sz w:val="24"/>
          <w:szCs w:val="24"/>
        </w:rPr>
      </w:pPr>
    </w:p>
    <w:p w14:paraId="381BBA52" w14:textId="77777777" w:rsidR="002766E8" w:rsidRDefault="002766E8" w:rsidP="008D69B6">
      <w:pPr>
        <w:jc w:val="both"/>
        <w:rPr>
          <w:sz w:val="24"/>
          <w:szCs w:val="24"/>
        </w:rPr>
      </w:pPr>
    </w:p>
    <w:p w14:paraId="1AC7C0B8" w14:textId="77777777" w:rsidR="002766E8" w:rsidRDefault="002766E8" w:rsidP="008D69B6">
      <w:pPr>
        <w:jc w:val="both"/>
        <w:rPr>
          <w:sz w:val="24"/>
          <w:szCs w:val="24"/>
        </w:rPr>
      </w:pPr>
    </w:p>
    <w:p w14:paraId="7C392004" w14:textId="77777777" w:rsidR="002766E8" w:rsidRDefault="002766E8" w:rsidP="008D69B6">
      <w:pPr>
        <w:jc w:val="both"/>
        <w:rPr>
          <w:sz w:val="24"/>
          <w:szCs w:val="24"/>
        </w:rPr>
      </w:pPr>
    </w:p>
    <w:p w14:paraId="368E3D1A" w14:textId="77777777" w:rsidR="002766E8" w:rsidRDefault="002766E8" w:rsidP="008D69B6">
      <w:pPr>
        <w:jc w:val="both"/>
        <w:rPr>
          <w:sz w:val="24"/>
          <w:szCs w:val="24"/>
        </w:rPr>
      </w:pPr>
    </w:p>
    <w:p w14:paraId="09CAEDD5" w14:textId="77777777" w:rsidR="002766E8" w:rsidRDefault="002766E8" w:rsidP="008D69B6">
      <w:pPr>
        <w:jc w:val="both"/>
        <w:rPr>
          <w:sz w:val="24"/>
          <w:szCs w:val="24"/>
        </w:rPr>
      </w:pPr>
      <w:r>
        <w:rPr>
          <w:sz w:val="24"/>
          <w:szCs w:val="24"/>
        </w:rPr>
        <w:t>Mortuaire</w:t>
      </w:r>
    </w:p>
    <w:p w14:paraId="4912C09F" w14:textId="77777777" w:rsidR="002766E8" w:rsidRDefault="002766E8" w:rsidP="008D69B6">
      <w:pPr>
        <w:jc w:val="both"/>
        <w:rPr>
          <w:sz w:val="24"/>
          <w:szCs w:val="24"/>
        </w:rPr>
      </w:pPr>
    </w:p>
    <w:p w14:paraId="6F746F19" w14:textId="77777777" w:rsidR="000F3539" w:rsidRDefault="000F3539" w:rsidP="008D69B6">
      <w:pPr>
        <w:jc w:val="both"/>
        <w:rPr>
          <w:sz w:val="24"/>
          <w:szCs w:val="24"/>
        </w:rPr>
      </w:pPr>
    </w:p>
    <w:p w14:paraId="60D6FC07" w14:textId="77777777" w:rsidR="000F3539" w:rsidRDefault="000F3539" w:rsidP="008D69B6">
      <w:pPr>
        <w:jc w:val="both"/>
        <w:rPr>
          <w:sz w:val="24"/>
          <w:szCs w:val="24"/>
        </w:rPr>
      </w:pPr>
    </w:p>
    <w:p w14:paraId="328F92C1" w14:textId="77777777" w:rsidR="000F3539" w:rsidRDefault="000F3539" w:rsidP="008D69B6">
      <w:pPr>
        <w:jc w:val="both"/>
        <w:rPr>
          <w:sz w:val="24"/>
          <w:szCs w:val="24"/>
        </w:rPr>
      </w:pPr>
    </w:p>
    <w:p w14:paraId="48FDB368" w14:textId="77777777" w:rsidR="000F3539" w:rsidRDefault="000F3539" w:rsidP="008D69B6">
      <w:pPr>
        <w:jc w:val="both"/>
        <w:rPr>
          <w:sz w:val="24"/>
          <w:szCs w:val="24"/>
        </w:rPr>
      </w:pPr>
    </w:p>
    <w:p w14:paraId="47D86696" w14:textId="77777777" w:rsidR="000F3539" w:rsidRDefault="000F3539" w:rsidP="008D69B6">
      <w:pPr>
        <w:jc w:val="both"/>
        <w:rPr>
          <w:sz w:val="24"/>
          <w:szCs w:val="24"/>
        </w:rPr>
      </w:pPr>
    </w:p>
    <w:p w14:paraId="53E45F1C" w14:textId="77777777" w:rsidR="000F3539" w:rsidRDefault="000F3539" w:rsidP="008D69B6">
      <w:pPr>
        <w:jc w:val="both"/>
        <w:rPr>
          <w:sz w:val="24"/>
          <w:szCs w:val="24"/>
        </w:rPr>
      </w:pPr>
    </w:p>
    <w:p w14:paraId="7B218E1C" w14:textId="77777777" w:rsidR="000F3539" w:rsidRDefault="000F3539" w:rsidP="008D69B6">
      <w:pPr>
        <w:jc w:val="both"/>
        <w:rPr>
          <w:sz w:val="24"/>
          <w:szCs w:val="24"/>
        </w:rPr>
      </w:pPr>
    </w:p>
    <w:p w14:paraId="5155B950" w14:textId="77777777" w:rsidR="000F3539" w:rsidRDefault="000F3539" w:rsidP="008D69B6">
      <w:pPr>
        <w:jc w:val="both"/>
        <w:rPr>
          <w:sz w:val="24"/>
          <w:szCs w:val="24"/>
        </w:rPr>
      </w:pPr>
    </w:p>
    <w:p w14:paraId="60B316B1" w14:textId="77777777" w:rsidR="000F3539" w:rsidRDefault="000F3539" w:rsidP="008D69B6">
      <w:pPr>
        <w:jc w:val="both"/>
        <w:rPr>
          <w:sz w:val="24"/>
          <w:szCs w:val="24"/>
        </w:rPr>
      </w:pPr>
    </w:p>
    <w:p w14:paraId="517A5BF7" w14:textId="77777777" w:rsidR="000F3539" w:rsidRDefault="000F3539" w:rsidP="008D69B6">
      <w:pPr>
        <w:jc w:val="both"/>
        <w:rPr>
          <w:sz w:val="24"/>
          <w:szCs w:val="24"/>
        </w:rPr>
      </w:pPr>
    </w:p>
    <w:p w14:paraId="5E270080" w14:textId="77777777" w:rsidR="000F3539" w:rsidRDefault="000F3539" w:rsidP="008D69B6">
      <w:pPr>
        <w:jc w:val="both"/>
        <w:rPr>
          <w:sz w:val="24"/>
          <w:szCs w:val="24"/>
        </w:rPr>
      </w:pPr>
    </w:p>
    <w:p w14:paraId="194B0C50" w14:textId="77777777" w:rsidR="000F3539" w:rsidRDefault="000F3539" w:rsidP="008D69B6">
      <w:pPr>
        <w:jc w:val="both"/>
        <w:rPr>
          <w:sz w:val="24"/>
          <w:szCs w:val="24"/>
        </w:rPr>
      </w:pPr>
    </w:p>
    <w:p w14:paraId="6F241C6C" w14:textId="77777777" w:rsidR="000F3539" w:rsidRDefault="000F3539" w:rsidP="008D69B6">
      <w:pPr>
        <w:jc w:val="both"/>
        <w:rPr>
          <w:sz w:val="24"/>
          <w:szCs w:val="24"/>
        </w:rPr>
      </w:pPr>
    </w:p>
    <w:p w14:paraId="57634063" w14:textId="77777777" w:rsidR="000F3539" w:rsidRDefault="000F3539" w:rsidP="008D69B6">
      <w:pPr>
        <w:jc w:val="both"/>
        <w:rPr>
          <w:sz w:val="24"/>
          <w:szCs w:val="24"/>
        </w:rPr>
      </w:pPr>
    </w:p>
    <w:p w14:paraId="15A9F833" w14:textId="77777777" w:rsidR="000F3539" w:rsidRDefault="000F3539" w:rsidP="008D69B6">
      <w:pPr>
        <w:jc w:val="both"/>
        <w:rPr>
          <w:sz w:val="24"/>
          <w:szCs w:val="24"/>
        </w:rPr>
      </w:pPr>
      <w:r>
        <w:rPr>
          <w:sz w:val="24"/>
          <w:szCs w:val="24"/>
        </w:rPr>
        <w:t>Mortuaire</w:t>
      </w:r>
    </w:p>
    <w:p w14:paraId="34A37506" w14:textId="77777777" w:rsidR="00A0462C" w:rsidRDefault="00A0462C" w:rsidP="00A0462C">
      <w:pPr>
        <w:jc w:val="both"/>
        <w:rPr>
          <w:sz w:val="24"/>
          <w:szCs w:val="24"/>
        </w:rPr>
      </w:pPr>
      <w:r>
        <w:rPr>
          <w:sz w:val="24"/>
          <w:szCs w:val="24"/>
        </w:rPr>
        <w:br w:type="column"/>
      </w:r>
      <w:r>
        <w:rPr>
          <w:sz w:val="24"/>
          <w:szCs w:val="24"/>
        </w:rPr>
        <w:lastRenderedPageBreak/>
        <w:t>Les mesmes jour et an a estéé inhuméé au cymetiere de l'église paroissialle d'Aignay le Duc et par moy led Charpy curé (blanc) fille de Martin Laignelet tixier aud lieu et de Geneviesve Malnoury ses pere et mere decedéé le jour precedent agé d'environ neuf ans en foy de quoy je led Charpy curé me suis soubsigné.</w:t>
      </w:r>
    </w:p>
    <w:p w14:paraId="7DCD3F5E" w14:textId="77777777" w:rsidR="00A0462C" w:rsidRDefault="00A0462C" w:rsidP="00A0462C">
      <w:pPr>
        <w:jc w:val="both"/>
        <w:rPr>
          <w:sz w:val="24"/>
          <w:szCs w:val="24"/>
        </w:rPr>
      </w:pPr>
      <w:r>
        <w:rPr>
          <w:sz w:val="24"/>
          <w:szCs w:val="24"/>
        </w:rPr>
        <w:t>Signature : Charpy prestre curé.</w:t>
      </w:r>
    </w:p>
    <w:p w14:paraId="4604F155" w14:textId="77777777" w:rsidR="00C54803" w:rsidRDefault="00C54803" w:rsidP="00AE15B0">
      <w:pPr>
        <w:jc w:val="both"/>
        <w:rPr>
          <w:sz w:val="24"/>
          <w:szCs w:val="24"/>
        </w:rPr>
      </w:pPr>
    </w:p>
    <w:p w14:paraId="46AB3134" w14:textId="77777777" w:rsidR="00AB68F3" w:rsidRDefault="00AB68F3" w:rsidP="00AB68F3">
      <w:pPr>
        <w:jc w:val="both"/>
        <w:rPr>
          <w:sz w:val="24"/>
          <w:szCs w:val="24"/>
        </w:rPr>
      </w:pPr>
      <w:r>
        <w:rPr>
          <w:sz w:val="24"/>
          <w:szCs w:val="24"/>
        </w:rPr>
        <w:t xml:space="preserve">Le septiesme jour du mois d'apvril mil six centz quatre vingt et douze a estéé baptiséé par moy Estienne Charpy ptre curé et sur les fonds baptismaux de l'église parroissialle dud lieu Marie fille de </w:t>
      </w:r>
      <w:r w:rsidR="00661781">
        <w:rPr>
          <w:sz w:val="24"/>
          <w:szCs w:val="24"/>
        </w:rPr>
        <w:t>Francois Feuiller</w:t>
      </w:r>
      <w:r>
        <w:rPr>
          <w:sz w:val="24"/>
          <w:szCs w:val="24"/>
        </w:rPr>
        <w:t xml:space="preserve"> laboureur </w:t>
      </w:r>
      <w:r w:rsidR="00661781">
        <w:rPr>
          <w:sz w:val="24"/>
          <w:szCs w:val="24"/>
        </w:rPr>
        <w:t xml:space="preserve">en la mestairye de la Cassotte despendance </w:t>
      </w:r>
      <w:r>
        <w:rPr>
          <w:sz w:val="24"/>
          <w:szCs w:val="24"/>
        </w:rPr>
        <w:t>d</w:t>
      </w:r>
      <w:r w:rsidR="00661781">
        <w:rPr>
          <w:sz w:val="24"/>
          <w:szCs w:val="24"/>
        </w:rPr>
        <w:t>'</w:t>
      </w:r>
      <w:r>
        <w:rPr>
          <w:sz w:val="24"/>
          <w:szCs w:val="24"/>
        </w:rPr>
        <w:t xml:space="preserve">Aignay et de </w:t>
      </w:r>
      <w:r w:rsidR="00661781">
        <w:rPr>
          <w:sz w:val="24"/>
          <w:szCs w:val="24"/>
        </w:rPr>
        <w:t xml:space="preserve">Legere Masoureaux </w:t>
      </w:r>
      <w:r>
        <w:rPr>
          <w:sz w:val="24"/>
          <w:szCs w:val="24"/>
        </w:rPr>
        <w:t xml:space="preserve">ses pere et mere néé de légitime mariage et le jour precedent son parrain fust </w:t>
      </w:r>
      <w:r w:rsidR="00661781">
        <w:rPr>
          <w:sz w:val="24"/>
          <w:szCs w:val="24"/>
        </w:rPr>
        <w:t>Anthoine Jobelin laboureur en lad mestairye sa marainne Marie Millot femme de Claude Masoureaux laboureur à Mauvilly lad Millot</w:t>
      </w:r>
      <w:r>
        <w:rPr>
          <w:sz w:val="24"/>
          <w:szCs w:val="24"/>
        </w:rPr>
        <w:t xml:space="preserve"> ne signe enquise en foy de quoy je led Charpy curé me suis soubsigné avec led </w:t>
      </w:r>
      <w:r w:rsidR="00661781">
        <w:rPr>
          <w:sz w:val="24"/>
          <w:szCs w:val="24"/>
        </w:rPr>
        <w:t>Jobelin</w:t>
      </w:r>
      <w:r>
        <w:rPr>
          <w:sz w:val="24"/>
          <w:szCs w:val="24"/>
        </w:rPr>
        <w:t xml:space="preserve"> parrain lesd jour et an </w:t>
      </w:r>
      <w:r w:rsidR="00661781">
        <w:rPr>
          <w:sz w:val="24"/>
          <w:szCs w:val="24"/>
        </w:rPr>
        <w:t>que dessus</w:t>
      </w:r>
      <w:r>
        <w:rPr>
          <w:sz w:val="24"/>
          <w:szCs w:val="24"/>
        </w:rPr>
        <w:t>.</w:t>
      </w:r>
    </w:p>
    <w:p w14:paraId="308B843D" w14:textId="77777777" w:rsidR="00AB68F3" w:rsidRDefault="00AB68F3" w:rsidP="00AB68F3">
      <w:pPr>
        <w:jc w:val="both"/>
        <w:rPr>
          <w:sz w:val="24"/>
          <w:szCs w:val="24"/>
        </w:rPr>
      </w:pPr>
      <w:r>
        <w:rPr>
          <w:sz w:val="24"/>
          <w:szCs w:val="24"/>
        </w:rPr>
        <w:t>Signature</w:t>
      </w:r>
      <w:r w:rsidR="00661781">
        <w:rPr>
          <w:sz w:val="24"/>
          <w:szCs w:val="24"/>
        </w:rPr>
        <w:t>s</w:t>
      </w:r>
      <w:r>
        <w:rPr>
          <w:sz w:val="24"/>
          <w:szCs w:val="24"/>
        </w:rPr>
        <w:t xml:space="preserve"> : </w:t>
      </w:r>
      <w:r w:rsidR="00661781">
        <w:rPr>
          <w:sz w:val="24"/>
          <w:szCs w:val="24"/>
        </w:rPr>
        <w:t xml:space="preserve">A Jobelin, </w:t>
      </w:r>
      <w:r>
        <w:rPr>
          <w:sz w:val="24"/>
          <w:szCs w:val="24"/>
        </w:rPr>
        <w:t>Charpy prestre curé.</w:t>
      </w:r>
    </w:p>
    <w:p w14:paraId="735CE4A9" w14:textId="77777777" w:rsidR="00237396" w:rsidRDefault="00237396" w:rsidP="00AE15B0">
      <w:pPr>
        <w:jc w:val="both"/>
        <w:rPr>
          <w:sz w:val="24"/>
          <w:szCs w:val="24"/>
        </w:rPr>
      </w:pPr>
    </w:p>
    <w:p w14:paraId="4DBD12B1" w14:textId="77777777" w:rsidR="004E1A0C" w:rsidRDefault="004E1A0C" w:rsidP="004E1A0C">
      <w:pPr>
        <w:jc w:val="both"/>
        <w:rPr>
          <w:sz w:val="24"/>
          <w:szCs w:val="24"/>
        </w:rPr>
      </w:pPr>
      <w:r>
        <w:rPr>
          <w:sz w:val="24"/>
          <w:szCs w:val="24"/>
        </w:rPr>
        <w:t>Le huitiesme d'avril an que dessus a esté baptiseé sur les fonds baptismaux de l'église parroissialle d'Aignay le Duc et par moy Estienne Charpy ptre curé dud lieu Anne fille de Pierre Pitoiset marchand tixier demeurant aud Aignay et de Marie Marchand ses pere et mere neé de légitime mariage son parrain fût Claude Vallerot potier d'étain sa marainne Anne Malbranche fille d'honorable Claude Malbranche demeurant aud Aignay qui se sont soubsignés moy led Charpy curé en foy dud acte led jour et an sus</w:t>
      </w:r>
      <w:r w:rsidR="00743F5D">
        <w:rPr>
          <w:sz w:val="24"/>
          <w:szCs w:val="24"/>
        </w:rPr>
        <w:t>d</w:t>
      </w:r>
      <w:r>
        <w:rPr>
          <w:sz w:val="24"/>
          <w:szCs w:val="24"/>
        </w:rPr>
        <w:t>.</w:t>
      </w:r>
    </w:p>
    <w:p w14:paraId="6982EE55" w14:textId="77777777" w:rsidR="004E1A0C" w:rsidRDefault="004E1A0C" w:rsidP="004E1A0C">
      <w:pPr>
        <w:jc w:val="both"/>
        <w:rPr>
          <w:sz w:val="24"/>
          <w:szCs w:val="24"/>
        </w:rPr>
      </w:pPr>
      <w:r>
        <w:rPr>
          <w:sz w:val="24"/>
          <w:szCs w:val="24"/>
        </w:rPr>
        <w:t xml:space="preserve">Signatures : </w:t>
      </w:r>
      <w:r w:rsidR="00743F5D">
        <w:rPr>
          <w:sz w:val="24"/>
          <w:szCs w:val="24"/>
        </w:rPr>
        <w:t>C Valerot</w:t>
      </w:r>
      <w:r>
        <w:rPr>
          <w:sz w:val="24"/>
          <w:szCs w:val="24"/>
        </w:rPr>
        <w:t xml:space="preserve">, </w:t>
      </w:r>
      <w:r w:rsidR="00743F5D">
        <w:rPr>
          <w:sz w:val="24"/>
          <w:szCs w:val="24"/>
        </w:rPr>
        <w:t xml:space="preserve">Anne Malbranche, </w:t>
      </w:r>
      <w:r>
        <w:rPr>
          <w:sz w:val="24"/>
          <w:szCs w:val="24"/>
        </w:rPr>
        <w:t>Charpy prestre curé.</w:t>
      </w:r>
    </w:p>
    <w:p w14:paraId="5EFE3182" w14:textId="77777777" w:rsidR="005066D1" w:rsidRDefault="005066D1" w:rsidP="00AE15B0">
      <w:pPr>
        <w:jc w:val="both"/>
        <w:rPr>
          <w:sz w:val="24"/>
          <w:szCs w:val="24"/>
        </w:rPr>
      </w:pPr>
    </w:p>
    <w:p w14:paraId="58BE2104" w14:textId="77777777" w:rsidR="002766E8" w:rsidRDefault="002766E8" w:rsidP="002766E8">
      <w:pPr>
        <w:jc w:val="both"/>
        <w:rPr>
          <w:sz w:val="24"/>
          <w:szCs w:val="24"/>
        </w:rPr>
      </w:pPr>
      <w:r>
        <w:rPr>
          <w:sz w:val="24"/>
          <w:szCs w:val="24"/>
        </w:rPr>
        <w:t>Le dixiesme jour du mois d'apvril an que dessus a estéé inhuméé au cymetiere de l'église parroissialle d'Aignay le Duc et par moy Estienne Charpy ptre curé dud lieu Michelle Raoul femme de Claude Esmarault masson aud Aignay decedéé dans la communion de la ste église le jour precedent munie de tous ses sacrements agéé d'environ cinquante deux ans en foy de quoy je led Charpy curé me suis soubsigné avec Me Francois Laignelet et Toussainct Damotte tesmoings requis et les parentz de la deffuncte le scachant faire.</w:t>
      </w:r>
    </w:p>
    <w:p w14:paraId="110579A9" w14:textId="77777777" w:rsidR="002766E8" w:rsidRDefault="002766E8" w:rsidP="002766E8">
      <w:pPr>
        <w:jc w:val="both"/>
        <w:rPr>
          <w:sz w:val="24"/>
          <w:szCs w:val="24"/>
        </w:rPr>
      </w:pPr>
      <w:r>
        <w:rPr>
          <w:sz w:val="24"/>
          <w:szCs w:val="24"/>
        </w:rPr>
        <w:t>Signatures : F Laignelet, T Damotte, Charpy prestre curé.</w:t>
      </w:r>
    </w:p>
    <w:p w14:paraId="1A190EC1" w14:textId="77777777" w:rsidR="005066D1" w:rsidRDefault="005066D1" w:rsidP="00AE15B0">
      <w:pPr>
        <w:jc w:val="both"/>
        <w:rPr>
          <w:sz w:val="24"/>
          <w:szCs w:val="24"/>
        </w:rPr>
      </w:pPr>
    </w:p>
    <w:p w14:paraId="4E57CB18" w14:textId="77777777" w:rsidR="00AB4791" w:rsidRDefault="00380EA5" w:rsidP="00380EA5">
      <w:pPr>
        <w:jc w:val="both"/>
        <w:rPr>
          <w:sz w:val="24"/>
          <w:szCs w:val="24"/>
        </w:rPr>
      </w:pPr>
      <w:r>
        <w:rPr>
          <w:sz w:val="24"/>
          <w:szCs w:val="24"/>
        </w:rPr>
        <w:t xml:space="preserve">Le onziesme jour du mois d'apvril an que dessus a estéé inhuméé au cymetiere de l'église parroissialle d'Aignay le Duc et par moy Estienne Charpy ptre curé dud lieu Jeanne Meliard servant de mademoiselle Martenne </w:t>
      </w:r>
    </w:p>
    <w:p w14:paraId="19172E6A" w14:textId="77777777" w:rsidR="00AB4791" w:rsidRDefault="00AB4791" w:rsidP="00380EA5">
      <w:pPr>
        <w:jc w:val="both"/>
        <w:rPr>
          <w:sz w:val="24"/>
          <w:szCs w:val="24"/>
        </w:rPr>
      </w:pPr>
    </w:p>
    <w:p w14:paraId="295C520E" w14:textId="77777777" w:rsidR="00AB4791" w:rsidRPr="009D4F13" w:rsidRDefault="00AB4791" w:rsidP="00AB4791">
      <w:pPr>
        <w:jc w:val="both"/>
        <w:rPr>
          <w:sz w:val="24"/>
          <w:szCs w:val="24"/>
        </w:rPr>
      </w:pPr>
      <w:r w:rsidRPr="00584400">
        <w:rPr>
          <w:b/>
          <w:sz w:val="24"/>
          <w:szCs w:val="24"/>
        </w:rPr>
        <w:t xml:space="preserve">Page </w:t>
      </w:r>
      <w:r w:rsidR="009C3B42">
        <w:rPr>
          <w:b/>
          <w:sz w:val="24"/>
          <w:szCs w:val="24"/>
        </w:rPr>
        <w:t>4</w:t>
      </w:r>
      <w:r w:rsidR="00CE1B5A">
        <w:rPr>
          <w:b/>
          <w:sz w:val="24"/>
          <w:szCs w:val="24"/>
        </w:rPr>
        <w:t>9</w:t>
      </w:r>
      <w:r w:rsidR="009C3B42">
        <w:rPr>
          <w:b/>
          <w:sz w:val="24"/>
          <w:szCs w:val="24"/>
        </w:rPr>
        <w:t>0</w:t>
      </w:r>
      <w:r>
        <w:rPr>
          <w:b/>
          <w:sz w:val="24"/>
          <w:szCs w:val="24"/>
        </w:rPr>
        <w:t xml:space="preserve"> </w:t>
      </w:r>
      <w:r w:rsidRPr="00584400">
        <w:rPr>
          <w:b/>
          <w:sz w:val="24"/>
          <w:szCs w:val="24"/>
        </w:rPr>
        <w:t>des archives</w:t>
      </w:r>
      <w:r>
        <w:rPr>
          <w:b/>
          <w:sz w:val="24"/>
          <w:szCs w:val="24"/>
        </w:rPr>
        <w:t>.</w:t>
      </w:r>
    </w:p>
    <w:p w14:paraId="55C4A9BE" w14:textId="77777777" w:rsidR="00AB4791" w:rsidRDefault="00AB4791" w:rsidP="00380EA5">
      <w:pPr>
        <w:jc w:val="both"/>
        <w:rPr>
          <w:sz w:val="24"/>
          <w:szCs w:val="24"/>
        </w:rPr>
      </w:pPr>
    </w:p>
    <w:p w14:paraId="74B0C2E0" w14:textId="77777777" w:rsidR="00380EA5" w:rsidRDefault="00621EC0" w:rsidP="00380EA5">
      <w:pPr>
        <w:jc w:val="both"/>
        <w:rPr>
          <w:sz w:val="24"/>
          <w:szCs w:val="24"/>
        </w:rPr>
      </w:pPr>
      <w:r>
        <w:rPr>
          <w:sz w:val="24"/>
          <w:szCs w:val="24"/>
        </w:rPr>
        <w:t>decedéé dans la communion de la ste église dans un estat de delir et sans avoir receu que le sacrement d'extremonction celuy de penitence ne luy ayant esté administré en la grace de l'absolution que soubs conditions attendu la negligence de lad demoiselle et de ses autres domestiques pour m'en advertir à temps en foy de quoy se sont soubsignés avec moy led Charpy curé Me Francois Laignelet Toussainct et Francois Damotte fils de Toussainct Damotte tesmoings requis et les parentz de la deffuncte le scachant faire.</w:t>
      </w:r>
    </w:p>
    <w:p w14:paraId="3C30F7F2" w14:textId="77777777" w:rsidR="00380EA5" w:rsidRDefault="00380EA5" w:rsidP="00380EA5">
      <w:pPr>
        <w:jc w:val="both"/>
        <w:rPr>
          <w:sz w:val="24"/>
          <w:szCs w:val="24"/>
        </w:rPr>
      </w:pPr>
      <w:r>
        <w:rPr>
          <w:sz w:val="24"/>
          <w:szCs w:val="24"/>
        </w:rPr>
        <w:t>Signatures : F Laignelet,</w:t>
      </w:r>
      <w:r w:rsidR="00AB4791">
        <w:rPr>
          <w:sz w:val="24"/>
          <w:szCs w:val="24"/>
        </w:rPr>
        <w:t xml:space="preserve"> F Damotte,</w:t>
      </w:r>
      <w:r>
        <w:rPr>
          <w:sz w:val="24"/>
          <w:szCs w:val="24"/>
        </w:rPr>
        <w:t xml:space="preserve"> T Damotte, Charpy prestre curé.</w:t>
      </w:r>
    </w:p>
    <w:p w14:paraId="3DA4E065" w14:textId="77777777" w:rsidR="00380EA5" w:rsidRDefault="00380EA5" w:rsidP="00380EA5">
      <w:pPr>
        <w:jc w:val="both"/>
        <w:rPr>
          <w:sz w:val="24"/>
          <w:szCs w:val="24"/>
        </w:rPr>
      </w:pPr>
    </w:p>
    <w:p w14:paraId="79416897" w14:textId="77777777" w:rsidR="000F3539" w:rsidRDefault="000F3539" w:rsidP="000F3539">
      <w:pPr>
        <w:jc w:val="both"/>
        <w:rPr>
          <w:sz w:val="24"/>
          <w:szCs w:val="24"/>
        </w:rPr>
      </w:pPr>
      <w:r>
        <w:rPr>
          <w:sz w:val="24"/>
          <w:szCs w:val="24"/>
        </w:rPr>
        <w:t xml:space="preserve">Le dix neufviesme jour du mois d'apvril mil six cents nonante et deux a estéé inhuméé au cymetiere de l'église parroissialle d'Aignay le Duc et par moy Estienne Charpy ptre curé dud lieu damoiselle Marguerite Personne femme de Me Thomas Siredey notaire royal et greffier des arbitrages aud Aignay decedéé le jour precedent </w:t>
      </w:r>
    </w:p>
    <w:p w14:paraId="5D566A41" w14:textId="77777777" w:rsidR="000F3539" w:rsidRDefault="000F3539" w:rsidP="000F3539">
      <w:pPr>
        <w:jc w:val="both"/>
        <w:rPr>
          <w:sz w:val="24"/>
          <w:szCs w:val="24"/>
        </w:rPr>
      </w:pPr>
      <w:r>
        <w:rPr>
          <w:sz w:val="24"/>
          <w:szCs w:val="24"/>
        </w:rPr>
        <w:br w:type="column"/>
      </w:r>
    </w:p>
    <w:p w14:paraId="57373420" w14:textId="77777777" w:rsidR="000F3539" w:rsidRDefault="000F3539" w:rsidP="000F3539">
      <w:pPr>
        <w:jc w:val="both"/>
        <w:rPr>
          <w:sz w:val="24"/>
          <w:szCs w:val="24"/>
        </w:rPr>
      </w:pPr>
    </w:p>
    <w:p w14:paraId="7BD79AC5" w14:textId="77777777" w:rsidR="003B1D8F" w:rsidRDefault="003B1D8F" w:rsidP="000F3539">
      <w:pPr>
        <w:jc w:val="both"/>
        <w:rPr>
          <w:sz w:val="24"/>
          <w:szCs w:val="24"/>
        </w:rPr>
      </w:pPr>
    </w:p>
    <w:p w14:paraId="19596E08" w14:textId="77777777" w:rsidR="003B1D8F" w:rsidRDefault="003B1D8F" w:rsidP="000F3539">
      <w:pPr>
        <w:jc w:val="both"/>
        <w:rPr>
          <w:sz w:val="24"/>
          <w:szCs w:val="24"/>
        </w:rPr>
      </w:pPr>
    </w:p>
    <w:p w14:paraId="16DEE321" w14:textId="77777777" w:rsidR="003B1D8F" w:rsidRDefault="003B1D8F" w:rsidP="000F3539">
      <w:pPr>
        <w:jc w:val="both"/>
        <w:rPr>
          <w:sz w:val="24"/>
          <w:szCs w:val="24"/>
        </w:rPr>
      </w:pPr>
    </w:p>
    <w:p w14:paraId="7FBC21A1" w14:textId="77777777" w:rsidR="003B1D8F" w:rsidRDefault="003B1D8F" w:rsidP="000F3539">
      <w:pPr>
        <w:jc w:val="both"/>
        <w:rPr>
          <w:sz w:val="24"/>
          <w:szCs w:val="24"/>
        </w:rPr>
      </w:pPr>
    </w:p>
    <w:p w14:paraId="6F6329FA" w14:textId="77777777" w:rsidR="003B1D8F" w:rsidRDefault="003B1D8F" w:rsidP="000F3539">
      <w:pPr>
        <w:jc w:val="both"/>
        <w:rPr>
          <w:sz w:val="24"/>
          <w:szCs w:val="24"/>
        </w:rPr>
      </w:pPr>
    </w:p>
    <w:p w14:paraId="4A4E4BD6" w14:textId="77777777" w:rsidR="003B1D8F" w:rsidRDefault="003B1D8F" w:rsidP="000F3539">
      <w:pPr>
        <w:jc w:val="both"/>
        <w:rPr>
          <w:sz w:val="24"/>
          <w:szCs w:val="24"/>
        </w:rPr>
      </w:pPr>
    </w:p>
    <w:p w14:paraId="38C03FDD" w14:textId="77777777" w:rsidR="003B1D8F" w:rsidRDefault="003B1D8F" w:rsidP="000F3539">
      <w:pPr>
        <w:jc w:val="both"/>
        <w:rPr>
          <w:sz w:val="24"/>
          <w:szCs w:val="24"/>
        </w:rPr>
      </w:pPr>
    </w:p>
    <w:p w14:paraId="425EC313" w14:textId="77777777" w:rsidR="003B1D8F" w:rsidRDefault="003B1D8F" w:rsidP="000F3539">
      <w:pPr>
        <w:jc w:val="both"/>
        <w:rPr>
          <w:sz w:val="24"/>
          <w:szCs w:val="24"/>
        </w:rPr>
      </w:pPr>
    </w:p>
    <w:p w14:paraId="486E75CF" w14:textId="77777777" w:rsidR="003B1D8F" w:rsidRDefault="003B1D8F" w:rsidP="000F3539">
      <w:pPr>
        <w:jc w:val="both"/>
        <w:rPr>
          <w:sz w:val="24"/>
          <w:szCs w:val="24"/>
        </w:rPr>
      </w:pPr>
      <w:r>
        <w:rPr>
          <w:sz w:val="24"/>
          <w:szCs w:val="24"/>
        </w:rPr>
        <w:t>Baptesme</w:t>
      </w:r>
    </w:p>
    <w:p w14:paraId="50AA7218" w14:textId="77777777" w:rsidR="000F3539" w:rsidRDefault="000F3539" w:rsidP="000F3539">
      <w:pPr>
        <w:jc w:val="both"/>
        <w:rPr>
          <w:sz w:val="24"/>
          <w:szCs w:val="24"/>
        </w:rPr>
      </w:pPr>
    </w:p>
    <w:p w14:paraId="35E7F223" w14:textId="77777777" w:rsidR="000F3539" w:rsidRDefault="000F3539" w:rsidP="000F3539">
      <w:pPr>
        <w:jc w:val="both"/>
        <w:rPr>
          <w:sz w:val="24"/>
          <w:szCs w:val="24"/>
        </w:rPr>
      </w:pPr>
    </w:p>
    <w:p w14:paraId="1E410661" w14:textId="77777777" w:rsidR="00B57148" w:rsidRDefault="00B57148" w:rsidP="000F3539">
      <w:pPr>
        <w:jc w:val="both"/>
        <w:rPr>
          <w:sz w:val="24"/>
          <w:szCs w:val="24"/>
        </w:rPr>
      </w:pPr>
    </w:p>
    <w:p w14:paraId="3F9E6CAA" w14:textId="77777777" w:rsidR="00B57148" w:rsidRDefault="00B57148" w:rsidP="000F3539">
      <w:pPr>
        <w:jc w:val="both"/>
        <w:rPr>
          <w:sz w:val="24"/>
          <w:szCs w:val="24"/>
        </w:rPr>
      </w:pPr>
    </w:p>
    <w:p w14:paraId="3BBB7CCA" w14:textId="77777777" w:rsidR="00B57148" w:rsidRDefault="00B57148" w:rsidP="000F3539">
      <w:pPr>
        <w:jc w:val="both"/>
        <w:rPr>
          <w:sz w:val="24"/>
          <w:szCs w:val="24"/>
        </w:rPr>
      </w:pPr>
    </w:p>
    <w:p w14:paraId="22AF32B7" w14:textId="77777777" w:rsidR="00B57148" w:rsidRDefault="00B57148" w:rsidP="000F3539">
      <w:pPr>
        <w:jc w:val="both"/>
        <w:rPr>
          <w:sz w:val="24"/>
          <w:szCs w:val="24"/>
        </w:rPr>
      </w:pPr>
    </w:p>
    <w:p w14:paraId="36396E72" w14:textId="77777777" w:rsidR="00B57148" w:rsidRDefault="00B57148" w:rsidP="000F3539">
      <w:pPr>
        <w:jc w:val="both"/>
        <w:rPr>
          <w:sz w:val="24"/>
          <w:szCs w:val="24"/>
        </w:rPr>
      </w:pPr>
    </w:p>
    <w:p w14:paraId="544EEEB1" w14:textId="77777777" w:rsidR="00B57148" w:rsidRDefault="00B57148" w:rsidP="000F3539">
      <w:pPr>
        <w:jc w:val="both"/>
        <w:rPr>
          <w:sz w:val="24"/>
          <w:szCs w:val="24"/>
        </w:rPr>
      </w:pPr>
    </w:p>
    <w:p w14:paraId="7327EFFD" w14:textId="77777777" w:rsidR="00B57148" w:rsidRDefault="00B57148" w:rsidP="000F3539">
      <w:pPr>
        <w:jc w:val="both"/>
        <w:rPr>
          <w:sz w:val="24"/>
          <w:szCs w:val="24"/>
        </w:rPr>
      </w:pPr>
    </w:p>
    <w:p w14:paraId="5E2EA822" w14:textId="77777777" w:rsidR="00B57148" w:rsidRDefault="00B57148" w:rsidP="000F3539">
      <w:pPr>
        <w:jc w:val="both"/>
        <w:rPr>
          <w:sz w:val="24"/>
          <w:szCs w:val="24"/>
        </w:rPr>
      </w:pPr>
    </w:p>
    <w:p w14:paraId="3EF4F77E" w14:textId="77777777" w:rsidR="00B57148" w:rsidRDefault="00B57148" w:rsidP="000F3539">
      <w:pPr>
        <w:jc w:val="both"/>
        <w:rPr>
          <w:sz w:val="24"/>
          <w:szCs w:val="24"/>
        </w:rPr>
      </w:pPr>
    </w:p>
    <w:p w14:paraId="56C78021" w14:textId="77777777" w:rsidR="00B57148" w:rsidRDefault="00B57148" w:rsidP="000F3539">
      <w:pPr>
        <w:jc w:val="both"/>
        <w:rPr>
          <w:sz w:val="24"/>
          <w:szCs w:val="24"/>
        </w:rPr>
      </w:pPr>
    </w:p>
    <w:p w14:paraId="3E8B4648" w14:textId="77777777" w:rsidR="00B57148" w:rsidRDefault="00B57148" w:rsidP="000F3539">
      <w:pPr>
        <w:jc w:val="both"/>
        <w:rPr>
          <w:sz w:val="24"/>
          <w:szCs w:val="24"/>
        </w:rPr>
      </w:pPr>
    </w:p>
    <w:p w14:paraId="00141F43" w14:textId="77777777" w:rsidR="00B57148" w:rsidRDefault="00B57148" w:rsidP="000F3539">
      <w:pPr>
        <w:jc w:val="both"/>
        <w:rPr>
          <w:sz w:val="24"/>
          <w:szCs w:val="24"/>
        </w:rPr>
      </w:pPr>
    </w:p>
    <w:p w14:paraId="1EFFFE6C" w14:textId="77777777" w:rsidR="00B57148" w:rsidRDefault="00B57148" w:rsidP="000F3539">
      <w:pPr>
        <w:jc w:val="both"/>
        <w:rPr>
          <w:sz w:val="24"/>
          <w:szCs w:val="24"/>
        </w:rPr>
      </w:pPr>
    </w:p>
    <w:p w14:paraId="5DD027BC" w14:textId="77777777" w:rsidR="00B57148" w:rsidRDefault="00B57148" w:rsidP="000F3539">
      <w:pPr>
        <w:jc w:val="both"/>
        <w:rPr>
          <w:sz w:val="24"/>
          <w:szCs w:val="24"/>
        </w:rPr>
      </w:pPr>
    </w:p>
    <w:p w14:paraId="15914F1C" w14:textId="77777777" w:rsidR="00B57148" w:rsidRDefault="00B57148" w:rsidP="000F3539">
      <w:pPr>
        <w:jc w:val="both"/>
        <w:rPr>
          <w:sz w:val="24"/>
          <w:szCs w:val="24"/>
        </w:rPr>
      </w:pPr>
    </w:p>
    <w:p w14:paraId="0294A9A9" w14:textId="77777777" w:rsidR="00B57148" w:rsidRDefault="00B57148" w:rsidP="000F3539">
      <w:pPr>
        <w:jc w:val="both"/>
        <w:rPr>
          <w:sz w:val="24"/>
          <w:szCs w:val="24"/>
        </w:rPr>
      </w:pPr>
    </w:p>
    <w:p w14:paraId="1C3D6C9F" w14:textId="77777777" w:rsidR="00B57148" w:rsidRDefault="00B57148" w:rsidP="000F3539">
      <w:pPr>
        <w:jc w:val="both"/>
        <w:rPr>
          <w:sz w:val="24"/>
          <w:szCs w:val="24"/>
        </w:rPr>
      </w:pPr>
    </w:p>
    <w:p w14:paraId="7B7CDA64" w14:textId="77777777" w:rsidR="00B57148" w:rsidRDefault="00B57148" w:rsidP="000F3539">
      <w:pPr>
        <w:jc w:val="both"/>
        <w:rPr>
          <w:sz w:val="24"/>
          <w:szCs w:val="24"/>
        </w:rPr>
      </w:pPr>
    </w:p>
    <w:p w14:paraId="7FD31BDF" w14:textId="77777777" w:rsidR="00B57148" w:rsidRDefault="00B57148" w:rsidP="000F3539">
      <w:pPr>
        <w:jc w:val="both"/>
        <w:rPr>
          <w:sz w:val="24"/>
          <w:szCs w:val="24"/>
        </w:rPr>
      </w:pPr>
    </w:p>
    <w:p w14:paraId="60E1296E" w14:textId="77777777" w:rsidR="00B57148" w:rsidRDefault="00B57148" w:rsidP="000F3539">
      <w:pPr>
        <w:jc w:val="both"/>
        <w:rPr>
          <w:sz w:val="24"/>
          <w:szCs w:val="24"/>
        </w:rPr>
      </w:pPr>
    </w:p>
    <w:p w14:paraId="38FF3EB2" w14:textId="77777777" w:rsidR="00B57148" w:rsidRDefault="00B57148" w:rsidP="000F3539">
      <w:pPr>
        <w:jc w:val="both"/>
        <w:rPr>
          <w:sz w:val="24"/>
          <w:szCs w:val="24"/>
        </w:rPr>
      </w:pPr>
    </w:p>
    <w:p w14:paraId="3315156C" w14:textId="77777777" w:rsidR="00B57148" w:rsidRDefault="00B57148" w:rsidP="000F3539">
      <w:pPr>
        <w:jc w:val="both"/>
        <w:rPr>
          <w:sz w:val="24"/>
          <w:szCs w:val="24"/>
        </w:rPr>
      </w:pPr>
    </w:p>
    <w:p w14:paraId="4AE39325" w14:textId="77777777" w:rsidR="00B57148" w:rsidRDefault="00B57148" w:rsidP="000F3539">
      <w:pPr>
        <w:jc w:val="both"/>
        <w:rPr>
          <w:sz w:val="24"/>
          <w:szCs w:val="24"/>
        </w:rPr>
      </w:pPr>
    </w:p>
    <w:p w14:paraId="1790D427" w14:textId="77777777" w:rsidR="00B57148" w:rsidRDefault="00B57148" w:rsidP="000F3539">
      <w:pPr>
        <w:jc w:val="both"/>
        <w:rPr>
          <w:sz w:val="24"/>
          <w:szCs w:val="24"/>
        </w:rPr>
      </w:pPr>
    </w:p>
    <w:p w14:paraId="2A278A40" w14:textId="77777777" w:rsidR="00B57148" w:rsidRDefault="00B57148" w:rsidP="000F3539">
      <w:pPr>
        <w:jc w:val="both"/>
        <w:rPr>
          <w:sz w:val="24"/>
          <w:szCs w:val="24"/>
        </w:rPr>
      </w:pPr>
    </w:p>
    <w:p w14:paraId="49EF87ED" w14:textId="77777777" w:rsidR="00882655" w:rsidRDefault="00882655" w:rsidP="000F3539">
      <w:pPr>
        <w:jc w:val="both"/>
        <w:rPr>
          <w:sz w:val="24"/>
          <w:szCs w:val="24"/>
        </w:rPr>
      </w:pPr>
    </w:p>
    <w:p w14:paraId="053E5E4D" w14:textId="77777777" w:rsidR="00882655" w:rsidRDefault="00882655" w:rsidP="000F3539">
      <w:pPr>
        <w:jc w:val="both"/>
        <w:rPr>
          <w:sz w:val="24"/>
          <w:szCs w:val="24"/>
        </w:rPr>
      </w:pPr>
    </w:p>
    <w:p w14:paraId="44B46339" w14:textId="77777777" w:rsidR="00882655" w:rsidRDefault="00882655" w:rsidP="000F3539">
      <w:pPr>
        <w:jc w:val="both"/>
        <w:rPr>
          <w:sz w:val="24"/>
          <w:szCs w:val="24"/>
        </w:rPr>
      </w:pPr>
    </w:p>
    <w:p w14:paraId="574F64D6" w14:textId="77777777" w:rsidR="00882655" w:rsidRDefault="00882655" w:rsidP="000F3539">
      <w:pPr>
        <w:jc w:val="both"/>
        <w:rPr>
          <w:sz w:val="24"/>
          <w:szCs w:val="24"/>
        </w:rPr>
      </w:pPr>
    </w:p>
    <w:p w14:paraId="1BDC4B7F" w14:textId="77777777" w:rsidR="00882655" w:rsidRDefault="00882655" w:rsidP="000F3539">
      <w:pPr>
        <w:jc w:val="both"/>
        <w:rPr>
          <w:sz w:val="24"/>
          <w:szCs w:val="24"/>
        </w:rPr>
      </w:pPr>
    </w:p>
    <w:p w14:paraId="6D49143C" w14:textId="77777777" w:rsidR="00B57148" w:rsidRDefault="00B57148" w:rsidP="000F3539">
      <w:pPr>
        <w:jc w:val="both"/>
        <w:rPr>
          <w:sz w:val="24"/>
          <w:szCs w:val="24"/>
        </w:rPr>
      </w:pPr>
    </w:p>
    <w:p w14:paraId="279A3E7B" w14:textId="77777777" w:rsidR="00B57148" w:rsidRDefault="00B57148" w:rsidP="000F3539">
      <w:pPr>
        <w:jc w:val="both"/>
        <w:rPr>
          <w:sz w:val="24"/>
          <w:szCs w:val="24"/>
        </w:rPr>
      </w:pPr>
      <w:r>
        <w:rPr>
          <w:sz w:val="24"/>
          <w:szCs w:val="24"/>
        </w:rPr>
        <w:t>Mortuaire</w:t>
      </w:r>
    </w:p>
    <w:p w14:paraId="635BB1C0" w14:textId="77777777" w:rsidR="00B57148" w:rsidRDefault="00B57148" w:rsidP="000F3539">
      <w:pPr>
        <w:jc w:val="both"/>
        <w:rPr>
          <w:sz w:val="24"/>
          <w:szCs w:val="24"/>
        </w:rPr>
      </w:pPr>
    </w:p>
    <w:p w14:paraId="4FBEEE03" w14:textId="77777777" w:rsidR="00B57148" w:rsidRDefault="00B57148" w:rsidP="000F3539">
      <w:pPr>
        <w:jc w:val="both"/>
        <w:rPr>
          <w:sz w:val="24"/>
          <w:szCs w:val="24"/>
        </w:rPr>
      </w:pPr>
    </w:p>
    <w:p w14:paraId="6ABDCC11" w14:textId="77777777" w:rsidR="00B57148" w:rsidRDefault="00B57148" w:rsidP="000F3539">
      <w:pPr>
        <w:jc w:val="both"/>
        <w:rPr>
          <w:sz w:val="24"/>
          <w:szCs w:val="24"/>
        </w:rPr>
      </w:pPr>
    </w:p>
    <w:p w14:paraId="0E4AA65C" w14:textId="77777777" w:rsidR="000F3539" w:rsidRDefault="000F3539" w:rsidP="000F3539">
      <w:pPr>
        <w:jc w:val="both"/>
        <w:rPr>
          <w:sz w:val="24"/>
          <w:szCs w:val="24"/>
        </w:rPr>
      </w:pPr>
    </w:p>
    <w:p w14:paraId="60DCC666" w14:textId="77777777" w:rsidR="000F3539" w:rsidRDefault="000F3539" w:rsidP="000F3539">
      <w:pPr>
        <w:jc w:val="both"/>
        <w:rPr>
          <w:sz w:val="24"/>
          <w:szCs w:val="24"/>
        </w:rPr>
      </w:pPr>
      <w:r>
        <w:rPr>
          <w:sz w:val="24"/>
          <w:szCs w:val="24"/>
        </w:rPr>
        <w:br w:type="column"/>
      </w:r>
      <w:r>
        <w:rPr>
          <w:sz w:val="24"/>
          <w:szCs w:val="24"/>
        </w:rPr>
        <w:lastRenderedPageBreak/>
        <w:t xml:space="preserve">dans la communion de la ste église le jour precedent munie de tous ses sacrements et agéé de d'environ trante deux ans en foy de quoy je led Charpy curé me suis soubsigné avec Me Nicolas Rouhier </w:t>
      </w:r>
      <w:r w:rsidR="003B1D8F">
        <w:rPr>
          <w:sz w:val="24"/>
          <w:szCs w:val="24"/>
        </w:rPr>
        <w:t xml:space="preserve">acholite assistant aud enterrement Me </w:t>
      </w:r>
      <w:r>
        <w:rPr>
          <w:sz w:val="24"/>
          <w:szCs w:val="24"/>
        </w:rPr>
        <w:t xml:space="preserve">Francois Laignelet </w:t>
      </w:r>
      <w:r w:rsidR="003B1D8F">
        <w:rPr>
          <w:sz w:val="24"/>
          <w:szCs w:val="24"/>
        </w:rPr>
        <w:t xml:space="preserve">Jean Damotte </w:t>
      </w:r>
      <w:r>
        <w:rPr>
          <w:sz w:val="24"/>
          <w:szCs w:val="24"/>
        </w:rPr>
        <w:t xml:space="preserve">et </w:t>
      </w:r>
      <w:r w:rsidR="003B1D8F">
        <w:rPr>
          <w:sz w:val="24"/>
          <w:szCs w:val="24"/>
        </w:rPr>
        <w:t xml:space="preserve">Francois Laignelet fils </w:t>
      </w:r>
      <w:r>
        <w:rPr>
          <w:sz w:val="24"/>
          <w:szCs w:val="24"/>
        </w:rPr>
        <w:t xml:space="preserve">tesmoings requis </w:t>
      </w:r>
      <w:r w:rsidR="003B1D8F">
        <w:rPr>
          <w:sz w:val="24"/>
          <w:szCs w:val="24"/>
        </w:rPr>
        <w:t xml:space="preserve">led Siredey estant </w:t>
      </w:r>
      <w:r>
        <w:rPr>
          <w:sz w:val="24"/>
          <w:szCs w:val="24"/>
        </w:rPr>
        <w:t xml:space="preserve">et les parentz de la deffuncte </w:t>
      </w:r>
      <w:r w:rsidR="003B1D8F">
        <w:rPr>
          <w:sz w:val="24"/>
          <w:szCs w:val="24"/>
        </w:rPr>
        <w:t>residantz à Chastillon sur Seyne</w:t>
      </w:r>
      <w:r>
        <w:rPr>
          <w:sz w:val="24"/>
          <w:szCs w:val="24"/>
        </w:rPr>
        <w:t>.</w:t>
      </w:r>
    </w:p>
    <w:p w14:paraId="10B432FD" w14:textId="77777777" w:rsidR="000F3539" w:rsidRDefault="003B1D8F" w:rsidP="000F3539">
      <w:pPr>
        <w:jc w:val="both"/>
        <w:rPr>
          <w:sz w:val="24"/>
          <w:szCs w:val="24"/>
        </w:rPr>
      </w:pPr>
      <w:r>
        <w:rPr>
          <w:sz w:val="24"/>
          <w:szCs w:val="24"/>
        </w:rPr>
        <w:t>Signature</w:t>
      </w:r>
      <w:r w:rsidR="000F3539">
        <w:rPr>
          <w:sz w:val="24"/>
          <w:szCs w:val="24"/>
        </w:rPr>
        <w:t xml:space="preserve"> : Charpy prestre curé.</w:t>
      </w:r>
    </w:p>
    <w:p w14:paraId="6C14D805" w14:textId="77777777" w:rsidR="00AB4791" w:rsidRDefault="00AB4791" w:rsidP="00380EA5">
      <w:pPr>
        <w:jc w:val="both"/>
        <w:rPr>
          <w:sz w:val="24"/>
          <w:szCs w:val="24"/>
        </w:rPr>
      </w:pPr>
    </w:p>
    <w:p w14:paraId="76B015EC" w14:textId="77777777" w:rsidR="008452A2" w:rsidRDefault="008452A2" w:rsidP="008452A2">
      <w:pPr>
        <w:jc w:val="both"/>
        <w:rPr>
          <w:sz w:val="24"/>
          <w:szCs w:val="24"/>
        </w:rPr>
      </w:pPr>
      <w:r>
        <w:rPr>
          <w:sz w:val="24"/>
          <w:szCs w:val="24"/>
        </w:rPr>
        <w:t>Le vingt et un avril</w:t>
      </w:r>
      <w:r w:rsidR="000306FF">
        <w:rPr>
          <w:sz w:val="24"/>
          <w:szCs w:val="24"/>
        </w:rPr>
        <w:t xml:space="preserve"> </w:t>
      </w:r>
      <w:r>
        <w:rPr>
          <w:sz w:val="24"/>
          <w:szCs w:val="24"/>
        </w:rPr>
        <w:t xml:space="preserve">mil six centz quatre vingt douze Gerard fils de Claude Jacquin et de Tiennette Siredey ses pere et mere né le mesme jour de légitime mariage a esté baptizé sur les fonds baptismaux de st Pierre d'Aignay le Duc par moy soubsigné vicaire de Maistre Estienne Charpy ptre et curé du dit Aignay aprouvé de l'ordinaire et envoyé de mon supérieur pour cette fonction son parain fut Gerard Muneret tizier au dit lieu sa maraine Leonarde Vallerot fille de fut Maistre Claude Vallerot potier d'estain faict ce 21 </w:t>
      </w:r>
      <w:r w:rsidR="00063DE3">
        <w:rPr>
          <w:sz w:val="24"/>
          <w:szCs w:val="24"/>
        </w:rPr>
        <w:t>avril</w:t>
      </w:r>
      <w:r>
        <w:rPr>
          <w:sz w:val="24"/>
          <w:szCs w:val="24"/>
        </w:rPr>
        <w:t xml:space="preserve"> 1692.</w:t>
      </w:r>
    </w:p>
    <w:p w14:paraId="5C460455" w14:textId="77777777" w:rsidR="00063DE3" w:rsidRDefault="008452A2" w:rsidP="008452A2">
      <w:pPr>
        <w:jc w:val="both"/>
        <w:rPr>
          <w:sz w:val="24"/>
          <w:szCs w:val="24"/>
        </w:rPr>
      </w:pPr>
      <w:r>
        <w:rPr>
          <w:sz w:val="24"/>
          <w:szCs w:val="24"/>
        </w:rPr>
        <w:t xml:space="preserve">Signatures : </w:t>
      </w:r>
      <w:r w:rsidR="00063DE3">
        <w:rPr>
          <w:sz w:val="24"/>
          <w:szCs w:val="24"/>
        </w:rPr>
        <w:t>G Laignelet, L Valerot, F E Claude Cornuel cordelier.</w:t>
      </w:r>
    </w:p>
    <w:p w14:paraId="052105A0" w14:textId="77777777" w:rsidR="008452A2" w:rsidRDefault="00063DE3" w:rsidP="008452A2">
      <w:pPr>
        <w:jc w:val="both"/>
        <w:rPr>
          <w:sz w:val="24"/>
          <w:szCs w:val="24"/>
        </w:rPr>
      </w:pPr>
      <w:r>
        <w:rPr>
          <w:sz w:val="24"/>
          <w:szCs w:val="24"/>
        </w:rPr>
        <w:t>J'approuve le present acte et j'ay signé, Charpy prestre curé.</w:t>
      </w:r>
    </w:p>
    <w:p w14:paraId="5EE18F4F" w14:textId="77777777" w:rsidR="002766E8" w:rsidRDefault="002766E8" w:rsidP="00AE15B0">
      <w:pPr>
        <w:jc w:val="both"/>
        <w:rPr>
          <w:sz w:val="24"/>
          <w:szCs w:val="24"/>
        </w:rPr>
      </w:pPr>
    </w:p>
    <w:p w14:paraId="0E43AEC8" w14:textId="77777777" w:rsidR="00882655" w:rsidRDefault="00882655" w:rsidP="00AE15B0">
      <w:pPr>
        <w:jc w:val="both"/>
        <w:rPr>
          <w:sz w:val="24"/>
          <w:szCs w:val="24"/>
        </w:rPr>
      </w:pPr>
    </w:p>
    <w:p w14:paraId="5594E368" w14:textId="77777777" w:rsidR="00063DE3" w:rsidRDefault="00063DE3" w:rsidP="00063DE3">
      <w:pPr>
        <w:jc w:val="both"/>
        <w:rPr>
          <w:sz w:val="24"/>
          <w:szCs w:val="24"/>
        </w:rPr>
      </w:pPr>
      <w:r w:rsidRPr="00AE15B0">
        <w:rPr>
          <w:sz w:val="24"/>
          <w:szCs w:val="24"/>
        </w:rPr>
        <w:t>Nota que le pr</w:t>
      </w:r>
      <w:r>
        <w:rPr>
          <w:sz w:val="24"/>
          <w:szCs w:val="24"/>
        </w:rPr>
        <w:t>es</w:t>
      </w:r>
      <w:r w:rsidRPr="00AE15B0">
        <w:rPr>
          <w:sz w:val="24"/>
          <w:szCs w:val="24"/>
        </w:rPr>
        <w:t xml:space="preserve">ent registre a </w:t>
      </w:r>
      <w:r>
        <w:rPr>
          <w:sz w:val="24"/>
          <w:szCs w:val="24"/>
        </w:rPr>
        <w:t>es</w:t>
      </w:r>
      <w:r w:rsidRPr="00AE15B0">
        <w:rPr>
          <w:sz w:val="24"/>
          <w:szCs w:val="24"/>
        </w:rPr>
        <w:t xml:space="preserve">té interrompu pour </w:t>
      </w:r>
      <w:r>
        <w:rPr>
          <w:sz w:val="24"/>
          <w:szCs w:val="24"/>
        </w:rPr>
        <w:t>l</w:t>
      </w:r>
      <w:r w:rsidRPr="00AE15B0">
        <w:rPr>
          <w:sz w:val="24"/>
          <w:szCs w:val="24"/>
        </w:rPr>
        <w:t>e continu</w:t>
      </w:r>
      <w:r>
        <w:rPr>
          <w:sz w:val="24"/>
          <w:szCs w:val="24"/>
        </w:rPr>
        <w:t>er</w:t>
      </w:r>
      <w:r w:rsidRPr="00AE15B0">
        <w:rPr>
          <w:sz w:val="24"/>
          <w:szCs w:val="24"/>
        </w:rPr>
        <w:t xml:space="preserve"> </w:t>
      </w:r>
      <w:r>
        <w:rPr>
          <w:sz w:val="24"/>
          <w:szCs w:val="24"/>
        </w:rPr>
        <w:t>su</w:t>
      </w:r>
      <w:r w:rsidRPr="00AE15B0">
        <w:rPr>
          <w:sz w:val="24"/>
          <w:szCs w:val="24"/>
        </w:rPr>
        <w:t>r un nouveau suivant les ordres du Roy</w:t>
      </w:r>
      <w:r>
        <w:rPr>
          <w:sz w:val="24"/>
          <w:szCs w:val="24"/>
        </w:rPr>
        <w:t xml:space="preserve"> envoyé à moy led Charpy</w:t>
      </w:r>
      <w:r w:rsidRPr="00AE15B0">
        <w:rPr>
          <w:sz w:val="24"/>
          <w:szCs w:val="24"/>
        </w:rPr>
        <w:t xml:space="preserve"> signé par de Me R</w:t>
      </w:r>
      <w:r>
        <w:rPr>
          <w:sz w:val="24"/>
          <w:szCs w:val="24"/>
        </w:rPr>
        <w:t>emond</w:t>
      </w:r>
      <w:r w:rsidRPr="00AE15B0">
        <w:rPr>
          <w:sz w:val="24"/>
          <w:szCs w:val="24"/>
        </w:rPr>
        <w:t xml:space="preserve"> </w:t>
      </w:r>
      <w:r>
        <w:rPr>
          <w:sz w:val="24"/>
          <w:szCs w:val="24"/>
        </w:rPr>
        <w:t>l</w:t>
      </w:r>
      <w:r w:rsidRPr="00AE15B0">
        <w:rPr>
          <w:sz w:val="24"/>
          <w:szCs w:val="24"/>
        </w:rPr>
        <w:t>ieutenant général au bailliage de la Montagne et du sieur D</w:t>
      </w:r>
      <w:r>
        <w:rPr>
          <w:sz w:val="24"/>
          <w:szCs w:val="24"/>
        </w:rPr>
        <w:t>ufresne</w:t>
      </w:r>
      <w:r w:rsidRPr="00AE15B0">
        <w:rPr>
          <w:sz w:val="24"/>
          <w:szCs w:val="24"/>
        </w:rPr>
        <w:t xml:space="preserve"> commis à cet effet, lequel registre </w:t>
      </w:r>
      <w:r w:rsidR="000C3FFE">
        <w:rPr>
          <w:sz w:val="24"/>
          <w:szCs w:val="24"/>
        </w:rPr>
        <w:t>est cy joinct et</w:t>
      </w:r>
      <w:r w:rsidRPr="00AE15B0">
        <w:rPr>
          <w:sz w:val="24"/>
          <w:szCs w:val="24"/>
        </w:rPr>
        <w:t xml:space="preserve"> commencé le premier </w:t>
      </w:r>
      <w:r w:rsidR="000C3FFE">
        <w:rPr>
          <w:sz w:val="24"/>
          <w:szCs w:val="24"/>
        </w:rPr>
        <w:t xml:space="preserve">jour du mois de </w:t>
      </w:r>
      <w:r w:rsidRPr="00AE15B0">
        <w:rPr>
          <w:sz w:val="24"/>
          <w:szCs w:val="24"/>
        </w:rPr>
        <w:t>ma</w:t>
      </w:r>
      <w:r w:rsidR="000C3FFE">
        <w:rPr>
          <w:sz w:val="24"/>
          <w:szCs w:val="24"/>
        </w:rPr>
        <w:t>y 1692 en sorte que les deux ne peuvent estre contés que pour un seul le second faisant la suitte du premier qui finit le ii d'apvril de lad année 1692 et contenantz ensemblement tous les actes faictz en lad paroisse d'Aignay le Duc depuis le 1</w:t>
      </w:r>
      <w:r w:rsidR="000C3FFE" w:rsidRPr="000C3FFE">
        <w:rPr>
          <w:sz w:val="24"/>
          <w:szCs w:val="24"/>
          <w:vertAlign w:val="superscript"/>
        </w:rPr>
        <w:t>er</w:t>
      </w:r>
      <w:r w:rsidR="000C3FFE">
        <w:rPr>
          <w:sz w:val="24"/>
          <w:szCs w:val="24"/>
        </w:rPr>
        <w:t xml:space="preserve"> de janvier jusqu'aud jour onziesme apvril et depuis ced jour jusqu'au dernier decembre de lad année 1692.</w:t>
      </w:r>
    </w:p>
    <w:p w14:paraId="4BE4E1D3" w14:textId="77777777" w:rsidR="000C3FFE" w:rsidRDefault="000C3FFE" w:rsidP="00063DE3">
      <w:pPr>
        <w:jc w:val="both"/>
        <w:rPr>
          <w:sz w:val="24"/>
          <w:szCs w:val="24"/>
        </w:rPr>
      </w:pPr>
    </w:p>
    <w:p w14:paraId="26B83BB6" w14:textId="77777777" w:rsidR="00882655" w:rsidRDefault="00882655" w:rsidP="00063DE3">
      <w:pPr>
        <w:jc w:val="both"/>
        <w:rPr>
          <w:sz w:val="24"/>
          <w:szCs w:val="24"/>
        </w:rPr>
      </w:pPr>
    </w:p>
    <w:p w14:paraId="04D789B7" w14:textId="77777777" w:rsidR="000C3FFE" w:rsidRDefault="000C3FFE" w:rsidP="00063DE3">
      <w:pPr>
        <w:jc w:val="both"/>
        <w:rPr>
          <w:sz w:val="24"/>
          <w:szCs w:val="24"/>
        </w:rPr>
      </w:pPr>
    </w:p>
    <w:p w14:paraId="5BCAE7BA" w14:textId="77777777" w:rsidR="000C3FFE" w:rsidRDefault="000C3FFE" w:rsidP="00063DE3">
      <w:pPr>
        <w:jc w:val="both"/>
        <w:rPr>
          <w:sz w:val="24"/>
          <w:szCs w:val="24"/>
        </w:rPr>
      </w:pPr>
      <w:r>
        <w:rPr>
          <w:sz w:val="24"/>
          <w:szCs w:val="24"/>
        </w:rPr>
        <w:t xml:space="preserve">Registre des </w:t>
      </w:r>
      <w:r w:rsidR="00AD197B">
        <w:rPr>
          <w:sz w:val="24"/>
          <w:szCs w:val="24"/>
        </w:rPr>
        <w:t xml:space="preserve">baptesmes mariages et sepultures qui se feront en la paroisse d'Aignay le Duc pendant la presante année 1962 contenant huit feuilles le premier et dernier desquels ont estéé signéé et paraphéé par nous Joseph </w:t>
      </w:r>
      <w:r w:rsidR="00F40859">
        <w:rPr>
          <w:sz w:val="24"/>
          <w:szCs w:val="24"/>
        </w:rPr>
        <w:t xml:space="preserve">Francois Remond (?) conseiller du roy lieutenant general au bailliage de la Montagne sur le </w:t>
      </w:r>
      <w:r w:rsidR="00621EC0">
        <w:rPr>
          <w:sz w:val="24"/>
          <w:szCs w:val="24"/>
        </w:rPr>
        <w:t>réquisitoire</w:t>
      </w:r>
      <w:r w:rsidR="00F40859">
        <w:rPr>
          <w:sz w:val="24"/>
          <w:szCs w:val="24"/>
        </w:rPr>
        <w:t xml:space="preserve"> de Francois Dufresne commis pour la distribution desd registres dans l'estandue du bailliage de la Montagne et les autres ont estéé paraphéé dud Dufresne et celuy cy pour servir de minutte faict à Chastillon sur Seine ce dernier mars quatre vingt douze.</w:t>
      </w:r>
    </w:p>
    <w:p w14:paraId="1228B7E5" w14:textId="77777777" w:rsidR="00F40859" w:rsidRDefault="00F40859" w:rsidP="00063DE3">
      <w:pPr>
        <w:jc w:val="both"/>
        <w:rPr>
          <w:sz w:val="24"/>
          <w:szCs w:val="24"/>
        </w:rPr>
      </w:pPr>
      <w:r>
        <w:rPr>
          <w:sz w:val="24"/>
          <w:szCs w:val="24"/>
        </w:rPr>
        <w:t>Signatures : Dufresne, Remond</w:t>
      </w:r>
      <w:r w:rsidR="00B57148">
        <w:rPr>
          <w:sz w:val="24"/>
          <w:szCs w:val="24"/>
        </w:rPr>
        <w:t>.</w:t>
      </w:r>
    </w:p>
    <w:p w14:paraId="3F238031" w14:textId="77777777" w:rsidR="00B57148" w:rsidRDefault="00B57148" w:rsidP="00063DE3">
      <w:pPr>
        <w:jc w:val="both"/>
        <w:rPr>
          <w:sz w:val="24"/>
          <w:szCs w:val="24"/>
        </w:rPr>
      </w:pPr>
    </w:p>
    <w:p w14:paraId="4FF9B3E3" w14:textId="77777777" w:rsidR="00B57148" w:rsidRDefault="00B57148" w:rsidP="00063DE3">
      <w:pPr>
        <w:jc w:val="both"/>
        <w:rPr>
          <w:sz w:val="24"/>
          <w:szCs w:val="24"/>
        </w:rPr>
      </w:pPr>
    </w:p>
    <w:p w14:paraId="3976EE5F" w14:textId="77777777" w:rsidR="00882655" w:rsidRDefault="00882655" w:rsidP="00063DE3">
      <w:pPr>
        <w:jc w:val="both"/>
        <w:rPr>
          <w:sz w:val="24"/>
          <w:szCs w:val="24"/>
        </w:rPr>
      </w:pPr>
    </w:p>
    <w:p w14:paraId="22A3835D" w14:textId="77777777" w:rsidR="00C37F42" w:rsidRDefault="00C37F42" w:rsidP="00C37F42">
      <w:pPr>
        <w:jc w:val="both"/>
        <w:rPr>
          <w:sz w:val="24"/>
          <w:szCs w:val="24"/>
        </w:rPr>
      </w:pPr>
      <w:r>
        <w:rPr>
          <w:sz w:val="24"/>
          <w:szCs w:val="24"/>
        </w:rPr>
        <w:t xml:space="preserve">Le premier jour du mois de may mil six cent quatre vingt et douze a estéé inhuméé au cymetiere de l'église parroissialle d'Aignay le Duc et par moy Estienne Charpy ptre curé dud lieu Marie Damotte veufve de fut honorable Jean Siredey marchand aud lieu decedéé dans la communion de la ste église le jour precedent munie de tous les sacrements et agéé d'environ cinquante huict ans en presence du R P Edme Claude Cornuel vicaire aud Aignay de Me Nicolas Rouhier acholite y </w:t>
      </w:r>
    </w:p>
    <w:p w14:paraId="75F339E2" w14:textId="77777777" w:rsidR="00C37F42" w:rsidRDefault="00C37F42" w:rsidP="00C37F42">
      <w:pPr>
        <w:jc w:val="both"/>
        <w:rPr>
          <w:sz w:val="24"/>
          <w:szCs w:val="24"/>
        </w:rPr>
      </w:pPr>
    </w:p>
    <w:p w14:paraId="0F008EA9" w14:textId="77777777" w:rsidR="00C37F42" w:rsidRPr="009D4F13" w:rsidRDefault="00C37F42" w:rsidP="00C37F42">
      <w:pPr>
        <w:jc w:val="both"/>
        <w:rPr>
          <w:sz w:val="24"/>
          <w:szCs w:val="24"/>
        </w:rPr>
      </w:pPr>
      <w:r w:rsidRPr="00584400">
        <w:rPr>
          <w:b/>
          <w:sz w:val="24"/>
          <w:szCs w:val="24"/>
        </w:rPr>
        <w:t xml:space="preserve">Page </w:t>
      </w:r>
      <w:r>
        <w:rPr>
          <w:b/>
          <w:sz w:val="24"/>
          <w:szCs w:val="24"/>
        </w:rPr>
        <w:t>4</w:t>
      </w:r>
      <w:r w:rsidR="009C3B42">
        <w:rPr>
          <w:b/>
          <w:sz w:val="24"/>
          <w:szCs w:val="24"/>
        </w:rPr>
        <w:t>91</w:t>
      </w:r>
      <w:r>
        <w:rPr>
          <w:b/>
          <w:sz w:val="24"/>
          <w:szCs w:val="24"/>
        </w:rPr>
        <w:t xml:space="preserve"> </w:t>
      </w:r>
      <w:r w:rsidRPr="00584400">
        <w:rPr>
          <w:b/>
          <w:sz w:val="24"/>
          <w:szCs w:val="24"/>
        </w:rPr>
        <w:t>des archives</w:t>
      </w:r>
      <w:r>
        <w:rPr>
          <w:b/>
          <w:sz w:val="24"/>
          <w:szCs w:val="24"/>
        </w:rPr>
        <w:t>.</w:t>
      </w:r>
    </w:p>
    <w:p w14:paraId="236DB11A" w14:textId="77777777" w:rsidR="00C37F42" w:rsidRDefault="00C37F42" w:rsidP="00C37F42">
      <w:pPr>
        <w:jc w:val="both"/>
        <w:rPr>
          <w:sz w:val="24"/>
          <w:szCs w:val="24"/>
        </w:rPr>
      </w:pPr>
    </w:p>
    <w:p w14:paraId="423005C4" w14:textId="77777777" w:rsidR="00C37F42" w:rsidRDefault="00882655" w:rsidP="00C37F42">
      <w:pPr>
        <w:jc w:val="both"/>
        <w:rPr>
          <w:sz w:val="24"/>
          <w:szCs w:val="24"/>
        </w:rPr>
      </w:pPr>
      <w:r>
        <w:rPr>
          <w:sz w:val="24"/>
          <w:szCs w:val="24"/>
        </w:rPr>
        <w:t xml:space="preserve">demeurant </w:t>
      </w:r>
      <w:r w:rsidR="00C37F42">
        <w:rPr>
          <w:sz w:val="24"/>
          <w:szCs w:val="24"/>
        </w:rPr>
        <w:t xml:space="preserve">Me Francois Laignelet et Toussainct Damotte tesmoings requis et </w:t>
      </w:r>
      <w:r>
        <w:rPr>
          <w:sz w:val="24"/>
          <w:szCs w:val="24"/>
        </w:rPr>
        <w:t xml:space="preserve">soubsignés avec moy led Charpy et </w:t>
      </w:r>
      <w:r w:rsidR="00C37F42">
        <w:rPr>
          <w:sz w:val="24"/>
          <w:szCs w:val="24"/>
        </w:rPr>
        <w:t>les parentz de la deffuncte le scachant faire.</w:t>
      </w:r>
    </w:p>
    <w:p w14:paraId="475A0971" w14:textId="77777777" w:rsidR="00882655" w:rsidRDefault="00C37F42" w:rsidP="00C37F42">
      <w:pPr>
        <w:jc w:val="both"/>
        <w:rPr>
          <w:sz w:val="24"/>
          <w:szCs w:val="24"/>
        </w:rPr>
      </w:pPr>
      <w:r>
        <w:rPr>
          <w:sz w:val="24"/>
          <w:szCs w:val="24"/>
        </w:rPr>
        <w:t xml:space="preserve">Signatures : </w:t>
      </w:r>
      <w:r w:rsidR="00882655">
        <w:rPr>
          <w:sz w:val="24"/>
          <w:szCs w:val="24"/>
        </w:rPr>
        <w:t xml:space="preserve">F E Cornuel, Rouhier, C Siredey, P Lombardet, C Desclers, </w:t>
      </w:r>
      <w:r>
        <w:rPr>
          <w:sz w:val="24"/>
          <w:szCs w:val="24"/>
        </w:rPr>
        <w:t>F Laignelet, T Damotte, Charpy prestre curé.</w:t>
      </w:r>
    </w:p>
    <w:p w14:paraId="64291AB3" w14:textId="77777777" w:rsidR="00C37F42" w:rsidRDefault="00882655" w:rsidP="00C37F42">
      <w:pPr>
        <w:jc w:val="both"/>
        <w:rPr>
          <w:sz w:val="24"/>
          <w:szCs w:val="24"/>
        </w:rPr>
      </w:pPr>
      <w:r>
        <w:rPr>
          <w:sz w:val="24"/>
          <w:szCs w:val="24"/>
        </w:rPr>
        <w:br w:type="column"/>
      </w:r>
    </w:p>
    <w:p w14:paraId="17F23F63" w14:textId="77777777" w:rsidR="00882655" w:rsidRDefault="00882655" w:rsidP="00C37F42">
      <w:pPr>
        <w:jc w:val="both"/>
        <w:rPr>
          <w:sz w:val="24"/>
          <w:szCs w:val="24"/>
        </w:rPr>
      </w:pPr>
    </w:p>
    <w:p w14:paraId="43768431" w14:textId="77777777" w:rsidR="00882655" w:rsidRDefault="00882655" w:rsidP="00C37F42">
      <w:pPr>
        <w:jc w:val="both"/>
        <w:rPr>
          <w:sz w:val="24"/>
          <w:szCs w:val="24"/>
        </w:rPr>
      </w:pPr>
    </w:p>
    <w:p w14:paraId="34BA33BA" w14:textId="77777777" w:rsidR="00882655" w:rsidRDefault="00882655" w:rsidP="00C37F42">
      <w:pPr>
        <w:jc w:val="both"/>
        <w:rPr>
          <w:sz w:val="24"/>
          <w:szCs w:val="24"/>
        </w:rPr>
      </w:pPr>
      <w:r>
        <w:rPr>
          <w:sz w:val="24"/>
          <w:szCs w:val="24"/>
        </w:rPr>
        <w:t>Baptesme</w:t>
      </w:r>
    </w:p>
    <w:p w14:paraId="665F3DEF" w14:textId="77777777" w:rsidR="00882655" w:rsidRDefault="00882655" w:rsidP="00C37F42">
      <w:pPr>
        <w:jc w:val="both"/>
        <w:rPr>
          <w:sz w:val="24"/>
          <w:szCs w:val="24"/>
        </w:rPr>
      </w:pPr>
    </w:p>
    <w:p w14:paraId="6ED7F215" w14:textId="77777777" w:rsidR="00F75284" w:rsidRDefault="00F75284" w:rsidP="00C37F42">
      <w:pPr>
        <w:jc w:val="both"/>
        <w:rPr>
          <w:sz w:val="24"/>
          <w:szCs w:val="24"/>
        </w:rPr>
      </w:pPr>
    </w:p>
    <w:p w14:paraId="6D6EFDEC" w14:textId="77777777" w:rsidR="00F75284" w:rsidRDefault="00F75284" w:rsidP="00C37F42">
      <w:pPr>
        <w:jc w:val="both"/>
        <w:rPr>
          <w:sz w:val="24"/>
          <w:szCs w:val="24"/>
        </w:rPr>
      </w:pPr>
    </w:p>
    <w:p w14:paraId="56102EF5" w14:textId="77777777" w:rsidR="00F75284" w:rsidRDefault="00F75284" w:rsidP="00C37F42">
      <w:pPr>
        <w:jc w:val="both"/>
        <w:rPr>
          <w:sz w:val="24"/>
          <w:szCs w:val="24"/>
        </w:rPr>
      </w:pPr>
    </w:p>
    <w:p w14:paraId="45E66052" w14:textId="77777777" w:rsidR="00F75284" w:rsidRDefault="00F75284" w:rsidP="00C37F42">
      <w:pPr>
        <w:jc w:val="both"/>
        <w:rPr>
          <w:sz w:val="24"/>
          <w:szCs w:val="24"/>
        </w:rPr>
      </w:pPr>
    </w:p>
    <w:p w14:paraId="3209F22C" w14:textId="77777777" w:rsidR="00F75284" w:rsidRDefault="00F75284" w:rsidP="00C37F42">
      <w:pPr>
        <w:jc w:val="both"/>
        <w:rPr>
          <w:sz w:val="24"/>
          <w:szCs w:val="24"/>
        </w:rPr>
      </w:pPr>
    </w:p>
    <w:p w14:paraId="429C474B" w14:textId="77777777" w:rsidR="00F75284" w:rsidRDefault="00F75284" w:rsidP="00C37F42">
      <w:pPr>
        <w:jc w:val="both"/>
        <w:rPr>
          <w:sz w:val="24"/>
          <w:szCs w:val="24"/>
        </w:rPr>
      </w:pPr>
    </w:p>
    <w:p w14:paraId="0067E2C4" w14:textId="77777777" w:rsidR="00F75284" w:rsidRDefault="00F75284" w:rsidP="00C37F42">
      <w:pPr>
        <w:jc w:val="both"/>
        <w:rPr>
          <w:sz w:val="24"/>
          <w:szCs w:val="24"/>
        </w:rPr>
      </w:pPr>
    </w:p>
    <w:p w14:paraId="2C731680" w14:textId="77777777" w:rsidR="00F75284" w:rsidRDefault="00F75284" w:rsidP="00C37F42">
      <w:pPr>
        <w:jc w:val="both"/>
        <w:rPr>
          <w:sz w:val="24"/>
          <w:szCs w:val="24"/>
        </w:rPr>
      </w:pPr>
      <w:r>
        <w:rPr>
          <w:sz w:val="24"/>
          <w:szCs w:val="24"/>
        </w:rPr>
        <w:t>Mortuaire</w:t>
      </w:r>
    </w:p>
    <w:p w14:paraId="5633072A" w14:textId="77777777" w:rsidR="00882655" w:rsidRDefault="00882655" w:rsidP="00C37F42">
      <w:pPr>
        <w:jc w:val="both"/>
        <w:rPr>
          <w:sz w:val="24"/>
          <w:szCs w:val="24"/>
        </w:rPr>
      </w:pPr>
    </w:p>
    <w:p w14:paraId="7EA6B63D" w14:textId="77777777" w:rsidR="006122AD" w:rsidRDefault="006122AD" w:rsidP="00C37F42">
      <w:pPr>
        <w:jc w:val="both"/>
        <w:rPr>
          <w:sz w:val="24"/>
          <w:szCs w:val="24"/>
        </w:rPr>
      </w:pPr>
    </w:p>
    <w:p w14:paraId="5CAA3626" w14:textId="77777777" w:rsidR="006122AD" w:rsidRDefault="006122AD" w:rsidP="00C37F42">
      <w:pPr>
        <w:jc w:val="both"/>
        <w:rPr>
          <w:sz w:val="24"/>
          <w:szCs w:val="24"/>
        </w:rPr>
      </w:pPr>
    </w:p>
    <w:p w14:paraId="08EC308A" w14:textId="77777777" w:rsidR="006122AD" w:rsidRDefault="006122AD" w:rsidP="00C37F42">
      <w:pPr>
        <w:jc w:val="both"/>
        <w:rPr>
          <w:sz w:val="24"/>
          <w:szCs w:val="24"/>
        </w:rPr>
      </w:pPr>
    </w:p>
    <w:p w14:paraId="680EE4B7" w14:textId="77777777" w:rsidR="006122AD" w:rsidRDefault="006122AD" w:rsidP="00C37F42">
      <w:pPr>
        <w:jc w:val="both"/>
        <w:rPr>
          <w:sz w:val="24"/>
          <w:szCs w:val="24"/>
        </w:rPr>
      </w:pPr>
    </w:p>
    <w:p w14:paraId="1E691E5E" w14:textId="77777777" w:rsidR="006122AD" w:rsidRDefault="006122AD" w:rsidP="00C37F42">
      <w:pPr>
        <w:jc w:val="both"/>
        <w:rPr>
          <w:sz w:val="24"/>
          <w:szCs w:val="24"/>
        </w:rPr>
      </w:pPr>
    </w:p>
    <w:p w14:paraId="41BEC67A" w14:textId="77777777" w:rsidR="006122AD" w:rsidRDefault="006122AD" w:rsidP="00C37F42">
      <w:pPr>
        <w:jc w:val="both"/>
        <w:rPr>
          <w:sz w:val="24"/>
          <w:szCs w:val="24"/>
        </w:rPr>
      </w:pPr>
    </w:p>
    <w:p w14:paraId="4ED1175A" w14:textId="77777777" w:rsidR="006122AD" w:rsidRDefault="006122AD" w:rsidP="00C37F42">
      <w:pPr>
        <w:jc w:val="both"/>
        <w:rPr>
          <w:sz w:val="24"/>
          <w:szCs w:val="24"/>
        </w:rPr>
      </w:pPr>
    </w:p>
    <w:p w14:paraId="4679BA27" w14:textId="77777777" w:rsidR="006122AD" w:rsidRDefault="006122AD" w:rsidP="00C37F42">
      <w:pPr>
        <w:jc w:val="both"/>
        <w:rPr>
          <w:sz w:val="24"/>
          <w:szCs w:val="24"/>
        </w:rPr>
      </w:pPr>
      <w:r>
        <w:rPr>
          <w:sz w:val="24"/>
          <w:szCs w:val="24"/>
        </w:rPr>
        <w:t>Baptesme</w:t>
      </w:r>
    </w:p>
    <w:p w14:paraId="46E73792" w14:textId="77777777" w:rsidR="006122AD" w:rsidRDefault="006122AD" w:rsidP="00C37F42">
      <w:pPr>
        <w:jc w:val="both"/>
        <w:rPr>
          <w:sz w:val="24"/>
          <w:szCs w:val="24"/>
        </w:rPr>
      </w:pPr>
    </w:p>
    <w:p w14:paraId="2F4BA7DE" w14:textId="77777777" w:rsidR="00B04EA8" w:rsidRDefault="00B04EA8" w:rsidP="00C37F42">
      <w:pPr>
        <w:jc w:val="both"/>
        <w:rPr>
          <w:sz w:val="24"/>
          <w:szCs w:val="24"/>
        </w:rPr>
      </w:pPr>
    </w:p>
    <w:p w14:paraId="0473C299" w14:textId="77777777" w:rsidR="00B04EA8" w:rsidRDefault="00B04EA8" w:rsidP="00C37F42">
      <w:pPr>
        <w:jc w:val="both"/>
        <w:rPr>
          <w:sz w:val="24"/>
          <w:szCs w:val="24"/>
        </w:rPr>
      </w:pPr>
    </w:p>
    <w:p w14:paraId="67FD1DFA" w14:textId="77777777" w:rsidR="00B04EA8" w:rsidRDefault="00B04EA8" w:rsidP="00C37F42">
      <w:pPr>
        <w:jc w:val="both"/>
        <w:rPr>
          <w:sz w:val="24"/>
          <w:szCs w:val="24"/>
        </w:rPr>
      </w:pPr>
    </w:p>
    <w:p w14:paraId="7473FB13" w14:textId="77777777" w:rsidR="00B04EA8" w:rsidRDefault="00B04EA8" w:rsidP="00C37F42">
      <w:pPr>
        <w:jc w:val="both"/>
        <w:rPr>
          <w:sz w:val="24"/>
          <w:szCs w:val="24"/>
        </w:rPr>
      </w:pPr>
    </w:p>
    <w:p w14:paraId="20740064" w14:textId="77777777" w:rsidR="00B04EA8" w:rsidRDefault="00B04EA8" w:rsidP="00C37F42">
      <w:pPr>
        <w:jc w:val="both"/>
        <w:rPr>
          <w:sz w:val="24"/>
          <w:szCs w:val="24"/>
        </w:rPr>
      </w:pPr>
    </w:p>
    <w:p w14:paraId="1D3FB2CE" w14:textId="77777777" w:rsidR="00B04EA8" w:rsidRDefault="00B04EA8" w:rsidP="00C37F42">
      <w:pPr>
        <w:jc w:val="both"/>
        <w:rPr>
          <w:sz w:val="24"/>
          <w:szCs w:val="24"/>
        </w:rPr>
      </w:pPr>
    </w:p>
    <w:p w14:paraId="2FBB3E56" w14:textId="77777777" w:rsidR="00B04EA8" w:rsidRDefault="00B04EA8" w:rsidP="00C37F42">
      <w:pPr>
        <w:jc w:val="both"/>
        <w:rPr>
          <w:sz w:val="24"/>
          <w:szCs w:val="24"/>
        </w:rPr>
      </w:pPr>
    </w:p>
    <w:p w14:paraId="3D53373E" w14:textId="77777777" w:rsidR="00B04EA8" w:rsidRDefault="00B04EA8" w:rsidP="00C37F42">
      <w:pPr>
        <w:jc w:val="both"/>
        <w:rPr>
          <w:sz w:val="24"/>
          <w:szCs w:val="24"/>
        </w:rPr>
      </w:pPr>
      <w:r>
        <w:rPr>
          <w:sz w:val="24"/>
          <w:szCs w:val="24"/>
        </w:rPr>
        <w:t>Mortuaire</w:t>
      </w:r>
    </w:p>
    <w:p w14:paraId="3C7B22BC" w14:textId="77777777" w:rsidR="00B04EA8" w:rsidRDefault="00B04EA8" w:rsidP="00C37F42">
      <w:pPr>
        <w:jc w:val="both"/>
        <w:rPr>
          <w:sz w:val="24"/>
          <w:szCs w:val="24"/>
        </w:rPr>
      </w:pPr>
    </w:p>
    <w:p w14:paraId="5AF05EA3" w14:textId="77777777" w:rsidR="00E94C37" w:rsidRDefault="00E94C37" w:rsidP="00C37F42">
      <w:pPr>
        <w:jc w:val="both"/>
        <w:rPr>
          <w:sz w:val="24"/>
          <w:szCs w:val="24"/>
        </w:rPr>
      </w:pPr>
    </w:p>
    <w:p w14:paraId="526B72F9" w14:textId="77777777" w:rsidR="00E94C37" w:rsidRDefault="00E94C37" w:rsidP="00C37F42">
      <w:pPr>
        <w:jc w:val="both"/>
        <w:rPr>
          <w:sz w:val="24"/>
          <w:szCs w:val="24"/>
        </w:rPr>
      </w:pPr>
    </w:p>
    <w:p w14:paraId="7F26998A" w14:textId="77777777" w:rsidR="00E94C37" w:rsidRDefault="00E94C37" w:rsidP="00C37F42">
      <w:pPr>
        <w:jc w:val="both"/>
        <w:rPr>
          <w:sz w:val="24"/>
          <w:szCs w:val="24"/>
        </w:rPr>
      </w:pPr>
    </w:p>
    <w:p w14:paraId="06DD303B" w14:textId="77777777" w:rsidR="00E94C37" w:rsidRDefault="00E94C37" w:rsidP="00C37F42">
      <w:pPr>
        <w:jc w:val="both"/>
        <w:rPr>
          <w:sz w:val="24"/>
          <w:szCs w:val="24"/>
        </w:rPr>
      </w:pPr>
    </w:p>
    <w:p w14:paraId="6E900CE4" w14:textId="77777777" w:rsidR="00E94C37" w:rsidRDefault="00E94C37" w:rsidP="00C37F42">
      <w:pPr>
        <w:jc w:val="both"/>
        <w:rPr>
          <w:sz w:val="24"/>
          <w:szCs w:val="24"/>
        </w:rPr>
      </w:pPr>
    </w:p>
    <w:p w14:paraId="274B6F48" w14:textId="77777777" w:rsidR="00E94C37" w:rsidRDefault="00E94C37" w:rsidP="00C37F42">
      <w:pPr>
        <w:jc w:val="both"/>
        <w:rPr>
          <w:sz w:val="24"/>
          <w:szCs w:val="24"/>
        </w:rPr>
      </w:pPr>
    </w:p>
    <w:p w14:paraId="13F8D8BA" w14:textId="77777777" w:rsidR="00E94C37" w:rsidRDefault="00E94C37" w:rsidP="00C37F42">
      <w:pPr>
        <w:jc w:val="both"/>
        <w:rPr>
          <w:sz w:val="24"/>
          <w:szCs w:val="24"/>
        </w:rPr>
      </w:pPr>
    </w:p>
    <w:p w14:paraId="4C9F1A8E" w14:textId="77777777" w:rsidR="00E94C37" w:rsidRDefault="00E94C37" w:rsidP="00C37F42">
      <w:pPr>
        <w:jc w:val="both"/>
        <w:rPr>
          <w:sz w:val="24"/>
          <w:szCs w:val="24"/>
        </w:rPr>
      </w:pPr>
    </w:p>
    <w:p w14:paraId="0ECAA244" w14:textId="77777777" w:rsidR="00E94C37" w:rsidRDefault="00E94C37" w:rsidP="00C37F42">
      <w:pPr>
        <w:jc w:val="both"/>
        <w:rPr>
          <w:sz w:val="24"/>
          <w:szCs w:val="24"/>
        </w:rPr>
      </w:pPr>
    </w:p>
    <w:p w14:paraId="0EBFB4AB" w14:textId="77777777" w:rsidR="00E94C37" w:rsidRDefault="00E94C37" w:rsidP="00C37F42">
      <w:pPr>
        <w:jc w:val="both"/>
        <w:rPr>
          <w:sz w:val="24"/>
          <w:szCs w:val="24"/>
        </w:rPr>
      </w:pPr>
      <w:r>
        <w:rPr>
          <w:sz w:val="24"/>
          <w:szCs w:val="24"/>
        </w:rPr>
        <w:t>Mariage</w:t>
      </w:r>
    </w:p>
    <w:p w14:paraId="6B82ACCE" w14:textId="77777777" w:rsidR="00B04EA8" w:rsidRDefault="00B04EA8" w:rsidP="00C37F42">
      <w:pPr>
        <w:jc w:val="both"/>
        <w:rPr>
          <w:sz w:val="24"/>
          <w:szCs w:val="24"/>
        </w:rPr>
      </w:pPr>
    </w:p>
    <w:p w14:paraId="0F2C4CE1" w14:textId="77777777" w:rsidR="006122AD" w:rsidRDefault="006122AD" w:rsidP="00C37F42">
      <w:pPr>
        <w:jc w:val="both"/>
        <w:rPr>
          <w:sz w:val="24"/>
          <w:szCs w:val="24"/>
        </w:rPr>
      </w:pPr>
    </w:p>
    <w:p w14:paraId="318E18E6" w14:textId="77777777" w:rsidR="00882655" w:rsidRDefault="00882655" w:rsidP="00C37F42">
      <w:pPr>
        <w:jc w:val="both"/>
        <w:rPr>
          <w:sz w:val="24"/>
          <w:szCs w:val="24"/>
        </w:rPr>
      </w:pPr>
    </w:p>
    <w:p w14:paraId="335DFC22" w14:textId="77777777" w:rsidR="000306FF" w:rsidRDefault="00882655" w:rsidP="000306FF">
      <w:pPr>
        <w:jc w:val="both"/>
        <w:rPr>
          <w:sz w:val="24"/>
          <w:szCs w:val="24"/>
        </w:rPr>
      </w:pPr>
      <w:r>
        <w:rPr>
          <w:sz w:val="24"/>
          <w:szCs w:val="24"/>
        </w:rPr>
        <w:br w:type="column"/>
      </w:r>
      <w:r w:rsidR="00621EC0">
        <w:rPr>
          <w:sz w:val="24"/>
          <w:szCs w:val="24"/>
        </w:rPr>
        <w:lastRenderedPageBreak/>
        <w:t>Le 7 may 1692 Nicolas fils de Nicolas Siredey maistre cordonnier à Aignay et Anne Jeanroch ses pere et mere a esté baptizé sur les fonds baptismaux de st Pierre et st Paul paroisse d'Aignay le Duc par moy soubsigné vicaire de maistre Estienne Charpy ptre curé dudit Aignay aprouvé de l'ordinaire pour cette qualité de vicaire né le jour precedent de légitime mariage son parain fust honorable Nicolas Siredey marchand demeurant à Bure sa mareine Claudine Siredey fille de Marcel Siredey recteur d'escole de Poiseul la Ville qui se sont soubsignez avec moy et led Charpy.</w:t>
      </w:r>
    </w:p>
    <w:p w14:paraId="379E7041" w14:textId="77777777" w:rsidR="000306FF" w:rsidRPr="00C0215A" w:rsidRDefault="000306FF" w:rsidP="000306FF">
      <w:pPr>
        <w:jc w:val="both"/>
        <w:rPr>
          <w:sz w:val="24"/>
          <w:szCs w:val="24"/>
          <w:lang w:val="en-GB"/>
        </w:rPr>
      </w:pPr>
      <w:r w:rsidRPr="00C0215A">
        <w:rPr>
          <w:sz w:val="24"/>
          <w:szCs w:val="24"/>
          <w:lang w:val="en-GB"/>
        </w:rPr>
        <w:t xml:space="preserve">Signatures : </w:t>
      </w:r>
      <w:r w:rsidR="00C0215A" w:rsidRPr="00C0215A">
        <w:rPr>
          <w:sz w:val="24"/>
          <w:szCs w:val="24"/>
          <w:lang w:val="en-GB"/>
        </w:rPr>
        <w:t xml:space="preserve">Siredey, Claudine Siredey, </w:t>
      </w:r>
      <w:r w:rsidRPr="00C0215A">
        <w:rPr>
          <w:sz w:val="24"/>
          <w:szCs w:val="24"/>
          <w:lang w:val="en-GB"/>
        </w:rPr>
        <w:t>Charpy prestre curé, F E C Cornuel</w:t>
      </w:r>
      <w:r w:rsidR="00C0215A" w:rsidRPr="00C0215A">
        <w:rPr>
          <w:sz w:val="24"/>
          <w:szCs w:val="24"/>
          <w:lang w:val="en-GB"/>
        </w:rPr>
        <w:t>.</w:t>
      </w:r>
    </w:p>
    <w:p w14:paraId="54454787" w14:textId="77777777" w:rsidR="00882655" w:rsidRDefault="00882655" w:rsidP="00C37F42">
      <w:pPr>
        <w:jc w:val="both"/>
        <w:rPr>
          <w:sz w:val="24"/>
          <w:szCs w:val="24"/>
          <w:lang w:val="en-GB"/>
        </w:rPr>
      </w:pPr>
    </w:p>
    <w:p w14:paraId="00D5DEB0" w14:textId="77777777" w:rsidR="0098609F" w:rsidRDefault="00642A43" w:rsidP="00642A43">
      <w:pPr>
        <w:jc w:val="both"/>
        <w:rPr>
          <w:sz w:val="24"/>
          <w:szCs w:val="24"/>
        </w:rPr>
      </w:pPr>
      <w:bookmarkStart w:id="120" w:name="OLE_LINK119"/>
      <w:bookmarkStart w:id="121" w:name="OLE_LINK120"/>
      <w:r>
        <w:rPr>
          <w:sz w:val="24"/>
          <w:szCs w:val="24"/>
        </w:rPr>
        <w:t xml:space="preserve">L'onziesme jour du mois de may mil six cent nonante deux a estéé inhuméé au cymetiere de l'église parroissialle d'Aignay le Duc et par moy Estienne Charpy ptre curé dud lieu Nicolle Laignelet fille d'Humbert Laignelet et de Marguerite Mortier ses pere et mere decedéé dans la communion de la ste église munie de ses sacrements et appres son </w:t>
      </w:r>
      <w:r w:rsidR="004631CA">
        <w:rPr>
          <w:sz w:val="24"/>
          <w:szCs w:val="24"/>
        </w:rPr>
        <w:t>(?) et fors de celuy de l'extremonction ayant estéé trouvéé morte lorsqu'on y (pressoit la main) lad Nicolle Laignelet</w:t>
      </w:r>
      <w:r>
        <w:rPr>
          <w:sz w:val="24"/>
          <w:szCs w:val="24"/>
        </w:rPr>
        <w:t xml:space="preserve"> agéé d'environ </w:t>
      </w:r>
      <w:r w:rsidR="004631CA">
        <w:rPr>
          <w:sz w:val="24"/>
          <w:szCs w:val="24"/>
        </w:rPr>
        <w:t>soix</w:t>
      </w:r>
      <w:r>
        <w:rPr>
          <w:sz w:val="24"/>
          <w:szCs w:val="24"/>
        </w:rPr>
        <w:t xml:space="preserve">ante huict ans </w:t>
      </w:r>
      <w:r w:rsidR="004631CA">
        <w:rPr>
          <w:sz w:val="24"/>
          <w:szCs w:val="24"/>
        </w:rPr>
        <w:t xml:space="preserve">en foy de quoy se sont soubsignés avec moy led Charpy curé </w:t>
      </w:r>
      <w:r w:rsidR="0098609F">
        <w:rPr>
          <w:sz w:val="24"/>
          <w:szCs w:val="24"/>
        </w:rPr>
        <w:t xml:space="preserve">Me Nicolas Rouhier acholite </w:t>
      </w:r>
      <w:r>
        <w:rPr>
          <w:sz w:val="24"/>
          <w:szCs w:val="24"/>
        </w:rPr>
        <w:t>Me Francois Laignelet et Toussainct Damotte</w:t>
      </w:r>
      <w:r w:rsidR="0098609F">
        <w:rPr>
          <w:sz w:val="24"/>
          <w:szCs w:val="24"/>
        </w:rPr>
        <w:t>.</w:t>
      </w:r>
    </w:p>
    <w:p w14:paraId="27CCB4D8" w14:textId="77777777" w:rsidR="00642A43" w:rsidRDefault="00642A43" w:rsidP="00642A43">
      <w:pPr>
        <w:jc w:val="both"/>
        <w:rPr>
          <w:sz w:val="24"/>
          <w:szCs w:val="24"/>
        </w:rPr>
      </w:pPr>
      <w:r>
        <w:rPr>
          <w:sz w:val="24"/>
          <w:szCs w:val="24"/>
        </w:rPr>
        <w:t>Signatures : F Laignelet, T Damotte, Charpy prestre curé.</w:t>
      </w:r>
    </w:p>
    <w:bookmarkEnd w:id="120"/>
    <w:bookmarkEnd w:id="121"/>
    <w:p w14:paraId="73429111" w14:textId="77777777" w:rsidR="00C0215A" w:rsidRDefault="00C0215A" w:rsidP="00C37F42">
      <w:pPr>
        <w:jc w:val="both"/>
        <w:rPr>
          <w:sz w:val="24"/>
          <w:szCs w:val="24"/>
        </w:rPr>
      </w:pPr>
    </w:p>
    <w:p w14:paraId="5BC43345" w14:textId="77777777" w:rsidR="004153D7" w:rsidRDefault="00621EC0" w:rsidP="004153D7">
      <w:pPr>
        <w:jc w:val="both"/>
        <w:rPr>
          <w:sz w:val="24"/>
          <w:szCs w:val="24"/>
        </w:rPr>
      </w:pPr>
      <w:r>
        <w:rPr>
          <w:sz w:val="24"/>
          <w:szCs w:val="24"/>
        </w:rPr>
        <w:t>Le vingt quatriesme dud mois de may a esté baptisé sur les fonds baptismaux de l'église parroissialle d'Aignay le Duc et par moy Estienne Charpy ptre curé dud lieu Claude fils de Michel Bordot tixier de toile aud Aignay et de Barbe Sauvageot ses pere et mere né de légitime mariage son parrain fust Claude Bauldot aussy tixier aud lieu sa marainne Jacquette Mugneret femme de Jean Guilleminot aussy tixier en foy de quoy je led Charpy curé me suis soubsigné en ce.</w:t>
      </w:r>
    </w:p>
    <w:p w14:paraId="10EFCA7E" w14:textId="77777777" w:rsidR="004153D7" w:rsidRDefault="004153D7" w:rsidP="004153D7">
      <w:pPr>
        <w:jc w:val="both"/>
        <w:rPr>
          <w:sz w:val="24"/>
          <w:szCs w:val="24"/>
        </w:rPr>
      </w:pPr>
      <w:r>
        <w:rPr>
          <w:sz w:val="24"/>
          <w:szCs w:val="24"/>
        </w:rPr>
        <w:t>Signature : Charpy prestre curé.</w:t>
      </w:r>
    </w:p>
    <w:p w14:paraId="5A37F0E1" w14:textId="77777777" w:rsidR="0098609F" w:rsidRPr="00642A43" w:rsidRDefault="0098609F" w:rsidP="00C37F42">
      <w:pPr>
        <w:jc w:val="both"/>
        <w:rPr>
          <w:sz w:val="24"/>
          <w:szCs w:val="24"/>
        </w:rPr>
      </w:pPr>
    </w:p>
    <w:p w14:paraId="2F20CEEA" w14:textId="77777777" w:rsidR="00B4191E" w:rsidRDefault="00B4191E" w:rsidP="00B4191E">
      <w:pPr>
        <w:jc w:val="both"/>
        <w:rPr>
          <w:sz w:val="24"/>
          <w:szCs w:val="24"/>
        </w:rPr>
      </w:pPr>
      <w:r>
        <w:rPr>
          <w:sz w:val="24"/>
          <w:szCs w:val="24"/>
        </w:rPr>
        <w:t xml:space="preserve">Le vingt neufviesme jour dud mois de may an que cy devant a estéé inhuméé au cymetiere de l'église parroissialle d'Aignay le Duc et par le R P Edme Claude Cornuel religieux cordelier et vicaire de moy Estienne Charpy ptre curé dud lieu Laurence </w:t>
      </w:r>
      <w:r w:rsidR="00E94C37">
        <w:rPr>
          <w:sz w:val="24"/>
          <w:szCs w:val="24"/>
        </w:rPr>
        <w:t>Massenot femme de fut Me Jean Chasot vivant chirurgien</w:t>
      </w:r>
      <w:r>
        <w:rPr>
          <w:sz w:val="24"/>
          <w:szCs w:val="24"/>
        </w:rPr>
        <w:t xml:space="preserve"> decedéé dans la communion de la ste église </w:t>
      </w:r>
      <w:r w:rsidR="00E94C37">
        <w:rPr>
          <w:sz w:val="24"/>
          <w:szCs w:val="24"/>
        </w:rPr>
        <w:t xml:space="preserve">le jour precedent </w:t>
      </w:r>
      <w:r>
        <w:rPr>
          <w:sz w:val="24"/>
          <w:szCs w:val="24"/>
        </w:rPr>
        <w:t>munie de</w:t>
      </w:r>
      <w:r w:rsidR="00E94C37">
        <w:rPr>
          <w:sz w:val="24"/>
          <w:szCs w:val="24"/>
        </w:rPr>
        <w:t xml:space="preserve"> tous</w:t>
      </w:r>
      <w:r>
        <w:rPr>
          <w:sz w:val="24"/>
          <w:szCs w:val="24"/>
        </w:rPr>
        <w:t xml:space="preserve"> ses sacrements </w:t>
      </w:r>
      <w:r w:rsidR="00E94C37">
        <w:rPr>
          <w:sz w:val="24"/>
          <w:szCs w:val="24"/>
        </w:rPr>
        <w:t>e</w:t>
      </w:r>
      <w:r>
        <w:rPr>
          <w:sz w:val="24"/>
          <w:szCs w:val="24"/>
        </w:rPr>
        <w:t xml:space="preserve">t agéé d'environ soixante </w:t>
      </w:r>
      <w:r w:rsidR="00E94C37">
        <w:rPr>
          <w:sz w:val="24"/>
          <w:szCs w:val="24"/>
        </w:rPr>
        <w:t>sep</w:t>
      </w:r>
      <w:r>
        <w:rPr>
          <w:sz w:val="24"/>
          <w:szCs w:val="24"/>
        </w:rPr>
        <w:t>t ans en foy de quoy</w:t>
      </w:r>
      <w:r w:rsidR="00E94C37">
        <w:rPr>
          <w:sz w:val="24"/>
          <w:szCs w:val="24"/>
        </w:rPr>
        <w:t xml:space="preserve"> je</w:t>
      </w:r>
      <w:r>
        <w:rPr>
          <w:sz w:val="24"/>
          <w:szCs w:val="24"/>
        </w:rPr>
        <w:t xml:space="preserve"> led Charpy curé </w:t>
      </w:r>
      <w:r w:rsidR="00E94C37">
        <w:rPr>
          <w:sz w:val="24"/>
          <w:szCs w:val="24"/>
        </w:rPr>
        <w:t xml:space="preserve">me suis soubsigné led R P Cornuel </w:t>
      </w:r>
      <w:r>
        <w:rPr>
          <w:sz w:val="24"/>
          <w:szCs w:val="24"/>
        </w:rPr>
        <w:t>Me Francois Laignelet et Toussainct Damotte</w:t>
      </w:r>
      <w:r w:rsidR="00E94C37">
        <w:rPr>
          <w:sz w:val="24"/>
          <w:szCs w:val="24"/>
        </w:rPr>
        <w:t xml:space="preserve"> et Francois Damotte tesmoings requis et soubsignéz avec Me Jean Rouhier notaire royal aud lieu nepveu de la deffuncte</w:t>
      </w:r>
      <w:r>
        <w:rPr>
          <w:sz w:val="24"/>
          <w:szCs w:val="24"/>
        </w:rPr>
        <w:t>.</w:t>
      </w:r>
    </w:p>
    <w:p w14:paraId="18AEC56C" w14:textId="77777777" w:rsidR="00B4191E" w:rsidRDefault="00B4191E" w:rsidP="00B4191E">
      <w:pPr>
        <w:jc w:val="both"/>
        <w:rPr>
          <w:sz w:val="24"/>
          <w:szCs w:val="24"/>
        </w:rPr>
      </w:pPr>
      <w:r>
        <w:rPr>
          <w:sz w:val="24"/>
          <w:szCs w:val="24"/>
        </w:rPr>
        <w:t xml:space="preserve">Signatures : F Laignelet, T Damotte, </w:t>
      </w:r>
      <w:r w:rsidR="00E94C37">
        <w:rPr>
          <w:sz w:val="24"/>
          <w:szCs w:val="24"/>
        </w:rPr>
        <w:t xml:space="preserve">F Damotte, </w:t>
      </w:r>
      <w:r>
        <w:rPr>
          <w:sz w:val="24"/>
          <w:szCs w:val="24"/>
        </w:rPr>
        <w:t>Charpy prestre curé.</w:t>
      </w:r>
    </w:p>
    <w:p w14:paraId="03D86E9E" w14:textId="77777777" w:rsidR="00C37F42" w:rsidRPr="00642A43" w:rsidRDefault="00C37F42" w:rsidP="00C37F42">
      <w:pPr>
        <w:jc w:val="both"/>
        <w:rPr>
          <w:sz w:val="24"/>
          <w:szCs w:val="24"/>
        </w:rPr>
      </w:pPr>
    </w:p>
    <w:p w14:paraId="21186796" w14:textId="77777777" w:rsidR="005E0404" w:rsidRDefault="005E0404" w:rsidP="005E0404">
      <w:pPr>
        <w:jc w:val="both"/>
        <w:rPr>
          <w:sz w:val="24"/>
          <w:szCs w:val="24"/>
        </w:rPr>
      </w:pPr>
      <w:r>
        <w:rPr>
          <w:sz w:val="24"/>
          <w:szCs w:val="24"/>
        </w:rPr>
        <w:t xml:space="preserve">Le second jour du mois de juin an que cy devant appres les trois publications ordinaires des bancs de mariage canoniquement faictes d'entre Daniel Malnoury fils de furent Pierre Malnoury tixier à Aignay le Duc et de Michelle Doignon ses pere et mere et Pierrette Reuchet fille de Nicolas Reuchet laboureur aud lieu et Catherine Eslie ses pere et mere tous deux paroissiens dud Aignay lesd publications faictes par moy Estienne Charpy ptre curé du lieu ensuitte </w:t>
      </w:r>
      <w:r w:rsidR="00D611D0">
        <w:rPr>
          <w:sz w:val="24"/>
          <w:szCs w:val="24"/>
        </w:rPr>
        <w:t xml:space="preserve">de la dispense obtenue par led Malnoury et lad Reuchet du quatriesme degré de consanguinité esnomméé de Me Dufils vicaire general </w:t>
      </w:r>
      <w:r w:rsidR="004A057E">
        <w:rPr>
          <w:sz w:val="24"/>
          <w:szCs w:val="24"/>
        </w:rPr>
        <w:t xml:space="preserve">de monseigneur d'Aultun pour les raisons à luy desduites par les parties en datte du vingt quatre apvril mil six cent 92 je soubsigné led Charpy </w:t>
      </w:r>
      <w:r>
        <w:rPr>
          <w:sz w:val="24"/>
          <w:szCs w:val="24"/>
        </w:rPr>
        <w:t xml:space="preserve">certiffie </w:t>
      </w:r>
      <w:r w:rsidR="007E54F4">
        <w:rPr>
          <w:sz w:val="24"/>
          <w:szCs w:val="24"/>
        </w:rPr>
        <w:t xml:space="preserve">que led Malnoury </w:t>
      </w:r>
      <w:r>
        <w:rPr>
          <w:sz w:val="24"/>
          <w:szCs w:val="24"/>
        </w:rPr>
        <w:t xml:space="preserve">a espousé lad </w:t>
      </w:r>
      <w:r w:rsidR="00C66C19">
        <w:rPr>
          <w:sz w:val="24"/>
          <w:szCs w:val="24"/>
        </w:rPr>
        <w:t xml:space="preserve">Pierrette </w:t>
      </w:r>
      <w:r w:rsidR="007E54F4">
        <w:rPr>
          <w:sz w:val="24"/>
          <w:szCs w:val="24"/>
        </w:rPr>
        <w:t>Reuchet</w:t>
      </w:r>
      <w:r>
        <w:rPr>
          <w:sz w:val="24"/>
          <w:szCs w:val="24"/>
        </w:rPr>
        <w:t xml:space="preserve"> en face de l'église et en celle </w:t>
      </w:r>
      <w:r w:rsidR="00C66C19">
        <w:rPr>
          <w:sz w:val="24"/>
          <w:szCs w:val="24"/>
        </w:rPr>
        <w:t>dud lieu en presence et du consentement d'Anthoine Malnoury tuteur dud Daniel Malnoury Nicolas Reuchet pere de lad Reuchet et de leurs autres parentz soubsignés en fin du present acte avec moy led Charpy Me Francois Laignelet et Toussainct Damotte tesmoings requis.</w:t>
      </w:r>
    </w:p>
    <w:p w14:paraId="404AA435" w14:textId="77777777" w:rsidR="00C66C19" w:rsidRDefault="00C66C19" w:rsidP="005E0404">
      <w:pPr>
        <w:jc w:val="both"/>
        <w:rPr>
          <w:sz w:val="24"/>
          <w:szCs w:val="24"/>
        </w:rPr>
      </w:pPr>
      <w:r>
        <w:rPr>
          <w:sz w:val="24"/>
          <w:szCs w:val="24"/>
        </w:rPr>
        <w:t>Signatures : N Reuchet,</w:t>
      </w:r>
      <w:r w:rsidR="00856FDD">
        <w:rPr>
          <w:sz w:val="24"/>
          <w:szCs w:val="24"/>
        </w:rPr>
        <w:t xml:space="preserve"> D Malnoury, </w:t>
      </w:r>
      <w:r>
        <w:rPr>
          <w:sz w:val="24"/>
          <w:szCs w:val="24"/>
        </w:rPr>
        <w:t xml:space="preserve">B Doignon, C Malnoury, C Malnoury, B Grappin, </w:t>
      </w:r>
      <w:r w:rsidR="00856FDD">
        <w:rPr>
          <w:sz w:val="24"/>
          <w:szCs w:val="24"/>
        </w:rPr>
        <w:t>F Simonnot, F Laignelet, T Damotte, Charpy prestre curé.</w:t>
      </w:r>
    </w:p>
    <w:p w14:paraId="0A8A605F" w14:textId="77777777" w:rsidR="00270D46" w:rsidRPr="00642A43" w:rsidRDefault="00270D46" w:rsidP="00063DE3">
      <w:pPr>
        <w:jc w:val="both"/>
        <w:rPr>
          <w:sz w:val="24"/>
          <w:szCs w:val="24"/>
        </w:rPr>
      </w:pPr>
    </w:p>
    <w:p w14:paraId="799FCB30" w14:textId="77777777" w:rsidR="00270D46" w:rsidRDefault="00270D46" w:rsidP="00063DE3">
      <w:pPr>
        <w:jc w:val="both"/>
        <w:rPr>
          <w:sz w:val="24"/>
          <w:szCs w:val="24"/>
        </w:rPr>
      </w:pPr>
    </w:p>
    <w:p w14:paraId="0242F6DD" w14:textId="77777777" w:rsidR="009B3DF1" w:rsidRDefault="009B3DF1" w:rsidP="00063DE3">
      <w:pPr>
        <w:jc w:val="both"/>
        <w:rPr>
          <w:sz w:val="24"/>
          <w:szCs w:val="24"/>
        </w:rPr>
      </w:pPr>
    </w:p>
    <w:p w14:paraId="5E052AAA" w14:textId="77777777" w:rsidR="009B3DF1" w:rsidRDefault="009B3DF1" w:rsidP="00063DE3">
      <w:pPr>
        <w:jc w:val="both"/>
        <w:rPr>
          <w:sz w:val="24"/>
          <w:szCs w:val="24"/>
        </w:rPr>
      </w:pPr>
    </w:p>
    <w:p w14:paraId="0742A650" w14:textId="77777777" w:rsidR="009B3DF1" w:rsidRDefault="009B3DF1" w:rsidP="00063DE3">
      <w:pPr>
        <w:jc w:val="both"/>
        <w:rPr>
          <w:sz w:val="24"/>
          <w:szCs w:val="24"/>
        </w:rPr>
      </w:pPr>
      <w:r>
        <w:rPr>
          <w:sz w:val="24"/>
          <w:szCs w:val="24"/>
        </w:rPr>
        <w:t>Baptesme</w:t>
      </w:r>
    </w:p>
    <w:p w14:paraId="22F2FA6B" w14:textId="77777777" w:rsidR="009B3DF1" w:rsidRDefault="009B3DF1" w:rsidP="00063DE3">
      <w:pPr>
        <w:jc w:val="both"/>
        <w:rPr>
          <w:sz w:val="24"/>
          <w:szCs w:val="24"/>
        </w:rPr>
      </w:pPr>
    </w:p>
    <w:p w14:paraId="5E7DACEB" w14:textId="77777777" w:rsidR="009B3DF1" w:rsidRDefault="009B3DF1" w:rsidP="00063DE3">
      <w:pPr>
        <w:jc w:val="both"/>
        <w:rPr>
          <w:sz w:val="24"/>
          <w:szCs w:val="24"/>
        </w:rPr>
      </w:pPr>
    </w:p>
    <w:p w14:paraId="165F893E" w14:textId="77777777" w:rsidR="00007748" w:rsidRDefault="00007748" w:rsidP="00063DE3">
      <w:pPr>
        <w:jc w:val="both"/>
        <w:rPr>
          <w:sz w:val="24"/>
          <w:szCs w:val="24"/>
        </w:rPr>
      </w:pPr>
    </w:p>
    <w:p w14:paraId="6A20C924" w14:textId="77777777" w:rsidR="00007748" w:rsidRDefault="00007748" w:rsidP="00063DE3">
      <w:pPr>
        <w:jc w:val="both"/>
        <w:rPr>
          <w:sz w:val="24"/>
          <w:szCs w:val="24"/>
        </w:rPr>
      </w:pPr>
    </w:p>
    <w:p w14:paraId="06D15E12" w14:textId="77777777" w:rsidR="00007748" w:rsidRDefault="00007748" w:rsidP="00063DE3">
      <w:pPr>
        <w:jc w:val="both"/>
        <w:rPr>
          <w:sz w:val="24"/>
          <w:szCs w:val="24"/>
        </w:rPr>
      </w:pPr>
    </w:p>
    <w:p w14:paraId="291292E9" w14:textId="77777777" w:rsidR="00007748" w:rsidRDefault="00007748" w:rsidP="00063DE3">
      <w:pPr>
        <w:jc w:val="both"/>
        <w:rPr>
          <w:sz w:val="24"/>
          <w:szCs w:val="24"/>
        </w:rPr>
      </w:pPr>
    </w:p>
    <w:p w14:paraId="489ABB3A" w14:textId="77777777" w:rsidR="00007748" w:rsidRDefault="00007748" w:rsidP="00063DE3">
      <w:pPr>
        <w:jc w:val="both"/>
        <w:rPr>
          <w:sz w:val="24"/>
          <w:szCs w:val="24"/>
        </w:rPr>
      </w:pPr>
    </w:p>
    <w:p w14:paraId="730D7DF4" w14:textId="77777777" w:rsidR="00007748" w:rsidRDefault="00007748" w:rsidP="00063DE3">
      <w:pPr>
        <w:jc w:val="both"/>
        <w:rPr>
          <w:sz w:val="24"/>
          <w:szCs w:val="24"/>
        </w:rPr>
      </w:pPr>
    </w:p>
    <w:p w14:paraId="67A5EA55" w14:textId="77777777" w:rsidR="00007748" w:rsidRDefault="00007748" w:rsidP="00063DE3">
      <w:pPr>
        <w:jc w:val="both"/>
        <w:rPr>
          <w:sz w:val="24"/>
          <w:szCs w:val="24"/>
        </w:rPr>
      </w:pPr>
      <w:r>
        <w:rPr>
          <w:sz w:val="24"/>
          <w:szCs w:val="24"/>
        </w:rPr>
        <w:t>Mariage</w:t>
      </w:r>
    </w:p>
    <w:p w14:paraId="631B9FE9" w14:textId="77777777" w:rsidR="00856FDD" w:rsidRDefault="00856FDD" w:rsidP="00063DE3">
      <w:pPr>
        <w:jc w:val="both"/>
        <w:rPr>
          <w:sz w:val="24"/>
          <w:szCs w:val="24"/>
        </w:rPr>
      </w:pPr>
    </w:p>
    <w:p w14:paraId="35D2901A" w14:textId="77777777" w:rsidR="00856FDD" w:rsidRDefault="00856FDD" w:rsidP="00063DE3">
      <w:pPr>
        <w:jc w:val="both"/>
        <w:rPr>
          <w:sz w:val="24"/>
          <w:szCs w:val="24"/>
        </w:rPr>
      </w:pPr>
    </w:p>
    <w:p w14:paraId="69EF02D8" w14:textId="77777777" w:rsidR="007D4632" w:rsidRDefault="007D4632" w:rsidP="00063DE3">
      <w:pPr>
        <w:jc w:val="both"/>
        <w:rPr>
          <w:sz w:val="24"/>
          <w:szCs w:val="24"/>
        </w:rPr>
      </w:pPr>
    </w:p>
    <w:p w14:paraId="114D0AAA" w14:textId="77777777" w:rsidR="007D4632" w:rsidRDefault="007D4632" w:rsidP="00063DE3">
      <w:pPr>
        <w:jc w:val="both"/>
        <w:rPr>
          <w:sz w:val="24"/>
          <w:szCs w:val="24"/>
        </w:rPr>
      </w:pPr>
    </w:p>
    <w:p w14:paraId="539EC857" w14:textId="77777777" w:rsidR="007D4632" w:rsidRDefault="007D4632" w:rsidP="00063DE3">
      <w:pPr>
        <w:jc w:val="both"/>
        <w:rPr>
          <w:sz w:val="24"/>
          <w:szCs w:val="24"/>
        </w:rPr>
      </w:pPr>
    </w:p>
    <w:p w14:paraId="0D788E5F" w14:textId="77777777" w:rsidR="007D4632" w:rsidRDefault="007D4632" w:rsidP="00063DE3">
      <w:pPr>
        <w:jc w:val="both"/>
        <w:rPr>
          <w:sz w:val="24"/>
          <w:szCs w:val="24"/>
        </w:rPr>
      </w:pPr>
    </w:p>
    <w:p w14:paraId="64FA810A" w14:textId="77777777" w:rsidR="007D4632" w:rsidRDefault="007D4632" w:rsidP="00063DE3">
      <w:pPr>
        <w:jc w:val="both"/>
        <w:rPr>
          <w:sz w:val="24"/>
          <w:szCs w:val="24"/>
        </w:rPr>
      </w:pPr>
    </w:p>
    <w:p w14:paraId="7935551D" w14:textId="77777777" w:rsidR="007D4632" w:rsidRDefault="007D4632" w:rsidP="00063DE3">
      <w:pPr>
        <w:jc w:val="both"/>
        <w:rPr>
          <w:sz w:val="24"/>
          <w:szCs w:val="24"/>
        </w:rPr>
      </w:pPr>
    </w:p>
    <w:p w14:paraId="0E0F3CBD" w14:textId="77777777" w:rsidR="007D4632" w:rsidRDefault="007D4632" w:rsidP="00063DE3">
      <w:pPr>
        <w:jc w:val="both"/>
        <w:rPr>
          <w:sz w:val="24"/>
          <w:szCs w:val="24"/>
        </w:rPr>
      </w:pPr>
    </w:p>
    <w:p w14:paraId="7999D43B" w14:textId="77777777" w:rsidR="007D4632" w:rsidRDefault="007D4632" w:rsidP="00063DE3">
      <w:pPr>
        <w:jc w:val="both"/>
        <w:rPr>
          <w:sz w:val="24"/>
          <w:szCs w:val="24"/>
        </w:rPr>
      </w:pPr>
    </w:p>
    <w:p w14:paraId="1D6FD6C5" w14:textId="77777777" w:rsidR="007D4632" w:rsidRDefault="007D4632" w:rsidP="00063DE3">
      <w:pPr>
        <w:jc w:val="both"/>
        <w:rPr>
          <w:sz w:val="24"/>
          <w:szCs w:val="24"/>
        </w:rPr>
      </w:pPr>
    </w:p>
    <w:p w14:paraId="668EF671" w14:textId="77777777" w:rsidR="007D4632" w:rsidRDefault="007D4632" w:rsidP="00063DE3">
      <w:pPr>
        <w:jc w:val="both"/>
        <w:rPr>
          <w:sz w:val="24"/>
          <w:szCs w:val="24"/>
        </w:rPr>
      </w:pPr>
    </w:p>
    <w:p w14:paraId="159133B5" w14:textId="77777777" w:rsidR="007D4632" w:rsidRDefault="007D4632" w:rsidP="00063DE3">
      <w:pPr>
        <w:jc w:val="both"/>
        <w:rPr>
          <w:sz w:val="24"/>
          <w:szCs w:val="24"/>
        </w:rPr>
      </w:pPr>
    </w:p>
    <w:p w14:paraId="7E795462" w14:textId="77777777" w:rsidR="007D4632" w:rsidRDefault="007D4632" w:rsidP="00063DE3">
      <w:pPr>
        <w:jc w:val="both"/>
        <w:rPr>
          <w:sz w:val="24"/>
          <w:szCs w:val="24"/>
        </w:rPr>
      </w:pPr>
      <w:r>
        <w:rPr>
          <w:sz w:val="24"/>
          <w:szCs w:val="24"/>
        </w:rPr>
        <w:t>Baptesme</w:t>
      </w:r>
    </w:p>
    <w:p w14:paraId="0FA72532" w14:textId="77777777" w:rsidR="007D4632" w:rsidRDefault="007D4632" w:rsidP="00063DE3">
      <w:pPr>
        <w:jc w:val="both"/>
        <w:rPr>
          <w:sz w:val="24"/>
          <w:szCs w:val="24"/>
        </w:rPr>
      </w:pPr>
    </w:p>
    <w:p w14:paraId="1A4AB0BB" w14:textId="77777777" w:rsidR="00245543" w:rsidRDefault="00245543" w:rsidP="00063DE3">
      <w:pPr>
        <w:jc w:val="both"/>
        <w:rPr>
          <w:sz w:val="24"/>
          <w:szCs w:val="24"/>
        </w:rPr>
      </w:pPr>
    </w:p>
    <w:p w14:paraId="3E6AA6F0" w14:textId="77777777" w:rsidR="00245543" w:rsidRDefault="00245543" w:rsidP="00063DE3">
      <w:pPr>
        <w:jc w:val="both"/>
        <w:rPr>
          <w:sz w:val="24"/>
          <w:szCs w:val="24"/>
        </w:rPr>
      </w:pPr>
    </w:p>
    <w:p w14:paraId="1C931716" w14:textId="77777777" w:rsidR="00245543" w:rsidRDefault="00245543" w:rsidP="00063DE3">
      <w:pPr>
        <w:jc w:val="both"/>
        <w:rPr>
          <w:sz w:val="24"/>
          <w:szCs w:val="24"/>
        </w:rPr>
      </w:pPr>
    </w:p>
    <w:p w14:paraId="51E96EEC" w14:textId="77777777" w:rsidR="00245543" w:rsidRDefault="00245543" w:rsidP="00063DE3">
      <w:pPr>
        <w:jc w:val="both"/>
        <w:rPr>
          <w:sz w:val="24"/>
          <w:szCs w:val="24"/>
        </w:rPr>
      </w:pPr>
    </w:p>
    <w:p w14:paraId="03513BF7" w14:textId="77777777" w:rsidR="00245543" w:rsidRDefault="00245543" w:rsidP="00063DE3">
      <w:pPr>
        <w:jc w:val="both"/>
        <w:rPr>
          <w:sz w:val="24"/>
          <w:szCs w:val="24"/>
        </w:rPr>
      </w:pPr>
    </w:p>
    <w:p w14:paraId="5E76193E" w14:textId="77777777" w:rsidR="00245543" w:rsidRDefault="00245543" w:rsidP="00063DE3">
      <w:pPr>
        <w:jc w:val="both"/>
        <w:rPr>
          <w:sz w:val="24"/>
          <w:szCs w:val="24"/>
        </w:rPr>
      </w:pPr>
    </w:p>
    <w:p w14:paraId="73B3474C" w14:textId="77777777" w:rsidR="00245543" w:rsidRDefault="00245543" w:rsidP="00063DE3">
      <w:pPr>
        <w:jc w:val="both"/>
        <w:rPr>
          <w:sz w:val="24"/>
          <w:szCs w:val="24"/>
        </w:rPr>
      </w:pPr>
    </w:p>
    <w:p w14:paraId="3FC33568" w14:textId="77777777" w:rsidR="00245543" w:rsidRDefault="00245543" w:rsidP="00063DE3">
      <w:pPr>
        <w:jc w:val="both"/>
        <w:rPr>
          <w:sz w:val="24"/>
          <w:szCs w:val="24"/>
        </w:rPr>
      </w:pPr>
      <w:r>
        <w:rPr>
          <w:sz w:val="24"/>
          <w:szCs w:val="24"/>
        </w:rPr>
        <w:t>Baptesme</w:t>
      </w:r>
    </w:p>
    <w:p w14:paraId="3EE4A7EE" w14:textId="77777777" w:rsidR="007D4632" w:rsidRDefault="007D4632" w:rsidP="00063DE3">
      <w:pPr>
        <w:jc w:val="both"/>
        <w:rPr>
          <w:sz w:val="24"/>
          <w:szCs w:val="24"/>
        </w:rPr>
      </w:pPr>
    </w:p>
    <w:p w14:paraId="650B246F" w14:textId="77777777" w:rsidR="003318B5" w:rsidRDefault="003318B5" w:rsidP="00063DE3">
      <w:pPr>
        <w:jc w:val="both"/>
        <w:rPr>
          <w:sz w:val="24"/>
          <w:szCs w:val="24"/>
        </w:rPr>
      </w:pPr>
    </w:p>
    <w:p w14:paraId="7781A165" w14:textId="77777777" w:rsidR="003318B5" w:rsidRDefault="003318B5" w:rsidP="00063DE3">
      <w:pPr>
        <w:jc w:val="both"/>
        <w:rPr>
          <w:sz w:val="24"/>
          <w:szCs w:val="24"/>
        </w:rPr>
      </w:pPr>
    </w:p>
    <w:p w14:paraId="43198F2F" w14:textId="77777777" w:rsidR="003318B5" w:rsidRDefault="003318B5" w:rsidP="00063DE3">
      <w:pPr>
        <w:jc w:val="both"/>
        <w:rPr>
          <w:sz w:val="24"/>
          <w:szCs w:val="24"/>
        </w:rPr>
      </w:pPr>
    </w:p>
    <w:p w14:paraId="4696E2B4" w14:textId="77777777" w:rsidR="003318B5" w:rsidRDefault="003318B5" w:rsidP="00063DE3">
      <w:pPr>
        <w:jc w:val="both"/>
        <w:rPr>
          <w:sz w:val="24"/>
          <w:szCs w:val="24"/>
        </w:rPr>
      </w:pPr>
    </w:p>
    <w:p w14:paraId="2583EB0F" w14:textId="77777777" w:rsidR="003318B5" w:rsidRDefault="003318B5" w:rsidP="00063DE3">
      <w:pPr>
        <w:jc w:val="both"/>
        <w:rPr>
          <w:sz w:val="24"/>
          <w:szCs w:val="24"/>
        </w:rPr>
      </w:pPr>
    </w:p>
    <w:p w14:paraId="50DD65DB" w14:textId="77777777" w:rsidR="003318B5" w:rsidRDefault="003318B5" w:rsidP="00063DE3">
      <w:pPr>
        <w:jc w:val="both"/>
        <w:rPr>
          <w:sz w:val="24"/>
          <w:szCs w:val="24"/>
        </w:rPr>
      </w:pPr>
    </w:p>
    <w:p w14:paraId="5899605E" w14:textId="77777777" w:rsidR="003318B5" w:rsidRDefault="003318B5" w:rsidP="00063DE3">
      <w:pPr>
        <w:jc w:val="both"/>
        <w:rPr>
          <w:sz w:val="24"/>
          <w:szCs w:val="24"/>
        </w:rPr>
      </w:pPr>
      <w:r>
        <w:rPr>
          <w:sz w:val="24"/>
          <w:szCs w:val="24"/>
        </w:rPr>
        <w:t>Mortuaire</w:t>
      </w:r>
    </w:p>
    <w:p w14:paraId="0F12DFE0" w14:textId="77777777" w:rsidR="003318B5" w:rsidRDefault="003318B5" w:rsidP="00063DE3">
      <w:pPr>
        <w:jc w:val="both"/>
        <w:rPr>
          <w:sz w:val="24"/>
          <w:szCs w:val="24"/>
        </w:rPr>
      </w:pPr>
    </w:p>
    <w:p w14:paraId="6223532A" w14:textId="77777777" w:rsidR="003318B5" w:rsidRDefault="003318B5" w:rsidP="00063DE3">
      <w:pPr>
        <w:jc w:val="both"/>
        <w:rPr>
          <w:sz w:val="24"/>
          <w:szCs w:val="24"/>
        </w:rPr>
      </w:pPr>
    </w:p>
    <w:p w14:paraId="003A5458" w14:textId="77777777" w:rsidR="003318B5" w:rsidRDefault="003318B5" w:rsidP="00063DE3">
      <w:pPr>
        <w:jc w:val="both"/>
        <w:rPr>
          <w:sz w:val="24"/>
          <w:szCs w:val="24"/>
        </w:rPr>
      </w:pPr>
    </w:p>
    <w:p w14:paraId="58C25E87" w14:textId="77777777" w:rsidR="0094783E" w:rsidRDefault="0094783E" w:rsidP="00063DE3">
      <w:pPr>
        <w:jc w:val="both"/>
        <w:rPr>
          <w:sz w:val="24"/>
          <w:szCs w:val="24"/>
        </w:rPr>
      </w:pPr>
    </w:p>
    <w:p w14:paraId="33B1417A" w14:textId="77777777" w:rsidR="0094783E" w:rsidRDefault="0094783E" w:rsidP="00063DE3">
      <w:pPr>
        <w:jc w:val="both"/>
        <w:rPr>
          <w:sz w:val="24"/>
          <w:szCs w:val="24"/>
        </w:rPr>
      </w:pPr>
    </w:p>
    <w:p w14:paraId="3229C4C8" w14:textId="77777777" w:rsidR="0094783E" w:rsidRDefault="0094783E" w:rsidP="00063DE3">
      <w:pPr>
        <w:jc w:val="both"/>
        <w:rPr>
          <w:sz w:val="24"/>
          <w:szCs w:val="24"/>
        </w:rPr>
      </w:pPr>
    </w:p>
    <w:p w14:paraId="076EEFDF" w14:textId="77777777" w:rsidR="0094783E" w:rsidRDefault="0094783E" w:rsidP="00063DE3">
      <w:pPr>
        <w:jc w:val="both"/>
        <w:rPr>
          <w:sz w:val="24"/>
          <w:szCs w:val="24"/>
        </w:rPr>
      </w:pPr>
    </w:p>
    <w:p w14:paraId="45F4EEDD" w14:textId="77777777" w:rsidR="0094783E" w:rsidRDefault="0094783E" w:rsidP="00063DE3">
      <w:pPr>
        <w:jc w:val="both"/>
        <w:rPr>
          <w:sz w:val="24"/>
          <w:szCs w:val="24"/>
        </w:rPr>
      </w:pPr>
      <w:r>
        <w:rPr>
          <w:sz w:val="24"/>
          <w:szCs w:val="24"/>
        </w:rPr>
        <w:t>Baptesme</w:t>
      </w:r>
    </w:p>
    <w:p w14:paraId="607C7E9B" w14:textId="77777777" w:rsidR="00530961" w:rsidRPr="009D4F13" w:rsidRDefault="00856FDD" w:rsidP="00530961">
      <w:pPr>
        <w:jc w:val="both"/>
        <w:rPr>
          <w:sz w:val="24"/>
          <w:szCs w:val="24"/>
        </w:rPr>
      </w:pPr>
      <w:r>
        <w:rPr>
          <w:sz w:val="24"/>
          <w:szCs w:val="24"/>
        </w:rPr>
        <w:br w:type="column"/>
      </w:r>
      <w:r w:rsidR="00530961" w:rsidRPr="00584400">
        <w:rPr>
          <w:b/>
          <w:sz w:val="24"/>
          <w:szCs w:val="24"/>
        </w:rPr>
        <w:lastRenderedPageBreak/>
        <w:t xml:space="preserve">Page </w:t>
      </w:r>
      <w:r w:rsidR="00530961">
        <w:rPr>
          <w:b/>
          <w:sz w:val="24"/>
          <w:szCs w:val="24"/>
        </w:rPr>
        <w:t>4</w:t>
      </w:r>
      <w:r w:rsidR="00CE1B5A">
        <w:rPr>
          <w:b/>
          <w:sz w:val="24"/>
          <w:szCs w:val="24"/>
        </w:rPr>
        <w:t>9</w:t>
      </w:r>
      <w:r w:rsidR="009C3B42">
        <w:rPr>
          <w:b/>
          <w:sz w:val="24"/>
          <w:szCs w:val="24"/>
        </w:rPr>
        <w:t>2</w:t>
      </w:r>
      <w:r w:rsidR="00530961">
        <w:rPr>
          <w:b/>
          <w:sz w:val="24"/>
          <w:szCs w:val="24"/>
        </w:rPr>
        <w:t xml:space="preserve"> </w:t>
      </w:r>
      <w:r w:rsidR="00530961" w:rsidRPr="00584400">
        <w:rPr>
          <w:b/>
          <w:sz w:val="24"/>
          <w:szCs w:val="24"/>
        </w:rPr>
        <w:t>des archives</w:t>
      </w:r>
      <w:r w:rsidR="00530961">
        <w:rPr>
          <w:b/>
          <w:sz w:val="24"/>
          <w:szCs w:val="24"/>
        </w:rPr>
        <w:t>.</w:t>
      </w:r>
    </w:p>
    <w:p w14:paraId="2311F6D9" w14:textId="77777777" w:rsidR="00856FDD" w:rsidRPr="00642A43" w:rsidRDefault="00856FDD" w:rsidP="00063DE3">
      <w:pPr>
        <w:jc w:val="both"/>
        <w:rPr>
          <w:sz w:val="24"/>
          <w:szCs w:val="24"/>
        </w:rPr>
      </w:pPr>
    </w:p>
    <w:p w14:paraId="0337A3F3" w14:textId="77777777" w:rsidR="009B3DF1" w:rsidRDefault="009B3DF1" w:rsidP="009B3DF1">
      <w:pPr>
        <w:jc w:val="both"/>
        <w:rPr>
          <w:sz w:val="24"/>
          <w:szCs w:val="24"/>
        </w:rPr>
      </w:pPr>
      <w:r>
        <w:rPr>
          <w:sz w:val="24"/>
          <w:szCs w:val="24"/>
        </w:rPr>
        <w:t xml:space="preserve">Le second jour du mois de juin mil six centz nonante deux a esté baptiséé sur les fonds baptismaux de l'église parroissialle d'Aignay le Duc et par moy Estienne </w:t>
      </w:r>
      <w:r w:rsidR="00621EC0">
        <w:rPr>
          <w:sz w:val="24"/>
          <w:szCs w:val="24"/>
        </w:rPr>
        <w:t>Charpy</w:t>
      </w:r>
      <w:r>
        <w:rPr>
          <w:sz w:val="24"/>
          <w:szCs w:val="24"/>
        </w:rPr>
        <w:t xml:space="preserve"> ptre curé dud lieu Pierrette fille de Francois Esmery tixier aud lieu et d'Anne Pitoiset ses pere et mere néé de légitime mariage et le mesme jour son parrain fut Pierre Mignard </w:t>
      </w:r>
      <w:r w:rsidR="00186DDA">
        <w:rPr>
          <w:sz w:val="24"/>
          <w:szCs w:val="24"/>
        </w:rPr>
        <w:t>boucher aud lieu sa marrainne Pierrette Reuchet femme de Daniel Malnoury en foy de quoy je led Charpy curé me suis soubsigné.</w:t>
      </w:r>
    </w:p>
    <w:p w14:paraId="08994ED6" w14:textId="77777777" w:rsidR="009B3DF1" w:rsidRDefault="009B3DF1" w:rsidP="009B3DF1">
      <w:pPr>
        <w:jc w:val="both"/>
        <w:rPr>
          <w:sz w:val="24"/>
          <w:szCs w:val="24"/>
        </w:rPr>
      </w:pPr>
      <w:r>
        <w:rPr>
          <w:sz w:val="24"/>
          <w:szCs w:val="24"/>
        </w:rPr>
        <w:t xml:space="preserve">Signatures : </w:t>
      </w:r>
      <w:r w:rsidR="00186DDA">
        <w:rPr>
          <w:sz w:val="24"/>
          <w:szCs w:val="24"/>
        </w:rPr>
        <w:t>P Mignard, Charpy prestre curé.</w:t>
      </w:r>
    </w:p>
    <w:p w14:paraId="7C722C00" w14:textId="77777777" w:rsidR="00186DDA" w:rsidRDefault="00186DDA" w:rsidP="009B3DF1">
      <w:pPr>
        <w:jc w:val="both"/>
        <w:rPr>
          <w:sz w:val="24"/>
          <w:szCs w:val="24"/>
        </w:rPr>
      </w:pPr>
    </w:p>
    <w:p w14:paraId="430EFF0A" w14:textId="77777777" w:rsidR="00007748" w:rsidRDefault="00007748" w:rsidP="00007748">
      <w:pPr>
        <w:jc w:val="both"/>
        <w:rPr>
          <w:sz w:val="24"/>
          <w:szCs w:val="24"/>
        </w:rPr>
      </w:pPr>
      <w:r>
        <w:rPr>
          <w:sz w:val="24"/>
          <w:szCs w:val="24"/>
        </w:rPr>
        <w:t xml:space="preserve">Le dixiesme jour du mois de juin mil six centz nonante deux appres les trois publications des bancs de mariage d'entre Claude Quenier tixier de toile à Aignay le Duc et Claudine Leaute fille d'Edme Leauté et de Mathie </w:t>
      </w:r>
      <w:r w:rsidR="004713E6">
        <w:rPr>
          <w:sz w:val="24"/>
          <w:szCs w:val="24"/>
        </w:rPr>
        <w:t xml:space="preserve">Brusle </w:t>
      </w:r>
      <w:r w:rsidR="00CA7888">
        <w:rPr>
          <w:sz w:val="24"/>
          <w:szCs w:val="24"/>
        </w:rPr>
        <w:t xml:space="preserve">du lieu de Bellenod </w:t>
      </w:r>
      <w:r>
        <w:rPr>
          <w:sz w:val="24"/>
          <w:szCs w:val="24"/>
        </w:rPr>
        <w:t xml:space="preserve">ses pere et mere lesd publications faictes </w:t>
      </w:r>
      <w:r w:rsidR="00CA7888">
        <w:rPr>
          <w:sz w:val="24"/>
          <w:szCs w:val="24"/>
        </w:rPr>
        <w:t xml:space="preserve">en l'église paroissialle d'Aignay le Duc attendu la demeure de lad Leaute en lad paroisse depuis plusieurs années </w:t>
      </w:r>
      <w:r>
        <w:rPr>
          <w:sz w:val="24"/>
          <w:szCs w:val="24"/>
        </w:rPr>
        <w:t>par moy Estienne Charpy ptre curé du lieu et</w:t>
      </w:r>
      <w:r w:rsidR="00CA7888">
        <w:rPr>
          <w:sz w:val="24"/>
          <w:szCs w:val="24"/>
        </w:rPr>
        <w:t xml:space="preserve"> sans aucun empeschement aud mariage </w:t>
      </w:r>
      <w:r>
        <w:rPr>
          <w:sz w:val="24"/>
          <w:szCs w:val="24"/>
        </w:rPr>
        <w:t xml:space="preserve">je soubsigné led Charpy </w:t>
      </w:r>
      <w:r w:rsidR="00D92E94">
        <w:rPr>
          <w:sz w:val="24"/>
          <w:szCs w:val="24"/>
        </w:rPr>
        <w:t xml:space="preserve">en lad qualité </w:t>
      </w:r>
      <w:r>
        <w:rPr>
          <w:sz w:val="24"/>
          <w:szCs w:val="24"/>
        </w:rPr>
        <w:t xml:space="preserve">certiffie </w:t>
      </w:r>
      <w:r w:rsidR="00D92E94">
        <w:rPr>
          <w:sz w:val="24"/>
          <w:szCs w:val="24"/>
        </w:rPr>
        <w:t xml:space="preserve">à tous qu'il appartiendra avoir espousé </w:t>
      </w:r>
      <w:r>
        <w:rPr>
          <w:sz w:val="24"/>
          <w:szCs w:val="24"/>
        </w:rPr>
        <w:t>l</w:t>
      </w:r>
      <w:r w:rsidR="00D92E94">
        <w:rPr>
          <w:sz w:val="24"/>
          <w:szCs w:val="24"/>
        </w:rPr>
        <w:t>a</w:t>
      </w:r>
      <w:r>
        <w:rPr>
          <w:sz w:val="24"/>
          <w:szCs w:val="24"/>
        </w:rPr>
        <w:t xml:space="preserve">d </w:t>
      </w:r>
      <w:r w:rsidR="00D92E94">
        <w:rPr>
          <w:sz w:val="24"/>
          <w:szCs w:val="24"/>
        </w:rPr>
        <w:t>Leaute avec led Quenier</w:t>
      </w:r>
      <w:r>
        <w:rPr>
          <w:sz w:val="24"/>
          <w:szCs w:val="24"/>
        </w:rPr>
        <w:t xml:space="preserve"> en l'église dud </w:t>
      </w:r>
      <w:r w:rsidR="00D92E94">
        <w:rPr>
          <w:sz w:val="24"/>
          <w:szCs w:val="24"/>
        </w:rPr>
        <w:t xml:space="preserve">Aignay en foy de quoy se sont soubsignés avec moy led Charpy Me Francois Laignelet </w:t>
      </w:r>
      <w:r>
        <w:rPr>
          <w:sz w:val="24"/>
          <w:szCs w:val="24"/>
        </w:rPr>
        <w:t xml:space="preserve">Toussainct Damotte </w:t>
      </w:r>
      <w:r w:rsidR="00D92E94">
        <w:rPr>
          <w:sz w:val="24"/>
          <w:szCs w:val="24"/>
        </w:rPr>
        <w:t xml:space="preserve">et Jean Laignelet </w:t>
      </w:r>
      <w:r>
        <w:rPr>
          <w:sz w:val="24"/>
          <w:szCs w:val="24"/>
        </w:rPr>
        <w:t>tesmoings requis</w:t>
      </w:r>
      <w:r w:rsidR="00D92E94">
        <w:rPr>
          <w:sz w:val="24"/>
          <w:szCs w:val="24"/>
        </w:rPr>
        <w:t xml:space="preserve"> et les parentz le scachant faire</w:t>
      </w:r>
      <w:r>
        <w:rPr>
          <w:sz w:val="24"/>
          <w:szCs w:val="24"/>
        </w:rPr>
        <w:t>.</w:t>
      </w:r>
    </w:p>
    <w:p w14:paraId="315B07B6" w14:textId="77777777" w:rsidR="00007748" w:rsidRDefault="00D92E94" w:rsidP="00007748">
      <w:pPr>
        <w:jc w:val="both"/>
        <w:rPr>
          <w:sz w:val="24"/>
          <w:szCs w:val="24"/>
        </w:rPr>
      </w:pPr>
      <w:r>
        <w:rPr>
          <w:sz w:val="24"/>
          <w:szCs w:val="24"/>
        </w:rPr>
        <w:t xml:space="preserve">Signatures : P Mignard, C Maurice, C Quenier, </w:t>
      </w:r>
      <w:r w:rsidR="005D60A7">
        <w:rPr>
          <w:sz w:val="24"/>
          <w:szCs w:val="24"/>
        </w:rPr>
        <w:t>C Quenier, C Quinier, J Laignelet</w:t>
      </w:r>
      <w:r w:rsidR="00007748">
        <w:rPr>
          <w:sz w:val="24"/>
          <w:szCs w:val="24"/>
        </w:rPr>
        <w:t>, F Laignelet, T Damotte, Charpy prestre curé.</w:t>
      </w:r>
    </w:p>
    <w:p w14:paraId="0C43AC3C" w14:textId="77777777" w:rsidR="00186DDA" w:rsidRDefault="00186DDA" w:rsidP="009B3DF1">
      <w:pPr>
        <w:jc w:val="both"/>
        <w:rPr>
          <w:sz w:val="24"/>
          <w:szCs w:val="24"/>
        </w:rPr>
      </w:pPr>
    </w:p>
    <w:p w14:paraId="1B33287B" w14:textId="77777777" w:rsidR="007D4632" w:rsidRDefault="007D4632" w:rsidP="007D4632">
      <w:pPr>
        <w:jc w:val="both"/>
        <w:rPr>
          <w:sz w:val="24"/>
          <w:szCs w:val="24"/>
        </w:rPr>
      </w:pPr>
      <w:r>
        <w:rPr>
          <w:sz w:val="24"/>
          <w:szCs w:val="24"/>
        </w:rPr>
        <w:t xml:space="preserve">Le vingt cinquiesme jour du mois de juin mil six centz </w:t>
      </w:r>
      <w:r w:rsidR="00AD24B3">
        <w:rPr>
          <w:sz w:val="24"/>
          <w:szCs w:val="24"/>
        </w:rPr>
        <w:t>quatre vingt douze</w:t>
      </w:r>
      <w:r>
        <w:rPr>
          <w:sz w:val="24"/>
          <w:szCs w:val="24"/>
        </w:rPr>
        <w:t xml:space="preserve"> a esté baptisé sur les fonds baptismaux de l'église parroissialle d'Aignay le Duc par moy </w:t>
      </w:r>
      <w:r w:rsidR="00AD24B3">
        <w:rPr>
          <w:sz w:val="24"/>
          <w:szCs w:val="24"/>
        </w:rPr>
        <w:t xml:space="preserve">F Edme Claude Cornuel cordelier vicaire de Me </w:t>
      </w:r>
      <w:r>
        <w:rPr>
          <w:sz w:val="24"/>
          <w:szCs w:val="24"/>
        </w:rPr>
        <w:t>Estienne Cha</w:t>
      </w:r>
      <w:r w:rsidR="00245543">
        <w:rPr>
          <w:sz w:val="24"/>
          <w:szCs w:val="24"/>
        </w:rPr>
        <w:t>r</w:t>
      </w:r>
      <w:r>
        <w:rPr>
          <w:sz w:val="24"/>
          <w:szCs w:val="24"/>
        </w:rPr>
        <w:t xml:space="preserve">py ptre curé dud </w:t>
      </w:r>
      <w:r w:rsidR="00AD24B3">
        <w:rPr>
          <w:sz w:val="24"/>
          <w:szCs w:val="24"/>
        </w:rPr>
        <w:t>Aignay Daniel</w:t>
      </w:r>
      <w:r>
        <w:rPr>
          <w:sz w:val="24"/>
          <w:szCs w:val="24"/>
        </w:rPr>
        <w:t xml:space="preserve"> fil</w:t>
      </w:r>
      <w:r w:rsidR="00AD24B3">
        <w:rPr>
          <w:sz w:val="24"/>
          <w:szCs w:val="24"/>
        </w:rPr>
        <w:t>s</w:t>
      </w:r>
      <w:r>
        <w:rPr>
          <w:sz w:val="24"/>
          <w:szCs w:val="24"/>
        </w:rPr>
        <w:t xml:space="preserve"> d</w:t>
      </w:r>
      <w:r w:rsidR="00AD24B3">
        <w:rPr>
          <w:sz w:val="24"/>
          <w:szCs w:val="24"/>
        </w:rPr>
        <w:t>'Antoine Malnoury</w:t>
      </w:r>
      <w:r>
        <w:rPr>
          <w:sz w:val="24"/>
          <w:szCs w:val="24"/>
        </w:rPr>
        <w:t xml:space="preserve"> </w:t>
      </w:r>
      <w:r w:rsidR="00AD24B3">
        <w:rPr>
          <w:sz w:val="24"/>
          <w:szCs w:val="24"/>
        </w:rPr>
        <w:t xml:space="preserve">marchand </w:t>
      </w:r>
      <w:r>
        <w:rPr>
          <w:sz w:val="24"/>
          <w:szCs w:val="24"/>
        </w:rPr>
        <w:t>t</w:t>
      </w:r>
      <w:r w:rsidR="00AD24B3">
        <w:rPr>
          <w:sz w:val="24"/>
          <w:szCs w:val="24"/>
        </w:rPr>
        <w:t>ixier aud lieu et d'Anne Malbranche</w:t>
      </w:r>
      <w:r>
        <w:rPr>
          <w:sz w:val="24"/>
          <w:szCs w:val="24"/>
        </w:rPr>
        <w:t xml:space="preserve"> né de légitime mariage son parrain fu</w:t>
      </w:r>
      <w:r w:rsidR="00376C24">
        <w:rPr>
          <w:sz w:val="24"/>
          <w:szCs w:val="24"/>
        </w:rPr>
        <w:t>s</w:t>
      </w:r>
      <w:r>
        <w:rPr>
          <w:sz w:val="24"/>
          <w:szCs w:val="24"/>
        </w:rPr>
        <w:t xml:space="preserve">t </w:t>
      </w:r>
      <w:r w:rsidR="00376C24">
        <w:rPr>
          <w:sz w:val="24"/>
          <w:szCs w:val="24"/>
        </w:rPr>
        <w:t>Daniel Malnoury son oncle tixier a</w:t>
      </w:r>
      <w:r>
        <w:rPr>
          <w:sz w:val="24"/>
          <w:szCs w:val="24"/>
        </w:rPr>
        <w:t xml:space="preserve">ud </w:t>
      </w:r>
      <w:r w:rsidR="00376C24">
        <w:rPr>
          <w:sz w:val="24"/>
          <w:szCs w:val="24"/>
        </w:rPr>
        <w:t xml:space="preserve">Aignay </w:t>
      </w:r>
      <w:r>
        <w:rPr>
          <w:sz w:val="24"/>
          <w:szCs w:val="24"/>
        </w:rPr>
        <w:t xml:space="preserve">sa maraine </w:t>
      </w:r>
      <w:r w:rsidR="00376C24">
        <w:rPr>
          <w:sz w:val="24"/>
          <w:szCs w:val="24"/>
        </w:rPr>
        <w:t>Loüise</w:t>
      </w:r>
      <w:r>
        <w:rPr>
          <w:sz w:val="24"/>
          <w:szCs w:val="24"/>
        </w:rPr>
        <w:t xml:space="preserve"> Malnoury </w:t>
      </w:r>
      <w:r w:rsidR="00376C24">
        <w:rPr>
          <w:sz w:val="24"/>
          <w:szCs w:val="24"/>
        </w:rPr>
        <w:t xml:space="preserve">fille de Nicolas Malnoury cordonnier au meme lieu </w:t>
      </w:r>
      <w:r>
        <w:rPr>
          <w:sz w:val="24"/>
          <w:szCs w:val="24"/>
        </w:rPr>
        <w:t xml:space="preserve">en foy de quoy je </w:t>
      </w:r>
      <w:r w:rsidR="00376C24">
        <w:rPr>
          <w:sz w:val="24"/>
          <w:szCs w:val="24"/>
        </w:rPr>
        <w:t xml:space="preserve">me </w:t>
      </w:r>
      <w:r>
        <w:rPr>
          <w:sz w:val="24"/>
          <w:szCs w:val="24"/>
        </w:rPr>
        <w:t>suis soubsigné</w:t>
      </w:r>
      <w:r w:rsidR="00376C24">
        <w:rPr>
          <w:sz w:val="24"/>
          <w:szCs w:val="24"/>
        </w:rPr>
        <w:t xml:space="preserve"> avec led Daniel Malnoury la maraine ne le scachant faire et led sieur Charpy pour plus grande validité du present acte</w:t>
      </w:r>
      <w:r>
        <w:rPr>
          <w:sz w:val="24"/>
          <w:szCs w:val="24"/>
        </w:rPr>
        <w:t>.</w:t>
      </w:r>
    </w:p>
    <w:p w14:paraId="14A4B062" w14:textId="77777777" w:rsidR="007D4632" w:rsidRDefault="007D4632" w:rsidP="007D4632">
      <w:pPr>
        <w:jc w:val="both"/>
        <w:rPr>
          <w:sz w:val="24"/>
          <w:szCs w:val="24"/>
        </w:rPr>
      </w:pPr>
      <w:r>
        <w:rPr>
          <w:sz w:val="24"/>
          <w:szCs w:val="24"/>
        </w:rPr>
        <w:t xml:space="preserve">Signatures : </w:t>
      </w:r>
      <w:r w:rsidR="00376C24">
        <w:rPr>
          <w:sz w:val="24"/>
          <w:szCs w:val="24"/>
        </w:rPr>
        <w:t>D</w:t>
      </w:r>
      <w:r>
        <w:rPr>
          <w:sz w:val="24"/>
          <w:szCs w:val="24"/>
        </w:rPr>
        <w:t xml:space="preserve"> M</w:t>
      </w:r>
      <w:r w:rsidR="00376C24">
        <w:rPr>
          <w:sz w:val="24"/>
          <w:szCs w:val="24"/>
        </w:rPr>
        <w:t>alnoury</w:t>
      </w:r>
      <w:r>
        <w:rPr>
          <w:sz w:val="24"/>
          <w:szCs w:val="24"/>
        </w:rPr>
        <w:t xml:space="preserve">, </w:t>
      </w:r>
      <w:r w:rsidR="00376C24">
        <w:rPr>
          <w:sz w:val="24"/>
          <w:szCs w:val="24"/>
        </w:rPr>
        <w:t xml:space="preserve">F E Cornuel vicaire, </w:t>
      </w:r>
      <w:r>
        <w:rPr>
          <w:sz w:val="24"/>
          <w:szCs w:val="24"/>
        </w:rPr>
        <w:t>Charpy prestre curé.</w:t>
      </w:r>
    </w:p>
    <w:p w14:paraId="0D0F4DD6" w14:textId="77777777" w:rsidR="00186DDA" w:rsidRDefault="00186DDA" w:rsidP="009B3DF1">
      <w:pPr>
        <w:jc w:val="both"/>
        <w:rPr>
          <w:sz w:val="24"/>
          <w:szCs w:val="24"/>
        </w:rPr>
      </w:pPr>
    </w:p>
    <w:p w14:paraId="1F29C0FE" w14:textId="77777777" w:rsidR="00245543" w:rsidRDefault="00245543" w:rsidP="00245543">
      <w:pPr>
        <w:jc w:val="both"/>
        <w:rPr>
          <w:sz w:val="24"/>
          <w:szCs w:val="24"/>
        </w:rPr>
      </w:pPr>
      <w:r>
        <w:rPr>
          <w:sz w:val="24"/>
          <w:szCs w:val="24"/>
        </w:rPr>
        <w:t xml:space="preserve">Pierre fils de Claude Siredey marchand tizier à Aignay et de Claudine Rigoine ses pere et mere a esté baptizé sur les fonds baptismaux de st Pierre et Paul paroisse d'Aignay par moy soubsigné vicaire de Me Estienne Charpy ptre curé du dit Aignay le Duc le vingt sixiesme juin mil six centz nonante deux né le jour precedent de légitime mariage son parrain fut Pierre Syredey marchand au dit Aignay sa mareine Estiennette Syredey </w:t>
      </w:r>
      <w:r w:rsidR="00AB5310">
        <w:rPr>
          <w:sz w:val="24"/>
          <w:szCs w:val="24"/>
        </w:rPr>
        <w:t>sa sœur qui se sont</w:t>
      </w:r>
      <w:r>
        <w:rPr>
          <w:sz w:val="24"/>
          <w:szCs w:val="24"/>
        </w:rPr>
        <w:t xml:space="preserve"> soubsigné</w:t>
      </w:r>
      <w:r w:rsidR="00AB5310">
        <w:rPr>
          <w:sz w:val="24"/>
          <w:szCs w:val="24"/>
        </w:rPr>
        <w:t>s</w:t>
      </w:r>
      <w:r>
        <w:rPr>
          <w:sz w:val="24"/>
          <w:szCs w:val="24"/>
        </w:rPr>
        <w:t xml:space="preserve"> avec </w:t>
      </w:r>
      <w:r w:rsidR="00AB5310">
        <w:rPr>
          <w:sz w:val="24"/>
          <w:szCs w:val="24"/>
        </w:rPr>
        <w:t>moy</w:t>
      </w:r>
      <w:r>
        <w:rPr>
          <w:sz w:val="24"/>
          <w:szCs w:val="24"/>
        </w:rPr>
        <w:t xml:space="preserve"> et le sieur Charpy </w:t>
      </w:r>
      <w:r w:rsidR="00AB5310">
        <w:rPr>
          <w:sz w:val="24"/>
          <w:szCs w:val="24"/>
        </w:rPr>
        <w:t>curé</w:t>
      </w:r>
      <w:r>
        <w:rPr>
          <w:sz w:val="24"/>
          <w:szCs w:val="24"/>
        </w:rPr>
        <w:t>.</w:t>
      </w:r>
    </w:p>
    <w:p w14:paraId="1FDD973C" w14:textId="77777777" w:rsidR="00245543" w:rsidRDefault="00245543" w:rsidP="00245543">
      <w:pPr>
        <w:jc w:val="both"/>
        <w:rPr>
          <w:sz w:val="24"/>
          <w:szCs w:val="24"/>
        </w:rPr>
      </w:pPr>
      <w:r>
        <w:rPr>
          <w:sz w:val="24"/>
          <w:szCs w:val="24"/>
        </w:rPr>
        <w:t xml:space="preserve">Signatures : </w:t>
      </w:r>
      <w:r w:rsidR="00AB5310">
        <w:rPr>
          <w:sz w:val="24"/>
          <w:szCs w:val="24"/>
        </w:rPr>
        <w:t>P Siredey, Etiennette Siredey</w:t>
      </w:r>
      <w:r>
        <w:rPr>
          <w:sz w:val="24"/>
          <w:szCs w:val="24"/>
        </w:rPr>
        <w:t>, F E Cornuel vicaire, Charpy prestre curé.</w:t>
      </w:r>
    </w:p>
    <w:p w14:paraId="12FF8CCD" w14:textId="77777777" w:rsidR="00245543" w:rsidRDefault="00245543" w:rsidP="00245543">
      <w:pPr>
        <w:jc w:val="both"/>
        <w:rPr>
          <w:sz w:val="24"/>
          <w:szCs w:val="24"/>
        </w:rPr>
      </w:pPr>
    </w:p>
    <w:p w14:paraId="70C94A32" w14:textId="77777777" w:rsidR="004F3305" w:rsidRDefault="004F3305" w:rsidP="004F3305">
      <w:pPr>
        <w:jc w:val="both"/>
        <w:rPr>
          <w:sz w:val="24"/>
          <w:szCs w:val="24"/>
        </w:rPr>
      </w:pPr>
      <w:r>
        <w:rPr>
          <w:sz w:val="24"/>
          <w:szCs w:val="24"/>
        </w:rPr>
        <w:t xml:space="preserve">Le dernier jour du mois de juin 1692 a esté inhumé au cymetiere de l'église parroissialle d'Aignay le Duc et par le R P Edme Claude Cornuel religieux cordelier et vicaire de moy Estienne Charpy ptre curé dud lieu Jean Gy tixier de toile aud Aignay decedé dans la communion de la ste église le jour precedent muny de tous ses sacrements et agé d'environ quarente et un an en foy de quoy je led Charpy curé me suis soubsigné </w:t>
      </w:r>
      <w:r w:rsidR="00621EC0">
        <w:rPr>
          <w:sz w:val="24"/>
          <w:szCs w:val="24"/>
        </w:rPr>
        <w:t>avec</w:t>
      </w:r>
      <w:r>
        <w:rPr>
          <w:sz w:val="24"/>
          <w:szCs w:val="24"/>
        </w:rPr>
        <w:t xml:space="preserve"> Me Francois Laignelet et Toussainct Damotte tesmoings requis.</w:t>
      </w:r>
    </w:p>
    <w:p w14:paraId="75304311" w14:textId="77777777" w:rsidR="004F3305" w:rsidRDefault="004F3305" w:rsidP="004F3305">
      <w:pPr>
        <w:jc w:val="both"/>
        <w:rPr>
          <w:sz w:val="24"/>
          <w:szCs w:val="24"/>
        </w:rPr>
      </w:pPr>
      <w:r>
        <w:rPr>
          <w:sz w:val="24"/>
          <w:szCs w:val="24"/>
        </w:rPr>
        <w:t>Signatures : F Laignelet, T Damotte, Charpy prestre curé.</w:t>
      </w:r>
    </w:p>
    <w:p w14:paraId="5789DA63" w14:textId="77777777" w:rsidR="00376C24" w:rsidRDefault="00376C24" w:rsidP="009B3DF1">
      <w:pPr>
        <w:jc w:val="both"/>
        <w:rPr>
          <w:sz w:val="24"/>
          <w:szCs w:val="24"/>
        </w:rPr>
      </w:pPr>
    </w:p>
    <w:p w14:paraId="5E8BE181" w14:textId="77777777" w:rsidR="0094783E" w:rsidRDefault="0094783E" w:rsidP="0094783E">
      <w:pPr>
        <w:jc w:val="both"/>
        <w:rPr>
          <w:sz w:val="24"/>
          <w:szCs w:val="24"/>
        </w:rPr>
      </w:pPr>
      <w:r>
        <w:rPr>
          <w:sz w:val="24"/>
          <w:szCs w:val="24"/>
        </w:rPr>
        <w:t xml:space="preserve">Le dix neufviesme jour du mois de juillet an que cy devant a esté baptisé sur les fonds baptismaux de l'église parroissialle d'Aignay le Duc et par moy Estienne </w:t>
      </w:r>
      <w:r w:rsidR="00621EC0">
        <w:rPr>
          <w:sz w:val="24"/>
          <w:szCs w:val="24"/>
        </w:rPr>
        <w:t>Charpy</w:t>
      </w:r>
      <w:r>
        <w:rPr>
          <w:sz w:val="24"/>
          <w:szCs w:val="24"/>
        </w:rPr>
        <w:t xml:space="preserve"> ptre curé dud lieu Pierre fils de Mamets Bauldot marchand tixier aud Aignay et de Nicolle Chaloppin ses pere et mere né de légitime mariage et le jour precedent </w:t>
      </w:r>
    </w:p>
    <w:p w14:paraId="3756EE07" w14:textId="77777777" w:rsidR="0094783E" w:rsidRDefault="0094783E" w:rsidP="0094783E">
      <w:pPr>
        <w:jc w:val="both"/>
        <w:rPr>
          <w:sz w:val="24"/>
          <w:szCs w:val="24"/>
        </w:rPr>
      </w:pPr>
      <w:r>
        <w:rPr>
          <w:sz w:val="24"/>
          <w:szCs w:val="24"/>
        </w:rPr>
        <w:br w:type="column"/>
      </w:r>
    </w:p>
    <w:p w14:paraId="1CF6460E" w14:textId="77777777" w:rsidR="0094783E" w:rsidRDefault="0094783E" w:rsidP="0094783E">
      <w:pPr>
        <w:jc w:val="both"/>
        <w:rPr>
          <w:sz w:val="24"/>
          <w:szCs w:val="24"/>
        </w:rPr>
      </w:pPr>
    </w:p>
    <w:p w14:paraId="2EEA53D0" w14:textId="77777777" w:rsidR="007C19C9" w:rsidRDefault="007C19C9" w:rsidP="0094783E">
      <w:pPr>
        <w:jc w:val="both"/>
        <w:rPr>
          <w:sz w:val="24"/>
          <w:szCs w:val="24"/>
        </w:rPr>
      </w:pPr>
    </w:p>
    <w:p w14:paraId="6E9E2C66" w14:textId="77777777" w:rsidR="007C19C9" w:rsidRDefault="007C19C9" w:rsidP="0094783E">
      <w:pPr>
        <w:jc w:val="both"/>
        <w:rPr>
          <w:sz w:val="24"/>
          <w:szCs w:val="24"/>
        </w:rPr>
      </w:pPr>
    </w:p>
    <w:p w14:paraId="451A3D17" w14:textId="77777777" w:rsidR="007C19C9" w:rsidRDefault="007C19C9" w:rsidP="0094783E">
      <w:pPr>
        <w:jc w:val="both"/>
        <w:rPr>
          <w:sz w:val="24"/>
          <w:szCs w:val="24"/>
        </w:rPr>
      </w:pPr>
    </w:p>
    <w:p w14:paraId="1AA674E6" w14:textId="77777777" w:rsidR="007C19C9" w:rsidRDefault="007C19C9" w:rsidP="0094783E">
      <w:pPr>
        <w:jc w:val="both"/>
        <w:rPr>
          <w:sz w:val="24"/>
          <w:szCs w:val="24"/>
        </w:rPr>
      </w:pPr>
    </w:p>
    <w:p w14:paraId="7EDF515A" w14:textId="77777777" w:rsidR="007C19C9" w:rsidRDefault="007C19C9" w:rsidP="0094783E">
      <w:pPr>
        <w:jc w:val="both"/>
        <w:rPr>
          <w:sz w:val="24"/>
          <w:szCs w:val="24"/>
        </w:rPr>
      </w:pPr>
    </w:p>
    <w:p w14:paraId="5840D391" w14:textId="77777777" w:rsidR="007C19C9" w:rsidRDefault="007C19C9" w:rsidP="0094783E">
      <w:pPr>
        <w:jc w:val="both"/>
        <w:rPr>
          <w:sz w:val="24"/>
          <w:szCs w:val="24"/>
        </w:rPr>
      </w:pPr>
    </w:p>
    <w:p w14:paraId="4A0154D7" w14:textId="77777777" w:rsidR="007C19C9" w:rsidRDefault="007C19C9" w:rsidP="0094783E">
      <w:pPr>
        <w:jc w:val="both"/>
        <w:rPr>
          <w:sz w:val="24"/>
          <w:szCs w:val="24"/>
        </w:rPr>
      </w:pPr>
    </w:p>
    <w:p w14:paraId="30209CEA" w14:textId="77777777" w:rsidR="007C19C9" w:rsidRDefault="007C19C9" w:rsidP="0094783E">
      <w:pPr>
        <w:jc w:val="both"/>
        <w:rPr>
          <w:sz w:val="24"/>
          <w:szCs w:val="24"/>
        </w:rPr>
      </w:pPr>
      <w:r>
        <w:rPr>
          <w:sz w:val="24"/>
          <w:szCs w:val="24"/>
        </w:rPr>
        <w:t>Baptesme</w:t>
      </w:r>
    </w:p>
    <w:p w14:paraId="6E308A8E" w14:textId="77777777" w:rsidR="0094783E" w:rsidRDefault="0094783E" w:rsidP="0094783E">
      <w:pPr>
        <w:jc w:val="both"/>
        <w:rPr>
          <w:sz w:val="24"/>
          <w:szCs w:val="24"/>
        </w:rPr>
      </w:pPr>
    </w:p>
    <w:p w14:paraId="574069B6" w14:textId="77777777" w:rsidR="00770153" w:rsidRDefault="00770153" w:rsidP="0094783E">
      <w:pPr>
        <w:jc w:val="both"/>
        <w:rPr>
          <w:sz w:val="24"/>
          <w:szCs w:val="24"/>
        </w:rPr>
      </w:pPr>
    </w:p>
    <w:p w14:paraId="5D245C55" w14:textId="77777777" w:rsidR="00770153" w:rsidRDefault="00770153" w:rsidP="0094783E">
      <w:pPr>
        <w:jc w:val="both"/>
        <w:rPr>
          <w:sz w:val="24"/>
          <w:szCs w:val="24"/>
        </w:rPr>
      </w:pPr>
    </w:p>
    <w:p w14:paraId="56F71453" w14:textId="77777777" w:rsidR="00770153" w:rsidRDefault="00770153" w:rsidP="0094783E">
      <w:pPr>
        <w:jc w:val="both"/>
        <w:rPr>
          <w:sz w:val="24"/>
          <w:szCs w:val="24"/>
        </w:rPr>
      </w:pPr>
    </w:p>
    <w:p w14:paraId="5FD3A01F" w14:textId="77777777" w:rsidR="00770153" w:rsidRDefault="00770153" w:rsidP="0094783E">
      <w:pPr>
        <w:jc w:val="both"/>
        <w:rPr>
          <w:sz w:val="24"/>
          <w:szCs w:val="24"/>
        </w:rPr>
      </w:pPr>
    </w:p>
    <w:p w14:paraId="54B2BBA6" w14:textId="77777777" w:rsidR="00770153" w:rsidRDefault="00770153" w:rsidP="0094783E">
      <w:pPr>
        <w:jc w:val="both"/>
        <w:rPr>
          <w:sz w:val="24"/>
          <w:szCs w:val="24"/>
        </w:rPr>
      </w:pPr>
    </w:p>
    <w:p w14:paraId="67D5A8D8" w14:textId="77777777" w:rsidR="00770153" w:rsidRDefault="00770153" w:rsidP="0094783E">
      <w:pPr>
        <w:jc w:val="both"/>
        <w:rPr>
          <w:sz w:val="24"/>
          <w:szCs w:val="24"/>
        </w:rPr>
      </w:pPr>
    </w:p>
    <w:p w14:paraId="0ABB42A2" w14:textId="77777777" w:rsidR="00770153" w:rsidRDefault="00770153" w:rsidP="0094783E">
      <w:pPr>
        <w:jc w:val="both"/>
        <w:rPr>
          <w:sz w:val="24"/>
          <w:szCs w:val="24"/>
        </w:rPr>
      </w:pPr>
    </w:p>
    <w:p w14:paraId="4CF8045D" w14:textId="77777777" w:rsidR="00770153" w:rsidRDefault="00770153" w:rsidP="0094783E">
      <w:pPr>
        <w:jc w:val="both"/>
        <w:rPr>
          <w:sz w:val="24"/>
          <w:szCs w:val="24"/>
        </w:rPr>
      </w:pPr>
    </w:p>
    <w:p w14:paraId="61CC3083" w14:textId="77777777" w:rsidR="00770153" w:rsidRDefault="00770153" w:rsidP="0094783E">
      <w:pPr>
        <w:jc w:val="both"/>
        <w:rPr>
          <w:sz w:val="24"/>
          <w:szCs w:val="24"/>
        </w:rPr>
      </w:pPr>
    </w:p>
    <w:p w14:paraId="716DEB6D" w14:textId="77777777" w:rsidR="00770153" w:rsidRDefault="00770153" w:rsidP="0094783E">
      <w:pPr>
        <w:jc w:val="both"/>
        <w:rPr>
          <w:sz w:val="24"/>
          <w:szCs w:val="24"/>
        </w:rPr>
      </w:pPr>
    </w:p>
    <w:p w14:paraId="20EDACA3" w14:textId="77777777" w:rsidR="00770153" w:rsidRDefault="00770153" w:rsidP="0094783E">
      <w:pPr>
        <w:jc w:val="both"/>
        <w:rPr>
          <w:sz w:val="24"/>
          <w:szCs w:val="24"/>
        </w:rPr>
      </w:pPr>
      <w:r>
        <w:rPr>
          <w:sz w:val="24"/>
          <w:szCs w:val="24"/>
        </w:rPr>
        <w:t xml:space="preserve">Baptesme </w:t>
      </w:r>
    </w:p>
    <w:p w14:paraId="59049C64" w14:textId="77777777" w:rsidR="0094783E" w:rsidRDefault="0094783E" w:rsidP="0094783E">
      <w:pPr>
        <w:jc w:val="both"/>
        <w:rPr>
          <w:sz w:val="24"/>
          <w:szCs w:val="24"/>
        </w:rPr>
      </w:pPr>
    </w:p>
    <w:p w14:paraId="20F0847E" w14:textId="77777777" w:rsidR="008B5276" w:rsidRDefault="008B5276" w:rsidP="0094783E">
      <w:pPr>
        <w:jc w:val="both"/>
        <w:rPr>
          <w:sz w:val="24"/>
          <w:szCs w:val="24"/>
        </w:rPr>
      </w:pPr>
    </w:p>
    <w:p w14:paraId="46179949" w14:textId="77777777" w:rsidR="008B5276" w:rsidRDefault="008B5276" w:rsidP="0094783E">
      <w:pPr>
        <w:jc w:val="both"/>
        <w:rPr>
          <w:sz w:val="24"/>
          <w:szCs w:val="24"/>
        </w:rPr>
      </w:pPr>
    </w:p>
    <w:p w14:paraId="12605240" w14:textId="77777777" w:rsidR="008B5276" w:rsidRDefault="008B5276" w:rsidP="0094783E">
      <w:pPr>
        <w:jc w:val="both"/>
        <w:rPr>
          <w:sz w:val="24"/>
          <w:szCs w:val="24"/>
        </w:rPr>
      </w:pPr>
    </w:p>
    <w:p w14:paraId="144014BB" w14:textId="77777777" w:rsidR="008B5276" w:rsidRDefault="008B5276" w:rsidP="0094783E">
      <w:pPr>
        <w:jc w:val="both"/>
        <w:rPr>
          <w:sz w:val="24"/>
          <w:szCs w:val="24"/>
        </w:rPr>
      </w:pPr>
    </w:p>
    <w:p w14:paraId="7967F53D" w14:textId="77777777" w:rsidR="008B5276" w:rsidRDefault="008B5276" w:rsidP="0094783E">
      <w:pPr>
        <w:jc w:val="both"/>
        <w:rPr>
          <w:sz w:val="24"/>
          <w:szCs w:val="24"/>
        </w:rPr>
      </w:pPr>
    </w:p>
    <w:p w14:paraId="243824EA" w14:textId="77777777" w:rsidR="008B5276" w:rsidRDefault="008B5276" w:rsidP="0094783E">
      <w:pPr>
        <w:jc w:val="both"/>
        <w:rPr>
          <w:sz w:val="24"/>
          <w:szCs w:val="24"/>
        </w:rPr>
      </w:pPr>
    </w:p>
    <w:p w14:paraId="18ECF350" w14:textId="77777777" w:rsidR="008B5276" w:rsidRDefault="008B5276" w:rsidP="0094783E">
      <w:pPr>
        <w:jc w:val="both"/>
        <w:rPr>
          <w:sz w:val="24"/>
          <w:szCs w:val="24"/>
        </w:rPr>
      </w:pPr>
    </w:p>
    <w:p w14:paraId="553EF06B" w14:textId="77777777" w:rsidR="008B5276" w:rsidRDefault="008B5276" w:rsidP="0094783E">
      <w:pPr>
        <w:jc w:val="both"/>
        <w:rPr>
          <w:sz w:val="24"/>
          <w:szCs w:val="24"/>
        </w:rPr>
      </w:pPr>
      <w:r>
        <w:rPr>
          <w:sz w:val="24"/>
          <w:szCs w:val="24"/>
        </w:rPr>
        <w:t>Mortuaire</w:t>
      </w:r>
    </w:p>
    <w:p w14:paraId="6A9A2717" w14:textId="77777777" w:rsidR="0094783E" w:rsidRDefault="0094783E" w:rsidP="0094783E">
      <w:pPr>
        <w:jc w:val="both"/>
        <w:rPr>
          <w:sz w:val="24"/>
          <w:szCs w:val="24"/>
        </w:rPr>
      </w:pPr>
    </w:p>
    <w:p w14:paraId="36DA7E9D" w14:textId="77777777" w:rsidR="00686FB7" w:rsidRDefault="00686FB7" w:rsidP="0094783E">
      <w:pPr>
        <w:jc w:val="both"/>
        <w:rPr>
          <w:sz w:val="24"/>
          <w:szCs w:val="24"/>
        </w:rPr>
      </w:pPr>
    </w:p>
    <w:p w14:paraId="77381E08" w14:textId="77777777" w:rsidR="00686FB7" w:rsidRDefault="00686FB7" w:rsidP="0094783E">
      <w:pPr>
        <w:jc w:val="both"/>
        <w:rPr>
          <w:sz w:val="24"/>
          <w:szCs w:val="24"/>
        </w:rPr>
      </w:pPr>
    </w:p>
    <w:p w14:paraId="3EE5004F" w14:textId="77777777" w:rsidR="00686FB7" w:rsidRDefault="00686FB7" w:rsidP="0094783E">
      <w:pPr>
        <w:jc w:val="both"/>
        <w:rPr>
          <w:sz w:val="24"/>
          <w:szCs w:val="24"/>
        </w:rPr>
      </w:pPr>
    </w:p>
    <w:p w14:paraId="7249A3A6" w14:textId="77777777" w:rsidR="00686FB7" w:rsidRDefault="00686FB7" w:rsidP="0094783E">
      <w:pPr>
        <w:jc w:val="both"/>
        <w:rPr>
          <w:sz w:val="24"/>
          <w:szCs w:val="24"/>
        </w:rPr>
      </w:pPr>
    </w:p>
    <w:p w14:paraId="0E18060D" w14:textId="77777777" w:rsidR="00686FB7" w:rsidRDefault="00686FB7" w:rsidP="0094783E">
      <w:pPr>
        <w:jc w:val="both"/>
        <w:rPr>
          <w:sz w:val="24"/>
          <w:szCs w:val="24"/>
        </w:rPr>
      </w:pPr>
    </w:p>
    <w:p w14:paraId="4AACE62E" w14:textId="77777777" w:rsidR="00686FB7" w:rsidRDefault="00686FB7" w:rsidP="0094783E">
      <w:pPr>
        <w:jc w:val="both"/>
        <w:rPr>
          <w:sz w:val="24"/>
          <w:szCs w:val="24"/>
        </w:rPr>
      </w:pPr>
    </w:p>
    <w:p w14:paraId="66075B29" w14:textId="77777777" w:rsidR="00686FB7" w:rsidRDefault="00686FB7" w:rsidP="0094783E">
      <w:pPr>
        <w:jc w:val="both"/>
        <w:rPr>
          <w:sz w:val="24"/>
          <w:szCs w:val="24"/>
        </w:rPr>
      </w:pPr>
    </w:p>
    <w:p w14:paraId="434115AD" w14:textId="77777777" w:rsidR="00686FB7" w:rsidRDefault="00686FB7" w:rsidP="0094783E">
      <w:pPr>
        <w:jc w:val="both"/>
        <w:rPr>
          <w:sz w:val="24"/>
          <w:szCs w:val="24"/>
        </w:rPr>
      </w:pPr>
    </w:p>
    <w:p w14:paraId="32E96943" w14:textId="77777777" w:rsidR="00686FB7" w:rsidRDefault="00686FB7" w:rsidP="0094783E">
      <w:pPr>
        <w:jc w:val="both"/>
        <w:rPr>
          <w:sz w:val="24"/>
          <w:szCs w:val="24"/>
        </w:rPr>
      </w:pPr>
      <w:r>
        <w:rPr>
          <w:sz w:val="24"/>
          <w:szCs w:val="24"/>
        </w:rPr>
        <w:t>Baptesme</w:t>
      </w:r>
    </w:p>
    <w:p w14:paraId="3F77F9E5" w14:textId="77777777" w:rsidR="0094783E" w:rsidRDefault="0094783E" w:rsidP="0094783E">
      <w:pPr>
        <w:jc w:val="both"/>
        <w:rPr>
          <w:sz w:val="24"/>
          <w:szCs w:val="24"/>
        </w:rPr>
      </w:pPr>
    </w:p>
    <w:p w14:paraId="78BA95C3" w14:textId="77777777" w:rsidR="001D0F8D" w:rsidRDefault="001D0F8D" w:rsidP="0094783E">
      <w:pPr>
        <w:jc w:val="both"/>
        <w:rPr>
          <w:sz w:val="24"/>
          <w:szCs w:val="24"/>
        </w:rPr>
      </w:pPr>
    </w:p>
    <w:p w14:paraId="2910564C" w14:textId="77777777" w:rsidR="001D0F8D" w:rsidRDefault="001D0F8D" w:rsidP="0094783E">
      <w:pPr>
        <w:jc w:val="both"/>
        <w:rPr>
          <w:sz w:val="24"/>
          <w:szCs w:val="24"/>
        </w:rPr>
      </w:pPr>
    </w:p>
    <w:p w14:paraId="72CB7035" w14:textId="77777777" w:rsidR="001D0F8D" w:rsidRDefault="001D0F8D" w:rsidP="0094783E">
      <w:pPr>
        <w:jc w:val="both"/>
        <w:rPr>
          <w:sz w:val="24"/>
          <w:szCs w:val="24"/>
        </w:rPr>
      </w:pPr>
    </w:p>
    <w:p w14:paraId="019C8FDA" w14:textId="77777777" w:rsidR="001D0F8D" w:rsidRDefault="001D0F8D" w:rsidP="0094783E">
      <w:pPr>
        <w:jc w:val="both"/>
        <w:rPr>
          <w:sz w:val="24"/>
          <w:szCs w:val="24"/>
        </w:rPr>
      </w:pPr>
    </w:p>
    <w:p w14:paraId="6E475591" w14:textId="77777777" w:rsidR="001D0F8D" w:rsidRDefault="001D0F8D" w:rsidP="0094783E">
      <w:pPr>
        <w:jc w:val="both"/>
        <w:rPr>
          <w:sz w:val="24"/>
          <w:szCs w:val="24"/>
        </w:rPr>
      </w:pPr>
    </w:p>
    <w:p w14:paraId="41AA7E6F" w14:textId="77777777" w:rsidR="001D0F8D" w:rsidRDefault="001D0F8D" w:rsidP="0094783E">
      <w:pPr>
        <w:jc w:val="both"/>
        <w:rPr>
          <w:sz w:val="24"/>
          <w:szCs w:val="24"/>
        </w:rPr>
      </w:pPr>
    </w:p>
    <w:p w14:paraId="44C136C6" w14:textId="77777777" w:rsidR="001D0F8D" w:rsidRDefault="003F14CB" w:rsidP="0094783E">
      <w:pPr>
        <w:jc w:val="both"/>
        <w:rPr>
          <w:sz w:val="24"/>
          <w:szCs w:val="24"/>
        </w:rPr>
      </w:pPr>
      <w:r>
        <w:rPr>
          <w:sz w:val="24"/>
          <w:szCs w:val="24"/>
        </w:rPr>
        <w:t>Baptesme</w:t>
      </w:r>
    </w:p>
    <w:p w14:paraId="435F2A96" w14:textId="77777777" w:rsidR="001D0F8D" w:rsidRDefault="001D0F8D" w:rsidP="0094783E">
      <w:pPr>
        <w:jc w:val="both"/>
        <w:rPr>
          <w:sz w:val="24"/>
          <w:szCs w:val="24"/>
        </w:rPr>
      </w:pPr>
    </w:p>
    <w:p w14:paraId="34F1A278" w14:textId="77777777" w:rsidR="0094783E" w:rsidRDefault="0094783E" w:rsidP="0094783E">
      <w:pPr>
        <w:jc w:val="both"/>
        <w:rPr>
          <w:sz w:val="24"/>
          <w:szCs w:val="24"/>
        </w:rPr>
      </w:pPr>
      <w:r>
        <w:rPr>
          <w:sz w:val="24"/>
          <w:szCs w:val="24"/>
        </w:rPr>
        <w:br w:type="column"/>
      </w:r>
      <w:r>
        <w:rPr>
          <w:sz w:val="24"/>
          <w:szCs w:val="24"/>
        </w:rPr>
        <w:lastRenderedPageBreak/>
        <w:t>son parrain fust Pierre Gueneaux aussy marchand aud lieu sa marrainne Catherine Rouhier fille de Me Luc Rouhier greffier en chef en la prévosté royalle dud Aignay soubsignés avec moy led Charpy curé.</w:t>
      </w:r>
    </w:p>
    <w:p w14:paraId="34F2B79A" w14:textId="77777777" w:rsidR="0094783E" w:rsidRDefault="0094783E" w:rsidP="0094783E">
      <w:pPr>
        <w:jc w:val="both"/>
        <w:rPr>
          <w:sz w:val="24"/>
          <w:szCs w:val="24"/>
        </w:rPr>
      </w:pPr>
      <w:r>
        <w:rPr>
          <w:sz w:val="24"/>
          <w:szCs w:val="24"/>
        </w:rPr>
        <w:t xml:space="preserve">Signatures : P </w:t>
      </w:r>
      <w:r w:rsidR="008A13F4">
        <w:rPr>
          <w:sz w:val="24"/>
          <w:szCs w:val="24"/>
        </w:rPr>
        <w:t>Gueneau</w:t>
      </w:r>
      <w:r>
        <w:rPr>
          <w:sz w:val="24"/>
          <w:szCs w:val="24"/>
        </w:rPr>
        <w:t xml:space="preserve">, </w:t>
      </w:r>
      <w:r w:rsidR="008A13F4">
        <w:rPr>
          <w:sz w:val="24"/>
          <w:szCs w:val="24"/>
        </w:rPr>
        <w:t xml:space="preserve">Catherine Rouhier, </w:t>
      </w:r>
      <w:r>
        <w:rPr>
          <w:sz w:val="24"/>
          <w:szCs w:val="24"/>
        </w:rPr>
        <w:t>Charpy prestre curé.</w:t>
      </w:r>
    </w:p>
    <w:p w14:paraId="5E7A58E6" w14:textId="77777777" w:rsidR="004F3305" w:rsidRDefault="004F3305" w:rsidP="009B3DF1">
      <w:pPr>
        <w:jc w:val="both"/>
        <w:rPr>
          <w:sz w:val="24"/>
          <w:szCs w:val="24"/>
        </w:rPr>
      </w:pPr>
    </w:p>
    <w:p w14:paraId="16B1541C" w14:textId="77777777" w:rsidR="00006F7B" w:rsidRDefault="007C19C9" w:rsidP="007C19C9">
      <w:pPr>
        <w:jc w:val="both"/>
        <w:rPr>
          <w:sz w:val="24"/>
          <w:szCs w:val="24"/>
        </w:rPr>
      </w:pPr>
      <w:r>
        <w:rPr>
          <w:sz w:val="24"/>
          <w:szCs w:val="24"/>
        </w:rPr>
        <w:t xml:space="preserve">Le </w:t>
      </w:r>
      <w:r w:rsidR="00006F7B">
        <w:rPr>
          <w:sz w:val="24"/>
          <w:szCs w:val="24"/>
        </w:rPr>
        <w:t xml:space="preserve">second </w:t>
      </w:r>
      <w:r>
        <w:rPr>
          <w:sz w:val="24"/>
          <w:szCs w:val="24"/>
        </w:rPr>
        <w:t>jour du mois d</w:t>
      </w:r>
      <w:r w:rsidR="00006F7B">
        <w:rPr>
          <w:sz w:val="24"/>
          <w:szCs w:val="24"/>
        </w:rPr>
        <w:t>'aoust</w:t>
      </w:r>
      <w:r>
        <w:rPr>
          <w:sz w:val="24"/>
          <w:szCs w:val="24"/>
        </w:rPr>
        <w:t xml:space="preserve"> an que de</w:t>
      </w:r>
      <w:r w:rsidR="00006F7B">
        <w:rPr>
          <w:sz w:val="24"/>
          <w:szCs w:val="24"/>
        </w:rPr>
        <w:t>ssus</w:t>
      </w:r>
      <w:r>
        <w:rPr>
          <w:sz w:val="24"/>
          <w:szCs w:val="24"/>
        </w:rPr>
        <w:t xml:space="preserve"> a est</w:t>
      </w:r>
      <w:r w:rsidR="00006F7B">
        <w:rPr>
          <w:sz w:val="24"/>
          <w:szCs w:val="24"/>
        </w:rPr>
        <w:t>é</w:t>
      </w:r>
      <w:r>
        <w:rPr>
          <w:sz w:val="24"/>
          <w:szCs w:val="24"/>
        </w:rPr>
        <w:t>é baptis</w:t>
      </w:r>
      <w:r w:rsidR="00006F7B">
        <w:rPr>
          <w:sz w:val="24"/>
          <w:szCs w:val="24"/>
        </w:rPr>
        <w:t>é</w:t>
      </w:r>
      <w:r>
        <w:rPr>
          <w:sz w:val="24"/>
          <w:szCs w:val="24"/>
        </w:rPr>
        <w:t xml:space="preserve">é sur les fonds baptismaux de l'église parroissialle d'Aignay le Duc et par moy Estienne </w:t>
      </w:r>
      <w:r w:rsidR="00621EC0">
        <w:rPr>
          <w:sz w:val="24"/>
          <w:szCs w:val="24"/>
        </w:rPr>
        <w:t>Charpy</w:t>
      </w:r>
      <w:r>
        <w:rPr>
          <w:sz w:val="24"/>
          <w:szCs w:val="24"/>
        </w:rPr>
        <w:t xml:space="preserve"> ptre curé dud lieu </w:t>
      </w:r>
      <w:r w:rsidR="00006F7B">
        <w:rPr>
          <w:sz w:val="24"/>
          <w:szCs w:val="24"/>
        </w:rPr>
        <w:t xml:space="preserve">Marguerite fille de Benigne Gaillard </w:t>
      </w:r>
    </w:p>
    <w:p w14:paraId="2BF486DF" w14:textId="77777777" w:rsidR="00006F7B" w:rsidRDefault="00006F7B" w:rsidP="007C19C9">
      <w:pPr>
        <w:jc w:val="both"/>
        <w:rPr>
          <w:sz w:val="24"/>
          <w:szCs w:val="24"/>
        </w:rPr>
      </w:pPr>
    </w:p>
    <w:p w14:paraId="5EE6E48A" w14:textId="77777777" w:rsidR="00006F7B" w:rsidRPr="009D4F13" w:rsidRDefault="00006F7B" w:rsidP="00006F7B">
      <w:pPr>
        <w:jc w:val="both"/>
        <w:rPr>
          <w:sz w:val="24"/>
          <w:szCs w:val="24"/>
        </w:rPr>
      </w:pPr>
      <w:r w:rsidRPr="00584400">
        <w:rPr>
          <w:b/>
          <w:sz w:val="24"/>
          <w:szCs w:val="24"/>
        </w:rPr>
        <w:t xml:space="preserve">Page </w:t>
      </w:r>
      <w:r>
        <w:rPr>
          <w:b/>
          <w:sz w:val="24"/>
          <w:szCs w:val="24"/>
        </w:rPr>
        <w:t>4</w:t>
      </w:r>
      <w:r w:rsidR="00CE1B5A">
        <w:rPr>
          <w:b/>
          <w:sz w:val="24"/>
          <w:szCs w:val="24"/>
        </w:rPr>
        <w:t>9</w:t>
      </w:r>
      <w:r w:rsidR="009C3B42">
        <w:rPr>
          <w:b/>
          <w:sz w:val="24"/>
          <w:szCs w:val="24"/>
        </w:rPr>
        <w:t>3</w:t>
      </w:r>
      <w:r>
        <w:rPr>
          <w:b/>
          <w:sz w:val="24"/>
          <w:szCs w:val="24"/>
        </w:rPr>
        <w:t xml:space="preserve"> </w:t>
      </w:r>
      <w:r w:rsidRPr="00584400">
        <w:rPr>
          <w:b/>
          <w:sz w:val="24"/>
          <w:szCs w:val="24"/>
        </w:rPr>
        <w:t>des archives</w:t>
      </w:r>
      <w:r>
        <w:rPr>
          <w:b/>
          <w:sz w:val="24"/>
          <w:szCs w:val="24"/>
        </w:rPr>
        <w:t>.</w:t>
      </w:r>
    </w:p>
    <w:p w14:paraId="5ADA5F91" w14:textId="77777777" w:rsidR="00006F7B" w:rsidRDefault="00006F7B" w:rsidP="007C19C9">
      <w:pPr>
        <w:jc w:val="both"/>
        <w:rPr>
          <w:sz w:val="24"/>
          <w:szCs w:val="24"/>
        </w:rPr>
      </w:pPr>
    </w:p>
    <w:p w14:paraId="06912AED" w14:textId="77777777" w:rsidR="007C19C9" w:rsidRDefault="007C19C9" w:rsidP="00770153">
      <w:pPr>
        <w:jc w:val="both"/>
        <w:rPr>
          <w:sz w:val="24"/>
          <w:szCs w:val="24"/>
        </w:rPr>
      </w:pPr>
      <w:r>
        <w:rPr>
          <w:sz w:val="24"/>
          <w:szCs w:val="24"/>
        </w:rPr>
        <w:t xml:space="preserve"> </w:t>
      </w:r>
      <w:r w:rsidR="003D0FE4">
        <w:rPr>
          <w:sz w:val="24"/>
          <w:szCs w:val="24"/>
        </w:rPr>
        <w:t>Laboureur en la mestairye de Chevigny paroisse</w:t>
      </w:r>
      <w:r>
        <w:rPr>
          <w:sz w:val="24"/>
          <w:szCs w:val="24"/>
        </w:rPr>
        <w:t xml:space="preserve"> d</w:t>
      </w:r>
      <w:r w:rsidR="003D0FE4">
        <w:rPr>
          <w:sz w:val="24"/>
          <w:szCs w:val="24"/>
        </w:rPr>
        <w:t>ud</w:t>
      </w:r>
      <w:r>
        <w:rPr>
          <w:sz w:val="24"/>
          <w:szCs w:val="24"/>
        </w:rPr>
        <w:t xml:space="preserve"> Aignay et d</w:t>
      </w:r>
      <w:r w:rsidR="003D0FE4">
        <w:rPr>
          <w:sz w:val="24"/>
          <w:szCs w:val="24"/>
        </w:rPr>
        <w:t>'Ann</w:t>
      </w:r>
      <w:r>
        <w:rPr>
          <w:sz w:val="24"/>
          <w:szCs w:val="24"/>
        </w:rPr>
        <w:t xml:space="preserve">e </w:t>
      </w:r>
      <w:r w:rsidR="003D0FE4">
        <w:rPr>
          <w:sz w:val="24"/>
          <w:szCs w:val="24"/>
        </w:rPr>
        <w:t>Griffo</w:t>
      </w:r>
      <w:r>
        <w:rPr>
          <w:sz w:val="24"/>
          <w:szCs w:val="24"/>
        </w:rPr>
        <w:t xml:space="preserve">n ses pere et mere néé de légitime mariage et le </w:t>
      </w:r>
      <w:r w:rsidR="00770153">
        <w:rPr>
          <w:sz w:val="24"/>
          <w:szCs w:val="24"/>
        </w:rPr>
        <w:t xml:space="preserve">mesme </w:t>
      </w:r>
      <w:r>
        <w:rPr>
          <w:sz w:val="24"/>
          <w:szCs w:val="24"/>
        </w:rPr>
        <w:t xml:space="preserve">jour son parrain fust Pierre </w:t>
      </w:r>
      <w:r w:rsidR="00770153">
        <w:rPr>
          <w:sz w:val="24"/>
          <w:szCs w:val="24"/>
        </w:rPr>
        <w:t>fils de Me Pierre Maillard chirurgien juré aud lieu sa marrainne Marguerite Siredey</w:t>
      </w:r>
      <w:r>
        <w:rPr>
          <w:sz w:val="24"/>
          <w:szCs w:val="24"/>
        </w:rPr>
        <w:t xml:space="preserve"> fille d</w:t>
      </w:r>
      <w:r w:rsidR="00770153">
        <w:rPr>
          <w:sz w:val="24"/>
          <w:szCs w:val="24"/>
        </w:rPr>
        <w:t>'honorabl</w:t>
      </w:r>
      <w:r>
        <w:rPr>
          <w:sz w:val="24"/>
          <w:szCs w:val="24"/>
        </w:rPr>
        <w:t xml:space="preserve">e </w:t>
      </w:r>
      <w:r w:rsidR="00770153">
        <w:rPr>
          <w:sz w:val="24"/>
          <w:szCs w:val="24"/>
        </w:rPr>
        <w:t>Claude Siredey marchand y demeurant</w:t>
      </w:r>
      <w:r>
        <w:rPr>
          <w:sz w:val="24"/>
          <w:szCs w:val="24"/>
        </w:rPr>
        <w:t xml:space="preserve"> soubsignés avec moy led Charpy curé</w:t>
      </w:r>
      <w:r w:rsidR="00770153">
        <w:rPr>
          <w:sz w:val="24"/>
          <w:szCs w:val="24"/>
        </w:rPr>
        <w:t xml:space="preserve"> en foy dud present acte</w:t>
      </w:r>
      <w:r>
        <w:rPr>
          <w:sz w:val="24"/>
          <w:szCs w:val="24"/>
        </w:rPr>
        <w:t>.</w:t>
      </w:r>
    </w:p>
    <w:p w14:paraId="0A287322" w14:textId="77777777" w:rsidR="007C19C9" w:rsidRDefault="007C19C9" w:rsidP="007C19C9">
      <w:pPr>
        <w:jc w:val="both"/>
        <w:rPr>
          <w:sz w:val="24"/>
          <w:szCs w:val="24"/>
        </w:rPr>
      </w:pPr>
      <w:r>
        <w:rPr>
          <w:sz w:val="24"/>
          <w:szCs w:val="24"/>
        </w:rPr>
        <w:t xml:space="preserve">Signatures : P </w:t>
      </w:r>
      <w:r w:rsidR="00770153">
        <w:rPr>
          <w:sz w:val="24"/>
          <w:szCs w:val="24"/>
        </w:rPr>
        <w:t>Maillard</w:t>
      </w:r>
      <w:r>
        <w:rPr>
          <w:sz w:val="24"/>
          <w:szCs w:val="24"/>
        </w:rPr>
        <w:t xml:space="preserve">, </w:t>
      </w:r>
      <w:r w:rsidR="00770153">
        <w:rPr>
          <w:sz w:val="24"/>
          <w:szCs w:val="24"/>
        </w:rPr>
        <w:t>Margueritte Siredey</w:t>
      </w:r>
      <w:r>
        <w:rPr>
          <w:sz w:val="24"/>
          <w:szCs w:val="24"/>
        </w:rPr>
        <w:t>, Charpy prestre curé.</w:t>
      </w:r>
    </w:p>
    <w:p w14:paraId="4CD59932" w14:textId="77777777" w:rsidR="008A13F4" w:rsidRDefault="008A13F4" w:rsidP="009B3DF1">
      <w:pPr>
        <w:jc w:val="both"/>
        <w:rPr>
          <w:sz w:val="24"/>
          <w:szCs w:val="24"/>
        </w:rPr>
      </w:pPr>
    </w:p>
    <w:p w14:paraId="3962F5B2" w14:textId="77777777" w:rsidR="00770153" w:rsidRDefault="00770153" w:rsidP="00770153">
      <w:pPr>
        <w:jc w:val="both"/>
        <w:rPr>
          <w:sz w:val="24"/>
          <w:szCs w:val="24"/>
        </w:rPr>
      </w:pPr>
      <w:r>
        <w:rPr>
          <w:sz w:val="24"/>
          <w:szCs w:val="24"/>
        </w:rPr>
        <w:t xml:space="preserve">Le second jour du mois d'aoust mil six cent quatre vingt et douze a esté baptisé sur les fonds baptismaux de l'église parroissialle d'Aignay le Duc et par moy Estienne </w:t>
      </w:r>
      <w:r w:rsidR="00621EC0">
        <w:rPr>
          <w:sz w:val="24"/>
          <w:szCs w:val="24"/>
        </w:rPr>
        <w:t>Charpy</w:t>
      </w:r>
      <w:r>
        <w:rPr>
          <w:sz w:val="24"/>
          <w:szCs w:val="24"/>
        </w:rPr>
        <w:t xml:space="preserve"> ptre curé dud lieu Jean fils de Claude Personnier mareschal aud lieu </w:t>
      </w:r>
      <w:r w:rsidR="008B5276">
        <w:rPr>
          <w:sz w:val="24"/>
          <w:szCs w:val="24"/>
        </w:rPr>
        <w:t xml:space="preserve">et de Jeanne le Sage </w:t>
      </w:r>
      <w:r>
        <w:rPr>
          <w:sz w:val="24"/>
          <w:szCs w:val="24"/>
        </w:rPr>
        <w:t xml:space="preserve">ses pere et mere né de légitime mariage et le mesme jour son parrain fust </w:t>
      </w:r>
      <w:r w:rsidR="008B5276">
        <w:rPr>
          <w:sz w:val="24"/>
          <w:szCs w:val="24"/>
        </w:rPr>
        <w:t>Jean</w:t>
      </w:r>
      <w:r>
        <w:rPr>
          <w:sz w:val="24"/>
          <w:szCs w:val="24"/>
        </w:rPr>
        <w:t xml:space="preserve"> fils de </w:t>
      </w:r>
      <w:r w:rsidR="008B5276">
        <w:rPr>
          <w:sz w:val="24"/>
          <w:szCs w:val="24"/>
        </w:rPr>
        <w:t xml:space="preserve">Jean Chauvot Me cordonnier </w:t>
      </w:r>
      <w:r>
        <w:rPr>
          <w:sz w:val="24"/>
          <w:szCs w:val="24"/>
        </w:rPr>
        <w:t xml:space="preserve">aud </w:t>
      </w:r>
      <w:r w:rsidR="008B5276">
        <w:rPr>
          <w:sz w:val="24"/>
          <w:szCs w:val="24"/>
        </w:rPr>
        <w:t xml:space="preserve">Aignay </w:t>
      </w:r>
      <w:r>
        <w:rPr>
          <w:sz w:val="24"/>
          <w:szCs w:val="24"/>
        </w:rPr>
        <w:t xml:space="preserve">sa marrainne </w:t>
      </w:r>
      <w:r w:rsidR="008B5276">
        <w:rPr>
          <w:sz w:val="24"/>
          <w:szCs w:val="24"/>
        </w:rPr>
        <w:t xml:space="preserve">Estienne </w:t>
      </w:r>
      <w:r>
        <w:rPr>
          <w:sz w:val="24"/>
          <w:szCs w:val="24"/>
        </w:rPr>
        <w:t>Siredey fille d'honorable Claude Siredey marchand y demeurant soubsignés avec moy led Charpy curé en foy dud present acte</w:t>
      </w:r>
      <w:r w:rsidR="008B5276">
        <w:rPr>
          <w:sz w:val="24"/>
          <w:szCs w:val="24"/>
        </w:rPr>
        <w:t xml:space="preserve"> lesd jour et an</w:t>
      </w:r>
      <w:r>
        <w:rPr>
          <w:sz w:val="24"/>
          <w:szCs w:val="24"/>
        </w:rPr>
        <w:t>.</w:t>
      </w:r>
    </w:p>
    <w:p w14:paraId="24788209" w14:textId="77777777" w:rsidR="00770153" w:rsidRDefault="00770153" w:rsidP="00770153">
      <w:pPr>
        <w:jc w:val="both"/>
        <w:rPr>
          <w:sz w:val="24"/>
          <w:szCs w:val="24"/>
        </w:rPr>
      </w:pPr>
      <w:r>
        <w:rPr>
          <w:sz w:val="24"/>
          <w:szCs w:val="24"/>
        </w:rPr>
        <w:t xml:space="preserve">Signatures : </w:t>
      </w:r>
      <w:r w:rsidR="008B5276">
        <w:rPr>
          <w:sz w:val="24"/>
          <w:szCs w:val="24"/>
        </w:rPr>
        <w:t>J Chauvot</w:t>
      </w:r>
      <w:r>
        <w:rPr>
          <w:sz w:val="24"/>
          <w:szCs w:val="24"/>
        </w:rPr>
        <w:t xml:space="preserve">, </w:t>
      </w:r>
      <w:r w:rsidR="008B5276">
        <w:rPr>
          <w:sz w:val="24"/>
          <w:szCs w:val="24"/>
        </w:rPr>
        <w:t>Tiennette</w:t>
      </w:r>
      <w:r>
        <w:rPr>
          <w:sz w:val="24"/>
          <w:szCs w:val="24"/>
        </w:rPr>
        <w:t xml:space="preserve"> Siredey, Charpy prestre curé.</w:t>
      </w:r>
    </w:p>
    <w:p w14:paraId="3E215AFA" w14:textId="77777777" w:rsidR="00770153" w:rsidRDefault="00770153" w:rsidP="00770153">
      <w:pPr>
        <w:jc w:val="both"/>
        <w:rPr>
          <w:sz w:val="24"/>
          <w:szCs w:val="24"/>
        </w:rPr>
      </w:pPr>
    </w:p>
    <w:p w14:paraId="20ABFC25" w14:textId="77777777" w:rsidR="008B5276" w:rsidRDefault="008B5276" w:rsidP="008B5276">
      <w:pPr>
        <w:jc w:val="both"/>
        <w:rPr>
          <w:sz w:val="24"/>
          <w:szCs w:val="24"/>
        </w:rPr>
      </w:pPr>
      <w:r>
        <w:rPr>
          <w:sz w:val="24"/>
          <w:szCs w:val="24"/>
        </w:rPr>
        <w:t xml:space="preserve">Le quinziesme jour du mois de septembre an que dessus a estéé inhuméé en la chapelle du rosaire de l'église parroissialle d'Aignay le Duc et par moy Estienne Charpy ptre curé dud lieu madame Claude </w:t>
      </w:r>
      <w:r w:rsidR="00686FB7">
        <w:rPr>
          <w:sz w:val="24"/>
          <w:szCs w:val="24"/>
        </w:rPr>
        <w:t xml:space="preserve">Anthoine de Champeau veufve de Joachin Degand escuyer seigneur de la Rochette Quemigny et Chalvosson </w:t>
      </w:r>
      <w:r>
        <w:rPr>
          <w:sz w:val="24"/>
          <w:szCs w:val="24"/>
        </w:rPr>
        <w:t xml:space="preserve">decedéé dans la communion de la ste église le jour precedent munie de ses sacrements et agéé d'environ </w:t>
      </w:r>
      <w:r w:rsidR="00686FB7">
        <w:rPr>
          <w:sz w:val="24"/>
          <w:szCs w:val="24"/>
        </w:rPr>
        <w:t>quatre vingt e</w:t>
      </w:r>
      <w:r>
        <w:rPr>
          <w:sz w:val="24"/>
          <w:szCs w:val="24"/>
        </w:rPr>
        <w:t xml:space="preserve">t </w:t>
      </w:r>
      <w:r w:rsidR="00686FB7">
        <w:rPr>
          <w:sz w:val="24"/>
          <w:szCs w:val="24"/>
        </w:rPr>
        <w:t xml:space="preserve">trois </w:t>
      </w:r>
      <w:r>
        <w:rPr>
          <w:sz w:val="24"/>
          <w:szCs w:val="24"/>
        </w:rPr>
        <w:t xml:space="preserve">an en foy de quoy </w:t>
      </w:r>
      <w:r w:rsidR="00686FB7">
        <w:rPr>
          <w:sz w:val="24"/>
          <w:szCs w:val="24"/>
        </w:rPr>
        <w:t>se sont</w:t>
      </w:r>
      <w:r>
        <w:rPr>
          <w:sz w:val="24"/>
          <w:szCs w:val="24"/>
        </w:rPr>
        <w:t xml:space="preserve"> soubsigné</w:t>
      </w:r>
      <w:r w:rsidR="00686FB7">
        <w:rPr>
          <w:sz w:val="24"/>
          <w:szCs w:val="24"/>
        </w:rPr>
        <w:t>s avec moy</w:t>
      </w:r>
      <w:r>
        <w:rPr>
          <w:sz w:val="24"/>
          <w:szCs w:val="24"/>
        </w:rPr>
        <w:t xml:space="preserve"> led </w:t>
      </w:r>
      <w:r w:rsidR="00686FB7">
        <w:rPr>
          <w:sz w:val="24"/>
          <w:szCs w:val="24"/>
        </w:rPr>
        <w:t xml:space="preserve">Charpy </w:t>
      </w:r>
      <w:r>
        <w:rPr>
          <w:sz w:val="24"/>
          <w:szCs w:val="24"/>
        </w:rPr>
        <w:t xml:space="preserve">Me Francois Laignelet et Toussainct Damotte et </w:t>
      </w:r>
      <w:r w:rsidR="00686FB7">
        <w:rPr>
          <w:sz w:val="24"/>
          <w:szCs w:val="24"/>
        </w:rPr>
        <w:t>Pierre Maillard</w:t>
      </w:r>
      <w:r>
        <w:rPr>
          <w:sz w:val="24"/>
          <w:szCs w:val="24"/>
        </w:rPr>
        <w:t xml:space="preserve"> tesmoings requis </w:t>
      </w:r>
      <w:r w:rsidR="00686FB7">
        <w:rPr>
          <w:sz w:val="24"/>
          <w:szCs w:val="24"/>
        </w:rPr>
        <w:t>les an et jour susd</w:t>
      </w:r>
      <w:r>
        <w:rPr>
          <w:sz w:val="24"/>
          <w:szCs w:val="24"/>
        </w:rPr>
        <w:t>.</w:t>
      </w:r>
    </w:p>
    <w:p w14:paraId="00F4CA52" w14:textId="77777777" w:rsidR="008B5276" w:rsidRDefault="008B5276" w:rsidP="008B5276">
      <w:pPr>
        <w:jc w:val="both"/>
        <w:rPr>
          <w:sz w:val="24"/>
          <w:szCs w:val="24"/>
        </w:rPr>
      </w:pPr>
      <w:r>
        <w:rPr>
          <w:sz w:val="24"/>
          <w:szCs w:val="24"/>
        </w:rPr>
        <w:t>Signatures : F Laignelet, T Damotte, Charpy prestre curé.</w:t>
      </w:r>
    </w:p>
    <w:p w14:paraId="4A026C14" w14:textId="77777777" w:rsidR="008A13F4" w:rsidRDefault="008A13F4" w:rsidP="009B3DF1">
      <w:pPr>
        <w:jc w:val="both"/>
        <w:rPr>
          <w:sz w:val="24"/>
          <w:szCs w:val="24"/>
        </w:rPr>
      </w:pPr>
    </w:p>
    <w:p w14:paraId="59F90F43" w14:textId="77777777" w:rsidR="00686FB7" w:rsidRDefault="00686FB7" w:rsidP="00686FB7">
      <w:pPr>
        <w:jc w:val="both"/>
        <w:rPr>
          <w:sz w:val="24"/>
          <w:szCs w:val="24"/>
        </w:rPr>
      </w:pPr>
      <w:r>
        <w:rPr>
          <w:sz w:val="24"/>
          <w:szCs w:val="24"/>
        </w:rPr>
        <w:t xml:space="preserve">Le dix neufviesme jour dud mois de septembre an que dessus a esté baptisé sur les fonds baptismaux de l'église parroissialle d'Aignay le Duc Jean fils de </w:t>
      </w:r>
      <w:r w:rsidR="005A1FD2">
        <w:rPr>
          <w:sz w:val="24"/>
          <w:szCs w:val="24"/>
        </w:rPr>
        <w:t>Philibert Boilot</w:t>
      </w:r>
      <w:r>
        <w:rPr>
          <w:sz w:val="24"/>
          <w:szCs w:val="24"/>
        </w:rPr>
        <w:t xml:space="preserve"> et de </w:t>
      </w:r>
      <w:r w:rsidR="005A1FD2">
        <w:rPr>
          <w:sz w:val="24"/>
          <w:szCs w:val="24"/>
        </w:rPr>
        <w:t xml:space="preserve">Claudine Deschien paroissien dud lieu </w:t>
      </w:r>
      <w:r>
        <w:rPr>
          <w:sz w:val="24"/>
          <w:szCs w:val="24"/>
        </w:rPr>
        <w:t xml:space="preserve">ses pere et mere né de légitime mariage et le mesme jour son parrain fust Jean </w:t>
      </w:r>
      <w:r w:rsidR="005A1FD2">
        <w:rPr>
          <w:sz w:val="24"/>
          <w:szCs w:val="24"/>
        </w:rPr>
        <w:t xml:space="preserve">Baudot </w:t>
      </w:r>
      <w:r>
        <w:rPr>
          <w:sz w:val="24"/>
          <w:szCs w:val="24"/>
        </w:rPr>
        <w:t xml:space="preserve">fils de </w:t>
      </w:r>
      <w:r w:rsidR="005A1FD2">
        <w:rPr>
          <w:sz w:val="24"/>
          <w:szCs w:val="24"/>
        </w:rPr>
        <w:t>Catherin Baud</w:t>
      </w:r>
      <w:r>
        <w:rPr>
          <w:sz w:val="24"/>
          <w:szCs w:val="24"/>
        </w:rPr>
        <w:t xml:space="preserve">ot sa marrainne </w:t>
      </w:r>
      <w:r w:rsidR="005A1FD2">
        <w:rPr>
          <w:sz w:val="24"/>
          <w:szCs w:val="24"/>
        </w:rPr>
        <w:t>A</w:t>
      </w:r>
      <w:r>
        <w:rPr>
          <w:sz w:val="24"/>
          <w:szCs w:val="24"/>
        </w:rPr>
        <w:t xml:space="preserve">nne </w:t>
      </w:r>
      <w:r w:rsidR="005A1FD2">
        <w:rPr>
          <w:sz w:val="24"/>
          <w:szCs w:val="24"/>
        </w:rPr>
        <w:t>Legros femme de (blanc) Jobelin</w:t>
      </w:r>
      <w:r>
        <w:rPr>
          <w:sz w:val="24"/>
          <w:szCs w:val="24"/>
        </w:rPr>
        <w:t xml:space="preserve"> </w:t>
      </w:r>
      <w:r w:rsidR="005A1FD2">
        <w:rPr>
          <w:sz w:val="24"/>
          <w:szCs w:val="24"/>
        </w:rPr>
        <w:t>dud Aignay lad Legros ne signe enquise en f</w:t>
      </w:r>
      <w:r>
        <w:rPr>
          <w:sz w:val="24"/>
          <w:szCs w:val="24"/>
        </w:rPr>
        <w:t xml:space="preserve">oy </w:t>
      </w:r>
      <w:r w:rsidR="005A1FD2">
        <w:rPr>
          <w:sz w:val="24"/>
          <w:szCs w:val="24"/>
        </w:rPr>
        <w:t>de quoy je Estienne</w:t>
      </w:r>
      <w:r>
        <w:rPr>
          <w:sz w:val="24"/>
          <w:szCs w:val="24"/>
        </w:rPr>
        <w:t xml:space="preserve"> Charpy curé dud </w:t>
      </w:r>
      <w:r w:rsidR="005A1FD2">
        <w:rPr>
          <w:sz w:val="24"/>
          <w:szCs w:val="24"/>
        </w:rPr>
        <w:t>lieu me suis soubsigné</w:t>
      </w:r>
      <w:r>
        <w:rPr>
          <w:sz w:val="24"/>
          <w:szCs w:val="24"/>
        </w:rPr>
        <w:t>.</w:t>
      </w:r>
    </w:p>
    <w:p w14:paraId="42CB5408" w14:textId="77777777" w:rsidR="00686FB7" w:rsidRDefault="00686FB7" w:rsidP="00686FB7">
      <w:pPr>
        <w:jc w:val="both"/>
        <w:rPr>
          <w:sz w:val="24"/>
          <w:szCs w:val="24"/>
        </w:rPr>
      </w:pPr>
      <w:r>
        <w:rPr>
          <w:sz w:val="24"/>
          <w:szCs w:val="24"/>
        </w:rPr>
        <w:t>Signature : Charpy prestre curé.</w:t>
      </w:r>
    </w:p>
    <w:p w14:paraId="0D6396D1" w14:textId="77777777" w:rsidR="00186DDA" w:rsidRDefault="00186DDA" w:rsidP="009B3DF1">
      <w:pPr>
        <w:jc w:val="both"/>
        <w:rPr>
          <w:sz w:val="24"/>
          <w:szCs w:val="24"/>
        </w:rPr>
      </w:pPr>
    </w:p>
    <w:p w14:paraId="409D9695" w14:textId="77777777" w:rsidR="003F14CB" w:rsidRDefault="003F14CB" w:rsidP="003F14CB">
      <w:pPr>
        <w:jc w:val="both"/>
        <w:rPr>
          <w:sz w:val="24"/>
          <w:szCs w:val="24"/>
        </w:rPr>
      </w:pPr>
      <w:r>
        <w:rPr>
          <w:sz w:val="24"/>
          <w:szCs w:val="24"/>
        </w:rPr>
        <w:t xml:space="preserve">Le vingtiesme jour dud mois de septembre mil six cents quatre vingt et douze a esté baptisé sur les fonds baptismaux de l'église parroissialle d'Aignay le Duc </w:t>
      </w:r>
      <w:r w:rsidR="00DE1DF6">
        <w:rPr>
          <w:sz w:val="24"/>
          <w:szCs w:val="24"/>
        </w:rPr>
        <w:t>et par moy Estienne Cha</w:t>
      </w:r>
      <w:r w:rsidR="006A4021">
        <w:rPr>
          <w:sz w:val="24"/>
          <w:szCs w:val="24"/>
        </w:rPr>
        <w:t>r</w:t>
      </w:r>
      <w:r w:rsidR="00DE1DF6">
        <w:rPr>
          <w:sz w:val="24"/>
          <w:szCs w:val="24"/>
        </w:rPr>
        <w:t xml:space="preserve">py ptre curé dud lieu </w:t>
      </w:r>
      <w:r>
        <w:rPr>
          <w:sz w:val="24"/>
          <w:szCs w:val="24"/>
        </w:rPr>
        <w:t>Francois Nicolas fils de Nicolas Reuchet laboureur aud lieu et de Didiere Girardot ses pere et mere né de légitime mariage et le mesme jour son parrain fust Francois Esmery tixier aud Aignay sa marrainne Francoise Morisot fille Jean Morisot Me masson y demeurant en foy de quoy je led Charpy curé me suis soubsigné les an et jour susd.</w:t>
      </w:r>
    </w:p>
    <w:p w14:paraId="78A6B6FB" w14:textId="77777777" w:rsidR="003F14CB" w:rsidRDefault="003F14CB" w:rsidP="003F14CB">
      <w:pPr>
        <w:jc w:val="both"/>
        <w:rPr>
          <w:sz w:val="24"/>
          <w:szCs w:val="24"/>
        </w:rPr>
      </w:pPr>
      <w:r>
        <w:rPr>
          <w:sz w:val="24"/>
          <w:szCs w:val="24"/>
        </w:rPr>
        <w:t>Signature : Charpy prestre curé.</w:t>
      </w:r>
    </w:p>
    <w:p w14:paraId="2EC6A7C2" w14:textId="77777777" w:rsidR="00186DDA" w:rsidRDefault="00DE1DF6" w:rsidP="009B3DF1">
      <w:pPr>
        <w:jc w:val="both"/>
        <w:rPr>
          <w:sz w:val="24"/>
          <w:szCs w:val="24"/>
        </w:rPr>
      </w:pPr>
      <w:r>
        <w:rPr>
          <w:sz w:val="24"/>
          <w:szCs w:val="24"/>
        </w:rPr>
        <w:br w:type="column"/>
      </w:r>
    </w:p>
    <w:p w14:paraId="161E7899" w14:textId="77777777" w:rsidR="00DE1DF6" w:rsidRDefault="00DE1DF6" w:rsidP="009B3DF1">
      <w:pPr>
        <w:jc w:val="both"/>
        <w:rPr>
          <w:sz w:val="24"/>
          <w:szCs w:val="24"/>
        </w:rPr>
      </w:pPr>
    </w:p>
    <w:p w14:paraId="2A05451F" w14:textId="77777777" w:rsidR="00DE1DF6" w:rsidRDefault="00DE1DF6" w:rsidP="009B3DF1">
      <w:pPr>
        <w:jc w:val="both"/>
        <w:rPr>
          <w:sz w:val="24"/>
          <w:szCs w:val="24"/>
        </w:rPr>
      </w:pPr>
    </w:p>
    <w:p w14:paraId="2739914D" w14:textId="77777777" w:rsidR="00DE1DF6" w:rsidRDefault="00DE1DF6" w:rsidP="009B3DF1">
      <w:pPr>
        <w:jc w:val="both"/>
        <w:rPr>
          <w:sz w:val="24"/>
          <w:szCs w:val="24"/>
        </w:rPr>
      </w:pPr>
      <w:r>
        <w:rPr>
          <w:sz w:val="24"/>
          <w:szCs w:val="24"/>
        </w:rPr>
        <w:t>Baptesme</w:t>
      </w:r>
    </w:p>
    <w:p w14:paraId="6688050C" w14:textId="77777777" w:rsidR="00DE1DF6" w:rsidRDefault="00DE1DF6" w:rsidP="009B3DF1">
      <w:pPr>
        <w:jc w:val="both"/>
        <w:rPr>
          <w:sz w:val="24"/>
          <w:szCs w:val="24"/>
        </w:rPr>
      </w:pPr>
    </w:p>
    <w:p w14:paraId="0B36818B" w14:textId="77777777" w:rsidR="006A4021" w:rsidRDefault="006A4021" w:rsidP="009B3DF1">
      <w:pPr>
        <w:jc w:val="both"/>
        <w:rPr>
          <w:sz w:val="24"/>
          <w:szCs w:val="24"/>
        </w:rPr>
      </w:pPr>
    </w:p>
    <w:p w14:paraId="45145F5A" w14:textId="77777777" w:rsidR="006A4021" w:rsidRDefault="006A4021" w:rsidP="009B3DF1">
      <w:pPr>
        <w:jc w:val="both"/>
        <w:rPr>
          <w:sz w:val="24"/>
          <w:szCs w:val="24"/>
        </w:rPr>
      </w:pPr>
    </w:p>
    <w:p w14:paraId="399ADFD4" w14:textId="77777777" w:rsidR="006A4021" w:rsidRDefault="006A4021" w:rsidP="009B3DF1">
      <w:pPr>
        <w:jc w:val="both"/>
        <w:rPr>
          <w:sz w:val="24"/>
          <w:szCs w:val="24"/>
        </w:rPr>
      </w:pPr>
    </w:p>
    <w:p w14:paraId="0589A395" w14:textId="77777777" w:rsidR="006A4021" w:rsidRDefault="006A4021" w:rsidP="009B3DF1">
      <w:pPr>
        <w:jc w:val="both"/>
        <w:rPr>
          <w:sz w:val="24"/>
          <w:szCs w:val="24"/>
        </w:rPr>
      </w:pPr>
    </w:p>
    <w:p w14:paraId="0C553D42" w14:textId="77777777" w:rsidR="006A4021" w:rsidRDefault="006A4021" w:rsidP="009B3DF1">
      <w:pPr>
        <w:jc w:val="both"/>
        <w:rPr>
          <w:sz w:val="24"/>
          <w:szCs w:val="24"/>
        </w:rPr>
      </w:pPr>
    </w:p>
    <w:p w14:paraId="3D1BD44F" w14:textId="77777777" w:rsidR="006A4021" w:rsidRDefault="006A4021" w:rsidP="009B3DF1">
      <w:pPr>
        <w:jc w:val="both"/>
        <w:rPr>
          <w:sz w:val="24"/>
          <w:szCs w:val="24"/>
        </w:rPr>
      </w:pPr>
    </w:p>
    <w:p w14:paraId="6FACB18A" w14:textId="77777777" w:rsidR="006A4021" w:rsidRDefault="006A4021" w:rsidP="009B3DF1">
      <w:pPr>
        <w:jc w:val="both"/>
        <w:rPr>
          <w:sz w:val="24"/>
          <w:szCs w:val="24"/>
        </w:rPr>
      </w:pPr>
    </w:p>
    <w:p w14:paraId="4F23E8FA" w14:textId="77777777" w:rsidR="006A4021" w:rsidRDefault="006A4021" w:rsidP="009B3DF1">
      <w:pPr>
        <w:jc w:val="both"/>
        <w:rPr>
          <w:sz w:val="24"/>
          <w:szCs w:val="24"/>
        </w:rPr>
      </w:pPr>
      <w:r>
        <w:rPr>
          <w:sz w:val="24"/>
          <w:szCs w:val="24"/>
        </w:rPr>
        <w:t>Baptesme</w:t>
      </w:r>
    </w:p>
    <w:p w14:paraId="2FADA3C0" w14:textId="77777777" w:rsidR="00DE1DF6" w:rsidRDefault="00DE1DF6" w:rsidP="009B3DF1">
      <w:pPr>
        <w:jc w:val="both"/>
        <w:rPr>
          <w:sz w:val="24"/>
          <w:szCs w:val="24"/>
        </w:rPr>
      </w:pPr>
    </w:p>
    <w:p w14:paraId="336FC9ED" w14:textId="77777777" w:rsidR="00E36BF0" w:rsidRDefault="00E36BF0" w:rsidP="009B3DF1">
      <w:pPr>
        <w:jc w:val="both"/>
        <w:rPr>
          <w:sz w:val="24"/>
          <w:szCs w:val="24"/>
        </w:rPr>
      </w:pPr>
    </w:p>
    <w:p w14:paraId="62A26662" w14:textId="77777777" w:rsidR="00E36BF0" w:rsidRDefault="00E36BF0" w:rsidP="009B3DF1">
      <w:pPr>
        <w:jc w:val="both"/>
        <w:rPr>
          <w:sz w:val="24"/>
          <w:szCs w:val="24"/>
        </w:rPr>
      </w:pPr>
    </w:p>
    <w:p w14:paraId="0B3E9CEA" w14:textId="77777777" w:rsidR="00E36BF0" w:rsidRDefault="00E36BF0" w:rsidP="009B3DF1">
      <w:pPr>
        <w:jc w:val="both"/>
        <w:rPr>
          <w:sz w:val="24"/>
          <w:szCs w:val="24"/>
        </w:rPr>
      </w:pPr>
    </w:p>
    <w:p w14:paraId="7C167247" w14:textId="77777777" w:rsidR="00E36BF0" w:rsidRDefault="00E36BF0" w:rsidP="009B3DF1">
      <w:pPr>
        <w:jc w:val="both"/>
        <w:rPr>
          <w:sz w:val="24"/>
          <w:szCs w:val="24"/>
        </w:rPr>
      </w:pPr>
    </w:p>
    <w:p w14:paraId="042B139E" w14:textId="77777777" w:rsidR="00E36BF0" w:rsidRDefault="00E36BF0" w:rsidP="009B3DF1">
      <w:pPr>
        <w:jc w:val="both"/>
        <w:rPr>
          <w:sz w:val="24"/>
          <w:szCs w:val="24"/>
        </w:rPr>
      </w:pPr>
    </w:p>
    <w:p w14:paraId="039C57C3" w14:textId="77777777" w:rsidR="00E36BF0" w:rsidRDefault="00E36BF0" w:rsidP="009B3DF1">
      <w:pPr>
        <w:jc w:val="both"/>
        <w:rPr>
          <w:sz w:val="24"/>
          <w:szCs w:val="24"/>
        </w:rPr>
      </w:pPr>
    </w:p>
    <w:p w14:paraId="1FDF92A2" w14:textId="77777777" w:rsidR="00E36BF0" w:rsidRDefault="00E36BF0" w:rsidP="009B3DF1">
      <w:pPr>
        <w:jc w:val="both"/>
        <w:rPr>
          <w:sz w:val="24"/>
          <w:szCs w:val="24"/>
        </w:rPr>
      </w:pPr>
    </w:p>
    <w:p w14:paraId="5F090C91" w14:textId="77777777" w:rsidR="00E36BF0" w:rsidRDefault="005A1B46" w:rsidP="009B3DF1">
      <w:pPr>
        <w:jc w:val="both"/>
        <w:rPr>
          <w:sz w:val="24"/>
          <w:szCs w:val="24"/>
        </w:rPr>
      </w:pPr>
      <w:r>
        <w:rPr>
          <w:sz w:val="24"/>
          <w:szCs w:val="24"/>
        </w:rPr>
        <w:t xml:space="preserve">Baptesme </w:t>
      </w:r>
    </w:p>
    <w:p w14:paraId="79340DF5" w14:textId="77777777" w:rsidR="00E36BF0" w:rsidRDefault="00E36BF0" w:rsidP="009B3DF1">
      <w:pPr>
        <w:jc w:val="both"/>
        <w:rPr>
          <w:sz w:val="24"/>
          <w:szCs w:val="24"/>
        </w:rPr>
      </w:pPr>
    </w:p>
    <w:p w14:paraId="5D0876CC" w14:textId="77777777" w:rsidR="00E36BF0" w:rsidRDefault="00E36BF0" w:rsidP="009B3DF1">
      <w:pPr>
        <w:jc w:val="both"/>
        <w:rPr>
          <w:sz w:val="24"/>
          <w:szCs w:val="24"/>
        </w:rPr>
      </w:pPr>
    </w:p>
    <w:p w14:paraId="28C2679F" w14:textId="77777777" w:rsidR="00C75E58" w:rsidRDefault="00C75E58" w:rsidP="009B3DF1">
      <w:pPr>
        <w:jc w:val="both"/>
        <w:rPr>
          <w:sz w:val="24"/>
          <w:szCs w:val="24"/>
        </w:rPr>
      </w:pPr>
    </w:p>
    <w:p w14:paraId="450E0DBC" w14:textId="77777777" w:rsidR="00C75E58" w:rsidRDefault="00C75E58" w:rsidP="009B3DF1">
      <w:pPr>
        <w:jc w:val="both"/>
        <w:rPr>
          <w:sz w:val="24"/>
          <w:szCs w:val="24"/>
        </w:rPr>
      </w:pPr>
    </w:p>
    <w:p w14:paraId="4731D05F" w14:textId="77777777" w:rsidR="00C75E58" w:rsidRDefault="00C75E58" w:rsidP="009B3DF1">
      <w:pPr>
        <w:jc w:val="both"/>
        <w:rPr>
          <w:sz w:val="24"/>
          <w:szCs w:val="24"/>
        </w:rPr>
      </w:pPr>
    </w:p>
    <w:p w14:paraId="5D1395A4" w14:textId="77777777" w:rsidR="00C75E58" w:rsidRDefault="00C75E58" w:rsidP="009B3DF1">
      <w:pPr>
        <w:jc w:val="both"/>
        <w:rPr>
          <w:sz w:val="24"/>
          <w:szCs w:val="24"/>
        </w:rPr>
      </w:pPr>
    </w:p>
    <w:p w14:paraId="53609935" w14:textId="77777777" w:rsidR="00C75E58" w:rsidRDefault="00C75E58" w:rsidP="009B3DF1">
      <w:pPr>
        <w:jc w:val="both"/>
        <w:rPr>
          <w:sz w:val="24"/>
          <w:szCs w:val="24"/>
        </w:rPr>
      </w:pPr>
    </w:p>
    <w:p w14:paraId="3BE25DEC" w14:textId="77777777" w:rsidR="00C75E58" w:rsidRDefault="00C75E58" w:rsidP="009B3DF1">
      <w:pPr>
        <w:jc w:val="both"/>
        <w:rPr>
          <w:sz w:val="24"/>
          <w:szCs w:val="24"/>
        </w:rPr>
      </w:pPr>
    </w:p>
    <w:p w14:paraId="7639EE23" w14:textId="77777777" w:rsidR="00C75E58" w:rsidRDefault="00C75E58" w:rsidP="009B3DF1">
      <w:pPr>
        <w:jc w:val="both"/>
        <w:rPr>
          <w:sz w:val="24"/>
          <w:szCs w:val="24"/>
        </w:rPr>
      </w:pPr>
    </w:p>
    <w:p w14:paraId="2771B8E4" w14:textId="77777777" w:rsidR="00C75E58" w:rsidRDefault="00C75E58" w:rsidP="009B3DF1">
      <w:pPr>
        <w:jc w:val="both"/>
        <w:rPr>
          <w:sz w:val="24"/>
          <w:szCs w:val="24"/>
        </w:rPr>
      </w:pPr>
      <w:r>
        <w:rPr>
          <w:sz w:val="24"/>
          <w:szCs w:val="24"/>
        </w:rPr>
        <w:t>Baptesme</w:t>
      </w:r>
    </w:p>
    <w:p w14:paraId="50CEC630" w14:textId="77777777" w:rsidR="00C75E58" w:rsidRDefault="00C75E58" w:rsidP="009B3DF1">
      <w:pPr>
        <w:jc w:val="both"/>
        <w:rPr>
          <w:sz w:val="24"/>
          <w:szCs w:val="24"/>
        </w:rPr>
      </w:pPr>
    </w:p>
    <w:p w14:paraId="27960498" w14:textId="77777777" w:rsidR="00C75E58" w:rsidRDefault="00C75E58" w:rsidP="009B3DF1">
      <w:pPr>
        <w:jc w:val="both"/>
        <w:rPr>
          <w:sz w:val="24"/>
          <w:szCs w:val="24"/>
        </w:rPr>
      </w:pPr>
    </w:p>
    <w:p w14:paraId="413AF6F0" w14:textId="77777777" w:rsidR="00C75E58" w:rsidRDefault="00C75E58" w:rsidP="009B3DF1">
      <w:pPr>
        <w:jc w:val="both"/>
        <w:rPr>
          <w:sz w:val="24"/>
          <w:szCs w:val="24"/>
        </w:rPr>
      </w:pPr>
    </w:p>
    <w:p w14:paraId="0E20261D" w14:textId="77777777" w:rsidR="00C75E58" w:rsidRDefault="00C75E58" w:rsidP="009B3DF1">
      <w:pPr>
        <w:jc w:val="both"/>
        <w:rPr>
          <w:sz w:val="24"/>
          <w:szCs w:val="24"/>
        </w:rPr>
      </w:pPr>
    </w:p>
    <w:p w14:paraId="0262E09C" w14:textId="77777777" w:rsidR="00C75E58" w:rsidRDefault="00C75E58" w:rsidP="009B3DF1">
      <w:pPr>
        <w:jc w:val="both"/>
        <w:rPr>
          <w:sz w:val="24"/>
          <w:szCs w:val="24"/>
        </w:rPr>
      </w:pPr>
    </w:p>
    <w:p w14:paraId="264F6B62" w14:textId="77777777" w:rsidR="00C75E58" w:rsidRDefault="00C75E58" w:rsidP="009B3DF1">
      <w:pPr>
        <w:jc w:val="both"/>
        <w:rPr>
          <w:sz w:val="24"/>
          <w:szCs w:val="24"/>
        </w:rPr>
      </w:pPr>
    </w:p>
    <w:p w14:paraId="4FD7569C" w14:textId="77777777" w:rsidR="00C75E58" w:rsidRDefault="00C75E58" w:rsidP="009B3DF1">
      <w:pPr>
        <w:jc w:val="both"/>
        <w:rPr>
          <w:sz w:val="24"/>
          <w:szCs w:val="24"/>
        </w:rPr>
      </w:pPr>
    </w:p>
    <w:p w14:paraId="13227E82" w14:textId="77777777" w:rsidR="00C75E58" w:rsidRDefault="00C75E58" w:rsidP="009B3DF1">
      <w:pPr>
        <w:jc w:val="both"/>
        <w:rPr>
          <w:sz w:val="24"/>
          <w:szCs w:val="24"/>
        </w:rPr>
      </w:pPr>
      <w:r>
        <w:rPr>
          <w:sz w:val="24"/>
          <w:szCs w:val="24"/>
        </w:rPr>
        <w:t xml:space="preserve">Baptesme </w:t>
      </w:r>
    </w:p>
    <w:p w14:paraId="2D5C00EB" w14:textId="77777777" w:rsidR="00C75E58" w:rsidRDefault="00C75E58" w:rsidP="009B3DF1">
      <w:pPr>
        <w:jc w:val="both"/>
        <w:rPr>
          <w:sz w:val="24"/>
          <w:szCs w:val="24"/>
        </w:rPr>
      </w:pPr>
    </w:p>
    <w:p w14:paraId="3D9BF9FC" w14:textId="77777777" w:rsidR="00C75E58" w:rsidRDefault="00C75E58" w:rsidP="009B3DF1">
      <w:pPr>
        <w:jc w:val="both"/>
        <w:rPr>
          <w:sz w:val="24"/>
          <w:szCs w:val="24"/>
        </w:rPr>
      </w:pPr>
    </w:p>
    <w:p w14:paraId="23D1FE62" w14:textId="77777777" w:rsidR="00CD7E6E" w:rsidRDefault="00CD7E6E" w:rsidP="009B3DF1">
      <w:pPr>
        <w:jc w:val="both"/>
        <w:rPr>
          <w:sz w:val="24"/>
          <w:szCs w:val="24"/>
        </w:rPr>
      </w:pPr>
    </w:p>
    <w:p w14:paraId="4A18B42B" w14:textId="77777777" w:rsidR="00CD7E6E" w:rsidRDefault="00CD7E6E" w:rsidP="009B3DF1">
      <w:pPr>
        <w:jc w:val="both"/>
        <w:rPr>
          <w:sz w:val="24"/>
          <w:szCs w:val="24"/>
        </w:rPr>
      </w:pPr>
    </w:p>
    <w:p w14:paraId="30C4A2CC" w14:textId="77777777" w:rsidR="00CD7E6E" w:rsidRDefault="00CD7E6E" w:rsidP="009B3DF1">
      <w:pPr>
        <w:jc w:val="both"/>
        <w:rPr>
          <w:sz w:val="24"/>
          <w:szCs w:val="24"/>
        </w:rPr>
      </w:pPr>
    </w:p>
    <w:p w14:paraId="02A64966" w14:textId="77777777" w:rsidR="00CD7E6E" w:rsidRDefault="00CD7E6E" w:rsidP="009B3DF1">
      <w:pPr>
        <w:jc w:val="both"/>
        <w:rPr>
          <w:sz w:val="24"/>
          <w:szCs w:val="24"/>
        </w:rPr>
      </w:pPr>
    </w:p>
    <w:p w14:paraId="405A8700" w14:textId="77777777" w:rsidR="00CD7E6E" w:rsidRDefault="00CD7E6E" w:rsidP="009B3DF1">
      <w:pPr>
        <w:jc w:val="both"/>
        <w:rPr>
          <w:sz w:val="24"/>
          <w:szCs w:val="24"/>
        </w:rPr>
      </w:pPr>
    </w:p>
    <w:p w14:paraId="6BF9E6A3" w14:textId="77777777" w:rsidR="00CD7E6E" w:rsidRDefault="00CD7E6E" w:rsidP="009B3DF1">
      <w:pPr>
        <w:jc w:val="both"/>
        <w:rPr>
          <w:sz w:val="24"/>
          <w:szCs w:val="24"/>
        </w:rPr>
      </w:pPr>
    </w:p>
    <w:p w14:paraId="6D11F1AD" w14:textId="77777777" w:rsidR="00CD7E6E" w:rsidRDefault="00CD7E6E" w:rsidP="009B3DF1">
      <w:pPr>
        <w:jc w:val="both"/>
        <w:rPr>
          <w:sz w:val="24"/>
          <w:szCs w:val="24"/>
        </w:rPr>
      </w:pPr>
    </w:p>
    <w:p w14:paraId="64715A6E" w14:textId="77777777" w:rsidR="00CD7E6E" w:rsidRDefault="00CD7E6E" w:rsidP="009B3DF1">
      <w:pPr>
        <w:jc w:val="both"/>
        <w:rPr>
          <w:sz w:val="24"/>
          <w:szCs w:val="24"/>
        </w:rPr>
      </w:pPr>
      <w:r>
        <w:rPr>
          <w:sz w:val="24"/>
          <w:szCs w:val="24"/>
        </w:rPr>
        <w:t>Mortuaire</w:t>
      </w:r>
    </w:p>
    <w:p w14:paraId="6BA70D0B" w14:textId="77777777" w:rsidR="00E36BF0" w:rsidRDefault="00E36BF0" w:rsidP="009B3DF1">
      <w:pPr>
        <w:jc w:val="both"/>
        <w:rPr>
          <w:sz w:val="24"/>
          <w:szCs w:val="24"/>
        </w:rPr>
      </w:pPr>
    </w:p>
    <w:p w14:paraId="02AC4C19" w14:textId="77777777" w:rsidR="00DE1DF6" w:rsidRDefault="00DE1DF6" w:rsidP="009B3DF1">
      <w:pPr>
        <w:jc w:val="both"/>
        <w:rPr>
          <w:sz w:val="24"/>
          <w:szCs w:val="24"/>
        </w:rPr>
      </w:pPr>
    </w:p>
    <w:p w14:paraId="26EFFA2E" w14:textId="77777777" w:rsidR="00DE1DF6" w:rsidRDefault="00DE1DF6" w:rsidP="00DE1DF6">
      <w:pPr>
        <w:jc w:val="both"/>
        <w:rPr>
          <w:sz w:val="24"/>
          <w:szCs w:val="24"/>
        </w:rPr>
      </w:pPr>
      <w:r>
        <w:rPr>
          <w:sz w:val="24"/>
          <w:szCs w:val="24"/>
        </w:rPr>
        <w:br w:type="column"/>
      </w:r>
      <w:r>
        <w:rPr>
          <w:sz w:val="24"/>
          <w:szCs w:val="24"/>
        </w:rPr>
        <w:lastRenderedPageBreak/>
        <w:t xml:space="preserve">Le vingt deuxiesme jour dud mois de septembre an que dessus a estéé baptiséé sur les fonds baptismaux de l'église parroissialle d'Aignay le Duc et par moy Estienne </w:t>
      </w:r>
      <w:r w:rsidR="00621EC0">
        <w:rPr>
          <w:sz w:val="24"/>
          <w:szCs w:val="24"/>
        </w:rPr>
        <w:t>Charpy</w:t>
      </w:r>
      <w:r>
        <w:rPr>
          <w:sz w:val="24"/>
          <w:szCs w:val="24"/>
        </w:rPr>
        <w:t xml:space="preserve"> ptre curé dud lieu Jeanne fille de Jean Seroin mugnier aud lieu et d</w:t>
      </w:r>
      <w:r w:rsidR="006A4021">
        <w:rPr>
          <w:sz w:val="24"/>
          <w:szCs w:val="24"/>
        </w:rPr>
        <w:t>'Anne</w:t>
      </w:r>
      <w:r>
        <w:rPr>
          <w:sz w:val="24"/>
          <w:szCs w:val="24"/>
        </w:rPr>
        <w:t xml:space="preserve"> </w:t>
      </w:r>
      <w:r w:rsidR="006A4021">
        <w:rPr>
          <w:sz w:val="24"/>
          <w:szCs w:val="24"/>
        </w:rPr>
        <w:t>Pitoiset</w:t>
      </w:r>
      <w:r>
        <w:rPr>
          <w:sz w:val="24"/>
          <w:szCs w:val="24"/>
        </w:rPr>
        <w:t xml:space="preserve"> ses pere et mere n</w:t>
      </w:r>
      <w:r w:rsidR="006A4021">
        <w:rPr>
          <w:sz w:val="24"/>
          <w:szCs w:val="24"/>
        </w:rPr>
        <w:t>é</w:t>
      </w:r>
      <w:r>
        <w:rPr>
          <w:sz w:val="24"/>
          <w:szCs w:val="24"/>
        </w:rPr>
        <w:t xml:space="preserve">é de légitime mariage et le mesme jour son parrain fust </w:t>
      </w:r>
      <w:r w:rsidR="006A4021">
        <w:rPr>
          <w:sz w:val="24"/>
          <w:szCs w:val="24"/>
        </w:rPr>
        <w:t>Daniel Seroin armurier</w:t>
      </w:r>
      <w:r>
        <w:rPr>
          <w:sz w:val="24"/>
          <w:szCs w:val="24"/>
        </w:rPr>
        <w:t xml:space="preserve"> aud Aignay sa marrainne </w:t>
      </w:r>
      <w:r w:rsidR="006A4021">
        <w:rPr>
          <w:sz w:val="24"/>
          <w:szCs w:val="24"/>
        </w:rPr>
        <w:t>Jeanne Esmery</w:t>
      </w:r>
      <w:r>
        <w:rPr>
          <w:sz w:val="24"/>
          <w:szCs w:val="24"/>
        </w:rPr>
        <w:t xml:space="preserve"> fille </w:t>
      </w:r>
      <w:r w:rsidR="006A4021">
        <w:rPr>
          <w:sz w:val="24"/>
          <w:szCs w:val="24"/>
        </w:rPr>
        <w:t>de Francois Esmery tixier</w:t>
      </w:r>
      <w:r>
        <w:rPr>
          <w:sz w:val="24"/>
          <w:szCs w:val="24"/>
        </w:rPr>
        <w:t xml:space="preserve"> </w:t>
      </w:r>
      <w:r w:rsidR="006A4021">
        <w:rPr>
          <w:sz w:val="24"/>
          <w:szCs w:val="24"/>
        </w:rPr>
        <w:t>aud lieu</w:t>
      </w:r>
      <w:r>
        <w:rPr>
          <w:sz w:val="24"/>
          <w:szCs w:val="24"/>
        </w:rPr>
        <w:t xml:space="preserve"> </w:t>
      </w:r>
      <w:r w:rsidR="006A4021">
        <w:rPr>
          <w:sz w:val="24"/>
          <w:szCs w:val="24"/>
        </w:rPr>
        <w:t xml:space="preserve">lad Esmery ne signe enquise </w:t>
      </w:r>
      <w:r>
        <w:rPr>
          <w:sz w:val="24"/>
          <w:szCs w:val="24"/>
        </w:rPr>
        <w:t>en foy de quoy je led Charpy curé me suis soubsigné.</w:t>
      </w:r>
    </w:p>
    <w:p w14:paraId="5F5D78CC" w14:textId="77777777" w:rsidR="00DE1DF6" w:rsidRDefault="00DE1DF6" w:rsidP="00DE1DF6">
      <w:pPr>
        <w:jc w:val="both"/>
        <w:rPr>
          <w:sz w:val="24"/>
          <w:szCs w:val="24"/>
        </w:rPr>
      </w:pPr>
      <w:r>
        <w:rPr>
          <w:sz w:val="24"/>
          <w:szCs w:val="24"/>
        </w:rPr>
        <w:t>Signature : Charpy prestre curé.</w:t>
      </w:r>
    </w:p>
    <w:p w14:paraId="1FF022E5" w14:textId="77777777" w:rsidR="00DE1DF6" w:rsidRDefault="00DE1DF6" w:rsidP="009B3DF1">
      <w:pPr>
        <w:jc w:val="both"/>
        <w:rPr>
          <w:sz w:val="24"/>
          <w:szCs w:val="24"/>
        </w:rPr>
      </w:pPr>
    </w:p>
    <w:p w14:paraId="5A777D89" w14:textId="77777777" w:rsidR="006A4021" w:rsidRDefault="006A4021" w:rsidP="006A4021">
      <w:pPr>
        <w:jc w:val="both"/>
        <w:rPr>
          <w:sz w:val="24"/>
          <w:szCs w:val="24"/>
        </w:rPr>
      </w:pPr>
      <w:r>
        <w:rPr>
          <w:sz w:val="24"/>
          <w:szCs w:val="24"/>
        </w:rPr>
        <w:t xml:space="preserve">Les mesmes jour 22 7bre et an que dessus a esté baptisé sur les fonds baptismaux de l'église parroissialle d'Aignay le Duc Claude fils de Nicolas Armedey absent et au service du roy et de Susanne Guenin ses pere et mere </w:t>
      </w:r>
      <w:r w:rsidR="00BB7E69">
        <w:rPr>
          <w:sz w:val="24"/>
          <w:szCs w:val="24"/>
        </w:rPr>
        <w:t xml:space="preserve">paroissiens dud lieu </w:t>
      </w:r>
      <w:r>
        <w:rPr>
          <w:sz w:val="24"/>
          <w:szCs w:val="24"/>
        </w:rPr>
        <w:t xml:space="preserve">né de légitime mariage et le mesme jour son parrain fust </w:t>
      </w:r>
      <w:r w:rsidR="00BB7E69">
        <w:rPr>
          <w:sz w:val="24"/>
          <w:szCs w:val="24"/>
        </w:rPr>
        <w:t xml:space="preserve">Claude Siredey laisné cordonnier </w:t>
      </w:r>
      <w:r>
        <w:rPr>
          <w:sz w:val="24"/>
          <w:szCs w:val="24"/>
        </w:rPr>
        <w:t xml:space="preserve">aud </w:t>
      </w:r>
      <w:r w:rsidR="00BB7E69">
        <w:rPr>
          <w:sz w:val="24"/>
          <w:szCs w:val="24"/>
        </w:rPr>
        <w:t>lieu</w:t>
      </w:r>
      <w:r>
        <w:rPr>
          <w:sz w:val="24"/>
          <w:szCs w:val="24"/>
        </w:rPr>
        <w:t xml:space="preserve"> sa marrainne </w:t>
      </w:r>
      <w:r w:rsidR="00BB7E69">
        <w:rPr>
          <w:sz w:val="24"/>
          <w:szCs w:val="24"/>
        </w:rPr>
        <w:t xml:space="preserve">Bonnaventure Raillard domestique de Me Thomas Siredey notaire royal </w:t>
      </w:r>
      <w:r>
        <w:rPr>
          <w:sz w:val="24"/>
          <w:szCs w:val="24"/>
        </w:rPr>
        <w:t xml:space="preserve">aud </w:t>
      </w:r>
      <w:r w:rsidR="00BB7E69">
        <w:rPr>
          <w:sz w:val="24"/>
          <w:szCs w:val="24"/>
        </w:rPr>
        <w:t xml:space="preserve">Aignay en foy de quoy je Estienne </w:t>
      </w:r>
      <w:r>
        <w:rPr>
          <w:sz w:val="24"/>
          <w:szCs w:val="24"/>
        </w:rPr>
        <w:t xml:space="preserve">Charpy </w:t>
      </w:r>
      <w:r w:rsidR="00BB7E69">
        <w:rPr>
          <w:sz w:val="24"/>
          <w:szCs w:val="24"/>
        </w:rPr>
        <w:t xml:space="preserve">ptre </w:t>
      </w:r>
      <w:r>
        <w:rPr>
          <w:sz w:val="24"/>
          <w:szCs w:val="24"/>
        </w:rPr>
        <w:t xml:space="preserve">curé </w:t>
      </w:r>
      <w:r w:rsidR="00BB7E69">
        <w:rPr>
          <w:sz w:val="24"/>
          <w:szCs w:val="24"/>
        </w:rPr>
        <w:t xml:space="preserve">dud lieu </w:t>
      </w:r>
      <w:r>
        <w:rPr>
          <w:sz w:val="24"/>
          <w:szCs w:val="24"/>
        </w:rPr>
        <w:t>me suis soubsigné</w:t>
      </w:r>
      <w:r w:rsidR="00BB7E69">
        <w:rPr>
          <w:sz w:val="24"/>
          <w:szCs w:val="24"/>
        </w:rPr>
        <w:t xml:space="preserve"> led jour vingt deuxiesme septembre mil six cents nonante deux</w:t>
      </w:r>
      <w:r>
        <w:rPr>
          <w:sz w:val="24"/>
          <w:szCs w:val="24"/>
        </w:rPr>
        <w:t>.</w:t>
      </w:r>
    </w:p>
    <w:p w14:paraId="3517E283" w14:textId="77777777" w:rsidR="006A4021" w:rsidRDefault="006A4021" w:rsidP="006A4021">
      <w:pPr>
        <w:jc w:val="both"/>
        <w:rPr>
          <w:sz w:val="24"/>
          <w:szCs w:val="24"/>
        </w:rPr>
      </w:pPr>
      <w:r>
        <w:rPr>
          <w:sz w:val="24"/>
          <w:szCs w:val="24"/>
        </w:rPr>
        <w:t>Signature : Charpy prestre curé.</w:t>
      </w:r>
    </w:p>
    <w:p w14:paraId="70598B16" w14:textId="77777777" w:rsidR="00186DDA" w:rsidRDefault="00186DDA" w:rsidP="009B3DF1">
      <w:pPr>
        <w:jc w:val="both"/>
        <w:rPr>
          <w:sz w:val="24"/>
          <w:szCs w:val="24"/>
        </w:rPr>
      </w:pPr>
    </w:p>
    <w:p w14:paraId="3639C07B" w14:textId="77777777" w:rsidR="005A1B46" w:rsidRDefault="005A1B46" w:rsidP="005A1B46">
      <w:pPr>
        <w:jc w:val="both"/>
        <w:rPr>
          <w:sz w:val="24"/>
          <w:szCs w:val="24"/>
        </w:rPr>
      </w:pPr>
      <w:r>
        <w:rPr>
          <w:sz w:val="24"/>
          <w:szCs w:val="24"/>
        </w:rPr>
        <w:t xml:space="preserve">Le quatriesme jour du mois d'octobre an que dessus a esté baptisé sur les fonds baptismaux de la paroisse d'Aignay le Duc et par moy Estienne </w:t>
      </w:r>
      <w:r w:rsidR="00621EC0">
        <w:rPr>
          <w:sz w:val="24"/>
          <w:szCs w:val="24"/>
        </w:rPr>
        <w:t>Charpy</w:t>
      </w:r>
      <w:r>
        <w:rPr>
          <w:sz w:val="24"/>
          <w:szCs w:val="24"/>
        </w:rPr>
        <w:t xml:space="preserve"> ptre curé dud lieu J</w:t>
      </w:r>
      <w:r w:rsidR="009F5EAD">
        <w:rPr>
          <w:sz w:val="24"/>
          <w:szCs w:val="24"/>
        </w:rPr>
        <w:t>acques</w:t>
      </w:r>
      <w:r>
        <w:rPr>
          <w:sz w:val="24"/>
          <w:szCs w:val="24"/>
        </w:rPr>
        <w:t xml:space="preserve"> fil</w:t>
      </w:r>
      <w:r w:rsidR="009F5EAD">
        <w:rPr>
          <w:sz w:val="24"/>
          <w:szCs w:val="24"/>
        </w:rPr>
        <w:t>s</w:t>
      </w:r>
      <w:r>
        <w:rPr>
          <w:sz w:val="24"/>
          <w:szCs w:val="24"/>
        </w:rPr>
        <w:t xml:space="preserve"> de J</w:t>
      </w:r>
      <w:r w:rsidR="009F5EAD">
        <w:rPr>
          <w:sz w:val="24"/>
          <w:szCs w:val="24"/>
        </w:rPr>
        <w:t>acques Bourceret tix</w:t>
      </w:r>
      <w:r>
        <w:rPr>
          <w:sz w:val="24"/>
          <w:szCs w:val="24"/>
        </w:rPr>
        <w:t xml:space="preserve">ier aud lieu et de </w:t>
      </w:r>
      <w:r w:rsidR="009F5EAD">
        <w:rPr>
          <w:sz w:val="24"/>
          <w:szCs w:val="24"/>
        </w:rPr>
        <w:t xml:space="preserve">Jacquette Potet </w:t>
      </w:r>
      <w:r>
        <w:rPr>
          <w:sz w:val="24"/>
          <w:szCs w:val="24"/>
        </w:rPr>
        <w:t xml:space="preserve">ses pere et mere né de légitime mariage et le jour </w:t>
      </w:r>
      <w:r w:rsidR="009F5EAD">
        <w:rPr>
          <w:sz w:val="24"/>
          <w:szCs w:val="24"/>
        </w:rPr>
        <w:t xml:space="preserve">precedent </w:t>
      </w:r>
      <w:r>
        <w:rPr>
          <w:sz w:val="24"/>
          <w:szCs w:val="24"/>
        </w:rPr>
        <w:t xml:space="preserve">son parrain fust </w:t>
      </w:r>
      <w:r w:rsidR="009F5EAD">
        <w:rPr>
          <w:sz w:val="24"/>
          <w:szCs w:val="24"/>
        </w:rPr>
        <w:t>Jacques Mortier laboureur à Estalente</w:t>
      </w:r>
      <w:r>
        <w:rPr>
          <w:sz w:val="24"/>
          <w:szCs w:val="24"/>
        </w:rPr>
        <w:t xml:space="preserve"> sa marrainne Ja</w:t>
      </w:r>
      <w:r w:rsidR="009F5EAD">
        <w:rPr>
          <w:sz w:val="24"/>
          <w:szCs w:val="24"/>
        </w:rPr>
        <w:t>cquette</w:t>
      </w:r>
      <w:r>
        <w:rPr>
          <w:sz w:val="24"/>
          <w:szCs w:val="24"/>
        </w:rPr>
        <w:t xml:space="preserve"> </w:t>
      </w:r>
      <w:r w:rsidR="009F5EAD">
        <w:rPr>
          <w:sz w:val="24"/>
          <w:szCs w:val="24"/>
        </w:rPr>
        <w:t>Bourceret</w:t>
      </w:r>
      <w:r>
        <w:rPr>
          <w:sz w:val="24"/>
          <w:szCs w:val="24"/>
        </w:rPr>
        <w:t xml:space="preserve"> en foy de quoy je led Charpy curé me suis soubsigné</w:t>
      </w:r>
      <w:r w:rsidR="009F5EAD">
        <w:rPr>
          <w:sz w:val="24"/>
          <w:szCs w:val="24"/>
        </w:rPr>
        <w:t xml:space="preserve"> les an et jour susd</w:t>
      </w:r>
      <w:r>
        <w:rPr>
          <w:sz w:val="24"/>
          <w:szCs w:val="24"/>
        </w:rPr>
        <w:t>.</w:t>
      </w:r>
    </w:p>
    <w:p w14:paraId="609A0154" w14:textId="77777777" w:rsidR="005A1B46" w:rsidRDefault="005A1B46" w:rsidP="005A1B46">
      <w:pPr>
        <w:jc w:val="both"/>
        <w:rPr>
          <w:sz w:val="24"/>
          <w:szCs w:val="24"/>
        </w:rPr>
      </w:pPr>
      <w:r>
        <w:rPr>
          <w:sz w:val="24"/>
          <w:szCs w:val="24"/>
        </w:rPr>
        <w:t>Signature : Charpy prestre curé.</w:t>
      </w:r>
    </w:p>
    <w:p w14:paraId="0F31DAC5" w14:textId="77777777" w:rsidR="00270D46" w:rsidRDefault="00270D46" w:rsidP="00063DE3">
      <w:pPr>
        <w:jc w:val="both"/>
        <w:rPr>
          <w:sz w:val="24"/>
          <w:szCs w:val="24"/>
        </w:rPr>
      </w:pPr>
    </w:p>
    <w:p w14:paraId="06A27696" w14:textId="77777777" w:rsidR="00741C44" w:rsidRPr="009D4F13" w:rsidRDefault="00741C44" w:rsidP="00741C44">
      <w:pPr>
        <w:jc w:val="both"/>
        <w:rPr>
          <w:sz w:val="24"/>
          <w:szCs w:val="24"/>
        </w:rPr>
      </w:pPr>
      <w:r w:rsidRPr="00584400">
        <w:rPr>
          <w:b/>
          <w:sz w:val="24"/>
          <w:szCs w:val="24"/>
        </w:rPr>
        <w:t xml:space="preserve">Page </w:t>
      </w:r>
      <w:r>
        <w:rPr>
          <w:b/>
          <w:sz w:val="24"/>
          <w:szCs w:val="24"/>
        </w:rPr>
        <w:t>4</w:t>
      </w:r>
      <w:r w:rsidR="00CE1B5A">
        <w:rPr>
          <w:b/>
          <w:sz w:val="24"/>
          <w:szCs w:val="24"/>
        </w:rPr>
        <w:t>9</w:t>
      </w:r>
      <w:r w:rsidR="009C3B42">
        <w:rPr>
          <w:b/>
          <w:sz w:val="24"/>
          <w:szCs w:val="24"/>
        </w:rPr>
        <w:t>4</w:t>
      </w:r>
      <w:r>
        <w:rPr>
          <w:b/>
          <w:sz w:val="24"/>
          <w:szCs w:val="24"/>
        </w:rPr>
        <w:t xml:space="preserve"> </w:t>
      </w:r>
      <w:r w:rsidRPr="00584400">
        <w:rPr>
          <w:b/>
          <w:sz w:val="24"/>
          <w:szCs w:val="24"/>
        </w:rPr>
        <w:t>des archives</w:t>
      </w:r>
      <w:r>
        <w:rPr>
          <w:b/>
          <w:sz w:val="24"/>
          <w:szCs w:val="24"/>
        </w:rPr>
        <w:t>.</w:t>
      </w:r>
    </w:p>
    <w:p w14:paraId="21AC02C1" w14:textId="77777777" w:rsidR="00E36BF0" w:rsidRDefault="00E36BF0" w:rsidP="00063DE3">
      <w:pPr>
        <w:jc w:val="both"/>
        <w:rPr>
          <w:sz w:val="24"/>
          <w:szCs w:val="24"/>
        </w:rPr>
      </w:pPr>
    </w:p>
    <w:p w14:paraId="5EF26AAC" w14:textId="77777777" w:rsidR="00C75E58" w:rsidRDefault="00C75E58" w:rsidP="00C75E58">
      <w:pPr>
        <w:jc w:val="both"/>
        <w:rPr>
          <w:sz w:val="24"/>
          <w:szCs w:val="24"/>
        </w:rPr>
      </w:pPr>
      <w:r>
        <w:rPr>
          <w:sz w:val="24"/>
          <w:szCs w:val="24"/>
        </w:rPr>
        <w:t>L'onziesme jour du mois d'octobre mil six cents nonante deux a esté baptisé sur les fonds baptismaux de l'église paroissialle d'Aignay le Duc Claude fils d'Humbert Malbranche tixier de toile aud lieu et de Benigne Gueneaux ses pere et mere né de légitime mariage et le mesme jour son parrain fust Claude Bauldot aussy tixier aud Aignay sa marrainne Leonarde Gueneaux fille de Thibault Gueneaux en foy de quoy je Estienne Charpy ptre curé dud lieu me suis soubsigné les an et jour susd avec led Baudot parrain.</w:t>
      </w:r>
    </w:p>
    <w:p w14:paraId="14F32A0B" w14:textId="77777777" w:rsidR="00C75E58" w:rsidRDefault="00C75E58" w:rsidP="00C75E58">
      <w:pPr>
        <w:jc w:val="both"/>
        <w:rPr>
          <w:sz w:val="24"/>
          <w:szCs w:val="24"/>
        </w:rPr>
      </w:pPr>
      <w:r>
        <w:rPr>
          <w:sz w:val="24"/>
          <w:szCs w:val="24"/>
        </w:rPr>
        <w:t>Signature : Charpy prestre curé.</w:t>
      </w:r>
    </w:p>
    <w:p w14:paraId="4FA0AE81" w14:textId="77777777" w:rsidR="00C75E58" w:rsidRDefault="00C75E58" w:rsidP="00C75E58">
      <w:pPr>
        <w:jc w:val="both"/>
        <w:rPr>
          <w:sz w:val="24"/>
          <w:szCs w:val="24"/>
        </w:rPr>
      </w:pPr>
    </w:p>
    <w:p w14:paraId="625361C7" w14:textId="77777777" w:rsidR="0098590F" w:rsidRDefault="0098590F" w:rsidP="0098590F">
      <w:pPr>
        <w:jc w:val="both"/>
        <w:rPr>
          <w:sz w:val="24"/>
          <w:szCs w:val="24"/>
        </w:rPr>
      </w:pPr>
      <w:r>
        <w:rPr>
          <w:sz w:val="24"/>
          <w:szCs w:val="24"/>
        </w:rPr>
        <w:t>Le treiziesme jour du mois d'octobre an que dessus a estéé baptiséé sur les fonds baptismaux de l'église paroissialle d'Aignay le Duc Estiennette fille de Noel Laignelet tixier de toile aud lieu et de Louise Malnoury ses pere et mere né de légitime mariage et le jour precedent son parrain fust Claude Desclers fils d'honorable Claude Desclers marchand aud Aignay sa marrainne Estiennette Maurice fille de Claude Maurice aussy marchand y demeurant en foy de quoy je Estienne Charpy ptre curé dud lieu me suis soubsigné avec led Desclers parrain les an et jour susd.</w:t>
      </w:r>
    </w:p>
    <w:p w14:paraId="33DB041B" w14:textId="77777777" w:rsidR="0098590F" w:rsidRDefault="0098590F" w:rsidP="0098590F">
      <w:pPr>
        <w:jc w:val="both"/>
        <w:rPr>
          <w:sz w:val="24"/>
          <w:szCs w:val="24"/>
        </w:rPr>
      </w:pPr>
      <w:r>
        <w:rPr>
          <w:sz w:val="24"/>
          <w:szCs w:val="24"/>
        </w:rPr>
        <w:t>Signature : Charpy prestre curé.</w:t>
      </w:r>
    </w:p>
    <w:p w14:paraId="74396077" w14:textId="77777777" w:rsidR="0098590F" w:rsidRDefault="0098590F" w:rsidP="0098590F">
      <w:pPr>
        <w:jc w:val="both"/>
        <w:rPr>
          <w:sz w:val="24"/>
          <w:szCs w:val="24"/>
        </w:rPr>
      </w:pPr>
    </w:p>
    <w:p w14:paraId="58369B35" w14:textId="77777777" w:rsidR="00CD7E6E" w:rsidRDefault="00CD7E6E" w:rsidP="00CD7E6E">
      <w:pPr>
        <w:jc w:val="both"/>
        <w:rPr>
          <w:sz w:val="24"/>
          <w:szCs w:val="24"/>
        </w:rPr>
      </w:pPr>
      <w:r>
        <w:rPr>
          <w:sz w:val="24"/>
          <w:szCs w:val="24"/>
        </w:rPr>
        <w:t xml:space="preserve">Les mesmes jour et an que dessus a estéé inhuméé au cymetiere de l'église parroissialle d'Aignay le Duc </w:t>
      </w:r>
      <w:r w:rsidR="009D14AB">
        <w:rPr>
          <w:sz w:val="24"/>
          <w:szCs w:val="24"/>
        </w:rPr>
        <w:t xml:space="preserve">Marguerite Jacquottet femme de fut Catherin Reuchet laboureur aud lieu decedéé le jour precedent dans la communion de la ste église munie de tous ses sacrements et agéé d'environ quarente cinq ans </w:t>
      </w:r>
      <w:r>
        <w:rPr>
          <w:sz w:val="24"/>
          <w:szCs w:val="24"/>
        </w:rPr>
        <w:t xml:space="preserve">en foy de quoy se sont soubsignés avec moy </w:t>
      </w:r>
      <w:r w:rsidR="009D14AB">
        <w:rPr>
          <w:sz w:val="24"/>
          <w:szCs w:val="24"/>
        </w:rPr>
        <w:t xml:space="preserve">Estienne </w:t>
      </w:r>
      <w:r>
        <w:rPr>
          <w:sz w:val="24"/>
          <w:szCs w:val="24"/>
        </w:rPr>
        <w:t xml:space="preserve">Charpy </w:t>
      </w:r>
      <w:r w:rsidR="009D14AB">
        <w:rPr>
          <w:sz w:val="24"/>
          <w:szCs w:val="24"/>
        </w:rPr>
        <w:t xml:space="preserve">ptre curé dud lieu </w:t>
      </w:r>
      <w:r>
        <w:rPr>
          <w:sz w:val="24"/>
          <w:szCs w:val="24"/>
        </w:rPr>
        <w:t xml:space="preserve">Me Francois Laignelet et Toussainct Damotte </w:t>
      </w:r>
      <w:r w:rsidR="009D14AB">
        <w:rPr>
          <w:sz w:val="24"/>
          <w:szCs w:val="24"/>
        </w:rPr>
        <w:t>tesmoings requis</w:t>
      </w:r>
      <w:r>
        <w:rPr>
          <w:sz w:val="24"/>
          <w:szCs w:val="24"/>
        </w:rPr>
        <w:t>.</w:t>
      </w:r>
    </w:p>
    <w:p w14:paraId="41ED2256" w14:textId="77777777" w:rsidR="009D14AB" w:rsidRDefault="00CD7E6E" w:rsidP="00CD7E6E">
      <w:pPr>
        <w:jc w:val="both"/>
        <w:rPr>
          <w:sz w:val="24"/>
          <w:szCs w:val="24"/>
        </w:rPr>
      </w:pPr>
      <w:r>
        <w:rPr>
          <w:sz w:val="24"/>
          <w:szCs w:val="24"/>
        </w:rPr>
        <w:t>Signatures : F Laignelet, T Damotte, Charpy prestre curé.</w:t>
      </w:r>
    </w:p>
    <w:p w14:paraId="414B0E2A" w14:textId="77777777" w:rsidR="00CD7E6E" w:rsidRDefault="009D14AB" w:rsidP="00CD7E6E">
      <w:pPr>
        <w:jc w:val="both"/>
        <w:rPr>
          <w:sz w:val="24"/>
          <w:szCs w:val="24"/>
        </w:rPr>
      </w:pPr>
      <w:r>
        <w:rPr>
          <w:sz w:val="24"/>
          <w:szCs w:val="24"/>
        </w:rPr>
        <w:br w:type="column"/>
      </w:r>
    </w:p>
    <w:p w14:paraId="776B41B0" w14:textId="77777777" w:rsidR="009D14AB" w:rsidRDefault="009D14AB" w:rsidP="00CD7E6E">
      <w:pPr>
        <w:jc w:val="both"/>
        <w:rPr>
          <w:sz w:val="24"/>
          <w:szCs w:val="24"/>
        </w:rPr>
      </w:pPr>
    </w:p>
    <w:p w14:paraId="68C3F45F" w14:textId="77777777" w:rsidR="009D14AB" w:rsidRDefault="009D14AB" w:rsidP="00CD7E6E">
      <w:pPr>
        <w:jc w:val="both"/>
        <w:rPr>
          <w:sz w:val="24"/>
          <w:szCs w:val="24"/>
        </w:rPr>
      </w:pPr>
    </w:p>
    <w:p w14:paraId="4082CF08" w14:textId="77777777" w:rsidR="009D14AB" w:rsidRDefault="009D14AB" w:rsidP="00CD7E6E">
      <w:pPr>
        <w:jc w:val="both"/>
        <w:rPr>
          <w:sz w:val="24"/>
          <w:szCs w:val="24"/>
        </w:rPr>
      </w:pPr>
    </w:p>
    <w:p w14:paraId="754D3CAC" w14:textId="77777777" w:rsidR="009D14AB" w:rsidRDefault="009D14AB" w:rsidP="00CD7E6E">
      <w:pPr>
        <w:jc w:val="both"/>
        <w:rPr>
          <w:sz w:val="24"/>
          <w:szCs w:val="24"/>
        </w:rPr>
      </w:pPr>
      <w:r>
        <w:rPr>
          <w:sz w:val="24"/>
          <w:szCs w:val="24"/>
        </w:rPr>
        <w:t>Baptesme</w:t>
      </w:r>
    </w:p>
    <w:p w14:paraId="2F1D795D" w14:textId="77777777" w:rsidR="009D14AB" w:rsidRDefault="009D14AB" w:rsidP="00CD7E6E">
      <w:pPr>
        <w:jc w:val="both"/>
        <w:rPr>
          <w:sz w:val="24"/>
          <w:szCs w:val="24"/>
        </w:rPr>
      </w:pPr>
    </w:p>
    <w:p w14:paraId="18C5A766" w14:textId="77777777" w:rsidR="009D14AB" w:rsidRDefault="009D14AB" w:rsidP="00CD7E6E">
      <w:pPr>
        <w:jc w:val="both"/>
        <w:rPr>
          <w:sz w:val="24"/>
          <w:szCs w:val="24"/>
        </w:rPr>
      </w:pPr>
    </w:p>
    <w:p w14:paraId="71B3B9E3" w14:textId="77777777" w:rsidR="0063363A" w:rsidRDefault="0063363A" w:rsidP="00CD7E6E">
      <w:pPr>
        <w:jc w:val="both"/>
        <w:rPr>
          <w:sz w:val="24"/>
          <w:szCs w:val="24"/>
        </w:rPr>
      </w:pPr>
    </w:p>
    <w:p w14:paraId="16EF1E65" w14:textId="77777777" w:rsidR="0063363A" w:rsidRDefault="0063363A" w:rsidP="00CD7E6E">
      <w:pPr>
        <w:jc w:val="both"/>
        <w:rPr>
          <w:sz w:val="24"/>
          <w:szCs w:val="24"/>
        </w:rPr>
      </w:pPr>
    </w:p>
    <w:p w14:paraId="6E6DD5F1" w14:textId="77777777" w:rsidR="0063363A" w:rsidRDefault="0063363A" w:rsidP="00CD7E6E">
      <w:pPr>
        <w:jc w:val="both"/>
        <w:rPr>
          <w:sz w:val="24"/>
          <w:szCs w:val="24"/>
        </w:rPr>
      </w:pPr>
    </w:p>
    <w:p w14:paraId="06B562CF" w14:textId="77777777" w:rsidR="0063363A" w:rsidRDefault="0063363A" w:rsidP="00CD7E6E">
      <w:pPr>
        <w:jc w:val="both"/>
        <w:rPr>
          <w:sz w:val="24"/>
          <w:szCs w:val="24"/>
        </w:rPr>
      </w:pPr>
    </w:p>
    <w:p w14:paraId="779C542C" w14:textId="77777777" w:rsidR="0063363A" w:rsidRDefault="0063363A" w:rsidP="00CD7E6E">
      <w:pPr>
        <w:jc w:val="both"/>
        <w:rPr>
          <w:sz w:val="24"/>
          <w:szCs w:val="24"/>
        </w:rPr>
      </w:pPr>
    </w:p>
    <w:p w14:paraId="435605EF" w14:textId="77777777" w:rsidR="0063363A" w:rsidRDefault="0063363A" w:rsidP="00CD7E6E">
      <w:pPr>
        <w:jc w:val="both"/>
        <w:rPr>
          <w:sz w:val="24"/>
          <w:szCs w:val="24"/>
        </w:rPr>
      </w:pPr>
      <w:r>
        <w:rPr>
          <w:sz w:val="24"/>
          <w:szCs w:val="24"/>
        </w:rPr>
        <w:t>Baptesme</w:t>
      </w:r>
    </w:p>
    <w:p w14:paraId="562E75AB" w14:textId="77777777" w:rsidR="0063363A" w:rsidRDefault="0063363A" w:rsidP="00CD7E6E">
      <w:pPr>
        <w:jc w:val="both"/>
        <w:rPr>
          <w:sz w:val="24"/>
          <w:szCs w:val="24"/>
        </w:rPr>
      </w:pPr>
    </w:p>
    <w:p w14:paraId="4F6504C6" w14:textId="77777777" w:rsidR="00FA42B7" w:rsidRDefault="00FA42B7" w:rsidP="00CD7E6E">
      <w:pPr>
        <w:jc w:val="both"/>
        <w:rPr>
          <w:sz w:val="24"/>
          <w:szCs w:val="24"/>
        </w:rPr>
      </w:pPr>
    </w:p>
    <w:p w14:paraId="71751018" w14:textId="77777777" w:rsidR="00FA42B7" w:rsidRDefault="00FA42B7" w:rsidP="00CD7E6E">
      <w:pPr>
        <w:jc w:val="both"/>
        <w:rPr>
          <w:sz w:val="24"/>
          <w:szCs w:val="24"/>
        </w:rPr>
      </w:pPr>
    </w:p>
    <w:p w14:paraId="32F765B3" w14:textId="77777777" w:rsidR="00FA42B7" w:rsidRDefault="00FA42B7" w:rsidP="00CD7E6E">
      <w:pPr>
        <w:jc w:val="both"/>
        <w:rPr>
          <w:sz w:val="24"/>
          <w:szCs w:val="24"/>
        </w:rPr>
      </w:pPr>
    </w:p>
    <w:p w14:paraId="58055CF7" w14:textId="77777777" w:rsidR="00FA42B7" w:rsidRDefault="00FA42B7" w:rsidP="00CD7E6E">
      <w:pPr>
        <w:jc w:val="both"/>
        <w:rPr>
          <w:sz w:val="24"/>
          <w:szCs w:val="24"/>
        </w:rPr>
      </w:pPr>
    </w:p>
    <w:p w14:paraId="60CC60DF" w14:textId="77777777" w:rsidR="00FA42B7" w:rsidRDefault="00FA42B7" w:rsidP="00CD7E6E">
      <w:pPr>
        <w:jc w:val="both"/>
        <w:rPr>
          <w:sz w:val="24"/>
          <w:szCs w:val="24"/>
        </w:rPr>
      </w:pPr>
    </w:p>
    <w:p w14:paraId="1BAD2F7E" w14:textId="77777777" w:rsidR="00FA42B7" w:rsidRDefault="00FA42B7" w:rsidP="00CD7E6E">
      <w:pPr>
        <w:jc w:val="both"/>
        <w:rPr>
          <w:sz w:val="24"/>
          <w:szCs w:val="24"/>
        </w:rPr>
      </w:pPr>
    </w:p>
    <w:p w14:paraId="5E03BE80" w14:textId="77777777" w:rsidR="00FA42B7" w:rsidRDefault="00FA42B7" w:rsidP="00CD7E6E">
      <w:pPr>
        <w:jc w:val="both"/>
        <w:rPr>
          <w:sz w:val="24"/>
          <w:szCs w:val="24"/>
        </w:rPr>
      </w:pPr>
    </w:p>
    <w:p w14:paraId="50B02A83" w14:textId="77777777" w:rsidR="00FA42B7" w:rsidRDefault="00FA42B7" w:rsidP="00CD7E6E">
      <w:pPr>
        <w:jc w:val="both"/>
        <w:rPr>
          <w:sz w:val="24"/>
          <w:szCs w:val="24"/>
        </w:rPr>
      </w:pPr>
      <w:r>
        <w:rPr>
          <w:sz w:val="24"/>
          <w:szCs w:val="24"/>
        </w:rPr>
        <w:t>Baptesme</w:t>
      </w:r>
    </w:p>
    <w:p w14:paraId="115BC0A7" w14:textId="77777777" w:rsidR="0063363A" w:rsidRDefault="0063363A" w:rsidP="00CD7E6E">
      <w:pPr>
        <w:jc w:val="both"/>
        <w:rPr>
          <w:sz w:val="24"/>
          <w:szCs w:val="24"/>
        </w:rPr>
      </w:pPr>
    </w:p>
    <w:p w14:paraId="07FA9113" w14:textId="77777777" w:rsidR="00AE1D5C" w:rsidRDefault="00AE1D5C" w:rsidP="00CD7E6E">
      <w:pPr>
        <w:jc w:val="both"/>
        <w:rPr>
          <w:sz w:val="24"/>
          <w:szCs w:val="24"/>
        </w:rPr>
      </w:pPr>
    </w:p>
    <w:p w14:paraId="329C478A" w14:textId="77777777" w:rsidR="00AE1D5C" w:rsidRDefault="00AE1D5C" w:rsidP="00CD7E6E">
      <w:pPr>
        <w:jc w:val="both"/>
        <w:rPr>
          <w:sz w:val="24"/>
          <w:szCs w:val="24"/>
        </w:rPr>
      </w:pPr>
    </w:p>
    <w:p w14:paraId="30715778" w14:textId="77777777" w:rsidR="00AE1D5C" w:rsidRDefault="00AE1D5C" w:rsidP="00CD7E6E">
      <w:pPr>
        <w:jc w:val="both"/>
        <w:rPr>
          <w:sz w:val="24"/>
          <w:szCs w:val="24"/>
        </w:rPr>
      </w:pPr>
    </w:p>
    <w:p w14:paraId="07356460" w14:textId="77777777" w:rsidR="00AE1D5C" w:rsidRDefault="00AE1D5C" w:rsidP="00CD7E6E">
      <w:pPr>
        <w:jc w:val="both"/>
        <w:rPr>
          <w:sz w:val="24"/>
          <w:szCs w:val="24"/>
        </w:rPr>
      </w:pPr>
    </w:p>
    <w:p w14:paraId="265858D2" w14:textId="77777777" w:rsidR="00AE1D5C" w:rsidRDefault="00AE1D5C" w:rsidP="00CD7E6E">
      <w:pPr>
        <w:jc w:val="both"/>
        <w:rPr>
          <w:sz w:val="24"/>
          <w:szCs w:val="24"/>
        </w:rPr>
      </w:pPr>
    </w:p>
    <w:p w14:paraId="26542EA2" w14:textId="77777777" w:rsidR="00AE1D5C" w:rsidRDefault="00AE1D5C" w:rsidP="00CD7E6E">
      <w:pPr>
        <w:jc w:val="both"/>
        <w:rPr>
          <w:sz w:val="24"/>
          <w:szCs w:val="24"/>
        </w:rPr>
      </w:pPr>
    </w:p>
    <w:p w14:paraId="068DB520" w14:textId="77777777" w:rsidR="00AE1D5C" w:rsidRDefault="00AE1D5C" w:rsidP="00CD7E6E">
      <w:pPr>
        <w:jc w:val="both"/>
        <w:rPr>
          <w:sz w:val="24"/>
          <w:szCs w:val="24"/>
        </w:rPr>
      </w:pPr>
    </w:p>
    <w:p w14:paraId="056A4FEA" w14:textId="77777777" w:rsidR="00AE1D5C" w:rsidRDefault="00AE1D5C" w:rsidP="00CD7E6E">
      <w:pPr>
        <w:jc w:val="both"/>
        <w:rPr>
          <w:sz w:val="24"/>
          <w:szCs w:val="24"/>
        </w:rPr>
      </w:pPr>
      <w:r>
        <w:rPr>
          <w:sz w:val="24"/>
          <w:szCs w:val="24"/>
        </w:rPr>
        <w:t xml:space="preserve">Baptesme </w:t>
      </w:r>
    </w:p>
    <w:p w14:paraId="5A887BD4" w14:textId="77777777" w:rsidR="00AE1D5C" w:rsidRDefault="00AE1D5C" w:rsidP="00CD7E6E">
      <w:pPr>
        <w:jc w:val="both"/>
        <w:rPr>
          <w:sz w:val="24"/>
          <w:szCs w:val="24"/>
        </w:rPr>
      </w:pPr>
    </w:p>
    <w:p w14:paraId="41035A38" w14:textId="77777777" w:rsidR="00502EFA" w:rsidRDefault="00502EFA" w:rsidP="00CD7E6E">
      <w:pPr>
        <w:jc w:val="both"/>
        <w:rPr>
          <w:sz w:val="24"/>
          <w:szCs w:val="24"/>
        </w:rPr>
      </w:pPr>
    </w:p>
    <w:p w14:paraId="38A8E6E4" w14:textId="77777777" w:rsidR="00502EFA" w:rsidRDefault="00502EFA" w:rsidP="00CD7E6E">
      <w:pPr>
        <w:jc w:val="both"/>
        <w:rPr>
          <w:sz w:val="24"/>
          <w:szCs w:val="24"/>
        </w:rPr>
      </w:pPr>
    </w:p>
    <w:p w14:paraId="42AE9CC8" w14:textId="77777777" w:rsidR="00502EFA" w:rsidRDefault="00502EFA" w:rsidP="00CD7E6E">
      <w:pPr>
        <w:jc w:val="both"/>
        <w:rPr>
          <w:sz w:val="24"/>
          <w:szCs w:val="24"/>
        </w:rPr>
      </w:pPr>
    </w:p>
    <w:p w14:paraId="3FC18A56" w14:textId="77777777" w:rsidR="00502EFA" w:rsidRDefault="00502EFA" w:rsidP="00CD7E6E">
      <w:pPr>
        <w:jc w:val="both"/>
        <w:rPr>
          <w:sz w:val="24"/>
          <w:szCs w:val="24"/>
        </w:rPr>
      </w:pPr>
    </w:p>
    <w:p w14:paraId="7EE4CB5F" w14:textId="77777777" w:rsidR="00502EFA" w:rsidRDefault="00502EFA" w:rsidP="00CD7E6E">
      <w:pPr>
        <w:jc w:val="both"/>
        <w:rPr>
          <w:sz w:val="24"/>
          <w:szCs w:val="24"/>
        </w:rPr>
      </w:pPr>
    </w:p>
    <w:p w14:paraId="2A5AFC51" w14:textId="77777777" w:rsidR="00502EFA" w:rsidRDefault="00502EFA" w:rsidP="00CD7E6E">
      <w:pPr>
        <w:jc w:val="both"/>
        <w:rPr>
          <w:sz w:val="24"/>
          <w:szCs w:val="24"/>
        </w:rPr>
      </w:pPr>
    </w:p>
    <w:p w14:paraId="7F8E6C30" w14:textId="77777777" w:rsidR="00502EFA" w:rsidRDefault="00502EFA" w:rsidP="00CD7E6E">
      <w:pPr>
        <w:jc w:val="both"/>
        <w:rPr>
          <w:sz w:val="24"/>
          <w:szCs w:val="24"/>
        </w:rPr>
      </w:pPr>
    </w:p>
    <w:p w14:paraId="15D9798E" w14:textId="77777777" w:rsidR="00502EFA" w:rsidRDefault="00502EFA" w:rsidP="00CD7E6E">
      <w:pPr>
        <w:jc w:val="both"/>
        <w:rPr>
          <w:sz w:val="24"/>
          <w:szCs w:val="24"/>
        </w:rPr>
      </w:pPr>
    </w:p>
    <w:p w14:paraId="531909D6" w14:textId="77777777" w:rsidR="00502EFA" w:rsidRDefault="00502EFA" w:rsidP="00CD7E6E">
      <w:pPr>
        <w:jc w:val="both"/>
        <w:rPr>
          <w:sz w:val="24"/>
          <w:szCs w:val="24"/>
        </w:rPr>
      </w:pPr>
    </w:p>
    <w:p w14:paraId="029B3B00" w14:textId="77777777" w:rsidR="00502EFA" w:rsidRDefault="00502EFA" w:rsidP="00CD7E6E">
      <w:pPr>
        <w:jc w:val="both"/>
        <w:rPr>
          <w:sz w:val="24"/>
          <w:szCs w:val="24"/>
        </w:rPr>
      </w:pPr>
      <w:r>
        <w:rPr>
          <w:sz w:val="24"/>
          <w:szCs w:val="24"/>
        </w:rPr>
        <w:t>Mariage</w:t>
      </w:r>
    </w:p>
    <w:p w14:paraId="183323D4" w14:textId="77777777" w:rsidR="00502EFA" w:rsidRDefault="00502EFA" w:rsidP="00CD7E6E">
      <w:pPr>
        <w:jc w:val="both"/>
        <w:rPr>
          <w:sz w:val="24"/>
          <w:szCs w:val="24"/>
        </w:rPr>
      </w:pPr>
    </w:p>
    <w:p w14:paraId="7CF231AA" w14:textId="77777777" w:rsidR="00AE1D5C" w:rsidRDefault="00AE1D5C" w:rsidP="00CD7E6E">
      <w:pPr>
        <w:jc w:val="both"/>
        <w:rPr>
          <w:sz w:val="24"/>
          <w:szCs w:val="24"/>
        </w:rPr>
      </w:pPr>
    </w:p>
    <w:p w14:paraId="726839B2" w14:textId="77777777" w:rsidR="004C68F7" w:rsidRDefault="004C68F7" w:rsidP="00CD7E6E">
      <w:pPr>
        <w:jc w:val="both"/>
        <w:rPr>
          <w:sz w:val="24"/>
          <w:szCs w:val="24"/>
        </w:rPr>
      </w:pPr>
    </w:p>
    <w:p w14:paraId="237A5415" w14:textId="77777777" w:rsidR="004C68F7" w:rsidRDefault="004C68F7" w:rsidP="00CD7E6E">
      <w:pPr>
        <w:jc w:val="both"/>
        <w:rPr>
          <w:sz w:val="24"/>
          <w:szCs w:val="24"/>
        </w:rPr>
      </w:pPr>
    </w:p>
    <w:p w14:paraId="26F86B31" w14:textId="77777777" w:rsidR="004C68F7" w:rsidRDefault="004C68F7" w:rsidP="00CD7E6E">
      <w:pPr>
        <w:jc w:val="both"/>
        <w:rPr>
          <w:sz w:val="24"/>
          <w:szCs w:val="24"/>
        </w:rPr>
      </w:pPr>
    </w:p>
    <w:p w14:paraId="23350E2B" w14:textId="77777777" w:rsidR="004C68F7" w:rsidRDefault="004C68F7" w:rsidP="00CD7E6E">
      <w:pPr>
        <w:jc w:val="both"/>
        <w:rPr>
          <w:sz w:val="24"/>
          <w:szCs w:val="24"/>
        </w:rPr>
      </w:pPr>
    </w:p>
    <w:p w14:paraId="456D5985" w14:textId="77777777" w:rsidR="004C68F7" w:rsidRDefault="004C68F7" w:rsidP="00CD7E6E">
      <w:pPr>
        <w:jc w:val="both"/>
        <w:rPr>
          <w:sz w:val="24"/>
          <w:szCs w:val="24"/>
        </w:rPr>
      </w:pPr>
    </w:p>
    <w:p w14:paraId="0F100B40" w14:textId="77777777" w:rsidR="004C68F7" w:rsidRDefault="004C68F7" w:rsidP="00CD7E6E">
      <w:pPr>
        <w:jc w:val="both"/>
        <w:rPr>
          <w:sz w:val="24"/>
          <w:szCs w:val="24"/>
        </w:rPr>
      </w:pPr>
    </w:p>
    <w:p w14:paraId="758C581C" w14:textId="77777777" w:rsidR="004C68F7" w:rsidRDefault="004C68F7" w:rsidP="00CD7E6E">
      <w:pPr>
        <w:jc w:val="both"/>
        <w:rPr>
          <w:sz w:val="24"/>
          <w:szCs w:val="24"/>
        </w:rPr>
      </w:pPr>
    </w:p>
    <w:p w14:paraId="241D1D6A" w14:textId="77777777" w:rsidR="009D14AB" w:rsidRDefault="009D14AB" w:rsidP="00CD7E6E">
      <w:pPr>
        <w:jc w:val="both"/>
        <w:rPr>
          <w:sz w:val="24"/>
          <w:szCs w:val="24"/>
        </w:rPr>
      </w:pPr>
    </w:p>
    <w:p w14:paraId="0BFE2D13" w14:textId="77777777" w:rsidR="004C68F7" w:rsidRDefault="004C68F7" w:rsidP="00CD7E6E">
      <w:pPr>
        <w:jc w:val="both"/>
        <w:rPr>
          <w:sz w:val="24"/>
          <w:szCs w:val="24"/>
        </w:rPr>
      </w:pPr>
      <w:r>
        <w:rPr>
          <w:sz w:val="24"/>
          <w:szCs w:val="24"/>
        </w:rPr>
        <w:t>Mortuaire</w:t>
      </w:r>
    </w:p>
    <w:p w14:paraId="3113E2E8" w14:textId="77777777" w:rsidR="009D14AB" w:rsidRDefault="009D14AB" w:rsidP="009D14AB">
      <w:pPr>
        <w:jc w:val="both"/>
        <w:rPr>
          <w:sz w:val="24"/>
          <w:szCs w:val="24"/>
        </w:rPr>
      </w:pPr>
      <w:r>
        <w:rPr>
          <w:sz w:val="24"/>
          <w:szCs w:val="24"/>
        </w:rPr>
        <w:br w:type="column"/>
      </w:r>
      <w:r>
        <w:rPr>
          <w:sz w:val="24"/>
          <w:szCs w:val="24"/>
        </w:rPr>
        <w:lastRenderedPageBreak/>
        <w:t xml:space="preserve">Le vingt huictiesme jour du mois d'octobre an que dessus a esté baptisé sur les fonds baptismaux de l'église paroissialle d'Aignay le Duc </w:t>
      </w:r>
      <w:r w:rsidR="00A6766B">
        <w:rPr>
          <w:sz w:val="24"/>
          <w:szCs w:val="24"/>
        </w:rPr>
        <w:t>et par moy Estienne Charpy ptre curé dud lieu Nicolas</w:t>
      </w:r>
      <w:r>
        <w:rPr>
          <w:sz w:val="24"/>
          <w:szCs w:val="24"/>
        </w:rPr>
        <w:t xml:space="preserve"> fil</w:t>
      </w:r>
      <w:r w:rsidR="00A6766B">
        <w:rPr>
          <w:sz w:val="24"/>
          <w:szCs w:val="24"/>
        </w:rPr>
        <w:t>s</w:t>
      </w:r>
      <w:r>
        <w:rPr>
          <w:sz w:val="24"/>
          <w:szCs w:val="24"/>
        </w:rPr>
        <w:t xml:space="preserve"> de </w:t>
      </w:r>
      <w:r w:rsidR="00A6766B">
        <w:rPr>
          <w:sz w:val="24"/>
          <w:szCs w:val="24"/>
        </w:rPr>
        <w:t>Jacques Ducognon marchand</w:t>
      </w:r>
      <w:r>
        <w:rPr>
          <w:sz w:val="24"/>
          <w:szCs w:val="24"/>
        </w:rPr>
        <w:t xml:space="preserve"> aud </w:t>
      </w:r>
      <w:r w:rsidR="00A6766B">
        <w:rPr>
          <w:sz w:val="24"/>
          <w:szCs w:val="24"/>
        </w:rPr>
        <w:t xml:space="preserve">Aignay </w:t>
      </w:r>
      <w:r>
        <w:rPr>
          <w:sz w:val="24"/>
          <w:szCs w:val="24"/>
        </w:rPr>
        <w:t xml:space="preserve">et de </w:t>
      </w:r>
      <w:r w:rsidR="00A6766B">
        <w:rPr>
          <w:sz w:val="24"/>
          <w:szCs w:val="24"/>
        </w:rPr>
        <w:t>Claudin</w:t>
      </w:r>
      <w:r>
        <w:rPr>
          <w:sz w:val="24"/>
          <w:szCs w:val="24"/>
        </w:rPr>
        <w:t xml:space="preserve">e </w:t>
      </w:r>
      <w:r w:rsidR="00A6766B">
        <w:rPr>
          <w:sz w:val="24"/>
          <w:szCs w:val="24"/>
        </w:rPr>
        <w:t>Laurenceau</w:t>
      </w:r>
      <w:r>
        <w:rPr>
          <w:sz w:val="24"/>
          <w:szCs w:val="24"/>
        </w:rPr>
        <w:t xml:space="preserve"> ses pere et mere né de légitime mariage et le jour precedent son parrain fust honorable </w:t>
      </w:r>
      <w:r w:rsidR="00A6766B">
        <w:rPr>
          <w:sz w:val="24"/>
          <w:szCs w:val="24"/>
        </w:rPr>
        <w:t xml:space="preserve">Nicolas Ducognon </w:t>
      </w:r>
      <w:r>
        <w:rPr>
          <w:sz w:val="24"/>
          <w:szCs w:val="24"/>
        </w:rPr>
        <w:t xml:space="preserve">marchand </w:t>
      </w:r>
      <w:r w:rsidR="00A6766B">
        <w:rPr>
          <w:sz w:val="24"/>
          <w:szCs w:val="24"/>
        </w:rPr>
        <w:t>demeurant à Recey</w:t>
      </w:r>
      <w:r>
        <w:rPr>
          <w:sz w:val="24"/>
          <w:szCs w:val="24"/>
        </w:rPr>
        <w:t xml:space="preserve"> </w:t>
      </w:r>
      <w:r w:rsidR="00A6766B">
        <w:rPr>
          <w:sz w:val="24"/>
          <w:szCs w:val="24"/>
        </w:rPr>
        <w:t>sa marrainne A</w:t>
      </w:r>
      <w:r>
        <w:rPr>
          <w:sz w:val="24"/>
          <w:szCs w:val="24"/>
        </w:rPr>
        <w:t>nne fille d</w:t>
      </w:r>
      <w:r w:rsidR="00A6766B">
        <w:rPr>
          <w:sz w:val="24"/>
          <w:szCs w:val="24"/>
        </w:rPr>
        <w:t>'honorabl</w:t>
      </w:r>
      <w:r>
        <w:rPr>
          <w:sz w:val="24"/>
          <w:szCs w:val="24"/>
        </w:rPr>
        <w:t xml:space="preserve">e Claude </w:t>
      </w:r>
      <w:r w:rsidR="00A6766B">
        <w:rPr>
          <w:sz w:val="24"/>
          <w:szCs w:val="24"/>
        </w:rPr>
        <w:t>Desclers</w:t>
      </w:r>
      <w:r>
        <w:rPr>
          <w:sz w:val="24"/>
          <w:szCs w:val="24"/>
        </w:rPr>
        <w:t xml:space="preserve"> aussy marchand </w:t>
      </w:r>
      <w:r w:rsidR="00A6766B">
        <w:rPr>
          <w:sz w:val="24"/>
          <w:szCs w:val="24"/>
        </w:rPr>
        <w:t xml:space="preserve">aud Aignay soubsignés avec moy led Charpy </w:t>
      </w:r>
      <w:r>
        <w:rPr>
          <w:sz w:val="24"/>
          <w:szCs w:val="24"/>
        </w:rPr>
        <w:t>les an et jour susd</w:t>
      </w:r>
      <w:r w:rsidR="00A6766B">
        <w:rPr>
          <w:sz w:val="24"/>
          <w:szCs w:val="24"/>
        </w:rPr>
        <w:t xml:space="preserve"> en foy dud acte</w:t>
      </w:r>
      <w:r>
        <w:rPr>
          <w:sz w:val="24"/>
          <w:szCs w:val="24"/>
        </w:rPr>
        <w:t>.</w:t>
      </w:r>
    </w:p>
    <w:p w14:paraId="62F4B02D" w14:textId="77777777" w:rsidR="009D14AB" w:rsidRDefault="009D14AB" w:rsidP="009D14AB">
      <w:pPr>
        <w:jc w:val="both"/>
        <w:rPr>
          <w:sz w:val="24"/>
          <w:szCs w:val="24"/>
        </w:rPr>
      </w:pPr>
      <w:r>
        <w:rPr>
          <w:sz w:val="24"/>
          <w:szCs w:val="24"/>
        </w:rPr>
        <w:t>Signature</w:t>
      </w:r>
      <w:r w:rsidR="00A6766B">
        <w:rPr>
          <w:sz w:val="24"/>
          <w:szCs w:val="24"/>
        </w:rPr>
        <w:t>s</w:t>
      </w:r>
      <w:r>
        <w:rPr>
          <w:sz w:val="24"/>
          <w:szCs w:val="24"/>
        </w:rPr>
        <w:t xml:space="preserve"> : </w:t>
      </w:r>
      <w:r w:rsidR="00A6766B">
        <w:rPr>
          <w:sz w:val="24"/>
          <w:szCs w:val="24"/>
        </w:rPr>
        <w:t xml:space="preserve">Anne Desclers, N Ducognon, </w:t>
      </w:r>
      <w:r>
        <w:rPr>
          <w:sz w:val="24"/>
          <w:szCs w:val="24"/>
        </w:rPr>
        <w:t>Charpy prestre curé.</w:t>
      </w:r>
    </w:p>
    <w:p w14:paraId="60179CA4" w14:textId="77777777" w:rsidR="009D14AB" w:rsidRDefault="009D14AB" w:rsidP="009D14AB">
      <w:pPr>
        <w:jc w:val="both"/>
        <w:rPr>
          <w:sz w:val="24"/>
          <w:szCs w:val="24"/>
        </w:rPr>
      </w:pPr>
    </w:p>
    <w:p w14:paraId="04E127CF" w14:textId="77777777" w:rsidR="0063363A" w:rsidRDefault="0063363A" w:rsidP="0063363A">
      <w:pPr>
        <w:jc w:val="both"/>
        <w:rPr>
          <w:sz w:val="24"/>
          <w:szCs w:val="24"/>
        </w:rPr>
      </w:pPr>
      <w:r>
        <w:rPr>
          <w:sz w:val="24"/>
          <w:szCs w:val="24"/>
        </w:rPr>
        <w:t>Le trantiesme et dernier jour du mois d'octobre an que cy devant a estéé baptiséé sur les fonds baptismaux de l'église paroissialle d'Aignay le Duc et par moy Estienne Charpy ptre curé dud lieu Claudine Esmery fille de Claude Esmery tixier de toile aud lieu et de Jeanne Siredey ses pere et mere né de légitime mariage et le mesme jour son parrain fust Pierre Siredey Me cordonnier aud lieu sa marrainne Claudine Roseaux en foy de quoy je led Charpy me suis soubsigné avec led Siredey parrain et ayeul.</w:t>
      </w:r>
    </w:p>
    <w:p w14:paraId="4CC0D6B6" w14:textId="77777777" w:rsidR="0063363A" w:rsidRPr="0063363A" w:rsidRDefault="0063363A" w:rsidP="0063363A">
      <w:pPr>
        <w:jc w:val="both"/>
        <w:rPr>
          <w:sz w:val="24"/>
          <w:szCs w:val="24"/>
          <w:lang w:val="en-GB"/>
        </w:rPr>
      </w:pPr>
      <w:r w:rsidRPr="0063363A">
        <w:rPr>
          <w:sz w:val="24"/>
          <w:szCs w:val="24"/>
          <w:lang w:val="en-GB"/>
        </w:rPr>
        <w:t>Signatures : P Siredey, Charpy prestre curé.</w:t>
      </w:r>
    </w:p>
    <w:p w14:paraId="1CF9EBE5" w14:textId="77777777" w:rsidR="009D14AB" w:rsidRDefault="009D14AB" w:rsidP="00CD7E6E">
      <w:pPr>
        <w:jc w:val="both"/>
        <w:rPr>
          <w:sz w:val="24"/>
          <w:szCs w:val="24"/>
          <w:lang w:val="en-GB"/>
        </w:rPr>
      </w:pPr>
    </w:p>
    <w:p w14:paraId="3ADB799F" w14:textId="77777777" w:rsidR="006F28D1" w:rsidRDefault="00FA42B7" w:rsidP="00FA42B7">
      <w:pPr>
        <w:jc w:val="both"/>
        <w:rPr>
          <w:sz w:val="24"/>
          <w:szCs w:val="24"/>
        </w:rPr>
      </w:pPr>
      <w:r>
        <w:rPr>
          <w:sz w:val="24"/>
          <w:szCs w:val="24"/>
        </w:rPr>
        <w:t xml:space="preserve">Le premier jour du mois de novembre </w:t>
      </w:r>
      <w:r w:rsidR="006F28D1">
        <w:rPr>
          <w:sz w:val="24"/>
          <w:szCs w:val="24"/>
        </w:rPr>
        <w:t>mil six centz nonante deux</w:t>
      </w:r>
      <w:r>
        <w:rPr>
          <w:sz w:val="24"/>
          <w:szCs w:val="24"/>
        </w:rPr>
        <w:t xml:space="preserve"> a esté baptisé sur les fonds baptismaux de l'église paroissialle d'Aignay le Duc et par moy Estienne Charpy ptre curé dud lieu </w:t>
      </w:r>
      <w:r w:rsidR="006F28D1">
        <w:rPr>
          <w:sz w:val="24"/>
          <w:szCs w:val="24"/>
        </w:rPr>
        <w:t>Claude</w:t>
      </w:r>
      <w:r>
        <w:rPr>
          <w:sz w:val="24"/>
          <w:szCs w:val="24"/>
        </w:rPr>
        <w:t xml:space="preserve"> fils de </w:t>
      </w:r>
      <w:r w:rsidR="006F28D1">
        <w:rPr>
          <w:sz w:val="24"/>
          <w:szCs w:val="24"/>
        </w:rPr>
        <w:t>Claude Mathieu</w:t>
      </w:r>
      <w:r>
        <w:rPr>
          <w:sz w:val="24"/>
          <w:szCs w:val="24"/>
        </w:rPr>
        <w:t xml:space="preserve"> </w:t>
      </w:r>
      <w:r w:rsidR="006F28D1">
        <w:rPr>
          <w:sz w:val="24"/>
          <w:szCs w:val="24"/>
        </w:rPr>
        <w:t>tixier</w:t>
      </w:r>
      <w:r>
        <w:rPr>
          <w:sz w:val="24"/>
          <w:szCs w:val="24"/>
        </w:rPr>
        <w:t xml:space="preserve"> aud Aignay et de </w:t>
      </w:r>
      <w:r w:rsidR="006F28D1">
        <w:rPr>
          <w:sz w:val="24"/>
          <w:szCs w:val="24"/>
        </w:rPr>
        <w:t>Jacquette Bordot</w:t>
      </w:r>
      <w:r>
        <w:rPr>
          <w:sz w:val="24"/>
          <w:szCs w:val="24"/>
        </w:rPr>
        <w:t xml:space="preserve"> ses pere et mere né de légitime mariage et le </w:t>
      </w:r>
      <w:r w:rsidR="006F28D1">
        <w:rPr>
          <w:sz w:val="24"/>
          <w:szCs w:val="24"/>
        </w:rPr>
        <w:t xml:space="preserve">mesme </w:t>
      </w:r>
      <w:r>
        <w:rPr>
          <w:sz w:val="24"/>
          <w:szCs w:val="24"/>
        </w:rPr>
        <w:t xml:space="preserve">jour son parrain fust </w:t>
      </w:r>
      <w:r w:rsidR="006F28D1">
        <w:rPr>
          <w:sz w:val="24"/>
          <w:szCs w:val="24"/>
        </w:rPr>
        <w:t>Claude Quenier aussy tixier aud lieu</w:t>
      </w:r>
      <w:r>
        <w:rPr>
          <w:sz w:val="24"/>
          <w:szCs w:val="24"/>
        </w:rPr>
        <w:t xml:space="preserve"> </w:t>
      </w:r>
      <w:r w:rsidR="006F28D1">
        <w:rPr>
          <w:sz w:val="24"/>
          <w:szCs w:val="24"/>
        </w:rPr>
        <w:t xml:space="preserve">sa marrainne Geneviesve Malnoury </w:t>
      </w:r>
      <w:r>
        <w:rPr>
          <w:sz w:val="24"/>
          <w:szCs w:val="24"/>
        </w:rPr>
        <w:t>f</w:t>
      </w:r>
      <w:r w:rsidR="006F28D1">
        <w:rPr>
          <w:sz w:val="24"/>
          <w:szCs w:val="24"/>
        </w:rPr>
        <w:t>emm</w:t>
      </w:r>
      <w:r>
        <w:rPr>
          <w:sz w:val="24"/>
          <w:szCs w:val="24"/>
        </w:rPr>
        <w:t xml:space="preserve">e de </w:t>
      </w:r>
      <w:r w:rsidR="006F28D1">
        <w:rPr>
          <w:sz w:val="24"/>
          <w:szCs w:val="24"/>
        </w:rPr>
        <w:t>Martin Laignelet</w:t>
      </w:r>
      <w:r>
        <w:rPr>
          <w:sz w:val="24"/>
          <w:szCs w:val="24"/>
        </w:rPr>
        <w:t xml:space="preserve"> </w:t>
      </w:r>
      <w:r w:rsidR="006F28D1">
        <w:rPr>
          <w:sz w:val="24"/>
          <w:szCs w:val="24"/>
        </w:rPr>
        <w:t>en foy de quoy je led Charpy curé me suis soubsigné avec led Quenier.</w:t>
      </w:r>
    </w:p>
    <w:p w14:paraId="10D5A2E7" w14:textId="77777777" w:rsidR="00FA42B7" w:rsidRDefault="00FA42B7" w:rsidP="00FA42B7">
      <w:pPr>
        <w:jc w:val="both"/>
        <w:rPr>
          <w:sz w:val="24"/>
          <w:szCs w:val="24"/>
        </w:rPr>
      </w:pPr>
      <w:r>
        <w:rPr>
          <w:sz w:val="24"/>
          <w:szCs w:val="24"/>
        </w:rPr>
        <w:t xml:space="preserve">Signatures : </w:t>
      </w:r>
      <w:r w:rsidR="006F28D1">
        <w:rPr>
          <w:sz w:val="24"/>
          <w:szCs w:val="24"/>
        </w:rPr>
        <w:t>C Quenier</w:t>
      </w:r>
      <w:r>
        <w:rPr>
          <w:sz w:val="24"/>
          <w:szCs w:val="24"/>
        </w:rPr>
        <w:t>, Charpy prestre curé.</w:t>
      </w:r>
    </w:p>
    <w:p w14:paraId="6ED73F19" w14:textId="77777777" w:rsidR="0063363A" w:rsidRDefault="0063363A" w:rsidP="00CD7E6E">
      <w:pPr>
        <w:jc w:val="both"/>
        <w:rPr>
          <w:sz w:val="24"/>
          <w:szCs w:val="24"/>
        </w:rPr>
      </w:pPr>
    </w:p>
    <w:p w14:paraId="529C915A" w14:textId="77777777" w:rsidR="00AE1D5C" w:rsidRDefault="00AE1D5C" w:rsidP="00AE1D5C">
      <w:pPr>
        <w:jc w:val="both"/>
        <w:rPr>
          <w:sz w:val="24"/>
          <w:szCs w:val="24"/>
        </w:rPr>
      </w:pPr>
      <w:r>
        <w:rPr>
          <w:sz w:val="24"/>
          <w:szCs w:val="24"/>
        </w:rPr>
        <w:t>Ce troisiesme jour du mois de novembre an que dessus a estéé baptiséé sur les fonds baptismaux de l'église paroissialle d'Aignay le Duc Estiennette fille d'honorable Jean Malbranche marchand aud lieu et de Marie Malteste ses pere et mere n</w:t>
      </w:r>
      <w:r w:rsidR="001F1EE2">
        <w:rPr>
          <w:sz w:val="24"/>
          <w:szCs w:val="24"/>
        </w:rPr>
        <w:t>é</w:t>
      </w:r>
      <w:r>
        <w:rPr>
          <w:sz w:val="24"/>
          <w:szCs w:val="24"/>
        </w:rPr>
        <w:t xml:space="preserve">é de légitime mariage et le </w:t>
      </w:r>
      <w:r w:rsidR="001F1EE2">
        <w:rPr>
          <w:sz w:val="24"/>
          <w:szCs w:val="24"/>
        </w:rPr>
        <w:t>j</w:t>
      </w:r>
      <w:r>
        <w:rPr>
          <w:sz w:val="24"/>
          <w:szCs w:val="24"/>
        </w:rPr>
        <w:t xml:space="preserve">our </w:t>
      </w:r>
      <w:r w:rsidR="001F1EE2">
        <w:rPr>
          <w:sz w:val="24"/>
          <w:szCs w:val="24"/>
        </w:rPr>
        <w:t xml:space="preserve">precedent </w:t>
      </w:r>
      <w:r>
        <w:rPr>
          <w:sz w:val="24"/>
          <w:szCs w:val="24"/>
        </w:rPr>
        <w:t xml:space="preserve">son parrain fust Claude Quenier tixier aud </w:t>
      </w:r>
      <w:r w:rsidR="001F1EE2">
        <w:rPr>
          <w:sz w:val="24"/>
          <w:szCs w:val="24"/>
        </w:rPr>
        <w:t xml:space="preserve">Aignay </w:t>
      </w:r>
      <w:r>
        <w:rPr>
          <w:sz w:val="24"/>
          <w:szCs w:val="24"/>
        </w:rPr>
        <w:t xml:space="preserve">sa marrainne </w:t>
      </w:r>
      <w:r w:rsidR="001F1EE2">
        <w:rPr>
          <w:sz w:val="24"/>
          <w:szCs w:val="24"/>
        </w:rPr>
        <w:t>Estiennette Siredey</w:t>
      </w:r>
      <w:r>
        <w:rPr>
          <w:sz w:val="24"/>
          <w:szCs w:val="24"/>
        </w:rPr>
        <w:t xml:space="preserve"> femme de </w:t>
      </w:r>
      <w:r w:rsidR="001F1EE2">
        <w:rPr>
          <w:sz w:val="24"/>
          <w:szCs w:val="24"/>
        </w:rPr>
        <w:t>Me Claude Pitois chirurgien aud lieu</w:t>
      </w:r>
      <w:r>
        <w:rPr>
          <w:sz w:val="24"/>
          <w:szCs w:val="24"/>
        </w:rPr>
        <w:t xml:space="preserve"> </w:t>
      </w:r>
      <w:r w:rsidR="001F1EE2">
        <w:rPr>
          <w:sz w:val="24"/>
          <w:szCs w:val="24"/>
        </w:rPr>
        <w:t xml:space="preserve">en foy de quoy je Estienne </w:t>
      </w:r>
      <w:r>
        <w:rPr>
          <w:sz w:val="24"/>
          <w:szCs w:val="24"/>
        </w:rPr>
        <w:t xml:space="preserve">Charpy </w:t>
      </w:r>
      <w:r w:rsidR="001F1EE2">
        <w:rPr>
          <w:sz w:val="24"/>
          <w:szCs w:val="24"/>
        </w:rPr>
        <w:t xml:space="preserve">ptre </w:t>
      </w:r>
      <w:r>
        <w:rPr>
          <w:sz w:val="24"/>
          <w:szCs w:val="24"/>
        </w:rPr>
        <w:t xml:space="preserve">curé </w:t>
      </w:r>
      <w:r w:rsidR="001F1EE2">
        <w:rPr>
          <w:sz w:val="24"/>
          <w:szCs w:val="24"/>
        </w:rPr>
        <w:t xml:space="preserve">dud lieu </w:t>
      </w:r>
      <w:r>
        <w:rPr>
          <w:sz w:val="24"/>
          <w:szCs w:val="24"/>
        </w:rPr>
        <w:t xml:space="preserve">me suis soubsigné </w:t>
      </w:r>
      <w:r w:rsidR="001F1EE2">
        <w:rPr>
          <w:sz w:val="24"/>
          <w:szCs w:val="24"/>
        </w:rPr>
        <w:t>les an et jour susd</w:t>
      </w:r>
      <w:r>
        <w:rPr>
          <w:sz w:val="24"/>
          <w:szCs w:val="24"/>
        </w:rPr>
        <w:t>.</w:t>
      </w:r>
    </w:p>
    <w:p w14:paraId="5B80F97E" w14:textId="77777777" w:rsidR="00AE1D5C" w:rsidRDefault="00AE1D5C" w:rsidP="00AE1D5C">
      <w:pPr>
        <w:jc w:val="both"/>
        <w:rPr>
          <w:sz w:val="24"/>
          <w:szCs w:val="24"/>
        </w:rPr>
      </w:pPr>
      <w:r>
        <w:rPr>
          <w:sz w:val="24"/>
          <w:szCs w:val="24"/>
        </w:rPr>
        <w:t>Signature : Charpy prestre curé.</w:t>
      </w:r>
    </w:p>
    <w:p w14:paraId="7DF041C5" w14:textId="77777777" w:rsidR="00AE1D5C" w:rsidRDefault="00AE1D5C" w:rsidP="00AE1D5C">
      <w:pPr>
        <w:jc w:val="both"/>
        <w:rPr>
          <w:sz w:val="24"/>
          <w:szCs w:val="24"/>
        </w:rPr>
      </w:pPr>
    </w:p>
    <w:p w14:paraId="05180B18" w14:textId="77777777" w:rsidR="00502EFA" w:rsidRPr="009D4F13" w:rsidRDefault="00502EFA" w:rsidP="00502EFA">
      <w:pPr>
        <w:jc w:val="both"/>
        <w:rPr>
          <w:sz w:val="24"/>
          <w:szCs w:val="24"/>
        </w:rPr>
      </w:pPr>
      <w:r w:rsidRPr="00584400">
        <w:rPr>
          <w:b/>
          <w:sz w:val="24"/>
          <w:szCs w:val="24"/>
        </w:rPr>
        <w:t xml:space="preserve">Page </w:t>
      </w:r>
      <w:r>
        <w:rPr>
          <w:b/>
          <w:sz w:val="24"/>
          <w:szCs w:val="24"/>
        </w:rPr>
        <w:t>4</w:t>
      </w:r>
      <w:r w:rsidR="00CE1B5A">
        <w:rPr>
          <w:b/>
          <w:sz w:val="24"/>
          <w:szCs w:val="24"/>
        </w:rPr>
        <w:t>9</w:t>
      </w:r>
      <w:r w:rsidR="009C3B42">
        <w:rPr>
          <w:b/>
          <w:sz w:val="24"/>
          <w:szCs w:val="24"/>
        </w:rPr>
        <w:t>5</w:t>
      </w:r>
      <w:r>
        <w:rPr>
          <w:b/>
          <w:sz w:val="24"/>
          <w:szCs w:val="24"/>
        </w:rPr>
        <w:t xml:space="preserve"> </w:t>
      </w:r>
      <w:r w:rsidRPr="00584400">
        <w:rPr>
          <w:b/>
          <w:sz w:val="24"/>
          <w:szCs w:val="24"/>
        </w:rPr>
        <w:t>des archives</w:t>
      </w:r>
      <w:r>
        <w:rPr>
          <w:b/>
          <w:sz w:val="24"/>
          <w:szCs w:val="24"/>
        </w:rPr>
        <w:t>.</w:t>
      </w:r>
    </w:p>
    <w:p w14:paraId="066E5A2F" w14:textId="77777777" w:rsidR="006F28D1" w:rsidRPr="00FA42B7" w:rsidRDefault="006F28D1" w:rsidP="00CD7E6E">
      <w:pPr>
        <w:jc w:val="both"/>
        <w:rPr>
          <w:sz w:val="24"/>
          <w:szCs w:val="24"/>
        </w:rPr>
      </w:pPr>
    </w:p>
    <w:p w14:paraId="528674F8" w14:textId="77777777" w:rsidR="00502EFA" w:rsidRDefault="00502EFA" w:rsidP="00502EFA">
      <w:pPr>
        <w:jc w:val="both"/>
        <w:rPr>
          <w:sz w:val="24"/>
          <w:szCs w:val="24"/>
        </w:rPr>
      </w:pPr>
      <w:r>
        <w:rPr>
          <w:sz w:val="24"/>
          <w:szCs w:val="24"/>
        </w:rPr>
        <w:t xml:space="preserve">Le quatriesme jour du mois de novembre mil six centz nonante deux appres les trois publications des bancs de mariage faictes par moy Estienne Charpy ptre curé d'Aignay le Duc en l'église et au prosne de la messe paroissialle dud lieu par trois dimanches consécutifs d'entre Mamets Siredey tixier y demeurant et Marguerite Belland fille de furent Blaise Belland et de Jacquette Coffineaux ses pere et mere tous deux paroissiens dud Aignay sans aucun empeschement </w:t>
      </w:r>
      <w:r w:rsidR="002A5398">
        <w:rPr>
          <w:sz w:val="24"/>
          <w:szCs w:val="24"/>
        </w:rPr>
        <w:t xml:space="preserve">canoniq ou personnel </w:t>
      </w:r>
      <w:r>
        <w:rPr>
          <w:sz w:val="24"/>
          <w:szCs w:val="24"/>
        </w:rPr>
        <w:t xml:space="preserve">aud mariage je soubsigné led Charpy en lad </w:t>
      </w:r>
      <w:r w:rsidR="002A5398">
        <w:rPr>
          <w:sz w:val="24"/>
          <w:szCs w:val="24"/>
        </w:rPr>
        <w:t xml:space="preserve">susd </w:t>
      </w:r>
      <w:r>
        <w:rPr>
          <w:sz w:val="24"/>
          <w:szCs w:val="24"/>
        </w:rPr>
        <w:t xml:space="preserve">qualité certiffie à tous qu'il appartiendra </w:t>
      </w:r>
      <w:r w:rsidR="002A5398">
        <w:rPr>
          <w:sz w:val="24"/>
          <w:szCs w:val="24"/>
        </w:rPr>
        <w:t xml:space="preserve">et ou besoing seroit que led Siredey </w:t>
      </w:r>
      <w:r>
        <w:rPr>
          <w:sz w:val="24"/>
          <w:szCs w:val="24"/>
        </w:rPr>
        <w:t xml:space="preserve">a espousé </w:t>
      </w:r>
      <w:r w:rsidR="002A5398">
        <w:rPr>
          <w:sz w:val="24"/>
          <w:szCs w:val="24"/>
        </w:rPr>
        <w:t xml:space="preserve">en face de l'église et en celle dud Aignay </w:t>
      </w:r>
      <w:r>
        <w:rPr>
          <w:sz w:val="24"/>
          <w:szCs w:val="24"/>
        </w:rPr>
        <w:t xml:space="preserve">lad </w:t>
      </w:r>
      <w:r w:rsidR="002A5398">
        <w:rPr>
          <w:sz w:val="24"/>
          <w:szCs w:val="24"/>
        </w:rPr>
        <w:t xml:space="preserve">Belland en presence de leurs parentz et Me Francois Laignelet Toussainct Damotte et Pierre Maillard </w:t>
      </w:r>
      <w:r>
        <w:rPr>
          <w:sz w:val="24"/>
          <w:szCs w:val="24"/>
        </w:rPr>
        <w:t xml:space="preserve">tesmoings requis et </w:t>
      </w:r>
      <w:r w:rsidR="002A5398">
        <w:rPr>
          <w:sz w:val="24"/>
          <w:szCs w:val="24"/>
        </w:rPr>
        <w:t>soubsignés en foy du present acte les jour et an cy devant dict</w:t>
      </w:r>
      <w:r>
        <w:rPr>
          <w:sz w:val="24"/>
          <w:szCs w:val="24"/>
        </w:rPr>
        <w:t>.</w:t>
      </w:r>
    </w:p>
    <w:p w14:paraId="0B423B45" w14:textId="77777777" w:rsidR="00502EFA" w:rsidRDefault="00502EFA" w:rsidP="00502EFA">
      <w:pPr>
        <w:jc w:val="both"/>
        <w:rPr>
          <w:sz w:val="24"/>
          <w:szCs w:val="24"/>
        </w:rPr>
      </w:pPr>
      <w:r>
        <w:rPr>
          <w:sz w:val="24"/>
          <w:szCs w:val="24"/>
        </w:rPr>
        <w:t xml:space="preserve">Signatures : </w:t>
      </w:r>
      <w:r w:rsidR="002A5398">
        <w:rPr>
          <w:sz w:val="24"/>
          <w:szCs w:val="24"/>
        </w:rPr>
        <w:t>F Siredey</w:t>
      </w:r>
      <w:r>
        <w:rPr>
          <w:sz w:val="24"/>
          <w:szCs w:val="24"/>
        </w:rPr>
        <w:t xml:space="preserve">, </w:t>
      </w:r>
      <w:r w:rsidR="002A5398">
        <w:rPr>
          <w:sz w:val="24"/>
          <w:szCs w:val="24"/>
        </w:rPr>
        <w:t>Denis Ganrot</w:t>
      </w:r>
      <w:r>
        <w:rPr>
          <w:sz w:val="24"/>
          <w:szCs w:val="24"/>
        </w:rPr>
        <w:t>, F Laignelet, T Damotte, Charpy prestre curé.</w:t>
      </w:r>
    </w:p>
    <w:p w14:paraId="06E86C22" w14:textId="77777777" w:rsidR="00CD7E6E" w:rsidRPr="00FA42B7" w:rsidRDefault="00CD7E6E" w:rsidP="00CD7E6E">
      <w:pPr>
        <w:jc w:val="both"/>
        <w:rPr>
          <w:sz w:val="24"/>
          <w:szCs w:val="24"/>
        </w:rPr>
      </w:pPr>
    </w:p>
    <w:p w14:paraId="1D891252" w14:textId="77777777" w:rsidR="007F7B2F" w:rsidRDefault="004C68F7" w:rsidP="004C68F7">
      <w:pPr>
        <w:jc w:val="both"/>
        <w:rPr>
          <w:sz w:val="24"/>
          <w:szCs w:val="24"/>
        </w:rPr>
      </w:pPr>
      <w:r>
        <w:rPr>
          <w:sz w:val="24"/>
          <w:szCs w:val="24"/>
        </w:rPr>
        <w:t xml:space="preserve">Le troisiesme jour du mois de decembre an que dessus a estéé inhuméé au cymetiere de l'église parroissialle d'Aignay le Duc </w:t>
      </w:r>
      <w:r w:rsidR="007F7B2F">
        <w:rPr>
          <w:sz w:val="24"/>
          <w:szCs w:val="24"/>
        </w:rPr>
        <w:t xml:space="preserve">et par moy Estienne Charpy ptre curé dud lieu Didiere Girardot femme de Nicolas Reuchet laboureur aud Aignay </w:t>
      </w:r>
      <w:r>
        <w:rPr>
          <w:sz w:val="24"/>
          <w:szCs w:val="24"/>
        </w:rPr>
        <w:t xml:space="preserve">decedéé </w:t>
      </w:r>
      <w:r w:rsidR="007F7B2F">
        <w:rPr>
          <w:sz w:val="24"/>
          <w:szCs w:val="24"/>
        </w:rPr>
        <w:t xml:space="preserve">dans la communion de la ste église </w:t>
      </w:r>
      <w:r>
        <w:rPr>
          <w:sz w:val="24"/>
          <w:szCs w:val="24"/>
        </w:rPr>
        <w:t xml:space="preserve">le jour precedent munie de ses sacrements et agéé </w:t>
      </w:r>
    </w:p>
    <w:p w14:paraId="2E908F95" w14:textId="77777777" w:rsidR="007F7B2F" w:rsidRDefault="007F7B2F" w:rsidP="004C68F7">
      <w:pPr>
        <w:jc w:val="both"/>
        <w:rPr>
          <w:sz w:val="24"/>
          <w:szCs w:val="24"/>
        </w:rPr>
      </w:pPr>
      <w:r>
        <w:rPr>
          <w:sz w:val="24"/>
          <w:szCs w:val="24"/>
        </w:rPr>
        <w:br w:type="column"/>
      </w:r>
    </w:p>
    <w:p w14:paraId="7AE11F04" w14:textId="77777777" w:rsidR="007F7B2F" w:rsidRDefault="007F7B2F" w:rsidP="004C68F7">
      <w:pPr>
        <w:jc w:val="both"/>
        <w:rPr>
          <w:sz w:val="24"/>
          <w:szCs w:val="24"/>
        </w:rPr>
      </w:pPr>
    </w:p>
    <w:p w14:paraId="296FDF21" w14:textId="77777777" w:rsidR="007F7B2F" w:rsidRDefault="007F7B2F" w:rsidP="004C68F7">
      <w:pPr>
        <w:jc w:val="both"/>
        <w:rPr>
          <w:sz w:val="24"/>
          <w:szCs w:val="24"/>
        </w:rPr>
      </w:pPr>
    </w:p>
    <w:p w14:paraId="43CFC66F" w14:textId="77777777" w:rsidR="007F7B2F" w:rsidRDefault="007F7B2F" w:rsidP="004C68F7">
      <w:pPr>
        <w:jc w:val="both"/>
        <w:rPr>
          <w:sz w:val="24"/>
          <w:szCs w:val="24"/>
        </w:rPr>
      </w:pPr>
    </w:p>
    <w:p w14:paraId="14FC7B2D" w14:textId="77777777" w:rsidR="007F7B2F" w:rsidRDefault="007F7B2F" w:rsidP="004C68F7">
      <w:pPr>
        <w:jc w:val="both"/>
        <w:rPr>
          <w:sz w:val="24"/>
          <w:szCs w:val="24"/>
        </w:rPr>
      </w:pPr>
    </w:p>
    <w:p w14:paraId="350E2193" w14:textId="77777777" w:rsidR="007F7B2F" w:rsidRDefault="007F7B2F" w:rsidP="004C68F7">
      <w:pPr>
        <w:jc w:val="both"/>
        <w:rPr>
          <w:sz w:val="24"/>
          <w:szCs w:val="24"/>
        </w:rPr>
      </w:pPr>
    </w:p>
    <w:p w14:paraId="7A2ACF07" w14:textId="77777777" w:rsidR="007F7B2F" w:rsidRDefault="007F7B2F" w:rsidP="004C68F7">
      <w:pPr>
        <w:jc w:val="both"/>
        <w:rPr>
          <w:sz w:val="24"/>
          <w:szCs w:val="24"/>
        </w:rPr>
      </w:pPr>
    </w:p>
    <w:p w14:paraId="57553C73" w14:textId="77777777" w:rsidR="007F7B2F" w:rsidRDefault="007F7B2F" w:rsidP="004C68F7">
      <w:pPr>
        <w:jc w:val="both"/>
        <w:rPr>
          <w:sz w:val="24"/>
          <w:szCs w:val="24"/>
        </w:rPr>
      </w:pPr>
    </w:p>
    <w:p w14:paraId="7BFCD9D2" w14:textId="77777777" w:rsidR="007F7B2F" w:rsidRDefault="007F7B2F" w:rsidP="004C68F7">
      <w:pPr>
        <w:jc w:val="both"/>
        <w:rPr>
          <w:sz w:val="24"/>
          <w:szCs w:val="24"/>
        </w:rPr>
      </w:pPr>
      <w:r>
        <w:rPr>
          <w:sz w:val="24"/>
          <w:szCs w:val="24"/>
        </w:rPr>
        <w:t>Mortuaire</w:t>
      </w:r>
    </w:p>
    <w:p w14:paraId="2E3D4986" w14:textId="77777777" w:rsidR="007F7B2F" w:rsidRDefault="007F7B2F" w:rsidP="004C68F7">
      <w:pPr>
        <w:jc w:val="both"/>
        <w:rPr>
          <w:sz w:val="24"/>
          <w:szCs w:val="24"/>
        </w:rPr>
      </w:pPr>
    </w:p>
    <w:p w14:paraId="003A5374" w14:textId="77777777" w:rsidR="007F7B2F" w:rsidRDefault="007F7B2F" w:rsidP="004C68F7">
      <w:pPr>
        <w:jc w:val="both"/>
        <w:rPr>
          <w:sz w:val="24"/>
          <w:szCs w:val="24"/>
        </w:rPr>
      </w:pPr>
    </w:p>
    <w:p w14:paraId="58A03E57" w14:textId="77777777" w:rsidR="00F828A6" w:rsidRDefault="00F828A6" w:rsidP="004C68F7">
      <w:pPr>
        <w:jc w:val="both"/>
        <w:rPr>
          <w:sz w:val="24"/>
          <w:szCs w:val="24"/>
        </w:rPr>
      </w:pPr>
    </w:p>
    <w:p w14:paraId="1684681A" w14:textId="77777777" w:rsidR="00F828A6" w:rsidRDefault="00F828A6" w:rsidP="004C68F7">
      <w:pPr>
        <w:jc w:val="both"/>
        <w:rPr>
          <w:sz w:val="24"/>
          <w:szCs w:val="24"/>
        </w:rPr>
      </w:pPr>
    </w:p>
    <w:p w14:paraId="709A5CCC" w14:textId="77777777" w:rsidR="00F828A6" w:rsidRDefault="00F828A6" w:rsidP="004C68F7">
      <w:pPr>
        <w:jc w:val="both"/>
        <w:rPr>
          <w:sz w:val="24"/>
          <w:szCs w:val="24"/>
        </w:rPr>
      </w:pPr>
    </w:p>
    <w:p w14:paraId="6CE6F684" w14:textId="77777777" w:rsidR="00F828A6" w:rsidRDefault="00F828A6" w:rsidP="004C68F7">
      <w:pPr>
        <w:jc w:val="both"/>
        <w:rPr>
          <w:sz w:val="24"/>
          <w:szCs w:val="24"/>
        </w:rPr>
      </w:pPr>
    </w:p>
    <w:p w14:paraId="738C2242" w14:textId="77777777" w:rsidR="00F828A6" w:rsidRDefault="00F828A6" w:rsidP="004C68F7">
      <w:pPr>
        <w:jc w:val="both"/>
        <w:rPr>
          <w:sz w:val="24"/>
          <w:szCs w:val="24"/>
        </w:rPr>
      </w:pPr>
    </w:p>
    <w:p w14:paraId="620B2500" w14:textId="77777777" w:rsidR="00F828A6" w:rsidRDefault="00F828A6" w:rsidP="004C68F7">
      <w:pPr>
        <w:jc w:val="both"/>
        <w:rPr>
          <w:sz w:val="24"/>
          <w:szCs w:val="24"/>
        </w:rPr>
      </w:pPr>
    </w:p>
    <w:p w14:paraId="609767E9" w14:textId="77777777" w:rsidR="00F828A6" w:rsidRDefault="00F828A6" w:rsidP="004C68F7">
      <w:pPr>
        <w:jc w:val="both"/>
        <w:rPr>
          <w:sz w:val="24"/>
          <w:szCs w:val="24"/>
        </w:rPr>
      </w:pPr>
    </w:p>
    <w:p w14:paraId="2B7A399A" w14:textId="77777777" w:rsidR="00F828A6" w:rsidRDefault="00F828A6" w:rsidP="004C68F7">
      <w:pPr>
        <w:jc w:val="both"/>
        <w:rPr>
          <w:sz w:val="24"/>
          <w:szCs w:val="24"/>
        </w:rPr>
      </w:pPr>
    </w:p>
    <w:p w14:paraId="0B008843" w14:textId="77777777" w:rsidR="00F828A6" w:rsidRDefault="00F828A6" w:rsidP="004C68F7">
      <w:pPr>
        <w:jc w:val="both"/>
        <w:rPr>
          <w:sz w:val="24"/>
          <w:szCs w:val="24"/>
        </w:rPr>
      </w:pPr>
    </w:p>
    <w:p w14:paraId="2E783879" w14:textId="77777777" w:rsidR="00F828A6" w:rsidRDefault="00F828A6" w:rsidP="004C68F7">
      <w:pPr>
        <w:jc w:val="both"/>
        <w:rPr>
          <w:sz w:val="24"/>
          <w:szCs w:val="24"/>
        </w:rPr>
      </w:pPr>
    </w:p>
    <w:p w14:paraId="551B5465" w14:textId="77777777" w:rsidR="00F828A6" w:rsidRDefault="00F828A6" w:rsidP="004C68F7">
      <w:pPr>
        <w:jc w:val="both"/>
        <w:rPr>
          <w:sz w:val="24"/>
          <w:szCs w:val="24"/>
        </w:rPr>
      </w:pPr>
    </w:p>
    <w:p w14:paraId="148189C0" w14:textId="77777777" w:rsidR="00F828A6" w:rsidRDefault="00F828A6" w:rsidP="004C68F7">
      <w:pPr>
        <w:jc w:val="both"/>
        <w:rPr>
          <w:sz w:val="24"/>
          <w:szCs w:val="24"/>
        </w:rPr>
      </w:pPr>
    </w:p>
    <w:p w14:paraId="488E432C" w14:textId="77777777" w:rsidR="00F828A6" w:rsidRDefault="00F828A6" w:rsidP="004C68F7">
      <w:pPr>
        <w:jc w:val="both"/>
        <w:rPr>
          <w:sz w:val="24"/>
          <w:szCs w:val="24"/>
        </w:rPr>
      </w:pPr>
    </w:p>
    <w:p w14:paraId="14B3C036" w14:textId="77777777" w:rsidR="00F828A6" w:rsidRDefault="00F828A6" w:rsidP="004C68F7">
      <w:pPr>
        <w:jc w:val="both"/>
        <w:rPr>
          <w:sz w:val="24"/>
          <w:szCs w:val="24"/>
        </w:rPr>
      </w:pPr>
    </w:p>
    <w:p w14:paraId="4EE18732" w14:textId="77777777" w:rsidR="00F828A6" w:rsidRDefault="00F828A6" w:rsidP="004C68F7">
      <w:pPr>
        <w:jc w:val="both"/>
        <w:rPr>
          <w:sz w:val="24"/>
          <w:szCs w:val="24"/>
        </w:rPr>
      </w:pPr>
    </w:p>
    <w:p w14:paraId="3D0C701E" w14:textId="77777777" w:rsidR="00F828A6" w:rsidRDefault="00F828A6" w:rsidP="004C68F7">
      <w:pPr>
        <w:jc w:val="both"/>
        <w:rPr>
          <w:sz w:val="24"/>
          <w:szCs w:val="24"/>
        </w:rPr>
      </w:pPr>
    </w:p>
    <w:p w14:paraId="2135F868" w14:textId="77777777" w:rsidR="00F828A6" w:rsidRDefault="00F828A6" w:rsidP="004C68F7">
      <w:pPr>
        <w:jc w:val="both"/>
        <w:rPr>
          <w:sz w:val="24"/>
          <w:szCs w:val="24"/>
        </w:rPr>
      </w:pPr>
    </w:p>
    <w:p w14:paraId="2E876887" w14:textId="77777777" w:rsidR="00F828A6" w:rsidRDefault="00F828A6" w:rsidP="004C68F7">
      <w:pPr>
        <w:jc w:val="both"/>
        <w:rPr>
          <w:sz w:val="24"/>
          <w:szCs w:val="24"/>
        </w:rPr>
      </w:pPr>
    </w:p>
    <w:p w14:paraId="1BC1C61B" w14:textId="77777777" w:rsidR="00F828A6" w:rsidRDefault="00F828A6" w:rsidP="004C68F7">
      <w:pPr>
        <w:jc w:val="both"/>
        <w:rPr>
          <w:sz w:val="24"/>
          <w:szCs w:val="24"/>
        </w:rPr>
      </w:pPr>
    </w:p>
    <w:p w14:paraId="73D9C316" w14:textId="77777777" w:rsidR="00F828A6" w:rsidRDefault="00F828A6" w:rsidP="004C68F7">
      <w:pPr>
        <w:jc w:val="both"/>
        <w:rPr>
          <w:sz w:val="24"/>
          <w:szCs w:val="24"/>
        </w:rPr>
      </w:pPr>
    </w:p>
    <w:p w14:paraId="041E1590" w14:textId="77777777" w:rsidR="00F828A6" w:rsidRDefault="00F828A6" w:rsidP="004C68F7">
      <w:pPr>
        <w:jc w:val="both"/>
        <w:rPr>
          <w:sz w:val="24"/>
          <w:szCs w:val="24"/>
        </w:rPr>
      </w:pPr>
    </w:p>
    <w:p w14:paraId="112DDE74" w14:textId="77777777" w:rsidR="00F828A6" w:rsidRDefault="00F828A6" w:rsidP="004C68F7">
      <w:pPr>
        <w:jc w:val="both"/>
        <w:rPr>
          <w:sz w:val="24"/>
          <w:szCs w:val="24"/>
        </w:rPr>
      </w:pPr>
    </w:p>
    <w:p w14:paraId="27BBB0E7" w14:textId="77777777" w:rsidR="00F828A6" w:rsidRDefault="00F828A6" w:rsidP="004C68F7">
      <w:pPr>
        <w:jc w:val="both"/>
        <w:rPr>
          <w:sz w:val="24"/>
          <w:szCs w:val="24"/>
        </w:rPr>
      </w:pPr>
    </w:p>
    <w:p w14:paraId="667E6090" w14:textId="77777777" w:rsidR="00F828A6" w:rsidRDefault="00F828A6" w:rsidP="004C68F7">
      <w:pPr>
        <w:jc w:val="both"/>
        <w:rPr>
          <w:sz w:val="24"/>
          <w:szCs w:val="24"/>
        </w:rPr>
      </w:pPr>
    </w:p>
    <w:p w14:paraId="194B5B91" w14:textId="77777777" w:rsidR="00F828A6" w:rsidRDefault="00F828A6" w:rsidP="004C68F7">
      <w:pPr>
        <w:jc w:val="both"/>
        <w:rPr>
          <w:sz w:val="24"/>
          <w:szCs w:val="24"/>
        </w:rPr>
      </w:pPr>
    </w:p>
    <w:p w14:paraId="7B0488B0" w14:textId="77777777" w:rsidR="00F828A6" w:rsidRDefault="00F828A6" w:rsidP="004C68F7">
      <w:pPr>
        <w:jc w:val="both"/>
        <w:rPr>
          <w:sz w:val="24"/>
          <w:szCs w:val="24"/>
        </w:rPr>
      </w:pPr>
    </w:p>
    <w:p w14:paraId="77FCBEEC" w14:textId="77777777" w:rsidR="00F828A6" w:rsidRDefault="00A33753" w:rsidP="004C68F7">
      <w:pPr>
        <w:jc w:val="both"/>
        <w:rPr>
          <w:sz w:val="24"/>
          <w:szCs w:val="24"/>
        </w:rPr>
      </w:pPr>
      <w:r>
        <w:rPr>
          <w:sz w:val="24"/>
          <w:szCs w:val="24"/>
        </w:rPr>
        <w:t>Mariage</w:t>
      </w:r>
    </w:p>
    <w:p w14:paraId="36354EA8" w14:textId="77777777" w:rsidR="00F828A6" w:rsidRDefault="00F828A6" w:rsidP="004C68F7">
      <w:pPr>
        <w:jc w:val="both"/>
        <w:rPr>
          <w:sz w:val="24"/>
          <w:szCs w:val="24"/>
        </w:rPr>
      </w:pPr>
    </w:p>
    <w:p w14:paraId="361764AA" w14:textId="77777777" w:rsidR="00F828A6" w:rsidRDefault="00F828A6" w:rsidP="004C68F7">
      <w:pPr>
        <w:jc w:val="both"/>
        <w:rPr>
          <w:sz w:val="24"/>
          <w:szCs w:val="24"/>
        </w:rPr>
      </w:pPr>
    </w:p>
    <w:p w14:paraId="3A7D9B3C" w14:textId="77777777" w:rsidR="00A463A7" w:rsidRDefault="00A463A7" w:rsidP="004C68F7">
      <w:pPr>
        <w:jc w:val="both"/>
        <w:rPr>
          <w:sz w:val="24"/>
          <w:szCs w:val="24"/>
        </w:rPr>
      </w:pPr>
    </w:p>
    <w:p w14:paraId="7FB91F97" w14:textId="77777777" w:rsidR="00F828A6" w:rsidRDefault="00F828A6" w:rsidP="004C68F7">
      <w:pPr>
        <w:jc w:val="both"/>
        <w:rPr>
          <w:sz w:val="24"/>
          <w:szCs w:val="24"/>
        </w:rPr>
      </w:pPr>
    </w:p>
    <w:p w14:paraId="7BFDD90A" w14:textId="77777777" w:rsidR="00F828A6" w:rsidRDefault="00F828A6" w:rsidP="004C68F7">
      <w:pPr>
        <w:jc w:val="both"/>
        <w:rPr>
          <w:sz w:val="24"/>
          <w:szCs w:val="24"/>
        </w:rPr>
      </w:pPr>
    </w:p>
    <w:p w14:paraId="547C5822" w14:textId="77777777" w:rsidR="00F828A6" w:rsidRDefault="00F828A6" w:rsidP="004C68F7">
      <w:pPr>
        <w:jc w:val="both"/>
        <w:rPr>
          <w:sz w:val="24"/>
          <w:szCs w:val="24"/>
        </w:rPr>
      </w:pPr>
    </w:p>
    <w:p w14:paraId="414DE1CD" w14:textId="77777777" w:rsidR="00F828A6" w:rsidRDefault="00F828A6" w:rsidP="004C68F7">
      <w:pPr>
        <w:jc w:val="both"/>
        <w:rPr>
          <w:sz w:val="24"/>
          <w:szCs w:val="24"/>
        </w:rPr>
      </w:pPr>
    </w:p>
    <w:p w14:paraId="63DC39F5" w14:textId="77777777" w:rsidR="00F828A6" w:rsidRDefault="00460DB9" w:rsidP="004C68F7">
      <w:pPr>
        <w:jc w:val="both"/>
        <w:rPr>
          <w:sz w:val="24"/>
          <w:szCs w:val="24"/>
        </w:rPr>
      </w:pPr>
      <w:r>
        <w:rPr>
          <w:sz w:val="24"/>
          <w:szCs w:val="24"/>
        </w:rPr>
        <w:t>Mortuaire</w:t>
      </w:r>
      <w:r w:rsidR="00A463A7">
        <w:rPr>
          <w:sz w:val="24"/>
          <w:szCs w:val="24"/>
        </w:rPr>
        <w:t xml:space="preserve"> d'enfan</w:t>
      </w:r>
    </w:p>
    <w:p w14:paraId="12A84698" w14:textId="77777777" w:rsidR="00F828A6" w:rsidRDefault="00F828A6" w:rsidP="004C68F7">
      <w:pPr>
        <w:jc w:val="both"/>
        <w:rPr>
          <w:sz w:val="24"/>
          <w:szCs w:val="24"/>
        </w:rPr>
      </w:pPr>
    </w:p>
    <w:p w14:paraId="5CA8FFD9" w14:textId="77777777" w:rsidR="00F828A6" w:rsidRDefault="00F828A6" w:rsidP="004C68F7">
      <w:pPr>
        <w:jc w:val="both"/>
        <w:rPr>
          <w:sz w:val="24"/>
          <w:szCs w:val="24"/>
        </w:rPr>
      </w:pPr>
    </w:p>
    <w:p w14:paraId="5A6BFE5F" w14:textId="77777777" w:rsidR="00F828A6" w:rsidRDefault="00F828A6" w:rsidP="004C68F7">
      <w:pPr>
        <w:jc w:val="both"/>
        <w:rPr>
          <w:sz w:val="24"/>
          <w:szCs w:val="24"/>
        </w:rPr>
      </w:pPr>
    </w:p>
    <w:p w14:paraId="7C0A7AD8" w14:textId="77777777" w:rsidR="00F828A6" w:rsidRDefault="00F828A6" w:rsidP="004C68F7">
      <w:pPr>
        <w:jc w:val="both"/>
        <w:rPr>
          <w:sz w:val="24"/>
          <w:szCs w:val="24"/>
        </w:rPr>
      </w:pPr>
    </w:p>
    <w:p w14:paraId="3917A5BB" w14:textId="77777777" w:rsidR="00F828A6" w:rsidRDefault="004A6412" w:rsidP="004C68F7">
      <w:pPr>
        <w:jc w:val="both"/>
        <w:rPr>
          <w:sz w:val="24"/>
          <w:szCs w:val="24"/>
        </w:rPr>
      </w:pPr>
      <w:r>
        <w:rPr>
          <w:sz w:val="24"/>
          <w:szCs w:val="24"/>
        </w:rPr>
        <w:t>Mariage</w:t>
      </w:r>
    </w:p>
    <w:p w14:paraId="5B3DDB1D" w14:textId="77777777" w:rsidR="007F7B2F" w:rsidRDefault="007F7B2F" w:rsidP="004C68F7">
      <w:pPr>
        <w:jc w:val="both"/>
        <w:rPr>
          <w:sz w:val="24"/>
          <w:szCs w:val="24"/>
        </w:rPr>
      </w:pPr>
    </w:p>
    <w:p w14:paraId="6F0BBBC1" w14:textId="77777777" w:rsidR="004C68F7" w:rsidRDefault="007F7B2F" w:rsidP="004C68F7">
      <w:pPr>
        <w:jc w:val="both"/>
        <w:rPr>
          <w:sz w:val="24"/>
          <w:szCs w:val="24"/>
        </w:rPr>
      </w:pPr>
      <w:r>
        <w:rPr>
          <w:sz w:val="24"/>
          <w:szCs w:val="24"/>
        </w:rPr>
        <w:br w:type="column"/>
      </w:r>
      <w:r w:rsidR="004C68F7">
        <w:rPr>
          <w:sz w:val="24"/>
          <w:szCs w:val="24"/>
        </w:rPr>
        <w:lastRenderedPageBreak/>
        <w:t xml:space="preserve">d'environ quarente ans en foy de </w:t>
      </w:r>
      <w:r>
        <w:rPr>
          <w:sz w:val="24"/>
          <w:szCs w:val="24"/>
        </w:rPr>
        <w:t>quoy je led</w:t>
      </w:r>
      <w:r w:rsidR="004C68F7">
        <w:rPr>
          <w:sz w:val="24"/>
          <w:szCs w:val="24"/>
        </w:rPr>
        <w:t xml:space="preserve"> Charpy curé </w:t>
      </w:r>
      <w:r>
        <w:rPr>
          <w:sz w:val="24"/>
          <w:szCs w:val="24"/>
        </w:rPr>
        <w:t>me suis soubsigné avec</w:t>
      </w:r>
      <w:r w:rsidR="004C68F7">
        <w:rPr>
          <w:sz w:val="24"/>
          <w:szCs w:val="24"/>
        </w:rPr>
        <w:t xml:space="preserve"> Me Francois Laignelet </w:t>
      </w:r>
      <w:r>
        <w:rPr>
          <w:sz w:val="24"/>
          <w:szCs w:val="24"/>
        </w:rPr>
        <w:t xml:space="preserve">Jean Laignelet </w:t>
      </w:r>
      <w:r w:rsidR="004C68F7">
        <w:rPr>
          <w:sz w:val="24"/>
          <w:szCs w:val="24"/>
        </w:rPr>
        <w:t>et Toussainct Damotte tesmoings requis</w:t>
      </w:r>
      <w:r>
        <w:rPr>
          <w:sz w:val="24"/>
          <w:szCs w:val="24"/>
        </w:rPr>
        <w:t xml:space="preserve"> avec les parentz de la deffuncte le scachant faire</w:t>
      </w:r>
      <w:r w:rsidR="004C68F7">
        <w:rPr>
          <w:sz w:val="24"/>
          <w:szCs w:val="24"/>
        </w:rPr>
        <w:t>.</w:t>
      </w:r>
    </w:p>
    <w:p w14:paraId="302EBB3F" w14:textId="77777777" w:rsidR="004C68F7" w:rsidRDefault="004C68F7" w:rsidP="004C68F7">
      <w:pPr>
        <w:jc w:val="both"/>
        <w:rPr>
          <w:sz w:val="24"/>
          <w:szCs w:val="24"/>
        </w:rPr>
      </w:pPr>
      <w:r>
        <w:rPr>
          <w:sz w:val="24"/>
          <w:szCs w:val="24"/>
        </w:rPr>
        <w:t xml:space="preserve">Signatures : F Laignelet, </w:t>
      </w:r>
      <w:r w:rsidR="007F7B2F">
        <w:rPr>
          <w:sz w:val="24"/>
          <w:szCs w:val="24"/>
        </w:rPr>
        <w:t xml:space="preserve">J Laignelet, </w:t>
      </w:r>
      <w:r>
        <w:rPr>
          <w:sz w:val="24"/>
          <w:szCs w:val="24"/>
        </w:rPr>
        <w:t>T Damotte, Charpy prestre curé.</w:t>
      </w:r>
    </w:p>
    <w:p w14:paraId="0BD23B87" w14:textId="77777777" w:rsidR="00E36BF0" w:rsidRPr="00FA42B7" w:rsidRDefault="00E36BF0" w:rsidP="00063DE3">
      <w:pPr>
        <w:jc w:val="both"/>
        <w:rPr>
          <w:sz w:val="24"/>
          <w:szCs w:val="24"/>
        </w:rPr>
      </w:pPr>
    </w:p>
    <w:p w14:paraId="1B426324" w14:textId="77777777" w:rsidR="009D1E81" w:rsidRDefault="007F7B2F" w:rsidP="007F7B2F">
      <w:pPr>
        <w:jc w:val="both"/>
        <w:rPr>
          <w:sz w:val="24"/>
          <w:szCs w:val="24"/>
        </w:rPr>
      </w:pPr>
      <w:r>
        <w:rPr>
          <w:sz w:val="24"/>
          <w:szCs w:val="24"/>
        </w:rPr>
        <w:t xml:space="preserve">Le douziesme jour dud mois de decembre an que dessus a estéé inhuméé au cymetiere de l'église parroissialle d'Aignay le Duc et par moy Estienne Charpy ptre curé dud lieu Anne Malnoury femme de </w:t>
      </w:r>
      <w:r w:rsidR="00FA6DFB">
        <w:rPr>
          <w:sz w:val="24"/>
          <w:szCs w:val="24"/>
        </w:rPr>
        <w:t xml:space="preserve">Me Jean Pitois chirurgien juré </w:t>
      </w:r>
      <w:r>
        <w:rPr>
          <w:sz w:val="24"/>
          <w:szCs w:val="24"/>
        </w:rPr>
        <w:t xml:space="preserve">aud </w:t>
      </w:r>
      <w:r w:rsidR="00FA6DFB">
        <w:rPr>
          <w:sz w:val="24"/>
          <w:szCs w:val="24"/>
        </w:rPr>
        <w:t>lieu</w:t>
      </w:r>
      <w:r>
        <w:rPr>
          <w:sz w:val="24"/>
          <w:szCs w:val="24"/>
        </w:rPr>
        <w:t xml:space="preserve"> decedéé dans la communion de la ste église le jour precedent munie des sacrements </w:t>
      </w:r>
      <w:r w:rsidR="00FA6DFB">
        <w:rPr>
          <w:sz w:val="24"/>
          <w:szCs w:val="24"/>
        </w:rPr>
        <w:t>de penitence et d'eucharistie ayant estéé prevenue de la mort avant qu'on soit arrivé auprès d'elle quelque dilligence qu'on ayt faict pour luy donner l'extremonction au moment de l'advertissement de ses proches lad Malnoury</w:t>
      </w:r>
      <w:r>
        <w:rPr>
          <w:sz w:val="24"/>
          <w:szCs w:val="24"/>
        </w:rPr>
        <w:t xml:space="preserve"> agéé d'environ quat</w:t>
      </w:r>
      <w:r w:rsidR="00FA6DFB">
        <w:rPr>
          <w:sz w:val="24"/>
          <w:szCs w:val="24"/>
        </w:rPr>
        <w:t>r</w:t>
      </w:r>
      <w:r>
        <w:rPr>
          <w:sz w:val="24"/>
          <w:szCs w:val="24"/>
        </w:rPr>
        <w:t xml:space="preserve">e </w:t>
      </w:r>
      <w:r w:rsidR="00FA6DFB">
        <w:rPr>
          <w:sz w:val="24"/>
          <w:szCs w:val="24"/>
        </w:rPr>
        <w:t xml:space="preserve">vingt et sept </w:t>
      </w:r>
      <w:r>
        <w:rPr>
          <w:sz w:val="24"/>
          <w:szCs w:val="24"/>
        </w:rPr>
        <w:t xml:space="preserve">ans en foy de quoy </w:t>
      </w:r>
      <w:r w:rsidR="00FA6DFB">
        <w:rPr>
          <w:sz w:val="24"/>
          <w:szCs w:val="24"/>
        </w:rPr>
        <w:t xml:space="preserve">se sont soubsignés </w:t>
      </w:r>
      <w:r w:rsidR="009D1E81">
        <w:rPr>
          <w:sz w:val="24"/>
          <w:szCs w:val="24"/>
        </w:rPr>
        <w:t xml:space="preserve">avec moy </w:t>
      </w:r>
      <w:r>
        <w:rPr>
          <w:sz w:val="24"/>
          <w:szCs w:val="24"/>
        </w:rPr>
        <w:t xml:space="preserve">led Charpy </w:t>
      </w:r>
      <w:r w:rsidR="009D1E81">
        <w:rPr>
          <w:sz w:val="24"/>
          <w:szCs w:val="24"/>
        </w:rPr>
        <w:t xml:space="preserve">Me Bernard Longuet advocat à la cour present lors de l'advertissement à moy donné </w:t>
      </w:r>
      <w:r>
        <w:rPr>
          <w:sz w:val="24"/>
          <w:szCs w:val="24"/>
        </w:rPr>
        <w:t xml:space="preserve">Me Toussainct Damotte </w:t>
      </w:r>
      <w:r w:rsidR="009D1E81">
        <w:rPr>
          <w:sz w:val="24"/>
          <w:szCs w:val="24"/>
        </w:rPr>
        <w:t xml:space="preserve">marguilier de l'église R P Claude Cornuel et Me Francois Laignelet </w:t>
      </w:r>
      <w:r>
        <w:rPr>
          <w:sz w:val="24"/>
          <w:szCs w:val="24"/>
        </w:rPr>
        <w:t xml:space="preserve">tesmoings requis </w:t>
      </w:r>
      <w:r w:rsidR="009D1E81">
        <w:rPr>
          <w:sz w:val="24"/>
          <w:szCs w:val="24"/>
        </w:rPr>
        <w:t xml:space="preserve">et soubsignés </w:t>
      </w:r>
      <w:r>
        <w:rPr>
          <w:sz w:val="24"/>
          <w:szCs w:val="24"/>
        </w:rPr>
        <w:t>les</w:t>
      </w:r>
      <w:r w:rsidR="009D1E81">
        <w:rPr>
          <w:sz w:val="24"/>
          <w:szCs w:val="24"/>
        </w:rPr>
        <w:t>d Mes Jean Pitois et Me Claude Pitois mary et fils de lad deffuncte Anne Malnoury.</w:t>
      </w:r>
    </w:p>
    <w:p w14:paraId="5CE21F4A" w14:textId="77777777" w:rsidR="007F7B2F" w:rsidRDefault="007F7B2F" w:rsidP="007F7B2F">
      <w:pPr>
        <w:jc w:val="both"/>
        <w:rPr>
          <w:sz w:val="24"/>
          <w:szCs w:val="24"/>
        </w:rPr>
      </w:pPr>
      <w:r>
        <w:rPr>
          <w:sz w:val="24"/>
          <w:szCs w:val="24"/>
        </w:rPr>
        <w:t xml:space="preserve">Signatures : </w:t>
      </w:r>
      <w:r w:rsidR="009D1E81">
        <w:rPr>
          <w:sz w:val="24"/>
          <w:szCs w:val="24"/>
        </w:rPr>
        <w:t>Pitois, C Pitois,</w:t>
      </w:r>
      <w:r>
        <w:rPr>
          <w:sz w:val="24"/>
          <w:szCs w:val="24"/>
        </w:rPr>
        <w:t xml:space="preserve"> </w:t>
      </w:r>
      <w:r w:rsidR="009D1E81">
        <w:rPr>
          <w:sz w:val="24"/>
          <w:szCs w:val="24"/>
        </w:rPr>
        <w:t>F</w:t>
      </w:r>
      <w:r>
        <w:rPr>
          <w:sz w:val="24"/>
          <w:szCs w:val="24"/>
        </w:rPr>
        <w:t xml:space="preserve"> Laignelet, T Damotte, Charpy prestre curé.</w:t>
      </w:r>
    </w:p>
    <w:p w14:paraId="69D73119" w14:textId="77777777" w:rsidR="00741C44" w:rsidRPr="00FA42B7" w:rsidRDefault="00741C44" w:rsidP="007F7B2F">
      <w:pPr>
        <w:jc w:val="both"/>
        <w:rPr>
          <w:sz w:val="24"/>
          <w:szCs w:val="24"/>
        </w:rPr>
      </w:pPr>
    </w:p>
    <w:p w14:paraId="7F837667" w14:textId="77777777" w:rsidR="00741C44" w:rsidRPr="00FA42B7" w:rsidRDefault="00741C44" w:rsidP="00063DE3">
      <w:pPr>
        <w:jc w:val="both"/>
        <w:rPr>
          <w:sz w:val="24"/>
          <w:szCs w:val="24"/>
        </w:rPr>
      </w:pPr>
    </w:p>
    <w:p w14:paraId="716243F4" w14:textId="77777777" w:rsidR="00741C44" w:rsidRDefault="00F743AB" w:rsidP="00063DE3">
      <w:pPr>
        <w:jc w:val="both"/>
        <w:rPr>
          <w:sz w:val="24"/>
          <w:szCs w:val="24"/>
        </w:rPr>
      </w:pPr>
      <w:r>
        <w:rPr>
          <w:sz w:val="24"/>
          <w:szCs w:val="24"/>
        </w:rPr>
        <w:t xml:space="preserve">Receu la grosse de la presente </w:t>
      </w:r>
    </w:p>
    <w:p w14:paraId="61D5CF44" w14:textId="77777777" w:rsidR="00F743AB" w:rsidRDefault="00F743AB" w:rsidP="00063DE3">
      <w:pPr>
        <w:jc w:val="both"/>
        <w:rPr>
          <w:sz w:val="24"/>
          <w:szCs w:val="24"/>
        </w:rPr>
      </w:pPr>
      <w:r>
        <w:rPr>
          <w:sz w:val="24"/>
          <w:szCs w:val="24"/>
        </w:rPr>
        <w:t>Faict à Chastillon le 24e mars 1693.</w:t>
      </w:r>
    </w:p>
    <w:p w14:paraId="627D45A2" w14:textId="77777777" w:rsidR="00F743AB" w:rsidRPr="00FA42B7" w:rsidRDefault="00F743AB" w:rsidP="00063DE3">
      <w:pPr>
        <w:jc w:val="both"/>
        <w:rPr>
          <w:sz w:val="24"/>
          <w:szCs w:val="24"/>
        </w:rPr>
      </w:pPr>
      <w:r>
        <w:rPr>
          <w:sz w:val="24"/>
          <w:szCs w:val="24"/>
        </w:rPr>
        <w:t>Signature : P Dangeville.</w:t>
      </w:r>
    </w:p>
    <w:p w14:paraId="7AE54133" w14:textId="77777777" w:rsidR="00741C44" w:rsidRPr="00FA42B7" w:rsidRDefault="00741C44" w:rsidP="00063DE3">
      <w:pPr>
        <w:jc w:val="both"/>
        <w:rPr>
          <w:sz w:val="24"/>
          <w:szCs w:val="24"/>
        </w:rPr>
      </w:pPr>
    </w:p>
    <w:p w14:paraId="48032A34" w14:textId="77777777" w:rsidR="00F828A6" w:rsidRPr="009D4F13" w:rsidRDefault="00F828A6" w:rsidP="00F828A6">
      <w:pPr>
        <w:jc w:val="both"/>
        <w:rPr>
          <w:sz w:val="24"/>
          <w:szCs w:val="24"/>
        </w:rPr>
      </w:pPr>
      <w:r w:rsidRPr="00584400">
        <w:rPr>
          <w:b/>
          <w:sz w:val="24"/>
          <w:szCs w:val="24"/>
        </w:rPr>
        <w:t xml:space="preserve">Page </w:t>
      </w:r>
      <w:r>
        <w:rPr>
          <w:b/>
          <w:sz w:val="24"/>
          <w:szCs w:val="24"/>
        </w:rPr>
        <w:t>4</w:t>
      </w:r>
      <w:r w:rsidR="00CE1B5A">
        <w:rPr>
          <w:b/>
          <w:sz w:val="24"/>
          <w:szCs w:val="24"/>
        </w:rPr>
        <w:t>9</w:t>
      </w:r>
      <w:r w:rsidR="009C3B42">
        <w:rPr>
          <w:b/>
          <w:sz w:val="24"/>
          <w:szCs w:val="24"/>
        </w:rPr>
        <w:t>6</w:t>
      </w:r>
      <w:r>
        <w:rPr>
          <w:b/>
          <w:sz w:val="24"/>
          <w:szCs w:val="24"/>
        </w:rPr>
        <w:t xml:space="preserve"> </w:t>
      </w:r>
      <w:r w:rsidRPr="00584400">
        <w:rPr>
          <w:b/>
          <w:sz w:val="24"/>
          <w:szCs w:val="24"/>
        </w:rPr>
        <w:t>des archives</w:t>
      </w:r>
      <w:r>
        <w:rPr>
          <w:b/>
          <w:sz w:val="24"/>
          <w:szCs w:val="24"/>
        </w:rPr>
        <w:t>.</w:t>
      </w:r>
    </w:p>
    <w:p w14:paraId="3C76DD4A" w14:textId="77777777" w:rsidR="00E36BF0" w:rsidRPr="00FA42B7" w:rsidRDefault="00E36BF0" w:rsidP="00063DE3">
      <w:pPr>
        <w:jc w:val="both"/>
        <w:rPr>
          <w:sz w:val="24"/>
          <w:szCs w:val="24"/>
        </w:rPr>
      </w:pPr>
    </w:p>
    <w:p w14:paraId="371435E7" w14:textId="77777777" w:rsidR="00E36BF0" w:rsidRDefault="00F828A6" w:rsidP="00063DE3">
      <w:pPr>
        <w:jc w:val="both"/>
        <w:rPr>
          <w:sz w:val="24"/>
          <w:szCs w:val="24"/>
        </w:rPr>
      </w:pPr>
      <w:r>
        <w:rPr>
          <w:sz w:val="24"/>
          <w:szCs w:val="24"/>
        </w:rPr>
        <w:t>Le present règistre contenant huict feuillets, doit servir à régistrer les baptêmes, Mariages &amp; Sepultures qui seront faictes pendant la presente année en la Paroisse de Aignay le Duc dont les premier &amp; dernier ont êté paraphé par nous Joseph Francois Remond lieutenant general au bailliage de la Montagne le xxxi decembre 1962 pour 1693.</w:t>
      </w:r>
    </w:p>
    <w:p w14:paraId="1D64A67A" w14:textId="77777777" w:rsidR="00F828A6" w:rsidRDefault="00F828A6" w:rsidP="00063DE3">
      <w:pPr>
        <w:jc w:val="both"/>
        <w:rPr>
          <w:sz w:val="24"/>
          <w:szCs w:val="24"/>
        </w:rPr>
      </w:pPr>
      <w:r>
        <w:rPr>
          <w:sz w:val="24"/>
          <w:szCs w:val="24"/>
        </w:rPr>
        <w:t>Signatures : Remond, Dangeville.</w:t>
      </w:r>
    </w:p>
    <w:p w14:paraId="39535BB4" w14:textId="77777777" w:rsidR="00F828A6" w:rsidRDefault="00F828A6" w:rsidP="00063DE3">
      <w:pPr>
        <w:jc w:val="both"/>
        <w:rPr>
          <w:sz w:val="24"/>
          <w:szCs w:val="24"/>
        </w:rPr>
      </w:pPr>
    </w:p>
    <w:p w14:paraId="4DF1E9DF" w14:textId="77777777" w:rsidR="00AA2F57" w:rsidRDefault="00AA2F57" w:rsidP="00AA2F57">
      <w:pPr>
        <w:jc w:val="both"/>
        <w:rPr>
          <w:sz w:val="24"/>
          <w:szCs w:val="24"/>
        </w:rPr>
      </w:pPr>
      <w:r>
        <w:rPr>
          <w:sz w:val="24"/>
          <w:szCs w:val="24"/>
        </w:rPr>
        <w:t xml:space="preserve">Le onziesme janvier mil six centz nonante trois appres toutes les formalités en pareil cas requises canoniquement observées je soubsigné Estienne Charpy ptre curé d'Aignay le Duc certiffie à tous qu'il appartiendra et ou besoing seroit avoir espousé en l'église paroissialle dud lieu Claude Malbranche avec Leonarde Malnoury tous </w:t>
      </w:r>
      <w:r w:rsidR="003419E5">
        <w:rPr>
          <w:sz w:val="24"/>
          <w:szCs w:val="24"/>
        </w:rPr>
        <w:t xml:space="preserve">deux mes paroissiens </w:t>
      </w:r>
      <w:r>
        <w:rPr>
          <w:sz w:val="24"/>
          <w:szCs w:val="24"/>
        </w:rPr>
        <w:t xml:space="preserve">en presence </w:t>
      </w:r>
      <w:r w:rsidR="003419E5">
        <w:rPr>
          <w:sz w:val="24"/>
          <w:szCs w:val="24"/>
        </w:rPr>
        <w:t>de l'authorité et consentement d'honorables Jean Malbranche et Anthoine Malnoury tuteur et frere d'iceux soubsignés avec moy led Charpy et les autres parentz le scachant faire avec Me</w:t>
      </w:r>
      <w:r>
        <w:rPr>
          <w:sz w:val="24"/>
          <w:szCs w:val="24"/>
        </w:rPr>
        <w:t xml:space="preserve"> Francois Laignelet Toussainct Damotte tesmoings</w:t>
      </w:r>
      <w:r w:rsidR="003419E5">
        <w:rPr>
          <w:sz w:val="24"/>
          <w:szCs w:val="24"/>
        </w:rPr>
        <w:t xml:space="preserve"> et aussy soubsignés les an et jour susd</w:t>
      </w:r>
      <w:r>
        <w:rPr>
          <w:sz w:val="24"/>
          <w:szCs w:val="24"/>
        </w:rPr>
        <w:t>.</w:t>
      </w:r>
    </w:p>
    <w:p w14:paraId="54A5F5EA" w14:textId="77777777" w:rsidR="00AA2F57" w:rsidRDefault="00AA2F57" w:rsidP="00AA2F57">
      <w:pPr>
        <w:jc w:val="both"/>
        <w:rPr>
          <w:sz w:val="24"/>
          <w:szCs w:val="24"/>
        </w:rPr>
      </w:pPr>
      <w:r>
        <w:rPr>
          <w:sz w:val="24"/>
          <w:szCs w:val="24"/>
        </w:rPr>
        <w:t xml:space="preserve">Signatures : </w:t>
      </w:r>
      <w:r w:rsidR="003419E5">
        <w:rPr>
          <w:sz w:val="24"/>
          <w:szCs w:val="24"/>
        </w:rPr>
        <w:t xml:space="preserve">C Malbranche, L Malnoury, </w:t>
      </w:r>
      <w:r>
        <w:rPr>
          <w:sz w:val="24"/>
          <w:szCs w:val="24"/>
        </w:rPr>
        <w:t>F Laignelet, Charpy prestre curé.</w:t>
      </w:r>
    </w:p>
    <w:p w14:paraId="7DD7ED0B" w14:textId="77777777" w:rsidR="00AA2F57" w:rsidRDefault="00AA2F57" w:rsidP="00063DE3">
      <w:pPr>
        <w:jc w:val="both"/>
        <w:rPr>
          <w:sz w:val="24"/>
          <w:szCs w:val="24"/>
        </w:rPr>
      </w:pPr>
    </w:p>
    <w:p w14:paraId="5FADB36F" w14:textId="77777777" w:rsidR="00AA2F57" w:rsidRDefault="00A463A7" w:rsidP="00063DE3">
      <w:pPr>
        <w:jc w:val="both"/>
        <w:rPr>
          <w:sz w:val="24"/>
          <w:szCs w:val="24"/>
        </w:rPr>
      </w:pPr>
      <w:r>
        <w:rPr>
          <w:sz w:val="24"/>
          <w:szCs w:val="24"/>
        </w:rPr>
        <w:t xml:space="preserve">Le dix huictiesme des mois et an </w:t>
      </w:r>
      <w:r w:rsidR="004A6412">
        <w:rPr>
          <w:sz w:val="24"/>
          <w:szCs w:val="24"/>
        </w:rPr>
        <w:t>que dessus est decede Gerard fils de Me Thomas Siredey et a esté enterré le dix neuf agé seulement de vingt deux mois en foy de quoy je Estienne Charpy curé d'Aignay ay signé led acte.</w:t>
      </w:r>
    </w:p>
    <w:p w14:paraId="25C98DA8" w14:textId="77777777" w:rsidR="004A6412" w:rsidRDefault="004A6412" w:rsidP="00063DE3">
      <w:pPr>
        <w:jc w:val="both"/>
        <w:rPr>
          <w:sz w:val="24"/>
          <w:szCs w:val="24"/>
        </w:rPr>
      </w:pPr>
      <w:r>
        <w:rPr>
          <w:sz w:val="24"/>
          <w:szCs w:val="24"/>
        </w:rPr>
        <w:t>Signature : Charpy.</w:t>
      </w:r>
    </w:p>
    <w:p w14:paraId="404C21D3" w14:textId="77777777" w:rsidR="00AA2F57" w:rsidRDefault="00AA2F57" w:rsidP="00063DE3">
      <w:pPr>
        <w:jc w:val="both"/>
        <w:rPr>
          <w:sz w:val="24"/>
          <w:szCs w:val="24"/>
        </w:rPr>
      </w:pPr>
    </w:p>
    <w:p w14:paraId="43BA738B" w14:textId="77777777" w:rsidR="006A034A" w:rsidRDefault="004A6412" w:rsidP="004A6412">
      <w:pPr>
        <w:jc w:val="both"/>
        <w:rPr>
          <w:sz w:val="24"/>
          <w:szCs w:val="24"/>
        </w:rPr>
      </w:pPr>
      <w:r>
        <w:rPr>
          <w:sz w:val="24"/>
          <w:szCs w:val="24"/>
        </w:rPr>
        <w:t xml:space="preserve">Le dix neufviesme des mesmes mois et an appres toutes les formalités en pareil cas requises canoniquement observées je soubsigné Estienne Charpy ptre curé d'Aignay le Duc certiffie à tous qu'il appartiendra et ou besoing seroit avoir espousé en l'église paroissialle dud lieu Pierre fils de fut Pierre Gentil et de Gilberte Desclers avec </w:t>
      </w:r>
      <w:r w:rsidR="006A034A">
        <w:rPr>
          <w:sz w:val="24"/>
          <w:szCs w:val="24"/>
        </w:rPr>
        <w:t>Francoise fille de Jean Morisot et de Claudine Roidot leurs pere et mere presentz et authorisant et</w:t>
      </w:r>
      <w:r>
        <w:rPr>
          <w:sz w:val="24"/>
          <w:szCs w:val="24"/>
        </w:rPr>
        <w:t xml:space="preserve"> tous </w:t>
      </w:r>
      <w:r w:rsidR="006A034A">
        <w:rPr>
          <w:sz w:val="24"/>
          <w:szCs w:val="24"/>
        </w:rPr>
        <w:t xml:space="preserve">les </w:t>
      </w:r>
      <w:r>
        <w:rPr>
          <w:sz w:val="24"/>
          <w:szCs w:val="24"/>
        </w:rPr>
        <w:t xml:space="preserve">deux </w:t>
      </w:r>
      <w:r w:rsidR="006A034A">
        <w:rPr>
          <w:sz w:val="24"/>
          <w:szCs w:val="24"/>
        </w:rPr>
        <w:t xml:space="preserve">comme </w:t>
      </w:r>
      <w:r>
        <w:rPr>
          <w:sz w:val="24"/>
          <w:szCs w:val="24"/>
        </w:rPr>
        <w:t xml:space="preserve">mes paroissiens </w:t>
      </w:r>
      <w:r w:rsidR="006A034A">
        <w:rPr>
          <w:sz w:val="24"/>
          <w:szCs w:val="24"/>
        </w:rPr>
        <w:t>en f</w:t>
      </w:r>
      <w:r>
        <w:rPr>
          <w:sz w:val="24"/>
          <w:szCs w:val="24"/>
        </w:rPr>
        <w:t xml:space="preserve">oy </w:t>
      </w:r>
      <w:r w:rsidR="006A034A">
        <w:rPr>
          <w:sz w:val="24"/>
          <w:szCs w:val="24"/>
        </w:rPr>
        <w:t xml:space="preserve">de quoy se sont </w:t>
      </w:r>
    </w:p>
    <w:p w14:paraId="62EF77CE" w14:textId="77777777" w:rsidR="006A034A" w:rsidRDefault="006A034A" w:rsidP="004A6412">
      <w:pPr>
        <w:jc w:val="both"/>
        <w:rPr>
          <w:sz w:val="24"/>
          <w:szCs w:val="24"/>
        </w:rPr>
      </w:pPr>
      <w:r>
        <w:rPr>
          <w:sz w:val="24"/>
          <w:szCs w:val="24"/>
        </w:rPr>
        <w:br w:type="column"/>
      </w:r>
    </w:p>
    <w:p w14:paraId="17D411A6" w14:textId="77777777" w:rsidR="006A034A" w:rsidRDefault="006A034A" w:rsidP="004A6412">
      <w:pPr>
        <w:jc w:val="both"/>
        <w:rPr>
          <w:sz w:val="24"/>
          <w:szCs w:val="24"/>
        </w:rPr>
      </w:pPr>
    </w:p>
    <w:p w14:paraId="3DB5D1CA" w14:textId="77777777" w:rsidR="006A034A" w:rsidRDefault="006A034A" w:rsidP="004A6412">
      <w:pPr>
        <w:jc w:val="both"/>
        <w:rPr>
          <w:sz w:val="24"/>
          <w:szCs w:val="24"/>
        </w:rPr>
      </w:pPr>
    </w:p>
    <w:p w14:paraId="033E0CFA" w14:textId="77777777" w:rsidR="00705DDD" w:rsidRDefault="00705DDD" w:rsidP="004A6412">
      <w:pPr>
        <w:jc w:val="both"/>
        <w:rPr>
          <w:sz w:val="24"/>
          <w:szCs w:val="24"/>
        </w:rPr>
      </w:pPr>
    </w:p>
    <w:p w14:paraId="7E847715" w14:textId="77777777" w:rsidR="00705DDD" w:rsidRDefault="00705DDD" w:rsidP="004A6412">
      <w:pPr>
        <w:jc w:val="both"/>
        <w:rPr>
          <w:sz w:val="24"/>
          <w:szCs w:val="24"/>
        </w:rPr>
      </w:pPr>
    </w:p>
    <w:p w14:paraId="3AD95D8A" w14:textId="77777777" w:rsidR="00705DDD" w:rsidRDefault="00705DDD" w:rsidP="004A6412">
      <w:pPr>
        <w:jc w:val="both"/>
        <w:rPr>
          <w:sz w:val="24"/>
          <w:szCs w:val="24"/>
        </w:rPr>
      </w:pPr>
    </w:p>
    <w:p w14:paraId="3FE639BF" w14:textId="77777777" w:rsidR="00705DDD" w:rsidRDefault="00705DDD" w:rsidP="004A6412">
      <w:pPr>
        <w:jc w:val="both"/>
        <w:rPr>
          <w:sz w:val="24"/>
          <w:szCs w:val="24"/>
        </w:rPr>
      </w:pPr>
    </w:p>
    <w:p w14:paraId="7E421A37" w14:textId="77777777" w:rsidR="00705DDD" w:rsidRDefault="00705DDD" w:rsidP="004A6412">
      <w:pPr>
        <w:jc w:val="both"/>
        <w:rPr>
          <w:sz w:val="24"/>
          <w:szCs w:val="24"/>
        </w:rPr>
      </w:pPr>
    </w:p>
    <w:p w14:paraId="48F4BB46" w14:textId="77777777" w:rsidR="00705DDD" w:rsidRDefault="00705DDD" w:rsidP="004A6412">
      <w:pPr>
        <w:jc w:val="both"/>
        <w:rPr>
          <w:sz w:val="24"/>
          <w:szCs w:val="24"/>
        </w:rPr>
      </w:pPr>
    </w:p>
    <w:p w14:paraId="6FC139AE" w14:textId="77777777" w:rsidR="00705DDD" w:rsidRDefault="00705DDD" w:rsidP="004A6412">
      <w:pPr>
        <w:jc w:val="both"/>
        <w:rPr>
          <w:sz w:val="24"/>
          <w:szCs w:val="24"/>
        </w:rPr>
      </w:pPr>
      <w:r>
        <w:rPr>
          <w:sz w:val="24"/>
          <w:szCs w:val="24"/>
        </w:rPr>
        <w:t>Mariage</w:t>
      </w:r>
    </w:p>
    <w:p w14:paraId="62CEAC77" w14:textId="77777777" w:rsidR="00705DDD" w:rsidRDefault="00705DDD" w:rsidP="004A6412">
      <w:pPr>
        <w:jc w:val="both"/>
        <w:rPr>
          <w:sz w:val="24"/>
          <w:szCs w:val="24"/>
        </w:rPr>
      </w:pPr>
    </w:p>
    <w:p w14:paraId="2DBB2C92" w14:textId="77777777" w:rsidR="00705DDD" w:rsidRDefault="00705DDD" w:rsidP="004A6412">
      <w:pPr>
        <w:jc w:val="both"/>
        <w:rPr>
          <w:sz w:val="24"/>
          <w:szCs w:val="24"/>
        </w:rPr>
      </w:pPr>
    </w:p>
    <w:p w14:paraId="00A9A0A1" w14:textId="77777777" w:rsidR="00705DDD" w:rsidRDefault="00705DDD" w:rsidP="004A6412">
      <w:pPr>
        <w:jc w:val="both"/>
        <w:rPr>
          <w:sz w:val="24"/>
          <w:szCs w:val="24"/>
        </w:rPr>
      </w:pPr>
    </w:p>
    <w:p w14:paraId="0683EDD3" w14:textId="77777777" w:rsidR="00705DDD" w:rsidRDefault="00705DDD" w:rsidP="004A6412">
      <w:pPr>
        <w:jc w:val="both"/>
        <w:rPr>
          <w:sz w:val="24"/>
          <w:szCs w:val="24"/>
        </w:rPr>
      </w:pPr>
    </w:p>
    <w:p w14:paraId="0E476703" w14:textId="77777777" w:rsidR="00705DDD" w:rsidRDefault="00705DDD" w:rsidP="004A6412">
      <w:pPr>
        <w:jc w:val="both"/>
        <w:rPr>
          <w:sz w:val="24"/>
          <w:szCs w:val="24"/>
        </w:rPr>
      </w:pPr>
    </w:p>
    <w:p w14:paraId="64479545" w14:textId="77777777" w:rsidR="00705DDD" w:rsidRDefault="00705DDD" w:rsidP="004A6412">
      <w:pPr>
        <w:jc w:val="both"/>
        <w:rPr>
          <w:sz w:val="24"/>
          <w:szCs w:val="24"/>
        </w:rPr>
      </w:pPr>
    </w:p>
    <w:p w14:paraId="293654F6" w14:textId="77777777" w:rsidR="00705DDD" w:rsidRDefault="00705DDD" w:rsidP="004A6412">
      <w:pPr>
        <w:jc w:val="both"/>
        <w:rPr>
          <w:sz w:val="24"/>
          <w:szCs w:val="24"/>
        </w:rPr>
      </w:pPr>
    </w:p>
    <w:p w14:paraId="246625B4" w14:textId="77777777" w:rsidR="00705DDD" w:rsidRDefault="00705DDD" w:rsidP="004A6412">
      <w:pPr>
        <w:jc w:val="both"/>
        <w:rPr>
          <w:sz w:val="24"/>
          <w:szCs w:val="24"/>
        </w:rPr>
      </w:pPr>
    </w:p>
    <w:p w14:paraId="7DC1370A" w14:textId="77777777" w:rsidR="00705DDD" w:rsidRDefault="00705DDD" w:rsidP="004A6412">
      <w:pPr>
        <w:jc w:val="both"/>
        <w:rPr>
          <w:sz w:val="24"/>
          <w:szCs w:val="24"/>
        </w:rPr>
      </w:pPr>
    </w:p>
    <w:p w14:paraId="786973DD" w14:textId="77777777" w:rsidR="00705DDD" w:rsidRDefault="00705DDD" w:rsidP="004A6412">
      <w:pPr>
        <w:jc w:val="both"/>
        <w:rPr>
          <w:sz w:val="24"/>
          <w:szCs w:val="24"/>
        </w:rPr>
      </w:pPr>
    </w:p>
    <w:p w14:paraId="008EE198" w14:textId="77777777" w:rsidR="00705DDD" w:rsidRDefault="00705DDD" w:rsidP="00705DDD">
      <w:pPr>
        <w:jc w:val="both"/>
        <w:rPr>
          <w:sz w:val="24"/>
          <w:szCs w:val="24"/>
        </w:rPr>
      </w:pPr>
      <w:r>
        <w:rPr>
          <w:sz w:val="24"/>
          <w:szCs w:val="24"/>
        </w:rPr>
        <w:t>Mortuaire</w:t>
      </w:r>
    </w:p>
    <w:p w14:paraId="047144E3" w14:textId="77777777" w:rsidR="00705DDD" w:rsidRDefault="00705DDD" w:rsidP="00705DDD">
      <w:pPr>
        <w:jc w:val="both"/>
        <w:rPr>
          <w:sz w:val="24"/>
          <w:szCs w:val="24"/>
        </w:rPr>
      </w:pPr>
    </w:p>
    <w:p w14:paraId="086C6294" w14:textId="77777777" w:rsidR="00705DDD" w:rsidRDefault="00705DDD" w:rsidP="00705DDD">
      <w:pPr>
        <w:jc w:val="both"/>
        <w:rPr>
          <w:sz w:val="24"/>
          <w:szCs w:val="24"/>
        </w:rPr>
      </w:pPr>
    </w:p>
    <w:p w14:paraId="410E89E3" w14:textId="77777777" w:rsidR="00705DDD" w:rsidRDefault="00705DDD" w:rsidP="00705DDD">
      <w:pPr>
        <w:jc w:val="both"/>
        <w:rPr>
          <w:sz w:val="24"/>
          <w:szCs w:val="24"/>
        </w:rPr>
      </w:pPr>
    </w:p>
    <w:p w14:paraId="65CC93EC" w14:textId="77777777" w:rsidR="00705DDD" w:rsidRDefault="00705DDD" w:rsidP="00705DDD">
      <w:pPr>
        <w:jc w:val="both"/>
        <w:rPr>
          <w:sz w:val="24"/>
          <w:szCs w:val="24"/>
        </w:rPr>
      </w:pPr>
    </w:p>
    <w:p w14:paraId="7453BB91" w14:textId="77777777" w:rsidR="00705DDD" w:rsidRDefault="00705DDD" w:rsidP="00705DDD">
      <w:pPr>
        <w:jc w:val="both"/>
        <w:rPr>
          <w:sz w:val="24"/>
          <w:szCs w:val="24"/>
        </w:rPr>
      </w:pPr>
    </w:p>
    <w:p w14:paraId="4B4FAD06" w14:textId="77777777" w:rsidR="00705DDD" w:rsidRDefault="00705DDD" w:rsidP="00705DDD">
      <w:pPr>
        <w:jc w:val="both"/>
        <w:rPr>
          <w:sz w:val="24"/>
          <w:szCs w:val="24"/>
        </w:rPr>
      </w:pPr>
    </w:p>
    <w:p w14:paraId="4AADA90E" w14:textId="77777777" w:rsidR="00705DDD" w:rsidRDefault="00705DDD" w:rsidP="00705DDD">
      <w:pPr>
        <w:jc w:val="both"/>
        <w:rPr>
          <w:sz w:val="24"/>
          <w:szCs w:val="24"/>
        </w:rPr>
      </w:pPr>
    </w:p>
    <w:p w14:paraId="033B4AD1" w14:textId="77777777" w:rsidR="00705DDD" w:rsidRDefault="00705DDD" w:rsidP="00705DDD">
      <w:pPr>
        <w:jc w:val="both"/>
        <w:rPr>
          <w:sz w:val="24"/>
          <w:szCs w:val="24"/>
        </w:rPr>
      </w:pPr>
      <w:r>
        <w:rPr>
          <w:sz w:val="24"/>
          <w:szCs w:val="24"/>
        </w:rPr>
        <w:t>Mortuaire</w:t>
      </w:r>
    </w:p>
    <w:p w14:paraId="14B1E768" w14:textId="77777777" w:rsidR="00705DDD" w:rsidRDefault="00705DDD" w:rsidP="00705DDD">
      <w:pPr>
        <w:jc w:val="both"/>
        <w:rPr>
          <w:sz w:val="24"/>
          <w:szCs w:val="24"/>
        </w:rPr>
      </w:pPr>
    </w:p>
    <w:p w14:paraId="08072C19" w14:textId="77777777" w:rsidR="00705DDD" w:rsidRDefault="00705DDD" w:rsidP="00705DDD">
      <w:pPr>
        <w:jc w:val="both"/>
        <w:rPr>
          <w:sz w:val="24"/>
          <w:szCs w:val="24"/>
        </w:rPr>
      </w:pPr>
    </w:p>
    <w:p w14:paraId="16335EC0" w14:textId="77777777" w:rsidR="00705DDD" w:rsidRDefault="00705DDD" w:rsidP="00705DDD">
      <w:pPr>
        <w:jc w:val="both"/>
        <w:rPr>
          <w:sz w:val="24"/>
          <w:szCs w:val="24"/>
        </w:rPr>
      </w:pPr>
    </w:p>
    <w:p w14:paraId="4BC6B0E9" w14:textId="77777777" w:rsidR="00705DDD" w:rsidRDefault="00705DDD" w:rsidP="00705DDD">
      <w:pPr>
        <w:jc w:val="both"/>
        <w:rPr>
          <w:sz w:val="24"/>
          <w:szCs w:val="24"/>
        </w:rPr>
      </w:pPr>
    </w:p>
    <w:p w14:paraId="207DA739" w14:textId="77777777" w:rsidR="00705DDD" w:rsidRDefault="00705DDD" w:rsidP="00705DDD">
      <w:pPr>
        <w:jc w:val="both"/>
        <w:rPr>
          <w:sz w:val="24"/>
          <w:szCs w:val="24"/>
        </w:rPr>
      </w:pPr>
    </w:p>
    <w:p w14:paraId="0F85019D" w14:textId="77777777" w:rsidR="00705DDD" w:rsidRDefault="00705DDD" w:rsidP="00705DDD">
      <w:pPr>
        <w:jc w:val="both"/>
        <w:rPr>
          <w:sz w:val="24"/>
          <w:szCs w:val="24"/>
        </w:rPr>
      </w:pPr>
      <w:r>
        <w:rPr>
          <w:sz w:val="24"/>
          <w:szCs w:val="24"/>
        </w:rPr>
        <w:t>Mortuaire</w:t>
      </w:r>
    </w:p>
    <w:p w14:paraId="7C9B9795" w14:textId="77777777" w:rsidR="00705DDD" w:rsidRDefault="00705DDD" w:rsidP="00705DDD">
      <w:pPr>
        <w:jc w:val="both"/>
        <w:rPr>
          <w:sz w:val="24"/>
          <w:szCs w:val="24"/>
        </w:rPr>
      </w:pPr>
    </w:p>
    <w:p w14:paraId="78132E21" w14:textId="77777777" w:rsidR="00705DDD" w:rsidRDefault="00705DDD" w:rsidP="00705DDD">
      <w:pPr>
        <w:jc w:val="both"/>
        <w:rPr>
          <w:sz w:val="24"/>
          <w:szCs w:val="24"/>
        </w:rPr>
      </w:pPr>
    </w:p>
    <w:p w14:paraId="12DDA3B3" w14:textId="77777777" w:rsidR="00705DDD" w:rsidRDefault="00705DDD" w:rsidP="00705DDD">
      <w:pPr>
        <w:jc w:val="both"/>
        <w:rPr>
          <w:sz w:val="24"/>
          <w:szCs w:val="24"/>
        </w:rPr>
      </w:pPr>
    </w:p>
    <w:p w14:paraId="5BDDB94E" w14:textId="77777777" w:rsidR="00705DDD" w:rsidRDefault="00705DDD" w:rsidP="00705DDD">
      <w:pPr>
        <w:jc w:val="both"/>
        <w:rPr>
          <w:sz w:val="24"/>
          <w:szCs w:val="24"/>
        </w:rPr>
      </w:pPr>
    </w:p>
    <w:p w14:paraId="641AD6C7" w14:textId="77777777" w:rsidR="00705DDD" w:rsidRDefault="00705DDD" w:rsidP="00705DDD">
      <w:pPr>
        <w:jc w:val="both"/>
        <w:rPr>
          <w:sz w:val="24"/>
          <w:szCs w:val="24"/>
        </w:rPr>
      </w:pPr>
    </w:p>
    <w:p w14:paraId="74AE6A47" w14:textId="77777777" w:rsidR="00705DDD" w:rsidRDefault="00705DDD" w:rsidP="00705DDD">
      <w:pPr>
        <w:jc w:val="both"/>
        <w:rPr>
          <w:sz w:val="24"/>
          <w:szCs w:val="24"/>
        </w:rPr>
      </w:pPr>
    </w:p>
    <w:p w14:paraId="62302BC3" w14:textId="77777777" w:rsidR="00705DDD" w:rsidRDefault="00705DDD" w:rsidP="00705DDD">
      <w:pPr>
        <w:jc w:val="both"/>
        <w:rPr>
          <w:sz w:val="24"/>
          <w:szCs w:val="24"/>
        </w:rPr>
      </w:pPr>
    </w:p>
    <w:p w14:paraId="6D0BCF59" w14:textId="77777777" w:rsidR="00705DDD" w:rsidRDefault="00705DDD" w:rsidP="00705DDD">
      <w:pPr>
        <w:jc w:val="both"/>
        <w:rPr>
          <w:sz w:val="24"/>
          <w:szCs w:val="24"/>
        </w:rPr>
      </w:pPr>
      <w:r>
        <w:rPr>
          <w:sz w:val="24"/>
          <w:szCs w:val="24"/>
        </w:rPr>
        <w:t>Mortuaire d'enfan</w:t>
      </w:r>
    </w:p>
    <w:p w14:paraId="791E7EAB" w14:textId="77777777" w:rsidR="00705DDD" w:rsidRDefault="00705DDD" w:rsidP="00705DDD">
      <w:pPr>
        <w:jc w:val="both"/>
        <w:rPr>
          <w:sz w:val="24"/>
          <w:szCs w:val="24"/>
        </w:rPr>
      </w:pPr>
    </w:p>
    <w:p w14:paraId="21EE5158" w14:textId="77777777" w:rsidR="00705DDD" w:rsidRDefault="00705DDD" w:rsidP="00705DDD">
      <w:pPr>
        <w:jc w:val="both"/>
        <w:rPr>
          <w:sz w:val="24"/>
          <w:szCs w:val="24"/>
        </w:rPr>
      </w:pPr>
    </w:p>
    <w:p w14:paraId="4EB3741C" w14:textId="77777777" w:rsidR="00705DDD" w:rsidRDefault="00705DDD" w:rsidP="00705DDD">
      <w:pPr>
        <w:jc w:val="both"/>
        <w:rPr>
          <w:sz w:val="24"/>
          <w:szCs w:val="24"/>
        </w:rPr>
      </w:pPr>
    </w:p>
    <w:p w14:paraId="557A3987" w14:textId="77777777" w:rsidR="00705DDD" w:rsidRDefault="00705DDD" w:rsidP="00705DDD">
      <w:pPr>
        <w:jc w:val="both"/>
        <w:rPr>
          <w:sz w:val="24"/>
          <w:szCs w:val="24"/>
        </w:rPr>
      </w:pPr>
    </w:p>
    <w:p w14:paraId="4CFDC456" w14:textId="77777777" w:rsidR="00705DDD" w:rsidRDefault="00705DDD" w:rsidP="00705DDD">
      <w:pPr>
        <w:jc w:val="both"/>
        <w:rPr>
          <w:sz w:val="24"/>
          <w:szCs w:val="24"/>
        </w:rPr>
      </w:pPr>
    </w:p>
    <w:p w14:paraId="3E61FE58" w14:textId="77777777" w:rsidR="00705DDD" w:rsidRDefault="00705DDD" w:rsidP="00705DDD">
      <w:pPr>
        <w:jc w:val="both"/>
        <w:rPr>
          <w:sz w:val="24"/>
          <w:szCs w:val="24"/>
        </w:rPr>
      </w:pPr>
      <w:r>
        <w:rPr>
          <w:sz w:val="24"/>
          <w:szCs w:val="24"/>
        </w:rPr>
        <w:t>Baptesme</w:t>
      </w:r>
    </w:p>
    <w:p w14:paraId="50674D69" w14:textId="77777777" w:rsidR="00705DDD" w:rsidRPr="00705DDD" w:rsidRDefault="00705DDD" w:rsidP="004A6412">
      <w:pPr>
        <w:jc w:val="both"/>
        <w:rPr>
          <w:sz w:val="20"/>
        </w:rPr>
      </w:pPr>
      <w:r w:rsidRPr="00705DDD">
        <w:rPr>
          <w:sz w:val="20"/>
        </w:rPr>
        <w:t>Mort le dix huict du mesme mois</w:t>
      </w:r>
    </w:p>
    <w:p w14:paraId="26118E03" w14:textId="77777777" w:rsidR="004A6412" w:rsidRDefault="006A034A" w:rsidP="004A6412">
      <w:pPr>
        <w:jc w:val="both"/>
        <w:rPr>
          <w:sz w:val="24"/>
          <w:szCs w:val="24"/>
        </w:rPr>
      </w:pPr>
      <w:r>
        <w:rPr>
          <w:sz w:val="24"/>
          <w:szCs w:val="24"/>
        </w:rPr>
        <w:br w:type="column"/>
      </w:r>
      <w:r>
        <w:rPr>
          <w:sz w:val="24"/>
          <w:szCs w:val="24"/>
        </w:rPr>
        <w:lastRenderedPageBreak/>
        <w:t xml:space="preserve">soubsignés </w:t>
      </w:r>
      <w:r w:rsidR="004A6412">
        <w:rPr>
          <w:sz w:val="24"/>
          <w:szCs w:val="24"/>
        </w:rPr>
        <w:t xml:space="preserve">led Charpy les parentz </w:t>
      </w:r>
      <w:r>
        <w:rPr>
          <w:sz w:val="24"/>
          <w:szCs w:val="24"/>
        </w:rPr>
        <w:t xml:space="preserve">des parties </w:t>
      </w:r>
      <w:r w:rsidR="004A6412">
        <w:rPr>
          <w:sz w:val="24"/>
          <w:szCs w:val="24"/>
        </w:rPr>
        <w:t xml:space="preserve">le scachant </w:t>
      </w:r>
      <w:r>
        <w:rPr>
          <w:sz w:val="24"/>
          <w:szCs w:val="24"/>
        </w:rPr>
        <w:t>(</w:t>
      </w:r>
      <w:r w:rsidR="004A6412">
        <w:rPr>
          <w:sz w:val="24"/>
          <w:szCs w:val="24"/>
        </w:rPr>
        <w:t>faire</w:t>
      </w:r>
      <w:r>
        <w:rPr>
          <w:sz w:val="24"/>
          <w:szCs w:val="24"/>
        </w:rPr>
        <w:t xml:space="preserve">) fors led Morisot pere et lad Desclers et comme tesmoings </w:t>
      </w:r>
      <w:r w:rsidR="004A6412">
        <w:rPr>
          <w:sz w:val="24"/>
          <w:szCs w:val="24"/>
        </w:rPr>
        <w:t>Me Franco</w:t>
      </w:r>
      <w:r>
        <w:rPr>
          <w:sz w:val="24"/>
          <w:szCs w:val="24"/>
        </w:rPr>
        <w:t>is Laignelet Toussainct Damotte</w:t>
      </w:r>
      <w:r w:rsidR="004A6412">
        <w:rPr>
          <w:sz w:val="24"/>
          <w:szCs w:val="24"/>
        </w:rPr>
        <w:t>.</w:t>
      </w:r>
    </w:p>
    <w:p w14:paraId="0A81CCE7" w14:textId="77777777" w:rsidR="004A6412" w:rsidRDefault="004A6412" w:rsidP="004A6412">
      <w:pPr>
        <w:jc w:val="both"/>
        <w:rPr>
          <w:sz w:val="24"/>
          <w:szCs w:val="24"/>
        </w:rPr>
      </w:pPr>
      <w:r>
        <w:rPr>
          <w:sz w:val="24"/>
          <w:szCs w:val="24"/>
        </w:rPr>
        <w:t>Signature : Charpy prestre curé.</w:t>
      </w:r>
    </w:p>
    <w:p w14:paraId="309E7C28" w14:textId="77777777" w:rsidR="004A6412" w:rsidRDefault="004A6412" w:rsidP="004A6412">
      <w:pPr>
        <w:jc w:val="both"/>
        <w:rPr>
          <w:sz w:val="24"/>
          <w:szCs w:val="24"/>
        </w:rPr>
      </w:pPr>
    </w:p>
    <w:p w14:paraId="4B0DD3E3" w14:textId="77777777" w:rsidR="009D7B0C" w:rsidRPr="009D4F13" w:rsidRDefault="009D7B0C" w:rsidP="009D7B0C">
      <w:pPr>
        <w:jc w:val="both"/>
        <w:rPr>
          <w:sz w:val="24"/>
          <w:szCs w:val="24"/>
        </w:rPr>
      </w:pPr>
      <w:r w:rsidRPr="00584400">
        <w:rPr>
          <w:b/>
          <w:sz w:val="24"/>
          <w:szCs w:val="24"/>
        </w:rPr>
        <w:t xml:space="preserve">Page </w:t>
      </w:r>
      <w:r w:rsidR="00CE1B5A">
        <w:rPr>
          <w:b/>
          <w:sz w:val="24"/>
          <w:szCs w:val="24"/>
        </w:rPr>
        <w:t>4</w:t>
      </w:r>
      <w:r>
        <w:rPr>
          <w:b/>
          <w:sz w:val="24"/>
          <w:szCs w:val="24"/>
        </w:rPr>
        <w:t>9</w:t>
      </w:r>
      <w:r w:rsidR="009C3B42">
        <w:rPr>
          <w:b/>
          <w:sz w:val="24"/>
          <w:szCs w:val="24"/>
        </w:rPr>
        <w:t>7</w:t>
      </w:r>
      <w:r>
        <w:rPr>
          <w:b/>
          <w:sz w:val="24"/>
          <w:szCs w:val="24"/>
        </w:rPr>
        <w:t xml:space="preserve"> </w:t>
      </w:r>
      <w:r w:rsidRPr="00584400">
        <w:rPr>
          <w:b/>
          <w:sz w:val="24"/>
          <w:szCs w:val="24"/>
        </w:rPr>
        <w:t>des archives</w:t>
      </w:r>
      <w:r>
        <w:rPr>
          <w:b/>
          <w:sz w:val="24"/>
          <w:szCs w:val="24"/>
        </w:rPr>
        <w:t>.</w:t>
      </w:r>
    </w:p>
    <w:p w14:paraId="6C867EA2" w14:textId="77777777" w:rsidR="00A463A7" w:rsidRDefault="00A463A7" w:rsidP="00063DE3">
      <w:pPr>
        <w:jc w:val="both"/>
        <w:rPr>
          <w:sz w:val="24"/>
          <w:szCs w:val="24"/>
        </w:rPr>
      </w:pPr>
    </w:p>
    <w:p w14:paraId="7EB4FE84" w14:textId="77777777" w:rsidR="009666B8" w:rsidRDefault="009666B8" w:rsidP="009666B8">
      <w:pPr>
        <w:jc w:val="both"/>
        <w:rPr>
          <w:sz w:val="24"/>
          <w:szCs w:val="24"/>
        </w:rPr>
      </w:pPr>
      <w:bookmarkStart w:id="122" w:name="OLE_LINK121"/>
      <w:r>
        <w:rPr>
          <w:sz w:val="24"/>
          <w:szCs w:val="24"/>
        </w:rPr>
        <w:t xml:space="preserve">Le vingtiesme janvier mil six centz nonante trois appres </w:t>
      </w:r>
      <w:r w:rsidR="000B7CB9">
        <w:rPr>
          <w:sz w:val="24"/>
          <w:szCs w:val="24"/>
        </w:rPr>
        <w:t>toutes les formalités en pareil cas requises canoniquement observées je soubsigné</w:t>
      </w:r>
      <w:r>
        <w:rPr>
          <w:sz w:val="24"/>
          <w:szCs w:val="24"/>
        </w:rPr>
        <w:t xml:space="preserve"> Estienne Charpy ptre curé d'Aignay le Duc </w:t>
      </w:r>
      <w:r w:rsidR="000B7CB9">
        <w:rPr>
          <w:sz w:val="24"/>
          <w:szCs w:val="24"/>
        </w:rPr>
        <w:t xml:space="preserve">certiffie à tous qu'il appartiendra et ou besoing seroit avoir espousé en </w:t>
      </w:r>
      <w:r>
        <w:rPr>
          <w:sz w:val="24"/>
          <w:szCs w:val="24"/>
        </w:rPr>
        <w:t>l'église paroissialle d</w:t>
      </w:r>
      <w:r w:rsidR="000B7CB9">
        <w:rPr>
          <w:sz w:val="24"/>
          <w:szCs w:val="24"/>
        </w:rPr>
        <w:t>'Aignay le Duc Daniel fils de Gabriel Seroing et de fute Marie Viard avec Claudine fille de Mamets Pitoiset</w:t>
      </w:r>
      <w:r>
        <w:rPr>
          <w:sz w:val="24"/>
          <w:szCs w:val="24"/>
        </w:rPr>
        <w:t xml:space="preserve"> et de </w:t>
      </w:r>
      <w:r w:rsidR="000B7CB9">
        <w:rPr>
          <w:sz w:val="24"/>
          <w:szCs w:val="24"/>
        </w:rPr>
        <w:t>Nicolle Siredey</w:t>
      </w:r>
      <w:r>
        <w:rPr>
          <w:sz w:val="24"/>
          <w:szCs w:val="24"/>
        </w:rPr>
        <w:t xml:space="preserve"> </w:t>
      </w:r>
      <w:r w:rsidR="000B7CB9">
        <w:rPr>
          <w:sz w:val="24"/>
          <w:szCs w:val="24"/>
        </w:rPr>
        <w:t>leur</w:t>
      </w:r>
      <w:r>
        <w:rPr>
          <w:sz w:val="24"/>
          <w:szCs w:val="24"/>
        </w:rPr>
        <w:t>s pere</w:t>
      </w:r>
      <w:r w:rsidR="000B7CB9">
        <w:rPr>
          <w:sz w:val="24"/>
          <w:szCs w:val="24"/>
        </w:rPr>
        <w:t>s</w:t>
      </w:r>
      <w:r>
        <w:rPr>
          <w:sz w:val="24"/>
          <w:szCs w:val="24"/>
        </w:rPr>
        <w:t xml:space="preserve"> et mere</w:t>
      </w:r>
      <w:r w:rsidR="000B7CB9">
        <w:rPr>
          <w:sz w:val="24"/>
          <w:szCs w:val="24"/>
        </w:rPr>
        <w:t xml:space="preserve">s du consentement et en presence desd Gabriel Seroin et Mamets Pitoiset </w:t>
      </w:r>
      <w:r w:rsidR="00124352">
        <w:rPr>
          <w:sz w:val="24"/>
          <w:szCs w:val="24"/>
        </w:rPr>
        <w:t>et comme nos</w:t>
      </w:r>
      <w:r>
        <w:rPr>
          <w:sz w:val="24"/>
          <w:szCs w:val="24"/>
        </w:rPr>
        <w:t xml:space="preserve"> paroissiens </w:t>
      </w:r>
      <w:r w:rsidR="00124352">
        <w:rPr>
          <w:sz w:val="24"/>
          <w:szCs w:val="24"/>
        </w:rPr>
        <w:t>l'un et l'autre soit par origine par demeure en foy de quoy ils se sont soubsignés avec led Charpy et maistr</w:t>
      </w:r>
      <w:r>
        <w:rPr>
          <w:sz w:val="24"/>
          <w:szCs w:val="24"/>
        </w:rPr>
        <w:t>e Francois Laignelet Toussainct Damotte tesmoings requis.</w:t>
      </w:r>
    </w:p>
    <w:p w14:paraId="0094FCED" w14:textId="77777777" w:rsidR="009666B8" w:rsidRDefault="00124352" w:rsidP="009666B8">
      <w:pPr>
        <w:jc w:val="both"/>
        <w:rPr>
          <w:sz w:val="24"/>
          <w:szCs w:val="24"/>
        </w:rPr>
      </w:pPr>
      <w:r>
        <w:rPr>
          <w:sz w:val="24"/>
          <w:szCs w:val="24"/>
        </w:rPr>
        <w:t xml:space="preserve">Signatures : </w:t>
      </w:r>
      <w:r w:rsidR="009666B8">
        <w:rPr>
          <w:sz w:val="24"/>
          <w:szCs w:val="24"/>
        </w:rPr>
        <w:t>F Laignelet, T Damotte, Charpy prestre curé.</w:t>
      </w:r>
    </w:p>
    <w:bookmarkEnd w:id="122"/>
    <w:p w14:paraId="6EB7C405" w14:textId="77777777" w:rsidR="00F828A6" w:rsidRDefault="00F828A6" w:rsidP="00063DE3">
      <w:pPr>
        <w:jc w:val="both"/>
        <w:rPr>
          <w:sz w:val="24"/>
          <w:szCs w:val="24"/>
        </w:rPr>
      </w:pPr>
    </w:p>
    <w:p w14:paraId="1AE7EF4D" w14:textId="77777777" w:rsidR="00CA68F9" w:rsidRDefault="00CA68F9" w:rsidP="00CA68F9">
      <w:pPr>
        <w:jc w:val="both"/>
        <w:rPr>
          <w:sz w:val="24"/>
          <w:szCs w:val="24"/>
        </w:rPr>
      </w:pPr>
      <w:r>
        <w:rPr>
          <w:sz w:val="24"/>
          <w:szCs w:val="24"/>
        </w:rPr>
        <w:t xml:space="preserve">Le troisiesme febvrier an que dessus a estéé inhuméé au cymetiere de l'église parroissialle d'Aignay le </w:t>
      </w:r>
      <w:r w:rsidR="000258F0">
        <w:rPr>
          <w:sz w:val="24"/>
          <w:szCs w:val="24"/>
        </w:rPr>
        <w:t xml:space="preserve">Duc </w:t>
      </w:r>
      <w:r>
        <w:rPr>
          <w:sz w:val="24"/>
          <w:szCs w:val="24"/>
        </w:rPr>
        <w:t>Michelle Reuchet femme de Jean Petit decedéé le jour precedent munie de tous ses sacrements agéé d'environ quarente ans en foy de quoy je Estienne Charpy ptre curé dud lieu me suis soubsigné avec les parentz de la deffuncte Me Francois (Laignelet) et Toussainct Damotte tesmoings requis.</w:t>
      </w:r>
    </w:p>
    <w:p w14:paraId="4ED4292D" w14:textId="77777777" w:rsidR="00CA68F9" w:rsidRDefault="00CA68F9" w:rsidP="00CA68F9">
      <w:pPr>
        <w:jc w:val="both"/>
        <w:rPr>
          <w:sz w:val="24"/>
          <w:szCs w:val="24"/>
        </w:rPr>
      </w:pPr>
      <w:r>
        <w:rPr>
          <w:sz w:val="24"/>
          <w:szCs w:val="24"/>
        </w:rPr>
        <w:t>Signatures : F Laignelet, T Damotte, Charpy prestre curé.</w:t>
      </w:r>
    </w:p>
    <w:p w14:paraId="3C3C72C6" w14:textId="77777777" w:rsidR="00F828A6" w:rsidRDefault="00F828A6" w:rsidP="00063DE3">
      <w:pPr>
        <w:jc w:val="both"/>
        <w:rPr>
          <w:sz w:val="24"/>
          <w:szCs w:val="24"/>
        </w:rPr>
      </w:pPr>
    </w:p>
    <w:p w14:paraId="760BDE15" w14:textId="77777777" w:rsidR="00CA68F9" w:rsidRDefault="00CA68F9" w:rsidP="00CA68F9">
      <w:pPr>
        <w:jc w:val="both"/>
        <w:rPr>
          <w:sz w:val="24"/>
          <w:szCs w:val="24"/>
        </w:rPr>
      </w:pPr>
      <w:r>
        <w:rPr>
          <w:sz w:val="24"/>
          <w:szCs w:val="24"/>
        </w:rPr>
        <w:t xml:space="preserve">Le quatriesme </w:t>
      </w:r>
      <w:r w:rsidR="000258F0">
        <w:rPr>
          <w:sz w:val="24"/>
          <w:szCs w:val="24"/>
        </w:rPr>
        <w:t xml:space="preserve">des mois et </w:t>
      </w:r>
      <w:r>
        <w:rPr>
          <w:sz w:val="24"/>
          <w:szCs w:val="24"/>
        </w:rPr>
        <w:t xml:space="preserve">an que dessus a estéé inhuméé au cymetiere de l'église parroissialle d'Aignay le </w:t>
      </w:r>
      <w:r w:rsidR="000258F0">
        <w:rPr>
          <w:sz w:val="24"/>
          <w:szCs w:val="24"/>
        </w:rPr>
        <w:t xml:space="preserve">Duc et par moy Estienne Charpy ptre curé dud lieu Catherine </w:t>
      </w:r>
      <w:r>
        <w:rPr>
          <w:sz w:val="24"/>
          <w:szCs w:val="24"/>
        </w:rPr>
        <w:t>f</w:t>
      </w:r>
      <w:r w:rsidR="000258F0">
        <w:rPr>
          <w:sz w:val="24"/>
          <w:szCs w:val="24"/>
        </w:rPr>
        <w:t>ill</w:t>
      </w:r>
      <w:r>
        <w:rPr>
          <w:sz w:val="24"/>
          <w:szCs w:val="24"/>
        </w:rPr>
        <w:t>e</w:t>
      </w:r>
      <w:r w:rsidR="000258F0">
        <w:rPr>
          <w:sz w:val="24"/>
          <w:szCs w:val="24"/>
        </w:rPr>
        <w:t xml:space="preserve"> </w:t>
      </w:r>
      <w:r>
        <w:rPr>
          <w:sz w:val="24"/>
          <w:szCs w:val="24"/>
        </w:rPr>
        <w:t>de</w:t>
      </w:r>
      <w:r w:rsidR="000258F0">
        <w:rPr>
          <w:sz w:val="24"/>
          <w:szCs w:val="24"/>
        </w:rPr>
        <w:t xml:space="preserve"> Me Luc Rouhier greffier en chef de la prévosté royalle dud Aignay e</w:t>
      </w:r>
      <w:r>
        <w:rPr>
          <w:sz w:val="24"/>
          <w:szCs w:val="24"/>
        </w:rPr>
        <w:t xml:space="preserve">t </w:t>
      </w:r>
      <w:r w:rsidR="000258F0">
        <w:rPr>
          <w:sz w:val="24"/>
          <w:szCs w:val="24"/>
        </w:rPr>
        <w:t xml:space="preserve">de Jeanne Malnoury </w:t>
      </w:r>
      <w:r>
        <w:rPr>
          <w:sz w:val="24"/>
          <w:szCs w:val="24"/>
        </w:rPr>
        <w:t xml:space="preserve">decedéé le jour precedent munie de tous ses sacrements </w:t>
      </w:r>
      <w:r w:rsidR="000258F0">
        <w:rPr>
          <w:sz w:val="24"/>
          <w:szCs w:val="24"/>
        </w:rPr>
        <w:t xml:space="preserve">et </w:t>
      </w:r>
      <w:r>
        <w:rPr>
          <w:sz w:val="24"/>
          <w:szCs w:val="24"/>
        </w:rPr>
        <w:t>agéé d'environ qu</w:t>
      </w:r>
      <w:r w:rsidR="000258F0">
        <w:rPr>
          <w:sz w:val="24"/>
          <w:szCs w:val="24"/>
        </w:rPr>
        <w:t>i</w:t>
      </w:r>
      <w:r>
        <w:rPr>
          <w:sz w:val="24"/>
          <w:szCs w:val="24"/>
        </w:rPr>
        <w:t>n</w:t>
      </w:r>
      <w:r w:rsidR="000258F0">
        <w:rPr>
          <w:sz w:val="24"/>
          <w:szCs w:val="24"/>
        </w:rPr>
        <w:t>z</w:t>
      </w:r>
      <w:r>
        <w:rPr>
          <w:sz w:val="24"/>
          <w:szCs w:val="24"/>
        </w:rPr>
        <w:t xml:space="preserve">e ans en foy de quoy je </w:t>
      </w:r>
      <w:r w:rsidR="000258F0">
        <w:rPr>
          <w:sz w:val="24"/>
          <w:szCs w:val="24"/>
        </w:rPr>
        <w:t>led</w:t>
      </w:r>
      <w:r>
        <w:rPr>
          <w:sz w:val="24"/>
          <w:szCs w:val="24"/>
        </w:rPr>
        <w:t xml:space="preserve"> Charpy curé me suis soubsigné avec le</w:t>
      </w:r>
      <w:r w:rsidR="000258F0">
        <w:rPr>
          <w:sz w:val="24"/>
          <w:szCs w:val="24"/>
        </w:rPr>
        <w:t>d Rouhier</w:t>
      </w:r>
      <w:r>
        <w:rPr>
          <w:sz w:val="24"/>
          <w:szCs w:val="24"/>
        </w:rPr>
        <w:t xml:space="preserve"> Me Francois Laignelet et Toussainct Damotte tesmoings requis.</w:t>
      </w:r>
    </w:p>
    <w:p w14:paraId="4053C8C2" w14:textId="77777777" w:rsidR="00CA68F9" w:rsidRDefault="00CA68F9" w:rsidP="00CA68F9">
      <w:pPr>
        <w:jc w:val="both"/>
        <w:rPr>
          <w:sz w:val="24"/>
          <w:szCs w:val="24"/>
        </w:rPr>
      </w:pPr>
      <w:r>
        <w:rPr>
          <w:sz w:val="24"/>
          <w:szCs w:val="24"/>
        </w:rPr>
        <w:t>Signatures :</w:t>
      </w:r>
      <w:r w:rsidR="000258F0">
        <w:rPr>
          <w:sz w:val="24"/>
          <w:szCs w:val="24"/>
        </w:rPr>
        <w:t xml:space="preserve"> Rouhier,</w:t>
      </w:r>
      <w:r>
        <w:rPr>
          <w:sz w:val="24"/>
          <w:szCs w:val="24"/>
        </w:rPr>
        <w:t xml:space="preserve"> F Laignelet, T Damotte, Charpy prestre curé.</w:t>
      </w:r>
    </w:p>
    <w:p w14:paraId="6949A180" w14:textId="77777777" w:rsidR="00CA68F9" w:rsidRDefault="00CA68F9" w:rsidP="00063DE3">
      <w:pPr>
        <w:jc w:val="both"/>
        <w:rPr>
          <w:sz w:val="24"/>
          <w:szCs w:val="24"/>
        </w:rPr>
      </w:pPr>
    </w:p>
    <w:p w14:paraId="48C5A256" w14:textId="77777777" w:rsidR="008234E8" w:rsidRDefault="008234E8" w:rsidP="008234E8">
      <w:pPr>
        <w:jc w:val="both"/>
        <w:rPr>
          <w:sz w:val="24"/>
          <w:szCs w:val="24"/>
        </w:rPr>
      </w:pPr>
      <w:r>
        <w:rPr>
          <w:sz w:val="24"/>
          <w:szCs w:val="24"/>
        </w:rPr>
        <w:t>Le cinquiesme jour du mois de febvrier an que dessus a estéé inhuméé au cymetiere de l'église parroissialle d'Aignay le Duc et par moy Estienne Charpy ptre curé dud lieu Denise Porteret femme de Jean Philippe Sauvageot</w:t>
      </w:r>
      <w:r w:rsidR="003550CC">
        <w:rPr>
          <w:sz w:val="24"/>
          <w:szCs w:val="24"/>
        </w:rPr>
        <w:t xml:space="preserve"> </w:t>
      </w:r>
      <w:r>
        <w:rPr>
          <w:sz w:val="24"/>
          <w:szCs w:val="24"/>
        </w:rPr>
        <w:t xml:space="preserve">decedéé </w:t>
      </w:r>
      <w:r w:rsidR="003550CC">
        <w:rPr>
          <w:sz w:val="24"/>
          <w:szCs w:val="24"/>
        </w:rPr>
        <w:t xml:space="preserve">dans la communion de la ste église </w:t>
      </w:r>
      <w:r>
        <w:rPr>
          <w:sz w:val="24"/>
          <w:szCs w:val="24"/>
        </w:rPr>
        <w:t xml:space="preserve">le jour precedent munie de tous ses sacrements et agéé d'environ </w:t>
      </w:r>
      <w:r w:rsidR="003550CC">
        <w:rPr>
          <w:sz w:val="24"/>
          <w:szCs w:val="24"/>
        </w:rPr>
        <w:t xml:space="preserve">vingt cinq ans en foy de quoy </w:t>
      </w:r>
      <w:r>
        <w:rPr>
          <w:sz w:val="24"/>
          <w:szCs w:val="24"/>
        </w:rPr>
        <w:t xml:space="preserve">led </w:t>
      </w:r>
      <w:r w:rsidR="003550CC">
        <w:rPr>
          <w:sz w:val="24"/>
          <w:szCs w:val="24"/>
        </w:rPr>
        <w:t xml:space="preserve">Sauvageot </w:t>
      </w:r>
      <w:r>
        <w:rPr>
          <w:sz w:val="24"/>
          <w:szCs w:val="24"/>
        </w:rPr>
        <w:t>s</w:t>
      </w:r>
      <w:r w:rsidR="003550CC">
        <w:rPr>
          <w:sz w:val="24"/>
          <w:szCs w:val="24"/>
        </w:rPr>
        <w:t>'est</w:t>
      </w:r>
      <w:r>
        <w:rPr>
          <w:sz w:val="24"/>
          <w:szCs w:val="24"/>
        </w:rPr>
        <w:t xml:space="preserve"> soubsigné avec led </w:t>
      </w:r>
      <w:r w:rsidR="003550CC">
        <w:rPr>
          <w:sz w:val="24"/>
          <w:szCs w:val="24"/>
        </w:rPr>
        <w:t xml:space="preserve">Charpy curé </w:t>
      </w:r>
      <w:r>
        <w:rPr>
          <w:sz w:val="24"/>
          <w:szCs w:val="24"/>
        </w:rPr>
        <w:t>Me Francois Laignelet et Toussainct Damotte tesmoings requis.</w:t>
      </w:r>
    </w:p>
    <w:p w14:paraId="60F19A3A" w14:textId="77777777" w:rsidR="008234E8" w:rsidRDefault="008234E8" w:rsidP="008234E8">
      <w:pPr>
        <w:jc w:val="both"/>
        <w:rPr>
          <w:sz w:val="24"/>
          <w:szCs w:val="24"/>
        </w:rPr>
      </w:pPr>
      <w:r>
        <w:rPr>
          <w:sz w:val="24"/>
          <w:szCs w:val="24"/>
        </w:rPr>
        <w:t xml:space="preserve">Signatures : </w:t>
      </w:r>
      <w:r w:rsidR="003550CC">
        <w:rPr>
          <w:sz w:val="24"/>
          <w:szCs w:val="24"/>
        </w:rPr>
        <w:t>J Sauvageot, C Sauvageot</w:t>
      </w:r>
      <w:r>
        <w:rPr>
          <w:sz w:val="24"/>
          <w:szCs w:val="24"/>
        </w:rPr>
        <w:t>, F Laignelet, T Damotte, Charpy prestre curé.</w:t>
      </w:r>
    </w:p>
    <w:p w14:paraId="2FB68CDF" w14:textId="77777777" w:rsidR="00F828A6" w:rsidRDefault="00F828A6" w:rsidP="00063DE3">
      <w:pPr>
        <w:jc w:val="both"/>
        <w:rPr>
          <w:sz w:val="24"/>
          <w:szCs w:val="24"/>
        </w:rPr>
      </w:pPr>
    </w:p>
    <w:p w14:paraId="09470CC6" w14:textId="77777777" w:rsidR="00446C19" w:rsidRDefault="00446C19" w:rsidP="00446C19">
      <w:pPr>
        <w:jc w:val="both"/>
        <w:rPr>
          <w:sz w:val="24"/>
          <w:szCs w:val="24"/>
        </w:rPr>
      </w:pPr>
      <w:r>
        <w:rPr>
          <w:sz w:val="24"/>
          <w:szCs w:val="24"/>
        </w:rPr>
        <w:t xml:space="preserve">Le septiesme jour du mois de mars mil six centz nonante trois fust inhumé au cymetiere d'Aignay le Duc Jean </w:t>
      </w:r>
      <w:r w:rsidR="00621EC0">
        <w:rPr>
          <w:sz w:val="24"/>
          <w:szCs w:val="24"/>
        </w:rPr>
        <w:t>Valerot</w:t>
      </w:r>
      <w:r>
        <w:rPr>
          <w:sz w:val="24"/>
          <w:szCs w:val="24"/>
        </w:rPr>
        <w:t xml:space="preserve"> fils de fut Claude Valerot potier d'estain et de Susanne le Clerc decedé la nuict precedente agé d'environ onze à douze ans en foy de quoy je Estienne Charpy ptre curé dud lieu me suis soubsigné les an et jour avant dictz.</w:t>
      </w:r>
    </w:p>
    <w:p w14:paraId="05C1BF88" w14:textId="77777777" w:rsidR="00446C19" w:rsidRDefault="00446C19" w:rsidP="00446C19">
      <w:pPr>
        <w:jc w:val="both"/>
        <w:rPr>
          <w:sz w:val="24"/>
          <w:szCs w:val="24"/>
        </w:rPr>
      </w:pPr>
      <w:r>
        <w:rPr>
          <w:sz w:val="24"/>
          <w:szCs w:val="24"/>
        </w:rPr>
        <w:t>Signature : Charpy prestre curé.</w:t>
      </w:r>
    </w:p>
    <w:p w14:paraId="74DD6F56" w14:textId="77777777" w:rsidR="00446C19" w:rsidRDefault="00446C19" w:rsidP="00446C19">
      <w:pPr>
        <w:jc w:val="both"/>
        <w:rPr>
          <w:sz w:val="24"/>
          <w:szCs w:val="24"/>
        </w:rPr>
      </w:pPr>
    </w:p>
    <w:p w14:paraId="6E053984" w14:textId="77777777" w:rsidR="00F125CE" w:rsidRDefault="00F125CE" w:rsidP="00F125CE">
      <w:pPr>
        <w:jc w:val="both"/>
        <w:rPr>
          <w:sz w:val="24"/>
          <w:szCs w:val="24"/>
        </w:rPr>
      </w:pPr>
      <w:r>
        <w:rPr>
          <w:sz w:val="24"/>
          <w:szCs w:val="24"/>
        </w:rPr>
        <w:t>Le huictiesme desd mois et an a estéé baptiséé sur les fonds baptismaux d'Aignay le Duc et par moy Estienne Charpy ptre curé dud lieu Anne fille de Claude Quenier tixier de toile aud Aignay et de Claudine Leaute néé de légitime mariage son parrain fust Claude fils de Jean Maurice aussy tixier sa marrainne Anne Leaute demeurant en la Maison paroisse de Bellenod lad Leaute ne signe enquise en foy de quoy je led Charpy curé me suis soubsigné avec led Maurice.</w:t>
      </w:r>
    </w:p>
    <w:p w14:paraId="597C5FC8" w14:textId="77777777" w:rsidR="00F125CE" w:rsidRDefault="00F125CE" w:rsidP="00F125CE">
      <w:pPr>
        <w:jc w:val="both"/>
        <w:rPr>
          <w:sz w:val="24"/>
          <w:szCs w:val="24"/>
        </w:rPr>
      </w:pPr>
      <w:r>
        <w:rPr>
          <w:sz w:val="24"/>
          <w:szCs w:val="24"/>
        </w:rPr>
        <w:t xml:space="preserve">Signatures : </w:t>
      </w:r>
      <w:r w:rsidR="001D40D5">
        <w:rPr>
          <w:sz w:val="24"/>
          <w:szCs w:val="24"/>
        </w:rPr>
        <w:t>Claude Morice</w:t>
      </w:r>
      <w:r>
        <w:rPr>
          <w:sz w:val="24"/>
          <w:szCs w:val="24"/>
        </w:rPr>
        <w:t>, Charpy prestre curé.</w:t>
      </w:r>
    </w:p>
    <w:p w14:paraId="13736BFA" w14:textId="77777777" w:rsidR="00705DDD" w:rsidRDefault="00705DDD" w:rsidP="00446C19">
      <w:pPr>
        <w:jc w:val="both"/>
        <w:rPr>
          <w:sz w:val="24"/>
          <w:szCs w:val="24"/>
        </w:rPr>
      </w:pPr>
    </w:p>
    <w:p w14:paraId="4E021403" w14:textId="77777777" w:rsidR="00705DDD" w:rsidRDefault="00705DDD" w:rsidP="00705DDD">
      <w:pPr>
        <w:jc w:val="both"/>
        <w:rPr>
          <w:sz w:val="24"/>
          <w:szCs w:val="24"/>
        </w:rPr>
      </w:pPr>
    </w:p>
    <w:p w14:paraId="40C687CA" w14:textId="77777777" w:rsidR="00705DDD" w:rsidRDefault="00705DDD" w:rsidP="00705DDD">
      <w:pPr>
        <w:jc w:val="both"/>
        <w:rPr>
          <w:sz w:val="24"/>
          <w:szCs w:val="24"/>
        </w:rPr>
      </w:pPr>
    </w:p>
    <w:p w14:paraId="1B541BEA" w14:textId="77777777" w:rsidR="00705DDD" w:rsidRDefault="00705DDD" w:rsidP="00705DDD">
      <w:pPr>
        <w:jc w:val="both"/>
        <w:rPr>
          <w:sz w:val="24"/>
          <w:szCs w:val="24"/>
        </w:rPr>
      </w:pPr>
      <w:r>
        <w:rPr>
          <w:sz w:val="24"/>
          <w:szCs w:val="24"/>
        </w:rPr>
        <w:t>Mortuaire</w:t>
      </w:r>
    </w:p>
    <w:p w14:paraId="04BF9716" w14:textId="77777777" w:rsidR="00705DDD" w:rsidRDefault="00705DDD" w:rsidP="00705DDD">
      <w:pPr>
        <w:jc w:val="both"/>
        <w:rPr>
          <w:sz w:val="24"/>
          <w:szCs w:val="24"/>
        </w:rPr>
      </w:pPr>
    </w:p>
    <w:p w14:paraId="4513C783" w14:textId="77777777" w:rsidR="00705DDD" w:rsidRDefault="00705DDD" w:rsidP="00705DDD">
      <w:pPr>
        <w:jc w:val="both"/>
        <w:rPr>
          <w:sz w:val="24"/>
          <w:szCs w:val="24"/>
        </w:rPr>
      </w:pPr>
    </w:p>
    <w:p w14:paraId="22D9BFFD" w14:textId="77777777" w:rsidR="00705DDD" w:rsidRDefault="00705DDD" w:rsidP="00705DDD">
      <w:pPr>
        <w:jc w:val="both"/>
        <w:rPr>
          <w:sz w:val="24"/>
          <w:szCs w:val="24"/>
        </w:rPr>
      </w:pPr>
    </w:p>
    <w:p w14:paraId="16A706C2" w14:textId="77777777" w:rsidR="00705DDD" w:rsidRDefault="00705DDD" w:rsidP="00705DDD">
      <w:pPr>
        <w:jc w:val="both"/>
        <w:rPr>
          <w:sz w:val="24"/>
          <w:szCs w:val="24"/>
        </w:rPr>
      </w:pPr>
    </w:p>
    <w:p w14:paraId="20BAFCA5" w14:textId="77777777" w:rsidR="00705DDD" w:rsidRDefault="00705DDD" w:rsidP="00705DDD">
      <w:pPr>
        <w:jc w:val="both"/>
        <w:rPr>
          <w:sz w:val="24"/>
          <w:szCs w:val="24"/>
        </w:rPr>
      </w:pPr>
    </w:p>
    <w:p w14:paraId="407B1A50" w14:textId="77777777" w:rsidR="00705DDD" w:rsidRDefault="00705DDD" w:rsidP="00705DDD">
      <w:pPr>
        <w:jc w:val="both"/>
        <w:rPr>
          <w:sz w:val="24"/>
          <w:szCs w:val="24"/>
        </w:rPr>
      </w:pPr>
    </w:p>
    <w:p w14:paraId="4DAD36C5" w14:textId="77777777" w:rsidR="00705DDD" w:rsidRDefault="00705DDD" w:rsidP="00705DDD">
      <w:pPr>
        <w:jc w:val="both"/>
        <w:rPr>
          <w:sz w:val="24"/>
          <w:szCs w:val="24"/>
        </w:rPr>
      </w:pPr>
    </w:p>
    <w:p w14:paraId="091AF6E4" w14:textId="77777777" w:rsidR="00705DDD" w:rsidRDefault="00705DDD" w:rsidP="00705DDD">
      <w:pPr>
        <w:jc w:val="both"/>
        <w:rPr>
          <w:sz w:val="24"/>
          <w:szCs w:val="24"/>
        </w:rPr>
      </w:pPr>
      <w:r>
        <w:rPr>
          <w:sz w:val="24"/>
          <w:szCs w:val="24"/>
        </w:rPr>
        <w:t>Baptesme</w:t>
      </w:r>
    </w:p>
    <w:p w14:paraId="6A7E3BB4" w14:textId="77777777" w:rsidR="00705DDD" w:rsidRDefault="00705DDD" w:rsidP="00705DDD">
      <w:pPr>
        <w:jc w:val="both"/>
        <w:rPr>
          <w:sz w:val="24"/>
          <w:szCs w:val="24"/>
        </w:rPr>
      </w:pPr>
    </w:p>
    <w:p w14:paraId="07C54F0C" w14:textId="77777777" w:rsidR="00705DDD" w:rsidRDefault="00705DDD" w:rsidP="00705DDD">
      <w:pPr>
        <w:jc w:val="both"/>
        <w:rPr>
          <w:sz w:val="24"/>
          <w:szCs w:val="24"/>
        </w:rPr>
      </w:pPr>
    </w:p>
    <w:p w14:paraId="37762CFE" w14:textId="77777777" w:rsidR="00705DDD" w:rsidRDefault="00705DDD" w:rsidP="00705DDD">
      <w:pPr>
        <w:jc w:val="both"/>
        <w:rPr>
          <w:sz w:val="24"/>
          <w:szCs w:val="24"/>
        </w:rPr>
      </w:pPr>
    </w:p>
    <w:p w14:paraId="4BA8D780" w14:textId="77777777" w:rsidR="00705DDD" w:rsidRDefault="00705DDD" w:rsidP="00705DDD">
      <w:pPr>
        <w:jc w:val="both"/>
        <w:rPr>
          <w:sz w:val="24"/>
          <w:szCs w:val="24"/>
        </w:rPr>
      </w:pPr>
    </w:p>
    <w:p w14:paraId="2760316D" w14:textId="77777777" w:rsidR="00705DDD" w:rsidRDefault="00705DDD" w:rsidP="00705DDD">
      <w:pPr>
        <w:jc w:val="both"/>
        <w:rPr>
          <w:sz w:val="24"/>
          <w:szCs w:val="24"/>
        </w:rPr>
      </w:pPr>
    </w:p>
    <w:p w14:paraId="3054F9F7" w14:textId="77777777" w:rsidR="00705DDD" w:rsidRDefault="00705DDD" w:rsidP="00705DDD">
      <w:pPr>
        <w:jc w:val="both"/>
        <w:rPr>
          <w:sz w:val="24"/>
          <w:szCs w:val="24"/>
        </w:rPr>
      </w:pPr>
    </w:p>
    <w:p w14:paraId="47064AA1" w14:textId="77777777" w:rsidR="00705DDD" w:rsidRDefault="00705DDD" w:rsidP="00705DDD">
      <w:pPr>
        <w:jc w:val="both"/>
        <w:rPr>
          <w:sz w:val="24"/>
          <w:szCs w:val="24"/>
        </w:rPr>
      </w:pPr>
    </w:p>
    <w:p w14:paraId="5769CA6B" w14:textId="77777777" w:rsidR="00705DDD" w:rsidRDefault="00705DDD" w:rsidP="00705DDD">
      <w:pPr>
        <w:jc w:val="both"/>
        <w:rPr>
          <w:sz w:val="24"/>
          <w:szCs w:val="24"/>
        </w:rPr>
      </w:pPr>
      <w:r>
        <w:rPr>
          <w:sz w:val="24"/>
          <w:szCs w:val="24"/>
        </w:rPr>
        <w:t>Mortuaire</w:t>
      </w:r>
    </w:p>
    <w:p w14:paraId="10875319" w14:textId="77777777" w:rsidR="00705DDD" w:rsidRDefault="00705DDD" w:rsidP="00705DDD">
      <w:pPr>
        <w:jc w:val="both"/>
        <w:rPr>
          <w:sz w:val="24"/>
          <w:szCs w:val="24"/>
        </w:rPr>
      </w:pPr>
      <w:r>
        <w:rPr>
          <w:sz w:val="24"/>
          <w:szCs w:val="24"/>
        </w:rPr>
        <w:t>De Morillon</w:t>
      </w:r>
    </w:p>
    <w:p w14:paraId="328BB2F6" w14:textId="77777777" w:rsidR="00705DDD" w:rsidRDefault="00705DDD" w:rsidP="00705DDD">
      <w:pPr>
        <w:jc w:val="both"/>
        <w:rPr>
          <w:sz w:val="24"/>
          <w:szCs w:val="24"/>
        </w:rPr>
      </w:pPr>
    </w:p>
    <w:p w14:paraId="345D48C8" w14:textId="77777777" w:rsidR="00705DDD" w:rsidRDefault="00705DDD" w:rsidP="00705DDD">
      <w:pPr>
        <w:jc w:val="both"/>
        <w:rPr>
          <w:sz w:val="24"/>
          <w:szCs w:val="24"/>
        </w:rPr>
      </w:pPr>
    </w:p>
    <w:p w14:paraId="79BDEA15" w14:textId="77777777" w:rsidR="00705DDD" w:rsidRDefault="00705DDD" w:rsidP="00705DDD">
      <w:pPr>
        <w:jc w:val="both"/>
        <w:rPr>
          <w:sz w:val="24"/>
          <w:szCs w:val="24"/>
        </w:rPr>
      </w:pPr>
    </w:p>
    <w:p w14:paraId="05CA2823" w14:textId="77777777" w:rsidR="00705DDD" w:rsidRDefault="00705DDD" w:rsidP="00446C19">
      <w:pPr>
        <w:jc w:val="both"/>
        <w:rPr>
          <w:sz w:val="24"/>
          <w:szCs w:val="24"/>
        </w:rPr>
      </w:pPr>
    </w:p>
    <w:p w14:paraId="3772679C" w14:textId="77777777" w:rsidR="00705DDD" w:rsidRDefault="00705DDD" w:rsidP="00446C19">
      <w:pPr>
        <w:jc w:val="both"/>
        <w:rPr>
          <w:sz w:val="24"/>
          <w:szCs w:val="24"/>
        </w:rPr>
      </w:pPr>
    </w:p>
    <w:p w14:paraId="3AFD9B8C" w14:textId="77777777" w:rsidR="00373C82" w:rsidRDefault="00373C82" w:rsidP="00446C19">
      <w:pPr>
        <w:jc w:val="both"/>
        <w:rPr>
          <w:sz w:val="24"/>
          <w:szCs w:val="24"/>
        </w:rPr>
      </w:pPr>
    </w:p>
    <w:p w14:paraId="2E451577" w14:textId="77777777" w:rsidR="00373C82" w:rsidRDefault="00373C82" w:rsidP="00446C19">
      <w:pPr>
        <w:jc w:val="both"/>
        <w:rPr>
          <w:sz w:val="24"/>
          <w:szCs w:val="24"/>
        </w:rPr>
      </w:pPr>
    </w:p>
    <w:p w14:paraId="2B553446" w14:textId="77777777" w:rsidR="00373C82" w:rsidRDefault="00373C82" w:rsidP="00446C19">
      <w:pPr>
        <w:jc w:val="both"/>
        <w:rPr>
          <w:sz w:val="24"/>
          <w:szCs w:val="24"/>
        </w:rPr>
      </w:pPr>
    </w:p>
    <w:p w14:paraId="7EC32430" w14:textId="77777777" w:rsidR="00373C82" w:rsidRDefault="00373C82" w:rsidP="00446C19">
      <w:pPr>
        <w:jc w:val="both"/>
        <w:rPr>
          <w:sz w:val="24"/>
          <w:szCs w:val="24"/>
        </w:rPr>
      </w:pPr>
    </w:p>
    <w:p w14:paraId="1F503F93" w14:textId="77777777" w:rsidR="00373C82" w:rsidRDefault="00373C82" w:rsidP="00446C19">
      <w:pPr>
        <w:jc w:val="both"/>
        <w:rPr>
          <w:sz w:val="24"/>
          <w:szCs w:val="24"/>
        </w:rPr>
      </w:pPr>
    </w:p>
    <w:p w14:paraId="64A3A0E0" w14:textId="77777777" w:rsidR="00373C82" w:rsidRDefault="00373C82" w:rsidP="00446C19">
      <w:pPr>
        <w:jc w:val="both"/>
        <w:rPr>
          <w:sz w:val="24"/>
          <w:szCs w:val="24"/>
        </w:rPr>
      </w:pPr>
      <w:r>
        <w:rPr>
          <w:sz w:val="24"/>
          <w:szCs w:val="24"/>
        </w:rPr>
        <w:t>1693</w:t>
      </w:r>
    </w:p>
    <w:p w14:paraId="745F8D3C" w14:textId="77777777" w:rsidR="00373C82" w:rsidRDefault="00373C82" w:rsidP="00446C19">
      <w:pPr>
        <w:jc w:val="both"/>
        <w:rPr>
          <w:sz w:val="24"/>
          <w:szCs w:val="24"/>
        </w:rPr>
      </w:pPr>
    </w:p>
    <w:p w14:paraId="10BA2B2A" w14:textId="77777777" w:rsidR="00373C82" w:rsidRDefault="00373C82" w:rsidP="00446C19">
      <w:pPr>
        <w:jc w:val="both"/>
        <w:rPr>
          <w:sz w:val="24"/>
          <w:szCs w:val="24"/>
        </w:rPr>
      </w:pPr>
    </w:p>
    <w:p w14:paraId="5116A12E" w14:textId="77777777" w:rsidR="00373C82" w:rsidRDefault="00373C82" w:rsidP="00446C19">
      <w:pPr>
        <w:jc w:val="both"/>
        <w:rPr>
          <w:sz w:val="24"/>
          <w:szCs w:val="24"/>
        </w:rPr>
      </w:pPr>
    </w:p>
    <w:p w14:paraId="6C324104" w14:textId="77777777" w:rsidR="00373C82" w:rsidRDefault="00373C82" w:rsidP="00446C19">
      <w:pPr>
        <w:jc w:val="both"/>
        <w:rPr>
          <w:sz w:val="24"/>
          <w:szCs w:val="24"/>
        </w:rPr>
      </w:pPr>
      <w:r>
        <w:rPr>
          <w:sz w:val="24"/>
          <w:szCs w:val="24"/>
        </w:rPr>
        <w:t>Mariage</w:t>
      </w:r>
    </w:p>
    <w:p w14:paraId="5EF53874" w14:textId="77777777" w:rsidR="00373C82" w:rsidRDefault="00373C82" w:rsidP="00446C19">
      <w:pPr>
        <w:jc w:val="both"/>
        <w:rPr>
          <w:sz w:val="24"/>
          <w:szCs w:val="24"/>
        </w:rPr>
      </w:pPr>
    </w:p>
    <w:p w14:paraId="008399AE" w14:textId="77777777" w:rsidR="00373C82" w:rsidRDefault="00373C82" w:rsidP="00446C19">
      <w:pPr>
        <w:jc w:val="both"/>
        <w:rPr>
          <w:sz w:val="24"/>
          <w:szCs w:val="24"/>
        </w:rPr>
      </w:pPr>
    </w:p>
    <w:p w14:paraId="53AB4C07" w14:textId="77777777" w:rsidR="00AC5935" w:rsidRDefault="00AC5935" w:rsidP="00446C19">
      <w:pPr>
        <w:jc w:val="both"/>
        <w:rPr>
          <w:sz w:val="24"/>
          <w:szCs w:val="24"/>
        </w:rPr>
      </w:pPr>
    </w:p>
    <w:p w14:paraId="6D907BA3" w14:textId="77777777" w:rsidR="00AC5935" w:rsidRDefault="00AC5935" w:rsidP="00446C19">
      <w:pPr>
        <w:jc w:val="both"/>
        <w:rPr>
          <w:sz w:val="24"/>
          <w:szCs w:val="24"/>
        </w:rPr>
      </w:pPr>
    </w:p>
    <w:p w14:paraId="5AE41260" w14:textId="77777777" w:rsidR="00AC5935" w:rsidRDefault="00AC5935" w:rsidP="00446C19">
      <w:pPr>
        <w:jc w:val="both"/>
        <w:rPr>
          <w:sz w:val="24"/>
          <w:szCs w:val="24"/>
        </w:rPr>
      </w:pPr>
    </w:p>
    <w:p w14:paraId="7AA1D7F2" w14:textId="77777777" w:rsidR="00AC5935" w:rsidRDefault="00AC5935" w:rsidP="00446C19">
      <w:pPr>
        <w:jc w:val="both"/>
        <w:rPr>
          <w:sz w:val="24"/>
          <w:szCs w:val="24"/>
        </w:rPr>
      </w:pPr>
    </w:p>
    <w:p w14:paraId="2DE64E69" w14:textId="77777777" w:rsidR="00AC5935" w:rsidRDefault="00AC5935" w:rsidP="00446C19">
      <w:pPr>
        <w:jc w:val="both"/>
        <w:rPr>
          <w:sz w:val="24"/>
          <w:szCs w:val="24"/>
        </w:rPr>
      </w:pPr>
    </w:p>
    <w:p w14:paraId="775AD068" w14:textId="77777777" w:rsidR="00AC5935" w:rsidRDefault="00AC5935" w:rsidP="00446C19">
      <w:pPr>
        <w:jc w:val="both"/>
        <w:rPr>
          <w:sz w:val="24"/>
          <w:szCs w:val="24"/>
        </w:rPr>
      </w:pPr>
    </w:p>
    <w:p w14:paraId="71FA23CF" w14:textId="77777777" w:rsidR="00AC5935" w:rsidRDefault="00AC5935" w:rsidP="00446C19">
      <w:pPr>
        <w:jc w:val="both"/>
        <w:rPr>
          <w:sz w:val="24"/>
          <w:szCs w:val="24"/>
        </w:rPr>
      </w:pPr>
    </w:p>
    <w:p w14:paraId="243CAA1F" w14:textId="77777777" w:rsidR="00AC5935" w:rsidRDefault="00AC5935" w:rsidP="00446C19">
      <w:pPr>
        <w:jc w:val="both"/>
        <w:rPr>
          <w:sz w:val="24"/>
          <w:szCs w:val="24"/>
        </w:rPr>
      </w:pPr>
    </w:p>
    <w:p w14:paraId="46572CB8" w14:textId="77777777" w:rsidR="00AC5935" w:rsidRDefault="00AC5935" w:rsidP="00446C19">
      <w:pPr>
        <w:jc w:val="both"/>
        <w:rPr>
          <w:sz w:val="24"/>
          <w:szCs w:val="24"/>
        </w:rPr>
      </w:pPr>
    </w:p>
    <w:p w14:paraId="195B774C" w14:textId="77777777" w:rsidR="00AC5935" w:rsidRDefault="00AC5935" w:rsidP="00446C19">
      <w:pPr>
        <w:jc w:val="both"/>
        <w:rPr>
          <w:sz w:val="24"/>
          <w:szCs w:val="24"/>
        </w:rPr>
      </w:pPr>
    </w:p>
    <w:p w14:paraId="64FC5A07" w14:textId="77777777" w:rsidR="00AC5935" w:rsidRDefault="00AC5935" w:rsidP="00446C19">
      <w:pPr>
        <w:jc w:val="both"/>
        <w:rPr>
          <w:sz w:val="24"/>
          <w:szCs w:val="24"/>
        </w:rPr>
      </w:pPr>
      <w:r>
        <w:rPr>
          <w:sz w:val="24"/>
          <w:szCs w:val="24"/>
        </w:rPr>
        <w:t>Baptesme</w:t>
      </w:r>
    </w:p>
    <w:p w14:paraId="401699F5" w14:textId="77777777" w:rsidR="00373C82" w:rsidRDefault="00373C82" w:rsidP="00446C19">
      <w:pPr>
        <w:jc w:val="both"/>
        <w:rPr>
          <w:sz w:val="24"/>
          <w:szCs w:val="24"/>
        </w:rPr>
      </w:pPr>
    </w:p>
    <w:p w14:paraId="3E1D168F" w14:textId="77777777" w:rsidR="00705DDD" w:rsidRDefault="00705DDD" w:rsidP="00446C19">
      <w:pPr>
        <w:jc w:val="both"/>
        <w:rPr>
          <w:sz w:val="24"/>
          <w:szCs w:val="24"/>
        </w:rPr>
      </w:pPr>
    </w:p>
    <w:p w14:paraId="7CF73B85" w14:textId="77777777" w:rsidR="00564419" w:rsidRDefault="00705DDD" w:rsidP="00564419">
      <w:pPr>
        <w:jc w:val="both"/>
        <w:rPr>
          <w:sz w:val="24"/>
          <w:szCs w:val="24"/>
        </w:rPr>
      </w:pPr>
      <w:r>
        <w:rPr>
          <w:sz w:val="24"/>
          <w:szCs w:val="24"/>
        </w:rPr>
        <w:br w:type="column"/>
      </w:r>
      <w:r w:rsidR="00564419">
        <w:rPr>
          <w:sz w:val="24"/>
          <w:szCs w:val="24"/>
        </w:rPr>
        <w:lastRenderedPageBreak/>
        <w:t>Le dix neufviesme des mesmes mois et an a esté inhumé au cymetiere d'Aignay le Duc et par moy Estienne Charpy ptre curé dud lieu Blaise Berthelon charpantier aud lieu decedé la nuict precedente muny des sacrements de penitence et d'extremonction n'ayant pu recepvoir celuy d'eucharistie ny viatique led Berthelon agé d'environ cinquante ans en foy de quoy je led Charpy curé me suis soubsigné avec Me Francois Laignelet et Toussainct Damotte tesmoings requis.</w:t>
      </w:r>
    </w:p>
    <w:p w14:paraId="33B359C6" w14:textId="77777777" w:rsidR="00564419" w:rsidRDefault="00564419" w:rsidP="00564419">
      <w:pPr>
        <w:jc w:val="both"/>
        <w:rPr>
          <w:sz w:val="24"/>
          <w:szCs w:val="24"/>
        </w:rPr>
      </w:pPr>
      <w:r>
        <w:rPr>
          <w:sz w:val="24"/>
          <w:szCs w:val="24"/>
        </w:rPr>
        <w:t>Signatures : F Laignelet, T Damotte, Charpy prestre curé.</w:t>
      </w:r>
    </w:p>
    <w:p w14:paraId="0287CF89" w14:textId="77777777" w:rsidR="001D40D5" w:rsidRDefault="001D40D5" w:rsidP="00446C19">
      <w:pPr>
        <w:jc w:val="both"/>
        <w:rPr>
          <w:sz w:val="24"/>
          <w:szCs w:val="24"/>
        </w:rPr>
      </w:pPr>
    </w:p>
    <w:p w14:paraId="2F315CA3" w14:textId="77777777" w:rsidR="00FD72F7" w:rsidRDefault="00FD72F7" w:rsidP="00FD72F7">
      <w:pPr>
        <w:jc w:val="both"/>
        <w:rPr>
          <w:sz w:val="24"/>
          <w:szCs w:val="24"/>
        </w:rPr>
      </w:pPr>
      <w:r>
        <w:rPr>
          <w:sz w:val="24"/>
          <w:szCs w:val="24"/>
        </w:rPr>
        <w:t xml:space="preserve">Le vingt sixiesme jour dud mois de mars an que dessus a esté baptisé sur les fonds baptismaux d'Aignay le Duc Jean fils de Jean Durand mareschal aud Aignay et de Denise Baroche ses pere et mere né de légitime mariage son parrain fust Jean fils de Me Toussainct Chambrette </w:t>
      </w:r>
      <w:r w:rsidR="005A3712">
        <w:rPr>
          <w:sz w:val="24"/>
          <w:szCs w:val="24"/>
        </w:rPr>
        <w:t>(?) à Aignay</w:t>
      </w:r>
      <w:r>
        <w:rPr>
          <w:sz w:val="24"/>
          <w:szCs w:val="24"/>
        </w:rPr>
        <w:t xml:space="preserve"> </w:t>
      </w:r>
      <w:r w:rsidR="005A3712">
        <w:rPr>
          <w:sz w:val="24"/>
          <w:szCs w:val="24"/>
        </w:rPr>
        <w:t>(</w:t>
      </w:r>
      <w:r>
        <w:rPr>
          <w:sz w:val="24"/>
          <w:szCs w:val="24"/>
        </w:rPr>
        <w:t>sa marrainne</w:t>
      </w:r>
      <w:r w:rsidR="005A3712">
        <w:rPr>
          <w:sz w:val="24"/>
          <w:szCs w:val="24"/>
        </w:rPr>
        <w:t>)</w:t>
      </w:r>
      <w:r>
        <w:rPr>
          <w:sz w:val="24"/>
          <w:szCs w:val="24"/>
        </w:rPr>
        <w:t xml:space="preserve"> </w:t>
      </w:r>
      <w:r w:rsidR="005A3712">
        <w:rPr>
          <w:sz w:val="24"/>
          <w:szCs w:val="24"/>
        </w:rPr>
        <w:t xml:space="preserve">Marie fille de Daniel Simonnot </w:t>
      </w:r>
      <w:r>
        <w:rPr>
          <w:sz w:val="24"/>
          <w:szCs w:val="24"/>
        </w:rPr>
        <w:t xml:space="preserve">en foy de quoy je </w:t>
      </w:r>
      <w:r w:rsidR="005A3712">
        <w:rPr>
          <w:sz w:val="24"/>
          <w:szCs w:val="24"/>
        </w:rPr>
        <w:t>Estienne</w:t>
      </w:r>
      <w:r>
        <w:rPr>
          <w:sz w:val="24"/>
          <w:szCs w:val="24"/>
        </w:rPr>
        <w:t xml:space="preserve"> Charpy </w:t>
      </w:r>
      <w:r w:rsidR="005A3712">
        <w:rPr>
          <w:sz w:val="24"/>
          <w:szCs w:val="24"/>
        </w:rPr>
        <w:t xml:space="preserve">ptre </w:t>
      </w:r>
      <w:r>
        <w:rPr>
          <w:sz w:val="24"/>
          <w:szCs w:val="24"/>
        </w:rPr>
        <w:t xml:space="preserve">curé </w:t>
      </w:r>
      <w:r w:rsidR="005A3712">
        <w:rPr>
          <w:sz w:val="24"/>
          <w:szCs w:val="24"/>
        </w:rPr>
        <w:t xml:space="preserve">dud lieu </w:t>
      </w:r>
      <w:r>
        <w:rPr>
          <w:sz w:val="24"/>
          <w:szCs w:val="24"/>
        </w:rPr>
        <w:t xml:space="preserve">me suis soubsigné </w:t>
      </w:r>
      <w:r w:rsidR="005A3712">
        <w:rPr>
          <w:sz w:val="24"/>
          <w:szCs w:val="24"/>
        </w:rPr>
        <w:t>les an et jour susd avec</w:t>
      </w:r>
      <w:r>
        <w:rPr>
          <w:sz w:val="24"/>
          <w:szCs w:val="24"/>
        </w:rPr>
        <w:t xml:space="preserve"> led </w:t>
      </w:r>
      <w:r w:rsidR="005A3712">
        <w:rPr>
          <w:sz w:val="24"/>
          <w:szCs w:val="24"/>
        </w:rPr>
        <w:t>Chambrette et lad Simonnot</w:t>
      </w:r>
      <w:r>
        <w:rPr>
          <w:sz w:val="24"/>
          <w:szCs w:val="24"/>
        </w:rPr>
        <w:t>.</w:t>
      </w:r>
    </w:p>
    <w:p w14:paraId="13BBB6F5" w14:textId="77777777" w:rsidR="00FD72F7" w:rsidRDefault="00FD72F7" w:rsidP="00FD72F7">
      <w:pPr>
        <w:jc w:val="both"/>
        <w:rPr>
          <w:sz w:val="24"/>
          <w:szCs w:val="24"/>
        </w:rPr>
      </w:pPr>
      <w:r>
        <w:rPr>
          <w:sz w:val="24"/>
          <w:szCs w:val="24"/>
        </w:rPr>
        <w:t>Signature : Charpy prestre curé.</w:t>
      </w:r>
    </w:p>
    <w:p w14:paraId="2366820A" w14:textId="77777777" w:rsidR="00564419" w:rsidRDefault="00564419" w:rsidP="00446C19">
      <w:pPr>
        <w:jc w:val="both"/>
        <w:rPr>
          <w:sz w:val="24"/>
          <w:szCs w:val="24"/>
        </w:rPr>
      </w:pPr>
    </w:p>
    <w:p w14:paraId="2E97737B" w14:textId="77777777" w:rsidR="00AA2F57" w:rsidRDefault="00134366" w:rsidP="00134366">
      <w:pPr>
        <w:jc w:val="both"/>
        <w:rPr>
          <w:sz w:val="24"/>
          <w:szCs w:val="24"/>
        </w:rPr>
      </w:pPr>
      <w:r>
        <w:rPr>
          <w:sz w:val="24"/>
          <w:szCs w:val="24"/>
        </w:rPr>
        <w:t xml:space="preserve">Le vingt neufviesme jour dud mois de mars an que dessus a estéé inhuméé dans l'église d'Aignay le Duc </w:t>
      </w:r>
      <w:r w:rsidR="00AA2F57">
        <w:rPr>
          <w:sz w:val="24"/>
          <w:szCs w:val="24"/>
        </w:rPr>
        <w:t xml:space="preserve">au lieu et sepulture de ses pere et mere </w:t>
      </w:r>
      <w:r>
        <w:rPr>
          <w:sz w:val="24"/>
          <w:szCs w:val="24"/>
        </w:rPr>
        <w:t xml:space="preserve">et par moy Estienne Charpy ptre curé dud lieu </w:t>
      </w:r>
    </w:p>
    <w:p w14:paraId="0335F1DB" w14:textId="77777777" w:rsidR="00705DDD" w:rsidRDefault="00705DDD" w:rsidP="00134366">
      <w:pPr>
        <w:jc w:val="both"/>
        <w:rPr>
          <w:sz w:val="24"/>
          <w:szCs w:val="24"/>
        </w:rPr>
      </w:pPr>
    </w:p>
    <w:p w14:paraId="478C0C90" w14:textId="77777777" w:rsidR="00705DDD" w:rsidRPr="009D4F13" w:rsidRDefault="00705DDD" w:rsidP="00705DDD">
      <w:pPr>
        <w:jc w:val="both"/>
        <w:rPr>
          <w:sz w:val="24"/>
          <w:szCs w:val="24"/>
        </w:rPr>
      </w:pPr>
      <w:r w:rsidRPr="00584400">
        <w:rPr>
          <w:b/>
          <w:sz w:val="24"/>
          <w:szCs w:val="24"/>
        </w:rPr>
        <w:t xml:space="preserve">Page </w:t>
      </w:r>
      <w:r w:rsidR="00CE1B5A">
        <w:rPr>
          <w:b/>
          <w:sz w:val="24"/>
          <w:szCs w:val="24"/>
        </w:rPr>
        <w:t>49</w:t>
      </w:r>
      <w:r w:rsidR="009C3B42">
        <w:rPr>
          <w:b/>
          <w:sz w:val="24"/>
          <w:szCs w:val="24"/>
        </w:rPr>
        <w:t>8</w:t>
      </w:r>
      <w:r>
        <w:rPr>
          <w:b/>
          <w:sz w:val="24"/>
          <w:szCs w:val="24"/>
        </w:rPr>
        <w:t xml:space="preserve"> </w:t>
      </w:r>
      <w:r w:rsidRPr="00584400">
        <w:rPr>
          <w:b/>
          <w:sz w:val="24"/>
          <w:szCs w:val="24"/>
        </w:rPr>
        <w:t>des archives</w:t>
      </w:r>
      <w:r>
        <w:rPr>
          <w:b/>
          <w:sz w:val="24"/>
          <w:szCs w:val="24"/>
        </w:rPr>
        <w:t>.</w:t>
      </w:r>
    </w:p>
    <w:p w14:paraId="62CADE62" w14:textId="77777777" w:rsidR="00AA2F57" w:rsidRDefault="00AA2F57" w:rsidP="00134366">
      <w:pPr>
        <w:jc w:val="both"/>
        <w:rPr>
          <w:sz w:val="24"/>
          <w:szCs w:val="24"/>
        </w:rPr>
      </w:pPr>
    </w:p>
    <w:p w14:paraId="1BC23FED" w14:textId="77777777" w:rsidR="00134366" w:rsidRDefault="00E2218B" w:rsidP="00134366">
      <w:pPr>
        <w:jc w:val="both"/>
        <w:rPr>
          <w:sz w:val="24"/>
          <w:szCs w:val="24"/>
        </w:rPr>
      </w:pPr>
      <w:r>
        <w:rPr>
          <w:sz w:val="24"/>
          <w:szCs w:val="24"/>
        </w:rPr>
        <w:t xml:space="preserve">Damoiselle Catherine Potet femme de Jean Baptiste de Morillon escuyer sieur de </w:t>
      </w:r>
      <w:r w:rsidR="008D4BB0">
        <w:rPr>
          <w:sz w:val="24"/>
          <w:szCs w:val="24"/>
        </w:rPr>
        <w:t xml:space="preserve">Mortault demeurant aud lieu </w:t>
      </w:r>
      <w:r w:rsidR="00134366">
        <w:rPr>
          <w:sz w:val="24"/>
          <w:szCs w:val="24"/>
        </w:rPr>
        <w:t>deced</w:t>
      </w:r>
      <w:r w:rsidR="008D4BB0">
        <w:rPr>
          <w:sz w:val="24"/>
          <w:szCs w:val="24"/>
        </w:rPr>
        <w:t>é</w:t>
      </w:r>
      <w:r w:rsidR="00134366">
        <w:rPr>
          <w:sz w:val="24"/>
          <w:szCs w:val="24"/>
        </w:rPr>
        <w:t xml:space="preserve">é </w:t>
      </w:r>
      <w:r w:rsidR="008D4BB0">
        <w:rPr>
          <w:sz w:val="24"/>
          <w:szCs w:val="24"/>
        </w:rPr>
        <w:t xml:space="preserve">dans la communion de la ste église </w:t>
      </w:r>
      <w:r w:rsidR="00134366">
        <w:rPr>
          <w:sz w:val="24"/>
          <w:szCs w:val="24"/>
        </w:rPr>
        <w:t xml:space="preserve">la nuict precedente </w:t>
      </w:r>
      <w:r w:rsidR="008D4BB0">
        <w:rPr>
          <w:sz w:val="24"/>
          <w:szCs w:val="24"/>
        </w:rPr>
        <w:t>environ heure de minuit munie seulement</w:t>
      </w:r>
      <w:r w:rsidR="00134366">
        <w:rPr>
          <w:sz w:val="24"/>
          <w:szCs w:val="24"/>
        </w:rPr>
        <w:t xml:space="preserve"> des sacrements de penitence et </w:t>
      </w:r>
      <w:r w:rsidR="008D4BB0">
        <w:rPr>
          <w:sz w:val="24"/>
          <w:szCs w:val="24"/>
        </w:rPr>
        <w:t xml:space="preserve">d'eucharistie attendu l'heure inopinée de sa mort et dont en n'a pu s'apercevoir en aucune manière, </w:t>
      </w:r>
      <w:r w:rsidR="00134366">
        <w:rPr>
          <w:sz w:val="24"/>
          <w:szCs w:val="24"/>
        </w:rPr>
        <w:t>agé</w:t>
      </w:r>
      <w:r w:rsidR="008D4BB0">
        <w:rPr>
          <w:sz w:val="24"/>
          <w:szCs w:val="24"/>
        </w:rPr>
        <w:t>é</w:t>
      </w:r>
      <w:r w:rsidR="00134366">
        <w:rPr>
          <w:sz w:val="24"/>
          <w:szCs w:val="24"/>
        </w:rPr>
        <w:t xml:space="preserve"> d'environ cinquante ans en foy de quoy je led Charpy curé me suis soubsigné avec </w:t>
      </w:r>
      <w:r w:rsidR="008D4BB0">
        <w:rPr>
          <w:sz w:val="24"/>
          <w:szCs w:val="24"/>
        </w:rPr>
        <w:t xml:space="preserve">led sieur de Morillon les parentz de la deffuncte et </w:t>
      </w:r>
      <w:r w:rsidR="00134366">
        <w:rPr>
          <w:sz w:val="24"/>
          <w:szCs w:val="24"/>
        </w:rPr>
        <w:t>Me Francois Laignelet et Toussainct Damotte tesmoings requis.</w:t>
      </w:r>
    </w:p>
    <w:p w14:paraId="061B3746" w14:textId="77777777" w:rsidR="00134366" w:rsidRDefault="00134366" w:rsidP="00134366">
      <w:pPr>
        <w:jc w:val="both"/>
        <w:rPr>
          <w:sz w:val="24"/>
          <w:szCs w:val="24"/>
        </w:rPr>
      </w:pPr>
      <w:r>
        <w:rPr>
          <w:sz w:val="24"/>
          <w:szCs w:val="24"/>
        </w:rPr>
        <w:t>Signatures : F Laignelet, T Damotte, Charpy prestre curé.</w:t>
      </w:r>
    </w:p>
    <w:p w14:paraId="5D24398A" w14:textId="77777777" w:rsidR="00564419" w:rsidRDefault="00564419" w:rsidP="00446C19">
      <w:pPr>
        <w:jc w:val="both"/>
        <w:rPr>
          <w:sz w:val="24"/>
          <w:szCs w:val="24"/>
        </w:rPr>
      </w:pPr>
    </w:p>
    <w:p w14:paraId="51C05D6A" w14:textId="77777777" w:rsidR="00373C82" w:rsidRDefault="00373C82" w:rsidP="00373C82">
      <w:pPr>
        <w:jc w:val="both"/>
        <w:rPr>
          <w:sz w:val="24"/>
          <w:szCs w:val="24"/>
        </w:rPr>
      </w:pPr>
      <w:bookmarkStart w:id="123" w:name="OLE_LINK122"/>
      <w:bookmarkStart w:id="124" w:name="OLE_LINK123"/>
      <w:r>
        <w:rPr>
          <w:sz w:val="24"/>
          <w:szCs w:val="24"/>
        </w:rPr>
        <w:t xml:space="preserve">Le trante et uniesme et dernier jour du mois de mars trois appres toutes les formalités en pareil cas requises et nécessaires canoniquement observées je soubsigné Estienne Charpy ptre curé d'Aignay le Duc certiffie à tous qu'il appartiendra et ou besoing seroit avoir espousé en l'église paroissialle dud lieu Denis Mortier fils maieur de furent Guy Mortier et de Jeanne Guilleminot ses pere et mere originellement paroissien de Poiseul </w:t>
      </w:r>
      <w:r w:rsidR="0055690D">
        <w:rPr>
          <w:sz w:val="24"/>
          <w:szCs w:val="24"/>
        </w:rPr>
        <w:t xml:space="preserve">la Ville mais en raison de sa demeure actuelle aud Aignay pardevant plus de trois ans en la paroisse dud lieu </w:t>
      </w:r>
      <w:r>
        <w:rPr>
          <w:sz w:val="24"/>
          <w:szCs w:val="24"/>
        </w:rPr>
        <w:t xml:space="preserve">avec </w:t>
      </w:r>
      <w:r w:rsidR="00B252AD">
        <w:rPr>
          <w:sz w:val="24"/>
          <w:szCs w:val="24"/>
        </w:rPr>
        <w:t>Jean</w:t>
      </w:r>
      <w:r>
        <w:rPr>
          <w:sz w:val="24"/>
          <w:szCs w:val="24"/>
        </w:rPr>
        <w:t>ne</w:t>
      </w:r>
      <w:r w:rsidR="00626571">
        <w:rPr>
          <w:sz w:val="24"/>
          <w:szCs w:val="24"/>
        </w:rPr>
        <w:t xml:space="preserve"> Desclers </w:t>
      </w:r>
      <w:r>
        <w:rPr>
          <w:sz w:val="24"/>
          <w:szCs w:val="24"/>
        </w:rPr>
        <w:t xml:space="preserve">fille de </w:t>
      </w:r>
      <w:r w:rsidR="00B252AD">
        <w:rPr>
          <w:sz w:val="24"/>
          <w:szCs w:val="24"/>
        </w:rPr>
        <w:t xml:space="preserve">fut Gabriel Desclers </w:t>
      </w:r>
      <w:r>
        <w:rPr>
          <w:sz w:val="24"/>
          <w:szCs w:val="24"/>
        </w:rPr>
        <w:t xml:space="preserve">et de </w:t>
      </w:r>
      <w:r w:rsidR="00CE5ADC">
        <w:rPr>
          <w:sz w:val="24"/>
          <w:szCs w:val="24"/>
        </w:rPr>
        <w:t>(Albine) Menestrier</w:t>
      </w:r>
      <w:r>
        <w:rPr>
          <w:sz w:val="24"/>
          <w:szCs w:val="24"/>
        </w:rPr>
        <w:t xml:space="preserve"> s</w:t>
      </w:r>
      <w:r w:rsidR="00CE5ADC">
        <w:rPr>
          <w:sz w:val="24"/>
          <w:szCs w:val="24"/>
        </w:rPr>
        <w:t>es</w:t>
      </w:r>
      <w:r>
        <w:rPr>
          <w:sz w:val="24"/>
          <w:szCs w:val="24"/>
        </w:rPr>
        <w:t xml:space="preserve"> pere et mere</w:t>
      </w:r>
      <w:r w:rsidR="00CE5ADC">
        <w:rPr>
          <w:sz w:val="24"/>
          <w:szCs w:val="24"/>
        </w:rPr>
        <w:t xml:space="preserve"> aussy ma paroissienne naturelle</w:t>
      </w:r>
      <w:r>
        <w:rPr>
          <w:sz w:val="24"/>
          <w:szCs w:val="24"/>
        </w:rPr>
        <w:t xml:space="preserve"> </w:t>
      </w:r>
      <w:r w:rsidR="00CE5ADC">
        <w:rPr>
          <w:sz w:val="24"/>
          <w:szCs w:val="24"/>
        </w:rPr>
        <w:t xml:space="preserve">en foy de quoy se sont soubsignés avec moy led Charpy curé Me Francois Laignelet recteur des escholes dud lieu Toussainct Damotte marguilier et de Jean Laignelet tesmoings requis les parties ayant déclaré ne le scavoir faire en presence de Pierre Pitoiset </w:t>
      </w:r>
      <w:r w:rsidR="00E605F8">
        <w:rPr>
          <w:sz w:val="24"/>
          <w:szCs w:val="24"/>
        </w:rPr>
        <w:t>s'est aussy soubsigné.</w:t>
      </w:r>
      <w:r>
        <w:rPr>
          <w:sz w:val="24"/>
          <w:szCs w:val="24"/>
        </w:rPr>
        <w:t xml:space="preserve"> </w:t>
      </w:r>
    </w:p>
    <w:p w14:paraId="5BCC9621" w14:textId="77777777" w:rsidR="00373C82" w:rsidRDefault="00373C82" w:rsidP="00373C82">
      <w:pPr>
        <w:jc w:val="both"/>
        <w:rPr>
          <w:sz w:val="24"/>
          <w:szCs w:val="24"/>
        </w:rPr>
      </w:pPr>
      <w:r>
        <w:rPr>
          <w:sz w:val="24"/>
          <w:szCs w:val="24"/>
        </w:rPr>
        <w:t xml:space="preserve">Signatures : </w:t>
      </w:r>
      <w:r w:rsidR="00E605F8">
        <w:rPr>
          <w:sz w:val="24"/>
          <w:szCs w:val="24"/>
        </w:rPr>
        <w:t xml:space="preserve">P Pitoiset, </w:t>
      </w:r>
      <w:r>
        <w:rPr>
          <w:sz w:val="24"/>
          <w:szCs w:val="24"/>
        </w:rPr>
        <w:t>F Laignelet, T Damotte, Charpy prestre curé.</w:t>
      </w:r>
    </w:p>
    <w:p w14:paraId="52A85C09" w14:textId="77777777" w:rsidR="00F828A6" w:rsidRDefault="00F828A6" w:rsidP="00063DE3">
      <w:pPr>
        <w:jc w:val="both"/>
        <w:rPr>
          <w:sz w:val="24"/>
          <w:szCs w:val="24"/>
        </w:rPr>
      </w:pPr>
    </w:p>
    <w:bookmarkEnd w:id="123"/>
    <w:bookmarkEnd w:id="124"/>
    <w:p w14:paraId="1FDF9C43" w14:textId="77777777" w:rsidR="00DB6444" w:rsidRDefault="00DB6444" w:rsidP="00DB6444">
      <w:pPr>
        <w:jc w:val="both"/>
        <w:rPr>
          <w:sz w:val="24"/>
          <w:szCs w:val="24"/>
        </w:rPr>
      </w:pPr>
      <w:r>
        <w:rPr>
          <w:sz w:val="24"/>
          <w:szCs w:val="24"/>
        </w:rPr>
        <w:t>Le second jour du mois d'apvril mil six centz nonante trois a estéé baptiséé sur les fonds d'Aignay le Duc et par moy Estienne Charpy</w:t>
      </w:r>
      <w:r w:rsidR="006242AA">
        <w:rPr>
          <w:sz w:val="24"/>
          <w:szCs w:val="24"/>
        </w:rPr>
        <w:t xml:space="preserve"> ptre curé dud lieu Bénigne fille</w:t>
      </w:r>
      <w:r>
        <w:rPr>
          <w:sz w:val="24"/>
          <w:szCs w:val="24"/>
        </w:rPr>
        <w:t xml:space="preserve"> de </w:t>
      </w:r>
      <w:r w:rsidR="006242AA">
        <w:rPr>
          <w:sz w:val="24"/>
          <w:szCs w:val="24"/>
        </w:rPr>
        <w:t>Claude Morisot serrurier</w:t>
      </w:r>
      <w:r>
        <w:rPr>
          <w:sz w:val="24"/>
          <w:szCs w:val="24"/>
        </w:rPr>
        <w:t xml:space="preserve"> aud Aignay et de </w:t>
      </w:r>
      <w:r w:rsidR="006242AA">
        <w:rPr>
          <w:sz w:val="24"/>
          <w:szCs w:val="24"/>
        </w:rPr>
        <w:t>Anne Castille</w:t>
      </w:r>
      <w:r>
        <w:rPr>
          <w:sz w:val="24"/>
          <w:szCs w:val="24"/>
        </w:rPr>
        <w:t xml:space="preserve"> ses pere et mere né</w:t>
      </w:r>
      <w:r w:rsidR="006242AA">
        <w:rPr>
          <w:sz w:val="24"/>
          <w:szCs w:val="24"/>
        </w:rPr>
        <w:t>é</w:t>
      </w:r>
      <w:r>
        <w:rPr>
          <w:sz w:val="24"/>
          <w:szCs w:val="24"/>
        </w:rPr>
        <w:t xml:space="preserve"> de légitime mariage son parrain fust </w:t>
      </w:r>
      <w:r w:rsidR="006242AA">
        <w:rPr>
          <w:sz w:val="24"/>
          <w:szCs w:val="24"/>
        </w:rPr>
        <w:t xml:space="preserve">Claude Malbranche </w:t>
      </w:r>
      <w:r>
        <w:rPr>
          <w:sz w:val="24"/>
          <w:szCs w:val="24"/>
        </w:rPr>
        <w:t xml:space="preserve">sa marrainne </w:t>
      </w:r>
      <w:r w:rsidR="006242AA">
        <w:rPr>
          <w:sz w:val="24"/>
          <w:szCs w:val="24"/>
        </w:rPr>
        <w:t>Bénigne Bauldot dud Aignay lad Bauldot ne signe enquise e</w:t>
      </w:r>
      <w:r>
        <w:rPr>
          <w:sz w:val="24"/>
          <w:szCs w:val="24"/>
        </w:rPr>
        <w:t xml:space="preserve">n foy de quoy je </w:t>
      </w:r>
      <w:r w:rsidR="006242AA">
        <w:rPr>
          <w:sz w:val="24"/>
          <w:szCs w:val="24"/>
        </w:rPr>
        <w:t>led</w:t>
      </w:r>
      <w:r>
        <w:rPr>
          <w:sz w:val="24"/>
          <w:szCs w:val="24"/>
        </w:rPr>
        <w:t xml:space="preserve"> Charpy curé me suis soubsigné avec led </w:t>
      </w:r>
      <w:r w:rsidR="006242AA">
        <w:rPr>
          <w:sz w:val="24"/>
          <w:szCs w:val="24"/>
        </w:rPr>
        <w:t>Malbranche</w:t>
      </w:r>
      <w:r>
        <w:rPr>
          <w:sz w:val="24"/>
          <w:szCs w:val="24"/>
        </w:rPr>
        <w:t>.</w:t>
      </w:r>
    </w:p>
    <w:p w14:paraId="607A8BC2" w14:textId="77777777" w:rsidR="00DB6444" w:rsidRDefault="00DB6444" w:rsidP="00DB6444">
      <w:pPr>
        <w:jc w:val="both"/>
        <w:rPr>
          <w:sz w:val="24"/>
          <w:szCs w:val="24"/>
        </w:rPr>
      </w:pPr>
      <w:r>
        <w:rPr>
          <w:sz w:val="24"/>
          <w:szCs w:val="24"/>
        </w:rPr>
        <w:t>Signature</w:t>
      </w:r>
      <w:r w:rsidR="006242AA">
        <w:rPr>
          <w:sz w:val="24"/>
          <w:szCs w:val="24"/>
        </w:rPr>
        <w:t>s</w:t>
      </w:r>
      <w:r>
        <w:rPr>
          <w:sz w:val="24"/>
          <w:szCs w:val="24"/>
        </w:rPr>
        <w:t xml:space="preserve"> : </w:t>
      </w:r>
      <w:r w:rsidR="006242AA">
        <w:rPr>
          <w:sz w:val="24"/>
          <w:szCs w:val="24"/>
        </w:rPr>
        <w:t xml:space="preserve">Claude Malbranche, </w:t>
      </w:r>
      <w:r>
        <w:rPr>
          <w:sz w:val="24"/>
          <w:szCs w:val="24"/>
        </w:rPr>
        <w:t>Charpy prestre curé.</w:t>
      </w:r>
    </w:p>
    <w:p w14:paraId="58506E03" w14:textId="77777777" w:rsidR="003550CC" w:rsidRDefault="003E7026" w:rsidP="00063DE3">
      <w:pPr>
        <w:jc w:val="both"/>
        <w:rPr>
          <w:sz w:val="24"/>
          <w:szCs w:val="24"/>
        </w:rPr>
      </w:pPr>
      <w:r>
        <w:rPr>
          <w:sz w:val="24"/>
          <w:szCs w:val="24"/>
        </w:rPr>
        <w:br w:type="page"/>
      </w:r>
    </w:p>
    <w:p w14:paraId="20994F72" w14:textId="77777777" w:rsidR="003E7026" w:rsidRDefault="003E7026" w:rsidP="00063DE3">
      <w:pPr>
        <w:jc w:val="both"/>
        <w:rPr>
          <w:sz w:val="24"/>
          <w:szCs w:val="24"/>
        </w:rPr>
      </w:pPr>
    </w:p>
    <w:p w14:paraId="34898089" w14:textId="77777777" w:rsidR="003E7026" w:rsidRDefault="003E7026" w:rsidP="00063DE3">
      <w:pPr>
        <w:jc w:val="both"/>
        <w:rPr>
          <w:sz w:val="24"/>
          <w:szCs w:val="24"/>
        </w:rPr>
      </w:pPr>
    </w:p>
    <w:p w14:paraId="1A14E37C" w14:textId="77777777" w:rsidR="003E7026" w:rsidRDefault="003E7026" w:rsidP="00063DE3">
      <w:pPr>
        <w:jc w:val="both"/>
        <w:rPr>
          <w:sz w:val="24"/>
          <w:szCs w:val="24"/>
        </w:rPr>
      </w:pPr>
      <w:r>
        <w:rPr>
          <w:sz w:val="24"/>
          <w:szCs w:val="24"/>
        </w:rPr>
        <w:t>Baptesme</w:t>
      </w:r>
    </w:p>
    <w:p w14:paraId="2E67CC1D" w14:textId="77777777" w:rsidR="003E7026" w:rsidRDefault="003E7026" w:rsidP="00063DE3">
      <w:pPr>
        <w:jc w:val="both"/>
        <w:rPr>
          <w:sz w:val="24"/>
          <w:szCs w:val="24"/>
        </w:rPr>
      </w:pPr>
    </w:p>
    <w:p w14:paraId="5F0E33A0" w14:textId="77777777" w:rsidR="003E7026" w:rsidRDefault="003E7026" w:rsidP="00063DE3">
      <w:pPr>
        <w:jc w:val="both"/>
        <w:rPr>
          <w:sz w:val="24"/>
          <w:szCs w:val="24"/>
        </w:rPr>
      </w:pPr>
    </w:p>
    <w:p w14:paraId="3EDF58B7" w14:textId="77777777" w:rsidR="006E71FF" w:rsidRDefault="006E71FF" w:rsidP="00063DE3">
      <w:pPr>
        <w:jc w:val="both"/>
        <w:rPr>
          <w:sz w:val="24"/>
          <w:szCs w:val="24"/>
        </w:rPr>
      </w:pPr>
    </w:p>
    <w:p w14:paraId="195B4B49" w14:textId="77777777" w:rsidR="006E71FF" w:rsidRDefault="006E71FF" w:rsidP="00063DE3">
      <w:pPr>
        <w:jc w:val="both"/>
        <w:rPr>
          <w:sz w:val="24"/>
          <w:szCs w:val="24"/>
        </w:rPr>
      </w:pPr>
    </w:p>
    <w:p w14:paraId="5E63EB16" w14:textId="77777777" w:rsidR="006E71FF" w:rsidRDefault="006E71FF" w:rsidP="00063DE3">
      <w:pPr>
        <w:jc w:val="both"/>
        <w:rPr>
          <w:sz w:val="24"/>
          <w:szCs w:val="24"/>
        </w:rPr>
      </w:pPr>
    </w:p>
    <w:p w14:paraId="3A3E9458" w14:textId="77777777" w:rsidR="006E71FF" w:rsidRDefault="006E71FF" w:rsidP="00063DE3">
      <w:pPr>
        <w:jc w:val="both"/>
        <w:rPr>
          <w:sz w:val="24"/>
          <w:szCs w:val="24"/>
        </w:rPr>
      </w:pPr>
    </w:p>
    <w:p w14:paraId="0DCDB649" w14:textId="77777777" w:rsidR="006E71FF" w:rsidRDefault="006E71FF" w:rsidP="00063DE3">
      <w:pPr>
        <w:jc w:val="both"/>
        <w:rPr>
          <w:sz w:val="24"/>
          <w:szCs w:val="24"/>
        </w:rPr>
      </w:pPr>
    </w:p>
    <w:p w14:paraId="27D6B87B" w14:textId="77777777" w:rsidR="006E71FF" w:rsidRDefault="006E71FF" w:rsidP="00063DE3">
      <w:pPr>
        <w:jc w:val="both"/>
        <w:rPr>
          <w:sz w:val="24"/>
          <w:szCs w:val="24"/>
        </w:rPr>
      </w:pPr>
      <w:r>
        <w:rPr>
          <w:sz w:val="24"/>
          <w:szCs w:val="24"/>
        </w:rPr>
        <w:t>Mariage</w:t>
      </w:r>
    </w:p>
    <w:p w14:paraId="737015BB" w14:textId="77777777" w:rsidR="003E7026" w:rsidRDefault="003E7026" w:rsidP="00063DE3">
      <w:pPr>
        <w:jc w:val="both"/>
        <w:rPr>
          <w:sz w:val="24"/>
          <w:szCs w:val="24"/>
        </w:rPr>
      </w:pPr>
    </w:p>
    <w:p w14:paraId="2DFE98FA" w14:textId="77777777" w:rsidR="003E7026" w:rsidRDefault="003E7026" w:rsidP="00063DE3">
      <w:pPr>
        <w:jc w:val="both"/>
        <w:rPr>
          <w:sz w:val="24"/>
          <w:szCs w:val="24"/>
        </w:rPr>
      </w:pPr>
    </w:p>
    <w:p w14:paraId="1B3F73FB" w14:textId="77777777" w:rsidR="00993477" w:rsidRDefault="00993477" w:rsidP="00063DE3">
      <w:pPr>
        <w:jc w:val="both"/>
        <w:rPr>
          <w:sz w:val="24"/>
          <w:szCs w:val="24"/>
        </w:rPr>
      </w:pPr>
    </w:p>
    <w:p w14:paraId="6C5130C2" w14:textId="77777777" w:rsidR="00993477" w:rsidRDefault="00993477" w:rsidP="00063DE3">
      <w:pPr>
        <w:jc w:val="both"/>
        <w:rPr>
          <w:sz w:val="24"/>
          <w:szCs w:val="24"/>
        </w:rPr>
      </w:pPr>
    </w:p>
    <w:p w14:paraId="01C874BF" w14:textId="77777777" w:rsidR="00993477" w:rsidRDefault="00993477" w:rsidP="00063DE3">
      <w:pPr>
        <w:jc w:val="both"/>
        <w:rPr>
          <w:sz w:val="24"/>
          <w:szCs w:val="24"/>
        </w:rPr>
      </w:pPr>
    </w:p>
    <w:p w14:paraId="02337704" w14:textId="77777777" w:rsidR="00993477" w:rsidRDefault="00993477" w:rsidP="00063DE3">
      <w:pPr>
        <w:jc w:val="both"/>
        <w:rPr>
          <w:sz w:val="24"/>
          <w:szCs w:val="24"/>
        </w:rPr>
      </w:pPr>
    </w:p>
    <w:p w14:paraId="0B698DB4" w14:textId="77777777" w:rsidR="00993477" w:rsidRDefault="00993477" w:rsidP="00063DE3">
      <w:pPr>
        <w:jc w:val="both"/>
        <w:rPr>
          <w:sz w:val="24"/>
          <w:szCs w:val="24"/>
        </w:rPr>
      </w:pPr>
    </w:p>
    <w:p w14:paraId="6B6DF42C" w14:textId="77777777" w:rsidR="00993477" w:rsidRDefault="00993477" w:rsidP="00063DE3">
      <w:pPr>
        <w:jc w:val="both"/>
        <w:rPr>
          <w:sz w:val="24"/>
          <w:szCs w:val="24"/>
        </w:rPr>
      </w:pPr>
    </w:p>
    <w:p w14:paraId="743D20A1" w14:textId="77777777" w:rsidR="00993477" w:rsidRDefault="00993477" w:rsidP="00063DE3">
      <w:pPr>
        <w:jc w:val="both"/>
        <w:rPr>
          <w:sz w:val="24"/>
          <w:szCs w:val="24"/>
        </w:rPr>
      </w:pPr>
    </w:p>
    <w:p w14:paraId="6819B6CC" w14:textId="77777777" w:rsidR="00993477" w:rsidRDefault="00993477" w:rsidP="00063DE3">
      <w:pPr>
        <w:jc w:val="both"/>
        <w:rPr>
          <w:sz w:val="24"/>
          <w:szCs w:val="24"/>
        </w:rPr>
      </w:pPr>
    </w:p>
    <w:p w14:paraId="3D86A91E" w14:textId="77777777" w:rsidR="00993477" w:rsidRDefault="00993477" w:rsidP="00063DE3">
      <w:pPr>
        <w:jc w:val="both"/>
        <w:rPr>
          <w:sz w:val="24"/>
          <w:szCs w:val="24"/>
        </w:rPr>
      </w:pPr>
    </w:p>
    <w:p w14:paraId="7212CB26" w14:textId="77777777" w:rsidR="00993477" w:rsidRDefault="00993477" w:rsidP="00063DE3">
      <w:pPr>
        <w:jc w:val="both"/>
        <w:rPr>
          <w:sz w:val="24"/>
          <w:szCs w:val="24"/>
        </w:rPr>
      </w:pPr>
    </w:p>
    <w:p w14:paraId="5608562F" w14:textId="77777777" w:rsidR="00993477" w:rsidRDefault="00993477" w:rsidP="00063DE3">
      <w:pPr>
        <w:jc w:val="both"/>
        <w:rPr>
          <w:sz w:val="24"/>
          <w:szCs w:val="24"/>
        </w:rPr>
      </w:pPr>
    </w:p>
    <w:p w14:paraId="18DF19C6" w14:textId="77777777" w:rsidR="00993477" w:rsidRDefault="00993477" w:rsidP="00063DE3">
      <w:pPr>
        <w:jc w:val="both"/>
        <w:rPr>
          <w:sz w:val="24"/>
          <w:szCs w:val="24"/>
        </w:rPr>
      </w:pPr>
    </w:p>
    <w:p w14:paraId="41EC8C75" w14:textId="77777777" w:rsidR="00993477" w:rsidRDefault="00993477" w:rsidP="00063DE3">
      <w:pPr>
        <w:jc w:val="both"/>
        <w:rPr>
          <w:sz w:val="24"/>
          <w:szCs w:val="24"/>
        </w:rPr>
      </w:pPr>
    </w:p>
    <w:p w14:paraId="2AD541F1" w14:textId="77777777" w:rsidR="00993477" w:rsidRDefault="00993477" w:rsidP="00063DE3">
      <w:pPr>
        <w:jc w:val="both"/>
        <w:rPr>
          <w:sz w:val="24"/>
          <w:szCs w:val="24"/>
        </w:rPr>
      </w:pPr>
    </w:p>
    <w:p w14:paraId="524F816F" w14:textId="77777777" w:rsidR="00993477" w:rsidRDefault="00993477" w:rsidP="00063DE3">
      <w:pPr>
        <w:jc w:val="both"/>
        <w:rPr>
          <w:sz w:val="24"/>
          <w:szCs w:val="24"/>
        </w:rPr>
      </w:pPr>
    </w:p>
    <w:p w14:paraId="4F2552B8" w14:textId="77777777" w:rsidR="00993477" w:rsidRDefault="00993477" w:rsidP="00063DE3">
      <w:pPr>
        <w:jc w:val="both"/>
        <w:rPr>
          <w:sz w:val="24"/>
          <w:szCs w:val="24"/>
        </w:rPr>
      </w:pPr>
    </w:p>
    <w:p w14:paraId="65E33D0D" w14:textId="77777777" w:rsidR="00993477" w:rsidRDefault="00993477" w:rsidP="00063DE3">
      <w:pPr>
        <w:jc w:val="both"/>
        <w:rPr>
          <w:sz w:val="24"/>
          <w:szCs w:val="24"/>
        </w:rPr>
      </w:pPr>
    </w:p>
    <w:p w14:paraId="59A9FE41" w14:textId="77777777" w:rsidR="00993477" w:rsidRDefault="00993477" w:rsidP="00063DE3">
      <w:pPr>
        <w:jc w:val="both"/>
        <w:rPr>
          <w:sz w:val="24"/>
          <w:szCs w:val="24"/>
        </w:rPr>
      </w:pPr>
    </w:p>
    <w:p w14:paraId="698BD7FB" w14:textId="77777777" w:rsidR="00993477" w:rsidRDefault="00993477" w:rsidP="00063DE3">
      <w:pPr>
        <w:jc w:val="both"/>
        <w:rPr>
          <w:sz w:val="24"/>
          <w:szCs w:val="24"/>
        </w:rPr>
      </w:pPr>
    </w:p>
    <w:p w14:paraId="34E9A641" w14:textId="77777777" w:rsidR="00993477" w:rsidRDefault="00993477" w:rsidP="00063DE3">
      <w:pPr>
        <w:jc w:val="both"/>
        <w:rPr>
          <w:sz w:val="24"/>
          <w:szCs w:val="24"/>
        </w:rPr>
      </w:pPr>
    </w:p>
    <w:p w14:paraId="029BDEF0" w14:textId="77777777" w:rsidR="00993477" w:rsidRDefault="00993477" w:rsidP="00063DE3">
      <w:pPr>
        <w:jc w:val="both"/>
        <w:rPr>
          <w:sz w:val="24"/>
          <w:szCs w:val="24"/>
        </w:rPr>
      </w:pPr>
      <w:r>
        <w:rPr>
          <w:sz w:val="24"/>
          <w:szCs w:val="24"/>
        </w:rPr>
        <w:t>Mortuaire</w:t>
      </w:r>
    </w:p>
    <w:p w14:paraId="30C45011" w14:textId="77777777" w:rsidR="00993477" w:rsidRDefault="00106892" w:rsidP="00063DE3">
      <w:pPr>
        <w:jc w:val="both"/>
        <w:rPr>
          <w:sz w:val="24"/>
          <w:szCs w:val="24"/>
        </w:rPr>
      </w:pPr>
      <w:r>
        <w:rPr>
          <w:sz w:val="24"/>
          <w:szCs w:val="24"/>
        </w:rPr>
        <w:t>Ph Potet</w:t>
      </w:r>
    </w:p>
    <w:p w14:paraId="76405C77" w14:textId="77777777" w:rsidR="00993477" w:rsidRDefault="00993477" w:rsidP="00063DE3">
      <w:pPr>
        <w:jc w:val="both"/>
        <w:rPr>
          <w:sz w:val="24"/>
          <w:szCs w:val="24"/>
        </w:rPr>
      </w:pPr>
    </w:p>
    <w:p w14:paraId="1E282C3B" w14:textId="77777777" w:rsidR="00C3458B" w:rsidRDefault="00C3458B" w:rsidP="00063DE3">
      <w:pPr>
        <w:jc w:val="both"/>
        <w:rPr>
          <w:sz w:val="24"/>
          <w:szCs w:val="24"/>
        </w:rPr>
      </w:pPr>
    </w:p>
    <w:p w14:paraId="06359599" w14:textId="77777777" w:rsidR="00C3458B" w:rsidRDefault="00C3458B" w:rsidP="00063DE3">
      <w:pPr>
        <w:jc w:val="both"/>
        <w:rPr>
          <w:sz w:val="24"/>
          <w:szCs w:val="24"/>
        </w:rPr>
      </w:pPr>
    </w:p>
    <w:p w14:paraId="50B8D0F8" w14:textId="77777777" w:rsidR="00C3458B" w:rsidRDefault="00C3458B" w:rsidP="00063DE3">
      <w:pPr>
        <w:jc w:val="both"/>
        <w:rPr>
          <w:sz w:val="24"/>
          <w:szCs w:val="24"/>
        </w:rPr>
      </w:pPr>
    </w:p>
    <w:p w14:paraId="5D359162" w14:textId="77777777" w:rsidR="00C3458B" w:rsidRDefault="00C3458B" w:rsidP="00063DE3">
      <w:pPr>
        <w:jc w:val="both"/>
        <w:rPr>
          <w:sz w:val="24"/>
          <w:szCs w:val="24"/>
        </w:rPr>
      </w:pPr>
    </w:p>
    <w:p w14:paraId="6B174DE4" w14:textId="77777777" w:rsidR="00C3458B" w:rsidRDefault="00C3458B" w:rsidP="00063DE3">
      <w:pPr>
        <w:jc w:val="both"/>
        <w:rPr>
          <w:sz w:val="24"/>
          <w:szCs w:val="24"/>
        </w:rPr>
      </w:pPr>
    </w:p>
    <w:p w14:paraId="7814163E" w14:textId="77777777" w:rsidR="00C3458B" w:rsidRDefault="00C3458B" w:rsidP="00063DE3">
      <w:pPr>
        <w:jc w:val="both"/>
        <w:rPr>
          <w:sz w:val="24"/>
          <w:szCs w:val="24"/>
        </w:rPr>
      </w:pPr>
    </w:p>
    <w:p w14:paraId="35A63073" w14:textId="77777777" w:rsidR="00C3458B" w:rsidRDefault="00C3458B" w:rsidP="00063DE3">
      <w:pPr>
        <w:jc w:val="both"/>
        <w:rPr>
          <w:sz w:val="24"/>
          <w:szCs w:val="24"/>
        </w:rPr>
      </w:pPr>
    </w:p>
    <w:p w14:paraId="439D8338" w14:textId="77777777" w:rsidR="00C3458B" w:rsidRDefault="00C3458B" w:rsidP="00063DE3">
      <w:pPr>
        <w:jc w:val="both"/>
        <w:rPr>
          <w:sz w:val="24"/>
          <w:szCs w:val="24"/>
        </w:rPr>
      </w:pPr>
    </w:p>
    <w:p w14:paraId="0CBFD436" w14:textId="77777777" w:rsidR="00C3458B" w:rsidRDefault="00C3458B" w:rsidP="00063DE3">
      <w:pPr>
        <w:jc w:val="both"/>
        <w:rPr>
          <w:sz w:val="24"/>
          <w:szCs w:val="24"/>
        </w:rPr>
      </w:pPr>
    </w:p>
    <w:p w14:paraId="363CDF6E" w14:textId="77777777" w:rsidR="00C3458B" w:rsidRDefault="00C3458B" w:rsidP="00063DE3">
      <w:pPr>
        <w:jc w:val="both"/>
        <w:rPr>
          <w:sz w:val="24"/>
          <w:szCs w:val="24"/>
        </w:rPr>
      </w:pPr>
      <w:r>
        <w:rPr>
          <w:sz w:val="24"/>
          <w:szCs w:val="24"/>
        </w:rPr>
        <w:t>Baptesme</w:t>
      </w:r>
    </w:p>
    <w:p w14:paraId="58544132" w14:textId="77777777" w:rsidR="003E7026" w:rsidRDefault="003E7026" w:rsidP="00063DE3">
      <w:pPr>
        <w:jc w:val="both"/>
        <w:rPr>
          <w:sz w:val="24"/>
          <w:szCs w:val="24"/>
        </w:rPr>
      </w:pPr>
    </w:p>
    <w:p w14:paraId="33560AE2" w14:textId="77777777" w:rsidR="003E7026" w:rsidRDefault="003E7026" w:rsidP="003E7026">
      <w:pPr>
        <w:jc w:val="both"/>
        <w:rPr>
          <w:sz w:val="24"/>
          <w:szCs w:val="24"/>
        </w:rPr>
      </w:pPr>
      <w:r>
        <w:rPr>
          <w:sz w:val="24"/>
          <w:szCs w:val="24"/>
        </w:rPr>
        <w:br w:type="column"/>
      </w:r>
      <w:r>
        <w:rPr>
          <w:sz w:val="24"/>
          <w:szCs w:val="24"/>
        </w:rPr>
        <w:lastRenderedPageBreak/>
        <w:t xml:space="preserve">Le cinquiesme jour du mois d'apvril mil six centz nonante trois a esté baptisé sur les fonds d'Aignay le Duc et par moy Estienne Charpy ptre curé dud lieu Jean fils de Jean Legros tixier aud Aignay et de Catherine Bourgoin ses pere et mere né de légitime mariage son parrain fust Jean Guilleminot sa marrainne Claudine Moniot fille de fut Jean Moniot en foy de quoy je led Charpy curé me suis soubsigné </w:t>
      </w:r>
      <w:r w:rsidR="00AE2EBF">
        <w:rPr>
          <w:sz w:val="24"/>
          <w:szCs w:val="24"/>
        </w:rPr>
        <w:t>les an et jour avant dictz.</w:t>
      </w:r>
    </w:p>
    <w:p w14:paraId="06EC5347" w14:textId="77777777" w:rsidR="003E7026" w:rsidRDefault="003E7026" w:rsidP="003E7026">
      <w:pPr>
        <w:jc w:val="both"/>
        <w:rPr>
          <w:sz w:val="24"/>
          <w:szCs w:val="24"/>
        </w:rPr>
      </w:pPr>
      <w:r>
        <w:rPr>
          <w:sz w:val="24"/>
          <w:szCs w:val="24"/>
        </w:rPr>
        <w:t>Signature : Charpy prestre curé.</w:t>
      </w:r>
    </w:p>
    <w:p w14:paraId="33436FBC" w14:textId="77777777" w:rsidR="003E7026" w:rsidRDefault="003E7026" w:rsidP="00063DE3">
      <w:pPr>
        <w:jc w:val="both"/>
        <w:rPr>
          <w:sz w:val="24"/>
          <w:szCs w:val="24"/>
        </w:rPr>
      </w:pPr>
    </w:p>
    <w:p w14:paraId="3D2247D4" w14:textId="77777777" w:rsidR="006E71FF" w:rsidRDefault="00621EC0" w:rsidP="006E71FF">
      <w:pPr>
        <w:jc w:val="both"/>
        <w:rPr>
          <w:sz w:val="24"/>
          <w:szCs w:val="24"/>
        </w:rPr>
      </w:pPr>
      <w:bookmarkStart w:id="125" w:name="OLE_LINK128"/>
      <w:bookmarkStart w:id="126" w:name="OLE_LINK129"/>
      <w:r>
        <w:rPr>
          <w:sz w:val="24"/>
          <w:szCs w:val="24"/>
        </w:rPr>
        <w:t xml:space="preserve">Le septiesme jour du mois d'apvril mil six centz nonante trois  appres les trois publications des bancs de mariage faictes tant en la paroisse de st Philibert de Dijon par Me Dechailloux curé de lad paroisse que par moy Estienne Charpy ptre curé d'Aignay le Duc en l'église paroissialle dud lieu conformement aux decretz et couthumes de l'église d'entre Me Claude Lemulier maieur advocat au parlement de Bourgogne en qualité de paroissien du sieur Ducailloux fils de furent Me Claude Lemulier aussy advocat et de damoiselle Louise de (?) et d'entre damoiselle Blaise de Morillon fille de Me Jean Baptiste de Morillon escuyer demeurant aud Aignay le Duc et de fute damoiselle Catherine Potet ses pere et mere paroissienne dud Aignay sans aucune opposition aud mariage comme l'atteste led sieur Duchailloux par sa lettre testimonialle du 27 mars 1693 donnéé aud Dijon portant son consentement et icelluy dhuement légalisé par Me Regne Carteron abbé du ste Marguerite official et vicaire general de monseigneur de Langre en datte du 28 dud mois de mars signée de luy et contre scellée du sceau dud seigneur evesque contresignée de Mathieu notaire je soubsigné led Charpy du consentement et en presence dud sieur de Morillon certiffie à tous qu'il appartiendra avoir espousé en face de la ste église et en celle dud Aignay led sieur Lemulier avec lad damoiselle Blaise de Morillon en foy de quoy se sont soubsignés avec moy Me Francois Laignelet Me Thomas Maillard Me chirurgien à Lery et Francois Damotte clerc tesmoings requis avec les parties et les parentz d'icelles. </w:t>
      </w:r>
    </w:p>
    <w:p w14:paraId="672A6342" w14:textId="77777777" w:rsidR="006E71FF" w:rsidRDefault="006E71FF" w:rsidP="006E71FF">
      <w:pPr>
        <w:jc w:val="both"/>
        <w:rPr>
          <w:sz w:val="24"/>
          <w:szCs w:val="24"/>
        </w:rPr>
      </w:pPr>
      <w:r>
        <w:rPr>
          <w:sz w:val="24"/>
          <w:szCs w:val="24"/>
        </w:rPr>
        <w:t xml:space="preserve">Signatures : </w:t>
      </w:r>
      <w:r w:rsidR="0034190A">
        <w:rPr>
          <w:sz w:val="24"/>
          <w:szCs w:val="24"/>
        </w:rPr>
        <w:t xml:space="preserve">JB de Morillon, C Lemulier, Blaise de Morillin, </w:t>
      </w:r>
      <w:r>
        <w:rPr>
          <w:sz w:val="24"/>
          <w:szCs w:val="24"/>
        </w:rPr>
        <w:t>F Laignelet, T Damotte, Charpy prestre curé.</w:t>
      </w:r>
    </w:p>
    <w:p w14:paraId="602ED39C" w14:textId="77777777" w:rsidR="006E71FF" w:rsidRDefault="006E71FF" w:rsidP="006E71FF">
      <w:pPr>
        <w:jc w:val="both"/>
        <w:rPr>
          <w:sz w:val="24"/>
          <w:szCs w:val="24"/>
        </w:rPr>
      </w:pPr>
    </w:p>
    <w:bookmarkEnd w:id="125"/>
    <w:bookmarkEnd w:id="126"/>
    <w:p w14:paraId="7F78F271" w14:textId="77777777" w:rsidR="007A0F11" w:rsidRDefault="00993477" w:rsidP="00993477">
      <w:pPr>
        <w:jc w:val="both"/>
        <w:rPr>
          <w:sz w:val="24"/>
          <w:szCs w:val="24"/>
        </w:rPr>
      </w:pPr>
      <w:r>
        <w:rPr>
          <w:sz w:val="24"/>
          <w:szCs w:val="24"/>
        </w:rPr>
        <w:t xml:space="preserve">Le huictiesme jour dud mois d'apvril an que dessus a esteé inhumeé en léglise d'Aignay en la sepulture et place des ancestres </w:t>
      </w:r>
      <w:r w:rsidR="007A0F11">
        <w:rPr>
          <w:sz w:val="24"/>
          <w:szCs w:val="24"/>
        </w:rPr>
        <w:t xml:space="preserve">de Philippe Potet escuyer sieur de Crusil et l'un des deux centz </w:t>
      </w:r>
    </w:p>
    <w:p w14:paraId="5DF9D308" w14:textId="77777777" w:rsidR="007A0F11" w:rsidRDefault="007A0F11" w:rsidP="00993477">
      <w:pPr>
        <w:jc w:val="both"/>
        <w:rPr>
          <w:sz w:val="24"/>
          <w:szCs w:val="24"/>
        </w:rPr>
      </w:pPr>
    </w:p>
    <w:p w14:paraId="5421CF05" w14:textId="77777777" w:rsidR="007A0F11" w:rsidRPr="009D4F13" w:rsidRDefault="007A0F11" w:rsidP="007A0F11">
      <w:pPr>
        <w:jc w:val="both"/>
        <w:rPr>
          <w:sz w:val="24"/>
          <w:szCs w:val="24"/>
        </w:rPr>
      </w:pPr>
      <w:r w:rsidRPr="00584400">
        <w:rPr>
          <w:b/>
          <w:sz w:val="24"/>
          <w:szCs w:val="24"/>
        </w:rPr>
        <w:t xml:space="preserve">Page </w:t>
      </w:r>
      <w:r w:rsidR="00CE1B5A">
        <w:rPr>
          <w:b/>
          <w:sz w:val="24"/>
          <w:szCs w:val="24"/>
        </w:rPr>
        <w:t>49</w:t>
      </w:r>
      <w:r w:rsidR="009C3B42">
        <w:rPr>
          <w:b/>
          <w:sz w:val="24"/>
          <w:szCs w:val="24"/>
        </w:rPr>
        <w:t>9</w:t>
      </w:r>
      <w:r>
        <w:rPr>
          <w:b/>
          <w:sz w:val="24"/>
          <w:szCs w:val="24"/>
        </w:rPr>
        <w:t xml:space="preserve"> </w:t>
      </w:r>
      <w:r w:rsidRPr="00584400">
        <w:rPr>
          <w:b/>
          <w:sz w:val="24"/>
          <w:szCs w:val="24"/>
        </w:rPr>
        <w:t>des archives</w:t>
      </w:r>
      <w:r>
        <w:rPr>
          <w:b/>
          <w:sz w:val="24"/>
          <w:szCs w:val="24"/>
        </w:rPr>
        <w:t>.</w:t>
      </w:r>
    </w:p>
    <w:p w14:paraId="300FC8FC" w14:textId="77777777" w:rsidR="007A0F11" w:rsidRDefault="007A0F11" w:rsidP="00993477">
      <w:pPr>
        <w:jc w:val="both"/>
        <w:rPr>
          <w:sz w:val="24"/>
          <w:szCs w:val="24"/>
        </w:rPr>
      </w:pPr>
    </w:p>
    <w:p w14:paraId="689E410A" w14:textId="77777777" w:rsidR="00993477" w:rsidRDefault="007A0F11" w:rsidP="00993477">
      <w:pPr>
        <w:jc w:val="both"/>
        <w:rPr>
          <w:sz w:val="24"/>
          <w:szCs w:val="24"/>
        </w:rPr>
      </w:pPr>
      <w:r>
        <w:rPr>
          <w:sz w:val="24"/>
          <w:szCs w:val="24"/>
        </w:rPr>
        <w:t xml:space="preserve">Chevaux legers de la garde de sa maiesté damoiselle Jeanne de Morillon espouse dud sieur Potet </w:t>
      </w:r>
      <w:r w:rsidR="00993477">
        <w:rPr>
          <w:sz w:val="24"/>
          <w:szCs w:val="24"/>
        </w:rPr>
        <w:t>deced</w:t>
      </w:r>
      <w:r>
        <w:rPr>
          <w:sz w:val="24"/>
          <w:szCs w:val="24"/>
        </w:rPr>
        <w:t>é</w:t>
      </w:r>
      <w:r w:rsidR="00993477">
        <w:rPr>
          <w:sz w:val="24"/>
          <w:szCs w:val="24"/>
        </w:rPr>
        <w:t>é la nuict precedente mun</w:t>
      </w:r>
      <w:r w:rsidR="00106892">
        <w:rPr>
          <w:sz w:val="24"/>
          <w:szCs w:val="24"/>
        </w:rPr>
        <w:t>ie</w:t>
      </w:r>
      <w:r w:rsidR="00993477">
        <w:rPr>
          <w:sz w:val="24"/>
          <w:szCs w:val="24"/>
        </w:rPr>
        <w:t xml:space="preserve"> de</w:t>
      </w:r>
      <w:r w:rsidR="00106892">
        <w:rPr>
          <w:sz w:val="24"/>
          <w:szCs w:val="24"/>
        </w:rPr>
        <w:t xml:space="preserve"> tou</w:t>
      </w:r>
      <w:r w:rsidR="00993477">
        <w:rPr>
          <w:sz w:val="24"/>
          <w:szCs w:val="24"/>
        </w:rPr>
        <w:t xml:space="preserve">s </w:t>
      </w:r>
      <w:r w:rsidR="00106892">
        <w:rPr>
          <w:sz w:val="24"/>
          <w:szCs w:val="24"/>
        </w:rPr>
        <w:t xml:space="preserve">ses </w:t>
      </w:r>
      <w:r w:rsidR="00993477">
        <w:rPr>
          <w:sz w:val="24"/>
          <w:szCs w:val="24"/>
        </w:rPr>
        <w:t>sacrements ag</w:t>
      </w:r>
      <w:r w:rsidR="00106892">
        <w:rPr>
          <w:sz w:val="24"/>
          <w:szCs w:val="24"/>
        </w:rPr>
        <w:t>é</w:t>
      </w:r>
      <w:r w:rsidR="00993477">
        <w:rPr>
          <w:sz w:val="24"/>
          <w:szCs w:val="24"/>
        </w:rPr>
        <w:t xml:space="preserve">é d'environ cinquante </w:t>
      </w:r>
      <w:r w:rsidR="00106892">
        <w:rPr>
          <w:sz w:val="24"/>
          <w:szCs w:val="24"/>
        </w:rPr>
        <w:t xml:space="preserve">trois </w:t>
      </w:r>
      <w:r w:rsidR="00993477">
        <w:rPr>
          <w:sz w:val="24"/>
          <w:szCs w:val="24"/>
        </w:rPr>
        <w:t xml:space="preserve">ans en foy de quoy </w:t>
      </w:r>
      <w:r w:rsidR="00106892">
        <w:rPr>
          <w:sz w:val="24"/>
          <w:szCs w:val="24"/>
        </w:rPr>
        <w:t xml:space="preserve">se sont soubsignés Estienne Charpy ptre curé dud lieu </w:t>
      </w:r>
      <w:r w:rsidR="00993477">
        <w:rPr>
          <w:sz w:val="24"/>
          <w:szCs w:val="24"/>
        </w:rPr>
        <w:t xml:space="preserve">Me Francois Laignelet </w:t>
      </w:r>
      <w:r w:rsidR="00106892">
        <w:rPr>
          <w:sz w:val="24"/>
          <w:szCs w:val="24"/>
        </w:rPr>
        <w:t>Jean</w:t>
      </w:r>
      <w:r w:rsidR="00993477">
        <w:rPr>
          <w:sz w:val="24"/>
          <w:szCs w:val="24"/>
        </w:rPr>
        <w:t xml:space="preserve"> Damotte</w:t>
      </w:r>
      <w:r w:rsidR="00106892">
        <w:rPr>
          <w:sz w:val="24"/>
          <w:szCs w:val="24"/>
        </w:rPr>
        <w:t xml:space="preserve"> et Jean Laignelet</w:t>
      </w:r>
      <w:r w:rsidR="00993477">
        <w:rPr>
          <w:sz w:val="24"/>
          <w:szCs w:val="24"/>
        </w:rPr>
        <w:t xml:space="preserve"> tesmoings requis.</w:t>
      </w:r>
    </w:p>
    <w:p w14:paraId="1A320024" w14:textId="77777777" w:rsidR="00993477" w:rsidRDefault="00993477" w:rsidP="00993477">
      <w:pPr>
        <w:jc w:val="both"/>
        <w:rPr>
          <w:sz w:val="24"/>
          <w:szCs w:val="24"/>
        </w:rPr>
      </w:pPr>
      <w:r>
        <w:rPr>
          <w:sz w:val="24"/>
          <w:szCs w:val="24"/>
        </w:rPr>
        <w:t>Signatures : F Laignelet, T Damotte, Charpy prestre curé.</w:t>
      </w:r>
    </w:p>
    <w:p w14:paraId="0B3C20F3" w14:textId="77777777" w:rsidR="00AE2EBF" w:rsidRDefault="00AE2EBF" w:rsidP="00063DE3">
      <w:pPr>
        <w:jc w:val="both"/>
        <w:rPr>
          <w:sz w:val="24"/>
          <w:szCs w:val="24"/>
        </w:rPr>
      </w:pPr>
    </w:p>
    <w:p w14:paraId="1CC8C2C7" w14:textId="77777777" w:rsidR="00C6299B" w:rsidRDefault="00C6299B" w:rsidP="00C6299B">
      <w:pPr>
        <w:jc w:val="both"/>
        <w:rPr>
          <w:sz w:val="24"/>
          <w:szCs w:val="24"/>
        </w:rPr>
      </w:pPr>
      <w:r>
        <w:rPr>
          <w:sz w:val="24"/>
          <w:szCs w:val="24"/>
        </w:rPr>
        <w:t>Le dixiesme jour du mois d'apvril an que cy devant a esté baptisé par moy Estienne Charpy ptre curé d'Aignay le Duc sur les fonds baptismaux de l'église paroissialle dud lieu Pierre fils de Daniel Esmarault masson aud Aignay et de Jeanne Ladrey né de légitime mariage son parrain fust Pierre Roidot sa marrainne Marie Mignard le pere ny lad marrainne signent enquis en foy de quoy je led Charpy curé me suis soubsigné avec led Roidot parrain.</w:t>
      </w:r>
    </w:p>
    <w:p w14:paraId="5CE4FE1E" w14:textId="77777777" w:rsidR="00C6299B" w:rsidRDefault="00C6299B" w:rsidP="00C6299B">
      <w:pPr>
        <w:jc w:val="both"/>
        <w:rPr>
          <w:sz w:val="24"/>
          <w:szCs w:val="24"/>
        </w:rPr>
      </w:pPr>
      <w:r>
        <w:rPr>
          <w:sz w:val="24"/>
          <w:szCs w:val="24"/>
        </w:rPr>
        <w:t>Signatures : P Roydot, Charpy prestre curé.</w:t>
      </w:r>
    </w:p>
    <w:p w14:paraId="57F5BD15" w14:textId="77777777" w:rsidR="00F828A6" w:rsidRDefault="00C6299B" w:rsidP="00063DE3">
      <w:pPr>
        <w:jc w:val="both"/>
        <w:rPr>
          <w:sz w:val="24"/>
          <w:szCs w:val="24"/>
        </w:rPr>
      </w:pPr>
      <w:r>
        <w:rPr>
          <w:sz w:val="24"/>
          <w:szCs w:val="24"/>
        </w:rPr>
        <w:br w:type="column"/>
      </w:r>
    </w:p>
    <w:p w14:paraId="0963B5F5" w14:textId="77777777" w:rsidR="00C6299B" w:rsidRDefault="00C6299B" w:rsidP="00063DE3">
      <w:pPr>
        <w:jc w:val="both"/>
        <w:rPr>
          <w:sz w:val="24"/>
          <w:szCs w:val="24"/>
        </w:rPr>
      </w:pPr>
    </w:p>
    <w:p w14:paraId="51483DFC" w14:textId="77777777" w:rsidR="00C6299B" w:rsidRDefault="00C6299B" w:rsidP="00063DE3">
      <w:pPr>
        <w:jc w:val="both"/>
        <w:rPr>
          <w:sz w:val="24"/>
          <w:szCs w:val="24"/>
        </w:rPr>
      </w:pPr>
    </w:p>
    <w:p w14:paraId="5B7EDF69" w14:textId="77777777" w:rsidR="00C6299B" w:rsidRDefault="00C6299B" w:rsidP="00063DE3">
      <w:pPr>
        <w:jc w:val="both"/>
        <w:rPr>
          <w:sz w:val="24"/>
          <w:szCs w:val="24"/>
        </w:rPr>
      </w:pPr>
      <w:r>
        <w:rPr>
          <w:sz w:val="24"/>
          <w:szCs w:val="24"/>
        </w:rPr>
        <w:t>Mortuaire</w:t>
      </w:r>
    </w:p>
    <w:p w14:paraId="2D4DAA71" w14:textId="77777777" w:rsidR="00C6299B" w:rsidRDefault="00C6299B" w:rsidP="00063DE3">
      <w:pPr>
        <w:jc w:val="both"/>
        <w:rPr>
          <w:sz w:val="24"/>
          <w:szCs w:val="24"/>
        </w:rPr>
      </w:pPr>
    </w:p>
    <w:p w14:paraId="17908F17" w14:textId="77777777" w:rsidR="00481D53" w:rsidRDefault="00481D53" w:rsidP="00063DE3">
      <w:pPr>
        <w:jc w:val="both"/>
        <w:rPr>
          <w:sz w:val="24"/>
          <w:szCs w:val="24"/>
        </w:rPr>
      </w:pPr>
    </w:p>
    <w:p w14:paraId="1FCE1743" w14:textId="77777777" w:rsidR="00481D53" w:rsidRDefault="00481D53" w:rsidP="00063DE3">
      <w:pPr>
        <w:jc w:val="both"/>
        <w:rPr>
          <w:sz w:val="24"/>
          <w:szCs w:val="24"/>
        </w:rPr>
      </w:pPr>
    </w:p>
    <w:p w14:paraId="405F17C4" w14:textId="77777777" w:rsidR="00481D53" w:rsidRDefault="00481D53" w:rsidP="00063DE3">
      <w:pPr>
        <w:jc w:val="both"/>
        <w:rPr>
          <w:sz w:val="24"/>
          <w:szCs w:val="24"/>
        </w:rPr>
      </w:pPr>
    </w:p>
    <w:p w14:paraId="1B1F9D69" w14:textId="77777777" w:rsidR="00481D53" w:rsidRDefault="00481D53" w:rsidP="00063DE3">
      <w:pPr>
        <w:jc w:val="both"/>
        <w:rPr>
          <w:sz w:val="24"/>
          <w:szCs w:val="24"/>
        </w:rPr>
      </w:pPr>
    </w:p>
    <w:p w14:paraId="26E68B81" w14:textId="77777777" w:rsidR="00481D53" w:rsidRDefault="00481D53" w:rsidP="00063DE3">
      <w:pPr>
        <w:jc w:val="both"/>
        <w:rPr>
          <w:sz w:val="24"/>
          <w:szCs w:val="24"/>
        </w:rPr>
      </w:pPr>
      <w:r>
        <w:rPr>
          <w:sz w:val="24"/>
          <w:szCs w:val="24"/>
        </w:rPr>
        <w:t>Mortuaire d'enfan</w:t>
      </w:r>
    </w:p>
    <w:p w14:paraId="75829CD7" w14:textId="77777777" w:rsidR="00481D53" w:rsidRDefault="00481D53" w:rsidP="00063DE3">
      <w:pPr>
        <w:jc w:val="both"/>
        <w:rPr>
          <w:sz w:val="24"/>
          <w:szCs w:val="24"/>
        </w:rPr>
      </w:pPr>
    </w:p>
    <w:p w14:paraId="2EC7E12A" w14:textId="77777777" w:rsidR="00C94222" w:rsidRDefault="00C94222" w:rsidP="00063DE3">
      <w:pPr>
        <w:jc w:val="both"/>
        <w:rPr>
          <w:sz w:val="24"/>
          <w:szCs w:val="24"/>
        </w:rPr>
      </w:pPr>
    </w:p>
    <w:p w14:paraId="4515C1E1" w14:textId="77777777" w:rsidR="00C94222" w:rsidRDefault="00C94222" w:rsidP="00063DE3">
      <w:pPr>
        <w:jc w:val="both"/>
        <w:rPr>
          <w:sz w:val="24"/>
          <w:szCs w:val="24"/>
        </w:rPr>
      </w:pPr>
    </w:p>
    <w:p w14:paraId="6EBBA25D" w14:textId="77777777" w:rsidR="00C94222" w:rsidRDefault="00C94222" w:rsidP="00063DE3">
      <w:pPr>
        <w:jc w:val="both"/>
        <w:rPr>
          <w:sz w:val="24"/>
          <w:szCs w:val="24"/>
        </w:rPr>
      </w:pPr>
    </w:p>
    <w:p w14:paraId="2F50AA85" w14:textId="77777777" w:rsidR="00C94222" w:rsidRDefault="00C94222" w:rsidP="00063DE3">
      <w:pPr>
        <w:jc w:val="both"/>
        <w:rPr>
          <w:sz w:val="24"/>
          <w:szCs w:val="24"/>
        </w:rPr>
      </w:pPr>
    </w:p>
    <w:p w14:paraId="44AA76F9" w14:textId="77777777" w:rsidR="00C94222" w:rsidRDefault="00C94222" w:rsidP="00063DE3">
      <w:pPr>
        <w:jc w:val="both"/>
        <w:rPr>
          <w:sz w:val="24"/>
          <w:szCs w:val="24"/>
        </w:rPr>
      </w:pPr>
    </w:p>
    <w:p w14:paraId="5AA3134F" w14:textId="77777777" w:rsidR="00C94222" w:rsidRDefault="00C94222" w:rsidP="00063DE3">
      <w:pPr>
        <w:jc w:val="both"/>
        <w:rPr>
          <w:sz w:val="24"/>
          <w:szCs w:val="24"/>
        </w:rPr>
      </w:pPr>
    </w:p>
    <w:p w14:paraId="3D28AA45" w14:textId="77777777" w:rsidR="00C94222" w:rsidRDefault="00C94222" w:rsidP="00063DE3">
      <w:pPr>
        <w:jc w:val="both"/>
        <w:rPr>
          <w:sz w:val="24"/>
          <w:szCs w:val="24"/>
        </w:rPr>
      </w:pPr>
    </w:p>
    <w:p w14:paraId="5C18FA79" w14:textId="77777777" w:rsidR="00C94222" w:rsidRDefault="00C94222" w:rsidP="00063DE3">
      <w:pPr>
        <w:jc w:val="both"/>
        <w:rPr>
          <w:sz w:val="24"/>
          <w:szCs w:val="24"/>
        </w:rPr>
      </w:pPr>
      <w:r>
        <w:rPr>
          <w:sz w:val="24"/>
          <w:szCs w:val="24"/>
        </w:rPr>
        <w:t>Mortuaire</w:t>
      </w:r>
    </w:p>
    <w:p w14:paraId="454DD2E4" w14:textId="77777777" w:rsidR="00C94222" w:rsidRDefault="00C94222" w:rsidP="00063DE3">
      <w:pPr>
        <w:jc w:val="both"/>
        <w:rPr>
          <w:sz w:val="24"/>
          <w:szCs w:val="24"/>
        </w:rPr>
      </w:pPr>
    </w:p>
    <w:p w14:paraId="55A053FC" w14:textId="77777777" w:rsidR="0038658C" w:rsidRDefault="0038658C" w:rsidP="00063DE3">
      <w:pPr>
        <w:jc w:val="both"/>
        <w:rPr>
          <w:sz w:val="24"/>
          <w:szCs w:val="24"/>
        </w:rPr>
      </w:pPr>
    </w:p>
    <w:p w14:paraId="02C2DE9D" w14:textId="77777777" w:rsidR="0038658C" w:rsidRDefault="0038658C" w:rsidP="00063DE3">
      <w:pPr>
        <w:jc w:val="both"/>
        <w:rPr>
          <w:sz w:val="24"/>
          <w:szCs w:val="24"/>
        </w:rPr>
      </w:pPr>
    </w:p>
    <w:p w14:paraId="08E2EE60" w14:textId="77777777" w:rsidR="0038658C" w:rsidRDefault="0038658C" w:rsidP="00063DE3">
      <w:pPr>
        <w:jc w:val="both"/>
        <w:rPr>
          <w:sz w:val="24"/>
          <w:szCs w:val="24"/>
        </w:rPr>
      </w:pPr>
    </w:p>
    <w:p w14:paraId="04DF9B58" w14:textId="77777777" w:rsidR="0038658C" w:rsidRDefault="0038658C" w:rsidP="00063DE3">
      <w:pPr>
        <w:jc w:val="both"/>
        <w:rPr>
          <w:sz w:val="24"/>
          <w:szCs w:val="24"/>
        </w:rPr>
      </w:pPr>
    </w:p>
    <w:p w14:paraId="11572780" w14:textId="77777777" w:rsidR="0038658C" w:rsidRDefault="0038658C" w:rsidP="00063DE3">
      <w:pPr>
        <w:jc w:val="both"/>
        <w:rPr>
          <w:sz w:val="24"/>
          <w:szCs w:val="24"/>
        </w:rPr>
      </w:pPr>
    </w:p>
    <w:p w14:paraId="579307FC" w14:textId="77777777" w:rsidR="0038658C" w:rsidRDefault="0038658C" w:rsidP="00063DE3">
      <w:pPr>
        <w:jc w:val="both"/>
        <w:rPr>
          <w:sz w:val="24"/>
          <w:szCs w:val="24"/>
        </w:rPr>
      </w:pPr>
    </w:p>
    <w:p w14:paraId="3EA6211E" w14:textId="77777777" w:rsidR="0038658C" w:rsidRDefault="0038658C" w:rsidP="00063DE3">
      <w:pPr>
        <w:jc w:val="both"/>
        <w:rPr>
          <w:sz w:val="24"/>
          <w:szCs w:val="24"/>
        </w:rPr>
      </w:pPr>
      <w:r>
        <w:rPr>
          <w:sz w:val="24"/>
          <w:szCs w:val="24"/>
        </w:rPr>
        <w:t>Baptesme</w:t>
      </w:r>
    </w:p>
    <w:p w14:paraId="06515C2F" w14:textId="77777777" w:rsidR="0038658C" w:rsidRDefault="0038658C" w:rsidP="00063DE3">
      <w:pPr>
        <w:jc w:val="both"/>
        <w:rPr>
          <w:sz w:val="24"/>
          <w:szCs w:val="24"/>
        </w:rPr>
      </w:pPr>
    </w:p>
    <w:p w14:paraId="7A4A3A35" w14:textId="77777777" w:rsidR="0022798F" w:rsidRDefault="0022798F" w:rsidP="00063DE3">
      <w:pPr>
        <w:jc w:val="both"/>
        <w:rPr>
          <w:sz w:val="24"/>
          <w:szCs w:val="24"/>
        </w:rPr>
      </w:pPr>
    </w:p>
    <w:p w14:paraId="0CA7F9DE" w14:textId="77777777" w:rsidR="0022798F" w:rsidRDefault="0022798F" w:rsidP="00063DE3">
      <w:pPr>
        <w:jc w:val="both"/>
        <w:rPr>
          <w:sz w:val="24"/>
          <w:szCs w:val="24"/>
        </w:rPr>
      </w:pPr>
    </w:p>
    <w:p w14:paraId="232981CE" w14:textId="77777777" w:rsidR="0022798F" w:rsidRDefault="0022798F" w:rsidP="00063DE3">
      <w:pPr>
        <w:jc w:val="both"/>
        <w:rPr>
          <w:sz w:val="24"/>
          <w:szCs w:val="24"/>
        </w:rPr>
      </w:pPr>
    </w:p>
    <w:p w14:paraId="0A65929B" w14:textId="77777777" w:rsidR="0022798F" w:rsidRDefault="0022798F" w:rsidP="00063DE3">
      <w:pPr>
        <w:jc w:val="both"/>
        <w:rPr>
          <w:sz w:val="24"/>
          <w:szCs w:val="24"/>
        </w:rPr>
      </w:pPr>
    </w:p>
    <w:p w14:paraId="75B604D2" w14:textId="77777777" w:rsidR="0022798F" w:rsidRDefault="0022798F" w:rsidP="00063DE3">
      <w:pPr>
        <w:jc w:val="both"/>
        <w:rPr>
          <w:sz w:val="24"/>
          <w:szCs w:val="24"/>
        </w:rPr>
      </w:pPr>
    </w:p>
    <w:p w14:paraId="62E3D530" w14:textId="77777777" w:rsidR="0022798F" w:rsidRDefault="0022798F" w:rsidP="00063DE3">
      <w:pPr>
        <w:jc w:val="both"/>
        <w:rPr>
          <w:sz w:val="24"/>
          <w:szCs w:val="24"/>
        </w:rPr>
      </w:pPr>
    </w:p>
    <w:p w14:paraId="597677AA" w14:textId="77777777" w:rsidR="0022798F" w:rsidRDefault="0022798F" w:rsidP="00063DE3">
      <w:pPr>
        <w:jc w:val="both"/>
        <w:rPr>
          <w:sz w:val="24"/>
          <w:szCs w:val="24"/>
        </w:rPr>
      </w:pPr>
      <w:r>
        <w:rPr>
          <w:sz w:val="24"/>
          <w:szCs w:val="24"/>
        </w:rPr>
        <w:t>Mortuaire</w:t>
      </w:r>
    </w:p>
    <w:p w14:paraId="30D99DCF" w14:textId="77777777" w:rsidR="00C6299B" w:rsidRDefault="00C6299B" w:rsidP="00063DE3">
      <w:pPr>
        <w:jc w:val="both"/>
        <w:rPr>
          <w:sz w:val="24"/>
          <w:szCs w:val="24"/>
        </w:rPr>
      </w:pPr>
    </w:p>
    <w:p w14:paraId="2787DB01" w14:textId="77777777" w:rsidR="0025586D" w:rsidRDefault="0025586D" w:rsidP="00063DE3">
      <w:pPr>
        <w:jc w:val="both"/>
        <w:rPr>
          <w:sz w:val="24"/>
          <w:szCs w:val="24"/>
        </w:rPr>
      </w:pPr>
    </w:p>
    <w:p w14:paraId="21E96FCF" w14:textId="77777777" w:rsidR="0025586D" w:rsidRDefault="0025586D" w:rsidP="00063DE3">
      <w:pPr>
        <w:jc w:val="both"/>
        <w:rPr>
          <w:sz w:val="24"/>
          <w:szCs w:val="24"/>
        </w:rPr>
      </w:pPr>
    </w:p>
    <w:p w14:paraId="137325C1" w14:textId="77777777" w:rsidR="0025586D" w:rsidRDefault="0025586D" w:rsidP="00063DE3">
      <w:pPr>
        <w:jc w:val="both"/>
        <w:rPr>
          <w:sz w:val="24"/>
          <w:szCs w:val="24"/>
        </w:rPr>
      </w:pPr>
    </w:p>
    <w:p w14:paraId="437C1084" w14:textId="77777777" w:rsidR="0025586D" w:rsidRDefault="0025586D" w:rsidP="00063DE3">
      <w:pPr>
        <w:jc w:val="both"/>
        <w:rPr>
          <w:sz w:val="24"/>
          <w:szCs w:val="24"/>
        </w:rPr>
      </w:pPr>
    </w:p>
    <w:p w14:paraId="099262A9" w14:textId="77777777" w:rsidR="0025586D" w:rsidRDefault="0025586D" w:rsidP="00063DE3">
      <w:pPr>
        <w:jc w:val="both"/>
        <w:rPr>
          <w:sz w:val="24"/>
          <w:szCs w:val="24"/>
        </w:rPr>
      </w:pPr>
    </w:p>
    <w:p w14:paraId="4FDFA48B" w14:textId="77777777" w:rsidR="0025586D" w:rsidRDefault="0025586D" w:rsidP="00063DE3">
      <w:pPr>
        <w:jc w:val="both"/>
        <w:rPr>
          <w:sz w:val="24"/>
          <w:szCs w:val="24"/>
        </w:rPr>
      </w:pPr>
    </w:p>
    <w:p w14:paraId="51B83659" w14:textId="77777777" w:rsidR="0025586D" w:rsidRDefault="0025586D" w:rsidP="00063DE3">
      <w:pPr>
        <w:jc w:val="both"/>
        <w:rPr>
          <w:sz w:val="24"/>
          <w:szCs w:val="24"/>
        </w:rPr>
      </w:pPr>
    </w:p>
    <w:p w14:paraId="2309C39C" w14:textId="77777777" w:rsidR="0025586D" w:rsidRDefault="0025586D" w:rsidP="00063DE3">
      <w:pPr>
        <w:jc w:val="both"/>
        <w:rPr>
          <w:sz w:val="24"/>
          <w:szCs w:val="24"/>
        </w:rPr>
      </w:pPr>
      <w:r>
        <w:rPr>
          <w:sz w:val="24"/>
          <w:szCs w:val="24"/>
        </w:rPr>
        <w:t>Baptesme</w:t>
      </w:r>
    </w:p>
    <w:p w14:paraId="48A1F1E4" w14:textId="77777777" w:rsidR="0025586D" w:rsidRDefault="0025586D" w:rsidP="00063DE3">
      <w:pPr>
        <w:jc w:val="both"/>
        <w:rPr>
          <w:sz w:val="24"/>
          <w:szCs w:val="24"/>
        </w:rPr>
      </w:pPr>
    </w:p>
    <w:p w14:paraId="07C996D7" w14:textId="77777777" w:rsidR="0025586D" w:rsidRDefault="0025586D" w:rsidP="00063DE3">
      <w:pPr>
        <w:jc w:val="both"/>
        <w:rPr>
          <w:sz w:val="24"/>
          <w:szCs w:val="24"/>
        </w:rPr>
      </w:pPr>
    </w:p>
    <w:p w14:paraId="5BAC75DE" w14:textId="77777777" w:rsidR="0025586D" w:rsidRDefault="0025586D" w:rsidP="00063DE3">
      <w:pPr>
        <w:jc w:val="both"/>
        <w:rPr>
          <w:sz w:val="24"/>
          <w:szCs w:val="24"/>
        </w:rPr>
      </w:pPr>
    </w:p>
    <w:p w14:paraId="0232B598" w14:textId="77777777" w:rsidR="0025586D" w:rsidRDefault="0025586D" w:rsidP="00063DE3">
      <w:pPr>
        <w:jc w:val="both"/>
        <w:rPr>
          <w:sz w:val="24"/>
          <w:szCs w:val="24"/>
        </w:rPr>
      </w:pPr>
    </w:p>
    <w:p w14:paraId="6E6D49EE" w14:textId="77777777" w:rsidR="0025586D" w:rsidRDefault="0025586D" w:rsidP="00063DE3">
      <w:pPr>
        <w:jc w:val="both"/>
        <w:rPr>
          <w:sz w:val="24"/>
          <w:szCs w:val="24"/>
        </w:rPr>
      </w:pPr>
    </w:p>
    <w:p w14:paraId="71BA14C3" w14:textId="77777777" w:rsidR="0025586D" w:rsidRDefault="0025586D" w:rsidP="00063DE3">
      <w:pPr>
        <w:jc w:val="both"/>
        <w:rPr>
          <w:sz w:val="24"/>
          <w:szCs w:val="24"/>
        </w:rPr>
      </w:pPr>
    </w:p>
    <w:p w14:paraId="0ABB83F0" w14:textId="77777777" w:rsidR="00C6299B" w:rsidRDefault="008C3FCA" w:rsidP="00063DE3">
      <w:pPr>
        <w:jc w:val="both"/>
        <w:rPr>
          <w:sz w:val="24"/>
          <w:szCs w:val="24"/>
        </w:rPr>
      </w:pPr>
      <w:r>
        <w:rPr>
          <w:sz w:val="24"/>
          <w:szCs w:val="24"/>
        </w:rPr>
        <w:t>Baptesme</w:t>
      </w:r>
    </w:p>
    <w:p w14:paraId="56C154D8" w14:textId="77777777" w:rsidR="00C6299B" w:rsidRDefault="00C6299B" w:rsidP="00C6299B">
      <w:pPr>
        <w:jc w:val="both"/>
        <w:rPr>
          <w:sz w:val="24"/>
          <w:szCs w:val="24"/>
        </w:rPr>
      </w:pPr>
      <w:r>
        <w:rPr>
          <w:sz w:val="24"/>
          <w:szCs w:val="24"/>
        </w:rPr>
        <w:br w:type="column"/>
      </w:r>
      <w:r>
        <w:rPr>
          <w:sz w:val="24"/>
          <w:szCs w:val="24"/>
        </w:rPr>
        <w:lastRenderedPageBreak/>
        <w:t xml:space="preserve">Le onziesme jour du </w:t>
      </w:r>
      <w:r w:rsidR="00C94222">
        <w:rPr>
          <w:sz w:val="24"/>
          <w:szCs w:val="24"/>
        </w:rPr>
        <w:t xml:space="preserve">mois d'apvril an que </w:t>
      </w:r>
      <w:r>
        <w:rPr>
          <w:sz w:val="24"/>
          <w:szCs w:val="24"/>
        </w:rPr>
        <w:t xml:space="preserve">dit est </w:t>
      </w:r>
      <w:bookmarkStart w:id="127" w:name="OLE_LINK124"/>
      <w:bookmarkStart w:id="128" w:name="OLE_LINK125"/>
      <w:r>
        <w:rPr>
          <w:sz w:val="24"/>
          <w:szCs w:val="24"/>
        </w:rPr>
        <w:t>a esté inhumé au cymetiere d'Aignay le Duc et par moy Estienne Charpy ptre curé dud lieu Sebastien Christophe mandiant sa vie decedé l</w:t>
      </w:r>
      <w:r w:rsidR="00481D53">
        <w:rPr>
          <w:sz w:val="24"/>
          <w:szCs w:val="24"/>
        </w:rPr>
        <w:t>e</w:t>
      </w:r>
      <w:r>
        <w:rPr>
          <w:sz w:val="24"/>
          <w:szCs w:val="24"/>
        </w:rPr>
        <w:t xml:space="preserve"> </w:t>
      </w:r>
      <w:r w:rsidR="00481D53">
        <w:rPr>
          <w:sz w:val="24"/>
          <w:szCs w:val="24"/>
        </w:rPr>
        <w:t xml:space="preserve">jour precedent </w:t>
      </w:r>
      <w:r>
        <w:rPr>
          <w:sz w:val="24"/>
          <w:szCs w:val="24"/>
        </w:rPr>
        <w:t>mun</w:t>
      </w:r>
      <w:r w:rsidR="00481D53">
        <w:rPr>
          <w:sz w:val="24"/>
          <w:szCs w:val="24"/>
        </w:rPr>
        <w:t>is</w:t>
      </w:r>
      <w:r>
        <w:rPr>
          <w:sz w:val="24"/>
          <w:szCs w:val="24"/>
        </w:rPr>
        <w:t xml:space="preserve"> des sacrements </w:t>
      </w:r>
      <w:r w:rsidR="00481D53">
        <w:rPr>
          <w:sz w:val="24"/>
          <w:szCs w:val="24"/>
        </w:rPr>
        <w:t>et</w:t>
      </w:r>
      <w:r>
        <w:rPr>
          <w:sz w:val="24"/>
          <w:szCs w:val="24"/>
        </w:rPr>
        <w:t xml:space="preserve"> agé d'environ </w:t>
      </w:r>
      <w:r w:rsidR="00481D53">
        <w:rPr>
          <w:sz w:val="24"/>
          <w:szCs w:val="24"/>
        </w:rPr>
        <w:t>soix</w:t>
      </w:r>
      <w:r>
        <w:rPr>
          <w:sz w:val="24"/>
          <w:szCs w:val="24"/>
        </w:rPr>
        <w:t xml:space="preserve">ante </w:t>
      </w:r>
      <w:r w:rsidR="00481D53">
        <w:rPr>
          <w:sz w:val="24"/>
          <w:szCs w:val="24"/>
        </w:rPr>
        <w:t xml:space="preserve">et huict </w:t>
      </w:r>
      <w:r>
        <w:rPr>
          <w:sz w:val="24"/>
          <w:szCs w:val="24"/>
        </w:rPr>
        <w:t xml:space="preserve">ans en foy de quoy je led Charpy curé me suis soubsigné avec Me Francois Laignelet </w:t>
      </w:r>
      <w:r w:rsidR="00481D53">
        <w:rPr>
          <w:sz w:val="24"/>
          <w:szCs w:val="24"/>
        </w:rPr>
        <w:t xml:space="preserve">Jean </w:t>
      </w:r>
      <w:r>
        <w:rPr>
          <w:sz w:val="24"/>
          <w:szCs w:val="24"/>
        </w:rPr>
        <w:t>et Toussainct Damotte tesmoings requis.</w:t>
      </w:r>
    </w:p>
    <w:p w14:paraId="51E0C752" w14:textId="77777777" w:rsidR="00C6299B" w:rsidRDefault="00C6299B" w:rsidP="00C6299B">
      <w:pPr>
        <w:jc w:val="both"/>
        <w:rPr>
          <w:sz w:val="24"/>
          <w:szCs w:val="24"/>
        </w:rPr>
      </w:pPr>
      <w:r>
        <w:rPr>
          <w:sz w:val="24"/>
          <w:szCs w:val="24"/>
        </w:rPr>
        <w:t>Signatures : F Laignelet, T Damotte, Charpy prestre curé.</w:t>
      </w:r>
    </w:p>
    <w:bookmarkEnd w:id="127"/>
    <w:bookmarkEnd w:id="128"/>
    <w:p w14:paraId="374B815C" w14:textId="77777777" w:rsidR="00C6299B" w:rsidRDefault="00C6299B" w:rsidP="00063DE3">
      <w:pPr>
        <w:jc w:val="both"/>
        <w:rPr>
          <w:sz w:val="24"/>
          <w:szCs w:val="24"/>
        </w:rPr>
      </w:pPr>
    </w:p>
    <w:p w14:paraId="66AE87D4" w14:textId="77777777" w:rsidR="00492C2F" w:rsidRDefault="00481D53" w:rsidP="00481D53">
      <w:pPr>
        <w:jc w:val="both"/>
        <w:rPr>
          <w:sz w:val="24"/>
          <w:szCs w:val="24"/>
        </w:rPr>
      </w:pPr>
      <w:r>
        <w:rPr>
          <w:sz w:val="24"/>
          <w:szCs w:val="24"/>
        </w:rPr>
        <w:t xml:space="preserve">Le treiziesme jour du mois d'apvril an que cy devant a esté enterré au cymetiere de l'église d'Aignay le Duc et par moy Estienne Charpy ptre curé dud lieu l'enfant de Pierre Gueneaux tixier aud lieu et de Marie Baudot ses pere et mere baptisé mesme dans le corps de sa mere sur la moitié de son corps par Jeanne (blanc) l'une des sages femmes ordinaires en présence de Marguerite </w:t>
      </w:r>
      <w:r w:rsidR="00492C2F">
        <w:rPr>
          <w:sz w:val="24"/>
          <w:szCs w:val="24"/>
        </w:rPr>
        <w:t>Laurenceaux et des femmes d'André Gueneaux et de Pierre Laignelet qui ont recognu les palpitations du cœur dud enfant et quelques mouvementz répétés qu'il estoit vivant pendant et apprès son baptesme</w:t>
      </w:r>
      <w:r>
        <w:rPr>
          <w:sz w:val="24"/>
          <w:szCs w:val="24"/>
        </w:rPr>
        <w:t xml:space="preserve"> en foy de quoy je led Charpy curé me suis soubsigné</w:t>
      </w:r>
      <w:r w:rsidR="00492C2F">
        <w:rPr>
          <w:sz w:val="24"/>
          <w:szCs w:val="24"/>
        </w:rPr>
        <w:t>.</w:t>
      </w:r>
    </w:p>
    <w:p w14:paraId="509DAEF3" w14:textId="77777777" w:rsidR="00481D53" w:rsidRDefault="00481D53" w:rsidP="00481D53">
      <w:pPr>
        <w:jc w:val="both"/>
        <w:rPr>
          <w:sz w:val="24"/>
          <w:szCs w:val="24"/>
        </w:rPr>
      </w:pPr>
      <w:r>
        <w:rPr>
          <w:sz w:val="24"/>
          <w:szCs w:val="24"/>
        </w:rPr>
        <w:t>Signature : Charpy prestre curé.</w:t>
      </w:r>
    </w:p>
    <w:p w14:paraId="4C4D7F70" w14:textId="77777777" w:rsidR="00F828A6" w:rsidRDefault="00F828A6" w:rsidP="00063DE3">
      <w:pPr>
        <w:jc w:val="both"/>
        <w:rPr>
          <w:sz w:val="24"/>
          <w:szCs w:val="24"/>
        </w:rPr>
      </w:pPr>
    </w:p>
    <w:p w14:paraId="541EB963" w14:textId="77777777" w:rsidR="00C94222" w:rsidRDefault="00C94222" w:rsidP="00C94222">
      <w:pPr>
        <w:jc w:val="both"/>
        <w:rPr>
          <w:sz w:val="24"/>
          <w:szCs w:val="24"/>
        </w:rPr>
      </w:pPr>
      <w:r>
        <w:rPr>
          <w:sz w:val="24"/>
          <w:szCs w:val="24"/>
        </w:rPr>
        <w:t xml:space="preserve">Le quatorziesme jour du mois d'apvril an que </w:t>
      </w:r>
      <w:r w:rsidR="00EF26EE">
        <w:rPr>
          <w:sz w:val="24"/>
          <w:szCs w:val="24"/>
        </w:rPr>
        <w:t>cy devant</w:t>
      </w:r>
      <w:r>
        <w:rPr>
          <w:sz w:val="24"/>
          <w:szCs w:val="24"/>
        </w:rPr>
        <w:t xml:space="preserve"> a est</w:t>
      </w:r>
      <w:r w:rsidR="00EF26EE">
        <w:rPr>
          <w:sz w:val="24"/>
          <w:szCs w:val="24"/>
        </w:rPr>
        <w:t>e</w:t>
      </w:r>
      <w:r>
        <w:rPr>
          <w:sz w:val="24"/>
          <w:szCs w:val="24"/>
        </w:rPr>
        <w:t>é inhum</w:t>
      </w:r>
      <w:r w:rsidR="00EF26EE">
        <w:rPr>
          <w:sz w:val="24"/>
          <w:szCs w:val="24"/>
        </w:rPr>
        <w:t>e</w:t>
      </w:r>
      <w:r>
        <w:rPr>
          <w:sz w:val="24"/>
          <w:szCs w:val="24"/>
        </w:rPr>
        <w:t xml:space="preserve">é au cymetiere d'Aignay le Duc et par moy Estienne Charpy ptre curé dud lieu </w:t>
      </w:r>
      <w:r w:rsidR="00EF26EE">
        <w:rPr>
          <w:sz w:val="24"/>
          <w:szCs w:val="24"/>
        </w:rPr>
        <w:t>Nicolle Jobelin femme de Pierre Armedey</w:t>
      </w:r>
      <w:r>
        <w:rPr>
          <w:sz w:val="24"/>
          <w:szCs w:val="24"/>
        </w:rPr>
        <w:t xml:space="preserve"> </w:t>
      </w:r>
      <w:r w:rsidR="00EF26EE">
        <w:rPr>
          <w:sz w:val="24"/>
          <w:szCs w:val="24"/>
        </w:rPr>
        <w:t xml:space="preserve">boulanger aud lieu </w:t>
      </w:r>
      <w:r>
        <w:rPr>
          <w:sz w:val="24"/>
          <w:szCs w:val="24"/>
        </w:rPr>
        <w:t>deced</w:t>
      </w:r>
      <w:r w:rsidR="00EF26EE">
        <w:rPr>
          <w:sz w:val="24"/>
          <w:szCs w:val="24"/>
        </w:rPr>
        <w:t>é</w:t>
      </w:r>
      <w:r w:rsidR="003371F7">
        <w:rPr>
          <w:sz w:val="24"/>
          <w:szCs w:val="24"/>
        </w:rPr>
        <w:t>é le jour precedent munie</w:t>
      </w:r>
      <w:r>
        <w:rPr>
          <w:sz w:val="24"/>
          <w:szCs w:val="24"/>
        </w:rPr>
        <w:t xml:space="preserve"> de</w:t>
      </w:r>
      <w:r w:rsidR="003371F7">
        <w:rPr>
          <w:sz w:val="24"/>
          <w:szCs w:val="24"/>
        </w:rPr>
        <w:t xml:space="preserve"> tou</w:t>
      </w:r>
      <w:r>
        <w:rPr>
          <w:sz w:val="24"/>
          <w:szCs w:val="24"/>
        </w:rPr>
        <w:t xml:space="preserve">s </w:t>
      </w:r>
      <w:r w:rsidR="003371F7">
        <w:rPr>
          <w:sz w:val="24"/>
          <w:szCs w:val="24"/>
        </w:rPr>
        <w:t xml:space="preserve">ses </w:t>
      </w:r>
      <w:r>
        <w:rPr>
          <w:sz w:val="24"/>
          <w:szCs w:val="24"/>
        </w:rPr>
        <w:t>sacrements et ag</w:t>
      </w:r>
      <w:r w:rsidR="003371F7">
        <w:rPr>
          <w:sz w:val="24"/>
          <w:szCs w:val="24"/>
        </w:rPr>
        <w:t>é</w:t>
      </w:r>
      <w:r>
        <w:rPr>
          <w:sz w:val="24"/>
          <w:szCs w:val="24"/>
        </w:rPr>
        <w:t xml:space="preserve">é d'environ </w:t>
      </w:r>
      <w:r w:rsidR="003371F7">
        <w:rPr>
          <w:sz w:val="24"/>
          <w:szCs w:val="24"/>
        </w:rPr>
        <w:t>tr</w:t>
      </w:r>
      <w:r>
        <w:rPr>
          <w:sz w:val="24"/>
          <w:szCs w:val="24"/>
        </w:rPr>
        <w:t xml:space="preserve">ante et </w:t>
      </w:r>
      <w:r w:rsidR="003371F7">
        <w:rPr>
          <w:sz w:val="24"/>
          <w:szCs w:val="24"/>
        </w:rPr>
        <w:t>un</w:t>
      </w:r>
      <w:r>
        <w:rPr>
          <w:sz w:val="24"/>
          <w:szCs w:val="24"/>
        </w:rPr>
        <w:t xml:space="preserve"> ans en foy de quoy </w:t>
      </w:r>
      <w:r w:rsidR="003371F7">
        <w:rPr>
          <w:sz w:val="24"/>
          <w:szCs w:val="24"/>
        </w:rPr>
        <w:t>se sont soubsignés avec moy</w:t>
      </w:r>
      <w:r>
        <w:rPr>
          <w:sz w:val="24"/>
          <w:szCs w:val="24"/>
        </w:rPr>
        <w:t xml:space="preserve"> led Charpy curé Me Francois Laignelet Jean et </w:t>
      </w:r>
      <w:r w:rsidR="003371F7">
        <w:rPr>
          <w:sz w:val="24"/>
          <w:szCs w:val="24"/>
        </w:rPr>
        <w:t xml:space="preserve">Francois </w:t>
      </w:r>
      <w:r>
        <w:rPr>
          <w:sz w:val="24"/>
          <w:szCs w:val="24"/>
        </w:rPr>
        <w:t>Damotte tesmoings requis</w:t>
      </w:r>
      <w:r w:rsidR="003371F7">
        <w:rPr>
          <w:sz w:val="24"/>
          <w:szCs w:val="24"/>
        </w:rPr>
        <w:t xml:space="preserve"> les parentz ne le scachant faire</w:t>
      </w:r>
      <w:r>
        <w:rPr>
          <w:sz w:val="24"/>
          <w:szCs w:val="24"/>
        </w:rPr>
        <w:t>.</w:t>
      </w:r>
    </w:p>
    <w:p w14:paraId="39BAF2AB" w14:textId="77777777" w:rsidR="00C94222" w:rsidRDefault="00C94222" w:rsidP="00C94222">
      <w:pPr>
        <w:jc w:val="both"/>
        <w:rPr>
          <w:sz w:val="24"/>
          <w:szCs w:val="24"/>
        </w:rPr>
      </w:pPr>
      <w:r>
        <w:rPr>
          <w:sz w:val="24"/>
          <w:szCs w:val="24"/>
        </w:rPr>
        <w:t xml:space="preserve">Signatures : F Laignelet, </w:t>
      </w:r>
      <w:r w:rsidR="003371F7">
        <w:rPr>
          <w:sz w:val="24"/>
          <w:szCs w:val="24"/>
        </w:rPr>
        <w:t>F</w:t>
      </w:r>
      <w:r>
        <w:rPr>
          <w:sz w:val="24"/>
          <w:szCs w:val="24"/>
        </w:rPr>
        <w:t xml:space="preserve"> Damotte, Charpy prestre curé.</w:t>
      </w:r>
    </w:p>
    <w:p w14:paraId="53FC4C95" w14:textId="77777777" w:rsidR="00F828A6" w:rsidRDefault="00F828A6" w:rsidP="00063DE3">
      <w:pPr>
        <w:jc w:val="both"/>
        <w:rPr>
          <w:sz w:val="24"/>
          <w:szCs w:val="24"/>
        </w:rPr>
      </w:pPr>
    </w:p>
    <w:p w14:paraId="1112CE64" w14:textId="77777777" w:rsidR="00BB23DC" w:rsidRDefault="00BB23DC" w:rsidP="00BB23DC">
      <w:pPr>
        <w:jc w:val="both"/>
        <w:rPr>
          <w:sz w:val="24"/>
          <w:szCs w:val="24"/>
        </w:rPr>
      </w:pPr>
      <w:r>
        <w:rPr>
          <w:sz w:val="24"/>
          <w:szCs w:val="24"/>
        </w:rPr>
        <w:t xml:space="preserve">Le dix septiesme jour du mois d'apvril mil six centz nonante trois a estéé baptiséé soubs condition attendu l'ondoyement précipité faict en la maison pour le danger de mort Huguette fille de Sebastien Mugneret et de Marguerite Jacquin ses pere et mere néé de légitime mariage son parrain fust Jean Belland fils de Vincent sa marrainne Huguette Mugneret qui ont déclaré ne scavoir signer et en plus </w:t>
      </w:r>
      <w:r w:rsidR="0022798F">
        <w:rPr>
          <w:sz w:val="24"/>
          <w:szCs w:val="24"/>
        </w:rPr>
        <w:t>que led Mugneret pere en foy de quoy je Estienne</w:t>
      </w:r>
      <w:r>
        <w:rPr>
          <w:sz w:val="24"/>
          <w:szCs w:val="24"/>
        </w:rPr>
        <w:t xml:space="preserve"> Charpy </w:t>
      </w:r>
      <w:r w:rsidR="0022798F">
        <w:rPr>
          <w:sz w:val="24"/>
          <w:szCs w:val="24"/>
        </w:rPr>
        <w:t xml:space="preserve">ptre </w:t>
      </w:r>
      <w:r>
        <w:rPr>
          <w:sz w:val="24"/>
          <w:szCs w:val="24"/>
        </w:rPr>
        <w:t xml:space="preserve">curé </w:t>
      </w:r>
      <w:r w:rsidR="0022798F">
        <w:rPr>
          <w:sz w:val="24"/>
          <w:szCs w:val="24"/>
        </w:rPr>
        <w:t xml:space="preserve">dud lieu </w:t>
      </w:r>
      <w:r>
        <w:rPr>
          <w:sz w:val="24"/>
          <w:szCs w:val="24"/>
        </w:rPr>
        <w:t>me suis soubsigné.</w:t>
      </w:r>
    </w:p>
    <w:p w14:paraId="19849923" w14:textId="77777777" w:rsidR="00BB23DC" w:rsidRDefault="00BB23DC" w:rsidP="00BB23DC">
      <w:pPr>
        <w:jc w:val="both"/>
        <w:rPr>
          <w:sz w:val="24"/>
          <w:szCs w:val="24"/>
        </w:rPr>
      </w:pPr>
      <w:r>
        <w:rPr>
          <w:sz w:val="24"/>
          <w:szCs w:val="24"/>
        </w:rPr>
        <w:t>Signature : Charpy prestre curé.</w:t>
      </w:r>
    </w:p>
    <w:p w14:paraId="0EF3A025" w14:textId="77777777" w:rsidR="0038658C" w:rsidRDefault="0038658C" w:rsidP="00063DE3">
      <w:pPr>
        <w:jc w:val="both"/>
        <w:rPr>
          <w:sz w:val="24"/>
          <w:szCs w:val="24"/>
        </w:rPr>
      </w:pPr>
    </w:p>
    <w:p w14:paraId="33536969" w14:textId="77777777" w:rsidR="0022798F" w:rsidRDefault="0022798F" w:rsidP="0022798F">
      <w:pPr>
        <w:jc w:val="both"/>
        <w:rPr>
          <w:sz w:val="24"/>
          <w:szCs w:val="24"/>
        </w:rPr>
      </w:pPr>
      <w:r>
        <w:rPr>
          <w:sz w:val="24"/>
          <w:szCs w:val="24"/>
        </w:rPr>
        <w:t>Les mesmes jour et an que dessus a esté inhumé au cymetiere de l'église dud Aignay le Duc et par moy led Charpy curé Vincent Baudot marchand y demeurant decedé le jour precedent muny de tous ses sacrements et agé d'environ soixante et dix ans en foy de quoy se sont soubsignés avec moy led Charpy curé Me Francois Laignelet Francois Damotte et Jean Laignelet tesmoings requis et les parentz dud deffunct le scachant faire.</w:t>
      </w:r>
    </w:p>
    <w:p w14:paraId="21FF9CF1" w14:textId="77777777" w:rsidR="0022798F" w:rsidRDefault="0022798F" w:rsidP="0022798F">
      <w:pPr>
        <w:jc w:val="both"/>
        <w:rPr>
          <w:sz w:val="24"/>
          <w:szCs w:val="24"/>
        </w:rPr>
      </w:pPr>
      <w:r>
        <w:rPr>
          <w:sz w:val="24"/>
          <w:szCs w:val="24"/>
        </w:rPr>
        <w:t xml:space="preserve">Signatures : J Laignelet, M Baudot, P Gueneau, </w:t>
      </w:r>
      <w:r w:rsidR="0025586D">
        <w:rPr>
          <w:sz w:val="24"/>
          <w:szCs w:val="24"/>
        </w:rPr>
        <w:t>T</w:t>
      </w:r>
      <w:r>
        <w:rPr>
          <w:sz w:val="24"/>
          <w:szCs w:val="24"/>
        </w:rPr>
        <w:t xml:space="preserve"> Damotte, </w:t>
      </w:r>
      <w:r w:rsidR="0025586D">
        <w:rPr>
          <w:sz w:val="24"/>
          <w:szCs w:val="24"/>
        </w:rPr>
        <w:t xml:space="preserve">F Laignelet, </w:t>
      </w:r>
      <w:r>
        <w:rPr>
          <w:sz w:val="24"/>
          <w:szCs w:val="24"/>
        </w:rPr>
        <w:t>Charpy prestre curé.</w:t>
      </w:r>
    </w:p>
    <w:p w14:paraId="66347B14" w14:textId="77777777" w:rsidR="0038658C" w:rsidRDefault="0038658C" w:rsidP="00063DE3">
      <w:pPr>
        <w:jc w:val="both"/>
        <w:rPr>
          <w:sz w:val="24"/>
          <w:szCs w:val="24"/>
        </w:rPr>
      </w:pPr>
    </w:p>
    <w:p w14:paraId="06628A95" w14:textId="77777777" w:rsidR="0025586D" w:rsidRDefault="0025586D" w:rsidP="0025586D">
      <w:pPr>
        <w:jc w:val="both"/>
        <w:rPr>
          <w:sz w:val="24"/>
          <w:szCs w:val="24"/>
        </w:rPr>
      </w:pPr>
      <w:r>
        <w:rPr>
          <w:sz w:val="24"/>
          <w:szCs w:val="24"/>
        </w:rPr>
        <w:t>Le second jour du mois de may an que dessus a esté baptisé sur les fonds baptismaux de l'église paroissialle d'Aignay le Duc et par moy Estienne Charpy ptre curé dud lieu Jean fils de Jean Guilleminot tixier aud Aignay et de Jacquette Mugneret ses pere et mere né de légitime mariage son parrain fust Jean le Gros tixier sa marrainne Anne Mugneret led le Gros ne signe enquis en foy de quoy je led Charpy ay signé.</w:t>
      </w:r>
    </w:p>
    <w:p w14:paraId="0D6B2137" w14:textId="77777777" w:rsidR="0025586D" w:rsidRDefault="0025586D" w:rsidP="0025586D">
      <w:pPr>
        <w:jc w:val="both"/>
        <w:rPr>
          <w:sz w:val="24"/>
          <w:szCs w:val="24"/>
        </w:rPr>
      </w:pPr>
      <w:r>
        <w:rPr>
          <w:sz w:val="24"/>
          <w:szCs w:val="24"/>
        </w:rPr>
        <w:t>Signatures : Anne Mugneret, Charpy prestre curé.</w:t>
      </w:r>
    </w:p>
    <w:p w14:paraId="61E5FF77" w14:textId="77777777" w:rsidR="0025586D" w:rsidRDefault="0025586D" w:rsidP="0025586D">
      <w:pPr>
        <w:jc w:val="both"/>
        <w:rPr>
          <w:sz w:val="24"/>
          <w:szCs w:val="24"/>
        </w:rPr>
      </w:pPr>
    </w:p>
    <w:p w14:paraId="4F8652D1" w14:textId="77777777" w:rsidR="00FB3F49" w:rsidRDefault="008C3FCA" w:rsidP="008C3FCA">
      <w:pPr>
        <w:jc w:val="both"/>
        <w:rPr>
          <w:sz w:val="24"/>
          <w:szCs w:val="24"/>
        </w:rPr>
      </w:pPr>
      <w:r>
        <w:rPr>
          <w:sz w:val="24"/>
          <w:szCs w:val="24"/>
        </w:rPr>
        <w:t>Le septiesme jour dud mois de may an que dessus a esté baptisé sur les fonds baptismaux de l</w:t>
      </w:r>
      <w:r w:rsidR="00FB3F49">
        <w:rPr>
          <w:sz w:val="24"/>
          <w:szCs w:val="24"/>
        </w:rPr>
        <w:t>a</w:t>
      </w:r>
      <w:r>
        <w:rPr>
          <w:sz w:val="24"/>
          <w:szCs w:val="24"/>
        </w:rPr>
        <w:t xml:space="preserve"> paroisse d'Aignay le Duc et par moy Estienne Charpy ptre curé dud lieu </w:t>
      </w:r>
      <w:r w:rsidR="00FB3F49">
        <w:rPr>
          <w:sz w:val="24"/>
          <w:szCs w:val="24"/>
        </w:rPr>
        <w:t>Pierre</w:t>
      </w:r>
      <w:r>
        <w:rPr>
          <w:sz w:val="24"/>
          <w:szCs w:val="24"/>
        </w:rPr>
        <w:t xml:space="preserve"> fils de </w:t>
      </w:r>
      <w:r w:rsidR="00FB3F49">
        <w:rPr>
          <w:sz w:val="24"/>
          <w:szCs w:val="24"/>
        </w:rPr>
        <w:t>Catherin Baudot</w:t>
      </w:r>
      <w:r>
        <w:rPr>
          <w:sz w:val="24"/>
          <w:szCs w:val="24"/>
        </w:rPr>
        <w:t xml:space="preserve"> et de </w:t>
      </w:r>
      <w:r w:rsidR="00FB3F49">
        <w:rPr>
          <w:sz w:val="24"/>
          <w:szCs w:val="24"/>
        </w:rPr>
        <w:t>Philiberte Esmery</w:t>
      </w:r>
      <w:r>
        <w:rPr>
          <w:sz w:val="24"/>
          <w:szCs w:val="24"/>
        </w:rPr>
        <w:t xml:space="preserve"> ses pere et mere né de légitime mariage son parrain fust </w:t>
      </w:r>
      <w:r w:rsidR="00FB3F49">
        <w:rPr>
          <w:sz w:val="24"/>
          <w:szCs w:val="24"/>
        </w:rPr>
        <w:t xml:space="preserve">Pierre Gentil tixier aud lieu </w:t>
      </w:r>
      <w:r>
        <w:rPr>
          <w:sz w:val="24"/>
          <w:szCs w:val="24"/>
        </w:rPr>
        <w:t xml:space="preserve">sa marrainne </w:t>
      </w:r>
      <w:r w:rsidR="00FB3F49">
        <w:rPr>
          <w:sz w:val="24"/>
          <w:szCs w:val="24"/>
        </w:rPr>
        <w:t xml:space="preserve">Catherine </w:t>
      </w:r>
    </w:p>
    <w:p w14:paraId="6F240CEA" w14:textId="77777777" w:rsidR="00FB3F49" w:rsidRDefault="00FB3F49" w:rsidP="008C3FCA">
      <w:pPr>
        <w:jc w:val="both"/>
        <w:rPr>
          <w:sz w:val="24"/>
          <w:szCs w:val="24"/>
        </w:rPr>
      </w:pPr>
      <w:r>
        <w:rPr>
          <w:sz w:val="24"/>
          <w:szCs w:val="24"/>
        </w:rPr>
        <w:br w:type="column"/>
      </w:r>
    </w:p>
    <w:p w14:paraId="551069EA" w14:textId="77777777" w:rsidR="00FB3F49" w:rsidRDefault="00FB3F49" w:rsidP="008C3FCA">
      <w:pPr>
        <w:jc w:val="both"/>
        <w:rPr>
          <w:sz w:val="24"/>
          <w:szCs w:val="24"/>
        </w:rPr>
      </w:pPr>
    </w:p>
    <w:p w14:paraId="71BC080D" w14:textId="77777777" w:rsidR="00FB3F49" w:rsidRDefault="00FB3F49" w:rsidP="008C3FCA">
      <w:pPr>
        <w:jc w:val="both"/>
        <w:rPr>
          <w:sz w:val="24"/>
          <w:szCs w:val="24"/>
        </w:rPr>
      </w:pPr>
    </w:p>
    <w:p w14:paraId="558DD6F4" w14:textId="77777777" w:rsidR="00FB3F49" w:rsidRDefault="00FB3F49" w:rsidP="008C3FCA">
      <w:pPr>
        <w:jc w:val="both"/>
        <w:rPr>
          <w:sz w:val="24"/>
          <w:szCs w:val="24"/>
        </w:rPr>
      </w:pPr>
    </w:p>
    <w:p w14:paraId="3D7C2EC6" w14:textId="77777777" w:rsidR="00513ABE" w:rsidRDefault="00513ABE" w:rsidP="008C3FCA">
      <w:pPr>
        <w:jc w:val="both"/>
        <w:rPr>
          <w:sz w:val="24"/>
          <w:szCs w:val="24"/>
        </w:rPr>
      </w:pPr>
    </w:p>
    <w:p w14:paraId="601B3D7E" w14:textId="77777777" w:rsidR="00513ABE" w:rsidRDefault="00513ABE" w:rsidP="008C3FCA">
      <w:pPr>
        <w:jc w:val="both"/>
        <w:rPr>
          <w:sz w:val="24"/>
          <w:szCs w:val="24"/>
        </w:rPr>
      </w:pPr>
      <w:r>
        <w:rPr>
          <w:sz w:val="24"/>
          <w:szCs w:val="24"/>
        </w:rPr>
        <w:t>Mortuaire</w:t>
      </w:r>
    </w:p>
    <w:p w14:paraId="1012E344" w14:textId="77777777" w:rsidR="00FB3F49" w:rsidRDefault="00FB3F49" w:rsidP="008C3FCA">
      <w:pPr>
        <w:jc w:val="both"/>
        <w:rPr>
          <w:sz w:val="24"/>
          <w:szCs w:val="24"/>
        </w:rPr>
      </w:pPr>
    </w:p>
    <w:p w14:paraId="3FA56F09" w14:textId="77777777" w:rsidR="003A6591" w:rsidRDefault="003A6591" w:rsidP="008C3FCA">
      <w:pPr>
        <w:jc w:val="both"/>
        <w:rPr>
          <w:sz w:val="24"/>
          <w:szCs w:val="24"/>
        </w:rPr>
      </w:pPr>
    </w:p>
    <w:p w14:paraId="48A1831C" w14:textId="77777777" w:rsidR="003A6591" w:rsidRDefault="003A6591" w:rsidP="008C3FCA">
      <w:pPr>
        <w:jc w:val="both"/>
        <w:rPr>
          <w:sz w:val="24"/>
          <w:szCs w:val="24"/>
        </w:rPr>
      </w:pPr>
    </w:p>
    <w:p w14:paraId="772FB704" w14:textId="77777777" w:rsidR="003A6591" w:rsidRDefault="003A6591" w:rsidP="008C3FCA">
      <w:pPr>
        <w:jc w:val="both"/>
        <w:rPr>
          <w:sz w:val="24"/>
          <w:szCs w:val="24"/>
        </w:rPr>
      </w:pPr>
    </w:p>
    <w:p w14:paraId="7C8CF93A" w14:textId="77777777" w:rsidR="003A6591" w:rsidRDefault="003A6591" w:rsidP="008C3FCA">
      <w:pPr>
        <w:jc w:val="both"/>
        <w:rPr>
          <w:sz w:val="24"/>
          <w:szCs w:val="24"/>
        </w:rPr>
      </w:pPr>
    </w:p>
    <w:p w14:paraId="4742321C" w14:textId="77777777" w:rsidR="003A6591" w:rsidRDefault="003A6591" w:rsidP="008C3FCA">
      <w:pPr>
        <w:jc w:val="both"/>
        <w:rPr>
          <w:sz w:val="24"/>
          <w:szCs w:val="24"/>
        </w:rPr>
      </w:pPr>
    </w:p>
    <w:p w14:paraId="518948BE" w14:textId="77777777" w:rsidR="003A6591" w:rsidRDefault="003A6591" w:rsidP="008C3FCA">
      <w:pPr>
        <w:jc w:val="both"/>
        <w:rPr>
          <w:sz w:val="24"/>
          <w:szCs w:val="24"/>
        </w:rPr>
      </w:pPr>
    </w:p>
    <w:p w14:paraId="1AB8826F" w14:textId="77777777" w:rsidR="003A6591" w:rsidRDefault="003A6591" w:rsidP="008C3FCA">
      <w:pPr>
        <w:jc w:val="both"/>
        <w:rPr>
          <w:sz w:val="24"/>
          <w:szCs w:val="24"/>
        </w:rPr>
      </w:pPr>
    </w:p>
    <w:p w14:paraId="337094E5" w14:textId="77777777" w:rsidR="003A6591" w:rsidRDefault="003A6591" w:rsidP="008C3FCA">
      <w:pPr>
        <w:jc w:val="both"/>
        <w:rPr>
          <w:sz w:val="24"/>
          <w:szCs w:val="24"/>
        </w:rPr>
      </w:pPr>
      <w:r>
        <w:rPr>
          <w:sz w:val="24"/>
          <w:szCs w:val="24"/>
        </w:rPr>
        <w:t>Mortuaire</w:t>
      </w:r>
    </w:p>
    <w:p w14:paraId="010CF45B" w14:textId="77777777" w:rsidR="003A6591" w:rsidRDefault="003A6591" w:rsidP="008C3FCA">
      <w:pPr>
        <w:jc w:val="both"/>
        <w:rPr>
          <w:sz w:val="24"/>
          <w:szCs w:val="24"/>
        </w:rPr>
      </w:pPr>
    </w:p>
    <w:p w14:paraId="6906EE65" w14:textId="77777777" w:rsidR="003A6591" w:rsidRDefault="003A6591" w:rsidP="008C3FCA">
      <w:pPr>
        <w:jc w:val="both"/>
        <w:rPr>
          <w:sz w:val="24"/>
          <w:szCs w:val="24"/>
        </w:rPr>
      </w:pPr>
    </w:p>
    <w:p w14:paraId="49F48065" w14:textId="77777777" w:rsidR="003A6591" w:rsidRDefault="003A6591" w:rsidP="008C3FCA">
      <w:pPr>
        <w:jc w:val="both"/>
        <w:rPr>
          <w:sz w:val="24"/>
          <w:szCs w:val="24"/>
        </w:rPr>
      </w:pPr>
    </w:p>
    <w:p w14:paraId="43EE709E" w14:textId="77777777" w:rsidR="003A6591" w:rsidRDefault="003A6591" w:rsidP="008C3FCA">
      <w:pPr>
        <w:jc w:val="both"/>
        <w:rPr>
          <w:sz w:val="24"/>
          <w:szCs w:val="24"/>
        </w:rPr>
      </w:pPr>
    </w:p>
    <w:p w14:paraId="2D6333A4" w14:textId="77777777" w:rsidR="003A6591" w:rsidRDefault="003A6591" w:rsidP="008C3FCA">
      <w:pPr>
        <w:jc w:val="both"/>
        <w:rPr>
          <w:sz w:val="24"/>
          <w:szCs w:val="24"/>
        </w:rPr>
      </w:pPr>
    </w:p>
    <w:p w14:paraId="51C0F70A" w14:textId="77777777" w:rsidR="003A6591" w:rsidRDefault="003A6591" w:rsidP="008C3FCA">
      <w:pPr>
        <w:jc w:val="both"/>
        <w:rPr>
          <w:sz w:val="24"/>
          <w:szCs w:val="24"/>
        </w:rPr>
      </w:pPr>
    </w:p>
    <w:p w14:paraId="72D21A04" w14:textId="77777777" w:rsidR="003A6591" w:rsidRDefault="003A6591" w:rsidP="008C3FCA">
      <w:pPr>
        <w:jc w:val="both"/>
        <w:rPr>
          <w:sz w:val="24"/>
          <w:szCs w:val="24"/>
        </w:rPr>
      </w:pPr>
    </w:p>
    <w:p w14:paraId="013CEE10" w14:textId="77777777" w:rsidR="00917314" w:rsidRDefault="00917314" w:rsidP="008C3FCA">
      <w:pPr>
        <w:jc w:val="both"/>
        <w:rPr>
          <w:sz w:val="24"/>
          <w:szCs w:val="24"/>
        </w:rPr>
      </w:pPr>
      <w:r>
        <w:rPr>
          <w:sz w:val="24"/>
          <w:szCs w:val="24"/>
        </w:rPr>
        <w:t>Baptesme</w:t>
      </w:r>
    </w:p>
    <w:p w14:paraId="198590CA" w14:textId="77777777" w:rsidR="003A6591" w:rsidRDefault="003A6591" w:rsidP="008C3FCA">
      <w:pPr>
        <w:jc w:val="both"/>
        <w:rPr>
          <w:sz w:val="24"/>
          <w:szCs w:val="24"/>
        </w:rPr>
      </w:pPr>
    </w:p>
    <w:p w14:paraId="341058F8" w14:textId="77777777" w:rsidR="003A6591" w:rsidRDefault="003A6591" w:rsidP="008C3FCA">
      <w:pPr>
        <w:jc w:val="both"/>
        <w:rPr>
          <w:sz w:val="24"/>
          <w:szCs w:val="24"/>
        </w:rPr>
      </w:pPr>
    </w:p>
    <w:p w14:paraId="7232014A" w14:textId="77777777" w:rsidR="003A6591" w:rsidRDefault="003A6591" w:rsidP="008C3FCA">
      <w:pPr>
        <w:jc w:val="both"/>
        <w:rPr>
          <w:sz w:val="24"/>
          <w:szCs w:val="24"/>
        </w:rPr>
      </w:pPr>
    </w:p>
    <w:p w14:paraId="03685841" w14:textId="77777777" w:rsidR="003A6591" w:rsidRDefault="003A6591" w:rsidP="008C3FCA">
      <w:pPr>
        <w:jc w:val="both"/>
        <w:rPr>
          <w:sz w:val="24"/>
          <w:szCs w:val="24"/>
        </w:rPr>
      </w:pPr>
    </w:p>
    <w:p w14:paraId="550E61BF" w14:textId="77777777" w:rsidR="00917314" w:rsidRDefault="00917314" w:rsidP="008C3FCA">
      <w:pPr>
        <w:jc w:val="both"/>
        <w:rPr>
          <w:sz w:val="24"/>
          <w:szCs w:val="24"/>
        </w:rPr>
      </w:pPr>
    </w:p>
    <w:p w14:paraId="23C8B5B4" w14:textId="77777777" w:rsidR="00917314" w:rsidRDefault="00917314" w:rsidP="008C3FCA">
      <w:pPr>
        <w:jc w:val="both"/>
        <w:rPr>
          <w:sz w:val="24"/>
          <w:szCs w:val="24"/>
        </w:rPr>
      </w:pPr>
    </w:p>
    <w:p w14:paraId="65EF81A5" w14:textId="77777777" w:rsidR="00917314" w:rsidRDefault="00917314" w:rsidP="008C3FCA">
      <w:pPr>
        <w:jc w:val="both"/>
        <w:rPr>
          <w:sz w:val="24"/>
          <w:szCs w:val="24"/>
        </w:rPr>
      </w:pPr>
      <w:r>
        <w:rPr>
          <w:sz w:val="24"/>
          <w:szCs w:val="24"/>
        </w:rPr>
        <w:t>Baptesme</w:t>
      </w:r>
    </w:p>
    <w:p w14:paraId="304D8D2E" w14:textId="77777777" w:rsidR="00917314" w:rsidRDefault="00917314" w:rsidP="008C3FCA">
      <w:pPr>
        <w:jc w:val="both"/>
        <w:rPr>
          <w:sz w:val="24"/>
          <w:szCs w:val="24"/>
        </w:rPr>
      </w:pPr>
    </w:p>
    <w:p w14:paraId="2A2DE951" w14:textId="77777777" w:rsidR="00917314" w:rsidRDefault="00917314" w:rsidP="008C3FCA">
      <w:pPr>
        <w:jc w:val="both"/>
        <w:rPr>
          <w:sz w:val="24"/>
          <w:szCs w:val="24"/>
        </w:rPr>
      </w:pPr>
    </w:p>
    <w:p w14:paraId="3E5C8678" w14:textId="77777777" w:rsidR="003A6591" w:rsidRDefault="003A6591" w:rsidP="008C3FCA">
      <w:pPr>
        <w:jc w:val="both"/>
        <w:rPr>
          <w:sz w:val="24"/>
          <w:szCs w:val="24"/>
        </w:rPr>
      </w:pPr>
    </w:p>
    <w:p w14:paraId="7E9F6C5A" w14:textId="77777777" w:rsidR="000A5913" w:rsidRDefault="000A5913" w:rsidP="008C3FCA">
      <w:pPr>
        <w:jc w:val="both"/>
        <w:rPr>
          <w:sz w:val="24"/>
          <w:szCs w:val="24"/>
        </w:rPr>
      </w:pPr>
    </w:p>
    <w:p w14:paraId="450CB2D4" w14:textId="77777777" w:rsidR="000A5913" w:rsidRDefault="000A5913" w:rsidP="008C3FCA">
      <w:pPr>
        <w:jc w:val="both"/>
        <w:rPr>
          <w:sz w:val="24"/>
          <w:szCs w:val="24"/>
        </w:rPr>
      </w:pPr>
    </w:p>
    <w:p w14:paraId="13354BDB" w14:textId="77777777" w:rsidR="000A5913" w:rsidRDefault="000A5913" w:rsidP="008C3FCA">
      <w:pPr>
        <w:jc w:val="both"/>
        <w:rPr>
          <w:sz w:val="24"/>
          <w:szCs w:val="24"/>
        </w:rPr>
      </w:pPr>
    </w:p>
    <w:p w14:paraId="7EABC60E" w14:textId="77777777" w:rsidR="000A5913" w:rsidRDefault="000A5913" w:rsidP="008C3FCA">
      <w:pPr>
        <w:jc w:val="both"/>
        <w:rPr>
          <w:sz w:val="24"/>
          <w:szCs w:val="24"/>
        </w:rPr>
      </w:pPr>
    </w:p>
    <w:p w14:paraId="1ED9FB74" w14:textId="77777777" w:rsidR="000A5913" w:rsidRDefault="000A5913" w:rsidP="008C3FCA">
      <w:pPr>
        <w:jc w:val="both"/>
        <w:rPr>
          <w:sz w:val="24"/>
          <w:szCs w:val="24"/>
        </w:rPr>
      </w:pPr>
    </w:p>
    <w:p w14:paraId="2B904811" w14:textId="77777777" w:rsidR="000A5913" w:rsidRDefault="000A5913" w:rsidP="008C3FCA">
      <w:pPr>
        <w:jc w:val="both"/>
        <w:rPr>
          <w:sz w:val="24"/>
          <w:szCs w:val="24"/>
        </w:rPr>
      </w:pPr>
      <w:r>
        <w:rPr>
          <w:sz w:val="24"/>
          <w:szCs w:val="24"/>
        </w:rPr>
        <w:t>Baptesme</w:t>
      </w:r>
    </w:p>
    <w:p w14:paraId="59296D1F" w14:textId="77777777" w:rsidR="003A6591" w:rsidRDefault="003A6591" w:rsidP="008C3FCA">
      <w:pPr>
        <w:jc w:val="both"/>
        <w:rPr>
          <w:sz w:val="24"/>
          <w:szCs w:val="24"/>
        </w:rPr>
      </w:pPr>
    </w:p>
    <w:p w14:paraId="254C19E7" w14:textId="77777777" w:rsidR="003A6591" w:rsidRDefault="003A6591" w:rsidP="008C3FCA">
      <w:pPr>
        <w:jc w:val="both"/>
        <w:rPr>
          <w:sz w:val="24"/>
          <w:szCs w:val="24"/>
        </w:rPr>
      </w:pPr>
    </w:p>
    <w:p w14:paraId="738A6C03" w14:textId="77777777" w:rsidR="00B16250" w:rsidRDefault="00B16250" w:rsidP="008C3FCA">
      <w:pPr>
        <w:jc w:val="both"/>
        <w:rPr>
          <w:sz w:val="24"/>
          <w:szCs w:val="24"/>
        </w:rPr>
      </w:pPr>
    </w:p>
    <w:p w14:paraId="205E98AB" w14:textId="77777777" w:rsidR="00B16250" w:rsidRDefault="00B16250" w:rsidP="008C3FCA">
      <w:pPr>
        <w:jc w:val="both"/>
        <w:rPr>
          <w:sz w:val="24"/>
          <w:szCs w:val="24"/>
        </w:rPr>
      </w:pPr>
    </w:p>
    <w:p w14:paraId="6813890C" w14:textId="77777777" w:rsidR="00B16250" w:rsidRDefault="00B16250" w:rsidP="008C3FCA">
      <w:pPr>
        <w:jc w:val="both"/>
        <w:rPr>
          <w:sz w:val="24"/>
          <w:szCs w:val="24"/>
        </w:rPr>
      </w:pPr>
    </w:p>
    <w:p w14:paraId="507D82A6" w14:textId="77777777" w:rsidR="00B16250" w:rsidRDefault="00B16250" w:rsidP="008C3FCA">
      <w:pPr>
        <w:jc w:val="both"/>
        <w:rPr>
          <w:sz w:val="24"/>
          <w:szCs w:val="24"/>
        </w:rPr>
      </w:pPr>
    </w:p>
    <w:p w14:paraId="7A0A0CB8" w14:textId="77777777" w:rsidR="00B16250" w:rsidRDefault="00B16250" w:rsidP="008C3FCA">
      <w:pPr>
        <w:jc w:val="both"/>
        <w:rPr>
          <w:sz w:val="24"/>
          <w:szCs w:val="24"/>
        </w:rPr>
      </w:pPr>
    </w:p>
    <w:p w14:paraId="6E96D6B1" w14:textId="77777777" w:rsidR="00B16250" w:rsidRDefault="00B16250" w:rsidP="008C3FCA">
      <w:pPr>
        <w:jc w:val="both"/>
        <w:rPr>
          <w:sz w:val="24"/>
          <w:szCs w:val="24"/>
        </w:rPr>
      </w:pPr>
    </w:p>
    <w:p w14:paraId="2BB73B37" w14:textId="77777777" w:rsidR="003A6591" w:rsidRDefault="00B16250" w:rsidP="008C3FCA">
      <w:pPr>
        <w:jc w:val="both"/>
        <w:rPr>
          <w:sz w:val="24"/>
          <w:szCs w:val="24"/>
        </w:rPr>
      </w:pPr>
      <w:r>
        <w:rPr>
          <w:sz w:val="24"/>
          <w:szCs w:val="24"/>
        </w:rPr>
        <w:t>Mortuaire</w:t>
      </w:r>
    </w:p>
    <w:p w14:paraId="2F676AA6" w14:textId="77777777" w:rsidR="00FB3F49" w:rsidRDefault="00FB3F49" w:rsidP="008C3FCA">
      <w:pPr>
        <w:jc w:val="both"/>
        <w:rPr>
          <w:sz w:val="24"/>
          <w:szCs w:val="24"/>
        </w:rPr>
      </w:pPr>
    </w:p>
    <w:p w14:paraId="2D732897" w14:textId="77777777" w:rsidR="00FB3F49" w:rsidRDefault="00FB3F49" w:rsidP="008C3FCA">
      <w:pPr>
        <w:jc w:val="both"/>
        <w:rPr>
          <w:sz w:val="24"/>
          <w:szCs w:val="24"/>
        </w:rPr>
      </w:pPr>
    </w:p>
    <w:p w14:paraId="35E8EADE" w14:textId="77777777" w:rsidR="008C3FCA" w:rsidRDefault="00FB3F49" w:rsidP="008C3FCA">
      <w:pPr>
        <w:jc w:val="both"/>
        <w:rPr>
          <w:sz w:val="24"/>
          <w:szCs w:val="24"/>
        </w:rPr>
      </w:pPr>
      <w:r>
        <w:rPr>
          <w:sz w:val="24"/>
          <w:szCs w:val="24"/>
        </w:rPr>
        <w:br w:type="column"/>
      </w:r>
      <w:r>
        <w:rPr>
          <w:sz w:val="24"/>
          <w:szCs w:val="24"/>
        </w:rPr>
        <w:lastRenderedPageBreak/>
        <w:t>Valerot</w:t>
      </w:r>
      <w:r w:rsidR="008C3FCA">
        <w:rPr>
          <w:sz w:val="24"/>
          <w:szCs w:val="24"/>
        </w:rPr>
        <w:t xml:space="preserve"> l</w:t>
      </w:r>
      <w:r>
        <w:rPr>
          <w:sz w:val="24"/>
          <w:szCs w:val="24"/>
        </w:rPr>
        <w:t>e</w:t>
      </w:r>
      <w:r w:rsidR="008C3FCA">
        <w:rPr>
          <w:sz w:val="24"/>
          <w:szCs w:val="24"/>
        </w:rPr>
        <w:t xml:space="preserve">d </w:t>
      </w:r>
      <w:r>
        <w:rPr>
          <w:sz w:val="24"/>
          <w:szCs w:val="24"/>
        </w:rPr>
        <w:t>Gentil</w:t>
      </w:r>
      <w:r w:rsidR="008C3FCA">
        <w:rPr>
          <w:sz w:val="24"/>
          <w:szCs w:val="24"/>
        </w:rPr>
        <w:t xml:space="preserve"> ne signe enquis en foy de quoy je led Charpy </w:t>
      </w:r>
      <w:r>
        <w:rPr>
          <w:sz w:val="24"/>
          <w:szCs w:val="24"/>
        </w:rPr>
        <w:t>me suis soub</w:t>
      </w:r>
      <w:r w:rsidR="008C3FCA">
        <w:rPr>
          <w:sz w:val="24"/>
          <w:szCs w:val="24"/>
        </w:rPr>
        <w:t>signé.</w:t>
      </w:r>
    </w:p>
    <w:p w14:paraId="43872176" w14:textId="77777777" w:rsidR="008C3FCA" w:rsidRDefault="008C3FCA" w:rsidP="008C3FCA">
      <w:pPr>
        <w:jc w:val="both"/>
        <w:rPr>
          <w:sz w:val="24"/>
          <w:szCs w:val="24"/>
        </w:rPr>
      </w:pPr>
      <w:r>
        <w:rPr>
          <w:sz w:val="24"/>
          <w:szCs w:val="24"/>
        </w:rPr>
        <w:t xml:space="preserve">Signatures : </w:t>
      </w:r>
      <w:r w:rsidR="00FB3F49">
        <w:rPr>
          <w:sz w:val="24"/>
          <w:szCs w:val="24"/>
        </w:rPr>
        <w:t>Catherine Vallerot</w:t>
      </w:r>
      <w:r>
        <w:rPr>
          <w:sz w:val="24"/>
          <w:szCs w:val="24"/>
        </w:rPr>
        <w:t>, Charpy prestre curé.</w:t>
      </w:r>
    </w:p>
    <w:p w14:paraId="321B8B67" w14:textId="77777777" w:rsidR="0038658C" w:rsidRDefault="0038658C" w:rsidP="00063DE3">
      <w:pPr>
        <w:jc w:val="both"/>
        <w:rPr>
          <w:sz w:val="24"/>
          <w:szCs w:val="24"/>
        </w:rPr>
      </w:pPr>
    </w:p>
    <w:p w14:paraId="65BFB898" w14:textId="77777777" w:rsidR="00513ABE" w:rsidRDefault="00513ABE" w:rsidP="00513ABE">
      <w:pPr>
        <w:jc w:val="both"/>
        <w:rPr>
          <w:sz w:val="24"/>
          <w:szCs w:val="24"/>
        </w:rPr>
      </w:pPr>
      <w:r>
        <w:rPr>
          <w:sz w:val="24"/>
          <w:szCs w:val="24"/>
        </w:rPr>
        <w:t>Le dernier jour dud mois de may an que dessus a est</w:t>
      </w:r>
      <w:r w:rsidR="00637A39">
        <w:rPr>
          <w:sz w:val="24"/>
          <w:szCs w:val="24"/>
        </w:rPr>
        <w:t>é</w:t>
      </w:r>
      <w:r>
        <w:rPr>
          <w:sz w:val="24"/>
          <w:szCs w:val="24"/>
        </w:rPr>
        <w:t>é inhum</w:t>
      </w:r>
      <w:r w:rsidR="00637A39">
        <w:rPr>
          <w:sz w:val="24"/>
          <w:szCs w:val="24"/>
        </w:rPr>
        <w:t>é</w:t>
      </w:r>
      <w:r>
        <w:rPr>
          <w:sz w:val="24"/>
          <w:szCs w:val="24"/>
        </w:rPr>
        <w:t xml:space="preserve">é au cymetiere d'Aignay le Duc et par moy led Charpy curé Mathie Doignon </w:t>
      </w:r>
      <w:r w:rsidR="00637A39">
        <w:rPr>
          <w:sz w:val="24"/>
          <w:szCs w:val="24"/>
        </w:rPr>
        <w:t xml:space="preserve">fille de fut Anthoine Doignon tixier de toile aud Aignay </w:t>
      </w:r>
      <w:r>
        <w:rPr>
          <w:sz w:val="24"/>
          <w:szCs w:val="24"/>
        </w:rPr>
        <w:t>deced</w:t>
      </w:r>
      <w:r w:rsidR="00637A39">
        <w:rPr>
          <w:sz w:val="24"/>
          <w:szCs w:val="24"/>
        </w:rPr>
        <w:t>é</w:t>
      </w:r>
      <w:r>
        <w:rPr>
          <w:sz w:val="24"/>
          <w:szCs w:val="24"/>
        </w:rPr>
        <w:t>é le jour precedent mun</w:t>
      </w:r>
      <w:r w:rsidR="00637A39">
        <w:rPr>
          <w:sz w:val="24"/>
          <w:szCs w:val="24"/>
        </w:rPr>
        <w:t>ie</w:t>
      </w:r>
      <w:r>
        <w:rPr>
          <w:sz w:val="24"/>
          <w:szCs w:val="24"/>
        </w:rPr>
        <w:t xml:space="preserve"> de tous ses sacrements et ag</w:t>
      </w:r>
      <w:r w:rsidR="00637A39">
        <w:rPr>
          <w:sz w:val="24"/>
          <w:szCs w:val="24"/>
        </w:rPr>
        <w:t>é</w:t>
      </w:r>
      <w:r>
        <w:rPr>
          <w:sz w:val="24"/>
          <w:szCs w:val="24"/>
        </w:rPr>
        <w:t>é d</w:t>
      </w:r>
      <w:r w:rsidR="00637A39">
        <w:rPr>
          <w:sz w:val="24"/>
          <w:szCs w:val="24"/>
        </w:rPr>
        <w:t>e 26</w:t>
      </w:r>
      <w:r>
        <w:rPr>
          <w:sz w:val="24"/>
          <w:szCs w:val="24"/>
        </w:rPr>
        <w:t xml:space="preserve"> ans en foy de quoy </w:t>
      </w:r>
      <w:r w:rsidR="00637A39">
        <w:rPr>
          <w:sz w:val="24"/>
          <w:szCs w:val="24"/>
        </w:rPr>
        <w:t>je</w:t>
      </w:r>
      <w:r>
        <w:rPr>
          <w:sz w:val="24"/>
          <w:szCs w:val="24"/>
        </w:rPr>
        <w:t xml:space="preserve"> led Charpy curé </w:t>
      </w:r>
      <w:r w:rsidR="00637A39">
        <w:rPr>
          <w:sz w:val="24"/>
          <w:szCs w:val="24"/>
        </w:rPr>
        <w:t>me suis soubsignés avec les tesmoings cy appres</w:t>
      </w:r>
      <w:r>
        <w:rPr>
          <w:sz w:val="24"/>
          <w:szCs w:val="24"/>
        </w:rPr>
        <w:t>.</w:t>
      </w:r>
    </w:p>
    <w:p w14:paraId="071998AE" w14:textId="77777777" w:rsidR="00513ABE" w:rsidRDefault="00513ABE" w:rsidP="00513ABE">
      <w:pPr>
        <w:jc w:val="both"/>
        <w:rPr>
          <w:sz w:val="24"/>
          <w:szCs w:val="24"/>
        </w:rPr>
      </w:pPr>
      <w:r>
        <w:rPr>
          <w:sz w:val="24"/>
          <w:szCs w:val="24"/>
        </w:rPr>
        <w:t xml:space="preserve">Signatures : </w:t>
      </w:r>
      <w:r w:rsidR="00637A39">
        <w:rPr>
          <w:sz w:val="24"/>
          <w:szCs w:val="24"/>
        </w:rPr>
        <w:t>F</w:t>
      </w:r>
      <w:r>
        <w:rPr>
          <w:sz w:val="24"/>
          <w:szCs w:val="24"/>
        </w:rPr>
        <w:t xml:space="preserve"> Damotte, F Laignelet, Charpy prestre curé.</w:t>
      </w:r>
    </w:p>
    <w:p w14:paraId="7C030F8B" w14:textId="77777777" w:rsidR="00513ABE" w:rsidRDefault="00513ABE" w:rsidP="00513ABE">
      <w:pPr>
        <w:jc w:val="both"/>
        <w:rPr>
          <w:sz w:val="24"/>
          <w:szCs w:val="24"/>
        </w:rPr>
      </w:pPr>
    </w:p>
    <w:p w14:paraId="1C783A83" w14:textId="77777777" w:rsidR="00DD66CA" w:rsidRPr="009D4F13" w:rsidRDefault="00DD66CA" w:rsidP="00DD66CA">
      <w:pPr>
        <w:jc w:val="both"/>
        <w:rPr>
          <w:sz w:val="24"/>
          <w:szCs w:val="24"/>
        </w:rPr>
      </w:pPr>
      <w:r w:rsidRPr="00584400">
        <w:rPr>
          <w:b/>
          <w:sz w:val="24"/>
          <w:szCs w:val="24"/>
        </w:rPr>
        <w:t xml:space="preserve">Page </w:t>
      </w:r>
      <w:r w:rsidR="009C3B42">
        <w:rPr>
          <w:b/>
          <w:sz w:val="24"/>
          <w:szCs w:val="24"/>
        </w:rPr>
        <w:t>500</w:t>
      </w:r>
      <w:r>
        <w:rPr>
          <w:b/>
          <w:sz w:val="24"/>
          <w:szCs w:val="24"/>
        </w:rPr>
        <w:t xml:space="preserve"> </w:t>
      </w:r>
      <w:r w:rsidRPr="00584400">
        <w:rPr>
          <w:b/>
          <w:sz w:val="24"/>
          <w:szCs w:val="24"/>
        </w:rPr>
        <w:t>des archives</w:t>
      </w:r>
      <w:r>
        <w:rPr>
          <w:b/>
          <w:sz w:val="24"/>
          <w:szCs w:val="24"/>
        </w:rPr>
        <w:t>.</w:t>
      </w:r>
    </w:p>
    <w:p w14:paraId="4B698689" w14:textId="77777777" w:rsidR="00637A39" w:rsidRDefault="00637A39" w:rsidP="00513ABE">
      <w:pPr>
        <w:jc w:val="both"/>
        <w:rPr>
          <w:sz w:val="24"/>
          <w:szCs w:val="24"/>
        </w:rPr>
      </w:pPr>
    </w:p>
    <w:p w14:paraId="2A5B1288" w14:textId="77777777" w:rsidR="003A6591" w:rsidRDefault="003A6591" w:rsidP="003A6591">
      <w:pPr>
        <w:jc w:val="both"/>
        <w:rPr>
          <w:sz w:val="24"/>
          <w:szCs w:val="24"/>
        </w:rPr>
      </w:pPr>
      <w:r>
        <w:rPr>
          <w:sz w:val="24"/>
          <w:szCs w:val="24"/>
        </w:rPr>
        <w:t xml:space="preserve">Le second jour du mois de juin mil six centz nonante trois a esté inhumé au cymetiere de l'église paroissialle d'Aignay le Duc et par moy Estienne Charpy ptre curé dud lieu Martin Bordot cordonnier y demeurant decedé le jour precedent muny de tous ses sacrements et agé de </w:t>
      </w:r>
      <w:r w:rsidR="00966711">
        <w:rPr>
          <w:sz w:val="24"/>
          <w:szCs w:val="24"/>
        </w:rPr>
        <w:t>trante huict</w:t>
      </w:r>
      <w:r>
        <w:rPr>
          <w:sz w:val="24"/>
          <w:szCs w:val="24"/>
        </w:rPr>
        <w:t xml:space="preserve"> ans en foy de quoy </w:t>
      </w:r>
      <w:r w:rsidR="00966711">
        <w:rPr>
          <w:sz w:val="24"/>
          <w:szCs w:val="24"/>
        </w:rPr>
        <w:t xml:space="preserve">se sont soubsignés avec moy </w:t>
      </w:r>
      <w:r>
        <w:rPr>
          <w:sz w:val="24"/>
          <w:szCs w:val="24"/>
        </w:rPr>
        <w:t xml:space="preserve">led Charpy </w:t>
      </w:r>
      <w:r w:rsidR="00966711">
        <w:rPr>
          <w:sz w:val="24"/>
          <w:szCs w:val="24"/>
        </w:rPr>
        <w:t>Me Francois Laignelet et Toussainct Damotte tesmoings requis</w:t>
      </w:r>
      <w:r>
        <w:rPr>
          <w:sz w:val="24"/>
          <w:szCs w:val="24"/>
        </w:rPr>
        <w:t>.</w:t>
      </w:r>
    </w:p>
    <w:p w14:paraId="02E2C04E" w14:textId="77777777" w:rsidR="003A6591" w:rsidRDefault="003A6591" w:rsidP="003A6591">
      <w:pPr>
        <w:jc w:val="both"/>
        <w:rPr>
          <w:sz w:val="24"/>
          <w:szCs w:val="24"/>
        </w:rPr>
      </w:pPr>
      <w:r>
        <w:rPr>
          <w:sz w:val="24"/>
          <w:szCs w:val="24"/>
        </w:rPr>
        <w:t>Signatures : F Damotte, F Laignelet, Charpy prestre curé.</w:t>
      </w:r>
    </w:p>
    <w:p w14:paraId="4FF81C18" w14:textId="77777777" w:rsidR="00DD66CA" w:rsidRDefault="00DD66CA" w:rsidP="00513ABE">
      <w:pPr>
        <w:jc w:val="both"/>
        <w:rPr>
          <w:sz w:val="24"/>
          <w:szCs w:val="24"/>
        </w:rPr>
      </w:pPr>
    </w:p>
    <w:p w14:paraId="7C5AA18E" w14:textId="77777777" w:rsidR="00917314" w:rsidRDefault="00917314" w:rsidP="00917314">
      <w:pPr>
        <w:jc w:val="both"/>
        <w:rPr>
          <w:sz w:val="24"/>
          <w:szCs w:val="24"/>
        </w:rPr>
      </w:pPr>
      <w:r>
        <w:rPr>
          <w:sz w:val="24"/>
          <w:szCs w:val="24"/>
        </w:rPr>
        <w:t>Le troisiesme jour dud mois de juin an que dessus a esté baptisé sur les fonds baptismaux de l'église paroissialle d'Aignay le Duc et par moy Estienne Charpy ptre curé dud lieu Pierre fils de Gabriel Porteret tixier aud Aignay et de Louise grappin ses pere et mere né de légitime mariage et le mesme jour son parrain fust Pierre Seroin fils de Nicolas Seroin sa marrainne Anne Siredey fille de Nicolas Siredey cordonnier y demeurant  soubsignés avec moy led Charpy curé en foy dud acte.</w:t>
      </w:r>
    </w:p>
    <w:p w14:paraId="3BF4B774" w14:textId="77777777" w:rsidR="00917314" w:rsidRDefault="00917314" w:rsidP="00917314">
      <w:pPr>
        <w:jc w:val="both"/>
        <w:rPr>
          <w:sz w:val="24"/>
          <w:szCs w:val="24"/>
        </w:rPr>
      </w:pPr>
      <w:r>
        <w:rPr>
          <w:sz w:val="24"/>
          <w:szCs w:val="24"/>
        </w:rPr>
        <w:t>Signatures : P Seroin, Anne Siredey, Charpy prestre curé.</w:t>
      </w:r>
    </w:p>
    <w:p w14:paraId="362EA227" w14:textId="77777777" w:rsidR="00917314" w:rsidRDefault="00917314" w:rsidP="00917314">
      <w:pPr>
        <w:jc w:val="both"/>
        <w:rPr>
          <w:sz w:val="24"/>
          <w:szCs w:val="24"/>
        </w:rPr>
      </w:pPr>
    </w:p>
    <w:p w14:paraId="360F70CF" w14:textId="77777777" w:rsidR="00917314" w:rsidRDefault="00917314" w:rsidP="00917314">
      <w:pPr>
        <w:jc w:val="both"/>
        <w:rPr>
          <w:sz w:val="24"/>
          <w:szCs w:val="24"/>
        </w:rPr>
      </w:pPr>
      <w:r>
        <w:rPr>
          <w:sz w:val="24"/>
          <w:szCs w:val="24"/>
        </w:rPr>
        <w:t xml:space="preserve">Le septiesme jour dud mois de juin a esté baptisé sur les fonds baptismaux de l'église paroissialle d'Aignay le Duc et par moy Estienne Charpy ptre curé dud lieu </w:t>
      </w:r>
      <w:r w:rsidR="00A10706">
        <w:rPr>
          <w:sz w:val="24"/>
          <w:szCs w:val="24"/>
        </w:rPr>
        <w:t>Jean</w:t>
      </w:r>
      <w:r>
        <w:rPr>
          <w:sz w:val="24"/>
          <w:szCs w:val="24"/>
        </w:rPr>
        <w:t xml:space="preserve"> fils de </w:t>
      </w:r>
      <w:r w:rsidR="00A10706">
        <w:rPr>
          <w:sz w:val="24"/>
          <w:szCs w:val="24"/>
        </w:rPr>
        <w:t>Jean Frochoit</w:t>
      </w:r>
      <w:r>
        <w:rPr>
          <w:sz w:val="24"/>
          <w:szCs w:val="24"/>
        </w:rPr>
        <w:t xml:space="preserve"> tixier </w:t>
      </w:r>
      <w:r w:rsidR="00A10706">
        <w:rPr>
          <w:sz w:val="24"/>
          <w:szCs w:val="24"/>
        </w:rPr>
        <w:t xml:space="preserve">de toile </w:t>
      </w:r>
      <w:r>
        <w:rPr>
          <w:sz w:val="24"/>
          <w:szCs w:val="24"/>
        </w:rPr>
        <w:t>aud Aignay et d</w:t>
      </w:r>
      <w:r w:rsidR="00A10706">
        <w:rPr>
          <w:sz w:val="24"/>
          <w:szCs w:val="24"/>
        </w:rPr>
        <w:t>'Anne</w:t>
      </w:r>
      <w:r>
        <w:rPr>
          <w:sz w:val="24"/>
          <w:szCs w:val="24"/>
        </w:rPr>
        <w:t xml:space="preserve"> </w:t>
      </w:r>
      <w:r w:rsidR="00A10706">
        <w:rPr>
          <w:sz w:val="24"/>
          <w:szCs w:val="24"/>
        </w:rPr>
        <w:t>Mong</w:t>
      </w:r>
      <w:r>
        <w:rPr>
          <w:sz w:val="24"/>
          <w:szCs w:val="24"/>
        </w:rPr>
        <w:t xml:space="preserve">in ses pere et mere né de légitime mariage et le mesme jour son parrain fust </w:t>
      </w:r>
      <w:r w:rsidR="000A5913">
        <w:rPr>
          <w:sz w:val="24"/>
          <w:szCs w:val="24"/>
        </w:rPr>
        <w:t>Jean Frochot son frere</w:t>
      </w:r>
      <w:r>
        <w:rPr>
          <w:sz w:val="24"/>
          <w:szCs w:val="24"/>
        </w:rPr>
        <w:t xml:space="preserve"> sa marrainne </w:t>
      </w:r>
      <w:r w:rsidR="000A5913">
        <w:rPr>
          <w:sz w:val="24"/>
          <w:szCs w:val="24"/>
        </w:rPr>
        <w:t>Benigne Jobelin</w:t>
      </w:r>
      <w:r>
        <w:rPr>
          <w:sz w:val="24"/>
          <w:szCs w:val="24"/>
        </w:rPr>
        <w:t xml:space="preserve"> fille de </w:t>
      </w:r>
      <w:r w:rsidR="000A5913">
        <w:rPr>
          <w:sz w:val="24"/>
          <w:szCs w:val="24"/>
        </w:rPr>
        <w:t>Nicolas Jobelin</w:t>
      </w:r>
      <w:r>
        <w:rPr>
          <w:sz w:val="24"/>
          <w:szCs w:val="24"/>
        </w:rPr>
        <w:t xml:space="preserve"> soubsignés avec moy led Charpy curé en foy dud acte.</w:t>
      </w:r>
    </w:p>
    <w:p w14:paraId="09678959" w14:textId="77777777" w:rsidR="00917314" w:rsidRDefault="00917314" w:rsidP="00917314">
      <w:pPr>
        <w:jc w:val="both"/>
        <w:rPr>
          <w:sz w:val="24"/>
          <w:szCs w:val="24"/>
        </w:rPr>
      </w:pPr>
      <w:r>
        <w:rPr>
          <w:sz w:val="24"/>
          <w:szCs w:val="24"/>
        </w:rPr>
        <w:t xml:space="preserve">Signatures : </w:t>
      </w:r>
      <w:r w:rsidR="000A5913">
        <w:rPr>
          <w:sz w:val="24"/>
          <w:szCs w:val="24"/>
        </w:rPr>
        <w:t>C Frochot</w:t>
      </w:r>
      <w:r>
        <w:rPr>
          <w:sz w:val="24"/>
          <w:szCs w:val="24"/>
        </w:rPr>
        <w:t xml:space="preserve">, </w:t>
      </w:r>
      <w:r w:rsidR="000A5913">
        <w:rPr>
          <w:sz w:val="24"/>
          <w:szCs w:val="24"/>
        </w:rPr>
        <w:t xml:space="preserve">B Jobelain, </w:t>
      </w:r>
      <w:r>
        <w:rPr>
          <w:sz w:val="24"/>
          <w:szCs w:val="24"/>
        </w:rPr>
        <w:t>Charpy prestre curé.</w:t>
      </w:r>
    </w:p>
    <w:p w14:paraId="640CCE22" w14:textId="77777777" w:rsidR="00917314" w:rsidRDefault="00917314" w:rsidP="00917314">
      <w:pPr>
        <w:jc w:val="both"/>
        <w:rPr>
          <w:sz w:val="24"/>
          <w:szCs w:val="24"/>
        </w:rPr>
      </w:pPr>
    </w:p>
    <w:p w14:paraId="5A4CCE09" w14:textId="77777777" w:rsidR="000A5913" w:rsidRDefault="000A5913" w:rsidP="000A5913">
      <w:pPr>
        <w:jc w:val="both"/>
        <w:rPr>
          <w:sz w:val="24"/>
          <w:szCs w:val="24"/>
        </w:rPr>
      </w:pPr>
      <w:r>
        <w:rPr>
          <w:sz w:val="24"/>
          <w:szCs w:val="24"/>
        </w:rPr>
        <w:t xml:space="preserve">Le huictiesme jour dud mois de juin an que dessus a esté baptisé soubs condition par moy ptre curé d'Aignay et sur les fonds baptismaux de l'église paroissialle dud lieu attendu un peu trop de precipitation de la sage femme qui l'avoit ondoyé à la maison pour le danger de mort Claude fils de Catherin Baudot tixier de toile aud Aignay et de Claudine Esmery ses pere et mere né de légitime </w:t>
      </w:r>
      <w:r w:rsidR="00B16250">
        <w:rPr>
          <w:sz w:val="24"/>
          <w:szCs w:val="24"/>
        </w:rPr>
        <w:t>il a eu pour</w:t>
      </w:r>
      <w:r>
        <w:rPr>
          <w:sz w:val="24"/>
          <w:szCs w:val="24"/>
        </w:rPr>
        <w:t xml:space="preserve"> parrain </w:t>
      </w:r>
      <w:r w:rsidR="00B16250">
        <w:rPr>
          <w:sz w:val="24"/>
          <w:szCs w:val="24"/>
        </w:rPr>
        <w:t>Claude Baudot son frere et pour</w:t>
      </w:r>
      <w:r>
        <w:rPr>
          <w:sz w:val="24"/>
          <w:szCs w:val="24"/>
        </w:rPr>
        <w:t xml:space="preserve"> marrainne </w:t>
      </w:r>
      <w:r w:rsidR="00B16250">
        <w:rPr>
          <w:sz w:val="24"/>
          <w:szCs w:val="24"/>
        </w:rPr>
        <w:t>Michelle Jacquin lesquels ont déclaré ne scavoir</w:t>
      </w:r>
      <w:r>
        <w:rPr>
          <w:sz w:val="24"/>
          <w:szCs w:val="24"/>
        </w:rPr>
        <w:t xml:space="preserve"> sign</w:t>
      </w:r>
      <w:r w:rsidR="00B16250">
        <w:rPr>
          <w:sz w:val="24"/>
          <w:szCs w:val="24"/>
        </w:rPr>
        <w:t xml:space="preserve">er enquis en foy de quoy je led </w:t>
      </w:r>
      <w:r>
        <w:rPr>
          <w:sz w:val="24"/>
          <w:szCs w:val="24"/>
        </w:rPr>
        <w:t xml:space="preserve">curé </w:t>
      </w:r>
      <w:r w:rsidR="00B16250">
        <w:rPr>
          <w:sz w:val="24"/>
          <w:szCs w:val="24"/>
        </w:rPr>
        <w:t>me suis soubsigné les an et jour susd</w:t>
      </w:r>
      <w:r>
        <w:rPr>
          <w:sz w:val="24"/>
          <w:szCs w:val="24"/>
        </w:rPr>
        <w:t>.</w:t>
      </w:r>
    </w:p>
    <w:p w14:paraId="4F890762" w14:textId="77777777" w:rsidR="000A5913" w:rsidRDefault="000A5913" w:rsidP="000A5913">
      <w:pPr>
        <w:jc w:val="both"/>
        <w:rPr>
          <w:sz w:val="24"/>
          <w:szCs w:val="24"/>
        </w:rPr>
      </w:pPr>
      <w:r>
        <w:rPr>
          <w:sz w:val="24"/>
          <w:szCs w:val="24"/>
        </w:rPr>
        <w:t>Signature : Charpy prestre curé.</w:t>
      </w:r>
    </w:p>
    <w:p w14:paraId="56ED2BD1" w14:textId="77777777" w:rsidR="000A5913" w:rsidRDefault="000A5913" w:rsidP="000A5913">
      <w:pPr>
        <w:jc w:val="both"/>
        <w:rPr>
          <w:sz w:val="24"/>
          <w:szCs w:val="24"/>
        </w:rPr>
      </w:pPr>
    </w:p>
    <w:p w14:paraId="63B6DC5F" w14:textId="77777777" w:rsidR="00B16250" w:rsidRDefault="00B16250" w:rsidP="00B16250">
      <w:pPr>
        <w:jc w:val="both"/>
        <w:rPr>
          <w:sz w:val="24"/>
          <w:szCs w:val="24"/>
        </w:rPr>
      </w:pPr>
      <w:r>
        <w:rPr>
          <w:sz w:val="24"/>
          <w:szCs w:val="24"/>
        </w:rPr>
        <w:t xml:space="preserve">Le premier jour de juillet mil six centz nonante trois a esté inhumé au cymetiere de l'église paroissialle d'Aignay le Duc et par moy Estienne Charpy ptre curé dud lieu Pierre Desclers fils de Mathieu Desclers et de Estiennette Damotte decedé le jour precedent muny de tous ses sacrements et agé de vingt trois ans en foy de quoy se sont soubsignés avec moy led Charpy led Desclers pere </w:t>
      </w:r>
      <w:r w:rsidR="00890E64">
        <w:rPr>
          <w:sz w:val="24"/>
          <w:szCs w:val="24"/>
        </w:rPr>
        <w:t xml:space="preserve">honorable Claude Desclers son oncle marchand aud lieu </w:t>
      </w:r>
      <w:r>
        <w:rPr>
          <w:sz w:val="24"/>
          <w:szCs w:val="24"/>
        </w:rPr>
        <w:t>Me Francois Laignelet et Toussainct Damotte tesmoings requis.</w:t>
      </w:r>
    </w:p>
    <w:p w14:paraId="7931147B" w14:textId="77777777" w:rsidR="00B16250" w:rsidRDefault="00B16250" w:rsidP="00B16250">
      <w:pPr>
        <w:jc w:val="both"/>
        <w:rPr>
          <w:sz w:val="24"/>
          <w:szCs w:val="24"/>
        </w:rPr>
      </w:pPr>
      <w:r>
        <w:rPr>
          <w:sz w:val="24"/>
          <w:szCs w:val="24"/>
        </w:rPr>
        <w:t xml:space="preserve">Signatures : </w:t>
      </w:r>
      <w:r w:rsidR="00890E64">
        <w:rPr>
          <w:sz w:val="24"/>
          <w:szCs w:val="24"/>
        </w:rPr>
        <w:t>M Desclers, T</w:t>
      </w:r>
      <w:r>
        <w:rPr>
          <w:sz w:val="24"/>
          <w:szCs w:val="24"/>
        </w:rPr>
        <w:t xml:space="preserve"> Damotte, F Laignelet, Charpy prestre curé.</w:t>
      </w:r>
    </w:p>
    <w:p w14:paraId="6AEBA911" w14:textId="77777777" w:rsidR="00B16250" w:rsidRDefault="00890E64" w:rsidP="000A5913">
      <w:pPr>
        <w:jc w:val="both"/>
        <w:rPr>
          <w:sz w:val="24"/>
          <w:szCs w:val="24"/>
        </w:rPr>
      </w:pPr>
      <w:r>
        <w:rPr>
          <w:sz w:val="24"/>
          <w:szCs w:val="24"/>
        </w:rPr>
        <w:br w:type="column"/>
      </w:r>
    </w:p>
    <w:p w14:paraId="6DC1F113" w14:textId="77777777" w:rsidR="00890E64" w:rsidRDefault="00890E64" w:rsidP="000A5913">
      <w:pPr>
        <w:jc w:val="both"/>
        <w:rPr>
          <w:sz w:val="24"/>
          <w:szCs w:val="24"/>
        </w:rPr>
      </w:pPr>
    </w:p>
    <w:p w14:paraId="444A6881" w14:textId="77777777" w:rsidR="00890E64" w:rsidRDefault="00890E64" w:rsidP="000A5913">
      <w:pPr>
        <w:jc w:val="both"/>
        <w:rPr>
          <w:sz w:val="24"/>
          <w:szCs w:val="24"/>
        </w:rPr>
      </w:pPr>
    </w:p>
    <w:p w14:paraId="7597E76A" w14:textId="77777777" w:rsidR="00890E64" w:rsidRDefault="00890E64" w:rsidP="000A5913">
      <w:pPr>
        <w:jc w:val="both"/>
        <w:rPr>
          <w:sz w:val="24"/>
          <w:szCs w:val="24"/>
        </w:rPr>
      </w:pPr>
      <w:r>
        <w:rPr>
          <w:sz w:val="24"/>
          <w:szCs w:val="24"/>
        </w:rPr>
        <w:t>Baptesme</w:t>
      </w:r>
    </w:p>
    <w:p w14:paraId="5F95C371" w14:textId="77777777" w:rsidR="00890E64" w:rsidRDefault="00890E64" w:rsidP="000A5913">
      <w:pPr>
        <w:jc w:val="both"/>
        <w:rPr>
          <w:sz w:val="24"/>
          <w:szCs w:val="24"/>
        </w:rPr>
      </w:pPr>
    </w:p>
    <w:p w14:paraId="0F77C2A9" w14:textId="77777777" w:rsidR="00C90CDF" w:rsidRDefault="00C90CDF" w:rsidP="000A5913">
      <w:pPr>
        <w:jc w:val="both"/>
        <w:rPr>
          <w:sz w:val="24"/>
          <w:szCs w:val="24"/>
        </w:rPr>
      </w:pPr>
    </w:p>
    <w:p w14:paraId="0073837F" w14:textId="77777777" w:rsidR="00C90CDF" w:rsidRDefault="00C90CDF" w:rsidP="000A5913">
      <w:pPr>
        <w:jc w:val="both"/>
        <w:rPr>
          <w:sz w:val="24"/>
          <w:szCs w:val="24"/>
        </w:rPr>
      </w:pPr>
    </w:p>
    <w:p w14:paraId="6A885828" w14:textId="77777777" w:rsidR="00C90CDF" w:rsidRDefault="00C90CDF" w:rsidP="000A5913">
      <w:pPr>
        <w:jc w:val="both"/>
        <w:rPr>
          <w:sz w:val="24"/>
          <w:szCs w:val="24"/>
        </w:rPr>
      </w:pPr>
    </w:p>
    <w:p w14:paraId="0BAAD924" w14:textId="77777777" w:rsidR="00C90CDF" w:rsidRDefault="00C90CDF" w:rsidP="000A5913">
      <w:pPr>
        <w:jc w:val="both"/>
        <w:rPr>
          <w:sz w:val="24"/>
          <w:szCs w:val="24"/>
        </w:rPr>
      </w:pPr>
    </w:p>
    <w:p w14:paraId="3458FA84" w14:textId="77777777" w:rsidR="00C90CDF" w:rsidRDefault="00C90CDF" w:rsidP="000A5913">
      <w:pPr>
        <w:jc w:val="both"/>
        <w:rPr>
          <w:sz w:val="24"/>
          <w:szCs w:val="24"/>
        </w:rPr>
      </w:pPr>
    </w:p>
    <w:p w14:paraId="548F7BE2" w14:textId="77777777" w:rsidR="00C90CDF" w:rsidRDefault="00C90CDF" w:rsidP="000A5913">
      <w:pPr>
        <w:jc w:val="both"/>
        <w:rPr>
          <w:sz w:val="24"/>
          <w:szCs w:val="24"/>
        </w:rPr>
      </w:pPr>
    </w:p>
    <w:p w14:paraId="1F907674" w14:textId="77777777" w:rsidR="00C90CDF" w:rsidRDefault="00C90CDF" w:rsidP="000A5913">
      <w:pPr>
        <w:jc w:val="both"/>
        <w:rPr>
          <w:sz w:val="24"/>
          <w:szCs w:val="24"/>
        </w:rPr>
      </w:pPr>
      <w:r>
        <w:rPr>
          <w:sz w:val="24"/>
          <w:szCs w:val="24"/>
        </w:rPr>
        <w:t>Baptesme</w:t>
      </w:r>
    </w:p>
    <w:p w14:paraId="041D0275" w14:textId="77777777" w:rsidR="00890E64" w:rsidRDefault="00890E64" w:rsidP="000A5913">
      <w:pPr>
        <w:jc w:val="both"/>
        <w:rPr>
          <w:sz w:val="24"/>
          <w:szCs w:val="24"/>
        </w:rPr>
      </w:pPr>
    </w:p>
    <w:p w14:paraId="67F3EC76" w14:textId="77777777" w:rsidR="00574FF1" w:rsidRDefault="00574FF1" w:rsidP="000A5913">
      <w:pPr>
        <w:jc w:val="both"/>
        <w:rPr>
          <w:sz w:val="24"/>
          <w:szCs w:val="24"/>
        </w:rPr>
      </w:pPr>
    </w:p>
    <w:p w14:paraId="13C36048" w14:textId="77777777" w:rsidR="00574FF1" w:rsidRDefault="00574FF1" w:rsidP="000A5913">
      <w:pPr>
        <w:jc w:val="both"/>
        <w:rPr>
          <w:sz w:val="24"/>
          <w:szCs w:val="24"/>
        </w:rPr>
      </w:pPr>
    </w:p>
    <w:p w14:paraId="495175D5" w14:textId="77777777" w:rsidR="00574FF1" w:rsidRDefault="00574FF1" w:rsidP="000A5913">
      <w:pPr>
        <w:jc w:val="both"/>
        <w:rPr>
          <w:sz w:val="24"/>
          <w:szCs w:val="24"/>
        </w:rPr>
      </w:pPr>
    </w:p>
    <w:p w14:paraId="552257C0" w14:textId="77777777" w:rsidR="00574FF1" w:rsidRDefault="00574FF1" w:rsidP="000A5913">
      <w:pPr>
        <w:jc w:val="both"/>
        <w:rPr>
          <w:sz w:val="24"/>
          <w:szCs w:val="24"/>
        </w:rPr>
      </w:pPr>
    </w:p>
    <w:p w14:paraId="218D45C1" w14:textId="77777777" w:rsidR="00574FF1" w:rsidRDefault="00574FF1" w:rsidP="000A5913">
      <w:pPr>
        <w:jc w:val="both"/>
        <w:rPr>
          <w:sz w:val="24"/>
          <w:szCs w:val="24"/>
        </w:rPr>
      </w:pPr>
    </w:p>
    <w:p w14:paraId="43B9D142" w14:textId="77777777" w:rsidR="00574FF1" w:rsidRDefault="00574FF1" w:rsidP="000A5913">
      <w:pPr>
        <w:jc w:val="both"/>
        <w:rPr>
          <w:sz w:val="24"/>
          <w:szCs w:val="24"/>
        </w:rPr>
      </w:pPr>
    </w:p>
    <w:p w14:paraId="4A9DAA24" w14:textId="77777777" w:rsidR="00574FF1" w:rsidRDefault="00574FF1" w:rsidP="000A5913">
      <w:pPr>
        <w:jc w:val="both"/>
        <w:rPr>
          <w:sz w:val="24"/>
          <w:szCs w:val="24"/>
        </w:rPr>
      </w:pPr>
      <w:r>
        <w:rPr>
          <w:sz w:val="24"/>
          <w:szCs w:val="24"/>
        </w:rPr>
        <w:t>Mortuaire</w:t>
      </w:r>
    </w:p>
    <w:p w14:paraId="1D9506C4" w14:textId="77777777" w:rsidR="00574FF1" w:rsidRDefault="00574FF1" w:rsidP="000A5913">
      <w:pPr>
        <w:jc w:val="both"/>
        <w:rPr>
          <w:sz w:val="24"/>
          <w:szCs w:val="24"/>
        </w:rPr>
      </w:pPr>
    </w:p>
    <w:p w14:paraId="79313EF4" w14:textId="77777777" w:rsidR="00574FF1" w:rsidRDefault="00574FF1" w:rsidP="000A5913">
      <w:pPr>
        <w:jc w:val="both"/>
        <w:rPr>
          <w:sz w:val="24"/>
          <w:szCs w:val="24"/>
        </w:rPr>
      </w:pPr>
    </w:p>
    <w:p w14:paraId="714907DB" w14:textId="77777777" w:rsidR="00574FF1" w:rsidRDefault="00574FF1" w:rsidP="000A5913">
      <w:pPr>
        <w:jc w:val="both"/>
        <w:rPr>
          <w:sz w:val="24"/>
          <w:szCs w:val="24"/>
        </w:rPr>
      </w:pPr>
    </w:p>
    <w:p w14:paraId="19BF4815" w14:textId="77777777" w:rsidR="00574FF1" w:rsidRDefault="00574FF1" w:rsidP="000A5913">
      <w:pPr>
        <w:jc w:val="both"/>
        <w:rPr>
          <w:sz w:val="24"/>
          <w:szCs w:val="24"/>
        </w:rPr>
      </w:pPr>
    </w:p>
    <w:p w14:paraId="5A3D1A47" w14:textId="77777777" w:rsidR="00574FF1" w:rsidRDefault="00574FF1" w:rsidP="000A5913">
      <w:pPr>
        <w:jc w:val="both"/>
        <w:rPr>
          <w:sz w:val="24"/>
          <w:szCs w:val="24"/>
        </w:rPr>
      </w:pPr>
    </w:p>
    <w:p w14:paraId="75260F06" w14:textId="77777777" w:rsidR="00574FF1" w:rsidRDefault="00574FF1" w:rsidP="000A5913">
      <w:pPr>
        <w:jc w:val="both"/>
        <w:rPr>
          <w:sz w:val="24"/>
          <w:szCs w:val="24"/>
        </w:rPr>
      </w:pPr>
    </w:p>
    <w:p w14:paraId="501B5556" w14:textId="77777777" w:rsidR="00574FF1" w:rsidRDefault="00574FF1" w:rsidP="000A5913">
      <w:pPr>
        <w:jc w:val="both"/>
        <w:rPr>
          <w:sz w:val="24"/>
          <w:szCs w:val="24"/>
        </w:rPr>
      </w:pPr>
    </w:p>
    <w:p w14:paraId="43A59D55" w14:textId="77777777" w:rsidR="00574FF1" w:rsidRDefault="00574FF1" w:rsidP="000A5913">
      <w:pPr>
        <w:jc w:val="both"/>
        <w:rPr>
          <w:sz w:val="24"/>
          <w:szCs w:val="24"/>
        </w:rPr>
      </w:pPr>
      <w:r>
        <w:rPr>
          <w:sz w:val="24"/>
          <w:szCs w:val="24"/>
        </w:rPr>
        <w:t>Baptesme</w:t>
      </w:r>
    </w:p>
    <w:p w14:paraId="43919E98" w14:textId="77777777" w:rsidR="00890E64" w:rsidRDefault="00890E64" w:rsidP="000A5913">
      <w:pPr>
        <w:jc w:val="both"/>
        <w:rPr>
          <w:sz w:val="24"/>
          <w:szCs w:val="24"/>
        </w:rPr>
      </w:pPr>
    </w:p>
    <w:p w14:paraId="447E0975" w14:textId="77777777" w:rsidR="006B180E" w:rsidRDefault="006B180E" w:rsidP="000A5913">
      <w:pPr>
        <w:jc w:val="both"/>
        <w:rPr>
          <w:sz w:val="24"/>
          <w:szCs w:val="24"/>
        </w:rPr>
      </w:pPr>
    </w:p>
    <w:p w14:paraId="323D97FC" w14:textId="77777777" w:rsidR="006B180E" w:rsidRDefault="006B180E" w:rsidP="000A5913">
      <w:pPr>
        <w:jc w:val="both"/>
        <w:rPr>
          <w:sz w:val="24"/>
          <w:szCs w:val="24"/>
        </w:rPr>
      </w:pPr>
    </w:p>
    <w:p w14:paraId="7FFC6726" w14:textId="77777777" w:rsidR="006B180E" w:rsidRDefault="006B180E" w:rsidP="000A5913">
      <w:pPr>
        <w:jc w:val="both"/>
        <w:rPr>
          <w:sz w:val="24"/>
          <w:szCs w:val="24"/>
        </w:rPr>
      </w:pPr>
    </w:p>
    <w:p w14:paraId="110E1D63" w14:textId="77777777" w:rsidR="006B180E" w:rsidRDefault="006B180E" w:rsidP="000A5913">
      <w:pPr>
        <w:jc w:val="both"/>
        <w:rPr>
          <w:sz w:val="24"/>
          <w:szCs w:val="24"/>
        </w:rPr>
      </w:pPr>
    </w:p>
    <w:p w14:paraId="658A06C0" w14:textId="77777777" w:rsidR="006B180E" w:rsidRDefault="006B180E" w:rsidP="000A5913">
      <w:pPr>
        <w:jc w:val="both"/>
        <w:rPr>
          <w:sz w:val="24"/>
          <w:szCs w:val="24"/>
        </w:rPr>
      </w:pPr>
    </w:p>
    <w:p w14:paraId="7B31DEE5" w14:textId="77777777" w:rsidR="006E5FBF" w:rsidRDefault="006E5FBF" w:rsidP="000A5913">
      <w:pPr>
        <w:jc w:val="both"/>
        <w:rPr>
          <w:sz w:val="24"/>
          <w:szCs w:val="24"/>
        </w:rPr>
      </w:pPr>
    </w:p>
    <w:p w14:paraId="4340EDA7" w14:textId="77777777" w:rsidR="006E5FBF" w:rsidRDefault="006E5FBF" w:rsidP="000A5913">
      <w:pPr>
        <w:jc w:val="both"/>
        <w:rPr>
          <w:sz w:val="24"/>
          <w:szCs w:val="24"/>
        </w:rPr>
      </w:pPr>
    </w:p>
    <w:p w14:paraId="2CEA0041" w14:textId="77777777" w:rsidR="006E5FBF" w:rsidRDefault="006E5FBF" w:rsidP="000A5913">
      <w:pPr>
        <w:jc w:val="both"/>
        <w:rPr>
          <w:sz w:val="24"/>
          <w:szCs w:val="24"/>
        </w:rPr>
      </w:pPr>
    </w:p>
    <w:p w14:paraId="28187643" w14:textId="77777777" w:rsidR="006E5FBF" w:rsidRDefault="006E5FBF" w:rsidP="000A5913">
      <w:pPr>
        <w:jc w:val="both"/>
        <w:rPr>
          <w:sz w:val="24"/>
          <w:szCs w:val="24"/>
        </w:rPr>
      </w:pPr>
    </w:p>
    <w:p w14:paraId="4D7DA81A" w14:textId="77777777" w:rsidR="006E5FBF" w:rsidRDefault="006E5FBF" w:rsidP="000A5913">
      <w:pPr>
        <w:jc w:val="both"/>
        <w:rPr>
          <w:sz w:val="24"/>
          <w:szCs w:val="24"/>
        </w:rPr>
      </w:pPr>
      <w:r>
        <w:rPr>
          <w:sz w:val="24"/>
          <w:szCs w:val="24"/>
        </w:rPr>
        <w:t>Baptesme</w:t>
      </w:r>
    </w:p>
    <w:p w14:paraId="68A6DD63" w14:textId="77777777" w:rsidR="006E5FBF" w:rsidRDefault="006E5FBF" w:rsidP="000A5913">
      <w:pPr>
        <w:jc w:val="both"/>
        <w:rPr>
          <w:sz w:val="24"/>
          <w:szCs w:val="24"/>
        </w:rPr>
      </w:pPr>
    </w:p>
    <w:p w14:paraId="6488070A" w14:textId="77777777" w:rsidR="006E5FBF" w:rsidRDefault="006E5FBF" w:rsidP="000A5913">
      <w:pPr>
        <w:jc w:val="both"/>
        <w:rPr>
          <w:sz w:val="24"/>
          <w:szCs w:val="24"/>
        </w:rPr>
      </w:pPr>
    </w:p>
    <w:p w14:paraId="5182EFEF" w14:textId="77777777" w:rsidR="006E5FBF" w:rsidRDefault="006E5FBF" w:rsidP="000A5913">
      <w:pPr>
        <w:jc w:val="both"/>
        <w:rPr>
          <w:sz w:val="24"/>
          <w:szCs w:val="24"/>
        </w:rPr>
      </w:pPr>
    </w:p>
    <w:p w14:paraId="273B93D8" w14:textId="77777777" w:rsidR="006B180E" w:rsidRDefault="006B180E" w:rsidP="000A5913">
      <w:pPr>
        <w:jc w:val="both"/>
        <w:rPr>
          <w:sz w:val="24"/>
          <w:szCs w:val="24"/>
        </w:rPr>
      </w:pPr>
    </w:p>
    <w:p w14:paraId="33A38E26" w14:textId="77777777" w:rsidR="006B180E" w:rsidRDefault="006B180E" w:rsidP="000A5913">
      <w:pPr>
        <w:jc w:val="both"/>
        <w:rPr>
          <w:sz w:val="24"/>
          <w:szCs w:val="24"/>
        </w:rPr>
      </w:pPr>
    </w:p>
    <w:p w14:paraId="249128FD" w14:textId="77777777" w:rsidR="006E5FBF" w:rsidRDefault="006E5FBF" w:rsidP="000A5913">
      <w:pPr>
        <w:jc w:val="both"/>
        <w:rPr>
          <w:sz w:val="24"/>
          <w:szCs w:val="24"/>
        </w:rPr>
      </w:pPr>
    </w:p>
    <w:p w14:paraId="6FDE3BF0" w14:textId="77777777" w:rsidR="006E5FBF" w:rsidRDefault="002F3736" w:rsidP="000A5913">
      <w:pPr>
        <w:jc w:val="both"/>
        <w:rPr>
          <w:sz w:val="24"/>
          <w:szCs w:val="24"/>
        </w:rPr>
      </w:pPr>
      <w:r>
        <w:rPr>
          <w:sz w:val="24"/>
          <w:szCs w:val="24"/>
        </w:rPr>
        <w:t>Mortuaire d'un petit garçon</w:t>
      </w:r>
    </w:p>
    <w:p w14:paraId="3BAE51B6" w14:textId="77777777" w:rsidR="006E5FBF" w:rsidRDefault="006E5FBF" w:rsidP="000A5913">
      <w:pPr>
        <w:jc w:val="both"/>
        <w:rPr>
          <w:sz w:val="24"/>
          <w:szCs w:val="24"/>
        </w:rPr>
      </w:pPr>
    </w:p>
    <w:p w14:paraId="29817FC5" w14:textId="77777777" w:rsidR="006E5FBF" w:rsidRDefault="006E5FBF" w:rsidP="000A5913">
      <w:pPr>
        <w:jc w:val="both"/>
        <w:rPr>
          <w:sz w:val="24"/>
          <w:szCs w:val="24"/>
        </w:rPr>
      </w:pPr>
    </w:p>
    <w:p w14:paraId="680F7B6F" w14:textId="77777777" w:rsidR="006B180E" w:rsidRDefault="006B180E" w:rsidP="000A5913">
      <w:pPr>
        <w:jc w:val="both"/>
        <w:rPr>
          <w:sz w:val="24"/>
          <w:szCs w:val="24"/>
        </w:rPr>
      </w:pPr>
    </w:p>
    <w:p w14:paraId="34FF4D7B" w14:textId="77777777" w:rsidR="006B180E" w:rsidRDefault="006B180E" w:rsidP="000A5913">
      <w:pPr>
        <w:jc w:val="both"/>
        <w:rPr>
          <w:sz w:val="24"/>
          <w:szCs w:val="24"/>
        </w:rPr>
      </w:pPr>
    </w:p>
    <w:p w14:paraId="414C40B3" w14:textId="77777777" w:rsidR="00890E64" w:rsidRDefault="00890E64" w:rsidP="00890E64">
      <w:pPr>
        <w:jc w:val="both"/>
        <w:rPr>
          <w:sz w:val="24"/>
          <w:szCs w:val="24"/>
        </w:rPr>
      </w:pPr>
      <w:r>
        <w:rPr>
          <w:sz w:val="24"/>
          <w:szCs w:val="24"/>
        </w:rPr>
        <w:br w:type="column"/>
      </w:r>
      <w:r>
        <w:rPr>
          <w:sz w:val="24"/>
          <w:szCs w:val="24"/>
        </w:rPr>
        <w:lastRenderedPageBreak/>
        <w:t xml:space="preserve">Le neufviesme jour dud mois de juillet an que dessus a estéé baptiséé en l'église paroissialle d'Aignay le Duc Michelle fille de Jean Potet et de Magdelaine Porteret ses pere et mere néé de légitime </w:t>
      </w:r>
      <w:r w:rsidR="00574FF1">
        <w:rPr>
          <w:sz w:val="24"/>
          <w:szCs w:val="24"/>
        </w:rPr>
        <w:t xml:space="preserve">mariage </w:t>
      </w:r>
      <w:r>
        <w:rPr>
          <w:sz w:val="24"/>
          <w:szCs w:val="24"/>
        </w:rPr>
        <w:t xml:space="preserve">son parrain fust Jean Siredey fils de fut Pierre Siredey marchand aud lieu sa marrainne fust Michelle fille de Michel Baudot procureur du roy en la prevosté royalle dud Aignay soubsignés avec moy </w:t>
      </w:r>
      <w:r w:rsidR="00C90CDF">
        <w:rPr>
          <w:sz w:val="24"/>
          <w:szCs w:val="24"/>
        </w:rPr>
        <w:t xml:space="preserve">Estienne Charpy ptre </w:t>
      </w:r>
      <w:r>
        <w:rPr>
          <w:sz w:val="24"/>
          <w:szCs w:val="24"/>
        </w:rPr>
        <w:t xml:space="preserve">curé </w:t>
      </w:r>
      <w:r w:rsidR="00C90CDF">
        <w:rPr>
          <w:sz w:val="24"/>
          <w:szCs w:val="24"/>
        </w:rPr>
        <w:t>en foy du present acte et pour la validité d'iceluy</w:t>
      </w:r>
      <w:r>
        <w:rPr>
          <w:sz w:val="24"/>
          <w:szCs w:val="24"/>
        </w:rPr>
        <w:t>.</w:t>
      </w:r>
    </w:p>
    <w:p w14:paraId="255AE4C7" w14:textId="77777777" w:rsidR="00890E64" w:rsidRDefault="00890E64" w:rsidP="00890E64">
      <w:pPr>
        <w:jc w:val="both"/>
        <w:rPr>
          <w:sz w:val="24"/>
          <w:szCs w:val="24"/>
        </w:rPr>
      </w:pPr>
      <w:r>
        <w:rPr>
          <w:sz w:val="24"/>
          <w:szCs w:val="24"/>
        </w:rPr>
        <w:t>Signature : Charpy prestre curé.</w:t>
      </w:r>
    </w:p>
    <w:p w14:paraId="2B07604A" w14:textId="77777777" w:rsidR="00890E64" w:rsidRDefault="00890E64" w:rsidP="000A5913">
      <w:pPr>
        <w:jc w:val="both"/>
        <w:rPr>
          <w:sz w:val="24"/>
          <w:szCs w:val="24"/>
        </w:rPr>
      </w:pPr>
    </w:p>
    <w:p w14:paraId="5505C0FC" w14:textId="77777777" w:rsidR="00C90CDF" w:rsidRDefault="00C90CDF" w:rsidP="00C90CDF">
      <w:pPr>
        <w:jc w:val="both"/>
        <w:rPr>
          <w:sz w:val="24"/>
          <w:szCs w:val="24"/>
        </w:rPr>
      </w:pPr>
      <w:bookmarkStart w:id="129" w:name="OLE_LINK126"/>
      <w:bookmarkStart w:id="130" w:name="OLE_LINK127"/>
      <w:r>
        <w:rPr>
          <w:sz w:val="24"/>
          <w:szCs w:val="24"/>
        </w:rPr>
        <w:t xml:space="preserve">Le treiziesme jour dud mois de juillet an que dessus a estéé baptiséé sur les fonds de l'église paroissialle d'Aignay le Duc et par moy Estienne Charpy ptre curé dud lieu Anne fille de Daniel Malnoury tixier de toile aud </w:t>
      </w:r>
      <w:r w:rsidR="00574FF1">
        <w:rPr>
          <w:sz w:val="24"/>
          <w:szCs w:val="24"/>
        </w:rPr>
        <w:t>lieu</w:t>
      </w:r>
      <w:r>
        <w:rPr>
          <w:sz w:val="24"/>
          <w:szCs w:val="24"/>
        </w:rPr>
        <w:t xml:space="preserve"> et de </w:t>
      </w:r>
      <w:r w:rsidR="00574FF1">
        <w:rPr>
          <w:sz w:val="24"/>
          <w:szCs w:val="24"/>
        </w:rPr>
        <w:t xml:space="preserve">Pierrette Reuchet ses pere et mere néé </w:t>
      </w:r>
      <w:r>
        <w:rPr>
          <w:sz w:val="24"/>
          <w:szCs w:val="24"/>
        </w:rPr>
        <w:t xml:space="preserve">de légitime </w:t>
      </w:r>
      <w:r w:rsidR="00574FF1">
        <w:rPr>
          <w:sz w:val="24"/>
          <w:szCs w:val="24"/>
        </w:rPr>
        <w:t>mariage son</w:t>
      </w:r>
      <w:r>
        <w:rPr>
          <w:sz w:val="24"/>
          <w:szCs w:val="24"/>
        </w:rPr>
        <w:t xml:space="preserve"> parrain </w:t>
      </w:r>
      <w:r w:rsidR="00574FF1">
        <w:rPr>
          <w:sz w:val="24"/>
          <w:szCs w:val="24"/>
        </w:rPr>
        <w:t>fust Nicolas Reuchet laboureur aud lieu sa</w:t>
      </w:r>
      <w:r>
        <w:rPr>
          <w:sz w:val="24"/>
          <w:szCs w:val="24"/>
        </w:rPr>
        <w:t xml:space="preserve"> marrainne </w:t>
      </w:r>
      <w:r w:rsidR="00574FF1">
        <w:rPr>
          <w:sz w:val="24"/>
          <w:szCs w:val="24"/>
        </w:rPr>
        <w:t>Ann</w:t>
      </w:r>
      <w:r>
        <w:rPr>
          <w:sz w:val="24"/>
          <w:szCs w:val="24"/>
        </w:rPr>
        <w:t xml:space="preserve">e </w:t>
      </w:r>
      <w:r w:rsidR="00574FF1">
        <w:rPr>
          <w:sz w:val="24"/>
          <w:szCs w:val="24"/>
        </w:rPr>
        <w:t xml:space="preserve">Malbranche femme de Anthoine Malnoury </w:t>
      </w:r>
      <w:r>
        <w:rPr>
          <w:sz w:val="24"/>
          <w:szCs w:val="24"/>
        </w:rPr>
        <w:t xml:space="preserve">en foy de quoy je led </w:t>
      </w:r>
      <w:r w:rsidR="00574FF1">
        <w:rPr>
          <w:sz w:val="24"/>
          <w:szCs w:val="24"/>
        </w:rPr>
        <w:t xml:space="preserve">Charpy </w:t>
      </w:r>
      <w:r>
        <w:rPr>
          <w:sz w:val="24"/>
          <w:szCs w:val="24"/>
        </w:rPr>
        <w:t xml:space="preserve">curé me suis soubsigné les </w:t>
      </w:r>
      <w:r w:rsidR="00574FF1">
        <w:rPr>
          <w:sz w:val="24"/>
          <w:szCs w:val="24"/>
        </w:rPr>
        <w:t>parrain et marrainne ne signent enquis</w:t>
      </w:r>
      <w:r>
        <w:rPr>
          <w:sz w:val="24"/>
          <w:szCs w:val="24"/>
        </w:rPr>
        <w:t>.</w:t>
      </w:r>
    </w:p>
    <w:p w14:paraId="58C97609" w14:textId="77777777" w:rsidR="00C90CDF" w:rsidRDefault="00C90CDF" w:rsidP="00C90CDF">
      <w:pPr>
        <w:jc w:val="both"/>
        <w:rPr>
          <w:sz w:val="24"/>
          <w:szCs w:val="24"/>
        </w:rPr>
      </w:pPr>
      <w:r>
        <w:rPr>
          <w:sz w:val="24"/>
          <w:szCs w:val="24"/>
        </w:rPr>
        <w:t>Signature : Charpy prestre curé.</w:t>
      </w:r>
    </w:p>
    <w:bookmarkEnd w:id="129"/>
    <w:bookmarkEnd w:id="130"/>
    <w:p w14:paraId="43C22617" w14:textId="77777777" w:rsidR="000A5913" w:rsidRDefault="000A5913" w:rsidP="00917314">
      <w:pPr>
        <w:jc w:val="both"/>
        <w:rPr>
          <w:sz w:val="24"/>
          <w:szCs w:val="24"/>
        </w:rPr>
      </w:pPr>
    </w:p>
    <w:p w14:paraId="0A3C0CA3" w14:textId="77777777" w:rsidR="00574FF1" w:rsidRDefault="00574FF1" w:rsidP="00574FF1">
      <w:pPr>
        <w:jc w:val="both"/>
        <w:rPr>
          <w:sz w:val="24"/>
          <w:szCs w:val="24"/>
        </w:rPr>
      </w:pPr>
      <w:r>
        <w:rPr>
          <w:sz w:val="24"/>
          <w:szCs w:val="24"/>
        </w:rPr>
        <w:t xml:space="preserve">Le quatriesme jour du mois d'aoust an que dessus a esté inhumé au cymetiere de l'église paroissialle d'Aignay le Duc et par moy Estienne Charpy ptre curé dud lieu Nazare Junot laboureur aud Aignay decedé le jour precedent </w:t>
      </w:r>
      <w:r w:rsidR="001B0D14">
        <w:rPr>
          <w:sz w:val="24"/>
          <w:szCs w:val="24"/>
        </w:rPr>
        <w:t xml:space="preserve">dans la communion de la ste église </w:t>
      </w:r>
      <w:r>
        <w:rPr>
          <w:sz w:val="24"/>
          <w:szCs w:val="24"/>
        </w:rPr>
        <w:t xml:space="preserve">muny de tous ses sacrements et agé de </w:t>
      </w:r>
      <w:r w:rsidR="001B0D14">
        <w:rPr>
          <w:sz w:val="24"/>
          <w:szCs w:val="24"/>
        </w:rPr>
        <w:t>cinquante huict</w:t>
      </w:r>
      <w:r>
        <w:rPr>
          <w:sz w:val="24"/>
          <w:szCs w:val="24"/>
        </w:rPr>
        <w:t xml:space="preserve"> ans en foy de quoy </w:t>
      </w:r>
      <w:r w:rsidR="001B0D14">
        <w:rPr>
          <w:sz w:val="24"/>
          <w:szCs w:val="24"/>
        </w:rPr>
        <w:t>je</w:t>
      </w:r>
      <w:r>
        <w:rPr>
          <w:sz w:val="24"/>
          <w:szCs w:val="24"/>
        </w:rPr>
        <w:t xml:space="preserve"> led Charpy </w:t>
      </w:r>
      <w:r w:rsidR="001B0D14">
        <w:rPr>
          <w:sz w:val="24"/>
          <w:szCs w:val="24"/>
        </w:rPr>
        <w:t xml:space="preserve">curé me suis soubsigné avec </w:t>
      </w:r>
      <w:r>
        <w:rPr>
          <w:sz w:val="24"/>
          <w:szCs w:val="24"/>
        </w:rPr>
        <w:t>Me Francois Laignelet et Toussainct Damotte tesmoings requis.</w:t>
      </w:r>
    </w:p>
    <w:p w14:paraId="3CBD793F" w14:textId="77777777" w:rsidR="00574FF1" w:rsidRDefault="00574FF1" w:rsidP="00574FF1">
      <w:pPr>
        <w:jc w:val="both"/>
        <w:rPr>
          <w:sz w:val="24"/>
          <w:szCs w:val="24"/>
        </w:rPr>
      </w:pPr>
      <w:r>
        <w:rPr>
          <w:sz w:val="24"/>
          <w:szCs w:val="24"/>
        </w:rPr>
        <w:t>Signatures : T Damotte, F Laignelet, Charpy prestre curé.</w:t>
      </w:r>
    </w:p>
    <w:p w14:paraId="4BE129EC" w14:textId="77777777" w:rsidR="00574FF1" w:rsidRDefault="00574FF1" w:rsidP="00574FF1">
      <w:pPr>
        <w:jc w:val="both"/>
        <w:rPr>
          <w:sz w:val="24"/>
          <w:szCs w:val="24"/>
        </w:rPr>
      </w:pPr>
    </w:p>
    <w:p w14:paraId="181219E1" w14:textId="77777777" w:rsidR="00067013" w:rsidRPr="009D4F13" w:rsidRDefault="00067013" w:rsidP="00067013">
      <w:pPr>
        <w:jc w:val="both"/>
        <w:rPr>
          <w:sz w:val="24"/>
          <w:szCs w:val="24"/>
        </w:rPr>
      </w:pPr>
      <w:r w:rsidRPr="00584400">
        <w:rPr>
          <w:b/>
          <w:sz w:val="24"/>
          <w:szCs w:val="24"/>
        </w:rPr>
        <w:t xml:space="preserve">Page </w:t>
      </w:r>
      <w:r w:rsidR="00CE1B5A">
        <w:rPr>
          <w:b/>
          <w:sz w:val="24"/>
          <w:szCs w:val="24"/>
        </w:rPr>
        <w:t>50</w:t>
      </w:r>
      <w:r w:rsidR="009C3B42">
        <w:rPr>
          <w:b/>
          <w:sz w:val="24"/>
          <w:szCs w:val="24"/>
        </w:rPr>
        <w:t>1</w:t>
      </w:r>
      <w:r>
        <w:rPr>
          <w:b/>
          <w:sz w:val="24"/>
          <w:szCs w:val="24"/>
        </w:rPr>
        <w:t xml:space="preserve"> </w:t>
      </w:r>
      <w:r w:rsidRPr="00584400">
        <w:rPr>
          <w:b/>
          <w:sz w:val="24"/>
          <w:szCs w:val="24"/>
        </w:rPr>
        <w:t>des archives</w:t>
      </w:r>
      <w:r>
        <w:rPr>
          <w:b/>
          <w:sz w:val="24"/>
          <w:szCs w:val="24"/>
        </w:rPr>
        <w:t>.</w:t>
      </w:r>
    </w:p>
    <w:p w14:paraId="097789BC" w14:textId="77777777" w:rsidR="00DD66CA" w:rsidRDefault="00DD66CA" w:rsidP="00513ABE">
      <w:pPr>
        <w:jc w:val="both"/>
        <w:rPr>
          <w:sz w:val="24"/>
          <w:szCs w:val="24"/>
        </w:rPr>
      </w:pPr>
    </w:p>
    <w:p w14:paraId="49EB9F3A" w14:textId="77777777" w:rsidR="000E54BC" w:rsidRDefault="000E54BC" w:rsidP="000E54BC">
      <w:pPr>
        <w:jc w:val="both"/>
        <w:rPr>
          <w:sz w:val="24"/>
          <w:szCs w:val="24"/>
        </w:rPr>
      </w:pPr>
      <w:r>
        <w:rPr>
          <w:sz w:val="24"/>
          <w:szCs w:val="24"/>
        </w:rPr>
        <w:t>Le sixiesme jour dud mois d'aoust mil six centz nonante trois a estéé baptiséé sur les fonds baptismaux de l'église paroissialle d'Aignay le Duc Catherine fille de Me Antoine Hairon sergent royal aud lieu et de Nicolle Rouhier ses pere et mere son parrain fust Pierre Siredey fils de fut Pierre Siredey sa marrainne Catherine Rouhier</w:t>
      </w:r>
      <w:r w:rsidR="006B180E">
        <w:rPr>
          <w:sz w:val="24"/>
          <w:szCs w:val="24"/>
        </w:rPr>
        <w:t xml:space="preserve"> fille de Me Luc Rouhier greffier en chef en la prévosté royalle dud Aignay soubsignés avec moy Estienne </w:t>
      </w:r>
      <w:r>
        <w:rPr>
          <w:sz w:val="24"/>
          <w:szCs w:val="24"/>
        </w:rPr>
        <w:t xml:space="preserve">Charpy </w:t>
      </w:r>
      <w:r w:rsidR="006B180E">
        <w:rPr>
          <w:sz w:val="24"/>
          <w:szCs w:val="24"/>
        </w:rPr>
        <w:t xml:space="preserve">ptre </w:t>
      </w:r>
      <w:r>
        <w:rPr>
          <w:sz w:val="24"/>
          <w:szCs w:val="24"/>
        </w:rPr>
        <w:t xml:space="preserve">curé </w:t>
      </w:r>
      <w:r w:rsidR="006B180E">
        <w:rPr>
          <w:sz w:val="24"/>
          <w:szCs w:val="24"/>
        </w:rPr>
        <w:t>dud lieu en foy du present acte les an et jour susd</w:t>
      </w:r>
      <w:r>
        <w:rPr>
          <w:sz w:val="24"/>
          <w:szCs w:val="24"/>
        </w:rPr>
        <w:t>.</w:t>
      </w:r>
    </w:p>
    <w:p w14:paraId="6F485B2B" w14:textId="77777777" w:rsidR="000E54BC" w:rsidRDefault="000E54BC" w:rsidP="000E54BC">
      <w:pPr>
        <w:jc w:val="both"/>
        <w:rPr>
          <w:sz w:val="24"/>
          <w:szCs w:val="24"/>
        </w:rPr>
      </w:pPr>
      <w:r>
        <w:rPr>
          <w:sz w:val="24"/>
          <w:szCs w:val="24"/>
        </w:rPr>
        <w:t>Signature : Charpy prestre curé.</w:t>
      </w:r>
    </w:p>
    <w:p w14:paraId="45DE7E6D" w14:textId="77777777" w:rsidR="00DD66CA" w:rsidRDefault="00DD66CA" w:rsidP="00513ABE">
      <w:pPr>
        <w:jc w:val="both"/>
        <w:rPr>
          <w:sz w:val="24"/>
          <w:szCs w:val="24"/>
        </w:rPr>
      </w:pPr>
    </w:p>
    <w:p w14:paraId="03A4F48B" w14:textId="77777777" w:rsidR="006E5FBF" w:rsidRDefault="006E5FBF" w:rsidP="006E5FBF">
      <w:pPr>
        <w:jc w:val="both"/>
        <w:rPr>
          <w:sz w:val="24"/>
          <w:szCs w:val="24"/>
        </w:rPr>
      </w:pPr>
      <w:r>
        <w:rPr>
          <w:sz w:val="24"/>
          <w:szCs w:val="24"/>
        </w:rPr>
        <w:t>Le neufviesme jour dud mois d'aoust an que dessus a estéé baptiséé sur les fonds baptismaux de l'église paroissialle d'Aignay le Duc et par moy Estienne Charpy ptre curé dud lieu Claudine fille de Me Toussainct Chambrette notaire royal aud Aignay et d'honneste Geneviesve Espagnol ses pere et mere néé de légitime mariage et le mesme jour son parrain fust Me Jean Rouhier aussy notaire royal aud lieu sa marrainne fust Claude Espagnol sa tante soubsignés avec moy led Charpy curé en foy du present acte les an et jour susd.</w:t>
      </w:r>
    </w:p>
    <w:p w14:paraId="6A461CE9" w14:textId="77777777" w:rsidR="006E5FBF" w:rsidRDefault="006E5FBF" w:rsidP="006E5FBF">
      <w:pPr>
        <w:jc w:val="both"/>
        <w:rPr>
          <w:sz w:val="24"/>
          <w:szCs w:val="24"/>
        </w:rPr>
      </w:pPr>
      <w:r>
        <w:rPr>
          <w:sz w:val="24"/>
          <w:szCs w:val="24"/>
        </w:rPr>
        <w:t>Signatures : Claude Espagnol, Rouhier, Charpy prestre curé.</w:t>
      </w:r>
    </w:p>
    <w:p w14:paraId="1ECFFB20" w14:textId="77777777" w:rsidR="006E5FBF" w:rsidRDefault="006E5FBF" w:rsidP="006E5FBF">
      <w:pPr>
        <w:jc w:val="both"/>
        <w:rPr>
          <w:sz w:val="24"/>
          <w:szCs w:val="24"/>
        </w:rPr>
      </w:pPr>
    </w:p>
    <w:p w14:paraId="2BE1C45B" w14:textId="77777777" w:rsidR="005E1A61" w:rsidRDefault="00502936" w:rsidP="00502936">
      <w:pPr>
        <w:jc w:val="both"/>
        <w:rPr>
          <w:sz w:val="24"/>
          <w:szCs w:val="24"/>
        </w:rPr>
      </w:pPr>
      <w:r>
        <w:rPr>
          <w:sz w:val="24"/>
          <w:szCs w:val="24"/>
        </w:rPr>
        <w:t>Le seiziesme jour dud mois d'aoust an que dessus a esté inhumé au cymetiere de l'église paroissialle d'Aignay le Duc et par moy Estienne Charpy ptre curé dud lieu Bernard fils de furent Catherin Reuchet et de Marguerite Jacotet decedé le jour precedent de mort soudaine agé de treize ans en foy de quoy je led Charpy curé me suis soubsigné</w:t>
      </w:r>
      <w:r w:rsidR="005E1A61">
        <w:rPr>
          <w:sz w:val="24"/>
          <w:szCs w:val="24"/>
        </w:rPr>
        <w:t>.</w:t>
      </w:r>
    </w:p>
    <w:p w14:paraId="0F36A6B6" w14:textId="77777777" w:rsidR="00502936" w:rsidRDefault="00502936" w:rsidP="00502936">
      <w:pPr>
        <w:jc w:val="both"/>
        <w:rPr>
          <w:sz w:val="24"/>
          <w:szCs w:val="24"/>
        </w:rPr>
      </w:pPr>
      <w:r>
        <w:rPr>
          <w:sz w:val="24"/>
          <w:szCs w:val="24"/>
        </w:rPr>
        <w:t>Signature : Charpy prestre curé.</w:t>
      </w:r>
    </w:p>
    <w:p w14:paraId="3EA64AD1" w14:textId="77777777" w:rsidR="00502936" w:rsidRDefault="00502936" w:rsidP="00502936">
      <w:pPr>
        <w:jc w:val="both"/>
        <w:rPr>
          <w:sz w:val="24"/>
          <w:szCs w:val="24"/>
        </w:rPr>
      </w:pPr>
    </w:p>
    <w:p w14:paraId="0C90FE55" w14:textId="77777777" w:rsidR="00E02195" w:rsidRDefault="00E02195" w:rsidP="00E02195">
      <w:pPr>
        <w:jc w:val="both"/>
        <w:rPr>
          <w:sz w:val="24"/>
          <w:szCs w:val="24"/>
        </w:rPr>
      </w:pPr>
      <w:r>
        <w:rPr>
          <w:sz w:val="24"/>
          <w:szCs w:val="24"/>
        </w:rPr>
        <w:t xml:space="preserve">Le vingt uniesme jour dud mois d'aoust an que dessus a estéé baptiséé sur les fonds baptismaux d'Aignay le Duc et par moy Estienne Charpy ptre curé dud lieu Marie </w:t>
      </w:r>
    </w:p>
    <w:p w14:paraId="3179C484" w14:textId="77777777" w:rsidR="00E02195" w:rsidRDefault="00E02195" w:rsidP="00E02195">
      <w:pPr>
        <w:jc w:val="both"/>
        <w:rPr>
          <w:sz w:val="24"/>
          <w:szCs w:val="24"/>
        </w:rPr>
      </w:pPr>
      <w:r>
        <w:rPr>
          <w:sz w:val="24"/>
          <w:szCs w:val="24"/>
        </w:rPr>
        <w:br w:type="column"/>
      </w:r>
    </w:p>
    <w:p w14:paraId="2774DA4A" w14:textId="77777777" w:rsidR="00E02195" w:rsidRDefault="00E02195" w:rsidP="00E02195">
      <w:pPr>
        <w:jc w:val="both"/>
        <w:rPr>
          <w:sz w:val="24"/>
          <w:szCs w:val="24"/>
        </w:rPr>
      </w:pPr>
      <w:r>
        <w:rPr>
          <w:sz w:val="24"/>
          <w:szCs w:val="24"/>
        </w:rPr>
        <w:t>Baptesme</w:t>
      </w:r>
    </w:p>
    <w:p w14:paraId="48E716A8" w14:textId="77777777" w:rsidR="00E02195" w:rsidRDefault="00E02195" w:rsidP="00E02195">
      <w:pPr>
        <w:jc w:val="both"/>
        <w:rPr>
          <w:sz w:val="24"/>
          <w:szCs w:val="24"/>
        </w:rPr>
      </w:pPr>
    </w:p>
    <w:p w14:paraId="645D19B3" w14:textId="77777777" w:rsidR="00E02195" w:rsidRDefault="00E02195" w:rsidP="00E02195">
      <w:pPr>
        <w:jc w:val="both"/>
        <w:rPr>
          <w:sz w:val="24"/>
          <w:szCs w:val="24"/>
        </w:rPr>
      </w:pPr>
    </w:p>
    <w:p w14:paraId="62AFCCBB" w14:textId="77777777" w:rsidR="00E02195" w:rsidRDefault="00E02195" w:rsidP="00E02195">
      <w:pPr>
        <w:jc w:val="both"/>
        <w:rPr>
          <w:sz w:val="24"/>
          <w:szCs w:val="24"/>
        </w:rPr>
      </w:pPr>
    </w:p>
    <w:p w14:paraId="0D4E0092" w14:textId="77777777" w:rsidR="00E02195" w:rsidRDefault="00E02195" w:rsidP="00E02195">
      <w:pPr>
        <w:jc w:val="both"/>
        <w:rPr>
          <w:sz w:val="24"/>
          <w:szCs w:val="24"/>
        </w:rPr>
      </w:pPr>
    </w:p>
    <w:p w14:paraId="0478A454" w14:textId="77777777" w:rsidR="00E02195" w:rsidRDefault="00E02195" w:rsidP="00E02195">
      <w:pPr>
        <w:jc w:val="both"/>
        <w:rPr>
          <w:sz w:val="24"/>
          <w:szCs w:val="24"/>
        </w:rPr>
      </w:pPr>
    </w:p>
    <w:p w14:paraId="2344E257" w14:textId="77777777" w:rsidR="00E02195" w:rsidRDefault="00C10A8A" w:rsidP="00E02195">
      <w:pPr>
        <w:jc w:val="both"/>
        <w:rPr>
          <w:sz w:val="24"/>
          <w:szCs w:val="24"/>
        </w:rPr>
      </w:pPr>
      <w:r>
        <w:rPr>
          <w:sz w:val="24"/>
          <w:szCs w:val="24"/>
        </w:rPr>
        <w:t>Mortuaire enfan</w:t>
      </w:r>
    </w:p>
    <w:p w14:paraId="24ABE372" w14:textId="77777777" w:rsidR="00C10A8A" w:rsidRDefault="00C10A8A" w:rsidP="00E02195">
      <w:pPr>
        <w:jc w:val="both"/>
        <w:rPr>
          <w:sz w:val="24"/>
          <w:szCs w:val="24"/>
        </w:rPr>
      </w:pPr>
    </w:p>
    <w:p w14:paraId="71415CF6" w14:textId="77777777" w:rsidR="00E02195" w:rsidRDefault="00E02195" w:rsidP="00E02195">
      <w:pPr>
        <w:jc w:val="both"/>
        <w:rPr>
          <w:sz w:val="24"/>
          <w:szCs w:val="24"/>
        </w:rPr>
      </w:pPr>
    </w:p>
    <w:p w14:paraId="73982D52" w14:textId="77777777" w:rsidR="00E02195" w:rsidRDefault="00E02195" w:rsidP="00E02195">
      <w:pPr>
        <w:jc w:val="both"/>
        <w:rPr>
          <w:sz w:val="24"/>
          <w:szCs w:val="24"/>
        </w:rPr>
      </w:pPr>
    </w:p>
    <w:p w14:paraId="300F889E" w14:textId="77777777" w:rsidR="00DD1549" w:rsidRDefault="00DD1549" w:rsidP="00E02195">
      <w:pPr>
        <w:jc w:val="both"/>
        <w:rPr>
          <w:sz w:val="24"/>
          <w:szCs w:val="24"/>
        </w:rPr>
      </w:pPr>
    </w:p>
    <w:p w14:paraId="5EF8E98B" w14:textId="77777777" w:rsidR="00DD1549" w:rsidRDefault="00DD1549" w:rsidP="00E02195">
      <w:pPr>
        <w:jc w:val="both"/>
        <w:rPr>
          <w:sz w:val="24"/>
          <w:szCs w:val="24"/>
        </w:rPr>
      </w:pPr>
    </w:p>
    <w:p w14:paraId="0E2452AA" w14:textId="77777777" w:rsidR="00DD1549" w:rsidRDefault="00DD1549" w:rsidP="00E02195">
      <w:pPr>
        <w:jc w:val="both"/>
        <w:rPr>
          <w:sz w:val="24"/>
          <w:szCs w:val="24"/>
        </w:rPr>
      </w:pPr>
    </w:p>
    <w:p w14:paraId="2283FD15" w14:textId="77777777" w:rsidR="00DD1549" w:rsidRDefault="00DD1549" w:rsidP="00E02195">
      <w:pPr>
        <w:jc w:val="both"/>
        <w:rPr>
          <w:sz w:val="24"/>
          <w:szCs w:val="24"/>
        </w:rPr>
      </w:pPr>
    </w:p>
    <w:p w14:paraId="3C90C062" w14:textId="77777777" w:rsidR="00DD1549" w:rsidRDefault="00DD1549" w:rsidP="00E02195">
      <w:pPr>
        <w:jc w:val="both"/>
        <w:rPr>
          <w:sz w:val="24"/>
          <w:szCs w:val="24"/>
        </w:rPr>
      </w:pPr>
    </w:p>
    <w:p w14:paraId="18313A75" w14:textId="77777777" w:rsidR="00DD1549" w:rsidRDefault="00DD1549" w:rsidP="00E02195">
      <w:pPr>
        <w:jc w:val="both"/>
        <w:rPr>
          <w:sz w:val="24"/>
          <w:szCs w:val="24"/>
        </w:rPr>
      </w:pPr>
      <w:r>
        <w:rPr>
          <w:sz w:val="24"/>
          <w:szCs w:val="24"/>
        </w:rPr>
        <w:t>Mortuaire</w:t>
      </w:r>
    </w:p>
    <w:p w14:paraId="339C5F97" w14:textId="77777777" w:rsidR="00DD1549" w:rsidRDefault="00DD1549" w:rsidP="00E02195">
      <w:pPr>
        <w:jc w:val="both"/>
        <w:rPr>
          <w:sz w:val="24"/>
          <w:szCs w:val="24"/>
        </w:rPr>
      </w:pPr>
    </w:p>
    <w:p w14:paraId="110BE978" w14:textId="77777777" w:rsidR="00DD1549" w:rsidRDefault="00DD1549" w:rsidP="00E02195">
      <w:pPr>
        <w:jc w:val="both"/>
        <w:rPr>
          <w:sz w:val="24"/>
          <w:szCs w:val="24"/>
        </w:rPr>
      </w:pPr>
    </w:p>
    <w:p w14:paraId="11084A42" w14:textId="77777777" w:rsidR="00225F29" w:rsidRDefault="00225F29" w:rsidP="00E02195">
      <w:pPr>
        <w:jc w:val="both"/>
        <w:rPr>
          <w:sz w:val="24"/>
          <w:szCs w:val="24"/>
        </w:rPr>
      </w:pPr>
    </w:p>
    <w:p w14:paraId="06157928" w14:textId="77777777" w:rsidR="00225F29" w:rsidRDefault="00225F29" w:rsidP="00E02195">
      <w:pPr>
        <w:jc w:val="both"/>
        <w:rPr>
          <w:sz w:val="24"/>
          <w:szCs w:val="24"/>
        </w:rPr>
      </w:pPr>
    </w:p>
    <w:p w14:paraId="00D5A955" w14:textId="77777777" w:rsidR="00225F29" w:rsidRDefault="00225F29" w:rsidP="00E02195">
      <w:pPr>
        <w:jc w:val="both"/>
        <w:rPr>
          <w:sz w:val="24"/>
          <w:szCs w:val="24"/>
        </w:rPr>
      </w:pPr>
    </w:p>
    <w:p w14:paraId="1FCDE564" w14:textId="77777777" w:rsidR="00225F29" w:rsidRDefault="00225F29" w:rsidP="00E02195">
      <w:pPr>
        <w:jc w:val="both"/>
        <w:rPr>
          <w:sz w:val="24"/>
          <w:szCs w:val="24"/>
        </w:rPr>
      </w:pPr>
    </w:p>
    <w:p w14:paraId="38E5FA0E" w14:textId="77777777" w:rsidR="00225F29" w:rsidRDefault="00225F29" w:rsidP="00E02195">
      <w:pPr>
        <w:jc w:val="both"/>
        <w:rPr>
          <w:sz w:val="24"/>
          <w:szCs w:val="24"/>
        </w:rPr>
      </w:pPr>
    </w:p>
    <w:p w14:paraId="69B6D06D" w14:textId="77777777" w:rsidR="00225F29" w:rsidRDefault="00225F29" w:rsidP="00E02195">
      <w:pPr>
        <w:jc w:val="both"/>
        <w:rPr>
          <w:sz w:val="24"/>
          <w:szCs w:val="24"/>
        </w:rPr>
      </w:pPr>
    </w:p>
    <w:p w14:paraId="2566C5F5" w14:textId="77777777" w:rsidR="00225F29" w:rsidRDefault="00225F29" w:rsidP="00E02195">
      <w:pPr>
        <w:jc w:val="both"/>
        <w:rPr>
          <w:sz w:val="24"/>
          <w:szCs w:val="24"/>
        </w:rPr>
      </w:pPr>
      <w:r>
        <w:rPr>
          <w:sz w:val="24"/>
          <w:szCs w:val="24"/>
        </w:rPr>
        <w:t>Mortuaire</w:t>
      </w:r>
    </w:p>
    <w:p w14:paraId="72C5121B" w14:textId="77777777" w:rsidR="00225F29" w:rsidRDefault="00225F29" w:rsidP="00E02195">
      <w:pPr>
        <w:jc w:val="both"/>
        <w:rPr>
          <w:sz w:val="24"/>
          <w:szCs w:val="24"/>
        </w:rPr>
      </w:pPr>
    </w:p>
    <w:p w14:paraId="0D54884D" w14:textId="77777777" w:rsidR="00225F29" w:rsidRDefault="00225F29" w:rsidP="00E02195">
      <w:pPr>
        <w:jc w:val="both"/>
        <w:rPr>
          <w:sz w:val="24"/>
          <w:szCs w:val="24"/>
        </w:rPr>
      </w:pPr>
    </w:p>
    <w:p w14:paraId="7EFDBA6D" w14:textId="77777777" w:rsidR="00225F29" w:rsidRDefault="00225F29" w:rsidP="00E02195">
      <w:pPr>
        <w:jc w:val="both"/>
        <w:rPr>
          <w:sz w:val="24"/>
          <w:szCs w:val="24"/>
        </w:rPr>
      </w:pPr>
    </w:p>
    <w:p w14:paraId="66E5DA3C" w14:textId="77777777" w:rsidR="00225F29" w:rsidRDefault="00225F29" w:rsidP="00E02195">
      <w:pPr>
        <w:jc w:val="both"/>
        <w:rPr>
          <w:sz w:val="24"/>
          <w:szCs w:val="24"/>
        </w:rPr>
      </w:pPr>
    </w:p>
    <w:p w14:paraId="1AF22CB4" w14:textId="77777777" w:rsidR="005D6D4F" w:rsidRDefault="005D6D4F" w:rsidP="00E02195">
      <w:pPr>
        <w:jc w:val="both"/>
        <w:rPr>
          <w:sz w:val="24"/>
          <w:szCs w:val="24"/>
        </w:rPr>
      </w:pPr>
    </w:p>
    <w:p w14:paraId="57A9C75C" w14:textId="77777777" w:rsidR="005D6D4F" w:rsidRDefault="005D6D4F" w:rsidP="00E02195">
      <w:pPr>
        <w:jc w:val="both"/>
        <w:rPr>
          <w:sz w:val="24"/>
          <w:szCs w:val="24"/>
        </w:rPr>
      </w:pPr>
    </w:p>
    <w:p w14:paraId="275209B0" w14:textId="77777777" w:rsidR="005D6D4F" w:rsidRDefault="005D6D4F" w:rsidP="00E02195">
      <w:pPr>
        <w:jc w:val="both"/>
        <w:rPr>
          <w:sz w:val="24"/>
          <w:szCs w:val="24"/>
        </w:rPr>
      </w:pPr>
    </w:p>
    <w:p w14:paraId="114A62AE" w14:textId="77777777" w:rsidR="005D6D4F" w:rsidRDefault="005D6D4F" w:rsidP="00E02195">
      <w:pPr>
        <w:jc w:val="both"/>
        <w:rPr>
          <w:sz w:val="24"/>
          <w:szCs w:val="24"/>
        </w:rPr>
      </w:pPr>
    </w:p>
    <w:p w14:paraId="6DB87A76" w14:textId="77777777" w:rsidR="005D6D4F" w:rsidRDefault="005D6D4F" w:rsidP="00E02195">
      <w:pPr>
        <w:jc w:val="both"/>
        <w:rPr>
          <w:sz w:val="24"/>
          <w:szCs w:val="24"/>
        </w:rPr>
      </w:pPr>
      <w:r>
        <w:rPr>
          <w:sz w:val="24"/>
          <w:szCs w:val="24"/>
        </w:rPr>
        <w:t>Mortuaire d'un petit garçon</w:t>
      </w:r>
    </w:p>
    <w:p w14:paraId="593EE51F" w14:textId="77777777" w:rsidR="005D6D4F" w:rsidRDefault="005D6D4F" w:rsidP="00E02195">
      <w:pPr>
        <w:jc w:val="both"/>
        <w:rPr>
          <w:sz w:val="24"/>
          <w:szCs w:val="24"/>
        </w:rPr>
      </w:pPr>
    </w:p>
    <w:p w14:paraId="5CE8B199" w14:textId="77777777" w:rsidR="00CC26E9" w:rsidRDefault="00CC26E9" w:rsidP="00E02195">
      <w:pPr>
        <w:jc w:val="both"/>
        <w:rPr>
          <w:sz w:val="24"/>
          <w:szCs w:val="24"/>
        </w:rPr>
      </w:pPr>
    </w:p>
    <w:p w14:paraId="65F22487" w14:textId="77777777" w:rsidR="00CC26E9" w:rsidRDefault="00CC26E9" w:rsidP="00E02195">
      <w:pPr>
        <w:jc w:val="both"/>
        <w:rPr>
          <w:sz w:val="24"/>
          <w:szCs w:val="24"/>
        </w:rPr>
      </w:pPr>
    </w:p>
    <w:p w14:paraId="1570491B" w14:textId="77777777" w:rsidR="00CC26E9" w:rsidRDefault="00CC26E9" w:rsidP="00E02195">
      <w:pPr>
        <w:jc w:val="both"/>
        <w:rPr>
          <w:sz w:val="24"/>
          <w:szCs w:val="24"/>
        </w:rPr>
      </w:pPr>
    </w:p>
    <w:p w14:paraId="0FB1402B" w14:textId="77777777" w:rsidR="00CC26E9" w:rsidRDefault="00CC26E9" w:rsidP="00E02195">
      <w:pPr>
        <w:jc w:val="both"/>
        <w:rPr>
          <w:sz w:val="24"/>
          <w:szCs w:val="24"/>
        </w:rPr>
      </w:pPr>
    </w:p>
    <w:p w14:paraId="1DF75D4F" w14:textId="77777777" w:rsidR="00CC26E9" w:rsidRDefault="00CC26E9" w:rsidP="00E02195">
      <w:pPr>
        <w:jc w:val="both"/>
        <w:rPr>
          <w:sz w:val="24"/>
          <w:szCs w:val="24"/>
        </w:rPr>
      </w:pPr>
    </w:p>
    <w:p w14:paraId="35C34F34" w14:textId="77777777" w:rsidR="00CC26E9" w:rsidRDefault="00CC26E9" w:rsidP="00E02195">
      <w:pPr>
        <w:jc w:val="both"/>
        <w:rPr>
          <w:sz w:val="24"/>
          <w:szCs w:val="24"/>
        </w:rPr>
      </w:pPr>
      <w:r>
        <w:rPr>
          <w:sz w:val="24"/>
          <w:szCs w:val="24"/>
        </w:rPr>
        <w:t>Mortuaire</w:t>
      </w:r>
    </w:p>
    <w:p w14:paraId="20C25DE0" w14:textId="77777777" w:rsidR="00CC26E9" w:rsidRDefault="00CC26E9" w:rsidP="00E02195">
      <w:pPr>
        <w:jc w:val="both"/>
        <w:rPr>
          <w:sz w:val="24"/>
          <w:szCs w:val="24"/>
        </w:rPr>
      </w:pPr>
    </w:p>
    <w:p w14:paraId="5B982800" w14:textId="77777777" w:rsidR="00CC26E9" w:rsidRDefault="00CC26E9" w:rsidP="00E02195">
      <w:pPr>
        <w:jc w:val="both"/>
        <w:rPr>
          <w:sz w:val="24"/>
          <w:szCs w:val="24"/>
        </w:rPr>
      </w:pPr>
    </w:p>
    <w:p w14:paraId="774368BB" w14:textId="77777777" w:rsidR="00E02195" w:rsidRDefault="00E02195" w:rsidP="00E02195">
      <w:pPr>
        <w:jc w:val="both"/>
        <w:rPr>
          <w:sz w:val="24"/>
          <w:szCs w:val="24"/>
        </w:rPr>
      </w:pPr>
    </w:p>
    <w:p w14:paraId="7015BAE0" w14:textId="77777777" w:rsidR="00CC26E9" w:rsidRDefault="00CC26E9" w:rsidP="00E02195">
      <w:pPr>
        <w:jc w:val="both"/>
        <w:rPr>
          <w:sz w:val="24"/>
          <w:szCs w:val="24"/>
        </w:rPr>
      </w:pPr>
    </w:p>
    <w:p w14:paraId="0CAF27C7" w14:textId="77777777" w:rsidR="00CC26E9" w:rsidRDefault="00CC26E9" w:rsidP="00E02195">
      <w:pPr>
        <w:jc w:val="both"/>
        <w:rPr>
          <w:sz w:val="24"/>
          <w:szCs w:val="24"/>
        </w:rPr>
      </w:pPr>
    </w:p>
    <w:p w14:paraId="3695AF45" w14:textId="77777777" w:rsidR="00CC26E9" w:rsidRDefault="00CC26E9" w:rsidP="00E02195">
      <w:pPr>
        <w:jc w:val="both"/>
        <w:rPr>
          <w:sz w:val="24"/>
          <w:szCs w:val="24"/>
        </w:rPr>
      </w:pPr>
    </w:p>
    <w:p w14:paraId="2771C9D4" w14:textId="77777777" w:rsidR="00CC26E9" w:rsidRDefault="00CC26E9" w:rsidP="00E02195">
      <w:pPr>
        <w:jc w:val="both"/>
        <w:rPr>
          <w:sz w:val="24"/>
          <w:szCs w:val="24"/>
        </w:rPr>
      </w:pPr>
    </w:p>
    <w:p w14:paraId="535882BC" w14:textId="77777777" w:rsidR="00CC26E9" w:rsidRDefault="00CC26E9" w:rsidP="00E02195">
      <w:pPr>
        <w:jc w:val="both"/>
        <w:rPr>
          <w:sz w:val="24"/>
          <w:szCs w:val="24"/>
        </w:rPr>
      </w:pPr>
    </w:p>
    <w:p w14:paraId="059C5365" w14:textId="77777777" w:rsidR="00CC26E9" w:rsidRDefault="00CC26E9" w:rsidP="00E02195">
      <w:pPr>
        <w:jc w:val="both"/>
        <w:rPr>
          <w:sz w:val="24"/>
          <w:szCs w:val="24"/>
        </w:rPr>
      </w:pPr>
    </w:p>
    <w:p w14:paraId="59380F26" w14:textId="77777777" w:rsidR="00CC26E9" w:rsidRDefault="00CC26E9" w:rsidP="00E02195">
      <w:pPr>
        <w:jc w:val="both"/>
        <w:rPr>
          <w:sz w:val="24"/>
          <w:szCs w:val="24"/>
        </w:rPr>
      </w:pPr>
      <w:r>
        <w:rPr>
          <w:sz w:val="24"/>
          <w:szCs w:val="24"/>
        </w:rPr>
        <w:t>Mariage</w:t>
      </w:r>
    </w:p>
    <w:p w14:paraId="56AA0D41" w14:textId="77777777" w:rsidR="00E02195" w:rsidRDefault="00E02195" w:rsidP="00E02195">
      <w:pPr>
        <w:jc w:val="both"/>
        <w:rPr>
          <w:sz w:val="24"/>
          <w:szCs w:val="24"/>
        </w:rPr>
      </w:pPr>
    </w:p>
    <w:p w14:paraId="54CB5865" w14:textId="77777777" w:rsidR="00E02195" w:rsidRDefault="00E02195" w:rsidP="00E02195">
      <w:pPr>
        <w:jc w:val="both"/>
        <w:rPr>
          <w:sz w:val="24"/>
          <w:szCs w:val="24"/>
        </w:rPr>
      </w:pPr>
      <w:r>
        <w:rPr>
          <w:sz w:val="24"/>
          <w:szCs w:val="24"/>
        </w:rPr>
        <w:br w:type="column"/>
      </w:r>
      <w:r>
        <w:rPr>
          <w:sz w:val="24"/>
          <w:szCs w:val="24"/>
        </w:rPr>
        <w:lastRenderedPageBreak/>
        <w:t>fille d'honorable Claude Marchand marchand tanneur aud Aignay et de Catherine Galimardet ses pere et mere néé de légitime mariage et le mesme jour son parrain fust honorable Claude Malbranche aussy marchand aud lieu sa marrainne Marie Marchand soubsignés avec moy led Charpy curé.</w:t>
      </w:r>
    </w:p>
    <w:p w14:paraId="180AF61B" w14:textId="77777777" w:rsidR="00E02195" w:rsidRDefault="00E02195" w:rsidP="00E02195">
      <w:pPr>
        <w:jc w:val="both"/>
        <w:rPr>
          <w:sz w:val="24"/>
          <w:szCs w:val="24"/>
        </w:rPr>
      </w:pPr>
      <w:r>
        <w:rPr>
          <w:sz w:val="24"/>
          <w:szCs w:val="24"/>
        </w:rPr>
        <w:t>Signatures : Claude Malbranche, M Marchand, Charpy prestre curé.</w:t>
      </w:r>
    </w:p>
    <w:p w14:paraId="7790345C" w14:textId="77777777" w:rsidR="00DD66CA" w:rsidRDefault="00DD66CA" w:rsidP="00513ABE">
      <w:pPr>
        <w:jc w:val="both"/>
        <w:rPr>
          <w:sz w:val="24"/>
          <w:szCs w:val="24"/>
        </w:rPr>
      </w:pPr>
    </w:p>
    <w:p w14:paraId="7235A35B" w14:textId="77777777" w:rsidR="00B10089" w:rsidRDefault="00B10089" w:rsidP="00B10089">
      <w:pPr>
        <w:jc w:val="both"/>
        <w:rPr>
          <w:sz w:val="24"/>
          <w:szCs w:val="24"/>
        </w:rPr>
      </w:pPr>
      <w:r>
        <w:rPr>
          <w:sz w:val="24"/>
          <w:szCs w:val="24"/>
        </w:rPr>
        <w:t>Le vingt deuxiesme jour dud mois d'aoust mil six centz nonante trois a estéé inhuméé au cymetiere de l'église paroissialle d'Aignay le Duc et par moy Estienne Charpy ptre curé dud lieu Anne fille de Jean Rigogne laboureur aud Aignay et de Claudine Siredey decedéé le jour precedent agé d'environ neuf ans en foy de quoy s'est soubsigné Pierre Lombardet mary de lad Siredey avec moy led Charpy curé.</w:t>
      </w:r>
    </w:p>
    <w:p w14:paraId="0EC8D6AB" w14:textId="77777777" w:rsidR="00B10089" w:rsidRDefault="00B10089" w:rsidP="00B10089">
      <w:pPr>
        <w:jc w:val="both"/>
        <w:rPr>
          <w:sz w:val="24"/>
          <w:szCs w:val="24"/>
        </w:rPr>
      </w:pPr>
      <w:r>
        <w:rPr>
          <w:sz w:val="24"/>
          <w:szCs w:val="24"/>
        </w:rPr>
        <w:t>Signatures : P Lombardet, Charpy prestre curé.</w:t>
      </w:r>
    </w:p>
    <w:p w14:paraId="49E0144B" w14:textId="77777777" w:rsidR="0038658C" w:rsidRDefault="0038658C" w:rsidP="00063DE3">
      <w:pPr>
        <w:jc w:val="both"/>
        <w:rPr>
          <w:sz w:val="24"/>
          <w:szCs w:val="24"/>
        </w:rPr>
      </w:pPr>
    </w:p>
    <w:p w14:paraId="34776799" w14:textId="77777777" w:rsidR="00866F3F" w:rsidRDefault="00866F3F" w:rsidP="00866F3F">
      <w:pPr>
        <w:jc w:val="both"/>
        <w:rPr>
          <w:sz w:val="24"/>
          <w:szCs w:val="24"/>
        </w:rPr>
      </w:pPr>
      <w:r>
        <w:rPr>
          <w:sz w:val="24"/>
          <w:szCs w:val="24"/>
        </w:rPr>
        <w:t>Le vingt sixiesme jour du mois d'aoust an que dessus a estéé inhuméé au cymetiere de l'église paroissialle d'Aignay le Duc et par moy Estienne Charpy ptre curé dud lieu Michelette Belland veufve de Vorle le Gros tixier aud lieu decedéé dans la communion de la ste église léthargique et n'ayant pu recevoir que les sacrements de penitence et d'extremonction agé</w:t>
      </w:r>
      <w:r w:rsidR="00C124AA">
        <w:rPr>
          <w:sz w:val="24"/>
          <w:szCs w:val="24"/>
        </w:rPr>
        <w:t>é</w:t>
      </w:r>
      <w:r>
        <w:rPr>
          <w:sz w:val="24"/>
          <w:szCs w:val="24"/>
        </w:rPr>
        <w:t xml:space="preserve"> d</w:t>
      </w:r>
      <w:r w:rsidR="00C124AA">
        <w:rPr>
          <w:sz w:val="24"/>
          <w:szCs w:val="24"/>
        </w:rPr>
        <w:t>'</w:t>
      </w:r>
      <w:r>
        <w:rPr>
          <w:sz w:val="24"/>
          <w:szCs w:val="24"/>
        </w:rPr>
        <w:t>e</w:t>
      </w:r>
      <w:r w:rsidR="00C124AA">
        <w:rPr>
          <w:sz w:val="24"/>
          <w:szCs w:val="24"/>
        </w:rPr>
        <w:t>nviron</w:t>
      </w:r>
      <w:r>
        <w:rPr>
          <w:sz w:val="24"/>
          <w:szCs w:val="24"/>
        </w:rPr>
        <w:t xml:space="preserve"> </w:t>
      </w:r>
      <w:r w:rsidR="00C124AA">
        <w:rPr>
          <w:sz w:val="24"/>
          <w:szCs w:val="24"/>
        </w:rPr>
        <w:t>soix</w:t>
      </w:r>
      <w:r>
        <w:rPr>
          <w:sz w:val="24"/>
          <w:szCs w:val="24"/>
        </w:rPr>
        <w:t xml:space="preserve">ante </w:t>
      </w:r>
      <w:r w:rsidR="00C124AA">
        <w:rPr>
          <w:sz w:val="24"/>
          <w:szCs w:val="24"/>
        </w:rPr>
        <w:t>et quatre</w:t>
      </w:r>
      <w:r>
        <w:rPr>
          <w:sz w:val="24"/>
          <w:szCs w:val="24"/>
        </w:rPr>
        <w:t xml:space="preserve"> ans en foy de quoy </w:t>
      </w:r>
      <w:r w:rsidR="00C124AA">
        <w:rPr>
          <w:sz w:val="24"/>
          <w:szCs w:val="24"/>
        </w:rPr>
        <w:t xml:space="preserve">se sont soubsignés avec moy </w:t>
      </w:r>
      <w:r>
        <w:rPr>
          <w:sz w:val="24"/>
          <w:szCs w:val="24"/>
        </w:rPr>
        <w:t>led Charpy curé Me Francois Laignelet et Toussainct Damotte tesmoings requis</w:t>
      </w:r>
      <w:r w:rsidR="00C124AA">
        <w:rPr>
          <w:sz w:val="24"/>
          <w:szCs w:val="24"/>
        </w:rPr>
        <w:t xml:space="preserve"> les parentz ayant declaré ne scavoir signer</w:t>
      </w:r>
      <w:r>
        <w:rPr>
          <w:sz w:val="24"/>
          <w:szCs w:val="24"/>
        </w:rPr>
        <w:t>.</w:t>
      </w:r>
    </w:p>
    <w:p w14:paraId="63CE3711" w14:textId="77777777" w:rsidR="00B10089" w:rsidRDefault="00866F3F" w:rsidP="00866F3F">
      <w:pPr>
        <w:jc w:val="both"/>
        <w:rPr>
          <w:sz w:val="24"/>
          <w:szCs w:val="24"/>
        </w:rPr>
      </w:pPr>
      <w:r>
        <w:rPr>
          <w:sz w:val="24"/>
          <w:szCs w:val="24"/>
        </w:rPr>
        <w:t>Signatures : T Damotte, F Laignelet, Charpy prestre</w:t>
      </w:r>
    </w:p>
    <w:p w14:paraId="792362E3" w14:textId="77777777" w:rsidR="00B10089" w:rsidRDefault="00B10089" w:rsidP="00063DE3">
      <w:pPr>
        <w:jc w:val="both"/>
        <w:rPr>
          <w:sz w:val="24"/>
          <w:szCs w:val="24"/>
        </w:rPr>
      </w:pPr>
    </w:p>
    <w:p w14:paraId="5D9584E4" w14:textId="77777777" w:rsidR="00225F29" w:rsidRDefault="00225F29" w:rsidP="00225F29">
      <w:pPr>
        <w:jc w:val="both"/>
        <w:rPr>
          <w:sz w:val="24"/>
          <w:szCs w:val="24"/>
        </w:rPr>
      </w:pPr>
      <w:r>
        <w:rPr>
          <w:sz w:val="24"/>
          <w:szCs w:val="24"/>
        </w:rPr>
        <w:t xml:space="preserve">Le vingt huictiesme jour du mois d'aoust an que dessus a estéé inhuméé au cymetiere de l'église paroissialle d'Aignay le Duc et par moy Estienne Charpy ptre curé dud lieu Benigne Gueneaux femme d'Humbert Malbranche tixier de toile aud lieu decedéé le jour precedent munie de tous ses sacrements agéé d'environ </w:t>
      </w:r>
      <w:r w:rsidR="005D6D4F">
        <w:rPr>
          <w:sz w:val="24"/>
          <w:szCs w:val="24"/>
        </w:rPr>
        <w:t>tr</w:t>
      </w:r>
      <w:r>
        <w:rPr>
          <w:sz w:val="24"/>
          <w:szCs w:val="24"/>
        </w:rPr>
        <w:t xml:space="preserve">ante </w:t>
      </w:r>
      <w:r w:rsidR="005D6D4F">
        <w:rPr>
          <w:sz w:val="24"/>
          <w:szCs w:val="24"/>
        </w:rPr>
        <w:t>cinq</w:t>
      </w:r>
      <w:r>
        <w:rPr>
          <w:sz w:val="24"/>
          <w:szCs w:val="24"/>
        </w:rPr>
        <w:t xml:space="preserve"> ans en foy de quoy se sont soubsignés avec moy led Charpy curé Me Francois Laignelet et Toussainct Damotte tesmoings requis le</w:t>
      </w:r>
      <w:r w:rsidR="005D6D4F">
        <w:rPr>
          <w:sz w:val="24"/>
          <w:szCs w:val="24"/>
        </w:rPr>
        <w:t>d Malbranche et le</w:t>
      </w:r>
      <w:r>
        <w:rPr>
          <w:sz w:val="24"/>
          <w:szCs w:val="24"/>
        </w:rPr>
        <w:t xml:space="preserve">s parentz </w:t>
      </w:r>
      <w:r w:rsidR="005D6D4F">
        <w:rPr>
          <w:sz w:val="24"/>
          <w:szCs w:val="24"/>
        </w:rPr>
        <w:t>de la deffuncte le scachant faire</w:t>
      </w:r>
      <w:r>
        <w:rPr>
          <w:sz w:val="24"/>
          <w:szCs w:val="24"/>
        </w:rPr>
        <w:t>.</w:t>
      </w:r>
    </w:p>
    <w:p w14:paraId="4C18045B" w14:textId="77777777" w:rsidR="00225F29" w:rsidRDefault="00225F29" w:rsidP="00225F29">
      <w:pPr>
        <w:jc w:val="both"/>
        <w:rPr>
          <w:sz w:val="24"/>
          <w:szCs w:val="24"/>
        </w:rPr>
      </w:pPr>
      <w:r>
        <w:rPr>
          <w:sz w:val="24"/>
          <w:szCs w:val="24"/>
        </w:rPr>
        <w:t xml:space="preserve">Signatures : </w:t>
      </w:r>
      <w:r w:rsidR="005D6D4F">
        <w:rPr>
          <w:sz w:val="24"/>
          <w:szCs w:val="24"/>
        </w:rPr>
        <w:t xml:space="preserve">H Malbranche, J Malbranche, P Gueneau, </w:t>
      </w:r>
      <w:r>
        <w:rPr>
          <w:sz w:val="24"/>
          <w:szCs w:val="24"/>
        </w:rPr>
        <w:t>T Damotte, F Laignelet, Charpy prestre</w:t>
      </w:r>
    </w:p>
    <w:p w14:paraId="506BF59E" w14:textId="77777777" w:rsidR="00B10089" w:rsidRDefault="00B10089" w:rsidP="00063DE3">
      <w:pPr>
        <w:jc w:val="both"/>
        <w:rPr>
          <w:sz w:val="24"/>
          <w:szCs w:val="24"/>
        </w:rPr>
      </w:pPr>
    </w:p>
    <w:p w14:paraId="58BA9114" w14:textId="77777777" w:rsidR="005D6D4F" w:rsidRDefault="005D6D4F" w:rsidP="005D6D4F">
      <w:pPr>
        <w:jc w:val="both"/>
        <w:rPr>
          <w:sz w:val="24"/>
          <w:szCs w:val="24"/>
        </w:rPr>
      </w:pPr>
      <w:r>
        <w:rPr>
          <w:sz w:val="24"/>
          <w:szCs w:val="24"/>
        </w:rPr>
        <w:t xml:space="preserve">Le premier jour du mois de septembre mil six centz nonante trois a esté inhumé au cymetiere de l'église paroissialle d'Aignay le Duc et par moy Estienne Charpy ptre curé dud lieu Nicolas fils de Jean Frochot tixier aud lieu et de Anne Mongin agé d'environ onze ans en foy de quoy </w:t>
      </w:r>
      <w:r w:rsidR="00C554F5">
        <w:rPr>
          <w:sz w:val="24"/>
          <w:szCs w:val="24"/>
        </w:rPr>
        <w:t>je led curé me suis soubsigné</w:t>
      </w:r>
      <w:r>
        <w:rPr>
          <w:sz w:val="24"/>
          <w:szCs w:val="24"/>
        </w:rPr>
        <w:t>.</w:t>
      </w:r>
    </w:p>
    <w:p w14:paraId="085C8E93" w14:textId="77777777" w:rsidR="005D6D4F" w:rsidRDefault="005D6D4F" w:rsidP="005D6D4F">
      <w:pPr>
        <w:jc w:val="both"/>
        <w:rPr>
          <w:sz w:val="24"/>
          <w:szCs w:val="24"/>
        </w:rPr>
      </w:pPr>
      <w:r>
        <w:rPr>
          <w:sz w:val="24"/>
          <w:szCs w:val="24"/>
        </w:rPr>
        <w:t>Signature : Charpy prestre</w:t>
      </w:r>
    </w:p>
    <w:p w14:paraId="61D65CDD" w14:textId="77777777" w:rsidR="00C124AA" w:rsidRDefault="00C124AA" w:rsidP="00063DE3">
      <w:pPr>
        <w:jc w:val="both"/>
        <w:rPr>
          <w:sz w:val="24"/>
          <w:szCs w:val="24"/>
        </w:rPr>
      </w:pPr>
    </w:p>
    <w:p w14:paraId="77B584B7" w14:textId="77777777" w:rsidR="009E5D84" w:rsidRPr="009D4F13" w:rsidRDefault="009E5D84" w:rsidP="009E5D84">
      <w:pPr>
        <w:jc w:val="both"/>
        <w:rPr>
          <w:sz w:val="24"/>
          <w:szCs w:val="24"/>
        </w:rPr>
      </w:pPr>
      <w:r w:rsidRPr="00584400">
        <w:rPr>
          <w:b/>
          <w:sz w:val="24"/>
          <w:szCs w:val="24"/>
        </w:rPr>
        <w:t xml:space="preserve">Page </w:t>
      </w:r>
      <w:r w:rsidR="00CE1B5A">
        <w:rPr>
          <w:b/>
          <w:sz w:val="24"/>
          <w:szCs w:val="24"/>
        </w:rPr>
        <w:t>50</w:t>
      </w:r>
      <w:r w:rsidR="009C3B42">
        <w:rPr>
          <w:b/>
          <w:sz w:val="24"/>
          <w:szCs w:val="24"/>
        </w:rPr>
        <w:t>2</w:t>
      </w:r>
      <w:r>
        <w:rPr>
          <w:b/>
          <w:sz w:val="24"/>
          <w:szCs w:val="24"/>
        </w:rPr>
        <w:t xml:space="preserve"> </w:t>
      </w:r>
      <w:r w:rsidRPr="00584400">
        <w:rPr>
          <w:b/>
          <w:sz w:val="24"/>
          <w:szCs w:val="24"/>
        </w:rPr>
        <w:t>des archives</w:t>
      </w:r>
      <w:r>
        <w:rPr>
          <w:b/>
          <w:sz w:val="24"/>
          <w:szCs w:val="24"/>
        </w:rPr>
        <w:t>.</w:t>
      </w:r>
    </w:p>
    <w:p w14:paraId="09B1590B" w14:textId="77777777" w:rsidR="00C124AA" w:rsidRDefault="00C124AA" w:rsidP="00063DE3">
      <w:pPr>
        <w:jc w:val="both"/>
        <w:rPr>
          <w:sz w:val="24"/>
          <w:szCs w:val="24"/>
        </w:rPr>
      </w:pPr>
    </w:p>
    <w:p w14:paraId="73B1B882" w14:textId="77777777" w:rsidR="00CC26E9" w:rsidRDefault="00CC26E9" w:rsidP="00CC26E9">
      <w:pPr>
        <w:jc w:val="both"/>
        <w:rPr>
          <w:sz w:val="24"/>
          <w:szCs w:val="24"/>
        </w:rPr>
      </w:pPr>
      <w:r>
        <w:rPr>
          <w:sz w:val="24"/>
          <w:szCs w:val="24"/>
        </w:rPr>
        <w:t>Le dixiesme jour du mois de septembre mil six centz nonante trois a estéé inhuméé au cymetiere de l'église paroissialle d'Aignay le Duc et par moy Estienne Charpy ptre curé dud lieu Nicolle Charite femme de Benigne Delery laboureur aud lieu decedéé le jour precedent munie de tous ses sacrements et agéé de cinquante cinq ans en foy de quoy je led Charpy curé me suis soubsigné avec Me Francois Laignelet et Toussainct Damotte tesmoings requis.</w:t>
      </w:r>
    </w:p>
    <w:p w14:paraId="0400584E" w14:textId="77777777" w:rsidR="00CC26E9" w:rsidRDefault="00CC26E9" w:rsidP="00CC26E9">
      <w:pPr>
        <w:jc w:val="both"/>
        <w:rPr>
          <w:sz w:val="24"/>
          <w:szCs w:val="24"/>
        </w:rPr>
      </w:pPr>
      <w:r>
        <w:rPr>
          <w:sz w:val="24"/>
          <w:szCs w:val="24"/>
        </w:rPr>
        <w:t>Signatures : T Damotte, F Laignelet, Charpy prestre</w:t>
      </w:r>
    </w:p>
    <w:p w14:paraId="1C484C3B" w14:textId="77777777" w:rsidR="00CC26E9" w:rsidRDefault="00CC26E9" w:rsidP="00CC26E9">
      <w:pPr>
        <w:jc w:val="both"/>
        <w:rPr>
          <w:sz w:val="24"/>
          <w:szCs w:val="24"/>
        </w:rPr>
      </w:pPr>
    </w:p>
    <w:p w14:paraId="1CA12723" w14:textId="77777777" w:rsidR="003F4FB6" w:rsidRDefault="00CC26E9" w:rsidP="00CC26E9">
      <w:pPr>
        <w:jc w:val="both"/>
        <w:rPr>
          <w:sz w:val="24"/>
          <w:szCs w:val="24"/>
        </w:rPr>
      </w:pPr>
      <w:r>
        <w:rPr>
          <w:sz w:val="24"/>
          <w:szCs w:val="24"/>
        </w:rPr>
        <w:t xml:space="preserve">Le </w:t>
      </w:r>
      <w:r w:rsidR="00606232">
        <w:rPr>
          <w:sz w:val="24"/>
          <w:szCs w:val="24"/>
        </w:rPr>
        <w:t>quatorz</w:t>
      </w:r>
      <w:r>
        <w:rPr>
          <w:sz w:val="24"/>
          <w:szCs w:val="24"/>
        </w:rPr>
        <w:t>iesme jour du mois d</w:t>
      </w:r>
      <w:r w:rsidR="00606232">
        <w:rPr>
          <w:sz w:val="24"/>
          <w:szCs w:val="24"/>
        </w:rPr>
        <w:t xml:space="preserve">e septembre an que dessus </w:t>
      </w:r>
      <w:r>
        <w:rPr>
          <w:sz w:val="24"/>
          <w:szCs w:val="24"/>
        </w:rPr>
        <w:t xml:space="preserve">appres les trois publications des bancs de mariage </w:t>
      </w:r>
      <w:r w:rsidR="00606232">
        <w:rPr>
          <w:sz w:val="24"/>
          <w:szCs w:val="24"/>
        </w:rPr>
        <w:t>d'entre Pierre Armedey boulanger à Aignay le Duc et de Huguette Bonfils maieure fille de furent Syrus Bonfils et de Blaise Millot du lieu de Beaulieu faictes</w:t>
      </w:r>
      <w:r>
        <w:rPr>
          <w:sz w:val="24"/>
          <w:szCs w:val="24"/>
        </w:rPr>
        <w:t xml:space="preserve"> par </w:t>
      </w:r>
      <w:r w:rsidR="00606232">
        <w:rPr>
          <w:sz w:val="24"/>
          <w:szCs w:val="24"/>
        </w:rPr>
        <w:t>moy Estienne Charpy ptre curé</w:t>
      </w:r>
      <w:r>
        <w:rPr>
          <w:sz w:val="24"/>
          <w:szCs w:val="24"/>
        </w:rPr>
        <w:t xml:space="preserve"> dud lieu </w:t>
      </w:r>
      <w:r w:rsidR="00606232">
        <w:rPr>
          <w:sz w:val="24"/>
          <w:szCs w:val="24"/>
        </w:rPr>
        <w:t xml:space="preserve">aux prosnes de nos messes paroissialles </w:t>
      </w:r>
      <w:r w:rsidR="003F4FB6">
        <w:rPr>
          <w:sz w:val="24"/>
          <w:szCs w:val="24"/>
        </w:rPr>
        <w:t>sans aucun</w:t>
      </w:r>
      <w:r>
        <w:rPr>
          <w:sz w:val="24"/>
          <w:szCs w:val="24"/>
        </w:rPr>
        <w:t xml:space="preserve"> </w:t>
      </w:r>
      <w:r w:rsidR="003F4FB6">
        <w:rPr>
          <w:sz w:val="24"/>
          <w:szCs w:val="24"/>
        </w:rPr>
        <w:t>empeschement</w:t>
      </w:r>
      <w:r>
        <w:rPr>
          <w:sz w:val="24"/>
          <w:szCs w:val="24"/>
        </w:rPr>
        <w:t xml:space="preserve"> </w:t>
      </w:r>
      <w:r w:rsidR="003F4FB6">
        <w:rPr>
          <w:sz w:val="24"/>
          <w:szCs w:val="24"/>
        </w:rPr>
        <w:t xml:space="preserve">canonique ou civil </w:t>
      </w:r>
      <w:r>
        <w:rPr>
          <w:sz w:val="24"/>
          <w:szCs w:val="24"/>
        </w:rPr>
        <w:t xml:space="preserve">aud mariage je </w:t>
      </w:r>
    </w:p>
    <w:p w14:paraId="6D6729ED" w14:textId="77777777" w:rsidR="003F4FB6" w:rsidRDefault="003F4FB6" w:rsidP="00CC26E9">
      <w:pPr>
        <w:jc w:val="both"/>
        <w:rPr>
          <w:sz w:val="24"/>
          <w:szCs w:val="24"/>
        </w:rPr>
      </w:pPr>
      <w:r>
        <w:rPr>
          <w:sz w:val="24"/>
          <w:szCs w:val="24"/>
        </w:rPr>
        <w:br w:type="column"/>
      </w:r>
    </w:p>
    <w:p w14:paraId="29C05C7D" w14:textId="77777777" w:rsidR="003F4FB6" w:rsidRDefault="003F4FB6" w:rsidP="00CC26E9">
      <w:pPr>
        <w:jc w:val="both"/>
        <w:rPr>
          <w:sz w:val="24"/>
          <w:szCs w:val="24"/>
        </w:rPr>
      </w:pPr>
    </w:p>
    <w:p w14:paraId="53A8F6C2" w14:textId="77777777" w:rsidR="003F4FB6" w:rsidRDefault="003F4FB6" w:rsidP="00CC26E9">
      <w:pPr>
        <w:jc w:val="both"/>
        <w:rPr>
          <w:sz w:val="24"/>
          <w:szCs w:val="24"/>
        </w:rPr>
      </w:pPr>
    </w:p>
    <w:p w14:paraId="140F5808" w14:textId="77777777" w:rsidR="003F4FB6" w:rsidRDefault="003F4FB6" w:rsidP="00CC26E9">
      <w:pPr>
        <w:jc w:val="both"/>
        <w:rPr>
          <w:sz w:val="24"/>
          <w:szCs w:val="24"/>
        </w:rPr>
      </w:pPr>
    </w:p>
    <w:p w14:paraId="2BB0DF6F" w14:textId="77777777" w:rsidR="003F4FB6" w:rsidRDefault="003F4FB6" w:rsidP="00CC26E9">
      <w:pPr>
        <w:jc w:val="both"/>
        <w:rPr>
          <w:sz w:val="24"/>
          <w:szCs w:val="24"/>
        </w:rPr>
      </w:pPr>
    </w:p>
    <w:p w14:paraId="3B786577" w14:textId="77777777" w:rsidR="003F4FB6" w:rsidRDefault="003F4FB6" w:rsidP="00CC26E9">
      <w:pPr>
        <w:jc w:val="both"/>
        <w:rPr>
          <w:sz w:val="24"/>
          <w:szCs w:val="24"/>
        </w:rPr>
      </w:pPr>
    </w:p>
    <w:p w14:paraId="14D94C4B" w14:textId="77777777" w:rsidR="005B07FB" w:rsidRDefault="005B07FB" w:rsidP="00CC26E9">
      <w:pPr>
        <w:jc w:val="both"/>
        <w:rPr>
          <w:sz w:val="24"/>
          <w:szCs w:val="24"/>
        </w:rPr>
      </w:pPr>
    </w:p>
    <w:p w14:paraId="6F50865A" w14:textId="77777777" w:rsidR="005B07FB" w:rsidRDefault="005B07FB" w:rsidP="00CC26E9">
      <w:pPr>
        <w:jc w:val="both"/>
        <w:rPr>
          <w:sz w:val="24"/>
          <w:szCs w:val="24"/>
        </w:rPr>
      </w:pPr>
    </w:p>
    <w:p w14:paraId="7F3F11DE" w14:textId="77777777" w:rsidR="005B07FB" w:rsidRDefault="005B07FB" w:rsidP="00CC26E9">
      <w:pPr>
        <w:jc w:val="both"/>
        <w:rPr>
          <w:sz w:val="24"/>
          <w:szCs w:val="24"/>
        </w:rPr>
      </w:pPr>
    </w:p>
    <w:p w14:paraId="319D767F" w14:textId="77777777" w:rsidR="005B07FB" w:rsidRDefault="005B07FB" w:rsidP="00CC26E9">
      <w:pPr>
        <w:jc w:val="both"/>
        <w:rPr>
          <w:sz w:val="24"/>
          <w:szCs w:val="24"/>
        </w:rPr>
      </w:pPr>
    </w:p>
    <w:p w14:paraId="00D7C1EE" w14:textId="77777777" w:rsidR="005B07FB" w:rsidRDefault="005B07FB" w:rsidP="00CC26E9">
      <w:pPr>
        <w:jc w:val="both"/>
        <w:rPr>
          <w:sz w:val="24"/>
          <w:szCs w:val="24"/>
        </w:rPr>
      </w:pPr>
      <w:r>
        <w:rPr>
          <w:sz w:val="24"/>
          <w:szCs w:val="24"/>
        </w:rPr>
        <w:t>Mortuaire</w:t>
      </w:r>
    </w:p>
    <w:p w14:paraId="70376821" w14:textId="77777777" w:rsidR="003F4FB6" w:rsidRDefault="003F4FB6" w:rsidP="00CC26E9">
      <w:pPr>
        <w:jc w:val="both"/>
        <w:rPr>
          <w:sz w:val="24"/>
          <w:szCs w:val="24"/>
        </w:rPr>
      </w:pPr>
    </w:p>
    <w:p w14:paraId="18A29B53" w14:textId="77777777" w:rsidR="003F4FB6" w:rsidRDefault="003F4FB6" w:rsidP="00CC26E9">
      <w:pPr>
        <w:jc w:val="both"/>
        <w:rPr>
          <w:sz w:val="24"/>
          <w:szCs w:val="24"/>
        </w:rPr>
      </w:pPr>
    </w:p>
    <w:p w14:paraId="312D7C5F" w14:textId="77777777" w:rsidR="002A2B33" w:rsidRDefault="002A2B33" w:rsidP="00CC26E9">
      <w:pPr>
        <w:jc w:val="both"/>
        <w:rPr>
          <w:sz w:val="24"/>
          <w:szCs w:val="24"/>
        </w:rPr>
      </w:pPr>
    </w:p>
    <w:p w14:paraId="39090B59" w14:textId="77777777" w:rsidR="002A2B33" w:rsidRDefault="002A2B33" w:rsidP="00CC26E9">
      <w:pPr>
        <w:jc w:val="both"/>
        <w:rPr>
          <w:sz w:val="24"/>
          <w:szCs w:val="24"/>
        </w:rPr>
      </w:pPr>
    </w:p>
    <w:p w14:paraId="2B053012" w14:textId="77777777" w:rsidR="002A2B33" w:rsidRDefault="002A2B33" w:rsidP="00CC26E9">
      <w:pPr>
        <w:jc w:val="both"/>
        <w:rPr>
          <w:sz w:val="24"/>
          <w:szCs w:val="24"/>
        </w:rPr>
      </w:pPr>
    </w:p>
    <w:p w14:paraId="0111FB1C" w14:textId="77777777" w:rsidR="002A2B33" w:rsidRDefault="002A2B33" w:rsidP="00CC26E9">
      <w:pPr>
        <w:jc w:val="both"/>
        <w:rPr>
          <w:sz w:val="24"/>
          <w:szCs w:val="24"/>
        </w:rPr>
      </w:pPr>
    </w:p>
    <w:p w14:paraId="29DB091C" w14:textId="77777777" w:rsidR="002A2B33" w:rsidRDefault="002A2B33" w:rsidP="00CC26E9">
      <w:pPr>
        <w:jc w:val="both"/>
        <w:rPr>
          <w:sz w:val="24"/>
          <w:szCs w:val="24"/>
        </w:rPr>
      </w:pPr>
    </w:p>
    <w:p w14:paraId="52F949E5" w14:textId="77777777" w:rsidR="002A2B33" w:rsidRDefault="002A2B33" w:rsidP="00CC26E9">
      <w:pPr>
        <w:jc w:val="both"/>
        <w:rPr>
          <w:sz w:val="24"/>
          <w:szCs w:val="24"/>
        </w:rPr>
      </w:pPr>
    </w:p>
    <w:p w14:paraId="4094A98D" w14:textId="77777777" w:rsidR="002A2B33" w:rsidRDefault="002A2B33" w:rsidP="00CC26E9">
      <w:pPr>
        <w:jc w:val="both"/>
        <w:rPr>
          <w:sz w:val="24"/>
          <w:szCs w:val="24"/>
        </w:rPr>
      </w:pPr>
    </w:p>
    <w:p w14:paraId="22394FCE" w14:textId="77777777" w:rsidR="002A2B33" w:rsidRDefault="002A2B33" w:rsidP="00CC26E9">
      <w:pPr>
        <w:jc w:val="both"/>
        <w:rPr>
          <w:sz w:val="24"/>
          <w:szCs w:val="24"/>
        </w:rPr>
      </w:pPr>
    </w:p>
    <w:p w14:paraId="0BB7538D" w14:textId="77777777" w:rsidR="00467ED8" w:rsidRDefault="00467ED8" w:rsidP="00CC26E9">
      <w:pPr>
        <w:jc w:val="both"/>
        <w:rPr>
          <w:sz w:val="24"/>
          <w:szCs w:val="24"/>
        </w:rPr>
      </w:pPr>
    </w:p>
    <w:p w14:paraId="130D072A" w14:textId="77777777" w:rsidR="00467ED8" w:rsidRDefault="00467ED8" w:rsidP="00CC26E9">
      <w:pPr>
        <w:jc w:val="both"/>
        <w:rPr>
          <w:sz w:val="24"/>
          <w:szCs w:val="24"/>
        </w:rPr>
      </w:pPr>
    </w:p>
    <w:p w14:paraId="75D89FE9" w14:textId="77777777" w:rsidR="00467ED8" w:rsidRDefault="00467ED8" w:rsidP="00CC26E9">
      <w:pPr>
        <w:jc w:val="both"/>
        <w:rPr>
          <w:sz w:val="24"/>
          <w:szCs w:val="24"/>
        </w:rPr>
      </w:pPr>
    </w:p>
    <w:p w14:paraId="127B9CB1" w14:textId="77777777" w:rsidR="00467ED8" w:rsidRDefault="00467ED8" w:rsidP="00CC26E9">
      <w:pPr>
        <w:jc w:val="both"/>
        <w:rPr>
          <w:sz w:val="24"/>
          <w:szCs w:val="24"/>
        </w:rPr>
      </w:pPr>
    </w:p>
    <w:p w14:paraId="2B36ED45" w14:textId="77777777" w:rsidR="00467ED8" w:rsidRDefault="00467ED8" w:rsidP="00CC26E9">
      <w:pPr>
        <w:jc w:val="both"/>
        <w:rPr>
          <w:sz w:val="24"/>
          <w:szCs w:val="24"/>
        </w:rPr>
      </w:pPr>
      <w:r>
        <w:rPr>
          <w:sz w:val="24"/>
          <w:szCs w:val="24"/>
        </w:rPr>
        <w:t>Mortuaire</w:t>
      </w:r>
    </w:p>
    <w:p w14:paraId="75394808" w14:textId="77777777" w:rsidR="002A2B33" w:rsidRDefault="002A2B33" w:rsidP="00CC26E9">
      <w:pPr>
        <w:jc w:val="both"/>
        <w:rPr>
          <w:sz w:val="24"/>
          <w:szCs w:val="24"/>
        </w:rPr>
      </w:pPr>
    </w:p>
    <w:p w14:paraId="318D3E30" w14:textId="77777777" w:rsidR="004E602A" w:rsidRDefault="004E602A" w:rsidP="00CC26E9">
      <w:pPr>
        <w:jc w:val="both"/>
        <w:rPr>
          <w:sz w:val="24"/>
          <w:szCs w:val="24"/>
        </w:rPr>
      </w:pPr>
    </w:p>
    <w:p w14:paraId="129784D7" w14:textId="77777777" w:rsidR="004E602A" w:rsidRDefault="004E602A" w:rsidP="00CC26E9">
      <w:pPr>
        <w:jc w:val="both"/>
        <w:rPr>
          <w:sz w:val="24"/>
          <w:szCs w:val="24"/>
        </w:rPr>
      </w:pPr>
    </w:p>
    <w:p w14:paraId="59CFF7EF" w14:textId="77777777" w:rsidR="004E602A" w:rsidRDefault="004E602A" w:rsidP="00CC26E9">
      <w:pPr>
        <w:jc w:val="both"/>
        <w:rPr>
          <w:sz w:val="24"/>
          <w:szCs w:val="24"/>
        </w:rPr>
      </w:pPr>
    </w:p>
    <w:p w14:paraId="1A675EC6" w14:textId="77777777" w:rsidR="004E602A" w:rsidRDefault="004E602A" w:rsidP="00CC26E9">
      <w:pPr>
        <w:jc w:val="both"/>
        <w:rPr>
          <w:sz w:val="24"/>
          <w:szCs w:val="24"/>
        </w:rPr>
      </w:pPr>
    </w:p>
    <w:p w14:paraId="0AAB8855" w14:textId="77777777" w:rsidR="004E602A" w:rsidRDefault="004E602A" w:rsidP="00CC26E9">
      <w:pPr>
        <w:jc w:val="both"/>
        <w:rPr>
          <w:sz w:val="24"/>
          <w:szCs w:val="24"/>
        </w:rPr>
      </w:pPr>
    </w:p>
    <w:p w14:paraId="7199D368" w14:textId="77777777" w:rsidR="004E602A" w:rsidRDefault="004E602A" w:rsidP="00CC26E9">
      <w:pPr>
        <w:jc w:val="both"/>
        <w:rPr>
          <w:sz w:val="24"/>
          <w:szCs w:val="24"/>
        </w:rPr>
      </w:pPr>
    </w:p>
    <w:p w14:paraId="35503544" w14:textId="77777777" w:rsidR="004E602A" w:rsidRDefault="004E602A" w:rsidP="00CC26E9">
      <w:pPr>
        <w:jc w:val="both"/>
        <w:rPr>
          <w:sz w:val="24"/>
          <w:szCs w:val="24"/>
        </w:rPr>
      </w:pPr>
      <w:r>
        <w:rPr>
          <w:sz w:val="24"/>
          <w:szCs w:val="24"/>
        </w:rPr>
        <w:t>Mortuaire</w:t>
      </w:r>
    </w:p>
    <w:p w14:paraId="61184E8A" w14:textId="77777777" w:rsidR="004E602A" w:rsidRDefault="004E602A" w:rsidP="00CC26E9">
      <w:pPr>
        <w:jc w:val="both"/>
        <w:rPr>
          <w:sz w:val="24"/>
          <w:szCs w:val="24"/>
        </w:rPr>
      </w:pPr>
    </w:p>
    <w:p w14:paraId="7C89DFFE" w14:textId="77777777" w:rsidR="004E602A" w:rsidRDefault="004E602A" w:rsidP="00CC26E9">
      <w:pPr>
        <w:jc w:val="both"/>
        <w:rPr>
          <w:sz w:val="24"/>
          <w:szCs w:val="24"/>
        </w:rPr>
      </w:pPr>
    </w:p>
    <w:p w14:paraId="506307A3" w14:textId="77777777" w:rsidR="002A2B33" w:rsidRDefault="002A2B33" w:rsidP="00CC26E9">
      <w:pPr>
        <w:jc w:val="both"/>
        <w:rPr>
          <w:sz w:val="24"/>
          <w:szCs w:val="24"/>
        </w:rPr>
      </w:pPr>
    </w:p>
    <w:p w14:paraId="0228D581" w14:textId="77777777" w:rsidR="000D2965" w:rsidRDefault="000D2965" w:rsidP="00CC26E9">
      <w:pPr>
        <w:jc w:val="both"/>
        <w:rPr>
          <w:sz w:val="24"/>
          <w:szCs w:val="24"/>
        </w:rPr>
      </w:pPr>
    </w:p>
    <w:p w14:paraId="73936ECE" w14:textId="77777777" w:rsidR="000D2965" w:rsidRDefault="000D2965" w:rsidP="00CC26E9">
      <w:pPr>
        <w:jc w:val="both"/>
        <w:rPr>
          <w:sz w:val="24"/>
          <w:szCs w:val="24"/>
        </w:rPr>
      </w:pPr>
    </w:p>
    <w:p w14:paraId="7A0ED6D6" w14:textId="77777777" w:rsidR="000D2965" w:rsidRDefault="000D2965" w:rsidP="00CC26E9">
      <w:pPr>
        <w:jc w:val="both"/>
        <w:rPr>
          <w:sz w:val="24"/>
          <w:szCs w:val="24"/>
        </w:rPr>
      </w:pPr>
    </w:p>
    <w:p w14:paraId="2654C635" w14:textId="77777777" w:rsidR="000D2965" w:rsidRDefault="000D2965" w:rsidP="00CC26E9">
      <w:pPr>
        <w:jc w:val="both"/>
        <w:rPr>
          <w:sz w:val="24"/>
          <w:szCs w:val="24"/>
        </w:rPr>
      </w:pPr>
    </w:p>
    <w:p w14:paraId="1D44997A" w14:textId="77777777" w:rsidR="000D2965" w:rsidRDefault="000D2965" w:rsidP="00CC26E9">
      <w:pPr>
        <w:jc w:val="both"/>
        <w:rPr>
          <w:sz w:val="24"/>
          <w:szCs w:val="24"/>
        </w:rPr>
      </w:pPr>
      <w:r>
        <w:rPr>
          <w:sz w:val="24"/>
          <w:szCs w:val="24"/>
        </w:rPr>
        <w:t>Baptesme</w:t>
      </w:r>
    </w:p>
    <w:p w14:paraId="6BC095F7" w14:textId="77777777" w:rsidR="003F4FB6" w:rsidRDefault="003F4FB6" w:rsidP="00CC26E9">
      <w:pPr>
        <w:jc w:val="both"/>
        <w:rPr>
          <w:sz w:val="24"/>
          <w:szCs w:val="24"/>
        </w:rPr>
      </w:pPr>
    </w:p>
    <w:p w14:paraId="56460ADB" w14:textId="77777777" w:rsidR="002166D1" w:rsidRDefault="002166D1" w:rsidP="00CC26E9">
      <w:pPr>
        <w:jc w:val="both"/>
        <w:rPr>
          <w:sz w:val="24"/>
          <w:szCs w:val="24"/>
        </w:rPr>
      </w:pPr>
    </w:p>
    <w:p w14:paraId="581B6393" w14:textId="77777777" w:rsidR="002166D1" w:rsidRDefault="002166D1" w:rsidP="00CC26E9">
      <w:pPr>
        <w:jc w:val="both"/>
        <w:rPr>
          <w:sz w:val="24"/>
          <w:szCs w:val="24"/>
        </w:rPr>
      </w:pPr>
    </w:p>
    <w:p w14:paraId="2DC7ED73" w14:textId="77777777" w:rsidR="002166D1" w:rsidRDefault="002166D1" w:rsidP="00CC26E9">
      <w:pPr>
        <w:jc w:val="both"/>
        <w:rPr>
          <w:sz w:val="24"/>
          <w:szCs w:val="24"/>
        </w:rPr>
      </w:pPr>
    </w:p>
    <w:p w14:paraId="69ED0F98" w14:textId="77777777" w:rsidR="002166D1" w:rsidRDefault="002166D1" w:rsidP="00CC26E9">
      <w:pPr>
        <w:jc w:val="both"/>
        <w:rPr>
          <w:sz w:val="24"/>
          <w:szCs w:val="24"/>
        </w:rPr>
      </w:pPr>
    </w:p>
    <w:p w14:paraId="467C2A9C" w14:textId="77777777" w:rsidR="002166D1" w:rsidRDefault="002166D1" w:rsidP="00CC26E9">
      <w:pPr>
        <w:jc w:val="both"/>
        <w:rPr>
          <w:sz w:val="24"/>
          <w:szCs w:val="24"/>
        </w:rPr>
      </w:pPr>
    </w:p>
    <w:p w14:paraId="247B8E32" w14:textId="77777777" w:rsidR="002166D1" w:rsidRDefault="002166D1" w:rsidP="00CC26E9">
      <w:pPr>
        <w:jc w:val="both"/>
        <w:rPr>
          <w:sz w:val="24"/>
          <w:szCs w:val="24"/>
        </w:rPr>
      </w:pPr>
      <w:r>
        <w:rPr>
          <w:sz w:val="24"/>
          <w:szCs w:val="24"/>
        </w:rPr>
        <w:t>Mortuaire d'enfan</w:t>
      </w:r>
    </w:p>
    <w:p w14:paraId="330AE0BE" w14:textId="77777777" w:rsidR="002166D1" w:rsidRDefault="002166D1" w:rsidP="00CC26E9">
      <w:pPr>
        <w:jc w:val="both"/>
        <w:rPr>
          <w:sz w:val="24"/>
          <w:szCs w:val="24"/>
        </w:rPr>
      </w:pPr>
    </w:p>
    <w:p w14:paraId="435CA4ED" w14:textId="77777777" w:rsidR="003F4FB6" w:rsidRDefault="003F4FB6" w:rsidP="00CC26E9">
      <w:pPr>
        <w:jc w:val="both"/>
        <w:rPr>
          <w:sz w:val="24"/>
          <w:szCs w:val="24"/>
        </w:rPr>
      </w:pPr>
    </w:p>
    <w:p w14:paraId="542FF203" w14:textId="77777777" w:rsidR="003F4FB6" w:rsidRDefault="003F4FB6" w:rsidP="00CC26E9">
      <w:pPr>
        <w:jc w:val="both"/>
        <w:rPr>
          <w:sz w:val="24"/>
          <w:szCs w:val="24"/>
        </w:rPr>
      </w:pPr>
      <w:r>
        <w:rPr>
          <w:sz w:val="24"/>
          <w:szCs w:val="24"/>
        </w:rPr>
        <w:br w:type="column"/>
      </w:r>
      <w:r w:rsidR="00CC26E9">
        <w:rPr>
          <w:sz w:val="24"/>
          <w:szCs w:val="24"/>
        </w:rPr>
        <w:lastRenderedPageBreak/>
        <w:t xml:space="preserve">soubsigné led Charpy certiffie à tous qu'il appartiendra avoir espousé en face de la ste église et en celle dud Aignay led </w:t>
      </w:r>
      <w:r>
        <w:rPr>
          <w:sz w:val="24"/>
          <w:szCs w:val="24"/>
        </w:rPr>
        <w:t>Armedey</w:t>
      </w:r>
      <w:r w:rsidR="00CC26E9">
        <w:rPr>
          <w:sz w:val="24"/>
          <w:szCs w:val="24"/>
        </w:rPr>
        <w:t xml:space="preserve"> avec lad Bon</w:t>
      </w:r>
      <w:r>
        <w:rPr>
          <w:sz w:val="24"/>
          <w:szCs w:val="24"/>
        </w:rPr>
        <w:t>fils</w:t>
      </w:r>
      <w:r w:rsidR="00CC26E9">
        <w:rPr>
          <w:sz w:val="24"/>
          <w:szCs w:val="24"/>
        </w:rPr>
        <w:t xml:space="preserve"> </w:t>
      </w:r>
      <w:r>
        <w:rPr>
          <w:sz w:val="24"/>
          <w:szCs w:val="24"/>
        </w:rPr>
        <w:t>ma paroissienne en presence de leurs parentz et amys de</w:t>
      </w:r>
      <w:r w:rsidR="00CC26E9">
        <w:rPr>
          <w:sz w:val="24"/>
          <w:szCs w:val="24"/>
        </w:rPr>
        <w:t xml:space="preserve"> Me Francois Laignelet </w:t>
      </w:r>
      <w:r>
        <w:rPr>
          <w:sz w:val="24"/>
          <w:szCs w:val="24"/>
        </w:rPr>
        <w:t xml:space="preserve">Toussainct Damotte et Jean Mugneret boulanger </w:t>
      </w:r>
      <w:r w:rsidR="00CC26E9">
        <w:rPr>
          <w:sz w:val="24"/>
          <w:szCs w:val="24"/>
        </w:rPr>
        <w:t xml:space="preserve">tesmoings requis </w:t>
      </w:r>
      <w:r>
        <w:rPr>
          <w:sz w:val="24"/>
          <w:szCs w:val="24"/>
        </w:rPr>
        <w:t>et soubsignés au bas du present acte les an et jour susd.</w:t>
      </w:r>
    </w:p>
    <w:p w14:paraId="4E6435BB" w14:textId="77777777" w:rsidR="00CC26E9" w:rsidRDefault="00CC26E9" w:rsidP="00CC26E9">
      <w:pPr>
        <w:jc w:val="both"/>
        <w:rPr>
          <w:sz w:val="24"/>
          <w:szCs w:val="24"/>
        </w:rPr>
      </w:pPr>
      <w:r>
        <w:rPr>
          <w:sz w:val="24"/>
          <w:szCs w:val="24"/>
        </w:rPr>
        <w:t xml:space="preserve">Signatures : </w:t>
      </w:r>
      <w:r w:rsidR="003F4FB6">
        <w:rPr>
          <w:sz w:val="24"/>
          <w:szCs w:val="24"/>
        </w:rPr>
        <w:t>C Grappin</w:t>
      </w:r>
      <w:r>
        <w:rPr>
          <w:sz w:val="24"/>
          <w:szCs w:val="24"/>
        </w:rPr>
        <w:t xml:space="preserve">, </w:t>
      </w:r>
      <w:r w:rsidR="003F4FB6">
        <w:rPr>
          <w:sz w:val="24"/>
          <w:szCs w:val="24"/>
        </w:rPr>
        <w:t>Jean Mugneret</w:t>
      </w:r>
      <w:r>
        <w:rPr>
          <w:sz w:val="24"/>
          <w:szCs w:val="24"/>
        </w:rPr>
        <w:t xml:space="preserve">, </w:t>
      </w:r>
      <w:r w:rsidR="00292E59">
        <w:rPr>
          <w:sz w:val="24"/>
          <w:szCs w:val="24"/>
        </w:rPr>
        <w:t>P Siredey</w:t>
      </w:r>
      <w:r>
        <w:rPr>
          <w:sz w:val="24"/>
          <w:szCs w:val="24"/>
        </w:rPr>
        <w:t>, F Laignelet, T Damotte, Charpy prestre curé.</w:t>
      </w:r>
    </w:p>
    <w:p w14:paraId="756E1C33" w14:textId="77777777" w:rsidR="00CC26E9" w:rsidRDefault="00CC26E9" w:rsidP="00CC26E9">
      <w:pPr>
        <w:jc w:val="both"/>
        <w:rPr>
          <w:sz w:val="24"/>
          <w:szCs w:val="24"/>
        </w:rPr>
      </w:pPr>
    </w:p>
    <w:p w14:paraId="1C3CC57E" w14:textId="77777777" w:rsidR="005B07FB" w:rsidRDefault="00621EC0" w:rsidP="005B07FB">
      <w:pPr>
        <w:jc w:val="both"/>
        <w:rPr>
          <w:sz w:val="24"/>
          <w:szCs w:val="24"/>
        </w:rPr>
      </w:pPr>
      <w:r>
        <w:rPr>
          <w:sz w:val="24"/>
          <w:szCs w:val="24"/>
        </w:rPr>
        <w:t>Le 19</w:t>
      </w:r>
      <w:r w:rsidRPr="005B07FB">
        <w:rPr>
          <w:sz w:val="24"/>
          <w:szCs w:val="24"/>
          <w:vertAlign w:val="superscript"/>
        </w:rPr>
        <w:t>e</w:t>
      </w:r>
      <w:r>
        <w:rPr>
          <w:sz w:val="24"/>
          <w:szCs w:val="24"/>
        </w:rPr>
        <w:t xml:space="preserve"> septembre 1693 a estéé inhuméé par moy frere E C Cornuel religieux cordelier faisant les fonctions de vicaire à Aignay le Duc et despendances en la chapelle du Rosaire de l'église du dit lieu et au pres de furent Joachim de Gand escuyer et seigneur de Queminy la Rochette et dame Claude Anthoine de Champeau son espouse bien faiteur de la dicte esglise damoiselle Nicole Charpy espouse de messire Anthoine Bernard de Champeau sieur de Nance en qualité de leur nièce et de paroissienne du dit lieu decedéé le jour precedent au lieu de Chalvoisson et comme ay requis sa sepulture suivant la declaration et attestation dud dit sieur Champeau en presence de Me Estienne Charpy ptre curé du dit Aignay la ditte damoiselle agéé d'environ trente deux ans et munie auparavant de tous ses sacrements en foy de quoy se sont soubsignés les dits sieurs Charpy et Champeau et pour tesmoings avec moy le dit Cornuel Me Francois Laignelet et Toussainct Damotte.</w:t>
      </w:r>
    </w:p>
    <w:p w14:paraId="62713B14" w14:textId="77777777" w:rsidR="005B07FB" w:rsidRDefault="005B07FB" w:rsidP="005B07FB">
      <w:pPr>
        <w:jc w:val="both"/>
        <w:rPr>
          <w:sz w:val="24"/>
          <w:szCs w:val="24"/>
        </w:rPr>
      </w:pPr>
      <w:r>
        <w:rPr>
          <w:sz w:val="24"/>
          <w:szCs w:val="24"/>
        </w:rPr>
        <w:t xml:space="preserve">Signatures : T Damotte, F Laignelet, </w:t>
      </w:r>
      <w:r w:rsidR="00E27A8B">
        <w:rPr>
          <w:sz w:val="24"/>
          <w:szCs w:val="24"/>
        </w:rPr>
        <w:t xml:space="preserve">F E C Cornuel, </w:t>
      </w:r>
      <w:r>
        <w:rPr>
          <w:sz w:val="24"/>
          <w:szCs w:val="24"/>
        </w:rPr>
        <w:t>Charpy prestre</w:t>
      </w:r>
      <w:r w:rsidR="00311C33">
        <w:rPr>
          <w:sz w:val="24"/>
          <w:szCs w:val="24"/>
        </w:rPr>
        <w:t>.</w:t>
      </w:r>
    </w:p>
    <w:p w14:paraId="2CF452F9" w14:textId="77777777" w:rsidR="00C124AA" w:rsidRDefault="00C124AA" w:rsidP="00063DE3">
      <w:pPr>
        <w:jc w:val="both"/>
        <w:rPr>
          <w:sz w:val="24"/>
          <w:szCs w:val="24"/>
        </w:rPr>
      </w:pPr>
    </w:p>
    <w:p w14:paraId="341FD2BB" w14:textId="77777777" w:rsidR="00467ED8" w:rsidRDefault="00467ED8" w:rsidP="00467ED8">
      <w:pPr>
        <w:jc w:val="both"/>
        <w:rPr>
          <w:sz w:val="24"/>
          <w:szCs w:val="24"/>
        </w:rPr>
      </w:pPr>
      <w:r>
        <w:rPr>
          <w:sz w:val="24"/>
          <w:szCs w:val="24"/>
        </w:rPr>
        <w:t xml:space="preserve">Le vingt deuxiesme jour du mois de septembre mil six centz nonante trois a estéé inhuméé au cymetiere de l'église paroissialle d'Aignay le Duc et par moy Estienne Charpy ptre curé dud lieu </w:t>
      </w:r>
      <w:r w:rsidR="00075CC3">
        <w:rPr>
          <w:sz w:val="24"/>
          <w:szCs w:val="24"/>
        </w:rPr>
        <w:t>Marie Baudot</w:t>
      </w:r>
      <w:r>
        <w:rPr>
          <w:sz w:val="24"/>
          <w:szCs w:val="24"/>
        </w:rPr>
        <w:t xml:space="preserve"> femme de </w:t>
      </w:r>
      <w:r w:rsidR="00075CC3">
        <w:rPr>
          <w:sz w:val="24"/>
          <w:szCs w:val="24"/>
        </w:rPr>
        <w:t>Pierre Gueneau</w:t>
      </w:r>
      <w:r>
        <w:rPr>
          <w:sz w:val="24"/>
          <w:szCs w:val="24"/>
        </w:rPr>
        <w:t xml:space="preserve"> decedéé le jour precedent </w:t>
      </w:r>
      <w:r w:rsidR="00075CC3">
        <w:rPr>
          <w:sz w:val="24"/>
          <w:szCs w:val="24"/>
        </w:rPr>
        <w:t xml:space="preserve">agéé de vingt six ans et </w:t>
      </w:r>
      <w:r>
        <w:rPr>
          <w:sz w:val="24"/>
          <w:szCs w:val="24"/>
        </w:rPr>
        <w:t xml:space="preserve">munie </w:t>
      </w:r>
      <w:r w:rsidR="00075CC3">
        <w:rPr>
          <w:sz w:val="24"/>
          <w:szCs w:val="24"/>
        </w:rPr>
        <w:t xml:space="preserve">auparavant </w:t>
      </w:r>
      <w:r>
        <w:rPr>
          <w:sz w:val="24"/>
          <w:szCs w:val="24"/>
        </w:rPr>
        <w:t xml:space="preserve">de tous ses sacrements et en foy de quoy </w:t>
      </w:r>
      <w:r w:rsidR="00075CC3">
        <w:rPr>
          <w:sz w:val="24"/>
          <w:szCs w:val="24"/>
        </w:rPr>
        <w:t>led Gueneaux s'est soubsigné avec moy</w:t>
      </w:r>
      <w:r>
        <w:rPr>
          <w:sz w:val="24"/>
          <w:szCs w:val="24"/>
        </w:rPr>
        <w:t xml:space="preserve"> led Charpy curé </w:t>
      </w:r>
      <w:r w:rsidR="00075CC3">
        <w:rPr>
          <w:sz w:val="24"/>
          <w:szCs w:val="24"/>
        </w:rPr>
        <w:t>et</w:t>
      </w:r>
      <w:r>
        <w:rPr>
          <w:sz w:val="24"/>
          <w:szCs w:val="24"/>
        </w:rPr>
        <w:t xml:space="preserve"> Me Francois Laignelet et Toussainct Damotte tesmoings requis.</w:t>
      </w:r>
    </w:p>
    <w:p w14:paraId="43E41338" w14:textId="77777777" w:rsidR="00467ED8" w:rsidRDefault="00467ED8" w:rsidP="00467ED8">
      <w:pPr>
        <w:jc w:val="both"/>
        <w:rPr>
          <w:sz w:val="24"/>
          <w:szCs w:val="24"/>
        </w:rPr>
      </w:pPr>
      <w:r>
        <w:rPr>
          <w:sz w:val="24"/>
          <w:szCs w:val="24"/>
        </w:rPr>
        <w:t xml:space="preserve">Signatures : </w:t>
      </w:r>
      <w:r w:rsidR="00075CC3">
        <w:rPr>
          <w:sz w:val="24"/>
          <w:szCs w:val="24"/>
        </w:rPr>
        <w:t xml:space="preserve">P Gueneau, Doignon, Baudot, H Malbranche, </w:t>
      </w:r>
      <w:r>
        <w:rPr>
          <w:sz w:val="24"/>
          <w:szCs w:val="24"/>
        </w:rPr>
        <w:t>T Damotte, F Laignelet, Charpy prestre</w:t>
      </w:r>
      <w:r w:rsidR="00311C33">
        <w:rPr>
          <w:sz w:val="24"/>
          <w:szCs w:val="24"/>
        </w:rPr>
        <w:t>.</w:t>
      </w:r>
    </w:p>
    <w:p w14:paraId="1FC22988" w14:textId="77777777" w:rsidR="00C124AA" w:rsidRDefault="00C124AA" w:rsidP="00063DE3">
      <w:pPr>
        <w:jc w:val="both"/>
        <w:rPr>
          <w:sz w:val="24"/>
          <w:szCs w:val="24"/>
        </w:rPr>
      </w:pPr>
    </w:p>
    <w:p w14:paraId="76C0063E" w14:textId="77777777" w:rsidR="004E602A" w:rsidRDefault="004E602A" w:rsidP="004E602A">
      <w:pPr>
        <w:jc w:val="both"/>
        <w:rPr>
          <w:sz w:val="24"/>
          <w:szCs w:val="24"/>
        </w:rPr>
      </w:pPr>
      <w:r>
        <w:rPr>
          <w:sz w:val="24"/>
          <w:szCs w:val="24"/>
        </w:rPr>
        <w:t>Le trantiesme et dernier jour du mois de septembre an que dessus a esté inhumé au cymetiere de l'église paroissialle d'Aignay le Duc et par moy Estienne Charpy ptre curé dud lieu Vincent Armedey boulanger aud Aignay decedé le jour precedent muny de tous ses sacrements et agé de soixante et dix huict ans en foy de quoy se sont soubsignés avec moy led Charpy curé Me Francois Laignelet et Toussainct Damotte tesmoings requis.</w:t>
      </w:r>
    </w:p>
    <w:p w14:paraId="3FBC6F6F" w14:textId="77777777" w:rsidR="004E602A" w:rsidRDefault="004E602A" w:rsidP="004E602A">
      <w:pPr>
        <w:jc w:val="both"/>
        <w:rPr>
          <w:sz w:val="24"/>
          <w:szCs w:val="24"/>
        </w:rPr>
      </w:pPr>
      <w:r>
        <w:rPr>
          <w:sz w:val="24"/>
          <w:szCs w:val="24"/>
        </w:rPr>
        <w:t>Signatures : T Damotte, F Laignelet, Charpy prestre</w:t>
      </w:r>
      <w:r w:rsidR="00311C33">
        <w:rPr>
          <w:sz w:val="24"/>
          <w:szCs w:val="24"/>
        </w:rPr>
        <w:t>.</w:t>
      </w:r>
    </w:p>
    <w:p w14:paraId="3B0BD95B" w14:textId="77777777" w:rsidR="00C124AA" w:rsidRDefault="00C124AA" w:rsidP="00063DE3">
      <w:pPr>
        <w:jc w:val="both"/>
        <w:rPr>
          <w:sz w:val="24"/>
          <w:szCs w:val="24"/>
        </w:rPr>
      </w:pPr>
    </w:p>
    <w:p w14:paraId="509E3E57" w14:textId="77777777" w:rsidR="002166D1" w:rsidRDefault="000D2965" w:rsidP="000D2965">
      <w:pPr>
        <w:jc w:val="both"/>
        <w:rPr>
          <w:sz w:val="24"/>
          <w:szCs w:val="24"/>
        </w:rPr>
      </w:pPr>
      <w:r>
        <w:rPr>
          <w:sz w:val="24"/>
          <w:szCs w:val="24"/>
        </w:rPr>
        <w:t xml:space="preserve">Le troisiesme jour du mois d'octobre an que dessus a esté baptisé sur les fonds baptismaux de l'église paroissialle d'Aignay le Duc et par moy Estienne Charpy ptre curé dud lieu Pierre fils de Pierre Lombardet laboureur aud Aignay et de Claudine Siredey ses pere et mere né de légitime mariage son parrain fust Pierre Rigogne son frere uterin sa marrainne Estiennette Siredey </w:t>
      </w:r>
      <w:r w:rsidR="002166D1">
        <w:rPr>
          <w:sz w:val="24"/>
          <w:szCs w:val="24"/>
        </w:rPr>
        <w:t xml:space="preserve">fille d'honorable Claude Siredey marchand aud Aignay </w:t>
      </w:r>
      <w:r>
        <w:rPr>
          <w:sz w:val="24"/>
          <w:szCs w:val="24"/>
        </w:rPr>
        <w:t>soubsignés avec moy led Charpy curé</w:t>
      </w:r>
      <w:r w:rsidR="002166D1">
        <w:rPr>
          <w:sz w:val="24"/>
          <w:szCs w:val="24"/>
        </w:rPr>
        <w:t>.</w:t>
      </w:r>
    </w:p>
    <w:p w14:paraId="61CA77FB" w14:textId="77777777" w:rsidR="000D2965" w:rsidRDefault="000D2965" w:rsidP="000D2965">
      <w:pPr>
        <w:jc w:val="both"/>
        <w:rPr>
          <w:sz w:val="24"/>
          <w:szCs w:val="24"/>
        </w:rPr>
      </w:pPr>
      <w:r>
        <w:rPr>
          <w:sz w:val="24"/>
          <w:szCs w:val="24"/>
        </w:rPr>
        <w:t xml:space="preserve">Signatures : </w:t>
      </w:r>
      <w:r w:rsidR="002166D1">
        <w:rPr>
          <w:sz w:val="24"/>
          <w:szCs w:val="24"/>
        </w:rPr>
        <w:t>P Rigongne</w:t>
      </w:r>
      <w:r>
        <w:rPr>
          <w:sz w:val="24"/>
          <w:szCs w:val="24"/>
        </w:rPr>
        <w:t xml:space="preserve">, </w:t>
      </w:r>
      <w:r w:rsidR="002166D1">
        <w:rPr>
          <w:sz w:val="24"/>
          <w:szCs w:val="24"/>
        </w:rPr>
        <w:t>Etienette Siredey</w:t>
      </w:r>
      <w:r>
        <w:rPr>
          <w:sz w:val="24"/>
          <w:szCs w:val="24"/>
        </w:rPr>
        <w:t>, Charpy prestre curé.</w:t>
      </w:r>
    </w:p>
    <w:p w14:paraId="2F69B2FF" w14:textId="77777777" w:rsidR="00F828A6" w:rsidRPr="00FA42B7" w:rsidRDefault="00F828A6" w:rsidP="00063DE3">
      <w:pPr>
        <w:jc w:val="both"/>
        <w:rPr>
          <w:sz w:val="24"/>
          <w:szCs w:val="24"/>
        </w:rPr>
      </w:pPr>
    </w:p>
    <w:p w14:paraId="0504C02D" w14:textId="77777777" w:rsidR="00B57148" w:rsidRDefault="002166D1" w:rsidP="00063DE3">
      <w:pPr>
        <w:jc w:val="both"/>
        <w:rPr>
          <w:sz w:val="24"/>
          <w:szCs w:val="24"/>
        </w:rPr>
      </w:pPr>
      <w:r>
        <w:rPr>
          <w:sz w:val="24"/>
          <w:szCs w:val="24"/>
        </w:rPr>
        <w:t>Et les mesmes jour et an fust inhumé au cymetiere de l'église de ceans Marguerite Hairon fille de Anthoine Hairon sergent general à Aignay le Duc et de Nicolle Rouhier agéé de trois ans</w:t>
      </w:r>
      <w:r w:rsidR="00DF2C1C">
        <w:rPr>
          <w:sz w:val="24"/>
          <w:szCs w:val="24"/>
        </w:rPr>
        <w:t xml:space="preserve"> seulement.</w:t>
      </w:r>
    </w:p>
    <w:p w14:paraId="224D222A" w14:textId="77777777" w:rsidR="00DF2C1C" w:rsidRDefault="00DF2C1C" w:rsidP="00DF2C1C">
      <w:pPr>
        <w:jc w:val="both"/>
        <w:rPr>
          <w:sz w:val="24"/>
          <w:szCs w:val="24"/>
        </w:rPr>
      </w:pPr>
      <w:r>
        <w:rPr>
          <w:sz w:val="24"/>
          <w:szCs w:val="24"/>
        </w:rPr>
        <w:t>Signature : Charpy prestre</w:t>
      </w:r>
      <w:r w:rsidR="00311C33">
        <w:rPr>
          <w:sz w:val="24"/>
          <w:szCs w:val="24"/>
        </w:rPr>
        <w:t>.</w:t>
      </w:r>
    </w:p>
    <w:p w14:paraId="0424785B" w14:textId="77777777" w:rsidR="00DF2C1C" w:rsidRDefault="00DF2C1C" w:rsidP="00063DE3">
      <w:pPr>
        <w:jc w:val="both"/>
        <w:rPr>
          <w:sz w:val="24"/>
          <w:szCs w:val="24"/>
        </w:rPr>
      </w:pPr>
      <w:r>
        <w:rPr>
          <w:sz w:val="24"/>
          <w:szCs w:val="24"/>
        </w:rPr>
        <w:br w:type="column"/>
      </w:r>
    </w:p>
    <w:p w14:paraId="0629FF66" w14:textId="77777777" w:rsidR="00DF2C1C" w:rsidRDefault="00DF2C1C" w:rsidP="00063DE3">
      <w:pPr>
        <w:jc w:val="both"/>
        <w:rPr>
          <w:sz w:val="24"/>
          <w:szCs w:val="24"/>
        </w:rPr>
      </w:pPr>
    </w:p>
    <w:p w14:paraId="14379259" w14:textId="77777777" w:rsidR="00DF2C1C" w:rsidRDefault="00DF2C1C" w:rsidP="00063DE3">
      <w:pPr>
        <w:jc w:val="both"/>
        <w:rPr>
          <w:sz w:val="24"/>
          <w:szCs w:val="24"/>
        </w:rPr>
      </w:pPr>
      <w:r>
        <w:rPr>
          <w:sz w:val="24"/>
          <w:szCs w:val="24"/>
        </w:rPr>
        <w:t>Mortuaire</w:t>
      </w:r>
    </w:p>
    <w:p w14:paraId="32F60CD7" w14:textId="77777777" w:rsidR="00DF2C1C" w:rsidRDefault="00DF2C1C" w:rsidP="00063DE3">
      <w:pPr>
        <w:jc w:val="both"/>
        <w:rPr>
          <w:sz w:val="24"/>
          <w:szCs w:val="24"/>
        </w:rPr>
      </w:pPr>
    </w:p>
    <w:p w14:paraId="245769E6" w14:textId="77777777" w:rsidR="00DF2C1C" w:rsidRDefault="00DF2C1C" w:rsidP="00063DE3">
      <w:pPr>
        <w:jc w:val="both"/>
        <w:rPr>
          <w:sz w:val="24"/>
          <w:szCs w:val="24"/>
        </w:rPr>
      </w:pPr>
    </w:p>
    <w:p w14:paraId="48867592" w14:textId="77777777" w:rsidR="00311C33" w:rsidRDefault="00311C33" w:rsidP="00063DE3">
      <w:pPr>
        <w:jc w:val="both"/>
        <w:rPr>
          <w:sz w:val="24"/>
          <w:szCs w:val="24"/>
        </w:rPr>
      </w:pPr>
    </w:p>
    <w:p w14:paraId="695933C9" w14:textId="77777777" w:rsidR="00311C33" w:rsidRDefault="00311C33" w:rsidP="00063DE3">
      <w:pPr>
        <w:jc w:val="both"/>
        <w:rPr>
          <w:sz w:val="24"/>
          <w:szCs w:val="24"/>
        </w:rPr>
      </w:pPr>
    </w:p>
    <w:p w14:paraId="1E248661" w14:textId="77777777" w:rsidR="00311C33" w:rsidRDefault="00311C33" w:rsidP="00063DE3">
      <w:pPr>
        <w:jc w:val="both"/>
        <w:rPr>
          <w:sz w:val="24"/>
          <w:szCs w:val="24"/>
        </w:rPr>
      </w:pPr>
    </w:p>
    <w:p w14:paraId="7A440157" w14:textId="77777777" w:rsidR="00311C33" w:rsidRDefault="00311C33" w:rsidP="00063DE3">
      <w:pPr>
        <w:jc w:val="both"/>
        <w:rPr>
          <w:sz w:val="24"/>
          <w:szCs w:val="24"/>
        </w:rPr>
      </w:pPr>
    </w:p>
    <w:p w14:paraId="1DF45919" w14:textId="77777777" w:rsidR="00311C33" w:rsidRDefault="00311C33" w:rsidP="00063DE3">
      <w:pPr>
        <w:jc w:val="both"/>
        <w:rPr>
          <w:sz w:val="24"/>
          <w:szCs w:val="24"/>
        </w:rPr>
      </w:pPr>
    </w:p>
    <w:p w14:paraId="420ADC8A" w14:textId="77777777" w:rsidR="00311C33" w:rsidRDefault="00311C33" w:rsidP="00063DE3">
      <w:pPr>
        <w:jc w:val="both"/>
        <w:rPr>
          <w:sz w:val="24"/>
          <w:szCs w:val="24"/>
        </w:rPr>
      </w:pPr>
    </w:p>
    <w:p w14:paraId="35BB6669" w14:textId="77777777" w:rsidR="00311C33" w:rsidRDefault="00311C33" w:rsidP="00063DE3">
      <w:pPr>
        <w:jc w:val="both"/>
        <w:rPr>
          <w:sz w:val="24"/>
          <w:szCs w:val="24"/>
        </w:rPr>
      </w:pPr>
      <w:r>
        <w:rPr>
          <w:sz w:val="24"/>
          <w:szCs w:val="24"/>
        </w:rPr>
        <w:t>Mortuaire</w:t>
      </w:r>
    </w:p>
    <w:p w14:paraId="7154A089" w14:textId="77777777" w:rsidR="00311C33" w:rsidRDefault="00311C33" w:rsidP="00063DE3">
      <w:pPr>
        <w:jc w:val="both"/>
        <w:rPr>
          <w:sz w:val="24"/>
          <w:szCs w:val="24"/>
        </w:rPr>
      </w:pPr>
    </w:p>
    <w:p w14:paraId="569F922B" w14:textId="77777777" w:rsidR="00311C33" w:rsidRDefault="00311C33" w:rsidP="00063DE3">
      <w:pPr>
        <w:jc w:val="both"/>
        <w:rPr>
          <w:sz w:val="24"/>
          <w:szCs w:val="24"/>
        </w:rPr>
      </w:pPr>
    </w:p>
    <w:p w14:paraId="42B752C3" w14:textId="77777777" w:rsidR="00311C33" w:rsidRDefault="00311C33" w:rsidP="00063DE3">
      <w:pPr>
        <w:jc w:val="both"/>
        <w:rPr>
          <w:sz w:val="24"/>
          <w:szCs w:val="24"/>
        </w:rPr>
      </w:pPr>
    </w:p>
    <w:p w14:paraId="0DEEE633" w14:textId="77777777" w:rsidR="00311C33" w:rsidRDefault="00311C33" w:rsidP="00063DE3">
      <w:pPr>
        <w:jc w:val="both"/>
        <w:rPr>
          <w:sz w:val="24"/>
          <w:szCs w:val="24"/>
        </w:rPr>
      </w:pPr>
    </w:p>
    <w:p w14:paraId="2101E076" w14:textId="77777777" w:rsidR="00311C33" w:rsidRDefault="00311C33" w:rsidP="00063DE3">
      <w:pPr>
        <w:jc w:val="both"/>
        <w:rPr>
          <w:sz w:val="24"/>
          <w:szCs w:val="24"/>
        </w:rPr>
      </w:pPr>
    </w:p>
    <w:p w14:paraId="600CCF9B" w14:textId="77777777" w:rsidR="00311C33" w:rsidRDefault="00311C33" w:rsidP="00063DE3">
      <w:pPr>
        <w:jc w:val="both"/>
        <w:rPr>
          <w:sz w:val="24"/>
          <w:szCs w:val="24"/>
        </w:rPr>
      </w:pPr>
    </w:p>
    <w:p w14:paraId="668544BF" w14:textId="77777777" w:rsidR="00311C33" w:rsidRDefault="00311C33" w:rsidP="00063DE3">
      <w:pPr>
        <w:jc w:val="both"/>
        <w:rPr>
          <w:sz w:val="24"/>
          <w:szCs w:val="24"/>
        </w:rPr>
      </w:pPr>
    </w:p>
    <w:p w14:paraId="21AB529E" w14:textId="77777777" w:rsidR="00311C33" w:rsidRDefault="009A4B18" w:rsidP="00063DE3">
      <w:pPr>
        <w:jc w:val="both"/>
        <w:rPr>
          <w:sz w:val="24"/>
          <w:szCs w:val="24"/>
        </w:rPr>
      </w:pPr>
      <w:r>
        <w:rPr>
          <w:sz w:val="24"/>
          <w:szCs w:val="24"/>
        </w:rPr>
        <w:t>Baptesme</w:t>
      </w:r>
    </w:p>
    <w:p w14:paraId="448D3B35" w14:textId="77777777" w:rsidR="00311C33" w:rsidRDefault="00311C33" w:rsidP="00063DE3">
      <w:pPr>
        <w:jc w:val="both"/>
        <w:rPr>
          <w:sz w:val="24"/>
          <w:szCs w:val="24"/>
        </w:rPr>
      </w:pPr>
    </w:p>
    <w:p w14:paraId="792548DA" w14:textId="77777777" w:rsidR="00311C33" w:rsidRDefault="00311C33" w:rsidP="00063DE3">
      <w:pPr>
        <w:jc w:val="both"/>
        <w:rPr>
          <w:sz w:val="24"/>
          <w:szCs w:val="24"/>
        </w:rPr>
      </w:pPr>
    </w:p>
    <w:p w14:paraId="2668C2EA" w14:textId="77777777" w:rsidR="00311C33" w:rsidRDefault="00311C33" w:rsidP="00063DE3">
      <w:pPr>
        <w:jc w:val="both"/>
        <w:rPr>
          <w:sz w:val="24"/>
          <w:szCs w:val="24"/>
        </w:rPr>
      </w:pPr>
    </w:p>
    <w:p w14:paraId="1C0A5E41" w14:textId="77777777" w:rsidR="00317DB2" w:rsidRDefault="00317DB2" w:rsidP="00317DB2">
      <w:pPr>
        <w:jc w:val="both"/>
        <w:rPr>
          <w:sz w:val="24"/>
          <w:szCs w:val="24"/>
        </w:rPr>
      </w:pPr>
      <w:r>
        <w:rPr>
          <w:sz w:val="24"/>
          <w:szCs w:val="24"/>
        </w:rPr>
        <w:t>Nota</w:t>
      </w:r>
    </w:p>
    <w:p w14:paraId="54CEB5E2" w14:textId="77777777" w:rsidR="0031120F" w:rsidRDefault="001D5176" w:rsidP="001D5176">
      <w:pPr>
        <w:jc w:val="both"/>
        <w:rPr>
          <w:sz w:val="24"/>
          <w:szCs w:val="24"/>
        </w:rPr>
      </w:pPr>
      <w:r>
        <w:rPr>
          <w:sz w:val="24"/>
          <w:szCs w:val="24"/>
        </w:rPr>
        <w:t>Mortuaire</w:t>
      </w:r>
      <w:r w:rsidR="00317DB2">
        <w:rPr>
          <w:sz w:val="24"/>
          <w:szCs w:val="24"/>
        </w:rPr>
        <w:t xml:space="preserve"> </w:t>
      </w:r>
    </w:p>
    <w:p w14:paraId="192489E1" w14:textId="77777777" w:rsidR="001D5176" w:rsidRDefault="00317DB2" w:rsidP="001D5176">
      <w:pPr>
        <w:jc w:val="both"/>
        <w:rPr>
          <w:sz w:val="16"/>
          <w:szCs w:val="16"/>
        </w:rPr>
      </w:pPr>
      <w:r w:rsidRPr="0031120F">
        <w:rPr>
          <w:sz w:val="16"/>
          <w:szCs w:val="16"/>
        </w:rPr>
        <w:t xml:space="preserve">proc quidem notasu dignum et socutin aisse inauditum quoi jam bis idem mises accideretin quamais quadra </w:t>
      </w:r>
      <w:r w:rsidR="0031120F" w:rsidRPr="0031120F">
        <w:rPr>
          <w:sz w:val="16"/>
          <w:szCs w:val="16"/>
        </w:rPr>
        <w:t xml:space="preserve">gintatris </w:t>
      </w:r>
      <w:r w:rsidR="0031120F">
        <w:rPr>
          <w:sz w:val="16"/>
          <w:szCs w:val="16"/>
        </w:rPr>
        <w:t>antonnio quantum natres prister faches de vigintes.</w:t>
      </w:r>
    </w:p>
    <w:p w14:paraId="29CA29FF" w14:textId="77777777" w:rsidR="0031120F" w:rsidRPr="0031120F" w:rsidRDefault="0031120F" w:rsidP="001D5176">
      <w:pPr>
        <w:jc w:val="both"/>
        <w:rPr>
          <w:sz w:val="16"/>
          <w:szCs w:val="16"/>
        </w:rPr>
      </w:pPr>
    </w:p>
    <w:p w14:paraId="4BB9EA63" w14:textId="77777777" w:rsidR="003B4860" w:rsidRDefault="003B4860" w:rsidP="00063DE3">
      <w:pPr>
        <w:jc w:val="both"/>
        <w:rPr>
          <w:sz w:val="24"/>
          <w:szCs w:val="24"/>
        </w:rPr>
      </w:pPr>
    </w:p>
    <w:p w14:paraId="3661AE22" w14:textId="77777777" w:rsidR="003B4860" w:rsidRDefault="003B4860" w:rsidP="00063DE3">
      <w:pPr>
        <w:jc w:val="both"/>
        <w:rPr>
          <w:sz w:val="24"/>
          <w:szCs w:val="24"/>
        </w:rPr>
      </w:pPr>
    </w:p>
    <w:p w14:paraId="5C6223D8" w14:textId="77777777" w:rsidR="003B4860" w:rsidRDefault="003B4860" w:rsidP="00063DE3">
      <w:pPr>
        <w:jc w:val="both"/>
        <w:rPr>
          <w:sz w:val="24"/>
          <w:szCs w:val="24"/>
        </w:rPr>
      </w:pPr>
    </w:p>
    <w:p w14:paraId="3C05F8F9" w14:textId="77777777" w:rsidR="00311C33" w:rsidRDefault="00311C33" w:rsidP="00063DE3">
      <w:pPr>
        <w:jc w:val="both"/>
        <w:rPr>
          <w:sz w:val="24"/>
          <w:szCs w:val="24"/>
        </w:rPr>
      </w:pPr>
    </w:p>
    <w:p w14:paraId="4C2D4AB0" w14:textId="77777777" w:rsidR="0031120F" w:rsidRDefault="000757D7" w:rsidP="00063DE3">
      <w:pPr>
        <w:jc w:val="both"/>
        <w:rPr>
          <w:sz w:val="24"/>
          <w:szCs w:val="24"/>
        </w:rPr>
      </w:pPr>
      <w:r>
        <w:rPr>
          <w:sz w:val="24"/>
          <w:szCs w:val="24"/>
        </w:rPr>
        <w:t>Mortuaire</w:t>
      </w:r>
    </w:p>
    <w:p w14:paraId="009720CD" w14:textId="77777777" w:rsidR="0031120F" w:rsidRDefault="0031120F" w:rsidP="00063DE3">
      <w:pPr>
        <w:jc w:val="both"/>
        <w:rPr>
          <w:sz w:val="24"/>
          <w:szCs w:val="24"/>
        </w:rPr>
      </w:pPr>
    </w:p>
    <w:p w14:paraId="40D20A4D" w14:textId="77777777" w:rsidR="0031120F" w:rsidRDefault="0031120F" w:rsidP="00063DE3">
      <w:pPr>
        <w:jc w:val="both"/>
        <w:rPr>
          <w:sz w:val="24"/>
          <w:szCs w:val="24"/>
        </w:rPr>
      </w:pPr>
    </w:p>
    <w:p w14:paraId="54E1FDCB" w14:textId="77777777" w:rsidR="0031120F" w:rsidRDefault="0031120F" w:rsidP="00063DE3">
      <w:pPr>
        <w:jc w:val="both"/>
        <w:rPr>
          <w:sz w:val="24"/>
          <w:szCs w:val="24"/>
        </w:rPr>
      </w:pPr>
    </w:p>
    <w:p w14:paraId="7CD24788" w14:textId="77777777" w:rsidR="0031120F" w:rsidRDefault="0031120F" w:rsidP="00063DE3">
      <w:pPr>
        <w:jc w:val="both"/>
        <w:rPr>
          <w:sz w:val="24"/>
          <w:szCs w:val="24"/>
        </w:rPr>
      </w:pPr>
    </w:p>
    <w:p w14:paraId="2A0F371A" w14:textId="77777777" w:rsidR="0031120F" w:rsidRDefault="0031120F" w:rsidP="00063DE3">
      <w:pPr>
        <w:jc w:val="both"/>
        <w:rPr>
          <w:sz w:val="24"/>
          <w:szCs w:val="24"/>
        </w:rPr>
      </w:pPr>
    </w:p>
    <w:p w14:paraId="24C19C51" w14:textId="77777777" w:rsidR="001B0F74" w:rsidRDefault="001B0F74" w:rsidP="00063DE3">
      <w:pPr>
        <w:jc w:val="both"/>
        <w:rPr>
          <w:sz w:val="24"/>
          <w:szCs w:val="24"/>
        </w:rPr>
      </w:pPr>
    </w:p>
    <w:p w14:paraId="329687EC" w14:textId="77777777" w:rsidR="001B0F74" w:rsidRDefault="001B0F74" w:rsidP="00063DE3">
      <w:pPr>
        <w:jc w:val="both"/>
        <w:rPr>
          <w:sz w:val="24"/>
          <w:szCs w:val="24"/>
        </w:rPr>
      </w:pPr>
    </w:p>
    <w:p w14:paraId="53E940ED" w14:textId="77777777" w:rsidR="001B0F74" w:rsidRDefault="001B0F74" w:rsidP="00063DE3">
      <w:pPr>
        <w:jc w:val="both"/>
        <w:rPr>
          <w:sz w:val="24"/>
          <w:szCs w:val="24"/>
        </w:rPr>
      </w:pPr>
      <w:r>
        <w:rPr>
          <w:sz w:val="24"/>
          <w:szCs w:val="24"/>
        </w:rPr>
        <w:t>Mortuaire</w:t>
      </w:r>
    </w:p>
    <w:p w14:paraId="366C95EC" w14:textId="77777777" w:rsidR="00DF2C1C" w:rsidRDefault="00DF2C1C" w:rsidP="00063DE3">
      <w:pPr>
        <w:jc w:val="both"/>
        <w:rPr>
          <w:sz w:val="24"/>
          <w:szCs w:val="24"/>
        </w:rPr>
      </w:pPr>
    </w:p>
    <w:p w14:paraId="7EC03FB2" w14:textId="77777777" w:rsidR="00DF2C1C" w:rsidRDefault="00DF2C1C" w:rsidP="00063DE3">
      <w:pPr>
        <w:jc w:val="both"/>
        <w:rPr>
          <w:sz w:val="24"/>
          <w:szCs w:val="24"/>
        </w:rPr>
      </w:pPr>
    </w:p>
    <w:p w14:paraId="30587C03" w14:textId="77777777" w:rsidR="00DF2C1C" w:rsidRDefault="00DF2C1C" w:rsidP="00063DE3">
      <w:pPr>
        <w:jc w:val="both"/>
        <w:rPr>
          <w:sz w:val="24"/>
          <w:szCs w:val="24"/>
        </w:rPr>
      </w:pPr>
    </w:p>
    <w:p w14:paraId="4D9A4BBE" w14:textId="77777777" w:rsidR="00082904" w:rsidRDefault="00082904" w:rsidP="00063DE3">
      <w:pPr>
        <w:jc w:val="both"/>
        <w:rPr>
          <w:sz w:val="24"/>
          <w:szCs w:val="24"/>
        </w:rPr>
      </w:pPr>
    </w:p>
    <w:p w14:paraId="33588AE5" w14:textId="77777777" w:rsidR="00082904" w:rsidRDefault="00082904" w:rsidP="00063DE3">
      <w:pPr>
        <w:jc w:val="both"/>
        <w:rPr>
          <w:sz w:val="24"/>
          <w:szCs w:val="24"/>
        </w:rPr>
      </w:pPr>
    </w:p>
    <w:p w14:paraId="66D548FB" w14:textId="77777777" w:rsidR="00082904" w:rsidRDefault="00082904" w:rsidP="00063DE3">
      <w:pPr>
        <w:jc w:val="both"/>
        <w:rPr>
          <w:sz w:val="24"/>
          <w:szCs w:val="24"/>
        </w:rPr>
      </w:pPr>
    </w:p>
    <w:p w14:paraId="1F5DC490" w14:textId="77777777" w:rsidR="00082904" w:rsidRDefault="00082904" w:rsidP="00063DE3">
      <w:pPr>
        <w:jc w:val="both"/>
        <w:rPr>
          <w:sz w:val="24"/>
          <w:szCs w:val="24"/>
        </w:rPr>
      </w:pPr>
    </w:p>
    <w:p w14:paraId="6B4A9A0F" w14:textId="77777777" w:rsidR="00082904" w:rsidRDefault="00082904" w:rsidP="00063DE3">
      <w:pPr>
        <w:jc w:val="both"/>
        <w:rPr>
          <w:sz w:val="24"/>
          <w:szCs w:val="24"/>
        </w:rPr>
      </w:pPr>
    </w:p>
    <w:p w14:paraId="280511CF" w14:textId="77777777" w:rsidR="00082904" w:rsidRDefault="00082904" w:rsidP="00063DE3">
      <w:pPr>
        <w:jc w:val="both"/>
        <w:rPr>
          <w:sz w:val="24"/>
          <w:szCs w:val="24"/>
        </w:rPr>
      </w:pPr>
      <w:r>
        <w:rPr>
          <w:sz w:val="24"/>
          <w:szCs w:val="24"/>
        </w:rPr>
        <w:t>Baptesme</w:t>
      </w:r>
    </w:p>
    <w:p w14:paraId="6588FC74" w14:textId="77777777" w:rsidR="00DF2C1C" w:rsidRDefault="00DF2C1C" w:rsidP="00DF2C1C">
      <w:pPr>
        <w:jc w:val="both"/>
        <w:rPr>
          <w:sz w:val="24"/>
          <w:szCs w:val="24"/>
        </w:rPr>
      </w:pPr>
      <w:r>
        <w:rPr>
          <w:sz w:val="24"/>
          <w:szCs w:val="24"/>
        </w:rPr>
        <w:br w:type="column"/>
      </w:r>
      <w:r>
        <w:rPr>
          <w:sz w:val="24"/>
          <w:szCs w:val="24"/>
        </w:rPr>
        <w:lastRenderedPageBreak/>
        <w:t>Le quatriesme jour dud mois d'octobre an que dessus a esté inhumé au cymetiere de l'église paroissialle d'Aignay le Duc et par moy Estienne Charpy ptre curé dud lieu Claude Siredey marchand y demeurant decedé le jour precedent muny de tous ses sacrements et agé d'environ vingt huict ans en foy de quoy se sont soubsignés avec moy led Charpy curé Me Francois Laignelet et Toussainct Damotte tesmoings requis.</w:t>
      </w:r>
    </w:p>
    <w:p w14:paraId="5349C834" w14:textId="77777777" w:rsidR="00DF2C1C" w:rsidRDefault="00DF2C1C" w:rsidP="00DF2C1C">
      <w:pPr>
        <w:jc w:val="both"/>
        <w:rPr>
          <w:sz w:val="24"/>
          <w:szCs w:val="24"/>
        </w:rPr>
      </w:pPr>
      <w:r>
        <w:rPr>
          <w:sz w:val="24"/>
          <w:szCs w:val="24"/>
        </w:rPr>
        <w:t xml:space="preserve">Signatures : </w:t>
      </w:r>
      <w:r w:rsidR="003D0EDB">
        <w:rPr>
          <w:sz w:val="24"/>
          <w:szCs w:val="24"/>
        </w:rPr>
        <w:t xml:space="preserve">N Siredey, C Pitois, B Grappin, </w:t>
      </w:r>
      <w:r>
        <w:rPr>
          <w:sz w:val="24"/>
          <w:szCs w:val="24"/>
        </w:rPr>
        <w:t>T Damotte, F Laignelet, Charpy prestre</w:t>
      </w:r>
      <w:r w:rsidR="00311C33">
        <w:rPr>
          <w:sz w:val="24"/>
          <w:szCs w:val="24"/>
        </w:rPr>
        <w:t>.</w:t>
      </w:r>
    </w:p>
    <w:p w14:paraId="50925977" w14:textId="77777777" w:rsidR="00DF2C1C" w:rsidRDefault="00DF2C1C" w:rsidP="00DF2C1C">
      <w:pPr>
        <w:jc w:val="both"/>
        <w:rPr>
          <w:sz w:val="24"/>
          <w:szCs w:val="24"/>
        </w:rPr>
      </w:pPr>
    </w:p>
    <w:p w14:paraId="197F1D9F" w14:textId="77777777" w:rsidR="00311C33" w:rsidRPr="009D4F13" w:rsidRDefault="00311C33" w:rsidP="00311C33">
      <w:pPr>
        <w:jc w:val="both"/>
        <w:rPr>
          <w:sz w:val="24"/>
          <w:szCs w:val="24"/>
        </w:rPr>
      </w:pPr>
      <w:r w:rsidRPr="00584400">
        <w:rPr>
          <w:b/>
          <w:sz w:val="24"/>
          <w:szCs w:val="24"/>
        </w:rPr>
        <w:t xml:space="preserve">Page </w:t>
      </w:r>
      <w:r w:rsidR="00CE1B5A">
        <w:rPr>
          <w:b/>
          <w:sz w:val="24"/>
          <w:szCs w:val="24"/>
        </w:rPr>
        <w:t>50</w:t>
      </w:r>
      <w:r w:rsidR="009C3B42">
        <w:rPr>
          <w:b/>
          <w:sz w:val="24"/>
          <w:szCs w:val="24"/>
        </w:rPr>
        <w:t>3</w:t>
      </w:r>
      <w:r>
        <w:rPr>
          <w:b/>
          <w:sz w:val="24"/>
          <w:szCs w:val="24"/>
        </w:rPr>
        <w:t xml:space="preserve"> </w:t>
      </w:r>
      <w:r w:rsidRPr="00584400">
        <w:rPr>
          <w:b/>
          <w:sz w:val="24"/>
          <w:szCs w:val="24"/>
        </w:rPr>
        <w:t>des archives</w:t>
      </w:r>
      <w:r>
        <w:rPr>
          <w:b/>
          <w:sz w:val="24"/>
          <w:szCs w:val="24"/>
        </w:rPr>
        <w:t>.</w:t>
      </w:r>
    </w:p>
    <w:p w14:paraId="3CA02C1C" w14:textId="77777777" w:rsidR="003D0EDB" w:rsidRDefault="003D0EDB" w:rsidP="00DF2C1C">
      <w:pPr>
        <w:jc w:val="both"/>
        <w:rPr>
          <w:sz w:val="24"/>
          <w:szCs w:val="24"/>
        </w:rPr>
      </w:pPr>
    </w:p>
    <w:p w14:paraId="67C915B8" w14:textId="77777777" w:rsidR="00311C33" w:rsidRDefault="00311C33" w:rsidP="00311C33">
      <w:pPr>
        <w:jc w:val="both"/>
        <w:rPr>
          <w:sz w:val="24"/>
          <w:szCs w:val="24"/>
        </w:rPr>
      </w:pPr>
      <w:r>
        <w:rPr>
          <w:sz w:val="24"/>
          <w:szCs w:val="24"/>
        </w:rPr>
        <w:t>Le quatriesme jour du mois d'octobre mil six centz nonante trois a estéé inhuméé au cymetiere de l'église paroissialle d'Aignay le Duc et par moy Estienne Charpy ptre curé dud lieu Jeanne Laignelet veufve de Vincent Baudot decedéé le jour precedent munie de tous ses sacrements et agéé d'environ soixante et seize ans en foy de quoy je led Charpy curé me suis soubsigné avec Me Francois Laignelet et Toussainct Damotte tesmoings requis</w:t>
      </w:r>
      <w:r w:rsidR="009A4B18">
        <w:rPr>
          <w:sz w:val="24"/>
          <w:szCs w:val="24"/>
        </w:rPr>
        <w:t xml:space="preserve"> et les parentz de la deffuncte</w:t>
      </w:r>
      <w:r>
        <w:rPr>
          <w:sz w:val="24"/>
          <w:szCs w:val="24"/>
        </w:rPr>
        <w:t>.</w:t>
      </w:r>
    </w:p>
    <w:p w14:paraId="28533519" w14:textId="77777777" w:rsidR="00311C33" w:rsidRDefault="00311C33" w:rsidP="00311C33">
      <w:pPr>
        <w:jc w:val="both"/>
        <w:rPr>
          <w:sz w:val="24"/>
          <w:szCs w:val="24"/>
        </w:rPr>
      </w:pPr>
      <w:r>
        <w:rPr>
          <w:sz w:val="24"/>
          <w:szCs w:val="24"/>
        </w:rPr>
        <w:t xml:space="preserve">Signatures : </w:t>
      </w:r>
      <w:r w:rsidR="009A4B18">
        <w:rPr>
          <w:sz w:val="24"/>
          <w:szCs w:val="24"/>
        </w:rPr>
        <w:t>M Baudot</w:t>
      </w:r>
      <w:r>
        <w:rPr>
          <w:sz w:val="24"/>
          <w:szCs w:val="24"/>
        </w:rPr>
        <w:t xml:space="preserve">, </w:t>
      </w:r>
      <w:r w:rsidR="009A4B18">
        <w:rPr>
          <w:sz w:val="24"/>
          <w:szCs w:val="24"/>
        </w:rPr>
        <w:t>P Gueneau</w:t>
      </w:r>
      <w:r>
        <w:rPr>
          <w:sz w:val="24"/>
          <w:szCs w:val="24"/>
        </w:rPr>
        <w:t>, T Damotte, F Laignelet, Charpy prestre.</w:t>
      </w:r>
    </w:p>
    <w:p w14:paraId="1B28C039" w14:textId="77777777" w:rsidR="003D0EDB" w:rsidRDefault="003D0EDB" w:rsidP="00DF2C1C">
      <w:pPr>
        <w:jc w:val="both"/>
        <w:rPr>
          <w:sz w:val="24"/>
          <w:szCs w:val="24"/>
        </w:rPr>
      </w:pPr>
    </w:p>
    <w:p w14:paraId="056310C5" w14:textId="77777777" w:rsidR="00A61AA5" w:rsidRDefault="00A61AA5" w:rsidP="00A61AA5">
      <w:pPr>
        <w:jc w:val="both"/>
        <w:rPr>
          <w:sz w:val="24"/>
          <w:szCs w:val="24"/>
        </w:rPr>
      </w:pPr>
      <w:r>
        <w:rPr>
          <w:sz w:val="24"/>
          <w:szCs w:val="24"/>
        </w:rPr>
        <w:t xml:space="preserve">Le neufviesme jour dud mois d'octobre an que dessus a estéé baptiséé sur les fonds baptismaux d'Aignay le Duc Marie fille d'Anthoine Mignard tixier aud lieu et de Catherine Mignard ses pere et mere néé de légitime mariage son parrain fust Martin Laignelet aussy tixier sa marrainne Marie Simonnot fille Daniel Simonnot en foy de quoy </w:t>
      </w:r>
      <w:r w:rsidR="00D55DF7">
        <w:rPr>
          <w:sz w:val="24"/>
          <w:szCs w:val="24"/>
        </w:rPr>
        <w:t xml:space="preserve">je </w:t>
      </w:r>
      <w:r>
        <w:rPr>
          <w:sz w:val="24"/>
          <w:szCs w:val="24"/>
        </w:rPr>
        <w:t xml:space="preserve">Estienne Charpy ptre curé dud </w:t>
      </w:r>
      <w:r w:rsidR="00D55DF7">
        <w:rPr>
          <w:sz w:val="24"/>
          <w:szCs w:val="24"/>
        </w:rPr>
        <w:t>Aignay me suis soubsigné les an et jour susd</w:t>
      </w:r>
      <w:r>
        <w:rPr>
          <w:sz w:val="24"/>
          <w:szCs w:val="24"/>
        </w:rPr>
        <w:t>.</w:t>
      </w:r>
    </w:p>
    <w:p w14:paraId="448702AC" w14:textId="77777777" w:rsidR="00A61AA5" w:rsidRDefault="00D55DF7" w:rsidP="00A61AA5">
      <w:pPr>
        <w:jc w:val="both"/>
        <w:rPr>
          <w:sz w:val="24"/>
          <w:szCs w:val="24"/>
        </w:rPr>
      </w:pPr>
      <w:r>
        <w:rPr>
          <w:sz w:val="24"/>
          <w:szCs w:val="24"/>
        </w:rPr>
        <w:t>Signature</w:t>
      </w:r>
      <w:r w:rsidR="00A61AA5">
        <w:rPr>
          <w:sz w:val="24"/>
          <w:szCs w:val="24"/>
        </w:rPr>
        <w:t xml:space="preserve"> : Charpy prestre curé.</w:t>
      </w:r>
    </w:p>
    <w:p w14:paraId="0A7E67AA" w14:textId="77777777" w:rsidR="00DF2C1C" w:rsidRDefault="00DF2C1C" w:rsidP="00063DE3">
      <w:pPr>
        <w:jc w:val="both"/>
        <w:rPr>
          <w:sz w:val="24"/>
          <w:szCs w:val="24"/>
        </w:rPr>
      </w:pPr>
    </w:p>
    <w:p w14:paraId="2E5B9CCE" w14:textId="77777777" w:rsidR="003B4860" w:rsidRDefault="003B4860" w:rsidP="003B4860">
      <w:pPr>
        <w:jc w:val="both"/>
        <w:rPr>
          <w:sz w:val="24"/>
          <w:szCs w:val="24"/>
        </w:rPr>
      </w:pPr>
      <w:r>
        <w:rPr>
          <w:sz w:val="24"/>
          <w:szCs w:val="24"/>
        </w:rPr>
        <w:t xml:space="preserve">Le douziesme jour dud mois d'octobre an que dessus a estéé inhuméé au cymetiere de d'Aignay le Duc et par moy Estienne Charpy ptre curé dud lieu Jean Esmery et Claudine Colas sa femme </w:t>
      </w:r>
      <w:r w:rsidR="00A52052">
        <w:rPr>
          <w:sz w:val="24"/>
          <w:szCs w:val="24"/>
        </w:rPr>
        <w:t xml:space="preserve">mandiants et </w:t>
      </w:r>
      <w:r>
        <w:rPr>
          <w:sz w:val="24"/>
          <w:szCs w:val="24"/>
        </w:rPr>
        <w:t xml:space="preserve">dans la mesme sepulture estant decedés environ dans le mesme temps munis pourtant tous les deux des sacrements de l'église agé de soixante ans chacun </w:t>
      </w:r>
      <w:r w:rsidR="001D5176">
        <w:rPr>
          <w:sz w:val="24"/>
          <w:szCs w:val="24"/>
        </w:rPr>
        <w:t xml:space="preserve">ou environ estant les marques de chrestiens </w:t>
      </w:r>
      <w:r>
        <w:rPr>
          <w:sz w:val="24"/>
          <w:szCs w:val="24"/>
        </w:rPr>
        <w:t xml:space="preserve">en foy de quoy </w:t>
      </w:r>
      <w:r w:rsidR="001D5176">
        <w:rPr>
          <w:sz w:val="24"/>
          <w:szCs w:val="24"/>
        </w:rPr>
        <w:t>se sont soubsignés avec moy</w:t>
      </w:r>
      <w:r>
        <w:rPr>
          <w:sz w:val="24"/>
          <w:szCs w:val="24"/>
        </w:rPr>
        <w:t xml:space="preserve"> led Charpy Me Francois Laignelet et Toussainct Damotte tesmoings requis.</w:t>
      </w:r>
    </w:p>
    <w:p w14:paraId="0B9B5F95" w14:textId="77777777" w:rsidR="003B4860" w:rsidRDefault="003B4860" w:rsidP="003B4860">
      <w:pPr>
        <w:jc w:val="both"/>
        <w:rPr>
          <w:sz w:val="24"/>
          <w:szCs w:val="24"/>
        </w:rPr>
      </w:pPr>
      <w:r>
        <w:rPr>
          <w:sz w:val="24"/>
          <w:szCs w:val="24"/>
        </w:rPr>
        <w:t>Signatures : M Baudot, P Gueneau, T Damotte, F Laignelet, Charpy prestre.</w:t>
      </w:r>
    </w:p>
    <w:p w14:paraId="62AE9B50" w14:textId="77777777" w:rsidR="003B4860" w:rsidRDefault="003B4860" w:rsidP="003B4860">
      <w:pPr>
        <w:jc w:val="both"/>
        <w:rPr>
          <w:sz w:val="24"/>
          <w:szCs w:val="24"/>
        </w:rPr>
      </w:pPr>
    </w:p>
    <w:p w14:paraId="5F893124" w14:textId="77777777" w:rsidR="00162CE0" w:rsidRDefault="00162CE0" w:rsidP="00162CE0">
      <w:pPr>
        <w:jc w:val="both"/>
        <w:rPr>
          <w:sz w:val="24"/>
          <w:szCs w:val="24"/>
        </w:rPr>
      </w:pPr>
      <w:r>
        <w:rPr>
          <w:sz w:val="24"/>
          <w:szCs w:val="24"/>
        </w:rPr>
        <w:t>Le tre</w:t>
      </w:r>
      <w:r w:rsidR="001B0F74">
        <w:rPr>
          <w:sz w:val="24"/>
          <w:szCs w:val="24"/>
        </w:rPr>
        <w:t>i</w:t>
      </w:r>
      <w:r>
        <w:rPr>
          <w:sz w:val="24"/>
          <w:szCs w:val="24"/>
        </w:rPr>
        <w:t xml:space="preserve">ziesme desd jour et an a estéé inhuméé au cymetiere de l'église paroissialle d'Aignay le Duc et par moy Estienne Charpy ptre curé dud lieu Anne Desclers femme d'Anthoine Chappet faiseur de peigne à l'usage des tixiers de toile decedéé le jour precedent munie de ses sacrements et agéé d'environ cinquante ans </w:t>
      </w:r>
      <w:r w:rsidR="001B0F74">
        <w:rPr>
          <w:sz w:val="24"/>
          <w:szCs w:val="24"/>
        </w:rPr>
        <w:t xml:space="preserve">en foy de quoy </w:t>
      </w:r>
      <w:r>
        <w:rPr>
          <w:sz w:val="24"/>
          <w:szCs w:val="24"/>
        </w:rPr>
        <w:t>se sont soubsignés avec moy led Charpy curé Me Francois Laignelet et Toussainct Damotte tesmoings requis.</w:t>
      </w:r>
    </w:p>
    <w:p w14:paraId="2D2F0D31" w14:textId="77777777" w:rsidR="00162CE0" w:rsidRDefault="00162CE0" w:rsidP="00162CE0">
      <w:pPr>
        <w:jc w:val="both"/>
        <w:rPr>
          <w:sz w:val="24"/>
          <w:szCs w:val="24"/>
        </w:rPr>
      </w:pPr>
      <w:r>
        <w:rPr>
          <w:sz w:val="24"/>
          <w:szCs w:val="24"/>
        </w:rPr>
        <w:t>Signatures : D Simonnot, T Damotte, F Laignelet, Charpy prestre.</w:t>
      </w:r>
    </w:p>
    <w:p w14:paraId="0119E5D9" w14:textId="77777777" w:rsidR="00162CE0" w:rsidRDefault="00162CE0" w:rsidP="00162CE0">
      <w:pPr>
        <w:jc w:val="both"/>
        <w:rPr>
          <w:sz w:val="24"/>
          <w:szCs w:val="24"/>
        </w:rPr>
      </w:pPr>
    </w:p>
    <w:p w14:paraId="59936F87" w14:textId="77777777" w:rsidR="001B0F74" w:rsidRDefault="001B0F74" w:rsidP="001B0F74">
      <w:pPr>
        <w:jc w:val="both"/>
        <w:rPr>
          <w:sz w:val="24"/>
          <w:szCs w:val="24"/>
        </w:rPr>
      </w:pPr>
      <w:r>
        <w:rPr>
          <w:sz w:val="24"/>
          <w:szCs w:val="24"/>
        </w:rPr>
        <w:t xml:space="preserve">Le quinziesme jour desd mois et an a esté inhumé au cymetiere d'Aignay le Duc et par moy Estienne Charpy ptre curé dud lieu Francois Esmery tixier de toile decedé le jour precedent muny des sacrements de penitence et d'extremonction n'ayant pu recepvoir celuy de l'eucharistie attendu l'assouppissement dont il a esté saisy led Esmery agé d'environ trante six ans en foy de quoy je led Charpy curé me suis soubsigné  avec les tesmoings et parentz </w:t>
      </w:r>
      <w:r w:rsidR="00B0164B">
        <w:rPr>
          <w:sz w:val="24"/>
          <w:szCs w:val="24"/>
        </w:rPr>
        <w:t>en bas soussignés</w:t>
      </w:r>
      <w:r>
        <w:rPr>
          <w:sz w:val="24"/>
          <w:szCs w:val="24"/>
        </w:rPr>
        <w:t>.</w:t>
      </w:r>
    </w:p>
    <w:p w14:paraId="082A62A4" w14:textId="77777777" w:rsidR="001B0F74" w:rsidRDefault="001B0F74" w:rsidP="001B0F74">
      <w:pPr>
        <w:jc w:val="both"/>
        <w:rPr>
          <w:sz w:val="24"/>
          <w:szCs w:val="24"/>
        </w:rPr>
      </w:pPr>
      <w:r>
        <w:rPr>
          <w:sz w:val="24"/>
          <w:szCs w:val="24"/>
        </w:rPr>
        <w:t xml:space="preserve">Signatures : </w:t>
      </w:r>
      <w:r w:rsidR="00B0164B">
        <w:rPr>
          <w:sz w:val="24"/>
          <w:szCs w:val="24"/>
        </w:rPr>
        <w:t>(2 signatures illisibles) G Esmery</w:t>
      </w:r>
      <w:r>
        <w:rPr>
          <w:sz w:val="24"/>
          <w:szCs w:val="24"/>
        </w:rPr>
        <w:t xml:space="preserve">, </w:t>
      </w:r>
      <w:r w:rsidR="00B0164B">
        <w:rPr>
          <w:sz w:val="24"/>
          <w:szCs w:val="24"/>
        </w:rPr>
        <w:t xml:space="preserve">J Seroin, J Bugnel, </w:t>
      </w:r>
      <w:r>
        <w:rPr>
          <w:sz w:val="24"/>
          <w:szCs w:val="24"/>
        </w:rPr>
        <w:t>T Damotte, F Laignelet, Charpy prestre.</w:t>
      </w:r>
    </w:p>
    <w:p w14:paraId="5D16EF4A" w14:textId="77777777" w:rsidR="001B0F74" w:rsidRDefault="001B0F74" w:rsidP="001B0F74">
      <w:pPr>
        <w:jc w:val="both"/>
        <w:rPr>
          <w:sz w:val="24"/>
          <w:szCs w:val="24"/>
        </w:rPr>
      </w:pPr>
    </w:p>
    <w:p w14:paraId="53E6CF2F" w14:textId="77777777" w:rsidR="00082904" w:rsidRDefault="00082904" w:rsidP="00082904">
      <w:pPr>
        <w:jc w:val="both"/>
        <w:rPr>
          <w:sz w:val="24"/>
          <w:szCs w:val="24"/>
        </w:rPr>
      </w:pPr>
      <w:r>
        <w:rPr>
          <w:sz w:val="24"/>
          <w:szCs w:val="24"/>
        </w:rPr>
        <w:t xml:space="preserve">Le vingtiesme jour du mois d'octobre mil six centz nonante trois fust baptiséé sur les fonds baptismaux d'Aignay le Duc Bernarde fille de Nicolas Damotte tixier de toile aud Aignay et de Anthoinette Junot néé de légitime mariage et le mesme jour son </w:t>
      </w:r>
    </w:p>
    <w:p w14:paraId="58A72E17" w14:textId="77777777" w:rsidR="00082904" w:rsidRDefault="00082904" w:rsidP="00082904">
      <w:pPr>
        <w:jc w:val="both"/>
        <w:rPr>
          <w:sz w:val="24"/>
          <w:szCs w:val="24"/>
        </w:rPr>
      </w:pPr>
      <w:r>
        <w:rPr>
          <w:sz w:val="24"/>
          <w:szCs w:val="24"/>
        </w:rPr>
        <w:br w:type="column"/>
      </w:r>
    </w:p>
    <w:p w14:paraId="20A01767" w14:textId="77777777" w:rsidR="00082904" w:rsidRDefault="00082904" w:rsidP="00082904">
      <w:pPr>
        <w:jc w:val="both"/>
        <w:rPr>
          <w:sz w:val="24"/>
          <w:szCs w:val="24"/>
        </w:rPr>
      </w:pPr>
    </w:p>
    <w:p w14:paraId="38AE853D" w14:textId="77777777" w:rsidR="00082904" w:rsidRDefault="00082904" w:rsidP="00082904">
      <w:pPr>
        <w:jc w:val="both"/>
        <w:rPr>
          <w:sz w:val="24"/>
          <w:szCs w:val="24"/>
        </w:rPr>
      </w:pPr>
    </w:p>
    <w:p w14:paraId="1A3A3F31" w14:textId="77777777" w:rsidR="00082904" w:rsidRDefault="00082904" w:rsidP="00082904">
      <w:pPr>
        <w:jc w:val="both"/>
        <w:rPr>
          <w:sz w:val="24"/>
          <w:szCs w:val="24"/>
        </w:rPr>
      </w:pPr>
    </w:p>
    <w:p w14:paraId="4796FFF6" w14:textId="77777777" w:rsidR="00082904" w:rsidRDefault="00082904" w:rsidP="00082904">
      <w:pPr>
        <w:jc w:val="both"/>
        <w:rPr>
          <w:sz w:val="24"/>
          <w:szCs w:val="24"/>
        </w:rPr>
      </w:pPr>
    </w:p>
    <w:p w14:paraId="06E64CF3" w14:textId="77777777" w:rsidR="00082904" w:rsidRDefault="00082904" w:rsidP="00082904">
      <w:pPr>
        <w:jc w:val="both"/>
        <w:rPr>
          <w:sz w:val="24"/>
          <w:szCs w:val="24"/>
        </w:rPr>
      </w:pPr>
    </w:p>
    <w:p w14:paraId="4C22ABD1" w14:textId="77777777" w:rsidR="002E5856" w:rsidRDefault="002E5856" w:rsidP="00082904">
      <w:pPr>
        <w:jc w:val="both"/>
        <w:rPr>
          <w:sz w:val="24"/>
          <w:szCs w:val="24"/>
        </w:rPr>
      </w:pPr>
    </w:p>
    <w:p w14:paraId="69264AD6" w14:textId="77777777" w:rsidR="002E5856" w:rsidRDefault="002E5856" w:rsidP="00082904">
      <w:pPr>
        <w:jc w:val="both"/>
        <w:rPr>
          <w:sz w:val="24"/>
          <w:szCs w:val="24"/>
        </w:rPr>
      </w:pPr>
      <w:r>
        <w:rPr>
          <w:sz w:val="24"/>
          <w:szCs w:val="24"/>
        </w:rPr>
        <w:t>Baptesme</w:t>
      </w:r>
    </w:p>
    <w:p w14:paraId="7D11F2BE" w14:textId="77777777" w:rsidR="002E5856" w:rsidRDefault="002E5856" w:rsidP="00082904">
      <w:pPr>
        <w:jc w:val="both"/>
        <w:rPr>
          <w:sz w:val="24"/>
          <w:szCs w:val="24"/>
        </w:rPr>
      </w:pPr>
    </w:p>
    <w:p w14:paraId="349A5EA8" w14:textId="77777777" w:rsidR="00ED495D" w:rsidRDefault="00ED495D" w:rsidP="00082904">
      <w:pPr>
        <w:jc w:val="both"/>
        <w:rPr>
          <w:sz w:val="24"/>
          <w:szCs w:val="24"/>
        </w:rPr>
      </w:pPr>
    </w:p>
    <w:p w14:paraId="212E21C8" w14:textId="77777777" w:rsidR="00ED495D" w:rsidRDefault="00ED495D" w:rsidP="00082904">
      <w:pPr>
        <w:jc w:val="both"/>
        <w:rPr>
          <w:sz w:val="24"/>
          <w:szCs w:val="24"/>
        </w:rPr>
      </w:pPr>
    </w:p>
    <w:p w14:paraId="01D2CBD4" w14:textId="77777777" w:rsidR="00ED495D" w:rsidRDefault="00ED495D" w:rsidP="00082904">
      <w:pPr>
        <w:jc w:val="both"/>
        <w:rPr>
          <w:sz w:val="24"/>
          <w:szCs w:val="24"/>
        </w:rPr>
      </w:pPr>
    </w:p>
    <w:p w14:paraId="0EE23326" w14:textId="77777777" w:rsidR="00ED495D" w:rsidRDefault="00ED495D" w:rsidP="00082904">
      <w:pPr>
        <w:jc w:val="both"/>
        <w:rPr>
          <w:sz w:val="24"/>
          <w:szCs w:val="24"/>
        </w:rPr>
      </w:pPr>
    </w:p>
    <w:p w14:paraId="16D0F5F4" w14:textId="77777777" w:rsidR="00ED495D" w:rsidRDefault="00ED495D" w:rsidP="00082904">
      <w:pPr>
        <w:jc w:val="both"/>
        <w:rPr>
          <w:sz w:val="24"/>
          <w:szCs w:val="24"/>
        </w:rPr>
      </w:pPr>
    </w:p>
    <w:p w14:paraId="69783E25" w14:textId="77777777" w:rsidR="00ED495D" w:rsidRDefault="00ED495D" w:rsidP="00082904">
      <w:pPr>
        <w:jc w:val="both"/>
        <w:rPr>
          <w:sz w:val="24"/>
          <w:szCs w:val="24"/>
        </w:rPr>
      </w:pPr>
    </w:p>
    <w:p w14:paraId="44F50D99" w14:textId="77777777" w:rsidR="00ED495D" w:rsidRDefault="00ED495D" w:rsidP="00082904">
      <w:pPr>
        <w:jc w:val="both"/>
        <w:rPr>
          <w:sz w:val="24"/>
          <w:szCs w:val="24"/>
        </w:rPr>
      </w:pPr>
      <w:r>
        <w:rPr>
          <w:sz w:val="24"/>
          <w:szCs w:val="24"/>
        </w:rPr>
        <w:t>Baptesme</w:t>
      </w:r>
    </w:p>
    <w:p w14:paraId="08177F9A" w14:textId="77777777" w:rsidR="00ED495D" w:rsidRDefault="00ED495D" w:rsidP="00082904">
      <w:pPr>
        <w:jc w:val="both"/>
        <w:rPr>
          <w:sz w:val="24"/>
          <w:szCs w:val="24"/>
        </w:rPr>
      </w:pPr>
    </w:p>
    <w:p w14:paraId="0886E255" w14:textId="77777777" w:rsidR="00ED495D" w:rsidRDefault="00ED495D" w:rsidP="00082904">
      <w:pPr>
        <w:jc w:val="both"/>
        <w:rPr>
          <w:sz w:val="24"/>
          <w:szCs w:val="24"/>
        </w:rPr>
      </w:pPr>
    </w:p>
    <w:p w14:paraId="39A590E0" w14:textId="77777777" w:rsidR="00ED495D" w:rsidRDefault="00ED495D" w:rsidP="00082904">
      <w:pPr>
        <w:jc w:val="both"/>
        <w:rPr>
          <w:sz w:val="24"/>
          <w:szCs w:val="24"/>
        </w:rPr>
      </w:pPr>
    </w:p>
    <w:p w14:paraId="1FB3AB7B" w14:textId="77777777" w:rsidR="002E5856" w:rsidRDefault="002E5856" w:rsidP="00082904">
      <w:pPr>
        <w:jc w:val="both"/>
        <w:rPr>
          <w:sz w:val="24"/>
          <w:szCs w:val="24"/>
        </w:rPr>
      </w:pPr>
    </w:p>
    <w:p w14:paraId="4AC659CF" w14:textId="77777777" w:rsidR="002E5856" w:rsidRDefault="002E5856" w:rsidP="00082904">
      <w:pPr>
        <w:jc w:val="both"/>
        <w:rPr>
          <w:sz w:val="24"/>
          <w:szCs w:val="24"/>
        </w:rPr>
      </w:pPr>
    </w:p>
    <w:p w14:paraId="36704905" w14:textId="77777777" w:rsidR="00E95DEE" w:rsidRDefault="00E95DEE" w:rsidP="00082904">
      <w:pPr>
        <w:jc w:val="both"/>
        <w:rPr>
          <w:sz w:val="24"/>
          <w:szCs w:val="24"/>
        </w:rPr>
      </w:pPr>
    </w:p>
    <w:p w14:paraId="0CAE1119" w14:textId="77777777" w:rsidR="00E95DEE" w:rsidRDefault="00E95DEE" w:rsidP="00082904">
      <w:pPr>
        <w:jc w:val="both"/>
        <w:rPr>
          <w:sz w:val="24"/>
          <w:szCs w:val="24"/>
        </w:rPr>
      </w:pPr>
    </w:p>
    <w:p w14:paraId="0CD29C1D" w14:textId="77777777" w:rsidR="00E95DEE" w:rsidRDefault="00E95DEE" w:rsidP="00082904">
      <w:pPr>
        <w:jc w:val="both"/>
        <w:rPr>
          <w:sz w:val="24"/>
          <w:szCs w:val="24"/>
        </w:rPr>
      </w:pPr>
    </w:p>
    <w:p w14:paraId="06BBC893" w14:textId="77777777" w:rsidR="00E95DEE" w:rsidRDefault="00E95DEE" w:rsidP="00082904">
      <w:pPr>
        <w:jc w:val="both"/>
        <w:rPr>
          <w:sz w:val="24"/>
          <w:szCs w:val="24"/>
        </w:rPr>
      </w:pPr>
      <w:r>
        <w:rPr>
          <w:sz w:val="24"/>
          <w:szCs w:val="24"/>
        </w:rPr>
        <w:t>Baptesme</w:t>
      </w:r>
    </w:p>
    <w:p w14:paraId="6D0A602E" w14:textId="77777777" w:rsidR="00E95DEE" w:rsidRDefault="00E95DEE" w:rsidP="00082904">
      <w:pPr>
        <w:jc w:val="both"/>
        <w:rPr>
          <w:sz w:val="24"/>
          <w:szCs w:val="24"/>
        </w:rPr>
      </w:pPr>
    </w:p>
    <w:p w14:paraId="4218A811" w14:textId="77777777" w:rsidR="00E95DEE" w:rsidRDefault="00E95DEE" w:rsidP="00082904">
      <w:pPr>
        <w:jc w:val="both"/>
        <w:rPr>
          <w:sz w:val="24"/>
          <w:szCs w:val="24"/>
        </w:rPr>
      </w:pPr>
    </w:p>
    <w:p w14:paraId="46F4689F" w14:textId="77777777" w:rsidR="00E95DEE" w:rsidRDefault="00E95DEE" w:rsidP="00082904">
      <w:pPr>
        <w:jc w:val="both"/>
        <w:rPr>
          <w:sz w:val="24"/>
          <w:szCs w:val="24"/>
        </w:rPr>
      </w:pPr>
    </w:p>
    <w:p w14:paraId="295E6A70" w14:textId="77777777" w:rsidR="00E95DEE" w:rsidRDefault="00E95DEE" w:rsidP="00082904">
      <w:pPr>
        <w:jc w:val="both"/>
        <w:rPr>
          <w:sz w:val="24"/>
          <w:szCs w:val="24"/>
        </w:rPr>
      </w:pPr>
    </w:p>
    <w:p w14:paraId="262619E3" w14:textId="77777777" w:rsidR="00E95DEE" w:rsidRDefault="00E95DEE" w:rsidP="00082904">
      <w:pPr>
        <w:jc w:val="both"/>
        <w:rPr>
          <w:sz w:val="24"/>
          <w:szCs w:val="24"/>
        </w:rPr>
      </w:pPr>
    </w:p>
    <w:p w14:paraId="1EBBF315" w14:textId="77777777" w:rsidR="00E95DEE" w:rsidRDefault="00E95DEE" w:rsidP="00082904">
      <w:pPr>
        <w:jc w:val="both"/>
        <w:rPr>
          <w:sz w:val="24"/>
          <w:szCs w:val="24"/>
        </w:rPr>
      </w:pPr>
    </w:p>
    <w:p w14:paraId="2B692966" w14:textId="77777777" w:rsidR="00E95DEE" w:rsidRDefault="00E95DEE" w:rsidP="00082904">
      <w:pPr>
        <w:jc w:val="both"/>
        <w:rPr>
          <w:sz w:val="24"/>
          <w:szCs w:val="24"/>
        </w:rPr>
      </w:pPr>
    </w:p>
    <w:p w14:paraId="7C65ED71" w14:textId="77777777" w:rsidR="00E95DEE" w:rsidRDefault="00055247" w:rsidP="00082904">
      <w:pPr>
        <w:jc w:val="both"/>
        <w:rPr>
          <w:sz w:val="24"/>
          <w:szCs w:val="24"/>
        </w:rPr>
      </w:pPr>
      <w:r>
        <w:rPr>
          <w:sz w:val="24"/>
          <w:szCs w:val="24"/>
        </w:rPr>
        <w:t>Mortuaire</w:t>
      </w:r>
    </w:p>
    <w:p w14:paraId="6D52FB83" w14:textId="77777777" w:rsidR="00E95DEE" w:rsidRDefault="00E95DEE" w:rsidP="00082904">
      <w:pPr>
        <w:jc w:val="both"/>
        <w:rPr>
          <w:sz w:val="24"/>
          <w:szCs w:val="24"/>
        </w:rPr>
      </w:pPr>
    </w:p>
    <w:p w14:paraId="2387CD59" w14:textId="77777777" w:rsidR="00797795" w:rsidRDefault="00797795" w:rsidP="00082904">
      <w:pPr>
        <w:jc w:val="both"/>
        <w:rPr>
          <w:sz w:val="24"/>
          <w:szCs w:val="24"/>
        </w:rPr>
      </w:pPr>
    </w:p>
    <w:p w14:paraId="2BDD9372" w14:textId="77777777" w:rsidR="00797795" w:rsidRDefault="00797795" w:rsidP="00082904">
      <w:pPr>
        <w:jc w:val="both"/>
        <w:rPr>
          <w:sz w:val="24"/>
          <w:szCs w:val="24"/>
        </w:rPr>
      </w:pPr>
    </w:p>
    <w:p w14:paraId="6E6E3429" w14:textId="77777777" w:rsidR="00797795" w:rsidRDefault="00797795" w:rsidP="00082904">
      <w:pPr>
        <w:jc w:val="both"/>
        <w:rPr>
          <w:sz w:val="24"/>
          <w:szCs w:val="24"/>
        </w:rPr>
      </w:pPr>
    </w:p>
    <w:p w14:paraId="14D3E822" w14:textId="77777777" w:rsidR="00797795" w:rsidRDefault="00797795" w:rsidP="00082904">
      <w:pPr>
        <w:jc w:val="both"/>
        <w:rPr>
          <w:sz w:val="24"/>
          <w:szCs w:val="24"/>
        </w:rPr>
      </w:pPr>
    </w:p>
    <w:p w14:paraId="207D0EBC" w14:textId="77777777" w:rsidR="00797795" w:rsidRDefault="00797795" w:rsidP="00082904">
      <w:pPr>
        <w:jc w:val="both"/>
        <w:rPr>
          <w:sz w:val="24"/>
          <w:szCs w:val="24"/>
        </w:rPr>
      </w:pPr>
    </w:p>
    <w:p w14:paraId="78AB067A" w14:textId="77777777" w:rsidR="00797795" w:rsidRDefault="00797795" w:rsidP="00082904">
      <w:pPr>
        <w:jc w:val="both"/>
        <w:rPr>
          <w:sz w:val="24"/>
          <w:szCs w:val="24"/>
        </w:rPr>
      </w:pPr>
    </w:p>
    <w:p w14:paraId="542481C3" w14:textId="77777777" w:rsidR="00797795" w:rsidRDefault="00797795" w:rsidP="00082904">
      <w:pPr>
        <w:jc w:val="both"/>
        <w:rPr>
          <w:sz w:val="24"/>
          <w:szCs w:val="24"/>
        </w:rPr>
      </w:pPr>
    </w:p>
    <w:p w14:paraId="1792F108" w14:textId="77777777" w:rsidR="00797795" w:rsidRDefault="00797795" w:rsidP="00082904">
      <w:pPr>
        <w:jc w:val="both"/>
        <w:rPr>
          <w:sz w:val="24"/>
          <w:szCs w:val="24"/>
        </w:rPr>
      </w:pPr>
    </w:p>
    <w:p w14:paraId="7B35758D" w14:textId="77777777" w:rsidR="00797795" w:rsidRDefault="00797795" w:rsidP="00082904">
      <w:pPr>
        <w:jc w:val="both"/>
        <w:rPr>
          <w:sz w:val="24"/>
          <w:szCs w:val="24"/>
        </w:rPr>
      </w:pPr>
      <w:r>
        <w:rPr>
          <w:sz w:val="24"/>
          <w:szCs w:val="24"/>
        </w:rPr>
        <w:t>Mortuaire</w:t>
      </w:r>
    </w:p>
    <w:p w14:paraId="4CEBA486" w14:textId="77777777" w:rsidR="00E95DEE" w:rsidRDefault="00E95DEE" w:rsidP="00082904">
      <w:pPr>
        <w:jc w:val="both"/>
        <w:rPr>
          <w:sz w:val="24"/>
          <w:szCs w:val="24"/>
        </w:rPr>
      </w:pPr>
    </w:p>
    <w:p w14:paraId="07137DBA" w14:textId="77777777" w:rsidR="00082904" w:rsidRDefault="00082904" w:rsidP="00082904">
      <w:pPr>
        <w:jc w:val="both"/>
        <w:rPr>
          <w:sz w:val="24"/>
          <w:szCs w:val="24"/>
        </w:rPr>
      </w:pPr>
    </w:p>
    <w:p w14:paraId="11CB0245" w14:textId="77777777" w:rsidR="00797795" w:rsidRDefault="00797795" w:rsidP="00082904">
      <w:pPr>
        <w:jc w:val="both"/>
        <w:rPr>
          <w:sz w:val="24"/>
          <w:szCs w:val="24"/>
        </w:rPr>
      </w:pPr>
    </w:p>
    <w:p w14:paraId="3422BF4C" w14:textId="77777777" w:rsidR="00797795" w:rsidRDefault="00797795" w:rsidP="00082904">
      <w:pPr>
        <w:jc w:val="both"/>
        <w:rPr>
          <w:sz w:val="24"/>
          <w:szCs w:val="24"/>
        </w:rPr>
      </w:pPr>
    </w:p>
    <w:p w14:paraId="3411A339" w14:textId="77777777" w:rsidR="00797795" w:rsidRDefault="00797795" w:rsidP="00082904">
      <w:pPr>
        <w:jc w:val="both"/>
        <w:rPr>
          <w:sz w:val="24"/>
          <w:szCs w:val="24"/>
        </w:rPr>
      </w:pPr>
    </w:p>
    <w:p w14:paraId="23AF88AB" w14:textId="77777777" w:rsidR="00797795" w:rsidRDefault="00797795" w:rsidP="00082904">
      <w:pPr>
        <w:jc w:val="both"/>
        <w:rPr>
          <w:sz w:val="24"/>
          <w:szCs w:val="24"/>
        </w:rPr>
      </w:pPr>
    </w:p>
    <w:p w14:paraId="201ABC20" w14:textId="77777777" w:rsidR="00797795" w:rsidRDefault="00797795" w:rsidP="00082904">
      <w:pPr>
        <w:jc w:val="both"/>
        <w:rPr>
          <w:sz w:val="24"/>
          <w:szCs w:val="24"/>
        </w:rPr>
      </w:pPr>
    </w:p>
    <w:p w14:paraId="3CAFCD59" w14:textId="77777777" w:rsidR="00797795" w:rsidRDefault="00797795" w:rsidP="00082904">
      <w:pPr>
        <w:jc w:val="both"/>
        <w:rPr>
          <w:sz w:val="24"/>
          <w:szCs w:val="24"/>
        </w:rPr>
      </w:pPr>
    </w:p>
    <w:p w14:paraId="3F65B23D" w14:textId="77777777" w:rsidR="00797795" w:rsidRDefault="00797795" w:rsidP="00082904">
      <w:pPr>
        <w:jc w:val="both"/>
        <w:rPr>
          <w:sz w:val="24"/>
          <w:szCs w:val="24"/>
        </w:rPr>
      </w:pPr>
    </w:p>
    <w:p w14:paraId="3B739F02" w14:textId="77777777" w:rsidR="00082904" w:rsidRDefault="00A56933" w:rsidP="00082904">
      <w:pPr>
        <w:jc w:val="both"/>
        <w:rPr>
          <w:sz w:val="24"/>
          <w:szCs w:val="24"/>
        </w:rPr>
      </w:pPr>
      <w:r>
        <w:rPr>
          <w:sz w:val="24"/>
          <w:szCs w:val="24"/>
        </w:rPr>
        <w:t>Baptesme</w:t>
      </w:r>
    </w:p>
    <w:p w14:paraId="5DA7E931" w14:textId="77777777" w:rsidR="00082904" w:rsidRDefault="00082904" w:rsidP="00082904">
      <w:pPr>
        <w:jc w:val="both"/>
        <w:rPr>
          <w:sz w:val="24"/>
          <w:szCs w:val="24"/>
        </w:rPr>
      </w:pPr>
      <w:r>
        <w:rPr>
          <w:sz w:val="24"/>
          <w:szCs w:val="24"/>
        </w:rPr>
        <w:br w:type="column"/>
      </w:r>
      <w:r>
        <w:rPr>
          <w:sz w:val="24"/>
          <w:szCs w:val="24"/>
        </w:rPr>
        <w:lastRenderedPageBreak/>
        <w:t xml:space="preserve">parrain fust Jean Junot de Beaulnotte sa marrainne Bernarde Roquet du lieu de Mulson lad Roquet ne signe enquise en foy de quoy je </w:t>
      </w:r>
      <w:r w:rsidR="00212D6C">
        <w:rPr>
          <w:sz w:val="24"/>
          <w:szCs w:val="24"/>
        </w:rPr>
        <w:t>led</w:t>
      </w:r>
      <w:r>
        <w:rPr>
          <w:sz w:val="24"/>
          <w:szCs w:val="24"/>
        </w:rPr>
        <w:t xml:space="preserve"> Charpy me suis soubsigné.</w:t>
      </w:r>
    </w:p>
    <w:p w14:paraId="0DA9D1FF" w14:textId="77777777" w:rsidR="00082904" w:rsidRDefault="00082904" w:rsidP="00082904">
      <w:pPr>
        <w:jc w:val="both"/>
        <w:rPr>
          <w:sz w:val="24"/>
          <w:szCs w:val="24"/>
        </w:rPr>
      </w:pPr>
      <w:r>
        <w:rPr>
          <w:sz w:val="24"/>
          <w:szCs w:val="24"/>
        </w:rPr>
        <w:t>Signature</w:t>
      </w:r>
      <w:r w:rsidR="00B54480">
        <w:rPr>
          <w:sz w:val="24"/>
          <w:szCs w:val="24"/>
        </w:rPr>
        <w:t>s</w:t>
      </w:r>
      <w:r>
        <w:rPr>
          <w:sz w:val="24"/>
          <w:szCs w:val="24"/>
        </w:rPr>
        <w:t xml:space="preserve"> : </w:t>
      </w:r>
      <w:r w:rsidR="00B54480">
        <w:rPr>
          <w:sz w:val="24"/>
          <w:szCs w:val="24"/>
        </w:rPr>
        <w:t xml:space="preserve">J Junot, </w:t>
      </w:r>
      <w:r>
        <w:rPr>
          <w:sz w:val="24"/>
          <w:szCs w:val="24"/>
        </w:rPr>
        <w:t>Charpy prestre curé.</w:t>
      </w:r>
    </w:p>
    <w:p w14:paraId="46E9EB45" w14:textId="77777777" w:rsidR="00162CE0" w:rsidRDefault="00162CE0" w:rsidP="00162CE0">
      <w:pPr>
        <w:jc w:val="both"/>
        <w:rPr>
          <w:sz w:val="24"/>
          <w:szCs w:val="24"/>
        </w:rPr>
      </w:pPr>
    </w:p>
    <w:p w14:paraId="16F3826C" w14:textId="77777777" w:rsidR="002E5856" w:rsidRDefault="002E5856" w:rsidP="002E5856">
      <w:pPr>
        <w:jc w:val="both"/>
        <w:rPr>
          <w:sz w:val="24"/>
          <w:szCs w:val="24"/>
        </w:rPr>
      </w:pPr>
      <w:r>
        <w:rPr>
          <w:sz w:val="24"/>
          <w:szCs w:val="24"/>
        </w:rPr>
        <w:t>Le vingt quatriesme jour dud mois d'octobre an que dessus a estéé baptiséé sur les fonds baptismaux d'Aignay le Duc et par moy Estienne Charpy ptre curé dud lieu Pierrette fille de Daniel Seroin armurier aud Aignay et de Claudine Pitoiset ses pere et mere néé de légitime mariage et le jour precedent son parrain fust Jean Seroin son oncle du lieu de Rochefort sa marrainne Pierrette Petot femme de Nicolas Seroin mugnier aud Aignay lesquels ont déclaré ne scavoir signer en foy de quoy je led Charpy curé me suis soubsigné.</w:t>
      </w:r>
    </w:p>
    <w:p w14:paraId="16DF203C" w14:textId="77777777" w:rsidR="002E5856" w:rsidRDefault="002E5856" w:rsidP="002E5856">
      <w:pPr>
        <w:jc w:val="both"/>
        <w:rPr>
          <w:sz w:val="24"/>
          <w:szCs w:val="24"/>
        </w:rPr>
      </w:pPr>
      <w:r>
        <w:rPr>
          <w:sz w:val="24"/>
          <w:szCs w:val="24"/>
        </w:rPr>
        <w:t>Signature : Charpy prestre curé.</w:t>
      </w:r>
    </w:p>
    <w:p w14:paraId="08E45DB7" w14:textId="77777777" w:rsidR="00D55DF7" w:rsidRDefault="00D55DF7" w:rsidP="00063DE3">
      <w:pPr>
        <w:jc w:val="both"/>
        <w:rPr>
          <w:sz w:val="24"/>
          <w:szCs w:val="24"/>
        </w:rPr>
      </w:pPr>
    </w:p>
    <w:p w14:paraId="3BEBE6A2" w14:textId="77777777" w:rsidR="00ED495D" w:rsidRDefault="00ED495D" w:rsidP="00ED495D">
      <w:pPr>
        <w:jc w:val="both"/>
        <w:rPr>
          <w:sz w:val="24"/>
          <w:szCs w:val="24"/>
        </w:rPr>
      </w:pPr>
      <w:r>
        <w:rPr>
          <w:sz w:val="24"/>
          <w:szCs w:val="24"/>
        </w:rPr>
        <w:t>Led jour vingt quatriesme d'octobre et an que dessus a esté pareillement baptisé sur les fonds d'Aignay le Duc et par moy Estienne Charpy ptre curé dud lieu Anthoine fils de Martin Laignelet tixier au mesme lieu et de Geneviesve Malnoury ses pere et mere né de légitime mariage et le jour precedent son parrain fust Anthoine Mignard aussy tixier aud Aignay sa marrainne Martie Simonnot fille de Daniel Simonnot led Mignard ne signe enquis en foy de quoy je led Charpy curé me suis soubsigné les an et jour avantz dict.</w:t>
      </w:r>
    </w:p>
    <w:p w14:paraId="63FBB4AF" w14:textId="77777777" w:rsidR="00ED495D" w:rsidRDefault="00ED495D" w:rsidP="00ED495D">
      <w:pPr>
        <w:jc w:val="both"/>
        <w:rPr>
          <w:sz w:val="24"/>
          <w:szCs w:val="24"/>
        </w:rPr>
      </w:pPr>
      <w:r>
        <w:rPr>
          <w:sz w:val="24"/>
          <w:szCs w:val="24"/>
        </w:rPr>
        <w:t>Signature</w:t>
      </w:r>
      <w:r w:rsidR="00402145">
        <w:rPr>
          <w:sz w:val="24"/>
          <w:szCs w:val="24"/>
        </w:rPr>
        <w:t>s</w:t>
      </w:r>
      <w:r>
        <w:rPr>
          <w:sz w:val="24"/>
          <w:szCs w:val="24"/>
        </w:rPr>
        <w:t xml:space="preserve"> : </w:t>
      </w:r>
      <w:r w:rsidR="00402145">
        <w:rPr>
          <w:sz w:val="24"/>
          <w:szCs w:val="24"/>
        </w:rPr>
        <w:t xml:space="preserve">Marie Simonnot, </w:t>
      </w:r>
      <w:r>
        <w:rPr>
          <w:sz w:val="24"/>
          <w:szCs w:val="24"/>
        </w:rPr>
        <w:t>Charpy prestre curé.</w:t>
      </w:r>
    </w:p>
    <w:p w14:paraId="4A4F83A0" w14:textId="77777777" w:rsidR="00D55DF7" w:rsidRDefault="00D55DF7" w:rsidP="00063DE3">
      <w:pPr>
        <w:jc w:val="both"/>
        <w:rPr>
          <w:sz w:val="24"/>
          <w:szCs w:val="24"/>
        </w:rPr>
      </w:pPr>
    </w:p>
    <w:p w14:paraId="67797A19" w14:textId="77777777" w:rsidR="00E95DEE" w:rsidRDefault="00E95DEE" w:rsidP="00E95DEE">
      <w:pPr>
        <w:jc w:val="both"/>
        <w:rPr>
          <w:sz w:val="24"/>
          <w:szCs w:val="24"/>
        </w:rPr>
      </w:pPr>
      <w:r>
        <w:rPr>
          <w:sz w:val="24"/>
          <w:szCs w:val="24"/>
        </w:rPr>
        <w:t>Le vingt sixiesme jour dud mois d'octobre an que dessus a esté baptisé sur les fonds baptismaux d'Aignay le Duc et par moy Estienne Charpy ptre curé dud lieu Jean fils de Jean Seroin armurier aud Aignay et d'Anne Pitoiset ses pere et mere né de légitime mariage et le jour precedent son parrain fust Jean Mugneret Me boulanger aud lieu sa marrainne Nicolle Genrot fille de Denis Genrot soubsignés avec moy led Charpy curé en foy du present acte.</w:t>
      </w:r>
    </w:p>
    <w:p w14:paraId="3A4DFD47" w14:textId="77777777" w:rsidR="00E95DEE" w:rsidRDefault="00E95DEE" w:rsidP="00E95DEE">
      <w:pPr>
        <w:jc w:val="both"/>
        <w:rPr>
          <w:sz w:val="24"/>
          <w:szCs w:val="24"/>
        </w:rPr>
      </w:pPr>
      <w:r>
        <w:rPr>
          <w:sz w:val="24"/>
          <w:szCs w:val="24"/>
        </w:rPr>
        <w:t>Signatures : Jean Mugneret, Nicolle Genrot, Charpy prestre curé.</w:t>
      </w:r>
    </w:p>
    <w:p w14:paraId="5CFA71B8" w14:textId="77777777" w:rsidR="00DF2C1C" w:rsidRDefault="00DF2C1C" w:rsidP="00063DE3">
      <w:pPr>
        <w:jc w:val="both"/>
        <w:rPr>
          <w:sz w:val="24"/>
          <w:szCs w:val="24"/>
        </w:rPr>
      </w:pPr>
    </w:p>
    <w:p w14:paraId="0EE99363" w14:textId="77777777" w:rsidR="00055247" w:rsidRDefault="00055247" w:rsidP="00055247">
      <w:pPr>
        <w:jc w:val="both"/>
        <w:rPr>
          <w:sz w:val="24"/>
          <w:szCs w:val="24"/>
        </w:rPr>
      </w:pPr>
      <w:r>
        <w:rPr>
          <w:sz w:val="24"/>
          <w:szCs w:val="24"/>
        </w:rPr>
        <w:t>Le vingt septiesme jour dud mois d'octobre an que dessus a esté</w:t>
      </w:r>
      <w:r w:rsidR="00D85F79">
        <w:rPr>
          <w:sz w:val="24"/>
          <w:szCs w:val="24"/>
        </w:rPr>
        <w:t xml:space="preserve"> inhumé</w:t>
      </w:r>
      <w:r>
        <w:rPr>
          <w:sz w:val="24"/>
          <w:szCs w:val="24"/>
        </w:rPr>
        <w:t xml:space="preserve"> au cymetiere de l'église paroissialle d'Aignay le Duc et par moy Esti</w:t>
      </w:r>
      <w:r w:rsidR="00D85F79">
        <w:rPr>
          <w:sz w:val="24"/>
          <w:szCs w:val="24"/>
        </w:rPr>
        <w:t xml:space="preserve">enne Charpy ptre curé dud lieu Francois Danoise mandiant sa vie </w:t>
      </w:r>
      <w:r>
        <w:rPr>
          <w:sz w:val="24"/>
          <w:szCs w:val="24"/>
        </w:rPr>
        <w:t>decedé l</w:t>
      </w:r>
      <w:r w:rsidR="00D85F79">
        <w:rPr>
          <w:sz w:val="24"/>
          <w:szCs w:val="24"/>
        </w:rPr>
        <w:t>a</w:t>
      </w:r>
      <w:r>
        <w:rPr>
          <w:sz w:val="24"/>
          <w:szCs w:val="24"/>
        </w:rPr>
        <w:t xml:space="preserve"> </w:t>
      </w:r>
      <w:r w:rsidR="00D85F79">
        <w:rPr>
          <w:sz w:val="24"/>
          <w:szCs w:val="24"/>
        </w:rPr>
        <w:t>nuict</w:t>
      </w:r>
      <w:r>
        <w:rPr>
          <w:sz w:val="24"/>
          <w:szCs w:val="24"/>
        </w:rPr>
        <w:t xml:space="preserve"> precedent</w:t>
      </w:r>
      <w:r w:rsidR="00D85F79">
        <w:rPr>
          <w:sz w:val="24"/>
          <w:szCs w:val="24"/>
        </w:rPr>
        <w:t>e</w:t>
      </w:r>
      <w:r>
        <w:rPr>
          <w:sz w:val="24"/>
          <w:szCs w:val="24"/>
        </w:rPr>
        <w:t xml:space="preserve"> mun</w:t>
      </w:r>
      <w:r w:rsidR="00D85F79">
        <w:rPr>
          <w:sz w:val="24"/>
          <w:szCs w:val="24"/>
        </w:rPr>
        <w:t>y</w:t>
      </w:r>
      <w:r>
        <w:rPr>
          <w:sz w:val="24"/>
          <w:szCs w:val="24"/>
        </w:rPr>
        <w:t xml:space="preserve"> des sacrements </w:t>
      </w:r>
      <w:r w:rsidR="00D85F79">
        <w:rPr>
          <w:sz w:val="24"/>
          <w:szCs w:val="24"/>
        </w:rPr>
        <w:t>de penitence et d'extremonction n'ayant pu recepvoir à cause d'une tous trop frequente et d'une fluction sur la poitrine inopinée et trop abondante le st viatique led Danoise</w:t>
      </w:r>
      <w:r>
        <w:rPr>
          <w:sz w:val="24"/>
          <w:szCs w:val="24"/>
        </w:rPr>
        <w:t xml:space="preserve"> agé d'environ qua</w:t>
      </w:r>
      <w:r w:rsidR="00D85F79">
        <w:rPr>
          <w:sz w:val="24"/>
          <w:szCs w:val="24"/>
        </w:rPr>
        <w:t>re</w:t>
      </w:r>
      <w:r>
        <w:rPr>
          <w:sz w:val="24"/>
          <w:szCs w:val="24"/>
        </w:rPr>
        <w:t xml:space="preserve">nte </w:t>
      </w:r>
      <w:r w:rsidR="00D85F79">
        <w:rPr>
          <w:sz w:val="24"/>
          <w:szCs w:val="24"/>
        </w:rPr>
        <w:t xml:space="preserve">huict </w:t>
      </w:r>
      <w:r>
        <w:rPr>
          <w:sz w:val="24"/>
          <w:szCs w:val="24"/>
        </w:rPr>
        <w:t xml:space="preserve">ans en foy de quoy se sont soubsignés avec moy led Charpy curé Me Francois Laignelet et </w:t>
      </w:r>
      <w:r w:rsidR="00D85F79">
        <w:rPr>
          <w:sz w:val="24"/>
          <w:szCs w:val="24"/>
        </w:rPr>
        <w:t xml:space="preserve">Jean Laignelet </w:t>
      </w:r>
      <w:r w:rsidR="00E54A88">
        <w:rPr>
          <w:sz w:val="24"/>
          <w:szCs w:val="24"/>
        </w:rPr>
        <w:t>son</w:t>
      </w:r>
      <w:r w:rsidR="00D85F79">
        <w:rPr>
          <w:sz w:val="24"/>
          <w:szCs w:val="24"/>
        </w:rPr>
        <w:t xml:space="preserve"> fils comme</w:t>
      </w:r>
      <w:r>
        <w:rPr>
          <w:sz w:val="24"/>
          <w:szCs w:val="24"/>
        </w:rPr>
        <w:t xml:space="preserve"> tesmoings.</w:t>
      </w:r>
    </w:p>
    <w:p w14:paraId="31C7F3E3" w14:textId="77777777" w:rsidR="00055247" w:rsidRDefault="00055247" w:rsidP="00055247">
      <w:pPr>
        <w:jc w:val="both"/>
        <w:rPr>
          <w:sz w:val="24"/>
          <w:szCs w:val="24"/>
        </w:rPr>
      </w:pPr>
      <w:r>
        <w:rPr>
          <w:sz w:val="24"/>
          <w:szCs w:val="24"/>
        </w:rPr>
        <w:t>Signatures : F Laignelet, Charpy prestre.</w:t>
      </w:r>
    </w:p>
    <w:p w14:paraId="5EE42AC6" w14:textId="77777777" w:rsidR="00DF2C1C" w:rsidRDefault="00DF2C1C" w:rsidP="00063DE3">
      <w:pPr>
        <w:jc w:val="both"/>
        <w:rPr>
          <w:sz w:val="24"/>
          <w:szCs w:val="24"/>
        </w:rPr>
      </w:pPr>
    </w:p>
    <w:p w14:paraId="7249C990" w14:textId="77777777" w:rsidR="0082482A" w:rsidRPr="009D4F13" w:rsidRDefault="0082482A" w:rsidP="0082482A">
      <w:pPr>
        <w:jc w:val="both"/>
        <w:rPr>
          <w:sz w:val="24"/>
          <w:szCs w:val="24"/>
        </w:rPr>
      </w:pPr>
      <w:r w:rsidRPr="00584400">
        <w:rPr>
          <w:b/>
          <w:sz w:val="24"/>
          <w:szCs w:val="24"/>
        </w:rPr>
        <w:t xml:space="preserve">Page </w:t>
      </w:r>
      <w:r w:rsidR="00CE1B5A">
        <w:rPr>
          <w:b/>
          <w:sz w:val="24"/>
          <w:szCs w:val="24"/>
        </w:rPr>
        <w:t>50</w:t>
      </w:r>
      <w:r w:rsidR="009C3B42">
        <w:rPr>
          <w:b/>
          <w:sz w:val="24"/>
          <w:szCs w:val="24"/>
        </w:rPr>
        <w:t>4</w:t>
      </w:r>
      <w:r>
        <w:rPr>
          <w:b/>
          <w:sz w:val="24"/>
          <w:szCs w:val="24"/>
        </w:rPr>
        <w:t xml:space="preserve"> </w:t>
      </w:r>
      <w:r w:rsidRPr="00584400">
        <w:rPr>
          <w:b/>
          <w:sz w:val="24"/>
          <w:szCs w:val="24"/>
        </w:rPr>
        <w:t>des archives</w:t>
      </w:r>
      <w:r>
        <w:rPr>
          <w:b/>
          <w:sz w:val="24"/>
          <w:szCs w:val="24"/>
        </w:rPr>
        <w:t>.</w:t>
      </w:r>
    </w:p>
    <w:p w14:paraId="13C69F23" w14:textId="77777777" w:rsidR="0082482A" w:rsidRDefault="0082482A" w:rsidP="00063DE3">
      <w:pPr>
        <w:jc w:val="both"/>
        <w:rPr>
          <w:sz w:val="24"/>
          <w:szCs w:val="24"/>
        </w:rPr>
      </w:pPr>
    </w:p>
    <w:p w14:paraId="45D3C513" w14:textId="77777777" w:rsidR="00797795" w:rsidRDefault="00797795" w:rsidP="00797795">
      <w:pPr>
        <w:jc w:val="both"/>
        <w:rPr>
          <w:sz w:val="24"/>
          <w:szCs w:val="24"/>
        </w:rPr>
      </w:pPr>
      <w:r>
        <w:rPr>
          <w:sz w:val="24"/>
          <w:szCs w:val="24"/>
        </w:rPr>
        <w:t>Le premier jour du mois de novembre mil six centz nonante trois a esté inhumé au cymetiere de l'église paroissialle d'Aignay le Duc et par moy Estienne Charpy ptre curé dud lieu Anthoine Mignard tixier de toile aud Aignay decedé la nuict precedente muny de tous ses sacrements et agé d'environ quarente cinq ans en foy de quoy se sont soubsignés avec moy led Charpy curé Me Francois Laignelet et Jean Laignelet pere et fils tesmoings requis et les parentz du deffunct le scachant faire.</w:t>
      </w:r>
    </w:p>
    <w:p w14:paraId="683C4F0E" w14:textId="77777777" w:rsidR="00797795" w:rsidRDefault="00797795" w:rsidP="00797795">
      <w:pPr>
        <w:jc w:val="both"/>
        <w:rPr>
          <w:sz w:val="24"/>
          <w:szCs w:val="24"/>
        </w:rPr>
      </w:pPr>
      <w:r>
        <w:rPr>
          <w:sz w:val="24"/>
          <w:szCs w:val="24"/>
        </w:rPr>
        <w:t>Signatures : Mignard, F Laignelet, Charpy prestre.</w:t>
      </w:r>
    </w:p>
    <w:p w14:paraId="6CB1AE2A" w14:textId="77777777" w:rsidR="00797795" w:rsidRDefault="00797795" w:rsidP="00797795">
      <w:pPr>
        <w:jc w:val="both"/>
        <w:rPr>
          <w:sz w:val="24"/>
          <w:szCs w:val="24"/>
        </w:rPr>
      </w:pPr>
    </w:p>
    <w:p w14:paraId="7773788A" w14:textId="77777777" w:rsidR="00A56933" w:rsidRDefault="00A56933" w:rsidP="00A56933">
      <w:pPr>
        <w:jc w:val="both"/>
        <w:rPr>
          <w:sz w:val="24"/>
          <w:szCs w:val="24"/>
        </w:rPr>
      </w:pPr>
      <w:r>
        <w:rPr>
          <w:sz w:val="24"/>
          <w:szCs w:val="24"/>
        </w:rPr>
        <w:t xml:space="preserve">Le cinquiesme jour dud mois de novembre an que dessus a esté baptisé sur les fonds baptismaux d'Aignay le Duc et par moy Estienne Charpy ptre curé dud lieu Pierrette fille d'honorable Claude Siredey marchand aud Aignay et de Marguerite Rigogne ses pere et mere néé de légitime mariage et le jour precedent son parrain fust Claude </w:t>
      </w:r>
    </w:p>
    <w:p w14:paraId="23E44CEE" w14:textId="77777777" w:rsidR="00A56933" w:rsidRDefault="00A56933" w:rsidP="00A56933">
      <w:pPr>
        <w:jc w:val="both"/>
        <w:rPr>
          <w:sz w:val="24"/>
          <w:szCs w:val="24"/>
        </w:rPr>
      </w:pPr>
      <w:r>
        <w:rPr>
          <w:sz w:val="24"/>
          <w:szCs w:val="24"/>
        </w:rPr>
        <w:br w:type="column"/>
      </w:r>
    </w:p>
    <w:p w14:paraId="0868179D" w14:textId="77777777" w:rsidR="00A56933" w:rsidRDefault="00A56933" w:rsidP="00A56933">
      <w:pPr>
        <w:jc w:val="both"/>
        <w:rPr>
          <w:sz w:val="24"/>
          <w:szCs w:val="24"/>
        </w:rPr>
      </w:pPr>
    </w:p>
    <w:p w14:paraId="1C5E8AA6" w14:textId="77777777" w:rsidR="00A56933" w:rsidRDefault="00A56933" w:rsidP="00A56933">
      <w:pPr>
        <w:jc w:val="both"/>
        <w:rPr>
          <w:sz w:val="24"/>
          <w:szCs w:val="24"/>
        </w:rPr>
      </w:pPr>
    </w:p>
    <w:p w14:paraId="71F9C703" w14:textId="77777777" w:rsidR="00A56933" w:rsidRDefault="00A56933" w:rsidP="00A56933">
      <w:pPr>
        <w:jc w:val="both"/>
        <w:rPr>
          <w:sz w:val="24"/>
          <w:szCs w:val="24"/>
        </w:rPr>
      </w:pPr>
    </w:p>
    <w:p w14:paraId="1654AD96" w14:textId="77777777" w:rsidR="00A56933" w:rsidRDefault="00A56933" w:rsidP="00A56933">
      <w:pPr>
        <w:jc w:val="both"/>
        <w:rPr>
          <w:sz w:val="24"/>
          <w:szCs w:val="24"/>
        </w:rPr>
      </w:pPr>
    </w:p>
    <w:p w14:paraId="499411C2" w14:textId="77777777" w:rsidR="00A56933" w:rsidRDefault="00A56933" w:rsidP="00A56933">
      <w:pPr>
        <w:jc w:val="both"/>
        <w:rPr>
          <w:sz w:val="24"/>
          <w:szCs w:val="24"/>
        </w:rPr>
      </w:pPr>
    </w:p>
    <w:p w14:paraId="507A1724" w14:textId="77777777" w:rsidR="00A56933" w:rsidRDefault="00A56933" w:rsidP="00A56933">
      <w:pPr>
        <w:jc w:val="both"/>
        <w:rPr>
          <w:sz w:val="24"/>
          <w:szCs w:val="24"/>
        </w:rPr>
      </w:pPr>
    </w:p>
    <w:p w14:paraId="76D6ADD8" w14:textId="77777777" w:rsidR="00A56933" w:rsidRDefault="00A56933" w:rsidP="00A56933">
      <w:pPr>
        <w:jc w:val="both"/>
        <w:rPr>
          <w:sz w:val="24"/>
          <w:szCs w:val="24"/>
        </w:rPr>
      </w:pPr>
      <w:r>
        <w:rPr>
          <w:sz w:val="24"/>
          <w:szCs w:val="24"/>
        </w:rPr>
        <w:t>Mortuaire</w:t>
      </w:r>
    </w:p>
    <w:p w14:paraId="24D83BA5" w14:textId="77777777" w:rsidR="00A56933" w:rsidRDefault="00A56933" w:rsidP="00A56933">
      <w:pPr>
        <w:jc w:val="both"/>
        <w:rPr>
          <w:sz w:val="24"/>
          <w:szCs w:val="24"/>
        </w:rPr>
      </w:pPr>
    </w:p>
    <w:p w14:paraId="1674EC4E" w14:textId="77777777" w:rsidR="00A56933" w:rsidRDefault="00A56933" w:rsidP="00A56933">
      <w:pPr>
        <w:jc w:val="both"/>
        <w:rPr>
          <w:sz w:val="24"/>
          <w:szCs w:val="24"/>
        </w:rPr>
      </w:pPr>
    </w:p>
    <w:p w14:paraId="1E9A2B21" w14:textId="77777777" w:rsidR="00A56933" w:rsidRDefault="00A56933" w:rsidP="00A56933">
      <w:pPr>
        <w:jc w:val="both"/>
        <w:rPr>
          <w:sz w:val="24"/>
          <w:szCs w:val="24"/>
        </w:rPr>
      </w:pPr>
    </w:p>
    <w:p w14:paraId="1B754CB5" w14:textId="77777777" w:rsidR="00A56933" w:rsidRDefault="00A56933" w:rsidP="00A56933">
      <w:pPr>
        <w:jc w:val="both"/>
        <w:rPr>
          <w:sz w:val="24"/>
          <w:szCs w:val="24"/>
        </w:rPr>
      </w:pPr>
    </w:p>
    <w:p w14:paraId="7E0C8CAC" w14:textId="77777777" w:rsidR="00A56933" w:rsidRDefault="00A56933" w:rsidP="00A56933">
      <w:pPr>
        <w:jc w:val="both"/>
        <w:rPr>
          <w:sz w:val="24"/>
          <w:szCs w:val="24"/>
        </w:rPr>
      </w:pPr>
    </w:p>
    <w:p w14:paraId="427DA948" w14:textId="77777777" w:rsidR="00A56933" w:rsidRDefault="00A56933" w:rsidP="00A56933">
      <w:pPr>
        <w:jc w:val="both"/>
        <w:rPr>
          <w:sz w:val="24"/>
          <w:szCs w:val="24"/>
        </w:rPr>
      </w:pPr>
    </w:p>
    <w:p w14:paraId="69D4004D" w14:textId="77777777" w:rsidR="00A56933" w:rsidRDefault="00A56933" w:rsidP="00A56933">
      <w:pPr>
        <w:jc w:val="both"/>
        <w:rPr>
          <w:sz w:val="24"/>
          <w:szCs w:val="24"/>
        </w:rPr>
      </w:pPr>
    </w:p>
    <w:p w14:paraId="051C7F50" w14:textId="77777777" w:rsidR="00A56933" w:rsidRDefault="00A56933" w:rsidP="00A56933">
      <w:pPr>
        <w:jc w:val="both"/>
        <w:rPr>
          <w:sz w:val="24"/>
          <w:szCs w:val="24"/>
        </w:rPr>
      </w:pPr>
    </w:p>
    <w:p w14:paraId="314CE4C6" w14:textId="77777777" w:rsidR="00A56933" w:rsidRDefault="00A56933" w:rsidP="00A56933">
      <w:pPr>
        <w:jc w:val="both"/>
        <w:rPr>
          <w:sz w:val="24"/>
          <w:szCs w:val="24"/>
        </w:rPr>
      </w:pPr>
    </w:p>
    <w:p w14:paraId="6DF1490F" w14:textId="77777777" w:rsidR="00A56933" w:rsidRDefault="00A56933" w:rsidP="00A56933">
      <w:pPr>
        <w:jc w:val="both"/>
        <w:rPr>
          <w:sz w:val="24"/>
          <w:szCs w:val="24"/>
        </w:rPr>
      </w:pPr>
    </w:p>
    <w:p w14:paraId="5C8CA914" w14:textId="77777777" w:rsidR="009D190D" w:rsidRDefault="009D190D" w:rsidP="00A56933">
      <w:pPr>
        <w:jc w:val="both"/>
        <w:rPr>
          <w:sz w:val="24"/>
          <w:szCs w:val="24"/>
        </w:rPr>
      </w:pPr>
    </w:p>
    <w:p w14:paraId="1B3F3C02" w14:textId="77777777" w:rsidR="009D190D" w:rsidRDefault="009D190D" w:rsidP="00A56933">
      <w:pPr>
        <w:jc w:val="both"/>
        <w:rPr>
          <w:sz w:val="24"/>
          <w:szCs w:val="24"/>
        </w:rPr>
      </w:pPr>
      <w:r>
        <w:rPr>
          <w:sz w:val="24"/>
          <w:szCs w:val="24"/>
        </w:rPr>
        <w:t>Baptesme</w:t>
      </w:r>
    </w:p>
    <w:p w14:paraId="63EDE71A" w14:textId="77777777" w:rsidR="009D190D" w:rsidRDefault="009D190D" w:rsidP="00A56933">
      <w:pPr>
        <w:jc w:val="both"/>
        <w:rPr>
          <w:sz w:val="24"/>
          <w:szCs w:val="24"/>
        </w:rPr>
      </w:pPr>
    </w:p>
    <w:p w14:paraId="38C7AA23" w14:textId="77777777" w:rsidR="009D190D" w:rsidRDefault="009D190D" w:rsidP="00A56933">
      <w:pPr>
        <w:jc w:val="both"/>
        <w:rPr>
          <w:sz w:val="24"/>
          <w:szCs w:val="24"/>
        </w:rPr>
      </w:pPr>
    </w:p>
    <w:p w14:paraId="5ED6C473" w14:textId="77777777" w:rsidR="009D190D" w:rsidRDefault="009D190D" w:rsidP="00A56933">
      <w:pPr>
        <w:jc w:val="both"/>
        <w:rPr>
          <w:sz w:val="24"/>
          <w:szCs w:val="24"/>
        </w:rPr>
      </w:pPr>
    </w:p>
    <w:p w14:paraId="703B5168" w14:textId="77777777" w:rsidR="00A56933" w:rsidRDefault="00A56933" w:rsidP="00A56933">
      <w:pPr>
        <w:jc w:val="both"/>
        <w:rPr>
          <w:sz w:val="24"/>
          <w:szCs w:val="24"/>
        </w:rPr>
      </w:pPr>
    </w:p>
    <w:p w14:paraId="2EAEF69F" w14:textId="77777777" w:rsidR="00A56933" w:rsidRDefault="00A56933" w:rsidP="00A56933">
      <w:pPr>
        <w:jc w:val="both"/>
        <w:rPr>
          <w:sz w:val="24"/>
          <w:szCs w:val="24"/>
        </w:rPr>
      </w:pPr>
    </w:p>
    <w:p w14:paraId="093804B6" w14:textId="77777777" w:rsidR="00597861" w:rsidRDefault="00597861" w:rsidP="00A56933">
      <w:pPr>
        <w:jc w:val="both"/>
        <w:rPr>
          <w:sz w:val="24"/>
          <w:szCs w:val="24"/>
        </w:rPr>
      </w:pPr>
    </w:p>
    <w:p w14:paraId="45197084" w14:textId="77777777" w:rsidR="00597861" w:rsidRDefault="00597861" w:rsidP="00A56933">
      <w:pPr>
        <w:jc w:val="both"/>
        <w:rPr>
          <w:sz w:val="24"/>
          <w:szCs w:val="24"/>
        </w:rPr>
      </w:pPr>
    </w:p>
    <w:p w14:paraId="7BFE4CD8" w14:textId="77777777" w:rsidR="00597861" w:rsidRDefault="00597861" w:rsidP="00A56933">
      <w:pPr>
        <w:jc w:val="both"/>
        <w:rPr>
          <w:sz w:val="24"/>
          <w:szCs w:val="24"/>
        </w:rPr>
      </w:pPr>
    </w:p>
    <w:p w14:paraId="65D6F2F4" w14:textId="77777777" w:rsidR="00597861" w:rsidRDefault="00597861" w:rsidP="00A56933">
      <w:pPr>
        <w:jc w:val="both"/>
        <w:rPr>
          <w:sz w:val="24"/>
          <w:szCs w:val="24"/>
        </w:rPr>
      </w:pPr>
    </w:p>
    <w:p w14:paraId="0233577B" w14:textId="77777777" w:rsidR="00597861" w:rsidRDefault="00597861" w:rsidP="00A56933">
      <w:pPr>
        <w:jc w:val="both"/>
        <w:rPr>
          <w:sz w:val="24"/>
          <w:szCs w:val="24"/>
        </w:rPr>
      </w:pPr>
      <w:r>
        <w:rPr>
          <w:sz w:val="24"/>
          <w:szCs w:val="24"/>
        </w:rPr>
        <w:t>Mortuaire</w:t>
      </w:r>
    </w:p>
    <w:p w14:paraId="06AFBF30" w14:textId="77777777" w:rsidR="00A56933" w:rsidRDefault="00A56933" w:rsidP="00A56933">
      <w:pPr>
        <w:jc w:val="both"/>
        <w:rPr>
          <w:sz w:val="24"/>
          <w:szCs w:val="24"/>
        </w:rPr>
      </w:pPr>
    </w:p>
    <w:p w14:paraId="1F463C14" w14:textId="77777777" w:rsidR="00D41A20" w:rsidRDefault="00D41A20" w:rsidP="00A56933">
      <w:pPr>
        <w:jc w:val="both"/>
        <w:rPr>
          <w:sz w:val="24"/>
          <w:szCs w:val="24"/>
        </w:rPr>
      </w:pPr>
    </w:p>
    <w:p w14:paraId="647B991B" w14:textId="77777777" w:rsidR="00D41A20" w:rsidRDefault="00D41A20" w:rsidP="00A56933">
      <w:pPr>
        <w:jc w:val="both"/>
        <w:rPr>
          <w:sz w:val="24"/>
          <w:szCs w:val="24"/>
        </w:rPr>
      </w:pPr>
    </w:p>
    <w:p w14:paraId="74AD8732" w14:textId="77777777" w:rsidR="00D41A20" w:rsidRDefault="00D41A20" w:rsidP="00A56933">
      <w:pPr>
        <w:jc w:val="both"/>
        <w:rPr>
          <w:sz w:val="24"/>
          <w:szCs w:val="24"/>
        </w:rPr>
      </w:pPr>
    </w:p>
    <w:p w14:paraId="40287E5A" w14:textId="77777777" w:rsidR="00D41A20" w:rsidRDefault="00D41A20" w:rsidP="00A56933">
      <w:pPr>
        <w:jc w:val="both"/>
        <w:rPr>
          <w:sz w:val="24"/>
          <w:szCs w:val="24"/>
        </w:rPr>
      </w:pPr>
    </w:p>
    <w:p w14:paraId="6C841FD4" w14:textId="77777777" w:rsidR="00D41A20" w:rsidRDefault="00D41A20" w:rsidP="00A56933">
      <w:pPr>
        <w:jc w:val="both"/>
        <w:rPr>
          <w:sz w:val="24"/>
          <w:szCs w:val="24"/>
        </w:rPr>
      </w:pPr>
      <w:r>
        <w:rPr>
          <w:sz w:val="24"/>
          <w:szCs w:val="24"/>
        </w:rPr>
        <w:t>Mortuaire</w:t>
      </w:r>
    </w:p>
    <w:p w14:paraId="23C5FFC1" w14:textId="77777777" w:rsidR="00D41A20" w:rsidRDefault="00D41A20" w:rsidP="00A56933">
      <w:pPr>
        <w:jc w:val="both"/>
        <w:rPr>
          <w:sz w:val="24"/>
          <w:szCs w:val="24"/>
        </w:rPr>
      </w:pPr>
    </w:p>
    <w:p w14:paraId="7DF14CC7" w14:textId="77777777" w:rsidR="00D41A20" w:rsidRDefault="00D41A20" w:rsidP="00A56933">
      <w:pPr>
        <w:jc w:val="both"/>
        <w:rPr>
          <w:sz w:val="24"/>
          <w:szCs w:val="24"/>
        </w:rPr>
      </w:pPr>
    </w:p>
    <w:p w14:paraId="2D1B5AF1" w14:textId="77777777" w:rsidR="00D41A20" w:rsidRDefault="00D41A20" w:rsidP="00A56933">
      <w:pPr>
        <w:jc w:val="both"/>
        <w:rPr>
          <w:sz w:val="24"/>
          <w:szCs w:val="24"/>
        </w:rPr>
      </w:pPr>
    </w:p>
    <w:p w14:paraId="0D7C91B7" w14:textId="77777777" w:rsidR="009B2702" w:rsidRDefault="009B2702" w:rsidP="00A56933">
      <w:pPr>
        <w:jc w:val="both"/>
        <w:rPr>
          <w:sz w:val="24"/>
          <w:szCs w:val="24"/>
        </w:rPr>
      </w:pPr>
    </w:p>
    <w:p w14:paraId="7EEEDBDD" w14:textId="77777777" w:rsidR="009B2702" w:rsidRDefault="009B2702" w:rsidP="00A56933">
      <w:pPr>
        <w:jc w:val="both"/>
        <w:rPr>
          <w:sz w:val="24"/>
          <w:szCs w:val="24"/>
        </w:rPr>
      </w:pPr>
    </w:p>
    <w:p w14:paraId="2C75AAF1" w14:textId="77777777" w:rsidR="009B2702" w:rsidRDefault="009B2702" w:rsidP="00A56933">
      <w:pPr>
        <w:jc w:val="both"/>
        <w:rPr>
          <w:sz w:val="24"/>
          <w:szCs w:val="24"/>
        </w:rPr>
      </w:pPr>
    </w:p>
    <w:p w14:paraId="392BAA8E" w14:textId="77777777" w:rsidR="009B2702" w:rsidRDefault="009B2702" w:rsidP="00A56933">
      <w:pPr>
        <w:jc w:val="both"/>
        <w:rPr>
          <w:sz w:val="24"/>
          <w:szCs w:val="24"/>
        </w:rPr>
      </w:pPr>
    </w:p>
    <w:p w14:paraId="5B3ADC9B" w14:textId="77777777" w:rsidR="009B2702" w:rsidRDefault="009B2702" w:rsidP="00A56933">
      <w:pPr>
        <w:jc w:val="both"/>
        <w:rPr>
          <w:sz w:val="24"/>
          <w:szCs w:val="24"/>
        </w:rPr>
      </w:pPr>
    </w:p>
    <w:p w14:paraId="7C2E0A09" w14:textId="77777777" w:rsidR="009B2702" w:rsidRDefault="009B2702" w:rsidP="00A56933">
      <w:pPr>
        <w:jc w:val="both"/>
        <w:rPr>
          <w:sz w:val="24"/>
          <w:szCs w:val="24"/>
        </w:rPr>
      </w:pPr>
      <w:r>
        <w:rPr>
          <w:sz w:val="24"/>
          <w:szCs w:val="24"/>
        </w:rPr>
        <w:t>Mortuaire</w:t>
      </w:r>
    </w:p>
    <w:p w14:paraId="0D43F269" w14:textId="77777777" w:rsidR="009B2702" w:rsidRDefault="009B2702" w:rsidP="00A56933">
      <w:pPr>
        <w:jc w:val="both"/>
        <w:rPr>
          <w:sz w:val="24"/>
          <w:szCs w:val="24"/>
        </w:rPr>
      </w:pPr>
    </w:p>
    <w:p w14:paraId="02B7526E" w14:textId="77777777" w:rsidR="00D41A20" w:rsidRDefault="00D41A20" w:rsidP="00A56933">
      <w:pPr>
        <w:jc w:val="both"/>
        <w:rPr>
          <w:sz w:val="24"/>
          <w:szCs w:val="24"/>
        </w:rPr>
      </w:pPr>
    </w:p>
    <w:p w14:paraId="4DE206D9" w14:textId="77777777" w:rsidR="00A56933" w:rsidRDefault="00A56933" w:rsidP="00A56933">
      <w:pPr>
        <w:jc w:val="both"/>
        <w:rPr>
          <w:sz w:val="24"/>
          <w:szCs w:val="24"/>
        </w:rPr>
      </w:pPr>
    </w:p>
    <w:p w14:paraId="732D9836" w14:textId="77777777" w:rsidR="00A56933" w:rsidRDefault="00A56933" w:rsidP="00A56933">
      <w:pPr>
        <w:jc w:val="both"/>
        <w:rPr>
          <w:sz w:val="24"/>
          <w:szCs w:val="24"/>
        </w:rPr>
      </w:pPr>
    </w:p>
    <w:p w14:paraId="3735373E" w14:textId="77777777" w:rsidR="00A56933" w:rsidRDefault="00A56933" w:rsidP="00A56933">
      <w:pPr>
        <w:jc w:val="both"/>
        <w:rPr>
          <w:sz w:val="24"/>
          <w:szCs w:val="24"/>
        </w:rPr>
      </w:pPr>
    </w:p>
    <w:p w14:paraId="0F952775" w14:textId="77777777" w:rsidR="00A56933" w:rsidRDefault="00A56933" w:rsidP="00A56933">
      <w:pPr>
        <w:jc w:val="both"/>
        <w:rPr>
          <w:sz w:val="24"/>
          <w:szCs w:val="24"/>
        </w:rPr>
      </w:pPr>
      <w:r>
        <w:rPr>
          <w:sz w:val="24"/>
          <w:szCs w:val="24"/>
        </w:rPr>
        <w:br w:type="column"/>
      </w:r>
      <w:r>
        <w:rPr>
          <w:sz w:val="24"/>
          <w:szCs w:val="24"/>
        </w:rPr>
        <w:lastRenderedPageBreak/>
        <w:t>Claude Siredey son frere sa marrainne Pierrette Rouhier fille de Me Luc Rouhier soubsignés avec moy led Charpy curé en foy du present acte.</w:t>
      </w:r>
    </w:p>
    <w:p w14:paraId="6817767D" w14:textId="77777777" w:rsidR="00A56933" w:rsidRDefault="00A56933" w:rsidP="00A56933">
      <w:pPr>
        <w:jc w:val="both"/>
        <w:rPr>
          <w:sz w:val="24"/>
          <w:szCs w:val="24"/>
        </w:rPr>
      </w:pPr>
      <w:r>
        <w:rPr>
          <w:sz w:val="24"/>
          <w:szCs w:val="24"/>
        </w:rPr>
        <w:t>Signatures : C Siredey, P Rouhier, Charpy prestre curé.</w:t>
      </w:r>
    </w:p>
    <w:p w14:paraId="67298215" w14:textId="77777777" w:rsidR="00A56933" w:rsidRDefault="00A56933" w:rsidP="00A56933">
      <w:pPr>
        <w:jc w:val="both"/>
        <w:rPr>
          <w:sz w:val="24"/>
          <w:szCs w:val="24"/>
        </w:rPr>
      </w:pPr>
    </w:p>
    <w:p w14:paraId="3E705651" w14:textId="77777777" w:rsidR="00A56933" w:rsidRDefault="00A56933" w:rsidP="00A56933">
      <w:pPr>
        <w:jc w:val="both"/>
        <w:rPr>
          <w:sz w:val="24"/>
          <w:szCs w:val="24"/>
        </w:rPr>
      </w:pPr>
      <w:r>
        <w:rPr>
          <w:sz w:val="24"/>
          <w:szCs w:val="24"/>
        </w:rPr>
        <w:t xml:space="preserve">Le septiesme jour du mesme mois et an que dessus a estéé inhuméé au cymetiere de l'église paroissialle d'Aignay le Duc </w:t>
      </w:r>
      <w:r w:rsidR="00E54A88">
        <w:rPr>
          <w:sz w:val="24"/>
          <w:szCs w:val="24"/>
        </w:rPr>
        <w:t>Claude Roseaux veufve</w:t>
      </w:r>
      <w:r>
        <w:rPr>
          <w:sz w:val="24"/>
          <w:szCs w:val="24"/>
        </w:rPr>
        <w:t xml:space="preserve"> </w:t>
      </w:r>
      <w:r w:rsidR="00E54A88">
        <w:rPr>
          <w:sz w:val="24"/>
          <w:szCs w:val="24"/>
        </w:rPr>
        <w:t>de Claude Esmery laboureur</w:t>
      </w:r>
      <w:r>
        <w:rPr>
          <w:sz w:val="24"/>
          <w:szCs w:val="24"/>
        </w:rPr>
        <w:t xml:space="preserve"> aud </w:t>
      </w:r>
      <w:r w:rsidR="00E54A88">
        <w:rPr>
          <w:sz w:val="24"/>
          <w:szCs w:val="24"/>
        </w:rPr>
        <w:t>lieu</w:t>
      </w:r>
      <w:r>
        <w:rPr>
          <w:sz w:val="24"/>
          <w:szCs w:val="24"/>
        </w:rPr>
        <w:t xml:space="preserve"> decedé</w:t>
      </w:r>
      <w:r w:rsidR="00E54A88">
        <w:rPr>
          <w:sz w:val="24"/>
          <w:szCs w:val="24"/>
        </w:rPr>
        <w:t>é</w:t>
      </w:r>
      <w:r>
        <w:rPr>
          <w:sz w:val="24"/>
          <w:szCs w:val="24"/>
        </w:rPr>
        <w:t xml:space="preserve"> la nuict precedente mun</w:t>
      </w:r>
      <w:r w:rsidR="00E54A88">
        <w:rPr>
          <w:sz w:val="24"/>
          <w:szCs w:val="24"/>
        </w:rPr>
        <w:t>ie</w:t>
      </w:r>
      <w:r>
        <w:rPr>
          <w:sz w:val="24"/>
          <w:szCs w:val="24"/>
        </w:rPr>
        <w:t xml:space="preserve"> de tous ses sacrements et ag</w:t>
      </w:r>
      <w:r w:rsidR="00E54A88">
        <w:rPr>
          <w:sz w:val="24"/>
          <w:szCs w:val="24"/>
        </w:rPr>
        <w:t>é</w:t>
      </w:r>
      <w:r>
        <w:rPr>
          <w:sz w:val="24"/>
          <w:szCs w:val="24"/>
        </w:rPr>
        <w:t xml:space="preserve">é d'environ </w:t>
      </w:r>
      <w:r w:rsidR="00E54A88">
        <w:rPr>
          <w:sz w:val="24"/>
          <w:szCs w:val="24"/>
        </w:rPr>
        <w:t>soixante et dix</w:t>
      </w:r>
      <w:r>
        <w:rPr>
          <w:sz w:val="24"/>
          <w:szCs w:val="24"/>
        </w:rPr>
        <w:t xml:space="preserve"> ans en foy de quoy </w:t>
      </w:r>
      <w:r w:rsidR="00E54A88">
        <w:rPr>
          <w:sz w:val="24"/>
          <w:szCs w:val="24"/>
        </w:rPr>
        <w:t>je Estienne C</w:t>
      </w:r>
      <w:r>
        <w:rPr>
          <w:sz w:val="24"/>
          <w:szCs w:val="24"/>
        </w:rPr>
        <w:t xml:space="preserve">harpy </w:t>
      </w:r>
      <w:r w:rsidR="00E54A88">
        <w:rPr>
          <w:sz w:val="24"/>
          <w:szCs w:val="24"/>
        </w:rPr>
        <w:t xml:space="preserve">ptre </w:t>
      </w:r>
      <w:r>
        <w:rPr>
          <w:sz w:val="24"/>
          <w:szCs w:val="24"/>
        </w:rPr>
        <w:t xml:space="preserve">curé </w:t>
      </w:r>
      <w:r w:rsidR="00E54A88">
        <w:rPr>
          <w:sz w:val="24"/>
          <w:szCs w:val="24"/>
        </w:rPr>
        <w:t xml:space="preserve">dud Aignay me suis soubsigné avec </w:t>
      </w:r>
      <w:r>
        <w:rPr>
          <w:sz w:val="24"/>
          <w:szCs w:val="24"/>
        </w:rPr>
        <w:t xml:space="preserve">Me Francois Laignelet et Jean Laignelet </w:t>
      </w:r>
      <w:r w:rsidR="00E54A88">
        <w:rPr>
          <w:sz w:val="24"/>
          <w:szCs w:val="24"/>
        </w:rPr>
        <w:t>son</w:t>
      </w:r>
      <w:r>
        <w:rPr>
          <w:sz w:val="24"/>
          <w:szCs w:val="24"/>
        </w:rPr>
        <w:t xml:space="preserve"> fils les</w:t>
      </w:r>
      <w:r w:rsidR="00E54A88">
        <w:rPr>
          <w:sz w:val="24"/>
          <w:szCs w:val="24"/>
        </w:rPr>
        <w:t xml:space="preserve"> </w:t>
      </w:r>
      <w:r>
        <w:rPr>
          <w:sz w:val="24"/>
          <w:szCs w:val="24"/>
        </w:rPr>
        <w:t>an</w:t>
      </w:r>
      <w:r w:rsidR="00E54A88">
        <w:rPr>
          <w:sz w:val="24"/>
          <w:szCs w:val="24"/>
        </w:rPr>
        <w:t xml:space="preserve"> et jour susd</w:t>
      </w:r>
      <w:r>
        <w:rPr>
          <w:sz w:val="24"/>
          <w:szCs w:val="24"/>
        </w:rPr>
        <w:t>.</w:t>
      </w:r>
    </w:p>
    <w:p w14:paraId="76AC3079" w14:textId="77777777" w:rsidR="00A56933" w:rsidRDefault="00A56933" w:rsidP="00A56933">
      <w:pPr>
        <w:jc w:val="both"/>
        <w:rPr>
          <w:sz w:val="24"/>
          <w:szCs w:val="24"/>
        </w:rPr>
      </w:pPr>
      <w:r>
        <w:rPr>
          <w:sz w:val="24"/>
          <w:szCs w:val="24"/>
        </w:rPr>
        <w:t xml:space="preserve">Signatures : </w:t>
      </w:r>
      <w:r w:rsidR="00E54A88">
        <w:rPr>
          <w:sz w:val="24"/>
          <w:szCs w:val="24"/>
        </w:rPr>
        <w:t>J Laignelet</w:t>
      </w:r>
      <w:r>
        <w:rPr>
          <w:sz w:val="24"/>
          <w:szCs w:val="24"/>
        </w:rPr>
        <w:t>, F Laignelet, Charpy prestre.</w:t>
      </w:r>
    </w:p>
    <w:p w14:paraId="46CC83FF" w14:textId="77777777" w:rsidR="00A56933" w:rsidRDefault="00A56933" w:rsidP="00A56933">
      <w:pPr>
        <w:jc w:val="both"/>
        <w:rPr>
          <w:sz w:val="24"/>
          <w:szCs w:val="24"/>
        </w:rPr>
      </w:pPr>
    </w:p>
    <w:p w14:paraId="2EF0B929" w14:textId="77777777" w:rsidR="00E54A88" w:rsidRDefault="00E54A88" w:rsidP="00E54A88">
      <w:pPr>
        <w:jc w:val="both"/>
        <w:rPr>
          <w:sz w:val="24"/>
          <w:szCs w:val="24"/>
        </w:rPr>
      </w:pPr>
      <w:r>
        <w:rPr>
          <w:sz w:val="24"/>
          <w:szCs w:val="24"/>
        </w:rPr>
        <w:t xml:space="preserve">Le dixiesme des mois et an que dessus a esté enterré au cymetiere d'Aignay Jean </w:t>
      </w:r>
      <w:r w:rsidR="009F6FC1">
        <w:rPr>
          <w:sz w:val="24"/>
          <w:szCs w:val="24"/>
        </w:rPr>
        <w:t>fils de Toussainct Chambrette et de Geneviesve Espagnol agé d'environ dix</w:t>
      </w:r>
      <w:r>
        <w:rPr>
          <w:sz w:val="24"/>
          <w:szCs w:val="24"/>
        </w:rPr>
        <w:t xml:space="preserve"> ans en foy de quoy </w:t>
      </w:r>
      <w:r w:rsidR="009F6FC1">
        <w:rPr>
          <w:sz w:val="24"/>
          <w:szCs w:val="24"/>
        </w:rPr>
        <w:t>je Estienne</w:t>
      </w:r>
      <w:r>
        <w:rPr>
          <w:sz w:val="24"/>
          <w:szCs w:val="24"/>
        </w:rPr>
        <w:t xml:space="preserve"> Charpy curé </w:t>
      </w:r>
      <w:r w:rsidR="009F6FC1">
        <w:rPr>
          <w:sz w:val="24"/>
          <w:szCs w:val="24"/>
        </w:rPr>
        <w:t>dud lieu me suis soubsigné les an et jour susd</w:t>
      </w:r>
      <w:r>
        <w:rPr>
          <w:sz w:val="24"/>
          <w:szCs w:val="24"/>
        </w:rPr>
        <w:t>.</w:t>
      </w:r>
    </w:p>
    <w:p w14:paraId="63FC2678" w14:textId="77777777" w:rsidR="00E54A88" w:rsidRDefault="00E54A88" w:rsidP="00E54A88">
      <w:pPr>
        <w:jc w:val="both"/>
        <w:rPr>
          <w:sz w:val="24"/>
          <w:szCs w:val="24"/>
        </w:rPr>
      </w:pPr>
      <w:r>
        <w:rPr>
          <w:sz w:val="24"/>
          <w:szCs w:val="24"/>
        </w:rPr>
        <w:t>Signature : Charpy prestre.</w:t>
      </w:r>
    </w:p>
    <w:p w14:paraId="5B5CBBDC" w14:textId="77777777" w:rsidR="00E54A88" w:rsidRDefault="00E54A88" w:rsidP="00A56933">
      <w:pPr>
        <w:jc w:val="both"/>
        <w:rPr>
          <w:sz w:val="24"/>
          <w:szCs w:val="24"/>
        </w:rPr>
      </w:pPr>
    </w:p>
    <w:p w14:paraId="0F9FC0D7" w14:textId="77777777" w:rsidR="00D80C90" w:rsidRDefault="00D80C90" w:rsidP="00D80C90">
      <w:pPr>
        <w:jc w:val="both"/>
        <w:rPr>
          <w:sz w:val="24"/>
          <w:szCs w:val="24"/>
        </w:rPr>
      </w:pPr>
      <w:r>
        <w:rPr>
          <w:sz w:val="24"/>
          <w:szCs w:val="24"/>
        </w:rPr>
        <w:t>Le</w:t>
      </w:r>
      <w:r w:rsidR="003928C1">
        <w:rPr>
          <w:sz w:val="24"/>
          <w:szCs w:val="24"/>
        </w:rPr>
        <w:t xml:space="preserve"> onz</w:t>
      </w:r>
      <w:r>
        <w:rPr>
          <w:sz w:val="24"/>
          <w:szCs w:val="24"/>
        </w:rPr>
        <w:t>iesme d</w:t>
      </w:r>
      <w:r w:rsidR="003928C1">
        <w:rPr>
          <w:sz w:val="24"/>
          <w:szCs w:val="24"/>
        </w:rPr>
        <w:t>es mesmes mois et an que dessus a estéé</w:t>
      </w:r>
      <w:r>
        <w:rPr>
          <w:sz w:val="24"/>
          <w:szCs w:val="24"/>
        </w:rPr>
        <w:t xml:space="preserve"> baptis</w:t>
      </w:r>
      <w:r w:rsidR="003928C1">
        <w:rPr>
          <w:sz w:val="24"/>
          <w:szCs w:val="24"/>
        </w:rPr>
        <w:t>é</w:t>
      </w:r>
      <w:r>
        <w:rPr>
          <w:sz w:val="24"/>
          <w:szCs w:val="24"/>
        </w:rPr>
        <w:t xml:space="preserve">é sur les fonds </w:t>
      </w:r>
      <w:r w:rsidR="003928C1">
        <w:rPr>
          <w:sz w:val="24"/>
          <w:szCs w:val="24"/>
        </w:rPr>
        <w:t xml:space="preserve">baptismaux de l'église parroissialle </w:t>
      </w:r>
      <w:r>
        <w:rPr>
          <w:sz w:val="24"/>
          <w:szCs w:val="24"/>
        </w:rPr>
        <w:t xml:space="preserve">d'Aignay le Duc et par moy Estienne Charpy ptre curé dud lieu </w:t>
      </w:r>
      <w:r w:rsidR="003928C1">
        <w:rPr>
          <w:sz w:val="24"/>
          <w:szCs w:val="24"/>
        </w:rPr>
        <w:t xml:space="preserve">Claude </w:t>
      </w:r>
      <w:r>
        <w:rPr>
          <w:sz w:val="24"/>
          <w:szCs w:val="24"/>
        </w:rPr>
        <w:t xml:space="preserve">Anthoine </w:t>
      </w:r>
      <w:r w:rsidR="003928C1">
        <w:rPr>
          <w:sz w:val="24"/>
          <w:szCs w:val="24"/>
        </w:rPr>
        <w:t xml:space="preserve">Mignard </w:t>
      </w:r>
      <w:r>
        <w:rPr>
          <w:sz w:val="24"/>
          <w:szCs w:val="24"/>
        </w:rPr>
        <w:t>fil</w:t>
      </w:r>
      <w:r w:rsidR="003928C1">
        <w:rPr>
          <w:sz w:val="24"/>
          <w:szCs w:val="24"/>
        </w:rPr>
        <w:t>le de Pierre Mignard boucher</w:t>
      </w:r>
      <w:r>
        <w:rPr>
          <w:sz w:val="24"/>
          <w:szCs w:val="24"/>
        </w:rPr>
        <w:t xml:space="preserve"> au</w:t>
      </w:r>
      <w:r w:rsidR="003928C1">
        <w:rPr>
          <w:sz w:val="24"/>
          <w:szCs w:val="24"/>
        </w:rPr>
        <w:t xml:space="preserve">d </w:t>
      </w:r>
      <w:r>
        <w:rPr>
          <w:sz w:val="24"/>
          <w:szCs w:val="24"/>
        </w:rPr>
        <w:t xml:space="preserve">lieu et de </w:t>
      </w:r>
      <w:r w:rsidR="003928C1">
        <w:rPr>
          <w:sz w:val="24"/>
          <w:szCs w:val="24"/>
        </w:rPr>
        <w:t>Catherine Valerot</w:t>
      </w:r>
      <w:r>
        <w:rPr>
          <w:sz w:val="24"/>
          <w:szCs w:val="24"/>
        </w:rPr>
        <w:t xml:space="preserve"> ses pere et mere né</w:t>
      </w:r>
      <w:r w:rsidR="003928C1">
        <w:rPr>
          <w:sz w:val="24"/>
          <w:szCs w:val="24"/>
        </w:rPr>
        <w:t>é</w:t>
      </w:r>
      <w:r>
        <w:rPr>
          <w:sz w:val="24"/>
          <w:szCs w:val="24"/>
        </w:rPr>
        <w:t xml:space="preserve"> de légitime mariage et le jour precedent son parrain fust </w:t>
      </w:r>
      <w:r w:rsidR="003928C1">
        <w:rPr>
          <w:sz w:val="24"/>
          <w:szCs w:val="24"/>
        </w:rPr>
        <w:t>Me Jean Rouhier notaire royal</w:t>
      </w:r>
      <w:r>
        <w:rPr>
          <w:sz w:val="24"/>
          <w:szCs w:val="24"/>
        </w:rPr>
        <w:t xml:space="preserve"> aud </w:t>
      </w:r>
      <w:r w:rsidR="003928C1">
        <w:rPr>
          <w:sz w:val="24"/>
          <w:szCs w:val="24"/>
        </w:rPr>
        <w:t>lieu sa marrainne damoiselle Claude Anthoine de Champeau soubsignés avec m</w:t>
      </w:r>
      <w:r>
        <w:rPr>
          <w:sz w:val="24"/>
          <w:szCs w:val="24"/>
        </w:rPr>
        <w:t xml:space="preserve">oy led Charpy curé </w:t>
      </w:r>
      <w:r w:rsidR="003928C1">
        <w:rPr>
          <w:sz w:val="24"/>
          <w:szCs w:val="24"/>
        </w:rPr>
        <w:t>en foy du present acte</w:t>
      </w:r>
      <w:r>
        <w:rPr>
          <w:sz w:val="24"/>
          <w:szCs w:val="24"/>
        </w:rPr>
        <w:t>.</w:t>
      </w:r>
    </w:p>
    <w:p w14:paraId="7EB5AA61" w14:textId="77777777" w:rsidR="00D80C90" w:rsidRDefault="00D80C90" w:rsidP="00D80C90">
      <w:pPr>
        <w:jc w:val="both"/>
        <w:rPr>
          <w:sz w:val="24"/>
          <w:szCs w:val="24"/>
        </w:rPr>
      </w:pPr>
      <w:r>
        <w:rPr>
          <w:sz w:val="24"/>
          <w:szCs w:val="24"/>
        </w:rPr>
        <w:t xml:space="preserve">Signatures : </w:t>
      </w:r>
      <w:r w:rsidR="003928C1">
        <w:rPr>
          <w:sz w:val="24"/>
          <w:szCs w:val="24"/>
        </w:rPr>
        <w:t>C Champeau</w:t>
      </w:r>
      <w:r>
        <w:rPr>
          <w:sz w:val="24"/>
          <w:szCs w:val="24"/>
        </w:rPr>
        <w:t xml:space="preserve">, </w:t>
      </w:r>
      <w:r w:rsidR="003928C1">
        <w:rPr>
          <w:sz w:val="24"/>
          <w:szCs w:val="24"/>
        </w:rPr>
        <w:t xml:space="preserve">Rouhier, </w:t>
      </w:r>
      <w:r>
        <w:rPr>
          <w:sz w:val="24"/>
          <w:szCs w:val="24"/>
        </w:rPr>
        <w:t>Charpy prestre curé.</w:t>
      </w:r>
    </w:p>
    <w:p w14:paraId="1A5646DF" w14:textId="77777777" w:rsidR="009F6FC1" w:rsidRDefault="009F6FC1" w:rsidP="00A56933">
      <w:pPr>
        <w:jc w:val="both"/>
        <w:rPr>
          <w:sz w:val="24"/>
          <w:szCs w:val="24"/>
        </w:rPr>
      </w:pPr>
    </w:p>
    <w:p w14:paraId="7AE9A7C2" w14:textId="77777777" w:rsidR="00597861" w:rsidRDefault="00597861" w:rsidP="00597861">
      <w:pPr>
        <w:jc w:val="both"/>
        <w:rPr>
          <w:sz w:val="24"/>
          <w:szCs w:val="24"/>
        </w:rPr>
      </w:pPr>
      <w:r>
        <w:rPr>
          <w:sz w:val="24"/>
          <w:szCs w:val="24"/>
        </w:rPr>
        <w:t xml:space="preserve">Le douxiesme jour dud </w:t>
      </w:r>
      <w:r w:rsidR="009B2702">
        <w:rPr>
          <w:sz w:val="24"/>
          <w:szCs w:val="24"/>
        </w:rPr>
        <w:t xml:space="preserve">mois </w:t>
      </w:r>
      <w:r>
        <w:rPr>
          <w:sz w:val="24"/>
          <w:szCs w:val="24"/>
        </w:rPr>
        <w:t>de novembre an que dessus a estéé inhuméé au cymetiere de l'église paroissialle d'Aignay le Duc et par moy Estienne Charpy ptre curé dud lieu Louise Baudot fille de fut Vincent Baudot et de Jeanne Laignelet decedéé le jour precedent munie de tous ses sacrements et agéé d'environ vingt deux ans en foy de quoy se sont soubsignés Me Francois et Jean Laignelet et les parentz de la deffuncte.</w:t>
      </w:r>
    </w:p>
    <w:p w14:paraId="70D5BA01" w14:textId="77777777" w:rsidR="00597861" w:rsidRDefault="00597861" w:rsidP="00597861">
      <w:pPr>
        <w:jc w:val="both"/>
        <w:rPr>
          <w:sz w:val="24"/>
          <w:szCs w:val="24"/>
        </w:rPr>
      </w:pPr>
      <w:r>
        <w:rPr>
          <w:sz w:val="24"/>
          <w:szCs w:val="24"/>
        </w:rPr>
        <w:t xml:space="preserve">Signatures : </w:t>
      </w:r>
      <w:r w:rsidR="00D41A20">
        <w:rPr>
          <w:sz w:val="24"/>
          <w:szCs w:val="24"/>
        </w:rPr>
        <w:t xml:space="preserve">M Baudot, P Gueneau, </w:t>
      </w:r>
      <w:r>
        <w:rPr>
          <w:sz w:val="24"/>
          <w:szCs w:val="24"/>
        </w:rPr>
        <w:t>J Laignelet, F Laignelet, Charpy prestre.</w:t>
      </w:r>
    </w:p>
    <w:p w14:paraId="524DB45E" w14:textId="77777777" w:rsidR="003928C1" w:rsidRDefault="003928C1" w:rsidP="00A56933">
      <w:pPr>
        <w:jc w:val="both"/>
        <w:rPr>
          <w:sz w:val="24"/>
          <w:szCs w:val="24"/>
        </w:rPr>
      </w:pPr>
    </w:p>
    <w:p w14:paraId="0A0D6BAB" w14:textId="77777777" w:rsidR="00D41A20" w:rsidRDefault="00D41A20" w:rsidP="00D41A20">
      <w:pPr>
        <w:jc w:val="both"/>
        <w:rPr>
          <w:sz w:val="24"/>
          <w:szCs w:val="24"/>
        </w:rPr>
      </w:pPr>
      <w:r>
        <w:rPr>
          <w:sz w:val="24"/>
          <w:szCs w:val="24"/>
        </w:rPr>
        <w:t xml:space="preserve">Le douxiesme jour du </w:t>
      </w:r>
      <w:r w:rsidR="009B2702">
        <w:rPr>
          <w:sz w:val="24"/>
          <w:szCs w:val="24"/>
        </w:rPr>
        <w:t xml:space="preserve">mois </w:t>
      </w:r>
      <w:r>
        <w:rPr>
          <w:sz w:val="24"/>
          <w:szCs w:val="24"/>
        </w:rPr>
        <w:t xml:space="preserve">de novembre mil six centz quatre vingt et treize fust inhumé au cymetiere de l'église paroissialle d'Aignay le Duc et par moy Estienne Charpy ptre curé dud lieu Me Toussainct Chambrette notaire royal aud Aignay </w:t>
      </w:r>
      <w:r w:rsidR="0010204B">
        <w:rPr>
          <w:sz w:val="24"/>
          <w:szCs w:val="24"/>
        </w:rPr>
        <w:t>decedé frenetique agé de quarente cinq (ans) n'ayant pu recepvoir dans un (??) que le s</w:t>
      </w:r>
      <w:r>
        <w:rPr>
          <w:sz w:val="24"/>
          <w:szCs w:val="24"/>
        </w:rPr>
        <w:t>acrement</w:t>
      </w:r>
      <w:r w:rsidR="0010204B">
        <w:rPr>
          <w:sz w:val="24"/>
          <w:szCs w:val="24"/>
        </w:rPr>
        <w:t xml:space="preserve"> de penitence et en mourant celuy d'extremonction</w:t>
      </w:r>
      <w:r>
        <w:rPr>
          <w:sz w:val="24"/>
          <w:szCs w:val="24"/>
        </w:rPr>
        <w:t xml:space="preserve"> en foy de quoy se sont soubsignés </w:t>
      </w:r>
      <w:r w:rsidR="0010204B">
        <w:rPr>
          <w:sz w:val="24"/>
          <w:szCs w:val="24"/>
        </w:rPr>
        <w:t xml:space="preserve">avec moy led Charpy curé </w:t>
      </w:r>
      <w:r>
        <w:rPr>
          <w:sz w:val="24"/>
          <w:szCs w:val="24"/>
        </w:rPr>
        <w:t xml:space="preserve">Me Francois </w:t>
      </w:r>
      <w:r w:rsidR="00420340">
        <w:rPr>
          <w:sz w:val="24"/>
          <w:szCs w:val="24"/>
        </w:rPr>
        <w:t xml:space="preserve">Laignelet </w:t>
      </w:r>
      <w:r w:rsidR="0010204B">
        <w:rPr>
          <w:sz w:val="24"/>
          <w:szCs w:val="24"/>
        </w:rPr>
        <w:t xml:space="preserve">Toussainct Damotte </w:t>
      </w:r>
      <w:r>
        <w:rPr>
          <w:sz w:val="24"/>
          <w:szCs w:val="24"/>
        </w:rPr>
        <w:t xml:space="preserve">et Jean Laignelet </w:t>
      </w:r>
      <w:r w:rsidR="009B2702">
        <w:rPr>
          <w:sz w:val="24"/>
          <w:szCs w:val="24"/>
        </w:rPr>
        <w:t>tesmoings requis soubsignés.</w:t>
      </w:r>
    </w:p>
    <w:p w14:paraId="3FE839B7" w14:textId="77777777" w:rsidR="00D41A20" w:rsidRDefault="00D41A20" w:rsidP="00D41A20">
      <w:pPr>
        <w:jc w:val="both"/>
        <w:rPr>
          <w:sz w:val="24"/>
          <w:szCs w:val="24"/>
        </w:rPr>
      </w:pPr>
      <w:r>
        <w:rPr>
          <w:sz w:val="24"/>
          <w:szCs w:val="24"/>
        </w:rPr>
        <w:t xml:space="preserve">Signatures : F Laignelet, </w:t>
      </w:r>
      <w:r w:rsidR="009B2702">
        <w:rPr>
          <w:sz w:val="24"/>
          <w:szCs w:val="24"/>
        </w:rPr>
        <w:t xml:space="preserve">T Damotte, </w:t>
      </w:r>
      <w:r>
        <w:rPr>
          <w:sz w:val="24"/>
          <w:szCs w:val="24"/>
        </w:rPr>
        <w:t>Charpy prestre.</w:t>
      </w:r>
    </w:p>
    <w:p w14:paraId="4AFAFCF8" w14:textId="77777777" w:rsidR="0082482A" w:rsidRDefault="0082482A" w:rsidP="00063DE3">
      <w:pPr>
        <w:jc w:val="both"/>
        <w:rPr>
          <w:sz w:val="24"/>
          <w:szCs w:val="24"/>
        </w:rPr>
      </w:pPr>
    </w:p>
    <w:p w14:paraId="19C7879E" w14:textId="77777777" w:rsidR="00420340" w:rsidRDefault="009B2702" w:rsidP="00420340">
      <w:pPr>
        <w:jc w:val="both"/>
        <w:rPr>
          <w:sz w:val="24"/>
          <w:szCs w:val="24"/>
        </w:rPr>
      </w:pPr>
      <w:r>
        <w:rPr>
          <w:sz w:val="24"/>
          <w:szCs w:val="24"/>
        </w:rPr>
        <w:t xml:space="preserve">Le dix huictiesme dud mois de novembre an que dessus a esté inhumé au cymetiere de l'église paroissialle d'Aignay le Duc et par moy Estienne Charpy ptre curé dud lieu </w:t>
      </w:r>
      <w:r w:rsidR="00420340">
        <w:rPr>
          <w:sz w:val="24"/>
          <w:szCs w:val="24"/>
        </w:rPr>
        <w:t xml:space="preserve">Blaise Morisot masson y demeurant </w:t>
      </w:r>
      <w:r>
        <w:rPr>
          <w:sz w:val="24"/>
          <w:szCs w:val="24"/>
        </w:rPr>
        <w:t>deced</w:t>
      </w:r>
      <w:r w:rsidR="00420340">
        <w:rPr>
          <w:sz w:val="24"/>
          <w:szCs w:val="24"/>
        </w:rPr>
        <w:t>é le jour precedent muny de tous ses sacrements et agé</w:t>
      </w:r>
      <w:r>
        <w:rPr>
          <w:sz w:val="24"/>
          <w:szCs w:val="24"/>
        </w:rPr>
        <w:t xml:space="preserve"> d'environ vingt </w:t>
      </w:r>
      <w:r w:rsidR="00420340">
        <w:rPr>
          <w:sz w:val="24"/>
          <w:szCs w:val="24"/>
        </w:rPr>
        <w:t>sept</w:t>
      </w:r>
      <w:r>
        <w:rPr>
          <w:sz w:val="24"/>
          <w:szCs w:val="24"/>
        </w:rPr>
        <w:t xml:space="preserve"> ans en foy de quoy se sont soubsignés </w:t>
      </w:r>
      <w:r w:rsidR="00420340">
        <w:rPr>
          <w:sz w:val="24"/>
          <w:szCs w:val="24"/>
        </w:rPr>
        <w:t xml:space="preserve">avec moy led Charpy curé </w:t>
      </w:r>
      <w:r>
        <w:rPr>
          <w:sz w:val="24"/>
          <w:szCs w:val="24"/>
        </w:rPr>
        <w:t xml:space="preserve">Me Francois Laignelet </w:t>
      </w:r>
      <w:r w:rsidR="00420340">
        <w:rPr>
          <w:sz w:val="24"/>
          <w:szCs w:val="24"/>
        </w:rPr>
        <w:t>Toussainct Damotte tesmoings requis.</w:t>
      </w:r>
    </w:p>
    <w:p w14:paraId="16AA83DB" w14:textId="77777777" w:rsidR="009B2702" w:rsidRDefault="009B2702" w:rsidP="009B2702">
      <w:pPr>
        <w:jc w:val="both"/>
        <w:rPr>
          <w:sz w:val="24"/>
          <w:szCs w:val="24"/>
        </w:rPr>
      </w:pPr>
      <w:r>
        <w:rPr>
          <w:sz w:val="24"/>
          <w:szCs w:val="24"/>
        </w:rPr>
        <w:t xml:space="preserve">Signatures : </w:t>
      </w:r>
      <w:r w:rsidR="00420340">
        <w:rPr>
          <w:sz w:val="24"/>
          <w:szCs w:val="24"/>
        </w:rPr>
        <w:t>T Damotte</w:t>
      </w:r>
      <w:r>
        <w:rPr>
          <w:sz w:val="24"/>
          <w:szCs w:val="24"/>
        </w:rPr>
        <w:t>, F Laignelet, Charpy prestre.</w:t>
      </w:r>
    </w:p>
    <w:p w14:paraId="269118AA" w14:textId="77777777" w:rsidR="0082482A" w:rsidRDefault="00420340" w:rsidP="00063DE3">
      <w:pPr>
        <w:jc w:val="both"/>
        <w:rPr>
          <w:sz w:val="24"/>
          <w:szCs w:val="24"/>
        </w:rPr>
      </w:pPr>
      <w:r>
        <w:rPr>
          <w:sz w:val="24"/>
          <w:szCs w:val="24"/>
        </w:rPr>
        <w:br w:type="column"/>
      </w:r>
    </w:p>
    <w:p w14:paraId="276BFCC3" w14:textId="77777777" w:rsidR="00420340" w:rsidRDefault="00420340" w:rsidP="00063DE3">
      <w:pPr>
        <w:jc w:val="both"/>
        <w:rPr>
          <w:sz w:val="24"/>
          <w:szCs w:val="24"/>
        </w:rPr>
      </w:pPr>
    </w:p>
    <w:p w14:paraId="74CC97DC" w14:textId="77777777" w:rsidR="00420340" w:rsidRDefault="00420340" w:rsidP="00063DE3">
      <w:pPr>
        <w:jc w:val="both"/>
        <w:rPr>
          <w:sz w:val="24"/>
          <w:szCs w:val="24"/>
        </w:rPr>
      </w:pPr>
    </w:p>
    <w:p w14:paraId="67EAB6A6" w14:textId="77777777" w:rsidR="00420340" w:rsidRDefault="00420340" w:rsidP="00063DE3">
      <w:pPr>
        <w:jc w:val="both"/>
        <w:rPr>
          <w:sz w:val="24"/>
          <w:szCs w:val="24"/>
        </w:rPr>
      </w:pPr>
      <w:r>
        <w:rPr>
          <w:sz w:val="24"/>
          <w:szCs w:val="24"/>
        </w:rPr>
        <w:t>Mortuaire</w:t>
      </w:r>
    </w:p>
    <w:p w14:paraId="326DF584" w14:textId="77777777" w:rsidR="00420340" w:rsidRDefault="00420340" w:rsidP="00063DE3">
      <w:pPr>
        <w:jc w:val="both"/>
        <w:rPr>
          <w:sz w:val="24"/>
          <w:szCs w:val="24"/>
        </w:rPr>
      </w:pPr>
    </w:p>
    <w:p w14:paraId="3F70A26B" w14:textId="77777777" w:rsidR="00360BEE" w:rsidRDefault="00360BEE" w:rsidP="00063DE3">
      <w:pPr>
        <w:jc w:val="both"/>
        <w:rPr>
          <w:sz w:val="24"/>
          <w:szCs w:val="24"/>
        </w:rPr>
      </w:pPr>
    </w:p>
    <w:p w14:paraId="5F13B810" w14:textId="77777777" w:rsidR="00360BEE" w:rsidRDefault="00360BEE" w:rsidP="00063DE3">
      <w:pPr>
        <w:jc w:val="both"/>
        <w:rPr>
          <w:sz w:val="24"/>
          <w:szCs w:val="24"/>
        </w:rPr>
      </w:pPr>
    </w:p>
    <w:p w14:paraId="12892BCF" w14:textId="77777777" w:rsidR="00360BEE" w:rsidRDefault="00360BEE" w:rsidP="00063DE3">
      <w:pPr>
        <w:jc w:val="both"/>
        <w:rPr>
          <w:sz w:val="24"/>
          <w:szCs w:val="24"/>
        </w:rPr>
      </w:pPr>
    </w:p>
    <w:p w14:paraId="3362708D" w14:textId="77777777" w:rsidR="00360BEE" w:rsidRDefault="00360BEE" w:rsidP="00063DE3">
      <w:pPr>
        <w:jc w:val="both"/>
        <w:rPr>
          <w:sz w:val="24"/>
          <w:szCs w:val="24"/>
        </w:rPr>
      </w:pPr>
    </w:p>
    <w:p w14:paraId="6284AE95" w14:textId="77777777" w:rsidR="00360BEE" w:rsidRDefault="00360BEE" w:rsidP="00063DE3">
      <w:pPr>
        <w:jc w:val="both"/>
        <w:rPr>
          <w:sz w:val="24"/>
          <w:szCs w:val="24"/>
        </w:rPr>
      </w:pPr>
      <w:r>
        <w:rPr>
          <w:sz w:val="24"/>
          <w:szCs w:val="24"/>
        </w:rPr>
        <w:t>Mortuaire</w:t>
      </w:r>
    </w:p>
    <w:p w14:paraId="172A7069" w14:textId="77777777" w:rsidR="00360BEE" w:rsidRDefault="00360BEE" w:rsidP="00063DE3">
      <w:pPr>
        <w:jc w:val="both"/>
        <w:rPr>
          <w:sz w:val="24"/>
          <w:szCs w:val="24"/>
        </w:rPr>
      </w:pPr>
    </w:p>
    <w:p w14:paraId="52271D4C" w14:textId="77777777" w:rsidR="00360BEE" w:rsidRDefault="00360BEE" w:rsidP="00063DE3">
      <w:pPr>
        <w:jc w:val="both"/>
        <w:rPr>
          <w:sz w:val="24"/>
          <w:szCs w:val="24"/>
        </w:rPr>
      </w:pPr>
    </w:p>
    <w:p w14:paraId="419BCC71" w14:textId="77777777" w:rsidR="00360BEE" w:rsidRDefault="00360BEE" w:rsidP="00063DE3">
      <w:pPr>
        <w:jc w:val="both"/>
        <w:rPr>
          <w:sz w:val="24"/>
          <w:szCs w:val="24"/>
        </w:rPr>
      </w:pPr>
    </w:p>
    <w:p w14:paraId="10FEF11B" w14:textId="77777777" w:rsidR="00420340" w:rsidRDefault="00420340" w:rsidP="00063DE3">
      <w:pPr>
        <w:jc w:val="both"/>
        <w:rPr>
          <w:sz w:val="24"/>
          <w:szCs w:val="24"/>
        </w:rPr>
      </w:pPr>
    </w:p>
    <w:p w14:paraId="1F745B6C" w14:textId="77777777" w:rsidR="00360BEE" w:rsidRDefault="00360BEE" w:rsidP="00063DE3">
      <w:pPr>
        <w:jc w:val="both"/>
        <w:rPr>
          <w:sz w:val="24"/>
          <w:szCs w:val="24"/>
        </w:rPr>
      </w:pPr>
    </w:p>
    <w:p w14:paraId="4DE40411" w14:textId="77777777" w:rsidR="00360BEE" w:rsidRDefault="00360BEE" w:rsidP="00063DE3">
      <w:pPr>
        <w:jc w:val="both"/>
        <w:rPr>
          <w:sz w:val="24"/>
          <w:szCs w:val="24"/>
        </w:rPr>
      </w:pPr>
    </w:p>
    <w:p w14:paraId="3F7CE51B" w14:textId="77777777" w:rsidR="00360BEE" w:rsidRDefault="00360BEE" w:rsidP="00063DE3">
      <w:pPr>
        <w:jc w:val="both"/>
        <w:rPr>
          <w:sz w:val="24"/>
          <w:szCs w:val="24"/>
        </w:rPr>
      </w:pPr>
      <w:r>
        <w:rPr>
          <w:sz w:val="24"/>
          <w:szCs w:val="24"/>
        </w:rPr>
        <w:t>Mortuaire</w:t>
      </w:r>
    </w:p>
    <w:p w14:paraId="356E09FC" w14:textId="77777777" w:rsidR="00360BEE" w:rsidRDefault="00360BEE" w:rsidP="00063DE3">
      <w:pPr>
        <w:jc w:val="both"/>
        <w:rPr>
          <w:sz w:val="24"/>
          <w:szCs w:val="24"/>
        </w:rPr>
      </w:pPr>
    </w:p>
    <w:p w14:paraId="5981E5D5" w14:textId="77777777" w:rsidR="00360BEE" w:rsidRDefault="00360BEE" w:rsidP="00063DE3">
      <w:pPr>
        <w:jc w:val="both"/>
        <w:rPr>
          <w:sz w:val="24"/>
          <w:szCs w:val="24"/>
        </w:rPr>
      </w:pPr>
    </w:p>
    <w:p w14:paraId="675AFBB0" w14:textId="77777777" w:rsidR="00360BEE" w:rsidRDefault="00360BEE" w:rsidP="00063DE3">
      <w:pPr>
        <w:jc w:val="both"/>
        <w:rPr>
          <w:sz w:val="24"/>
          <w:szCs w:val="24"/>
        </w:rPr>
      </w:pPr>
    </w:p>
    <w:p w14:paraId="28766A94" w14:textId="77777777" w:rsidR="00360BEE" w:rsidRDefault="00360BEE" w:rsidP="00063DE3">
      <w:pPr>
        <w:jc w:val="both"/>
        <w:rPr>
          <w:sz w:val="24"/>
          <w:szCs w:val="24"/>
        </w:rPr>
      </w:pPr>
    </w:p>
    <w:p w14:paraId="61E368DC" w14:textId="77777777" w:rsidR="00360BEE" w:rsidRDefault="00360BEE" w:rsidP="00063DE3">
      <w:pPr>
        <w:jc w:val="both"/>
        <w:rPr>
          <w:sz w:val="24"/>
          <w:szCs w:val="24"/>
        </w:rPr>
      </w:pPr>
    </w:p>
    <w:p w14:paraId="6C3AA97E" w14:textId="77777777" w:rsidR="00360BEE" w:rsidRDefault="00360BEE" w:rsidP="00063DE3">
      <w:pPr>
        <w:jc w:val="both"/>
        <w:rPr>
          <w:sz w:val="24"/>
          <w:szCs w:val="24"/>
        </w:rPr>
      </w:pPr>
    </w:p>
    <w:p w14:paraId="2185445B" w14:textId="77777777" w:rsidR="00360BEE" w:rsidRDefault="00360BEE" w:rsidP="00063DE3">
      <w:pPr>
        <w:jc w:val="both"/>
        <w:rPr>
          <w:sz w:val="24"/>
          <w:szCs w:val="24"/>
        </w:rPr>
      </w:pPr>
    </w:p>
    <w:p w14:paraId="109C1B06" w14:textId="77777777" w:rsidR="00360BEE" w:rsidRDefault="00360BEE" w:rsidP="00063DE3">
      <w:pPr>
        <w:jc w:val="both"/>
        <w:rPr>
          <w:sz w:val="24"/>
          <w:szCs w:val="24"/>
        </w:rPr>
      </w:pPr>
    </w:p>
    <w:p w14:paraId="4FC55EFD" w14:textId="77777777" w:rsidR="00360BEE" w:rsidRDefault="00360BEE" w:rsidP="00063DE3">
      <w:pPr>
        <w:jc w:val="both"/>
        <w:rPr>
          <w:sz w:val="24"/>
          <w:szCs w:val="24"/>
        </w:rPr>
      </w:pPr>
    </w:p>
    <w:p w14:paraId="61D9F762" w14:textId="77777777" w:rsidR="00360BEE" w:rsidRDefault="00360BEE" w:rsidP="00063DE3">
      <w:pPr>
        <w:jc w:val="both"/>
        <w:rPr>
          <w:sz w:val="24"/>
          <w:szCs w:val="24"/>
        </w:rPr>
      </w:pPr>
    </w:p>
    <w:p w14:paraId="01F464E3" w14:textId="77777777" w:rsidR="00360BEE" w:rsidRDefault="00360BEE" w:rsidP="00063DE3">
      <w:pPr>
        <w:jc w:val="both"/>
        <w:rPr>
          <w:sz w:val="24"/>
          <w:szCs w:val="24"/>
        </w:rPr>
      </w:pPr>
    </w:p>
    <w:p w14:paraId="17CF1CBA" w14:textId="77777777" w:rsidR="00360BEE" w:rsidRDefault="00E449E1" w:rsidP="00063DE3">
      <w:pPr>
        <w:jc w:val="both"/>
        <w:rPr>
          <w:sz w:val="24"/>
          <w:szCs w:val="24"/>
        </w:rPr>
      </w:pPr>
      <w:r>
        <w:rPr>
          <w:sz w:val="24"/>
          <w:szCs w:val="24"/>
        </w:rPr>
        <w:t>Baptesme</w:t>
      </w:r>
    </w:p>
    <w:p w14:paraId="7F8DD141" w14:textId="77777777" w:rsidR="00360BEE" w:rsidRDefault="00360BEE" w:rsidP="00063DE3">
      <w:pPr>
        <w:jc w:val="both"/>
        <w:rPr>
          <w:sz w:val="24"/>
          <w:szCs w:val="24"/>
        </w:rPr>
      </w:pPr>
    </w:p>
    <w:p w14:paraId="7EA1989B" w14:textId="77777777" w:rsidR="005F4493" w:rsidRDefault="005F4493" w:rsidP="00063DE3">
      <w:pPr>
        <w:jc w:val="both"/>
        <w:rPr>
          <w:sz w:val="24"/>
          <w:szCs w:val="24"/>
        </w:rPr>
      </w:pPr>
    </w:p>
    <w:p w14:paraId="18686507" w14:textId="77777777" w:rsidR="005F4493" w:rsidRDefault="005F4493" w:rsidP="00063DE3">
      <w:pPr>
        <w:jc w:val="both"/>
        <w:rPr>
          <w:sz w:val="24"/>
          <w:szCs w:val="24"/>
        </w:rPr>
      </w:pPr>
    </w:p>
    <w:p w14:paraId="77F8749D" w14:textId="77777777" w:rsidR="005F4493" w:rsidRDefault="005F4493" w:rsidP="00063DE3">
      <w:pPr>
        <w:jc w:val="both"/>
        <w:rPr>
          <w:sz w:val="24"/>
          <w:szCs w:val="24"/>
        </w:rPr>
      </w:pPr>
    </w:p>
    <w:p w14:paraId="119E9849" w14:textId="77777777" w:rsidR="005F4493" w:rsidRDefault="005F4493" w:rsidP="00063DE3">
      <w:pPr>
        <w:jc w:val="both"/>
        <w:rPr>
          <w:sz w:val="24"/>
          <w:szCs w:val="24"/>
        </w:rPr>
      </w:pPr>
    </w:p>
    <w:p w14:paraId="0C44D5B4" w14:textId="77777777" w:rsidR="005F4493" w:rsidRDefault="005F4493" w:rsidP="00063DE3">
      <w:pPr>
        <w:jc w:val="both"/>
        <w:rPr>
          <w:sz w:val="24"/>
          <w:szCs w:val="24"/>
        </w:rPr>
      </w:pPr>
    </w:p>
    <w:p w14:paraId="47C7222C" w14:textId="77777777" w:rsidR="005F4493" w:rsidRDefault="005F4493" w:rsidP="00063DE3">
      <w:pPr>
        <w:jc w:val="both"/>
        <w:rPr>
          <w:sz w:val="24"/>
          <w:szCs w:val="24"/>
        </w:rPr>
      </w:pPr>
    </w:p>
    <w:p w14:paraId="3D76CC46" w14:textId="77777777" w:rsidR="005F4493" w:rsidRDefault="005F4493" w:rsidP="00063DE3">
      <w:pPr>
        <w:jc w:val="both"/>
        <w:rPr>
          <w:sz w:val="24"/>
          <w:szCs w:val="24"/>
        </w:rPr>
      </w:pPr>
    </w:p>
    <w:p w14:paraId="11876E8D" w14:textId="77777777" w:rsidR="005F4493" w:rsidRDefault="005F4493" w:rsidP="00063DE3">
      <w:pPr>
        <w:jc w:val="both"/>
        <w:rPr>
          <w:sz w:val="24"/>
          <w:szCs w:val="24"/>
        </w:rPr>
      </w:pPr>
    </w:p>
    <w:p w14:paraId="13A8D7E4" w14:textId="77777777" w:rsidR="005F4493" w:rsidRDefault="005F4493" w:rsidP="00063DE3">
      <w:pPr>
        <w:jc w:val="both"/>
        <w:rPr>
          <w:sz w:val="24"/>
          <w:szCs w:val="24"/>
        </w:rPr>
      </w:pPr>
      <w:r>
        <w:rPr>
          <w:sz w:val="24"/>
          <w:szCs w:val="24"/>
        </w:rPr>
        <w:t>Baptesme</w:t>
      </w:r>
    </w:p>
    <w:p w14:paraId="4F6EEFF0" w14:textId="77777777" w:rsidR="005F4493" w:rsidRDefault="005F4493" w:rsidP="00063DE3">
      <w:pPr>
        <w:jc w:val="both"/>
        <w:rPr>
          <w:sz w:val="24"/>
          <w:szCs w:val="24"/>
        </w:rPr>
      </w:pPr>
    </w:p>
    <w:p w14:paraId="6DF7A72C" w14:textId="77777777" w:rsidR="005F4493" w:rsidRDefault="005F4493" w:rsidP="00063DE3">
      <w:pPr>
        <w:jc w:val="both"/>
        <w:rPr>
          <w:sz w:val="24"/>
          <w:szCs w:val="24"/>
        </w:rPr>
      </w:pPr>
    </w:p>
    <w:p w14:paraId="50D52CC8" w14:textId="77777777" w:rsidR="005F4493" w:rsidRDefault="005F4493" w:rsidP="00063DE3">
      <w:pPr>
        <w:jc w:val="both"/>
        <w:rPr>
          <w:sz w:val="24"/>
          <w:szCs w:val="24"/>
        </w:rPr>
      </w:pPr>
    </w:p>
    <w:p w14:paraId="1D23E0C8" w14:textId="77777777" w:rsidR="005F4493" w:rsidRDefault="005F4493" w:rsidP="00063DE3">
      <w:pPr>
        <w:jc w:val="both"/>
        <w:rPr>
          <w:sz w:val="24"/>
          <w:szCs w:val="24"/>
        </w:rPr>
      </w:pPr>
    </w:p>
    <w:p w14:paraId="04731042" w14:textId="77777777" w:rsidR="005F4493" w:rsidRDefault="005F4493" w:rsidP="00063DE3">
      <w:pPr>
        <w:jc w:val="both"/>
        <w:rPr>
          <w:sz w:val="24"/>
          <w:szCs w:val="24"/>
        </w:rPr>
      </w:pPr>
    </w:p>
    <w:p w14:paraId="4D435EE9" w14:textId="77777777" w:rsidR="002848FB" w:rsidRDefault="002848FB" w:rsidP="00063DE3">
      <w:pPr>
        <w:jc w:val="both"/>
        <w:rPr>
          <w:sz w:val="24"/>
          <w:szCs w:val="24"/>
        </w:rPr>
      </w:pPr>
    </w:p>
    <w:p w14:paraId="2C9CED8F" w14:textId="77777777" w:rsidR="002848FB" w:rsidRDefault="002848FB" w:rsidP="00063DE3">
      <w:pPr>
        <w:jc w:val="both"/>
        <w:rPr>
          <w:sz w:val="24"/>
          <w:szCs w:val="24"/>
        </w:rPr>
      </w:pPr>
      <w:r>
        <w:rPr>
          <w:sz w:val="24"/>
          <w:szCs w:val="24"/>
        </w:rPr>
        <w:t>Mortuaire</w:t>
      </w:r>
    </w:p>
    <w:p w14:paraId="1B52436B" w14:textId="77777777" w:rsidR="005F4493" w:rsidRDefault="005F4493" w:rsidP="00063DE3">
      <w:pPr>
        <w:jc w:val="both"/>
        <w:rPr>
          <w:sz w:val="24"/>
          <w:szCs w:val="24"/>
        </w:rPr>
      </w:pPr>
    </w:p>
    <w:p w14:paraId="3DF129C0" w14:textId="77777777" w:rsidR="005F4493" w:rsidRDefault="005F4493" w:rsidP="00063DE3">
      <w:pPr>
        <w:jc w:val="both"/>
        <w:rPr>
          <w:sz w:val="24"/>
          <w:szCs w:val="24"/>
        </w:rPr>
      </w:pPr>
    </w:p>
    <w:p w14:paraId="67DB8855" w14:textId="77777777" w:rsidR="00360BEE" w:rsidRDefault="00360BEE" w:rsidP="00063DE3">
      <w:pPr>
        <w:jc w:val="both"/>
        <w:rPr>
          <w:sz w:val="24"/>
          <w:szCs w:val="24"/>
        </w:rPr>
      </w:pPr>
    </w:p>
    <w:p w14:paraId="6C0A200F" w14:textId="77777777" w:rsidR="00360BEE" w:rsidRDefault="00360BEE" w:rsidP="00063DE3">
      <w:pPr>
        <w:jc w:val="both"/>
        <w:rPr>
          <w:sz w:val="24"/>
          <w:szCs w:val="24"/>
        </w:rPr>
      </w:pPr>
    </w:p>
    <w:p w14:paraId="5B7CD0F7" w14:textId="77777777" w:rsidR="00360BEE" w:rsidRDefault="00360BEE" w:rsidP="00063DE3">
      <w:pPr>
        <w:jc w:val="both"/>
        <w:rPr>
          <w:sz w:val="24"/>
          <w:szCs w:val="24"/>
        </w:rPr>
      </w:pPr>
    </w:p>
    <w:p w14:paraId="5E6974C3" w14:textId="77777777" w:rsidR="002848FB" w:rsidRDefault="002848FB" w:rsidP="00063DE3">
      <w:pPr>
        <w:jc w:val="both"/>
        <w:rPr>
          <w:sz w:val="24"/>
          <w:szCs w:val="24"/>
        </w:rPr>
      </w:pPr>
    </w:p>
    <w:p w14:paraId="0EB13F4D" w14:textId="77777777" w:rsidR="002848FB" w:rsidRDefault="002848FB" w:rsidP="00063DE3">
      <w:pPr>
        <w:jc w:val="both"/>
        <w:rPr>
          <w:sz w:val="24"/>
          <w:szCs w:val="24"/>
        </w:rPr>
      </w:pPr>
      <w:r>
        <w:rPr>
          <w:sz w:val="24"/>
          <w:szCs w:val="24"/>
        </w:rPr>
        <w:t>Baptesme</w:t>
      </w:r>
    </w:p>
    <w:p w14:paraId="40D61403" w14:textId="77777777" w:rsidR="00420340" w:rsidRDefault="00420340" w:rsidP="00420340">
      <w:pPr>
        <w:jc w:val="both"/>
        <w:rPr>
          <w:sz w:val="24"/>
          <w:szCs w:val="24"/>
        </w:rPr>
      </w:pPr>
      <w:r>
        <w:rPr>
          <w:sz w:val="24"/>
          <w:szCs w:val="24"/>
        </w:rPr>
        <w:br w:type="column"/>
      </w:r>
      <w:r>
        <w:rPr>
          <w:sz w:val="24"/>
          <w:szCs w:val="24"/>
        </w:rPr>
        <w:lastRenderedPageBreak/>
        <w:t xml:space="preserve">Le dix neufviesme dud mois de novembre an que dessus a esté inhumé au cymetiere de l'église paroissialle d'Aignay le Duc et par moy Estienne Charpy ptre curé dud lieu </w:t>
      </w:r>
      <w:r w:rsidR="00146581">
        <w:rPr>
          <w:sz w:val="24"/>
          <w:szCs w:val="24"/>
        </w:rPr>
        <w:t xml:space="preserve">Jean Maillard tixier de toile </w:t>
      </w:r>
      <w:r>
        <w:rPr>
          <w:sz w:val="24"/>
          <w:szCs w:val="24"/>
        </w:rPr>
        <w:t xml:space="preserve">y demeurant decedé le jour precedent muny de tous ses sacrements et agé d'environ </w:t>
      </w:r>
      <w:r w:rsidR="00146581">
        <w:rPr>
          <w:sz w:val="24"/>
          <w:szCs w:val="24"/>
        </w:rPr>
        <w:t>quarente cinq</w:t>
      </w:r>
      <w:r>
        <w:rPr>
          <w:sz w:val="24"/>
          <w:szCs w:val="24"/>
        </w:rPr>
        <w:t xml:space="preserve"> ans en foy de quoy se sont soubsignés avec moy led Charpy curé Me Francois Laignelet Toussainct Damotte tesmoings requis.</w:t>
      </w:r>
    </w:p>
    <w:p w14:paraId="6FCA82EA" w14:textId="77777777" w:rsidR="00420340" w:rsidRDefault="00420340" w:rsidP="00420340">
      <w:pPr>
        <w:jc w:val="both"/>
        <w:rPr>
          <w:sz w:val="24"/>
          <w:szCs w:val="24"/>
        </w:rPr>
      </w:pPr>
      <w:r>
        <w:rPr>
          <w:sz w:val="24"/>
          <w:szCs w:val="24"/>
        </w:rPr>
        <w:t>Signatures : T Damotte, F Laignelet, Charpy prestre.</w:t>
      </w:r>
    </w:p>
    <w:p w14:paraId="470D4451" w14:textId="77777777" w:rsidR="00420340" w:rsidRDefault="00420340" w:rsidP="00063DE3">
      <w:pPr>
        <w:jc w:val="both"/>
        <w:rPr>
          <w:sz w:val="24"/>
          <w:szCs w:val="24"/>
        </w:rPr>
      </w:pPr>
    </w:p>
    <w:p w14:paraId="6302B443" w14:textId="77777777" w:rsidR="00360BEE" w:rsidRDefault="00360BEE" w:rsidP="00360BEE">
      <w:pPr>
        <w:jc w:val="both"/>
        <w:rPr>
          <w:sz w:val="24"/>
          <w:szCs w:val="24"/>
        </w:rPr>
      </w:pPr>
      <w:r>
        <w:rPr>
          <w:sz w:val="24"/>
          <w:szCs w:val="24"/>
        </w:rPr>
        <w:t>Le vingt neufviesme dud mois de novembre an que dessus a esté inhumé au cymetiere de l'église paroissialle d'Aignay le Duc et par moy Estienne Charpy ptre curé dud lieu Simon Gueneaux laboureur y demeurant decedé le jour precedent muny de tous ses sacrements et agé d'environ soixante cinq ans en foy de quoy se sont soubsignés avec moy led Charpy curé Me Francois Laignelet Toussainct Damotte tesmoings requis.</w:t>
      </w:r>
    </w:p>
    <w:p w14:paraId="79CA4A33" w14:textId="77777777" w:rsidR="00360BEE" w:rsidRDefault="00360BEE" w:rsidP="00360BEE">
      <w:pPr>
        <w:jc w:val="both"/>
        <w:rPr>
          <w:sz w:val="24"/>
          <w:szCs w:val="24"/>
        </w:rPr>
      </w:pPr>
      <w:r>
        <w:rPr>
          <w:sz w:val="24"/>
          <w:szCs w:val="24"/>
        </w:rPr>
        <w:t>Signatures : T Damotte, F Laignelet, Charpy prestre.</w:t>
      </w:r>
    </w:p>
    <w:p w14:paraId="608D7AE4" w14:textId="77777777" w:rsidR="0082482A" w:rsidRDefault="0082482A" w:rsidP="00063DE3">
      <w:pPr>
        <w:jc w:val="both"/>
        <w:rPr>
          <w:sz w:val="24"/>
          <w:szCs w:val="24"/>
        </w:rPr>
      </w:pPr>
    </w:p>
    <w:p w14:paraId="2EB05A1D" w14:textId="77777777" w:rsidR="00C17808" w:rsidRDefault="00360BEE" w:rsidP="00360BEE">
      <w:pPr>
        <w:jc w:val="both"/>
        <w:rPr>
          <w:sz w:val="24"/>
          <w:szCs w:val="24"/>
        </w:rPr>
      </w:pPr>
      <w:r>
        <w:rPr>
          <w:sz w:val="24"/>
          <w:szCs w:val="24"/>
        </w:rPr>
        <w:t xml:space="preserve">Le trantiesme novembre an que dessus a esté inhumé au cymetiere de l'église paroissialle d'Aignay le Duc et par </w:t>
      </w:r>
    </w:p>
    <w:p w14:paraId="3E7DE9D8" w14:textId="77777777" w:rsidR="00C17808" w:rsidRDefault="00C17808" w:rsidP="00360BEE">
      <w:pPr>
        <w:jc w:val="both"/>
        <w:rPr>
          <w:sz w:val="24"/>
          <w:szCs w:val="24"/>
        </w:rPr>
      </w:pPr>
    </w:p>
    <w:p w14:paraId="7F80DF1A" w14:textId="77777777" w:rsidR="00C17808" w:rsidRPr="009D4F13" w:rsidRDefault="00C17808" w:rsidP="00C17808">
      <w:pPr>
        <w:jc w:val="both"/>
        <w:rPr>
          <w:sz w:val="24"/>
          <w:szCs w:val="24"/>
        </w:rPr>
      </w:pPr>
      <w:r w:rsidRPr="00584400">
        <w:rPr>
          <w:b/>
          <w:sz w:val="24"/>
          <w:szCs w:val="24"/>
        </w:rPr>
        <w:t xml:space="preserve">Page </w:t>
      </w:r>
      <w:r w:rsidR="00CE1B5A">
        <w:rPr>
          <w:b/>
          <w:sz w:val="24"/>
          <w:szCs w:val="24"/>
        </w:rPr>
        <w:t>50</w:t>
      </w:r>
      <w:r w:rsidR="009C3B42">
        <w:rPr>
          <w:b/>
          <w:sz w:val="24"/>
          <w:szCs w:val="24"/>
        </w:rPr>
        <w:t>5</w:t>
      </w:r>
      <w:r>
        <w:rPr>
          <w:b/>
          <w:sz w:val="24"/>
          <w:szCs w:val="24"/>
        </w:rPr>
        <w:t xml:space="preserve"> </w:t>
      </w:r>
      <w:r w:rsidRPr="00584400">
        <w:rPr>
          <w:b/>
          <w:sz w:val="24"/>
          <w:szCs w:val="24"/>
        </w:rPr>
        <w:t>des archives</w:t>
      </w:r>
      <w:r>
        <w:rPr>
          <w:b/>
          <w:sz w:val="24"/>
          <w:szCs w:val="24"/>
        </w:rPr>
        <w:t>.</w:t>
      </w:r>
    </w:p>
    <w:p w14:paraId="0DFBEE45" w14:textId="77777777" w:rsidR="00C17808" w:rsidRDefault="00C17808" w:rsidP="00360BEE">
      <w:pPr>
        <w:jc w:val="both"/>
        <w:rPr>
          <w:sz w:val="24"/>
          <w:szCs w:val="24"/>
        </w:rPr>
      </w:pPr>
    </w:p>
    <w:p w14:paraId="14F0906E" w14:textId="77777777" w:rsidR="00360BEE" w:rsidRDefault="00360BEE" w:rsidP="00360BEE">
      <w:pPr>
        <w:jc w:val="both"/>
        <w:rPr>
          <w:sz w:val="24"/>
          <w:szCs w:val="24"/>
        </w:rPr>
      </w:pPr>
      <w:r>
        <w:rPr>
          <w:sz w:val="24"/>
          <w:szCs w:val="24"/>
        </w:rPr>
        <w:t xml:space="preserve">moy Estienne Charpy ptre curé dud lieu </w:t>
      </w:r>
      <w:r w:rsidR="00E449E1">
        <w:rPr>
          <w:sz w:val="24"/>
          <w:szCs w:val="24"/>
        </w:rPr>
        <w:t>Jean</w:t>
      </w:r>
      <w:r>
        <w:rPr>
          <w:sz w:val="24"/>
          <w:szCs w:val="24"/>
        </w:rPr>
        <w:t xml:space="preserve"> Morisot </w:t>
      </w:r>
      <w:r w:rsidR="00E449E1">
        <w:rPr>
          <w:sz w:val="24"/>
          <w:szCs w:val="24"/>
        </w:rPr>
        <w:t xml:space="preserve">Me </w:t>
      </w:r>
      <w:r>
        <w:rPr>
          <w:sz w:val="24"/>
          <w:szCs w:val="24"/>
        </w:rPr>
        <w:t xml:space="preserve">masson y demeurant decedé le jour precedent muny de tous ses sacrements et agé d'environ </w:t>
      </w:r>
      <w:r w:rsidR="00E449E1">
        <w:rPr>
          <w:sz w:val="24"/>
          <w:szCs w:val="24"/>
        </w:rPr>
        <w:t>soixante</w:t>
      </w:r>
      <w:r>
        <w:rPr>
          <w:sz w:val="24"/>
          <w:szCs w:val="24"/>
        </w:rPr>
        <w:t xml:space="preserve"> ans en foy de quoy se sont soubsignés avec moy led Charpy curé Me Francois Laignelet Toussainct Damotte tesmoings requis.</w:t>
      </w:r>
    </w:p>
    <w:p w14:paraId="6BE18AC0" w14:textId="77777777" w:rsidR="00360BEE" w:rsidRDefault="00360BEE" w:rsidP="00360BEE">
      <w:pPr>
        <w:jc w:val="both"/>
        <w:rPr>
          <w:sz w:val="24"/>
          <w:szCs w:val="24"/>
        </w:rPr>
      </w:pPr>
      <w:r>
        <w:rPr>
          <w:sz w:val="24"/>
          <w:szCs w:val="24"/>
        </w:rPr>
        <w:t>Signatures : T Damotte, F Laignelet, Charpy prestre.</w:t>
      </w:r>
    </w:p>
    <w:p w14:paraId="4694C9D5" w14:textId="77777777" w:rsidR="0082482A" w:rsidRDefault="0082482A" w:rsidP="00063DE3">
      <w:pPr>
        <w:jc w:val="both"/>
        <w:rPr>
          <w:sz w:val="24"/>
          <w:szCs w:val="24"/>
        </w:rPr>
      </w:pPr>
    </w:p>
    <w:p w14:paraId="550FC160" w14:textId="77777777" w:rsidR="00E449E1" w:rsidRDefault="00E449E1" w:rsidP="00E449E1">
      <w:pPr>
        <w:jc w:val="both"/>
        <w:rPr>
          <w:sz w:val="24"/>
          <w:szCs w:val="24"/>
        </w:rPr>
      </w:pPr>
      <w:r>
        <w:rPr>
          <w:sz w:val="24"/>
          <w:szCs w:val="24"/>
        </w:rPr>
        <w:t xml:space="preserve">Le huictiesme jour du mois de decembre mil six centz quatre vingt treize fust baptiséé sur les fonds baptismaux de l'église parroissialle d'Aignay le Duc et par moy Estienne Charpy ptre curé dud lieu Peronne fille de Francois Fournier laboureur en la mestairie de Brevon </w:t>
      </w:r>
      <w:r w:rsidR="00093D3F">
        <w:rPr>
          <w:sz w:val="24"/>
          <w:szCs w:val="24"/>
        </w:rPr>
        <w:t xml:space="preserve">finage et paroisse dud Aignay </w:t>
      </w:r>
      <w:r>
        <w:rPr>
          <w:sz w:val="24"/>
          <w:szCs w:val="24"/>
        </w:rPr>
        <w:t xml:space="preserve">et de </w:t>
      </w:r>
      <w:r w:rsidR="00093D3F">
        <w:rPr>
          <w:sz w:val="24"/>
          <w:szCs w:val="24"/>
        </w:rPr>
        <w:t>Geneviesve Bourceret</w:t>
      </w:r>
      <w:r>
        <w:rPr>
          <w:sz w:val="24"/>
          <w:szCs w:val="24"/>
        </w:rPr>
        <w:t xml:space="preserve"> ses pere et mere néé de légitime mariage et le jour precedent son parrain fust </w:t>
      </w:r>
      <w:r w:rsidR="00093D3F">
        <w:rPr>
          <w:sz w:val="24"/>
          <w:szCs w:val="24"/>
        </w:rPr>
        <w:t>Louis Maillard sa marrainne Peronne Potet</w:t>
      </w:r>
      <w:r>
        <w:rPr>
          <w:sz w:val="24"/>
          <w:szCs w:val="24"/>
        </w:rPr>
        <w:t xml:space="preserve"> </w:t>
      </w:r>
      <w:r w:rsidR="00093D3F">
        <w:rPr>
          <w:sz w:val="24"/>
          <w:szCs w:val="24"/>
        </w:rPr>
        <w:t>en f</w:t>
      </w:r>
      <w:r>
        <w:rPr>
          <w:sz w:val="24"/>
          <w:szCs w:val="24"/>
        </w:rPr>
        <w:t xml:space="preserve">oy </w:t>
      </w:r>
      <w:r w:rsidR="00093D3F">
        <w:rPr>
          <w:sz w:val="24"/>
          <w:szCs w:val="24"/>
        </w:rPr>
        <w:t xml:space="preserve">de quoy je </w:t>
      </w:r>
      <w:r>
        <w:rPr>
          <w:sz w:val="24"/>
          <w:szCs w:val="24"/>
        </w:rPr>
        <w:t xml:space="preserve">led Charpy curé </w:t>
      </w:r>
      <w:r w:rsidR="00093D3F">
        <w:rPr>
          <w:sz w:val="24"/>
          <w:szCs w:val="24"/>
        </w:rPr>
        <w:t>m</w:t>
      </w:r>
      <w:r>
        <w:rPr>
          <w:sz w:val="24"/>
          <w:szCs w:val="24"/>
        </w:rPr>
        <w:t>e</w:t>
      </w:r>
      <w:r w:rsidR="00093D3F">
        <w:rPr>
          <w:sz w:val="24"/>
          <w:szCs w:val="24"/>
        </w:rPr>
        <w:t xml:space="preserve"> suis soubsigné</w:t>
      </w:r>
      <w:r>
        <w:rPr>
          <w:sz w:val="24"/>
          <w:szCs w:val="24"/>
        </w:rPr>
        <w:t>.</w:t>
      </w:r>
    </w:p>
    <w:p w14:paraId="587A6746" w14:textId="77777777" w:rsidR="00E449E1" w:rsidRDefault="00E449E1" w:rsidP="00E449E1">
      <w:pPr>
        <w:jc w:val="both"/>
        <w:rPr>
          <w:sz w:val="24"/>
          <w:szCs w:val="24"/>
        </w:rPr>
      </w:pPr>
      <w:r>
        <w:rPr>
          <w:sz w:val="24"/>
          <w:szCs w:val="24"/>
        </w:rPr>
        <w:t>Signature : Charpy prestre curé.</w:t>
      </w:r>
    </w:p>
    <w:p w14:paraId="6AD8DBBE" w14:textId="77777777" w:rsidR="00E449E1" w:rsidRDefault="00E449E1" w:rsidP="00E449E1">
      <w:pPr>
        <w:jc w:val="both"/>
        <w:rPr>
          <w:sz w:val="24"/>
          <w:szCs w:val="24"/>
        </w:rPr>
      </w:pPr>
    </w:p>
    <w:p w14:paraId="1C72F6C5" w14:textId="77777777" w:rsidR="005F4493" w:rsidRDefault="005F4493" w:rsidP="005F4493">
      <w:pPr>
        <w:jc w:val="both"/>
        <w:rPr>
          <w:sz w:val="24"/>
          <w:szCs w:val="24"/>
        </w:rPr>
      </w:pPr>
      <w:r>
        <w:rPr>
          <w:sz w:val="24"/>
          <w:szCs w:val="24"/>
        </w:rPr>
        <w:t>Le seiziesme jour dud mois de decembre an que dessus a esté baptisé sur les fonds baptismaux de l'église parroissialle d'Aignay le Duc et par moy Estienne Charpy ptre curé dud lieu Claude fils de Jean Mortier tixier de toile y demeurant et de</w:t>
      </w:r>
      <w:r w:rsidR="00DD3D35">
        <w:rPr>
          <w:sz w:val="24"/>
          <w:szCs w:val="24"/>
        </w:rPr>
        <w:t xml:space="preserve"> Jeanne Arviset </w:t>
      </w:r>
      <w:r>
        <w:rPr>
          <w:sz w:val="24"/>
          <w:szCs w:val="24"/>
        </w:rPr>
        <w:t xml:space="preserve">ses pere et mere né de légitime mariage et le jour precedent son parrain fust </w:t>
      </w:r>
      <w:r w:rsidR="00DD3D35">
        <w:rPr>
          <w:sz w:val="24"/>
          <w:szCs w:val="24"/>
        </w:rPr>
        <w:t>Jean Frochot</w:t>
      </w:r>
      <w:r>
        <w:rPr>
          <w:sz w:val="24"/>
          <w:szCs w:val="24"/>
        </w:rPr>
        <w:t xml:space="preserve"> sa marrainne </w:t>
      </w:r>
      <w:r w:rsidR="00DD3D35">
        <w:rPr>
          <w:sz w:val="24"/>
          <w:szCs w:val="24"/>
        </w:rPr>
        <w:t>Marie Desclers</w:t>
      </w:r>
      <w:r>
        <w:rPr>
          <w:sz w:val="24"/>
          <w:szCs w:val="24"/>
        </w:rPr>
        <w:t xml:space="preserve"> en foy de quoy je led Charpy curé me suis soubsigné.</w:t>
      </w:r>
    </w:p>
    <w:p w14:paraId="0171A907" w14:textId="77777777" w:rsidR="005F4493" w:rsidRDefault="005F4493" w:rsidP="005F4493">
      <w:pPr>
        <w:jc w:val="both"/>
        <w:rPr>
          <w:sz w:val="24"/>
          <w:szCs w:val="24"/>
        </w:rPr>
      </w:pPr>
      <w:r>
        <w:rPr>
          <w:sz w:val="24"/>
          <w:szCs w:val="24"/>
        </w:rPr>
        <w:t>Signature : Charpy prestre curé.</w:t>
      </w:r>
    </w:p>
    <w:p w14:paraId="006E33A2" w14:textId="77777777" w:rsidR="00360BEE" w:rsidRDefault="00360BEE" w:rsidP="00063DE3">
      <w:pPr>
        <w:jc w:val="both"/>
        <w:rPr>
          <w:sz w:val="24"/>
          <w:szCs w:val="24"/>
        </w:rPr>
      </w:pPr>
    </w:p>
    <w:p w14:paraId="1EBF8946" w14:textId="77777777" w:rsidR="002848FB" w:rsidRDefault="002848FB" w:rsidP="002848FB">
      <w:pPr>
        <w:jc w:val="both"/>
        <w:rPr>
          <w:sz w:val="24"/>
          <w:szCs w:val="24"/>
        </w:rPr>
      </w:pPr>
      <w:r>
        <w:rPr>
          <w:sz w:val="24"/>
          <w:szCs w:val="24"/>
        </w:rPr>
        <w:t>Led jour seiziesme decembre an que dessus a estéé inhuméé au cymetiere de l'église paroissialle d'Aignay le Duc et par moy Estienne Charpy ptre curé dud lieu Marie Quenier femme de Claude Maurice decedéé la nuict precedente munie de tous ses sacrements et agé d'environ quarente cinq ans en foy de quoy se sont soubsignés avec moy Me Francois Laignelet Toussainct Damotte tesmoings requis.</w:t>
      </w:r>
    </w:p>
    <w:p w14:paraId="350202FB" w14:textId="77777777" w:rsidR="002848FB" w:rsidRDefault="002848FB" w:rsidP="002848FB">
      <w:pPr>
        <w:jc w:val="both"/>
        <w:rPr>
          <w:sz w:val="24"/>
          <w:szCs w:val="24"/>
        </w:rPr>
      </w:pPr>
      <w:r>
        <w:rPr>
          <w:sz w:val="24"/>
          <w:szCs w:val="24"/>
        </w:rPr>
        <w:t>Signatures : T Damotte, F Laignelet, Charpy prestre.</w:t>
      </w:r>
    </w:p>
    <w:p w14:paraId="29391962" w14:textId="77777777" w:rsidR="002848FB" w:rsidRDefault="002848FB" w:rsidP="002848FB">
      <w:pPr>
        <w:jc w:val="both"/>
        <w:rPr>
          <w:sz w:val="24"/>
          <w:szCs w:val="24"/>
        </w:rPr>
      </w:pPr>
    </w:p>
    <w:p w14:paraId="0E8F9DA8" w14:textId="77777777" w:rsidR="00681043" w:rsidRDefault="002848FB" w:rsidP="002848FB">
      <w:pPr>
        <w:jc w:val="both"/>
        <w:rPr>
          <w:sz w:val="24"/>
          <w:szCs w:val="24"/>
        </w:rPr>
      </w:pPr>
      <w:r>
        <w:rPr>
          <w:sz w:val="24"/>
          <w:szCs w:val="24"/>
        </w:rPr>
        <w:t>Le vingt huictiesme de decembre an que dessus a est</w:t>
      </w:r>
      <w:r w:rsidR="00681043">
        <w:rPr>
          <w:sz w:val="24"/>
          <w:szCs w:val="24"/>
        </w:rPr>
        <w:t>é</w:t>
      </w:r>
      <w:r>
        <w:rPr>
          <w:sz w:val="24"/>
          <w:szCs w:val="24"/>
        </w:rPr>
        <w:t>é baptisé</w:t>
      </w:r>
      <w:r w:rsidR="00681043">
        <w:rPr>
          <w:sz w:val="24"/>
          <w:szCs w:val="24"/>
        </w:rPr>
        <w:t>é</w:t>
      </w:r>
      <w:r>
        <w:rPr>
          <w:sz w:val="24"/>
          <w:szCs w:val="24"/>
        </w:rPr>
        <w:t xml:space="preserve"> sur les fonds baptismaux de l'église parroissialle d'Aignay le Duc et par moy Estienne Charpy ptre curé dud lieu </w:t>
      </w:r>
      <w:r w:rsidR="00681043">
        <w:rPr>
          <w:sz w:val="24"/>
          <w:szCs w:val="24"/>
        </w:rPr>
        <w:t xml:space="preserve">Francoise fille de Francois Mignard laboureur </w:t>
      </w:r>
      <w:r>
        <w:rPr>
          <w:sz w:val="24"/>
          <w:szCs w:val="24"/>
        </w:rPr>
        <w:t>y demeurant et de</w:t>
      </w:r>
      <w:r w:rsidR="00681043">
        <w:rPr>
          <w:sz w:val="24"/>
          <w:szCs w:val="24"/>
        </w:rPr>
        <w:t xml:space="preserve"> Jeanne Millot</w:t>
      </w:r>
      <w:r>
        <w:rPr>
          <w:sz w:val="24"/>
          <w:szCs w:val="24"/>
        </w:rPr>
        <w:t xml:space="preserve"> ses pere et mere né</w:t>
      </w:r>
      <w:r w:rsidR="00681043">
        <w:rPr>
          <w:sz w:val="24"/>
          <w:szCs w:val="24"/>
        </w:rPr>
        <w:t>é</w:t>
      </w:r>
      <w:r>
        <w:rPr>
          <w:sz w:val="24"/>
          <w:szCs w:val="24"/>
        </w:rPr>
        <w:t xml:space="preserve"> de légitime mariage et le jour precedent son parrain fust </w:t>
      </w:r>
    </w:p>
    <w:p w14:paraId="369FF815" w14:textId="77777777" w:rsidR="00681043" w:rsidRDefault="00681043" w:rsidP="002848FB">
      <w:pPr>
        <w:jc w:val="both"/>
        <w:rPr>
          <w:sz w:val="24"/>
          <w:szCs w:val="24"/>
        </w:rPr>
      </w:pPr>
      <w:r>
        <w:rPr>
          <w:sz w:val="24"/>
          <w:szCs w:val="24"/>
        </w:rPr>
        <w:br w:type="column"/>
      </w:r>
    </w:p>
    <w:p w14:paraId="31FD08BF" w14:textId="77777777" w:rsidR="00681043" w:rsidRDefault="00681043" w:rsidP="002848FB">
      <w:pPr>
        <w:jc w:val="both"/>
        <w:rPr>
          <w:sz w:val="24"/>
          <w:szCs w:val="24"/>
        </w:rPr>
      </w:pPr>
    </w:p>
    <w:p w14:paraId="534551B7" w14:textId="77777777" w:rsidR="00681043" w:rsidRDefault="00681043" w:rsidP="002848FB">
      <w:pPr>
        <w:jc w:val="both"/>
        <w:rPr>
          <w:sz w:val="24"/>
          <w:szCs w:val="24"/>
        </w:rPr>
      </w:pPr>
    </w:p>
    <w:p w14:paraId="255CBA84" w14:textId="77777777" w:rsidR="00681043" w:rsidRDefault="00681043" w:rsidP="002848FB">
      <w:pPr>
        <w:jc w:val="both"/>
        <w:rPr>
          <w:sz w:val="24"/>
          <w:szCs w:val="24"/>
        </w:rPr>
      </w:pPr>
    </w:p>
    <w:p w14:paraId="716C160B" w14:textId="77777777" w:rsidR="00681043" w:rsidRDefault="00681043" w:rsidP="002848FB">
      <w:pPr>
        <w:jc w:val="both"/>
        <w:rPr>
          <w:sz w:val="24"/>
          <w:szCs w:val="24"/>
        </w:rPr>
      </w:pPr>
    </w:p>
    <w:p w14:paraId="5A9697C2" w14:textId="77777777" w:rsidR="00DD56EE" w:rsidRDefault="00DD56EE" w:rsidP="002848FB">
      <w:pPr>
        <w:jc w:val="both"/>
        <w:rPr>
          <w:sz w:val="24"/>
          <w:szCs w:val="24"/>
        </w:rPr>
      </w:pPr>
    </w:p>
    <w:p w14:paraId="5E48DFBE" w14:textId="77777777" w:rsidR="00DD56EE" w:rsidRDefault="00DD56EE" w:rsidP="002848FB">
      <w:pPr>
        <w:jc w:val="both"/>
        <w:rPr>
          <w:sz w:val="24"/>
          <w:szCs w:val="24"/>
        </w:rPr>
      </w:pPr>
    </w:p>
    <w:p w14:paraId="2CBC55F0" w14:textId="77777777" w:rsidR="00DD56EE" w:rsidRDefault="00DD56EE" w:rsidP="002848FB">
      <w:pPr>
        <w:jc w:val="both"/>
        <w:rPr>
          <w:sz w:val="24"/>
          <w:szCs w:val="24"/>
        </w:rPr>
      </w:pPr>
    </w:p>
    <w:p w14:paraId="5039B0D4" w14:textId="77777777" w:rsidR="00DD56EE" w:rsidRDefault="00DD56EE" w:rsidP="002848FB">
      <w:pPr>
        <w:jc w:val="both"/>
        <w:rPr>
          <w:sz w:val="24"/>
          <w:szCs w:val="24"/>
        </w:rPr>
      </w:pPr>
    </w:p>
    <w:p w14:paraId="50418A49" w14:textId="77777777" w:rsidR="00DD56EE" w:rsidRDefault="00DD56EE" w:rsidP="002848FB">
      <w:pPr>
        <w:jc w:val="both"/>
        <w:rPr>
          <w:sz w:val="24"/>
          <w:szCs w:val="24"/>
        </w:rPr>
      </w:pPr>
    </w:p>
    <w:p w14:paraId="7D62E11E" w14:textId="77777777" w:rsidR="00DD56EE" w:rsidRDefault="00DD56EE" w:rsidP="002848FB">
      <w:pPr>
        <w:jc w:val="both"/>
        <w:rPr>
          <w:sz w:val="24"/>
          <w:szCs w:val="24"/>
        </w:rPr>
      </w:pPr>
    </w:p>
    <w:p w14:paraId="55632A7E" w14:textId="77777777" w:rsidR="00DD56EE" w:rsidRDefault="00DD56EE" w:rsidP="002848FB">
      <w:pPr>
        <w:jc w:val="both"/>
        <w:rPr>
          <w:sz w:val="24"/>
          <w:szCs w:val="24"/>
        </w:rPr>
      </w:pPr>
    </w:p>
    <w:p w14:paraId="58620182" w14:textId="77777777" w:rsidR="00DD56EE" w:rsidRDefault="00DD56EE" w:rsidP="002848FB">
      <w:pPr>
        <w:jc w:val="both"/>
        <w:rPr>
          <w:sz w:val="24"/>
          <w:szCs w:val="24"/>
        </w:rPr>
      </w:pPr>
    </w:p>
    <w:p w14:paraId="42E0BAFB" w14:textId="77777777" w:rsidR="00DD56EE" w:rsidRDefault="00DD56EE" w:rsidP="002848FB">
      <w:pPr>
        <w:jc w:val="both"/>
        <w:rPr>
          <w:sz w:val="24"/>
          <w:szCs w:val="24"/>
        </w:rPr>
      </w:pPr>
    </w:p>
    <w:p w14:paraId="42721875" w14:textId="77777777" w:rsidR="00DD56EE" w:rsidRDefault="00DD56EE" w:rsidP="002848FB">
      <w:pPr>
        <w:jc w:val="both"/>
        <w:rPr>
          <w:sz w:val="24"/>
          <w:szCs w:val="24"/>
        </w:rPr>
      </w:pPr>
    </w:p>
    <w:p w14:paraId="2E212236" w14:textId="77777777" w:rsidR="00DD56EE" w:rsidRDefault="00DD56EE" w:rsidP="002848FB">
      <w:pPr>
        <w:jc w:val="both"/>
        <w:rPr>
          <w:sz w:val="24"/>
          <w:szCs w:val="24"/>
        </w:rPr>
      </w:pPr>
    </w:p>
    <w:p w14:paraId="482A4610" w14:textId="77777777" w:rsidR="00DD56EE" w:rsidRDefault="00DD56EE" w:rsidP="002848FB">
      <w:pPr>
        <w:jc w:val="both"/>
        <w:rPr>
          <w:sz w:val="24"/>
          <w:szCs w:val="24"/>
        </w:rPr>
      </w:pPr>
    </w:p>
    <w:p w14:paraId="18CEA27D" w14:textId="77777777" w:rsidR="00DD56EE" w:rsidRDefault="00DD56EE" w:rsidP="002848FB">
      <w:pPr>
        <w:jc w:val="both"/>
        <w:rPr>
          <w:sz w:val="24"/>
          <w:szCs w:val="24"/>
        </w:rPr>
      </w:pPr>
    </w:p>
    <w:p w14:paraId="4A3C649C" w14:textId="77777777" w:rsidR="00DD56EE" w:rsidRDefault="00DD56EE" w:rsidP="002848FB">
      <w:pPr>
        <w:jc w:val="both"/>
        <w:rPr>
          <w:sz w:val="24"/>
          <w:szCs w:val="24"/>
        </w:rPr>
      </w:pPr>
    </w:p>
    <w:p w14:paraId="09EC8E4A" w14:textId="77777777" w:rsidR="00DD56EE" w:rsidRDefault="00DD56EE" w:rsidP="002848FB">
      <w:pPr>
        <w:jc w:val="both"/>
        <w:rPr>
          <w:sz w:val="24"/>
          <w:szCs w:val="24"/>
        </w:rPr>
      </w:pPr>
    </w:p>
    <w:p w14:paraId="531B69A6" w14:textId="77777777" w:rsidR="00DD56EE" w:rsidRDefault="00DD56EE" w:rsidP="002848FB">
      <w:pPr>
        <w:jc w:val="both"/>
        <w:rPr>
          <w:sz w:val="24"/>
          <w:szCs w:val="24"/>
        </w:rPr>
      </w:pPr>
    </w:p>
    <w:p w14:paraId="5DB0EB0E" w14:textId="77777777" w:rsidR="00DD56EE" w:rsidRDefault="00DD56EE" w:rsidP="002848FB">
      <w:pPr>
        <w:jc w:val="both"/>
        <w:rPr>
          <w:sz w:val="24"/>
          <w:szCs w:val="24"/>
        </w:rPr>
      </w:pPr>
    </w:p>
    <w:p w14:paraId="67366B8C" w14:textId="77777777" w:rsidR="00DD56EE" w:rsidRDefault="00DD56EE" w:rsidP="002848FB">
      <w:pPr>
        <w:jc w:val="both"/>
        <w:rPr>
          <w:sz w:val="24"/>
          <w:szCs w:val="24"/>
        </w:rPr>
      </w:pPr>
    </w:p>
    <w:p w14:paraId="2DC8D68B" w14:textId="77777777" w:rsidR="00DD56EE" w:rsidRDefault="00DD56EE" w:rsidP="002848FB">
      <w:pPr>
        <w:jc w:val="both"/>
        <w:rPr>
          <w:sz w:val="24"/>
          <w:szCs w:val="24"/>
        </w:rPr>
      </w:pPr>
    </w:p>
    <w:p w14:paraId="0CDB4F91" w14:textId="77777777" w:rsidR="00DD56EE" w:rsidRDefault="00DD56EE" w:rsidP="002848FB">
      <w:pPr>
        <w:jc w:val="both"/>
        <w:rPr>
          <w:sz w:val="24"/>
          <w:szCs w:val="24"/>
        </w:rPr>
      </w:pPr>
      <w:r>
        <w:rPr>
          <w:sz w:val="24"/>
          <w:szCs w:val="24"/>
        </w:rPr>
        <w:t>Mortuaire</w:t>
      </w:r>
    </w:p>
    <w:p w14:paraId="54882293" w14:textId="77777777" w:rsidR="00DD56EE" w:rsidRDefault="00DD56EE" w:rsidP="002848FB">
      <w:pPr>
        <w:jc w:val="both"/>
        <w:rPr>
          <w:sz w:val="24"/>
          <w:szCs w:val="24"/>
        </w:rPr>
      </w:pPr>
    </w:p>
    <w:p w14:paraId="05A34463" w14:textId="77777777" w:rsidR="00EB3C90" w:rsidRDefault="00EB3C90" w:rsidP="002848FB">
      <w:pPr>
        <w:jc w:val="both"/>
        <w:rPr>
          <w:sz w:val="24"/>
          <w:szCs w:val="24"/>
        </w:rPr>
      </w:pPr>
    </w:p>
    <w:p w14:paraId="63833B6A" w14:textId="77777777" w:rsidR="00EB3C90" w:rsidRDefault="00EB3C90" w:rsidP="002848FB">
      <w:pPr>
        <w:jc w:val="both"/>
        <w:rPr>
          <w:sz w:val="24"/>
          <w:szCs w:val="24"/>
        </w:rPr>
      </w:pPr>
    </w:p>
    <w:p w14:paraId="3C8B4D37" w14:textId="77777777" w:rsidR="00EB3C90" w:rsidRDefault="00EB3C90" w:rsidP="002848FB">
      <w:pPr>
        <w:jc w:val="both"/>
        <w:rPr>
          <w:sz w:val="24"/>
          <w:szCs w:val="24"/>
        </w:rPr>
      </w:pPr>
    </w:p>
    <w:p w14:paraId="471E0C8C" w14:textId="77777777" w:rsidR="00EB3C90" w:rsidRDefault="00EB3C90" w:rsidP="002848FB">
      <w:pPr>
        <w:jc w:val="both"/>
        <w:rPr>
          <w:sz w:val="24"/>
          <w:szCs w:val="24"/>
        </w:rPr>
      </w:pPr>
    </w:p>
    <w:p w14:paraId="66D44155" w14:textId="77777777" w:rsidR="00EB3C90" w:rsidRDefault="00EB3C90" w:rsidP="002848FB">
      <w:pPr>
        <w:jc w:val="both"/>
        <w:rPr>
          <w:sz w:val="24"/>
          <w:szCs w:val="24"/>
        </w:rPr>
      </w:pPr>
    </w:p>
    <w:p w14:paraId="77DB37FC" w14:textId="77777777" w:rsidR="00EB3C90" w:rsidRDefault="00EB3C90" w:rsidP="002848FB">
      <w:pPr>
        <w:jc w:val="both"/>
        <w:rPr>
          <w:sz w:val="24"/>
          <w:szCs w:val="24"/>
        </w:rPr>
      </w:pPr>
    </w:p>
    <w:p w14:paraId="2FFFC425" w14:textId="77777777" w:rsidR="00EB3C90" w:rsidRDefault="00EB3C90" w:rsidP="002848FB">
      <w:pPr>
        <w:jc w:val="both"/>
        <w:rPr>
          <w:sz w:val="24"/>
          <w:szCs w:val="24"/>
        </w:rPr>
      </w:pPr>
    </w:p>
    <w:p w14:paraId="02149430" w14:textId="77777777" w:rsidR="00EB3C90" w:rsidRDefault="00BF6AE9" w:rsidP="002848FB">
      <w:pPr>
        <w:jc w:val="both"/>
        <w:rPr>
          <w:sz w:val="24"/>
          <w:szCs w:val="24"/>
        </w:rPr>
      </w:pPr>
      <w:r>
        <w:rPr>
          <w:sz w:val="24"/>
          <w:szCs w:val="24"/>
        </w:rPr>
        <w:t>Mortuaire</w:t>
      </w:r>
    </w:p>
    <w:p w14:paraId="6A85B99F" w14:textId="77777777" w:rsidR="00EB3C90" w:rsidRDefault="00EB3C90" w:rsidP="002848FB">
      <w:pPr>
        <w:jc w:val="both"/>
        <w:rPr>
          <w:sz w:val="24"/>
          <w:szCs w:val="24"/>
        </w:rPr>
      </w:pPr>
    </w:p>
    <w:p w14:paraId="272EEDD8" w14:textId="77777777" w:rsidR="00EB3C90" w:rsidRDefault="00EB3C90" w:rsidP="002848FB">
      <w:pPr>
        <w:jc w:val="both"/>
        <w:rPr>
          <w:sz w:val="24"/>
          <w:szCs w:val="24"/>
        </w:rPr>
      </w:pPr>
    </w:p>
    <w:p w14:paraId="4E674338" w14:textId="77777777" w:rsidR="00636B85" w:rsidRDefault="00636B85" w:rsidP="002848FB">
      <w:pPr>
        <w:jc w:val="both"/>
        <w:rPr>
          <w:sz w:val="24"/>
          <w:szCs w:val="24"/>
        </w:rPr>
      </w:pPr>
    </w:p>
    <w:p w14:paraId="6A8AADAF" w14:textId="77777777" w:rsidR="00636B85" w:rsidRDefault="00636B85" w:rsidP="002848FB">
      <w:pPr>
        <w:jc w:val="both"/>
        <w:rPr>
          <w:sz w:val="24"/>
          <w:szCs w:val="24"/>
        </w:rPr>
      </w:pPr>
    </w:p>
    <w:p w14:paraId="6535F374" w14:textId="77777777" w:rsidR="00636B85" w:rsidRDefault="00636B85" w:rsidP="002848FB">
      <w:pPr>
        <w:jc w:val="both"/>
        <w:rPr>
          <w:sz w:val="24"/>
          <w:szCs w:val="24"/>
        </w:rPr>
      </w:pPr>
    </w:p>
    <w:p w14:paraId="61C9A405" w14:textId="77777777" w:rsidR="00636B85" w:rsidRDefault="00636B85" w:rsidP="002848FB">
      <w:pPr>
        <w:jc w:val="both"/>
        <w:rPr>
          <w:sz w:val="24"/>
          <w:szCs w:val="24"/>
        </w:rPr>
      </w:pPr>
    </w:p>
    <w:p w14:paraId="0FA64FD3" w14:textId="77777777" w:rsidR="00EB3C90" w:rsidRDefault="00636B85" w:rsidP="002848FB">
      <w:pPr>
        <w:jc w:val="both"/>
        <w:rPr>
          <w:sz w:val="24"/>
          <w:szCs w:val="24"/>
        </w:rPr>
      </w:pPr>
      <w:r>
        <w:rPr>
          <w:sz w:val="24"/>
          <w:szCs w:val="24"/>
        </w:rPr>
        <w:t>Mortuaire</w:t>
      </w:r>
    </w:p>
    <w:p w14:paraId="7A511CBA" w14:textId="77777777" w:rsidR="00EB3C90" w:rsidRDefault="00EB3C90" w:rsidP="002848FB">
      <w:pPr>
        <w:jc w:val="both"/>
        <w:rPr>
          <w:sz w:val="24"/>
          <w:szCs w:val="24"/>
        </w:rPr>
      </w:pPr>
    </w:p>
    <w:p w14:paraId="14C80BED" w14:textId="77777777" w:rsidR="00EB3C90" w:rsidRDefault="00EB3C90" w:rsidP="002848FB">
      <w:pPr>
        <w:jc w:val="both"/>
        <w:rPr>
          <w:sz w:val="24"/>
          <w:szCs w:val="24"/>
        </w:rPr>
      </w:pPr>
    </w:p>
    <w:p w14:paraId="597E3C6B" w14:textId="77777777" w:rsidR="00EB3C90" w:rsidRDefault="00EB3C90" w:rsidP="002848FB">
      <w:pPr>
        <w:jc w:val="both"/>
        <w:rPr>
          <w:sz w:val="24"/>
          <w:szCs w:val="24"/>
        </w:rPr>
      </w:pPr>
    </w:p>
    <w:p w14:paraId="5AE0ACFC" w14:textId="77777777" w:rsidR="00EB3C90" w:rsidRDefault="00EB3C90" w:rsidP="002848FB">
      <w:pPr>
        <w:jc w:val="both"/>
        <w:rPr>
          <w:sz w:val="24"/>
          <w:szCs w:val="24"/>
        </w:rPr>
      </w:pPr>
    </w:p>
    <w:p w14:paraId="785930C3" w14:textId="77777777" w:rsidR="00681043" w:rsidRDefault="00681043" w:rsidP="002848FB">
      <w:pPr>
        <w:jc w:val="both"/>
        <w:rPr>
          <w:sz w:val="24"/>
          <w:szCs w:val="24"/>
        </w:rPr>
      </w:pPr>
    </w:p>
    <w:p w14:paraId="10B0944A" w14:textId="77777777" w:rsidR="00681043" w:rsidRDefault="00681043" w:rsidP="002848FB">
      <w:pPr>
        <w:jc w:val="both"/>
        <w:rPr>
          <w:sz w:val="24"/>
          <w:szCs w:val="24"/>
        </w:rPr>
      </w:pPr>
    </w:p>
    <w:p w14:paraId="6135A0A4" w14:textId="77777777" w:rsidR="005C515F" w:rsidRDefault="005C515F" w:rsidP="002848FB">
      <w:pPr>
        <w:jc w:val="both"/>
        <w:rPr>
          <w:sz w:val="24"/>
          <w:szCs w:val="24"/>
        </w:rPr>
      </w:pPr>
    </w:p>
    <w:p w14:paraId="61609189" w14:textId="77777777" w:rsidR="005C515F" w:rsidRDefault="005C515F" w:rsidP="002848FB">
      <w:pPr>
        <w:jc w:val="both"/>
        <w:rPr>
          <w:sz w:val="24"/>
          <w:szCs w:val="24"/>
        </w:rPr>
      </w:pPr>
      <w:r>
        <w:rPr>
          <w:sz w:val="24"/>
          <w:szCs w:val="24"/>
        </w:rPr>
        <w:t>Mortuaire</w:t>
      </w:r>
    </w:p>
    <w:p w14:paraId="50BC2C6E" w14:textId="77777777" w:rsidR="00681043" w:rsidRDefault="00681043" w:rsidP="002848FB">
      <w:pPr>
        <w:jc w:val="both"/>
        <w:rPr>
          <w:sz w:val="24"/>
          <w:szCs w:val="24"/>
        </w:rPr>
      </w:pPr>
    </w:p>
    <w:p w14:paraId="5E0154DF" w14:textId="77777777" w:rsidR="002848FB" w:rsidRDefault="00681043" w:rsidP="002848FB">
      <w:pPr>
        <w:jc w:val="both"/>
        <w:rPr>
          <w:sz w:val="24"/>
          <w:szCs w:val="24"/>
        </w:rPr>
      </w:pPr>
      <w:r>
        <w:rPr>
          <w:sz w:val="24"/>
          <w:szCs w:val="24"/>
        </w:rPr>
        <w:br w:type="column"/>
      </w:r>
      <w:r>
        <w:rPr>
          <w:sz w:val="24"/>
          <w:szCs w:val="24"/>
        </w:rPr>
        <w:lastRenderedPageBreak/>
        <w:t xml:space="preserve">Claude Valerot potier d'estain aud Aignay </w:t>
      </w:r>
      <w:r w:rsidR="002848FB">
        <w:rPr>
          <w:sz w:val="24"/>
          <w:szCs w:val="24"/>
        </w:rPr>
        <w:t xml:space="preserve">sa marrainne </w:t>
      </w:r>
      <w:r>
        <w:rPr>
          <w:sz w:val="24"/>
          <w:szCs w:val="24"/>
        </w:rPr>
        <w:t>Francoise Misset du lieu d'Estalente</w:t>
      </w:r>
      <w:r w:rsidR="002848FB">
        <w:rPr>
          <w:sz w:val="24"/>
          <w:szCs w:val="24"/>
        </w:rPr>
        <w:t xml:space="preserve"> en foy de quoy je led Charpy curé me suis soubsigné.</w:t>
      </w:r>
    </w:p>
    <w:p w14:paraId="7421D1D7" w14:textId="77777777" w:rsidR="002848FB" w:rsidRDefault="002848FB" w:rsidP="002848FB">
      <w:pPr>
        <w:jc w:val="both"/>
        <w:rPr>
          <w:sz w:val="24"/>
          <w:szCs w:val="24"/>
        </w:rPr>
      </w:pPr>
      <w:r>
        <w:rPr>
          <w:sz w:val="24"/>
          <w:szCs w:val="24"/>
        </w:rPr>
        <w:t>Signature : Charpy prestre curé.</w:t>
      </w:r>
    </w:p>
    <w:p w14:paraId="507C1559" w14:textId="77777777" w:rsidR="00360BEE" w:rsidRDefault="00360BEE" w:rsidP="00063DE3">
      <w:pPr>
        <w:jc w:val="both"/>
        <w:rPr>
          <w:sz w:val="24"/>
          <w:szCs w:val="24"/>
        </w:rPr>
      </w:pPr>
    </w:p>
    <w:p w14:paraId="434BD511" w14:textId="77777777" w:rsidR="00360BEE" w:rsidRDefault="00681043" w:rsidP="00063DE3">
      <w:pPr>
        <w:jc w:val="both"/>
        <w:rPr>
          <w:sz w:val="24"/>
          <w:szCs w:val="24"/>
        </w:rPr>
      </w:pPr>
      <w:r>
        <w:rPr>
          <w:sz w:val="24"/>
          <w:szCs w:val="24"/>
        </w:rPr>
        <w:t>Receu la grosse de la presente faict à Chastillon le 2</w:t>
      </w:r>
      <w:r w:rsidRPr="00681043">
        <w:rPr>
          <w:sz w:val="24"/>
          <w:szCs w:val="24"/>
          <w:vertAlign w:val="superscript"/>
        </w:rPr>
        <w:t>e</w:t>
      </w:r>
      <w:r>
        <w:rPr>
          <w:sz w:val="24"/>
          <w:szCs w:val="24"/>
        </w:rPr>
        <w:t xml:space="preserve"> mars 1694.</w:t>
      </w:r>
    </w:p>
    <w:p w14:paraId="4F39CFEE" w14:textId="77777777" w:rsidR="00681043" w:rsidRDefault="00681043" w:rsidP="00063DE3">
      <w:pPr>
        <w:jc w:val="both"/>
        <w:rPr>
          <w:sz w:val="24"/>
          <w:szCs w:val="24"/>
        </w:rPr>
      </w:pPr>
      <w:r>
        <w:rPr>
          <w:sz w:val="24"/>
          <w:szCs w:val="24"/>
        </w:rPr>
        <w:t>Signature : P Dangeville.</w:t>
      </w:r>
    </w:p>
    <w:p w14:paraId="77EAC6BB" w14:textId="77777777" w:rsidR="00681043" w:rsidRDefault="00681043" w:rsidP="00063DE3">
      <w:pPr>
        <w:jc w:val="both"/>
        <w:rPr>
          <w:sz w:val="24"/>
          <w:szCs w:val="24"/>
        </w:rPr>
      </w:pPr>
    </w:p>
    <w:p w14:paraId="04D6FC02" w14:textId="77777777" w:rsidR="001D15D9" w:rsidRPr="009D4F13" w:rsidRDefault="001D15D9" w:rsidP="001D15D9">
      <w:pPr>
        <w:jc w:val="both"/>
        <w:rPr>
          <w:sz w:val="24"/>
          <w:szCs w:val="24"/>
        </w:rPr>
      </w:pPr>
      <w:r w:rsidRPr="00584400">
        <w:rPr>
          <w:b/>
          <w:sz w:val="24"/>
          <w:szCs w:val="24"/>
        </w:rPr>
        <w:t xml:space="preserve">Page </w:t>
      </w:r>
      <w:r w:rsidR="00CE1B5A">
        <w:rPr>
          <w:b/>
          <w:sz w:val="24"/>
          <w:szCs w:val="24"/>
        </w:rPr>
        <w:t>50</w:t>
      </w:r>
      <w:r w:rsidR="009C3B42">
        <w:rPr>
          <w:b/>
          <w:sz w:val="24"/>
          <w:szCs w:val="24"/>
        </w:rPr>
        <w:t>6</w:t>
      </w:r>
      <w:r>
        <w:rPr>
          <w:b/>
          <w:sz w:val="24"/>
          <w:szCs w:val="24"/>
        </w:rPr>
        <w:t xml:space="preserve"> </w:t>
      </w:r>
      <w:r w:rsidRPr="00584400">
        <w:rPr>
          <w:b/>
          <w:sz w:val="24"/>
          <w:szCs w:val="24"/>
        </w:rPr>
        <w:t>des archives</w:t>
      </w:r>
      <w:r>
        <w:rPr>
          <w:b/>
          <w:sz w:val="24"/>
          <w:szCs w:val="24"/>
        </w:rPr>
        <w:t>.</w:t>
      </w:r>
    </w:p>
    <w:p w14:paraId="468E86CF" w14:textId="77777777" w:rsidR="00681043" w:rsidRDefault="00681043" w:rsidP="00063DE3">
      <w:pPr>
        <w:jc w:val="both"/>
        <w:rPr>
          <w:sz w:val="24"/>
          <w:szCs w:val="24"/>
        </w:rPr>
      </w:pPr>
    </w:p>
    <w:p w14:paraId="64D681DF" w14:textId="77777777" w:rsidR="001D15D9" w:rsidRDefault="001D15D9" w:rsidP="00063DE3">
      <w:pPr>
        <w:jc w:val="both"/>
        <w:rPr>
          <w:sz w:val="24"/>
          <w:szCs w:val="24"/>
        </w:rPr>
      </w:pPr>
      <w:r>
        <w:rPr>
          <w:sz w:val="24"/>
          <w:szCs w:val="24"/>
        </w:rPr>
        <w:t xml:space="preserve">Même page que </w:t>
      </w:r>
      <w:r w:rsidR="00CE1B5A">
        <w:rPr>
          <w:sz w:val="24"/>
          <w:szCs w:val="24"/>
        </w:rPr>
        <w:t>50</w:t>
      </w:r>
      <w:r w:rsidR="009C3B42">
        <w:rPr>
          <w:sz w:val="24"/>
          <w:szCs w:val="24"/>
        </w:rPr>
        <w:t>5</w:t>
      </w:r>
      <w:r>
        <w:rPr>
          <w:sz w:val="24"/>
          <w:szCs w:val="24"/>
        </w:rPr>
        <w:t>.</w:t>
      </w:r>
    </w:p>
    <w:p w14:paraId="14413D94" w14:textId="77777777" w:rsidR="001D15D9" w:rsidRDefault="001D15D9" w:rsidP="00063DE3">
      <w:pPr>
        <w:jc w:val="both"/>
        <w:rPr>
          <w:sz w:val="24"/>
          <w:szCs w:val="24"/>
        </w:rPr>
      </w:pPr>
    </w:p>
    <w:p w14:paraId="25E40A05" w14:textId="77777777" w:rsidR="003C1F60" w:rsidRPr="009D4F13" w:rsidRDefault="003C1F60" w:rsidP="003C1F60">
      <w:pPr>
        <w:jc w:val="both"/>
        <w:rPr>
          <w:sz w:val="24"/>
          <w:szCs w:val="24"/>
        </w:rPr>
      </w:pPr>
      <w:r w:rsidRPr="00584400">
        <w:rPr>
          <w:b/>
          <w:sz w:val="24"/>
          <w:szCs w:val="24"/>
        </w:rPr>
        <w:t xml:space="preserve">Page </w:t>
      </w:r>
      <w:r w:rsidR="00CE1B5A">
        <w:rPr>
          <w:b/>
          <w:sz w:val="24"/>
          <w:szCs w:val="24"/>
        </w:rPr>
        <w:t>50</w:t>
      </w:r>
      <w:r w:rsidR="009C3B42">
        <w:rPr>
          <w:b/>
          <w:sz w:val="24"/>
          <w:szCs w:val="24"/>
        </w:rPr>
        <w:t>7</w:t>
      </w:r>
      <w:r>
        <w:rPr>
          <w:b/>
          <w:sz w:val="24"/>
          <w:szCs w:val="24"/>
        </w:rPr>
        <w:t xml:space="preserve"> </w:t>
      </w:r>
      <w:r w:rsidRPr="00584400">
        <w:rPr>
          <w:b/>
          <w:sz w:val="24"/>
          <w:szCs w:val="24"/>
        </w:rPr>
        <w:t>des archives</w:t>
      </w:r>
      <w:r>
        <w:rPr>
          <w:b/>
          <w:sz w:val="24"/>
          <w:szCs w:val="24"/>
        </w:rPr>
        <w:t>.</w:t>
      </w:r>
    </w:p>
    <w:p w14:paraId="38611E96" w14:textId="77777777" w:rsidR="001D15D9" w:rsidRDefault="001D15D9" w:rsidP="00063DE3">
      <w:pPr>
        <w:jc w:val="both"/>
        <w:rPr>
          <w:sz w:val="24"/>
          <w:szCs w:val="24"/>
        </w:rPr>
      </w:pPr>
    </w:p>
    <w:p w14:paraId="00DF1FE3" w14:textId="77777777" w:rsidR="001D15D9" w:rsidRDefault="00A03B47" w:rsidP="00063DE3">
      <w:pPr>
        <w:jc w:val="both"/>
        <w:rPr>
          <w:sz w:val="24"/>
          <w:szCs w:val="24"/>
        </w:rPr>
      </w:pPr>
      <w:r>
        <w:rPr>
          <w:sz w:val="24"/>
          <w:szCs w:val="24"/>
        </w:rPr>
        <w:t>Le present registre contenant sept feuilles et qui doibt servir à registrer les baptesmes mariages et sepultures quy seront faict pendant la presente année en la paroisse de Aignay le Ducq dont les premier et dernier ont esté paraphé par nous Joseph Francois Remond lieutenant general au bailliage de la Montagne le 5 decembre 1693 pour 1694.</w:t>
      </w:r>
    </w:p>
    <w:p w14:paraId="0AD6EE35" w14:textId="77777777" w:rsidR="00A03B47" w:rsidRDefault="00A03B47" w:rsidP="00063DE3">
      <w:pPr>
        <w:jc w:val="both"/>
        <w:rPr>
          <w:sz w:val="24"/>
          <w:szCs w:val="24"/>
        </w:rPr>
      </w:pPr>
      <w:r>
        <w:rPr>
          <w:sz w:val="24"/>
          <w:szCs w:val="24"/>
        </w:rPr>
        <w:t>Signature : Remond.</w:t>
      </w:r>
    </w:p>
    <w:p w14:paraId="727D1735" w14:textId="77777777" w:rsidR="00360BEE" w:rsidRDefault="00360BEE" w:rsidP="00063DE3">
      <w:pPr>
        <w:jc w:val="both"/>
        <w:rPr>
          <w:sz w:val="24"/>
          <w:szCs w:val="24"/>
        </w:rPr>
      </w:pPr>
    </w:p>
    <w:p w14:paraId="43F03B2F" w14:textId="77777777" w:rsidR="00360BEE" w:rsidRDefault="00360BEE" w:rsidP="00063DE3">
      <w:pPr>
        <w:jc w:val="both"/>
        <w:rPr>
          <w:sz w:val="24"/>
          <w:szCs w:val="24"/>
        </w:rPr>
      </w:pPr>
    </w:p>
    <w:p w14:paraId="721B6418" w14:textId="77777777" w:rsidR="00DD56EE" w:rsidRDefault="00DD56EE" w:rsidP="00063DE3">
      <w:pPr>
        <w:jc w:val="both"/>
        <w:rPr>
          <w:sz w:val="24"/>
          <w:szCs w:val="24"/>
        </w:rPr>
      </w:pPr>
    </w:p>
    <w:p w14:paraId="1FDBEDBF" w14:textId="77777777" w:rsidR="00DD56EE" w:rsidRDefault="00DD56EE" w:rsidP="00DD56EE">
      <w:pPr>
        <w:jc w:val="both"/>
        <w:rPr>
          <w:sz w:val="24"/>
          <w:szCs w:val="24"/>
        </w:rPr>
      </w:pPr>
      <w:r>
        <w:rPr>
          <w:sz w:val="24"/>
          <w:szCs w:val="24"/>
        </w:rPr>
        <w:t>Le premier jour du mois de janvier mil six cent quatre vingt quatorze a esté inhumé au cymetiere de l'église paroissialle d'Aignay le Duc et par moy Estienne Charpy ptre curé dud lieu honorable Noel Quenier marchand y demeurant decedé le jour precedent muny de tous ses sacrements et agé de quatre vingt trois ans en foy de quoy se sont soubsignés avec moy led Charpy les parentz du deffunct et pour tesmoings Me Francois Laignelet Toussainct Damotte.</w:t>
      </w:r>
    </w:p>
    <w:p w14:paraId="533C8A22" w14:textId="77777777" w:rsidR="00DD56EE" w:rsidRDefault="00DD56EE" w:rsidP="00DD56EE">
      <w:pPr>
        <w:jc w:val="both"/>
        <w:rPr>
          <w:sz w:val="24"/>
          <w:szCs w:val="24"/>
        </w:rPr>
      </w:pPr>
      <w:r>
        <w:rPr>
          <w:sz w:val="24"/>
          <w:szCs w:val="24"/>
        </w:rPr>
        <w:t xml:space="preserve">Signatures : </w:t>
      </w:r>
      <w:r w:rsidR="00EB3C90">
        <w:rPr>
          <w:sz w:val="24"/>
          <w:szCs w:val="24"/>
        </w:rPr>
        <w:t xml:space="preserve">C Maurice, C Quenier, C Moris, </w:t>
      </w:r>
      <w:r>
        <w:rPr>
          <w:sz w:val="24"/>
          <w:szCs w:val="24"/>
        </w:rPr>
        <w:t>T Damotte, F Laignelet, Charpy prestre.</w:t>
      </w:r>
    </w:p>
    <w:p w14:paraId="548C1AB5" w14:textId="77777777" w:rsidR="00DD56EE" w:rsidRDefault="00DD56EE" w:rsidP="00063DE3">
      <w:pPr>
        <w:jc w:val="both"/>
        <w:rPr>
          <w:sz w:val="24"/>
          <w:szCs w:val="24"/>
        </w:rPr>
      </w:pPr>
    </w:p>
    <w:p w14:paraId="1DE98239" w14:textId="77777777" w:rsidR="00A754BB" w:rsidRDefault="00BF6AE9" w:rsidP="00BF6AE9">
      <w:pPr>
        <w:jc w:val="both"/>
        <w:rPr>
          <w:sz w:val="24"/>
          <w:szCs w:val="24"/>
        </w:rPr>
      </w:pPr>
      <w:r>
        <w:rPr>
          <w:sz w:val="24"/>
          <w:szCs w:val="24"/>
        </w:rPr>
        <w:t xml:space="preserve">Les mesmes jour et an que dessus a estéé pareillement inhuméé au cymetiere de d'Aignay le Duc Jacquette Jobelin veufve de Blaise Berthelon decedéé le dernier decembre munie de ses sacrements et agéé d'environ quarante six ans en foy de quoy je led Charpy </w:t>
      </w:r>
      <w:r w:rsidR="00A754BB">
        <w:rPr>
          <w:sz w:val="24"/>
          <w:szCs w:val="24"/>
        </w:rPr>
        <w:t>me suis soubsigné avec les mesmes tesmoings que dans l'acte cy dessus.</w:t>
      </w:r>
    </w:p>
    <w:p w14:paraId="223590D6" w14:textId="77777777" w:rsidR="00BF6AE9" w:rsidRDefault="00BF6AE9" w:rsidP="00BF6AE9">
      <w:pPr>
        <w:jc w:val="both"/>
        <w:rPr>
          <w:sz w:val="24"/>
          <w:szCs w:val="24"/>
        </w:rPr>
      </w:pPr>
      <w:r>
        <w:rPr>
          <w:sz w:val="24"/>
          <w:szCs w:val="24"/>
        </w:rPr>
        <w:t>Signature : F Laignelet, Charpy prestre.</w:t>
      </w:r>
    </w:p>
    <w:p w14:paraId="7C022A32" w14:textId="77777777" w:rsidR="00360BEE" w:rsidRDefault="00360BEE" w:rsidP="00063DE3">
      <w:pPr>
        <w:jc w:val="both"/>
        <w:rPr>
          <w:sz w:val="24"/>
          <w:szCs w:val="24"/>
        </w:rPr>
      </w:pPr>
    </w:p>
    <w:p w14:paraId="7A19B2CD" w14:textId="77777777" w:rsidR="00636B85" w:rsidRDefault="00621EC0" w:rsidP="00636B85">
      <w:pPr>
        <w:jc w:val="both"/>
        <w:rPr>
          <w:sz w:val="24"/>
          <w:szCs w:val="24"/>
        </w:rPr>
      </w:pPr>
      <w:r>
        <w:rPr>
          <w:sz w:val="24"/>
          <w:szCs w:val="24"/>
        </w:rPr>
        <w:t>Le cinquiesme jour dud mois de janvier an que dessus a estéé inhuméé au cymetiere de l'église paroissialle d'Aignay le Duc Nicolle Siredey femme de Mamets Pitoiset cy devant boucher decedéé le jour precedent munie de tous ses sacrements et agé d'environ soixante et deux ans en foy de quoy se sont soubsignés avec moy led Charpy curé Me Francois Laignelet Toussainct Damotte tesmoings requis aussy bien que les parentz de la deffuncte le scachant faire.</w:t>
      </w:r>
    </w:p>
    <w:p w14:paraId="46ED5F61" w14:textId="77777777" w:rsidR="00636B85" w:rsidRDefault="00636B85" w:rsidP="00636B85">
      <w:pPr>
        <w:jc w:val="both"/>
        <w:rPr>
          <w:sz w:val="24"/>
          <w:szCs w:val="24"/>
        </w:rPr>
      </w:pPr>
      <w:r>
        <w:rPr>
          <w:sz w:val="24"/>
          <w:szCs w:val="24"/>
        </w:rPr>
        <w:t>Signatures : T Damotte, F Laignelet, Charpy prestre.</w:t>
      </w:r>
    </w:p>
    <w:p w14:paraId="1B70DE4A" w14:textId="77777777" w:rsidR="00EB3C90" w:rsidRDefault="00EB3C90" w:rsidP="00063DE3">
      <w:pPr>
        <w:jc w:val="both"/>
        <w:rPr>
          <w:sz w:val="24"/>
          <w:szCs w:val="24"/>
        </w:rPr>
      </w:pPr>
    </w:p>
    <w:p w14:paraId="540C6C63" w14:textId="77777777" w:rsidR="005C515F" w:rsidRDefault="005C515F" w:rsidP="005C515F">
      <w:pPr>
        <w:jc w:val="both"/>
        <w:rPr>
          <w:sz w:val="24"/>
          <w:szCs w:val="24"/>
        </w:rPr>
      </w:pPr>
      <w:r>
        <w:rPr>
          <w:sz w:val="24"/>
          <w:szCs w:val="24"/>
        </w:rPr>
        <w:t>Le dix huict des mois et an que dessus a estéé inhuméé au cymetiere d'Aignay le Duc et par moy Estienne Charpy ptre curé dud lieu Pierrette Siredey femme de Bernard Belland tixier de toile decedéé le jour precedent munie de tous ses sacrements et ag</w:t>
      </w:r>
      <w:r w:rsidR="00D13D8A">
        <w:rPr>
          <w:sz w:val="24"/>
          <w:szCs w:val="24"/>
        </w:rPr>
        <w:t>é</w:t>
      </w:r>
      <w:r>
        <w:rPr>
          <w:sz w:val="24"/>
          <w:szCs w:val="24"/>
        </w:rPr>
        <w:t>é d</w:t>
      </w:r>
      <w:r w:rsidR="00D13D8A">
        <w:rPr>
          <w:sz w:val="24"/>
          <w:szCs w:val="24"/>
        </w:rPr>
        <w:t>'</w:t>
      </w:r>
      <w:r>
        <w:rPr>
          <w:sz w:val="24"/>
          <w:szCs w:val="24"/>
        </w:rPr>
        <w:t>e</w:t>
      </w:r>
      <w:r w:rsidR="00D13D8A">
        <w:rPr>
          <w:sz w:val="24"/>
          <w:szCs w:val="24"/>
        </w:rPr>
        <w:t>nviron</w:t>
      </w:r>
      <w:r>
        <w:rPr>
          <w:sz w:val="24"/>
          <w:szCs w:val="24"/>
        </w:rPr>
        <w:t xml:space="preserve"> tr</w:t>
      </w:r>
      <w:r w:rsidR="00D13D8A">
        <w:rPr>
          <w:sz w:val="24"/>
          <w:szCs w:val="24"/>
        </w:rPr>
        <w:t>ant</w:t>
      </w:r>
      <w:r>
        <w:rPr>
          <w:sz w:val="24"/>
          <w:szCs w:val="24"/>
        </w:rPr>
        <w:t xml:space="preserve">e </w:t>
      </w:r>
      <w:r w:rsidR="00D13D8A">
        <w:rPr>
          <w:sz w:val="24"/>
          <w:szCs w:val="24"/>
        </w:rPr>
        <w:t>c</w:t>
      </w:r>
      <w:r>
        <w:rPr>
          <w:sz w:val="24"/>
          <w:szCs w:val="24"/>
        </w:rPr>
        <w:t>in</w:t>
      </w:r>
      <w:r w:rsidR="00D13D8A">
        <w:rPr>
          <w:sz w:val="24"/>
          <w:szCs w:val="24"/>
        </w:rPr>
        <w:t>q</w:t>
      </w:r>
      <w:r>
        <w:rPr>
          <w:sz w:val="24"/>
          <w:szCs w:val="24"/>
        </w:rPr>
        <w:t xml:space="preserve"> ans en foy de quoy se sont soubsignés avec moy led Charpy les paren</w:t>
      </w:r>
      <w:r w:rsidR="00D13D8A">
        <w:rPr>
          <w:sz w:val="24"/>
          <w:szCs w:val="24"/>
        </w:rPr>
        <w:t xml:space="preserve">tz de la </w:t>
      </w:r>
      <w:r>
        <w:rPr>
          <w:sz w:val="24"/>
          <w:szCs w:val="24"/>
        </w:rPr>
        <w:t>deffunct</w:t>
      </w:r>
      <w:r w:rsidR="00D13D8A">
        <w:rPr>
          <w:sz w:val="24"/>
          <w:szCs w:val="24"/>
        </w:rPr>
        <w:t>e</w:t>
      </w:r>
      <w:r>
        <w:rPr>
          <w:sz w:val="24"/>
          <w:szCs w:val="24"/>
        </w:rPr>
        <w:t xml:space="preserve"> et pour tesmoings Me Francois Laignelet Toussainct Damotte.</w:t>
      </w:r>
    </w:p>
    <w:p w14:paraId="7BA6F1F2" w14:textId="77777777" w:rsidR="005C515F" w:rsidRDefault="005C515F" w:rsidP="005C515F">
      <w:pPr>
        <w:jc w:val="both"/>
        <w:rPr>
          <w:sz w:val="24"/>
          <w:szCs w:val="24"/>
        </w:rPr>
      </w:pPr>
      <w:r>
        <w:rPr>
          <w:sz w:val="24"/>
          <w:szCs w:val="24"/>
        </w:rPr>
        <w:t>Signatures : F Laignelet, Charpy prestre.</w:t>
      </w:r>
    </w:p>
    <w:p w14:paraId="4E9CC4E7" w14:textId="77777777" w:rsidR="005C515F" w:rsidRDefault="00D13D8A" w:rsidP="00063DE3">
      <w:pPr>
        <w:jc w:val="both"/>
        <w:rPr>
          <w:sz w:val="24"/>
          <w:szCs w:val="24"/>
        </w:rPr>
      </w:pPr>
      <w:r>
        <w:rPr>
          <w:sz w:val="24"/>
          <w:szCs w:val="24"/>
        </w:rPr>
        <w:br w:type="column"/>
      </w:r>
    </w:p>
    <w:p w14:paraId="6F3AB2A6" w14:textId="77777777" w:rsidR="00D13D8A" w:rsidRDefault="00D13D8A" w:rsidP="00063DE3">
      <w:pPr>
        <w:jc w:val="both"/>
        <w:rPr>
          <w:sz w:val="24"/>
          <w:szCs w:val="24"/>
        </w:rPr>
      </w:pPr>
    </w:p>
    <w:p w14:paraId="39E47740" w14:textId="77777777" w:rsidR="00D13D8A" w:rsidRDefault="00D13D8A" w:rsidP="00063DE3">
      <w:pPr>
        <w:jc w:val="both"/>
        <w:rPr>
          <w:sz w:val="24"/>
          <w:szCs w:val="24"/>
        </w:rPr>
      </w:pPr>
    </w:p>
    <w:p w14:paraId="0CBFB04A" w14:textId="77777777" w:rsidR="00D13D8A" w:rsidRDefault="00D13D8A" w:rsidP="00063DE3">
      <w:pPr>
        <w:jc w:val="both"/>
        <w:rPr>
          <w:sz w:val="24"/>
          <w:szCs w:val="24"/>
        </w:rPr>
      </w:pPr>
    </w:p>
    <w:p w14:paraId="30DAB8C9" w14:textId="77777777" w:rsidR="00D13D8A" w:rsidRDefault="00A171C3" w:rsidP="00063DE3">
      <w:pPr>
        <w:jc w:val="both"/>
        <w:rPr>
          <w:sz w:val="24"/>
          <w:szCs w:val="24"/>
        </w:rPr>
      </w:pPr>
      <w:r>
        <w:rPr>
          <w:sz w:val="24"/>
          <w:szCs w:val="24"/>
        </w:rPr>
        <w:t>Baptesme</w:t>
      </w:r>
    </w:p>
    <w:p w14:paraId="51EFCFCF" w14:textId="77777777" w:rsidR="00D13D8A" w:rsidRDefault="00D13D8A" w:rsidP="00063DE3">
      <w:pPr>
        <w:jc w:val="both"/>
        <w:rPr>
          <w:sz w:val="24"/>
          <w:szCs w:val="24"/>
        </w:rPr>
      </w:pPr>
    </w:p>
    <w:p w14:paraId="78041B67" w14:textId="77777777" w:rsidR="00021DC2" w:rsidRDefault="00021DC2" w:rsidP="00063DE3">
      <w:pPr>
        <w:jc w:val="both"/>
        <w:rPr>
          <w:sz w:val="24"/>
          <w:szCs w:val="24"/>
        </w:rPr>
      </w:pPr>
    </w:p>
    <w:p w14:paraId="509C2B23" w14:textId="77777777" w:rsidR="00021DC2" w:rsidRDefault="00021DC2" w:rsidP="00063DE3">
      <w:pPr>
        <w:jc w:val="both"/>
        <w:rPr>
          <w:sz w:val="24"/>
          <w:szCs w:val="24"/>
        </w:rPr>
      </w:pPr>
    </w:p>
    <w:p w14:paraId="122FCD23" w14:textId="77777777" w:rsidR="00021DC2" w:rsidRDefault="00021DC2" w:rsidP="00063DE3">
      <w:pPr>
        <w:jc w:val="both"/>
        <w:rPr>
          <w:sz w:val="24"/>
          <w:szCs w:val="24"/>
        </w:rPr>
      </w:pPr>
    </w:p>
    <w:p w14:paraId="4EDD6F03" w14:textId="77777777" w:rsidR="00021DC2" w:rsidRDefault="00021DC2" w:rsidP="00063DE3">
      <w:pPr>
        <w:jc w:val="both"/>
        <w:rPr>
          <w:sz w:val="24"/>
          <w:szCs w:val="24"/>
        </w:rPr>
      </w:pPr>
    </w:p>
    <w:p w14:paraId="1FF8A1E1" w14:textId="77777777" w:rsidR="00021DC2" w:rsidRDefault="00021DC2" w:rsidP="00063DE3">
      <w:pPr>
        <w:jc w:val="both"/>
        <w:rPr>
          <w:sz w:val="24"/>
          <w:szCs w:val="24"/>
        </w:rPr>
      </w:pPr>
    </w:p>
    <w:p w14:paraId="2066FBC6" w14:textId="77777777" w:rsidR="00021DC2" w:rsidRDefault="00021DC2" w:rsidP="00063DE3">
      <w:pPr>
        <w:jc w:val="both"/>
        <w:rPr>
          <w:sz w:val="24"/>
          <w:szCs w:val="24"/>
        </w:rPr>
      </w:pPr>
    </w:p>
    <w:p w14:paraId="29D595E6" w14:textId="77777777" w:rsidR="00021DC2" w:rsidRDefault="00021DC2" w:rsidP="00063DE3">
      <w:pPr>
        <w:jc w:val="both"/>
        <w:rPr>
          <w:sz w:val="24"/>
          <w:szCs w:val="24"/>
        </w:rPr>
      </w:pPr>
      <w:r>
        <w:rPr>
          <w:sz w:val="24"/>
          <w:szCs w:val="24"/>
        </w:rPr>
        <w:t xml:space="preserve">Mortuaire </w:t>
      </w:r>
    </w:p>
    <w:p w14:paraId="01E47086" w14:textId="77777777" w:rsidR="00021DC2" w:rsidRDefault="00021DC2" w:rsidP="00063DE3">
      <w:pPr>
        <w:jc w:val="both"/>
        <w:rPr>
          <w:sz w:val="24"/>
          <w:szCs w:val="24"/>
        </w:rPr>
      </w:pPr>
    </w:p>
    <w:p w14:paraId="33BD8199" w14:textId="77777777" w:rsidR="00021DC2" w:rsidRDefault="00021DC2" w:rsidP="00063DE3">
      <w:pPr>
        <w:jc w:val="both"/>
        <w:rPr>
          <w:sz w:val="24"/>
          <w:szCs w:val="24"/>
        </w:rPr>
      </w:pPr>
    </w:p>
    <w:p w14:paraId="082197EA" w14:textId="77777777" w:rsidR="00021DC2" w:rsidRDefault="00021DC2" w:rsidP="00063DE3">
      <w:pPr>
        <w:jc w:val="both"/>
        <w:rPr>
          <w:sz w:val="24"/>
          <w:szCs w:val="24"/>
        </w:rPr>
      </w:pPr>
    </w:p>
    <w:p w14:paraId="0BCDA183" w14:textId="77777777" w:rsidR="00021DC2" w:rsidRDefault="00021DC2" w:rsidP="00063DE3">
      <w:pPr>
        <w:jc w:val="both"/>
        <w:rPr>
          <w:sz w:val="24"/>
          <w:szCs w:val="24"/>
        </w:rPr>
      </w:pPr>
    </w:p>
    <w:p w14:paraId="6AB9C63A" w14:textId="77777777" w:rsidR="00021DC2" w:rsidRDefault="00021DC2" w:rsidP="00063DE3">
      <w:pPr>
        <w:jc w:val="both"/>
        <w:rPr>
          <w:sz w:val="24"/>
          <w:szCs w:val="24"/>
        </w:rPr>
      </w:pPr>
    </w:p>
    <w:p w14:paraId="73F67C47" w14:textId="77777777" w:rsidR="00021DC2" w:rsidRDefault="00021DC2" w:rsidP="00063DE3">
      <w:pPr>
        <w:jc w:val="both"/>
        <w:rPr>
          <w:sz w:val="24"/>
          <w:szCs w:val="24"/>
        </w:rPr>
      </w:pPr>
    </w:p>
    <w:p w14:paraId="520AAE7F" w14:textId="77777777" w:rsidR="00021DC2" w:rsidRDefault="00AA1A5F" w:rsidP="00063DE3">
      <w:pPr>
        <w:jc w:val="both"/>
        <w:rPr>
          <w:sz w:val="24"/>
          <w:szCs w:val="24"/>
        </w:rPr>
      </w:pPr>
      <w:r>
        <w:rPr>
          <w:sz w:val="24"/>
          <w:szCs w:val="24"/>
        </w:rPr>
        <w:t xml:space="preserve">Mortuaire </w:t>
      </w:r>
    </w:p>
    <w:p w14:paraId="7ED51DF7" w14:textId="77777777" w:rsidR="00021DC2" w:rsidRDefault="00021DC2" w:rsidP="00063DE3">
      <w:pPr>
        <w:jc w:val="both"/>
        <w:rPr>
          <w:sz w:val="24"/>
          <w:szCs w:val="24"/>
        </w:rPr>
      </w:pPr>
    </w:p>
    <w:p w14:paraId="50EB9925" w14:textId="77777777" w:rsidR="00021DC2" w:rsidRDefault="00021DC2" w:rsidP="00063DE3">
      <w:pPr>
        <w:jc w:val="both"/>
        <w:rPr>
          <w:sz w:val="24"/>
          <w:szCs w:val="24"/>
        </w:rPr>
      </w:pPr>
    </w:p>
    <w:p w14:paraId="795F0990" w14:textId="77777777" w:rsidR="003D1ABA" w:rsidRDefault="003D1ABA" w:rsidP="00063DE3">
      <w:pPr>
        <w:jc w:val="both"/>
        <w:rPr>
          <w:sz w:val="24"/>
          <w:szCs w:val="24"/>
        </w:rPr>
      </w:pPr>
    </w:p>
    <w:p w14:paraId="4DFED372" w14:textId="77777777" w:rsidR="003D1ABA" w:rsidRDefault="003D1ABA" w:rsidP="00063DE3">
      <w:pPr>
        <w:jc w:val="both"/>
        <w:rPr>
          <w:sz w:val="24"/>
          <w:szCs w:val="24"/>
        </w:rPr>
      </w:pPr>
    </w:p>
    <w:p w14:paraId="44029940" w14:textId="77777777" w:rsidR="003D1ABA" w:rsidRDefault="003D1ABA" w:rsidP="00063DE3">
      <w:pPr>
        <w:jc w:val="both"/>
        <w:rPr>
          <w:sz w:val="24"/>
          <w:szCs w:val="24"/>
        </w:rPr>
      </w:pPr>
    </w:p>
    <w:p w14:paraId="32BE081D" w14:textId="77777777" w:rsidR="003D1ABA" w:rsidRDefault="003D1ABA" w:rsidP="00063DE3">
      <w:pPr>
        <w:jc w:val="both"/>
        <w:rPr>
          <w:sz w:val="24"/>
          <w:szCs w:val="24"/>
        </w:rPr>
      </w:pPr>
    </w:p>
    <w:p w14:paraId="3F4A0E89" w14:textId="77777777" w:rsidR="003D1ABA" w:rsidRDefault="003D1ABA" w:rsidP="00063DE3">
      <w:pPr>
        <w:jc w:val="both"/>
        <w:rPr>
          <w:sz w:val="24"/>
          <w:szCs w:val="24"/>
        </w:rPr>
      </w:pPr>
    </w:p>
    <w:p w14:paraId="171C7AFC" w14:textId="77777777" w:rsidR="003D1ABA" w:rsidRDefault="003D1ABA" w:rsidP="00063DE3">
      <w:pPr>
        <w:jc w:val="both"/>
        <w:rPr>
          <w:sz w:val="24"/>
          <w:szCs w:val="24"/>
        </w:rPr>
      </w:pPr>
    </w:p>
    <w:p w14:paraId="3AA6C786" w14:textId="77777777" w:rsidR="003D1ABA" w:rsidRDefault="003D1ABA" w:rsidP="00063DE3">
      <w:pPr>
        <w:jc w:val="both"/>
        <w:rPr>
          <w:sz w:val="24"/>
          <w:szCs w:val="24"/>
        </w:rPr>
      </w:pPr>
    </w:p>
    <w:p w14:paraId="2B413F71" w14:textId="77777777" w:rsidR="003D1ABA" w:rsidRDefault="003D1ABA" w:rsidP="00063DE3">
      <w:pPr>
        <w:jc w:val="both"/>
        <w:rPr>
          <w:sz w:val="24"/>
          <w:szCs w:val="24"/>
        </w:rPr>
      </w:pPr>
      <w:r>
        <w:rPr>
          <w:sz w:val="24"/>
          <w:szCs w:val="24"/>
        </w:rPr>
        <w:t>Baptesme</w:t>
      </w:r>
    </w:p>
    <w:p w14:paraId="012B8AC7" w14:textId="77777777" w:rsidR="00021DC2" w:rsidRDefault="00021DC2" w:rsidP="00063DE3">
      <w:pPr>
        <w:jc w:val="both"/>
        <w:rPr>
          <w:sz w:val="24"/>
          <w:szCs w:val="24"/>
        </w:rPr>
      </w:pPr>
    </w:p>
    <w:p w14:paraId="7E7794A9" w14:textId="77777777" w:rsidR="00021DC2" w:rsidRDefault="00021DC2" w:rsidP="00063DE3">
      <w:pPr>
        <w:jc w:val="both"/>
        <w:rPr>
          <w:sz w:val="24"/>
          <w:szCs w:val="24"/>
        </w:rPr>
      </w:pPr>
    </w:p>
    <w:p w14:paraId="4C8F0338" w14:textId="77777777" w:rsidR="003D1ABA" w:rsidRDefault="003D1ABA" w:rsidP="00063DE3">
      <w:pPr>
        <w:jc w:val="both"/>
        <w:rPr>
          <w:sz w:val="24"/>
          <w:szCs w:val="24"/>
        </w:rPr>
      </w:pPr>
    </w:p>
    <w:p w14:paraId="257B490C" w14:textId="77777777" w:rsidR="003D1ABA" w:rsidRDefault="003D1ABA" w:rsidP="00063DE3">
      <w:pPr>
        <w:jc w:val="both"/>
        <w:rPr>
          <w:sz w:val="24"/>
          <w:szCs w:val="24"/>
        </w:rPr>
      </w:pPr>
    </w:p>
    <w:p w14:paraId="05AE12B3" w14:textId="77777777" w:rsidR="003D1ABA" w:rsidRDefault="003D1ABA" w:rsidP="00063DE3">
      <w:pPr>
        <w:jc w:val="both"/>
        <w:rPr>
          <w:sz w:val="24"/>
          <w:szCs w:val="24"/>
        </w:rPr>
      </w:pPr>
    </w:p>
    <w:p w14:paraId="02101F7E" w14:textId="77777777" w:rsidR="003D1ABA" w:rsidRDefault="003D1ABA" w:rsidP="00063DE3">
      <w:pPr>
        <w:jc w:val="both"/>
        <w:rPr>
          <w:sz w:val="24"/>
          <w:szCs w:val="24"/>
        </w:rPr>
      </w:pPr>
    </w:p>
    <w:p w14:paraId="3F94DCAC" w14:textId="77777777" w:rsidR="003D1ABA" w:rsidRDefault="003D1ABA" w:rsidP="00063DE3">
      <w:pPr>
        <w:jc w:val="both"/>
        <w:rPr>
          <w:sz w:val="24"/>
          <w:szCs w:val="24"/>
        </w:rPr>
      </w:pPr>
      <w:r>
        <w:rPr>
          <w:sz w:val="24"/>
          <w:szCs w:val="24"/>
        </w:rPr>
        <w:t>Mortuaire</w:t>
      </w:r>
    </w:p>
    <w:p w14:paraId="4CE2794B" w14:textId="77777777" w:rsidR="003D1ABA" w:rsidRDefault="003D1ABA" w:rsidP="00063DE3">
      <w:pPr>
        <w:jc w:val="both"/>
        <w:rPr>
          <w:sz w:val="24"/>
          <w:szCs w:val="24"/>
        </w:rPr>
      </w:pPr>
    </w:p>
    <w:p w14:paraId="275415AE" w14:textId="77777777" w:rsidR="00D13D8A" w:rsidRDefault="00D13D8A" w:rsidP="00063DE3">
      <w:pPr>
        <w:jc w:val="both"/>
        <w:rPr>
          <w:sz w:val="24"/>
          <w:szCs w:val="24"/>
        </w:rPr>
      </w:pPr>
    </w:p>
    <w:p w14:paraId="5FD0691C" w14:textId="77777777" w:rsidR="00DB1297" w:rsidRDefault="00DB1297" w:rsidP="00063DE3">
      <w:pPr>
        <w:jc w:val="both"/>
        <w:rPr>
          <w:sz w:val="24"/>
          <w:szCs w:val="24"/>
        </w:rPr>
      </w:pPr>
    </w:p>
    <w:p w14:paraId="595D3A27" w14:textId="77777777" w:rsidR="00DB1297" w:rsidRDefault="00DB1297" w:rsidP="00063DE3">
      <w:pPr>
        <w:jc w:val="both"/>
        <w:rPr>
          <w:sz w:val="24"/>
          <w:szCs w:val="24"/>
        </w:rPr>
      </w:pPr>
    </w:p>
    <w:p w14:paraId="688CC1FB" w14:textId="77777777" w:rsidR="00DB1297" w:rsidRDefault="00DB1297" w:rsidP="00063DE3">
      <w:pPr>
        <w:jc w:val="both"/>
        <w:rPr>
          <w:sz w:val="24"/>
          <w:szCs w:val="24"/>
        </w:rPr>
      </w:pPr>
    </w:p>
    <w:p w14:paraId="7AFAB5E3" w14:textId="77777777" w:rsidR="00DB1297" w:rsidRDefault="00DB1297" w:rsidP="00063DE3">
      <w:pPr>
        <w:jc w:val="both"/>
        <w:rPr>
          <w:sz w:val="24"/>
          <w:szCs w:val="24"/>
        </w:rPr>
      </w:pPr>
    </w:p>
    <w:p w14:paraId="7F20C165" w14:textId="77777777" w:rsidR="00DB1297" w:rsidRDefault="00DB1297" w:rsidP="00063DE3">
      <w:pPr>
        <w:jc w:val="both"/>
        <w:rPr>
          <w:sz w:val="24"/>
          <w:szCs w:val="24"/>
        </w:rPr>
      </w:pPr>
    </w:p>
    <w:p w14:paraId="26A82A51" w14:textId="77777777" w:rsidR="00DB1297" w:rsidRDefault="00DB1297" w:rsidP="00063DE3">
      <w:pPr>
        <w:jc w:val="both"/>
        <w:rPr>
          <w:sz w:val="24"/>
          <w:szCs w:val="24"/>
        </w:rPr>
      </w:pPr>
    </w:p>
    <w:p w14:paraId="1C6C2B30" w14:textId="77777777" w:rsidR="00DB1297" w:rsidRDefault="00DB1297" w:rsidP="00063DE3">
      <w:pPr>
        <w:jc w:val="both"/>
        <w:rPr>
          <w:sz w:val="24"/>
          <w:szCs w:val="24"/>
        </w:rPr>
      </w:pPr>
      <w:r>
        <w:rPr>
          <w:sz w:val="24"/>
          <w:szCs w:val="24"/>
        </w:rPr>
        <w:t>Baptesme</w:t>
      </w:r>
    </w:p>
    <w:p w14:paraId="7CC18808" w14:textId="77777777" w:rsidR="00DB1297" w:rsidRDefault="00DB1297" w:rsidP="00063DE3">
      <w:pPr>
        <w:jc w:val="both"/>
        <w:rPr>
          <w:sz w:val="24"/>
          <w:szCs w:val="24"/>
        </w:rPr>
      </w:pPr>
    </w:p>
    <w:p w14:paraId="278C9292" w14:textId="77777777" w:rsidR="00732671" w:rsidRDefault="00732671" w:rsidP="00063DE3">
      <w:pPr>
        <w:jc w:val="both"/>
        <w:rPr>
          <w:sz w:val="24"/>
          <w:szCs w:val="24"/>
        </w:rPr>
      </w:pPr>
    </w:p>
    <w:p w14:paraId="56DFA1A9" w14:textId="77777777" w:rsidR="00732671" w:rsidRDefault="00732671" w:rsidP="00063DE3">
      <w:pPr>
        <w:jc w:val="both"/>
        <w:rPr>
          <w:sz w:val="24"/>
          <w:szCs w:val="24"/>
        </w:rPr>
      </w:pPr>
    </w:p>
    <w:p w14:paraId="5C49BA31" w14:textId="77777777" w:rsidR="00732671" w:rsidRDefault="00732671" w:rsidP="00063DE3">
      <w:pPr>
        <w:jc w:val="both"/>
        <w:rPr>
          <w:sz w:val="24"/>
          <w:szCs w:val="24"/>
        </w:rPr>
      </w:pPr>
    </w:p>
    <w:p w14:paraId="1378D5ED" w14:textId="77777777" w:rsidR="00732671" w:rsidRDefault="00732671" w:rsidP="00063DE3">
      <w:pPr>
        <w:jc w:val="both"/>
        <w:rPr>
          <w:sz w:val="24"/>
          <w:szCs w:val="24"/>
        </w:rPr>
      </w:pPr>
    </w:p>
    <w:p w14:paraId="1DB39CB2" w14:textId="77777777" w:rsidR="00732671" w:rsidRDefault="00732671" w:rsidP="00063DE3">
      <w:pPr>
        <w:jc w:val="both"/>
        <w:rPr>
          <w:sz w:val="24"/>
          <w:szCs w:val="24"/>
        </w:rPr>
      </w:pPr>
    </w:p>
    <w:p w14:paraId="0E8F29F7" w14:textId="77777777" w:rsidR="00732671" w:rsidRDefault="00732671" w:rsidP="00063DE3">
      <w:pPr>
        <w:jc w:val="both"/>
        <w:rPr>
          <w:sz w:val="24"/>
          <w:szCs w:val="24"/>
        </w:rPr>
      </w:pPr>
    </w:p>
    <w:p w14:paraId="25499F48" w14:textId="77777777" w:rsidR="00A67592" w:rsidRPr="009D4F13" w:rsidRDefault="00D13D8A" w:rsidP="00A67592">
      <w:pPr>
        <w:jc w:val="both"/>
        <w:rPr>
          <w:sz w:val="24"/>
          <w:szCs w:val="24"/>
        </w:rPr>
      </w:pPr>
      <w:r>
        <w:rPr>
          <w:sz w:val="24"/>
          <w:szCs w:val="24"/>
        </w:rPr>
        <w:br w:type="column"/>
      </w:r>
      <w:r w:rsidR="00A67592" w:rsidRPr="00584400">
        <w:rPr>
          <w:b/>
          <w:sz w:val="24"/>
          <w:szCs w:val="24"/>
        </w:rPr>
        <w:lastRenderedPageBreak/>
        <w:t xml:space="preserve">Page </w:t>
      </w:r>
      <w:r w:rsidR="00A67592">
        <w:rPr>
          <w:b/>
          <w:sz w:val="24"/>
          <w:szCs w:val="24"/>
        </w:rPr>
        <w:t>50</w:t>
      </w:r>
      <w:r w:rsidR="009C3B42">
        <w:rPr>
          <w:b/>
          <w:sz w:val="24"/>
          <w:szCs w:val="24"/>
        </w:rPr>
        <w:t>8</w:t>
      </w:r>
      <w:r w:rsidR="00A67592">
        <w:rPr>
          <w:b/>
          <w:sz w:val="24"/>
          <w:szCs w:val="24"/>
        </w:rPr>
        <w:t xml:space="preserve"> </w:t>
      </w:r>
      <w:r w:rsidR="00A67592" w:rsidRPr="00584400">
        <w:rPr>
          <w:b/>
          <w:sz w:val="24"/>
          <w:szCs w:val="24"/>
        </w:rPr>
        <w:t>des archives</w:t>
      </w:r>
      <w:r w:rsidR="00A67592">
        <w:rPr>
          <w:b/>
          <w:sz w:val="24"/>
          <w:szCs w:val="24"/>
        </w:rPr>
        <w:t>.</w:t>
      </w:r>
    </w:p>
    <w:p w14:paraId="147049A0" w14:textId="77777777" w:rsidR="00D13D8A" w:rsidRDefault="00D13D8A" w:rsidP="00063DE3">
      <w:pPr>
        <w:jc w:val="both"/>
        <w:rPr>
          <w:sz w:val="24"/>
          <w:szCs w:val="24"/>
        </w:rPr>
      </w:pPr>
    </w:p>
    <w:p w14:paraId="32C54901" w14:textId="77777777" w:rsidR="00A171C3" w:rsidRDefault="00A171C3" w:rsidP="00A171C3">
      <w:pPr>
        <w:jc w:val="both"/>
        <w:rPr>
          <w:sz w:val="24"/>
          <w:szCs w:val="24"/>
        </w:rPr>
      </w:pPr>
      <w:r>
        <w:rPr>
          <w:sz w:val="24"/>
          <w:szCs w:val="24"/>
        </w:rPr>
        <w:t xml:space="preserve">Le dix huictiesme jour du mois de janvier mil six centz quatre vingt et quatorze fust baptisé sur les fonds baptismaux d'Aignay le Duc et par moy Estienne Charpy ptre curé dud lieu Thomas fils de Claude Jacquin tixier y demeurant et de Estiennette Siredey ses pere et mere né de légitime mariage et le jour precedent son parrain fust Thomas Genrot sa marrainne </w:t>
      </w:r>
      <w:r w:rsidR="0075612C">
        <w:rPr>
          <w:sz w:val="24"/>
          <w:szCs w:val="24"/>
        </w:rPr>
        <w:t>damoiselle Claude Anthoine Maillard soubsignés avec m</w:t>
      </w:r>
      <w:r>
        <w:rPr>
          <w:sz w:val="24"/>
          <w:szCs w:val="24"/>
        </w:rPr>
        <w:t xml:space="preserve">oy led Charpy curé </w:t>
      </w:r>
      <w:r w:rsidR="0075612C">
        <w:rPr>
          <w:sz w:val="24"/>
          <w:szCs w:val="24"/>
        </w:rPr>
        <w:t>en foy du present acte les jour et an que dessus</w:t>
      </w:r>
      <w:r>
        <w:rPr>
          <w:sz w:val="24"/>
          <w:szCs w:val="24"/>
        </w:rPr>
        <w:t>.</w:t>
      </w:r>
    </w:p>
    <w:p w14:paraId="558E88F3" w14:textId="77777777" w:rsidR="00A171C3" w:rsidRDefault="00A171C3" w:rsidP="00A171C3">
      <w:pPr>
        <w:jc w:val="both"/>
        <w:rPr>
          <w:sz w:val="24"/>
          <w:szCs w:val="24"/>
        </w:rPr>
      </w:pPr>
      <w:r>
        <w:rPr>
          <w:sz w:val="24"/>
          <w:szCs w:val="24"/>
        </w:rPr>
        <w:t>Signature</w:t>
      </w:r>
      <w:r w:rsidR="0075612C">
        <w:rPr>
          <w:sz w:val="24"/>
          <w:szCs w:val="24"/>
        </w:rPr>
        <w:t>s</w:t>
      </w:r>
      <w:r>
        <w:rPr>
          <w:sz w:val="24"/>
          <w:szCs w:val="24"/>
        </w:rPr>
        <w:t xml:space="preserve"> : </w:t>
      </w:r>
      <w:r w:rsidR="0075612C">
        <w:rPr>
          <w:sz w:val="24"/>
          <w:szCs w:val="24"/>
        </w:rPr>
        <w:t xml:space="preserve">C A Maillard, T Genrot, </w:t>
      </w:r>
      <w:r>
        <w:rPr>
          <w:sz w:val="24"/>
          <w:szCs w:val="24"/>
        </w:rPr>
        <w:t>Charpy prestre curé.</w:t>
      </w:r>
    </w:p>
    <w:p w14:paraId="5828A718" w14:textId="77777777" w:rsidR="00A67592" w:rsidRDefault="00A67592" w:rsidP="00063DE3">
      <w:pPr>
        <w:jc w:val="both"/>
        <w:rPr>
          <w:sz w:val="24"/>
          <w:szCs w:val="24"/>
        </w:rPr>
      </w:pPr>
    </w:p>
    <w:p w14:paraId="2A9F353D" w14:textId="77777777" w:rsidR="00021DC2" w:rsidRDefault="00021DC2" w:rsidP="00021DC2">
      <w:pPr>
        <w:jc w:val="both"/>
        <w:rPr>
          <w:sz w:val="24"/>
          <w:szCs w:val="24"/>
        </w:rPr>
      </w:pPr>
      <w:r>
        <w:rPr>
          <w:sz w:val="24"/>
          <w:szCs w:val="24"/>
        </w:rPr>
        <w:t>Le vingt deuxiesme jour dud mois janvier an que dessus a estéé inhuméé au cymetiere de l'église parroissialle d'Aignay le Duc Marie le Sage mandiant sa vie decedéé le jour precedent munie de tous ses sacrements en foy de quoy je Estienne Charpy curé dud lieu me suis soubsigné avec Me Francois Laignelet Toussainct Damotte</w:t>
      </w:r>
      <w:r w:rsidR="00072C09">
        <w:rPr>
          <w:sz w:val="24"/>
          <w:szCs w:val="24"/>
        </w:rPr>
        <w:t xml:space="preserve"> tesmoings requis les an et jour susd</w:t>
      </w:r>
      <w:r>
        <w:rPr>
          <w:sz w:val="24"/>
          <w:szCs w:val="24"/>
        </w:rPr>
        <w:t>.</w:t>
      </w:r>
    </w:p>
    <w:p w14:paraId="38CA1FC1" w14:textId="77777777" w:rsidR="00021DC2" w:rsidRDefault="00021DC2" w:rsidP="00021DC2">
      <w:pPr>
        <w:jc w:val="both"/>
        <w:rPr>
          <w:sz w:val="24"/>
          <w:szCs w:val="24"/>
        </w:rPr>
      </w:pPr>
      <w:r>
        <w:rPr>
          <w:sz w:val="24"/>
          <w:szCs w:val="24"/>
        </w:rPr>
        <w:t xml:space="preserve">Signatures : F Laignelet, </w:t>
      </w:r>
      <w:r w:rsidR="00072C09">
        <w:rPr>
          <w:sz w:val="24"/>
          <w:szCs w:val="24"/>
        </w:rPr>
        <w:t xml:space="preserve">T Damotte, </w:t>
      </w:r>
      <w:r>
        <w:rPr>
          <w:sz w:val="24"/>
          <w:szCs w:val="24"/>
        </w:rPr>
        <w:t>Charpy prestre.</w:t>
      </w:r>
    </w:p>
    <w:p w14:paraId="3D310A9A" w14:textId="77777777" w:rsidR="0075612C" w:rsidRDefault="0075612C" w:rsidP="00063DE3">
      <w:pPr>
        <w:jc w:val="both"/>
        <w:rPr>
          <w:sz w:val="24"/>
          <w:szCs w:val="24"/>
        </w:rPr>
      </w:pPr>
    </w:p>
    <w:p w14:paraId="1D708778" w14:textId="77777777" w:rsidR="00AA1A5F" w:rsidRDefault="00AA1A5F" w:rsidP="00AA1A5F">
      <w:pPr>
        <w:jc w:val="both"/>
        <w:rPr>
          <w:sz w:val="24"/>
          <w:szCs w:val="24"/>
        </w:rPr>
      </w:pPr>
      <w:r>
        <w:rPr>
          <w:sz w:val="24"/>
          <w:szCs w:val="24"/>
        </w:rPr>
        <w:t xml:space="preserve">Le vingt deuxiesme jour dud mois janvier an que dessus a estéé inhuméé au cymetiere d'Aignay le Duc Marie Espaillery femme de Gabriel Porteret mandiant sa vie decedéé le jour precedent </w:t>
      </w:r>
      <w:r w:rsidR="00CF1185">
        <w:rPr>
          <w:sz w:val="24"/>
          <w:szCs w:val="24"/>
        </w:rPr>
        <w:t>sur</w:t>
      </w:r>
      <w:r w:rsidR="00D86C5B">
        <w:rPr>
          <w:sz w:val="24"/>
          <w:szCs w:val="24"/>
        </w:rPr>
        <w:t>pris</w:t>
      </w:r>
      <w:r w:rsidR="00CF1185">
        <w:rPr>
          <w:sz w:val="24"/>
          <w:szCs w:val="24"/>
        </w:rPr>
        <w:t xml:space="preserve">e de </w:t>
      </w:r>
      <w:r w:rsidR="00D86C5B">
        <w:rPr>
          <w:sz w:val="24"/>
          <w:szCs w:val="24"/>
        </w:rPr>
        <w:t xml:space="preserve">froidure en sorte que lorsqu'on s'en est apperceu elle estoit desia (déjà) mourante sans raison et sans cognoissance n'estant capable que de recevoir l'extremonction </w:t>
      </w:r>
      <w:r>
        <w:rPr>
          <w:sz w:val="24"/>
          <w:szCs w:val="24"/>
        </w:rPr>
        <w:t>en foy de quoy je Estienne Charpy</w:t>
      </w:r>
      <w:r w:rsidR="00D86C5B">
        <w:rPr>
          <w:sz w:val="24"/>
          <w:szCs w:val="24"/>
        </w:rPr>
        <w:t xml:space="preserve"> ptre</w:t>
      </w:r>
      <w:r>
        <w:rPr>
          <w:sz w:val="24"/>
          <w:szCs w:val="24"/>
        </w:rPr>
        <w:t xml:space="preserve"> curé dud lieu me suis soubsigné avec Me Francois Laignelet Toussainct Damotte tesmoings </w:t>
      </w:r>
      <w:r w:rsidR="00D86C5B">
        <w:rPr>
          <w:sz w:val="24"/>
          <w:szCs w:val="24"/>
        </w:rPr>
        <w:t>led Porteret ny les autres parentz de la deffuncte ne le scachant faire</w:t>
      </w:r>
      <w:r>
        <w:rPr>
          <w:sz w:val="24"/>
          <w:szCs w:val="24"/>
        </w:rPr>
        <w:t>.</w:t>
      </w:r>
    </w:p>
    <w:p w14:paraId="0109D20D" w14:textId="77777777" w:rsidR="00AA1A5F" w:rsidRDefault="00AA1A5F" w:rsidP="00AA1A5F">
      <w:pPr>
        <w:jc w:val="both"/>
        <w:rPr>
          <w:sz w:val="24"/>
          <w:szCs w:val="24"/>
        </w:rPr>
      </w:pPr>
      <w:r>
        <w:rPr>
          <w:sz w:val="24"/>
          <w:szCs w:val="24"/>
        </w:rPr>
        <w:t>Signatures : F Laignelet, T Damotte, Charpy prestre.</w:t>
      </w:r>
    </w:p>
    <w:p w14:paraId="70CBECD3" w14:textId="77777777" w:rsidR="00D86C5B" w:rsidRDefault="00D86C5B" w:rsidP="00AA1A5F">
      <w:pPr>
        <w:jc w:val="both"/>
        <w:rPr>
          <w:sz w:val="24"/>
          <w:szCs w:val="24"/>
        </w:rPr>
      </w:pPr>
    </w:p>
    <w:p w14:paraId="5A494C05" w14:textId="77777777" w:rsidR="003D1ABA" w:rsidRDefault="003D1ABA" w:rsidP="003D1ABA">
      <w:pPr>
        <w:jc w:val="both"/>
        <w:rPr>
          <w:sz w:val="24"/>
          <w:szCs w:val="24"/>
        </w:rPr>
      </w:pPr>
      <w:r>
        <w:rPr>
          <w:sz w:val="24"/>
          <w:szCs w:val="24"/>
        </w:rPr>
        <w:t>Le vingt sixiesme jour du mois de janvier an que dessus a estéé baptiséé sur les fonds d'Aignay le Duc Huguette fille de Jean Philippe Sauvageot et d'Anthoinette Alexandre ses pere et mere néé de légitime mariage et le mesme jour son parrain fust Nicolas Jobelin tixier aud lieu sa marrainne Huguette Mugneret lesquels ont déclaré ne scavoir signer enquis en foy de quoy je Estienne Charpy ptre curé dud lieu me suis soubsigné.</w:t>
      </w:r>
    </w:p>
    <w:p w14:paraId="48F63A73" w14:textId="77777777" w:rsidR="003D1ABA" w:rsidRDefault="003D1ABA" w:rsidP="003D1ABA">
      <w:pPr>
        <w:jc w:val="both"/>
        <w:rPr>
          <w:sz w:val="24"/>
          <w:szCs w:val="24"/>
        </w:rPr>
      </w:pPr>
      <w:r>
        <w:rPr>
          <w:sz w:val="24"/>
          <w:szCs w:val="24"/>
        </w:rPr>
        <w:t>Signature : Charpy prestre curé.</w:t>
      </w:r>
    </w:p>
    <w:p w14:paraId="292D376E" w14:textId="77777777" w:rsidR="00EB3C90" w:rsidRDefault="00EB3C90" w:rsidP="00063DE3">
      <w:pPr>
        <w:jc w:val="both"/>
        <w:rPr>
          <w:sz w:val="24"/>
          <w:szCs w:val="24"/>
        </w:rPr>
      </w:pPr>
    </w:p>
    <w:p w14:paraId="46B42EC8" w14:textId="77777777" w:rsidR="003D1ABA" w:rsidRDefault="003D1ABA" w:rsidP="003D1ABA">
      <w:pPr>
        <w:jc w:val="both"/>
        <w:rPr>
          <w:sz w:val="24"/>
          <w:szCs w:val="24"/>
        </w:rPr>
      </w:pPr>
      <w:r>
        <w:rPr>
          <w:sz w:val="24"/>
          <w:szCs w:val="24"/>
        </w:rPr>
        <w:t xml:space="preserve">Le </w:t>
      </w:r>
      <w:r w:rsidR="00752A27">
        <w:rPr>
          <w:sz w:val="24"/>
          <w:szCs w:val="24"/>
        </w:rPr>
        <w:t>si</w:t>
      </w:r>
      <w:r>
        <w:rPr>
          <w:sz w:val="24"/>
          <w:szCs w:val="24"/>
        </w:rPr>
        <w:t xml:space="preserve">xiesme jour du mois </w:t>
      </w:r>
      <w:r w:rsidR="00752A27">
        <w:rPr>
          <w:sz w:val="24"/>
          <w:szCs w:val="24"/>
        </w:rPr>
        <w:t>de febvr</w:t>
      </w:r>
      <w:r>
        <w:rPr>
          <w:sz w:val="24"/>
          <w:szCs w:val="24"/>
        </w:rPr>
        <w:t>ier an que dessus a esté</w:t>
      </w:r>
      <w:r w:rsidR="00752A27">
        <w:rPr>
          <w:sz w:val="24"/>
          <w:szCs w:val="24"/>
        </w:rPr>
        <w:t xml:space="preserve"> inhumé</w:t>
      </w:r>
      <w:r>
        <w:rPr>
          <w:sz w:val="24"/>
          <w:szCs w:val="24"/>
        </w:rPr>
        <w:t xml:space="preserve"> au cymetiere de l'église parroissialle d'Aignay le Duc </w:t>
      </w:r>
      <w:r w:rsidR="00752A27">
        <w:rPr>
          <w:sz w:val="24"/>
          <w:szCs w:val="24"/>
        </w:rPr>
        <w:t xml:space="preserve">Claude Quenier tixier de toile aud lieu </w:t>
      </w:r>
      <w:r>
        <w:rPr>
          <w:sz w:val="24"/>
          <w:szCs w:val="24"/>
        </w:rPr>
        <w:t>decedé le jour precedent mun</w:t>
      </w:r>
      <w:r w:rsidR="00752A27">
        <w:rPr>
          <w:sz w:val="24"/>
          <w:szCs w:val="24"/>
        </w:rPr>
        <w:t>y</w:t>
      </w:r>
      <w:r>
        <w:rPr>
          <w:sz w:val="24"/>
          <w:szCs w:val="24"/>
        </w:rPr>
        <w:t xml:space="preserve"> de ses sacrements </w:t>
      </w:r>
      <w:r w:rsidR="00752A27">
        <w:rPr>
          <w:sz w:val="24"/>
          <w:szCs w:val="24"/>
        </w:rPr>
        <w:t xml:space="preserve">et agé d'environ quatre vingt et trois ans </w:t>
      </w:r>
      <w:r>
        <w:rPr>
          <w:sz w:val="24"/>
          <w:szCs w:val="24"/>
        </w:rPr>
        <w:t xml:space="preserve">en foy de quoy </w:t>
      </w:r>
      <w:r w:rsidR="00752A27">
        <w:rPr>
          <w:sz w:val="24"/>
          <w:szCs w:val="24"/>
        </w:rPr>
        <w:t xml:space="preserve">se sont </w:t>
      </w:r>
      <w:r>
        <w:rPr>
          <w:sz w:val="24"/>
          <w:szCs w:val="24"/>
        </w:rPr>
        <w:t>soubsigné</w:t>
      </w:r>
      <w:r w:rsidR="00752A27">
        <w:rPr>
          <w:sz w:val="24"/>
          <w:szCs w:val="24"/>
        </w:rPr>
        <w:t>s</w:t>
      </w:r>
      <w:r>
        <w:rPr>
          <w:sz w:val="24"/>
          <w:szCs w:val="24"/>
        </w:rPr>
        <w:t xml:space="preserve"> avec </w:t>
      </w:r>
      <w:r w:rsidR="00752A27">
        <w:rPr>
          <w:sz w:val="24"/>
          <w:szCs w:val="24"/>
        </w:rPr>
        <w:t xml:space="preserve">moy Estienne Charpy ptre curé dud Aignay </w:t>
      </w:r>
      <w:r>
        <w:rPr>
          <w:sz w:val="24"/>
          <w:szCs w:val="24"/>
        </w:rPr>
        <w:t xml:space="preserve">Me Francois Laignelet Toussainct Damotte tesmoings requis </w:t>
      </w:r>
      <w:r w:rsidR="00752A27">
        <w:rPr>
          <w:sz w:val="24"/>
          <w:szCs w:val="24"/>
        </w:rPr>
        <w:t xml:space="preserve">avec les parentz du deffunct </w:t>
      </w:r>
      <w:r>
        <w:rPr>
          <w:sz w:val="24"/>
          <w:szCs w:val="24"/>
        </w:rPr>
        <w:t>le</w:t>
      </w:r>
      <w:r w:rsidR="00752A27">
        <w:rPr>
          <w:sz w:val="24"/>
          <w:szCs w:val="24"/>
        </w:rPr>
        <w:t xml:space="preserve"> </w:t>
      </w:r>
      <w:r>
        <w:rPr>
          <w:sz w:val="24"/>
          <w:szCs w:val="24"/>
        </w:rPr>
        <w:t>s</w:t>
      </w:r>
      <w:r w:rsidR="00752A27">
        <w:rPr>
          <w:sz w:val="24"/>
          <w:szCs w:val="24"/>
        </w:rPr>
        <w:t>cach</w:t>
      </w:r>
      <w:r>
        <w:rPr>
          <w:sz w:val="24"/>
          <w:szCs w:val="24"/>
        </w:rPr>
        <w:t>an</w:t>
      </w:r>
      <w:r w:rsidR="00752A27">
        <w:rPr>
          <w:sz w:val="24"/>
          <w:szCs w:val="24"/>
        </w:rPr>
        <w:t>t</w:t>
      </w:r>
      <w:r>
        <w:rPr>
          <w:sz w:val="24"/>
          <w:szCs w:val="24"/>
        </w:rPr>
        <w:t xml:space="preserve"> </w:t>
      </w:r>
      <w:r w:rsidR="00752A27">
        <w:rPr>
          <w:sz w:val="24"/>
          <w:szCs w:val="24"/>
        </w:rPr>
        <w:t>faire</w:t>
      </w:r>
      <w:r>
        <w:rPr>
          <w:sz w:val="24"/>
          <w:szCs w:val="24"/>
        </w:rPr>
        <w:t>.</w:t>
      </w:r>
    </w:p>
    <w:p w14:paraId="097394DD" w14:textId="77777777" w:rsidR="003D1ABA" w:rsidRDefault="003D1ABA" w:rsidP="003D1ABA">
      <w:pPr>
        <w:jc w:val="both"/>
        <w:rPr>
          <w:sz w:val="24"/>
          <w:szCs w:val="24"/>
        </w:rPr>
      </w:pPr>
      <w:r>
        <w:rPr>
          <w:sz w:val="24"/>
          <w:szCs w:val="24"/>
        </w:rPr>
        <w:t>Signatures : F Laignelet, T Damotte, Charpy prestre.</w:t>
      </w:r>
    </w:p>
    <w:p w14:paraId="32228C79" w14:textId="77777777" w:rsidR="00EB3C90" w:rsidRDefault="00EB3C90" w:rsidP="00063DE3">
      <w:pPr>
        <w:jc w:val="both"/>
        <w:rPr>
          <w:sz w:val="24"/>
          <w:szCs w:val="24"/>
        </w:rPr>
      </w:pPr>
    </w:p>
    <w:p w14:paraId="7273BB8C" w14:textId="77777777" w:rsidR="00DB1297" w:rsidRDefault="00DB1297" w:rsidP="00DB1297">
      <w:pPr>
        <w:jc w:val="both"/>
        <w:rPr>
          <w:sz w:val="24"/>
          <w:szCs w:val="24"/>
        </w:rPr>
      </w:pPr>
      <w:r>
        <w:rPr>
          <w:sz w:val="24"/>
          <w:szCs w:val="24"/>
        </w:rPr>
        <w:t xml:space="preserve">Le huictiesme jour du mois de febvrier </w:t>
      </w:r>
      <w:r w:rsidR="0018272E">
        <w:rPr>
          <w:sz w:val="24"/>
          <w:szCs w:val="24"/>
        </w:rPr>
        <w:t>mil six centz quatre vingt et quatorze</w:t>
      </w:r>
      <w:r>
        <w:rPr>
          <w:sz w:val="24"/>
          <w:szCs w:val="24"/>
        </w:rPr>
        <w:t xml:space="preserve"> a estéé baptiséé sur les fonds </w:t>
      </w:r>
      <w:r w:rsidR="00002ACD">
        <w:rPr>
          <w:sz w:val="24"/>
          <w:szCs w:val="24"/>
        </w:rPr>
        <w:t xml:space="preserve">baptismaux </w:t>
      </w:r>
      <w:r>
        <w:rPr>
          <w:sz w:val="24"/>
          <w:szCs w:val="24"/>
        </w:rPr>
        <w:t>d'Aignay le Duc</w:t>
      </w:r>
      <w:r w:rsidR="00002ACD">
        <w:rPr>
          <w:sz w:val="24"/>
          <w:szCs w:val="24"/>
        </w:rPr>
        <w:t xml:space="preserve"> et par moy Estienne Charpy ptre curé dud lieu Ann</w:t>
      </w:r>
      <w:r>
        <w:rPr>
          <w:sz w:val="24"/>
          <w:szCs w:val="24"/>
        </w:rPr>
        <w:t xml:space="preserve">e fille de </w:t>
      </w:r>
      <w:r w:rsidR="00002ACD">
        <w:rPr>
          <w:sz w:val="24"/>
          <w:szCs w:val="24"/>
        </w:rPr>
        <w:t>Daniel Roulo</w:t>
      </w:r>
      <w:r>
        <w:rPr>
          <w:sz w:val="24"/>
          <w:szCs w:val="24"/>
        </w:rPr>
        <w:t xml:space="preserve">t </w:t>
      </w:r>
      <w:r w:rsidR="00002ACD">
        <w:rPr>
          <w:sz w:val="24"/>
          <w:szCs w:val="24"/>
        </w:rPr>
        <w:t xml:space="preserve">laisné tixier de toile aud Aignay </w:t>
      </w:r>
      <w:r>
        <w:rPr>
          <w:sz w:val="24"/>
          <w:szCs w:val="24"/>
        </w:rPr>
        <w:t>et d</w:t>
      </w:r>
      <w:r w:rsidR="00002ACD">
        <w:rPr>
          <w:sz w:val="24"/>
          <w:szCs w:val="24"/>
        </w:rPr>
        <w:t xml:space="preserve">e </w:t>
      </w:r>
      <w:r>
        <w:rPr>
          <w:sz w:val="24"/>
          <w:szCs w:val="24"/>
        </w:rPr>
        <w:t>An</w:t>
      </w:r>
      <w:r w:rsidR="00002ACD">
        <w:rPr>
          <w:sz w:val="24"/>
          <w:szCs w:val="24"/>
        </w:rPr>
        <w:t>ne</w:t>
      </w:r>
      <w:r>
        <w:rPr>
          <w:sz w:val="24"/>
          <w:szCs w:val="24"/>
        </w:rPr>
        <w:t xml:space="preserve"> </w:t>
      </w:r>
      <w:r w:rsidR="00002ACD">
        <w:rPr>
          <w:sz w:val="24"/>
          <w:szCs w:val="24"/>
        </w:rPr>
        <w:t>Colas</w:t>
      </w:r>
      <w:r>
        <w:rPr>
          <w:sz w:val="24"/>
          <w:szCs w:val="24"/>
        </w:rPr>
        <w:t xml:space="preserve"> ses pere et mere son parrain fust </w:t>
      </w:r>
      <w:r w:rsidR="00002ACD">
        <w:rPr>
          <w:sz w:val="24"/>
          <w:szCs w:val="24"/>
        </w:rPr>
        <w:t xml:space="preserve">Me Jean Rouhier notaire royal </w:t>
      </w:r>
      <w:r>
        <w:rPr>
          <w:sz w:val="24"/>
          <w:szCs w:val="24"/>
        </w:rPr>
        <w:t xml:space="preserve">aud lieu sa marrainne </w:t>
      </w:r>
      <w:r w:rsidR="00002ACD">
        <w:rPr>
          <w:sz w:val="24"/>
          <w:szCs w:val="24"/>
        </w:rPr>
        <w:t xml:space="preserve">Anne fille d'honorable Claude Desclers marchand y demeurant soubsignés avec moy led </w:t>
      </w:r>
      <w:r>
        <w:rPr>
          <w:sz w:val="24"/>
          <w:szCs w:val="24"/>
        </w:rPr>
        <w:t>Charpy curé.</w:t>
      </w:r>
    </w:p>
    <w:p w14:paraId="5CEECF89" w14:textId="77777777" w:rsidR="00DB1297" w:rsidRDefault="00DB1297" w:rsidP="00DB1297">
      <w:pPr>
        <w:jc w:val="both"/>
        <w:rPr>
          <w:sz w:val="24"/>
          <w:szCs w:val="24"/>
        </w:rPr>
      </w:pPr>
      <w:r>
        <w:rPr>
          <w:sz w:val="24"/>
          <w:szCs w:val="24"/>
        </w:rPr>
        <w:t>Signature</w:t>
      </w:r>
      <w:r w:rsidR="00002ACD">
        <w:rPr>
          <w:sz w:val="24"/>
          <w:szCs w:val="24"/>
        </w:rPr>
        <w:t>s</w:t>
      </w:r>
      <w:r>
        <w:rPr>
          <w:sz w:val="24"/>
          <w:szCs w:val="24"/>
        </w:rPr>
        <w:t xml:space="preserve"> : </w:t>
      </w:r>
      <w:r w:rsidR="00002ACD">
        <w:rPr>
          <w:sz w:val="24"/>
          <w:szCs w:val="24"/>
        </w:rPr>
        <w:t xml:space="preserve">Rouhier, Anne Desclers, </w:t>
      </w:r>
      <w:r>
        <w:rPr>
          <w:sz w:val="24"/>
          <w:szCs w:val="24"/>
        </w:rPr>
        <w:t>Charpy prestre curé.</w:t>
      </w:r>
    </w:p>
    <w:p w14:paraId="509CA757" w14:textId="77777777" w:rsidR="00DF2C1C" w:rsidRDefault="00DF2C1C" w:rsidP="00063DE3">
      <w:pPr>
        <w:jc w:val="both"/>
        <w:rPr>
          <w:sz w:val="24"/>
          <w:szCs w:val="24"/>
        </w:rPr>
      </w:pPr>
    </w:p>
    <w:p w14:paraId="24CC9604" w14:textId="77777777" w:rsidR="00732671" w:rsidRDefault="00732671" w:rsidP="00732671">
      <w:pPr>
        <w:jc w:val="both"/>
        <w:rPr>
          <w:sz w:val="24"/>
          <w:szCs w:val="24"/>
        </w:rPr>
      </w:pPr>
      <w:r>
        <w:rPr>
          <w:sz w:val="24"/>
          <w:szCs w:val="24"/>
        </w:rPr>
        <w:t xml:space="preserve">Le troisiesme jour dud mois de febvrier an que dessus appres les trois publications des bancs de mariage canoniquement faictes au prosne de la messe parroissialle d'Aignay le Duc entre Jean Chauvot fils de Jean Chauvot marchand cordonnier et de </w:t>
      </w:r>
    </w:p>
    <w:p w14:paraId="57A3D006" w14:textId="77777777" w:rsidR="00732671" w:rsidRDefault="00732671" w:rsidP="00732671">
      <w:pPr>
        <w:jc w:val="both"/>
        <w:rPr>
          <w:sz w:val="24"/>
          <w:szCs w:val="24"/>
        </w:rPr>
      </w:pPr>
      <w:r>
        <w:rPr>
          <w:sz w:val="24"/>
          <w:szCs w:val="24"/>
        </w:rPr>
        <w:br w:type="column"/>
      </w:r>
    </w:p>
    <w:p w14:paraId="42705557" w14:textId="77777777" w:rsidR="00732671" w:rsidRDefault="00732671" w:rsidP="00732671">
      <w:pPr>
        <w:jc w:val="both"/>
        <w:rPr>
          <w:sz w:val="24"/>
          <w:szCs w:val="24"/>
        </w:rPr>
      </w:pPr>
      <w:r>
        <w:rPr>
          <w:sz w:val="24"/>
          <w:szCs w:val="24"/>
        </w:rPr>
        <w:t>Mariage</w:t>
      </w:r>
    </w:p>
    <w:p w14:paraId="6A86B84E" w14:textId="77777777" w:rsidR="00732671" w:rsidRDefault="00732671" w:rsidP="00732671">
      <w:pPr>
        <w:jc w:val="both"/>
        <w:rPr>
          <w:sz w:val="24"/>
          <w:szCs w:val="24"/>
        </w:rPr>
      </w:pPr>
    </w:p>
    <w:p w14:paraId="4D597009" w14:textId="77777777" w:rsidR="00732671" w:rsidRDefault="00732671" w:rsidP="00732671">
      <w:pPr>
        <w:jc w:val="both"/>
        <w:rPr>
          <w:sz w:val="24"/>
          <w:szCs w:val="24"/>
        </w:rPr>
      </w:pPr>
    </w:p>
    <w:p w14:paraId="7B2BF217" w14:textId="77777777" w:rsidR="00732671" w:rsidRDefault="00732671" w:rsidP="00732671">
      <w:pPr>
        <w:jc w:val="both"/>
        <w:rPr>
          <w:sz w:val="24"/>
          <w:szCs w:val="24"/>
        </w:rPr>
      </w:pPr>
    </w:p>
    <w:p w14:paraId="5FF360FA" w14:textId="77777777" w:rsidR="00732671" w:rsidRDefault="00732671" w:rsidP="00732671">
      <w:pPr>
        <w:jc w:val="both"/>
        <w:rPr>
          <w:sz w:val="24"/>
          <w:szCs w:val="24"/>
        </w:rPr>
      </w:pPr>
    </w:p>
    <w:p w14:paraId="16DC4425" w14:textId="77777777" w:rsidR="004B17F0" w:rsidRDefault="004B17F0" w:rsidP="00732671">
      <w:pPr>
        <w:jc w:val="both"/>
        <w:rPr>
          <w:sz w:val="24"/>
          <w:szCs w:val="24"/>
        </w:rPr>
      </w:pPr>
    </w:p>
    <w:p w14:paraId="1B2EF372" w14:textId="77777777" w:rsidR="004B17F0" w:rsidRDefault="004B17F0" w:rsidP="00732671">
      <w:pPr>
        <w:jc w:val="both"/>
        <w:rPr>
          <w:sz w:val="24"/>
          <w:szCs w:val="24"/>
        </w:rPr>
      </w:pPr>
    </w:p>
    <w:p w14:paraId="733E1223" w14:textId="77777777" w:rsidR="004B17F0" w:rsidRDefault="004B17F0" w:rsidP="00732671">
      <w:pPr>
        <w:jc w:val="both"/>
        <w:rPr>
          <w:sz w:val="24"/>
          <w:szCs w:val="24"/>
        </w:rPr>
      </w:pPr>
    </w:p>
    <w:p w14:paraId="2F4AAB9F" w14:textId="77777777" w:rsidR="004B17F0" w:rsidRDefault="004B17F0" w:rsidP="00732671">
      <w:pPr>
        <w:jc w:val="both"/>
        <w:rPr>
          <w:sz w:val="24"/>
          <w:szCs w:val="24"/>
        </w:rPr>
      </w:pPr>
    </w:p>
    <w:p w14:paraId="5EA6C39C" w14:textId="77777777" w:rsidR="004B17F0" w:rsidRDefault="004B17F0" w:rsidP="00732671">
      <w:pPr>
        <w:jc w:val="both"/>
        <w:rPr>
          <w:sz w:val="24"/>
          <w:szCs w:val="24"/>
        </w:rPr>
      </w:pPr>
    </w:p>
    <w:p w14:paraId="3EAB1123" w14:textId="77777777" w:rsidR="004B17F0" w:rsidRDefault="004B17F0" w:rsidP="00732671">
      <w:pPr>
        <w:jc w:val="both"/>
        <w:rPr>
          <w:sz w:val="24"/>
          <w:szCs w:val="24"/>
        </w:rPr>
      </w:pPr>
    </w:p>
    <w:p w14:paraId="43BD40E9" w14:textId="77777777" w:rsidR="004B17F0" w:rsidRDefault="004B17F0" w:rsidP="00732671">
      <w:pPr>
        <w:jc w:val="both"/>
        <w:rPr>
          <w:sz w:val="24"/>
          <w:szCs w:val="24"/>
        </w:rPr>
      </w:pPr>
    </w:p>
    <w:p w14:paraId="4E6FF247" w14:textId="77777777" w:rsidR="004B17F0" w:rsidRDefault="004B17F0" w:rsidP="00732671">
      <w:pPr>
        <w:jc w:val="both"/>
        <w:rPr>
          <w:sz w:val="24"/>
          <w:szCs w:val="24"/>
        </w:rPr>
      </w:pPr>
    </w:p>
    <w:p w14:paraId="37AE5A25" w14:textId="77777777" w:rsidR="004B17F0" w:rsidRDefault="004B17F0" w:rsidP="00732671">
      <w:pPr>
        <w:jc w:val="both"/>
        <w:rPr>
          <w:sz w:val="24"/>
          <w:szCs w:val="24"/>
        </w:rPr>
      </w:pPr>
    </w:p>
    <w:p w14:paraId="36C51ACE" w14:textId="77777777" w:rsidR="004B17F0" w:rsidRDefault="004B17F0" w:rsidP="00732671">
      <w:pPr>
        <w:jc w:val="both"/>
        <w:rPr>
          <w:sz w:val="24"/>
          <w:szCs w:val="24"/>
        </w:rPr>
      </w:pPr>
    </w:p>
    <w:p w14:paraId="42A210C0" w14:textId="77777777" w:rsidR="004B17F0" w:rsidRDefault="004B17F0" w:rsidP="00732671">
      <w:pPr>
        <w:jc w:val="both"/>
        <w:rPr>
          <w:sz w:val="24"/>
          <w:szCs w:val="24"/>
        </w:rPr>
      </w:pPr>
    </w:p>
    <w:p w14:paraId="5E696D44" w14:textId="77777777" w:rsidR="004B17F0" w:rsidRDefault="004B17F0" w:rsidP="00732671">
      <w:pPr>
        <w:jc w:val="both"/>
        <w:rPr>
          <w:sz w:val="24"/>
          <w:szCs w:val="24"/>
        </w:rPr>
      </w:pPr>
    </w:p>
    <w:p w14:paraId="0D91A98A" w14:textId="77777777" w:rsidR="004B17F0" w:rsidRDefault="004B17F0" w:rsidP="00732671">
      <w:pPr>
        <w:jc w:val="both"/>
        <w:rPr>
          <w:sz w:val="24"/>
          <w:szCs w:val="24"/>
        </w:rPr>
      </w:pPr>
      <w:r>
        <w:rPr>
          <w:sz w:val="24"/>
          <w:szCs w:val="24"/>
        </w:rPr>
        <w:t>Mariage</w:t>
      </w:r>
    </w:p>
    <w:p w14:paraId="2821D2D3" w14:textId="77777777" w:rsidR="00732671" w:rsidRDefault="00732671" w:rsidP="00732671">
      <w:pPr>
        <w:jc w:val="both"/>
        <w:rPr>
          <w:sz w:val="24"/>
          <w:szCs w:val="24"/>
        </w:rPr>
      </w:pPr>
    </w:p>
    <w:p w14:paraId="34A1AB44" w14:textId="77777777" w:rsidR="00732671" w:rsidRDefault="00732671" w:rsidP="00732671">
      <w:pPr>
        <w:jc w:val="both"/>
        <w:rPr>
          <w:sz w:val="24"/>
          <w:szCs w:val="24"/>
        </w:rPr>
      </w:pPr>
    </w:p>
    <w:p w14:paraId="39341589" w14:textId="77777777" w:rsidR="00732671" w:rsidRDefault="00732671" w:rsidP="00732671">
      <w:pPr>
        <w:jc w:val="both"/>
        <w:rPr>
          <w:sz w:val="24"/>
          <w:szCs w:val="24"/>
        </w:rPr>
      </w:pPr>
    </w:p>
    <w:p w14:paraId="1E2B0DB3" w14:textId="77777777" w:rsidR="00732671" w:rsidRDefault="00732671" w:rsidP="00732671">
      <w:pPr>
        <w:jc w:val="both"/>
        <w:rPr>
          <w:sz w:val="24"/>
          <w:szCs w:val="24"/>
        </w:rPr>
      </w:pPr>
    </w:p>
    <w:p w14:paraId="74B95933" w14:textId="77777777" w:rsidR="00732671" w:rsidRDefault="00732671" w:rsidP="00732671">
      <w:pPr>
        <w:jc w:val="both"/>
        <w:rPr>
          <w:sz w:val="24"/>
          <w:szCs w:val="24"/>
        </w:rPr>
      </w:pPr>
      <w:r>
        <w:rPr>
          <w:sz w:val="24"/>
          <w:szCs w:val="24"/>
        </w:rPr>
        <w:br w:type="column"/>
      </w:r>
      <w:r w:rsidR="00621EC0">
        <w:rPr>
          <w:sz w:val="24"/>
          <w:szCs w:val="24"/>
        </w:rPr>
        <w:lastRenderedPageBreak/>
        <w:t>Jeanne Bouchard ses pere et (mere) d'une part et Michelle Baudot fille de Me Michel Baudot procureur du roy en la prevosté royalle dud Aignay et honneste Anne Rouhier ses pere et mere d'autre part tous deux paroissiens dud lieu et sans aucun empeschement aud mariage je soubsigné Estienne Charpy ptre curé dud Aignay certiffie à tous qu'il appartiendra avoir espousé en face de la ste église et en celle dud lieu d'Aignay de l'authorité et du consentement desd Baudot Rouhier Chauvot et Bouchard peres et meres led Chauvot avec lad Michelle Baudot en presence aussy de Me Francois Laignelet Toussainct Damotte et Jean Laignelet clerc aud lieu tesmoings requis et soubsignés avec moy led Charpy curé et les parties interessées de part et d'autre.</w:t>
      </w:r>
    </w:p>
    <w:p w14:paraId="059FFD2E" w14:textId="77777777" w:rsidR="00732671" w:rsidRDefault="00732671" w:rsidP="00732671">
      <w:pPr>
        <w:jc w:val="both"/>
        <w:rPr>
          <w:sz w:val="24"/>
          <w:szCs w:val="24"/>
        </w:rPr>
      </w:pPr>
      <w:r>
        <w:rPr>
          <w:sz w:val="24"/>
          <w:szCs w:val="24"/>
        </w:rPr>
        <w:t xml:space="preserve">Signatures : </w:t>
      </w:r>
      <w:r w:rsidR="00B265B0">
        <w:rPr>
          <w:sz w:val="24"/>
          <w:szCs w:val="24"/>
        </w:rPr>
        <w:t>J Chauvot</w:t>
      </w:r>
      <w:r>
        <w:rPr>
          <w:sz w:val="24"/>
          <w:szCs w:val="24"/>
        </w:rPr>
        <w:t xml:space="preserve">, </w:t>
      </w:r>
      <w:r w:rsidR="00B265B0">
        <w:rPr>
          <w:sz w:val="24"/>
          <w:szCs w:val="24"/>
        </w:rPr>
        <w:t>Baudo</w:t>
      </w:r>
      <w:r>
        <w:rPr>
          <w:sz w:val="24"/>
          <w:szCs w:val="24"/>
        </w:rPr>
        <w:t xml:space="preserve">t, </w:t>
      </w:r>
      <w:r w:rsidR="00B265B0">
        <w:rPr>
          <w:sz w:val="24"/>
          <w:szCs w:val="24"/>
        </w:rPr>
        <w:t>Michelle Baudot, C Chauvot, Rouhier</w:t>
      </w:r>
      <w:r>
        <w:rPr>
          <w:sz w:val="24"/>
          <w:szCs w:val="24"/>
        </w:rPr>
        <w:t xml:space="preserve">, </w:t>
      </w:r>
      <w:r w:rsidR="00B265B0">
        <w:rPr>
          <w:sz w:val="24"/>
          <w:szCs w:val="24"/>
        </w:rPr>
        <w:t xml:space="preserve">De Gissey, Baudot, Pitois, Rouhier, Rouhier, J Laignelet, </w:t>
      </w:r>
      <w:r>
        <w:rPr>
          <w:sz w:val="24"/>
          <w:szCs w:val="24"/>
        </w:rPr>
        <w:t>F Laignelet, T Damotte, Charpy prestre curé.</w:t>
      </w:r>
    </w:p>
    <w:p w14:paraId="65C086BB" w14:textId="77777777" w:rsidR="00752A27" w:rsidRDefault="00752A27" w:rsidP="00063DE3">
      <w:pPr>
        <w:jc w:val="both"/>
        <w:rPr>
          <w:sz w:val="24"/>
          <w:szCs w:val="24"/>
        </w:rPr>
      </w:pPr>
    </w:p>
    <w:p w14:paraId="25FD968B" w14:textId="77777777" w:rsidR="00077B70" w:rsidRDefault="003F5E18" w:rsidP="003F5E18">
      <w:pPr>
        <w:jc w:val="both"/>
        <w:rPr>
          <w:sz w:val="24"/>
          <w:szCs w:val="24"/>
        </w:rPr>
      </w:pPr>
      <w:r>
        <w:rPr>
          <w:sz w:val="24"/>
          <w:szCs w:val="24"/>
        </w:rPr>
        <w:t xml:space="preserve">Le quinziesme jour dud mois de febvrier mil six centz quatre vingt et quatorze appres les trois publications ordinaires faictes aux prosnes des messes parroissialles </w:t>
      </w:r>
      <w:r w:rsidR="00D37536">
        <w:rPr>
          <w:sz w:val="24"/>
          <w:szCs w:val="24"/>
        </w:rPr>
        <w:t xml:space="preserve">d'Aignay le Duc et Rochefort tant par moy Estienne Charpy ptre curé dud Aignay le Duc que par don Simon Begin prieur de l'abbaye du grand val des choux desservant par ordre de monseigneur de Langres la paroisse dud Rochefort, </w:t>
      </w:r>
      <w:r>
        <w:rPr>
          <w:sz w:val="24"/>
          <w:szCs w:val="24"/>
        </w:rPr>
        <w:t xml:space="preserve">des bancs de mariage </w:t>
      </w:r>
      <w:r w:rsidR="00D37536">
        <w:rPr>
          <w:sz w:val="24"/>
          <w:szCs w:val="24"/>
        </w:rPr>
        <w:t>d'</w:t>
      </w:r>
      <w:r>
        <w:rPr>
          <w:sz w:val="24"/>
          <w:szCs w:val="24"/>
        </w:rPr>
        <w:t xml:space="preserve">entre </w:t>
      </w:r>
      <w:r w:rsidR="00D37536">
        <w:rPr>
          <w:sz w:val="24"/>
          <w:szCs w:val="24"/>
        </w:rPr>
        <w:t>Jean Seroin</w:t>
      </w:r>
      <w:r>
        <w:rPr>
          <w:sz w:val="24"/>
          <w:szCs w:val="24"/>
        </w:rPr>
        <w:t xml:space="preserve"> fils </w:t>
      </w:r>
      <w:r w:rsidR="00D37536">
        <w:rPr>
          <w:sz w:val="24"/>
          <w:szCs w:val="24"/>
        </w:rPr>
        <w:t xml:space="preserve">maieur </w:t>
      </w:r>
      <w:r>
        <w:rPr>
          <w:sz w:val="24"/>
          <w:szCs w:val="24"/>
        </w:rPr>
        <w:t xml:space="preserve">de </w:t>
      </w:r>
      <w:r w:rsidR="00D37536">
        <w:rPr>
          <w:sz w:val="24"/>
          <w:szCs w:val="24"/>
        </w:rPr>
        <w:t xml:space="preserve">furent Gabriel Seroin et de deffuncte Marie Viard ses pere et mere d'une part paroissien dud Rochefort, et Leonarde Valerot fille </w:t>
      </w:r>
    </w:p>
    <w:p w14:paraId="0C850779" w14:textId="77777777" w:rsidR="00077B70" w:rsidRDefault="00077B70" w:rsidP="003F5E18">
      <w:pPr>
        <w:jc w:val="both"/>
        <w:rPr>
          <w:sz w:val="24"/>
          <w:szCs w:val="24"/>
        </w:rPr>
      </w:pPr>
    </w:p>
    <w:p w14:paraId="667C708A" w14:textId="77777777" w:rsidR="00077B70" w:rsidRPr="009D4F13" w:rsidRDefault="00077B70" w:rsidP="00077B70">
      <w:pPr>
        <w:jc w:val="both"/>
        <w:rPr>
          <w:sz w:val="24"/>
          <w:szCs w:val="24"/>
        </w:rPr>
      </w:pPr>
      <w:r w:rsidRPr="00584400">
        <w:rPr>
          <w:b/>
          <w:sz w:val="24"/>
          <w:szCs w:val="24"/>
        </w:rPr>
        <w:t xml:space="preserve">Page </w:t>
      </w:r>
      <w:r>
        <w:rPr>
          <w:b/>
          <w:sz w:val="24"/>
          <w:szCs w:val="24"/>
        </w:rPr>
        <w:t>50</w:t>
      </w:r>
      <w:r w:rsidR="009C3B42">
        <w:rPr>
          <w:b/>
          <w:sz w:val="24"/>
          <w:szCs w:val="24"/>
        </w:rPr>
        <w:t>9</w:t>
      </w:r>
      <w:r>
        <w:rPr>
          <w:b/>
          <w:sz w:val="24"/>
          <w:szCs w:val="24"/>
        </w:rPr>
        <w:t xml:space="preserve"> </w:t>
      </w:r>
      <w:r w:rsidRPr="00584400">
        <w:rPr>
          <w:b/>
          <w:sz w:val="24"/>
          <w:szCs w:val="24"/>
        </w:rPr>
        <w:t>des archives</w:t>
      </w:r>
      <w:r>
        <w:rPr>
          <w:b/>
          <w:sz w:val="24"/>
          <w:szCs w:val="24"/>
        </w:rPr>
        <w:t>.</w:t>
      </w:r>
    </w:p>
    <w:p w14:paraId="4EF65831" w14:textId="77777777" w:rsidR="00077B70" w:rsidRDefault="00077B70" w:rsidP="003F5E18">
      <w:pPr>
        <w:jc w:val="both"/>
        <w:rPr>
          <w:sz w:val="24"/>
          <w:szCs w:val="24"/>
        </w:rPr>
      </w:pPr>
    </w:p>
    <w:p w14:paraId="5BA22584" w14:textId="77777777" w:rsidR="003F5E18" w:rsidRDefault="003F5E18" w:rsidP="003F5E18">
      <w:pPr>
        <w:jc w:val="both"/>
        <w:rPr>
          <w:sz w:val="24"/>
          <w:szCs w:val="24"/>
        </w:rPr>
      </w:pPr>
      <w:r>
        <w:rPr>
          <w:sz w:val="24"/>
          <w:szCs w:val="24"/>
        </w:rPr>
        <w:t xml:space="preserve">de </w:t>
      </w:r>
      <w:r w:rsidR="00077B70">
        <w:rPr>
          <w:sz w:val="24"/>
          <w:szCs w:val="24"/>
        </w:rPr>
        <w:t xml:space="preserve">deffuncts Claude Valerot Me potier d'estain et Estiennette Mahu ses pere et mere et paroissienne dud Aignay d'autre part </w:t>
      </w:r>
      <w:r>
        <w:rPr>
          <w:sz w:val="24"/>
          <w:szCs w:val="24"/>
        </w:rPr>
        <w:t>et sans aucun</w:t>
      </w:r>
      <w:r w:rsidR="00077B70">
        <w:rPr>
          <w:sz w:val="24"/>
          <w:szCs w:val="24"/>
        </w:rPr>
        <w:t xml:space="preserve">e opposition de part ny d'autre </w:t>
      </w:r>
      <w:r>
        <w:rPr>
          <w:sz w:val="24"/>
          <w:szCs w:val="24"/>
        </w:rPr>
        <w:t xml:space="preserve">aud mariage </w:t>
      </w:r>
      <w:r w:rsidR="00077B70">
        <w:rPr>
          <w:sz w:val="24"/>
          <w:szCs w:val="24"/>
        </w:rPr>
        <w:t xml:space="preserve">comme il m'a esté certifié et attesté par led sieur Begin ensuitte desd publications et par sa lettre testimonialle en date du quatorze </w:t>
      </w:r>
      <w:r w:rsidR="009837F8">
        <w:rPr>
          <w:sz w:val="24"/>
          <w:szCs w:val="24"/>
        </w:rPr>
        <w:t xml:space="preserve">febvrier de la presente année </w:t>
      </w:r>
      <w:r>
        <w:rPr>
          <w:sz w:val="24"/>
          <w:szCs w:val="24"/>
        </w:rPr>
        <w:t xml:space="preserve">je soubsigné </w:t>
      </w:r>
      <w:r w:rsidR="009837F8">
        <w:rPr>
          <w:sz w:val="24"/>
          <w:szCs w:val="24"/>
        </w:rPr>
        <w:t>led</w:t>
      </w:r>
      <w:r>
        <w:rPr>
          <w:sz w:val="24"/>
          <w:szCs w:val="24"/>
        </w:rPr>
        <w:t xml:space="preserve"> Charpy </w:t>
      </w:r>
      <w:r w:rsidR="009837F8">
        <w:rPr>
          <w:sz w:val="24"/>
          <w:szCs w:val="24"/>
        </w:rPr>
        <w:t xml:space="preserve">en la predite qualité </w:t>
      </w:r>
      <w:r>
        <w:rPr>
          <w:sz w:val="24"/>
          <w:szCs w:val="24"/>
        </w:rPr>
        <w:t xml:space="preserve">certiffie à tous qu'il appartiendra avoir espousé </w:t>
      </w:r>
      <w:r w:rsidR="00D90184">
        <w:rPr>
          <w:sz w:val="24"/>
          <w:szCs w:val="24"/>
        </w:rPr>
        <w:t xml:space="preserve">led Seroin avec lad Valerot </w:t>
      </w:r>
      <w:r>
        <w:rPr>
          <w:sz w:val="24"/>
          <w:szCs w:val="24"/>
        </w:rPr>
        <w:t>en l</w:t>
      </w:r>
      <w:r w:rsidR="00D90184">
        <w:rPr>
          <w:sz w:val="24"/>
          <w:szCs w:val="24"/>
        </w:rPr>
        <w:t>'</w:t>
      </w:r>
      <w:r>
        <w:rPr>
          <w:sz w:val="24"/>
          <w:szCs w:val="24"/>
        </w:rPr>
        <w:t xml:space="preserve">église </w:t>
      </w:r>
      <w:r w:rsidR="00D90184">
        <w:rPr>
          <w:sz w:val="24"/>
          <w:szCs w:val="24"/>
        </w:rPr>
        <w:t>paroissia</w:t>
      </w:r>
      <w:r>
        <w:rPr>
          <w:sz w:val="24"/>
          <w:szCs w:val="24"/>
        </w:rPr>
        <w:t xml:space="preserve">lle dud Aignay </w:t>
      </w:r>
      <w:r w:rsidR="00D90184">
        <w:rPr>
          <w:sz w:val="24"/>
          <w:szCs w:val="24"/>
        </w:rPr>
        <w:t xml:space="preserve">en presence de leurs parentz </w:t>
      </w:r>
      <w:r>
        <w:rPr>
          <w:sz w:val="24"/>
          <w:szCs w:val="24"/>
        </w:rPr>
        <w:t xml:space="preserve">de Me Francois Laignelet Toussainct Damotte et Jean Laignelet soubsignés avec moy led Charpy curé les </w:t>
      </w:r>
      <w:r w:rsidR="00D90184">
        <w:rPr>
          <w:sz w:val="24"/>
          <w:szCs w:val="24"/>
        </w:rPr>
        <w:t>an et jour susd en foy dud acte</w:t>
      </w:r>
      <w:r>
        <w:rPr>
          <w:sz w:val="24"/>
          <w:szCs w:val="24"/>
        </w:rPr>
        <w:t>.</w:t>
      </w:r>
    </w:p>
    <w:p w14:paraId="7686315C" w14:textId="77777777" w:rsidR="003F5E18" w:rsidRDefault="003F5E18" w:rsidP="003F5E18">
      <w:pPr>
        <w:jc w:val="both"/>
        <w:rPr>
          <w:sz w:val="24"/>
          <w:szCs w:val="24"/>
        </w:rPr>
      </w:pPr>
      <w:r>
        <w:rPr>
          <w:sz w:val="24"/>
          <w:szCs w:val="24"/>
        </w:rPr>
        <w:t xml:space="preserve">Signatures : </w:t>
      </w:r>
      <w:r w:rsidR="00D90184">
        <w:rPr>
          <w:sz w:val="24"/>
          <w:szCs w:val="24"/>
        </w:rPr>
        <w:t>C Valerot</w:t>
      </w:r>
      <w:r>
        <w:rPr>
          <w:sz w:val="24"/>
          <w:szCs w:val="24"/>
        </w:rPr>
        <w:t xml:space="preserve">, </w:t>
      </w:r>
      <w:r w:rsidR="00D90184">
        <w:rPr>
          <w:sz w:val="24"/>
          <w:szCs w:val="24"/>
        </w:rPr>
        <w:t>P Gallimardet, P Mignard</w:t>
      </w:r>
      <w:r>
        <w:rPr>
          <w:sz w:val="24"/>
          <w:szCs w:val="24"/>
        </w:rPr>
        <w:t xml:space="preserve">, </w:t>
      </w:r>
      <w:r w:rsidR="00D90184">
        <w:rPr>
          <w:sz w:val="24"/>
          <w:szCs w:val="24"/>
        </w:rPr>
        <w:t>F Dienot</w:t>
      </w:r>
      <w:r>
        <w:rPr>
          <w:sz w:val="24"/>
          <w:szCs w:val="24"/>
        </w:rPr>
        <w:t xml:space="preserve">, </w:t>
      </w:r>
      <w:r w:rsidR="00D90184">
        <w:rPr>
          <w:sz w:val="24"/>
          <w:szCs w:val="24"/>
        </w:rPr>
        <w:t>(Leonarde Valerot)</w:t>
      </w:r>
      <w:r>
        <w:rPr>
          <w:sz w:val="24"/>
          <w:szCs w:val="24"/>
        </w:rPr>
        <w:t xml:space="preserve">, </w:t>
      </w:r>
      <w:r w:rsidR="00D90184">
        <w:rPr>
          <w:sz w:val="24"/>
          <w:szCs w:val="24"/>
        </w:rPr>
        <w:t>J Seroin</w:t>
      </w:r>
      <w:r>
        <w:rPr>
          <w:sz w:val="24"/>
          <w:szCs w:val="24"/>
        </w:rPr>
        <w:t xml:space="preserve">, </w:t>
      </w:r>
      <w:r w:rsidR="00D90184">
        <w:rPr>
          <w:sz w:val="24"/>
          <w:szCs w:val="24"/>
        </w:rPr>
        <w:t xml:space="preserve">C </w:t>
      </w:r>
      <w:r>
        <w:rPr>
          <w:sz w:val="24"/>
          <w:szCs w:val="24"/>
        </w:rPr>
        <w:t xml:space="preserve">Pitois, </w:t>
      </w:r>
      <w:r w:rsidR="00D90184">
        <w:rPr>
          <w:sz w:val="24"/>
          <w:szCs w:val="24"/>
        </w:rPr>
        <w:t>C Mignard</w:t>
      </w:r>
      <w:r>
        <w:rPr>
          <w:sz w:val="24"/>
          <w:szCs w:val="24"/>
        </w:rPr>
        <w:t>, T Damotte, Charpy prestre curé.</w:t>
      </w:r>
    </w:p>
    <w:p w14:paraId="152092A8" w14:textId="77777777" w:rsidR="00752A27" w:rsidRDefault="00752A27" w:rsidP="00063DE3">
      <w:pPr>
        <w:jc w:val="both"/>
        <w:rPr>
          <w:sz w:val="24"/>
          <w:szCs w:val="24"/>
        </w:rPr>
      </w:pPr>
    </w:p>
    <w:p w14:paraId="1DA6F0CE" w14:textId="77777777" w:rsidR="00C538B4" w:rsidRDefault="0051314A" w:rsidP="0051314A">
      <w:pPr>
        <w:jc w:val="both"/>
        <w:rPr>
          <w:sz w:val="24"/>
          <w:szCs w:val="24"/>
        </w:rPr>
      </w:pPr>
      <w:r>
        <w:rPr>
          <w:sz w:val="24"/>
          <w:szCs w:val="24"/>
        </w:rPr>
        <w:t>Le dix septiesme jour du mois de febvrier mil six centz quatre vingt et quatorze appres les trois publications faictes au prosne de la messe parroissialle d'Aignay le Duc par trois dimanches consécutifs par moy Estienne Charpy ptre curé dud Aignay le Duc des bancs de mariage d'entre Nicolas Malbranche fils de Claude Malbranche marchand aud Aignay et de Anne Rouhier ses pere et mere d'une part et Geneviesve Grappin veufve de Claude Esmery tous deux paroissiens</w:t>
      </w:r>
      <w:r w:rsidR="00B66C7E">
        <w:rPr>
          <w:sz w:val="24"/>
          <w:szCs w:val="24"/>
        </w:rPr>
        <w:t xml:space="preserve"> dud lieu</w:t>
      </w:r>
      <w:r>
        <w:rPr>
          <w:sz w:val="24"/>
          <w:szCs w:val="24"/>
        </w:rPr>
        <w:t xml:space="preserve"> </w:t>
      </w:r>
      <w:r w:rsidR="00B66C7E">
        <w:rPr>
          <w:sz w:val="24"/>
          <w:szCs w:val="24"/>
        </w:rPr>
        <w:t xml:space="preserve">pour l'accomplissement duquel mariage led Malbranche s'estoit pourvu à monseigneur l'evesque d'Autun comme son juridique attendu l'empeschement de l'affinité qui s'est trouvé </w:t>
      </w:r>
      <w:r w:rsidR="00847BF1">
        <w:rPr>
          <w:sz w:val="24"/>
          <w:szCs w:val="24"/>
        </w:rPr>
        <w:t xml:space="preserve">entre luy et lad Grappin du trois au quatriesme degré dont dispense luy auroit estéé accordéé par monseigneur en datte du onze du present mois signéé de luy scelléé de ses armes ou sceau episcopal et contresignéé par la Croix son secrétaire dhuement (?) par le sieur Vieillard </w:t>
      </w:r>
      <w:r w:rsidR="00224C9D">
        <w:rPr>
          <w:sz w:val="24"/>
          <w:szCs w:val="24"/>
        </w:rPr>
        <w:t xml:space="preserve">greffier des insinuations à Autun et enregistréé sur e registres des insinuations, </w:t>
      </w:r>
      <w:r>
        <w:rPr>
          <w:sz w:val="24"/>
          <w:szCs w:val="24"/>
        </w:rPr>
        <w:t>je soubsigné led Charpy en la</w:t>
      </w:r>
      <w:r w:rsidR="00224C9D">
        <w:rPr>
          <w:sz w:val="24"/>
          <w:szCs w:val="24"/>
        </w:rPr>
        <w:t>d</w:t>
      </w:r>
      <w:r>
        <w:rPr>
          <w:sz w:val="24"/>
          <w:szCs w:val="24"/>
        </w:rPr>
        <w:t xml:space="preserve"> qualité</w:t>
      </w:r>
      <w:r w:rsidR="00224C9D">
        <w:rPr>
          <w:sz w:val="24"/>
          <w:szCs w:val="24"/>
        </w:rPr>
        <w:t xml:space="preserve"> de curé</w:t>
      </w:r>
      <w:r>
        <w:rPr>
          <w:sz w:val="24"/>
          <w:szCs w:val="24"/>
        </w:rPr>
        <w:t xml:space="preserve"> certiffie à tous qu'il appartiendra </w:t>
      </w:r>
      <w:r w:rsidR="00224C9D">
        <w:rPr>
          <w:sz w:val="24"/>
          <w:szCs w:val="24"/>
        </w:rPr>
        <w:t xml:space="preserve">et ou besoing seroit n'ayant recognu aucun autre empeschement aud mariage avoir espousé </w:t>
      </w:r>
      <w:r>
        <w:rPr>
          <w:sz w:val="24"/>
          <w:szCs w:val="24"/>
        </w:rPr>
        <w:t xml:space="preserve">en l'église paroissialle dud Aignay </w:t>
      </w:r>
      <w:r w:rsidR="00224C9D">
        <w:rPr>
          <w:sz w:val="24"/>
          <w:szCs w:val="24"/>
        </w:rPr>
        <w:t xml:space="preserve">led Malbranche avec lad Geneviesve Grappin </w:t>
      </w:r>
      <w:r>
        <w:rPr>
          <w:sz w:val="24"/>
          <w:szCs w:val="24"/>
        </w:rPr>
        <w:t xml:space="preserve">en presence </w:t>
      </w:r>
      <w:r w:rsidR="00224C9D">
        <w:rPr>
          <w:sz w:val="24"/>
          <w:szCs w:val="24"/>
        </w:rPr>
        <w:t xml:space="preserve">et du consentement desd </w:t>
      </w:r>
    </w:p>
    <w:p w14:paraId="2870C409" w14:textId="77777777" w:rsidR="00C538B4" w:rsidRDefault="00C538B4" w:rsidP="0051314A">
      <w:pPr>
        <w:jc w:val="both"/>
        <w:rPr>
          <w:sz w:val="24"/>
          <w:szCs w:val="24"/>
        </w:rPr>
      </w:pPr>
      <w:r>
        <w:rPr>
          <w:sz w:val="24"/>
          <w:szCs w:val="24"/>
        </w:rPr>
        <w:br w:type="column"/>
      </w:r>
    </w:p>
    <w:p w14:paraId="091D65C3" w14:textId="77777777" w:rsidR="00C538B4" w:rsidRDefault="00C538B4" w:rsidP="0051314A">
      <w:pPr>
        <w:jc w:val="both"/>
        <w:rPr>
          <w:sz w:val="24"/>
          <w:szCs w:val="24"/>
        </w:rPr>
      </w:pPr>
    </w:p>
    <w:p w14:paraId="47D5B12C" w14:textId="77777777" w:rsidR="00C538B4" w:rsidRDefault="00C538B4" w:rsidP="0051314A">
      <w:pPr>
        <w:jc w:val="both"/>
        <w:rPr>
          <w:sz w:val="24"/>
          <w:szCs w:val="24"/>
        </w:rPr>
      </w:pPr>
    </w:p>
    <w:p w14:paraId="6BFABBD3" w14:textId="77777777" w:rsidR="00C538B4" w:rsidRDefault="00C538B4" w:rsidP="0051314A">
      <w:pPr>
        <w:jc w:val="both"/>
        <w:rPr>
          <w:sz w:val="24"/>
          <w:szCs w:val="24"/>
        </w:rPr>
      </w:pPr>
    </w:p>
    <w:p w14:paraId="0D047B80" w14:textId="77777777" w:rsidR="00C538B4" w:rsidRDefault="00C538B4" w:rsidP="0051314A">
      <w:pPr>
        <w:jc w:val="both"/>
        <w:rPr>
          <w:sz w:val="24"/>
          <w:szCs w:val="24"/>
        </w:rPr>
      </w:pPr>
    </w:p>
    <w:p w14:paraId="00029C12" w14:textId="77777777" w:rsidR="00C538B4" w:rsidRDefault="00C538B4" w:rsidP="0051314A">
      <w:pPr>
        <w:jc w:val="both"/>
        <w:rPr>
          <w:sz w:val="24"/>
          <w:szCs w:val="24"/>
        </w:rPr>
      </w:pPr>
    </w:p>
    <w:p w14:paraId="7F2A0559" w14:textId="77777777" w:rsidR="00AE402A" w:rsidRDefault="00AE402A" w:rsidP="00AE402A">
      <w:pPr>
        <w:jc w:val="both"/>
        <w:rPr>
          <w:sz w:val="24"/>
          <w:szCs w:val="24"/>
        </w:rPr>
      </w:pPr>
      <w:r>
        <w:rPr>
          <w:sz w:val="24"/>
          <w:szCs w:val="24"/>
        </w:rPr>
        <w:t>Baptesme</w:t>
      </w:r>
    </w:p>
    <w:p w14:paraId="0A1C2AFC" w14:textId="77777777" w:rsidR="0026774B" w:rsidRPr="00AE402A" w:rsidRDefault="00AE402A" w:rsidP="0051314A">
      <w:pPr>
        <w:jc w:val="both"/>
        <w:rPr>
          <w:sz w:val="20"/>
        </w:rPr>
      </w:pPr>
      <w:r w:rsidRPr="00AE402A">
        <w:rPr>
          <w:sz w:val="20"/>
        </w:rPr>
        <w:t>Le 21 dud mois mourust led enfan et fust enterré au cymetiere d'Aignay par moy Estienne Charpy curé dud lieu.</w:t>
      </w:r>
    </w:p>
    <w:p w14:paraId="75A9CC5A" w14:textId="77777777" w:rsidR="0026774B" w:rsidRDefault="0026774B" w:rsidP="0051314A">
      <w:pPr>
        <w:jc w:val="both"/>
        <w:rPr>
          <w:sz w:val="24"/>
          <w:szCs w:val="24"/>
        </w:rPr>
      </w:pPr>
    </w:p>
    <w:p w14:paraId="0E118B7D" w14:textId="77777777" w:rsidR="0026774B" w:rsidRDefault="0026774B" w:rsidP="0051314A">
      <w:pPr>
        <w:jc w:val="both"/>
        <w:rPr>
          <w:sz w:val="24"/>
          <w:szCs w:val="24"/>
        </w:rPr>
      </w:pPr>
    </w:p>
    <w:p w14:paraId="5220F860" w14:textId="77777777" w:rsidR="0026774B" w:rsidRDefault="0026774B" w:rsidP="0051314A">
      <w:pPr>
        <w:jc w:val="both"/>
        <w:rPr>
          <w:sz w:val="24"/>
          <w:szCs w:val="24"/>
        </w:rPr>
      </w:pPr>
    </w:p>
    <w:p w14:paraId="55E55D08" w14:textId="77777777" w:rsidR="00AE402A" w:rsidRDefault="00AE402A" w:rsidP="0051314A">
      <w:pPr>
        <w:jc w:val="both"/>
        <w:rPr>
          <w:sz w:val="24"/>
          <w:szCs w:val="24"/>
        </w:rPr>
      </w:pPr>
    </w:p>
    <w:p w14:paraId="5B2ED3CC" w14:textId="77777777" w:rsidR="00AE402A" w:rsidRDefault="00AE402A" w:rsidP="0051314A">
      <w:pPr>
        <w:jc w:val="both"/>
        <w:rPr>
          <w:sz w:val="24"/>
          <w:szCs w:val="24"/>
        </w:rPr>
      </w:pPr>
    </w:p>
    <w:p w14:paraId="2E80156C" w14:textId="77777777" w:rsidR="00AE402A" w:rsidRDefault="00AE402A" w:rsidP="0051314A">
      <w:pPr>
        <w:jc w:val="both"/>
        <w:rPr>
          <w:sz w:val="24"/>
          <w:szCs w:val="24"/>
        </w:rPr>
      </w:pPr>
      <w:r>
        <w:rPr>
          <w:sz w:val="24"/>
          <w:szCs w:val="24"/>
        </w:rPr>
        <w:t>Baptesme</w:t>
      </w:r>
    </w:p>
    <w:p w14:paraId="02C2A1AF" w14:textId="77777777" w:rsidR="0026774B" w:rsidRDefault="0026774B" w:rsidP="0051314A">
      <w:pPr>
        <w:jc w:val="both"/>
        <w:rPr>
          <w:sz w:val="24"/>
          <w:szCs w:val="24"/>
        </w:rPr>
      </w:pPr>
    </w:p>
    <w:p w14:paraId="7FC17B0E" w14:textId="77777777" w:rsidR="00C538B4" w:rsidRDefault="00C538B4" w:rsidP="0051314A">
      <w:pPr>
        <w:jc w:val="both"/>
        <w:rPr>
          <w:sz w:val="24"/>
          <w:szCs w:val="24"/>
        </w:rPr>
      </w:pPr>
    </w:p>
    <w:p w14:paraId="3C9AC90A" w14:textId="77777777" w:rsidR="00111EAC" w:rsidRDefault="00111EAC" w:rsidP="0051314A">
      <w:pPr>
        <w:jc w:val="both"/>
        <w:rPr>
          <w:sz w:val="24"/>
          <w:szCs w:val="24"/>
        </w:rPr>
      </w:pPr>
    </w:p>
    <w:p w14:paraId="191F6644" w14:textId="77777777" w:rsidR="00111EAC" w:rsidRDefault="00111EAC" w:rsidP="0051314A">
      <w:pPr>
        <w:jc w:val="both"/>
        <w:rPr>
          <w:sz w:val="24"/>
          <w:szCs w:val="24"/>
        </w:rPr>
      </w:pPr>
    </w:p>
    <w:p w14:paraId="64A30C2D" w14:textId="77777777" w:rsidR="00111EAC" w:rsidRDefault="00111EAC" w:rsidP="0051314A">
      <w:pPr>
        <w:jc w:val="both"/>
        <w:rPr>
          <w:sz w:val="24"/>
          <w:szCs w:val="24"/>
        </w:rPr>
      </w:pPr>
    </w:p>
    <w:p w14:paraId="5E171381" w14:textId="77777777" w:rsidR="00111EAC" w:rsidRDefault="00111EAC" w:rsidP="0051314A">
      <w:pPr>
        <w:jc w:val="both"/>
        <w:rPr>
          <w:sz w:val="24"/>
          <w:szCs w:val="24"/>
        </w:rPr>
      </w:pPr>
    </w:p>
    <w:p w14:paraId="3654310D" w14:textId="77777777" w:rsidR="00111EAC" w:rsidRDefault="00111EAC" w:rsidP="0051314A">
      <w:pPr>
        <w:jc w:val="both"/>
        <w:rPr>
          <w:sz w:val="24"/>
          <w:szCs w:val="24"/>
        </w:rPr>
      </w:pPr>
    </w:p>
    <w:p w14:paraId="56EA9CDC" w14:textId="77777777" w:rsidR="00111EAC" w:rsidRDefault="00111EAC" w:rsidP="0051314A">
      <w:pPr>
        <w:jc w:val="both"/>
        <w:rPr>
          <w:sz w:val="24"/>
          <w:szCs w:val="24"/>
        </w:rPr>
      </w:pPr>
    </w:p>
    <w:p w14:paraId="0190754C" w14:textId="77777777" w:rsidR="00111EAC" w:rsidRDefault="00111EAC" w:rsidP="0051314A">
      <w:pPr>
        <w:jc w:val="both"/>
        <w:rPr>
          <w:sz w:val="24"/>
          <w:szCs w:val="24"/>
        </w:rPr>
      </w:pPr>
    </w:p>
    <w:p w14:paraId="1DF0A221" w14:textId="77777777" w:rsidR="00111EAC" w:rsidRDefault="00111EAC" w:rsidP="0051314A">
      <w:pPr>
        <w:jc w:val="both"/>
        <w:rPr>
          <w:sz w:val="24"/>
          <w:szCs w:val="24"/>
        </w:rPr>
      </w:pPr>
      <w:r>
        <w:rPr>
          <w:sz w:val="24"/>
          <w:szCs w:val="24"/>
        </w:rPr>
        <w:t>Baptesme</w:t>
      </w:r>
    </w:p>
    <w:p w14:paraId="33888456" w14:textId="77777777" w:rsidR="00C538B4" w:rsidRDefault="00C538B4" w:rsidP="0051314A">
      <w:pPr>
        <w:jc w:val="both"/>
        <w:rPr>
          <w:sz w:val="24"/>
          <w:szCs w:val="24"/>
        </w:rPr>
      </w:pPr>
    </w:p>
    <w:p w14:paraId="1749AD00" w14:textId="77777777" w:rsidR="00801752" w:rsidRDefault="00801752" w:rsidP="0051314A">
      <w:pPr>
        <w:jc w:val="both"/>
        <w:rPr>
          <w:sz w:val="24"/>
          <w:szCs w:val="24"/>
        </w:rPr>
      </w:pPr>
    </w:p>
    <w:p w14:paraId="007E9B5A" w14:textId="77777777" w:rsidR="00801752" w:rsidRDefault="00801752" w:rsidP="0051314A">
      <w:pPr>
        <w:jc w:val="both"/>
        <w:rPr>
          <w:sz w:val="24"/>
          <w:szCs w:val="24"/>
        </w:rPr>
      </w:pPr>
    </w:p>
    <w:p w14:paraId="141A8C53" w14:textId="77777777" w:rsidR="00801752" w:rsidRDefault="00801752" w:rsidP="0051314A">
      <w:pPr>
        <w:jc w:val="both"/>
        <w:rPr>
          <w:sz w:val="24"/>
          <w:szCs w:val="24"/>
        </w:rPr>
      </w:pPr>
    </w:p>
    <w:p w14:paraId="598605F6" w14:textId="77777777" w:rsidR="00801752" w:rsidRDefault="00801752" w:rsidP="0051314A">
      <w:pPr>
        <w:jc w:val="both"/>
        <w:rPr>
          <w:sz w:val="24"/>
          <w:szCs w:val="24"/>
        </w:rPr>
      </w:pPr>
    </w:p>
    <w:p w14:paraId="059F85BD" w14:textId="77777777" w:rsidR="00801752" w:rsidRDefault="00801752" w:rsidP="0051314A">
      <w:pPr>
        <w:jc w:val="both"/>
        <w:rPr>
          <w:sz w:val="24"/>
          <w:szCs w:val="24"/>
        </w:rPr>
      </w:pPr>
      <w:r>
        <w:rPr>
          <w:sz w:val="24"/>
          <w:szCs w:val="24"/>
        </w:rPr>
        <w:t>Baptesme</w:t>
      </w:r>
    </w:p>
    <w:p w14:paraId="53DA4F31" w14:textId="77777777" w:rsidR="00801752" w:rsidRDefault="00801752" w:rsidP="0051314A">
      <w:pPr>
        <w:jc w:val="both"/>
        <w:rPr>
          <w:sz w:val="24"/>
          <w:szCs w:val="24"/>
        </w:rPr>
      </w:pPr>
    </w:p>
    <w:p w14:paraId="791CF918" w14:textId="77777777" w:rsidR="009F51EA" w:rsidRDefault="009F51EA" w:rsidP="0051314A">
      <w:pPr>
        <w:jc w:val="both"/>
        <w:rPr>
          <w:sz w:val="24"/>
          <w:szCs w:val="24"/>
        </w:rPr>
      </w:pPr>
    </w:p>
    <w:p w14:paraId="678CF5F1" w14:textId="77777777" w:rsidR="009F51EA" w:rsidRDefault="009F51EA" w:rsidP="0051314A">
      <w:pPr>
        <w:jc w:val="both"/>
        <w:rPr>
          <w:sz w:val="24"/>
          <w:szCs w:val="24"/>
        </w:rPr>
      </w:pPr>
    </w:p>
    <w:p w14:paraId="25C411DE" w14:textId="77777777" w:rsidR="009F51EA" w:rsidRDefault="009F51EA" w:rsidP="0051314A">
      <w:pPr>
        <w:jc w:val="both"/>
        <w:rPr>
          <w:sz w:val="24"/>
          <w:szCs w:val="24"/>
        </w:rPr>
      </w:pPr>
    </w:p>
    <w:p w14:paraId="6DEE3A07" w14:textId="77777777" w:rsidR="009F51EA" w:rsidRDefault="009F51EA" w:rsidP="0051314A">
      <w:pPr>
        <w:jc w:val="both"/>
        <w:rPr>
          <w:sz w:val="24"/>
          <w:szCs w:val="24"/>
        </w:rPr>
      </w:pPr>
    </w:p>
    <w:p w14:paraId="67350A36" w14:textId="77777777" w:rsidR="009F51EA" w:rsidRDefault="009F51EA" w:rsidP="0051314A">
      <w:pPr>
        <w:jc w:val="both"/>
        <w:rPr>
          <w:sz w:val="24"/>
          <w:szCs w:val="24"/>
        </w:rPr>
      </w:pPr>
    </w:p>
    <w:p w14:paraId="78D5BA91" w14:textId="77777777" w:rsidR="009F51EA" w:rsidRDefault="009F51EA" w:rsidP="0051314A">
      <w:pPr>
        <w:jc w:val="both"/>
        <w:rPr>
          <w:sz w:val="24"/>
          <w:szCs w:val="24"/>
        </w:rPr>
      </w:pPr>
    </w:p>
    <w:p w14:paraId="3A633DAB" w14:textId="77777777" w:rsidR="009F51EA" w:rsidRDefault="009F51EA" w:rsidP="0051314A">
      <w:pPr>
        <w:jc w:val="both"/>
        <w:rPr>
          <w:sz w:val="24"/>
          <w:szCs w:val="24"/>
        </w:rPr>
      </w:pPr>
    </w:p>
    <w:p w14:paraId="0C419FAB" w14:textId="77777777" w:rsidR="009F51EA" w:rsidRDefault="009F51EA" w:rsidP="0051314A">
      <w:pPr>
        <w:jc w:val="both"/>
        <w:rPr>
          <w:sz w:val="24"/>
          <w:szCs w:val="24"/>
        </w:rPr>
      </w:pPr>
    </w:p>
    <w:p w14:paraId="4C970EBB" w14:textId="77777777" w:rsidR="009F51EA" w:rsidRDefault="009F51EA" w:rsidP="0051314A">
      <w:pPr>
        <w:jc w:val="both"/>
        <w:rPr>
          <w:sz w:val="24"/>
          <w:szCs w:val="24"/>
        </w:rPr>
      </w:pPr>
    </w:p>
    <w:p w14:paraId="5A1CEAD5" w14:textId="77777777" w:rsidR="009F51EA" w:rsidRDefault="009F51EA" w:rsidP="0051314A">
      <w:pPr>
        <w:jc w:val="both"/>
        <w:rPr>
          <w:sz w:val="24"/>
          <w:szCs w:val="24"/>
        </w:rPr>
      </w:pPr>
      <w:r>
        <w:rPr>
          <w:sz w:val="24"/>
          <w:szCs w:val="24"/>
        </w:rPr>
        <w:t>Mortuaire</w:t>
      </w:r>
    </w:p>
    <w:p w14:paraId="2269D17C" w14:textId="77777777" w:rsidR="00801752" w:rsidRDefault="00801752" w:rsidP="0051314A">
      <w:pPr>
        <w:jc w:val="both"/>
        <w:rPr>
          <w:sz w:val="24"/>
          <w:szCs w:val="24"/>
        </w:rPr>
      </w:pPr>
    </w:p>
    <w:p w14:paraId="50964F4C" w14:textId="77777777" w:rsidR="00801752" w:rsidRDefault="00801752" w:rsidP="0051314A">
      <w:pPr>
        <w:jc w:val="both"/>
        <w:rPr>
          <w:sz w:val="24"/>
          <w:szCs w:val="24"/>
        </w:rPr>
      </w:pPr>
    </w:p>
    <w:p w14:paraId="316CFADD" w14:textId="77777777" w:rsidR="0051314A" w:rsidRDefault="00C538B4" w:rsidP="0051314A">
      <w:pPr>
        <w:jc w:val="both"/>
        <w:rPr>
          <w:sz w:val="24"/>
          <w:szCs w:val="24"/>
        </w:rPr>
      </w:pPr>
      <w:r>
        <w:rPr>
          <w:sz w:val="24"/>
          <w:szCs w:val="24"/>
        </w:rPr>
        <w:br w:type="column"/>
      </w:r>
      <w:r w:rsidR="00224C9D">
        <w:rPr>
          <w:sz w:val="24"/>
          <w:szCs w:val="24"/>
        </w:rPr>
        <w:lastRenderedPageBreak/>
        <w:t xml:space="preserve">Claude Malbranche et Rouhier sesd pere et mere </w:t>
      </w:r>
      <w:r>
        <w:rPr>
          <w:sz w:val="24"/>
          <w:szCs w:val="24"/>
        </w:rPr>
        <w:t xml:space="preserve">de Me Bernard Languet advocat à la cour </w:t>
      </w:r>
      <w:r w:rsidR="0051314A">
        <w:rPr>
          <w:sz w:val="24"/>
          <w:szCs w:val="24"/>
        </w:rPr>
        <w:t>Me Francois Laig</w:t>
      </w:r>
      <w:r>
        <w:rPr>
          <w:sz w:val="24"/>
          <w:szCs w:val="24"/>
        </w:rPr>
        <w:t xml:space="preserve">nelet Toussainct Damotte tesmoings requis et </w:t>
      </w:r>
      <w:r w:rsidR="0051314A">
        <w:rPr>
          <w:sz w:val="24"/>
          <w:szCs w:val="24"/>
        </w:rPr>
        <w:t xml:space="preserve">soubsignés avec moy led Charpy curé </w:t>
      </w:r>
      <w:r>
        <w:rPr>
          <w:sz w:val="24"/>
          <w:szCs w:val="24"/>
        </w:rPr>
        <w:t xml:space="preserve">et </w:t>
      </w:r>
      <w:r w:rsidR="0051314A">
        <w:rPr>
          <w:sz w:val="24"/>
          <w:szCs w:val="24"/>
        </w:rPr>
        <w:t xml:space="preserve">les </w:t>
      </w:r>
      <w:r>
        <w:rPr>
          <w:sz w:val="24"/>
          <w:szCs w:val="24"/>
        </w:rPr>
        <w:t>parentz des parties les plus proches</w:t>
      </w:r>
      <w:r w:rsidR="0051314A">
        <w:rPr>
          <w:sz w:val="24"/>
          <w:szCs w:val="24"/>
        </w:rPr>
        <w:t>.</w:t>
      </w:r>
    </w:p>
    <w:p w14:paraId="3CE0CB79" w14:textId="77777777" w:rsidR="0051314A" w:rsidRDefault="0051314A" w:rsidP="0051314A">
      <w:pPr>
        <w:jc w:val="both"/>
        <w:rPr>
          <w:sz w:val="24"/>
          <w:szCs w:val="24"/>
        </w:rPr>
      </w:pPr>
      <w:r>
        <w:rPr>
          <w:sz w:val="24"/>
          <w:szCs w:val="24"/>
        </w:rPr>
        <w:t xml:space="preserve">Signatures : </w:t>
      </w:r>
      <w:r w:rsidR="00C538B4">
        <w:rPr>
          <w:sz w:val="24"/>
          <w:szCs w:val="24"/>
        </w:rPr>
        <w:t>N Malbranche, G Grappin, C Grappin, Malbranche</w:t>
      </w:r>
      <w:r>
        <w:rPr>
          <w:sz w:val="24"/>
          <w:szCs w:val="24"/>
        </w:rPr>
        <w:t>, T Damotte, Charpy prestre curé.</w:t>
      </w:r>
    </w:p>
    <w:p w14:paraId="16EABCF9" w14:textId="77777777" w:rsidR="00D90184" w:rsidRDefault="00D90184" w:rsidP="00063DE3">
      <w:pPr>
        <w:jc w:val="both"/>
        <w:rPr>
          <w:sz w:val="24"/>
          <w:szCs w:val="24"/>
        </w:rPr>
      </w:pPr>
    </w:p>
    <w:p w14:paraId="46605208" w14:textId="77777777" w:rsidR="004D0074" w:rsidRDefault="004D0074" w:rsidP="004D0074">
      <w:pPr>
        <w:jc w:val="both"/>
        <w:rPr>
          <w:sz w:val="24"/>
          <w:szCs w:val="24"/>
        </w:rPr>
      </w:pPr>
      <w:r>
        <w:rPr>
          <w:sz w:val="24"/>
          <w:szCs w:val="24"/>
        </w:rPr>
        <w:t xml:space="preserve">Le dix neufviesme jour du mois de febvrier mil six centz quatre vingt et quatorze a esté baptisé sur les fonds baptismaux d'Aignay le Duc </w:t>
      </w:r>
      <w:bookmarkStart w:id="131" w:name="OLE_LINK132"/>
      <w:bookmarkStart w:id="132" w:name="OLE_LINK133"/>
      <w:r>
        <w:rPr>
          <w:sz w:val="24"/>
          <w:szCs w:val="24"/>
        </w:rPr>
        <w:t xml:space="preserve">et par moy Edme Claude Cornuel religieux cordelier faisant les fonctions de vicaire pour Me Estienne Charpy ptre curé dud Aignay </w:t>
      </w:r>
      <w:bookmarkEnd w:id="131"/>
      <w:bookmarkEnd w:id="132"/>
      <w:r>
        <w:rPr>
          <w:sz w:val="24"/>
          <w:szCs w:val="24"/>
        </w:rPr>
        <w:t>Martin fils de Anne Petit et d'un pere incognu son parrain fust Martin Maillard et sa marrainne Anne Sullot en foy de quoy je led Cornuel me suis soubsigné avec led sieur Charpy curé après la déclaration de lad Petit faict à la sage femme.</w:t>
      </w:r>
    </w:p>
    <w:p w14:paraId="7837D1DF" w14:textId="77777777" w:rsidR="004D0074" w:rsidRDefault="004D0074" w:rsidP="004D0074">
      <w:pPr>
        <w:jc w:val="both"/>
        <w:rPr>
          <w:sz w:val="24"/>
          <w:szCs w:val="24"/>
        </w:rPr>
      </w:pPr>
      <w:r>
        <w:rPr>
          <w:sz w:val="24"/>
          <w:szCs w:val="24"/>
        </w:rPr>
        <w:t>Signatures : F E Cornuel, Charpy prestre curé.</w:t>
      </w:r>
    </w:p>
    <w:p w14:paraId="107B5778" w14:textId="77777777" w:rsidR="004D0074" w:rsidRDefault="004D0074" w:rsidP="004D0074">
      <w:pPr>
        <w:jc w:val="both"/>
        <w:rPr>
          <w:sz w:val="24"/>
          <w:szCs w:val="24"/>
        </w:rPr>
      </w:pPr>
    </w:p>
    <w:p w14:paraId="66D74905" w14:textId="77777777" w:rsidR="00AE402A" w:rsidRDefault="00AE402A" w:rsidP="00AE402A">
      <w:pPr>
        <w:jc w:val="both"/>
        <w:rPr>
          <w:sz w:val="24"/>
          <w:szCs w:val="24"/>
        </w:rPr>
      </w:pPr>
      <w:r>
        <w:rPr>
          <w:sz w:val="24"/>
          <w:szCs w:val="24"/>
        </w:rPr>
        <w:t xml:space="preserve">Le vingt quatriesme jour dud mois de febvrier an que dessus a estéé baptiséé sur les fonds baptismaux de l'église parroissialle d'Aignay le Duc et par moy F Edme Claude Cornuel religieux cordelier faisant les fonctions de vicaire aud Aignay de l'ordre et consentement de Me Estienne Charpy ptre curé dud lieu Claudine fille de Claude Personnier mareschal y demeurant et de Jeanne le Sage ses pere et mere néé de légitime mariage et le jour precedent son parrain fust </w:t>
      </w:r>
      <w:r w:rsidR="00581B92">
        <w:rPr>
          <w:sz w:val="24"/>
          <w:szCs w:val="24"/>
        </w:rPr>
        <w:t>Jean Personnier</w:t>
      </w:r>
      <w:r>
        <w:rPr>
          <w:sz w:val="24"/>
          <w:szCs w:val="24"/>
        </w:rPr>
        <w:t xml:space="preserve"> sa marrainne </w:t>
      </w:r>
      <w:r w:rsidR="002142FF">
        <w:rPr>
          <w:sz w:val="24"/>
          <w:szCs w:val="24"/>
        </w:rPr>
        <w:t>Louise Jacquin en foy de quoy s'est</w:t>
      </w:r>
      <w:r>
        <w:rPr>
          <w:sz w:val="24"/>
          <w:szCs w:val="24"/>
        </w:rPr>
        <w:t xml:space="preserve"> soubsigné </w:t>
      </w:r>
      <w:r w:rsidR="002142FF">
        <w:rPr>
          <w:sz w:val="24"/>
          <w:szCs w:val="24"/>
        </w:rPr>
        <w:t>l</w:t>
      </w:r>
      <w:r>
        <w:rPr>
          <w:sz w:val="24"/>
          <w:szCs w:val="24"/>
        </w:rPr>
        <w:t>ed Charpy curé.</w:t>
      </w:r>
    </w:p>
    <w:p w14:paraId="6C192805" w14:textId="77777777" w:rsidR="00AE402A" w:rsidRDefault="00AE402A" w:rsidP="00AE402A">
      <w:pPr>
        <w:jc w:val="both"/>
        <w:rPr>
          <w:sz w:val="24"/>
          <w:szCs w:val="24"/>
        </w:rPr>
      </w:pPr>
      <w:r>
        <w:rPr>
          <w:sz w:val="24"/>
          <w:szCs w:val="24"/>
        </w:rPr>
        <w:t>Signature : Charpy prestre curé.</w:t>
      </w:r>
    </w:p>
    <w:p w14:paraId="1C21348A" w14:textId="77777777" w:rsidR="00AE402A" w:rsidRDefault="00AE402A" w:rsidP="00AE402A">
      <w:pPr>
        <w:jc w:val="both"/>
        <w:rPr>
          <w:sz w:val="24"/>
          <w:szCs w:val="24"/>
        </w:rPr>
      </w:pPr>
    </w:p>
    <w:p w14:paraId="40E95B30" w14:textId="77777777" w:rsidR="00111EAC" w:rsidRDefault="00111EAC" w:rsidP="00111EAC">
      <w:pPr>
        <w:jc w:val="both"/>
        <w:rPr>
          <w:sz w:val="24"/>
          <w:szCs w:val="24"/>
        </w:rPr>
      </w:pPr>
      <w:r>
        <w:rPr>
          <w:sz w:val="24"/>
          <w:szCs w:val="24"/>
        </w:rPr>
        <w:t xml:space="preserve">Le vingt sixiesme jour dud mois de febvrier an que dessus a esté baptisé sur les fonds baptismaux de l'église parroissialle d'Aignay le Duc et par moy Estienne Charpy ptre curé dud lieu Pierre fils de Simon Bresson pastre aud lieu et de Reyne Christophe ses pere et mere né de légitime mariage et le mesme jour son parrain fust Pierre Rigogne sa marrainne </w:t>
      </w:r>
      <w:r w:rsidR="00D12208">
        <w:rPr>
          <w:sz w:val="24"/>
          <w:szCs w:val="24"/>
        </w:rPr>
        <w:t xml:space="preserve">Marie Esmarault qui ne signe enquise </w:t>
      </w:r>
      <w:r>
        <w:rPr>
          <w:sz w:val="24"/>
          <w:szCs w:val="24"/>
        </w:rPr>
        <w:t>en foy de quoy</w:t>
      </w:r>
      <w:r w:rsidR="00D12208">
        <w:rPr>
          <w:sz w:val="24"/>
          <w:szCs w:val="24"/>
        </w:rPr>
        <w:t xml:space="preserve"> je</w:t>
      </w:r>
      <w:r>
        <w:rPr>
          <w:sz w:val="24"/>
          <w:szCs w:val="24"/>
        </w:rPr>
        <w:t xml:space="preserve"> led Charpy curé</w:t>
      </w:r>
      <w:r w:rsidR="00D12208">
        <w:rPr>
          <w:sz w:val="24"/>
          <w:szCs w:val="24"/>
        </w:rPr>
        <w:t xml:space="preserve"> me suis soubsigné avec led Rigogne parrain.</w:t>
      </w:r>
    </w:p>
    <w:p w14:paraId="535C1E19" w14:textId="77777777" w:rsidR="00111EAC" w:rsidRDefault="00111EAC" w:rsidP="00111EAC">
      <w:pPr>
        <w:jc w:val="both"/>
        <w:rPr>
          <w:sz w:val="24"/>
          <w:szCs w:val="24"/>
        </w:rPr>
      </w:pPr>
      <w:r>
        <w:rPr>
          <w:sz w:val="24"/>
          <w:szCs w:val="24"/>
        </w:rPr>
        <w:t>Signature</w:t>
      </w:r>
      <w:r w:rsidR="00D12208">
        <w:rPr>
          <w:sz w:val="24"/>
          <w:szCs w:val="24"/>
        </w:rPr>
        <w:t>s</w:t>
      </w:r>
      <w:r>
        <w:rPr>
          <w:sz w:val="24"/>
          <w:szCs w:val="24"/>
        </w:rPr>
        <w:t xml:space="preserve"> : </w:t>
      </w:r>
      <w:r w:rsidR="00D12208">
        <w:rPr>
          <w:sz w:val="24"/>
          <w:szCs w:val="24"/>
        </w:rPr>
        <w:t xml:space="preserve">P Rigongne, </w:t>
      </w:r>
      <w:r>
        <w:rPr>
          <w:sz w:val="24"/>
          <w:szCs w:val="24"/>
        </w:rPr>
        <w:t>Charpy prestre curé.</w:t>
      </w:r>
    </w:p>
    <w:p w14:paraId="0FFB80DF" w14:textId="77777777" w:rsidR="002142FF" w:rsidRDefault="002142FF" w:rsidP="00AE402A">
      <w:pPr>
        <w:jc w:val="both"/>
        <w:rPr>
          <w:sz w:val="24"/>
          <w:szCs w:val="24"/>
        </w:rPr>
      </w:pPr>
    </w:p>
    <w:p w14:paraId="3E8BB20B" w14:textId="77777777" w:rsidR="00DC2C3D" w:rsidRDefault="00052E1C" w:rsidP="00052E1C">
      <w:pPr>
        <w:jc w:val="both"/>
        <w:rPr>
          <w:sz w:val="24"/>
          <w:szCs w:val="24"/>
        </w:rPr>
      </w:pPr>
      <w:r>
        <w:rPr>
          <w:sz w:val="24"/>
          <w:szCs w:val="24"/>
        </w:rPr>
        <w:t xml:space="preserve">Le vingt septiesme jour dud mois de febvrier an que dessus a esté baptisé sur les fonds baptismaux de l'église parroissialle d'Aignay le Duc et par moy Estienne Charpy ptre curé dud lieu </w:t>
      </w:r>
      <w:r w:rsidR="00DC2C3D">
        <w:rPr>
          <w:sz w:val="24"/>
          <w:szCs w:val="24"/>
        </w:rPr>
        <w:t xml:space="preserve">Leonard fils de Nicolas Reuchet </w:t>
      </w:r>
    </w:p>
    <w:p w14:paraId="103A3155" w14:textId="77777777" w:rsidR="00DC2C3D" w:rsidRDefault="00DC2C3D" w:rsidP="00052E1C">
      <w:pPr>
        <w:jc w:val="both"/>
        <w:rPr>
          <w:sz w:val="24"/>
          <w:szCs w:val="24"/>
        </w:rPr>
      </w:pPr>
    </w:p>
    <w:p w14:paraId="23833B7C" w14:textId="77777777" w:rsidR="00DC2C3D" w:rsidRPr="009D4F13" w:rsidRDefault="00DC2C3D" w:rsidP="00DC2C3D">
      <w:pPr>
        <w:jc w:val="both"/>
        <w:rPr>
          <w:sz w:val="24"/>
          <w:szCs w:val="24"/>
        </w:rPr>
      </w:pPr>
      <w:r w:rsidRPr="00584400">
        <w:rPr>
          <w:b/>
          <w:sz w:val="24"/>
          <w:szCs w:val="24"/>
        </w:rPr>
        <w:t xml:space="preserve">Page </w:t>
      </w:r>
      <w:r>
        <w:rPr>
          <w:b/>
          <w:sz w:val="24"/>
          <w:szCs w:val="24"/>
        </w:rPr>
        <w:t>5</w:t>
      </w:r>
      <w:r w:rsidR="009C3B42">
        <w:rPr>
          <w:b/>
          <w:sz w:val="24"/>
          <w:szCs w:val="24"/>
        </w:rPr>
        <w:t>1</w:t>
      </w:r>
      <w:r>
        <w:rPr>
          <w:b/>
          <w:sz w:val="24"/>
          <w:szCs w:val="24"/>
        </w:rPr>
        <w:t xml:space="preserve">0 </w:t>
      </w:r>
      <w:r w:rsidRPr="00584400">
        <w:rPr>
          <w:b/>
          <w:sz w:val="24"/>
          <w:szCs w:val="24"/>
        </w:rPr>
        <w:t>des archives</w:t>
      </w:r>
      <w:r>
        <w:rPr>
          <w:b/>
          <w:sz w:val="24"/>
          <w:szCs w:val="24"/>
        </w:rPr>
        <w:t>.</w:t>
      </w:r>
    </w:p>
    <w:p w14:paraId="7C8DC0F6" w14:textId="77777777" w:rsidR="00DC2C3D" w:rsidRDefault="00DC2C3D" w:rsidP="00052E1C">
      <w:pPr>
        <w:jc w:val="both"/>
        <w:rPr>
          <w:sz w:val="24"/>
          <w:szCs w:val="24"/>
        </w:rPr>
      </w:pPr>
    </w:p>
    <w:p w14:paraId="6530910E" w14:textId="77777777" w:rsidR="00052E1C" w:rsidRDefault="00DC2C3D" w:rsidP="00052E1C">
      <w:pPr>
        <w:jc w:val="both"/>
        <w:rPr>
          <w:sz w:val="24"/>
          <w:szCs w:val="24"/>
        </w:rPr>
      </w:pPr>
      <w:r>
        <w:rPr>
          <w:sz w:val="24"/>
          <w:szCs w:val="24"/>
        </w:rPr>
        <w:t xml:space="preserve">tixier y </w:t>
      </w:r>
      <w:r w:rsidR="00052E1C">
        <w:rPr>
          <w:sz w:val="24"/>
          <w:szCs w:val="24"/>
        </w:rPr>
        <w:t>d</w:t>
      </w:r>
      <w:r>
        <w:rPr>
          <w:sz w:val="24"/>
          <w:szCs w:val="24"/>
        </w:rPr>
        <w:t>emeurant</w:t>
      </w:r>
      <w:r w:rsidR="00052E1C">
        <w:rPr>
          <w:sz w:val="24"/>
          <w:szCs w:val="24"/>
        </w:rPr>
        <w:t xml:space="preserve"> et de </w:t>
      </w:r>
      <w:r>
        <w:rPr>
          <w:sz w:val="24"/>
          <w:szCs w:val="24"/>
        </w:rPr>
        <w:t xml:space="preserve">Leonarde Deschien </w:t>
      </w:r>
      <w:r w:rsidR="00052E1C">
        <w:rPr>
          <w:sz w:val="24"/>
          <w:szCs w:val="24"/>
        </w:rPr>
        <w:t xml:space="preserve">né de légitime mariage et le jour </w:t>
      </w:r>
      <w:r>
        <w:rPr>
          <w:sz w:val="24"/>
          <w:szCs w:val="24"/>
        </w:rPr>
        <w:t xml:space="preserve">precedent </w:t>
      </w:r>
      <w:r w:rsidR="00052E1C">
        <w:rPr>
          <w:sz w:val="24"/>
          <w:szCs w:val="24"/>
        </w:rPr>
        <w:t xml:space="preserve">son parrain fust </w:t>
      </w:r>
      <w:r>
        <w:rPr>
          <w:sz w:val="24"/>
          <w:szCs w:val="24"/>
        </w:rPr>
        <w:t>Leonard Migneret du lieu de Beaunotte</w:t>
      </w:r>
      <w:r w:rsidR="00052E1C">
        <w:rPr>
          <w:sz w:val="24"/>
          <w:szCs w:val="24"/>
        </w:rPr>
        <w:t xml:space="preserve"> sa marrainne </w:t>
      </w:r>
      <w:r>
        <w:rPr>
          <w:sz w:val="24"/>
          <w:szCs w:val="24"/>
        </w:rPr>
        <w:t>Geneviesve Grappin</w:t>
      </w:r>
      <w:r w:rsidR="00052E1C">
        <w:rPr>
          <w:sz w:val="24"/>
          <w:szCs w:val="24"/>
        </w:rPr>
        <w:t xml:space="preserve"> en foy de quoy je led Charpy curé me suis soubsigné.</w:t>
      </w:r>
    </w:p>
    <w:p w14:paraId="1339B150" w14:textId="77777777" w:rsidR="00052E1C" w:rsidRDefault="00052E1C" w:rsidP="00052E1C">
      <w:pPr>
        <w:jc w:val="both"/>
        <w:rPr>
          <w:sz w:val="24"/>
          <w:szCs w:val="24"/>
        </w:rPr>
      </w:pPr>
      <w:r>
        <w:rPr>
          <w:sz w:val="24"/>
          <w:szCs w:val="24"/>
        </w:rPr>
        <w:t>Signature : Charpy prestre curé.</w:t>
      </w:r>
    </w:p>
    <w:p w14:paraId="2753FAC5" w14:textId="77777777" w:rsidR="002142FF" w:rsidRDefault="002142FF" w:rsidP="00AE402A">
      <w:pPr>
        <w:jc w:val="both"/>
        <w:rPr>
          <w:sz w:val="24"/>
          <w:szCs w:val="24"/>
        </w:rPr>
      </w:pPr>
    </w:p>
    <w:p w14:paraId="5BC80D97" w14:textId="77777777" w:rsidR="009F51EA" w:rsidRDefault="009F51EA" w:rsidP="009F51EA">
      <w:pPr>
        <w:jc w:val="both"/>
        <w:rPr>
          <w:sz w:val="24"/>
          <w:szCs w:val="24"/>
        </w:rPr>
      </w:pPr>
      <w:r>
        <w:rPr>
          <w:sz w:val="24"/>
          <w:szCs w:val="24"/>
        </w:rPr>
        <w:t xml:space="preserve">Le </w:t>
      </w:r>
      <w:r w:rsidR="008D339C">
        <w:rPr>
          <w:sz w:val="24"/>
          <w:szCs w:val="24"/>
        </w:rPr>
        <w:t>vingt huict</w:t>
      </w:r>
      <w:r>
        <w:rPr>
          <w:sz w:val="24"/>
          <w:szCs w:val="24"/>
        </w:rPr>
        <w:t xml:space="preserve">iesme </w:t>
      </w:r>
      <w:r w:rsidR="008D339C">
        <w:rPr>
          <w:sz w:val="24"/>
          <w:szCs w:val="24"/>
        </w:rPr>
        <w:t xml:space="preserve">et dernier </w:t>
      </w:r>
      <w:r>
        <w:rPr>
          <w:sz w:val="24"/>
          <w:szCs w:val="24"/>
        </w:rPr>
        <w:t xml:space="preserve">jour du mois de febvrier </w:t>
      </w:r>
      <w:r w:rsidR="008D339C">
        <w:rPr>
          <w:sz w:val="24"/>
          <w:szCs w:val="24"/>
        </w:rPr>
        <w:t>mil six centz quatre vingt et quatorze</w:t>
      </w:r>
      <w:r>
        <w:rPr>
          <w:sz w:val="24"/>
          <w:szCs w:val="24"/>
        </w:rPr>
        <w:t xml:space="preserve"> a esté inhumé au cymetiere de l'église parroissialle d'Aignay le Duc </w:t>
      </w:r>
      <w:r w:rsidR="008D339C">
        <w:rPr>
          <w:sz w:val="24"/>
          <w:szCs w:val="24"/>
        </w:rPr>
        <w:t>et par moy Estienne Charpy ptre curé dud lieu Nicolas</w:t>
      </w:r>
      <w:r>
        <w:rPr>
          <w:sz w:val="24"/>
          <w:szCs w:val="24"/>
        </w:rPr>
        <w:t xml:space="preserve"> </w:t>
      </w:r>
      <w:r w:rsidR="008D339C">
        <w:rPr>
          <w:sz w:val="24"/>
          <w:szCs w:val="24"/>
        </w:rPr>
        <w:t>Reuchet vivant laboureur y demeurant</w:t>
      </w:r>
      <w:r>
        <w:rPr>
          <w:sz w:val="24"/>
          <w:szCs w:val="24"/>
        </w:rPr>
        <w:t xml:space="preserve"> decedé l</w:t>
      </w:r>
      <w:r w:rsidR="008D339C">
        <w:rPr>
          <w:sz w:val="24"/>
          <w:szCs w:val="24"/>
        </w:rPr>
        <w:t>a</w:t>
      </w:r>
      <w:r>
        <w:rPr>
          <w:sz w:val="24"/>
          <w:szCs w:val="24"/>
        </w:rPr>
        <w:t xml:space="preserve"> </w:t>
      </w:r>
      <w:r w:rsidR="008D339C">
        <w:rPr>
          <w:sz w:val="24"/>
          <w:szCs w:val="24"/>
        </w:rPr>
        <w:t>nuict</w:t>
      </w:r>
      <w:r>
        <w:rPr>
          <w:sz w:val="24"/>
          <w:szCs w:val="24"/>
        </w:rPr>
        <w:t xml:space="preserve"> precedent</w:t>
      </w:r>
      <w:r w:rsidR="008D339C">
        <w:rPr>
          <w:sz w:val="24"/>
          <w:szCs w:val="24"/>
        </w:rPr>
        <w:t xml:space="preserve">e sur les neuf heures du soir </w:t>
      </w:r>
      <w:r>
        <w:rPr>
          <w:sz w:val="24"/>
          <w:szCs w:val="24"/>
        </w:rPr>
        <w:t xml:space="preserve">muny de </w:t>
      </w:r>
      <w:r w:rsidR="008D339C">
        <w:rPr>
          <w:sz w:val="24"/>
          <w:szCs w:val="24"/>
        </w:rPr>
        <w:t xml:space="preserve">tous </w:t>
      </w:r>
      <w:r>
        <w:rPr>
          <w:sz w:val="24"/>
          <w:szCs w:val="24"/>
        </w:rPr>
        <w:t xml:space="preserve">ses sacrements </w:t>
      </w:r>
      <w:r w:rsidR="008D339C">
        <w:rPr>
          <w:sz w:val="24"/>
          <w:szCs w:val="24"/>
        </w:rPr>
        <w:t>et agé d'environ soixante et seize</w:t>
      </w:r>
      <w:r>
        <w:rPr>
          <w:sz w:val="24"/>
          <w:szCs w:val="24"/>
        </w:rPr>
        <w:t xml:space="preserve"> ans en foy de quoy se sont soubsignés avec </w:t>
      </w:r>
      <w:r w:rsidR="008D339C">
        <w:rPr>
          <w:sz w:val="24"/>
          <w:szCs w:val="24"/>
        </w:rPr>
        <w:t>moy led</w:t>
      </w:r>
      <w:r>
        <w:rPr>
          <w:sz w:val="24"/>
          <w:szCs w:val="24"/>
        </w:rPr>
        <w:t xml:space="preserve"> Charpy c</w:t>
      </w:r>
      <w:r w:rsidR="008D339C">
        <w:rPr>
          <w:sz w:val="24"/>
          <w:szCs w:val="24"/>
        </w:rPr>
        <w:t>ur</w:t>
      </w:r>
      <w:r>
        <w:rPr>
          <w:sz w:val="24"/>
          <w:szCs w:val="24"/>
        </w:rPr>
        <w:t>é Me Francois Laignelet Toussainct Damotte tesmoings requis.</w:t>
      </w:r>
    </w:p>
    <w:p w14:paraId="24BE3246" w14:textId="77777777" w:rsidR="009F51EA" w:rsidRDefault="009F51EA" w:rsidP="009F51EA">
      <w:pPr>
        <w:jc w:val="both"/>
        <w:rPr>
          <w:sz w:val="24"/>
          <w:szCs w:val="24"/>
        </w:rPr>
      </w:pPr>
      <w:r>
        <w:rPr>
          <w:sz w:val="24"/>
          <w:szCs w:val="24"/>
        </w:rPr>
        <w:t>Signatures : F Laignelet, T Damotte, Charpy prestre.</w:t>
      </w:r>
    </w:p>
    <w:p w14:paraId="2F9B67CB" w14:textId="77777777" w:rsidR="009F51EA" w:rsidRDefault="008D339C" w:rsidP="009F51EA">
      <w:pPr>
        <w:jc w:val="both"/>
        <w:rPr>
          <w:sz w:val="24"/>
          <w:szCs w:val="24"/>
        </w:rPr>
      </w:pPr>
      <w:r>
        <w:rPr>
          <w:sz w:val="24"/>
          <w:szCs w:val="24"/>
        </w:rPr>
        <w:br w:type="column"/>
      </w:r>
    </w:p>
    <w:p w14:paraId="77E9B1B5" w14:textId="77777777" w:rsidR="008D339C" w:rsidRDefault="008D339C" w:rsidP="009F51EA">
      <w:pPr>
        <w:jc w:val="both"/>
        <w:rPr>
          <w:sz w:val="24"/>
          <w:szCs w:val="24"/>
        </w:rPr>
      </w:pPr>
    </w:p>
    <w:p w14:paraId="5B535A39" w14:textId="77777777" w:rsidR="008D339C" w:rsidRDefault="008D339C" w:rsidP="009F51EA">
      <w:pPr>
        <w:jc w:val="both"/>
        <w:rPr>
          <w:sz w:val="24"/>
          <w:szCs w:val="24"/>
        </w:rPr>
      </w:pPr>
    </w:p>
    <w:p w14:paraId="27B92515" w14:textId="77777777" w:rsidR="008D339C" w:rsidRDefault="008D339C" w:rsidP="009F51EA">
      <w:pPr>
        <w:jc w:val="both"/>
        <w:rPr>
          <w:sz w:val="24"/>
          <w:szCs w:val="24"/>
        </w:rPr>
      </w:pPr>
      <w:r>
        <w:rPr>
          <w:sz w:val="24"/>
          <w:szCs w:val="24"/>
        </w:rPr>
        <w:t>Mortuaire</w:t>
      </w:r>
    </w:p>
    <w:p w14:paraId="04D07172" w14:textId="77777777" w:rsidR="00DC2C3D" w:rsidRDefault="00DC2C3D" w:rsidP="00AE402A">
      <w:pPr>
        <w:jc w:val="both"/>
        <w:rPr>
          <w:sz w:val="24"/>
          <w:szCs w:val="24"/>
        </w:rPr>
      </w:pPr>
    </w:p>
    <w:p w14:paraId="4B9CDB95" w14:textId="77777777" w:rsidR="0045502F" w:rsidRDefault="0045502F" w:rsidP="00AE402A">
      <w:pPr>
        <w:jc w:val="both"/>
        <w:rPr>
          <w:sz w:val="24"/>
          <w:szCs w:val="24"/>
        </w:rPr>
      </w:pPr>
    </w:p>
    <w:p w14:paraId="5BA0D3AB" w14:textId="77777777" w:rsidR="0045502F" w:rsidRDefault="0045502F" w:rsidP="00AE402A">
      <w:pPr>
        <w:jc w:val="both"/>
        <w:rPr>
          <w:sz w:val="24"/>
          <w:szCs w:val="24"/>
        </w:rPr>
      </w:pPr>
    </w:p>
    <w:p w14:paraId="43E54094" w14:textId="77777777" w:rsidR="0045502F" w:rsidRDefault="0045502F" w:rsidP="00AE402A">
      <w:pPr>
        <w:jc w:val="both"/>
        <w:rPr>
          <w:sz w:val="24"/>
          <w:szCs w:val="24"/>
        </w:rPr>
      </w:pPr>
    </w:p>
    <w:p w14:paraId="4CEB5877" w14:textId="77777777" w:rsidR="0045502F" w:rsidRDefault="0045502F" w:rsidP="00AE402A">
      <w:pPr>
        <w:jc w:val="both"/>
        <w:rPr>
          <w:sz w:val="24"/>
          <w:szCs w:val="24"/>
        </w:rPr>
      </w:pPr>
    </w:p>
    <w:p w14:paraId="7BAD99E1" w14:textId="77777777" w:rsidR="0045502F" w:rsidRDefault="0045502F" w:rsidP="00AE402A">
      <w:pPr>
        <w:jc w:val="both"/>
        <w:rPr>
          <w:sz w:val="24"/>
          <w:szCs w:val="24"/>
        </w:rPr>
      </w:pPr>
    </w:p>
    <w:p w14:paraId="4DF545F9" w14:textId="77777777" w:rsidR="0045502F" w:rsidRDefault="0045502F" w:rsidP="00AE402A">
      <w:pPr>
        <w:jc w:val="both"/>
        <w:rPr>
          <w:sz w:val="24"/>
          <w:szCs w:val="24"/>
        </w:rPr>
      </w:pPr>
      <w:r>
        <w:rPr>
          <w:sz w:val="24"/>
          <w:szCs w:val="24"/>
        </w:rPr>
        <w:t>Baptesme d'Estalente</w:t>
      </w:r>
    </w:p>
    <w:p w14:paraId="558A3766" w14:textId="77777777" w:rsidR="002142FF" w:rsidRDefault="002142FF" w:rsidP="00AE402A">
      <w:pPr>
        <w:jc w:val="both"/>
        <w:rPr>
          <w:sz w:val="24"/>
          <w:szCs w:val="24"/>
        </w:rPr>
      </w:pPr>
    </w:p>
    <w:p w14:paraId="327C2B02" w14:textId="77777777" w:rsidR="00752A27" w:rsidRDefault="00752A27" w:rsidP="00063DE3">
      <w:pPr>
        <w:jc w:val="both"/>
        <w:rPr>
          <w:sz w:val="24"/>
          <w:szCs w:val="24"/>
        </w:rPr>
      </w:pPr>
    </w:p>
    <w:p w14:paraId="608AB53B" w14:textId="77777777" w:rsidR="00AA1393" w:rsidRDefault="00AA1393" w:rsidP="00063DE3">
      <w:pPr>
        <w:jc w:val="both"/>
        <w:rPr>
          <w:sz w:val="24"/>
          <w:szCs w:val="24"/>
        </w:rPr>
      </w:pPr>
    </w:p>
    <w:p w14:paraId="4457798A" w14:textId="77777777" w:rsidR="00AA1393" w:rsidRDefault="00AA1393" w:rsidP="00063DE3">
      <w:pPr>
        <w:jc w:val="both"/>
        <w:rPr>
          <w:sz w:val="24"/>
          <w:szCs w:val="24"/>
        </w:rPr>
      </w:pPr>
    </w:p>
    <w:p w14:paraId="6ADE8C8E" w14:textId="77777777" w:rsidR="00AA1393" w:rsidRDefault="00AA1393" w:rsidP="00063DE3">
      <w:pPr>
        <w:jc w:val="both"/>
        <w:rPr>
          <w:sz w:val="24"/>
          <w:szCs w:val="24"/>
        </w:rPr>
      </w:pPr>
      <w:r>
        <w:rPr>
          <w:sz w:val="24"/>
          <w:szCs w:val="24"/>
        </w:rPr>
        <w:t>Mortuaire d'enfan</w:t>
      </w:r>
    </w:p>
    <w:p w14:paraId="76C3133A" w14:textId="77777777" w:rsidR="00AA1393" w:rsidRDefault="00AA1393" w:rsidP="00063DE3">
      <w:pPr>
        <w:jc w:val="both"/>
        <w:rPr>
          <w:sz w:val="24"/>
          <w:szCs w:val="24"/>
        </w:rPr>
      </w:pPr>
    </w:p>
    <w:p w14:paraId="34C58AC9" w14:textId="77777777" w:rsidR="00AA1393" w:rsidRDefault="00AA1393" w:rsidP="00063DE3">
      <w:pPr>
        <w:jc w:val="both"/>
        <w:rPr>
          <w:sz w:val="24"/>
          <w:szCs w:val="24"/>
        </w:rPr>
      </w:pPr>
    </w:p>
    <w:p w14:paraId="196A1E75" w14:textId="77777777" w:rsidR="00AA1393" w:rsidRDefault="00AA1393" w:rsidP="00063DE3">
      <w:pPr>
        <w:jc w:val="both"/>
        <w:rPr>
          <w:sz w:val="24"/>
          <w:szCs w:val="24"/>
        </w:rPr>
      </w:pPr>
    </w:p>
    <w:p w14:paraId="171F3564" w14:textId="77777777" w:rsidR="00AA1393" w:rsidRDefault="00AA1393" w:rsidP="00063DE3">
      <w:pPr>
        <w:jc w:val="both"/>
        <w:rPr>
          <w:sz w:val="24"/>
          <w:szCs w:val="24"/>
        </w:rPr>
      </w:pPr>
    </w:p>
    <w:p w14:paraId="234FEA5D" w14:textId="77777777" w:rsidR="00AA1393" w:rsidRDefault="00AA1393" w:rsidP="00063DE3">
      <w:pPr>
        <w:jc w:val="both"/>
        <w:rPr>
          <w:sz w:val="24"/>
          <w:szCs w:val="24"/>
        </w:rPr>
      </w:pPr>
      <w:r>
        <w:rPr>
          <w:sz w:val="24"/>
          <w:szCs w:val="24"/>
        </w:rPr>
        <w:t>Baptesme</w:t>
      </w:r>
    </w:p>
    <w:p w14:paraId="4BDEABA1" w14:textId="77777777" w:rsidR="00AA1393" w:rsidRDefault="00AA1393" w:rsidP="00063DE3">
      <w:pPr>
        <w:jc w:val="both"/>
        <w:rPr>
          <w:sz w:val="24"/>
          <w:szCs w:val="24"/>
        </w:rPr>
      </w:pPr>
      <w:r>
        <w:rPr>
          <w:sz w:val="24"/>
          <w:szCs w:val="24"/>
        </w:rPr>
        <w:t>Mort le 12 du mesme mois.</w:t>
      </w:r>
    </w:p>
    <w:p w14:paraId="386B2205" w14:textId="77777777" w:rsidR="00AA1393" w:rsidRDefault="00AA1393" w:rsidP="00063DE3">
      <w:pPr>
        <w:jc w:val="both"/>
        <w:rPr>
          <w:sz w:val="24"/>
          <w:szCs w:val="24"/>
        </w:rPr>
      </w:pPr>
    </w:p>
    <w:p w14:paraId="0104EE31" w14:textId="77777777" w:rsidR="00683405" w:rsidRDefault="00683405" w:rsidP="00063DE3">
      <w:pPr>
        <w:jc w:val="both"/>
        <w:rPr>
          <w:sz w:val="24"/>
          <w:szCs w:val="24"/>
        </w:rPr>
      </w:pPr>
    </w:p>
    <w:p w14:paraId="35326F25" w14:textId="77777777" w:rsidR="00683405" w:rsidRDefault="00683405" w:rsidP="00063DE3">
      <w:pPr>
        <w:jc w:val="both"/>
        <w:rPr>
          <w:sz w:val="24"/>
          <w:szCs w:val="24"/>
        </w:rPr>
      </w:pPr>
    </w:p>
    <w:p w14:paraId="6ADEB1C3" w14:textId="77777777" w:rsidR="00683405" w:rsidRDefault="00683405" w:rsidP="00063DE3">
      <w:pPr>
        <w:jc w:val="both"/>
        <w:rPr>
          <w:sz w:val="24"/>
          <w:szCs w:val="24"/>
        </w:rPr>
      </w:pPr>
    </w:p>
    <w:p w14:paraId="7C566A94" w14:textId="77777777" w:rsidR="00683405" w:rsidRDefault="00683405" w:rsidP="00063DE3">
      <w:pPr>
        <w:jc w:val="both"/>
        <w:rPr>
          <w:sz w:val="24"/>
          <w:szCs w:val="24"/>
        </w:rPr>
      </w:pPr>
    </w:p>
    <w:p w14:paraId="1A43A52E" w14:textId="77777777" w:rsidR="00683405" w:rsidRDefault="0051027F" w:rsidP="00063DE3">
      <w:pPr>
        <w:jc w:val="both"/>
        <w:rPr>
          <w:sz w:val="24"/>
          <w:szCs w:val="24"/>
        </w:rPr>
      </w:pPr>
      <w:r>
        <w:rPr>
          <w:sz w:val="24"/>
          <w:szCs w:val="24"/>
        </w:rPr>
        <w:t>Mortuaire</w:t>
      </w:r>
    </w:p>
    <w:p w14:paraId="3024A177" w14:textId="77777777" w:rsidR="00683405" w:rsidRDefault="00683405" w:rsidP="00063DE3">
      <w:pPr>
        <w:jc w:val="both"/>
        <w:rPr>
          <w:sz w:val="24"/>
          <w:szCs w:val="24"/>
        </w:rPr>
      </w:pPr>
    </w:p>
    <w:p w14:paraId="08531E36" w14:textId="77777777" w:rsidR="00683405" w:rsidRDefault="00683405" w:rsidP="00063DE3">
      <w:pPr>
        <w:jc w:val="both"/>
        <w:rPr>
          <w:sz w:val="24"/>
          <w:szCs w:val="24"/>
        </w:rPr>
      </w:pPr>
    </w:p>
    <w:p w14:paraId="77BAB822" w14:textId="77777777" w:rsidR="00683405" w:rsidRDefault="00683405" w:rsidP="00063DE3">
      <w:pPr>
        <w:jc w:val="both"/>
        <w:rPr>
          <w:sz w:val="24"/>
          <w:szCs w:val="24"/>
        </w:rPr>
      </w:pPr>
    </w:p>
    <w:p w14:paraId="5136EB3C" w14:textId="77777777" w:rsidR="0051027F" w:rsidRDefault="0051027F" w:rsidP="00063DE3">
      <w:pPr>
        <w:jc w:val="both"/>
        <w:rPr>
          <w:sz w:val="24"/>
          <w:szCs w:val="24"/>
        </w:rPr>
      </w:pPr>
    </w:p>
    <w:p w14:paraId="42EB3271" w14:textId="77777777" w:rsidR="0051027F" w:rsidRDefault="0051027F" w:rsidP="00063DE3">
      <w:pPr>
        <w:jc w:val="both"/>
        <w:rPr>
          <w:sz w:val="24"/>
          <w:szCs w:val="24"/>
        </w:rPr>
      </w:pPr>
    </w:p>
    <w:p w14:paraId="53FAE421" w14:textId="77777777" w:rsidR="0051027F" w:rsidRDefault="0051027F" w:rsidP="00063DE3">
      <w:pPr>
        <w:jc w:val="both"/>
        <w:rPr>
          <w:sz w:val="24"/>
          <w:szCs w:val="24"/>
        </w:rPr>
      </w:pPr>
    </w:p>
    <w:p w14:paraId="5B0E9FFA" w14:textId="77777777" w:rsidR="0051027F" w:rsidRDefault="0051027F" w:rsidP="00063DE3">
      <w:pPr>
        <w:jc w:val="both"/>
        <w:rPr>
          <w:sz w:val="24"/>
          <w:szCs w:val="24"/>
        </w:rPr>
      </w:pPr>
      <w:r>
        <w:rPr>
          <w:sz w:val="24"/>
          <w:szCs w:val="24"/>
        </w:rPr>
        <w:t>Mortuaire</w:t>
      </w:r>
    </w:p>
    <w:p w14:paraId="5B1C196D" w14:textId="77777777" w:rsidR="00683405" w:rsidRDefault="00683405" w:rsidP="00063DE3">
      <w:pPr>
        <w:jc w:val="both"/>
        <w:rPr>
          <w:sz w:val="24"/>
          <w:szCs w:val="24"/>
        </w:rPr>
      </w:pPr>
    </w:p>
    <w:p w14:paraId="6008621B" w14:textId="77777777" w:rsidR="00683405" w:rsidRDefault="00683405" w:rsidP="00063DE3">
      <w:pPr>
        <w:jc w:val="both"/>
        <w:rPr>
          <w:sz w:val="24"/>
          <w:szCs w:val="24"/>
        </w:rPr>
      </w:pPr>
    </w:p>
    <w:p w14:paraId="3CA89B26" w14:textId="77777777" w:rsidR="00B90E7F" w:rsidRDefault="00B90E7F" w:rsidP="00063DE3">
      <w:pPr>
        <w:jc w:val="both"/>
        <w:rPr>
          <w:sz w:val="24"/>
          <w:szCs w:val="24"/>
        </w:rPr>
      </w:pPr>
    </w:p>
    <w:p w14:paraId="2B54C584" w14:textId="77777777" w:rsidR="00B90E7F" w:rsidRDefault="00B90E7F" w:rsidP="00063DE3">
      <w:pPr>
        <w:jc w:val="both"/>
        <w:rPr>
          <w:sz w:val="24"/>
          <w:szCs w:val="24"/>
        </w:rPr>
      </w:pPr>
    </w:p>
    <w:p w14:paraId="6E2A2215" w14:textId="77777777" w:rsidR="00B90E7F" w:rsidRDefault="00B90E7F" w:rsidP="00063DE3">
      <w:pPr>
        <w:jc w:val="both"/>
        <w:rPr>
          <w:sz w:val="24"/>
          <w:szCs w:val="24"/>
        </w:rPr>
      </w:pPr>
    </w:p>
    <w:p w14:paraId="616A6442" w14:textId="77777777" w:rsidR="00B90E7F" w:rsidRDefault="00B90E7F" w:rsidP="00063DE3">
      <w:pPr>
        <w:jc w:val="both"/>
        <w:rPr>
          <w:sz w:val="24"/>
          <w:szCs w:val="24"/>
        </w:rPr>
      </w:pPr>
    </w:p>
    <w:p w14:paraId="49950FB8" w14:textId="77777777" w:rsidR="00B90E7F" w:rsidRDefault="00B90E7F" w:rsidP="00063DE3">
      <w:pPr>
        <w:jc w:val="both"/>
        <w:rPr>
          <w:sz w:val="24"/>
          <w:szCs w:val="24"/>
        </w:rPr>
      </w:pPr>
    </w:p>
    <w:p w14:paraId="7688D437" w14:textId="77777777" w:rsidR="00B90E7F" w:rsidRDefault="00B90E7F" w:rsidP="00063DE3">
      <w:pPr>
        <w:jc w:val="both"/>
        <w:rPr>
          <w:sz w:val="24"/>
          <w:szCs w:val="24"/>
        </w:rPr>
      </w:pPr>
      <w:r>
        <w:rPr>
          <w:sz w:val="24"/>
          <w:szCs w:val="24"/>
        </w:rPr>
        <w:t>Mortuaire</w:t>
      </w:r>
    </w:p>
    <w:p w14:paraId="7A424208" w14:textId="77777777" w:rsidR="00B90E7F" w:rsidRDefault="00B90E7F" w:rsidP="00063DE3">
      <w:pPr>
        <w:jc w:val="both"/>
        <w:rPr>
          <w:sz w:val="24"/>
          <w:szCs w:val="24"/>
        </w:rPr>
      </w:pPr>
    </w:p>
    <w:p w14:paraId="5AEC1714" w14:textId="77777777" w:rsidR="00752A27" w:rsidRDefault="00752A27" w:rsidP="00063DE3">
      <w:pPr>
        <w:jc w:val="both"/>
        <w:rPr>
          <w:sz w:val="24"/>
          <w:szCs w:val="24"/>
        </w:rPr>
      </w:pPr>
    </w:p>
    <w:p w14:paraId="2E3E42F1" w14:textId="77777777" w:rsidR="008D339C" w:rsidRDefault="008D339C" w:rsidP="008D339C">
      <w:pPr>
        <w:jc w:val="both"/>
        <w:rPr>
          <w:sz w:val="24"/>
          <w:szCs w:val="24"/>
        </w:rPr>
      </w:pPr>
      <w:r>
        <w:rPr>
          <w:sz w:val="24"/>
          <w:szCs w:val="24"/>
        </w:rPr>
        <w:br w:type="column"/>
      </w:r>
      <w:r>
        <w:rPr>
          <w:sz w:val="24"/>
          <w:szCs w:val="24"/>
        </w:rPr>
        <w:lastRenderedPageBreak/>
        <w:t xml:space="preserve">Le second jour du mois de mars an que dessus a esté inhumé au cymetiere de l'église parroissialle d'Aignay le Duc et par moy Estienne Charpy ptre curé dud lieu Blaise Sacqueney </w:t>
      </w:r>
      <w:r w:rsidR="006C7212">
        <w:rPr>
          <w:sz w:val="24"/>
          <w:szCs w:val="24"/>
        </w:rPr>
        <w:t>mandiant sa vie</w:t>
      </w:r>
      <w:r>
        <w:rPr>
          <w:sz w:val="24"/>
          <w:szCs w:val="24"/>
        </w:rPr>
        <w:t xml:space="preserve"> decedé la nuict precedente</w:t>
      </w:r>
      <w:r w:rsidR="006C7212">
        <w:rPr>
          <w:sz w:val="24"/>
          <w:szCs w:val="24"/>
        </w:rPr>
        <w:t xml:space="preserve"> </w:t>
      </w:r>
      <w:r>
        <w:rPr>
          <w:sz w:val="24"/>
          <w:szCs w:val="24"/>
        </w:rPr>
        <w:t xml:space="preserve">muny de tous ses sacrements et agé d'environ soixante et </w:t>
      </w:r>
      <w:r w:rsidR="006C7212">
        <w:rPr>
          <w:sz w:val="24"/>
          <w:szCs w:val="24"/>
        </w:rPr>
        <w:t>dix</w:t>
      </w:r>
      <w:r>
        <w:rPr>
          <w:sz w:val="24"/>
          <w:szCs w:val="24"/>
        </w:rPr>
        <w:t xml:space="preserve"> ans en foy de quoy se sont soubsignés avec moy led Charpy curé Me Francois Laignelet Toussainct Damotte tesmoings requis.</w:t>
      </w:r>
    </w:p>
    <w:p w14:paraId="259AE7E0" w14:textId="77777777" w:rsidR="008D339C" w:rsidRDefault="008D339C" w:rsidP="008D339C">
      <w:pPr>
        <w:jc w:val="both"/>
        <w:rPr>
          <w:sz w:val="24"/>
          <w:szCs w:val="24"/>
        </w:rPr>
      </w:pPr>
      <w:r>
        <w:rPr>
          <w:sz w:val="24"/>
          <w:szCs w:val="24"/>
        </w:rPr>
        <w:t>Signatures : F Laignelet, T Damotte, Charpy prestre.</w:t>
      </w:r>
    </w:p>
    <w:p w14:paraId="42BE4B6D" w14:textId="77777777" w:rsidR="008D339C" w:rsidRDefault="008D339C" w:rsidP="00063DE3">
      <w:pPr>
        <w:jc w:val="both"/>
        <w:rPr>
          <w:sz w:val="24"/>
          <w:szCs w:val="24"/>
        </w:rPr>
      </w:pPr>
    </w:p>
    <w:p w14:paraId="19606047" w14:textId="77777777" w:rsidR="0045502F" w:rsidRDefault="0045502F" w:rsidP="0045502F">
      <w:pPr>
        <w:jc w:val="both"/>
        <w:rPr>
          <w:sz w:val="24"/>
          <w:szCs w:val="24"/>
        </w:rPr>
      </w:pPr>
      <w:r>
        <w:rPr>
          <w:sz w:val="24"/>
          <w:szCs w:val="24"/>
        </w:rPr>
        <w:t>Le troisiesme jour du mois de mars an que dessus a esté baptisé sur les fonds baptismaux de l'église parroissialle d'Aignay le Duc et par moy Estienne Charpy ptre curé dud lieu Claude fils de Francois Malnoury cordonnier y demeurant et de Jeanne Valerot ses pere et mere né de légitime mariage et le jour precedent son parrain fust Claude Desclers sa marrainne Marie Doignon du lieu de Beaunotte en foy de quoy je led Charpy curé me suis soubsigné.</w:t>
      </w:r>
    </w:p>
    <w:p w14:paraId="215A48CE" w14:textId="77777777" w:rsidR="0045502F" w:rsidRDefault="0045502F" w:rsidP="0045502F">
      <w:pPr>
        <w:jc w:val="both"/>
        <w:rPr>
          <w:sz w:val="24"/>
          <w:szCs w:val="24"/>
        </w:rPr>
      </w:pPr>
      <w:r>
        <w:rPr>
          <w:sz w:val="24"/>
          <w:szCs w:val="24"/>
        </w:rPr>
        <w:t>Signatures : C Desclers, Marie Doignon, Charpy prestre curé.</w:t>
      </w:r>
    </w:p>
    <w:p w14:paraId="1FA7C57A" w14:textId="77777777" w:rsidR="008D339C" w:rsidRDefault="008D339C" w:rsidP="00063DE3">
      <w:pPr>
        <w:jc w:val="both"/>
        <w:rPr>
          <w:sz w:val="24"/>
          <w:szCs w:val="24"/>
        </w:rPr>
      </w:pPr>
    </w:p>
    <w:p w14:paraId="024FAD78" w14:textId="77777777" w:rsidR="00AA1393" w:rsidRDefault="00AA1393" w:rsidP="00AA1393">
      <w:pPr>
        <w:jc w:val="both"/>
        <w:rPr>
          <w:sz w:val="24"/>
          <w:szCs w:val="24"/>
        </w:rPr>
      </w:pPr>
      <w:r>
        <w:rPr>
          <w:sz w:val="24"/>
          <w:szCs w:val="24"/>
        </w:rPr>
        <w:t>Le huictiesme jour du mois de mars an que dessus a esté inhumé au cymetiere de l'église parroissialle d'Aignay le Duc Nicolas fils de Daniel Roulot laisné decedé le jour precedent agé d'onze à douze ans en foy de quoy je Estienne Charpy ptre curé dud lieu me suis soubsigné les an et jour avantz dictz.</w:t>
      </w:r>
    </w:p>
    <w:p w14:paraId="45BE8765" w14:textId="77777777" w:rsidR="00AA1393" w:rsidRDefault="00AA1393" w:rsidP="00AA1393">
      <w:pPr>
        <w:jc w:val="both"/>
        <w:rPr>
          <w:sz w:val="24"/>
          <w:szCs w:val="24"/>
        </w:rPr>
      </w:pPr>
      <w:r>
        <w:rPr>
          <w:sz w:val="24"/>
          <w:szCs w:val="24"/>
        </w:rPr>
        <w:t>Signature : Charpy prestre curé.</w:t>
      </w:r>
    </w:p>
    <w:p w14:paraId="395D0D61" w14:textId="77777777" w:rsidR="00AA1393" w:rsidRDefault="00AA1393" w:rsidP="00AA1393">
      <w:pPr>
        <w:jc w:val="both"/>
        <w:rPr>
          <w:sz w:val="24"/>
          <w:szCs w:val="24"/>
        </w:rPr>
      </w:pPr>
    </w:p>
    <w:p w14:paraId="41D70AFE" w14:textId="77777777" w:rsidR="00AA1393" w:rsidRDefault="00AA1393" w:rsidP="00AA1393">
      <w:pPr>
        <w:jc w:val="both"/>
        <w:rPr>
          <w:sz w:val="24"/>
          <w:szCs w:val="24"/>
        </w:rPr>
      </w:pPr>
      <w:r>
        <w:rPr>
          <w:sz w:val="24"/>
          <w:szCs w:val="24"/>
        </w:rPr>
        <w:t xml:space="preserve">Le neufviesme jour dud mois de mars an que dessus a estéé baptiséé sur les fonds baptismaux de l'église parroissialle d'Aignay le Duc Pierrette fille de Martin Bordot charron </w:t>
      </w:r>
      <w:r w:rsidR="00031F9C">
        <w:rPr>
          <w:sz w:val="24"/>
          <w:szCs w:val="24"/>
        </w:rPr>
        <w:t>aud lieu</w:t>
      </w:r>
      <w:r>
        <w:rPr>
          <w:sz w:val="24"/>
          <w:szCs w:val="24"/>
        </w:rPr>
        <w:t xml:space="preserve"> et de </w:t>
      </w:r>
      <w:r w:rsidR="00031F9C">
        <w:rPr>
          <w:sz w:val="24"/>
          <w:szCs w:val="24"/>
        </w:rPr>
        <w:t>Marie Mignard</w:t>
      </w:r>
      <w:r>
        <w:rPr>
          <w:sz w:val="24"/>
          <w:szCs w:val="24"/>
        </w:rPr>
        <w:t xml:space="preserve"> ses pere et mere né</w:t>
      </w:r>
      <w:r w:rsidR="00031F9C">
        <w:rPr>
          <w:sz w:val="24"/>
          <w:szCs w:val="24"/>
        </w:rPr>
        <w:t>é</w:t>
      </w:r>
      <w:r>
        <w:rPr>
          <w:sz w:val="24"/>
          <w:szCs w:val="24"/>
        </w:rPr>
        <w:t xml:space="preserve"> de légitime mariage et le </w:t>
      </w:r>
      <w:r w:rsidR="00031F9C">
        <w:rPr>
          <w:sz w:val="24"/>
          <w:szCs w:val="24"/>
        </w:rPr>
        <w:t xml:space="preserve">mesme </w:t>
      </w:r>
      <w:r>
        <w:rPr>
          <w:sz w:val="24"/>
          <w:szCs w:val="24"/>
        </w:rPr>
        <w:t xml:space="preserve">jour son parrain fust </w:t>
      </w:r>
      <w:r w:rsidR="00031F9C">
        <w:rPr>
          <w:sz w:val="24"/>
          <w:szCs w:val="24"/>
        </w:rPr>
        <w:t xml:space="preserve">Pierre Siredey sa marrainne Estiennette Siredey </w:t>
      </w:r>
      <w:r>
        <w:rPr>
          <w:sz w:val="24"/>
          <w:szCs w:val="24"/>
        </w:rPr>
        <w:t xml:space="preserve">en foy de quoy je </w:t>
      </w:r>
      <w:r w:rsidR="00031F9C">
        <w:rPr>
          <w:sz w:val="24"/>
          <w:szCs w:val="24"/>
        </w:rPr>
        <w:t xml:space="preserve">Estienne </w:t>
      </w:r>
      <w:r>
        <w:rPr>
          <w:sz w:val="24"/>
          <w:szCs w:val="24"/>
        </w:rPr>
        <w:t>Charpy curé me suis soubsigné.</w:t>
      </w:r>
    </w:p>
    <w:p w14:paraId="71CD9A6C" w14:textId="77777777" w:rsidR="00AA1393" w:rsidRDefault="00AA1393" w:rsidP="00AA1393">
      <w:pPr>
        <w:jc w:val="both"/>
        <w:rPr>
          <w:sz w:val="24"/>
          <w:szCs w:val="24"/>
        </w:rPr>
      </w:pPr>
      <w:r>
        <w:rPr>
          <w:sz w:val="24"/>
          <w:szCs w:val="24"/>
        </w:rPr>
        <w:t>Signature : Charpy prestre curé.</w:t>
      </w:r>
    </w:p>
    <w:p w14:paraId="77AA0D81" w14:textId="77777777" w:rsidR="00AA1393" w:rsidRDefault="00AA1393" w:rsidP="00AA1393">
      <w:pPr>
        <w:jc w:val="both"/>
        <w:rPr>
          <w:sz w:val="24"/>
          <w:szCs w:val="24"/>
        </w:rPr>
      </w:pPr>
    </w:p>
    <w:p w14:paraId="51D4F9D6" w14:textId="77777777" w:rsidR="0051027F" w:rsidRDefault="0051027F" w:rsidP="0051027F">
      <w:pPr>
        <w:jc w:val="both"/>
        <w:rPr>
          <w:sz w:val="24"/>
          <w:szCs w:val="24"/>
        </w:rPr>
      </w:pPr>
      <w:r>
        <w:rPr>
          <w:sz w:val="24"/>
          <w:szCs w:val="24"/>
        </w:rPr>
        <w:t>Le treiziesme jour du mois de mars mil six centz nonante quatre a estéé inhuméé au cymetiere de l'église parroissialle d'Aignay le Duc Jeanne Quenier femme de Claude Ladrey tixier aud lieu decedéé le jour precedent munie de ses sacrements et agéé de soixante et dix huict ans en foy de quoy je Estienne Charpy ptre curé dud Aignay me suis soubsigné avec Me Francois Laignelet Toussainct Damotte tesmoings requis.</w:t>
      </w:r>
    </w:p>
    <w:p w14:paraId="728156D6" w14:textId="77777777" w:rsidR="0051027F" w:rsidRDefault="0051027F" w:rsidP="0051027F">
      <w:pPr>
        <w:jc w:val="both"/>
        <w:rPr>
          <w:sz w:val="24"/>
          <w:szCs w:val="24"/>
        </w:rPr>
      </w:pPr>
      <w:r>
        <w:rPr>
          <w:sz w:val="24"/>
          <w:szCs w:val="24"/>
        </w:rPr>
        <w:t>Signatures : F Laignelet, T Damotte, Charpy prestre.</w:t>
      </w:r>
    </w:p>
    <w:p w14:paraId="66ED569C" w14:textId="77777777" w:rsidR="008D339C" w:rsidRDefault="008D339C" w:rsidP="00063DE3">
      <w:pPr>
        <w:jc w:val="both"/>
        <w:rPr>
          <w:sz w:val="24"/>
          <w:szCs w:val="24"/>
        </w:rPr>
      </w:pPr>
    </w:p>
    <w:p w14:paraId="3A209D14" w14:textId="77777777" w:rsidR="0051027F" w:rsidRDefault="0051027F" w:rsidP="0051027F">
      <w:pPr>
        <w:jc w:val="both"/>
        <w:rPr>
          <w:sz w:val="24"/>
          <w:szCs w:val="24"/>
        </w:rPr>
      </w:pPr>
      <w:r>
        <w:rPr>
          <w:sz w:val="24"/>
          <w:szCs w:val="24"/>
        </w:rPr>
        <w:t xml:space="preserve">Le dix neufviesme jour du mois de mars mil six centz quatre vingt et quatorze a esté inhumé au cymetiere de l'église parroissialle d'Aignay le Duc et par moy Estienne Charpy ptre curé dud Aignay Mathieu Mignard </w:t>
      </w:r>
      <w:r w:rsidR="004C077F">
        <w:rPr>
          <w:sz w:val="24"/>
          <w:szCs w:val="24"/>
        </w:rPr>
        <w:t>boucher</w:t>
      </w:r>
      <w:r>
        <w:rPr>
          <w:sz w:val="24"/>
          <w:szCs w:val="24"/>
        </w:rPr>
        <w:t xml:space="preserve"> aud </w:t>
      </w:r>
      <w:r w:rsidR="004C077F">
        <w:rPr>
          <w:sz w:val="24"/>
          <w:szCs w:val="24"/>
        </w:rPr>
        <w:t xml:space="preserve">Aignay </w:t>
      </w:r>
      <w:r>
        <w:rPr>
          <w:sz w:val="24"/>
          <w:szCs w:val="24"/>
        </w:rPr>
        <w:t>decedé le jour precedent mun</w:t>
      </w:r>
      <w:r w:rsidR="004C077F">
        <w:rPr>
          <w:sz w:val="24"/>
          <w:szCs w:val="24"/>
        </w:rPr>
        <w:t>y</w:t>
      </w:r>
      <w:r>
        <w:rPr>
          <w:sz w:val="24"/>
          <w:szCs w:val="24"/>
        </w:rPr>
        <w:t xml:space="preserve"> de </w:t>
      </w:r>
      <w:r w:rsidR="004C077F">
        <w:rPr>
          <w:sz w:val="24"/>
          <w:szCs w:val="24"/>
        </w:rPr>
        <w:t xml:space="preserve">tous </w:t>
      </w:r>
      <w:r>
        <w:rPr>
          <w:sz w:val="24"/>
          <w:szCs w:val="24"/>
        </w:rPr>
        <w:t>ses sacrements et agé d</w:t>
      </w:r>
      <w:r w:rsidR="004C077F">
        <w:rPr>
          <w:sz w:val="24"/>
          <w:szCs w:val="24"/>
        </w:rPr>
        <w:t>'</w:t>
      </w:r>
      <w:r>
        <w:rPr>
          <w:sz w:val="24"/>
          <w:szCs w:val="24"/>
        </w:rPr>
        <w:t>e</w:t>
      </w:r>
      <w:r w:rsidR="004C077F">
        <w:rPr>
          <w:sz w:val="24"/>
          <w:szCs w:val="24"/>
        </w:rPr>
        <w:t xml:space="preserve">nviron </w:t>
      </w:r>
      <w:r>
        <w:rPr>
          <w:sz w:val="24"/>
          <w:szCs w:val="24"/>
        </w:rPr>
        <w:t xml:space="preserve">soixante et </w:t>
      </w:r>
      <w:r w:rsidR="004C077F">
        <w:rPr>
          <w:sz w:val="24"/>
          <w:szCs w:val="24"/>
        </w:rPr>
        <w:t>quatre</w:t>
      </w:r>
      <w:r>
        <w:rPr>
          <w:sz w:val="24"/>
          <w:szCs w:val="24"/>
        </w:rPr>
        <w:t xml:space="preserve"> ans en foy de quoy </w:t>
      </w:r>
      <w:r w:rsidR="004C077F">
        <w:rPr>
          <w:sz w:val="24"/>
          <w:szCs w:val="24"/>
        </w:rPr>
        <w:t>s</w:t>
      </w:r>
      <w:r>
        <w:rPr>
          <w:sz w:val="24"/>
          <w:szCs w:val="24"/>
        </w:rPr>
        <w:t>e s</w:t>
      </w:r>
      <w:r w:rsidR="004C077F">
        <w:rPr>
          <w:sz w:val="24"/>
          <w:szCs w:val="24"/>
        </w:rPr>
        <w:t>ont</w:t>
      </w:r>
      <w:r>
        <w:rPr>
          <w:sz w:val="24"/>
          <w:szCs w:val="24"/>
        </w:rPr>
        <w:t xml:space="preserve"> soubsigné</w:t>
      </w:r>
      <w:r w:rsidR="004C077F">
        <w:rPr>
          <w:sz w:val="24"/>
          <w:szCs w:val="24"/>
        </w:rPr>
        <w:t xml:space="preserve">s avec moy led Charpy curé </w:t>
      </w:r>
      <w:r>
        <w:rPr>
          <w:sz w:val="24"/>
          <w:szCs w:val="24"/>
        </w:rPr>
        <w:t>Me Francois Laignelet Toussainct Damotte tesmoings requis.</w:t>
      </w:r>
    </w:p>
    <w:p w14:paraId="1036CC27" w14:textId="77777777" w:rsidR="0051027F" w:rsidRDefault="0051027F" w:rsidP="0051027F">
      <w:pPr>
        <w:jc w:val="both"/>
        <w:rPr>
          <w:sz w:val="24"/>
          <w:szCs w:val="24"/>
        </w:rPr>
      </w:pPr>
      <w:r>
        <w:rPr>
          <w:sz w:val="24"/>
          <w:szCs w:val="24"/>
        </w:rPr>
        <w:t xml:space="preserve">Signatures : </w:t>
      </w:r>
      <w:r w:rsidR="004C077F">
        <w:rPr>
          <w:sz w:val="24"/>
          <w:szCs w:val="24"/>
        </w:rPr>
        <w:t xml:space="preserve">P Mignard, Mignard, </w:t>
      </w:r>
      <w:r>
        <w:rPr>
          <w:sz w:val="24"/>
          <w:szCs w:val="24"/>
        </w:rPr>
        <w:t>F Laignelet, T Damotte, Charpy prestre.</w:t>
      </w:r>
    </w:p>
    <w:p w14:paraId="2142BD60" w14:textId="77777777" w:rsidR="008D339C" w:rsidRDefault="008D339C" w:rsidP="00063DE3">
      <w:pPr>
        <w:jc w:val="both"/>
        <w:rPr>
          <w:sz w:val="24"/>
          <w:szCs w:val="24"/>
        </w:rPr>
      </w:pPr>
    </w:p>
    <w:p w14:paraId="1867D11D" w14:textId="77777777" w:rsidR="00B90E7F" w:rsidRDefault="00B90E7F" w:rsidP="00B90E7F">
      <w:pPr>
        <w:jc w:val="both"/>
        <w:rPr>
          <w:sz w:val="24"/>
          <w:szCs w:val="24"/>
        </w:rPr>
      </w:pPr>
      <w:r>
        <w:rPr>
          <w:sz w:val="24"/>
          <w:szCs w:val="24"/>
        </w:rPr>
        <w:t>Le vingt deuxiesme jour dud mois de mars an que dessus a esté inhumé au cymetiere de l'église parroissialle d'Aignay le Duc et par moy Estienne Charpy ptre curé dud Aignay Marc Tupin laboureur y demeurant decedé le jour precedent muny de tous ses sacrements et agé d'environ cinquante cinq ans en foy de quoy se sont soubsignés avec moy led Charpy curé Me Francois Laignelet Toussainct Damotte tesmoings requis ny ayant aucun parent le sachant faire.</w:t>
      </w:r>
    </w:p>
    <w:p w14:paraId="61CDF2B7" w14:textId="77777777" w:rsidR="00B90E7F" w:rsidRDefault="00B90E7F" w:rsidP="00B90E7F">
      <w:pPr>
        <w:jc w:val="both"/>
        <w:rPr>
          <w:sz w:val="24"/>
          <w:szCs w:val="24"/>
        </w:rPr>
      </w:pPr>
      <w:r>
        <w:rPr>
          <w:sz w:val="24"/>
          <w:szCs w:val="24"/>
        </w:rPr>
        <w:t>Signatures : P Mignard, Mignard, F Laignelet, T Damotte, Charpy prestre.</w:t>
      </w:r>
    </w:p>
    <w:p w14:paraId="34E544A0" w14:textId="77777777" w:rsidR="004C077F" w:rsidRDefault="00B90E7F" w:rsidP="00063DE3">
      <w:pPr>
        <w:jc w:val="both"/>
        <w:rPr>
          <w:sz w:val="24"/>
          <w:szCs w:val="24"/>
        </w:rPr>
      </w:pPr>
      <w:r>
        <w:rPr>
          <w:sz w:val="24"/>
          <w:szCs w:val="24"/>
        </w:rPr>
        <w:br w:type="column"/>
      </w:r>
    </w:p>
    <w:p w14:paraId="5A86886A" w14:textId="77777777" w:rsidR="00B90E7F" w:rsidRDefault="00B90E7F" w:rsidP="00063DE3">
      <w:pPr>
        <w:jc w:val="both"/>
        <w:rPr>
          <w:sz w:val="24"/>
          <w:szCs w:val="24"/>
        </w:rPr>
      </w:pPr>
    </w:p>
    <w:p w14:paraId="762C1FA0" w14:textId="77777777" w:rsidR="00B90E7F" w:rsidRDefault="00B90E7F" w:rsidP="00063DE3">
      <w:pPr>
        <w:jc w:val="both"/>
        <w:rPr>
          <w:sz w:val="24"/>
          <w:szCs w:val="24"/>
        </w:rPr>
      </w:pPr>
    </w:p>
    <w:p w14:paraId="15C62428" w14:textId="77777777" w:rsidR="00B90E7F" w:rsidRDefault="00B90E7F" w:rsidP="00063DE3">
      <w:pPr>
        <w:jc w:val="both"/>
        <w:rPr>
          <w:sz w:val="24"/>
          <w:szCs w:val="24"/>
        </w:rPr>
      </w:pPr>
      <w:r>
        <w:rPr>
          <w:sz w:val="24"/>
          <w:szCs w:val="24"/>
        </w:rPr>
        <w:t>Mortuaire</w:t>
      </w:r>
    </w:p>
    <w:p w14:paraId="6D65BCB7" w14:textId="77777777" w:rsidR="00B90E7F" w:rsidRDefault="00B90E7F" w:rsidP="00063DE3">
      <w:pPr>
        <w:jc w:val="both"/>
        <w:rPr>
          <w:sz w:val="24"/>
          <w:szCs w:val="24"/>
        </w:rPr>
      </w:pPr>
    </w:p>
    <w:p w14:paraId="73059C6F" w14:textId="77777777" w:rsidR="00B90E7F" w:rsidRDefault="00B90E7F" w:rsidP="00063DE3">
      <w:pPr>
        <w:jc w:val="both"/>
        <w:rPr>
          <w:sz w:val="24"/>
          <w:szCs w:val="24"/>
        </w:rPr>
      </w:pPr>
    </w:p>
    <w:p w14:paraId="394F3427" w14:textId="77777777" w:rsidR="00B90E7F" w:rsidRDefault="00B90E7F" w:rsidP="00063DE3">
      <w:pPr>
        <w:jc w:val="both"/>
        <w:rPr>
          <w:sz w:val="24"/>
          <w:szCs w:val="24"/>
        </w:rPr>
      </w:pPr>
    </w:p>
    <w:p w14:paraId="2E909050" w14:textId="77777777" w:rsidR="00B90E7F" w:rsidRDefault="00B90E7F" w:rsidP="00063DE3">
      <w:pPr>
        <w:jc w:val="both"/>
        <w:rPr>
          <w:sz w:val="24"/>
          <w:szCs w:val="24"/>
        </w:rPr>
      </w:pPr>
    </w:p>
    <w:p w14:paraId="7AFD2639" w14:textId="77777777" w:rsidR="005E46D6" w:rsidRDefault="005E46D6" w:rsidP="00063DE3">
      <w:pPr>
        <w:jc w:val="both"/>
        <w:rPr>
          <w:sz w:val="24"/>
          <w:szCs w:val="24"/>
        </w:rPr>
      </w:pPr>
    </w:p>
    <w:p w14:paraId="5CB05EC1" w14:textId="77777777" w:rsidR="005E46D6" w:rsidRDefault="005E46D6" w:rsidP="00063DE3">
      <w:pPr>
        <w:jc w:val="both"/>
        <w:rPr>
          <w:sz w:val="24"/>
          <w:szCs w:val="24"/>
        </w:rPr>
      </w:pPr>
      <w:r>
        <w:rPr>
          <w:sz w:val="24"/>
          <w:szCs w:val="24"/>
        </w:rPr>
        <w:t>Mortuaire</w:t>
      </w:r>
    </w:p>
    <w:p w14:paraId="752FEA4D" w14:textId="77777777" w:rsidR="00B90E7F" w:rsidRDefault="00B90E7F" w:rsidP="00063DE3">
      <w:pPr>
        <w:jc w:val="both"/>
        <w:rPr>
          <w:sz w:val="24"/>
          <w:szCs w:val="24"/>
        </w:rPr>
      </w:pPr>
    </w:p>
    <w:p w14:paraId="4A3C8428" w14:textId="77777777" w:rsidR="00C2236E" w:rsidRDefault="00C2236E" w:rsidP="00063DE3">
      <w:pPr>
        <w:jc w:val="both"/>
        <w:rPr>
          <w:sz w:val="24"/>
          <w:szCs w:val="24"/>
        </w:rPr>
      </w:pPr>
    </w:p>
    <w:p w14:paraId="0EA6D9DC" w14:textId="77777777" w:rsidR="00C2236E" w:rsidRDefault="00C2236E" w:rsidP="00063DE3">
      <w:pPr>
        <w:jc w:val="both"/>
        <w:rPr>
          <w:sz w:val="24"/>
          <w:szCs w:val="24"/>
        </w:rPr>
      </w:pPr>
    </w:p>
    <w:p w14:paraId="320092E8" w14:textId="77777777" w:rsidR="00C2236E" w:rsidRDefault="00C2236E" w:rsidP="00063DE3">
      <w:pPr>
        <w:jc w:val="both"/>
        <w:rPr>
          <w:sz w:val="24"/>
          <w:szCs w:val="24"/>
        </w:rPr>
      </w:pPr>
    </w:p>
    <w:p w14:paraId="5B109AC8" w14:textId="77777777" w:rsidR="00C2236E" w:rsidRDefault="00C2236E" w:rsidP="00063DE3">
      <w:pPr>
        <w:jc w:val="both"/>
        <w:rPr>
          <w:sz w:val="24"/>
          <w:szCs w:val="24"/>
        </w:rPr>
      </w:pPr>
    </w:p>
    <w:p w14:paraId="270ED5F5" w14:textId="77777777" w:rsidR="00C2236E" w:rsidRDefault="00C2236E" w:rsidP="00063DE3">
      <w:pPr>
        <w:jc w:val="both"/>
        <w:rPr>
          <w:sz w:val="24"/>
          <w:szCs w:val="24"/>
        </w:rPr>
      </w:pPr>
    </w:p>
    <w:p w14:paraId="7F32CFAC" w14:textId="77777777" w:rsidR="00C2236E" w:rsidRDefault="00C2236E" w:rsidP="00063DE3">
      <w:pPr>
        <w:jc w:val="both"/>
        <w:rPr>
          <w:sz w:val="24"/>
          <w:szCs w:val="24"/>
        </w:rPr>
      </w:pPr>
    </w:p>
    <w:p w14:paraId="5B55F81D" w14:textId="77777777" w:rsidR="00C2236E" w:rsidRDefault="00C2236E" w:rsidP="00063DE3">
      <w:pPr>
        <w:jc w:val="both"/>
        <w:rPr>
          <w:sz w:val="24"/>
          <w:szCs w:val="24"/>
        </w:rPr>
      </w:pPr>
    </w:p>
    <w:p w14:paraId="0C1C497B" w14:textId="77777777" w:rsidR="00C2236E" w:rsidRDefault="00C2236E" w:rsidP="00063DE3">
      <w:pPr>
        <w:jc w:val="both"/>
        <w:rPr>
          <w:sz w:val="24"/>
          <w:szCs w:val="24"/>
        </w:rPr>
      </w:pPr>
    </w:p>
    <w:p w14:paraId="343B981A" w14:textId="77777777" w:rsidR="00C2236E" w:rsidRDefault="00C2236E" w:rsidP="00063DE3">
      <w:pPr>
        <w:jc w:val="both"/>
        <w:rPr>
          <w:sz w:val="24"/>
          <w:szCs w:val="24"/>
        </w:rPr>
      </w:pPr>
    </w:p>
    <w:p w14:paraId="6D46DB8F" w14:textId="77777777" w:rsidR="00C2236E" w:rsidRDefault="00C2236E" w:rsidP="00063DE3">
      <w:pPr>
        <w:jc w:val="both"/>
        <w:rPr>
          <w:sz w:val="24"/>
          <w:szCs w:val="24"/>
        </w:rPr>
      </w:pPr>
    </w:p>
    <w:p w14:paraId="5261ED0B" w14:textId="77777777" w:rsidR="00C2236E" w:rsidRDefault="00C2236E" w:rsidP="00063DE3">
      <w:pPr>
        <w:jc w:val="both"/>
        <w:rPr>
          <w:sz w:val="24"/>
          <w:szCs w:val="24"/>
        </w:rPr>
      </w:pPr>
      <w:r>
        <w:rPr>
          <w:sz w:val="24"/>
          <w:szCs w:val="24"/>
        </w:rPr>
        <w:t>Mortuaire</w:t>
      </w:r>
    </w:p>
    <w:p w14:paraId="11CF8EA6" w14:textId="77777777" w:rsidR="00C2236E" w:rsidRDefault="00C2236E" w:rsidP="00063DE3">
      <w:pPr>
        <w:jc w:val="both"/>
        <w:rPr>
          <w:sz w:val="24"/>
          <w:szCs w:val="24"/>
        </w:rPr>
      </w:pPr>
    </w:p>
    <w:p w14:paraId="62A02D00" w14:textId="77777777" w:rsidR="001B12D3" w:rsidRDefault="001B12D3" w:rsidP="00063DE3">
      <w:pPr>
        <w:jc w:val="both"/>
        <w:rPr>
          <w:sz w:val="24"/>
          <w:szCs w:val="24"/>
        </w:rPr>
      </w:pPr>
    </w:p>
    <w:p w14:paraId="35EB49C5" w14:textId="77777777" w:rsidR="001B12D3" w:rsidRDefault="001B12D3" w:rsidP="00063DE3">
      <w:pPr>
        <w:jc w:val="both"/>
        <w:rPr>
          <w:sz w:val="24"/>
          <w:szCs w:val="24"/>
        </w:rPr>
      </w:pPr>
    </w:p>
    <w:p w14:paraId="1E79CC35" w14:textId="77777777" w:rsidR="001B12D3" w:rsidRDefault="001B12D3" w:rsidP="00063DE3">
      <w:pPr>
        <w:jc w:val="both"/>
        <w:rPr>
          <w:sz w:val="24"/>
          <w:szCs w:val="24"/>
        </w:rPr>
      </w:pPr>
    </w:p>
    <w:p w14:paraId="419BC53A" w14:textId="77777777" w:rsidR="001B12D3" w:rsidRDefault="001B12D3" w:rsidP="00063DE3">
      <w:pPr>
        <w:jc w:val="both"/>
        <w:rPr>
          <w:sz w:val="24"/>
          <w:szCs w:val="24"/>
        </w:rPr>
      </w:pPr>
    </w:p>
    <w:p w14:paraId="0FEA0FD9" w14:textId="77777777" w:rsidR="001B12D3" w:rsidRDefault="001B12D3" w:rsidP="00063DE3">
      <w:pPr>
        <w:jc w:val="both"/>
        <w:rPr>
          <w:sz w:val="24"/>
          <w:szCs w:val="24"/>
        </w:rPr>
      </w:pPr>
    </w:p>
    <w:p w14:paraId="216EC024" w14:textId="77777777" w:rsidR="001B12D3" w:rsidRDefault="001B12D3" w:rsidP="00063DE3">
      <w:pPr>
        <w:jc w:val="both"/>
        <w:rPr>
          <w:sz w:val="24"/>
          <w:szCs w:val="24"/>
        </w:rPr>
      </w:pPr>
    </w:p>
    <w:p w14:paraId="30CDE36B" w14:textId="77777777" w:rsidR="001B12D3" w:rsidRDefault="001B12D3" w:rsidP="00063DE3">
      <w:pPr>
        <w:jc w:val="both"/>
        <w:rPr>
          <w:sz w:val="24"/>
          <w:szCs w:val="24"/>
        </w:rPr>
      </w:pPr>
    </w:p>
    <w:p w14:paraId="659A5E81" w14:textId="77777777" w:rsidR="001B12D3" w:rsidRDefault="001B12D3" w:rsidP="00063DE3">
      <w:pPr>
        <w:jc w:val="both"/>
        <w:rPr>
          <w:sz w:val="24"/>
          <w:szCs w:val="24"/>
        </w:rPr>
      </w:pPr>
      <w:r>
        <w:rPr>
          <w:sz w:val="24"/>
          <w:szCs w:val="24"/>
        </w:rPr>
        <w:t>Mariage</w:t>
      </w:r>
    </w:p>
    <w:p w14:paraId="6E286482" w14:textId="77777777" w:rsidR="001B12D3" w:rsidRDefault="001B12D3" w:rsidP="00063DE3">
      <w:pPr>
        <w:jc w:val="both"/>
        <w:rPr>
          <w:sz w:val="24"/>
          <w:szCs w:val="24"/>
        </w:rPr>
      </w:pPr>
    </w:p>
    <w:p w14:paraId="1EA4D3C7" w14:textId="77777777" w:rsidR="001B12D3" w:rsidRDefault="001B12D3" w:rsidP="00063DE3">
      <w:pPr>
        <w:jc w:val="both"/>
        <w:rPr>
          <w:sz w:val="24"/>
          <w:szCs w:val="24"/>
        </w:rPr>
      </w:pPr>
    </w:p>
    <w:p w14:paraId="345D3935" w14:textId="77777777" w:rsidR="001B12D3" w:rsidRDefault="001B12D3" w:rsidP="00063DE3">
      <w:pPr>
        <w:jc w:val="both"/>
        <w:rPr>
          <w:sz w:val="24"/>
          <w:szCs w:val="24"/>
        </w:rPr>
      </w:pPr>
    </w:p>
    <w:p w14:paraId="77687DC4" w14:textId="77777777" w:rsidR="001B12D3" w:rsidRDefault="001B12D3" w:rsidP="00063DE3">
      <w:pPr>
        <w:jc w:val="both"/>
        <w:rPr>
          <w:sz w:val="24"/>
          <w:szCs w:val="24"/>
        </w:rPr>
      </w:pPr>
    </w:p>
    <w:p w14:paraId="7EADCE65" w14:textId="77777777" w:rsidR="001B12D3" w:rsidRDefault="001B12D3" w:rsidP="00063DE3">
      <w:pPr>
        <w:jc w:val="both"/>
        <w:rPr>
          <w:sz w:val="24"/>
          <w:szCs w:val="24"/>
        </w:rPr>
      </w:pPr>
    </w:p>
    <w:p w14:paraId="6CD4052E" w14:textId="77777777" w:rsidR="001B12D3" w:rsidRDefault="001B12D3" w:rsidP="00063DE3">
      <w:pPr>
        <w:jc w:val="both"/>
        <w:rPr>
          <w:sz w:val="24"/>
          <w:szCs w:val="24"/>
        </w:rPr>
      </w:pPr>
    </w:p>
    <w:p w14:paraId="1CD7A5BB" w14:textId="77777777" w:rsidR="001B12D3" w:rsidRDefault="001B12D3" w:rsidP="00063DE3">
      <w:pPr>
        <w:jc w:val="both"/>
        <w:rPr>
          <w:sz w:val="24"/>
          <w:szCs w:val="24"/>
        </w:rPr>
      </w:pPr>
    </w:p>
    <w:p w14:paraId="17FDBFB1" w14:textId="77777777" w:rsidR="001B12D3" w:rsidRDefault="001B12D3" w:rsidP="00063DE3">
      <w:pPr>
        <w:jc w:val="both"/>
        <w:rPr>
          <w:sz w:val="24"/>
          <w:szCs w:val="24"/>
        </w:rPr>
      </w:pPr>
    </w:p>
    <w:p w14:paraId="7CAFAB16" w14:textId="77777777" w:rsidR="001B12D3" w:rsidRDefault="001B12D3" w:rsidP="00063DE3">
      <w:pPr>
        <w:jc w:val="both"/>
        <w:rPr>
          <w:sz w:val="24"/>
          <w:szCs w:val="24"/>
        </w:rPr>
      </w:pPr>
    </w:p>
    <w:p w14:paraId="7A435743" w14:textId="77777777" w:rsidR="001B12D3" w:rsidRDefault="00992F77" w:rsidP="00063DE3">
      <w:pPr>
        <w:jc w:val="both"/>
        <w:rPr>
          <w:sz w:val="24"/>
          <w:szCs w:val="24"/>
        </w:rPr>
      </w:pPr>
      <w:r>
        <w:rPr>
          <w:sz w:val="24"/>
          <w:szCs w:val="24"/>
        </w:rPr>
        <w:t>Mortuaire</w:t>
      </w:r>
    </w:p>
    <w:p w14:paraId="04779151" w14:textId="77777777" w:rsidR="00992F77" w:rsidRDefault="00992F77" w:rsidP="00063DE3">
      <w:pPr>
        <w:jc w:val="both"/>
        <w:rPr>
          <w:sz w:val="24"/>
          <w:szCs w:val="24"/>
        </w:rPr>
      </w:pPr>
    </w:p>
    <w:p w14:paraId="7A0E7A28" w14:textId="77777777" w:rsidR="00992F77" w:rsidRDefault="00992F77" w:rsidP="00063DE3">
      <w:pPr>
        <w:jc w:val="both"/>
        <w:rPr>
          <w:sz w:val="24"/>
          <w:szCs w:val="24"/>
        </w:rPr>
      </w:pPr>
    </w:p>
    <w:p w14:paraId="18715768" w14:textId="77777777" w:rsidR="00992F77" w:rsidRDefault="00992F77" w:rsidP="00063DE3">
      <w:pPr>
        <w:jc w:val="both"/>
        <w:rPr>
          <w:sz w:val="24"/>
          <w:szCs w:val="24"/>
        </w:rPr>
      </w:pPr>
    </w:p>
    <w:p w14:paraId="4F32E275" w14:textId="77777777" w:rsidR="00992F77" w:rsidRDefault="00992F77" w:rsidP="00063DE3">
      <w:pPr>
        <w:jc w:val="both"/>
        <w:rPr>
          <w:sz w:val="24"/>
          <w:szCs w:val="24"/>
        </w:rPr>
      </w:pPr>
    </w:p>
    <w:p w14:paraId="6E268CC0" w14:textId="77777777" w:rsidR="00992F77" w:rsidRDefault="00992F77" w:rsidP="00063DE3">
      <w:pPr>
        <w:jc w:val="both"/>
        <w:rPr>
          <w:sz w:val="24"/>
          <w:szCs w:val="24"/>
        </w:rPr>
      </w:pPr>
    </w:p>
    <w:p w14:paraId="57F29151" w14:textId="77777777" w:rsidR="00992F77" w:rsidRDefault="00992F77" w:rsidP="00063DE3">
      <w:pPr>
        <w:jc w:val="both"/>
        <w:rPr>
          <w:sz w:val="24"/>
          <w:szCs w:val="24"/>
        </w:rPr>
      </w:pPr>
    </w:p>
    <w:p w14:paraId="0FBDBC1A" w14:textId="77777777" w:rsidR="00992F77" w:rsidRDefault="00992F77" w:rsidP="00063DE3">
      <w:pPr>
        <w:jc w:val="both"/>
        <w:rPr>
          <w:sz w:val="24"/>
          <w:szCs w:val="24"/>
        </w:rPr>
      </w:pPr>
    </w:p>
    <w:p w14:paraId="7CE5E598" w14:textId="77777777" w:rsidR="00992F77" w:rsidRDefault="00992F77" w:rsidP="00063DE3">
      <w:pPr>
        <w:jc w:val="both"/>
        <w:rPr>
          <w:sz w:val="24"/>
          <w:szCs w:val="24"/>
        </w:rPr>
      </w:pPr>
    </w:p>
    <w:p w14:paraId="1AA5E23F" w14:textId="77777777" w:rsidR="00992F77" w:rsidRDefault="00992F77" w:rsidP="00063DE3">
      <w:pPr>
        <w:jc w:val="both"/>
        <w:rPr>
          <w:sz w:val="24"/>
          <w:szCs w:val="24"/>
        </w:rPr>
      </w:pPr>
      <w:r>
        <w:rPr>
          <w:sz w:val="24"/>
          <w:szCs w:val="24"/>
        </w:rPr>
        <w:t>Mortuaire</w:t>
      </w:r>
    </w:p>
    <w:p w14:paraId="68E53F42" w14:textId="77777777" w:rsidR="001B12D3" w:rsidRDefault="001B12D3" w:rsidP="00063DE3">
      <w:pPr>
        <w:jc w:val="both"/>
        <w:rPr>
          <w:sz w:val="24"/>
          <w:szCs w:val="24"/>
        </w:rPr>
      </w:pPr>
    </w:p>
    <w:p w14:paraId="3DB8C5E8" w14:textId="77777777" w:rsidR="001B12D3" w:rsidRDefault="001B12D3" w:rsidP="00063DE3">
      <w:pPr>
        <w:jc w:val="both"/>
        <w:rPr>
          <w:sz w:val="24"/>
          <w:szCs w:val="24"/>
        </w:rPr>
      </w:pPr>
    </w:p>
    <w:p w14:paraId="748D2394" w14:textId="77777777" w:rsidR="00B90E7F" w:rsidRDefault="00B90E7F" w:rsidP="00B90E7F">
      <w:pPr>
        <w:jc w:val="both"/>
        <w:rPr>
          <w:sz w:val="24"/>
          <w:szCs w:val="24"/>
        </w:rPr>
      </w:pPr>
      <w:r>
        <w:rPr>
          <w:sz w:val="24"/>
          <w:szCs w:val="24"/>
        </w:rPr>
        <w:br w:type="column"/>
      </w:r>
      <w:r>
        <w:rPr>
          <w:sz w:val="24"/>
          <w:szCs w:val="24"/>
        </w:rPr>
        <w:lastRenderedPageBreak/>
        <w:t>Le vingt cinquiesme jour du</w:t>
      </w:r>
      <w:r w:rsidR="005E46D6">
        <w:rPr>
          <w:sz w:val="24"/>
          <w:szCs w:val="24"/>
        </w:rPr>
        <w:t>d</w:t>
      </w:r>
      <w:r>
        <w:rPr>
          <w:sz w:val="24"/>
          <w:szCs w:val="24"/>
        </w:rPr>
        <w:t xml:space="preserve"> mois de mars </w:t>
      </w:r>
      <w:r w:rsidR="005E46D6">
        <w:rPr>
          <w:sz w:val="24"/>
          <w:szCs w:val="24"/>
        </w:rPr>
        <w:t xml:space="preserve">an que dessus </w:t>
      </w:r>
      <w:r>
        <w:rPr>
          <w:sz w:val="24"/>
          <w:szCs w:val="24"/>
        </w:rPr>
        <w:t xml:space="preserve">a esté inhumé au cymetiere de l'église parroissialle d'Aignay le Duc </w:t>
      </w:r>
      <w:r w:rsidR="005E46D6">
        <w:rPr>
          <w:sz w:val="24"/>
          <w:szCs w:val="24"/>
        </w:rPr>
        <w:t>Bernard Ferry tixier</w:t>
      </w:r>
      <w:r>
        <w:rPr>
          <w:sz w:val="24"/>
          <w:szCs w:val="24"/>
        </w:rPr>
        <w:t xml:space="preserve"> aud </w:t>
      </w:r>
      <w:r w:rsidR="005E46D6">
        <w:rPr>
          <w:sz w:val="24"/>
          <w:szCs w:val="24"/>
        </w:rPr>
        <w:t>lieu</w:t>
      </w:r>
      <w:r>
        <w:rPr>
          <w:sz w:val="24"/>
          <w:szCs w:val="24"/>
        </w:rPr>
        <w:t xml:space="preserve"> de</w:t>
      </w:r>
      <w:r w:rsidR="005E46D6">
        <w:rPr>
          <w:sz w:val="24"/>
          <w:szCs w:val="24"/>
        </w:rPr>
        <w:t xml:space="preserve">cedé le jour precedent muny de </w:t>
      </w:r>
      <w:r>
        <w:rPr>
          <w:sz w:val="24"/>
          <w:szCs w:val="24"/>
        </w:rPr>
        <w:t xml:space="preserve">ses sacrements et agé d'environ </w:t>
      </w:r>
      <w:r w:rsidR="005E46D6">
        <w:rPr>
          <w:sz w:val="24"/>
          <w:szCs w:val="24"/>
        </w:rPr>
        <w:t>cinquante</w:t>
      </w:r>
      <w:r>
        <w:rPr>
          <w:sz w:val="24"/>
          <w:szCs w:val="24"/>
        </w:rPr>
        <w:t xml:space="preserve"> ans en foy de quoy se sont soubsignés avec moy </w:t>
      </w:r>
      <w:r w:rsidR="005E46D6">
        <w:rPr>
          <w:sz w:val="24"/>
          <w:szCs w:val="24"/>
        </w:rPr>
        <w:t>Estienne</w:t>
      </w:r>
      <w:r>
        <w:rPr>
          <w:sz w:val="24"/>
          <w:szCs w:val="24"/>
        </w:rPr>
        <w:t xml:space="preserve"> Charpy </w:t>
      </w:r>
      <w:r w:rsidR="005E46D6">
        <w:rPr>
          <w:sz w:val="24"/>
          <w:szCs w:val="24"/>
        </w:rPr>
        <w:t xml:space="preserve">ptre </w:t>
      </w:r>
      <w:r>
        <w:rPr>
          <w:sz w:val="24"/>
          <w:szCs w:val="24"/>
        </w:rPr>
        <w:t>curé</w:t>
      </w:r>
      <w:r w:rsidR="005E46D6">
        <w:rPr>
          <w:sz w:val="24"/>
          <w:szCs w:val="24"/>
        </w:rPr>
        <w:t xml:space="preserve"> dud </w:t>
      </w:r>
      <w:r w:rsidR="00E25299">
        <w:rPr>
          <w:sz w:val="24"/>
          <w:szCs w:val="24"/>
        </w:rPr>
        <w:t>A</w:t>
      </w:r>
      <w:r w:rsidR="005E46D6">
        <w:rPr>
          <w:sz w:val="24"/>
          <w:szCs w:val="24"/>
        </w:rPr>
        <w:t xml:space="preserve">ignay </w:t>
      </w:r>
      <w:r>
        <w:rPr>
          <w:sz w:val="24"/>
          <w:szCs w:val="24"/>
        </w:rPr>
        <w:t>Me Francois Laignelet Toussainct Damotte tesmoings requis.</w:t>
      </w:r>
    </w:p>
    <w:p w14:paraId="659ADDD9" w14:textId="77777777" w:rsidR="00B90E7F" w:rsidRDefault="005E46D6" w:rsidP="00B90E7F">
      <w:pPr>
        <w:jc w:val="both"/>
        <w:rPr>
          <w:sz w:val="24"/>
          <w:szCs w:val="24"/>
        </w:rPr>
      </w:pPr>
      <w:r>
        <w:rPr>
          <w:sz w:val="24"/>
          <w:szCs w:val="24"/>
        </w:rPr>
        <w:t xml:space="preserve">Signatures : </w:t>
      </w:r>
      <w:r w:rsidR="00B90E7F">
        <w:rPr>
          <w:sz w:val="24"/>
          <w:szCs w:val="24"/>
        </w:rPr>
        <w:t>F Laignelet, T Damotte, Charpy prestre.</w:t>
      </w:r>
    </w:p>
    <w:p w14:paraId="013DBC0E" w14:textId="77777777" w:rsidR="00B90E7F" w:rsidRDefault="00B90E7F" w:rsidP="00063DE3">
      <w:pPr>
        <w:jc w:val="both"/>
        <w:rPr>
          <w:sz w:val="24"/>
          <w:szCs w:val="24"/>
        </w:rPr>
      </w:pPr>
    </w:p>
    <w:p w14:paraId="38641FFB" w14:textId="77777777" w:rsidR="00F02722" w:rsidRDefault="005E46D6" w:rsidP="005E46D6">
      <w:pPr>
        <w:jc w:val="both"/>
        <w:rPr>
          <w:sz w:val="24"/>
          <w:szCs w:val="24"/>
        </w:rPr>
      </w:pPr>
      <w:r>
        <w:rPr>
          <w:sz w:val="24"/>
          <w:szCs w:val="24"/>
        </w:rPr>
        <w:t>Le vingt septiesme jour dud mois de mars an que dessus a esté enterré au cymetiere de l'église parroissialle d'Aignay le Duc et par moy Estienne Charpy ptre curé dud Aignay Blaise Gueneaux</w:t>
      </w:r>
    </w:p>
    <w:p w14:paraId="742BB12E" w14:textId="77777777" w:rsidR="00F02722" w:rsidRDefault="00F02722" w:rsidP="005E46D6">
      <w:pPr>
        <w:jc w:val="both"/>
        <w:rPr>
          <w:sz w:val="24"/>
          <w:szCs w:val="24"/>
        </w:rPr>
      </w:pPr>
    </w:p>
    <w:p w14:paraId="4B392493" w14:textId="77777777" w:rsidR="00F02722" w:rsidRPr="009D4F13" w:rsidRDefault="00F02722" w:rsidP="00F02722">
      <w:pPr>
        <w:jc w:val="both"/>
        <w:rPr>
          <w:sz w:val="24"/>
          <w:szCs w:val="24"/>
        </w:rPr>
      </w:pPr>
      <w:r w:rsidRPr="00584400">
        <w:rPr>
          <w:b/>
          <w:sz w:val="24"/>
          <w:szCs w:val="24"/>
        </w:rPr>
        <w:t xml:space="preserve">Page </w:t>
      </w:r>
      <w:r>
        <w:rPr>
          <w:b/>
          <w:sz w:val="24"/>
          <w:szCs w:val="24"/>
        </w:rPr>
        <w:t>5</w:t>
      </w:r>
      <w:r w:rsidR="00CE1B5A">
        <w:rPr>
          <w:b/>
          <w:sz w:val="24"/>
          <w:szCs w:val="24"/>
        </w:rPr>
        <w:t>1</w:t>
      </w:r>
      <w:r w:rsidR="009C3B42">
        <w:rPr>
          <w:b/>
          <w:sz w:val="24"/>
          <w:szCs w:val="24"/>
        </w:rPr>
        <w:t>1</w:t>
      </w:r>
      <w:r>
        <w:rPr>
          <w:b/>
          <w:sz w:val="24"/>
          <w:szCs w:val="24"/>
        </w:rPr>
        <w:t xml:space="preserve"> </w:t>
      </w:r>
      <w:r w:rsidRPr="00584400">
        <w:rPr>
          <w:b/>
          <w:sz w:val="24"/>
          <w:szCs w:val="24"/>
        </w:rPr>
        <w:t>des archives</w:t>
      </w:r>
      <w:r>
        <w:rPr>
          <w:b/>
          <w:sz w:val="24"/>
          <w:szCs w:val="24"/>
        </w:rPr>
        <w:t>.</w:t>
      </w:r>
    </w:p>
    <w:p w14:paraId="6A3D06C6" w14:textId="77777777" w:rsidR="00F02722" w:rsidRDefault="00F02722" w:rsidP="005E46D6">
      <w:pPr>
        <w:jc w:val="both"/>
        <w:rPr>
          <w:sz w:val="24"/>
          <w:szCs w:val="24"/>
        </w:rPr>
      </w:pPr>
    </w:p>
    <w:p w14:paraId="4239BEEF" w14:textId="77777777" w:rsidR="005E46D6" w:rsidRDefault="00F02722" w:rsidP="005E46D6">
      <w:pPr>
        <w:jc w:val="both"/>
        <w:rPr>
          <w:sz w:val="24"/>
          <w:szCs w:val="24"/>
        </w:rPr>
      </w:pPr>
      <w:r>
        <w:rPr>
          <w:sz w:val="24"/>
          <w:szCs w:val="24"/>
        </w:rPr>
        <w:t>laboureur</w:t>
      </w:r>
      <w:r w:rsidR="005E46D6">
        <w:rPr>
          <w:sz w:val="24"/>
          <w:szCs w:val="24"/>
        </w:rPr>
        <w:t xml:space="preserve"> </w:t>
      </w:r>
      <w:r>
        <w:rPr>
          <w:sz w:val="24"/>
          <w:szCs w:val="24"/>
        </w:rPr>
        <w:t>a</w:t>
      </w:r>
      <w:r w:rsidR="005E46D6">
        <w:rPr>
          <w:sz w:val="24"/>
          <w:szCs w:val="24"/>
        </w:rPr>
        <w:t xml:space="preserve">ud Aignay decedé le jour precedent muny de ses sacrements et agé d'environ soixante et </w:t>
      </w:r>
      <w:r>
        <w:rPr>
          <w:sz w:val="24"/>
          <w:szCs w:val="24"/>
        </w:rPr>
        <w:t>dix</w:t>
      </w:r>
      <w:r w:rsidR="005E46D6">
        <w:rPr>
          <w:sz w:val="24"/>
          <w:szCs w:val="24"/>
        </w:rPr>
        <w:t xml:space="preserve"> ans en foy de quoy se sont soubsignés avec moy led Charpy curé Me Francois Laignelet Toussainct Damotte tesmoings requis.</w:t>
      </w:r>
    </w:p>
    <w:p w14:paraId="3C5EAAF8" w14:textId="77777777" w:rsidR="005E46D6" w:rsidRDefault="005E46D6" w:rsidP="005E46D6">
      <w:pPr>
        <w:jc w:val="both"/>
        <w:rPr>
          <w:sz w:val="24"/>
          <w:szCs w:val="24"/>
        </w:rPr>
      </w:pPr>
      <w:r>
        <w:rPr>
          <w:sz w:val="24"/>
          <w:szCs w:val="24"/>
        </w:rPr>
        <w:t>Signatures : T Damotte, Charpy prestre.</w:t>
      </w:r>
    </w:p>
    <w:p w14:paraId="16D1C543" w14:textId="77777777" w:rsidR="005E46D6" w:rsidRDefault="005E46D6" w:rsidP="00063DE3">
      <w:pPr>
        <w:jc w:val="both"/>
        <w:rPr>
          <w:sz w:val="24"/>
          <w:szCs w:val="24"/>
        </w:rPr>
      </w:pPr>
    </w:p>
    <w:p w14:paraId="088954AA" w14:textId="77777777" w:rsidR="00BC4F5C" w:rsidRDefault="00BC4F5C" w:rsidP="00BC4F5C">
      <w:pPr>
        <w:jc w:val="both"/>
        <w:rPr>
          <w:sz w:val="24"/>
          <w:szCs w:val="24"/>
        </w:rPr>
      </w:pPr>
      <w:r>
        <w:rPr>
          <w:sz w:val="24"/>
          <w:szCs w:val="24"/>
        </w:rPr>
        <w:t>Le troisiesme jour du mois d'apvril mil six centz quatre vingt et quatorze a estéé inhuméé au cymetiere de l'église parroissialle d'Aignay le Duc Elisabeth Beudot femme de Noel Esmery tixier aud lieu deced</w:t>
      </w:r>
      <w:r w:rsidR="00992F77">
        <w:rPr>
          <w:sz w:val="24"/>
          <w:szCs w:val="24"/>
        </w:rPr>
        <w:t>é</w:t>
      </w:r>
      <w:r>
        <w:rPr>
          <w:sz w:val="24"/>
          <w:szCs w:val="24"/>
        </w:rPr>
        <w:t xml:space="preserve">é le jour precedent munie de ses sacrements et agéé de cinquante quatre ans en foy de quoy se sont soubsignés avec moy Estienne Charpy ptre curé dud </w:t>
      </w:r>
      <w:r w:rsidR="00E25299">
        <w:rPr>
          <w:sz w:val="24"/>
          <w:szCs w:val="24"/>
        </w:rPr>
        <w:t>A</w:t>
      </w:r>
      <w:r>
        <w:rPr>
          <w:sz w:val="24"/>
          <w:szCs w:val="24"/>
        </w:rPr>
        <w:t>ignay le Duc Me Francois Laignelet Toussainct Damotte tesmoings requis.</w:t>
      </w:r>
    </w:p>
    <w:p w14:paraId="1781AF83" w14:textId="77777777" w:rsidR="00BC4F5C" w:rsidRDefault="00BC4F5C" w:rsidP="00BC4F5C">
      <w:pPr>
        <w:jc w:val="both"/>
        <w:rPr>
          <w:sz w:val="24"/>
          <w:szCs w:val="24"/>
        </w:rPr>
      </w:pPr>
      <w:r>
        <w:rPr>
          <w:sz w:val="24"/>
          <w:szCs w:val="24"/>
        </w:rPr>
        <w:t>Signatures : F Laignelet, T Damotte, Charpy prestre.</w:t>
      </w:r>
    </w:p>
    <w:p w14:paraId="6536FF71" w14:textId="77777777" w:rsidR="00F02722" w:rsidRDefault="00F02722" w:rsidP="00063DE3">
      <w:pPr>
        <w:jc w:val="both"/>
        <w:rPr>
          <w:sz w:val="24"/>
          <w:szCs w:val="24"/>
        </w:rPr>
      </w:pPr>
    </w:p>
    <w:p w14:paraId="09F27D80" w14:textId="77777777" w:rsidR="001B12D3" w:rsidRDefault="001B12D3" w:rsidP="001B12D3">
      <w:pPr>
        <w:jc w:val="both"/>
        <w:rPr>
          <w:sz w:val="24"/>
          <w:szCs w:val="24"/>
        </w:rPr>
      </w:pPr>
      <w:r>
        <w:rPr>
          <w:sz w:val="24"/>
          <w:szCs w:val="24"/>
        </w:rPr>
        <w:t>Le dix neufviesme jour dud mois d'apvril an que dessus appres les trois publications ordinaires des bancs de mariage faictes par moy Estienne Charpy ptre curé dud Aignay le Duc aux prosnes des messes parroissialles dud lieu d'entre Humbert Malbranche et Claudine Baudot maieurs et usantz tous les deux de leurs droitz comme mes paroissiens je soubsigné led Charpy en lad qualité certiffie à tous qu'il appartiendra avoir espousé led Malbranche avec lad Baudot en face de l'église et en celle dud Aignay en presence de Me Francois Laignelet Toussainct Damotte et Jean Laignelet tesmoings requis et de celle de leurs parentz soubsignés lad Baudot ne sachant signer enquise.</w:t>
      </w:r>
    </w:p>
    <w:p w14:paraId="36C55D1C" w14:textId="77777777" w:rsidR="001B12D3" w:rsidRDefault="001B12D3" w:rsidP="001B12D3">
      <w:pPr>
        <w:jc w:val="both"/>
        <w:rPr>
          <w:sz w:val="24"/>
          <w:szCs w:val="24"/>
        </w:rPr>
      </w:pPr>
      <w:r>
        <w:rPr>
          <w:sz w:val="24"/>
          <w:szCs w:val="24"/>
        </w:rPr>
        <w:t>Signatures : H Malbranche, J Malbranche, A Malnoury, C Quinier, M Baudot, J Laignelet, F Laignelet, T Damotte, Charpy prestre curé.</w:t>
      </w:r>
    </w:p>
    <w:p w14:paraId="4C91CB32" w14:textId="77777777" w:rsidR="008D339C" w:rsidRDefault="008D339C" w:rsidP="00063DE3">
      <w:pPr>
        <w:jc w:val="both"/>
        <w:rPr>
          <w:sz w:val="24"/>
          <w:szCs w:val="24"/>
        </w:rPr>
      </w:pPr>
    </w:p>
    <w:p w14:paraId="102D16B5" w14:textId="77777777" w:rsidR="00992F77" w:rsidRDefault="00992F77" w:rsidP="00992F77">
      <w:pPr>
        <w:jc w:val="both"/>
        <w:rPr>
          <w:sz w:val="24"/>
          <w:szCs w:val="24"/>
        </w:rPr>
      </w:pPr>
      <w:r>
        <w:rPr>
          <w:sz w:val="24"/>
          <w:szCs w:val="24"/>
        </w:rPr>
        <w:t xml:space="preserve">Le vingtiesme jour dud mois d'apvril an que dessus a esté inhumé au cymetiere de l'église parroissialle d'Aignay le Duc et par moy Estienne Charpy ptre curé dud lieu Gabriel Porteret tixier de toile decedé le jour precedent muny de tous ses sacrements et agé de cinquante cinq ans en foy de quoy se sont soubsignés avec moy Estienne Charpy ptre curé dud </w:t>
      </w:r>
      <w:r w:rsidR="00E25299">
        <w:rPr>
          <w:sz w:val="24"/>
          <w:szCs w:val="24"/>
        </w:rPr>
        <w:t>A</w:t>
      </w:r>
      <w:r>
        <w:rPr>
          <w:sz w:val="24"/>
          <w:szCs w:val="24"/>
        </w:rPr>
        <w:t>ignay le Duc Me Francois Laignelet Toussainct Damotte tesmoings requis.</w:t>
      </w:r>
    </w:p>
    <w:p w14:paraId="2CCCD38E" w14:textId="77777777" w:rsidR="00992F77" w:rsidRDefault="00992F77" w:rsidP="00992F77">
      <w:pPr>
        <w:jc w:val="both"/>
        <w:rPr>
          <w:sz w:val="24"/>
          <w:szCs w:val="24"/>
        </w:rPr>
      </w:pPr>
      <w:r>
        <w:rPr>
          <w:sz w:val="24"/>
          <w:szCs w:val="24"/>
        </w:rPr>
        <w:t>Signatures : P Siredey, B Grappin, C Grappin, F Laignelet, T Damotte, Charpy prestre</w:t>
      </w:r>
      <w:r w:rsidR="003925C2">
        <w:rPr>
          <w:sz w:val="24"/>
          <w:szCs w:val="24"/>
        </w:rPr>
        <w:t xml:space="preserve"> curé</w:t>
      </w:r>
      <w:r>
        <w:rPr>
          <w:sz w:val="24"/>
          <w:szCs w:val="24"/>
        </w:rPr>
        <w:t>.</w:t>
      </w:r>
    </w:p>
    <w:p w14:paraId="48DCB219" w14:textId="77777777" w:rsidR="008D339C" w:rsidRDefault="008D339C" w:rsidP="00063DE3">
      <w:pPr>
        <w:jc w:val="both"/>
        <w:rPr>
          <w:sz w:val="24"/>
          <w:szCs w:val="24"/>
        </w:rPr>
      </w:pPr>
    </w:p>
    <w:p w14:paraId="55A935CF" w14:textId="77777777" w:rsidR="00992F77" w:rsidRDefault="00992F77" w:rsidP="00992F77">
      <w:pPr>
        <w:jc w:val="both"/>
        <w:rPr>
          <w:sz w:val="24"/>
          <w:szCs w:val="24"/>
        </w:rPr>
      </w:pPr>
      <w:r>
        <w:rPr>
          <w:sz w:val="24"/>
          <w:szCs w:val="24"/>
        </w:rPr>
        <w:t xml:space="preserve">Le vingt deuxiesme jour dud mois d'apvril an que dessus a esté inhumé au cymetiere de l'église parroissialle d'Aignay le </w:t>
      </w:r>
      <w:r w:rsidR="003D4057">
        <w:rPr>
          <w:sz w:val="24"/>
          <w:szCs w:val="24"/>
        </w:rPr>
        <w:t xml:space="preserve">Duc </w:t>
      </w:r>
      <w:r>
        <w:rPr>
          <w:sz w:val="24"/>
          <w:szCs w:val="24"/>
        </w:rPr>
        <w:t xml:space="preserve">Henry Sacquenay mendiant aud lieu agé d'environ vingt deux ans </w:t>
      </w:r>
      <w:r w:rsidR="00935977">
        <w:rPr>
          <w:sz w:val="24"/>
          <w:szCs w:val="24"/>
        </w:rPr>
        <w:t xml:space="preserve">muny de tous ses sacrements decedé le jour precedent </w:t>
      </w:r>
      <w:r>
        <w:rPr>
          <w:sz w:val="24"/>
          <w:szCs w:val="24"/>
        </w:rPr>
        <w:t xml:space="preserve">en foy de quoy </w:t>
      </w:r>
      <w:r w:rsidR="00E25299">
        <w:rPr>
          <w:sz w:val="24"/>
          <w:szCs w:val="24"/>
        </w:rPr>
        <w:t xml:space="preserve">je </w:t>
      </w:r>
      <w:r>
        <w:rPr>
          <w:sz w:val="24"/>
          <w:szCs w:val="24"/>
        </w:rPr>
        <w:t xml:space="preserve">Estienne Charpy ptre curé dud </w:t>
      </w:r>
      <w:r w:rsidR="00E25299">
        <w:rPr>
          <w:sz w:val="24"/>
          <w:szCs w:val="24"/>
        </w:rPr>
        <w:t>A</w:t>
      </w:r>
      <w:r>
        <w:rPr>
          <w:sz w:val="24"/>
          <w:szCs w:val="24"/>
        </w:rPr>
        <w:t xml:space="preserve">ignay </w:t>
      </w:r>
      <w:r w:rsidR="00E25299">
        <w:rPr>
          <w:sz w:val="24"/>
          <w:szCs w:val="24"/>
        </w:rPr>
        <w:t>me suis soubsigné ave</w:t>
      </w:r>
      <w:r w:rsidR="003D4057">
        <w:rPr>
          <w:sz w:val="24"/>
          <w:szCs w:val="24"/>
        </w:rPr>
        <w:t>c</w:t>
      </w:r>
      <w:r>
        <w:rPr>
          <w:sz w:val="24"/>
          <w:szCs w:val="24"/>
        </w:rPr>
        <w:t xml:space="preserve"> Me Francois Laignelet Toussainct Damotte tesmoings requis.</w:t>
      </w:r>
    </w:p>
    <w:p w14:paraId="5782200A" w14:textId="77777777" w:rsidR="00E25299" w:rsidRDefault="00992F77" w:rsidP="00992F77">
      <w:pPr>
        <w:jc w:val="both"/>
        <w:rPr>
          <w:sz w:val="24"/>
          <w:szCs w:val="24"/>
        </w:rPr>
      </w:pPr>
      <w:r>
        <w:rPr>
          <w:sz w:val="24"/>
          <w:szCs w:val="24"/>
        </w:rPr>
        <w:t>Sign</w:t>
      </w:r>
      <w:r w:rsidR="00E25299">
        <w:rPr>
          <w:sz w:val="24"/>
          <w:szCs w:val="24"/>
        </w:rPr>
        <w:t>ature</w:t>
      </w:r>
      <w:r>
        <w:rPr>
          <w:sz w:val="24"/>
          <w:szCs w:val="24"/>
        </w:rPr>
        <w:t xml:space="preserve"> : Charpy prestre</w:t>
      </w:r>
      <w:r w:rsidR="003925C2">
        <w:rPr>
          <w:sz w:val="24"/>
          <w:szCs w:val="24"/>
        </w:rPr>
        <w:t xml:space="preserve"> curé</w:t>
      </w:r>
      <w:r>
        <w:rPr>
          <w:sz w:val="24"/>
          <w:szCs w:val="24"/>
        </w:rPr>
        <w:t>.</w:t>
      </w:r>
    </w:p>
    <w:p w14:paraId="3613F14E" w14:textId="77777777" w:rsidR="00992F77" w:rsidRDefault="00E25299" w:rsidP="00992F77">
      <w:pPr>
        <w:jc w:val="both"/>
        <w:rPr>
          <w:sz w:val="24"/>
          <w:szCs w:val="24"/>
        </w:rPr>
      </w:pPr>
      <w:r>
        <w:rPr>
          <w:sz w:val="24"/>
          <w:szCs w:val="24"/>
        </w:rPr>
        <w:br w:type="column"/>
      </w:r>
    </w:p>
    <w:p w14:paraId="361D16BA" w14:textId="77777777" w:rsidR="00E25299" w:rsidRDefault="00E25299" w:rsidP="00992F77">
      <w:pPr>
        <w:jc w:val="both"/>
        <w:rPr>
          <w:sz w:val="24"/>
          <w:szCs w:val="24"/>
        </w:rPr>
      </w:pPr>
    </w:p>
    <w:p w14:paraId="14FDABCC" w14:textId="77777777" w:rsidR="00E25299" w:rsidRDefault="002B3F79" w:rsidP="00992F77">
      <w:pPr>
        <w:jc w:val="both"/>
        <w:rPr>
          <w:sz w:val="24"/>
          <w:szCs w:val="24"/>
        </w:rPr>
      </w:pPr>
      <w:r>
        <w:rPr>
          <w:sz w:val="24"/>
          <w:szCs w:val="24"/>
        </w:rPr>
        <w:t>Mortuaire</w:t>
      </w:r>
    </w:p>
    <w:p w14:paraId="62B47CDC" w14:textId="77777777" w:rsidR="00E25299" w:rsidRDefault="00E25299" w:rsidP="00992F77">
      <w:pPr>
        <w:jc w:val="both"/>
        <w:rPr>
          <w:sz w:val="24"/>
          <w:szCs w:val="24"/>
        </w:rPr>
      </w:pPr>
    </w:p>
    <w:p w14:paraId="4126F643" w14:textId="77777777" w:rsidR="00E25299" w:rsidRDefault="00E25299" w:rsidP="00992F77">
      <w:pPr>
        <w:jc w:val="both"/>
        <w:rPr>
          <w:sz w:val="24"/>
          <w:szCs w:val="24"/>
        </w:rPr>
      </w:pPr>
    </w:p>
    <w:p w14:paraId="0EC2493A" w14:textId="77777777" w:rsidR="00E25299" w:rsidRDefault="00E25299" w:rsidP="00992F77">
      <w:pPr>
        <w:jc w:val="both"/>
        <w:rPr>
          <w:sz w:val="24"/>
          <w:szCs w:val="24"/>
        </w:rPr>
      </w:pPr>
    </w:p>
    <w:p w14:paraId="4E7FE43A" w14:textId="77777777" w:rsidR="00E25299" w:rsidRDefault="00E25299" w:rsidP="00992F77">
      <w:pPr>
        <w:jc w:val="both"/>
        <w:rPr>
          <w:sz w:val="24"/>
          <w:szCs w:val="24"/>
        </w:rPr>
      </w:pPr>
    </w:p>
    <w:p w14:paraId="1B635AB7" w14:textId="77777777" w:rsidR="00E25299" w:rsidRDefault="00E25299" w:rsidP="00992F77">
      <w:pPr>
        <w:jc w:val="both"/>
        <w:rPr>
          <w:sz w:val="24"/>
          <w:szCs w:val="24"/>
        </w:rPr>
      </w:pPr>
    </w:p>
    <w:p w14:paraId="4D9BE98F" w14:textId="77777777" w:rsidR="00E25299" w:rsidRDefault="00E25299" w:rsidP="00992F77">
      <w:pPr>
        <w:jc w:val="both"/>
        <w:rPr>
          <w:sz w:val="24"/>
          <w:szCs w:val="24"/>
        </w:rPr>
      </w:pPr>
    </w:p>
    <w:p w14:paraId="715BECEF" w14:textId="77777777" w:rsidR="00E25299" w:rsidRDefault="00EE55FE" w:rsidP="00992F77">
      <w:pPr>
        <w:jc w:val="both"/>
        <w:rPr>
          <w:sz w:val="24"/>
          <w:szCs w:val="24"/>
        </w:rPr>
      </w:pPr>
      <w:r>
        <w:rPr>
          <w:sz w:val="24"/>
          <w:szCs w:val="24"/>
        </w:rPr>
        <w:t xml:space="preserve">Baptesme </w:t>
      </w:r>
    </w:p>
    <w:p w14:paraId="6E9D92CB" w14:textId="77777777" w:rsidR="00E25299" w:rsidRDefault="00E25299" w:rsidP="00992F77">
      <w:pPr>
        <w:jc w:val="both"/>
        <w:rPr>
          <w:sz w:val="24"/>
          <w:szCs w:val="24"/>
        </w:rPr>
      </w:pPr>
    </w:p>
    <w:p w14:paraId="2E156D42" w14:textId="77777777" w:rsidR="00E25299" w:rsidRDefault="00E25299" w:rsidP="00992F77">
      <w:pPr>
        <w:jc w:val="both"/>
        <w:rPr>
          <w:sz w:val="24"/>
          <w:szCs w:val="24"/>
        </w:rPr>
      </w:pPr>
    </w:p>
    <w:p w14:paraId="070D4C08" w14:textId="77777777" w:rsidR="004322CF" w:rsidRDefault="004322CF" w:rsidP="00992F77">
      <w:pPr>
        <w:jc w:val="both"/>
        <w:rPr>
          <w:sz w:val="24"/>
          <w:szCs w:val="24"/>
        </w:rPr>
      </w:pPr>
    </w:p>
    <w:p w14:paraId="242A7439" w14:textId="77777777" w:rsidR="004322CF" w:rsidRDefault="004322CF" w:rsidP="00992F77">
      <w:pPr>
        <w:jc w:val="both"/>
        <w:rPr>
          <w:sz w:val="24"/>
          <w:szCs w:val="24"/>
        </w:rPr>
      </w:pPr>
    </w:p>
    <w:p w14:paraId="0BB973B8" w14:textId="77777777" w:rsidR="004322CF" w:rsidRDefault="004322CF" w:rsidP="00992F77">
      <w:pPr>
        <w:jc w:val="both"/>
        <w:rPr>
          <w:sz w:val="24"/>
          <w:szCs w:val="24"/>
        </w:rPr>
      </w:pPr>
    </w:p>
    <w:p w14:paraId="6499187B" w14:textId="77777777" w:rsidR="004322CF" w:rsidRDefault="004322CF" w:rsidP="00992F77">
      <w:pPr>
        <w:jc w:val="both"/>
        <w:rPr>
          <w:sz w:val="24"/>
          <w:szCs w:val="24"/>
        </w:rPr>
      </w:pPr>
    </w:p>
    <w:p w14:paraId="604D2131" w14:textId="77777777" w:rsidR="004322CF" w:rsidRDefault="004322CF" w:rsidP="00992F77">
      <w:pPr>
        <w:jc w:val="both"/>
        <w:rPr>
          <w:sz w:val="24"/>
          <w:szCs w:val="24"/>
        </w:rPr>
      </w:pPr>
    </w:p>
    <w:p w14:paraId="09FF2DF8" w14:textId="77777777" w:rsidR="004322CF" w:rsidRDefault="004322CF" w:rsidP="00992F77">
      <w:pPr>
        <w:jc w:val="both"/>
        <w:rPr>
          <w:sz w:val="24"/>
          <w:szCs w:val="24"/>
        </w:rPr>
      </w:pPr>
    </w:p>
    <w:p w14:paraId="1D933C6B" w14:textId="77777777" w:rsidR="004322CF" w:rsidRDefault="004322CF" w:rsidP="00992F77">
      <w:pPr>
        <w:jc w:val="both"/>
        <w:rPr>
          <w:sz w:val="24"/>
          <w:szCs w:val="24"/>
        </w:rPr>
      </w:pPr>
      <w:r>
        <w:rPr>
          <w:sz w:val="24"/>
          <w:szCs w:val="24"/>
        </w:rPr>
        <w:t>Baptesme</w:t>
      </w:r>
    </w:p>
    <w:p w14:paraId="348186A0" w14:textId="77777777" w:rsidR="00E25299" w:rsidRDefault="00E25299" w:rsidP="00992F77">
      <w:pPr>
        <w:jc w:val="both"/>
        <w:rPr>
          <w:sz w:val="24"/>
          <w:szCs w:val="24"/>
        </w:rPr>
      </w:pPr>
    </w:p>
    <w:p w14:paraId="681672FA" w14:textId="77777777" w:rsidR="00E25299" w:rsidRDefault="00E25299" w:rsidP="00992F77">
      <w:pPr>
        <w:jc w:val="both"/>
        <w:rPr>
          <w:sz w:val="24"/>
          <w:szCs w:val="24"/>
        </w:rPr>
      </w:pPr>
    </w:p>
    <w:p w14:paraId="4045CC45" w14:textId="77777777" w:rsidR="00E25299" w:rsidRDefault="00E25299" w:rsidP="00992F77">
      <w:pPr>
        <w:jc w:val="both"/>
        <w:rPr>
          <w:sz w:val="24"/>
          <w:szCs w:val="24"/>
        </w:rPr>
      </w:pPr>
    </w:p>
    <w:p w14:paraId="50BA38AD" w14:textId="77777777" w:rsidR="00E25299" w:rsidRDefault="00E25299" w:rsidP="00992F77">
      <w:pPr>
        <w:jc w:val="both"/>
        <w:rPr>
          <w:sz w:val="24"/>
          <w:szCs w:val="24"/>
        </w:rPr>
      </w:pPr>
    </w:p>
    <w:p w14:paraId="131D14E0" w14:textId="77777777" w:rsidR="00E25299" w:rsidRDefault="00E25299" w:rsidP="00992F77">
      <w:pPr>
        <w:jc w:val="both"/>
        <w:rPr>
          <w:sz w:val="24"/>
          <w:szCs w:val="24"/>
        </w:rPr>
      </w:pPr>
    </w:p>
    <w:p w14:paraId="5DB6888D" w14:textId="77777777" w:rsidR="00D76FFC" w:rsidRDefault="00D76FFC" w:rsidP="00992F77">
      <w:pPr>
        <w:jc w:val="both"/>
        <w:rPr>
          <w:sz w:val="24"/>
          <w:szCs w:val="24"/>
        </w:rPr>
      </w:pPr>
    </w:p>
    <w:p w14:paraId="3EA16563" w14:textId="77777777" w:rsidR="00D76FFC" w:rsidRDefault="00D76FFC" w:rsidP="00992F77">
      <w:pPr>
        <w:jc w:val="both"/>
        <w:rPr>
          <w:sz w:val="24"/>
          <w:szCs w:val="24"/>
        </w:rPr>
      </w:pPr>
      <w:r>
        <w:rPr>
          <w:sz w:val="24"/>
          <w:szCs w:val="24"/>
        </w:rPr>
        <w:t>Mortuaire mandiant</w:t>
      </w:r>
    </w:p>
    <w:p w14:paraId="50BB4A79" w14:textId="77777777" w:rsidR="00D76FFC" w:rsidRDefault="00D76FFC" w:rsidP="00992F77">
      <w:pPr>
        <w:jc w:val="both"/>
        <w:rPr>
          <w:sz w:val="24"/>
          <w:szCs w:val="24"/>
        </w:rPr>
      </w:pPr>
    </w:p>
    <w:p w14:paraId="3C24F70C" w14:textId="77777777" w:rsidR="00D76FFC" w:rsidRDefault="00D76FFC" w:rsidP="00992F77">
      <w:pPr>
        <w:jc w:val="both"/>
        <w:rPr>
          <w:sz w:val="24"/>
          <w:szCs w:val="24"/>
        </w:rPr>
      </w:pPr>
    </w:p>
    <w:p w14:paraId="71266132" w14:textId="77777777" w:rsidR="00D76FFC" w:rsidRDefault="00D76FFC" w:rsidP="00992F77">
      <w:pPr>
        <w:jc w:val="both"/>
        <w:rPr>
          <w:sz w:val="24"/>
          <w:szCs w:val="24"/>
        </w:rPr>
      </w:pPr>
    </w:p>
    <w:p w14:paraId="686BB332" w14:textId="77777777" w:rsidR="00D76FFC" w:rsidRDefault="00D76FFC" w:rsidP="00992F77">
      <w:pPr>
        <w:jc w:val="both"/>
        <w:rPr>
          <w:sz w:val="24"/>
          <w:szCs w:val="24"/>
        </w:rPr>
      </w:pPr>
    </w:p>
    <w:p w14:paraId="06C68512" w14:textId="77777777" w:rsidR="00D76FFC" w:rsidRDefault="00D76FFC" w:rsidP="00992F77">
      <w:pPr>
        <w:jc w:val="both"/>
        <w:rPr>
          <w:sz w:val="24"/>
          <w:szCs w:val="24"/>
        </w:rPr>
      </w:pPr>
      <w:r>
        <w:rPr>
          <w:sz w:val="24"/>
          <w:szCs w:val="24"/>
        </w:rPr>
        <w:t>Mortuaire pauvre</w:t>
      </w:r>
    </w:p>
    <w:p w14:paraId="08EBB957" w14:textId="77777777" w:rsidR="00D76FFC" w:rsidRDefault="00D76FFC" w:rsidP="00992F77">
      <w:pPr>
        <w:jc w:val="both"/>
        <w:rPr>
          <w:sz w:val="24"/>
          <w:szCs w:val="24"/>
        </w:rPr>
      </w:pPr>
    </w:p>
    <w:p w14:paraId="5632021D" w14:textId="77777777" w:rsidR="00D76FFC" w:rsidRDefault="00D76FFC" w:rsidP="00992F77">
      <w:pPr>
        <w:jc w:val="both"/>
        <w:rPr>
          <w:sz w:val="24"/>
          <w:szCs w:val="24"/>
        </w:rPr>
      </w:pPr>
    </w:p>
    <w:p w14:paraId="578805A0" w14:textId="77777777" w:rsidR="00D76FFC" w:rsidRDefault="00D76FFC" w:rsidP="00992F77">
      <w:pPr>
        <w:jc w:val="both"/>
        <w:rPr>
          <w:sz w:val="24"/>
          <w:szCs w:val="24"/>
        </w:rPr>
      </w:pPr>
    </w:p>
    <w:p w14:paraId="184CA4F7" w14:textId="77777777" w:rsidR="00457F25" w:rsidRDefault="00457F25" w:rsidP="00992F77">
      <w:pPr>
        <w:jc w:val="both"/>
        <w:rPr>
          <w:sz w:val="24"/>
          <w:szCs w:val="24"/>
        </w:rPr>
      </w:pPr>
    </w:p>
    <w:p w14:paraId="4F616967" w14:textId="77777777" w:rsidR="00457F25" w:rsidRDefault="00457F25" w:rsidP="00992F77">
      <w:pPr>
        <w:jc w:val="both"/>
        <w:rPr>
          <w:sz w:val="24"/>
          <w:szCs w:val="24"/>
        </w:rPr>
      </w:pPr>
    </w:p>
    <w:p w14:paraId="67156DCE" w14:textId="77777777" w:rsidR="00457F25" w:rsidRDefault="00457F25" w:rsidP="00992F77">
      <w:pPr>
        <w:jc w:val="both"/>
        <w:rPr>
          <w:sz w:val="24"/>
          <w:szCs w:val="24"/>
        </w:rPr>
      </w:pPr>
    </w:p>
    <w:p w14:paraId="3C226C6D" w14:textId="77777777" w:rsidR="00457F25" w:rsidRDefault="00457F25" w:rsidP="00992F77">
      <w:pPr>
        <w:jc w:val="both"/>
        <w:rPr>
          <w:sz w:val="24"/>
          <w:szCs w:val="24"/>
        </w:rPr>
      </w:pPr>
      <w:r>
        <w:rPr>
          <w:sz w:val="24"/>
          <w:szCs w:val="24"/>
        </w:rPr>
        <w:t>Baptesme</w:t>
      </w:r>
    </w:p>
    <w:p w14:paraId="0FA65D5A" w14:textId="77777777" w:rsidR="00E25299" w:rsidRDefault="00E25299" w:rsidP="00992F77">
      <w:pPr>
        <w:jc w:val="both"/>
        <w:rPr>
          <w:sz w:val="24"/>
          <w:szCs w:val="24"/>
        </w:rPr>
      </w:pPr>
    </w:p>
    <w:p w14:paraId="7C5811AB" w14:textId="77777777" w:rsidR="00E25299" w:rsidRDefault="00E25299" w:rsidP="00992F77">
      <w:pPr>
        <w:jc w:val="both"/>
        <w:rPr>
          <w:sz w:val="24"/>
          <w:szCs w:val="24"/>
        </w:rPr>
      </w:pPr>
    </w:p>
    <w:p w14:paraId="59AAD45E" w14:textId="77777777" w:rsidR="00E25299" w:rsidRDefault="00E25299" w:rsidP="00992F77">
      <w:pPr>
        <w:jc w:val="both"/>
        <w:rPr>
          <w:sz w:val="24"/>
          <w:szCs w:val="24"/>
        </w:rPr>
      </w:pPr>
    </w:p>
    <w:p w14:paraId="09A1EEBF" w14:textId="77777777" w:rsidR="003D4057" w:rsidRDefault="00E25299" w:rsidP="003D4057">
      <w:pPr>
        <w:jc w:val="both"/>
        <w:rPr>
          <w:sz w:val="24"/>
          <w:szCs w:val="24"/>
        </w:rPr>
      </w:pPr>
      <w:r>
        <w:rPr>
          <w:sz w:val="24"/>
          <w:szCs w:val="24"/>
        </w:rPr>
        <w:br w:type="column"/>
      </w:r>
      <w:r w:rsidR="003D4057">
        <w:rPr>
          <w:sz w:val="24"/>
          <w:szCs w:val="24"/>
        </w:rPr>
        <w:lastRenderedPageBreak/>
        <w:t>Le vingt septiesme jour dud mois d'apvril an que dessus a esté inhumé au cimetiere de l'église parroissialle d'Aignay le Duc Anne fille d'Antoine Roidot marchand aud lieu decedeé le jour precedent muny de tous ses sacrements et ageé de treize ans en foy de quoy je Nicolas Rouhier ptre vicaire dudi Aignay me suis soubsigné ave</w:t>
      </w:r>
      <w:r w:rsidR="003925C2">
        <w:rPr>
          <w:sz w:val="24"/>
          <w:szCs w:val="24"/>
        </w:rPr>
        <w:t>c</w:t>
      </w:r>
      <w:r w:rsidR="003D4057">
        <w:rPr>
          <w:sz w:val="24"/>
          <w:szCs w:val="24"/>
        </w:rPr>
        <w:t xml:space="preserve"> Me </w:t>
      </w:r>
      <w:r w:rsidR="003925C2">
        <w:rPr>
          <w:sz w:val="24"/>
          <w:szCs w:val="24"/>
        </w:rPr>
        <w:t>Estienne Charpy ptre curé dud Aignay</w:t>
      </w:r>
      <w:r w:rsidR="003D4057">
        <w:rPr>
          <w:sz w:val="24"/>
          <w:szCs w:val="24"/>
        </w:rPr>
        <w:t>.</w:t>
      </w:r>
    </w:p>
    <w:p w14:paraId="2450CBA3" w14:textId="77777777" w:rsidR="003D4057" w:rsidRDefault="003D4057" w:rsidP="003D4057">
      <w:pPr>
        <w:jc w:val="both"/>
        <w:rPr>
          <w:sz w:val="24"/>
          <w:szCs w:val="24"/>
        </w:rPr>
      </w:pPr>
      <w:r>
        <w:rPr>
          <w:sz w:val="24"/>
          <w:szCs w:val="24"/>
        </w:rPr>
        <w:t>Signature</w:t>
      </w:r>
      <w:r w:rsidR="004322CF">
        <w:rPr>
          <w:sz w:val="24"/>
          <w:szCs w:val="24"/>
        </w:rPr>
        <w:t>s</w:t>
      </w:r>
      <w:r>
        <w:rPr>
          <w:sz w:val="24"/>
          <w:szCs w:val="24"/>
        </w:rPr>
        <w:t xml:space="preserve"> : </w:t>
      </w:r>
      <w:r w:rsidR="003925C2">
        <w:rPr>
          <w:sz w:val="24"/>
          <w:szCs w:val="24"/>
        </w:rPr>
        <w:t>Rouhier ptre</w:t>
      </w:r>
      <w:r w:rsidR="00EE55FE">
        <w:rPr>
          <w:sz w:val="24"/>
          <w:szCs w:val="24"/>
        </w:rPr>
        <w:t xml:space="preserve"> (?)</w:t>
      </w:r>
      <w:r w:rsidR="003925C2">
        <w:rPr>
          <w:sz w:val="24"/>
          <w:szCs w:val="24"/>
        </w:rPr>
        <w:t xml:space="preserve">, </w:t>
      </w:r>
      <w:r>
        <w:rPr>
          <w:sz w:val="24"/>
          <w:szCs w:val="24"/>
        </w:rPr>
        <w:t>Charpy prestre</w:t>
      </w:r>
      <w:r w:rsidR="003925C2">
        <w:rPr>
          <w:sz w:val="24"/>
          <w:szCs w:val="24"/>
        </w:rPr>
        <w:t xml:space="preserve"> curé</w:t>
      </w:r>
      <w:r>
        <w:rPr>
          <w:sz w:val="24"/>
          <w:szCs w:val="24"/>
        </w:rPr>
        <w:t>.</w:t>
      </w:r>
    </w:p>
    <w:p w14:paraId="4AA0F32C" w14:textId="77777777" w:rsidR="00E25299" w:rsidRDefault="00E25299" w:rsidP="00992F77">
      <w:pPr>
        <w:jc w:val="both"/>
        <w:rPr>
          <w:sz w:val="24"/>
          <w:szCs w:val="24"/>
        </w:rPr>
      </w:pPr>
    </w:p>
    <w:p w14:paraId="1B9DB95A" w14:textId="77777777" w:rsidR="00EE55FE" w:rsidRDefault="00EE55FE" w:rsidP="00EE55FE">
      <w:pPr>
        <w:jc w:val="both"/>
        <w:rPr>
          <w:sz w:val="24"/>
          <w:szCs w:val="24"/>
        </w:rPr>
      </w:pPr>
      <w:r>
        <w:rPr>
          <w:sz w:val="24"/>
          <w:szCs w:val="24"/>
        </w:rPr>
        <w:t>Le vingt septiesme dudi mois an que dessus a esté baptisée sur les fonds baptismaux de l'église parroissialle d'Aignay le Duc et par moy Nicolas Rouhier ptre (?) vicaire dudi Aignay Marie fille de Francois Perrotte tixier audit lieu et d'Anne Mongin ne</w:t>
      </w:r>
      <w:r w:rsidR="004322CF">
        <w:rPr>
          <w:sz w:val="24"/>
          <w:szCs w:val="24"/>
        </w:rPr>
        <w:t>é</w:t>
      </w:r>
      <w:r>
        <w:rPr>
          <w:sz w:val="24"/>
          <w:szCs w:val="24"/>
        </w:rPr>
        <w:t xml:space="preserve"> de légitime mariage et le jour precedent son parrain fust Claude </w:t>
      </w:r>
      <w:r w:rsidR="004322CF">
        <w:rPr>
          <w:sz w:val="24"/>
          <w:szCs w:val="24"/>
        </w:rPr>
        <w:t>Moris marchand</w:t>
      </w:r>
      <w:r>
        <w:rPr>
          <w:sz w:val="24"/>
          <w:szCs w:val="24"/>
        </w:rPr>
        <w:t xml:space="preserve"> </w:t>
      </w:r>
      <w:r w:rsidR="004322CF">
        <w:rPr>
          <w:sz w:val="24"/>
          <w:szCs w:val="24"/>
        </w:rPr>
        <w:t xml:space="preserve">et </w:t>
      </w:r>
      <w:r>
        <w:rPr>
          <w:sz w:val="24"/>
          <w:szCs w:val="24"/>
        </w:rPr>
        <w:t xml:space="preserve">sa maraine </w:t>
      </w:r>
      <w:r w:rsidR="004322CF">
        <w:rPr>
          <w:sz w:val="24"/>
          <w:szCs w:val="24"/>
        </w:rPr>
        <w:t xml:space="preserve">honneste </w:t>
      </w:r>
      <w:r>
        <w:rPr>
          <w:sz w:val="24"/>
          <w:szCs w:val="24"/>
        </w:rPr>
        <w:t xml:space="preserve">Marie </w:t>
      </w:r>
      <w:r w:rsidR="004322CF">
        <w:rPr>
          <w:sz w:val="24"/>
          <w:szCs w:val="24"/>
        </w:rPr>
        <w:t xml:space="preserve">Bourget femme de Pierre Maillard chirurgien demeurant aud lieu </w:t>
      </w:r>
      <w:r>
        <w:rPr>
          <w:sz w:val="24"/>
          <w:szCs w:val="24"/>
        </w:rPr>
        <w:t xml:space="preserve">en foy de quoy je led </w:t>
      </w:r>
      <w:r w:rsidR="004322CF">
        <w:rPr>
          <w:sz w:val="24"/>
          <w:szCs w:val="24"/>
        </w:rPr>
        <w:t>Rouhier</w:t>
      </w:r>
      <w:r>
        <w:rPr>
          <w:sz w:val="24"/>
          <w:szCs w:val="24"/>
        </w:rPr>
        <w:t xml:space="preserve"> me suis soubsigné.</w:t>
      </w:r>
    </w:p>
    <w:p w14:paraId="0CDC676C" w14:textId="77777777" w:rsidR="00EE55FE" w:rsidRDefault="00EE55FE" w:rsidP="00EE55FE">
      <w:pPr>
        <w:jc w:val="both"/>
        <w:rPr>
          <w:sz w:val="24"/>
          <w:szCs w:val="24"/>
        </w:rPr>
      </w:pPr>
      <w:r>
        <w:rPr>
          <w:sz w:val="24"/>
          <w:szCs w:val="24"/>
        </w:rPr>
        <w:t xml:space="preserve">Signatures : C </w:t>
      </w:r>
      <w:r w:rsidR="004322CF">
        <w:rPr>
          <w:sz w:val="24"/>
          <w:szCs w:val="24"/>
        </w:rPr>
        <w:t>Maurice</w:t>
      </w:r>
      <w:r>
        <w:rPr>
          <w:sz w:val="24"/>
          <w:szCs w:val="24"/>
        </w:rPr>
        <w:t xml:space="preserve">, Marie </w:t>
      </w:r>
      <w:r w:rsidR="004322CF">
        <w:rPr>
          <w:sz w:val="24"/>
          <w:szCs w:val="24"/>
        </w:rPr>
        <w:t>Bourget</w:t>
      </w:r>
      <w:r>
        <w:rPr>
          <w:sz w:val="24"/>
          <w:szCs w:val="24"/>
        </w:rPr>
        <w:t xml:space="preserve">, </w:t>
      </w:r>
      <w:r w:rsidR="004322CF">
        <w:rPr>
          <w:sz w:val="24"/>
          <w:szCs w:val="24"/>
        </w:rPr>
        <w:t>Rouhier</w:t>
      </w:r>
      <w:r>
        <w:rPr>
          <w:sz w:val="24"/>
          <w:szCs w:val="24"/>
        </w:rPr>
        <w:t xml:space="preserve"> ptre </w:t>
      </w:r>
      <w:r w:rsidR="004322CF">
        <w:rPr>
          <w:sz w:val="24"/>
          <w:szCs w:val="24"/>
        </w:rPr>
        <w:t>(?)</w:t>
      </w:r>
      <w:r>
        <w:rPr>
          <w:sz w:val="24"/>
          <w:szCs w:val="24"/>
        </w:rPr>
        <w:t>.</w:t>
      </w:r>
    </w:p>
    <w:p w14:paraId="7E7856C6" w14:textId="77777777" w:rsidR="00E25299" w:rsidRDefault="00E25299" w:rsidP="00992F77">
      <w:pPr>
        <w:jc w:val="both"/>
        <w:rPr>
          <w:sz w:val="24"/>
          <w:szCs w:val="24"/>
        </w:rPr>
      </w:pPr>
    </w:p>
    <w:p w14:paraId="69A5E123" w14:textId="77777777" w:rsidR="004322CF" w:rsidRDefault="004322CF" w:rsidP="004322CF">
      <w:pPr>
        <w:jc w:val="both"/>
        <w:rPr>
          <w:sz w:val="24"/>
          <w:szCs w:val="24"/>
        </w:rPr>
      </w:pPr>
      <w:r>
        <w:rPr>
          <w:sz w:val="24"/>
          <w:szCs w:val="24"/>
        </w:rPr>
        <w:t>Le vingt huitiesme dudi mois an que dessus a esté baptisée sur les fonds baptismaux de l'église parroissialle d'Aignay le Duc et par moy Nicolas Rouhier ptre vicaire dud lieu Huguette fille de Pierre Boudelot forgeron dem(euran)t en la Forgeotte</w:t>
      </w:r>
      <w:r w:rsidR="00D76FFC">
        <w:rPr>
          <w:sz w:val="24"/>
          <w:szCs w:val="24"/>
        </w:rPr>
        <w:t xml:space="preserve"> parroisse dud lieu</w:t>
      </w:r>
      <w:r>
        <w:rPr>
          <w:sz w:val="24"/>
          <w:szCs w:val="24"/>
        </w:rPr>
        <w:t xml:space="preserve"> et de </w:t>
      </w:r>
      <w:r w:rsidR="00D76FFC">
        <w:rPr>
          <w:sz w:val="24"/>
          <w:szCs w:val="24"/>
        </w:rPr>
        <w:t>Francoise le Moine</w:t>
      </w:r>
      <w:r>
        <w:rPr>
          <w:sz w:val="24"/>
          <w:szCs w:val="24"/>
        </w:rPr>
        <w:t xml:space="preserve"> neé de légitime mariage et le jour precedent son parrain fust </w:t>
      </w:r>
      <w:r w:rsidR="00D76FFC">
        <w:rPr>
          <w:sz w:val="24"/>
          <w:szCs w:val="24"/>
        </w:rPr>
        <w:t>Jean Boudelot forgeron</w:t>
      </w:r>
      <w:r>
        <w:rPr>
          <w:sz w:val="24"/>
          <w:szCs w:val="24"/>
        </w:rPr>
        <w:t xml:space="preserve"> et sa maraine </w:t>
      </w:r>
      <w:r w:rsidR="00D76FFC">
        <w:rPr>
          <w:sz w:val="24"/>
          <w:szCs w:val="24"/>
        </w:rPr>
        <w:t>Huguette Mugner</w:t>
      </w:r>
      <w:r>
        <w:rPr>
          <w:sz w:val="24"/>
          <w:szCs w:val="24"/>
        </w:rPr>
        <w:t>et f</w:t>
      </w:r>
      <w:r w:rsidR="00D76FFC">
        <w:rPr>
          <w:sz w:val="24"/>
          <w:szCs w:val="24"/>
        </w:rPr>
        <w:t>ill</w:t>
      </w:r>
      <w:r>
        <w:rPr>
          <w:sz w:val="24"/>
          <w:szCs w:val="24"/>
        </w:rPr>
        <w:t xml:space="preserve">e de </w:t>
      </w:r>
      <w:r w:rsidR="00D76FFC">
        <w:rPr>
          <w:sz w:val="24"/>
          <w:szCs w:val="24"/>
        </w:rPr>
        <w:t xml:space="preserve">Jean Mugneret (?) dud Aignay </w:t>
      </w:r>
      <w:r>
        <w:rPr>
          <w:sz w:val="24"/>
          <w:szCs w:val="24"/>
        </w:rPr>
        <w:t>en foy de quoy je led Rouhier me suis soubsigné.</w:t>
      </w:r>
    </w:p>
    <w:p w14:paraId="1BBAFB9F" w14:textId="77777777" w:rsidR="004322CF" w:rsidRDefault="004322CF" w:rsidP="004322CF">
      <w:pPr>
        <w:jc w:val="both"/>
        <w:rPr>
          <w:sz w:val="24"/>
          <w:szCs w:val="24"/>
        </w:rPr>
      </w:pPr>
      <w:r>
        <w:rPr>
          <w:sz w:val="24"/>
          <w:szCs w:val="24"/>
        </w:rPr>
        <w:t>Signature : Rouhier ptre (?).</w:t>
      </w:r>
    </w:p>
    <w:p w14:paraId="6F53B88F" w14:textId="77777777" w:rsidR="004322CF" w:rsidRDefault="004322CF" w:rsidP="00992F77">
      <w:pPr>
        <w:jc w:val="both"/>
        <w:rPr>
          <w:sz w:val="24"/>
          <w:szCs w:val="24"/>
        </w:rPr>
      </w:pPr>
    </w:p>
    <w:p w14:paraId="79DC2FD2" w14:textId="77777777" w:rsidR="003429AC" w:rsidRDefault="00D76FFC" w:rsidP="003429AC">
      <w:pPr>
        <w:jc w:val="both"/>
        <w:rPr>
          <w:sz w:val="24"/>
          <w:szCs w:val="24"/>
        </w:rPr>
      </w:pPr>
      <w:r>
        <w:rPr>
          <w:sz w:val="24"/>
          <w:szCs w:val="24"/>
        </w:rPr>
        <w:t>Le troisiesme jour du mois de may mil six centz quatre vingt et quatorze a esté inhumé au cymetiere de l'église parroissialle d'Aignay le Duc Jean Danoise tixier de toile aud lieu decedé le jour precedent muny de tous ses sacrements et agé d</w:t>
      </w:r>
      <w:r w:rsidR="003429AC">
        <w:rPr>
          <w:sz w:val="24"/>
          <w:szCs w:val="24"/>
        </w:rPr>
        <w:t>'</w:t>
      </w:r>
      <w:r>
        <w:rPr>
          <w:sz w:val="24"/>
          <w:szCs w:val="24"/>
        </w:rPr>
        <w:t>e</w:t>
      </w:r>
      <w:r w:rsidR="003429AC">
        <w:rPr>
          <w:sz w:val="24"/>
          <w:szCs w:val="24"/>
        </w:rPr>
        <w:t>nviron quarente six</w:t>
      </w:r>
      <w:r>
        <w:rPr>
          <w:sz w:val="24"/>
          <w:szCs w:val="24"/>
        </w:rPr>
        <w:t xml:space="preserve"> ans en foy de quoy je </w:t>
      </w:r>
      <w:r w:rsidR="003429AC">
        <w:rPr>
          <w:sz w:val="24"/>
          <w:szCs w:val="24"/>
        </w:rPr>
        <w:t xml:space="preserve">Estienne Charpy </w:t>
      </w:r>
      <w:r>
        <w:rPr>
          <w:sz w:val="24"/>
          <w:szCs w:val="24"/>
        </w:rPr>
        <w:t xml:space="preserve">ptre </w:t>
      </w:r>
      <w:r w:rsidR="003429AC">
        <w:rPr>
          <w:sz w:val="24"/>
          <w:szCs w:val="24"/>
        </w:rPr>
        <w:t>curé</w:t>
      </w:r>
      <w:r>
        <w:rPr>
          <w:sz w:val="24"/>
          <w:szCs w:val="24"/>
        </w:rPr>
        <w:t xml:space="preserve"> dud Aignay me suis soubsigné </w:t>
      </w:r>
      <w:r w:rsidR="003429AC">
        <w:rPr>
          <w:sz w:val="24"/>
          <w:szCs w:val="24"/>
        </w:rPr>
        <w:t>Me Francois Laignelet Toussainct Damotte tesmoings requis.</w:t>
      </w:r>
    </w:p>
    <w:p w14:paraId="0F237E75" w14:textId="77777777" w:rsidR="003429AC" w:rsidRDefault="003429AC" w:rsidP="003429AC">
      <w:pPr>
        <w:jc w:val="both"/>
        <w:rPr>
          <w:sz w:val="24"/>
          <w:szCs w:val="24"/>
        </w:rPr>
      </w:pPr>
      <w:r>
        <w:rPr>
          <w:sz w:val="24"/>
          <w:szCs w:val="24"/>
        </w:rPr>
        <w:t>Signatures : T Damotte, Charpy prestre curé.</w:t>
      </w:r>
    </w:p>
    <w:p w14:paraId="5FB70905" w14:textId="77777777" w:rsidR="00D76FFC" w:rsidRDefault="00D76FFC" w:rsidP="00D76FFC">
      <w:pPr>
        <w:jc w:val="both"/>
        <w:rPr>
          <w:sz w:val="24"/>
          <w:szCs w:val="24"/>
        </w:rPr>
      </w:pPr>
    </w:p>
    <w:p w14:paraId="0BE1FFB4" w14:textId="77777777" w:rsidR="003429AC" w:rsidRDefault="003429AC" w:rsidP="003429AC">
      <w:pPr>
        <w:jc w:val="both"/>
        <w:rPr>
          <w:sz w:val="24"/>
          <w:szCs w:val="24"/>
        </w:rPr>
      </w:pPr>
      <w:r>
        <w:rPr>
          <w:sz w:val="24"/>
          <w:szCs w:val="24"/>
        </w:rPr>
        <w:t>Le quatriesme jour dud mois de may an que dessus a estéé inhuméé au cymetiere de l'église parroissialle d'Aignay le Duc Mongeotte Armedey fille decedéé le jour precedent munie de tous ses sacrements et agé d'environ soixante et quatre ans en foy de quoy je Estienne Charpy ptre curé dud Aignay me suis soubsigné Me Francois Laignelet Toussainct Damotte tesmoings requis.</w:t>
      </w:r>
    </w:p>
    <w:p w14:paraId="781B4BAB" w14:textId="77777777" w:rsidR="003429AC" w:rsidRDefault="003429AC" w:rsidP="003429AC">
      <w:pPr>
        <w:jc w:val="both"/>
        <w:rPr>
          <w:sz w:val="24"/>
          <w:szCs w:val="24"/>
        </w:rPr>
      </w:pPr>
      <w:r>
        <w:rPr>
          <w:sz w:val="24"/>
          <w:szCs w:val="24"/>
        </w:rPr>
        <w:t>Signatures : T Damotte, Charpy prestre curé.</w:t>
      </w:r>
    </w:p>
    <w:p w14:paraId="4A32D090" w14:textId="77777777" w:rsidR="00D76FFC" w:rsidRDefault="00D76FFC" w:rsidP="00D76FFC">
      <w:pPr>
        <w:jc w:val="both"/>
        <w:rPr>
          <w:sz w:val="24"/>
          <w:szCs w:val="24"/>
        </w:rPr>
      </w:pPr>
    </w:p>
    <w:p w14:paraId="1A77FE74" w14:textId="77777777" w:rsidR="00ED5C8D" w:rsidRDefault="00457F25" w:rsidP="00457F25">
      <w:pPr>
        <w:jc w:val="both"/>
        <w:rPr>
          <w:sz w:val="24"/>
          <w:szCs w:val="24"/>
        </w:rPr>
      </w:pPr>
      <w:r>
        <w:rPr>
          <w:sz w:val="24"/>
          <w:szCs w:val="24"/>
        </w:rPr>
        <w:t xml:space="preserve">Le troisiesme jour du mois de juin an que dessus a esté baptisé sur les fonds baptismaux de l'église parroissialle d'Aignay le Duc et par moy </w:t>
      </w:r>
      <w:r w:rsidR="00A61CAC">
        <w:rPr>
          <w:sz w:val="24"/>
          <w:szCs w:val="24"/>
        </w:rPr>
        <w:t xml:space="preserve">Estienne </w:t>
      </w:r>
      <w:r w:rsidR="00EA4487">
        <w:rPr>
          <w:sz w:val="24"/>
          <w:szCs w:val="24"/>
        </w:rPr>
        <w:t>Charpy ptre curé</w:t>
      </w:r>
      <w:r>
        <w:rPr>
          <w:sz w:val="24"/>
          <w:szCs w:val="24"/>
        </w:rPr>
        <w:t xml:space="preserve"> dud lieu </w:t>
      </w:r>
      <w:r w:rsidR="00EA4487">
        <w:rPr>
          <w:sz w:val="24"/>
          <w:szCs w:val="24"/>
        </w:rPr>
        <w:t>Jacque fils de Noel Gerard</w:t>
      </w:r>
      <w:r>
        <w:rPr>
          <w:sz w:val="24"/>
          <w:szCs w:val="24"/>
        </w:rPr>
        <w:t xml:space="preserve"> </w:t>
      </w:r>
      <w:r w:rsidR="00EA4487">
        <w:rPr>
          <w:sz w:val="24"/>
          <w:szCs w:val="24"/>
        </w:rPr>
        <w:t>laboureur a</w:t>
      </w:r>
      <w:r>
        <w:rPr>
          <w:sz w:val="24"/>
          <w:szCs w:val="24"/>
        </w:rPr>
        <w:t xml:space="preserve">ud lieu et de </w:t>
      </w:r>
      <w:r w:rsidR="00EA4487">
        <w:rPr>
          <w:sz w:val="24"/>
          <w:szCs w:val="24"/>
        </w:rPr>
        <w:t>Louise Jacquin ses pere et mere n</w:t>
      </w:r>
      <w:r>
        <w:rPr>
          <w:sz w:val="24"/>
          <w:szCs w:val="24"/>
        </w:rPr>
        <w:t>é de légitime mariage et le</w:t>
      </w:r>
      <w:r w:rsidR="00EA4487">
        <w:rPr>
          <w:sz w:val="24"/>
          <w:szCs w:val="24"/>
        </w:rPr>
        <w:t xml:space="preserve"> mesme</w:t>
      </w:r>
      <w:r>
        <w:rPr>
          <w:sz w:val="24"/>
          <w:szCs w:val="24"/>
        </w:rPr>
        <w:t xml:space="preserve"> jour son parrain fust </w:t>
      </w:r>
      <w:r w:rsidR="00EA4487">
        <w:rPr>
          <w:sz w:val="24"/>
          <w:szCs w:val="24"/>
        </w:rPr>
        <w:t xml:space="preserve">Jacque Languet fils de Me Bernard Languet </w:t>
      </w:r>
    </w:p>
    <w:p w14:paraId="08696F54" w14:textId="77777777" w:rsidR="00ED5C8D" w:rsidRDefault="00ED5C8D" w:rsidP="00457F25">
      <w:pPr>
        <w:jc w:val="both"/>
        <w:rPr>
          <w:sz w:val="24"/>
          <w:szCs w:val="24"/>
        </w:rPr>
      </w:pPr>
    </w:p>
    <w:p w14:paraId="4FE08C0F" w14:textId="77777777" w:rsidR="00ED5C8D" w:rsidRPr="009D4F13" w:rsidRDefault="00ED5C8D" w:rsidP="00ED5C8D">
      <w:pPr>
        <w:jc w:val="both"/>
        <w:rPr>
          <w:sz w:val="24"/>
          <w:szCs w:val="24"/>
        </w:rPr>
      </w:pPr>
      <w:r w:rsidRPr="00584400">
        <w:rPr>
          <w:b/>
          <w:sz w:val="24"/>
          <w:szCs w:val="24"/>
        </w:rPr>
        <w:t xml:space="preserve">Page </w:t>
      </w:r>
      <w:r>
        <w:rPr>
          <w:b/>
          <w:sz w:val="24"/>
          <w:szCs w:val="24"/>
        </w:rPr>
        <w:t>5</w:t>
      </w:r>
      <w:r w:rsidR="00CE1B5A">
        <w:rPr>
          <w:b/>
          <w:sz w:val="24"/>
          <w:szCs w:val="24"/>
        </w:rPr>
        <w:t>1</w:t>
      </w:r>
      <w:r w:rsidR="009C3B42">
        <w:rPr>
          <w:b/>
          <w:sz w:val="24"/>
          <w:szCs w:val="24"/>
        </w:rPr>
        <w:t>2</w:t>
      </w:r>
      <w:r>
        <w:rPr>
          <w:b/>
          <w:sz w:val="24"/>
          <w:szCs w:val="24"/>
        </w:rPr>
        <w:t xml:space="preserve"> </w:t>
      </w:r>
      <w:r w:rsidRPr="00584400">
        <w:rPr>
          <w:b/>
          <w:sz w:val="24"/>
          <w:szCs w:val="24"/>
        </w:rPr>
        <w:t>des archives</w:t>
      </w:r>
      <w:r>
        <w:rPr>
          <w:b/>
          <w:sz w:val="24"/>
          <w:szCs w:val="24"/>
        </w:rPr>
        <w:t>.</w:t>
      </w:r>
    </w:p>
    <w:p w14:paraId="7469EB2C" w14:textId="77777777" w:rsidR="00ED5C8D" w:rsidRDefault="00ED5C8D" w:rsidP="00457F25">
      <w:pPr>
        <w:jc w:val="both"/>
        <w:rPr>
          <w:sz w:val="24"/>
          <w:szCs w:val="24"/>
        </w:rPr>
      </w:pPr>
    </w:p>
    <w:p w14:paraId="1E6FDB04" w14:textId="77777777" w:rsidR="00ED5C8D" w:rsidRDefault="00ED5C8D" w:rsidP="00457F25">
      <w:pPr>
        <w:jc w:val="both"/>
        <w:rPr>
          <w:sz w:val="24"/>
          <w:szCs w:val="24"/>
        </w:rPr>
      </w:pPr>
      <w:r>
        <w:rPr>
          <w:sz w:val="24"/>
          <w:szCs w:val="24"/>
        </w:rPr>
        <w:t xml:space="preserve">advocat en parlement </w:t>
      </w:r>
      <w:r w:rsidR="00457F25">
        <w:rPr>
          <w:sz w:val="24"/>
          <w:szCs w:val="24"/>
        </w:rPr>
        <w:t>sa ma</w:t>
      </w:r>
      <w:r>
        <w:rPr>
          <w:sz w:val="24"/>
          <w:szCs w:val="24"/>
        </w:rPr>
        <w:t>r</w:t>
      </w:r>
      <w:r w:rsidR="00457F25">
        <w:rPr>
          <w:sz w:val="24"/>
          <w:szCs w:val="24"/>
        </w:rPr>
        <w:t>rain</w:t>
      </w:r>
      <w:r>
        <w:rPr>
          <w:sz w:val="24"/>
          <w:szCs w:val="24"/>
        </w:rPr>
        <w:t>n</w:t>
      </w:r>
      <w:r w:rsidR="00457F25">
        <w:rPr>
          <w:sz w:val="24"/>
          <w:szCs w:val="24"/>
        </w:rPr>
        <w:t xml:space="preserve">e </w:t>
      </w:r>
      <w:r>
        <w:rPr>
          <w:sz w:val="24"/>
          <w:szCs w:val="24"/>
        </w:rPr>
        <w:t xml:space="preserve">Claude Anthoine Maillard fille de Me Pierre Maillard Me chirurgien aud </w:t>
      </w:r>
      <w:r w:rsidR="00457F25">
        <w:rPr>
          <w:sz w:val="24"/>
          <w:szCs w:val="24"/>
        </w:rPr>
        <w:t xml:space="preserve">Aignay </w:t>
      </w:r>
      <w:r>
        <w:rPr>
          <w:sz w:val="24"/>
          <w:szCs w:val="24"/>
        </w:rPr>
        <w:t>soubsignés avec moy led Charpy curé et pour celuy sieur Jacque Languet Noel Rouhier clerc y demeurant qui a nommé l'enfant pour luy.</w:t>
      </w:r>
    </w:p>
    <w:p w14:paraId="4431EED0" w14:textId="77777777" w:rsidR="00457F25" w:rsidRDefault="00457F25" w:rsidP="00457F25">
      <w:pPr>
        <w:jc w:val="both"/>
        <w:rPr>
          <w:sz w:val="24"/>
          <w:szCs w:val="24"/>
        </w:rPr>
      </w:pPr>
      <w:r>
        <w:rPr>
          <w:sz w:val="24"/>
          <w:szCs w:val="24"/>
        </w:rPr>
        <w:t>Signature</w:t>
      </w:r>
      <w:r w:rsidR="00ED5C8D">
        <w:rPr>
          <w:sz w:val="24"/>
          <w:szCs w:val="24"/>
        </w:rPr>
        <w:t>s</w:t>
      </w:r>
      <w:r>
        <w:rPr>
          <w:sz w:val="24"/>
          <w:szCs w:val="24"/>
        </w:rPr>
        <w:t xml:space="preserve"> : </w:t>
      </w:r>
      <w:r w:rsidR="00ED5C8D">
        <w:rPr>
          <w:sz w:val="24"/>
          <w:szCs w:val="24"/>
        </w:rPr>
        <w:t xml:space="preserve">C A Maillard, Rouhier, Charpy </w:t>
      </w:r>
      <w:r>
        <w:rPr>
          <w:sz w:val="24"/>
          <w:szCs w:val="24"/>
        </w:rPr>
        <w:t>p</w:t>
      </w:r>
      <w:r w:rsidR="000C0922">
        <w:rPr>
          <w:sz w:val="24"/>
          <w:szCs w:val="24"/>
        </w:rPr>
        <w:t>res</w:t>
      </w:r>
      <w:r>
        <w:rPr>
          <w:sz w:val="24"/>
          <w:szCs w:val="24"/>
        </w:rPr>
        <w:t xml:space="preserve">tre </w:t>
      </w:r>
      <w:r w:rsidR="00ED5C8D">
        <w:rPr>
          <w:sz w:val="24"/>
          <w:szCs w:val="24"/>
        </w:rPr>
        <w:t>curé</w:t>
      </w:r>
      <w:r>
        <w:rPr>
          <w:sz w:val="24"/>
          <w:szCs w:val="24"/>
        </w:rPr>
        <w:t>.</w:t>
      </w:r>
    </w:p>
    <w:p w14:paraId="4AA36A8B" w14:textId="77777777" w:rsidR="004322CF" w:rsidRDefault="004322CF" w:rsidP="00992F77">
      <w:pPr>
        <w:jc w:val="both"/>
        <w:rPr>
          <w:sz w:val="24"/>
          <w:szCs w:val="24"/>
        </w:rPr>
      </w:pPr>
    </w:p>
    <w:p w14:paraId="7A3B2D2F" w14:textId="77777777" w:rsidR="00E25299" w:rsidRDefault="00E25299" w:rsidP="00992F77">
      <w:pPr>
        <w:jc w:val="both"/>
        <w:rPr>
          <w:sz w:val="24"/>
          <w:szCs w:val="24"/>
        </w:rPr>
      </w:pPr>
    </w:p>
    <w:p w14:paraId="4B416A58" w14:textId="77777777" w:rsidR="00E25299" w:rsidRDefault="00E25299" w:rsidP="00992F77">
      <w:pPr>
        <w:jc w:val="both"/>
        <w:rPr>
          <w:sz w:val="24"/>
          <w:szCs w:val="24"/>
        </w:rPr>
      </w:pPr>
    </w:p>
    <w:p w14:paraId="27999EFE" w14:textId="77777777" w:rsidR="00E25299" w:rsidRDefault="00E25299" w:rsidP="00992F77">
      <w:pPr>
        <w:jc w:val="both"/>
        <w:rPr>
          <w:sz w:val="24"/>
          <w:szCs w:val="24"/>
        </w:rPr>
      </w:pPr>
    </w:p>
    <w:p w14:paraId="4B7534C3" w14:textId="77777777" w:rsidR="00E25299" w:rsidRDefault="00E25299" w:rsidP="00992F77">
      <w:pPr>
        <w:jc w:val="both"/>
        <w:rPr>
          <w:sz w:val="24"/>
          <w:szCs w:val="24"/>
        </w:rPr>
      </w:pPr>
    </w:p>
    <w:p w14:paraId="6A760969" w14:textId="77777777" w:rsidR="00E25299" w:rsidRDefault="00E25299" w:rsidP="00992F77">
      <w:pPr>
        <w:jc w:val="both"/>
        <w:rPr>
          <w:sz w:val="24"/>
          <w:szCs w:val="24"/>
        </w:rPr>
      </w:pPr>
    </w:p>
    <w:p w14:paraId="4D53E28D" w14:textId="77777777" w:rsidR="00ED5C8D" w:rsidRDefault="00ED5C8D" w:rsidP="00992F77">
      <w:pPr>
        <w:jc w:val="both"/>
        <w:rPr>
          <w:sz w:val="24"/>
          <w:szCs w:val="24"/>
        </w:rPr>
      </w:pPr>
    </w:p>
    <w:p w14:paraId="26271A29" w14:textId="77777777" w:rsidR="00ED5C8D" w:rsidRDefault="00ED5C8D" w:rsidP="00992F77">
      <w:pPr>
        <w:jc w:val="both"/>
        <w:rPr>
          <w:sz w:val="24"/>
          <w:szCs w:val="24"/>
        </w:rPr>
      </w:pPr>
      <w:r>
        <w:rPr>
          <w:sz w:val="24"/>
          <w:szCs w:val="24"/>
        </w:rPr>
        <w:t>Baptesme</w:t>
      </w:r>
    </w:p>
    <w:p w14:paraId="45234FB1" w14:textId="77777777" w:rsidR="00E25299" w:rsidRDefault="00E25299" w:rsidP="00992F77">
      <w:pPr>
        <w:jc w:val="both"/>
        <w:rPr>
          <w:sz w:val="24"/>
          <w:szCs w:val="24"/>
        </w:rPr>
      </w:pPr>
    </w:p>
    <w:p w14:paraId="76B50700" w14:textId="77777777" w:rsidR="002762D7" w:rsidRDefault="002762D7" w:rsidP="00992F77">
      <w:pPr>
        <w:jc w:val="both"/>
        <w:rPr>
          <w:sz w:val="24"/>
          <w:szCs w:val="24"/>
        </w:rPr>
      </w:pPr>
    </w:p>
    <w:p w14:paraId="19DA72B4" w14:textId="77777777" w:rsidR="002762D7" w:rsidRDefault="002762D7" w:rsidP="00992F77">
      <w:pPr>
        <w:jc w:val="both"/>
        <w:rPr>
          <w:sz w:val="24"/>
          <w:szCs w:val="24"/>
        </w:rPr>
      </w:pPr>
    </w:p>
    <w:p w14:paraId="6C6F25DA" w14:textId="77777777" w:rsidR="002762D7" w:rsidRDefault="002762D7" w:rsidP="00992F77">
      <w:pPr>
        <w:jc w:val="both"/>
        <w:rPr>
          <w:sz w:val="24"/>
          <w:szCs w:val="24"/>
        </w:rPr>
      </w:pPr>
    </w:p>
    <w:p w14:paraId="7F0BFA74" w14:textId="77777777" w:rsidR="002762D7" w:rsidRDefault="002762D7" w:rsidP="00992F77">
      <w:pPr>
        <w:jc w:val="both"/>
        <w:rPr>
          <w:sz w:val="24"/>
          <w:szCs w:val="24"/>
        </w:rPr>
      </w:pPr>
    </w:p>
    <w:p w14:paraId="09942177" w14:textId="77777777" w:rsidR="002762D7" w:rsidRDefault="002762D7" w:rsidP="00992F77">
      <w:pPr>
        <w:jc w:val="both"/>
        <w:rPr>
          <w:sz w:val="24"/>
          <w:szCs w:val="24"/>
        </w:rPr>
      </w:pPr>
    </w:p>
    <w:p w14:paraId="12D4864F" w14:textId="77777777" w:rsidR="002762D7" w:rsidRDefault="002762D7" w:rsidP="00992F77">
      <w:pPr>
        <w:jc w:val="both"/>
        <w:rPr>
          <w:sz w:val="24"/>
          <w:szCs w:val="24"/>
        </w:rPr>
      </w:pPr>
    </w:p>
    <w:p w14:paraId="7E314163" w14:textId="77777777" w:rsidR="002762D7" w:rsidRDefault="002762D7" w:rsidP="00992F77">
      <w:pPr>
        <w:jc w:val="both"/>
        <w:rPr>
          <w:sz w:val="24"/>
          <w:szCs w:val="24"/>
        </w:rPr>
      </w:pPr>
      <w:r>
        <w:rPr>
          <w:sz w:val="24"/>
          <w:szCs w:val="24"/>
        </w:rPr>
        <w:t>Mariage</w:t>
      </w:r>
    </w:p>
    <w:p w14:paraId="42A6781D" w14:textId="77777777" w:rsidR="002762D7" w:rsidRDefault="002762D7" w:rsidP="00992F77">
      <w:pPr>
        <w:jc w:val="both"/>
        <w:rPr>
          <w:sz w:val="24"/>
          <w:szCs w:val="24"/>
        </w:rPr>
      </w:pPr>
    </w:p>
    <w:p w14:paraId="075AC1D6" w14:textId="77777777" w:rsidR="008C6216" w:rsidRDefault="008C6216" w:rsidP="00992F77">
      <w:pPr>
        <w:jc w:val="both"/>
        <w:rPr>
          <w:sz w:val="24"/>
          <w:szCs w:val="24"/>
        </w:rPr>
      </w:pPr>
    </w:p>
    <w:p w14:paraId="3FCAE54A" w14:textId="77777777" w:rsidR="008C6216" w:rsidRDefault="008C6216" w:rsidP="00992F77">
      <w:pPr>
        <w:jc w:val="both"/>
        <w:rPr>
          <w:sz w:val="24"/>
          <w:szCs w:val="24"/>
        </w:rPr>
      </w:pPr>
    </w:p>
    <w:p w14:paraId="65CB2AB6" w14:textId="77777777" w:rsidR="008C6216" w:rsidRDefault="008C6216" w:rsidP="00992F77">
      <w:pPr>
        <w:jc w:val="both"/>
        <w:rPr>
          <w:sz w:val="24"/>
          <w:szCs w:val="24"/>
        </w:rPr>
      </w:pPr>
    </w:p>
    <w:p w14:paraId="3E32785C" w14:textId="77777777" w:rsidR="008C6216" w:rsidRDefault="008C6216" w:rsidP="00992F77">
      <w:pPr>
        <w:jc w:val="both"/>
        <w:rPr>
          <w:sz w:val="24"/>
          <w:szCs w:val="24"/>
        </w:rPr>
      </w:pPr>
    </w:p>
    <w:p w14:paraId="31403F02" w14:textId="77777777" w:rsidR="008C6216" w:rsidRDefault="008C6216" w:rsidP="00992F77">
      <w:pPr>
        <w:jc w:val="both"/>
        <w:rPr>
          <w:sz w:val="24"/>
          <w:szCs w:val="24"/>
        </w:rPr>
      </w:pPr>
    </w:p>
    <w:p w14:paraId="08BE048D" w14:textId="77777777" w:rsidR="008C6216" w:rsidRDefault="008C6216" w:rsidP="00992F77">
      <w:pPr>
        <w:jc w:val="both"/>
        <w:rPr>
          <w:sz w:val="24"/>
          <w:szCs w:val="24"/>
        </w:rPr>
      </w:pPr>
    </w:p>
    <w:p w14:paraId="7CC13A02" w14:textId="77777777" w:rsidR="008C6216" w:rsidRDefault="008C6216" w:rsidP="00992F77">
      <w:pPr>
        <w:jc w:val="both"/>
        <w:rPr>
          <w:sz w:val="24"/>
          <w:szCs w:val="24"/>
        </w:rPr>
      </w:pPr>
    </w:p>
    <w:p w14:paraId="1BDB660D" w14:textId="77777777" w:rsidR="008C6216" w:rsidRDefault="008C6216" w:rsidP="00992F77">
      <w:pPr>
        <w:jc w:val="both"/>
        <w:rPr>
          <w:sz w:val="24"/>
          <w:szCs w:val="24"/>
        </w:rPr>
      </w:pPr>
    </w:p>
    <w:p w14:paraId="4AE6B5FF" w14:textId="77777777" w:rsidR="008C6216" w:rsidRDefault="008C6216" w:rsidP="00992F77">
      <w:pPr>
        <w:jc w:val="both"/>
        <w:rPr>
          <w:sz w:val="24"/>
          <w:szCs w:val="24"/>
        </w:rPr>
      </w:pPr>
    </w:p>
    <w:p w14:paraId="0FE0D719" w14:textId="77777777" w:rsidR="008C6216" w:rsidRDefault="008C6216" w:rsidP="00992F77">
      <w:pPr>
        <w:jc w:val="both"/>
        <w:rPr>
          <w:sz w:val="24"/>
          <w:szCs w:val="24"/>
        </w:rPr>
      </w:pPr>
    </w:p>
    <w:p w14:paraId="3FA89D4B" w14:textId="77777777" w:rsidR="008C6216" w:rsidRDefault="008C6216" w:rsidP="00992F77">
      <w:pPr>
        <w:jc w:val="both"/>
        <w:rPr>
          <w:sz w:val="24"/>
          <w:szCs w:val="24"/>
        </w:rPr>
      </w:pPr>
    </w:p>
    <w:p w14:paraId="42A71D76" w14:textId="77777777" w:rsidR="008C6216" w:rsidRDefault="008C6216" w:rsidP="00992F77">
      <w:pPr>
        <w:jc w:val="both"/>
        <w:rPr>
          <w:sz w:val="24"/>
          <w:szCs w:val="24"/>
        </w:rPr>
      </w:pPr>
    </w:p>
    <w:p w14:paraId="20222231" w14:textId="77777777" w:rsidR="008C6216" w:rsidRDefault="008C6216" w:rsidP="00992F77">
      <w:pPr>
        <w:jc w:val="both"/>
        <w:rPr>
          <w:sz w:val="24"/>
          <w:szCs w:val="24"/>
        </w:rPr>
      </w:pPr>
    </w:p>
    <w:p w14:paraId="588681F9" w14:textId="77777777" w:rsidR="008C6216" w:rsidRDefault="008C6216" w:rsidP="00992F77">
      <w:pPr>
        <w:jc w:val="both"/>
        <w:rPr>
          <w:sz w:val="24"/>
          <w:szCs w:val="24"/>
        </w:rPr>
      </w:pPr>
    </w:p>
    <w:p w14:paraId="3B3514EF" w14:textId="77777777" w:rsidR="008C6216" w:rsidRDefault="008C6216" w:rsidP="00992F77">
      <w:pPr>
        <w:jc w:val="both"/>
        <w:rPr>
          <w:sz w:val="24"/>
          <w:szCs w:val="24"/>
        </w:rPr>
      </w:pPr>
      <w:r>
        <w:rPr>
          <w:sz w:val="24"/>
          <w:szCs w:val="24"/>
        </w:rPr>
        <w:t>Baptesme</w:t>
      </w:r>
    </w:p>
    <w:p w14:paraId="7E70E8BE" w14:textId="77777777" w:rsidR="00E25299" w:rsidRDefault="00E25299" w:rsidP="00992F77">
      <w:pPr>
        <w:jc w:val="both"/>
        <w:rPr>
          <w:sz w:val="24"/>
          <w:szCs w:val="24"/>
        </w:rPr>
      </w:pPr>
    </w:p>
    <w:p w14:paraId="4C9DABA5" w14:textId="77777777" w:rsidR="001918BA" w:rsidRDefault="001918BA" w:rsidP="00992F77">
      <w:pPr>
        <w:jc w:val="both"/>
        <w:rPr>
          <w:sz w:val="24"/>
          <w:szCs w:val="24"/>
        </w:rPr>
      </w:pPr>
    </w:p>
    <w:p w14:paraId="57CEC510" w14:textId="77777777" w:rsidR="001918BA" w:rsidRDefault="001918BA" w:rsidP="00992F77">
      <w:pPr>
        <w:jc w:val="both"/>
        <w:rPr>
          <w:sz w:val="24"/>
          <w:szCs w:val="24"/>
        </w:rPr>
      </w:pPr>
    </w:p>
    <w:p w14:paraId="326AD4C6" w14:textId="77777777" w:rsidR="001918BA" w:rsidRDefault="001918BA" w:rsidP="00992F77">
      <w:pPr>
        <w:jc w:val="both"/>
        <w:rPr>
          <w:sz w:val="24"/>
          <w:szCs w:val="24"/>
        </w:rPr>
      </w:pPr>
    </w:p>
    <w:p w14:paraId="4771813A" w14:textId="77777777" w:rsidR="001918BA" w:rsidRDefault="001918BA" w:rsidP="00992F77">
      <w:pPr>
        <w:jc w:val="both"/>
        <w:rPr>
          <w:sz w:val="24"/>
          <w:szCs w:val="24"/>
        </w:rPr>
      </w:pPr>
    </w:p>
    <w:p w14:paraId="68776AFB" w14:textId="77777777" w:rsidR="001918BA" w:rsidRDefault="001918BA" w:rsidP="00992F77">
      <w:pPr>
        <w:jc w:val="both"/>
        <w:rPr>
          <w:sz w:val="24"/>
          <w:szCs w:val="24"/>
        </w:rPr>
      </w:pPr>
    </w:p>
    <w:p w14:paraId="48500204" w14:textId="77777777" w:rsidR="001918BA" w:rsidRDefault="001918BA" w:rsidP="00992F77">
      <w:pPr>
        <w:jc w:val="both"/>
        <w:rPr>
          <w:sz w:val="24"/>
          <w:szCs w:val="24"/>
        </w:rPr>
      </w:pPr>
      <w:r>
        <w:rPr>
          <w:sz w:val="24"/>
          <w:szCs w:val="24"/>
        </w:rPr>
        <w:t>Baptesme</w:t>
      </w:r>
    </w:p>
    <w:p w14:paraId="406A1D55" w14:textId="77777777" w:rsidR="00E25299" w:rsidRDefault="00E25299" w:rsidP="00992F77">
      <w:pPr>
        <w:jc w:val="both"/>
        <w:rPr>
          <w:sz w:val="24"/>
          <w:szCs w:val="24"/>
        </w:rPr>
      </w:pPr>
    </w:p>
    <w:p w14:paraId="41F42377" w14:textId="77777777" w:rsidR="00046DFC" w:rsidRDefault="00046DFC" w:rsidP="00992F77">
      <w:pPr>
        <w:jc w:val="both"/>
        <w:rPr>
          <w:sz w:val="24"/>
          <w:szCs w:val="24"/>
        </w:rPr>
      </w:pPr>
    </w:p>
    <w:p w14:paraId="4E01610C" w14:textId="77777777" w:rsidR="00046DFC" w:rsidRDefault="00046DFC" w:rsidP="00992F77">
      <w:pPr>
        <w:jc w:val="both"/>
        <w:rPr>
          <w:sz w:val="24"/>
          <w:szCs w:val="24"/>
        </w:rPr>
      </w:pPr>
    </w:p>
    <w:p w14:paraId="25F4FAE1" w14:textId="77777777" w:rsidR="00046DFC" w:rsidRDefault="00046DFC" w:rsidP="00992F77">
      <w:pPr>
        <w:jc w:val="both"/>
        <w:rPr>
          <w:sz w:val="24"/>
          <w:szCs w:val="24"/>
        </w:rPr>
      </w:pPr>
    </w:p>
    <w:p w14:paraId="42494455" w14:textId="77777777" w:rsidR="00046DFC" w:rsidRDefault="00046DFC" w:rsidP="00992F77">
      <w:pPr>
        <w:jc w:val="both"/>
        <w:rPr>
          <w:sz w:val="24"/>
          <w:szCs w:val="24"/>
        </w:rPr>
      </w:pPr>
    </w:p>
    <w:p w14:paraId="0FCF4C5F" w14:textId="77777777" w:rsidR="00840625" w:rsidRDefault="00840625" w:rsidP="00992F77">
      <w:pPr>
        <w:jc w:val="both"/>
        <w:rPr>
          <w:sz w:val="24"/>
          <w:szCs w:val="24"/>
        </w:rPr>
      </w:pPr>
    </w:p>
    <w:p w14:paraId="1EB183AC" w14:textId="77777777" w:rsidR="00840625" w:rsidRDefault="00840625" w:rsidP="00992F77">
      <w:pPr>
        <w:jc w:val="both"/>
        <w:rPr>
          <w:sz w:val="24"/>
          <w:szCs w:val="24"/>
        </w:rPr>
      </w:pPr>
    </w:p>
    <w:p w14:paraId="1B1528F1" w14:textId="77777777" w:rsidR="00840625" w:rsidRDefault="00840625" w:rsidP="00992F77">
      <w:pPr>
        <w:jc w:val="both"/>
        <w:rPr>
          <w:sz w:val="24"/>
          <w:szCs w:val="24"/>
        </w:rPr>
      </w:pPr>
    </w:p>
    <w:p w14:paraId="15D055A8" w14:textId="77777777" w:rsidR="00840625" w:rsidRDefault="00840625" w:rsidP="00992F77">
      <w:pPr>
        <w:jc w:val="both"/>
        <w:rPr>
          <w:sz w:val="24"/>
          <w:szCs w:val="24"/>
        </w:rPr>
      </w:pPr>
      <w:r>
        <w:rPr>
          <w:sz w:val="24"/>
          <w:szCs w:val="24"/>
        </w:rPr>
        <w:t>Baptesme</w:t>
      </w:r>
    </w:p>
    <w:p w14:paraId="7472D908" w14:textId="77777777" w:rsidR="00046DFC" w:rsidRDefault="00046DFC" w:rsidP="00992F77">
      <w:pPr>
        <w:jc w:val="both"/>
        <w:rPr>
          <w:sz w:val="24"/>
          <w:szCs w:val="24"/>
        </w:rPr>
      </w:pPr>
    </w:p>
    <w:p w14:paraId="74FD014A" w14:textId="77777777" w:rsidR="00046DFC" w:rsidRDefault="00046DFC" w:rsidP="00992F77">
      <w:pPr>
        <w:jc w:val="both"/>
        <w:rPr>
          <w:sz w:val="24"/>
          <w:szCs w:val="24"/>
        </w:rPr>
      </w:pPr>
    </w:p>
    <w:p w14:paraId="2927579D" w14:textId="77777777" w:rsidR="00046DFC" w:rsidRDefault="00046DFC" w:rsidP="00992F77">
      <w:pPr>
        <w:jc w:val="both"/>
        <w:rPr>
          <w:sz w:val="24"/>
          <w:szCs w:val="24"/>
        </w:rPr>
      </w:pPr>
    </w:p>
    <w:p w14:paraId="6558F2E1" w14:textId="77777777" w:rsidR="00046DFC" w:rsidRDefault="00046DFC" w:rsidP="00992F77">
      <w:pPr>
        <w:jc w:val="both"/>
        <w:rPr>
          <w:sz w:val="24"/>
          <w:szCs w:val="24"/>
        </w:rPr>
      </w:pPr>
    </w:p>
    <w:p w14:paraId="206AA191" w14:textId="77777777" w:rsidR="00046DFC" w:rsidRDefault="00046DFC" w:rsidP="00992F77">
      <w:pPr>
        <w:jc w:val="both"/>
        <w:rPr>
          <w:sz w:val="24"/>
          <w:szCs w:val="24"/>
        </w:rPr>
      </w:pPr>
    </w:p>
    <w:p w14:paraId="35C50CDF" w14:textId="77777777" w:rsidR="00840625" w:rsidRDefault="00840625" w:rsidP="00992F77">
      <w:pPr>
        <w:jc w:val="both"/>
        <w:rPr>
          <w:sz w:val="24"/>
          <w:szCs w:val="24"/>
        </w:rPr>
      </w:pPr>
    </w:p>
    <w:p w14:paraId="638B8EA4" w14:textId="77777777" w:rsidR="00046DFC" w:rsidRDefault="00840625" w:rsidP="00992F77">
      <w:pPr>
        <w:jc w:val="both"/>
        <w:rPr>
          <w:sz w:val="24"/>
          <w:szCs w:val="24"/>
        </w:rPr>
      </w:pPr>
      <w:r>
        <w:rPr>
          <w:sz w:val="24"/>
          <w:szCs w:val="24"/>
        </w:rPr>
        <w:t>Mortuaire pauvre</w:t>
      </w:r>
    </w:p>
    <w:p w14:paraId="7BEC1C4A" w14:textId="77777777" w:rsidR="008E23EC" w:rsidRDefault="00ED5C8D" w:rsidP="00ED5C8D">
      <w:pPr>
        <w:jc w:val="both"/>
        <w:rPr>
          <w:sz w:val="24"/>
          <w:szCs w:val="24"/>
        </w:rPr>
      </w:pPr>
      <w:r>
        <w:rPr>
          <w:sz w:val="24"/>
          <w:szCs w:val="24"/>
        </w:rPr>
        <w:br w:type="column"/>
      </w:r>
      <w:r>
        <w:rPr>
          <w:sz w:val="24"/>
          <w:szCs w:val="24"/>
        </w:rPr>
        <w:lastRenderedPageBreak/>
        <w:t xml:space="preserve">Le quinziesme de juin an que dessus a esté baptisée sur les fonds baptismaux de l'église parroissialle d'Aignay le Duc et par moy Nicolas Rouhier ptre vicaire dud lieu Claudine fille de Claude Quenier tixier et de </w:t>
      </w:r>
      <w:r w:rsidR="008E23EC">
        <w:rPr>
          <w:sz w:val="24"/>
          <w:szCs w:val="24"/>
        </w:rPr>
        <w:t>Claudine Malbranche</w:t>
      </w:r>
      <w:r>
        <w:rPr>
          <w:sz w:val="24"/>
          <w:szCs w:val="24"/>
        </w:rPr>
        <w:t xml:space="preserve"> neé de légitime mariage et le </w:t>
      </w:r>
      <w:r w:rsidR="008E23EC">
        <w:rPr>
          <w:sz w:val="24"/>
          <w:szCs w:val="24"/>
        </w:rPr>
        <w:t xml:space="preserve">meme </w:t>
      </w:r>
      <w:r>
        <w:rPr>
          <w:sz w:val="24"/>
          <w:szCs w:val="24"/>
        </w:rPr>
        <w:t xml:space="preserve">jour son parrain </w:t>
      </w:r>
      <w:r w:rsidR="008E23EC">
        <w:rPr>
          <w:sz w:val="24"/>
          <w:szCs w:val="24"/>
        </w:rPr>
        <w:t xml:space="preserve">Antoine Malnoury marchand tixier </w:t>
      </w:r>
      <w:r>
        <w:rPr>
          <w:sz w:val="24"/>
          <w:szCs w:val="24"/>
        </w:rPr>
        <w:t xml:space="preserve">et </w:t>
      </w:r>
      <w:r w:rsidR="008E23EC">
        <w:rPr>
          <w:sz w:val="24"/>
          <w:szCs w:val="24"/>
        </w:rPr>
        <w:t>pour</w:t>
      </w:r>
      <w:r>
        <w:rPr>
          <w:sz w:val="24"/>
          <w:szCs w:val="24"/>
        </w:rPr>
        <w:t xml:space="preserve"> mar</w:t>
      </w:r>
      <w:r w:rsidR="008E23EC">
        <w:rPr>
          <w:sz w:val="24"/>
          <w:szCs w:val="24"/>
        </w:rPr>
        <w:t>r</w:t>
      </w:r>
      <w:r>
        <w:rPr>
          <w:sz w:val="24"/>
          <w:szCs w:val="24"/>
        </w:rPr>
        <w:t xml:space="preserve">aine </w:t>
      </w:r>
      <w:r w:rsidR="008E23EC">
        <w:rPr>
          <w:sz w:val="24"/>
          <w:szCs w:val="24"/>
        </w:rPr>
        <w:t>Claudine Baudot</w:t>
      </w:r>
      <w:r>
        <w:rPr>
          <w:sz w:val="24"/>
          <w:szCs w:val="24"/>
        </w:rPr>
        <w:t xml:space="preserve"> fille de </w:t>
      </w:r>
      <w:r w:rsidR="008E23EC">
        <w:rPr>
          <w:sz w:val="24"/>
          <w:szCs w:val="24"/>
        </w:rPr>
        <w:t>Hubert Malbranche</w:t>
      </w:r>
      <w:r>
        <w:rPr>
          <w:sz w:val="24"/>
          <w:szCs w:val="24"/>
        </w:rPr>
        <w:t xml:space="preserve"> d</w:t>
      </w:r>
      <w:r w:rsidR="008E23EC">
        <w:rPr>
          <w:sz w:val="24"/>
          <w:szCs w:val="24"/>
        </w:rPr>
        <w:t>emeurant a</w:t>
      </w:r>
      <w:r>
        <w:rPr>
          <w:sz w:val="24"/>
          <w:szCs w:val="24"/>
        </w:rPr>
        <w:t xml:space="preserve">ud </w:t>
      </w:r>
      <w:r w:rsidR="008E23EC">
        <w:rPr>
          <w:sz w:val="24"/>
          <w:szCs w:val="24"/>
        </w:rPr>
        <w:t>lieu</w:t>
      </w:r>
      <w:r>
        <w:rPr>
          <w:sz w:val="24"/>
          <w:szCs w:val="24"/>
        </w:rPr>
        <w:t xml:space="preserve"> </w:t>
      </w:r>
      <w:r w:rsidR="008E23EC">
        <w:rPr>
          <w:sz w:val="24"/>
          <w:szCs w:val="24"/>
        </w:rPr>
        <w:t>le parrain s'est (soubsigné) avec moy la maraine a déclaré ne le scavoir faire.</w:t>
      </w:r>
    </w:p>
    <w:p w14:paraId="2C06469C" w14:textId="77777777" w:rsidR="00ED5C8D" w:rsidRDefault="00ED5C8D" w:rsidP="00ED5C8D">
      <w:pPr>
        <w:jc w:val="both"/>
        <w:rPr>
          <w:sz w:val="24"/>
          <w:szCs w:val="24"/>
        </w:rPr>
      </w:pPr>
      <w:r>
        <w:rPr>
          <w:sz w:val="24"/>
          <w:szCs w:val="24"/>
        </w:rPr>
        <w:t>Signature</w:t>
      </w:r>
      <w:r w:rsidR="008E23EC">
        <w:rPr>
          <w:sz w:val="24"/>
          <w:szCs w:val="24"/>
        </w:rPr>
        <w:t>s</w:t>
      </w:r>
      <w:r>
        <w:rPr>
          <w:sz w:val="24"/>
          <w:szCs w:val="24"/>
        </w:rPr>
        <w:t xml:space="preserve"> : </w:t>
      </w:r>
      <w:r w:rsidR="008E23EC">
        <w:rPr>
          <w:sz w:val="24"/>
          <w:szCs w:val="24"/>
        </w:rPr>
        <w:t xml:space="preserve">A Malnoury, </w:t>
      </w:r>
      <w:r>
        <w:rPr>
          <w:sz w:val="24"/>
          <w:szCs w:val="24"/>
        </w:rPr>
        <w:t>Rouhier ptre (?).</w:t>
      </w:r>
    </w:p>
    <w:p w14:paraId="07CF8EBD" w14:textId="77777777" w:rsidR="008D339C" w:rsidRDefault="008D339C" w:rsidP="00063DE3">
      <w:pPr>
        <w:jc w:val="both"/>
        <w:rPr>
          <w:sz w:val="24"/>
          <w:szCs w:val="24"/>
        </w:rPr>
      </w:pPr>
    </w:p>
    <w:p w14:paraId="40A3A7C0" w14:textId="77777777" w:rsidR="008C6216" w:rsidRDefault="0005725C" w:rsidP="0005725C">
      <w:pPr>
        <w:jc w:val="both"/>
        <w:rPr>
          <w:sz w:val="24"/>
          <w:szCs w:val="24"/>
        </w:rPr>
      </w:pPr>
      <w:r>
        <w:rPr>
          <w:sz w:val="24"/>
          <w:szCs w:val="24"/>
        </w:rPr>
        <w:t xml:space="preserve">Le cinquiesme jour du mois de juillet </w:t>
      </w:r>
      <w:r w:rsidR="00C53839">
        <w:rPr>
          <w:sz w:val="24"/>
          <w:szCs w:val="24"/>
        </w:rPr>
        <w:t>mil six centz quatre vingt et quatorze</w:t>
      </w:r>
      <w:r>
        <w:rPr>
          <w:sz w:val="24"/>
          <w:szCs w:val="24"/>
        </w:rPr>
        <w:t xml:space="preserve"> appres les trois publications des bancs de mariage </w:t>
      </w:r>
      <w:r w:rsidR="00C53839">
        <w:rPr>
          <w:sz w:val="24"/>
          <w:szCs w:val="24"/>
        </w:rPr>
        <w:t xml:space="preserve">canoniquement </w:t>
      </w:r>
      <w:r>
        <w:rPr>
          <w:sz w:val="24"/>
          <w:szCs w:val="24"/>
        </w:rPr>
        <w:t xml:space="preserve">faictes </w:t>
      </w:r>
      <w:r w:rsidR="00C53839">
        <w:rPr>
          <w:sz w:val="24"/>
          <w:szCs w:val="24"/>
        </w:rPr>
        <w:t xml:space="preserve">en l'église parroissialle d'Aignay </w:t>
      </w:r>
      <w:r>
        <w:rPr>
          <w:sz w:val="24"/>
          <w:szCs w:val="24"/>
        </w:rPr>
        <w:t xml:space="preserve">par moy Estienne Charpy ptre curé dud </w:t>
      </w:r>
      <w:r w:rsidR="00C53839">
        <w:rPr>
          <w:sz w:val="24"/>
          <w:szCs w:val="24"/>
        </w:rPr>
        <w:t>lieu</w:t>
      </w:r>
      <w:r>
        <w:rPr>
          <w:sz w:val="24"/>
          <w:szCs w:val="24"/>
        </w:rPr>
        <w:t xml:space="preserve"> </w:t>
      </w:r>
      <w:r w:rsidR="00C53839">
        <w:rPr>
          <w:sz w:val="24"/>
          <w:szCs w:val="24"/>
        </w:rPr>
        <w:t>entre Pierre Gueneaux marchand aud Aignay et Estiennette Varanne fille d'honorable Jacque Varanne</w:t>
      </w:r>
      <w:r>
        <w:rPr>
          <w:sz w:val="24"/>
          <w:szCs w:val="24"/>
        </w:rPr>
        <w:t xml:space="preserve"> </w:t>
      </w:r>
      <w:r w:rsidR="00C53839">
        <w:rPr>
          <w:sz w:val="24"/>
          <w:szCs w:val="24"/>
        </w:rPr>
        <w:t xml:space="preserve">aussy marchand y demeurant et de Claudine Bourgeois sans aucun empeschement aud mariage </w:t>
      </w:r>
      <w:r>
        <w:rPr>
          <w:sz w:val="24"/>
          <w:szCs w:val="24"/>
        </w:rPr>
        <w:t xml:space="preserve">je soubsigné led Charpy certiffie à tous qu'il appartiendra </w:t>
      </w:r>
      <w:r w:rsidR="00C53839">
        <w:rPr>
          <w:sz w:val="24"/>
          <w:szCs w:val="24"/>
        </w:rPr>
        <w:t xml:space="preserve">et ou besoing seroit que du consentement dud Varanne et de lad Bourgeois led Pierre Gueneaux a espousé </w:t>
      </w:r>
      <w:r>
        <w:rPr>
          <w:sz w:val="24"/>
          <w:szCs w:val="24"/>
        </w:rPr>
        <w:t xml:space="preserve">lad </w:t>
      </w:r>
      <w:r w:rsidR="005C3D65">
        <w:rPr>
          <w:sz w:val="24"/>
          <w:szCs w:val="24"/>
        </w:rPr>
        <w:t>Estiennette Varanne</w:t>
      </w:r>
      <w:r>
        <w:rPr>
          <w:sz w:val="24"/>
          <w:szCs w:val="24"/>
        </w:rPr>
        <w:t xml:space="preserve"> en face de l'église et en celle dud Aignay </w:t>
      </w:r>
      <w:r w:rsidR="005C3D65">
        <w:rPr>
          <w:sz w:val="24"/>
          <w:szCs w:val="24"/>
        </w:rPr>
        <w:t>ayant receu la benediction nuptialle en leur</w:t>
      </w:r>
      <w:r>
        <w:rPr>
          <w:sz w:val="24"/>
          <w:szCs w:val="24"/>
        </w:rPr>
        <w:t xml:space="preserve"> presence </w:t>
      </w:r>
      <w:r w:rsidR="005C3D65">
        <w:rPr>
          <w:sz w:val="24"/>
          <w:szCs w:val="24"/>
        </w:rPr>
        <w:t xml:space="preserve">et de celle de leurs parentz communs par Me Nicolas Rouhier ptre ayant de ce faire tant pouvoir de moy led Charpy en tesmoing de quoy il s'est soubsigné avec les parties les parentz le sachant faire lesd an et jour que dessus, et comme tesmoings dud mariage </w:t>
      </w:r>
      <w:r>
        <w:rPr>
          <w:sz w:val="24"/>
          <w:szCs w:val="24"/>
        </w:rPr>
        <w:t xml:space="preserve">Me </w:t>
      </w:r>
      <w:r w:rsidR="005C3D65">
        <w:rPr>
          <w:sz w:val="24"/>
          <w:szCs w:val="24"/>
        </w:rPr>
        <w:t xml:space="preserve">Laurent Vandoeuvre </w:t>
      </w:r>
      <w:r>
        <w:rPr>
          <w:sz w:val="24"/>
          <w:szCs w:val="24"/>
        </w:rPr>
        <w:t>Toussainct</w:t>
      </w:r>
      <w:r w:rsidR="005C3D65">
        <w:rPr>
          <w:sz w:val="24"/>
          <w:szCs w:val="24"/>
        </w:rPr>
        <w:t xml:space="preserve"> et Francois </w:t>
      </w:r>
      <w:r>
        <w:rPr>
          <w:sz w:val="24"/>
          <w:szCs w:val="24"/>
        </w:rPr>
        <w:t xml:space="preserve">Damotte </w:t>
      </w:r>
      <w:r w:rsidR="008C6216">
        <w:rPr>
          <w:sz w:val="24"/>
          <w:szCs w:val="24"/>
        </w:rPr>
        <w:t>pere et fils.</w:t>
      </w:r>
    </w:p>
    <w:p w14:paraId="61674857" w14:textId="77777777" w:rsidR="0005725C" w:rsidRDefault="0005725C" w:rsidP="0005725C">
      <w:pPr>
        <w:jc w:val="both"/>
        <w:rPr>
          <w:sz w:val="24"/>
          <w:szCs w:val="24"/>
        </w:rPr>
      </w:pPr>
      <w:r>
        <w:rPr>
          <w:sz w:val="24"/>
          <w:szCs w:val="24"/>
        </w:rPr>
        <w:t xml:space="preserve">Signatures : </w:t>
      </w:r>
      <w:r w:rsidR="008C6216">
        <w:rPr>
          <w:sz w:val="24"/>
          <w:szCs w:val="24"/>
        </w:rPr>
        <w:t>P Gueneau, Etiennette Varanne, Jacob Syredey, Vandoeuvre, N Siredey,</w:t>
      </w:r>
      <w:r>
        <w:rPr>
          <w:sz w:val="24"/>
          <w:szCs w:val="24"/>
        </w:rPr>
        <w:t xml:space="preserve"> T Damotte, </w:t>
      </w:r>
      <w:r w:rsidR="008C6216">
        <w:rPr>
          <w:sz w:val="24"/>
          <w:szCs w:val="24"/>
        </w:rPr>
        <w:t xml:space="preserve">Rouhier ptre (?), </w:t>
      </w:r>
      <w:r>
        <w:rPr>
          <w:sz w:val="24"/>
          <w:szCs w:val="24"/>
        </w:rPr>
        <w:t>Charpy prestre curé.</w:t>
      </w:r>
    </w:p>
    <w:p w14:paraId="524F1868" w14:textId="77777777" w:rsidR="00ED5C8D" w:rsidRDefault="00ED5C8D" w:rsidP="00063DE3">
      <w:pPr>
        <w:jc w:val="both"/>
        <w:rPr>
          <w:sz w:val="24"/>
          <w:szCs w:val="24"/>
        </w:rPr>
      </w:pPr>
    </w:p>
    <w:p w14:paraId="3F682FB6" w14:textId="77777777" w:rsidR="008C6216" w:rsidRDefault="008C6216" w:rsidP="008C6216">
      <w:pPr>
        <w:jc w:val="both"/>
        <w:rPr>
          <w:sz w:val="24"/>
          <w:szCs w:val="24"/>
        </w:rPr>
      </w:pPr>
      <w:r>
        <w:rPr>
          <w:sz w:val="24"/>
          <w:szCs w:val="24"/>
        </w:rPr>
        <w:t xml:space="preserve">Le quatorze de juillet an que dessus a esté baptiseé sur les fonds baptismaux de l'église parroissialle d'Aignay le Duc et par moy Nicolas Rouhier ptre vicaire aud lieu Anne fille de Simon Delorme tixier et de Jacquette Mathieu neé de légitime mariage et le meme jour son parrain Claude Frochot fils de Jean Frochot marchand tixier sa marraine </w:t>
      </w:r>
      <w:r w:rsidR="001918BA">
        <w:rPr>
          <w:sz w:val="24"/>
          <w:szCs w:val="24"/>
        </w:rPr>
        <w:t>Anne Malbranche</w:t>
      </w:r>
      <w:r>
        <w:rPr>
          <w:sz w:val="24"/>
          <w:szCs w:val="24"/>
        </w:rPr>
        <w:t xml:space="preserve"> fille de </w:t>
      </w:r>
      <w:r w:rsidR="001918BA">
        <w:rPr>
          <w:sz w:val="24"/>
          <w:szCs w:val="24"/>
        </w:rPr>
        <w:t>Claude</w:t>
      </w:r>
      <w:r>
        <w:rPr>
          <w:sz w:val="24"/>
          <w:szCs w:val="24"/>
        </w:rPr>
        <w:t xml:space="preserve"> Malbranche </w:t>
      </w:r>
      <w:r w:rsidR="001918BA">
        <w:rPr>
          <w:sz w:val="24"/>
          <w:szCs w:val="24"/>
        </w:rPr>
        <w:t xml:space="preserve">marchand </w:t>
      </w:r>
      <w:r>
        <w:rPr>
          <w:sz w:val="24"/>
          <w:szCs w:val="24"/>
        </w:rPr>
        <w:t xml:space="preserve">demeurant aud </w:t>
      </w:r>
      <w:r w:rsidR="001918BA">
        <w:rPr>
          <w:sz w:val="24"/>
          <w:szCs w:val="24"/>
        </w:rPr>
        <w:t xml:space="preserve">Aignay qui se sont </w:t>
      </w:r>
      <w:r>
        <w:rPr>
          <w:sz w:val="24"/>
          <w:szCs w:val="24"/>
        </w:rPr>
        <w:t>soubsigné</w:t>
      </w:r>
      <w:r w:rsidR="001918BA">
        <w:rPr>
          <w:sz w:val="24"/>
          <w:szCs w:val="24"/>
        </w:rPr>
        <w:t>s avec moy</w:t>
      </w:r>
      <w:r>
        <w:rPr>
          <w:sz w:val="24"/>
          <w:szCs w:val="24"/>
        </w:rPr>
        <w:t>.</w:t>
      </w:r>
    </w:p>
    <w:p w14:paraId="1AFB4278" w14:textId="77777777" w:rsidR="008C6216" w:rsidRDefault="008C6216" w:rsidP="008C6216">
      <w:pPr>
        <w:jc w:val="both"/>
        <w:rPr>
          <w:sz w:val="24"/>
          <w:szCs w:val="24"/>
        </w:rPr>
      </w:pPr>
      <w:r>
        <w:rPr>
          <w:sz w:val="24"/>
          <w:szCs w:val="24"/>
        </w:rPr>
        <w:t xml:space="preserve">Signatures : </w:t>
      </w:r>
      <w:r w:rsidR="001918BA">
        <w:rPr>
          <w:sz w:val="24"/>
          <w:szCs w:val="24"/>
        </w:rPr>
        <w:t>C Frochot, Anne Marie Malbranche</w:t>
      </w:r>
      <w:r>
        <w:rPr>
          <w:sz w:val="24"/>
          <w:szCs w:val="24"/>
        </w:rPr>
        <w:t>, Rouhier ptre (?).</w:t>
      </w:r>
    </w:p>
    <w:p w14:paraId="3431B7E8" w14:textId="77777777" w:rsidR="00ED5C8D" w:rsidRDefault="00ED5C8D" w:rsidP="00063DE3">
      <w:pPr>
        <w:jc w:val="both"/>
        <w:rPr>
          <w:sz w:val="24"/>
          <w:szCs w:val="24"/>
        </w:rPr>
      </w:pPr>
    </w:p>
    <w:p w14:paraId="72690F9A" w14:textId="77777777" w:rsidR="001918BA" w:rsidRDefault="001918BA" w:rsidP="001918BA">
      <w:pPr>
        <w:jc w:val="both"/>
        <w:rPr>
          <w:sz w:val="24"/>
          <w:szCs w:val="24"/>
        </w:rPr>
      </w:pPr>
      <w:r>
        <w:rPr>
          <w:sz w:val="24"/>
          <w:szCs w:val="24"/>
        </w:rPr>
        <w:t xml:space="preserve">Le </w:t>
      </w:r>
      <w:r w:rsidR="00046DFC">
        <w:rPr>
          <w:sz w:val="24"/>
          <w:szCs w:val="24"/>
        </w:rPr>
        <w:t>sep</w:t>
      </w:r>
      <w:r>
        <w:rPr>
          <w:sz w:val="24"/>
          <w:szCs w:val="24"/>
        </w:rPr>
        <w:t>tiesme jour du mois d</w:t>
      </w:r>
      <w:r w:rsidR="00046DFC">
        <w:rPr>
          <w:sz w:val="24"/>
          <w:szCs w:val="24"/>
        </w:rPr>
        <w:t>'aoust mil six centz quatre vingt et quatorze fust</w:t>
      </w:r>
      <w:r>
        <w:rPr>
          <w:sz w:val="24"/>
          <w:szCs w:val="24"/>
        </w:rPr>
        <w:t xml:space="preserve"> baptis</w:t>
      </w:r>
      <w:r w:rsidR="00046DFC">
        <w:rPr>
          <w:sz w:val="24"/>
          <w:szCs w:val="24"/>
        </w:rPr>
        <w:t>é</w:t>
      </w:r>
      <w:r>
        <w:rPr>
          <w:sz w:val="24"/>
          <w:szCs w:val="24"/>
        </w:rPr>
        <w:t xml:space="preserve">é sur les fonds baptismaux de l'église parroissialle d'Aignay le Duc et par moy Estienne Charpy ptre curé </w:t>
      </w:r>
      <w:r w:rsidR="00046DFC">
        <w:rPr>
          <w:sz w:val="24"/>
          <w:szCs w:val="24"/>
        </w:rPr>
        <w:t xml:space="preserve">d'Aignay le Duc Anne </w:t>
      </w:r>
      <w:r>
        <w:rPr>
          <w:sz w:val="24"/>
          <w:szCs w:val="24"/>
        </w:rPr>
        <w:t>fil</w:t>
      </w:r>
      <w:r w:rsidR="00046DFC">
        <w:rPr>
          <w:sz w:val="24"/>
          <w:szCs w:val="24"/>
        </w:rPr>
        <w:t>le</w:t>
      </w:r>
      <w:r>
        <w:rPr>
          <w:sz w:val="24"/>
          <w:szCs w:val="24"/>
        </w:rPr>
        <w:t xml:space="preserve"> de </w:t>
      </w:r>
      <w:r w:rsidR="00046DFC">
        <w:rPr>
          <w:sz w:val="24"/>
          <w:szCs w:val="24"/>
        </w:rPr>
        <w:t>Jean Chappelot</w:t>
      </w:r>
      <w:r>
        <w:rPr>
          <w:sz w:val="24"/>
          <w:szCs w:val="24"/>
        </w:rPr>
        <w:t xml:space="preserve"> </w:t>
      </w:r>
      <w:r w:rsidR="00046DFC">
        <w:rPr>
          <w:sz w:val="24"/>
          <w:szCs w:val="24"/>
        </w:rPr>
        <w:t>e</w:t>
      </w:r>
      <w:r>
        <w:rPr>
          <w:sz w:val="24"/>
          <w:szCs w:val="24"/>
        </w:rPr>
        <w:t xml:space="preserve">t de </w:t>
      </w:r>
      <w:r w:rsidR="00046DFC">
        <w:rPr>
          <w:sz w:val="24"/>
          <w:szCs w:val="24"/>
        </w:rPr>
        <w:t>Jacquette Desmons</w:t>
      </w:r>
      <w:r>
        <w:rPr>
          <w:sz w:val="24"/>
          <w:szCs w:val="24"/>
        </w:rPr>
        <w:t xml:space="preserve"> </w:t>
      </w:r>
      <w:r w:rsidR="00046DFC">
        <w:rPr>
          <w:sz w:val="24"/>
          <w:szCs w:val="24"/>
        </w:rPr>
        <w:t xml:space="preserve">parroissiens dud lieu </w:t>
      </w:r>
      <w:r>
        <w:rPr>
          <w:sz w:val="24"/>
          <w:szCs w:val="24"/>
        </w:rPr>
        <w:t>né</w:t>
      </w:r>
      <w:r w:rsidR="00046DFC">
        <w:rPr>
          <w:sz w:val="24"/>
          <w:szCs w:val="24"/>
        </w:rPr>
        <w:t xml:space="preserve">é </w:t>
      </w:r>
      <w:r>
        <w:rPr>
          <w:sz w:val="24"/>
          <w:szCs w:val="24"/>
        </w:rPr>
        <w:t xml:space="preserve">le mesme jour </w:t>
      </w:r>
      <w:r w:rsidR="00046DFC">
        <w:rPr>
          <w:sz w:val="24"/>
          <w:szCs w:val="24"/>
        </w:rPr>
        <w:t xml:space="preserve">et de légitime mariage </w:t>
      </w:r>
      <w:r>
        <w:rPr>
          <w:sz w:val="24"/>
          <w:szCs w:val="24"/>
        </w:rPr>
        <w:t xml:space="preserve">son parrain fust </w:t>
      </w:r>
      <w:r w:rsidR="005B02C6">
        <w:rPr>
          <w:sz w:val="24"/>
          <w:szCs w:val="24"/>
        </w:rPr>
        <w:t>Mamets Baudot</w:t>
      </w:r>
      <w:r>
        <w:rPr>
          <w:sz w:val="24"/>
          <w:szCs w:val="24"/>
        </w:rPr>
        <w:t xml:space="preserve"> sa marrainne </w:t>
      </w:r>
      <w:r w:rsidR="005B02C6">
        <w:rPr>
          <w:sz w:val="24"/>
          <w:szCs w:val="24"/>
        </w:rPr>
        <w:t>Anne Desclers</w:t>
      </w:r>
      <w:r>
        <w:rPr>
          <w:sz w:val="24"/>
          <w:szCs w:val="24"/>
        </w:rPr>
        <w:t xml:space="preserve"> soubsignés avec moy led Charpy curé </w:t>
      </w:r>
      <w:r w:rsidR="005B02C6">
        <w:rPr>
          <w:sz w:val="24"/>
          <w:szCs w:val="24"/>
        </w:rPr>
        <w:t>en foy du present acte</w:t>
      </w:r>
      <w:r>
        <w:rPr>
          <w:sz w:val="24"/>
          <w:szCs w:val="24"/>
        </w:rPr>
        <w:t>.</w:t>
      </w:r>
    </w:p>
    <w:p w14:paraId="43887C5C" w14:textId="77777777" w:rsidR="001918BA" w:rsidRDefault="001918BA" w:rsidP="001918BA">
      <w:pPr>
        <w:jc w:val="both"/>
        <w:rPr>
          <w:sz w:val="24"/>
          <w:szCs w:val="24"/>
        </w:rPr>
      </w:pPr>
      <w:r>
        <w:rPr>
          <w:sz w:val="24"/>
          <w:szCs w:val="24"/>
        </w:rPr>
        <w:t xml:space="preserve">Signatures : </w:t>
      </w:r>
      <w:r w:rsidR="005B02C6">
        <w:rPr>
          <w:sz w:val="24"/>
          <w:szCs w:val="24"/>
        </w:rPr>
        <w:t>M Baudot</w:t>
      </w:r>
      <w:r>
        <w:rPr>
          <w:sz w:val="24"/>
          <w:szCs w:val="24"/>
        </w:rPr>
        <w:t xml:space="preserve">, </w:t>
      </w:r>
      <w:r w:rsidR="005B02C6">
        <w:rPr>
          <w:sz w:val="24"/>
          <w:szCs w:val="24"/>
        </w:rPr>
        <w:t>A Des Clers</w:t>
      </w:r>
      <w:r>
        <w:rPr>
          <w:sz w:val="24"/>
          <w:szCs w:val="24"/>
        </w:rPr>
        <w:t>, Charpy p</w:t>
      </w:r>
      <w:r w:rsidR="000C0922">
        <w:rPr>
          <w:sz w:val="24"/>
          <w:szCs w:val="24"/>
        </w:rPr>
        <w:t>res</w:t>
      </w:r>
      <w:r>
        <w:rPr>
          <w:sz w:val="24"/>
          <w:szCs w:val="24"/>
        </w:rPr>
        <w:t>tre curé.</w:t>
      </w:r>
    </w:p>
    <w:p w14:paraId="6617A12C" w14:textId="77777777" w:rsidR="00ED5C8D" w:rsidRDefault="00ED5C8D" w:rsidP="00063DE3">
      <w:pPr>
        <w:jc w:val="both"/>
        <w:rPr>
          <w:sz w:val="24"/>
          <w:szCs w:val="24"/>
        </w:rPr>
      </w:pPr>
    </w:p>
    <w:p w14:paraId="338F0753" w14:textId="77777777" w:rsidR="00840625" w:rsidRDefault="00840625" w:rsidP="00840625">
      <w:pPr>
        <w:jc w:val="both"/>
        <w:rPr>
          <w:sz w:val="24"/>
          <w:szCs w:val="24"/>
        </w:rPr>
      </w:pPr>
      <w:r>
        <w:rPr>
          <w:sz w:val="24"/>
          <w:szCs w:val="24"/>
        </w:rPr>
        <w:t>Le douxiesme jour du mois d'aoust an que dessus a esté baptisé sur les fonds baptismaux de l'église parroissialle d'Aignay le Duc et par moy Estienne Charpy ptre curé d'Aignay le Duc Jean fils de Nicolas Malnoury cordonnier aud Aignay et de Marie Laignelet ses pere et mere né de légitime mariage et le mesme jour son parrain fust Jean Mercier fils de Jean Mercier charron demeurant à Moitron (sa marraine) Claudine Galimardet de fut Sebastien Galimardet aussy dud Moitron lad Galimardet ne signe enquise en foy de quoy je led Charpy curé me suis soubsigné.</w:t>
      </w:r>
    </w:p>
    <w:p w14:paraId="1118DC0A" w14:textId="77777777" w:rsidR="00840625" w:rsidRDefault="00840625" w:rsidP="00840625">
      <w:pPr>
        <w:jc w:val="both"/>
        <w:rPr>
          <w:sz w:val="24"/>
          <w:szCs w:val="24"/>
        </w:rPr>
      </w:pPr>
      <w:r>
        <w:rPr>
          <w:sz w:val="24"/>
          <w:szCs w:val="24"/>
        </w:rPr>
        <w:t>Signature : Charpy p</w:t>
      </w:r>
      <w:r w:rsidR="000C0922">
        <w:rPr>
          <w:sz w:val="24"/>
          <w:szCs w:val="24"/>
        </w:rPr>
        <w:t>res</w:t>
      </w:r>
      <w:r>
        <w:rPr>
          <w:sz w:val="24"/>
          <w:szCs w:val="24"/>
        </w:rPr>
        <w:t>tre curé.</w:t>
      </w:r>
    </w:p>
    <w:p w14:paraId="01BE19CB" w14:textId="77777777" w:rsidR="00ED5C8D" w:rsidRDefault="00ED5C8D" w:rsidP="00063DE3">
      <w:pPr>
        <w:jc w:val="both"/>
        <w:rPr>
          <w:sz w:val="24"/>
          <w:szCs w:val="24"/>
        </w:rPr>
      </w:pPr>
    </w:p>
    <w:p w14:paraId="74F03006" w14:textId="77777777" w:rsidR="008B577F" w:rsidRDefault="00840625" w:rsidP="00840625">
      <w:pPr>
        <w:jc w:val="both"/>
        <w:rPr>
          <w:sz w:val="24"/>
          <w:szCs w:val="24"/>
        </w:rPr>
      </w:pPr>
      <w:r>
        <w:rPr>
          <w:sz w:val="24"/>
          <w:szCs w:val="24"/>
        </w:rPr>
        <w:t>Le quatorziesme jour dud mois d'aoust a esté inhumé au cymetiere de l'église parroissialle d'Aignay le Duc et par moy Estienne Charpy ptre curé dud l</w:t>
      </w:r>
      <w:r w:rsidR="008B577F">
        <w:rPr>
          <w:sz w:val="24"/>
          <w:szCs w:val="24"/>
        </w:rPr>
        <w:t xml:space="preserve">ieu Evandelin Jacquin tixier de toile y demeurant </w:t>
      </w:r>
      <w:r>
        <w:rPr>
          <w:sz w:val="24"/>
          <w:szCs w:val="24"/>
        </w:rPr>
        <w:t>decedé</w:t>
      </w:r>
      <w:r w:rsidR="008B577F">
        <w:rPr>
          <w:sz w:val="24"/>
          <w:szCs w:val="24"/>
        </w:rPr>
        <w:t xml:space="preserve"> le jour precedent muny</w:t>
      </w:r>
      <w:r>
        <w:rPr>
          <w:sz w:val="24"/>
          <w:szCs w:val="24"/>
        </w:rPr>
        <w:t xml:space="preserve"> de ses </w:t>
      </w:r>
    </w:p>
    <w:p w14:paraId="3D6F47A0" w14:textId="77777777" w:rsidR="008B577F" w:rsidRDefault="008B577F" w:rsidP="00840625">
      <w:pPr>
        <w:jc w:val="both"/>
        <w:rPr>
          <w:sz w:val="24"/>
          <w:szCs w:val="24"/>
        </w:rPr>
      </w:pPr>
      <w:r>
        <w:rPr>
          <w:sz w:val="24"/>
          <w:szCs w:val="24"/>
        </w:rPr>
        <w:br w:type="column"/>
      </w:r>
    </w:p>
    <w:p w14:paraId="711B8FD3" w14:textId="77777777" w:rsidR="008B577F" w:rsidRDefault="008B577F" w:rsidP="00840625">
      <w:pPr>
        <w:jc w:val="both"/>
        <w:rPr>
          <w:sz w:val="24"/>
          <w:szCs w:val="24"/>
        </w:rPr>
      </w:pPr>
    </w:p>
    <w:p w14:paraId="49699587" w14:textId="77777777" w:rsidR="008B577F" w:rsidRDefault="008B577F" w:rsidP="00840625">
      <w:pPr>
        <w:jc w:val="both"/>
        <w:rPr>
          <w:sz w:val="24"/>
          <w:szCs w:val="24"/>
        </w:rPr>
      </w:pPr>
    </w:p>
    <w:p w14:paraId="729A29E4" w14:textId="77777777" w:rsidR="008B577F" w:rsidRDefault="008B577F" w:rsidP="00840625">
      <w:pPr>
        <w:jc w:val="both"/>
        <w:rPr>
          <w:sz w:val="24"/>
          <w:szCs w:val="24"/>
        </w:rPr>
      </w:pPr>
    </w:p>
    <w:p w14:paraId="1F460578" w14:textId="77777777" w:rsidR="008B577F" w:rsidRDefault="008B577F" w:rsidP="00840625">
      <w:pPr>
        <w:jc w:val="both"/>
        <w:rPr>
          <w:sz w:val="24"/>
          <w:szCs w:val="24"/>
        </w:rPr>
      </w:pPr>
    </w:p>
    <w:p w14:paraId="5C4C86F6" w14:textId="77777777" w:rsidR="008B577F" w:rsidRDefault="008B577F" w:rsidP="00840625">
      <w:pPr>
        <w:jc w:val="both"/>
        <w:rPr>
          <w:sz w:val="24"/>
          <w:szCs w:val="24"/>
        </w:rPr>
      </w:pPr>
    </w:p>
    <w:p w14:paraId="7EE2784F" w14:textId="77777777" w:rsidR="008B577F" w:rsidRDefault="008B577F" w:rsidP="00840625">
      <w:pPr>
        <w:jc w:val="both"/>
        <w:rPr>
          <w:sz w:val="24"/>
          <w:szCs w:val="24"/>
        </w:rPr>
      </w:pPr>
    </w:p>
    <w:p w14:paraId="512E72F2" w14:textId="77777777" w:rsidR="008B577F" w:rsidRDefault="008B577F" w:rsidP="00840625">
      <w:pPr>
        <w:jc w:val="both"/>
        <w:rPr>
          <w:sz w:val="24"/>
          <w:szCs w:val="24"/>
        </w:rPr>
      </w:pPr>
    </w:p>
    <w:p w14:paraId="7DFC9EAD" w14:textId="77777777" w:rsidR="008B577F" w:rsidRDefault="008B577F" w:rsidP="00840625">
      <w:pPr>
        <w:jc w:val="both"/>
        <w:rPr>
          <w:sz w:val="24"/>
          <w:szCs w:val="24"/>
        </w:rPr>
      </w:pPr>
      <w:r>
        <w:rPr>
          <w:sz w:val="24"/>
          <w:szCs w:val="24"/>
        </w:rPr>
        <w:t>Baptesme</w:t>
      </w:r>
    </w:p>
    <w:p w14:paraId="5F606136" w14:textId="77777777" w:rsidR="008B577F" w:rsidRDefault="008B577F" w:rsidP="00840625">
      <w:pPr>
        <w:jc w:val="both"/>
        <w:rPr>
          <w:sz w:val="24"/>
          <w:szCs w:val="24"/>
        </w:rPr>
      </w:pPr>
    </w:p>
    <w:p w14:paraId="0F7E32F5" w14:textId="77777777" w:rsidR="003C06ED" w:rsidRDefault="003C06ED" w:rsidP="00840625">
      <w:pPr>
        <w:jc w:val="both"/>
        <w:rPr>
          <w:sz w:val="24"/>
          <w:szCs w:val="24"/>
        </w:rPr>
      </w:pPr>
    </w:p>
    <w:p w14:paraId="7775886A" w14:textId="77777777" w:rsidR="003C06ED" w:rsidRDefault="003C06ED" w:rsidP="00840625">
      <w:pPr>
        <w:jc w:val="both"/>
        <w:rPr>
          <w:sz w:val="24"/>
          <w:szCs w:val="24"/>
        </w:rPr>
      </w:pPr>
    </w:p>
    <w:p w14:paraId="72FF392D" w14:textId="77777777" w:rsidR="003C06ED" w:rsidRDefault="003C06ED" w:rsidP="00840625">
      <w:pPr>
        <w:jc w:val="both"/>
        <w:rPr>
          <w:sz w:val="24"/>
          <w:szCs w:val="24"/>
        </w:rPr>
      </w:pPr>
    </w:p>
    <w:p w14:paraId="44415820" w14:textId="77777777" w:rsidR="003C06ED" w:rsidRDefault="003C06ED" w:rsidP="00840625">
      <w:pPr>
        <w:jc w:val="both"/>
        <w:rPr>
          <w:sz w:val="24"/>
          <w:szCs w:val="24"/>
        </w:rPr>
      </w:pPr>
    </w:p>
    <w:p w14:paraId="19DEA94E" w14:textId="77777777" w:rsidR="003C06ED" w:rsidRDefault="003C06ED" w:rsidP="00840625">
      <w:pPr>
        <w:jc w:val="both"/>
        <w:rPr>
          <w:sz w:val="24"/>
          <w:szCs w:val="24"/>
        </w:rPr>
      </w:pPr>
    </w:p>
    <w:p w14:paraId="0E11DB79" w14:textId="77777777" w:rsidR="003C06ED" w:rsidRDefault="003C06ED" w:rsidP="00840625">
      <w:pPr>
        <w:jc w:val="both"/>
        <w:rPr>
          <w:sz w:val="24"/>
          <w:szCs w:val="24"/>
        </w:rPr>
      </w:pPr>
    </w:p>
    <w:p w14:paraId="5E1D6508" w14:textId="77777777" w:rsidR="003C06ED" w:rsidRDefault="003C06ED" w:rsidP="00840625">
      <w:pPr>
        <w:jc w:val="both"/>
        <w:rPr>
          <w:sz w:val="24"/>
          <w:szCs w:val="24"/>
        </w:rPr>
      </w:pPr>
    </w:p>
    <w:p w14:paraId="28B9C6F7" w14:textId="77777777" w:rsidR="003C06ED" w:rsidRDefault="003C06ED" w:rsidP="00840625">
      <w:pPr>
        <w:jc w:val="both"/>
        <w:rPr>
          <w:sz w:val="24"/>
          <w:szCs w:val="24"/>
        </w:rPr>
      </w:pPr>
    </w:p>
    <w:p w14:paraId="7A12AA26" w14:textId="77777777" w:rsidR="003C06ED" w:rsidRDefault="003C06ED" w:rsidP="00840625">
      <w:pPr>
        <w:jc w:val="both"/>
        <w:rPr>
          <w:sz w:val="24"/>
          <w:szCs w:val="24"/>
        </w:rPr>
      </w:pPr>
    </w:p>
    <w:p w14:paraId="39166B64" w14:textId="77777777" w:rsidR="008B577F" w:rsidRDefault="00D600C1" w:rsidP="00840625">
      <w:pPr>
        <w:jc w:val="both"/>
        <w:rPr>
          <w:sz w:val="24"/>
          <w:szCs w:val="24"/>
        </w:rPr>
      </w:pPr>
      <w:r>
        <w:rPr>
          <w:sz w:val="24"/>
          <w:szCs w:val="24"/>
        </w:rPr>
        <w:t>Mortuaire</w:t>
      </w:r>
    </w:p>
    <w:p w14:paraId="2C22B146" w14:textId="77777777" w:rsidR="008B577F" w:rsidRDefault="008B577F" w:rsidP="00840625">
      <w:pPr>
        <w:jc w:val="both"/>
        <w:rPr>
          <w:sz w:val="24"/>
          <w:szCs w:val="24"/>
        </w:rPr>
      </w:pPr>
    </w:p>
    <w:p w14:paraId="49F78B05" w14:textId="77777777" w:rsidR="008B577F" w:rsidRDefault="008B577F" w:rsidP="00840625">
      <w:pPr>
        <w:jc w:val="both"/>
        <w:rPr>
          <w:sz w:val="24"/>
          <w:szCs w:val="24"/>
        </w:rPr>
      </w:pPr>
    </w:p>
    <w:p w14:paraId="389D0852" w14:textId="77777777" w:rsidR="00D600C1" w:rsidRDefault="00D600C1" w:rsidP="00840625">
      <w:pPr>
        <w:jc w:val="both"/>
        <w:rPr>
          <w:sz w:val="24"/>
          <w:szCs w:val="24"/>
        </w:rPr>
      </w:pPr>
    </w:p>
    <w:p w14:paraId="7B5512E5" w14:textId="77777777" w:rsidR="00D600C1" w:rsidRDefault="00D600C1" w:rsidP="00840625">
      <w:pPr>
        <w:jc w:val="both"/>
        <w:rPr>
          <w:sz w:val="24"/>
          <w:szCs w:val="24"/>
        </w:rPr>
      </w:pPr>
    </w:p>
    <w:p w14:paraId="09C2C49F" w14:textId="77777777" w:rsidR="00D600C1" w:rsidRDefault="00D600C1" w:rsidP="00840625">
      <w:pPr>
        <w:jc w:val="both"/>
        <w:rPr>
          <w:sz w:val="24"/>
          <w:szCs w:val="24"/>
        </w:rPr>
      </w:pPr>
    </w:p>
    <w:p w14:paraId="0FFDAAC2" w14:textId="77777777" w:rsidR="00D600C1" w:rsidRDefault="00D600C1" w:rsidP="00840625">
      <w:pPr>
        <w:jc w:val="both"/>
        <w:rPr>
          <w:sz w:val="24"/>
          <w:szCs w:val="24"/>
        </w:rPr>
      </w:pPr>
    </w:p>
    <w:p w14:paraId="118C8149" w14:textId="77777777" w:rsidR="00D600C1" w:rsidRDefault="00D600C1" w:rsidP="00840625">
      <w:pPr>
        <w:jc w:val="both"/>
        <w:rPr>
          <w:sz w:val="24"/>
          <w:szCs w:val="24"/>
        </w:rPr>
      </w:pPr>
    </w:p>
    <w:p w14:paraId="564898D2" w14:textId="77777777" w:rsidR="00D600C1" w:rsidRDefault="00D600C1" w:rsidP="00840625">
      <w:pPr>
        <w:jc w:val="both"/>
        <w:rPr>
          <w:sz w:val="24"/>
          <w:szCs w:val="24"/>
        </w:rPr>
      </w:pPr>
    </w:p>
    <w:p w14:paraId="3A1B9F2F" w14:textId="77777777" w:rsidR="00D600C1" w:rsidRDefault="00D600C1" w:rsidP="00840625">
      <w:pPr>
        <w:jc w:val="both"/>
        <w:rPr>
          <w:sz w:val="24"/>
          <w:szCs w:val="24"/>
        </w:rPr>
      </w:pPr>
      <w:r>
        <w:rPr>
          <w:sz w:val="24"/>
          <w:szCs w:val="24"/>
        </w:rPr>
        <w:t>Mortuaire</w:t>
      </w:r>
    </w:p>
    <w:p w14:paraId="50B6A152" w14:textId="77777777" w:rsidR="008B577F" w:rsidRDefault="008B577F" w:rsidP="00840625">
      <w:pPr>
        <w:jc w:val="both"/>
        <w:rPr>
          <w:sz w:val="24"/>
          <w:szCs w:val="24"/>
        </w:rPr>
      </w:pPr>
    </w:p>
    <w:p w14:paraId="09579910" w14:textId="77777777" w:rsidR="00153FDF" w:rsidRDefault="00153FDF" w:rsidP="00840625">
      <w:pPr>
        <w:jc w:val="both"/>
        <w:rPr>
          <w:sz w:val="24"/>
          <w:szCs w:val="24"/>
        </w:rPr>
      </w:pPr>
    </w:p>
    <w:p w14:paraId="0097BF3A" w14:textId="77777777" w:rsidR="00153FDF" w:rsidRDefault="00153FDF" w:rsidP="00840625">
      <w:pPr>
        <w:jc w:val="both"/>
        <w:rPr>
          <w:sz w:val="24"/>
          <w:szCs w:val="24"/>
        </w:rPr>
      </w:pPr>
    </w:p>
    <w:p w14:paraId="588FC153" w14:textId="77777777" w:rsidR="00153FDF" w:rsidRDefault="00153FDF" w:rsidP="00840625">
      <w:pPr>
        <w:jc w:val="both"/>
        <w:rPr>
          <w:sz w:val="24"/>
          <w:szCs w:val="24"/>
        </w:rPr>
      </w:pPr>
    </w:p>
    <w:p w14:paraId="1DF88245" w14:textId="77777777" w:rsidR="00153FDF" w:rsidRDefault="00153FDF" w:rsidP="00840625">
      <w:pPr>
        <w:jc w:val="both"/>
        <w:rPr>
          <w:sz w:val="24"/>
          <w:szCs w:val="24"/>
        </w:rPr>
      </w:pPr>
    </w:p>
    <w:p w14:paraId="61AA4C55" w14:textId="77777777" w:rsidR="00153FDF" w:rsidRDefault="00153FDF" w:rsidP="00840625">
      <w:pPr>
        <w:jc w:val="both"/>
        <w:rPr>
          <w:sz w:val="24"/>
          <w:szCs w:val="24"/>
        </w:rPr>
      </w:pPr>
    </w:p>
    <w:p w14:paraId="5D3F4CB7" w14:textId="77777777" w:rsidR="00153FDF" w:rsidRDefault="00153FDF" w:rsidP="00840625">
      <w:pPr>
        <w:jc w:val="both"/>
        <w:rPr>
          <w:sz w:val="24"/>
          <w:szCs w:val="24"/>
        </w:rPr>
      </w:pPr>
    </w:p>
    <w:p w14:paraId="606F01A3" w14:textId="77777777" w:rsidR="00153FDF" w:rsidRDefault="00153FDF" w:rsidP="00840625">
      <w:pPr>
        <w:jc w:val="both"/>
        <w:rPr>
          <w:sz w:val="24"/>
          <w:szCs w:val="24"/>
        </w:rPr>
      </w:pPr>
      <w:r>
        <w:rPr>
          <w:sz w:val="24"/>
          <w:szCs w:val="24"/>
        </w:rPr>
        <w:t>Baptesme</w:t>
      </w:r>
    </w:p>
    <w:p w14:paraId="1D9EBF68" w14:textId="77777777" w:rsidR="00153FDF" w:rsidRDefault="00153FDF" w:rsidP="00840625">
      <w:pPr>
        <w:jc w:val="both"/>
        <w:rPr>
          <w:sz w:val="24"/>
          <w:szCs w:val="24"/>
        </w:rPr>
      </w:pPr>
    </w:p>
    <w:p w14:paraId="6E21AF8D" w14:textId="77777777" w:rsidR="00F34818" w:rsidRDefault="00F34818" w:rsidP="00840625">
      <w:pPr>
        <w:jc w:val="both"/>
        <w:rPr>
          <w:sz w:val="24"/>
          <w:szCs w:val="24"/>
        </w:rPr>
      </w:pPr>
    </w:p>
    <w:p w14:paraId="1D58ABF6" w14:textId="77777777" w:rsidR="00F34818" w:rsidRDefault="00F34818" w:rsidP="00840625">
      <w:pPr>
        <w:jc w:val="both"/>
        <w:rPr>
          <w:sz w:val="24"/>
          <w:szCs w:val="24"/>
        </w:rPr>
      </w:pPr>
    </w:p>
    <w:p w14:paraId="6DC9BA08" w14:textId="77777777" w:rsidR="00F34818" w:rsidRDefault="00F34818" w:rsidP="00840625">
      <w:pPr>
        <w:jc w:val="both"/>
        <w:rPr>
          <w:sz w:val="24"/>
          <w:szCs w:val="24"/>
        </w:rPr>
      </w:pPr>
    </w:p>
    <w:p w14:paraId="6EF2B18D" w14:textId="77777777" w:rsidR="00F34818" w:rsidRDefault="00F34818" w:rsidP="00840625">
      <w:pPr>
        <w:jc w:val="both"/>
        <w:rPr>
          <w:sz w:val="24"/>
          <w:szCs w:val="24"/>
        </w:rPr>
      </w:pPr>
    </w:p>
    <w:p w14:paraId="6F9256BF" w14:textId="77777777" w:rsidR="00F34818" w:rsidRDefault="00F34818" w:rsidP="00840625">
      <w:pPr>
        <w:jc w:val="both"/>
        <w:rPr>
          <w:sz w:val="24"/>
          <w:szCs w:val="24"/>
        </w:rPr>
      </w:pPr>
    </w:p>
    <w:p w14:paraId="5C16C636" w14:textId="77777777" w:rsidR="00F34818" w:rsidRDefault="00F34818" w:rsidP="00840625">
      <w:pPr>
        <w:jc w:val="both"/>
        <w:rPr>
          <w:sz w:val="24"/>
          <w:szCs w:val="24"/>
        </w:rPr>
      </w:pPr>
    </w:p>
    <w:p w14:paraId="70BEE3F3" w14:textId="77777777" w:rsidR="00F34818" w:rsidRDefault="00F34818" w:rsidP="00840625">
      <w:pPr>
        <w:jc w:val="both"/>
        <w:rPr>
          <w:sz w:val="24"/>
          <w:szCs w:val="24"/>
        </w:rPr>
      </w:pPr>
    </w:p>
    <w:p w14:paraId="663BD56A" w14:textId="77777777" w:rsidR="00F34818" w:rsidRDefault="00F34818" w:rsidP="00840625">
      <w:pPr>
        <w:jc w:val="both"/>
        <w:rPr>
          <w:sz w:val="24"/>
          <w:szCs w:val="24"/>
        </w:rPr>
      </w:pPr>
    </w:p>
    <w:p w14:paraId="20773254" w14:textId="77777777" w:rsidR="00F34818" w:rsidRDefault="00D05ED0" w:rsidP="00840625">
      <w:pPr>
        <w:jc w:val="both"/>
        <w:rPr>
          <w:sz w:val="24"/>
          <w:szCs w:val="24"/>
        </w:rPr>
      </w:pPr>
      <w:r>
        <w:rPr>
          <w:sz w:val="24"/>
          <w:szCs w:val="24"/>
        </w:rPr>
        <w:t>Mortuaire mandiant</w:t>
      </w:r>
    </w:p>
    <w:p w14:paraId="17D28CCC" w14:textId="77777777" w:rsidR="00F34818" w:rsidRDefault="00F34818" w:rsidP="00840625">
      <w:pPr>
        <w:jc w:val="both"/>
        <w:rPr>
          <w:sz w:val="24"/>
          <w:szCs w:val="24"/>
        </w:rPr>
      </w:pPr>
    </w:p>
    <w:p w14:paraId="03701E24" w14:textId="77777777" w:rsidR="00F34818" w:rsidRDefault="00F34818" w:rsidP="00840625">
      <w:pPr>
        <w:jc w:val="both"/>
        <w:rPr>
          <w:sz w:val="24"/>
          <w:szCs w:val="24"/>
        </w:rPr>
      </w:pPr>
    </w:p>
    <w:p w14:paraId="7F410F1C" w14:textId="77777777" w:rsidR="00153FDF" w:rsidRDefault="00153FDF" w:rsidP="00840625">
      <w:pPr>
        <w:jc w:val="both"/>
        <w:rPr>
          <w:sz w:val="24"/>
          <w:szCs w:val="24"/>
        </w:rPr>
      </w:pPr>
    </w:p>
    <w:p w14:paraId="7DEDA2AC" w14:textId="77777777" w:rsidR="00840625" w:rsidRDefault="008B577F" w:rsidP="00840625">
      <w:pPr>
        <w:jc w:val="both"/>
        <w:rPr>
          <w:sz w:val="24"/>
          <w:szCs w:val="24"/>
        </w:rPr>
      </w:pPr>
      <w:r>
        <w:rPr>
          <w:sz w:val="24"/>
          <w:szCs w:val="24"/>
        </w:rPr>
        <w:br w:type="column"/>
      </w:r>
      <w:r w:rsidR="00840625">
        <w:rPr>
          <w:sz w:val="24"/>
          <w:szCs w:val="24"/>
        </w:rPr>
        <w:lastRenderedPageBreak/>
        <w:t xml:space="preserve">sacrements </w:t>
      </w:r>
      <w:r>
        <w:rPr>
          <w:sz w:val="24"/>
          <w:szCs w:val="24"/>
        </w:rPr>
        <w:t xml:space="preserve">paravant sa mort </w:t>
      </w:r>
      <w:r w:rsidR="00840625">
        <w:rPr>
          <w:sz w:val="24"/>
          <w:szCs w:val="24"/>
        </w:rPr>
        <w:t xml:space="preserve">et agé d'environ soixante et </w:t>
      </w:r>
      <w:r>
        <w:rPr>
          <w:sz w:val="24"/>
          <w:szCs w:val="24"/>
        </w:rPr>
        <w:t>dix huict</w:t>
      </w:r>
      <w:r w:rsidR="00840625">
        <w:rPr>
          <w:sz w:val="24"/>
          <w:szCs w:val="24"/>
        </w:rPr>
        <w:t xml:space="preserve"> ans en foy de quoy </w:t>
      </w:r>
      <w:r>
        <w:rPr>
          <w:sz w:val="24"/>
          <w:szCs w:val="24"/>
        </w:rPr>
        <w:t xml:space="preserve">se sont soubsignés avec moy led Charpy </w:t>
      </w:r>
      <w:r w:rsidR="00840625">
        <w:rPr>
          <w:sz w:val="24"/>
          <w:szCs w:val="24"/>
        </w:rPr>
        <w:t xml:space="preserve">curé </w:t>
      </w:r>
      <w:r>
        <w:rPr>
          <w:sz w:val="24"/>
          <w:szCs w:val="24"/>
        </w:rPr>
        <w:t xml:space="preserve">Me </w:t>
      </w:r>
      <w:r w:rsidR="00840625">
        <w:rPr>
          <w:sz w:val="24"/>
          <w:szCs w:val="24"/>
        </w:rPr>
        <w:t>La</w:t>
      </w:r>
      <w:r>
        <w:rPr>
          <w:sz w:val="24"/>
          <w:szCs w:val="24"/>
        </w:rPr>
        <w:t>urent Vandoeuvre recteur des escoles dud lieu</w:t>
      </w:r>
      <w:r w:rsidR="00840625">
        <w:rPr>
          <w:sz w:val="24"/>
          <w:szCs w:val="24"/>
        </w:rPr>
        <w:t xml:space="preserve"> Toussainct Damotte tesmoings requis</w:t>
      </w:r>
      <w:r>
        <w:rPr>
          <w:sz w:val="24"/>
          <w:szCs w:val="24"/>
        </w:rPr>
        <w:t xml:space="preserve"> et Jacques Leconte l'un des gendres du deffunct les autres parentz ne le sachant faire de ce enquis</w:t>
      </w:r>
      <w:r w:rsidR="00840625">
        <w:rPr>
          <w:sz w:val="24"/>
          <w:szCs w:val="24"/>
        </w:rPr>
        <w:t>.</w:t>
      </w:r>
    </w:p>
    <w:p w14:paraId="2086AA48" w14:textId="77777777" w:rsidR="00840625" w:rsidRDefault="00840625" w:rsidP="00840625">
      <w:pPr>
        <w:jc w:val="both"/>
        <w:rPr>
          <w:sz w:val="24"/>
          <w:szCs w:val="24"/>
        </w:rPr>
      </w:pPr>
      <w:r>
        <w:rPr>
          <w:sz w:val="24"/>
          <w:szCs w:val="24"/>
        </w:rPr>
        <w:t xml:space="preserve">Signatures : </w:t>
      </w:r>
      <w:r w:rsidR="008B577F">
        <w:rPr>
          <w:sz w:val="24"/>
          <w:szCs w:val="24"/>
        </w:rPr>
        <w:t xml:space="preserve">J Le Compte, </w:t>
      </w:r>
      <w:r>
        <w:rPr>
          <w:sz w:val="24"/>
          <w:szCs w:val="24"/>
        </w:rPr>
        <w:t>T Damotte, Charpy prestre curé.</w:t>
      </w:r>
    </w:p>
    <w:p w14:paraId="693F4121" w14:textId="77777777" w:rsidR="00840625" w:rsidRDefault="00840625" w:rsidP="00840625">
      <w:pPr>
        <w:jc w:val="both"/>
        <w:rPr>
          <w:sz w:val="24"/>
          <w:szCs w:val="24"/>
        </w:rPr>
      </w:pPr>
    </w:p>
    <w:p w14:paraId="3AB278F0" w14:textId="77777777" w:rsidR="008B577F" w:rsidRDefault="008B577F" w:rsidP="008B577F">
      <w:pPr>
        <w:jc w:val="both"/>
        <w:rPr>
          <w:sz w:val="24"/>
          <w:szCs w:val="24"/>
        </w:rPr>
      </w:pPr>
      <w:r>
        <w:rPr>
          <w:sz w:val="24"/>
          <w:szCs w:val="24"/>
        </w:rPr>
        <w:t xml:space="preserve">Le </w:t>
      </w:r>
      <w:r w:rsidR="003C06ED">
        <w:rPr>
          <w:sz w:val="24"/>
          <w:szCs w:val="24"/>
        </w:rPr>
        <w:t>vingt sept</w:t>
      </w:r>
      <w:r>
        <w:rPr>
          <w:sz w:val="24"/>
          <w:szCs w:val="24"/>
        </w:rPr>
        <w:t>iesme jour du</w:t>
      </w:r>
      <w:r w:rsidR="003C06ED">
        <w:rPr>
          <w:sz w:val="24"/>
          <w:szCs w:val="24"/>
        </w:rPr>
        <w:t>di</w:t>
      </w:r>
      <w:r>
        <w:rPr>
          <w:sz w:val="24"/>
          <w:szCs w:val="24"/>
        </w:rPr>
        <w:t xml:space="preserve"> mois d'aoust an que dessus a esté baptis</w:t>
      </w:r>
      <w:r w:rsidR="003C06ED">
        <w:rPr>
          <w:sz w:val="24"/>
          <w:szCs w:val="24"/>
        </w:rPr>
        <w:t>e</w:t>
      </w:r>
      <w:r>
        <w:rPr>
          <w:sz w:val="24"/>
          <w:szCs w:val="24"/>
        </w:rPr>
        <w:t xml:space="preserve">é sur les fonds baptismaux de l'église parroissialle d'Aignay le Duc et par moy </w:t>
      </w:r>
      <w:r w:rsidR="003C06ED">
        <w:rPr>
          <w:sz w:val="24"/>
          <w:szCs w:val="24"/>
        </w:rPr>
        <w:t>Nicolas Rouhier</w:t>
      </w:r>
      <w:r>
        <w:rPr>
          <w:sz w:val="24"/>
          <w:szCs w:val="24"/>
        </w:rPr>
        <w:t xml:space="preserve"> ptre </w:t>
      </w:r>
      <w:r w:rsidR="003C06ED">
        <w:rPr>
          <w:sz w:val="24"/>
          <w:szCs w:val="24"/>
        </w:rPr>
        <w:t xml:space="preserve">aud lieu Catherine </w:t>
      </w:r>
      <w:r>
        <w:rPr>
          <w:sz w:val="24"/>
          <w:szCs w:val="24"/>
        </w:rPr>
        <w:t>fil</w:t>
      </w:r>
      <w:r w:rsidR="003C06ED">
        <w:rPr>
          <w:sz w:val="24"/>
          <w:szCs w:val="24"/>
        </w:rPr>
        <w:t>le</w:t>
      </w:r>
      <w:r>
        <w:rPr>
          <w:sz w:val="24"/>
          <w:szCs w:val="24"/>
        </w:rPr>
        <w:t xml:space="preserve"> de </w:t>
      </w:r>
      <w:r w:rsidR="003C06ED">
        <w:rPr>
          <w:sz w:val="24"/>
          <w:szCs w:val="24"/>
        </w:rPr>
        <w:t>Catherin Baudot</w:t>
      </w:r>
      <w:r>
        <w:rPr>
          <w:sz w:val="24"/>
          <w:szCs w:val="24"/>
        </w:rPr>
        <w:t xml:space="preserve"> </w:t>
      </w:r>
      <w:r w:rsidR="003C06ED">
        <w:rPr>
          <w:sz w:val="24"/>
          <w:szCs w:val="24"/>
        </w:rPr>
        <w:t>tix</w:t>
      </w:r>
      <w:r>
        <w:rPr>
          <w:sz w:val="24"/>
          <w:szCs w:val="24"/>
        </w:rPr>
        <w:t xml:space="preserve">ier et de </w:t>
      </w:r>
      <w:r w:rsidR="003C06ED">
        <w:rPr>
          <w:sz w:val="24"/>
          <w:szCs w:val="24"/>
        </w:rPr>
        <w:t xml:space="preserve">Claudine Esmery dud Aignay </w:t>
      </w:r>
      <w:r>
        <w:rPr>
          <w:sz w:val="24"/>
          <w:szCs w:val="24"/>
        </w:rPr>
        <w:t>n</w:t>
      </w:r>
      <w:r w:rsidR="003C06ED">
        <w:rPr>
          <w:sz w:val="24"/>
          <w:szCs w:val="24"/>
        </w:rPr>
        <w:t>e</w:t>
      </w:r>
      <w:r>
        <w:rPr>
          <w:sz w:val="24"/>
          <w:szCs w:val="24"/>
        </w:rPr>
        <w:t xml:space="preserve">é de légitime mariage et le mesme jour son parrain fust </w:t>
      </w:r>
      <w:r w:rsidR="003C06ED">
        <w:rPr>
          <w:sz w:val="24"/>
          <w:szCs w:val="24"/>
        </w:rPr>
        <w:t xml:space="preserve">Catherin Grappin </w:t>
      </w:r>
      <w:r>
        <w:rPr>
          <w:sz w:val="24"/>
          <w:szCs w:val="24"/>
        </w:rPr>
        <w:t xml:space="preserve">sa marraine </w:t>
      </w:r>
      <w:r w:rsidR="003C06ED">
        <w:rPr>
          <w:sz w:val="24"/>
          <w:szCs w:val="24"/>
        </w:rPr>
        <w:t>Barbe Baudot fille dud Catherin Baudot</w:t>
      </w:r>
      <w:r>
        <w:rPr>
          <w:sz w:val="24"/>
          <w:szCs w:val="24"/>
        </w:rPr>
        <w:t xml:space="preserve"> l</w:t>
      </w:r>
      <w:r w:rsidR="003C06ED">
        <w:rPr>
          <w:sz w:val="24"/>
          <w:szCs w:val="24"/>
        </w:rPr>
        <w:t>esquels</w:t>
      </w:r>
      <w:r>
        <w:rPr>
          <w:sz w:val="24"/>
          <w:szCs w:val="24"/>
        </w:rPr>
        <w:t xml:space="preserve"> ne signe</w:t>
      </w:r>
      <w:r w:rsidR="003C06ED">
        <w:rPr>
          <w:sz w:val="24"/>
          <w:szCs w:val="24"/>
        </w:rPr>
        <w:t>nt</w:t>
      </w:r>
      <w:r>
        <w:rPr>
          <w:sz w:val="24"/>
          <w:szCs w:val="24"/>
        </w:rPr>
        <w:t xml:space="preserve"> enquis en foy de quoy je led</w:t>
      </w:r>
      <w:r w:rsidR="003C06ED">
        <w:rPr>
          <w:sz w:val="24"/>
          <w:szCs w:val="24"/>
        </w:rPr>
        <w:t>i</w:t>
      </w:r>
      <w:r>
        <w:rPr>
          <w:sz w:val="24"/>
          <w:szCs w:val="24"/>
        </w:rPr>
        <w:t xml:space="preserve"> </w:t>
      </w:r>
      <w:r w:rsidR="003C06ED">
        <w:rPr>
          <w:sz w:val="24"/>
          <w:szCs w:val="24"/>
        </w:rPr>
        <w:t xml:space="preserve">Rouhier </w:t>
      </w:r>
      <w:r>
        <w:rPr>
          <w:sz w:val="24"/>
          <w:szCs w:val="24"/>
        </w:rPr>
        <w:t>me suis soubsigné.</w:t>
      </w:r>
    </w:p>
    <w:p w14:paraId="6BD662E1" w14:textId="77777777" w:rsidR="008B577F" w:rsidRDefault="008B577F" w:rsidP="008B577F">
      <w:pPr>
        <w:jc w:val="both"/>
        <w:rPr>
          <w:sz w:val="24"/>
          <w:szCs w:val="24"/>
        </w:rPr>
      </w:pPr>
      <w:r>
        <w:rPr>
          <w:sz w:val="24"/>
          <w:szCs w:val="24"/>
        </w:rPr>
        <w:t>Signature</w:t>
      </w:r>
      <w:r w:rsidR="003C06ED">
        <w:rPr>
          <w:sz w:val="24"/>
          <w:szCs w:val="24"/>
        </w:rPr>
        <w:t>s</w:t>
      </w:r>
      <w:r>
        <w:rPr>
          <w:sz w:val="24"/>
          <w:szCs w:val="24"/>
        </w:rPr>
        <w:t xml:space="preserve"> : </w:t>
      </w:r>
      <w:r w:rsidR="003C06ED">
        <w:rPr>
          <w:sz w:val="24"/>
          <w:szCs w:val="24"/>
        </w:rPr>
        <w:t xml:space="preserve">Rouhier ptre (?), </w:t>
      </w:r>
      <w:r>
        <w:rPr>
          <w:sz w:val="24"/>
          <w:szCs w:val="24"/>
        </w:rPr>
        <w:t>Charpy p</w:t>
      </w:r>
      <w:r w:rsidR="000C0922">
        <w:rPr>
          <w:sz w:val="24"/>
          <w:szCs w:val="24"/>
        </w:rPr>
        <w:t>res</w:t>
      </w:r>
      <w:r>
        <w:rPr>
          <w:sz w:val="24"/>
          <w:szCs w:val="24"/>
        </w:rPr>
        <w:t>tre curé.</w:t>
      </w:r>
    </w:p>
    <w:p w14:paraId="1A9C4DD2" w14:textId="77777777" w:rsidR="008B577F" w:rsidRDefault="008B577F" w:rsidP="00840625">
      <w:pPr>
        <w:jc w:val="both"/>
        <w:rPr>
          <w:sz w:val="24"/>
          <w:szCs w:val="24"/>
        </w:rPr>
      </w:pPr>
    </w:p>
    <w:p w14:paraId="79624355" w14:textId="77777777" w:rsidR="00EC72A8" w:rsidRDefault="003C06ED" w:rsidP="00840625">
      <w:pPr>
        <w:jc w:val="both"/>
        <w:rPr>
          <w:sz w:val="24"/>
          <w:szCs w:val="24"/>
        </w:rPr>
      </w:pPr>
      <w:r>
        <w:rPr>
          <w:sz w:val="24"/>
          <w:szCs w:val="24"/>
        </w:rPr>
        <w:t xml:space="preserve">Le vingt deuxiesme jour du mois de septembre an que dessus a esté inhumé au cymetiere de l'église parroissialle d'Aignay le Duc </w:t>
      </w:r>
    </w:p>
    <w:p w14:paraId="49BE101C" w14:textId="77777777" w:rsidR="00EC72A8" w:rsidRDefault="00EC72A8" w:rsidP="00840625">
      <w:pPr>
        <w:jc w:val="both"/>
        <w:rPr>
          <w:sz w:val="24"/>
          <w:szCs w:val="24"/>
        </w:rPr>
      </w:pPr>
    </w:p>
    <w:p w14:paraId="1B7CE24F" w14:textId="77777777" w:rsidR="00EC72A8" w:rsidRPr="009D4F13" w:rsidRDefault="00EC72A8" w:rsidP="00EC72A8">
      <w:pPr>
        <w:jc w:val="both"/>
        <w:rPr>
          <w:sz w:val="24"/>
          <w:szCs w:val="24"/>
        </w:rPr>
      </w:pPr>
      <w:r w:rsidRPr="00584400">
        <w:rPr>
          <w:b/>
          <w:sz w:val="24"/>
          <w:szCs w:val="24"/>
        </w:rPr>
        <w:t xml:space="preserve">Page </w:t>
      </w:r>
      <w:r>
        <w:rPr>
          <w:b/>
          <w:sz w:val="24"/>
          <w:szCs w:val="24"/>
        </w:rPr>
        <w:t>5</w:t>
      </w:r>
      <w:r w:rsidR="00CE1B5A">
        <w:rPr>
          <w:b/>
          <w:sz w:val="24"/>
          <w:szCs w:val="24"/>
        </w:rPr>
        <w:t>1</w:t>
      </w:r>
      <w:r w:rsidR="009C3B42">
        <w:rPr>
          <w:b/>
          <w:sz w:val="24"/>
          <w:szCs w:val="24"/>
        </w:rPr>
        <w:t>3</w:t>
      </w:r>
      <w:r>
        <w:rPr>
          <w:b/>
          <w:sz w:val="24"/>
          <w:szCs w:val="24"/>
        </w:rPr>
        <w:t xml:space="preserve"> </w:t>
      </w:r>
      <w:r w:rsidRPr="00584400">
        <w:rPr>
          <w:b/>
          <w:sz w:val="24"/>
          <w:szCs w:val="24"/>
        </w:rPr>
        <w:t>des archives</w:t>
      </w:r>
      <w:r>
        <w:rPr>
          <w:b/>
          <w:sz w:val="24"/>
          <w:szCs w:val="24"/>
        </w:rPr>
        <w:t>.</w:t>
      </w:r>
    </w:p>
    <w:p w14:paraId="2102A5E7" w14:textId="77777777" w:rsidR="00EC72A8" w:rsidRDefault="00EC72A8" w:rsidP="00840625">
      <w:pPr>
        <w:jc w:val="both"/>
        <w:rPr>
          <w:sz w:val="24"/>
          <w:szCs w:val="24"/>
        </w:rPr>
      </w:pPr>
    </w:p>
    <w:p w14:paraId="7DA3410B" w14:textId="77777777" w:rsidR="00EC72A8" w:rsidRDefault="00D600C1" w:rsidP="00840625">
      <w:pPr>
        <w:jc w:val="both"/>
        <w:rPr>
          <w:sz w:val="24"/>
          <w:szCs w:val="24"/>
        </w:rPr>
      </w:pPr>
      <w:r>
        <w:rPr>
          <w:sz w:val="24"/>
          <w:szCs w:val="24"/>
        </w:rPr>
        <w:t>Daniel Roulot tixier y demeurant decedé le jour precedent muny de tous ses sacrementz et agé d'environ trante six an en foy de quoy se sont soubsignés Estienne Charpy ptre curé dud lieu Me Laurent Vandoeuvre et Toussainct Damotte tesmoings requis les parentz du deffunct ne le sachant faire enquis.</w:t>
      </w:r>
    </w:p>
    <w:p w14:paraId="7B0330B0" w14:textId="77777777" w:rsidR="00D600C1" w:rsidRDefault="00D600C1" w:rsidP="00D600C1">
      <w:pPr>
        <w:jc w:val="both"/>
        <w:rPr>
          <w:sz w:val="24"/>
          <w:szCs w:val="24"/>
        </w:rPr>
      </w:pPr>
      <w:r>
        <w:rPr>
          <w:sz w:val="24"/>
          <w:szCs w:val="24"/>
        </w:rPr>
        <w:t>Signatures : T Damotte, L Vendeuvre, Charpy p</w:t>
      </w:r>
      <w:r w:rsidR="000C0922">
        <w:rPr>
          <w:sz w:val="24"/>
          <w:szCs w:val="24"/>
        </w:rPr>
        <w:t>res</w:t>
      </w:r>
      <w:r>
        <w:rPr>
          <w:sz w:val="24"/>
          <w:szCs w:val="24"/>
        </w:rPr>
        <w:t>tre curé.</w:t>
      </w:r>
    </w:p>
    <w:p w14:paraId="446FCD25" w14:textId="77777777" w:rsidR="00D600C1" w:rsidRDefault="00D600C1" w:rsidP="00840625">
      <w:pPr>
        <w:jc w:val="both"/>
        <w:rPr>
          <w:sz w:val="24"/>
          <w:szCs w:val="24"/>
        </w:rPr>
      </w:pPr>
    </w:p>
    <w:p w14:paraId="101DCC00" w14:textId="77777777" w:rsidR="00153FDF" w:rsidRDefault="00153FDF" w:rsidP="00153FDF">
      <w:pPr>
        <w:jc w:val="both"/>
        <w:rPr>
          <w:sz w:val="24"/>
          <w:szCs w:val="24"/>
        </w:rPr>
      </w:pPr>
      <w:r>
        <w:rPr>
          <w:sz w:val="24"/>
          <w:szCs w:val="24"/>
        </w:rPr>
        <w:t>Le vingt troisiesme du mois de septembre mil six centz nonante quatre a estéé inhuméé au cymetiere de l'église parroissialle d'Aignay le Duc et par moy Estienne Charpy ptre curé dud lieu Catherine Rebourceaux femme de Nicolas Delorme decedéé le jour precedent munie de tous ses sacrementz et agéé d'environ soixante et dix neuf an en foy de quoy se sont soubsignés avec moy led Charpy curé Me Laurent Vandoeuvre et Toussainct Damotte tesmoings requis les parentz de la deffuncte ne le sachant faire de ce enquis.</w:t>
      </w:r>
    </w:p>
    <w:p w14:paraId="6227E162" w14:textId="77777777" w:rsidR="00153FDF" w:rsidRDefault="00153FDF" w:rsidP="00153FDF">
      <w:pPr>
        <w:jc w:val="both"/>
        <w:rPr>
          <w:sz w:val="24"/>
          <w:szCs w:val="24"/>
        </w:rPr>
      </w:pPr>
      <w:r>
        <w:rPr>
          <w:sz w:val="24"/>
          <w:szCs w:val="24"/>
        </w:rPr>
        <w:t>Signatures : T Damotte, L Vendeuvre, Charpy p</w:t>
      </w:r>
      <w:r w:rsidR="000C0922">
        <w:rPr>
          <w:sz w:val="24"/>
          <w:szCs w:val="24"/>
        </w:rPr>
        <w:t>res</w:t>
      </w:r>
      <w:r>
        <w:rPr>
          <w:sz w:val="24"/>
          <w:szCs w:val="24"/>
        </w:rPr>
        <w:t>tre curé.</w:t>
      </w:r>
    </w:p>
    <w:p w14:paraId="2EFE4E16" w14:textId="77777777" w:rsidR="00D600C1" w:rsidRDefault="00D600C1" w:rsidP="00840625">
      <w:pPr>
        <w:jc w:val="both"/>
        <w:rPr>
          <w:sz w:val="24"/>
          <w:szCs w:val="24"/>
        </w:rPr>
      </w:pPr>
    </w:p>
    <w:p w14:paraId="6D066187" w14:textId="77777777" w:rsidR="00153FDF" w:rsidRDefault="00153FDF" w:rsidP="00153FDF">
      <w:pPr>
        <w:jc w:val="both"/>
        <w:rPr>
          <w:sz w:val="24"/>
          <w:szCs w:val="24"/>
        </w:rPr>
      </w:pPr>
      <w:r>
        <w:rPr>
          <w:sz w:val="24"/>
          <w:szCs w:val="24"/>
        </w:rPr>
        <w:t xml:space="preserve">Le vingt sixiesme jour dud mois de septembre an que dessus a estéé baptiséé sur les fonds baptismaux de l'église parroissialle d'Aignay le Duc </w:t>
      </w:r>
      <w:r w:rsidR="00F34818">
        <w:rPr>
          <w:sz w:val="24"/>
          <w:szCs w:val="24"/>
        </w:rPr>
        <w:t xml:space="preserve">et par moy Estienne Charpy ptre curé dud lieu Marguerite </w:t>
      </w:r>
      <w:r>
        <w:rPr>
          <w:sz w:val="24"/>
          <w:szCs w:val="24"/>
        </w:rPr>
        <w:t>fille de C</w:t>
      </w:r>
      <w:r w:rsidR="00F34818">
        <w:rPr>
          <w:sz w:val="24"/>
          <w:szCs w:val="24"/>
        </w:rPr>
        <w:t>l</w:t>
      </w:r>
      <w:r>
        <w:rPr>
          <w:sz w:val="24"/>
          <w:szCs w:val="24"/>
        </w:rPr>
        <w:t>a</w:t>
      </w:r>
      <w:r w:rsidR="00F34818">
        <w:rPr>
          <w:sz w:val="24"/>
          <w:szCs w:val="24"/>
        </w:rPr>
        <w:t>ude Quenier l'aisné</w:t>
      </w:r>
      <w:r>
        <w:rPr>
          <w:sz w:val="24"/>
          <w:szCs w:val="24"/>
        </w:rPr>
        <w:t xml:space="preserve"> tixier </w:t>
      </w:r>
      <w:r w:rsidR="00F34818">
        <w:rPr>
          <w:sz w:val="24"/>
          <w:szCs w:val="24"/>
        </w:rPr>
        <w:t xml:space="preserve">y demeurant </w:t>
      </w:r>
      <w:r>
        <w:rPr>
          <w:sz w:val="24"/>
          <w:szCs w:val="24"/>
        </w:rPr>
        <w:t xml:space="preserve">et de Claudine </w:t>
      </w:r>
      <w:r w:rsidR="00F34818">
        <w:rPr>
          <w:sz w:val="24"/>
          <w:szCs w:val="24"/>
        </w:rPr>
        <w:t>Lesauté</w:t>
      </w:r>
      <w:r>
        <w:rPr>
          <w:sz w:val="24"/>
          <w:szCs w:val="24"/>
        </w:rPr>
        <w:t xml:space="preserve"> </w:t>
      </w:r>
      <w:r w:rsidR="00F34818">
        <w:rPr>
          <w:sz w:val="24"/>
          <w:szCs w:val="24"/>
        </w:rPr>
        <w:t>ses pere et mere</w:t>
      </w:r>
      <w:r>
        <w:rPr>
          <w:sz w:val="24"/>
          <w:szCs w:val="24"/>
        </w:rPr>
        <w:t xml:space="preserve"> n</w:t>
      </w:r>
      <w:r w:rsidR="00F34818">
        <w:rPr>
          <w:sz w:val="24"/>
          <w:szCs w:val="24"/>
        </w:rPr>
        <w:t>é</w:t>
      </w:r>
      <w:r>
        <w:rPr>
          <w:sz w:val="24"/>
          <w:szCs w:val="24"/>
        </w:rPr>
        <w:t xml:space="preserve">é de légitime mariage et le jour </w:t>
      </w:r>
      <w:r w:rsidR="00F34818">
        <w:rPr>
          <w:sz w:val="24"/>
          <w:szCs w:val="24"/>
        </w:rPr>
        <w:t xml:space="preserve">precedent </w:t>
      </w:r>
      <w:r>
        <w:rPr>
          <w:sz w:val="24"/>
          <w:szCs w:val="24"/>
        </w:rPr>
        <w:t xml:space="preserve">son parrain fust </w:t>
      </w:r>
      <w:r w:rsidR="00F34818">
        <w:rPr>
          <w:sz w:val="24"/>
          <w:szCs w:val="24"/>
        </w:rPr>
        <w:t xml:space="preserve">Claude fils de Claude Maurice marchand aud lieu </w:t>
      </w:r>
      <w:r>
        <w:rPr>
          <w:sz w:val="24"/>
          <w:szCs w:val="24"/>
        </w:rPr>
        <w:t>sa marrai</w:t>
      </w:r>
      <w:r w:rsidR="00F34818">
        <w:rPr>
          <w:sz w:val="24"/>
          <w:szCs w:val="24"/>
        </w:rPr>
        <w:t>n</w:t>
      </w:r>
      <w:r>
        <w:rPr>
          <w:sz w:val="24"/>
          <w:szCs w:val="24"/>
        </w:rPr>
        <w:t xml:space="preserve">ne </w:t>
      </w:r>
      <w:r w:rsidR="00F34818">
        <w:rPr>
          <w:sz w:val="24"/>
          <w:szCs w:val="24"/>
        </w:rPr>
        <w:t>Marguerite Siredey</w:t>
      </w:r>
      <w:r>
        <w:rPr>
          <w:sz w:val="24"/>
          <w:szCs w:val="24"/>
        </w:rPr>
        <w:t xml:space="preserve"> fille d</w:t>
      </w:r>
      <w:r w:rsidR="00F34818">
        <w:rPr>
          <w:sz w:val="24"/>
          <w:szCs w:val="24"/>
        </w:rPr>
        <w:t>'honorable Claude Siredey aussy marchand aud Aignay soubsignés avec moy led Charpy en foy du present acte les an et jour susdictz</w:t>
      </w:r>
      <w:r>
        <w:rPr>
          <w:sz w:val="24"/>
          <w:szCs w:val="24"/>
        </w:rPr>
        <w:t>.</w:t>
      </w:r>
    </w:p>
    <w:p w14:paraId="28D87972" w14:textId="77777777" w:rsidR="00153FDF" w:rsidRDefault="00153FDF" w:rsidP="00153FDF">
      <w:pPr>
        <w:jc w:val="both"/>
        <w:rPr>
          <w:sz w:val="24"/>
          <w:szCs w:val="24"/>
        </w:rPr>
      </w:pPr>
      <w:r>
        <w:rPr>
          <w:sz w:val="24"/>
          <w:szCs w:val="24"/>
        </w:rPr>
        <w:t xml:space="preserve">Signatures : </w:t>
      </w:r>
      <w:r w:rsidR="00F34818">
        <w:rPr>
          <w:sz w:val="24"/>
          <w:szCs w:val="24"/>
        </w:rPr>
        <w:t>C Moris, Margueritte Siredey</w:t>
      </w:r>
      <w:r>
        <w:rPr>
          <w:sz w:val="24"/>
          <w:szCs w:val="24"/>
        </w:rPr>
        <w:t>, Charpy p</w:t>
      </w:r>
      <w:r w:rsidR="000C0922">
        <w:rPr>
          <w:sz w:val="24"/>
          <w:szCs w:val="24"/>
        </w:rPr>
        <w:t>res</w:t>
      </w:r>
      <w:r>
        <w:rPr>
          <w:sz w:val="24"/>
          <w:szCs w:val="24"/>
        </w:rPr>
        <w:t>tre curé.</w:t>
      </w:r>
    </w:p>
    <w:p w14:paraId="13B7D891" w14:textId="77777777" w:rsidR="00EC72A8" w:rsidRDefault="00EC72A8" w:rsidP="00840625">
      <w:pPr>
        <w:jc w:val="both"/>
        <w:rPr>
          <w:sz w:val="24"/>
          <w:szCs w:val="24"/>
        </w:rPr>
      </w:pPr>
    </w:p>
    <w:p w14:paraId="0EFBF777" w14:textId="77777777" w:rsidR="00D05ED0" w:rsidRDefault="00D05ED0" w:rsidP="00D05ED0">
      <w:pPr>
        <w:jc w:val="both"/>
        <w:rPr>
          <w:sz w:val="24"/>
          <w:szCs w:val="24"/>
        </w:rPr>
      </w:pPr>
      <w:r>
        <w:rPr>
          <w:sz w:val="24"/>
          <w:szCs w:val="24"/>
        </w:rPr>
        <w:t>Le second jour du mois d'octobre an que dessus a estéé inhuméé au cymetiere d'Aignay le Duc et par moy Estienne Charpy ptre curé dud lieu Reyne Desclers mandiant sa vie veufve de Simon Feuillier manouvrier decedéé dans la communion de la ste église le jour precedent agéé d'environ quatre vingt et trois an munie de tous ses sacrements en foy de quoy je led Charpy curé me suis soubsigné avec Me Laurent Vandoeuvre et Toussainct Damotte.</w:t>
      </w:r>
    </w:p>
    <w:p w14:paraId="735139F6" w14:textId="77777777" w:rsidR="00D05ED0" w:rsidRDefault="00D05ED0" w:rsidP="00D05ED0">
      <w:pPr>
        <w:jc w:val="both"/>
        <w:rPr>
          <w:sz w:val="24"/>
          <w:szCs w:val="24"/>
        </w:rPr>
      </w:pPr>
      <w:r>
        <w:rPr>
          <w:sz w:val="24"/>
          <w:szCs w:val="24"/>
        </w:rPr>
        <w:t>Signature : Charpy p</w:t>
      </w:r>
      <w:r w:rsidR="000C0922">
        <w:rPr>
          <w:sz w:val="24"/>
          <w:szCs w:val="24"/>
        </w:rPr>
        <w:t>res</w:t>
      </w:r>
      <w:r>
        <w:rPr>
          <w:sz w:val="24"/>
          <w:szCs w:val="24"/>
        </w:rPr>
        <w:t>tre curé.</w:t>
      </w:r>
    </w:p>
    <w:p w14:paraId="0E29993E" w14:textId="77777777" w:rsidR="00F34818" w:rsidRDefault="00D05ED0" w:rsidP="00840625">
      <w:pPr>
        <w:jc w:val="both"/>
        <w:rPr>
          <w:sz w:val="24"/>
          <w:szCs w:val="24"/>
        </w:rPr>
      </w:pPr>
      <w:r>
        <w:rPr>
          <w:sz w:val="24"/>
          <w:szCs w:val="24"/>
        </w:rPr>
        <w:br w:type="column"/>
      </w:r>
    </w:p>
    <w:p w14:paraId="6CE89133" w14:textId="77777777" w:rsidR="00D05ED0" w:rsidRDefault="00D05ED0" w:rsidP="00840625">
      <w:pPr>
        <w:jc w:val="both"/>
        <w:rPr>
          <w:sz w:val="24"/>
          <w:szCs w:val="24"/>
        </w:rPr>
      </w:pPr>
    </w:p>
    <w:p w14:paraId="31173BC7" w14:textId="77777777" w:rsidR="00D05ED0" w:rsidRDefault="00D05ED0" w:rsidP="00840625">
      <w:pPr>
        <w:jc w:val="both"/>
        <w:rPr>
          <w:sz w:val="24"/>
          <w:szCs w:val="24"/>
        </w:rPr>
      </w:pPr>
      <w:r>
        <w:rPr>
          <w:sz w:val="24"/>
          <w:szCs w:val="24"/>
        </w:rPr>
        <w:t>Mortuaire mandiant</w:t>
      </w:r>
    </w:p>
    <w:p w14:paraId="635D0AA5" w14:textId="77777777" w:rsidR="00D05ED0" w:rsidRDefault="00D05ED0" w:rsidP="00840625">
      <w:pPr>
        <w:jc w:val="both"/>
        <w:rPr>
          <w:sz w:val="24"/>
          <w:szCs w:val="24"/>
        </w:rPr>
      </w:pPr>
    </w:p>
    <w:p w14:paraId="036E557B" w14:textId="77777777" w:rsidR="000C0922" w:rsidRDefault="000C0922" w:rsidP="00840625">
      <w:pPr>
        <w:jc w:val="both"/>
        <w:rPr>
          <w:sz w:val="24"/>
          <w:szCs w:val="24"/>
        </w:rPr>
      </w:pPr>
    </w:p>
    <w:p w14:paraId="3AD1F4A0" w14:textId="77777777" w:rsidR="000C0922" w:rsidRDefault="000C0922" w:rsidP="00840625">
      <w:pPr>
        <w:jc w:val="both"/>
        <w:rPr>
          <w:sz w:val="24"/>
          <w:szCs w:val="24"/>
        </w:rPr>
      </w:pPr>
    </w:p>
    <w:p w14:paraId="23A266A8" w14:textId="77777777" w:rsidR="000C0922" w:rsidRDefault="000C0922" w:rsidP="00840625">
      <w:pPr>
        <w:jc w:val="both"/>
        <w:rPr>
          <w:sz w:val="24"/>
          <w:szCs w:val="24"/>
        </w:rPr>
      </w:pPr>
    </w:p>
    <w:p w14:paraId="28490E47" w14:textId="77777777" w:rsidR="000C0922" w:rsidRDefault="000C0922" w:rsidP="00840625">
      <w:pPr>
        <w:jc w:val="both"/>
        <w:rPr>
          <w:sz w:val="24"/>
          <w:szCs w:val="24"/>
        </w:rPr>
      </w:pPr>
    </w:p>
    <w:p w14:paraId="15B58C11" w14:textId="77777777" w:rsidR="000C0922" w:rsidRDefault="000C0922" w:rsidP="00840625">
      <w:pPr>
        <w:jc w:val="both"/>
        <w:rPr>
          <w:sz w:val="24"/>
          <w:szCs w:val="24"/>
        </w:rPr>
      </w:pPr>
    </w:p>
    <w:p w14:paraId="70CB2C95" w14:textId="77777777" w:rsidR="000C0922" w:rsidRDefault="000C0922" w:rsidP="00840625">
      <w:pPr>
        <w:jc w:val="both"/>
        <w:rPr>
          <w:sz w:val="24"/>
          <w:szCs w:val="24"/>
        </w:rPr>
      </w:pPr>
    </w:p>
    <w:p w14:paraId="3D7A4A1D" w14:textId="77777777" w:rsidR="001E3D14" w:rsidRDefault="001E3D14" w:rsidP="00840625">
      <w:pPr>
        <w:jc w:val="both"/>
        <w:rPr>
          <w:sz w:val="24"/>
          <w:szCs w:val="24"/>
        </w:rPr>
      </w:pPr>
      <w:r>
        <w:rPr>
          <w:sz w:val="24"/>
          <w:szCs w:val="24"/>
        </w:rPr>
        <w:t>Baptesme</w:t>
      </w:r>
    </w:p>
    <w:p w14:paraId="177A094A" w14:textId="77777777" w:rsidR="000C0922" w:rsidRDefault="000C0922" w:rsidP="00840625">
      <w:pPr>
        <w:jc w:val="both"/>
        <w:rPr>
          <w:sz w:val="24"/>
          <w:szCs w:val="24"/>
        </w:rPr>
      </w:pPr>
    </w:p>
    <w:p w14:paraId="3FC30BB0" w14:textId="77777777" w:rsidR="00BC3C9B" w:rsidRDefault="00BC3C9B" w:rsidP="00840625">
      <w:pPr>
        <w:jc w:val="both"/>
        <w:rPr>
          <w:sz w:val="24"/>
          <w:szCs w:val="24"/>
        </w:rPr>
      </w:pPr>
    </w:p>
    <w:p w14:paraId="38A4346E" w14:textId="77777777" w:rsidR="00BC3C9B" w:rsidRDefault="00BC3C9B" w:rsidP="00840625">
      <w:pPr>
        <w:jc w:val="both"/>
        <w:rPr>
          <w:sz w:val="24"/>
          <w:szCs w:val="24"/>
        </w:rPr>
      </w:pPr>
    </w:p>
    <w:p w14:paraId="0E7C4378" w14:textId="77777777" w:rsidR="00BC3C9B" w:rsidRDefault="00BC3C9B" w:rsidP="00840625">
      <w:pPr>
        <w:jc w:val="both"/>
        <w:rPr>
          <w:sz w:val="24"/>
          <w:szCs w:val="24"/>
        </w:rPr>
      </w:pPr>
    </w:p>
    <w:p w14:paraId="50350E76" w14:textId="77777777" w:rsidR="00BC3C9B" w:rsidRDefault="00BC3C9B" w:rsidP="00840625">
      <w:pPr>
        <w:jc w:val="both"/>
        <w:rPr>
          <w:sz w:val="24"/>
          <w:szCs w:val="24"/>
        </w:rPr>
      </w:pPr>
    </w:p>
    <w:p w14:paraId="1E78A3BB" w14:textId="77777777" w:rsidR="00BC3C9B" w:rsidRDefault="00BC3C9B" w:rsidP="00840625">
      <w:pPr>
        <w:jc w:val="both"/>
        <w:rPr>
          <w:sz w:val="24"/>
          <w:szCs w:val="24"/>
        </w:rPr>
      </w:pPr>
    </w:p>
    <w:p w14:paraId="152DEEC4" w14:textId="77777777" w:rsidR="00BC3C9B" w:rsidRDefault="00BC3C9B" w:rsidP="00840625">
      <w:pPr>
        <w:jc w:val="both"/>
        <w:rPr>
          <w:sz w:val="24"/>
          <w:szCs w:val="24"/>
        </w:rPr>
      </w:pPr>
    </w:p>
    <w:p w14:paraId="1E2D80AA" w14:textId="77777777" w:rsidR="00BC3C9B" w:rsidRDefault="00BC3C9B" w:rsidP="00840625">
      <w:pPr>
        <w:jc w:val="both"/>
        <w:rPr>
          <w:sz w:val="24"/>
          <w:szCs w:val="24"/>
        </w:rPr>
      </w:pPr>
    </w:p>
    <w:p w14:paraId="52ADBAB8" w14:textId="77777777" w:rsidR="00BC3C9B" w:rsidRDefault="00BC3C9B" w:rsidP="00840625">
      <w:pPr>
        <w:jc w:val="both"/>
        <w:rPr>
          <w:sz w:val="24"/>
          <w:szCs w:val="24"/>
        </w:rPr>
      </w:pPr>
      <w:r>
        <w:rPr>
          <w:sz w:val="24"/>
          <w:szCs w:val="24"/>
        </w:rPr>
        <w:t>Baptesme</w:t>
      </w:r>
    </w:p>
    <w:p w14:paraId="6DE11130" w14:textId="77777777" w:rsidR="000C0922" w:rsidRDefault="000C0922" w:rsidP="00840625">
      <w:pPr>
        <w:jc w:val="both"/>
        <w:rPr>
          <w:sz w:val="24"/>
          <w:szCs w:val="24"/>
        </w:rPr>
      </w:pPr>
    </w:p>
    <w:p w14:paraId="6E5D514D" w14:textId="77777777" w:rsidR="000C0922" w:rsidRDefault="000C0922" w:rsidP="00840625">
      <w:pPr>
        <w:jc w:val="both"/>
        <w:rPr>
          <w:sz w:val="24"/>
          <w:szCs w:val="24"/>
        </w:rPr>
      </w:pPr>
    </w:p>
    <w:p w14:paraId="0D04E259" w14:textId="77777777" w:rsidR="00BB57FD" w:rsidRDefault="00BB57FD" w:rsidP="00840625">
      <w:pPr>
        <w:jc w:val="both"/>
        <w:rPr>
          <w:sz w:val="24"/>
          <w:szCs w:val="24"/>
        </w:rPr>
      </w:pPr>
    </w:p>
    <w:p w14:paraId="0F6C2F0D" w14:textId="77777777" w:rsidR="00BB57FD" w:rsidRDefault="00BB57FD" w:rsidP="00840625">
      <w:pPr>
        <w:jc w:val="both"/>
        <w:rPr>
          <w:sz w:val="24"/>
          <w:szCs w:val="24"/>
        </w:rPr>
      </w:pPr>
    </w:p>
    <w:p w14:paraId="4455BA79" w14:textId="77777777" w:rsidR="00BB57FD" w:rsidRDefault="00BB57FD" w:rsidP="00840625">
      <w:pPr>
        <w:jc w:val="both"/>
        <w:rPr>
          <w:sz w:val="24"/>
          <w:szCs w:val="24"/>
        </w:rPr>
      </w:pPr>
    </w:p>
    <w:p w14:paraId="27DF8901" w14:textId="77777777" w:rsidR="00BB57FD" w:rsidRDefault="00BB57FD" w:rsidP="00840625">
      <w:pPr>
        <w:jc w:val="both"/>
        <w:rPr>
          <w:sz w:val="24"/>
          <w:szCs w:val="24"/>
        </w:rPr>
      </w:pPr>
    </w:p>
    <w:p w14:paraId="4597A50F" w14:textId="77777777" w:rsidR="00BB57FD" w:rsidRDefault="00BB57FD" w:rsidP="00840625">
      <w:pPr>
        <w:jc w:val="both"/>
        <w:rPr>
          <w:sz w:val="24"/>
          <w:szCs w:val="24"/>
        </w:rPr>
      </w:pPr>
    </w:p>
    <w:p w14:paraId="65A4050B" w14:textId="77777777" w:rsidR="00BB57FD" w:rsidRDefault="00BB57FD" w:rsidP="00840625">
      <w:pPr>
        <w:jc w:val="both"/>
        <w:rPr>
          <w:sz w:val="24"/>
          <w:szCs w:val="24"/>
        </w:rPr>
      </w:pPr>
    </w:p>
    <w:p w14:paraId="6062539B" w14:textId="77777777" w:rsidR="00BB57FD" w:rsidRDefault="00BB57FD" w:rsidP="00840625">
      <w:pPr>
        <w:jc w:val="both"/>
        <w:rPr>
          <w:sz w:val="24"/>
          <w:szCs w:val="24"/>
        </w:rPr>
      </w:pPr>
    </w:p>
    <w:p w14:paraId="372E4EA1" w14:textId="77777777" w:rsidR="00BB57FD" w:rsidRDefault="00BB57FD" w:rsidP="00840625">
      <w:pPr>
        <w:jc w:val="both"/>
        <w:rPr>
          <w:sz w:val="24"/>
          <w:szCs w:val="24"/>
        </w:rPr>
      </w:pPr>
      <w:r>
        <w:rPr>
          <w:sz w:val="24"/>
          <w:szCs w:val="24"/>
        </w:rPr>
        <w:t>Baptesme</w:t>
      </w:r>
    </w:p>
    <w:p w14:paraId="068B50DB" w14:textId="77777777" w:rsidR="00D05ED0" w:rsidRDefault="00D05ED0" w:rsidP="00840625">
      <w:pPr>
        <w:jc w:val="both"/>
        <w:rPr>
          <w:sz w:val="24"/>
          <w:szCs w:val="24"/>
        </w:rPr>
      </w:pPr>
    </w:p>
    <w:p w14:paraId="29A99749" w14:textId="77777777" w:rsidR="004C0C8C" w:rsidRDefault="004C0C8C" w:rsidP="00840625">
      <w:pPr>
        <w:jc w:val="both"/>
        <w:rPr>
          <w:sz w:val="24"/>
          <w:szCs w:val="24"/>
        </w:rPr>
      </w:pPr>
    </w:p>
    <w:p w14:paraId="6A1D880F" w14:textId="77777777" w:rsidR="004C0C8C" w:rsidRDefault="004C0C8C" w:rsidP="00840625">
      <w:pPr>
        <w:jc w:val="both"/>
        <w:rPr>
          <w:sz w:val="24"/>
          <w:szCs w:val="24"/>
        </w:rPr>
      </w:pPr>
    </w:p>
    <w:p w14:paraId="09F99EAA" w14:textId="77777777" w:rsidR="004C0C8C" w:rsidRDefault="004C0C8C" w:rsidP="00840625">
      <w:pPr>
        <w:jc w:val="both"/>
        <w:rPr>
          <w:sz w:val="24"/>
          <w:szCs w:val="24"/>
        </w:rPr>
      </w:pPr>
    </w:p>
    <w:p w14:paraId="484892DC" w14:textId="77777777" w:rsidR="004C0C8C" w:rsidRDefault="004C0C8C" w:rsidP="00840625">
      <w:pPr>
        <w:jc w:val="both"/>
        <w:rPr>
          <w:sz w:val="24"/>
          <w:szCs w:val="24"/>
        </w:rPr>
      </w:pPr>
    </w:p>
    <w:p w14:paraId="2336D71E" w14:textId="77777777" w:rsidR="004C0C8C" w:rsidRDefault="004C0C8C" w:rsidP="00840625">
      <w:pPr>
        <w:jc w:val="both"/>
        <w:rPr>
          <w:sz w:val="24"/>
          <w:szCs w:val="24"/>
        </w:rPr>
      </w:pPr>
    </w:p>
    <w:p w14:paraId="09E76189" w14:textId="77777777" w:rsidR="004C0C8C" w:rsidRDefault="004C0C8C" w:rsidP="00840625">
      <w:pPr>
        <w:jc w:val="both"/>
        <w:rPr>
          <w:sz w:val="24"/>
          <w:szCs w:val="24"/>
        </w:rPr>
      </w:pPr>
    </w:p>
    <w:p w14:paraId="0C956AC3" w14:textId="77777777" w:rsidR="004C0C8C" w:rsidRDefault="004C0C8C" w:rsidP="00840625">
      <w:pPr>
        <w:jc w:val="both"/>
        <w:rPr>
          <w:sz w:val="24"/>
          <w:szCs w:val="24"/>
        </w:rPr>
      </w:pPr>
    </w:p>
    <w:p w14:paraId="5B2D71D6" w14:textId="77777777" w:rsidR="004C0C8C" w:rsidRDefault="004C0C8C" w:rsidP="00840625">
      <w:pPr>
        <w:jc w:val="both"/>
        <w:rPr>
          <w:sz w:val="24"/>
          <w:szCs w:val="24"/>
        </w:rPr>
      </w:pPr>
      <w:r>
        <w:rPr>
          <w:sz w:val="24"/>
          <w:szCs w:val="24"/>
        </w:rPr>
        <w:t>Baptesme</w:t>
      </w:r>
    </w:p>
    <w:p w14:paraId="79750504" w14:textId="77777777" w:rsidR="004C0C8C" w:rsidRDefault="004C0C8C" w:rsidP="00840625">
      <w:pPr>
        <w:jc w:val="both"/>
        <w:rPr>
          <w:sz w:val="24"/>
          <w:szCs w:val="24"/>
        </w:rPr>
      </w:pPr>
    </w:p>
    <w:p w14:paraId="194E6856" w14:textId="77777777" w:rsidR="004C0C8C" w:rsidRDefault="004C0C8C" w:rsidP="00840625">
      <w:pPr>
        <w:jc w:val="both"/>
        <w:rPr>
          <w:sz w:val="24"/>
          <w:szCs w:val="24"/>
        </w:rPr>
      </w:pPr>
    </w:p>
    <w:p w14:paraId="700564B6" w14:textId="77777777" w:rsidR="009C3FC1" w:rsidRDefault="009C3FC1" w:rsidP="00840625">
      <w:pPr>
        <w:jc w:val="both"/>
        <w:rPr>
          <w:sz w:val="24"/>
          <w:szCs w:val="24"/>
        </w:rPr>
      </w:pPr>
    </w:p>
    <w:p w14:paraId="19F5802C" w14:textId="77777777" w:rsidR="009C3FC1" w:rsidRDefault="009C3FC1" w:rsidP="00840625">
      <w:pPr>
        <w:jc w:val="both"/>
        <w:rPr>
          <w:sz w:val="24"/>
          <w:szCs w:val="24"/>
        </w:rPr>
      </w:pPr>
    </w:p>
    <w:p w14:paraId="7A42DABE" w14:textId="77777777" w:rsidR="009C3FC1" w:rsidRDefault="009C3FC1" w:rsidP="00840625">
      <w:pPr>
        <w:jc w:val="both"/>
        <w:rPr>
          <w:sz w:val="24"/>
          <w:szCs w:val="24"/>
        </w:rPr>
      </w:pPr>
    </w:p>
    <w:p w14:paraId="71CEA527" w14:textId="77777777" w:rsidR="009C3FC1" w:rsidRDefault="009C3FC1" w:rsidP="00840625">
      <w:pPr>
        <w:jc w:val="both"/>
        <w:rPr>
          <w:sz w:val="24"/>
          <w:szCs w:val="24"/>
        </w:rPr>
      </w:pPr>
    </w:p>
    <w:p w14:paraId="1FA2CC5F" w14:textId="77777777" w:rsidR="009C3FC1" w:rsidRDefault="009C3FC1" w:rsidP="00840625">
      <w:pPr>
        <w:jc w:val="both"/>
        <w:rPr>
          <w:sz w:val="24"/>
          <w:szCs w:val="24"/>
        </w:rPr>
      </w:pPr>
    </w:p>
    <w:p w14:paraId="43870E16" w14:textId="77777777" w:rsidR="009C3FC1" w:rsidRDefault="009C3FC1" w:rsidP="00840625">
      <w:pPr>
        <w:jc w:val="both"/>
        <w:rPr>
          <w:sz w:val="24"/>
          <w:szCs w:val="24"/>
        </w:rPr>
      </w:pPr>
    </w:p>
    <w:p w14:paraId="2F3436F6" w14:textId="77777777" w:rsidR="009C3FC1" w:rsidRDefault="009C3FC1" w:rsidP="00840625">
      <w:pPr>
        <w:jc w:val="both"/>
        <w:rPr>
          <w:sz w:val="24"/>
          <w:szCs w:val="24"/>
        </w:rPr>
      </w:pPr>
    </w:p>
    <w:p w14:paraId="012D5476" w14:textId="77777777" w:rsidR="009C3FC1" w:rsidRDefault="009C3FC1" w:rsidP="00840625">
      <w:pPr>
        <w:jc w:val="both"/>
        <w:rPr>
          <w:sz w:val="24"/>
          <w:szCs w:val="24"/>
        </w:rPr>
      </w:pPr>
    </w:p>
    <w:p w14:paraId="430DE538" w14:textId="77777777" w:rsidR="009C3FC1" w:rsidRDefault="009C3FC1" w:rsidP="00840625">
      <w:pPr>
        <w:jc w:val="both"/>
        <w:rPr>
          <w:sz w:val="24"/>
          <w:szCs w:val="24"/>
        </w:rPr>
      </w:pPr>
      <w:r>
        <w:rPr>
          <w:sz w:val="24"/>
          <w:szCs w:val="24"/>
        </w:rPr>
        <w:t>Baptesme</w:t>
      </w:r>
    </w:p>
    <w:p w14:paraId="071F7196" w14:textId="77777777" w:rsidR="00D05ED0" w:rsidRDefault="00D05ED0" w:rsidP="00840625">
      <w:pPr>
        <w:jc w:val="both"/>
        <w:rPr>
          <w:sz w:val="24"/>
          <w:szCs w:val="24"/>
        </w:rPr>
      </w:pPr>
    </w:p>
    <w:p w14:paraId="5C553712" w14:textId="77777777" w:rsidR="000C0922" w:rsidRDefault="00D05ED0" w:rsidP="00D05ED0">
      <w:pPr>
        <w:jc w:val="both"/>
        <w:rPr>
          <w:sz w:val="24"/>
          <w:szCs w:val="24"/>
        </w:rPr>
      </w:pPr>
      <w:r>
        <w:rPr>
          <w:sz w:val="24"/>
          <w:szCs w:val="24"/>
        </w:rPr>
        <w:br w:type="column"/>
      </w:r>
      <w:r>
        <w:rPr>
          <w:sz w:val="24"/>
          <w:szCs w:val="24"/>
        </w:rPr>
        <w:lastRenderedPageBreak/>
        <w:t xml:space="preserve">Le quatriesme jour dud mois d'octobre an que dessus a estéé inhuméé au cymetiere de l'église parroissialle d'Aignay le Duc et par moy curé </w:t>
      </w:r>
      <w:r w:rsidR="000C0922">
        <w:rPr>
          <w:sz w:val="24"/>
          <w:szCs w:val="24"/>
        </w:rPr>
        <w:t>soubsigné</w:t>
      </w:r>
      <w:r>
        <w:rPr>
          <w:sz w:val="24"/>
          <w:szCs w:val="24"/>
        </w:rPr>
        <w:t xml:space="preserve"> </w:t>
      </w:r>
      <w:r w:rsidR="000C0922">
        <w:rPr>
          <w:sz w:val="24"/>
          <w:szCs w:val="24"/>
        </w:rPr>
        <w:t>Mongeotte Armedey</w:t>
      </w:r>
      <w:r>
        <w:rPr>
          <w:sz w:val="24"/>
          <w:szCs w:val="24"/>
        </w:rPr>
        <w:t xml:space="preserve"> </w:t>
      </w:r>
      <w:r w:rsidR="000C0922">
        <w:rPr>
          <w:sz w:val="24"/>
          <w:szCs w:val="24"/>
        </w:rPr>
        <w:t>veufve</w:t>
      </w:r>
      <w:r>
        <w:rPr>
          <w:sz w:val="24"/>
          <w:szCs w:val="24"/>
        </w:rPr>
        <w:t xml:space="preserve"> de Nicolas </w:t>
      </w:r>
      <w:r w:rsidR="000C0922">
        <w:rPr>
          <w:sz w:val="24"/>
          <w:szCs w:val="24"/>
        </w:rPr>
        <w:t>Volnot manouvrier et mandiant sa vie</w:t>
      </w:r>
      <w:r>
        <w:rPr>
          <w:sz w:val="24"/>
          <w:szCs w:val="24"/>
        </w:rPr>
        <w:t xml:space="preserve"> decedéé le jour precedent munie de tous ses sacrementz et agéé d'environ soixante et dix an en foy de quoy </w:t>
      </w:r>
      <w:r w:rsidR="000C0922">
        <w:rPr>
          <w:sz w:val="24"/>
          <w:szCs w:val="24"/>
        </w:rPr>
        <w:t xml:space="preserve">je </w:t>
      </w:r>
      <w:r>
        <w:rPr>
          <w:sz w:val="24"/>
          <w:szCs w:val="24"/>
        </w:rPr>
        <w:t xml:space="preserve">led Charpy curé </w:t>
      </w:r>
      <w:r w:rsidR="000C0922">
        <w:rPr>
          <w:sz w:val="24"/>
          <w:szCs w:val="24"/>
        </w:rPr>
        <w:t xml:space="preserve">me suis soubsigné avec </w:t>
      </w:r>
      <w:r>
        <w:rPr>
          <w:sz w:val="24"/>
          <w:szCs w:val="24"/>
        </w:rPr>
        <w:t>Me Laurent Vandoeuvre et Toussainct Damotte tesmoings requis</w:t>
      </w:r>
      <w:r w:rsidR="000C0922">
        <w:rPr>
          <w:sz w:val="24"/>
          <w:szCs w:val="24"/>
        </w:rPr>
        <w:t>.</w:t>
      </w:r>
    </w:p>
    <w:p w14:paraId="4C2E947D" w14:textId="77777777" w:rsidR="00D05ED0" w:rsidRDefault="00D05ED0" w:rsidP="00D05ED0">
      <w:pPr>
        <w:jc w:val="both"/>
        <w:rPr>
          <w:sz w:val="24"/>
          <w:szCs w:val="24"/>
        </w:rPr>
      </w:pPr>
      <w:r>
        <w:rPr>
          <w:sz w:val="24"/>
          <w:szCs w:val="24"/>
        </w:rPr>
        <w:t>Signature</w:t>
      </w:r>
      <w:r w:rsidR="000C0922">
        <w:rPr>
          <w:sz w:val="24"/>
          <w:szCs w:val="24"/>
        </w:rPr>
        <w:t xml:space="preserve"> : </w:t>
      </w:r>
      <w:r>
        <w:rPr>
          <w:sz w:val="24"/>
          <w:szCs w:val="24"/>
        </w:rPr>
        <w:t>Charpy p</w:t>
      </w:r>
      <w:r w:rsidR="000C0922">
        <w:rPr>
          <w:sz w:val="24"/>
          <w:szCs w:val="24"/>
        </w:rPr>
        <w:t>res</w:t>
      </w:r>
      <w:r>
        <w:rPr>
          <w:sz w:val="24"/>
          <w:szCs w:val="24"/>
        </w:rPr>
        <w:t>tre curé.</w:t>
      </w:r>
    </w:p>
    <w:p w14:paraId="32036F47" w14:textId="77777777" w:rsidR="00D05ED0" w:rsidRDefault="00D05ED0" w:rsidP="00840625">
      <w:pPr>
        <w:jc w:val="both"/>
        <w:rPr>
          <w:sz w:val="24"/>
          <w:szCs w:val="24"/>
        </w:rPr>
      </w:pPr>
    </w:p>
    <w:p w14:paraId="48D0D7E6" w14:textId="77777777" w:rsidR="001E3D14" w:rsidRDefault="001E3D14" w:rsidP="001E3D14">
      <w:pPr>
        <w:jc w:val="both"/>
        <w:rPr>
          <w:sz w:val="24"/>
          <w:szCs w:val="24"/>
        </w:rPr>
      </w:pPr>
      <w:r>
        <w:rPr>
          <w:sz w:val="24"/>
          <w:szCs w:val="24"/>
        </w:rPr>
        <w:t xml:space="preserve">Le </w:t>
      </w:r>
      <w:r w:rsidR="00306168">
        <w:rPr>
          <w:sz w:val="24"/>
          <w:szCs w:val="24"/>
        </w:rPr>
        <w:t>treiz</w:t>
      </w:r>
      <w:r>
        <w:rPr>
          <w:sz w:val="24"/>
          <w:szCs w:val="24"/>
        </w:rPr>
        <w:t>iesme jour du mois d</w:t>
      </w:r>
      <w:r w:rsidR="00306168">
        <w:rPr>
          <w:sz w:val="24"/>
          <w:szCs w:val="24"/>
        </w:rPr>
        <w:t>'octobr</w:t>
      </w:r>
      <w:r>
        <w:rPr>
          <w:sz w:val="24"/>
          <w:szCs w:val="24"/>
        </w:rPr>
        <w:t xml:space="preserve">e an que </w:t>
      </w:r>
      <w:r w:rsidR="00306168">
        <w:rPr>
          <w:sz w:val="24"/>
          <w:szCs w:val="24"/>
        </w:rPr>
        <w:t xml:space="preserve">cy </w:t>
      </w:r>
      <w:r>
        <w:rPr>
          <w:sz w:val="24"/>
          <w:szCs w:val="24"/>
        </w:rPr>
        <w:t>de</w:t>
      </w:r>
      <w:r w:rsidR="00306168">
        <w:rPr>
          <w:sz w:val="24"/>
          <w:szCs w:val="24"/>
        </w:rPr>
        <w:t>vant</w:t>
      </w:r>
      <w:r>
        <w:rPr>
          <w:sz w:val="24"/>
          <w:szCs w:val="24"/>
        </w:rPr>
        <w:t xml:space="preserve"> a estéé baptiséé sur les fonds baptismaux de l'église parroissialle d'Aignay le Duc et par moy Estienne Charpy ptre curé dud lieu Marguerite </w:t>
      </w:r>
      <w:r w:rsidR="00306168">
        <w:rPr>
          <w:sz w:val="24"/>
          <w:szCs w:val="24"/>
        </w:rPr>
        <w:t xml:space="preserve">Anne </w:t>
      </w:r>
      <w:r>
        <w:rPr>
          <w:sz w:val="24"/>
          <w:szCs w:val="24"/>
        </w:rPr>
        <w:t xml:space="preserve">fille de </w:t>
      </w:r>
      <w:r w:rsidR="00306168">
        <w:rPr>
          <w:sz w:val="24"/>
          <w:szCs w:val="24"/>
        </w:rPr>
        <w:t>Jean Malbranche</w:t>
      </w:r>
      <w:r>
        <w:rPr>
          <w:sz w:val="24"/>
          <w:szCs w:val="24"/>
        </w:rPr>
        <w:t xml:space="preserve"> tixier </w:t>
      </w:r>
      <w:r w:rsidR="00306168">
        <w:rPr>
          <w:sz w:val="24"/>
          <w:szCs w:val="24"/>
        </w:rPr>
        <w:t xml:space="preserve">aud Aignay </w:t>
      </w:r>
      <w:r>
        <w:rPr>
          <w:sz w:val="24"/>
          <w:szCs w:val="24"/>
        </w:rPr>
        <w:t xml:space="preserve">et de </w:t>
      </w:r>
      <w:r w:rsidR="00306168">
        <w:rPr>
          <w:sz w:val="24"/>
          <w:szCs w:val="24"/>
        </w:rPr>
        <w:t>Marie Malteste</w:t>
      </w:r>
      <w:r>
        <w:rPr>
          <w:sz w:val="24"/>
          <w:szCs w:val="24"/>
        </w:rPr>
        <w:t xml:space="preserve"> ses pere et mere néé de légitime mariage et le </w:t>
      </w:r>
      <w:r w:rsidR="00306168">
        <w:rPr>
          <w:sz w:val="24"/>
          <w:szCs w:val="24"/>
        </w:rPr>
        <w:t xml:space="preserve">mesme </w:t>
      </w:r>
      <w:r>
        <w:rPr>
          <w:sz w:val="24"/>
          <w:szCs w:val="24"/>
        </w:rPr>
        <w:t xml:space="preserve">jour son parrain fust </w:t>
      </w:r>
      <w:r w:rsidR="00306168">
        <w:rPr>
          <w:sz w:val="24"/>
          <w:szCs w:val="24"/>
        </w:rPr>
        <w:t>Nicolas Malbranche leur fils</w:t>
      </w:r>
      <w:r>
        <w:rPr>
          <w:sz w:val="24"/>
          <w:szCs w:val="24"/>
        </w:rPr>
        <w:t xml:space="preserve"> sa marrainne </w:t>
      </w:r>
      <w:r w:rsidR="00306168">
        <w:rPr>
          <w:sz w:val="24"/>
          <w:szCs w:val="24"/>
        </w:rPr>
        <w:t>Ann</w:t>
      </w:r>
      <w:r>
        <w:rPr>
          <w:sz w:val="24"/>
          <w:szCs w:val="24"/>
        </w:rPr>
        <w:t xml:space="preserve">e Siredey fille d'honorable </w:t>
      </w:r>
      <w:r w:rsidR="00306168">
        <w:rPr>
          <w:sz w:val="24"/>
          <w:szCs w:val="24"/>
        </w:rPr>
        <w:t xml:space="preserve">Nicolas Siredey </w:t>
      </w:r>
      <w:r>
        <w:rPr>
          <w:sz w:val="24"/>
          <w:szCs w:val="24"/>
        </w:rPr>
        <w:t xml:space="preserve">marchand </w:t>
      </w:r>
      <w:r w:rsidR="00306168">
        <w:rPr>
          <w:sz w:val="24"/>
          <w:szCs w:val="24"/>
        </w:rPr>
        <w:t>y demeurant</w:t>
      </w:r>
      <w:r>
        <w:rPr>
          <w:sz w:val="24"/>
          <w:szCs w:val="24"/>
        </w:rPr>
        <w:t xml:space="preserve"> soubsignés avec moy led Charpy </w:t>
      </w:r>
      <w:bookmarkStart w:id="133" w:name="OLE_LINK134"/>
      <w:bookmarkStart w:id="134" w:name="OLE_LINK135"/>
      <w:r>
        <w:rPr>
          <w:sz w:val="24"/>
          <w:szCs w:val="24"/>
        </w:rPr>
        <w:t xml:space="preserve">en foy du present acte les an et jour </w:t>
      </w:r>
      <w:r w:rsidR="00306168">
        <w:rPr>
          <w:sz w:val="24"/>
          <w:szCs w:val="24"/>
        </w:rPr>
        <w:t xml:space="preserve">avantz </w:t>
      </w:r>
      <w:r>
        <w:rPr>
          <w:sz w:val="24"/>
          <w:szCs w:val="24"/>
        </w:rPr>
        <w:t>dictz.</w:t>
      </w:r>
    </w:p>
    <w:bookmarkEnd w:id="133"/>
    <w:bookmarkEnd w:id="134"/>
    <w:p w14:paraId="0EF77BFB" w14:textId="77777777" w:rsidR="001E3D14" w:rsidRDefault="001E3D14" w:rsidP="001E3D14">
      <w:pPr>
        <w:jc w:val="both"/>
        <w:rPr>
          <w:sz w:val="24"/>
          <w:szCs w:val="24"/>
        </w:rPr>
      </w:pPr>
      <w:r>
        <w:rPr>
          <w:sz w:val="24"/>
          <w:szCs w:val="24"/>
        </w:rPr>
        <w:t xml:space="preserve">Signatures : </w:t>
      </w:r>
      <w:r w:rsidR="00306168">
        <w:rPr>
          <w:sz w:val="24"/>
          <w:szCs w:val="24"/>
        </w:rPr>
        <w:t>Nicolas Malbranche</w:t>
      </w:r>
      <w:r>
        <w:rPr>
          <w:sz w:val="24"/>
          <w:szCs w:val="24"/>
        </w:rPr>
        <w:t>, Charpy prestre curé.</w:t>
      </w:r>
    </w:p>
    <w:p w14:paraId="475C1577" w14:textId="77777777" w:rsidR="000C0922" w:rsidRDefault="000C0922" w:rsidP="00840625">
      <w:pPr>
        <w:jc w:val="both"/>
        <w:rPr>
          <w:sz w:val="24"/>
          <w:szCs w:val="24"/>
        </w:rPr>
      </w:pPr>
    </w:p>
    <w:p w14:paraId="32B0426F" w14:textId="77777777" w:rsidR="00BC3C9B" w:rsidRDefault="00BC3C9B" w:rsidP="00BC3C9B">
      <w:pPr>
        <w:jc w:val="both"/>
        <w:rPr>
          <w:sz w:val="24"/>
          <w:szCs w:val="24"/>
        </w:rPr>
      </w:pPr>
      <w:r>
        <w:rPr>
          <w:sz w:val="24"/>
          <w:szCs w:val="24"/>
        </w:rPr>
        <w:t xml:space="preserve">Le vingt septiesme jour dud mois d'octobre an que dessus a estéé baptiséé sur les fonds baptismaux de l'église parroissialle d'Aignay le Duc et par moy Estienne Charpy ptre curé dud lieu Estiennette Anne fille de Me Claude Pitois chirurgien </w:t>
      </w:r>
      <w:r w:rsidR="00BB57FD">
        <w:rPr>
          <w:sz w:val="24"/>
          <w:szCs w:val="24"/>
        </w:rPr>
        <w:t>juré</w:t>
      </w:r>
      <w:r>
        <w:rPr>
          <w:sz w:val="24"/>
          <w:szCs w:val="24"/>
        </w:rPr>
        <w:t xml:space="preserve"> aud Aignay </w:t>
      </w:r>
      <w:r w:rsidR="00BB57FD">
        <w:rPr>
          <w:sz w:val="24"/>
          <w:szCs w:val="24"/>
        </w:rPr>
        <w:t>et d'Estiennette Siredey</w:t>
      </w:r>
      <w:r>
        <w:rPr>
          <w:sz w:val="24"/>
          <w:szCs w:val="24"/>
        </w:rPr>
        <w:t xml:space="preserve"> ses pere et mere néé de légitime mariage et l</w:t>
      </w:r>
      <w:r w:rsidR="00BB57FD">
        <w:rPr>
          <w:sz w:val="24"/>
          <w:szCs w:val="24"/>
        </w:rPr>
        <w:t>a</w:t>
      </w:r>
      <w:r>
        <w:rPr>
          <w:sz w:val="24"/>
          <w:szCs w:val="24"/>
        </w:rPr>
        <w:t xml:space="preserve"> </w:t>
      </w:r>
      <w:r w:rsidR="00BB57FD">
        <w:rPr>
          <w:sz w:val="24"/>
          <w:szCs w:val="24"/>
        </w:rPr>
        <w:t>nuict precedente</w:t>
      </w:r>
      <w:r>
        <w:rPr>
          <w:sz w:val="24"/>
          <w:szCs w:val="24"/>
        </w:rPr>
        <w:t xml:space="preserve"> son parrain fust </w:t>
      </w:r>
      <w:r w:rsidR="00BB57FD">
        <w:rPr>
          <w:sz w:val="24"/>
          <w:szCs w:val="24"/>
        </w:rPr>
        <w:t>Michel Valerot fils de fut Nicolas Valerot aussy vivant chirurgien aud lieu</w:t>
      </w:r>
      <w:r>
        <w:rPr>
          <w:sz w:val="24"/>
          <w:szCs w:val="24"/>
        </w:rPr>
        <w:t xml:space="preserve"> sa marrainne </w:t>
      </w:r>
      <w:r w:rsidR="00BB57FD">
        <w:rPr>
          <w:sz w:val="24"/>
          <w:szCs w:val="24"/>
        </w:rPr>
        <w:t>Estiennette</w:t>
      </w:r>
      <w:r>
        <w:rPr>
          <w:sz w:val="24"/>
          <w:szCs w:val="24"/>
        </w:rPr>
        <w:t xml:space="preserve"> Siredey fille d'honorable </w:t>
      </w:r>
      <w:r w:rsidR="00BB57FD">
        <w:rPr>
          <w:sz w:val="24"/>
          <w:szCs w:val="24"/>
        </w:rPr>
        <w:t xml:space="preserve">Claude </w:t>
      </w:r>
      <w:r>
        <w:rPr>
          <w:sz w:val="24"/>
          <w:szCs w:val="24"/>
        </w:rPr>
        <w:t>Siredey marchand y demeurant soubsignés avec moy le</w:t>
      </w:r>
      <w:r w:rsidR="00BB57FD">
        <w:rPr>
          <w:sz w:val="24"/>
          <w:szCs w:val="24"/>
        </w:rPr>
        <w:t>d Charpy en foy du present acte</w:t>
      </w:r>
      <w:r>
        <w:rPr>
          <w:sz w:val="24"/>
          <w:szCs w:val="24"/>
        </w:rPr>
        <w:t>.</w:t>
      </w:r>
    </w:p>
    <w:p w14:paraId="2EF16BC0" w14:textId="77777777" w:rsidR="00BC3C9B" w:rsidRDefault="00BC3C9B" w:rsidP="00BC3C9B">
      <w:pPr>
        <w:jc w:val="both"/>
        <w:rPr>
          <w:sz w:val="24"/>
          <w:szCs w:val="24"/>
        </w:rPr>
      </w:pPr>
      <w:r>
        <w:rPr>
          <w:sz w:val="24"/>
          <w:szCs w:val="24"/>
        </w:rPr>
        <w:t xml:space="preserve">Signatures : </w:t>
      </w:r>
      <w:r w:rsidR="00BB57FD">
        <w:rPr>
          <w:sz w:val="24"/>
          <w:szCs w:val="24"/>
        </w:rPr>
        <w:t>Michel Valerot</w:t>
      </w:r>
      <w:r>
        <w:rPr>
          <w:sz w:val="24"/>
          <w:szCs w:val="24"/>
        </w:rPr>
        <w:t>,</w:t>
      </w:r>
      <w:r w:rsidR="00BB57FD">
        <w:rPr>
          <w:sz w:val="24"/>
          <w:szCs w:val="24"/>
        </w:rPr>
        <w:t xml:space="preserve"> Etinnette Sirdey, </w:t>
      </w:r>
      <w:r>
        <w:rPr>
          <w:sz w:val="24"/>
          <w:szCs w:val="24"/>
        </w:rPr>
        <w:t>Charpy prestre curé.</w:t>
      </w:r>
    </w:p>
    <w:p w14:paraId="7EBF6CE7" w14:textId="77777777" w:rsidR="00306168" w:rsidRDefault="00306168" w:rsidP="00840625">
      <w:pPr>
        <w:jc w:val="both"/>
        <w:rPr>
          <w:sz w:val="24"/>
          <w:szCs w:val="24"/>
        </w:rPr>
      </w:pPr>
    </w:p>
    <w:p w14:paraId="10C1D70D" w14:textId="77777777" w:rsidR="003E0C3E" w:rsidRDefault="00BB57FD" w:rsidP="00BB57FD">
      <w:pPr>
        <w:jc w:val="both"/>
        <w:rPr>
          <w:sz w:val="24"/>
          <w:szCs w:val="24"/>
        </w:rPr>
      </w:pPr>
      <w:r>
        <w:rPr>
          <w:sz w:val="24"/>
          <w:szCs w:val="24"/>
        </w:rPr>
        <w:t xml:space="preserve">Le sixiesme jour du mois de novembre an que dessus a esté baptisé sur les fonds baptismaux de l'église parroissialle d'Aignay le Duc et par moy Estienne Charpy ptre curé dud lieu Marguerite Pierre Fils de Daniel Esmarault masson y demeurant et de </w:t>
      </w:r>
      <w:r w:rsidR="003E0C3E">
        <w:rPr>
          <w:sz w:val="24"/>
          <w:szCs w:val="24"/>
        </w:rPr>
        <w:t>Jeanne Ladrey</w:t>
      </w:r>
      <w:r>
        <w:rPr>
          <w:sz w:val="24"/>
          <w:szCs w:val="24"/>
        </w:rPr>
        <w:t xml:space="preserve"> ses pere et mere né de légitime mariage et le mesme jour son parrain fust </w:t>
      </w:r>
      <w:r w:rsidR="003E0C3E">
        <w:rPr>
          <w:sz w:val="24"/>
          <w:szCs w:val="24"/>
        </w:rPr>
        <w:t>Pierre Quenier</w:t>
      </w:r>
      <w:r>
        <w:rPr>
          <w:sz w:val="24"/>
          <w:szCs w:val="24"/>
        </w:rPr>
        <w:t xml:space="preserve"> sa marrainne </w:t>
      </w:r>
      <w:r w:rsidR="003E0C3E">
        <w:rPr>
          <w:sz w:val="24"/>
          <w:szCs w:val="24"/>
        </w:rPr>
        <w:t>Claudine Leauté femme de Claude Quenier l'aisné</w:t>
      </w:r>
      <w:r>
        <w:rPr>
          <w:sz w:val="24"/>
          <w:szCs w:val="24"/>
        </w:rPr>
        <w:t xml:space="preserve"> </w:t>
      </w:r>
      <w:r w:rsidR="003E0C3E">
        <w:rPr>
          <w:sz w:val="24"/>
          <w:szCs w:val="24"/>
        </w:rPr>
        <w:t xml:space="preserve">lad Leauté ne signe enquis en foy de quoy je </w:t>
      </w:r>
      <w:r>
        <w:rPr>
          <w:sz w:val="24"/>
          <w:szCs w:val="24"/>
        </w:rPr>
        <w:t xml:space="preserve">led Charpy </w:t>
      </w:r>
      <w:r w:rsidR="003E0C3E">
        <w:rPr>
          <w:sz w:val="24"/>
          <w:szCs w:val="24"/>
        </w:rPr>
        <w:t>me suis soubsigné avec led Quenier parrain.</w:t>
      </w:r>
    </w:p>
    <w:p w14:paraId="7763CE62" w14:textId="77777777" w:rsidR="00BB57FD" w:rsidRDefault="00BB57FD" w:rsidP="00BB57FD">
      <w:pPr>
        <w:jc w:val="both"/>
        <w:rPr>
          <w:sz w:val="24"/>
          <w:szCs w:val="24"/>
        </w:rPr>
      </w:pPr>
      <w:r>
        <w:rPr>
          <w:sz w:val="24"/>
          <w:szCs w:val="24"/>
        </w:rPr>
        <w:t>Signature : Charpy prestre curé.</w:t>
      </w:r>
    </w:p>
    <w:p w14:paraId="4AF17C70" w14:textId="77777777" w:rsidR="000C0922" w:rsidRDefault="000C0922" w:rsidP="00840625">
      <w:pPr>
        <w:jc w:val="both"/>
        <w:rPr>
          <w:sz w:val="24"/>
          <w:szCs w:val="24"/>
        </w:rPr>
      </w:pPr>
    </w:p>
    <w:p w14:paraId="2D3FB1D3" w14:textId="77777777" w:rsidR="00B62DDF" w:rsidRDefault="004C0C8C" w:rsidP="004C0C8C">
      <w:pPr>
        <w:jc w:val="both"/>
        <w:rPr>
          <w:sz w:val="24"/>
          <w:szCs w:val="24"/>
        </w:rPr>
      </w:pPr>
      <w:r>
        <w:rPr>
          <w:sz w:val="24"/>
          <w:szCs w:val="24"/>
        </w:rPr>
        <w:t>Le dou</w:t>
      </w:r>
      <w:r w:rsidR="009C3FC1">
        <w:rPr>
          <w:sz w:val="24"/>
          <w:szCs w:val="24"/>
        </w:rPr>
        <w:t>x</w:t>
      </w:r>
      <w:r>
        <w:rPr>
          <w:sz w:val="24"/>
          <w:szCs w:val="24"/>
        </w:rPr>
        <w:t xml:space="preserve">iesme jour dud mois de novembre an que dessus a estéé baptiséé sur les fonds baptismaux d'Aignay le Duc et par moy Estienne Charpy ptre curé dud lieu Huguette fille de Pierre Pitoiset boucher y demeurant et de Marie Marchand ses pere et mere néé de légitime mariage et le jour </w:t>
      </w:r>
      <w:r w:rsidR="00B62DDF">
        <w:rPr>
          <w:sz w:val="24"/>
          <w:szCs w:val="24"/>
        </w:rPr>
        <w:t xml:space="preserve">precedent </w:t>
      </w:r>
      <w:r>
        <w:rPr>
          <w:sz w:val="24"/>
          <w:szCs w:val="24"/>
        </w:rPr>
        <w:t xml:space="preserve">son parrain fust </w:t>
      </w:r>
      <w:r w:rsidR="00B62DDF">
        <w:rPr>
          <w:sz w:val="24"/>
          <w:szCs w:val="24"/>
        </w:rPr>
        <w:t>Pierre Seroin</w:t>
      </w:r>
      <w:r>
        <w:rPr>
          <w:sz w:val="24"/>
          <w:szCs w:val="24"/>
        </w:rPr>
        <w:t xml:space="preserve"> sa marrainne </w:t>
      </w:r>
      <w:r w:rsidR="00B62DDF">
        <w:rPr>
          <w:sz w:val="24"/>
          <w:szCs w:val="24"/>
        </w:rPr>
        <w:t>Huguette Mugneret</w:t>
      </w:r>
      <w:r>
        <w:rPr>
          <w:sz w:val="24"/>
          <w:szCs w:val="24"/>
        </w:rPr>
        <w:t xml:space="preserve"> </w:t>
      </w:r>
      <w:r w:rsidR="00B62DDF">
        <w:rPr>
          <w:sz w:val="24"/>
          <w:szCs w:val="24"/>
        </w:rPr>
        <w:t>en f</w:t>
      </w:r>
      <w:r>
        <w:rPr>
          <w:sz w:val="24"/>
          <w:szCs w:val="24"/>
        </w:rPr>
        <w:t xml:space="preserve">oy </w:t>
      </w:r>
      <w:r w:rsidR="00B62DDF">
        <w:rPr>
          <w:sz w:val="24"/>
          <w:szCs w:val="24"/>
        </w:rPr>
        <w:t>de quoy je led curé me suis soubsigné avec led Seroin lad Mugneret ne sachant le faire.</w:t>
      </w:r>
    </w:p>
    <w:p w14:paraId="7F95BD05" w14:textId="77777777" w:rsidR="004C0C8C" w:rsidRDefault="004C0C8C" w:rsidP="004C0C8C">
      <w:pPr>
        <w:jc w:val="both"/>
        <w:rPr>
          <w:sz w:val="24"/>
          <w:szCs w:val="24"/>
        </w:rPr>
      </w:pPr>
      <w:r>
        <w:rPr>
          <w:sz w:val="24"/>
          <w:szCs w:val="24"/>
        </w:rPr>
        <w:t xml:space="preserve">Signatures : </w:t>
      </w:r>
      <w:r w:rsidR="00B62DDF">
        <w:rPr>
          <w:sz w:val="24"/>
          <w:szCs w:val="24"/>
        </w:rPr>
        <w:t>P Seroin,</w:t>
      </w:r>
      <w:r>
        <w:rPr>
          <w:sz w:val="24"/>
          <w:szCs w:val="24"/>
        </w:rPr>
        <w:t xml:space="preserve"> Charpy prestre curé.</w:t>
      </w:r>
    </w:p>
    <w:p w14:paraId="2E81730F" w14:textId="77777777" w:rsidR="003E0C3E" w:rsidRDefault="003E0C3E" w:rsidP="00840625">
      <w:pPr>
        <w:jc w:val="both"/>
        <w:rPr>
          <w:sz w:val="24"/>
          <w:szCs w:val="24"/>
        </w:rPr>
      </w:pPr>
    </w:p>
    <w:p w14:paraId="3727E53C" w14:textId="77777777" w:rsidR="003E1311" w:rsidRPr="009D4F13" w:rsidRDefault="003E1311" w:rsidP="003E1311">
      <w:pPr>
        <w:jc w:val="both"/>
        <w:rPr>
          <w:sz w:val="24"/>
          <w:szCs w:val="24"/>
        </w:rPr>
      </w:pPr>
      <w:r w:rsidRPr="00584400">
        <w:rPr>
          <w:b/>
          <w:sz w:val="24"/>
          <w:szCs w:val="24"/>
        </w:rPr>
        <w:t xml:space="preserve">Page </w:t>
      </w:r>
      <w:r>
        <w:rPr>
          <w:b/>
          <w:sz w:val="24"/>
          <w:szCs w:val="24"/>
        </w:rPr>
        <w:t>5</w:t>
      </w:r>
      <w:r w:rsidR="00CE1B5A">
        <w:rPr>
          <w:b/>
          <w:sz w:val="24"/>
          <w:szCs w:val="24"/>
        </w:rPr>
        <w:t>1</w:t>
      </w:r>
      <w:r w:rsidR="009C3B42">
        <w:rPr>
          <w:b/>
          <w:sz w:val="24"/>
          <w:szCs w:val="24"/>
        </w:rPr>
        <w:t>4</w:t>
      </w:r>
      <w:r>
        <w:rPr>
          <w:b/>
          <w:sz w:val="24"/>
          <w:szCs w:val="24"/>
        </w:rPr>
        <w:t xml:space="preserve"> </w:t>
      </w:r>
      <w:r w:rsidRPr="00584400">
        <w:rPr>
          <w:b/>
          <w:sz w:val="24"/>
          <w:szCs w:val="24"/>
        </w:rPr>
        <w:t>des archives</w:t>
      </w:r>
      <w:r>
        <w:rPr>
          <w:b/>
          <w:sz w:val="24"/>
          <w:szCs w:val="24"/>
        </w:rPr>
        <w:t>.</w:t>
      </w:r>
    </w:p>
    <w:p w14:paraId="10920006" w14:textId="77777777" w:rsidR="000C0922" w:rsidRDefault="000C0922" w:rsidP="00840625">
      <w:pPr>
        <w:jc w:val="both"/>
        <w:rPr>
          <w:sz w:val="24"/>
          <w:szCs w:val="24"/>
        </w:rPr>
      </w:pPr>
    </w:p>
    <w:p w14:paraId="4C1795C2" w14:textId="77777777" w:rsidR="009C3FC1" w:rsidRDefault="009C3FC1" w:rsidP="009C3FC1">
      <w:pPr>
        <w:jc w:val="both"/>
        <w:rPr>
          <w:sz w:val="24"/>
          <w:szCs w:val="24"/>
        </w:rPr>
      </w:pPr>
      <w:r>
        <w:rPr>
          <w:sz w:val="24"/>
          <w:szCs w:val="24"/>
        </w:rPr>
        <w:t>Le douxiesme jour dud mois de novembre mil six centz quatre vingt et quatorze a esté baptisé sur les fonds baptismaux d'Aignay le Duc et par moy Estienne Charp</w:t>
      </w:r>
      <w:r w:rsidR="00971B5B">
        <w:rPr>
          <w:sz w:val="24"/>
          <w:szCs w:val="24"/>
        </w:rPr>
        <w:t xml:space="preserve">y ptre curé dud lieu Noel fils </w:t>
      </w:r>
      <w:r>
        <w:rPr>
          <w:sz w:val="24"/>
          <w:szCs w:val="24"/>
        </w:rPr>
        <w:t xml:space="preserve">d'Anthoine Malnoury tixier y demeurant et d'Anne Malbranche ses pere et mere né de légitime mariage et le </w:t>
      </w:r>
      <w:r w:rsidR="00C73ED2">
        <w:rPr>
          <w:sz w:val="24"/>
          <w:szCs w:val="24"/>
        </w:rPr>
        <w:t xml:space="preserve">mesme </w:t>
      </w:r>
      <w:r>
        <w:rPr>
          <w:sz w:val="24"/>
          <w:szCs w:val="24"/>
        </w:rPr>
        <w:t xml:space="preserve">jour son parrain fust </w:t>
      </w:r>
      <w:r w:rsidR="00C73ED2">
        <w:rPr>
          <w:sz w:val="24"/>
          <w:szCs w:val="24"/>
        </w:rPr>
        <w:t xml:space="preserve">Noel Delorme aussy tixier aud lieu </w:t>
      </w:r>
      <w:r>
        <w:rPr>
          <w:sz w:val="24"/>
          <w:szCs w:val="24"/>
        </w:rPr>
        <w:t xml:space="preserve">sa marrainne </w:t>
      </w:r>
      <w:r w:rsidR="00C73ED2">
        <w:rPr>
          <w:sz w:val="24"/>
          <w:szCs w:val="24"/>
        </w:rPr>
        <w:t>Anne fille d'honorable Nicolas Siredey marchand aud Aignay soubsignés avec moy</w:t>
      </w:r>
      <w:r>
        <w:rPr>
          <w:sz w:val="24"/>
          <w:szCs w:val="24"/>
        </w:rPr>
        <w:t xml:space="preserve"> led </w:t>
      </w:r>
      <w:r w:rsidR="00C73ED2">
        <w:rPr>
          <w:sz w:val="24"/>
          <w:szCs w:val="24"/>
        </w:rPr>
        <w:t xml:space="preserve">Charpy </w:t>
      </w:r>
      <w:r>
        <w:rPr>
          <w:sz w:val="24"/>
          <w:szCs w:val="24"/>
        </w:rPr>
        <w:t xml:space="preserve">curé </w:t>
      </w:r>
      <w:r w:rsidR="00C73ED2">
        <w:rPr>
          <w:sz w:val="24"/>
          <w:szCs w:val="24"/>
        </w:rPr>
        <w:t>en foy du present acte les an et jour susd.</w:t>
      </w:r>
    </w:p>
    <w:p w14:paraId="3FD91A6E" w14:textId="77777777" w:rsidR="009C3FC1" w:rsidRDefault="009C3FC1" w:rsidP="009C3FC1">
      <w:pPr>
        <w:jc w:val="both"/>
        <w:rPr>
          <w:sz w:val="24"/>
          <w:szCs w:val="24"/>
        </w:rPr>
      </w:pPr>
      <w:r>
        <w:rPr>
          <w:sz w:val="24"/>
          <w:szCs w:val="24"/>
        </w:rPr>
        <w:t xml:space="preserve">Signatures : </w:t>
      </w:r>
      <w:r w:rsidR="00C73ED2">
        <w:rPr>
          <w:sz w:val="24"/>
          <w:szCs w:val="24"/>
        </w:rPr>
        <w:t>N Delorme</w:t>
      </w:r>
      <w:r>
        <w:rPr>
          <w:sz w:val="24"/>
          <w:szCs w:val="24"/>
        </w:rPr>
        <w:t>, Charpy prestre curé.</w:t>
      </w:r>
    </w:p>
    <w:p w14:paraId="06D7B778" w14:textId="77777777" w:rsidR="000C0922" w:rsidRDefault="000C0922" w:rsidP="00840625">
      <w:pPr>
        <w:jc w:val="both"/>
        <w:rPr>
          <w:sz w:val="24"/>
          <w:szCs w:val="24"/>
        </w:rPr>
      </w:pPr>
    </w:p>
    <w:p w14:paraId="1CA63157" w14:textId="77777777" w:rsidR="00EC72A8" w:rsidRDefault="00EC72A8" w:rsidP="00840625">
      <w:pPr>
        <w:jc w:val="both"/>
        <w:rPr>
          <w:sz w:val="24"/>
          <w:szCs w:val="24"/>
        </w:rPr>
      </w:pPr>
    </w:p>
    <w:p w14:paraId="2EBF99AB" w14:textId="77777777" w:rsidR="00C73ED2" w:rsidRDefault="00C73ED2" w:rsidP="00840625">
      <w:pPr>
        <w:jc w:val="both"/>
        <w:rPr>
          <w:sz w:val="24"/>
          <w:szCs w:val="24"/>
        </w:rPr>
      </w:pPr>
    </w:p>
    <w:p w14:paraId="0776FE68" w14:textId="77777777" w:rsidR="00C73ED2" w:rsidRDefault="00C73ED2" w:rsidP="00840625">
      <w:pPr>
        <w:jc w:val="both"/>
        <w:rPr>
          <w:sz w:val="24"/>
          <w:szCs w:val="24"/>
        </w:rPr>
      </w:pPr>
    </w:p>
    <w:p w14:paraId="7B0A819E" w14:textId="77777777" w:rsidR="00C73ED2" w:rsidRDefault="00C73ED2" w:rsidP="00840625">
      <w:pPr>
        <w:jc w:val="both"/>
        <w:rPr>
          <w:sz w:val="24"/>
          <w:szCs w:val="24"/>
        </w:rPr>
      </w:pPr>
    </w:p>
    <w:p w14:paraId="5D1B802F" w14:textId="77777777" w:rsidR="00C73ED2" w:rsidRDefault="00C73ED2" w:rsidP="00840625">
      <w:pPr>
        <w:jc w:val="both"/>
        <w:rPr>
          <w:sz w:val="24"/>
          <w:szCs w:val="24"/>
        </w:rPr>
      </w:pPr>
    </w:p>
    <w:p w14:paraId="03117999" w14:textId="77777777" w:rsidR="00C73ED2" w:rsidRDefault="00C73ED2" w:rsidP="00840625">
      <w:pPr>
        <w:jc w:val="both"/>
        <w:rPr>
          <w:sz w:val="24"/>
          <w:szCs w:val="24"/>
        </w:rPr>
      </w:pPr>
      <w:r>
        <w:rPr>
          <w:sz w:val="24"/>
          <w:szCs w:val="24"/>
        </w:rPr>
        <w:t>Mariage</w:t>
      </w:r>
    </w:p>
    <w:p w14:paraId="507292FC" w14:textId="77777777" w:rsidR="008B577F" w:rsidRDefault="008B577F" w:rsidP="00840625">
      <w:pPr>
        <w:jc w:val="both"/>
        <w:rPr>
          <w:sz w:val="24"/>
          <w:szCs w:val="24"/>
        </w:rPr>
      </w:pPr>
    </w:p>
    <w:p w14:paraId="567DB46D" w14:textId="77777777" w:rsidR="00971B5B" w:rsidRDefault="00971B5B" w:rsidP="00840625">
      <w:pPr>
        <w:jc w:val="both"/>
        <w:rPr>
          <w:sz w:val="24"/>
          <w:szCs w:val="24"/>
        </w:rPr>
      </w:pPr>
    </w:p>
    <w:p w14:paraId="2F7F9323" w14:textId="77777777" w:rsidR="00971B5B" w:rsidRDefault="00971B5B" w:rsidP="00840625">
      <w:pPr>
        <w:jc w:val="both"/>
        <w:rPr>
          <w:sz w:val="24"/>
          <w:szCs w:val="24"/>
        </w:rPr>
      </w:pPr>
    </w:p>
    <w:p w14:paraId="4C3C81E0" w14:textId="77777777" w:rsidR="00971B5B" w:rsidRDefault="00971B5B" w:rsidP="00840625">
      <w:pPr>
        <w:jc w:val="both"/>
        <w:rPr>
          <w:sz w:val="24"/>
          <w:szCs w:val="24"/>
        </w:rPr>
      </w:pPr>
    </w:p>
    <w:p w14:paraId="484F5840" w14:textId="77777777" w:rsidR="00971B5B" w:rsidRDefault="00971B5B" w:rsidP="00840625">
      <w:pPr>
        <w:jc w:val="both"/>
        <w:rPr>
          <w:sz w:val="24"/>
          <w:szCs w:val="24"/>
        </w:rPr>
      </w:pPr>
    </w:p>
    <w:p w14:paraId="26F95BFA" w14:textId="77777777" w:rsidR="00971B5B" w:rsidRDefault="00971B5B" w:rsidP="00840625">
      <w:pPr>
        <w:jc w:val="both"/>
        <w:rPr>
          <w:sz w:val="24"/>
          <w:szCs w:val="24"/>
        </w:rPr>
      </w:pPr>
    </w:p>
    <w:p w14:paraId="474A5FA9" w14:textId="77777777" w:rsidR="00971B5B" w:rsidRDefault="00971B5B" w:rsidP="00840625">
      <w:pPr>
        <w:jc w:val="both"/>
        <w:rPr>
          <w:sz w:val="24"/>
          <w:szCs w:val="24"/>
        </w:rPr>
      </w:pPr>
    </w:p>
    <w:p w14:paraId="0B44A812" w14:textId="77777777" w:rsidR="00971B5B" w:rsidRDefault="00971B5B" w:rsidP="00840625">
      <w:pPr>
        <w:jc w:val="both"/>
        <w:rPr>
          <w:sz w:val="24"/>
          <w:szCs w:val="24"/>
        </w:rPr>
      </w:pPr>
    </w:p>
    <w:p w14:paraId="63F06D90" w14:textId="77777777" w:rsidR="00971B5B" w:rsidRDefault="00971B5B" w:rsidP="00840625">
      <w:pPr>
        <w:jc w:val="both"/>
        <w:rPr>
          <w:sz w:val="24"/>
          <w:szCs w:val="24"/>
        </w:rPr>
      </w:pPr>
    </w:p>
    <w:p w14:paraId="19A821E7" w14:textId="77777777" w:rsidR="00971B5B" w:rsidRDefault="00971B5B" w:rsidP="00840625">
      <w:pPr>
        <w:jc w:val="both"/>
        <w:rPr>
          <w:sz w:val="24"/>
          <w:szCs w:val="24"/>
        </w:rPr>
      </w:pPr>
    </w:p>
    <w:p w14:paraId="622966AB" w14:textId="77777777" w:rsidR="00971B5B" w:rsidRDefault="00971B5B" w:rsidP="00840625">
      <w:pPr>
        <w:jc w:val="both"/>
        <w:rPr>
          <w:sz w:val="24"/>
          <w:szCs w:val="24"/>
        </w:rPr>
      </w:pPr>
    </w:p>
    <w:p w14:paraId="6954A076" w14:textId="77777777" w:rsidR="00971B5B" w:rsidRDefault="00971B5B" w:rsidP="00840625">
      <w:pPr>
        <w:jc w:val="both"/>
        <w:rPr>
          <w:sz w:val="24"/>
          <w:szCs w:val="24"/>
        </w:rPr>
      </w:pPr>
    </w:p>
    <w:p w14:paraId="6E9CAFBF" w14:textId="77777777" w:rsidR="00971B5B" w:rsidRDefault="00971B5B" w:rsidP="00840625">
      <w:pPr>
        <w:jc w:val="both"/>
        <w:rPr>
          <w:sz w:val="24"/>
          <w:szCs w:val="24"/>
        </w:rPr>
      </w:pPr>
    </w:p>
    <w:p w14:paraId="0C0F2D46" w14:textId="77777777" w:rsidR="00971B5B" w:rsidRDefault="00971B5B" w:rsidP="00840625">
      <w:pPr>
        <w:jc w:val="both"/>
        <w:rPr>
          <w:sz w:val="24"/>
          <w:szCs w:val="24"/>
        </w:rPr>
      </w:pPr>
    </w:p>
    <w:p w14:paraId="3D4885B6" w14:textId="77777777" w:rsidR="00971B5B" w:rsidRDefault="00971B5B" w:rsidP="00840625">
      <w:pPr>
        <w:jc w:val="both"/>
        <w:rPr>
          <w:sz w:val="24"/>
          <w:szCs w:val="24"/>
        </w:rPr>
      </w:pPr>
    </w:p>
    <w:p w14:paraId="223E6233" w14:textId="77777777" w:rsidR="00971B5B" w:rsidRDefault="00971B5B" w:rsidP="00840625">
      <w:pPr>
        <w:jc w:val="both"/>
        <w:rPr>
          <w:sz w:val="24"/>
          <w:szCs w:val="24"/>
        </w:rPr>
      </w:pPr>
    </w:p>
    <w:p w14:paraId="4E49F227" w14:textId="77777777" w:rsidR="00971B5B" w:rsidRDefault="00971B5B" w:rsidP="00840625">
      <w:pPr>
        <w:jc w:val="both"/>
        <w:rPr>
          <w:sz w:val="24"/>
          <w:szCs w:val="24"/>
        </w:rPr>
      </w:pPr>
    </w:p>
    <w:p w14:paraId="05DBA1C8" w14:textId="77777777" w:rsidR="00971B5B" w:rsidRDefault="00971B5B" w:rsidP="00840625">
      <w:pPr>
        <w:jc w:val="both"/>
        <w:rPr>
          <w:sz w:val="24"/>
          <w:szCs w:val="24"/>
        </w:rPr>
      </w:pPr>
    </w:p>
    <w:p w14:paraId="55DA2070" w14:textId="77777777" w:rsidR="00971B5B" w:rsidRDefault="00971B5B" w:rsidP="00840625">
      <w:pPr>
        <w:jc w:val="both"/>
        <w:rPr>
          <w:sz w:val="24"/>
          <w:szCs w:val="24"/>
        </w:rPr>
      </w:pPr>
    </w:p>
    <w:p w14:paraId="2C1B5E07" w14:textId="77777777" w:rsidR="00971B5B" w:rsidRDefault="00971B5B" w:rsidP="00840625">
      <w:pPr>
        <w:jc w:val="both"/>
        <w:rPr>
          <w:sz w:val="24"/>
          <w:szCs w:val="24"/>
        </w:rPr>
      </w:pPr>
    </w:p>
    <w:p w14:paraId="30F2F741" w14:textId="77777777" w:rsidR="00971B5B" w:rsidRDefault="00971B5B" w:rsidP="00840625">
      <w:pPr>
        <w:jc w:val="both"/>
        <w:rPr>
          <w:sz w:val="24"/>
          <w:szCs w:val="24"/>
        </w:rPr>
      </w:pPr>
    </w:p>
    <w:p w14:paraId="740441BE" w14:textId="77777777" w:rsidR="00971B5B" w:rsidRDefault="00971B5B" w:rsidP="00840625">
      <w:pPr>
        <w:jc w:val="both"/>
        <w:rPr>
          <w:sz w:val="24"/>
          <w:szCs w:val="24"/>
        </w:rPr>
      </w:pPr>
    </w:p>
    <w:p w14:paraId="625AFAA6" w14:textId="77777777" w:rsidR="00971B5B" w:rsidRDefault="00971B5B" w:rsidP="00840625">
      <w:pPr>
        <w:jc w:val="both"/>
        <w:rPr>
          <w:sz w:val="24"/>
          <w:szCs w:val="24"/>
        </w:rPr>
      </w:pPr>
    </w:p>
    <w:p w14:paraId="574EB068" w14:textId="77777777" w:rsidR="00971B5B" w:rsidRDefault="00971B5B" w:rsidP="00840625">
      <w:pPr>
        <w:jc w:val="both"/>
        <w:rPr>
          <w:sz w:val="24"/>
          <w:szCs w:val="24"/>
        </w:rPr>
      </w:pPr>
    </w:p>
    <w:p w14:paraId="00D27A86" w14:textId="77777777" w:rsidR="00971B5B" w:rsidRDefault="00971B5B" w:rsidP="00840625">
      <w:pPr>
        <w:jc w:val="both"/>
        <w:rPr>
          <w:sz w:val="24"/>
          <w:szCs w:val="24"/>
        </w:rPr>
      </w:pPr>
    </w:p>
    <w:p w14:paraId="25B31A02" w14:textId="77777777" w:rsidR="00971B5B" w:rsidRDefault="00971B5B" w:rsidP="00840625">
      <w:pPr>
        <w:jc w:val="both"/>
        <w:rPr>
          <w:sz w:val="24"/>
          <w:szCs w:val="24"/>
        </w:rPr>
      </w:pPr>
    </w:p>
    <w:p w14:paraId="62F98276" w14:textId="77777777" w:rsidR="00971B5B" w:rsidRDefault="00971B5B" w:rsidP="00840625">
      <w:pPr>
        <w:jc w:val="both"/>
        <w:rPr>
          <w:sz w:val="24"/>
          <w:szCs w:val="24"/>
        </w:rPr>
      </w:pPr>
    </w:p>
    <w:p w14:paraId="190ED601" w14:textId="77777777" w:rsidR="00971B5B" w:rsidRDefault="00971B5B" w:rsidP="00840625">
      <w:pPr>
        <w:jc w:val="both"/>
        <w:rPr>
          <w:sz w:val="24"/>
          <w:szCs w:val="24"/>
        </w:rPr>
      </w:pPr>
    </w:p>
    <w:p w14:paraId="69349A29" w14:textId="77777777" w:rsidR="00971B5B" w:rsidRDefault="00971B5B" w:rsidP="00840625">
      <w:pPr>
        <w:jc w:val="both"/>
        <w:rPr>
          <w:sz w:val="24"/>
          <w:szCs w:val="24"/>
        </w:rPr>
      </w:pPr>
    </w:p>
    <w:p w14:paraId="220B00C5" w14:textId="77777777" w:rsidR="00971B5B" w:rsidRDefault="00971B5B" w:rsidP="00840625">
      <w:pPr>
        <w:jc w:val="both"/>
        <w:rPr>
          <w:sz w:val="24"/>
          <w:szCs w:val="24"/>
        </w:rPr>
      </w:pPr>
    </w:p>
    <w:p w14:paraId="1B29524C" w14:textId="77777777" w:rsidR="00971B5B" w:rsidRDefault="00971B5B" w:rsidP="00840625">
      <w:pPr>
        <w:jc w:val="both"/>
        <w:rPr>
          <w:sz w:val="24"/>
          <w:szCs w:val="24"/>
        </w:rPr>
      </w:pPr>
    </w:p>
    <w:p w14:paraId="1B46E116" w14:textId="77777777" w:rsidR="00971B5B" w:rsidRDefault="00971B5B" w:rsidP="00840625">
      <w:pPr>
        <w:jc w:val="both"/>
        <w:rPr>
          <w:sz w:val="24"/>
          <w:szCs w:val="24"/>
        </w:rPr>
      </w:pPr>
      <w:r>
        <w:rPr>
          <w:sz w:val="24"/>
          <w:szCs w:val="24"/>
        </w:rPr>
        <w:t>Baptesme</w:t>
      </w:r>
    </w:p>
    <w:p w14:paraId="0935DAAB" w14:textId="77777777" w:rsidR="008B577F" w:rsidRDefault="008B577F" w:rsidP="00840625">
      <w:pPr>
        <w:jc w:val="both"/>
        <w:rPr>
          <w:sz w:val="24"/>
          <w:szCs w:val="24"/>
        </w:rPr>
      </w:pPr>
    </w:p>
    <w:p w14:paraId="72128525" w14:textId="77777777" w:rsidR="0016073F" w:rsidRDefault="0016073F" w:rsidP="00840625">
      <w:pPr>
        <w:jc w:val="both"/>
        <w:rPr>
          <w:sz w:val="24"/>
          <w:szCs w:val="24"/>
        </w:rPr>
      </w:pPr>
    </w:p>
    <w:p w14:paraId="4B8AD108" w14:textId="77777777" w:rsidR="0016073F" w:rsidRDefault="0016073F" w:rsidP="00840625">
      <w:pPr>
        <w:jc w:val="both"/>
        <w:rPr>
          <w:sz w:val="24"/>
          <w:szCs w:val="24"/>
        </w:rPr>
      </w:pPr>
    </w:p>
    <w:p w14:paraId="2781EBA9" w14:textId="77777777" w:rsidR="0016073F" w:rsidRDefault="0016073F" w:rsidP="00840625">
      <w:pPr>
        <w:jc w:val="both"/>
        <w:rPr>
          <w:sz w:val="24"/>
          <w:szCs w:val="24"/>
        </w:rPr>
      </w:pPr>
    </w:p>
    <w:p w14:paraId="3E3A7E5F" w14:textId="77777777" w:rsidR="0016073F" w:rsidRDefault="0016073F" w:rsidP="00840625">
      <w:pPr>
        <w:jc w:val="both"/>
        <w:rPr>
          <w:sz w:val="24"/>
          <w:szCs w:val="24"/>
        </w:rPr>
      </w:pPr>
    </w:p>
    <w:p w14:paraId="650EE364" w14:textId="77777777" w:rsidR="0016073F" w:rsidRDefault="0016073F" w:rsidP="00840625">
      <w:pPr>
        <w:jc w:val="both"/>
        <w:rPr>
          <w:sz w:val="24"/>
          <w:szCs w:val="24"/>
        </w:rPr>
      </w:pPr>
    </w:p>
    <w:p w14:paraId="07366E37" w14:textId="77777777" w:rsidR="0016073F" w:rsidRDefault="0016073F" w:rsidP="00840625">
      <w:pPr>
        <w:jc w:val="both"/>
        <w:rPr>
          <w:sz w:val="24"/>
          <w:szCs w:val="24"/>
        </w:rPr>
      </w:pPr>
    </w:p>
    <w:p w14:paraId="4E2EE342" w14:textId="77777777" w:rsidR="0016073F" w:rsidRDefault="0016073F" w:rsidP="00840625">
      <w:pPr>
        <w:jc w:val="both"/>
        <w:rPr>
          <w:sz w:val="24"/>
          <w:szCs w:val="24"/>
        </w:rPr>
      </w:pPr>
      <w:r>
        <w:rPr>
          <w:sz w:val="24"/>
          <w:szCs w:val="24"/>
        </w:rPr>
        <w:t>Mortuaire</w:t>
      </w:r>
    </w:p>
    <w:p w14:paraId="77D14C6A" w14:textId="77777777" w:rsidR="0016073F" w:rsidRDefault="0016073F" w:rsidP="00840625">
      <w:pPr>
        <w:jc w:val="both"/>
        <w:rPr>
          <w:sz w:val="24"/>
          <w:szCs w:val="24"/>
        </w:rPr>
      </w:pPr>
    </w:p>
    <w:p w14:paraId="336D7EDC" w14:textId="77777777" w:rsidR="008B577F" w:rsidRDefault="008B577F" w:rsidP="00840625">
      <w:pPr>
        <w:jc w:val="both"/>
        <w:rPr>
          <w:sz w:val="24"/>
          <w:szCs w:val="24"/>
        </w:rPr>
      </w:pPr>
    </w:p>
    <w:p w14:paraId="0AA89D9C" w14:textId="77777777" w:rsidR="00720ECB" w:rsidRDefault="00C73ED2" w:rsidP="000032EA">
      <w:pPr>
        <w:jc w:val="both"/>
        <w:rPr>
          <w:sz w:val="24"/>
          <w:szCs w:val="24"/>
        </w:rPr>
      </w:pPr>
      <w:r>
        <w:rPr>
          <w:sz w:val="24"/>
          <w:szCs w:val="24"/>
        </w:rPr>
        <w:br w:type="column"/>
      </w:r>
      <w:r w:rsidR="000032EA">
        <w:rPr>
          <w:sz w:val="24"/>
          <w:szCs w:val="24"/>
        </w:rPr>
        <w:lastRenderedPageBreak/>
        <w:t xml:space="preserve">Le trantiesme et dernier jour du mois de novembre an que dessus appres les trois publications faictes par trois dimanches consécutifs au prosne de messe </w:t>
      </w:r>
      <w:r w:rsidR="008860B5">
        <w:rPr>
          <w:sz w:val="24"/>
          <w:szCs w:val="24"/>
        </w:rPr>
        <w:t>par</w:t>
      </w:r>
      <w:r w:rsidR="000032EA">
        <w:rPr>
          <w:sz w:val="24"/>
          <w:szCs w:val="24"/>
        </w:rPr>
        <w:t xml:space="preserve">oissialle de Rochefort par dom Simon Begin prieur du grand val des choux desservant l'église dud Rochefort des bancs de mariage d'entre Daniel Chapusot fils maieur de fut honorable Claude Chapusot vivant Me de forge aud lieu et d'honeste Magdeleine Garnier ses pere et mere paroissien dud Rochefort d'une part, et </w:t>
      </w:r>
      <w:r w:rsidR="008860B5">
        <w:rPr>
          <w:sz w:val="24"/>
          <w:szCs w:val="24"/>
        </w:rPr>
        <w:t xml:space="preserve">damoiselle Anne Siredey fille maieure jouissante de ses droitz de fut Me Noel Siredey vivant notaire royal en ce lieu d'Aignay le Duc et d'honeste Michelle Housse ses pere et mere paroissienne dud Aignay le Duc d'autre part pour laquelle Siredey il ny auroit eu que deux publications seulement des bans dud mariage faictes </w:t>
      </w:r>
      <w:r w:rsidR="000032EA">
        <w:rPr>
          <w:sz w:val="24"/>
          <w:szCs w:val="24"/>
        </w:rPr>
        <w:t xml:space="preserve">par moy Estienne Charpy ptre curé </w:t>
      </w:r>
      <w:r w:rsidR="008860B5">
        <w:rPr>
          <w:sz w:val="24"/>
          <w:szCs w:val="24"/>
        </w:rPr>
        <w:t>a</w:t>
      </w:r>
      <w:r w:rsidR="000032EA">
        <w:rPr>
          <w:sz w:val="24"/>
          <w:szCs w:val="24"/>
        </w:rPr>
        <w:t>ud lieu en</w:t>
      </w:r>
      <w:r w:rsidR="008860B5">
        <w:rPr>
          <w:sz w:val="24"/>
          <w:szCs w:val="24"/>
        </w:rPr>
        <w:t xml:space="preserve"> plein prosne de ma messe paroissialle </w:t>
      </w:r>
      <w:r w:rsidR="00A91227">
        <w:rPr>
          <w:sz w:val="24"/>
          <w:szCs w:val="24"/>
        </w:rPr>
        <w:t xml:space="preserve">attendu la dispense par elle et led Chapusot obtenue tant de la troisiesme publications  a faire que du temps present de </w:t>
      </w:r>
      <w:r w:rsidR="001302D4">
        <w:rPr>
          <w:sz w:val="24"/>
          <w:szCs w:val="24"/>
        </w:rPr>
        <w:t>la durée</w:t>
      </w:r>
      <w:r w:rsidR="00A91227">
        <w:rPr>
          <w:sz w:val="24"/>
          <w:szCs w:val="24"/>
        </w:rPr>
        <w:t xml:space="preserve"> pour led mariage de monseigneur l'illustrissisme et reverendissime evesque d'Autun en datte du vingt quatre present mois </w:t>
      </w:r>
      <w:r w:rsidR="002F506A">
        <w:rPr>
          <w:sz w:val="24"/>
          <w:szCs w:val="24"/>
        </w:rPr>
        <w:t xml:space="preserve">de novembre aud an </w:t>
      </w:r>
      <w:r w:rsidR="00DD49A5">
        <w:rPr>
          <w:sz w:val="24"/>
          <w:szCs w:val="24"/>
        </w:rPr>
        <w:t xml:space="preserve">signée Gabriel evesque d'Autun insinuée le vingt cinq suivant par Vieillard </w:t>
      </w:r>
      <w:r w:rsidR="00BB6472">
        <w:rPr>
          <w:sz w:val="24"/>
          <w:szCs w:val="24"/>
        </w:rPr>
        <w:t xml:space="preserve">greffier des insinuations residant aud Autun au premier registre feuillet 228 signée de luy sur et ensuitte du consentement demandée à lad Housse mere de lad Siredey par le respect qu'elle luy a tousiours porté et ensuitte encore par une sommation a elle faicte par escrit et notifiée </w:t>
      </w:r>
      <w:r w:rsidR="00B8100C">
        <w:rPr>
          <w:sz w:val="24"/>
          <w:szCs w:val="24"/>
        </w:rPr>
        <w:t xml:space="preserve">par Logerot notaire royal à Vanvey en presence de Jean Millot praticien et Estienne Bonfils cordonnier demeurant à Beaulieu en datte du second dud mois de novembre et controllée à Vanvey le quatre du mesme mois par Logerot </w:t>
      </w:r>
      <w:r w:rsidR="000032EA">
        <w:rPr>
          <w:sz w:val="24"/>
          <w:szCs w:val="24"/>
        </w:rPr>
        <w:t>sans aucun</w:t>
      </w:r>
      <w:r w:rsidR="00B8100C">
        <w:rPr>
          <w:sz w:val="24"/>
          <w:szCs w:val="24"/>
        </w:rPr>
        <w:t xml:space="preserve">e opposition ny </w:t>
      </w:r>
      <w:r w:rsidR="000032EA">
        <w:rPr>
          <w:sz w:val="24"/>
          <w:szCs w:val="24"/>
        </w:rPr>
        <w:t xml:space="preserve">empeschement </w:t>
      </w:r>
      <w:r w:rsidR="00B8100C">
        <w:rPr>
          <w:sz w:val="24"/>
          <w:szCs w:val="24"/>
        </w:rPr>
        <w:t xml:space="preserve">legitime </w:t>
      </w:r>
      <w:r w:rsidR="000032EA">
        <w:rPr>
          <w:sz w:val="24"/>
          <w:szCs w:val="24"/>
        </w:rPr>
        <w:t xml:space="preserve">aud mariage je soubsigné led Charpy </w:t>
      </w:r>
      <w:r w:rsidR="00B8100C">
        <w:rPr>
          <w:sz w:val="24"/>
          <w:szCs w:val="24"/>
        </w:rPr>
        <w:t xml:space="preserve">ayant dhuement informé mes paroissiens de </w:t>
      </w:r>
      <w:r w:rsidR="00611BF3">
        <w:rPr>
          <w:sz w:val="24"/>
          <w:szCs w:val="24"/>
        </w:rPr>
        <w:t xml:space="preserve">lad dispence </w:t>
      </w:r>
      <w:r w:rsidR="001302D4">
        <w:rPr>
          <w:sz w:val="24"/>
          <w:szCs w:val="24"/>
        </w:rPr>
        <w:t xml:space="preserve">d'un troisiesme banc de lad Siredey et du temps de la durée au prosne de la messe paroissialle dud Aignay le dimanche vingt huictiesme du present mois de novembre </w:t>
      </w:r>
      <w:r w:rsidR="000032EA">
        <w:rPr>
          <w:sz w:val="24"/>
          <w:szCs w:val="24"/>
        </w:rPr>
        <w:t xml:space="preserve">certiffie à tous qu'il appartiendra et ou besoing seroit </w:t>
      </w:r>
      <w:r w:rsidR="00EE696C">
        <w:rPr>
          <w:sz w:val="24"/>
          <w:szCs w:val="24"/>
        </w:rPr>
        <w:t>appres avoir demandé et receu dud Chapusot et de lad Siredey le</w:t>
      </w:r>
      <w:r w:rsidR="000032EA">
        <w:rPr>
          <w:sz w:val="24"/>
          <w:szCs w:val="24"/>
        </w:rPr>
        <w:t xml:space="preserve"> consentement </w:t>
      </w:r>
      <w:r w:rsidR="002450C1">
        <w:rPr>
          <w:sz w:val="24"/>
          <w:szCs w:val="24"/>
        </w:rPr>
        <w:t>mutuel les</w:t>
      </w:r>
      <w:r w:rsidR="000032EA">
        <w:rPr>
          <w:sz w:val="24"/>
          <w:szCs w:val="24"/>
        </w:rPr>
        <w:t xml:space="preserve"> a</w:t>
      </w:r>
      <w:r w:rsidR="002450C1">
        <w:rPr>
          <w:sz w:val="24"/>
          <w:szCs w:val="24"/>
        </w:rPr>
        <w:t>voir</w:t>
      </w:r>
      <w:r w:rsidR="000032EA">
        <w:rPr>
          <w:sz w:val="24"/>
          <w:szCs w:val="24"/>
        </w:rPr>
        <w:t xml:space="preserve"> espousé </w:t>
      </w:r>
      <w:r w:rsidR="0091280B">
        <w:rPr>
          <w:sz w:val="24"/>
          <w:szCs w:val="24"/>
        </w:rPr>
        <w:t xml:space="preserve">ensemblement et </w:t>
      </w:r>
      <w:r w:rsidR="009B08AC">
        <w:rPr>
          <w:sz w:val="24"/>
          <w:szCs w:val="24"/>
        </w:rPr>
        <w:t xml:space="preserve">beny </w:t>
      </w:r>
      <w:r w:rsidR="0091280B">
        <w:rPr>
          <w:sz w:val="24"/>
          <w:szCs w:val="24"/>
        </w:rPr>
        <w:t xml:space="preserve">leurs nopces </w:t>
      </w:r>
      <w:r w:rsidR="000032EA">
        <w:rPr>
          <w:sz w:val="24"/>
          <w:szCs w:val="24"/>
        </w:rPr>
        <w:t xml:space="preserve">en face de l'église et en celle dud Aignay en presence et </w:t>
      </w:r>
      <w:r w:rsidR="0091280B">
        <w:rPr>
          <w:sz w:val="24"/>
          <w:szCs w:val="24"/>
        </w:rPr>
        <w:t xml:space="preserve">consentement aussy dud dom Simon Begin celle de Me Pierre Maillard chirurgien juré Toussainct et Francois Damotte pere et fils demeurant aud Aignay </w:t>
      </w:r>
      <w:r w:rsidR="000032EA">
        <w:rPr>
          <w:sz w:val="24"/>
          <w:szCs w:val="24"/>
        </w:rPr>
        <w:t xml:space="preserve">tesmoings </w:t>
      </w:r>
      <w:r w:rsidR="0091280B">
        <w:rPr>
          <w:sz w:val="24"/>
          <w:szCs w:val="24"/>
        </w:rPr>
        <w:t xml:space="preserve">requis et soubsignés avec les parties  le tout conformément aux termes de lad dispense dont acte </w:t>
      </w:r>
      <w:r w:rsidR="00720ECB">
        <w:rPr>
          <w:sz w:val="24"/>
          <w:szCs w:val="24"/>
        </w:rPr>
        <w:t>et me suis soubsigné avec led dom Begin et lesd tesmoings.</w:t>
      </w:r>
    </w:p>
    <w:p w14:paraId="01B31B6E" w14:textId="77777777" w:rsidR="000032EA" w:rsidRDefault="000032EA" w:rsidP="000032EA">
      <w:pPr>
        <w:jc w:val="both"/>
        <w:rPr>
          <w:sz w:val="24"/>
          <w:szCs w:val="24"/>
        </w:rPr>
      </w:pPr>
      <w:r>
        <w:rPr>
          <w:sz w:val="24"/>
          <w:szCs w:val="24"/>
        </w:rPr>
        <w:t xml:space="preserve">Signatures : </w:t>
      </w:r>
      <w:r w:rsidR="00720ECB">
        <w:rPr>
          <w:sz w:val="24"/>
          <w:szCs w:val="24"/>
        </w:rPr>
        <w:t xml:space="preserve">Chapuzot, Anne Siredey, </w:t>
      </w:r>
      <w:r w:rsidR="00A92DAF">
        <w:rPr>
          <w:sz w:val="24"/>
          <w:szCs w:val="24"/>
        </w:rPr>
        <w:t xml:space="preserve">F. E. Begin, T Damotte, F </w:t>
      </w:r>
      <w:r w:rsidR="00621EC0">
        <w:rPr>
          <w:sz w:val="24"/>
          <w:szCs w:val="24"/>
        </w:rPr>
        <w:t>Damotte, Maillard</w:t>
      </w:r>
      <w:r w:rsidR="00A92DAF">
        <w:rPr>
          <w:sz w:val="24"/>
          <w:szCs w:val="24"/>
        </w:rPr>
        <w:t>,</w:t>
      </w:r>
      <w:r>
        <w:rPr>
          <w:sz w:val="24"/>
          <w:szCs w:val="24"/>
        </w:rPr>
        <w:t xml:space="preserve"> Charpy prestre curé.</w:t>
      </w:r>
    </w:p>
    <w:p w14:paraId="4F2FEF73" w14:textId="77777777" w:rsidR="00840625" w:rsidRDefault="00840625" w:rsidP="00063DE3">
      <w:pPr>
        <w:jc w:val="both"/>
        <w:rPr>
          <w:sz w:val="24"/>
          <w:szCs w:val="24"/>
        </w:rPr>
      </w:pPr>
    </w:p>
    <w:p w14:paraId="7D01FA39" w14:textId="77777777" w:rsidR="00971B5B" w:rsidRDefault="00971B5B" w:rsidP="00971B5B">
      <w:pPr>
        <w:jc w:val="both"/>
        <w:rPr>
          <w:sz w:val="24"/>
          <w:szCs w:val="24"/>
        </w:rPr>
      </w:pPr>
      <w:r>
        <w:rPr>
          <w:sz w:val="24"/>
          <w:szCs w:val="24"/>
        </w:rPr>
        <w:t xml:space="preserve">Le douxiesme jour du mois de decembre mil six centz nonante quatre a esté baptisé sur les fonds baptismaux d'Aignay le Duc et par moy Estienne Charpy ptre curé dud lieu Pierre fils de Pierre Lombardet </w:t>
      </w:r>
      <w:r w:rsidR="00AF6EBD">
        <w:rPr>
          <w:sz w:val="24"/>
          <w:szCs w:val="24"/>
        </w:rPr>
        <w:t>laboureur en ce lieu</w:t>
      </w:r>
      <w:r>
        <w:rPr>
          <w:sz w:val="24"/>
          <w:szCs w:val="24"/>
        </w:rPr>
        <w:t xml:space="preserve"> et de </w:t>
      </w:r>
      <w:r w:rsidR="00AF6EBD">
        <w:rPr>
          <w:sz w:val="24"/>
          <w:szCs w:val="24"/>
        </w:rPr>
        <w:t>Claudine Sirdey</w:t>
      </w:r>
      <w:r>
        <w:rPr>
          <w:sz w:val="24"/>
          <w:szCs w:val="24"/>
        </w:rPr>
        <w:t xml:space="preserve"> ses pere et mere né de légitime mariage et le mesme jour son parrain fust </w:t>
      </w:r>
      <w:r w:rsidR="00AF6EBD">
        <w:rPr>
          <w:sz w:val="24"/>
          <w:szCs w:val="24"/>
        </w:rPr>
        <w:t>Pierre Siredey</w:t>
      </w:r>
      <w:r>
        <w:rPr>
          <w:sz w:val="24"/>
          <w:szCs w:val="24"/>
        </w:rPr>
        <w:t xml:space="preserve"> </w:t>
      </w:r>
      <w:r w:rsidR="00AF6EBD">
        <w:rPr>
          <w:sz w:val="24"/>
          <w:szCs w:val="24"/>
        </w:rPr>
        <w:t>sa mar</w:t>
      </w:r>
      <w:r>
        <w:rPr>
          <w:sz w:val="24"/>
          <w:szCs w:val="24"/>
        </w:rPr>
        <w:t xml:space="preserve">ainne </w:t>
      </w:r>
      <w:r w:rsidR="00AF6EBD">
        <w:rPr>
          <w:sz w:val="24"/>
          <w:szCs w:val="24"/>
        </w:rPr>
        <w:t>damoiselle</w:t>
      </w:r>
      <w:r>
        <w:rPr>
          <w:sz w:val="24"/>
          <w:szCs w:val="24"/>
        </w:rPr>
        <w:t xml:space="preserve"> </w:t>
      </w:r>
      <w:r w:rsidR="00AF6EBD">
        <w:rPr>
          <w:sz w:val="24"/>
          <w:szCs w:val="24"/>
        </w:rPr>
        <w:t>Claude Anthoine Maillard</w:t>
      </w:r>
      <w:r>
        <w:rPr>
          <w:sz w:val="24"/>
          <w:szCs w:val="24"/>
        </w:rPr>
        <w:t xml:space="preserve"> soubsignés avec moy led Charpy curé </w:t>
      </w:r>
      <w:r w:rsidR="00AF6EBD">
        <w:rPr>
          <w:sz w:val="24"/>
          <w:szCs w:val="24"/>
        </w:rPr>
        <w:t>en foy du present acte</w:t>
      </w:r>
      <w:r>
        <w:rPr>
          <w:sz w:val="24"/>
          <w:szCs w:val="24"/>
        </w:rPr>
        <w:t>.</w:t>
      </w:r>
    </w:p>
    <w:p w14:paraId="4FE95FAE" w14:textId="77777777" w:rsidR="00971B5B" w:rsidRDefault="00971B5B" w:rsidP="00971B5B">
      <w:pPr>
        <w:jc w:val="both"/>
        <w:rPr>
          <w:sz w:val="24"/>
          <w:szCs w:val="24"/>
        </w:rPr>
      </w:pPr>
      <w:r>
        <w:rPr>
          <w:sz w:val="24"/>
          <w:szCs w:val="24"/>
        </w:rPr>
        <w:t xml:space="preserve">Signatures : </w:t>
      </w:r>
      <w:r w:rsidR="00AF6EBD">
        <w:rPr>
          <w:sz w:val="24"/>
          <w:szCs w:val="24"/>
        </w:rPr>
        <w:t>P Siredey, C A Maillard</w:t>
      </w:r>
      <w:r>
        <w:rPr>
          <w:sz w:val="24"/>
          <w:szCs w:val="24"/>
        </w:rPr>
        <w:t>, Charpy prestre curé.</w:t>
      </w:r>
    </w:p>
    <w:p w14:paraId="47088388" w14:textId="77777777" w:rsidR="00C73ED2" w:rsidRDefault="00C73ED2" w:rsidP="00063DE3">
      <w:pPr>
        <w:jc w:val="both"/>
        <w:rPr>
          <w:sz w:val="24"/>
          <w:szCs w:val="24"/>
        </w:rPr>
      </w:pPr>
    </w:p>
    <w:p w14:paraId="2CAAD2C5" w14:textId="77777777" w:rsidR="008931CF" w:rsidRDefault="008931CF" w:rsidP="008931CF">
      <w:pPr>
        <w:jc w:val="both"/>
        <w:rPr>
          <w:sz w:val="24"/>
          <w:szCs w:val="24"/>
        </w:rPr>
      </w:pPr>
      <w:r>
        <w:rPr>
          <w:sz w:val="24"/>
          <w:szCs w:val="24"/>
        </w:rPr>
        <w:t>Le vingt deuxiesme jour dud mois de decembre an que dessus a estéé inhuméé au cymetiere d'Aignay le Duc et par moy Estienne Charpy ptre curé dud lieu Albine Armedey femme d'Estienne Bignet pastre du gros bestail dud Aignay decedéé le jour precedent munie de tous ses sacrements et agéé d'environ cinquante cinq an en foy de quoy se sont soubsignés avec moy led Charpy curé Me Laurent Vandoeuvre et Toussainct Damotte tesmoings requis.</w:t>
      </w:r>
    </w:p>
    <w:p w14:paraId="3064ABA8" w14:textId="77777777" w:rsidR="008931CF" w:rsidRDefault="008931CF" w:rsidP="008931CF">
      <w:pPr>
        <w:jc w:val="both"/>
        <w:rPr>
          <w:sz w:val="24"/>
          <w:szCs w:val="24"/>
        </w:rPr>
      </w:pPr>
      <w:r>
        <w:rPr>
          <w:sz w:val="24"/>
          <w:szCs w:val="24"/>
        </w:rPr>
        <w:t>Signature : Charpy prestre curé.</w:t>
      </w:r>
    </w:p>
    <w:p w14:paraId="211A0893" w14:textId="77777777" w:rsidR="00C73ED2" w:rsidRDefault="008931CF" w:rsidP="00063DE3">
      <w:pPr>
        <w:jc w:val="both"/>
        <w:rPr>
          <w:sz w:val="24"/>
          <w:szCs w:val="24"/>
        </w:rPr>
      </w:pPr>
      <w:r>
        <w:rPr>
          <w:sz w:val="24"/>
          <w:szCs w:val="24"/>
        </w:rPr>
        <w:br w:type="column"/>
      </w:r>
    </w:p>
    <w:p w14:paraId="7EC7C03F" w14:textId="77777777" w:rsidR="008931CF" w:rsidRDefault="008931CF" w:rsidP="00063DE3">
      <w:pPr>
        <w:jc w:val="both"/>
        <w:rPr>
          <w:sz w:val="24"/>
          <w:szCs w:val="24"/>
        </w:rPr>
      </w:pPr>
    </w:p>
    <w:p w14:paraId="502730B7" w14:textId="77777777" w:rsidR="008931CF" w:rsidRDefault="008931CF" w:rsidP="00063DE3">
      <w:pPr>
        <w:jc w:val="both"/>
        <w:rPr>
          <w:sz w:val="24"/>
          <w:szCs w:val="24"/>
        </w:rPr>
      </w:pPr>
    </w:p>
    <w:p w14:paraId="0A84B1D4" w14:textId="77777777" w:rsidR="008931CF" w:rsidRDefault="008931CF" w:rsidP="00063DE3">
      <w:pPr>
        <w:jc w:val="both"/>
        <w:rPr>
          <w:sz w:val="24"/>
          <w:szCs w:val="24"/>
        </w:rPr>
      </w:pPr>
      <w:r>
        <w:rPr>
          <w:sz w:val="24"/>
          <w:szCs w:val="24"/>
        </w:rPr>
        <w:t>Mortuaire</w:t>
      </w:r>
    </w:p>
    <w:p w14:paraId="1FA6C139" w14:textId="77777777" w:rsidR="008931CF" w:rsidRDefault="008931CF" w:rsidP="00063DE3">
      <w:pPr>
        <w:jc w:val="both"/>
        <w:rPr>
          <w:sz w:val="24"/>
          <w:szCs w:val="24"/>
        </w:rPr>
      </w:pPr>
    </w:p>
    <w:p w14:paraId="5B4F6BD1" w14:textId="77777777" w:rsidR="008931CF" w:rsidRDefault="008931CF" w:rsidP="00063DE3">
      <w:pPr>
        <w:jc w:val="both"/>
        <w:rPr>
          <w:sz w:val="24"/>
          <w:szCs w:val="24"/>
        </w:rPr>
      </w:pPr>
    </w:p>
    <w:p w14:paraId="10E80F0A" w14:textId="77777777" w:rsidR="00A66A41" w:rsidRDefault="00A66A41" w:rsidP="00063DE3">
      <w:pPr>
        <w:jc w:val="both"/>
        <w:rPr>
          <w:sz w:val="24"/>
          <w:szCs w:val="24"/>
        </w:rPr>
      </w:pPr>
    </w:p>
    <w:p w14:paraId="3195AB81" w14:textId="77777777" w:rsidR="00A66A41" w:rsidRDefault="00A66A41" w:rsidP="00063DE3">
      <w:pPr>
        <w:jc w:val="both"/>
        <w:rPr>
          <w:sz w:val="24"/>
          <w:szCs w:val="24"/>
        </w:rPr>
      </w:pPr>
    </w:p>
    <w:p w14:paraId="55E14888" w14:textId="77777777" w:rsidR="00A66A41" w:rsidRDefault="00A66A41" w:rsidP="00063DE3">
      <w:pPr>
        <w:jc w:val="both"/>
        <w:rPr>
          <w:sz w:val="24"/>
          <w:szCs w:val="24"/>
        </w:rPr>
      </w:pPr>
    </w:p>
    <w:p w14:paraId="3EA86CFD" w14:textId="77777777" w:rsidR="00A66A41" w:rsidRDefault="00A66A41" w:rsidP="00063DE3">
      <w:pPr>
        <w:jc w:val="both"/>
        <w:rPr>
          <w:sz w:val="24"/>
          <w:szCs w:val="24"/>
        </w:rPr>
      </w:pPr>
    </w:p>
    <w:p w14:paraId="5E69E8BF" w14:textId="77777777" w:rsidR="00A66A41" w:rsidRDefault="00A66A41" w:rsidP="00063DE3">
      <w:pPr>
        <w:jc w:val="both"/>
        <w:rPr>
          <w:sz w:val="24"/>
          <w:szCs w:val="24"/>
        </w:rPr>
      </w:pPr>
    </w:p>
    <w:p w14:paraId="2012C221" w14:textId="77777777" w:rsidR="00A66A41" w:rsidRDefault="00A66A41" w:rsidP="00063DE3">
      <w:pPr>
        <w:jc w:val="both"/>
        <w:rPr>
          <w:sz w:val="24"/>
          <w:szCs w:val="24"/>
        </w:rPr>
      </w:pPr>
    </w:p>
    <w:p w14:paraId="0AAE1E32" w14:textId="77777777" w:rsidR="00A66A41" w:rsidRDefault="00A66A41" w:rsidP="00063DE3">
      <w:pPr>
        <w:jc w:val="both"/>
        <w:rPr>
          <w:sz w:val="24"/>
          <w:szCs w:val="24"/>
        </w:rPr>
      </w:pPr>
    </w:p>
    <w:p w14:paraId="54C90C1A" w14:textId="77777777" w:rsidR="00A66A41" w:rsidRDefault="00A66A41" w:rsidP="00063DE3">
      <w:pPr>
        <w:jc w:val="both"/>
        <w:rPr>
          <w:sz w:val="24"/>
          <w:szCs w:val="24"/>
        </w:rPr>
      </w:pPr>
    </w:p>
    <w:p w14:paraId="3FE2142B" w14:textId="77777777" w:rsidR="00A66A41" w:rsidRDefault="00A66A41" w:rsidP="00063DE3">
      <w:pPr>
        <w:jc w:val="both"/>
        <w:rPr>
          <w:sz w:val="24"/>
          <w:szCs w:val="24"/>
        </w:rPr>
      </w:pPr>
      <w:r>
        <w:rPr>
          <w:sz w:val="24"/>
          <w:szCs w:val="24"/>
        </w:rPr>
        <w:t>Baptesme</w:t>
      </w:r>
    </w:p>
    <w:p w14:paraId="5F2C7D7A" w14:textId="77777777" w:rsidR="008931CF" w:rsidRDefault="008931CF" w:rsidP="00063DE3">
      <w:pPr>
        <w:jc w:val="both"/>
        <w:rPr>
          <w:sz w:val="24"/>
          <w:szCs w:val="24"/>
        </w:rPr>
      </w:pPr>
    </w:p>
    <w:p w14:paraId="48D69294" w14:textId="77777777" w:rsidR="008931CF" w:rsidRDefault="008931CF" w:rsidP="00063DE3">
      <w:pPr>
        <w:jc w:val="both"/>
        <w:rPr>
          <w:sz w:val="24"/>
          <w:szCs w:val="24"/>
        </w:rPr>
      </w:pPr>
    </w:p>
    <w:p w14:paraId="6AC208C3" w14:textId="77777777" w:rsidR="00110C5E" w:rsidRDefault="00110C5E" w:rsidP="00063DE3">
      <w:pPr>
        <w:jc w:val="both"/>
        <w:rPr>
          <w:sz w:val="24"/>
          <w:szCs w:val="24"/>
        </w:rPr>
      </w:pPr>
    </w:p>
    <w:p w14:paraId="30D7083E" w14:textId="77777777" w:rsidR="00110C5E" w:rsidRDefault="00110C5E" w:rsidP="00063DE3">
      <w:pPr>
        <w:jc w:val="both"/>
        <w:rPr>
          <w:sz w:val="24"/>
          <w:szCs w:val="24"/>
        </w:rPr>
      </w:pPr>
    </w:p>
    <w:p w14:paraId="4463FF7A" w14:textId="77777777" w:rsidR="00110C5E" w:rsidRDefault="00110C5E" w:rsidP="00063DE3">
      <w:pPr>
        <w:jc w:val="both"/>
        <w:rPr>
          <w:sz w:val="24"/>
          <w:szCs w:val="24"/>
        </w:rPr>
      </w:pPr>
    </w:p>
    <w:p w14:paraId="4B4CB3B3" w14:textId="77777777" w:rsidR="00110C5E" w:rsidRDefault="00110C5E" w:rsidP="00063DE3">
      <w:pPr>
        <w:jc w:val="both"/>
        <w:rPr>
          <w:sz w:val="24"/>
          <w:szCs w:val="24"/>
        </w:rPr>
      </w:pPr>
    </w:p>
    <w:p w14:paraId="5896C5B3" w14:textId="77777777" w:rsidR="00110C5E" w:rsidRDefault="00110C5E" w:rsidP="00063DE3">
      <w:pPr>
        <w:jc w:val="both"/>
        <w:rPr>
          <w:sz w:val="24"/>
          <w:szCs w:val="24"/>
        </w:rPr>
      </w:pPr>
    </w:p>
    <w:p w14:paraId="2B2B3E8B" w14:textId="77777777" w:rsidR="00110C5E" w:rsidRDefault="00110C5E" w:rsidP="00063DE3">
      <w:pPr>
        <w:jc w:val="both"/>
        <w:rPr>
          <w:sz w:val="24"/>
          <w:szCs w:val="24"/>
        </w:rPr>
      </w:pPr>
    </w:p>
    <w:p w14:paraId="350B1E28" w14:textId="77777777" w:rsidR="00110C5E" w:rsidRDefault="00110C5E" w:rsidP="00063DE3">
      <w:pPr>
        <w:jc w:val="both"/>
        <w:rPr>
          <w:sz w:val="24"/>
          <w:szCs w:val="24"/>
        </w:rPr>
      </w:pPr>
    </w:p>
    <w:p w14:paraId="0690BF33" w14:textId="77777777" w:rsidR="00110C5E" w:rsidRDefault="00110C5E" w:rsidP="00063DE3">
      <w:pPr>
        <w:jc w:val="both"/>
        <w:rPr>
          <w:sz w:val="24"/>
          <w:szCs w:val="24"/>
        </w:rPr>
      </w:pPr>
    </w:p>
    <w:p w14:paraId="7A03B2C2" w14:textId="77777777" w:rsidR="00110C5E" w:rsidRDefault="00110C5E" w:rsidP="00063DE3">
      <w:pPr>
        <w:jc w:val="both"/>
        <w:rPr>
          <w:sz w:val="24"/>
          <w:szCs w:val="24"/>
        </w:rPr>
      </w:pPr>
    </w:p>
    <w:p w14:paraId="7AEDB542" w14:textId="77777777" w:rsidR="00110C5E" w:rsidRDefault="00110C5E" w:rsidP="00063DE3">
      <w:pPr>
        <w:jc w:val="both"/>
        <w:rPr>
          <w:sz w:val="24"/>
          <w:szCs w:val="24"/>
        </w:rPr>
      </w:pPr>
    </w:p>
    <w:p w14:paraId="0C4F9DB1" w14:textId="77777777" w:rsidR="00110C5E" w:rsidRDefault="00110C5E" w:rsidP="00063DE3">
      <w:pPr>
        <w:jc w:val="both"/>
        <w:rPr>
          <w:sz w:val="24"/>
          <w:szCs w:val="24"/>
        </w:rPr>
      </w:pPr>
    </w:p>
    <w:p w14:paraId="65613463" w14:textId="77777777" w:rsidR="00110C5E" w:rsidRDefault="00110C5E" w:rsidP="00063DE3">
      <w:pPr>
        <w:jc w:val="both"/>
        <w:rPr>
          <w:sz w:val="24"/>
          <w:szCs w:val="24"/>
        </w:rPr>
      </w:pPr>
    </w:p>
    <w:p w14:paraId="5D23B6CB" w14:textId="77777777" w:rsidR="00110C5E" w:rsidRDefault="00110C5E" w:rsidP="00063DE3">
      <w:pPr>
        <w:jc w:val="both"/>
        <w:rPr>
          <w:sz w:val="24"/>
          <w:szCs w:val="24"/>
        </w:rPr>
      </w:pPr>
    </w:p>
    <w:p w14:paraId="3E287B1D" w14:textId="77777777" w:rsidR="00110C5E" w:rsidRDefault="00110C5E" w:rsidP="00063DE3">
      <w:pPr>
        <w:jc w:val="both"/>
        <w:rPr>
          <w:sz w:val="24"/>
          <w:szCs w:val="24"/>
        </w:rPr>
      </w:pPr>
    </w:p>
    <w:p w14:paraId="3207DA8F" w14:textId="77777777" w:rsidR="00110C5E" w:rsidRDefault="00110C5E" w:rsidP="00063DE3">
      <w:pPr>
        <w:jc w:val="both"/>
        <w:rPr>
          <w:sz w:val="24"/>
          <w:szCs w:val="24"/>
        </w:rPr>
      </w:pPr>
    </w:p>
    <w:p w14:paraId="72585D50" w14:textId="77777777" w:rsidR="00110C5E" w:rsidRDefault="00110C5E" w:rsidP="00063DE3">
      <w:pPr>
        <w:jc w:val="both"/>
        <w:rPr>
          <w:sz w:val="24"/>
          <w:szCs w:val="24"/>
        </w:rPr>
      </w:pPr>
    </w:p>
    <w:p w14:paraId="4300BD33" w14:textId="77777777" w:rsidR="00110C5E" w:rsidRDefault="00110C5E" w:rsidP="00063DE3">
      <w:pPr>
        <w:jc w:val="both"/>
        <w:rPr>
          <w:sz w:val="24"/>
          <w:szCs w:val="24"/>
        </w:rPr>
      </w:pPr>
    </w:p>
    <w:p w14:paraId="0E67202D" w14:textId="77777777" w:rsidR="00110C5E" w:rsidRDefault="00110C5E" w:rsidP="00063DE3">
      <w:pPr>
        <w:jc w:val="both"/>
        <w:rPr>
          <w:sz w:val="24"/>
          <w:szCs w:val="24"/>
        </w:rPr>
      </w:pPr>
    </w:p>
    <w:p w14:paraId="254A1F3D" w14:textId="77777777" w:rsidR="00110C5E" w:rsidRDefault="00110C5E" w:rsidP="00063DE3">
      <w:pPr>
        <w:jc w:val="both"/>
        <w:rPr>
          <w:sz w:val="24"/>
          <w:szCs w:val="24"/>
        </w:rPr>
      </w:pPr>
    </w:p>
    <w:p w14:paraId="279D262D" w14:textId="77777777" w:rsidR="00110C5E" w:rsidRDefault="00110C5E" w:rsidP="00063DE3">
      <w:pPr>
        <w:jc w:val="both"/>
        <w:rPr>
          <w:sz w:val="24"/>
          <w:szCs w:val="24"/>
        </w:rPr>
      </w:pPr>
    </w:p>
    <w:p w14:paraId="52CE5CF8" w14:textId="77777777" w:rsidR="00110C5E" w:rsidRDefault="00110C5E" w:rsidP="00063DE3">
      <w:pPr>
        <w:jc w:val="both"/>
        <w:rPr>
          <w:sz w:val="24"/>
          <w:szCs w:val="24"/>
        </w:rPr>
      </w:pPr>
    </w:p>
    <w:p w14:paraId="51D18104" w14:textId="77777777" w:rsidR="00110C5E" w:rsidRDefault="00110C5E" w:rsidP="00063DE3">
      <w:pPr>
        <w:jc w:val="both"/>
        <w:rPr>
          <w:sz w:val="24"/>
          <w:szCs w:val="24"/>
        </w:rPr>
      </w:pPr>
    </w:p>
    <w:p w14:paraId="6D4F5802" w14:textId="77777777" w:rsidR="00110C5E" w:rsidRDefault="00110C5E" w:rsidP="00063DE3">
      <w:pPr>
        <w:jc w:val="both"/>
        <w:rPr>
          <w:sz w:val="24"/>
          <w:szCs w:val="24"/>
        </w:rPr>
      </w:pPr>
    </w:p>
    <w:p w14:paraId="17F0319A" w14:textId="77777777" w:rsidR="00110C5E" w:rsidRDefault="00110C5E" w:rsidP="00063DE3">
      <w:pPr>
        <w:jc w:val="both"/>
        <w:rPr>
          <w:sz w:val="24"/>
          <w:szCs w:val="24"/>
        </w:rPr>
      </w:pPr>
    </w:p>
    <w:p w14:paraId="74AB9192" w14:textId="77777777" w:rsidR="00110C5E" w:rsidRDefault="00110C5E" w:rsidP="00063DE3">
      <w:pPr>
        <w:jc w:val="both"/>
        <w:rPr>
          <w:sz w:val="24"/>
          <w:szCs w:val="24"/>
        </w:rPr>
      </w:pPr>
    </w:p>
    <w:p w14:paraId="74FC89D1" w14:textId="77777777" w:rsidR="00110C5E" w:rsidRDefault="00110C5E" w:rsidP="00063DE3">
      <w:pPr>
        <w:jc w:val="both"/>
        <w:rPr>
          <w:sz w:val="24"/>
          <w:szCs w:val="24"/>
        </w:rPr>
      </w:pPr>
    </w:p>
    <w:p w14:paraId="174019D4" w14:textId="77777777" w:rsidR="00110C5E" w:rsidRDefault="00110C5E" w:rsidP="00063DE3">
      <w:pPr>
        <w:jc w:val="both"/>
        <w:rPr>
          <w:sz w:val="24"/>
          <w:szCs w:val="24"/>
        </w:rPr>
      </w:pPr>
      <w:r>
        <w:rPr>
          <w:sz w:val="24"/>
          <w:szCs w:val="24"/>
        </w:rPr>
        <w:t>Mortuaire d'enfan</w:t>
      </w:r>
    </w:p>
    <w:p w14:paraId="112B9A15" w14:textId="77777777" w:rsidR="00110C5E" w:rsidRDefault="00110C5E" w:rsidP="00063DE3">
      <w:pPr>
        <w:jc w:val="both"/>
        <w:rPr>
          <w:sz w:val="24"/>
          <w:szCs w:val="24"/>
        </w:rPr>
      </w:pPr>
    </w:p>
    <w:p w14:paraId="50C2D6B8" w14:textId="77777777" w:rsidR="00110C5E" w:rsidRDefault="00110C5E" w:rsidP="00063DE3">
      <w:pPr>
        <w:jc w:val="both"/>
        <w:rPr>
          <w:sz w:val="24"/>
          <w:szCs w:val="24"/>
        </w:rPr>
      </w:pPr>
    </w:p>
    <w:p w14:paraId="5DB4286F" w14:textId="77777777" w:rsidR="00ED3EAF" w:rsidRDefault="00ED3EAF" w:rsidP="00063DE3">
      <w:pPr>
        <w:jc w:val="both"/>
        <w:rPr>
          <w:sz w:val="24"/>
          <w:szCs w:val="24"/>
        </w:rPr>
      </w:pPr>
    </w:p>
    <w:p w14:paraId="63801120" w14:textId="77777777" w:rsidR="00ED3EAF" w:rsidRDefault="00ED3EAF" w:rsidP="00063DE3">
      <w:pPr>
        <w:jc w:val="both"/>
        <w:rPr>
          <w:sz w:val="24"/>
          <w:szCs w:val="24"/>
        </w:rPr>
      </w:pPr>
    </w:p>
    <w:p w14:paraId="431DDA8E" w14:textId="77777777" w:rsidR="00ED3EAF" w:rsidRDefault="00ED3EAF" w:rsidP="00063DE3">
      <w:pPr>
        <w:jc w:val="both"/>
        <w:rPr>
          <w:sz w:val="24"/>
          <w:szCs w:val="24"/>
        </w:rPr>
      </w:pPr>
      <w:r>
        <w:rPr>
          <w:sz w:val="24"/>
          <w:szCs w:val="24"/>
        </w:rPr>
        <w:t>Mortuaire</w:t>
      </w:r>
    </w:p>
    <w:p w14:paraId="6B5662EF" w14:textId="77777777" w:rsidR="00ED3EAF" w:rsidRDefault="00ED3EAF" w:rsidP="00063DE3">
      <w:pPr>
        <w:jc w:val="both"/>
        <w:rPr>
          <w:sz w:val="24"/>
          <w:szCs w:val="24"/>
        </w:rPr>
      </w:pPr>
    </w:p>
    <w:p w14:paraId="6C1E537F" w14:textId="77777777" w:rsidR="00110C5E" w:rsidRDefault="00110C5E" w:rsidP="00063DE3">
      <w:pPr>
        <w:jc w:val="both"/>
        <w:rPr>
          <w:sz w:val="24"/>
          <w:szCs w:val="24"/>
        </w:rPr>
      </w:pPr>
    </w:p>
    <w:p w14:paraId="627625E5" w14:textId="77777777" w:rsidR="008931CF" w:rsidRDefault="008931CF" w:rsidP="008931CF">
      <w:pPr>
        <w:jc w:val="both"/>
        <w:rPr>
          <w:sz w:val="24"/>
          <w:szCs w:val="24"/>
        </w:rPr>
      </w:pPr>
      <w:r>
        <w:rPr>
          <w:sz w:val="24"/>
          <w:szCs w:val="24"/>
        </w:rPr>
        <w:br w:type="column"/>
      </w:r>
      <w:r>
        <w:rPr>
          <w:sz w:val="24"/>
          <w:szCs w:val="24"/>
        </w:rPr>
        <w:lastRenderedPageBreak/>
        <w:t xml:space="preserve">Le vingt huictiesme jour dud mois et an que dessus a estéé inhuméé au cymetiere d'Aignay le Duc et par moy Estienne Charpy ptre curé dud lieu Jeanne Esmery fille de fut Francois Esmery et d'Anne Pitoiset ses pere et mere decedéé le jour precedent munie de ses </w:t>
      </w:r>
    </w:p>
    <w:p w14:paraId="6998BEA5" w14:textId="77777777" w:rsidR="008931CF" w:rsidRDefault="008931CF" w:rsidP="008931CF">
      <w:pPr>
        <w:jc w:val="both"/>
        <w:rPr>
          <w:sz w:val="24"/>
          <w:szCs w:val="24"/>
        </w:rPr>
      </w:pPr>
    </w:p>
    <w:p w14:paraId="23D6B4D5" w14:textId="77777777" w:rsidR="008931CF" w:rsidRPr="009D4F13" w:rsidRDefault="008931CF" w:rsidP="008931CF">
      <w:pPr>
        <w:jc w:val="both"/>
        <w:rPr>
          <w:sz w:val="24"/>
          <w:szCs w:val="24"/>
        </w:rPr>
      </w:pPr>
      <w:r w:rsidRPr="00584400">
        <w:rPr>
          <w:b/>
          <w:sz w:val="24"/>
          <w:szCs w:val="24"/>
        </w:rPr>
        <w:t xml:space="preserve">Page </w:t>
      </w:r>
      <w:r>
        <w:rPr>
          <w:b/>
          <w:sz w:val="24"/>
          <w:szCs w:val="24"/>
        </w:rPr>
        <w:t>51</w:t>
      </w:r>
      <w:r w:rsidR="009C3B42">
        <w:rPr>
          <w:b/>
          <w:sz w:val="24"/>
          <w:szCs w:val="24"/>
        </w:rPr>
        <w:t>5</w:t>
      </w:r>
      <w:r>
        <w:rPr>
          <w:b/>
          <w:sz w:val="24"/>
          <w:szCs w:val="24"/>
        </w:rPr>
        <w:t xml:space="preserve"> </w:t>
      </w:r>
      <w:r w:rsidRPr="00584400">
        <w:rPr>
          <w:b/>
          <w:sz w:val="24"/>
          <w:szCs w:val="24"/>
        </w:rPr>
        <w:t>des archives</w:t>
      </w:r>
      <w:r>
        <w:rPr>
          <w:b/>
          <w:sz w:val="24"/>
          <w:szCs w:val="24"/>
        </w:rPr>
        <w:t>.</w:t>
      </w:r>
    </w:p>
    <w:p w14:paraId="7EE410A3" w14:textId="77777777" w:rsidR="008931CF" w:rsidRDefault="008931CF" w:rsidP="008931CF">
      <w:pPr>
        <w:jc w:val="both"/>
        <w:rPr>
          <w:sz w:val="24"/>
          <w:szCs w:val="24"/>
        </w:rPr>
      </w:pPr>
    </w:p>
    <w:p w14:paraId="0E5F4570" w14:textId="77777777" w:rsidR="008931CF" w:rsidRDefault="008931CF" w:rsidP="008931CF">
      <w:pPr>
        <w:jc w:val="both"/>
        <w:rPr>
          <w:sz w:val="24"/>
          <w:szCs w:val="24"/>
        </w:rPr>
      </w:pPr>
      <w:r>
        <w:rPr>
          <w:sz w:val="24"/>
          <w:szCs w:val="24"/>
        </w:rPr>
        <w:t>sacrements et agéé d'environ qu</w:t>
      </w:r>
      <w:r w:rsidR="00A66A41">
        <w:rPr>
          <w:sz w:val="24"/>
          <w:szCs w:val="24"/>
        </w:rPr>
        <w:t>i</w:t>
      </w:r>
      <w:r>
        <w:rPr>
          <w:sz w:val="24"/>
          <w:szCs w:val="24"/>
        </w:rPr>
        <w:t>n</w:t>
      </w:r>
      <w:r w:rsidR="00A66A41">
        <w:rPr>
          <w:sz w:val="24"/>
          <w:szCs w:val="24"/>
        </w:rPr>
        <w:t>z</w:t>
      </w:r>
      <w:r>
        <w:rPr>
          <w:sz w:val="24"/>
          <w:szCs w:val="24"/>
        </w:rPr>
        <w:t>e an en foy de quoy se sont soubsignés avec moy led Charpy curé Me Laurent Vandoeuvre et Toussainct Damotte tesmoings requis.</w:t>
      </w:r>
    </w:p>
    <w:p w14:paraId="77F795DA" w14:textId="77777777" w:rsidR="008931CF" w:rsidRDefault="008931CF" w:rsidP="008931CF">
      <w:pPr>
        <w:jc w:val="both"/>
        <w:rPr>
          <w:sz w:val="24"/>
          <w:szCs w:val="24"/>
        </w:rPr>
      </w:pPr>
      <w:r>
        <w:rPr>
          <w:sz w:val="24"/>
          <w:szCs w:val="24"/>
        </w:rPr>
        <w:t>Signature : Charpy prestre curé.</w:t>
      </w:r>
    </w:p>
    <w:p w14:paraId="703CC6ED" w14:textId="77777777" w:rsidR="008931CF" w:rsidRDefault="008931CF" w:rsidP="00063DE3">
      <w:pPr>
        <w:jc w:val="both"/>
        <w:rPr>
          <w:sz w:val="24"/>
          <w:szCs w:val="24"/>
        </w:rPr>
      </w:pPr>
    </w:p>
    <w:p w14:paraId="66A86051" w14:textId="77777777" w:rsidR="00A66A41" w:rsidRDefault="00A66A41" w:rsidP="00A66A41">
      <w:pPr>
        <w:jc w:val="both"/>
        <w:rPr>
          <w:sz w:val="24"/>
          <w:szCs w:val="24"/>
        </w:rPr>
      </w:pPr>
      <w:r>
        <w:rPr>
          <w:sz w:val="24"/>
          <w:szCs w:val="24"/>
        </w:rPr>
        <w:t>Le vingt huictiesme jour du mois de decembre mil six centz quatre vingt et quat</w:t>
      </w:r>
      <w:r w:rsidR="008C2623">
        <w:rPr>
          <w:sz w:val="24"/>
          <w:szCs w:val="24"/>
        </w:rPr>
        <w:t>o</w:t>
      </w:r>
      <w:r>
        <w:rPr>
          <w:sz w:val="24"/>
          <w:szCs w:val="24"/>
        </w:rPr>
        <w:t>r</w:t>
      </w:r>
      <w:r w:rsidR="008C2623">
        <w:rPr>
          <w:sz w:val="24"/>
          <w:szCs w:val="24"/>
        </w:rPr>
        <w:t>z</w:t>
      </w:r>
      <w:r>
        <w:rPr>
          <w:sz w:val="24"/>
          <w:szCs w:val="24"/>
        </w:rPr>
        <w:t>e a esté baptisé sur les fonds baptismaux d'Aignay le Duc et par moy Estienne Charpy ptre curé dud lieu Claude fils de Vorle Legros et d'Anne Mugneret ses pere et mere y demeurant son parrain fust Claude Esmery fils de Daniel Esmery sa marainne Benigne Jobelin fille de Nicolas Jobelin en foy de quoy je led Charpy curé me suis soubsigné.</w:t>
      </w:r>
    </w:p>
    <w:p w14:paraId="6483E4C1" w14:textId="77777777" w:rsidR="00A66A41" w:rsidRDefault="00A66A41" w:rsidP="00A66A41">
      <w:pPr>
        <w:jc w:val="both"/>
        <w:rPr>
          <w:sz w:val="24"/>
          <w:szCs w:val="24"/>
        </w:rPr>
      </w:pPr>
      <w:r>
        <w:rPr>
          <w:sz w:val="24"/>
          <w:szCs w:val="24"/>
        </w:rPr>
        <w:t>Signature : Charpy prestre curé.</w:t>
      </w:r>
    </w:p>
    <w:p w14:paraId="32EBBE72" w14:textId="77777777" w:rsidR="00C73ED2" w:rsidRDefault="00C73ED2" w:rsidP="00063DE3">
      <w:pPr>
        <w:jc w:val="both"/>
        <w:rPr>
          <w:sz w:val="24"/>
          <w:szCs w:val="24"/>
        </w:rPr>
      </w:pPr>
    </w:p>
    <w:p w14:paraId="18F5D855" w14:textId="77777777" w:rsidR="00C73ED2" w:rsidRDefault="00C73ED2" w:rsidP="00063DE3">
      <w:pPr>
        <w:jc w:val="both"/>
        <w:rPr>
          <w:sz w:val="24"/>
          <w:szCs w:val="24"/>
        </w:rPr>
      </w:pPr>
    </w:p>
    <w:p w14:paraId="2A790235" w14:textId="77777777" w:rsidR="00A66A41" w:rsidRDefault="00A66A41" w:rsidP="00063DE3">
      <w:pPr>
        <w:jc w:val="both"/>
        <w:rPr>
          <w:sz w:val="24"/>
          <w:szCs w:val="24"/>
        </w:rPr>
      </w:pPr>
      <w:r>
        <w:rPr>
          <w:sz w:val="24"/>
          <w:szCs w:val="24"/>
        </w:rPr>
        <w:t xml:space="preserve">Je soubsigné Estienne Charpy ptre curé </w:t>
      </w:r>
      <w:r w:rsidR="008C2623">
        <w:rPr>
          <w:sz w:val="24"/>
          <w:szCs w:val="24"/>
        </w:rPr>
        <w:t xml:space="preserve">d'Aignay le Duc </w:t>
      </w:r>
      <w:r>
        <w:rPr>
          <w:sz w:val="24"/>
          <w:szCs w:val="24"/>
        </w:rPr>
        <w:t xml:space="preserve">certiffie à tous qu'il appartiendra </w:t>
      </w:r>
      <w:r w:rsidR="008C2623">
        <w:rPr>
          <w:sz w:val="24"/>
          <w:szCs w:val="24"/>
        </w:rPr>
        <w:t>que dans le present extraict sont contenus tous les baptesmes mariages et mortuaires arrivés en la paroisse dud Aignay pendant l'année mil six centz quatre vingt et quatorze led present extraict pour estre remis au greffe establi par la desclaration de sa maiesté et au bureau du sieur Dangeville faict le cinquiesme janvier mil six centz quatre vingt et quinze.</w:t>
      </w:r>
    </w:p>
    <w:p w14:paraId="7F56701C" w14:textId="77777777" w:rsidR="008C2623" w:rsidRDefault="008C2623" w:rsidP="00063DE3">
      <w:pPr>
        <w:jc w:val="both"/>
        <w:rPr>
          <w:sz w:val="24"/>
          <w:szCs w:val="24"/>
        </w:rPr>
      </w:pPr>
      <w:r>
        <w:rPr>
          <w:sz w:val="24"/>
          <w:szCs w:val="24"/>
        </w:rPr>
        <w:t xml:space="preserve">Signature : Charpy prestre curé d'Aignay le Duc </w:t>
      </w:r>
    </w:p>
    <w:p w14:paraId="3217DF9A" w14:textId="77777777" w:rsidR="00C73ED2" w:rsidRDefault="00C73ED2" w:rsidP="00063DE3">
      <w:pPr>
        <w:jc w:val="both"/>
        <w:rPr>
          <w:sz w:val="24"/>
          <w:szCs w:val="24"/>
        </w:rPr>
      </w:pPr>
    </w:p>
    <w:p w14:paraId="58E9F37B" w14:textId="77777777" w:rsidR="00C73ED2" w:rsidRDefault="008C2623" w:rsidP="00063DE3">
      <w:pPr>
        <w:jc w:val="both"/>
        <w:rPr>
          <w:sz w:val="24"/>
          <w:szCs w:val="24"/>
        </w:rPr>
      </w:pPr>
      <w:r>
        <w:rPr>
          <w:sz w:val="24"/>
          <w:szCs w:val="24"/>
        </w:rPr>
        <w:t xml:space="preserve">Receu la grosse de la presente ce jourd'huy 8e decembre </w:t>
      </w:r>
      <w:r w:rsidR="003D75D9">
        <w:rPr>
          <w:sz w:val="24"/>
          <w:szCs w:val="24"/>
        </w:rPr>
        <w:t>1695.</w:t>
      </w:r>
    </w:p>
    <w:p w14:paraId="222E9C0A" w14:textId="77777777" w:rsidR="003D75D9" w:rsidRDefault="003D75D9" w:rsidP="00063DE3">
      <w:pPr>
        <w:jc w:val="both"/>
        <w:rPr>
          <w:sz w:val="24"/>
          <w:szCs w:val="24"/>
        </w:rPr>
      </w:pPr>
      <w:r>
        <w:rPr>
          <w:sz w:val="24"/>
          <w:szCs w:val="24"/>
        </w:rPr>
        <w:t>Signature : P Dangeville greffier.</w:t>
      </w:r>
    </w:p>
    <w:p w14:paraId="7124E3C0" w14:textId="77777777" w:rsidR="003D75D9" w:rsidRDefault="003D75D9" w:rsidP="00063DE3">
      <w:pPr>
        <w:jc w:val="both"/>
        <w:rPr>
          <w:sz w:val="24"/>
          <w:szCs w:val="24"/>
        </w:rPr>
      </w:pPr>
    </w:p>
    <w:p w14:paraId="2F423ED4" w14:textId="77777777" w:rsidR="00AF36C6" w:rsidRPr="009D4F13" w:rsidRDefault="00AF36C6" w:rsidP="00AF36C6">
      <w:pPr>
        <w:jc w:val="both"/>
        <w:rPr>
          <w:sz w:val="24"/>
          <w:szCs w:val="24"/>
        </w:rPr>
      </w:pPr>
      <w:r w:rsidRPr="00584400">
        <w:rPr>
          <w:b/>
          <w:sz w:val="24"/>
          <w:szCs w:val="24"/>
        </w:rPr>
        <w:t xml:space="preserve">Page </w:t>
      </w:r>
      <w:r>
        <w:rPr>
          <w:b/>
          <w:sz w:val="24"/>
          <w:szCs w:val="24"/>
        </w:rPr>
        <w:t>5</w:t>
      </w:r>
      <w:r w:rsidR="00772B20">
        <w:rPr>
          <w:b/>
          <w:sz w:val="24"/>
          <w:szCs w:val="24"/>
        </w:rPr>
        <w:t>1</w:t>
      </w:r>
      <w:r w:rsidR="009C3B42">
        <w:rPr>
          <w:b/>
          <w:sz w:val="24"/>
          <w:szCs w:val="24"/>
        </w:rPr>
        <w:t>6</w:t>
      </w:r>
      <w:r>
        <w:rPr>
          <w:b/>
          <w:sz w:val="24"/>
          <w:szCs w:val="24"/>
        </w:rPr>
        <w:t xml:space="preserve"> </w:t>
      </w:r>
      <w:r w:rsidRPr="00584400">
        <w:rPr>
          <w:b/>
          <w:sz w:val="24"/>
          <w:szCs w:val="24"/>
        </w:rPr>
        <w:t>des archives</w:t>
      </w:r>
      <w:r>
        <w:rPr>
          <w:b/>
          <w:sz w:val="24"/>
          <w:szCs w:val="24"/>
        </w:rPr>
        <w:t>.</w:t>
      </w:r>
    </w:p>
    <w:p w14:paraId="1B710B15" w14:textId="77777777" w:rsidR="003D75D9" w:rsidRDefault="003D75D9" w:rsidP="00063DE3">
      <w:pPr>
        <w:jc w:val="both"/>
        <w:rPr>
          <w:sz w:val="24"/>
          <w:szCs w:val="24"/>
        </w:rPr>
      </w:pPr>
    </w:p>
    <w:p w14:paraId="5AC2E3B8" w14:textId="77777777" w:rsidR="003D75D9" w:rsidRDefault="0079109E" w:rsidP="00063DE3">
      <w:pPr>
        <w:jc w:val="both"/>
        <w:rPr>
          <w:sz w:val="24"/>
          <w:szCs w:val="24"/>
        </w:rPr>
      </w:pPr>
      <w:r>
        <w:rPr>
          <w:sz w:val="24"/>
          <w:szCs w:val="24"/>
        </w:rPr>
        <w:t>1695                                 Minutte de registre</w:t>
      </w:r>
    </w:p>
    <w:p w14:paraId="01A6E170" w14:textId="77777777" w:rsidR="003D75D9" w:rsidRDefault="003D75D9" w:rsidP="00063DE3">
      <w:pPr>
        <w:jc w:val="both"/>
        <w:rPr>
          <w:sz w:val="24"/>
          <w:szCs w:val="24"/>
        </w:rPr>
      </w:pPr>
    </w:p>
    <w:p w14:paraId="7A23461F" w14:textId="77777777" w:rsidR="0079109E" w:rsidRDefault="0079109E" w:rsidP="0079109E">
      <w:pPr>
        <w:jc w:val="both"/>
        <w:rPr>
          <w:sz w:val="24"/>
          <w:szCs w:val="24"/>
        </w:rPr>
      </w:pPr>
      <w:r>
        <w:rPr>
          <w:sz w:val="24"/>
          <w:szCs w:val="24"/>
        </w:rPr>
        <w:t xml:space="preserve">Le present régistre contenant sept feuilles et qui doibt servir à régistrer les baptesmes mariages &amp; sépultures quy seront faict pendant </w:t>
      </w:r>
      <w:r w:rsidRPr="0079109E">
        <w:rPr>
          <w:dstrike/>
          <w:sz w:val="24"/>
          <w:szCs w:val="24"/>
        </w:rPr>
        <w:t>la presente</w:t>
      </w:r>
      <w:r>
        <w:rPr>
          <w:sz w:val="24"/>
          <w:szCs w:val="24"/>
        </w:rPr>
        <w:t xml:space="preserve"> l'année 1695 en la parroisse de Aynay le Ducq dont le premier &amp; dernier ont été paraphé par nous Joseph Francois Remond escuyer seigneur de Thoire, Conseiller du Roy, Lieutenant Géneral au Bailliage de la Montagne le </w:t>
      </w:r>
      <w:r w:rsidR="00F03FE7">
        <w:rPr>
          <w:sz w:val="24"/>
          <w:szCs w:val="24"/>
        </w:rPr>
        <w:t>8e</w:t>
      </w:r>
      <w:r>
        <w:rPr>
          <w:sz w:val="24"/>
          <w:szCs w:val="24"/>
        </w:rPr>
        <w:t xml:space="preserve"> decembre 169</w:t>
      </w:r>
      <w:r w:rsidR="00F03FE7">
        <w:rPr>
          <w:sz w:val="24"/>
          <w:szCs w:val="24"/>
        </w:rPr>
        <w:t>4</w:t>
      </w:r>
      <w:r>
        <w:rPr>
          <w:sz w:val="24"/>
          <w:szCs w:val="24"/>
        </w:rPr>
        <w:t>.</w:t>
      </w:r>
    </w:p>
    <w:p w14:paraId="36461B8F" w14:textId="77777777" w:rsidR="0079109E" w:rsidRDefault="0079109E" w:rsidP="0079109E">
      <w:pPr>
        <w:jc w:val="both"/>
        <w:rPr>
          <w:sz w:val="24"/>
          <w:szCs w:val="24"/>
        </w:rPr>
      </w:pPr>
      <w:r>
        <w:rPr>
          <w:sz w:val="24"/>
          <w:szCs w:val="24"/>
        </w:rPr>
        <w:t>Signature</w:t>
      </w:r>
      <w:r w:rsidR="00F03FE7">
        <w:rPr>
          <w:sz w:val="24"/>
          <w:szCs w:val="24"/>
        </w:rPr>
        <w:t>s</w:t>
      </w:r>
      <w:r>
        <w:rPr>
          <w:sz w:val="24"/>
          <w:szCs w:val="24"/>
        </w:rPr>
        <w:t xml:space="preserve"> : </w:t>
      </w:r>
      <w:r w:rsidR="00F03FE7">
        <w:rPr>
          <w:sz w:val="24"/>
          <w:szCs w:val="24"/>
        </w:rPr>
        <w:t xml:space="preserve">P Dangeville greffier, </w:t>
      </w:r>
      <w:r>
        <w:rPr>
          <w:sz w:val="24"/>
          <w:szCs w:val="24"/>
        </w:rPr>
        <w:t>Remond.</w:t>
      </w:r>
    </w:p>
    <w:p w14:paraId="3A9C0B8D" w14:textId="77777777" w:rsidR="00C73ED2" w:rsidRDefault="00C73ED2" w:rsidP="00063DE3">
      <w:pPr>
        <w:jc w:val="both"/>
        <w:rPr>
          <w:sz w:val="24"/>
          <w:szCs w:val="24"/>
        </w:rPr>
      </w:pPr>
    </w:p>
    <w:p w14:paraId="0F73E875" w14:textId="77777777" w:rsidR="002151BE" w:rsidRDefault="002151BE" w:rsidP="002151BE">
      <w:pPr>
        <w:jc w:val="both"/>
        <w:rPr>
          <w:sz w:val="24"/>
          <w:szCs w:val="24"/>
        </w:rPr>
      </w:pPr>
      <w:r>
        <w:rPr>
          <w:sz w:val="24"/>
          <w:szCs w:val="24"/>
        </w:rPr>
        <w:t>Le troisiesme jour du mois de janvier mil six centz quatre vingt et quinze a esté enterré au cymetiere de l'église parroissialle d'Aignay le Duc Pierre fils de Daniel Esmarault et de Jeanne Ladrey agé de seulement environ deux mois en foy de quoy je Estienne Charpy ptre curé dud lieu me suis soubsigné avec les an et jour susd.</w:t>
      </w:r>
    </w:p>
    <w:p w14:paraId="6CA987E0" w14:textId="77777777" w:rsidR="002151BE" w:rsidRDefault="002151BE" w:rsidP="002151BE">
      <w:pPr>
        <w:jc w:val="both"/>
        <w:rPr>
          <w:sz w:val="24"/>
          <w:szCs w:val="24"/>
        </w:rPr>
      </w:pPr>
      <w:r>
        <w:rPr>
          <w:sz w:val="24"/>
          <w:szCs w:val="24"/>
        </w:rPr>
        <w:t>Signature : Charpy prestre curé.</w:t>
      </w:r>
    </w:p>
    <w:p w14:paraId="3ECE7F22" w14:textId="77777777" w:rsidR="00C73ED2" w:rsidRDefault="00C73ED2" w:rsidP="00063DE3">
      <w:pPr>
        <w:jc w:val="both"/>
        <w:rPr>
          <w:sz w:val="24"/>
          <w:szCs w:val="24"/>
        </w:rPr>
      </w:pPr>
    </w:p>
    <w:p w14:paraId="12EFFE6A" w14:textId="77777777" w:rsidR="00FD51B8" w:rsidRDefault="00ED3EAF" w:rsidP="00FD51B8">
      <w:pPr>
        <w:jc w:val="both"/>
        <w:rPr>
          <w:sz w:val="24"/>
          <w:szCs w:val="24"/>
        </w:rPr>
      </w:pPr>
      <w:r>
        <w:rPr>
          <w:sz w:val="24"/>
          <w:szCs w:val="24"/>
        </w:rPr>
        <w:t xml:space="preserve">Le cinquiesme jour dud mois de janvier an que dessus a esté </w:t>
      </w:r>
      <w:r w:rsidR="00FD51B8">
        <w:rPr>
          <w:sz w:val="24"/>
          <w:szCs w:val="24"/>
        </w:rPr>
        <w:t>inhum</w:t>
      </w:r>
      <w:r>
        <w:rPr>
          <w:sz w:val="24"/>
          <w:szCs w:val="24"/>
        </w:rPr>
        <w:t xml:space="preserve">é </w:t>
      </w:r>
      <w:r w:rsidR="00FD51B8">
        <w:rPr>
          <w:sz w:val="24"/>
          <w:szCs w:val="24"/>
        </w:rPr>
        <w:t xml:space="preserve">par moy ptre curé d'Aignay le Duc et </w:t>
      </w:r>
      <w:r>
        <w:rPr>
          <w:sz w:val="24"/>
          <w:szCs w:val="24"/>
        </w:rPr>
        <w:t xml:space="preserve">au cymetiere de l'église parroissialle </w:t>
      </w:r>
      <w:r w:rsidR="00FD51B8">
        <w:rPr>
          <w:sz w:val="24"/>
          <w:szCs w:val="24"/>
        </w:rPr>
        <w:t>dud lieu</w:t>
      </w:r>
      <w:r>
        <w:rPr>
          <w:sz w:val="24"/>
          <w:szCs w:val="24"/>
        </w:rPr>
        <w:t xml:space="preserve"> </w:t>
      </w:r>
      <w:r w:rsidR="00FD51B8">
        <w:rPr>
          <w:sz w:val="24"/>
          <w:szCs w:val="24"/>
        </w:rPr>
        <w:t xml:space="preserve">Nicolas Siredey tixier de toile y demeurant decedé le jour precedent muny de tous ses sacrements </w:t>
      </w:r>
      <w:r>
        <w:rPr>
          <w:sz w:val="24"/>
          <w:szCs w:val="24"/>
        </w:rPr>
        <w:t>agé d</w:t>
      </w:r>
      <w:r w:rsidR="00FD51B8">
        <w:rPr>
          <w:sz w:val="24"/>
          <w:szCs w:val="24"/>
        </w:rPr>
        <w:t>'</w:t>
      </w:r>
      <w:r>
        <w:rPr>
          <w:sz w:val="24"/>
          <w:szCs w:val="24"/>
        </w:rPr>
        <w:t>environ s</w:t>
      </w:r>
      <w:r w:rsidR="00FD51B8">
        <w:rPr>
          <w:sz w:val="24"/>
          <w:szCs w:val="24"/>
        </w:rPr>
        <w:t>oixante et trois an</w:t>
      </w:r>
      <w:r>
        <w:rPr>
          <w:sz w:val="24"/>
          <w:szCs w:val="24"/>
        </w:rPr>
        <w:t xml:space="preserve"> en foy de quoy </w:t>
      </w:r>
      <w:r w:rsidR="00FD51B8">
        <w:rPr>
          <w:sz w:val="24"/>
          <w:szCs w:val="24"/>
        </w:rPr>
        <w:t>se sont soubsignés</w:t>
      </w:r>
      <w:r>
        <w:rPr>
          <w:sz w:val="24"/>
          <w:szCs w:val="24"/>
        </w:rPr>
        <w:t xml:space="preserve"> </w:t>
      </w:r>
      <w:r w:rsidR="00FD51B8">
        <w:rPr>
          <w:sz w:val="24"/>
          <w:szCs w:val="24"/>
        </w:rPr>
        <w:t>avec moy led Charpy curé Me Laurent Vandoeuvre et Toussainct Damotte tesmoings requis.</w:t>
      </w:r>
    </w:p>
    <w:p w14:paraId="1BFFF1CA" w14:textId="77777777" w:rsidR="00FD51B8" w:rsidRDefault="00FD51B8" w:rsidP="00FD51B8">
      <w:pPr>
        <w:jc w:val="both"/>
        <w:rPr>
          <w:sz w:val="24"/>
          <w:szCs w:val="24"/>
        </w:rPr>
      </w:pPr>
      <w:r>
        <w:rPr>
          <w:sz w:val="24"/>
          <w:szCs w:val="24"/>
        </w:rPr>
        <w:t xml:space="preserve">Signatures : L </w:t>
      </w:r>
      <w:r w:rsidR="002E6034">
        <w:rPr>
          <w:sz w:val="24"/>
          <w:szCs w:val="24"/>
        </w:rPr>
        <w:t>Vendeuvre</w:t>
      </w:r>
      <w:r>
        <w:rPr>
          <w:sz w:val="24"/>
          <w:szCs w:val="24"/>
        </w:rPr>
        <w:t>, T Damotte, Charpy prestre curé.</w:t>
      </w:r>
    </w:p>
    <w:p w14:paraId="44EB9E96" w14:textId="77777777" w:rsidR="00ED3EAF" w:rsidRDefault="00ED3EAF" w:rsidP="00ED3EAF">
      <w:pPr>
        <w:jc w:val="both"/>
        <w:rPr>
          <w:sz w:val="24"/>
          <w:szCs w:val="24"/>
        </w:rPr>
      </w:pPr>
    </w:p>
    <w:p w14:paraId="1E2FAFEB" w14:textId="77777777" w:rsidR="00FD51B8" w:rsidRDefault="00367D9B" w:rsidP="00ED3EAF">
      <w:pPr>
        <w:jc w:val="both"/>
        <w:rPr>
          <w:sz w:val="24"/>
          <w:szCs w:val="24"/>
        </w:rPr>
      </w:pPr>
      <w:r>
        <w:rPr>
          <w:sz w:val="24"/>
          <w:szCs w:val="24"/>
        </w:rPr>
        <w:lastRenderedPageBreak/>
        <w:t>Mortuaire d'enfan</w:t>
      </w:r>
    </w:p>
    <w:p w14:paraId="267C9287" w14:textId="77777777" w:rsidR="00367D9B" w:rsidRDefault="00367D9B" w:rsidP="00ED3EAF">
      <w:pPr>
        <w:jc w:val="both"/>
        <w:rPr>
          <w:sz w:val="24"/>
          <w:szCs w:val="24"/>
        </w:rPr>
      </w:pPr>
    </w:p>
    <w:p w14:paraId="140E1BD0" w14:textId="77777777" w:rsidR="00367D9B" w:rsidRDefault="00367D9B" w:rsidP="00ED3EAF">
      <w:pPr>
        <w:jc w:val="both"/>
        <w:rPr>
          <w:sz w:val="24"/>
          <w:szCs w:val="24"/>
        </w:rPr>
      </w:pPr>
    </w:p>
    <w:p w14:paraId="7C4DBB13" w14:textId="77777777" w:rsidR="00367D9B" w:rsidRDefault="00367D9B" w:rsidP="00ED3EAF">
      <w:pPr>
        <w:jc w:val="both"/>
        <w:rPr>
          <w:sz w:val="24"/>
          <w:szCs w:val="24"/>
        </w:rPr>
      </w:pPr>
    </w:p>
    <w:p w14:paraId="4D0EB0CD" w14:textId="77777777" w:rsidR="00367D9B" w:rsidRDefault="00367D9B" w:rsidP="00ED3EAF">
      <w:pPr>
        <w:jc w:val="both"/>
        <w:rPr>
          <w:sz w:val="24"/>
          <w:szCs w:val="24"/>
        </w:rPr>
      </w:pPr>
    </w:p>
    <w:p w14:paraId="47A18DB3" w14:textId="77777777" w:rsidR="00367D9B" w:rsidRDefault="00367D9B" w:rsidP="00ED3EAF">
      <w:pPr>
        <w:jc w:val="both"/>
        <w:rPr>
          <w:sz w:val="24"/>
          <w:szCs w:val="24"/>
        </w:rPr>
      </w:pPr>
    </w:p>
    <w:p w14:paraId="1BC5F514" w14:textId="77777777" w:rsidR="00367D9B" w:rsidRDefault="00A85BF6" w:rsidP="00ED3EAF">
      <w:pPr>
        <w:jc w:val="both"/>
        <w:rPr>
          <w:sz w:val="24"/>
          <w:szCs w:val="24"/>
        </w:rPr>
      </w:pPr>
      <w:r>
        <w:rPr>
          <w:sz w:val="24"/>
          <w:szCs w:val="24"/>
        </w:rPr>
        <w:t>Mariage</w:t>
      </w:r>
    </w:p>
    <w:p w14:paraId="1457CD12" w14:textId="77777777" w:rsidR="00367D9B" w:rsidRDefault="00367D9B" w:rsidP="00ED3EAF">
      <w:pPr>
        <w:jc w:val="both"/>
        <w:rPr>
          <w:sz w:val="24"/>
          <w:szCs w:val="24"/>
        </w:rPr>
      </w:pPr>
    </w:p>
    <w:p w14:paraId="0762E5FD" w14:textId="77777777" w:rsidR="00367D9B" w:rsidRDefault="00367D9B" w:rsidP="00ED3EAF">
      <w:pPr>
        <w:jc w:val="both"/>
        <w:rPr>
          <w:sz w:val="24"/>
          <w:szCs w:val="24"/>
        </w:rPr>
      </w:pPr>
    </w:p>
    <w:p w14:paraId="781DC218" w14:textId="77777777" w:rsidR="00367D9B" w:rsidRDefault="00367D9B" w:rsidP="00ED3EAF">
      <w:pPr>
        <w:jc w:val="both"/>
        <w:rPr>
          <w:sz w:val="24"/>
          <w:szCs w:val="24"/>
        </w:rPr>
      </w:pPr>
    </w:p>
    <w:p w14:paraId="28AC12D9" w14:textId="77777777" w:rsidR="00367D9B" w:rsidRDefault="00367D9B" w:rsidP="00ED3EAF">
      <w:pPr>
        <w:jc w:val="both"/>
        <w:rPr>
          <w:sz w:val="24"/>
          <w:szCs w:val="24"/>
        </w:rPr>
      </w:pPr>
    </w:p>
    <w:p w14:paraId="6C5BD9AF" w14:textId="77777777" w:rsidR="00367D9B" w:rsidRDefault="00367D9B" w:rsidP="00ED3EAF">
      <w:pPr>
        <w:jc w:val="both"/>
        <w:rPr>
          <w:sz w:val="24"/>
          <w:szCs w:val="24"/>
        </w:rPr>
      </w:pPr>
    </w:p>
    <w:p w14:paraId="1ABAFA06" w14:textId="77777777" w:rsidR="00367D9B" w:rsidRDefault="00367D9B" w:rsidP="00ED3EAF">
      <w:pPr>
        <w:jc w:val="both"/>
        <w:rPr>
          <w:sz w:val="24"/>
          <w:szCs w:val="24"/>
        </w:rPr>
      </w:pPr>
    </w:p>
    <w:p w14:paraId="12167DF1" w14:textId="77777777" w:rsidR="00367D9B" w:rsidRDefault="00367D9B" w:rsidP="00ED3EAF">
      <w:pPr>
        <w:jc w:val="both"/>
        <w:rPr>
          <w:sz w:val="24"/>
          <w:szCs w:val="24"/>
        </w:rPr>
      </w:pPr>
    </w:p>
    <w:p w14:paraId="03EA3E27" w14:textId="77777777" w:rsidR="00367D9B" w:rsidRDefault="00367D9B" w:rsidP="00ED3EAF">
      <w:pPr>
        <w:jc w:val="both"/>
        <w:rPr>
          <w:sz w:val="24"/>
          <w:szCs w:val="24"/>
        </w:rPr>
      </w:pPr>
    </w:p>
    <w:p w14:paraId="4C5F091A" w14:textId="77777777" w:rsidR="00367D9B" w:rsidRDefault="00367D9B" w:rsidP="00ED3EAF">
      <w:pPr>
        <w:jc w:val="both"/>
        <w:rPr>
          <w:sz w:val="24"/>
          <w:szCs w:val="24"/>
        </w:rPr>
      </w:pPr>
    </w:p>
    <w:p w14:paraId="74ED075A" w14:textId="77777777" w:rsidR="00367D9B" w:rsidRDefault="00367D9B" w:rsidP="00ED3EAF">
      <w:pPr>
        <w:jc w:val="both"/>
        <w:rPr>
          <w:sz w:val="24"/>
          <w:szCs w:val="24"/>
        </w:rPr>
      </w:pPr>
    </w:p>
    <w:p w14:paraId="444010E4" w14:textId="77777777" w:rsidR="00367D9B" w:rsidRDefault="00367D9B" w:rsidP="00ED3EAF">
      <w:pPr>
        <w:jc w:val="both"/>
        <w:rPr>
          <w:sz w:val="24"/>
          <w:szCs w:val="24"/>
        </w:rPr>
      </w:pPr>
    </w:p>
    <w:p w14:paraId="68D4C4C8" w14:textId="77777777" w:rsidR="00367D9B" w:rsidRDefault="00367D9B" w:rsidP="00ED3EAF">
      <w:pPr>
        <w:jc w:val="both"/>
        <w:rPr>
          <w:sz w:val="24"/>
          <w:szCs w:val="24"/>
        </w:rPr>
      </w:pPr>
    </w:p>
    <w:p w14:paraId="458E1136" w14:textId="77777777" w:rsidR="00AA34BD" w:rsidRDefault="00AA34BD" w:rsidP="00ED3EAF">
      <w:pPr>
        <w:jc w:val="both"/>
        <w:rPr>
          <w:sz w:val="24"/>
          <w:szCs w:val="24"/>
        </w:rPr>
      </w:pPr>
      <w:r>
        <w:rPr>
          <w:sz w:val="24"/>
          <w:szCs w:val="24"/>
        </w:rPr>
        <w:t>Baptesme de deux jumelles</w:t>
      </w:r>
    </w:p>
    <w:p w14:paraId="76371550" w14:textId="77777777" w:rsidR="00367D9B" w:rsidRDefault="00367D9B" w:rsidP="00ED3EAF">
      <w:pPr>
        <w:jc w:val="both"/>
        <w:rPr>
          <w:sz w:val="24"/>
          <w:szCs w:val="24"/>
        </w:rPr>
      </w:pPr>
    </w:p>
    <w:p w14:paraId="3A398FF4" w14:textId="77777777" w:rsidR="00367D9B" w:rsidRDefault="00367D9B" w:rsidP="00ED3EAF">
      <w:pPr>
        <w:jc w:val="both"/>
        <w:rPr>
          <w:sz w:val="24"/>
          <w:szCs w:val="24"/>
        </w:rPr>
      </w:pPr>
    </w:p>
    <w:p w14:paraId="4D546113" w14:textId="77777777" w:rsidR="00530FA4" w:rsidRDefault="00530FA4" w:rsidP="00ED3EAF">
      <w:pPr>
        <w:jc w:val="both"/>
        <w:rPr>
          <w:sz w:val="24"/>
          <w:szCs w:val="24"/>
        </w:rPr>
      </w:pPr>
    </w:p>
    <w:p w14:paraId="391D0326" w14:textId="77777777" w:rsidR="00530FA4" w:rsidRDefault="00530FA4" w:rsidP="00ED3EAF">
      <w:pPr>
        <w:jc w:val="both"/>
        <w:rPr>
          <w:sz w:val="24"/>
          <w:szCs w:val="24"/>
        </w:rPr>
      </w:pPr>
    </w:p>
    <w:p w14:paraId="290E9C34" w14:textId="77777777" w:rsidR="00530FA4" w:rsidRDefault="00530FA4" w:rsidP="00ED3EAF">
      <w:pPr>
        <w:jc w:val="both"/>
        <w:rPr>
          <w:sz w:val="24"/>
          <w:szCs w:val="24"/>
        </w:rPr>
      </w:pPr>
    </w:p>
    <w:p w14:paraId="308B30BD" w14:textId="77777777" w:rsidR="00530FA4" w:rsidRDefault="00530FA4" w:rsidP="00ED3EAF">
      <w:pPr>
        <w:jc w:val="both"/>
        <w:rPr>
          <w:sz w:val="24"/>
          <w:szCs w:val="24"/>
        </w:rPr>
      </w:pPr>
    </w:p>
    <w:p w14:paraId="66D97ED3" w14:textId="77777777" w:rsidR="00530FA4" w:rsidRDefault="00530FA4" w:rsidP="00ED3EAF">
      <w:pPr>
        <w:jc w:val="both"/>
        <w:rPr>
          <w:sz w:val="24"/>
          <w:szCs w:val="24"/>
        </w:rPr>
      </w:pPr>
    </w:p>
    <w:p w14:paraId="40E35F63" w14:textId="77777777" w:rsidR="00530FA4" w:rsidRDefault="00530FA4" w:rsidP="00ED3EAF">
      <w:pPr>
        <w:jc w:val="both"/>
        <w:rPr>
          <w:sz w:val="24"/>
          <w:szCs w:val="24"/>
        </w:rPr>
      </w:pPr>
    </w:p>
    <w:p w14:paraId="6DCF20AB" w14:textId="77777777" w:rsidR="00530FA4" w:rsidRDefault="00530FA4" w:rsidP="00ED3EAF">
      <w:pPr>
        <w:jc w:val="both"/>
        <w:rPr>
          <w:sz w:val="24"/>
          <w:szCs w:val="24"/>
        </w:rPr>
      </w:pPr>
    </w:p>
    <w:p w14:paraId="3E2539CE" w14:textId="77777777" w:rsidR="00530FA4" w:rsidRDefault="00530FA4" w:rsidP="00ED3EAF">
      <w:pPr>
        <w:jc w:val="both"/>
        <w:rPr>
          <w:sz w:val="24"/>
          <w:szCs w:val="24"/>
        </w:rPr>
      </w:pPr>
    </w:p>
    <w:p w14:paraId="35276D14" w14:textId="77777777" w:rsidR="00530FA4" w:rsidRDefault="00530FA4" w:rsidP="00ED3EAF">
      <w:pPr>
        <w:jc w:val="both"/>
        <w:rPr>
          <w:sz w:val="24"/>
          <w:szCs w:val="24"/>
        </w:rPr>
      </w:pPr>
      <w:r>
        <w:rPr>
          <w:sz w:val="24"/>
          <w:szCs w:val="24"/>
        </w:rPr>
        <w:t>Baptesme</w:t>
      </w:r>
    </w:p>
    <w:p w14:paraId="4490588E" w14:textId="77777777" w:rsidR="00FD51B8" w:rsidRDefault="00FD51B8" w:rsidP="00ED3EAF">
      <w:pPr>
        <w:jc w:val="both"/>
        <w:rPr>
          <w:sz w:val="24"/>
          <w:szCs w:val="24"/>
        </w:rPr>
      </w:pPr>
    </w:p>
    <w:p w14:paraId="70A21394" w14:textId="77777777" w:rsidR="00EE3A4E" w:rsidRDefault="00EE3A4E" w:rsidP="00ED3EAF">
      <w:pPr>
        <w:jc w:val="both"/>
        <w:rPr>
          <w:sz w:val="24"/>
          <w:szCs w:val="24"/>
        </w:rPr>
      </w:pPr>
    </w:p>
    <w:p w14:paraId="14D6065C" w14:textId="77777777" w:rsidR="00EE3A4E" w:rsidRDefault="00EE3A4E" w:rsidP="00ED3EAF">
      <w:pPr>
        <w:jc w:val="both"/>
        <w:rPr>
          <w:sz w:val="24"/>
          <w:szCs w:val="24"/>
        </w:rPr>
      </w:pPr>
    </w:p>
    <w:p w14:paraId="71BEB8FB" w14:textId="77777777" w:rsidR="00EE3A4E" w:rsidRDefault="00EE3A4E" w:rsidP="00ED3EAF">
      <w:pPr>
        <w:jc w:val="both"/>
        <w:rPr>
          <w:sz w:val="24"/>
          <w:szCs w:val="24"/>
        </w:rPr>
      </w:pPr>
    </w:p>
    <w:p w14:paraId="3CCB72EA" w14:textId="77777777" w:rsidR="00EE3A4E" w:rsidRDefault="00EE3A4E" w:rsidP="00ED3EAF">
      <w:pPr>
        <w:jc w:val="both"/>
        <w:rPr>
          <w:sz w:val="24"/>
          <w:szCs w:val="24"/>
        </w:rPr>
      </w:pPr>
    </w:p>
    <w:p w14:paraId="64044D0D" w14:textId="77777777" w:rsidR="00EE3A4E" w:rsidRDefault="00EE3A4E" w:rsidP="00ED3EAF">
      <w:pPr>
        <w:jc w:val="both"/>
        <w:rPr>
          <w:sz w:val="24"/>
          <w:szCs w:val="24"/>
        </w:rPr>
      </w:pPr>
    </w:p>
    <w:p w14:paraId="140CE7F5" w14:textId="77777777" w:rsidR="00EE3A4E" w:rsidRDefault="00EE3A4E" w:rsidP="00ED3EAF">
      <w:pPr>
        <w:jc w:val="both"/>
        <w:rPr>
          <w:sz w:val="24"/>
          <w:szCs w:val="24"/>
        </w:rPr>
      </w:pPr>
    </w:p>
    <w:p w14:paraId="4E2B5BA0" w14:textId="77777777" w:rsidR="00EE3A4E" w:rsidRDefault="00EE3A4E" w:rsidP="00ED3EAF">
      <w:pPr>
        <w:jc w:val="both"/>
        <w:rPr>
          <w:sz w:val="24"/>
          <w:szCs w:val="24"/>
        </w:rPr>
      </w:pPr>
    </w:p>
    <w:p w14:paraId="7066D6C0" w14:textId="77777777" w:rsidR="00EE3A4E" w:rsidRDefault="00EE3A4E" w:rsidP="00ED3EAF">
      <w:pPr>
        <w:jc w:val="both"/>
        <w:rPr>
          <w:sz w:val="24"/>
          <w:szCs w:val="24"/>
        </w:rPr>
      </w:pPr>
      <w:r>
        <w:rPr>
          <w:sz w:val="24"/>
          <w:szCs w:val="24"/>
        </w:rPr>
        <w:t>Baptesme</w:t>
      </w:r>
    </w:p>
    <w:p w14:paraId="3449647C" w14:textId="77777777" w:rsidR="00FD51B8" w:rsidRDefault="00FD51B8" w:rsidP="00ED3EAF">
      <w:pPr>
        <w:jc w:val="both"/>
        <w:rPr>
          <w:sz w:val="24"/>
          <w:szCs w:val="24"/>
        </w:rPr>
      </w:pPr>
    </w:p>
    <w:p w14:paraId="7EA0AFB3" w14:textId="77777777" w:rsidR="001A64AB" w:rsidRDefault="001A64AB" w:rsidP="00ED3EAF">
      <w:pPr>
        <w:jc w:val="both"/>
        <w:rPr>
          <w:sz w:val="24"/>
          <w:szCs w:val="24"/>
        </w:rPr>
      </w:pPr>
    </w:p>
    <w:p w14:paraId="7581713E" w14:textId="77777777" w:rsidR="001A64AB" w:rsidRDefault="001A64AB" w:rsidP="00ED3EAF">
      <w:pPr>
        <w:jc w:val="both"/>
        <w:rPr>
          <w:sz w:val="24"/>
          <w:szCs w:val="24"/>
        </w:rPr>
      </w:pPr>
    </w:p>
    <w:p w14:paraId="01E24440" w14:textId="77777777" w:rsidR="001A64AB" w:rsidRDefault="001A64AB" w:rsidP="00ED3EAF">
      <w:pPr>
        <w:jc w:val="both"/>
        <w:rPr>
          <w:sz w:val="24"/>
          <w:szCs w:val="24"/>
        </w:rPr>
      </w:pPr>
    </w:p>
    <w:p w14:paraId="6060EDF1" w14:textId="77777777" w:rsidR="001A64AB" w:rsidRDefault="001A64AB" w:rsidP="00ED3EAF">
      <w:pPr>
        <w:jc w:val="both"/>
        <w:rPr>
          <w:sz w:val="24"/>
          <w:szCs w:val="24"/>
        </w:rPr>
      </w:pPr>
    </w:p>
    <w:p w14:paraId="01951438" w14:textId="77777777" w:rsidR="001A64AB" w:rsidRDefault="001A64AB" w:rsidP="00ED3EAF">
      <w:pPr>
        <w:jc w:val="both"/>
        <w:rPr>
          <w:sz w:val="24"/>
          <w:szCs w:val="24"/>
        </w:rPr>
      </w:pPr>
    </w:p>
    <w:p w14:paraId="4F354E68" w14:textId="77777777" w:rsidR="001A64AB" w:rsidRDefault="001A64AB" w:rsidP="00ED3EAF">
      <w:pPr>
        <w:jc w:val="both"/>
        <w:rPr>
          <w:sz w:val="24"/>
          <w:szCs w:val="24"/>
        </w:rPr>
      </w:pPr>
    </w:p>
    <w:p w14:paraId="4B0DD01C" w14:textId="77777777" w:rsidR="001A64AB" w:rsidRDefault="001A64AB" w:rsidP="00ED3EAF">
      <w:pPr>
        <w:jc w:val="both"/>
        <w:rPr>
          <w:sz w:val="24"/>
          <w:szCs w:val="24"/>
        </w:rPr>
      </w:pPr>
      <w:r>
        <w:rPr>
          <w:sz w:val="24"/>
          <w:szCs w:val="24"/>
        </w:rPr>
        <w:t>Baptesme</w:t>
      </w:r>
    </w:p>
    <w:p w14:paraId="6BF5AFCA" w14:textId="77777777" w:rsidR="00367D9B" w:rsidRDefault="00FD51B8" w:rsidP="00367D9B">
      <w:pPr>
        <w:jc w:val="both"/>
        <w:rPr>
          <w:sz w:val="24"/>
          <w:szCs w:val="24"/>
        </w:rPr>
      </w:pPr>
      <w:r>
        <w:rPr>
          <w:sz w:val="24"/>
          <w:szCs w:val="24"/>
        </w:rPr>
        <w:br w:type="column"/>
      </w:r>
      <w:r w:rsidR="00367D9B">
        <w:rPr>
          <w:sz w:val="24"/>
          <w:szCs w:val="24"/>
        </w:rPr>
        <w:lastRenderedPageBreak/>
        <w:t xml:space="preserve">Le septiesme jour du mois de janvier an que dessus a esté </w:t>
      </w:r>
      <w:r w:rsidR="00944E38">
        <w:rPr>
          <w:sz w:val="24"/>
          <w:szCs w:val="24"/>
        </w:rPr>
        <w:t>inhum</w:t>
      </w:r>
      <w:r w:rsidR="00367D9B">
        <w:rPr>
          <w:sz w:val="24"/>
          <w:szCs w:val="24"/>
        </w:rPr>
        <w:t xml:space="preserve">é au cymetiere de l'église parroissialle d'Aignay le Duc </w:t>
      </w:r>
      <w:r w:rsidR="00944E38">
        <w:rPr>
          <w:sz w:val="24"/>
          <w:szCs w:val="24"/>
        </w:rPr>
        <w:t>et par moy Estienne Charpy ptre curé dud lieu Claud</w:t>
      </w:r>
      <w:r w:rsidR="00367D9B">
        <w:rPr>
          <w:sz w:val="24"/>
          <w:szCs w:val="24"/>
        </w:rPr>
        <w:t xml:space="preserve">e fils de </w:t>
      </w:r>
      <w:r w:rsidR="00944E38">
        <w:rPr>
          <w:sz w:val="24"/>
          <w:szCs w:val="24"/>
        </w:rPr>
        <w:t>Vorle Legros et d'A</w:t>
      </w:r>
      <w:r w:rsidR="00367D9B">
        <w:rPr>
          <w:sz w:val="24"/>
          <w:szCs w:val="24"/>
        </w:rPr>
        <w:t xml:space="preserve">nne </w:t>
      </w:r>
      <w:r w:rsidR="00944E38">
        <w:rPr>
          <w:sz w:val="24"/>
          <w:szCs w:val="24"/>
        </w:rPr>
        <w:t>Mugneret y demeurant agé</w:t>
      </w:r>
      <w:r w:rsidR="00367D9B">
        <w:rPr>
          <w:sz w:val="24"/>
          <w:szCs w:val="24"/>
        </w:rPr>
        <w:t xml:space="preserve"> seulement d</w:t>
      </w:r>
      <w:r w:rsidR="00944E38">
        <w:rPr>
          <w:sz w:val="24"/>
          <w:szCs w:val="24"/>
        </w:rPr>
        <w:t>'</w:t>
      </w:r>
      <w:r w:rsidR="00367D9B">
        <w:rPr>
          <w:sz w:val="24"/>
          <w:szCs w:val="24"/>
        </w:rPr>
        <w:t>u</w:t>
      </w:r>
      <w:r w:rsidR="00944E38">
        <w:rPr>
          <w:sz w:val="24"/>
          <w:szCs w:val="24"/>
        </w:rPr>
        <w:t>n</w:t>
      </w:r>
      <w:r w:rsidR="00367D9B">
        <w:rPr>
          <w:sz w:val="24"/>
          <w:szCs w:val="24"/>
        </w:rPr>
        <w:t xml:space="preserve"> mois en foy de quoy je </w:t>
      </w:r>
      <w:r w:rsidR="00944E38">
        <w:rPr>
          <w:sz w:val="24"/>
          <w:szCs w:val="24"/>
        </w:rPr>
        <w:t xml:space="preserve">led Charpy curé </w:t>
      </w:r>
      <w:r w:rsidR="00367D9B">
        <w:rPr>
          <w:sz w:val="24"/>
          <w:szCs w:val="24"/>
        </w:rPr>
        <w:t>me suis soubsigné.</w:t>
      </w:r>
    </w:p>
    <w:p w14:paraId="4B65CE9F" w14:textId="77777777" w:rsidR="00367D9B" w:rsidRDefault="00367D9B" w:rsidP="00367D9B">
      <w:pPr>
        <w:jc w:val="both"/>
        <w:rPr>
          <w:sz w:val="24"/>
          <w:szCs w:val="24"/>
        </w:rPr>
      </w:pPr>
      <w:r>
        <w:rPr>
          <w:sz w:val="24"/>
          <w:szCs w:val="24"/>
        </w:rPr>
        <w:t>Signature : Charpy prestre curé.</w:t>
      </w:r>
    </w:p>
    <w:p w14:paraId="1BB47584" w14:textId="77777777" w:rsidR="00944E38" w:rsidRDefault="00944E38" w:rsidP="00367D9B">
      <w:pPr>
        <w:jc w:val="both"/>
        <w:rPr>
          <w:sz w:val="24"/>
          <w:szCs w:val="24"/>
        </w:rPr>
      </w:pPr>
    </w:p>
    <w:p w14:paraId="750D14ED" w14:textId="77777777" w:rsidR="00944E38" w:rsidRDefault="00A85BF6" w:rsidP="00367D9B">
      <w:pPr>
        <w:jc w:val="both"/>
        <w:rPr>
          <w:sz w:val="24"/>
          <w:szCs w:val="24"/>
        </w:rPr>
      </w:pPr>
      <w:r>
        <w:rPr>
          <w:sz w:val="24"/>
          <w:szCs w:val="24"/>
        </w:rPr>
        <w:t xml:space="preserve">L'onziesme jour du mois de janvier an que dessus appres touttes les formalités ordinaires requises et nécessaires canoniquement observées au suiet des bancs de mariage d'entre Bonnaventure le Conte </w:t>
      </w:r>
      <w:r w:rsidR="000816D2">
        <w:rPr>
          <w:sz w:val="24"/>
          <w:szCs w:val="24"/>
        </w:rPr>
        <w:t xml:space="preserve">veuf tixier et paroissien de Beaunotte d'une part et Marguerite Dubois aussy vefve de Daniel Roulot le jeune paroissienne d'Aignay le Duc tant en l'église dud Beaunotte qu'en celle dud Aignay par le R P Cornuel religieux cordelier et approuvé pour la desserte dud Beaunotte et par moy Estienne Charpy ptre curé dud Aignay et dud Beaunotte mon secours je soubsigné led Charpy curé dud lieu certiffie a tous qu'il appartiendra avoir espousé led Lecompte avec lad Dubois </w:t>
      </w:r>
      <w:r w:rsidR="002949EE">
        <w:rPr>
          <w:sz w:val="24"/>
          <w:szCs w:val="24"/>
        </w:rPr>
        <w:t>en l'église parroissialle dud Aignay en presence de Me Laurent Vandoeuvre Toussaint et Francois Damotte pere et fils tesmoings requis et aussy soubsignés en foy du present acte les partyes ny les parents ne sachant signer.</w:t>
      </w:r>
    </w:p>
    <w:p w14:paraId="11E8CF59" w14:textId="77777777" w:rsidR="002949EE" w:rsidRDefault="002949EE" w:rsidP="002949EE">
      <w:pPr>
        <w:jc w:val="both"/>
        <w:rPr>
          <w:sz w:val="24"/>
          <w:szCs w:val="24"/>
        </w:rPr>
      </w:pPr>
      <w:r>
        <w:rPr>
          <w:sz w:val="24"/>
          <w:szCs w:val="24"/>
        </w:rPr>
        <w:t xml:space="preserve">Signatures : L </w:t>
      </w:r>
      <w:r w:rsidR="002E6034">
        <w:rPr>
          <w:sz w:val="24"/>
          <w:szCs w:val="24"/>
        </w:rPr>
        <w:t>Vendeuvre</w:t>
      </w:r>
      <w:r>
        <w:rPr>
          <w:sz w:val="24"/>
          <w:szCs w:val="24"/>
        </w:rPr>
        <w:t>, T Damotte, Charpy prestre curé.</w:t>
      </w:r>
    </w:p>
    <w:p w14:paraId="2B673790" w14:textId="77777777" w:rsidR="002949EE" w:rsidRDefault="002949EE" w:rsidP="00367D9B">
      <w:pPr>
        <w:jc w:val="both"/>
        <w:rPr>
          <w:sz w:val="24"/>
          <w:szCs w:val="24"/>
        </w:rPr>
      </w:pPr>
    </w:p>
    <w:p w14:paraId="31CB6BED" w14:textId="77777777" w:rsidR="001225FA" w:rsidRPr="009D4F13" w:rsidRDefault="001225FA" w:rsidP="001225FA">
      <w:pPr>
        <w:jc w:val="both"/>
        <w:rPr>
          <w:sz w:val="24"/>
          <w:szCs w:val="24"/>
        </w:rPr>
      </w:pPr>
      <w:r w:rsidRPr="00584400">
        <w:rPr>
          <w:b/>
          <w:sz w:val="24"/>
          <w:szCs w:val="24"/>
        </w:rPr>
        <w:t xml:space="preserve">Page </w:t>
      </w:r>
      <w:r>
        <w:rPr>
          <w:b/>
          <w:sz w:val="24"/>
          <w:szCs w:val="24"/>
        </w:rPr>
        <w:t>51</w:t>
      </w:r>
      <w:r w:rsidR="009C3B42">
        <w:rPr>
          <w:b/>
          <w:sz w:val="24"/>
          <w:szCs w:val="24"/>
        </w:rPr>
        <w:t>7</w:t>
      </w:r>
      <w:r>
        <w:rPr>
          <w:b/>
          <w:sz w:val="24"/>
          <w:szCs w:val="24"/>
        </w:rPr>
        <w:t xml:space="preserve"> </w:t>
      </w:r>
      <w:r w:rsidRPr="00584400">
        <w:rPr>
          <w:b/>
          <w:sz w:val="24"/>
          <w:szCs w:val="24"/>
        </w:rPr>
        <w:t>des archives</w:t>
      </w:r>
      <w:r>
        <w:rPr>
          <w:b/>
          <w:sz w:val="24"/>
          <w:szCs w:val="24"/>
        </w:rPr>
        <w:t>.</w:t>
      </w:r>
    </w:p>
    <w:p w14:paraId="63F82A0E" w14:textId="77777777" w:rsidR="00FD51B8" w:rsidRDefault="00FD51B8" w:rsidP="00ED3EAF">
      <w:pPr>
        <w:jc w:val="both"/>
        <w:rPr>
          <w:sz w:val="24"/>
          <w:szCs w:val="24"/>
        </w:rPr>
      </w:pPr>
    </w:p>
    <w:p w14:paraId="42723573" w14:textId="77777777" w:rsidR="003C6C86" w:rsidRDefault="003C6C86" w:rsidP="003C6C86">
      <w:pPr>
        <w:jc w:val="both"/>
        <w:rPr>
          <w:sz w:val="24"/>
          <w:szCs w:val="24"/>
        </w:rPr>
      </w:pPr>
      <w:r>
        <w:rPr>
          <w:sz w:val="24"/>
          <w:szCs w:val="24"/>
        </w:rPr>
        <w:t xml:space="preserve">Le quatorziesme jour du mois de janvier mil six centz quatre vingt et quinze ont estés baptisés sur les fonds baptismaux de l'église parroissialle d'Aignay le Duc et par moy Estienne Charpy ptre curé dud lieu Susanne et Anne Potet jumelles et filles de Jean Potet pastre du gros bestail dud Aignay et de  Magdelaine Porteret nées de légitime mariage et le jour precedent le parrain de Susanne fust Didier Caillet sa marainne Susanne Delery celuy d'Anne fust Toussaint Maurice sa marrainne Anne Desclers </w:t>
      </w:r>
      <w:r w:rsidR="00530FA4">
        <w:rPr>
          <w:sz w:val="24"/>
          <w:szCs w:val="24"/>
        </w:rPr>
        <w:t xml:space="preserve">lesd Caillet et Delery ne signent enquis </w:t>
      </w:r>
      <w:r>
        <w:rPr>
          <w:sz w:val="24"/>
          <w:szCs w:val="24"/>
        </w:rPr>
        <w:t xml:space="preserve">en foy de quoy </w:t>
      </w:r>
      <w:r w:rsidR="00530FA4">
        <w:rPr>
          <w:sz w:val="24"/>
          <w:szCs w:val="24"/>
        </w:rPr>
        <w:t>se sont soubsignés avec moy l</w:t>
      </w:r>
      <w:r>
        <w:rPr>
          <w:sz w:val="24"/>
          <w:szCs w:val="24"/>
        </w:rPr>
        <w:t xml:space="preserve">ed Charpy curé </w:t>
      </w:r>
      <w:r w:rsidR="00530FA4">
        <w:rPr>
          <w:sz w:val="24"/>
          <w:szCs w:val="24"/>
        </w:rPr>
        <w:t>led Maurice et lad Desclers les an et jour susd</w:t>
      </w:r>
      <w:r>
        <w:rPr>
          <w:sz w:val="24"/>
          <w:szCs w:val="24"/>
        </w:rPr>
        <w:t>.</w:t>
      </w:r>
    </w:p>
    <w:p w14:paraId="327958DE" w14:textId="77777777" w:rsidR="003C6C86" w:rsidRDefault="003C6C86" w:rsidP="003C6C86">
      <w:pPr>
        <w:jc w:val="both"/>
        <w:rPr>
          <w:sz w:val="24"/>
          <w:szCs w:val="24"/>
        </w:rPr>
      </w:pPr>
      <w:r>
        <w:rPr>
          <w:sz w:val="24"/>
          <w:szCs w:val="24"/>
        </w:rPr>
        <w:t>Signature</w:t>
      </w:r>
      <w:r w:rsidR="00530FA4">
        <w:rPr>
          <w:sz w:val="24"/>
          <w:szCs w:val="24"/>
        </w:rPr>
        <w:t>s</w:t>
      </w:r>
      <w:r>
        <w:rPr>
          <w:sz w:val="24"/>
          <w:szCs w:val="24"/>
        </w:rPr>
        <w:t xml:space="preserve"> : </w:t>
      </w:r>
      <w:r w:rsidR="00530FA4">
        <w:rPr>
          <w:sz w:val="24"/>
          <w:szCs w:val="24"/>
        </w:rPr>
        <w:t xml:space="preserve">Toussaint </w:t>
      </w:r>
      <w:r w:rsidR="00621EC0">
        <w:rPr>
          <w:sz w:val="24"/>
          <w:szCs w:val="24"/>
        </w:rPr>
        <w:t>Maurice</w:t>
      </w:r>
      <w:r w:rsidR="00530FA4">
        <w:rPr>
          <w:sz w:val="24"/>
          <w:szCs w:val="24"/>
        </w:rPr>
        <w:t xml:space="preserve">, Anne des Clers, </w:t>
      </w:r>
      <w:r>
        <w:rPr>
          <w:sz w:val="24"/>
          <w:szCs w:val="24"/>
        </w:rPr>
        <w:t>Charpy prestre curé.</w:t>
      </w:r>
    </w:p>
    <w:p w14:paraId="7452F930" w14:textId="77777777" w:rsidR="001225FA" w:rsidRDefault="001225FA" w:rsidP="00ED3EAF">
      <w:pPr>
        <w:jc w:val="both"/>
        <w:rPr>
          <w:sz w:val="24"/>
          <w:szCs w:val="24"/>
        </w:rPr>
      </w:pPr>
    </w:p>
    <w:p w14:paraId="2E2E9DA6" w14:textId="77777777" w:rsidR="001225FA" w:rsidRDefault="00A7481B" w:rsidP="00ED3EAF">
      <w:pPr>
        <w:jc w:val="both"/>
        <w:rPr>
          <w:sz w:val="24"/>
          <w:szCs w:val="24"/>
        </w:rPr>
      </w:pPr>
      <w:r>
        <w:rPr>
          <w:sz w:val="24"/>
          <w:szCs w:val="24"/>
        </w:rPr>
        <w:t xml:space="preserve">Le seixiesme jour dud mois de janvier an que dessus a esté baptisé sur les fonds baptismaux de l'église parroissialle d'Aignay le Duc et par moy Estienne Charpy ptre curé dud lieu Blaise Malbranche fils de Nicolas Malbranche corroyeur de profession et de Geneviesve Malnoury ses pere et mere né le mesme jour et de legitime mariage son parrain fust Blaise Doignon sa marrainne Anne Malbranche </w:t>
      </w:r>
      <w:r w:rsidR="00AA7A40">
        <w:rPr>
          <w:sz w:val="24"/>
          <w:szCs w:val="24"/>
        </w:rPr>
        <w:t>soubsignés avec moy led Charpy curé en foy du present acte les jour et an que dict est.</w:t>
      </w:r>
    </w:p>
    <w:p w14:paraId="4D62C2D8" w14:textId="77777777" w:rsidR="00AA7A40" w:rsidRDefault="00AA7A40" w:rsidP="00AA7A40">
      <w:pPr>
        <w:jc w:val="both"/>
        <w:rPr>
          <w:sz w:val="24"/>
          <w:szCs w:val="24"/>
        </w:rPr>
      </w:pPr>
      <w:r>
        <w:rPr>
          <w:sz w:val="24"/>
          <w:szCs w:val="24"/>
        </w:rPr>
        <w:t>Signatures : B Doignon, Anne Malbranche, Charpy prestre curé.</w:t>
      </w:r>
    </w:p>
    <w:p w14:paraId="60D9B4A1" w14:textId="77777777" w:rsidR="001225FA" w:rsidRDefault="001225FA" w:rsidP="00ED3EAF">
      <w:pPr>
        <w:jc w:val="both"/>
        <w:rPr>
          <w:sz w:val="24"/>
          <w:szCs w:val="24"/>
        </w:rPr>
      </w:pPr>
    </w:p>
    <w:p w14:paraId="1AF36E5D" w14:textId="77777777" w:rsidR="001A64AB" w:rsidRDefault="006B1173" w:rsidP="006B1173">
      <w:pPr>
        <w:jc w:val="both"/>
        <w:rPr>
          <w:sz w:val="24"/>
          <w:szCs w:val="24"/>
        </w:rPr>
      </w:pPr>
      <w:r>
        <w:rPr>
          <w:sz w:val="24"/>
          <w:szCs w:val="24"/>
        </w:rPr>
        <w:t xml:space="preserve">Le dix septiesme jour dud mois de janvier an que dessus a esté baptisé sur les fonds baptismaux de l'église parroissialle d'Aignay le Duc et par moy Estienne Charpy ptre curé dud lieu Pierre fils de Daniel Malnoury tixier aud Aignay et de Pierrette Reuchet ses pere et mere né de legitime mariage et le mesme jour son parrain fust </w:t>
      </w:r>
      <w:r w:rsidR="001A64AB">
        <w:rPr>
          <w:sz w:val="24"/>
          <w:szCs w:val="24"/>
        </w:rPr>
        <w:t>Pierre Fournier de la mestairie de Boy Fay</w:t>
      </w:r>
      <w:r>
        <w:rPr>
          <w:sz w:val="24"/>
          <w:szCs w:val="24"/>
        </w:rPr>
        <w:t xml:space="preserve"> sa marrainne </w:t>
      </w:r>
      <w:r w:rsidR="001A64AB">
        <w:rPr>
          <w:sz w:val="24"/>
          <w:szCs w:val="24"/>
        </w:rPr>
        <w:t xml:space="preserve">Blaise Reuchet lesquels ont déclaré ne scavoir signer enquis en foy de quoy je </w:t>
      </w:r>
      <w:r>
        <w:rPr>
          <w:sz w:val="24"/>
          <w:szCs w:val="24"/>
        </w:rPr>
        <w:t xml:space="preserve">led Charpy curé </w:t>
      </w:r>
      <w:r w:rsidR="001A64AB">
        <w:rPr>
          <w:sz w:val="24"/>
          <w:szCs w:val="24"/>
        </w:rPr>
        <w:t>me suis soubsigné.</w:t>
      </w:r>
    </w:p>
    <w:p w14:paraId="07DDB284" w14:textId="77777777" w:rsidR="006B1173" w:rsidRDefault="006B1173" w:rsidP="006B1173">
      <w:pPr>
        <w:jc w:val="both"/>
        <w:rPr>
          <w:sz w:val="24"/>
          <w:szCs w:val="24"/>
        </w:rPr>
      </w:pPr>
      <w:r>
        <w:rPr>
          <w:sz w:val="24"/>
          <w:szCs w:val="24"/>
        </w:rPr>
        <w:t>Signature : Charpy prestre curé.</w:t>
      </w:r>
    </w:p>
    <w:p w14:paraId="5F16256D" w14:textId="77777777" w:rsidR="001225FA" w:rsidRDefault="001225FA" w:rsidP="00ED3EAF">
      <w:pPr>
        <w:jc w:val="both"/>
        <w:rPr>
          <w:sz w:val="24"/>
          <w:szCs w:val="24"/>
        </w:rPr>
      </w:pPr>
    </w:p>
    <w:p w14:paraId="6FA6BEA1" w14:textId="77777777" w:rsidR="00315609" w:rsidRDefault="00621EC0" w:rsidP="00315609">
      <w:pPr>
        <w:jc w:val="both"/>
        <w:rPr>
          <w:sz w:val="24"/>
          <w:szCs w:val="24"/>
        </w:rPr>
      </w:pPr>
      <w:r>
        <w:rPr>
          <w:sz w:val="24"/>
          <w:szCs w:val="24"/>
        </w:rPr>
        <w:t xml:space="preserve">Le dix neufviesme jour dud mois de janvier an que dessus a esté baptisé sur les fonds baptismaux de l'église parroissialle d'Aignay le Duc et par moy Estienne Charpy ptre curé dud lieu Antoine Martin fils de Pierre Mignard boucher aud Aignay et de Catherine Valerot ses pere et mere né de legitime mariage le jour precedent son parrain fust Martin Laignelet tixier y demeurant sa marrainne Estiennette Siredey femme de Me Claude Pitois chirurgien aud lieu led Laignelet ne signe enquis en foy </w:t>
      </w:r>
    </w:p>
    <w:p w14:paraId="6AEC263D" w14:textId="77777777" w:rsidR="00315609" w:rsidRDefault="00315609" w:rsidP="00315609">
      <w:pPr>
        <w:jc w:val="both"/>
        <w:rPr>
          <w:sz w:val="24"/>
          <w:szCs w:val="24"/>
        </w:rPr>
      </w:pPr>
      <w:r>
        <w:rPr>
          <w:sz w:val="24"/>
          <w:szCs w:val="24"/>
        </w:rPr>
        <w:br w:type="column"/>
      </w:r>
    </w:p>
    <w:p w14:paraId="0083E6D4" w14:textId="77777777" w:rsidR="00315609" w:rsidRDefault="00315609" w:rsidP="00315609">
      <w:pPr>
        <w:jc w:val="both"/>
        <w:rPr>
          <w:sz w:val="24"/>
          <w:szCs w:val="24"/>
        </w:rPr>
      </w:pPr>
    </w:p>
    <w:p w14:paraId="5F3AFF72" w14:textId="77777777" w:rsidR="00315609" w:rsidRDefault="00315609" w:rsidP="00315609">
      <w:pPr>
        <w:jc w:val="both"/>
        <w:rPr>
          <w:sz w:val="24"/>
          <w:szCs w:val="24"/>
        </w:rPr>
      </w:pPr>
    </w:p>
    <w:p w14:paraId="7566AD9A" w14:textId="77777777" w:rsidR="00315609" w:rsidRDefault="00315609" w:rsidP="00315609">
      <w:pPr>
        <w:jc w:val="both"/>
        <w:rPr>
          <w:sz w:val="24"/>
          <w:szCs w:val="24"/>
        </w:rPr>
      </w:pPr>
    </w:p>
    <w:p w14:paraId="7F1ED58B" w14:textId="77777777" w:rsidR="00F86AF4" w:rsidRDefault="00F86AF4" w:rsidP="00315609">
      <w:pPr>
        <w:jc w:val="both"/>
        <w:rPr>
          <w:sz w:val="24"/>
          <w:szCs w:val="24"/>
        </w:rPr>
      </w:pPr>
      <w:r>
        <w:rPr>
          <w:sz w:val="24"/>
          <w:szCs w:val="24"/>
        </w:rPr>
        <w:t>Mortuaire d'un pauvre</w:t>
      </w:r>
    </w:p>
    <w:p w14:paraId="5CF32536" w14:textId="77777777" w:rsidR="00F86AF4" w:rsidRDefault="00F86AF4" w:rsidP="00315609">
      <w:pPr>
        <w:jc w:val="both"/>
        <w:rPr>
          <w:sz w:val="24"/>
          <w:szCs w:val="24"/>
        </w:rPr>
      </w:pPr>
    </w:p>
    <w:p w14:paraId="76E78239" w14:textId="77777777" w:rsidR="00315609" w:rsidRDefault="00315609" w:rsidP="00315609">
      <w:pPr>
        <w:jc w:val="both"/>
        <w:rPr>
          <w:sz w:val="24"/>
          <w:szCs w:val="24"/>
        </w:rPr>
      </w:pPr>
    </w:p>
    <w:p w14:paraId="2A7BBD58" w14:textId="77777777" w:rsidR="00CF3C58" w:rsidRDefault="00CF3C58" w:rsidP="00315609">
      <w:pPr>
        <w:jc w:val="both"/>
        <w:rPr>
          <w:sz w:val="24"/>
          <w:szCs w:val="24"/>
        </w:rPr>
      </w:pPr>
    </w:p>
    <w:p w14:paraId="681B9D87" w14:textId="77777777" w:rsidR="00CF3C58" w:rsidRDefault="00CF3C58" w:rsidP="00315609">
      <w:pPr>
        <w:jc w:val="both"/>
        <w:rPr>
          <w:sz w:val="24"/>
          <w:szCs w:val="24"/>
        </w:rPr>
      </w:pPr>
    </w:p>
    <w:p w14:paraId="0677259A" w14:textId="77777777" w:rsidR="00CF3C58" w:rsidRDefault="00CF3C58" w:rsidP="00315609">
      <w:pPr>
        <w:jc w:val="both"/>
        <w:rPr>
          <w:sz w:val="24"/>
          <w:szCs w:val="24"/>
        </w:rPr>
      </w:pPr>
    </w:p>
    <w:p w14:paraId="23EA4B74" w14:textId="77777777" w:rsidR="00CF3C58" w:rsidRDefault="00CF3C58" w:rsidP="00315609">
      <w:pPr>
        <w:jc w:val="both"/>
        <w:rPr>
          <w:sz w:val="24"/>
          <w:szCs w:val="24"/>
        </w:rPr>
      </w:pPr>
    </w:p>
    <w:p w14:paraId="6E5D780E" w14:textId="77777777" w:rsidR="00CF3C58" w:rsidRDefault="00CF3C58" w:rsidP="00315609">
      <w:pPr>
        <w:jc w:val="both"/>
        <w:rPr>
          <w:sz w:val="24"/>
          <w:szCs w:val="24"/>
        </w:rPr>
      </w:pPr>
      <w:r>
        <w:rPr>
          <w:sz w:val="24"/>
          <w:szCs w:val="24"/>
        </w:rPr>
        <w:t>Baptesme</w:t>
      </w:r>
    </w:p>
    <w:p w14:paraId="12D3A5E7" w14:textId="77777777" w:rsidR="00315609" w:rsidRDefault="00315609" w:rsidP="00315609">
      <w:pPr>
        <w:jc w:val="both"/>
        <w:rPr>
          <w:sz w:val="24"/>
          <w:szCs w:val="24"/>
        </w:rPr>
      </w:pPr>
    </w:p>
    <w:p w14:paraId="5C904949" w14:textId="77777777" w:rsidR="0096185C" w:rsidRDefault="0096185C" w:rsidP="00315609">
      <w:pPr>
        <w:jc w:val="both"/>
        <w:rPr>
          <w:sz w:val="24"/>
          <w:szCs w:val="24"/>
        </w:rPr>
      </w:pPr>
    </w:p>
    <w:p w14:paraId="26586278" w14:textId="77777777" w:rsidR="0096185C" w:rsidRDefault="0096185C" w:rsidP="00315609">
      <w:pPr>
        <w:jc w:val="both"/>
        <w:rPr>
          <w:sz w:val="24"/>
          <w:szCs w:val="24"/>
        </w:rPr>
      </w:pPr>
    </w:p>
    <w:p w14:paraId="27C64D1E" w14:textId="77777777" w:rsidR="0096185C" w:rsidRDefault="0096185C" w:rsidP="00315609">
      <w:pPr>
        <w:jc w:val="both"/>
        <w:rPr>
          <w:sz w:val="24"/>
          <w:szCs w:val="24"/>
        </w:rPr>
      </w:pPr>
    </w:p>
    <w:p w14:paraId="7D894239" w14:textId="77777777" w:rsidR="0096185C" w:rsidRDefault="0096185C" w:rsidP="00315609">
      <w:pPr>
        <w:jc w:val="both"/>
        <w:rPr>
          <w:sz w:val="24"/>
          <w:szCs w:val="24"/>
        </w:rPr>
      </w:pPr>
    </w:p>
    <w:p w14:paraId="15BE8C1B" w14:textId="77777777" w:rsidR="0096185C" w:rsidRDefault="0096185C" w:rsidP="00315609">
      <w:pPr>
        <w:jc w:val="both"/>
        <w:rPr>
          <w:sz w:val="24"/>
          <w:szCs w:val="24"/>
        </w:rPr>
      </w:pPr>
    </w:p>
    <w:p w14:paraId="4A11A3FA" w14:textId="77777777" w:rsidR="0096185C" w:rsidRDefault="0096185C" w:rsidP="00315609">
      <w:pPr>
        <w:jc w:val="both"/>
        <w:rPr>
          <w:sz w:val="24"/>
          <w:szCs w:val="24"/>
        </w:rPr>
      </w:pPr>
    </w:p>
    <w:p w14:paraId="21CC8231" w14:textId="77777777" w:rsidR="0096185C" w:rsidRDefault="0096185C" w:rsidP="0096185C">
      <w:pPr>
        <w:jc w:val="both"/>
        <w:rPr>
          <w:sz w:val="24"/>
          <w:szCs w:val="24"/>
        </w:rPr>
      </w:pPr>
      <w:r>
        <w:rPr>
          <w:sz w:val="24"/>
          <w:szCs w:val="24"/>
        </w:rPr>
        <w:t>Mortuaire d'un pauvre</w:t>
      </w:r>
    </w:p>
    <w:p w14:paraId="3DAB5982" w14:textId="77777777" w:rsidR="0096185C" w:rsidRDefault="0096185C" w:rsidP="00315609">
      <w:pPr>
        <w:jc w:val="both"/>
        <w:rPr>
          <w:sz w:val="24"/>
          <w:szCs w:val="24"/>
        </w:rPr>
      </w:pPr>
    </w:p>
    <w:p w14:paraId="7195A38B" w14:textId="77777777" w:rsidR="00B14A0B" w:rsidRDefault="00B14A0B" w:rsidP="00315609">
      <w:pPr>
        <w:jc w:val="both"/>
        <w:rPr>
          <w:sz w:val="24"/>
          <w:szCs w:val="24"/>
        </w:rPr>
      </w:pPr>
    </w:p>
    <w:p w14:paraId="14B00B1A" w14:textId="77777777" w:rsidR="00B14A0B" w:rsidRDefault="00B14A0B" w:rsidP="00315609">
      <w:pPr>
        <w:jc w:val="both"/>
        <w:rPr>
          <w:sz w:val="24"/>
          <w:szCs w:val="24"/>
        </w:rPr>
      </w:pPr>
    </w:p>
    <w:p w14:paraId="40A6A4CF" w14:textId="77777777" w:rsidR="00B14A0B" w:rsidRDefault="00B14A0B" w:rsidP="00315609">
      <w:pPr>
        <w:jc w:val="both"/>
        <w:rPr>
          <w:sz w:val="24"/>
          <w:szCs w:val="24"/>
        </w:rPr>
      </w:pPr>
    </w:p>
    <w:p w14:paraId="540D7429" w14:textId="77777777" w:rsidR="00B14A0B" w:rsidRDefault="00B14A0B" w:rsidP="00315609">
      <w:pPr>
        <w:jc w:val="both"/>
        <w:rPr>
          <w:sz w:val="24"/>
          <w:szCs w:val="24"/>
        </w:rPr>
      </w:pPr>
    </w:p>
    <w:p w14:paraId="232E365E" w14:textId="77777777" w:rsidR="00B14A0B" w:rsidRDefault="00B14A0B" w:rsidP="00315609">
      <w:pPr>
        <w:jc w:val="both"/>
        <w:rPr>
          <w:sz w:val="24"/>
          <w:szCs w:val="24"/>
        </w:rPr>
      </w:pPr>
    </w:p>
    <w:p w14:paraId="3EE87616" w14:textId="77777777" w:rsidR="00B14A0B" w:rsidRDefault="00B14A0B" w:rsidP="00315609">
      <w:pPr>
        <w:jc w:val="both"/>
        <w:rPr>
          <w:sz w:val="24"/>
          <w:szCs w:val="24"/>
        </w:rPr>
      </w:pPr>
      <w:r>
        <w:rPr>
          <w:sz w:val="24"/>
          <w:szCs w:val="24"/>
        </w:rPr>
        <w:t>Mortuaire d'un petit garçon</w:t>
      </w:r>
    </w:p>
    <w:p w14:paraId="7706FDD5" w14:textId="77777777" w:rsidR="0096185C" w:rsidRDefault="0096185C" w:rsidP="00315609">
      <w:pPr>
        <w:jc w:val="both"/>
        <w:rPr>
          <w:sz w:val="24"/>
          <w:szCs w:val="24"/>
        </w:rPr>
      </w:pPr>
    </w:p>
    <w:p w14:paraId="6244DE65" w14:textId="77777777" w:rsidR="0096185C" w:rsidRDefault="0096185C" w:rsidP="00315609">
      <w:pPr>
        <w:jc w:val="both"/>
        <w:rPr>
          <w:sz w:val="24"/>
          <w:szCs w:val="24"/>
        </w:rPr>
      </w:pPr>
    </w:p>
    <w:p w14:paraId="0714B903" w14:textId="77777777" w:rsidR="0096185C" w:rsidRDefault="0096185C" w:rsidP="00315609">
      <w:pPr>
        <w:jc w:val="both"/>
        <w:rPr>
          <w:sz w:val="24"/>
          <w:szCs w:val="24"/>
        </w:rPr>
      </w:pPr>
    </w:p>
    <w:p w14:paraId="410A6648" w14:textId="77777777" w:rsidR="00832A62" w:rsidRDefault="00832A62" w:rsidP="00315609">
      <w:pPr>
        <w:jc w:val="both"/>
        <w:rPr>
          <w:sz w:val="24"/>
          <w:szCs w:val="24"/>
        </w:rPr>
      </w:pPr>
    </w:p>
    <w:p w14:paraId="4702A8DB" w14:textId="77777777" w:rsidR="00832A62" w:rsidRDefault="00832A62" w:rsidP="00315609">
      <w:pPr>
        <w:jc w:val="both"/>
        <w:rPr>
          <w:sz w:val="24"/>
          <w:szCs w:val="24"/>
        </w:rPr>
      </w:pPr>
      <w:r>
        <w:rPr>
          <w:sz w:val="24"/>
          <w:szCs w:val="24"/>
        </w:rPr>
        <w:t>Mortuaire d'enfan</w:t>
      </w:r>
    </w:p>
    <w:p w14:paraId="4C14A516" w14:textId="77777777" w:rsidR="00832A62" w:rsidRDefault="00832A62" w:rsidP="00315609">
      <w:pPr>
        <w:jc w:val="both"/>
        <w:rPr>
          <w:sz w:val="24"/>
          <w:szCs w:val="24"/>
        </w:rPr>
      </w:pPr>
    </w:p>
    <w:p w14:paraId="4F0E1A6D" w14:textId="77777777" w:rsidR="002E6034" w:rsidRDefault="002E6034" w:rsidP="00315609">
      <w:pPr>
        <w:jc w:val="both"/>
        <w:rPr>
          <w:sz w:val="24"/>
          <w:szCs w:val="24"/>
        </w:rPr>
      </w:pPr>
    </w:p>
    <w:p w14:paraId="6B18B4D7" w14:textId="77777777" w:rsidR="002E6034" w:rsidRDefault="002E6034" w:rsidP="00315609">
      <w:pPr>
        <w:jc w:val="both"/>
        <w:rPr>
          <w:sz w:val="24"/>
          <w:szCs w:val="24"/>
        </w:rPr>
      </w:pPr>
    </w:p>
    <w:p w14:paraId="2DDE95DE" w14:textId="77777777" w:rsidR="002E6034" w:rsidRDefault="002E6034" w:rsidP="00315609">
      <w:pPr>
        <w:jc w:val="both"/>
        <w:rPr>
          <w:sz w:val="24"/>
          <w:szCs w:val="24"/>
        </w:rPr>
      </w:pPr>
    </w:p>
    <w:p w14:paraId="4F281F91" w14:textId="77777777" w:rsidR="002E6034" w:rsidRDefault="002E6034" w:rsidP="00315609">
      <w:pPr>
        <w:jc w:val="both"/>
        <w:rPr>
          <w:sz w:val="24"/>
          <w:szCs w:val="24"/>
        </w:rPr>
      </w:pPr>
    </w:p>
    <w:p w14:paraId="514FE72D" w14:textId="77777777" w:rsidR="002E6034" w:rsidRDefault="002E6034" w:rsidP="00315609">
      <w:pPr>
        <w:jc w:val="both"/>
        <w:rPr>
          <w:sz w:val="24"/>
          <w:szCs w:val="24"/>
        </w:rPr>
      </w:pPr>
      <w:r>
        <w:rPr>
          <w:sz w:val="24"/>
          <w:szCs w:val="24"/>
        </w:rPr>
        <w:t>Mortuaire</w:t>
      </w:r>
    </w:p>
    <w:p w14:paraId="0164799A" w14:textId="77777777" w:rsidR="00315609" w:rsidRDefault="00315609" w:rsidP="00315609">
      <w:pPr>
        <w:jc w:val="both"/>
        <w:rPr>
          <w:sz w:val="24"/>
          <w:szCs w:val="24"/>
        </w:rPr>
      </w:pPr>
    </w:p>
    <w:p w14:paraId="0699AAAB" w14:textId="77777777" w:rsidR="00C940AC" w:rsidRDefault="00C940AC" w:rsidP="00315609">
      <w:pPr>
        <w:jc w:val="both"/>
        <w:rPr>
          <w:sz w:val="24"/>
          <w:szCs w:val="24"/>
        </w:rPr>
      </w:pPr>
    </w:p>
    <w:p w14:paraId="50350B8F" w14:textId="77777777" w:rsidR="00C940AC" w:rsidRDefault="00C940AC" w:rsidP="00315609">
      <w:pPr>
        <w:jc w:val="both"/>
        <w:rPr>
          <w:sz w:val="24"/>
          <w:szCs w:val="24"/>
        </w:rPr>
      </w:pPr>
    </w:p>
    <w:p w14:paraId="1E093D15" w14:textId="77777777" w:rsidR="00C940AC" w:rsidRDefault="00C940AC" w:rsidP="00315609">
      <w:pPr>
        <w:jc w:val="both"/>
        <w:rPr>
          <w:sz w:val="24"/>
          <w:szCs w:val="24"/>
        </w:rPr>
      </w:pPr>
    </w:p>
    <w:p w14:paraId="637917D5" w14:textId="77777777" w:rsidR="00C940AC" w:rsidRDefault="00C940AC" w:rsidP="00315609">
      <w:pPr>
        <w:jc w:val="both"/>
        <w:rPr>
          <w:sz w:val="24"/>
          <w:szCs w:val="24"/>
        </w:rPr>
      </w:pPr>
    </w:p>
    <w:p w14:paraId="379431FA" w14:textId="77777777" w:rsidR="00C940AC" w:rsidRDefault="00C940AC" w:rsidP="00315609">
      <w:pPr>
        <w:jc w:val="both"/>
        <w:rPr>
          <w:sz w:val="24"/>
          <w:szCs w:val="24"/>
        </w:rPr>
      </w:pPr>
    </w:p>
    <w:p w14:paraId="4B4E175D" w14:textId="77777777" w:rsidR="00C940AC" w:rsidRDefault="00C940AC" w:rsidP="00315609">
      <w:pPr>
        <w:jc w:val="both"/>
        <w:rPr>
          <w:sz w:val="24"/>
          <w:szCs w:val="24"/>
        </w:rPr>
      </w:pPr>
    </w:p>
    <w:p w14:paraId="0DE338EF" w14:textId="77777777" w:rsidR="00C940AC" w:rsidRDefault="00C940AC" w:rsidP="00315609">
      <w:pPr>
        <w:jc w:val="both"/>
        <w:rPr>
          <w:sz w:val="24"/>
          <w:szCs w:val="24"/>
        </w:rPr>
      </w:pPr>
    </w:p>
    <w:p w14:paraId="610BDCBF" w14:textId="77777777" w:rsidR="00C940AC" w:rsidRDefault="00C940AC" w:rsidP="00315609">
      <w:pPr>
        <w:jc w:val="both"/>
        <w:rPr>
          <w:sz w:val="24"/>
          <w:szCs w:val="24"/>
        </w:rPr>
      </w:pPr>
      <w:r>
        <w:rPr>
          <w:sz w:val="24"/>
          <w:szCs w:val="24"/>
        </w:rPr>
        <w:t>Mortuaire d'enfan</w:t>
      </w:r>
    </w:p>
    <w:p w14:paraId="1F2086DF" w14:textId="77777777" w:rsidR="00C940AC" w:rsidRDefault="00C940AC" w:rsidP="00315609">
      <w:pPr>
        <w:jc w:val="both"/>
        <w:rPr>
          <w:sz w:val="24"/>
          <w:szCs w:val="24"/>
        </w:rPr>
      </w:pPr>
    </w:p>
    <w:p w14:paraId="3DE2D9AD" w14:textId="77777777" w:rsidR="00315609" w:rsidRDefault="00315609" w:rsidP="00315609">
      <w:pPr>
        <w:jc w:val="both"/>
        <w:rPr>
          <w:sz w:val="24"/>
          <w:szCs w:val="24"/>
        </w:rPr>
      </w:pPr>
      <w:r>
        <w:rPr>
          <w:sz w:val="24"/>
          <w:szCs w:val="24"/>
        </w:rPr>
        <w:br w:type="column"/>
      </w:r>
      <w:r>
        <w:rPr>
          <w:sz w:val="24"/>
          <w:szCs w:val="24"/>
        </w:rPr>
        <w:lastRenderedPageBreak/>
        <w:t>de quoy je led Charpy curé me suis soubsigné.</w:t>
      </w:r>
    </w:p>
    <w:p w14:paraId="42C59252" w14:textId="77777777" w:rsidR="00315609" w:rsidRDefault="00315609" w:rsidP="00315609">
      <w:pPr>
        <w:jc w:val="both"/>
        <w:rPr>
          <w:sz w:val="24"/>
          <w:szCs w:val="24"/>
        </w:rPr>
      </w:pPr>
      <w:r>
        <w:rPr>
          <w:sz w:val="24"/>
          <w:szCs w:val="24"/>
        </w:rPr>
        <w:t>Signature</w:t>
      </w:r>
      <w:r w:rsidR="00F86AF4">
        <w:rPr>
          <w:sz w:val="24"/>
          <w:szCs w:val="24"/>
        </w:rPr>
        <w:t>s</w:t>
      </w:r>
      <w:r>
        <w:rPr>
          <w:sz w:val="24"/>
          <w:szCs w:val="24"/>
        </w:rPr>
        <w:t xml:space="preserve"> : </w:t>
      </w:r>
      <w:r w:rsidR="00F86AF4">
        <w:rPr>
          <w:sz w:val="24"/>
          <w:szCs w:val="24"/>
        </w:rPr>
        <w:t xml:space="preserve">Estiennette Siredey, </w:t>
      </w:r>
      <w:r>
        <w:rPr>
          <w:sz w:val="24"/>
          <w:szCs w:val="24"/>
        </w:rPr>
        <w:t>Charpy prestre curé.</w:t>
      </w:r>
    </w:p>
    <w:p w14:paraId="308B30C7" w14:textId="77777777" w:rsidR="00ED3EAF" w:rsidRDefault="00ED3EAF" w:rsidP="00ED3EAF">
      <w:pPr>
        <w:jc w:val="both"/>
        <w:rPr>
          <w:sz w:val="24"/>
          <w:szCs w:val="24"/>
        </w:rPr>
      </w:pPr>
    </w:p>
    <w:p w14:paraId="66DB05BA" w14:textId="77777777" w:rsidR="00F86AF4" w:rsidRDefault="00F86AF4" w:rsidP="00F86AF4">
      <w:pPr>
        <w:jc w:val="both"/>
        <w:rPr>
          <w:sz w:val="24"/>
          <w:szCs w:val="24"/>
        </w:rPr>
      </w:pPr>
      <w:r>
        <w:rPr>
          <w:sz w:val="24"/>
          <w:szCs w:val="24"/>
        </w:rPr>
        <w:t>Le vingtiesme desd mois et an a estéé inhuméé au cymetiere de l'église parroissialle d'Aignay le Duc Claudine Leaute vefve de Bernard Ferry decedéé le jour precedent munie de tous ses sacrements et agé d'environ soixante ans en foy de quoy je Estienne Charpy ptre curé dud lieu me suis soubsigné</w:t>
      </w:r>
      <w:r w:rsidR="0064790F">
        <w:rPr>
          <w:sz w:val="24"/>
          <w:szCs w:val="24"/>
        </w:rPr>
        <w:t xml:space="preserve"> avec Me Laurent Vandoeuvre et Toussainct Damotte tesmoings requis et aussy soubsignés</w:t>
      </w:r>
      <w:r>
        <w:rPr>
          <w:sz w:val="24"/>
          <w:szCs w:val="24"/>
        </w:rPr>
        <w:t>.</w:t>
      </w:r>
    </w:p>
    <w:p w14:paraId="7B779CB0" w14:textId="77777777" w:rsidR="00F86AF4" w:rsidRDefault="00F86AF4" w:rsidP="00F86AF4">
      <w:pPr>
        <w:jc w:val="both"/>
        <w:rPr>
          <w:sz w:val="24"/>
          <w:szCs w:val="24"/>
        </w:rPr>
      </w:pPr>
      <w:r>
        <w:rPr>
          <w:sz w:val="24"/>
          <w:szCs w:val="24"/>
        </w:rPr>
        <w:t>Signature</w:t>
      </w:r>
      <w:r w:rsidR="0064790F">
        <w:rPr>
          <w:sz w:val="24"/>
          <w:szCs w:val="24"/>
        </w:rPr>
        <w:t>s</w:t>
      </w:r>
      <w:r>
        <w:rPr>
          <w:sz w:val="24"/>
          <w:szCs w:val="24"/>
        </w:rPr>
        <w:t xml:space="preserve"> : </w:t>
      </w:r>
      <w:r w:rsidR="0064790F">
        <w:rPr>
          <w:sz w:val="24"/>
          <w:szCs w:val="24"/>
        </w:rPr>
        <w:t xml:space="preserve">L </w:t>
      </w:r>
      <w:r w:rsidR="002E6034">
        <w:rPr>
          <w:sz w:val="24"/>
          <w:szCs w:val="24"/>
        </w:rPr>
        <w:t>Vendeuvre</w:t>
      </w:r>
      <w:r w:rsidR="0064790F">
        <w:rPr>
          <w:sz w:val="24"/>
          <w:szCs w:val="24"/>
        </w:rPr>
        <w:t xml:space="preserve">, T Damotte, </w:t>
      </w:r>
      <w:r>
        <w:rPr>
          <w:sz w:val="24"/>
          <w:szCs w:val="24"/>
        </w:rPr>
        <w:t>Charpy prestre curé.</w:t>
      </w:r>
    </w:p>
    <w:p w14:paraId="36C31043" w14:textId="77777777" w:rsidR="00C73ED2" w:rsidRDefault="00C73ED2" w:rsidP="00063DE3">
      <w:pPr>
        <w:jc w:val="both"/>
        <w:rPr>
          <w:sz w:val="24"/>
          <w:szCs w:val="24"/>
        </w:rPr>
      </w:pPr>
    </w:p>
    <w:p w14:paraId="7453ABC9" w14:textId="77777777" w:rsidR="00CF3C58" w:rsidRDefault="00CF3C58" w:rsidP="00CF3C58">
      <w:pPr>
        <w:jc w:val="both"/>
        <w:rPr>
          <w:sz w:val="24"/>
          <w:szCs w:val="24"/>
        </w:rPr>
      </w:pPr>
      <w:r>
        <w:rPr>
          <w:sz w:val="24"/>
          <w:szCs w:val="24"/>
        </w:rPr>
        <w:t>Le vingt uniesme jour du mois de janvier mil six centz quatre vingt et quinze a esté baptisé sur les fonds baptismaux de l'église parroissialle d'Aignay le Duc et par moy Estienne Charpy ptre curé dud lieu Regne fils de Martin Laignelet tixier de toile aud Aignay et de Geneviesve Malnoury ses pere et mere né de legitime mariage et le mesme jour son parrain fust Regne Reuchet fils de Nicolas Reuchet sa marrainne Geneviesve Malbranche fille de Jean Malbranche en foy de quoy je led Charpy curé me suis soubsigné</w:t>
      </w:r>
      <w:r w:rsidR="0096185C">
        <w:rPr>
          <w:sz w:val="24"/>
          <w:szCs w:val="24"/>
        </w:rPr>
        <w:t xml:space="preserve"> avec led Reuchet parrain lad marrainne ne signe enquise</w:t>
      </w:r>
      <w:r>
        <w:rPr>
          <w:sz w:val="24"/>
          <w:szCs w:val="24"/>
        </w:rPr>
        <w:t>.</w:t>
      </w:r>
    </w:p>
    <w:p w14:paraId="48F228DE" w14:textId="77777777" w:rsidR="00CF3C58" w:rsidRDefault="00CF3C58" w:rsidP="00CF3C58">
      <w:pPr>
        <w:jc w:val="both"/>
        <w:rPr>
          <w:sz w:val="24"/>
          <w:szCs w:val="24"/>
        </w:rPr>
      </w:pPr>
      <w:r>
        <w:rPr>
          <w:sz w:val="24"/>
          <w:szCs w:val="24"/>
        </w:rPr>
        <w:t>Signature</w:t>
      </w:r>
      <w:r w:rsidR="0096185C">
        <w:rPr>
          <w:sz w:val="24"/>
          <w:szCs w:val="24"/>
        </w:rPr>
        <w:t>s</w:t>
      </w:r>
      <w:r>
        <w:rPr>
          <w:sz w:val="24"/>
          <w:szCs w:val="24"/>
        </w:rPr>
        <w:t xml:space="preserve"> : </w:t>
      </w:r>
      <w:r w:rsidR="0096185C">
        <w:rPr>
          <w:sz w:val="24"/>
          <w:szCs w:val="24"/>
        </w:rPr>
        <w:t xml:space="preserve">Renot Reuchet, </w:t>
      </w:r>
      <w:r>
        <w:rPr>
          <w:sz w:val="24"/>
          <w:szCs w:val="24"/>
        </w:rPr>
        <w:t>Charpy prestre curé.</w:t>
      </w:r>
    </w:p>
    <w:p w14:paraId="0D16A764" w14:textId="77777777" w:rsidR="00C73ED2" w:rsidRDefault="00C73ED2" w:rsidP="00063DE3">
      <w:pPr>
        <w:jc w:val="both"/>
        <w:rPr>
          <w:sz w:val="24"/>
          <w:szCs w:val="24"/>
        </w:rPr>
      </w:pPr>
    </w:p>
    <w:p w14:paraId="39205988" w14:textId="77777777" w:rsidR="0096185C" w:rsidRDefault="0096185C" w:rsidP="0096185C">
      <w:pPr>
        <w:jc w:val="both"/>
        <w:rPr>
          <w:sz w:val="24"/>
          <w:szCs w:val="24"/>
        </w:rPr>
      </w:pPr>
      <w:r>
        <w:rPr>
          <w:sz w:val="24"/>
          <w:szCs w:val="24"/>
        </w:rPr>
        <w:t>Le vingt deuxiesme dud mois de janvier an que dessus a estéé inhuméé au cymetiere de l'église parroissialle d'Aignay le Duc et par moy ptre curé dud lieu Nicolle Sauvageot mandiante vefve Fiacre Petit decedéé le jour precedent munie de ses sacrements et agé d'environ soixante et douze ans en foy de quoy je led Charpy curé me suis soubsigné avec Me Laurent Vandoeuvre et Toussainct Damotte tesmoings requis et aussy soubsignés.</w:t>
      </w:r>
    </w:p>
    <w:p w14:paraId="291784B5" w14:textId="77777777" w:rsidR="0096185C" w:rsidRDefault="0096185C" w:rsidP="0096185C">
      <w:pPr>
        <w:jc w:val="both"/>
        <w:rPr>
          <w:sz w:val="24"/>
          <w:szCs w:val="24"/>
        </w:rPr>
      </w:pPr>
      <w:r>
        <w:rPr>
          <w:sz w:val="24"/>
          <w:szCs w:val="24"/>
        </w:rPr>
        <w:t>Signatures : L V</w:t>
      </w:r>
      <w:r w:rsidR="002E6034">
        <w:rPr>
          <w:sz w:val="24"/>
          <w:szCs w:val="24"/>
        </w:rPr>
        <w:t>e</w:t>
      </w:r>
      <w:r>
        <w:rPr>
          <w:sz w:val="24"/>
          <w:szCs w:val="24"/>
        </w:rPr>
        <w:t>ndeuvre, T Damotte, Charpy prestre curé.</w:t>
      </w:r>
    </w:p>
    <w:p w14:paraId="064AE67B" w14:textId="77777777" w:rsidR="00ED5C8D" w:rsidRDefault="00ED5C8D" w:rsidP="00063DE3">
      <w:pPr>
        <w:jc w:val="both"/>
        <w:rPr>
          <w:sz w:val="24"/>
          <w:szCs w:val="24"/>
        </w:rPr>
      </w:pPr>
    </w:p>
    <w:p w14:paraId="02789E2E" w14:textId="77777777" w:rsidR="00A70A88" w:rsidRDefault="00B14A0B" w:rsidP="00B14A0B">
      <w:pPr>
        <w:jc w:val="both"/>
        <w:rPr>
          <w:sz w:val="24"/>
          <w:szCs w:val="24"/>
        </w:rPr>
      </w:pPr>
      <w:r>
        <w:rPr>
          <w:sz w:val="24"/>
          <w:szCs w:val="24"/>
        </w:rPr>
        <w:t>Les mesmes jour vingt deuxiesme janvier</w:t>
      </w:r>
      <w:r w:rsidR="00A70A88">
        <w:rPr>
          <w:sz w:val="24"/>
          <w:szCs w:val="24"/>
        </w:rPr>
        <w:t xml:space="preserve"> et</w:t>
      </w:r>
      <w:r>
        <w:rPr>
          <w:sz w:val="24"/>
          <w:szCs w:val="24"/>
        </w:rPr>
        <w:t xml:space="preserve"> an que dessus a esté</w:t>
      </w:r>
      <w:r w:rsidR="00A70A88">
        <w:rPr>
          <w:sz w:val="24"/>
          <w:szCs w:val="24"/>
        </w:rPr>
        <w:t xml:space="preserve"> inhumé</w:t>
      </w:r>
      <w:r>
        <w:rPr>
          <w:sz w:val="24"/>
          <w:szCs w:val="24"/>
        </w:rPr>
        <w:t xml:space="preserve"> au cymetiere de l'église parroissialle d'Aignay le Duc </w:t>
      </w:r>
      <w:r w:rsidR="00A70A88">
        <w:rPr>
          <w:sz w:val="24"/>
          <w:szCs w:val="24"/>
        </w:rPr>
        <w:t xml:space="preserve">Claude fils de Benigne Bazin tixier y demeurant et de Benigne Roidot </w:t>
      </w:r>
      <w:r>
        <w:rPr>
          <w:sz w:val="24"/>
          <w:szCs w:val="24"/>
        </w:rPr>
        <w:t>decedé</w:t>
      </w:r>
      <w:r w:rsidR="00A70A88">
        <w:rPr>
          <w:sz w:val="24"/>
          <w:szCs w:val="24"/>
        </w:rPr>
        <w:t xml:space="preserve"> la</w:t>
      </w:r>
      <w:r>
        <w:rPr>
          <w:sz w:val="24"/>
          <w:szCs w:val="24"/>
        </w:rPr>
        <w:t xml:space="preserve"> </w:t>
      </w:r>
      <w:r w:rsidR="00A70A88">
        <w:rPr>
          <w:sz w:val="24"/>
          <w:szCs w:val="24"/>
        </w:rPr>
        <w:t>nuict</w:t>
      </w:r>
      <w:r>
        <w:rPr>
          <w:sz w:val="24"/>
          <w:szCs w:val="24"/>
        </w:rPr>
        <w:t xml:space="preserve"> precedent</w:t>
      </w:r>
      <w:r w:rsidR="00A70A88">
        <w:rPr>
          <w:sz w:val="24"/>
          <w:szCs w:val="24"/>
        </w:rPr>
        <w:t xml:space="preserve">e agé d'environ </w:t>
      </w:r>
      <w:r>
        <w:rPr>
          <w:sz w:val="24"/>
          <w:szCs w:val="24"/>
        </w:rPr>
        <w:t>o</w:t>
      </w:r>
      <w:r w:rsidR="00A70A88">
        <w:rPr>
          <w:sz w:val="24"/>
          <w:szCs w:val="24"/>
        </w:rPr>
        <w:t>nz</w:t>
      </w:r>
      <w:r>
        <w:rPr>
          <w:sz w:val="24"/>
          <w:szCs w:val="24"/>
        </w:rPr>
        <w:t xml:space="preserve">e ans en foy de quoy je </w:t>
      </w:r>
      <w:r w:rsidR="00A70A88">
        <w:rPr>
          <w:sz w:val="24"/>
          <w:szCs w:val="24"/>
        </w:rPr>
        <w:t>Estienne</w:t>
      </w:r>
      <w:r>
        <w:rPr>
          <w:sz w:val="24"/>
          <w:szCs w:val="24"/>
        </w:rPr>
        <w:t xml:space="preserve"> Charpy </w:t>
      </w:r>
      <w:r w:rsidR="00A70A88">
        <w:rPr>
          <w:sz w:val="24"/>
          <w:szCs w:val="24"/>
        </w:rPr>
        <w:t xml:space="preserve">ptre </w:t>
      </w:r>
      <w:r>
        <w:rPr>
          <w:sz w:val="24"/>
          <w:szCs w:val="24"/>
        </w:rPr>
        <w:t xml:space="preserve">curé </w:t>
      </w:r>
      <w:r w:rsidR="00A70A88">
        <w:rPr>
          <w:sz w:val="24"/>
          <w:szCs w:val="24"/>
        </w:rPr>
        <w:t xml:space="preserve">dud lieu </w:t>
      </w:r>
      <w:r>
        <w:rPr>
          <w:sz w:val="24"/>
          <w:szCs w:val="24"/>
        </w:rPr>
        <w:t>me suis soubsigné</w:t>
      </w:r>
      <w:r w:rsidR="00A70A88">
        <w:rPr>
          <w:sz w:val="24"/>
          <w:szCs w:val="24"/>
        </w:rPr>
        <w:t>.</w:t>
      </w:r>
    </w:p>
    <w:p w14:paraId="6859059A" w14:textId="77777777" w:rsidR="00B14A0B" w:rsidRDefault="00B14A0B" w:rsidP="00B14A0B">
      <w:pPr>
        <w:jc w:val="both"/>
        <w:rPr>
          <w:sz w:val="24"/>
          <w:szCs w:val="24"/>
        </w:rPr>
      </w:pPr>
      <w:r>
        <w:rPr>
          <w:sz w:val="24"/>
          <w:szCs w:val="24"/>
        </w:rPr>
        <w:t>Signature : Charpy prestre curé.</w:t>
      </w:r>
    </w:p>
    <w:p w14:paraId="3A38DC4F" w14:textId="77777777" w:rsidR="00B14A0B" w:rsidRDefault="00B14A0B" w:rsidP="00B14A0B">
      <w:pPr>
        <w:jc w:val="both"/>
        <w:rPr>
          <w:sz w:val="24"/>
          <w:szCs w:val="24"/>
        </w:rPr>
      </w:pPr>
    </w:p>
    <w:p w14:paraId="32689ABE" w14:textId="77777777" w:rsidR="00832A62" w:rsidRDefault="00832A62" w:rsidP="00832A62">
      <w:pPr>
        <w:jc w:val="both"/>
        <w:rPr>
          <w:sz w:val="24"/>
          <w:szCs w:val="24"/>
        </w:rPr>
      </w:pPr>
      <w:r>
        <w:rPr>
          <w:sz w:val="24"/>
          <w:szCs w:val="24"/>
        </w:rPr>
        <w:t xml:space="preserve">Le vingt cinquiesme des mesmes mois et an a esté enterré Estiennette Gaillard de Benigne Gaillard manouvrier à Aignay et de Anne Griffond agé seulement de </w:t>
      </w:r>
      <w:r w:rsidR="004D3ADC">
        <w:rPr>
          <w:sz w:val="24"/>
          <w:szCs w:val="24"/>
        </w:rPr>
        <w:t>deux</w:t>
      </w:r>
      <w:r>
        <w:rPr>
          <w:sz w:val="24"/>
          <w:szCs w:val="24"/>
        </w:rPr>
        <w:t xml:space="preserve"> ans en foy de quoy je Estienne Charpy ptre curé dud lieu me suis soubsigné.</w:t>
      </w:r>
    </w:p>
    <w:p w14:paraId="72052EE8" w14:textId="77777777" w:rsidR="00832A62" w:rsidRDefault="00832A62" w:rsidP="00832A62">
      <w:pPr>
        <w:jc w:val="both"/>
        <w:rPr>
          <w:sz w:val="24"/>
          <w:szCs w:val="24"/>
        </w:rPr>
      </w:pPr>
      <w:r>
        <w:rPr>
          <w:sz w:val="24"/>
          <w:szCs w:val="24"/>
        </w:rPr>
        <w:t>Signature : Charpy prestre curé.</w:t>
      </w:r>
    </w:p>
    <w:p w14:paraId="4BE569D9" w14:textId="77777777" w:rsidR="00A70A88" w:rsidRDefault="00A70A88" w:rsidP="00B14A0B">
      <w:pPr>
        <w:jc w:val="both"/>
        <w:rPr>
          <w:sz w:val="24"/>
          <w:szCs w:val="24"/>
        </w:rPr>
      </w:pPr>
    </w:p>
    <w:p w14:paraId="3B1A9581" w14:textId="77777777" w:rsidR="002E6034" w:rsidRDefault="00621EC0" w:rsidP="002E6034">
      <w:pPr>
        <w:jc w:val="both"/>
        <w:rPr>
          <w:sz w:val="24"/>
          <w:szCs w:val="24"/>
        </w:rPr>
      </w:pPr>
      <w:r>
        <w:rPr>
          <w:sz w:val="24"/>
          <w:szCs w:val="24"/>
        </w:rPr>
        <w:t>Le vingt huictiesme jour dud mois de janvier mil six centz quatre vingt et quinze a esté inhumé au cymetiere de l'église parroissialle d'Aignay le Duc et par moy ptre curé dud lieu Jacob Siredey cordonnier y demeurant decedé le jour precedent muny de tous ses sacrements et agé d'environ soixante et douze ans en foy de quoy se sont soubsignés avec moy led Charpy curé Me Laurent Vandoeuvre et Toussainct Damotte tesmoings requis avec aussy les parentz du deffunct.</w:t>
      </w:r>
    </w:p>
    <w:p w14:paraId="05E65061" w14:textId="77777777" w:rsidR="002E6034" w:rsidRDefault="002E6034" w:rsidP="002E6034">
      <w:pPr>
        <w:jc w:val="both"/>
        <w:rPr>
          <w:sz w:val="24"/>
          <w:szCs w:val="24"/>
        </w:rPr>
      </w:pPr>
      <w:r>
        <w:rPr>
          <w:sz w:val="24"/>
          <w:szCs w:val="24"/>
        </w:rPr>
        <w:t>Signatures : Siredey, N Siredey, L Vendeuvre, T Damotte, Charpy prestre curé.</w:t>
      </w:r>
    </w:p>
    <w:p w14:paraId="6FA65CE5" w14:textId="77777777" w:rsidR="002E6034" w:rsidRDefault="002E6034" w:rsidP="002E6034">
      <w:pPr>
        <w:jc w:val="both"/>
        <w:rPr>
          <w:sz w:val="24"/>
          <w:szCs w:val="24"/>
        </w:rPr>
      </w:pPr>
    </w:p>
    <w:p w14:paraId="5C46BE37" w14:textId="77777777" w:rsidR="00FA45A3" w:rsidRPr="009D4F13" w:rsidRDefault="00FA45A3" w:rsidP="00FA45A3">
      <w:pPr>
        <w:jc w:val="both"/>
        <w:rPr>
          <w:sz w:val="24"/>
          <w:szCs w:val="24"/>
        </w:rPr>
      </w:pPr>
      <w:r w:rsidRPr="00584400">
        <w:rPr>
          <w:b/>
          <w:sz w:val="24"/>
          <w:szCs w:val="24"/>
        </w:rPr>
        <w:t xml:space="preserve">Page </w:t>
      </w:r>
      <w:r>
        <w:rPr>
          <w:b/>
          <w:sz w:val="24"/>
          <w:szCs w:val="24"/>
        </w:rPr>
        <w:t>5</w:t>
      </w:r>
      <w:r w:rsidR="00772B20">
        <w:rPr>
          <w:b/>
          <w:sz w:val="24"/>
          <w:szCs w:val="24"/>
        </w:rPr>
        <w:t>1</w:t>
      </w:r>
      <w:r w:rsidR="009C3B42">
        <w:rPr>
          <w:b/>
          <w:sz w:val="24"/>
          <w:szCs w:val="24"/>
        </w:rPr>
        <w:t>8</w:t>
      </w:r>
      <w:r>
        <w:rPr>
          <w:b/>
          <w:sz w:val="24"/>
          <w:szCs w:val="24"/>
        </w:rPr>
        <w:t xml:space="preserve"> </w:t>
      </w:r>
      <w:r w:rsidRPr="00584400">
        <w:rPr>
          <w:b/>
          <w:sz w:val="24"/>
          <w:szCs w:val="24"/>
        </w:rPr>
        <w:t>des archives</w:t>
      </w:r>
      <w:r>
        <w:rPr>
          <w:b/>
          <w:sz w:val="24"/>
          <w:szCs w:val="24"/>
        </w:rPr>
        <w:t>.</w:t>
      </w:r>
    </w:p>
    <w:p w14:paraId="20FC3C18" w14:textId="77777777" w:rsidR="0064790F" w:rsidRDefault="0064790F" w:rsidP="00063DE3">
      <w:pPr>
        <w:jc w:val="both"/>
        <w:rPr>
          <w:sz w:val="24"/>
          <w:szCs w:val="24"/>
        </w:rPr>
      </w:pPr>
    </w:p>
    <w:p w14:paraId="079A1EB8" w14:textId="77777777" w:rsidR="00C940AC" w:rsidRDefault="00C940AC" w:rsidP="00C940AC">
      <w:pPr>
        <w:jc w:val="both"/>
        <w:rPr>
          <w:sz w:val="24"/>
          <w:szCs w:val="24"/>
        </w:rPr>
      </w:pPr>
      <w:r>
        <w:rPr>
          <w:sz w:val="24"/>
          <w:szCs w:val="24"/>
        </w:rPr>
        <w:t>Le cinquiesme jour du mois de febvrier mil six centz quatre vingt et quinze a esté inhumé au cymetiere d'Aignay le Duc Blaise Siredey fils de fute Geneviesve Malnoury et de Mameth Siredey agé seulement de six a sept ans en foy de quoy se je Estienne Charpy ptre curé dud lieu me suis soubsigné.</w:t>
      </w:r>
    </w:p>
    <w:p w14:paraId="3E991C96" w14:textId="77777777" w:rsidR="00C940AC" w:rsidRDefault="00C940AC" w:rsidP="00C940AC">
      <w:pPr>
        <w:jc w:val="both"/>
        <w:rPr>
          <w:sz w:val="24"/>
          <w:szCs w:val="24"/>
        </w:rPr>
      </w:pPr>
      <w:r>
        <w:rPr>
          <w:sz w:val="24"/>
          <w:szCs w:val="24"/>
        </w:rPr>
        <w:t>Signature : Charpy prestre curé.</w:t>
      </w:r>
    </w:p>
    <w:p w14:paraId="12EA729F" w14:textId="77777777" w:rsidR="0064790F" w:rsidRDefault="00C940AC" w:rsidP="00063DE3">
      <w:pPr>
        <w:jc w:val="both"/>
        <w:rPr>
          <w:sz w:val="24"/>
          <w:szCs w:val="24"/>
        </w:rPr>
      </w:pPr>
      <w:r>
        <w:rPr>
          <w:sz w:val="24"/>
          <w:szCs w:val="24"/>
        </w:rPr>
        <w:br w:type="column"/>
      </w:r>
    </w:p>
    <w:p w14:paraId="473C0638" w14:textId="77777777" w:rsidR="00C940AC" w:rsidRDefault="00C940AC" w:rsidP="00063DE3">
      <w:pPr>
        <w:jc w:val="both"/>
        <w:rPr>
          <w:sz w:val="24"/>
          <w:szCs w:val="24"/>
        </w:rPr>
      </w:pPr>
    </w:p>
    <w:p w14:paraId="64C75E9E" w14:textId="77777777" w:rsidR="00C940AC" w:rsidRDefault="00C940AC" w:rsidP="00063DE3">
      <w:pPr>
        <w:jc w:val="both"/>
        <w:rPr>
          <w:sz w:val="24"/>
          <w:szCs w:val="24"/>
        </w:rPr>
      </w:pPr>
    </w:p>
    <w:p w14:paraId="4F85D027" w14:textId="77777777" w:rsidR="000C1E06" w:rsidRDefault="000C1E06" w:rsidP="00063DE3">
      <w:pPr>
        <w:jc w:val="both"/>
        <w:rPr>
          <w:sz w:val="24"/>
          <w:szCs w:val="24"/>
        </w:rPr>
      </w:pPr>
      <w:r>
        <w:rPr>
          <w:sz w:val="24"/>
          <w:szCs w:val="24"/>
        </w:rPr>
        <w:t>Baptesme</w:t>
      </w:r>
    </w:p>
    <w:p w14:paraId="5B8F5291" w14:textId="77777777" w:rsidR="000C1E06" w:rsidRDefault="000C1E06" w:rsidP="00063DE3">
      <w:pPr>
        <w:jc w:val="both"/>
        <w:rPr>
          <w:sz w:val="24"/>
          <w:szCs w:val="24"/>
        </w:rPr>
      </w:pPr>
    </w:p>
    <w:p w14:paraId="245F5BD2" w14:textId="77777777" w:rsidR="000C1E06" w:rsidRDefault="000C1E06" w:rsidP="00063DE3">
      <w:pPr>
        <w:jc w:val="both"/>
        <w:rPr>
          <w:sz w:val="24"/>
          <w:szCs w:val="24"/>
        </w:rPr>
      </w:pPr>
    </w:p>
    <w:p w14:paraId="79524447" w14:textId="77777777" w:rsidR="000C1E06" w:rsidRDefault="000C1E06" w:rsidP="00063DE3">
      <w:pPr>
        <w:jc w:val="both"/>
        <w:rPr>
          <w:sz w:val="24"/>
          <w:szCs w:val="24"/>
        </w:rPr>
      </w:pPr>
    </w:p>
    <w:p w14:paraId="64125273" w14:textId="77777777" w:rsidR="000C1E06" w:rsidRDefault="000C1E06" w:rsidP="00063DE3">
      <w:pPr>
        <w:jc w:val="both"/>
        <w:rPr>
          <w:sz w:val="24"/>
          <w:szCs w:val="24"/>
        </w:rPr>
      </w:pPr>
    </w:p>
    <w:p w14:paraId="2DF1ECF4" w14:textId="77777777" w:rsidR="004747F0" w:rsidRDefault="004747F0" w:rsidP="00063DE3">
      <w:pPr>
        <w:jc w:val="both"/>
        <w:rPr>
          <w:sz w:val="24"/>
          <w:szCs w:val="24"/>
        </w:rPr>
      </w:pPr>
    </w:p>
    <w:p w14:paraId="351C2B0D" w14:textId="77777777" w:rsidR="004747F0" w:rsidRDefault="004747F0" w:rsidP="00063DE3">
      <w:pPr>
        <w:jc w:val="both"/>
        <w:rPr>
          <w:sz w:val="24"/>
          <w:szCs w:val="24"/>
        </w:rPr>
      </w:pPr>
    </w:p>
    <w:p w14:paraId="14AC6678" w14:textId="77777777" w:rsidR="004747F0" w:rsidRDefault="004747F0" w:rsidP="00063DE3">
      <w:pPr>
        <w:jc w:val="both"/>
        <w:rPr>
          <w:sz w:val="24"/>
          <w:szCs w:val="24"/>
        </w:rPr>
      </w:pPr>
    </w:p>
    <w:p w14:paraId="34E3CDC8" w14:textId="77777777" w:rsidR="004747F0" w:rsidRDefault="004747F0" w:rsidP="00063DE3">
      <w:pPr>
        <w:jc w:val="both"/>
        <w:rPr>
          <w:sz w:val="24"/>
          <w:szCs w:val="24"/>
        </w:rPr>
      </w:pPr>
      <w:r>
        <w:rPr>
          <w:sz w:val="24"/>
          <w:szCs w:val="24"/>
        </w:rPr>
        <w:t>Baptesme</w:t>
      </w:r>
    </w:p>
    <w:p w14:paraId="225A3060" w14:textId="77777777" w:rsidR="000C1E06" w:rsidRDefault="000C1E06" w:rsidP="00063DE3">
      <w:pPr>
        <w:jc w:val="both"/>
        <w:rPr>
          <w:sz w:val="24"/>
          <w:szCs w:val="24"/>
        </w:rPr>
      </w:pPr>
    </w:p>
    <w:p w14:paraId="78FE879F" w14:textId="77777777" w:rsidR="000C1E06" w:rsidRDefault="000C1E06" w:rsidP="00063DE3">
      <w:pPr>
        <w:jc w:val="both"/>
        <w:rPr>
          <w:sz w:val="24"/>
          <w:szCs w:val="24"/>
        </w:rPr>
      </w:pPr>
    </w:p>
    <w:p w14:paraId="57A5DA2B" w14:textId="77777777" w:rsidR="000C1E06" w:rsidRDefault="000C1E06" w:rsidP="00063DE3">
      <w:pPr>
        <w:jc w:val="both"/>
        <w:rPr>
          <w:sz w:val="24"/>
          <w:szCs w:val="24"/>
        </w:rPr>
      </w:pPr>
    </w:p>
    <w:p w14:paraId="10AF83C2" w14:textId="77777777" w:rsidR="00E64DA6" w:rsidRDefault="00E64DA6" w:rsidP="00063DE3">
      <w:pPr>
        <w:jc w:val="both"/>
        <w:rPr>
          <w:sz w:val="24"/>
          <w:szCs w:val="24"/>
        </w:rPr>
      </w:pPr>
    </w:p>
    <w:p w14:paraId="385E5EAD" w14:textId="77777777" w:rsidR="00E64DA6" w:rsidRDefault="00E64DA6" w:rsidP="00063DE3">
      <w:pPr>
        <w:jc w:val="both"/>
        <w:rPr>
          <w:sz w:val="24"/>
          <w:szCs w:val="24"/>
        </w:rPr>
      </w:pPr>
    </w:p>
    <w:p w14:paraId="1762EB57" w14:textId="77777777" w:rsidR="00E64DA6" w:rsidRDefault="00E64DA6" w:rsidP="00063DE3">
      <w:pPr>
        <w:jc w:val="both"/>
        <w:rPr>
          <w:sz w:val="24"/>
          <w:szCs w:val="24"/>
        </w:rPr>
      </w:pPr>
    </w:p>
    <w:p w14:paraId="48EB2FF0" w14:textId="77777777" w:rsidR="00E64DA6" w:rsidRDefault="00E64DA6" w:rsidP="00063DE3">
      <w:pPr>
        <w:jc w:val="both"/>
        <w:rPr>
          <w:sz w:val="24"/>
          <w:szCs w:val="24"/>
        </w:rPr>
      </w:pPr>
    </w:p>
    <w:p w14:paraId="019AE109" w14:textId="77777777" w:rsidR="00E64DA6" w:rsidRDefault="00E64DA6" w:rsidP="00063DE3">
      <w:pPr>
        <w:jc w:val="both"/>
        <w:rPr>
          <w:sz w:val="24"/>
          <w:szCs w:val="24"/>
        </w:rPr>
      </w:pPr>
      <w:r>
        <w:rPr>
          <w:sz w:val="24"/>
          <w:szCs w:val="24"/>
        </w:rPr>
        <w:t>Baptesme</w:t>
      </w:r>
    </w:p>
    <w:p w14:paraId="2DB7B764" w14:textId="77777777" w:rsidR="000C1E06" w:rsidRDefault="000C1E06" w:rsidP="00063DE3">
      <w:pPr>
        <w:jc w:val="both"/>
        <w:rPr>
          <w:sz w:val="24"/>
          <w:szCs w:val="24"/>
        </w:rPr>
      </w:pPr>
    </w:p>
    <w:p w14:paraId="7C0335BE" w14:textId="77777777" w:rsidR="008D7C36" w:rsidRDefault="008D7C36" w:rsidP="00063DE3">
      <w:pPr>
        <w:jc w:val="both"/>
        <w:rPr>
          <w:sz w:val="24"/>
          <w:szCs w:val="24"/>
        </w:rPr>
      </w:pPr>
    </w:p>
    <w:p w14:paraId="2231AB21" w14:textId="77777777" w:rsidR="008D7C36" w:rsidRDefault="008D7C36" w:rsidP="00063DE3">
      <w:pPr>
        <w:jc w:val="both"/>
        <w:rPr>
          <w:sz w:val="24"/>
          <w:szCs w:val="24"/>
        </w:rPr>
      </w:pPr>
    </w:p>
    <w:p w14:paraId="667EDED6" w14:textId="77777777" w:rsidR="008D7C36" w:rsidRDefault="008D7C36" w:rsidP="00063DE3">
      <w:pPr>
        <w:jc w:val="both"/>
        <w:rPr>
          <w:sz w:val="24"/>
          <w:szCs w:val="24"/>
        </w:rPr>
      </w:pPr>
    </w:p>
    <w:p w14:paraId="2C37AD62" w14:textId="77777777" w:rsidR="008D7C36" w:rsidRDefault="008D7C36" w:rsidP="00063DE3">
      <w:pPr>
        <w:jc w:val="both"/>
        <w:rPr>
          <w:sz w:val="24"/>
          <w:szCs w:val="24"/>
        </w:rPr>
      </w:pPr>
    </w:p>
    <w:p w14:paraId="6F0342D1" w14:textId="77777777" w:rsidR="008D7C36" w:rsidRDefault="008D7C36" w:rsidP="00063DE3">
      <w:pPr>
        <w:jc w:val="both"/>
        <w:rPr>
          <w:sz w:val="24"/>
          <w:szCs w:val="24"/>
        </w:rPr>
      </w:pPr>
    </w:p>
    <w:p w14:paraId="6B27514C" w14:textId="77777777" w:rsidR="008D7C36" w:rsidRDefault="008D7C36" w:rsidP="00063DE3">
      <w:pPr>
        <w:jc w:val="both"/>
        <w:rPr>
          <w:sz w:val="24"/>
          <w:szCs w:val="24"/>
        </w:rPr>
      </w:pPr>
    </w:p>
    <w:p w14:paraId="5E66B6BC" w14:textId="77777777" w:rsidR="008D7C36" w:rsidRDefault="008D7C36" w:rsidP="00063DE3">
      <w:pPr>
        <w:jc w:val="both"/>
        <w:rPr>
          <w:sz w:val="24"/>
          <w:szCs w:val="24"/>
        </w:rPr>
      </w:pPr>
      <w:r>
        <w:rPr>
          <w:sz w:val="24"/>
          <w:szCs w:val="24"/>
        </w:rPr>
        <w:t>Baptesme</w:t>
      </w:r>
    </w:p>
    <w:p w14:paraId="257D3A51" w14:textId="77777777" w:rsidR="000C1E06" w:rsidRDefault="000C1E06" w:rsidP="00063DE3">
      <w:pPr>
        <w:jc w:val="both"/>
        <w:rPr>
          <w:sz w:val="24"/>
          <w:szCs w:val="24"/>
        </w:rPr>
      </w:pPr>
    </w:p>
    <w:p w14:paraId="5032FE1B" w14:textId="77777777" w:rsidR="000C1E06" w:rsidRDefault="000C1E06" w:rsidP="00063DE3">
      <w:pPr>
        <w:jc w:val="both"/>
        <w:rPr>
          <w:sz w:val="24"/>
          <w:szCs w:val="24"/>
        </w:rPr>
      </w:pPr>
    </w:p>
    <w:p w14:paraId="4F4B32FD" w14:textId="77777777" w:rsidR="000C1E06" w:rsidRDefault="000C1E06" w:rsidP="00063DE3">
      <w:pPr>
        <w:jc w:val="both"/>
        <w:rPr>
          <w:sz w:val="24"/>
          <w:szCs w:val="24"/>
        </w:rPr>
      </w:pPr>
    </w:p>
    <w:p w14:paraId="12F0044E" w14:textId="77777777" w:rsidR="00C940AC" w:rsidRDefault="00C940AC" w:rsidP="00063DE3">
      <w:pPr>
        <w:jc w:val="both"/>
        <w:rPr>
          <w:sz w:val="24"/>
          <w:szCs w:val="24"/>
        </w:rPr>
      </w:pPr>
    </w:p>
    <w:p w14:paraId="1CE1E97F" w14:textId="77777777" w:rsidR="00573BFF" w:rsidRDefault="00573BFF" w:rsidP="00063DE3">
      <w:pPr>
        <w:jc w:val="both"/>
        <w:rPr>
          <w:sz w:val="24"/>
          <w:szCs w:val="24"/>
        </w:rPr>
      </w:pPr>
    </w:p>
    <w:p w14:paraId="21C779B7" w14:textId="77777777" w:rsidR="00573BFF" w:rsidRDefault="00573BFF" w:rsidP="00063DE3">
      <w:pPr>
        <w:jc w:val="both"/>
        <w:rPr>
          <w:sz w:val="24"/>
          <w:szCs w:val="24"/>
        </w:rPr>
      </w:pPr>
    </w:p>
    <w:p w14:paraId="7C952D61" w14:textId="77777777" w:rsidR="00573BFF" w:rsidRDefault="00573BFF" w:rsidP="00063DE3">
      <w:pPr>
        <w:jc w:val="both"/>
        <w:rPr>
          <w:sz w:val="24"/>
          <w:szCs w:val="24"/>
        </w:rPr>
      </w:pPr>
    </w:p>
    <w:p w14:paraId="01FAE285" w14:textId="77777777" w:rsidR="00573BFF" w:rsidRDefault="00573BFF" w:rsidP="00063DE3">
      <w:pPr>
        <w:jc w:val="both"/>
        <w:rPr>
          <w:sz w:val="24"/>
          <w:szCs w:val="24"/>
        </w:rPr>
      </w:pPr>
    </w:p>
    <w:p w14:paraId="10D0BA99" w14:textId="77777777" w:rsidR="00573BFF" w:rsidRDefault="00573BFF" w:rsidP="00063DE3">
      <w:pPr>
        <w:jc w:val="both"/>
        <w:rPr>
          <w:sz w:val="24"/>
          <w:szCs w:val="24"/>
        </w:rPr>
      </w:pPr>
      <w:r>
        <w:rPr>
          <w:sz w:val="24"/>
          <w:szCs w:val="24"/>
        </w:rPr>
        <w:t>Baptesme</w:t>
      </w:r>
    </w:p>
    <w:p w14:paraId="32932E7E" w14:textId="77777777" w:rsidR="00573BFF" w:rsidRDefault="00573BFF" w:rsidP="00063DE3">
      <w:pPr>
        <w:jc w:val="both"/>
        <w:rPr>
          <w:sz w:val="24"/>
          <w:szCs w:val="24"/>
        </w:rPr>
      </w:pPr>
    </w:p>
    <w:p w14:paraId="536B5703" w14:textId="77777777" w:rsidR="004B7186" w:rsidRDefault="004B7186" w:rsidP="00063DE3">
      <w:pPr>
        <w:jc w:val="both"/>
        <w:rPr>
          <w:sz w:val="24"/>
          <w:szCs w:val="24"/>
        </w:rPr>
      </w:pPr>
    </w:p>
    <w:p w14:paraId="57F5F39E" w14:textId="77777777" w:rsidR="004B7186" w:rsidRDefault="004B7186" w:rsidP="00063DE3">
      <w:pPr>
        <w:jc w:val="both"/>
        <w:rPr>
          <w:sz w:val="24"/>
          <w:szCs w:val="24"/>
        </w:rPr>
      </w:pPr>
    </w:p>
    <w:p w14:paraId="118FD2F6" w14:textId="77777777" w:rsidR="004B7186" w:rsidRDefault="004B7186" w:rsidP="00063DE3">
      <w:pPr>
        <w:jc w:val="both"/>
        <w:rPr>
          <w:sz w:val="24"/>
          <w:szCs w:val="24"/>
        </w:rPr>
      </w:pPr>
    </w:p>
    <w:p w14:paraId="559CE3AF" w14:textId="77777777" w:rsidR="004B7186" w:rsidRDefault="004B7186" w:rsidP="00063DE3">
      <w:pPr>
        <w:jc w:val="both"/>
        <w:rPr>
          <w:sz w:val="24"/>
          <w:szCs w:val="24"/>
        </w:rPr>
      </w:pPr>
    </w:p>
    <w:p w14:paraId="7ED792E0" w14:textId="77777777" w:rsidR="004B7186" w:rsidRDefault="004B7186" w:rsidP="00063DE3">
      <w:pPr>
        <w:jc w:val="both"/>
        <w:rPr>
          <w:sz w:val="24"/>
          <w:szCs w:val="24"/>
        </w:rPr>
      </w:pPr>
    </w:p>
    <w:p w14:paraId="2F2AA791" w14:textId="77777777" w:rsidR="004B7186" w:rsidRDefault="004B7186" w:rsidP="00063DE3">
      <w:pPr>
        <w:jc w:val="both"/>
        <w:rPr>
          <w:sz w:val="24"/>
          <w:szCs w:val="24"/>
        </w:rPr>
      </w:pPr>
      <w:r>
        <w:rPr>
          <w:sz w:val="24"/>
          <w:szCs w:val="24"/>
        </w:rPr>
        <w:t>Baptesme</w:t>
      </w:r>
    </w:p>
    <w:p w14:paraId="126B39D3" w14:textId="77777777" w:rsidR="004B7186" w:rsidRDefault="004B7186" w:rsidP="00063DE3">
      <w:pPr>
        <w:jc w:val="both"/>
        <w:rPr>
          <w:sz w:val="24"/>
          <w:szCs w:val="24"/>
        </w:rPr>
      </w:pPr>
    </w:p>
    <w:p w14:paraId="36960674" w14:textId="77777777" w:rsidR="004B7186" w:rsidRDefault="004B7186" w:rsidP="00063DE3">
      <w:pPr>
        <w:jc w:val="both"/>
        <w:rPr>
          <w:sz w:val="24"/>
          <w:szCs w:val="24"/>
        </w:rPr>
      </w:pPr>
    </w:p>
    <w:p w14:paraId="34826FD3" w14:textId="77777777" w:rsidR="004B7186" w:rsidRDefault="004B7186" w:rsidP="00063DE3">
      <w:pPr>
        <w:jc w:val="both"/>
        <w:rPr>
          <w:sz w:val="24"/>
          <w:szCs w:val="24"/>
        </w:rPr>
      </w:pPr>
    </w:p>
    <w:p w14:paraId="0B08C9C6" w14:textId="77777777" w:rsidR="004B7186" w:rsidRDefault="004B7186" w:rsidP="00063DE3">
      <w:pPr>
        <w:jc w:val="both"/>
        <w:rPr>
          <w:sz w:val="24"/>
          <w:szCs w:val="24"/>
        </w:rPr>
      </w:pPr>
    </w:p>
    <w:p w14:paraId="6B31556B" w14:textId="77777777" w:rsidR="00573BFF" w:rsidRDefault="00573BFF" w:rsidP="00063DE3">
      <w:pPr>
        <w:jc w:val="both"/>
        <w:rPr>
          <w:sz w:val="24"/>
          <w:szCs w:val="24"/>
        </w:rPr>
      </w:pPr>
    </w:p>
    <w:p w14:paraId="5EA6D551" w14:textId="77777777" w:rsidR="00C940AC" w:rsidRDefault="00C940AC" w:rsidP="00063DE3">
      <w:pPr>
        <w:jc w:val="both"/>
        <w:rPr>
          <w:sz w:val="24"/>
          <w:szCs w:val="24"/>
        </w:rPr>
      </w:pPr>
    </w:p>
    <w:p w14:paraId="4152708C" w14:textId="77777777" w:rsidR="004747F0" w:rsidRDefault="00C940AC" w:rsidP="004747F0">
      <w:pPr>
        <w:jc w:val="both"/>
        <w:rPr>
          <w:sz w:val="24"/>
          <w:szCs w:val="24"/>
        </w:rPr>
      </w:pPr>
      <w:r>
        <w:rPr>
          <w:sz w:val="24"/>
          <w:szCs w:val="24"/>
        </w:rPr>
        <w:br w:type="column"/>
      </w:r>
      <w:r w:rsidR="004747F0">
        <w:rPr>
          <w:sz w:val="24"/>
          <w:szCs w:val="24"/>
        </w:rPr>
        <w:lastRenderedPageBreak/>
        <w:t xml:space="preserve">Le vingt troisiesme jour dud mois de febvrier an que dessus a esté baptisé par moy Estienne Charpy ptre curé d'Aignay le Duc sur les fonds baptismaux de l'église parroissialle dud Aignay Thomas fils de Mameth Siredey tixier y demeurant et de Marguerite Belland ses pere et mere né de legitime mariage et le mesme jour son parrain fust Thomas </w:t>
      </w:r>
      <w:r w:rsidR="00E64DA6">
        <w:rPr>
          <w:sz w:val="24"/>
          <w:szCs w:val="24"/>
        </w:rPr>
        <w:t>G</w:t>
      </w:r>
      <w:r w:rsidR="004747F0">
        <w:rPr>
          <w:sz w:val="24"/>
          <w:szCs w:val="24"/>
        </w:rPr>
        <w:t>enrot sa marrainne Anne Desclers soubsignés avec moy led Charpy curé en foy du present acte.</w:t>
      </w:r>
    </w:p>
    <w:p w14:paraId="12B488D3" w14:textId="77777777" w:rsidR="004747F0" w:rsidRDefault="004747F0" w:rsidP="004747F0">
      <w:pPr>
        <w:jc w:val="both"/>
        <w:rPr>
          <w:sz w:val="24"/>
          <w:szCs w:val="24"/>
        </w:rPr>
      </w:pPr>
      <w:r>
        <w:rPr>
          <w:sz w:val="24"/>
          <w:szCs w:val="24"/>
        </w:rPr>
        <w:t>Signatures : T Genrot, Anne des Clers, Charpy prestre curé.</w:t>
      </w:r>
    </w:p>
    <w:p w14:paraId="32F1B196" w14:textId="77777777" w:rsidR="004747F0" w:rsidRDefault="004747F0" w:rsidP="004747F0">
      <w:pPr>
        <w:jc w:val="both"/>
        <w:rPr>
          <w:sz w:val="24"/>
          <w:szCs w:val="24"/>
        </w:rPr>
      </w:pPr>
    </w:p>
    <w:p w14:paraId="7D36A466" w14:textId="77777777" w:rsidR="004747F0" w:rsidRDefault="004747F0" w:rsidP="004747F0">
      <w:pPr>
        <w:jc w:val="both"/>
        <w:rPr>
          <w:sz w:val="24"/>
          <w:szCs w:val="24"/>
        </w:rPr>
      </w:pPr>
      <w:r>
        <w:rPr>
          <w:sz w:val="24"/>
          <w:szCs w:val="24"/>
        </w:rPr>
        <w:t>Le troisiesme jour du mois de mars an que dessus a esté baptisé sur les fonds baptismaux de l'église parroissialle d'Aignay le Duc et par moy Estienne Charpy ptre curé dud lieu Jean</w:t>
      </w:r>
      <w:r w:rsidR="00E64DA6">
        <w:rPr>
          <w:sz w:val="24"/>
          <w:szCs w:val="24"/>
        </w:rPr>
        <w:t xml:space="preserve"> fils de Daniel Seroin armur</w:t>
      </w:r>
      <w:r>
        <w:rPr>
          <w:sz w:val="24"/>
          <w:szCs w:val="24"/>
        </w:rPr>
        <w:t xml:space="preserve">ier y demeurant et de </w:t>
      </w:r>
      <w:r w:rsidR="00E64DA6">
        <w:rPr>
          <w:sz w:val="24"/>
          <w:szCs w:val="24"/>
        </w:rPr>
        <w:t>Claudine Pitoiset</w:t>
      </w:r>
      <w:r>
        <w:rPr>
          <w:sz w:val="24"/>
          <w:szCs w:val="24"/>
        </w:rPr>
        <w:t xml:space="preserve"> né de legitime mariage et le mesme jour son parrain fust </w:t>
      </w:r>
      <w:r w:rsidR="00E64DA6">
        <w:rPr>
          <w:sz w:val="24"/>
          <w:szCs w:val="24"/>
        </w:rPr>
        <w:t>Jean Mugneret boulanger</w:t>
      </w:r>
      <w:r>
        <w:rPr>
          <w:sz w:val="24"/>
          <w:szCs w:val="24"/>
        </w:rPr>
        <w:t xml:space="preserve"> </w:t>
      </w:r>
      <w:r w:rsidR="00E64DA6">
        <w:rPr>
          <w:sz w:val="24"/>
          <w:szCs w:val="24"/>
        </w:rPr>
        <w:t xml:space="preserve">aud lieu </w:t>
      </w:r>
      <w:r>
        <w:rPr>
          <w:sz w:val="24"/>
          <w:szCs w:val="24"/>
        </w:rPr>
        <w:t xml:space="preserve">sa marrainne </w:t>
      </w:r>
      <w:r w:rsidR="00E64DA6">
        <w:rPr>
          <w:sz w:val="24"/>
          <w:szCs w:val="24"/>
        </w:rPr>
        <w:t>Marie Chauvot du lieu de Quemignerot</w:t>
      </w:r>
      <w:r>
        <w:rPr>
          <w:sz w:val="24"/>
          <w:szCs w:val="24"/>
        </w:rPr>
        <w:t xml:space="preserve"> soubsignés avec moy led Charpy curé en foy du present acte.</w:t>
      </w:r>
    </w:p>
    <w:p w14:paraId="344DE640" w14:textId="77777777" w:rsidR="004747F0" w:rsidRDefault="004747F0" w:rsidP="004747F0">
      <w:pPr>
        <w:jc w:val="both"/>
        <w:rPr>
          <w:sz w:val="24"/>
          <w:szCs w:val="24"/>
        </w:rPr>
      </w:pPr>
      <w:r>
        <w:rPr>
          <w:sz w:val="24"/>
          <w:szCs w:val="24"/>
        </w:rPr>
        <w:t xml:space="preserve">Signatures : </w:t>
      </w:r>
      <w:r w:rsidR="00E64DA6">
        <w:rPr>
          <w:sz w:val="24"/>
          <w:szCs w:val="24"/>
        </w:rPr>
        <w:t>Jean Mugneret, Marie Chauvot</w:t>
      </w:r>
      <w:r>
        <w:rPr>
          <w:sz w:val="24"/>
          <w:szCs w:val="24"/>
        </w:rPr>
        <w:t>, Charpy prestre curé.</w:t>
      </w:r>
    </w:p>
    <w:p w14:paraId="2B86EF35" w14:textId="77777777" w:rsidR="004747F0" w:rsidRDefault="004747F0" w:rsidP="004747F0">
      <w:pPr>
        <w:jc w:val="both"/>
        <w:rPr>
          <w:sz w:val="24"/>
          <w:szCs w:val="24"/>
        </w:rPr>
      </w:pPr>
    </w:p>
    <w:p w14:paraId="72938271" w14:textId="77777777" w:rsidR="00E64DA6" w:rsidRDefault="00E64DA6" w:rsidP="00E64DA6">
      <w:pPr>
        <w:jc w:val="both"/>
        <w:rPr>
          <w:sz w:val="24"/>
          <w:szCs w:val="24"/>
        </w:rPr>
      </w:pPr>
      <w:r>
        <w:rPr>
          <w:sz w:val="24"/>
          <w:szCs w:val="24"/>
        </w:rPr>
        <w:t xml:space="preserve">Le septiesme jour dud mois de mars an que dessus a estéé baptiséé sur les fonds baptismaux de l'église parroissialle d'Aignay le Duc et par moy Estienne Charpy ptre curé dud lieu Louyse fille de Mameth Baudot tixier y demeurant et de Nicolle Chaloppin néé le jour precedent et de legitime mariage son parrain fust Claude Baudot dud lieu sa marrainne </w:t>
      </w:r>
      <w:r w:rsidR="008D7C36">
        <w:rPr>
          <w:sz w:val="24"/>
          <w:szCs w:val="24"/>
        </w:rPr>
        <w:t xml:space="preserve">Louise Chaloppin demeurante à </w:t>
      </w:r>
      <w:r w:rsidR="00621EC0">
        <w:rPr>
          <w:sz w:val="24"/>
          <w:szCs w:val="24"/>
        </w:rPr>
        <w:t>Beaulieu</w:t>
      </w:r>
      <w:r>
        <w:rPr>
          <w:sz w:val="24"/>
          <w:szCs w:val="24"/>
        </w:rPr>
        <w:t xml:space="preserve"> soubsignés avec moy led Charpy curé en foy du present acte.</w:t>
      </w:r>
    </w:p>
    <w:p w14:paraId="2000201D" w14:textId="77777777" w:rsidR="00E64DA6" w:rsidRDefault="00E64DA6" w:rsidP="00E64DA6">
      <w:pPr>
        <w:jc w:val="both"/>
        <w:rPr>
          <w:sz w:val="24"/>
          <w:szCs w:val="24"/>
        </w:rPr>
      </w:pPr>
      <w:r>
        <w:rPr>
          <w:sz w:val="24"/>
          <w:szCs w:val="24"/>
        </w:rPr>
        <w:t xml:space="preserve">Signatures : </w:t>
      </w:r>
      <w:r w:rsidR="00621EC0">
        <w:rPr>
          <w:sz w:val="24"/>
          <w:szCs w:val="24"/>
        </w:rPr>
        <w:t>Louise</w:t>
      </w:r>
      <w:r w:rsidR="008D7C36">
        <w:rPr>
          <w:sz w:val="24"/>
          <w:szCs w:val="24"/>
        </w:rPr>
        <w:t xml:space="preserve"> Chalopin</w:t>
      </w:r>
      <w:r>
        <w:rPr>
          <w:sz w:val="24"/>
          <w:szCs w:val="24"/>
        </w:rPr>
        <w:t>, Charpy prestre curé.</w:t>
      </w:r>
    </w:p>
    <w:p w14:paraId="3FDCC423" w14:textId="77777777" w:rsidR="00E64DA6" w:rsidRDefault="00E64DA6" w:rsidP="00E64DA6">
      <w:pPr>
        <w:jc w:val="both"/>
        <w:rPr>
          <w:sz w:val="24"/>
          <w:szCs w:val="24"/>
        </w:rPr>
      </w:pPr>
    </w:p>
    <w:p w14:paraId="135D571F" w14:textId="77777777" w:rsidR="008D7C36" w:rsidRDefault="008D7C36" w:rsidP="008D7C36">
      <w:pPr>
        <w:jc w:val="both"/>
        <w:rPr>
          <w:sz w:val="24"/>
          <w:szCs w:val="24"/>
        </w:rPr>
      </w:pPr>
      <w:r>
        <w:rPr>
          <w:sz w:val="24"/>
          <w:szCs w:val="24"/>
        </w:rPr>
        <w:t>Le treiziesme jour du mois de mars an que dessus a esté baptisé sur les fonds baptismaux de l'église parroissialle d'Aignay le Duc et par moy Estienne Charpy ptre curé dud lieu Nicolas fils de Blaise Jobelin et d'Anne Legros né de legitime mariage et le mesme jour son parrain fust Blaise Jobelin son frere sa marrainne Catherine Reuchet fille de Nicolas Reuchet laboureur aud lieu lesquels ont déclaré ne scavoir signer enquis en foy de quoy je led Charpy curé me suis soubsigné les an et jour susd.</w:t>
      </w:r>
    </w:p>
    <w:p w14:paraId="7EE40305" w14:textId="77777777" w:rsidR="008D7C36" w:rsidRDefault="008D7C36" w:rsidP="008D7C36">
      <w:pPr>
        <w:jc w:val="both"/>
        <w:rPr>
          <w:sz w:val="24"/>
          <w:szCs w:val="24"/>
        </w:rPr>
      </w:pPr>
      <w:r>
        <w:rPr>
          <w:sz w:val="24"/>
          <w:szCs w:val="24"/>
        </w:rPr>
        <w:t>Signature : Charpy prestre curé.</w:t>
      </w:r>
    </w:p>
    <w:p w14:paraId="0C54D0F4" w14:textId="77777777" w:rsidR="008D7C36" w:rsidRDefault="008D7C36" w:rsidP="008D7C36">
      <w:pPr>
        <w:jc w:val="both"/>
        <w:rPr>
          <w:sz w:val="24"/>
          <w:szCs w:val="24"/>
        </w:rPr>
      </w:pPr>
    </w:p>
    <w:p w14:paraId="2CE0D71D" w14:textId="77777777" w:rsidR="004B7186" w:rsidRDefault="004B7186" w:rsidP="004B7186">
      <w:pPr>
        <w:jc w:val="both"/>
        <w:rPr>
          <w:sz w:val="24"/>
          <w:szCs w:val="24"/>
        </w:rPr>
      </w:pPr>
      <w:r>
        <w:rPr>
          <w:sz w:val="24"/>
          <w:szCs w:val="24"/>
        </w:rPr>
        <w:t>Le dix neufviesme jour du mois de mars mil six centz quatre vingt et quinze a estéé baptiséé sur les fonds baptismaux de l'église parroissialle d'Aignay le Duc Anne fille de Nicolas Reuchet puisné tixier de toile y demeurant et de Leonarde Deschien néé de legitime mariage et le jour precedent son parrain fust Claude Colas fils de fut Francois Colas sa marrainne Anne Siredey lesquels ont déclaré ne scavoir signer en foy de quoy et du present acte je led Charpy curé me suis soubsigné les an et jour susd.</w:t>
      </w:r>
    </w:p>
    <w:p w14:paraId="48A94F66" w14:textId="77777777" w:rsidR="004B7186" w:rsidRDefault="004B7186" w:rsidP="004B7186">
      <w:pPr>
        <w:jc w:val="both"/>
        <w:rPr>
          <w:sz w:val="24"/>
          <w:szCs w:val="24"/>
        </w:rPr>
      </w:pPr>
      <w:r>
        <w:rPr>
          <w:sz w:val="24"/>
          <w:szCs w:val="24"/>
        </w:rPr>
        <w:t>Signature : Charpy prestre curé.</w:t>
      </w:r>
    </w:p>
    <w:p w14:paraId="2257CA0F" w14:textId="77777777" w:rsidR="004B7186" w:rsidRDefault="004B7186" w:rsidP="004B7186">
      <w:pPr>
        <w:jc w:val="both"/>
        <w:rPr>
          <w:sz w:val="24"/>
          <w:szCs w:val="24"/>
        </w:rPr>
      </w:pPr>
    </w:p>
    <w:p w14:paraId="1CEF584D" w14:textId="77777777" w:rsidR="00C87667" w:rsidRDefault="00C87667" w:rsidP="00C87667">
      <w:pPr>
        <w:jc w:val="both"/>
        <w:rPr>
          <w:sz w:val="24"/>
          <w:szCs w:val="24"/>
        </w:rPr>
      </w:pPr>
      <w:r>
        <w:rPr>
          <w:sz w:val="24"/>
          <w:szCs w:val="24"/>
        </w:rPr>
        <w:t xml:space="preserve">Le vingtiesme jour du mois de mars an que dessus a esté baptisé sur les fonds baptismaux de l'église parroissialle d'Aignay le Duc et par moy Estienne Charpy ptre curé dud lieu Joseph fils d'honorable Jacques Ducognon marchand y demeurant et d'honeste Claudine Laurenceaux sa femme né de legitime mariage et le jour precedent lequel nom de Joseph luy a esté imposé à la priere et recommandation de ses pere et mere par la permission et comme estant celuy de Me Joseph Laurenceaux frere de lad Claudine Laurenceaux sa marrainne </w:t>
      </w:r>
      <w:r w:rsidR="00017A55">
        <w:rPr>
          <w:sz w:val="24"/>
          <w:szCs w:val="24"/>
        </w:rPr>
        <w:t>Catherine Rouhier fille de Me Luc Rouhier soubsignéé avec moy led Charpy curé</w:t>
      </w:r>
      <w:r>
        <w:rPr>
          <w:sz w:val="24"/>
          <w:szCs w:val="24"/>
        </w:rPr>
        <w:t xml:space="preserve"> </w:t>
      </w:r>
      <w:r w:rsidR="00017A55">
        <w:rPr>
          <w:sz w:val="24"/>
          <w:szCs w:val="24"/>
        </w:rPr>
        <w:t>en foy du present acte</w:t>
      </w:r>
      <w:r>
        <w:rPr>
          <w:sz w:val="24"/>
          <w:szCs w:val="24"/>
        </w:rPr>
        <w:t xml:space="preserve"> les an et jour susd.</w:t>
      </w:r>
    </w:p>
    <w:p w14:paraId="251B33F4" w14:textId="77777777" w:rsidR="00C87667" w:rsidRDefault="00C87667" w:rsidP="00C87667">
      <w:pPr>
        <w:jc w:val="both"/>
        <w:rPr>
          <w:sz w:val="24"/>
          <w:szCs w:val="24"/>
        </w:rPr>
      </w:pPr>
      <w:r>
        <w:rPr>
          <w:sz w:val="24"/>
          <w:szCs w:val="24"/>
        </w:rPr>
        <w:t>Signature</w:t>
      </w:r>
      <w:r w:rsidR="00017A55">
        <w:rPr>
          <w:sz w:val="24"/>
          <w:szCs w:val="24"/>
        </w:rPr>
        <w:t>s</w:t>
      </w:r>
      <w:r>
        <w:rPr>
          <w:sz w:val="24"/>
          <w:szCs w:val="24"/>
        </w:rPr>
        <w:t xml:space="preserve"> : </w:t>
      </w:r>
      <w:r w:rsidR="00017A55">
        <w:rPr>
          <w:sz w:val="24"/>
          <w:szCs w:val="24"/>
        </w:rPr>
        <w:t xml:space="preserve">C Rouhier, </w:t>
      </w:r>
      <w:r>
        <w:rPr>
          <w:sz w:val="24"/>
          <w:szCs w:val="24"/>
        </w:rPr>
        <w:t>Charpy prestre curé.</w:t>
      </w:r>
    </w:p>
    <w:p w14:paraId="1FA4D10A" w14:textId="77777777" w:rsidR="004B7186" w:rsidRDefault="00BC64B5" w:rsidP="004B7186">
      <w:pPr>
        <w:jc w:val="both"/>
        <w:rPr>
          <w:sz w:val="24"/>
          <w:szCs w:val="24"/>
        </w:rPr>
      </w:pPr>
      <w:r>
        <w:rPr>
          <w:sz w:val="24"/>
          <w:szCs w:val="24"/>
        </w:rPr>
        <w:br w:type="column"/>
      </w:r>
    </w:p>
    <w:p w14:paraId="10F4255B" w14:textId="77777777" w:rsidR="00BC64B5" w:rsidRDefault="00BC64B5" w:rsidP="004B7186">
      <w:pPr>
        <w:jc w:val="both"/>
        <w:rPr>
          <w:sz w:val="24"/>
          <w:szCs w:val="24"/>
        </w:rPr>
      </w:pPr>
    </w:p>
    <w:p w14:paraId="0149DACC" w14:textId="77777777" w:rsidR="00B50DBA" w:rsidRDefault="00B50DBA" w:rsidP="004B7186">
      <w:pPr>
        <w:jc w:val="both"/>
        <w:rPr>
          <w:sz w:val="24"/>
          <w:szCs w:val="24"/>
        </w:rPr>
      </w:pPr>
    </w:p>
    <w:p w14:paraId="095B6335" w14:textId="77777777" w:rsidR="00B50DBA" w:rsidRDefault="00B50DBA" w:rsidP="004B7186">
      <w:pPr>
        <w:jc w:val="both"/>
        <w:rPr>
          <w:sz w:val="24"/>
          <w:szCs w:val="24"/>
        </w:rPr>
      </w:pPr>
    </w:p>
    <w:p w14:paraId="11F9AA58" w14:textId="77777777" w:rsidR="00B50DBA" w:rsidRDefault="00B50DBA" w:rsidP="004B7186">
      <w:pPr>
        <w:jc w:val="both"/>
        <w:rPr>
          <w:sz w:val="24"/>
          <w:szCs w:val="24"/>
        </w:rPr>
      </w:pPr>
      <w:r>
        <w:rPr>
          <w:sz w:val="24"/>
          <w:szCs w:val="24"/>
        </w:rPr>
        <w:t>Mortuaire</w:t>
      </w:r>
    </w:p>
    <w:p w14:paraId="3208B8E4" w14:textId="77777777" w:rsidR="00BC64B5" w:rsidRDefault="00BC64B5" w:rsidP="004B7186">
      <w:pPr>
        <w:jc w:val="both"/>
        <w:rPr>
          <w:sz w:val="24"/>
          <w:szCs w:val="24"/>
        </w:rPr>
      </w:pPr>
    </w:p>
    <w:p w14:paraId="13A9C687" w14:textId="77777777" w:rsidR="00BC64B5" w:rsidRDefault="00BC64B5" w:rsidP="004B7186">
      <w:pPr>
        <w:jc w:val="both"/>
        <w:rPr>
          <w:sz w:val="24"/>
          <w:szCs w:val="24"/>
        </w:rPr>
      </w:pPr>
    </w:p>
    <w:p w14:paraId="7331F402" w14:textId="77777777" w:rsidR="00BD5837" w:rsidRDefault="00BD5837" w:rsidP="004B7186">
      <w:pPr>
        <w:jc w:val="both"/>
        <w:rPr>
          <w:sz w:val="24"/>
          <w:szCs w:val="24"/>
        </w:rPr>
      </w:pPr>
    </w:p>
    <w:p w14:paraId="5E6AD371" w14:textId="77777777" w:rsidR="00BD5837" w:rsidRDefault="00BD5837" w:rsidP="004B7186">
      <w:pPr>
        <w:jc w:val="both"/>
        <w:rPr>
          <w:sz w:val="24"/>
          <w:szCs w:val="24"/>
        </w:rPr>
      </w:pPr>
    </w:p>
    <w:p w14:paraId="433E8F0F" w14:textId="77777777" w:rsidR="00BD5837" w:rsidRDefault="00BD5837" w:rsidP="004B7186">
      <w:pPr>
        <w:jc w:val="both"/>
        <w:rPr>
          <w:sz w:val="24"/>
          <w:szCs w:val="24"/>
        </w:rPr>
      </w:pPr>
    </w:p>
    <w:p w14:paraId="520319B3" w14:textId="77777777" w:rsidR="00BD5837" w:rsidRDefault="00BD5837" w:rsidP="004B7186">
      <w:pPr>
        <w:jc w:val="both"/>
        <w:rPr>
          <w:sz w:val="24"/>
          <w:szCs w:val="24"/>
        </w:rPr>
      </w:pPr>
    </w:p>
    <w:p w14:paraId="5BFDCD67" w14:textId="77777777" w:rsidR="00BD5837" w:rsidRDefault="00BD5837" w:rsidP="004B7186">
      <w:pPr>
        <w:jc w:val="both"/>
        <w:rPr>
          <w:sz w:val="24"/>
          <w:szCs w:val="24"/>
        </w:rPr>
      </w:pPr>
    </w:p>
    <w:p w14:paraId="32BDDF68" w14:textId="77777777" w:rsidR="00BD5837" w:rsidRDefault="00BD5837" w:rsidP="004B7186">
      <w:pPr>
        <w:jc w:val="both"/>
        <w:rPr>
          <w:sz w:val="24"/>
          <w:szCs w:val="24"/>
        </w:rPr>
      </w:pPr>
    </w:p>
    <w:p w14:paraId="39305D57" w14:textId="77777777" w:rsidR="00BD5837" w:rsidRDefault="00BD5837" w:rsidP="004B7186">
      <w:pPr>
        <w:jc w:val="both"/>
        <w:rPr>
          <w:sz w:val="24"/>
          <w:szCs w:val="24"/>
        </w:rPr>
      </w:pPr>
    </w:p>
    <w:p w14:paraId="0F79B42A" w14:textId="77777777" w:rsidR="00BD5837" w:rsidRDefault="00BD5837" w:rsidP="004B7186">
      <w:pPr>
        <w:jc w:val="both"/>
        <w:rPr>
          <w:sz w:val="24"/>
          <w:szCs w:val="24"/>
        </w:rPr>
      </w:pPr>
      <w:r>
        <w:rPr>
          <w:sz w:val="24"/>
          <w:szCs w:val="24"/>
        </w:rPr>
        <w:t>Baptesme</w:t>
      </w:r>
    </w:p>
    <w:p w14:paraId="4B0175C4" w14:textId="77777777" w:rsidR="00BC64B5" w:rsidRDefault="00BC64B5" w:rsidP="004B7186">
      <w:pPr>
        <w:jc w:val="both"/>
        <w:rPr>
          <w:sz w:val="24"/>
          <w:szCs w:val="24"/>
        </w:rPr>
      </w:pPr>
    </w:p>
    <w:p w14:paraId="120FB720" w14:textId="77777777" w:rsidR="00BC64B5" w:rsidRDefault="00BC64B5" w:rsidP="004B7186">
      <w:pPr>
        <w:jc w:val="both"/>
        <w:rPr>
          <w:sz w:val="24"/>
          <w:szCs w:val="24"/>
        </w:rPr>
      </w:pPr>
    </w:p>
    <w:p w14:paraId="7FF0EEB5" w14:textId="77777777" w:rsidR="00F40345" w:rsidRDefault="00F40345" w:rsidP="004B7186">
      <w:pPr>
        <w:jc w:val="both"/>
        <w:rPr>
          <w:sz w:val="24"/>
          <w:szCs w:val="24"/>
        </w:rPr>
      </w:pPr>
    </w:p>
    <w:p w14:paraId="59029CC6" w14:textId="77777777" w:rsidR="00F40345" w:rsidRDefault="00F40345" w:rsidP="004B7186">
      <w:pPr>
        <w:jc w:val="both"/>
        <w:rPr>
          <w:sz w:val="24"/>
          <w:szCs w:val="24"/>
        </w:rPr>
      </w:pPr>
    </w:p>
    <w:p w14:paraId="54453E0E" w14:textId="77777777" w:rsidR="00F40345" w:rsidRDefault="00F40345" w:rsidP="004B7186">
      <w:pPr>
        <w:jc w:val="both"/>
        <w:rPr>
          <w:sz w:val="24"/>
          <w:szCs w:val="24"/>
        </w:rPr>
      </w:pPr>
    </w:p>
    <w:p w14:paraId="7F6A8F06" w14:textId="77777777" w:rsidR="00F40345" w:rsidRDefault="00F40345" w:rsidP="004B7186">
      <w:pPr>
        <w:jc w:val="both"/>
        <w:rPr>
          <w:sz w:val="24"/>
          <w:szCs w:val="24"/>
        </w:rPr>
      </w:pPr>
    </w:p>
    <w:p w14:paraId="35FDE79F" w14:textId="77777777" w:rsidR="00F40345" w:rsidRDefault="00F40345" w:rsidP="004B7186">
      <w:pPr>
        <w:jc w:val="both"/>
        <w:rPr>
          <w:sz w:val="24"/>
          <w:szCs w:val="24"/>
        </w:rPr>
      </w:pPr>
    </w:p>
    <w:p w14:paraId="68AB7DC6" w14:textId="77777777" w:rsidR="00F40345" w:rsidRDefault="00F40345" w:rsidP="004B7186">
      <w:pPr>
        <w:jc w:val="both"/>
        <w:rPr>
          <w:sz w:val="24"/>
          <w:szCs w:val="24"/>
        </w:rPr>
      </w:pPr>
    </w:p>
    <w:p w14:paraId="16050BEB" w14:textId="77777777" w:rsidR="00F40345" w:rsidRDefault="00F40345" w:rsidP="004B7186">
      <w:pPr>
        <w:jc w:val="both"/>
        <w:rPr>
          <w:sz w:val="24"/>
          <w:szCs w:val="24"/>
        </w:rPr>
      </w:pPr>
    </w:p>
    <w:p w14:paraId="5AA6FAEE" w14:textId="77777777" w:rsidR="00F40345" w:rsidRDefault="00F40345" w:rsidP="004B7186">
      <w:pPr>
        <w:jc w:val="both"/>
        <w:rPr>
          <w:sz w:val="24"/>
          <w:szCs w:val="24"/>
        </w:rPr>
      </w:pPr>
    </w:p>
    <w:p w14:paraId="52F55E04" w14:textId="77777777" w:rsidR="00F40345" w:rsidRDefault="00F40345" w:rsidP="004B7186">
      <w:pPr>
        <w:jc w:val="both"/>
        <w:rPr>
          <w:sz w:val="24"/>
          <w:szCs w:val="24"/>
        </w:rPr>
      </w:pPr>
    </w:p>
    <w:p w14:paraId="2A24AC53" w14:textId="77777777" w:rsidR="00F40345" w:rsidRDefault="00F40345" w:rsidP="004B7186">
      <w:pPr>
        <w:jc w:val="both"/>
        <w:rPr>
          <w:sz w:val="24"/>
          <w:szCs w:val="24"/>
        </w:rPr>
      </w:pPr>
    </w:p>
    <w:p w14:paraId="5BF3C311" w14:textId="77777777" w:rsidR="00F40345" w:rsidRDefault="00F40345" w:rsidP="004B7186">
      <w:pPr>
        <w:jc w:val="both"/>
        <w:rPr>
          <w:sz w:val="24"/>
          <w:szCs w:val="24"/>
        </w:rPr>
      </w:pPr>
    </w:p>
    <w:p w14:paraId="318F57FD" w14:textId="77777777" w:rsidR="00F40345" w:rsidRDefault="00F40345" w:rsidP="004B7186">
      <w:pPr>
        <w:jc w:val="both"/>
        <w:rPr>
          <w:sz w:val="24"/>
          <w:szCs w:val="24"/>
        </w:rPr>
      </w:pPr>
    </w:p>
    <w:p w14:paraId="632F6591" w14:textId="77777777" w:rsidR="00F40345" w:rsidRDefault="00F40345" w:rsidP="004B7186">
      <w:pPr>
        <w:jc w:val="both"/>
        <w:rPr>
          <w:sz w:val="24"/>
          <w:szCs w:val="24"/>
        </w:rPr>
      </w:pPr>
      <w:r>
        <w:rPr>
          <w:sz w:val="24"/>
          <w:szCs w:val="24"/>
        </w:rPr>
        <w:t>Baptesme</w:t>
      </w:r>
    </w:p>
    <w:p w14:paraId="2C5851A8" w14:textId="77777777" w:rsidR="00F40345" w:rsidRDefault="00F40345" w:rsidP="004B7186">
      <w:pPr>
        <w:jc w:val="both"/>
        <w:rPr>
          <w:sz w:val="24"/>
          <w:szCs w:val="24"/>
        </w:rPr>
      </w:pPr>
    </w:p>
    <w:p w14:paraId="534155AC" w14:textId="77777777" w:rsidR="0082380B" w:rsidRDefault="0082380B" w:rsidP="004B7186">
      <w:pPr>
        <w:jc w:val="both"/>
        <w:rPr>
          <w:sz w:val="24"/>
          <w:szCs w:val="24"/>
        </w:rPr>
      </w:pPr>
    </w:p>
    <w:p w14:paraId="0C8097CE" w14:textId="77777777" w:rsidR="0082380B" w:rsidRDefault="0082380B" w:rsidP="004B7186">
      <w:pPr>
        <w:jc w:val="both"/>
        <w:rPr>
          <w:sz w:val="24"/>
          <w:szCs w:val="24"/>
        </w:rPr>
      </w:pPr>
    </w:p>
    <w:p w14:paraId="3C4C7807" w14:textId="77777777" w:rsidR="0082380B" w:rsidRDefault="0082380B" w:rsidP="004B7186">
      <w:pPr>
        <w:jc w:val="both"/>
        <w:rPr>
          <w:sz w:val="24"/>
          <w:szCs w:val="24"/>
        </w:rPr>
      </w:pPr>
    </w:p>
    <w:p w14:paraId="5CA5753D" w14:textId="77777777" w:rsidR="0082380B" w:rsidRDefault="0082380B" w:rsidP="004B7186">
      <w:pPr>
        <w:jc w:val="both"/>
        <w:rPr>
          <w:sz w:val="24"/>
          <w:szCs w:val="24"/>
        </w:rPr>
      </w:pPr>
    </w:p>
    <w:p w14:paraId="528F970D" w14:textId="77777777" w:rsidR="0082380B" w:rsidRDefault="0082380B" w:rsidP="004B7186">
      <w:pPr>
        <w:jc w:val="both"/>
        <w:rPr>
          <w:sz w:val="24"/>
          <w:szCs w:val="24"/>
        </w:rPr>
      </w:pPr>
    </w:p>
    <w:p w14:paraId="69A2AB28" w14:textId="77777777" w:rsidR="0082380B" w:rsidRDefault="0082380B" w:rsidP="004B7186">
      <w:pPr>
        <w:jc w:val="both"/>
        <w:rPr>
          <w:sz w:val="24"/>
          <w:szCs w:val="24"/>
        </w:rPr>
      </w:pPr>
    </w:p>
    <w:p w14:paraId="208D0AC7" w14:textId="77777777" w:rsidR="0082380B" w:rsidRDefault="0082380B" w:rsidP="004B7186">
      <w:pPr>
        <w:jc w:val="both"/>
        <w:rPr>
          <w:sz w:val="24"/>
          <w:szCs w:val="24"/>
        </w:rPr>
      </w:pPr>
      <w:r>
        <w:rPr>
          <w:sz w:val="24"/>
          <w:szCs w:val="24"/>
        </w:rPr>
        <w:t>Mortuaire</w:t>
      </w:r>
    </w:p>
    <w:p w14:paraId="5DE347B0" w14:textId="77777777" w:rsidR="00F40345" w:rsidRDefault="00F40345" w:rsidP="004B7186">
      <w:pPr>
        <w:jc w:val="both"/>
        <w:rPr>
          <w:sz w:val="24"/>
          <w:szCs w:val="24"/>
        </w:rPr>
      </w:pPr>
    </w:p>
    <w:p w14:paraId="73420B25" w14:textId="77777777" w:rsidR="00033494" w:rsidRDefault="00033494" w:rsidP="004B7186">
      <w:pPr>
        <w:jc w:val="both"/>
        <w:rPr>
          <w:sz w:val="24"/>
          <w:szCs w:val="24"/>
        </w:rPr>
      </w:pPr>
    </w:p>
    <w:p w14:paraId="47B26CF9" w14:textId="77777777" w:rsidR="00033494" w:rsidRDefault="00033494" w:rsidP="004B7186">
      <w:pPr>
        <w:jc w:val="both"/>
        <w:rPr>
          <w:sz w:val="24"/>
          <w:szCs w:val="24"/>
        </w:rPr>
      </w:pPr>
    </w:p>
    <w:p w14:paraId="230B60E7" w14:textId="77777777" w:rsidR="00033494" w:rsidRDefault="00033494" w:rsidP="004B7186">
      <w:pPr>
        <w:jc w:val="both"/>
        <w:rPr>
          <w:sz w:val="24"/>
          <w:szCs w:val="24"/>
        </w:rPr>
      </w:pPr>
    </w:p>
    <w:p w14:paraId="06914C99" w14:textId="77777777" w:rsidR="00033494" w:rsidRDefault="00033494" w:rsidP="004B7186">
      <w:pPr>
        <w:jc w:val="both"/>
        <w:rPr>
          <w:sz w:val="24"/>
          <w:szCs w:val="24"/>
        </w:rPr>
      </w:pPr>
    </w:p>
    <w:p w14:paraId="0F34326C" w14:textId="77777777" w:rsidR="00033494" w:rsidRDefault="00033494" w:rsidP="004B7186">
      <w:pPr>
        <w:jc w:val="both"/>
        <w:rPr>
          <w:sz w:val="24"/>
          <w:szCs w:val="24"/>
        </w:rPr>
      </w:pPr>
    </w:p>
    <w:p w14:paraId="607F0C7C" w14:textId="77777777" w:rsidR="00033494" w:rsidRDefault="00062B31" w:rsidP="004B7186">
      <w:pPr>
        <w:jc w:val="both"/>
        <w:rPr>
          <w:sz w:val="24"/>
          <w:szCs w:val="24"/>
        </w:rPr>
      </w:pPr>
      <w:r>
        <w:rPr>
          <w:sz w:val="24"/>
          <w:szCs w:val="24"/>
        </w:rPr>
        <w:t>Baptesme de deux jumeaux</w:t>
      </w:r>
    </w:p>
    <w:p w14:paraId="050ED42E" w14:textId="77777777" w:rsidR="00F40345" w:rsidRDefault="00F40345" w:rsidP="004B7186">
      <w:pPr>
        <w:jc w:val="both"/>
        <w:rPr>
          <w:sz w:val="24"/>
          <w:szCs w:val="24"/>
        </w:rPr>
      </w:pPr>
    </w:p>
    <w:p w14:paraId="24EEA81A" w14:textId="77777777" w:rsidR="00BD5837" w:rsidRDefault="00BC64B5" w:rsidP="00B50DBA">
      <w:pPr>
        <w:jc w:val="both"/>
        <w:rPr>
          <w:sz w:val="24"/>
          <w:szCs w:val="24"/>
        </w:rPr>
      </w:pPr>
      <w:r>
        <w:rPr>
          <w:sz w:val="24"/>
          <w:szCs w:val="24"/>
        </w:rPr>
        <w:br w:type="column"/>
      </w:r>
      <w:r w:rsidR="00621EC0">
        <w:rPr>
          <w:sz w:val="24"/>
          <w:szCs w:val="24"/>
        </w:rPr>
        <w:lastRenderedPageBreak/>
        <w:t>Le vingt troisiesme jour dud mois de mars an que dessus a estéé inhuméé au cymetiere de l'église parroissialle d'Aignay le Duc et par moy Estienne Charpy ptre curé dud lieu Anne Coffineaux femme de Denis Genrot bourrelier y demeurant decedéé le jour precedent munie des sacrements de penitence et d'eucharistie seulement ayant estéé surprise de la mort par une fluxion de poitrine sans que quelques diligence qu'en ayt pu apporter dans les momens de sa mort elle ayt pu recepvoir qu'une lente onction encore (?) lad Coffineau agéé d'environ soixante et huict ans en foy de quoy se sont soubsignés avec moy led Charpy curé led Genrot son fils et beau fils et pour tesmoings Me Laurent Vandoeuvre et Toussainct Damotte presents soubsignés dessus.</w:t>
      </w:r>
    </w:p>
    <w:p w14:paraId="72B3BA8B" w14:textId="77777777" w:rsidR="00B50DBA" w:rsidRDefault="00B50DBA" w:rsidP="00B50DBA">
      <w:pPr>
        <w:jc w:val="both"/>
        <w:rPr>
          <w:sz w:val="24"/>
          <w:szCs w:val="24"/>
        </w:rPr>
      </w:pPr>
      <w:r>
        <w:rPr>
          <w:sz w:val="24"/>
          <w:szCs w:val="24"/>
        </w:rPr>
        <w:t xml:space="preserve">Signatures : </w:t>
      </w:r>
      <w:r w:rsidR="00BD5837">
        <w:rPr>
          <w:sz w:val="24"/>
          <w:szCs w:val="24"/>
        </w:rPr>
        <w:t>Denis Genrot</w:t>
      </w:r>
      <w:r>
        <w:rPr>
          <w:sz w:val="24"/>
          <w:szCs w:val="24"/>
        </w:rPr>
        <w:t>, L Vendeuvre, T Damotte, Charpy prestre curé.</w:t>
      </w:r>
    </w:p>
    <w:p w14:paraId="7408632D" w14:textId="77777777" w:rsidR="00BC64B5" w:rsidRDefault="00BC64B5" w:rsidP="004B7186">
      <w:pPr>
        <w:jc w:val="both"/>
        <w:rPr>
          <w:sz w:val="24"/>
          <w:szCs w:val="24"/>
        </w:rPr>
      </w:pPr>
    </w:p>
    <w:p w14:paraId="00D198C8" w14:textId="77777777" w:rsidR="002715A0" w:rsidRDefault="00BD5837" w:rsidP="00BD5837">
      <w:pPr>
        <w:jc w:val="both"/>
        <w:rPr>
          <w:sz w:val="24"/>
          <w:szCs w:val="24"/>
        </w:rPr>
      </w:pPr>
      <w:r>
        <w:rPr>
          <w:sz w:val="24"/>
          <w:szCs w:val="24"/>
        </w:rPr>
        <w:t xml:space="preserve">Le vingt huictiesme jour du mois de mars an que dessus a estéé baptiséé sur les fonds baptismaux de l'église parroissialle d'Aignay le Duc et par moy Estienne Charpy ptre curé dud </w:t>
      </w:r>
    </w:p>
    <w:p w14:paraId="03DEE5A2" w14:textId="77777777" w:rsidR="002715A0" w:rsidRDefault="002715A0" w:rsidP="00BD5837">
      <w:pPr>
        <w:jc w:val="both"/>
        <w:rPr>
          <w:sz w:val="24"/>
          <w:szCs w:val="24"/>
        </w:rPr>
      </w:pPr>
    </w:p>
    <w:p w14:paraId="191C3B71" w14:textId="77777777" w:rsidR="002715A0" w:rsidRPr="009D4F13" w:rsidRDefault="002715A0" w:rsidP="002715A0">
      <w:pPr>
        <w:jc w:val="both"/>
        <w:rPr>
          <w:sz w:val="24"/>
          <w:szCs w:val="24"/>
        </w:rPr>
      </w:pPr>
      <w:r w:rsidRPr="00584400">
        <w:rPr>
          <w:b/>
          <w:sz w:val="24"/>
          <w:szCs w:val="24"/>
        </w:rPr>
        <w:t xml:space="preserve">Page </w:t>
      </w:r>
      <w:r>
        <w:rPr>
          <w:b/>
          <w:sz w:val="24"/>
          <w:szCs w:val="24"/>
        </w:rPr>
        <w:t>51</w:t>
      </w:r>
      <w:r w:rsidR="009C3B42">
        <w:rPr>
          <w:b/>
          <w:sz w:val="24"/>
          <w:szCs w:val="24"/>
        </w:rPr>
        <w:t>9</w:t>
      </w:r>
      <w:r>
        <w:rPr>
          <w:b/>
          <w:sz w:val="24"/>
          <w:szCs w:val="24"/>
        </w:rPr>
        <w:t xml:space="preserve"> </w:t>
      </w:r>
      <w:r w:rsidRPr="00584400">
        <w:rPr>
          <w:b/>
          <w:sz w:val="24"/>
          <w:szCs w:val="24"/>
        </w:rPr>
        <w:t>des archives</w:t>
      </w:r>
      <w:r>
        <w:rPr>
          <w:b/>
          <w:sz w:val="24"/>
          <w:szCs w:val="24"/>
        </w:rPr>
        <w:t>.</w:t>
      </w:r>
    </w:p>
    <w:p w14:paraId="6B2116E0" w14:textId="77777777" w:rsidR="002715A0" w:rsidRDefault="002715A0" w:rsidP="00BD5837">
      <w:pPr>
        <w:jc w:val="both"/>
        <w:rPr>
          <w:sz w:val="24"/>
          <w:szCs w:val="24"/>
        </w:rPr>
      </w:pPr>
    </w:p>
    <w:p w14:paraId="6F77927A" w14:textId="77777777" w:rsidR="00EE5688" w:rsidRDefault="00EE5688" w:rsidP="00BD5837">
      <w:pPr>
        <w:jc w:val="both"/>
        <w:rPr>
          <w:sz w:val="24"/>
          <w:szCs w:val="24"/>
        </w:rPr>
      </w:pPr>
      <w:r>
        <w:rPr>
          <w:sz w:val="24"/>
          <w:szCs w:val="24"/>
        </w:rPr>
        <w:t>lieu Geneviesve</w:t>
      </w:r>
      <w:r w:rsidR="00BD5837">
        <w:rPr>
          <w:sz w:val="24"/>
          <w:szCs w:val="24"/>
        </w:rPr>
        <w:t xml:space="preserve"> fille de </w:t>
      </w:r>
      <w:r>
        <w:rPr>
          <w:sz w:val="24"/>
          <w:szCs w:val="24"/>
        </w:rPr>
        <w:t>Humbert Malbranche</w:t>
      </w:r>
      <w:r w:rsidR="00BD5837">
        <w:rPr>
          <w:sz w:val="24"/>
          <w:szCs w:val="24"/>
        </w:rPr>
        <w:t xml:space="preserve"> tixier de toile y demeurant et de </w:t>
      </w:r>
      <w:r>
        <w:rPr>
          <w:sz w:val="24"/>
          <w:szCs w:val="24"/>
        </w:rPr>
        <w:t xml:space="preserve">Claudine Baudot ses pere et mere </w:t>
      </w:r>
      <w:r w:rsidR="00BD5837">
        <w:rPr>
          <w:sz w:val="24"/>
          <w:szCs w:val="24"/>
        </w:rPr>
        <w:t xml:space="preserve">néé de legitime mariage et le </w:t>
      </w:r>
      <w:r>
        <w:rPr>
          <w:sz w:val="24"/>
          <w:szCs w:val="24"/>
        </w:rPr>
        <w:t xml:space="preserve">mesme jour </w:t>
      </w:r>
      <w:r w:rsidR="00BD5837">
        <w:rPr>
          <w:sz w:val="24"/>
          <w:szCs w:val="24"/>
        </w:rPr>
        <w:t xml:space="preserve">son parrain fust </w:t>
      </w:r>
      <w:r>
        <w:rPr>
          <w:sz w:val="24"/>
          <w:szCs w:val="24"/>
        </w:rPr>
        <w:t>Jean Baudot sa marrainne Geneviesve Malbranche</w:t>
      </w:r>
      <w:r w:rsidR="00BD5837">
        <w:rPr>
          <w:sz w:val="24"/>
          <w:szCs w:val="24"/>
        </w:rPr>
        <w:t xml:space="preserve"> en foy de quoy je led Charpy curé me suis soubsigné </w:t>
      </w:r>
      <w:r>
        <w:rPr>
          <w:sz w:val="24"/>
          <w:szCs w:val="24"/>
        </w:rPr>
        <w:t>lesd parrain et marrainne ont déclaré ne scavoir signer enquis.</w:t>
      </w:r>
    </w:p>
    <w:p w14:paraId="593B5585" w14:textId="77777777" w:rsidR="00BD5837" w:rsidRDefault="00BD5837" w:rsidP="00BD5837">
      <w:pPr>
        <w:jc w:val="both"/>
        <w:rPr>
          <w:sz w:val="24"/>
          <w:szCs w:val="24"/>
        </w:rPr>
      </w:pPr>
      <w:r>
        <w:rPr>
          <w:sz w:val="24"/>
          <w:szCs w:val="24"/>
        </w:rPr>
        <w:t>Signature : Charpy prestre curé.</w:t>
      </w:r>
    </w:p>
    <w:p w14:paraId="544CAB41" w14:textId="77777777" w:rsidR="008D7C36" w:rsidRDefault="008D7C36" w:rsidP="008D7C36">
      <w:pPr>
        <w:jc w:val="both"/>
        <w:rPr>
          <w:sz w:val="24"/>
          <w:szCs w:val="24"/>
        </w:rPr>
      </w:pPr>
    </w:p>
    <w:p w14:paraId="1C52B196" w14:textId="77777777" w:rsidR="00F40345" w:rsidRDefault="00F40345" w:rsidP="00F40345">
      <w:pPr>
        <w:jc w:val="both"/>
        <w:rPr>
          <w:sz w:val="24"/>
          <w:szCs w:val="24"/>
        </w:rPr>
      </w:pPr>
      <w:r>
        <w:rPr>
          <w:sz w:val="24"/>
          <w:szCs w:val="24"/>
        </w:rPr>
        <w:t xml:space="preserve">Le trante et uniesme jour du mois de mars </w:t>
      </w:r>
      <w:r w:rsidR="0082380B">
        <w:rPr>
          <w:sz w:val="24"/>
          <w:szCs w:val="24"/>
        </w:rPr>
        <w:t xml:space="preserve">mil six centz quatre vingt et quinze </w:t>
      </w:r>
      <w:r>
        <w:rPr>
          <w:sz w:val="24"/>
          <w:szCs w:val="24"/>
        </w:rPr>
        <w:t xml:space="preserve">a esté baptisé sur les fonds baptismaux de l'église parroissialle d'Aignay le Duc et par moy Estienne Charpy ptre curé dud lieu </w:t>
      </w:r>
      <w:r w:rsidR="0082380B">
        <w:rPr>
          <w:sz w:val="24"/>
          <w:szCs w:val="24"/>
        </w:rPr>
        <w:t>Dominique</w:t>
      </w:r>
      <w:r>
        <w:rPr>
          <w:sz w:val="24"/>
          <w:szCs w:val="24"/>
        </w:rPr>
        <w:t xml:space="preserve"> fil</w:t>
      </w:r>
      <w:r w:rsidR="0082380B">
        <w:rPr>
          <w:sz w:val="24"/>
          <w:szCs w:val="24"/>
        </w:rPr>
        <w:t>s</w:t>
      </w:r>
      <w:r>
        <w:rPr>
          <w:sz w:val="24"/>
          <w:szCs w:val="24"/>
        </w:rPr>
        <w:t xml:space="preserve"> de </w:t>
      </w:r>
      <w:r w:rsidR="0082380B">
        <w:rPr>
          <w:sz w:val="24"/>
          <w:szCs w:val="24"/>
        </w:rPr>
        <w:t>Jean Abraham</w:t>
      </w:r>
      <w:r>
        <w:rPr>
          <w:sz w:val="24"/>
          <w:szCs w:val="24"/>
        </w:rPr>
        <w:t xml:space="preserve"> </w:t>
      </w:r>
      <w:r w:rsidR="0082380B">
        <w:rPr>
          <w:sz w:val="24"/>
          <w:szCs w:val="24"/>
        </w:rPr>
        <w:t>jardinier y demeurant et de Claudine Grill</w:t>
      </w:r>
      <w:r>
        <w:rPr>
          <w:sz w:val="24"/>
          <w:szCs w:val="24"/>
        </w:rPr>
        <w:t xml:space="preserve">ot né de legitime mariage et le mesme jour son parrain fust </w:t>
      </w:r>
      <w:r w:rsidR="0082380B">
        <w:rPr>
          <w:sz w:val="24"/>
          <w:szCs w:val="24"/>
        </w:rPr>
        <w:t>Dominique</w:t>
      </w:r>
      <w:r>
        <w:rPr>
          <w:sz w:val="24"/>
          <w:szCs w:val="24"/>
        </w:rPr>
        <w:t xml:space="preserve"> Baudot </w:t>
      </w:r>
      <w:r w:rsidR="0082380B">
        <w:rPr>
          <w:sz w:val="24"/>
          <w:szCs w:val="24"/>
        </w:rPr>
        <w:t xml:space="preserve">fils de Me Michel Baudot procureur du roy aud lieu </w:t>
      </w:r>
      <w:r>
        <w:rPr>
          <w:sz w:val="24"/>
          <w:szCs w:val="24"/>
        </w:rPr>
        <w:t xml:space="preserve">sa marrainne </w:t>
      </w:r>
      <w:r w:rsidR="0082380B">
        <w:rPr>
          <w:sz w:val="24"/>
          <w:szCs w:val="24"/>
        </w:rPr>
        <w:t>Estiennette Siredey</w:t>
      </w:r>
      <w:r>
        <w:rPr>
          <w:sz w:val="24"/>
          <w:szCs w:val="24"/>
        </w:rPr>
        <w:t xml:space="preserve"> </w:t>
      </w:r>
      <w:r w:rsidR="0082380B">
        <w:rPr>
          <w:sz w:val="24"/>
          <w:szCs w:val="24"/>
        </w:rPr>
        <w:t>soubsignés avec m</w:t>
      </w:r>
      <w:r>
        <w:rPr>
          <w:sz w:val="24"/>
          <w:szCs w:val="24"/>
        </w:rPr>
        <w:t xml:space="preserve">oy led Charpy curé </w:t>
      </w:r>
      <w:r w:rsidR="0082380B">
        <w:rPr>
          <w:sz w:val="24"/>
          <w:szCs w:val="24"/>
        </w:rPr>
        <w:t>en foy du present acte</w:t>
      </w:r>
      <w:r>
        <w:rPr>
          <w:sz w:val="24"/>
          <w:szCs w:val="24"/>
        </w:rPr>
        <w:t>.</w:t>
      </w:r>
    </w:p>
    <w:p w14:paraId="2B737A38" w14:textId="77777777" w:rsidR="00F40345" w:rsidRDefault="00F40345" w:rsidP="00F40345">
      <w:pPr>
        <w:jc w:val="both"/>
        <w:rPr>
          <w:sz w:val="24"/>
          <w:szCs w:val="24"/>
        </w:rPr>
      </w:pPr>
      <w:r>
        <w:rPr>
          <w:sz w:val="24"/>
          <w:szCs w:val="24"/>
        </w:rPr>
        <w:t>Signature</w:t>
      </w:r>
      <w:r w:rsidR="0082380B">
        <w:rPr>
          <w:sz w:val="24"/>
          <w:szCs w:val="24"/>
        </w:rPr>
        <w:t>s</w:t>
      </w:r>
      <w:r>
        <w:rPr>
          <w:sz w:val="24"/>
          <w:szCs w:val="24"/>
        </w:rPr>
        <w:t xml:space="preserve"> : </w:t>
      </w:r>
      <w:r w:rsidR="0082380B">
        <w:rPr>
          <w:sz w:val="24"/>
          <w:szCs w:val="24"/>
        </w:rPr>
        <w:t xml:space="preserve">D Baudot, Etiennette Siredey, </w:t>
      </w:r>
      <w:r>
        <w:rPr>
          <w:sz w:val="24"/>
          <w:szCs w:val="24"/>
        </w:rPr>
        <w:t>Charpy prestre curé.</w:t>
      </w:r>
    </w:p>
    <w:p w14:paraId="08248F10" w14:textId="77777777" w:rsidR="00C940AC" w:rsidRDefault="00C940AC" w:rsidP="00063DE3">
      <w:pPr>
        <w:jc w:val="both"/>
        <w:rPr>
          <w:sz w:val="24"/>
          <w:szCs w:val="24"/>
        </w:rPr>
      </w:pPr>
    </w:p>
    <w:p w14:paraId="7D910EAF" w14:textId="77777777" w:rsidR="00033494" w:rsidRDefault="00033494" w:rsidP="00033494">
      <w:pPr>
        <w:jc w:val="both"/>
        <w:rPr>
          <w:sz w:val="24"/>
          <w:szCs w:val="24"/>
        </w:rPr>
      </w:pPr>
      <w:r>
        <w:rPr>
          <w:sz w:val="24"/>
          <w:szCs w:val="24"/>
        </w:rPr>
        <w:t>Le treiziesme jour du mois d'apvril an que dessus fust inhumé au cymetiere d'Aignay le Duc et par moy Estienne Charpy ptre curé dud lieu Nicolas Delorme manouvrier y demeurant decedé le jour precedent muny de tous ses sacrements et agé d'environ soixante et quatorze ans en foy de quoy se sont soubsignés avec moy led Charpy Me Laurent Vandoeuvre et Toussainct Damotte tesmoings requis.</w:t>
      </w:r>
    </w:p>
    <w:p w14:paraId="40ED406B" w14:textId="77777777" w:rsidR="00033494" w:rsidRDefault="00033494" w:rsidP="00033494">
      <w:pPr>
        <w:jc w:val="both"/>
        <w:rPr>
          <w:sz w:val="24"/>
          <w:szCs w:val="24"/>
        </w:rPr>
      </w:pPr>
      <w:r>
        <w:rPr>
          <w:sz w:val="24"/>
          <w:szCs w:val="24"/>
        </w:rPr>
        <w:t>Signatures : L Vendeuvre, T Damotte, Charpy prestre curé.</w:t>
      </w:r>
    </w:p>
    <w:p w14:paraId="68CD11A0" w14:textId="77777777" w:rsidR="00033494" w:rsidRDefault="00033494" w:rsidP="00063DE3">
      <w:pPr>
        <w:jc w:val="both"/>
        <w:rPr>
          <w:sz w:val="24"/>
          <w:szCs w:val="24"/>
        </w:rPr>
      </w:pPr>
    </w:p>
    <w:p w14:paraId="1E2A0F47" w14:textId="77777777" w:rsidR="00062B31" w:rsidRDefault="00062B31" w:rsidP="00062B31">
      <w:pPr>
        <w:jc w:val="both"/>
        <w:rPr>
          <w:sz w:val="24"/>
          <w:szCs w:val="24"/>
        </w:rPr>
      </w:pPr>
      <w:r>
        <w:rPr>
          <w:sz w:val="24"/>
          <w:szCs w:val="24"/>
        </w:rPr>
        <w:t xml:space="preserve">Le dix huictiesme dud mois d'apvril an que dessus ont estés baptisés sur les fonds baptismaux de l'église parroissialle d'Aignay le Duc Claude et Jean Mathieu fils jumeaux de Claude Mathieu et de Jacquette Bordot paroissiens et demeurantz aud lieu nés de legitime mariage et les mesmes jour et an le parrain dud Claude fust Claude Baudot garcon tixier sa marrainne Catherine fille de Noel Billard aussy tixier aud Aignay, celuy dud Jean Mathieu puisné fust Jean Belland fils de Vincent Belland </w:t>
      </w:r>
      <w:r w:rsidR="00C94306">
        <w:rPr>
          <w:sz w:val="24"/>
          <w:szCs w:val="24"/>
        </w:rPr>
        <w:t xml:space="preserve">sa marrainne Estiennette fille d'Anthoine Roidot lesd parrains et marrainnes ne signent enquis en foy de quoy et du present acte je Estienne </w:t>
      </w:r>
      <w:r>
        <w:rPr>
          <w:sz w:val="24"/>
          <w:szCs w:val="24"/>
        </w:rPr>
        <w:t xml:space="preserve">Charpy </w:t>
      </w:r>
      <w:r w:rsidR="00C94306">
        <w:rPr>
          <w:sz w:val="24"/>
          <w:szCs w:val="24"/>
        </w:rPr>
        <w:t xml:space="preserve">ptre </w:t>
      </w:r>
      <w:r>
        <w:rPr>
          <w:sz w:val="24"/>
          <w:szCs w:val="24"/>
        </w:rPr>
        <w:t xml:space="preserve">curé </w:t>
      </w:r>
      <w:r w:rsidR="00C94306">
        <w:rPr>
          <w:sz w:val="24"/>
          <w:szCs w:val="24"/>
        </w:rPr>
        <w:t>dud Aignay me suis soubsigné lesd an et jour.</w:t>
      </w:r>
    </w:p>
    <w:p w14:paraId="4E98DCB3" w14:textId="77777777" w:rsidR="00062B31" w:rsidRDefault="00062B31" w:rsidP="00062B31">
      <w:pPr>
        <w:jc w:val="both"/>
        <w:rPr>
          <w:sz w:val="24"/>
          <w:szCs w:val="24"/>
        </w:rPr>
      </w:pPr>
      <w:r>
        <w:rPr>
          <w:sz w:val="24"/>
          <w:szCs w:val="24"/>
        </w:rPr>
        <w:t>Signature : Charpy prestre curé.</w:t>
      </w:r>
    </w:p>
    <w:p w14:paraId="5957AAEC" w14:textId="77777777" w:rsidR="00C940AC" w:rsidRDefault="00C94306" w:rsidP="00063DE3">
      <w:pPr>
        <w:jc w:val="both"/>
        <w:rPr>
          <w:sz w:val="24"/>
          <w:szCs w:val="24"/>
        </w:rPr>
      </w:pPr>
      <w:r>
        <w:rPr>
          <w:sz w:val="24"/>
          <w:szCs w:val="24"/>
        </w:rPr>
        <w:br w:type="column"/>
      </w:r>
    </w:p>
    <w:p w14:paraId="13450F28" w14:textId="77777777" w:rsidR="00C94306" w:rsidRDefault="00C94306" w:rsidP="00063DE3">
      <w:pPr>
        <w:jc w:val="both"/>
        <w:rPr>
          <w:sz w:val="24"/>
          <w:szCs w:val="24"/>
        </w:rPr>
      </w:pPr>
    </w:p>
    <w:p w14:paraId="5B6328D4" w14:textId="77777777" w:rsidR="00C94306" w:rsidRDefault="00C94306" w:rsidP="00063DE3">
      <w:pPr>
        <w:jc w:val="both"/>
        <w:rPr>
          <w:sz w:val="24"/>
          <w:szCs w:val="24"/>
        </w:rPr>
      </w:pPr>
    </w:p>
    <w:p w14:paraId="062228CE" w14:textId="77777777" w:rsidR="00C94306" w:rsidRDefault="00704F02" w:rsidP="00063DE3">
      <w:pPr>
        <w:jc w:val="both"/>
        <w:rPr>
          <w:sz w:val="24"/>
          <w:szCs w:val="24"/>
        </w:rPr>
      </w:pPr>
      <w:r>
        <w:rPr>
          <w:sz w:val="24"/>
          <w:szCs w:val="24"/>
        </w:rPr>
        <w:t>Mariage</w:t>
      </w:r>
    </w:p>
    <w:p w14:paraId="67842DDE" w14:textId="77777777" w:rsidR="00C94306" w:rsidRDefault="00C94306" w:rsidP="00063DE3">
      <w:pPr>
        <w:jc w:val="both"/>
        <w:rPr>
          <w:sz w:val="24"/>
          <w:szCs w:val="24"/>
        </w:rPr>
      </w:pPr>
    </w:p>
    <w:p w14:paraId="54E07EFB" w14:textId="77777777" w:rsidR="00C94306" w:rsidRDefault="00C94306" w:rsidP="00063DE3">
      <w:pPr>
        <w:jc w:val="both"/>
        <w:rPr>
          <w:sz w:val="24"/>
          <w:szCs w:val="24"/>
        </w:rPr>
      </w:pPr>
    </w:p>
    <w:p w14:paraId="43743B26" w14:textId="77777777" w:rsidR="00921A6F" w:rsidRDefault="00921A6F" w:rsidP="00063DE3">
      <w:pPr>
        <w:jc w:val="both"/>
        <w:rPr>
          <w:sz w:val="24"/>
          <w:szCs w:val="24"/>
        </w:rPr>
      </w:pPr>
    </w:p>
    <w:p w14:paraId="5D0E0415" w14:textId="77777777" w:rsidR="00921A6F" w:rsidRDefault="00921A6F" w:rsidP="00063DE3">
      <w:pPr>
        <w:jc w:val="both"/>
        <w:rPr>
          <w:sz w:val="24"/>
          <w:szCs w:val="24"/>
        </w:rPr>
      </w:pPr>
    </w:p>
    <w:p w14:paraId="7DBF8D51" w14:textId="77777777" w:rsidR="00921A6F" w:rsidRDefault="00921A6F" w:rsidP="00063DE3">
      <w:pPr>
        <w:jc w:val="both"/>
        <w:rPr>
          <w:sz w:val="24"/>
          <w:szCs w:val="24"/>
        </w:rPr>
      </w:pPr>
    </w:p>
    <w:p w14:paraId="389D47A6" w14:textId="77777777" w:rsidR="00921A6F" w:rsidRDefault="00921A6F" w:rsidP="00063DE3">
      <w:pPr>
        <w:jc w:val="both"/>
        <w:rPr>
          <w:sz w:val="24"/>
          <w:szCs w:val="24"/>
        </w:rPr>
      </w:pPr>
    </w:p>
    <w:p w14:paraId="04D28273" w14:textId="77777777" w:rsidR="00921A6F" w:rsidRDefault="00921A6F" w:rsidP="00063DE3">
      <w:pPr>
        <w:jc w:val="both"/>
        <w:rPr>
          <w:sz w:val="24"/>
          <w:szCs w:val="24"/>
        </w:rPr>
      </w:pPr>
    </w:p>
    <w:p w14:paraId="1AE332C6" w14:textId="77777777" w:rsidR="00921A6F" w:rsidRDefault="00921A6F" w:rsidP="00063DE3">
      <w:pPr>
        <w:jc w:val="both"/>
        <w:rPr>
          <w:sz w:val="24"/>
          <w:szCs w:val="24"/>
        </w:rPr>
      </w:pPr>
    </w:p>
    <w:p w14:paraId="191F83DD" w14:textId="77777777" w:rsidR="00921A6F" w:rsidRDefault="00921A6F" w:rsidP="00063DE3">
      <w:pPr>
        <w:jc w:val="both"/>
        <w:rPr>
          <w:sz w:val="24"/>
          <w:szCs w:val="24"/>
        </w:rPr>
      </w:pPr>
    </w:p>
    <w:p w14:paraId="69127605" w14:textId="77777777" w:rsidR="00921A6F" w:rsidRDefault="00921A6F" w:rsidP="00063DE3">
      <w:pPr>
        <w:jc w:val="both"/>
        <w:rPr>
          <w:sz w:val="24"/>
          <w:szCs w:val="24"/>
        </w:rPr>
      </w:pPr>
    </w:p>
    <w:p w14:paraId="04469BA0" w14:textId="77777777" w:rsidR="00921A6F" w:rsidRDefault="00921A6F" w:rsidP="00063DE3">
      <w:pPr>
        <w:jc w:val="both"/>
        <w:rPr>
          <w:sz w:val="24"/>
          <w:szCs w:val="24"/>
        </w:rPr>
      </w:pPr>
    </w:p>
    <w:p w14:paraId="23CCFBA1" w14:textId="77777777" w:rsidR="00921A6F" w:rsidRDefault="00921A6F" w:rsidP="00063DE3">
      <w:pPr>
        <w:jc w:val="both"/>
        <w:rPr>
          <w:sz w:val="24"/>
          <w:szCs w:val="24"/>
        </w:rPr>
      </w:pPr>
    </w:p>
    <w:p w14:paraId="09DE134D" w14:textId="77777777" w:rsidR="00921A6F" w:rsidRDefault="00921A6F" w:rsidP="00063DE3">
      <w:pPr>
        <w:jc w:val="both"/>
        <w:rPr>
          <w:sz w:val="24"/>
          <w:szCs w:val="24"/>
        </w:rPr>
      </w:pPr>
    </w:p>
    <w:p w14:paraId="27973336" w14:textId="77777777" w:rsidR="00921A6F" w:rsidRDefault="00921A6F" w:rsidP="00063DE3">
      <w:pPr>
        <w:jc w:val="both"/>
        <w:rPr>
          <w:sz w:val="24"/>
          <w:szCs w:val="24"/>
        </w:rPr>
      </w:pPr>
    </w:p>
    <w:p w14:paraId="6E9467F8" w14:textId="77777777" w:rsidR="00921A6F" w:rsidRDefault="00921A6F" w:rsidP="00063DE3">
      <w:pPr>
        <w:jc w:val="both"/>
        <w:rPr>
          <w:sz w:val="24"/>
          <w:szCs w:val="24"/>
        </w:rPr>
      </w:pPr>
    </w:p>
    <w:p w14:paraId="4E658EA0" w14:textId="77777777" w:rsidR="00921A6F" w:rsidRDefault="00921A6F" w:rsidP="00063DE3">
      <w:pPr>
        <w:jc w:val="both"/>
        <w:rPr>
          <w:sz w:val="24"/>
          <w:szCs w:val="24"/>
        </w:rPr>
      </w:pPr>
    </w:p>
    <w:p w14:paraId="291D81F1" w14:textId="77777777" w:rsidR="00921A6F" w:rsidRDefault="00921A6F" w:rsidP="00063DE3">
      <w:pPr>
        <w:jc w:val="both"/>
        <w:rPr>
          <w:sz w:val="24"/>
          <w:szCs w:val="24"/>
        </w:rPr>
      </w:pPr>
    </w:p>
    <w:p w14:paraId="6C0ED104" w14:textId="77777777" w:rsidR="00921A6F" w:rsidRDefault="00921A6F" w:rsidP="00063DE3">
      <w:pPr>
        <w:jc w:val="both"/>
        <w:rPr>
          <w:sz w:val="24"/>
          <w:szCs w:val="24"/>
        </w:rPr>
      </w:pPr>
      <w:r>
        <w:rPr>
          <w:sz w:val="24"/>
          <w:szCs w:val="24"/>
        </w:rPr>
        <w:t>Baptesme</w:t>
      </w:r>
    </w:p>
    <w:p w14:paraId="0F7577D3" w14:textId="77777777" w:rsidR="00921A6F" w:rsidRDefault="00921A6F" w:rsidP="00063DE3">
      <w:pPr>
        <w:jc w:val="both"/>
        <w:rPr>
          <w:sz w:val="24"/>
          <w:szCs w:val="24"/>
        </w:rPr>
      </w:pPr>
    </w:p>
    <w:p w14:paraId="28828663" w14:textId="77777777" w:rsidR="00921A6F" w:rsidRDefault="00921A6F" w:rsidP="00063DE3">
      <w:pPr>
        <w:jc w:val="both"/>
        <w:rPr>
          <w:sz w:val="24"/>
          <w:szCs w:val="24"/>
        </w:rPr>
      </w:pPr>
    </w:p>
    <w:p w14:paraId="326A484D" w14:textId="77777777" w:rsidR="00921A6F" w:rsidRDefault="00921A6F" w:rsidP="00063DE3">
      <w:pPr>
        <w:jc w:val="both"/>
        <w:rPr>
          <w:sz w:val="24"/>
          <w:szCs w:val="24"/>
        </w:rPr>
      </w:pPr>
    </w:p>
    <w:p w14:paraId="32647EA0" w14:textId="77777777" w:rsidR="00921A6F" w:rsidRDefault="00921A6F" w:rsidP="00063DE3">
      <w:pPr>
        <w:jc w:val="both"/>
        <w:rPr>
          <w:sz w:val="24"/>
          <w:szCs w:val="24"/>
        </w:rPr>
      </w:pPr>
    </w:p>
    <w:p w14:paraId="545A92FF" w14:textId="77777777" w:rsidR="00531F9E" w:rsidRDefault="00531F9E" w:rsidP="00063DE3">
      <w:pPr>
        <w:jc w:val="both"/>
        <w:rPr>
          <w:sz w:val="24"/>
          <w:szCs w:val="24"/>
        </w:rPr>
      </w:pPr>
    </w:p>
    <w:p w14:paraId="31C6166E" w14:textId="77777777" w:rsidR="00531F9E" w:rsidRDefault="00531F9E" w:rsidP="00063DE3">
      <w:pPr>
        <w:jc w:val="both"/>
        <w:rPr>
          <w:sz w:val="24"/>
          <w:szCs w:val="24"/>
        </w:rPr>
      </w:pPr>
    </w:p>
    <w:p w14:paraId="175752FB" w14:textId="77777777" w:rsidR="00531F9E" w:rsidRDefault="00531F9E" w:rsidP="00063DE3">
      <w:pPr>
        <w:jc w:val="both"/>
        <w:rPr>
          <w:sz w:val="24"/>
          <w:szCs w:val="24"/>
        </w:rPr>
      </w:pPr>
    </w:p>
    <w:p w14:paraId="0C171292" w14:textId="77777777" w:rsidR="00531F9E" w:rsidRDefault="00531F9E" w:rsidP="00063DE3">
      <w:pPr>
        <w:jc w:val="both"/>
        <w:rPr>
          <w:sz w:val="24"/>
          <w:szCs w:val="24"/>
        </w:rPr>
      </w:pPr>
    </w:p>
    <w:p w14:paraId="6C302508" w14:textId="77777777" w:rsidR="00531F9E" w:rsidRDefault="00531F9E" w:rsidP="00063DE3">
      <w:pPr>
        <w:jc w:val="both"/>
        <w:rPr>
          <w:sz w:val="24"/>
          <w:szCs w:val="24"/>
        </w:rPr>
      </w:pPr>
    </w:p>
    <w:p w14:paraId="0E099461" w14:textId="77777777" w:rsidR="00531F9E" w:rsidRDefault="00531F9E" w:rsidP="00063DE3">
      <w:pPr>
        <w:jc w:val="both"/>
        <w:rPr>
          <w:sz w:val="24"/>
          <w:szCs w:val="24"/>
        </w:rPr>
      </w:pPr>
      <w:r>
        <w:rPr>
          <w:sz w:val="24"/>
          <w:szCs w:val="24"/>
        </w:rPr>
        <w:t>Baptesme</w:t>
      </w:r>
    </w:p>
    <w:p w14:paraId="208DF314" w14:textId="77777777" w:rsidR="00921A6F" w:rsidRDefault="00921A6F" w:rsidP="00063DE3">
      <w:pPr>
        <w:jc w:val="both"/>
        <w:rPr>
          <w:sz w:val="24"/>
          <w:szCs w:val="24"/>
        </w:rPr>
      </w:pPr>
    </w:p>
    <w:p w14:paraId="00B315B2" w14:textId="77777777" w:rsidR="00921A6F" w:rsidRDefault="00921A6F" w:rsidP="00063DE3">
      <w:pPr>
        <w:jc w:val="both"/>
        <w:rPr>
          <w:sz w:val="24"/>
          <w:szCs w:val="24"/>
        </w:rPr>
      </w:pPr>
    </w:p>
    <w:p w14:paraId="7153EF74" w14:textId="77777777" w:rsidR="00C94306" w:rsidRDefault="00C94306" w:rsidP="00063DE3">
      <w:pPr>
        <w:jc w:val="both"/>
        <w:rPr>
          <w:sz w:val="24"/>
          <w:szCs w:val="24"/>
        </w:rPr>
      </w:pPr>
    </w:p>
    <w:p w14:paraId="3C163246" w14:textId="77777777" w:rsidR="002E4761" w:rsidRDefault="002E4761" w:rsidP="00063DE3">
      <w:pPr>
        <w:jc w:val="both"/>
        <w:rPr>
          <w:sz w:val="24"/>
          <w:szCs w:val="24"/>
        </w:rPr>
      </w:pPr>
    </w:p>
    <w:p w14:paraId="3A93737C" w14:textId="77777777" w:rsidR="002E4761" w:rsidRDefault="002E4761" w:rsidP="00063DE3">
      <w:pPr>
        <w:jc w:val="both"/>
        <w:rPr>
          <w:sz w:val="24"/>
          <w:szCs w:val="24"/>
        </w:rPr>
      </w:pPr>
    </w:p>
    <w:p w14:paraId="45C21D89" w14:textId="77777777" w:rsidR="002E4761" w:rsidRDefault="002E4761" w:rsidP="00063DE3">
      <w:pPr>
        <w:jc w:val="both"/>
        <w:rPr>
          <w:sz w:val="24"/>
          <w:szCs w:val="24"/>
        </w:rPr>
      </w:pPr>
    </w:p>
    <w:p w14:paraId="42F3E12B" w14:textId="77777777" w:rsidR="002E4761" w:rsidRDefault="002E4761" w:rsidP="00063DE3">
      <w:pPr>
        <w:jc w:val="both"/>
        <w:rPr>
          <w:sz w:val="24"/>
          <w:szCs w:val="24"/>
        </w:rPr>
      </w:pPr>
    </w:p>
    <w:p w14:paraId="211204A4" w14:textId="77777777" w:rsidR="002E4761" w:rsidRDefault="002E4761" w:rsidP="00063DE3">
      <w:pPr>
        <w:jc w:val="both"/>
        <w:rPr>
          <w:sz w:val="24"/>
          <w:szCs w:val="24"/>
        </w:rPr>
      </w:pPr>
    </w:p>
    <w:p w14:paraId="4B48CF22" w14:textId="77777777" w:rsidR="002E4761" w:rsidRDefault="002E4761" w:rsidP="00063DE3">
      <w:pPr>
        <w:jc w:val="both"/>
        <w:rPr>
          <w:sz w:val="24"/>
          <w:szCs w:val="24"/>
        </w:rPr>
      </w:pPr>
    </w:p>
    <w:p w14:paraId="433F3719" w14:textId="77777777" w:rsidR="002E4761" w:rsidRDefault="002E4761" w:rsidP="00063DE3">
      <w:pPr>
        <w:jc w:val="both"/>
        <w:rPr>
          <w:sz w:val="24"/>
          <w:szCs w:val="24"/>
        </w:rPr>
      </w:pPr>
    </w:p>
    <w:p w14:paraId="6B319B90" w14:textId="77777777" w:rsidR="002E4761" w:rsidRDefault="002E4761" w:rsidP="00063DE3">
      <w:pPr>
        <w:jc w:val="both"/>
        <w:rPr>
          <w:sz w:val="24"/>
          <w:szCs w:val="24"/>
        </w:rPr>
      </w:pPr>
    </w:p>
    <w:p w14:paraId="6929C936" w14:textId="77777777" w:rsidR="002E4761" w:rsidRDefault="002E4761" w:rsidP="00063DE3">
      <w:pPr>
        <w:jc w:val="both"/>
        <w:rPr>
          <w:sz w:val="24"/>
          <w:szCs w:val="24"/>
        </w:rPr>
      </w:pPr>
      <w:r>
        <w:rPr>
          <w:sz w:val="24"/>
          <w:szCs w:val="24"/>
        </w:rPr>
        <w:t>Baptesme</w:t>
      </w:r>
    </w:p>
    <w:p w14:paraId="03191E06" w14:textId="77777777" w:rsidR="002E4761" w:rsidRDefault="002E4761" w:rsidP="00063DE3">
      <w:pPr>
        <w:jc w:val="both"/>
        <w:rPr>
          <w:sz w:val="24"/>
          <w:szCs w:val="24"/>
        </w:rPr>
      </w:pPr>
    </w:p>
    <w:p w14:paraId="75A173E4" w14:textId="77777777" w:rsidR="00C94306" w:rsidRDefault="00C94306" w:rsidP="00063DE3">
      <w:pPr>
        <w:jc w:val="both"/>
        <w:rPr>
          <w:sz w:val="24"/>
          <w:szCs w:val="24"/>
        </w:rPr>
      </w:pPr>
    </w:p>
    <w:p w14:paraId="4DE7D602" w14:textId="77777777" w:rsidR="002E4761" w:rsidRDefault="002E4761" w:rsidP="00063DE3">
      <w:pPr>
        <w:jc w:val="both"/>
        <w:rPr>
          <w:sz w:val="24"/>
          <w:szCs w:val="24"/>
        </w:rPr>
      </w:pPr>
    </w:p>
    <w:p w14:paraId="5209F5F3" w14:textId="77777777" w:rsidR="002E4761" w:rsidRDefault="002E4761" w:rsidP="00063DE3">
      <w:pPr>
        <w:jc w:val="both"/>
        <w:rPr>
          <w:sz w:val="24"/>
          <w:szCs w:val="24"/>
        </w:rPr>
      </w:pPr>
    </w:p>
    <w:p w14:paraId="632D4258" w14:textId="77777777" w:rsidR="002E4761" w:rsidRDefault="002E4761" w:rsidP="00063DE3">
      <w:pPr>
        <w:jc w:val="both"/>
        <w:rPr>
          <w:sz w:val="24"/>
          <w:szCs w:val="24"/>
        </w:rPr>
      </w:pPr>
    </w:p>
    <w:p w14:paraId="5A57065B" w14:textId="77777777" w:rsidR="002E4761" w:rsidRDefault="002E4761" w:rsidP="00063DE3">
      <w:pPr>
        <w:jc w:val="both"/>
        <w:rPr>
          <w:sz w:val="24"/>
          <w:szCs w:val="24"/>
        </w:rPr>
      </w:pPr>
    </w:p>
    <w:p w14:paraId="579BA979" w14:textId="77777777" w:rsidR="002E4761" w:rsidRDefault="002E4761" w:rsidP="00063DE3">
      <w:pPr>
        <w:jc w:val="both"/>
        <w:rPr>
          <w:sz w:val="24"/>
          <w:szCs w:val="24"/>
        </w:rPr>
      </w:pPr>
    </w:p>
    <w:p w14:paraId="09C16DB0" w14:textId="77777777" w:rsidR="002E4761" w:rsidRDefault="00A703E5" w:rsidP="00063DE3">
      <w:pPr>
        <w:jc w:val="both"/>
        <w:rPr>
          <w:sz w:val="24"/>
          <w:szCs w:val="24"/>
        </w:rPr>
      </w:pPr>
      <w:r>
        <w:rPr>
          <w:sz w:val="24"/>
          <w:szCs w:val="24"/>
        </w:rPr>
        <w:t>Mortuaire</w:t>
      </w:r>
    </w:p>
    <w:p w14:paraId="5C99AD89" w14:textId="77777777" w:rsidR="004B699A" w:rsidRDefault="00C94306" w:rsidP="004B699A">
      <w:pPr>
        <w:jc w:val="both"/>
        <w:rPr>
          <w:sz w:val="24"/>
          <w:szCs w:val="24"/>
        </w:rPr>
      </w:pPr>
      <w:r>
        <w:rPr>
          <w:sz w:val="24"/>
          <w:szCs w:val="24"/>
        </w:rPr>
        <w:br w:type="column"/>
      </w:r>
      <w:r w:rsidR="00621EC0">
        <w:rPr>
          <w:sz w:val="24"/>
          <w:szCs w:val="24"/>
        </w:rPr>
        <w:lastRenderedPageBreak/>
        <w:t>Le vingt troisiesme jour dud mois d'apvril mil six cent quatre vingt et quinze appres les trois publications des bancs de mariage faicts par trois dimanches consécutifs au prosne de la messe paroissialle d'Aignay le Duc par moy Estienne Charpy ptre curé dud lieu d'entre Barthelemy Delery laboureur y demeurant et Peronne Valerot veufve de Nicolas Quenier d'une part et d'entre Pierre Quenier fils dud fut Nicolas Quenier et de lad Peronne Valerot et Magdelaine Delery fille de dud Barthelemy Delery (??) le consentement et en leur presence, en celle de leurs parentz et de Me Laurent Vandoeuvre Toussainct et Francois Damotte tesmoings requis, je soubsigné led Charpy n'ayant recognu empeschement canonique ou opposition ausd mariages non plus qu'aux publications par faictes comme il est dit cy dessus certiffie à tous qu'il appartiendra avoir espousé en l'église parroissialle dud Aignay led Berthelemy Delery avec lad Peronne Valerot et led Pierre Quenier avec lad Magdelaine Delery faict les an et jour avant dictz et se sont soubsignés lesd parentz le sachant faire avec lesd tesmoings lad Valerot et led Pierre Quenier lesd Delery pere et fille ne signantz enquis.</w:t>
      </w:r>
    </w:p>
    <w:p w14:paraId="0EA34E3E" w14:textId="77777777" w:rsidR="00A23DEC" w:rsidRDefault="00A23DEC" w:rsidP="00A23DEC">
      <w:pPr>
        <w:jc w:val="both"/>
        <w:rPr>
          <w:sz w:val="24"/>
          <w:szCs w:val="24"/>
        </w:rPr>
      </w:pPr>
      <w:r>
        <w:rPr>
          <w:sz w:val="24"/>
          <w:szCs w:val="24"/>
        </w:rPr>
        <w:t>Signatures : Peronne Vallerot, P Quinier, P Mignard, C Maurice, N Siredey, H Saicqueney, L Vendeuvre, T Damotte, Charpy prestre curé.</w:t>
      </w:r>
    </w:p>
    <w:p w14:paraId="29FD6276" w14:textId="77777777" w:rsidR="00A23DEC" w:rsidRDefault="00A23DEC" w:rsidP="004B699A">
      <w:pPr>
        <w:jc w:val="both"/>
        <w:rPr>
          <w:sz w:val="24"/>
          <w:szCs w:val="24"/>
        </w:rPr>
      </w:pPr>
    </w:p>
    <w:p w14:paraId="78B71CB5" w14:textId="77777777" w:rsidR="00921A6F" w:rsidRDefault="00921A6F" w:rsidP="00921A6F">
      <w:pPr>
        <w:jc w:val="both"/>
        <w:rPr>
          <w:sz w:val="24"/>
          <w:szCs w:val="24"/>
        </w:rPr>
      </w:pPr>
      <w:r>
        <w:rPr>
          <w:sz w:val="24"/>
          <w:szCs w:val="24"/>
        </w:rPr>
        <w:t xml:space="preserve">Le vingt neufviesme jour du mois d'apvril mil six centz quatre vingt et quinze a esté baptisé sur les fonds baptismaux de l'église parroissialle d'Aignay le Duc et par moy Estienne Charpy ptre curé dud lieu Claude fils d'honorable Claude Malbranche tanneur y demeurant et d'honeste Denise Morisot ses pere et mere né de legitime mariage et le jour precedent son parrain fust Claude Malbranche son ayeul sa marrainne </w:t>
      </w:r>
      <w:r w:rsidR="00531F9E">
        <w:rPr>
          <w:sz w:val="24"/>
          <w:szCs w:val="24"/>
        </w:rPr>
        <w:t xml:space="preserve">Anne Menestrier son ayeulle veufve de fut Charle Morisot demeurante à Oigny </w:t>
      </w:r>
      <w:r>
        <w:rPr>
          <w:sz w:val="24"/>
          <w:szCs w:val="24"/>
        </w:rPr>
        <w:t>soubsignés avec moy led Charpy curé en foy du present acte</w:t>
      </w:r>
      <w:r w:rsidR="00531F9E">
        <w:rPr>
          <w:sz w:val="24"/>
          <w:szCs w:val="24"/>
        </w:rPr>
        <w:t xml:space="preserve"> les an et jour avantz dictz.</w:t>
      </w:r>
    </w:p>
    <w:p w14:paraId="23D555C6" w14:textId="77777777" w:rsidR="00921A6F" w:rsidRDefault="00921A6F" w:rsidP="00921A6F">
      <w:pPr>
        <w:jc w:val="both"/>
        <w:rPr>
          <w:sz w:val="24"/>
          <w:szCs w:val="24"/>
        </w:rPr>
      </w:pPr>
      <w:r>
        <w:rPr>
          <w:sz w:val="24"/>
          <w:szCs w:val="24"/>
        </w:rPr>
        <w:t xml:space="preserve">Signatures : </w:t>
      </w:r>
      <w:r w:rsidR="00531F9E">
        <w:rPr>
          <w:sz w:val="24"/>
          <w:szCs w:val="24"/>
        </w:rPr>
        <w:t>Malbranche, A Menestrier</w:t>
      </w:r>
      <w:r>
        <w:rPr>
          <w:sz w:val="24"/>
          <w:szCs w:val="24"/>
        </w:rPr>
        <w:t>, Charpy prestre curé.</w:t>
      </w:r>
    </w:p>
    <w:p w14:paraId="4A4856E2" w14:textId="77777777" w:rsidR="00A23DEC" w:rsidRDefault="00A23DEC" w:rsidP="004B699A">
      <w:pPr>
        <w:jc w:val="both"/>
        <w:rPr>
          <w:sz w:val="24"/>
          <w:szCs w:val="24"/>
        </w:rPr>
      </w:pPr>
    </w:p>
    <w:p w14:paraId="543A00A8" w14:textId="77777777" w:rsidR="00531F9E" w:rsidRDefault="00531F9E" w:rsidP="00531F9E">
      <w:pPr>
        <w:jc w:val="both"/>
        <w:rPr>
          <w:sz w:val="24"/>
          <w:szCs w:val="24"/>
        </w:rPr>
      </w:pPr>
      <w:r>
        <w:rPr>
          <w:sz w:val="24"/>
          <w:szCs w:val="24"/>
        </w:rPr>
        <w:t xml:space="preserve">Le second jour du mois de may an que dessus a esté baptisé sur les fonds baptismaux de l'église parroissialle d'Aignay le Duc et par moy Estienne Charpy ptre curé dud lieu Claude fils de Claude Morisot serrurier y demeurant et d'Anne Castille ses pere et mere né de legitime mariage et le jour precedent son parrain fust Claude </w:t>
      </w:r>
    </w:p>
    <w:p w14:paraId="5037FDBA" w14:textId="77777777" w:rsidR="00531F9E" w:rsidRDefault="00531F9E" w:rsidP="00531F9E">
      <w:pPr>
        <w:jc w:val="both"/>
        <w:rPr>
          <w:sz w:val="24"/>
          <w:szCs w:val="24"/>
        </w:rPr>
      </w:pPr>
    </w:p>
    <w:p w14:paraId="0F0DBA77" w14:textId="77777777" w:rsidR="00DD237A" w:rsidRPr="009D4F13" w:rsidRDefault="00DD237A" w:rsidP="00DD237A">
      <w:pPr>
        <w:jc w:val="both"/>
        <w:rPr>
          <w:sz w:val="24"/>
          <w:szCs w:val="24"/>
        </w:rPr>
      </w:pPr>
      <w:r w:rsidRPr="00584400">
        <w:rPr>
          <w:b/>
          <w:sz w:val="24"/>
          <w:szCs w:val="24"/>
        </w:rPr>
        <w:t xml:space="preserve">Page </w:t>
      </w:r>
      <w:r>
        <w:rPr>
          <w:b/>
          <w:sz w:val="24"/>
          <w:szCs w:val="24"/>
        </w:rPr>
        <w:t>5</w:t>
      </w:r>
      <w:r w:rsidR="009C3B42">
        <w:rPr>
          <w:b/>
          <w:sz w:val="24"/>
          <w:szCs w:val="24"/>
        </w:rPr>
        <w:t>20</w:t>
      </w:r>
      <w:r>
        <w:rPr>
          <w:b/>
          <w:sz w:val="24"/>
          <w:szCs w:val="24"/>
        </w:rPr>
        <w:t xml:space="preserve"> </w:t>
      </w:r>
      <w:r w:rsidRPr="00584400">
        <w:rPr>
          <w:b/>
          <w:sz w:val="24"/>
          <w:szCs w:val="24"/>
        </w:rPr>
        <w:t>des archives</w:t>
      </w:r>
      <w:r>
        <w:rPr>
          <w:b/>
          <w:sz w:val="24"/>
          <w:szCs w:val="24"/>
        </w:rPr>
        <w:t>.</w:t>
      </w:r>
    </w:p>
    <w:p w14:paraId="1CB71E4E" w14:textId="77777777" w:rsidR="00531F9E" w:rsidRDefault="00531F9E" w:rsidP="00531F9E">
      <w:pPr>
        <w:jc w:val="both"/>
        <w:rPr>
          <w:sz w:val="24"/>
          <w:szCs w:val="24"/>
        </w:rPr>
      </w:pPr>
    </w:p>
    <w:p w14:paraId="38125D38" w14:textId="77777777" w:rsidR="00531F9E" w:rsidRDefault="00DD237A" w:rsidP="00531F9E">
      <w:pPr>
        <w:jc w:val="both"/>
        <w:rPr>
          <w:sz w:val="24"/>
          <w:szCs w:val="24"/>
        </w:rPr>
      </w:pPr>
      <w:r>
        <w:rPr>
          <w:sz w:val="24"/>
          <w:szCs w:val="24"/>
        </w:rPr>
        <w:t>Valerot potier d'</w:t>
      </w:r>
      <w:r w:rsidR="00621EC0">
        <w:rPr>
          <w:sz w:val="24"/>
          <w:szCs w:val="24"/>
        </w:rPr>
        <w:t>estain aud</w:t>
      </w:r>
      <w:r w:rsidR="002E4761">
        <w:rPr>
          <w:sz w:val="24"/>
          <w:szCs w:val="24"/>
        </w:rPr>
        <w:t xml:space="preserve"> lieu </w:t>
      </w:r>
      <w:r w:rsidR="00531F9E">
        <w:rPr>
          <w:sz w:val="24"/>
          <w:szCs w:val="24"/>
        </w:rPr>
        <w:t xml:space="preserve">sa marrainne </w:t>
      </w:r>
      <w:r w:rsidR="002E4761">
        <w:rPr>
          <w:sz w:val="24"/>
          <w:szCs w:val="24"/>
        </w:rPr>
        <w:t xml:space="preserve">Claudine Laurenceau femme d'honorable Jacque Ducognon marchand aud Aignay </w:t>
      </w:r>
      <w:r w:rsidR="00531F9E">
        <w:rPr>
          <w:sz w:val="24"/>
          <w:szCs w:val="24"/>
        </w:rPr>
        <w:t xml:space="preserve"> soubsignés avec moy led Charpy curé en foy du present acte.</w:t>
      </w:r>
    </w:p>
    <w:p w14:paraId="338F00BD" w14:textId="77777777" w:rsidR="00531F9E" w:rsidRDefault="00531F9E" w:rsidP="00531F9E">
      <w:pPr>
        <w:jc w:val="both"/>
        <w:rPr>
          <w:sz w:val="24"/>
          <w:szCs w:val="24"/>
        </w:rPr>
      </w:pPr>
      <w:r>
        <w:rPr>
          <w:sz w:val="24"/>
          <w:szCs w:val="24"/>
        </w:rPr>
        <w:t xml:space="preserve">Signatures : </w:t>
      </w:r>
      <w:r w:rsidR="002E4761">
        <w:rPr>
          <w:sz w:val="24"/>
          <w:szCs w:val="24"/>
        </w:rPr>
        <w:t>C Valerot, Claudine Laurenceau</w:t>
      </w:r>
      <w:r>
        <w:rPr>
          <w:sz w:val="24"/>
          <w:szCs w:val="24"/>
        </w:rPr>
        <w:t>, Charpy prestre curé.</w:t>
      </w:r>
    </w:p>
    <w:p w14:paraId="101C32DF" w14:textId="77777777" w:rsidR="00531F9E" w:rsidRDefault="00531F9E" w:rsidP="004B699A">
      <w:pPr>
        <w:jc w:val="both"/>
        <w:rPr>
          <w:sz w:val="24"/>
          <w:szCs w:val="24"/>
        </w:rPr>
      </w:pPr>
    </w:p>
    <w:p w14:paraId="24D8512E" w14:textId="77777777" w:rsidR="002E4761" w:rsidRDefault="002E4761" w:rsidP="002E4761">
      <w:pPr>
        <w:jc w:val="both"/>
        <w:rPr>
          <w:sz w:val="24"/>
          <w:szCs w:val="24"/>
        </w:rPr>
      </w:pPr>
      <w:r>
        <w:rPr>
          <w:sz w:val="24"/>
          <w:szCs w:val="24"/>
        </w:rPr>
        <w:t>Le cinquiesme jour du mois de may mil six centz quatre vingt et quinze a esté baptisé sur les fonds baptismaux de l'église parroissialle d'Aignay le Duc et par moy Estienne Charpy ptre curé dud lieu Noel fils de Philibert Boileau laboureur y demeurant et de Claudine Deschien ses pere et mere né de legitime mariage et le mesme jour son parrain fust Noel Delorme tixier aud lieu sa marrainne Claudine Legros lesquels ont déclaré ne scavoir signer enquis en foy de quoy je led Charpy curé me suis soubsigné les an et jour susd.</w:t>
      </w:r>
    </w:p>
    <w:p w14:paraId="19AF2615" w14:textId="77777777" w:rsidR="002E4761" w:rsidRDefault="002E4761" w:rsidP="002E4761">
      <w:pPr>
        <w:jc w:val="both"/>
        <w:rPr>
          <w:sz w:val="24"/>
          <w:szCs w:val="24"/>
        </w:rPr>
      </w:pPr>
      <w:r>
        <w:rPr>
          <w:sz w:val="24"/>
          <w:szCs w:val="24"/>
        </w:rPr>
        <w:t>Signature : Charpy prestre curé.</w:t>
      </w:r>
    </w:p>
    <w:p w14:paraId="6F54BB55" w14:textId="77777777" w:rsidR="00C94306" w:rsidRDefault="00C94306" w:rsidP="00063DE3">
      <w:pPr>
        <w:jc w:val="both"/>
        <w:rPr>
          <w:sz w:val="24"/>
          <w:szCs w:val="24"/>
        </w:rPr>
      </w:pPr>
    </w:p>
    <w:p w14:paraId="20A3A591" w14:textId="77777777" w:rsidR="00CD43D7" w:rsidRDefault="00A703E5" w:rsidP="00A703E5">
      <w:pPr>
        <w:jc w:val="both"/>
        <w:rPr>
          <w:sz w:val="24"/>
          <w:szCs w:val="24"/>
        </w:rPr>
      </w:pPr>
      <w:r>
        <w:rPr>
          <w:sz w:val="24"/>
          <w:szCs w:val="24"/>
        </w:rPr>
        <w:t xml:space="preserve">Le neufviesme jour dud mois de may an que dessus fust inhumé au cymetiere </w:t>
      </w:r>
      <w:r w:rsidR="006657C2">
        <w:rPr>
          <w:sz w:val="24"/>
          <w:szCs w:val="24"/>
        </w:rPr>
        <w:t xml:space="preserve">de l'église parroissialle </w:t>
      </w:r>
      <w:r>
        <w:rPr>
          <w:sz w:val="24"/>
          <w:szCs w:val="24"/>
        </w:rPr>
        <w:t xml:space="preserve">d'Aignay le Duc et par moy Estienne Charpy ptre curé dud lieu Nicolas </w:t>
      </w:r>
      <w:r w:rsidR="00CD43D7">
        <w:rPr>
          <w:sz w:val="24"/>
          <w:szCs w:val="24"/>
        </w:rPr>
        <w:t>Reuchet laboureur</w:t>
      </w:r>
      <w:r>
        <w:rPr>
          <w:sz w:val="24"/>
          <w:szCs w:val="24"/>
        </w:rPr>
        <w:t xml:space="preserve"> y demeurant decedé </w:t>
      </w:r>
      <w:r w:rsidR="00CD43D7">
        <w:rPr>
          <w:sz w:val="24"/>
          <w:szCs w:val="24"/>
        </w:rPr>
        <w:t xml:space="preserve">dans la communion de la ste église et </w:t>
      </w:r>
    </w:p>
    <w:p w14:paraId="41135E8D" w14:textId="77777777" w:rsidR="00CD43D7" w:rsidRDefault="00CD43D7" w:rsidP="00A703E5">
      <w:pPr>
        <w:jc w:val="both"/>
        <w:rPr>
          <w:sz w:val="24"/>
          <w:szCs w:val="24"/>
        </w:rPr>
      </w:pPr>
      <w:r>
        <w:rPr>
          <w:sz w:val="24"/>
          <w:szCs w:val="24"/>
        </w:rPr>
        <w:br w:type="column"/>
      </w:r>
    </w:p>
    <w:p w14:paraId="1F1F2DE0" w14:textId="77777777" w:rsidR="00CD43D7" w:rsidRDefault="00CD43D7" w:rsidP="00A703E5">
      <w:pPr>
        <w:jc w:val="both"/>
        <w:rPr>
          <w:sz w:val="24"/>
          <w:szCs w:val="24"/>
        </w:rPr>
      </w:pPr>
    </w:p>
    <w:p w14:paraId="0A2FBE60" w14:textId="77777777" w:rsidR="00CD43D7" w:rsidRDefault="00CD43D7" w:rsidP="00A703E5">
      <w:pPr>
        <w:jc w:val="both"/>
        <w:rPr>
          <w:sz w:val="24"/>
          <w:szCs w:val="24"/>
        </w:rPr>
      </w:pPr>
    </w:p>
    <w:p w14:paraId="64A70DBD" w14:textId="77777777" w:rsidR="00CD43D7" w:rsidRDefault="00CD43D7" w:rsidP="00A703E5">
      <w:pPr>
        <w:jc w:val="both"/>
        <w:rPr>
          <w:sz w:val="24"/>
          <w:szCs w:val="24"/>
        </w:rPr>
      </w:pPr>
    </w:p>
    <w:p w14:paraId="77C6F395" w14:textId="77777777" w:rsidR="007B676E" w:rsidRDefault="007B676E" w:rsidP="00A703E5">
      <w:pPr>
        <w:jc w:val="both"/>
        <w:rPr>
          <w:sz w:val="24"/>
          <w:szCs w:val="24"/>
        </w:rPr>
      </w:pPr>
    </w:p>
    <w:p w14:paraId="267B98DC" w14:textId="77777777" w:rsidR="007B676E" w:rsidRDefault="007B676E" w:rsidP="00A703E5">
      <w:pPr>
        <w:jc w:val="both"/>
        <w:rPr>
          <w:sz w:val="24"/>
          <w:szCs w:val="24"/>
        </w:rPr>
      </w:pPr>
    </w:p>
    <w:p w14:paraId="6EA401F7" w14:textId="77777777" w:rsidR="007B676E" w:rsidRDefault="007B676E" w:rsidP="00A703E5">
      <w:pPr>
        <w:jc w:val="both"/>
        <w:rPr>
          <w:sz w:val="24"/>
          <w:szCs w:val="24"/>
        </w:rPr>
      </w:pPr>
    </w:p>
    <w:p w14:paraId="24EC5CF7" w14:textId="77777777" w:rsidR="007B676E" w:rsidRDefault="007B676E" w:rsidP="00A703E5">
      <w:pPr>
        <w:jc w:val="both"/>
        <w:rPr>
          <w:sz w:val="24"/>
          <w:szCs w:val="24"/>
        </w:rPr>
      </w:pPr>
      <w:r>
        <w:rPr>
          <w:sz w:val="24"/>
          <w:szCs w:val="24"/>
        </w:rPr>
        <w:t>Mortuaire d'un pauvre</w:t>
      </w:r>
    </w:p>
    <w:p w14:paraId="1AB72981" w14:textId="77777777" w:rsidR="00CD43D7" w:rsidRDefault="00CD43D7" w:rsidP="00A703E5">
      <w:pPr>
        <w:jc w:val="both"/>
        <w:rPr>
          <w:sz w:val="24"/>
          <w:szCs w:val="24"/>
        </w:rPr>
      </w:pPr>
    </w:p>
    <w:p w14:paraId="7FBFEF0F" w14:textId="77777777" w:rsidR="00563815" w:rsidRDefault="00563815" w:rsidP="00A703E5">
      <w:pPr>
        <w:jc w:val="both"/>
        <w:rPr>
          <w:sz w:val="24"/>
          <w:szCs w:val="24"/>
        </w:rPr>
      </w:pPr>
    </w:p>
    <w:p w14:paraId="0143114F" w14:textId="77777777" w:rsidR="00563815" w:rsidRDefault="00563815" w:rsidP="00A703E5">
      <w:pPr>
        <w:jc w:val="both"/>
        <w:rPr>
          <w:sz w:val="24"/>
          <w:szCs w:val="24"/>
        </w:rPr>
      </w:pPr>
    </w:p>
    <w:p w14:paraId="04FBA4BF" w14:textId="77777777" w:rsidR="00563815" w:rsidRDefault="00563815" w:rsidP="00A703E5">
      <w:pPr>
        <w:jc w:val="both"/>
        <w:rPr>
          <w:sz w:val="24"/>
          <w:szCs w:val="24"/>
        </w:rPr>
      </w:pPr>
    </w:p>
    <w:p w14:paraId="44EBEAD6" w14:textId="77777777" w:rsidR="00563815" w:rsidRDefault="00563815" w:rsidP="00A703E5">
      <w:pPr>
        <w:jc w:val="both"/>
        <w:rPr>
          <w:sz w:val="24"/>
          <w:szCs w:val="24"/>
        </w:rPr>
      </w:pPr>
    </w:p>
    <w:p w14:paraId="299CE29A" w14:textId="77777777" w:rsidR="00563815" w:rsidRDefault="00563815" w:rsidP="00A703E5">
      <w:pPr>
        <w:jc w:val="both"/>
        <w:rPr>
          <w:sz w:val="24"/>
          <w:szCs w:val="24"/>
        </w:rPr>
      </w:pPr>
    </w:p>
    <w:p w14:paraId="02ADF3C8" w14:textId="77777777" w:rsidR="00563815" w:rsidRDefault="00563815" w:rsidP="00A703E5">
      <w:pPr>
        <w:jc w:val="both"/>
        <w:rPr>
          <w:sz w:val="24"/>
          <w:szCs w:val="24"/>
        </w:rPr>
      </w:pPr>
    </w:p>
    <w:p w14:paraId="666DFE38" w14:textId="77777777" w:rsidR="00563815" w:rsidRDefault="00563815" w:rsidP="00A703E5">
      <w:pPr>
        <w:jc w:val="both"/>
        <w:rPr>
          <w:sz w:val="24"/>
          <w:szCs w:val="24"/>
        </w:rPr>
      </w:pPr>
      <w:r>
        <w:rPr>
          <w:sz w:val="24"/>
          <w:szCs w:val="24"/>
        </w:rPr>
        <w:t xml:space="preserve">Mariage </w:t>
      </w:r>
    </w:p>
    <w:p w14:paraId="24BE9DE3" w14:textId="77777777" w:rsidR="00CD43D7" w:rsidRDefault="00CD43D7" w:rsidP="00A703E5">
      <w:pPr>
        <w:jc w:val="both"/>
        <w:rPr>
          <w:sz w:val="24"/>
          <w:szCs w:val="24"/>
        </w:rPr>
      </w:pPr>
    </w:p>
    <w:p w14:paraId="3FBBDB64" w14:textId="77777777" w:rsidR="005A6DFF" w:rsidRDefault="005A6DFF" w:rsidP="00A703E5">
      <w:pPr>
        <w:jc w:val="both"/>
        <w:rPr>
          <w:sz w:val="24"/>
          <w:szCs w:val="24"/>
        </w:rPr>
      </w:pPr>
    </w:p>
    <w:p w14:paraId="24DC6193" w14:textId="77777777" w:rsidR="005A6DFF" w:rsidRDefault="005A6DFF" w:rsidP="00A703E5">
      <w:pPr>
        <w:jc w:val="both"/>
        <w:rPr>
          <w:sz w:val="24"/>
          <w:szCs w:val="24"/>
        </w:rPr>
      </w:pPr>
    </w:p>
    <w:p w14:paraId="3597FA80" w14:textId="77777777" w:rsidR="005A6DFF" w:rsidRDefault="005A6DFF" w:rsidP="00A703E5">
      <w:pPr>
        <w:jc w:val="both"/>
        <w:rPr>
          <w:sz w:val="24"/>
          <w:szCs w:val="24"/>
        </w:rPr>
      </w:pPr>
    </w:p>
    <w:p w14:paraId="2271DFE3" w14:textId="77777777" w:rsidR="005A6DFF" w:rsidRDefault="005A6DFF" w:rsidP="00A703E5">
      <w:pPr>
        <w:jc w:val="both"/>
        <w:rPr>
          <w:sz w:val="24"/>
          <w:szCs w:val="24"/>
        </w:rPr>
      </w:pPr>
    </w:p>
    <w:p w14:paraId="05A6C3B6" w14:textId="77777777" w:rsidR="005A6DFF" w:rsidRDefault="005A6DFF" w:rsidP="00A703E5">
      <w:pPr>
        <w:jc w:val="both"/>
        <w:rPr>
          <w:sz w:val="24"/>
          <w:szCs w:val="24"/>
        </w:rPr>
      </w:pPr>
    </w:p>
    <w:p w14:paraId="69AED217" w14:textId="77777777" w:rsidR="005A6DFF" w:rsidRDefault="005A6DFF" w:rsidP="00A703E5">
      <w:pPr>
        <w:jc w:val="both"/>
        <w:rPr>
          <w:sz w:val="24"/>
          <w:szCs w:val="24"/>
        </w:rPr>
      </w:pPr>
    </w:p>
    <w:p w14:paraId="72BEA64D" w14:textId="77777777" w:rsidR="005A6DFF" w:rsidRDefault="005A6DFF" w:rsidP="00A703E5">
      <w:pPr>
        <w:jc w:val="both"/>
        <w:rPr>
          <w:sz w:val="24"/>
          <w:szCs w:val="24"/>
        </w:rPr>
      </w:pPr>
    </w:p>
    <w:p w14:paraId="16FED209" w14:textId="77777777" w:rsidR="005A6DFF" w:rsidRDefault="00D13ADD" w:rsidP="00A703E5">
      <w:pPr>
        <w:jc w:val="both"/>
        <w:rPr>
          <w:sz w:val="24"/>
          <w:szCs w:val="24"/>
        </w:rPr>
      </w:pPr>
      <w:r>
        <w:rPr>
          <w:sz w:val="24"/>
          <w:szCs w:val="24"/>
        </w:rPr>
        <w:t>Baptesme</w:t>
      </w:r>
    </w:p>
    <w:p w14:paraId="48CC52B3" w14:textId="77777777" w:rsidR="005A6DFF" w:rsidRDefault="005A6DFF" w:rsidP="00A703E5">
      <w:pPr>
        <w:jc w:val="both"/>
        <w:rPr>
          <w:sz w:val="24"/>
          <w:szCs w:val="24"/>
        </w:rPr>
      </w:pPr>
    </w:p>
    <w:p w14:paraId="618D760A" w14:textId="77777777" w:rsidR="00741B62" w:rsidRDefault="00741B62" w:rsidP="00A703E5">
      <w:pPr>
        <w:jc w:val="both"/>
        <w:rPr>
          <w:sz w:val="24"/>
          <w:szCs w:val="24"/>
        </w:rPr>
      </w:pPr>
    </w:p>
    <w:p w14:paraId="0AF655BF" w14:textId="77777777" w:rsidR="00741B62" w:rsidRDefault="00741B62" w:rsidP="00A703E5">
      <w:pPr>
        <w:jc w:val="both"/>
        <w:rPr>
          <w:sz w:val="24"/>
          <w:szCs w:val="24"/>
        </w:rPr>
      </w:pPr>
    </w:p>
    <w:p w14:paraId="27443A62" w14:textId="77777777" w:rsidR="00741B62" w:rsidRDefault="00741B62" w:rsidP="00A703E5">
      <w:pPr>
        <w:jc w:val="both"/>
        <w:rPr>
          <w:sz w:val="24"/>
          <w:szCs w:val="24"/>
        </w:rPr>
      </w:pPr>
    </w:p>
    <w:p w14:paraId="7F808BB4" w14:textId="77777777" w:rsidR="00741B62" w:rsidRDefault="00741B62" w:rsidP="00A703E5">
      <w:pPr>
        <w:jc w:val="both"/>
        <w:rPr>
          <w:sz w:val="24"/>
          <w:szCs w:val="24"/>
        </w:rPr>
      </w:pPr>
    </w:p>
    <w:p w14:paraId="017C6AE3" w14:textId="77777777" w:rsidR="00741B62" w:rsidRDefault="00741B62" w:rsidP="00A703E5">
      <w:pPr>
        <w:jc w:val="both"/>
        <w:rPr>
          <w:sz w:val="24"/>
          <w:szCs w:val="24"/>
        </w:rPr>
      </w:pPr>
    </w:p>
    <w:p w14:paraId="1D1D288F" w14:textId="77777777" w:rsidR="00741B62" w:rsidRDefault="00741B62" w:rsidP="00A703E5">
      <w:pPr>
        <w:jc w:val="both"/>
        <w:rPr>
          <w:sz w:val="24"/>
          <w:szCs w:val="24"/>
        </w:rPr>
      </w:pPr>
    </w:p>
    <w:p w14:paraId="02A9C23B" w14:textId="77777777" w:rsidR="00741B62" w:rsidRDefault="00741B62" w:rsidP="00A703E5">
      <w:pPr>
        <w:jc w:val="both"/>
        <w:rPr>
          <w:sz w:val="24"/>
          <w:szCs w:val="24"/>
        </w:rPr>
      </w:pPr>
    </w:p>
    <w:p w14:paraId="458D0CF7" w14:textId="77777777" w:rsidR="00741B62" w:rsidRDefault="00741B62" w:rsidP="00A703E5">
      <w:pPr>
        <w:jc w:val="both"/>
        <w:rPr>
          <w:sz w:val="24"/>
          <w:szCs w:val="24"/>
        </w:rPr>
      </w:pPr>
    </w:p>
    <w:p w14:paraId="4F37326A" w14:textId="77777777" w:rsidR="00741B62" w:rsidRDefault="00741B62" w:rsidP="00A703E5">
      <w:pPr>
        <w:jc w:val="both"/>
        <w:rPr>
          <w:sz w:val="24"/>
          <w:szCs w:val="24"/>
        </w:rPr>
      </w:pPr>
      <w:r>
        <w:rPr>
          <w:sz w:val="24"/>
          <w:szCs w:val="24"/>
        </w:rPr>
        <w:t>Mariage</w:t>
      </w:r>
    </w:p>
    <w:p w14:paraId="1395FB08" w14:textId="77777777" w:rsidR="005A6DFF" w:rsidRDefault="005A6DFF" w:rsidP="00A703E5">
      <w:pPr>
        <w:jc w:val="both"/>
        <w:rPr>
          <w:sz w:val="24"/>
          <w:szCs w:val="24"/>
        </w:rPr>
      </w:pPr>
    </w:p>
    <w:p w14:paraId="7BCC124E" w14:textId="77777777" w:rsidR="005A6DFF" w:rsidRDefault="005A6DFF" w:rsidP="00A703E5">
      <w:pPr>
        <w:jc w:val="both"/>
        <w:rPr>
          <w:sz w:val="24"/>
          <w:szCs w:val="24"/>
        </w:rPr>
      </w:pPr>
    </w:p>
    <w:p w14:paraId="5EE74793" w14:textId="77777777" w:rsidR="005A6DFF" w:rsidRDefault="005A6DFF" w:rsidP="00A703E5">
      <w:pPr>
        <w:jc w:val="both"/>
        <w:rPr>
          <w:sz w:val="24"/>
          <w:szCs w:val="24"/>
        </w:rPr>
      </w:pPr>
    </w:p>
    <w:p w14:paraId="69B1BB60" w14:textId="77777777" w:rsidR="005A6DFF" w:rsidRDefault="005A6DFF" w:rsidP="00A703E5">
      <w:pPr>
        <w:jc w:val="both"/>
        <w:rPr>
          <w:sz w:val="24"/>
          <w:szCs w:val="24"/>
        </w:rPr>
      </w:pPr>
    </w:p>
    <w:p w14:paraId="626E3E12" w14:textId="77777777" w:rsidR="00E92888" w:rsidRDefault="00E92888" w:rsidP="00A703E5">
      <w:pPr>
        <w:jc w:val="both"/>
        <w:rPr>
          <w:sz w:val="24"/>
          <w:szCs w:val="24"/>
        </w:rPr>
      </w:pPr>
    </w:p>
    <w:p w14:paraId="3A501D78" w14:textId="77777777" w:rsidR="00E92888" w:rsidRDefault="00E92888" w:rsidP="00A703E5">
      <w:pPr>
        <w:jc w:val="both"/>
        <w:rPr>
          <w:sz w:val="24"/>
          <w:szCs w:val="24"/>
        </w:rPr>
      </w:pPr>
    </w:p>
    <w:p w14:paraId="2E8751C5" w14:textId="77777777" w:rsidR="00E92888" w:rsidRDefault="00E92888" w:rsidP="00A703E5">
      <w:pPr>
        <w:jc w:val="both"/>
        <w:rPr>
          <w:sz w:val="24"/>
          <w:szCs w:val="24"/>
        </w:rPr>
      </w:pPr>
    </w:p>
    <w:p w14:paraId="1858CFDB" w14:textId="77777777" w:rsidR="00E92888" w:rsidRDefault="00E92888" w:rsidP="00A703E5">
      <w:pPr>
        <w:jc w:val="both"/>
        <w:rPr>
          <w:sz w:val="24"/>
          <w:szCs w:val="24"/>
        </w:rPr>
      </w:pPr>
    </w:p>
    <w:p w14:paraId="222ABD82" w14:textId="77777777" w:rsidR="00632F19" w:rsidRDefault="00632F19" w:rsidP="00A703E5">
      <w:pPr>
        <w:jc w:val="both"/>
        <w:rPr>
          <w:sz w:val="24"/>
          <w:szCs w:val="24"/>
        </w:rPr>
      </w:pPr>
    </w:p>
    <w:p w14:paraId="5CB4D980" w14:textId="77777777" w:rsidR="00632F19" w:rsidRDefault="00632F19" w:rsidP="00A703E5">
      <w:pPr>
        <w:jc w:val="both"/>
        <w:rPr>
          <w:sz w:val="24"/>
          <w:szCs w:val="24"/>
        </w:rPr>
      </w:pPr>
    </w:p>
    <w:p w14:paraId="2108E2F6" w14:textId="77777777" w:rsidR="00632F19" w:rsidRDefault="00632F19" w:rsidP="00A703E5">
      <w:pPr>
        <w:jc w:val="both"/>
        <w:rPr>
          <w:sz w:val="24"/>
          <w:szCs w:val="24"/>
        </w:rPr>
      </w:pPr>
    </w:p>
    <w:p w14:paraId="6CF7BA93" w14:textId="77777777" w:rsidR="00632F19" w:rsidRDefault="00632F19" w:rsidP="00A703E5">
      <w:pPr>
        <w:jc w:val="both"/>
        <w:rPr>
          <w:sz w:val="24"/>
          <w:szCs w:val="24"/>
        </w:rPr>
      </w:pPr>
    </w:p>
    <w:p w14:paraId="76BD96FB" w14:textId="77777777" w:rsidR="00632F19" w:rsidRDefault="00632F19" w:rsidP="00A703E5">
      <w:pPr>
        <w:jc w:val="both"/>
        <w:rPr>
          <w:sz w:val="24"/>
          <w:szCs w:val="24"/>
        </w:rPr>
      </w:pPr>
    </w:p>
    <w:p w14:paraId="62560581" w14:textId="77777777" w:rsidR="00632F19" w:rsidRDefault="00632F19" w:rsidP="00A703E5">
      <w:pPr>
        <w:jc w:val="both"/>
        <w:rPr>
          <w:sz w:val="24"/>
          <w:szCs w:val="24"/>
        </w:rPr>
      </w:pPr>
    </w:p>
    <w:p w14:paraId="191E1C7A" w14:textId="77777777" w:rsidR="00E92888" w:rsidRDefault="00E92888" w:rsidP="00A703E5">
      <w:pPr>
        <w:jc w:val="both"/>
        <w:rPr>
          <w:sz w:val="24"/>
          <w:szCs w:val="24"/>
        </w:rPr>
      </w:pPr>
    </w:p>
    <w:p w14:paraId="33373C67" w14:textId="77777777" w:rsidR="00E92888" w:rsidRDefault="00E92888" w:rsidP="00A703E5">
      <w:pPr>
        <w:jc w:val="both"/>
        <w:rPr>
          <w:sz w:val="24"/>
          <w:szCs w:val="24"/>
        </w:rPr>
      </w:pPr>
      <w:r>
        <w:rPr>
          <w:sz w:val="24"/>
          <w:szCs w:val="24"/>
        </w:rPr>
        <w:t>Baptesme</w:t>
      </w:r>
    </w:p>
    <w:p w14:paraId="69150B37" w14:textId="77777777" w:rsidR="005A6DFF" w:rsidRDefault="005A6DFF" w:rsidP="00A703E5">
      <w:pPr>
        <w:jc w:val="both"/>
        <w:rPr>
          <w:sz w:val="24"/>
          <w:szCs w:val="24"/>
        </w:rPr>
      </w:pPr>
    </w:p>
    <w:p w14:paraId="675C27FA" w14:textId="77777777" w:rsidR="00A703E5" w:rsidRDefault="00CD43D7" w:rsidP="00A703E5">
      <w:pPr>
        <w:jc w:val="both"/>
        <w:rPr>
          <w:sz w:val="24"/>
          <w:szCs w:val="24"/>
        </w:rPr>
      </w:pPr>
      <w:r>
        <w:rPr>
          <w:sz w:val="24"/>
          <w:szCs w:val="24"/>
        </w:rPr>
        <w:br w:type="column"/>
      </w:r>
      <w:r w:rsidR="00A703E5">
        <w:rPr>
          <w:sz w:val="24"/>
          <w:szCs w:val="24"/>
        </w:rPr>
        <w:lastRenderedPageBreak/>
        <w:t xml:space="preserve">le jour precedent muny de tous ses sacrements et agé d'environ </w:t>
      </w:r>
      <w:r>
        <w:rPr>
          <w:sz w:val="24"/>
          <w:szCs w:val="24"/>
        </w:rPr>
        <w:t>tr</w:t>
      </w:r>
      <w:r w:rsidR="00A703E5">
        <w:rPr>
          <w:sz w:val="24"/>
          <w:szCs w:val="24"/>
        </w:rPr>
        <w:t xml:space="preserve">ante </w:t>
      </w:r>
      <w:r>
        <w:rPr>
          <w:sz w:val="24"/>
          <w:szCs w:val="24"/>
        </w:rPr>
        <w:t>s</w:t>
      </w:r>
      <w:r w:rsidR="00A703E5">
        <w:rPr>
          <w:sz w:val="24"/>
          <w:szCs w:val="24"/>
        </w:rPr>
        <w:t>e</w:t>
      </w:r>
      <w:r>
        <w:rPr>
          <w:sz w:val="24"/>
          <w:szCs w:val="24"/>
        </w:rPr>
        <w:t>p</w:t>
      </w:r>
      <w:r w:rsidR="00A703E5">
        <w:rPr>
          <w:sz w:val="24"/>
          <w:szCs w:val="24"/>
        </w:rPr>
        <w:t>t ans en foy de quoy se sont soubsignés avec moy led Charpy Me Laurent Vandoeuvre et Toussainct Damotte tesmoings requis</w:t>
      </w:r>
      <w:r>
        <w:rPr>
          <w:sz w:val="24"/>
          <w:szCs w:val="24"/>
        </w:rPr>
        <w:t xml:space="preserve"> et les parentz du deffunct cy appres</w:t>
      </w:r>
      <w:r w:rsidR="00A703E5">
        <w:rPr>
          <w:sz w:val="24"/>
          <w:szCs w:val="24"/>
        </w:rPr>
        <w:t>.</w:t>
      </w:r>
    </w:p>
    <w:p w14:paraId="55768A58" w14:textId="77777777" w:rsidR="00A703E5" w:rsidRDefault="00A703E5" w:rsidP="00A703E5">
      <w:pPr>
        <w:jc w:val="both"/>
        <w:rPr>
          <w:sz w:val="24"/>
          <w:szCs w:val="24"/>
        </w:rPr>
      </w:pPr>
      <w:r>
        <w:rPr>
          <w:sz w:val="24"/>
          <w:szCs w:val="24"/>
        </w:rPr>
        <w:t>Signatures :</w:t>
      </w:r>
      <w:r w:rsidR="00CD43D7">
        <w:rPr>
          <w:sz w:val="24"/>
          <w:szCs w:val="24"/>
        </w:rPr>
        <w:t xml:space="preserve"> P Malnoury, P Reuchet,</w:t>
      </w:r>
      <w:r>
        <w:rPr>
          <w:sz w:val="24"/>
          <w:szCs w:val="24"/>
        </w:rPr>
        <w:t xml:space="preserve"> L Vendeuvre, T Damotte, Charpy prestre curé.</w:t>
      </w:r>
    </w:p>
    <w:p w14:paraId="3FA63AB8" w14:textId="77777777" w:rsidR="00C94306" w:rsidRDefault="00C94306" w:rsidP="00063DE3">
      <w:pPr>
        <w:jc w:val="both"/>
        <w:rPr>
          <w:sz w:val="24"/>
          <w:szCs w:val="24"/>
        </w:rPr>
      </w:pPr>
    </w:p>
    <w:p w14:paraId="67277C22" w14:textId="77777777" w:rsidR="007B676E" w:rsidRDefault="007B676E" w:rsidP="007B676E">
      <w:pPr>
        <w:jc w:val="both"/>
        <w:rPr>
          <w:sz w:val="24"/>
          <w:szCs w:val="24"/>
        </w:rPr>
      </w:pPr>
      <w:r>
        <w:rPr>
          <w:sz w:val="24"/>
          <w:szCs w:val="24"/>
        </w:rPr>
        <w:t xml:space="preserve">Le </w:t>
      </w:r>
      <w:r w:rsidR="00563815">
        <w:rPr>
          <w:sz w:val="24"/>
          <w:szCs w:val="24"/>
        </w:rPr>
        <w:t>vingt deux</w:t>
      </w:r>
      <w:r>
        <w:rPr>
          <w:sz w:val="24"/>
          <w:szCs w:val="24"/>
        </w:rPr>
        <w:t xml:space="preserve">iesme jour dud mois de may an que dessus fust inhuméé au cymetiere de l'église parroissialle d'Aignay le Duc et par moy Estienne Charpy ptre curé dud lieu </w:t>
      </w:r>
      <w:r w:rsidR="00ED6F4C">
        <w:rPr>
          <w:sz w:val="24"/>
          <w:szCs w:val="24"/>
        </w:rPr>
        <w:t>Benigne Baudot femme de Gaspard Massenet absent et la</w:t>
      </w:r>
      <w:r w:rsidR="00B8734E">
        <w:rPr>
          <w:sz w:val="24"/>
          <w:szCs w:val="24"/>
        </w:rPr>
        <w:t xml:space="preserve"> g</w:t>
      </w:r>
      <w:r w:rsidR="00ED6F4C">
        <w:rPr>
          <w:sz w:val="24"/>
          <w:szCs w:val="24"/>
        </w:rPr>
        <w:t>ue</w:t>
      </w:r>
      <w:r w:rsidR="00B8734E">
        <w:rPr>
          <w:sz w:val="24"/>
          <w:szCs w:val="24"/>
        </w:rPr>
        <w:t>rr</w:t>
      </w:r>
      <w:r w:rsidR="00ED6F4C">
        <w:rPr>
          <w:sz w:val="24"/>
          <w:szCs w:val="24"/>
        </w:rPr>
        <w:t xml:space="preserve">e </w:t>
      </w:r>
      <w:r>
        <w:rPr>
          <w:sz w:val="24"/>
          <w:szCs w:val="24"/>
        </w:rPr>
        <w:t>deced</w:t>
      </w:r>
      <w:r w:rsidR="00B8734E">
        <w:rPr>
          <w:sz w:val="24"/>
          <w:szCs w:val="24"/>
        </w:rPr>
        <w:t>é</w:t>
      </w:r>
      <w:r w:rsidR="0023127E">
        <w:rPr>
          <w:sz w:val="24"/>
          <w:szCs w:val="24"/>
        </w:rPr>
        <w:t xml:space="preserve">é </w:t>
      </w:r>
      <w:r>
        <w:rPr>
          <w:sz w:val="24"/>
          <w:szCs w:val="24"/>
        </w:rPr>
        <w:t>le jour precedent mun</w:t>
      </w:r>
      <w:r w:rsidR="0023127E">
        <w:rPr>
          <w:sz w:val="24"/>
          <w:szCs w:val="24"/>
        </w:rPr>
        <w:t>ie</w:t>
      </w:r>
      <w:r>
        <w:rPr>
          <w:sz w:val="24"/>
          <w:szCs w:val="24"/>
        </w:rPr>
        <w:t xml:space="preserve"> de tous ses sacrements et agé d'environ </w:t>
      </w:r>
      <w:r w:rsidR="0023127E">
        <w:rPr>
          <w:sz w:val="24"/>
          <w:szCs w:val="24"/>
        </w:rPr>
        <w:t>quar</w:t>
      </w:r>
      <w:r>
        <w:rPr>
          <w:sz w:val="24"/>
          <w:szCs w:val="24"/>
        </w:rPr>
        <w:t xml:space="preserve">ante </w:t>
      </w:r>
      <w:r w:rsidR="0023127E">
        <w:rPr>
          <w:sz w:val="24"/>
          <w:szCs w:val="24"/>
        </w:rPr>
        <w:t>cinq</w:t>
      </w:r>
      <w:r>
        <w:rPr>
          <w:sz w:val="24"/>
          <w:szCs w:val="24"/>
        </w:rPr>
        <w:t xml:space="preserve"> ans en foy de quoy se sont soubsignés avec moy Me Laurent Vandoeuvre et Tous</w:t>
      </w:r>
      <w:r w:rsidR="0023127E">
        <w:rPr>
          <w:sz w:val="24"/>
          <w:szCs w:val="24"/>
        </w:rPr>
        <w:t>sainct Damotte tesmoings requis</w:t>
      </w:r>
      <w:r>
        <w:rPr>
          <w:sz w:val="24"/>
          <w:szCs w:val="24"/>
        </w:rPr>
        <w:t>.</w:t>
      </w:r>
    </w:p>
    <w:p w14:paraId="70D215A4" w14:textId="77777777" w:rsidR="007B676E" w:rsidRDefault="0023127E" w:rsidP="007B676E">
      <w:pPr>
        <w:jc w:val="both"/>
        <w:rPr>
          <w:sz w:val="24"/>
          <w:szCs w:val="24"/>
        </w:rPr>
      </w:pPr>
      <w:r>
        <w:rPr>
          <w:sz w:val="24"/>
          <w:szCs w:val="24"/>
        </w:rPr>
        <w:t xml:space="preserve">Signatures : </w:t>
      </w:r>
      <w:r w:rsidR="007B676E">
        <w:rPr>
          <w:sz w:val="24"/>
          <w:szCs w:val="24"/>
        </w:rPr>
        <w:t>L Vendeuvre, T Damotte, Charpy prestre curé.</w:t>
      </w:r>
    </w:p>
    <w:p w14:paraId="469526FE" w14:textId="77777777" w:rsidR="007B676E" w:rsidRDefault="007B676E" w:rsidP="007B676E">
      <w:pPr>
        <w:jc w:val="both"/>
        <w:rPr>
          <w:sz w:val="24"/>
          <w:szCs w:val="24"/>
        </w:rPr>
      </w:pPr>
    </w:p>
    <w:p w14:paraId="6305C632" w14:textId="77777777" w:rsidR="006610E6" w:rsidRDefault="007006DB" w:rsidP="007006DB">
      <w:pPr>
        <w:jc w:val="both"/>
        <w:rPr>
          <w:sz w:val="24"/>
          <w:szCs w:val="24"/>
        </w:rPr>
      </w:pPr>
      <w:r>
        <w:rPr>
          <w:sz w:val="24"/>
          <w:szCs w:val="24"/>
        </w:rPr>
        <w:t xml:space="preserve">Le trante et uniesme jour dud mois de may an que dessus je soubsigné Estienne Charpy ptre curé d'Aignay le Duc certiffie à tous qu'il appartiendra qu'appres les formalités observéés au suiet du mariage d'entre </w:t>
      </w:r>
      <w:r w:rsidR="000567B6">
        <w:rPr>
          <w:sz w:val="24"/>
          <w:szCs w:val="24"/>
        </w:rPr>
        <w:t>Estienne Bignet pastre dud lieu et veuf,</w:t>
      </w:r>
      <w:r>
        <w:rPr>
          <w:sz w:val="24"/>
          <w:szCs w:val="24"/>
        </w:rPr>
        <w:t xml:space="preserve"> et </w:t>
      </w:r>
      <w:r w:rsidR="000567B6">
        <w:rPr>
          <w:sz w:val="24"/>
          <w:szCs w:val="24"/>
        </w:rPr>
        <w:t xml:space="preserve">Claudine Lesné veufve de Jean </w:t>
      </w:r>
      <w:r>
        <w:rPr>
          <w:sz w:val="24"/>
          <w:szCs w:val="24"/>
        </w:rPr>
        <w:t xml:space="preserve">de </w:t>
      </w:r>
      <w:r w:rsidR="000567B6">
        <w:rPr>
          <w:sz w:val="24"/>
          <w:szCs w:val="24"/>
        </w:rPr>
        <w:t xml:space="preserve">Jean Gy tixier y demeurant et tous deux mes paroissiens </w:t>
      </w:r>
      <w:r>
        <w:rPr>
          <w:sz w:val="24"/>
          <w:szCs w:val="24"/>
        </w:rPr>
        <w:t xml:space="preserve">certiffie à tous qu'il appartiendra avoir espousé led </w:t>
      </w:r>
      <w:r w:rsidR="000567B6">
        <w:rPr>
          <w:sz w:val="24"/>
          <w:szCs w:val="24"/>
        </w:rPr>
        <w:t xml:space="preserve">Estienne Bignet </w:t>
      </w:r>
      <w:r>
        <w:rPr>
          <w:sz w:val="24"/>
          <w:szCs w:val="24"/>
        </w:rPr>
        <w:t xml:space="preserve">avec lad </w:t>
      </w:r>
      <w:r w:rsidR="000567B6">
        <w:rPr>
          <w:sz w:val="24"/>
          <w:szCs w:val="24"/>
        </w:rPr>
        <w:t xml:space="preserve">Claudine Lesné en l'église parroissialle dud Aignay </w:t>
      </w:r>
      <w:r>
        <w:rPr>
          <w:sz w:val="24"/>
          <w:szCs w:val="24"/>
        </w:rPr>
        <w:t xml:space="preserve">et </w:t>
      </w:r>
      <w:r w:rsidR="000567B6">
        <w:rPr>
          <w:sz w:val="24"/>
          <w:szCs w:val="24"/>
        </w:rPr>
        <w:t xml:space="preserve">en presence de Me Laurent Vandoeuvre et Toussainct Damotte tesmoings requis et aussy </w:t>
      </w:r>
      <w:r>
        <w:rPr>
          <w:sz w:val="24"/>
          <w:szCs w:val="24"/>
        </w:rPr>
        <w:t>soubsignés lesd part</w:t>
      </w:r>
      <w:r w:rsidR="000567B6">
        <w:rPr>
          <w:sz w:val="24"/>
          <w:szCs w:val="24"/>
        </w:rPr>
        <w:t>ies</w:t>
      </w:r>
      <w:r>
        <w:rPr>
          <w:sz w:val="24"/>
          <w:szCs w:val="24"/>
        </w:rPr>
        <w:t xml:space="preserve"> </w:t>
      </w:r>
      <w:r w:rsidR="000567B6">
        <w:rPr>
          <w:sz w:val="24"/>
          <w:szCs w:val="24"/>
        </w:rPr>
        <w:t xml:space="preserve">ne </w:t>
      </w:r>
      <w:r>
        <w:rPr>
          <w:sz w:val="24"/>
          <w:szCs w:val="24"/>
        </w:rPr>
        <w:t>le sachant</w:t>
      </w:r>
      <w:r w:rsidR="006610E6">
        <w:rPr>
          <w:sz w:val="24"/>
          <w:szCs w:val="24"/>
        </w:rPr>
        <w:t>z</w:t>
      </w:r>
      <w:r>
        <w:rPr>
          <w:sz w:val="24"/>
          <w:szCs w:val="24"/>
        </w:rPr>
        <w:t xml:space="preserve"> faire </w:t>
      </w:r>
      <w:r w:rsidR="006610E6">
        <w:rPr>
          <w:sz w:val="24"/>
          <w:szCs w:val="24"/>
        </w:rPr>
        <w:t>ny point de leurs parentz.</w:t>
      </w:r>
    </w:p>
    <w:p w14:paraId="6F9169E4" w14:textId="77777777" w:rsidR="007006DB" w:rsidRDefault="007006DB" w:rsidP="007006DB">
      <w:pPr>
        <w:jc w:val="both"/>
        <w:rPr>
          <w:sz w:val="24"/>
          <w:szCs w:val="24"/>
        </w:rPr>
      </w:pPr>
      <w:r>
        <w:rPr>
          <w:sz w:val="24"/>
          <w:szCs w:val="24"/>
        </w:rPr>
        <w:t>Signatures : L Vendeuvre, T Damotte, Charpy prestre curé.</w:t>
      </w:r>
    </w:p>
    <w:p w14:paraId="38984817" w14:textId="77777777" w:rsidR="0023127E" w:rsidRDefault="0023127E" w:rsidP="007B676E">
      <w:pPr>
        <w:jc w:val="both"/>
        <w:rPr>
          <w:sz w:val="24"/>
          <w:szCs w:val="24"/>
        </w:rPr>
      </w:pPr>
    </w:p>
    <w:p w14:paraId="4512625D" w14:textId="77777777" w:rsidR="00EE02F2" w:rsidRDefault="00EE02F2" w:rsidP="00EE02F2">
      <w:pPr>
        <w:jc w:val="both"/>
        <w:rPr>
          <w:sz w:val="24"/>
          <w:szCs w:val="24"/>
        </w:rPr>
      </w:pPr>
      <w:r>
        <w:rPr>
          <w:sz w:val="24"/>
          <w:szCs w:val="24"/>
        </w:rPr>
        <w:t>Le neufviesme du mois de juin mil six centz quatre vingt et quinze a esté baptisé sur les fonds baptismaux de l'église parroissialle d'Aignay le Duc et par moy Estien</w:t>
      </w:r>
      <w:r w:rsidR="00341FBD">
        <w:rPr>
          <w:sz w:val="24"/>
          <w:szCs w:val="24"/>
        </w:rPr>
        <w:t>ne Charpy ptre curé dud lieu Claude fils de Claude Quenier tixier</w:t>
      </w:r>
      <w:r>
        <w:rPr>
          <w:sz w:val="24"/>
          <w:szCs w:val="24"/>
        </w:rPr>
        <w:t xml:space="preserve"> y demeurant et de Claudine </w:t>
      </w:r>
      <w:r w:rsidR="00341FBD">
        <w:rPr>
          <w:sz w:val="24"/>
          <w:szCs w:val="24"/>
        </w:rPr>
        <w:t>Malbranche</w:t>
      </w:r>
      <w:r>
        <w:rPr>
          <w:sz w:val="24"/>
          <w:szCs w:val="24"/>
        </w:rPr>
        <w:t xml:space="preserve"> né de legitime mariage et le mesme jour son parrain fust </w:t>
      </w:r>
      <w:r w:rsidR="00341FBD">
        <w:rPr>
          <w:sz w:val="24"/>
          <w:szCs w:val="24"/>
        </w:rPr>
        <w:t>Claude Quenier vivandier</w:t>
      </w:r>
      <w:r>
        <w:rPr>
          <w:sz w:val="24"/>
          <w:szCs w:val="24"/>
        </w:rPr>
        <w:t xml:space="preserve"> aud </w:t>
      </w:r>
      <w:r w:rsidR="00341FBD">
        <w:rPr>
          <w:sz w:val="24"/>
          <w:szCs w:val="24"/>
        </w:rPr>
        <w:t>Aignay</w:t>
      </w:r>
      <w:r>
        <w:rPr>
          <w:sz w:val="24"/>
          <w:szCs w:val="24"/>
        </w:rPr>
        <w:t xml:space="preserve"> sa marrainne </w:t>
      </w:r>
      <w:r w:rsidR="00341FBD">
        <w:rPr>
          <w:sz w:val="24"/>
          <w:szCs w:val="24"/>
        </w:rPr>
        <w:t>Jacquette Mugneret femme de Jean Guilleminot</w:t>
      </w:r>
      <w:r>
        <w:rPr>
          <w:sz w:val="24"/>
          <w:szCs w:val="24"/>
        </w:rPr>
        <w:t xml:space="preserve"> l</w:t>
      </w:r>
      <w:r w:rsidR="00341FBD">
        <w:rPr>
          <w:sz w:val="24"/>
          <w:szCs w:val="24"/>
        </w:rPr>
        <w:t xml:space="preserve">ad Mugneret ne </w:t>
      </w:r>
      <w:r>
        <w:rPr>
          <w:sz w:val="24"/>
          <w:szCs w:val="24"/>
        </w:rPr>
        <w:t>signer enquis</w:t>
      </w:r>
      <w:r w:rsidR="00341FBD">
        <w:rPr>
          <w:sz w:val="24"/>
          <w:szCs w:val="24"/>
        </w:rPr>
        <w:t>e</w:t>
      </w:r>
      <w:r>
        <w:rPr>
          <w:sz w:val="24"/>
          <w:szCs w:val="24"/>
        </w:rPr>
        <w:t xml:space="preserve"> en foy de quoy</w:t>
      </w:r>
      <w:r w:rsidR="00341FBD">
        <w:rPr>
          <w:sz w:val="24"/>
          <w:szCs w:val="24"/>
        </w:rPr>
        <w:t xml:space="preserve"> et du present acte </w:t>
      </w:r>
      <w:r>
        <w:rPr>
          <w:sz w:val="24"/>
          <w:szCs w:val="24"/>
        </w:rPr>
        <w:t xml:space="preserve"> je led Charpy curé me suis soubsigné </w:t>
      </w:r>
      <w:r w:rsidR="00341FBD">
        <w:rPr>
          <w:sz w:val="24"/>
          <w:szCs w:val="24"/>
        </w:rPr>
        <w:t xml:space="preserve">avec led Quenier </w:t>
      </w:r>
      <w:r>
        <w:rPr>
          <w:sz w:val="24"/>
          <w:szCs w:val="24"/>
        </w:rPr>
        <w:t>les an et jour susd.</w:t>
      </w:r>
    </w:p>
    <w:p w14:paraId="6D54529D" w14:textId="77777777" w:rsidR="00EE02F2" w:rsidRDefault="00EE02F2" w:rsidP="00EE02F2">
      <w:pPr>
        <w:jc w:val="both"/>
        <w:rPr>
          <w:sz w:val="24"/>
          <w:szCs w:val="24"/>
        </w:rPr>
      </w:pPr>
      <w:r>
        <w:rPr>
          <w:sz w:val="24"/>
          <w:szCs w:val="24"/>
        </w:rPr>
        <w:t>Signature : Charpy prestre curé.</w:t>
      </w:r>
    </w:p>
    <w:p w14:paraId="56F24027" w14:textId="77777777" w:rsidR="00C94306" w:rsidRDefault="00C94306" w:rsidP="00063DE3">
      <w:pPr>
        <w:jc w:val="both"/>
        <w:rPr>
          <w:sz w:val="24"/>
          <w:szCs w:val="24"/>
        </w:rPr>
      </w:pPr>
    </w:p>
    <w:p w14:paraId="26940065" w14:textId="77777777" w:rsidR="00110759" w:rsidRDefault="00110759" w:rsidP="00110759">
      <w:pPr>
        <w:jc w:val="both"/>
        <w:rPr>
          <w:sz w:val="24"/>
          <w:szCs w:val="24"/>
        </w:rPr>
      </w:pPr>
      <w:r>
        <w:rPr>
          <w:sz w:val="24"/>
          <w:szCs w:val="24"/>
        </w:rPr>
        <w:t xml:space="preserve">Le vingtiesme jour dud mois de juin an que dessus </w:t>
      </w:r>
      <w:r w:rsidR="00E92888">
        <w:rPr>
          <w:sz w:val="24"/>
          <w:szCs w:val="24"/>
        </w:rPr>
        <w:t xml:space="preserve">appres les formalités en pareil cas requises canoniquement observéés au suiet du mariage d'entre Claude Baudot fils maieur de furent Vincent Baudot tixier à Aignay le Duc et Jeanne Laignelet ses pere et mere d'une part et Nicolle Genrot fille de Denis Genrot bourrelier aud lieu et de Anne Coffineaux ses pere et mere d'autre part </w:t>
      </w:r>
      <w:r w:rsidR="00EF1B37">
        <w:rPr>
          <w:sz w:val="24"/>
          <w:szCs w:val="24"/>
        </w:rPr>
        <w:t xml:space="preserve">sans aucune opposition ny empeschement aud mariage, </w:t>
      </w:r>
      <w:r>
        <w:rPr>
          <w:sz w:val="24"/>
          <w:szCs w:val="24"/>
        </w:rPr>
        <w:t>je soubsigné Estienne Charpy ptre curé d</w:t>
      </w:r>
      <w:r w:rsidR="00EF1B37">
        <w:rPr>
          <w:sz w:val="24"/>
          <w:szCs w:val="24"/>
        </w:rPr>
        <w:t xml:space="preserve">ud </w:t>
      </w:r>
      <w:r>
        <w:rPr>
          <w:sz w:val="24"/>
          <w:szCs w:val="24"/>
        </w:rPr>
        <w:t>Aignay certiffie à tous qu'il appartiendra avoir espousé</w:t>
      </w:r>
      <w:r w:rsidR="00EF1B37">
        <w:rPr>
          <w:sz w:val="24"/>
          <w:szCs w:val="24"/>
        </w:rPr>
        <w:t xml:space="preserve"> en face de l'église et en celle dud lieu </w:t>
      </w:r>
      <w:r>
        <w:rPr>
          <w:sz w:val="24"/>
          <w:szCs w:val="24"/>
        </w:rPr>
        <w:t xml:space="preserve">led </w:t>
      </w:r>
      <w:r w:rsidR="00EF1B37">
        <w:rPr>
          <w:sz w:val="24"/>
          <w:szCs w:val="24"/>
        </w:rPr>
        <w:t>Baudot avec lad Genrot du consentement et e</w:t>
      </w:r>
      <w:r>
        <w:rPr>
          <w:sz w:val="24"/>
          <w:szCs w:val="24"/>
        </w:rPr>
        <w:t xml:space="preserve">n presence </w:t>
      </w:r>
      <w:r w:rsidR="00EF1B37">
        <w:rPr>
          <w:sz w:val="24"/>
          <w:szCs w:val="24"/>
        </w:rPr>
        <w:t xml:space="preserve">dud Genrot pere de leurs autres parentz et </w:t>
      </w:r>
      <w:r>
        <w:rPr>
          <w:sz w:val="24"/>
          <w:szCs w:val="24"/>
        </w:rPr>
        <w:t xml:space="preserve">de Me Laurent Vandoeuvre Toussainct Damotte </w:t>
      </w:r>
      <w:r w:rsidR="00EF1B37">
        <w:rPr>
          <w:sz w:val="24"/>
          <w:szCs w:val="24"/>
        </w:rPr>
        <w:t xml:space="preserve">et Francois Damotte </w:t>
      </w:r>
      <w:r>
        <w:rPr>
          <w:sz w:val="24"/>
          <w:szCs w:val="24"/>
        </w:rPr>
        <w:t xml:space="preserve">tesmoings requis et soubsignés </w:t>
      </w:r>
      <w:r w:rsidR="00EF1B37">
        <w:rPr>
          <w:sz w:val="24"/>
          <w:szCs w:val="24"/>
        </w:rPr>
        <w:t xml:space="preserve">avec moy led Charpy lesd jour vingtiesme juin mil six cent nonante cinq </w:t>
      </w:r>
      <w:r>
        <w:rPr>
          <w:sz w:val="24"/>
          <w:szCs w:val="24"/>
        </w:rPr>
        <w:t>le</w:t>
      </w:r>
      <w:r w:rsidR="00EF1B37">
        <w:rPr>
          <w:sz w:val="24"/>
          <w:szCs w:val="24"/>
        </w:rPr>
        <w:t>d Baudot</w:t>
      </w:r>
      <w:r>
        <w:rPr>
          <w:sz w:val="24"/>
          <w:szCs w:val="24"/>
        </w:rPr>
        <w:t xml:space="preserve"> ne </w:t>
      </w:r>
      <w:r w:rsidR="00EF1B37">
        <w:rPr>
          <w:sz w:val="24"/>
          <w:szCs w:val="24"/>
        </w:rPr>
        <w:t>signe de ce enquis</w:t>
      </w:r>
      <w:r>
        <w:rPr>
          <w:sz w:val="24"/>
          <w:szCs w:val="24"/>
        </w:rPr>
        <w:t>.</w:t>
      </w:r>
    </w:p>
    <w:p w14:paraId="16DFEF92" w14:textId="77777777" w:rsidR="00110759" w:rsidRDefault="00110759" w:rsidP="00110759">
      <w:pPr>
        <w:jc w:val="both"/>
        <w:rPr>
          <w:sz w:val="24"/>
          <w:szCs w:val="24"/>
        </w:rPr>
      </w:pPr>
      <w:r>
        <w:rPr>
          <w:sz w:val="24"/>
          <w:szCs w:val="24"/>
        </w:rPr>
        <w:t xml:space="preserve">Signatures : </w:t>
      </w:r>
      <w:r w:rsidR="00357D3E">
        <w:rPr>
          <w:sz w:val="24"/>
          <w:szCs w:val="24"/>
        </w:rPr>
        <w:t xml:space="preserve">Nicolle Genrot, Denis Genrot, C Desclers, N Siredey, M Baudot, Noel Laignelet, H Malbranche, Jean Mugneret, </w:t>
      </w:r>
      <w:r>
        <w:rPr>
          <w:sz w:val="24"/>
          <w:szCs w:val="24"/>
        </w:rPr>
        <w:t>L Vendeuvre, T Damotte, Charpy prestre curé.</w:t>
      </w:r>
    </w:p>
    <w:p w14:paraId="27F67574" w14:textId="77777777" w:rsidR="00110759" w:rsidRDefault="00110759" w:rsidP="00110759">
      <w:pPr>
        <w:jc w:val="both"/>
        <w:rPr>
          <w:sz w:val="24"/>
          <w:szCs w:val="24"/>
        </w:rPr>
      </w:pPr>
    </w:p>
    <w:p w14:paraId="3504AC92" w14:textId="77777777" w:rsidR="00357D3E" w:rsidRPr="009D4F13" w:rsidRDefault="00357D3E" w:rsidP="00357D3E">
      <w:pPr>
        <w:jc w:val="both"/>
        <w:rPr>
          <w:sz w:val="24"/>
          <w:szCs w:val="24"/>
        </w:rPr>
      </w:pPr>
      <w:r w:rsidRPr="00584400">
        <w:rPr>
          <w:b/>
          <w:sz w:val="24"/>
          <w:szCs w:val="24"/>
        </w:rPr>
        <w:t xml:space="preserve">Page </w:t>
      </w:r>
      <w:r>
        <w:rPr>
          <w:b/>
          <w:sz w:val="24"/>
          <w:szCs w:val="24"/>
        </w:rPr>
        <w:t xml:space="preserve">521 </w:t>
      </w:r>
      <w:r w:rsidRPr="00584400">
        <w:rPr>
          <w:b/>
          <w:sz w:val="24"/>
          <w:szCs w:val="24"/>
        </w:rPr>
        <w:t>des archives</w:t>
      </w:r>
      <w:r>
        <w:rPr>
          <w:b/>
          <w:sz w:val="24"/>
          <w:szCs w:val="24"/>
        </w:rPr>
        <w:t>.</w:t>
      </w:r>
    </w:p>
    <w:p w14:paraId="0F5D372E" w14:textId="77777777" w:rsidR="00357D3E" w:rsidRDefault="00357D3E" w:rsidP="00110759">
      <w:pPr>
        <w:jc w:val="both"/>
        <w:rPr>
          <w:sz w:val="24"/>
          <w:szCs w:val="24"/>
        </w:rPr>
      </w:pPr>
    </w:p>
    <w:p w14:paraId="061AA6E6" w14:textId="77777777" w:rsidR="006B07BA" w:rsidRDefault="00E92888" w:rsidP="00E92888">
      <w:pPr>
        <w:jc w:val="both"/>
        <w:rPr>
          <w:sz w:val="24"/>
          <w:szCs w:val="24"/>
        </w:rPr>
      </w:pPr>
      <w:r>
        <w:rPr>
          <w:sz w:val="24"/>
          <w:szCs w:val="24"/>
        </w:rPr>
        <w:t xml:space="preserve">Le </w:t>
      </w:r>
      <w:r w:rsidR="00632F19">
        <w:rPr>
          <w:sz w:val="24"/>
          <w:szCs w:val="24"/>
        </w:rPr>
        <w:t>vingt sept</w:t>
      </w:r>
      <w:r>
        <w:rPr>
          <w:sz w:val="24"/>
          <w:szCs w:val="24"/>
        </w:rPr>
        <w:t xml:space="preserve">iesme </w:t>
      </w:r>
      <w:r w:rsidR="00632F19">
        <w:rPr>
          <w:sz w:val="24"/>
          <w:szCs w:val="24"/>
        </w:rPr>
        <w:t xml:space="preserve">jour </w:t>
      </w:r>
      <w:r>
        <w:rPr>
          <w:sz w:val="24"/>
          <w:szCs w:val="24"/>
        </w:rPr>
        <w:t xml:space="preserve">du mois de juin mil six centz quatre vingt et quinze a esté baptisé sur les fonds baptismaux de l'église parroissialle d'Aignay le Duc </w:t>
      </w:r>
      <w:r w:rsidR="00632F19">
        <w:rPr>
          <w:sz w:val="24"/>
          <w:szCs w:val="24"/>
        </w:rPr>
        <w:t>Noel</w:t>
      </w:r>
      <w:r>
        <w:rPr>
          <w:sz w:val="24"/>
          <w:szCs w:val="24"/>
        </w:rPr>
        <w:t xml:space="preserve"> fils de </w:t>
      </w:r>
      <w:r w:rsidR="00632F19">
        <w:rPr>
          <w:sz w:val="24"/>
          <w:szCs w:val="24"/>
        </w:rPr>
        <w:t>Pierre Armedey</w:t>
      </w:r>
      <w:r>
        <w:rPr>
          <w:sz w:val="24"/>
          <w:szCs w:val="24"/>
        </w:rPr>
        <w:t xml:space="preserve"> </w:t>
      </w:r>
      <w:r w:rsidR="00632F19">
        <w:rPr>
          <w:sz w:val="24"/>
          <w:szCs w:val="24"/>
        </w:rPr>
        <w:t>fourn</w:t>
      </w:r>
      <w:r>
        <w:rPr>
          <w:sz w:val="24"/>
          <w:szCs w:val="24"/>
        </w:rPr>
        <w:t xml:space="preserve">ier </w:t>
      </w:r>
      <w:r w:rsidR="00632F19">
        <w:rPr>
          <w:sz w:val="24"/>
          <w:szCs w:val="24"/>
        </w:rPr>
        <w:t>aud lieu</w:t>
      </w:r>
      <w:r>
        <w:rPr>
          <w:sz w:val="24"/>
          <w:szCs w:val="24"/>
        </w:rPr>
        <w:t xml:space="preserve"> et de </w:t>
      </w:r>
      <w:r w:rsidR="00632F19">
        <w:rPr>
          <w:sz w:val="24"/>
          <w:szCs w:val="24"/>
        </w:rPr>
        <w:t>Huguette Bonfils ses pere et mere</w:t>
      </w:r>
      <w:r w:rsidR="006B07BA">
        <w:rPr>
          <w:sz w:val="24"/>
          <w:szCs w:val="24"/>
        </w:rPr>
        <w:t xml:space="preserve"> né</w:t>
      </w:r>
      <w:r>
        <w:rPr>
          <w:sz w:val="24"/>
          <w:szCs w:val="24"/>
        </w:rPr>
        <w:t xml:space="preserve"> de </w:t>
      </w:r>
    </w:p>
    <w:p w14:paraId="47816819" w14:textId="77777777" w:rsidR="006B07BA" w:rsidRDefault="006B07BA" w:rsidP="00E92888">
      <w:pPr>
        <w:jc w:val="both"/>
        <w:rPr>
          <w:sz w:val="24"/>
          <w:szCs w:val="24"/>
        </w:rPr>
      </w:pPr>
      <w:r>
        <w:rPr>
          <w:sz w:val="24"/>
          <w:szCs w:val="24"/>
        </w:rPr>
        <w:br w:type="column"/>
      </w:r>
    </w:p>
    <w:p w14:paraId="4A8356CE" w14:textId="77777777" w:rsidR="006B07BA" w:rsidRDefault="006B07BA" w:rsidP="00E92888">
      <w:pPr>
        <w:jc w:val="both"/>
        <w:rPr>
          <w:sz w:val="24"/>
          <w:szCs w:val="24"/>
        </w:rPr>
      </w:pPr>
    </w:p>
    <w:p w14:paraId="2BA600DE" w14:textId="77777777" w:rsidR="006B07BA" w:rsidRDefault="006B07BA" w:rsidP="00E92888">
      <w:pPr>
        <w:jc w:val="both"/>
        <w:rPr>
          <w:sz w:val="24"/>
          <w:szCs w:val="24"/>
        </w:rPr>
      </w:pPr>
    </w:p>
    <w:p w14:paraId="1A7C0AEF" w14:textId="77777777" w:rsidR="002F4E8A" w:rsidRDefault="002F4E8A" w:rsidP="00E92888">
      <w:pPr>
        <w:jc w:val="both"/>
        <w:rPr>
          <w:sz w:val="24"/>
          <w:szCs w:val="24"/>
        </w:rPr>
      </w:pPr>
    </w:p>
    <w:p w14:paraId="23BC34D7" w14:textId="77777777" w:rsidR="002F4E8A" w:rsidRDefault="002F4E8A" w:rsidP="00E92888">
      <w:pPr>
        <w:jc w:val="both"/>
        <w:rPr>
          <w:sz w:val="24"/>
          <w:szCs w:val="24"/>
        </w:rPr>
      </w:pPr>
    </w:p>
    <w:p w14:paraId="0643D08F" w14:textId="77777777" w:rsidR="002F4E8A" w:rsidRDefault="002F4E8A" w:rsidP="00E92888">
      <w:pPr>
        <w:jc w:val="both"/>
        <w:rPr>
          <w:sz w:val="24"/>
          <w:szCs w:val="24"/>
        </w:rPr>
      </w:pPr>
    </w:p>
    <w:p w14:paraId="72A4B71E" w14:textId="77777777" w:rsidR="002F4E8A" w:rsidRDefault="002F4E8A" w:rsidP="00E92888">
      <w:pPr>
        <w:jc w:val="both"/>
        <w:rPr>
          <w:sz w:val="24"/>
          <w:szCs w:val="24"/>
        </w:rPr>
      </w:pPr>
    </w:p>
    <w:p w14:paraId="3411EA71" w14:textId="77777777" w:rsidR="002F4E8A" w:rsidRDefault="002F4E8A" w:rsidP="00E92888">
      <w:pPr>
        <w:jc w:val="both"/>
        <w:rPr>
          <w:sz w:val="24"/>
          <w:szCs w:val="24"/>
        </w:rPr>
      </w:pPr>
    </w:p>
    <w:p w14:paraId="2E5BC44C" w14:textId="77777777" w:rsidR="002F4E8A" w:rsidRDefault="002F4E8A" w:rsidP="00E92888">
      <w:pPr>
        <w:jc w:val="both"/>
        <w:rPr>
          <w:sz w:val="24"/>
          <w:szCs w:val="24"/>
        </w:rPr>
      </w:pPr>
    </w:p>
    <w:p w14:paraId="118669E2" w14:textId="77777777" w:rsidR="002F4E8A" w:rsidRDefault="002F4E8A" w:rsidP="00E92888">
      <w:pPr>
        <w:jc w:val="both"/>
        <w:rPr>
          <w:sz w:val="24"/>
          <w:szCs w:val="24"/>
        </w:rPr>
      </w:pPr>
    </w:p>
    <w:p w14:paraId="6C98C782" w14:textId="77777777" w:rsidR="002F4E8A" w:rsidRDefault="002F4E8A" w:rsidP="00E92888">
      <w:pPr>
        <w:jc w:val="both"/>
        <w:rPr>
          <w:sz w:val="24"/>
          <w:szCs w:val="24"/>
        </w:rPr>
      </w:pPr>
      <w:r>
        <w:rPr>
          <w:sz w:val="24"/>
          <w:szCs w:val="24"/>
        </w:rPr>
        <w:t>Mariage</w:t>
      </w:r>
    </w:p>
    <w:p w14:paraId="3C2AC036" w14:textId="77777777" w:rsidR="006B07BA" w:rsidRDefault="006B07BA" w:rsidP="00E92888">
      <w:pPr>
        <w:jc w:val="both"/>
        <w:rPr>
          <w:sz w:val="24"/>
          <w:szCs w:val="24"/>
        </w:rPr>
      </w:pPr>
    </w:p>
    <w:p w14:paraId="4F1CA65E" w14:textId="77777777" w:rsidR="00FF6BF8" w:rsidRDefault="00FF6BF8" w:rsidP="00E92888">
      <w:pPr>
        <w:jc w:val="both"/>
        <w:rPr>
          <w:sz w:val="24"/>
          <w:szCs w:val="24"/>
        </w:rPr>
      </w:pPr>
    </w:p>
    <w:p w14:paraId="19273A52" w14:textId="77777777" w:rsidR="00FF6BF8" w:rsidRDefault="00FF6BF8" w:rsidP="00E92888">
      <w:pPr>
        <w:jc w:val="both"/>
        <w:rPr>
          <w:sz w:val="24"/>
          <w:szCs w:val="24"/>
        </w:rPr>
      </w:pPr>
    </w:p>
    <w:p w14:paraId="10F50AEC" w14:textId="77777777" w:rsidR="00FF6BF8" w:rsidRDefault="00FF6BF8" w:rsidP="00E92888">
      <w:pPr>
        <w:jc w:val="both"/>
        <w:rPr>
          <w:sz w:val="24"/>
          <w:szCs w:val="24"/>
        </w:rPr>
      </w:pPr>
    </w:p>
    <w:p w14:paraId="23B0BCE1" w14:textId="77777777" w:rsidR="00FF6BF8" w:rsidRDefault="00FF6BF8" w:rsidP="00E92888">
      <w:pPr>
        <w:jc w:val="both"/>
        <w:rPr>
          <w:sz w:val="24"/>
          <w:szCs w:val="24"/>
        </w:rPr>
      </w:pPr>
    </w:p>
    <w:p w14:paraId="4E4ABF9B" w14:textId="77777777" w:rsidR="00FF6BF8" w:rsidRDefault="00FF6BF8" w:rsidP="00E92888">
      <w:pPr>
        <w:jc w:val="both"/>
        <w:rPr>
          <w:sz w:val="24"/>
          <w:szCs w:val="24"/>
        </w:rPr>
      </w:pPr>
    </w:p>
    <w:p w14:paraId="24A57C2B" w14:textId="77777777" w:rsidR="00FF6BF8" w:rsidRDefault="00FF6BF8" w:rsidP="00E92888">
      <w:pPr>
        <w:jc w:val="both"/>
        <w:rPr>
          <w:sz w:val="24"/>
          <w:szCs w:val="24"/>
        </w:rPr>
      </w:pPr>
    </w:p>
    <w:p w14:paraId="7B9955CF" w14:textId="77777777" w:rsidR="00FF6BF8" w:rsidRDefault="00FF6BF8" w:rsidP="00E92888">
      <w:pPr>
        <w:jc w:val="both"/>
        <w:rPr>
          <w:sz w:val="24"/>
          <w:szCs w:val="24"/>
        </w:rPr>
      </w:pPr>
    </w:p>
    <w:p w14:paraId="447DDE62" w14:textId="77777777" w:rsidR="00FF6BF8" w:rsidRDefault="00FF6BF8" w:rsidP="00E92888">
      <w:pPr>
        <w:jc w:val="both"/>
        <w:rPr>
          <w:sz w:val="24"/>
          <w:szCs w:val="24"/>
        </w:rPr>
      </w:pPr>
    </w:p>
    <w:p w14:paraId="2BC93CEE" w14:textId="77777777" w:rsidR="00FF6BF8" w:rsidRDefault="00FF6BF8" w:rsidP="00E92888">
      <w:pPr>
        <w:jc w:val="both"/>
        <w:rPr>
          <w:sz w:val="24"/>
          <w:szCs w:val="24"/>
        </w:rPr>
      </w:pPr>
    </w:p>
    <w:p w14:paraId="62333C71" w14:textId="77777777" w:rsidR="00FF6BF8" w:rsidRDefault="00FF6BF8" w:rsidP="00E92888">
      <w:pPr>
        <w:jc w:val="both"/>
        <w:rPr>
          <w:sz w:val="24"/>
          <w:szCs w:val="24"/>
        </w:rPr>
      </w:pPr>
    </w:p>
    <w:p w14:paraId="62A2ADEA" w14:textId="77777777" w:rsidR="00FF6BF8" w:rsidRDefault="00FF6BF8" w:rsidP="00E92888">
      <w:pPr>
        <w:jc w:val="both"/>
        <w:rPr>
          <w:sz w:val="24"/>
          <w:szCs w:val="24"/>
        </w:rPr>
      </w:pPr>
    </w:p>
    <w:p w14:paraId="15F6D54F" w14:textId="77777777" w:rsidR="00FF6BF8" w:rsidRDefault="00FF6BF8" w:rsidP="00E92888">
      <w:pPr>
        <w:jc w:val="both"/>
        <w:rPr>
          <w:sz w:val="24"/>
          <w:szCs w:val="24"/>
        </w:rPr>
      </w:pPr>
    </w:p>
    <w:p w14:paraId="3961EF5F" w14:textId="77777777" w:rsidR="00FF6BF8" w:rsidRDefault="00FF6BF8" w:rsidP="00E92888">
      <w:pPr>
        <w:jc w:val="both"/>
        <w:rPr>
          <w:sz w:val="24"/>
          <w:szCs w:val="24"/>
        </w:rPr>
      </w:pPr>
      <w:r>
        <w:rPr>
          <w:sz w:val="24"/>
          <w:szCs w:val="24"/>
        </w:rPr>
        <w:t>Baptesme</w:t>
      </w:r>
    </w:p>
    <w:p w14:paraId="7D28E7C6" w14:textId="77777777" w:rsidR="00FF6BF8" w:rsidRDefault="00FF6BF8" w:rsidP="00E92888">
      <w:pPr>
        <w:jc w:val="both"/>
        <w:rPr>
          <w:sz w:val="24"/>
          <w:szCs w:val="24"/>
        </w:rPr>
      </w:pPr>
    </w:p>
    <w:p w14:paraId="25509616" w14:textId="77777777" w:rsidR="00160DD7" w:rsidRDefault="00160DD7" w:rsidP="00E92888">
      <w:pPr>
        <w:jc w:val="both"/>
        <w:rPr>
          <w:sz w:val="24"/>
          <w:szCs w:val="24"/>
        </w:rPr>
      </w:pPr>
    </w:p>
    <w:p w14:paraId="1F9A86E9" w14:textId="77777777" w:rsidR="00160DD7" w:rsidRDefault="00160DD7" w:rsidP="00E92888">
      <w:pPr>
        <w:jc w:val="both"/>
        <w:rPr>
          <w:sz w:val="24"/>
          <w:szCs w:val="24"/>
        </w:rPr>
      </w:pPr>
    </w:p>
    <w:p w14:paraId="063665F9" w14:textId="77777777" w:rsidR="00160DD7" w:rsidRDefault="00160DD7" w:rsidP="00E92888">
      <w:pPr>
        <w:jc w:val="both"/>
        <w:rPr>
          <w:sz w:val="24"/>
          <w:szCs w:val="24"/>
        </w:rPr>
      </w:pPr>
    </w:p>
    <w:p w14:paraId="6FF2C650" w14:textId="77777777" w:rsidR="00160DD7" w:rsidRDefault="00160DD7" w:rsidP="00E92888">
      <w:pPr>
        <w:jc w:val="both"/>
        <w:rPr>
          <w:sz w:val="24"/>
          <w:szCs w:val="24"/>
        </w:rPr>
      </w:pPr>
    </w:p>
    <w:p w14:paraId="4FAEE87E" w14:textId="77777777" w:rsidR="00160DD7" w:rsidRDefault="00160DD7" w:rsidP="00E92888">
      <w:pPr>
        <w:jc w:val="both"/>
        <w:rPr>
          <w:sz w:val="24"/>
          <w:szCs w:val="24"/>
        </w:rPr>
      </w:pPr>
    </w:p>
    <w:p w14:paraId="041A0650" w14:textId="77777777" w:rsidR="00160DD7" w:rsidRDefault="00160DD7" w:rsidP="00E92888">
      <w:pPr>
        <w:jc w:val="both"/>
        <w:rPr>
          <w:sz w:val="24"/>
          <w:szCs w:val="24"/>
        </w:rPr>
      </w:pPr>
      <w:r>
        <w:rPr>
          <w:sz w:val="24"/>
          <w:szCs w:val="24"/>
        </w:rPr>
        <w:t>Baptesme</w:t>
      </w:r>
    </w:p>
    <w:p w14:paraId="7570EB0C" w14:textId="77777777" w:rsidR="00160DD7" w:rsidRDefault="00160DD7" w:rsidP="00E92888">
      <w:pPr>
        <w:jc w:val="both"/>
        <w:rPr>
          <w:sz w:val="24"/>
          <w:szCs w:val="24"/>
        </w:rPr>
      </w:pPr>
    </w:p>
    <w:p w14:paraId="07F63036" w14:textId="77777777" w:rsidR="00B23DF9" w:rsidRDefault="00B23DF9" w:rsidP="00E92888">
      <w:pPr>
        <w:jc w:val="both"/>
        <w:rPr>
          <w:sz w:val="24"/>
          <w:szCs w:val="24"/>
        </w:rPr>
      </w:pPr>
    </w:p>
    <w:p w14:paraId="0AA43D0B" w14:textId="77777777" w:rsidR="00B23DF9" w:rsidRDefault="00B23DF9" w:rsidP="00E92888">
      <w:pPr>
        <w:jc w:val="both"/>
        <w:rPr>
          <w:sz w:val="24"/>
          <w:szCs w:val="24"/>
        </w:rPr>
      </w:pPr>
    </w:p>
    <w:p w14:paraId="59C69607" w14:textId="77777777" w:rsidR="00B23DF9" w:rsidRDefault="00B23DF9" w:rsidP="00E92888">
      <w:pPr>
        <w:jc w:val="both"/>
        <w:rPr>
          <w:sz w:val="24"/>
          <w:szCs w:val="24"/>
        </w:rPr>
      </w:pPr>
    </w:p>
    <w:p w14:paraId="32766BE0" w14:textId="77777777" w:rsidR="00B23DF9" w:rsidRDefault="00B23DF9" w:rsidP="00E92888">
      <w:pPr>
        <w:jc w:val="both"/>
        <w:rPr>
          <w:sz w:val="24"/>
          <w:szCs w:val="24"/>
        </w:rPr>
      </w:pPr>
    </w:p>
    <w:p w14:paraId="04154858" w14:textId="77777777" w:rsidR="00B23DF9" w:rsidRDefault="00B23DF9" w:rsidP="00E92888">
      <w:pPr>
        <w:jc w:val="both"/>
        <w:rPr>
          <w:sz w:val="24"/>
          <w:szCs w:val="24"/>
        </w:rPr>
      </w:pPr>
    </w:p>
    <w:p w14:paraId="3F8514E3" w14:textId="77777777" w:rsidR="00B23DF9" w:rsidRDefault="00B23DF9" w:rsidP="00E92888">
      <w:pPr>
        <w:jc w:val="both"/>
        <w:rPr>
          <w:sz w:val="24"/>
          <w:szCs w:val="24"/>
        </w:rPr>
      </w:pPr>
    </w:p>
    <w:p w14:paraId="6F7F15CA" w14:textId="77777777" w:rsidR="00B23DF9" w:rsidRDefault="00B23DF9" w:rsidP="00E92888">
      <w:pPr>
        <w:jc w:val="both"/>
        <w:rPr>
          <w:sz w:val="24"/>
          <w:szCs w:val="24"/>
        </w:rPr>
      </w:pPr>
    </w:p>
    <w:p w14:paraId="7973D19A" w14:textId="77777777" w:rsidR="00B23DF9" w:rsidRDefault="00B23DF9" w:rsidP="00E92888">
      <w:pPr>
        <w:jc w:val="both"/>
        <w:rPr>
          <w:sz w:val="24"/>
          <w:szCs w:val="24"/>
        </w:rPr>
      </w:pPr>
      <w:r>
        <w:rPr>
          <w:sz w:val="24"/>
          <w:szCs w:val="24"/>
        </w:rPr>
        <w:t>Baptesme</w:t>
      </w:r>
    </w:p>
    <w:p w14:paraId="6B3CFE73" w14:textId="77777777" w:rsidR="00B23DF9" w:rsidRDefault="00B23DF9" w:rsidP="00E92888">
      <w:pPr>
        <w:jc w:val="both"/>
        <w:rPr>
          <w:sz w:val="24"/>
          <w:szCs w:val="24"/>
        </w:rPr>
      </w:pPr>
    </w:p>
    <w:p w14:paraId="1DFA6536" w14:textId="77777777" w:rsidR="00FF6BF8" w:rsidRDefault="00FF6BF8" w:rsidP="00E92888">
      <w:pPr>
        <w:jc w:val="both"/>
        <w:rPr>
          <w:sz w:val="24"/>
          <w:szCs w:val="24"/>
        </w:rPr>
      </w:pPr>
    </w:p>
    <w:p w14:paraId="2A097D98" w14:textId="77777777" w:rsidR="006B07BA" w:rsidRDefault="006B07BA" w:rsidP="00E92888">
      <w:pPr>
        <w:jc w:val="both"/>
        <w:rPr>
          <w:sz w:val="24"/>
          <w:szCs w:val="24"/>
        </w:rPr>
      </w:pPr>
    </w:p>
    <w:p w14:paraId="4923F3CE" w14:textId="77777777" w:rsidR="00F0583D" w:rsidRDefault="00F0583D" w:rsidP="00E92888">
      <w:pPr>
        <w:jc w:val="both"/>
        <w:rPr>
          <w:sz w:val="24"/>
          <w:szCs w:val="24"/>
        </w:rPr>
      </w:pPr>
    </w:p>
    <w:p w14:paraId="034CF989" w14:textId="77777777" w:rsidR="00F0583D" w:rsidRDefault="00F0583D" w:rsidP="00E92888">
      <w:pPr>
        <w:jc w:val="both"/>
        <w:rPr>
          <w:sz w:val="24"/>
          <w:szCs w:val="24"/>
        </w:rPr>
      </w:pPr>
    </w:p>
    <w:p w14:paraId="3B0DAC20" w14:textId="77777777" w:rsidR="00F0583D" w:rsidRDefault="00F0583D" w:rsidP="00E92888">
      <w:pPr>
        <w:jc w:val="both"/>
        <w:rPr>
          <w:sz w:val="24"/>
          <w:szCs w:val="24"/>
        </w:rPr>
      </w:pPr>
    </w:p>
    <w:p w14:paraId="169119AD" w14:textId="77777777" w:rsidR="00F0583D" w:rsidRDefault="00F0583D" w:rsidP="00E92888">
      <w:pPr>
        <w:jc w:val="both"/>
        <w:rPr>
          <w:sz w:val="24"/>
          <w:szCs w:val="24"/>
        </w:rPr>
      </w:pPr>
    </w:p>
    <w:p w14:paraId="5792C85B" w14:textId="77777777" w:rsidR="00F0583D" w:rsidRDefault="00F0583D" w:rsidP="00E92888">
      <w:pPr>
        <w:jc w:val="both"/>
        <w:rPr>
          <w:sz w:val="24"/>
          <w:szCs w:val="24"/>
        </w:rPr>
      </w:pPr>
    </w:p>
    <w:p w14:paraId="351D21FA" w14:textId="77777777" w:rsidR="00F0583D" w:rsidRDefault="00F0583D" w:rsidP="00E92888">
      <w:pPr>
        <w:jc w:val="both"/>
        <w:rPr>
          <w:sz w:val="24"/>
          <w:szCs w:val="24"/>
        </w:rPr>
      </w:pPr>
    </w:p>
    <w:p w14:paraId="39AD4245" w14:textId="77777777" w:rsidR="00F0583D" w:rsidRDefault="00F0583D" w:rsidP="00E92888">
      <w:pPr>
        <w:jc w:val="both"/>
        <w:rPr>
          <w:sz w:val="24"/>
          <w:szCs w:val="24"/>
        </w:rPr>
      </w:pPr>
    </w:p>
    <w:p w14:paraId="46D431B9" w14:textId="77777777" w:rsidR="00F0583D" w:rsidRDefault="00F0583D" w:rsidP="00E92888">
      <w:pPr>
        <w:jc w:val="both"/>
        <w:rPr>
          <w:sz w:val="24"/>
          <w:szCs w:val="24"/>
        </w:rPr>
      </w:pPr>
      <w:r>
        <w:rPr>
          <w:sz w:val="24"/>
          <w:szCs w:val="24"/>
        </w:rPr>
        <w:t>Baptesme</w:t>
      </w:r>
    </w:p>
    <w:p w14:paraId="55846C2F" w14:textId="77777777" w:rsidR="00E92888" w:rsidRDefault="006B07BA" w:rsidP="00E92888">
      <w:pPr>
        <w:jc w:val="both"/>
        <w:rPr>
          <w:sz w:val="24"/>
          <w:szCs w:val="24"/>
        </w:rPr>
      </w:pPr>
      <w:r>
        <w:rPr>
          <w:sz w:val="24"/>
          <w:szCs w:val="24"/>
        </w:rPr>
        <w:br w:type="column"/>
      </w:r>
      <w:r w:rsidR="00E92888">
        <w:rPr>
          <w:sz w:val="24"/>
          <w:szCs w:val="24"/>
        </w:rPr>
        <w:lastRenderedPageBreak/>
        <w:t xml:space="preserve">legitime mariage et le jour </w:t>
      </w:r>
      <w:r>
        <w:rPr>
          <w:sz w:val="24"/>
          <w:szCs w:val="24"/>
        </w:rPr>
        <w:t xml:space="preserve">precedent </w:t>
      </w:r>
      <w:r w:rsidR="00E92888">
        <w:rPr>
          <w:sz w:val="24"/>
          <w:szCs w:val="24"/>
        </w:rPr>
        <w:t xml:space="preserve">son parrain fust </w:t>
      </w:r>
      <w:r>
        <w:rPr>
          <w:sz w:val="24"/>
          <w:szCs w:val="24"/>
        </w:rPr>
        <w:t>Me Noel Rouhier praticien aud lieu</w:t>
      </w:r>
      <w:r w:rsidR="00E92888">
        <w:rPr>
          <w:sz w:val="24"/>
          <w:szCs w:val="24"/>
        </w:rPr>
        <w:t xml:space="preserve"> sa marrainne </w:t>
      </w:r>
      <w:r>
        <w:rPr>
          <w:sz w:val="24"/>
          <w:szCs w:val="24"/>
        </w:rPr>
        <w:t xml:space="preserve">Huguette Mugneret </w:t>
      </w:r>
      <w:r w:rsidR="00E92888">
        <w:rPr>
          <w:sz w:val="24"/>
          <w:szCs w:val="24"/>
        </w:rPr>
        <w:t xml:space="preserve">en foy de quoy </w:t>
      </w:r>
      <w:r>
        <w:rPr>
          <w:sz w:val="24"/>
          <w:szCs w:val="24"/>
        </w:rPr>
        <w:t xml:space="preserve">je Estienne Charpy ptre curé dud aignay </w:t>
      </w:r>
      <w:r w:rsidR="00E92888">
        <w:rPr>
          <w:sz w:val="24"/>
          <w:szCs w:val="24"/>
        </w:rPr>
        <w:t>me suis soubsigné les</w:t>
      </w:r>
      <w:r>
        <w:rPr>
          <w:sz w:val="24"/>
          <w:szCs w:val="24"/>
        </w:rPr>
        <w:t>d</w:t>
      </w:r>
      <w:r w:rsidR="00E92888">
        <w:rPr>
          <w:sz w:val="24"/>
          <w:szCs w:val="24"/>
        </w:rPr>
        <w:t xml:space="preserve"> an et jour susd.</w:t>
      </w:r>
    </w:p>
    <w:p w14:paraId="54372914" w14:textId="77777777" w:rsidR="00E92888" w:rsidRDefault="00E92888" w:rsidP="00E92888">
      <w:pPr>
        <w:jc w:val="both"/>
        <w:rPr>
          <w:sz w:val="24"/>
          <w:szCs w:val="24"/>
        </w:rPr>
      </w:pPr>
      <w:r>
        <w:rPr>
          <w:sz w:val="24"/>
          <w:szCs w:val="24"/>
        </w:rPr>
        <w:t>Signature : Charpy prestre curé.</w:t>
      </w:r>
    </w:p>
    <w:p w14:paraId="632FD495" w14:textId="77777777" w:rsidR="00D71B0A" w:rsidRDefault="00D71B0A" w:rsidP="00063DE3">
      <w:pPr>
        <w:jc w:val="both"/>
        <w:rPr>
          <w:sz w:val="24"/>
          <w:szCs w:val="24"/>
        </w:rPr>
      </w:pPr>
    </w:p>
    <w:p w14:paraId="3CFB3CAF" w14:textId="77777777" w:rsidR="00840DEB" w:rsidRDefault="001D3143" w:rsidP="001D3143">
      <w:pPr>
        <w:jc w:val="both"/>
        <w:rPr>
          <w:sz w:val="24"/>
          <w:szCs w:val="24"/>
        </w:rPr>
      </w:pPr>
      <w:r>
        <w:rPr>
          <w:sz w:val="24"/>
          <w:szCs w:val="24"/>
        </w:rPr>
        <w:t xml:space="preserve">Le cinquiesme jour du mois de juillet an que dessus appres touttes les formalités en pareil cas requises et nécessaires canoniquement observéés au suiet du mariage d'entre </w:t>
      </w:r>
      <w:r w:rsidR="00703D1A">
        <w:rPr>
          <w:sz w:val="24"/>
          <w:szCs w:val="24"/>
        </w:rPr>
        <w:t>Jean Pasquier</w:t>
      </w:r>
      <w:r>
        <w:rPr>
          <w:sz w:val="24"/>
          <w:szCs w:val="24"/>
        </w:rPr>
        <w:t xml:space="preserve"> fils de </w:t>
      </w:r>
      <w:r w:rsidR="00703D1A">
        <w:rPr>
          <w:sz w:val="24"/>
          <w:szCs w:val="24"/>
        </w:rPr>
        <w:t xml:space="preserve">Damien Pasquier et d'Aimeé Chauvot du lieu de Villaine en Duesmois </w:t>
      </w:r>
      <w:r>
        <w:rPr>
          <w:sz w:val="24"/>
          <w:szCs w:val="24"/>
        </w:rPr>
        <w:t xml:space="preserve">d'une part et </w:t>
      </w:r>
      <w:r w:rsidR="00703D1A">
        <w:rPr>
          <w:sz w:val="24"/>
          <w:szCs w:val="24"/>
        </w:rPr>
        <w:t xml:space="preserve">Catherine Mignard veufve d'Anthoine Mignard paroissienne de ce lieu d'Aignay </w:t>
      </w:r>
      <w:r>
        <w:rPr>
          <w:sz w:val="24"/>
          <w:szCs w:val="24"/>
        </w:rPr>
        <w:t xml:space="preserve">d'autre part </w:t>
      </w:r>
      <w:r w:rsidR="00703D1A">
        <w:rPr>
          <w:sz w:val="24"/>
          <w:szCs w:val="24"/>
        </w:rPr>
        <w:t xml:space="preserve">et vue la lettre testimonialle de Me Claude Bossu ptre curé dud Villaine en bonne forme faisant foy qu'il n'y a de sa part </w:t>
      </w:r>
      <w:r>
        <w:rPr>
          <w:sz w:val="24"/>
          <w:szCs w:val="24"/>
        </w:rPr>
        <w:t>aucun empeschement aud mariage, je soubsigné Estienne Charpy ptre curé d</w:t>
      </w:r>
      <w:r w:rsidR="00703D1A">
        <w:rPr>
          <w:sz w:val="24"/>
          <w:szCs w:val="24"/>
        </w:rPr>
        <w:t>'</w:t>
      </w:r>
      <w:r>
        <w:rPr>
          <w:sz w:val="24"/>
          <w:szCs w:val="24"/>
        </w:rPr>
        <w:t xml:space="preserve">Aignay </w:t>
      </w:r>
      <w:r w:rsidR="00703D1A">
        <w:rPr>
          <w:sz w:val="24"/>
          <w:szCs w:val="24"/>
        </w:rPr>
        <w:t xml:space="preserve">le Duc ensuitte aussy du consentement dud sieur Bossu </w:t>
      </w:r>
      <w:r>
        <w:rPr>
          <w:sz w:val="24"/>
          <w:szCs w:val="24"/>
        </w:rPr>
        <w:t xml:space="preserve">certiffie à tous qu'il appartiendra avoir espousé en </w:t>
      </w:r>
      <w:r w:rsidR="00703D1A">
        <w:rPr>
          <w:sz w:val="24"/>
          <w:szCs w:val="24"/>
        </w:rPr>
        <w:t xml:space="preserve">l'église paroissialle dud lieu </w:t>
      </w:r>
      <w:r>
        <w:rPr>
          <w:sz w:val="24"/>
          <w:szCs w:val="24"/>
        </w:rPr>
        <w:t xml:space="preserve">led </w:t>
      </w:r>
      <w:r w:rsidR="00840DEB">
        <w:rPr>
          <w:sz w:val="24"/>
          <w:szCs w:val="24"/>
        </w:rPr>
        <w:t>Pasquier avec lad Mignard</w:t>
      </w:r>
      <w:r>
        <w:rPr>
          <w:sz w:val="24"/>
          <w:szCs w:val="24"/>
        </w:rPr>
        <w:t xml:space="preserve"> en presence de leurs parentz </w:t>
      </w:r>
      <w:r w:rsidR="00840DEB">
        <w:rPr>
          <w:sz w:val="24"/>
          <w:szCs w:val="24"/>
        </w:rPr>
        <w:t xml:space="preserve">assembles pour cest object </w:t>
      </w:r>
      <w:r>
        <w:rPr>
          <w:sz w:val="24"/>
          <w:szCs w:val="24"/>
        </w:rPr>
        <w:t xml:space="preserve">et de Me Laurent Vandoeuvre </w:t>
      </w:r>
      <w:r w:rsidR="00840DEB">
        <w:rPr>
          <w:sz w:val="24"/>
          <w:szCs w:val="24"/>
        </w:rPr>
        <w:t xml:space="preserve">et </w:t>
      </w:r>
      <w:r>
        <w:rPr>
          <w:sz w:val="24"/>
          <w:szCs w:val="24"/>
        </w:rPr>
        <w:t xml:space="preserve">Toussainct Damotte tesmoings requis et soubsignés avec moy led Charpy </w:t>
      </w:r>
      <w:r w:rsidR="00840DEB">
        <w:rPr>
          <w:sz w:val="24"/>
          <w:szCs w:val="24"/>
        </w:rPr>
        <w:t>les parties ayant déclarés ne scavoir signer de ce dhuement enquis.</w:t>
      </w:r>
    </w:p>
    <w:p w14:paraId="0D53D647" w14:textId="77777777" w:rsidR="001D3143" w:rsidRDefault="001D3143" w:rsidP="001D3143">
      <w:pPr>
        <w:jc w:val="both"/>
        <w:rPr>
          <w:sz w:val="24"/>
          <w:szCs w:val="24"/>
        </w:rPr>
      </w:pPr>
      <w:r>
        <w:rPr>
          <w:sz w:val="24"/>
          <w:szCs w:val="24"/>
        </w:rPr>
        <w:t>Signatures : N</w:t>
      </w:r>
      <w:r w:rsidR="00840DEB">
        <w:rPr>
          <w:sz w:val="24"/>
          <w:szCs w:val="24"/>
        </w:rPr>
        <w:t xml:space="preserve"> Pasquier</w:t>
      </w:r>
      <w:r>
        <w:rPr>
          <w:sz w:val="24"/>
          <w:szCs w:val="24"/>
        </w:rPr>
        <w:t xml:space="preserve">, </w:t>
      </w:r>
      <w:r w:rsidR="00840DEB">
        <w:rPr>
          <w:sz w:val="24"/>
          <w:szCs w:val="24"/>
        </w:rPr>
        <w:t>P Mignard</w:t>
      </w:r>
      <w:r>
        <w:rPr>
          <w:sz w:val="24"/>
          <w:szCs w:val="24"/>
        </w:rPr>
        <w:t xml:space="preserve">, </w:t>
      </w:r>
      <w:r w:rsidR="00840DEB">
        <w:rPr>
          <w:sz w:val="24"/>
          <w:szCs w:val="24"/>
        </w:rPr>
        <w:t>J Chauv</w:t>
      </w:r>
      <w:r>
        <w:rPr>
          <w:sz w:val="24"/>
          <w:szCs w:val="24"/>
        </w:rPr>
        <w:t xml:space="preserve">ot, </w:t>
      </w:r>
      <w:r w:rsidR="00840DEB">
        <w:rPr>
          <w:sz w:val="24"/>
          <w:szCs w:val="24"/>
        </w:rPr>
        <w:t>A Roydot</w:t>
      </w:r>
      <w:r>
        <w:rPr>
          <w:sz w:val="24"/>
          <w:szCs w:val="24"/>
        </w:rPr>
        <w:t>, L Vendeuvre, T Damotte, Charpy prestre curé.</w:t>
      </w:r>
    </w:p>
    <w:p w14:paraId="645006F5" w14:textId="77777777" w:rsidR="001D3143" w:rsidRDefault="001D3143" w:rsidP="001D3143">
      <w:pPr>
        <w:jc w:val="both"/>
        <w:rPr>
          <w:sz w:val="24"/>
          <w:szCs w:val="24"/>
        </w:rPr>
      </w:pPr>
    </w:p>
    <w:p w14:paraId="6D27C270" w14:textId="77777777" w:rsidR="00997A56" w:rsidRPr="00B63ED5" w:rsidRDefault="00997A56" w:rsidP="00997A56">
      <w:pPr>
        <w:jc w:val="both"/>
        <w:rPr>
          <w:b/>
          <w:sz w:val="24"/>
          <w:szCs w:val="24"/>
        </w:rPr>
      </w:pPr>
      <w:r>
        <w:rPr>
          <w:sz w:val="24"/>
          <w:szCs w:val="24"/>
        </w:rPr>
        <w:t xml:space="preserve">Le </w:t>
      </w:r>
      <w:r w:rsidR="00FC276C">
        <w:rPr>
          <w:sz w:val="24"/>
          <w:szCs w:val="24"/>
        </w:rPr>
        <w:t>dix</w:t>
      </w:r>
      <w:r>
        <w:rPr>
          <w:sz w:val="24"/>
          <w:szCs w:val="24"/>
        </w:rPr>
        <w:t xml:space="preserve"> septiesme jour du</w:t>
      </w:r>
      <w:r w:rsidR="00FC276C">
        <w:rPr>
          <w:sz w:val="24"/>
          <w:szCs w:val="24"/>
        </w:rPr>
        <w:t>d</w:t>
      </w:r>
      <w:r>
        <w:rPr>
          <w:sz w:val="24"/>
          <w:szCs w:val="24"/>
        </w:rPr>
        <w:t xml:space="preserve"> mois de jui</w:t>
      </w:r>
      <w:r w:rsidR="00FC276C">
        <w:rPr>
          <w:sz w:val="24"/>
          <w:szCs w:val="24"/>
        </w:rPr>
        <w:t>llet</w:t>
      </w:r>
      <w:r>
        <w:rPr>
          <w:sz w:val="24"/>
          <w:szCs w:val="24"/>
        </w:rPr>
        <w:t xml:space="preserve"> </w:t>
      </w:r>
      <w:r w:rsidR="00FC276C">
        <w:rPr>
          <w:sz w:val="24"/>
          <w:szCs w:val="24"/>
        </w:rPr>
        <w:t>an que dessus</w:t>
      </w:r>
      <w:r>
        <w:rPr>
          <w:sz w:val="24"/>
          <w:szCs w:val="24"/>
        </w:rPr>
        <w:t xml:space="preserve"> a est</w:t>
      </w:r>
      <w:r w:rsidR="00FC276C">
        <w:rPr>
          <w:sz w:val="24"/>
          <w:szCs w:val="24"/>
        </w:rPr>
        <w:t>é</w:t>
      </w:r>
      <w:r>
        <w:rPr>
          <w:sz w:val="24"/>
          <w:szCs w:val="24"/>
        </w:rPr>
        <w:t>é baptis</w:t>
      </w:r>
      <w:r w:rsidR="00FC276C">
        <w:rPr>
          <w:sz w:val="24"/>
          <w:szCs w:val="24"/>
        </w:rPr>
        <w:t>é</w:t>
      </w:r>
      <w:r>
        <w:rPr>
          <w:sz w:val="24"/>
          <w:szCs w:val="24"/>
        </w:rPr>
        <w:t xml:space="preserve">é sur les fonds baptismaux de l'église parroissialle d'Aignay le Duc </w:t>
      </w:r>
      <w:r w:rsidR="00FC276C">
        <w:rPr>
          <w:sz w:val="24"/>
          <w:szCs w:val="24"/>
        </w:rPr>
        <w:t xml:space="preserve">et par moy Estienne Charpy ptre curé dud lieu Jacquette fille de Francois Mignard laboureur y demeurant et de Jeanne </w:t>
      </w:r>
      <w:r w:rsidR="00B63ED5">
        <w:rPr>
          <w:sz w:val="24"/>
          <w:szCs w:val="24"/>
        </w:rPr>
        <w:t>Millot</w:t>
      </w:r>
      <w:r w:rsidR="00B63ED5">
        <w:rPr>
          <w:b/>
          <w:sz w:val="24"/>
          <w:szCs w:val="24"/>
        </w:rPr>
        <w:t xml:space="preserve"> </w:t>
      </w:r>
      <w:r>
        <w:rPr>
          <w:sz w:val="24"/>
          <w:szCs w:val="24"/>
        </w:rPr>
        <w:t>ses pere et mere n</w:t>
      </w:r>
      <w:r w:rsidR="00B63ED5">
        <w:rPr>
          <w:sz w:val="24"/>
          <w:szCs w:val="24"/>
        </w:rPr>
        <w:t>é</w:t>
      </w:r>
      <w:r>
        <w:rPr>
          <w:sz w:val="24"/>
          <w:szCs w:val="24"/>
        </w:rPr>
        <w:t xml:space="preserve">é de legitime mariage et le jour precedent son parrain fust </w:t>
      </w:r>
      <w:r w:rsidR="00B63ED5">
        <w:rPr>
          <w:sz w:val="24"/>
          <w:szCs w:val="24"/>
        </w:rPr>
        <w:t>Francois Laignelet aussy laboureur</w:t>
      </w:r>
      <w:r>
        <w:rPr>
          <w:sz w:val="24"/>
          <w:szCs w:val="24"/>
        </w:rPr>
        <w:t xml:space="preserve"> aud </w:t>
      </w:r>
      <w:r w:rsidR="00B63ED5">
        <w:rPr>
          <w:sz w:val="24"/>
          <w:szCs w:val="24"/>
        </w:rPr>
        <w:t>Aignay</w:t>
      </w:r>
      <w:r>
        <w:rPr>
          <w:sz w:val="24"/>
          <w:szCs w:val="24"/>
        </w:rPr>
        <w:t xml:space="preserve"> sa marrainne </w:t>
      </w:r>
      <w:r w:rsidR="00B63ED5">
        <w:rPr>
          <w:sz w:val="24"/>
          <w:szCs w:val="24"/>
        </w:rPr>
        <w:t>Jacq</w:t>
      </w:r>
      <w:r>
        <w:rPr>
          <w:sz w:val="24"/>
          <w:szCs w:val="24"/>
        </w:rPr>
        <w:t>uette M</w:t>
      </w:r>
      <w:r w:rsidR="00B63ED5">
        <w:rPr>
          <w:sz w:val="24"/>
          <w:szCs w:val="24"/>
        </w:rPr>
        <w:t xml:space="preserve">athieu femme de Simon Delorme tixier aud lieu lesquels ont déclaré ne scavoir signer dhuement enquis </w:t>
      </w:r>
      <w:r>
        <w:rPr>
          <w:sz w:val="24"/>
          <w:szCs w:val="24"/>
        </w:rPr>
        <w:t xml:space="preserve"> en foy de quoy je </w:t>
      </w:r>
      <w:r w:rsidR="00160DD7">
        <w:rPr>
          <w:sz w:val="24"/>
          <w:szCs w:val="24"/>
        </w:rPr>
        <w:t>led</w:t>
      </w:r>
      <w:r>
        <w:rPr>
          <w:sz w:val="24"/>
          <w:szCs w:val="24"/>
        </w:rPr>
        <w:t xml:space="preserve"> Charpy curé me suis soubsigné.</w:t>
      </w:r>
    </w:p>
    <w:p w14:paraId="295B2FEF" w14:textId="77777777" w:rsidR="00997A56" w:rsidRDefault="00997A56" w:rsidP="00997A56">
      <w:pPr>
        <w:jc w:val="both"/>
        <w:rPr>
          <w:sz w:val="24"/>
          <w:szCs w:val="24"/>
        </w:rPr>
      </w:pPr>
      <w:r>
        <w:rPr>
          <w:sz w:val="24"/>
          <w:szCs w:val="24"/>
        </w:rPr>
        <w:t>Signature : Charpy prestre curé.</w:t>
      </w:r>
    </w:p>
    <w:p w14:paraId="2A4AB75F" w14:textId="77777777" w:rsidR="00997A56" w:rsidRDefault="00997A56" w:rsidP="00997A56">
      <w:pPr>
        <w:jc w:val="both"/>
        <w:rPr>
          <w:sz w:val="24"/>
          <w:szCs w:val="24"/>
        </w:rPr>
      </w:pPr>
    </w:p>
    <w:p w14:paraId="0F697F4C" w14:textId="77777777" w:rsidR="00160DD7" w:rsidRPr="00B63ED5" w:rsidRDefault="00160DD7" w:rsidP="00160DD7">
      <w:pPr>
        <w:jc w:val="both"/>
        <w:rPr>
          <w:b/>
          <w:sz w:val="24"/>
          <w:szCs w:val="24"/>
        </w:rPr>
      </w:pPr>
      <w:r>
        <w:rPr>
          <w:sz w:val="24"/>
          <w:szCs w:val="24"/>
        </w:rPr>
        <w:t>Le vingt quatriesme jour dud mois de juillet an que dessus a estéé baptiséé sur les fonds baptismaux de l'église parroissialle d'Aignay le Duc et par moy Estienne Charpy ptre curé dud lieu Claudine fille de Jacob Jacquin tixier aud lieu et de Prudence Carmet</w:t>
      </w:r>
      <w:r>
        <w:rPr>
          <w:b/>
          <w:sz w:val="24"/>
          <w:szCs w:val="24"/>
        </w:rPr>
        <w:t xml:space="preserve"> </w:t>
      </w:r>
      <w:r>
        <w:rPr>
          <w:sz w:val="24"/>
          <w:szCs w:val="24"/>
        </w:rPr>
        <w:t xml:space="preserve">ses pere et mere à cause de l'acouchement de lad Carmet aud Aignay néé de legitime mariage elle a eu pour parrain Noel Gerard laboureur aud lieu sa marrainne Claudine Jacquin lad Jacquin ne signe enquise en foy de quoy led Gerard s'est soubsigné avec moy led Charpy curé </w:t>
      </w:r>
      <w:r w:rsidR="00B23DF9">
        <w:rPr>
          <w:sz w:val="24"/>
          <w:szCs w:val="24"/>
        </w:rPr>
        <w:t>les mesmes an et jour.</w:t>
      </w:r>
    </w:p>
    <w:p w14:paraId="5D453A89" w14:textId="77777777" w:rsidR="00160DD7" w:rsidRDefault="00160DD7" w:rsidP="00160DD7">
      <w:pPr>
        <w:jc w:val="both"/>
        <w:rPr>
          <w:sz w:val="24"/>
          <w:szCs w:val="24"/>
        </w:rPr>
      </w:pPr>
      <w:r>
        <w:rPr>
          <w:sz w:val="24"/>
          <w:szCs w:val="24"/>
        </w:rPr>
        <w:t>Signature</w:t>
      </w:r>
      <w:r w:rsidR="00B23DF9">
        <w:rPr>
          <w:sz w:val="24"/>
          <w:szCs w:val="24"/>
        </w:rPr>
        <w:t>s</w:t>
      </w:r>
      <w:r>
        <w:rPr>
          <w:sz w:val="24"/>
          <w:szCs w:val="24"/>
        </w:rPr>
        <w:t xml:space="preserve"> : </w:t>
      </w:r>
      <w:r w:rsidR="00B23DF9">
        <w:rPr>
          <w:sz w:val="24"/>
          <w:szCs w:val="24"/>
        </w:rPr>
        <w:t xml:space="preserve">Noel Girard, </w:t>
      </w:r>
      <w:r>
        <w:rPr>
          <w:sz w:val="24"/>
          <w:szCs w:val="24"/>
        </w:rPr>
        <w:t>Charpy prestre curé.</w:t>
      </w:r>
    </w:p>
    <w:p w14:paraId="43E36EE3" w14:textId="77777777" w:rsidR="00D71B0A" w:rsidRDefault="00D71B0A" w:rsidP="00063DE3">
      <w:pPr>
        <w:jc w:val="both"/>
        <w:rPr>
          <w:sz w:val="24"/>
          <w:szCs w:val="24"/>
        </w:rPr>
      </w:pPr>
    </w:p>
    <w:p w14:paraId="0721E17F" w14:textId="77777777" w:rsidR="00195A00" w:rsidRPr="00B63ED5" w:rsidRDefault="00195A00" w:rsidP="00195A00">
      <w:pPr>
        <w:jc w:val="both"/>
        <w:rPr>
          <w:b/>
          <w:sz w:val="24"/>
          <w:szCs w:val="24"/>
        </w:rPr>
      </w:pPr>
      <w:r>
        <w:rPr>
          <w:sz w:val="24"/>
          <w:szCs w:val="24"/>
        </w:rPr>
        <w:t>Le sixiesme jour du mois d'aoust mil six centz quatre vingt et quinze fust baptisé sur les fonds baptismaux de l'église parroissialle d'Aignay le Duc et par le reverend pere Claude Cornuel religieux cordelier faisant les fonctions du vicaire Nicolas fils de Jacques Bornet tixier y demeurant et de Jeanne Millot</w:t>
      </w:r>
      <w:r>
        <w:rPr>
          <w:b/>
          <w:sz w:val="24"/>
          <w:szCs w:val="24"/>
        </w:rPr>
        <w:t xml:space="preserve"> </w:t>
      </w:r>
      <w:r>
        <w:rPr>
          <w:sz w:val="24"/>
          <w:szCs w:val="24"/>
        </w:rPr>
        <w:t>ses pere et mere né de legitime mariage et le mesme jour son parrain fust Nicolas Colas de Meulson sa marrainne Marie Galimard domestique de monsieur de Champeau lesquels ont déclaré ne scavoir signer de</w:t>
      </w:r>
      <w:r w:rsidR="001E2DFF">
        <w:rPr>
          <w:sz w:val="24"/>
          <w:szCs w:val="24"/>
        </w:rPr>
        <w:t xml:space="preserve"> c</w:t>
      </w:r>
      <w:r>
        <w:rPr>
          <w:sz w:val="24"/>
          <w:szCs w:val="24"/>
        </w:rPr>
        <w:t xml:space="preserve">e enquis en foy de </w:t>
      </w:r>
      <w:r w:rsidR="001E2DFF">
        <w:rPr>
          <w:sz w:val="24"/>
          <w:szCs w:val="24"/>
        </w:rPr>
        <w:t xml:space="preserve">tout </w:t>
      </w:r>
      <w:r>
        <w:rPr>
          <w:sz w:val="24"/>
          <w:szCs w:val="24"/>
        </w:rPr>
        <w:t xml:space="preserve">quoy je </w:t>
      </w:r>
      <w:r w:rsidR="001E2DFF">
        <w:rPr>
          <w:sz w:val="24"/>
          <w:szCs w:val="24"/>
        </w:rPr>
        <w:t>Estienne</w:t>
      </w:r>
      <w:r>
        <w:rPr>
          <w:sz w:val="24"/>
          <w:szCs w:val="24"/>
        </w:rPr>
        <w:t xml:space="preserve"> Charpy ptre curé </w:t>
      </w:r>
      <w:r w:rsidR="001E2DFF">
        <w:rPr>
          <w:sz w:val="24"/>
          <w:szCs w:val="24"/>
        </w:rPr>
        <w:t xml:space="preserve">dud Aignay </w:t>
      </w:r>
      <w:r>
        <w:rPr>
          <w:sz w:val="24"/>
          <w:szCs w:val="24"/>
        </w:rPr>
        <w:t>me suis soubsigné</w:t>
      </w:r>
      <w:r w:rsidR="001E2DFF">
        <w:rPr>
          <w:sz w:val="24"/>
          <w:szCs w:val="24"/>
        </w:rPr>
        <w:t xml:space="preserve"> les an et jour susd</w:t>
      </w:r>
      <w:r>
        <w:rPr>
          <w:sz w:val="24"/>
          <w:szCs w:val="24"/>
        </w:rPr>
        <w:t>.</w:t>
      </w:r>
    </w:p>
    <w:p w14:paraId="39D46F3F" w14:textId="77777777" w:rsidR="00195A00" w:rsidRDefault="00195A00" w:rsidP="00195A00">
      <w:pPr>
        <w:jc w:val="both"/>
        <w:rPr>
          <w:sz w:val="24"/>
          <w:szCs w:val="24"/>
        </w:rPr>
      </w:pPr>
      <w:r>
        <w:rPr>
          <w:sz w:val="24"/>
          <w:szCs w:val="24"/>
        </w:rPr>
        <w:t>Signature : Charpy prestre curé.</w:t>
      </w:r>
    </w:p>
    <w:p w14:paraId="25BCA0E0" w14:textId="77777777" w:rsidR="00D71B0A" w:rsidRDefault="00D71B0A" w:rsidP="00063DE3">
      <w:pPr>
        <w:jc w:val="both"/>
        <w:rPr>
          <w:sz w:val="24"/>
          <w:szCs w:val="24"/>
        </w:rPr>
      </w:pPr>
    </w:p>
    <w:p w14:paraId="507474CF" w14:textId="77777777" w:rsidR="00FC2BB8" w:rsidRDefault="00F0583D" w:rsidP="00F0583D">
      <w:pPr>
        <w:jc w:val="both"/>
        <w:rPr>
          <w:sz w:val="24"/>
          <w:szCs w:val="24"/>
        </w:rPr>
      </w:pPr>
      <w:r>
        <w:rPr>
          <w:sz w:val="24"/>
          <w:szCs w:val="24"/>
        </w:rPr>
        <w:t>Le septiesme jour dud mois d'aoust an q</w:t>
      </w:r>
      <w:r w:rsidR="0040569A">
        <w:rPr>
          <w:sz w:val="24"/>
          <w:szCs w:val="24"/>
        </w:rPr>
        <w:t>ue dessus a esté baptisé</w:t>
      </w:r>
      <w:r>
        <w:rPr>
          <w:sz w:val="24"/>
          <w:szCs w:val="24"/>
        </w:rPr>
        <w:t xml:space="preserve"> sur les fonds baptismaux de l'église parroissialle d'Aignay le Duc et par moy Estienne Charpy ptre curé dud lieu </w:t>
      </w:r>
      <w:r w:rsidR="0040569A">
        <w:rPr>
          <w:sz w:val="24"/>
          <w:szCs w:val="24"/>
        </w:rPr>
        <w:t>Philippe fils de Simon Arviset</w:t>
      </w:r>
      <w:r>
        <w:rPr>
          <w:sz w:val="24"/>
          <w:szCs w:val="24"/>
        </w:rPr>
        <w:t xml:space="preserve"> laboureur </w:t>
      </w:r>
      <w:r w:rsidR="0040569A">
        <w:rPr>
          <w:sz w:val="24"/>
          <w:szCs w:val="24"/>
        </w:rPr>
        <w:t xml:space="preserve">en la mestairie de la Galopine despendance dud Aignay </w:t>
      </w:r>
      <w:r>
        <w:rPr>
          <w:sz w:val="24"/>
          <w:szCs w:val="24"/>
        </w:rPr>
        <w:t xml:space="preserve">et de </w:t>
      </w:r>
      <w:r w:rsidR="0040569A">
        <w:rPr>
          <w:sz w:val="24"/>
          <w:szCs w:val="24"/>
        </w:rPr>
        <w:t>Denise Georgeney</w:t>
      </w:r>
      <w:r>
        <w:rPr>
          <w:b/>
          <w:sz w:val="24"/>
          <w:szCs w:val="24"/>
        </w:rPr>
        <w:t xml:space="preserve"> </w:t>
      </w:r>
      <w:r w:rsidR="0040569A">
        <w:rPr>
          <w:sz w:val="24"/>
          <w:szCs w:val="24"/>
        </w:rPr>
        <w:t>ses pere et mere né</w:t>
      </w:r>
      <w:r>
        <w:rPr>
          <w:sz w:val="24"/>
          <w:szCs w:val="24"/>
        </w:rPr>
        <w:t xml:space="preserve"> de legitime mariage et le jour precedent son parrain fust </w:t>
      </w:r>
      <w:r w:rsidR="0040569A">
        <w:rPr>
          <w:sz w:val="24"/>
          <w:szCs w:val="24"/>
        </w:rPr>
        <w:t xml:space="preserve">Philippe Potet escuyer sieur de Crusille </w:t>
      </w:r>
    </w:p>
    <w:p w14:paraId="1EB21553" w14:textId="77777777" w:rsidR="00FC2BB8" w:rsidRDefault="00FC2BB8" w:rsidP="00F0583D">
      <w:pPr>
        <w:jc w:val="both"/>
        <w:rPr>
          <w:sz w:val="24"/>
          <w:szCs w:val="24"/>
        </w:rPr>
      </w:pPr>
      <w:r>
        <w:rPr>
          <w:sz w:val="24"/>
          <w:szCs w:val="24"/>
        </w:rPr>
        <w:br w:type="column"/>
      </w:r>
    </w:p>
    <w:p w14:paraId="30E8C8C0" w14:textId="77777777" w:rsidR="00FC2BB8" w:rsidRDefault="00FC2BB8" w:rsidP="00F0583D">
      <w:pPr>
        <w:jc w:val="both"/>
        <w:rPr>
          <w:sz w:val="24"/>
          <w:szCs w:val="24"/>
        </w:rPr>
      </w:pPr>
    </w:p>
    <w:p w14:paraId="6D6A3F0B" w14:textId="77777777" w:rsidR="00415D69" w:rsidRDefault="00415D69" w:rsidP="00F0583D">
      <w:pPr>
        <w:jc w:val="both"/>
        <w:rPr>
          <w:sz w:val="24"/>
          <w:szCs w:val="24"/>
        </w:rPr>
      </w:pPr>
    </w:p>
    <w:p w14:paraId="20018C46" w14:textId="77777777" w:rsidR="00415D69" w:rsidRDefault="00415D69" w:rsidP="00F0583D">
      <w:pPr>
        <w:jc w:val="both"/>
        <w:rPr>
          <w:sz w:val="24"/>
          <w:szCs w:val="24"/>
        </w:rPr>
      </w:pPr>
    </w:p>
    <w:p w14:paraId="766F15E5" w14:textId="77777777" w:rsidR="00415D69" w:rsidRDefault="00415D69" w:rsidP="00F0583D">
      <w:pPr>
        <w:jc w:val="both"/>
        <w:rPr>
          <w:sz w:val="24"/>
          <w:szCs w:val="24"/>
        </w:rPr>
      </w:pPr>
    </w:p>
    <w:p w14:paraId="1EA7E270" w14:textId="77777777" w:rsidR="00415D69" w:rsidRDefault="00415D69" w:rsidP="00F0583D">
      <w:pPr>
        <w:jc w:val="both"/>
        <w:rPr>
          <w:sz w:val="24"/>
          <w:szCs w:val="24"/>
        </w:rPr>
      </w:pPr>
    </w:p>
    <w:p w14:paraId="29A69A10" w14:textId="77777777" w:rsidR="00415D69" w:rsidRDefault="00415D69" w:rsidP="00F0583D">
      <w:pPr>
        <w:jc w:val="both"/>
        <w:rPr>
          <w:sz w:val="24"/>
          <w:szCs w:val="24"/>
        </w:rPr>
      </w:pPr>
    </w:p>
    <w:p w14:paraId="77711434" w14:textId="77777777" w:rsidR="00415D69" w:rsidRDefault="00415D69" w:rsidP="00F0583D">
      <w:pPr>
        <w:jc w:val="both"/>
        <w:rPr>
          <w:sz w:val="24"/>
          <w:szCs w:val="24"/>
        </w:rPr>
      </w:pPr>
    </w:p>
    <w:p w14:paraId="4820F82A" w14:textId="77777777" w:rsidR="00415D69" w:rsidRDefault="00415D69" w:rsidP="00F0583D">
      <w:pPr>
        <w:jc w:val="both"/>
        <w:rPr>
          <w:sz w:val="24"/>
          <w:szCs w:val="24"/>
        </w:rPr>
      </w:pPr>
    </w:p>
    <w:p w14:paraId="33DD450A" w14:textId="77777777" w:rsidR="00415D69" w:rsidRDefault="00415D69" w:rsidP="00F0583D">
      <w:pPr>
        <w:jc w:val="both"/>
        <w:rPr>
          <w:sz w:val="24"/>
          <w:szCs w:val="24"/>
        </w:rPr>
      </w:pPr>
      <w:r>
        <w:rPr>
          <w:sz w:val="24"/>
          <w:szCs w:val="24"/>
        </w:rPr>
        <w:t>Baptesme</w:t>
      </w:r>
    </w:p>
    <w:p w14:paraId="4AAE6C0C" w14:textId="77777777" w:rsidR="00FC2BB8" w:rsidRDefault="00FC2BB8" w:rsidP="00F0583D">
      <w:pPr>
        <w:jc w:val="both"/>
        <w:rPr>
          <w:sz w:val="24"/>
          <w:szCs w:val="24"/>
        </w:rPr>
      </w:pPr>
    </w:p>
    <w:p w14:paraId="2073D2EA" w14:textId="77777777" w:rsidR="00FC2BB8" w:rsidRDefault="00FC2BB8" w:rsidP="00F0583D">
      <w:pPr>
        <w:jc w:val="both"/>
        <w:rPr>
          <w:sz w:val="24"/>
          <w:szCs w:val="24"/>
        </w:rPr>
      </w:pPr>
    </w:p>
    <w:p w14:paraId="166F2A96" w14:textId="77777777" w:rsidR="00FC2BB8" w:rsidRDefault="00FC2BB8" w:rsidP="00F0583D">
      <w:pPr>
        <w:jc w:val="both"/>
        <w:rPr>
          <w:sz w:val="24"/>
          <w:szCs w:val="24"/>
        </w:rPr>
      </w:pPr>
    </w:p>
    <w:p w14:paraId="41C16C39" w14:textId="77777777" w:rsidR="008E5649" w:rsidRDefault="008E5649" w:rsidP="00F0583D">
      <w:pPr>
        <w:jc w:val="both"/>
        <w:rPr>
          <w:sz w:val="24"/>
          <w:szCs w:val="24"/>
        </w:rPr>
      </w:pPr>
    </w:p>
    <w:p w14:paraId="3461953C" w14:textId="77777777" w:rsidR="008E5649" w:rsidRDefault="008E5649" w:rsidP="00F0583D">
      <w:pPr>
        <w:jc w:val="both"/>
        <w:rPr>
          <w:sz w:val="24"/>
          <w:szCs w:val="24"/>
        </w:rPr>
      </w:pPr>
    </w:p>
    <w:p w14:paraId="1EA6E010" w14:textId="77777777" w:rsidR="008E5649" w:rsidRDefault="008E5649" w:rsidP="00F0583D">
      <w:pPr>
        <w:jc w:val="both"/>
        <w:rPr>
          <w:sz w:val="24"/>
          <w:szCs w:val="24"/>
        </w:rPr>
      </w:pPr>
    </w:p>
    <w:p w14:paraId="02EE814F" w14:textId="77777777" w:rsidR="008E5649" w:rsidRDefault="008E5649" w:rsidP="00F0583D">
      <w:pPr>
        <w:jc w:val="both"/>
        <w:rPr>
          <w:sz w:val="24"/>
          <w:szCs w:val="24"/>
        </w:rPr>
      </w:pPr>
    </w:p>
    <w:p w14:paraId="12E36FB8" w14:textId="77777777" w:rsidR="008E5649" w:rsidRDefault="008E5649" w:rsidP="00F0583D">
      <w:pPr>
        <w:jc w:val="both"/>
        <w:rPr>
          <w:sz w:val="24"/>
          <w:szCs w:val="24"/>
        </w:rPr>
      </w:pPr>
    </w:p>
    <w:p w14:paraId="3A41AC48" w14:textId="77777777" w:rsidR="008E5649" w:rsidRDefault="008E5649" w:rsidP="00F0583D">
      <w:pPr>
        <w:jc w:val="both"/>
        <w:rPr>
          <w:sz w:val="24"/>
          <w:szCs w:val="24"/>
        </w:rPr>
      </w:pPr>
    </w:p>
    <w:p w14:paraId="047B06C0" w14:textId="77777777" w:rsidR="008E5649" w:rsidRDefault="008E5649" w:rsidP="00F0583D">
      <w:pPr>
        <w:jc w:val="both"/>
        <w:rPr>
          <w:sz w:val="24"/>
          <w:szCs w:val="24"/>
        </w:rPr>
      </w:pPr>
    </w:p>
    <w:p w14:paraId="7EBE96E3" w14:textId="77777777" w:rsidR="008E5649" w:rsidRDefault="008E5649" w:rsidP="00F0583D">
      <w:pPr>
        <w:jc w:val="both"/>
        <w:rPr>
          <w:sz w:val="24"/>
          <w:szCs w:val="24"/>
        </w:rPr>
      </w:pPr>
    </w:p>
    <w:p w14:paraId="70AF89EF" w14:textId="77777777" w:rsidR="008E5649" w:rsidRDefault="008E5649" w:rsidP="00F0583D">
      <w:pPr>
        <w:jc w:val="both"/>
        <w:rPr>
          <w:sz w:val="24"/>
          <w:szCs w:val="24"/>
        </w:rPr>
      </w:pPr>
    </w:p>
    <w:p w14:paraId="194B7F40" w14:textId="77777777" w:rsidR="008E5649" w:rsidRDefault="008E5649" w:rsidP="00F0583D">
      <w:pPr>
        <w:jc w:val="both"/>
        <w:rPr>
          <w:sz w:val="24"/>
          <w:szCs w:val="24"/>
        </w:rPr>
      </w:pPr>
      <w:r>
        <w:rPr>
          <w:sz w:val="24"/>
          <w:szCs w:val="24"/>
        </w:rPr>
        <w:t>Mortuaire</w:t>
      </w:r>
    </w:p>
    <w:p w14:paraId="005D839C" w14:textId="77777777" w:rsidR="008E5649" w:rsidRDefault="008E5649" w:rsidP="00F0583D">
      <w:pPr>
        <w:jc w:val="both"/>
        <w:rPr>
          <w:sz w:val="24"/>
          <w:szCs w:val="24"/>
        </w:rPr>
      </w:pPr>
    </w:p>
    <w:p w14:paraId="1E8EA47B" w14:textId="77777777" w:rsidR="008E5649" w:rsidRDefault="008E5649" w:rsidP="00F0583D">
      <w:pPr>
        <w:jc w:val="both"/>
        <w:rPr>
          <w:sz w:val="24"/>
          <w:szCs w:val="24"/>
        </w:rPr>
      </w:pPr>
    </w:p>
    <w:p w14:paraId="6148CDFC" w14:textId="77777777" w:rsidR="00EC7308" w:rsidRDefault="00EC7308" w:rsidP="00F0583D">
      <w:pPr>
        <w:jc w:val="both"/>
        <w:rPr>
          <w:sz w:val="24"/>
          <w:szCs w:val="24"/>
        </w:rPr>
      </w:pPr>
    </w:p>
    <w:p w14:paraId="411339D4" w14:textId="77777777" w:rsidR="00EC7308" w:rsidRDefault="00EC7308" w:rsidP="00F0583D">
      <w:pPr>
        <w:jc w:val="both"/>
        <w:rPr>
          <w:sz w:val="24"/>
          <w:szCs w:val="24"/>
        </w:rPr>
      </w:pPr>
    </w:p>
    <w:p w14:paraId="199E4878" w14:textId="77777777" w:rsidR="00EC7308" w:rsidRDefault="00EC7308" w:rsidP="00F0583D">
      <w:pPr>
        <w:jc w:val="both"/>
        <w:rPr>
          <w:sz w:val="24"/>
          <w:szCs w:val="24"/>
        </w:rPr>
      </w:pPr>
    </w:p>
    <w:p w14:paraId="684EDDE3" w14:textId="77777777" w:rsidR="00EC7308" w:rsidRDefault="00EC7308" w:rsidP="00F0583D">
      <w:pPr>
        <w:jc w:val="both"/>
        <w:rPr>
          <w:sz w:val="24"/>
          <w:szCs w:val="24"/>
        </w:rPr>
      </w:pPr>
    </w:p>
    <w:p w14:paraId="34A33371" w14:textId="77777777" w:rsidR="00EC7308" w:rsidRDefault="00EC7308" w:rsidP="00F0583D">
      <w:pPr>
        <w:jc w:val="both"/>
        <w:rPr>
          <w:sz w:val="24"/>
          <w:szCs w:val="24"/>
        </w:rPr>
      </w:pPr>
      <w:r>
        <w:rPr>
          <w:sz w:val="24"/>
          <w:szCs w:val="24"/>
        </w:rPr>
        <w:t>Baptesme</w:t>
      </w:r>
    </w:p>
    <w:p w14:paraId="73F9580E" w14:textId="77777777" w:rsidR="008E5649" w:rsidRDefault="008E5649" w:rsidP="00F0583D">
      <w:pPr>
        <w:jc w:val="both"/>
        <w:rPr>
          <w:sz w:val="24"/>
          <w:szCs w:val="24"/>
        </w:rPr>
      </w:pPr>
    </w:p>
    <w:p w14:paraId="3FB40167" w14:textId="77777777" w:rsidR="00A87ABC" w:rsidRDefault="00A87ABC" w:rsidP="00F0583D">
      <w:pPr>
        <w:jc w:val="both"/>
        <w:rPr>
          <w:sz w:val="24"/>
          <w:szCs w:val="24"/>
        </w:rPr>
      </w:pPr>
    </w:p>
    <w:p w14:paraId="77A6B10B" w14:textId="77777777" w:rsidR="00A87ABC" w:rsidRDefault="00A87ABC" w:rsidP="00F0583D">
      <w:pPr>
        <w:jc w:val="both"/>
        <w:rPr>
          <w:sz w:val="24"/>
          <w:szCs w:val="24"/>
        </w:rPr>
      </w:pPr>
    </w:p>
    <w:p w14:paraId="50E2F106" w14:textId="77777777" w:rsidR="00A87ABC" w:rsidRDefault="00A87ABC" w:rsidP="00F0583D">
      <w:pPr>
        <w:jc w:val="both"/>
        <w:rPr>
          <w:sz w:val="24"/>
          <w:szCs w:val="24"/>
        </w:rPr>
      </w:pPr>
    </w:p>
    <w:p w14:paraId="2D45611A" w14:textId="77777777" w:rsidR="00A87ABC" w:rsidRDefault="00A87ABC" w:rsidP="00F0583D">
      <w:pPr>
        <w:jc w:val="both"/>
        <w:rPr>
          <w:sz w:val="24"/>
          <w:szCs w:val="24"/>
        </w:rPr>
      </w:pPr>
    </w:p>
    <w:p w14:paraId="59AAE7D4" w14:textId="77777777" w:rsidR="00A87ABC" w:rsidRDefault="00A87ABC" w:rsidP="00F0583D">
      <w:pPr>
        <w:jc w:val="both"/>
        <w:rPr>
          <w:sz w:val="24"/>
          <w:szCs w:val="24"/>
        </w:rPr>
      </w:pPr>
    </w:p>
    <w:p w14:paraId="0C8C9180" w14:textId="77777777" w:rsidR="00A87ABC" w:rsidRDefault="00A87ABC" w:rsidP="00F0583D">
      <w:pPr>
        <w:jc w:val="both"/>
        <w:rPr>
          <w:sz w:val="24"/>
          <w:szCs w:val="24"/>
        </w:rPr>
      </w:pPr>
    </w:p>
    <w:p w14:paraId="07B69B0B" w14:textId="77777777" w:rsidR="00A87ABC" w:rsidRDefault="00A87ABC" w:rsidP="00F0583D">
      <w:pPr>
        <w:jc w:val="both"/>
        <w:rPr>
          <w:sz w:val="24"/>
          <w:szCs w:val="24"/>
        </w:rPr>
      </w:pPr>
    </w:p>
    <w:p w14:paraId="0366A9AD" w14:textId="77777777" w:rsidR="00A87ABC" w:rsidRDefault="00A87ABC" w:rsidP="00F0583D">
      <w:pPr>
        <w:jc w:val="both"/>
        <w:rPr>
          <w:sz w:val="24"/>
          <w:szCs w:val="24"/>
        </w:rPr>
      </w:pPr>
    </w:p>
    <w:p w14:paraId="1487F990" w14:textId="77777777" w:rsidR="00A87ABC" w:rsidRDefault="00A87ABC" w:rsidP="00F0583D">
      <w:pPr>
        <w:jc w:val="both"/>
        <w:rPr>
          <w:sz w:val="24"/>
          <w:szCs w:val="24"/>
        </w:rPr>
      </w:pPr>
      <w:r>
        <w:rPr>
          <w:sz w:val="24"/>
          <w:szCs w:val="24"/>
        </w:rPr>
        <w:t>Baptesme</w:t>
      </w:r>
    </w:p>
    <w:p w14:paraId="3F7DC721" w14:textId="77777777" w:rsidR="00FC2BB8" w:rsidRDefault="00FC2BB8" w:rsidP="00F0583D">
      <w:pPr>
        <w:jc w:val="both"/>
        <w:rPr>
          <w:sz w:val="24"/>
          <w:szCs w:val="24"/>
        </w:rPr>
      </w:pPr>
    </w:p>
    <w:p w14:paraId="574D1135" w14:textId="77777777" w:rsidR="00A60D73" w:rsidRDefault="00A60D73" w:rsidP="00F0583D">
      <w:pPr>
        <w:jc w:val="both"/>
        <w:rPr>
          <w:sz w:val="24"/>
          <w:szCs w:val="24"/>
        </w:rPr>
      </w:pPr>
    </w:p>
    <w:p w14:paraId="4299FE63" w14:textId="77777777" w:rsidR="00A60D73" w:rsidRDefault="00A60D73" w:rsidP="00F0583D">
      <w:pPr>
        <w:jc w:val="both"/>
        <w:rPr>
          <w:sz w:val="24"/>
          <w:szCs w:val="24"/>
        </w:rPr>
      </w:pPr>
    </w:p>
    <w:p w14:paraId="28C0F787" w14:textId="77777777" w:rsidR="00A60D73" w:rsidRDefault="00A60D73" w:rsidP="00F0583D">
      <w:pPr>
        <w:jc w:val="both"/>
        <w:rPr>
          <w:sz w:val="24"/>
          <w:szCs w:val="24"/>
        </w:rPr>
      </w:pPr>
    </w:p>
    <w:p w14:paraId="0DE4CE89" w14:textId="77777777" w:rsidR="00A60D73" w:rsidRDefault="00A60D73" w:rsidP="00F0583D">
      <w:pPr>
        <w:jc w:val="both"/>
        <w:rPr>
          <w:sz w:val="24"/>
          <w:szCs w:val="24"/>
        </w:rPr>
      </w:pPr>
    </w:p>
    <w:p w14:paraId="1DD4251B" w14:textId="77777777" w:rsidR="00A60D73" w:rsidRDefault="00A60D73" w:rsidP="00F0583D">
      <w:pPr>
        <w:jc w:val="both"/>
        <w:rPr>
          <w:sz w:val="24"/>
          <w:szCs w:val="24"/>
        </w:rPr>
      </w:pPr>
    </w:p>
    <w:p w14:paraId="6EA02D49" w14:textId="77777777" w:rsidR="00A60D73" w:rsidRDefault="00A60D73" w:rsidP="00F0583D">
      <w:pPr>
        <w:jc w:val="both"/>
        <w:rPr>
          <w:sz w:val="24"/>
          <w:szCs w:val="24"/>
        </w:rPr>
      </w:pPr>
    </w:p>
    <w:p w14:paraId="11F6375E" w14:textId="77777777" w:rsidR="00A60D73" w:rsidRDefault="00A60D73" w:rsidP="00F0583D">
      <w:pPr>
        <w:jc w:val="both"/>
        <w:rPr>
          <w:sz w:val="24"/>
          <w:szCs w:val="24"/>
        </w:rPr>
      </w:pPr>
    </w:p>
    <w:p w14:paraId="2DB6CFB7" w14:textId="77777777" w:rsidR="00A60D73" w:rsidRDefault="00A60D73" w:rsidP="00F0583D">
      <w:pPr>
        <w:jc w:val="both"/>
        <w:rPr>
          <w:sz w:val="24"/>
          <w:szCs w:val="24"/>
        </w:rPr>
      </w:pPr>
    </w:p>
    <w:p w14:paraId="594B6CA8" w14:textId="77777777" w:rsidR="00A60D73" w:rsidRDefault="00A60D73" w:rsidP="00F0583D">
      <w:pPr>
        <w:jc w:val="both"/>
        <w:rPr>
          <w:sz w:val="24"/>
          <w:szCs w:val="24"/>
        </w:rPr>
      </w:pPr>
      <w:r>
        <w:rPr>
          <w:sz w:val="24"/>
          <w:szCs w:val="24"/>
        </w:rPr>
        <w:t>Baptesme</w:t>
      </w:r>
    </w:p>
    <w:p w14:paraId="3D944651" w14:textId="77777777" w:rsidR="00F0583D" w:rsidRPr="00F0583D" w:rsidRDefault="00FC2BB8" w:rsidP="00F0583D">
      <w:pPr>
        <w:jc w:val="both"/>
        <w:rPr>
          <w:sz w:val="24"/>
          <w:szCs w:val="24"/>
        </w:rPr>
      </w:pPr>
      <w:r>
        <w:rPr>
          <w:sz w:val="24"/>
          <w:szCs w:val="24"/>
        </w:rPr>
        <w:br w:type="column"/>
      </w:r>
      <w:r w:rsidR="0040569A">
        <w:rPr>
          <w:sz w:val="24"/>
          <w:szCs w:val="24"/>
        </w:rPr>
        <w:lastRenderedPageBreak/>
        <w:t>et l'un des deux centz chevaux légers de la garde de sa mai</w:t>
      </w:r>
      <w:r>
        <w:rPr>
          <w:sz w:val="24"/>
          <w:szCs w:val="24"/>
        </w:rPr>
        <w:t>e</w:t>
      </w:r>
      <w:r w:rsidR="0040569A">
        <w:rPr>
          <w:sz w:val="24"/>
          <w:szCs w:val="24"/>
        </w:rPr>
        <w:t xml:space="preserve">sté </w:t>
      </w:r>
      <w:r>
        <w:rPr>
          <w:sz w:val="24"/>
          <w:szCs w:val="24"/>
        </w:rPr>
        <w:t xml:space="preserve">sa marrainne damoiselle Marie </w:t>
      </w:r>
      <w:r w:rsidR="004C4E2E">
        <w:rPr>
          <w:sz w:val="24"/>
          <w:szCs w:val="24"/>
        </w:rPr>
        <w:t>Bourget femme de Pierre Maillard chirurgien juré aud Aignay soubsignés avec m</w:t>
      </w:r>
      <w:r w:rsidR="00F0583D">
        <w:rPr>
          <w:sz w:val="24"/>
          <w:szCs w:val="24"/>
        </w:rPr>
        <w:t xml:space="preserve">oy led Charpy curé </w:t>
      </w:r>
      <w:r w:rsidR="004C4E2E">
        <w:rPr>
          <w:sz w:val="24"/>
          <w:szCs w:val="24"/>
        </w:rPr>
        <w:t>en foy du present acte</w:t>
      </w:r>
      <w:r w:rsidR="00F0583D">
        <w:rPr>
          <w:sz w:val="24"/>
          <w:szCs w:val="24"/>
        </w:rPr>
        <w:t>.</w:t>
      </w:r>
    </w:p>
    <w:p w14:paraId="7C5A70BB" w14:textId="77777777" w:rsidR="00F0583D" w:rsidRDefault="00F0583D" w:rsidP="00F0583D">
      <w:pPr>
        <w:jc w:val="both"/>
        <w:rPr>
          <w:sz w:val="24"/>
          <w:szCs w:val="24"/>
        </w:rPr>
      </w:pPr>
      <w:r>
        <w:rPr>
          <w:sz w:val="24"/>
          <w:szCs w:val="24"/>
        </w:rPr>
        <w:t>Signature</w:t>
      </w:r>
      <w:r w:rsidR="004C4E2E">
        <w:rPr>
          <w:sz w:val="24"/>
          <w:szCs w:val="24"/>
        </w:rPr>
        <w:t>s</w:t>
      </w:r>
      <w:r>
        <w:rPr>
          <w:sz w:val="24"/>
          <w:szCs w:val="24"/>
        </w:rPr>
        <w:t xml:space="preserve"> : </w:t>
      </w:r>
      <w:r w:rsidR="004C4E2E">
        <w:rPr>
          <w:sz w:val="24"/>
          <w:szCs w:val="24"/>
        </w:rPr>
        <w:t xml:space="preserve">Marie Bourget, P Potet de Crusille, </w:t>
      </w:r>
      <w:r>
        <w:rPr>
          <w:sz w:val="24"/>
          <w:szCs w:val="24"/>
        </w:rPr>
        <w:t>Charpy prestre curé.</w:t>
      </w:r>
    </w:p>
    <w:p w14:paraId="34A3B7EF" w14:textId="77777777" w:rsidR="00C94306" w:rsidRDefault="00C94306" w:rsidP="00063DE3">
      <w:pPr>
        <w:jc w:val="both"/>
        <w:rPr>
          <w:sz w:val="24"/>
          <w:szCs w:val="24"/>
        </w:rPr>
      </w:pPr>
    </w:p>
    <w:p w14:paraId="07D42B5D" w14:textId="77777777" w:rsidR="00415D69" w:rsidRDefault="00415D69" w:rsidP="00415D69">
      <w:pPr>
        <w:jc w:val="both"/>
        <w:rPr>
          <w:sz w:val="24"/>
          <w:szCs w:val="24"/>
        </w:rPr>
      </w:pPr>
    </w:p>
    <w:p w14:paraId="71903299" w14:textId="77777777" w:rsidR="00415D69" w:rsidRDefault="00415D69" w:rsidP="00415D69">
      <w:pPr>
        <w:jc w:val="both"/>
        <w:rPr>
          <w:sz w:val="24"/>
          <w:szCs w:val="24"/>
        </w:rPr>
      </w:pPr>
      <w:bookmarkStart w:id="135" w:name="OLE_LINK138"/>
      <w:r>
        <w:rPr>
          <w:sz w:val="24"/>
          <w:szCs w:val="24"/>
        </w:rPr>
        <w:t>Le quatorziesme jour dud mois d'aoust an que dessus a esté baptisé sur les fonds baptismaux de l'église parroissialle d'Aignay le Duc et par moy Estienne Charpy ptre curé dud lieu Didier fils de Jean Durand mareschal aud Aignay et de Denise Barache</w:t>
      </w:r>
      <w:r>
        <w:rPr>
          <w:b/>
          <w:sz w:val="24"/>
          <w:szCs w:val="24"/>
        </w:rPr>
        <w:t xml:space="preserve"> </w:t>
      </w:r>
      <w:r>
        <w:rPr>
          <w:sz w:val="24"/>
          <w:szCs w:val="24"/>
        </w:rPr>
        <w:t xml:space="preserve">ses pere et mere </w:t>
      </w:r>
    </w:p>
    <w:p w14:paraId="43F2110A" w14:textId="77777777" w:rsidR="00415D69" w:rsidRDefault="00415D69" w:rsidP="00415D69">
      <w:pPr>
        <w:jc w:val="both"/>
        <w:rPr>
          <w:sz w:val="24"/>
          <w:szCs w:val="24"/>
        </w:rPr>
      </w:pPr>
    </w:p>
    <w:p w14:paraId="38849768" w14:textId="77777777" w:rsidR="00415D69" w:rsidRPr="009D4F13" w:rsidRDefault="00415D69" w:rsidP="00415D69">
      <w:pPr>
        <w:jc w:val="both"/>
        <w:rPr>
          <w:sz w:val="24"/>
          <w:szCs w:val="24"/>
        </w:rPr>
      </w:pPr>
      <w:r w:rsidRPr="00584400">
        <w:rPr>
          <w:b/>
          <w:sz w:val="24"/>
          <w:szCs w:val="24"/>
        </w:rPr>
        <w:t xml:space="preserve">Page </w:t>
      </w:r>
      <w:r>
        <w:rPr>
          <w:b/>
          <w:sz w:val="24"/>
          <w:szCs w:val="24"/>
        </w:rPr>
        <w:t xml:space="preserve">522 </w:t>
      </w:r>
      <w:r w:rsidRPr="00584400">
        <w:rPr>
          <w:b/>
          <w:sz w:val="24"/>
          <w:szCs w:val="24"/>
        </w:rPr>
        <w:t>des archives</w:t>
      </w:r>
      <w:r>
        <w:rPr>
          <w:b/>
          <w:sz w:val="24"/>
          <w:szCs w:val="24"/>
        </w:rPr>
        <w:t>.</w:t>
      </w:r>
    </w:p>
    <w:p w14:paraId="51B14467" w14:textId="77777777" w:rsidR="00415D69" w:rsidRDefault="00415D69" w:rsidP="00415D69">
      <w:pPr>
        <w:jc w:val="both"/>
        <w:rPr>
          <w:sz w:val="24"/>
          <w:szCs w:val="24"/>
        </w:rPr>
      </w:pPr>
    </w:p>
    <w:p w14:paraId="1899F22C" w14:textId="77777777" w:rsidR="00415D69" w:rsidRPr="00F0583D" w:rsidRDefault="00415D69" w:rsidP="00415D69">
      <w:pPr>
        <w:jc w:val="both"/>
        <w:rPr>
          <w:sz w:val="24"/>
          <w:szCs w:val="24"/>
        </w:rPr>
      </w:pPr>
      <w:r>
        <w:rPr>
          <w:sz w:val="24"/>
          <w:szCs w:val="24"/>
        </w:rPr>
        <w:t xml:space="preserve">né de legitime mariage et le jour precedent son parrain </w:t>
      </w:r>
      <w:r w:rsidR="00927738">
        <w:rPr>
          <w:sz w:val="24"/>
          <w:szCs w:val="24"/>
        </w:rPr>
        <w:t>a esté Didier Chamereau</w:t>
      </w:r>
      <w:r>
        <w:rPr>
          <w:sz w:val="24"/>
          <w:szCs w:val="24"/>
        </w:rPr>
        <w:t xml:space="preserve"> </w:t>
      </w:r>
      <w:r w:rsidR="00927738">
        <w:rPr>
          <w:sz w:val="24"/>
          <w:szCs w:val="24"/>
        </w:rPr>
        <w:t xml:space="preserve">fils de Didier Chamereau affineur à la forge de Tarperon sa marrainne Huguette </w:t>
      </w:r>
      <w:r w:rsidR="00237154">
        <w:rPr>
          <w:sz w:val="24"/>
          <w:szCs w:val="24"/>
        </w:rPr>
        <w:t>Mugneret en foy de quoy led Chamereau s'est sou</w:t>
      </w:r>
      <w:r>
        <w:rPr>
          <w:sz w:val="24"/>
          <w:szCs w:val="24"/>
        </w:rPr>
        <w:t xml:space="preserve">bsigné avec moy led Charpy curé </w:t>
      </w:r>
      <w:r w:rsidR="00237154">
        <w:rPr>
          <w:sz w:val="24"/>
          <w:szCs w:val="24"/>
        </w:rPr>
        <w:t>les an et jour avantz</w:t>
      </w:r>
      <w:r>
        <w:rPr>
          <w:sz w:val="24"/>
          <w:szCs w:val="24"/>
        </w:rPr>
        <w:t>.</w:t>
      </w:r>
    </w:p>
    <w:p w14:paraId="64EC31C9" w14:textId="77777777" w:rsidR="00415D69" w:rsidRDefault="00237154" w:rsidP="00415D69">
      <w:pPr>
        <w:jc w:val="both"/>
        <w:rPr>
          <w:sz w:val="24"/>
          <w:szCs w:val="24"/>
        </w:rPr>
      </w:pPr>
      <w:r>
        <w:rPr>
          <w:sz w:val="24"/>
          <w:szCs w:val="24"/>
        </w:rPr>
        <w:t>Signatures : D Chameroy</w:t>
      </w:r>
      <w:r w:rsidR="00415D69">
        <w:rPr>
          <w:sz w:val="24"/>
          <w:szCs w:val="24"/>
        </w:rPr>
        <w:t>, Charpy prestre curé.</w:t>
      </w:r>
    </w:p>
    <w:bookmarkEnd w:id="135"/>
    <w:p w14:paraId="543EE7E0" w14:textId="77777777" w:rsidR="00415D69" w:rsidRDefault="00415D69" w:rsidP="00415D69">
      <w:pPr>
        <w:jc w:val="both"/>
        <w:rPr>
          <w:sz w:val="24"/>
          <w:szCs w:val="24"/>
        </w:rPr>
      </w:pPr>
    </w:p>
    <w:p w14:paraId="0C525FE2" w14:textId="77777777" w:rsidR="00417258" w:rsidRDefault="00417258" w:rsidP="00417258">
      <w:pPr>
        <w:jc w:val="both"/>
        <w:rPr>
          <w:sz w:val="24"/>
          <w:szCs w:val="24"/>
        </w:rPr>
      </w:pPr>
      <w:r>
        <w:rPr>
          <w:sz w:val="24"/>
          <w:szCs w:val="24"/>
        </w:rPr>
        <w:t>Le vingt uniesme jour du mois d'aoust mil six cent quatre vingt et quinze a esté inhumé au cymetiere de l'église parroissialle d'Aignay le Duc et par moy Estienne Charpy ptre curé dud lieu Laurent Petot sergent de justice dud lieu decedé le jour precedent muny de tous ses sacrements et agé d'environ cinquante cinq ans en foy de quoy se sont soubsignés avec moy led Charpy curé Me Laurent Vandoeuvre et Toussainct Damotte tesmoings requis.</w:t>
      </w:r>
    </w:p>
    <w:p w14:paraId="4F351CF8" w14:textId="77777777" w:rsidR="00417258" w:rsidRDefault="00417258" w:rsidP="00417258">
      <w:pPr>
        <w:jc w:val="both"/>
        <w:rPr>
          <w:sz w:val="24"/>
          <w:szCs w:val="24"/>
        </w:rPr>
      </w:pPr>
      <w:r>
        <w:rPr>
          <w:sz w:val="24"/>
          <w:szCs w:val="24"/>
        </w:rPr>
        <w:t>Signatures : L Vendeuvre, T Damotte, Charpy prestre curé.</w:t>
      </w:r>
    </w:p>
    <w:p w14:paraId="43A534F4" w14:textId="77777777" w:rsidR="00415D69" w:rsidRDefault="00415D69" w:rsidP="00415D69">
      <w:pPr>
        <w:jc w:val="both"/>
        <w:rPr>
          <w:sz w:val="24"/>
          <w:szCs w:val="24"/>
        </w:rPr>
      </w:pPr>
    </w:p>
    <w:p w14:paraId="33ED4CD5" w14:textId="77777777" w:rsidR="00261B08" w:rsidRDefault="00EC7308" w:rsidP="00EC7308">
      <w:pPr>
        <w:jc w:val="both"/>
        <w:rPr>
          <w:sz w:val="24"/>
          <w:szCs w:val="24"/>
        </w:rPr>
      </w:pPr>
      <w:bookmarkStart w:id="136" w:name="OLE_LINK139"/>
      <w:bookmarkStart w:id="137" w:name="OLE_LINK140"/>
      <w:r>
        <w:rPr>
          <w:sz w:val="24"/>
          <w:szCs w:val="24"/>
        </w:rPr>
        <w:t xml:space="preserve">Le vingt huictiesme jour du mois d'aoust an que dessus a esté baptisé sur les </w:t>
      </w:r>
      <w:r w:rsidR="00AB1262">
        <w:rPr>
          <w:sz w:val="24"/>
          <w:szCs w:val="24"/>
        </w:rPr>
        <w:t>fonds</w:t>
      </w:r>
      <w:r>
        <w:rPr>
          <w:sz w:val="24"/>
          <w:szCs w:val="24"/>
        </w:rPr>
        <w:t xml:space="preserve"> baptismaux de l'église parochialle d'Aignay le Duc et par moy Estienne Charpy prestre curé dudict lieu Nicolas fils de Francois Malnoury cordonnier audict Aignay et de Jeanne Vallerot</w:t>
      </w:r>
      <w:r>
        <w:rPr>
          <w:b/>
          <w:sz w:val="24"/>
          <w:szCs w:val="24"/>
        </w:rPr>
        <w:t xml:space="preserve"> </w:t>
      </w:r>
      <w:r>
        <w:rPr>
          <w:sz w:val="24"/>
          <w:szCs w:val="24"/>
        </w:rPr>
        <w:t xml:space="preserve">ses pere et mere né de legitime mariage et le jour precedent son parain fust Nicolas Bordot fils de Claude Bordot laboureur demeurant à Beaunotte sa maraine Jeanne Mignard fille de Pierre Mignard cabartier en ce lieu qui a déclaré ne scavoir signer. </w:t>
      </w:r>
    </w:p>
    <w:p w14:paraId="31A95934" w14:textId="77777777" w:rsidR="00EC7308" w:rsidRDefault="00EC7308" w:rsidP="00EC7308">
      <w:pPr>
        <w:jc w:val="both"/>
        <w:rPr>
          <w:sz w:val="24"/>
          <w:szCs w:val="24"/>
        </w:rPr>
      </w:pPr>
      <w:r>
        <w:rPr>
          <w:sz w:val="24"/>
          <w:szCs w:val="24"/>
        </w:rPr>
        <w:t xml:space="preserve">Signatures : </w:t>
      </w:r>
      <w:r w:rsidR="00261B08">
        <w:rPr>
          <w:sz w:val="24"/>
          <w:szCs w:val="24"/>
        </w:rPr>
        <w:t>N Bordot</w:t>
      </w:r>
      <w:r>
        <w:rPr>
          <w:sz w:val="24"/>
          <w:szCs w:val="24"/>
        </w:rPr>
        <w:t>, Charpy prestre curé.</w:t>
      </w:r>
    </w:p>
    <w:bookmarkEnd w:id="136"/>
    <w:bookmarkEnd w:id="137"/>
    <w:p w14:paraId="48CFE0DA" w14:textId="77777777" w:rsidR="007E6992" w:rsidRDefault="007E6992" w:rsidP="00063DE3">
      <w:pPr>
        <w:jc w:val="both"/>
        <w:rPr>
          <w:sz w:val="24"/>
          <w:szCs w:val="24"/>
        </w:rPr>
      </w:pPr>
    </w:p>
    <w:p w14:paraId="69F1F78A" w14:textId="77777777" w:rsidR="00CD3D8C" w:rsidRDefault="00A87ABC" w:rsidP="00A87ABC">
      <w:pPr>
        <w:jc w:val="both"/>
        <w:rPr>
          <w:sz w:val="24"/>
          <w:szCs w:val="24"/>
        </w:rPr>
      </w:pPr>
      <w:r>
        <w:rPr>
          <w:sz w:val="24"/>
          <w:szCs w:val="24"/>
        </w:rPr>
        <w:t>Le troisiesme jour du mois de septembre an que dessus a est</w:t>
      </w:r>
      <w:r w:rsidR="00136466">
        <w:rPr>
          <w:sz w:val="24"/>
          <w:szCs w:val="24"/>
        </w:rPr>
        <w:t>é</w:t>
      </w:r>
      <w:r>
        <w:rPr>
          <w:sz w:val="24"/>
          <w:szCs w:val="24"/>
        </w:rPr>
        <w:t>é baptis</w:t>
      </w:r>
      <w:r w:rsidR="00136466">
        <w:rPr>
          <w:sz w:val="24"/>
          <w:szCs w:val="24"/>
        </w:rPr>
        <w:t>é</w:t>
      </w:r>
      <w:r>
        <w:rPr>
          <w:sz w:val="24"/>
          <w:szCs w:val="24"/>
        </w:rPr>
        <w:t>é sur les fon</w:t>
      </w:r>
      <w:r w:rsidR="00136466">
        <w:rPr>
          <w:sz w:val="24"/>
          <w:szCs w:val="24"/>
        </w:rPr>
        <w:t>d</w:t>
      </w:r>
      <w:r>
        <w:rPr>
          <w:sz w:val="24"/>
          <w:szCs w:val="24"/>
        </w:rPr>
        <w:t xml:space="preserve">s baptismaux d'Aignay le Duc et par moy Estienne Charpy prestre curé dud lieu </w:t>
      </w:r>
      <w:r w:rsidR="00136466">
        <w:rPr>
          <w:sz w:val="24"/>
          <w:szCs w:val="24"/>
        </w:rPr>
        <w:t>Marie fille d'honorable Claude Siredey marchand y demeurant</w:t>
      </w:r>
      <w:r>
        <w:rPr>
          <w:sz w:val="24"/>
          <w:szCs w:val="24"/>
        </w:rPr>
        <w:t xml:space="preserve"> et de </w:t>
      </w:r>
      <w:r w:rsidR="00136466">
        <w:rPr>
          <w:sz w:val="24"/>
          <w:szCs w:val="24"/>
        </w:rPr>
        <w:t>Claudi</w:t>
      </w:r>
      <w:r>
        <w:rPr>
          <w:sz w:val="24"/>
          <w:szCs w:val="24"/>
        </w:rPr>
        <w:t xml:space="preserve">ne </w:t>
      </w:r>
      <w:r w:rsidR="00136466">
        <w:rPr>
          <w:sz w:val="24"/>
          <w:szCs w:val="24"/>
        </w:rPr>
        <w:t>Rigogne</w:t>
      </w:r>
      <w:r>
        <w:rPr>
          <w:b/>
          <w:sz w:val="24"/>
          <w:szCs w:val="24"/>
        </w:rPr>
        <w:t xml:space="preserve"> </w:t>
      </w:r>
      <w:r>
        <w:rPr>
          <w:sz w:val="24"/>
          <w:szCs w:val="24"/>
        </w:rPr>
        <w:t>ses pere et mere né</w:t>
      </w:r>
      <w:r w:rsidR="00136466">
        <w:rPr>
          <w:sz w:val="24"/>
          <w:szCs w:val="24"/>
        </w:rPr>
        <w:t>é</w:t>
      </w:r>
      <w:r>
        <w:rPr>
          <w:sz w:val="24"/>
          <w:szCs w:val="24"/>
        </w:rPr>
        <w:t xml:space="preserve"> de legitime mariage et le jour precedent son par</w:t>
      </w:r>
      <w:r w:rsidR="00136466">
        <w:rPr>
          <w:sz w:val="24"/>
          <w:szCs w:val="24"/>
        </w:rPr>
        <w:t>r</w:t>
      </w:r>
      <w:r>
        <w:rPr>
          <w:sz w:val="24"/>
          <w:szCs w:val="24"/>
        </w:rPr>
        <w:t xml:space="preserve">ain fust </w:t>
      </w:r>
      <w:r w:rsidR="00136466">
        <w:rPr>
          <w:sz w:val="24"/>
          <w:szCs w:val="24"/>
        </w:rPr>
        <w:t xml:space="preserve">Martin Laignelet tixier de toile aud Aignay </w:t>
      </w:r>
      <w:r>
        <w:rPr>
          <w:sz w:val="24"/>
          <w:szCs w:val="24"/>
        </w:rPr>
        <w:t>sa ma</w:t>
      </w:r>
      <w:r w:rsidR="00136466">
        <w:rPr>
          <w:sz w:val="24"/>
          <w:szCs w:val="24"/>
        </w:rPr>
        <w:t>r</w:t>
      </w:r>
      <w:r>
        <w:rPr>
          <w:sz w:val="24"/>
          <w:szCs w:val="24"/>
        </w:rPr>
        <w:t>rain</w:t>
      </w:r>
      <w:r w:rsidR="00136466">
        <w:rPr>
          <w:sz w:val="24"/>
          <w:szCs w:val="24"/>
        </w:rPr>
        <w:t>ne</w:t>
      </w:r>
      <w:r>
        <w:rPr>
          <w:sz w:val="24"/>
          <w:szCs w:val="24"/>
        </w:rPr>
        <w:t xml:space="preserve"> </w:t>
      </w:r>
      <w:r w:rsidR="00136466">
        <w:rPr>
          <w:sz w:val="24"/>
          <w:szCs w:val="24"/>
        </w:rPr>
        <w:t xml:space="preserve">Marie Simonnot fille de Daniel Simonnot aussy tixier en foy de quoy je led Charpy curé me suis soubsigné les an et jour susd avec le reverend pere Cornuel religieux cordelier faisant les fonctions de vicaire en mon lieu et place </w:t>
      </w:r>
      <w:r w:rsidR="00CD3D8C">
        <w:rPr>
          <w:sz w:val="24"/>
          <w:szCs w:val="24"/>
        </w:rPr>
        <w:t>et comme ayant faict led baptesme en mon absence.</w:t>
      </w:r>
    </w:p>
    <w:p w14:paraId="02B25C00" w14:textId="77777777" w:rsidR="00A87ABC" w:rsidRDefault="00A87ABC" w:rsidP="00A87ABC">
      <w:pPr>
        <w:jc w:val="both"/>
        <w:rPr>
          <w:sz w:val="24"/>
          <w:szCs w:val="24"/>
        </w:rPr>
      </w:pPr>
      <w:r>
        <w:rPr>
          <w:sz w:val="24"/>
          <w:szCs w:val="24"/>
        </w:rPr>
        <w:t>Signature : Charpy prestre curé.</w:t>
      </w:r>
    </w:p>
    <w:p w14:paraId="0F8030F0" w14:textId="77777777" w:rsidR="007E6992" w:rsidRDefault="007E6992" w:rsidP="00063DE3">
      <w:pPr>
        <w:jc w:val="both"/>
        <w:rPr>
          <w:sz w:val="24"/>
          <w:szCs w:val="24"/>
        </w:rPr>
      </w:pPr>
    </w:p>
    <w:p w14:paraId="43E21EDD" w14:textId="77777777" w:rsidR="00A56356" w:rsidRDefault="00A60D73" w:rsidP="00A60D73">
      <w:pPr>
        <w:jc w:val="both"/>
        <w:rPr>
          <w:sz w:val="24"/>
          <w:szCs w:val="24"/>
        </w:rPr>
      </w:pPr>
      <w:r>
        <w:rPr>
          <w:sz w:val="24"/>
          <w:szCs w:val="24"/>
        </w:rPr>
        <w:t>Le vingtiesme jour dud mois de septembre an que dessus a estéé baptiséé sur les fonds baptismaux de l'église parroissialle d'Aignay le Duc Jeanne fille de Nicolas Armedey et de Susanne Guenin</w:t>
      </w:r>
      <w:r>
        <w:rPr>
          <w:b/>
          <w:sz w:val="24"/>
          <w:szCs w:val="24"/>
        </w:rPr>
        <w:t xml:space="preserve"> </w:t>
      </w:r>
      <w:r>
        <w:rPr>
          <w:sz w:val="24"/>
          <w:szCs w:val="24"/>
        </w:rPr>
        <w:t>ses pere et mere néé de legitime mariage et le mesme jour son parrain fust Nicolas Guenin du lieu de Mulson sa marrainne Jeanne Forgeot dudit Mulson en foy de tout quoy je Estienne Charpy ptre curé dud Aignay me suis soubsigné</w:t>
      </w:r>
      <w:r w:rsidR="00A56356">
        <w:rPr>
          <w:sz w:val="24"/>
          <w:szCs w:val="24"/>
        </w:rPr>
        <w:t>.</w:t>
      </w:r>
    </w:p>
    <w:p w14:paraId="54C6CD30" w14:textId="77777777" w:rsidR="00A60D73" w:rsidRDefault="00A60D73" w:rsidP="00A60D73">
      <w:pPr>
        <w:jc w:val="both"/>
        <w:rPr>
          <w:sz w:val="24"/>
          <w:szCs w:val="24"/>
        </w:rPr>
      </w:pPr>
      <w:r>
        <w:rPr>
          <w:sz w:val="24"/>
          <w:szCs w:val="24"/>
        </w:rPr>
        <w:t>Signature : Charpy prestre curé.</w:t>
      </w:r>
    </w:p>
    <w:p w14:paraId="69BAA086" w14:textId="77777777" w:rsidR="00C94306" w:rsidRDefault="00A56356" w:rsidP="00063DE3">
      <w:pPr>
        <w:jc w:val="both"/>
        <w:rPr>
          <w:sz w:val="24"/>
          <w:szCs w:val="24"/>
        </w:rPr>
      </w:pPr>
      <w:r>
        <w:rPr>
          <w:sz w:val="24"/>
          <w:szCs w:val="24"/>
        </w:rPr>
        <w:br w:type="column"/>
      </w:r>
    </w:p>
    <w:p w14:paraId="37AD18B6" w14:textId="77777777" w:rsidR="00A56356" w:rsidRDefault="00A56356" w:rsidP="00063DE3">
      <w:pPr>
        <w:jc w:val="both"/>
        <w:rPr>
          <w:sz w:val="24"/>
          <w:szCs w:val="24"/>
        </w:rPr>
      </w:pPr>
    </w:p>
    <w:p w14:paraId="0699C467" w14:textId="77777777" w:rsidR="00A56356" w:rsidRDefault="00A56356" w:rsidP="00063DE3">
      <w:pPr>
        <w:jc w:val="both"/>
        <w:rPr>
          <w:sz w:val="24"/>
          <w:szCs w:val="24"/>
        </w:rPr>
      </w:pPr>
    </w:p>
    <w:p w14:paraId="5410656E" w14:textId="77777777" w:rsidR="00A56356" w:rsidRDefault="00A56356" w:rsidP="00063DE3">
      <w:pPr>
        <w:jc w:val="both"/>
        <w:rPr>
          <w:sz w:val="24"/>
          <w:szCs w:val="24"/>
        </w:rPr>
      </w:pPr>
      <w:r>
        <w:rPr>
          <w:sz w:val="24"/>
          <w:szCs w:val="24"/>
        </w:rPr>
        <w:t>Baptesme</w:t>
      </w:r>
    </w:p>
    <w:p w14:paraId="141007C7" w14:textId="77777777" w:rsidR="00A56356" w:rsidRDefault="00A56356" w:rsidP="00063DE3">
      <w:pPr>
        <w:jc w:val="both"/>
        <w:rPr>
          <w:sz w:val="24"/>
          <w:szCs w:val="24"/>
        </w:rPr>
      </w:pPr>
    </w:p>
    <w:p w14:paraId="46071677" w14:textId="77777777" w:rsidR="00A56356" w:rsidRDefault="00A56356" w:rsidP="00063DE3">
      <w:pPr>
        <w:jc w:val="both"/>
        <w:rPr>
          <w:sz w:val="24"/>
          <w:szCs w:val="24"/>
        </w:rPr>
      </w:pPr>
    </w:p>
    <w:p w14:paraId="18F59D6A" w14:textId="77777777" w:rsidR="00100EC5" w:rsidRDefault="00100EC5" w:rsidP="00063DE3">
      <w:pPr>
        <w:jc w:val="both"/>
        <w:rPr>
          <w:sz w:val="24"/>
          <w:szCs w:val="24"/>
        </w:rPr>
      </w:pPr>
    </w:p>
    <w:p w14:paraId="21A4983E" w14:textId="77777777" w:rsidR="00100EC5" w:rsidRDefault="00100EC5" w:rsidP="00063DE3">
      <w:pPr>
        <w:jc w:val="both"/>
        <w:rPr>
          <w:sz w:val="24"/>
          <w:szCs w:val="24"/>
        </w:rPr>
      </w:pPr>
    </w:p>
    <w:p w14:paraId="427146DC" w14:textId="77777777" w:rsidR="00100EC5" w:rsidRDefault="00100EC5" w:rsidP="00063DE3">
      <w:pPr>
        <w:jc w:val="both"/>
        <w:rPr>
          <w:sz w:val="24"/>
          <w:szCs w:val="24"/>
        </w:rPr>
      </w:pPr>
    </w:p>
    <w:p w14:paraId="0EB83294" w14:textId="77777777" w:rsidR="00100EC5" w:rsidRDefault="00100EC5" w:rsidP="00063DE3">
      <w:pPr>
        <w:jc w:val="both"/>
        <w:rPr>
          <w:sz w:val="24"/>
          <w:szCs w:val="24"/>
        </w:rPr>
      </w:pPr>
    </w:p>
    <w:p w14:paraId="4B790446" w14:textId="77777777" w:rsidR="00100EC5" w:rsidRDefault="00100EC5" w:rsidP="00063DE3">
      <w:pPr>
        <w:jc w:val="both"/>
        <w:rPr>
          <w:sz w:val="24"/>
          <w:szCs w:val="24"/>
        </w:rPr>
      </w:pPr>
    </w:p>
    <w:p w14:paraId="7CA5C738" w14:textId="77777777" w:rsidR="00100EC5" w:rsidRDefault="00100EC5" w:rsidP="00063DE3">
      <w:pPr>
        <w:jc w:val="both"/>
        <w:rPr>
          <w:sz w:val="24"/>
          <w:szCs w:val="24"/>
        </w:rPr>
      </w:pPr>
      <w:r>
        <w:rPr>
          <w:sz w:val="24"/>
          <w:szCs w:val="24"/>
        </w:rPr>
        <w:t>Baptesme</w:t>
      </w:r>
    </w:p>
    <w:p w14:paraId="7ED8AEB8" w14:textId="77777777" w:rsidR="00A56356" w:rsidRDefault="00A56356" w:rsidP="00063DE3">
      <w:pPr>
        <w:jc w:val="both"/>
        <w:rPr>
          <w:sz w:val="24"/>
          <w:szCs w:val="24"/>
        </w:rPr>
      </w:pPr>
    </w:p>
    <w:p w14:paraId="59B3C0F4" w14:textId="77777777" w:rsidR="00A90A7A" w:rsidRDefault="00A90A7A" w:rsidP="00063DE3">
      <w:pPr>
        <w:jc w:val="both"/>
        <w:rPr>
          <w:sz w:val="24"/>
          <w:szCs w:val="24"/>
        </w:rPr>
      </w:pPr>
    </w:p>
    <w:p w14:paraId="5FFE3112" w14:textId="77777777" w:rsidR="00A90A7A" w:rsidRDefault="00A90A7A" w:rsidP="00063DE3">
      <w:pPr>
        <w:jc w:val="both"/>
        <w:rPr>
          <w:sz w:val="24"/>
          <w:szCs w:val="24"/>
        </w:rPr>
      </w:pPr>
    </w:p>
    <w:p w14:paraId="35AD76FA" w14:textId="77777777" w:rsidR="00A90A7A" w:rsidRDefault="00A90A7A" w:rsidP="00063DE3">
      <w:pPr>
        <w:jc w:val="both"/>
        <w:rPr>
          <w:sz w:val="24"/>
          <w:szCs w:val="24"/>
        </w:rPr>
      </w:pPr>
    </w:p>
    <w:p w14:paraId="5ABA1CD3" w14:textId="77777777" w:rsidR="00A90A7A" w:rsidRDefault="00A90A7A" w:rsidP="00063DE3">
      <w:pPr>
        <w:jc w:val="both"/>
        <w:rPr>
          <w:sz w:val="24"/>
          <w:szCs w:val="24"/>
        </w:rPr>
      </w:pPr>
    </w:p>
    <w:p w14:paraId="30F0B9D9" w14:textId="77777777" w:rsidR="00A90A7A" w:rsidRDefault="00A90A7A" w:rsidP="00063DE3">
      <w:pPr>
        <w:jc w:val="both"/>
        <w:rPr>
          <w:sz w:val="24"/>
          <w:szCs w:val="24"/>
        </w:rPr>
      </w:pPr>
    </w:p>
    <w:p w14:paraId="1E168297" w14:textId="77777777" w:rsidR="00A90A7A" w:rsidRDefault="00A90A7A" w:rsidP="00063DE3">
      <w:pPr>
        <w:jc w:val="both"/>
        <w:rPr>
          <w:sz w:val="24"/>
          <w:szCs w:val="24"/>
        </w:rPr>
      </w:pPr>
    </w:p>
    <w:p w14:paraId="609C9CA4" w14:textId="77777777" w:rsidR="00A90A7A" w:rsidRDefault="00A90A7A" w:rsidP="00063DE3">
      <w:pPr>
        <w:jc w:val="both"/>
        <w:rPr>
          <w:sz w:val="24"/>
          <w:szCs w:val="24"/>
        </w:rPr>
      </w:pPr>
      <w:r>
        <w:rPr>
          <w:sz w:val="24"/>
          <w:szCs w:val="24"/>
        </w:rPr>
        <w:t>Mortuaire d'un pauvre</w:t>
      </w:r>
    </w:p>
    <w:p w14:paraId="73322BD9" w14:textId="77777777" w:rsidR="00A56356" w:rsidRDefault="00A56356" w:rsidP="00063DE3">
      <w:pPr>
        <w:jc w:val="both"/>
        <w:rPr>
          <w:sz w:val="24"/>
          <w:szCs w:val="24"/>
        </w:rPr>
      </w:pPr>
    </w:p>
    <w:p w14:paraId="66C90FBA" w14:textId="77777777" w:rsidR="00DE3CAA" w:rsidRDefault="00DE3CAA" w:rsidP="00063DE3">
      <w:pPr>
        <w:jc w:val="both"/>
        <w:rPr>
          <w:sz w:val="24"/>
          <w:szCs w:val="24"/>
        </w:rPr>
      </w:pPr>
    </w:p>
    <w:p w14:paraId="4A6D41FD" w14:textId="77777777" w:rsidR="00DE3CAA" w:rsidRDefault="00DE3CAA" w:rsidP="00063DE3">
      <w:pPr>
        <w:jc w:val="both"/>
        <w:rPr>
          <w:sz w:val="24"/>
          <w:szCs w:val="24"/>
        </w:rPr>
      </w:pPr>
    </w:p>
    <w:p w14:paraId="5C896492" w14:textId="77777777" w:rsidR="00DE3CAA" w:rsidRDefault="00DE3CAA" w:rsidP="00063DE3">
      <w:pPr>
        <w:jc w:val="both"/>
        <w:rPr>
          <w:sz w:val="24"/>
          <w:szCs w:val="24"/>
        </w:rPr>
      </w:pPr>
    </w:p>
    <w:p w14:paraId="1DE410D4" w14:textId="77777777" w:rsidR="00DE3CAA" w:rsidRDefault="00DE3CAA" w:rsidP="00063DE3">
      <w:pPr>
        <w:jc w:val="both"/>
        <w:rPr>
          <w:sz w:val="24"/>
          <w:szCs w:val="24"/>
        </w:rPr>
      </w:pPr>
    </w:p>
    <w:p w14:paraId="51665C0C" w14:textId="77777777" w:rsidR="00DE3CAA" w:rsidRDefault="00DE3CAA" w:rsidP="00063DE3">
      <w:pPr>
        <w:jc w:val="both"/>
        <w:rPr>
          <w:sz w:val="24"/>
          <w:szCs w:val="24"/>
        </w:rPr>
      </w:pPr>
    </w:p>
    <w:p w14:paraId="5EE619B1" w14:textId="77777777" w:rsidR="00DE3CAA" w:rsidRDefault="00DE3CAA" w:rsidP="00063DE3">
      <w:pPr>
        <w:jc w:val="both"/>
        <w:rPr>
          <w:sz w:val="24"/>
          <w:szCs w:val="24"/>
        </w:rPr>
      </w:pPr>
      <w:r>
        <w:rPr>
          <w:sz w:val="24"/>
          <w:szCs w:val="24"/>
        </w:rPr>
        <w:t>Mariage</w:t>
      </w:r>
    </w:p>
    <w:p w14:paraId="3C747344" w14:textId="77777777" w:rsidR="0031447A" w:rsidRDefault="0031447A" w:rsidP="00063DE3">
      <w:pPr>
        <w:jc w:val="both"/>
        <w:rPr>
          <w:sz w:val="24"/>
          <w:szCs w:val="24"/>
        </w:rPr>
      </w:pPr>
    </w:p>
    <w:p w14:paraId="5A76DAFB" w14:textId="77777777" w:rsidR="0031447A" w:rsidRDefault="0031447A" w:rsidP="00063DE3">
      <w:pPr>
        <w:jc w:val="both"/>
        <w:rPr>
          <w:sz w:val="24"/>
          <w:szCs w:val="24"/>
        </w:rPr>
      </w:pPr>
    </w:p>
    <w:p w14:paraId="1CBBC2E0" w14:textId="77777777" w:rsidR="0031447A" w:rsidRDefault="0031447A" w:rsidP="00063DE3">
      <w:pPr>
        <w:jc w:val="both"/>
        <w:rPr>
          <w:sz w:val="24"/>
          <w:szCs w:val="24"/>
        </w:rPr>
      </w:pPr>
    </w:p>
    <w:p w14:paraId="6A2FD03B" w14:textId="77777777" w:rsidR="0031447A" w:rsidRDefault="0031447A" w:rsidP="00063DE3">
      <w:pPr>
        <w:jc w:val="both"/>
        <w:rPr>
          <w:sz w:val="24"/>
          <w:szCs w:val="24"/>
        </w:rPr>
      </w:pPr>
    </w:p>
    <w:p w14:paraId="475464DD" w14:textId="77777777" w:rsidR="0031447A" w:rsidRDefault="0031447A" w:rsidP="00063DE3">
      <w:pPr>
        <w:jc w:val="both"/>
        <w:rPr>
          <w:sz w:val="24"/>
          <w:szCs w:val="24"/>
        </w:rPr>
      </w:pPr>
    </w:p>
    <w:p w14:paraId="0BAE4EAD" w14:textId="77777777" w:rsidR="0031447A" w:rsidRDefault="0031447A" w:rsidP="00063DE3">
      <w:pPr>
        <w:jc w:val="both"/>
        <w:rPr>
          <w:sz w:val="24"/>
          <w:szCs w:val="24"/>
        </w:rPr>
      </w:pPr>
    </w:p>
    <w:p w14:paraId="390CF4E7" w14:textId="77777777" w:rsidR="0031447A" w:rsidRDefault="0031447A" w:rsidP="00063DE3">
      <w:pPr>
        <w:jc w:val="both"/>
        <w:rPr>
          <w:sz w:val="24"/>
          <w:szCs w:val="24"/>
        </w:rPr>
      </w:pPr>
    </w:p>
    <w:p w14:paraId="411C0248" w14:textId="77777777" w:rsidR="0031447A" w:rsidRDefault="0031447A" w:rsidP="00063DE3">
      <w:pPr>
        <w:jc w:val="both"/>
        <w:rPr>
          <w:sz w:val="24"/>
          <w:szCs w:val="24"/>
        </w:rPr>
      </w:pPr>
    </w:p>
    <w:p w14:paraId="6A905F1E" w14:textId="77777777" w:rsidR="0031447A" w:rsidRDefault="0031447A" w:rsidP="00063DE3">
      <w:pPr>
        <w:jc w:val="both"/>
        <w:rPr>
          <w:sz w:val="24"/>
          <w:szCs w:val="24"/>
        </w:rPr>
      </w:pPr>
    </w:p>
    <w:p w14:paraId="3F9DEF5E" w14:textId="77777777" w:rsidR="0031447A" w:rsidRDefault="0031447A" w:rsidP="00063DE3">
      <w:pPr>
        <w:jc w:val="both"/>
        <w:rPr>
          <w:sz w:val="24"/>
          <w:szCs w:val="24"/>
        </w:rPr>
      </w:pPr>
    </w:p>
    <w:p w14:paraId="28F4D173" w14:textId="77777777" w:rsidR="0031447A" w:rsidRDefault="0031447A" w:rsidP="00063DE3">
      <w:pPr>
        <w:jc w:val="both"/>
        <w:rPr>
          <w:sz w:val="24"/>
          <w:szCs w:val="24"/>
        </w:rPr>
      </w:pPr>
    </w:p>
    <w:p w14:paraId="5313FC9F" w14:textId="77777777" w:rsidR="0031447A" w:rsidRDefault="0031447A" w:rsidP="00063DE3">
      <w:pPr>
        <w:jc w:val="both"/>
        <w:rPr>
          <w:sz w:val="24"/>
          <w:szCs w:val="24"/>
        </w:rPr>
      </w:pPr>
    </w:p>
    <w:p w14:paraId="40CF436B" w14:textId="77777777" w:rsidR="0031447A" w:rsidRDefault="0031447A" w:rsidP="00063DE3">
      <w:pPr>
        <w:jc w:val="both"/>
        <w:rPr>
          <w:sz w:val="24"/>
          <w:szCs w:val="24"/>
        </w:rPr>
      </w:pPr>
    </w:p>
    <w:p w14:paraId="6A5A29AC" w14:textId="77777777" w:rsidR="0031447A" w:rsidRDefault="0031447A" w:rsidP="00063DE3">
      <w:pPr>
        <w:jc w:val="both"/>
        <w:rPr>
          <w:sz w:val="24"/>
          <w:szCs w:val="24"/>
        </w:rPr>
      </w:pPr>
    </w:p>
    <w:p w14:paraId="1FFDA878" w14:textId="77777777" w:rsidR="0031447A" w:rsidRDefault="0031447A" w:rsidP="00063DE3">
      <w:pPr>
        <w:jc w:val="both"/>
        <w:rPr>
          <w:sz w:val="24"/>
          <w:szCs w:val="24"/>
        </w:rPr>
      </w:pPr>
    </w:p>
    <w:p w14:paraId="6134B62B" w14:textId="77777777" w:rsidR="0031447A" w:rsidRDefault="0031447A" w:rsidP="00063DE3">
      <w:pPr>
        <w:jc w:val="both"/>
        <w:rPr>
          <w:sz w:val="24"/>
          <w:szCs w:val="24"/>
        </w:rPr>
      </w:pPr>
    </w:p>
    <w:p w14:paraId="3E3D80C3" w14:textId="77777777" w:rsidR="0031447A" w:rsidRDefault="0031447A" w:rsidP="00063DE3">
      <w:pPr>
        <w:jc w:val="both"/>
        <w:rPr>
          <w:sz w:val="24"/>
          <w:szCs w:val="24"/>
        </w:rPr>
      </w:pPr>
      <w:r>
        <w:rPr>
          <w:sz w:val="24"/>
          <w:szCs w:val="24"/>
        </w:rPr>
        <w:t>Baptesme</w:t>
      </w:r>
    </w:p>
    <w:p w14:paraId="58819D51" w14:textId="77777777" w:rsidR="00A56356" w:rsidRDefault="00A56356" w:rsidP="00A56356">
      <w:pPr>
        <w:jc w:val="both"/>
        <w:rPr>
          <w:sz w:val="24"/>
          <w:szCs w:val="24"/>
        </w:rPr>
      </w:pPr>
      <w:r>
        <w:rPr>
          <w:sz w:val="24"/>
          <w:szCs w:val="24"/>
        </w:rPr>
        <w:br w:type="column"/>
      </w:r>
      <w:bookmarkStart w:id="138" w:name="OLE_LINK141"/>
      <w:bookmarkStart w:id="139" w:name="OLE_LINK142"/>
      <w:r>
        <w:rPr>
          <w:sz w:val="24"/>
          <w:szCs w:val="24"/>
        </w:rPr>
        <w:lastRenderedPageBreak/>
        <w:t>Le cinquiesme jour du mois d'octobre mil six centz quatre vingt et quinze a esté baptisé sur les fonds baptismaux d'Aignay le Duc et par moy Estienne Charpy prestre curé dud lieu Blaise fils de Pierre Gentil tixier y demeurant et de Francoise Morisot ses pere et mere né de legitime mariage et le mesme jour son parrain fust Blaise Gentil son oncle sa marrainne Marie Varanne veufve de Blaise Morisot led Gentil ne signe enquis en foy de quoy je led Charpy curé me suis soubsigné.</w:t>
      </w:r>
    </w:p>
    <w:p w14:paraId="7F7D1C84" w14:textId="77777777" w:rsidR="00A56356" w:rsidRDefault="00A56356" w:rsidP="00A56356">
      <w:pPr>
        <w:jc w:val="both"/>
        <w:rPr>
          <w:sz w:val="24"/>
          <w:szCs w:val="24"/>
        </w:rPr>
      </w:pPr>
      <w:r>
        <w:rPr>
          <w:sz w:val="24"/>
          <w:szCs w:val="24"/>
        </w:rPr>
        <w:t>Signatures : Marie Varanne, Charpy prestre curé.</w:t>
      </w:r>
    </w:p>
    <w:bookmarkEnd w:id="138"/>
    <w:bookmarkEnd w:id="139"/>
    <w:p w14:paraId="7DBBE9F6" w14:textId="77777777" w:rsidR="00A56356" w:rsidRDefault="00A56356" w:rsidP="00063DE3">
      <w:pPr>
        <w:jc w:val="both"/>
        <w:rPr>
          <w:sz w:val="24"/>
          <w:szCs w:val="24"/>
        </w:rPr>
      </w:pPr>
    </w:p>
    <w:p w14:paraId="2D0B85DE" w14:textId="77777777" w:rsidR="00100EC5" w:rsidRDefault="00100EC5" w:rsidP="00100EC5">
      <w:pPr>
        <w:jc w:val="both"/>
        <w:rPr>
          <w:sz w:val="24"/>
          <w:szCs w:val="24"/>
        </w:rPr>
      </w:pPr>
      <w:r>
        <w:rPr>
          <w:sz w:val="24"/>
          <w:szCs w:val="24"/>
        </w:rPr>
        <w:t xml:space="preserve">Le dixiesme jour dud mois d'octobre </w:t>
      </w:r>
      <w:r w:rsidR="003148C7">
        <w:rPr>
          <w:sz w:val="24"/>
          <w:szCs w:val="24"/>
        </w:rPr>
        <w:t xml:space="preserve">an que dessus </w:t>
      </w:r>
      <w:r>
        <w:rPr>
          <w:sz w:val="24"/>
          <w:szCs w:val="24"/>
        </w:rPr>
        <w:t xml:space="preserve">a esté baptisé sur les fonds baptismaux d'Aignay le Duc </w:t>
      </w:r>
      <w:r w:rsidR="003148C7">
        <w:rPr>
          <w:sz w:val="24"/>
          <w:szCs w:val="24"/>
        </w:rPr>
        <w:t xml:space="preserve">Jean fils d'Humbert Sacquenay tixier aud lieu et de Claudine Delery </w:t>
      </w:r>
      <w:r>
        <w:rPr>
          <w:sz w:val="24"/>
          <w:szCs w:val="24"/>
        </w:rPr>
        <w:t xml:space="preserve">ses pere et mere né de legitime mariage et le mesme jour son parrain fust </w:t>
      </w:r>
      <w:r w:rsidR="003148C7">
        <w:rPr>
          <w:sz w:val="24"/>
          <w:szCs w:val="24"/>
        </w:rPr>
        <w:t>Jean Delery sa marrainne M</w:t>
      </w:r>
      <w:r>
        <w:rPr>
          <w:sz w:val="24"/>
          <w:szCs w:val="24"/>
        </w:rPr>
        <w:t>i</w:t>
      </w:r>
      <w:r w:rsidR="003148C7">
        <w:rPr>
          <w:sz w:val="24"/>
          <w:szCs w:val="24"/>
        </w:rPr>
        <w:t>chell</w:t>
      </w:r>
      <w:r>
        <w:rPr>
          <w:sz w:val="24"/>
          <w:szCs w:val="24"/>
        </w:rPr>
        <w:t xml:space="preserve">e </w:t>
      </w:r>
      <w:r w:rsidR="003148C7">
        <w:rPr>
          <w:sz w:val="24"/>
          <w:szCs w:val="24"/>
        </w:rPr>
        <w:t xml:space="preserve">Jacquin lesquelz ont déclaré ne scavoir signer </w:t>
      </w:r>
      <w:r>
        <w:rPr>
          <w:sz w:val="24"/>
          <w:szCs w:val="24"/>
        </w:rPr>
        <w:t xml:space="preserve">en foy de quoy </w:t>
      </w:r>
      <w:r w:rsidR="007D478F">
        <w:rPr>
          <w:sz w:val="24"/>
          <w:szCs w:val="24"/>
        </w:rPr>
        <w:t xml:space="preserve">et du present acte </w:t>
      </w:r>
      <w:r>
        <w:rPr>
          <w:sz w:val="24"/>
          <w:szCs w:val="24"/>
        </w:rPr>
        <w:t xml:space="preserve">je </w:t>
      </w:r>
      <w:r w:rsidR="007D478F">
        <w:rPr>
          <w:sz w:val="24"/>
          <w:szCs w:val="24"/>
        </w:rPr>
        <w:t xml:space="preserve">Estienne </w:t>
      </w:r>
      <w:r>
        <w:rPr>
          <w:sz w:val="24"/>
          <w:szCs w:val="24"/>
        </w:rPr>
        <w:t xml:space="preserve">Charpy </w:t>
      </w:r>
      <w:r w:rsidR="007D478F">
        <w:rPr>
          <w:sz w:val="24"/>
          <w:szCs w:val="24"/>
        </w:rPr>
        <w:t xml:space="preserve">ptre </w:t>
      </w:r>
      <w:r>
        <w:rPr>
          <w:sz w:val="24"/>
          <w:szCs w:val="24"/>
        </w:rPr>
        <w:t xml:space="preserve">curé </w:t>
      </w:r>
      <w:r w:rsidR="007D478F">
        <w:rPr>
          <w:sz w:val="24"/>
          <w:szCs w:val="24"/>
        </w:rPr>
        <w:t xml:space="preserve">dud Aignay </w:t>
      </w:r>
      <w:r>
        <w:rPr>
          <w:sz w:val="24"/>
          <w:szCs w:val="24"/>
        </w:rPr>
        <w:t>me suis soubsigné.</w:t>
      </w:r>
    </w:p>
    <w:p w14:paraId="2E1B6719" w14:textId="77777777" w:rsidR="00100EC5" w:rsidRDefault="00100EC5" w:rsidP="00100EC5">
      <w:pPr>
        <w:jc w:val="both"/>
        <w:rPr>
          <w:sz w:val="24"/>
          <w:szCs w:val="24"/>
        </w:rPr>
      </w:pPr>
      <w:r>
        <w:rPr>
          <w:sz w:val="24"/>
          <w:szCs w:val="24"/>
        </w:rPr>
        <w:t>Signature : Charpy prestre curé.</w:t>
      </w:r>
    </w:p>
    <w:p w14:paraId="6C4EEE90" w14:textId="77777777" w:rsidR="00100EC5" w:rsidRDefault="00100EC5" w:rsidP="00100EC5">
      <w:pPr>
        <w:jc w:val="both"/>
        <w:rPr>
          <w:sz w:val="24"/>
          <w:szCs w:val="24"/>
        </w:rPr>
      </w:pPr>
    </w:p>
    <w:p w14:paraId="2B230B44" w14:textId="77777777" w:rsidR="00F27F4F" w:rsidRDefault="00F27F4F" w:rsidP="00F27F4F">
      <w:pPr>
        <w:jc w:val="both"/>
        <w:rPr>
          <w:sz w:val="24"/>
          <w:szCs w:val="24"/>
        </w:rPr>
      </w:pPr>
      <w:r>
        <w:rPr>
          <w:sz w:val="24"/>
          <w:szCs w:val="24"/>
        </w:rPr>
        <w:t>Le quinziesme dud mois d'octobre an que dessus a esté inhumé au cymetiere de l'église parroissialle d'Aignay le Duc Gabriel Porteret mandiant decedé le jour precedent muny de tous ses sacrements et agé d'environ soixante et dix huict ans en foy de quoy se sont soubsignés avec moy Estienne Charpy ptre curé dud Aignay Me Laurent Vandoeuvre et Toussainct Damotte tesmoings requis.</w:t>
      </w:r>
    </w:p>
    <w:p w14:paraId="7A73FA67" w14:textId="77777777" w:rsidR="00F27F4F" w:rsidRDefault="00F27F4F" w:rsidP="00F27F4F">
      <w:pPr>
        <w:jc w:val="both"/>
        <w:rPr>
          <w:sz w:val="24"/>
          <w:szCs w:val="24"/>
        </w:rPr>
      </w:pPr>
      <w:r>
        <w:rPr>
          <w:sz w:val="24"/>
          <w:szCs w:val="24"/>
        </w:rPr>
        <w:t>Signature : Charpy prestre curé.</w:t>
      </w:r>
    </w:p>
    <w:p w14:paraId="4E5A454B" w14:textId="77777777" w:rsidR="007D478F" w:rsidRDefault="007D478F" w:rsidP="00100EC5">
      <w:pPr>
        <w:jc w:val="both"/>
        <w:rPr>
          <w:sz w:val="24"/>
          <w:szCs w:val="24"/>
        </w:rPr>
      </w:pPr>
    </w:p>
    <w:p w14:paraId="78211C18" w14:textId="77777777" w:rsidR="00853FFE" w:rsidRDefault="00DE3CAA" w:rsidP="00DE3CAA">
      <w:pPr>
        <w:jc w:val="both"/>
        <w:rPr>
          <w:sz w:val="24"/>
          <w:szCs w:val="24"/>
        </w:rPr>
      </w:pPr>
      <w:r>
        <w:rPr>
          <w:sz w:val="24"/>
          <w:szCs w:val="24"/>
        </w:rPr>
        <w:t xml:space="preserve">Le vingt quatriesme jour dud mois d'octobre an que dessus appres toutes les formalités requises en pareil cas canoniquement observéés </w:t>
      </w:r>
      <w:r w:rsidR="00853FFE">
        <w:rPr>
          <w:sz w:val="24"/>
          <w:szCs w:val="24"/>
        </w:rPr>
        <w:t>ont esté espousés ensemble</w:t>
      </w:r>
      <w:r>
        <w:rPr>
          <w:sz w:val="24"/>
          <w:szCs w:val="24"/>
        </w:rPr>
        <w:t xml:space="preserve"> </w:t>
      </w:r>
      <w:r w:rsidR="00853FFE">
        <w:rPr>
          <w:sz w:val="24"/>
          <w:szCs w:val="24"/>
        </w:rPr>
        <w:t xml:space="preserve">en face de l'église et en celle d'Aignay le Duc Blaise Doignon fils de Baltasard Doignon tixier aud lieu et de Geneviesve Malnoury ses pere et mere et Catherine Millot fille de fut Catherin Millot et de Pierrette Colas ses pere et mere du lieu de Mulson mais pourtant paroissienne dud Aignay comme led Doignon </w:t>
      </w:r>
    </w:p>
    <w:p w14:paraId="293FBA5C" w14:textId="77777777" w:rsidR="00853FFE" w:rsidRDefault="00853FFE" w:rsidP="00DE3CAA">
      <w:pPr>
        <w:jc w:val="both"/>
        <w:rPr>
          <w:sz w:val="24"/>
          <w:szCs w:val="24"/>
        </w:rPr>
      </w:pPr>
    </w:p>
    <w:p w14:paraId="0CDD15CB" w14:textId="77777777" w:rsidR="00853FFE" w:rsidRPr="009D4F13" w:rsidRDefault="00853FFE" w:rsidP="00853FFE">
      <w:pPr>
        <w:jc w:val="both"/>
        <w:rPr>
          <w:sz w:val="24"/>
          <w:szCs w:val="24"/>
        </w:rPr>
      </w:pPr>
      <w:r w:rsidRPr="00584400">
        <w:rPr>
          <w:b/>
          <w:sz w:val="24"/>
          <w:szCs w:val="24"/>
        </w:rPr>
        <w:t xml:space="preserve">Page </w:t>
      </w:r>
      <w:r>
        <w:rPr>
          <w:b/>
          <w:sz w:val="24"/>
          <w:szCs w:val="24"/>
        </w:rPr>
        <w:t xml:space="preserve">523 </w:t>
      </w:r>
      <w:r w:rsidRPr="00584400">
        <w:rPr>
          <w:b/>
          <w:sz w:val="24"/>
          <w:szCs w:val="24"/>
        </w:rPr>
        <w:t>des archives</w:t>
      </w:r>
      <w:r>
        <w:rPr>
          <w:b/>
          <w:sz w:val="24"/>
          <w:szCs w:val="24"/>
        </w:rPr>
        <w:t>.</w:t>
      </w:r>
    </w:p>
    <w:p w14:paraId="1899D355" w14:textId="77777777" w:rsidR="00853FFE" w:rsidRDefault="00853FFE" w:rsidP="00DE3CAA">
      <w:pPr>
        <w:jc w:val="both"/>
        <w:rPr>
          <w:sz w:val="24"/>
          <w:szCs w:val="24"/>
        </w:rPr>
      </w:pPr>
    </w:p>
    <w:p w14:paraId="604D1B66" w14:textId="77777777" w:rsidR="00DE3CAA" w:rsidRDefault="0031447A" w:rsidP="00DE3CAA">
      <w:pPr>
        <w:jc w:val="both"/>
        <w:rPr>
          <w:sz w:val="24"/>
          <w:szCs w:val="24"/>
        </w:rPr>
      </w:pPr>
      <w:r>
        <w:rPr>
          <w:sz w:val="24"/>
          <w:szCs w:val="24"/>
        </w:rPr>
        <w:t xml:space="preserve">pour raison de sa demeure ensemble aud lieu depuis plusieurs annéés, </w:t>
      </w:r>
      <w:r w:rsidR="00DE3CAA">
        <w:rPr>
          <w:sz w:val="24"/>
          <w:szCs w:val="24"/>
        </w:rPr>
        <w:t xml:space="preserve">et </w:t>
      </w:r>
      <w:r>
        <w:rPr>
          <w:sz w:val="24"/>
          <w:szCs w:val="24"/>
        </w:rPr>
        <w:t>ce en presence de leurs parentz et du consentement d'iceux lesquels se sont soubsignés avec moy Estienne</w:t>
      </w:r>
      <w:r w:rsidR="00DE3CAA">
        <w:rPr>
          <w:sz w:val="24"/>
          <w:szCs w:val="24"/>
        </w:rPr>
        <w:t xml:space="preserve"> Charpy ptre curé d</w:t>
      </w:r>
      <w:r>
        <w:rPr>
          <w:sz w:val="24"/>
          <w:szCs w:val="24"/>
        </w:rPr>
        <w:t xml:space="preserve">ud </w:t>
      </w:r>
      <w:r w:rsidR="00DE3CAA">
        <w:rPr>
          <w:sz w:val="24"/>
          <w:szCs w:val="24"/>
        </w:rPr>
        <w:t>Aignay e</w:t>
      </w:r>
      <w:r>
        <w:rPr>
          <w:sz w:val="24"/>
          <w:szCs w:val="24"/>
        </w:rPr>
        <w:t>t pour tesmoings Me</w:t>
      </w:r>
      <w:r w:rsidR="00DE3CAA">
        <w:rPr>
          <w:sz w:val="24"/>
          <w:szCs w:val="24"/>
        </w:rPr>
        <w:t xml:space="preserve"> Laurent Vandoeuvre Toussainct</w:t>
      </w:r>
      <w:r>
        <w:rPr>
          <w:sz w:val="24"/>
          <w:szCs w:val="24"/>
        </w:rPr>
        <w:t xml:space="preserve"> et Francois </w:t>
      </w:r>
      <w:r w:rsidR="00DE3CAA">
        <w:rPr>
          <w:sz w:val="24"/>
          <w:szCs w:val="24"/>
        </w:rPr>
        <w:t xml:space="preserve">Damotte </w:t>
      </w:r>
      <w:r>
        <w:rPr>
          <w:sz w:val="24"/>
          <w:szCs w:val="24"/>
        </w:rPr>
        <w:t xml:space="preserve">pour la validité du present acte lad Millot ayant déclaré </w:t>
      </w:r>
      <w:r w:rsidR="00DE3CAA">
        <w:rPr>
          <w:sz w:val="24"/>
          <w:szCs w:val="24"/>
        </w:rPr>
        <w:t>ne scavoir signer enquis</w:t>
      </w:r>
      <w:r>
        <w:rPr>
          <w:sz w:val="24"/>
          <w:szCs w:val="24"/>
        </w:rPr>
        <w:t>e</w:t>
      </w:r>
      <w:r w:rsidR="00DE3CAA">
        <w:rPr>
          <w:sz w:val="24"/>
          <w:szCs w:val="24"/>
        </w:rPr>
        <w:t>.</w:t>
      </w:r>
    </w:p>
    <w:p w14:paraId="092108C0" w14:textId="77777777" w:rsidR="00DE3CAA" w:rsidRDefault="00DE3CAA" w:rsidP="00DE3CAA">
      <w:pPr>
        <w:jc w:val="both"/>
        <w:rPr>
          <w:sz w:val="24"/>
          <w:szCs w:val="24"/>
        </w:rPr>
      </w:pPr>
      <w:r>
        <w:rPr>
          <w:sz w:val="24"/>
          <w:szCs w:val="24"/>
        </w:rPr>
        <w:t xml:space="preserve">Signatures : </w:t>
      </w:r>
      <w:r w:rsidR="0031447A">
        <w:rPr>
          <w:sz w:val="24"/>
          <w:szCs w:val="24"/>
        </w:rPr>
        <w:t>B Doignon</w:t>
      </w:r>
      <w:r>
        <w:rPr>
          <w:sz w:val="24"/>
          <w:szCs w:val="24"/>
        </w:rPr>
        <w:t xml:space="preserve">, </w:t>
      </w:r>
      <w:r w:rsidR="0031447A">
        <w:rPr>
          <w:sz w:val="24"/>
          <w:szCs w:val="24"/>
        </w:rPr>
        <w:t>B Doignon</w:t>
      </w:r>
      <w:r>
        <w:rPr>
          <w:sz w:val="24"/>
          <w:szCs w:val="24"/>
        </w:rPr>
        <w:t xml:space="preserve">, </w:t>
      </w:r>
      <w:r w:rsidR="0031447A">
        <w:rPr>
          <w:sz w:val="24"/>
          <w:szCs w:val="24"/>
        </w:rPr>
        <w:t>C Grappin</w:t>
      </w:r>
      <w:r>
        <w:rPr>
          <w:sz w:val="24"/>
          <w:szCs w:val="24"/>
        </w:rPr>
        <w:t xml:space="preserve">, </w:t>
      </w:r>
      <w:r w:rsidR="0031447A">
        <w:rPr>
          <w:sz w:val="24"/>
          <w:szCs w:val="24"/>
        </w:rPr>
        <w:t>C Mignard</w:t>
      </w:r>
      <w:r>
        <w:rPr>
          <w:sz w:val="24"/>
          <w:szCs w:val="24"/>
        </w:rPr>
        <w:t>, L Vendeuvre, T Damotte, Charpy prestre curé.</w:t>
      </w:r>
    </w:p>
    <w:p w14:paraId="5359686B" w14:textId="77777777" w:rsidR="00F27F4F" w:rsidRDefault="00F27F4F" w:rsidP="00100EC5">
      <w:pPr>
        <w:jc w:val="both"/>
        <w:rPr>
          <w:sz w:val="24"/>
          <w:szCs w:val="24"/>
        </w:rPr>
      </w:pPr>
    </w:p>
    <w:p w14:paraId="2807B354" w14:textId="77777777" w:rsidR="0031447A" w:rsidRDefault="0031447A" w:rsidP="0031447A">
      <w:pPr>
        <w:jc w:val="both"/>
        <w:rPr>
          <w:sz w:val="24"/>
          <w:szCs w:val="24"/>
        </w:rPr>
      </w:pPr>
      <w:r>
        <w:rPr>
          <w:sz w:val="24"/>
          <w:szCs w:val="24"/>
        </w:rPr>
        <w:t xml:space="preserve">Le vingt cinquiesme jour du mois d'octobre mil six cent quatre vingt et quinze </w:t>
      </w:r>
      <w:r w:rsidR="00215F8A">
        <w:rPr>
          <w:sz w:val="24"/>
          <w:szCs w:val="24"/>
        </w:rPr>
        <w:t>fust</w:t>
      </w:r>
      <w:r>
        <w:rPr>
          <w:sz w:val="24"/>
          <w:szCs w:val="24"/>
        </w:rPr>
        <w:t xml:space="preserve"> baptisé</w:t>
      </w:r>
      <w:r w:rsidR="00215F8A">
        <w:rPr>
          <w:sz w:val="24"/>
          <w:szCs w:val="24"/>
        </w:rPr>
        <w:t>é</w:t>
      </w:r>
      <w:r>
        <w:rPr>
          <w:sz w:val="24"/>
          <w:szCs w:val="24"/>
        </w:rPr>
        <w:t xml:space="preserve"> sur les fonds baptismaux d'Aignay le Duc </w:t>
      </w:r>
      <w:r w:rsidR="00215F8A">
        <w:rPr>
          <w:sz w:val="24"/>
          <w:szCs w:val="24"/>
        </w:rPr>
        <w:t>Geneviesve</w:t>
      </w:r>
      <w:r>
        <w:rPr>
          <w:sz w:val="24"/>
          <w:szCs w:val="24"/>
        </w:rPr>
        <w:t xml:space="preserve"> fil</w:t>
      </w:r>
      <w:r w:rsidR="00215F8A">
        <w:rPr>
          <w:sz w:val="24"/>
          <w:szCs w:val="24"/>
        </w:rPr>
        <w:t>le</w:t>
      </w:r>
      <w:r>
        <w:rPr>
          <w:sz w:val="24"/>
          <w:szCs w:val="24"/>
        </w:rPr>
        <w:t xml:space="preserve"> de </w:t>
      </w:r>
      <w:r w:rsidR="00215F8A">
        <w:rPr>
          <w:sz w:val="24"/>
          <w:szCs w:val="24"/>
        </w:rPr>
        <w:t>Jean Legros tixier aud lieu et de Cather</w:t>
      </w:r>
      <w:r>
        <w:rPr>
          <w:sz w:val="24"/>
          <w:szCs w:val="24"/>
        </w:rPr>
        <w:t xml:space="preserve">ine </w:t>
      </w:r>
      <w:r w:rsidR="00215F8A">
        <w:rPr>
          <w:sz w:val="24"/>
          <w:szCs w:val="24"/>
        </w:rPr>
        <w:t>Bourgoin</w:t>
      </w:r>
      <w:r>
        <w:rPr>
          <w:sz w:val="24"/>
          <w:szCs w:val="24"/>
        </w:rPr>
        <w:t xml:space="preserve"> ses pere et mere n</w:t>
      </w:r>
      <w:r w:rsidR="00215F8A">
        <w:rPr>
          <w:sz w:val="24"/>
          <w:szCs w:val="24"/>
        </w:rPr>
        <w:t>é</w:t>
      </w:r>
      <w:r>
        <w:rPr>
          <w:sz w:val="24"/>
          <w:szCs w:val="24"/>
        </w:rPr>
        <w:t xml:space="preserve">é de legitime mariage et le mesme jour son parrain fust </w:t>
      </w:r>
      <w:r w:rsidR="003625F5">
        <w:rPr>
          <w:sz w:val="24"/>
          <w:szCs w:val="24"/>
        </w:rPr>
        <w:t>Noel Quenier fils de fut Nicolas Quenier</w:t>
      </w:r>
      <w:r>
        <w:rPr>
          <w:sz w:val="24"/>
          <w:szCs w:val="24"/>
        </w:rPr>
        <w:t xml:space="preserve"> sa marrainne </w:t>
      </w:r>
      <w:r w:rsidR="003625F5">
        <w:rPr>
          <w:sz w:val="24"/>
          <w:szCs w:val="24"/>
        </w:rPr>
        <w:t>Geneviesve Malbranche fille de Jean Malbranche</w:t>
      </w:r>
      <w:r>
        <w:rPr>
          <w:sz w:val="24"/>
          <w:szCs w:val="24"/>
        </w:rPr>
        <w:t xml:space="preserve"> en foy de quoy je Estienne Charpy ptre curé dud Aignay me suis soubsigné</w:t>
      </w:r>
      <w:r w:rsidR="003625F5">
        <w:rPr>
          <w:sz w:val="24"/>
          <w:szCs w:val="24"/>
        </w:rPr>
        <w:t xml:space="preserve"> les an et jour susd</w:t>
      </w:r>
      <w:r>
        <w:rPr>
          <w:sz w:val="24"/>
          <w:szCs w:val="24"/>
        </w:rPr>
        <w:t>.</w:t>
      </w:r>
    </w:p>
    <w:p w14:paraId="4A776AEB" w14:textId="77777777" w:rsidR="0031447A" w:rsidRDefault="0031447A" w:rsidP="0031447A">
      <w:pPr>
        <w:jc w:val="both"/>
        <w:rPr>
          <w:sz w:val="24"/>
          <w:szCs w:val="24"/>
        </w:rPr>
      </w:pPr>
      <w:r>
        <w:rPr>
          <w:sz w:val="24"/>
          <w:szCs w:val="24"/>
        </w:rPr>
        <w:t>Signature : Charpy prestre curé.</w:t>
      </w:r>
    </w:p>
    <w:p w14:paraId="624D8532" w14:textId="77777777" w:rsidR="007D478F" w:rsidRDefault="007D478F" w:rsidP="00100EC5">
      <w:pPr>
        <w:jc w:val="both"/>
        <w:rPr>
          <w:sz w:val="24"/>
          <w:szCs w:val="24"/>
        </w:rPr>
      </w:pPr>
    </w:p>
    <w:p w14:paraId="52FBC879" w14:textId="77777777" w:rsidR="00DF4C24" w:rsidRDefault="00E001BA" w:rsidP="00100EC5">
      <w:pPr>
        <w:jc w:val="both"/>
        <w:rPr>
          <w:sz w:val="24"/>
          <w:szCs w:val="24"/>
        </w:rPr>
      </w:pPr>
      <w:r>
        <w:rPr>
          <w:sz w:val="24"/>
          <w:szCs w:val="24"/>
        </w:rPr>
        <w:t xml:space="preserve">Le quatorziesme jour du mois de novembre an que dessus appres toutes les formalités en pareil cas requises canoniquement observéés je soubsigné Estienne Charpy ptre curé d'Aignay le Duc certiffie a tous qu'il appartiendra et ou besoing seroit que Jean Delery fils de Barthelemy Delery laboureur aud lieu et de fute Nicole Caritet </w:t>
      </w:r>
      <w:r w:rsidR="00DF4C24">
        <w:rPr>
          <w:sz w:val="24"/>
          <w:szCs w:val="24"/>
        </w:rPr>
        <w:t>de l'authorité dud Delery pere a</w:t>
      </w:r>
      <w:r>
        <w:rPr>
          <w:sz w:val="24"/>
          <w:szCs w:val="24"/>
        </w:rPr>
        <w:t xml:space="preserve"> espousé en face de l'église et en celle d'Aignay le Duc</w:t>
      </w:r>
    </w:p>
    <w:p w14:paraId="2046A6B8" w14:textId="77777777" w:rsidR="007D478F" w:rsidRDefault="00DF4C24" w:rsidP="00100EC5">
      <w:pPr>
        <w:jc w:val="both"/>
        <w:rPr>
          <w:sz w:val="24"/>
          <w:szCs w:val="24"/>
        </w:rPr>
      </w:pPr>
      <w:r>
        <w:rPr>
          <w:sz w:val="24"/>
          <w:szCs w:val="24"/>
        </w:rPr>
        <w:br w:type="column"/>
      </w:r>
    </w:p>
    <w:p w14:paraId="5176B5BD" w14:textId="77777777" w:rsidR="00DF4C24" w:rsidRDefault="00DF4C24" w:rsidP="00100EC5">
      <w:pPr>
        <w:jc w:val="both"/>
        <w:rPr>
          <w:sz w:val="24"/>
          <w:szCs w:val="24"/>
        </w:rPr>
      </w:pPr>
    </w:p>
    <w:p w14:paraId="5226E5C8" w14:textId="77777777" w:rsidR="00DF4C24" w:rsidRDefault="00DF4C24" w:rsidP="00100EC5">
      <w:pPr>
        <w:jc w:val="both"/>
        <w:rPr>
          <w:sz w:val="24"/>
          <w:szCs w:val="24"/>
        </w:rPr>
      </w:pPr>
    </w:p>
    <w:p w14:paraId="394A067E" w14:textId="77777777" w:rsidR="00DF4C24" w:rsidRDefault="00DF4C24" w:rsidP="00100EC5">
      <w:pPr>
        <w:jc w:val="both"/>
        <w:rPr>
          <w:sz w:val="24"/>
          <w:szCs w:val="24"/>
        </w:rPr>
      </w:pPr>
    </w:p>
    <w:p w14:paraId="67E7EBA2" w14:textId="77777777" w:rsidR="00B34BC9" w:rsidRDefault="00B34BC9" w:rsidP="00100EC5">
      <w:pPr>
        <w:jc w:val="both"/>
        <w:rPr>
          <w:sz w:val="24"/>
          <w:szCs w:val="24"/>
        </w:rPr>
      </w:pPr>
    </w:p>
    <w:p w14:paraId="47479A37" w14:textId="77777777" w:rsidR="00B34BC9" w:rsidRDefault="00B34BC9" w:rsidP="00100EC5">
      <w:pPr>
        <w:jc w:val="both"/>
        <w:rPr>
          <w:sz w:val="24"/>
          <w:szCs w:val="24"/>
        </w:rPr>
      </w:pPr>
    </w:p>
    <w:p w14:paraId="20F40D32" w14:textId="77777777" w:rsidR="00B34BC9" w:rsidRDefault="00B34BC9" w:rsidP="00100EC5">
      <w:pPr>
        <w:jc w:val="both"/>
        <w:rPr>
          <w:sz w:val="24"/>
          <w:szCs w:val="24"/>
        </w:rPr>
      </w:pPr>
    </w:p>
    <w:p w14:paraId="4DAAE924" w14:textId="77777777" w:rsidR="00B34BC9" w:rsidRDefault="00B34BC9" w:rsidP="00100EC5">
      <w:pPr>
        <w:jc w:val="both"/>
        <w:rPr>
          <w:sz w:val="24"/>
          <w:szCs w:val="24"/>
        </w:rPr>
      </w:pPr>
    </w:p>
    <w:p w14:paraId="30BEE9D6" w14:textId="77777777" w:rsidR="00B34BC9" w:rsidRDefault="00B34BC9" w:rsidP="00100EC5">
      <w:pPr>
        <w:jc w:val="both"/>
        <w:rPr>
          <w:sz w:val="24"/>
          <w:szCs w:val="24"/>
        </w:rPr>
      </w:pPr>
    </w:p>
    <w:p w14:paraId="271D95D4" w14:textId="77777777" w:rsidR="00B34BC9" w:rsidRDefault="00B34BC9" w:rsidP="00100EC5">
      <w:pPr>
        <w:jc w:val="both"/>
        <w:rPr>
          <w:sz w:val="24"/>
          <w:szCs w:val="24"/>
        </w:rPr>
      </w:pPr>
    </w:p>
    <w:p w14:paraId="3509ACC0" w14:textId="77777777" w:rsidR="00B34BC9" w:rsidRDefault="00B34BC9" w:rsidP="00100EC5">
      <w:pPr>
        <w:jc w:val="both"/>
        <w:rPr>
          <w:sz w:val="24"/>
          <w:szCs w:val="24"/>
        </w:rPr>
      </w:pPr>
    </w:p>
    <w:p w14:paraId="4F350735" w14:textId="77777777" w:rsidR="00B34BC9" w:rsidRDefault="00B34BC9" w:rsidP="00100EC5">
      <w:pPr>
        <w:jc w:val="both"/>
        <w:rPr>
          <w:sz w:val="24"/>
          <w:szCs w:val="24"/>
        </w:rPr>
      </w:pPr>
    </w:p>
    <w:p w14:paraId="406264B4" w14:textId="77777777" w:rsidR="00B34BC9" w:rsidRDefault="00B34BC9" w:rsidP="00100EC5">
      <w:pPr>
        <w:jc w:val="both"/>
        <w:rPr>
          <w:sz w:val="24"/>
          <w:szCs w:val="24"/>
        </w:rPr>
      </w:pPr>
      <w:r>
        <w:rPr>
          <w:sz w:val="24"/>
          <w:szCs w:val="24"/>
        </w:rPr>
        <w:t>Baptesme</w:t>
      </w:r>
    </w:p>
    <w:p w14:paraId="19BE2F2D" w14:textId="77777777" w:rsidR="00B34BC9" w:rsidRDefault="00B34BC9" w:rsidP="00100EC5">
      <w:pPr>
        <w:jc w:val="both"/>
        <w:rPr>
          <w:sz w:val="24"/>
          <w:szCs w:val="24"/>
        </w:rPr>
      </w:pPr>
    </w:p>
    <w:p w14:paraId="30248666" w14:textId="77777777" w:rsidR="00B34BC9" w:rsidRDefault="00B34BC9" w:rsidP="00100EC5">
      <w:pPr>
        <w:jc w:val="both"/>
        <w:rPr>
          <w:sz w:val="24"/>
          <w:szCs w:val="24"/>
        </w:rPr>
      </w:pPr>
    </w:p>
    <w:p w14:paraId="0444C19D" w14:textId="77777777" w:rsidR="00B34BC9" w:rsidRDefault="00B34BC9" w:rsidP="00100EC5">
      <w:pPr>
        <w:jc w:val="both"/>
        <w:rPr>
          <w:sz w:val="24"/>
          <w:szCs w:val="24"/>
        </w:rPr>
      </w:pPr>
    </w:p>
    <w:p w14:paraId="5CC44D3F" w14:textId="77777777" w:rsidR="00B34BC9" w:rsidRDefault="00B34BC9" w:rsidP="00100EC5">
      <w:pPr>
        <w:jc w:val="both"/>
        <w:rPr>
          <w:sz w:val="24"/>
          <w:szCs w:val="24"/>
        </w:rPr>
      </w:pPr>
    </w:p>
    <w:p w14:paraId="71D43FFA" w14:textId="77777777" w:rsidR="00B34BC9" w:rsidRDefault="00B34BC9" w:rsidP="00100EC5">
      <w:pPr>
        <w:jc w:val="both"/>
        <w:rPr>
          <w:sz w:val="24"/>
          <w:szCs w:val="24"/>
        </w:rPr>
      </w:pPr>
    </w:p>
    <w:p w14:paraId="76A74EB5" w14:textId="77777777" w:rsidR="00DC64D1" w:rsidRDefault="00DC64D1" w:rsidP="00100EC5">
      <w:pPr>
        <w:jc w:val="both"/>
        <w:rPr>
          <w:sz w:val="24"/>
          <w:szCs w:val="24"/>
        </w:rPr>
      </w:pPr>
    </w:p>
    <w:p w14:paraId="0B835D62" w14:textId="77777777" w:rsidR="00DC64D1" w:rsidRDefault="00DC64D1" w:rsidP="00100EC5">
      <w:pPr>
        <w:jc w:val="both"/>
        <w:rPr>
          <w:sz w:val="24"/>
          <w:szCs w:val="24"/>
        </w:rPr>
      </w:pPr>
    </w:p>
    <w:p w14:paraId="49A2342B" w14:textId="77777777" w:rsidR="00DC64D1" w:rsidRDefault="00DC64D1" w:rsidP="00100EC5">
      <w:pPr>
        <w:jc w:val="both"/>
        <w:rPr>
          <w:sz w:val="24"/>
          <w:szCs w:val="24"/>
        </w:rPr>
      </w:pPr>
    </w:p>
    <w:p w14:paraId="6EB83EF8" w14:textId="77777777" w:rsidR="00DC64D1" w:rsidRDefault="00DC64D1" w:rsidP="00100EC5">
      <w:pPr>
        <w:jc w:val="both"/>
        <w:rPr>
          <w:sz w:val="24"/>
          <w:szCs w:val="24"/>
        </w:rPr>
      </w:pPr>
    </w:p>
    <w:p w14:paraId="2D5498C5" w14:textId="77777777" w:rsidR="00DC64D1" w:rsidRDefault="00DC64D1" w:rsidP="00100EC5">
      <w:pPr>
        <w:jc w:val="both"/>
        <w:rPr>
          <w:sz w:val="24"/>
          <w:szCs w:val="24"/>
        </w:rPr>
      </w:pPr>
      <w:r>
        <w:rPr>
          <w:sz w:val="24"/>
          <w:szCs w:val="24"/>
        </w:rPr>
        <w:t>Mariage</w:t>
      </w:r>
    </w:p>
    <w:p w14:paraId="21758DF7" w14:textId="77777777" w:rsidR="00B34BC9" w:rsidRDefault="00B34BC9" w:rsidP="00100EC5">
      <w:pPr>
        <w:jc w:val="both"/>
        <w:rPr>
          <w:sz w:val="24"/>
          <w:szCs w:val="24"/>
        </w:rPr>
      </w:pPr>
    </w:p>
    <w:p w14:paraId="35D412C0" w14:textId="77777777" w:rsidR="00B34BC9" w:rsidRDefault="00B34BC9" w:rsidP="00100EC5">
      <w:pPr>
        <w:jc w:val="both"/>
        <w:rPr>
          <w:sz w:val="24"/>
          <w:szCs w:val="24"/>
        </w:rPr>
      </w:pPr>
    </w:p>
    <w:p w14:paraId="23E0174F" w14:textId="77777777" w:rsidR="00D37833" w:rsidRDefault="00D37833" w:rsidP="00100EC5">
      <w:pPr>
        <w:jc w:val="both"/>
        <w:rPr>
          <w:sz w:val="24"/>
          <w:szCs w:val="24"/>
        </w:rPr>
      </w:pPr>
    </w:p>
    <w:p w14:paraId="66EAF715" w14:textId="77777777" w:rsidR="00D37833" w:rsidRDefault="00D37833" w:rsidP="00100EC5">
      <w:pPr>
        <w:jc w:val="both"/>
        <w:rPr>
          <w:sz w:val="24"/>
          <w:szCs w:val="24"/>
        </w:rPr>
      </w:pPr>
    </w:p>
    <w:p w14:paraId="5F15C21C" w14:textId="77777777" w:rsidR="00D37833" w:rsidRDefault="00D37833" w:rsidP="00100EC5">
      <w:pPr>
        <w:jc w:val="both"/>
        <w:rPr>
          <w:sz w:val="24"/>
          <w:szCs w:val="24"/>
        </w:rPr>
      </w:pPr>
    </w:p>
    <w:p w14:paraId="60C49213" w14:textId="77777777" w:rsidR="00D37833" w:rsidRDefault="00D37833" w:rsidP="00100EC5">
      <w:pPr>
        <w:jc w:val="both"/>
        <w:rPr>
          <w:sz w:val="24"/>
          <w:szCs w:val="24"/>
        </w:rPr>
      </w:pPr>
    </w:p>
    <w:p w14:paraId="7024BDF0" w14:textId="77777777" w:rsidR="00D37833" w:rsidRDefault="00D37833" w:rsidP="00100EC5">
      <w:pPr>
        <w:jc w:val="both"/>
        <w:rPr>
          <w:sz w:val="24"/>
          <w:szCs w:val="24"/>
        </w:rPr>
      </w:pPr>
    </w:p>
    <w:p w14:paraId="4C9794A0" w14:textId="77777777" w:rsidR="00D37833" w:rsidRDefault="00D37833" w:rsidP="00100EC5">
      <w:pPr>
        <w:jc w:val="both"/>
        <w:rPr>
          <w:sz w:val="24"/>
          <w:szCs w:val="24"/>
        </w:rPr>
      </w:pPr>
    </w:p>
    <w:p w14:paraId="6E2DA274" w14:textId="77777777" w:rsidR="00D37833" w:rsidRDefault="00D37833" w:rsidP="00100EC5">
      <w:pPr>
        <w:jc w:val="both"/>
        <w:rPr>
          <w:sz w:val="24"/>
          <w:szCs w:val="24"/>
        </w:rPr>
      </w:pPr>
    </w:p>
    <w:p w14:paraId="67BE1E4B" w14:textId="77777777" w:rsidR="00D37833" w:rsidRDefault="00D37833" w:rsidP="00100EC5">
      <w:pPr>
        <w:jc w:val="both"/>
        <w:rPr>
          <w:sz w:val="24"/>
          <w:szCs w:val="24"/>
        </w:rPr>
      </w:pPr>
    </w:p>
    <w:p w14:paraId="039D21A7" w14:textId="77777777" w:rsidR="00D37833" w:rsidRDefault="00D37833" w:rsidP="00100EC5">
      <w:pPr>
        <w:jc w:val="both"/>
        <w:rPr>
          <w:sz w:val="24"/>
          <w:szCs w:val="24"/>
        </w:rPr>
      </w:pPr>
    </w:p>
    <w:p w14:paraId="3E20C78E" w14:textId="77777777" w:rsidR="00D37833" w:rsidRDefault="00D37833" w:rsidP="00100EC5">
      <w:pPr>
        <w:jc w:val="both"/>
        <w:rPr>
          <w:sz w:val="24"/>
          <w:szCs w:val="24"/>
        </w:rPr>
      </w:pPr>
    </w:p>
    <w:p w14:paraId="0A945BCB" w14:textId="77777777" w:rsidR="00D37833" w:rsidRDefault="00D37833" w:rsidP="00100EC5">
      <w:pPr>
        <w:jc w:val="both"/>
        <w:rPr>
          <w:sz w:val="24"/>
          <w:szCs w:val="24"/>
        </w:rPr>
      </w:pPr>
    </w:p>
    <w:p w14:paraId="78923FFA" w14:textId="77777777" w:rsidR="00D37833" w:rsidRDefault="00D37833" w:rsidP="00100EC5">
      <w:pPr>
        <w:jc w:val="both"/>
        <w:rPr>
          <w:sz w:val="24"/>
          <w:szCs w:val="24"/>
        </w:rPr>
      </w:pPr>
    </w:p>
    <w:p w14:paraId="1DAD53BB" w14:textId="77777777" w:rsidR="00D37833" w:rsidRDefault="00D37833" w:rsidP="00100EC5">
      <w:pPr>
        <w:jc w:val="both"/>
        <w:rPr>
          <w:sz w:val="24"/>
          <w:szCs w:val="24"/>
        </w:rPr>
      </w:pPr>
      <w:r>
        <w:rPr>
          <w:sz w:val="24"/>
          <w:szCs w:val="24"/>
        </w:rPr>
        <w:t>Baptesme</w:t>
      </w:r>
    </w:p>
    <w:p w14:paraId="1D71F4CB" w14:textId="77777777" w:rsidR="00D37833" w:rsidRDefault="00D37833" w:rsidP="00100EC5">
      <w:pPr>
        <w:jc w:val="both"/>
        <w:rPr>
          <w:sz w:val="24"/>
          <w:szCs w:val="24"/>
        </w:rPr>
      </w:pPr>
    </w:p>
    <w:p w14:paraId="37C8CAA4" w14:textId="77777777" w:rsidR="00D37833" w:rsidRDefault="00D37833" w:rsidP="00100EC5">
      <w:pPr>
        <w:jc w:val="both"/>
        <w:rPr>
          <w:sz w:val="24"/>
          <w:szCs w:val="24"/>
        </w:rPr>
      </w:pPr>
    </w:p>
    <w:p w14:paraId="2D12C694" w14:textId="77777777" w:rsidR="00D37833" w:rsidRDefault="00D37833" w:rsidP="00100EC5">
      <w:pPr>
        <w:jc w:val="both"/>
        <w:rPr>
          <w:sz w:val="24"/>
          <w:szCs w:val="24"/>
        </w:rPr>
      </w:pPr>
    </w:p>
    <w:p w14:paraId="4458DCCE" w14:textId="77777777" w:rsidR="00D37833" w:rsidRDefault="00D37833" w:rsidP="00100EC5">
      <w:pPr>
        <w:jc w:val="both"/>
        <w:rPr>
          <w:sz w:val="24"/>
          <w:szCs w:val="24"/>
        </w:rPr>
      </w:pPr>
    </w:p>
    <w:p w14:paraId="201B97CA" w14:textId="77777777" w:rsidR="00D37833" w:rsidRDefault="00D37833" w:rsidP="00100EC5">
      <w:pPr>
        <w:jc w:val="both"/>
        <w:rPr>
          <w:sz w:val="24"/>
          <w:szCs w:val="24"/>
        </w:rPr>
      </w:pPr>
    </w:p>
    <w:p w14:paraId="5D9AE8C3" w14:textId="77777777" w:rsidR="00D37833" w:rsidRDefault="00D37833" w:rsidP="00100EC5">
      <w:pPr>
        <w:jc w:val="both"/>
        <w:rPr>
          <w:sz w:val="24"/>
          <w:szCs w:val="24"/>
        </w:rPr>
      </w:pPr>
    </w:p>
    <w:p w14:paraId="1AE06C84" w14:textId="77777777" w:rsidR="00C77FBA" w:rsidRDefault="00C77FBA" w:rsidP="00100EC5">
      <w:pPr>
        <w:jc w:val="both"/>
        <w:rPr>
          <w:sz w:val="24"/>
          <w:szCs w:val="24"/>
        </w:rPr>
      </w:pPr>
    </w:p>
    <w:p w14:paraId="2EAFB81B" w14:textId="77777777" w:rsidR="00C77FBA" w:rsidRDefault="00C77FBA" w:rsidP="00100EC5">
      <w:pPr>
        <w:jc w:val="both"/>
        <w:rPr>
          <w:sz w:val="24"/>
          <w:szCs w:val="24"/>
        </w:rPr>
      </w:pPr>
    </w:p>
    <w:p w14:paraId="2636A779" w14:textId="77777777" w:rsidR="00C77FBA" w:rsidRDefault="00C77FBA" w:rsidP="00100EC5">
      <w:pPr>
        <w:jc w:val="both"/>
        <w:rPr>
          <w:sz w:val="24"/>
          <w:szCs w:val="24"/>
        </w:rPr>
      </w:pPr>
    </w:p>
    <w:p w14:paraId="19C38142" w14:textId="77777777" w:rsidR="00C77FBA" w:rsidRDefault="00C77FBA" w:rsidP="00100EC5">
      <w:pPr>
        <w:jc w:val="both"/>
        <w:rPr>
          <w:sz w:val="24"/>
          <w:szCs w:val="24"/>
        </w:rPr>
      </w:pPr>
    </w:p>
    <w:p w14:paraId="7C429292" w14:textId="77777777" w:rsidR="00C77FBA" w:rsidRDefault="00C77FBA" w:rsidP="00100EC5">
      <w:pPr>
        <w:jc w:val="both"/>
        <w:rPr>
          <w:sz w:val="24"/>
          <w:szCs w:val="24"/>
        </w:rPr>
      </w:pPr>
    </w:p>
    <w:p w14:paraId="20FDE3D3" w14:textId="77777777" w:rsidR="00C77FBA" w:rsidRDefault="00C77FBA" w:rsidP="00100EC5">
      <w:pPr>
        <w:jc w:val="both"/>
        <w:rPr>
          <w:sz w:val="24"/>
          <w:szCs w:val="24"/>
        </w:rPr>
      </w:pPr>
    </w:p>
    <w:p w14:paraId="4719E800" w14:textId="77777777" w:rsidR="00C77FBA" w:rsidRDefault="00C77FBA" w:rsidP="00100EC5">
      <w:pPr>
        <w:jc w:val="both"/>
        <w:rPr>
          <w:sz w:val="24"/>
          <w:szCs w:val="24"/>
        </w:rPr>
      </w:pPr>
    </w:p>
    <w:p w14:paraId="47E61361" w14:textId="77777777" w:rsidR="00DF4C24" w:rsidRDefault="00C77FBA" w:rsidP="00100EC5">
      <w:pPr>
        <w:jc w:val="both"/>
        <w:rPr>
          <w:sz w:val="24"/>
          <w:szCs w:val="24"/>
        </w:rPr>
      </w:pPr>
      <w:r>
        <w:rPr>
          <w:sz w:val="24"/>
          <w:szCs w:val="24"/>
        </w:rPr>
        <w:t>Baptesme</w:t>
      </w:r>
    </w:p>
    <w:p w14:paraId="60823FBC" w14:textId="77777777" w:rsidR="00E21BF2" w:rsidRDefault="00DF4C24" w:rsidP="00DF4C24">
      <w:pPr>
        <w:jc w:val="both"/>
        <w:rPr>
          <w:sz w:val="24"/>
          <w:szCs w:val="24"/>
        </w:rPr>
      </w:pPr>
      <w:r>
        <w:rPr>
          <w:sz w:val="24"/>
          <w:szCs w:val="24"/>
        </w:rPr>
        <w:br w:type="column"/>
      </w:r>
      <w:r>
        <w:rPr>
          <w:sz w:val="24"/>
          <w:szCs w:val="24"/>
        </w:rPr>
        <w:lastRenderedPageBreak/>
        <w:t xml:space="preserve">Michelle Jacquin fille de fut Louis Jacquin vivant tixier et de Vorlette Poinsotte ses pere et mere de l'authorité de lad Poinsotte et en presence de leurs parents et amys qui se sont soubsignés avec moy Reverend pere Claude Edme Cornuel religieux cordelier faisant les fonctions pour moy led Charpy de vicaire approuvé de l'ordinaire qui leurs a donné la benediction Me Laurent Vandoeuvre Toussainct et Francois Damotte pere et fils </w:t>
      </w:r>
      <w:r w:rsidR="00E21BF2">
        <w:rPr>
          <w:sz w:val="24"/>
          <w:szCs w:val="24"/>
        </w:rPr>
        <w:t>tesmoings requis et ceux le sachant</w:t>
      </w:r>
      <w:r w:rsidR="00B34BC9">
        <w:rPr>
          <w:sz w:val="24"/>
          <w:szCs w:val="24"/>
        </w:rPr>
        <w:t>z</w:t>
      </w:r>
      <w:r w:rsidR="00E21BF2">
        <w:rPr>
          <w:sz w:val="24"/>
          <w:szCs w:val="24"/>
        </w:rPr>
        <w:t xml:space="preserve"> faire.</w:t>
      </w:r>
    </w:p>
    <w:p w14:paraId="7FD404C8" w14:textId="77777777" w:rsidR="00DF4C24" w:rsidRDefault="00DF4C24" w:rsidP="00DF4C24">
      <w:pPr>
        <w:jc w:val="both"/>
        <w:rPr>
          <w:sz w:val="24"/>
          <w:szCs w:val="24"/>
        </w:rPr>
      </w:pPr>
      <w:r>
        <w:rPr>
          <w:sz w:val="24"/>
          <w:szCs w:val="24"/>
        </w:rPr>
        <w:t xml:space="preserve">Signatures : </w:t>
      </w:r>
      <w:r w:rsidR="00E21BF2">
        <w:rPr>
          <w:sz w:val="24"/>
          <w:szCs w:val="24"/>
        </w:rPr>
        <w:t>N Siredey, C Quinier, C G</w:t>
      </w:r>
      <w:r w:rsidR="00EA540F">
        <w:rPr>
          <w:sz w:val="24"/>
          <w:szCs w:val="24"/>
        </w:rPr>
        <w:t xml:space="preserve">rappin, Noel Girard, P </w:t>
      </w:r>
      <w:r w:rsidR="00A87240">
        <w:rPr>
          <w:sz w:val="24"/>
          <w:szCs w:val="24"/>
        </w:rPr>
        <w:t>Qui</w:t>
      </w:r>
      <w:r w:rsidR="00EA540F">
        <w:rPr>
          <w:sz w:val="24"/>
          <w:szCs w:val="24"/>
        </w:rPr>
        <w:t>nier,</w:t>
      </w:r>
      <w:r>
        <w:rPr>
          <w:sz w:val="24"/>
          <w:szCs w:val="24"/>
        </w:rPr>
        <w:t xml:space="preserve"> L Vendeuvre, T Damotte, Charpy prestre curé.</w:t>
      </w:r>
    </w:p>
    <w:p w14:paraId="03C865AB" w14:textId="77777777" w:rsidR="00DF4C24" w:rsidRDefault="00DF4C24" w:rsidP="00100EC5">
      <w:pPr>
        <w:jc w:val="both"/>
        <w:rPr>
          <w:sz w:val="24"/>
          <w:szCs w:val="24"/>
        </w:rPr>
      </w:pPr>
    </w:p>
    <w:p w14:paraId="39F11216" w14:textId="77777777" w:rsidR="00B34BC9" w:rsidRDefault="00B34BC9" w:rsidP="00B34BC9">
      <w:pPr>
        <w:jc w:val="both"/>
        <w:rPr>
          <w:sz w:val="24"/>
          <w:szCs w:val="24"/>
        </w:rPr>
      </w:pPr>
      <w:r>
        <w:rPr>
          <w:sz w:val="24"/>
          <w:szCs w:val="24"/>
        </w:rPr>
        <w:t>Le vingt uniesme jour du mois de novembre mil six centz quatre vingt et quinze a estéé baptiséé sur les fonds baptismaux d'Aignay le Duc et par moy Me Edme de la Motte prestre curé d'Origny et Bremure en absence de Me Estienne Charpy ptre curé dud Aignay le Duc Marie Anne Ferrand fille d'André Ferrand manouvrier en la métairie de Brevon</w:t>
      </w:r>
      <w:r w:rsidR="006670F9">
        <w:rPr>
          <w:sz w:val="24"/>
          <w:szCs w:val="24"/>
        </w:rPr>
        <w:t xml:space="preserve"> paroisse dud Aignay </w:t>
      </w:r>
      <w:r>
        <w:rPr>
          <w:sz w:val="24"/>
          <w:szCs w:val="24"/>
        </w:rPr>
        <w:t xml:space="preserve">et de </w:t>
      </w:r>
      <w:r w:rsidR="006670F9">
        <w:rPr>
          <w:sz w:val="24"/>
          <w:szCs w:val="24"/>
        </w:rPr>
        <w:t>Nicolle Berceau</w:t>
      </w:r>
      <w:r>
        <w:rPr>
          <w:sz w:val="24"/>
          <w:szCs w:val="24"/>
        </w:rPr>
        <w:t xml:space="preserve"> né </w:t>
      </w:r>
      <w:r w:rsidR="006670F9">
        <w:rPr>
          <w:sz w:val="24"/>
          <w:szCs w:val="24"/>
        </w:rPr>
        <w:t>l</w:t>
      </w:r>
      <w:r>
        <w:rPr>
          <w:sz w:val="24"/>
          <w:szCs w:val="24"/>
        </w:rPr>
        <w:t xml:space="preserve">e </w:t>
      </w:r>
      <w:r w:rsidR="006670F9">
        <w:rPr>
          <w:sz w:val="24"/>
          <w:szCs w:val="24"/>
        </w:rPr>
        <w:t>dix sept dud mois elle a eu pour</w:t>
      </w:r>
      <w:r>
        <w:rPr>
          <w:sz w:val="24"/>
          <w:szCs w:val="24"/>
        </w:rPr>
        <w:t xml:space="preserve"> parrain </w:t>
      </w:r>
      <w:r w:rsidR="006670F9">
        <w:rPr>
          <w:sz w:val="24"/>
          <w:szCs w:val="24"/>
        </w:rPr>
        <w:t xml:space="preserve">Quentin Galimardet et pour marrainne Marie Anne Berceau du lieu de Moitron </w:t>
      </w:r>
      <w:r>
        <w:rPr>
          <w:sz w:val="24"/>
          <w:szCs w:val="24"/>
        </w:rPr>
        <w:t>en foy de quoy je led Charpy curé me suis soubsigné</w:t>
      </w:r>
      <w:r w:rsidR="006670F9">
        <w:rPr>
          <w:sz w:val="24"/>
          <w:szCs w:val="24"/>
        </w:rPr>
        <w:t xml:space="preserve"> comme attestant </w:t>
      </w:r>
      <w:r w:rsidR="007276A8">
        <w:rPr>
          <w:sz w:val="24"/>
          <w:szCs w:val="24"/>
        </w:rPr>
        <w:t>le present acte veritable et le baptesme fait par moy et (?)</w:t>
      </w:r>
      <w:r>
        <w:rPr>
          <w:sz w:val="24"/>
          <w:szCs w:val="24"/>
        </w:rPr>
        <w:t>.</w:t>
      </w:r>
    </w:p>
    <w:p w14:paraId="704F9BF9" w14:textId="77777777" w:rsidR="00B34BC9" w:rsidRDefault="00B34BC9" w:rsidP="00B34BC9">
      <w:pPr>
        <w:jc w:val="both"/>
        <w:rPr>
          <w:sz w:val="24"/>
          <w:szCs w:val="24"/>
        </w:rPr>
      </w:pPr>
      <w:r>
        <w:rPr>
          <w:sz w:val="24"/>
          <w:szCs w:val="24"/>
        </w:rPr>
        <w:t>Signature : Charpy prestre curé.</w:t>
      </w:r>
    </w:p>
    <w:p w14:paraId="391F9253" w14:textId="77777777" w:rsidR="007D478F" w:rsidRDefault="007D478F" w:rsidP="00100EC5">
      <w:pPr>
        <w:jc w:val="both"/>
        <w:rPr>
          <w:sz w:val="24"/>
          <w:szCs w:val="24"/>
        </w:rPr>
      </w:pPr>
    </w:p>
    <w:p w14:paraId="0B3D3F2A" w14:textId="77777777" w:rsidR="00DC64D1" w:rsidRDefault="00DC64D1" w:rsidP="00DC64D1">
      <w:pPr>
        <w:jc w:val="both"/>
        <w:rPr>
          <w:sz w:val="24"/>
          <w:szCs w:val="24"/>
        </w:rPr>
      </w:pPr>
      <w:r>
        <w:rPr>
          <w:sz w:val="24"/>
          <w:szCs w:val="24"/>
        </w:rPr>
        <w:t xml:space="preserve">Le vingt deuxiesme dud mois de novembre an que dessus appres toutes les formalités en pareil cas requises et nécessaires canoniquement observéés au suiet du mariage d'entre </w:t>
      </w:r>
      <w:r w:rsidR="002866B9">
        <w:rPr>
          <w:sz w:val="24"/>
          <w:szCs w:val="24"/>
        </w:rPr>
        <w:t>Germain Bordot fils de fu</w:t>
      </w:r>
      <w:r w:rsidR="002866B9" w:rsidRPr="002866B9">
        <w:rPr>
          <w:strike/>
          <w:sz w:val="24"/>
          <w:szCs w:val="24"/>
        </w:rPr>
        <w:t>ren</w:t>
      </w:r>
      <w:r w:rsidR="002866B9">
        <w:rPr>
          <w:sz w:val="24"/>
          <w:szCs w:val="24"/>
        </w:rPr>
        <w:t xml:space="preserve">t Medar Bordot led Germain Bordot maieur et usant de ses droitz et de Jacquette Thomas paroissien depuis six ans d'Aignay le Duc et entre Marie Gentil fille de fut Pierre Gentil et de Gillette Desclers ses pere et mere d'autre part et aussy paroissienne dud lieu sans aucun empeschement aud mariage </w:t>
      </w:r>
      <w:r>
        <w:rPr>
          <w:sz w:val="24"/>
          <w:szCs w:val="24"/>
        </w:rPr>
        <w:t xml:space="preserve">je soubsigné Estienne Charpy ptre curé d'Aignay le Duc </w:t>
      </w:r>
      <w:r w:rsidR="002866B9">
        <w:rPr>
          <w:sz w:val="24"/>
          <w:szCs w:val="24"/>
        </w:rPr>
        <w:t xml:space="preserve">déclare et </w:t>
      </w:r>
      <w:r>
        <w:rPr>
          <w:sz w:val="24"/>
          <w:szCs w:val="24"/>
        </w:rPr>
        <w:t xml:space="preserve">certiffie a tous qu'il appartiendra </w:t>
      </w:r>
      <w:r w:rsidR="002866B9">
        <w:rPr>
          <w:sz w:val="24"/>
          <w:szCs w:val="24"/>
        </w:rPr>
        <w:t xml:space="preserve">que led Germain Bordot a espousé </w:t>
      </w:r>
      <w:r w:rsidR="006C3299">
        <w:rPr>
          <w:sz w:val="24"/>
          <w:szCs w:val="24"/>
        </w:rPr>
        <w:t xml:space="preserve">en face de l'église en celle dud Aignay en </w:t>
      </w:r>
      <w:r>
        <w:rPr>
          <w:sz w:val="24"/>
          <w:szCs w:val="24"/>
        </w:rPr>
        <w:t xml:space="preserve">presence </w:t>
      </w:r>
      <w:r w:rsidR="006C3299">
        <w:rPr>
          <w:sz w:val="24"/>
          <w:szCs w:val="24"/>
        </w:rPr>
        <w:t xml:space="preserve">et du consentement de lad Gillette Desclers mere de lad Marie Gentil lad marie Gentil que le reverend pere Edme </w:t>
      </w:r>
      <w:r>
        <w:rPr>
          <w:sz w:val="24"/>
          <w:szCs w:val="24"/>
        </w:rPr>
        <w:t xml:space="preserve">Claude Cornuel </w:t>
      </w:r>
      <w:r w:rsidR="006C3299">
        <w:rPr>
          <w:sz w:val="24"/>
          <w:szCs w:val="24"/>
        </w:rPr>
        <w:t>leurs a donné</w:t>
      </w:r>
      <w:r>
        <w:rPr>
          <w:sz w:val="24"/>
          <w:szCs w:val="24"/>
        </w:rPr>
        <w:t xml:space="preserve"> pour moy </w:t>
      </w:r>
      <w:r w:rsidR="006C3299">
        <w:rPr>
          <w:sz w:val="24"/>
          <w:szCs w:val="24"/>
        </w:rPr>
        <w:t xml:space="preserve">la benediction nuptialle comme en ayant le pouvoir et me servant de </w:t>
      </w:r>
      <w:r>
        <w:rPr>
          <w:sz w:val="24"/>
          <w:szCs w:val="24"/>
        </w:rPr>
        <w:t>vicaire</w:t>
      </w:r>
      <w:r w:rsidR="006C3299">
        <w:rPr>
          <w:sz w:val="24"/>
          <w:szCs w:val="24"/>
        </w:rPr>
        <w:t xml:space="preserve"> aud Aignay en tesmoings aussy de quoy se sont soubsignés </w:t>
      </w:r>
      <w:r>
        <w:rPr>
          <w:sz w:val="24"/>
          <w:szCs w:val="24"/>
        </w:rPr>
        <w:t xml:space="preserve">Me Laurent Vandoeuvre Toussainct et Francois Damotte </w:t>
      </w:r>
      <w:r w:rsidR="00EA540F">
        <w:rPr>
          <w:sz w:val="24"/>
          <w:szCs w:val="24"/>
        </w:rPr>
        <w:t>presentz aud acte avec moy led Charpy et led Cornuel.</w:t>
      </w:r>
    </w:p>
    <w:p w14:paraId="47ACECE6" w14:textId="77777777" w:rsidR="00DC64D1" w:rsidRDefault="00DC64D1" w:rsidP="00DC64D1">
      <w:pPr>
        <w:jc w:val="both"/>
        <w:rPr>
          <w:sz w:val="24"/>
          <w:szCs w:val="24"/>
        </w:rPr>
      </w:pPr>
      <w:r>
        <w:rPr>
          <w:sz w:val="24"/>
          <w:szCs w:val="24"/>
        </w:rPr>
        <w:t xml:space="preserve">Signatures : </w:t>
      </w:r>
      <w:r w:rsidR="00EA540F">
        <w:rPr>
          <w:sz w:val="24"/>
          <w:szCs w:val="24"/>
        </w:rPr>
        <w:t xml:space="preserve">F E Cornuel, </w:t>
      </w:r>
      <w:r>
        <w:rPr>
          <w:sz w:val="24"/>
          <w:szCs w:val="24"/>
        </w:rPr>
        <w:t>T Damotte, Charpy prestre curé.</w:t>
      </w:r>
    </w:p>
    <w:p w14:paraId="500907B3" w14:textId="77777777" w:rsidR="00DC64D1" w:rsidRDefault="00DC64D1" w:rsidP="00DC64D1">
      <w:pPr>
        <w:jc w:val="both"/>
        <w:rPr>
          <w:sz w:val="24"/>
          <w:szCs w:val="24"/>
        </w:rPr>
      </w:pPr>
    </w:p>
    <w:p w14:paraId="05793732" w14:textId="77777777" w:rsidR="00D37833" w:rsidRDefault="00D37833" w:rsidP="00D37833">
      <w:pPr>
        <w:jc w:val="both"/>
        <w:rPr>
          <w:sz w:val="24"/>
          <w:szCs w:val="24"/>
        </w:rPr>
      </w:pPr>
      <w:r>
        <w:rPr>
          <w:sz w:val="24"/>
          <w:szCs w:val="24"/>
        </w:rPr>
        <w:t xml:space="preserve">Le vingt cinquiesme jour dud mois de novembre an que dessus a esté baptisé sur les fonds baptismaux d'Aignay le Duc et par le R pere Claude Edme Cornuel en qualité de vicaire aud lieu Daniel fils de Francois Laignelet laboureur y demeurant et de Blaise Reuchet </w:t>
      </w:r>
    </w:p>
    <w:p w14:paraId="1647327D" w14:textId="77777777" w:rsidR="00D37833" w:rsidRDefault="00D37833" w:rsidP="00D37833">
      <w:pPr>
        <w:jc w:val="both"/>
        <w:rPr>
          <w:sz w:val="24"/>
          <w:szCs w:val="24"/>
        </w:rPr>
      </w:pPr>
    </w:p>
    <w:p w14:paraId="4468972A" w14:textId="77777777" w:rsidR="00D37833" w:rsidRPr="009D4F13" w:rsidRDefault="00D37833" w:rsidP="00D37833">
      <w:pPr>
        <w:jc w:val="both"/>
        <w:rPr>
          <w:sz w:val="24"/>
          <w:szCs w:val="24"/>
        </w:rPr>
      </w:pPr>
      <w:r w:rsidRPr="00584400">
        <w:rPr>
          <w:b/>
          <w:sz w:val="24"/>
          <w:szCs w:val="24"/>
        </w:rPr>
        <w:t xml:space="preserve">Page </w:t>
      </w:r>
      <w:r>
        <w:rPr>
          <w:b/>
          <w:sz w:val="24"/>
          <w:szCs w:val="24"/>
        </w:rPr>
        <w:t xml:space="preserve">524 </w:t>
      </w:r>
      <w:r w:rsidRPr="00584400">
        <w:rPr>
          <w:b/>
          <w:sz w:val="24"/>
          <w:szCs w:val="24"/>
        </w:rPr>
        <w:t>des archives</w:t>
      </w:r>
      <w:r>
        <w:rPr>
          <w:b/>
          <w:sz w:val="24"/>
          <w:szCs w:val="24"/>
        </w:rPr>
        <w:t>.</w:t>
      </w:r>
    </w:p>
    <w:p w14:paraId="7B7BF11C" w14:textId="77777777" w:rsidR="00D37833" w:rsidRDefault="00D37833" w:rsidP="00D37833">
      <w:pPr>
        <w:jc w:val="both"/>
        <w:rPr>
          <w:sz w:val="24"/>
          <w:szCs w:val="24"/>
        </w:rPr>
      </w:pPr>
    </w:p>
    <w:p w14:paraId="5CDDAA9E" w14:textId="77777777" w:rsidR="00D37833" w:rsidRDefault="00C77FBA" w:rsidP="00D37833">
      <w:pPr>
        <w:jc w:val="both"/>
        <w:rPr>
          <w:sz w:val="24"/>
          <w:szCs w:val="24"/>
        </w:rPr>
      </w:pPr>
      <w:r>
        <w:rPr>
          <w:sz w:val="24"/>
          <w:szCs w:val="24"/>
        </w:rPr>
        <w:t xml:space="preserve">ses pere et mere </w:t>
      </w:r>
      <w:r w:rsidR="00D37833">
        <w:rPr>
          <w:sz w:val="24"/>
          <w:szCs w:val="24"/>
        </w:rPr>
        <w:t xml:space="preserve">né </w:t>
      </w:r>
      <w:r>
        <w:rPr>
          <w:sz w:val="24"/>
          <w:szCs w:val="24"/>
        </w:rPr>
        <w:t xml:space="preserve">de legitime mariage et </w:t>
      </w:r>
      <w:r w:rsidR="00D37833">
        <w:rPr>
          <w:sz w:val="24"/>
          <w:szCs w:val="24"/>
        </w:rPr>
        <w:t xml:space="preserve">le </w:t>
      </w:r>
      <w:r>
        <w:rPr>
          <w:sz w:val="24"/>
          <w:szCs w:val="24"/>
        </w:rPr>
        <w:t xml:space="preserve">vingt quatriesme </w:t>
      </w:r>
      <w:r w:rsidR="00D37833">
        <w:rPr>
          <w:sz w:val="24"/>
          <w:szCs w:val="24"/>
        </w:rPr>
        <w:t>du</w:t>
      </w:r>
      <w:r>
        <w:rPr>
          <w:sz w:val="24"/>
          <w:szCs w:val="24"/>
        </w:rPr>
        <w:t xml:space="preserve"> mesme </w:t>
      </w:r>
      <w:r w:rsidR="00D37833">
        <w:rPr>
          <w:sz w:val="24"/>
          <w:szCs w:val="24"/>
        </w:rPr>
        <w:t xml:space="preserve">mois </w:t>
      </w:r>
      <w:r>
        <w:rPr>
          <w:sz w:val="24"/>
          <w:szCs w:val="24"/>
        </w:rPr>
        <w:t>son</w:t>
      </w:r>
      <w:r w:rsidR="00D37833">
        <w:rPr>
          <w:sz w:val="24"/>
          <w:szCs w:val="24"/>
        </w:rPr>
        <w:t xml:space="preserve"> parrain </w:t>
      </w:r>
      <w:r>
        <w:rPr>
          <w:sz w:val="24"/>
          <w:szCs w:val="24"/>
        </w:rPr>
        <w:t>fust Daniel Malnoury sa</w:t>
      </w:r>
      <w:r w:rsidR="00D37833">
        <w:rPr>
          <w:sz w:val="24"/>
          <w:szCs w:val="24"/>
        </w:rPr>
        <w:t xml:space="preserve"> marrainne </w:t>
      </w:r>
      <w:r>
        <w:rPr>
          <w:sz w:val="24"/>
          <w:szCs w:val="24"/>
        </w:rPr>
        <w:t>Jeanne Millot femme de Francois Mignard</w:t>
      </w:r>
      <w:r w:rsidR="00D37833">
        <w:rPr>
          <w:sz w:val="24"/>
          <w:szCs w:val="24"/>
        </w:rPr>
        <w:t xml:space="preserve"> en foy de quoy je led C</w:t>
      </w:r>
      <w:r>
        <w:rPr>
          <w:sz w:val="24"/>
          <w:szCs w:val="24"/>
        </w:rPr>
        <w:t>ornuel</w:t>
      </w:r>
      <w:r w:rsidR="00D37833">
        <w:rPr>
          <w:sz w:val="24"/>
          <w:szCs w:val="24"/>
        </w:rPr>
        <w:t xml:space="preserve"> me suis soubsigné </w:t>
      </w:r>
      <w:r>
        <w:rPr>
          <w:sz w:val="24"/>
          <w:szCs w:val="24"/>
        </w:rPr>
        <w:t>avec Me Estienne Charpy ptre curé dud Aignay comme attestant le present acte veritable.</w:t>
      </w:r>
    </w:p>
    <w:p w14:paraId="3EE75B85" w14:textId="77777777" w:rsidR="00D37833" w:rsidRDefault="00D37833" w:rsidP="00D37833">
      <w:pPr>
        <w:jc w:val="both"/>
        <w:rPr>
          <w:sz w:val="24"/>
          <w:szCs w:val="24"/>
        </w:rPr>
      </w:pPr>
      <w:r>
        <w:rPr>
          <w:sz w:val="24"/>
          <w:szCs w:val="24"/>
        </w:rPr>
        <w:t>Signature</w:t>
      </w:r>
      <w:r w:rsidR="00C77FBA">
        <w:rPr>
          <w:sz w:val="24"/>
          <w:szCs w:val="24"/>
        </w:rPr>
        <w:t>s</w:t>
      </w:r>
      <w:r>
        <w:rPr>
          <w:sz w:val="24"/>
          <w:szCs w:val="24"/>
        </w:rPr>
        <w:t xml:space="preserve"> : </w:t>
      </w:r>
      <w:r w:rsidR="00C77FBA">
        <w:rPr>
          <w:sz w:val="24"/>
          <w:szCs w:val="24"/>
        </w:rPr>
        <w:t xml:space="preserve">F E Cornuel, </w:t>
      </w:r>
      <w:r>
        <w:rPr>
          <w:sz w:val="24"/>
          <w:szCs w:val="24"/>
        </w:rPr>
        <w:t>Charpy prestre curé.</w:t>
      </w:r>
    </w:p>
    <w:p w14:paraId="4CAEDB47" w14:textId="77777777" w:rsidR="009033F1" w:rsidRDefault="009033F1" w:rsidP="00100EC5">
      <w:pPr>
        <w:jc w:val="both"/>
        <w:rPr>
          <w:sz w:val="24"/>
          <w:szCs w:val="24"/>
        </w:rPr>
      </w:pPr>
    </w:p>
    <w:p w14:paraId="6B1F0416" w14:textId="77777777" w:rsidR="00016CDB" w:rsidRDefault="00C77FBA" w:rsidP="00C77FBA">
      <w:pPr>
        <w:jc w:val="both"/>
        <w:rPr>
          <w:sz w:val="24"/>
          <w:szCs w:val="24"/>
        </w:rPr>
      </w:pPr>
      <w:r>
        <w:rPr>
          <w:sz w:val="24"/>
          <w:szCs w:val="24"/>
        </w:rPr>
        <w:t xml:space="preserve">Le vingt cinquiesme jour dud mois de novembre mil six cent quatre vingt et quinze  a estéé baptiséé sur les fonds baptismaux d'Aignay le Duc et par moy pere </w:t>
      </w:r>
      <w:r w:rsidR="00016CDB">
        <w:rPr>
          <w:sz w:val="24"/>
          <w:szCs w:val="24"/>
        </w:rPr>
        <w:t xml:space="preserve">Edme </w:t>
      </w:r>
      <w:r>
        <w:rPr>
          <w:sz w:val="24"/>
          <w:szCs w:val="24"/>
        </w:rPr>
        <w:t xml:space="preserve">Claude Cornuel </w:t>
      </w:r>
      <w:r w:rsidR="00016CDB">
        <w:rPr>
          <w:sz w:val="24"/>
          <w:szCs w:val="24"/>
        </w:rPr>
        <w:t xml:space="preserve">cordelier </w:t>
      </w:r>
      <w:r>
        <w:rPr>
          <w:sz w:val="24"/>
          <w:szCs w:val="24"/>
        </w:rPr>
        <w:t xml:space="preserve">en qualité de vicaire aud lieu </w:t>
      </w:r>
      <w:r w:rsidR="00016CDB">
        <w:rPr>
          <w:sz w:val="24"/>
          <w:szCs w:val="24"/>
        </w:rPr>
        <w:t>Anne fille de Claude Marchand tanneur y demeurant et de Catherine Galimardet s</w:t>
      </w:r>
      <w:r>
        <w:rPr>
          <w:sz w:val="24"/>
          <w:szCs w:val="24"/>
        </w:rPr>
        <w:t>es pere et mere n</w:t>
      </w:r>
      <w:r w:rsidR="00016CDB">
        <w:rPr>
          <w:sz w:val="24"/>
          <w:szCs w:val="24"/>
        </w:rPr>
        <w:t>e</w:t>
      </w:r>
      <w:r>
        <w:rPr>
          <w:sz w:val="24"/>
          <w:szCs w:val="24"/>
        </w:rPr>
        <w:t xml:space="preserve">é de legitime mariage et le </w:t>
      </w:r>
      <w:r w:rsidR="00016CDB">
        <w:rPr>
          <w:sz w:val="24"/>
          <w:szCs w:val="24"/>
        </w:rPr>
        <w:t>vingt</w:t>
      </w:r>
      <w:r>
        <w:rPr>
          <w:sz w:val="24"/>
          <w:szCs w:val="24"/>
        </w:rPr>
        <w:t>iesme du</w:t>
      </w:r>
      <w:r w:rsidR="00016CDB">
        <w:rPr>
          <w:sz w:val="24"/>
          <w:szCs w:val="24"/>
        </w:rPr>
        <w:t>d</w:t>
      </w:r>
      <w:r>
        <w:rPr>
          <w:sz w:val="24"/>
          <w:szCs w:val="24"/>
        </w:rPr>
        <w:t xml:space="preserve"> mois son parrain fust </w:t>
      </w:r>
      <w:r w:rsidR="00016CDB">
        <w:rPr>
          <w:sz w:val="24"/>
          <w:szCs w:val="24"/>
        </w:rPr>
        <w:t xml:space="preserve">Claude Desclers </w:t>
      </w:r>
    </w:p>
    <w:p w14:paraId="1FECC345" w14:textId="77777777" w:rsidR="00016CDB" w:rsidRDefault="00016CDB" w:rsidP="00C77FBA">
      <w:pPr>
        <w:jc w:val="both"/>
        <w:rPr>
          <w:sz w:val="24"/>
          <w:szCs w:val="24"/>
        </w:rPr>
      </w:pPr>
      <w:r>
        <w:rPr>
          <w:sz w:val="24"/>
          <w:szCs w:val="24"/>
        </w:rPr>
        <w:br w:type="column"/>
      </w:r>
    </w:p>
    <w:p w14:paraId="590BEA88" w14:textId="77777777" w:rsidR="00016CDB" w:rsidRDefault="00016CDB" w:rsidP="00C77FBA">
      <w:pPr>
        <w:jc w:val="both"/>
        <w:rPr>
          <w:sz w:val="24"/>
          <w:szCs w:val="24"/>
        </w:rPr>
      </w:pPr>
    </w:p>
    <w:p w14:paraId="393153A6" w14:textId="77777777" w:rsidR="00016CDB" w:rsidRDefault="00016CDB" w:rsidP="00C77FBA">
      <w:pPr>
        <w:jc w:val="both"/>
        <w:rPr>
          <w:sz w:val="24"/>
          <w:szCs w:val="24"/>
        </w:rPr>
      </w:pPr>
    </w:p>
    <w:p w14:paraId="3462E4E4" w14:textId="77777777" w:rsidR="00016CDB" w:rsidRDefault="00016CDB" w:rsidP="00C77FBA">
      <w:pPr>
        <w:jc w:val="both"/>
        <w:rPr>
          <w:sz w:val="24"/>
          <w:szCs w:val="24"/>
        </w:rPr>
      </w:pPr>
    </w:p>
    <w:p w14:paraId="50F3D3A5" w14:textId="77777777" w:rsidR="006B763F" w:rsidRDefault="006B763F" w:rsidP="00C77FBA">
      <w:pPr>
        <w:jc w:val="both"/>
        <w:rPr>
          <w:sz w:val="24"/>
          <w:szCs w:val="24"/>
        </w:rPr>
      </w:pPr>
    </w:p>
    <w:p w14:paraId="350B5275" w14:textId="77777777" w:rsidR="006B763F" w:rsidRDefault="006B763F" w:rsidP="00C77FBA">
      <w:pPr>
        <w:jc w:val="both"/>
        <w:rPr>
          <w:sz w:val="24"/>
          <w:szCs w:val="24"/>
        </w:rPr>
      </w:pPr>
    </w:p>
    <w:p w14:paraId="0E673377" w14:textId="77777777" w:rsidR="006B763F" w:rsidRDefault="006B763F" w:rsidP="00C77FBA">
      <w:pPr>
        <w:jc w:val="both"/>
        <w:rPr>
          <w:sz w:val="24"/>
          <w:szCs w:val="24"/>
        </w:rPr>
      </w:pPr>
    </w:p>
    <w:p w14:paraId="282E115B" w14:textId="77777777" w:rsidR="006B763F" w:rsidRDefault="006B763F" w:rsidP="00C77FBA">
      <w:pPr>
        <w:jc w:val="both"/>
        <w:rPr>
          <w:sz w:val="24"/>
          <w:szCs w:val="24"/>
        </w:rPr>
      </w:pPr>
      <w:r>
        <w:rPr>
          <w:sz w:val="24"/>
          <w:szCs w:val="24"/>
        </w:rPr>
        <w:t>Baptesme</w:t>
      </w:r>
    </w:p>
    <w:p w14:paraId="0A5CA196" w14:textId="77777777" w:rsidR="006B763F" w:rsidRPr="007F55F9" w:rsidRDefault="007F55F9" w:rsidP="00C77FBA">
      <w:pPr>
        <w:jc w:val="both"/>
        <w:rPr>
          <w:sz w:val="20"/>
        </w:rPr>
      </w:pPr>
      <w:r w:rsidRPr="007F55F9">
        <w:rPr>
          <w:sz w:val="20"/>
        </w:rPr>
        <w:t>Mort immédiatement appres son baptesme</w:t>
      </w:r>
    </w:p>
    <w:p w14:paraId="1EAF9C96" w14:textId="77777777" w:rsidR="006B763F" w:rsidRDefault="006B763F" w:rsidP="00C77FBA">
      <w:pPr>
        <w:jc w:val="both"/>
        <w:rPr>
          <w:sz w:val="24"/>
          <w:szCs w:val="24"/>
        </w:rPr>
      </w:pPr>
    </w:p>
    <w:p w14:paraId="5216D698" w14:textId="77777777" w:rsidR="00016CDB" w:rsidRDefault="00016CDB" w:rsidP="00C77FBA">
      <w:pPr>
        <w:jc w:val="both"/>
        <w:rPr>
          <w:sz w:val="24"/>
          <w:szCs w:val="24"/>
        </w:rPr>
      </w:pPr>
    </w:p>
    <w:p w14:paraId="51337696" w14:textId="77777777" w:rsidR="00016CDB" w:rsidRDefault="00016CDB" w:rsidP="00C77FBA">
      <w:pPr>
        <w:jc w:val="both"/>
        <w:rPr>
          <w:sz w:val="24"/>
          <w:szCs w:val="24"/>
        </w:rPr>
      </w:pPr>
    </w:p>
    <w:p w14:paraId="3E592B83" w14:textId="77777777" w:rsidR="00D41950" w:rsidRDefault="00D41950" w:rsidP="00C77FBA">
      <w:pPr>
        <w:jc w:val="both"/>
        <w:rPr>
          <w:sz w:val="24"/>
          <w:szCs w:val="24"/>
        </w:rPr>
      </w:pPr>
    </w:p>
    <w:p w14:paraId="7DE72451" w14:textId="77777777" w:rsidR="00D41950" w:rsidRDefault="00D41950" w:rsidP="00C77FBA">
      <w:pPr>
        <w:jc w:val="both"/>
        <w:rPr>
          <w:sz w:val="24"/>
          <w:szCs w:val="24"/>
        </w:rPr>
      </w:pPr>
    </w:p>
    <w:p w14:paraId="27692E90" w14:textId="77777777" w:rsidR="00D41950" w:rsidRDefault="00D41950" w:rsidP="00C77FBA">
      <w:pPr>
        <w:jc w:val="both"/>
        <w:rPr>
          <w:sz w:val="24"/>
          <w:szCs w:val="24"/>
        </w:rPr>
      </w:pPr>
    </w:p>
    <w:p w14:paraId="092C1CF6" w14:textId="77777777" w:rsidR="00D41950" w:rsidRDefault="00D41950" w:rsidP="00C77FBA">
      <w:pPr>
        <w:jc w:val="both"/>
        <w:rPr>
          <w:sz w:val="24"/>
          <w:szCs w:val="24"/>
        </w:rPr>
      </w:pPr>
    </w:p>
    <w:p w14:paraId="7C5FCA40" w14:textId="77777777" w:rsidR="00D41950" w:rsidRDefault="00D41950" w:rsidP="00C77FBA">
      <w:pPr>
        <w:jc w:val="both"/>
        <w:rPr>
          <w:sz w:val="24"/>
          <w:szCs w:val="24"/>
        </w:rPr>
      </w:pPr>
    </w:p>
    <w:p w14:paraId="01DF04FF" w14:textId="77777777" w:rsidR="00D41950" w:rsidRDefault="00D41950" w:rsidP="00C77FBA">
      <w:pPr>
        <w:jc w:val="both"/>
        <w:rPr>
          <w:sz w:val="24"/>
          <w:szCs w:val="24"/>
        </w:rPr>
      </w:pPr>
    </w:p>
    <w:p w14:paraId="63CF54F8" w14:textId="77777777" w:rsidR="00D41950" w:rsidRDefault="00D41950" w:rsidP="00C77FBA">
      <w:pPr>
        <w:jc w:val="both"/>
        <w:rPr>
          <w:sz w:val="24"/>
          <w:szCs w:val="24"/>
        </w:rPr>
      </w:pPr>
    </w:p>
    <w:p w14:paraId="23FB9FFD" w14:textId="77777777" w:rsidR="00D41950" w:rsidRDefault="00D41950" w:rsidP="00C77FBA">
      <w:pPr>
        <w:jc w:val="both"/>
        <w:rPr>
          <w:sz w:val="24"/>
          <w:szCs w:val="24"/>
        </w:rPr>
      </w:pPr>
    </w:p>
    <w:p w14:paraId="07357AFD" w14:textId="77777777" w:rsidR="00D41950" w:rsidRDefault="00D41950" w:rsidP="00C77FBA">
      <w:pPr>
        <w:jc w:val="both"/>
        <w:rPr>
          <w:sz w:val="24"/>
          <w:szCs w:val="24"/>
        </w:rPr>
      </w:pPr>
    </w:p>
    <w:p w14:paraId="29BBF9BA" w14:textId="77777777" w:rsidR="00D41950" w:rsidRDefault="00D41950" w:rsidP="00C77FBA">
      <w:pPr>
        <w:jc w:val="both"/>
        <w:rPr>
          <w:sz w:val="24"/>
          <w:szCs w:val="24"/>
        </w:rPr>
      </w:pPr>
    </w:p>
    <w:p w14:paraId="2B6828CB" w14:textId="77777777" w:rsidR="00D41950" w:rsidRDefault="00D41950" w:rsidP="00C77FBA">
      <w:pPr>
        <w:jc w:val="both"/>
        <w:rPr>
          <w:sz w:val="24"/>
          <w:szCs w:val="24"/>
        </w:rPr>
      </w:pPr>
    </w:p>
    <w:p w14:paraId="55F1AD84" w14:textId="77777777" w:rsidR="00D41950" w:rsidRDefault="00D41950" w:rsidP="00C77FBA">
      <w:pPr>
        <w:jc w:val="both"/>
        <w:rPr>
          <w:sz w:val="24"/>
          <w:szCs w:val="24"/>
        </w:rPr>
      </w:pPr>
    </w:p>
    <w:p w14:paraId="339A7C84" w14:textId="77777777" w:rsidR="00D41950" w:rsidRDefault="00D41950" w:rsidP="00C77FBA">
      <w:pPr>
        <w:jc w:val="both"/>
        <w:rPr>
          <w:sz w:val="24"/>
          <w:szCs w:val="24"/>
        </w:rPr>
      </w:pPr>
    </w:p>
    <w:p w14:paraId="48A7AC71" w14:textId="77777777" w:rsidR="00D41950" w:rsidRDefault="00D41950" w:rsidP="00C77FBA">
      <w:pPr>
        <w:jc w:val="both"/>
        <w:rPr>
          <w:sz w:val="24"/>
          <w:szCs w:val="24"/>
        </w:rPr>
      </w:pPr>
    </w:p>
    <w:p w14:paraId="638F58BE" w14:textId="77777777" w:rsidR="00D41950" w:rsidRDefault="00D41950" w:rsidP="00C77FBA">
      <w:pPr>
        <w:jc w:val="both"/>
        <w:rPr>
          <w:sz w:val="24"/>
          <w:szCs w:val="24"/>
        </w:rPr>
      </w:pPr>
    </w:p>
    <w:p w14:paraId="0D4C6E3B" w14:textId="77777777" w:rsidR="00D41950" w:rsidRDefault="00D41950" w:rsidP="00C77FBA">
      <w:pPr>
        <w:jc w:val="both"/>
        <w:rPr>
          <w:sz w:val="24"/>
          <w:szCs w:val="24"/>
        </w:rPr>
      </w:pPr>
    </w:p>
    <w:p w14:paraId="482D94EA" w14:textId="77777777" w:rsidR="00D41950" w:rsidRDefault="00D41950" w:rsidP="00C77FBA">
      <w:pPr>
        <w:jc w:val="both"/>
        <w:rPr>
          <w:sz w:val="24"/>
          <w:szCs w:val="24"/>
        </w:rPr>
      </w:pPr>
    </w:p>
    <w:p w14:paraId="17B6B9CA" w14:textId="77777777" w:rsidR="00D41950" w:rsidRDefault="00D41950" w:rsidP="00C77FBA">
      <w:pPr>
        <w:jc w:val="both"/>
        <w:rPr>
          <w:sz w:val="24"/>
          <w:szCs w:val="24"/>
        </w:rPr>
      </w:pPr>
    </w:p>
    <w:p w14:paraId="5802399F" w14:textId="77777777" w:rsidR="00D41950" w:rsidRDefault="00D41950" w:rsidP="00C77FBA">
      <w:pPr>
        <w:jc w:val="both"/>
        <w:rPr>
          <w:sz w:val="24"/>
          <w:szCs w:val="24"/>
        </w:rPr>
      </w:pPr>
    </w:p>
    <w:p w14:paraId="68696E4A" w14:textId="77777777" w:rsidR="00D41950" w:rsidRDefault="00D41950" w:rsidP="00C77FBA">
      <w:pPr>
        <w:jc w:val="both"/>
        <w:rPr>
          <w:sz w:val="24"/>
          <w:szCs w:val="24"/>
        </w:rPr>
      </w:pPr>
    </w:p>
    <w:p w14:paraId="2FB8EB72" w14:textId="77777777" w:rsidR="00D41950" w:rsidRDefault="00D41950" w:rsidP="00C77FBA">
      <w:pPr>
        <w:jc w:val="both"/>
        <w:rPr>
          <w:sz w:val="24"/>
          <w:szCs w:val="24"/>
        </w:rPr>
      </w:pPr>
      <w:r>
        <w:rPr>
          <w:sz w:val="24"/>
          <w:szCs w:val="24"/>
        </w:rPr>
        <w:t>Mariage</w:t>
      </w:r>
    </w:p>
    <w:p w14:paraId="642D30BB" w14:textId="77777777" w:rsidR="00D41950" w:rsidRDefault="00D41950" w:rsidP="00C77FBA">
      <w:pPr>
        <w:jc w:val="both"/>
        <w:rPr>
          <w:sz w:val="24"/>
          <w:szCs w:val="24"/>
        </w:rPr>
      </w:pPr>
    </w:p>
    <w:p w14:paraId="34B3583E" w14:textId="77777777" w:rsidR="00D41950" w:rsidRDefault="00D41950" w:rsidP="00C77FBA">
      <w:pPr>
        <w:jc w:val="both"/>
        <w:rPr>
          <w:sz w:val="24"/>
          <w:szCs w:val="24"/>
        </w:rPr>
      </w:pPr>
    </w:p>
    <w:p w14:paraId="5F4D01FC" w14:textId="77777777" w:rsidR="00843DE5" w:rsidRDefault="00843DE5" w:rsidP="00C77FBA">
      <w:pPr>
        <w:jc w:val="both"/>
        <w:rPr>
          <w:sz w:val="24"/>
          <w:szCs w:val="24"/>
        </w:rPr>
      </w:pPr>
    </w:p>
    <w:p w14:paraId="28521AFB" w14:textId="77777777" w:rsidR="00843DE5" w:rsidRDefault="00843DE5" w:rsidP="00C77FBA">
      <w:pPr>
        <w:jc w:val="both"/>
        <w:rPr>
          <w:sz w:val="24"/>
          <w:szCs w:val="24"/>
        </w:rPr>
      </w:pPr>
    </w:p>
    <w:p w14:paraId="70E1E161" w14:textId="77777777" w:rsidR="00843DE5" w:rsidRDefault="00843DE5" w:rsidP="00C77FBA">
      <w:pPr>
        <w:jc w:val="both"/>
        <w:rPr>
          <w:sz w:val="24"/>
          <w:szCs w:val="24"/>
        </w:rPr>
      </w:pPr>
    </w:p>
    <w:p w14:paraId="24902A0B" w14:textId="77777777" w:rsidR="00843DE5" w:rsidRDefault="00843DE5" w:rsidP="00C77FBA">
      <w:pPr>
        <w:jc w:val="both"/>
        <w:rPr>
          <w:sz w:val="24"/>
          <w:szCs w:val="24"/>
        </w:rPr>
      </w:pPr>
    </w:p>
    <w:p w14:paraId="49A9BFBD" w14:textId="77777777" w:rsidR="00843DE5" w:rsidRDefault="00843DE5" w:rsidP="00C77FBA">
      <w:pPr>
        <w:jc w:val="both"/>
        <w:rPr>
          <w:sz w:val="24"/>
          <w:szCs w:val="24"/>
        </w:rPr>
      </w:pPr>
    </w:p>
    <w:p w14:paraId="102D840A" w14:textId="77777777" w:rsidR="00843DE5" w:rsidRDefault="00843DE5" w:rsidP="00C77FBA">
      <w:pPr>
        <w:jc w:val="both"/>
        <w:rPr>
          <w:sz w:val="24"/>
          <w:szCs w:val="24"/>
        </w:rPr>
      </w:pPr>
    </w:p>
    <w:p w14:paraId="3D2F26F6" w14:textId="77777777" w:rsidR="00843DE5" w:rsidRDefault="00843DE5" w:rsidP="00C77FBA">
      <w:pPr>
        <w:jc w:val="both"/>
        <w:rPr>
          <w:sz w:val="24"/>
          <w:szCs w:val="24"/>
        </w:rPr>
      </w:pPr>
    </w:p>
    <w:p w14:paraId="54F66F1A" w14:textId="77777777" w:rsidR="00843DE5" w:rsidRDefault="00843DE5" w:rsidP="00C77FBA">
      <w:pPr>
        <w:jc w:val="both"/>
        <w:rPr>
          <w:sz w:val="24"/>
          <w:szCs w:val="24"/>
        </w:rPr>
      </w:pPr>
    </w:p>
    <w:p w14:paraId="0D111A15" w14:textId="77777777" w:rsidR="00D41950" w:rsidRDefault="00D41950" w:rsidP="00C77FBA">
      <w:pPr>
        <w:jc w:val="both"/>
        <w:rPr>
          <w:sz w:val="24"/>
          <w:szCs w:val="24"/>
        </w:rPr>
      </w:pPr>
    </w:p>
    <w:p w14:paraId="64223EBD" w14:textId="77777777" w:rsidR="00D41950" w:rsidRDefault="00D41950" w:rsidP="00C77FBA">
      <w:pPr>
        <w:jc w:val="both"/>
        <w:rPr>
          <w:sz w:val="24"/>
          <w:szCs w:val="24"/>
        </w:rPr>
      </w:pPr>
    </w:p>
    <w:p w14:paraId="10CDD1D3" w14:textId="77777777" w:rsidR="00D41950" w:rsidRDefault="00D41950" w:rsidP="00C77FBA">
      <w:pPr>
        <w:jc w:val="both"/>
        <w:rPr>
          <w:sz w:val="24"/>
          <w:szCs w:val="24"/>
        </w:rPr>
      </w:pPr>
    </w:p>
    <w:p w14:paraId="42F7341D" w14:textId="77777777" w:rsidR="00D41950" w:rsidRDefault="00843DE5" w:rsidP="00C77FBA">
      <w:pPr>
        <w:jc w:val="both"/>
        <w:rPr>
          <w:sz w:val="24"/>
          <w:szCs w:val="24"/>
        </w:rPr>
      </w:pPr>
      <w:r>
        <w:rPr>
          <w:sz w:val="24"/>
          <w:szCs w:val="24"/>
        </w:rPr>
        <w:t>Baptesme</w:t>
      </w:r>
    </w:p>
    <w:p w14:paraId="209719AC" w14:textId="77777777" w:rsidR="00D41950" w:rsidRDefault="00D41950" w:rsidP="00C77FBA">
      <w:pPr>
        <w:jc w:val="both"/>
        <w:rPr>
          <w:sz w:val="24"/>
          <w:szCs w:val="24"/>
        </w:rPr>
      </w:pPr>
    </w:p>
    <w:p w14:paraId="5FC0ACDB" w14:textId="77777777" w:rsidR="00D41950" w:rsidRDefault="00D41950" w:rsidP="00C77FBA">
      <w:pPr>
        <w:jc w:val="both"/>
        <w:rPr>
          <w:sz w:val="24"/>
          <w:szCs w:val="24"/>
        </w:rPr>
      </w:pPr>
    </w:p>
    <w:p w14:paraId="7DB4316F" w14:textId="77777777" w:rsidR="00D41950" w:rsidRDefault="00D41950" w:rsidP="00C77FBA">
      <w:pPr>
        <w:jc w:val="both"/>
        <w:rPr>
          <w:sz w:val="24"/>
          <w:szCs w:val="24"/>
        </w:rPr>
      </w:pPr>
    </w:p>
    <w:p w14:paraId="04D97467" w14:textId="77777777" w:rsidR="00C77FBA" w:rsidRDefault="00016CDB" w:rsidP="00C77FBA">
      <w:pPr>
        <w:jc w:val="both"/>
        <w:rPr>
          <w:sz w:val="24"/>
          <w:szCs w:val="24"/>
        </w:rPr>
      </w:pPr>
      <w:r>
        <w:rPr>
          <w:sz w:val="24"/>
          <w:szCs w:val="24"/>
        </w:rPr>
        <w:br w:type="column"/>
      </w:r>
      <w:r>
        <w:rPr>
          <w:sz w:val="24"/>
          <w:szCs w:val="24"/>
        </w:rPr>
        <w:lastRenderedPageBreak/>
        <w:t xml:space="preserve">d'Estalente </w:t>
      </w:r>
      <w:r w:rsidR="00C77FBA">
        <w:rPr>
          <w:sz w:val="24"/>
          <w:szCs w:val="24"/>
        </w:rPr>
        <w:t xml:space="preserve">sa marrainne </w:t>
      </w:r>
      <w:r>
        <w:rPr>
          <w:sz w:val="24"/>
          <w:szCs w:val="24"/>
        </w:rPr>
        <w:t xml:space="preserve">Anne Mongin femme de </w:t>
      </w:r>
      <w:r w:rsidR="00C77FBA">
        <w:rPr>
          <w:sz w:val="24"/>
          <w:szCs w:val="24"/>
        </w:rPr>
        <w:t xml:space="preserve">Jean </w:t>
      </w:r>
      <w:r>
        <w:rPr>
          <w:sz w:val="24"/>
          <w:szCs w:val="24"/>
        </w:rPr>
        <w:t>Froch</w:t>
      </w:r>
      <w:r w:rsidR="00C77FBA">
        <w:rPr>
          <w:sz w:val="24"/>
          <w:szCs w:val="24"/>
        </w:rPr>
        <w:t xml:space="preserve">ot </w:t>
      </w:r>
      <w:r>
        <w:rPr>
          <w:sz w:val="24"/>
          <w:szCs w:val="24"/>
        </w:rPr>
        <w:t xml:space="preserve">tixier aud Aignay </w:t>
      </w:r>
      <w:r w:rsidR="00C77FBA">
        <w:rPr>
          <w:sz w:val="24"/>
          <w:szCs w:val="24"/>
        </w:rPr>
        <w:t xml:space="preserve">en foy de quoy je led Cornuel </w:t>
      </w:r>
      <w:r>
        <w:rPr>
          <w:sz w:val="24"/>
          <w:szCs w:val="24"/>
        </w:rPr>
        <w:t xml:space="preserve">en lad qualité </w:t>
      </w:r>
      <w:r w:rsidR="00C77FBA">
        <w:rPr>
          <w:sz w:val="24"/>
          <w:szCs w:val="24"/>
        </w:rPr>
        <w:t>me suis soubsigné avec Me Estienne Charpy ptre curé dud Aignay comme attestant le present acte veritable.</w:t>
      </w:r>
    </w:p>
    <w:p w14:paraId="25533750" w14:textId="77777777" w:rsidR="00C77FBA" w:rsidRDefault="00C77FBA" w:rsidP="00C77FBA">
      <w:pPr>
        <w:jc w:val="both"/>
        <w:rPr>
          <w:sz w:val="24"/>
          <w:szCs w:val="24"/>
        </w:rPr>
      </w:pPr>
      <w:r>
        <w:rPr>
          <w:sz w:val="24"/>
          <w:szCs w:val="24"/>
        </w:rPr>
        <w:t>Signatures : F E Cornuel, Charpy prestre curé.</w:t>
      </w:r>
    </w:p>
    <w:p w14:paraId="047DABC4" w14:textId="77777777" w:rsidR="009033F1" w:rsidRDefault="009033F1" w:rsidP="00100EC5">
      <w:pPr>
        <w:jc w:val="both"/>
        <w:rPr>
          <w:sz w:val="24"/>
          <w:szCs w:val="24"/>
        </w:rPr>
      </w:pPr>
    </w:p>
    <w:p w14:paraId="64333E6A" w14:textId="77777777" w:rsidR="00817A12" w:rsidRDefault="00817A12" w:rsidP="00817A12">
      <w:pPr>
        <w:jc w:val="both"/>
        <w:rPr>
          <w:sz w:val="24"/>
          <w:szCs w:val="24"/>
        </w:rPr>
      </w:pPr>
      <w:r>
        <w:rPr>
          <w:sz w:val="24"/>
          <w:szCs w:val="24"/>
        </w:rPr>
        <w:t xml:space="preserve">Ce vingt huictiesme jour du mois de decembre an que dessus a estéé baptiséé a Aignay le Duc et en la paroisse dud lieu Magdelaine fille de Pierre Boudelet forgeron en la forge dite vulgairement la Forgeotte paroisse et despendant dud lieu et de Francoise Lemaine neé de legitime mariage son parrain fust Claude Morisot serrurier y demeurant  sa marrainne </w:t>
      </w:r>
      <w:r w:rsidR="001F3325">
        <w:rPr>
          <w:sz w:val="24"/>
          <w:szCs w:val="24"/>
        </w:rPr>
        <w:t>Magdelaine Boulanger</w:t>
      </w:r>
      <w:r w:rsidR="00634989">
        <w:rPr>
          <w:sz w:val="24"/>
          <w:szCs w:val="24"/>
        </w:rPr>
        <w:t xml:space="preserve"> </w:t>
      </w:r>
      <w:r w:rsidR="001F3325">
        <w:rPr>
          <w:sz w:val="24"/>
          <w:szCs w:val="24"/>
        </w:rPr>
        <w:t xml:space="preserve">belle sœur des mere et mere de l'enfant </w:t>
      </w:r>
      <w:r>
        <w:rPr>
          <w:sz w:val="24"/>
          <w:szCs w:val="24"/>
        </w:rPr>
        <w:t xml:space="preserve">en foy de quoy je Estienne Charpy ptre curé dud Aignay </w:t>
      </w:r>
      <w:r w:rsidR="001F3325">
        <w:rPr>
          <w:sz w:val="24"/>
          <w:szCs w:val="24"/>
        </w:rPr>
        <w:t>me suis soubsigné lesd an et jour sud</w:t>
      </w:r>
      <w:r>
        <w:rPr>
          <w:sz w:val="24"/>
          <w:szCs w:val="24"/>
        </w:rPr>
        <w:t>.</w:t>
      </w:r>
    </w:p>
    <w:p w14:paraId="1CEE5BE6" w14:textId="77777777" w:rsidR="00817A12" w:rsidRDefault="00817A12" w:rsidP="00817A12">
      <w:pPr>
        <w:jc w:val="both"/>
        <w:rPr>
          <w:sz w:val="24"/>
          <w:szCs w:val="24"/>
        </w:rPr>
      </w:pPr>
      <w:r>
        <w:rPr>
          <w:sz w:val="24"/>
          <w:szCs w:val="24"/>
        </w:rPr>
        <w:t>Signatures : F E Cornuel, Charpy prestre curé.</w:t>
      </w:r>
    </w:p>
    <w:p w14:paraId="7F4855E6" w14:textId="77777777" w:rsidR="009033F1" w:rsidRDefault="009033F1" w:rsidP="00100EC5">
      <w:pPr>
        <w:jc w:val="both"/>
        <w:rPr>
          <w:sz w:val="24"/>
          <w:szCs w:val="24"/>
        </w:rPr>
      </w:pPr>
    </w:p>
    <w:p w14:paraId="15146679" w14:textId="77777777" w:rsidR="009033F1" w:rsidRDefault="009033F1" w:rsidP="00100EC5">
      <w:pPr>
        <w:jc w:val="both"/>
        <w:rPr>
          <w:sz w:val="24"/>
          <w:szCs w:val="24"/>
        </w:rPr>
      </w:pPr>
    </w:p>
    <w:p w14:paraId="4AABE4A2" w14:textId="77777777" w:rsidR="001F3325" w:rsidRDefault="001F3325" w:rsidP="00100EC5">
      <w:pPr>
        <w:jc w:val="both"/>
        <w:rPr>
          <w:sz w:val="24"/>
          <w:szCs w:val="24"/>
        </w:rPr>
      </w:pPr>
    </w:p>
    <w:p w14:paraId="3F6EE8ED" w14:textId="77777777" w:rsidR="001F3325" w:rsidRDefault="001F3325" w:rsidP="00100EC5">
      <w:pPr>
        <w:jc w:val="both"/>
        <w:rPr>
          <w:sz w:val="24"/>
          <w:szCs w:val="24"/>
        </w:rPr>
      </w:pPr>
      <w:r>
        <w:rPr>
          <w:sz w:val="24"/>
          <w:szCs w:val="24"/>
        </w:rPr>
        <w:t>J'ay copie du present registre.</w:t>
      </w:r>
    </w:p>
    <w:p w14:paraId="1CEAB047" w14:textId="77777777" w:rsidR="001F3325" w:rsidRDefault="001F3325" w:rsidP="00100EC5">
      <w:pPr>
        <w:jc w:val="both"/>
        <w:rPr>
          <w:sz w:val="24"/>
          <w:szCs w:val="24"/>
        </w:rPr>
      </w:pPr>
      <w:r>
        <w:rPr>
          <w:sz w:val="24"/>
          <w:szCs w:val="24"/>
        </w:rPr>
        <w:t>Signature : Illisible.</w:t>
      </w:r>
    </w:p>
    <w:p w14:paraId="72796802" w14:textId="77777777" w:rsidR="001F3325" w:rsidRDefault="001F3325" w:rsidP="00100EC5">
      <w:pPr>
        <w:jc w:val="both"/>
        <w:rPr>
          <w:sz w:val="24"/>
          <w:szCs w:val="24"/>
        </w:rPr>
      </w:pPr>
    </w:p>
    <w:p w14:paraId="36981B39" w14:textId="77777777" w:rsidR="001F3325" w:rsidRDefault="001F3325" w:rsidP="00100EC5">
      <w:pPr>
        <w:jc w:val="both"/>
        <w:rPr>
          <w:sz w:val="24"/>
          <w:szCs w:val="24"/>
        </w:rPr>
      </w:pPr>
    </w:p>
    <w:p w14:paraId="04593559" w14:textId="77777777" w:rsidR="001F3325" w:rsidRPr="009D4F13" w:rsidRDefault="001F3325" w:rsidP="001F3325">
      <w:pPr>
        <w:jc w:val="both"/>
        <w:rPr>
          <w:sz w:val="24"/>
          <w:szCs w:val="24"/>
        </w:rPr>
      </w:pPr>
      <w:r w:rsidRPr="00584400">
        <w:rPr>
          <w:b/>
          <w:sz w:val="24"/>
          <w:szCs w:val="24"/>
        </w:rPr>
        <w:t xml:space="preserve">Page </w:t>
      </w:r>
      <w:r>
        <w:rPr>
          <w:b/>
          <w:sz w:val="24"/>
          <w:szCs w:val="24"/>
        </w:rPr>
        <w:t xml:space="preserve">525 </w:t>
      </w:r>
      <w:r w:rsidRPr="00584400">
        <w:rPr>
          <w:b/>
          <w:sz w:val="24"/>
          <w:szCs w:val="24"/>
        </w:rPr>
        <w:t>des archives</w:t>
      </w:r>
      <w:r>
        <w:rPr>
          <w:b/>
          <w:sz w:val="24"/>
          <w:szCs w:val="24"/>
        </w:rPr>
        <w:t>.</w:t>
      </w:r>
    </w:p>
    <w:p w14:paraId="6D60506D" w14:textId="77777777" w:rsidR="009033F1" w:rsidRDefault="009033F1" w:rsidP="00100EC5">
      <w:pPr>
        <w:jc w:val="both"/>
        <w:rPr>
          <w:sz w:val="24"/>
          <w:szCs w:val="24"/>
        </w:rPr>
      </w:pPr>
    </w:p>
    <w:p w14:paraId="22FA4F2C" w14:textId="77777777" w:rsidR="00305B1D" w:rsidRDefault="00305B1D" w:rsidP="00305B1D">
      <w:pPr>
        <w:jc w:val="both"/>
        <w:rPr>
          <w:sz w:val="24"/>
          <w:szCs w:val="24"/>
        </w:rPr>
      </w:pPr>
      <w:r>
        <w:rPr>
          <w:sz w:val="24"/>
          <w:szCs w:val="24"/>
        </w:rPr>
        <w:t>1696</w:t>
      </w:r>
    </w:p>
    <w:p w14:paraId="77BC2246" w14:textId="77777777" w:rsidR="00305B1D" w:rsidRDefault="00305B1D" w:rsidP="00305B1D">
      <w:pPr>
        <w:jc w:val="both"/>
        <w:rPr>
          <w:sz w:val="24"/>
          <w:szCs w:val="24"/>
        </w:rPr>
      </w:pPr>
    </w:p>
    <w:p w14:paraId="077BC8BA" w14:textId="77777777" w:rsidR="00305B1D" w:rsidRDefault="00305B1D" w:rsidP="00305B1D">
      <w:pPr>
        <w:jc w:val="both"/>
        <w:rPr>
          <w:sz w:val="24"/>
          <w:szCs w:val="24"/>
        </w:rPr>
      </w:pPr>
      <w:r>
        <w:rPr>
          <w:sz w:val="24"/>
          <w:szCs w:val="24"/>
        </w:rPr>
        <w:t xml:space="preserve">Le present régistre contenant huict feuillets doibt servir à régistrer les baptêmes mariages &amp; sépultures quy seront faits pendant </w:t>
      </w:r>
      <w:r w:rsidRPr="00305B1D">
        <w:rPr>
          <w:sz w:val="24"/>
          <w:szCs w:val="24"/>
        </w:rPr>
        <w:t>la presente</w:t>
      </w:r>
      <w:r>
        <w:rPr>
          <w:sz w:val="24"/>
          <w:szCs w:val="24"/>
        </w:rPr>
        <w:t xml:space="preserve"> année, en la parroisse de Aignay le Duc pour l'année 1696 dont le premier &amp; dernier ont été paraphés par nous Joseph Francois Remond escuyer seigneur de Thoire, Conseiller du Roy, Lieutenant Géneral au Bailliage de la Montagne le quatre decembre 1695.</w:t>
      </w:r>
    </w:p>
    <w:p w14:paraId="32D02D43" w14:textId="77777777" w:rsidR="00305B1D" w:rsidRDefault="00305B1D" w:rsidP="00305B1D">
      <w:pPr>
        <w:jc w:val="both"/>
        <w:rPr>
          <w:sz w:val="24"/>
          <w:szCs w:val="24"/>
        </w:rPr>
      </w:pPr>
      <w:r>
        <w:rPr>
          <w:sz w:val="24"/>
          <w:szCs w:val="24"/>
        </w:rPr>
        <w:t>Signatures : P Dangeville greffier, Remond.</w:t>
      </w:r>
    </w:p>
    <w:p w14:paraId="776524D3" w14:textId="77777777" w:rsidR="007D478F" w:rsidRDefault="007D478F" w:rsidP="00100EC5">
      <w:pPr>
        <w:jc w:val="both"/>
        <w:rPr>
          <w:sz w:val="24"/>
          <w:szCs w:val="24"/>
        </w:rPr>
      </w:pPr>
    </w:p>
    <w:p w14:paraId="7E42A969" w14:textId="77777777" w:rsidR="00A56356" w:rsidRDefault="00A56356" w:rsidP="00063DE3">
      <w:pPr>
        <w:jc w:val="both"/>
        <w:rPr>
          <w:sz w:val="24"/>
          <w:szCs w:val="24"/>
        </w:rPr>
      </w:pPr>
    </w:p>
    <w:p w14:paraId="5E6A1D99" w14:textId="77777777" w:rsidR="00D41950" w:rsidRDefault="00D41950" w:rsidP="00D41950">
      <w:pPr>
        <w:jc w:val="both"/>
        <w:rPr>
          <w:sz w:val="24"/>
          <w:szCs w:val="24"/>
        </w:rPr>
      </w:pPr>
      <w:r>
        <w:rPr>
          <w:sz w:val="24"/>
          <w:szCs w:val="24"/>
        </w:rPr>
        <w:t xml:space="preserve">Le neufviesme jour du mois de janvier mil six cents quatre vingt et seize appres toutes les formalités en pareil cas requises et nécessaires canoniquement observéés, je soubsigné Estienne Charpy ptre curé d'Aignay le Duc certiffie a tous qu'il appartiendra que Claude Vallerot maieur et potier d'estain y demeurant a espousé en l'église paroissialle dud lieu Francoise Trinquesse paroissienne du lieu de Recey du consentement expres de Me Estienne Blachot ptre curé dud Recey de l'authorité et en presence de Me Claude Trinquesse </w:t>
      </w:r>
      <w:r w:rsidR="00843DE5">
        <w:rPr>
          <w:sz w:val="24"/>
          <w:szCs w:val="24"/>
        </w:rPr>
        <w:t>son pere et tuteur qui s'est soubsigné avec moy led Charpy en foy du present acte avec les autres parentz les parties et mariés et pour</w:t>
      </w:r>
      <w:r>
        <w:rPr>
          <w:sz w:val="24"/>
          <w:szCs w:val="24"/>
        </w:rPr>
        <w:t xml:space="preserve"> tesmoings Me Laurent Vandoeuvre Toussainct et Francois Damotte </w:t>
      </w:r>
      <w:r w:rsidR="00843DE5">
        <w:rPr>
          <w:sz w:val="24"/>
          <w:szCs w:val="24"/>
        </w:rPr>
        <w:t>pere et fils tous soubsignés sur la presente minutte.</w:t>
      </w:r>
    </w:p>
    <w:p w14:paraId="27FE6B8C" w14:textId="77777777" w:rsidR="00D41950" w:rsidRDefault="00D41950" w:rsidP="00D41950">
      <w:pPr>
        <w:jc w:val="both"/>
        <w:rPr>
          <w:sz w:val="24"/>
          <w:szCs w:val="24"/>
        </w:rPr>
      </w:pPr>
      <w:r>
        <w:rPr>
          <w:sz w:val="24"/>
          <w:szCs w:val="24"/>
        </w:rPr>
        <w:t xml:space="preserve">Signatures : </w:t>
      </w:r>
      <w:r w:rsidR="00843DE5">
        <w:rPr>
          <w:sz w:val="24"/>
          <w:szCs w:val="24"/>
        </w:rPr>
        <w:t xml:space="preserve">C Valerot, Francoise Trinquesse, Trinquesse, Vendeuvre, </w:t>
      </w:r>
      <w:r>
        <w:rPr>
          <w:sz w:val="24"/>
          <w:szCs w:val="24"/>
        </w:rPr>
        <w:t>T Damotte, Charpy prestre curé.</w:t>
      </w:r>
    </w:p>
    <w:p w14:paraId="6670A217" w14:textId="77777777" w:rsidR="00A56356" w:rsidRDefault="00A56356" w:rsidP="00063DE3">
      <w:pPr>
        <w:jc w:val="both"/>
        <w:rPr>
          <w:sz w:val="24"/>
          <w:szCs w:val="24"/>
        </w:rPr>
      </w:pPr>
    </w:p>
    <w:p w14:paraId="0A072A18" w14:textId="77777777" w:rsidR="00843DE5" w:rsidRDefault="008D5048" w:rsidP="00843DE5">
      <w:pPr>
        <w:jc w:val="both"/>
        <w:rPr>
          <w:sz w:val="24"/>
          <w:szCs w:val="24"/>
        </w:rPr>
      </w:pPr>
      <w:r>
        <w:rPr>
          <w:sz w:val="24"/>
          <w:szCs w:val="24"/>
        </w:rPr>
        <w:t>L</w:t>
      </w:r>
      <w:r w:rsidR="00843DE5">
        <w:rPr>
          <w:sz w:val="24"/>
          <w:szCs w:val="24"/>
        </w:rPr>
        <w:t xml:space="preserve">e dixiesme jour dud mois de janvier an que dessus a esté baptisé en l'église paroissialle d'Aignay le Duc </w:t>
      </w:r>
      <w:r w:rsidR="00634989">
        <w:rPr>
          <w:sz w:val="24"/>
          <w:szCs w:val="24"/>
        </w:rPr>
        <w:t>Jean fils de Jean Rouhier notaire royal aud lieu et de Bonnaventure Junot ses pere et mere</w:t>
      </w:r>
      <w:r w:rsidR="00843DE5">
        <w:rPr>
          <w:sz w:val="24"/>
          <w:szCs w:val="24"/>
        </w:rPr>
        <w:t xml:space="preserve"> né de legitime mariage </w:t>
      </w:r>
      <w:r w:rsidR="00634989">
        <w:rPr>
          <w:sz w:val="24"/>
          <w:szCs w:val="24"/>
        </w:rPr>
        <w:t xml:space="preserve">et le jour precedent </w:t>
      </w:r>
      <w:r w:rsidR="00843DE5">
        <w:rPr>
          <w:sz w:val="24"/>
          <w:szCs w:val="24"/>
        </w:rPr>
        <w:t xml:space="preserve">son parrain fust </w:t>
      </w:r>
      <w:r w:rsidR="00634989">
        <w:rPr>
          <w:sz w:val="24"/>
          <w:szCs w:val="24"/>
        </w:rPr>
        <w:t>Me Jean Junot marchand à Fontaine</w:t>
      </w:r>
      <w:r w:rsidR="00843DE5">
        <w:rPr>
          <w:sz w:val="24"/>
          <w:szCs w:val="24"/>
        </w:rPr>
        <w:t xml:space="preserve"> sa marrainne </w:t>
      </w:r>
      <w:r w:rsidR="00634989">
        <w:rPr>
          <w:sz w:val="24"/>
          <w:szCs w:val="24"/>
        </w:rPr>
        <w:t>honneste Anne Massenot</w:t>
      </w:r>
      <w:r w:rsidR="00843DE5">
        <w:rPr>
          <w:sz w:val="24"/>
          <w:szCs w:val="24"/>
        </w:rPr>
        <w:t xml:space="preserve"> </w:t>
      </w:r>
      <w:r w:rsidR="00634989">
        <w:rPr>
          <w:sz w:val="24"/>
          <w:szCs w:val="24"/>
        </w:rPr>
        <w:t xml:space="preserve">veufve de Me Jean Rouhier aussy notaire aud Aignay </w:t>
      </w:r>
      <w:r w:rsidR="00843DE5">
        <w:rPr>
          <w:sz w:val="24"/>
          <w:szCs w:val="24"/>
        </w:rPr>
        <w:t xml:space="preserve">en foy de quoy je Estienne Charpy ptre curé dud </w:t>
      </w:r>
      <w:r w:rsidR="00634989">
        <w:rPr>
          <w:sz w:val="24"/>
          <w:szCs w:val="24"/>
        </w:rPr>
        <w:t>lieu</w:t>
      </w:r>
      <w:r w:rsidR="00843DE5">
        <w:rPr>
          <w:sz w:val="24"/>
          <w:szCs w:val="24"/>
        </w:rPr>
        <w:t xml:space="preserve"> me suis soubsigné </w:t>
      </w:r>
      <w:r w:rsidR="00634989">
        <w:rPr>
          <w:sz w:val="24"/>
          <w:szCs w:val="24"/>
        </w:rPr>
        <w:t>avec lesd parrain et marrainne et pere dud Jean Rouhier</w:t>
      </w:r>
      <w:r w:rsidR="00843DE5">
        <w:rPr>
          <w:sz w:val="24"/>
          <w:szCs w:val="24"/>
        </w:rPr>
        <w:t>.</w:t>
      </w:r>
    </w:p>
    <w:p w14:paraId="4FE6971C" w14:textId="77777777" w:rsidR="00843DE5" w:rsidRDefault="00843DE5" w:rsidP="00843DE5">
      <w:pPr>
        <w:jc w:val="both"/>
        <w:rPr>
          <w:sz w:val="24"/>
          <w:szCs w:val="24"/>
        </w:rPr>
      </w:pPr>
      <w:r>
        <w:rPr>
          <w:sz w:val="24"/>
          <w:szCs w:val="24"/>
        </w:rPr>
        <w:t>Signature : Charpy prestre curé.</w:t>
      </w:r>
    </w:p>
    <w:p w14:paraId="5C3FF672" w14:textId="77777777" w:rsidR="00C94306" w:rsidRDefault="00634989" w:rsidP="00063DE3">
      <w:pPr>
        <w:jc w:val="both"/>
        <w:rPr>
          <w:sz w:val="24"/>
          <w:szCs w:val="24"/>
        </w:rPr>
      </w:pPr>
      <w:r>
        <w:rPr>
          <w:sz w:val="24"/>
          <w:szCs w:val="24"/>
        </w:rPr>
        <w:br w:type="column"/>
      </w:r>
    </w:p>
    <w:p w14:paraId="1CDE551F" w14:textId="77777777" w:rsidR="00634989" w:rsidRDefault="00634989" w:rsidP="00063DE3">
      <w:pPr>
        <w:jc w:val="both"/>
        <w:rPr>
          <w:sz w:val="24"/>
          <w:szCs w:val="24"/>
        </w:rPr>
      </w:pPr>
    </w:p>
    <w:p w14:paraId="18745AB5" w14:textId="77777777" w:rsidR="00634989" w:rsidRDefault="00634989" w:rsidP="00063DE3">
      <w:pPr>
        <w:jc w:val="both"/>
        <w:rPr>
          <w:sz w:val="24"/>
          <w:szCs w:val="24"/>
        </w:rPr>
      </w:pPr>
    </w:p>
    <w:p w14:paraId="42C8A06E" w14:textId="77777777" w:rsidR="00C825A1" w:rsidRDefault="00C825A1" w:rsidP="00063DE3">
      <w:pPr>
        <w:jc w:val="both"/>
        <w:rPr>
          <w:sz w:val="24"/>
          <w:szCs w:val="24"/>
        </w:rPr>
      </w:pPr>
      <w:r>
        <w:rPr>
          <w:sz w:val="24"/>
          <w:szCs w:val="24"/>
        </w:rPr>
        <w:t>Mortuaire d'un pauvre</w:t>
      </w:r>
    </w:p>
    <w:p w14:paraId="25BF6B29" w14:textId="77777777" w:rsidR="00634989" w:rsidRDefault="00634989" w:rsidP="00063DE3">
      <w:pPr>
        <w:jc w:val="both"/>
        <w:rPr>
          <w:sz w:val="24"/>
          <w:szCs w:val="24"/>
        </w:rPr>
      </w:pPr>
    </w:p>
    <w:p w14:paraId="3B7EDD82" w14:textId="77777777" w:rsidR="00634989" w:rsidRDefault="00634989" w:rsidP="00063DE3">
      <w:pPr>
        <w:jc w:val="both"/>
        <w:rPr>
          <w:sz w:val="24"/>
          <w:szCs w:val="24"/>
        </w:rPr>
      </w:pPr>
    </w:p>
    <w:p w14:paraId="0D04A75C" w14:textId="77777777" w:rsidR="00440D4F" w:rsidRDefault="00440D4F" w:rsidP="00063DE3">
      <w:pPr>
        <w:jc w:val="both"/>
        <w:rPr>
          <w:sz w:val="24"/>
          <w:szCs w:val="24"/>
        </w:rPr>
      </w:pPr>
    </w:p>
    <w:p w14:paraId="069533D1" w14:textId="77777777" w:rsidR="00440D4F" w:rsidRDefault="00440D4F" w:rsidP="00063DE3">
      <w:pPr>
        <w:jc w:val="both"/>
        <w:rPr>
          <w:sz w:val="24"/>
          <w:szCs w:val="24"/>
        </w:rPr>
      </w:pPr>
    </w:p>
    <w:p w14:paraId="24F17FAA" w14:textId="77777777" w:rsidR="00440D4F" w:rsidRDefault="00440D4F" w:rsidP="00063DE3">
      <w:pPr>
        <w:jc w:val="both"/>
        <w:rPr>
          <w:sz w:val="24"/>
          <w:szCs w:val="24"/>
        </w:rPr>
      </w:pPr>
    </w:p>
    <w:p w14:paraId="5FBB7313" w14:textId="77777777" w:rsidR="00440D4F" w:rsidRDefault="00440D4F" w:rsidP="00063DE3">
      <w:pPr>
        <w:jc w:val="both"/>
        <w:rPr>
          <w:sz w:val="24"/>
          <w:szCs w:val="24"/>
        </w:rPr>
      </w:pPr>
    </w:p>
    <w:p w14:paraId="353A8355" w14:textId="77777777" w:rsidR="00440D4F" w:rsidRDefault="00440D4F" w:rsidP="00063DE3">
      <w:pPr>
        <w:jc w:val="both"/>
        <w:rPr>
          <w:sz w:val="24"/>
          <w:szCs w:val="24"/>
        </w:rPr>
      </w:pPr>
    </w:p>
    <w:p w14:paraId="20CD2F25" w14:textId="77777777" w:rsidR="00440D4F" w:rsidRDefault="00440D4F" w:rsidP="00063DE3">
      <w:pPr>
        <w:jc w:val="both"/>
        <w:rPr>
          <w:sz w:val="24"/>
          <w:szCs w:val="24"/>
        </w:rPr>
      </w:pPr>
    </w:p>
    <w:p w14:paraId="7A965B0E" w14:textId="77777777" w:rsidR="00440D4F" w:rsidRDefault="00440D4F" w:rsidP="00063DE3">
      <w:pPr>
        <w:jc w:val="both"/>
        <w:rPr>
          <w:sz w:val="24"/>
          <w:szCs w:val="24"/>
        </w:rPr>
      </w:pPr>
      <w:r>
        <w:rPr>
          <w:sz w:val="24"/>
          <w:szCs w:val="24"/>
        </w:rPr>
        <w:t>Mortuaire d'un pauvre</w:t>
      </w:r>
    </w:p>
    <w:p w14:paraId="75302643" w14:textId="77777777" w:rsidR="00634989" w:rsidRDefault="00634989" w:rsidP="00063DE3">
      <w:pPr>
        <w:jc w:val="both"/>
        <w:rPr>
          <w:sz w:val="24"/>
          <w:szCs w:val="24"/>
        </w:rPr>
      </w:pPr>
    </w:p>
    <w:p w14:paraId="5338D40C" w14:textId="77777777" w:rsidR="00634989" w:rsidRDefault="00634989" w:rsidP="00063DE3">
      <w:pPr>
        <w:jc w:val="both"/>
        <w:rPr>
          <w:sz w:val="24"/>
          <w:szCs w:val="24"/>
        </w:rPr>
      </w:pPr>
    </w:p>
    <w:p w14:paraId="462BA601" w14:textId="77777777" w:rsidR="004818BD" w:rsidRDefault="004818BD" w:rsidP="00063DE3">
      <w:pPr>
        <w:jc w:val="both"/>
        <w:rPr>
          <w:sz w:val="24"/>
          <w:szCs w:val="24"/>
        </w:rPr>
      </w:pPr>
    </w:p>
    <w:p w14:paraId="138C3F72" w14:textId="77777777" w:rsidR="004818BD" w:rsidRDefault="004818BD" w:rsidP="00063DE3">
      <w:pPr>
        <w:jc w:val="both"/>
        <w:rPr>
          <w:sz w:val="24"/>
          <w:szCs w:val="24"/>
        </w:rPr>
      </w:pPr>
    </w:p>
    <w:p w14:paraId="066AAC0B" w14:textId="77777777" w:rsidR="004818BD" w:rsidRDefault="004818BD" w:rsidP="004818BD">
      <w:pPr>
        <w:jc w:val="both"/>
        <w:rPr>
          <w:sz w:val="24"/>
          <w:szCs w:val="24"/>
        </w:rPr>
      </w:pPr>
      <w:r>
        <w:rPr>
          <w:sz w:val="24"/>
          <w:szCs w:val="24"/>
        </w:rPr>
        <w:t>Mortuaire d'un pauvre</w:t>
      </w:r>
    </w:p>
    <w:p w14:paraId="4556DB3E" w14:textId="77777777" w:rsidR="004818BD" w:rsidRDefault="004818BD" w:rsidP="00063DE3">
      <w:pPr>
        <w:jc w:val="both"/>
        <w:rPr>
          <w:sz w:val="24"/>
          <w:szCs w:val="24"/>
        </w:rPr>
      </w:pPr>
    </w:p>
    <w:p w14:paraId="3025AAAC" w14:textId="77777777" w:rsidR="004818BD" w:rsidRDefault="004818BD" w:rsidP="00063DE3">
      <w:pPr>
        <w:jc w:val="both"/>
        <w:rPr>
          <w:sz w:val="24"/>
          <w:szCs w:val="24"/>
        </w:rPr>
      </w:pPr>
    </w:p>
    <w:p w14:paraId="30115776" w14:textId="77777777" w:rsidR="004818BD" w:rsidRDefault="004818BD" w:rsidP="00063DE3">
      <w:pPr>
        <w:jc w:val="both"/>
        <w:rPr>
          <w:sz w:val="24"/>
          <w:szCs w:val="24"/>
        </w:rPr>
      </w:pPr>
    </w:p>
    <w:p w14:paraId="24550E94" w14:textId="77777777" w:rsidR="00660ED1" w:rsidRDefault="00660ED1" w:rsidP="00063DE3">
      <w:pPr>
        <w:jc w:val="both"/>
        <w:rPr>
          <w:sz w:val="24"/>
          <w:szCs w:val="24"/>
        </w:rPr>
      </w:pPr>
    </w:p>
    <w:p w14:paraId="6E1D0CE5" w14:textId="77777777" w:rsidR="00660ED1" w:rsidRDefault="00660ED1" w:rsidP="00063DE3">
      <w:pPr>
        <w:jc w:val="both"/>
        <w:rPr>
          <w:sz w:val="24"/>
          <w:szCs w:val="24"/>
        </w:rPr>
      </w:pPr>
    </w:p>
    <w:p w14:paraId="6B8491D1" w14:textId="77777777" w:rsidR="00660ED1" w:rsidRDefault="00660ED1" w:rsidP="00063DE3">
      <w:pPr>
        <w:jc w:val="both"/>
        <w:rPr>
          <w:sz w:val="24"/>
          <w:szCs w:val="24"/>
        </w:rPr>
      </w:pPr>
    </w:p>
    <w:p w14:paraId="57DAFD07" w14:textId="77777777" w:rsidR="00660ED1" w:rsidRDefault="00660ED1" w:rsidP="00063DE3">
      <w:pPr>
        <w:jc w:val="both"/>
        <w:rPr>
          <w:sz w:val="24"/>
          <w:szCs w:val="24"/>
        </w:rPr>
      </w:pPr>
    </w:p>
    <w:p w14:paraId="0729EA5C" w14:textId="77777777" w:rsidR="00660ED1" w:rsidRDefault="00660ED1" w:rsidP="00063DE3">
      <w:pPr>
        <w:jc w:val="both"/>
        <w:rPr>
          <w:sz w:val="24"/>
          <w:szCs w:val="24"/>
        </w:rPr>
      </w:pPr>
    </w:p>
    <w:p w14:paraId="6E1085B7" w14:textId="77777777" w:rsidR="00660ED1" w:rsidRDefault="00660ED1" w:rsidP="00063DE3">
      <w:pPr>
        <w:jc w:val="both"/>
        <w:rPr>
          <w:sz w:val="24"/>
          <w:szCs w:val="24"/>
        </w:rPr>
      </w:pPr>
      <w:r>
        <w:rPr>
          <w:sz w:val="24"/>
          <w:szCs w:val="24"/>
        </w:rPr>
        <w:t>Baptesme</w:t>
      </w:r>
    </w:p>
    <w:p w14:paraId="0AE6A376" w14:textId="77777777" w:rsidR="00660ED1" w:rsidRDefault="00660ED1" w:rsidP="00063DE3">
      <w:pPr>
        <w:jc w:val="both"/>
        <w:rPr>
          <w:sz w:val="24"/>
          <w:szCs w:val="24"/>
        </w:rPr>
      </w:pPr>
    </w:p>
    <w:p w14:paraId="4D19A196" w14:textId="77777777" w:rsidR="00634989" w:rsidRDefault="00634989" w:rsidP="00063DE3">
      <w:pPr>
        <w:jc w:val="both"/>
        <w:rPr>
          <w:sz w:val="24"/>
          <w:szCs w:val="24"/>
        </w:rPr>
      </w:pPr>
    </w:p>
    <w:p w14:paraId="6B58C86A" w14:textId="77777777" w:rsidR="00A713D7" w:rsidRDefault="00A713D7" w:rsidP="00063DE3">
      <w:pPr>
        <w:jc w:val="both"/>
        <w:rPr>
          <w:sz w:val="24"/>
          <w:szCs w:val="24"/>
        </w:rPr>
      </w:pPr>
    </w:p>
    <w:p w14:paraId="480D6AF1" w14:textId="77777777" w:rsidR="00A713D7" w:rsidRDefault="00A713D7" w:rsidP="00063DE3">
      <w:pPr>
        <w:jc w:val="both"/>
        <w:rPr>
          <w:sz w:val="24"/>
          <w:szCs w:val="24"/>
        </w:rPr>
      </w:pPr>
    </w:p>
    <w:p w14:paraId="45CC70B3" w14:textId="77777777" w:rsidR="00A713D7" w:rsidRDefault="00A713D7" w:rsidP="00063DE3">
      <w:pPr>
        <w:jc w:val="both"/>
        <w:rPr>
          <w:sz w:val="24"/>
          <w:szCs w:val="24"/>
        </w:rPr>
      </w:pPr>
    </w:p>
    <w:p w14:paraId="4F0C5200" w14:textId="77777777" w:rsidR="00A713D7" w:rsidRDefault="00A713D7" w:rsidP="00063DE3">
      <w:pPr>
        <w:jc w:val="both"/>
        <w:rPr>
          <w:sz w:val="24"/>
          <w:szCs w:val="24"/>
        </w:rPr>
      </w:pPr>
      <w:r>
        <w:rPr>
          <w:sz w:val="24"/>
          <w:szCs w:val="24"/>
        </w:rPr>
        <w:t>Mortuaire d'enfan</w:t>
      </w:r>
    </w:p>
    <w:p w14:paraId="26B2B513" w14:textId="77777777" w:rsidR="00A713D7" w:rsidRDefault="00A713D7" w:rsidP="00063DE3">
      <w:pPr>
        <w:jc w:val="both"/>
        <w:rPr>
          <w:sz w:val="24"/>
          <w:szCs w:val="24"/>
        </w:rPr>
      </w:pPr>
    </w:p>
    <w:p w14:paraId="30D96309" w14:textId="77777777" w:rsidR="00A713D7" w:rsidRDefault="00A713D7" w:rsidP="00063DE3">
      <w:pPr>
        <w:jc w:val="both"/>
        <w:rPr>
          <w:sz w:val="24"/>
          <w:szCs w:val="24"/>
        </w:rPr>
      </w:pPr>
    </w:p>
    <w:p w14:paraId="1EB90E8A" w14:textId="77777777" w:rsidR="00A713D7" w:rsidRDefault="00A713D7" w:rsidP="00063DE3">
      <w:pPr>
        <w:jc w:val="both"/>
        <w:rPr>
          <w:sz w:val="24"/>
          <w:szCs w:val="24"/>
        </w:rPr>
      </w:pPr>
    </w:p>
    <w:p w14:paraId="3C6F7570" w14:textId="77777777" w:rsidR="00A713D7" w:rsidRDefault="00A713D7" w:rsidP="00063DE3">
      <w:pPr>
        <w:jc w:val="both"/>
        <w:rPr>
          <w:sz w:val="24"/>
          <w:szCs w:val="24"/>
        </w:rPr>
      </w:pPr>
    </w:p>
    <w:p w14:paraId="1AF91119" w14:textId="77777777" w:rsidR="00A713D7" w:rsidRDefault="00A713D7" w:rsidP="00063DE3">
      <w:pPr>
        <w:jc w:val="both"/>
        <w:rPr>
          <w:sz w:val="24"/>
          <w:szCs w:val="24"/>
        </w:rPr>
      </w:pPr>
    </w:p>
    <w:p w14:paraId="6011A387" w14:textId="77777777" w:rsidR="00A713D7" w:rsidRDefault="00A713D7" w:rsidP="00063DE3">
      <w:pPr>
        <w:jc w:val="both"/>
        <w:rPr>
          <w:sz w:val="24"/>
          <w:szCs w:val="24"/>
        </w:rPr>
      </w:pPr>
      <w:r>
        <w:rPr>
          <w:sz w:val="24"/>
          <w:szCs w:val="24"/>
        </w:rPr>
        <w:t>Baptesme</w:t>
      </w:r>
    </w:p>
    <w:p w14:paraId="1FBB5BC5" w14:textId="77777777" w:rsidR="00A713D7" w:rsidRDefault="00A713D7" w:rsidP="00063DE3">
      <w:pPr>
        <w:jc w:val="both"/>
        <w:rPr>
          <w:sz w:val="24"/>
          <w:szCs w:val="24"/>
        </w:rPr>
      </w:pPr>
    </w:p>
    <w:p w14:paraId="71BC535B" w14:textId="77777777" w:rsidR="0033494B" w:rsidRDefault="0033494B" w:rsidP="00063DE3">
      <w:pPr>
        <w:jc w:val="both"/>
        <w:rPr>
          <w:sz w:val="24"/>
          <w:szCs w:val="24"/>
        </w:rPr>
      </w:pPr>
    </w:p>
    <w:p w14:paraId="60D6AC23" w14:textId="77777777" w:rsidR="0033494B" w:rsidRDefault="0033494B" w:rsidP="00063DE3">
      <w:pPr>
        <w:jc w:val="both"/>
        <w:rPr>
          <w:sz w:val="24"/>
          <w:szCs w:val="24"/>
        </w:rPr>
      </w:pPr>
    </w:p>
    <w:p w14:paraId="2696B214" w14:textId="77777777" w:rsidR="0033494B" w:rsidRDefault="0033494B" w:rsidP="00063DE3">
      <w:pPr>
        <w:jc w:val="both"/>
        <w:rPr>
          <w:sz w:val="24"/>
          <w:szCs w:val="24"/>
        </w:rPr>
      </w:pPr>
    </w:p>
    <w:p w14:paraId="7E3A6A4D" w14:textId="77777777" w:rsidR="0033494B" w:rsidRDefault="0033494B" w:rsidP="00063DE3">
      <w:pPr>
        <w:jc w:val="both"/>
        <w:rPr>
          <w:sz w:val="24"/>
          <w:szCs w:val="24"/>
        </w:rPr>
      </w:pPr>
    </w:p>
    <w:p w14:paraId="220CFF4A" w14:textId="77777777" w:rsidR="0033494B" w:rsidRDefault="0033494B" w:rsidP="00063DE3">
      <w:pPr>
        <w:jc w:val="both"/>
        <w:rPr>
          <w:sz w:val="24"/>
          <w:szCs w:val="24"/>
        </w:rPr>
      </w:pPr>
    </w:p>
    <w:p w14:paraId="67AA8256" w14:textId="77777777" w:rsidR="0033494B" w:rsidRDefault="0033494B" w:rsidP="00063DE3">
      <w:pPr>
        <w:jc w:val="both"/>
        <w:rPr>
          <w:sz w:val="24"/>
          <w:szCs w:val="24"/>
        </w:rPr>
      </w:pPr>
    </w:p>
    <w:p w14:paraId="13570FE3" w14:textId="77777777" w:rsidR="0033494B" w:rsidRDefault="0033494B" w:rsidP="00063DE3">
      <w:pPr>
        <w:jc w:val="both"/>
        <w:rPr>
          <w:sz w:val="24"/>
          <w:szCs w:val="24"/>
        </w:rPr>
      </w:pPr>
      <w:r>
        <w:rPr>
          <w:sz w:val="24"/>
          <w:szCs w:val="24"/>
        </w:rPr>
        <w:t>Mariage avec dispense</w:t>
      </w:r>
    </w:p>
    <w:p w14:paraId="0E09277F" w14:textId="77777777" w:rsidR="0033494B" w:rsidRDefault="0033494B" w:rsidP="00063DE3">
      <w:pPr>
        <w:jc w:val="both"/>
        <w:rPr>
          <w:sz w:val="24"/>
          <w:szCs w:val="24"/>
        </w:rPr>
      </w:pPr>
    </w:p>
    <w:p w14:paraId="103CF72D" w14:textId="77777777" w:rsidR="0033494B" w:rsidRDefault="0033494B" w:rsidP="00063DE3">
      <w:pPr>
        <w:jc w:val="both"/>
        <w:rPr>
          <w:sz w:val="24"/>
          <w:szCs w:val="24"/>
        </w:rPr>
      </w:pPr>
    </w:p>
    <w:p w14:paraId="0DE32A21" w14:textId="77777777" w:rsidR="00520A48" w:rsidRPr="009D4F13" w:rsidRDefault="00634989" w:rsidP="00520A48">
      <w:pPr>
        <w:jc w:val="both"/>
        <w:rPr>
          <w:sz w:val="24"/>
          <w:szCs w:val="24"/>
        </w:rPr>
      </w:pPr>
      <w:r>
        <w:rPr>
          <w:sz w:val="24"/>
          <w:szCs w:val="24"/>
        </w:rPr>
        <w:br w:type="column"/>
      </w:r>
      <w:r w:rsidR="00520A48" w:rsidRPr="00584400">
        <w:rPr>
          <w:b/>
          <w:sz w:val="24"/>
          <w:szCs w:val="24"/>
        </w:rPr>
        <w:lastRenderedPageBreak/>
        <w:t xml:space="preserve">Page </w:t>
      </w:r>
      <w:r w:rsidR="00520A48">
        <w:rPr>
          <w:b/>
          <w:sz w:val="24"/>
          <w:szCs w:val="24"/>
        </w:rPr>
        <w:t xml:space="preserve">526 </w:t>
      </w:r>
      <w:r w:rsidR="00520A48" w:rsidRPr="00584400">
        <w:rPr>
          <w:b/>
          <w:sz w:val="24"/>
          <w:szCs w:val="24"/>
        </w:rPr>
        <w:t>des archives</w:t>
      </w:r>
      <w:r w:rsidR="00520A48">
        <w:rPr>
          <w:b/>
          <w:sz w:val="24"/>
          <w:szCs w:val="24"/>
        </w:rPr>
        <w:t>.</w:t>
      </w:r>
    </w:p>
    <w:p w14:paraId="5ED3F0FA" w14:textId="77777777" w:rsidR="00634989" w:rsidRDefault="00634989" w:rsidP="00063DE3">
      <w:pPr>
        <w:jc w:val="both"/>
        <w:rPr>
          <w:sz w:val="24"/>
          <w:szCs w:val="24"/>
        </w:rPr>
      </w:pPr>
    </w:p>
    <w:p w14:paraId="03D0A17B" w14:textId="77777777" w:rsidR="00C825A1" w:rsidRDefault="00C825A1" w:rsidP="00C825A1">
      <w:pPr>
        <w:jc w:val="both"/>
        <w:rPr>
          <w:sz w:val="24"/>
          <w:szCs w:val="24"/>
        </w:rPr>
      </w:pPr>
      <w:r>
        <w:rPr>
          <w:sz w:val="24"/>
          <w:szCs w:val="24"/>
        </w:rPr>
        <w:t>Le douziesme jour du mois de janvier mil six centz quatre vingt et seize fust enterré au cymetiere de la paroisse d'Aignay le Duc Claude Ladrey pauvre manouvrier y demeurant agé d'environ soixante et dix ans en foy de quoy je curé dud lieu me suis soubsigné les an et jour susd avec Me Laurent Vandoeuvre et Toussainct Damotte tesmoings requis et dud Aignay le Duc led Ladrey muny de tous ses sacrement</w:t>
      </w:r>
      <w:r w:rsidR="00440D4F">
        <w:rPr>
          <w:sz w:val="24"/>
          <w:szCs w:val="24"/>
        </w:rPr>
        <w:t>z avant sa mort</w:t>
      </w:r>
      <w:r>
        <w:rPr>
          <w:sz w:val="24"/>
          <w:szCs w:val="24"/>
        </w:rPr>
        <w:t>.</w:t>
      </w:r>
    </w:p>
    <w:p w14:paraId="75CFAC6B" w14:textId="77777777" w:rsidR="00C825A1" w:rsidRDefault="00C825A1" w:rsidP="00C825A1">
      <w:pPr>
        <w:jc w:val="both"/>
        <w:rPr>
          <w:sz w:val="24"/>
          <w:szCs w:val="24"/>
        </w:rPr>
      </w:pPr>
      <w:r>
        <w:rPr>
          <w:sz w:val="24"/>
          <w:szCs w:val="24"/>
        </w:rPr>
        <w:t>Signature</w:t>
      </w:r>
      <w:r w:rsidR="00D31D4A">
        <w:rPr>
          <w:sz w:val="24"/>
          <w:szCs w:val="24"/>
        </w:rPr>
        <w:t>s</w:t>
      </w:r>
      <w:r>
        <w:rPr>
          <w:sz w:val="24"/>
          <w:szCs w:val="24"/>
        </w:rPr>
        <w:t xml:space="preserve"> : </w:t>
      </w:r>
      <w:r w:rsidR="00440D4F">
        <w:rPr>
          <w:sz w:val="24"/>
          <w:szCs w:val="24"/>
        </w:rPr>
        <w:t xml:space="preserve">Vendeuvre, T Damotte, </w:t>
      </w:r>
      <w:r>
        <w:rPr>
          <w:sz w:val="24"/>
          <w:szCs w:val="24"/>
        </w:rPr>
        <w:t>Charpy prestre curé.</w:t>
      </w:r>
    </w:p>
    <w:p w14:paraId="3B1682AD" w14:textId="77777777" w:rsidR="00C825A1" w:rsidRDefault="00C825A1" w:rsidP="00C825A1">
      <w:pPr>
        <w:jc w:val="both"/>
        <w:rPr>
          <w:sz w:val="24"/>
          <w:szCs w:val="24"/>
        </w:rPr>
      </w:pPr>
    </w:p>
    <w:p w14:paraId="699FFFC9" w14:textId="77777777" w:rsidR="00455F36" w:rsidRDefault="00455F36" w:rsidP="00455F36">
      <w:pPr>
        <w:jc w:val="both"/>
        <w:rPr>
          <w:sz w:val="24"/>
          <w:szCs w:val="24"/>
        </w:rPr>
      </w:pPr>
      <w:r>
        <w:rPr>
          <w:sz w:val="24"/>
          <w:szCs w:val="24"/>
        </w:rPr>
        <w:t xml:space="preserve">Le dix neufviesme des mesmes mois et an a esté aussy enterré au cymetiere d'Aignay le Duc Benigne Esmery pauvre savetier </w:t>
      </w:r>
      <w:r w:rsidR="00233546">
        <w:rPr>
          <w:sz w:val="24"/>
          <w:szCs w:val="24"/>
        </w:rPr>
        <w:t>de sa profession agé d'environ quar</w:t>
      </w:r>
      <w:r>
        <w:rPr>
          <w:sz w:val="24"/>
          <w:szCs w:val="24"/>
        </w:rPr>
        <w:t>ante t</w:t>
      </w:r>
      <w:r w:rsidR="00233546">
        <w:rPr>
          <w:sz w:val="24"/>
          <w:szCs w:val="24"/>
        </w:rPr>
        <w:t>rois</w:t>
      </w:r>
      <w:r>
        <w:rPr>
          <w:sz w:val="24"/>
          <w:szCs w:val="24"/>
        </w:rPr>
        <w:t xml:space="preserve"> ans </w:t>
      </w:r>
      <w:r w:rsidR="00233546">
        <w:rPr>
          <w:sz w:val="24"/>
          <w:szCs w:val="24"/>
        </w:rPr>
        <w:t xml:space="preserve">muny avant son deces de tous ses sacrementz </w:t>
      </w:r>
      <w:r>
        <w:rPr>
          <w:sz w:val="24"/>
          <w:szCs w:val="24"/>
        </w:rPr>
        <w:t xml:space="preserve">en foy de quoy je curé </w:t>
      </w:r>
      <w:r w:rsidR="00233546">
        <w:rPr>
          <w:sz w:val="24"/>
          <w:szCs w:val="24"/>
        </w:rPr>
        <w:t xml:space="preserve">d'Aignay le Duc </w:t>
      </w:r>
      <w:r>
        <w:rPr>
          <w:sz w:val="24"/>
          <w:szCs w:val="24"/>
        </w:rPr>
        <w:t xml:space="preserve">me suis soubsigné les an et jour susd avec Me Laurent Vandoeuvre et Toussainct Damotte tesmoings requis </w:t>
      </w:r>
      <w:r w:rsidR="00233546">
        <w:rPr>
          <w:sz w:val="24"/>
          <w:szCs w:val="24"/>
        </w:rPr>
        <w:t>soubsignés sur la minutte</w:t>
      </w:r>
      <w:r>
        <w:rPr>
          <w:sz w:val="24"/>
          <w:szCs w:val="24"/>
        </w:rPr>
        <w:t>.</w:t>
      </w:r>
    </w:p>
    <w:p w14:paraId="3A24B329" w14:textId="77777777" w:rsidR="00455F36" w:rsidRDefault="00455F36" w:rsidP="00455F36">
      <w:pPr>
        <w:jc w:val="both"/>
        <w:rPr>
          <w:sz w:val="24"/>
          <w:szCs w:val="24"/>
        </w:rPr>
      </w:pPr>
      <w:r>
        <w:rPr>
          <w:sz w:val="24"/>
          <w:szCs w:val="24"/>
        </w:rPr>
        <w:t>Signature</w:t>
      </w:r>
      <w:r w:rsidR="00D31D4A">
        <w:rPr>
          <w:sz w:val="24"/>
          <w:szCs w:val="24"/>
        </w:rPr>
        <w:t>s</w:t>
      </w:r>
      <w:r>
        <w:rPr>
          <w:sz w:val="24"/>
          <w:szCs w:val="24"/>
        </w:rPr>
        <w:t xml:space="preserve"> : </w:t>
      </w:r>
      <w:r w:rsidR="00233546">
        <w:rPr>
          <w:sz w:val="24"/>
          <w:szCs w:val="24"/>
        </w:rPr>
        <w:t xml:space="preserve">L </w:t>
      </w:r>
      <w:r>
        <w:rPr>
          <w:sz w:val="24"/>
          <w:szCs w:val="24"/>
        </w:rPr>
        <w:t>Vendeuvre, T Damotte, Charpy prestre curé.</w:t>
      </w:r>
    </w:p>
    <w:p w14:paraId="2CFA1060" w14:textId="77777777" w:rsidR="00634989" w:rsidRDefault="00634989" w:rsidP="00063DE3">
      <w:pPr>
        <w:jc w:val="both"/>
        <w:rPr>
          <w:sz w:val="24"/>
          <w:szCs w:val="24"/>
        </w:rPr>
      </w:pPr>
    </w:p>
    <w:p w14:paraId="1052FC9C" w14:textId="77777777" w:rsidR="00D31D4A" w:rsidRDefault="004818BD" w:rsidP="004818BD">
      <w:pPr>
        <w:jc w:val="both"/>
        <w:rPr>
          <w:sz w:val="24"/>
          <w:szCs w:val="24"/>
        </w:rPr>
      </w:pPr>
      <w:r>
        <w:rPr>
          <w:sz w:val="24"/>
          <w:szCs w:val="24"/>
        </w:rPr>
        <w:t xml:space="preserve">Le vingt huictiesme jour dud mois de janvier an que dessus a estéé enterréé au cymetiere de l'église parroissialle d'Aignay le Duc Marie Jenret veufve de Charle Demaucourt mandiante aud lieu decedéé agéé d'environ soixante et </w:t>
      </w:r>
      <w:r w:rsidR="00D31D4A">
        <w:rPr>
          <w:sz w:val="24"/>
          <w:szCs w:val="24"/>
        </w:rPr>
        <w:t>cinq</w:t>
      </w:r>
      <w:r>
        <w:rPr>
          <w:sz w:val="24"/>
          <w:szCs w:val="24"/>
        </w:rPr>
        <w:t xml:space="preserve"> ans </w:t>
      </w:r>
      <w:r w:rsidR="00D31D4A">
        <w:rPr>
          <w:sz w:val="24"/>
          <w:szCs w:val="24"/>
        </w:rPr>
        <w:t xml:space="preserve">munie de tous ses sacrementz </w:t>
      </w:r>
      <w:r>
        <w:rPr>
          <w:sz w:val="24"/>
          <w:szCs w:val="24"/>
        </w:rPr>
        <w:t xml:space="preserve">en foy de quoy je </w:t>
      </w:r>
      <w:r w:rsidR="00D31D4A">
        <w:rPr>
          <w:sz w:val="24"/>
          <w:szCs w:val="24"/>
        </w:rPr>
        <w:t xml:space="preserve">Estienne Charpy ptre </w:t>
      </w:r>
      <w:r>
        <w:rPr>
          <w:sz w:val="24"/>
          <w:szCs w:val="24"/>
        </w:rPr>
        <w:t xml:space="preserve">curé dud </w:t>
      </w:r>
      <w:r w:rsidR="00D31D4A">
        <w:rPr>
          <w:sz w:val="24"/>
          <w:szCs w:val="24"/>
        </w:rPr>
        <w:t xml:space="preserve">Aignay </w:t>
      </w:r>
      <w:r>
        <w:rPr>
          <w:sz w:val="24"/>
          <w:szCs w:val="24"/>
        </w:rPr>
        <w:t>me suis soubsigné les an et jour susd avec Me Laurent Vandoeuvre et Toussainct Damotte tesmoings requis</w:t>
      </w:r>
      <w:r w:rsidR="00D31D4A">
        <w:rPr>
          <w:sz w:val="24"/>
          <w:szCs w:val="24"/>
        </w:rPr>
        <w:t>.</w:t>
      </w:r>
    </w:p>
    <w:p w14:paraId="5AB195F5" w14:textId="77777777" w:rsidR="004818BD" w:rsidRDefault="004818BD" w:rsidP="004818BD">
      <w:pPr>
        <w:jc w:val="both"/>
        <w:rPr>
          <w:sz w:val="24"/>
          <w:szCs w:val="24"/>
        </w:rPr>
      </w:pPr>
      <w:r>
        <w:rPr>
          <w:sz w:val="24"/>
          <w:szCs w:val="24"/>
        </w:rPr>
        <w:t>Signature</w:t>
      </w:r>
      <w:r w:rsidR="00D31D4A">
        <w:rPr>
          <w:sz w:val="24"/>
          <w:szCs w:val="24"/>
        </w:rPr>
        <w:t>s</w:t>
      </w:r>
      <w:r>
        <w:rPr>
          <w:sz w:val="24"/>
          <w:szCs w:val="24"/>
        </w:rPr>
        <w:t xml:space="preserve"> : Vendeuvre, T Damotte, Charpy prestre curé.</w:t>
      </w:r>
    </w:p>
    <w:p w14:paraId="69D2B510" w14:textId="77777777" w:rsidR="00634989" w:rsidRDefault="00634989" w:rsidP="00063DE3">
      <w:pPr>
        <w:jc w:val="both"/>
        <w:rPr>
          <w:sz w:val="24"/>
          <w:szCs w:val="24"/>
        </w:rPr>
      </w:pPr>
    </w:p>
    <w:p w14:paraId="53791794" w14:textId="77777777" w:rsidR="008D5048" w:rsidRDefault="008D5048" w:rsidP="008D5048">
      <w:pPr>
        <w:jc w:val="both"/>
        <w:rPr>
          <w:sz w:val="24"/>
          <w:szCs w:val="24"/>
        </w:rPr>
      </w:pPr>
      <w:r>
        <w:rPr>
          <w:sz w:val="24"/>
          <w:szCs w:val="24"/>
        </w:rPr>
        <w:t xml:space="preserve">Le second jour du mois de febvrier an que dessus a estéé baptiséé sur les fonds baptismaux de l'église paroissialle d'Aignay le Duc et par moy Estienne Charpy ptre curé dud lieu Marie fille de Me Claude Pitoix chirurgien juré y demeurant et d'honneste Estiennette Siredey néé de legitime mariage et le mesme jour son parrain a esté Jacques Legras du lieu de Quemigny sa marrainne Helene Pitois sa sœur qui luy a imposé le nom de Marie estant neé le jour de </w:t>
      </w:r>
      <w:r w:rsidR="00A713D7">
        <w:rPr>
          <w:sz w:val="24"/>
          <w:szCs w:val="24"/>
        </w:rPr>
        <w:t xml:space="preserve">la purification de la ste vierge </w:t>
      </w:r>
      <w:r>
        <w:rPr>
          <w:sz w:val="24"/>
          <w:szCs w:val="24"/>
        </w:rPr>
        <w:t xml:space="preserve">en foy de quoy je </w:t>
      </w:r>
      <w:r w:rsidR="00A713D7">
        <w:rPr>
          <w:sz w:val="24"/>
          <w:szCs w:val="24"/>
        </w:rPr>
        <w:t>led</w:t>
      </w:r>
      <w:r>
        <w:rPr>
          <w:sz w:val="24"/>
          <w:szCs w:val="24"/>
        </w:rPr>
        <w:t xml:space="preserve"> Charpy curé me suis soubsigné avec led </w:t>
      </w:r>
      <w:r w:rsidR="00A713D7">
        <w:rPr>
          <w:sz w:val="24"/>
          <w:szCs w:val="24"/>
        </w:rPr>
        <w:t>Legras</w:t>
      </w:r>
      <w:r>
        <w:rPr>
          <w:sz w:val="24"/>
          <w:szCs w:val="24"/>
        </w:rPr>
        <w:t>.</w:t>
      </w:r>
    </w:p>
    <w:p w14:paraId="678A70C4" w14:textId="77777777" w:rsidR="008D5048" w:rsidRDefault="008D5048" w:rsidP="008D5048">
      <w:pPr>
        <w:jc w:val="both"/>
        <w:rPr>
          <w:sz w:val="24"/>
          <w:szCs w:val="24"/>
        </w:rPr>
      </w:pPr>
      <w:r>
        <w:rPr>
          <w:sz w:val="24"/>
          <w:szCs w:val="24"/>
        </w:rPr>
        <w:t>Signature</w:t>
      </w:r>
      <w:r w:rsidR="00A713D7">
        <w:rPr>
          <w:sz w:val="24"/>
          <w:szCs w:val="24"/>
        </w:rPr>
        <w:t>s</w:t>
      </w:r>
      <w:r>
        <w:rPr>
          <w:sz w:val="24"/>
          <w:szCs w:val="24"/>
        </w:rPr>
        <w:t xml:space="preserve"> : </w:t>
      </w:r>
      <w:r w:rsidR="00A713D7">
        <w:rPr>
          <w:sz w:val="24"/>
          <w:szCs w:val="24"/>
        </w:rPr>
        <w:t xml:space="preserve">Jacques le Gras, </w:t>
      </w:r>
      <w:r>
        <w:rPr>
          <w:sz w:val="24"/>
          <w:szCs w:val="24"/>
        </w:rPr>
        <w:t>Charpy prestre curé.</w:t>
      </w:r>
    </w:p>
    <w:p w14:paraId="4514ED8A" w14:textId="77777777" w:rsidR="00634989" w:rsidRDefault="00634989" w:rsidP="00063DE3">
      <w:pPr>
        <w:jc w:val="both"/>
        <w:rPr>
          <w:sz w:val="24"/>
          <w:szCs w:val="24"/>
        </w:rPr>
      </w:pPr>
    </w:p>
    <w:p w14:paraId="4EE994E8" w14:textId="77777777" w:rsidR="00634989" w:rsidRDefault="00A713D7" w:rsidP="00063DE3">
      <w:pPr>
        <w:jc w:val="both"/>
        <w:rPr>
          <w:sz w:val="24"/>
          <w:szCs w:val="24"/>
        </w:rPr>
      </w:pPr>
      <w:r>
        <w:rPr>
          <w:sz w:val="24"/>
          <w:szCs w:val="24"/>
        </w:rPr>
        <w:t>Le lundy sixiesme desd mois et an fust enterré au cymetiere d'Aignay le Duc Michelle Bourgoin agéé d'environ neuf à dix ans en foy de quoy je Estienne Charpy curé dud lieu me suis soubsigné.</w:t>
      </w:r>
    </w:p>
    <w:p w14:paraId="720276F3" w14:textId="77777777" w:rsidR="00A713D7" w:rsidRDefault="00A713D7" w:rsidP="00A713D7">
      <w:pPr>
        <w:jc w:val="both"/>
        <w:rPr>
          <w:sz w:val="24"/>
          <w:szCs w:val="24"/>
        </w:rPr>
      </w:pPr>
      <w:r>
        <w:rPr>
          <w:sz w:val="24"/>
          <w:szCs w:val="24"/>
        </w:rPr>
        <w:t>Signatures : Vendeuvre, Charpy prestre curé.</w:t>
      </w:r>
    </w:p>
    <w:p w14:paraId="639A2CFB" w14:textId="77777777" w:rsidR="00A713D7" w:rsidRDefault="00A713D7" w:rsidP="00063DE3">
      <w:pPr>
        <w:jc w:val="both"/>
        <w:rPr>
          <w:sz w:val="24"/>
          <w:szCs w:val="24"/>
        </w:rPr>
      </w:pPr>
    </w:p>
    <w:p w14:paraId="2CBC77D2" w14:textId="77777777" w:rsidR="00A713D7" w:rsidRDefault="00A713D7" w:rsidP="00A713D7">
      <w:pPr>
        <w:jc w:val="both"/>
        <w:rPr>
          <w:sz w:val="24"/>
          <w:szCs w:val="24"/>
        </w:rPr>
      </w:pPr>
      <w:r>
        <w:rPr>
          <w:sz w:val="24"/>
          <w:szCs w:val="24"/>
        </w:rPr>
        <w:t>Le neufviesme jour dud mois de febvrier an que dessus a estéé baptiséé sur les fonds baptismaux de l</w:t>
      </w:r>
      <w:r w:rsidR="00C429AF">
        <w:rPr>
          <w:sz w:val="24"/>
          <w:szCs w:val="24"/>
        </w:rPr>
        <w:t>a</w:t>
      </w:r>
      <w:r>
        <w:rPr>
          <w:sz w:val="24"/>
          <w:szCs w:val="24"/>
        </w:rPr>
        <w:t xml:space="preserve"> paroisse d'Aignay le Duc et par moy Estienne Charpy ptre curé dud lieu Marie </w:t>
      </w:r>
      <w:r w:rsidR="00C429AF">
        <w:rPr>
          <w:sz w:val="24"/>
          <w:szCs w:val="24"/>
        </w:rPr>
        <w:t xml:space="preserve">Nicolle </w:t>
      </w:r>
      <w:r>
        <w:rPr>
          <w:sz w:val="24"/>
          <w:szCs w:val="24"/>
        </w:rPr>
        <w:t xml:space="preserve">fille de Me </w:t>
      </w:r>
      <w:r w:rsidR="00C429AF">
        <w:rPr>
          <w:sz w:val="24"/>
          <w:szCs w:val="24"/>
        </w:rPr>
        <w:t xml:space="preserve">Anthoine Compagnot Notaire royal aud Aignay </w:t>
      </w:r>
      <w:r>
        <w:rPr>
          <w:sz w:val="24"/>
          <w:szCs w:val="24"/>
        </w:rPr>
        <w:t xml:space="preserve">et de </w:t>
      </w:r>
      <w:r w:rsidR="00C429AF">
        <w:rPr>
          <w:sz w:val="24"/>
          <w:szCs w:val="24"/>
        </w:rPr>
        <w:t>damoiselle Toussaine Chambrette</w:t>
      </w:r>
      <w:r>
        <w:rPr>
          <w:sz w:val="24"/>
          <w:szCs w:val="24"/>
        </w:rPr>
        <w:t xml:space="preserve"> néé de legitime mariage et le </w:t>
      </w:r>
      <w:r w:rsidR="00C429AF">
        <w:rPr>
          <w:sz w:val="24"/>
          <w:szCs w:val="24"/>
        </w:rPr>
        <w:t xml:space="preserve">huictiesme dud mois </w:t>
      </w:r>
      <w:r>
        <w:rPr>
          <w:sz w:val="24"/>
          <w:szCs w:val="24"/>
        </w:rPr>
        <w:t xml:space="preserve"> son parrain </w:t>
      </w:r>
      <w:r w:rsidR="00C429AF">
        <w:rPr>
          <w:sz w:val="24"/>
          <w:szCs w:val="24"/>
        </w:rPr>
        <w:t xml:space="preserve">fust Me Nicolas Sirot procureur d'office de la baronnie de Jour </w:t>
      </w:r>
      <w:r>
        <w:rPr>
          <w:sz w:val="24"/>
          <w:szCs w:val="24"/>
        </w:rPr>
        <w:t xml:space="preserve">sa marrainne </w:t>
      </w:r>
      <w:r w:rsidR="00C429AF">
        <w:rPr>
          <w:sz w:val="24"/>
          <w:szCs w:val="24"/>
        </w:rPr>
        <w:t>honneste Marie Bourget f</w:t>
      </w:r>
      <w:r w:rsidR="0033494B">
        <w:rPr>
          <w:sz w:val="24"/>
          <w:szCs w:val="24"/>
        </w:rPr>
        <w:t>e</w:t>
      </w:r>
      <w:r w:rsidR="00C429AF">
        <w:rPr>
          <w:sz w:val="24"/>
          <w:szCs w:val="24"/>
        </w:rPr>
        <w:t>mme de Me Pierre Maillard chirurgien juré aud Aignay soubsignés avec m</w:t>
      </w:r>
      <w:r>
        <w:rPr>
          <w:sz w:val="24"/>
          <w:szCs w:val="24"/>
        </w:rPr>
        <w:t xml:space="preserve">oy led Charpy curé </w:t>
      </w:r>
      <w:r w:rsidR="00C429AF">
        <w:rPr>
          <w:sz w:val="24"/>
          <w:szCs w:val="24"/>
        </w:rPr>
        <w:t>en foy du present acte</w:t>
      </w:r>
      <w:r>
        <w:rPr>
          <w:sz w:val="24"/>
          <w:szCs w:val="24"/>
        </w:rPr>
        <w:t>.</w:t>
      </w:r>
    </w:p>
    <w:p w14:paraId="554D7693" w14:textId="77777777" w:rsidR="00A713D7" w:rsidRDefault="00A713D7" w:rsidP="00A713D7">
      <w:pPr>
        <w:jc w:val="both"/>
        <w:rPr>
          <w:sz w:val="24"/>
          <w:szCs w:val="24"/>
        </w:rPr>
      </w:pPr>
      <w:r>
        <w:rPr>
          <w:sz w:val="24"/>
          <w:szCs w:val="24"/>
        </w:rPr>
        <w:t xml:space="preserve">Signatures : </w:t>
      </w:r>
      <w:r w:rsidR="00C429AF">
        <w:rPr>
          <w:sz w:val="24"/>
          <w:szCs w:val="24"/>
        </w:rPr>
        <w:t>M Bourget</w:t>
      </w:r>
      <w:r>
        <w:rPr>
          <w:sz w:val="24"/>
          <w:szCs w:val="24"/>
        </w:rPr>
        <w:t xml:space="preserve">, </w:t>
      </w:r>
      <w:r w:rsidR="00C429AF">
        <w:rPr>
          <w:sz w:val="24"/>
          <w:szCs w:val="24"/>
        </w:rPr>
        <w:t xml:space="preserve">Sirot, </w:t>
      </w:r>
      <w:r>
        <w:rPr>
          <w:sz w:val="24"/>
          <w:szCs w:val="24"/>
        </w:rPr>
        <w:t>Charpy prestre curé.</w:t>
      </w:r>
    </w:p>
    <w:p w14:paraId="17CAC397" w14:textId="77777777" w:rsidR="00634989" w:rsidRDefault="00634989" w:rsidP="00063DE3">
      <w:pPr>
        <w:jc w:val="both"/>
        <w:rPr>
          <w:sz w:val="24"/>
          <w:szCs w:val="24"/>
        </w:rPr>
      </w:pPr>
    </w:p>
    <w:p w14:paraId="58BE37B1" w14:textId="77777777" w:rsidR="00477FE5" w:rsidRDefault="0033494B" w:rsidP="0033494B">
      <w:pPr>
        <w:jc w:val="both"/>
        <w:rPr>
          <w:sz w:val="24"/>
          <w:szCs w:val="24"/>
        </w:rPr>
      </w:pPr>
      <w:r>
        <w:rPr>
          <w:sz w:val="24"/>
          <w:szCs w:val="24"/>
        </w:rPr>
        <w:t>Le quinziesme jour du mois de febvier mil six cent quatre vingt et seize ensuitte des trois publications des bancs de mariage d'entre Me Nicolas Sirot procureur d'office de la baronnie de Jour paroissien dud lieu et honneste Geneviesve Espagnol veufve de Me Toussainct Chambrette notaire royal à Aignay le Duc y demeurant, lesd publication canoniquement faictes aux églises dud Jour par Me Orisme curé dud lieu</w:t>
      </w:r>
    </w:p>
    <w:p w14:paraId="146B7837" w14:textId="77777777" w:rsidR="00477FE5" w:rsidRDefault="00477FE5" w:rsidP="0033494B">
      <w:pPr>
        <w:jc w:val="both"/>
        <w:rPr>
          <w:sz w:val="24"/>
          <w:szCs w:val="24"/>
        </w:rPr>
      </w:pPr>
      <w:r>
        <w:rPr>
          <w:sz w:val="24"/>
          <w:szCs w:val="24"/>
        </w:rPr>
        <w:br w:type="column"/>
      </w:r>
    </w:p>
    <w:p w14:paraId="79EF9391" w14:textId="77777777" w:rsidR="00477FE5" w:rsidRDefault="00477FE5" w:rsidP="0033494B">
      <w:pPr>
        <w:jc w:val="both"/>
        <w:rPr>
          <w:sz w:val="24"/>
          <w:szCs w:val="24"/>
        </w:rPr>
      </w:pPr>
    </w:p>
    <w:p w14:paraId="76FD2DB7" w14:textId="77777777" w:rsidR="00477FE5" w:rsidRDefault="00477FE5" w:rsidP="0033494B">
      <w:pPr>
        <w:jc w:val="both"/>
        <w:rPr>
          <w:sz w:val="24"/>
          <w:szCs w:val="24"/>
        </w:rPr>
      </w:pPr>
    </w:p>
    <w:p w14:paraId="69CFB20D" w14:textId="77777777" w:rsidR="00477FE5" w:rsidRDefault="00477FE5" w:rsidP="0033494B">
      <w:pPr>
        <w:jc w:val="both"/>
        <w:rPr>
          <w:sz w:val="24"/>
          <w:szCs w:val="24"/>
        </w:rPr>
      </w:pPr>
    </w:p>
    <w:p w14:paraId="5FEE7E34" w14:textId="77777777" w:rsidR="00477FE5" w:rsidRDefault="00477FE5" w:rsidP="0033494B">
      <w:pPr>
        <w:jc w:val="both"/>
        <w:rPr>
          <w:sz w:val="24"/>
          <w:szCs w:val="24"/>
        </w:rPr>
      </w:pPr>
    </w:p>
    <w:p w14:paraId="5B6C76CB" w14:textId="77777777" w:rsidR="00477FE5" w:rsidRDefault="00477FE5" w:rsidP="0033494B">
      <w:pPr>
        <w:jc w:val="both"/>
        <w:rPr>
          <w:sz w:val="24"/>
          <w:szCs w:val="24"/>
        </w:rPr>
      </w:pPr>
    </w:p>
    <w:p w14:paraId="6B1624C8" w14:textId="77777777" w:rsidR="00477FE5" w:rsidRDefault="00477FE5" w:rsidP="0033494B">
      <w:pPr>
        <w:jc w:val="both"/>
        <w:rPr>
          <w:sz w:val="24"/>
          <w:szCs w:val="24"/>
        </w:rPr>
      </w:pPr>
    </w:p>
    <w:p w14:paraId="4B8E0118" w14:textId="77777777" w:rsidR="008E3AA8" w:rsidRDefault="008E3AA8" w:rsidP="0033494B">
      <w:pPr>
        <w:jc w:val="both"/>
        <w:rPr>
          <w:sz w:val="24"/>
          <w:szCs w:val="24"/>
        </w:rPr>
      </w:pPr>
    </w:p>
    <w:p w14:paraId="21CCDA0D" w14:textId="77777777" w:rsidR="008E3AA8" w:rsidRDefault="008E3AA8" w:rsidP="0033494B">
      <w:pPr>
        <w:jc w:val="both"/>
        <w:rPr>
          <w:sz w:val="24"/>
          <w:szCs w:val="24"/>
        </w:rPr>
      </w:pPr>
    </w:p>
    <w:p w14:paraId="4AD5E084" w14:textId="77777777" w:rsidR="008E3AA8" w:rsidRDefault="008E3AA8" w:rsidP="0033494B">
      <w:pPr>
        <w:jc w:val="both"/>
        <w:rPr>
          <w:sz w:val="24"/>
          <w:szCs w:val="24"/>
        </w:rPr>
      </w:pPr>
    </w:p>
    <w:p w14:paraId="0A12FFD9" w14:textId="77777777" w:rsidR="008E3AA8" w:rsidRDefault="008E3AA8" w:rsidP="0033494B">
      <w:pPr>
        <w:jc w:val="both"/>
        <w:rPr>
          <w:sz w:val="24"/>
          <w:szCs w:val="24"/>
        </w:rPr>
      </w:pPr>
    </w:p>
    <w:p w14:paraId="15EDDDC9" w14:textId="77777777" w:rsidR="008E3AA8" w:rsidRDefault="008E3AA8" w:rsidP="0033494B">
      <w:pPr>
        <w:jc w:val="both"/>
        <w:rPr>
          <w:sz w:val="24"/>
          <w:szCs w:val="24"/>
        </w:rPr>
      </w:pPr>
    </w:p>
    <w:p w14:paraId="6162131A" w14:textId="77777777" w:rsidR="008E3AA8" w:rsidRDefault="008E3AA8" w:rsidP="0033494B">
      <w:pPr>
        <w:jc w:val="both"/>
        <w:rPr>
          <w:sz w:val="24"/>
          <w:szCs w:val="24"/>
        </w:rPr>
      </w:pPr>
    </w:p>
    <w:p w14:paraId="0A83B74C" w14:textId="77777777" w:rsidR="008E3AA8" w:rsidRDefault="008E3AA8" w:rsidP="0033494B">
      <w:pPr>
        <w:jc w:val="both"/>
        <w:rPr>
          <w:sz w:val="24"/>
          <w:szCs w:val="24"/>
        </w:rPr>
      </w:pPr>
    </w:p>
    <w:p w14:paraId="7A1B92D5" w14:textId="77777777" w:rsidR="008E3AA8" w:rsidRDefault="008E3AA8" w:rsidP="0033494B">
      <w:pPr>
        <w:jc w:val="both"/>
        <w:rPr>
          <w:sz w:val="24"/>
          <w:szCs w:val="24"/>
        </w:rPr>
      </w:pPr>
    </w:p>
    <w:p w14:paraId="0EDCE660" w14:textId="77777777" w:rsidR="008E3AA8" w:rsidRDefault="008E3AA8" w:rsidP="0033494B">
      <w:pPr>
        <w:jc w:val="both"/>
        <w:rPr>
          <w:sz w:val="24"/>
          <w:szCs w:val="24"/>
        </w:rPr>
      </w:pPr>
    </w:p>
    <w:p w14:paraId="4B7EA10E" w14:textId="77777777" w:rsidR="008E3AA8" w:rsidRDefault="008E3AA8" w:rsidP="0033494B">
      <w:pPr>
        <w:jc w:val="both"/>
        <w:rPr>
          <w:sz w:val="24"/>
          <w:szCs w:val="24"/>
        </w:rPr>
      </w:pPr>
    </w:p>
    <w:p w14:paraId="53F5680E" w14:textId="77777777" w:rsidR="008E3AA8" w:rsidRDefault="008E3AA8" w:rsidP="0033494B">
      <w:pPr>
        <w:jc w:val="both"/>
        <w:rPr>
          <w:sz w:val="24"/>
          <w:szCs w:val="24"/>
        </w:rPr>
      </w:pPr>
    </w:p>
    <w:p w14:paraId="08A5D65A" w14:textId="77777777" w:rsidR="008E3AA8" w:rsidRDefault="008E3AA8" w:rsidP="0033494B">
      <w:pPr>
        <w:jc w:val="both"/>
        <w:rPr>
          <w:sz w:val="24"/>
          <w:szCs w:val="24"/>
        </w:rPr>
      </w:pPr>
    </w:p>
    <w:p w14:paraId="5D1CF86F" w14:textId="77777777" w:rsidR="008E3AA8" w:rsidRDefault="008E3AA8" w:rsidP="0033494B">
      <w:pPr>
        <w:jc w:val="both"/>
        <w:rPr>
          <w:sz w:val="24"/>
          <w:szCs w:val="24"/>
        </w:rPr>
      </w:pPr>
    </w:p>
    <w:p w14:paraId="3B73ADF0" w14:textId="77777777" w:rsidR="008E3AA8" w:rsidRDefault="008E3AA8" w:rsidP="0033494B">
      <w:pPr>
        <w:jc w:val="both"/>
        <w:rPr>
          <w:sz w:val="24"/>
          <w:szCs w:val="24"/>
        </w:rPr>
      </w:pPr>
    </w:p>
    <w:p w14:paraId="5FE4B471" w14:textId="77777777" w:rsidR="008E3AA8" w:rsidRDefault="008E3AA8" w:rsidP="0033494B">
      <w:pPr>
        <w:jc w:val="both"/>
        <w:rPr>
          <w:sz w:val="24"/>
          <w:szCs w:val="24"/>
        </w:rPr>
      </w:pPr>
      <w:r>
        <w:rPr>
          <w:sz w:val="24"/>
          <w:szCs w:val="24"/>
        </w:rPr>
        <w:t>Mortuaire d'un pauvre</w:t>
      </w:r>
    </w:p>
    <w:p w14:paraId="63EB2E3D" w14:textId="77777777" w:rsidR="008E3AA8" w:rsidRDefault="008E3AA8" w:rsidP="0033494B">
      <w:pPr>
        <w:jc w:val="both"/>
        <w:rPr>
          <w:sz w:val="24"/>
          <w:szCs w:val="24"/>
        </w:rPr>
      </w:pPr>
    </w:p>
    <w:p w14:paraId="5059B62C" w14:textId="77777777" w:rsidR="008E3AA8" w:rsidRDefault="008E3AA8" w:rsidP="0033494B">
      <w:pPr>
        <w:jc w:val="both"/>
        <w:rPr>
          <w:sz w:val="24"/>
          <w:szCs w:val="24"/>
        </w:rPr>
      </w:pPr>
    </w:p>
    <w:p w14:paraId="1CAE91ED" w14:textId="77777777" w:rsidR="008E3AA8" w:rsidRDefault="008E3AA8" w:rsidP="0033494B">
      <w:pPr>
        <w:jc w:val="both"/>
        <w:rPr>
          <w:sz w:val="24"/>
          <w:szCs w:val="24"/>
        </w:rPr>
      </w:pPr>
    </w:p>
    <w:p w14:paraId="7020DFB3" w14:textId="77777777" w:rsidR="008E3AA8" w:rsidRDefault="008E3AA8" w:rsidP="0033494B">
      <w:pPr>
        <w:jc w:val="both"/>
        <w:rPr>
          <w:sz w:val="24"/>
          <w:szCs w:val="24"/>
        </w:rPr>
      </w:pPr>
    </w:p>
    <w:p w14:paraId="3832D57B" w14:textId="77777777" w:rsidR="008E3AA8" w:rsidRDefault="008E3AA8" w:rsidP="0033494B">
      <w:pPr>
        <w:jc w:val="both"/>
        <w:rPr>
          <w:sz w:val="24"/>
          <w:szCs w:val="24"/>
        </w:rPr>
      </w:pPr>
    </w:p>
    <w:p w14:paraId="1134A87A" w14:textId="77777777" w:rsidR="008E3AA8" w:rsidRDefault="008E3AA8" w:rsidP="0033494B">
      <w:pPr>
        <w:jc w:val="both"/>
        <w:rPr>
          <w:sz w:val="24"/>
          <w:szCs w:val="24"/>
        </w:rPr>
      </w:pPr>
    </w:p>
    <w:p w14:paraId="2C300D2A" w14:textId="77777777" w:rsidR="008E3AA8" w:rsidRDefault="008E3AA8" w:rsidP="0033494B">
      <w:pPr>
        <w:jc w:val="both"/>
        <w:rPr>
          <w:sz w:val="24"/>
          <w:szCs w:val="24"/>
        </w:rPr>
      </w:pPr>
      <w:r>
        <w:rPr>
          <w:sz w:val="24"/>
          <w:szCs w:val="24"/>
        </w:rPr>
        <w:t>Autre mortuaire d'un pauvre</w:t>
      </w:r>
    </w:p>
    <w:p w14:paraId="4A75CA9D" w14:textId="77777777" w:rsidR="00477FE5" w:rsidRDefault="00477FE5" w:rsidP="0033494B">
      <w:pPr>
        <w:jc w:val="both"/>
        <w:rPr>
          <w:sz w:val="24"/>
          <w:szCs w:val="24"/>
        </w:rPr>
      </w:pPr>
    </w:p>
    <w:p w14:paraId="23EAD861" w14:textId="77777777" w:rsidR="00F06951" w:rsidRDefault="00F06951" w:rsidP="0033494B">
      <w:pPr>
        <w:jc w:val="both"/>
        <w:rPr>
          <w:sz w:val="24"/>
          <w:szCs w:val="24"/>
        </w:rPr>
      </w:pPr>
    </w:p>
    <w:p w14:paraId="037BD7EF" w14:textId="77777777" w:rsidR="00F06951" w:rsidRDefault="00F06951" w:rsidP="0033494B">
      <w:pPr>
        <w:jc w:val="both"/>
        <w:rPr>
          <w:sz w:val="24"/>
          <w:szCs w:val="24"/>
        </w:rPr>
      </w:pPr>
    </w:p>
    <w:p w14:paraId="4117A55F" w14:textId="77777777" w:rsidR="00F06951" w:rsidRDefault="00F06951" w:rsidP="0033494B">
      <w:pPr>
        <w:jc w:val="both"/>
        <w:rPr>
          <w:sz w:val="24"/>
          <w:szCs w:val="24"/>
        </w:rPr>
      </w:pPr>
    </w:p>
    <w:p w14:paraId="432FF42B" w14:textId="77777777" w:rsidR="00F06951" w:rsidRDefault="00F06951" w:rsidP="0033494B">
      <w:pPr>
        <w:jc w:val="both"/>
        <w:rPr>
          <w:sz w:val="24"/>
          <w:szCs w:val="24"/>
        </w:rPr>
      </w:pPr>
    </w:p>
    <w:p w14:paraId="21B6FA7A" w14:textId="77777777" w:rsidR="00F06951" w:rsidRDefault="00F06951" w:rsidP="0033494B">
      <w:pPr>
        <w:jc w:val="both"/>
        <w:rPr>
          <w:sz w:val="24"/>
          <w:szCs w:val="24"/>
        </w:rPr>
      </w:pPr>
    </w:p>
    <w:p w14:paraId="03B3E088" w14:textId="77777777" w:rsidR="00F06951" w:rsidRDefault="00F06951" w:rsidP="0033494B">
      <w:pPr>
        <w:jc w:val="both"/>
        <w:rPr>
          <w:sz w:val="24"/>
          <w:szCs w:val="24"/>
        </w:rPr>
      </w:pPr>
    </w:p>
    <w:p w14:paraId="26B97C74" w14:textId="77777777" w:rsidR="00F06951" w:rsidRDefault="00F06951" w:rsidP="0033494B">
      <w:pPr>
        <w:jc w:val="both"/>
        <w:rPr>
          <w:sz w:val="24"/>
          <w:szCs w:val="24"/>
        </w:rPr>
      </w:pPr>
      <w:r>
        <w:rPr>
          <w:sz w:val="24"/>
          <w:szCs w:val="24"/>
        </w:rPr>
        <w:t>Mariage</w:t>
      </w:r>
    </w:p>
    <w:p w14:paraId="34E826B6" w14:textId="77777777" w:rsidR="00477FE5" w:rsidRDefault="00477FE5" w:rsidP="0033494B">
      <w:pPr>
        <w:jc w:val="both"/>
        <w:rPr>
          <w:sz w:val="24"/>
          <w:szCs w:val="24"/>
        </w:rPr>
      </w:pPr>
    </w:p>
    <w:p w14:paraId="4921F347" w14:textId="77777777" w:rsidR="00477FE5" w:rsidRDefault="00477FE5" w:rsidP="0033494B">
      <w:pPr>
        <w:jc w:val="both"/>
        <w:rPr>
          <w:sz w:val="24"/>
          <w:szCs w:val="24"/>
        </w:rPr>
      </w:pPr>
    </w:p>
    <w:p w14:paraId="367EB87F" w14:textId="77777777" w:rsidR="00F717C5" w:rsidRDefault="00477FE5" w:rsidP="0033494B">
      <w:pPr>
        <w:jc w:val="both"/>
        <w:rPr>
          <w:sz w:val="24"/>
          <w:szCs w:val="24"/>
        </w:rPr>
      </w:pPr>
      <w:r>
        <w:rPr>
          <w:sz w:val="24"/>
          <w:szCs w:val="24"/>
        </w:rPr>
        <w:br w:type="column"/>
      </w:r>
      <w:r w:rsidR="00621EC0">
        <w:rPr>
          <w:sz w:val="24"/>
          <w:szCs w:val="24"/>
        </w:rPr>
        <w:lastRenderedPageBreak/>
        <w:t>d'Origny où lad Espagnol a demeuré cy devant par Me Edme de la Motte curé dud Origny et en celle d'Aignay le Duc par moy Estienne Charpy ptre curé dud Aignay et legitime curé de lad Espagnol ensuitte aussy de la dispense par eux obtenue du troisiesme au quatriesme degré de consanguinité ou led sieur Sirot et lad Espagnol se trouvoit en p(?) par monseigneur d'Autun signé de luy Gabriel evesque d'Autun scellée de ses armes et contresignée par son secrétaire Lacroix en datte du pénultiesme janvier dernier insinuéé aud Autun par Viellard le trante uniesme dud mois au second registre feuillet vingt quatre et signée Viellard, et enfin appres les certifficats desd Orisme et Delamotte pour lesd trois publications faisantz foy qu'ils n'ont cognu aucun autre empeschement aud mariage et qu'ils y consentent, je soubsigné led Charpy en lad qualité certiffie a tous qu'il appartiendra avoir espousé led sieur Nicolas Sirot avec lad Espagnol en l'église paroissialle dud Aignay et en presence de leurs parentz et amys soubsignés avec eux et Me Laurent Vandoeuvre Toussainct et Francois Damotte tesmoings requis pour la validité du present acte.</w:t>
      </w:r>
    </w:p>
    <w:p w14:paraId="3678A17A" w14:textId="77777777" w:rsidR="0033494B" w:rsidRDefault="0033494B" w:rsidP="0033494B">
      <w:pPr>
        <w:jc w:val="both"/>
        <w:rPr>
          <w:sz w:val="24"/>
          <w:szCs w:val="24"/>
        </w:rPr>
      </w:pPr>
      <w:r>
        <w:rPr>
          <w:sz w:val="24"/>
          <w:szCs w:val="24"/>
        </w:rPr>
        <w:t xml:space="preserve">Signatures : </w:t>
      </w:r>
      <w:r w:rsidR="00476A47">
        <w:rPr>
          <w:sz w:val="24"/>
          <w:szCs w:val="24"/>
        </w:rPr>
        <w:t>G Espagnol, Sirot, J Espagnol, illisible,</w:t>
      </w:r>
      <w:r>
        <w:rPr>
          <w:sz w:val="24"/>
          <w:szCs w:val="24"/>
        </w:rPr>
        <w:t xml:space="preserve"> Vendeuvre, T Damotte, Charpy prestre curé.</w:t>
      </w:r>
    </w:p>
    <w:p w14:paraId="4CD787C8" w14:textId="77777777" w:rsidR="00634989" w:rsidRDefault="00634989" w:rsidP="00063DE3">
      <w:pPr>
        <w:jc w:val="both"/>
        <w:rPr>
          <w:sz w:val="24"/>
          <w:szCs w:val="24"/>
        </w:rPr>
      </w:pPr>
    </w:p>
    <w:p w14:paraId="0380E1EC" w14:textId="77777777" w:rsidR="00476A47" w:rsidRPr="009D4F13" w:rsidRDefault="00476A47" w:rsidP="00476A47">
      <w:pPr>
        <w:jc w:val="both"/>
        <w:rPr>
          <w:sz w:val="24"/>
          <w:szCs w:val="24"/>
        </w:rPr>
      </w:pPr>
      <w:r w:rsidRPr="00584400">
        <w:rPr>
          <w:b/>
          <w:sz w:val="24"/>
          <w:szCs w:val="24"/>
        </w:rPr>
        <w:t xml:space="preserve">Page </w:t>
      </w:r>
      <w:r>
        <w:rPr>
          <w:b/>
          <w:sz w:val="24"/>
          <w:szCs w:val="24"/>
        </w:rPr>
        <w:t xml:space="preserve">527 </w:t>
      </w:r>
      <w:r w:rsidRPr="00584400">
        <w:rPr>
          <w:b/>
          <w:sz w:val="24"/>
          <w:szCs w:val="24"/>
        </w:rPr>
        <w:t>des archives</w:t>
      </w:r>
      <w:r>
        <w:rPr>
          <w:b/>
          <w:sz w:val="24"/>
          <w:szCs w:val="24"/>
        </w:rPr>
        <w:t>.</w:t>
      </w:r>
    </w:p>
    <w:p w14:paraId="0267BB2F" w14:textId="77777777" w:rsidR="00634989" w:rsidRDefault="00634989" w:rsidP="00063DE3">
      <w:pPr>
        <w:jc w:val="both"/>
        <w:rPr>
          <w:sz w:val="24"/>
          <w:szCs w:val="24"/>
        </w:rPr>
      </w:pPr>
    </w:p>
    <w:p w14:paraId="6084A023" w14:textId="77777777" w:rsidR="008E3AA8" w:rsidRDefault="008E3AA8" w:rsidP="008E3AA8">
      <w:pPr>
        <w:jc w:val="both"/>
        <w:rPr>
          <w:sz w:val="24"/>
          <w:szCs w:val="24"/>
        </w:rPr>
      </w:pPr>
      <w:r>
        <w:rPr>
          <w:sz w:val="24"/>
          <w:szCs w:val="24"/>
        </w:rPr>
        <w:t>Le vingtiesme jour du mois de febvrier mil six cents quatre vingt et seize a estéé inhuméé au cymetiere de l'église parroissialle d'Aignay le Duc en presence et du consentement de Me (blanc) de Bruyere curé de Quemigny Marie Legrand veufve d'Anthoine Doignon demeurante à Cosne despendance dud Quemigny et l'ayant ainsy demandé decedéé le jour precedent agéé d'environ cinquante cinq ans en foy de quoy je Estienne Charpy ptre curé dud Aignay me suis soubsigné les an et jour susd avec Me Laurent Vandoeuvre et Toussainct Damotte tesmoings requis.</w:t>
      </w:r>
    </w:p>
    <w:p w14:paraId="5B00430B" w14:textId="77777777" w:rsidR="008E3AA8" w:rsidRDefault="008E3AA8" w:rsidP="008E3AA8">
      <w:pPr>
        <w:jc w:val="both"/>
        <w:rPr>
          <w:sz w:val="24"/>
          <w:szCs w:val="24"/>
        </w:rPr>
      </w:pPr>
      <w:r>
        <w:rPr>
          <w:sz w:val="24"/>
          <w:szCs w:val="24"/>
        </w:rPr>
        <w:t>Signatures : Vendeuvre, T Damotte, Charpy prestre curé.</w:t>
      </w:r>
    </w:p>
    <w:p w14:paraId="3418F628" w14:textId="77777777" w:rsidR="008E3AA8" w:rsidRDefault="008E3AA8" w:rsidP="008E3AA8">
      <w:pPr>
        <w:jc w:val="both"/>
        <w:rPr>
          <w:sz w:val="24"/>
          <w:szCs w:val="24"/>
        </w:rPr>
      </w:pPr>
    </w:p>
    <w:p w14:paraId="3CA82B5B" w14:textId="77777777" w:rsidR="008E3AA8" w:rsidRDefault="008E3AA8" w:rsidP="008E3AA8">
      <w:pPr>
        <w:jc w:val="both"/>
        <w:rPr>
          <w:sz w:val="24"/>
          <w:szCs w:val="24"/>
        </w:rPr>
      </w:pPr>
      <w:r>
        <w:rPr>
          <w:sz w:val="24"/>
          <w:szCs w:val="24"/>
        </w:rPr>
        <w:t>Le vingt troisiesme desd mois et an fust inhuméé au cymetiere d'Aignay le Duc Anne Colas femme de Daniel Roulot tixier aud lieu decedéé le jour precedent agéé d'environ quarente deux ans en foy de quoy se sont soubsignés avec moy Estienne Charpy ptre curé dud lieu Me Laurent Vandoeuvre et Toussainct Damotte tesmoings requis.</w:t>
      </w:r>
    </w:p>
    <w:p w14:paraId="1A941F32" w14:textId="77777777" w:rsidR="008E3AA8" w:rsidRDefault="008E3AA8" w:rsidP="008E3AA8">
      <w:pPr>
        <w:jc w:val="both"/>
        <w:rPr>
          <w:sz w:val="24"/>
          <w:szCs w:val="24"/>
        </w:rPr>
      </w:pPr>
      <w:r>
        <w:rPr>
          <w:sz w:val="24"/>
          <w:szCs w:val="24"/>
        </w:rPr>
        <w:t>Signatures : Vendeuvre, T Damotte, Charpy prestre curé.</w:t>
      </w:r>
    </w:p>
    <w:p w14:paraId="3F7D9289" w14:textId="77777777" w:rsidR="008E3AA8" w:rsidRDefault="008E3AA8" w:rsidP="008E3AA8">
      <w:pPr>
        <w:jc w:val="both"/>
        <w:rPr>
          <w:sz w:val="24"/>
          <w:szCs w:val="24"/>
        </w:rPr>
      </w:pPr>
    </w:p>
    <w:p w14:paraId="4F6B75A6" w14:textId="77777777" w:rsidR="00A37398" w:rsidRDefault="00F06951" w:rsidP="00A37398">
      <w:pPr>
        <w:jc w:val="both"/>
        <w:rPr>
          <w:sz w:val="24"/>
          <w:szCs w:val="24"/>
        </w:rPr>
      </w:pPr>
      <w:r>
        <w:rPr>
          <w:sz w:val="24"/>
          <w:szCs w:val="24"/>
        </w:rPr>
        <w:t xml:space="preserve">Le </w:t>
      </w:r>
      <w:r w:rsidR="00F52F67">
        <w:rPr>
          <w:sz w:val="24"/>
          <w:szCs w:val="24"/>
        </w:rPr>
        <w:t>v</w:t>
      </w:r>
      <w:r>
        <w:rPr>
          <w:sz w:val="24"/>
          <w:szCs w:val="24"/>
        </w:rPr>
        <w:t>in</w:t>
      </w:r>
      <w:r w:rsidR="00F52F67">
        <w:rPr>
          <w:sz w:val="24"/>
          <w:szCs w:val="24"/>
        </w:rPr>
        <w:t>gt sept</w:t>
      </w:r>
      <w:r>
        <w:rPr>
          <w:sz w:val="24"/>
          <w:szCs w:val="24"/>
        </w:rPr>
        <w:t>iesme jour du</w:t>
      </w:r>
      <w:r w:rsidR="00F52F67">
        <w:rPr>
          <w:sz w:val="24"/>
          <w:szCs w:val="24"/>
        </w:rPr>
        <w:t>d</w:t>
      </w:r>
      <w:r>
        <w:rPr>
          <w:sz w:val="24"/>
          <w:szCs w:val="24"/>
        </w:rPr>
        <w:t xml:space="preserve"> mois de febv</w:t>
      </w:r>
      <w:r w:rsidR="00A37398">
        <w:rPr>
          <w:sz w:val="24"/>
          <w:szCs w:val="24"/>
        </w:rPr>
        <w:t>r</w:t>
      </w:r>
      <w:r>
        <w:rPr>
          <w:sz w:val="24"/>
          <w:szCs w:val="24"/>
        </w:rPr>
        <w:t xml:space="preserve">ier </w:t>
      </w:r>
      <w:r w:rsidR="00A37398">
        <w:rPr>
          <w:sz w:val="24"/>
          <w:szCs w:val="24"/>
        </w:rPr>
        <w:t xml:space="preserve">an que dessus appres les trois publications ordinaires canoniquement faictes en l'église et au prosne de la messe paroissialle d'Aignay le Duc par moy </w:t>
      </w:r>
      <w:r w:rsidR="00621EC0">
        <w:rPr>
          <w:sz w:val="24"/>
          <w:szCs w:val="24"/>
        </w:rPr>
        <w:t>Estienne</w:t>
      </w:r>
      <w:r w:rsidR="00A37398">
        <w:rPr>
          <w:sz w:val="24"/>
          <w:szCs w:val="24"/>
        </w:rPr>
        <w:t xml:space="preserve"> Charpy ptre curé dud lieu des bancs de mariage d'entre Jean Siredey fils d'honorable Pierre Siredey marchand y demeurant et d'honneste Anne Desclers d'une part et entre Catherine Rouhier fille de Me Luc Rouhier greffier en chef de la prévosté dud Aignay et d'honneste Jeanne Malnoury d'autre part, je soubsigné led Charpy en lad qualité certiffie a tous qu'il appartiendra appres touttes les formalités en pareil cas requises et nécessaire observéés de point en point du consentement et en presence de leurs peres et meres avoir espousé en lad église d'Aignay led Jean Siredey avec lad Catherine Rouhier en foy de quoy ils se sont soubsignés avec leurs parentz le sachantz faire et avec eux pour tesmoings Me Laurent Vandoeuvre Toussainct et Francois Damotte pere et fils.</w:t>
      </w:r>
    </w:p>
    <w:p w14:paraId="688D4003" w14:textId="77777777" w:rsidR="00A37398" w:rsidRDefault="00A37398" w:rsidP="00A37398">
      <w:pPr>
        <w:jc w:val="both"/>
        <w:rPr>
          <w:sz w:val="24"/>
          <w:szCs w:val="24"/>
        </w:rPr>
      </w:pPr>
      <w:r>
        <w:rPr>
          <w:sz w:val="24"/>
          <w:szCs w:val="24"/>
        </w:rPr>
        <w:t>Signatures : C Rouhier, J Siredey, Rouhier, Anne Desclers, C Siredey, Rouhier, J Malbranche, Siredey, Vendeuvre, T Damotte, Charpy prestre curé.</w:t>
      </w:r>
    </w:p>
    <w:p w14:paraId="0DDDA3B6" w14:textId="77777777" w:rsidR="00F06951" w:rsidRDefault="00C043E7" w:rsidP="00F06951">
      <w:pPr>
        <w:jc w:val="both"/>
        <w:rPr>
          <w:sz w:val="24"/>
          <w:szCs w:val="24"/>
        </w:rPr>
      </w:pPr>
      <w:r>
        <w:rPr>
          <w:sz w:val="24"/>
          <w:szCs w:val="24"/>
        </w:rPr>
        <w:br w:type="column"/>
      </w:r>
    </w:p>
    <w:p w14:paraId="0ADE30D2" w14:textId="77777777" w:rsidR="00C043E7" w:rsidRDefault="00C043E7" w:rsidP="00F06951">
      <w:pPr>
        <w:jc w:val="both"/>
        <w:rPr>
          <w:sz w:val="24"/>
          <w:szCs w:val="24"/>
        </w:rPr>
      </w:pPr>
    </w:p>
    <w:p w14:paraId="0903A882" w14:textId="77777777" w:rsidR="00C043E7" w:rsidRDefault="00C043E7" w:rsidP="00F06951">
      <w:pPr>
        <w:jc w:val="both"/>
        <w:rPr>
          <w:sz w:val="24"/>
          <w:szCs w:val="24"/>
        </w:rPr>
      </w:pPr>
    </w:p>
    <w:p w14:paraId="6C6429E3" w14:textId="77777777" w:rsidR="00C043E7" w:rsidRDefault="00C043E7" w:rsidP="00F06951">
      <w:pPr>
        <w:jc w:val="both"/>
        <w:rPr>
          <w:sz w:val="24"/>
          <w:szCs w:val="24"/>
        </w:rPr>
      </w:pPr>
      <w:r>
        <w:rPr>
          <w:sz w:val="24"/>
          <w:szCs w:val="24"/>
        </w:rPr>
        <w:t>Mariage</w:t>
      </w:r>
    </w:p>
    <w:p w14:paraId="59A7DF2D" w14:textId="77777777" w:rsidR="00C043E7" w:rsidRDefault="00C043E7" w:rsidP="00F06951">
      <w:pPr>
        <w:jc w:val="both"/>
        <w:rPr>
          <w:sz w:val="24"/>
          <w:szCs w:val="24"/>
        </w:rPr>
      </w:pPr>
    </w:p>
    <w:p w14:paraId="1829A8FA" w14:textId="77777777" w:rsidR="00C043E7" w:rsidRDefault="00C043E7" w:rsidP="00F06951">
      <w:pPr>
        <w:jc w:val="both"/>
        <w:rPr>
          <w:sz w:val="24"/>
          <w:szCs w:val="24"/>
        </w:rPr>
      </w:pPr>
    </w:p>
    <w:p w14:paraId="11443A51" w14:textId="77777777" w:rsidR="004C7CF5" w:rsidRDefault="004C7CF5" w:rsidP="00F06951">
      <w:pPr>
        <w:jc w:val="both"/>
        <w:rPr>
          <w:sz w:val="24"/>
          <w:szCs w:val="24"/>
        </w:rPr>
      </w:pPr>
    </w:p>
    <w:p w14:paraId="017DF173" w14:textId="77777777" w:rsidR="004C7CF5" w:rsidRDefault="004C7CF5" w:rsidP="00F06951">
      <w:pPr>
        <w:jc w:val="both"/>
        <w:rPr>
          <w:sz w:val="24"/>
          <w:szCs w:val="24"/>
        </w:rPr>
      </w:pPr>
    </w:p>
    <w:p w14:paraId="57A468D8" w14:textId="77777777" w:rsidR="004C7CF5" w:rsidRDefault="004C7CF5" w:rsidP="00F06951">
      <w:pPr>
        <w:jc w:val="both"/>
        <w:rPr>
          <w:sz w:val="24"/>
          <w:szCs w:val="24"/>
        </w:rPr>
      </w:pPr>
    </w:p>
    <w:p w14:paraId="59571CC8" w14:textId="77777777" w:rsidR="004C7CF5" w:rsidRDefault="004C7CF5" w:rsidP="00F06951">
      <w:pPr>
        <w:jc w:val="both"/>
        <w:rPr>
          <w:sz w:val="24"/>
          <w:szCs w:val="24"/>
        </w:rPr>
      </w:pPr>
    </w:p>
    <w:p w14:paraId="7DF802B0" w14:textId="77777777" w:rsidR="004C7CF5" w:rsidRDefault="004C7CF5" w:rsidP="00F06951">
      <w:pPr>
        <w:jc w:val="both"/>
        <w:rPr>
          <w:sz w:val="24"/>
          <w:szCs w:val="24"/>
        </w:rPr>
      </w:pPr>
    </w:p>
    <w:p w14:paraId="2E8C1891" w14:textId="77777777" w:rsidR="004C7CF5" w:rsidRDefault="004C7CF5" w:rsidP="00F06951">
      <w:pPr>
        <w:jc w:val="both"/>
        <w:rPr>
          <w:sz w:val="24"/>
          <w:szCs w:val="24"/>
        </w:rPr>
      </w:pPr>
    </w:p>
    <w:p w14:paraId="4F974B9D" w14:textId="77777777" w:rsidR="004C7CF5" w:rsidRDefault="004C7CF5" w:rsidP="00F06951">
      <w:pPr>
        <w:jc w:val="both"/>
        <w:rPr>
          <w:sz w:val="24"/>
          <w:szCs w:val="24"/>
        </w:rPr>
      </w:pPr>
    </w:p>
    <w:p w14:paraId="7A3CB72C" w14:textId="77777777" w:rsidR="004C7CF5" w:rsidRDefault="004C7CF5" w:rsidP="00F06951">
      <w:pPr>
        <w:jc w:val="both"/>
        <w:rPr>
          <w:sz w:val="24"/>
          <w:szCs w:val="24"/>
        </w:rPr>
      </w:pPr>
    </w:p>
    <w:p w14:paraId="064C1DD5" w14:textId="77777777" w:rsidR="004C7CF5" w:rsidRDefault="004C7CF5" w:rsidP="00F06951">
      <w:pPr>
        <w:jc w:val="both"/>
        <w:rPr>
          <w:sz w:val="24"/>
          <w:szCs w:val="24"/>
        </w:rPr>
      </w:pPr>
    </w:p>
    <w:p w14:paraId="312117D2" w14:textId="77777777" w:rsidR="004C7CF5" w:rsidRDefault="004C7CF5" w:rsidP="00F06951">
      <w:pPr>
        <w:jc w:val="both"/>
        <w:rPr>
          <w:sz w:val="24"/>
          <w:szCs w:val="24"/>
        </w:rPr>
      </w:pPr>
    </w:p>
    <w:p w14:paraId="5D9BA9E8" w14:textId="77777777" w:rsidR="004C7CF5" w:rsidRDefault="004C7CF5" w:rsidP="00F06951">
      <w:pPr>
        <w:jc w:val="both"/>
        <w:rPr>
          <w:sz w:val="24"/>
          <w:szCs w:val="24"/>
        </w:rPr>
      </w:pPr>
      <w:r>
        <w:rPr>
          <w:sz w:val="24"/>
          <w:szCs w:val="24"/>
        </w:rPr>
        <w:t>Baptesme</w:t>
      </w:r>
    </w:p>
    <w:p w14:paraId="37D20239" w14:textId="77777777" w:rsidR="00C043E7" w:rsidRDefault="00C043E7" w:rsidP="00F06951">
      <w:pPr>
        <w:jc w:val="both"/>
        <w:rPr>
          <w:sz w:val="24"/>
          <w:szCs w:val="24"/>
        </w:rPr>
      </w:pPr>
    </w:p>
    <w:p w14:paraId="0EAC0F7D" w14:textId="77777777" w:rsidR="00052B0F" w:rsidRDefault="00052B0F" w:rsidP="00F06951">
      <w:pPr>
        <w:jc w:val="both"/>
        <w:rPr>
          <w:sz w:val="24"/>
          <w:szCs w:val="24"/>
        </w:rPr>
      </w:pPr>
    </w:p>
    <w:p w14:paraId="79DAEC86" w14:textId="77777777" w:rsidR="00052B0F" w:rsidRDefault="00052B0F" w:rsidP="00F06951">
      <w:pPr>
        <w:jc w:val="both"/>
        <w:rPr>
          <w:sz w:val="24"/>
          <w:szCs w:val="24"/>
        </w:rPr>
      </w:pPr>
    </w:p>
    <w:p w14:paraId="5EB0C0C5" w14:textId="77777777" w:rsidR="00052B0F" w:rsidRDefault="00052B0F" w:rsidP="00F06951">
      <w:pPr>
        <w:jc w:val="both"/>
        <w:rPr>
          <w:sz w:val="24"/>
          <w:szCs w:val="24"/>
        </w:rPr>
      </w:pPr>
    </w:p>
    <w:p w14:paraId="3DE03B94" w14:textId="77777777" w:rsidR="00052B0F" w:rsidRDefault="00052B0F" w:rsidP="00F06951">
      <w:pPr>
        <w:jc w:val="both"/>
        <w:rPr>
          <w:sz w:val="24"/>
          <w:szCs w:val="24"/>
        </w:rPr>
      </w:pPr>
    </w:p>
    <w:p w14:paraId="5E5A79D3" w14:textId="77777777" w:rsidR="00052B0F" w:rsidRDefault="00052B0F" w:rsidP="00F06951">
      <w:pPr>
        <w:jc w:val="both"/>
        <w:rPr>
          <w:sz w:val="24"/>
          <w:szCs w:val="24"/>
        </w:rPr>
      </w:pPr>
    </w:p>
    <w:p w14:paraId="5000846B" w14:textId="77777777" w:rsidR="00052B0F" w:rsidRDefault="00052B0F" w:rsidP="00F06951">
      <w:pPr>
        <w:jc w:val="both"/>
        <w:rPr>
          <w:sz w:val="24"/>
          <w:szCs w:val="24"/>
        </w:rPr>
      </w:pPr>
    </w:p>
    <w:p w14:paraId="3EE4E4DF" w14:textId="77777777" w:rsidR="00052B0F" w:rsidRDefault="009B2504" w:rsidP="00F06951">
      <w:pPr>
        <w:jc w:val="both"/>
        <w:rPr>
          <w:sz w:val="24"/>
          <w:szCs w:val="24"/>
        </w:rPr>
      </w:pPr>
      <w:r>
        <w:rPr>
          <w:sz w:val="24"/>
          <w:szCs w:val="24"/>
        </w:rPr>
        <w:t>Mortuaire</w:t>
      </w:r>
    </w:p>
    <w:p w14:paraId="6E2D1D58" w14:textId="77777777" w:rsidR="009B2504" w:rsidRDefault="009B2504" w:rsidP="00F06951">
      <w:pPr>
        <w:jc w:val="both"/>
        <w:rPr>
          <w:sz w:val="24"/>
          <w:szCs w:val="24"/>
        </w:rPr>
      </w:pPr>
      <w:r>
        <w:rPr>
          <w:sz w:val="24"/>
          <w:szCs w:val="24"/>
        </w:rPr>
        <w:t>Ph Potet</w:t>
      </w:r>
    </w:p>
    <w:p w14:paraId="53CBAD1B" w14:textId="77777777" w:rsidR="00052B0F" w:rsidRDefault="00052B0F" w:rsidP="00F06951">
      <w:pPr>
        <w:jc w:val="both"/>
        <w:rPr>
          <w:sz w:val="24"/>
          <w:szCs w:val="24"/>
        </w:rPr>
      </w:pPr>
    </w:p>
    <w:p w14:paraId="47BCD3A1" w14:textId="77777777" w:rsidR="00052B0F" w:rsidRDefault="00052B0F" w:rsidP="00F06951">
      <w:pPr>
        <w:jc w:val="both"/>
        <w:rPr>
          <w:sz w:val="24"/>
          <w:szCs w:val="24"/>
        </w:rPr>
      </w:pPr>
    </w:p>
    <w:p w14:paraId="320F93C4" w14:textId="77777777" w:rsidR="00D1713F" w:rsidRDefault="00D1713F" w:rsidP="00F06951">
      <w:pPr>
        <w:jc w:val="both"/>
        <w:rPr>
          <w:sz w:val="24"/>
          <w:szCs w:val="24"/>
        </w:rPr>
      </w:pPr>
    </w:p>
    <w:p w14:paraId="1AA49C99" w14:textId="77777777" w:rsidR="00D1713F" w:rsidRDefault="00D1713F" w:rsidP="00F06951">
      <w:pPr>
        <w:jc w:val="both"/>
        <w:rPr>
          <w:sz w:val="24"/>
          <w:szCs w:val="24"/>
        </w:rPr>
      </w:pPr>
    </w:p>
    <w:p w14:paraId="38185D9E" w14:textId="77777777" w:rsidR="00D1713F" w:rsidRDefault="00D1713F" w:rsidP="00F06951">
      <w:pPr>
        <w:jc w:val="both"/>
        <w:rPr>
          <w:sz w:val="24"/>
          <w:szCs w:val="24"/>
        </w:rPr>
      </w:pPr>
    </w:p>
    <w:p w14:paraId="19CC4D8B" w14:textId="77777777" w:rsidR="00D1713F" w:rsidRDefault="00D1713F" w:rsidP="00F06951">
      <w:pPr>
        <w:jc w:val="both"/>
        <w:rPr>
          <w:sz w:val="24"/>
          <w:szCs w:val="24"/>
        </w:rPr>
      </w:pPr>
    </w:p>
    <w:p w14:paraId="4DC78A7D" w14:textId="77777777" w:rsidR="00D1713F" w:rsidRDefault="00D1713F" w:rsidP="00F06951">
      <w:pPr>
        <w:jc w:val="both"/>
        <w:rPr>
          <w:sz w:val="24"/>
          <w:szCs w:val="24"/>
        </w:rPr>
      </w:pPr>
    </w:p>
    <w:p w14:paraId="7B18B1B4" w14:textId="77777777" w:rsidR="00D1713F" w:rsidRDefault="00D1713F" w:rsidP="00F06951">
      <w:pPr>
        <w:jc w:val="both"/>
        <w:rPr>
          <w:sz w:val="24"/>
          <w:szCs w:val="24"/>
        </w:rPr>
      </w:pPr>
    </w:p>
    <w:p w14:paraId="7D662D7D" w14:textId="77777777" w:rsidR="00D1713F" w:rsidRDefault="00D1713F" w:rsidP="00F06951">
      <w:pPr>
        <w:jc w:val="both"/>
        <w:rPr>
          <w:sz w:val="24"/>
          <w:szCs w:val="24"/>
        </w:rPr>
      </w:pPr>
    </w:p>
    <w:p w14:paraId="53EC1237" w14:textId="77777777" w:rsidR="00D1713F" w:rsidRDefault="00D1713F" w:rsidP="00F06951">
      <w:pPr>
        <w:jc w:val="both"/>
        <w:rPr>
          <w:sz w:val="24"/>
          <w:szCs w:val="24"/>
        </w:rPr>
      </w:pPr>
      <w:r>
        <w:rPr>
          <w:sz w:val="24"/>
          <w:szCs w:val="24"/>
        </w:rPr>
        <w:t>Mortuaire d'un pauvre</w:t>
      </w:r>
    </w:p>
    <w:p w14:paraId="2283A0EC" w14:textId="77777777" w:rsidR="00D1713F" w:rsidRDefault="00D1713F" w:rsidP="00F06951">
      <w:pPr>
        <w:jc w:val="both"/>
        <w:rPr>
          <w:sz w:val="24"/>
          <w:szCs w:val="24"/>
        </w:rPr>
      </w:pPr>
    </w:p>
    <w:p w14:paraId="2EC14884" w14:textId="77777777" w:rsidR="00D1713F" w:rsidRDefault="00D1713F" w:rsidP="00F06951">
      <w:pPr>
        <w:jc w:val="both"/>
        <w:rPr>
          <w:sz w:val="24"/>
          <w:szCs w:val="24"/>
        </w:rPr>
      </w:pPr>
    </w:p>
    <w:p w14:paraId="4807AE12" w14:textId="77777777" w:rsidR="00D1713F" w:rsidRDefault="00D1713F" w:rsidP="00F06951">
      <w:pPr>
        <w:jc w:val="both"/>
        <w:rPr>
          <w:sz w:val="24"/>
          <w:szCs w:val="24"/>
        </w:rPr>
      </w:pPr>
    </w:p>
    <w:p w14:paraId="69ADB244" w14:textId="77777777" w:rsidR="00D1713F" w:rsidRDefault="00D1713F" w:rsidP="00F06951">
      <w:pPr>
        <w:jc w:val="both"/>
        <w:rPr>
          <w:sz w:val="24"/>
          <w:szCs w:val="24"/>
        </w:rPr>
      </w:pPr>
    </w:p>
    <w:p w14:paraId="479CD0B7" w14:textId="77777777" w:rsidR="00F6040D" w:rsidRDefault="00F6040D" w:rsidP="00F06951">
      <w:pPr>
        <w:jc w:val="both"/>
        <w:rPr>
          <w:sz w:val="24"/>
          <w:szCs w:val="24"/>
        </w:rPr>
      </w:pPr>
    </w:p>
    <w:p w14:paraId="65FFD98A" w14:textId="77777777" w:rsidR="00F6040D" w:rsidRDefault="00F6040D" w:rsidP="00F06951">
      <w:pPr>
        <w:jc w:val="both"/>
        <w:rPr>
          <w:sz w:val="24"/>
          <w:szCs w:val="24"/>
        </w:rPr>
      </w:pPr>
    </w:p>
    <w:p w14:paraId="234973E7" w14:textId="77777777" w:rsidR="00F6040D" w:rsidRDefault="00F6040D" w:rsidP="00F06951">
      <w:pPr>
        <w:jc w:val="both"/>
        <w:rPr>
          <w:sz w:val="24"/>
          <w:szCs w:val="24"/>
        </w:rPr>
      </w:pPr>
    </w:p>
    <w:p w14:paraId="53F0268E" w14:textId="77777777" w:rsidR="00F6040D" w:rsidRDefault="00F6040D" w:rsidP="00F06951">
      <w:pPr>
        <w:jc w:val="both"/>
        <w:rPr>
          <w:sz w:val="24"/>
          <w:szCs w:val="24"/>
        </w:rPr>
      </w:pPr>
      <w:r>
        <w:rPr>
          <w:sz w:val="24"/>
          <w:szCs w:val="24"/>
        </w:rPr>
        <w:t>Mortuaire</w:t>
      </w:r>
    </w:p>
    <w:p w14:paraId="3F03F3EC" w14:textId="77777777" w:rsidR="00D1713F" w:rsidRDefault="00D1713F" w:rsidP="00F06951">
      <w:pPr>
        <w:jc w:val="both"/>
        <w:rPr>
          <w:sz w:val="24"/>
          <w:szCs w:val="24"/>
        </w:rPr>
      </w:pPr>
    </w:p>
    <w:p w14:paraId="15B17283" w14:textId="77777777" w:rsidR="00D1713F" w:rsidRDefault="00D1713F" w:rsidP="00F06951">
      <w:pPr>
        <w:jc w:val="both"/>
        <w:rPr>
          <w:sz w:val="24"/>
          <w:szCs w:val="24"/>
        </w:rPr>
      </w:pPr>
    </w:p>
    <w:p w14:paraId="5382D3E5" w14:textId="77777777" w:rsidR="00C043E7" w:rsidRDefault="00C043E7" w:rsidP="00F06951">
      <w:pPr>
        <w:jc w:val="both"/>
        <w:rPr>
          <w:sz w:val="24"/>
          <w:szCs w:val="24"/>
        </w:rPr>
      </w:pPr>
    </w:p>
    <w:p w14:paraId="5D07DCE5" w14:textId="77777777" w:rsidR="007B55DB" w:rsidRDefault="007B55DB" w:rsidP="00F06951">
      <w:pPr>
        <w:jc w:val="both"/>
        <w:rPr>
          <w:sz w:val="24"/>
          <w:szCs w:val="24"/>
        </w:rPr>
      </w:pPr>
    </w:p>
    <w:p w14:paraId="11B21BD4" w14:textId="77777777" w:rsidR="007B55DB" w:rsidRDefault="007B55DB" w:rsidP="00F06951">
      <w:pPr>
        <w:jc w:val="both"/>
        <w:rPr>
          <w:sz w:val="24"/>
          <w:szCs w:val="24"/>
        </w:rPr>
      </w:pPr>
    </w:p>
    <w:p w14:paraId="78E2574C" w14:textId="77777777" w:rsidR="007B55DB" w:rsidRDefault="007B55DB" w:rsidP="00F06951">
      <w:pPr>
        <w:jc w:val="both"/>
        <w:rPr>
          <w:sz w:val="24"/>
          <w:szCs w:val="24"/>
        </w:rPr>
      </w:pPr>
    </w:p>
    <w:p w14:paraId="1E3C0329" w14:textId="77777777" w:rsidR="007B55DB" w:rsidRDefault="007B55DB" w:rsidP="00F06951">
      <w:pPr>
        <w:jc w:val="both"/>
        <w:rPr>
          <w:sz w:val="24"/>
          <w:szCs w:val="24"/>
        </w:rPr>
      </w:pPr>
    </w:p>
    <w:p w14:paraId="7F51FBCE" w14:textId="77777777" w:rsidR="007B55DB" w:rsidRDefault="007B55DB" w:rsidP="00F06951">
      <w:pPr>
        <w:jc w:val="both"/>
        <w:rPr>
          <w:sz w:val="24"/>
          <w:szCs w:val="24"/>
        </w:rPr>
      </w:pPr>
    </w:p>
    <w:p w14:paraId="07360BB8" w14:textId="77777777" w:rsidR="007B55DB" w:rsidRDefault="007B55DB" w:rsidP="00F06951">
      <w:pPr>
        <w:jc w:val="both"/>
        <w:rPr>
          <w:sz w:val="24"/>
          <w:szCs w:val="24"/>
        </w:rPr>
      </w:pPr>
      <w:r>
        <w:rPr>
          <w:sz w:val="24"/>
          <w:szCs w:val="24"/>
        </w:rPr>
        <w:t>Baptesme</w:t>
      </w:r>
    </w:p>
    <w:p w14:paraId="3F6C4B50" w14:textId="77777777" w:rsidR="00A37398" w:rsidRDefault="00C043E7" w:rsidP="00A37398">
      <w:pPr>
        <w:jc w:val="both"/>
        <w:rPr>
          <w:sz w:val="24"/>
          <w:szCs w:val="24"/>
        </w:rPr>
      </w:pPr>
      <w:r>
        <w:rPr>
          <w:sz w:val="24"/>
          <w:szCs w:val="24"/>
        </w:rPr>
        <w:br w:type="column"/>
      </w:r>
      <w:r w:rsidR="00A37398">
        <w:rPr>
          <w:sz w:val="24"/>
          <w:szCs w:val="24"/>
        </w:rPr>
        <w:lastRenderedPageBreak/>
        <w:t xml:space="preserve">Le vingt huictiesme jour du mois de febvrier mil six centz quatre vingt et seize appres touttes les formalités requises nécessaires canoniquement au suiet des publications des bancs de mariage d'entre Mathieu fils de Mathieu Desclers tixier en ce lieu d'Aignay le Duc et d'Estiennette Damotte d'une part et d'entre Claudine Legros fille de furent Vorle Legros </w:t>
      </w:r>
      <w:r w:rsidR="00621EC0">
        <w:rPr>
          <w:sz w:val="24"/>
          <w:szCs w:val="24"/>
        </w:rPr>
        <w:t>Perrier</w:t>
      </w:r>
      <w:r w:rsidR="00A37398">
        <w:rPr>
          <w:sz w:val="24"/>
          <w:szCs w:val="24"/>
        </w:rPr>
        <w:t xml:space="preserve"> aud lieu et de Michelle Belland sans aucune opposition ou empeschement aud mariage, je soubsigné Estienne Charpy ptre curé dud Aignay et desd Desclers et Legros </w:t>
      </w:r>
      <w:r w:rsidR="004C7CF5">
        <w:rPr>
          <w:sz w:val="24"/>
          <w:szCs w:val="24"/>
        </w:rPr>
        <w:t xml:space="preserve">paroissiens dud lieu </w:t>
      </w:r>
      <w:r w:rsidR="00A37398">
        <w:rPr>
          <w:sz w:val="24"/>
          <w:szCs w:val="24"/>
        </w:rPr>
        <w:t xml:space="preserve">certiffie a tous qu'il appartiendra </w:t>
      </w:r>
      <w:r w:rsidR="004C7CF5">
        <w:rPr>
          <w:sz w:val="24"/>
          <w:szCs w:val="24"/>
        </w:rPr>
        <w:t xml:space="preserve">les avoir espousé ensemblement en l'église paroissialle dud Aignay les jour et an susd </w:t>
      </w:r>
      <w:r w:rsidR="00A37398">
        <w:rPr>
          <w:sz w:val="24"/>
          <w:szCs w:val="24"/>
        </w:rPr>
        <w:t xml:space="preserve">en presence </w:t>
      </w:r>
      <w:r w:rsidR="004C7CF5">
        <w:rPr>
          <w:sz w:val="24"/>
          <w:szCs w:val="24"/>
        </w:rPr>
        <w:t xml:space="preserve">et de l'authorité </w:t>
      </w:r>
      <w:r w:rsidR="00A37398">
        <w:rPr>
          <w:sz w:val="24"/>
          <w:szCs w:val="24"/>
        </w:rPr>
        <w:t>de leurs p</w:t>
      </w:r>
      <w:r w:rsidR="004C7CF5">
        <w:rPr>
          <w:sz w:val="24"/>
          <w:szCs w:val="24"/>
        </w:rPr>
        <w:t xml:space="preserve">arentz soubsignés avec moy led Charpy </w:t>
      </w:r>
      <w:r w:rsidR="00A37398">
        <w:rPr>
          <w:sz w:val="24"/>
          <w:szCs w:val="24"/>
        </w:rPr>
        <w:t xml:space="preserve">et </w:t>
      </w:r>
      <w:r w:rsidR="004C7CF5">
        <w:rPr>
          <w:sz w:val="24"/>
          <w:szCs w:val="24"/>
        </w:rPr>
        <w:t xml:space="preserve">de maistre </w:t>
      </w:r>
      <w:r w:rsidR="00A37398">
        <w:rPr>
          <w:sz w:val="24"/>
          <w:szCs w:val="24"/>
        </w:rPr>
        <w:t>Laurent Vandoeuvre Toussainct et Francois Damotte pere et fils</w:t>
      </w:r>
      <w:r w:rsidR="004C7CF5">
        <w:rPr>
          <w:sz w:val="24"/>
          <w:szCs w:val="24"/>
        </w:rPr>
        <w:t xml:space="preserve"> tesmoings requis en foy du present acte</w:t>
      </w:r>
      <w:r w:rsidR="00A37398">
        <w:rPr>
          <w:sz w:val="24"/>
          <w:szCs w:val="24"/>
        </w:rPr>
        <w:t>.</w:t>
      </w:r>
    </w:p>
    <w:p w14:paraId="3892221E" w14:textId="77777777" w:rsidR="00C043E7" w:rsidRDefault="00A37398" w:rsidP="00F06951">
      <w:pPr>
        <w:jc w:val="both"/>
        <w:rPr>
          <w:sz w:val="24"/>
          <w:szCs w:val="24"/>
        </w:rPr>
      </w:pPr>
      <w:r>
        <w:rPr>
          <w:sz w:val="24"/>
          <w:szCs w:val="24"/>
        </w:rPr>
        <w:t xml:space="preserve">Signatures : </w:t>
      </w:r>
      <w:r w:rsidR="004C7CF5">
        <w:rPr>
          <w:sz w:val="24"/>
          <w:szCs w:val="24"/>
        </w:rPr>
        <w:t xml:space="preserve">M </w:t>
      </w:r>
      <w:r>
        <w:rPr>
          <w:sz w:val="24"/>
          <w:szCs w:val="24"/>
        </w:rPr>
        <w:t xml:space="preserve">Desclers, </w:t>
      </w:r>
      <w:r w:rsidR="004C7CF5">
        <w:rPr>
          <w:sz w:val="24"/>
          <w:szCs w:val="24"/>
        </w:rPr>
        <w:t>M Desclers, C Desclers</w:t>
      </w:r>
      <w:r>
        <w:rPr>
          <w:sz w:val="24"/>
          <w:szCs w:val="24"/>
        </w:rPr>
        <w:t xml:space="preserve">, </w:t>
      </w:r>
      <w:r w:rsidR="004C7CF5">
        <w:rPr>
          <w:sz w:val="24"/>
          <w:szCs w:val="24"/>
        </w:rPr>
        <w:t>Denis Ganrot</w:t>
      </w:r>
      <w:r>
        <w:rPr>
          <w:sz w:val="24"/>
          <w:szCs w:val="24"/>
        </w:rPr>
        <w:t xml:space="preserve">, Vendeuvre, T Damotte, Charpy prestre curé. </w:t>
      </w:r>
    </w:p>
    <w:p w14:paraId="59339B82" w14:textId="77777777" w:rsidR="00634989" w:rsidRDefault="00634989" w:rsidP="00063DE3">
      <w:pPr>
        <w:jc w:val="both"/>
        <w:rPr>
          <w:sz w:val="24"/>
          <w:szCs w:val="24"/>
        </w:rPr>
      </w:pPr>
    </w:p>
    <w:p w14:paraId="2BE1B66D" w14:textId="77777777" w:rsidR="004C7CF5" w:rsidRDefault="004C7CF5" w:rsidP="004C7CF5">
      <w:pPr>
        <w:jc w:val="both"/>
        <w:rPr>
          <w:sz w:val="24"/>
          <w:szCs w:val="24"/>
        </w:rPr>
      </w:pPr>
      <w:r>
        <w:rPr>
          <w:sz w:val="24"/>
          <w:szCs w:val="24"/>
        </w:rPr>
        <w:t>Le quatriesme jour du mois de mars an que dessus a esté baptisé</w:t>
      </w:r>
      <w:r w:rsidR="00052B0F">
        <w:rPr>
          <w:sz w:val="24"/>
          <w:szCs w:val="24"/>
        </w:rPr>
        <w:t xml:space="preserve"> sur les fonds </w:t>
      </w:r>
      <w:r>
        <w:rPr>
          <w:sz w:val="24"/>
          <w:szCs w:val="24"/>
        </w:rPr>
        <w:t>de l</w:t>
      </w:r>
      <w:r w:rsidR="00052B0F">
        <w:rPr>
          <w:sz w:val="24"/>
          <w:szCs w:val="24"/>
        </w:rPr>
        <w:t>'église</w:t>
      </w:r>
      <w:r>
        <w:rPr>
          <w:sz w:val="24"/>
          <w:szCs w:val="24"/>
        </w:rPr>
        <w:t xml:space="preserve"> paroiss</w:t>
      </w:r>
      <w:r w:rsidR="00052B0F">
        <w:rPr>
          <w:sz w:val="24"/>
          <w:szCs w:val="24"/>
        </w:rPr>
        <w:t>iall</w:t>
      </w:r>
      <w:r>
        <w:rPr>
          <w:sz w:val="24"/>
          <w:szCs w:val="24"/>
        </w:rPr>
        <w:t xml:space="preserve">e d'Aignay le Duc et par moy ptre curé dud lieu </w:t>
      </w:r>
      <w:r w:rsidR="00052B0F">
        <w:rPr>
          <w:sz w:val="24"/>
          <w:szCs w:val="24"/>
        </w:rPr>
        <w:t>Francois</w:t>
      </w:r>
      <w:r>
        <w:rPr>
          <w:sz w:val="24"/>
          <w:szCs w:val="24"/>
        </w:rPr>
        <w:t xml:space="preserve"> </w:t>
      </w:r>
      <w:r w:rsidR="00052B0F">
        <w:rPr>
          <w:sz w:val="24"/>
          <w:szCs w:val="24"/>
        </w:rPr>
        <w:t>fil</w:t>
      </w:r>
      <w:r w:rsidR="00E84A4D">
        <w:rPr>
          <w:sz w:val="24"/>
          <w:szCs w:val="24"/>
        </w:rPr>
        <w:t>s</w:t>
      </w:r>
      <w:r w:rsidR="00052B0F">
        <w:rPr>
          <w:sz w:val="24"/>
          <w:szCs w:val="24"/>
        </w:rPr>
        <w:t xml:space="preserve"> de Nicolas Reuchet tixier y demeurant</w:t>
      </w:r>
      <w:r>
        <w:rPr>
          <w:sz w:val="24"/>
          <w:szCs w:val="24"/>
        </w:rPr>
        <w:t xml:space="preserve"> et de </w:t>
      </w:r>
      <w:r w:rsidR="00052B0F">
        <w:rPr>
          <w:sz w:val="24"/>
          <w:szCs w:val="24"/>
        </w:rPr>
        <w:t>Leonarde Deschien</w:t>
      </w:r>
      <w:r>
        <w:rPr>
          <w:sz w:val="24"/>
          <w:szCs w:val="24"/>
        </w:rPr>
        <w:t xml:space="preserve"> né de legitime mariage et le </w:t>
      </w:r>
      <w:r w:rsidR="00052B0F">
        <w:rPr>
          <w:sz w:val="24"/>
          <w:szCs w:val="24"/>
        </w:rPr>
        <w:t>mesme jour</w:t>
      </w:r>
      <w:r>
        <w:rPr>
          <w:sz w:val="24"/>
          <w:szCs w:val="24"/>
        </w:rPr>
        <w:t xml:space="preserve"> son parrain </w:t>
      </w:r>
      <w:r w:rsidR="00052B0F">
        <w:rPr>
          <w:sz w:val="24"/>
          <w:szCs w:val="24"/>
        </w:rPr>
        <w:t>fust Francois Laignelet aussy tixier</w:t>
      </w:r>
      <w:r>
        <w:rPr>
          <w:sz w:val="24"/>
          <w:szCs w:val="24"/>
        </w:rPr>
        <w:t xml:space="preserve"> sa marrainne </w:t>
      </w:r>
      <w:r w:rsidR="00052B0F">
        <w:rPr>
          <w:sz w:val="24"/>
          <w:szCs w:val="24"/>
        </w:rPr>
        <w:t>Francoise Morisot</w:t>
      </w:r>
      <w:r>
        <w:rPr>
          <w:sz w:val="24"/>
          <w:szCs w:val="24"/>
        </w:rPr>
        <w:t xml:space="preserve"> </w:t>
      </w:r>
      <w:r w:rsidR="00052B0F">
        <w:rPr>
          <w:sz w:val="24"/>
          <w:szCs w:val="24"/>
        </w:rPr>
        <w:t>qui ont déclarés ne scavoir signer en foy de qu</w:t>
      </w:r>
      <w:r>
        <w:rPr>
          <w:sz w:val="24"/>
          <w:szCs w:val="24"/>
        </w:rPr>
        <w:t xml:space="preserve">oy </w:t>
      </w:r>
      <w:r w:rsidR="00052B0F">
        <w:rPr>
          <w:sz w:val="24"/>
          <w:szCs w:val="24"/>
        </w:rPr>
        <w:t>je l</w:t>
      </w:r>
      <w:r>
        <w:rPr>
          <w:sz w:val="24"/>
          <w:szCs w:val="24"/>
        </w:rPr>
        <w:t xml:space="preserve">ed Charpy curé </w:t>
      </w:r>
      <w:r w:rsidR="00052B0F">
        <w:rPr>
          <w:sz w:val="24"/>
          <w:szCs w:val="24"/>
        </w:rPr>
        <w:t>me suis soubsigné</w:t>
      </w:r>
      <w:r>
        <w:rPr>
          <w:sz w:val="24"/>
          <w:szCs w:val="24"/>
        </w:rPr>
        <w:t>.</w:t>
      </w:r>
    </w:p>
    <w:p w14:paraId="0D20322B" w14:textId="77777777" w:rsidR="004C7CF5" w:rsidRDefault="004C7CF5" w:rsidP="004C7CF5">
      <w:pPr>
        <w:jc w:val="both"/>
        <w:rPr>
          <w:sz w:val="24"/>
          <w:szCs w:val="24"/>
        </w:rPr>
      </w:pPr>
      <w:r>
        <w:rPr>
          <w:sz w:val="24"/>
          <w:szCs w:val="24"/>
        </w:rPr>
        <w:t>Signature : Charpy prestre curé.</w:t>
      </w:r>
    </w:p>
    <w:p w14:paraId="27314270" w14:textId="77777777" w:rsidR="00634989" w:rsidRDefault="00634989" w:rsidP="00063DE3">
      <w:pPr>
        <w:jc w:val="both"/>
        <w:rPr>
          <w:sz w:val="24"/>
          <w:szCs w:val="24"/>
        </w:rPr>
      </w:pPr>
    </w:p>
    <w:p w14:paraId="27CE799D" w14:textId="77777777" w:rsidR="009B2504" w:rsidRDefault="009B2504" w:rsidP="009B2504">
      <w:pPr>
        <w:jc w:val="both"/>
        <w:rPr>
          <w:sz w:val="24"/>
          <w:szCs w:val="24"/>
        </w:rPr>
      </w:pPr>
      <w:r>
        <w:rPr>
          <w:sz w:val="24"/>
          <w:szCs w:val="24"/>
        </w:rPr>
        <w:t>Le dix neufviesme jour du mois de mars an que dessus a esté inhumé e</w:t>
      </w:r>
      <w:r w:rsidR="00FD0DBD">
        <w:rPr>
          <w:sz w:val="24"/>
          <w:szCs w:val="24"/>
        </w:rPr>
        <w:t>n</w:t>
      </w:r>
      <w:r>
        <w:rPr>
          <w:sz w:val="24"/>
          <w:szCs w:val="24"/>
        </w:rPr>
        <w:t xml:space="preserve"> l'église d'Aignay le Duc </w:t>
      </w:r>
      <w:r w:rsidR="00FD0DBD">
        <w:rPr>
          <w:sz w:val="24"/>
          <w:szCs w:val="24"/>
        </w:rPr>
        <w:t>et par moy Estienne Charpy ptre</w:t>
      </w:r>
      <w:r>
        <w:rPr>
          <w:sz w:val="24"/>
          <w:szCs w:val="24"/>
        </w:rPr>
        <w:t xml:space="preserve"> curé d</w:t>
      </w:r>
      <w:r w:rsidR="00FD0DBD">
        <w:rPr>
          <w:sz w:val="24"/>
          <w:szCs w:val="24"/>
        </w:rPr>
        <w:t xml:space="preserve">ud lieu Philippe Potet de Crusil escuyer et l'un des deux centz chevaux légers de la garde du roy </w:t>
      </w:r>
      <w:r>
        <w:rPr>
          <w:sz w:val="24"/>
          <w:szCs w:val="24"/>
        </w:rPr>
        <w:t>decedé</w:t>
      </w:r>
      <w:r w:rsidR="00FD0DBD">
        <w:rPr>
          <w:sz w:val="24"/>
          <w:szCs w:val="24"/>
        </w:rPr>
        <w:t xml:space="preserve"> aud Aignay la nuict </w:t>
      </w:r>
      <w:r>
        <w:rPr>
          <w:sz w:val="24"/>
          <w:szCs w:val="24"/>
        </w:rPr>
        <w:t>precedent</w:t>
      </w:r>
      <w:r w:rsidR="00FD0DBD">
        <w:rPr>
          <w:sz w:val="24"/>
          <w:szCs w:val="24"/>
        </w:rPr>
        <w:t>e et</w:t>
      </w:r>
      <w:r>
        <w:rPr>
          <w:sz w:val="24"/>
          <w:szCs w:val="24"/>
        </w:rPr>
        <w:t xml:space="preserve"> agé d'environ cinquante </w:t>
      </w:r>
      <w:r w:rsidR="00FD0DBD">
        <w:rPr>
          <w:sz w:val="24"/>
          <w:szCs w:val="24"/>
        </w:rPr>
        <w:t>huict</w:t>
      </w:r>
      <w:r>
        <w:rPr>
          <w:sz w:val="24"/>
          <w:szCs w:val="24"/>
        </w:rPr>
        <w:t xml:space="preserve"> </w:t>
      </w:r>
      <w:r w:rsidR="00FD0DBD">
        <w:rPr>
          <w:sz w:val="24"/>
          <w:szCs w:val="24"/>
        </w:rPr>
        <w:t>(</w:t>
      </w:r>
      <w:r>
        <w:rPr>
          <w:sz w:val="24"/>
          <w:szCs w:val="24"/>
        </w:rPr>
        <w:t>ans</w:t>
      </w:r>
      <w:r w:rsidR="00FD0DBD">
        <w:rPr>
          <w:sz w:val="24"/>
          <w:szCs w:val="24"/>
        </w:rPr>
        <w:t>)</w:t>
      </w:r>
      <w:r>
        <w:rPr>
          <w:sz w:val="24"/>
          <w:szCs w:val="24"/>
        </w:rPr>
        <w:t xml:space="preserve"> en </w:t>
      </w:r>
      <w:r w:rsidR="00FD0DBD">
        <w:rPr>
          <w:sz w:val="24"/>
          <w:szCs w:val="24"/>
        </w:rPr>
        <w:t xml:space="preserve">presence de messieurs ses enfans et de </w:t>
      </w:r>
      <w:r>
        <w:rPr>
          <w:sz w:val="24"/>
          <w:szCs w:val="24"/>
        </w:rPr>
        <w:t>Me Laurent Vandoeuvre et Toussainct</w:t>
      </w:r>
      <w:r w:rsidR="00FD0DBD">
        <w:rPr>
          <w:sz w:val="24"/>
          <w:szCs w:val="24"/>
        </w:rPr>
        <w:t xml:space="preserve"> et Jean </w:t>
      </w:r>
      <w:r>
        <w:rPr>
          <w:sz w:val="24"/>
          <w:szCs w:val="24"/>
        </w:rPr>
        <w:t xml:space="preserve">Damotte tesmoings </w:t>
      </w:r>
      <w:r w:rsidR="00FD0DBD">
        <w:rPr>
          <w:sz w:val="24"/>
          <w:szCs w:val="24"/>
        </w:rPr>
        <w:t>et soubsignés avec moy led Charpy curé en foy du present acte les mesmes jour et an avantz dictz</w:t>
      </w:r>
      <w:r>
        <w:rPr>
          <w:sz w:val="24"/>
          <w:szCs w:val="24"/>
        </w:rPr>
        <w:t>.</w:t>
      </w:r>
    </w:p>
    <w:p w14:paraId="371C34FB" w14:textId="77777777" w:rsidR="009B2504" w:rsidRDefault="009B2504" w:rsidP="009B2504">
      <w:pPr>
        <w:jc w:val="both"/>
        <w:rPr>
          <w:sz w:val="24"/>
          <w:szCs w:val="24"/>
        </w:rPr>
      </w:pPr>
      <w:r>
        <w:rPr>
          <w:sz w:val="24"/>
          <w:szCs w:val="24"/>
        </w:rPr>
        <w:t xml:space="preserve">Signatures : </w:t>
      </w:r>
      <w:r w:rsidR="00FD0DBD">
        <w:rPr>
          <w:sz w:val="24"/>
          <w:szCs w:val="24"/>
        </w:rPr>
        <w:t xml:space="preserve">De Champeau, De Potet de Crusille, Maillard, De Crusille, </w:t>
      </w:r>
      <w:r w:rsidR="00866663">
        <w:rPr>
          <w:sz w:val="24"/>
          <w:szCs w:val="24"/>
        </w:rPr>
        <w:t xml:space="preserve">De Morillon, (Garnier) lainé, </w:t>
      </w:r>
      <w:r>
        <w:rPr>
          <w:sz w:val="24"/>
          <w:szCs w:val="24"/>
        </w:rPr>
        <w:t>Vendeuvre, T Damotte, Charpy prestre curé.</w:t>
      </w:r>
    </w:p>
    <w:p w14:paraId="50295CD2" w14:textId="77777777" w:rsidR="00052B0F" w:rsidRDefault="00052B0F" w:rsidP="00063DE3">
      <w:pPr>
        <w:jc w:val="both"/>
        <w:rPr>
          <w:sz w:val="24"/>
          <w:szCs w:val="24"/>
        </w:rPr>
      </w:pPr>
    </w:p>
    <w:p w14:paraId="5DDAC3BF" w14:textId="77777777" w:rsidR="00D1713F" w:rsidRPr="009D4F13" w:rsidRDefault="00D1713F" w:rsidP="00D1713F">
      <w:pPr>
        <w:jc w:val="both"/>
        <w:rPr>
          <w:sz w:val="24"/>
          <w:szCs w:val="24"/>
        </w:rPr>
      </w:pPr>
      <w:r w:rsidRPr="00584400">
        <w:rPr>
          <w:b/>
          <w:sz w:val="24"/>
          <w:szCs w:val="24"/>
        </w:rPr>
        <w:t xml:space="preserve">Page </w:t>
      </w:r>
      <w:r>
        <w:rPr>
          <w:b/>
          <w:sz w:val="24"/>
          <w:szCs w:val="24"/>
        </w:rPr>
        <w:t xml:space="preserve">528 </w:t>
      </w:r>
      <w:r w:rsidRPr="00584400">
        <w:rPr>
          <w:b/>
          <w:sz w:val="24"/>
          <w:szCs w:val="24"/>
        </w:rPr>
        <w:t>des archives</w:t>
      </w:r>
      <w:r>
        <w:rPr>
          <w:b/>
          <w:sz w:val="24"/>
          <w:szCs w:val="24"/>
        </w:rPr>
        <w:t>.</w:t>
      </w:r>
    </w:p>
    <w:p w14:paraId="2C945FF6" w14:textId="77777777" w:rsidR="00052B0F" w:rsidRDefault="00052B0F" w:rsidP="00063DE3">
      <w:pPr>
        <w:jc w:val="both"/>
        <w:rPr>
          <w:sz w:val="24"/>
          <w:szCs w:val="24"/>
        </w:rPr>
      </w:pPr>
    </w:p>
    <w:p w14:paraId="53323795" w14:textId="77777777" w:rsidR="00D1713F" w:rsidRDefault="00D1713F" w:rsidP="00D1713F">
      <w:pPr>
        <w:jc w:val="both"/>
        <w:rPr>
          <w:sz w:val="24"/>
          <w:szCs w:val="24"/>
        </w:rPr>
      </w:pPr>
      <w:r>
        <w:rPr>
          <w:sz w:val="24"/>
          <w:szCs w:val="24"/>
        </w:rPr>
        <w:t>Le vingt troisiesme jour du mois de mars mil six cents quatre vingt et seize a esté enterré au cymetiere de l'église parroissialle d'Aignay le Duc Nicolas Perrotte manouvrier et mandiant sa vie decedé la nuict precedente agéé de soixante et douze ans et muny auparavant de tous ses sacrementz en foy de quoy je Estienne Charpy ptre curé dud lieu me suis soubsigné avec Me Laurent Vandoeuvre et Toussainct Damotte tesmoings requis.</w:t>
      </w:r>
    </w:p>
    <w:p w14:paraId="488B3974" w14:textId="77777777" w:rsidR="00D1713F" w:rsidRDefault="00D1713F" w:rsidP="00D1713F">
      <w:pPr>
        <w:jc w:val="both"/>
        <w:rPr>
          <w:sz w:val="24"/>
          <w:szCs w:val="24"/>
        </w:rPr>
      </w:pPr>
      <w:r>
        <w:rPr>
          <w:sz w:val="24"/>
          <w:szCs w:val="24"/>
        </w:rPr>
        <w:t>Signatures : Vendeuvre, T Damotte, Charpy prestre curé.</w:t>
      </w:r>
    </w:p>
    <w:p w14:paraId="2027E751" w14:textId="77777777" w:rsidR="00634989" w:rsidRDefault="00634989" w:rsidP="00063DE3">
      <w:pPr>
        <w:jc w:val="both"/>
        <w:rPr>
          <w:sz w:val="24"/>
          <w:szCs w:val="24"/>
        </w:rPr>
      </w:pPr>
    </w:p>
    <w:p w14:paraId="35E1CF8A" w14:textId="77777777" w:rsidR="00F6040D" w:rsidRDefault="00F6040D" w:rsidP="00F6040D">
      <w:pPr>
        <w:jc w:val="both"/>
        <w:rPr>
          <w:sz w:val="24"/>
          <w:szCs w:val="24"/>
        </w:rPr>
      </w:pPr>
      <w:r>
        <w:rPr>
          <w:sz w:val="24"/>
          <w:szCs w:val="24"/>
        </w:rPr>
        <w:t>Le quatriesme jour du mois d'apvril an que dessus a estéé enterréé au cymetiere d'Aignay le Duc Claire Bourceret fille de fut Jacques Bourceret et de Mathie Estivalet decedéé en la mestairie de Chevigny paroisse dud lieu le jour precedent agéé d'environ vingt six ans munie auparavant de tous ses sacrementz en foy de quoy je Estienne Charpy ptre curé dud lieu me suis soubsigné avec Me Laurent Vandoeuvre et Toussainct Damotte tesmoings requis.</w:t>
      </w:r>
    </w:p>
    <w:p w14:paraId="32E3B50E" w14:textId="77777777" w:rsidR="00F6040D" w:rsidRDefault="00F6040D" w:rsidP="00F6040D">
      <w:pPr>
        <w:jc w:val="both"/>
        <w:rPr>
          <w:sz w:val="24"/>
          <w:szCs w:val="24"/>
        </w:rPr>
      </w:pPr>
      <w:r>
        <w:rPr>
          <w:sz w:val="24"/>
          <w:szCs w:val="24"/>
        </w:rPr>
        <w:t>Signatures : Vendeuvre, T Damotte, Charpy prestre curé.</w:t>
      </w:r>
    </w:p>
    <w:p w14:paraId="64A59E58" w14:textId="77777777" w:rsidR="00D1713F" w:rsidRDefault="00D1713F" w:rsidP="00063DE3">
      <w:pPr>
        <w:jc w:val="both"/>
        <w:rPr>
          <w:sz w:val="24"/>
          <w:szCs w:val="24"/>
        </w:rPr>
      </w:pPr>
    </w:p>
    <w:p w14:paraId="40B88204" w14:textId="77777777" w:rsidR="00E84A4D" w:rsidRDefault="007B55DB" w:rsidP="007B55DB">
      <w:pPr>
        <w:jc w:val="both"/>
        <w:rPr>
          <w:sz w:val="24"/>
          <w:szCs w:val="24"/>
        </w:rPr>
      </w:pPr>
      <w:r>
        <w:rPr>
          <w:sz w:val="24"/>
          <w:szCs w:val="24"/>
        </w:rPr>
        <w:t xml:space="preserve">Le trantiesme et dernier jour du mois d'apvril an que dessus a estéé baptiséé sur les fonds baptismaux de l'église paroissialle d'Aignay le Duc et par moy Estienne Charpy ptre curé dud lieu </w:t>
      </w:r>
      <w:r w:rsidR="00E84A4D">
        <w:rPr>
          <w:sz w:val="24"/>
          <w:szCs w:val="24"/>
        </w:rPr>
        <w:t xml:space="preserve">Claudine </w:t>
      </w:r>
      <w:r>
        <w:rPr>
          <w:sz w:val="24"/>
          <w:szCs w:val="24"/>
        </w:rPr>
        <w:t xml:space="preserve">fille de </w:t>
      </w:r>
      <w:r w:rsidR="00E84A4D">
        <w:rPr>
          <w:sz w:val="24"/>
          <w:szCs w:val="24"/>
        </w:rPr>
        <w:t>Pierre Quenier</w:t>
      </w:r>
      <w:r>
        <w:rPr>
          <w:sz w:val="24"/>
          <w:szCs w:val="24"/>
        </w:rPr>
        <w:t xml:space="preserve"> tixier y demeurant et de</w:t>
      </w:r>
    </w:p>
    <w:p w14:paraId="0160AA73" w14:textId="77777777" w:rsidR="00E84A4D" w:rsidRDefault="00E84A4D" w:rsidP="007B55DB">
      <w:pPr>
        <w:jc w:val="both"/>
        <w:rPr>
          <w:sz w:val="24"/>
          <w:szCs w:val="24"/>
        </w:rPr>
      </w:pPr>
      <w:r>
        <w:rPr>
          <w:sz w:val="24"/>
          <w:szCs w:val="24"/>
        </w:rPr>
        <w:br w:type="column"/>
      </w:r>
    </w:p>
    <w:p w14:paraId="7477ACD4" w14:textId="77777777" w:rsidR="00E84A4D" w:rsidRDefault="00E84A4D" w:rsidP="007B55DB">
      <w:pPr>
        <w:jc w:val="both"/>
        <w:rPr>
          <w:sz w:val="24"/>
          <w:szCs w:val="24"/>
        </w:rPr>
      </w:pPr>
    </w:p>
    <w:p w14:paraId="2E2E43EB" w14:textId="77777777" w:rsidR="005E5FA6" w:rsidRDefault="005E5FA6" w:rsidP="007B55DB">
      <w:pPr>
        <w:jc w:val="both"/>
        <w:rPr>
          <w:sz w:val="24"/>
          <w:szCs w:val="24"/>
        </w:rPr>
      </w:pPr>
    </w:p>
    <w:p w14:paraId="3FF059F9" w14:textId="77777777" w:rsidR="005E5FA6" w:rsidRDefault="005E5FA6" w:rsidP="007B55DB">
      <w:pPr>
        <w:jc w:val="both"/>
        <w:rPr>
          <w:sz w:val="24"/>
          <w:szCs w:val="24"/>
        </w:rPr>
      </w:pPr>
    </w:p>
    <w:p w14:paraId="02B889DD" w14:textId="77777777" w:rsidR="005E5FA6" w:rsidRDefault="005E5FA6" w:rsidP="007B55DB">
      <w:pPr>
        <w:jc w:val="both"/>
        <w:rPr>
          <w:sz w:val="24"/>
          <w:szCs w:val="24"/>
        </w:rPr>
      </w:pPr>
    </w:p>
    <w:p w14:paraId="7C8DA60B" w14:textId="77777777" w:rsidR="005E5FA6" w:rsidRDefault="005E5FA6" w:rsidP="007B55DB">
      <w:pPr>
        <w:jc w:val="both"/>
        <w:rPr>
          <w:sz w:val="24"/>
          <w:szCs w:val="24"/>
        </w:rPr>
      </w:pPr>
    </w:p>
    <w:p w14:paraId="6127EE21" w14:textId="77777777" w:rsidR="005E5FA6" w:rsidRDefault="005E5FA6" w:rsidP="007B55DB">
      <w:pPr>
        <w:jc w:val="both"/>
        <w:rPr>
          <w:sz w:val="24"/>
          <w:szCs w:val="24"/>
        </w:rPr>
      </w:pPr>
    </w:p>
    <w:p w14:paraId="53E75BC0" w14:textId="77777777" w:rsidR="005E5FA6" w:rsidRDefault="005E5FA6" w:rsidP="007B55DB">
      <w:pPr>
        <w:jc w:val="both"/>
        <w:rPr>
          <w:sz w:val="24"/>
          <w:szCs w:val="24"/>
        </w:rPr>
      </w:pPr>
      <w:r>
        <w:rPr>
          <w:sz w:val="24"/>
          <w:szCs w:val="24"/>
        </w:rPr>
        <w:t>Baptesme</w:t>
      </w:r>
    </w:p>
    <w:p w14:paraId="6DB7C6F0" w14:textId="77777777" w:rsidR="005E5FA6" w:rsidRDefault="005E5FA6" w:rsidP="007B55DB">
      <w:pPr>
        <w:jc w:val="both"/>
        <w:rPr>
          <w:sz w:val="24"/>
          <w:szCs w:val="24"/>
        </w:rPr>
      </w:pPr>
    </w:p>
    <w:p w14:paraId="3E57DE7F" w14:textId="77777777" w:rsidR="005E5FA6" w:rsidRDefault="005E5FA6" w:rsidP="007B55DB">
      <w:pPr>
        <w:jc w:val="both"/>
        <w:rPr>
          <w:sz w:val="24"/>
          <w:szCs w:val="24"/>
        </w:rPr>
      </w:pPr>
    </w:p>
    <w:p w14:paraId="4BFF8AF9" w14:textId="77777777" w:rsidR="005E5FA6" w:rsidRDefault="005E5FA6" w:rsidP="007B55DB">
      <w:pPr>
        <w:jc w:val="both"/>
        <w:rPr>
          <w:sz w:val="24"/>
          <w:szCs w:val="24"/>
        </w:rPr>
      </w:pPr>
    </w:p>
    <w:p w14:paraId="25834E52" w14:textId="77777777" w:rsidR="005E5FA6" w:rsidRDefault="005E5FA6" w:rsidP="007B55DB">
      <w:pPr>
        <w:jc w:val="both"/>
        <w:rPr>
          <w:sz w:val="24"/>
          <w:szCs w:val="24"/>
        </w:rPr>
      </w:pPr>
    </w:p>
    <w:p w14:paraId="39606DCA" w14:textId="77777777" w:rsidR="005E5FA6" w:rsidRDefault="005E5FA6" w:rsidP="007B55DB">
      <w:pPr>
        <w:jc w:val="both"/>
        <w:rPr>
          <w:sz w:val="24"/>
          <w:szCs w:val="24"/>
        </w:rPr>
      </w:pPr>
    </w:p>
    <w:p w14:paraId="4360BB98" w14:textId="77777777" w:rsidR="005E5FA6" w:rsidRDefault="005E5FA6" w:rsidP="007B55DB">
      <w:pPr>
        <w:jc w:val="both"/>
        <w:rPr>
          <w:sz w:val="24"/>
          <w:szCs w:val="24"/>
        </w:rPr>
      </w:pPr>
    </w:p>
    <w:p w14:paraId="71098E8E" w14:textId="77777777" w:rsidR="005E5FA6" w:rsidRDefault="005E5FA6" w:rsidP="007B55DB">
      <w:pPr>
        <w:jc w:val="both"/>
        <w:rPr>
          <w:sz w:val="24"/>
          <w:szCs w:val="24"/>
        </w:rPr>
      </w:pPr>
      <w:r>
        <w:rPr>
          <w:sz w:val="24"/>
          <w:szCs w:val="24"/>
        </w:rPr>
        <w:t>Baptesme</w:t>
      </w:r>
    </w:p>
    <w:p w14:paraId="16AEE3B6" w14:textId="77777777" w:rsidR="005E5FA6" w:rsidRDefault="005E5FA6" w:rsidP="007B55DB">
      <w:pPr>
        <w:jc w:val="both"/>
        <w:rPr>
          <w:sz w:val="24"/>
          <w:szCs w:val="24"/>
        </w:rPr>
      </w:pPr>
    </w:p>
    <w:p w14:paraId="4E6275FD" w14:textId="77777777" w:rsidR="00E84A4D" w:rsidRDefault="00E84A4D" w:rsidP="007B55DB">
      <w:pPr>
        <w:jc w:val="both"/>
        <w:rPr>
          <w:sz w:val="24"/>
          <w:szCs w:val="24"/>
        </w:rPr>
      </w:pPr>
    </w:p>
    <w:p w14:paraId="32553F95" w14:textId="77777777" w:rsidR="00E84A4D" w:rsidRDefault="00E84A4D" w:rsidP="007B55DB">
      <w:pPr>
        <w:jc w:val="both"/>
        <w:rPr>
          <w:sz w:val="24"/>
          <w:szCs w:val="24"/>
        </w:rPr>
      </w:pPr>
    </w:p>
    <w:p w14:paraId="0B74F459" w14:textId="77777777" w:rsidR="00CC7296" w:rsidRDefault="00CC7296" w:rsidP="007B55DB">
      <w:pPr>
        <w:jc w:val="both"/>
        <w:rPr>
          <w:sz w:val="24"/>
          <w:szCs w:val="24"/>
        </w:rPr>
      </w:pPr>
    </w:p>
    <w:p w14:paraId="20CEBD2C" w14:textId="77777777" w:rsidR="00CC7296" w:rsidRDefault="00CC7296" w:rsidP="007B55DB">
      <w:pPr>
        <w:jc w:val="both"/>
        <w:rPr>
          <w:sz w:val="24"/>
          <w:szCs w:val="24"/>
        </w:rPr>
      </w:pPr>
    </w:p>
    <w:p w14:paraId="363BF55C" w14:textId="77777777" w:rsidR="00CC7296" w:rsidRDefault="00CC7296" w:rsidP="007B55DB">
      <w:pPr>
        <w:jc w:val="both"/>
        <w:rPr>
          <w:sz w:val="24"/>
          <w:szCs w:val="24"/>
        </w:rPr>
      </w:pPr>
    </w:p>
    <w:p w14:paraId="3540A2FD" w14:textId="77777777" w:rsidR="00CC7296" w:rsidRDefault="00CC7296" w:rsidP="007B55DB">
      <w:pPr>
        <w:jc w:val="both"/>
        <w:rPr>
          <w:sz w:val="24"/>
          <w:szCs w:val="24"/>
        </w:rPr>
      </w:pPr>
    </w:p>
    <w:p w14:paraId="0BB99237" w14:textId="77777777" w:rsidR="00CC7296" w:rsidRDefault="00CC7296" w:rsidP="007B55DB">
      <w:pPr>
        <w:jc w:val="both"/>
        <w:rPr>
          <w:sz w:val="24"/>
          <w:szCs w:val="24"/>
        </w:rPr>
      </w:pPr>
    </w:p>
    <w:p w14:paraId="692AF456" w14:textId="77777777" w:rsidR="00CC7296" w:rsidRDefault="00CC7296" w:rsidP="007B55DB">
      <w:pPr>
        <w:jc w:val="both"/>
        <w:rPr>
          <w:sz w:val="24"/>
          <w:szCs w:val="24"/>
        </w:rPr>
      </w:pPr>
    </w:p>
    <w:p w14:paraId="2FEC7577" w14:textId="77777777" w:rsidR="00CC7296" w:rsidRDefault="00CC7296" w:rsidP="007B55DB">
      <w:pPr>
        <w:jc w:val="both"/>
        <w:rPr>
          <w:sz w:val="24"/>
          <w:szCs w:val="24"/>
        </w:rPr>
      </w:pPr>
      <w:r>
        <w:rPr>
          <w:sz w:val="24"/>
          <w:szCs w:val="24"/>
        </w:rPr>
        <w:t>Mortuaire</w:t>
      </w:r>
    </w:p>
    <w:p w14:paraId="1D631120" w14:textId="77777777" w:rsidR="00CC7296" w:rsidRDefault="00CC7296" w:rsidP="007B55DB">
      <w:pPr>
        <w:jc w:val="both"/>
        <w:rPr>
          <w:sz w:val="24"/>
          <w:szCs w:val="24"/>
        </w:rPr>
      </w:pPr>
    </w:p>
    <w:p w14:paraId="7C94C99E" w14:textId="77777777" w:rsidR="00CC7296" w:rsidRDefault="00CC7296" w:rsidP="007B55DB">
      <w:pPr>
        <w:jc w:val="both"/>
        <w:rPr>
          <w:sz w:val="24"/>
          <w:szCs w:val="24"/>
        </w:rPr>
      </w:pPr>
    </w:p>
    <w:p w14:paraId="7307C029" w14:textId="77777777" w:rsidR="00CC7296" w:rsidRDefault="00CC7296" w:rsidP="007B55DB">
      <w:pPr>
        <w:jc w:val="both"/>
        <w:rPr>
          <w:sz w:val="24"/>
          <w:szCs w:val="24"/>
        </w:rPr>
      </w:pPr>
    </w:p>
    <w:p w14:paraId="0B63D836" w14:textId="77777777" w:rsidR="00CC7296" w:rsidRDefault="00CC7296" w:rsidP="007B55DB">
      <w:pPr>
        <w:jc w:val="both"/>
        <w:rPr>
          <w:sz w:val="24"/>
          <w:szCs w:val="24"/>
        </w:rPr>
      </w:pPr>
    </w:p>
    <w:p w14:paraId="106A5813" w14:textId="77777777" w:rsidR="00CC7296" w:rsidRDefault="00CC7296" w:rsidP="007B55DB">
      <w:pPr>
        <w:jc w:val="both"/>
        <w:rPr>
          <w:sz w:val="24"/>
          <w:szCs w:val="24"/>
        </w:rPr>
      </w:pPr>
    </w:p>
    <w:p w14:paraId="5AC19D2E" w14:textId="77777777" w:rsidR="00CC7296" w:rsidRDefault="00CC7296" w:rsidP="007B55DB">
      <w:pPr>
        <w:jc w:val="both"/>
        <w:rPr>
          <w:sz w:val="24"/>
          <w:szCs w:val="24"/>
        </w:rPr>
      </w:pPr>
    </w:p>
    <w:p w14:paraId="50B7C41A" w14:textId="77777777" w:rsidR="00CC7296" w:rsidRDefault="00CC7296" w:rsidP="007B55DB">
      <w:pPr>
        <w:jc w:val="both"/>
        <w:rPr>
          <w:sz w:val="24"/>
          <w:szCs w:val="24"/>
        </w:rPr>
      </w:pPr>
      <w:r>
        <w:rPr>
          <w:sz w:val="24"/>
          <w:szCs w:val="24"/>
        </w:rPr>
        <w:t>Baptesme</w:t>
      </w:r>
    </w:p>
    <w:p w14:paraId="34EB03D8" w14:textId="77777777" w:rsidR="00CC7296" w:rsidRDefault="00CC7296" w:rsidP="007B55DB">
      <w:pPr>
        <w:jc w:val="both"/>
        <w:rPr>
          <w:sz w:val="24"/>
          <w:szCs w:val="24"/>
        </w:rPr>
      </w:pPr>
    </w:p>
    <w:p w14:paraId="36FF4C9C" w14:textId="77777777" w:rsidR="00CC7296" w:rsidRDefault="00CC7296" w:rsidP="007B55DB">
      <w:pPr>
        <w:jc w:val="both"/>
        <w:rPr>
          <w:sz w:val="24"/>
          <w:szCs w:val="24"/>
        </w:rPr>
      </w:pPr>
    </w:p>
    <w:p w14:paraId="7B2AE006" w14:textId="77777777" w:rsidR="00E84A4D" w:rsidRDefault="00E84A4D" w:rsidP="007B55DB">
      <w:pPr>
        <w:jc w:val="both"/>
        <w:rPr>
          <w:sz w:val="24"/>
          <w:szCs w:val="24"/>
        </w:rPr>
      </w:pPr>
    </w:p>
    <w:p w14:paraId="36E140D7" w14:textId="77777777" w:rsidR="007B55DB" w:rsidRDefault="00E84A4D" w:rsidP="007B55DB">
      <w:pPr>
        <w:jc w:val="both"/>
        <w:rPr>
          <w:sz w:val="24"/>
          <w:szCs w:val="24"/>
        </w:rPr>
      </w:pPr>
      <w:r>
        <w:rPr>
          <w:sz w:val="24"/>
          <w:szCs w:val="24"/>
        </w:rPr>
        <w:br w:type="column"/>
      </w:r>
      <w:r>
        <w:rPr>
          <w:sz w:val="24"/>
          <w:szCs w:val="24"/>
        </w:rPr>
        <w:lastRenderedPageBreak/>
        <w:t>Magdelain</w:t>
      </w:r>
      <w:r w:rsidR="007B55DB">
        <w:rPr>
          <w:sz w:val="24"/>
          <w:szCs w:val="24"/>
        </w:rPr>
        <w:t>e De</w:t>
      </w:r>
      <w:r>
        <w:rPr>
          <w:sz w:val="24"/>
          <w:szCs w:val="24"/>
        </w:rPr>
        <w:t>lery</w:t>
      </w:r>
      <w:r w:rsidR="007B55DB">
        <w:rPr>
          <w:sz w:val="24"/>
          <w:szCs w:val="24"/>
        </w:rPr>
        <w:t xml:space="preserve"> n</w:t>
      </w:r>
      <w:r>
        <w:rPr>
          <w:sz w:val="24"/>
          <w:szCs w:val="24"/>
        </w:rPr>
        <w:t>é</w:t>
      </w:r>
      <w:r w:rsidR="007B55DB">
        <w:rPr>
          <w:sz w:val="24"/>
          <w:szCs w:val="24"/>
        </w:rPr>
        <w:t xml:space="preserve">é de legitime mariage et le mesme jour son parrain fust </w:t>
      </w:r>
      <w:r>
        <w:rPr>
          <w:sz w:val="24"/>
          <w:szCs w:val="24"/>
        </w:rPr>
        <w:t>Noel Quenier</w:t>
      </w:r>
      <w:r w:rsidR="007B55DB">
        <w:rPr>
          <w:sz w:val="24"/>
          <w:szCs w:val="24"/>
        </w:rPr>
        <w:t xml:space="preserve"> sa marrainne </w:t>
      </w:r>
      <w:r>
        <w:rPr>
          <w:sz w:val="24"/>
          <w:szCs w:val="24"/>
        </w:rPr>
        <w:t>Claudine Malbranche</w:t>
      </w:r>
      <w:r w:rsidR="007B55DB">
        <w:rPr>
          <w:sz w:val="24"/>
          <w:szCs w:val="24"/>
        </w:rPr>
        <w:t xml:space="preserve"> </w:t>
      </w:r>
      <w:r>
        <w:rPr>
          <w:sz w:val="24"/>
          <w:szCs w:val="24"/>
        </w:rPr>
        <w:t xml:space="preserve">lad Malbranche ne signe enquise en </w:t>
      </w:r>
      <w:r w:rsidR="007B55DB">
        <w:rPr>
          <w:sz w:val="24"/>
          <w:szCs w:val="24"/>
        </w:rPr>
        <w:t>foy de quoy je led Charpy curé me suis soubsigné.</w:t>
      </w:r>
    </w:p>
    <w:p w14:paraId="7A8138EA" w14:textId="77777777" w:rsidR="007B55DB" w:rsidRDefault="007B55DB" w:rsidP="007B55DB">
      <w:pPr>
        <w:jc w:val="both"/>
        <w:rPr>
          <w:sz w:val="24"/>
          <w:szCs w:val="24"/>
        </w:rPr>
      </w:pPr>
      <w:r>
        <w:rPr>
          <w:sz w:val="24"/>
          <w:szCs w:val="24"/>
        </w:rPr>
        <w:t>Signature</w:t>
      </w:r>
      <w:r w:rsidR="00E84A4D">
        <w:rPr>
          <w:sz w:val="24"/>
          <w:szCs w:val="24"/>
        </w:rPr>
        <w:t>s</w:t>
      </w:r>
      <w:r>
        <w:rPr>
          <w:sz w:val="24"/>
          <w:szCs w:val="24"/>
        </w:rPr>
        <w:t xml:space="preserve"> : </w:t>
      </w:r>
      <w:r w:rsidR="00E84A4D">
        <w:rPr>
          <w:sz w:val="24"/>
          <w:szCs w:val="24"/>
        </w:rPr>
        <w:t xml:space="preserve">Noel Quenier, </w:t>
      </w:r>
      <w:r>
        <w:rPr>
          <w:sz w:val="24"/>
          <w:szCs w:val="24"/>
        </w:rPr>
        <w:t>Charpy prestre curé.</w:t>
      </w:r>
    </w:p>
    <w:p w14:paraId="4A716DC8" w14:textId="77777777" w:rsidR="00D1713F" w:rsidRDefault="00D1713F" w:rsidP="00063DE3">
      <w:pPr>
        <w:jc w:val="both"/>
        <w:rPr>
          <w:sz w:val="24"/>
          <w:szCs w:val="24"/>
        </w:rPr>
      </w:pPr>
    </w:p>
    <w:p w14:paraId="7C8D6666" w14:textId="77777777" w:rsidR="0092746A" w:rsidRDefault="0092746A" w:rsidP="0092746A">
      <w:pPr>
        <w:jc w:val="both"/>
        <w:rPr>
          <w:sz w:val="24"/>
          <w:szCs w:val="24"/>
        </w:rPr>
      </w:pPr>
      <w:r>
        <w:rPr>
          <w:sz w:val="24"/>
          <w:szCs w:val="24"/>
        </w:rPr>
        <w:t xml:space="preserve">Le mesme jour dernier dud mois d'apvril an que dessus 1696 a esté baptisé sur les fonds baptismaux d'Aignay le Duc </w:t>
      </w:r>
      <w:r w:rsidR="00994646">
        <w:rPr>
          <w:sz w:val="24"/>
          <w:szCs w:val="24"/>
        </w:rPr>
        <w:t xml:space="preserve">Pierre fils de Noel Laignelet tixier aud lieu </w:t>
      </w:r>
      <w:r>
        <w:rPr>
          <w:sz w:val="24"/>
          <w:szCs w:val="24"/>
        </w:rPr>
        <w:t xml:space="preserve">et </w:t>
      </w:r>
      <w:r w:rsidR="005E5FA6">
        <w:rPr>
          <w:sz w:val="24"/>
          <w:szCs w:val="24"/>
        </w:rPr>
        <w:t xml:space="preserve">de </w:t>
      </w:r>
      <w:r w:rsidR="00994646">
        <w:rPr>
          <w:sz w:val="24"/>
          <w:szCs w:val="24"/>
        </w:rPr>
        <w:t>Louise Malnoury</w:t>
      </w:r>
      <w:r>
        <w:rPr>
          <w:sz w:val="24"/>
          <w:szCs w:val="24"/>
        </w:rPr>
        <w:t xml:space="preserve"> né </w:t>
      </w:r>
      <w:r w:rsidR="00994646">
        <w:rPr>
          <w:sz w:val="24"/>
          <w:szCs w:val="24"/>
        </w:rPr>
        <w:t>le</w:t>
      </w:r>
      <w:r>
        <w:rPr>
          <w:sz w:val="24"/>
          <w:szCs w:val="24"/>
        </w:rPr>
        <w:t xml:space="preserve"> mesme jour son parrain fust </w:t>
      </w:r>
      <w:r w:rsidR="00994646">
        <w:rPr>
          <w:sz w:val="24"/>
          <w:szCs w:val="24"/>
        </w:rPr>
        <w:t>Francois Malnoury qui l'a ainsy nommé</w:t>
      </w:r>
      <w:r>
        <w:rPr>
          <w:sz w:val="24"/>
          <w:szCs w:val="24"/>
        </w:rPr>
        <w:t xml:space="preserve"> sa marrainne </w:t>
      </w:r>
      <w:r w:rsidR="00994646">
        <w:rPr>
          <w:sz w:val="24"/>
          <w:szCs w:val="24"/>
        </w:rPr>
        <w:t>Estiennette Roidot</w:t>
      </w:r>
      <w:r>
        <w:rPr>
          <w:sz w:val="24"/>
          <w:szCs w:val="24"/>
        </w:rPr>
        <w:t xml:space="preserve"> en foy de quoy je </w:t>
      </w:r>
      <w:r w:rsidR="00994646">
        <w:rPr>
          <w:sz w:val="24"/>
          <w:szCs w:val="24"/>
        </w:rPr>
        <w:t>Estienne</w:t>
      </w:r>
      <w:r>
        <w:rPr>
          <w:sz w:val="24"/>
          <w:szCs w:val="24"/>
        </w:rPr>
        <w:t xml:space="preserve"> Charpy </w:t>
      </w:r>
      <w:r w:rsidR="00994646">
        <w:rPr>
          <w:sz w:val="24"/>
          <w:szCs w:val="24"/>
        </w:rPr>
        <w:t xml:space="preserve">ptre </w:t>
      </w:r>
      <w:r>
        <w:rPr>
          <w:sz w:val="24"/>
          <w:szCs w:val="24"/>
        </w:rPr>
        <w:t xml:space="preserve">curé </w:t>
      </w:r>
      <w:r w:rsidR="00994646">
        <w:rPr>
          <w:sz w:val="24"/>
          <w:szCs w:val="24"/>
        </w:rPr>
        <w:t xml:space="preserve">dud Aignay </w:t>
      </w:r>
      <w:r>
        <w:rPr>
          <w:sz w:val="24"/>
          <w:szCs w:val="24"/>
        </w:rPr>
        <w:t>me suis soubsigné</w:t>
      </w:r>
      <w:r w:rsidR="00994646">
        <w:rPr>
          <w:sz w:val="24"/>
          <w:szCs w:val="24"/>
        </w:rPr>
        <w:t xml:space="preserve"> les an et jour susd</w:t>
      </w:r>
      <w:r>
        <w:rPr>
          <w:sz w:val="24"/>
          <w:szCs w:val="24"/>
        </w:rPr>
        <w:t>.</w:t>
      </w:r>
    </w:p>
    <w:p w14:paraId="579E419A" w14:textId="77777777" w:rsidR="0092746A" w:rsidRDefault="0092746A" w:rsidP="0092746A">
      <w:pPr>
        <w:jc w:val="both"/>
        <w:rPr>
          <w:sz w:val="24"/>
          <w:szCs w:val="24"/>
        </w:rPr>
      </w:pPr>
      <w:r>
        <w:rPr>
          <w:sz w:val="24"/>
          <w:szCs w:val="24"/>
        </w:rPr>
        <w:t>Signature : Charpy prestre curé.</w:t>
      </w:r>
    </w:p>
    <w:p w14:paraId="6D47962C" w14:textId="77777777" w:rsidR="0092746A" w:rsidRDefault="0092746A" w:rsidP="0092746A">
      <w:pPr>
        <w:jc w:val="both"/>
        <w:rPr>
          <w:sz w:val="24"/>
          <w:szCs w:val="24"/>
        </w:rPr>
      </w:pPr>
    </w:p>
    <w:p w14:paraId="6E58FF08" w14:textId="77777777" w:rsidR="005E5FA6" w:rsidRDefault="005E5FA6" w:rsidP="005E5FA6">
      <w:pPr>
        <w:jc w:val="both"/>
        <w:rPr>
          <w:sz w:val="24"/>
          <w:szCs w:val="24"/>
        </w:rPr>
      </w:pPr>
      <w:r>
        <w:rPr>
          <w:sz w:val="24"/>
          <w:szCs w:val="24"/>
        </w:rPr>
        <w:t>Le huictiesme jour du mois de may an que dessus 1696 a esté baptisé sur les fonds baptismaux de l'église paroissialle d'Aignay le Duc et par moy Estienne Charpy ptre curé dud lieu Claude fils de Nicolas Malnoury cordonnier y demeurant et de Marie Laignelet</w:t>
      </w:r>
      <w:r w:rsidR="00AF2ADB">
        <w:rPr>
          <w:sz w:val="24"/>
          <w:szCs w:val="24"/>
        </w:rPr>
        <w:t xml:space="preserve"> ses pere et mere</w:t>
      </w:r>
      <w:r>
        <w:rPr>
          <w:sz w:val="24"/>
          <w:szCs w:val="24"/>
        </w:rPr>
        <w:t xml:space="preserve"> né </w:t>
      </w:r>
      <w:r w:rsidR="00AF2ADB">
        <w:rPr>
          <w:sz w:val="24"/>
          <w:szCs w:val="24"/>
        </w:rPr>
        <w:t xml:space="preserve">de legitime mariage et </w:t>
      </w:r>
      <w:r>
        <w:rPr>
          <w:sz w:val="24"/>
          <w:szCs w:val="24"/>
        </w:rPr>
        <w:t xml:space="preserve">le mesme jour son parrain fust </w:t>
      </w:r>
      <w:r w:rsidR="00AF2ADB">
        <w:rPr>
          <w:sz w:val="24"/>
          <w:szCs w:val="24"/>
        </w:rPr>
        <w:t>Claude Laignelet fils de Martin Laignelet tixier</w:t>
      </w:r>
      <w:r>
        <w:rPr>
          <w:sz w:val="24"/>
          <w:szCs w:val="24"/>
        </w:rPr>
        <w:t xml:space="preserve"> sa marrainne </w:t>
      </w:r>
      <w:r w:rsidR="00AF2ADB">
        <w:rPr>
          <w:sz w:val="24"/>
          <w:szCs w:val="24"/>
        </w:rPr>
        <w:t xml:space="preserve">Marie Marchand femme de Pierre Pitoiset boucher aud Aignay </w:t>
      </w:r>
      <w:r>
        <w:rPr>
          <w:sz w:val="24"/>
          <w:szCs w:val="24"/>
        </w:rPr>
        <w:t xml:space="preserve">en foy de quoy je </w:t>
      </w:r>
      <w:r w:rsidR="00AF2ADB">
        <w:rPr>
          <w:sz w:val="24"/>
          <w:szCs w:val="24"/>
        </w:rPr>
        <w:t>led</w:t>
      </w:r>
      <w:r>
        <w:rPr>
          <w:sz w:val="24"/>
          <w:szCs w:val="24"/>
        </w:rPr>
        <w:t xml:space="preserve"> Charpy curé me suis soubsigné.</w:t>
      </w:r>
    </w:p>
    <w:p w14:paraId="673CC938" w14:textId="77777777" w:rsidR="005E5FA6" w:rsidRDefault="005E5FA6" w:rsidP="005E5FA6">
      <w:pPr>
        <w:jc w:val="both"/>
        <w:rPr>
          <w:sz w:val="24"/>
          <w:szCs w:val="24"/>
        </w:rPr>
      </w:pPr>
      <w:r>
        <w:rPr>
          <w:sz w:val="24"/>
          <w:szCs w:val="24"/>
        </w:rPr>
        <w:t>Signature : Charpy prestre curé.</w:t>
      </w:r>
    </w:p>
    <w:p w14:paraId="2200582A" w14:textId="77777777" w:rsidR="00994646" w:rsidRDefault="00994646" w:rsidP="0092746A">
      <w:pPr>
        <w:jc w:val="both"/>
        <w:rPr>
          <w:sz w:val="24"/>
          <w:szCs w:val="24"/>
        </w:rPr>
      </w:pPr>
    </w:p>
    <w:p w14:paraId="02430F8A" w14:textId="77777777" w:rsidR="00CC7296" w:rsidRDefault="00CC7296" w:rsidP="00CC7296">
      <w:pPr>
        <w:jc w:val="both"/>
        <w:rPr>
          <w:sz w:val="24"/>
          <w:szCs w:val="24"/>
        </w:rPr>
      </w:pPr>
      <w:r>
        <w:rPr>
          <w:sz w:val="24"/>
          <w:szCs w:val="24"/>
        </w:rPr>
        <w:t>Le neufviesme jour du mois de may mil six centz quatre vingt et seize a esté inhumé au cymetiere d'Aignay le Duc Catherin Grappin tixier aud lieu decedé le jour precedent muny de tous ses sacrementz et agé d'environ quarente ans en foy de quoy je Estienne Charpy ptre curé dud lieu me suis soubsigné avec Me Laurent Vandoeuvre et Toussainct Damotte tesmoings requis les mesmes jour et an que dessus.</w:t>
      </w:r>
    </w:p>
    <w:p w14:paraId="61B7D129" w14:textId="77777777" w:rsidR="00CC7296" w:rsidRDefault="00CC7296" w:rsidP="00CC7296">
      <w:pPr>
        <w:jc w:val="both"/>
        <w:rPr>
          <w:sz w:val="24"/>
          <w:szCs w:val="24"/>
        </w:rPr>
      </w:pPr>
      <w:r>
        <w:rPr>
          <w:sz w:val="24"/>
          <w:szCs w:val="24"/>
        </w:rPr>
        <w:t>Signatures : Vendeuvre, T Damotte, Charpy prestre curé.</w:t>
      </w:r>
    </w:p>
    <w:p w14:paraId="63DFFC4B" w14:textId="77777777" w:rsidR="00D1713F" w:rsidRDefault="00D1713F" w:rsidP="00063DE3">
      <w:pPr>
        <w:jc w:val="both"/>
        <w:rPr>
          <w:sz w:val="24"/>
          <w:szCs w:val="24"/>
        </w:rPr>
      </w:pPr>
    </w:p>
    <w:p w14:paraId="22DEB765" w14:textId="77777777" w:rsidR="00CC7296" w:rsidRDefault="00CC7296" w:rsidP="00CC7296">
      <w:pPr>
        <w:jc w:val="both"/>
        <w:rPr>
          <w:sz w:val="24"/>
          <w:szCs w:val="24"/>
        </w:rPr>
      </w:pPr>
      <w:r>
        <w:rPr>
          <w:sz w:val="24"/>
          <w:szCs w:val="24"/>
        </w:rPr>
        <w:t xml:space="preserve">Le dix huictiesme jour du mois de may an que dessus a esté baptisé sur les fonds baptismaux de l'église paroissialle d'Aignay le Duc et par moy Estienne Charpy ptre curé dud lieu Claude fils de Me Laurent Vandoeuvre recteur des escoles dud Aignay et de Michelle </w:t>
      </w:r>
      <w:r w:rsidR="004D68FA">
        <w:rPr>
          <w:sz w:val="24"/>
          <w:szCs w:val="24"/>
        </w:rPr>
        <w:t>Greusset</w:t>
      </w:r>
      <w:r>
        <w:rPr>
          <w:sz w:val="24"/>
          <w:szCs w:val="24"/>
        </w:rPr>
        <w:t xml:space="preserve"> ses pere et mere né de legitime mariage et </w:t>
      </w:r>
      <w:r w:rsidR="004D68FA">
        <w:rPr>
          <w:sz w:val="24"/>
          <w:szCs w:val="24"/>
        </w:rPr>
        <w:t>la nuict</w:t>
      </w:r>
      <w:r>
        <w:rPr>
          <w:sz w:val="24"/>
          <w:szCs w:val="24"/>
        </w:rPr>
        <w:t xml:space="preserve"> </w:t>
      </w:r>
      <w:r w:rsidR="004D68FA">
        <w:rPr>
          <w:sz w:val="24"/>
          <w:szCs w:val="24"/>
        </w:rPr>
        <w:t xml:space="preserve">precedente </w:t>
      </w:r>
      <w:r>
        <w:rPr>
          <w:sz w:val="24"/>
          <w:szCs w:val="24"/>
        </w:rPr>
        <w:t xml:space="preserve">son parrain </w:t>
      </w:r>
      <w:r w:rsidR="004D68FA">
        <w:rPr>
          <w:sz w:val="24"/>
          <w:szCs w:val="24"/>
        </w:rPr>
        <w:t>a esté</w:t>
      </w:r>
      <w:r>
        <w:rPr>
          <w:sz w:val="24"/>
          <w:szCs w:val="24"/>
        </w:rPr>
        <w:t xml:space="preserve"> Claude fils d</w:t>
      </w:r>
      <w:r w:rsidR="004D68FA">
        <w:rPr>
          <w:sz w:val="24"/>
          <w:szCs w:val="24"/>
        </w:rPr>
        <w:t>'honorabl</w:t>
      </w:r>
      <w:r>
        <w:rPr>
          <w:sz w:val="24"/>
          <w:szCs w:val="24"/>
        </w:rPr>
        <w:t xml:space="preserve">e </w:t>
      </w:r>
      <w:r w:rsidR="004D68FA">
        <w:rPr>
          <w:sz w:val="24"/>
          <w:szCs w:val="24"/>
        </w:rPr>
        <w:t>Claude Siredey marchand aud lieu</w:t>
      </w:r>
      <w:r>
        <w:rPr>
          <w:sz w:val="24"/>
          <w:szCs w:val="24"/>
        </w:rPr>
        <w:t xml:space="preserve"> sa marrainne Marie </w:t>
      </w:r>
      <w:r w:rsidR="004D68FA">
        <w:rPr>
          <w:sz w:val="24"/>
          <w:szCs w:val="24"/>
        </w:rPr>
        <w:t xml:space="preserve">fille d'honorable Claude Desclers aussy marchand aud </w:t>
      </w:r>
      <w:r>
        <w:rPr>
          <w:sz w:val="24"/>
          <w:szCs w:val="24"/>
        </w:rPr>
        <w:t xml:space="preserve">Aignay </w:t>
      </w:r>
      <w:r w:rsidR="004D68FA">
        <w:rPr>
          <w:sz w:val="24"/>
          <w:szCs w:val="24"/>
        </w:rPr>
        <w:t>soubsignés avec moy led Charpy curé en foy du present acte et led Vandoeuvre pere</w:t>
      </w:r>
      <w:r>
        <w:rPr>
          <w:sz w:val="24"/>
          <w:szCs w:val="24"/>
        </w:rPr>
        <w:t>.</w:t>
      </w:r>
    </w:p>
    <w:p w14:paraId="552E519E" w14:textId="77777777" w:rsidR="00CC7296" w:rsidRDefault="00CC7296" w:rsidP="00CC7296">
      <w:pPr>
        <w:jc w:val="both"/>
        <w:rPr>
          <w:sz w:val="24"/>
          <w:szCs w:val="24"/>
        </w:rPr>
      </w:pPr>
      <w:r>
        <w:rPr>
          <w:sz w:val="24"/>
          <w:szCs w:val="24"/>
        </w:rPr>
        <w:t>Signature</w:t>
      </w:r>
      <w:r w:rsidR="004D68FA">
        <w:rPr>
          <w:sz w:val="24"/>
          <w:szCs w:val="24"/>
        </w:rPr>
        <w:t>s</w:t>
      </w:r>
      <w:r>
        <w:rPr>
          <w:sz w:val="24"/>
          <w:szCs w:val="24"/>
        </w:rPr>
        <w:t xml:space="preserve"> : </w:t>
      </w:r>
      <w:r w:rsidR="004D68FA">
        <w:rPr>
          <w:sz w:val="24"/>
          <w:szCs w:val="24"/>
        </w:rPr>
        <w:t xml:space="preserve">M Desclers, C Siredey, Vendeuvre, </w:t>
      </w:r>
      <w:r>
        <w:rPr>
          <w:sz w:val="24"/>
          <w:szCs w:val="24"/>
        </w:rPr>
        <w:t>Charpy prestre curé.</w:t>
      </w:r>
    </w:p>
    <w:p w14:paraId="6CFDEF84" w14:textId="77777777" w:rsidR="00CC7296" w:rsidRDefault="00CC7296" w:rsidP="00CC7296">
      <w:pPr>
        <w:jc w:val="both"/>
        <w:rPr>
          <w:sz w:val="24"/>
          <w:szCs w:val="24"/>
        </w:rPr>
      </w:pPr>
    </w:p>
    <w:p w14:paraId="64DA81FA" w14:textId="77777777" w:rsidR="00CC7296" w:rsidRDefault="00044A84" w:rsidP="00063DE3">
      <w:pPr>
        <w:jc w:val="both"/>
        <w:rPr>
          <w:sz w:val="24"/>
          <w:szCs w:val="24"/>
        </w:rPr>
      </w:pPr>
      <w:r>
        <w:rPr>
          <w:sz w:val="24"/>
          <w:szCs w:val="24"/>
        </w:rPr>
        <w:t xml:space="preserve">Ce vingt uniesme may </w:t>
      </w:r>
      <w:r w:rsidR="00DB65AD">
        <w:rPr>
          <w:sz w:val="24"/>
          <w:szCs w:val="24"/>
        </w:rPr>
        <w:t>il y avoit obmission du mortuaire de mademoiselle Martenne qui suit celuy cy immédiatement.</w:t>
      </w:r>
    </w:p>
    <w:p w14:paraId="2DB94ABC" w14:textId="77777777" w:rsidR="00DB65AD" w:rsidRDefault="00DB65AD" w:rsidP="00063DE3">
      <w:pPr>
        <w:jc w:val="both"/>
        <w:rPr>
          <w:sz w:val="24"/>
          <w:szCs w:val="24"/>
        </w:rPr>
      </w:pPr>
    </w:p>
    <w:p w14:paraId="3874CBE4" w14:textId="77777777" w:rsidR="00CA77C7" w:rsidRDefault="00DB65AD" w:rsidP="00DB65AD">
      <w:pPr>
        <w:jc w:val="both"/>
        <w:rPr>
          <w:sz w:val="24"/>
          <w:szCs w:val="24"/>
        </w:rPr>
      </w:pPr>
      <w:r>
        <w:rPr>
          <w:sz w:val="24"/>
          <w:szCs w:val="24"/>
        </w:rPr>
        <w:t>Le vingt sixiesme jour du mois de may 1696 a esté inhumé au cymetiere d'Aignay le Duc demoiselle Anne Siredey femme du sieur Francois Toulouze conseillier ancien au bailiage de la Montaigne morte en sa maiterie de Commolivote finage d'Estalente transfere</w:t>
      </w:r>
      <w:r w:rsidR="00E13817">
        <w:rPr>
          <w:sz w:val="24"/>
          <w:szCs w:val="24"/>
        </w:rPr>
        <w:t>é à l'es</w:t>
      </w:r>
      <w:r>
        <w:rPr>
          <w:sz w:val="24"/>
          <w:szCs w:val="24"/>
        </w:rPr>
        <w:t xml:space="preserve">glise dudit Estalente </w:t>
      </w:r>
      <w:r w:rsidR="00E13817">
        <w:rPr>
          <w:sz w:val="24"/>
          <w:szCs w:val="24"/>
        </w:rPr>
        <w:t xml:space="preserve">où il s'est faict un service pour le repos de son ame par le curé avant qu'estre conduicte audit Aignay au convoy de la quelle a assisté le curé d'Estalente qui m'a certifié l'avoir munie des sacrement de penitence et viatique et non de l'extreme onction pour avoir esté averty trop tard </w:t>
      </w:r>
      <w:r w:rsidR="00CA77C7">
        <w:rPr>
          <w:sz w:val="24"/>
          <w:szCs w:val="24"/>
        </w:rPr>
        <w:t>et l'avoir trouvé</w:t>
      </w:r>
      <w:r>
        <w:rPr>
          <w:sz w:val="24"/>
          <w:szCs w:val="24"/>
        </w:rPr>
        <w:t xml:space="preserve"> deced</w:t>
      </w:r>
      <w:r w:rsidR="00CA77C7">
        <w:rPr>
          <w:sz w:val="24"/>
          <w:szCs w:val="24"/>
        </w:rPr>
        <w:t>e</w:t>
      </w:r>
      <w:r>
        <w:rPr>
          <w:sz w:val="24"/>
          <w:szCs w:val="24"/>
        </w:rPr>
        <w:t xml:space="preserve">é </w:t>
      </w:r>
      <w:r w:rsidR="00CA77C7">
        <w:rPr>
          <w:sz w:val="24"/>
          <w:szCs w:val="24"/>
        </w:rPr>
        <w:t xml:space="preserve">lorsqu'il la </w:t>
      </w:r>
    </w:p>
    <w:p w14:paraId="73BEA924" w14:textId="77777777" w:rsidR="00CA77C7" w:rsidRDefault="00CA77C7" w:rsidP="00DB65AD">
      <w:pPr>
        <w:jc w:val="both"/>
        <w:rPr>
          <w:sz w:val="24"/>
          <w:szCs w:val="24"/>
        </w:rPr>
      </w:pPr>
      <w:r>
        <w:rPr>
          <w:sz w:val="24"/>
          <w:szCs w:val="24"/>
        </w:rPr>
        <w:br w:type="column"/>
      </w:r>
    </w:p>
    <w:p w14:paraId="746BB692" w14:textId="77777777" w:rsidR="00CA77C7" w:rsidRDefault="00CA77C7" w:rsidP="00DB65AD">
      <w:pPr>
        <w:jc w:val="both"/>
        <w:rPr>
          <w:sz w:val="24"/>
          <w:szCs w:val="24"/>
        </w:rPr>
      </w:pPr>
    </w:p>
    <w:p w14:paraId="6347FFD7" w14:textId="77777777" w:rsidR="00CA77C7" w:rsidRDefault="00CA77C7" w:rsidP="00DB65AD">
      <w:pPr>
        <w:jc w:val="both"/>
        <w:rPr>
          <w:sz w:val="24"/>
          <w:szCs w:val="24"/>
        </w:rPr>
      </w:pPr>
    </w:p>
    <w:p w14:paraId="5C2EBE3C" w14:textId="77777777" w:rsidR="00CA77C7" w:rsidRDefault="00CA77C7" w:rsidP="00DB65AD">
      <w:pPr>
        <w:jc w:val="both"/>
        <w:rPr>
          <w:sz w:val="24"/>
          <w:szCs w:val="24"/>
        </w:rPr>
      </w:pPr>
    </w:p>
    <w:p w14:paraId="0844E98E" w14:textId="77777777" w:rsidR="00CA77C7" w:rsidRDefault="00CA77C7" w:rsidP="00DB65AD">
      <w:pPr>
        <w:jc w:val="both"/>
        <w:rPr>
          <w:sz w:val="24"/>
          <w:szCs w:val="24"/>
        </w:rPr>
      </w:pPr>
    </w:p>
    <w:p w14:paraId="56C09353" w14:textId="77777777" w:rsidR="008549C9" w:rsidRDefault="008549C9" w:rsidP="00DB65AD">
      <w:pPr>
        <w:jc w:val="both"/>
        <w:rPr>
          <w:sz w:val="24"/>
          <w:szCs w:val="24"/>
        </w:rPr>
      </w:pPr>
    </w:p>
    <w:p w14:paraId="34E0AD79" w14:textId="77777777" w:rsidR="008549C9" w:rsidRDefault="008549C9" w:rsidP="00DB65AD">
      <w:pPr>
        <w:jc w:val="both"/>
        <w:rPr>
          <w:sz w:val="24"/>
          <w:szCs w:val="24"/>
        </w:rPr>
      </w:pPr>
    </w:p>
    <w:p w14:paraId="2A6BB806" w14:textId="77777777" w:rsidR="008549C9" w:rsidRDefault="008549C9" w:rsidP="00DB65AD">
      <w:pPr>
        <w:jc w:val="both"/>
        <w:rPr>
          <w:sz w:val="24"/>
          <w:szCs w:val="24"/>
        </w:rPr>
      </w:pPr>
    </w:p>
    <w:p w14:paraId="017F9972" w14:textId="77777777" w:rsidR="008549C9" w:rsidRDefault="008549C9" w:rsidP="00DB65AD">
      <w:pPr>
        <w:jc w:val="both"/>
        <w:rPr>
          <w:sz w:val="24"/>
          <w:szCs w:val="24"/>
        </w:rPr>
      </w:pPr>
    </w:p>
    <w:p w14:paraId="172E6709" w14:textId="77777777" w:rsidR="008549C9" w:rsidRPr="008549C9" w:rsidRDefault="008549C9" w:rsidP="00DB65AD">
      <w:pPr>
        <w:jc w:val="both"/>
        <w:rPr>
          <w:sz w:val="20"/>
        </w:rPr>
      </w:pPr>
      <w:r w:rsidRPr="008549C9">
        <w:rPr>
          <w:sz w:val="20"/>
        </w:rPr>
        <w:t>Cest acte devroit estre d'autre part il avoit esté obmis dans son lieu.</w:t>
      </w:r>
    </w:p>
    <w:p w14:paraId="6A3375B9" w14:textId="77777777" w:rsidR="008549C9" w:rsidRDefault="008549C9" w:rsidP="00DB65AD">
      <w:pPr>
        <w:jc w:val="both"/>
        <w:rPr>
          <w:sz w:val="24"/>
          <w:szCs w:val="24"/>
        </w:rPr>
      </w:pPr>
      <w:r>
        <w:rPr>
          <w:sz w:val="24"/>
          <w:szCs w:val="24"/>
        </w:rPr>
        <w:t>Mortuaire</w:t>
      </w:r>
    </w:p>
    <w:p w14:paraId="53381B0D" w14:textId="77777777" w:rsidR="00CA77C7" w:rsidRDefault="00CA77C7" w:rsidP="00DB65AD">
      <w:pPr>
        <w:jc w:val="both"/>
        <w:rPr>
          <w:sz w:val="24"/>
          <w:szCs w:val="24"/>
        </w:rPr>
      </w:pPr>
    </w:p>
    <w:p w14:paraId="2A72A5FA" w14:textId="77777777" w:rsidR="00CA77C7" w:rsidRDefault="00CA77C7" w:rsidP="00DB65AD">
      <w:pPr>
        <w:jc w:val="both"/>
        <w:rPr>
          <w:sz w:val="24"/>
          <w:szCs w:val="24"/>
        </w:rPr>
      </w:pPr>
    </w:p>
    <w:p w14:paraId="0B564303" w14:textId="77777777" w:rsidR="00450FBC" w:rsidRDefault="00450FBC" w:rsidP="00DB65AD">
      <w:pPr>
        <w:jc w:val="both"/>
        <w:rPr>
          <w:sz w:val="24"/>
          <w:szCs w:val="24"/>
        </w:rPr>
      </w:pPr>
    </w:p>
    <w:p w14:paraId="07557FBE" w14:textId="77777777" w:rsidR="00450FBC" w:rsidRDefault="00450FBC" w:rsidP="00DB65AD">
      <w:pPr>
        <w:jc w:val="both"/>
        <w:rPr>
          <w:sz w:val="24"/>
          <w:szCs w:val="24"/>
        </w:rPr>
      </w:pPr>
    </w:p>
    <w:p w14:paraId="76125198" w14:textId="77777777" w:rsidR="00450FBC" w:rsidRDefault="00450FBC" w:rsidP="00DB65AD">
      <w:pPr>
        <w:jc w:val="both"/>
        <w:rPr>
          <w:sz w:val="24"/>
          <w:szCs w:val="24"/>
        </w:rPr>
      </w:pPr>
    </w:p>
    <w:p w14:paraId="37D12F8D" w14:textId="77777777" w:rsidR="00450FBC" w:rsidRDefault="00450FBC" w:rsidP="00DB65AD">
      <w:pPr>
        <w:jc w:val="both"/>
        <w:rPr>
          <w:sz w:val="24"/>
          <w:szCs w:val="24"/>
        </w:rPr>
      </w:pPr>
    </w:p>
    <w:p w14:paraId="6F1A0D76" w14:textId="77777777" w:rsidR="00450FBC" w:rsidRDefault="00450FBC" w:rsidP="00DB65AD">
      <w:pPr>
        <w:jc w:val="both"/>
        <w:rPr>
          <w:sz w:val="24"/>
          <w:szCs w:val="24"/>
        </w:rPr>
      </w:pPr>
    </w:p>
    <w:p w14:paraId="55834E85" w14:textId="77777777" w:rsidR="00450FBC" w:rsidRDefault="00450FBC" w:rsidP="00DB65AD">
      <w:pPr>
        <w:jc w:val="both"/>
        <w:rPr>
          <w:sz w:val="24"/>
          <w:szCs w:val="24"/>
        </w:rPr>
      </w:pPr>
      <w:r>
        <w:rPr>
          <w:sz w:val="24"/>
          <w:szCs w:val="24"/>
        </w:rPr>
        <w:t>Baptesme</w:t>
      </w:r>
    </w:p>
    <w:p w14:paraId="29681876" w14:textId="77777777" w:rsidR="00CA77C7" w:rsidRDefault="00CA77C7" w:rsidP="00DB65AD">
      <w:pPr>
        <w:jc w:val="both"/>
        <w:rPr>
          <w:sz w:val="24"/>
          <w:szCs w:val="24"/>
        </w:rPr>
      </w:pPr>
    </w:p>
    <w:p w14:paraId="197F4009" w14:textId="77777777" w:rsidR="00365639" w:rsidRDefault="00365639" w:rsidP="00DB65AD">
      <w:pPr>
        <w:jc w:val="both"/>
        <w:rPr>
          <w:sz w:val="24"/>
          <w:szCs w:val="24"/>
        </w:rPr>
      </w:pPr>
    </w:p>
    <w:p w14:paraId="41C85297" w14:textId="77777777" w:rsidR="00365639" w:rsidRDefault="00365639" w:rsidP="00DB65AD">
      <w:pPr>
        <w:jc w:val="both"/>
        <w:rPr>
          <w:sz w:val="24"/>
          <w:szCs w:val="24"/>
        </w:rPr>
      </w:pPr>
    </w:p>
    <w:p w14:paraId="3D1542F9" w14:textId="77777777" w:rsidR="00365639" w:rsidRDefault="00365639" w:rsidP="00DB65AD">
      <w:pPr>
        <w:jc w:val="both"/>
        <w:rPr>
          <w:sz w:val="24"/>
          <w:szCs w:val="24"/>
        </w:rPr>
      </w:pPr>
    </w:p>
    <w:p w14:paraId="73B7154F" w14:textId="77777777" w:rsidR="00365639" w:rsidRDefault="00365639" w:rsidP="00DB65AD">
      <w:pPr>
        <w:jc w:val="both"/>
        <w:rPr>
          <w:sz w:val="24"/>
          <w:szCs w:val="24"/>
        </w:rPr>
      </w:pPr>
    </w:p>
    <w:p w14:paraId="51B96325" w14:textId="77777777" w:rsidR="00365639" w:rsidRDefault="00365639" w:rsidP="00DB65AD">
      <w:pPr>
        <w:jc w:val="both"/>
        <w:rPr>
          <w:sz w:val="24"/>
          <w:szCs w:val="24"/>
        </w:rPr>
      </w:pPr>
    </w:p>
    <w:p w14:paraId="501D6E90" w14:textId="77777777" w:rsidR="00365639" w:rsidRDefault="00365639" w:rsidP="00DB65AD">
      <w:pPr>
        <w:jc w:val="both"/>
        <w:rPr>
          <w:sz w:val="24"/>
          <w:szCs w:val="24"/>
        </w:rPr>
      </w:pPr>
    </w:p>
    <w:p w14:paraId="14276847" w14:textId="77777777" w:rsidR="00365639" w:rsidRDefault="00365639" w:rsidP="00DB65AD">
      <w:pPr>
        <w:jc w:val="both"/>
        <w:rPr>
          <w:sz w:val="24"/>
          <w:szCs w:val="24"/>
        </w:rPr>
      </w:pPr>
      <w:r>
        <w:rPr>
          <w:sz w:val="24"/>
          <w:szCs w:val="24"/>
        </w:rPr>
        <w:t>Baptesme</w:t>
      </w:r>
    </w:p>
    <w:p w14:paraId="46D816BA" w14:textId="77777777" w:rsidR="00CA77C7" w:rsidRDefault="00CA77C7" w:rsidP="00DB65AD">
      <w:pPr>
        <w:jc w:val="both"/>
        <w:rPr>
          <w:sz w:val="24"/>
          <w:szCs w:val="24"/>
        </w:rPr>
      </w:pPr>
    </w:p>
    <w:p w14:paraId="6AECBA7B" w14:textId="77777777" w:rsidR="00365639" w:rsidRDefault="00365639" w:rsidP="00DB65AD">
      <w:pPr>
        <w:jc w:val="both"/>
        <w:rPr>
          <w:sz w:val="24"/>
          <w:szCs w:val="24"/>
        </w:rPr>
      </w:pPr>
    </w:p>
    <w:p w14:paraId="16BAE384" w14:textId="77777777" w:rsidR="00365639" w:rsidRDefault="00365639" w:rsidP="00DB65AD">
      <w:pPr>
        <w:jc w:val="both"/>
        <w:rPr>
          <w:sz w:val="24"/>
          <w:szCs w:val="24"/>
        </w:rPr>
      </w:pPr>
    </w:p>
    <w:p w14:paraId="1AB708E9" w14:textId="77777777" w:rsidR="00365639" w:rsidRDefault="00365639" w:rsidP="00DB65AD">
      <w:pPr>
        <w:jc w:val="both"/>
        <w:rPr>
          <w:sz w:val="24"/>
          <w:szCs w:val="24"/>
        </w:rPr>
      </w:pPr>
    </w:p>
    <w:p w14:paraId="7ADD90D5" w14:textId="77777777" w:rsidR="00365639" w:rsidRDefault="00365639" w:rsidP="00DB65AD">
      <w:pPr>
        <w:jc w:val="both"/>
        <w:rPr>
          <w:sz w:val="24"/>
          <w:szCs w:val="24"/>
        </w:rPr>
      </w:pPr>
    </w:p>
    <w:p w14:paraId="210A3271" w14:textId="77777777" w:rsidR="00365639" w:rsidRDefault="00365639" w:rsidP="00DB65AD">
      <w:pPr>
        <w:jc w:val="both"/>
        <w:rPr>
          <w:sz w:val="24"/>
          <w:szCs w:val="24"/>
        </w:rPr>
      </w:pPr>
    </w:p>
    <w:p w14:paraId="1F3DE4A8" w14:textId="77777777" w:rsidR="00365639" w:rsidRDefault="00365639" w:rsidP="00DB65AD">
      <w:pPr>
        <w:jc w:val="both"/>
        <w:rPr>
          <w:sz w:val="24"/>
          <w:szCs w:val="24"/>
        </w:rPr>
      </w:pPr>
    </w:p>
    <w:p w14:paraId="2479BF13" w14:textId="77777777" w:rsidR="00365639" w:rsidRDefault="00365639" w:rsidP="00DB65AD">
      <w:pPr>
        <w:jc w:val="both"/>
        <w:rPr>
          <w:sz w:val="24"/>
          <w:szCs w:val="24"/>
        </w:rPr>
      </w:pPr>
      <w:r>
        <w:rPr>
          <w:sz w:val="24"/>
          <w:szCs w:val="24"/>
        </w:rPr>
        <w:t>Baptesme</w:t>
      </w:r>
    </w:p>
    <w:p w14:paraId="6DA3FEA9" w14:textId="77777777" w:rsidR="00A54F07" w:rsidRDefault="00A54F07" w:rsidP="00DB65AD">
      <w:pPr>
        <w:jc w:val="both"/>
        <w:rPr>
          <w:sz w:val="24"/>
          <w:szCs w:val="24"/>
        </w:rPr>
      </w:pPr>
    </w:p>
    <w:p w14:paraId="476D9387" w14:textId="77777777" w:rsidR="00A54F07" w:rsidRDefault="00A54F07" w:rsidP="00DB65AD">
      <w:pPr>
        <w:jc w:val="both"/>
        <w:rPr>
          <w:sz w:val="24"/>
          <w:szCs w:val="24"/>
        </w:rPr>
      </w:pPr>
    </w:p>
    <w:p w14:paraId="51C17EE1" w14:textId="77777777" w:rsidR="00A54F07" w:rsidRDefault="00A54F07" w:rsidP="00DB65AD">
      <w:pPr>
        <w:jc w:val="both"/>
        <w:rPr>
          <w:sz w:val="24"/>
          <w:szCs w:val="24"/>
        </w:rPr>
      </w:pPr>
    </w:p>
    <w:p w14:paraId="072D599B" w14:textId="77777777" w:rsidR="00A54F07" w:rsidRDefault="00A54F07" w:rsidP="00DB65AD">
      <w:pPr>
        <w:jc w:val="both"/>
        <w:rPr>
          <w:sz w:val="24"/>
          <w:szCs w:val="24"/>
        </w:rPr>
      </w:pPr>
    </w:p>
    <w:p w14:paraId="71D336F1" w14:textId="77777777" w:rsidR="00A54F07" w:rsidRDefault="00A54F07" w:rsidP="00DB65AD">
      <w:pPr>
        <w:jc w:val="both"/>
        <w:rPr>
          <w:sz w:val="24"/>
          <w:szCs w:val="24"/>
        </w:rPr>
      </w:pPr>
    </w:p>
    <w:p w14:paraId="4EEFBF20" w14:textId="77777777" w:rsidR="00A54F07" w:rsidRDefault="00A54F07" w:rsidP="00DB65AD">
      <w:pPr>
        <w:jc w:val="both"/>
        <w:rPr>
          <w:sz w:val="24"/>
          <w:szCs w:val="24"/>
        </w:rPr>
      </w:pPr>
    </w:p>
    <w:p w14:paraId="5E8406F7" w14:textId="77777777" w:rsidR="00A54F07" w:rsidRDefault="00A54F07" w:rsidP="00DB65AD">
      <w:pPr>
        <w:jc w:val="both"/>
        <w:rPr>
          <w:sz w:val="24"/>
          <w:szCs w:val="24"/>
        </w:rPr>
      </w:pPr>
    </w:p>
    <w:p w14:paraId="0A0C117E" w14:textId="77777777" w:rsidR="00A54F07" w:rsidRDefault="00A54F07" w:rsidP="00DB65AD">
      <w:pPr>
        <w:jc w:val="both"/>
        <w:rPr>
          <w:sz w:val="24"/>
          <w:szCs w:val="24"/>
        </w:rPr>
      </w:pPr>
    </w:p>
    <w:p w14:paraId="0C07C77F" w14:textId="77777777" w:rsidR="00A54F07" w:rsidRDefault="00A54F07" w:rsidP="00DB65AD">
      <w:pPr>
        <w:jc w:val="both"/>
        <w:rPr>
          <w:sz w:val="24"/>
          <w:szCs w:val="24"/>
        </w:rPr>
      </w:pPr>
      <w:r>
        <w:rPr>
          <w:sz w:val="24"/>
          <w:szCs w:val="24"/>
        </w:rPr>
        <w:t>Baptesme</w:t>
      </w:r>
    </w:p>
    <w:p w14:paraId="217D19DF" w14:textId="77777777" w:rsidR="00CA77C7" w:rsidRPr="009D4F13" w:rsidRDefault="00CA77C7" w:rsidP="00CA77C7">
      <w:pPr>
        <w:jc w:val="both"/>
        <w:rPr>
          <w:sz w:val="24"/>
          <w:szCs w:val="24"/>
        </w:rPr>
      </w:pPr>
      <w:r>
        <w:rPr>
          <w:b/>
          <w:sz w:val="24"/>
          <w:szCs w:val="24"/>
        </w:rPr>
        <w:br w:type="column"/>
      </w:r>
      <w:r w:rsidRPr="00584400">
        <w:rPr>
          <w:b/>
          <w:sz w:val="24"/>
          <w:szCs w:val="24"/>
        </w:rPr>
        <w:lastRenderedPageBreak/>
        <w:t xml:space="preserve">Page </w:t>
      </w:r>
      <w:r>
        <w:rPr>
          <w:b/>
          <w:sz w:val="24"/>
          <w:szCs w:val="24"/>
        </w:rPr>
        <w:t xml:space="preserve">529 </w:t>
      </w:r>
      <w:r w:rsidRPr="00584400">
        <w:rPr>
          <w:b/>
          <w:sz w:val="24"/>
          <w:szCs w:val="24"/>
        </w:rPr>
        <w:t>des archives</w:t>
      </w:r>
      <w:r>
        <w:rPr>
          <w:b/>
          <w:sz w:val="24"/>
          <w:szCs w:val="24"/>
        </w:rPr>
        <w:t>.</w:t>
      </w:r>
    </w:p>
    <w:p w14:paraId="57564578" w14:textId="77777777" w:rsidR="00CA77C7" w:rsidRDefault="00CA77C7" w:rsidP="00DB65AD">
      <w:pPr>
        <w:jc w:val="both"/>
        <w:rPr>
          <w:sz w:val="24"/>
          <w:szCs w:val="24"/>
        </w:rPr>
      </w:pPr>
    </w:p>
    <w:p w14:paraId="23B3F50C" w14:textId="77777777" w:rsidR="00DB65AD" w:rsidRDefault="00CA77C7" w:rsidP="00DB65AD">
      <w:pPr>
        <w:jc w:val="both"/>
        <w:rPr>
          <w:sz w:val="24"/>
          <w:szCs w:val="24"/>
        </w:rPr>
      </w:pPr>
      <w:r>
        <w:rPr>
          <w:sz w:val="24"/>
          <w:szCs w:val="24"/>
        </w:rPr>
        <w:t>la luy portoit la quelle estoit age</w:t>
      </w:r>
      <w:r w:rsidR="00DB65AD">
        <w:rPr>
          <w:sz w:val="24"/>
          <w:szCs w:val="24"/>
        </w:rPr>
        <w:t xml:space="preserve">é d'environ </w:t>
      </w:r>
      <w:r>
        <w:rPr>
          <w:sz w:val="24"/>
          <w:szCs w:val="24"/>
        </w:rPr>
        <w:t>soixa</w:t>
      </w:r>
      <w:r w:rsidR="00DB65AD">
        <w:rPr>
          <w:sz w:val="24"/>
          <w:szCs w:val="24"/>
        </w:rPr>
        <w:t xml:space="preserve">nte </w:t>
      </w:r>
      <w:r>
        <w:rPr>
          <w:sz w:val="24"/>
          <w:szCs w:val="24"/>
        </w:rPr>
        <w:t xml:space="preserve">et sept </w:t>
      </w:r>
      <w:r w:rsidR="00DB65AD">
        <w:rPr>
          <w:sz w:val="24"/>
          <w:szCs w:val="24"/>
        </w:rPr>
        <w:t xml:space="preserve">ans </w:t>
      </w:r>
      <w:r>
        <w:rPr>
          <w:sz w:val="24"/>
          <w:szCs w:val="24"/>
        </w:rPr>
        <w:t xml:space="preserve">au mesme convoy ont assisté le sieur Toulouze mary de la deffuncte, madame Lechapt nièce, monsieur de Grand Bois neveux, monsieur Toulouze laisné neveux aussy de la ditte deffuncte qui se sont soubsignés avec nous lesd Guyot et </w:t>
      </w:r>
      <w:r w:rsidR="00453B69">
        <w:rPr>
          <w:sz w:val="24"/>
          <w:szCs w:val="24"/>
        </w:rPr>
        <w:t xml:space="preserve">Estienne </w:t>
      </w:r>
      <w:r w:rsidR="00DB65AD">
        <w:rPr>
          <w:sz w:val="24"/>
          <w:szCs w:val="24"/>
        </w:rPr>
        <w:t xml:space="preserve">Charpy ptre curé dud </w:t>
      </w:r>
      <w:r w:rsidR="00453B69">
        <w:rPr>
          <w:sz w:val="24"/>
          <w:szCs w:val="24"/>
        </w:rPr>
        <w:t>aignay.</w:t>
      </w:r>
    </w:p>
    <w:p w14:paraId="49CC88C7" w14:textId="77777777" w:rsidR="00DB65AD" w:rsidRDefault="00DB65AD" w:rsidP="00DB65AD">
      <w:pPr>
        <w:jc w:val="both"/>
        <w:rPr>
          <w:sz w:val="24"/>
          <w:szCs w:val="24"/>
        </w:rPr>
      </w:pPr>
      <w:r>
        <w:rPr>
          <w:sz w:val="24"/>
          <w:szCs w:val="24"/>
        </w:rPr>
        <w:t xml:space="preserve">Signatures : </w:t>
      </w:r>
      <w:r w:rsidR="00453B69">
        <w:rPr>
          <w:sz w:val="24"/>
          <w:szCs w:val="24"/>
        </w:rPr>
        <w:t xml:space="preserve">Thoulouse, Siredey, Guiot </w:t>
      </w:r>
      <w:r w:rsidR="00621EC0">
        <w:rPr>
          <w:sz w:val="24"/>
          <w:szCs w:val="24"/>
        </w:rPr>
        <w:t>curé</w:t>
      </w:r>
      <w:r w:rsidR="00453B69">
        <w:rPr>
          <w:sz w:val="24"/>
          <w:szCs w:val="24"/>
        </w:rPr>
        <w:t xml:space="preserve"> d'Etalente, Siredey de Grand Bois, B Thoulouse</w:t>
      </w:r>
      <w:r>
        <w:rPr>
          <w:sz w:val="24"/>
          <w:szCs w:val="24"/>
        </w:rPr>
        <w:t>, Charpy prestre curé.</w:t>
      </w:r>
    </w:p>
    <w:p w14:paraId="46A815B5" w14:textId="77777777" w:rsidR="00DB65AD" w:rsidRDefault="00DB65AD" w:rsidP="00DB65AD">
      <w:pPr>
        <w:jc w:val="both"/>
        <w:rPr>
          <w:sz w:val="24"/>
          <w:szCs w:val="24"/>
        </w:rPr>
      </w:pPr>
    </w:p>
    <w:p w14:paraId="39558B4F" w14:textId="77777777" w:rsidR="00CE1902" w:rsidRDefault="00621EC0" w:rsidP="00CE1902">
      <w:pPr>
        <w:jc w:val="both"/>
        <w:rPr>
          <w:sz w:val="24"/>
          <w:szCs w:val="24"/>
        </w:rPr>
      </w:pPr>
      <w:r>
        <w:rPr>
          <w:sz w:val="24"/>
          <w:szCs w:val="24"/>
        </w:rPr>
        <w:t>Le vingt uniesme may mil six centz nonante six a estéé inhuméé au cymetiere d'Aignay le Duc et aupres de ses ancestres et mary damoiselle Pierrette de Gissey veufve de maistre Estienne Martenne de Gissey vivant prevost royal dud lieu decedéé la nuict precedente d'un debord agéé d'environ quatre vingt quatre an en foy de quoy se sont soubsignés avec moy Estienne Charpy ptre curé dud Aignay Me Laurent Vandoeuvre et Toussainct et Francois Damotte tesmoings requis lesd an et jour.</w:t>
      </w:r>
    </w:p>
    <w:p w14:paraId="21CE2546" w14:textId="77777777" w:rsidR="00CE1902" w:rsidRDefault="00CE1902" w:rsidP="00CE1902">
      <w:pPr>
        <w:jc w:val="both"/>
        <w:rPr>
          <w:sz w:val="24"/>
          <w:szCs w:val="24"/>
        </w:rPr>
      </w:pPr>
      <w:r>
        <w:rPr>
          <w:sz w:val="24"/>
          <w:szCs w:val="24"/>
        </w:rPr>
        <w:t>Signatures : T Damotte, Charpy prestre curé.</w:t>
      </w:r>
    </w:p>
    <w:p w14:paraId="7C78C485" w14:textId="77777777" w:rsidR="00453B69" w:rsidRDefault="00453B69" w:rsidP="00DB65AD">
      <w:pPr>
        <w:jc w:val="both"/>
        <w:rPr>
          <w:sz w:val="24"/>
          <w:szCs w:val="24"/>
        </w:rPr>
      </w:pPr>
    </w:p>
    <w:p w14:paraId="40181734" w14:textId="77777777" w:rsidR="00AE1494" w:rsidRDefault="00AE1494" w:rsidP="00AE1494">
      <w:pPr>
        <w:jc w:val="both"/>
        <w:rPr>
          <w:sz w:val="24"/>
          <w:szCs w:val="24"/>
        </w:rPr>
      </w:pPr>
      <w:r>
        <w:rPr>
          <w:sz w:val="24"/>
          <w:szCs w:val="24"/>
        </w:rPr>
        <w:t>Le vingt neuf dud mois de may an que dessus a esté baptisé sur les fonds baptismaux d'Aignay le Duc Pierre fils de Jean Potet tixier de toile aud lieu et de Magdelaine Porteret ses pere et mere né de legitime mariage et le mesme jour son parrain Pierre Potet frere dud Jean Potet sa marrainne Catherine Chauffard qui ont déclaré ne scavoir signer enquis en foy de quoy je Estienne Charpy ptre curé dud Aignay me suis soubsigné lesd an et jour.</w:t>
      </w:r>
    </w:p>
    <w:p w14:paraId="773F0D83" w14:textId="77777777" w:rsidR="00AE1494" w:rsidRDefault="00AE1494" w:rsidP="00AE1494">
      <w:pPr>
        <w:jc w:val="both"/>
        <w:rPr>
          <w:sz w:val="24"/>
          <w:szCs w:val="24"/>
        </w:rPr>
      </w:pPr>
      <w:r>
        <w:rPr>
          <w:sz w:val="24"/>
          <w:szCs w:val="24"/>
        </w:rPr>
        <w:t>Signature : Charpy prestre curé.</w:t>
      </w:r>
    </w:p>
    <w:p w14:paraId="48F662CF" w14:textId="77777777" w:rsidR="00CE1902" w:rsidRDefault="00CE1902" w:rsidP="00DB65AD">
      <w:pPr>
        <w:jc w:val="both"/>
        <w:rPr>
          <w:sz w:val="24"/>
          <w:szCs w:val="24"/>
        </w:rPr>
      </w:pPr>
    </w:p>
    <w:p w14:paraId="2F3981BB" w14:textId="77777777" w:rsidR="00365639" w:rsidRDefault="00365639" w:rsidP="00365639">
      <w:pPr>
        <w:jc w:val="both"/>
        <w:rPr>
          <w:sz w:val="24"/>
          <w:szCs w:val="24"/>
        </w:rPr>
      </w:pPr>
      <w:r>
        <w:rPr>
          <w:sz w:val="24"/>
          <w:szCs w:val="24"/>
        </w:rPr>
        <w:t>Le quatriesme jour du mois de juin an que dessus a esté baptisé sur les fonds baptismaux de l'église paroissialle d'Aignay le Duc Pierre fils de Pierre Gueneaux tixier aud lieu et d'Estiennette Varanne ses pere et mere né le mesme jour et de legitime mariage son parrain fust Pierre Varanne son oncle maternel sa marrainne Pierrette Rouhier fille de Me Luc Rouhier greffier en tesmoing de quoy je Estienne Charpy ptre curé dud Aignay me suis soubsigné les an et jour susd.</w:t>
      </w:r>
    </w:p>
    <w:p w14:paraId="4C32B74D" w14:textId="77777777" w:rsidR="00365639" w:rsidRDefault="00365639" w:rsidP="00365639">
      <w:pPr>
        <w:jc w:val="both"/>
        <w:rPr>
          <w:sz w:val="24"/>
          <w:szCs w:val="24"/>
        </w:rPr>
      </w:pPr>
      <w:r>
        <w:rPr>
          <w:sz w:val="24"/>
          <w:szCs w:val="24"/>
        </w:rPr>
        <w:t>Signature : Charpy prestre curé.</w:t>
      </w:r>
    </w:p>
    <w:p w14:paraId="50AEF30B" w14:textId="77777777" w:rsidR="00365639" w:rsidRDefault="00365639" w:rsidP="00DB65AD">
      <w:pPr>
        <w:jc w:val="both"/>
        <w:rPr>
          <w:sz w:val="24"/>
          <w:szCs w:val="24"/>
        </w:rPr>
      </w:pPr>
    </w:p>
    <w:p w14:paraId="62AEC051" w14:textId="77777777" w:rsidR="00365639" w:rsidRDefault="00365639" w:rsidP="00365639">
      <w:pPr>
        <w:jc w:val="both"/>
        <w:rPr>
          <w:sz w:val="24"/>
          <w:szCs w:val="24"/>
        </w:rPr>
      </w:pPr>
      <w:r>
        <w:rPr>
          <w:sz w:val="24"/>
          <w:szCs w:val="24"/>
        </w:rPr>
        <w:t xml:space="preserve">Le </w:t>
      </w:r>
      <w:r w:rsidR="00A54F07">
        <w:rPr>
          <w:sz w:val="24"/>
          <w:szCs w:val="24"/>
        </w:rPr>
        <w:t>seiziesme</w:t>
      </w:r>
      <w:r>
        <w:rPr>
          <w:sz w:val="24"/>
          <w:szCs w:val="24"/>
        </w:rPr>
        <w:t xml:space="preserve"> dud mois de </w:t>
      </w:r>
      <w:r w:rsidR="00A54F07">
        <w:rPr>
          <w:sz w:val="24"/>
          <w:szCs w:val="24"/>
        </w:rPr>
        <w:t xml:space="preserve">juin mil six centz nonante et six </w:t>
      </w:r>
      <w:r>
        <w:rPr>
          <w:sz w:val="24"/>
          <w:szCs w:val="24"/>
        </w:rPr>
        <w:t>a est</w:t>
      </w:r>
      <w:r w:rsidR="00A54F07">
        <w:rPr>
          <w:sz w:val="24"/>
          <w:szCs w:val="24"/>
        </w:rPr>
        <w:t>é</w:t>
      </w:r>
      <w:r>
        <w:rPr>
          <w:sz w:val="24"/>
          <w:szCs w:val="24"/>
        </w:rPr>
        <w:t>é baptis</w:t>
      </w:r>
      <w:r w:rsidR="00A54F07">
        <w:rPr>
          <w:sz w:val="24"/>
          <w:szCs w:val="24"/>
        </w:rPr>
        <w:t>é</w:t>
      </w:r>
      <w:r>
        <w:rPr>
          <w:sz w:val="24"/>
          <w:szCs w:val="24"/>
        </w:rPr>
        <w:t xml:space="preserve">é sur les fonds baptismaux </w:t>
      </w:r>
      <w:r w:rsidR="00A54F07">
        <w:rPr>
          <w:sz w:val="24"/>
          <w:szCs w:val="24"/>
        </w:rPr>
        <w:t xml:space="preserve">de l'église paroissialle </w:t>
      </w:r>
      <w:r>
        <w:rPr>
          <w:sz w:val="24"/>
          <w:szCs w:val="24"/>
        </w:rPr>
        <w:t xml:space="preserve">d'Aignay le Duc </w:t>
      </w:r>
      <w:r w:rsidR="00A54F07">
        <w:rPr>
          <w:sz w:val="24"/>
          <w:szCs w:val="24"/>
        </w:rPr>
        <w:t xml:space="preserve">Marie fille de Nicolas Damotte </w:t>
      </w:r>
      <w:r>
        <w:rPr>
          <w:sz w:val="24"/>
          <w:szCs w:val="24"/>
        </w:rPr>
        <w:t xml:space="preserve">tixier aud lieu et </w:t>
      </w:r>
      <w:r w:rsidR="00A54F07">
        <w:rPr>
          <w:sz w:val="24"/>
          <w:szCs w:val="24"/>
        </w:rPr>
        <w:t>d'Anthoinette Junot</w:t>
      </w:r>
      <w:r>
        <w:rPr>
          <w:sz w:val="24"/>
          <w:szCs w:val="24"/>
        </w:rPr>
        <w:t xml:space="preserve"> ses pere et mere n</w:t>
      </w:r>
      <w:r w:rsidR="00A54F07">
        <w:rPr>
          <w:sz w:val="24"/>
          <w:szCs w:val="24"/>
        </w:rPr>
        <w:t>é</w:t>
      </w:r>
      <w:r>
        <w:rPr>
          <w:sz w:val="24"/>
          <w:szCs w:val="24"/>
        </w:rPr>
        <w:t xml:space="preserve">é de legitime mariage et </w:t>
      </w:r>
      <w:r w:rsidR="00A54F07">
        <w:rPr>
          <w:sz w:val="24"/>
          <w:szCs w:val="24"/>
        </w:rPr>
        <w:t>la nuict precedente</w:t>
      </w:r>
      <w:r>
        <w:rPr>
          <w:sz w:val="24"/>
          <w:szCs w:val="24"/>
        </w:rPr>
        <w:t xml:space="preserve"> son parrain </w:t>
      </w:r>
      <w:r w:rsidR="006E7BBC">
        <w:rPr>
          <w:sz w:val="24"/>
          <w:szCs w:val="24"/>
        </w:rPr>
        <w:t xml:space="preserve">fust </w:t>
      </w:r>
      <w:r w:rsidR="00A54F07">
        <w:rPr>
          <w:sz w:val="24"/>
          <w:szCs w:val="24"/>
        </w:rPr>
        <w:t xml:space="preserve">Claude Simonnot fils de Daniel Simonnot </w:t>
      </w:r>
      <w:r>
        <w:rPr>
          <w:sz w:val="24"/>
          <w:szCs w:val="24"/>
        </w:rPr>
        <w:t xml:space="preserve">sa marrainne </w:t>
      </w:r>
      <w:r w:rsidR="00A54F07">
        <w:rPr>
          <w:sz w:val="24"/>
          <w:szCs w:val="24"/>
        </w:rPr>
        <w:t>Marie Desclers fille d'honorable Claude Desclers marchand aud Aignay qui se sont soubsignés m</w:t>
      </w:r>
      <w:r>
        <w:rPr>
          <w:sz w:val="24"/>
          <w:szCs w:val="24"/>
        </w:rPr>
        <w:t xml:space="preserve">oy Estienne Charpy ptre curé dud </w:t>
      </w:r>
      <w:r w:rsidR="00A54F07">
        <w:rPr>
          <w:sz w:val="24"/>
          <w:szCs w:val="24"/>
        </w:rPr>
        <w:t>lieu en foy du present acte.</w:t>
      </w:r>
    </w:p>
    <w:p w14:paraId="6514BCAA" w14:textId="77777777" w:rsidR="00365639" w:rsidRDefault="00365639" w:rsidP="00365639">
      <w:pPr>
        <w:jc w:val="both"/>
        <w:rPr>
          <w:sz w:val="24"/>
          <w:szCs w:val="24"/>
        </w:rPr>
      </w:pPr>
      <w:r>
        <w:rPr>
          <w:sz w:val="24"/>
          <w:szCs w:val="24"/>
        </w:rPr>
        <w:t>Signature : Charpy prestre curé.</w:t>
      </w:r>
    </w:p>
    <w:p w14:paraId="6796AC68" w14:textId="77777777" w:rsidR="00DB65AD" w:rsidRDefault="00DB65AD" w:rsidP="00063DE3">
      <w:pPr>
        <w:jc w:val="both"/>
        <w:rPr>
          <w:sz w:val="24"/>
          <w:szCs w:val="24"/>
        </w:rPr>
      </w:pPr>
    </w:p>
    <w:p w14:paraId="1A610C24" w14:textId="77777777" w:rsidR="00A54F07" w:rsidRDefault="00A54F07" w:rsidP="00A54F07">
      <w:pPr>
        <w:jc w:val="both"/>
        <w:rPr>
          <w:sz w:val="24"/>
          <w:szCs w:val="24"/>
        </w:rPr>
      </w:pPr>
      <w:r>
        <w:rPr>
          <w:sz w:val="24"/>
          <w:szCs w:val="24"/>
        </w:rPr>
        <w:t xml:space="preserve">Le dix septiesme du mesme mois de juin mil six centz nonante et six a estéé baptiséé sur les fonds baptismaux de l'église paroissialle d'Aignay le Duc </w:t>
      </w:r>
      <w:r w:rsidR="006E7BBC">
        <w:rPr>
          <w:sz w:val="24"/>
          <w:szCs w:val="24"/>
        </w:rPr>
        <w:t xml:space="preserve">et par moy Estienne </w:t>
      </w:r>
      <w:r w:rsidR="00621EC0">
        <w:rPr>
          <w:sz w:val="24"/>
          <w:szCs w:val="24"/>
        </w:rPr>
        <w:t>Charpy</w:t>
      </w:r>
      <w:r w:rsidR="006E7BBC">
        <w:rPr>
          <w:sz w:val="24"/>
          <w:szCs w:val="24"/>
        </w:rPr>
        <w:t xml:space="preserve"> ptre curé dud lieu Anne</w:t>
      </w:r>
      <w:r>
        <w:rPr>
          <w:sz w:val="24"/>
          <w:szCs w:val="24"/>
        </w:rPr>
        <w:t xml:space="preserve"> fille d</w:t>
      </w:r>
      <w:r w:rsidR="006E7BBC">
        <w:rPr>
          <w:sz w:val="24"/>
          <w:szCs w:val="24"/>
        </w:rPr>
        <w:t>'Humbert Malbranche</w:t>
      </w:r>
      <w:r>
        <w:rPr>
          <w:sz w:val="24"/>
          <w:szCs w:val="24"/>
        </w:rPr>
        <w:t xml:space="preserve"> </w:t>
      </w:r>
      <w:r w:rsidR="006E7BBC">
        <w:rPr>
          <w:sz w:val="24"/>
          <w:szCs w:val="24"/>
        </w:rPr>
        <w:t>laboureur</w:t>
      </w:r>
      <w:r>
        <w:rPr>
          <w:sz w:val="24"/>
          <w:szCs w:val="24"/>
        </w:rPr>
        <w:t xml:space="preserve"> aud </w:t>
      </w:r>
      <w:r w:rsidR="006E7BBC">
        <w:rPr>
          <w:sz w:val="24"/>
          <w:szCs w:val="24"/>
        </w:rPr>
        <w:t xml:space="preserve">Aignay </w:t>
      </w:r>
      <w:r>
        <w:rPr>
          <w:sz w:val="24"/>
          <w:szCs w:val="24"/>
        </w:rPr>
        <w:t xml:space="preserve">et de </w:t>
      </w:r>
      <w:r w:rsidR="006E7BBC">
        <w:rPr>
          <w:sz w:val="24"/>
          <w:szCs w:val="24"/>
        </w:rPr>
        <w:t>Claudine Ba</w:t>
      </w:r>
      <w:r>
        <w:rPr>
          <w:sz w:val="24"/>
          <w:szCs w:val="24"/>
        </w:rPr>
        <w:t>u</w:t>
      </w:r>
      <w:r w:rsidR="006E7BBC">
        <w:rPr>
          <w:sz w:val="24"/>
          <w:szCs w:val="24"/>
        </w:rPr>
        <w:t>d</w:t>
      </w:r>
      <w:r>
        <w:rPr>
          <w:sz w:val="24"/>
          <w:szCs w:val="24"/>
        </w:rPr>
        <w:t xml:space="preserve">ot ses pere et mere néé de legitime mariage et la nuict precedente son parrain </w:t>
      </w:r>
      <w:r w:rsidR="006E7BBC">
        <w:rPr>
          <w:sz w:val="24"/>
          <w:szCs w:val="24"/>
        </w:rPr>
        <w:t>a esté Mamets Baudot</w:t>
      </w:r>
      <w:r>
        <w:rPr>
          <w:sz w:val="24"/>
          <w:szCs w:val="24"/>
        </w:rPr>
        <w:t xml:space="preserve"> </w:t>
      </w:r>
      <w:r w:rsidR="006E7BBC">
        <w:rPr>
          <w:sz w:val="24"/>
          <w:szCs w:val="24"/>
        </w:rPr>
        <w:t xml:space="preserve">tixier aud lieu </w:t>
      </w:r>
      <w:r>
        <w:rPr>
          <w:sz w:val="24"/>
          <w:szCs w:val="24"/>
        </w:rPr>
        <w:t xml:space="preserve">sa marrainne </w:t>
      </w:r>
      <w:r w:rsidR="006E7BBC">
        <w:rPr>
          <w:sz w:val="24"/>
          <w:szCs w:val="24"/>
        </w:rPr>
        <w:t xml:space="preserve">Anne Malbranche laquelle Malbranche a déclaré ne scavoir signer </w:t>
      </w:r>
      <w:r>
        <w:rPr>
          <w:sz w:val="24"/>
          <w:szCs w:val="24"/>
        </w:rPr>
        <w:t xml:space="preserve"> </w:t>
      </w:r>
      <w:r w:rsidR="006E7BBC">
        <w:rPr>
          <w:sz w:val="24"/>
          <w:szCs w:val="24"/>
        </w:rPr>
        <w:t xml:space="preserve">en foy de tout quoy je led Charpy </w:t>
      </w:r>
      <w:r>
        <w:rPr>
          <w:sz w:val="24"/>
          <w:szCs w:val="24"/>
        </w:rPr>
        <w:t xml:space="preserve">curé </w:t>
      </w:r>
      <w:r w:rsidR="006E7BBC">
        <w:rPr>
          <w:sz w:val="24"/>
          <w:szCs w:val="24"/>
        </w:rPr>
        <w:t>me suis soubsigné avec led Baudot</w:t>
      </w:r>
      <w:r>
        <w:rPr>
          <w:sz w:val="24"/>
          <w:szCs w:val="24"/>
        </w:rPr>
        <w:t>.</w:t>
      </w:r>
    </w:p>
    <w:p w14:paraId="181B8C4F" w14:textId="77777777" w:rsidR="00A54F07" w:rsidRDefault="00A54F07" w:rsidP="00A54F07">
      <w:pPr>
        <w:jc w:val="both"/>
        <w:rPr>
          <w:sz w:val="24"/>
          <w:szCs w:val="24"/>
        </w:rPr>
      </w:pPr>
      <w:r>
        <w:rPr>
          <w:sz w:val="24"/>
          <w:szCs w:val="24"/>
        </w:rPr>
        <w:t>Signature</w:t>
      </w:r>
      <w:r w:rsidR="006E7BBC">
        <w:rPr>
          <w:sz w:val="24"/>
          <w:szCs w:val="24"/>
        </w:rPr>
        <w:t>s</w:t>
      </w:r>
      <w:r>
        <w:rPr>
          <w:sz w:val="24"/>
          <w:szCs w:val="24"/>
        </w:rPr>
        <w:t xml:space="preserve"> : </w:t>
      </w:r>
      <w:r w:rsidR="006E7BBC">
        <w:rPr>
          <w:sz w:val="24"/>
          <w:szCs w:val="24"/>
        </w:rPr>
        <w:t xml:space="preserve">M Baudot, </w:t>
      </w:r>
      <w:r>
        <w:rPr>
          <w:sz w:val="24"/>
          <w:szCs w:val="24"/>
        </w:rPr>
        <w:t>Charpy prestre curé.</w:t>
      </w:r>
    </w:p>
    <w:p w14:paraId="73E27442" w14:textId="77777777" w:rsidR="00CC7296" w:rsidRDefault="00291E83" w:rsidP="00063DE3">
      <w:pPr>
        <w:jc w:val="both"/>
        <w:rPr>
          <w:sz w:val="24"/>
          <w:szCs w:val="24"/>
        </w:rPr>
      </w:pPr>
      <w:r>
        <w:rPr>
          <w:sz w:val="24"/>
          <w:szCs w:val="24"/>
        </w:rPr>
        <w:br w:type="column"/>
      </w:r>
    </w:p>
    <w:p w14:paraId="519305B5" w14:textId="77777777" w:rsidR="00291E83" w:rsidRDefault="00291E83" w:rsidP="00063DE3">
      <w:pPr>
        <w:jc w:val="both"/>
        <w:rPr>
          <w:sz w:val="24"/>
          <w:szCs w:val="24"/>
        </w:rPr>
      </w:pPr>
    </w:p>
    <w:p w14:paraId="104EC2CE" w14:textId="77777777" w:rsidR="00291E83" w:rsidRDefault="00291E83" w:rsidP="00063DE3">
      <w:pPr>
        <w:jc w:val="both"/>
        <w:rPr>
          <w:sz w:val="24"/>
          <w:szCs w:val="24"/>
        </w:rPr>
      </w:pPr>
    </w:p>
    <w:p w14:paraId="38940857" w14:textId="77777777" w:rsidR="00291E83" w:rsidRDefault="00291E83" w:rsidP="00063DE3">
      <w:pPr>
        <w:jc w:val="both"/>
        <w:rPr>
          <w:sz w:val="24"/>
          <w:szCs w:val="24"/>
        </w:rPr>
      </w:pPr>
      <w:r>
        <w:rPr>
          <w:sz w:val="24"/>
          <w:szCs w:val="24"/>
        </w:rPr>
        <w:t>Baptesme</w:t>
      </w:r>
    </w:p>
    <w:p w14:paraId="2210D197" w14:textId="77777777" w:rsidR="00291E83" w:rsidRDefault="00291E83" w:rsidP="00063DE3">
      <w:pPr>
        <w:jc w:val="both"/>
        <w:rPr>
          <w:sz w:val="24"/>
          <w:szCs w:val="24"/>
        </w:rPr>
      </w:pPr>
    </w:p>
    <w:p w14:paraId="7A455B7A" w14:textId="77777777" w:rsidR="00D3643B" w:rsidRDefault="00D3643B" w:rsidP="00063DE3">
      <w:pPr>
        <w:jc w:val="both"/>
        <w:rPr>
          <w:sz w:val="24"/>
          <w:szCs w:val="24"/>
        </w:rPr>
      </w:pPr>
    </w:p>
    <w:p w14:paraId="51D35E6A" w14:textId="77777777" w:rsidR="00D3643B" w:rsidRDefault="00D3643B" w:rsidP="00063DE3">
      <w:pPr>
        <w:jc w:val="both"/>
        <w:rPr>
          <w:sz w:val="24"/>
          <w:szCs w:val="24"/>
        </w:rPr>
      </w:pPr>
    </w:p>
    <w:p w14:paraId="34D9F588" w14:textId="77777777" w:rsidR="00D3643B" w:rsidRDefault="00D3643B" w:rsidP="00063DE3">
      <w:pPr>
        <w:jc w:val="both"/>
        <w:rPr>
          <w:sz w:val="24"/>
          <w:szCs w:val="24"/>
        </w:rPr>
      </w:pPr>
    </w:p>
    <w:p w14:paraId="28AD20E6" w14:textId="77777777" w:rsidR="00D3643B" w:rsidRDefault="00D3643B" w:rsidP="00063DE3">
      <w:pPr>
        <w:jc w:val="both"/>
        <w:rPr>
          <w:sz w:val="24"/>
          <w:szCs w:val="24"/>
        </w:rPr>
      </w:pPr>
    </w:p>
    <w:p w14:paraId="14D3DDC4" w14:textId="77777777" w:rsidR="00D3643B" w:rsidRDefault="00D3643B" w:rsidP="00063DE3">
      <w:pPr>
        <w:jc w:val="both"/>
        <w:rPr>
          <w:sz w:val="24"/>
          <w:szCs w:val="24"/>
        </w:rPr>
      </w:pPr>
    </w:p>
    <w:p w14:paraId="1EEF6340" w14:textId="77777777" w:rsidR="00D3643B" w:rsidRDefault="00D3643B" w:rsidP="00063DE3">
      <w:pPr>
        <w:jc w:val="both"/>
        <w:rPr>
          <w:sz w:val="24"/>
          <w:szCs w:val="24"/>
        </w:rPr>
      </w:pPr>
      <w:r>
        <w:rPr>
          <w:sz w:val="24"/>
          <w:szCs w:val="24"/>
        </w:rPr>
        <w:t>Baptesme</w:t>
      </w:r>
    </w:p>
    <w:p w14:paraId="60BF46D2" w14:textId="77777777" w:rsidR="00D3643B" w:rsidRDefault="00D3643B" w:rsidP="00063DE3">
      <w:pPr>
        <w:jc w:val="both"/>
        <w:rPr>
          <w:sz w:val="24"/>
          <w:szCs w:val="24"/>
        </w:rPr>
      </w:pPr>
    </w:p>
    <w:p w14:paraId="250CC573" w14:textId="77777777" w:rsidR="00D3643B" w:rsidRDefault="00D3643B" w:rsidP="00063DE3">
      <w:pPr>
        <w:jc w:val="both"/>
        <w:rPr>
          <w:sz w:val="24"/>
          <w:szCs w:val="24"/>
        </w:rPr>
      </w:pPr>
    </w:p>
    <w:p w14:paraId="75FF9A7A" w14:textId="77777777" w:rsidR="009259B5" w:rsidRDefault="009259B5" w:rsidP="00063DE3">
      <w:pPr>
        <w:jc w:val="both"/>
        <w:rPr>
          <w:sz w:val="24"/>
          <w:szCs w:val="24"/>
        </w:rPr>
      </w:pPr>
    </w:p>
    <w:p w14:paraId="69D62205" w14:textId="77777777" w:rsidR="009259B5" w:rsidRDefault="009259B5" w:rsidP="00063DE3">
      <w:pPr>
        <w:jc w:val="both"/>
        <w:rPr>
          <w:sz w:val="24"/>
          <w:szCs w:val="24"/>
        </w:rPr>
      </w:pPr>
    </w:p>
    <w:p w14:paraId="56E402A4" w14:textId="77777777" w:rsidR="009259B5" w:rsidRDefault="009259B5" w:rsidP="00063DE3">
      <w:pPr>
        <w:jc w:val="both"/>
        <w:rPr>
          <w:sz w:val="24"/>
          <w:szCs w:val="24"/>
        </w:rPr>
      </w:pPr>
    </w:p>
    <w:p w14:paraId="04462BD8" w14:textId="77777777" w:rsidR="009259B5" w:rsidRDefault="009259B5" w:rsidP="00063DE3">
      <w:pPr>
        <w:jc w:val="both"/>
        <w:rPr>
          <w:sz w:val="24"/>
          <w:szCs w:val="24"/>
        </w:rPr>
      </w:pPr>
    </w:p>
    <w:p w14:paraId="130C9DEA" w14:textId="77777777" w:rsidR="009259B5" w:rsidRDefault="009259B5" w:rsidP="00063DE3">
      <w:pPr>
        <w:jc w:val="both"/>
        <w:rPr>
          <w:sz w:val="24"/>
          <w:szCs w:val="24"/>
        </w:rPr>
      </w:pPr>
    </w:p>
    <w:p w14:paraId="6612E66F" w14:textId="77777777" w:rsidR="009259B5" w:rsidRDefault="009259B5" w:rsidP="00063DE3">
      <w:pPr>
        <w:jc w:val="both"/>
        <w:rPr>
          <w:sz w:val="24"/>
          <w:szCs w:val="24"/>
        </w:rPr>
      </w:pPr>
    </w:p>
    <w:p w14:paraId="7E1F14A6" w14:textId="77777777" w:rsidR="009259B5" w:rsidRDefault="009259B5" w:rsidP="00063DE3">
      <w:pPr>
        <w:jc w:val="both"/>
        <w:rPr>
          <w:sz w:val="24"/>
          <w:szCs w:val="24"/>
        </w:rPr>
      </w:pPr>
    </w:p>
    <w:p w14:paraId="09682CD4" w14:textId="77777777" w:rsidR="009259B5" w:rsidRDefault="009259B5" w:rsidP="00063DE3">
      <w:pPr>
        <w:jc w:val="both"/>
        <w:rPr>
          <w:sz w:val="24"/>
          <w:szCs w:val="24"/>
        </w:rPr>
      </w:pPr>
      <w:r>
        <w:rPr>
          <w:sz w:val="24"/>
          <w:szCs w:val="24"/>
        </w:rPr>
        <w:t>Mariage</w:t>
      </w:r>
    </w:p>
    <w:p w14:paraId="7C8C72B1" w14:textId="77777777" w:rsidR="00291E83" w:rsidRDefault="00291E83" w:rsidP="00063DE3">
      <w:pPr>
        <w:jc w:val="both"/>
        <w:rPr>
          <w:sz w:val="24"/>
          <w:szCs w:val="24"/>
        </w:rPr>
      </w:pPr>
    </w:p>
    <w:p w14:paraId="3318DA8D" w14:textId="77777777" w:rsidR="00775605" w:rsidRDefault="00775605" w:rsidP="00063DE3">
      <w:pPr>
        <w:jc w:val="both"/>
        <w:rPr>
          <w:sz w:val="24"/>
          <w:szCs w:val="24"/>
        </w:rPr>
      </w:pPr>
    </w:p>
    <w:p w14:paraId="5B851C93" w14:textId="77777777" w:rsidR="00775605" w:rsidRDefault="00775605" w:rsidP="00063DE3">
      <w:pPr>
        <w:jc w:val="both"/>
        <w:rPr>
          <w:sz w:val="24"/>
          <w:szCs w:val="24"/>
        </w:rPr>
      </w:pPr>
    </w:p>
    <w:p w14:paraId="1CA62CF0" w14:textId="77777777" w:rsidR="00775605" w:rsidRDefault="00775605" w:rsidP="00063DE3">
      <w:pPr>
        <w:jc w:val="both"/>
        <w:rPr>
          <w:sz w:val="24"/>
          <w:szCs w:val="24"/>
        </w:rPr>
      </w:pPr>
    </w:p>
    <w:p w14:paraId="2E16BE7E" w14:textId="77777777" w:rsidR="00775605" w:rsidRDefault="00775605" w:rsidP="00063DE3">
      <w:pPr>
        <w:jc w:val="both"/>
        <w:rPr>
          <w:sz w:val="24"/>
          <w:szCs w:val="24"/>
        </w:rPr>
      </w:pPr>
    </w:p>
    <w:p w14:paraId="3996B04E" w14:textId="77777777" w:rsidR="00775605" w:rsidRDefault="00775605" w:rsidP="00063DE3">
      <w:pPr>
        <w:jc w:val="both"/>
        <w:rPr>
          <w:sz w:val="24"/>
          <w:szCs w:val="24"/>
        </w:rPr>
      </w:pPr>
    </w:p>
    <w:p w14:paraId="64F67394" w14:textId="77777777" w:rsidR="00775605" w:rsidRDefault="00775605" w:rsidP="00063DE3">
      <w:pPr>
        <w:jc w:val="both"/>
        <w:rPr>
          <w:sz w:val="24"/>
          <w:szCs w:val="24"/>
        </w:rPr>
      </w:pPr>
    </w:p>
    <w:p w14:paraId="5DBCED66" w14:textId="77777777" w:rsidR="00775605" w:rsidRDefault="00775605" w:rsidP="00063DE3">
      <w:pPr>
        <w:jc w:val="both"/>
        <w:rPr>
          <w:sz w:val="24"/>
          <w:szCs w:val="24"/>
        </w:rPr>
      </w:pPr>
    </w:p>
    <w:p w14:paraId="33EC4CD4" w14:textId="77777777" w:rsidR="00775605" w:rsidRDefault="00775605" w:rsidP="00063DE3">
      <w:pPr>
        <w:jc w:val="both"/>
        <w:rPr>
          <w:sz w:val="24"/>
          <w:szCs w:val="24"/>
        </w:rPr>
      </w:pPr>
    </w:p>
    <w:p w14:paraId="0B4C34A4" w14:textId="77777777" w:rsidR="00775605" w:rsidRDefault="00775605" w:rsidP="00063DE3">
      <w:pPr>
        <w:jc w:val="both"/>
        <w:rPr>
          <w:sz w:val="24"/>
          <w:szCs w:val="24"/>
        </w:rPr>
      </w:pPr>
    </w:p>
    <w:p w14:paraId="058C1FF8" w14:textId="77777777" w:rsidR="00775605" w:rsidRDefault="00775605" w:rsidP="00063DE3">
      <w:pPr>
        <w:jc w:val="both"/>
        <w:rPr>
          <w:sz w:val="24"/>
          <w:szCs w:val="24"/>
        </w:rPr>
      </w:pPr>
    </w:p>
    <w:p w14:paraId="6BB31CE5" w14:textId="77777777" w:rsidR="00775605" w:rsidRDefault="00775605" w:rsidP="00063DE3">
      <w:pPr>
        <w:jc w:val="both"/>
        <w:rPr>
          <w:sz w:val="24"/>
          <w:szCs w:val="24"/>
        </w:rPr>
      </w:pPr>
    </w:p>
    <w:p w14:paraId="5168790C" w14:textId="77777777" w:rsidR="00775605" w:rsidRDefault="00775605" w:rsidP="00063DE3">
      <w:pPr>
        <w:jc w:val="both"/>
        <w:rPr>
          <w:sz w:val="24"/>
          <w:szCs w:val="24"/>
        </w:rPr>
      </w:pPr>
      <w:r>
        <w:rPr>
          <w:sz w:val="24"/>
          <w:szCs w:val="24"/>
        </w:rPr>
        <w:t>Mortuaire</w:t>
      </w:r>
    </w:p>
    <w:p w14:paraId="2FF8A4F1" w14:textId="77777777" w:rsidR="00775605" w:rsidRDefault="00775605" w:rsidP="00063DE3">
      <w:pPr>
        <w:jc w:val="both"/>
        <w:rPr>
          <w:sz w:val="24"/>
          <w:szCs w:val="24"/>
        </w:rPr>
      </w:pPr>
    </w:p>
    <w:p w14:paraId="70DC7462" w14:textId="77777777" w:rsidR="00775605" w:rsidRDefault="00775605" w:rsidP="00063DE3">
      <w:pPr>
        <w:jc w:val="both"/>
        <w:rPr>
          <w:sz w:val="24"/>
          <w:szCs w:val="24"/>
        </w:rPr>
      </w:pPr>
    </w:p>
    <w:p w14:paraId="5469D4B4" w14:textId="77777777" w:rsidR="00775605" w:rsidRDefault="00775605" w:rsidP="00063DE3">
      <w:pPr>
        <w:jc w:val="both"/>
        <w:rPr>
          <w:sz w:val="24"/>
          <w:szCs w:val="24"/>
        </w:rPr>
      </w:pPr>
    </w:p>
    <w:p w14:paraId="7B11D607" w14:textId="77777777" w:rsidR="00775605" w:rsidRDefault="00775605" w:rsidP="00063DE3">
      <w:pPr>
        <w:jc w:val="both"/>
        <w:rPr>
          <w:sz w:val="24"/>
          <w:szCs w:val="24"/>
        </w:rPr>
      </w:pPr>
    </w:p>
    <w:p w14:paraId="764CC62C" w14:textId="77777777" w:rsidR="00775605" w:rsidRDefault="00775605" w:rsidP="00063DE3">
      <w:pPr>
        <w:jc w:val="both"/>
        <w:rPr>
          <w:sz w:val="24"/>
          <w:szCs w:val="24"/>
        </w:rPr>
      </w:pPr>
    </w:p>
    <w:p w14:paraId="7A5B7B18" w14:textId="77777777" w:rsidR="005C7AA7" w:rsidRDefault="005C7AA7" w:rsidP="00063DE3">
      <w:pPr>
        <w:jc w:val="both"/>
        <w:rPr>
          <w:sz w:val="24"/>
          <w:szCs w:val="24"/>
        </w:rPr>
      </w:pPr>
    </w:p>
    <w:p w14:paraId="228E4454" w14:textId="77777777" w:rsidR="005C7AA7" w:rsidRDefault="005C7AA7" w:rsidP="00063DE3">
      <w:pPr>
        <w:jc w:val="both"/>
        <w:rPr>
          <w:sz w:val="24"/>
          <w:szCs w:val="24"/>
        </w:rPr>
      </w:pPr>
    </w:p>
    <w:p w14:paraId="46E000B0" w14:textId="77777777" w:rsidR="005C7AA7" w:rsidRDefault="005C7AA7" w:rsidP="00063DE3">
      <w:pPr>
        <w:jc w:val="both"/>
        <w:rPr>
          <w:sz w:val="24"/>
          <w:szCs w:val="24"/>
        </w:rPr>
      </w:pPr>
    </w:p>
    <w:p w14:paraId="1A87464B" w14:textId="77777777" w:rsidR="005C7AA7" w:rsidRDefault="005C7AA7" w:rsidP="00063DE3">
      <w:pPr>
        <w:jc w:val="both"/>
        <w:rPr>
          <w:sz w:val="24"/>
          <w:szCs w:val="24"/>
        </w:rPr>
      </w:pPr>
    </w:p>
    <w:p w14:paraId="52A0635E" w14:textId="77777777" w:rsidR="005C7AA7" w:rsidRDefault="005C7AA7" w:rsidP="00063DE3">
      <w:pPr>
        <w:jc w:val="both"/>
        <w:rPr>
          <w:sz w:val="24"/>
          <w:szCs w:val="24"/>
        </w:rPr>
      </w:pPr>
      <w:r>
        <w:rPr>
          <w:sz w:val="24"/>
          <w:szCs w:val="24"/>
        </w:rPr>
        <w:t xml:space="preserve">Baptesme </w:t>
      </w:r>
    </w:p>
    <w:p w14:paraId="6E10E8DC" w14:textId="77777777" w:rsidR="005C7AA7" w:rsidRDefault="005C7AA7" w:rsidP="00063DE3">
      <w:pPr>
        <w:jc w:val="both"/>
        <w:rPr>
          <w:sz w:val="24"/>
          <w:szCs w:val="24"/>
        </w:rPr>
      </w:pPr>
    </w:p>
    <w:p w14:paraId="19C2265A" w14:textId="77777777" w:rsidR="005C7AA7" w:rsidRDefault="005C7AA7" w:rsidP="00063DE3">
      <w:pPr>
        <w:jc w:val="both"/>
        <w:rPr>
          <w:sz w:val="24"/>
          <w:szCs w:val="24"/>
        </w:rPr>
      </w:pPr>
    </w:p>
    <w:p w14:paraId="484609DC" w14:textId="77777777" w:rsidR="005C7AA7" w:rsidRDefault="005C7AA7" w:rsidP="00063DE3">
      <w:pPr>
        <w:jc w:val="both"/>
        <w:rPr>
          <w:sz w:val="24"/>
          <w:szCs w:val="24"/>
        </w:rPr>
      </w:pPr>
    </w:p>
    <w:p w14:paraId="41F51B7B" w14:textId="77777777" w:rsidR="00EC30B0" w:rsidRDefault="00EC30B0" w:rsidP="00063DE3">
      <w:pPr>
        <w:jc w:val="both"/>
        <w:rPr>
          <w:sz w:val="24"/>
          <w:szCs w:val="24"/>
        </w:rPr>
      </w:pPr>
    </w:p>
    <w:p w14:paraId="732C205D" w14:textId="77777777" w:rsidR="00EC30B0" w:rsidRDefault="00EC30B0" w:rsidP="00063DE3">
      <w:pPr>
        <w:jc w:val="both"/>
        <w:rPr>
          <w:sz w:val="24"/>
          <w:szCs w:val="24"/>
        </w:rPr>
      </w:pPr>
    </w:p>
    <w:p w14:paraId="7EE27216" w14:textId="77777777" w:rsidR="00EC30B0" w:rsidRDefault="00EC30B0" w:rsidP="00063DE3">
      <w:pPr>
        <w:jc w:val="both"/>
        <w:rPr>
          <w:sz w:val="24"/>
          <w:szCs w:val="24"/>
        </w:rPr>
      </w:pPr>
    </w:p>
    <w:p w14:paraId="503FC22F" w14:textId="77777777" w:rsidR="00EC30B0" w:rsidRDefault="00EC30B0" w:rsidP="00063DE3">
      <w:pPr>
        <w:jc w:val="both"/>
        <w:rPr>
          <w:sz w:val="24"/>
          <w:szCs w:val="24"/>
        </w:rPr>
      </w:pPr>
    </w:p>
    <w:p w14:paraId="39095938" w14:textId="77777777" w:rsidR="00EC30B0" w:rsidRDefault="00EC30B0" w:rsidP="00063DE3">
      <w:pPr>
        <w:jc w:val="both"/>
        <w:rPr>
          <w:sz w:val="24"/>
          <w:szCs w:val="24"/>
        </w:rPr>
      </w:pPr>
    </w:p>
    <w:p w14:paraId="36B09282" w14:textId="77777777" w:rsidR="00EC30B0" w:rsidRDefault="00EC30B0" w:rsidP="00063DE3">
      <w:pPr>
        <w:jc w:val="both"/>
        <w:rPr>
          <w:sz w:val="24"/>
          <w:szCs w:val="24"/>
        </w:rPr>
      </w:pPr>
      <w:r>
        <w:rPr>
          <w:sz w:val="24"/>
          <w:szCs w:val="24"/>
        </w:rPr>
        <w:t>Baptesme</w:t>
      </w:r>
    </w:p>
    <w:p w14:paraId="2EF164E9" w14:textId="77777777" w:rsidR="00775605" w:rsidRDefault="00775605" w:rsidP="00063DE3">
      <w:pPr>
        <w:jc w:val="both"/>
        <w:rPr>
          <w:sz w:val="24"/>
          <w:szCs w:val="24"/>
        </w:rPr>
      </w:pPr>
    </w:p>
    <w:p w14:paraId="7DB916C2" w14:textId="77777777" w:rsidR="007B5309" w:rsidRDefault="00291E83" w:rsidP="007B5309">
      <w:pPr>
        <w:jc w:val="both"/>
        <w:rPr>
          <w:sz w:val="24"/>
          <w:szCs w:val="24"/>
        </w:rPr>
      </w:pPr>
      <w:r>
        <w:rPr>
          <w:sz w:val="24"/>
          <w:szCs w:val="24"/>
        </w:rPr>
        <w:br w:type="column"/>
      </w:r>
      <w:r w:rsidR="007B5309">
        <w:rPr>
          <w:sz w:val="24"/>
          <w:szCs w:val="24"/>
        </w:rPr>
        <w:lastRenderedPageBreak/>
        <w:t xml:space="preserve">Le sixiesme </w:t>
      </w:r>
      <w:r>
        <w:rPr>
          <w:sz w:val="24"/>
          <w:szCs w:val="24"/>
        </w:rPr>
        <w:t xml:space="preserve">jour </w:t>
      </w:r>
      <w:r w:rsidR="007B5309">
        <w:rPr>
          <w:sz w:val="24"/>
          <w:szCs w:val="24"/>
        </w:rPr>
        <w:t>du mois de jui</w:t>
      </w:r>
      <w:r>
        <w:rPr>
          <w:sz w:val="24"/>
          <w:szCs w:val="24"/>
        </w:rPr>
        <w:t>llet</w:t>
      </w:r>
      <w:r w:rsidR="007B5309">
        <w:rPr>
          <w:sz w:val="24"/>
          <w:szCs w:val="24"/>
        </w:rPr>
        <w:t xml:space="preserve"> </w:t>
      </w:r>
      <w:r>
        <w:rPr>
          <w:sz w:val="24"/>
          <w:szCs w:val="24"/>
        </w:rPr>
        <w:t>an que dessus</w:t>
      </w:r>
      <w:r w:rsidR="007B5309">
        <w:rPr>
          <w:sz w:val="24"/>
          <w:szCs w:val="24"/>
        </w:rPr>
        <w:t xml:space="preserve"> a estéé baptiséé sur les fonds baptismaux de l'église paroissialle d'Aignay le Duc </w:t>
      </w:r>
      <w:r>
        <w:rPr>
          <w:sz w:val="24"/>
          <w:szCs w:val="24"/>
        </w:rPr>
        <w:t>et par moy Estienne Charpy ptre curé dud lieu Pierrette fille de Vorle Legros</w:t>
      </w:r>
      <w:r w:rsidR="007B5309">
        <w:rPr>
          <w:sz w:val="24"/>
          <w:szCs w:val="24"/>
        </w:rPr>
        <w:t xml:space="preserve"> tixier </w:t>
      </w:r>
      <w:r>
        <w:rPr>
          <w:sz w:val="24"/>
          <w:szCs w:val="24"/>
        </w:rPr>
        <w:t>y demeurant</w:t>
      </w:r>
      <w:r w:rsidR="007B5309">
        <w:rPr>
          <w:sz w:val="24"/>
          <w:szCs w:val="24"/>
        </w:rPr>
        <w:t xml:space="preserve"> et d'Anne </w:t>
      </w:r>
      <w:r>
        <w:rPr>
          <w:sz w:val="24"/>
          <w:szCs w:val="24"/>
        </w:rPr>
        <w:t>Mugneret</w:t>
      </w:r>
      <w:r w:rsidR="007B5309">
        <w:rPr>
          <w:sz w:val="24"/>
          <w:szCs w:val="24"/>
        </w:rPr>
        <w:t xml:space="preserve"> néé de legitime mariage et l</w:t>
      </w:r>
      <w:r>
        <w:rPr>
          <w:sz w:val="24"/>
          <w:szCs w:val="24"/>
        </w:rPr>
        <w:t>e</w:t>
      </w:r>
      <w:r w:rsidR="007B5309">
        <w:rPr>
          <w:sz w:val="24"/>
          <w:szCs w:val="24"/>
        </w:rPr>
        <w:t xml:space="preserve"> </w:t>
      </w:r>
      <w:r>
        <w:rPr>
          <w:sz w:val="24"/>
          <w:szCs w:val="24"/>
        </w:rPr>
        <w:t>jour</w:t>
      </w:r>
      <w:r w:rsidR="007B5309">
        <w:rPr>
          <w:sz w:val="24"/>
          <w:szCs w:val="24"/>
        </w:rPr>
        <w:t xml:space="preserve"> precedent son parrain </w:t>
      </w:r>
      <w:r>
        <w:rPr>
          <w:sz w:val="24"/>
          <w:szCs w:val="24"/>
        </w:rPr>
        <w:t>a esté Me Claude Pitois chirurgien juré aud Aignay sa</w:t>
      </w:r>
      <w:r w:rsidR="007B5309">
        <w:rPr>
          <w:sz w:val="24"/>
          <w:szCs w:val="24"/>
        </w:rPr>
        <w:t xml:space="preserve"> marrainne </w:t>
      </w:r>
      <w:r>
        <w:rPr>
          <w:sz w:val="24"/>
          <w:szCs w:val="24"/>
        </w:rPr>
        <w:t>Pierrette Ro</w:t>
      </w:r>
      <w:r w:rsidR="005275DC">
        <w:rPr>
          <w:sz w:val="24"/>
          <w:szCs w:val="24"/>
        </w:rPr>
        <w:t>i</w:t>
      </w:r>
      <w:r>
        <w:rPr>
          <w:sz w:val="24"/>
          <w:szCs w:val="24"/>
        </w:rPr>
        <w:t>hier</w:t>
      </w:r>
      <w:r w:rsidR="007B5309">
        <w:rPr>
          <w:sz w:val="24"/>
          <w:szCs w:val="24"/>
        </w:rPr>
        <w:t xml:space="preserve"> qui ont </w:t>
      </w:r>
      <w:r>
        <w:rPr>
          <w:sz w:val="24"/>
          <w:szCs w:val="24"/>
        </w:rPr>
        <w:t>signé avec</w:t>
      </w:r>
      <w:r w:rsidR="007B5309">
        <w:rPr>
          <w:sz w:val="24"/>
          <w:szCs w:val="24"/>
        </w:rPr>
        <w:t xml:space="preserve"> moy </w:t>
      </w:r>
      <w:r>
        <w:rPr>
          <w:sz w:val="24"/>
          <w:szCs w:val="24"/>
        </w:rPr>
        <w:t>l</w:t>
      </w:r>
      <w:r w:rsidR="007B5309">
        <w:rPr>
          <w:sz w:val="24"/>
          <w:szCs w:val="24"/>
        </w:rPr>
        <w:t>e</w:t>
      </w:r>
      <w:r>
        <w:rPr>
          <w:sz w:val="24"/>
          <w:szCs w:val="24"/>
        </w:rPr>
        <w:t>d</w:t>
      </w:r>
      <w:r w:rsidR="007B5309">
        <w:rPr>
          <w:sz w:val="24"/>
          <w:szCs w:val="24"/>
        </w:rPr>
        <w:t xml:space="preserve"> Charpy curé </w:t>
      </w:r>
      <w:r>
        <w:rPr>
          <w:sz w:val="24"/>
          <w:szCs w:val="24"/>
        </w:rPr>
        <w:t>en fin et</w:t>
      </w:r>
      <w:r w:rsidR="007B5309">
        <w:rPr>
          <w:sz w:val="24"/>
          <w:szCs w:val="24"/>
        </w:rPr>
        <w:t xml:space="preserve"> en foy du present acte</w:t>
      </w:r>
      <w:r>
        <w:rPr>
          <w:sz w:val="24"/>
          <w:szCs w:val="24"/>
        </w:rPr>
        <w:t xml:space="preserve"> les an et jour susd</w:t>
      </w:r>
      <w:r w:rsidR="007B5309">
        <w:rPr>
          <w:sz w:val="24"/>
          <w:szCs w:val="24"/>
        </w:rPr>
        <w:t>.</w:t>
      </w:r>
    </w:p>
    <w:p w14:paraId="40AB01B2" w14:textId="77777777" w:rsidR="007B5309" w:rsidRDefault="007B5309" w:rsidP="007B5309">
      <w:pPr>
        <w:jc w:val="both"/>
        <w:rPr>
          <w:sz w:val="24"/>
          <w:szCs w:val="24"/>
        </w:rPr>
      </w:pPr>
      <w:r>
        <w:rPr>
          <w:sz w:val="24"/>
          <w:szCs w:val="24"/>
        </w:rPr>
        <w:t>Signature</w:t>
      </w:r>
      <w:r w:rsidR="00291E83">
        <w:rPr>
          <w:sz w:val="24"/>
          <w:szCs w:val="24"/>
        </w:rPr>
        <w:t>s</w:t>
      </w:r>
      <w:r>
        <w:rPr>
          <w:sz w:val="24"/>
          <w:szCs w:val="24"/>
        </w:rPr>
        <w:t xml:space="preserve"> : </w:t>
      </w:r>
      <w:r w:rsidR="00291E83">
        <w:rPr>
          <w:sz w:val="24"/>
          <w:szCs w:val="24"/>
        </w:rPr>
        <w:t xml:space="preserve">C Pitois, </w:t>
      </w:r>
      <w:r w:rsidR="00D45D10">
        <w:rPr>
          <w:sz w:val="24"/>
          <w:szCs w:val="24"/>
        </w:rPr>
        <w:t xml:space="preserve">Pierrette Rouhier, </w:t>
      </w:r>
      <w:r>
        <w:rPr>
          <w:sz w:val="24"/>
          <w:szCs w:val="24"/>
        </w:rPr>
        <w:t>Charpy prestre curé.</w:t>
      </w:r>
    </w:p>
    <w:p w14:paraId="7B6CCED2" w14:textId="77777777" w:rsidR="00CC7296" w:rsidRDefault="00CC7296" w:rsidP="00063DE3">
      <w:pPr>
        <w:jc w:val="both"/>
        <w:rPr>
          <w:sz w:val="24"/>
          <w:szCs w:val="24"/>
        </w:rPr>
      </w:pPr>
    </w:p>
    <w:p w14:paraId="1847413B" w14:textId="77777777" w:rsidR="00D3643B" w:rsidRDefault="00D3643B" w:rsidP="00D3643B">
      <w:pPr>
        <w:jc w:val="both"/>
        <w:rPr>
          <w:sz w:val="24"/>
          <w:szCs w:val="24"/>
        </w:rPr>
      </w:pPr>
      <w:r>
        <w:rPr>
          <w:sz w:val="24"/>
          <w:szCs w:val="24"/>
        </w:rPr>
        <w:t xml:space="preserve">Le dix neufviesme jour dud mois de juillet an que dessus a esté baptisé sur les fonds baptismaux de l'église paroissialle d'Aignay le Duc et par moy Estienne Charpy ptre curé dud lieu Francois fils de Noel Delorme tixier y demeurant et de Philiberte Esmery né de legitime mariage et le mesme jour son parrain a esté </w:t>
      </w:r>
      <w:r w:rsidR="007E3A2E">
        <w:rPr>
          <w:sz w:val="24"/>
          <w:szCs w:val="24"/>
        </w:rPr>
        <w:t>F</w:t>
      </w:r>
      <w:r>
        <w:rPr>
          <w:sz w:val="24"/>
          <w:szCs w:val="24"/>
        </w:rPr>
        <w:t>rancois Mignard laboureur aud lieu sa marrainne Catherine Rouhier femme d'honorable Jean Siredey marchand aud Aignay soubsignés avec moy led Charpy curé.</w:t>
      </w:r>
    </w:p>
    <w:p w14:paraId="009E407D" w14:textId="77777777" w:rsidR="00D3643B" w:rsidRDefault="00D3643B" w:rsidP="00D3643B">
      <w:pPr>
        <w:jc w:val="both"/>
        <w:rPr>
          <w:sz w:val="24"/>
          <w:szCs w:val="24"/>
        </w:rPr>
      </w:pPr>
      <w:r>
        <w:rPr>
          <w:sz w:val="24"/>
          <w:szCs w:val="24"/>
        </w:rPr>
        <w:t>Signatures : P Mignard, C Rouhier, Charpy prestre curé.</w:t>
      </w:r>
    </w:p>
    <w:p w14:paraId="521CBCE6" w14:textId="77777777" w:rsidR="00D1713F" w:rsidRDefault="00D1713F" w:rsidP="00063DE3">
      <w:pPr>
        <w:jc w:val="both"/>
        <w:rPr>
          <w:sz w:val="24"/>
          <w:szCs w:val="24"/>
        </w:rPr>
      </w:pPr>
    </w:p>
    <w:p w14:paraId="338793F4" w14:textId="77777777" w:rsidR="00D3643B" w:rsidRPr="009D4F13" w:rsidRDefault="00D3643B" w:rsidP="00D3643B">
      <w:pPr>
        <w:jc w:val="both"/>
        <w:rPr>
          <w:sz w:val="24"/>
          <w:szCs w:val="24"/>
        </w:rPr>
      </w:pPr>
      <w:r w:rsidRPr="00584400">
        <w:rPr>
          <w:b/>
          <w:sz w:val="24"/>
          <w:szCs w:val="24"/>
        </w:rPr>
        <w:t xml:space="preserve">Page </w:t>
      </w:r>
      <w:r>
        <w:rPr>
          <w:b/>
          <w:sz w:val="24"/>
          <w:szCs w:val="24"/>
        </w:rPr>
        <w:t xml:space="preserve">530 </w:t>
      </w:r>
      <w:r w:rsidRPr="00584400">
        <w:rPr>
          <w:b/>
          <w:sz w:val="24"/>
          <w:szCs w:val="24"/>
        </w:rPr>
        <w:t>des archives</w:t>
      </w:r>
      <w:r>
        <w:rPr>
          <w:b/>
          <w:sz w:val="24"/>
          <w:szCs w:val="24"/>
        </w:rPr>
        <w:t>.</w:t>
      </w:r>
    </w:p>
    <w:p w14:paraId="7343D91F" w14:textId="77777777" w:rsidR="00D3643B" w:rsidRDefault="00D3643B" w:rsidP="00063DE3">
      <w:pPr>
        <w:jc w:val="both"/>
        <w:rPr>
          <w:sz w:val="24"/>
          <w:szCs w:val="24"/>
        </w:rPr>
      </w:pPr>
    </w:p>
    <w:p w14:paraId="0CED602B" w14:textId="77777777" w:rsidR="009F6577" w:rsidRDefault="009F6577" w:rsidP="009F6577">
      <w:pPr>
        <w:jc w:val="both"/>
        <w:rPr>
          <w:sz w:val="24"/>
          <w:szCs w:val="24"/>
        </w:rPr>
      </w:pPr>
      <w:r>
        <w:rPr>
          <w:sz w:val="24"/>
          <w:szCs w:val="24"/>
        </w:rPr>
        <w:t xml:space="preserve">Le trantiesme jour du mois de juillet mil six centz quatre vingt et seize appres les trois publications des bancs de mariage d'entre Jean Bourceret laboureur en la mestairie de Chevigny et Marie Berthelon fille de furent Blaise Berthelon et de Jacquette Jobelin maieure et usante de ses droits sans aucun empeschement aud mariage, les publications faictes solennellement en l'église paroissialle du lieu d'Aignay dont lesd Bourceret et Berthelon sont paroissiens, je soubsigné curé dud lieu certiffie a tous qu'il appartiendra </w:t>
      </w:r>
      <w:r w:rsidR="00A567FC">
        <w:rPr>
          <w:sz w:val="24"/>
          <w:szCs w:val="24"/>
        </w:rPr>
        <w:t>qu'ils ont receu la benediction nuptialle en lad église d'Aignay par le reverend pere Cornuel religieux cordelier faisant pour moy led curé les fonctions de vicaire,</w:t>
      </w:r>
      <w:r>
        <w:rPr>
          <w:sz w:val="24"/>
          <w:szCs w:val="24"/>
        </w:rPr>
        <w:t xml:space="preserve"> en presence </w:t>
      </w:r>
      <w:r w:rsidR="00A567FC">
        <w:rPr>
          <w:sz w:val="24"/>
          <w:szCs w:val="24"/>
        </w:rPr>
        <w:t>M</w:t>
      </w:r>
      <w:r>
        <w:rPr>
          <w:sz w:val="24"/>
          <w:szCs w:val="24"/>
        </w:rPr>
        <w:t xml:space="preserve">e Laurent Vandoeuvre Toussainct Damotte </w:t>
      </w:r>
      <w:r w:rsidR="00A567FC">
        <w:rPr>
          <w:sz w:val="24"/>
          <w:szCs w:val="24"/>
        </w:rPr>
        <w:t>et Jean Baptiste Rouhier</w:t>
      </w:r>
      <w:r>
        <w:rPr>
          <w:sz w:val="24"/>
          <w:szCs w:val="24"/>
        </w:rPr>
        <w:t xml:space="preserve"> tesmoings requis en foy d</w:t>
      </w:r>
      <w:r w:rsidR="00A567FC">
        <w:rPr>
          <w:sz w:val="24"/>
          <w:szCs w:val="24"/>
        </w:rPr>
        <w:t>e quoy nous sommes soubsignés</w:t>
      </w:r>
      <w:r>
        <w:rPr>
          <w:sz w:val="24"/>
          <w:szCs w:val="24"/>
        </w:rPr>
        <w:t>.</w:t>
      </w:r>
    </w:p>
    <w:p w14:paraId="098F064D" w14:textId="77777777" w:rsidR="009F6577" w:rsidRDefault="00A567FC" w:rsidP="009F6577">
      <w:pPr>
        <w:jc w:val="both"/>
        <w:rPr>
          <w:sz w:val="24"/>
          <w:szCs w:val="24"/>
        </w:rPr>
      </w:pPr>
      <w:r>
        <w:rPr>
          <w:sz w:val="24"/>
          <w:szCs w:val="24"/>
        </w:rPr>
        <w:t>Signatures :</w:t>
      </w:r>
      <w:r w:rsidR="00775605">
        <w:rPr>
          <w:sz w:val="24"/>
          <w:szCs w:val="24"/>
        </w:rPr>
        <w:t xml:space="preserve"> </w:t>
      </w:r>
      <w:r>
        <w:rPr>
          <w:sz w:val="24"/>
          <w:szCs w:val="24"/>
        </w:rPr>
        <w:t>J Bourceret</w:t>
      </w:r>
      <w:r w:rsidR="009F6577">
        <w:rPr>
          <w:sz w:val="24"/>
          <w:szCs w:val="24"/>
        </w:rPr>
        <w:t xml:space="preserve">, Vendeuvre, T Damotte, Charpy prestre curé. </w:t>
      </w:r>
    </w:p>
    <w:p w14:paraId="4EF15FAF" w14:textId="77777777" w:rsidR="00D3643B" w:rsidRDefault="00D3643B" w:rsidP="00063DE3">
      <w:pPr>
        <w:jc w:val="both"/>
        <w:rPr>
          <w:sz w:val="24"/>
          <w:szCs w:val="24"/>
        </w:rPr>
      </w:pPr>
    </w:p>
    <w:p w14:paraId="1CF0A0C1" w14:textId="77777777" w:rsidR="00775605" w:rsidRDefault="00775605" w:rsidP="00775605">
      <w:pPr>
        <w:jc w:val="both"/>
        <w:rPr>
          <w:sz w:val="24"/>
          <w:szCs w:val="24"/>
        </w:rPr>
      </w:pPr>
      <w:r>
        <w:rPr>
          <w:sz w:val="24"/>
          <w:szCs w:val="24"/>
        </w:rPr>
        <w:t xml:space="preserve">Le seiziesme jour du mois d'aoust an que dessus a estéé inhuméé au cymetiere de l'église paroissialle d'Aignay le Duc et par le R P Edme Claude Cornuel religieux cordelier faisant pour moy </w:t>
      </w:r>
      <w:r w:rsidR="00C202BE">
        <w:rPr>
          <w:sz w:val="24"/>
          <w:szCs w:val="24"/>
        </w:rPr>
        <w:t xml:space="preserve">Estienne Charpy ptre </w:t>
      </w:r>
      <w:r>
        <w:rPr>
          <w:sz w:val="24"/>
          <w:szCs w:val="24"/>
        </w:rPr>
        <w:t xml:space="preserve">curé </w:t>
      </w:r>
      <w:r w:rsidR="00C202BE">
        <w:rPr>
          <w:sz w:val="24"/>
          <w:szCs w:val="24"/>
        </w:rPr>
        <w:t xml:space="preserve">dud lieu </w:t>
      </w:r>
      <w:r>
        <w:rPr>
          <w:sz w:val="24"/>
          <w:szCs w:val="24"/>
        </w:rPr>
        <w:t xml:space="preserve">les fonctions de vicaire </w:t>
      </w:r>
      <w:r w:rsidR="00C202BE">
        <w:rPr>
          <w:sz w:val="24"/>
          <w:szCs w:val="24"/>
        </w:rPr>
        <w:t xml:space="preserve">Jeanne Caritet femme de Claude Arviset laboureur en la mestairie de la Gallopine paroisse dud Aignay </w:t>
      </w:r>
      <w:r>
        <w:rPr>
          <w:sz w:val="24"/>
          <w:szCs w:val="24"/>
        </w:rPr>
        <w:t>decedéé l</w:t>
      </w:r>
      <w:r w:rsidR="00C202BE">
        <w:rPr>
          <w:sz w:val="24"/>
          <w:szCs w:val="24"/>
        </w:rPr>
        <w:t>e jour</w:t>
      </w:r>
      <w:r>
        <w:rPr>
          <w:sz w:val="24"/>
          <w:szCs w:val="24"/>
        </w:rPr>
        <w:t xml:space="preserve"> precedent de</w:t>
      </w:r>
      <w:r w:rsidR="00C202BE">
        <w:rPr>
          <w:sz w:val="24"/>
          <w:szCs w:val="24"/>
        </w:rPr>
        <w:t xml:space="preserve"> mort soudaine </w:t>
      </w:r>
      <w:r>
        <w:rPr>
          <w:sz w:val="24"/>
          <w:szCs w:val="24"/>
        </w:rPr>
        <w:t xml:space="preserve">agéé d'environ </w:t>
      </w:r>
      <w:r w:rsidR="00C202BE">
        <w:rPr>
          <w:sz w:val="24"/>
          <w:szCs w:val="24"/>
        </w:rPr>
        <w:t xml:space="preserve">soixante </w:t>
      </w:r>
      <w:r>
        <w:rPr>
          <w:sz w:val="24"/>
          <w:szCs w:val="24"/>
        </w:rPr>
        <w:t xml:space="preserve">quatre an en foy de quoy </w:t>
      </w:r>
      <w:r w:rsidR="00C202BE">
        <w:rPr>
          <w:sz w:val="24"/>
          <w:szCs w:val="24"/>
        </w:rPr>
        <w:t xml:space="preserve">nous lesd </w:t>
      </w:r>
      <w:r>
        <w:rPr>
          <w:sz w:val="24"/>
          <w:szCs w:val="24"/>
        </w:rPr>
        <w:t xml:space="preserve">Charpy </w:t>
      </w:r>
      <w:r w:rsidR="00C202BE">
        <w:rPr>
          <w:sz w:val="24"/>
          <w:szCs w:val="24"/>
        </w:rPr>
        <w:t xml:space="preserve">et Cornuel nous sommes soubsignés avec </w:t>
      </w:r>
      <w:r>
        <w:rPr>
          <w:sz w:val="24"/>
          <w:szCs w:val="24"/>
        </w:rPr>
        <w:t xml:space="preserve">Me Laurent Vandoeuvre et Toussainct </w:t>
      </w:r>
      <w:r w:rsidR="00C202BE">
        <w:rPr>
          <w:sz w:val="24"/>
          <w:szCs w:val="24"/>
        </w:rPr>
        <w:t xml:space="preserve">Damotte </w:t>
      </w:r>
      <w:r>
        <w:rPr>
          <w:sz w:val="24"/>
          <w:szCs w:val="24"/>
        </w:rPr>
        <w:t>tesmoings requis.</w:t>
      </w:r>
    </w:p>
    <w:p w14:paraId="5653E055" w14:textId="77777777" w:rsidR="00775605" w:rsidRDefault="00775605" w:rsidP="00775605">
      <w:pPr>
        <w:jc w:val="both"/>
        <w:rPr>
          <w:sz w:val="24"/>
          <w:szCs w:val="24"/>
        </w:rPr>
      </w:pPr>
      <w:r>
        <w:rPr>
          <w:sz w:val="24"/>
          <w:szCs w:val="24"/>
        </w:rPr>
        <w:t>Signatures : T Damotte, Charpy prestre curé.</w:t>
      </w:r>
    </w:p>
    <w:p w14:paraId="6AD1FD02" w14:textId="77777777" w:rsidR="005C7AA7" w:rsidRDefault="005C7AA7" w:rsidP="005C7AA7">
      <w:pPr>
        <w:jc w:val="both"/>
        <w:rPr>
          <w:sz w:val="24"/>
          <w:szCs w:val="24"/>
        </w:rPr>
      </w:pPr>
    </w:p>
    <w:p w14:paraId="14E437A8" w14:textId="77777777" w:rsidR="005C7AA7" w:rsidRDefault="005C7AA7" w:rsidP="005C7AA7">
      <w:pPr>
        <w:jc w:val="both"/>
        <w:rPr>
          <w:sz w:val="24"/>
          <w:szCs w:val="24"/>
        </w:rPr>
      </w:pPr>
      <w:r>
        <w:rPr>
          <w:sz w:val="24"/>
          <w:szCs w:val="24"/>
        </w:rPr>
        <w:t xml:space="preserve">Le vingt huictiesme jour dud mois d'aoust an que dessus a esté baptisé sur les fonds baptismaux de l'église paroissialle d'Aignay le Duc et par moy Estienne Charpy ptre curé dud lieu </w:t>
      </w:r>
      <w:r w:rsidR="007E3A2E">
        <w:rPr>
          <w:sz w:val="24"/>
          <w:szCs w:val="24"/>
        </w:rPr>
        <w:t>Luc</w:t>
      </w:r>
      <w:r>
        <w:rPr>
          <w:sz w:val="24"/>
          <w:szCs w:val="24"/>
        </w:rPr>
        <w:t xml:space="preserve"> fils de </w:t>
      </w:r>
      <w:r w:rsidR="007E3A2E">
        <w:rPr>
          <w:sz w:val="24"/>
          <w:szCs w:val="24"/>
        </w:rPr>
        <w:t xml:space="preserve">Jean Delery laboureur aud Aignay </w:t>
      </w:r>
      <w:r>
        <w:rPr>
          <w:sz w:val="24"/>
          <w:szCs w:val="24"/>
        </w:rPr>
        <w:t xml:space="preserve">et de </w:t>
      </w:r>
      <w:r w:rsidR="007E3A2E">
        <w:rPr>
          <w:sz w:val="24"/>
          <w:szCs w:val="24"/>
        </w:rPr>
        <w:t>Michelle Jacquin</w:t>
      </w:r>
      <w:r>
        <w:rPr>
          <w:sz w:val="24"/>
          <w:szCs w:val="24"/>
        </w:rPr>
        <w:t xml:space="preserve"> </w:t>
      </w:r>
      <w:r w:rsidR="007E3A2E">
        <w:rPr>
          <w:sz w:val="24"/>
          <w:szCs w:val="24"/>
        </w:rPr>
        <w:t xml:space="preserve">ses pere et mere </w:t>
      </w:r>
      <w:r>
        <w:rPr>
          <w:sz w:val="24"/>
          <w:szCs w:val="24"/>
        </w:rPr>
        <w:t xml:space="preserve">né de legitime mariage et le jour </w:t>
      </w:r>
      <w:r w:rsidR="007E3A2E">
        <w:rPr>
          <w:sz w:val="24"/>
          <w:szCs w:val="24"/>
        </w:rPr>
        <w:t xml:space="preserve">precedent </w:t>
      </w:r>
      <w:r>
        <w:rPr>
          <w:sz w:val="24"/>
          <w:szCs w:val="24"/>
        </w:rPr>
        <w:t xml:space="preserve">son parrain </w:t>
      </w:r>
      <w:r w:rsidR="007E3A2E">
        <w:rPr>
          <w:sz w:val="24"/>
          <w:szCs w:val="24"/>
        </w:rPr>
        <w:t>fust</w:t>
      </w:r>
      <w:r>
        <w:rPr>
          <w:sz w:val="24"/>
          <w:szCs w:val="24"/>
        </w:rPr>
        <w:t xml:space="preserve"> M</w:t>
      </w:r>
      <w:r w:rsidR="009E5F46">
        <w:rPr>
          <w:sz w:val="24"/>
          <w:szCs w:val="24"/>
        </w:rPr>
        <w:t xml:space="preserve">e Luc Rouhier </w:t>
      </w:r>
      <w:r w:rsidR="007E3A2E">
        <w:rPr>
          <w:sz w:val="24"/>
          <w:szCs w:val="24"/>
        </w:rPr>
        <w:t xml:space="preserve">greffier en chef en la prevosté royalle dud Aignay </w:t>
      </w:r>
      <w:r>
        <w:rPr>
          <w:sz w:val="24"/>
          <w:szCs w:val="24"/>
        </w:rPr>
        <w:t xml:space="preserve">sa marrainne </w:t>
      </w:r>
      <w:r w:rsidR="007E3A2E">
        <w:rPr>
          <w:sz w:val="24"/>
          <w:szCs w:val="24"/>
        </w:rPr>
        <w:t xml:space="preserve">damoiselle Jeanne de Gissey fille de Me Claude de Gissey advocat à la cour et prevost royal </w:t>
      </w:r>
      <w:r>
        <w:rPr>
          <w:sz w:val="24"/>
          <w:szCs w:val="24"/>
        </w:rPr>
        <w:t>d</w:t>
      </w:r>
      <w:r w:rsidR="007E3A2E">
        <w:rPr>
          <w:sz w:val="24"/>
          <w:szCs w:val="24"/>
        </w:rPr>
        <w:t>ud lieu</w:t>
      </w:r>
      <w:r>
        <w:rPr>
          <w:sz w:val="24"/>
          <w:szCs w:val="24"/>
        </w:rPr>
        <w:t xml:space="preserve"> soubsignés avec moy led Charpy curé</w:t>
      </w:r>
      <w:r w:rsidR="007E3A2E">
        <w:rPr>
          <w:sz w:val="24"/>
          <w:szCs w:val="24"/>
        </w:rPr>
        <w:t xml:space="preserve"> en foy du present acte</w:t>
      </w:r>
      <w:r>
        <w:rPr>
          <w:sz w:val="24"/>
          <w:szCs w:val="24"/>
        </w:rPr>
        <w:t>.</w:t>
      </w:r>
    </w:p>
    <w:p w14:paraId="1237DA50" w14:textId="77777777" w:rsidR="005C7AA7" w:rsidRDefault="005C7AA7" w:rsidP="005C7AA7">
      <w:pPr>
        <w:jc w:val="both"/>
        <w:rPr>
          <w:sz w:val="24"/>
          <w:szCs w:val="24"/>
        </w:rPr>
      </w:pPr>
      <w:r>
        <w:rPr>
          <w:sz w:val="24"/>
          <w:szCs w:val="24"/>
        </w:rPr>
        <w:t xml:space="preserve">Signatures : </w:t>
      </w:r>
      <w:r w:rsidR="007E3A2E">
        <w:rPr>
          <w:sz w:val="24"/>
          <w:szCs w:val="24"/>
        </w:rPr>
        <w:t xml:space="preserve">Jeanne de Gissey, </w:t>
      </w:r>
      <w:r>
        <w:rPr>
          <w:sz w:val="24"/>
          <w:szCs w:val="24"/>
        </w:rPr>
        <w:t>Rouhier, Charpy prestre curé.</w:t>
      </w:r>
    </w:p>
    <w:p w14:paraId="03BEDDF9" w14:textId="77777777" w:rsidR="005C7AA7" w:rsidRDefault="005C7AA7" w:rsidP="005C7AA7">
      <w:pPr>
        <w:jc w:val="both"/>
        <w:rPr>
          <w:sz w:val="24"/>
          <w:szCs w:val="24"/>
        </w:rPr>
      </w:pPr>
    </w:p>
    <w:p w14:paraId="4C5641B1" w14:textId="77777777" w:rsidR="001B5239" w:rsidRDefault="00EC30B0" w:rsidP="00EC30B0">
      <w:pPr>
        <w:jc w:val="both"/>
        <w:rPr>
          <w:sz w:val="24"/>
          <w:szCs w:val="24"/>
        </w:rPr>
      </w:pPr>
      <w:r>
        <w:rPr>
          <w:sz w:val="24"/>
          <w:szCs w:val="24"/>
        </w:rPr>
        <w:t xml:space="preserve">Le vingt neufviesme jour du mois d'aoust mil six centz nonante six </w:t>
      </w:r>
      <w:r w:rsidR="001B5239">
        <w:rPr>
          <w:sz w:val="24"/>
          <w:szCs w:val="24"/>
        </w:rPr>
        <w:t>fust</w:t>
      </w:r>
      <w:r>
        <w:rPr>
          <w:sz w:val="24"/>
          <w:szCs w:val="24"/>
        </w:rPr>
        <w:t xml:space="preserve"> baptisé sur les fonds baptismaux de l'église paroissialle d'Aignay le Duc Jean </w:t>
      </w:r>
      <w:r w:rsidR="001B5239">
        <w:rPr>
          <w:sz w:val="24"/>
          <w:szCs w:val="24"/>
        </w:rPr>
        <w:t>fils de Claude Jacquin tixier y demeurant</w:t>
      </w:r>
      <w:r>
        <w:rPr>
          <w:sz w:val="24"/>
          <w:szCs w:val="24"/>
        </w:rPr>
        <w:t xml:space="preserve"> </w:t>
      </w:r>
      <w:r w:rsidR="001B5239">
        <w:rPr>
          <w:sz w:val="24"/>
          <w:szCs w:val="24"/>
        </w:rPr>
        <w:t>et d'Estiennette Siredey</w:t>
      </w:r>
      <w:r>
        <w:rPr>
          <w:sz w:val="24"/>
          <w:szCs w:val="24"/>
        </w:rPr>
        <w:t xml:space="preserve"> né de legitime mariage et le jour </w:t>
      </w:r>
    </w:p>
    <w:p w14:paraId="242311E6" w14:textId="77777777" w:rsidR="001B5239" w:rsidRDefault="001B5239" w:rsidP="00EC30B0">
      <w:pPr>
        <w:jc w:val="both"/>
        <w:rPr>
          <w:sz w:val="24"/>
          <w:szCs w:val="24"/>
        </w:rPr>
      </w:pPr>
      <w:r>
        <w:rPr>
          <w:sz w:val="24"/>
          <w:szCs w:val="24"/>
        </w:rPr>
        <w:br w:type="column"/>
      </w:r>
    </w:p>
    <w:p w14:paraId="70725BED" w14:textId="77777777" w:rsidR="001B5239" w:rsidRDefault="001B5239" w:rsidP="00EC30B0">
      <w:pPr>
        <w:jc w:val="both"/>
        <w:rPr>
          <w:sz w:val="24"/>
          <w:szCs w:val="24"/>
        </w:rPr>
      </w:pPr>
    </w:p>
    <w:p w14:paraId="6E3D75DA" w14:textId="77777777" w:rsidR="001B5239" w:rsidRDefault="001B5239" w:rsidP="00EC30B0">
      <w:pPr>
        <w:jc w:val="both"/>
        <w:rPr>
          <w:sz w:val="24"/>
          <w:szCs w:val="24"/>
        </w:rPr>
      </w:pPr>
    </w:p>
    <w:p w14:paraId="46DF159F" w14:textId="77777777" w:rsidR="001B5239" w:rsidRDefault="001B5239" w:rsidP="00EC30B0">
      <w:pPr>
        <w:jc w:val="both"/>
        <w:rPr>
          <w:sz w:val="24"/>
          <w:szCs w:val="24"/>
        </w:rPr>
      </w:pPr>
    </w:p>
    <w:p w14:paraId="774D3E1D" w14:textId="77777777" w:rsidR="001B5239" w:rsidRDefault="001B5239" w:rsidP="00EC30B0">
      <w:pPr>
        <w:jc w:val="both"/>
        <w:rPr>
          <w:sz w:val="24"/>
          <w:szCs w:val="24"/>
        </w:rPr>
      </w:pPr>
    </w:p>
    <w:p w14:paraId="6954D811" w14:textId="77777777" w:rsidR="001B5239" w:rsidRDefault="001B5239" w:rsidP="00EC30B0">
      <w:pPr>
        <w:jc w:val="both"/>
        <w:rPr>
          <w:sz w:val="24"/>
          <w:szCs w:val="24"/>
        </w:rPr>
      </w:pPr>
    </w:p>
    <w:p w14:paraId="76F1F5FD" w14:textId="77777777" w:rsidR="001B5239" w:rsidRDefault="001B5239" w:rsidP="00EC30B0">
      <w:pPr>
        <w:jc w:val="both"/>
        <w:rPr>
          <w:sz w:val="24"/>
          <w:szCs w:val="24"/>
        </w:rPr>
      </w:pPr>
    </w:p>
    <w:p w14:paraId="3B76E7BE" w14:textId="77777777" w:rsidR="001B5239" w:rsidRDefault="009E5F46" w:rsidP="00EC30B0">
      <w:pPr>
        <w:jc w:val="both"/>
        <w:rPr>
          <w:sz w:val="24"/>
          <w:szCs w:val="24"/>
        </w:rPr>
      </w:pPr>
      <w:r>
        <w:rPr>
          <w:sz w:val="24"/>
          <w:szCs w:val="24"/>
        </w:rPr>
        <w:t>Mortuaire</w:t>
      </w:r>
    </w:p>
    <w:p w14:paraId="5BA52F2D" w14:textId="77777777" w:rsidR="001B5239" w:rsidRDefault="001B5239" w:rsidP="00EC30B0">
      <w:pPr>
        <w:jc w:val="both"/>
        <w:rPr>
          <w:sz w:val="24"/>
          <w:szCs w:val="24"/>
        </w:rPr>
      </w:pPr>
    </w:p>
    <w:p w14:paraId="6B0FB24D" w14:textId="77777777" w:rsidR="001B5239" w:rsidRDefault="001B5239" w:rsidP="00EC30B0">
      <w:pPr>
        <w:jc w:val="both"/>
        <w:rPr>
          <w:sz w:val="24"/>
          <w:szCs w:val="24"/>
        </w:rPr>
      </w:pPr>
    </w:p>
    <w:p w14:paraId="543835D3" w14:textId="77777777" w:rsidR="001B5239" w:rsidRDefault="001B5239" w:rsidP="00EC30B0">
      <w:pPr>
        <w:jc w:val="both"/>
        <w:rPr>
          <w:sz w:val="24"/>
          <w:szCs w:val="24"/>
        </w:rPr>
      </w:pPr>
    </w:p>
    <w:p w14:paraId="0B75B141" w14:textId="77777777" w:rsidR="001B5239" w:rsidRDefault="001B5239" w:rsidP="00EC30B0">
      <w:pPr>
        <w:jc w:val="both"/>
        <w:rPr>
          <w:sz w:val="24"/>
          <w:szCs w:val="24"/>
        </w:rPr>
      </w:pPr>
    </w:p>
    <w:p w14:paraId="3D1DB6AC" w14:textId="77777777" w:rsidR="0008322D" w:rsidRDefault="0008322D" w:rsidP="00EC30B0">
      <w:pPr>
        <w:jc w:val="both"/>
        <w:rPr>
          <w:sz w:val="24"/>
          <w:szCs w:val="24"/>
        </w:rPr>
      </w:pPr>
    </w:p>
    <w:p w14:paraId="37F5B6D5" w14:textId="77777777" w:rsidR="0008322D" w:rsidRDefault="0008322D" w:rsidP="00EC30B0">
      <w:pPr>
        <w:jc w:val="both"/>
        <w:rPr>
          <w:sz w:val="24"/>
          <w:szCs w:val="24"/>
        </w:rPr>
      </w:pPr>
    </w:p>
    <w:p w14:paraId="6873D4C1" w14:textId="77777777" w:rsidR="0008322D" w:rsidRDefault="0008322D" w:rsidP="00EC30B0">
      <w:pPr>
        <w:jc w:val="both"/>
        <w:rPr>
          <w:sz w:val="24"/>
          <w:szCs w:val="24"/>
        </w:rPr>
      </w:pPr>
    </w:p>
    <w:p w14:paraId="3EB5E5FA" w14:textId="77777777" w:rsidR="0008322D" w:rsidRDefault="0008322D" w:rsidP="00EC30B0">
      <w:pPr>
        <w:jc w:val="both"/>
        <w:rPr>
          <w:sz w:val="24"/>
          <w:szCs w:val="24"/>
        </w:rPr>
      </w:pPr>
      <w:r>
        <w:rPr>
          <w:sz w:val="24"/>
          <w:szCs w:val="24"/>
        </w:rPr>
        <w:t xml:space="preserve">Baptesme </w:t>
      </w:r>
    </w:p>
    <w:p w14:paraId="634476F1" w14:textId="77777777" w:rsidR="0008322D" w:rsidRDefault="0008322D" w:rsidP="00EC30B0">
      <w:pPr>
        <w:jc w:val="both"/>
        <w:rPr>
          <w:sz w:val="24"/>
          <w:szCs w:val="24"/>
        </w:rPr>
      </w:pPr>
    </w:p>
    <w:p w14:paraId="5493F48F" w14:textId="77777777" w:rsidR="001B5239" w:rsidRDefault="001B5239" w:rsidP="00EC30B0">
      <w:pPr>
        <w:jc w:val="both"/>
        <w:rPr>
          <w:sz w:val="24"/>
          <w:szCs w:val="24"/>
        </w:rPr>
      </w:pPr>
    </w:p>
    <w:p w14:paraId="4B19F933" w14:textId="77777777" w:rsidR="00586BC3" w:rsidRDefault="00586BC3" w:rsidP="00EC30B0">
      <w:pPr>
        <w:jc w:val="both"/>
        <w:rPr>
          <w:sz w:val="24"/>
          <w:szCs w:val="24"/>
        </w:rPr>
      </w:pPr>
    </w:p>
    <w:p w14:paraId="3E79FEE8" w14:textId="77777777" w:rsidR="00586BC3" w:rsidRDefault="00586BC3" w:rsidP="00EC30B0">
      <w:pPr>
        <w:jc w:val="both"/>
        <w:rPr>
          <w:sz w:val="24"/>
          <w:szCs w:val="24"/>
        </w:rPr>
      </w:pPr>
    </w:p>
    <w:p w14:paraId="6934DAE7" w14:textId="77777777" w:rsidR="00586BC3" w:rsidRDefault="00586BC3" w:rsidP="00EC30B0">
      <w:pPr>
        <w:jc w:val="both"/>
        <w:rPr>
          <w:sz w:val="24"/>
          <w:szCs w:val="24"/>
        </w:rPr>
      </w:pPr>
    </w:p>
    <w:p w14:paraId="2BBEBAD8" w14:textId="77777777" w:rsidR="00586BC3" w:rsidRDefault="00586BC3" w:rsidP="00EC30B0">
      <w:pPr>
        <w:jc w:val="both"/>
        <w:rPr>
          <w:sz w:val="24"/>
          <w:szCs w:val="24"/>
        </w:rPr>
      </w:pPr>
    </w:p>
    <w:p w14:paraId="4F12ABA9" w14:textId="77777777" w:rsidR="00586BC3" w:rsidRDefault="00586BC3" w:rsidP="00EC30B0">
      <w:pPr>
        <w:jc w:val="both"/>
        <w:rPr>
          <w:sz w:val="24"/>
          <w:szCs w:val="24"/>
        </w:rPr>
      </w:pPr>
    </w:p>
    <w:p w14:paraId="1A505F45" w14:textId="77777777" w:rsidR="00586BC3" w:rsidRDefault="00586BC3" w:rsidP="00EC30B0">
      <w:pPr>
        <w:jc w:val="both"/>
        <w:rPr>
          <w:sz w:val="24"/>
          <w:szCs w:val="24"/>
        </w:rPr>
      </w:pPr>
    </w:p>
    <w:p w14:paraId="18638A9F" w14:textId="77777777" w:rsidR="00586BC3" w:rsidRDefault="00586BC3" w:rsidP="00EC30B0">
      <w:pPr>
        <w:jc w:val="both"/>
        <w:rPr>
          <w:sz w:val="24"/>
          <w:szCs w:val="24"/>
        </w:rPr>
      </w:pPr>
    </w:p>
    <w:p w14:paraId="3DC9C436" w14:textId="77777777" w:rsidR="00586BC3" w:rsidRDefault="00586BC3" w:rsidP="00EC30B0">
      <w:pPr>
        <w:jc w:val="both"/>
        <w:rPr>
          <w:sz w:val="24"/>
          <w:szCs w:val="24"/>
        </w:rPr>
      </w:pPr>
    </w:p>
    <w:p w14:paraId="00792C47" w14:textId="77777777" w:rsidR="00586BC3" w:rsidRDefault="00586BC3" w:rsidP="00EC30B0">
      <w:pPr>
        <w:jc w:val="both"/>
        <w:rPr>
          <w:sz w:val="24"/>
          <w:szCs w:val="24"/>
        </w:rPr>
      </w:pPr>
      <w:r>
        <w:rPr>
          <w:sz w:val="24"/>
          <w:szCs w:val="24"/>
        </w:rPr>
        <w:t>Mortuaire</w:t>
      </w:r>
    </w:p>
    <w:p w14:paraId="43A45F68" w14:textId="77777777" w:rsidR="001B5239" w:rsidRDefault="001B5239" w:rsidP="00EC30B0">
      <w:pPr>
        <w:jc w:val="both"/>
        <w:rPr>
          <w:sz w:val="24"/>
          <w:szCs w:val="24"/>
        </w:rPr>
      </w:pPr>
    </w:p>
    <w:p w14:paraId="13ECFACB" w14:textId="77777777" w:rsidR="0064006B" w:rsidRDefault="0064006B" w:rsidP="00EC30B0">
      <w:pPr>
        <w:jc w:val="both"/>
        <w:rPr>
          <w:sz w:val="24"/>
          <w:szCs w:val="24"/>
        </w:rPr>
      </w:pPr>
    </w:p>
    <w:p w14:paraId="055DECCE" w14:textId="77777777" w:rsidR="0064006B" w:rsidRDefault="0064006B" w:rsidP="00EC30B0">
      <w:pPr>
        <w:jc w:val="both"/>
        <w:rPr>
          <w:sz w:val="24"/>
          <w:szCs w:val="24"/>
        </w:rPr>
      </w:pPr>
    </w:p>
    <w:p w14:paraId="7F525101" w14:textId="77777777" w:rsidR="0064006B" w:rsidRDefault="0064006B" w:rsidP="00EC30B0">
      <w:pPr>
        <w:jc w:val="both"/>
        <w:rPr>
          <w:sz w:val="24"/>
          <w:szCs w:val="24"/>
        </w:rPr>
      </w:pPr>
    </w:p>
    <w:p w14:paraId="13FAA015" w14:textId="77777777" w:rsidR="0064006B" w:rsidRDefault="0064006B" w:rsidP="00EC30B0">
      <w:pPr>
        <w:jc w:val="both"/>
        <w:rPr>
          <w:sz w:val="24"/>
          <w:szCs w:val="24"/>
        </w:rPr>
      </w:pPr>
    </w:p>
    <w:p w14:paraId="10DBFDE7" w14:textId="77777777" w:rsidR="0064006B" w:rsidRDefault="0064006B" w:rsidP="00EC30B0">
      <w:pPr>
        <w:jc w:val="both"/>
        <w:rPr>
          <w:sz w:val="24"/>
          <w:szCs w:val="24"/>
        </w:rPr>
      </w:pPr>
    </w:p>
    <w:p w14:paraId="62A84A34" w14:textId="77777777" w:rsidR="0064006B" w:rsidRDefault="0064006B" w:rsidP="00EC30B0">
      <w:pPr>
        <w:jc w:val="both"/>
        <w:rPr>
          <w:sz w:val="24"/>
          <w:szCs w:val="24"/>
        </w:rPr>
      </w:pPr>
    </w:p>
    <w:p w14:paraId="6D338B13" w14:textId="77777777" w:rsidR="0064006B" w:rsidRDefault="0064006B" w:rsidP="00EC30B0">
      <w:pPr>
        <w:jc w:val="both"/>
        <w:rPr>
          <w:sz w:val="24"/>
          <w:szCs w:val="24"/>
        </w:rPr>
      </w:pPr>
    </w:p>
    <w:p w14:paraId="6D6B3E1A" w14:textId="77777777" w:rsidR="0064006B" w:rsidRDefault="0064006B" w:rsidP="00EC30B0">
      <w:pPr>
        <w:jc w:val="both"/>
        <w:rPr>
          <w:sz w:val="24"/>
          <w:szCs w:val="24"/>
        </w:rPr>
      </w:pPr>
    </w:p>
    <w:p w14:paraId="463A625B" w14:textId="77777777" w:rsidR="0064006B" w:rsidRDefault="0064006B" w:rsidP="00EC30B0">
      <w:pPr>
        <w:jc w:val="both"/>
        <w:rPr>
          <w:sz w:val="24"/>
          <w:szCs w:val="24"/>
        </w:rPr>
      </w:pPr>
    </w:p>
    <w:p w14:paraId="48DC2116" w14:textId="77777777" w:rsidR="0064006B" w:rsidRDefault="0064006B" w:rsidP="00EC30B0">
      <w:pPr>
        <w:jc w:val="both"/>
        <w:rPr>
          <w:sz w:val="24"/>
          <w:szCs w:val="24"/>
        </w:rPr>
      </w:pPr>
    </w:p>
    <w:p w14:paraId="3FEE35A3" w14:textId="77777777" w:rsidR="0064006B" w:rsidRDefault="0064006B" w:rsidP="00EC30B0">
      <w:pPr>
        <w:jc w:val="both"/>
        <w:rPr>
          <w:sz w:val="24"/>
          <w:szCs w:val="24"/>
        </w:rPr>
      </w:pPr>
    </w:p>
    <w:p w14:paraId="308C9697" w14:textId="77777777" w:rsidR="0064006B" w:rsidRDefault="0064006B" w:rsidP="00EC30B0">
      <w:pPr>
        <w:jc w:val="both"/>
        <w:rPr>
          <w:sz w:val="24"/>
          <w:szCs w:val="24"/>
        </w:rPr>
      </w:pPr>
    </w:p>
    <w:p w14:paraId="1C79F9AC" w14:textId="77777777" w:rsidR="0064006B" w:rsidRDefault="0064006B" w:rsidP="00EC30B0">
      <w:pPr>
        <w:jc w:val="both"/>
        <w:rPr>
          <w:sz w:val="24"/>
          <w:szCs w:val="24"/>
        </w:rPr>
      </w:pPr>
      <w:r>
        <w:rPr>
          <w:sz w:val="24"/>
          <w:szCs w:val="24"/>
        </w:rPr>
        <w:t>Baptesme</w:t>
      </w:r>
    </w:p>
    <w:p w14:paraId="0E6BF4A8" w14:textId="77777777" w:rsidR="0064006B" w:rsidRDefault="0064006B" w:rsidP="00EC30B0">
      <w:pPr>
        <w:jc w:val="both"/>
        <w:rPr>
          <w:sz w:val="24"/>
          <w:szCs w:val="24"/>
        </w:rPr>
      </w:pPr>
    </w:p>
    <w:p w14:paraId="5E959B35" w14:textId="77777777" w:rsidR="00FD57E1" w:rsidRDefault="00FD57E1" w:rsidP="00EC30B0">
      <w:pPr>
        <w:jc w:val="both"/>
        <w:rPr>
          <w:sz w:val="24"/>
          <w:szCs w:val="24"/>
        </w:rPr>
      </w:pPr>
    </w:p>
    <w:p w14:paraId="2C7039B7" w14:textId="77777777" w:rsidR="00FD57E1" w:rsidRDefault="00FD57E1" w:rsidP="00EC30B0">
      <w:pPr>
        <w:jc w:val="both"/>
        <w:rPr>
          <w:sz w:val="24"/>
          <w:szCs w:val="24"/>
        </w:rPr>
      </w:pPr>
    </w:p>
    <w:p w14:paraId="6862E5D0" w14:textId="77777777" w:rsidR="00FD57E1" w:rsidRDefault="00FD57E1" w:rsidP="00EC30B0">
      <w:pPr>
        <w:jc w:val="both"/>
        <w:rPr>
          <w:sz w:val="24"/>
          <w:szCs w:val="24"/>
        </w:rPr>
      </w:pPr>
    </w:p>
    <w:p w14:paraId="35174F94" w14:textId="77777777" w:rsidR="00FD57E1" w:rsidRDefault="00FD57E1" w:rsidP="00EC30B0">
      <w:pPr>
        <w:jc w:val="both"/>
        <w:rPr>
          <w:sz w:val="24"/>
          <w:szCs w:val="24"/>
        </w:rPr>
      </w:pPr>
    </w:p>
    <w:p w14:paraId="5A54B3A3" w14:textId="77777777" w:rsidR="00FD57E1" w:rsidRDefault="00FD57E1" w:rsidP="00EC30B0">
      <w:pPr>
        <w:jc w:val="both"/>
        <w:rPr>
          <w:sz w:val="24"/>
          <w:szCs w:val="24"/>
        </w:rPr>
      </w:pPr>
    </w:p>
    <w:p w14:paraId="7E7C4A01" w14:textId="77777777" w:rsidR="00FD57E1" w:rsidRDefault="00FD57E1" w:rsidP="00EC30B0">
      <w:pPr>
        <w:jc w:val="both"/>
        <w:rPr>
          <w:sz w:val="24"/>
          <w:szCs w:val="24"/>
        </w:rPr>
      </w:pPr>
    </w:p>
    <w:p w14:paraId="013007BF" w14:textId="77777777" w:rsidR="00FD57E1" w:rsidRDefault="00FD57E1" w:rsidP="00EC30B0">
      <w:pPr>
        <w:jc w:val="both"/>
        <w:rPr>
          <w:sz w:val="24"/>
          <w:szCs w:val="24"/>
        </w:rPr>
      </w:pPr>
      <w:r>
        <w:rPr>
          <w:sz w:val="24"/>
          <w:szCs w:val="24"/>
        </w:rPr>
        <w:t>Mortuaire</w:t>
      </w:r>
    </w:p>
    <w:p w14:paraId="2AA5D5C6" w14:textId="77777777" w:rsidR="0064006B" w:rsidRDefault="0064006B" w:rsidP="00EC30B0">
      <w:pPr>
        <w:jc w:val="both"/>
        <w:rPr>
          <w:sz w:val="24"/>
          <w:szCs w:val="24"/>
        </w:rPr>
      </w:pPr>
    </w:p>
    <w:p w14:paraId="3706C6ED" w14:textId="77777777" w:rsidR="00EC30B0" w:rsidRDefault="001B5239" w:rsidP="00EC30B0">
      <w:pPr>
        <w:jc w:val="both"/>
        <w:rPr>
          <w:sz w:val="24"/>
          <w:szCs w:val="24"/>
        </w:rPr>
      </w:pPr>
      <w:r>
        <w:rPr>
          <w:sz w:val="24"/>
          <w:szCs w:val="24"/>
        </w:rPr>
        <w:br w:type="column"/>
      </w:r>
      <w:r w:rsidR="00EC30B0">
        <w:rPr>
          <w:sz w:val="24"/>
          <w:szCs w:val="24"/>
        </w:rPr>
        <w:lastRenderedPageBreak/>
        <w:t xml:space="preserve">precedent son parrain fust </w:t>
      </w:r>
      <w:r>
        <w:rPr>
          <w:sz w:val="24"/>
          <w:szCs w:val="24"/>
        </w:rPr>
        <w:t xml:space="preserve">Jean Jacquin du lieu de Mulson </w:t>
      </w:r>
      <w:r w:rsidR="00EC30B0">
        <w:rPr>
          <w:sz w:val="24"/>
          <w:szCs w:val="24"/>
        </w:rPr>
        <w:t xml:space="preserve">sa marrainne </w:t>
      </w:r>
      <w:r>
        <w:rPr>
          <w:sz w:val="24"/>
          <w:szCs w:val="24"/>
        </w:rPr>
        <w:t>Barbe Damotte</w:t>
      </w:r>
      <w:r w:rsidR="00EC30B0">
        <w:rPr>
          <w:sz w:val="24"/>
          <w:szCs w:val="24"/>
        </w:rPr>
        <w:t xml:space="preserve"> </w:t>
      </w:r>
      <w:r>
        <w:rPr>
          <w:sz w:val="24"/>
          <w:szCs w:val="24"/>
        </w:rPr>
        <w:t>fille de fut Pierre Damotte lesquels ne signent enquis en foy de qu</w:t>
      </w:r>
      <w:r w:rsidR="00EC30B0">
        <w:rPr>
          <w:sz w:val="24"/>
          <w:szCs w:val="24"/>
        </w:rPr>
        <w:t xml:space="preserve">oy </w:t>
      </w:r>
      <w:r>
        <w:rPr>
          <w:sz w:val="24"/>
          <w:szCs w:val="24"/>
        </w:rPr>
        <w:t>je Estienne</w:t>
      </w:r>
      <w:r w:rsidR="00EC30B0">
        <w:rPr>
          <w:sz w:val="24"/>
          <w:szCs w:val="24"/>
        </w:rPr>
        <w:t xml:space="preserve"> Charpy </w:t>
      </w:r>
      <w:r>
        <w:rPr>
          <w:sz w:val="24"/>
          <w:szCs w:val="24"/>
        </w:rPr>
        <w:t xml:space="preserve">ptre </w:t>
      </w:r>
      <w:r w:rsidR="00EC30B0">
        <w:rPr>
          <w:sz w:val="24"/>
          <w:szCs w:val="24"/>
        </w:rPr>
        <w:t xml:space="preserve">curé </w:t>
      </w:r>
      <w:r>
        <w:rPr>
          <w:sz w:val="24"/>
          <w:szCs w:val="24"/>
        </w:rPr>
        <w:t>dud lieu me suis soubsigné</w:t>
      </w:r>
      <w:r w:rsidR="00EC30B0">
        <w:rPr>
          <w:sz w:val="24"/>
          <w:szCs w:val="24"/>
        </w:rPr>
        <w:t>.</w:t>
      </w:r>
    </w:p>
    <w:p w14:paraId="1A0A47B5" w14:textId="77777777" w:rsidR="00EC30B0" w:rsidRDefault="00EC30B0" w:rsidP="00EC30B0">
      <w:pPr>
        <w:jc w:val="both"/>
        <w:rPr>
          <w:sz w:val="24"/>
          <w:szCs w:val="24"/>
        </w:rPr>
      </w:pPr>
      <w:r>
        <w:rPr>
          <w:sz w:val="24"/>
          <w:szCs w:val="24"/>
        </w:rPr>
        <w:t>Signature : Charpy prestre curé.</w:t>
      </w:r>
    </w:p>
    <w:p w14:paraId="176D9F35" w14:textId="77777777" w:rsidR="00EC30B0" w:rsidRDefault="00EC30B0" w:rsidP="00EC30B0">
      <w:pPr>
        <w:jc w:val="both"/>
        <w:rPr>
          <w:sz w:val="24"/>
          <w:szCs w:val="24"/>
        </w:rPr>
      </w:pPr>
    </w:p>
    <w:p w14:paraId="63816D6C" w14:textId="77777777" w:rsidR="009E5F46" w:rsidRDefault="009E5F46" w:rsidP="009E5F46">
      <w:pPr>
        <w:jc w:val="both"/>
        <w:rPr>
          <w:sz w:val="24"/>
          <w:szCs w:val="24"/>
        </w:rPr>
      </w:pPr>
      <w:r>
        <w:rPr>
          <w:sz w:val="24"/>
          <w:szCs w:val="24"/>
        </w:rPr>
        <w:t xml:space="preserve">Le trantiesme desd mois et an a estéé inhuméé au cymetiere de l'église paroissialle d'Aignay le Duc Geneviesve Malnoury femme de </w:t>
      </w:r>
      <w:r w:rsidR="00D23013">
        <w:rPr>
          <w:sz w:val="24"/>
          <w:szCs w:val="24"/>
        </w:rPr>
        <w:t>Baltazard Doignon</w:t>
      </w:r>
      <w:r>
        <w:rPr>
          <w:sz w:val="24"/>
          <w:szCs w:val="24"/>
        </w:rPr>
        <w:t xml:space="preserve"> </w:t>
      </w:r>
      <w:r w:rsidR="00D23013">
        <w:rPr>
          <w:sz w:val="24"/>
          <w:szCs w:val="24"/>
        </w:rPr>
        <w:t>tixier a</w:t>
      </w:r>
      <w:r>
        <w:rPr>
          <w:sz w:val="24"/>
          <w:szCs w:val="24"/>
        </w:rPr>
        <w:t xml:space="preserve">ud </w:t>
      </w:r>
      <w:r w:rsidR="00D23013">
        <w:rPr>
          <w:sz w:val="24"/>
          <w:szCs w:val="24"/>
        </w:rPr>
        <w:t>lieu</w:t>
      </w:r>
      <w:r>
        <w:rPr>
          <w:sz w:val="24"/>
          <w:szCs w:val="24"/>
        </w:rPr>
        <w:t xml:space="preserve"> decedéé le jour precedent </w:t>
      </w:r>
      <w:r w:rsidR="00D23013">
        <w:rPr>
          <w:sz w:val="24"/>
          <w:szCs w:val="24"/>
        </w:rPr>
        <w:t>munie de tous ses sacrements et</w:t>
      </w:r>
      <w:r>
        <w:rPr>
          <w:sz w:val="24"/>
          <w:szCs w:val="24"/>
        </w:rPr>
        <w:t xml:space="preserve"> agéé d'environ </w:t>
      </w:r>
      <w:r w:rsidR="00D23013">
        <w:rPr>
          <w:sz w:val="24"/>
          <w:szCs w:val="24"/>
        </w:rPr>
        <w:t>cinqu</w:t>
      </w:r>
      <w:r>
        <w:rPr>
          <w:sz w:val="24"/>
          <w:szCs w:val="24"/>
        </w:rPr>
        <w:t xml:space="preserve">ante </w:t>
      </w:r>
      <w:r w:rsidR="00D23013">
        <w:rPr>
          <w:sz w:val="24"/>
          <w:szCs w:val="24"/>
        </w:rPr>
        <w:t>huict</w:t>
      </w:r>
      <w:r>
        <w:rPr>
          <w:sz w:val="24"/>
          <w:szCs w:val="24"/>
        </w:rPr>
        <w:t xml:space="preserve"> an en foy de quoy </w:t>
      </w:r>
      <w:r w:rsidR="00D23013">
        <w:rPr>
          <w:sz w:val="24"/>
          <w:szCs w:val="24"/>
        </w:rPr>
        <w:t>se sont</w:t>
      </w:r>
      <w:r>
        <w:rPr>
          <w:sz w:val="24"/>
          <w:szCs w:val="24"/>
        </w:rPr>
        <w:t xml:space="preserve"> soubsignés avec </w:t>
      </w:r>
      <w:r w:rsidR="00D23013">
        <w:rPr>
          <w:sz w:val="24"/>
          <w:szCs w:val="24"/>
        </w:rPr>
        <w:t xml:space="preserve">moy Estienne Charpy ptre curé dud Aignay </w:t>
      </w:r>
      <w:r>
        <w:rPr>
          <w:sz w:val="24"/>
          <w:szCs w:val="24"/>
        </w:rPr>
        <w:t xml:space="preserve">Me Laurent Vandoeuvre Toussainct Damotte </w:t>
      </w:r>
      <w:r w:rsidR="00D23013">
        <w:rPr>
          <w:sz w:val="24"/>
          <w:szCs w:val="24"/>
        </w:rPr>
        <w:t>tesmoings et led Baltazard Doignon et son fils</w:t>
      </w:r>
      <w:r>
        <w:rPr>
          <w:sz w:val="24"/>
          <w:szCs w:val="24"/>
        </w:rPr>
        <w:t>.</w:t>
      </w:r>
    </w:p>
    <w:p w14:paraId="774FB8C6" w14:textId="77777777" w:rsidR="009E5F46" w:rsidRDefault="009E5F46" w:rsidP="009E5F46">
      <w:pPr>
        <w:jc w:val="both"/>
        <w:rPr>
          <w:sz w:val="24"/>
          <w:szCs w:val="24"/>
        </w:rPr>
      </w:pPr>
      <w:r>
        <w:rPr>
          <w:sz w:val="24"/>
          <w:szCs w:val="24"/>
        </w:rPr>
        <w:t xml:space="preserve">Signatures : T Damotte, </w:t>
      </w:r>
      <w:r w:rsidR="00D23013">
        <w:rPr>
          <w:sz w:val="24"/>
          <w:szCs w:val="24"/>
        </w:rPr>
        <w:t xml:space="preserve">Vendeuvre, </w:t>
      </w:r>
      <w:r>
        <w:rPr>
          <w:sz w:val="24"/>
          <w:szCs w:val="24"/>
        </w:rPr>
        <w:t>Charpy prestre curé.</w:t>
      </w:r>
    </w:p>
    <w:p w14:paraId="48707D63" w14:textId="77777777" w:rsidR="009E5F46" w:rsidRDefault="009E5F46" w:rsidP="009E5F46">
      <w:pPr>
        <w:jc w:val="both"/>
        <w:rPr>
          <w:sz w:val="24"/>
          <w:szCs w:val="24"/>
        </w:rPr>
      </w:pPr>
    </w:p>
    <w:p w14:paraId="1E8729BD" w14:textId="77777777" w:rsidR="0008322D" w:rsidRDefault="0008322D" w:rsidP="0008322D">
      <w:pPr>
        <w:jc w:val="both"/>
        <w:rPr>
          <w:sz w:val="24"/>
          <w:szCs w:val="24"/>
        </w:rPr>
      </w:pPr>
      <w:r>
        <w:rPr>
          <w:sz w:val="24"/>
          <w:szCs w:val="24"/>
        </w:rPr>
        <w:t xml:space="preserve">Le onziesme jour du mois de septembre an que dessus a esté baptiseé sur les fonds baptismaux de l'église paroissialle d'Aignay le Duc Marie fille de Jean Malbranche tixier aud lieu et de Marie Malteste ses pere et mere neé </w:t>
      </w:r>
      <w:r w:rsidR="00586BC3">
        <w:rPr>
          <w:sz w:val="24"/>
          <w:szCs w:val="24"/>
        </w:rPr>
        <w:t xml:space="preserve">le jour precedent et </w:t>
      </w:r>
      <w:r>
        <w:rPr>
          <w:sz w:val="24"/>
          <w:szCs w:val="24"/>
        </w:rPr>
        <w:t xml:space="preserve">de legitime mariage son parrain fust </w:t>
      </w:r>
      <w:r w:rsidR="00586BC3">
        <w:rPr>
          <w:sz w:val="24"/>
          <w:szCs w:val="24"/>
        </w:rPr>
        <w:t>Claude fils de Claude Siredey marchand a</w:t>
      </w:r>
      <w:r>
        <w:rPr>
          <w:sz w:val="24"/>
          <w:szCs w:val="24"/>
        </w:rPr>
        <w:t xml:space="preserve">ud Aignay sa marrainne </w:t>
      </w:r>
      <w:r w:rsidR="00586BC3">
        <w:rPr>
          <w:sz w:val="24"/>
          <w:szCs w:val="24"/>
        </w:rPr>
        <w:t xml:space="preserve">Geneviesve Malbranche sœur de lad Marie et qui luy impose led nom de Marie en foy de quoy je Estienne </w:t>
      </w:r>
      <w:r>
        <w:rPr>
          <w:sz w:val="24"/>
          <w:szCs w:val="24"/>
        </w:rPr>
        <w:t xml:space="preserve">Charpy </w:t>
      </w:r>
      <w:r w:rsidR="00586BC3">
        <w:rPr>
          <w:sz w:val="24"/>
          <w:szCs w:val="24"/>
        </w:rPr>
        <w:t xml:space="preserve">ptre </w:t>
      </w:r>
      <w:r>
        <w:rPr>
          <w:sz w:val="24"/>
          <w:szCs w:val="24"/>
        </w:rPr>
        <w:t xml:space="preserve">curé </w:t>
      </w:r>
      <w:r w:rsidR="00586BC3">
        <w:rPr>
          <w:sz w:val="24"/>
          <w:szCs w:val="24"/>
        </w:rPr>
        <w:t>dud Aignay me suis soubsigné avec lesd parrain et marrainne</w:t>
      </w:r>
      <w:r>
        <w:rPr>
          <w:sz w:val="24"/>
          <w:szCs w:val="24"/>
        </w:rPr>
        <w:t>.</w:t>
      </w:r>
    </w:p>
    <w:p w14:paraId="42590B48" w14:textId="77777777" w:rsidR="0008322D" w:rsidRDefault="0008322D" w:rsidP="0008322D">
      <w:pPr>
        <w:jc w:val="both"/>
        <w:rPr>
          <w:sz w:val="24"/>
          <w:szCs w:val="24"/>
        </w:rPr>
      </w:pPr>
      <w:r>
        <w:rPr>
          <w:sz w:val="24"/>
          <w:szCs w:val="24"/>
        </w:rPr>
        <w:t>Signature : Charpy prestre curé.</w:t>
      </w:r>
    </w:p>
    <w:p w14:paraId="6D1297E7" w14:textId="77777777" w:rsidR="0008322D" w:rsidRDefault="0008322D" w:rsidP="0008322D">
      <w:pPr>
        <w:jc w:val="both"/>
        <w:rPr>
          <w:sz w:val="24"/>
          <w:szCs w:val="24"/>
        </w:rPr>
      </w:pPr>
    </w:p>
    <w:p w14:paraId="7D5A7572" w14:textId="77777777" w:rsidR="00C21ABC" w:rsidRDefault="00621EC0" w:rsidP="00586BC3">
      <w:pPr>
        <w:jc w:val="both"/>
        <w:rPr>
          <w:sz w:val="24"/>
          <w:szCs w:val="24"/>
        </w:rPr>
      </w:pPr>
      <w:r>
        <w:rPr>
          <w:sz w:val="24"/>
          <w:szCs w:val="24"/>
        </w:rPr>
        <w:t xml:space="preserve">Le dix septiesme jour dud mois de septembre an que dessus a esteé inhumeé au cymetiere de l'église paroissialle d'Aignay le Duc et par moy Estienne Charpy ptre curé dud lieu Jeanne Mongin femme de Nicolas Roidot laboureur y demeurant decedeé dans la communion de la ste église munie des sacrements de pénitence et d'eucharistie mais lorsquelle paroissait convalescente et sans que son mary qui estoit aupres d'elle couché sans </w:t>
      </w:r>
    </w:p>
    <w:p w14:paraId="1258926C" w14:textId="77777777" w:rsidR="00C21ABC" w:rsidRDefault="00C21ABC" w:rsidP="00586BC3">
      <w:pPr>
        <w:jc w:val="both"/>
        <w:rPr>
          <w:sz w:val="24"/>
          <w:szCs w:val="24"/>
        </w:rPr>
      </w:pPr>
    </w:p>
    <w:p w14:paraId="6AF60463" w14:textId="77777777" w:rsidR="00452B84" w:rsidRPr="009D4F13" w:rsidRDefault="00452B84" w:rsidP="00452B84">
      <w:pPr>
        <w:jc w:val="both"/>
        <w:rPr>
          <w:sz w:val="24"/>
          <w:szCs w:val="24"/>
        </w:rPr>
      </w:pPr>
      <w:r w:rsidRPr="00584400">
        <w:rPr>
          <w:b/>
          <w:sz w:val="24"/>
          <w:szCs w:val="24"/>
        </w:rPr>
        <w:t xml:space="preserve">Page </w:t>
      </w:r>
      <w:r>
        <w:rPr>
          <w:b/>
          <w:sz w:val="24"/>
          <w:szCs w:val="24"/>
        </w:rPr>
        <w:t xml:space="preserve">531 </w:t>
      </w:r>
      <w:r w:rsidRPr="00584400">
        <w:rPr>
          <w:b/>
          <w:sz w:val="24"/>
          <w:szCs w:val="24"/>
        </w:rPr>
        <w:t>des archives</w:t>
      </w:r>
      <w:r>
        <w:rPr>
          <w:b/>
          <w:sz w:val="24"/>
          <w:szCs w:val="24"/>
        </w:rPr>
        <w:t>.</w:t>
      </w:r>
    </w:p>
    <w:p w14:paraId="7B132AEB" w14:textId="77777777" w:rsidR="00C21ABC" w:rsidRDefault="00C21ABC" w:rsidP="00586BC3">
      <w:pPr>
        <w:jc w:val="both"/>
        <w:rPr>
          <w:sz w:val="24"/>
          <w:szCs w:val="24"/>
        </w:rPr>
      </w:pPr>
    </w:p>
    <w:p w14:paraId="29627B60" w14:textId="77777777" w:rsidR="00586BC3" w:rsidRDefault="00452B84" w:rsidP="00586BC3">
      <w:pPr>
        <w:jc w:val="both"/>
        <w:rPr>
          <w:sz w:val="24"/>
          <w:szCs w:val="24"/>
        </w:rPr>
      </w:pPr>
      <w:r>
        <w:rPr>
          <w:sz w:val="24"/>
          <w:szCs w:val="24"/>
        </w:rPr>
        <w:t xml:space="preserve">aperceu ou aucun de ses enfans </w:t>
      </w:r>
      <w:r w:rsidR="00586BC3">
        <w:rPr>
          <w:sz w:val="24"/>
          <w:szCs w:val="24"/>
        </w:rPr>
        <w:t xml:space="preserve">en foy de quoy se sont soubsignés avec moy </w:t>
      </w:r>
      <w:r>
        <w:rPr>
          <w:sz w:val="24"/>
          <w:szCs w:val="24"/>
        </w:rPr>
        <w:t xml:space="preserve">led </w:t>
      </w:r>
      <w:r w:rsidR="00586BC3">
        <w:rPr>
          <w:sz w:val="24"/>
          <w:szCs w:val="24"/>
        </w:rPr>
        <w:t xml:space="preserve">Charpy curé </w:t>
      </w:r>
      <w:r>
        <w:rPr>
          <w:sz w:val="24"/>
          <w:szCs w:val="24"/>
        </w:rPr>
        <w:t>M</w:t>
      </w:r>
      <w:r w:rsidR="00586BC3">
        <w:rPr>
          <w:sz w:val="24"/>
          <w:szCs w:val="24"/>
        </w:rPr>
        <w:t xml:space="preserve">e Laurent Vandoeuvre Toussainct Damotte </w:t>
      </w:r>
      <w:r>
        <w:rPr>
          <w:sz w:val="24"/>
          <w:szCs w:val="24"/>
        </w:rPr>
        <w:t>et ceux de ses parentz le sachant faire</w:t>
      </w:r>
      <w:r w:rsidR="00586BC3">
        <w:rPr>
          <w:sz w:val="24"/>
          <w:szCs w:val="24"/>
        </w:rPr>
        <w:t>.</w:t>
      </w:r>
    </w:p>
    <w:p w14:paraId="4223CB0C" w14:textId="77777777" w:rsidR="00586BC3" w:rsidRDefault="00586BC3" w:rsidP="00586BC3">
      <w:pPr>
        <w:jc w:val="both"/>
        <w:rPr>
          <w:sz w:val="24"/>
          <w:szCs w:val="24"/>
        </w:rPr>
      </w:pPr>
      <w:r>
        <w:rPr>
          <w:sz w:val="24"/>
          <w:szCs w:val="24"/>
        </w:rPr>
        <w:t xml:space="preserve">Signatures : </w:t>
      </w:r>
      <w:r w:rsidR="00452B84">
        <w:rPr>
          <w:sz w:val="24"/>
          <w:szCs w:val="24"/>
        </w:rPr>
        <w:t xml:space="preserve">N Roidot, T Roydot, A Roydot, </w:t>
      </w:r>
      <w:r w:rsidR="008E5DF7">
        <w:rPr>
          <w:sz w:val="24"/>
          <w:szCs w:val="24"/>
        </w:rPr>
        <w:t xml:space="preserve">(T Basin), </w:t>
      </w:r>
      <w:r>
        <w:rPr>
          <w:sz w:val="24"/>
          <w:szCs w:val="24"/>
        </w:rPr>
        <w:t>T Damotte, Vendeuvre, Charpy prestre curé.</w:t>
      </w:r>
    </w:p>
    <w:p w14:paraId="72315589" w14:textId="77777777" w:rsidR="00586BC3" w:rsidRDefault="00586BC3" w:rsidP="00586BC3">
      <w:pPr>
        <w:jc w:val="both"/>
        <w:rPr>
          <w:sz w:val="24"/>
          <w:szCs w:val="24"/>
        </w:rPr>
      </w:pPr>
    </w:p>
    <w:p w14:paraId="69AB623A" w14:textId="77777777" w:rsidR="007856D9" w:rsidRDefault="007856D9" w:rsidP="007856D9">
      <w:pPr>
        <w:jc w:val="both"/>
        <w:rPr>
          <w:sz w:val="24"/>
          <w:szCs w:val="24"/>
        </w:rPr>
      </w:pPr>
      <w:r>
        <w:rPr>
          <w:sz w:val="24"/>
          <w:szCs w:val="24"/>
        </w:rPr>
        <w:t xml:space="preserve">Le vingt troisiesme jour dud mois de septembre mil six centz quatre vingt et seize a estéé baptiséé sur les fonds baptismaux d'Aignay le Duc et par moy ptre curé dud lieu Anne fille de Jean Seroing musnier aud lieu et de Anne Pitoiset ses pere et mere néé de legitime mariage et le jour precedent son parrain fust Pierre Pitoiset boucher y demeurant sa marrainne Anne Siredey fille de Nicolas Siredey cordonnier aud lieu en foy de quoy je </w:t>
      </w:r>
      <w:r w:rsidR="00FD57E1">
        <w:rPr>
          <w:sz w:val="24"/>
          <w:szCs w:val="24"/>
        </w:rPr>
        <w:t>led</w:t>
      </w:r>
      <w:r>
        <w:rPr>
          <w:sz w:val="24"/>
          <w:szCs w:val="24"/>
        </w:rPr>
        <w:t xml:space="preserve"> Charpy curé </w:t>
      </w:r>
      <w:r w:rsidR="00FD57E1">
        <w:rPr>
          <w:sz w:val="24"/>
          <w:szCs w:val="24"/>
        </w:rPr>
        <w:t>me suis soubsigné avec le</w:t>
      </w:r>
      <w:r>
        <w:rPr>
          <w:sz w:val="24"/>
          <w:szCs w:val="24"/>
        </w:rPr>
        <w:t xml:space="preserve">d </w:t>
      </w:r>
      <w:r w:rsidR="00FD57E1">
        <w:rPr>
          <w:sz w:val="24"/>
          <w:szCs w:val="24"/>
        </w:rPr>
        <w:t>Pitoiset</w:t>
      </w:r>
      <w:r>
        <w:rPr>
          <w:sz w:val="24"/>
          <w:szCs w:val="24"/>
        </w:rPr>
        <w:t>.</w:t>
      </w:r>
    </w:p>
    <w:p w14:paraId="6EE435D7" w14:textId="77777777" w:rsidR="007856D9" w:rsidRDefault="007856D9" w:rsidP="007856D9">
      <w:pPr>
        <w:jc w:val="both"/>
        <w:rPr>
          <w:sz w:val="24"/>
          <w:szCs w:val="24"/>
        </w:rPr>
      </w:pPr>
      <w:r>
        <w:rPr>
          <w:sz w:val="24"/>
          <w:szCs w:val="24"/>
        </w:rPr>
        <w:t>Signature : Charpy prestre curé.</w:t>
      </w:r>
    </w:p>
    <w:p w14:paraId="43F27317" w14:textId="77777777" w:rsidR="00586BC3" w:rsidRDefault="00586BC3" w:rsidP="0008322D">
      <w:pPr>
        <w:jc w:val="both"/>
        <w:rPr>
          <w:sz w:val="24"/>
          <w:szCs w:val="24"/>
        </w:rPr>
      </w:pPr>
    </w:p>
    <w:p w14:paraId="4736081B" w14:textId="77777777" w:rsidR="00FD57E1" w:rsidRDefault="00FD57E1" w:rsidP="00FD57E1">
      <w:pPr>
        <w:jc w:val="both"/>
        <w:rPr>
          <w:sz w:val="24"/>
          <w:szCs w:val="24"/>
        </w:rPr>
      </w:pPr>
      <w:r>
        <w:rPr>
          <w:sz w:val="24"/>
          <w:szCs w:val="24"/>
        </w:rPr>
        <w:t>Le huictiesme jour du mois d'octobre an que dessus a estéé inhuméé au cymetiere d'Aignay et par moy Estienne Charpy ptre curé dud lieu Anne fille d'honorable Claude Desclers marchand y demeurant decedéé le jour precedent munie de tous ses sacrements et agéé d'environ dix neuf ans en foy de quoy se sont soubsignés avec moy Me Laurent Vandoeuvre et Toussainct Damotte tesmoings requis et les parentz de la deffuncte le sachant faire.</w:t>
      </w:r>
    </w:p>
    <w:p w14:paraId="7EE1C9F9" w14:textId="77777777" w:rsidR="00FD57E1" w:rsidRDefault="00FD57E1" w:rsidP="00FD57E1">
      <w:pPr>
        <w:jc w:val="both"/>
        <w:rPr>
          <w:sz w:val="24"/>
          <w:szCs w:val="24"/>
        </w:rPr>
      </w:pPr>
      <w:r>
        <w:rPr>
          <w:sz w:val="24"/>
          <w:szCs w:val="24"/>
        </w:rPr>
        <w:t>Signatures : T Damotte, Vendeuvre, Charpy prestre curé.</w:t>
      </w:r>
    </w:p>
    <w:p w14:paraId="370E5150" w14:textId="77777777" w:rsidR="00FD57E1" w:rsidRDefault="00FD57E1" w:rsidP="00FD57E1">
      <w:pPr>
        <w:jc w:val="both"/>
        <w:rPr>
          <w:sz w:val="24"/>
          <w:szCs w:val="24"/>
        </w:rPr>
      </w:pPr>
      <w:r>
        <w:rPr>
          <w:sz w:val="24"/>
          <w:szCs w:val="24"/>
        </w:rPr>
        <w:br w:type="column"/>
      </w:r>
    </w:p>
    <w:p w14:paraId="3B524DA5" w14:textId="77777777" w:rsidR="00FD57E1" w:rsidRDefault="00EE0A2D" w:rsidP="00FD57E1">
      <w:pPr>
        <w:jc w:val="both"/>
        <w:rPr>
          <w:sz w:val="24"/>
          <w:szCs w:val="24"/>
        </w:rPr>
      </w:pPr>
      <w:r>
        <w:rPr>
          <w:sz w:val="24"/>
          <w:szCs w:val="24"/>
        </w:rPr>
        <w:t>Mortuaire d'enfan</w:t>
      </w:r>
    </w:p>
    <w:p w14:paraId="5F7975C7" w14:textId="77777777" w:rsidR="00FD57E1" w:rsidRDefault="00FD57E1" w:rsidP="00FD57E1">
      <w:pPr>
        <w:jc w:val="both"/>
        <w:rPr>
          <w:sz w:val="24"/>
          <w:szCs w:val="24"/>
        </w:rPr>
      </w:pPr>
    </w:p>
    <w:p w14:paraId="51A82E08" w14:textId="77777777" w:rsidR="00FD57E1" w:rsidRDefault="00FD57E1" w:rsidP="00FD57E1">
      <w:pPr>
        <w:jc w:val="both"/>
        <w:rPr>
          <w:sz w:val="24"/>
          <w:szCs w:val="24"/>
        </w:rPr>
      </w:pPr>
    </w:p>
    <w:p w14:paraId="3BFAC179" w14:textId="77777777" w:rsidR="00FD57E1" w:rsidRDefault="00FD57E1" w:rsidP="00FD57E1">
      <w:pPr>
        <w:jc w:val="both"/>
        <w:rPr>
          <w:sz w:val="24"/>
          <w:szCs w:val="24"/>
        </w:rPr>
      </w:pPr>
    </w:p>
    <w:p w14:paraId="1DDD0D42" w14:textId="77777777" w:rsidR="00FD57E1" w:rsidRDefault="00FD57E1" w:rsidP="00FD57E1">
      <w:pPr>
        <w:jc w:val="both"/>
        <w:rPr>
          <w:sz w:val="24"/>
          <w:szCs w:val="24"/>
        </w:rPr>
      </w:pPr>
    </w:p>
    <w:p w14:paraId="44526FB3" w14:textId="77777777" w:rsidR="00FD57E1" w:rsidRDefault="00FD57E1" w:rsidP="00FD57E1">
      <w:pPr>
        <w:jc w:val="both"/>
        <w:rPr>
          <w:sz w:val="24"/>
          <w:szCs w:val="24"/>
        </w:rPr>
      </w:pPr>
    </w:p>
    <w:p w14:paraId="2993EDE3" w14:textId="77777777" w:rsidR="00FD57E1" w:rsidRDefault="00560425" w:rsidP="00FD57E1">
      <w:pPr>
        <w:jc w:val="both"/>
        <w:rPr>
          <w:sz w:val="24"/>
          <w:szCs w:val="24"/>
        </w:rPr>
      </w:pPr>
      <w:r>
        <w:rPr>
          <w:sz w:val="24"/>
          <w:szCs w:val="24"/>
        </w:rPr>
        <w:t>Baptesme</w:t>
      </w:r>
    </w:p>
    <w:p w14:paraId="2B19D85C" w14:textId="77777777" w:rsidR="00FD57E1" w:rsidRDefault="00FD57E1" w:rsidP="00FD57E1">
      <w:pPr>
        <w:jc w:val="both"/>
        <w:rPr>
          <w:sz w:val="24"/>
          <w:szCs w:val="24"/>
        </w:rPr>
      </w:pPr>
    </w:p>
    <w:p w14:paraId="198E126C" w14:textId="77777777" w:rsidR="00FD57E1" w:rsidRDefault="00FD57E1" w:rsidP="00FD57E1">
      <w:pPr>
        <w:jc w:val="both"/>
        <w:rPr>
          <w:sz w:val="24"/>
          <w:szCs w:val="24"/>
        </w:rPr>
      </w:pPr>
    </w:p>
    <w:p w14:paraId="7A657A45" w14:textId="77777777" w:rsidR="00FD57E1" w:rsidRDefault="00FD57E1" w:rsidP="00FD57E1">
      <w:pPr>
        <w:jc w:val="both"/>
        <w:rPr>
          <w:sz w:val="24"/>
          <w:szCs w:val="24"/>
        </w:rPr>
      </w:pPr>
    </w:p>
    <w:p w14:paraId="22109C62" w14:textId="77777777" w:rsidR="00FD57E1" w:rsidRDefault="00FD57E1" w:rsidP="00FD57E1">
      <w:pPr>
        <w:jc w:val="both"/>
        <w:rPr>
          <w:sz w:val="24"/>
          <w:szCs w:val="24"/>
        </w:rPr>
      </w:pPr>
    </w:p>
    <w:p w14:paraId="724C240E" w14:textId="77777777" w:rsidR="00FD57E1" w:rsidRDefault="00FD57E1" w:rsidP="00FD57E1">
      <w:pPr>
        <w:jc w:val="both"/>
        <w:rPr>
          <w:sz w:val="24"/>
          <w:szCs w:val="24"/>
        </w:rPr>
      </w:pPr>
    </w:p>
    <w:p w14:paraId="6E101FB9" w14:textId="77777777" w:rsidR="00FD57E1" w:rsidRDefault="00C27A91" w:rsidP="00FD57E1">
      <w:pPr>
        <w:jc w:val="both"/>
        <w:rPr>
          <w:sz w:val="24"/>
          <w:szCs w:val="24"/>
        </w:rPr>
      </w:pPr>
      <w:r>
        <w:rPr>
          <w:sz w:val="24"/>
          <w:szCs w:val="24"/>
        </w:rPr>
        <w:t>Mortuaire d'enfan</w:t>
      </w:r>
    </w:p>
    <w:p w14:paraId="7B9DF91C" w14:textId="77777777" w:rsidR="00FD57E1" w:rsidRDefault="00FD57E1" w:rsidP="00FD57E1">
      <w:pPr>
        <w:jc w:val="both"/>
        <w:rPr>
          <w:sz w:val="24"/>
          <w:szCs w:val="24"/>
        </w:rPr>
      </w:pPr>
    </w:p>
    <w:p w14:paraId="766A9F94" w14:textId="77777777" w:rsidR="00FD57E1" w:rsidRDefault="00FD57E1" w:rsidP="00FD57E1">
      <w:pPr>
        <w:jc w:val="both"/>
        <w:rPr>
          <w:sz w:val="24"/>
          <w:szCs w:val="24"/>
        </w:rPr>
      </w:pPr>
    </w:p>
    <w:p w14:paraId="7378ED12" w14:textId="77777777" w:rsidR="00FD57E1" w:rsidRDefault="00FD57E1" w:rsidP="00FD57E1">
      <w:pPr>
        <w:jc w:val="both"/>
        <w:rPr>
          <w:sz w:val="24"/>
          <w:szCs w:val="24"/>
        </w:rPr>
      </w:pPr>
    </w:p>
    <w:p w14:paraId="012BB292" w14:textId="77777777" w:rsidR="00FD57E1" w:rsidRDefault="00FD57E1" w:rsidP="00FD57E1">
      <w:pPr>
        <w:jc w:val="both"/>
        <w:rPr>
          <w:sz w:val="24"/>
          <w:szCs w:val="24"/>
        </w:rPr>
      </w:pPr>
    </w:p>
    <w:p w14:paraId="046E353A" w14:textId="77777777" w:rsidR="00FD57E1" w:rsidRDefault="00FD57E1" w:rsidP="00FD57E1">
      <w:pPr>
        <w:jc w:val="both"/>
        <w:rPr>
          <w:sz w:val="24"/>
          <w:szCs w:val="24"/>
        </w:rPr>
      </w:pPr>
    </w:p>
    <w:p w14:paraId="12FCAFAA" w14:textId="77777777" w:rsidR="00A27AE5" w:rsidRDefault="00A27AE5" w:rsidP="00FD57E1">
      <w:pPr>
        <w:jc w:val="both"/>
        <w:rPr>
          <w:sz w:val="24"/>
          <w:szCs w:val="24"/>
        </w:rPr>
      </w:pPr>
      <w:r>
        <w:rPr>
          <w:sz w:val="24"/>
          <w:szCs w:val="24"/>
        </w:rPr>
        <w:t>Baptesme</w:t>
      </w:r>
    </w:p>
    <w:p w14:paraId="02EBD793" w14:textId="77777777" w:rsidR="00FD57E1" w:rsidRDefault="00FD57E1" w:rsidP="00FD57E1">
      <w:pPr>
        <w:jc w:val="both"/>
        <w:rPr>
          <w:sz w:val="24"/>
          <w:szCs w:val="24"/>
        </w:rPr>
      </w:pPr>
    </w:p>
    <w:p w14:paraId="2CB9C933" w14:textId="77777777" w:rsidR="002413DB" w:rsidRDefault="002413DB" w:rsidP="00FD57E1">
      <w:pPr>
        <w:jc w:val="both"/>
        <w:rPr>
          <w:sz w:val="24"/>
          <w:szCs w:val="24"/>
        </w:rPr>
      </w:pPr>
    </w:p>
    <w:p w14:paraId="6E68684C" w14:textId="77777777" w:rsidR="002413DB" w:rsidRDefault="002413DB" w:rsidP="00FD57E1">
      <w:pPr>
        <w:jc w:val="both"/>
        <w:rPr>
          <w:sz w:val="24"/>
          <w:szCs w:val="24"/>
        </w:rPr>
      </w:pPr>
    </w:p>
    <w:p w14:paraId="36762C86" w14:textId="77777777" w:rsidR="002413DB" w:rsidRDefault="002413DB" w:rsidP="00FD57E1">
      <w:pPr>
        <w:jc w:val="both"/>
        <w:rPr>
          <w:sz w:val="24"/>
          <w:szCs w:val="24"/>
        </w:rPr>
      </w:pPr>
    </w:p>
    <w:p w14:paraId="6E96EB1E" w14:textId="77777777" w:rsidR="002413DB" w:rsidRDefault="002413DB" w:rsidP="00FD57E1">
      <w:pPr>
        <w:jc w:val="both"/>
        <w:rPr>
          <w:sz w:val="24"/>
          <w:szCs w:val="24"/>
        </w:rPr>
      </w:pPr>
    </w:p>
    <w:p w14:paraId="2EC6C0F4" w14:textId="77777777" w:rsidR="002413DB" w:rsidRDefault="002413DB" w:rsidP="00FD57E1">
      <w:pPr>
        <w:jc w:val="both"/>
        <w:rPr>
          <w:sz w:val="24"/>
          <w:szCs w:val="24"/>
        </w:rPr>
      </w:pPr>
    </w:p>
    <w:p w14:paraId="19E52F94" w14:textId="77777777" w:rsidR="002413DB" w:rsidRDefault="00246A3F" w:rsidP="00FD57E1">
      <w:pPr>
        <w:jc w:val="both"/>
        <w:rPr>
          <w:sz w:val="24"/>
          <w:szCs w:val="24"/>
        </w:rPr>
      </w:pPr>
      <w:r>
        <w:rPr>
          <w:sz w:val="24"/>
          <w:szCs w:val="24"/>
        </w:rPr>
        <w:t>Mortuaire d'enfan</w:t>
      </w:r>
    </w:p>
    <w:p w14:paraId="085EF991" w14:textId="77777777" w:rsidR="002413DB" w:rsidRDefault="002413DB" w:rsidP="00FD57E1">
      <w:pPr>
        <w:jc w:val="both"/>
        <w:rPr>
          <w:sz w:val="24"/>
          <w:szCs w:val="24"/>
        </w:rPr>
      </w:pPr>
    </w:p>
    <w:p w14:paraId="3E98D703" w14:textId="77777777" w:rsidR="002413DB" w:rsidRDefault="002413DB" w:rsidP="00FD57E1">
      <w:pPr>
        <w:jc w:val="both"/>
        <w:rPr>
          <w:sz w:val="24"/>
          <w:szCs w:val="24"/>
        </w:rPr>
      </w:pPr>
    </w:p>
    <w:p w14:paraId="087D75CB" w14:textId="77777777" w:rsidR="002413DB" w:rsidRDefault="002413DB" w:rsidP="00FD57E1">
      <w:pPr>
        <w:jc w:val="both"/>
        <w:rPr>
          <w:sz w:val="24"/>
          <w:szCs w:val="24"/>
        </w:rPr>
      </w:pPr>
    </w:p>
    <w:p w14:paraId="501CAF35" w14:textId="77777777" w:rsidR="002413DB" w:rsidRDefault="002413DB" w:rsidP="00FD57E1">
      <w:pPr>
        <w:jc w:val="both"/>
        <w:rPr>
          <w:sz w:val="24"/>
          <w:szCs w:val="24"/>
        </w:rPr>
      </w:pPr>
    </w:p>
    <w:p w14:paraId="777A6283" w14:textId="77777777" w:rsidR="00FD57E1" w:rsidRDefault="00FD57E1" w:rsidP="00FD57E1">
      <w:pPr>
        <w:jc w:val="both"/>
        <w:rPr>
          <w:sz w:val="24"/>
          <w:szCs w:val="24"/>
        </w:rPr>
      </w:pPr>
    </w:p>
    <w:p w14:paraId="2D2228C3" w14:textId="77777777" w:rsidR="00246A3F" w:rsidRDefault="00246A3F" w:rsidP="00FD57E1">
      <w:pPr>
        <w:jc w:val="both"/>
        <w:rPr>
          <w:sz w:val="24"/>
          <w:szCs w:val="24"/>
        </w:rPr>
      </w:pPr>
      <w:r>
        <w:rPr>
          <w:sz w:val="24"/>
          <w:szCs w:val="24"/>
        </w:rPr>
        <w:t>Baptesme</w:t>
      </w:r>
    </w:p>
    <w:p w14:paraId="12828D58" w14:textId="77777777" w:rsidR="00FD57E1" w:rsidRDefault="00FD57E1" w:rsidP="00FD57E1">
      <w:pPr>
        <w:jc w:val="both"/>
        <w:rPr>
          <w:sz w:val="24"/>
          <w:szCs w:val="24"/>
        </w:rPr>
      </w:pPr>
    </w:p>
    <w:p w14:paraId="35752DE7" w14:textId="77777777" w:rsidR="00EA4D57" w:rsidRDefault="00EA4D57" w:rsidP="00FD57E1">
      <w:pPr>
        <w:jc w:val="both"/>
        <w:rPr>
          <w:sz w:val="24"/>
          <w:szCs w:val="24"/>
        </w:rPr>
      </w:pPr>
    </w:p>
    <w:p w14:paraId="6B6ED4F3" w14:textId="77777777" w:rsidR="00EA4D57" w:rsidRDefault="00EA4D57" w:rsidP="00FD57E1">
      <w:pPr>
        <w:jc w:val="both"/>
        <w:rPr>
          <w:sz w:val="24"/>
          <w:szCs w:val="24"/>
        </w:rPr>
      </w:pPr>
    </w:p>
    <w:p w14:paraId="15EC6CE9" w14:textId="77777777" w:rsidR="00EA4D57" w:rsidRDefault="00EA4D57" w:rsidP="00FD57E1">
      <w:pPr>
        <w:jc w:val="both"/>
        <w:rPr>
          <w:sz w:val="24"/>
          <w:szCs w:val="24"/>
        </w:rPr>
      </w:pPr>
    </w:p>
    <w:p w14:paraId="2A1AD939" w14:textId="77777777" w:rsidR="00EA4D57" w:rsidRDefault="00EA4D57" w:rsidP="00FD57E1">
      <w:pPr>
        <w:jc w:val="both"/>
        <w:rPr>
          <w:sz w:val="24"/>
          <w:szCs w:val="24"/>
        </w:rPr>
      </w:pPr>
    </w:p>
    <w:p w14:paraId="630C2A7C" w14:textId="77777777" w:rsidR="00EA4D57" w:rsidRDefault="00EA4D57" w:rsidP="00FD57E1">
      <w:pPr>
        <w:jc w:val="both"/>
        <w:rPr>
          <w:sz w:val="24"/>
          <w:szCs w:val="24"/>
        </w:rPr>
      </w:pPr>
    </w:p>
    <w:p w14:paraId="64C6BB86" w14:textId="77777777" w:rsidR="00EA4D57" w:rsidRDefault="00EA4D57" w:rsidP="00FD57E1">
      <w:pPr>
        <w:jc w:val="both"/>
        <w:rPr>
          <w:sz w:val="24"/>
          <w:szCs w:val="24"/>
        </w:rPr>
      </w:pPr>
    </w:p>
    <w:p w14:paraId="3714F3C6" w14:textId="77777777" w:rsidR="00EA4D57" w:rsidRDefault="00EA4D57" w:rsidP="00FD57E1">
      <w:pPr>
        <w:jc w:val="both"/>
        <w:rPr>
          <w:sz w:val="24"/>
          <w:szCs w:val="24"/>
        </w:rPr>
      </w:pPr>
    </w:p>
    <w:p w14:paraId="39D8C294" w14:textId="77777777" w:rsidR="00EA4D57" w:rsidRDefault="00EA4D57" w:rsidP="00FD57E1">
      <w:pPr>
        <w:jc w:val="both"/>
        <w:rPr>
          <w:sz w:val="24"/>
          <w:szCs w:val="24"/>
        </w:rPr>
      </w:pPr>
    </w:p>
    <w:p w14:paraId="4BAD84D4" w14:textId="77777777" w:rsidR="00EA4D57" w:rsidRDefault="00EA4D57" w:rsidP="00FD57E1">
      <w:pPr>
        <w:jc w:val="both"/>
        <w:rPr>
          <w:sz w:val="24"/>
          <w:szCs w:val="24"/>
        </w:rPr>
      </w:pPr>
    </w:p>
    <w:p w14:paraId="5ACD836B" w14:textId="77777777" w:rsidR="00EA4D57" w:rsidRDefault="00EA4D57" w:rsidP="00FD57E1">
      <w:pPr>
        <w:jc w:val="both"/>
        <w:rPr>
          <w:sz w:val="24"/>
          <w:szCs w:val="24"/>
        </w:rPr>
      </w:pPr>
      <w:r>
        <w:rPr>
          <w:sz w:val="24"/>
          <w:szCs w:val="24"/>
        </w:rPr>
        <w:t>Baptesme</w:t>
      </w:r>
    </w:p>
    <w:p w14:paraId="193787E0" w14:textId="77777777" w:rsidR="00FD57E1" w:rsidRDefault="00FD57E1" w:rsidP="00FD57E1">
      <w:pPr>
        <w:jc w:val="both"/>
        <w:rPr>
          <w:sz w:val="24"/>
          <w:szCs w:val="24"/>
        </w:rPr>
      </w:pPr>
    </w:p>
    <w:p w14:paraId="0264545A" w14:textId="77777777" w:rsidR="00EE0A2D" w:rsidRDefault="00FD57E1" w:rsidP="00EE0A2D">
      <w:pPr>
        <w:jc w:val="both"/>
        <w:rPr>
          <w:sz w:val="24"/>
          <w:szCs w:val="24"/>
        </w:rPr>
      </w:pPr>
      <w:r>
        <w:rPr>
          <w:sz w:val="24"/>
          <w:szCs w:val="24"/>
        </w:rPr>
        <w:br w:type="column"/>
      </w:r>
      <w:r w:rsidR="00EE0A2D">
        <w:rPr>
          <w:sz w:val="24"/>
          <w:szCs w:val="24"/>
        </w:rPr>
        <w:lastRenderedPageBreak/>
        <w:t>Le neufviesme jour du mois d'octobre an que dessus je soubsigné Estienne Charpy ptre curé d'Aignay le Duc ay enterré au lieu désigné par Mr l'archidiacre dans le cours de sa visitte Blaise fils de Nicolas Malbranche et de Geneviesve Grappin decede le jour precedent et agé seulement de vingt et un mois.</w:t>
      </w:r>
    </w:p>
    <w:p w14:paraId="5E04A81B" w14:textId="77777777" w:rsidR="00EE0A2D" w:rsidRDefault="00EE0A2D" w:rsidP="00EE0A2D">
      <w:pPr>
        <w:jc w:val="both"/>
        <w:rPr>
          <w:sz w:val="24"/>
          <w:szCs w:val="24"/>
        </w:rPr>
      </w:pPr>
      <w:r>
        <w:rPr>
          <w:sz w:val="24"/>
          <w:szCs w:val="24"/>
        </w:rPr>
        <w:t>Signature : Charpy prestre curé.</w:t>
      </w:r>
    </w:p>
    <w:p w14:paraId="73B2027A" w14:textId="77777777" w:rsidR="00EE0A2D" w:rsidRDefault="00EE0A2D" w:rsidP="00EE0A2D">
      <w:pPr>
        <w:jc w:val="both"/>
        <w:rPr>
          <w:sz w:val="24"/>
          <w:szCs w:val="24"/>
        </w:rPr>
      </w:pPr>
    </w:p>
    <w:p w14:paraId="0F15FE08" w14:textId="77777777" w:rsidR="00560425" w:rsidRDefault="00560425" w:rsidP="00560425">
      <w:pPr>
        <w:jc w:val="both"/>
        <w:rPr>
          <w:sz w:val="24"/>
          <w:szCs w:val="24"/>
        </w:rPr>
      </w:pPr>
      <w:r>
        <w:rPr>
          <w:sz w:val="24"/>
          <w:szCs w:val="24"/>
        </w:rPr>
        <w:t>Le seiziesme jour dud mois d</w:t>
      </w:r>
      <w:r w:rsidR="00C27A91">
        <w:rPr>
          <w:sz w:val="24"/>
          <w:szCs w:val="24"/>
        </w:rPr>
        <w:t>'octobr</w:t>
      </w:r>
      <w:r>
        <w:rPr>
          <w:sz w:val="24"/>
          <w:szCs w:val="24"/>
        </w:rPr>
        <w:t xml:space="preserve">e </w:t>
      </w:r>
      <w:r w:rsidR="00C27A91">
        <w:rPr>
          <w:sz w:val="24"/>
          <w:szCs w:val="24"/>
        </w:rPr>
        <w:t>an que dessus</w:t>
      </w:r>
      <w:r>
        <w:rPr>
          <w:sz w:val="24"/>
          <w:szCs w:val="24"/>
        </w:rPr>
        <w:t xml:space="preserve"> a esté baptisé sur les fonds baptismaux </w:t>
      </w:r>
      <w:r w:rsidR="00C27A91">
        <w:rPr>
          <w:sz w:val="24"/>
          <w:szCs w:val="24"/>
        </w:rPr>
        <w:t xml:space="preserve">de l'église paroissialle </w:t>
      </w:r>
      <w:r>
        <w:rPr>
          <w:sz w:val="24"/>
          <w:szCs w:val="24"/>
        </w:rPr>
        <w:t xml:space="preserve">d'Aignay le Duc </w:t>
      </w:r>
      <w:r w:rsidR="00C27A91">
        <w:rPr>
          <w:sz w:val="24"/>
          <w:szCs w:val="24"/>
        </w:rPr>
        <w:t xml:space="preserve">Francois fils de Pierre Levesque chappelier aud lieu et de Jeanne Boucher </w:t>
      </w:r>
      <w:r>
        <w:rPr>
          <w:sz w:val="24"/>
          <w:szCs w:val="24"/>
        </w:rPr>
        <w:t xml:space="preserve">ses pere et mere né de legitime mariage et le </w:t>
      </w:r>
      <w:r w:rsidR="00C27A91">
        <w:rPr>
          <w:sz w:val="24"/>
          <w:szCs w:val="24"/>
        </w:rPr>
        <w:t>19 dud mois</w:t>
      </w:r>
      <w:r>
        <w:rPr>
          <w:sz w:val="24"/>
          <w:szCs w:val="24"/>
        </w:rPr>
        <w:t xml:space="preserve"> son parrain fust </w:t>
      </w:r>
      <w:r w:rsidR="00C27A91">
        <w:rPr>
          <w:sz w:val="24"/>
          <w:szCs w:val="24"/>
        </w:rPr>
        <w:t>Francois Malnoury cordonnier</w:t>
      </w:r>
      <w:r>
        <w:rPr>
          <w:sz w:val="24"/>
          <w:szCs w:val="24"/>
        </w:rPr>
        <w:t xml:space="preserve"> y demeurant sa marrainne </w:t>
      </w:r>
      <w:r w:rsidR="00C27A91">
        <w:rPr>
          <w:sz w:val="24"/>
          <w:szCs w:val="24"/>
        </w:rPr>
        <w:t>Claudine Laurenceau</w:t>
      </w:r>
      <w:r>
        <w:rPr>
          <w:sz w:val="24"/>
          <w:szCs w:val="24"/>
        </w:rPr>
        <w:t xml:space="preserve"> </w:t>
      </w:r>
      <w:r w:rsidR="00C27A91">
        <w:rPr>
          <w:sz w:val="24"/>
          <w:szCs w:val="24"/>
        </w:rPr>
        <w:t>femme de Jacques Ducognon</w:t>
      </w:r>
      <w:r>
        <w:rPr>
          <w:sz w:val="24"/>
          <w:szCs w:val="24"/>
        </w:rPr>
        <w:t xml:space="preserve"> en foy de quoy je </w:t>
      </w:r>
      <w:r w:rsidR="00C27A91">
        <w:rPr>
          <w:sz w:val="24"/>
          <w:szCs w:val="24"/>
        </w:rPr>
        <w:t>Estienne</w:t>
      </w:r>
      <w:r>
        <w:rPr>
          <w:sz w:val="24"/>
          <w:szCs w:val="24"/>
        </w:rPr>
        <w:t xml:space="preserve"> Charpy </w:t>
      </w:r>
      <w:r w:rsidR="00C27A91">
        <w:rPr>
          <w:sz w:val="24"/>
          <w:szCs w:val="24"/>
        </w:rPr>
        <w:t xml:space="preserve">ptre </w:t>
      </w:r>
      <w:r>
        <w:rPr>
          <w:sz w:val="24"/>
          <w:szCs w:val="24"/>
        </w:rPr>
        <w:t xml:space="preserve">curé </w:t>
      </w:r>
      <w:r w:rsidR="00C27A91">
        <w:rPr>
          <w:sz w:val="24"/>
          <w:szCs w:val="24"/>
        </w:rPr>
        <w:t xml:space="preserve">dud lieu </w:t>
      </w:r>
      <w:r>
        <w:rPr>
          <w:sz w:val="24"/>
          <w:szCs w:val="24"/>
        </w:rPr>
        <w:t>me suis soubsigné le</w:t>
      </w:r>
      <w:r w:rsidR="00C27A91">
        <w:rPr>
          <w:sz w:val="24"/>
          <w:szCs w:val="24"/>
        </w:rPr>
        <w:t>s an et jour susd</w:t>
      </w:r>
      <w:r>
        <w:rPr>
          <w:sz w:val="24"/>
          <w:szCs w:val="24"/>
        </w:rPr>
        <w:t>.</w:t>
      </w:r>
    </w:p>
    <w:p w14:paraId="59BF282F" w14:textId="77777777" w:rsidR="00560425" w:rsidRDefault="00560425" w:rsidP="00560425">
      <w:pPr>
        <w:jc w:val="both"/>
        <w:rPr>
          <w:sz w:val="24"/>
          <w:szCs w:val="24"/>
        </w:rPr>
      </w:pPr>
      <w:r>
        <w:rPr>
          <w:sz w:val="24"/>
          <w:szCs w:val="24"/>
        </w:rPr>
        <w:t>Signature : Charpy prestre curé.</w:t>
      </w:r>
    </w:p>
    <w:p w14:paraId="15758485" w14:textId="77777777" w:rsidR="00EE0A2D" w:rsidRDefault="00EE0A2D" w:rsidP="00EE0A2D">
      <w:pPr>
        <w:jc w:val="both"/>
        <w:rPr>
          <w:sz w:val="24"/>
          <w:szCs w:val="24"/>
        </w:rPr>
      </w:pPr>
    </w:p>
    <w:p w14:paraId="586995F1" w14:textId="77777777" w:rsidR="00957168" w:rsidRDefault="00C27A91" w:rsidP="00957168">
      <w:pPr>
        <w:jc w:val="both"/>
        <w:rPr>
          <w:sz w:val="24"/>
          <w:szCs w:val="24"/>
        </w:rPr>
      </w:pPr>
      <w:r>
        <w:rPr>
          <w:sz w:val="24"/>
          <w:szCs w:val="24"/>
        </w:rPr>
        <w:t xml:space="preserve">Le vingtiesme octobre mil six centz quatre vingt et seize a esté enterré au lieu à ce destiné Pierre Potet fils de </w:t>
      </w:r>
      <w:r w:rsidR="00957168">
        <w:rPr>
          <w:sz w:val="24"/>
          <w:szCs w:val="24"/>
        </w:rPr>
        <w:t>Jean Potet et de Magdelaine Porteret agé seulement de six mois en foy de quoy je Estienne Charpy curé d'Aignay me suis soubsigné.</w:t>
      </w:r>
    </w:p>
    <w:p w14:paraId="65AA1E28" w14:textId="77777777" w:rsidR="00957168" w:rsidRDefault="00957168" w:rsidP="00957168">
      <w:pPr>
        <w:jc w:val="both"/>
        <w:rPr>
          <w:sz w:val="24"/>
          <w:szCs w:val="24"/>
        </w:rPr>
      </w:pPr>
      <w:r>
        <w:rPr>
          <w:sz w:val="24"/>
          <w:szCs w:val="24"/>
        </w:rPr>
        <w:t>Signature : Charpy prestre curé.</w:t>
      </w:r>
    </w:p>
    <w:p w14:paraId="4A53DC0B" w14:textId="77777777" w:rsidR="00FD57E1" w:rsidRDefault="00FD57E1" w:rsidP="00FD57E1">
      <w:pPr>
        <w:jc w:val="both"/>
        <w:rPr>
          <w:sz w:val="24"/>
          <w:szCs w:val="24"/>
        </w:rPr>
      </w:pPr>
    </w:p>
    <w:p w14:paraId="0E2D60F9" w14:textId="77777777" w:rsidR="00A27AE5" w:rsidRDefault="00A27AE5" w:rsidP="00A27AE5">
      <w:pPr>
        <w:jc w:val="both"/>
        <w:rPr>
          <w:sz w:val="24"/>
          <w:szCs w:val="24"/>
        </w:rPr>
      </w:pPr>
      <w:r>
        <w:rPr>
          <w:sz w:val="24"/>
          <w:szCs w:val="24"/>
        </w:rPr>
        <w:t>Le vingt septiesme jour dud mois d'octobre an que dessus a estéé baptiséé sur les fonds baptismaux de l'église paroissialle d'Aignay le Duc et par moy Estienne Charpy ptre curé dud lieu Marie fille de Daniel Esmarault masson aud lieu et de Jeanne Ladray ses pere et mere néé de legitime mariage et le jour precedent son parrain fust Pierre Damotte sa marrainne Marie Esmarault fille de Claude Esmarault aussy masson en foy de quoy je led Charpy curé me suis soubsigné.</w:t>
      </w:r>
    </w:p>
    <w:p w14:paraId="7DEDF52A" w14:textId="77777777" w:rsidR="00A27AE5" w:rsidRDefault="00A27AE5" w:rsidP="00A27AE5">
      <w:pPr>
        <w:jc w:val="both"/>
        <w:rPr>
          <w:sz w:val="24"/>
          <w:szCs w:val="24"/>
        </w:rPr>
      </w:pPr>
      <w:r>
        <w:rPr>
          <w:sz w:val="24"/>
          <w:szCs w:val="24"/>
        </w:rPr>
        <w:t>Signature : Charpy prestre curé.</w:t>
      </w:r>
    </w:p>
    <w:p w14:paraId="2CE33BC1" w14:textId="77777777" w:rsidR="00A27AE5" w:rsidRDefault="00A27AE5" w:rsidP="00A27AE5">
      <w:pPr>
        <w:jc w:val="both"/>
        <w:rPr>
          <w:sz w:val="24"/>
          <w:szCs w:val="24"/>
        </w:rPr>
      </w:pPr>
    </w:p>
    <w:p w14:paraId="24781961" w14:textId="77777777" w:rsidR="00246A3F" w:rsidRDefault="00246A3F" w:rsidP="00246A3F">
      <w:pPr>
        <w:jc w:val="both"/>
        <w:rPr>
          <w:sz w:val="24"/>
          <w:szCs w:val="24"/>
        </w:rPr>
      </w:pPr>
      <w:r>
        <w:rPr>
          <w:sz w:val="24"/>
          <w:szCs w:val="24"/>
        </w:rPr>
        <w:t>Le dix septiesme jour du mois de novembre an que dessus a esté inhumé au cymetiere d'Aignay le Duc Noel fils de Pierre Armedey et d'Huguette Bonfils en foy de quoy je Estienne Charpy ptre curé dud lieu me suis soubsigné les an et jour susd.</w:t>
      </w:r>
    </w:p>
    <w:p w14:paraId="2E7275E8" w14:textId="77777777" w:rsidR="00246A3F" w:rsidRDefault="00246A3F" w:rsidP="00246A3F">
      <w:pPr>
        <w:jc w:val="both"/>
        <w:rPr>
          <w:sz w:val="24"/>
          <w:szCs w:val="24"/>
        </w:rPr>
      </w:pPr>
      <w:r>
        <w:rPr>
          <w:sz w:val="24"/>
          <w:szCs w:val="24"/>
        </w:rPr>
        <w:t>Signature : Charpy prestre curé.</w:t>
      </w:r>
    </w:p>
    <w:p w14:paraId="78220CAF" w14:textId="77777777" w:rsidR="00246A3F" w:rsidRDefault="00246A3F" w:rsidP="00246A3F">
      <w:pPr>
        <w:jc w:val="both"/>
        <w:rPr>
          <w:sz w:val="24"/>
          <w:szCs w:val="24"/>
        </w:rPr>
      </w:pPr>
    </w:p>
    <w:p w14:paraId="4D4D99BF" w14:textId="77777777" w:rsidR="00246A3F" w:rsidRDefault="00246A3F" w:rsidP="00246A3F">
      <w:pPr>
        <w:jc w:val="both"/>
        <w:rPr>
          <w:sz w:val="24"/>
          <w:szCs w:val="24"/>
        </w:rPr>
      </w:pPr>
      <w:r>
        <w:rPr>
          <w:sz w:val="24"/>
          <w:szCs w:val="24"/>
        </w:rPr>
        <w:t xml:space="preserve">Led jour dix septiesme de </w:t>
      </w:r>
      <w:r w:rsidR="00EA4D57" w:rsidRPr="00EA4D57">
        <w:rPr>
          <w:dstrike/>
          <w:sz w:val="24"/>
          <w:szCs w:val="24"/>
        </w:rPr>
        <w:t>octobre</w:t>
      </w:r>
      <w:r w:rsidR="00EA4D57">
        <w:rPr>
          <w:sz w:val="24"/>
          <w:szCs w:val="24"/>
        </w:rPr>
        <w:t xml:space="preserve"> </w:t>
      </w:r>
      <w:r>
        <w:rPr>
          <w:sz w:val="24"/>
          <w:szCs w:val="24"/>
        </w:rPr>
        <w:t>novembre an que dessus a esté bapti</w:t>
      </w:r>
      <w:r w:rsidR="00EA4D57">
        <w:rPr>
          <w:sz w:val="24"/>
          <w:szCs w:val="24"/>
        </w:rPr>
        <w:t>s</w:t>
      </w:r>
      <w:r>
        <w:rPr>
          <w:sz w:val="24"/>
          <w:szCs w:val="24"/>
        </w:rPr>
        <w:t xml:space="preserve">é sur les fonds baptismaux de l'église paroissialle d'Aignay le Duc Claude fils de Claude Valerot Me potier </w:t>
      </w:r>
      <w:r w:rsidR="00EA4D57">
        <w:rPr>
          <w:sz w:val="24"/>
          <w:szCs w:val="24"/>
        </w:rPr>
        <w:t xml:space="preserve">d'estain </w:t>
      </w:r>
      <w:r>
        <w:rPr>
          <w:sz w:val="24"/>
          <w:szCs w:val="24"/>
        </w:rPr>
        <w:t xml:space="preserve">aud lieu et de </w:t>
      </w:r>
      <w:r w:rsidR="00EA4D57">
        <w:rPr>
          <w:sz w:val="24"/>
          <w:szCs w:val="24"/>
        </w:rPr>
        <w:t>Francoise Trinquesse</w:t>
      </w:r>
      <w:r>
        <w:rPr>
          <w:sz w:val="24"/>
          <w:szCs w:val="24"/>
        </w:rPr>
        <w:t xml:space="preserve"> ses pere et mere né de legitime mariage et le </w:t>
      </w:r>
      <w:r w:rsidR="00EA4D57">
        <w:rPr>
          <w:sz w:val="24"/>
          <w:szCs w:val="24"/>
        </w:rPr>
        <w:t xml:space="preserve">mesme </w:t>
      </w:r>
      <w:r>
        <w:rPr>
          <w:sz w:val="24"/>
          <w:szCs w:val="24"/>
        </w:rPr>
        <w:t xml:space="preserve">jour son parrain </w:t>
      </w:r>
      <w:r w:rsidR="00EA4D57">
        <w:rPr>
          <w:sz w:val="24"/>
          <w:szCs w:val="24"/>
        </w:rPr>
        <w:t>a esté Me Claude Trinquesse huissier royal</w:t>
      </w:r>
      <w:r>
        <w:rPr>
          <w:sz w:val="24"/>
          <w:szCs w:val="24"/>
        </w:rPr>
        <w:t xml:space="preserve"> sa marrainne </w:t>
      </w:r>
      <w:r w:rsidR="00EA4D57">
        <w:rPr>
          <w:sz w:val="24"/>
          <w:szCs w:val="24"/>
        </w:rPr>
        <w:t xml:space="preserve">Catherine Valerot </w:t>
      </w:r>
      <w:r>
        <w:rPr>
          <w:sz w:val="24"/>
          <w:szCs w:val="24"/>
        </w:rPr>
        <w:t>fe</w:t>
      </w:r>
      <w:r w:rsidR="00EA4D57">
        <w:rPr>
          <w:sz w:val="24"/>
          <w:szCs w:val="24"/>
        </w:rPr>
        <w:t>mme</w:t>
      </w:r>
      <w:r>
        <w:rPr>
          <w:sz w:val="24"/>
          <w:szCs w:val="24"/>
        </w:rPr>
        <w:t xml:space="preserve"> de </w:t>
      </w:r>
      <w:r w:rsidR="00EA4D57">
        <w:rPr>
          <w:sz w:val="24"/>
          <w:szCs w:val="24"/>
        </w:rPr>
        <w:t xml:space="preserve">Pierre Mignard marchand boucher aud Aignay </w:t>
      </w:r>
      <w:r>
        <w:rPr>
          <w:sz w:val="24"/>
          <w:szCs w:val="24"/>
        </w:rPr>
        <w:t xml:space="preserve"> en foy de quoy je </w:t>
      </w:r>
      <w:r w:rsidR="00EA4D57">
        <w:rPr>
          <w:sz w:val="24"/>
          <w:szCs w:val="24"/>
        </w:rPr>
        <w:t xml:space="preserve">Estienne Charpy ptre curé dud lieu </w:t>
      </w:r>
      <w:r>
        <w:rPr>
          <w:sz w:val="24"/>
          <w:szCs w:val="24"/>
        </w:rPr>
        <w:t>me suis soubsigné</w:t>
      </w:r>
      <w:r w:rsidR="00EA4D57">
        <w:rPr>
          <w:sz w:val="24"/>
          <w:szCs w:val="24"/>
        </w:rPr>
        <w:t xml:space="preserve"> avec lesd Trinquesse et Valerot parrain et marrainne</w:t>
      </w:r>
      <w:r>
        <w:rPr>
          <w:sz w:val="24"/>
          <w:szCs w:val="24"/>
        </w:rPr>
        <w:t>.</w:t>
      </w:r>
      <w:r w:rsidR="00EA4D57">
        <w:rPr>
          <w:sz w:val="24"/>
          <w:szCs w:val="24"/>
        </w:rPr>
        <w:t xml:space="preserve"> J'approuve la rature en la première ligne.</w:t>
      </w:r>
    </w:p>
    <w:p w14:paraId="35101E1D" w14:textId="77777777" w:rsidR="00246A3F" w:rsidRDefault="00246A3F" w:rsidP="00246A3F">
      <w:pPr>
        <w:jc w:val="both"/>
        <w:rPr>
          <w:sz w:val="24"/>
          <w:szCs w:val="24"/>
        </w:rPr>
      </w:pPr>
      <w:r>
        <w:rPr>
          <w:sz w:val="24"/>
          <w:szCs w:val="24"/>
        </w:rPr>
        <w:t>Signature</w:t>
      </w:r>
      <w:r w:rsidR="00EA4D57">
        <w:rPr>
          <w:sz w:val="24"/>
          <w:szCs w:val="24"/>
        </w:rPr>
        <w:t>s</w:t>
      </w:r>
      <w:r>
        <w:rPr>
          <w:sz w:val="24"/>
          <w:szCs w:val="24"/>
        </w:rPr>
        <w:t xml:space="preserve"> : </w:t>
      </w:r>
      <w:r w:rsidR="00EA4D57">
        <w:rPr>
          <w:sz w:val="24"/>
          <w:szCs w:val="24"/>
        </w:rPr>
        <w:t xml:space="preserve">Trinquesse, Catherine Vallerot, </w:t>
      </w:r>
      <w:r>
        <w:rPr>
          <w:sz w:val="24"/>
          <w:szCs w:val="24"/>
        </w:rPr>
        <w:t>Charpy prestre curé.</w:t>
      </w:r>
    </w:p>
    <w:p w14:paraId="465FFD53" w14:textId="77777777" w:rsidR="00FD57E1" w:rsidRDefault="00FD57E1" w:rsidP="0008322D">
      <w:pPr>
        <w:jc w:val="both"/>
        <w:rPr>
          <w:sz w:val="24"/>
          <w:szCs w:val="24"/>
        </w:rPr>
      </w:pPr>
    </w:p>
    <w:p w14:paraId="6B863B3B" w14:textId="77777777" w:rsidR="00EA4D57" w:rsidRDefault="00EA4D57" w:rsidP="00EA4D57">
      <w:pPr>
        <w:jc w:val="both"/>
        <w:rPr>
          <w:sz w:val="24"/>
          <w:szCs w:val="24"/>
        </w:rPr>
      </w:pPr>
      <w:r>
        <w:rPr>
          <w:sz w:val="24"/>
          <w:szCs w:val="24"/>
        </w:rPr>
        <w:t xml:space="preserve">Le vingt sixiesme jour du mois de novembre an que dessus a esté baptisé sur les fonds baptismaux de l'église paroissialle d'Aignay le Duc </w:t>
      </w:r>
      <w:r w:rsidR="004E3112">
        <w:rPr>
          <w:sz w:val="24"/>
          <w:szCs w:val="24"/>
        </w:rPr>
        <w:t>Jean</w:t>
      </w:r>
      <w:r>
        <w:rPr>
          <w:sz w:val="24"/>
          <w:szCs w:val="24"/>
        </w:rPr>
        <w:t xml:space="preserve"> fils de </w:t>
      </w:r>
      <w:r w:rsidR="004E3112">
        <w:rPr>
          <w:sz w:val="24"/>
          <w:szCs w:val="24"/>
        </w:rPr>
        <w:t>Jean Pasquier tixier y demeurant</w:t>
      </w:r>
      <w:r>
        <w:rPr>
          <w:sz w:val="24"/>
          <w:szCs w:val="24"/>
        </w:rPr>
        <w:t xml:space="preserve"> et de </w:t>
      </w:r>
      <w:r w:rsidR="004E3112">
        <w:rPr>
          <w:sz w:val="24"/>
          <w:szCs w:val="24"/>
        </w:rPr>
        <w:t>Catherine Mignard</w:t>
      </w:r>
      <w:r>
        <w:rPr>
          <w:sz w:val="24"/>
          <w:szCs w:val="24"/>
        </w:rPr>
        <w:t xml:space="preserve"> ses pere et mere né de legitime mariage et </w:t>
      </w:r>
      <w:r w:rsidR="001A5891">
        <w:rPr>
          <w:sz w:val="24"/>
          <w:szCs w:val="24"/>
        </w:rPr>
        <w:t>la</w:t>
      </w:r>
      <w:r>
        <w:rPr>
          <w:sz w:val="24"/>
          <w:szCs w:val="24"/>
        </w:rPr>
        <w:t xml:space="preserve"> </w:t>
      </w:r>
      <w:r w:rsidR="004E3112">
        <w:rPr>
          <w:sz w:val="24"/>
          <w:szCs w:val="24"/>
        </w:rPr>
        <w:t>nuict precedente</w:t>
      </w:r>
      <w:r>
        <w:rPr>
          <w:sz w:val="24"/>
          <w:szCs w:val="24"/>
        </w:rPr>
        <w:t xml:space="preserve"> son parrain a esté </w:t>
      </w:r>
      <w:r w:rsidR="004E3112">
        <w:rPr>
          <w:sz w:val="24"/>
          <w:szCs w:val="24"/>
        </w:rPr>
        <w:t xml:space="preserve">Jean Chavot cordonnier aud lieu </w:t>
      </w:r>
      <w:r>
        <w:rPr>
          <w:sz w:val="24"/>
          <w:szCs w:val="24"/>
        </w:rPr>
        <w:t xml:space="preserve">sa marrainne </w:t>
      </w:r>
      <w:r w:rsidR="004E3112">
        <w:rPr>
          <w:sz w:val="24"/>
          <w:szCs w:val="24"/>
        </w:rPr>
        <w:t>Marie Roid</w:t>
      </w:r>
      <w:r>
        <w:rPr>
          <w:sz w:val="24"/>
          <w:szCs w:val="24"/>
        </w:rPr>
        <w:t>ot f</w:t>
      </w:r>
      <w:r w:rsidR="004E3112">
        <w:rPr>
          <w:sz w:val="24"/>
          <w:szCs w:val="24"/>
        </w:rPr>
        <w:t>ill</w:t>
      </w:r>
      <w:r>
        <w:rPr>
          <w:sz w:val="24"/>
          <w:szCs w:val="24"/>
        </w:rPr>
        <w:t>e</w:t>
      </w:r>
      <w:r w:rsidR="004E3112">
        <w:rPr>
          <w:sz w:val="24"/>
          <w:szCs w:val="24"/>
        </w:rPr>
        <w:t xml:space="preserve"> </w:t>
      </w:r>
      <w:r>
        <w:rPr>
          <w:sz w:val="24"/>
          <w:szCs w:val="24"/>
        </w:rPr>
        <w:t xml:space="preserve">de </w:t>
      </w:r>
      <w:r w:rsidR="004E3112">
        <w:rPr>
          <w:sz w:val="24"/>
          <w:szCs w:val="24"/>
        </w:rPr>
        <w:t>Anthoine Roidot</w:t>
      </w:r>
      <w:r>
        <w:rPr>
          <w:sz w:val="24"/>
          <w:szCs w:val="24"/>
        </w:rPr>
        <w:t xml:space="preserve"> </w:t>
      </w:r>
      <w:r w:rsidR="004E3112">
        <w:rPr>
          <w:sz w:val="24"/>
          <w:szCs w:val="24"/>
        </w:rPr>
        <w:t>laquelle a déclaré ne scavoir signer</w:t>
      </w:r>
      <w:r>
        <w:rPr>
          <w:sz w:val="24"/>
          <w:szCs w:val="24"/>
        </w:rPr>
        <w:t xml:space="preserve"> en foy de quoy je Estienne Charpy ptre curé dud lieu me suis soubsigné avec led </w:t>
      </w:r>
      <w:r w:rsidR="004E3112">
        <w:rPr>
          <w:sz w:val="24"/>
          <w:szCs w:val="24"/>
        </w:rPr>
        <w:t>Chauvot les an et jour susd</w:t>
      </w:r>
      <w:r>
        <w:rPr>
          <w:sz w:val="24"/>
          <w:szCs w:val="24"/>
        </w:rPr>
        <w:t>.</w:t>
      </w:r>
    </w:p>
    <w:p w14:paraId="179B3DB9" w14:textId="77777777" w:rsidR="00EA4D57" w:rsidRDefault="00EA4D57" w:rsidP="00EA4D57">
      <w:pPr>
        <w:jc w:val="both"/>
        <w:rPr>
          <w:sz w:val="24"/>
          <w:szCs w:val="24"/>
        </w:rPr>
      </w:pPr>
      <w:r>
        <w:rPr>
          <w:sz w:val="24"/>
          <w:szCs w:val="24"/>
        </w:rPr>
        <w:t>Signature : Charpy prestre curé.</w:t>
      </w:r>
    </w:p>
    <w:p w14:paraId="399B9C47" w14:textId="77777777" w:rsidR="00FD57E1" w:rsidRDefault="004E3112" w:rsidP="0008322D">
      <w:pPr>
        <w:jc w:val="both"/>
        <w:rPr>
          <w:sz w:val="24"/>
          <w:szCs w:val="24"/>
        </w:rPr>
      </w:pPr>
      <w:r>
        <w:rPr>
          <w:sz w:val="24"/>
          <w:szCs w:val="24"/>
        </w:rPr>
        <w:br w:type="column"/>
      </w:r>
    </w:p>
    <w:p w14:paraId="21C720DE" w14:textId="77777777" w:rsidR="004E3112" w:rsidRDefault="004E3112" w:rsidP="0008322D">
      <w:pPr>
        <w:jc w:val="both"/>
        <w:rPr>
          <w:sz w:val="24"/>
          <w:szCs w:val="24"/>
        </w:rPr>
      </w:pPr>
    </w:p>
    <w:p w14:paraId="6F44ACA7" w14:textId="77777777" w:rsidR="00036289" w:rsidRDefault="00036289" w:rsidP="0008322D">
      <w:pPr>
        <w:jc w:val="both"/>
        <w:rPr>
          <w:sz w:val="24"/>
          <w:szCs w:val="24"/>
        </w:rPr>
      </w:pPr>
    </w:p>
    <w:p w14:paraId="38A071DD" w14:textId="77777777" w:rsidR="00036289" w:rsidRDefault="00036289" w:rsidP="0008322D">
      <w:pPr>
        <w:jc w:val="both"/>
        <w:rPr>
          <w:sz w:val="24"/>
          <w:szCs w:val="24"/>
        </w:rPr>
      </w:pPr>
      <w:r>
        <w:rPr>
          <w:sz w:val="24"/>
          <w:szCs w:val="24"/>
        </w:rPr>
        <w:t>Baptesme</w:t>
      </w:r>
    </w:p>
    <w:p w14:paraId="7E3CF409" w14:textId="77777777" w:rsidR="004E3112" w:rsidRDefault="004E3112" w:rsidP="0008322D">
      <w:pPr>
        <w:jc w:val="both"/>
        <w:rPr>
          <w:sz w:val="24"/>
          <w:szCs w:val="24"/>
        </w:rPr>
      </w:pPr>
    </w:p>
    <w:p w14:paraId="036B0BCA" w14:textId="77777777" w:rsidR="004E3112" w:rsidRDefault="004E3112" w:rsidP="0008322D">
      <w:pPr>
        <w:jc w:val="both"/>
        <w:rPr>
          <w:sz w:val="24"/>
          <w:szCs w:val="24"/>
        </w:rPr>
      </w:pPr>
    </w:p>
    <w:p w14:paraId="3CAFE414" w14:textId="77777777" w:rsidR="00482186" w:rsidRDefault="00482186" w:rsidP="0008322D">
      <w:pPr>
        <w:jc w:val="both"/>
        <w:rPr>
          <w:sz w:val="24"/>
          <w:szCs w:val="24"/>
        </w:rPr>
      </w:pPr>
    </w:p>
    <w:p w14:paraId="42CDA6BC" w14:textId="77777777" w:rsidR="00482186" w:rsidRDefault="00482186" w:rsidP="0008322D">
      <w:pPr>
        <w:jc w:val="both"/>
        <w:rPr>
          <w:sz w:val="24"/>
          <w:szCs w:val="24"/>
        </w:rPr>
      </w:pPr>
    </w:p>
    <w:p w14:paraId="66826179" w14:textId="77777777" w:rsidR="00482186" w:rsidRDefault="00482186" w:rsidP="0008322D">
      <w:pPr>
        <w:jc w:val="both"/>
        <w:rPr>
          <w:sz w:val="24"/>
          <w:szCs w:val="24"/>
        </w:rPr>
      </w:pPr>
    </w:p>
    <w:p w14:paraId="32E23D5E" w14:textId="77777777" w:rsidR="00482186" w:rsidRDefault="00482186" w:rsidP="0008322D">
      <w:pPr>
        <w:jc w:val="both"/>
        <w:rPr>
          <w:sz w:val="24"/>
          <w:szCs w:val="24"/>
        </w:rPr>
      </w:pPr>
    </w:p>
    <w:p w14:paraId="2C5913E5" w14:textId="77777777" w:rsidR="00482186" w:rsidRDefault="00482186" w:rsidP="0008322D">
      <w:pPr>
        <w:jc w:val="both"/>
        <w:rPr>
          <w:sz w:val="24"/>
          <w:szCs w:val="24"/>
        </w:rPr>
      </w:pPr>
    </w:p>
    <w:p w14:paraId="705CFC60" w14:textId="77777777" w:rsidR="00482186" w:rsidRDefault="00482186" w:rsidP="0008322D">
      <w:pPr>
        <w:jc w:val="both"/>
        <w:rPr>
          <w:sz w:val="24"/>
          <w:szCs w:val="24"/>
        </w:rPr>
      </w:pPr>
    </w:p>
    <w:p w14:paraId="3A4AD3F4" w14:textId="77777777" w:rsidR="00482186" w:rsidRDefault="00482186" w:rsidP="0008322D">
      <w:pPr>
        <w:jc w:val="both"/>
        <w:rPr>
          <w:sz w:val="24"/>
          <w:szCs w:val="24"/>
        </w:rPr>
      </w:pPr>
    </w:p>
    <w:p w14:paraId="63B212D4" w14:textId="77777777" w:rsidR="00482186" w:rsidRDefault="00482186" w:rsidP="0008322D">
      <w:pPr>
        <w:jc w:val="both"/>
        <w:rPr>
          <w:sz w:val="24"/>
          <w:szCs w:val="24"/>
        </w:rPr>
      </w:pPr>
    </w:p>
    <w:p w14:paraId="41892B07" w14:textId="77777777" w:rsidR="00482186" w:rsidRDefault="00482186" w:rsidP="0008322D">
      <w:pPr>
        <w:jc w:val="both"/>
        <w:rPr>
          <w:sz w:val="24"/>
          <w:szCs w:val="24"/>
        </w:rPr>
      </w:pPr>
      <w:r>
        <w:rPr>
          <w:sz w:val="24"/>
          <w:szCs w:val="24"/>
        </w:rPr>
        <w:t>Baptesme</w:t>
      </w:r>
    </w:p>
    <w:p w14:paraId="4644877B" w14:textId="77777777" w:rsidR="00482186" w:rsidRDefault="00482186" w:rsidP="0008322D">
      <w:pPr>
        <w:jc w:val="both"/>
        <w:rPr>
          <w:sz w:val="24"/>
          <w:szCs w:val="24"/>
        </w:rPr>
      </w:pPr>
    </w:p>
    <w:p w14:paraId="4E0E4EA7" w14:textId="77777777" w:rsidR="00482186" w:rsidRDefault="00482186" w:rsidP="0008322D">
      <w:pPr>
        <w:jc w:val="both"/>
        <w:rPr>
          <w:sz w:val="24"/>
          <w:szCs w:val="24"/>
        </w:rPr>
      </w:pPr>
    </w:p>
    <w:p w14:paraId="15EC35C3" w14:textId="77777777" w:rsidR="00482186" w:rsidRDefault="00482186" w:rsidP="0008322D">
      <w:pPr>
        <w:jc w:val="both"/>
        <w:rPr>
          <w:sz w:val="24"/>
          <w:szCs w:val="24"/>
        </w:rPr>
      </w:pPr>
    </w:p>
    <w:p w14:paraId="21D72C32" w14:textId="77777777" w:rsidR="00482186" w:rsidRDefault="00482186" w:rsidP="0008322D">
      <w:pPr>
        <w:jc w:val="both"/>
        <w:rPr>
          <w:sz w:val="24"/>
          <w:szCs w:val="24"/>
        </w:rPr>
      </w:pPr>
    </w:p>
    <w:p w14:paraId="56C73009" w14:textId="77777777" w:rsidR="00482186" w:rsidRDefault="00482186" w:rsidP="0008322D">
      <w:pPr>
        <w:jc w:val="both"/>
        <w:rPr>
          <w:sz w:val="24"/>
          <w:szCs w:val="24"/>
        </w:rPr>
      </w:pPr>
    </w:p>
    <w:p w14:paraId="328ABA1D" w14:textId="77777777" w:rsidR="00BF5538" w:rsidRDefault="00BF5538" w:rsidP="0008322D">
      <w:pPr>
        <w:jc w:val="both"/>
        <w:rPr>
          <w:sz w:val="24"/>
          <w:szCs w:val="24"/>
        </w:rPr>
      </w:pPr>
    </w:p>
    <w:p w14:paraId="0F12B325" w14:textId="77777777" w:rsidR="00BF5538" w:rsidRDefault="00BF5538" w:rsidP="0008322D">
      <w:pPr>
        <w:jc w:val="both"/>
        <w:rPr>
          <w:sz w:val="24"/>
          <w:szCs w:val="24"/>
        </w:rPr>
      </w:pPr>
    </w:p>
    <w:p w14:paraId="5B6F464A" w14:textId="77777777" w:rsidR="00BF5538" w:rsidRDefault="00BF5538" w:rsidP="0008322D">
      <w:pPr>
        <w:jc w:val="both"/>
        <w:rPr>
          <w:sz w:val="24"/>
          <w:szCs w:val="24"/>
        </w:rPr>
      </w:pPr>
    </w:p>
    <w:p w14:paraId="56E87965" w14:textId="77777777" w:rsidR="00BF5538" w:rsidRDefault="00BF5538" w:rsidP="0008322D">
      <w:pPr>
        <w:jc w:val="both"/>
        <w:rPr>
          <w:sz w:val="24"/>
          <w:szCs w:val="24"/>
        </w:rPr>
      </w:pPr>
      <w:r>
        <w:rPr>
          <w:sz w:val="24"/>
          <w:szCs w:val="24"/>
        </w:rPr>
        <w:t>Baptesme</w:t>
      </w:r>
    </w:p>
    <w:p w14:paraId="2F8602D7" w14:textId="77777777" w:rsidR="00482186" w:rsidRDefault="00482186" w:rsidP="0008322D">
      <w:pPr>
        <w:jc w:val="both"/>
        <w:rPr>
          <w:sz w:val="24"/>
          <w:szCs w:val="24"/>
        </w:rPr>
      </w:pPr>
    </w:p>
    <w:p w14:paraId="4327C234" w14:textId="77777777" w:rsidR="004E3112" w:rsidRDefault="004E3112" w:rsidP="0008322D">
      <w:pPr>
        <w:jc w:val="both"/>
        <w:rPr>
          <w:sz w:val="24"/>
          <w:szCs w:val="24"/>
        </w:rPr>
      </w:pPr>
    </w:p>
    <w:p w14:paraId="67522565" w14:textId="77777777" w:rsidR="005E6AE8" w:rsidRDefault="005E6AE8" w:rsidP="0008322D">
      <w:pPr>
        <w:jc w:val="both"/>
        <w:rPr>
          <w:sz w:val="24"/>
          <w:szCs w:val="24"/>
        </w:rPr>
      </w:pPr>
    </w:p>
    <w:p w14:paraId="55719218" w14:textId="77777777" w:rsidR="005E6AE8" w:rsidRDefault="005E6AE8" w:rsidP="0008322D">
      <w:pPr>
        <w:jc w:val="both"/>
        <w:rPr>
          <w:sz w:val="24"/>
          <w:szCs w:val="24"/>
        </w:rPr>
      </w:pPr>
    </w:p>
    <w:p w14:paraId="00FE8CF9" w14:textId="77777777" w:rsidR="005E6AE8" w:rsidRDefault="005E6AE8" w:rsidP="0008322D">
      <w:pPr>
        <w:jc w:val="both"/>
        <w:rPr>
          <w:sz w:val="24"/>
          <w:szCs w:val="24"/>
        </w:rPr>
      </w:pPr>
    </w:p>
    <w:p w14:paraId="4072CF4D" w14:textId="77777777" w:rsidR="005E6AE8" w:rsidRDefault="005E6AE8" w:rsidP="0008322D">
      <w:pPr>
        <w:jc w:val="both"/>
        <w:rPr>
          <w:sz w:val="24"/>
          <w:szCs w:val="24"/>
        </w:rPr>
      </w:pPr>
    </w:p>
    <w:p w14:paraId="0F878236" w14:textId="77777777" w:rsidR="005E6AE8" w:rsidRDefault="005E6AE8" w:rsidP="0008322D">
      <w:pPr>
        <w:jc w:val="both"/>
        <w:rPr>
          <w:sz w:val="24"/>
          <w:szCs w:val="24"/>
        </w:rPr>
      </w:pPr>
    </w:p>
    <w:p w14:paraId="5C9B0A43" w14:textId="77777777" w:rsidR="005E6AE8" w:rsidRDefault="005E6AE8" w:rsidP="0008322D">
      <w:pPr>
        <w:jc w:val="both"/>
        <w:rPr>
          <w:sz w:val="24"/>
          <w:szCs w:val="24"/>
        </w:rPr>
      </w:pPr>
    </w:p>
    <w:p w14:paraId="42E59278" w14:textId="77777777" w:rsidR="005E6AE8" w:rsidRDefault="005E6AE8" w:rsidP="0008322D">
      <w:pPr>
        <w:jc w:val="both"/>
        <w:rPr>
          <w:sz w:val="24"/>
          <w:szCs w:val="24"/>
        </w:rPr>
      </w:pPr>
    </w:p>
    <w:p w14:paraId="7C30CF2C" w14:textId="77777777" w:rsidR="005E6AE8" w:rsidRDefault="005E6AE8" w:rsidP="0008322D">
      <w:pPr>
        <w:jc w:val="both"/>
        <w:rPr>
          <w:sz w:val="24"/>
          <w:szCs w:val="24"/>
        </w:rPr>
      </w:pPr>
    </w:p>
    <w:p w14:paraId="7788B30F" w14:textId="77777777" w:rsidR="005E6AE8" w:rsidRDefault="005E6AE8" w:rsidP="0008322D">
      <w:pPr>
        <w:jc w:val="both"/>
        <w:rPr>
          <w:sz w:val="24"/>
          <w:szCs w:val="24"/>
        </w:rPr>
      </w:pPr>
      <w:r>
        <w:rPr>
          <w:sz w:val="24"/>
          <w:szCs w:val="24"/>
        </w:rPr>
        <w:t>Baptesme</w:t>
      </w:r>
    </w:p>
    <w:p w14:paraId="524A2BD4" w14:textId="77777777" w:rsidR="005E6AE8" w:rsidRDefault="005E6AE8" w:rsidP="0008322D">
      <w:pPr>
        <w:jc w:val="both"/>
        <w:rPr>
          <w:sz w:val="24"/>
          <w:szCs w:val="24"/>
        </w:rPr>
      </w:pPr>
    </w:p>
    <w:p w14:paraId="028034B8" w14:textId="77777777" w:rsidR="00A54ACC" w:rsidRDefault="00A54ACC" w:rsidP="0008322D">
      <w:pPr>
        <w:jc w:val="both"/>
        <w:rPr>
          <w:sz w:val="24"/>
          <w:szCs w:val="24"/>
        </w:rPr>
      </w:pPr>
    </w:p>
    <w:p w14:paraId="0B731C03" w14:textId="77777777" w:rsidR="00A54ACC" w:rsidRDefault="00A54ACC" w:rsidP="0008322D">
      <w:pPr>
        <w:jc w:val="both"/>
        <w:rPr>
          <w:sz w:val="24"/>
          <w:szCs w:val="24"/>
        </w:rPr>
      </w:pPr>
    </w:p>
    <w:p w14:paraId="5A06562A" w14:textId="77777777" w:rsidR="00A54ACC" w:rsidRDefault="00A54ACC" w:rsidP="0008322D">
      <w:pPr>
        <w:jc w:val="both"/>
        <w:rPr>
          <w:sz w:val="24"/>
          <w:szCs w:val="24"/>
        </w:rPr>
      </w:pPr>
    </w:p>
    <w:p w14:paraId="40246722" w14:textId="77777777" w:rsidR="00A54ACC" w:rsidRDefault="00A54ACC" w:rsidP="0008322D">
      <w:pPr>
        <w:jc w:val="both"/>
        <w:rPr>
          <w:sz w:val="24"/>
          <w:szCs w:val="24"/>
        </w:rPr>
      </w:pPr>
    </w:p>
    <w:p w14:paraId="4F9564C2" w14:textId="77777777" w:rsidR="00A54ACC" w:rsidRDefault="00A54ACC" w:rsidP="0008322D">
      <w:pPr>
        <w:jc w:val="both"/>
        <w:rPr>
          <w:sz w:val="24"/>
          <w:szCs w:val="24"/>
        </w:rPr>
      </w:pPr>
    </w:p>
    <w:p w14:paraId="31474569" w14:textId="77777777" w:rsidR="00A54ACC" w:rsidRDefault="00A54ACC" w:rsidP="0008322D">
      <w:pPr>
        <w:jc w:val="both"/>
        <w:rPr>
          <w:sz w:val="24"/>
          <w:szCs w:val="24"/>
        </w:rPr>
      </w:pPr>
      <w:r>
        <w:rPr>
          <w:sz w:val="24"/>
          <w:szCs w:val="24"/>
        </w:rPr>
        <w:t>Mortuaire</w:t>
      </w:r>
    </w:p>
    <w:p w14:paraId="163EAC4E" w14:textId="77777777" w:rsidR="00A54ACC" w:rsidRDefault="00A54ACC" w:rsidP="0008322D">
      <w:pPr>
        <w:jc w:val="both"/>
        <w:rPr>
          <w:sz w:val="24"/>
          <w:szCs w:val="24"/>
        </w:rPr>
      </w:pPr>
    </w:p>
    <w:p w14:paraId="7D64FA08" w14:textId="77777777" w:rsidR="00A54ACC" w:rsidRDefault="00A54ACC" w:rsidP="0008322D">
      <w:pPr>
        <w:jc w:val="both"/>
        <w:rPr>
          <w:sz w:val="24"/>
          <w:szCs w:val="24"/>
        </w:rPr>
      </w:pPr>
    </w:p>
    <w:p w14:paraId="25D912F9" w14:textId="77777777" w:rsidR="00322FF7" w:rsidRDefault="00322FF7" w:rsidP="0008322D">
      <w:pPr>
        <w:jc w:val="both"/>
        <w:rPr>
          <w:sz w:val="24"/>
          <w:szCs w:val="24"/>
        </w:rPr>
      </w:pPr>
    </w:p>
    <w:p w14:paraId="13B99CEC" w14:textId="77777777" w:rsidR="00322FF7" w:rsidRDefault="00322FF7" w:rsidP="0008322D">
      <w:pPr>
        <w:jc w:val="both"/>
        <w:rPr>
          <w:sz w:val="24"/>
          <w:szCs w:val="24"/>
        </w:rPr>
      </w:pPr>
    </w:p>
    <w:p w14:paraId="52C5C1A1" w14:textId="77777777" w:rsidR="00322FF7" w:rsidRDefault="00322FF7" w:rsidP="0008322D">
      <w:pPr>
        <w:jc w:val="both"/>
        <w:rPr>
          <w:sz w:val="24"/>
          <w:szCs w:val="24"/>
        </w:rPr>
      </w:pPr>
    </w:p>
    <w:p w14:paraId="07A22AAA" w14:textId="77777777" w:rsidR="00322FF7" w:rsidRDefault="00322FF7" w:rsidP="0008322D">
      <w:pPr>
        <w:jc w:val="both"/>
        <w:rPr>
          <w:sz w:val="24"/>
          <w:szCs w:val="24"/>
        </w:rPr>
      </w:pPr>
    </w:p>
    <w:p w14:paraId="734B61D2" w14:textId="77777777" w:rsidR="00322FF7" w:rsidRDefault="00322FF7" w:rsidP="0008322D">
      <w:pPr>
        <w:jc w:val="both"/>
        <w:rPr>
          <w:sz w:val="24"/>
          <w:szCs w:val="24"/>
        </w:rPr>
      </w:pPr>
    </w:p>
    <w:p w14:paraId="2DF4999F" w14:textId="77777777" w:rsidR="00322FF7" w:rsidRDefault="00322FF7" w:rsidP="0008322D">
      <w:pPr>
        <w:jc w:val="both"/>
        <w:rPr>
          <w:sz w:val="24"/>
          <w:szCs w:val="24"/>
        </w:rPr>
      </w:pPr>
      <w:r>
        <w:rPr>
          <w:sz w:val="24"/>
          <w:szCs w:val="24"/>
        </w:rPr>
        <w:t>Baptesme</w:t>
      </w:r>
    </w:p>
    <w:p w14:paraId="1BB624A2" w14:textId="77777777" w:rsidR="00322FF7" w:rsidRDefault="00322FF7" w:rsidP="0008322D">
      <w:pPr>
        <w:jc w:val="both"/>
        <w:rPr>
          <w:sz w:val="24"/>
          <w:szCs w:val="24"/>
        </w:rPr>
      </w:pPr>
    </w:p>
    <w:p w14:paraId="35A81359" w14:textId="77777777" w:rsidR="00322FF7" w:rsidRDefault="00322FF7" w:rsidP="0008322D">
      <w:pPr>
        <w:jc w:val="both"/>
        <w:rPr>
          <w:sz w:val="24"/>
          <w:szCs w:val="24"/>
        </w:rPr>
      </w:pPr>
    </w:p>
    <w:p w14:paraId="0BFB1587" w14:textId="77777777" w:rsidR="004E3112" w:rsidRDefault="004E3112" w:rsidP="0008322D">
      <w:pPr>
        <w:jc w:val="both"/>
        <w:rPr>
          <w:sz w:val="24"/>
          <w:szCs w:val="24"/>
        </w:rPr>
      </w:pPr>
    </w:p>
    <w:p w14:paraId="3A758781" w14:textId="77777777" w:rsidR="004E3112" w:rsidRPr="009D4F13" w:rsidRDefault="004E3112" w:rsidP="004E3112">
      <w:pPr>
        <w:jc w:val="both"/>
        <w:rPr>
          <w:sz w:val="24"/>
          <w:szCs w:val="24"/>
        </w:rPr>
      </w:pPr>
      <w:r>
        <w:rPr>
          <w:sz w:val="24"/>
          <w:szCs w:val="24"/>
        </w:rPr>
        <w:br w:type="column"/>
      </w:r>
      <w:r w:rsidRPr="00584400">
        <w:rPr>
          <w:b/>
          <w:sz w:val="24"/>
          <w:szCs w:val="24"/>
        </w:rPr>
        <w:lastRenderedPageBreak/>
        <w:t xml:space="preserve">Page </w:t>
      </w:r>
      <w:r>
        <w:rPr>
          <w:b/>
          <w:sz w:val="24"/>
          <w:szCs w:val="24"/>
        </w:rPr>
        <w:t xml:space="preserve">532 </w:t>
      </w:r>
      <w:r w:rsidRPr="00584400">
        <w:rPr>
          <w:b/>
          <w:sz w:val="24"/>
          <w:szCs w:val="24"/>
        </w:rPr>
        <w:t>des archives</w:t>
      </w:r>
      <w:r>
        <w:rPr>
          <w:b/>
          <w:sz w:val="24"/>
          <w:szCs w:val="24"/>
        </w:rPr>
        <w:t>.</w:t>
      </w:r>
    </w:p>
    <w:p w14:paraId="49DC20D3" w14:textId="77777777" w:rsidR="004E3112" w:rsidRDefault="004E3112" w:rsidP="0008322D">
      <w:pPr>
        <w:jc w:val="both"/>
        <w:rPr>
          <w:sz w:val="24"/>
          <w:szCs w:val="24"/>
        </w:rPr>
      </w:pPr>
    </w:p>
    <w:p w14:paraId="1CE42B00" w14:textId="77777777" w:rsidR="001A5891" w:rsidRDefault="001A5891" w:rsidP="001A5891">
      <w:pPr>
        <w:jc w:val="both"/>
        <w:rPr>
          <w:sz w:val="24"/>
          <w:szCs w:val="24"/>
        </w:rPr>
      </w:pPr>
      <w:bookmarkStart w:id="140" w:name="OLE_LINK143"/>
      <w:bookmarkStart w:id="141" w:name="OLE_LINK144"/>
      <w:r>
        <w:rPr>
          <w:sz w:val="24"/>
          <w:szCs w:val="24"/>
        </w:rPr>
        <w:t xml:space="preserve">Le vingt septiesme jour du mois de novembre mil six centz quatre vingt et seize a estéé baptiséé sur les fonds baptismaux de l'église paroissialle d'Aignay le Duc et par moy Estienne Charpy ptre curé dud lieu Anne fille d'honorable Claude Siredey marchand y demeurant et de Claudine Rigogne ses pere et mere néé de legitime mariage et le jour precedent son parrain a esté Nicolas Malbranche fils de Jean Malbranche sa marrainne Anne Siredey fille de fut Nicolas Siredey aussy marchand aud lieu soubsignés avec moy led Charpy curé </w:t>
      </w:r>
      <w:r w:rsidR="00482186">
        <w:rPr>
          <w:sz w:val="24"/>
          <w:szCs w:val="24"/>
        </w:rPr>
        <w:t>en foy du present acte lad Siredey ayant déclaré ne le scavoir faire</w:t>
      </w:r>
      <w:r>
        <w:rPr>
          <w:sz w:val="24"/>
          <w:szCs w:val="24"/>
        </w:rPr>
        <w:t>.</w:t>
      </w:r>
    </w:p>
    <w:p w14:paraId="78526B80" w14:textId="77777777" w:rsidR="001A5891" w:rsidRDefault="001A5891" w:rsidP="001A5891">
      <w:pPr>
        <w:jc w:val="both"/>
        <w:rPr>
          <w:sz w:val="24"/>
          <w:szCs w:val="24"/>
        </w:rPr>
      </w:pPr>
      <w:r>
        <w:rPr>
          <w:sz w:val="24"/>
          <w:szCs w:val="24"/>
        </w:rPr>
        <w:t>Signature</w:t>
      </w:r>
      <w:r w:rsidR="00482186">
        <w:rPr>
          <w:sz w:val="24"/>
          <w:szCs w:val="24"/>
        </w:rPr>
        <w:t>s</w:t>
      </w:r>
      <w:r>
        <w:rPr>
          <w:sz w:val="24"/>
          <w:szCs w:val="24"/>
        </w:rPr>
        <w:t xml:space="preserve"> : </w:t>
      </w:r>
      <w:r w:rsidR="00482186">
        <w:rPr>
          <w:sz w:val="24"/>
          <w:szCs w:val="24"/>
        </w:rPr>
        <w:t xml:space="preserve">N Malbranche, </w:t>
      </w:r>
      <w:r>
        <w:rPr>
          <w:sz w:val="24"/>
          <w:szCs w:val="24"/>
        </w:rPr>
        <w:t>Charpy prestre curé.</w:t>
      </w:r>
    </w:p>
    <w:bookmarkEnd w:id="140"/>
    <w:bookmarkEnd w:id="141"/>
    <w:p w14:paraId="0CF2F8CD" w14:textId="77777777" w:rsidR="001B5239" w:rsidRDefault="001B5239" w:rsidP="00EC30B0">
      <w:pPr>
        <w:jc w:val="both"/>
        <w:rPr>
          <w:sz w:val="24"/>
          <w:szCs w:val="24"/>
        </w:rPr>
      </w:pPr>
    </w:p>
    <w:p w14:paraId="603F8825" w14:textId="77777777" w:rsidR="00482186" w:rsidRDefault="00482186" w:rsidP="00482186">
      <w:pPr>
        <w:jc w:val="both"/>
        <w:rPr>
          <w:sz w:val="24"/>
          <w:szCs w:val="24"/>
        </w:rPr>
      </w:pPr>
      <w:r>
        <w:rPr>
          <w:sz w:val="24"/>
          <w:szCs w:val="24"/>
        </w:rPr>
        <w:t>Le vingt huictiesme jour dud mois de novembre an que dessus a estéé baptiséé sur les fonds baptismaux de l'église paroissialle d'Aignay le Duc Marie fille de Mathieu Desclers tixier aud lieu et de Claudine Legros ses pere et mere néé de legitime mariage et le jour precedent son parrain a esté Nicolas fils de Nicolas Jobelin sa marrainne Marie Desclers fille d'honorable Claude Desclers marchand aud lieu soubsignés avec moy Estienne Charpy ptre curé dud Aignay en foy du present acte les an et jour susd.</w:t>
      </w:r>
    </w:p>
    <w:p w14:paraId="0056CBB6" w14:textId="77777777" w:rsidR="00482186" w:rsidRDefault="00482186" w:rsidP="00482186">
      <w:pPr>
        <w:jc w:val="both"/>
        <w:rPr>
          <w:sz w:val="24"/>
          <w:szCs w:val="24"/>
        </w:rPr>
      </w:pPr>
      <w:r>
        <w:rPr>
          <w:sz w:val="24"/>
          <w:szCs w:val="24"/>
        </w:rPr>
        <w:t>Signature : Charpy prestre curé.</w:t>
      </w:r>
    </w:p>
    <w:p w14:paraId="1CD1B78C" w14:textId="77777777" w:rsidR="003C153B" w:rsidRDefault="003C153B" w:rsidP="00063DE3">
      <w:pPr>
        <w:jc w:val="both"/>
        <w:rPr>
          <w:sz w:val="24"/>
          <w:szCs w:val="24"/>
        </w:rPr>
      </w:pPr>
    </w:p>
    <w:p w14:paraId="347B32B4" w14:textId="77777777" w:rsidR="00BF5538" w:rsidRDefault="00BF5538" w:rsidP="00BF5538">
      <w:pPr>
        <w:jc w:val="both"/>
        <w:rPr>
          <w:sz w:val="24"/>
          <w:szCs w:val="24"/>
        </w:rPr>
      </w:pPr>
      <w:r>
        <w:rPr>
          <w:sz w:val="24"/>
          <w:szCs w:val="24"/>
        </w:rPr>
        <w:t xml:space="preserve">Le second jour du mois de decembre an que dessus 1696 a esté baptisé sur les fonds baptismaux de l'église paroissialle d'Aignay le Duc Pierre fils de Nicolas Siredey cordonnier aud lieu et d'Anne Genrot ses pere et mere né de legitime mariage et le jour precedent son parrain a esté Blaise Roidot nonobstant le nom (le nom) de Pierre qui luy a esté imposé sa marrainne Jeanne de la Maison qui a déclaré ne scavoir signer en foy de quoy et du present acte je Estienne Charpy ptre curé dud lieu me suis soubsigné les </w:t>
      </w:r>
      <w:r w:rsidR="00FD2C4D">
        <w:rPr>
          <w:sz w:val="24"/>
          <w:szCs w:val="24"/>
        </w:rPr>
        <w:t>an et jour susd avec led Roidot parrain</w:t>
      </w:r>
      <w:r>
        <w:rPr>
          <w:sz w:val="24"/>
          <w:szCs w:val="24"/>
        </w:rPr>
        <w:t>.</w:t>
      </w:r>
    </w:p>
    <w:p w14:paraId="7554F822" w14:textId="77777777" w:rsidR="00BF5538" w:rsidRDefault="00BF5538" w:rsidP="00BF5538">
      <w:pPr>
        <w:jc w:val="both"/>
        <w:rPr>
          <w:sz w:val="24"/>
          <w:szCs w:val="24"/>
        </w:rPr>
      </w:pPr>
      <w:r>
        <w:rPr>
          <w:sz w:val="24"/>
          <w:szCs w:val="24"/>
        </w:rPr>
        <w:t>Signature</w:t>
      </w:r>
      <w:r w:rsidR="00FD2C4D">
        <w:rPr>
          <w:sz w:val="24"/>
          <w:szCs w:val="24"/>
        </w:rPr>
        <w:t xml:space="preserve"> : </w:t>
      </w:r>
      <w:r>
        <w:rPr>
          <w:sz w:val="24"/>
          <w:szCs w:val="24"/>
        </w:rPr>
        <w:t>Charpy prestre curé.</w:t>
      </w:r>
    </w:p>
    <w:p w14:paraId="57C01AE6" w14:textId="77777777" w:rsidR="003C153B" w:rsidRDefault="003C153B" w:rsidP="00063DE3">
      <w:pPr>
        <w:jc w:val="both"/>
        <w:rPr>
          <w:sz w:val="24"/>
          <w:szCs w:val="24"/>
        </w:rPr>
      </w:pPr>
    </w:p>
    <w:p w14:paraId="7FD4CEC7" w14:textId="77777777" w:rsidR="005E6AE8" w:rsidRDefault="005E6AE8" w:rsidP="005E6AE8">
      <w:pPr>
        <w:jc w:val="both"/>
        <w:rPr>
          <w:sz w:val="24"/>
          <w:szCs w:val="24"/>
        </w:rPr>
      </w:pPr>
      <w:r>
        <w:rPr>
          <w:sz w:val="24"/>
          <w:szCs w:val="24"/>
        </w:rPr>
        <w:t>Le neufviesme jour dud mois de decembre an que dessus 1696 a esté baptisé sur les fonds baptismaux de l'église paroissialle d'Aignay le Duc et par moy Estienne Charpy ptre curé dud lieu Nicolas fils de Claude Quenier tixier y demeurant et de Claudine Leaute ses pere et mere né de legitime mariage et le jour precedent son parrain a esté Nicolas Porteret tixier aud lieu sa marrainne Mathie Leaute du lieu de la Maison lesquels ont déclaré ne scavoir signer en foy de quoy je led Charpy curé me suis soubsigné les an et jour susd.</w:t>
      </w:r>
    </w:p>
    <w:p w14:paraId="220DB7B5" w14:textId="77777777" w:rsidR="005E6AE8" w:rsidRDefault="005E6AE8" w:rsidP="005E6AE8">
      <w:pPr>
        <w:jc w:val="both"/>
        <w:rPr>
          <w:sz w:val="24"/>
          <w:szCs w:val="24"/>
        </w:rPr>
      </w:pPr>
      <w:r>
        <w:rPr>
          <w:sz w:val="24"/>
          <w:szCs w:val="24"/>
        </w:rPr>
        <w:t>Signature : Charpy prestre curé.</w:t>
      </w:r>
    </w:p>
    <w:p w14:paraId="034D67B6" w14:textId="77777777" w:rsidR="00FD2C4D" w:rsidRDefault="00FD2C4D" w:rsidP="00063DE3">
      <w:pPr>
        <w:jc w:val="both"/>
        <w:rPr>
          <w:sz w:val="24"/>
          <w:szCs w:val="24"/>
        </w:rPr>
      </w:pPr>
    </w:p>
    <w:p w14:paraId="4B905322" w14:textId="77777777" w:rsidR="00322FF7" w:rsidRDefault="00322FF7" w:rsidP="00322FF7">
      <w:pPr>
        <w:jc w:val="both"/>
        <w:rPr>
          <w:sz w:val="24"/>
          <w:szCs w:val="24"/>
        </w:rPr>
      </w:pPr>
      <w:r>
        <w:rPr>
          <w:sz w:val="24"/>
          <w:szCs w:val="24"/>
        </w:rPr>
        <w:t>Le seiziesme jour du mois de decembre 1696 a esté enterré au cimetiere de l'église paroissialle d'Aignay le Duc Humbert Sacquenay mendiant sa vie decedé le jour precedent d'une mort si inopinée qu'on a peu luy donner que l'extremonction agé d'environ quarente deux ans en foy de quoy je Estienne Charpy je me suis soubsigné avec Me Laurent Vandoeuvre recteur d'escole aud lieu et Toussainct Damotte tesmoings requis.</w:t>
      </w:r>
    </w:p>
    <w:p w14:paraId="7AD22B06" w14:textId="77777777" w:rsidR="00322FF7" w:rsidRDefault="00322FF7" w:rsidP="00322FF7">
      <w:pPr>
        <w:jc w:val="both"/>
        <w:rPr>
          <w:sz w:val="24"/>
          <w:szCs w:val="24"/>
        </w:rPr>
      </w:pPr>
      <w:r>
        <w:rPr>
          <w:sz w:val="24"/>
          <w:szCs w:val="24"/>
        </w:rPr>
        <w:t>Signatures : T Damotte, Vendeuvre, Charpy prestre curé.</w:t>
      </w:r>
    </w:p>
    <w:p w14:paraId="6BC976B2" w14:textId="77777777" w:rsidR="005E6AE8" w:rsidRDefault="005E6AE8" w:rsidP="00063DE3">
      <w:pPr>
        <w:jc w:val="both"/>
        <w:rPr>
          <w:sz w:val="24"/>
          <w:szCs w:val="24"/>
        </w:rPr>
      </w:pPr>
    </w:p>
    <w:p w14:paraId="2ADB6BB3" w14:textId="77777777" w:rsidR="00AA73C6" w:rsidRDefault="00322FF7" w:rsidP="00322FF7">
      <w:pPr>
        <w:jc w:val="both"/>
        <w:rPr>
          <w:sz w:val="24"/>
          <w:szCs w:val="24"/>
        </w:rPr>
      </w:pPr>
      <w:r>
        <w:rPr>
          <w:sz w:val="24"/>
          <w:szCs w:val="24"/>
        </w:rPr>
        <w:t xml:space="preserve">Le vingt sixiesme jour dud mois de decembre </w:t>
      </w:r>
      <w:r w:rsidR="00AA73C6">
        <w:rPr>
          <w:sz w:val="24"/>
          <w:szCs w:val="24"/>
        </w:rPr>
        <w:t xml:space="preserve">mil six centz quatre vingt et seize </w:t>
      </w:r>
      <w:r>
        <w:rPr>
          <w:sz w:val="24"/>
          <w:szCs w:val="24"/>
        </w:rPr>
        <w:t xml:space="preserve">a esté batisé sur les fonds baptismaux de l'église paroissialle d'Aignay le Duc </w:t>
      </w:r>
      <w:r w:rsidR="00AA73C6">
        <w:rPr>
          <w:sz w:val="24"/>
          <w:szCs w:val="24"/>
        </w:rPr>
        <w:t xml:space="preserve">Estienne Mathieu fils de Claude Mathieu </w:t>
      </w:r>
      <w:r>
        <w:rPr>
          <w:sz w:val="24"/>
          <w:szCs w:val="24"/>
        </w:rPr>
        <w:t xml:space="preserve">tixier </w:t>
      </w:r>
      <w:r w:rsidR="00AA73C6">
        <w:rPr>
          <w:sz w:val="24"/>
          <w:szCs w:val="24"/>
        </w:rPr>
        <w:t>aud lieu</w:t>
      </w:r>
      <w:r>
        <w:rPr>
          <w:sz w:val="24"/>
          <w:szCs w:val="24"/>
        </w:rPr>
        <w:t xml:space="preserve"> et de </w:t>
      </w:r>
      <w:r w:rsidR="00AA73C6">
        <w:rPr>
          <w:sz w:val="24"/>
          <w:szCs w:val="24"/>
        </w:rPr>
        <w:t>Jacquette Bordot</w:t>
      </w:r>
      <w:r>
        <w:rPr>
          <w:sz w:val="24"/>
          <w:szCs w:val="24"/>
        </w:rPr>
        <w:t xml:space="preserve"> ses pere et mere né de legitime mariage et </w:t>
      </w:r>
      <w:r w:rsidR="00AA73C6">
        <w:rPr>
          <w:sz w:val="24"/>
          <w:szCs w:val="24"/>
        </w:rPr>
        <w:t>ce jourd'huy</w:t>
      </w:r>
      <w:r>
        <w:rPr>
          <w:sz w:val="24"/>
          <w:szCs w:val="24"/>
        </w:rPr>
        <w:t xml:space="preserve"> son parrain a esté </w:t>
      </w:r>
      <w:r w:rsidR="00AA73C6">
        <w:rPr>
          <w:sz w:val="24"/>
          <w:szCs w:val="24"/>
        </w:rPr>
        <w:t>Jean Chauffard</w:t>
      </w:r>
      <w:r>
        <w:rPr>
          <w:sz w:val="24"/>
          <w:szCs w:val="24"/>
        </w:rPr>
        <w:t xml:space="preserve"> </w:t>
      </w:r>
      <w:r w:rsidR="00AA73C6">
        <w:rPr>
          <w:sz w:val="24"/>
          <w:szCs w:val="24"/>
        </w:rPr>
        <w:t xml:space="preserve">aussy </w:t>
      </w:r>
      <w:r>
        <w:rPr>
          <w:sz w:val="24"/>
          <w:szCs w:val="24"/>
        </w:rPr>
        <w:t xml:space="preserve">tixier </w:t>
      </w:r>
      <w:r w:rsidR="00AA73C6">
        <w:rPr>
          <w:sz w:val="24"/>
          <w:szCs w:val="24"/>
        </w:rPr>
        <w:t>y demeurant</w:t>
      </w:r>
      <w:r>
        <w:rPr>
          <w:sz w:val="24"/>
          <w:szCs w:val="24"/>
        </w:rPr>
        <w:t xml:space="preserve"> sa marrainne </w:t>
      </w:r>
      <w:r w:rsidR="00AA73C6">
        <w:rPr>
          <w:sz w:val="24"/>
          <w:szCs w:val="24"/>
        </w:rPr>
        <w:t xml:space="preserve">Michelle Delorme fille de Noel Delorme encore </w:t>
      </w:r>
    </w:p>
    <w:p w14:paraId="3EBF6E32" w14:textId="77777777" w:rsidR="00AA73C6" w:rsidRDefault="00AA73C6" w:rsidP="00322FF7">
      <w:pPr>
        <w:jc w:val="both"/>
        <w:rPr>
          <w:sz w:val="24"/>
          <w:szCs w:val="24"/>
        </w:rPr>
      </w:pPr>
      <w:r>
        <w:rPr>
          <w:sz w:val="24"/>
          <w:szCs w:val="24"/>
        </w:rPr>
        <w:br w:type="column"/>
      </w:r>
    </w:p>
    <w:p w14:paraId="50F34888" w14:textId="77777777" w:rsidR="00AA73C6" w:rsidRDefault="00AA73C6" w:rsidP="00322FF7">
      <w:pPr>
        <w:jc w:val="both"/>
        <w:rPr>
          <w:sz w:val="24"/>
          <w:szCs w:val="24"/>
        </w:rPr>
      </w:pPr>
    </w:p>
    <w:p w14:paraId="2032777A" w14:textId="77777777" w:rsidR="00AA73C6" w:rsidRDefault="00AA73C6" w:rsidP="00322FF7">
      <w:pPr>
        <w:jc w:val="both"/>
        <w:rPr>
          <w:sz w:val="24"/>
          <w:szCs w:val="24"/>
        </w:rPr>
      </w:pPr>
    </w:p>
    <w:p w14:paraId="4B1E56A4" w14:textId="77777777" w:rsidR="00AA73C6" w:rsidRDefault="00AA73C6" w:rsidP="00322FF7">
      <w:pPr>
        <w:jc w:val="both"/>
        <w:rPr>
          <w:sz w:val="24"/>
          <w:szCs w:val="24"/>
        </w:rPr>
      </w:pPr>
    </w:p>
    <w:p w14:paraId="65EEAAD1" w14:textId="77777777" w:rsidR="00AA73C6" w:rsidRDefault="00AA73C6" w:rsidP="00322FF7">
      <w:pPr>
        <w:jc w:val="both"/>
        <w:rPr>
          <w:sz w:val="24"/>
          <w:szCs w:val="24"/>
        </w:rPr>
      </w:pPr>
    </w:p>
    <w:p w14:paraId="101BFA95" w14:textId="77777777" w:rsidR="00AA73C6" w:rsidRDefault="00AA73C6" w:rsidP="00322FF7">
      <w:pPr>
        <w:jc w:val="both"/>
        <w:rPr>
          <w:sz w:val="24"/>
          <w:szCs w:val="24"/>
        </w:rPr>
      </w:pPr>
    </w:p>
    <w:p w14:paraId="1C68D3C3" w14:textId="77777777" w:rsidR="00AA73C6" w:rsidRDefault="007E5722" w:rsidP="00322FF7">
      <w:pPr>
        <w:jc w:val="both"/>
        <w:rPr>
          <w:sz w:val="24"/>
          <w:szCs w:val="24"/>
        </w:rPr>
      </w:pPr>
      <w:r>
        <w:rPr>
          <w:sz w:val="24"/>
          <w:szCs w:val="24"/>
        </w:rPr>
        <w:t>Baptesme</w:t>
      </w:r>
    </w:p>
    <w:p w14:paraId="7C90AB11" w14:textId="77777777" w:rsidR="00AA73C6" w:rsidRDefault="00AA73C6" w:rsidP="00322FF7">
      <w:pPr>
        <w:jc w:val="both"/>
        <w:rPr>
          <w:sz w:val="24"/>
          <w:szCs w:val="24"/>
        </w:rPr>
      </w:pPr>
    </w:p>
    <w:p w14:paraId="54FF931A" w14:textId="77777777" w:rsidR="00AA73C6" w:rsidRDefault="00AA73C6" w:rsidP="00322FF7">
      <w:pPr>
        <w:jc w:val="both"/>
        <w:rPr>
          <w:sz w:val="24"/>
          <w:szCs w:val="24"/>
        </w:rPr>
      </w:pPr>
    </w:p>
    <w:p w14:paraId="6BBB23E2" w14:textId="77777777" w:rsidR="00AA73C6" w:rsidRDefault="00AA73C6" w:rsidP="00322FF7">
      <w:pPr>
        <w:jc w:val="both"/>
        <w:rPr>
          <w:sz w:val="24"/>
          <w:szCs w:val="24"/>
        </w:rPr>
      </w:pPr>
    </w:p>
    <w:p w14:paraId="055C9455" w14:textId="77777777" w:rsidR="00660CC2" w:rsidRDefault="00660CC2" w:rsidP="00322FF7">
      <w:pPr>
        <w:jc w:val="both"/>
        <w:rPr>
          <w:sz w:val="24"/>
          <w:szCs w:val="24"/>
        </w:rPr>
      </w:pPr>
    </w:p>
    <w:p w14:paraId="4BB344D7" w14:textId="77777777" w:rsidR="00660CC2" w:rsidRDefault="00660CC2" w:rsidP="00322FF7">
      <w:pPr>
        <w:jc w:val="both"/>
        <w:rPr>
          <w:sz w:val="24"/>
          <w:szCs w:val="24"/>
        </w:rPr>
      </w:pPr>
    </w:p>
    <w:p w14:paraId="3764BC48" w14:textId="77777777" w:rsidR="00660CC2" w:rsidRDefault="00660CC2" w:rsidP="00322FF7">
      <w:pPr>
        <w:jc w:val="both"/>
        <w:rPr>
          <w:sz w:val="24"/>
          <w:szCs w:val="24"/>
        </w:rPr>
      </w:pPr>
    </w:p>
    <w:p w14:paraId="2E97D745" w14:textId="77777777" w:rsidR="00660CC2" w:rsidRDefault="00660CC2" w:rsidP="00322FF7">
      <w:pPr>
        <w:jc w:val="both"/>
        <w:rPr>
          <w:sz w:val="24"/>
          <w:szCs w:val="24"/>
        </w:rPr>
      </w:pPr>
    </w:p>
    <w:p w14:paraId="122A45FD" w14:textId="77777777" w:rsidR="00660CC2" w:rsidRDefault="00660CC2" w:rsidP="00322FF7">
      <w:pPr>
        <w:jc w:val="both"/>
        <w:rPr>
          <w:sz w:val="24"/>
          <w:szCs w:val="24"/>
        </w:rPr>
      </w:pPr>
    </w:p>
    <w:p w14:paraId="7ACBBF2B" w14:textId="77777777" w:rsidR="00660CC2" w:rsidRDefault="00660CC2" w:rsidP="00322FF7">
      <w:pPr>
        <w:jc w:val="both"/>
        <w:rPr>
          <w:sz w:val="24"/>
          <w:szCs w:val="24"/>
        </w:rPr>
      </w:pPr>
    </w:p>
    <w:p w14:paraId="7571C0AA" w14:textId="77777777" w:rsidR="00660CC2" w:rsidRDefault="00660CC2" w:rsidP="00322FF7">
      <w:pPr>
        <w:jc w:val="both"/>
        <w:rPr>
          <w:sz w:val="24"/>
          <w:szCs w:val="24"/>
        </w:rPr>
      </w:pPr>
    </w:p>
    <w:p w14:paraId="27F93744" w14:textId="77777777" w:rsidR="00660CC2" w:rsidRDefault="00660CC2" w:rsidP="00322FF7">
      <w:pPr>
        <w:jc w:val="both"/>
        <w:rPr>
          <w:sz w:val="24"/>
          <w:szCs w:val="24"/>
        </w:rPr>
      </w:pPr>
    </w:p>
    <w:p w14:paraId="1EC9E8C6" w14:textId="77777777" w:rsidR="00660CC2" w:rsidRDefault="00660CC2" w:rsidP="00322FF7">
      <w:pPr>
        <w:jc w:val="both"/>
        <w:rPr>
          <w:sz w:val="24"/>
          <w:szCs w:val="24"/>
        </w:rPr>
      </w:pPr>
    </w:p>
    <w:p w14:paraId="42F3A8D4" w14:textId="77777777" w:rsidR="00660CC2" w:rsidRDefault="00660CC2" w:rsidP="00322FF7">
      <w:pPr>
        <w:jc w:val="both"/>
        <w:rPr>
          <w:sz w:val="24"/>
          <w:szCs w:val="24"/>
        </w:rPr>
      </w:pPr>
    </w:p>
    <w:p w14:paraId="18A0B000" w14:textId="77777777" w:rsidR="00660CC2" w:rsidRDefault="00660CC2" w:rsidP="00322FF7">
      <w:pPr>
        <w:jc w:val="both"/>
        <w:rPr>
          <w:sz w:val="24"/>
          <w:szCs w:val="24"/>
        </w:rPr>
      </w:pPr>
    </w:p>
    <w:p w14:paraId="678CA173" w14:textId="77777777" w:rsidR="00660CC2" w:rsidRDefault="00660CC2" w:rsidP="00322FF7">
      <w:pPr>
        <w:jc w:val="both"/>
        <w:rPr>
          <w:sz w:val="24"/>
          <w:szCs w:val="24"/>
        </w:rPr>
      </w:pPr>
    </w:p>
    <w:p w14:paraId="191AB47D" w14:textId="77777777" w:rsidR="00660CC2" w:rsidRDefault="00660CC2" w:rsidP="00322FF7">
      <w:pPr>
        <w:jc w:val="both"/>
        <w:rPr>
          <w:sz w:val="24"/>
          <w:szCs w:val="24"/>
        </w:rPr>
      </w:pPr>
    </w:p>
    <w:p w14:paraId="308ACE9E" w14:textId="77777777" w:rsidR="00660CC2" w:rsidRDefault="00660CC2" w:rsidP="00322FF7">
      <w:pPr>
        <w:jc w:val="both"/>
        <w:rPr>
          <w:sz w:val="24"/>
          <w:szCs w:val="24"/>
        </w:rPr>
      </w:pPr>
    </w:p>
    <w:p w14:paraId="58254782" w14:textId="77777777" w:rsidR="00660CC2" w:rsidRDefault="00660CC2" w:rsidP="00322FF7">
      <w:pPr>
        <w:jc w:val="both"/>
        <w:rPr>
          <w:sz w:val="24"/>
          <w:szCs w:val="24"/>
        </w:rPr>
      </w:pPr>
    </w:p>
    <w:p w14:paraId="29352457" w14:textId="77777777" w:rsidR="00660CC2" w:rsidRDefault="00660CC2" w:rsidP="00322FF7">
      <w:pPr>
        <w:jc w:val="both"/>
        <w:rPr>
          <w:sz w:val="24"/>
          <w:szCs w:val="24"/>
        </w:rPr>
      </w:pPr>
    </w:p>
    <w:p w14:paraId="76BFD679" w14:textId="77777777" w:rsidR="00660CC2" w:rsidRDefault="00660CC2" w:rsidP="00322FF7">
      <w:pPr>
        <w:jc w:val="both"/>
        <w:rPr>
          <w:sz w:val="24"/>
          <w:szCs w:val="24"/>
        </w:rPr>
      </w:pPr>
    </w:p>
    <w:p w14:paraId="3893DAFD" w14:textId="77777777" w:rsidR="00660CC2" w:rsidRDefault="00660CC2" w:rsidP="00322FF7">
      <w:pPr>
        <w:jc w:val="both"/>
        <w:rPr>
          <w:sz w:val="24"/>
          <w:szCs w:val="24"/>
        </w:rPr>
      </w:pPr>
    </w:p>
    <w:p w14:paraId="1B44FFA4" w14:textId="77777777" w:rsidR="00660CC2" w:rsidRDefault="00660CC2" w:rsidP="00322FF7">
      <w:pPr>
        <w:jc w:val="both"/>
        <w:rPr>
          <w:sz w:val="24"/>
          <w:szCs w:val="24"/>
        </w:rPr>
      </w:pPr>
    </w:p>
    <w:p w14:paraId="4110075A" w14:textId="77777777" w:rsidR="00660CC2" w:rsidRDefault="00660CC2" w:rsidP="00322FF7">
      <w:pPr>
        <w:jc w:val="both"/>
        <w:rPr>
          <w:sz w:val="24"/>
          <w:szCs w:val="24"/>
        </w:rPr>
      </w:pPr>
    </w:p>
    <w:p w14:paraId="1EF6DA32" w14:textId="77777777" w:rsidR="00660CC2" w:rsidRDefault="00660CC2" w:rsidP="00322FF7">
      <w:pPr>
        <w:jc w:val="both"/>
        <w:rPr>
          <w:sz w:val="24"/>
          <w:szCs w:val="24"/>
        </w:rPr>
      </w:pPr>
    </w:p>
    <w:p w14:paraId="7F1D631D" w14:textId="77777777" w:rsidR="00660CC2" w:rsidRDefault="00660CC2" w:rsidP="00322FF7">
      <w:pPr>
        <w:jc w:val="both"/>
        <w:rPr>
          <w:sz w:val="24"/>
          <w:szCs w:val="24"/>
        </w:rPr>
      </w:pPr>
    </w:p>
    <w:p w14:paraId="25703D28" w14:textId="77777777" w:rsidR="00660CC2" w:rsidRDefault="00660CC2" w:rsidP="00322FF7">
      <w:pPr>
        <w:jc w:val="both"/>
        <w:rPr>
          <w:sz w:val="24"/>
          <w:szCs w:val="24"/>
        </w:rPr>
      </w:pPr>
    </w:p>
    <w:p w14:paraId="5DE6F77A" w14:textId="77777777" w:rsidR="00660CC2" w:rsidRDefault="00660CC2" w:rsidP="00322FF7">
      <w:pPr>
        <w:jc w:val="both"/>
        <w:rPr>
          <w:sz w:val="24"/>
          <w:szCs w:val="24"/>
        </w:rPr>
      </w:pPr>
      <w:r>
        <w:rPr>
          <w:sz w:val="24"/>
          <w:szCs w:val="24"/>
        </w:rPr>
        <w:t>Mortuaire d'enfan</w:t>
      </w:r>
    </w:p>
    <w:p w14:paraId="00B0FC42" w14:textId="77777777" w:rsidR="00660CC2" w:rsidRDefault="00660CC2" w:rsidP="00322FF7">
      <w:pPr>
        <w:jc w:val="both"/>
        <w:rPr>
          <w:sz w:val="24"/>
          <w:szCs w:val="24"/>
        </w:rPr>
      </w:pPr>
    </w:p>
    <w:p w14:paraId="20CA29E6" w14:textId="77777777" w:rsidR="00660CC2" w:rsidRDefault="00660CC2" w:rsidP="00322FF7">
      <w:pPr>
        <w:jc w:val="both"/>
        <w:rPr>
          <w:sz w:val="24"/>
          <w:szCs w:val="24"/>
        </w:rPr>
      </w:pPr>
    </w:p>
    <w:p w14:paraId="06B61FB2" w14:textId="77777777" w:rsidR="00194E28" w:rsidRDefault="00194E28" w:rsidP="00322FF7">
      <w:pPr>
        <w:jc w:val="both"/>
        <w:rPr>
          <w:sz w:val="24"/>
          <w:szCs w:val="24"/>
        </w:rPr>
      </w:pPr>
    </w:p>
    <w:p w14:paraId="13EAA50E" w14:textId="77777777" w:rsidR="00194E28" w:rsidRDefault="00194E28" w:rsidP="00322FF7">
      <w:pPr>
        <w:jc w:val="both"/>
        <w:rPr>
          <w:sz w:val="24"/>
          <w:szCs w:val="24"/>
        </w:rPr>
      </w:pPr>
    </w:p>
    <w:p w14:paraId="2BCABA74" w14:textId="77777777" w:rsidR="00194E28" w:rsidRDefault="00194E28" w:rsidP="00322FF7">
      <w:pPr>
        <w:jc w:val="both"/>
        <w:rPr>
          <w:sz w:val="24"/>
          <w:szCs w:val="24"/>
        </w:rPr>
      </w:pPr>
    </w:p>
    <w:p w14:paraId="1B5FC45B" w14:textId="77777777" w:rsidR="00194E28" w:rsidRDefault="00194E28" w:rsidP="00322FF7">
      <w:pPr>
        <w:jc w:val="both"/>
        <w:rPr>
          <w:sz w:val="24"/>
          <w:szCs w:val="24"/>
        </w:rPr>
      </w:pPr>
      <w:r>
        <w:rPr>
          <w:sz w:val="24"/>
          <w:szCs w:val="24"/>
        </w:rPr>
        <w:t>Mortuaire d'enfan</w:t>
      </w:r>
    </w:p>
    <w:p w14:paraId="43FC8879" w14:textId="77777777" w:rsidR="00660CC2" w:rsidRDefault="00660CC2" w:rsidP="00322FF7">
      <w:pPr>
        <w:jc w:val="both"/>
        <w:rPr>
          <w:sz w:val="24"/>
          <w:szCs w:val="24"/>
        </w:rPr>
      </w:pPr>
    </w:p>
    <w:p w14:paraId="4A0C6EFF" w14:textId="77777777" w:rsidR="00285435" w:rsidRDefault="00285435" w:rsidP="00322FF7">
      <w:pPr>
        <w:jc w:val="both"/>
        <w:rPr>
          <w:sz w:val="24"/>
          <w:szCs w:val="24"/>
        </w:rPr>
      </w:pPr>
    </w:p>
    <w:p w14:paraId="5A0B177C" w14:textId="77777777" w:rsidR="00285435" w:rsidRDefault="00285435" w:rsidP="00322FF7">
      <w:pPr>
        <w:jc w:val="both"/>
        <w:rPr>
          <w:sz w:val="24"/>
          <w:szCs w:val="24"/>
        </w:rPr>
      </w:pPr>
    </w:p>
    <w:p w14:paraId="7690CAA2" w14:textId="77777777" w:rsidR="00285435" w:rsidRDefault="00285435" w:rsidP="00322FF7">
      <w:pPr>
        <w:jc w:val="both"/>
        <w:rPr>
          <w:sz w:val="24"/>
          <w:szCs w:val="24"/>
        </w:rPr>
      </w:pPr>
    </w:p>
    <w:p w14:paraId="2BBA99D8" w14:textId="77777777" w:rsidR="00285435" w:rsidRDefault="00285435" w:rsidP="00322FF7">
      <w:pPr>
        <w:jc w:val="both"/>
        <w:rPr>
          <w:sz w:val="24"/>
          <w:szCs w:val="24"/>
        </w:rPr>
      </w:pPr>
    </w:p>
    <w:p w14:paraId="30ACCA03" w14:textId="77777777" w:rsidR="00285435" w:rsidRDefault="00285435" w:rsidP="00322FF7">
      <w:pPr>
        <w:jc w:val="both"/>
        <w:rPr>
          <w:sz w:val="24"/>
          <w:szCs w:val="24"/>
        </w:rPr>
      </w:pPr>
    </w:p>
    <w:p w14:paraId="6FCEA70F" w14:textId="77777777" w:rsidR="00285435" w:rsidRDefault="00285435" w:rsidP="00322FF7">
      <w:pPr>
        <w:jc w:val="both"/>
        <w:rPr>
          <w:sz w:val="24"/>
          <w:szCs w:val="24"/>
        </w:rPr>
      </w:pPr>
      <w:r>
        <w:rPr>
          <w:sz w:val="24"/>
          <w:szCs w:val="24"/>
        </w:rPr>
        <w:t>Mariage</w:t>
      </w:r>
    </w:p>
    <w:p w14:paraId="65EBDFB6" w14:textId="77777777" w:rsidR="00285435" w:rsidRDefault="00285435" w:rsidP="00322FF7">
      <w:pPr>
        <w:jc w:val="both"/>
        <w:rPr>
          <w:sz w:val="24"/>
          <w:szCs w:val="24"/>
        </w:rPr>
      </w:pPr>
    </w:p>
    <w:p w14:paraId="24F22D4C" w14:textId="77777777" w:rsidR="00285435" w:rsidRDefault="00285435" w:rsidP="00322FF7">
      <w:pPr>
        <w:jc w:val="both"/>
        <w:rPr>
          <w:sz w:val="24"/>
          <w:szCs w:val="24"/>
        </w:rPr>
      </w:pPr>
    </w:p>
    <w:p w14:paraId="79C090D3" w14:textId="77777777" w:rsidR="00660CC2" w:rsidRDefault="00660CC2" w:rsidP="00322FF7">
      <w:pPr>
        <w:jc w:val="both"/>
        <w:rPr>
          <w:sz w:val="24"/>
          <w:szCs w:val="24"/>
        </w:rPr>
      </w:pPr>
    </w:p>
    <w:p w14:paraId="6B80F525" w14:textId="77777777" w:rsidR="00322FF7" w:rsidRDefault="00AA73C6" w:rsidP="00322FF7">
      <w:pPr>
        <w:jc w:val="both"/>
        <w:rPr>
          <w:sz w:val="24"/>
          <w:szCs w:val="24"/>
        </w:rPr>
      </w:pPr>
      <w:r>
        <w:rPr>
          <w:sz w:val="24"/>
          <w:szCs w:val="24"/>
        </w:rPr>
        <w:br w:type="column"/>
      </w:r>
      <w:r>
        <w:rPr>
          <w:sz w:val="24"/>
          <w:szCs w:val="24"/>
        </w:rPr>
        <w:lastRenderedPageBreak/>
        <w:t>tixier</w:t>
      </w:r>
      <w:r w:rsidR="00322FF7">
        <w:rPr>
          <w:sz w:val="24"/>
          <w:szCs w:val="24"/>
        </w:rPr>
        <w:t xml:space="preserve"> lesquels </w:t>
      </w:r>
      <w:r>
        <w:rPr>
          <w:sz w:val="24"/>
          <w:szCs w:val="24"/>
        </w:rPr>
        <w:t xml:space="preserve">parrain et marraine </w:t>
      </w:r>
      <w:r w:rsidR="00322FF7">
        <w:rPr>
          <w:sz w:val="24"/>
          <w:szCs w:val="24"/>
        </w:rPr>
        <w:t xml:space="preserve">ont déclaré ne scavoir signer </w:t>
      </w:r>
      <w:r>
        <w:rPr>
          <w:sz w:val="24"/>
          <w:szCs w:val="24"/>
        </w:rPr>
        <w:t xml:space="preserve">de ce enquis </w:t>
      </w:r>
      <w:r w:rsidR="00322FF7">
        <w:rPr>
          <w:sz w:val="24"/>
          <w:szCs w:val="24"/>
        </w:rPr>
        <w:t xml:space="preserve">en foy de quoy je </w:t>
      </w:r>
      <w:r>
        <w:rPr>
          <w:sz w:val="24"/>
          <w:szCs w:val="24"/>
        </w:rPr>
        <w:t xml:space="preserve">Estienne </w:t>
      </w:r>
      <w:r w:rsidR="00322FF7">
        <w:rPr>
          <w:sz w:val="24"/>
          <w:szCs w:val="24"/>
        </w:rPr>
        <w:t xml:space="preserve">Charpy </w:t>
      </w:r>
      <w:r>
        <w:rPr>
          <w:sz w:val="24"/>
          <w:szCs w:val="24"/>
        </w:rPr>
        <w:t xml:space="preserve">ptre </w:t>
      </w:r>
      <w:r w:rsidR="00322FF7">
        <w:rPr>
          <w:sz w:val="24"/>
          <w:szCs w:val="24"/>
        </w:rPr>
        <w:t>curé</w:t>
      </w:r>
      <w:r>
        <w:rPr>
          <w:sz w:val="24"/>
          <w:szCs w:val="24"/>
        </w:rPr>
        <w:t xml:space="preserve"> dud lieu ayant faict le present baptesme </w:t>
      </w:r>
      <w:r w:rsidR="00322FF7">
        <w:rPr>
          <w:sz w:val="24"/>
          <w:szCs w:val="24"/>
        </w:rPr>
        <w:t>me suis soubsigné les an et jour susd.</w:t>
      </w:r>
    </w:p>
    <w:p w14:paraId="4D498E71" w14:textId="77777777" w:rsidR="00322FF7" w:rsidRDefault="00322FF7" w:rsidP="00322FF7">
      <w:pPr>
        <w:jc w:val="both"/>
        <w:rPr>
          <w:sz w:val="24"/>
          <w:szCs w:val="24"/>
        </w:rPr>
      </w:pPr>
      <w:r>
        <w:rPr>
          <w:sz w:val="24"/>
          <w:szCs w:val="24"/>
        </w:rPr>
        <w:t>Signature : Charpy prestre curé.</w:t>
      </w:r>
    </w:p>
    <w:p w14:paraId="19EA6496" w14:textId="77777777" w:rsidR="00FD2C4D" w:rsidRDefault="00FD2C4D" w:rsidP="00063DE3">
      <w:pPr>
        <w:jc w:val="both"/>
        <w:rPr>
          <w:sz w:val="24"/>
          <w:szCs w:val="24"/>
        </w:rPr>
      </w:pPr>
    </w:p>
    <w:p w14:paraId="502198AC" w14:textId="77777777" w:rsidR="007E5722" w:rsidRDefault="00621EC0" w:rsidP="007E5722">
      <w:pPr>
        <w:jc w:val="both"/>
        <w:rPr>
          <w:sz w:val="24"/>
          <w:szCs w:val="24"/>
        </w:rPr>
      </w:pPr>
      <w:r>
        <w:rPr>
          <w:sz w:val="24"/>
          <w:szCs w:val="24"/>
        </w:rPr>
        <w:t>Le mesme jour vingt sixiesme du mois de decembre an que dessus 1696 a estéé baptiséé sur les fonds baptismaux de l'église paroissialle d'Aignay le Duc et par moy Estienne Charpy ptre curé dud lieu Denise fille de Me Jean Rouhier notaire royal  aud Aignay et damoiselle Bonnaventure Junot ses pere et mere néé de legitime mariage et la nuict precedente son parrain a esté Me Nicolas Rouhier praticien aud lieu sa marrainne honneste Denise Robelot femme de Me Claude Rouhier marchand aud lieu soubsignés avec moy led Charpy curé en foy du present acte les an et jour susd.</w:t>
      </w:r>
    </w:p>
    <w:p w14:paraId="33EAD195" w14:textId="77777777" w:rsidR="007E5722" w:rsidRDefault="007E5722" w:rsidP="007E5722">
      <w:pPr>
        <w:jc w:val="both"/>
        <w:rPr>
          <w:sz w:val="24"/>
          <w:szCs w:val="24"/>
        </w:rPr>
      </w:pPr>
      <w:r>
        <w:rPr>
          <w:sz w:val="24"/>
          <w:szCs w:val="24"/>
        </w:rPr>
        <w:t>Signature</w:t>
      </w:r>
      <w:r w:rsidR="006B6EAB">
        <w:rPr>
          <w:sz w:val="24"/>
          <w:szCs w:val="24"/>
        </w:rPr>
        <w:t>s</w:t>
      </w:r>
      <w:r>
        <w:rPr>
          <w:sz w:val="24"/>
          <w:szCs w:val="24"/>
        </w:rPr>
        <w:t xml:space="preserve"> : </w:t>
      </w:r>
      <w:r w:rsidR="006B6EAB">
        <w:rPr>
          <w:sz w:val="24"/>
          <w:szCs w:val="24"/>
        </w:rPr>
        <w:t xml:space="preserve">Denise Robelot, Rouhier, </w:t>
      </w:r>
      <w:r>
        <w:rPr>
          <w:sz w:val="24"/>
          <w:szCs w:val="24"/>
        </w:rPr>
        <w:t>Charpy prestre curé.</w:t>
      </w:r>
    </w:p>
    <w:p w14:paraId="52770576" w14:textId="77777777" w:rsidR="00FD2C4D" w:rsidRDefault="00FD2C4D" w:rsidP="00063DE3">
      <w:pPr>
        <w:jc w:val="both"/>
        <w:rPr>
          <w:sz w:val="24"/>
          <w:szCs w:val="24"/>
        </w:rPr>
      </w:pPr>
    </w:p>
    <w:p w14:paraId="3B1972E2" w14:textId="77777777" w:rsidR="006B6EAB" w:rsidRDefault="006B6EAB" w:rsidP="00063DE3">
      <w:pPr>
        <w:jc w:val="both"/>
        <w:rPr>
          <w:sz w:val="24"/>
          <w:szCs w:val="24"/>
        </w:rPr>
      </w:pPr>
    </w:p>
    <w:p w14:paraId="5A591AF9" w14:textId="77777777" w:rsidR="006B6EAB" w:rsidRDefault="006B6EAB" w:rsidP="00063DE3">
      <w:pPr>
        <w:jc w:val="both"/>
        <w:rPr>
          <w:sz w:val="24"/>
          <w:szCs w:val="24"/>
        </w:rPr>
      </w:pPr>
      <w:r>
        <w:rPr>
          <w:sz w:val="24"/>
          <w:szCs w:val="24"/>
        </w:rPr>
        <w:t>J'ay copie du present acte.</w:t>
      </w:r>
    </w:p>
    <w:p w14:paraId="276C9840" w14:textId="77777777" w:rsidR="006B6EAB" w:rsidRDefault="006B6EAB" w:rsidP="00063DE3">
      <w:pPr>
        <w:jc w:val="both"/>
        <w:rPr>
          <w:sz w:val="24"/>
          <w:szCs w:val="24"/>
        </w:rPr>
      </w:pPr>
      <w:r>
        <w:rPr>
          <w:sz w:val="24"/>
          <w:szCs w:val="24"/>
        </w:rPr>
        <w:t xml:space="preserve">Signature : </w:t>
      </w:r>
      <w:r w:rsidR="00A75008">
        <w:rPr>
          <w:sz w:val="24"/>
          <w:szCs w:val="24"/>
        </w:rPr>
        <w:t>(Li</w:t>
      </w:r>
      <w:r>
        <w:rPr>
          <w:sz w:val="24"/>
          <w:szCs w:val="24"/>
        </w:rPr>
        <w:t>mon</w:t>
      </w:r>
      <w:r w:rsidR="00A75008">
        <w:rPr>
          <w:sz w:val="24"/>
          <w:szCs w:val="24"/>
        </w:rPr>
        <w:t>est)</w:t>
      </w:r>
      <w:r>
        <w:rPr>
          <w:sz w:val="24"/>
          <w:szCs w:val="24"/>
        </w:rPr>
        <w:t>.</w:t>
      </w:r>
    </w:p>
    <w:p w14:paraId="0C19A845" w14:textId="77777777" w:rsidR="006B6EAB" w:rsidRDefault="006B6EAB" w:rsidP="00063DE3">
      <w:pPr>
        <w:jc w:val="both"/>
        <w:rPr>
          <w:sz w:val="24"/>
          <w:szCs w:val="24"/>
        </w:rPr>
      </w:pPr>
    </w:p>
    <w:p w14:paraId="4F590A73" w14:textId="77777777" w:rsidR="00A53524" w:rsidRPr="009D4F13" w:rsidRDefault="00A53524" w:rsidP="00A53524">
      <w:pPr>
        <w:jc w:val="both"/>
        <w:rPr>
          <w:sz w:val="24"/>
          <w:szCs w:val="24"/>
        </w:rPr>
      </w:pPr>
      <w:r w:rsidRPr="00584400">
        <w:rPr>
          <w:b/>
          <w:sz w:val="24"/>
          <w:szCs w:val="24"/>
        </w:rPr>
        <w:t xml:space="preserve">Page </w:t>
      </w:r>
      <w:r>
        <w:rPr>
          <w:b/>
          <w:sz w:val="24"/>
          <w:szCs w:val="24"/>
        </w:rPr>
        <w:t xml:space="preserve">533 </w:t>
      </w:r>
      <w:r w:rsidRPr="00584400">
        <w:rPr>
          <w:b/>
          <w:sz w:val="24"/>
          <w:szCs w:val="24"/>
        </w:rPr>
        <w:t>des archives</w:t>
      </w:r>
      <w:r>
        <w:rPr>
          <w:b/>
          <w:sz w:val="24"/>
          <w:szCs w:val="24"/>
        </w:rPr>
        <w:t>.</w:t>
      </w:r>
    </w:p>
    <w:p w14:paraId="25F2BE23" w14:textId="77777777" w:rsidR="006B6EAB" w:rsidRDefault="006B6EAB" w:rsidP="00063DE3">
      <w:pPr>
        <w:jc w:val="both"/>
        <w:rPr>
          <w:sz w:val="24"/>
          <w:szCs w:val="24"/>
        </w:rPr>
      </w:pPr>
    </w:p>
    <w:p w14:paraId="6C750ED1" w14:textId="77777777" w:rsidR="00A53524" w:rsidRDefault="00A53524" w:rsidP="00A53524">
      <w:pPr>
        <w:jc w:val="both"/>
        <w:rPr>
          <w:sz w:val="24"/>
          <w:szCs w:val="24"/>
        </w:rPr>
      </w:pPr>
      <w:bookmarkStart w:id="142" w:name="OLE_LINK147"/>
      <w:bookmarkStart w:id="143" w:name="OLE_LINK148"/>
      <w:r>
        <w:rPr>
          <w:sz w:val="24"/>
          <w:szCs w:val="24"/>
        </w:rPr>
        <w:t>1697</w:t>
      </w:r>
    </w:p>
    <w:p w14:paraId="61C65A6A" w14:textId="77777777" w:rsidR="00A53524" w:rsidRDefault="00A53524" w:rsidP="00A53524">
      <w:pPr>
        <w:jc w:val="both"/>
        <w:rPr>
          <w:sz w:val="24"/>
          <w:szCs w:val="24"/>
        </w:rPr>
      </w:pPr>
    </w:p>
    <w:p w14:paraId="11878354" w14:textId="77777777" w:rsidR="00A53524" w:rsidRDefault="00A53524" w:rsidP="00A53524">
      <w:pPr>
        <w:jc w:val="both"/>
        <w:rPr>
          <w:sz w:val="24"/>
          <w:szCs w:val="24"/>
        </w:rPr>
      </w:pPr>
      <w:r>
        <w:rPr>
          <w:sz w:val="24"/>
          <w:szCs w:val="24"/>
        </w:rPr>
        <w:t xml:space="preserve">Le present régistre contenant six feuillets, doit servir à régistrer les baptêmes, mariages &amp; sépultures qui seront faits pendant </w:t>
      </w:r>
      <w:r w:rsidRPr="00305B1D">
        <w:rPr>
          <w:sz w:val="24"/>
          <w:szCs w:val="24"/>
        </w:rPr>
        <w:t>la presente</w:t>
      </w:r>
      <w:r>
        <w:rPr>
          <w:sz w:val="24"/>
          <w:szCs w:val="24"/>
        </w:rPr>
        <w:t xml:space="preserve"> année en la parroisse de Aignay le Duc dont le premier &amp; dernier ont esté paraphez par Nous Jean Pillot Conseillier du Roy, Lieutenant Géneral au Bailliage d'Autun le premier janvier mil six cents quatre-vingt dix sept.</w:t>
      </w:r>
    </w:p>
    <w:p w14:paraId="16C5F9CC" w14:textId="77777777" w:rsidR="00A53524" w:rsidRDefault="00A53524" w:rsidP="00A53524">
      <w:pPr>
        <w:jc w:val="both"/>
        <w:rPr>
          <w:sz w:val="24"/>
          <w:szCs w:val="24"/>
        </w:rPr>
      </w:pPr>
      <w:r>
        <w:rPr>
          <w:sz w:val="24"/>
          <w:szCs w:val="24"/>
        </w:rPr>
        <w:t>Signature : P</w:t>
      </w:r>
      <w:r w:rsidR="00FE7754">
        <w:rPr>
          <w:sz w:val="24"/>
          <w:szCs w:val="24"/>
        </w:rPr>
        <w:t>illot</w:t>
      </w:r>
      <w:r>
        <w:rPr>
          <w:sz w:val="24"/>
          <w:szCs w:val="24"/>
        </w:rPr>
        <w:t>.</w:t>
      </w:r>
    </w:p>
    <w:p w14:paraId="440CB723" w14:textId="77777777" w:rsidR="00A53524" w:rsidRDefault="00A53524" w:rsidP="00A53524">
      <w:pPr>
        <w:jc w:val="both"/>
        <w:rPr>
          <w:sz w:val="24"/>
          <w:szCs w:val="24"/>
        </w:rPr>
      </w:pPr>
    </w:p>
    <w:bookmarkEnd w:id="142"/>
    <w:bookmarkEnd w:id="143"/>
    <w:p w14:paraId="36DAA41D" w14:textId="77777777" w:rsidR="00FE7754" w:rsidRDefault="00FE7754" w:rsidP="00A53524">
      <w:pPr>
        <w:jc w:val="both"/>
        <w:rPr>
          <w:sz w:val="24"/>
          <w:szCs w:val="24"/>
        </w:rPr>
      </w:pPr>
      <w:r>
        <w:rPr>
          <w:sz w:val="24"/>
          <w:szCs w:val="24"/>
        </w:rPr>
        <w:t>Minutte</w:t>
      </w:r>
    </w:p>
    <w:p w14:paraId="7CD6C3AC" w14:textId="77777777" w:rsidR="006B6EAB" w:rsidRDefault="006B6EAB" w:rsidP="00063DE3">
      <w:pPr>
        <w:jc w:val="both"/>
        <w:rPr>
          <w:sz w:val="24"/>
          <w:szCs w:val="24"/>
        </w:rPr>
      </w:pPr>
    </w:p>
    <w:p w14:paraId="561DA734" w14:textId="77777777" w:rsidR="00B87CA3" w:rsidRDefault="00B87CA3" w:rsidP="00B87CA3">
      <w:pPr>
        <w:jc w:val="both"/>
        <w:rPr>
          <w:sz w:val="24"/>
          <w:szCs w:val="24"/>
        </w:rPr>
      </w:pPr>
      <w:r>
        <w:rPr>
          <w:sz w:val="24"/>
          <w:szCs w:val="24"/>
        </w:rPr>
        <w:t xml:space="preserve">Le dix septiesme jour du mois de janvier mil six centz quatre vingt et dix sept a estéé enterréé au cimetiere de l'église paroissialle d'Aignay le Duc et par moy Estienne Charpy ptre curé dud lieu Claudine Seroing  fille de Jean Seroing serrurier aud Aignay et d'Anne Pitoiset agéé </w:t>
      </w:r>
      <w:r w:rsidR="00194E28">
        <w:rPr>
          <w:sz w:val="24"/>
          <w:szCs w:val="24"/>
        </w:rPr>
        <w:t xml:space="preserve">seulement </w:t>
      </w:r>
      <w:r>
        <w:rPr>
          <w:sz w:val="24"/>
          <w:szCs w:val="24"/>
        </w:rPr>
        <w:t>d'environ cinq ans et demy en foy de quoy je led Charpy curé me suis soubsigné les an et jour susd.</w:t>
      </w:r>
    </w:p>
    <w:p w14:paraId="4AA44A56" w14:textId="77777777" w:rsidR="00B87CA3" w:rsidRDefault="00B87CA3" w:rsidP="00B87CA3">
      <w:pPr>
        <w:jc w:val="both"/>
        <w:rPr>
          <w:sz w:val="24"/>
          <w:szCs w:val="24"/>
        </w:rPr>
      </w:pPr>
      <w:r>
        <w:rPr>
          <w:sz w:val="24"/>
          <w:szCs w:val="24"/>
        </w:rPr>
        <w:t>Signature : Charpy prestre curé.</w:t>
      </w:r>
    </w:p>
    <w:p w14:paraId="1BC493EB" w14:textId="77777777" w:rsidR="00A53524" w:rsidRDefault="00A53524" w:rsidP="00063DE3">
      <w:pPr>
        <w:jc w:val="both"/>
        <w:rPr>
          <w:sz w:val="24"/>
          <w:szCs w:val="24"/>
        </w:rPr>
      </w:pPr>
    </w:p>
    <w:p w14:paraId="5F6B6D92" w14:textId="77777777" w:rsidR="00194E28" w:rsidRDefault="00194E28" w:rsidP="00194E28">
      <w:pPr>
        <w:jc w:val="both"/>
        <w:rPr>
          <w:sz w:val="24"/>
          <w:szCs w:val="24"/>
        </w:rPr>
      </w:pPr>
      <w:r>
        <w:rPr>
          <w:sz w:val="24"/>
          <w:szCs w:val="24"/>
        </w:rPr>
        <w:t>Les mesmes jour et an que dessus a estéé aussy enterréé au cimetiere et par moy Estienne Charpy ptre curé Marie fille de Nicolas Damotte tixier aud Aignay et d'Anthoinette Junot agéé seulement d'environ six mois en foy de quoy je led Charpy curé me suis soubsigné.</w:t>
      </w:r>
    </w:p>
    <w:p w14:paraId="375753A7" w14:textId="77777777" w:rsidR="00194E28" w:rsidRDefault="00194E28" w:rsidP="00194E28">
      <w:pPr>
        <w:jc w:val="both"/>
        <w:rPr>
          <w:sz w:val="24"/>
          <w:szCs w:val="24"/>
        </w:rPr>
      </w:pPr>
      <w:r>
        <w:rPr>
          <w:sz w:val="24"/>
          <w:szCs w:val="24"/>
        </w:rPr>
        <w:t>Signature : Charpy prestre curé.</w:t>
      </w:r>
    </w:p>
    <w:p w14:paraId="2C3110CD" w14:textId="77777777" w:rsidR="00194E28" w:rsidRDefault="00194E28" w:rsidP="00194E28">
      <w:pPr>
        <w:jc w:val="both"/>
        <w:rPr>
          <w:sz w:val="24"/>
          <w:szCs w:val="24"/>
        </w:rPr>
      </w:pPr>
    </w:p>
    <w:p w14:paraId="715E47DC" w14:textId="77777777" w:rsidR="00CF38E6" w:rsidRDefault="00285435" w:rsidP="00285435">
      <w:pPr>
        <w:jc w:val="both"/>
        <w:rPr>
          <w:sz w:val="24"/>
          <w:szCs w:val="24"/>
        </w:rPr>
      </w:pPr>
      <w:r>
        <w:rPr>
          <w:sz w:val="24"/>
          <w:szCs w:val="24"/>
        </w:rPr>
        <w:t xml:space="preserve">Le quatriesme jour du mois de febvrier an que dessus 1697 appres les trois publications des bancs de mariage d'entre Francois Mongin fils de </w:t>
      </w:r>
      <w:r w:rsidR="00C91043">
        <w:rPr>
          <w:sz w:val="24"/>
          <w:szCs w:val="24"/>
        </w:rPr>
        <w:t xml:space="preserve">Jean Mongin tixier en ce lieu d'Aignay le Duc </w:t>
      </w:r>
      <w:r>
        <w:rPr>
          <w:sz w:val="24"/>
          <w:szCs w:val="24"/>
        </w:rPr>
        <w:t xml:space="preserve">et </w:t>
      </w:r>
      <w:r w:rsidR="00C91043">
        <w:rPr>
          <w:sz w:val="24"/>
          <w:szCs w:val="24"/>
        </w:rPr>
        <w:t xml:space="preserve">d'Anne Gautherot ses pere et mere et Barbe Damotte fille de fut Pierre Damotte aussy tixier aud lieu et de Bonnaventure Roidot ses pere et mere, faictes solennellement en l'église dud Aignay par moy Estienne Charpy ptre curé </w:t>
      </w:r>
      <w:r>
        <w:rPr>
          <w:sz w:val="24"/>
          <w:szCs w:val="24"/>
        </w:rPr>
        <w:t>d</w:t>
      </w:r>
      <w:r w:rsidR="00C91043">
        <w:rPr>
          <w:sz w:val="24"/>
          <w:szCs w:val="24"/>
        </w:rPr>
        <w:t xml:space="preserve">ud lieu </w:t>
      </w:r>
      <w:r w:rsidR="00CF38E6">
        <w:rPr>
          <w:sz w:val="24"/>
          <w:szCs w:val="24"/>
        </w:rPr>
        <w:t>(2 mots illisibles) les autres formalités canoniquement observées sans aucun empeschement aud mariage</w:t>
      </w:r>
      <w:r>
        <w:rPr>
          <w:sz w:val="24"/>
          <w:szCs w:val="24"/>
        </w:rPr>
        <w:t xml:space="preserve">, je soubsigné </w:t>
      </w:r>
      <w:r w:rsidR="00CF38E6">
        <w:rPr>
          <w:sz w:val="24"/>
          <w:szCs w:val="24"/>
        </w:rPr>
        <w:t>led Charpy</w:t>
      </w:r>
      <w:r>
        <w:rPr>
          <w:sz w:val="24"/>
          <w:szCs w:val="24"/>
        </w:rPr>
        <w:t xml:space="preserve"> certiffie a tous qu'il appartiendra </w:t>
      </w:r>
      <w:r w:rsidR="00CF38E6">
        <w:rPr>
          <w:sz w:val="24"/>
          <w:szCs w:val="24"/>
        </w:rPr>
        <w:t xml:space="preserve">appres le consentement mutuel dud Mongin et de lad </w:t>
      </w:r>
    </w:p>
    <w:p w14:paraId="48F7B663" w14:textId="77777777" w:rsidR="00CF38E6" w:rsidRDefault="00CF38E6" w:rsidP="00285435">
      <w:pPr>
        <w:jc w:val="both"/>
        <w:rPr>
          <w:sz w:val="24"/>
          <w:szCs w:val="24"/>
        </w:rPr>
      </w:pPr>
      <w:r>
        <w:rPr>
          <w:sz w:val="24"/>
          <w:szCs w:val="24"/>
        </w:rPr>
        <w:br w:type="column"/>
      </w:r>
    </w:p>
    <w:p w14:paraId="621CCA5B" w14:textId="77777777" w:rsidR="00CF38E6" w:rsidRDefault="00CF38E6" w:rsidP="00285435">
      <w:pPr>
        <w:jc w:val="both"/>
        <w:rPr>
          <w:sz w:val="24"/>
          <w:szCs w:val="24"/>
        </w:rPr>
      </w:pPr>
    </w:p>
    <w:p w14:paraId="058BEF76" w14:textId="77777777" w:rsidR="00CF38E6" w:rsidRDefault="00CF38E6" w:rsidP="00285435">
      <w:pPr>
        <w:jc w:val="both"/>
        <w:rPr>
          <w:sz w:val="24"/>
          <w:szCs w:val="24"/>
        </w:rPr>
      </w:pPr>
    </w:p>
    <w:p w14:paraId="646E32A5" w14:textId="77777777" w:rsidR="00CC7880" w:rsidRDefault="00CC7880" w:rsidP="00285435">
      <w:pPr>
        <w:jc w:val="both"/>
        <w:rPr>
          <w:sz w:val="24"/>
          <w:szCs w:val="24"/>
        </w:rPr>
      </w:pPr>
    </w:p>
    <w:p w14:paraId="7299C74B" w14:textId="77777777" w:rsidR="00CC7880" w:rsidRDefault="00CC7880" w:rsidP="00285435">
      <w:pPr>
        <w:jc w:val="both"/>
        <w:rPr>
          <w:sz w:val="24"/>
          <w:szCs w:val="24"/>
        </w:rPr>
      </w:pPr>
    </w:p>
    <w:p w14:paraId="107F82E8" w14:textId="77777777" w:rsidR="00CC7880" w:rsidRDefault="00CC7880" w:rsidP="00285435">
      <w:pPr>
        <w:jc w:val="both"/>
        <w:rPr>
          <w:sz w:val="24"/>
          <w:szCs w:val="24"/>
        </w:rPr>
      </w:pPr>
    </w:p>
    <w:p w14:paraId="06CDBF19" w14:textId="77777777" w:rsidR="00CC7880" w:rsidRDefault="00CC7880" w:rsidP="00285435">
      <w:pPr>
        <w:jc w:val="both"/>
        <w:rPr>
          <w:sz w:val="24"/>
          <w:szCs w:val="24"/>
        </w:rPr>
      </w:pPr>
    </w:p>
    <w:p w14:paraId="1E28DA21" w14:textId="77777777" w:rsidR="00CC7880" w:rsidRDefault="00CC7880" w:rsidP="00285435">
      <w:pPr>
        <w:jc w:val="both"/>
        <w:rPr>
          <w:sz w:val="24"/>
          <w:szCs w:val="24"/>
        </w:rPr>
      </w:pPr>
    </w:p>
    <w:p w14:paraId="2044F8BC" w14:textId="77777777" w:rsidR="00CC7880" w:rsidRDefault="00CC7880" w:rsidP="00285435">
      <w:pPr>
        <w:jc w:val="both"/>
        <w:rPr>
          <w:sz w:val="24"/>
          <w:szCs w:val="24"/>
        </w:rPr>
      </w:pPr>
    </w:p>
    <w:p w14:paraId="1107087C" w14:textId="77777777" w:rsidR="00CC7880" w:rsidRDefault="00CC7880" w:rsidP="00285435">
      <w:pPr>
        <w:jc w:val="both"/>
        <w:rPr>
          <w:sz w:val="24"/>
          <w:szCs w:val="24"/>
        </w:rPr>
      </w:pPr>
    </w:p>
    <w:p w14:paraId="55DD3BC3" w14:textId="77777777" w:rsidR="00CC7880" w:rsidRDefault="00CC7880" w:rsidP="00285435">
      <w:pPr>
        <w:jc w:val="both"/>
        <w:rPr>
          <w:sz w:val="24"/>
          <w:szCs w:val="24"/>
        </w:rPr>
      </w:pPr>
    </w:p>
    <w:p w14:paraId="234A82F4" w14:textId="77777777" w:rsidR="00CC7880" w:rsidRDefault="00CC7880" w:rsidP="00285435">
      <w:pPr>
        <w:jc w:val="both"/>
        <w:rPr>
          <w:sz w:val="24"/>
          <w:szCs w:val="24"/>
        </w:rPr>
      </w:pPr>
      <w:r>
        <w:rPr>
          <w:sz w:val="24"/>
          <w:szCs w:val="24"/>
        </w:rPr>
        <w:t>Mortuaire</w:t>
      </w:r>
    </w:p>
    <w:p w14:paraId="7C8E9FAE" w14:textId="77777777" w:rsidR="00CC7880" w:rsidRDefault="00CC7880" w:rsidP="00285435">
      <w:pPr>
        <w:jc w:val="both"/>
        <w:rPr>
          <w:sz w:val="24"/>
          <w:szCs w:val="24"/>
        </w:rPr>
      </w:pPr>
    </w:p>
    <w:p w14:paraId="0690DCA3" w14:textId="77777777" w:rsidR="00CC7880" w:rsidRDefault="00CC7880" w:rsidP="00285435">
      <w:pPr>
        <w:jc w:val="both"/>
        <w:rPr>
          <w:sz w:val="24"/>
          <w:szCs w:val="24"/>
        </w:rPr>
      </w:pPr>
    </w:p>
    <w:p w14:paraId="7E6D0798" w14:textId="77777777" w:rsidR="00CC7880" w:rsidRDefault="00CC7880" w:rsidP="00285435">
      <w:pPr>
        <w:jc w:val="both"/>
        <w:rPr>
          <w:sz w:val="24"/>
          <w:szCs w:val="24"/>
        </w:rPr>
      </w:pPr>
    </w:p>
    <w:p w14:paraId="37C93CC5" w14:textId="77777777" w:rsidR="00CC7880" w:rsidRDefault="00CC7880" w:rsidP="00285435">
      <w:pPr>
        <w:jc w:val="both"/>
        <w:rPr>
          <w:sz w:val="24"/>
          <w:szCs w:val="24"/>
        </w:rPr>
      </w:pPr>
    </w:p>
    <w:p w14:paraId="3E2D106F" w14:textId="77777777" w:rsidR="005F0AE1" w:rsidRDefault="005F0AE1" w:rsidP="00285435">
      <w:pPr>
        <w:jc w:val="both"/>
        <w:rPr>
          <w:sz w:val="24"/>
          <w:szCs w:val="24"/>
        </w:rPr>
      </w:pPr>
    </w:p>
    <w:p w14:paraId="61DC3502" w14:textId="77777777" w:rsidR="005F0AE1" w:rsidRDefault="005F0AE1" w:rsidP="00285435">
      <w:pPr>
        <w:jc w:val="both"/>
        <w:rPr>
          <w:sz w:val="24"/>
          <w:szCs w:val="24"/>
        </w:rPr>
      </w:pPr>
    </w:p>
    <w:p w14:paraId="57EA80E4" w14:textId="77777777" w:rsidR="005F0AE1" w:rsidRDefault="005F0AE1" w:rsidP="00285435">
      <w:pPr>
        <w:jc w:val="both"/>
        <w:rPr>
          <w:sz w:val="24"/>
          <w:szCs w:val="24"/>
        </w:rPr>
      </w:pPr>
    </w:p>
    <w:p w14:paraId="5A5F8BA2" w14:textId="77777777" w:rsidR="005F0AE1" w:rsidRDefault="005F0AE1" w:rsidP="00285435">
      <w:pPr>
        <w:jc w:val="both"/>
        <w:rPr>
          <w:sz w:val="24"/>
          <w:szCs w:val="24"/>
        </w:rPr>
      </w:pPr>
    </w:p>
    <w:p w14:paraId="1E7CB9C5" w14:textId="77777777" w:rsidR="005F0AE1" w:rsidRDefault="005F0AE1" w:rsidP="00285435">
      <w:pPr>
        <w:jc w:val="both"/>
        <w:rPr>
          <w:sz w:val="24"/>
          <w:szCs w:val="24"/>
        </w:rPr>
      </w:pPr>
      <w:r>
        <w:rPr>
          <w:sz w:val="24"/>
          <w:szCs w:val="24"/>
        </w:rPr>
        <w:t>Mortuaire</w:t>
      </w:r>
    </w:p>
    <w:p w14:paraId="31EF6DF8" w14:textId="77777777" w:rsidR="00CC7880" w:rsidRDefault="00CC7880" w:rsidP="00285435">
      <w:pPr>
        <w:jc w:val="both"/>
        <w:rPr>
          <w:sz w:val="24"/>
          <w:szCs w:val="24"/>
        </w:rPr>
      </w:pPr>
    </w:p>
    <w:p w14:paraId="495A8DCC" w14:textId="77777777" w:rsidR="00CC7880" w:rsidRDefault="00CC7880" w:rsidP="00285435">
      <w:pPr>
        <w:jc w:val="both"/>
        <w:rPr>
          <w:sz w:val="24"/>
          <w:szCs w:val="24"/>
        </w:rPr>
      </w:pPr>
    </w:p>
    <w:p w14:paraId="31FEA89F" w14:textId="77777777" w:rsidR="00CF38E6" w:rsidRDefault="00CF38E6" w:rsidP="00285435">
      <w:pPr>
        <w:jc w:val="both"/>
        <w:rPr>
          <w:sz w:val="24"/>
          <w:szCs w:val="24"/>
        </w:rPr>
      </w:pPr>
    </w:p>
    <w:p w14:paraId="1197A99E" w14:textId="77777777" w:rsidR="00E76FB2" w:rsidRDefault="00E76FB2" w:rsidP="00285435">
      <w:pPr>
        <w:jc w:val="both"/>
        <w:rPr>
          <w:sz w:val="24"/>
          <w:szCs w:val="24"/>
        </w:rPr>
      </w:pPr>
    </w:p>
    <w:p w14:paraId="0252BB50" w14:textId="77777777" w:rsidR="00E76FB2" w:rsidRDefault="00E76FB2" w:rsidP="00285435">
      <w:pPr>
        <w:jc w:val="both"/>
        <w:rPr>
          <w:sz w:val="24"/>
          <w:szCs w:val="24"/>
        </w:rPr>
      </w:pPr>
    </w:p>
    <w:p w14:paraId="3AE8A648" w14:textId="77777777" w:rsidR="00E76FB2" w:rsidRDefault="00E76FB2" w:rsidP="00285435">
      <w:pPr>
        <w:jc w:val="both"/>
        <w:rPr>
          <w:sz w:val="24"/>
          <w:szCs w:val="24"/>
        </w:rPr>
      </w:pPr>
    </w:p>
    <w:p w14:paraId="0A3FF72C" w14:textId="77777777" w:rsidR="00E76FB2" w:rsidRDefault="00E76FB2" w:rsidP="00285435">
      <w:pPr>
        <w:jc w:val="both"/>
        <w:rPr>
          <w:sz w:val="24"/>
          <w:szCs w:val="24"/>
        </w:rPr>
      </w:pPr>
    </w:p>
    <w:p w14:paraId="52FA0363" w14:textId="77777777" w:rsidR="002E5377" w:rsidRDefault="002E5377" w:rsidP="002E5377">
      <w:pPr>
        <w:jc w:val="both"/>
        <w:rPr>
          <w:sz w:val="24"/>
          <w:szCs w:val="24"/>
        </w:rPr>
      </w:pPr>
      <w:r>
        <w:rPr>
          <w:sz w:val="24"/>
          <w:szCs w:val="24"/>
        </w:rPr>
        <w:t>Baptesme</w:t>
      </w:r>
    </w:p>
    <w:p w14:paraId="5C60D3D7" w14:textId="77777777" w:rsidR="00E76FB2" w:rsidRPr="002E5377" w:rsidRDefault="002E5377" w:rsidP="00285435">
      <w:pPr>
        <w:jc w:val="both"/>
        <w:rPr>
          <w:sz w:val="20"/>
        </w:rPr>
      </w:pPr>
      <w:r w:rsidRPr="002E5377">
        <w:rPr>
          <w:sz w:val="20"/>
        </w:rPr>
        <w:t>Mort le mesme jour de son baptesme et enterréé au cymetiere dud Aignay par moy ptre curé dud lieu soubsigné.</w:t>
      </w:r>
    </w:p>
    <w:p w14:paraId="09ABC802" w14:textId="77777777" w:rsidR="00E76FB2" w:rsidRPr="002E5377" w:rsidRDefault="002E5377" w:rsidP="00285435">
      <w:pPr>
        <w:jc w:val="both"/>
        <w:rPr>
          <w:sz w:val="20"/>
        </w:rPr>
      </w:pPr>
      <w:r w:rsidRPr="002E5377">
        <w:rPr>
          <w:sz w:val="20"/>
        </w:rPr>
        <w:t>Signé : Charpy prestre curé</w:t>
      </w:r>
    </w:p>
    <w:p w14:paraId="1E24B398" w14:textId="77777777" w:rsidR="00E76FB2" w:rsidRDefault="00E76FB2" w:rsidP="00285435">
      <w:pPr>
        <w:jc w:val="both"/>
        <w:rPr>
          <w:sz w:val="24"/>
          <w:szCs w:val="24"/>
        </w:rPr>
      </w:pPr>
    </w:p>
    <w:p w14:paraId="010A90E9" w14:textId="77777777" w:rsidR="00CF38E6" w:rsidRDefault="00CF38E6" w:rsidP="00285435">
      <w:pPr>
        <w:jc w:val="both"/>
        <w:rPr>
          <w:sz w:val="24"/>
          <w:szCs w:val="24"/>
        </w:rPr>
      </w:pPr>
    </w:p>
    <w:p w14:paraId="0D65E116" w14:textId="77777777" w:rsidR="00CF38E6" w:rsidRDefault="00CF38E6" w:rsidP="00285435">
      <w:pPr>
        <w:jc w:val="both"/>
        <w:rPr>
          <w:sz w:val="24"/>
          <w:szCs w:val="24"/>
        </w:rPr>
      </w:pPr>
    </w:p>
    <w:p w14:paraId="1878C371" w14:textId="77777777" w:rsidR="002E5377" w:rsidRDefault="002E5377" w:rsidP="00285435">
      <w:pPr>
        <w:jc w:val="both"/>
        <w:rPr>
          <w:sz w:val="24"/>
          <w:szCs w:val="24"/>
        </w:rPr>
      </w:pPr>
      <w:r>
        <w:rPr>
          <w:sz w:val="24"/>
          <w:szCs w:val="24"/>
        </w:rPr>
        <w:t>Baptesme</w:t>
      </w:r>
    </w:p>
    <w:p w14:paraId="6BEE78BD" w14:textId="77777777" w:rsidR="002E5377" w:rsidRDefault="002E5377" w:rsidP="00285435">
      <w:pPr>
        <w:jc w:val="both"/>
        <w:rPr>
          <w:sz w:val="24"/>
          <w:szCs w:val="24"/>
        </w:rPr>
      </w:pPr>
    </w:p>
    <w:p w14:paraId="369AD313" w14:textId="77777777" w:rsidR="002E5377" w:rsidRDefault="002E5377" w:rsidP="00285435">
      <w:pPr>
        <w:jc w:val="both"/>
        <w:rPr>
          <w:sz w:val="24"/>
          <w:szCs w:val="24"/>
        </w:rPr>
      </w:pPr>
    </w:p>
    <w:p w14:paraId="6CA04B0E" w14:textId="77777777" w:rsidR="00863A01" w:rsidRDefault="00863A01" w:rsidP="00285435">
      <w:pPr>
        <w:jc w:val="both"/>
        <w:rPr>
          <w:sz w:val="24"/>
          <w:szCs w:val="24"/>
        </w:rPr>
      </w:pPr>
    </w:p>
    <w:p w14:paraId="5C6C390B" w14:textId="77777777" w:rsidR="00863A01" w:rsidRDefault="00863A01" w:rsidP="00285435">
      <w:pPr>
        <w:jc w:val="both"/>
        <w:rPr>
          <w:sz w:val="24"/>
          <w:szCs w:val="24"/>
        </w:rPr>
      </w:pPr>
    </w:p>
    <w:p w14:paraId="3ED536A2" w14:textId="77777777" w:rsidR="00863A01" w:rsidRDefault="00863A01" w:rsidP="00285435">
      <w:pPr>
        <w:jc w:val="both"/>
        <w:rPr>
          <w:sz w:val="24"/>
          <w:szCs w:val="24"/>
        </w:rPr>
      </w:pPr>
    </w:p>
    <w:p w14:paraId="149DC450" w14:textId="77777777" w:rsidR="00863A01" w:rsidRDefault="00863A01" w:rsidP="00285435">
      <w:pPr>
        <w:jc w:val="both"/>
        <w:rPr>
          <w:sz w:val="24"/>
          <w:szCs w:val="24"/>
        </w:rPr>
      </w:pPr>
    </w:p>
    <w:p w14:paraId="0380F447" w14:textId="77777777" w:rsidR="00863A01" w:rsidRDefault="00863A01" w:rsidP="00285435">
      <w:pPr>
        <w:jc w:val="both"/>
        <w:rPr>
          <w:sz w:val="24"/>
          <w:szCs w:val="24"/>
        </w:rPr>
      </w:pPr>
    </w:p>
    <w:p w14:paraId="0527F8A6" w14:textId="77777777" w:rsidR="00863A01" w:rsidRDefault="00863A01" w:rsidP="00285435">
      <w:pPr>
        <w:jc w:val="both"/>
        <w:rPr>
          <w:sz w:val="24"/>
          <w:szCs w:val="24"/>
        </w:rPr>
      </w:pPr>
      <w:r>
        <w:rPr>
          <w:sz w:val="24"/>
          <w:szCs w:val="24"/>
        </w:rPr>
        <w:t>Baptesme</w:t>
      </w:r>
    </w:p>
    <w:p w14:paraId="697ABC43" w14:textId="77777777" w:rsidR="002E5377" w:rsidRDefault="002E5377" w:rsidP="00285435">
      <w:pPr>
        <w:jc w:val="both"/>
        <w:rPr>
          <w:sz w:val="24"/>
          <w:szCs w:val="24"/>
        </w:rPr>
      </w:pPr>
    </w:p>
    <w:p w14:paraId="24954CE1" w14:textId="77777777" w:rsidR="002E5377" w:rsidRDefault="002E5377" w:rsidP="00285435">
      <w:pPr>
        <w:jc w:val="both"/>
        <w:rPr>
          <w:sz w:val="24"/>
          <w:szCs w:val="24"/>
        </w:rPr>
      </w:pPr>
    </w:p>
    <w:p w14:paraId="0EB314DB" w14:textId="77777777" w:rsidR="00747304" w:rsidRPr="009D4F13" w:rsidRDefault="00CF38E6" w:rsidP="00747304">
      <w:pPr>
        <w:jc w:val="both"/>
        <w:rPr>
          <w:sz w:val="24"/>
          <w:szCs w:val="24"/>
        </w:rPr>
      </w:pPr>
      <w:r>
        <w:rPr>
          <w:sz w:val="24"/>
          <w:szCs w:val="24"/>
        </w:rPr>
        <w:br w:type="column"/>
      </w:r>
      <w:r w:rsidR="00747304" w:rsidRPr="00584400">
        <w:rPr>
          <w:b/>
          <w:sz w:val="24"/>
          <w:szCs w:val="24"/>
        </w:rPr>
        <w:lastRenderedPageBreak/>
        <w:t xml:space="preserve">Page </w:t>
      </w:r>
      <w:r w:rsidR="00747304">
        <w:rPr>
          <w:b/>
          <w:sz w:val="24"/>
          <w:szCs w:val="24"/>
        </w:rPr>
        <w:t xml:space="preserve">534 </w:t>
      </w:r>
      <w:r w:rsidR="00747304" w:rsidRPr="00584400">
        <w:rPr>
          <w:b/>
          <w:sz w:val="24"/>
          <w:szCs w:val="24"/>
        </w:rPr>
        <w:t>des archives</w:t>
      </w:r>
      <w:r w:rsidR="00747304">
        <w:rPr>
          <w:b/>
          <w:sz w:val="24"/>
          <w:szCs w:val="24"/>
        </w:rPr>
        <w:t>.</w:t>
      </w:r>
    </w:p>
    <w:p w14:paraId="0733C31E" w14:textId="77777777" w:rsidR="00747304" w:rsidRDefault="00747304" w:rsidP="00CF38E6">
      <w:pPr>
        <w:jc w:val="both"/>
        <w:rPr>
          <w:sz w:val="24"/>
          <w:szCs w:val="24"/>
        </w:rPr>
      </w:pPr>
    </w:p>
    <w:p w14:paraId="67D11A28" w14:textId="77777777" w:rsidR="00CF38E6" w:rsidRDefault="00CF38E6" w:rsidP="00CF38E6">
      <w:pPr>
        <w:jc w:val="both"/>
        <w:rPr>
          <w:sz w:val="24"/>
          <w:szCs w:val="24"/>
        </w:rPr>
      </w:pPr>
      <w:r>
        <w:rPr>
          <w:sz w:val="24"/>
          <w:szCs w:val="24"/>
        </w:rPr>
        <w:t xml:space="preserve">Damotte donné et receu par moy en l'église dud lieu et en presence de leurs peres et meres les authorisantz de nouveau quant à ce, avoir espousé led Francois Mongin avec lad </w:t>
      </w:r>
      <w:r w:rsidR="00DC563E">
        <w:rPr>
          <w:sz w:val="24"/>
          <w:szCs w:val="24"/>
        </w:rPr>
        <w:t>Damotte en tesmoing de quoy lesd parentz se sont soubsignés avec moy l</w:t>
      </w:r>
      <w:r>
        <w:rPr>
          <w:sz w:val="24"/>
          <w:szCs w:val="24"/>
        </w:rPr>
        <w:t>e</w:t>
      </w:r>
      <w:r w:rsidR="00DC563E">
        <w:rPr>
          <w:sz w:val="24"/>
          <w:szCs w:val="24"/>
        </w:rPr>
        <w:t>d Charpy et pour tesmoings</w:t>
      </w:r>
      <w:r>
        <w:rPr>
          <w:sz w:val="24"/>
          <w:szCs w:val="24"/>
        </w:rPr>
        <w:t xml:space="preserve"> Me Laurent Vandoeuvre Toussainct Damotte </w:t>
      </w:r>
      <w:r w:rsidR="00DC563E">
        <w:rPr>
          <w:sz w:val="24"/>
          <w:szCs w:val="24"/>
        </w:rPr>
        <w:t>et Louis Maillard demeurantz aud Aignay les mesmes jour et an que d'autre part</w:t>
      </w:r>
      <w:r>
        <w:rPr>
          <w:sz w:val="24"/>
          <w:szCs w:val="24"/>
        </w:rPr>
        <w:t>.</w:t>
      </w:r>
    </w:p>
    <w:p w14:paraId="5BE55C94" w14:textId="77777777" w:rsidR="00CF38E6" w:rsidRDefault="00CF38E6" w:rsidP="00CF38E6">
      <w:pPr>
        <w:jc w:val="both"/>
        <w:rPr>
          <w:sz w:val="24"/>
          <w:szCs w:val="24"/>
        </w:rPr>
      </w:pPr>
      <w:r>
        <w:rPr>
          <w:sz w:val="24"/>
          <w:szCs w:val="24"/>
        </w:rPr>
        <w:t xml:space="preserve">Signatures : </w:t>
      </w:r>
      <w:r w:rsidR="00DC563E">
        <w:rPr>
          <w:sz w:val="24"/>
          <w:szCs w:val="24"/>
        </w:rPr>
        <w:t xml:space="preserve">F Mongin, Louis Maillard, P Gueneau, P Frochot, F Frochot, Jean Baudot, </w:t>
      </w:r>
      <w:r>
        <w:rPr>
          <w:sz w:val="24"/>
          <w:szCs w:val="24"/>
        </w:rPr>
        <w:t xml:space="preserve">Vendeuvre, T Damotte, Charpy prestre curé. </w:t>
      </w:r>
    </w:p>
    <w:p w14:paraId="091D70C3" w14:textId="77777777" w:rsidR="00CF38E6" w:rsidRDefault="00CF38E6" w:rsidP="00CF38E6">
      <w:pPr>
        <w:jc w:val="both"/>
        <w:rPr>
          <w:sz w:val="24"/>
          <w:szCs w:val="24"/>
        </w:rPr>
      </w:pPr>
    </w:p>
    <w:p w14:paraId="497B97E5" w14:textId="77777777" w:rsidR="00CC7880" w:rsidRDefault="00CC7880" w:rsidP="00CC7880">
      <w:pPr>
        <w:jc w:val="both"/>
        <w:rPr>
          <w:sz w:val="24"/>
          <w:szCs w:val="24"/>
        </w:rPr>
      </w:pPr>
      <w:r>
        <w:rPr>
          <w:sz w:val="24"/>
          <w:szCs w:val="24"/>
        </w:rPr>
        <w:t xml:space="preserve">Le dix septiesme jour du mois de febvrier mil six centz quatre vingt et dix sept a estéé inhuméé au cimetiere de l'église paroissialle d'Aignay le Duc </w:t>
      </w:r>
      <w:r w:rsidR="00E8581F">
        <w:rPr>
          <w:sz w:val="24"/>
          <w:szCs w:val="24"/>
        </w:rPr>
        <w:t>et par moy Estienne Charpy ptre curé dud lieu Estiennette Roidot veufve de Jacob Laignelet de</w:t>
      </w:r>
      <w:r>
        <w:rPr>
          <w:sz w:val="24"/>
          <w:szCs w:val="24"/>
        </w:rPr>
        <w:t>ced</w:t>
      </w:r>
      <w:r w:rsidR="00E8581F">
        <w:rPr>
          <w:sz w:val="24"/>
          <w:szCs w:val="24"/>
        </w:rPr>
        <w:t>é</w:t>
      </w:r>
      <w:r>
        <w:rPr>
          <w:sz w:val="24"/>
          <w:szCs w:val="24"/>
        </w:rPr>
        <w:t xml:space="preserve">é le jour precedent </w:t>
      </w:r>
      <w:r w:rsidR="00E8581F">
        <w:rPr>
          <w:sz w:val="24"/>
          <w:szCs w:val="24"/>
        </w:rPr>
        <w:t>munie auparavant de tous ses sacrements et</w:t>
      </w:r>
      <w:r>
        <w:rPr>
          <w:sz w:val="24"/>
          <w:szCs w:val="24"/>
        </w:rPr>
        <w:t xml:space="preserve"> ag</w:t>
      </w:r>
      <w:r w:rsidR="00E8581F">
        <w:rPr>
          <w:sz w:val="24"/>
          <w:szCs w:val="24"/>
        </w:rPr>
        <w:t>éé d'environ soixante et trois</w:t>
      </w:r>
      <w:r>
        <w:rPr>
          <w:sz w:val="24"/>
          <w:szCs w:val="24"/>
        </w:rPr>
        <w:t xml:space="preserve"> ans en foy de quoy je </w:t>
      </w:r>
      <w:r w:rsidR="00E8581F">
        <w:rPr>
          <w:sz w:val="24"/>
          <w:szCs w:val="24"/>
        </w:rPr>
        <w:t>l</w:t>
      </w:r>
      <w:r>
        <w:rPr>
          <w:sz w:val="24"/>
          <w:szCs w:val="24"/>
        </w:rPr>
        <w:t>e</w:t>
      </w:r>
      <w:r w:rsidR="00E8581F">
        <w:rPr>
          <w:sz w:val="24"/>
          <w:szCs w:val="24"/>
        </w:rPr>
        <w:t>d</w:t>
      </w:r>
      <w:r>
        <w:rPr>
          <w:sz w:val="24"/>
          <w:szCs w:val="24"/>
        </w:rPr>
        <w:t xml:space="preserve"> Charpy </w:t>
      </w:r>
      <w:r w:rsidR="00E8581F">
        <w:rPr>
          <w:sz w:val="24"/>
          <w:szCs w:val="24"/>
        </w:rPr>
        <w:t xml:space="preserve">curé </w:t>
      </w:r>
      <w:r>
        <w:rPr>
          <w:sz w:val="24"/>
          <w:szCs w:val="24"/>
        </w:rPr>
        <w:t xml:space="preserve">me suis soubsigné avec </w:t>
      </w:r>
      <w:r w:rsidR="00E8581F">
        <w:rPr>
          <w:sz w:val="24"/>
          <w:szCs w:val="24"/>
        </w:rPr>
        <w:t xml:space="preserve">Toussainct Damotte Louis Maillard et Claude Malnoury </w:t>
      </w:r>
      <w:r>
        <w:rPr>
          <w:sz w:val="24"/>
          <w:szCs w:val="24"/>
        </w:rPr>
        <w:t>tesmoings requis</w:t>
      </w:r>
      <w:r w:rsidR="00E8581F">
        <w:rPr>
          <w:sz w:val="24"/>
          <w:szCs w:val="24"/>
        </w:rPr>
        <w:t xml:space="preserve"> et les parentz de la deffuncte le sachant faire</w:t>
      </w:r>
      <w:r>
        <w:rPr>
          <w:sz w:val="24"/>
          <w:szCs w:val="24"/>
        </w:rPr>
        <w:t>.</w:t>
      </w:r>
    </w:p>
    <w:p w14:paraId="257F08BB" w14:textId="77777777" w:rsidR="00CC7880" w:rsidRDefault="00CC7880" w:rsidP="00CC7880">
      <w:pPr>
        <w:jc w:val="both"/>
        <w:rPr>
          <w:sz w:val="24"/>
          <w:szCs w:val="24"/>
        </w:rPr>
      </w:pPr>
      <w:r>
        <w:rPr>
          <w:sz w:val="24"/>
          <w:szCs w:val="24"/>
        </w:rPr>
        <w:t xml:space="preserve">Signatures : </w:t>
      </w:r>
      <w:r w:rsidR="00E8581F">
        <w:rPr>
          <w:sz w:val="24"/>
          <w:szCs w:val="24"/>
        </w:rPr>
        <w:t xml:space="preserve">N Malnoury, Noel Laignelet, Gabriel Sauvageot, L Maillard, </w:t>
      </w:r>
      <w:r>
        <w:rPr>
          <w:sz w:val="24"/>
          <w:szCs w:val="24"/>
        </w:rPr>
        <w:t xml:space="preserve">T Damotte, </w:t>
      </w:r>
      <w:r w:rsidR="00E8581F">
        <w:rPr>
          <w:sz w:val="24"/>
          <w:szCs w:val="24"/>
        </w:rPr>
        <w:t>C Malnoury</w:t>
      </w:r>
      <w:r>
        <w:rPr>
          <w:sz w:val="24"/>
          <w:szCs w:val="24"/>
        </w:rPr>
        <w:t>,</w:t>
      </w:r>
      <w:r w:rsidR="00E8581F">
        <w:rPr>
          <w:sz w:val="24"/>
          <w:szCs w:val="24"/>
        </w:rPr>
        <w:t xml:space="preserve"> (illisible),</w:t>
      </w:r>
      <w:r>
        <w:rPr>
          <w:sz w:val="24"/>
          <w:szCs w:val="24"/>
        </w:rPr>
        <w:t xml:space="preserve"> Charpy prestre curé.</w:t>
      </w:r>
    </w:p>
    <w:p w14:paraId="157EADED" w14:textId="77777777" w:rsidR="00DC563E" w:rsidRDefault="00DC563E" w:rsidP="00CF38E6">
      <w:pPr>
        <w:jc w:val="both"/>
        <w:rPr>
          <w:sz w:val="24"/>
          <w:szCs w:val="24"/>
        </w:rPr>
      </w:pPr>
    </w:p>
    <w:p w14:paraId="37E31538" w14:textId="77777777" w:rsidR="005F0AE1" w:rsidRDefault="005F0AE1" w:rsidP="005F0AE1">
      <w:pPr>
        <w:jc w:val="both"/>
        <w:rPr>
          <w:sz w:val="24"/>
          <w:szCs w:val="24"/>
        </w:rPr>
      </w:pPr>
      <w:r>
        <w:rPr>
          <w:sz w:val="24"/>
          <w:szCs w:val="24"/>
        </w:rPr>
        <w:t>Le dix huictiesme jour du</w:t>
      </w:r>
      <w:r w:rsidR="006053E3">
        <w:rPr>
          <w:sz w:val="24"/>
          <w:szCs w:val="24"/>
        </w:rPr>
        <w:t>d</w:t>
      </w:r>
      <w:r>
        <w:rPr>
          <w:sz w:val="24"/>
          <w:szCs w:val="24"/>
        </w:rPr>
        <w:t xml:space="preserve"> mois de febvrier</w:t>
      </w:r>
      <w:r w:rsidR="006053E3">
        <w:rPr>
          <w:sz w:val="24"/>
          <w:szCs w:val="24"/>
        </w:rPr>
        <w:t xml:space="preserve"> an que dessus 1697 </w:t>
      </w:r>
      <w:r>
        <w:rPr>
          <w:sz w:val="24"/>
          <w:szCs w:val="24"/>
        </w:rPr>
        <w:t xml:space="preserve">a estéé inhuméé au cimetiere de l'église paroissialle d'Aignay le Duc et par moy Estienne Charpy ptre curé dud lieu </w:t>
      </w:r>
      <w:r w:rsidR="006053E3">
        <w:rPr>
          <w:sz w:val="24"/>
          <w:szCs w:val="24"/>
        </w:rPr>
        <w:t>Claude Malnoury femme Blaise Grappin tixier y demeurant</w:t>
      </w:r>
      <w:r>
        <w:rPr>
          <w:sz w:val="24"/>
          <w:szCs w:val="24"/>
        </w:rPr>
        <w:t xml:space="preserve"> decedéé le jour precedent munie de tous ses sacrements et agéé d'environ soixante ans en foy </w:t>
      </w:r>
      <w:r w:rsidR="006053E3">
        <w:rPr>
          <w:sz w:val="24"/>
          <w:szCs w:val="24"/>
        </w:rPr>
        <w:t xml:space="preserve">se sont soubsignés avec moy </w:t>
      </w:r>
      <w:r>
        <w:rPr>
          <w:sz w:val="24"/>
          <w:szCs w:val="24"/>
        </w:rPr>
        <w:t xml:space="preserve">led Charpy curé </w:t>
      </w:r>
      <w:r w:rsidR="006053E3">
        <w:rPr>
          <w:sz w:val="24"/>
          <w:szCs w:val="24"/>
        </w:rPr>
        <w:t>Me Laurent Vendoeuvre et</w:t>
      </w:r>
      <w:r>
        <w:rPr>
          <w:sz w:val="24"/>
          <w:szCs w:val="24"/>
        </w:rPr>
        <w:t xml:space="preserve"> Toussainct Damotte tesmoings requis</w:t>
      </w:r>
      <w:r w:rsidR="006053E3">
        <w:rPr>
          <w:sz w:val="24"/>
          <w:szCs w:val="24"/>
        </w:rPr>
        <w:t xml:space="preserve"> led Grappin </w:t>
      </w:r>
      <w:r>
        <w:rPr>
          <w:sz w:val="24"/>
          <w:szCs w:val="24"/>
        </w:rPr>
        <w:t xml:space="preserve">et les </w:t>
      </w:r>
      <w:r w:rsidR="006053E3">
        <w:rPr>
          <w:sz w:val="24"/>
          <w:szCs w:val="24"/>
        </w:rPr>
        <w:t xml:space="preserve">autres </w:t>
      </w:r>
      <w:r>
        <w:rPr>
          <w:sz w:val="24"/>
          <w:szCs w:val="24"/>
        </w:rPr>
        <w:t>parentz de la deffuncte le sachant faire.</w:t>
      </w:r>
    </w:p>
    <w:p w14:paraId="1DB1E10F" w14:textId="77777777" w:rsidR="005F0AE1" w:rsidRDefault="005F0AE1" w:rsidP="005F0AE1">
      <w:pPr>
        <w:jc w:val="both"/>
        <w:rPr>
          <w:sz w:val="24"/>
          <w:szCs w:val="24"/>
        </w:rPr>
      </w:pPr>
      <w:r>
        <w:rPr>
          <w:sz w:val="24"/>
          <w:szCs w:val="24"/>
        </w:rPr>
        <w:t xml:space="preserve">Signatures : </w:t>
      </w:r>
      <w:r w:rsidR="006053E3">
        <w:rPr>
          <w:sz w:val="24"/>
          <w:szCs w:val="24"/>
        </w:rPr>
        <w:t xml:space="preserve">B Grappin, </w:t>
      </w:r>
      <w:r>
        <w:rPr>
          <w:sz w:val="24"/>
          <w:szCs w:val="24"/>
        </w:rPr>
        <w:t xml:space="preserve">N Malnoury, </w:t>
      </w:r>
      <w:r w:rsidR="006053E3">
        <w:rPr>
          <w:sz w:val="24"/>
          <w:szCs w:val="24"/>
        </w:rPr>
        <w:t xml:space="preserve">B Doignon, Vendeuvre, T Damotte, </w:t>
      </w:r>
      <w:r>
        <w:rPr>
          <w:sz w:val="24"/>
          <w:szCs w:val="24"/>
        </w:rPr>
        <w:t>Charpy prestre curé.</w:t>
      </w:r>
    </w:p>
    <w:p w14:paraId="4C13BC83" w14:textId="77777777" w:rsidR="005F0AE1" w:rsidRDefault="005F0AE1" w:rsidP="005F0AE1">
      <w:pPr>
        <w:jc w:val="both"/>
        <w:rPr>
          <w:sz w:val="24"/>
          <w:szCs w:val="24"/>
        </w:rPr>
      </w:pPr>
    </w:p>
    <w:p w14:paraId="2C33D30B" w14:textId="77777777" w:rsidR="00C22376" w:rsidRDefault="00C22376" w:rsidP="00C22376">
      <w:pPr>
        <w:jc w:val="both"/>
        <w:rPr>
          <w:sz w:val="24"/>
          <w:szCs w:val="24"/>
        </w:rPr>
      </w:pPr>
      <w:r>
        <w:rPr>
          <w:sz w:val="24"/>
          <w:szCs w:val="24"/>
        </w:rPr>
        <w:t>Le vingt et uniesme jour du mois de febvrier an que dessus 1697 a estéé baptiséé sur les fonds baptismaux de l'église paroissialle d'Aignay le Duc Jeanne fille de Jean Baudin tixier aud lieu et de Jeanne Pitoiset ses pere et mere néé de legitime mariage et le mesme jour son parrain a esté Claude fils d'honorable Claude Desclers marchand y demeurant sa marrainne damoiselle Jeanne de Champeau du lieu d'Estalente soubsignés avec moy Estienne Charpy ptre curé dud Aignay en foy du present acte les mesmes jour et an avand.</w:t>
      </w:r>
    </w:p>
    <w:p w14:paraId="5B342496" w14:textId="77777777" w:rsidR="00C22376" w:rsidRDefault="00C22376" w:rsidP="00C22376">
      <w:pPr>
        <w:jc w:val="both"/>
        <w:rPr>
          <w:sz w:val="24"/>
          <w:szCs w:val="24"/>
        </w:rPr>
      </w:pPr>
      <w:r>
        <w:rPr>
          <w:sz w:val="24"/>
          <w:szCs w:val="24"/>
        </w:rPr>
        <w:t xml:space="preserve">Signatures : </w:t>
      </w:r>
      <w:r w:rsidR="002E5377">
        <w:rPr>
          <w:sz w:val="24"/>
          <w:szCs w:val="24"/>
        </w:rPr>
        <w:t>Jeanne Champeau</w:t>
      </w:r>
      <w:r>
        <w:rPr>
          <w:sz w:val="24"/>
          <w:szCs w:val="24"/>
        </w:rPr>
        <w:t>, Charpy prestre curé.</w:t>
      </w:r>
    </w:p>
    <w:p w14:paraId="7A6C754A" w14:textId="77777777" w:rsidR="005F0AE1" w:rsidRDefault="005F0AE1" w:rsidP="005F0AE1">
      <w:pPr>
        <w:jc w:val="both"/>
        <w:rPr>
          <w:sz w:val="24"/>
          <w:szCs w:val="24"/>
        </w:rPr>
      </w:pPr>
    </w:p>
    <w:p w14:paraId="2DDCA02E" w14:textId="77777777" w:rsidR="002E5377" w:rsidRDefault="002E5377" w:rsidP="002E5377">
      <w:pPr>
        <w:jc w:val="both"/>
        <w:rPr>
          <w:sz w:val="24"/>
          <w:szCs w:val="24"/>
        </w:rPr>
      </w:pPr>
      <w:r>
        <w:rPr>
          <w:sz w:val="24"/>
          <w:szCs w:val="24"/>
        </w:rPr>
        <w:t xml:space="preserve">Le dernier jour du mois de febvrier mil six centz nonante sept a esté baptisé sur les fonds baptismaux de l'église paroissialle d'Aignay le Duc Blaise fils de Nicolas Malbranche laboureur aud lieu et de Geneviesve Grappin né de legitime mariage et la nuict precedente son parrain a esté Blaise Grappin tixier de toile et son ayeul maternel sa marrainne Barbe Legras femme de </w:t>
      </w:r>
      <w:r w:rsidR="009115FA">
        <w:rPr>
          <w:sz w:val="24"/>
          <w:szCs w:val="24"/>
        </w:rPr>
        <w:t>Nicolas Jobelin aussy tixier aud lieu</w:t>
      </w:r>
      <w:r>
        <w:rPr>
          <w:sz w:val="24"/>
          <w:szCs w:val="24"/>
        </w:rPr>
        <w:t xml:space="preserve">  </w:t>
      </w:r>
      <w:r w:rsidR="009115FA">
        <w:rPr>
          <w:sz w:val="24"/>
          <w:szCs w:val="24"/>
        </w:rPr>
        <w:t>en foy de quoy je</w:t>
      </w:r>
      <w:r>
        <w:rPr>
          <w:sz w:val="24"/>
          <w:szCs w:val="24"/>
        </w:rPr>
        <w:t xml:space="preserve"> Estienne Charpy ptre curé dud Aignay </w:t>
      </w:r>
      <w:r w:rsidR="009115FA">
        <w:rPr>
          <w:sz w:val="24"/>
          <w:szCs w:val="24"/>
        </w:rPr>
        <w:t xml:space="preserve">me suis soubsigné </w:t>
      </w:r>
      <w:r>
        <w:rPr>
          <w:sz w:val="24"/>
          <w:szCs w:val="24"/>
        </w:rPr>
        <w:t xml:space="preserve">les </w:t>
      </w:r>
      <w:r w:rsidR="009115FA">
        <w:rPr>
          <w:sz w:val="24"/>
          <w:szCs w:val="24"/>
        </w:rPr>
        <w:t>a</w:t>
      </w:r>
      <w:r>
        <w:rPr>
          <w:sz w:val="24"/>
          <w:szCs w:val="24"/>
        </w:rPr>
        <w:t xml:space="preserve">n </w:t>
      </w:r>
      <w:r w:rsidR="009115FA">
        <w:rPr>
          <w:sz w:val="24"/>
          <w:szCs w:val="24"/>
        </w:rPr>
        <w:t>et jour sus</w:t>
      </w:r>
      <w:r>
        <w:rPr>
          <w:sz w:val="24"/>
          <w:szCs w:val="24"/>
        </w:rPr>
        <w:t>d</w:t>
      </w:r>
      <w:r w:rsidR="009115FA">
        <w:rPr>
          <w:sz w:val="24"/>
          <w:szCs w:val="24"/>
        </w:rPr>
        <w:t xml:space="preserve"> avec led Grappin parrain</w:t>
      </w:r>
      <w:r>
        <w:rPr>
          <w:sz w:val="24"/>
          <w:szCs w:val="24"/>
        </w:rPr>
        <w:t>.</w:t>
      </w:r>
    </w:p>
    <w:p w14:paraId="03F9C7C7" w14:textId="77777777" w:rsidR="002E5377" w:rsidRDefault="002E5377" w:rsidP="002E5377">
      <w:pPr>
        <w:jc w:val="both"/>
        <w:rPr>
          <w:sz w:val="24"/>
          <w:szCs w:val="24"/>
        </w:rPr>
      </w:pPr>
      <w:r>
        <w:rPr>
          <w:sz w:val="24"/>
          <w:szCs w:val="24"/>
        </w:rPr>
        <w:t>Signature : Charpy prestre curé.</w:t>
      </w:r>
    </w:p>
    <w:p w14:paraId="2071C036" w14:textId="77777777" w:rsidR="002E5377" w:rsidRDefault="002E5377" w:rsidP="002E5377">
      <w:pPr>
        <w:jc w:val="both"/>
        <w:rPr>
          <w:sz w:val="24"/>
          <w:szCs w:val="24"/>
        </w:rPr>
      </w:pPr>
    </w:p>
    <w:p w14:paraId="46E7A3D2" w14:textId="77777777" w:rsidR="00747304" w:rsidRDefault="00863A01" w:rsidP="00863A01">
      <w:pPr>
        <w:jc w:val="both"/>
        <w:rPr>
          <w:sz w:val="24"/>
          <w:szCs w:val="24"/>
        </w:rPr>
      </w:pPr>
      <w:r>
        <w:rPr>
          <w:sz w:val="24"/>
          <w:szCs w:val="24"/>
        </w:rPr>
        <w:t xml:space="preserve">Le dix septiesme jour du mois de mars an que dessus 1697 a estéé baptiséé sur les fonds baptismaux de l'église paroissialle d'Aignay le Duc et par moy Estienne Charpy ptre curé dud lieu Marie fille de Jean Guilleminot tixier y demeurant et de Jacquette Mugneret néé de legitime mariage et la nuict precedente son parrain a esté Claude </w:t>
      </w:r>
      <w:r w:rsidR="00D32A19">
        <w:rPr>
          <w:sz w:val="24"/>
          <w:szCs w:val="24"/>
        </w:rPr>
        <w:t xml:space="preserve">Quenier le jeune et aussy tixier aud lieu </w:t>
      </w:r>
      <w:r>
        <w:rPr>
          <w:sz w:val="24"/>
          <w:szCs w:val="24"/>
        </w:rPr>
        <w:t xml:space="preserve">sa marrainne </w:t>
      </w:r>
      <w:r w:rsidR="00D32A19">
        <w:rPr>
          <w:sz w:val="24"/>
          <w:szCs w:val="24"/>
        </w:rPr>
        <w:t xml:space="preserve">Marie Esmarault fille de Claude </w:t>
      </w:r>
    </w:p>
    <w:p w14:paraId="3F847EB7" w14:textId="77777777" w:rsidR="00D32A19" w:rsidRDefault="00747304" w:rsidP="00863A01">
      <w:pPr>
        <w:jc w:val="both"/>
        <w:rPr>
          <w:sz w:val="24"/>
          <w:szCs w:val="24"/>
        </w:rPr>
      </w:pPr>
      <w:r>
        <w:rPr>
          <w:sz w:val="24"/>
          <w:szCs w:val="24"/>
        </w:rPr>
        <w:br w:type="column"/>
      </w:r>
      <w:r>
        <w:rPr>
          <w:sz w:val="24"/>
          <w:szCs w:val="24"/>
        </w:rPr>
        <w:lastRenderedPageBreak/>
        <w:t xml:space="preserve"> </w:t>
      </w:r>
    </w:p>
    <w:p w14:paraId="58FDFAA3" w14:textId="77777777" w:rsidR="00D32A19" w:rsidRDefault="00D32A19" w:rsidP="00863A01">
      <w:pPr>
        <w:jc w:val="both"/>
        <w:rPr>
          <w:sz w:val="24"/>
          <w:szCs w:val="24"/>
        </w:rPr>
      </w:pPr>
    </w:p>
    <w:p w14:paraId="228515FC" w14:textId="77777777" w:rsidR="00D32A19" w:rsidRDefault="00D32A19" w:rsidP="00863A01">
      <w:pPr>
        <w:jc w:val="both"/>
        <w:rPr>
          <w:sz w:val="24"/>
          <w:szCs w:val="24"/>
        </w:rPr>
      </w:pPr>
    </w:p>
    <w:p w14:paraId="66A9250F" w14:textId="77777777" w:rsidR="00A31FFE" w:rsidRDefault="00A31FFE" w:rsidP="00863A01">
      <w:pPr>
        <w:jc w:val="both"/>
        <w:rPr>
          <w:sz w:val="24"/>
          <w:szCs w:val="24"/>
        </w:rPr>
      </w:pPr>
    </w:p>
    <w:p w14:paraId="01FF995A" w14:textId="77777777" w:rsidR="00747304" w:rsidRDefault="00747304" w:rsidP="00863A01">
      <w:pPr>
        <w:jc w:val="both"/>
        <w:rPr>
          <w:sz w:val="24"/>
          <w:szCs w:val="24"/>
        </w:rPr>
      </w:pPr>
    </w:p>
    <w:p w14:paraId="45AAD08F" w14:textId="77777777" w:rsidR="00747304" w:rsidRDefault="00747304" w:rsidP="00863A01">
      <w:pPr>
        <w:jc w:val="both"/>
        <w:rPr>
          <w:sz w:val="24"/>
          <w:szCs w:val="24"/>
        </w:rPr>
      </w:pPr>
    </w:p>
    <w:p w14:paraId="450FE700" w14:textId="77777777" w:rsidR="00747304" w:rsidRDefault="00747304" w:rsidP="00863A01">
      <w:pPr>
        <w:jc w:val="both"/>
        <w:rPr>
          <w:sz w:val="24"/>
          <w:szCs w:val="24"/>
        </w:rPr>
      </w:pPr>
    </w:p>
    <w:p w14:paraId="0E1DCECF" w14:textId="77777777" w:rsidR="00747304" w:rsidRDefault="00747304" w:rsidP="00747304">
      <w:pPr>
        <w:jc w:val="both"/>
        <w:rPr>
          <w:sz w:val="24"/>
          <w:szCs w:val="24"/>
        </w:rPr>
      </w:pPr>
      <w:r>
        <w:rPr>
          <w:sz w:val="24"/>
          <w:szCs w:val="24"/>
        </w:rPr>
        <w:t>Baptesme</w:t>
      </w:r>
    </w:p>
    <w:p w14:paraId="28938C94" w14:textId="77777777" w:rsidR="00A31FFE" w:rsidRDefault="00A31FFE" w:rsidP="00863A01">
      <w:pPr>
        <w:jc w:val="both"/>
        <w:rPr>
          <w:sz w:val="24"/>
          <w:szCs w:val="24"/>
        </w:rPr>
      </w:pPr>
    </w:p>
    <w:p w14:paraId="3F84D824" w14:textId="77777777" w:rsidR="00A31FFE" w:rsidRDefault="00A31FFE" w:rsidP="00863A01">
      <w:pPr>
        <w:jc w:val="both"/>
        <w:rPr>
          <w:sz w:val="24"/>
          <w:szCs w:val="24"/>
        </w:rPr>
      </w:pPr>
    </w:p>
    <w:p w14:paraId="6664B6C4" w14:textId="77777777" w:rsidR="00A31FFE" w:rsidRDefault="00A31FFE" w:rsidP="00863A01">
      <w:pPr>
        <w:jc w:val="both"/>
        <w:rPr>
          <w:sz w:val="24"/>
          <w:szCs w:val="24"/>
        </w:rPr>
      </w:pPr>
    </w:p>
    <w:p w14:paraId="40C4674D" w14:textId="77777777" w:rsidR="00747304" w:rsidRDefault="00747304" w:rsidP="00863A01">
      <w:pPr>
        <w:jc w:val="both"/>
        <w:rPr>
          <w:sz w:val="24"/>
          <w:szCs w:val="24"/>
        </w:rPr>
      </w:pPr>
    </w:p>
    <w:p w14:paraId="49BBD69B" w14:textId="77777777" w:rsidR="00747304" w:rsidRDefault="00747304" w:rsidP="00863A01">
      <w:pPr>
        <w:jc w:val="both"/>
        <w:rPr>
          <w:sz w:val="24"/>
          <w:szCs w:val="24"/>
        </w:rPr>
      </w:pPr>
    </w:p>
    <w:p w14:paraId="4624C5C9" w14:textId="77777777" w:rsidR="00747304" w:rsidRDefault="00747304" w:rsidP="00863A01">
      <w:pPr>
        <w:jc w:val="both"/>
        <w:rPr>
          <w:sz w:val="24"/>
          <w:szCs w:val="24"/>
        </w:rPr>
      </w:pPr>
    </w:p>
    <w:p w14:paraId="0BC482D2" w14:textId="77777777" w:rsidR="00747304" w:rsidRDefault="00747304" w:rsidP="00863A01">
      <w:pPr>
        <w:jc w:val="both"/>
        <w:rPr>
          <w:sz w:val="24"/>
          <w:szCs w:val="24"/>
        </w:rPr>
      </w:pPr>
    </w:p>
    <w:p w14:paraId="0CDB5AC1" w14:textId="77777777" w:rsidR="00A31FFE" w:rsidRDefault="00A31FFE" w:rsidP="00863A01">
      <w:pPr>
        <w:jc w:val="both"/>
        <w:rPr>
          <w:sz w:val="24"/>
          <w:szCs w:val="24"/>
        </w:rPr>
      </w:pPr>
    </w:p>
    <w:p w14:paraId="563554E3" w14:textId="77777777" w:rsidR="00A31FFE" w:rsidRDefault="00A31FFE" w:rsidP="00863A01">
      <w:pPr>
        <w:jc w:val="both"/>
        <w:rPr>
          <w:sz w:val="24"/>
          <w:szCs w:val="24"/>
        </w:rPr>
      </w:pPr>
    </w:p>
    <w:p w14:paraId="570659D6" w14:textId="77777777" w:rsidR="00A31FFE" w:rsidRDefault="003A5076" w:rsidP="00863A01">
      <w:pPr>
        <w:jc w:val="both"/>
        <w:rPr>
          <w:sz w:val="24"/>
          <w:szCs w:val="24"/>
        </w:rPr>
      </w:pPr>
      <w:r>
        <w:rPr>
          <w:sz w:val="24"/>
          <w:szCs w:val="24"/>
        </w:rPr>
        <w:t>Baptesme</w:t>
      </w:r>
    </w:p>
    <w:p w14:paraId="29B14AA0" w14:textId="77777777" w:rsidR="00A31FFE" w:rsidRDefault="00A31FFE" w:rsidP="00863A01">
      <w:pPr>
        <w:jc w:val="both"/>
        <w:rPr>
          <w:sz w:val="24"/>
          <w:szCs w:val="24"/>
        </w:rPr>
      </w:pPr>
    </w:p>
    <w:p w14:paraId="11889479" w14:textId="77777777" w:rsidR="00A31FFE" w:rsidRDefault="00A31FFE" w:rsidP="00863A01">
      <w:pPr>
        <w:jc w:val="both"/>
        <w:rPr>
          <w:sz w:val="24"/>
          <w:szCs w:val="24"/>
        </w:rPr>
      </w:pPr>
    </w:p>
    <w:p w14:paraId="3FB4B036" w14:textId="77777777" w:rsidR="001A1A2B" w:rsidRDefault="001A1A2B" w:rsidP="00863A01">
      <w:pPr>
        <w:jc w:val="both"/>
        <w:rPr>
          <w:sz w:val="24"/>
          <w:szCs w:val="24"/>
        </w:rPr>
      </w:pPr>
    </w:p>
    <w:p w14:paraId="11D8E1AF" w14:textId="77777777" w:rsidR="001A1A2B" w:rsidRDefault="001A1A2B" w:rsidP="00863A01">
      <w:pPr>
        <w:jc w:val="both"/>
        <w:rPr>
          <w:sz w:val="24"/>
          <w:szCs w:val="24"/>
        </w:rPr>
      </w:pPr>
    </w:p>
    <w:p w14:paraId="4856B6CA" w14:textId="77777777" w:rsidR="001A1A2B" w:rsidRDefault="001A1A2B" w:rsidP="00863A01">
      <w:pPr>
        <w:jc w:val="both"/>
        <w:rPr>
          <w:sz w:val="24"/>
          <w:szCs w:val="24"/>
        </w:rPr>
      </w:pPr>
    </w:p>
    <w:p w14:paraId="41AF3069" w14:textId="77777777" w:rsidR="001A1A2B" w:rsidRDefault="001A1A2B" w:rsidP="00863A01">
      <w:pPr>
        <w:jc w:val="both"/>
        <w:rPr>
          <w:sz w:val="24"/>
          <w:szCs w:val="24"/>
        </w:rPr>
      </w:pPr>
    </w:p>
    <w:p w14:paraId="78E0FB7E" w14:textId="77777777" w:rsidR="001A1A2B" w:rsidRDefault="001A1A2B" w:rsidP="00863A01">
      <w:pPr>
        <w:jc w:val="both"/>
        <w:rPr>
          <w:sz w:val="24"/>
          <w:szCs w:val="24"/>
        </w:rPr>
      </w:pPr>
    </w:p>
    <w:p w14:paraId="6A1CF852" w14:textId="77777777" w:rsidR="001A1A2B" w:rsidRDefault="001A1A2B" w:rsidP="00863A01">
      <w:pPr>
        <w:jc w:val="both"/>
        <w:rPr>
          <w:sz w:val="24"/>
          <w:szCs w:val="24"/>
        </w:rPr>
      </w:pPr>
      <w:r>
        <w:rPr>
          <w:sz w:val="24"/>
          <w:szCs w:val="24"/>
        </w:rPr>
        <w:t>Baptesme</w:t>
      </w:r>
    </w:p>
    <w:p w14:paraId="746F6330" w14:textId="77777777" w:rsidR="00A31FFE" w:rsidRDefault="00A31FFE" w:rsidP="00863A01">
      <w:pPr>
        <w:jc w:val="both"/>
        <w:rPr>
          <w:sz w:val="24"/>
          <w:szCs w:val="24"/>
        </w:rPr>
      </w:pPr>
    </w:p>
    <w:p w14:paraId="703D1CE0" w14:textId="77777777" w:rsidR="00A35B92" w:rsidRDefault="00A35B92" w:rsidP="00863A01">
      <w:pPr>
        <w:jc w:val="both"/>
        <w:rPr>
          <w:sz w:val="24"/>
          <w:szCs w:val="24"/>
        </w:rPr>
      </w:pPr>
    </w:p>
    <w:p w14:paraId="7389A1B3" w14:textId="77777777" w:rsidR="00A35B92" w:rsidRDefault="00A35B92" w:rsidP="00863A01">
      <w:pPr>
        <w:jc w:val="both"/>
        <w:rPr>
          <w:sz w:val="24"/>
          <w:szCs w:val="24"/>
        </w:rPr>
      </w:pPr>
    </w:p>
    <w:p w14:paraId="020D58A0" w14:textId="77777777" w:rsidR="00A35B92" w:rsidRDefault="00A35B92" w:rsidP="00863A01">
      <w:pPr>
        <w:jc w:val="both"/>
        <w:rPr>
          <w:sz w:val="24"/>
          <w:szCs w:val="24"/>
        </w:rPr>
      </w:pPr>
    </w:p>
    <w:p w14:paraId="550DAAB2" w14:textId="77777777" w:rsidR="00A35B92" w:rsidRDefault="00A35B92" w:rsidP="00863A01">
      <w:pPr>
        <w:jc w:val="both"/>
        <w:rPr>
          <w:sz w:val="24"/>
          <w:szCs w:val="24"/>
        </w:rPr>
      </w:pPr>
    </w:p>
    <w:p w14:paraId="085A4DD4" w14:textId="77777777" w:rsidR="00A35B92" w:rsidRDefault="00A35B92" w:rsidP="00863A01">
      <w:pPr>
        <w:jc w:val="both"/>
        <w:rPr>
          <w:sz w:val="24"/>
          <w:szCs w:val="24"/>
        </w:rPr>
      </w:pPr>
    </w:p>
    <w:p w14:paraId="0B687C5C" w14:textId="77777777" w:rsidR="00747304" w:rsidRDefault="00747304" w:rsidP="00863A01">
      <w:pPr>
        <w:jc w:val="both"/>
        <w:rPr>
          <w:sz w:val="24"/>
          <w:szCs w:val="24"/>
        </w:rPr>
      </w:pPr>
    </w:p>
    <w:p w14:paraId="42778DB1" w14:textId="77777777" w:rsidR="00A35B92" w:rsidRDefault="00A35B92" w:rsidP="00863A01">
      <w:pPr>
        <w:jc w:val="both"/>
        <w:rPr>
          <w:sz w:val="24"/>
          <w:szCs w:val="24"/>
        </w:rPr>
      </w:pPr>
    </w:p>
    <w:p w14:paraId="7F83A8F2" w14:textId="77777777" w:rsidR="00A35B92" w:rsidRDefault="00A35B92" w:rsidP="00863A01">
      <w:pPr>
        <w:jc w:val="both"/>
        <w:rPr>
          <w:sz w:val="24"/>
          <w:szCs w:val="24"/>
        </w:rPr>
      </w:pPr>
      <w:r>
        <w:rPr>
          <w:sz w:val="24"/>
          <w:szCs w:val="24"/>
        </w:rPr>
        <w:t>Baptesme</w:t>
      </w:r>
    </w:p>
    <w:p w14:paraId="78F55076" w14:textId="77777777" w:rsidR="00A31FFE" w:rsidRDefault="00A31FFE" w:rsidP="00863A01">
      <w:pPr>
        <w:jc w:val="both"/>
        <w:rPr>
          <w:sz w:val="24"/>
          <w:szCs w:val="24"/>
        </w:rPr>
      </w:pPr>
    </w:p>
    <w:p w14:paraId="761CA524" w14:textId="77777777" w:rsidR="00A31FFE" w:rsidRDefault="00A31FFE" w:rsidP="00863A01">
      <w:pPr>
        <w:jc w:val="both"/>
        <w:rPr>
          <w:sz w:val="24"/>
          <w:szCs w:val="24"/>
        </w:rPr>
      </w:pPr>
    </w:p>
    <w:p w14:paraId="43F85408" w14:textId="77777777" w:rsidR="00497568" w:rsidRDefault="00497568" w:rsidP="00863A01">
      <w:pPr>
        <w:jc w:val="both"/>
        <w:rPr>
          <w:sz w:val="24"/>
          <w:szCs w:val="24"/>
        </w:rPr>
      </w:pPr>
    </w:p>
    <w:p w14:paraId="28BC9DC9" w14:textId="77777777" w:rsidR="00497568" w:rsidRDefault="00497568" w:rsidP="00863A01">
      <w:pPr>
        <w:jc w:val="both"/>
        <w:rPr>
          <w:sz w:val="24"/>
          <w:szCs w:val="24"/>
        </w:rPr>
      </w:pPr>
    </w:p>
    <w:p w14:paraId="66FDEA8E" w14:textId="77777777" w:rsidR="00497568" w:rsidRDefault="00497568" w:rsidP="00863A01">
      <w:pPr>
        <w:jc w:val="both"/>
        <w:rPr>
          <w:sz w:val="24"/>
          <w:szCs w:val="24"/>
        </w:rPr>
      </w:pPr>
    </w:p>
    <w:p w14:paraId="361C2ED1" w14:textId="77777777" w:rsidR="00497568" w:rsidRDefault="00497568" w:rsidP="00863A01">
      <w:pPr>
        <w:jc w:val="both"/>
        <w:rPr>
          <w:sz w:val="24"/>
          <w:szCs w:val="24"/>
        </w:rPr>
      </w:pPr>
    </w:p>
    <w:p w14:paraId="723CCA9C" w14:textId="77777777" w:rsidR="00497568" w:rsidRDefault="00497568" w:rsidP="00863A01">
      <w:pPr>
        <w:jc w:val="both"/>
        <w:rPr>
          <w:sz w:val="24"/>
          <w:szCs w:val="24"/>
        </w:rPr>
      </w:pPr>
    </w:p>
    <w:p w14:paraId="2135B5D7" w14:textId="77777777" w:rsidR="00497568" w:rsidRDefault="00497568" w:rsidP="00863A01">
      <w:pPr>
        <w:jc w:val="both"/>
        <w:rPr>
          <w:sz w:val="24"/>
          <w:szCs w:val="24"/>
        </w:rPr>
      </w:pPr>
      <w:r>
        <w:rPr>
          <w:sz w:val="24"/>
          <w:szCs w:val="24"/>
        </w:rPr>
        <w:t>Baptesme</w:t>
      </w:r>
    </w:p>
    <w:p w14:paraId="248DB3A0" w14:textId="77777777" w:rsidR="00D32A19" w:rsidRDefault="00D32A19" w:rsidP="00863A01">
      <w:pPr>
        <w:jc w:val="both"/>
        <w:rPr>
          <w:sz w:val="24"/>
          <w:szCs w:val="24"/>
        </w:rPr>
      </w:pPr>
    </w:p>
    <w:p w14:paraId="6B30D5A4" w14:textId="77777777" w:rsidR="00E41D60" w:rsidRDefault="00E41D60" w:rsidP="00863A01">
      <w:pPr>
        <w:jc w:val="both"/>
        <w:rPr>
          <w:sz w:val="24"/>
          <w:szCs w:val="24"/>
        </w:rPr>
      </w:pPr>
    </w:p>
    <w:p w14:paraId="4B80F096" w14:textId="77777777" w:rsidR="00747304" w:rsidRDefault="00747304" w:rsidP="00863A01">
      <w:pPr>
        <w:jc w:val="both"/>
        <w:rPr>
          <w:sz w:val="24"/>
          <w:szCs w:val="24"/>
        </w:rPr>
      </w:pPr>
    </w:p>
    <w:p w14:paraId="2C9A75A6" w14:textId="77777777" w:rsidR="00747304" w:rsidRDefault="00747304" w:rsidP="00863A01">
      <w:pPr>
        <w:jc w:val="both"/>
        <w:rPr>
          <w:sz w:val="24"/>
          <w:szCs w:val="24"/>
        </w:rPr>
      </w:pPr>
    </w:p>
    <w:p w14:paraId="3CA01BE6" w14:textId="77777777" w:rsidR="00747304" w:rsidRDefault="00747304" w:rsidP="00863A01">
      <w:pPr>
        <w:jc w:val="both"/>
        <w:rPr>
          <w:sz w:val="24"/>
          <w:szCs w:val="24"/>
        </w:rPr>
      </w:pPr>
    </w:p>
    <w:p w14:paraId="655B220A" w14:textId="77777777" w:rsidR="00747304" w:rsidRDefault="00747304" w:rsidP="00863A01">
      <w:pPr>
        <w:jc w:val="both"/>
        <w:rPr>
          <w:sz w:val="24"/>
          <w:szCs w:val="24"/>
        </w:rPr>
      </w:pPr>
    </w:p>
    <w:p w14:paraId="7435D184" w14:textId="77777777" w:rsidR="00747304" w:rsidRDefault="00747304" w:rsidP="00863A01">
      <w:pPr>
        <w:jc w:val="both"/>
        <w:rPr>
          <w:sz w:val="24"/>
          <w:szCs w:val="24"/>
        </w:rPr>
      </w:pPr>
    </w:p>
    <w:p w14:paraId="4FB3A6C5" w14:textId="77777777" w:rsidR="00747304" w:rsidRDefault="00747304" w:rsidP="00747304">
      <w:pPr>
        <w:jc w:val="both"/>
        <w:rPr>
          <w:sz w:val="24"/>
          <w:szCs w:val="24"/>
        </w:rPr>
      </w:pPr>
      <w:r>
        <w:rPr>
          <w:sz w:val="24"/>
          <w:szCs w:val="24"/>
        </w:rPr>
        <w:t>Baptesme</w:t>
      </w:r>
    </w:p>
    <w:p w14:paraId="3A11AA1C" w14:textId="77777777" w:rsidR="00E41D60" w:rsidRDefault="00E41D60" w:rsidP="00863A01">
      <w:pPr>
        <w:jc w:val="both"/>
        <w:rPr>
          <w:sz w:val="24"/>
          <w:szCs w:val="24"/>
        </w:rPr>
      </w:pPr>
    </w:p>
    <w:p w14:paraId="52B7C625" w14:textId="77777777" w:rsidR="00747304" w:rsidRDefault="00747304" w:rsidP="00747304">
      <w:pPr>
        <w:jc w:val="both"/>
        <w:rPr>
          <w:sz w:val="24"/>
          <w:szCs w:val="24"/>
        </w:rPr>
      </w:pPr>
      <w:r>
        <w:rPr>
          <w:sz w:val="24"/>
          <w:szCs w:val="24"/>
        </w:rPr>
        <w:br w:type="column"/>
      </w:r>
      <w:r>
        <w:rPr>
          <w:sz w:val="24"/>
          <w:szCs w:val="24"/>
        </w:rPr>
        <w:lastRenderedPageBreak/>
        <w:t>Esmarault masson aud Aignay en foy de quoy led Quenier s'est soubsigné avec moy led Charpy curé.</w:t>
      </w:r>
    </w:p>
    <w:p w14:paraId="6F394857" w14:textId="77777777" w:rsidR="00747304" w:rsidRDefault="00747304" w:rsidP="00747304">
      <w:pPr>
        <w:jc w:val="both"/>
        <w:rPr>
          <w:sz w:val="24"/>
          <w:szCs w:val="24"/>
        </w:rPr>
      </w:pPr>
      <w:r>
        <w:rPr>
          <w:sz w:val="24"/>
          <w:szCs w:val="24"/>
        </w:rPr>
        <w:t>Signatures : C Quinier, Charpy prestre curé.</w:t>
      </w:r>
    </w:p>
    <w:p w14:paraId="039915B7" w14:textId="77777777" w:rsidR="00747304" w:rsidRDefault="00747304" w:rsidP="00747304">
      <w:pPr>
        <w:jc w:val="both"/>
        <w:rPr>
          <w:sz w:val="24"/>
          <w:szCs w:val="24"/>
        </w:rPr>
      </w:pPr>
    </w:p>
    <w:p w14:paraId="22E2B45F" w14:textId="77777777" w:rsidR="00D32A19" w:rsidRDefault="00D32A19" w:rsidP="00D32A19">
      <w:pPr>
        <w:jc w:val="both"/>
        <w:rPr>
          <w:sz w:val="24"/>
          <w:szCs w:val="24"/>
        </w:rPr>
      </w:pPr>
      <w:r>
        <w:rPr>
          <w:sz w:val="24"/>
          <w:szCs w:val="24"/>
        </w:rPr>
        <w:t xml:space="preserve">Le dix huictiesme jour du mois de mars an que dessus 1697 a estéé baptiséé sur les fonds baptismaux de l'église paroissialle d'Aignay le Duc Anne fille de Claude Baudot tixier y demeurant et de Nicolle Genrot ses pere et mere néé de legitime mariage et le mesme jour son parrain a esté Jean Baudot aussy tixier sa marrainne Anne Siredey fille de fut </w:t>
      </w:r>
      <w:r w:rsidR="00FB30A9">
        <w:rPr>
          <w:sz w:val="24"/>
          <w:szCs w:val="24"/>
        </w:rPr>
        <w:t xml:space="preserve">Nicolas Siredey marchand aud lieu </w:t>
      </w:r>
      <w:r>
        <w:rPr>
          <w:sz w:val="24"/>
          <w:szCs w:val="24"/>
        </w:rPr>
        <w:t xml:space="preserve">foy de quoy </w:t>
      </w:r>
      <w:r w:rsidR="00FB30A9">
        <w:rPr>
          <w:sz w:val="24"/>
          <w:szCs w:val="24"/>
        </w:rPr>
        <w:t xml:space="preserve">je Estienne </w:t>
      </w:r>
      <w:r>
        <w:rPr>
          <w:sz w:val="24"/>
          <w:szCs w:val="24"/>
        </w:rPr>
        <w:t xml:space="preserve"> Charpy </w:t>
      </w:r>
      <w:r w:rsidR="00FB30A9">
        <w:rPr>
          <w:sz w:val="24"/>
          <w:szCs w:val="24"/>
        </w:rPr>
        <w:t xml:space="preserve">ptre </w:t>
      </w:r>
      <w:r>
        <w:rPr>
          <w:sz w:val="24"/>
          <w:szCs w:val="24"/>
        </w:rPr>
        <w:t>curé</w:t>
      </w:r>
      <w:r w:rsidR="00FB30A9">
        <w:rPr>
          <w:sz w:val="24"/>
          <w:szCs w:val="24"/>
        </w:rPr>
        <w:t xml:space="preserve"> dud Aignay me suis soubsigné les an et jour susd</w:t>
      </w:r>
      <w:r>
        <w:rPr>
          <w:sz w:val="24"/>
          <w:szCs w:val="24"/>
        </w:rPr>
        <w:t>.</w:t>
      </w:r>
    </w:p>
    <w:p w14:paraId="6E2E5E66" w14:textId="77777777" w:rsidR="00D32A19" w:rsidRDefault="00D32A19" w:rsidP="00D32A19">
      <w:pPr>
        <w:jc w:val="both"/>
        <w:rPr>
          <w:sz w:val="24"/>
          <w:szCs w:val="24"/>
        </w:rPr>
      </w:pPr>
      <w:r>
        <w:rPr>
          <w:sz w:val="24"/>
          <w:szCs w:val="24"/>
        </w:rPr>
        <w:t>Signature : Charpy prestre curé.</w:t>
      </w:r>
    </w:p>
    <w:p w14:paraId="03E8709C" w14:textId="77777777" w:rsidR="00D32A19" w:rsidRDefault="00D32A19" w:rsidP="00863A01">
      <w:pPr>
        <w:jc w:val="both"/>
        <w:rPr>
          <w:sz w:val="24"/>
          <w:szCs w:val="24"/>
        </w:rPr>
      </w:pPr>
    </w:p>
    <w:p w14:paraId="0734C666" w14:textId="77777777" w:rsidR="00A31FFE" w:rsidRPr="009D4F13" w:rsidRDefault="00A31FFE" w:rsidP="00A31FFE">
      <w:pPr>
        <w:jc w:val="both"/>
        <w:rPr>
          <w:sz w:val="24"/>
          <w:szCs w:val="24"/>
        </w:rPr>
      </w:pPr>
      <w:r w:rsidRPr="00584400">
        <w:rPr>
          <w:b/>
          <w:sz w:val="24"/>
          <w:szCs w:val="24"/>
        </w:rPr>
        <w:t xml:space="preserve">Page </w:t>
      </w:r>
      <w:r>
        <w:rPr>
          <w:b/>
          <w:sz w:val="24"/>
          <w:szCs w:val="24"/>
        </w:rPr>
        <w:t>53</w:t>
      </w:r>
      <w:r w:rsidR="00747304">
        <w:rPr>
          <w:b/>
          <w:sz w:val="24"/>
          <w:szCs w:val="24"/>
        </w:rPr>
        <w:t>5</w:t>
      </w:r>
      <w:r>
        <w:rPr>
          <w:b/>
          <w:sz w:val="24"/>
          <w:szCs w:val="24"/>
        </w:rPr>
        <w:t xml:space="preserve"> </w:t>
      </w:r>
      <w:r w:rsidRPr="00584400">
        <w:rPr>
          <w:b/>
          <w:sz w:val="24"/>
          <w:szCs w:val="24"/>
        </w:rPr>
        <w:t>des archives</w:t>
      </w:r>
      <w:r>
        <w:rPr>
          <w:b/>
          <w:sz w:val="24"/>
          <w:szCs w:val="24"/>
        </w:rPr>
        <w:t>.</w:t>
      </w:r>
    </w:p>
    <w:p w14:paraId="0EABF39A" w14:textId="77777777" w:rsidR="009115FA" w:rsidRDefault="009115FA" w:rsidP="002E5377">
      <w:pPr>
        <w:jc w:val="both"/>
        <w:rPr>
          <w:sz w:val="24"/>
          <w:szCs w:val="24"/>
        </w:rPr>
      </w:pPr>
    </w:p>
    <w:p w14:paraId="75AD056D" w14:textId="77777777" w:rsidR="001A1A2B" w:rsidRDefault="001A1A2B" w:rsidP="001A1A2B">
      <w:pPr>
        <w:jc w:val="both"/>
        <w:rPr>
          <w:sz w:val="24"/>
          <w:szCs w:val="24"/>
        </w:rPr>
      </w:pPr>
      <w:r>
        <w:rPr>
          <w:sz w:val="24"/>
          <w:szCs w:val="24"/>
        </w:rPr>
        <w:t>Le dix huictiesme jour du mois de mars mil six centz nonante sept a estéé baptiséé sur les fonds baptismaux de l'église paroissialle d'Aignay le Duc et par moy Estienne Charpy ptre curé dud lieu Claudine fille de Mamet Baudot tixier aud lieu et de Nicolle Chaloppin ses pere et mere néé de legitime mariage et le jour precedent son parrain a esté Jean Baudot sa marrainne Claudine Baudot ses oncle et tante en foy de quoy je led Charpy curé me suis soubsigné.</w:t>
      </w:r>
    </w:p>
    <w:p w14:paraId="09B6266E" w14:textId="77777777" w:rsidR="001A1A2B" w:rsidRDefault="001A1A2B" w:rsidP="001A1A2B">
      <w:pPr>
        <w:jc w:val="both"/>
        <w:rPr>
          <w:sz w:val="24"/>
          <w:szCs w:val="24"/>
        </w:rPr>
      </w:pPr>
      <w:r>
        <w:rPr>
          <w:sz w:val="24"/>
          <w:szCs w:val="24"/>
        </w:rPr>
        <w:t>Signature : Charpy prestre curé.</w:t>
      </w:r>
    </w:p>
    <w:p w14:paraId="2BECF8F1" w14:textId="77777777" w:rsidR="00CF38E6" w:rsidRDefault="00CF38E6" w:rsidP="00285435">
      <w:pPr>
        <w:jc w:val="both"/>
        <w:rPr>
          <w:sz w:val="24"/>
          <w:szCs w:val="24"/>
        </w:rPr>
      </w:pPr>
    </w:p>
    <w:p w14:paraId="3D170B1F" w14:textId="77777777" w:rsidR="001A1A2B" w:rsidRDefault="001A1A2B" w:rsidP="001A1A2B">
      <w:pPr>
        <w:jc w:val="both"/>
        <w:rPr>
          <w:sz w:val="24"/>
          <w:szCs w:val="24"/>
        </w:rPr>
      </w:pPr>
      <w:r>
        <w:rPr>
          <w:sz w:val="24"/>
          <w:szCs w:val="24"/>
        </w:rPr>
        <w:t xml:space="preserve">Le dix neufviesme jour du mois de mars an que dessus a estéé baptiséé sur les fonds baptismaux de l'église paroissialle d'Aignay le Duc </w:t>
      </w:r>
      <w:r w:rsidR="00A35B92">
        <w:rPr>
          <w:sz w:val="24"/>
          <w:szCs w:val="24"/>
        </w:rPr>
        <w:t>Claudi</w:t>
      </w:r>
      <w:r>
        <w:rPr>
          <w:sz w:val="24"/>
          <w:szCs w:val="24"/>
        </w:rPr>
        <w:t xml:space="preserve">ne fille de </w:t>
      </w:r>
      <w:r w:rsidR="00A35B92">
        <w:rPr>
          <w:sz w:val="24"/>
          <w:szCs w:val="24"/>
        </w:rPr>
        <w:t>Pierre Lombardet laboureur en ced lieu</w:t>
      </w:r>
      <w:r>
        <w:rPr>
          <w:sz w:val="24"/>
          <w:szCs w:val="24"/>
        </w:rPr>
        <w:t xml:space="preserve"> et de </w:t>
      </w:r>
      <w:r w:rsidR="00A35B92">
        <w:rPr>
          <w:sz w:val="24"/>
          <w:szCs w:val="24"/>
        </w:rPr>
        <w:t>Claudine Siredey</w:t>
      </w:r>
      <w:r>
        <w:rPr>
          <w:sz w:val="24"/>
          <w:szCs w:val="24"/>
        </w:rPr>
        <w:t xml:space="preserve"> pere et mere néé de legitime mariage et le jour </w:t>
      </w:r>
      <w:r w:rsidR="00A35B92">
        <w:rPr>
          <w:sz w:val="24"/>
          <w:szCs w:val="24"/>
        </w:rPr>
        <w:t xml:space="preserve">precedent </w:t>
      </w:r>
      <w:r>
        <w:rPr>
          <w:sz w:val="24"/>
          <w:szCs w:val="24"/>
        </w:rPr>
        <w:t xml:space="preserve">son parrain </w:t>
      </w:r>
      <w:r w:rsidR="00A35B92">
        <w:rPr>
          <w:sz w:val="24"/>
          <w:szCs w:val="24"/>
        </w:rPr>
        <w:t>fust</w:t>
      </w:r>
      <w:r>
        <w:rPr>
          <w:sz w:val="24"/>
          <w:szCs w:val="24"/>
        </w:rPr>
        <w:t xml:space="preserve"> </w:t>
      </w:r>
      <w:r w:rsidR="00A35B92">
        <w:rPr>
          <w:sz w:val="24"/>
          <w:szCs w:val="24"/>
        </w:rPr>
        <w:t>Claude fils de honorable Claude Desclers marchand y demeurant</w:t>
      </w:r>
      <w:r>
        <w:rPr>
          <w:sz w:val="24"/>
          <w:szCs w:val="24"/>
        </w:rPr>
        <w:t xml:space="preserve"> sa marrainne </w:t>
      </w:r>
      <w:r w:rsidR="00A35B92">
        <w:rPr>
          <w:sz w:val="24"/>
          <w:szCs w:val="24"/>
        </w:rPr>
        <w:t>Claudine Baudot</w:t>
      </w:r>
      <w:r>
        <w:rPr>
          <w:sz w:val="24"/>
          <w:szCs w:val="24"/>
        </w:rPr>
        <w:t xml:space="preserve"> fille de </w:t>
      </w:r>
      <w:r w:rsidR="00A35B92">
        <w:rPr>
          <w:sz w:val="24"/>
          <w:szCs w:val="24"/>
        </w:rPr>
        <w:t>Me Michel Baudot procureur du roy</w:t>
      </w:r>
      <w:r>
        <w:rPr>
          <w:sz w:val="24"/>
          <w:szCs w:val="24"/>
        </w:rPr>
        <w:t xml:space="preserve"> </w:t>
      </w:r>
      <w:r w:rsidR="00A35B92">
        <w:rPr>
          <w:sz w:val="24"/>
          <w:szCs w:val="24"/>
        </w:rPr>
        <w:t>soubsignés avec m</w:t>
      </w:r>
      <w:r>
        <w:rPr>
          <w:sz w:val="24"/>
          <w:szCs w:val="24"/>
        </w:rPr>
        <w:t xml:space="preserve">oy Estienne Charpy ptre curé dud Aignay </w:t>
      </w:r>
      <w:r w:rsidR="00A35B92">
        <w:rPr>
          <w:sz w:val="24"/>
          <w:szCs w:val="24"/>
        </w:rPr>
        <w:t>en foy du present acte</w:t>
      </w:r>
      <w:r>
        <w:rPr>
          <w:sz w:val="24"/>
          <w:szCs w:val="24"/>
        </w:rPr>
        <w:t>.</w:t>
      </w:r>
    </w:p>
    <w:p w14:paraId="3812685F" w14:textId="77777777" w:rsidR="001A1A2B" w:rsidRDefault="001A1A2B" w:rsidP="001A1A2B">
      <w:pPr>
        <w:jc w:val="both"/>
        <w:rPr>
          <w:sz w:val="24"/>
          <w:szCs w:val="24"/>
        </w:rPr>
      </w:pPr>
      <w:r>
        <w:rPr>
          <w:sz w:val="24"/>
          <w:szCs w:val="24"/>
        </w:rPr>
        <w:t>Signature : Charpy prestre curé.</w:t>
      </w:r>
    </w:p>
    <w:p w14:paraId="353AE29F" w14:textId="77777777" w:rsidR="002E5377" w:rsidRDefault="002E5377" w:rsidP="00285435">
      <w:pPr>
        <w:jc w:val="both"/>
        <w:rPr>
          <w:sz w:val="24"/>
          <w:szCs w:val="24"/>
        </w:rPr>
      </w:pPr>
    </w:p>
    <w:p w14:paraId="2F14CCFF" w14:textId="77777777" w:rsidR="00A35B92" w:rsidRDefault="00A35B92" w:rsidP="00A35B92">
      <w:pPr>
        <w:jc w:val="both"/>
        <w:rPr>
          <w:sz w:val="24"/>
          <w:szCs w:val="24"/>
        </w:rPr>
      </w:pPr>
      <w:r>
        <w:rPr>
          <w:sz w:val="24"/>
          <w:szCs w:val="24"/>
        </w:rPr>
        <w:t xml:space="preserve">Le sixiesme jour du mois d'apvril an que dessus a esté baptisé sur les fonds baptismaux de l'église paroissialle d'Aignay le Duc et par moy Estienne Charpy ptre curé dud lieu </w:t>
      </w:r>
      <w:r w:rsidR="00144CD0">
        <w:rPr>
          <w:sz w:val="24"/>
          <w:szCs w:val="24"/>
        </w:rPr>
        <w:t>Simon</w:t>
      </w:r>
      <w:r>
        <w:rPr>
          <w:sz w:val="24"/>
          <w:szCs w:val="24"/>
        </w:rPr>
        <w:t xml:space="preserve"> fil</w:t>
      </w:r>
      <w:r w:rsidR="00144CD0">
        <w:rPr>
          <w:sz w:val="24"/>
          <w:szCs w:val="24"/>
        </w:rPr>
        <w:t>s de Germain Bordot</w:t>
      </w:r>
      <w:r>
        <w:rPr>
          <w:sz w:val="24"/>
          <w:szCs w:val="24"/>
        </w:rPr>
        <w:t xml:space="preserve"> et de </w:t>
      </w:r>
      <w:r w:rsidR="00144CD0">
        <w:rPr>
          <w:sz w:val="24"/>
          <w:szCs w:val="24"/>
        </w:rPr>
        <w:t>Marie Gentil</w:t>
      </w:r>
      <w:r>
        <w:rPr>
          <w:sz w:val="24"/>
          <w:szCs w:val="24"/>
        </w:rPr>
        <w:t xml:space="preserve"> né de legitime mariage et le jour precedent son parrain </w:t>
      </w:r>
      <w:r w:rsidR="00144CD0">
        <w:rPr>
          <w:sz w:val="24"/>
          <w:szCs w:val="24"/>
        </w:rPr>
        <w:t>fust</w:t>
      </w:r>
      <w:r>
        <w:rPr>
          <w:sz w:val="24"/>
          <w:szCs w:val="24"/>
        </w:rPr>
        <w:t xml:space="preserve"> </w:t>
      </w:r>
      <w:r w:rsidR="00144CD0">
        <w:rPr>
          <w:sz w:val="24"/>
          <w:szCs w:val="24"/>
        </w:rPr>
        <w:t>Simon Guillemin du lieu d'Auberive</w:t>
      </w:r>
      <w:r>
        <w:rPr>
          <w:sz w:val="24"/>
          <w:szCs w:val="24"/>
        </w:rPr>
        <w:t xml:space="preserve"> sa marrainne </w:t>
      </w:r>
      <w:r w:rsidR="00144CD0">
        <w:rPr>
          <w:sz w:val="24"/>
          <w:szCs w:val="24"/>
        </w:rPr>
        <w:t xml:space="preserve">Albine Bordot de la paroisse de Mignot </w:t>
      </w:r>
      <w:r>
        <w:rPr>
          <w:sz w:val="24"/>
          <w:szCs w:val="24"/>
        </w:rPr>
        <w:t>en foy de quoy je led Charpy curé me suis soubsigné.</w:t>
      </w:r>
    </w:p>
    <w:p w14:paraId="4C09274E" w14:textId="77777777" w:rsidR="00A35B92" w:rsidRDefault="00A35B92" w:rsidP="00A35B92">
      <w:pPr>
        <w:jc w:val="both"/>
        <w:rPr>
          <w:sz w:val="24"/>
          <w:szCs w:val="24"/>
        </w:rPr>
      </w:pPr>
      <w:r>
        <w:rPr>
          <w:sz w:val="24"/>
          <w:szCs w:val="24"/>
        </w:rPr>
        <w:t>Signature : Charpy prestre curé.</w:t>
      </w:r>
    </w:p>
    <w:p w14:paraId="1635BEEB" w14:textId="77777777" w:rsidR="002E5377" w:rsidRDefault="002E5377" w:rsidP="00285435">
      <w:pPr>
        <w:jc w:val="both"/>
        <w:rPr>
          <w:sz w:val="24"/>
          <w:szCs w:val="24"/>
        </w:rPr>
      </w:pPr>
    </w:p>
    <w:p w14:paraId="26EA0036" w14:textId="77777777" w:rsidR="00497568" w:rsidRDefault="00497568" w:rsidP="00497568">
      <w:pPr>
        <w:jc w:val="both"/>
        <w:rPr>
          <w:sz w:val="24"/>
          <w:szCs w:val="24"/>
        </w:rPr>
      </w:pPr>
      <w:r>
        <w:rPr>
          <w:sz w:val="24"/>
          <w:szCs w:val="24"/>
        </w:rPr>
        <w:t xml:space="preserve">Le neufviesme jour dud mois d'apvril an que dessus 1697 a estéé baptiséé sur les fonds baptismaux de l'église paroissialle d'Aignay le Duc Nicolle fille de Pierre Pitoiset boucher aud lieu et de Marie Marchand ses pere et mere néé de legitime mariage et le mesme jour son parrain fust Jean Seroing </w:t>
      </w:r>
      <w:r w:rsidR="00E41D60">
        <w:rPr>
          <w:sz w:val="24"/>
          <w:szCs w:val="24"/>
        </w:rPr>
        <w:t xml:space="preserve">mugnier au lieu de Beaunotte </w:t>
      </w:r>
      <w:r>
        <w:rPr>
          <w:sz w:val="24"/>
          <w:szCs w:val="24"/>
        </w:rPr>
        <w:t xml:space="preserve">sa marrainne </w:t>
      </w:r>
      <w:r w:rsidR="00E41D60">
        <w:rPr>
          <w:sz w:val="24"/>
          <w:szCs w:val="24"/>
        </w:rPr>
        <w:t>Nicolle Rigogne veufve de Me Jean Lescuyer greffier de la justice de Mauvilly soubsignés avec m</w:t>
      </w:r>
      <w:r>
        <w:rPr>
          <w:sz w:val="24"/>
          <w:szCs w:val="24"/>
        </w:rPr>
        <w:t>oy</w:t>
      </w:r>
      <w:r w:rsidR="00E41D60">
        <w:rPr>
          <w:sz w:val="24"/>
          <w:szCs w:val="24"/>
        </w:rPr>
        <w:t xml:space="preserve"> led Charpy en foy du present acte</w:t>
      </w:r>
      <w:r>
        <w:rPr>
          <w:sz w:val="24"/>
          <w:szCs w:val="24"/>
        </w:rPr>
        <w:t>.</w:t>
      </w:r>
    </w:p>
    <w:p w14:paraId="7A16CBFD" w14:textId="77777777" w:rsidR="00497568" w:rsidRDefault="00497568" w:rsidP="00497568">
      <w:pPr>
        <w:jc w:val="both"/>
        <w:rPr>
          <w:sz w:val="24"/>
          <w:szCs w:val="24"/>
        </w:rPr>
      </w:pPr>
      <w:r>
        <w:rPr>
          <w:sz w:val="24"/>
          <w:szCs w:val="24"/>
        </w:rPr>
        <w:t>Signature</w:t>
      </w:r>
      <w:r w:rsidR="00E41D60">
        <w:rPr>
          <w:sz w:val="24"/>
          <w:szCs w:val="24"/>
        </w:rPr>
        <w:t>s</w:t>
      </w:r>
      <w:r>
        <w:rPr>
          <w:sz w:val="24"/>
          <w:szCs w:val="24"/>
        </w:rPr>
        <w:t xml:space="preserve"> : </w:t>
      </w:r>
      <w:r w:rsidR="00E41D60">
        <w:rPr>
          <w:sz w:val="24"/>
          <w:szCs w:val="24"/>
        </w:rPr>
        <w:t xml:space="preserve">J Seroin, N Rigongne, </w:t>
      </w:r>
      <w:r>
        <w:rPr>
          <w:sz w:val="24"/>
          <w:szCs w:val="24"/>
        </w:rPr>
        <w:t>Charpy prestre curé.</w:t>
      </w:r>
    </w:p>
    <w:p w14:paraId="579CA7D6" w14:textId="77777777" w:rsidR="002E5377" w:rsidRDefault="002E5377" w:rsidP="00285435">
      <w:pPr>
        <w:jc w:val="both"/>
        <w:rPr>
          <w:sz w:val="24"/>
          <w:szCs w:val="24"/>
        </w:rPr>
      </w:pPr>
    </w:p>
    <w:p w14:paraId="2FDFB18F" w14:textId="77777777" w:rsidR="00403488" w:rsidRDefault="00DC2FB1" w:rsidP="00DC2FB1">
      <w:pPr>
        <w:jc w:val="both"/>
        <w:rPr>
          <w:sz w:val="24"/>
          <w:szCs w:val="24"/>
        </w:rPr>
      </w:pPr>
      <w:r>
        <w:rPr>
          <w:sz w:val="24"/>
          <w:szCs w:val="24"/>
        </w:rPr>
        <w:t xml:space="preserve">Le </w:t>
      </w:r>
      <w:r w:rsidR="00747304">
        <w:rPr>
          <w:sz w:val="24"/>
          <w:szCs w:val="24"/>
        </w:rPr>
        <w:t>dix sept</w:t>
      </w:r>
      <w:r>
        <w:rPr>
          <w:sz w:val="24"/>
          <w:szCs w:val="24"/>
        </w:rPr>
        <w:t>iesme jour dud mois d'apvril an que dessus 1697 a estéé baptiséé sur les fonds baptismaux de l'église par</w:t>
      </w:r>
      <w:r w:rsidR="00747304">
        <w:rPr>
          <w:sz w:val="24"/>
          <w:szCs w:val="24"/>
        </w:rPr>
        <w:t>r</w:t>
      </w:r>
      <w:r>
        <w:rPr>
          <w:sz w:val="24"/>
          <w:szCs w:val="24"/>
        </w:rPr>
        <w:t xml:space="preserve">oissialle d'Aignay le Duc Anne fille de Philibert Bordot laboureur aud lieu et de </w:t>
      </w:r>
      <w:r w:rsidR="00747304">
        <w:rPr>
          <w:sz w:val="24"/>
          <w:szCs w:val="24"/>
        </w:rPr>
        <w:t xml:space="preserve">Claudine Deschien </w:t>
      </w:r>
      <w:r>
        <w:rPr>
          <w:sz w:val="24"/>
          <w:szCs w:val="24"/>
        </w:rPr>
        <w:t xml:space="preserve">néé de legitime mariage et le jour </w:t>
      </w:r>
      <w:r w:rsidR="00747304">
        <w:rPr>
          <w:sz w:val="24"/>
          <w:szCs w:val="24"/>
        </w:rPr>
        <w:t xml:space="preserve">precedent </w:t>
      </w:r>
      <w:r>
        <w:rPr>
          <w:sz w:val="24"/>
          <w:szCs w:val="24"/>
        </w:rPr>
        <w:t xml:space="preserve">son parrain </w:t>
      </w:r>
      <w:r w:rsidR="00747304">
        <w:rPr>
          <w:sz w:val="24"/>
          <w:szCs w:val="24"/>
        </w:rPr>
        <w:t xml:space="preserve">a esté </w:t>
      </w:r>
      <w:r w:rsidR="00403488">
        <w:rPr>
          <w:sz w:val="24"/>
          <w:szCs w:val="24"/>
        </w:rPr>
        <w:t xml:space="preserve">Humbert Malbranche fils d'Anthoine Malbranche tixier y demeurant </w:t>
      </w:r>
      <w:r>
        <w:rPr>
          <w:sz w:val="24"/>
          <w:szCs w:val="24"/>
        </w:rPr>
        <w:t xml:space="preserve">sa marrainne </w:t>
      </w:r>
      <w:r w:rsidR="00403488">
        <w:rPr>
          <w:sz w:val="24"/>
          <w:szCs w:val="24"/>
        </w:rPr>
        <w:t xml:space="preserve">Anne Mugneret fille de Jean Mugneret laboureur à </w:t>
      </w:r>
    </w:p>
    <w:p w14:paraId="33AB753F" w14:textId="77777777" w:rsidR="00403488" w:rsidRDefault="00403488" w:rsidP="00DC2FB1">
      <w:pPr>
        <w:jc w:val="both"/>
        <w:rPr>
          <w:sz w:val="24"/>
          <w:szCs w:val="24"/>
        </w:rPr>
      </w:pPr>
      <w:r>
        <w:rPr>
          <w:sz w:val="24"/>
          <w:szCs w:val="24"/>
        </w:rPr>
        <w:br w:type="column"/>
      </w:r>
    </w:p>
    <w:p w14:paraId="53BDB180" w14:textId="77777777" w:rsidR="00403488" w:rsidRDefault="00403488" w:rsidP="00DC2FB1">
      <w:pPr>
        <w:jc w:val="both"/>
        <w:rPr>
          <w:sz w:val="24"/>
          <w:szCs w:val="24"/>
        </w:rPr>
      </w:pPr>
    </w:p>
    <w:p w14:paraId="2F4F5D82" w14:textId="77777777" w:rsidR="00403488" w:rsidRDefault="00403488" w:rsidP="00DC2FB1">
      <w:pPr>
        <w:jc w:val="both"/>
        <w:rPr>
          <w:sz w:val="24"/>
          <w:szCs w:val="24"/>
        </w:rPr>
      </w:pPr>
    </w:p>
    <w:p w14:paraId="12C30E2F" w14:textId="77777777" w:rsidR="00403488" w:rsidRDefault="00403488" w:rsidP="00DC2FB1">
      <w:pPr>
        <w:jc w:val="both"/>
        <w:rPr>
          <w:sz w:val="24"/>
          <w:szCs w:val="24"/>
        </w:rPr>
      </w:pPr>
    </w:p>
    <w:p w14:paraId="6003DF43" w14:textId="77777777" w:rsidR="00403488" w:rsidRDefault="00403488" w:rsidP="00DC2FB1">
      <w:pPr>
        <w:jc w:val="both"/>
        <w:rPr>
          <w:sz w:val="24"/>
          <w:szCs w:val="24"/>
        </w:rPr>
      </w:pPr>
    </w:p>
    <w:p w14:paraId="0F990467" w14:textId="77777777" w:rsidR="00403488" w:rsidRDefault="00403488" w:rsidP="00DC2FB1">
      <w:pPr>
        <w:jc w:val="both"/>
        <w:rPr>
          <w:sz w:val="24"/>
          <w:szCs w:val="24"/>
        </w:rPr>
      </w:pPr>
    </w:p>
    <w:p w14:paraId="7C4AAEF1" w14:textId="77777777" w:rsidR="00846401" w:rsidRDefault="00846401" w:rsidP="00DC2FB1">
      <w:pPr>
        <w:jc w:val="both"/>
        <w:rPr>
          <w:sz w:val="24"/>
          <w:szCs w:val="24"/>
        </w:rPr>
      </w:pPr>
      <w:r>
        <w:rPr>
          <w:sz w:val="24"/>
          <w:szCs w:val="24"/>
        </w:rPr>
        <w:t>Baptesme</w:t>
      </w:r>
    </w:p>
    <w:p w14:paraId="58265759" w14:textId="77777777" w:rsidR="00403488" w:rsidRDefault="00403488" w:rsidP="00DC2FB1">
      <w:pPr>
        <w:jc w:val="both"/>
        <w:rPr>
          <w:sz w:val="24"/>
          <w:szCs w:val="24"/>
        </w:rPr>
      </w:pPr>
    </w:p>
    <w:p w14:paraId="51F1DEA7" w14:textId="77777777" w:rsidR="00846401" w:rsidRDefault="00846401" w:rsidP="00DC2FB1">
      <w:pPr>
        <w:jc w:val="both"/>
        <w:rPr>
          <w:sz w:val="24"/>
          <w:szCs w:val="24"/>
        </w:rPr>
      </w:pPr>
    </w:p>
    <w:p w14:paraId="46F78708" w14:textId="77777777" w:rsidR="00846401" w:rsidRDefault="00846401" w:rsidP="00DC2FB1">
      <w:pPr>
        <w:jc w:val="both"/>
        <w:rPr>
          <w:sz w:val="24"/>
          <w:szCs w:val="24"/>
        </w:rPr>
      </w:pPr>
    </w:p>
    <w:p w14:paraId="210419FF" w14:textId="77777777" w:rsidR="00846401" w:rsidRDefault="00846401" w:rsidP="00DC2FB1">
      <w:pPr>
        <w:jc w:val="both"/>
        <w:rPr>
          <w:sz w:val="24"/>
          <w:szCs w:val="24"/>
        </w:rPr>
      </w:pPr>
    </w:p>
    <w:p w14:paraId="3566082E" w14:textId="77777777" w:rsidR="00846401" w:rsidRDefault="00846401" w:rsidP="00DC2FB1">
      <w:pPr>
        <w:jc w:val="both"/>
        <w:rPr>
          <w:sz w:val="24"/>
          <w:szCs w:val="24"/>
        </w:rPr>
      </w:pPr>
    </w:p>
    <w:p w14:paraId="26549D8F" w14:textId="77777777" w:rsidR="00846401" w:rsidRDefault="00846401" w:rsidP="00DC2FB1">
      <w:pPr>
        <w:jc w:val="both"/>
        <w:rPr>
          <w:sz w:val="24"/>
          <w:szCs w:val="24"/>
        </w:rPr>
      </w:pPr>
    </w:p>
    <w:p w14:paraId="172D506B" w14:textId="77777777" w:rsidR="00846401" w:rsidRDefault="00846401" w:rsidP="00DC2FB1">
      <w:pPr>
        <w:jc w:val="both"/>
        <w:rPr>
          <w:sz w:val="24"/>
          <w:szCs w:val="24"/>
        </w:rPr>
      </w:pPr>
    </w:p>
    <w:p w14:paraId="4072C7B4" w14:textId="77777777" w:rsidR="00561408" w:rsidRDefault="00561408" w:rsidP="00DC2FB1">
      <w:pPr>
        <w:jc w:val="both"/>
        <w:rPr>
          <w:sz w:val="24"/>
          <w:szCs w:val="24"/>
        </w:rPr>
      </w:pPr>
    </w:p>
    <w:p w14:paraId="0E640C07" w14:textId="77777777" w:rsidR="00561408" w:rsidRDefault="00561408" w:rsidP="00DC2FB1">
      <w:pPr>
        <w:jc w:val="both"/>
        <w:rPr>
          <w:sz w:val="24"/>
          <w:szCs w:val="24"/>
        </w:rPr>
      </w:pPr>
    </w:p>
    <w:p w14:paraId="2F2E0E88" w14:textId="77777777" w:rsidR="00561408" w:rsidRDefault="00561408" w:rsidP="00DC2FB1">
      <w:pPr>
        <w:jc w:val="both"/>
        <w:rPr>
          <w:sz w:val="24"/>
          <w:szCs w:val="24"/>
        </w:rPr>
      </w:pPr>
    </w:p>
    <w:p w14:paraId="14F054C5" w14:textId="77777777" w:rsidR="00561408" w:rsidRDefault="00561408" w:rsidP="00DC2FB1">
      <w:pPr>
        <w:jc w:val="both"/>
        <w:rPr>
          <w:sz w:val="24"/>
          <w:szCs w:val="24"/>
        </w:rPr>
      </w:pPr>
    </w:p>
    <w:p w14:paraId="62F0C97A" w14:textId="77777777" w:rsidR="00846401" w:rsidRDefault="00561408" w:rsidP="00DC2FB1">
      <w:pPr>
        <w:jc w:val="both"/>
        <w:rPr>
          <w:sz w:val="24"/>
          <w:szCs w:val="24"/>
        </w:rPr>
      </w:pPr>
      <w:r>
        <w:rPr>
          <w:sz w:val="24"/>
          <w:szCs w:val="24"/>
        </w:rPr>
        <w:t>Mariage</w:t>
      </w:r>
    </w:p>
    <w:p w14:paraId="4A6E4B33" w14:textId="77777777" w:rsidR="00846401" w:rsidRDefault="00846401" w:rsidP="00DC2FB1">
      <w:pPr>
        <w:jc w:val="both"/>
        <w:rPr>
          <w:sz w:val="24"/>
          <w:szCs w:val="24"/>
        </w:rPr>
      </w:pPr>
    </w:p>
    <w:p w14:paraId="0447C35D" w14:textId="77777777" w:rsidR="00846401" w:rsidRDefault="00846401" w:rsidP="00DC2FB1">
      <w:pPr>
        <w:jc w:val="both"/>
        <w:rPr>
          <w:sz w:val="24"/>
          <w:szCs w:val="24"/>
        </w:rPr>
      </w:pPr>
    </w:p>
    <w:p w14:paraId="501E8679" w14:textId="77777777" w:rsidR="00846401" w:rsidRDefault="00846401" w:rsidP="00DC2FB1">
      <w:pPr>
        <w:jc w:val="both"/>
        <w:rPr>
          <w:sz w:val="24"/>
          <w:szCs w:val="24"/>
        </w:rPr>
      </w:pPr>
    </w:p>
    <w:p w14:paraId="3E19B8EF" w14:textId="77777777" w:rsidR="00403488" w:rsidRDefault="00403488" w:rsidP="00DC2FB1">
      <w:pPr>
        <w:jc w:val="both"/>
        <w:rPr>
          <w:sz w:val="24"/>
          <w:szCs w:val="24"/>
        </w:rPr>
      </w:pPr>
    </w:p>
    <w:p w14:paraId="7BD86EA7" w14:textId="77777777" w:rsidR="00831C78" w:rsidRDefault="00831C78" w:rsidP="00DC2FB1">
      <w:pPr>
        <w:jc w:val="both"/>
        <w:rPr>
          <w:sz w:val="24"/>
          <w:szCs w:val="24"/>
        </w:rPr>
      </w:pPr>
    </w:p>
    <w:p w14:paraId="391A07F6" w14:textId="77777777" w:rsidR="00831C78" w:rsidRDefault="00831C78" w:rsidP="00DC2FB1">
      <w:pPr>
        <w:jc w:val="both"/>
        <w:rPr>
          <w:sz w:val="24"/>
          <w:szCs w:val="24"/>
        </w:rPr>
      </w:pPr>
    </w:p>
    <w:p w14:paraId="36B0359F" w14:textId="77777777" w:rsidR="00831C78" w:rsidRDefault="00831C78" w:rsidP="00DC2FB1">
      <w:pPr>
        <w:jc w:val="both"/>
        <w:rPr>
          <w:sz w:val="24"/>
          <w:szCs w:val="24"/>
        </w:rPr>
      </w:pPr>
    </w:p>
    <w:p w14:paraId="2105D2A8" w14:textId="77777777" w:rsidR="00831C78" w:rsidRDefault="00831C78" w:rsidP="00DC2FB1">
      <w:pPr>
        <w:jc w:val="both"/>
        <w:rPr>
          <w:sz w:val="24"/>
          <w:szCs w:val="24"/>
        </w:rPr>
      </w:pPr>
    </w:p>
    <w:p w14:paraId="776F2BDA" w14:textId="77777777" w:rsidR="00831C78" w:rsidRDefault="00831C78" w:rsidP="00DC2FB1">
      <w:pPr>
        <w:jc w:val="both"/>
        <w:rPr>
          <w:sz w:val="24"/>
          <w:szCs w:val="24"/>
        </w:rPr>
      </w:pPr>
    </w:p>
    <w:p w14:paraId="7EF24C91" w14:textId="77777777" w:rsidR="00831C78" w:rsidRDefault="00831C78" w:rsidP="00DC2FB1">
      <w:pPr>
        <w:jc w:val="both"/>
        <w:rPr>
          <w:sz w:val="24"/>
          <w:szCs w:val="24"/>
        </w:rPr>
      </w:pPr>
    </w:p>
    <w:p w14:paraId="307058FA" w14:textId="77777777" w:rsidR="00831C78" w:rsidRDefault="00831C78" w:rsidP="00DC2FB1">
      <w:pPr>
        <w:jc w:val="both"/>
        <w:rPr>
          <w:sz w:val="24"/>
          <w:szCs w:val="24"/>
        </w:rPr>
      </w:pPr>
    </w:p>
    <w:p w14:paraId="611243DD" w14:textId="77777777" w:rsidR="00831C78" w:rsidRDefault="00831C78" w:rsidP="00DC2FB1">
      <w:pPr>
        <w:jc w:val="both"/>
        <w:rPr>
          <w:sz w:val="24"/>
          <w:szCs w:val="24"/>
        </w:rPr>
      </w:pPr>
    </w:p>
    <w:p w14:paraId="14C25559" w14:textId="77777777" w:rsidR="00831C78" w:rsidRDefault="00831C78" w:rsidP="00DC2FB1">
      <w:pPr>
        <w:jc w:val="both"/>
        <w:rPr>
          <w:sz w:val="24"/>
          <w:szCs w:val="24"/>
        </w:rPr>
      </w:pPr>
    </w:p>
    <w:p w14:paraId="7E50E58F" w14:textId="77777777" w:rsidR="00831C78" w:rsidRDefault="00831C78" w:rsidP="00DC2FB1">
      <w:pPr>
        <w:jc w:val="both"/>
        <w:rPr>
          <w:sz w:val="24"/>
          <w:szCs w:val="24"/>
        </w:rPr>
      </w:pPr>
    </w:p>
    <w:p w14:paraId="0083A1EE" w14:textId="77777777" w:rsidR="00831C78" w:rsidRDefault="00831C78" w:rsidP="00DC2FB1">
      <w:pPr>
        <w:jc w:val="both"/>
        <w:rPr>
          <w:sz w:val="24"/>
          <w:szCs w:val="24"/>
        </w:rPr>
      </w:pPr>
    </w:p>
    <w:p w14:paraId="54E7C80E" w14:textId="77777777" w:rsidR="00831C78" w:rsidRDefault="00831C78" w:rsidP="00DC2FB1">
      <w:pPr>
        <w:jc w:val="both"/>
        <w:rPr>
          <w:sz w:val="24"/>
          <w:szCs w:val="24"/>
        </w:rPr>
      </w:pPr>
    </w:p>
    <w:p w14:paraId="5AF29B73" w14:textId="77777777" w:rsidR="00831C78" w:rsidRDefault="00831C78" w:rsidP="00DC2FB1">
      <w:pPr>
        <w:jc w:val="both"/>
        <w:rPr>
          <w:sz w:val="24"/>
          <w:szCs w:val="24"/>
        </w:rPr>
      </w:pPr>
    </w:p>
    <w:p w14:paraId="28427254" w14:textId="77777777" w:rsidR="00831C78" w:rsidRDefault="00831C78" w:rsidP="00DC2FB1">
      <w:pPr>
        <w:jc w:val="both"/>
        <w:rPr>
          <w:sz w:val="24"/>
          <w:szCs w:val="24"/>
        </w:rPr>
      </w:pPr>
    </w:p>
    <w:p w14:paraId="1828DB68" w14:textId="77777777" w:rsidR="00831C78" w:rsidRDefault="00831C78" w:rsidP="00DC2FB1">
      <w:pPr>
        <w:jc w:val="both"/>
        <w:rPr>
          <w:sz w:val="24"/>
          <w:szCs w:val="24"/>
        </w:rPr>
      </w:pPr>
      <w:r>
        <w:rPr>
          <w:sz w:val="24"/>
          <w:szCs w:val="24"/>
        </w:rPr>
        <w:t>Baptesme</w:t>
      </w:r>
    </w:p>
    <w:p w14:paraId="7275E4EB" w14:textId="77777777" w:rsidR="00831C78" w:rsidRDefault="00831C78" w:rsidP="00DC2FB1">
      <w:pPr>
        <w:jc w:val="both"/>
        <w:rPr>
          <w:sz w:val="24"/>
          <w:szCs w:val="24"/>
        </w:rPr>
      </w:pPr>
    </w:p>
    <w:p w14:paraId="2FDBF7CB" w14:textId="77777777" w:rsidR="00474E01" w:rsidRDefault="00474E01" w:rsidP="00DC2FB1">
      <w:pPr>
        <w:jc w:val="both"/>
        <w:rPr>
          <w:sz w:val="24"/>
          <w:szCs w:val="24"/>
        </w:rPr>
      </w:pPr>
    </w:p>
    <w:p w14:paraId="24BDFA4B" w14:textId="77777777" w:rsidR="00474E01" w:rsidRDefault="00474E01" w:rsidP="00DC2FB1">
      <w:pPr>
        <w:jc w:val="both"/>
        <w:rPr>
          <w:sz w:val="24"/>
          <w:szCs w:val="24"/>
        </w:rPr>
      </w:pPr>
    </w:p>
    <w:p w14:paraId="2737D707" w14:textId="77777777" w:rsidR="00474E01" w:rsidRDefault="00474E01" w:rsidP="00DC2FB1">
      <w:pPr>
        <w:jc w:val="both"/>
        <w:rPr>
          <w:sz w:val="24"/>
          <w:szCs w:val="24"/>
        </w:rPr>
      </w:pPr>
    </w:p>
    <w:p w14:paraId="244101D5" w14:textId="77777777" w:rsidR="00474E01" w:rsidRDefault="00474E01" w:rsidP="00DC2FB1">
      <w:pPr>
        <w:jc w:val="both"/>
        <w:rPr>
          <w:sz w:val="24"/>
          <w:szCs w:val="24"/>
        </w:rPr>
      </w:pPr>
    </w:p>
    <w:p w14:paraId="6CF01D7F" w14:textId="77777777" w:rsidR="00474E01" w:rsidRDefault="00474E01" w:rsidP="00DC2FB1">
      <w:pPr>
        <w:jc w:val="both"/>
        <w:rPr>
          <w:sz w:val="24"/>
          <w:szCs w:val="24"/>
        </w:rPr>
      </w:pPr>
    </w:p>
    <w:p w14:paraId="52A8782A" w14:textId="77777777" w:rsidR="00474E01" w:rsidRDefault="00474E01" w:rsidP="00DC2FB1">
      <w:pPr>
        <w:jc w:val="both"/>
        <w:rPr>
          <w:sz w:val="24"/>
          <w:szCs w:val="24"/>
        </w:rPr>
      </w:pPr>
    </w:p>
    <w:p w14:paraId="2416B3CF" w14:textId="77777777" w:rsidR="00474E01" w:rsidRDefault="00474E01" w:rsidP="00DC2FB1">
      <w:pPr>
        <w:jc w:val="both"/>
        <w:rPr>
          <w:sz w:val="24"/>
          <w:szCs w:val="24"/>
        </w:rPr>
      </w:pPr>
    </w:p>
    <w:p w14:paraId="15FCC9CB" w14:textId="77777777" w:rsidR="00474E01" w:rsidRDefault="00474E01" w:rsidP="00DC2FB1">
      <w:pPr>
        <w:jc w:val="both"/>
        <w:rPr>
          <w:sz w:val="24"/>
          <w:szCs w:val="24"/>
        </w:rPr>
      </w:pPr>
      <w:r>
        <w:rPr>
          <w:sz w:val="24"/>
          <w:szCs w:val="24"/>
        </w:rPr>
        <w:t>Baptesme</w:t>
      </w:r>
    </w:p>
    <w:p w14:paraId="1DD63010" w14:textId="77777777" w:rsidR="00831C78" w:rsidRDefault="00831C78" w:rsidP="00DC2FB1">
      <w:pPr>
        <w:jc w:val="both"/>
        <w:rPr>
          <w:sz w:val="24"/>
          <w:szCs w:val="24"/>
        </w:rPr>
      </w:pPr>
    </w:p>
    <w:p w14:paraId="3CFE9BF2" w14:textId="77777777" w:rsidR="00403488" w:rsidRDefault="00403488" w:rsidP="00DC2FB1">
      <w:pPr>
        <w:jc w:val="both"/>
        <w:rPr>
          <w:sz w:val="24"/>
          <w:szCs w:val="24"/>
        </w:rPr>
      </w:pPr>
    </w:p>
    <w:p w14:paraId="0EB16D5B" w14:textId="77777777" w:rsidR="00403488" w:rsidRDefault="00403488" w:rsidP="00DC2FB1">
      <w:pPr>
        <w:jc w:val="both"/>
        <w:rPr>
          <w:sz w:val="24"/>
          <w:szCs w:val="24"/>
        </w:rPr>
      </w:pPr>
    </w:p>
    <w:p w14:paraId="47BCF8C0" w14:textId="77777777" w:rsidR="00DC2FB1" w:rsidRDefault="00403488" w:rsidP="00DC2FB1">
      <w:pPr>
        <w:jc w:val="both"/>
        <w:rPr>
          <w:sz w:val="24"/>
          <w:szCs w:val="24"/>
        </w:rPr>
      </w:pPr>
      <w:r>
        <w:rPr>
          <w:sz w:val="24"/>
          <w:szCs w:val="24"/>
        </w:rPr>
        <w:br w:type="column"/>
      </w:r>
      <w:r>
        <w:rPr>
          <w:sz w:val="24"/>
          <w:szCs w:val="24"/>
        </w:rPr>
        <w:lastRenderedPageBreak/>
        <w:t xml:space="preserve">Beaunotte en foy de quoy je Estienne </w:t>
      </w:r>
      <w:r w:rsidR="00DC2FB1">
        <w:rPr>
          <w:sz w:val="24"/>
          <w:szCs w:val="24"/>
        </w:rPr>
        <w:t xml:space="preserve">Charpy </w:t>
      </w:r>
      <w:r>
        <w:rPr>
          <w:sz w:val="24"/>
          <w:szCs w:val="24"/>
        </w:rPr>
        <w:t>ptre curé dud Aignay me suis soubsigné</w:t>
      </w:r>
      <w:r w:rsidR="00DC2FB1">
        <w:rPr>
          <w:sz w:val="24"/>
          <w:szCs w:val="24"/>
        </w:rPr>
        <w:t>.</w:t>
      </w:r>
    </w:p>
    <w:p w14:paraId="379FBC89" w14:textId="77777777" w:rsidR="00DC2FB1" w:rsidRDefault="00403488" w:rsidP="00DC2FB1">
      <w:pPr>
        <w:jc w:val="both"/>
        <w:rPr>
          <w:sz w:val="24"/>
          <w:szCs w:val="24"/>
        </w:rPr>
      </w:pPr>
      <w:r>
        <w:rPr>
          <w:sz w:val="24"/>
          <w:szCs w:val="24"/>
        </w:rPr>
        <w:t>Signature</w:t>
      </w:r>
      <w:r w:rsidR="00DC2FB1">
        <w:rPr>
          <w:sz w:val="24"/>
          <w:szCs w:val="24"/>
        </w:rPr>
        <w:t xml:space="preserve"> : Charpy prestre curé.</w:t>
      </w:r>
    </w:p>
    <w:p w14:paraId="0610A4FF" w14:textId="77777777" w:rsidR="00E41D60" w:rsidRDefault="00E41D60" w:rsidP="00285435">
      <w:pPr>
        <w:jc w:val="both"/>
        <w:rPr>
          <w:sz w:val="24"/>
          <w:szCs w:val="24"/>
        </w:rPr>
      </w:pPr>
    </w:p>
    <w:p w14:paraId="47967A37" w14:textId="77777777" w:rsidR="006C5026" w:rsidRDefault="006C5026" w:rsidP="006C5026">
      <w:pPr>
        <w:jc w:val="both"/>
        <w:rPr>
          <w:sz w:val="24"/>
          <w:szCs w:val="24"/>
        </w:rPr>
      </w:pPr>
      <w:r>
        <w:rPr>
          <w:sz w:val="24"/>
          <w:szCs w:val="24"/>
        </w:rPr>
        <w:t>Le vingt cinquiesme jour du mois d'apvril mil six centz nonante sept a esté baptisé sur les fonds baptismaux de l'église paroissialle d'Aignay le Duc Claude fils de Jean Abra</w:t>
      </w:r>
      <w:r w:rsidR="005667DD">
        <w:rPr>
          <w:sz w:val="24"/>
          <w:szCs w:val="24"/>
        </w:rPr>
        <w:t>m</w:t>
      </w:r>
      <w:r>
        <w:rPr>
          <w:sz w:val="24"/>
          <w:szCs w:val="24"/>
        </w:rPr>
        <w:t xml:space="preserve"> jardinier aud lieu et de Claudine Grillot né de legitime mariage et le mesme jour son parrain a esté Claude Maurice tixier aud Aignay sa marrainne Estiennette Maurice fille de Claude Maurice marchand tixier y demeurant en foy de quoy je Estienne Charpy ptre curé </w:t>
      </w:r>
      <w:r w:rsidR="00846401">
        <w:rPr>
          <w:sz w:val="24"/>
          <w:szCs w:val="24"/>
        </w:rPr>
        <w:t xml:space="preserve">dud Aignay </w:t>
      </w:r>
      <w:r>
        <w:rPr>
          <w:sz w:val="24"/>
          <w:szCs w:val="24"/>
        </w:rPr>
        <w:t>me suis soubsigné.</w:t>
      </w:r>
    </w:p>
    <w:p w14:paraId="72DB76EE" w14:textId="77777777" w:rsidR="006C5026" w:rsidRDefault="006C5026" w:rsidP="006C5026">
      <w:pPr>
        <w:jc w:val="both"/>
        <w:rPr>
          <w:sz w:val="24"/>
          <w:szCs w:val="24"/>
        </w:rPr>
      </w:pPr>
      <w:r>
        <w:rPr>
          <w:sz w:val="24"/>
          <w:szCs w:val="24"/>
        </w:rPr>
        <w:t>Signature : Charpy prestre curé.</w:t>
      </w:r>
    </w:p>
    <w:p w14:paraId="686E7854" w14:textId="77777777" w:rsidR="006C5026" w:rsidRDefault="006C5026" w:rsidP="006C5026">
      <w:pPr>
        <w:jc w:val="both"/>
        <w:rPr>
          <w:sz w:val="24"/>
          <w:szCs w:val="24"/>
        </w:rPr>
      </w:pPr>
    </w:p>
    <w:p w14:paraId="710B0FB2" w14:textId="77777777" w:rsidR="00BB4E13" w:rsidRDefault="00561408" w:rsidP="00561408">
      <w:pPr>
        <w:jc w:val="both"/>
        <w:rPr>
          <w:sz w:val="24"/>
          <w:szCs w:val="24"/>
        </w:rPr>
      </w:pPr>
      <w:r>
        <w:rPr>
          <w:sz w:val="24"/>
          <w:szCs w:val="24"/>
        </w:rPr>
        <w:t xml:space="preserve">Le vingt neufviesme jour du mois d'apvril an que dessus 1697 appres les trois publications des bancs de mariage d'entre Pierre Malbranche tixier de toile fils maieur de furent Jules Malbranche et de Jeanne Bordot paroissien du lieu de Lavilleneufve d'une part et Marie Varanne veufve de Blaise Morisot vivant aussy tixier de toile paroissienne de ce lieu d'Aignay </w:t>
      </w:r>
      <w:r w:rsidR="001A15AC">
        <w:rPr>
          <w:sz w:val="24"/>
          <w:szCs w:val="24"/>
        </w:rPr>
        <w:t>le Duc d'autre part</w:t>
      </w:r>
      <w:r>
        <w:rPr>
          <w:sz w:val="24"/>
          <w:szCs w:val="24"/>
        </w:rPr>
        <w:t xml:space="preserve">, </w:t>
      </w:r>
      <w:r w:rsidR="001A15AC">
        <w:rPr>
          <w:sz w:val="24"/>
          <w:szCs w:val="24"/>
        </w:rPr>
        <w:t xml:space="preserve">lesd publications canoniquement </w:t>
      </w:r>
      <w:r>
        <w:rPr>
          <w:sz w:val="24"/>
          <w:szCs w:val="24"/>
        </w:rPr>
        <w:t xml:space="preserve">faictes </w:t>
      </w:r>
      <w:r w:rsidR="001A15AC">
        <w:rPr>
          <w:sz w:val="24"/>
          <w:szCs w:val="24"/>
        </w:rPr>
        <w:t xml:space="preserve">aux prosnes des messes paroissialles desd lieux tant par Me (blanc) Tissier ptre curé dud lieu de Lavilleneufve que par </w:t>
      </w:r>
      <w:r>
        <w:rPr>
          <w:sz w:val="24"/>
          <w:szCs w:val="24"/>
        </w:rPr>
        <w:t xml:space="preserve">moy Estienne Charpy ptre curé dud </w:t>
      </w:r>
      <w:r w:rsidR="001A15AC">
        <w:rPr>
          <w:sz w:val="24"/>
          <w:szCs w:val="24"/>
        </w:rPr>
        <w:t xml:space="preserve">Aignay </w:t>
      </w:r>
      <w:r>
        <w:rPr>
          <w:sz w:val="24"/>
          <w:szCs w:val="24"/>
        </w:rPr>
        <w:t>sans aucun</w:t>
      </w:r>
      <w:r w:rsidR="001A15AC">
        <w:rPr>
          <w:sz w:val="24"/>
          <w:szCs w:val="24"/>
        </w:rPr>
        <w:t>e opposition ou</w:t>
      </w:r>
      <w:r>
        <w:rPr>
          <w:sz w:val="24"/>
          <w:szCs w:val="24"/>
        </w:rPr>
        <w:t xml:space="preserve"> empeschement aud mariage</w:t>
      </w:r>
      <w:r w:rsidR="001A15AC">
        <w:rPr>
          <w:sz w:val="24"/>
          <w:szCs w:val="24"/>
        </w:rPr>
        <w:t xml:space="preserve"> comme me la certiffié led sieur Tissier par sa lettre testimonialle en datte du vingt huict du present mois d'apvril an que dict est 1697</w:t>
      </w:r>
      <w:r>
        <w:rPr>
          <w:sz w:val="24"/>
          <w:szCs w:val="24"/>
        </w:rPr>
        <w:t xml:space="preserve">, je soubsigné led Charpy </w:t>
      </w:r>
      <w:r w:rsidR="001A15AC">
        <w:rPr>
          <w:sz w:val="24"/>
          <w:szCs w:val="24"/>
        </w:rPr>
        <w:t xml:space="preserve">en lad qualité appres avoir receu le consentement </w:t>
      </w:r>
      <w:r w:rsidR="00BB4E13">
        <w:rPr>
          <w:sz w:val="24"/>
          <w:szCs w:val="24"/>
        </w:rPr>
        <w:t xml:space="preserve">mutuel dud Malbranche et de lad Marie Varanne </w:t>
      </w:r>
      <w:r>
        <w:rPr>
          <w:sz w:val="24"/>
          <w:szCs w:val="24"/>
        </w:rPr>
        <w:t xml:space="preserve">certiffie a tous qu'il appartiendra </w:t>
      </w:r>
      <w:r w:rsidR="00BB4E13">
        <w:rPr>
          <w:sz w:val="24"/>
          <w:szCs w:val="24"/>
        </w:rPr>
        <w:t xml:space="preserve">et ou besoing serait les avoir espousé ensemble </w:t>
      </w:r>
      <w:r>
        <w:rPr>
          <w:sz w:val="24"/>
          <w:szCs w:val="24"/>
        </w:rPr>
        <w:t xml:space="preserve">en l'église </w:t>
      </w:r>
      <w:r w:rsidR="00BB4E13">
        <w:rPr>
          <w:sz w:val="24"/>
          <w:szCs w:val="24"/>
        </w:rPr>
        <w:t xml:space="preserve">paroissialle </w:t>
      </w:r>
      <w:r>
        <w:rPr>
          <w:sz w:val="24"/>
          <w:szCs w:val="24"/>
        </w:rPr>
        <w:t xml:space="preserve">dud </w:t>
      </w:r>
      <w:r w:rsidR="00BB4E13">
        <w:rPr>
          <w:sz w:val="24"/>
          <w:szCs w:val="24"/>
        </w:rPr>
        <w:t xml:space="preserve">Aignay </w:t>
      </w:r>
      <w:r>
        <w:rPr>
          <w:sz w:val="24"/>
          <w:szCs w:val="24"/>
        </w:rPr>
        <w:t xml:space="preserve">en presence de leurs </w:t>
      </w:r>
    </w:p>
    <w:p w14:paraId="5066100E" w14:textId="77777777" w:rsidR="00BB4E13" w:rsidRDefault="00BB4E13" w:rsidP="00561408">
      <w:pPr>
        <w:jc w:val="both"/>
        <w:rPr>
          <w:sz w:val="24"/>
          <w:szCs w:val="24"/>
        </w:rPr>
      </w:pPr>
    </w:p>
    <w:p w14:paraId="7682D49B" w14:textId="77777777" w:rsidR="004977BB" w:rsidRPr="009D4F13" w:rsidRDefault="004977BB" w:rsidP="004977BB">
      <w:pPr>
        <w:jc w:val="both"/>
        <w:rPr>
          <w:sz w:val="24"/>
          <w:szCs w:val="24"/>
        </w:rPr>
      </w:pPr>
      <w:r w:rsidRPr="00584400">
        <w:rPr>
          <w:b/>
          <w:sz w:val="24"/>
          <w:szCs w:val="24"/>
        </w:rPr>
        <w:t xml:space="preserve">Page </w:t>
      </w:r>
      <w:r>
        <w:rPr>
          <w:b/>
          <w:sz w:val="24"/>
          <w:szCs w:val="24"/>
        </w:rPr>
        <w:t>53</w:t>
      </w:r>
      <w:r w:rsidR="00AE2540">
        <w:rPr>
          <w:b/>
          <w:sz w:val="24"/>
          <w:szCs w:val="24"/>
        </w:rPr>
        <w:t>6</w:t>
      </w:r>
      <w:r>
        <w:rPr>
          <w:b/>
          <w:sz w:val="24"/>
          <w:szCs w:val="24"/>
        </w:rPr>
        <w:t xml:space="preserve"> </w:t>
      </w:r>
      <w:r w:rsidRPr="00584400">
        <w:rPr>
          <w:b/>
          <w:sz w:val="24"/>
          <w:szCs w:val="24"/>
        </w:rPr>
        <w:t>des archives</w:t>
      </w:r>
      <w:r>
        <w:rPr>
          <w:b/>
          <w:sz w:val="24"/>
          <w:szCs w:val="24"/>
        </w:rPr>
        <w:t>.</w:t>
      </w:r>
    </w:p>
    <w:p w14:paraId="14233140" w14:textId="77777777" w:rsidR="00BB4E13" w:rsidRDefault="00BB4E13" w:rsidP="00561408">
      <w:pPr>
        <w:jc w:val="both"/>
        <w:rPr>
          <w:sz w:val="24"/>
          <w:szCs w:val="24"/>
        </w:rPr>
      </w:pPr>
    </w:p>
    <w:p w14:paraId="2525304E" w14:textId="77777777" w:rsidR="004977BB" w:rsidRDefault="004977BB" w:rsidP="00561408">
      <w:pPr>
        <w:jc w:val="both"/>
        <w:rPr>
          <w:sz w:val="24"/>
          <w:szCs w:val="24"/>
        </w:rPr>
      </w:pPr>
      <w:r>
        <w:rPr>
          <w:sz w:val="24"/>
          <w:szCs w:val="24"/>
        </w:rPr>
        <w:t>plus proches parentz</w:t>
      </w:r>
      <w:r w:rsidR="00561408">
        <w:rPr>
          <w:sz w:val="24"/>
          <w:szCs w:val="24"/>
        </w:rPr>
        <w:t xml:space="preserve"> </w:t>
      </w:r>
      <w:r>
        <w:rPr>
          <w:sz w:val="24"/>
          <w:szCs w:val="24"/>
        </w:rPr>
        <w:t>aussy soubsignés ceux le sachant faire avec M</w:t>
      </w:r>
      <w:r w:rsidR="00561408">
        <w:rPr>
          <w:sz w:val="24"/>
          <w:szCs w:val="24"/>
        </w:rPr>
        <w:t xml:space="preserve">e Laurent Vandoeuvre Toussainct </w:t>
      </w:r>
      <w:r>
        <w:rPr>
          <w:sz w:val="24"/>
          <w:szCs w:val="24"/>
        </w:rPr>
        <w:t xml:space="preserve">et Francois </w:t>
      </w:r>
      <w:r w:rsidR="00561408">
        <w:rPr>
          <w:sz w:val="24"/>
          <w:szCs w:val="24"/>
        </w:rPr>
        <w:t xml:space="preserve">Damotte </w:t>
      </w:r>
      <w:r>
        <w:rPr>
          <w:sz w:val="24"/>
          <w:szCs w:val="24"/>
        </w:rPr>
        <w:t>pere et filz tesmoings requis en foy du present acte.</w:t>
      </w:r>
    </w:p>
    <w:p w14:paraId="1EBAE1D3" w14:textId="77777777" w:rsidR="00561408" w:rsidRDefault="004977BB" w:rsidP="00561408">
      <w:pPr>
        <w:jc w:val="both"/>
        <w:rPr>
          <w:sz w:val="24"/>
          <w:szCs w:val="24"/>
        </w:rPr>
      </w:pPr>
      <w:r>
        <w:rPr>
          <w:sz w:val="24"/>
          <w:szCs w:val="24"/>
        </w:rPr>
        <w:t>Signatures : Pierre Malbranche, Marie Varanne</w:t>
      </w:r>
      <w:r w:rsidR="00561408">
        <w:rPr>
          <w:sz w:val="24"/>
          <w:szCs w:val="24"/>
        </w:rPr>
        <w:t xml:space="preserve">, P Gueneau, </w:t>
      </w:r>
      <w:r w:rsidR="000B4A59">
        <w:rPr>
          <w:sz w:val="24"/>
          <w:szCs w:val="24"/>
        </w:rPr>
        <w:t>G Malbranche</w:t>
      </w:r>
      <w:r w:rsidR="00561408">
        <w:rPr>
          <w:sz w:val="24"/>
          <w:szCs w:val="24"/>
        </w:rPr>
        <w:t xml:space="preserve">, </w:t>
      </w:r>
      <w:r w:rsidR="000B4A59">
        <w:rPr>
          <w:sz w:val="24"/>
          <w:szCs w:val="24"/>
        </w:rPr>
        <w:t>P Varanne</w:t>
      </w:r>
      <w:r w:rsidR="00561408">
        <w:rPr>
          <w:sz w:val="24"/>
          <w:szCs w:val="24"/>
        </w:rPr>
        <w:t xml:space="preserve">, </w:t>
      </w:r>
      <w:r w:rsidR="000B4A59">
        <w:rPr>
          <w:sz w:val="24"/>
          <w:szCs w:val="24"/>
        </w:rPr>
        <w:t xml:space="preserve">P Bordot, Claude Malbranche, </w:t>
      </w:r>
      <w:r w:rsidR="00561408">
        <w:rPr>
          <w:sz w:val="24"/>
          <w:szCs w:val="24"/>
        </w:rPr>
        <w:t xml:space="preserve">Vendeuvre, T Damotte, Charpy prestre curé. </w:t>
      </w:r>
    </w:p>
    <w:p w14:paraId="02762C0E" w14:textId="77777777" w:rsidR="00403488" w:rsidRDefault="00403488" w:rsidP="00285435">
      <w:pPr>
        <w:jc w:val="both"/>
        <w:rPr>
          <w:sz w:val="24"/>
          <w:szCs w:val="24"/>
        </w:rPr>
      </w:pPr>
    </w:p>
    <w:p w14:paraId="0A84C4BE" w14:textId="77777777" w:rsidR="008C221A" w:rsidRDefault="008C221A" w:rsidP="008C221A">
      <w:pPr>
        <w:jc w:val="both"/>
        <w:rPr>
          <w:sz w:val="24"/>
          <w:szCs w:val="24"/>
        </w:rPr>
      </w:pPr>
      <w:r>
        <w:rPr>
          <w:sz w:val="24"/>
          <w:szCs w:val="24"/>
        </w:rPr>
        <w:t xml:space="preserve">Le premier jour du mois de may mil six centz nonante sept a esté baptisé sur les fonds baptismaux de l'église paroissialle d'Aignay le Duc </w:t>
      </w:r>
      <w:r w:rsidR="003F2ADB">
        <w:rPr>
          <w:sz w:val="24"/>
          <w:szCs w:val="24"/>
        </w:rPr>
        <w:t>Toussainct</w:t>
      </w:r>
      <w:r>
        <w:rPr>
          <w:sz w:val="24"/>
          <w:szCs w:val="24"/>
        </w:rPr>
        <w:t xml:space="preserve"> fils de </w:t>
      </w:r>
      <w:r w:rsidR="003F2ADB">
        <w:rPr>
          <w:sz w:val="24"/>
          <w:szCs w:val="24"/>
        </w:rPr>
        <w:t>Claude Personnier mareschal</w:t>
      </w:r>
      <w:r>
        <w:rPr>
          <w:sz w:val="24"/>
          <w:szCs w:val="24"/>
        </w:rPr>
        <w:t xml:space="preserve"> aud lieu et de </w:t>
      </w:r>
      <w:r w:rsidR="003F2ADB">
        <w:rPr>
          <w:sz w:val="24"/>
          <w:szCs w:val="24"/>
        </w:rPr>
        <w:t>Jeanne Lesage</w:t>
      </w:r>
      <w:r>
        <w:rPr>
          <w:sz w:val="24"/>
          <w:szCs w:val="24"/>
        </w:rPr>
        <w:t xml:space="preserve"> né de legitime mariage et le </w:t>
      </w:r>
      <w:r w:rsidR="003F2ADB">
        <w:rPr>
          <w:sz w:val="24"/>
          <w:szCs w:val="24"/>
        </w:rPr>
        <w:t>dernier du mois precedent</w:t>
      </w:r>
      <w:r>
        <w:rPr>
          <w:sz w:val="24"/>
          <w:szCs w:val="24"/>
        </w:rPr>
        <w:t xml:space="preserve"> son parrain a esté </w:t>
      </w:r>
      <w:r w:rsidR="003F2ADB">
        <w:rPr>
          <w:sz w:val="24"/>
          <w:szCs w:val="24"/>
        </w:rPr>
        <w:t>Toussainct Maurice fils de Claude Maurice</w:t>
      </w:r>
      <w:r>
        <w:rPr>
          <w:sz w:val="24"/>
          <w:szCs w:val="24"/>
        </w:rPr>
        <w:t xml:space="preserve"> sa marrainne </w:t>
      </w:r>
      <w:r w:rsidR="003F2ADB">
        <w:rPr>
          <w:sz w:val="24"/>
          <w:szCs w:val="24"/>
        </w:rPr>
        <w:t>Huguette Mugneret fille de Jean Mugneret laquelle a déclaré ne scavoir signé</w:t>
      </w:r>
      <w:r>
        <w:rPr>
          <w:sz w:val="24"/>
          <w:szCs w:val="24"/>
        </w:rPr>
        <w:t xml:space="preserve"> en foy de quoy je Estienne Charpy ptre curé dud Aignay me suis soubsigné.</w:t>
      </w:r>
    </w:p>
    <w:p w14:paraId="227C7496" w14:textId="77777777" w:rsidR="008C221A" w:rsidRDefault="008C221A" w:rsidP="008C221A">
      <w:pPr>
        <w:jc w:val="both"/>
        <w:rPr>
          <w:sz w:val="24"/>
          <w:szCs w:val="24"/>
        </w:rPr>
      </w:pPr>
      <w:r>
        <w:rPr>
          <w:sz w:val="24"/>
          <w:szCs w:val="24"/>
        </w:rPr>
        <w:t>Signature : Charpy prestre curé.</w:t>
      </w:r>
    </w:p>
    <w:p w14:paraId="1B915482" w14:textId="77777777" w:rsidR="008C221A" w:rsidRDefault="008C221A" w:rsidP="008C221A">
      <w:pPr>
        <w:jc w:val="both"/>
        <w:rPr>
          <w:sz w:val="24"/>
          <w:szCs w:val="24"/>
        </w:rPr>
      </w:pPr>
    </w:p>
    <w:p w14:paraId="3163C865" w14:textId="77777777" w:rsidR="006F15E7" w:rsidRDefault="00474E01" w:rsidP="006F15E7">
      <w:pPr>
        <w:jc w:val="both"/>
        <w:rPr>
          <w:sz w:val="24"/>
          <w:szCs w:val="24"/>
        </w:rPr>
      </w:pPr>
      <w:r>
        <w:rPr>
          <w:sz w:val="24"/>
          <w:szCs w:val="24"/>
        </w:rPr>
        <w:t xml:space="preserve">Le cinquiesme jour dud mois de may an que dessus 1697 a esté baptisé sur les fonds baptismaux de l'église paroissialle d'Aignay le Duc </w:t>
      </w:r>
      <w:r w:rsidR="006F15E7">
        <w:rPr>
          <w:sz w:val="24"/>
          <w:szCs w:val="24"/>
        </w:rPr>
        <w:t>et par moy Estienne Charpy ptre curé dud lieu Gabriel</w:t>
      </w:r>
      <w:r>
        <w:rPr>
          <w:sz w:val="24"/>
          <w:szCs w:val="24"/>
        </w:rPr>
        <w:t xml:space="preserve"> fils de </w:t>
      </w:r>
      <w:r w:rsidR="006F15E7">
        <w:rPr>
          <w:sz w:val="24"/>
          <w:szCs w:val="24"/>
        </w:rPr>
        <w:t>Nicolas Armedey manouvrier y demeurant</w:t>
      </w:r>
      <w:r>
        <w:rPr>
          <w:sz w:val="24"/>
          <w:szCs w:val="24"/>
        </w:rPr>
        <w:t xml:space="preserve"> et de </w:t>
      </w:r>
      <w:r w:rsidR="006F15E7">
        <w:rPr>
          <w:sz w:val="24"/>
          <w:szCs w:val="24"/>
        </w:rPr>
        <w:t xml:space="preserve">Susanne </w:t>
      </w:r>
      <w:r>
        <w:rPr>
          <w:sz w:val="24"/>
          <w:szCs w:val="24"/>
        </w:rPr>
        <w:t>G</w:t>
      </w:r>
      <w:r w:rsidR="006F15E7">
        <w:rPr>
          <w:sz w:val="24"/>
          <w:szCs w:val="24"/>
        </w:rPr>
        <w:t>uenin</w:t>
      </w:r>
      <w:r>
        <w:rPr>
          <w:sz w:val="24"/>
          <w:szCs w:val="24"/>
        </w:rPr>
        <w:t xml:space="preserve"> né de legitime mariage et le mesme jour son parrain a esté </w:t>
      </w:r>
      <w:r w:rsidR="006F15E7">
        <w:rPr>
          <w:sz w:val="24"/>
          <w:szCs w:val="24"/>
        </w:rPr>
        <w:t>Vorle Legros</w:t>
      </w:r>
      <w:r>
        <w:rPr>
          <w:sz w:val="24"/>
          <w:szCs w:val="24"/>
        </w:rPr>
        <w:t xml:space="preserve"> tixier aud Aignay </w:t>
      </w:r>
      <w:r w:rsidR="006F15E7">
        <w:rPr>
          <w:sz w:val="24"/>
          <w:szCs w:val="24"/>
        </w:rPr>
        <w:t xml:space="preserve">qui la bien voulu nommé ainsy a la priere de la mere du baptisé </w:t>
      </w:r>
      <w:r>
        <w:rPr>
          <w:sz w:val="24"/>
          <w:szCs w:val="24"/>
        </w:rPr>
        <w:t xml:space="preserve">sa marrainne </w:t>
      </w:r>
      <w:r w:rsidR="006F15E7">
        <w:rPr>
          <w:sz w:val="24"/>
          <w:szCs w:val="24"/>
        </w:rPr>
        <w:t>Huguette Mugneret fille de Jean Mugneret boulanger aud Aignay lesquels ont déclaré ne scavoir signer en foy de quoy je Estienne Charpy ptre curé dud Aignay me suis soubsigné.</w:t>
      </w:r>
    </w:p>
    <w:p w14:paraId="5C0B9F9F" w14:textId="77777777" w:rsidR="006F15E7" w:rsidRDefault="006F15E7" w:rsidP="006F15E7">
      <w:pPr>
        <w:jc w:val="both"/>
        <w:rPr>
          <w:sz w:val="24"/>
          <w:szCs w:val="24"/>
        </w:rPr>
      </w:pPr>
      <w:r>
        <w:rPr>
          <w:sz w:val="24"/>
          <w:szCs w:val="24"/>
        </w:rPr>
        <w:t>Signature : Charpy prestre curé.</w:t>
      </w:r>
    </w:p>
    <w:p w14:paraId="44F77F8D" w14:textId="77777777" w:rsidR="006F15E7" w:rsidRDefault="006F15E7" w:rsidP="006F15E7">
      <w:pPr>
        <w:jc w:val="both"/>
        <w:rPr>
          <w:sz w:val="24"/>
          <w:szCs w:val="24"/>
        </w:rPr>
      </w:pPr>
      <w:r>
        <w:rPr>
          <w:sz w:val="24"/>
          <w:szCs w:val="24"/>
        </w:rPr>
        <w:br w:type="column"/>
      </w:r>
    </w:p>
    <w:p w14:paraId="65E50BDA" w14:textId="77777777" w:rsidR="006F15E7" w:rsidRDefault="006F15E7" w:rsidP="006F15E7">
      <w:pPr>
        <w:jc w:val="both"/>
        <w:rPr>
          <w:sz w:val="24"/>
          <w:szCs w:val="24"/>
        </w:rPr>
      </w:pPr>
    </w:p>
    <w:p w14:paraId="1F049CEA" w14:textId="77777777" w:rsidR="006F15E7" w:rsidRDefault="006F15E7" w:rsidP="006F15E7">
      <w:pPr>
        <w:jc w:val="both"/>
        <w:rPr>
          <w:sz w:val="24"/>
          <w:szCs w:val="24"/>
        </w:rPr>
      </w:pPr>
    </w:p>
    <w:p w14:paraId="0F047402" w14:textId="77777777" w:rsidR="001D4D2C" w:rsidRDefault="001D4D2C" w:rsidP="006F15E7">
      <w:pPr>
        <w:jc w:val="both"/>
        <w:rPr>
          <w:sz w:val="24"/>
          <w:szCs w:val="24"/>
        </w:rPr>
      </w:pPr>
    </w:p>
    <w:p w14:paraId="38E330A4" w14:textId="77777777" w:rsidR="001D4D2C" w:rsidRDefault="001D4D2C" w:rsidP="006F15E7">
      <w:pPr>
        <w:jc w:val="both"/>
        <w:rPr>
          <w:sz w:val="24"/>
          <w:szCs w:val="24"/>
        </w:rPr>
      </w:pPr>
      <w:r>
        <w:rPr>
          <w:sz w:val="24"/>
          <w:szCs w:val="24"/>
        </w:rPr>
        <w:t>Baptesme</w:t>
      </w:r>
    </w:p>
    <w:p w14:paraId="7ECDDB17" w14:textId="77777777" w:rsidR="006F15E7" w:rsidRDefault="006F15E7" w:rsidP="006F15E7">
      <w:pPr>
        <w:jc w:val="both"/>
        <w:rPr>
          <w:sz w:val="24"/>
          <w:szCs w:val="24"/>
        </w:rPr>
      </w:pPr>
    </w:p>
    <w:p w14:paraId="3A5B078D" w14:textId="77777777" w:rsidR="00975258" w:rsidRDefault="00975258" w:rsidP="006F15E7">
      <w:pPr>
        <w:jc w:val="both"/>
        <w:rPr>
          <w:sz w:val="24"/>
          <w:szCs w:val="24"/>
        </w:rPr>
      </w:pPr>
    </w:p>
    <w:p w14:paraId="513D9259" w14:textId="77777777" w:rsidR="00975258" w:rsidRDefault="00975258" w:rsidP="006F15E7">
      <w:pPr>
        <w:jc w:val="both"/>
        <w:rPr>
          <w:sz w:val="24"/>
          <w:szCs w:val="24"/>
        </w:rPr>
      </w:pPr>
    </w:p>
    <w:p w14:paraId="42245046" w14:textId="77777777" w:rsidR="00975258" w:rsidRDefault="00975258" w:rsidP="006F15E7">
      <w:pPr>
        <w:jc w:val="both"/>
        <w:rPr>
          <w:sz w:val="24"/>
          <w:szCs w:val="24"/>
        </w:rPr>
      </w:pPr>
    </w:p>
    <w:p w14:paraId="06287582" w14:textId="77777777" w:rsidR="00975258" w:rsidRDefault="00975258" w:rsidP="006F15E7">
      <w:pPr>
        <w:jc w:val="both"/>
        <w:rPr>
          <w:sz w:val="24"/>
          <w:szCs w:val="24"/>
        </w:rPr>
      </w:pPr>
    </w:p>
    <w:p w14:paraId="5930BB2A" w14:textId="77777777" w:rsidR="00975258" w:rsidRDefault="00975258" w:rsidP="006F15E7">
      <w:pPr>
        <w:jc w:val="both"/>
        <w:rPr>
          <w:sz w:val="24"/>
          <w:szCs w:val="24"/>
        </w:rPr>
      </w:pPr>
    </w:p>
    <w:p w14:paraId="3D892A47" w14:textId="77777777" w:rsidR="00975258" w:rsidRDefault="00975258" w:rsidP="006F15E7">
      <w:pPr>
        <w:jc w:val="both"/>
        <w:rPr>
          <w:sz w:val="24"/>
          <w:szCs w:val="24"/>
        </w:rPr>
      </w:pPr>
    </w:p>
    <w:p w14:paraId="5227AE79" w14:textId="77777777" w:rsidR="00975258" w:rsidRDefault="00975258" w:rsidP="006F15E7">
      <w:pPr>
        <w:jc w:val="both"/>
        <w:rPr>
          <w:sz w:val="24"/>
          <w:szCs w:val="24"/>
        </w:rPr>
      </w:pPr>
    </w:p>
    <w:p w14:paraId="575D3923" w14:textId="77777777" w:rsidR="00975258" w:rsidRDefault="00975258" w:rsidP="006F15E7">
      <w:pPr>
        <w:jc w:val="both"/>
        <w:rPr>
          <w:sz w:val="24"/>
          <w:szCs w:val="24"/>
        </w:rPr>
      </w:pPr>
      <w:r>
        <w:rPr>
          <w:sz w:val="24"/>
          <w:szCs w:val="24"/>
        </w:rPr>
        <w:t>Mortuaire</w:t>
      </w:r>
    </w:p>
    <w:p w14:paraId="2E65E41C" w14:textId="77777777" w:rsidR="006F15E7" w:rsidRDefault="006F15E7" w:rsidP="006F15E7">
      <w:pPr>
        <w:jc w:val="both"/>
        <w:rPr>
          <w:sz w:val="24"/>
          <w:szCs w:val="24"/>
        </w:rPr>
      </w:pPr>
    </w:p>
    <w:p w14:paraId="15ECCB55" w14:textId="77777777" w:rsidR="00CC7F1C" w:rsidRDefault="00CC7F1C" w:rsidP="006F15E7">
      <w:pPr>
        <w:jc w:val="both"/>
        <w:rPr>
          <w:sz w:val="24"/>
          <w:szCs w:val="24"/>
        </w:rPr>
      </w:pPr>
    </w:p>
    <w:p w14:paraId="38414875" w14:textId="77777777" w:rsidR="00CC7F1C" w:rsidRDefault="00CC7F1C" w:rsidP="006F15E7">
      <w:pPr>
        <w:jc w:val="both"/>
        <w:rPr>
          <w:sz w:val="24"/>
          <w:szCs w:val="24"/>
        </w:rPr>
      </w:pPr>
    </w:p>
    <w:p w14:paraId="3B857C68" w14:textId="77777777" w:rsidR="00CC7F1C" w:rsidRDefault="00CC7F1C" w:rsidP="006F15E7">
      <w:pPr>
        <w:jc w:val="both"/>
        <w:rPr>
          <w:sz w:val="24"/>
          <w:szCs w:val="24"/>
        </w:rPr>
      </w:pPr>
    </w:p>
    <w:p w14:paraId="0B027BB3" w14:textId="77777777" w:rsidR="00CC7F1C" w:rsidRDefault="00CC7F1C" w:rsidP="006F15E7">
      <w:pPr>
        <w:jc w:val="both"/>
        <w:rPr>
          <w:sz w:val="24"/>
          <w:szCs w:val="24"/>
        </w:rPr>
      </w:pPr>
    </w:p>
    <w:p w14:paraId="7950344D" w14:textId="77777777" w:rsidR="00CC7F1C" w:rsidRDefault="00CC7F1C" w:rsidP="006F15E7">
      <w:pPr>
        <w:jc w:val="both"/>
        <w:rPr>
          <w:sz w:val="24"/>
          <w:szCs w:val="24"/>
        </w:rPr>
      </w:pPr>
    </w:p>
    <w:p w14:paraId="14F3699B" w14:textId="77777777" w:rsidR="00CC7F1C" w:rsidRDefault="00CC7F1C" w:rsidP="006F15E7">
      <w:pPr>
        <w:jc w:val="both"/>
        <w:rPr>
          <w:sz w:val="24"/>
          <w:szCs w:val="24"/>
        </w:rPr>
      </w:pPr>
    </w:p>
    <w:p w14:paraId="59272E0F" w14:textId="77777777" w:rsidR="00CC7F1C" w:rsidRDefault="00CC7F1C" w:rsidP="006F15E7">
      <w:pPr>
        <w:jc w:val="both"/>
        <w:rPr>
          <w:sz w:val="24"/>
          <w:szCs w:val="24"/>
        </w:rPr>
      </w:pPr>
    </w:p>
    <w:p w14:paraId="4F1ECB9E" w14:textId="77777777" w:rsidR="00CC7F1C" w:rsidRDefault="00CC7F1C" w:rsidP="006F15E7">
      <w:pPr>
        <w:jc w:val="both"/>
        <w:rPr>
          <w:sz w:val="24"/>
          <w:szCs w:val="24"/>
        </w:rPr>
      </w:pPr>
    </w:p>
    <w:p w14:paraId="6B7641E4" w14:textId="77777777" w:rsidR="00CC7F1C" w:rsidRDefault="00CC7F1C" w:rsidP="006F15E7">
      <w:pPr>
        <w:jc w:val="both"/>
        <w:rPr>
          <w:sz w:val="24"/>
          <w:szCs w:val="24"/>
        </w:rPr>
      </w:pPr>
    </w:p>
    <w:p w14:paraId="32CAAB56" w14:textId="77777777" w:rsidR="00CC7F1C" w:rsidRDefault="00CC7F1C" w:rsidP="006F15E7">
      <w:pPr>
        <w:jc w:val="both"/>
        <w:rPr>
          <w:sz w:val="24"/>
          <w:szCs w:val="24"/>
        </w:rPr>
      </w:pPr>
    </w:p>
    <w:p w14:paraId="241BBE1D" w14:textId="77777777" w:rsidR="00CC7F1C" w:rsidRDefault="00CC7F1C" w:rsidP="006F15E7">
      <w:pPr>
        <w:jc w:val="both"/>
        <w:rPr>
          <w:sz w:val="24"/>
          <w:szCs w:val="24"/>
        </w:rPr>
      </w:pPr>
    </w:p>
    <w:p w14:paraId="57591708" w14:textId="77777777" w:rsidR="00CC7F1C" w:rsidRDefault="00CC7F1C" w:rsidP="006F15E7">
      <w:pPr>
        <w:jc w:val="both"/>
        <w:rPr>
          <w:sz w:val="24"/>
          <w:szCs w:val="24"/>
        </w:rPr>
      </w:pPr>
      <w:r>
        <w:rPr>
          <w:sz w:val="24"/>
          <w:szCs w:val="24"/>
        </w:rPr>
        <w:t>Mortuaire</w:t>
      </w:r>
    </w:p>
    <w:p w14:paraId="0FD5661A" w14:textId="77777777" w:rsidR="006F15E7" w:rsidRDefault="006F15E7" w:rsidP="006F15E7">
      <w:pPr>
        <w:jc w:val="both"/>
        <w:rPr>
          <w:sz w:val="24"/>
          <w:szCs w:val="24"/>
        </w:rPr>
      </w:pPr>
    </w:p>
    <w:p w14:paraId="08BA9EE8" w14:textId="77777777" w:rsidR="00C82146" w:rsidRDefault="00C82146" w:rsidP="006F15E7">
      <w:pPr>
        <w:jc w:val="both"/>
        <w:rPr>
          <w:sz w:val="24"/>
          <w:szCs w:val="24"/>
        </w:rPr>
      </w:pPr>
    </w:p>
    <w:p w14:paraId="7A6EEB3E" w14:textId="77777777" w:rsidR="00C82146" w:rsidRDefault="00C82146" w:rsidP="006F15E7">
      <w:pPr>
        <w:jc w:val="both"/>
        <w:rPr>
          <w:sz w:val="24"/>
          <w:szCs w:val="24"/>
        </w:rPr>
      </w:pPr>
    </w:p>
    <w:p w14:paraId="0C4395E0" w14:textId="77777777" w:rsidR="00C82146" w:rsidRDefault="00C82146" w:rsidP="006F15E7">
      <w:pPr>
        <w:jc w:val="both"/>
        <w:rPr>
          <w:sz w:val="24"/>
          <w:szCs w:val="24"/>
        </w:rPr>
      </w:pPr>
    </w:p>
    <w:p w14:paraId="17D958AB" w14:textId="77777777" w:rsidR="00C82146" w:rsidRDefault="00C82146" w:rsidP="006F15E7">
      <w:pPr>
        <w:jc w:val="both"/>
        <w:rPr>
          <w:sz w:val="24"/>
          <w:szCs w:val="24"/>
        </w:rPr>
      </w:pPr>
    </w:p>
    <w:p w14:paraId="082B44A2" w14:textId="77777777" w:rsidR="00C82146" w:rsidRDefault="00C82146" w:rsidP="006F15E7">
      <w:pPr>
        <w:jc w:val="both"/>
        <w:rPr>
          <w:sz w:val="24"/>
          <w:szCs w:val="24"/>
        </w:rPr>
      </w:pPr>
    </w:p>
    <w:p w14:paraId="7EF4AA47" w14:textId="77777777" w:rsidR="00C82146" w:rsidRDefault="00C82146" w:rsidP="006F15E7">
      <w:pPr>
        <w:jc w:val="both"/>
        <w:rPr>
          <w:sz w:val="24"/>
          <w:szCs w:val="24"/>
        </w:rPr>
      </w:pPr>
    </w:p>
    <w:p w14:paraId="0B35652D" w14:textId="77777777" w:rsidR="00C82146" w:rsidRDefault="00C82146" w:rsidP="006F15E7">
      <w:pPr>
        <w:jc w:val="both"/>
        <w:rPr>
          <w:sz w:val="24"/>
          <w:szCs w:val="24"/>
        </w:rPr>
      </w:pPr>
    </w:p>
    <w:p w14:paraId="1A771ABC" w14:textId="77777777" w:rsidR="00C82146" w:rsidRDefault="00C82146" w:rsidP="006F15E7">
      <w:pPr>
        <w:jc w:val="both"/>
        <w:rPr>
          <w:sz w:val="24"/>
          <w:szCs w:val="24"/>
        </w:rPr>
      </w:pPr>
    </w:p>
    <w:p w14:paraId="6649584A" w14:textId="77777777" w:rsidR="00C82146" w:rsidRDefault="00C82146" w:rsidP="006F15E7">
      <w:pPr>
        <w:jc w:val="both"/>
        <w:rPr>
          <w:sz w:val="24"/>
          <w:szCs w:val="24"/>
        </w:rPr>
      </w:pPr>
      <w:r>
        <w:rPr>
          <w:sz w:val="24"/>
          <w:szCs w:val="24"/>
        </w:rPr>
        <w:t>Baptesme</w:t>
      </w:r>
    </w:p>
    <w:p w14:paraId="26CCFF5A" w14:textId="77777777" w:rsidR="00C82146" w:rsidRDefault="00C82146" w:rsidP="006F15E7">
      <w:pPr>
        <w:jc w:val="both"/>
        <w:rPr>
          <w:sz w:val="24"/>
          <w:szCs w:val="24"/>
        </w:rPr>
      </w:pPr>
    </w:p>
    <w:p w14:paraId="216CEBD3" w14:textId="77777777" w:rsidR="00C82146" w:rsidRDefault="00C82146" w:rsidP="006F15E7">
      <w:pPr>
        <w:jc w:val="both"/>
        <w:rPr>
          <w:sz w:val="24"/>
          <w:szCs w:val="24"/>
        </w:rPr>
      </w:pPr>
    </w:p>
    <w:p w14:paraId="6A9FC61B" w14:textId="77777777" w:rsidR="00343E65" w:rsidRDefault="00343E65" w:rsidP="006F15E7">
      <w:pPr>
        <w:jc w:val="both"/>
        <w:rPr>
          <w:sz w:val="24"/>
          <w:szCs w:val="24"/>
        </w:rPr>
      </w:pPr>
    </w:p>
    <w:p w14:paraId="0E7FEC74" w14:textId="77777777" w:rsidR="00343E65" w:rsidRDefault="00343E65" w:rsidP="006F15E7">
      <w:pPr>
        <w:jc w:val="both"/>
        <w:rPr>
          <w:sz w:val="24"/>
          <w:szCs w:val="24"/>
        </w:rPr>
      </w:pPr>
    </w:p>
    <w:p w14:paraId="5C9ECE2B" w14:textId="77777777" w:rsidR="00343E65" w:rsidRDefault="00343E65" w:rsidP="006F15E7">
      <w:pPr>
        <w:jc w:val="both"/>
        <w:rPr>
          <w:sz w:val="24"/>
          <w:szCs w:val="24"/>
        </w:rPr>
      </w:pPr>
    </w:p>
    <w:p w14:paraId="53583205" w14:textId="77777777" w:rsidR="00343E65" w:rsidRDefault="00343E65" w:rsidP="006F15E7">
      <w:pPr>
        <w:jc w:val="both"/>
        <w:rPr>
          <w:sz w:val="24"/>
          <w:szCs w:val="24"/>
        </w:rPr>
      </w:pPr>
    </w:p>
    <w:p w14:paraId="7983C0F4" w14:textId="77777777" w:rsidR="00343E65" w:rsidRDefault="00343E65" w:rsidP="006F15E7">
      <w:pPr>
        <w:jc w:val="both"/>
        <w:rPr>
          <w:sz w:val="24"/>
          <w:szCs w:val="24"/>
        </w:rPr>
      </w:pPr>
    </w:p>
    <w:p w14:paraId="4E8E5A5C" w14:textId="77777777" w:rsidR="00343E65" w:rsidRDefault="00343E65" w:rsidP="006F15E7">
      <w:pPr>
        <w:jc w:val="both"/>
        <w:rPr>
          <w:sz w:val="24"/>
          <w:szCs w:val="24"/>
        </w:rPr>
      </w:pPr>
    </w:p>
    <w:p w14:paraId="462D4FDE" w14:textId="77777777" w:rsidR="00343E65" w:rsidRDefault="00343E65" w:rsidP="006F15E7">
      <w:pPr>
        <w:jc w:val="both"/>
        <w:rPr>
          <w:sz w:val="24"/>
          <w:szCs w:val="24"/>
        </w:rPr>
      </w:pPr>
    </w:p>
    <w:p w14:paraId="535DC653" w14:textId="77777777" w:rsidR="00343E65" w:rsidRDefault="00343E65" w:rsidP="006F15E7">
      <w:pPr>
        <w:jc w:val="both"/>
        <w:rPr>
          <w:sz w:val="24"/>
          <w:szCs w:val="24"/>
        </w:rPr>
      </w:pPr>
    </w:p>
    <w:p w14:paraId="4F8E2D5A" w14:textId="77777777" w:rsidR="00343E65" w:rsidRDefault="00343E65" w:rsidP="006F15E7">
      <w:pPr>
        <w:jc w:val="both"/>
        <w:rPr>
          <w:sz w:val="24"/>
          <w:szCs w:val="24"/>
        </w:rPr>
      </w:pPr>
    </w:p>
    <w:p w14:paraId="1C6EAF50" w14:textId="77777777" w:rsidR="00343E65" w:rsidRDefault="00343E65" w:rsidP="006F15E7">
      <w:pPr>
        <w:jc w:val="both"/>
        <w:rPr>
          <w:sz w:val="24"/>
          <w:szCs w:val="24"/>
        </w:rPr>
      </w:pPr>
    </w:p>
    <w:p w14:paraId="5D484CD4" w14:textId="77777777" w:rsidR="00343E65" w:rsidRDefault="00343E65" w:rsidP="006F15E7">
      <w:pPr>
        <w:jc w:val="both"/>
        <w:rPr>
          <w:sz w:val="24"/>
          <w:szCs w:val="24"/>
        </w:rPr>
      </w:pPr>
      <w:r>
        <w:rPr>
          <w:sz w:val="24"/>
          <w:szCs w:val="24"/>
        </w:rPr>
        <w:t>Baptesme</w:t>
      </w:r>
    </w:p>
    <w:p w14:paraId="39B846C5" w14:textId="77777777" w:rsidR="001D4D2C" w:rsidRDefault="006F15E7" w:rsidP="001D4D2C">
      <w:pPr>
        <w:jc w:val="both"/>
        <w:rPr>
          <w:sz w:val="24"/>
          <w:szCs w:val="24"/>
        </w:rPr>
      </w:pPr>
      <w:r>
        <w:rPr>
          <w:sz w:val="24"/>
          <w:szCs w:val="24"/>
        </w:rPr>
        <w:br w:type="column"/>
      </w:r>
      <w:r w:rsidR="001D4D2C">
        <w:rPr>
          <w:sz w:val="24"/>
          <w:szCs w:val="24"/>
        </w:rPr>
        <w:lastRenderedPageBreak/>
        <w:t xml:space="preserve">Le huictiesme jour du mois de may an que dessus 1697 a esté baptizé sur les fonds baptismaux de l'église paroissialle d'Aignay le Duc et par moy Estienne Charpy ptre curé dud lieu </w:t>
      </w:r>
      <w:r w:rsidR="00470F93">
        <w:rPr>
          <w:sz w:val="24"/>
          <w:szCs w:val="24"/>
        </w:rPr>
        <w:t>René</w:t>
      </w:r>
      <w:r w:rsidR="001D4D2C">
        <w:rPr>
          <w:sz w:val="24"/>
          <w:szCs w:val="24"/>
        </w:rPr>
        <w:t xml:space="preserve"> fils d</w:t>
      </w:r>
      <w:r w:rsidR="00470F93">
        <w:rPr>
          <w:sz w:val="24"/>
          <w:szCs w:val="24"/>
        </w:rPr>
        <w:t>'honorabl</w:t>
      </w:r>
      <w:r w:rsidR="001D4D2C">
        <w:rPr>
          <w:sz w:val="24"/>
          <w:szCs w:val="24"/>
        </w:rPr>
        <w:t xml:space="preserve">e </w:t>
      </w:r>
      <w:r w:rsidR="00470F93">
        <w:rPr>
          <w:sz w:val="24"/>
          <w:szCs w:val="24"/>
        </w:rPr>
        <w:t>Claude Marchand tanneur</w:t>
      </w:r>
      <w:r w:rsidR="001D4D2C">
        <w:rPr>
          <w:sz w:val="24"/>
          <w:szCs w:val="24"/>
        </w:rPr>
        <w:t xml:space="preserve"> et de </w:t>
      </w:r>
      <w:r w:rsidR="00470F93">
        <w:rPr>
          <w:sz w:val="24"/>
          <w:szCs w:val="24"/>
        </w:rPr>
        <w:t>Catherine</w:t>
      </w:r>
      <w:r w:rsidR="001D4D2C">
        <w:rPr>
          <w:sz w:val="24"/>
          <w:szCs w:val="24"/>
        </w:rPr>
        <w:t xml:space="preserve"> G</w:t>
      </w:r>
      <w:r w:rsidR="00470F93">
        <w:rPr>
          <w:sz w:val="24"/>
          <w:szCs w:val="24"/>
        </w:rPr>
        <w:t xml:space="preserve">alimardet de ce lieu </w:t>
      </w:r>
      <w:r w:rsidR="001D4D2C">
        <w:rPr>
          <w:sz w:val="24"/>
          <w:szCs w:val="24"/>
        </w:rPr>
        <w:t xml:space="preserve">né de legitime mariage et le mesme jour son parain a esté </w:t>
      </w:r>
      <w:r w:rsidR="00470F93">
        <w:rPr>
          <w:sz w:val="24"/>
          <w:szCs w:val="24"/>
        </w:rPr>
        <w:t xml:space="preserve">René Reuchet fils de Nicolas Reuchet marchand </w:t>
      </w:r>
      <w:r w:rsidR="001D4D2C">
        <w:rPr>
          <w:sz w:val="24"/>
          <w:szCs w:val="24"/>
        </w:rPr>
        <w:t xml:space="preserve"> </w:t>
      </w:r>
      <w:r w:rsidR="00470F93">
        <w:rPr>
          <w:sz w:val="24"/>
          <w:szCs w:val="24"/>
        </w:rPr>
        <w:t>en ce lieu</w:t>
      </w:r>
      <w:r w:rsidR="001D4D2C">
        <w:rPr>
          <w:sz w:val="24"/>
          <w:szCs w:val="24"/>
        </w:rPr>
        <w:t xml:space="preserve"> </w:t>
      </w:r>
      <w:r w:rsidR="00470F93">
        <w:rPr>
          <w:sz w:val="24"/>
          <w:szCs w:val="24"/>
        </w:rPr>
        <w:t>sa mar</w:t>
      </w:r>
      <w:r w:rsidR="001D4D2C">
        <w:rPr>
          <w:sz w:val="24"/>
          <w:szCs w:val="24"/>
        </w:rPr>
        <w:t xml:space="preserve">aine </w:t>
      </w:r>
      <w:r w:rsidR="00470F93">
        <w:rPr>
          <w:sz w:val="24"/>
          <w:szCs w:val="24"/>
        </w:rPr>
        <w:t>Jeanne Mignard fille de honorable Pierre Mignard aussy marchand aud aignay</w:t>
      </w:r>
      <w:r w:rsidR="001D4D2C">
        <w:rPr>
          <w:sz w:val="24"/>
          <w:szCs w:val="24"/>
        </w:rPr>
        <w:t xml:space="preserve"> le</w:t>
      </w:r>
      <w:r w:rsidR="00470F93">
        <w:rPr>
          <w:sz w:val="24"/>
          <w:szCs w:val="24"/>
        </w:rPr>
        <w:t xml:space="preserve"> parain s'est soubsigné la maraine a desclaré ne le scavoir faire</w:t>
      </w:r>
      <w:r w:rsidR="00BD6657">
        <w:rPr>
          <w:sz w:val="24"/>
          <w:szCs w:val="24"/>
        </w:rPr>
        <w:t xml:space="preserve"> en foy de quoy je led</w:t>
      </w:r>
      <w:r w:rsidR="001D4D2C">
        <w:rPr>
          <w:sz w:val="24"/>
          <w:szCs w:val="24"/>
        </w:rPr>
        <w:t xml:space="preserve"> Charpy me suis soubsigné</w:t>
      </w:r>
      <w:r w:rsidR="00BD6657">
        <w:rPr>
          <w:sz w:val="24"/>
          <w:szCs w:val="24"/>
        </w:rPr>
        <w:t xml:space="preserve"> avec led Marchand pere</w:t>
      </w:r>
      <w:r w:rsidR="001D4D2C">
        <w:rPr>
          <w:sz w:val="24"/>
          <w:szCs w:val="24"/>
        </w:rPr>
        <w:t>.</w:t>
      </w:r>
    </w:p>
    <w:p w14:paraId="6D7FC0AA" w14:textId="77777777" w:rsidR="001D4D2C" w:rsidRDefault="00BD6657" w:rsidP="001D4D2C">
      <w:pPr>
        <w:jc w:val="both"/>
        <w:rPr>
          <w:sz w:val="24"/>
          <w:szCs w:val="24"/>
        </w:rPr>
      </w:pPr>
      <w:r>
        <w:rPr>
          <w:sz w:val="24"/>
          <w:szCs w:val="24"/>
        </w:rPr>
        <w:t>Si</w:t>
      </w:r>
      <w:r w:rsidR="001D4D2C">
        <w:rPr>
          <w:sz w:val="24"/>
          <w:szCs w:val="24"/>
        </w:rPr>
        <w:t>gnature</w:t>
      </w:r>
      <w:r>
        <w:rPr>
          <w:sz w:val="24"/>
          <w:szCs w:val="24"/>
        </w:rPr>
        <w:t>s</w:t>
      </w:r>
      <w:r w:rsidR="001D4D2C">
        <w:rPr>
          <w:sz w:val="24"/>
          <w:szCs w:val="24"/>
        </w:rPr>
        <w:t xml:space="preserve"> : </w:t>
      </w:r>
      <w:r>
        <w:rPr>
          <w:sz w:val="24"/>
          <w:szCs w:val="24"/>
        </w:rPr>
        <w:t xml:space="preserve">C Marchand, René Reuchet, </w:t>
      </w:r>
      <w:r w:rsidR="001D4D2C">
        <w:rPr>
          <w:sz w:val="24"/>
          <w:szCs w:val="24"/>
        </w:rPr>
        <w:t>Charpy prestre curé.</w:t>
      </w:r>
    </w:p>
    <w:p w14:paraId="590F3670" w14:textId="77777777" w:rsidR="006F15E7" w:rsidRDefault="006F15E7" w:rsidP="006F15E7">
      <w:pPr>
        <w:jc w:val="both"/>
        <w:rPr>
          <w:sz w:val="24"/>
          <w:szCs w:val="24"/>
        </w:rPr>
      </w:pPr>
    </w:p>
    <w:p w14:paraId="37A84A1E" w14:textId="77777777" w:rsidR="00695F6D" w:rsidRDefault="00695F6D" w:rsidP="00695F6D">
      <w:pPr>
        <w:jc w:val="both"/>
        <w:rPr>
          <w:sz w:val="24"/>
          <w:szCs w:val="24"/>
        </w:rPr>
      </w:pPr>
      <w:r>
        <w:rPr>
          <w:sz w:val="24"/>
          <w:szCs w:val="24"/>
        </w:rPr>
        <w:t>Le neufviesme jour du mois de may mil six centz quatre vingt et dix sept a estéé inhuméé au c</w:t>
      </w:r>
      <w:r w:rsidR="006B4961">
        <w:rPr>
          <w:sz w:val="24"/>
          <w:szCs w:val="24"/>
        </w:rPr>
        <w:t>y</w:t>
      </w:r>
      <w:r>
        <w:rPr>
          <w:sz w:val="24"/>
          <w:szCs w:val="24"/>
        </w:rPr>
        <w:t xml:space="preserve">metiere de l'église paroissialle d'Aignay le Duc et soubz le tombeau de Me Noel Siredey vivant notaire royal et greffier de la prevosté dud lieu damoiselle Michelle Housse veufve dud Siredey decedéé le jour precedent en la communion de la ste église munie auparavant de tous ses sacrements et agéé d'environ soixante et douze ans le present enterrement faict par moy Estienne Charpy ptre curé dud Aignay en presence de Me </w:t>
      </w:r>
      <w:r w:rsidR="006B4961">
        <w:rPr>
          <w:sz w:val="24"/>
          <w:szCs w:val="24"/>
        </w:rPr>
        <w:t>L</w:t>
      </w:r>
      <w:r>
        <w:rPr>
          <w:sz w:val="24"/>
          <w:szCs w:val="24"/>
        </w:rPr>
        <w:t xml:space="preserve">aurent Vendoeuvre et Toussainct Damotte tesmoings requis et soubsignés </w:t>
      </w:r>
      <w:r w:rsidR="0082386A">
        <w:rPr>
          <w:sz w:val="24"/>
          <w:szCs w:val="24"/>
        </w:rPr>
        <w:t xml:space="preserve">avec </w:t>
      </w:r>
      <w:r>
        <w:rPr>
          <w:sz w:val="24"/>
          <w:szCs w:val="24"/>
        </w:rPr>
        <w:t xml:space="preserve">les parentz de la deffuncte </w:t>
      </w:r>
      <w:r w:rsidR="0082386A">
        <w:rPr>
          <w:sz w:val="24"/>
          <w:szCs w:val="24"/>
        </w:rPr>
        <w:t xml:space="preserve">quy l'ont bien voulu </w:t>
      </w:r>
      <w:r>
        <w:rPr>
          <w:sz w:val="24"/>
          <w:szCs w:val="24"/>
        </w:rPr>
        <w:t>faire</w:t>
      </w:r>
      <w:r w:rsidR="0082386A">
        <w:rPr>
          <w:sz w:val="24"/>
          <w:szCs w:val="24"/>
        </w:rPr>
        <w:t xml:space="preserve"> scavoir Me Thomas Siredey fils de lad deffuncte et d'Anthoine Gaspard Dubard marchand au lieu de la Margelle beau filz de lad deffuncte</w:t>
      </w:r>
      <w:r>
        <w:rPr>
          <w:sz w:val="24"/>
          <w:szCs w:val="24"/>
        </w:rPr>
        <w:t>.</w:t>
      </w:r>
    </w:p>
    <w:p w14:paraId="4E303C29" w14:textId="77777777" w:rsidR="00695F6D" w:rsidRDefault="00695F6D" w:rsidP="00695F6D">
      <w:pPr>
        <w:jc w:val="both"/>
        <w:rPr>
          <w:sz w:val="24"/>
          <w:szCs w:val="24"/>
        </w:rPr>
      </w:pPr>
      <w:r>
        <w:rPr>
          <w:sz w:val="24"/>
          <w:szCs w:val="24"/>
        </w:rPr>
        <w:t>Signatures :</w:t>
      </w:r>
      <w:r w:rsidR="00CC7F1C">
        <w:rPr>
          <w:sz w:val="24"/>
          <w:szCs w:val="24"/>
        </w:rPr>
        <w:t xml:space="preserve"> </w:t>
      </w:r>
      <w:r w:rsidR="0082386A">
        <w:rPr>
          <w:sz w:val="24"/>
          <w:szCs w:val="24"/>
        </w:rPr>
        <w:t xml:space="preserve">Rouhier, Dubard lesne, Siredey, T Damotte, </w:t>
      </w:r>
      <w:r w:rsidR="00621EC0">
        <w:rPr>
          <w:sz w:val="24"/>
          <w:szCs w:val="24"/>
        </w:rPr>
        <w:t>Vendeuvre</w:t>
      </w:r>
      <w:r w:rsidR="0082386A">
        <w:rPr>
          <w:sz w:val="24"/>
          <w:szCs w:val="24"/>
        </w:rPr>
        <w:t xml:space="preserve">, </w:t>
      </w:r>
      <w:r>
        <w:rPr>
          <w:sz w:val="24"/>
          <w:szCs w:val="24"/>
        </w:rPr>
        <w:t>Charpy prestre curé.</w:t>
      </w:r>
    </w:p>
    <w:p w14:paraId="2B80D3E0" w14:textId="77777777" w:rsidR="00CF38E6" w:rsidRDefault="00CF38E6" w:rsidP="00285435">
      <w:pPr>
        <w:jc w:val="both"/>
        <w:rPr>
          <w:sz w:val="24"/>
          <w:szCs w:val="24"/>
        </w:rPr>
      </w:pPr>
    </w:p>
    <w:p w14:paraId="084D1032" w14:textId="77777777" w:rsidR="006B4961" w:rsidRDefault="00210559" w:rsidP="00210559">
      <w:pPr>
        <w:jc w:val="both"/>
        <w:rPr>
          <w:sz w:val="24"/>
          <w:szCs w:val="24"/>
        </w:rPr>
      </w:pPr>
      <w:r>
        <w:rPr>
          <w:sz w:val="24"/>
          <w:szCs w:val="24"/>
        </w:rPr>
        <w:t>Le douziesme jour du mois de may an que dessus 1697 a</w:t>
      </w:r>
      <w:r w:rsidR="006B4961">
        <w:rPr>
          <w:sz w:val="24"/>
          <w:szCs w:val="24"/>
        </w:rPr>
        <w:t xml:space="preserve"> esté</w:t>
      </w:r>
      <w:r>
        <w:rPr>
          <w:sz w:val="24"/>
          <w:szCs w:val="24"/>
        </w:rPr>
        <w:t xml:space="preserve"> </w:t>
      </w:r>
      <w:r w:rsidR="006B4961">
        <w:rPr>
          <w:sz w:val="24"/>
          <w:szCs w:val="24"/>
        </w:rPr>
        <w:t>enterr</w:t>
      </w:r>
      <w:r>
        <w:rPr>
          <w:sz w:val="24"/>
          <w:szCs w:val="24"/>
        </w:rPr>
        <w:t>é au c</w:t>
      </w:r>
      <w:r w:rsidR="006B4961">
        <w:rPr>
          <w:sz w:val="24"/>
          <w:szCs w:val="24"/>
        </w:rPr>
        <w:t>y</w:t>
      </w:r>
      <w:r>
        <w:rPr>
          <w:sz w:val="24"/>
          <w:szCs w:val="24"/>
        </w:rPr>
        <w:t xml:space="preserve">metiere de l'église paroissialle d'Aignay le Duc </w:t>
      </w:r>
      <w:r w:rsidR="006B4961">
        <w:rPr>
          <w:sz w:val="24"/>
          <w:szCs w:val="24"/>
        </w:rPr>
        <w:t xml:space="preserve">et par moy Estienne Charpy ptre curé dud lieu Blaise Grappin tixier y demeurant </w:t>
      </w:r>
      <w:r>
        <w:rPr>
          <w:sz w:val="24"/>
          <w:szCs w:val="24"/>
        </w:rPr>
        <w:t xml:space="preserve">decedé le jour precedent </w:t>
      </w:r>
      <w:r w:rsidR="006B4961">
        <w:rPr>
          <w:sz w:val="24"/>
          <w:szCs w:val="24"/>
        </w:rPr>
        <w:t>muny</w:t>
      </w:r>
      <w:r>
        <w:rPr>
          <w:sz w:val="24"/>
          <w:szCs w:val="24"/>
        </w:rPr>
        <w:t xml:space="preserve"> de tous ses sacrements et agé d'environ </w:t>
      </w:r>
      <w:r w:rsidR="006B4961">
        <w:rPr>
          <w:sz w:val="24"/>
          <w:szCs w:val="24"/>
        </w:rPr>
        <w:t>cinqu</w:t>
      </w:r>
      <w:r>
        <w:rPr>
          <w:sz w:val="24"/>
          <w:szCs w:val="24"/>
        </w:rPr>
        <w:t xml:space="preserve">ante </w:t>
      </w:r>
      <w:r w:rsidR="006B4961">
        <w:rPr>
          <w:sz w:val="24"/>
          <w:szCs w:val="24"/>
        </w:rPr>
        <w:t>huict</w:t>
      </w:r>
      <w:r>
        <w:rPr>
          <w:sz w:val="24"/>
          <w:szCs w:val="24"/>
        </w:rPr>
        <w:t xml:space="preserve"> ans </w:t>
      </w:r>
      <w:r w:rsidR="006B4961">
        <w:rPr>
          <w:sz w:val="24"/>
          <w:szCs w:val="24"/>
        </w:rPr>
        <w:t>en foy de quoy se sont soubsignés avec moy led Charpy curé Nicolas Malbranche son gendre Baltasard Doignon son beau frere Nicolas Malnoury son autre beau frere</w:t>
      </w:r>
      <w:r>
        <w:rPr>
          <w:sz w:val="24"/>
          <w:szCs w:val="24"/>
        </w:rPr>
        <w:t xml:space="preserve"> e</w:t>
      </w:r>
      <w:r w:rsidR="006B4961">
        <w:rPr>
          <w:sz w:val="24"/>
          <w:szCs w:val="24"/>
        </w:rPr>
        <w:t>t</w:t>
      </w:r>
      <w:r>
        <w:rPr>
          <w:sz w:val="24"/>
          <w:szCs w:val="24"/>
        </w:rPr>
        <w:t xml:space="preserve"> Me </w:t>
      </w:r>
      <w:r w:rsidR="006B4961">
        <w:rPr>
          <w:sz w:val="24"/>
          <w:szCs w:val="24"/>
        </w:rPr>
        <w:t>L</w:t>
      </w:r>
      <w:r>
        <w:rPr>
          <w:sz w:val="24"/>
          <w:szCs w:val="24"/>
        </w:rPr>
        <w:t xml:space="preserve">aurent Vendoeuvre </w:t>
      </w:r>
      <w:r w:rsidR="006B4961">
        <w:rPr>
          <w:sz w:val="24"/>
          <w:szCs w:val="24"/>
        </w:rPr>
        <w:t xml:space="preserve">avec </w:t>
      </w:r>
      <w:r>
        <w:rPr>
          <w:sz w:val="24"/>
          <w:szCs w:val="24"/>
        </w:rPr>
        <w:t xml:space="preserve">Toussainct Damotte tesmoings requis et </w:t>
      </w:r>
      <w:r w:rsidR="006B4961">
        <w:rPr>
          <w:sz w:val="24"/>
          <w:szCs w:val="24"/>
        </w:rPr>
        <w:t>presentz à l'enterrement.</w:t>
      </w:r>
    </w:p>
    <w:p w14:paraId="0F72FD26" w14:textId="77777777" w:rsidR="00210559" w:rsidRDefault="00210559" w:rsidP="00210559">
      <w:pPr>
        <w:jc w:val="both"/>
        <w:rPr>
          <w:sz w:val="24"/>
          <w:szCs w:val="24"/>
        </w:rPr>
      </w:pPr>
      <w:r>
        <w:rPr>
          <w:sz w:val="24"/>
          <w:szCs w:val="24"/>
        </w:rPr>
        <w:t xml:space="preserve">Signatures : </w:t>
      </w:r>
      <w:r w:rsidR="006B4961">
        <w:rPr>
          <w:sz w:val="24"/>
          <w:szCs w:val="24"/>
        </w:rPr>
        <w:t>N Malbranche, N Malnoury, B Doignon,</w:t>
      </w:r>
      <w:r>
        <w:rPr>
          <w:sz w:val="24"/>
          <w:szCs w:val="24"/>
        </w:rPr>
        <w:t xml:space="preserve"> T Damotte, vendeuvre, Charpy prestre curé.</w:t>
      </w:r>
    </w:p>
    <w:p w14:paraId="49664A02" w14:textId="77777777" w:rsidR="00CF38E6" w:rsidRDefault="00CF38E6" w:rsidP="00285435">
      <w:pPr>
        <w:jc w:val="both"/>
        <w:rPr>
          <w:sz w:val="24"/>
          <w:szCs w:val="24"/>
        </w:rPr>
      </w:pPr>
    </w:p>
    <w:p w14:paraId="74321932" w14:textId="77777777" w:rsidR="00BB1389" w:rsidRDefault="007A3994" w:rsidP="007A3994">
      <w:pPr>
        <w:jc w:val="both"/>
        <w:rPr>
          <w:sz w:val="24"/>
          <w:szCs w:val="24"/>
        </w:rPr>
      </w:pPr>
      <w:r>
        <w:rPr>
          <w:sz w:val="24"/>
          <w:szCs w:val="24"/>
        </w:rPr>
        <w:t xml:space="preserve">Le quinziesme jour dud mois de may mil six centz </w:t>
      </w:r>
      <w:r w:rsidR="00BB1389">
        <w:rPr>
          <w:sz w:val="24"/>
          <w:szCs w:val="24"/>
        </w:rPr>
        <w:t>nonante</w:t>
      </w:r>
      <w:r>
        <w:rPr>
          <w:sz w:val="24"/>
          <w:szCs w:val="24"/>
        </w:rPr>
        <w:t xml:space="preserve"> sept a est</w:t>
      </w:r>
      <w:r w:rsidR="00BB1389">
        <w:rPr>
          <w:sz w:val="24"/>
          <w:szCs w:val="24"/>
        </w:rPr>
        <w:t>é</w:t>
      </w:r>
      <w:r>
        <w:rPr>
          <w:sz w:val="24"/>
          <w:szCs w:val="24"/>
        </w:rPr>
        <w:t>é bapti</w:t>
      </w:r>
      <w:r w:rsidR="00BB1389">
        <w:rPr>
          <w:sz w:val="24"/>
          <w:szCs w:val="24"/>
        </w:rPr>
        <w:t>sé</w:t>
      </w:r>
      <w:r>
        <w:rPr>
          <w:sz w:val="24"/>
          <w:szCs w:val="24"/>
        </w:rPr>
        <w:t xml:space="preserve">é sur les fonds baptismaux de l'église paroissialle d'Aignay le Duc et par moy Estienne Charpy ptre curé dud </w:t>
      </w:r>
    </w:p>
    <w:p w14:paraId="40FD97A3" w14:textId="77777777" w:rsidR="00BB1389" w:rsidRDefault="00BB1389" w:rsidP="007A3994">
      <w:pPr>
        <w:jc w:val="both"/>
        <w:rPr>
          <w:sz w:val="24"/>
          <w:szCs w:val="24"/>
        </w:rPr>
      </w:pPr>
    </w:p>
    <w:p w14:paraId="5BAF2773" w14:textId="77777777" w:rsidR="00BB1389" w:rsidRPr="009D4F13" w:rsidRDefault="00BB1389" w:rsidP="00BB1389">
      <w:pPr>
        <w:jc w:val="both"/>
        <w:rPr>
          <w:sz w:val="24"/>
          <w:szCs w:val="24"/>
        </w:rPr>
      </w:pPr>
      <w:r w:rsidRPr="00584400">
        <w:rPr>
          <w:b/>
          <w:sz w:val="24"/>
          <w:szCs w:val="24"/>
        </w:rPr>
        <w:t xml:space="preserve">Page </w:t>
      </w:r>
      <w:r>
        <w:rPr>
          <w:b/>
          <w:sz w:val="24"/>
          <w:szCs w:val="24"/>
        </w:rPr>
        <w:t>53</w:t>
      </w:r>
      <w:r w:rsidR="00AE2540">
        <w:rPr>
          <w:b/>
          <w:sz w:val="24"/>
          <w:szCs w:val="24"/>
        </w:rPr>
        <w:t>7</w:t>
      </w:r>
      <w:r>
        <w:rPr>
          <w:b/>
          <w:sz w:val="24"/>
          <w:szCs w:val="24"/>
        </w:rPr>
        <w:t xml:space="preserve"> </w:t>
      </w:r>
      <w:r w:rsidRPr="00584400">
        <w:rPr>
          <w:b/>
          <w:sz w:val="24"/>
          <w:szCs w:val="24"/>
        </w:rPr>
        <w:t>des archives</w:t>
      </w:r>
      <w:r>
        <w:rPr>
          <w:b/>
          <w:sz w:val="24"/>
          <w:szCs w:val="24"/>
        </w:rPr>
        <w:t>.</w:t>
      </w:r>
    </w:p>
    <w:p w14:paraId="69893B72" w14:textId="77777777" w:rsidR="00BB1389" w:rsidRDefault="00BB1389" w:rsidP="007A3994">
      <w:pPr>
        <w:jc w:val="both"/>
        <w:rPr>
          <w:sz w:val="24"/>
          <w:szCs w:val="24"/>
        </w:rPr>
      </w:pPr>
    </w:p>
    <w:p w14:paraId="50BA67FE" w14:textId="77777777" w:rsidR="007A3994" w:rsidRDefault="007A3994" w:rsidP="007A3994">
      <w:pPr>
        <w:jc w:val="both"/>
        <w:rPr>
          <w:sz w:val="24"/>
          <w:szCs w:val="24"/>
        </w:rPr>
      </w:pPr>
      <w:r>
        <w:rPr>
          <w:sz w:val="24"/>
          <w:szCs w:val="24"/>
        </w:rPr>
        <w:t xml:space="preserve">lieu </w:t>
      </w:r>
      <w:r w:rsidR="00BA4D34">
        <w:rPr>
          <w:sz w:val="24"/>
          <w:szCs w:val="24"/>
        </w:rPr>
        <w:t>Anne</w:t>
      </w:r>
      <w:r>
        <w:rPr>
          <w:sz w:val="24"/>
          <w:szCs w:val="24"/>
        </w:rPr>
        <w:t xml:space="preserve"> fil</w:t>
      </w:r>
      <w:r w:rsidR="00BA4D34">
        <w:rPr>
          <w:sz w:val="24"/>
          <w:szCs w:val="24"/>
        </w:rPr>
        <w:t>le</w:t>
      </w:r>
      <w:r>
        <w:rPr>
          <w:sz w:val="24"/>
          <w:szCs w:val="24"/>
        </w:rPr>
        <w:t xml:space="preserve"> d'honorable </w:t>
      </w:r>
      <w:r w:rsidR="00BA4D34">
        <w:rPr>
          <w:sz w:val="24"/>
          <w:szCs w:val="24"/>
        </w:rPr>
        <w:t xml:space="preserve">Jean Siredey marchand y demeurant </w:t>
      </w:r>
      <w:r>
        <w:rPr>
          <w:sz w:val="24"/>
          <w:szCs w:val="24"/>
        </w:rPr>
        <w:t>et d</w:t>
      </w:r>
      <w:r w:rsidR="00BA4D34">
        <w:rPr>
          <w:sz w:val="24"/>
          <w:szCs w:val="24"/>
        </w:rPr>
        <w:t>'honnest</w:t>
      </w:r>
      <w:r>
        <w:rPr>
          <w:sz w:val="24"/>
          <w:szCs w:val="24"/>
        </w:rPr>
        <w:t xml:space="preserve">e Catherine </w:t>
      </w:r>
      <w:r w:rsidR="00BA4D34">
        <w:rPr>
          <w:sz w:val="24"/>
          <w:szCs w:val="24"/>
        </w:rPr>
        <w:t xml:space="preserve">Rouhier </w:t>
      </w:r>
      <w:r>
        <w:rPr>
          <w:sz w:val="24"/>
          <w:szCs w:val="24"/>
        </w:rPr>
        <w:t>né</w:t>
      </w:r>
      <w:r w:rsidR="00BA4D34">
        <w:rPr>
          <w:sz w:val="24"/>
          <w:szCs w:val="24"/>
        </w:rPr>
        <w:t>é</w:t>
      </w:r>
      <w:r>
        <w:rPr>
          <w:sz w:val="24"/>
          <w:szCs w:val="24"/>
        </w:rPr>
        <w:t xml:space="preserve"> de legitime mariage et le jour </w:t>
      </w:r>
      <w:r w:rsidR="00BA4D34">
        <w:rPr>
          <w:sz w:val="24"/>
          <w:szCs w:val="24"/>
        </w:rPr>
        <w:t xml:space="preserve">precedent </w:t>
      </w:r>
      <w:r>
        <w:rPr>
          <w:sz w:val="24"/>
          <w:szCs w:val="24"/>
        </w:rPr>
        <w:t>son par</w:t>
      </w:r>
      <w:r w:rsidR="00BA4D34">
        <w:rPr>
          <w:sz w:val="24"/>
          <w:szCs w:val="24"/>
        </w:rPr>
        <w:t xml:space="preserve">rain a esté Me Luc Rouhier greffier en chef de la prevosté royalle dud lieu </w:t>
      </w:r>
      <w:r>
        <w:rPr>
          <w:sz w:val="24"/>
          <w:szCs w:val="24"/>
        </w:rPr>
        <w:t>sa mar</w:t>
      </w:r>
      <w:r w:rsidR="00BA4D34">
        <w:rPr>
          <w:sz w:val="24"/>
          <w:szCs w:val="24"/>
        </w:rPr>
        <w:t>r</w:t>
      </w:r>
      <w:r>
        <w:rPr>
          <w:sz w:val="24"/>
          <w:szCs w:val="24"/>
        </w:rPr>
        <w:t>ain</w:t>
      </w:r>
      <w:r w:rsidR="00BA4D34">
        <w:rPr>
          <w:sz w:val="24"/>
          <w:szCs w:val="24"/>
        </w:rPr>
        <w:t>n</w:t>
      </w:r>
      <w:r>
        <w:rPr>
          <w:sz w:val="24"/>
          <w:szCs w:val="24"/>
        </w:rPr>
        <w:t xml:space="preserve">e </w:t>
      </w:r>
      <w:r w:rsidR="00BA4D34">
        <w:rPr>
          <w:sz w:val="24"/>
          <w:szCs w:val="24"/>
        </w:rPr>
        <w:t>honneste A</w:t>
      </w:r>
      <w:r>
        <w:rPr>
          <w:sz w:val="24"/>
          <w:szCs w:val="24"/>
        </w:rPr>
        <w:t xml:space="preserve">nne </w:t>
      </w:r>
      <w:r w:rsidR="00BA4D34">
        <w:rPr>
          <w:sz w:val="24"/>
          <w:szCs w:val="24"/>
        </w:rPr>
        <w:t>Desclers</w:t>
      </w:r>
      <w:r>
        <w:rPr>
          <w:sz w:val="24"/>
          <w:szCs w:val="24"/>
        </w:rPr>
        <w:t xml:space="preserve"> </w:t>
      </w:r>
      <w:r w:rsidR="00BA4D34">
        <w:rPr>
          <w:sz w:val="24"/>
          <w:szCs w:val="24"/>
        </w:rPr>
        <w:t xml:space="preserve">veufve de </w:t>
      </w:r>
      <w:r>
        <w:rPr>
          <w:sz w:val="24"/>
          <w:szCs w:val="24"/>
        </w:rPr>
        <w:t xml:space="preserve">Pierre </w:t>
      </w:r>
      <w:r w:rsidR="00BA4D34">
        <w:rPr>
          <w:sz w:val="24"/>
          <w:szCs w:val="24"/>
        </w:rPr>
        <w:t xml:space="preserve">Siredey vivant </w:t>
      </w:r>
      <w:r>
        <w:rPr>
          <w:sz w:val="24"/>
          <w:szCs w:val="24"/>
        </w:rPr>
        <w:t xml:space="preserve">aussy marchand </w:t>
      </w:r>
      <w:r w:rsidR="00BA4D34">
        <w:rPr>
          <w:sz w:val="24"/>
          <w:szCs w:val="24"/>
        </w:rPr>
        <w:t>(</w:t>
      </w:r>
      <w:r>
        <w:rPr>
          <w:sz w:val="24"/>
          <w:szCs w:val="24"/>
        </w:rPr>
        <w:t>aud</w:t>
      </w:r>
      <w:r w:rsidR="00BA4D34">
        <w:rPr>
          <w:sz w:val="24"/>
          <w:szCs w:val="24"/>
        </w:rPr>
        <w:t>) aignay qui se sont soubsignés avec m</w:t>
      </w:r>
      <w:r>
        <w:rPr>
          <w:sz w:val="24"/>
          <w:szCs w:val="24"/>
        </w:rPr>
        <w:t xml:space="preserve">oy led Charpy </w:t>
      </w:r>
      <w:r w:rsidR="00BA4D34">
        <w:rPr>
          <w:sz w:val="24"/>
          <w:szCs w:val="24"/>
        </w:rPr>
        <w:t>curé en foy du present acte le pere  absent</w:t>
      </w:r>
      <w:r>
        <w:rPr>
          <w:sz w:val="24"/>
          <w:szCs w:val="24"/>
        </w:rPr>
        <w:t>.</w:t>
      </w:r>
    </w:p>
    <w:p w14:paraId="1A34647A" w14:textId="77777777" w:rsidR="007A3994" w:rsidRDefault="007A3994" w:rsidP="007A3994">
      <w:pPr>
        <w:jc w:val="both"/>
        <w:rPr>
          <w:sz w:val="24"/>
          <w:szCs w:val="24"/>
        </w:rPr>
      </w:pPr>
      <w:r>
        <w:rPr>
          <w:sz w:val="24"/>
          <w:szCs w:val="24"/>
        </w:rPr>
        <w:t xml:space="preserve">Signatures : </w:t>
      </w:r>
      <w:r w:rsidR="00BA4D34">
        <w:rPr>
          <w:sz w:val="24"/>
          <w:szCs w:val="24"/>
        </w:rPr>
        <w:t>Rouhier, Anne Desclers</w:t>
      </w:r>
      <w:r>
        <w:rPr>
          <w:sz w:val="24"/>
          <w:szCs w:val="24"/>
        </w:rPr>
        <w:t>, Charpy prestre curé.</w:t>
      </w:r>
    </w:p>
    <w:p w14:paraId="66FF50B1" w14:textId="77777777" w:rsidR="007A3994" w:rsidRDefault="007A3994" w:rsidP="007A3994">
      <w:pPr>
        <w:jc w:val="both"/>
        <w:rPr>
          <w:sz w:val="24"/>
          <w:szCs w:val="24"/>
        </w:rPr>
      </w:pPr>
    </w:p>
    <w:p w14:paraId="6BC7953A" w14:textId="77777777" w:rsidR="00454199" w:rsidRDefault="00343E65" w:rsidP="00343E65">
      <w:pPr>
        <w:jc w:val="both"/>
        <w:rPr>
          <w:sz w:val="24"/>
          <w:szCs w:val="24"/>
        </w:rPr>
      </w:pPr>
      <w:r>
        <w:rPr>
          <w:sz w:val="24"/>
          <w:szCs w:val="24"/>
        </w:rPr>
        <w:t xml:space="preserve">Le seiziesme jour dud mois de juin mil six centz nonante sept a estéé baptiséé sur les fonds baptismaux de l'église paroissialle d'Aignay le Duc et par moy Estienne Charpy ptre curé dud lieu Loüise fille de Pierre Armedey fournier aud Aignay et d'Huguette Bon filz néé de legitime mariage et le mesme jour son parrain a esté Blaise </w:t>
      </w:r>
      <w:r w:rsidR="00454199">
        <w:rPr>
          <w:sz w:val="24"/>
          <w:szCs w:val="24"/>
        </w:rPr>
        <w:t xml:space="preserve">fils de Blaise Jobelin tixier y demeurant </w:t>
      </w:r>
      <w:r>
        <w:rPr>
          <w:sz w:val="24"/>
          <w:szCs w:val="24"/>
        </w:rPr>
        <w:t xml:space="preserve">sa marrainne </w:t>
      </w:r>
      <w:r w:rsidR="00454199">
        <w:rPr>
          <w:sz w:val="24"/>
          <w:szCs w:val="24"/>
        </w:rPr>
        <w:t>Loüise Malnoury fille de Nicolas Malnoury cordonnier aud lieu lad Malnoury ne signe enquise en f</w:t>
      </w:r>
      <w:r>
        <w:rPr>
          <w:sz w:val="24"/>
          <w:szCs w:val="24"/>
        </w:rPr>
        <w:t xml:space="preserve">oy </w:t>
      </w:r>
      <w:r w:rsidR="00454199">
        <w:rPr>
          <w:sz w:val="24"/>
          <w:szCs w:val="24"/>
        </w:rPr>
        <w:t>de quoy je l</w:t>
      </w:r>
      <w:r>
        <w:rPr>
          <w:sz w:val="24"/>
          <w:szCs w:val="24"/>
        </w:rPr>
        <w:t xml:space="preserve">ed Charpy </w:t>
      </w:r>
      <w:r w:rsidR="00454199">
        <w:rPr>
          <w:sz w:val="24"/>
          <w:szCs w:val="24"/>
        </w:rPr>
        <w:t>me suis soubsigné avec led Jobelin parrain.</w:t>
      </w:r>
    </w:p>
    <w:p w14:paraId="62B4C6BB" w14:textId="77777777" w:rsidR="00343E65" w:rsidRDefault="00343E65" w:rsidP="00343E65">
      <w:pPr>
        <w:jc w:val="both"/>
        <w:rPr>
          <w:sz w:val="24"/>
          <w:szCs w:val="24"/>
        </w:rPr>
      </w:pPr>
      <w:r>
        <w:rPr>
          <w:sz w:val="24"/>
          <w:szCs w:val="24"/>
        </w:rPr>
        <w:t>Signature : Charpy prestre curé.</w:t>
      </w:r>
    </w:p>
    <w:p w14:paraId="4C38ED18" w14:textId="77777777" w:rsidR="00343E65" w:rsidRDefault="00343E65" w:rsidP="00343E65">
      <w:pPr>
        <w:jc w:val="both"/>
        <w:rPr>
          <w:sz w:val="24"/>
          <w:szCs w:val="24"/>
        </w:rPr>
      </w:pPr>
    </w:p>
    <w:p w14:paraId="3EEC808B" w14:textId="77777777" w:rsidR="00454199" w:rsidRDefault="00454199" w:rsidP="00343E65">
      <w:pPr>
        <w:jc w:val="both"/>
        <w:rPr>
          <w:sz w:val="24"/>
          <w:szCs w:val="24"/>
        </w:rPr>
      </w:pPr>
    </w:p>
    <w:p w14:paraId="120C31A3" w14:textId="77777777" w:rsidR="00454199" w:rsidRDefault="00454199" w:rsidP="00343E65">
      <w:pPr>
        <w:jc w:val="both"/>
        <w:rPr>
          <w:sz w:val="24"/>
          <w:szCs w:val="24"/>
        </w:rPr>
      </w:pPr>
    </w:p>
    <w:p w14:paraId="78D8E538" w14:textId="77777777" w:rsidR="00454199" w:rsidRDefault="00454199" w:rsidP="00343E65">
      <w:pPr>
        <w:jc w:val="both"/>
        <w:rPr>
          <w:sz w:val="24"/>
          <w:szCs w:val="24"/>
        </w:rPr>
      </w:pPr>
    </w:p>
    <w:p w14:paraId="33DE9F96" w14:textId="77777777" w:rsidR="00454199" w:rsidRDefault="00454199" w:rsidP="00343E65">
      <w:pPr>
        <w:jc w:val="both"/>
        <w:rPr>
          <w:sz w:val="24"/>
          <w:szCs w:val="24"/>
        </w:rPr>
      </w:pPr>
    </w:p>
    <w:p w14:paraId="7E9D1C46" w14:textId="77777777" w:rsidR="00454199" w:rsidRDefault="00454199" w:rsidP="00343E65">
      <w:pPr>
        <w:jc w:val="both"/>
        <w:rPr>
          <w:sz w:val="24"/>
          <w:szCs w:val="24"/>
        </w:rPr>
      </w:pPr>
    </w:p>
    <w:p w14:paraId="6C52A103" w14:textId="77777777" w:rsidR="00454199" w:rsidRDefault="00454199" w:rsidP="00343E65">
      <w:pPr>
        <w:jc w:val="both"/>
        <w:rPr>
          <w:sz w:val="24"/>
          <w:szCs w:val="24"/>
        </w:rPr>
      </w:pPr>
    </w:p>
    <w:p w14:paraId="38F7EC66" w14:textId="77777777" w:rsidR="00454199" w:rsidRDefault="00454199" w:rsidP="00343E65">
      <w:pPr>
        <w:jc w:val="both"/>
        <w:rPr>
          <w:sz w:val="24"/>
          <w:szCs w:val="24"/>
        </w:rPr>
      </w:pPr>
    </w:p>
    <w:p w14:paraId="1A34C5B8" w14:textId="77777777" w:rsidR="00454199" w:rsidRDefault="00454199" w:rsidP="00343E65">
      <w:pPr>
        <w:jc w:val="both"/>
        <w:rPr>
          <w:sz w:val="24"/>
          <w:szCs w:val="24"/>
        </w:rPr>
      </w:pPr>
    </w:p>
    <w:p w14:paraId="7591F450" w14:textId="77777777" w:rsidR="00454199" w:rsidRDefault="00454199" w:rsidP="00343E65">
      <w:pPr>
        <w:jc w:val="both"/>
        <w:rPr>
          <w:sz w:val="24"/>
          <w:szCs w:val="24"/>
        </w:rPr>
      </w:pPr>
    </w:p>
    <w:p w14:paraId="7B56A469" w14:textId="77777777" w:rsidR="00454199" w:rsidRDefault="00454199" w:rsidP="00343E65">
      <w:pPr>
        <w:jc w:val="both"/>
        <w:rPr>
          <w:sz w:val="24"/>
          <w:szCs w:val="24"/>
        </w:rPr>
      </w:pPr>
    </w:p>
    <w:p w14:paraId="45EE3A05" w14:textId="77777777" w:rsidR="00454199" w:rsidRDefault="00B61BCC" w:rsidP="00343E65">
      <w:pPr>
        <w:jc w:val="both"/>
        <w:rPr>
          <w:sz w:val="24"/>
          <w:szCs w:val="24"/>
        </w:rPr>
      </w:pPr>
      <w:r>
        <w:rPr>
          <w:sz w:val="24"/>
          <w:szCs w:val="24"/>
        </w:rPr>
        <w:t xml:space="preserve">Baptesme </w:t>
      </w:r>
    </w:p>
    <w:p w14:paraId="5F349E9E" w14:textId="77777777" w:rsidR="00454199" w:rsidRDefault="00454199" w:rsidP="00343E65">
      <w:pPr>
        <w:jc w:val="both"/>
        <w:rPr>
          <w:sz w:val="24"/>
          <w:szCs w:val="24"/>
        </w:rPr>
      </w:pPr>
    </w:p>
    <w:p w14:paraId="00B5F436" w14:textId="77777777" w:rsidR="00454199" w:rsidRDefault="00454199" w:rsidP="00343E65">
      <w:pPr>
        <w:jc w:val="both"/>
        <w:rPr>
          <w:sz w:val="24"/>
          <w:szCs w:val="24"/>
        </w:rPr>
      </w:pPr>
    </w:p>
    <w:p w14:paraId="5F6662CE" w14:textId="77777777" w:rsidR="00454199" w:rsidRDefault="00454199" w:rsidP="00343E65">
      <w:pPr>
        <w:jc w:val="both"/>
        <w:rPr>
          <w:sz w:val="24"/>
          <w:szCs w:val="24"/>
        </w:rPr>
      </w:pPr>
    </w:p>
    <w:p w14:paraId="75E95299" w14:textId="77777777" w:rsidR="00454199" w:rsidRDefault="00454199" w:rsidP="00343E65">
      <w:pPr>
        <w:jc w:val="both"/>
        <w:rPr>
          <w:sz w:val="24"/>
          <w:szCs w:val="24"/>
        </w:rPr>
      </w:pPr>
    </w:p>
    <w:p w14:paraId="1312B41E" w14:textId="77777777" w:rsidR="00454199" w:rsidRDefault="00454199" w:rsidP="00343E65">
      <w:pPr>
        <w:jc w:val="both"/>
        <w:rPr>
          <w:sz w:val="24"/>
          <w:szCs w:val="24"/>
        </w:rPr>
      </w:pPr>
    </w:p>
    <w:p w14:paraId="4F94922D" w14:textId="77777777" w:rsidR="00454199" w:rsidRDefault="00454199" w:rsidP="00343E65">
      <w:pPr>
        <w:jc w:val="both"/>
        <w:rPr>
          <w:sz w:val="24"/>
          <w:szCs w:val="24"/>
        </w:rPr>
      </w:pPr>
    </w:p>
    <w:p w14:paraId="11B8B9CB" w14:textId="77777777" w:rsidR="00454199" w:rsidRDefault="00454199" w:rsidP="00343E65">
      <w:pPr>
        <w:jc w:val="both"/>
        <w:rPr>
          <w:sz w:val="24"/>
          <w:szCs w:val="24"/>
        </w:rPr>
      </w:pPr>
    </w:p>
    <w:p w14:paraId="76BC545E" w14:textId="77777777" w:rsidR="00454199" w:rsidRDefault="00454199" w:rsidP="00343E65">
      <w:pPr>
        <w:jc w:val="both"/>
        <w:rPr>
          <w:sz w:val="24"/>
          <w:szCs w:val="24"/>
        </w:rPr>
      </w:pPr>
    </w:p>
    <w:p w14:paraId="31FDA01F" w14:textId="77777777" w:rsidR="00454199" w:rsidRDefault="0098771E" w:rsidP="00343E65">
      <w:pPr>
        <w:jc w:val="both"/>
        <w:rPr>
          <w:sz w:val="24"/>
          <w:szCs w:val="24"/>
        </w:rPr>
      </w:pPr>
      <w:r>
        <w:rPr>
          <w:sz w:val="24"/>
          <w:szCs w:val="24"/>
        </w:rPr>
        <w:t>Baptesme</w:t>
      </w:r>
    </w:p>
    <w:p w14:paraId="69F49668" w14:textId="77777777" w:rsidR="00454199" w:rsidRDefault="00454199" w:rsidP="00343E65">
      <w:pPr>
        <w:jc w:val="both"/>
        <w:rPr>
          <w:sz w:val="24"/>
          <w:szCs w:val="24"/>
        </w:rPr>
      </w:pPr>
    </w:p>
    <w:p w14:paraId="673B091E" w14:textId="77777777" w:rsidR="00454199" w:rsidRDefault="00454199" w:rsidP="00343E65">
      <w:pPr>
        <w:jc w:val="both"/>
        <w:rPr>
          <w:sz w:val="24"/>
          <w:szCs w:val="24"/>
        </w:rPr>
      </w:pPr>
    </w:p>
    <w:p w14:paraId="5ED9AEF8" w14:textId="77777777" w:rsidR="00045A31" w:rsidRDefault="00045A31" w:rsidP="00343E65">
      <w:pPr>
        <w:jc w:val="both"/>
        <w:rPr>
          <w:sz w:val="24"/>
          <w:szCs w:val="24"/>
        </w:rPr>
      </w:pPr>
    </w:p>
    <w:p w14:paraId="601A4F96" w14:textId="77777777" w:rsidR="00045A31" w:rsidRDefault="00045A31" w:rsidP="00343E65">
      <w:pPr>
        <w:jc w:val="both"/>
        <w:rPr>
          <w:sz w:val="24"/>
          <w:szCs w:val="24"/>
        </w:rPr>
      </w:pPr>
    </w:p>
    <w:p w14:paraId="6C6C121E" w14:textId="77777777" w:rsidR="00045A31" w:rsidRDefault="00045A31" w:rsidP="00343E65">
      <w:pPr>
        <w:jc w:val="both"/>
        <w:rPr>
          <w:sz w:val="24"/>
          <w:szCs w:val="24"/>
        </w:rPr>
      </w:pPr>
    </w:p>
    <w:p w14:paraId="090006EE" w14:textId="77777777" w:rsidR="00045A31" w:rsidRDefault="00045A31" w:rsidP="00343E65">
      <w:pPr>
        <w:jc w:val="both"/>
        <w:rPr>
          <w:sz w:val="24"/>
          <w:szCs w:val="24"/>
        </w:rPr>
      </w:pPr>
    </w:p>
    <w:p w14:paraId="6116A004" w14:textId="77777777" w:rsidR="00045A31" w:rsidRDefault="00045A31" w:rsidP="00343E65">
      <w:pPr>
        <w:jc w:val="both"/>
        <w:rPr>
          <w:sz w:val="24"/>
          <w:szCs w:val="24"/>
        </w:rPr>
      </w:pPr>
    </w:p>
    <w:p w14:paraId="3C05A533" w14:textId="77777777" w:rsidR="00045A31" w:rsidRDefault="00045A31" w:rsidP="00343E65">
      <w:pPr>
        <w:jc w:val="both"/>
        <w:rPr>
          <w:sz w:val="24"/>
          <w:szCs w:val="24"/>
        </w:rPr>
      </w:pPr>
    </w:p>
    <w:p w14:paraId="3F9F7702" w14:textId="77777777" w:rsidR="00045A31" w:rsidRDefault="00045A31" w:rsidP="00343E65">
      <w:pPr>
        <w:jc w:val="both"/>
        <w:rPr>
          <w:sz w:val="24"/>
          <w:szCs w:val="24"/>
        </w:rPr>
      </w:pPr>
      <w:r>
        <w:rPr>
          <w:sz w:val="24"/>
          <w:szCs w:val="24"/>
        </w:rPr>
        <w:t>Baptesme</w:t>
      </w:r>
    </w:p>
    <w:p w14:paraId="63A56DA1" w14:textId="77777777" w:rsidR="00045A31" w:rsidRDefault="00045A31" w:rsidP="00343E65">
      <w:pPr>
        <w:jc w:val="both"/>
        <w:rPr>
          <w:sz w:val="24"/>
          <w:szCs w:val="24"/>
        </w:rPr>
      </w:pPr>
    </w:p>
    <w:p w14:paraId="5C6B9486" w14:textId="77777777" w:rsidR="00045A31" w:rsidRDefault="00045A31" w:rsidP="00343E65">
      <w:pPr>
        <w:jc w:val="both"/>
        <w:rPr>
          <w:sz w:val="24"/>
          <w:szCs w:val="24"/>
        </w:rPr>
      </w:pPr>
    </w:p>
    <w:p w14:paraId="262DCD1F" w14:textId="77777777" w:rsidR="00F20F2B" w:rsidRDefault="00F20F2B" w:rsidP="00343E65">
      <w:pPr>
        <w:jc w:val="both"/>
        <w:rPr>
          <w:sz w:val="24"/>
          <w:szCs w:val="24"/>
        </w:rPr>
      </w:pPr>
    </w:p>
    <w:p w14:paraId="4622DC14" w14:textId="77777777" w:rsidR="00F20F2B" w:rsidRDefault="00F20F2B" w:rsidP="00343E65">
      <w:pPr>
        <w:jc w:val="both"/>
        <w:rPr>
          <w:sz w:val="24"/>
          <w:szCs w:val="24"/>
        </w:rPr>
      </w:pPr>
    </w:p>
    <w:p w14:paraId="4261BF7C" w14:textId="77777777" w:rsidR="00F20F2B" w:rsidRDefault="00F20F2B" w:rsidP="00343E65">
      <w:pPr>
        <w:jc w:val="both"/>
        <w:rPr>
          <w:sz w:val="24"/>
          <w:szCs w:val="24"/>
        </w:rPr>
      </w:pPr>
    </w:p>
    <w:p w14:paraId="3AFBD82E" w14:textId="77777777" w:rsidR="00F20F2B" w:rsidRDefault="00F20F2B" w:rsidP="00343E65">
      <w:pPr>
        <w:jc w:val="both"/>
        <w:rPr>
          <w:sz w:val="24"/>
          <w:szCs w:val="24"/>
        </w:rPr>
      </w:pPr>
    </w:p>
    <w:p w14:paraId="6AA13845" w14:textId="77777777" w:rsidR="00F20F2B" w:rsidRDefault="00F20F2B" w:rsidP="00343E65">
      <w:pPr>
        <w:jc w:val="both"/>
        <w:rPr>
          <w:sz w:val="24"/>
          <w:szCs w:val="24"/>
        </w:rPr>
      </w:pPr>
    </w:p>
    <w:p w14:paraId="45F8ADEC" w14:textId="77777777" w:rsidR="00F20F2B" w:rsidRDefault="00F20F2B" w:rsidP="00343E65">
      <w:pPr>
        <w:jc w:val="both"/>
        <w:rPr>
          <w:sz w:val="24"/>
          <w:szCs w:val="24"/>
        </w:rPr>
      </w:pPr>
    </w:p>
    <w:p w14:paraId="7034FE10" w14:textId="77777777" w:rsidR="00F20F2B" w:rsidRDefault="00F20F2B" w:rsidP="00343E65">
      <w:pPr>
        <w:jc w:val="both"/>
        <w:rPr>
          <w:sz w:val="24"/>
          <w:szCs w:val="24"/>
        </w:rPr>
      </w:pPr>
      <w:r>
        <w:rPr>
          <w:sz w:val="24"/>
          <w:szCs w:val="24"/>
        </w:rPr>
        <w:t>Mortuaire</w:t>
      </w:r>
    </w:p>
    <w:p w14:paraId="3C03A905" w14:textId="77777777" w:rsidR="00454199" w:rsidRDefault="00454199" w:rsidP="00343E65">
      <w:pPr>
        <w:jc w:val="both"/>
        <w:rPr>
          <w:sz w:val="24"/>
          <w:szCs w:val="24"/>
        </w:rPr>
      </w:pPr>
    </w:p>
    <w:p w14:paraId="7377EC5F" w14:textId="77777777" w:rsidR="00F20F2B" w:rsidRDefault="00F20F2B" w:rsidP="00343E65">
      <w:pPr>
        <w:jc w:val="both"/>
        <w:rPr>
          <w:sz w:val="24"/>
          <w:szCs w:val="24"/>
        </w:rPr>
      </w:pPr>
    </w:p>
    <w:p w14:paraId="5AB3E442" w14:textId="77777777" w:rsidR="00F20F2B" w:rsidRDefault="00F20F2B" w:rsidP="00343E65">
      <w:pPr>
        <w:jc w:val="both"/>
        <w:rPr>
          <w:sz w:val="24"/>
          <w:szCs w:val="24"/>
        </w:rPr>
      </w:pPr>
    </w:p>
    <w:p w14:paraId="4248999C" w14:textId="77777777" w:rsidR="00F20F2B" w:rsidRDefault="00F20F2B" w:rsidP="00343E65">
      <w:pPr>
        <w:jc w:val="both"/>
        <w:rPr>
          <w:sz w:val="24"/>
          <w:szCs w:val="24"/>
        </w:rPr>
      </w:pPr>
    </w:p>
    <w:p w14:paraId="7639C325" w14:textId="77777777" w:rsidR="00F20F2B" w:rsidRDefault="00F20F2B" w:rsidP="00343E65">
      <w:pPr>
        <w:jc w:val="both"/>
        <w:rPr>
          <w:sz w:val="24"/>
          <w:szCs w:val="24"/>
        </w:rPr>
      </w:pPr>
      <w:r>
        <w:rPr>
          <w:sz w:val="24"/>
          <w:szCs w:val="24"/>
        </w:rPr>
        <w:t>Baptesme</w:t>
      </w:r>
    </w:p>
    <w:p w14:paraId="21005B9A" w14:textId="77777777" w:rsidR="00454199" w:rsidRDefault="00454199" w:rsidP="00343E65">
      <w:pPr>
        <w:jc w:val="both"/>
        <w:rPr>
          <w:sz w:val="24"/>
          <w:szCs w:val="24"/>
        </w:rPr>
      </w:pPr>
      <w:r>
        <w:rPr>
          <w:sz w:val="24"/>
          <w:szCs w:val="24"/>
        </w:rPr>
        <w:br w:type="column"/>
      </w:r>
      <w:r>
        <w:rPr>
          <w:sz w:val="24"/>
          <w:szCs w:val="24"/>
        </w:rPr>
        <w:lastRenderedPageBreak/>
        <w:t xml:space="preserve">Ce jourd'huy dix huictiesme de juin de la mesme année j'ay donné la bénédiction </w:t>
      </w:r>
      <w:r w:rsidR="00655550">
        <w:rPr>
          <w:sz w:val="24"/>
          <w:szCs w:val="24"/>
        </w:rPr>
        <w:t xml:space="preserve">nuptialle à Loüis Porteret de la paroisse d'Estalente ensuite de la lettre de recedo de monsieur le curé dud lieu en bonne forme en datte du dix sept present mois et Marie Simonnot ma paroissienne en presence de Laurent Vendeuvre recteur des escoles de ce lieu et de Toussaint Damotte tixier y demeurant tesmoings requis et soubsignés de la quelle part des </w:t>
      </w:r>
      <w:r w:rsidR="00F77955">
        <w:rPr>
          <w:sz w:val="24"/>
          <w:szCs w:val="24"/>
        </w:rPr>
        <w:t>parents des deux partyes qui ont dict ne scavoir signer.</w:t>
      </w:r>
    </w:p>
    <w:p w14:paraId="25C6F1D9" w14:textId="77777777" w:rsidR="00F77955" w:rsidRDefault="00F77955" w:rsidP="00343E65">
      <w:pPr>
        <w:jc w:val="both"/>
        <w:rPr>
          <w:sz w:val="24"/>
          <w:szCs w:val="24"/>
        </w:rPr>
      </w:pPr>
      <w:r>
        <w:rPr>
          <w:sz w:val="24"/>
          <w:szCs w:val="24"/>
        </w:rPr>
        <w:t xml:space="preserve">Signatures : </w:t>
      </w:r>
      <w:r w:rsidR="007710DC">
        <w:rPr>
          <w:sz w:val="24"/>
          <w:szCs w:val="24"/>
        </w:rPr>
        <w:t xml:space="preserve">L Porteret, </w:t>
      </w:r>
      <w:r w:rsidR="00B61BCC">
        <w:rPr>
          <w:sz w:val="24"/>
          <w:szCs w:val="24"/>
        </w:rPr>
        <w:t>Marie Simon(o)t, D Simonnot, P Mignard, Vendeuvre, Estivalet, M Durand, T Damotte, Charpy prestre curé.</w:t>
      </w:r>
    </w:p>
    <w:p w14:paraId="5C38CF92" w14:textId="77777777" w:rsidR="00B61BCC" w:rsidRDefault="00B61BCC" w:rsidP="00343E65">
      <w:pPr>
        <w:jc w:val="both"/>
        <w:rPr>
          <w:sz w:val="24"/>
          <w:szCs w:val="24"/>
        </w:rPr>
      </w:pPr>
    </w:p>
    <w:p w14:paraId="0A8007A8" w14:textId="77777777" w:rsidR="00B61BCC" w:rsidRDefault="00B61BCC" w:rsidP="00B61BCC">
      <w:pPr>
        <w:jc w:val="both"/>
        <w:rPr>
          <w:sz w:val="24"/>
          <w:szCs w:val="24"/>
        </w:rPr>
      </w:pPr>
      <w:r>
        <w:rPr>
          <w:sz w:val="24"/>
          <w:szCs w:val="24"/>
        </w:rPr>
        <w:t>Le vingt troisiesme jour dud mois de juin an que dessus 1697 a esté baptisé sur les fonds baptismaux d'Aignay le Duc et par moy Estienne Charpy ptre curé dud lieu Pierre fils de Claude Morisot serrurier y demeurant et de Anne Castille ses pere et mere né de legitime mariage et le mesme jour son parrain a esté Pierre Seroin serrurier aud lieu sa marrainne Jeanne Mignard fille de</w:t>
      </w:r>
      <w:r w:rsidR="00207AEE">
        <w:rPr>
          <w:sz w:val="24"/>
          <w:szCs w:val="24"/>
        </w:rPr>
        <w:t xml:space="preserve"> Pierre Mignard</w:t>
      </w:r>
      <w:r>
        <w:rPr>
          <w:sz w:val="24"/>
          <w:szCs w:val="24"/>
        </w:rPr>
        <w:t xml:space="preserve"> soubsignés avec moy led Charpy curé le pere </w:t>
      </w:r>
      <w:r w:rsidR="00207AEE">
        <w:rPr>
          <w:sz w:val="24"/>
          <w:szCs w:val="24"/>
        </w:rPr>
        <w:t>du baptisé</w:t>
      </w:r>
      <w:r>
        <w:rPr>
          <w:sz w:val="24"/>
          <w:szCs w:val="24"/>
        </w:rPr>
        <w:t xml:space="preserve"> absent.</w:t>
      </w:r>
    </w:p>
    <w:p w14:paraId="6CB275EB" w14:textId="77777777" w:rsidR="00B61BCC" w:rsidRDefault="00B61BCC" w:rsidP="00B61BCC">
      <w:pPr>
        <w:jc w:val="both"/>
        <w:rPr>
          <w:sz w:val="24"/>
          <w:szCs w:val="24"/>
        </w:rPr>
      </w:pPr>
      <w:r>
        <w:rPr>
          <w:sz w:val="24"/>
          <w:szCs w:val="24"/>
        </w:rPr>
        <w:t xml:space="preserve">Signatures : </w:t>
      </w:r>
      <w:r w:rsidR="00207AEE">
        <w:rPr>
          <w:sz w:val="24"/>
          <w:szCs w:val="24"/>
        </w:rPr>
        <w:t>P Seroin, Jeanne Mignard</w:t>
      </w:r>
      <w:r>
        <w:rPr>
          <w:sz w:val="24"/>
          <w:szCs w:val="24"/>
        </w:rPr>
        <w:t>, Charpy prestre curé.</w:t>
      </w:r>
    </w:p>
    <w:p w14:paraId="1562B9ED" w14:textId="77777777" w:rsidR="00B61BCC" w:rsidRDefault="00B61BCC" w:rsidP="00B61BCC">
      <w:pPr>
        <w:jc w:val="both"/>
        <w:rPr>
          <w:sz w:val="24"/>
          <w:szCs w:val="24"/>
        </w:rPr>
      </w:pPr>
    </w:p>
    <w:p w14:paraId="07836ED3" w14:textId="77777777" w:rsidR="00AE2540" w:rsidRDefault="00AE2540" w:rsidP="00AE2540">
      <w:pPr>
        <w:jc w:val="both"/>
        <w:rPr>
          <w:sz w:val="24"/>
          <w:szCs w:val="24"/>
        </w:rPr>
      </w:pPr>
      <w:r>
        <w:rPr>
          <w:sz w:val="24"/>
          <w:szCs w:val="24"/>
        </w:rPr>
        <w:t xml:space="preserve">Le premier jour du mois de juillet mil six centz nonante sept a estéé baptiséé sur les fonds baptismaux de l'église paroissialle d'Aignay le Duc et par moy Estienne Charpy ptre curé dud lieu Denise fille de Claude Malbranche tanneur aud Aignay et de Denise Morisot ses pere et mere néé de legitime mariage et le jour precedent son parrain a esté Charle Morisot de la dependance d'Ogny sa marrainne honneste Denise Robelot femme de Claude Rouhier bourgeois soubsignés avec </w:t>
      </w:r>
      <w:r w:rsidR="00C55C6B">
        <w:rPr>
          <w:sz w:val="24"/>
          <w:szCs w:val="24"/>
        </w:rPr>
        <w:t>m</w:t>
      </w:r>
      <w:r>
        <w:rPr>
          <w:sz w:val="24"/>
          <w:szCs w:val="24"/>
        </w:rPr>
        <w:t xml:space="preserve">oy led Charpy </w:t>
      </w:r>
      <w:r w:rsidR="00C55C6B">
        <w:rPr>
          <w:sz w:val="24"/>
          <w:szCs w:val="24"/>
        </w:rPr>
        <w:t>curé en foy du present acte le pere absent</w:t>
      </w:r>
      <w:r>
        <w:rPr>
          <w:sz w:val="24"/>
          <w:szCs w:val="24"/>
        </w:rPr>
        <w:t>.</w:t>
      </w:r>
    </w:p>
    <w:p w14:paraId="583F5131" w14:textId="77777777" w:rsidR="00AE2540" w:rsidRPr="00C55C6B" w:rsidRDefault="00AE2540" w:rsidP="00AE2540">
      <w:pPr>
        <w:jc w:val="both"/>
        <w:rPr>
          <w:sz w:val="24"/>
          <w:szCs w:val="24"/>
          <w:lang w:val="en-GB"/>
        </w:rPr>
      </w:pPr>
      <w:r w:rsidRPr="00C55C6B">
        <w:rPr>
          <w:sz w:val="24"/>
          <w:szCs w:val="24"/>
          <w:lang w:val="en-GB"/>
        </w:rPr>
        <w:t>Signature</w:t>
      </w:r>
      <w:r w:rsidR="00C55C6B" w:rsidRPr="00C55C6B">
        <w:rPr>
          <w:sz w:val="24"/>
          <w:szCs w:val="24"/>
          <w:lang w:val="en-GB"/>
        </w:rPr>
        <w:t>s</w:t>
      </w:r>
      <w:r w:rsidRPr="00C55C6B">
        <w:rPr>
          <w:sz w:val="24"/>
          <w:szCs w:val="24"/>
          <w:lang w:val="en-GB"/>
        </w:rPr>
        <w:t xml:space="preserve"> : </w:t>
      </w:r>
      <w:r w:rsidR="00C55C6B" w:rsidRPr="00C55C6B">
        <w:rPr>
          <w:sz w:val="24"/>
          <w:szCs w:val="24"/>
          <w:lang w:val="en-GB"/>
        </w:rPr>
        <w:t xml:space="preserve">Denise Robelot, Morisot, </w:t>
      </w:r>
      <w:r w:rsidRPr="00C55C6B">
        <w:rPr>
          <w:sz w:val="24"/>
          <w:szCs w:val="24"/>
          <w:lang w:val="en-GB"/>
        </w:rPr>
        <w:t>Charpy prestre curé.</w:t>
      </w:r>
    </w:p>
    <w:p w14:paraId="101ABC04" w14:textId="77777777" w:rsidR="00B61BCC" w:rsidRDefault="00B61BCC" w:rsidP="00343E65">
      <w:pPr>
        <w:jc w:val="both"/>
        <w:rPr>
          <w:sz w:val="24"/>
          <w:szCs w:val="24"/>
          <w:lang w:val="en-GB"/>
        </w:rPr>
      </w:pPr>
    </w:p>
    <w:p w14:paraId="6CAB988D" w14:textId="77777777" w:rsidR="00045A31" w:rsidRDefault="00045A31" w:rsidP="00045A31">
      <w:pPr>
        <w:jc w:val="both"/>
        <w:rPr>
          <w:sz w:val="24"/>
          <w:szCs w:val="24"/>
        </w:rPr>
      </w:pPr>
      <w:r>
        <w:rPr>
          <w:sz w:val="24"/>
          <w:szCs w:val="24"/>
        </w:rPr>
        <w:t>Le neufviesme jour du</w:t>
      </w:r>
      <w:r w:rsidR="005D305D">
        <w:rPr>
          <w:sz w:val="24"/>
          <w:szCs w:val="24"/>
        </w:rPr>
        <w:t>d</w:t>
      </w:r>
      <w:r>
        <w:rPr>
          <w:sz w:val="24"/>
          <w:szCs w:val="24"/>
        </w:rPr>
        <w:t xml:space="preserve"> mois de juillet </w:t>
      </w:r>
      <w:r w:rsidR="005D305D">
        <w:rPr>
          <w:sz w:val="24"/>
          <w:szCs w:val="24"/>
        </w:rPr>
        <w:t xml:space="preserve">an que dessus </w:t>
      </w:r>
      <w:r w:rsidR="00F00ED9">
        <w:rPr>
          <w:sz w:val="24"/>
          <w:szCs w:val="24"/>
        </w:rPr>
        <w:t xml:space="preserve">1697 </w:t>
      </w:r>
      <w:r>
        <w:rPr>
          <w:sz w:val="24"/>
          <w:szCs w:val="24"/>
        </w:rPr>
        <w:t xml:space="preserve">a estéé baptiséé sur les fonds baptismaux de l'église paroissialle d'Aignay le Duc et par moy Estienne Charpy ptre curé dud lieu </w:t>
      </w:r>
      <w:r w:rsidR="00F00ED9">
        <w:rPr>
          <w:sz w:val="24"/>
          <w:szCs w:val="24"/>
        </w:rPr>
        <w:t>Claude Anthoine</w:t>
      </w:r>
      <w:r>
        <w:rPr>
          <w:sz w:val="24"/>
          <w:szCs w:val="24"/>
        </w:rPr>
        <w:t xml:space="preserve"> fille de </w:t>
      </w:r>
      <w:r w:rsidR="00F00ED9">
        <w:rPr>
          <w:sz w:val="24"/>
          <w:szCs w:val="24"/>
        </w:rPr>
        <w:t>Jacques Ducognon hoste y demeurant</w:t>
      </w:r>
      <w:r>
        <w:rPr>
          <w:sz w:val="24"/>
          <w:szCs w:val="24"/>
        </w:rPr>
        <w:t xml:space="preserve"> et de </w:t>
      </w:r>
      <w:r w:rsidR="00F00ED9">
        <w:rPr>
          <w:sz w:val="24"/>
          <w:szCs w:val="24"/>
        </w:rPr>
        <w:t>Claudine Laurenceau</w:t>
      </w:r>
      <w:r>
        <w:rPr>
          <w:sz w:val="24"/>
          <w:szCs w:val="24"/>
        </w:rPr>
        <w:t xml:space="preserve"> néé de legitime mariage et le jour precedent son parrain a esté </w:t>
      </w:r>
      <w:r w:rsidR="00F00ED9">
        <w:rPr>
          <w:sz w:val="24"/>
          <w:szCs w:val="24"/>
        </w:rPr>
        <w:t xml:space="preserve">Claude Siredey fils d'honorable Claude Siredey marchand aud Aignay </w:t>
      </w:r>
      <w:r>
        <w:rPr>
          <w:sz w:val="24"/>
          <w:szCs w:val="24"/>
        </w:rPr>
        <w:t xml:space="preserve">sa marrainne </w:t>
      </w:r>
      <w:r w:rsidR="00F00ED9">
        <w:rPr>
          <w:sz w:val="24"/>
          <w:szCs w:val="24"/>
        </w:rPr>
        <w:t xml:space="preserve">damoiselle Claude Anthoine Maillard </w:t>
      </w:r>
      <w:r>
        <w:rPr>
          <w:sz w:val="24"/>
          <w:szCs w:val="24"/>
        </w:rPr>
        <w:t>soubsignés avec moy led Charpy curé en foy du present acte le</w:t>
      </w:r>
      <w:r w:rsidR="00F00ED9">
        <w:rPr>
          <w:sz w:val="24"/>
          <w:szCs w:val="24"/>
        </w:rPr>
        <w:t>s</w:t>
      </w:r>
      <w:r>
        <w:rPr>
          <w:sz w:val="24"/>
          <w:szCs w:val="24"/>
        </w:rPr>
        <w:t xml:space="preserve"> </w:t>
      </w:r>
      <w:r w:rsidR="00F00ED9">
        <w:rPr>
          <w:sz w:val="24"/>
          <w:szCs w:val="24"/>
        </w:rPr>
        <w:t>jour et an susd</w:t>
      </w:r>
      <w:r>
        <w:rPr>
          <w:sz w:val="24"/>
          <w:szCs w:val="24"/>
        </w:rPr>
        <w:t>.</w:t>
      </w:r>
    </w:p>
    <w:p w14:paraId="0E0854C8" w14:textId="77777777" w:rsidR="00045A31" w:rsidRPr="00C55C6B" w:rsidRDefault="00045A31" w:rsidP="00045A31">
      <w:pPr>
        <w:jc w:val="both"/>
        <w:rPr>
          <w:sz w:val="24"/>
          <w:szCs w:val="24"/>
          <w:lang w:val="en-GB"/>
        </w:rPr>
      </w:pPr>
      <w:r w:rsidRPr="00C55C6B">
        <w:rPr>
          <w:sz w:val="24"/>
          <w:szCs w:val="24"/>
          <w:lang w:val="en-GB"/>
        </w:rPr>
        <w:t xml:space="preserve">Signatures : </w:t>
      </w:r>
      <w:r w:rsidR="00F00ED9">
        <w:rPr>
          <w:sz w:val="24"/>
          <w:szCs w:val="24"/>
          <w:lang w:val="en-GB"/>
        </w:rPr>
        <w:t>C A Maillard, C Siredey,</w:t>
      </w:r>
      <w:r w:rsidRPr="00C55C6B">
        <w:rPr>
          <w:sz w:val="24"/>
          <w:szCs w:val="24"/>
          <w:lang w:val="en-GB"/>
        </w:rPr>
        <w:t xml:space="preserve"> Charpy prestre curé.</w:t>
      </w:r>
    </w:p>
    <w:p w14:paraId="70A9445C" w14:textId="77777777" w:rsidR="00C55C6B" w:rsidRPr="00C55C6B" w:rsidRDefault="00C55C6B" w:rsidP="00343E65">
      <w:pPr>
        <w:jc w:val="both"/>
        <w:rPr>
          <w:sz w:val="24"/>
          <w:szCs w:val="24"/>
          <w:lang w:val="en-GB"/>
        </w:rPr>
      </w:pPr>
    </w:p>
    <w:p w14:paraId="28B0771B" w14:textId="77777777" w:rsidR="00F20F2B" w:rsidRDefault="00F20F2B" w:rsidP="00F20F2B">
      <w:pPr>
        <w:jc w:val="both"/>
        <w:rPr>
          <w:sz w:val="24"/>
          <w:szCs w:val="24"/>
        </w:rPr>
      </w:pPr>
      <w:r>
        <w:rPr>
          <w:sz w:val="24"/>
          <w:szCs w:val="24"/>
        </w:rPr>
        <w:t>Le vingtiesme jour dud mois de juillet an que dessus 1697 a esté inhumé au cymetiere d'Aignay le Duc Noel fils de fut Pierre Motet tixier aud lieu agé d'environ vingt cinq ans decedé le jour precedent muny de tous ses sacrements en foy de quoy je Estienne Charpy ptre curé dud lieu me suis soubsigné.</w:t>
      </w:r>
    </w:p>
    <w:p w14:paraId="14D6200D" w14:textId="77777777" w:rsidR="00F20F2B" w:rsidRDefault="00F20F2B" w:rsidP="00F20F2B">
      <w:pPr>
        <w:jc w:val="both"/>
        <w:rPr>
          <w:sz w:val="24"/>
          <w:szCs w:val="24"/>
        </w:rPr>
      </w:pPr>
      <w:r>
        <w:rPr>
          <w:sz w:val="24"/>
          <w:szCs w:val="24"/>
        </w:rPr>
        <w:t>Signature : Charpy prestre curé.</w:t>
      </w:r>
    </w:p>
    <w:p w14:paraId="75985302" w14:textId="77777777" w:rsidR="00CF38E6" w:rsidRPr="00F20F2B" w:rsidRDefault="00CF38E6" w:rsidP="00285435">
      <w:pPr>
        <w:jc w:val="both"/>
        <w:rPr>
          <w:sz w:val="24"/>
          <w:szCs w:val="24"/>
        </w:rPr>
      </w:pPr>
    </w:p>
    <w:p w14:paraId="6FB56E15" w14:textId="77777777" w:rsidR="00F20F2B" w:rsidRDefault="00F20F2B" w:rsidP="00F20F2B">
      <w:pPr>
        <w:jc w:val="both"/>
        <w:rPr>
          <w:sz w:val="24"/>
          <w:szCs w:val="24"/>
        </w:rPr>
      </w:pPr>
      <w:r>
        <w:rPr>
          <w:sz w:val="24"/>
          <w:szCs w:val="24"/>
        </w:rPr>
        <w:t xml:space="preserve">Le quatriesme jour du mois d'aoust an que dessus 1697 a esté baptisé sur les fonds baptismaux de l'église paroissialle d'Aignay le Duc et par moy Estienne </w:t>
      </w:r>
    </w:p>
    <w:p w14:paraId="1E4D0D4C" w14:textId="77777777" w:rsidR="00F20F2B" w:rsidRDefault="00F20F2B" w:rsidP="00F20F2B">
      <w:pPr>
        <w:jc w:val="both"/>
        <w:rPr>
          <w:sz w:val="24"/>
          <w:szCs w:val="24"/>
        </w:rPr>
      </w:pPr>
    </w:p>
    <w:p w14:paraId="0D03E538" w14:textId="77777777" w:rsidR="00F20F2B" w:rsidRPr="009D4F13" w:rsidRDefault="00F20F2B" w:rsidP="00F20F2B">
      <w:pPr>
        <w:jc w:val="both"/>
        <w:rPr>
          <w:sz w:val="24"/>
          <w:szCs w:val="24"/>
        </w:rPr>
      </w:pPr>
      <w:r w:rsidRPr="00584400">
        <w:rPr>
          <w:b/>
          <w:sz w:val="24"/>
          <w:szCs w:val="24"/>
        </w:rPr>
        <w:t xml:space="preserve">Page </w:t>
      </w:r>
      <w:r>
        <w:rPr>
          <w:b/>
          <w:sz w:val="24"/>
          <w:szCs w:val="24"/>
        </w:rPr>
        <w:t>53</w:t>
      </w:r>
      <w:r w:rsidR="00C5749F">
        <w:rPr>
          <w:b/>
          <w:sz w:val="24"/>
          <w:szCs w:val="24"/>
        </w:rPr>
        <w:t>8</w:t>
      </w:r>
      <w:r>
        <w:rPr>
          <w:b/>
          <w:sz w:val="24"/>
          <w:szCs w:val="24"/>
        </w:rPr>
        <w:t xml:space="preserve"> </w:t>
      </w:r>
      <w:r w:rsidRPr="00584400">
        <w:rPr>
          <w:b/>
          <w:sz w:val="24"/>
          <w:szCs w:val="24"/>
        </w:rPr>
        <w:t>des archives</w:t>
      </w:r>
      <w:r>
        <w:rPr>
          <w:b/>
          <w:sz w:val="24"/>
          <w:szCs w:val="24"/>
        </w:rPr>
        <w:t>.</w:t>
      </w:r>
    </w:p>
    <w:p w14:paraId="697D4931" w14:textId="77777777" w:rsidR="00F20F2B" w:rsidRDefault="00F20F2B" w:rsidP="00F20F2B">
      <w:pPr>
        <w:jc w:val="both"/>
        <w:rPr>
          <w:sz w:val="24"/>
          <w:szCs w:val="24"/>
        </w:rPr>
      </w:pPr>
    </w:p>
    <w:p w14:paraId="066DD151" w14:textId="77777777" w:rsidR="00F20F2B" w:rsidRDefault="00F20F2B" w:rsidP="00F20F2B">
      <w:pPr>
        <w:jc w:val="both"/>
        <w:rPr>
          <w:sz w:val="24"/>
          <w:szCs w:val="24"/>
        </w:rPr>
      </w:pPr>
      <w:r>
        <w:rPr>
          <w:sz w:val="24"/>
          <w:szCs w:val="24"/>
        </w:rPr>
        <w:t xml:space="preserve">Charpy ptre curé dud lieu </w:t>
      </w:r>
      <w:r w:rsidR="00861A62">
        <w:rPr>
          <w:sz w:val="24"/>
          <w:szCs w:val="24"/>
        </w:rPr>
        <w:t>Jean Pierre</w:t>
      </w:r>
      <w:r>
        <w:rPr>
          <w:sz w:val="24"/>
          <w:szCs w:val="24"/>
        </w:rPr>
        <w:t xml:space="preserve"> fil</w:t>
      </w:r>
      <w:r w:rsidR="00861A62">
        <w:rPr>
          <w:sz w:val="24"/>
          <w:szCs w:val="24"/>
        </w:rPr>
        <w:t>s</w:t>
      </w:r>
      <w:r>
        <w:rPr>
          <w:sz w:val="24"/>
          <w:szCs w:val="24"/>
        </w:rPr>
        <w:t xml:space="preserve"> </w:t>
      </w:r>
      <w:r w:rsidR="00861A62">
        <w:rPr>
          <w:sz w:val="24"/>
          <w:szCs w:val="24"/>
        </w:rPr>
        <w:t>d'Anthoine Malnoury</w:t>
      </w:r>
      <w:r>
        <w:rPr>
          <w:sz w:val="24"/>
          <w:szCs w:val="24"/>
        </w:rPr>
        <w:t xml:space="preserve"> </w:t>
      </w:r>
      <w:r w:rsidR="00861A62">
        <w:rPr>
          <w:sz w:val="24"/>
          <w:szCs w:val="24"/>
        </w:rPr>
        <w:t xml:space="preserve">tixier </w:t>
      </w:r>
      <w:r>
        <w:rPr>
          <w:sz w:val="24"/>
          <w:szCs w:val="24"/>
        </w:rPr>
        <w:t xml:space="preserve">y demeurant et de </w:t>
      </w:r>
      <w:r w:rsidR="00861A62">
        <w:rPr>
          <w:sz w:val="24"/>
          <w:szCs w:val="24"/>
        </w:rPr>
        <w:t>An</w:t>
      </w:r>
      <w:r>
        <w:rPr>
          <w:sz w:val="24"/>
          <w:szCs w:val="24"/>
        </w:rPr>
        <w:t xml:space="preserve">ne </w:t>
      </w:r>
      <w:r w:rsidR="00861A62">
        <w:rPr>
          <w:sz w:val="24"/>
          <w:szCs w:val="24"/>
        </w:rPr>
        <w:t>Malbranche</w:t>
      </w:r>
      <w:r>
        <w:rPr>
          <w:sz w:val="24"/>
          <w:szCs w:val="24"/>
        </w:rPr>
        <w:t xml:space="preserve"> né de legitime mariage et le jour precedent son parrain a esté </w:t>
      </w:r>
      <w:r w:rsidR="00861A62">
        <w:rPr>
          <w:sz w:val="24"/>
          <w:szCs w:val="24"/>
        </w:rPr>
        <w:t>Jean Malnoury son frere</w:t>
      </w:r>
      <w:r>
        <w:rPr>
          <w:sz w:val="24"/>
          <w:szCs w:val="24"/>
        </w:rPr>
        <w:t xml:space="preserve"> sa marrainne </w:t>
      </w:r>
      <w:r w:rsidR="00861A62">
        <w:rPr>
          <w:sz w:val="24"/>
          <w:szCs w:val="24"/>
        </w:rPr>
        <w:t>Anne Danoise lad Danoise ne signe en foy de quoy je led Charpy curé me suis soubsigné avec led Malnoury</w:t>
      </w:r>
      <w:r>
        <w:rPr>
          <w:sz w:val="24"/>
          <w:szCs w:val="24"/>
        </w:rPr>
        <w:t>.</w:t>
      </w:r>
    </w:p>
    <w:p w14:paraId="3E03D536" w14:textId="77777777" w:rsidR="00F20F2B" w:rsidRPr="00C55C6B" w:rsidRDefault="00F20F2B" w:rsidP="00F20F2B">
      <w:pPr>
        <w:jc w:val="both"/>
        <w:rPr>
          <w:sz w:val="24"/>
          <w:szCs w:val="24"/>
          <w:lang w:val="en-GB"/>
        </w:rPr>
      </w:pPr>
      <w:r w:rsidRPr="00C55C6B">
        <w:rPr>
          <w:sz w:val="24"/>
          <w:szCs w:val="24"/>
          <w:lang w:val="en-GB"/>
        </w:rPr>
        <w:t xml:space="preserve">Signatures : </w:t>
      </w:r>
      <w:r w:rsidR="00861A62">
        <w:rPr>
          <w:sz w:val="24"/>
          <w:szCs w:val="24"/>
          <w:lang w:val="en-GB"/>
        </w:rPr>
        <w:t>J Malnoury</w:t>
      </w:r>
      <w:r>
        <w:rPr>
          <w:sz w:val="24"/>
          <w:szCs w:val="24"/>
          <w:lang w:val="en-GB"/>
        </w:rPr>
        <w:t>,</w:t>
      </w:r>
      <w:r w:rsidRPr="00C55C6B">
        <w:rPr>
          <w:sz w:val="24"/>
          <w:szCs w:val="24"/>
          <w:lang w:val="en-GB"/>
        </w:rPr>
        <w:t xml:space="preserve"> Charpy prestre curé.</w:t>
      </w:r>
    </w:p>
    <w:p w14:paraId="341748B7" w14:textId="77777777" w:rsidR="00CF38E6" w:rsidRDefault="00861A62" w:rsidP="00285435">
      <w:pPr>
        <w:jc w:val="both"/>
        <w:rPr>
          <w:sz w:val="24"/>
          <w:szCs w:val="24"/>
          <w:lang w:val="en-GB"/>
        </w:rPr>
      </w:pPr>
      <w:r>
        <w:rPr>
          <w:sz w:val="24"/>
          <w:szCs w:val="24"/>
          <w:lang w:val="en-GB"/>
        </w:rPr>
        <w:br w:type="column"/>
      </w:r>
    </w:p>
    <w:p w14:paraId="7C4D74FC" w14:textId="77777777" w:rsidR="00861A62" w:rsidRDefault="00861A62" w:rsidP="00285435">
      <w:pPr>
        <w:jc w:val="both"/>
        <w:rPr>
          <w:sz w:val="24"/>
          <w:szCs w:val="24"/>
          <w:lang w:val="en-GB"/>
        </w:rPr>
      </w:pPr>
    </w:p>
    <w:p w14:paraId="428DE5F3" w14:textId="77777777" w:rsidR="00861A62" w:rsidRDefault="00861A62" w:rsidP="00285435">
      <w:pPr>
        <w:jc w:val="both"/>
        <w:rPr>
          <w:sz w:val="24"/>
          <w:szCs w:val="24"/>
          <w:lang w:val="en-GB"/>
        </w:rPr>
      </w:pPr>
    </w:p>
    <w:p w14:paraId="58BB8599" w14:textId="77777777" w:rsidR="00CE3A01" w:rsidRPr="00CE3A01" w:rsidRDefault="00CE3A01" w:rsidP="00285435">
      <w:pPr>
        <w:jc w:val="both"/>
        <w:rPr>
          <w:sz w:val="24"/>
          <w:szCs w:val="24"/>
        </w:rPr>
      </w:pPr>
      <w:r w:rsidRPr="00CE3A01">
        <w:rPr>
          <w:sz w:val="24"/>
          <w:szCs w:val="24"/>
        </w:rPr>
        <w:t>Baptesme</w:t>
      </w:r>
    </w:p>
    <w:p w14:paraId="2D01351F" w14:textId="77777777" w:rsidR="00CE3A01" w:rsidRPr="00CE3A01" w:rsidRDefault="00CE3A01" w:rsidP="00285435">
      <w:pPr>
        <w:jc w:val="both"/>
        <w:rPr>
          <w:sz w:val="24"/>
          <w:szCs w:val="24"/>
        </w:rPr>
      </w:pPr>
    </w:p>
    <w:p w14:paraId="225FA760" w14:textId="77777777" w:rsidR="00CE3A01" w:rsidRPr="00CE3A01" w:rsidRDefault="00CE3A01" w:rsidP="00285435">
      <w:pPr>
        <w:jc w:val="both"/>
        <w:rPr>
          <w:sz w:val="24"/>
          <w:szCs w:val="24"/>
        </w:rPr>
      </w:pPr>
    </w:p>
    <w:p w14:paraId="4AA4E1CB" w14:textId="77777777" w:rsidR="00CE3A01" w:rsidRPr="00CE3A01" w:rsidRDefault="00CE3A01" w:rsidP="00285435">
      <w:pPr>
        <w:jc w:val="both"/>
        <w:rPr>
          <w:sz w:val="24"/>
          <w:szCs w:val="24"/>
        </w:rPr>
      </w:pPr>
    </w:p>
    <w:p w14:paraId="3277135F" w14:textId="77777777" w:rsidR="00CE3A01" w:rsidRPr="00CE3A01" w:rsidRDefault="00CE3A01" w:rsidP="00285435">
      <w:pPr>
        <w:jc w:val="both"/>
        <w:rPr>
          <w:sz w:val="24"/>
          <w:szCs w:val="24"/>
        </w:rPr>
      </w:pPr>
    </w:p>
    <w:p w14:paraId="1D2EE933" w14:textId="77777777" w:rsidR="00CE3A01" w:rsidRPr="00CE3A01" w:rsidRDefault="00CE3A01" w:rsidP="00285435">
      <w:pPr>
        <w:jc w:val="both"/>
        <w:rPr>
          <w:sz w:val="24"/>
          <w:szCs w:val="24"/>
        </w:rPr>
      </w:pPr>
    </w:p>
    <w:p w14:paraId="2BB4FA28" w14:textId="77777777" w:rsidR="00CE3A01" w:rsidRPr="00CE3A01" w:rsidRDefault="00CE3A01" w:rsidP="00285435">
      <w:pPr>
        <w:jc w:val="both"/>
        <w:rPr>
          <w:sz w:val="24"/>
          <w:szCs w:val="24"/>
        </w:rPr>
      </w:pPr>
    </w:p>
    <w:p w14:paraId="58EDA5F3" w14:textId="77777777" w:rsidR="00861A62" w:rsidRPr="00CE3A01" w:rsidRDefault="00861A62" w:rsidP="00285435">
      <w:pPr>
        <w:jc w:val="both"/>
        <w:rPr>
          <w:sz w:val="24"/>
          <w:szCs w:val="24"/>
        </w:rPr>
      </w:pPr>
    </w:p>
    <w:p w14:paraId="300437D1" w14:textId="77777777" w:rsidR="00861A62" w:rsidRDefault="00861A62" w:rsidP="00285435">
      <w:pPr>
        <w:jc w:val="both"/>
        <w:rPr>
          <w:sz w:val="24"/>
          <w:szCs w:val="24"/>
        </w:rPr>
      </w:pPr>
    </w:p>
    <w:p w14:paraId="2CDE0CEB" w14:textId="77777777" w:rsidR="00694490" w:rsidRDefault="00694490" w:rsidP="00285435">
      <w:pPr>
        <w:jc w:val="both"/>
        <w:rPr>
          <w:sz w:val="24"/>
          <w:szCs w:val="24"/>
        </w:rPr>
      </w:pPr>
      <w:r>
        <w:rPr>
          <w:sz w:val="24"/>
          <w:szCs w:val="24"/>
        </w:rPr>
        <w:t>Baptesme</w:t>
      </w:r>
    </w:p>
    <w:p w14:paraId="5DA24B7E" w14:textId="77777777" w:rsidR="00694490" w:rsidRDefault="00694490" w:rsidP="00285435">
      <w:pPr>
        <w:jc w:val="both"/>
        <w:rPr>
          <w:sz w:val="24"/>
          <w:szCs w:val="24"/>
        </w:rPr>
      </w:pPr>
    </w:p>
    <w:p w14:paraId="3636FC7D" w14:textId="77777777" w:rsidR="00694490" w:rsidRDefault="00694490" w:rsidP="00285435">
      <w:pPr>
        <w:jc w:val="both"/>
        <w:rPr>
          <w:sz w:val="24"/>
          <w:szCs w:val="24"/>
        </w:rPr>
      </w:pPr>
    </w:p>
    <w:p w14:paraId="76810779" w14:textId="77777777" w:rsidR="00694490" w:rsidRDefault="00694490" w:rsidP="00285435">
      <w:pPr>
        <w:jc w:val="both"/>
        <w:rPr>
          <w:sz w:val="24"/>
          <w:szCs w:val="24"/>
        </w:rPr>
      </w:pPr>
    </w:p>
    <w:p w14:paraId="4F089269" w14:textId="77777777" w:rsidR="00796510" w:rsidRDefault="00796510" w:rsidP="00285435">
      <w:pPr>
        <w:jc w:val="both"/>
        <w:rPr>
          <w:sz w:val="24"/>
          <w:szCs w:val="24"/>
        </w:rPr>
      </w:pPr>
    </w:p>
    <w:p w14:paraId="16E59DE3" w14:textId="77777777" w:rsidR="00796510" w:rsidRDefault="00796510" w:rsidP="00285435">
      <w:pPr>
        <w:jc w:val="both"/>
        <w:rPr>
          <w:sz w:val="24"/>
          <w:szCs w:val="24"/>
        </w:rPr>
      </w:pPr>
    </w:p>
    <w:p w14:paraId="01E6DBD8" w14:textId="77777777" w:rsidR="00796510" w:rsidRDefault="00796510" w:rsidP="00285435">
      <w:pPr>
        <w:jc w:val="both"/>
        <w:rPr>
          <w:sz w:val="24"/>
          <w:szCs w:val="24"/>
        </w:rPr>
      </w:pPr>
      <w:r>
        <w:rPr>
          <w:sz w:val="24"/>
          <w:szCs w:val="24"/>
        </w:rPr>
        <w:t>Baptesme</w:t>
      </w:r>
    </w:p>
    <w:p w14:paraId="108CA0CC" w14:textId="77777777" w:rsidR="00796510" w:rsidRPr="00796510" w:rsidRDefault="00796510" w:rsidP="00285435">
      <w:pPr>
        <w:jc w:val="both"/>
        <w:rPr>
          <w:sz w:val="20"/>
        </w:rPr>
      </w:pPr>
      <w:r w:rsidRPr="00796510">
        <w:rPr>
          <w:sz w:val="20"/>
        </w:rPr>
        <w:t>Mort le seize dud mois d'aoust</w:t>
      </w:r>
    </w:p>
    <w:p w14:paraId="7E0175D8" w14:textId="77777777" w:rsidR="00694490" w:rsidRDefault="00694490" w:rsidP="00285435">
      <w:pPr>
        <w:jc w:val="both"/>
        <w:rPr>
          <w:sz w:val="24"/>
          <w:szCs w:val="24"/>
        </w:rPr>
      </w:pPr>
    </w:p>
    <w:p w14:paraId="1912D81B" w14:textId="77777777" w:rsidR="00313F68" w:rsidRDefault="00313F68" w:rsidP="00285435">
      <w:pPr>
        <w:jc w:val="both"/>
        <w:rPr>
          <w:sz w:val="24"/>
          <w:szCs w:val="24"/>
        </w:rPr>
      </w:pPr>
    </w:p>
    <w:p w14:paraId="02F9485F" w14:textId="77777777" w:rsidR="00313F68" w:rsidRDefault="00313F68" w:rsidP="00285435">
      <w:pPr>
        <w:jc w:val="both"/>
        <w:rPr>
          <w:sz w:val="24"/>
          <w:szCs w:val="24"/>
        </w:rPr>
      </w:pPr>
    </w:p>
    <w:p w14:paraId="305A1FB5" w14:textId="77777777" w:rsidR="00313F68" w:rsidRDefault="00313F68" w:rsidP="00285435">
      <w:pPr>
        <w:jc w:val="both"/>
        <w:rPr>
          <w:sz w:val="24"/>
          <w:szCs w:val="24"/>
        </w:rPr>
      </w:pPr>
    </w:p>
    <w:p w14:paraId="0C7F2944" w14:textId="77777777" w:rsidR="00313F68" w:rsidRDefault="00313F68" w:rsidP="00285435">
      <w:pPr>
        <w:jc w:val="both"/>
        <w:rPr>
          <w:sz w:val="24"/>
          <w:szCs w:val="24"/>
        </w:rPr>
      </w:pPr>
    </w:p>
    <w:p w14:paraId="055EDD43" w14:textId="77777777" w:rsidR="00313F68" w:rsidRDefault="00313F68" w:rsidP="00285435">
      <w:pPr>
        <w:jc w:val="both"/>
        <w:rPr>
          <w:sz w:val="24"/>
          <w:szCs w:val="24"/>
        </w:rPr>
      </w:pPr>
    </w:p>
    <w:p w14:paraId="235B18BA" w14:textId="77777777" w:rsidR="00313F68" w:rsidRDefault="00313F68" w:rsidP="00285435">
      <w:pPr>
        <w:jc w:val="both"/>
        <w:rPr>
          <w:sz w:val="24"/>
          <w:szCs w:val="24"/>
        </w:rPr>
      </w:pPr>
    </w:p>
    <w:p w14:paraId="78D052B0" w14:textId="77777777" w:rsidR="00313F68" w:rsidRDefault="00313F68" w:rsidP="00285435">
      <w:pPr>
        <w:jc w:val="both"/>
        <w:rPr>
          <w:sz w:val="24"/>
          <w:szCs w:val="24"/>
        </w:rPr>
      </w:pPr>
    </w:p>
    <w:p w14:paraId="6B010FD6" w14:textId="77777777" w:rsidR="00313F68" w:rsidRDefault="00DE374F" w:rsidP="00285435">
      <w:pPr>
        <w:jc w:val="both"/>
        <w:rPr>
          <w:sz w:val="24"/>
          <w:szCs w:val="24"/>
        </w:rPr>
      </w:pPr>
      <w:r>
        <w:rPr>
          <w:sz w:val="24"/>
          <w:szCs w:val="24"/>
        </w:rPr>
        <w:t>Baptesme</w:t>
      </w:r>
    </w:p>
    <w:p w14:paraId="22C98625" w14:textId="77777777" w:rsidR="00313F68" w:rsidRDefault="00313F68" w:rsidP="00285435">
      <w:pPr>
        <w:jc w:val="both"/>
        <w:rPr>
          <w:sz w:val="24"/>
          <w:szCs w:val="24"/>
        </w:rPr>
      </w:pPr>
    </w:p>
    <w:p w14:paraId="282C0798" w14:textId="77777777" w:rsidR="00313F68" w:rsidRDefault="00313F68" w:rsidP="00285435">
      <w:pPr>
        <w:jc w:val="both"/>
        <w:rPr>
          <w:sz w:val="24"/>
          <w:szCs w:val="24"/>
        </w:rPr>
      </w:pPr>
    </w:p>
    <w:p w14:paraId="3C2C1701" w14:textId="77777777" w:rsidR="00313F68" w:rsidRDefault="00313F68" w:rsidP="00285435">
      <w:pPr>
        <w:jc w:val="both"/>
        <w:rPr>
          <w:sz w:val="24"/>
          <w:szCs w:val="24"/>
        </w:rPr>
      </w:pPr>
    </w:p>
    <w:p w14:paraId="027B5177" w14:textId="77777777" w:rsidR="00313F68" w:rsidRDefault="00313F68" w:rsidP="00285435">
      <w:pPr>
        <w:jc w:val="both"/>
        <w:rPr>
          <w:sz w:val="24"/>
          <w:szCs w:val="24"/>
        </w:rPr>
      </w:pPr>
    </w:p>
    <w:p w14:paraId="4FF0FC60" w14:textId="77777777" w:rsidR="00313F68" w:rsidRDefault="00313F68" w:rsidP="00285435">
      <w:pPr>
        <w:jc w:val="both"/>
        <w:rPr>
          <w:sz w:val="24"/>
          <w:szCs w:val="24"/>
        </w:rPr>
      </w:pPr>
    </w:p>
    <w:p w14:paraId="6B0EC6EA" w14:textId="77777777" w:rsidR="00313F68" w:rsidRDefault="00313F68" w:rsidP="00285435">
      <w:pPr>
        <w:jc w:val="both"/>
        <w:rPr>
          <w:sz w:val="24"/>
          <w:szCs w:val="24"/>
        </w:rPr>
      </w:pPr>
    </w:p>
    <w:p w14:paraId="30F20043" w14:textId="77777777" w:rsidR="00313F68" w:rsidRDefault="00313F68" w:rsidP="00285435">
      <w:pPr>
        <w:jc w:val="both"/>
        <w:rPr>
          <w:sz w:val="24"/>
          <w:szCs w:val="24"/>
        </w:rPr>
      </w:pPr>
    </w:p>
    <w:p w14:paraId="4F00CA8E" w14:textId="77777777" w:rsidR="00313F68" w:rsidRDefault="00313F68" w:rsidP="00285435">
      <w:pPr>
        <w:jc w:val="both"/>
        <w:rPr>
          <w:sz w:val="24"/>
          <w:szCs w:val="24"/>
        </w:rPr>
      </w:pPr>
    </w:p>
    <w:p w14:paraId="6C67769C" w14:textId="77777777" w:rsidR="00313F68" w:rsidRDefault="00313F68" w:rsidP="00285435">
      <w:pPr>
        <w:jc w:val="both"/>
        <w:rPr>
          <w:sz w:val="24"/>
          <w:szCs w:val="24"/>
        </w:rPr>
      </w:pPr>
    </w:p>
    <w:p w14:paraId="583E3462" w14:textId="77777777" w:rsidR="00313F68" w:rsidRDefault="00313F68" w:rsidP="00285435">
      <w:pPr>
        <w:jc w:val="both"/>
        <w:rPr>
          <w:sz w:val="24"/>
          <w:szCs w:val="24"/>
        </w:rPr>
      </w:pPr>
    </w:p>
    <w:p w14:paraId="656C7B3A" w14:textId="77777777" w:rsidR="00F23196" w:rsidRDefault="00F23196" w:rsidP="00285435">
      <w:pPr>
        <w:jc w:val="both"/>
        <w:rPr>
          <w:sz w:val="24"/>
          <w:szCs w:val="24"/>
        </w:rPr>
      </w:pPr>
      <w:r>
        <w:rPr>
          <w:sz w:val="24"/>
          <w:szCs w:val="24"/>
        </w:rPr>
        <w:t>Mortuaire</w:t>
      </w:r>
    </w:p>
    <w:p w14:paraId="0DC041EE" w14:textId="77777777" w:rsidR="00F23196" w:rsidRDefault="00F23196" w:rsidP="00285435">
      <w:pPr>
        <w:jc w:val="both"/>
        <w:rPr>
          <w:sz w:val="24"/>
          <w:szCs w:val="24"/>
        </w:rPr>
      </w:pPr>
    </w:p>
    <w:p w14:paraId="23AE037B" w14:textId="77777777" w:rsidR="00F23196" w:rsidRDefault="00F23196" w:rsidP="00285435">
      <w:pPr>
        <w:jc w:val="both"/>
        <w:rPr>
          <w:sz w:val="24"/>
          <w:szCs w:val="24"/>
        </w:rPr>
      </w:pPr>
    </w:p>
    <w:p w14:paraId="65C84C1D" w14:textId="77777777" w:rsidR="00F23196" w:rsidRDefault="00F23196" w:rsidP="00285435">
      <w:pPr>
        <w:jc w:val="both"/>
        <w:rPr>
          <w:sz w:val="24"/>
          <w:szCs w:val="24"/>
        </w:rPr>
      </w:pPr>
    </w:p>
    <w:p w14:paraId="501CEAD9" w14:textId="77777777" w:rsidR="000C0CBA" w:rsidRDefault="000C0CBA" w:rsidP="00285435">
      <w:pPr>
        <w:jc w:val="both"/>
        <w:rPr>
          <w:sz w:val="24"/>
          <w:szCs w:val="24"/>
        </w:rPr>
      </w:pPr>
    </w:p>
    <w:p w14:paraId="006A5968" w14:textId="77777777" w:rsidR="000C0CBA" w:rsidRDefault="000C0CBA" w:rsidP="00285435">
      <w:pPr>
        <w:jc w:val="both"/>
        <w:rPr>
          <w:sz w:val="24"/>
          <w:szCs w:val="24"/>
        </w:rPr>
      </w:pPr>
    </w:p>
    <w:p w14:paraId="0AF4A4B4" w14:textId="77777777" w:rsidR="000C0CBA" w:rsidRDefault="000C0CBA" w:rsidP="00285435">
      <w:pPr>
        <w:jc w:val="both"/>
        <w:rPr>
          <w:sz w:val="24"/>
          <w:szCs w:val="24"/>
        </w:rPr>
      </w:pPr>
    </w:p>
    <w:p w14:paraId="665F5087" w14:textId="77777777" w:rsidR="000C0CBA" w:rsidRDefault="000C0CBA" w:rsidP="00285435">
      <w:pPr>
        <w:jc w:val="both"/>
        <w:rPr>
          <w:sz w:val="24"/>
          <w:szCs w:val="24"/>
        </w:rPr>
      </w:pPr>
    </w:p>
    <w:p w14:paraId="71A126CA" w14:textId="77777777" w:rsidR="000C0CBA" w:rsidRDefault="000C0CBA" w:rsidP="00285435">
      <w:pPr>
        <w:jc w:val="both"/>
        <w:rPr>
          <w:sz w:val="24"/>
          <w:szCs w:val="24"/>
        </w:rPr>
      </w:pPr>
    </w:p>
    <w:p w14:paraId="4E5A1083" w14:textId="77777777" w:rsidR="000C0CBA" w:rsidRDefault="000C0CBA" w:rsidP="00285435">
      <w:pPr>
        <w:jc w:val="both"/>
        <w:rPr>
          <w:sz w:val="24"/>
          <w:szCs w:val="24"/>
        </w:rPr>
      </w:pPr>
      <w:r>
        <w:rPr>
          <w:sz w:val="24"/>
          <w:szCs w:val="24"/>
        </w:rPr>
        <w:t>Baptesme</w:t>
      </w:r>
    </w:p>
    <w:p w14:paraId="7038589D" w14:textId="77777777" w:rsidR="00F23196" w:rsidRDefault="00F23196" w:rsidP="00285435">
      <w:pPr>
        <w:jc w:val="both"/>
        <w:rPr>
          <w:sz w:val="24"/>
          <w:szCs w:val="24"/>
        </w:rPr>
      </w:pPr>
    </w:p>
    <w:p w14:paraId="3CAC75DF" w14:textId="77777777" w:rsidR="00313F68" w:rsidRPr="00CE3A01" w:rsidRDefault="00313F68" w:rsidP="00285435">
      <w:pPr>
        <w:jc w:val="both"/>
        <w:rPr>
          <w:sz w:val="24"/>
          <w:szCs w:val="24"/>
        </w:rPr>
      </w:pPr>
    </w:p>
    <w:p w14:paraId="3F32C926" w14:textId="77777777" w:rsidR="00CE3A01" w:rsidRDefault="00861A62" w:rsidP="00CE3A01">
      <w:pPr>
        <w:jc w:val="both"/>
        <w:rPr>
          <w:sz w:val="24"/>
          <w:szCs w:val="24"/>
        </w:rPr>
      </w:pPr>
      <w:r w:rsidRPr="00CE3A01">
        <w:rPr>
          <w:sz w:val="24"/>
          <w:szCs w:val="24"/>
        </w:rPr>
        <w:br w:type="column"/>
      </w:r>
      <w:r w:rsidR="00CE3A01">
        <w:rPr>
          <w:sz w:val="24"/>
          <w:szCs w:val="24"/>
        </w:rPr>
        <w:lastRenderedPageBreak/>
        <w:t>Le cinquiesme jour du mois d'aoust mil six centz nonante sept a estéé baptiséé sur les fonds baptismaux de l'église paroissialle d'Aignay le Duc et par moy Estienne Charpy ptre curé dud lieu Jean</w:t>
      </w:r>
      <w:r w:rsidR="000E2273">
        <w:rPr>
          <w:sz w:val="24"/>
          <w:szCs w:val="24"/>
        </w:rPr>
        <w:t>ne</w:t>
      </w:r>
      <w:r w:rsidR="00CE3A01">
        <w:rPr>
          <w:sz w:val="24"/>
          <w:szCs w:val="24"/>
        </w:rPr>
        <w:t xml:space="preserve"> fil</w:t>
      </w:r>
      <w:r w:rsidR="000E2273">
        <w:rPr>
          <w:sz w:val="24"/>
          <w:szCs w:val="24"/>
        </w:rPr>
        <w:t>le</w:t>
      </w:r>
      <w:r w:rsidR="00CE3A01">
        <w:rPr>
          <w:sz w:val="24"/>
          <w:szCs w:val="24"/>
        </w:rPr>
        <w:t xml:space="preserve"> de </w:t>
      </w:r>
      <w:r w:rsidR="000E2273">
        <w:rPr>
          <w:sz w:val="24"/>
          <w:szCs w:val="24"/>
        </w:rPr>
        <w:t>Pierre Quenier</w:t>
      </w:r>
      <w:r w:rsidR="00CE3A01">
        <w:rPr>
          <w:sz w:val="24"/>
          <w:szCs w:val="24"/>
        </w:rPr>
        <w:t xml:space="preserve"> tixier y demeurant et de </w:t>
      </w:r>
      <w:r w:rsidR="000E2273">
        <w:rPr>
          <w:sz w:val="24"/>
          <w:szCs w:val="24"/>
        </w:rPr>
        <w:t>Magdelai</w:t>
      </w:r>
      <w:r w:rsidR="00CE3A01">
        <w:rPr>
          <w:sz w:val="24"/>
          <w:szCs w:val="24"/>
        </w:rPr>
        <w:t xml:space="preserve">ne </w:t>
      </w:r>
      <w:r w:rsidR="000E2273">
        <w:rPr>
          <w:sz w:val="24"/>
          <w:szCs w:val="24"/>
        </w:rPr>
        <w:t>Delery</w:t>
      </w:r>
      <w:r w:rsidR="00CE3A01">
        <w:rPr>
          <w:sz w:val="24"/>
          <w:szCs w:val="24"/>
        </w:rPr>
        <w:t xml:space="preserve"> né</w:t>
      </w:r>
      <w:r w:rsidR="000E2273">
        <w:rPr>
          <w:sz w:val="24"/>
          <w:szCs w:val="24"/>
        </w:rPr>
        <w:t>é</w:t>
      </w:r>
      <w:r w:rsidR="00CE3A01">
        <w:rPr>
          <w:sz w:val="24"/>
          <w:szCs w:val="24"/>
        </w:rPr>
        <w:t xml:space="preserve"> de legitime mariage et le </w:t>
      </w:r>
      <w:r w:rsidR="000E2273">
        <w:rPr>
          <w:sz w:val="24"/>
          <w:szCs w:val="24"/>
        </w:rPr>
        <w:t xml:space="preserve">mesme </w:t>
      </w:r>
      <w:r w:rsidR="00CE3A01">
        <w:rPr>
          <w:sz w:val="24"/>
          <w:szCs w:val="24"/>
        </w:rPr>
        <w:t xml:space="preserve">jour son parrain a esté </w:t>
      </w:r>
      <w:r w:rsidR="000E2273">
        <w:rPr>
          <w:sz w:val="24"/>
          <w:szCs w:val="24"/>
        </w:rPr>
        <w:t>Pierre Varanne</w:t>
      </w:r>
      <w:r w:rsidR="00CE3A01">
        <w:rPr>
          <w:sz w:val="24"/>
          <w:szCs w:val="24"/>
        </w:rPr>
        <w:t xml:space="preserve"> sa marrainne </w:t>
      </w:r>
      <w:r w:rsidR="000E2273">
        <w:rPr>
          <w:sz w:val="24"/>
          <w:szCs w:val="24"/>
        </w:rPr>
        <w:t>Jeanne Mignard soubsignés avec mo</w:t>
      </w:r>
      <w:r w:rsidR="00CE3A01">
        <w:rPr>
          <w:sz w:val="24"/>
          <w:szCs w:val="24"/>
        </w:rPr>
        <w:t xml:space="preserve">y led Charpy curé </w:t>
      </w:r>
      <w:r w:rsidR="000E2273">
        <w:rPr>
          <w:sz w:val="24"/>
          <w:szCs w:val="24"/>
        </w:rPr>
        <w:t>en foy du present acte.</w:t>
      </w:r>
    </w:p>
    <w:p w14:paraId="1A5B882E" w14:textId="77777777" w:rsidR="00CE3A01" w:rsidRPr="000E2273" w:rsidRDefault="00CE3A01" w:rsidP="00CE3A01">
      <w:pPr>
        <w:jc w:val="both"/>
        <w:rPr>
          <w:sz w:val="24"/>
          <w:szCs w:val="24"/>
        </w:rPr>
      </w:pPr>
      <w:r w:rsidRPr="000E2273">
        <w:rPr>
          <w:sz w:val="24"/>
          <w:szCs w:val="24"/>
        </w:rPr>
        <w:t xml:space="preserve">Signatures : </w:t>
      </w:r>
      <w:r w:rsidR="000E2273" w:rsidRPr="000E2273">
        <w:rPr>
          <w:sz w:val="24"/>
          <w:szCs w:val="24"/>
        </w:rPr>
        <w:t>P Varanne, Jeanne Mignard</w:t>
      </w:r>
      <w:r w:rsidRPr="000E2273">
        <w:rPr>
          <w:sz w:val="24"/>
          <w:szCs w:val="24"/>
        </w:rPr>
        <w:t>, Charpy prestre curé.</w:t>
      </w:r>
    </w:p>
    <w:p w14:paraId="44840A3A" w14:textId="77777777" w:rsidR="00861A62" w:rsidRPr="000E2273" w:rsidRDefault="00861A62" w:rsidP="00285435">
      <w:pPr>
        <w:jc w:val="both"/>
        <w:rPr>
          <w:sz w:val="24"/>
          <w:szCs w:val="24"/>
        </w:rPr>
      </w:pPr>
    </w:p>
    <w:p w14:paraId="188931C8" w14:textId="77777777" w:rsidR="00694490" w:rsidRDefault="00694490" w:rsidP="00694490">
      <w:pPr>
        <w:jc w:val="both"/>
        <w:rPr>
          <w:sz w:val="24"/>
          <w:szCs w:val="24"/>
        </w:rPr>
      </w:pPr>
      <w:r>
        <w:rPr>
          <w:sz w:val="24"/>
          <w:szCs w:val="24"/>
        </w:rPr>
        <w:t>L'onziesme jour dud mois d'aoust an que dessus 1697 a esté baptisé sur les fonds baptismaux de l'église paroissialle d'Aignay le Duc et par moy Estienne Charpy ptre curé dud lieu Nicolas fils de Jean Bourceret laboureur en la mestairye de Chevigny dependance dud Aignay et de Marie Berthelon né de legitime mariage et le mesme jour son parrain a esté Nicolas Baudin sa marrainne Anne Berthelon sa tante en foy de quoy je led Charpy curé me suis soubsigné.</w:t>
      </w:r>
    </w:p>
    <w:p w14:paraId="62478FE9" w14:textId="77777777" w:rsidR="00694490" w:rsidRPr="00C55C6B" w:rsidRDefault="00694490" w:rsidP="00694490">
      <w:pPr>
        <w:jc w:val="both"/>
        <w:rPr>
          <w:sz w:val="24"/>
          <w:szCs w:val="24"/>
          <w:lang w:val="en-GB"/>
        </w:rPr>
      </w:pPr>
      <w:r w:rsidRPr="00C55C6B">
        <w:rPr>
          <w:sz w:val="24"/>
          <w:szCs w:val="24"/>
          <w:lang w:val="en-GB"/>
        </w:rPr>
        <w:t>Signature : Charpy prestre curé.</w:t>
      </w:r>
    </w:p>
    <w:p w14:paraId="6E68B7B5" w14:textId="77777777" w:rsidR="00CF38E6" w:rsidRDefault="00CF38E6" w:rsidP="00285435">
      <w:pPr>
        <w:jc w:val="both"/>
        <w:rPr>
          <w:sz w:val="24"/>
          <w:szCs w:val="24"/>
        </w:rPr>
      </w:pPr>
    </w:p>
    <w:p w14:paraId="425C8155" w14:textId="77777777" w:rsidR="00796510" w:rsidRDefault="00796510" w:rsidP="00796510">
      <w:pPr>
        <w:jc w:val="both"/>
        <w:rPr>
          <w:sz w:val="24"/>
          <w:szCs w:val="24"/>
        </w:rPr>
      </w:pPr>
      <w:r>
        <w:rPr>
          <w:sz w:val="24"/>
          <w:szCs w:val="24"/>
        </w:rPr>
        <w:t xml:space="preserve">Le treiziesme jour dud mois d'aoust an que dessus 1697 a estéé baptiséé sur les fonds baptismaux de l'église paroissialle d'Aignay le Duc et par moy Estienne Charpy ptre curé dud lieu Estiennette fille de Me Claude Pitois chirurgien royal et juré aud Aignay et d'Estiennette Siredey néé de legitime mariage et le mesme jour son parrain a esté Me Jean Pitois son aieul paternel sa marrainne Helene Coffineaux veufve d'honorable Nicolas Siredey marchand aud Aignay lad Coffineaux ne signe enquise en foy de quoy </w:t>
      </w:r>
      <w:r w:rsidR="00313F68">
        <w:rPr>
          <w:sz w:val="24"/>
          <w:szCs w:val="24"/>
        </w:rPr>
        <w:t xml:space="preserve">s'est </w:t>
      </w:r>
      <w:r>
        <w:rPr>
          <w:sz w:val="24"/>
          <w:szCs w:val="24"/>
        </w:rPr>
        <w:t xml:space="preserve">soubsigné avec moy led Charpy curé </w:t>
      </w:r>
      <w:r w:rsidR="00313F68">
        <w:rPr>
          <w:sz w:val="24"/>
          <w:szCs w:val="24"/>
        </w:rPr>
        <w:t>led Me Jean Pitois, led Me Claude Pitois pere absent</w:t>
      </w:r>
      <w:r>
        <w:rPr>
          <w:sz w:val="24"/>
          <w:szCs w:val="24"/>
        </w:rPr>
        <w:t>.</w:t>
      </w:r>
    </w:p>
    <w:p w14:paraId="71DA66FA" w14:textId="77777777" w:rsidR="00796510" w:rsidRPr="000E2273" w:rsidRDefault="00796510" w:rsidP="00796510">
      <w:pPr>
        <w:jc w:val="both"/>
        <w:rPr>
          <w:sz w:val="24"/>
          <w:szCs w:val="24"/>
        </w:rPr>
      </w:pPr>
      <w:r w:rsidRPr="000E2273">
        <w:rPr>
          <w:sz w:val="24"/>
          <w:szCs w:val="24"/>
        </w:rPr>
        <w:t>Signatures : P</w:t>
      </w:r>
      <w:r w:rsidR="00313F68">
        <w:rPr>
          <w:sz w:val="24"/>
          <w:szCs w:val="24"/>
        </w:rPr>
        <w:t>itois J</w:t>
      </w:r>
      <w:r w:rsidRPr="000E2273">
        <w:rPr>
          <w:sz w:val="24"/>
          <w:szCs w:val="24"/>
        </w:rPr>
        <w:t>, Charpy prestre curé.</w:t>
      </w:r>
    </w:p>
    <w:p w14:paraId="62AD8180" w14:textId="77777777" w:rsidR="00694490" w:rsidRDefault="00694490" w:rsidP="00285435">
      <w:pPr>
        <w:jc w:val="both"/>
        <w:rPr>
          <w:sz w:val="24"/>
          <w:szCs w:val="24"/>
        </w:rPr>
      </w:pPr>
    </w:p>
    <w:p w14:paraId="354DEEEE" w14:textId="77777777" w:rsidR="00A05EE2" w:rsidRDefault="00A05EE2" w:rsidP="00A05EE2">
      <w:pPr>
        <w:jc w:val="both"/>
        <w:rPr>
          <w:sz w:val="24"/>
          <w:szCs w:val="24"/>
        </w:rPr>
      </w:pPr>
      <w:bookmarkStart w:id="144" w:name="OLE_LINK145"/>
      <w:bookmarkStart w:id="145" w:name="OLE_LINK146"/>
      <w:r>
        <w:rPr>
          <w:sz w:val="24"/>
          <w:szCs w:val="24"/>
        </w:rPr>
        <w:t>Le vingt cinquiesme jour dud mois d'aoust an que dessus 1697 a esté baptisé sur les fonds baptismaux d'Aignay le Duc et par moy Estienne Charpy ptre curé dud lieu Claude fils de Noel Esmery tixier y demeurant et de Marguerite Labarge né de legitime mariage et le mesme jour son parrain a esté Claude Maillard sa marrainne Huguette Mugneret qui ne signe enquise.</w:t>
      </w:r>
    </w:p>
    <w:p w14:paraId="09D3FBBA" w14:textId="77777777" w:rsidR="00A05EE2" w:rsidRPr="000E2273" w:rsidRDefault="00A05EE2" w:rsidP="00A05EE2">
      <w:pPr>
        <w:jc w:val="both"/>
        <w:rPr>
          <w:sz w:val="24"/>
          <w:szCs w:val="24"/>
        </w:rPr>
      </w:pPr>
      <w:r w:rsidRPr="000E2273">
        <w:rPr>
          <w:sz w:val="24"/>
          <w:szCs w:val="24"/>
        </w:rPr>
        <w:t xml:space="preserve">Signatures : </w:t>
      </w:r>
      <w:r>
        <w:rPr>
          <w:sz w:val="24"/>
          <w:szCs w:val="24"/>
        </w:rPr>
        <w:t>C Maillard</w:t>
      </w:r>
      <w:r w:rsidRPr="000E2273">
        <w:rPr>
          <w:sz w:val="24"/>
          <w:szCs w:val="24"/>
        </w:rPr>
        <w:t>, Charpy prestre curé</w:t>
      </w:r>
      <w:bookmarkEnd w:id="144"/>
      <w:bookmarkEnd w:id="145"/>
      <w:r w:rsidRPr="000E2273">
        <w:rPr>
          <w:sz w:val="24"/>
          <w:szCs w:val="24"/>
        </w:rPr>
        <w:t>.</w:t>
      </w:r>
    </w:p>
    <w:p w14:paraId="246CCB30" w14:textId="77777777" w:rsidR="00313F68" w:rsidRDefault="00313F68" w:rsidP="00285435">
      <w:pPr>
        <w:jc w:val="both"/>
        <w:rPr>
          <w:sz w:val="24"/>
          <w:szCs w:val="24"/>
        </w:rPr>
      </w:pPr>
    </w:p>
    <w:p w14:paraId="7CBBC840" w14:textId="77777777" w:rsidR="00A05EE2" w:rsidRDefault="003E1525" w:rsidP="00285435">
      <w:pPr>
        <w:jc w:val="both"/>
        <w:rPr>
          <w:sz w:val="24"/>
          <w:szCs w:val="24"/>
        </w:rPr>
      </w:pPr>
      <w:r>
        <w:rPr>
          <w:sz w:val="24"/>
          <w:szCs w:val="24"/>
        </w:rPr>
        <w:t>Le vingt uniesme aoust mil six centz nonante sept a esté enterré Denise Malbranche fille de Claude Malbranche et de Denise Morisot agéé de sept sepmaines.</w:t>
      </w:r>
    </w:p>
    <w:p w14:paraId="4AFE3AF5" w14:textId="77777777" w:rsidR="003E1525" w:rsidRPr="000E2273" w:rsidRDefault="003E1525" w:rsidP="003E1525">
      <w:pPr>
        <w:jc w:val="both"/>
        <w:rPr>
          <w:sz w:val="24"/>
          <w:szCs w:val="24"/>
        </w:rPr>
      </w:pPr>
      <w:r>
        <w:rPr>
          <w:sz w:val="24"/>
          <w:szCs w:val="24"/>
        </w:rPr>
        <w:t>Signature</w:t>
      </w:r>
      <w:r w:rsidRPr="000E2273">
        <w:rPr>
          <w:sz w:val="24"/>
          <w:szCs w:val="24"/>
        </w:rPr>
        <w:t xml:space="preserve"> : Charpy prestre curé.</w:t>
      </w:r>
    </w:p>
    <w:p w14:paraId="16289EA6" w14:textId="77777777" w:rsidR="003E1525" w:rsidRDefault="003E1525" w:rsidP="00285435">
      <w:pPr>
        <w:jc w:val="both"/>
        <w:rPr>
          <w:sz w:val="24"/>
          <w:szCs w:val="24"/>
        </w:rPr>
      </w:pPr>
    </w:p>
    <w:p w14:paraId="2F5B1162" w14:textId="77777777" w:rsidR="00F23196" w:rsidRDefault="00F23196" w:rsidP="00F23196">
      <w:pPr>
        <w:jc w:val="both"/>
        <w:rPr>
          <w:sz w:val="24"/>
          <w:szCs w:val="24"/>
        </w:rPr>
      </w:pPr>
      <w:r>
        <w:rPr>
          <w:sz w:val="24"/>
          <w:szCs w:val="24"/>
        </w:rPr>
        <w:t>Le neufviesme septembre mil six centz nonante sept a esté inhumé au cymetiere de l'église paroissialle d'Aignay le Duc et par moy Estienne Charpy ptre curé dud lieu Anthoine Malbranche tixier y demeurant decedé le jour precedent muny de tous ses sacrements et agé d'environ trante huict ans et ce en presence des parentz dud deffunct et de Me Laurent Vendoeuvre et Toussainct Damotte tesmoings et soubsignés avec moy led Charpy curé en foy du present acte les jour et an.</w:t>
      </w:r>
    </w:p>
    <w:p w14:paraId="53B6B697" w14:textId="77777777" w:rsidR="00F23196" w:rsidRDefault="00F23196" w:rsidP="00F23196">
      <w:pPr>
        <w:jc w:val="both"/>
        <w:rPr>
          <w:sz w:val="24"/>
          <w:szCs w:val="24"/>
        </w:rPr>
      </w:pPr>
      <w:r>
        <w:rPr>
          <w:sz w:val="24"/>
          <w:szCs w:val="24"/>
        </w:rPr>
        <w:t>Signatures : J Malbranche, H Malbranche, C Malnoury, C Malbranche, T Damotte, Vendeuvre, Charpy prestre curé.</w:t>
      </w:r>
    </w:p>
    <w:p w14:paraId="23879E77" w14:textId="77777777" w:rsidR="003E1525" w:rsidRDefault="003E1525" w:rsidP="00285435">
      <w:pPr>
        <w:jc w:val="both"/>
        <w:rPr>
          <w:sz w:val="24"/>
          <w:szCs w:val="24"/>
        </w:rPr>
      </w:pPr>
    </w:p>
    <w:p w14:paraId="24D70C61" w14:textId="77777777" w:rsidR="000C0CBA" w:rsidRDefault="000C0CBA" w:rsidP="000C0CBA">
      <w:pPr>
        <w:jc w:val="both"/>
        <w:rPr>
          <w:sz w:val="24"/>
          <w:szCs w:val="24"/>
        </w:rPr>
      </w:pPr>
      <w:r>
        <w:rPr>
          <w:sz w:val="24"/>
          <w:szCs w:val="24"/>
        </w:rPr>
        <w:t>Le quinziesme dud mois de septembre an que dessus 1697 a esté baptisé sur les fonds de l'église parroissialle d'Aignay le Duc Pierre Bo</w:t>
      </w:r>
      <w:r w:rsidR="00E13DBF">
        <w:rPr>
          <w:sz w:val="24"/>
          <w:szCs w:val="24"/>
        </w:rPr>
        <w:t>(r)</w:t>
      </w:r>
      <w:r>
        <w:rPr>
          <w:sz w:val="24"/>
          <w:szCs w:val="24"/>
        </w:rPr>
        <w:t xml:space="preserve">delot fils de </w:t>
      </w:r>
      <w:r w:rsidR="00E13DBF">
        <w:rPr>
          <w:sz w:val="24"/>
          <w:szCs w:val="24"/>
        </w:rPr>
        <w:t>Pierre Bordelot marteleur en la forgeotte dependance dud lieu</w:t>
      </w:r>
      <w:r>
        <w:rPr>
          <w:sz w:val="24"/>
          <w:szCs w:val="24"/>
        </w:rPr>
        <w:t xml:space="preserve"> et de </w:t>
      </w:r>
      <w:r w:rsidR="00E13DBF">
        <w:rPr>
          <w:sz w:val="24"/>
          <w:szCs w:val="24"/>
        </w:rPr>
        <w:t>(blanc)</w:t>
      </w:r>
      <w:r>
        <w:rPr>
          <w:sz w:val="24"/>
          <w:szCs w:val="24"/>
        </w:rPr>
        <w:t xml:space="preserve"> L</w:t>
      </w:r>
      <w:r w:rsidR="00E13DBF">
        <w:rPr>
          <w:sz w:val="24"/>
          <w:szCs w:val="24"/>
        </w:rPr>
        <w:t>emoine</w:t>
      </w:r>
      <w:r>
        <w:rPr>
          <w:sz w:val="24"/>
          <w:szCs w:val="24"/>
        </w:rPr>
        <w:t xml:space="preserve"> né de legitime mariage et le mesme jour son parrain a esté </w:t>
      </w:r>
      <w:r w:rsidR="00E13DBF">
        <w:rPr>
          <w:sz w:val="24"/>
          <w:szCs w:val="24"/>
        </w:rPr>
        <w:t xml:space="preserve">Pierre Seroin serrurier aud lieu d'Aignay </w:t>
      </w:r>
      <w:r>
        <w:rPr>
          <w:sz w:val="24"/>
          <w:szCs w:val="24"/>
        </w:rPr>
        <w:t xml:space="preserve">sa marrainne </w:t>
      </w:r>
      <w:r w:rsidR="00AE7EDB">
        <w:rPr>
          <w:sz w:val="24"/>
          <w:szCs w:val="24"/>
        </w:rPr>
        <w:t>Pierr</w:t>
      </w:r>
      <w:r>
        <w:rPr>
          <w:sz w:val="24"/>
          <w:szCs w:val="24"/>
        </w:rPr>
        <w:t xml:space="preserve">ette </w:t>
      </w:r>
      <w:r w:rsidR="00AE7EDB">
        <w:rPr>
          <w:sz w:val="24"/>
          <w:szCs w:val="24"/>
        </w:rPr>
        <w:t>Reuch</w:t>
      </w:r>
      <w:r>
        <w:rPr>
          <w:sz w:val="24"/>
          <w:szCs w:val="24"/>
        </w:rPr>
        <w:t xml:space="preserve">et </w:t>
      </w:r>
      <w:r w:rsidR="00AE7EDB">
        <w:rPr>
          <w:sz w:val="24"/>
          <w:szCs w:val="24"/>
        </w:rPr>
        <w:t>femme de Daniel Malnoury en foy de quoy je Estienne Charpy ptre curé dud Aignay me suis soubsigné avec led Seroin</w:t>
      </w:r>
      <w:r>
        <w:rPr>
          <w:sz w:val="24"/>
          <w:szCs w:val="24"/>
        </w:rPr>
        <w:t>.</w:t>
      </w:r>
    </w:p>
    <w:p w14:paraId="6902B436" w14:textId="77777777" w:rsidR="000E2273" w:rsidRDefault="000C0CBA" w:rsidP="000C0CBA">
      <w:pPr>
        <w:jc w:val="both"/>
        <w:rPr>
          <w:sz w:val="24"/>
          <w:szCs w:val="24"/>
        </w:rPr>
      </w:pPr>
      <w:r w:rsidRPr="000E2273">
        <w:rPr>
          <w:sz w:val="24"/>
          <w:szCs w:val="24"/>
        </w:rPr>
        <w:t>Signature : Charpy prestre curé</w:t>
      </w:r>
      <w:r w:rsidR="00AE7EDB">
        <w:rPr>
          <w:sz w:val="24"/>
          <w:szCs w:val="24"/>
        </w:rPr>
        <w:t>.</w:t>
      </w:r>
    </w:p>
    <w:p w14:paraId="27C866B1" w14:textId="77777777" w:rsidR="000E2273" w:rsidRDefault="00AE7EDB" w:rsidP="00285435">
      <w:pPr>
        <w:jc w:val="both"/>
        <w:rPr>
          <w:sz w:val="24"/>
          <w:szCs w:val="24"/>
        </w:rPr>
      </w:pPr>
      <w:r>
        <w:rPr>
          <w:sz w:val="24"/>
          <w:szCs w:val="24"/>
        </w:rPr>
        <w:br w:type="column"/>
      </w:r>
    </w:p>
    <w:p w14:paraId="4E185D6E" w14:textId="77777777" w:rsidR="00AE7EDB" w:rsidRDefault="00AE7EDB" w:rsidP="00285435">
      <w:pPr>
        <w:jc w:val="both"/>
        <w:rPr>
          <w:sz w:val="24"/>
          <w:szCs w:val="24"/>
        </w:rPr>
      </w:pPr>
    </w:p>
    <w:p w14:paraId="17C52998" w14:textId="77777777" w:rsidR="00AE7EDB" w:rsidRDefault="00AE7EDB" w:rsidP="00285435">
      <w:pPr>
        <w:jc w:val="both"/>
        <w:rPr>
          <w:sz w:val="24"/>
          <w:szCs w:val="24"/>
        </w:rPr>
      </w:pPr>
    </w:p>
    <w:p w14:paraId="01D95D87" w14:textId="77777777" w:rsidR="00AE7EDB" w:rsidRDefault="00AE7EDB" w:rsidP="00285435">
      <w:pPr>
        <w:jc w:val="both"/>
        <w:rPr>
          <w:sz w:val="24"/>
          <w:szCs w:val="24"/>
        </w:rPr>
      </w:pPr>
      <w:r>
        <w:rPr>
          <w:sz w:val="24"/>
          <w:szCs w:val="24"/>
        </w:rPr>
        <w:t>Baptesme</w:t>
      </w:r>
    </w:p>
    <w:p w14:paraId="0AE5A517" w14:textId="77777777" w:rsidR="00AE7EDB" w:rsidRDefault="00AE7EDB" w:rsidP="00285435">
      <w:pPr>
        <w:jc w:val="both"/>
        <w:rPr>
          <w:sz w:val="24"/>
          <w:szCs w:val="24"/>
        </w:rPr>
      </w:pPr>
    </w:p>
    <w:p w14:paraId="26FB1ACE" w14:textId="77777777" w:rsidR="00AE7EDB" w:rsidRDefault="00AE7EDB" w:rsidP="00285435">
      <w:pPr>
        <w:jc w:val="both"/>
        <w:rPr>
          <w:sz w:val="24"/>
          <w:szCs w:val="24"/>
        </w:rPr>
      </w:pPr>
    </w:p>
    <w:p w14:paraId="0A402B32" w14:textId="77777777" w:rsidR="00AE7EDB" w:rsidRDefault="00AE7EDB" w:rsidP="00285435">
      <w:pPr>
        <w:jc w:val="both"/>
        <w:rPr>
          <w:sz w:val="24"/>
          <w:szCs w:val="24"/>
        </w:rPr>
      </w:pPr>
    </w:p>
    <w:p w14:paraId="5AC5C3A3" w14:textId="77777777" w:rsidR="00AE7EDB" w:rsidRDefault="00AE7EDB" w:rsidP="00285435">
      <w:pPr>
        <w:jc w:val="both"/>
        <w:rPr>
          <w:sz w:val="24"/>
          <w:szCs w:val="24"/>
        </w:rPr>
      </w:pPr>
    </w:p>
    <w:p w14:paraId="6FEF3BAF" w14:textId="77777777" w:rsidR="00AE7EDB" w:rsidRDefault="00AE7EDB" w:rsidP="00285435">
      <w:pPr>
        <w:jc w:val="both"/>
        <w:rPr>
          <w:sz w:val="24"/>
          <w:szCs w:val="24"/>
        </w:rPr>
      </w:pPr>
    </w:p>
    <w:p w14:paraId="47D1ADA6" w14:textId="77777777" w:rsidR="00AE7EDB" w:rsidRDefault="00AE7EDB" w:rsidP="00285435">
      <w:pPr>
        <w:jc w:val="both"/>
        <w:rPr>
          <w:sz w:val="24"/>
          <w:szCs w:val="24"/>
        </w:rPr>
      </w:pPr>
    </w:p>
    <w:p w14:paraId="51FF838F" w14:textId="77777777" w:rsidR="00AE7EDB" w:rsidRDefault="00E3565E" w:rsidP="00285435">
      <w:pPr>
        <w:jc w:val="both"/>
        <w:rPr>
          <w:sz w:val="24"/>
          <w:szCs w:val="24"/>
        </w:rPr>
      </w:pPr>
      <w:r>
        <w:rPr>
          <w:sz w:val="24"/>
          <w:szCs w:val="24"/>
        </w:rPr>
        <w:t>Baptesme</w:t>
      </w:r>
    </w:p>
    <w:p w14:paraId="5266DF03" w14:textId="77777777" w:rsidR="00AE7EDB" w:rsidRDefault="00AE7EDB" w:rsidP="00285435">
      <w:pPr>
        <w:jc w:val="both"/>
        <w:rPr>
          <w:sz w:val="24"/>
          <w:szCs w:val="24"/>
        </w:rPr>
      </w:pPr>
    </w:p>
    <w:p w14:paraId="4F865CAB" w14:textId="77777777" w:rsidR="00AE7EDB" w:rsidRDefault="00AE7EDB" w:rsidP="00285435">
      <w:pPr>
        <w:jc w:val="both"/>
        <w:rPr>
          <w:sz w:val="24"/>
          <w:szCs w:val="24"/>
        </w:rPr>
      </w:pPr>
    </w:p>
    <w:p w14:paraId="709DD925" w14:textId="77777777" w:rsidR="00AE7EDB" w:rsidRDefault="00AE7EDB" w:rsidP="00285435">
      <w:pPr>
        <w:jc w:val="both"/>
        <w:rPr>
          <w:sz w:val="24"/>
          <w:szCs w:val="24"/>
        </w:rPr>
      </w:pPr>
    </w:p>
    <w:p w14:paraId="72A05627" w14:textId="77777777" w:rsidR="00AE7EDB" w:rsidRDefault="00AE7EDB" w:rsidP="00285435">
      <w:pPr>
        <w:jc w:val="both"/>
        <w:rPr>
          <w:sz w:val="24"/>
          <w:szCs w:val="24"/>
        </w:rPr>
      </w:pPr>
    </w:p>
    <w:p w14:paraId="0C15FDCC" w14:textId="77777777" w:rsidR="00AE7EDB" w:rsidRDefault="00AE7EDB" w:rsidP="00285435">
      <w:pPr>
        <w:jc w:val="both"/>
        <w:rPr>
          <w:sz w:val="24"/>
          <w:szCs w:val="24"/>
        </w:rPr>
      </w:pPr>
    </w:p>
    <w:p w14:paraId="42B636AD" w14:textId="77777777" w:rsidR="00AE7EDB" w:rsidRDefault="00AE7EDB" w:rsidP="00285435">
      <w:pPr>
        <w:jc w:val="both"/>
        <w:rPr>
          <w:sz w:val="24"/>
          <w:szCs w:val="24"/>
        </w:rPr>
      </w:pPr>
    </w:p>
    <w:p w14:paraId="635C7432" w14:textId="77777777" w:rsidR="008F0684" w:rsidRDefault="008F0684" w:rsidP="00285435">
      <w:pPr>
        <w:jc w:val="both"/>
        <w:rPr>
          <w:sz w:val="24"/>
          <w:szCs w:val="24"/>
        </w:rPr>
      </w:pPr>
    </w:p>
    <w:p w14:paraId="6CE28AD6" w14:textId="77777777" w:rsidR="008F0684" w:rsidRDefault="008F0684" w:rsidP="00285435">
      <w:pPr>
        <w:jc w:val="both"/>
        <w:rPr>
          <w:sz w:val="24"/>
          <w:szCs w:val="24"/>
        </w:rPr>
      </w:pPr>
    </w:p>
    <w:p w14:paraId="49F52A6E" w14:textId="77777777" w:rsidR="008F0684" w:rsidRDefault="008F0684" w:rsidP="00285435">
      <w:pPr>
        <w:jc w:val="both"/>
        <w:rPr>
          <w:sz w:val="24"/>
          <w:szCs w:val="24"/>
        </w:rPr>
      </w:pPr>
    </w:p>
    <w:p w14:paraId="5D698D02" w14:textId="77777777" w:rsidR="008F0684" w:rsidRDefault="008F0684" w:rsidP="00285435">
      <w:pPr>
        <w:jc w:val="both"/>
        <w:rPr>
          <w:sz w:val="24"/>
          <w:szCs w:val="24"/>
        </w:rPr>
      </w:pPr>
    </w:p>
    <w:p w14:paraId="355377C5" w14:textId="77777777" w:rsidR="008F0684" w:rsidRDefault="008F0684" w:rsidP="00285435">
      <w:pPr>
        <w:jc w:val="both"/>
        <w:rPr>
          <w:sz w:val="24"/>
          <w:szCs w:val="24"/>
        </w:rPr>
      </w:pPr>
      <w:r>
        <w:rPr>
          <w:sz w:val="24"/>
          <w:szCs w:val="24"/>
        </w:rPr>
        <w:t>Baptesme</w:t>
      </w:r>
    </w:p>
    <w:p w14:paraId="5E268593" w14:textId="77777777" w:rsidR="008F0684" w:rsidRDefault="008F0684" w:rsidP="00285435">
      <w:pPr>
        <w:jc w:val="both"/>
        <w:rPr>
          <w:sz w:val="24"/>
          <w:szCs w:val="24"/>
        </w:rPr>
      </w:pPr>
    </w:p>
    <w:p w14:paraId="06DF3D69" w14:textId="77777777" w:rsidR="008F0684" w:rsidRDefault="008F0684" w:rsidP="00285435">
      <w:pPr>
        <w:jc w:val="both"/>
        <w:rPr>
          <w:sz w:val="24"/>
          <w:szCs w:val="24"/>
        </w:rPr>
      </w:pPr>
    </w:p>
    <w:p w14:paraId="3D4392ED" w14:textId="77777777" w:rsidR="008F0684" w:rsidRDefault="008F0684" w:rsidP="00285435">
      <w:pPr>
        <w:jc w:val="both"/>
        <w:rPr>
          <w:sz w:val="24"/>
          <w:szCs w:val="24"/>
        </w:rPr>
      </w:pPr>
    </w:p>
    <w:p w14:paraId="64686743" w14:textId="77777777" w:rsidR="00A819F5" w:rsidRDefault="00A819F5" w:rsidP="00285435">
      <w:pPr>
        <w:jc w:val="both"/>
        <w:rPr>
          <w:sz w:val="24"/>
          <w:szCs w:val="24"/>
        </w:rPr>
      </w:pPr>
    </w:p>
    <w:p w14:paraId="144E5507" w14:textId="77777777" w:rsidR="00A819F5" w:rsidRDefault="00A819F5" w:rsidP="00285435">
      <w:pPr>
        <w:jc w:val="both"/>
        <w:rPr>
          <w:sz w:val="24"/>
          <w:szCs w:val="24"/>
        </w:rPr>
      </w:pPr>
    </w:p>
    <w:p w14:paraId="1C209F4C" w14:textId="77777777" w:rsidR="00A819F5" w:rsidRDefault="00A819F5" w:rsidP="00285435">
      <w:pPr>
        <w:jc w:val="both"/>
        <w:rPr>
          <w:sz w:val="24"/>
          <w:szCs w:val="24"/>
        </w:rPr>
      </w:pPr>
    </w:p>
    <w:p w14:paraId="2A8BF177" w14:textId="77777777" w:rsidR="00A819F5" w:rsidRDefault="00A819F5" w:rsidP="00285435">
      <w:pPr>
        <w:jc w:val="both"/>
        <w:rPr>
          <w:sz w:val="24"/>
          <w:szCs w:val="24"/>
        </w:rPr>
      </w:pPr>
    </w:p>
    <w:p w14:paraId="55BB2750" w14:textId="77777777" w:rsidR="00A819F5" w:rsidRDefault="00A819F5" w:rsidP="00285435">
      <w:pPr>
        <w:jc w:val="both"/>
        <w:rPr>
          <w:sz w:val="24"/>
          <w:szCs w:val="24"/>
        </w:rPr>
      </w:pPr>
      <w:r>
        <w:rPr>
          <w:sz w:val="24"/>
          <w:szCs w:val="24"/>
        </w:rPr>
        <w:t>Baptesme</w:t>
      </w:r>
    </w:p>
    <w:p w14:paraId="07E0140A" w14:textId="77777777" w:rsidR="008F0684" w:rsidRDefault="008F0684" w:rsidP="00285435">
      <w:pPr>
        <w:jc w:val="both"/>
        <w:rPr>
          <w:sz w:val="24"/>
          <w:szCs w:val="24"/>
        </w:rPr>
      </w:pPr>
    </w:p>
    <w:p w14:paraId="3A6D6D4B" w14:textId="77777777" w:rsidR="008F0684" w:rsidRDefault="008F0684" w:rsidP="00285435">
      <w:pPr>
        <w:jc w:val="both"/>
        <w:rPr>
          <w:sz w:val="24"/>
          <w:szCs w:val="24"/>
        </w:rPr>
      </w:pPr>
    </w:p>
    <w:p w14:paraId="1306AFCA" w14:textId="77777777" w:rsidR="000C1494" w:rsidRDefault="000C1494" w:rsidP="00285435">
      <w:pPr>
        <w:jc w:val="both"/>
        <w:rPr>
          <w:sz w:val="24"/>
          <w:szCs w:val="24"/>
        </w:rPr>
      </w:pPr>
    </w:p>
    <w:p w14:paraId="02928E2F" w14:textId="77777777" w:rsidR="000C1494" w:rsidRDefault="000C1494" w:rsidP="00285435">
      <w:pPr>
        <w:jc w:val="both"/>
        <w:rPr>
          <w:sz w:val="24"/>
          <w:szCs w:val="24"/>
        </w:rPr>
      </w:pPr>
    </w:p>
    <w:p w14:paraId="4B656496" w14:textId="77777777" w:rsidR="000C1494" w:rsidRDefault="000C1494" w:rsidP="00285435">
      <w:pPr>
        <w:jc w:val="both"/>
        <w:rPr>
          <w:sz w:val="24"/>
          <w:szCs w:val="24"/>
        </w:rPr>
      </w:pPr>
    </w:p>
    <w:p w14:paraId="0BD09B3A" w14:textId="77777777" w:rsidR="000C1494" w:rsidRDefault="000C1494" w:rsidP="00285435">
      <w:pPr>
        <w:jc w:val="both"/>
        <w:rPr>
          <w:sz w:val="24"/>
          <w:szCs w:val="24"/>
        </w:rPr>
      </w:pPr>
    </w:p>
    <w:p w14:paraId="5CDFA42F" w14:textId="77777777" w:rsidR="000C1494" w:rsidRDefault="000C1494" w:rsidP="00285435">
      <w:pPr>
        <w:jc w:val="both"/>
        <w:rPr>
          <w:sz w:val="24"/>
          <w:szCs w:val="24"/>
        </w:rPr>
      </w:pPr>
    </w:p>
    <w:p w14:paraId="0AAA8E0C" w14:textId="77777777" w:rsidR="000C1494" w:rsidRDefault="000C1494" w:rsidP="00285435">
      <w:pPr>
        <w:jc w:val="both"/>
        <w:rPr>
          <w:sz w:val="24"/>
          <w:szCs w:val="24"/>
        </w:rPr>
      </w:pPr>
    </w:p>
    <w:p w14:paraId="4C181636" w14:textId="77777777" w:rsidR="000C1494" w:rsidRDefault="000C1494" w:rsidP="00285435">
      <w:pPr>
        <w:jc w:val="both"/>
        <w:rPr>
          <w:sz w:val="24"/>
          <w:szCs w:val="24"/>
        </w:rPr>
      </w:pPr>
    </w:p>
    <w:p w14:paraId="5318E3C4" w14:textId="77777777" w:rsidR="000C1494" w:rsidRDefault="000C1494" w:rsidP="00285435">
      <w:pPr>
        <w:jc w:val="both"/>
        <w:rPr>
          <w:sz w:val="24"/>
          <w:szCs w:val="24"/>
        </w:rPr>
      </w:pPr>
      <w:r>
        <w:rPr>
          <w:sz w:val="24"/>
          <w:szCs w:val="24"/>
        </w:rPr>
        <w:t>Mortuaire</w:t>
      </w:r>
    </w:p>
    <w:p w14:paraId="7CE6C159" w14:textId="77777777" w:rsidR="000C1494" w:rsidRDefault="000C1494" w:rsidP="00285435">
      <w:pPr>
        <w:jc w:val="both"/>
        <w:rPr>
          <w:sz w:val="24"/>
          <w:szCs w:val="24"/>
        </w:rPr>
      </w:pPr>
    </w:p>
    <w:p w14:paraId="3B9469CB" w14:textId="77777777" w:rsidR="008F0684" w:rsidRDefault="008F0684" w:rsidP="00285435">
      <w:pPr>
        <w:jc w:val="both"/>
        <w:rPr>
          <w:sz w:val="24"/>
          <w:szCs w:val="24"/>
        </w:rPr>
      </w:pPr>
    </w:p>
    <w:p w14:paraId="47AB7154" w14:textId="77777777" w:rsidR="00A7725C" w:rsidRDefault="00A7725C" w:rsidP="00285435">
      <w:pPr>
        <w:jc w:val="both"/>
        <w:rPr>
          <w:sz w:val="24"/>
          <w:szCs w:val="24"/>
        </w:rPr>
      </w:pPr>
    </w:p>
    <w:p w14:paraId="17278287" w14:textId="77777777" w:rsidR="00A7725C" w:rsidRDefault="00A7725C" w:rsidP="00285435">
      <w:pPr>
        <w:jc w:val="both"/>
        <w:rPr>
          <w:sz w:val="24"/>
          <w:szCs w:val="24"/>
        </w:rPr>
      </w:pPr>
    </w:p>
    <w:p w14:paraId="61C734CE" w14:textId="77777777" w:rsidR="00A7725C" w:rsidRDefault="00A7725C" w:rsidP="00285435">
      <w:pPr>
        <w:jc w:val="both"/>
        <w:rPr>
          <w:sz w:val="24"/>
          <w:szCs w:val="24"/>
        </w:rPr>
      </w:pPr>
    </w:p>
    <w:p w14:paraId="3241B2C8" w14:textId="77777777" w:rsidR="00A7725C" w:rsidRDefault="00A7725C" w:rsidP="00285435">
      <w:pPr>
        <w:jc w:val="both"/>
        <w:rPr>
          <w:sz w:val="24"/>
          <w:szCs w:val="24"/>
        </w:rPr>
      </w:pPr>
    </w:p>
    <w:p w14:paraId="1D74645F" w14:textId="77777777" w:rsidR="00A7725C" w:rsidRDefault="00A7725C" w:rsidP="00285435">
      <w:pPr>
        <w:jc w:val="both"/>
        <w:rPr>
          <w:sz w:val="24"/>
          <w:szCs w:val="24"/>
        </w:rPr>
      </w:pPr>
    </w:p>
    <w:p w14:paraId="153B4F74" w14:textId="77777777" w:rsidR="00A7725C" w:rsidRDefault="00A7725C" w:rsidP="00285435">
      <w:pPr>
        <w:jc w:val="both"/>
        <w:rPr>
          <w:sz w:val="24"/>
          <w:szCs w:val="24"/>
        </w:rPr>
      </w:pPr>
    </w:p>
    <w:p w14:paraId="1F63DECC" w14:textId="77777777" w:rsidR="00A7725C" w:rsidRDefault="00A7725C" w:rsidP="00285435">
      <w:pPr>
        <w:jc w:val="both"/>
        <w:rPr>
          <w:sz w:val="24"/>
          <w:szCs w:val="24"/>
        </w:rPr>
      </w:pPr>
      <w:r>
        <w:rPr>
          <w:sz w:val="24"/>
          <w:szCs w:val="24"/>
        </w:rPr>
        <w:t>Mortuaire</w:t>
      </w:r>
    </w:p>
    <w:p w14:paraId="556700CA" w14:textId="77777777" w:rsidR="008F0684" w:rsidRDefault="008F0684" w:rsidP="00285435">
      <w:pPr>
        <w:jc w:val="both"/>
        <w:rPr>
          <w:sz w:val="24"/>
          <w:szCs w:val="24"/>
        </w:rPr>
      </w:pPr>
    </w:p>
    <w:p w14:paraId="6B962690" w14:textId="77777777" w:rsidR="008F0684" w:rsidRDefault="008F0684" w:rsidP="00285435">
      <w:pPr>
        <w:jc w:val="both"/>
        <w:rPr>
          <w:sz w:val="24"/>
          <w:szCs w:val="24"/>
        </w:rPr>
      </w:pPr>
    </w:p>
    <w:p w14:paraId="7A5252B4" w14:textId="77777777" w:rsidR="008F0684" w:rsidRDefault="008F0684" w:rsidP="00285435">
      <w:pPr>
        <w:jc w:val="both"/>
        <w:rPr>
          <w:sz w:val="24"/>
          <w:szCs w:val="24"/>
        </w:rPr>
      </w:pPr>
    </w:p>
    <w:p w14:paraId="433BAEEA" w14:textId="77777777" w:rsidR="008F0684" w:rsidRDefault="008F0684" w:rsidP="00285435">
      <w:pPr>
        <w:jc w:val="both"/>
        <w:rPr>
          <w:sz w:val="24"/>
          <w:szCs w:val="24"/>
        </w:rPr>
      </w:pPr>
    </w:p>
    <w:p w14:paraId="63B213A8" w14:textId="77777777" w:rsidR="00AE7EDB" w:rsidRDefault="00AE7EDB" w:rsidP="00285435">
      <w:pPr>
        <w:jc w:val="both"/>
        <w:rPr>
          <w:sz w:val="24"/>
          <w:szCs w:val="24"/>
        </w:rPr>
      </w:pPr>
    </w:p>
    <w:p w14:paraId="41A90D44" w14:textId="77777777" w:rsidR="00AE7EDB" w:rsidRDefault="00AE7EDB" w:rsidP="00AE7EDB">
      <w:pPr>
        <w:jc w:val="both"/>
        <w:rPr>
          <w:sz w:val="24"/>
          <w:szCs w:val="24"/>
        </w:rPr>
      </w:pPr>
      <w:r>
        <w:rPr>
          <w:sz w:val="24"/>
          <w:szCs w:val="24"/>
        </w:rPr>
        <w:br w:type="column"/>
      </w:r>
      <w:r>
        <w:rPr>
          <w:sz w:val="24"/>
          <w:szCs w:val="24"/>
        </w:rPr>
        <w:lastRenderedPageBreak/>
        <w:t>Le vingt deuxiesme jour dud mois de septembre an que dessus 1697 a esté baptisé sur les fonds baptismaux de l'église parroissialle d'Aignay le Duc Claude fils de Claude Moris puisné tixier aud Aignay et de Marie Chauvot né de legitime mariage et le mesme jour son parrain a esté Claude Moris son ayeul paternel sa marrainne Barbe Siredey femme de Claude Chauvot du lieu de Quemignerot soubsignés avec moy led Charpy en foy du present acte.</w:t>
      </w:r>
    </w:p>
    <w:p w14:paraId="0D6EBF80" w14:textId="77777777" w:rsidR="00AE7EDB" w:rsidRDefault="00AE7EDB" w:rsidP="00AE7EDB">
      <w:pPr>
        <w:jc w:val="both"/>
        <w:rPr>
          <w:sz w:val="24"/>
          <w:szCs w:val="24"/>
        </w:rPr>
      </w:pPr>
      <w:r w:rsidRPr="000E2273">
        <w:rPr>
          <w:sz w:val="24"/>
          <w:szCs w:val="24"/>
        </w:rPr>
        <w:t>Signature</w:t>
      </w:r>
      <w:r>
        <w:rPr>
          <w:sz w:val="24"/>
          <w:szCs w:val="24"/>
        </w:rPr>
        <w:t>s</w:t>
      </w:r>
      <w:r w:rsidRPr="000E2273">
        <w:rPr>
          <w:sz w:val="24"/>
          <w:szCs w:val="24"/>
        </w:rPr>
        <w:t xml:space="preserve"> : </w:t>
      </w:r>
      <w:r>
        <w:rPr>
          <w:sz w:val="24"/>
          <w:szCs w:val="24"/>
        </w:rPr>
        <w:t xml:space="preserve">C Maurice, Barbe Siredey, </w:t>
      </w:r>
      <w:r w:rsidRPr="000E2273">
        <w:rPr>
          <w:sz w:val="24"/>
          <w:szCs w:val="24"/>
        </w:rPr>
        <w:t>Charpy prestre curé</w:t>
      </w:r>
      <w:r>
        <w:rPr>
          <w:sz w:val="24"/>
          <w:szCs w:val="24"/>
        </w:rPr>
        <w:t>.</w:t>
      </w:r>
    </w:p>
    <w:p w14:paraId="6CB54426" w14:textId="77777777" w:rsidR="00AE7EDB" w:rsidRDefault="00AE7EDB" w:rsidP="00285435">
      <w:pPr>
        <w:jc w:val="both"/>
        <w:rPr>
          <w:sz w:val="24"/>
          <w:szCs w:val="24"/>
        </w:rPr>
      </w:pPr>
    </w:p>
    <w:p w14:paraId="01045DEB" w14:textId="77777777" w:rsidR="00E3565E" w:rsidRDefault="00E3565E" w:rsidP="00E3565E">
      <w:pPr>
        <w:jc w:val="both"/>
        <w:rPr>
          <w:sz w:val="24"/>
          <w:szCs w:val="24"/>
        </w:rPr>
      </w:pPr>
      <w:r>
        <w:rPr>
          <w:sz w:val="24"/>
          <w:szCs w:val="24"/>
        </w:rPr>
        <w:t>Le treiziesme jour du mois d'octobre an que dessus 1697 a estéé baptiséé sur les fonds baptismaux de l'église parroissialle d'Aignay le Duc et par moy Estienne Charpy ptre curé dud lieu Marie fille de Jean Potet tixier y demeurant et de Magdelaine Porteret née de legitime mariage et le mesme jour son parrain a esté Claude Maillard sa marrainne Marie Rouhier soubsignés avec moy led Charpy en foy du present acte.</w:t>
      </w:r>
    </w:p>
    <w:p w14:paraId="1F93BA71" w14:textId="77777777" w:rsidR="00E3565E" w:rsidRDefault="00E3565E" w:rsidP="00E3565E">
      <w:pPr>
        <w:jc w:val="both"/>
        <w:rPr>
          <w:sz w:val="24"/>
          <w:szCs w:val="24"/>
        </w:rPr>
      </w:pPr>
      <w:r w:rsidRPr="000E2273">
        <w:rPr>
          <w:sz w:val="24"/>
          <w:szCs w:val="24"/>
        </w:rPr>
        <w:t>Signature</w:t>
      </w:r>
      <w:r>
        <w:rPr>
          <w:sz w:val="24"/>
          <w:szCs w:val="24"/>
        </w:rPr>
        <w:t>s</w:t>
      </w:r>
      <w:r w:rsidRPr="000E2273">
        <w:rPr>
          <w:sz w:val="24"/>
          <w:szCs w:val="24"/>
        </w:rPr>
        <w:t xml:space="preserve"> : </w:t>
      </w:r>
      <w:r>
        <w:rPr>
          <w:sz w:val="24"/>
          <w:szCs w:val="24"/>
        </w:rPr>
        <w:t xml:space="preserve">C Maillard, M Royer, </w:t>
      </w:r>
      <w:r w:rsidRPr="000E2273">
        <w:rPr>
          <w:sz w:val="24"/>
          <w:szCs w:val="24"/>
        </w:rPr>
        <w:t>Charpy prestre curé</w:t>
      </w:r>
      <w:r>
        <w:rPr>
          <w:sz w:val="24"/>
          <w:szCs w:val="24"/>
        </w:rPr>
        <w:t>.</w:t>
      </w:r>
    </w:p>
    <w:p w14:paraId="01645221" w14:textId="77777777" w:rsidR="00E3565E" w:rsidRDefault="00E3565E" w:rsidP="00E3565E">
      <w:pPr>
        <w:jc w:val="both"/>
        <w:rPr>
          <w:sz w:val="24"/>
          <w:szCs w:val="24"/>
        </w:rPr>
      </w:pPr>
    </w:p>
    <w:p w14:paraId="00AF6923" w14:textId="77777777" w:rsidR="008F0684" w:rsidRPr="009D4F13" w:rsidRDefault="008F0684" w:rsidP="008F0684">
      <w:pPr>
        <w:jc w:val="both"/>
        <w:rPr>
          <w:sz w:val="24"/>
          <w:szCs w:val="24"/>
        </w:rPr>
      </w:pPr>
      <w:r w:rsidRPr="00584400">
        <w:rPr>
          <w:b/>
          <w:sz w:val="24"/>
          <w:szCs w:val="24"/>
        </w:rPr>
        <w:t xml:space="preserve">Page </w:t>
      </w:r>
      <w:r w:rsidR="00C5749F">
        <w:rPr>
          <w:b/>
          <w:sz w:val="24"/>
          <w:szCs w:val="24"/>
        </w:rPr>
        <w:t>539</w:t>
      </w:r>
      <w:r>
        <w:rPr>
          <w:b/>
          <w:sz w:val="24"/>
          <w:szCs w:val="24"/>
        </w:rPr>
        <w:t xml:space="preserve"> </w:t>
      </w:r>
      <w:r w:rsidRPr="00584400">
        <w:rPr>
          <w:b/>
          <w:sz w:val="24"/>
          <w:szCs w:val="24"/>
        </w:rPr>
        <w:t>des archives</w:t>
      </w:r>
      <w:r>
        <w:rPr>
          <w:b/>
          <w:sz w:val="24"/>
          <w:szCs w:val="24"/>
        </w:rPr>
        <w:t>.</w:t>
      </w:r>
    </w:p>
    <w:p w14:paraId="646114D4" w14:textId="77777777" w:rsidR="000E2273" w:rsidRDefault="000E2273" w:rsidP="00285435">
      <w:pPr>
        <w:jc w:val="both"/>
        <w:rPr>
          <w:sz w:val="24"/>
          <w:szCs w:val="24"/>
        </w:rPr>
      </w:pPr>
    </w:p>
    <w:p w14:paraId="7B69040B" w14:textId="77777777" w:rsidR="00C5749F" w:rsidRDefault="00C5749F" w:rsidP="00C5749F">
      <w:pPr>
        <w:jc w:val="both"/>
        <w:rPr>
          <w:sz w:val="24"/>
          <w:szCs w:val="24"/>
        </w:rPr>
      </w:pPr>
      <w:r>
        <w:rPr>
          <w:sz w:val="24"/>
          <w:szCs w:val="24"/>
        </w:rPr>
        <w:t xml:space="preserve">Le quatorziesme jour du mois d'octobre mil six centz nonante sept a estéé baptiséé sur les fonds baptismaux de l'église parroissialle d'Aignay le Duc et par moy Estienne Charpy ptre curé dud lieu </w:t>
      </w:r>
      <w:r w:rsidR="00A819F5">
        <w:rPr>
          <w:sz w:val="24"/>
          <w:szCs w:val="24"/>
        </w:rPr>
        <w:t xml:space="preserve">Marie fille de Jean Potet tixier y demeurant et de Magdelaine Porteret </w:t>
      </w:r>
      <w:r>
        <w:rPr>
          <w:sz w:val="24"/>
          <w:szCs w:val="24"/>
        </w:rPr>
        <w:t>née de legitime mariage et le mesme jour son parrain a esté Mamets Baudot aussy tixier aud Aignay sa marrainne Jeanne Siredey pour laquelle Reyne Christophe a presté sa main au baptesme en foy de quoy led Baudot s'est soubsigné avec moy led Charpy curé.</w:t>
      </w:r>
    </w:p>
    <w:p w14:paraId="06CD0CF1" w14:textId="77777777" w:rsidR="00C5749F" w:rsidRDefault="00C5749F" w:rsidP="00C5749F">
      <w:pPr>
        <w:jc w:val="both"/>
        <w:rPr>
          <w:sz w:val="24"/>
          <w:szCs w:val="24"/>
        </w:rPr>
      </w:pPr>
      <w:r w:rsidRPr="000E2273">
        <w:rPr>
          <w:sz w:val="24"/>
          <w:szCs w:val="24"/>
        </w:rPr>
        <w:t>Signature</w:t>
      </w:r>
      <w:r>
        <w:rPr>
          <w:sz w:val="24"/>
          <w:szCs w:val="24"/>
        </w:rPr>
        <w:t>s</w:t>
      </w:r>
      <w:r w:rsidRPr="000E2273">
        <w:rPr>
          <w:sz w:val="24"/>
          <w:szCs w:val="24"/>
        </w:rPr>
        <w:t xml:space="preserve"> :</w:t>
      </w:r>
      <w:r>
        <w:rPr>
          <w:sz w:val="24"/>
          <w:szCs w:val="24"/>
        </w:rPr>
        <w:t xml:space="preserve"> M Baudot, </w:t>
      </w:r>
      <w:r w:rsidRPr="000E2273">
        <w:rPr>
          <w:sz w:val="24"/>
          <w:szCs w:val="24"/>
        </w:rPr>
        <w:t>Charpy prestre curé</w:t>
      </w:r>
      <w:r>
        <w:rPr>
          <w:sz w:val="24"/>
          <w:szCs w:val="24"/>
        </w:rPr>
        <w:t>.</w:t>
      </w:r>
    </w:p>
    <w:p w14:paraId="03761F3E" w14:textId="77777777" w:rsidR="00AE7EDB" w:rsidRDefault="00AE7EDB" w:rsidP="00285435">
      <w:pPr>
        <w:jc w:val="both"/>
        <w:rPr>
          <w:sz w:val="24"/>
          <w:szCs w:val="24"/>
        </w:rPr>
      </w:pPr>
    </w:p>
    <w:p w14:paraId="65994F02" w14:textId="77777777" w:rsidR="000B7358" w:rsidRDefault="00A819F5" w:rsidP="00A819F5">
      <w:pPr>
        <w:jc w:val="both"/>
        <w:rPr>
          <w:sz w:val="24"/>
          <w:szCs w:val="24"/>
        </w:rPr>
      </w:pPr>
      <w:r>
        <w:rPr>
          <w:sz w:val="24"/>
          <w:szCs w:val="24"/>
        </w:rPr>
        <w:t xml:space="preserve">Les mesmes jour treiziesme d'octobre et an que dessus 1697 a estéé baptiséé sur les fonds baptismaux de l'église parroissialle d'Aignay le Duc et par moy Estienne Charpy ptre curé dud lieu Anne fille de Martin Laignelet et de Geneviesve Malnoury tixier y demeurant née de legitime mariage et le mesme jour son parain a esté honorable Claude Siredey marchand aud lieu sa maraine Anne Mongin du mesme lieu en foy de quoy je me suis soubsigné avec le parain la maraine a déclaré </w:t>
      </w:r>
      <w:r w:rsidR="000B7358">
        <w:rPr>
          <w:sz w:val="24"/>
          <w:szCs w:val="24"/>
        </w:rPr>
        <w:t>ne le scavoir faire.</w:t>
      </w:r>
    </w:p>
    <w:p w14:paraId="4578F67D" w14:textId="77777777" w:rsidR="00A819F5" w:rsidRPr="000B7358" w:rsidRDefault="00A819F5" w:rsidP="00A819F5">
      <w:pPr>
        <w:jc w:val="both"/>
        <w:rPr>
          <w:sz w:val="24"/>
          <w:szCs w:val="24"/>
          <w:lang w:val="en-GB"/>
        </w:rPr>
      </w:pPr>
      <w:r w:rsidRPr="000B7358">
        <w:rPr>
          <w:sz w:val="24"/>
          <w:szCs w:val="24"/>
          <w:lang w:val="en-GB"/>
        </w:rPr>
        <w:t xml:space="preserve">Signatures : C </w:t>
      </w:r>
      <w:r w:rsidR="000B7358" w:rsidRPr="000B7358">
        <w:rPr>
          <w:sz w:val="24"/>
          <w:szCs w:val="24"/>
          <w:lang w:val="en-GB"/>
        </w:rPr>
        <w:t>Siredey</w:t>
      </w:r>
      <w:r w:rsidRPr="000B7358">
        <w:rPr>
          <w:sz w:val="24"/>
          <w:szCs w:val="24"/>
          <w:lang w:val="en-GB"/>
        </w:rPr>
        <w:t>, Charpy prestre curé.</w:t>
      </w:r>
    </w:p>
    <w:p w14:paraId="4C94EF6D" w14:textId="77777777" w:rsidR="00C5749F" w:rsidRDefault="00C5749F" w:rsidP="00285435">
      <w:pPr>
        <w:jc w:val="both"/>
        <w:rPr>
          <w:sz w:val="24"/>
          <w:szCs w:val="24"/>
          <w:lang w:val="en-GB"/>
        </w:rPr>
      </w:pPr>
    </w:p>
    <w:p w14:paraId="08B21685" w14:textId="77777777" w:rsidR="000C1494" w:rsidRDefault="000C1494" w:rsidP="000C1494">
      <w:pPr>
        <w:jc w:val="both"/>
        <w:rPr>
          <w:sz w:val="24"/>
          <w:szCs w:val="24"/>
        </w:rPr>
      </w:pPr>
      <w:r>
        <w:rPr>
          <w:sz w:val="24"/>
          <w:szCs w:val="24"/>
        </w:rPr>
        <w:t>Le vingt troisiesme jour dud mois d'octobre an que dessus 1697 a esté inhumé au cymetiere de l'église paroissialle d'Aignay le Duc et par moy Estienne Charpy ptre curé dud lieu honneste Anne Rouhier femme de Michel Baudot procureur du roy en la prevosté royalle dud Aignay decedéé le jour precedent munie de tous ses sacrements et agéé d'environ cinquante six ans en foy de quoy se sont soubsignés avec moy led Charpy les parentz de la deffuncte lesd an et jour avec Me Laurent Vendoeuvre et Toussainct Damotte tesmoings et soubsignés.</w:t>
      </w:r>
    </w:p>
    <w:p w14:paraId="3316B1B3" w14:textId="77777777" w:rsidR="000C1494" w:rsidRDefault="000C1494" w:rsidP="000C1494">
      <w:pPr>
        <w:jc w:val="both"/>
        <w:rPr>
          <w:sz w:val="24"/>
          <w:szCs w:val="24"/>
        </w:rPr>
      </w:pPr>
      <w:r>
        <w:rPr>
          <w:sz w:val="24"/>
          <w:szCs w:val="24"/>
        </w:rPr>
        <w:t xml:space="preserve">Signatures : Rouhier, Rouhier, </w:t>
      </w:r>
      <w:r w:rsidR="004C3C59">
        <w:rPr>
          <w:sz w:val="24"/>
          <w:szCs w:val="24"/>
        </w:rPr>
        <w:t>Baudot, illisible</w:t>
      </w:r>
      <w:r>
        <w:rPr>
          <w:sz w:val="24"/>
          <w:szCs w:val="24"/>
        </w:rPr>
        <w:t>, T Damotte, Vendeuvre, Charpy prestre curé.</w:t>
      </w:r>
    </w:p>
    <w:p w14:paraId="08AC0183" w14:textId="77777777" w:rsidR="000B7358" w:rsidRPr="000C1494" w:rsidRDefault="000B7358" w:rsidP="00285435">
      <w:pPr>
        <w:jc w:val="both"/>
        <w:rPr>
          <w:sz w:val="24"/>
          <w:szCs w:val="24"/>
        </w:rPr>
      </w:pPr>
    </w:p>
    <w:p w14:paraId="49C2BE21" w14:textId="77777777" w:rsidR="00A7725C" w:rsidRDefault="00A7725C" w:rsidP="00A7725C">
      <w:pPr>
        <w:jc w:val="both"/>
        <w:rPr>
          <w:sz w:val="24"/>
          <w:szCs w:val="24"/>
        </w:rPr>
      </w:pPr>
      <w:r>
        <w:rPr>
          <w:sz w:val="24"/>
          <w:szCs w:val="24"/>
        </w:rPr>
        <w:t>Le trantiesme et dernier d'octobre mil six centz nonante sept a estéé inhuméé au cymetiere de l'église paroissialle d'Aignay le Duc et par moy Estienne Charpy ptre curé dud lieu Claudine Deschien femme de Philibert Boillot laboureur au mesme lieu decedéé la nuict precedente munie de ses sacrements et agéé d'environ trante sept ans en foy de quoy se sont soubsignés avec moy led Charpy curé Me Laurent Vendoeuvre et Toussainct Damotte tesmoings et soubsignés.</w:t>
      </w:r>
    </w:p>
    <w:p w14:paraId="4F04D307" w14:textId="77777777" w:rsidR="00A7725C" w:rsidRDefault="00A7725C" w:rsidP="00A7725C">
      <w:pPr>
        <w:jc w:val="both"/>
        <w:rPr>
          <w:sz w:val="24"/>
          <w:szCs w:val="24"/>
        </w:rPr>
      </w:pPr>
      <w:r>
        <w:rPr>
          <w:sz w:val="24"/>
          <w:szCs w:val="24"/>
        </w:rPr>
        <w:t>Signature : Charpy prestre curé.</w:t>
      </w:r>
    </w:p>
    <w:p w14:paraId="0720819F" w14:textId="77777777" w:rsidR="00A7725C" w:rsidRDefault="00A7725C" w:rsidP="00A7725C">
      <w:pPr>
        <w:jc w:val="both"/>
        <w:rPr>
          <w:sz w:val="24"/>
          <w:szCs w:val="24"/>
        </w:rPr>
      </w:pPr>
      <w:r>
        <w:rPr>
          <w:sz w:val="24"/>
          <w:szCs w:val="24"/>
        </w:rPr>
        <w:br w:type="column"/>
      </w:r>
    </w:p>
    <w:p w14:paraId="05196E95" w14:textId="77777777" w:rsidR="00A7725C" w:rsidRDefault="00A7725C" w:rsidP="00A7725C">
      <w:pPr>
        <w:jc w:val="both"/>
        <w:rPr>
          <w:sz w:val="24"/>
          <w:szCs w:val="24"/>
        </w:rPr>
      </w:pPr>
    </w:p>
    <w:p w14:paraId="3BB3F7FC" w14:textId="77777777" w:rsidR="00A7725C" w:rsidRDefault="00A7725C" w:rsidP="00A7725C">
      <w:pPr>
        <w:jc w:val="both"/>
        <w:rPr>
          <w:sz w:val="24"/>
          <w:szCs w:val="24"/>
        </w:rPr>
      </w:pPr>
    </w:p>
    <w:p w14:paraId="023D5EAF" w14:textId="77777777" w:rsidR="00A7725C" w:rsidRDefault="00A7725C" w:rsidP="00A7725C">
      <w:pPr>
        <w:jc w:val="both"/>
        <w:rPr>
          <w:sz w:val="24"/>
          <w:szCs w:val="24"/>
        </w:rPr>
      </w:pPr>
      <w:r>
        <w:rPr>
          <w:sz w:val="24"/>
          <w:szCs w:val="24"/>
        </w:rPr>
        <w:t>Baptesme</w:t>
      </w:r>
    </w:p>
    <w:p w14:paraId="076614C7" w14:textId="77777777" w:rsidR="00A7725C" w:rsidRDefault="00A7725C" w:rsidP="00A7725C">
      <w:pPr>
        <w:jc w:val="both"/>
        <w:rPr>
          <w:sz w:val="24"/>
          <w:szCs w:val="24"/>
        </w:rPr>
      </w:pPr>
    </w:p>
    <w:p w14:paraId="7237C86B" w14:textId="77777777" w:rsidR="00A7725C" w:rsidRDefault="00A7725C" w:rsidP="00A7725C">
      <w:pPr>
        <w:jc w:val="both"/>
        <w:rPr>
          <w:sz w:val="24"/>
          <w:szCs w:val="24"/>
        </w:rPr>
      </w:pPr>
    </w:p>
    <w:p w14:paraId="6110B58F" w14:textId="77777777" w:rsidR="00B417AE" w:rsidRDefault="00B417AE" w:rsidP="00A7725C">
      <w:pPr>
        <w:jc w:val="both"/>
        <w:rPr>
          <w:sz w:val="24"/>
          <w:szCs w:val="24"/>
        </w:rPr>
      </w:pPr>
    </w:p>
    <w:p w14:paraId="591213E0" w14:textId="77777777" w:rsidR="00B417AE" w:rsidRDefault="00B417AE" w:rsidP="00A7725C">
      <w:pPr>
        <w:jc w:val="both"/>
        <w:rPr>
          <w:sz w:val="24"/>
          <w:szCs w:val="24"/>
        </w:rPr>
      </w:pPr>
    </w:p>
    <w:p w14:paraId="25916BEB" w14:textId="77777777" w:rsidR="00B417AE" w:rsidRDefault="00B417AE" w:rsidP="00A7725C">
      <w:pPr>
        <w:jc w:val="both"/>
        <w:rPr>
          <w:sz w:val="24"/>
          <w:szCs w:val="24"/>
        </w:rPr>
      </w:pPr>
    </w:p>
    <w:p w14:paraId="56E5CD4B" w14:textId="77777777" w:rsidR="00B417AE" w:rsidRDefault="00B417AE" w:rsidP="00A7725C">
      <w:pPr>
        <w:jc w:val="both"/>
        <w:rPr>
          <w:sz w:val="24"/>
          <w:szCs w:val="24"/>
        </w:rPr>
      </w:pPr>
    </w:p>
    <w:p w14:paraId="4901958E" w14:textId="77777777" w:rsidR="00B417AE" w:rsidRDefault="00B417AE" w:rsidP="00A7725C">
      <w:pPr>
        <w:jc w:val="both"/>
        <w:rPr>
          <w:sz w:val="24"/>
          <w:szCs w:val="24"/>
        </w:rPr>
      </w:pPr>
    </w:p>
    <w:p w14:paraId="5CD34439" w14:textId="77777777" w:rsidR="00B417AE" w:rsidRDefault="00B417AE" w:rsidP="00A7725C">
      <w:pPr>
        <w:jc w:val="both"/>
        <w:rPr>
          <w:sz w:val="24"/>
          <w:szCs w:val="24"/>
        </w:rPr>
      </w:pPr>
      <w:r>
        <w:rPr>
          <w:sz w:val="24"/>
          <w:szCs w:val="24"/>
        </w:rPr>
        <w:t>Mariage</w:t>
      </w:r>
    </w:p>
    <w:p w14:paraId="2FED1E2B" w14:textId="77777777" w:rsidR="00A7725C" w:rsidRDefault="00A7725C" w:rsidP="00A7725C">
      <w:pPr>
        <w:jc w:val="both"/>
        <w:rPr>
          <w:sz w:val="24"/>
          <w:szCs w:val="24"/>
        </w:rPr>
      </w:pPr>
    </w:p>
    <w:p w14:paraId="36AB1AD5" w14:textId="77777777" w:rsidR="00A7725C" w:rsidRDefault="00A7725C" w:rsidP="00A7725C">
      <w:pPr>
        <w:jc w:val="both"/>
        <w:rPr>
          <w:sz w:val="24"/>
          <w:szCs w:val="24"/>
        </w:rPr>
      </w:pPr>
    </w:p>
    <w:p w14:paraId="5D313498" w14:textId="77777777" w:rsidR="00A7725C" w:rsidRDefault="00A7725C" w:rsidP="00A7725C">
      <w:pPr>
        <w:jc w:val="both"/>
        <w:rPr>
          <w:sz w:val="24"/>
          <w:szCs w:val="24"/>
        </w:rPr>
      </w:pPr>
    </w:p>
    <w:p w14:paraId="43BB958B" w14:textId="77777777" w:rsidR="00F54F3B" w:rsidRDefault="00F54F3B" w:rsidP="00A7725C">
      <w:pPr>
        <w:jc w:val="both"/>
        <w:rPr>
          <w:sz w:val="24"/>
          <w:szCs w:val="24"/>
        </w:rPr>
      </w:pPr>
    </w:p>
    <w:p w14:paraId="0E64C5AC" w14:textId="77777777" w:rsidR="00F54F3B" w:rsidRDefault="00F54F3B" w:rsidP="00A7725C">
      <w:pPr>
        <w:jc w:val="both"/>
        <w:rPr>
          <w:sz w:val="24"/>
          <w:szCs w:val="24"/>
        </w:rPr>
      </w:pPr>
    </w:p>
    <w:p w14:paraId="4B001899" w14:textId="77777777" w:rsidR="00F54F3B" w:rsidRDefault="00F54F3B" w:rsidP="00A7725C">
      <w:pPr>
        <w:jc w:val="both"/>
        <w:rPr>
          <w:sz w:val="24"/>
          <w:szCs w:val="24"/>
        </w:rPr>
      </w:pPr>
    </w:p>
    <w:p w14:paraId="5DBC7980" w14:textId="77777777" w:rsidR="00F54F3B" w:rsidRDefault="00F54F3B" w:rsidP="00A7725C">
      <w:pPr>
        <w:jc w:val="both"/>
        <w:rPr>
          <w:sz w:val="24"/>
          <w:szCs w:val="24"/>
        </w:rPr>
      </w:pPr>
    </w:p>
    <w:p w14:paraId="228E0E20" w14:textId="77777777" w:rsidR="00F54F3B" w:rsidRDefault="00F54F3B" w:rsidP="00A7725C">
      <w:pPr>
        <w:jc w:val="both"/>
        <w:rPr>
          <w:sz w:val="24"/>
          <w:szCs w:val="24"/>
        </w:rPr>
      </w:pPr>
    </w:p>
    <w:p w14:paraId="3EC0A74F" w14:textId="77777777" w:rsidR="00F54F3B" w:rsidRDefault="00F54F3B" w:rsidP="00A7725C">
      <w:pPr>
        <w:jc w:val="both"/>
        <w:rPr>
          <w:sz w:val="24"/>
          <w:szCs w:val="24"/>
        </w:rPr>
      </w:pPr>
    </w:p>
    <w:p w14:paraId="7FDF58B0" w14:textId="77777777" w:rsidR="00F54F3B" w:rsidRDefault="00F54F3B" w:rsidP="00A7725C">
      <w:pPr>
        <w:jc w:val="both"/>
        <w:rPr>
          <w:sz w:val="24"/>
          <w:szCs w:val="24"/>
        </w:rPr>
      </w:pPr>
    </w:p>
    <w:p w14:paraId="365A53B8" w14:textId="77777777" w:rsidR="00F54F3B" w:rsidRDefault="00F54F3B" w:rsidP="00A7725C">
      <w:pPr>
        <w:jc w:val="both"/>
        <w:rPr>
          <w:sz w:val="24"/>
          <w:szCs w:val="24"/>
        </w:rPr>
      </w:pPr>
    </w:p>
    <w:p w14:paraId="424A9661" w14:textId="77777777" w:rsidR="00F54F3B" w:rsidRDefault="00F54F3B" w:rsidP="00A7725C">
      <w:pPr>
        <w:jc w:val="both"/>
        <w:rPr>
          <w:sz w:val="24"/>
          <w:szCs w:val="24"/>
        </w:rPr>
      </w:pPr>
    </w:p>
    <w:p w14:paraId="4277ED97" w14:textId="77777777" w:rsidR="00F54F3B" w:rsidRDefault="00F54F3B" w:rsidP="00A7725C">
      <w:pPr>
        <w:jc w:val="both"/>
        <w:rPr>
          <w:sz w:val="24"/>
          <w:szCs w:val="24"/>
        </w:rPr>
      </w:pPr>
    </w:p>
    <w:p w14:paraId="0DE29858" w14:textId="77777777" w:rsidR="00F54F3B" w:rsidRDefault="00F54F3B" w:rsidP="00A7725C">
      <w:pPr>
        <w:jc w:val="both"/>
        <w:rPr>
          <w:sz w:val="24"/>
          <w:szCs w:val="24"/>
        </w:rPr>
      </w:pPr>
    </w:p>
    <w:p w14:paraId="48FB1D51" w14:textId="77777777" w:rsidR="00F54F3B" w:rsidRDefault="00F54F3B" w:rsidP="00A7725C">
      <w:pPr>
        <w:jc w:val="both"/>
        <w:rPr>
          <w:sz w:val="24"/>
          <w:szCs w:val="24"/>
        </w:rPr>
      </w:pPr>
      <w:r>
        <w:rPr>
          <w:sz w:val="24"/>
          <w:szCs w:val="24"/>
        </w:rPr>
        <w:t>Baptesme</w:t>
      </w:r>
    </w:p>
    <w:p w14:paraId="64A092DA" w14:textId="77777777" w:rsidR="00F54F3B" w:rsidRDefault="00F54F3B" w:rsidP="00A7725C">
      <w:pPr>
        <w:jc w:val="both"/>
        <w:rPr>
          <w:sz w:val="24"/>
          <w:szCs w:val="24"/>
        </w:rPr>
      </w:pPr>
    </w:p>
    <w:p w14:paraId="7F2E9AA5" w14:textId="77777777" w:rsidR="00702719" w:rsidRDefault="00702719" w:rsidP="00A7725C">
      <w:pPr>
        <w:jc w:val="both"/>
        <w:rPr>
          <w:sz w:val="24"/>
          <w:szCs w:val="24"/>
        </w:rPr>
      </w:pPr>
    </w:p>
    <w:p w14:paraId="39EFA9E6" w14:textId="77777777" w:rsidR="00702719" w:rsidRDefault="00702719" w:rsidP="00A7725C">
      <w:pPr>
        <w:jc w:val="both"/>
        <w:rPr>
          <w:sz w:val="24"/>
          <w:szCs w:val="24"/>
        </w:rPr>
      </w:pPr>
    </w:p>
    <w:p w14:paraId="3A559D12" w14:textId="77777777" w:rsidR="00702719" w:rsidRDefault="00702719" w:rsidP="00A7725C">
      <w:pPr>
        <w:jc w:val="both"/>
        <w:rPr>
          <w:sz w:val="24"/>
          <w:szCs w:val="24"/>
        </w:rPr>
      </w:pPr>
    </w:p>
    <w:p w14:paraId="01777E14" w14:textId="77777777" w:rsidR="00702719" w:rsidRDefault="00702719" w:rsidP="00A7725C">
      <w:pPr>
        <w:jc w:val="both"/>
        <w:rPr>
          <w:sz w:val="24"/>
          <w:szCs w:val="24"/>
        </w:rPr>
      </w:pPr>
    </w:p>
    <w:p w14:paraId="602C8421" w14:textId="77777777" w:rsidR="00702719" w:rsidRDefault="00702719" w:rsidP="00A7725C">
      <w:pPr>
        <w:jc w:val="both"/>
        <w:rPr>
          <w:sz w:val="24"/>
          <w:szCs w:val="24"/>
        </w:rPr>
      </w:pPr>
    </w:p>
    <w:p w14:paraId="26D5CF0A" w14:textId="77777777" w:rsidR="00702719" w:rsidRDefault="00702719" w:rsidP="00A7725C">
      <w:pPr>
        <w:jc w:val="both"/>
        <w:rPr>
          <w:sz w:val="24"/>
          <w:szCs w:val="24"/>
        </w:rPr>
      </w:pPr>
    </w:p>
    <w:p w14:paraId="73748AE5" w14:textId="77777777" w:rsidR="00702719" w:rsidRDefault="00702719" w:rsidP="00A7725C">
      <w:pPr>
        <w:jc w:val="both"/>
        <w:rPr>
          <w:sz w:val="24"/>
          <w:szCs w:val="24"/>
        </w:rPr>
      </w:pPr>
    </w:p>
    <w:p w14:paraId="59017258" w14:textId="77777777" w:rsidR="00702719" w:rsidRDefault="00702719" w:rsidP="00A7725C">
      <w:pPr>
        <w:jc w:val="both"/>
        <w:rPr>
          <w:sz w:val="24"/>
          <w:szCs w:val="24"/>
        </w:rPr>
      </w:pPr>
    </w:p>
    <w:p w14:paraId="278C7D40" w14:textId="77777777" w:rsidR="00702719" w:rsidRDefault="00702719" w:rsidP="00A7725C">
      <w:pPr>
        <w:jc w:val="both"/>
        <w:rPr>
          <w:sz w:val="24"/>
          <w:szCs w:val="24"/>
        </w:rPr>
      </w:pPr>
      <w:r>
        <w:rPr>
          <w:sz w:val="24"/>
          <w:szCs w:val="24"/>
        </w:rPr>
        <w:t xml:space="preserve">Baptesme </w:t>
      </w:r>
    </w:p>
    <w:p w14:paraId="53ADCD93" w14:textId="77777777" w:rsidR="00F54F3B" w:rsidRDefault="00F54F3B" w:rsidP="00A7725C">
      <w:pPr>
        <w:jc w:val="both"/>
        <w:rPr>
          <w:sz w:val="24"/>
          <w:szCs w:val="24"/>
        </w:rPr>
      </w:pPr>
    </w:p>
    <w:p w14:paraId="4DB46BA0" w14:textId="77777777" w:rsidR="008E5381" w:rsidRDefault="008E5381" w:rsidP="00A7725C">
      <w:pPr>
        <w:jc w:val="both"/>
        <w:rPr>
          <w:sz w:val="24"/>
          <w:szCs w:val="24"/>
        </w:rPr>
      </w:pPr>
    </w:p>
    <w:p w14:paraId="1D91B032" w14:textId="77777777" w:rsidR="008E5381" w:rsidRDefault="008E5381" w:rsidP="00A7725C">
      <w:pPr>
        <w:jc w:val="both"/>
        <w:rPr>
          <w:sz w:val="24"/>
          <w:szCs w:val="24"/>
        </w:rPr>
      </w:pPr>
    </w:p>
    <w:p w14:paraId="7921242F" w14:textId="77777777" w:rsidR="008E5381" w:rsidRDefault="008E5381" w:rsidP="00A7725C">
      <w:pPr>
        <w:jc w:val="both"/>
        <w:rPr>
          <w:sz w:val="24"/>
          <w:szCs w:val="24"/>
        </w:rPr>
      </w:pPr>
    </w:p>
    <w:p w14:paraId="07761DDB" w14:textId="77777777" w:rsidR="008E5381" w:rsidRDefault="008E5381" w:rsidP="00A7725C">
      <w:pPr>
        <w:jc w:val="both"/>
        <w:rPr>
          <w:sz w:val="24"/>
          <w:szCs w:val="24"/>
        </w:rPr>
      </w:pPr>
    </w:p>
    <w:p w14:paraId="59641AEC" w14:textId="77777777" w:rsidR="008E5381" w:rsidRDefault="008E5381" w:rsidP="00A7725C">
      <w:pPr>
        <w:jc w:val="both"/>
        <w:rPr>
          <w:sz w:val="24"/>
          <w:szCs w:val="24"/>
        </w:rPr>
      </w:pPr>
    </w:p>
    <w:p w14:paraId="7069AAB2" w14:textId="77777777" w:rsidR="008E5381" w:rsidRDefault="008E5381" w:rsidP="00A7725C">
      <w:pPr>
        <w:jc w:val="both"/>
        <w:rPr>
          <w:sz w:val="24"/>
          <w:szCs w:val="24"/>
        </w:rPr>
      </w:pPr>
    </w:p>
    <w:p w14:paraId="20C65C23" w14:textId="77777777" w:rsidR="008E5381" w:rsidRDefault="008E5381" w:rsidP="00A7725C">
      <w:pPr>
        <w:jc w:val="both"/>
        <w:rPr>
          <w:sz w:val="24"/>
          <w:szCs w:val="24"/>
        </w:rPr>
      </w:pPr>
    </w:p>
    <w:p w14:paraId="74C96CB9" w14:textId="77777777" w:rsidR="008E5381" w:rsidRDefault="008E5381" w:rsidP="00A7725C">
      <w:pPr>
        <w:jc w:val="both"/>
        <w:rPr>
          <w:sz w:val="24"/>
          <w:szCs w:val="24"/>
        </w:rPr>
      </w:pPr>
    </w:p>
    <w:p w14:paraId="6E5CF662" w14:textId="77777777" w:rsidR="008E5381" w:rsidRDefault="008E5381" w:rsidP="00A7725C">
      <w:pPr>
        <w:jc w:val="both"/>
        <w:rPr>
          <w:sz w:val="24"/>
          <w:szCs w:val="24"/>
        </w:rPr>
      </w:pPr>
    </w:p>
    <w:p w14:paraId="7F64ED22" w14:textId="77777777" w:rsidR="008E5381" w:rsidRDefault="008E5381" w:rsidP="00A7725C">
      <w:pPr>
        <w:jc w:val="both"/>
        <w:rPr>
          <w:sz w:val="24"/>
          <w:szCs w:val="24"/>
        </w:rPr>
      </w:pPr>
    </w:p>
    <w:p w14:paraId="5DEA21F8" w14:textId="77777777" w:rsidR="008E5381" w:rsidRDefault="008E5381" w:rsidP="00A7725C">
      <w:pPr>
        <w:jc w:val="both"/>
        <w:rPr>
          <w:sz w:val="24"/>
          <w:szCs w:val="24"/>
        </w:rPr>
      </w:pPr>
    </w:p>
    <w:p w14:paraId="7A26013B" w14:textId="77777777" w:rsidR="008E5381" w:rsidRDefault="008E5381" w:rsidP="00A7725C">
      <w:pPr>
        <w:jc w:val="both"/>
        <w:rPr>
          <w:sz w:val="24"/>
          <w:szCs w:val="24"/>
        </w:rPr>
      </w:pPr>
    </w:p>
    <w:p w14:paraId="1F0A21FB" w14:textId="77777777" w:rsidR="00A7725C" w:rsidRDefault="00A7725C" w:rsidP="00A7725C">
      <w:pPr>
        <w:jc w:val="both"/>
        <w:rPr>
          <w:sz w:val="24"/>
          <w:szCs w:val="24"/>
        </w:rPr>
      </w:pPr>
      <w:r>
        <w:rPr>
          <w:sz w:val="24"/>
          <w:szCs w:val="24"/>
        </w:rPr>
        <w:br w:type="column"/>
      </w:r>
      <w:r>
        <w:rPr>
          <w:sz w:val="24"/>
          <w:szCs w:val="24"/>
        </w:rPr>
        <w:lastRenderedPageBreak/>
        <w:t xml:space="preserve">Le dix huictiesme </w:t>
      </w:r>
      <w:r w:rsidR="00721642">
        <w:rPr>
          <w:sz w:val="24"/>
          <w:szCs w:val="24"/>
        </w:rPr>
        <w:t xml:space="preserve">jour du mois </w:t>
      </w:r>
      <w:r>
        <w:rPr>
          <w:sz w:val="24"/>
          <w:szCs w:val="24"/>
        </w:rPr>
        <w:t xml:space="preserve">d'octobre an que dessus 1697 a esté baptisé sur les fonds baptismaux de l'église parroissialle d'Aignay et par moy Estienne Charpy ptre curé dud lieu </w:t>
      </w:r>
      <w:r w:rsidR="00721642">
        <w:rPr>
          <w:sz w:val="24"/>
          <w:szCs w:val="24"/>
        </w:rPr>
        <w:t>Claud</w:t>
      </w:r>
      <w:r>
        <w:rPr>
          <w:sz w:val="24"/>
          <w:szCs w:val="24"/>
        </w:rPr>
        <w:t>e fil</w:t>
      </w:r>
      <w:r w:rsidR="00721642">
        <w:rPr>
          <w:sz w:val="24"/>
          <w:szCs w:val="24"/>
        </w:rPr>
        <w:t>s</w:t>
      </w:r>
      <w:r>
        <w:rPr>
          <w:sz w:val="24"/>
          <w:szCs w:val="24"/>
        </w:rPr>
        <w:t xml:space="preserve"> de </w:t>
      </w:r>
      <w:r w:rsidR="00721642">
        <w:rPr>
          <w:sz w:val="24"/>
          <w:szCs w:val="24"/>
        </w:rPr>
        <w:t>Nicolas Reuchet</w:t>
      </w:r>
      <w:r>
        <w:rPr>
          <w:sz w:val="24"/>
          <w:szCs w:val="24"/>
        </w:rPr>
        <w:t xml:space="preserve"> tixier y demeurant </w:t>
      </w:r>
      <w:r w:rsidR="00721642">
        <w:rPr>
          <w:sz w:val="24"/>
          <w:szCs w:val="24"/>
        </w:rPr>
        <w:t xml:space="preserve">et de Leonarde Deschien </w:t>
      </w:r>
      <w:r>
        <w:rPr>
          <w:sz w:val="24"/>
          <w:szCs w:val="24"/>
        </w:rPr>
        <w:t>son par</w:t>
      </w:r>
      <w:r w:rsidR="00721642">
        <w:rPr>
          <w:sz w:val="24"/>
          <w:szCs w:val="24"/>
        </w:rPr>
        <w:t>r</w:t>
      </w:r>
      <w:r>
        <w:rPr>
          <w:sz w:val="24"/>
          <w:szCs w:val="24"/>
        </w:rPr>
        <w:t xml:space="preserve">ain a esté Claude </w:t>
      </w:r>
      <w:r w:rsidR="00721642">
        <w:rPr>
          <w:sz w:val="24"/>
          <w:szCs w:val="24"/>
        </w:rPr>
        <w:t>Baudot aussy tixier</w:t>
      </w:r>
      <w:r>
        <w:rPr>
          <w:sz w:val="24"/>
          <w:szCs w:val="24"/>
        </w:rPr>
        <w:t xml:space="preserve"> sa ma</w:t>
      </w:r>
      <w:r w:rsidR="00721642">
        <w:rPr>
          <w:sz w:val="24"/>
          <w:szCs w:val="24"/>
        </w:rPr>
        <w:t>r</w:t>
      </w:r>
      <w:r>
        <w:rPr>
          <w:sz w:val="24"/>
          <w:szCs w:val="24"/>
        </w:rPr>
        <w:t>rai</w:t>
      </w:r>
      <w:r w:rsidR="00721642">
        <w:rPr>
          <w:sz w:val="24"/>
          <w:szCs w:val="24"/>
        </w:rPr>
        <w:t>nne Barbe Baudot qui ont déclaré ne scavoir signer enquis en</w:t>
      </w:r>
      <w:r>
        <w:rPr>
          <w:sz w:val="24"/>
          <w:szCs w:val="24"/>
        </w:rPr>
        <w:t xml:space="preserve"> foy de quoy je </w:t>
      </w:r>
      <w:r w:rsidR="00721642">
        <w:rPr>
          <w:sz w:val="24"/>
          <w:szCs w:val="24"/>
        </w:rPr>
        <w:t xml:space="preserve">led Charpy curé </w:t>
      </w:r>
      <w:r>
        <w:rPr>
          <w:sz w:val="24"/>
          <w:szCs w:val="24"/>
        </w:rPr>
        <w:t>me suis soubsigné.</w:t>
      </w:r>
    </w:p>
    <w:p w14:paraId="62C6633D" w14:textId="77777777" w:rsidR="00A7725C" w:rsidRPr="000B7358" w:rsidRDefault="00A7725C" w:rsidP="00A7725C">
      <w:pPr>
        <w:jc w:val="both"/>
        <w:rPr>
          <w:sz w:val="24"/>
          <w:szCs w:val="24"/>
          <w:lang w:val="en-GB"/>
        </w:rPr>
      </w:pPr>
      <w:r w:rsidRPr="000B7358">
        <w:rPr>
          <w:sz w:val="24"/>
          <w:szCs w:val="24"/>
          <w:lang w:val="en-GB"/>
        </w:rPr>
        <w:t>Signature : Charpy prestre curé.</w:t>
      </w:r>
    </w:p>
    <w:p w14:paraId="6FD9F8D1" w14:textId="77777777" w:rsidR="00A7725C" w:rsidRDefault="00A7725C" w:rsidP="00A7725C">
      <w:pPr>
        <w:jc w:val="both"/>
        <w:rPr>
          <w:sz w:val="24"/>
          <w:szCs w:val="24"/>
          <w:lang w:val="en-GB"/>
        </w:rPr>
      </w:pPr>
    </w:p>
    <w:p w14:paraId="182B6C14" w14:textId="77777777" w:rsidR="00F21961" w:rsidRDefault="0028261C" w:rsidP="0028261C">
      <w:pPr>
        <w:jc w:val="both"/>
        <w:rPr>
          <w:sz w:val="24"/>
          <w:szCs w:val="24"/>
        </w:rPr>
      </w:pPr>
      <w:r>
        <w:rPr>
          <w:sz w:val="24"/>
          <w:szCs w:val="24"/>
        </w:rPr>
        <w:t xml:space="preserve">Le vingt sixiesme jour du mois de decembre mil six centz nonante sept appres les ceremonies et touttes les formalités en pareil cas requises et nécessaires canoniquement </w:t>
      </w:r>
      <w:r w:rsidR="009054F3">
        <w:rPr>
          <w:sz w:val="24"/>
          <w:szCs w:val="24"/>
        </w:rPr>
        <w:t xml:space="preserve">observées Gabriel Laignelet fils de furent Jacob Laignelet et d'Estiennette Roidot a espousé en face de l'église et en presence et de l'authorité de ses tuteurs et curateurs de ses autres parents et des tesmoings soubsignés avec moy Estienne Charpy ptre curé de ce lieu d'Aignay le Duc et en l'église paroissialle du mesme lieu Anne Sullot fille maieure et usante de ses droitz de furent Gilles Sullot et de </w:t>
      </w:r>
      <w:r w:rsidR="00F21961">
        <w:rPr>
          <w:sz w:val="24"/>
          <w:szCs w:val="24"/>
        </w:rPr>
        <w:t xml:space="preserve">Nicolle Rouhier et ont receu la benediction nuptialle en lad église du R P Claude Edme Cornuel religieux cordelier faisant pour moy led Charpy curé le present mariage en foy de quoy il s'est aussy soubsigné avec Noel Laignelet Nicolas malnoury tuteur et curateur dud Gabriel Laignelet </w:t>
      </w:r>
      <w:r>
        <w:rPr>
          <w:sz w:val="24"/>
          <w:szCs w:val="24"/>
        </w:rPr>
        <w:t xml:space="preserve">Me Laurent Vandoeuvre Toussainct Damotte </w:t>
      </w:r>
      <w:r w:rsidR="00F21961">
        <w:rPr>
          <w:sz w:val="24"/>
          <w:szCs w:val="24"/>
        </w:rPr>
        <w:t>et les autres parents des mariés le sachant faire.</w:t>
      </w:r>
    </w:p>
    <w:p w14:paraId="54DE025F" w14:textId="77777777" w:rsidR="0028261C" w:rsidRDefault="0028261C" w:rsidP="0028261C">
      <w:pPr>
        <w:jc w:val="both"/>
        <w:rPr>
          <w:sz w:val="24"/>
          <w:szCs w:val="24"/>
        </w:rPr>
      </w:pPr>
      <w:r>
        <w:rPr>
          <w:sz w:val="24"/>
          <w:szCs w:val="24"/>
        </w:rPr>
        <w:t xml:space="preserve">Signatures : </w:t>
      </w:r>
      <w:r w:rsidR="00F21961">
        <w:rPr>
          <w:sz w:val="24"/>
          <w:szCs w:val="24"/>
        </w:rPr>
        <w:t>Noel Laignelet, Gabriel Laignelet</w:t>
      </w:r>
      <w:r>
        <w:rPr>
          <w:sz w:val="24"/>
          <w:szCs w:val="24"/>
        </w:rPr>
        <w:t xml:space="preserve">, </w:t>
      </w:r>
      <w:r w:rsidR="00F21961">
        <w:rPr>
          <w:sz w:val="24"/>
          <w:szCs w:val="24"/>
        </w:rPr>
        <w:t>A Sullot,</w:t>
      </w:r>
      <w:r w:rsidR="00A10252">
        <w:rPr>
          <w:sz w:val="24"/>
          <w:szCs w:val="24"/>
        </w:rPr>
        <w:t xml:space="preserve"> N Malnoury,</w:t>
      </w:r>
      <w:r>
        <w:rPr>
          <w:sz w:val="24"/>
          <w:szCs w:val="24"/>
        </w:rPr>
        <w:t xml:space="preserve"> </w:t>
      </w:r>
      <w:r w:rsidR="00A10252">
        <w:rPr>
          <w:sz w:val="24"/>
          <w:szCs w:val="24"/>
        </w:rPr>
        <w:t xml:space="preserve">C illisible, </w:t>
      </w:r>
      <w:r>
        <w:rPr>
          <w:sz w:val="24"/>
          <w:szCs w:val="24"/>
        </w:rPr>
        <w:t xml:space="preserve">Vendeuvre, T Damotte, </w:t>
      </w:r>
      <w:r w:rsidR="00A10252">
        <w:rPr>
          <w:sz w:val="24"/>
          <w:szCs w:val="24"/>
        </w:rPr>
        <w:t xml:space="preserve">F E Cornuel, </w:t>
      </w:r>
      <w:r>
        <w:rPr>
          <w:sz w:val="24"/>
          <w:szCs w:val="24"/>
        </w:rPr>
        <w:t xml:space="preserve">Charpy prestre curé. </w:t>
      </w:r>
    </w:p>
    <w:p w14:paraId="640DDECF" w14:textId="77777777" w:rsidR="00A10252" w:rsidRDefault="00A10252" w:rsidP="0028261C">
      <w:pPr>
        <w:jc w:val="both"/>
        <w:rPr>
          <w:sz w:val="24"/>
          <w:szCs w:val="24"/>
        </w:rPr>
      </w:pPr>
    </w:p>
    <w:p w14:paraId="0329A569" w14:textId="77777777" w:rsidR="00F54F3B" w:rsidRDefault="00F54F3B" w:rsidP="00F54F3B">
      <w:pPr>
        <w:jc w:val="both"/>
        <w:rPr>
          <w:sz w:val="24"/>
          <w:szCs w:val="24"/>
        </w:rPr>
      </w:pPr>
      <w:r>
        <w:rPr>
          <w:sz w:val="24"/>
          <w:szCs w:val="24"/>
        </w:rPr>
        <w:t>Le neufviesme jour du mois de decembre an que dessus 1697 a estéé baptiséé sur les fonds baptismaux de l'église parroissialle d'Aignay le Duc et par moy Estienne Charpy ptre curé dud lieu Pierrette fille de Me Anthoine Compagnot notaire royal aud lieu et de honneste Toussaine Chambrette née de legitime mariage et le mesme jour son parrain a esté Claude fils d'honorable Claude Desclers sa marrainne Pierrette fille de Luc Rouhier greffier en chef en la prevosté royalle dud Aignay soubsignés avec moy led Charpy curé</w:t>
      </w:r>
      <w:r w:rsidR="00877CD9">
        <w:rPr>
          <w:sz w:val="24"/>
          <w:szCs w:val="24"/>
        </w:rPr>
        <w:t xml:space="preserve"> en foy du present acte les an et jour susd</w:t>
      </w:r>
      <w:r>
        <w:rPr>
          <w:sz w:val="24"/>
          <w:szCs w:val="24"/>
        </w:rPr>
        <w:t>.</w:t>
      </w:r>
    </w:p>
    <w:p w14:paraId="6FBB6A6F" w14:textId="77777777" w:rsidR="00F54F3B" w:rsidRDefault="00F54F3B" w:rsidP="00F54F3B">
      <w:pPr>
        <w:jc w:val="both"/>
        <w:rPr>
          <w:sz w:val="24"/>
          <w:szCs w:val="24"/>
        </w:rPr>
      </w:pPr>
      <w:r w:rsidRPr="000E2273">
        <w:rPr>
          <w:sz w:val="24"/>
          <w:szCs w:val="24"/>
        </w:rPr>
        <w:t>Signature</w:t>
      </w:r>
      <w:r>
        <w:rPr>
          <w:sz w:val="24"/>
          <w:szCs w:val="24"/>
        </w:rPr>
        <w:t>s</w:t>
      </w:r>
      <w:r w:rsidRPr="000E2273">
        <w:rPr>
          <w:sz w:val="24"/>
          <w:szCs w:val="24"/>
        </w:rPr>
        <w:t xml:space="preserve"> :</w:t>
      </w:r>
      <w:r>
        <w:rPr>
          <w:sz w:val="24"/>
          <w:szCs w:val="24"/>
        </w:rPr>
        <w:t xml:space="preserve"> </w:t>
      </w:r>
      <w:r w:rsidR="00877CD9">
        <w:rPr>
          <w:sz w:val="24"/>
          <w:szCs w:val="24"/>
        </w:rPr>
        <w:t>C Desclers, Pierrette Rouhier</w:t>
      </w:r>
      <w:r>
        <w:rPr>
          <w:sz w:val="24"/>
          <w:szCs w:val="24"/>
        </w:rPr>
        <w:t xml:space="preserve">, </w:t>
      </w:r>
      <w:r w:rsidRPr="000E2273">
        <w:rPr>
          <w:sz w:val="24"/>
          <w:szCs w:val="24"/>
        </w:rPr>
        <w:t>Charpy prestre curé</w:t>
      </w:r>
      <w:r>
        <w:rPr>
          <w:sz w:val="24"/>
          <w:szCs w:val="24"/>
        </w:rPr>
        <w:t>.</w:t>
      </w:r>
    </w:p>
    <w:p w14:paraId="03EF1480" w14:textId="77777777" w:rsidR="00F54F3B" w:rsidRDefault="00F54F3B" w:rsidP="00F54F3B">
      <w:pPr>
        <w:jc w:val="both"/>
        <w:rPr>
          <w:sz w:val="24"/>
          <w:szCs w:val="24"/>
        </w:rPr>
      </w:pPr>
    </w:p>
    <w:p w14:paraId="05F21366" w14:textId="77777777" w:rsidR="00E67FE9" w:rsidRPr="009D4F13" w:rsidRDefault="00E67FE9" w:rsidP="00E67FE9">
      <w:pPr>
        <w:jc w:val="both"/>
        <w:rPr>
          <w:sz w:val="24"/>
          <w:szCs w:val="24"/>
        </w:rPr>
      </w:pPr>
      <w:r w:rsidRPr="00584400">
        <w:rPr>
          <w:b/>
          <w:sz w:val="24"/>
          <w:szCs w:val="24"/>
        </w:rPr>
        <w:t xml:space="preserve">Page </w:t>
      </w:r>
      <w:r>
        <w:rPr>
          <w:b/>
          <w:sz w:val="24"/>
          <w:szCs w:val="24"/>
        </w:rPr>
        <w:t xml:space="preserve">540 </w:t>
      </w:r>
      <w:r w:rsidRPr="00584400">
        <w:rPr>
          <w:b/>
          <w:sz w:val="24"/>
          <w:szCs w:val="24"/>
        </w:rPr>
        <w:t>des archives</w:t>
      </w:r>
      <w:r>
        <w:rPr>
          <w:b/>
          <w:sz w:val="24"/>
          <w:szCs w:val="24"/>
        </w:rPr>
        <w:t>.</w:t>
      </w:r>
    </w:p>
    <w:p w14:paraId="32DED991" w14:textId="77777777" w:rsidR="0028261C" w:rsidRDefault="0028261C" w:rsidP="0028261C">
      <w:pPr>
        <w:jc w:val="both"/>
        <w:rPr>
          <w:sz w:val="24"/>
          <w:szCs w:val="24"/>
        </w:rPr>
      </w:pPr>
    </w:p>
    <w:p w14:paraId="2A4D5B48" w14:textId="77777777" w:rsidR="008E5381" w:rsidRDefault="008E5381" w:rsidP="008E5381">
      <w:pPr>
        <w:jc w:val="both"/>
        <w:rPr>
          <w:sz w:val="24"/>
          <w:szCs w:val="24"/>
        </w:rPr>
      </w:pPr>
      <w:r>
        <w:rPr>
          <w:sz w:val="24"/>
          <w:szCs w:val="24"/>
        </w:rPr>
        <w:t>Le quinziesme jour du mois de decembre mil six centz nonante sept a esté baptisé sur les fonds baptismaux de l'église parroissialle d'Aignay le Duc et par moy Estienne Charpy ptre curé dud lieu Thomas fils de Charle Mathieu tailleur d'habits absent et de Jeanne Goriot né de legitime mariage et le mesme jour son parrain a esté Thomas Mignard fils de Pierre Mignard sa marrainne Jeanne Belland fille de Vincent Belland en foy led Mignard parrain s'est soubsigné avec moy led Charpy curé lad Belland ne signe enquise.</w:t>
      </w:r>
    </w:p>
    <w:p w14:paraId="74B39732" w14:textId="77777777" w:rsidR="008E5381" w:rsidRDefault="008E5381" w:rsidP="008E5381">
      <w:pPr>
        <w:jc w:val="both"/>
        <w:rPr>
          <w:sz w:val="24"/>
          <w:szCs w:val="24"/>
        </w:rPr>
      </w:pPr>
      <w:r w:rsidRPr="000E2273">
        <w:rPr>
          <w:sz w:val="24"/>
          <w:szCs w:val="24"/>
        </w:rPr>
        <w:t>Signature :</w:t>
      </w:r>
      <w:r>
        <w:rPr>
          <w:sz w:val="24"/>
          <w:szCs w:val="24"/>
        </w:rPr>
        <w:t xml:space="preserve"> </w:t>
      </w:r>
      <w:r w:rsidRPr="000E2273">
        <w:rPr>
          <w:sz w:val="24"/>
          <w:szCs w:val="24"/>
        </w:rPr>
        <w:t>Charpy prestre curé</w:t>
      </w:r>
      <w:r>
        <w:rPr>
          <w:sz w:val="24"/>
          <w:szCs w:val="24"/>
        </w:rPr>
        <w:t>.</w:t>
      </w:r>
    </w:p>
    <w:p w14:paraId="28BC424A" w14:textId="77777777" w:rsidR="00721642" w:rsidRPr="0028261C" w:rsidRDefault="00721642" w:rsidP="00A7725C">
      <w:pPr>
        <w:jc w:val="both"/>
        <w:rPr>
          <w:sz w:val="24"/>
          <w:szCs w:val="24"/>
        </w:rPr>
      </w:pPr>
    </w:p>
    <w:p w14:paraId="5947E4BA" w14:textId="77777777" w:rsidR="008E5381" w:rsidRDefault="008E5381" w:rsidP="008E5381">
      <w:pPr>
        <w:jc w:val="both"/>
        <w:rPr>
          <w:sz w:val="24"/>
          <w:szCs w:val="24"/>
        </w:rPr>
      </w:pPr>
      <w:r>
        <w:rPr>
          <w:sz w:val="24"/>
          <w:szCs w:val="24"/>
        </w:rPr>
        <w:t xml:space="preserve">Le vingt huictiesme jour dud mois de decembre an que dessus 1697 a esté baptisé sur les fonds baptismaux de l'église parroissialle d'Aignay le Duc </w:t>
      </w:r>
      <w:r w:rsidR="00F9679E">
        <w:rPr>
          <w:sz w:val="24"/>
          <w:szCs w:val="24"/>
        </w:rPr>
        <w:t>Pierre Mamets Mignard fils de Pierre Mignard</w:t>
      </w:r>
      <w:r>
        <w:rPr>
          <w:sz w:val="24"/>
          <w:szCs w:val="24"/>
        </w:rPr>
        <w:t xml:space="preserve"> </w:t>
      </w:r>
      <w:r w:rsidR="00F9679E">
        <w:rPr>
          <w:sz w:val="24"/>
          <w:szCs w:val="24"/>
        </w:rPr>
        <w:t>boucher aud lieu</w:t>
      </w:r>
      <w:r>
        <w:rPr>
          <w:sz w:val="24"/>
          <w:szCs w:val="24"/>
        </w:rPr>
        <w:t xml:space="preserve"> et de </w:t>
      </w:r>
      <w:r w:rsidR="00F9679E">
        <w:rPr>
          <w:sz w:val="24"/>
          <w:szCs w:val="24"/>
        </w:rPr>
        <w:t>Catherine Valero</w:t>
      </w:r>
      <w:r>
        <w:rPr>
          <w:sz w:val="24"/>
          <w:szCs w:val="24"/>
        </w:rPr>
        <w:t xml:space="preserve">t </w:t>
      </w:r>
      <w:r w:rsidR="00F9679E">
        <w:rPr>
          <w:sz w:val="24"/>
          <w:szCs w:val="24"/>
        </w:rPr>
        <w:t xml:space="preserve">ses pere et mere </w:t>
      </w:r>
      <w:r>
        <w:rPr>
          <w:sz w:val="24"/>
          <w:szCs w:val="24"/>
        </w:rPr>
        <w:t xml:space="preserve">né de legitime mariage et le mesme jour son parrain a esté </w:t>
      </w:r>
      <w:r w:rsidR="00F9679E">
        <w:rPr>
          <w:sz w:val="24"/>
          <w:szCs w:val="24"/>
        </w:rPr>
        <w:t>Mamets Baudot tixier y demeurant s</w:t>
      </w:r>
      <w:r>
        <w:rPr>
          <w:sz w:val="24"/>
          <w:szCs w:val="24"/>
        </w:rPr>
        <w:t xml:space="preserve">a marrainne </w:t>
      </w:r>
      <w:r w:rsidR="00F9679E">
        <w:rPr>
          <w:sz w:val="24"/>
          <w:szCs w:val="24"/>
        </w:rPr>
        <w:t>(blanc)</w:t>
      </w:r>
      <w:r>
        <w:rPr>
          <w:sz w:val="24"/>
          <w:szCs w:val="24"/>
        </w:rPr>
        <w:t xml:space="preserve"> fille de </w:t>
      </w:r>
      <w:r w:rsidR="00F9679E">
        <w:rPr>
          <w:sz w:val="24"/>
          <w:szCs w:val="24"/>
        </w:rPr>
        <w:t>Noel Delorme</w:t>
      </w:r>
      <w:r>
        <w:rPr>
          <w:sz w:val="24"/>
          <w:szCs w:val="24"/>
        </w:rPr>
        <w:t xml:space="preserve"> en foy s'est </w:t>
      </w:r>
      <w:r w:rsidR="00F9679E">
        <w:rPr>
          <w:sz w:val="24"/>
          <w:szCs w:val="24"/>
        </w:rPr>
        <w:t xml:space="preserve">soubsigné </w:t>
      </w:r>
      <w:r>
        <w:rPr>
          <w:sz w:val="24"/>
          <w:szCs w:val="24"/>
        </w:rPr>
        <w:t xml:space="preserve">avec moy </w:t>
      </w:r>
      <w:r w:rsidR="00F9679E">
        <w:rPr>
          <w:sz w:val="24"/>
          <w:szCs w:val="24"/>
        </w:rPr>
        <w:t xml:space="preserve">Estienne Charpy ptre curé dud Aignay </w:t>
      </w:r>
      <w:r>
        <w:rPr>
          <w:sz w:val="24"/>
          <w:szCs w:val="24"/>
        </w:rPr>
        <w:t>l</w:t>
      </w:r>
      <w:r w:rsidR="00F9679E">
        <w:rPr>
          <w:sz w:val="24"/>
          <w:szCs w:val="24"/>
        </w:rPr>
        <w:t>e</w:t>
      </w:r>
      <w:r>
        <w:rPr>
          <w:sz w:val="24"/>
          <w:szCs w:val="24"/>
        </w:rPr>
        <w:t>d B</w:t>
      </w:r>
      <w:r w:rsidR="00F9679E">
        <w:rPr>
          <w:sz w:val="24"/>
          <w:szCs w:val="24"/>
        </w:rPr>
        <w:t>audot parrain lad Delorme ne l</w:t>
      </w:r>
      <w:r>
        <w:rPr>
          <w:sz w:val="24"/>
          <w:szCs w:val="24"/>
        </w:rPr>
        <w:t>e</w:t>
      </w:r>
      <w:r w:rsidR="00F9679E">
        <w:rPr>
          <w:sz w:val="24"/>
          <w:szCs w:val="24"/>
        </w:rPr>
        <w:t xml:space="preserve"> sachant faire</w:t>
      </w:r>
      <w:r>
        <w:rPr>
          <w:sz w:val="24"/>
          <w:szCs w:val="24"/>
        </w:rPr>
        <w:t>.</w:t>
      </w:r>
    </w:p>
    <w:p w14:paraId="361E973A" w14:textId="77777777" w:rsidR="008E5381" w:rsidRDefault="008E5381" w:rsidP="008E5381">
      <w:pPr>
        <w:jc w:val="both"/>
        <w:rPr>
          <w:sz w:val="24"/>
          <w:szCs w:val="24"/>
        </w:rPr>
      </w:pPr>
      <w:r w:rsidRPr="000E2273">
        <w:rPr>
          <w:sz w:val="24"/>
          <w:szCs w:val="24"/>
        </w:rPr>
        <w:t>Signature :</w:t>
      </w:r>
      <w:r>
        <w:rPr>
          <w:sz w:val="24"/>
          <w:szCs w:val="24"/>
        </w:rPr>
        <w:t xml:space="preserve"> </w:t>
      </w:r>
      <w:r w:rsidRPr="000E2273">
        <w:rPr>
          <w:sz w:val="24"/>
          <w:szCs w:val="24"/>
        </w:rPr>
        <w:t>Charpy prestre curé</w:t>
      </w:r>
      <w:r>
        <w:rPr>
          <w:sz w:val="24"/>
          <w:szCs w:val="24"/>
        </w:rPr>
        <w:t>.</w:t>
      </w:r>
    </w:p>
    <w:p w14:paraId="4E9C55E0" w14:textId="77777777" w:rsidR="00721642" w:rsidRDefault="00F9679E" w:rsidP="00A7725C">
      <w:pPr>
        <w:jc w:val="both"/>
        <w:rPr>
          <w:sz w:val="24"/>
          <w:szCs w:val="24"/>
        </w:rPr>
      </w:pPr>
      <w:r>
        <w:rPr>
          <w:sz w:val="24"/>
          <w:szCs w:val="24"/>
        </w:rPr>
        <w:br w:type="column"/>
      </w:r>
    </w:p>
    <w:p w14:paraId="5E9748FE" w14:textId="77777777" w:rsidR="00F9679E" w:rsidRDefault="00F9679E" w:rsidP="00A7725C">
      <w:pPr>
        <w:jc w:val="both"/>
        <w:rPr>
          <w:sz w:val="24"/>
          <w:szCs w:val="24"/>
        </w:rPr>
      </w:pPr>
    </w:p>
    <w:p w14:paraId="6CD81136" w14:textId="77777777" w:rsidR="00F9679E" w:rsidRDefault="00F9679E" w:rsidP="00A7725C">
      <w:pPr>
        <w:jc w:val="both"/>
        <w:rPr>
          <w:sz w:val="24"/>
          <w:szCs w:val="24"/>
        </w:rPr>
      </w:pPr>
    </w:p>
    <w:p w14:paraId="381935C2" w14:textId="77777777" w:rsidR="001E2FE5" w:rsidRDefault="001E2FE5" w:rsidP="00A7725C">
      <w:pPr>
        <w:jc w:val="both"/>
        <w:rPr>
          <w:sz w:val="24"/>
          <w:szCs w:val="24"/>
        </w:rPr>
      </w:pPr>
    </w:p>
    <w:p w14:paraId="3A30381B" w14:textId="77777777" w:rsidR="001E2FE5" w:rsidRDefault="001E2FE5" w:rsidP="00A7725C">
      <w:pPr>
        <w:jc w:val="both"/>
        <w:rPr>
          <w:sz w:val="24"/>
          <w:szCs w:val="24"/>
        </w:rPr>
      </w:pPr>
    </w:p>
    <w:p w14:paraId="66E53B79" w14:textId="77777777" w:rsidR="001E2FE5" w:rsidRDefault="001E2FE5" w:rsidP="00A7725C">
      <w:pPr>
        <w:jc w:val="both"/>
        <w:rPr>
          <w:sz w:val="24"/>
          <w:szCs w:val="24"/>
        </w:rPr>
      </w:pPr>
    </w:p>
    <w:p w14:paraId="03277EBB" w14:textId="77777777" w:rsidR="001E2FE5" w:rsidRDefault="001E2FE5" w:rsidP="00A7725C">
      <w:pPr>
        <w:jc w:val="both"/>
        <w:rPr>
          <w:sz w:val="24"/>
          <w:szCs w:val="24"/>
        </w:rPr>
      </w:pPr>
    </w:p>
    <w:p w14:paraId="1D358362" w14:textId="77777777" w:rsidR="001E2FE5" w:rsidRDefault="001E2FE5" w:rsidP="00A7725C">
      <w:pPr>
        <w:jc w:val="both"/>
        <w:rPr>
          <w:sz w:val="24"/>
          <w:szCs w:val="24"/>
        </w:rPr>
      </w:pPr>
    </w:p>
    <w:p w14:paraId="28FE09F7" w14:textId="77777777" w:rsidR="001E2FE5" w:rsidRDefault="001E2FE5" w:rsidP="00A7725C">
      <w:pPr>
        <w:jc w:val="both"/>
        <w:rPr>
          <w:sz w:val="24"/>
          <w:szCs w:val="24"/>
        </w:rPr>
      </w:pPr>
    </w:p>
    <w:p w14:paraId="34D11E86" w14:textId="77777777" w:rsidR="001E2FE5" w:rsidRDefault="001E2FE5" w:rsidP="00A7725C">
      <w:pPr>
        <w:jc w:val="both"/>
        <w:rPr>
          <w:sz w:val="24"/>
          <w:szCs w:val="24"/>
        </w:rPr>
      </w:pPr>
    </w:p>
    <w:p w14:paraId="558CD3B2" w14:textId="77777777" w:rsidR="001E2FE5" w:rsidRDefault="001E2FE5" w:rsidP="00A7725C">
      <w:pPr>
        <w:jc w:val="both"/>
        <w:rPr>
          <w:sz w:val="24"/>
          <w:szCs w:val="24"/>
        </w:rPr>
      </w:pPr>
    </w:p>
    <w:p w14:paraId="16A2256A" w14:textId="77777777" w:rsidR="001E2FE5" w:rsidRDefault="001E2FE5" w:rsidP="00A7725C">
      <w:pPr>
        <w:jc w:val="both"/>
        <w:rPr>
          <w:sz w:val="24"/>
          <w:szCs w:val="24"/>
        </w:rPr>
      </w:pPr>
      <w:r>
        <w:rPr>
          <w:sz w:val="24"/>
          <w:szCs w:val="24"/>
        </w:rPr>
        <w:t>Baptesme</w:t>
      </w:r>
    </w:p>
    <w:p w14:paraId="65820D80" w14:textId="77777777" w:rsidR="00F9679E" w:rsidRDefault="00F9679E" w:rsidP="00A7725C">
      <w:pPr>
        <w:jc w:val="both"/>
        <w:rPr>
          <w:sz w:val="24"/>
          <w:szCs w:val="24"/>
        </w:rPr>
      </w:pPr>
    </w:p>
    <w:p w14:paraId="494CD7F8" w14:textId="77777777" w:rsidR="00F9679E" w:rsidRDefault="00F9679E" w:rsidP="00A7725C">
      <w:pPr>
        <w:jc w:val="both"/>
        <w:rPr>
          <w:sz w:val="24"/>
          <w:szCs w:val="24"/>
        </w:rPr>
      </w:pPr>
    </w:p>
    <w:p w14:paraId="24061139" w14:textId="77777777" w:rsidR="00C743C0" w:rsidRDefault="00F9679E" w:rsidP="00C743C0">
      <w:pPr>
        <w:jc w:val="both"/>
        <w:rPr>
          <w:sz w:val="24"/>
          <w:szCs w:val="24"/>
        </w:rPr>
      </w:pPr>
      <w:r>
        <w:rPr>
          <w:sz w:val="24"/>
          <w:szCs w:val="24"/>
        </w:rPr>
        <w:br w:type="column"/>
      </w:r>
      <w:r w:rsidR="00621EC0">
        <w:rPr>
          <w:sz w:val="24"/>
          <w:szCs w:val="24"/>
        </w:rPr>
        <w:lastRenderedPageBreak/>
        <w:t>Les mesmes jour et an que dessus 1697 a estéé inhuméé au cymetiere de l'église paroissialle d'Aignay le Duc Didiere Varenne veufve de Philibert Laignelet decedéé le jour precedent munie de tous ses sacrements et agéé d'environ soixante cinq ans en foy de quoy Me Laurent Vendoeuvre et Toussainct Damotte se sont soubsignés avec moy led Charpy curé ny ayant aucun des parentz de lad Varenne n'estant dans ce lieu que pour y mandier sa vie.</w:t>
      </w:r>
    </w:p>
    <w:p w14:paraId="17CF802A" w14:textId="77777777" w:rsidR="00C743C0" w:rsidRDefault="00C743C0" w:rsidP="00C743C0">
      <w:pPr>
        <w:jc w:val="both"/>
        <w:rPr>
          <w:sz w:val="24"/>
          <w:szCs w:val="24"/>
        </w:rPr>
      </w:pPr>
      <w:r>
        <w:rPr>
          <w:sz w:val="24"/>
          <w:szCs w:val="24"/>
        </w:rPr>
        <w:t>Signature : Charpy prestre curé.</w:t>
      </w:r>
    </w:p>
    <w:p w14:paraId="0E74978A" w14:textId="77777777" w:rsidR="00F9679E" w:rsidRPr="0028261C" w:rsidRDefault="00F9679E" w:rsidP="00A7725C">
      <w:pPr>
        <w:jc w:val="both"/>
        <w:rPr>
          <w:sz w:val="24"/>
          <w:szCs w:val="24"/>
        </w:rPr>
      </w:pPr>
    </w:p>
    <w:p w14:paraId="29E6392A" w14:textId="77777777" w:rsidR="001E2FE5" w:rsidRDefault="001E2FE5" w:rsidP="001E2FE5">
      <w:pPr>
        <w:jc w:val="both"/>
        <w:rPr>
          <w:sz w:val="24"/>
          <w:szCs w:val="24"/>
        </w:rPr>
      </w:pPr>
      <w:r>
        <w:rPr>
          <w:sz w:val="24"/>
          <w:szCs w:val="24"/>
        </w:rPr>
        <w:t xml:space="preserve">Le vingt neufviesme decembre mil six centz quatre vingt et sept a estéé baptiséé sur les fonds baptismaux de l'église parroissialle d'Aignay le Duc et par moy Estienne Charpy ptre curé dud lieu Marie Anne Malbranche fille de Jean Malbranche tixier aud lieu et de Marie Malteste néé de legitime mariage et le mesme jour son parrain a esté </w:t>
      </w:r>
      <w:r w:rsidR="000A0B29">
        <w:rPr>
          <w:sz w:val="24"/>
          <w:szCs w:val="24"/>
        </w:rPr>
        <w:t xml:space="preserve">Humbert Malbranche </w:t>
      </w:r>
      <w:r>
        <w:rPr>
          <w:sz w:val="24"/>
          <w:szCs w:val="24"/>
        </w:rPr>
        <w:t xml:space="preserve">fils de </w:t>
      </w:r>
      <w:r w:rsidR="000A0B29">
        <w:rPr>
          <w:sz w:val="24"/>
          <w:szCs w:val="24"/>
        </w:rPr>
        <w:t xml:space="preserve">fut Anthoine Malbranche </w:t>
      </w:r>
      <w:r>
        <w:rPr>
          <w:sz w:val="24"/>
          <w:szCs w:val="24"/>
        </w:rPr>
        <w:t xml:space="preserve">sa marrainne </w:t>
      </w:r>
      <w:r w:rsidR="000A0B29">
        <w:rPr>
          <w:sz w:val="24"/>
          <w:szCs w:val="24"/>
        </w:rPr>
        <w:t>Marie Frochot</w:t>
      </w:r>
      <w:r>
        <w:rPr>
          <w:sz w:val="24"/>
          <w:szCs w:val="24"/>
        </w:rPr>
        <w:t xml:space="preserve"> fille de </w:t>
      </w:r>
      <w:r w:rsidR="000A0B29">
        <w:rPr>
          <w:sz w:val="24"/>
          <w:szCs w:val="24"/>
        </w:rPr>
        <w:t xml:space="preserve">Jean Frochot lad Frochot ne signe enquise </w:t>
      </w:r>
      <w:r>
        <w:rPr>
          <w:sz w:val="24"/>
          <w:szCs w:val="24"/>
        </w:rPr>
        <w:t xml:space="preserve">en foy </w:t>
      </w:r>
      <w:r w:rsidR="000A0B29">
        <w:rPr>
          <w:sz w:val="24"/>
          <w:szCs w:val="24"/>
        </w:rPr>
        <w:t xml:space="preserve">je </w:t>
      </w:r>
      <w:r>
        <w:rPr>
          <w:sz w:val="24"/>
          <w:szCs w:val="24"/>
        </w:rPr>
        <w:t xml:space="preserve">led Charpy curé </w:t>
      </w:r>
      <w:r w:rsidR="000A0B29">
        <w:rPr>
          <w:sz w:val="24"/>
          <w:szCs w:val="24"/>
        </w:rPr>
        <w:t>me suis soubsigné avec led Malbranche parrain le pere estant absent</w:t>
      </w:r>
      <w:r>
        <w:rPr>
          <w:sz w:val="24"/>
          <w:szCs w:val="24"/>
        </w:rPr>
        <w:t>.</w:t>
      </w:r>
    </w:p>
    <w:p w14:paraId="002BC44C" w14:textId="77777777" w:rsidR="001E2FE5" w:rsidRDefault="001E2FE5" w:rsidP="001E2FE5">
      <w:pPr>
        <w:jc w:val="both"/>
        <w:rPr>
          <w:sz w:val="24"/>
          <w:szCs w:val="24"/>
        </w:rPr>
      </w:pPr>
      <w:r w:rsidRPr="000E2273">
        <w:rPr>
          <w:sz w:val="24"/>
          <w:szCs w:val="24"/>
        </w:rPr>
        <w:t>Signature</w:t>
      </w:r>
      <w:r w:rsidR="000A0B29">
        <w:rPr>
          <w:sz w:val="24"/>
          <w:szCs w:val="24"/>
        </w:rPr>
        <w:t>s</w:t>
      </w:r>
      <w:r w:rsidRPr="000E2273">
        <w:rPr>
          <w:sz w:val="24"/>
          <w:szCs w:val="24"/>
        </w:rPr>
        <w:t xml:space="preserve"> :</w:t>
      </w:r>
      <w:r>
        <w:rPr>
          <w:sz w:val="24"/>
          <w:szCs w:val="24"/>
        </w:rPr>
        <w:t xml:space="preserve"> </w:t>
      </w:r>
      <w:r w:rsidR="000A0B29">
        <w:rPr>
          <w:sz w:val="24"/>
          <w:szCs w:val="24"/>
        </w:rPr>
        <w:t xml:space="preserve">Humbert Malbranche, </w:t>
      </w:r>
      <w:r w:rsidRPr="000E2273">
        <w:rPr>
          <w:sz w:val="24"/>
          <w:szCs w:val="24"/>
        </w:rPr>
        <w:t>Charpy prestre curé</w:t>
      </w:r>
      <w:r>
        <w:rPr>
          <w:sz w:val="24"/>
          <w:szCs w:val="24"/>
        </w:rPr>
        <w:t>.</w:t>
      </w:r>
    </w:p>
    <w:p w14:paraId="2A164864" w14:textId="77777777" w:rsidR="001E2FE5" w:rsidRPr="0028261C" w:rsidRDefault="001E2FE5" w:rsidP="001E2FE5">
      <w:pPr>
        <w:jc w:val="both"/>
        <w:rPr>
          <w:sz w:val="24"/>
          <w:szCs w:val="24"/>
        </w:rPr>
      </w:pPr>
    </w:p>
    <w:p w14:paraId="33E3E153" w14:textId="77777777" w:rsidR="00721642" w:rsidRDefault="00120B72" w:rsidP="00A7725C">
      <w:pPr>
        <w:jc w:val="both"/>
        <w:rPr>
          <w:sz w:val="24"/>
          <w:szCs w:val="24"/>
        </w:rPr>
      </w:pPr>
      <w:r>
        <w:rPr>
          <w:sz w:val="24"/>
          <w:szCs w:val="24"/>
        </w:rPr>
        <w:t xml:space="preserve">J'ay soubsigné Estienne Charpy ptre curé d'Aignay le Duc certiffie à tous qu'il appartiendra que n'ayant pas eu suffisamment de papier des quatre feuillets qui composent le registre à moy envoyé d'Autun signé et paraphé de Me Billot lieutenant general du bailliage d'Autun j'ay esté obligé d'y joindre </w:t>
      </w:r>
      <w:r w:rsidR="00A44BCE">
        <w:rPr>
          <w:sz w:val="24"/>
          <w:szCs w:val="24"/>
        </w:rPr>
        <w:t>la presente feuille pour y escrire et registrer les actes tant des mariages baptesme que mortuaires qui sont arrivés depuis led registre remply finy par l'acte de baptesme cy dessus faict le premier janvier 1698.</w:t>
      </w:r>
    </w:p>
    <w:p w14:paraId="4847E978" w14:textId="77777777" w:rsidR="00A44BCE" w:rsidRDefault="00A44BCE" w:rsidP="00A44BCE">
      <w:pPr>
        <w:jc w:val="both"/>
        <w:rPr>
          <w:sz w:val="24"/>
          <w:szCs w:val="24"/>
        </w:rPr>
      </w:pPr>
      <w:r>
        <w:rPr>
          <w:sz w:val="24"/>
          <w:szCs w:val="24"/>
        </w:rPr>
        <w:t>Signature : Charpy prestre curé.</w:t>
      </w:r>
    </w:p>
    <w:p w14:paraId="09D482E7" w14:textId="77777777" w:rsidR="00A44BCE" w:rsidRPr="0028261C" w:rsidRDefault="00A44BCE" w:rsidP="00A7725C">
      <w:pPr>
        <w:jc w:val="both"/>
        <w:rPr>
          <w:sz w:val="24"/>
          <w:szCs w:val="24"/>
        </w:rPr>
      </w:pPr>
    </w:p>
    <w:p w14:paraId="38AE9762" w14:textId="77777777" w:rsidR="00AE7EDB" w:rsidRPr="0028261C" w:rsidRDefault="00A44BCE" w:rsidP="00285435">
      <w:pPr>
        <w:jc w:val="both"/>
        <w:rPr>
          <w:sz w:val="24"/>
          <w:szCs w:val="24"/>
        </w:rPr>
      </w:pPr>
      <w:r>
        <w:rPr>
          <w:sz w:val="24"/>
          <w:szCs w:val="24"/>
        </w:rPr>
        <w:t xml:space="preserve">Le sixiesme jour du mois de janvier mil six centz nonante huict attendu le deffault de nouveau registre pour lad année 1698 j'ay soubsigné Estienne Charpy ptre curé d'Aignay le Duc certiffie avoir baptisé sur les fonds baptismaux de l'église paroissialle d'Aignay le Duc Bonnavanture fille de Francois Mongin tixier aud lieu et de Barbe Damotte néé de légitime mariage et le mesme jour </w:t>
      </w:r>
      <w:r w:rsidR="00C773F0">
        <w:rPr>
          <w:sz w:val="24"/>
          <w:szCs w:val="24"/>
        </w:rPr>
        <w:t xml:space="preserve">son parrain a esté Jean Mongin sa marrainne Bonnavanture Roidot ses ayeul et ayeulle qui ont déclaré ne </w:t>
      </w:r>
      <w:r w:rsidR="009505F0">
        <w:rPr>
          <w:sz w:val="24"/>
          <w:szCs w:val="24"/>
        </w:rPr>
        <w:t>s</w:t>
      </w:r>
      <w:r w:rsidR="00C773F0">
        <w:rPr>
          <w:sz w:val="24"/>
          <w:szCs w:val="24"/>
        </w:rPr>
        <w:t>cavoir signer le pere absent.</w:t>
      </w:r>
    </w:p>
    <w:p w14:paraId="1CF25EAC" w14:textId="77777777" w:rsidR="00C773F0" w:rsidRDefault="00C773F0" w:rsidP="00C773F0">
      <w:pPr>
        <w:jc w:val="both"/>
        <w:rPr>
          <w:sz w:val="24"/>
          <w:szCs w:val="24"/>
        </w:rPr>
      </w:pPr>
      <w:r>
        <w:rPr>
          <w:sz w:val="24"/>
          <w:szCs w:val="24"/>
        </w:rPr>
        <w:t>Signature : Charpy prestre curé.</w:t>
      </w:r>
    </w:p>
    <w:p w14:paraId="1926BEAF" w14:textId="77777777" w:rsidR="00AE7EDB" w:rsidRPr="00721642" w:rsidRDefault="00AE7EDB" w:rsidP="00285435">
      <w:pPr>
        <w:jc w:val="both"/>
        <w:rPr>
          <w:sz w:val="24"/>
          <w:szCs w:val="24"/>
        </w:rPr>
      </w:pPr>
    </w:p>
    <w:p w14:paraId="7E6DFD03" w14:textId="77777777" w:rsidR="00C773F0" w:rsidRPr="009D4F13" w:rsidRDefault="00C773F0" w:rsidP="00C773F0">
      <w:pPr>
        <w:jc w:val="both"/>
        <w:rPr>
          <w:sz w:val="24"/>
          <w:szCs w:val="24"/>
        </w:rPr>
      </w:pPr>
      <w:r w:rsidRPr="00584400">
        <w:rPr>
          <w:b/>
          <w:sz w:val="24"/>
          <w:szCs w:val="24"/>
        </w:rPr>
        <w:t xml:space="preserve">Page </w:t>
      </w:r>
      <w:r>
        <w:rPr>
          <w:b/>
          <w:sz w:val="24"/>
          <w:szCs w:val="24"/>
        </w:rPr>
        <w:t xml:space="preserve">541 </w:t>
      </w:r>
      <w:r w:rsidRPr="00584400">
        <w:rPr>
          <w:b/>
          <w:sz w:val="24"/>
          <w:szCs w:val="24"/>
        </w:rPr>
        <w:t>des archives</w:t>
      </w:r>
      <w:r>
        <w:rPr>
          <w:b/>
          <w:sz w:val="24"/>
          <w:szCs w:val="24"/>
        </w:rPr>
        <w:t>.</w:t>
      </w:r>
    </w:p>
    <w:p w14:paraId="5C905A31" w14:textId="77777777" w:rsidR="00AE7EDB" w:rsidRDefault="00AE7EDB" w:rsidP="00285435">
      <w:pPr>
        <w:jc w:val="both"/>
        <w:rPr>
          <w:sz w:val="24"/>
          <w:szCs w:val="24"/>
        </w:rPr>
      </w:pPr>
    </w:p>
    <w:p w14:paraId="28E0FE9E" w14:textId="77777777" w:rsidR="00C773F0" w:rsidRDefault="00C773F0" w:rsidP="00285435">
      <w:pPr>
        <w:jc w:val="both"/>
        <w:rPr>
          <w:sz w:val="24"/>
          <w:szCs w:val="24"/>
        </w:rPr>
      </w:pPr>
      <w:r>
        <w:rPr>
          <w:sz w:val="24"/>
          <w:szCs w:val="24"/>
        </w:rPr>
        <w:t>J'ay copie du present registre.</w:t>
      </w:r>
    </w:p>
    <w:p w14:paraId="5A94ADB1" w14:textId="77777777" w:rsidR="00C773F0" w:rsidRDefault="00C773F0" w:rsidP="00285435">
      <w:pPr>
        <w:jc w:val="both"/>
        <w:rPr>
          <w:sz w:val="24"/>
          <w:szCs w:val="24"/>
        </w:rPr>
      </w:pPr>
      <w:r>
        <w:rPr>
          <w:sz w:val="24"/>
          <w:szCs w:val="24"/>
        </w:rPr>
        <w:t xml:space="preserve">Signature : </w:t>
      </w:r>
      <w:r w:rsidR="00A75008">
        <w:rPr>
          <w:sz w:val="24"/>
          <w:szCs w:val="24"/>
        </w:rPr>
        <w:t>(Limonest)</w:t>
      </w:r>
      <w:r>
        <w:rPr>
          <w:sz w:val="24"/>
          <w:szCs w:val="24"/>
        </w:rPr>
        <w:t>.</w:t>
      </w:r>
    </w:p>
    <w:p w14:paraId="14D84548" w14:textId="77777777" w:rsidR="00C773F0" w:rsidRDefault="00C773F0" w:rsidP="00285435">
      <w:pPr>
        <w:jc w:val="both"/>
        <w:rPr>
          <w:sz w:val="24"/>
          <w:szCs w:val="24"/>
        </w:rPr>
      </w:pPr>
    </w:p>
    <w:p w14:paraId="47E696CD" w14:textId="77777777" w:rsidR="00C773F0" w:rsidRDefault="00C773F0" w:rsidP="00285435">
      <w:pPr>
        <w:jc w:val="both"/>
        <w:rPr>
          <w:sz w:val="24"/>
          <w:szCs w:val="24"/>
        </w:rPr>
      </w:pPr>
    </w:p>
    <w:p w14:paraId="7434006D" w14:textId="77777777" w:rsidR="00A75008" w:rsidRDefault="00A75008" w:rsidP="00A75008">
      <w:pPr>
        <w:jc w:val="both"/>
        <w:rPr>
          <w:sz w:val="24"/>
          <w:szCs w:val="24"/>
        </w:rPr>
      </w:pPr>
      <w:r>
        <w:rPr>
          <w:sz w:val="24"/>
          <w:szCs w:val="24"/>
        </w:rPr>
        <w:t>1698</w:t>
      </w:r>
    </w:p>
    <w:p w14:paraId="0A013A28" w14:textId="77777777" w:rsidR="00A75008" w:rsidRDefault="00A75008" w:rsidP="00A75008">
      <w:pPr>
        <w:jc w:val="both"/>
        <w:rPr>
          <w:sz w:val="24"/>
          <w:szCs w:val="24"/>
        </w:rPr>
      </w:pPr>
    </w:p>
    <w:p w14:paraId="6C20BB03" w14:textId="77777777" w:rsidR="00A75008" w:rsidRDefault="00A75008" w:rsidP="00A75008">
      <w:pPr>
        <w:jc w:val="both"/>
        <w:rPr>
          <w:sz w:val="24"/>
          <w:szCs w:val="24"/>
        </w:rPr>
      </w:pPr>
      <w:r>
        <w:rPr>
          <w:sz w:val="24"/>
          <w:szCs w:val="24"/>
        </w:rPr>
        <w:t xml:space="preserve">Le present régistre contenant six feuillets doit servir à registrer les batêmes, mariages &amp; sépultures qui seront faits pendant </w:t>
      </w:r>
      <w:r w:rsidRPr="00305B1D">
        <w:rPr>
          <w:sz w:val="24"/>
          <w:szCs w:val="24"/>
        </w:rPr>
        <w:t>l</w:t>
      </w:r>
      <w:r w:rsidR="00D42AC4">
        <w:rPr>
          <w:sz w:val="24"/>
          <w:szCs w:val="24"/>
        </w:rPr>
        <w:t>'</w:t>
      </w:r>
      <w:r>
        <w:rPr>
          <w:sz w:val="24"/>
          <w:szCs w:val="24"/>
        </w:rPr>
        <w:t xml:space="preserve">année </w:t>
      </w:r>
      <w:r w:rsidR="00D42AC4">
        <w:rPr>
          <w:sz w:val="24"/>
          <w:szCs w:val="24"/>
        </w:rPr>
        <w:t xml:space="preserve">mil six cens nonante-huit </w:t>
      </w:r>
      <w:r>
        <w:rPr>
          <w:sz w:val="24"/>
          <w:szCs w:val="24"/>
        </w:rPr>
        <w:t>en la parroisse de Aignay le Duc dont le</w:t>
      </w:r>
      <w:r w:rsidR="00D42AC4">
        <w:rPr>
          <w:sz w:val="24"/>
          <w:szCs w:val="24"/>
        </w:rPr>
        <w:t>s</w:t>
      </w:r>
      <w:r>
        <w:rPr>
          <w:sz w:val="24"/>
          <w:szCs w:val="24"/>
        </w:rPr>
        <w:t xml:space="preserve"> premier</w:t>
      </w:r>
      <w:r w:rsidR="00D42AC4">
        <w:rPr>
          <w:sz w:val="24"/>
          <w:szCs w:val="24"/>
        </w:rPr>
        <w:t>e</w:t>
      </w:r>
      <w:r>
        <w:rPr>
          <w:sz w:val="24"/>
          <w:szCs w:val="24"/>
        </w:rPr>
        <w:t xml:space="preserve"> &amp; dernier</w:t>
      </w:r>
      <w:r w:rsidR="00D42AC4">
        <w:rPr>
          <w:sz w:val="24"/>
          <w:szCs w:val="24"/>
        </w:rPr>
        <w:t xml:space="preserve">e pages </w:t>
      </w:r>
      <w:r>
        <w:rPr>
          <w:sz w:val="24"/>
          <w:szCs w:val="24"/>
        </w:rPr>
        <w:t>ont esté paraphe</w:t>
      </w:r>
      <w:r w:rsidR="00D42AC4">
        <w:rPr>
          <w:sz w:val="24"/>
          <w:szCs w:val="24"/>
        </w:rPr>
        <w:t>és</w:t>
      </w:r>
      <w:r>
        <w:rPr>
          <w:sz w:val="24"/>
          <w:szCs w:val="24"/>
        </w:rPr>
        <w:t xml:space="preserve"> par Nous Jean Pillot Conseillier du Roy, Lieutenant Géneral au Bailliage d'Autun </w:t>
      </w:r>
      <w:r w:rsidR="00D42AC4">
        <w:rPr>
          <w:sz w:val="24"/>
          <w:szCs w:val="24"/>
        </w:rPr>
        <w:t xml:space="preserve">&amp; les autres par </w:t>
      </w:r>
      <w:r>
        <w:rPr>
          <w:sz w:val="24"/>
          <w:szCs w:val="24"/>
        </w:rPr>
        <w:t xml:space="preserve">le </w:t>
      </w:r>
      <w:r w:rsidR="00D42AC4">
        <w:rPr>
          <w:sz w:val="24"/>
          <w:szCs w:val="24"/>
        </w:rPr>
        <w:t xml:space="preserve">commis greffier conservateur desd registres. Fait aud Autun le </w:t>
      </w:r>
      <w:r>
        <w:rPr>
          <w:sz w:val="24"/>
          <w:szCs w:val="24"/>
        </w:rPr>
        <w:t xml:space="preserve">premier </w:t>
      </w:r>
      <w:r w:rsidR="00D42AC4">
        <w:rPr>
          <w:sz w:val="24"/>
          <w:szCs w:val="24"/>
        </w:rPr>
        <w:t>decembre mil six cen</w:t>
      </w:r>
      <w:r>
        <w:rPr>
          <w:sz w:val="24"/>
          <w:szCs w:val="24"/>
        </w:rPr>
        <w:t>s quatre-vingt dix sept.</w:t>
      </w:r>
    </w:p>
    <w:p w14:paraId="3EB361EB" w14:textId="77777777" w:rsidR="00A75008" w:rsidRDefault="00A75008" w:rsidP="00A75008">
      <w:pPr>
        <w:jc w:val="both"/>
        <w:rPr>
          <w:sz w:val="24"/>
          <w:szCs w:val="24"/>
        </w:rPr>
      </w:pPr>
      <w:r>
        <w:rPr>
          <w:sz w:val="24"/>
          <w:szCs w:val="24"/>
        </w:rPr>
        <w:t>Signature : Pillot.</w:t>
      </w:r>
    </w:p>
    <w:p w14:paraId="02C049B8" w14:textId="77777777" w:rsidR="00A75008" w:rsidRDefault="00D42AC4" w:rsidP="00A75008">
      <w:pPr>
        <w:jc w:val="both"/>
        <w:rPr>
          <w:sz w:val="24"/>
          <w:szCs w:val="24"/>
        </w:rPr>
      </w:pPr>
      <w:r>
        <w:rPr>
          <w:sz w:val="24"/>
          <w:szCs w:val="24"/>
        </w:rPr>
        <w:br w:type="column"/>
      </w:r>
    </w:p>
    <w:p w14:paraId="25D8C70D" w14:textId="77777777" w:rsidR="00D42AC4" w:rsidRDefault="00D42AC4" w:rsidP="00A75008">
      <w:pPr>
        <w:jc w:val="both"/>
        <w:rPr>
          <w:sz w:val="24"/>
          <w:szCs w:val="24"/>
        </w:rPr>
      </w:pPr>
    </w:p>
    <w:p w14:paraId="085901D7" w14:textId="77777777" w:rsidR="009505F0" w:rsidRDefault="009505F0" w:rsidP="00A75008">
      <w:pPr>
        <w:jc w:val="both"/>
        <w:rPr>
          <w:sz w:val="24"/>
          <w:szCs w:val="24"/>
        </w:rPr>
      </w:pPr>
    </w:p>
    <w:p w14:paraId="59A83D7E" w14:textId="77777777" w:rsidR="009505F0" w:rsidRDefault="009505F0" w:rsidP="00A75008">
      <w:pPr>
        <w:jc w:val="both"/>
        <w:rPr>
          <w:sz w:val="24"/>
          <w:szCs w:val="24"/>
        </w:rPr>
      </w:pPr>
      <w:r>
        <w:rPr>
          <w:sz w:val="24"/>
          <w:szCs w:val="24"/>
        </w:rPr>
        <w:t xml:space="preserve">Baptesme </w:t>
      </w:r>
    </w:p>
    <w:p w14:paraId="264BE0F1" w14:textId="77777777" w:rsidR="009505F0" w:rsidRDefault="009505F0" w:rsidP="00A75008">
      <w:pPr>
        <w:jc w:val="both"/>
        <w:rPr>
          <w:sz w:val="24"/>
          <w:szCs w:val="24"/>
        </w:rPr>
      </w:pPr>
    </w:p>
    <w:p w14:paraId="4801530B" w14:textId="77777777" w:rsidR="00D42AC4" w:rsidRDefault="00D42AC4" w:rsidP="00A75008">
      <w:pPr>
        <w:jc w:val="both"/>
        <w:rPr>
          <w:sz w:val="24"/>
          <w:szCs w:val="24"/>
        </w:rPr>
      </w:pPr>
    </w:p>
    <w:p w14:paraId="75DBB07F" w14:textId="77777777" w:rsidR="00D42AC4" w:rsidRDefault="00D42AC4" w:rsidP="00A75008">
      <w:pPr>
        <w:jc w:val="both"/>
        <w:rPr>
          <w:sz w:val="24"/>
          <w:szCs w:val="24"/>
        </w:rPr>
      </w:pPr>
    </w:p>
    <w:p w14:paraId="080F00BC" w14:textId="77777777" w:rsidR="00D42AC4" w:rsidRDefault="00D42AC4" w:rsidP="00A75008">
      <w:pPr>
        <w:jc w:val="both"/>
        <w:rPr>
          <w:sz w:val="24"/>
          <w:szCs w:val="24"/>
        </w:rPr>
      </w:pPr>
    </w:p>
    <w:p w14:paraId="429BE4DE" w14:textId="77777777" w:rsidR="00C414E0" w:rsidRDefault="00C414E0" w:rsidP="00A75008">
      <w:pPr>
        <w:jc w:val="both"/>
        <w:rPr>
          <w:sz w:val="24"/>
          <w:szCs w:val="24"/>
        </w:rPr>
      </w:pPr>
    </w:p>
    <w:p w14:paraId="71A7F7CE" w14:textId="77777777" w:rsidR="00C414E0" w:rsidRDefault="00C414E0" w:rsidP="00A75008">
      <w:pPr>
        <w:jc w:val="both"/>
        <w:rPr>
          <w:sz w:val="24"/>
          <w:szCs w:val="24"/>
        </w:rPr>
      </w:pPr>
    </w:p>
    <w:p w14:paraId="53DA8DE6" w14:textId="77777777" w:rsidR="00C414E0" w:rsidRDefault="00C414E0" w:rsidP="00A75008">
      <w:pPr>
        <w:jc w:val="both"/>
        <w:rPr>
          <w:sz w:val="24"/>
          <w:szCs w:val="24"/>
        </w:rPr>
      </w:pPr>
    </w:p>
    <w:p w14:paraId="02829856" w14:textId="77777777" w:rsidR="00C414E0" w:rsidRDefault="00C414E0" w:rsidP="00A75008">
      <w:pPr>
        <w:jc w:val="both"/>
        <w:rPr>
          <w:sz w:val="24"/>
          <w:szCs w:val="24"/>
        </w:rPr>
      </w:pPr>
      <w:r>
        <w:rPr>
          <w:sz w:val="24"/>
          <w:szCs w:val="24"/>
        </w:rPr>
        <w:t>Baptesme</w:t>
      </w:r>
    </w:p>
    <w:p w14:paraId="671ABE4E" w14:textId="77777777" w:rsidR="00C414E0" w:rsidRDefault="00C414E0" w:rsidP="00A75008">
      <w:pPr>
        <w:jc w:val="both"/>
        <w:rPr>
          <w:sz w:val="24"/>
          <w:szCs w:val="24"/>
        </w:rPr>
      </w:pPr>
    </w:p>
    <w:p w14:paraId="0803B6D8" w14:textId="77777777" w:rsidR="00C414E0" w:rsidRDefault="00C414E0" w:rsidP="00A75008">
      <w:pPr>
        <w:jc w:val="both"/>
        <w:rPr>
          <w:sz w:val="24"/>
          <w:szCs w:val="24"/>
        </w:rPr>
      </w:pPr>
    </w:p>
    <w:p w14:paraId="118A344B" w14:textId="77777777" w:rsidR="00C414E0" w:rsidRDefault="00C414E0" w:rsidP="00A75008">
      <w:pPr>
        <w:jc w:val="both"/>
        <w:rPr>
          <w:sz w:val="24"/>
          <w:szCs w:val="24"/>
        </w:rPr>
      </w:pPr>
    </w:p>
    <w:p w14:paraId="7E04E115" w14:textId="77777777" w:rsidR="00C414E0" w:rsidRDefault="00C414E0" w:rsidP="00A75008">
      <w:pPr>
        <w:jc w:val="both"/>
        <w:rPr>
          <w:sz w:val="24"/>
          <w:szCs w:val="24"/>
        </w:rPr>
      </w:pPr>
    </w:p>
    <w:p w14:paraId="1C3BD98B" w14:textId="77777777" w:rsidR="00C414E0" w:rsidRDefault="00C414E0" w:rsidP="00A75008">
      <w:pPr>
        <w:jc w:val="both"/>
        <w:rPr>
          <w:sz w:val="24"/>
          <w:szCs w:val="24"/>
        </w:rPr>
      </w:pPr>
    </w:p>
    <w:p w14:paraId="3F15672A" w14:textId="77777777" w:rsidR="00C414E0" w:rsidRDefault="00C414E0" w:rsidP="00A75008">
      <w:pPr>
        <w:jc w:val="both"/>
        <w:rPr>
          <w:sz w:val="24"/>
          <w:szCs w:val="24"/>
        </w:rPr>
      </w:pPr>
    </w:p>
    <w:p w14:paraId="33237C8B" w14:textId="77777777" w:rsidR="00C414E0" w:rsidRDefault="00C414E0" w:rsidP="00A75008">
      <w:pPr>
        <w:jc w:val="both"/>
        <w:rPr>
          <w:sz w:val="24"/>
          <w:szCs w:val="24"/>
        </w:rPr>
      </w:pPr>
    </w:p>
    <w:p w14:paraId="736DA281" w14:textId="77777777" w:rsidR="00C414E0" w:rsidRDefault="00C414E0" w:rsidP="00A75008">
      <w:pPr>
        <w:jc w:val="both"/>
        <w:rPr>
          <w:sz w:val="24"/>
          <w:szCs w:val="24"/>
        </w:rPr>
      </w:pPr>
    </w:p>
    <w:p w14:paraId="5000300A" w14:textId="77777777" w:rsidR="00C414E0" w:rsidRDefault="00C414E0" w:rsidP="00A75008">
      <w:pPr>
        <w:jc w:val="both"/>
        <w:rPr>
          <w:sz w:val="24"/>
          <w:szCs w:val="24"/>
        </w:rPr>
      </w:pPr>
    </w:p>
    <w:p w14:paraId="323FCF2B" w14:textId="77777777" w:rsidR="00C414E0" w:rsidRDefault="00C414E0" w:rsidP="00A75008">
      <w:pPr>
        <w:jc w:val="both"/>
        <w:rPr>
          <w:sz w:val="24"/>
          <w:szCs w:val="24"/>
        </w:rPr>
      </w:pPr>
    </w:p>
    <w:p w14:paraId="54FB6ECD" w14:textId="77777777" w:rsidR="00BD604F" w:rsidRDefault="00BD604F" w:rsidP="00A75008">
      <w:pPr>
        <w:jc w:val="both"/>
        <w:rPr>
          <w:sz w:val="24"/>
          <w:szCs w:val="24"/>
        </w:rPr>
      </w:pPr>
    </w:p>
    <w:p w14:paraId="4CD68191" w14:textId="77777777" w:rsidR="00BD604F" w:rsidRDefault="00BD604F" w:rsidP="00A75008">
      <w:pPr>
        <w:jc w:val="both"/>
        <w:rPr>
          <w:sz w:val="24"/>
          <w:szCs w:val="24"/>
        </w:rPr>
      </w:pPr>
    </w:p>
    <w:p w14:paraId="5C35825F" w14:textId="77777777" w:rsidR="00BD604F" w:rsidRDefault="00BD604F" w:rsidP="00A75008">
      <w:pPr>
        <w:jc w:val="both"/>
        <w:rPr>
          <w:sz w:val="24"/>
          <w:szCs w:val="24"/>
        </w:rPr>
      </w:pPr>
    </w:p>
    <w:p w14:paraId="0BD76988" w14:textId="77777777" w:rsidR="00BD604F" w:rsidRDefault="00BD604F" w:rsidP="00A75008">
      <w:pPr>
        <w:jc w:val="both"/>
        <w:rPr>
          <w:sz w:val="24"/>
          <w:szCs w:val="24"/>
        </w:rPr>
      </w:pPr>
    </w:p>
    <w:p w14:paraId="61F832E9" w14:textId="77777777" w:rsidR="00BD604F" w:rsidRDefault="00BD604F" w:rsidP="00A75008">
      <w:pPr>
        <w:jc w:val="both"/>
        <w:rPr>
          <w:sz w:val="24"/>
          <w:szCs w:val="24"/>
        </w:rPr>
      </w:pPr>
      <w:r>
        <w:rPr>
          <w:sz w:val="24"/>
          <w:szCs w:val="24"/>
        </w:rPr>
        <w:t>Mariage</w:t>
      </w:r>
    </w:p>
    <w:p w14:paraId="09C610CE" w14:textId="77777777" w:rsidR="00BD604F" w:rsidRDefault="00BD604F" w:rsidP="00A75008">
      <w:pPr>
        <w:jc w:val="both"/>
        <w:rPr>
          <w:sz w:val="24"/>
          <w:szCs w:val="24"/>
        </w:rPr>
      </w:pPr>
    </w:p>
    <w:p w14:paraId="0E7F617E" w14:textId="77777777" w:rsidR="00C414E0" w:rsidRDefault="00C414E0" w:rsidP="00A75008">
      <w:pPr>
        <w:jc w:val="both"/>
        <w:rPr>
          <w:sz w:val="24"/>
          <w:szCs w:val="24"/>
        </w:rPr>
      </w:pPr>
    </w:p>
    <w:p w14:paraId="47CBCA28" w14:textId="77777777" w:rsidR="00192938" w:rsidRDefault="00192938" w:rsidP="00A75008">
      <w:pPr>
        <w:jc w:val="both"/>
        <w:rPr>
          <w:sz w:val="24"/>
          <w:szCs w:val="24"/>
        </w:rPr>
      </w:pPr>
    </w:p>
    <w:p w14:paraId="701740E3" w14:textId="77777777" w:rsidR="00192938" w:rsidRDefault="00192938" w:rsidP="00A75008">
      <w:pPr>
        <w:jc w:val="both"/>
        <w:rPr>
          <w:sz w:val="24"/>
          <w:szCs w:val="24"/>
        </w:rPr>
      </w:pPr>
    </w:p>
    <w:p w14:paraId="472134EF" w14:textId="77777777" w:rsidR="00192938" w:rsidRDefault="00192938" w:rsidP="00A75008">
      <w:pPr>
        <w:jc w:val="both"/>
        <w:rPr>
          <w:sz w:val="24"/>
          <w:szCs w:val="24"/>
        </w:rPr>
      </w:pPr>
    </w:p>
    <w:p w14:paraId="5FF88106" w14:textId="77777777" w:rsidR="00192938" w:rsidRDefault="00192938" w:rsidP="00A75008">
      <w:pPr>
        <w:jc w:val="both"/>
        <w:rPr>
          <w:sz w:val="24"/>
          <w:szCs w:val="24"/>
        </w:rPr>
      </w:pPr>
    </w:p>
    <w:p w14:paraId="5B7AB8F7" w14:textId="77777777" w:rsidR="00192938" w:rsidRDefault="00192938" w:rsidP="00A75008">
      <w:pPr>
        <w:jc w:val="both"/>
        <w:rPr>
          <w:sz w:val="24"/>
          <w:szCs w:val="24"/>
        </w:rPr>
      </w:pPr>
    </w:p>
    <w:p w14:paraId="0E16CA41" w14:textId="77777777" w:rsidR="00192938" w:rsidRDefault="00192938" w:rsidP="00A75008">
      <w:pPr>
        <w:jc w:val="both"/>
        <w:rPr>
          <w:sz w:val="24"/>
          <w:szCs w:val="24"/>
        </w:rPr>
      </w:pPr>
    </w:p>
    <w:p w14:paraId="1B59D005" w14:textId="77777777" w:rsidR="00192938" w:rsidRDefault="00192938" w:rsidP="00A75008">
      <w:pPr>
        <w:jc w:val="both"/>
        <w:rPr>
          <w:sz w:val="24"/>
          <w:szCs w:val="24"/>
        </w:rPr>
      </w:pPr>
    </w:p>
    <w:p w14:paraId="5F8E1054" w14:textId="77777777" w:rsidR="00192938" w:rsidRDefault="00192938" w:rsidP="00A75008">
      <w:pPr>
        <w:jc w:val="both"/>
        <w:rPr>
          <w:sz w:val="24"/>
          <w:szCs w:val="24"/>
        </w:rPr>
      </w:pPr>
    </w:p>
    <w:p w14:paraId="68154F6A" w14:textId="77777777" w:rsidR="00192938" w:rsidRDefault="00192938" w:rsidP="00A75008">
      <w:pPr>
        <w:jc w:val="both"/>
        <w:rPr>
          <w:sz w:val="24"/>
          <w:szCs w:val="24"/>
        </w:rPr>
      </w:pPr>
    </w:p>
    <w:p w14:paraId="14947ABD" w14:textId="77777777" w:rsidR="00192938" w:rsidRDefault="00192938" w:rsidP="00A75008">
      <w:pPr>
        <w:jc w:val="both"/>
        <w:rPr>
          <w:sz w:val="24"/>
          <w:szCs w:val="24"/>
        </w:rPr>
      </w:pPr>
    </w:p>
    <w:p w14:paraId="1F356759" w14:textId="77777777" w:rsidR="00192938" w:rsidRDefault="00192938" w:rsidP="00A75008">
      <w:pPr>
        <w:jc w:val="both"/>
        <w:rPr>
          <w:sz w:val="24"/>
          <w:szCs w:val="24"/>
        </w:rPr>
      </w:pPr>
      <w:r>
        <w:rPr>
          <w:sz w:val="24"/>
          <w:szCs w:val="24"/>
        </w:rPr>
        <w:t>Mariage</w:t>
      </w:r>
    </w:p>
    <w:p w14:paraId="5ECA8E22" w14:textId="77777777" w:rsidR="00C414E0" w:rsidRDefault="00C414E0" w:rsidP="00A75008">
      <w:pPr>
        <w:jc w:val="both"/>
        <w:rPr>
          <w:sz w:val="24"/>
          <w:szCs w:val="24"/>
        </w:rPr>
      </w:pPr>
    </w:p>
    <w:p w14:paraId="1BBB8F29" w14:textId="77777777" w:rsidR="00C414E0" w:rsidRDefault="00C414E0" w:rsidP="00A75008">
      <w:pPr>
        <w:jc w:val="both"/>
        <w:rPr>
          <w:sz w:val="24"/>
          <w:szCs w:val="24"/>
        </w:rPr>
      </w:pPr>
    </w:p>
    <w:p w14:paraId="056FE573" w14:textId="77777777" w:rsidR="002C19AF" w:rsidRDefault="002C19AF" w:rsidP="00A75008">
      <w:pPr>
        <w:jc w:val="both"/>
        <w:rPr>
          <w:sz w:val="24"/>
          <w:szCs w:val="24"/>
        </w:rPr>
      </w:pPr>
    </w:p>
    <w:p w14:paraId="30C2202E" w14:textId="77777777" w:rsidR="002C19AF" w:rsidRDefault="002C19AF" w:rsidP="00A75008">
      <w:pPr>
        <w:jc w:val="both"/>
        <w:rPr>
          <w:sz w:val="24"/>
          <w:szCs w:val="24"/>
        </w:rPr>
      </w:pPr>
    </w:p>
    <w:p w14:paraId="22594F6B" w14:textId="77777777" w:rsidR="002C19AF" w:rsidRDefault="002C19AF" w:rsidP="00A75008">
      <w:pPr>
        <w:jc w:val="both"/>
        <w:rPr>
          <w:sz w:val="24"/>
          <w:szCs w:val="24"/>
        </w:rPr>
      </w:pPr>
    </w:p>
    <w:p w14:paraId="57487304" w14:textId="77777777" w:rsidR="002C19AF" w:rsidRDefault="002C19AF" w:rsidP="00A75008">
      <w:pPr>
        <w:jc w:val="both"/>
        <w:rPr>
          <w:sz w:val="24"/>
          <w:szCs w:val="24"/>
        </w:rPr>
      </w:pPr>
    </w:p>
    <w:p w14:paraId="117154AC" w14:textId="77777777" w:rsidR="002C19AF" w:rsidRDefault="002C19AF" w:rsidP="00A75008">
      <w:pPr>
        <w:jc w:val="both"/>
        <w:rPr>
          <w:sz w:val="24"/>
          <w:szCs w:val="24"/>
        </w:rPr>
      </w:pPr>
    </w:p>
    <w:p w14:paraId="43C9F365" w14:textId="77777777" w:rsidR="002C19AF" w:rsidRDefault="002C19AF" w:rsidP="00A75008">
      <w:pPr>
        <w:jc w:val="both"/>
        <w:rPr>
          <w:sz w:val="24"/>
          <w:szCs w:val="24"/>
        </w:rPr>
      </w:pPr>
    </w:p>
    <w:p w14:paraId="358B4A46" w14:textId="77777777" w:rsidR="002C19AF" w:rsidRDefault="002C19AF" w:rsidP="00A75008">
      <w:pPr>
        <w:jc w:val="both"/>
        <w:rPr>
          <w:sz w:val="24"/>
          <w:szCs w:val="24"/>
        </w:rPr>
      </w:pPr>
    </w:p>
    <w:p w14:paraId="3BAD3E70" w14:textId="77777777" w:rsidR="002C19AF" w:rsidRDefault="002C19AF" w:rsidP="00A75008">
      <w:pPr>
        <w:jc w:val="both"/>
        <w:rPr>
          <w:sz w:val="24"/>
          <w:szCs w:val="24"/>
        </w:rPr>
      </w:pPr>
    </w:p>
    <w:p w14:paraId="004134D2" w14:textId="77777777" w:rsidR="002C19AF" w:rsidRDefault="002C19AF" w:rsidP="00A75008">
      <w:pPr>
        <w:jc w:val="both"/>
        <w:rPr>
          <w:sz w:val="24"/>
          <w:szCs w:val="24"/>
        </w:rPr>
      </w:pPr>
    </w:p>
    <w:p w14:paraId="6093FF81" w14:textId="77777777" w:rsidR="002C19AF" w:rsidRDefault="002C19AF" w:rsidP="00A75008">
      <w:pPr>
        <w:jc w:val="both"/>
        <w:rPr>
          <w:sz w:val="24"/>
          <w:szCs w:val="24"/>
        </w:rPr>
      </w:pPr>
    </w:p>
    <w:p w14:paraId="28BDDFF1" w14:textId="77777777" w:rsidR="002C19AF" w:rsidRDefault="002C19AF" w:rsidP="00A75008">
      <w:pPr>
        <w:jc w:val="both"/>
        <w:rPr>
          <w:sz w:val="24"/>
          <w:szCs w:val="24"/>
        </w:rPr>
      </w:pPr>
      <w:r>
        <w:rPr>
          <w:sz w:val="24"/>
          <w:szCs w:val="24"/>
        </w:rPr>
        <w:t>Mariage</w:t>
      </w:r>
    </w:p>
    <w:p w14:paraId="1744EDE1" w14:textId="77777777" w:rsidR="009505F0" w:rsidRPr="0028261C" w:rsidRDefault="00D42AC4" w:rsidP="009505F0">
      <w:pPr>
        <w:jc w:val="both"/>
        <w:rPr>
          <w:sz w:val="24"/>
          <w:szCs w:val="24"/>
        </w:rPr>
      </w:pPr>
      <w:r>
        <w:rPr>
          <w:sz w:val="24"/>
          <w:szCs w:val="24"/>
        </w:rPr>
        <w:br w:type="column"/>
      </w:r>
      <w:r w:rsidR="009505F0">
        <w:rPr>
          <w:sz w:val="24"/>
          <w:szCs w:val="24"/>
        </w:rPr>
        <w:lastRenderedPageBreak/>
        <w:t>Le sixiesme jour du mois de janvier mil six centz nonante huict a estéé baptiséé par moy Estienne Charpy ptre curé d'Aignay le Duc Bonnaventure fille de Francois Mongin tixier aud lieu et de Barbe Damotte néé de légitime mariage et le mesme jour son parrain a esté Jean Mongin aussy tixier sa marrainne Bonnaventure Roidot lesquels ont déclaré ne scavoir signer non plus que led Mongin pere en foy de quoy je led Charpy curé me suis soubsigné.</w:t>
      </w:r>
    </w:p>
    <w:p w14:paraId="4A669599" w14:textId="77777777" w:rsidR="009505F0" w:rsidRDefault="009505F0" w:rsidP="009505F0">
      <w:pPr>
        <w:jc w:val="both"/>
        <w:rPr>
          <w:sz w:val="24"/>
          <w:szCs w:val="24"/>
        </w:rPr>
      </w:pPr>
      <w:r>
        <w:rPr>
          <w:sz w:val="24"/>
          <w:szCs w:val="24"/>
        </w:rPr>
        <w:t>Signature : Charpy prestre curé.</w:t>
      </w:r>
    </w:p>
    <w:p w14:paraId="5C85E5A6" w14:textId="77777777" w:rsidR="00D42AC4" w:rsidRDefault="00D42AC4" w:rsidP="00A75008">
      <w:pPr>
        <w:jc w:val="both"/>
        <w:rPr>
          <w:sz w:val="24"/>
          <w:szCs w:val="24"/>
        </w:rPr>
      </w:pPr>
    </w:p>
    <w:p w14:paraId="17C7EDB2" w14:textId="77777777" w:rsidR="00C414E0" w:rsidRDefault="00C414E0" w:rsidP="00C414E0">
      <w:pPr>
        <w:jc w:val="both"/>
        <w:rPr>
          <w:sz w:val="24"/>
          <w:szCs w:val="24"/>
        </w:rPr>
      </w:pPr>
      <w:r>
        <w:rPr>
          <w:sz w:val="24"/>
          <w:szCs w:val="24"/>
        </w:rPr>
        <w:t xml:space="preserve">Le onziesme jour dud mois de janvier an que dessus 1698 a estéé baptiséé par moy F Edme Claude Cornuel religieux cordelier faisant les fonctions de vicaire pour Me Estienne Charpy ptre curé de ce lieu d'Aignay et sur les fonds de l'église parroissialle dud lieu Francoise fille de monsieur Anthoine Potet de Crusille escuyer et l'un des deux cents chevaux legers de la garde du roy et de dame Michelle Suguenot néé la nuict precedente, elle a esté nommée </w:t>
      </w:r>
      <w:r w:rsidR="0075794A">
        <w:rPr>
          <w:sz w:val="24"/>
          <w:szCs w:val="24"/>
        </w:rPr>
        <w:t xml:space="preserve">Francoise par Jean Baptiste Potet aussy escuyer et chevau leger de la mesme garde du roy pour messiere Charle Languet chevallier de Malte et Commandeur de la Magdelaine choisy pour son parrain, et par Anne Castille pour madame Francoise Suguenot de la Jarye choisie pour sa marrainne en absence de l'un et l'autre </w:t>
      </w:r>
      <w:r>
        <w:rPr>
          <w:sz w:val="24"/>
          <w:szCs w:val="24"/>
        </w:rPr>
        <w:t>en foy de quoy le</w:t>
      </w:r>
      <w:r w:rsidR="0075794A">
        <w:rPr>
          <w:sz w:val="24"/>
          <w:szCs w:val="24"/>
        </w:rPr>
        <w:t>s</w:t>
      </w:r>
      <w:r>
        <w:rPr>
          <w:sz w:val="24"/>
          <w:szCs w:val="24"/>
        </w:rPr>
        <w:t xml:space="preserve">d </w:t>
      </w:r>
      <w:r w:rsidR="0075794A">
        <w:rPr>
          <w:sz w:val="24"/>
          <w:szCs w:val="24"/>
        </w:rPr>
        <w:t>sieurs Potet se sont soubsignés avec moy F Edme Claude Cornuel et pour plus grande validité du present acte led sieur  en fin d'iceluy s'est enfin soubsigné</w:t>
      </w:r>
      <w:r>
        <w:rPr>
          <w:sz w:val="24"/>
          <w:szCs w:val="24"/>
        </w:rPr>
        <w:t>.</w:t>
      </w:r>
    </w:p>
    <w:p w14:paraId="6BF677B7" w14:textId="77777777" w:rsidR="00C4134C" w:rsidRDefault="00C4134C" w:rsidP="00C414E0">
      <w:pPr>
        <w:jc w:val="both"/>
        <w:rPr>
          <w:sz w:val="24"/>
          <w:szCs w:val="24"/>
        </w:rPr>
      </w:pPr>
    </w:p>
    <w:p w14:paraId="695B8E34" w14:textId="77777777" w:rsidR="00BD604F" w:rsidRPr="009D4F13" w:rsidRDefault="00BD604F" w:rsidP="00BD604F">
      <w:pPr>
        <w:jc w:val="both"/>
        <w:rPr>
          <w:sz w:val="24"/>
          <w:szCs w:val="24"/>
        </w:rPr>
      </w:pPr>
      <w:r w:rsidRPr="00584400">
        <w:rPr>
          <w:b/>
          <w:sz w:val="24"/>
          <w:szCs w:val="24"/>
        </w:rPr>
        <w:t xml:space="preserve">Page </w:t>
      </w:r>
      <w:r>
        <w:rPr>
          <w:b/>
          <w:sz w:val="24"/>
          <w:szCs w:val="24"/>
        </w:rPr>
        <w:t xml:space="preserve">542 </w:t>
      </w:r>
      <w:r w:rsidRPr="00584400">
        <w:rPr>
          <w:b/>
          <w:sz w:val="24"/>
          <w:szCs w:val="24"/>
        </w:rPr>
        <w:t>des archives</w:t>
      </w:r>
      <w:r>
        <w:rPr>
          <w:b/>
          <w:sz w:val="24"/>
          <w:szCs w:val="24"/>
        </w:rPr>
        <w:t>.</w:t>
      </w:r>
    </w:p>
    <w:p w14:paraId="786B624A" w14:textId="77777777" w:rsidR="00C4134C" w:rsidRDefault="00C4134C" w:rsidP="00C414E0">
      <w:pPr>
        <w:jc w:val="both"/>
        <w:rPr>
          <w:sz w:val="24"/>
          <w:szCs w:val="24"/>
        </w:rPr>
      </w:pPr>
    </w:p>
    <w:p w14:paraId="4AA6A552" w14:textId="77777777" w:rsidR="00BD604F" w:rsidRDefault="00BD604F" w:rsidP="00BD604F">
      <w:pPr>
        <w:jc w:val="both"/>
        <w:rPr>
          <w:sz w:val="24"/>
          <w:szCs w:val="24"/>
        </w:rPr>
      </w:pPr>
      <w:r>
        <w:rPr>
          <w:sz w:val="24"/>
          <w:szCs w:val="24"/>
        </w:rPr>
        <w:t>Le quatorziesme jour dud mois de janvier mil six centz nonante huict appres toutes les formalités en pareil cas requises et nécessaires canoniquement observées je soubsigné frere Edme Claude Cornuel religieux cordelier faisant les fonctions de vicaire à Aignay le Duc pour Me Estienne Charpy ptre curé dud lieu certiifie à tous qu'il appartiendra et ou bseoing seroit avoir marié en l'église paroissialle dud lieu Jean Porteret avec Catherine Picard en presence et de l'authorité des parents</w:t>
      </w:r>
      <w:r w:rsidR="00961318">
        <w:rPr>
          <w:sz w:val="24"/>
          <w:szCs w:val="24"/>
        </w:rPr>
        <w:t xml:space="preserve"> de lad Picard quoique maieure et de</w:t>
      </w:r>
      <w:r>
        <w:rPr>
          <w:sz w:val="24"/>
          <w:szCs w:val="24"/>
        </w:rPr>
        <w:t xml:space="preserve"> </w:t>
      </w:r>
      <w:r w:rsidR="00961318">
        <w:rPr>
          <w:sz w:val="24"/>
          <w:szCs w:val="24"/>
        </w:rPr>
        <w:t xml:space="preserve">Me Laurent Vandoeuvre Toussainct et Francois Damotte pere et fils </w:t>
      </w:r>
      <w:r>
        <w:rPr>
          <w:sz w:val="24"/>
          <w:szCs w:val="24"/>
        </w:rPr>
        <w:t xml:space="preserve">tesmoings </w:t>
      </w:r>
      <w:r w:rsidR="00961318">
        <w:rPr>
          <w:sz w:val="24"/>
          <w:szCs w:val="24"/>
        </w:rPr>
        <w:t xml:space="preserve">requis et aussy </w:t>
      </w:r>
      <w:r>
        <w:rPr>
          <w:sz w:val="24"/>
          <w:szCs w:val="24"/>
        </w:rPr>
        <w:t xml:space="preserve">soubsignés </w:t>
      </w:r>
      <w:r w:rsidR="00961318">
        <w:rPr>
          <w:sz w:val="24"/>
          <w:szCs w:val="24"/>
        </w:rPr>
        <w:t>pour la validité du present acte</w:t>
      </w:r>
      <w:r>
        <w:rPr>
          <w:sz w:val="24"/>
          <w:szCs w:val="24"/>
        </w:rPr>
        <w:t>.</w:t>
      </w:r>
    </w:p>
    <w:p w14:paraId="76211F1D" w14:textId="77777777" w:rsidR="00BD604F" w:rsidRDefault="00BD604F" w:rsidP="00BD604F">
      <w:pPr>
        <w:jc w:val="both"/>
        <w:rPr>
          <w:sz w:val="24"/>
          <w:szCs w:val="24"/>
        </w:rPr>
      </w:pPr>
      <w:r>
        <w:rPr>
          <w:sz w:val="24"/>
          <w:szCs w:val="24"/>
        </w:rPr>
        <w:t xml:space="preserve">Signatures : </w:t>
      </w:r>
      <w:r w:rsidR="00961318">
        <w:rPr>
          <w:sz w:val="24"/>
          <w:szCs w:val="24"/>
        </w:rPr>
        <w:t>P Siredey,</w:t>
      </w:r>
      <w:r>
        <w:rPr>
          <w:sz w:val="24"/>
          <w:szCs w:val="24"/>
        </w:rPr>
        <w:t xml:space="preserve"> N Malnoury, Vendeuvre, T Damotte, Charpy prestre curé. </w:t>
      </w:r>
    </w:p>
    <w:p w14:paraId="6FB3A40D" w14:textId="77777777" w:rsidR="00C4134C" w:rsidRDefault="00C4134C" w:rsidP="00C414E0">
      <w:pPr>
        <w:jc w:val="both"/>
        <w:rPr>
          <w:sz w:val="24"/>
          <w:szCs w:val="24"/>
        </w:rPr>
      </w:pPr>
    </w:p>
    <w:p w14:paraId="59A98520" w14:textId="77777777" w:rsidR="00C4134C" w:rsidRDefault="00621EC0" w:rsidP="00C414E0">
      <w:pPr>
        <w:jc w:val="both"/>
        <w:rPr>
          <w:sz w:val="24"/>
          <w:szCs w:val="24"/>
        </w:rPr>
      </w:pPr>
      <w:r>
        <w:rPr>
          <w:sz w:val="24"/>
          <w:szCs w:val="24"/>
        </w:rPr>
        <w:t>Le vingt troisiesme jour dud mois de janvier an que dessus 1698 appres les trois publications des bancs de mariage d'entre Jean Chauffard fils maieur de furent Simon Chauffard et de Catherine Belland d'une part et de Susanne Delery fille de Barthelemy Delery laboureur en ce lieu d'Aignay le Duc et de fute Nicole Caritet lesd publications canoniquement faictes au prosne de la messe paroissialle dud Aignay par moy Estienne Charpy ptre curé dud lieu j'ay soubsigné led Charpy déclare et certiffie à tous qu'il appartiendra avoir espousé en l'église paroissialle dud Aignay led Chauffard avec lad Delery en presence et de l'authorité de leurs parents notamment dud Delery pere de lad Susanne, en foy de quoy ils se sont soubsignés et pour tesmoings Laurent Vendoeuvre recteur des escoles dud lieu Toussainct et Francois Damotte marguiliers de lad église fors led Delery pere led Chauffard et lad Susanne Delery qui ont déclaré ne le scavoir faire enquis.</w:t>
      </w:r>
    </w:p>
    <w:p w14:paraId="576506F2" w14:textId="77777777" w:rsidR="00AD0600" w:rsidRDefault="00AD0600" w:rsidP="00AD0600">
      <w:pPr>
        <w:jc w:val="both"/>
        <w:rPr>
          <w:sz w:val="24"/>
          <w:szCs w:val="24"/>
        </w:rPr>
      </w:pPr>
      <w:r>
        <w:rPr>
          <w:sz w:val="24"/>
          <w:szCs w:val="24"/>
        </w:rPr>
        <w:t xml:space="preserve">Signatures : V Bellant, P Quinier, Jean De(?), Vendeuvre, T Damotte, Charpy prestre curé. </w:t>
      </w:r>
    </w:p>
    <w:p w14:paraId="59C86873" w14:textId="77777777" w:rsidR="00AD0600" w:rsidRDefault="00AD0600" w:rsidP="00C414E0">
      <w:pPr>
        <w:jc w:val="both"/>
        <w:rPr>
          <w:sz w:val="24"/>
          <w:szCs w:val="24"/>
        </w:rPr>
      </w:pPr>
    </w:p>
    <w:p w14:paraId="785BEB40" w14:textId="77777777" w:rsidR="00237C05" w:rsidRDefault="002C19AF" w:rsidP="002C19AF">
      <w:pPr>
        <w:jc w:val="both"/>
        <w:rPr>
          <w:sz w:val="24"/>
          <w:szCs w:val="24"/>
        </w:rPr>
      </w:pPr>
      <w:r>
        <w:rPr>
          <w:sz w:val="24"/>
          <w:szCs w:val="24"/>
        </w:rPr>
        <w:t xml:space="preserve">Le troisiesme jour de febvrier an que dessus 1698 appres les trois publications des bancs de mariage d'entre </w:t>
      </w:r>
      <w:r w:rsidR="00237C05">
        <w:rPr>
          <w:sz w:val="24"/>
          <w:szCs w:val="24"/>
        </w:rPr>
        <w:t xml:space="preserve">Simon Moniot masson à Aignay le Duc </w:t>
      </w:r>
      <w:r>
        <w:rPr>
          <w:sz w:val="24"/>
          <w:szCs w:val="24"/>
        </w:rPr>
        <w:t xml:space="preserve">fils maieur de </w:t>
      </w:r>
      <w:r w:rsidR="00237C05">
        <w:rPr>
          <w:sz w:val="24"/>
          <w:szCs w:val="24"/>
        </w:rPr>
        <w:t>Jean Moniot</w:t>
      </w:r>
      <w:r>
        <w:rPr>
          <w:sz w:val="24"/>
          <w:szCs w:val="24"/>
        </w:rPr>
        <w:t xml:space="preserve"> et de Catherine </w:t>
      </w:r>
      <w:r w:rsidR="00237C05">
        <w:rPr>
          <w:sz w:val="24"/>
          <w:szCs w:val="24"/>
        </w:rPr>
        <w:t>Raoul</w:t>
      </w:r>
      <w:r>
        <w:rPr>
          <w:sz w:val="24"/>
          <w:szCs w:val="24"/>
        </w:rPr>
        <w:t xml:space="preserve"> et </w:t>
      </w:r>
      <w:r w:rsidR="00237C05">
        <w:rPr>
          <w:sz w:val="24"/>
          <w:szCs w:val="24"/>
        </w:rPr>
        <w:t>Francoise Laignelet fille de Pierre Laignelet</w:t>
      </w:r>
      <w:r>
        <w:rPr>
          <w:sz w:val="24"/>
          <w:szCs w:val="24"/>
        </w:rPr>
        <w:t xml:space="preserve"> laboureur </w:t>
      </w:r>
      <w:r w:rsidR="00237C05">
        <w:rPr>
          <w:sz w:val="24"/>
          <w:szCs w:val="24"/>
        </w:rPr>
        <w:t>aud</w:t>
      </w:r>
      <w:r>
        <w:rPr>
          <w:sz w:val="24"/>
          <w:szCs w:val="24"/>
        </w:rPr>
        <w:t xml:space="preserve"> lieu et de </w:t>
      </w:r>
      <w:r w:rsidR="00237C05">
        <w:rPr>
          <w:sz w:val="24"/>
          <w:szCs w:val="24"/>
        </w:rPr>
        <w:t>Jacquette Misset</w:t>
      </w:r>
      <w:r>
        <w:rPr>
          <w:sz w:val="24"/>
          <w:szCs w:val="24"/>
        </w:rPr>
        <w:t xml:space="preserve"> faictes au prosne de l</w:t>
      </w:r>
      <w:r w:rsidR="00237C05">
        <w:rPr>
          <w:sz w:val="24"/>
          <w:szCs w:val="24"/>
        </w:rPr>
        <w:t>'église</w:t>
      </w:r>
      <w:r>
        <w:rPr>
          <w:sz w:val="24"/>
          <w:szCs w:val="24"/>
        </w:rPr>
        <w:t xml:space="preserve"> paroissialle dud</w:t>
      </w:r>
    </w:p>
    <w:p w14:paraId="795CF088" w14:textId="77777777" w:rsidR="00237C05" w:rsidRDefault="00237C05" w:rsidP="002C19AF">
      <w:pPr>
        <w:jc w:val="both"/>
        <w:rPr>
          <w:sz w:val="24"/>
          <w:szCs w:val="24"/>
        </w:rPr>
      </w:pPr>
      <w:r>
        <w:rPr>
          <w:sz w:val="24"/>
          <w:szCs w:val="24"/>
        </w:rPr>
        <w:br w:type="column"/>
      </w:r>
    </w:p>
    <w:p w14:paraId="7D847C07" w14:textId="77777777" w:rsidR="00237C05" w:rsidRDefault="00237C05" w:rsidP="002C19AF">
      <w:pPr>
        <w:jc w:val="both"/>
        <w:rPr>
          <w:sz w:val="24"/>
          <w:szCs w:val="24"/>
        </w:rPr>
      </w:pPr>
    </w:p>
    <w:p w14:paraId="5E9704AA" w14:textId="77777777" w:rsidR="00237C05" w:rsidRDefault="00237C05" w:rsidP="002C19AF">
      <w:pPr>
        <w:jc w:val="both"/>
        <w:rPr>
          <w:sz w:val="24"/>
          <w:szCs w:val="24"/>
        </w:rPr>
      </w:pPr>
    </w:p>
    <w:p w14:paraId="629ACBCB" w14:textId="77777777" w:rsidR="00237C05" w:rsidRDefault="00237C05" w:rsidP="002C19AF">
      <w:pPr>
        <w:jc w:val="both"/>
        <w:rPr>
          <w:sz w:val="24"/>
          <w:szCs w:val="24"/>
        </w:rPr>
      </w:pPr>
    </w:p>
    <w:p w14:paraId="67890302" w14:textId="77777777" w:rsidR="00237C05" w:rsidRDefault="00237C05" w:rsidP="002C19AF">
      <w:pPr>
        <w:jc w:val="both"/>
        <w:rPr>
          <w:sz w:val="24"/>
          <w:szCs w:val="24"/>
        </w:rPr>
      </w:pPr>
    </w:p>
    <w:p w14:paraId="0E4562E2" w14:textId="77777777" w:rsidR="00DB194E" w:rsidRDefault="00DB194E" w:rsidP="002C19AF">
      <w:pPr>
        <w:jc w:val="both"/>
        <w:rPr>
          <w:sz w:val="24"/>
          <w:szCs w:val="24"/>
        </w:rPr>
      </w:pPr>
    </w:p>
    <w:p w14:paraId="16EF34F2" w14:textId="77777777" w:rsidR="00DB194E" w:rsidRDefault="00DB194E" w:rsidP="002C19AF">
      <w:pPr>
        <w:jc w:val="both"/>
        <w:rPr>
          <w:sz w:val="24"/>
          <w:szCs w:val="24"/>
        </w:rPr>
      </w:pPr>
    </w:p>
    <w:p w14:paraId="71CEEE45" w14:textId="77777777" w:rsidR="00DB194E" w:rsidRDefault="00DB194E" w:rsidP="002C19AF">
      <w:pPr>
        <w:jc w:val="both"/>
        <w:rPr>
          <w:sz w:val="24"/>
          <w:szCs w:val="24"/>
        </w:rPr>
      </w:pPr>
    </w:p>
    <w:p w14:paraId="2A97BC69" w14:textId="77777777" w:rsidR="00DB194E" w:rsidRDefault="00DB194E" w:rsidP="002C19AF">
      <w:pPr>
        <w:jc w:val="both"/>
        <w:rPr>
          <w:sz w:val="24"/>
          <w:szCs w:val="24"/>
        </w:rPr>
      </w:pPr>
    </w:p>
    <w:p w14:paraId="1A23DEFD" w14:textId="77777777" w:rsidR="00DB194E" w:rsidRDefault="00DB194E" w:rsidP="002C19AF">
      <w:pPr>
        <w:jc w:val="both"/>
        <w:rPr>
          <w:sz w:val="24"/>
          <w:szCs w:val="24"/>
        </w:rPr>
      </w:pPr>
    </w:p>
    <w:p w14:paraId="6D2E5764" w14:textId="77777777" w:rsidR="00DB194E" w:rsidRDefault="00DB194E" w:rsidP="002C19AF">
      <w:pPr>
        <w:jc w:val="both"/>
        <w:rPr>
          <w:sz w:val="24"/>
          <w:szCs w:val="24"/>
        </w:rPr>
      </w:pPr>
    </w:p>
    <w:p w14:paraId="25DB7C1C" w14:textId="77777777" w:rsidR="00DB194E" w:rsidRDefault="00DB194E" w:rsidP="002C19AF">
      <w:pPr>
        <w:jc w:val="both"/>
        <w:rPr>
          <w:sz w:val="24"/>
          <w:szCs w:val="24"/>
        </w:rPr>
      </w:pPr>
    </w:p>
    <w:p w14:paraId="7034FD7C" w14:textId="77777777" w:rsidR="00DB194E" w:rsidRDefault="00DB194E" w:rsidP="002C19AF">
      <w:pPr>
        <w:jc w:val="both"/>
        <w:rPr>
          <w:sz w:val="24"/>
          <w:szCs w:val="24"/>
        </w:rPr>
      </w:pPr>
    </w:p>
    <w:p w14:paraId="3BED6A8B" w14:textId="77777777" w:rsidR="00DB194E" w:rsidRDefault="00DB194E" w:rsidP="002C19AF">
      <w:pPr>
        <w:jc w:val="both"/>
        <w:rPr>
          <w:sz w:val="24"/>
          <w:szCs w:val="24"/>
        </w:rPr>
      </w:pPr>
    </w:p>
    <w:p w14:paraId="1E1D30F0" w14:textId="77777777" w:rsidR="00DB194E" w:rsidRDefault="00DB194E" w:rsidP="002C19AF">
      <w:pPr>
        <w:jc w:val="both"/>
        <w:rPr>
          <w:sz w:val="24"/>
          <w:szCs w:val="24"/>
        </w:rPr>
      </w:pPr>
    </w:p>
    <w:p w14:paraId="60EB23E1" w14:textId="77777777" w:rsidR="00DB194E" w:rsidRDefault="00DB194E" w:rsidP="002C19AF">
      <w:pPr>
        <w:jc w:val="both"/>
        <w:rPr>
          <w:sz w:val="24"/>
          <w:szCs w:val="24"/>
        </w:rPr>
      </w:pPr>
      <w:r>
        <w:rPr>
          <w:sz w:val="24"/>
          <w:szCs w:val="24"/>
        </w:rPr>
        <w:t>Baptesme</w:t>
      </w:r>
    </w:p>
    <w:p w14:paraId="37CC4D86" w14:textId="77777777" w:rsidR="00DB194E" w:rsidRDefault="00DB194E" w:rsidP="002C19AF">
      <w:pPr>
        <w:jc w:val="both"/>
        <w:rPr>
          <w:sz w:val="24"/>
          <w:szCs w:val="24"/>
        </w:rPr>
      </w:pPr>
    </w:p>
    <w:p w14:paraId="33C6DEE7" w14:textId="77777777" w:rsidR="00DB194E" w:rsidRDefault="00DB194E" w:rsidP="002C19AF">
      <w:pPr>
        <w:jc w:val="both"/>
        <w:rPr>
          <w:sz w:val="24"/>
          <w:szCs w:val="24"/>
        </w:rPr>
      </w:pPr>
    </w:p>
    <w:p w14:paraId="6F6219DC" w14:textId="77777777" w:rsidR="00DB194E" w:rsidRDefault="00DB194E" w:rsidP="002C19AF">
      <w:pPr>
        <w:jc w:val="both"/>
        <w:rPr>
          <w:sz w:val="24"/>
          <w:szCs w:val="24"/>
        </w:rPr>
      </w:pPr>
    </w:p>
    <w:p w14:paraId="2186F3E0" w14:textId="77777777" w:rsidR="00EB3DB5" w:rsidRDefault="00EB3DB5" w:rsidP="002C19AF">
      <w:pPr>
        <w:jc w:val="both"/>
        <w:rPr>
          <w:sz w:val="24"/>
          <w:szCs w:val="24"/>
        </w:rPr>
      </w:pPr>
    </w:p>
    <w:p w14:paraId="5146A207" w14:textId="77777777" w:rsidR="00EB3DB5" w:rsidRDefault="00EB3DB5" w:rsidP="002C19AF">
      <w:pPr>
        <w:jc w:val="both"/>
        <w:rPr>
          <w:sz w:val="24"/>
          <w:szCs w:val="24"/>
        </w:rPr>
      </w:pPr>
    </w:p>
    <w:p w14:paraId="1DC2D597" w14:textId="77777777" w:rsidR="00EB3DB5" w:rsidRDefault="00EB3DB5" w:rsidP="002C19AF">
      <w:pPr>
        <w:jc w:val="both"/>
        <w:rPr>
          <w:sz w:val="24"/>
          <w:szCs w:val="24"/>
        </w:rPr>
      </w:pPr>
    </w:p>
    <w:p w14:paraId="5688BCAC" w14:textId="77777777" w:rsidR="00EB3DB5" w:rsidRDefault="00EB3DB5" w:rsidP="002C19AF">
      <w:pPr>
        <w:jc w:val="both"/>
        <w:rPr>
          <w:sz w:val="24"/>
          <w:szCs w:val="24"/>
        </w:rPr>
      </w:pPr>
    </w:p>
    <w:p w14:paraId="56BB02E0" w14:textId="77777777" w:rsidR="00EB3DB5" w:rsidRDefault="00EB3DB5" w:rsidP="002C19AF">
      <w:pPr>
        <w:jc w:val="both"/>
        <w:rPr>
          <w:sz w:val="24"/>
          <w:szCs w:val="24"/>
        </w:rPr>
      </w:pPr>
      <w:r>
        <w:rPr>
          <w:sz w:val="24"/>
          <w:szCs w:val="24"/>
        </w:rPr>
        <w:t>Baptesme</w:t>
      </w:r>
    </w:p>
    <w:p w14:paraId="5F6A36E5" w14:textId="77777777" w:rsidR="00237C05" w:rsidRDefault="00237C05" w:rsidP="002C19AF">
      <w:pPr>
        <w:jc w:val="both"/>
        <w:rPr>
          <w:sz w:val="24"/>
          <w:szCs w:val="24"/>
        </w:rPr>
      </w:pPr>
    </w:p>
    <w:p w14:paraId="08C8E223" w14:textId="77777777" w:rsidR="00237C05" w:rsidRDefault="00237C05" w:rsidP="002C19AF">
      <w:pPr>
        <w:jc w:val="both"/>
        <w:rPr>
          <w:sz w:val="24"/>
          <w:szCs w:val="24"/>
        </w:rPr>
      </w:pPr>
    </w:p>
    <w:p w14:paraId="1D97FE42" w14:textId="77777777" w:rsidR="00B34C8F" w:rsidRDefault="00B34C8F" w:rsidP="002C19AF">
      <w:pPr>
        <w:jc w:val="both"/>
        <w:rPr>
          <w:sz w:val="24"/>
          <w:szCs w:val="24"/>
        </w:rPr>
      </w:pPr>
    </w:p>
    <w:p w14:paraId="6B01DD86" w14:textId="77777777" w:rsidR="00B34C8F" w:rsidRDefault="00B34C8F" w:rsidP="002C19AF">
      <w:pPr>
        <w:jc w:val="both"/>
        <w:rPr>
          <w:sz w:val="24"/>
          <w:szCs w:val="24"/>
        </w:rPr>
      </w:pPr>
    </w:p>
    <w:p w14:paraId="419C5CAF" w14:textId="77777777" w:rsidR="00B34C8F" w:rsidRDefault="00B34C8F" w:rsidP="002C19AF">
      <w:pPr>
        <w:jc w:val="both"/>
        <w:rPr>
          <w:sz w:val="24"/>
          <w:szCs w:val="24"/>
        </w:rPr>
      </w:pPr>
    </w:p>
    <w:p w14:paraId="269C7AEB" w14:textId="77777777" w:rsidR="00B34C8F" w:rsidRDefault="00B34C8F" w:rsidP="002C19AF">
      <w:pPr>
        <w:jc w:val="both"/>
        <w:rPr>
          <w:sz w:val="24"/>
          <w:szCs w:val="24"/>
        </w:rPr>
      </w:pPr>
    </w:p>
    <w:p w14:paraId="5C245EF0" w14:textId="77777777" w:rsidR="00B34C8F" w:rsidRDefault="00B34C8F" w:rsidP="002C19AF">
      <w:pPr>
        <w:jc w:val="both"/>
        <w:rPr>
          <w:sz w:val="24"/>
          <w:szCs w:val="24"/>
        </w:rPr>
      </w:pPr>
      <w:r>
        <w:rPr>
          <w:sz w:val="24"/>
          <w:szCs w:val="24"/>
        </w:rPr>
        <w:t>Mortuaire</w:t>
      </w:r>
    </w:p>
    <w:p w14:paraId="7A5B07A8" w14:textId="77777777" w:rsidR="00237C05" w:rsidRDefault="00237C05" w:rsidP="002C19AF">
      <w:pPr>
        <w:jc w:val="both"/>
        <w:rPr>
          <w:sz w:val="24"/>
          <w:szCs w:val="24"/>
        </w:rPr>
      </w:pPr>
    </w:p>
    <w:p w14:paraId="1141BC82" w14:textId="77777777" w:rsidR="00B34C8F" w:rsidRDefault="00B34C8F" w:rsidP="002C19AF">
      <w:pPr>
        <w:jc w:val="both"/>
        <w:rPr>
          <w:sz w:val="24"/>
          <w:szCs w:val="24"/>
        </w:rPr>
      </w:pPr>
    </w:p>
    <w:p w14:paraId="21E98019" w14:textId="77777777" w:rsidR="00B34C8F" w:rsidRDefault="00B34C8F" w:rsidP="002C19AF">
      <w:pPr>
        <w:jc w:val="both"/>
        <w:rPr>
          <w:sz w:val="24"/>
          <w:szCs w:val="24"/>
        </w:rPr>
      </w:pPr>
    </w:p>
    <w:p w14:paraId="15E413C1" w14:textId="77777777" w:rsidR="00B34C8F" w:rsidRDefault="00B34C8F" w:rsidP="002C19AF">
      <w:pPr>
        <w:jc w:val="both"/>
        <w:rPr>
          <w:sz w:val="24"/>
          <w:szCs w:val="24"/>
        </w:rPr>
      </w:pPr>
    </w:p>
    <w:p w14:paraId="69D69054" w14:textId="77777777" w:rsidR="00B34C8F" w:rsidRDefault="00B34C8F" w:rsidP="002C19AF">
      <w:pPr>
        <w:jc w:val="both"/>
        <w:rPr>
          <w:sz w:val="24"/>
          <w:szCs w:val="24"/>
        </w:rPr>
      </w:pPr>
    </w:p>
    <w:p w14:paraId="676BCFB6" w14:textId="77777777" w:rsidR="00B34C8F" w:rsidRDefault="00B34C8F" w:rsidP="002C19AF">
      <w:pPr>
        <w:jc w:val="both"/>
        <w:rPr>
          <w:sz w:val="24"/>
          <w:szCs w:val="24"/>
        </w:rPr>
      </w:pPr>
    </w:p>
    <w:p w14:paraId="2E0C7A38" w14:textId="77777777" w:rsidR="00B34C8F" w:rsidRDefault="00B34C8F" w:rsidP="002C19AF">
      <w:pPr>
        <w:jc w:val="both"/>
        <w:rPr>
          <w:sz w:val="24"/>
          <w:szCs w:val="24"/>
        </w:rPr>
      </w:pPr>
    </w:p>
    <w:p w14:paraId="2FB98EE9" w14:textId="77777777" w:rsidR="00B34C8F" w:rsidRDefault="00B34C8F" w:rsidP="002C19AF">
      <w:pPr>
        <w:jc w:val="both"/>
        <w:rPr>
          <w:sz w:val="24"/>
          <w:szCs w:val="24"/>
        </w:rPr>
      </w:pPr>
    </w:p>
    <w:p w14:paraId="7CAC4EF1" w14:textId="77777777" w:rsidR="00B34C8F" w:rsidRDefault="00B34C8F" w:rsidP="002C19AF">
      <w:pPr>
        <w:jc w:val="both"/>
        <w:rPr>
          <w:sz w:val="24"/>
          <w:szCs w:val="24"/>
        </w:rPr>
      </w:pPr>
      <w:r>
        <w:rPr>
          <w:sz w:val="24"/>
          <w:szCs w:val="24"/>
        </w:rPr>
        <w:t>Baptesme</w:t>
      </w:r>
    </w:p>
    <w:p w14:paraId="795D6CA2" w14:textId="77777777" w:rsidR="00237C05" w:rsidRDefault="00237C05" w:rsidP="002C19AF">
      <w:pPr>
        <w:jc w:val="both"/>
        <w:rPr>
          <w:sz w:val="24"/>
          <w:szCs w:val="24"/>
        </w:rPr>
      </w:pPr>
    </w:p>
    <w:p w14:paraId="101D7113" w14:textId="77777777" w:rsidR="00A00F7E" w:rsidRDefault="00A00F7E" w:rsidP="002C19AF">
      <w:pPr>
        <w:jc w:val="both"/>
        <w:rPr>
          <w:sz w:val="24"/>
          <w:szCs w:val="24"/>
        </w:rPr>
      </w:pPr>
    </w:p>
    <w:p w14:paraId="5487A0DF" w14:textId="77777777" w:rsidR="00A00F7E" w:rsidRDefault="00A00F7E" w:rsidP="002C19AF">
      <w:pPr>
        <w:jc w:val="both"/>
        <w:rPr>
          <w:sz w:val="24"/>
          <w:szCs w:val="24"/>
        </w:rPr>
      </w:pPr>
    </w:p>
    <w:p w14:paraId="723362FA" w14:textId="77777777" w:rsidR="00A00F7E" w:rsidRDefault="00A00F7E" w:rsidP="002C19AF">
      <w:pPr>
        <w:jc w:val="both"/>
        <w:rPr>
          <w:sz w:val="24"/>
          <w:szCs w:val="24"/>
        </w:rPr>
      </w:pPr>
    </w:p>
    <w:p w14:paraId="3868F41A" w14:textId="77777777" w:rsidR="00A00F7E" w:rsidRDefault="00A00F7E" w:rsidP="002C19AF">
      <w:pPr>
        <w:jc w:val="both"/>
        <w:rPr>
          <w:sz w:val="24"/>
          <w:szCs w:val="24"/>
        </w:rPr>
      </w:pPr>
    </w:p>
    <w:p w14:paraId="2D6956D9" w14:textId="77777777" w:rsidR="00A00F7E" w:rsidRDefault="00A00F7E" w:rsidP="002C19AF">
      <w:pPr>
        <w:jc w:val="both"/>
        <w:rPr>
          <w:sz w:val="24"/>
          <w:szCs w:val="24"/>
        </w:rPr>
      </w:pPr>
    </w:p>
    <w:p w14:paraId="3D358EA9" w14:textId="77777777" w:rsidR="00A00F7E" w:rsidRDefault="00A00F7E" w:rsidP="002C19AF">
      <w:pPr>
        <w:jc w:val="both"/>
        <w:rPr>
          <w:sz w:val="24"/>
          <w:szCs w:val="24"/>
        </w:rPr>
      </w:pPr>
    </w:p>
    <w:p w14:paraId="4AAEBC57" w14:textId="77777777" w:rsidR="00A00F7E" w:rsidRDefault="00A00F7E" w:rsidP="002C19AF">
      <w:pPr>
        <w:jc w:val="both"/>
        <w:rPr>
          <w:sz w:val="24"/>
          <w:szCs w:val="24"/>
        </w:rPr>
      </w:pPr>
    </w:p>
    <w:p w14:paraId="2C7C325E" w14:textId="77777777" w:rsidR="00A00F7E" w:rsidRDefault="00A00F7E" w:rsidP="002C19AF">
      <w:pPr>
        <w:jc w:val="both"/>
        <w:rPr>
          <w:sz w:val="24"/>
          <w:szCs w:val="24"/>
        </w:rPr>
      </w:pPr>
    </w:p>
    <w:p w14:paraId="33A5150B" w14:textId="77777777" w:rsidR="00A00F7E" w:rsidRDefault="00A00F7E" w:rsidP="002C19AF">
      <w:pPr>
        <w:jc w:val="both"/>
        <w:rPr>
          <w:sz w:val="24"/>
          <w:szCs w:val="24"/>
        </w:rPr>
      </w:pPr>
    </w:p>
    <w:p w14:paraId="5F25191E" w14:textId="77777777" w:rsidR="00A00F7E" w:rsidRDefault="00A00F7E" w:rsidP="002C19AF">
      <w:pPr>
        <w:jc w:val="both"/>
        <w:rPr>
          <w:sz w:val="24"/>
          <w:szCs w:val="24"/>
        </w:rPr>
      </w:pPr>
    </w:p>
    <w:p w14:paraId="2D4170BC" w14:textId="77777777" w:rsidR="00A00F7E" w:rsidRDefault="00A00F7E" w:rsidP="002C19AF">
      <w:pPr>
        <w:jc w:val="both"/>
        <w:rPr>
          <w:sz w:val="24"/>
          <w:szCs w:val="24"/>
        </w:rPr>
      </w:pPr>
    </w:p>
    <w:p w14:paraId="428EB829" w14:textId="77777777" w:rsidR="00A00F7E" w:rsidRDefault="00A00F7E" w:rsidP="002C19AF">
      <w:pPr>
        <w:jc w:val="both"/>
        <w:rPr>
          <w:sz w:val="24"/>
          <w:szCs w:val="24"/>
        </w:rPr>
      </w:pPr>
      <w:r>
        <w:rPr>
          <w:sz w:val="24"/>
          <w:szCs w:val="24"/>
        </w:rPr>
        <w:t>Mortuaire</w:t>
      </w:r>
    </w:p>
    <w:p w14:paraId="783BCAE4" w14:textId="77777777" w:rsidR="002C19AF" w:rsidRDefault="00237C05" w:rsidP="002C19AF">
      <w:pPr>
        <w:jc w:val="both"/>
        <w:rPr>
          <w:sz w:val="24"/>
          <w:szCs w:val="24"/>
        </w:rPr>
      </w:pPr>
      <w:r>
        <w:rPr>
          <w:sz w:val="24"/>
          <w:szCs w:val="24"/>
        </w:rPr>
        <w:br w:type="column"/>
      </w:r>
      <w:r w:rsidR="002C19AF">
        <w:rPr>
          <w:sz w:val="24"/>
          <w:szCs w:val="24"/>
        </w:rPr>
        <w:lastRenderedPageBreak/>
        <w:t xml:space="preserve">Aignay par </w:t>
      </w:r>
      <w:r>
        <w:rPr>
          <w:sz w:val="24"/>
          <w:szCs w:val="24"/>
        </w:rPr>
        <w:t xml:space="preserve">moy </w:t>
      </w:r>
      <w:r w:rsidR="002C19AF">
        <w:rPr>
          <w:sz w:val="24"/>
          <w:szCs w:val="24"/>
        </w:rPr>
        <w:t xml:space="preserve">Estienne Charpy ptre curé dud lieu </w:t>
      </w:r>
      <w:r>
        <w:rPr>
          <w:sz w:val="24"/>
          <w:szCs w:val="24"/>
        </w:rPr>
        <w:t>par trois dimanches consécutifs sans aucune opposition ou empeschement aud mariage, je</w:t>
      </w:r>
      <w:r w:rsidR="002C19AF">
        <w:rPr>
          <w:sz w:val="24"/>
          <w:szCs w:val="24"/>
        </w:rPr>
        <w:t xml:space="preserve"> soubsigné led Charpy déclare et certiffie à tous qu'il appartiendra </w:t>
      </w:r>
      <w:r w:rsidR="00F45FDA">
        <w:rPr>
          <w:sz w:val="24"/>
          <w:szCs w:val="24"/>
        </w:rPr>
        <w:t xml:space="preserve">et ou besoing seroit </w:t>
      </w:r>
      <w:r w:rsidR="002C19AF">
        <w:rPr>
          <w:sz w:val="24"/>
          <w:szCs w:val="24"/>
        </w:rPr>
        <w:t>avoir espousé en l</w:t>
      </w:r>
      <w:r w:rsidR="00F45FDA">
        <w:rPr>
          <w:sz w:val="24"/>
          <w:szCs w:val="24"/>
        </w:rPr>
        <w:t xml:space="preserve">ad </w:t>
      </w:r>
      <w:r w:rsidR="002C19AF">
        <w:rPr>
          <w:sz w:val="24"/>
          <w:szCs w:val="24"/>
        </w:rPr>
        <w:t>église paroissialle d</w:t>
      </w:r>
      <w:r w:rsidR="00F45FDA">
        <w:rPr>
          <w:sz w:val="24"/>
          <w:szCs w:val="24"/>
        </w:rPr>
        <w:t>'A</w:t>
      </w:r>
      <w:r w:rsidR="002C19AF">
        <w:rPr>
          <w:sz w:val="24"/>
          <w:szCs w:val="24"/>
        </w:rPr>
        <w:t xml:space="preserve">ignay </w:t>
      </w:r>
      <w:r w:rsidR="00F45FDA">
        <w:rPr>
          <w:sz w:val="24"/>
          <w:szCs w:val="24"/>
        </w:rPr>
        <w:t>le Duc led Moniot</w:t>
      </w:r>
      <w:r w:rsidR="002C19AF">
        <w:rPr>
          <w:sz w:val="24"/>
          <w:szCs w:val="24"/>
        </w:rPr>
        <w:t xml:space="preserve"> avec lad </w:t>
      </w:r>
      <w:r w:rsidR="00B517F5">
        <w:rPr>
          <w:sz w:val="24"/>
          <w:szCs w:val="24"/>
        </w:rPr>
        <w:t>Laignelet</w:t>
      </w:r>
      <w:r w:rsidR="002C19AF">
        <w:rPr>
          <w:sz w:val="24"/>
          <w:szCs w:val="24"/>
        </w:rPr>
        <w:t xml:space="preserve"> en presence et de l'authorité </w:t>
      </w:r>
      <w:r w:rsidR="00B517F5">
        <w:rPr>
          <w:sz w:val="24"/>
          <w:szCs w:val="24"/>
        </w:rPr>
        <w:t xml:space="preserve">dud Pierre Laignelet pere et </w:t>
      </w:r>
      <w:r w:rsidR="002C19AF">
        <w:rPr>
          <w:sz w:val="24"/>
          <w:szCs w:val="24"/>
        </w:rPr>
        <w:t xml:space="preserve">des parents dud </w:t>
      </w:r>
      <w:r w:rsidR="00B517F5">
        <w:rPr>
          <w:sz w:val="24"/>
          <w:szCs w:val="24"/>
        </w:rPr>
        <w:t>Moniot</w:t>
      </w:r>
      <w:r w:rsidR="002C19AF">
        <w:rPr>
          <w:sz w:val="24"/>
          <w:szCs w:val="24"/>
        </w:rPr>
        <w:t xml:space="preserve"> </w:t>
      </w:r>
      <w:r w:rsidR="00B517F5">
        <w:rPr>
          <w:sz w:val="24"/>
          <w:szCs w:val="24"/>
        </w:rPr>
        <w:t>qui se</w:t>
      </w:r>
      <w:r w:rsidR="002C19AF">
        <w:rPr>
          <w:sz w:val="24"/>
          <w:szCs w:val="24"/>
        </w:rPr>
        <w:t xml:space="preserve"> sont soubsignés </w:t>
      </w:r>
      <w:r w:rsidR="00B517F5">
        <w:rPr>
          <w:sz w:val="24"/>
          <w:szCs w:val="24"/>
        </w:rPr>
        <w:t xml:space="preserve">avec moy led Charpy curé </w:t>
      </w:r>
      <w:r w:rsidR="002C19AF">
        <w:rPr>
          <w:sz w:val="24"/>
          <w:szCs w:val="24"/>
        </w:rPr>
        <w:t xml:space="preserve">et pour tesmoings Laurent Vendoeuvre Toussainct et Francois Damotte </w:t>
      </w:r>
      <w:r w:rsidR="00B517F5">
        <w:rPr>
          <w:sz w:val="24"/>
          <w:szCs w:val="24"/>
        </w:rPr>
        <w:t>recteur des escoles dud lieu et marguiliers de lad église led Pierre Laignelet ne sachant signer en</w:t>
      </w:r>
      <w:r w:rsidR="002C19AF">
        <w:rPr>
          <w:sz w:val="24"/>
          <w:szCs w:val="24"/>
        </w:rPr>
        <w:t>quis</w:t>
      </w:r>
      <w:r w:rsidR="00B517F5">
        <w:rPr>
          <w:sz w:val="24"/>
          <w:szCs w:val="24"/>
        </w:rPr>
        <w:t xml:space="preserve"> ny led Moniot non plus que lad Francoise Laignelet</w:t>
      </w:r>
      <w:r w:rsidR="002C19AF">
        <w:rPr>
          <w:sz w:val="24"/>
          <w:szCs w:val="24"/>
        </w:rPr>
        <w:t>.</w:t>
      </w:r>
    </w:p>
    <w:p w14:paraId="28E39067" w14:textId="77777777" w:rsidR="002C19AF" w:rsidRDefault="002C19AF" w:rsidP="002C19AF">
      <w:pPr>
        <w:jc w:val="both"/>
        <w:rPr>
          <w:sz w:val="24"/>
          <w:szCs w:val="24"/>
        </w:rPr>
      </w:pPr>
      <w:r>
        <w:rPr>
          <w:sz w:val="24"/>
          <w:szCs w:val="24"/>
        </w:rPr>
        <w:t xml:space="preserve">Signatures : </w:t>
      </w:r>
      <w:r w:rsidR="00541725">
        <w:rPr>
          <w:sz w:val="24"/>
          <w:szCs w:val="24"/>
        </w:rPr>
        <w:t xml:space="preserve">Gueneau, Vendeuvre, </w:t>
      </w:r>
      <w:r>
        <w:rPr>
          <w:sz w:val="24"/>
          <w:szCs w:val="24"/>
        </w:rPr>
        <w:t xml:space="preserve">Charpy prestre curé. </w:t>
      </w:r>
    </w:p>
    <w:p w14:paraId="3D2797C2" w14:textId="77777777" w:rsidR="00961318" w:rsidRDefault="00961318" w:rsidP="00C414E0">
      <w:pPr>
        <w:jc w:val="both"/>
        <w:rPr>
          <w:sz w:val="24"/>
          <w:szCs w:val="24"/>
        </w:rPr>
      </w:pPr>
    </w:p>
    <w:p w14:paraId="32F5CD3C" w14:textId="77777777" w:rsidR="0048435A" w:rsidRDefault="00DB194E" w:rsidP="00DB194E">
      <w:pPr>
        <w:jc w:val="both"/>
        <w:rPr>
          <w:sz w:val="24"/>
          <w:szCs w:val="24"/>
        </w:rPr>
      </w:pPr>
      <w:r>
        <w:rPr>
          <w:sz w:val="24"/>
          <w:szCs w:val="24"/>
        </w:rPr>
        <w:t xml:space="preserve">Le troisiesme jour de febvrier mil six centz nonante huict a estéé baptiséé sur les fonds baptismaux de l'église paroissialle d'Aignay le Duc et par moy Estienne Charpy ptre curé de ce lieu d'Aignay Didiere fille de </w:t>
      </w:r>
      <w:r w:rsidR="0048435A">
        <w:rPr>
          <w:sz w:val="24"/>
          <w:szCs w:val="24"/>
        </w:rPr>
        <w:t xml:space="preserve">Simon Delorme tixier y demeurant </w:t>
      </w:r>
      <w:r>
        <w:rPr>
          <w:sz w:val="24"/>
          <w:szCs w:val="24"/>
        </w:rPr>
        <w:t xml:space="preserve">et de </w:t>
      </w:r>
      <w:r w:rsidR="0048435A">
        <w:rPr>
          <w:sz w:val="24"/>
          <w:szCs w:val="24"/>
        </w:rPr>
        <w:t xml:space="preserve">Jacquette Mathieu </w:t>
      </w:r>
      <w:r>
        <w:rPr>
          <w:sz w:val="24"/>
          <w:szCs w:val="24"/>
        </w:rPr>
        <w:t xml:space="preserve">né </w:t>
      </w:r>
      <w:r w:rsidR="0048435A">
        <w:rPr>
          <w:sz w:val="24"/>
          <w:szCs w:val="24"/>
        </w:rPr>
        <w:t>de legitime mariage et le mesme jour</w:t>
      </w:r>
      <w:r>
        <w:rPr>
          <w:sz w:val="24"/>
          <w:szCs w:val="24"/>
        </w:rPr>
        <w:t xml:space="preserve"> son parrain</w:t>
      </w:r>
      <w:r w:rsidR="0048435A">
        <w:rPr>
          <w:sz w:val="24"/>
          <w:szCs w:val="24"/>
        </w:rPr>
        <w:t xml:space="preserve"> a esté Simon Moniot masson aud Aignay </w:t>
      </w:r>
      <w:r>
        <w:rPr>
          <w:sz w:val="24"/>
          <w:szCs w:val="24"/>
        </w:rPr>
        <w:t xml:space="preserve">sa marrainne </w:t>
      </w:r>
      <w:r w:rsidR="0048435A">
        <w:rPr>
          <w:sz w:val="24"/>
          <w:szCs w:val="24"/>
        </w:rPr>
        <w:t>Didiere fille de Blaise Griffon aussy tixier qui s'est soubsigné avec moy led Charpy curé led Moniot ne le sachant faire.</w:t>
      </w:r>
    </w:p>
    <w:p w14:paraId="1ACF55E2" w14:textId="77777777" w:rsidR="0048435A" w:rsidRDefault="0048435A" w:rsidP="0048435A">
      <w:pPr>
        <w:jc w:val="both"/>
        <w:rPr>
          <w:sz w:val="24"/>
          <w:szCs w:val="24"/>
        </w:rPr>
      </w:pPr>
      <w:r>
        <w:rPr>
          <w:sz w:val="24"/>
          <w:szCs w:val="24"/>
        </w:rPr>
        <w:t xml:space="preserve">Signatures : D Griffon, Charpy prestre curé. </w:t>
      </w:r>
    </w:p>
    <w:p w14:paraId="1F1E85D6" w14:textId="77777777" w:rsidR="00961318" w:rsidRDefault="00961318" w:rsidP="00C414E0">
      <w:pPr>
        <w:jc w:val="both"/>
        <w:rPr>
          <w:sz w:val="24"/>
          <w:szCs w:val="24"/>
        </w:rPr>
      </w:pPr>
    </w:p>
    <w:p w14:paraId="71012833" w14:textId="77777777" w:rsidR="00EB3DB5" w:rsidRDefault="00EB3DB5" w:rsidP="00EB3DB5">
      <w:pPr>
        <w:jc w:val="both"/>
        <w:rPr>
          <w:sz w:val="24"/>
          <w:szCs w:val="24"/>
        </w:rPr>
      </w:pPr>
      <w:r>
        <w:rPr>
          <w:sz w:val="24"/>
          <w:szCs w:val="24"/>
        </w:rPr>
        <w:t>Le mesme jour troisiesme febvrier an que dessus1698 a estéé baptiséé sur les fonds baptismaux de l'église paroissialle d'Aignay le Duc Claudine fille de Jean Delery tixier aud lieu et de Michelle Jacquin néé de legitime mariage et le mesme jour son parrain a esté Daniel Seroing serrurier y demeurant sa marrainne Claudine Gerard fille de Noel Gerard en foy de quoy je Estienne Charpy ptre curé dud Aignay me suis soubsigné.</w:t>
      </w:r>
    </w:p>
    <w:p w14:paraId="547014FA" w14:textId="77777777" w:rsidR="00EB3DB5" w:rsidRDefault="00EB3DB5" w:rsidP="00EB3DB5">
      <w:pPr>
        <w:jc w:val="both"/>
        <w:rPr>
          <w:sz w:val="24"/>
          <w:szCs w:val="24"/>
        </w:rPr>
      </w:pPr>
      <w:r>
        <w:rPr>
          <w:sz w:val="24"/>
          <w:szCs w:val="24"/>
        </w:rPr>
        <w:t xml:space="preserve">Signature : Charpy prestre curé. </w:t>
      </w:r>
    </w:p>
    <w:p w14:paraId="6AE19CC0" w14:textId="77777777" w:rsidR="00961318" w:rsidRDefault="00961318" w:rsidP="00C414E0">
      <w:pPr>
        <w:jc w:val="both"/>
        <w:rPr>
          <w:sz w:val="24"/>
          <w:szCs w:val="24"/>
        </w:rPr>
      </w:pPr>
    </w:p>
    <w:p w14:paraId="6C475B19" w14:textId="77777777" w:rsidR="00B34C8F" w:rsidRDefault="00B34C8F" w:rsidP="00B34C8F">
      <w:pPr>
        <w:jc w:val="both"/>
        <w:rPr>
          <w:sz w:val="24"/>
          <w:szCs w:val="24"/>
        </w:rPr>
      </w:pPr>
      <w:r>
        <w:rPr>
          <w:sz w:val="24"/>
          <w:szCs w:val="24"/>
        </w:rPr>
        <w:t>Le vingt sixiesme jour dud mois de febvrier an que dessus 1698 a estéé inhuméé au cymetiere de l'église paroissialle d'Aignay le Duc Gillette Desclers veufve de Pierre Gentil tixier aud lieu decedéé le jour precedent munie de tous ses sacrements et agéé d'environ soixante trois ans en foy de quoy se sont soubsignés avec moy Estienne Charpy ptre dud Aignay Me Laurent Vendoeuvre recteur des escoles dud lieu et Toussainct Damotte marguilier de la paroisse tesmoings requis les parentz de lad Desclers ayant déclaré ne scavoir signer.</w:t>
      </w:r>
    </w:p>
    <w:p w14:paraId="087EB6E9" w14:textId="77777777" w:rsidR="00B34C8F" w:rsidRDefault="00B34C8F" w:rsidP="00B34C8F">
      <w:pPr>
        <w:jc w:val="both"/>
        <w:rPr>
          <w:sz w:val="24"/>
          <w:szCs w:val="24"/>
        </w:rPr>
      </w:pPr>
      <w:r>
        <w:rPr>
          <w:sz w:val="24"/>
          <w:szCs w:val="24"/>
        </w:rPr>
        <w:t>Signatures : T Damotte, Vendeuvre, Charpy prestre curé.</w:t>
      </w:r>
    </w:p>
    <w:p w14:paraId="003BC09F" w14:textId="77777777" w:rsidR="00C4134C" w:rsidRPr="0028261C" w:rsidRDefault="00C4134C" w:rsidP="00C414E0">
      <w:pPr>
        <w:jc w:val="both"/>
        <w:rPr>
          <w:sz w:val="24"/>
          <w:szCs w:val="24"/>
        </w:rPr>
      </w:pPr>
    </w:p>
    <w:p w14:paraId="0F593B2D" w14:textId="77777777" w:rsidR="00BA4878" w:rsidRDefault="00B34C8F" w:rsidP="00B34C8F">
      <w:pPr>
        <w:jc w:val="both"/>
        <w:rPr>
          <w:sz w:val="24"/>
          <w:szCs w:val="24"/>
        </w:rPr>
      </w:pPr>
      <w:r>
        <w:rPr>
          <w:sz w:val="24"/>
          <w:szCs w:val="24"/>
        </w:rPr>
        <w:t xml:space="preserve">Le </w:t>
      </w:r>
      <w:r w:rsidR="00BA4878">
        <w:rPr>
          <w:sz w:val="24"/>
          <w:szCs w:val="24"/>
        </w:rPr>
        <w:t>huic</w:t>
      </w:r>
      <w:r>
        <w:rPr>
          <w:sz w:val="24"/>
          <w:szCs w:val="24"/>
        </w:rPr>
        <w:t>tiesme jour d</w:t>
      </w:r>
      <w:r w:rsidR="00BA4878">
        <w:rPr>
          <w:sz w:val="24"/>
          <w:szCs w:val="24"/>
        </w:rPr>
        <w:t>u mois de mars</w:t>
      </w:r>
      <w:r>
        <w:rPr>
          <w:sz w:val="24"/>
          <w:szCs w:val="24"/>
        </w:rPr>
        <w:t xml:space="preserve"> </w:t>
      </w:r>
      <w:r w:rsidR="00BA4878">
        <w:rPr>
          <w:sz w:val="24"/>
          <w:szCs w:val="24"/>
        </w:rPr>
        <w:t xml:space="preserve">an que dessus 1698 </w:t>
      </w:r>
      <w:r>
        <w:rPr>
          <w:sz w:val="24"/>
          <w:szCs w:val="24"/>
        </w:rPr>
        <w:t xml:space="preserve">a estéé baptiséé sur les fonds baptismaux de l'église paroissialle d'Aignay le Duc et par moy Estienne Charpy ptre curé de ce lieu d'Aignay </w:t>
      </w:r>
      <w:r w:rsidR="00BA4878">
        <w:rPr>
          <w:sz w:val="24"/>
          <w:szCs w:val="24"/>
        </w:rPr>
        <w:t xml:space="preserve">Jeanne </w:t>
      </w:r>
      <w:r>
        <w:rPr>
          <w:sz w:val="24"/>
          <w:szCs w:val="24"/>
        </w:rPr>
        <w:t xml:space="preserve">fille de </w:t>
      </w:r>
      <w:r w:rsidR="00BA4878">
        <w:rPr>
          <w:sz w:val="24"/>
          <w:szCs w:val="24"/>
        </w:rPr>
        <w:t>Noel Laignelet</w:t>
      </w:r>
      <w:r>
        <w:rPr>
          <w:sz w:val="24"/>
          <w:szCs w:val="24"/>
        </w:rPr>
        <w:t xml:space="preserve"> tixier y demeurant et de </w:t>
      </w:r>
      <w:r w:rsidR="00BA4878">
        <w:rPr>
          <w:sz w:val="24"/>
          <w:szCs w:val="24"/>
        </w:rPr>
        <w:t>Louise</w:t>
      </w:r>
      <w:r>
        <w:rPr>
          <w:sz w:val="24"/>
          <w:szCs w:val="24"/>
        </w:rPr>
        <w:t xml:space="preserve"> Ma</w:t>
      </w:r>
      <w:r w:rsidR="00BA4878">
        <w:rPr>
          <w:sz w:val="24"/>
          <w:szCs w:val="24"/>
        </w:rPr>
        <w:t>lnoury</w:t>
      </w:r>
      <w:r>
        <w:rPr>
          <w:sz w:val="24"/>
          <w:szCs w:val="24"/>
        </w:rPr>
        <w:t xml:space="preserve"> n</w:t>
      </w:r>
      <w:r w:rsidR="00BA4878">
        <w:rPr>
          <w:sz w:val="24"/>
          <w:szCs w:val="24"/>
        </w:rPr>
        <w:t>é</w:t>
      </w:r>
      <w:r>
        <w:rPr>
          <w:sz w:val="24"/>
          <w:szCs w:val="24"/>
        </w:rPr>
        <w:t xml:space="preserve">é </w:t>
      </w:r>
    </w:p>
    <w:p w14:paraId="6D3FF5A7" w14:textId="77777777" w:rsidR="00BA4878" w:rsidRDefault="00BA4878" w:rsidP="00B34C8F">
      <w:pPr>
        <w:jc w:val="both"/>
        <w:rPr>
          <w:sz w:val="24"/>
          <w:szCs w:val="24"/>
        </w:rPr>
      </w:pPr>
    </w:p>
    <w:p w14:paraId="49BFFABD" w14:textId="77777777" w:rsidR="00BA4878" w:rsidRPr="009D4F13" w:rsidRDefault="00BA4878" w:rsidP="00BA4878">
      <w:pPr>
        <w:jc w:val="both"/>
        <w:rPr>
          <w:sz w:val="24"/>
          <w:szCs w:val="24"/>
        </w:rPr>
      </w:pPr>
      <w:r w:rsidRPr="00584400">
        <w:rPr>
          <w:b/>
          <w:sz w:val="24"/>
          <w:szCs w:val="24"/>
        </w:rPr>
        <w:t xml:space="preserve">Page </w:t>
      </w:r>
      <w:r>
        <w:rPr>
          <w:b/>
          <w:sz w:val="24"/>
          <w:szCs w:val="24"/>
        </w:rPr>
        <w:t xml:space="preserve">543 </w:t>
      </w:r>
      <w:r w:rsidRPr="00584400">
        <w:rPr>
          <w:b/>
          <w:sz w:val="24"/>
          <w:szCs w:val="24"/>
        </w:rPr>
        <w:t>des archives</w:t>
      </w:r>
      <w:r>
        <w:rPr>
          <w:b/>
          <w:sz w:val="24"/>
          <w:szCs w:val="24"/>
        </w:rPr>
        <w:t>.</w:t>
      </w:r>
    </w:p>
    <w:p w14:paraId="65030671" w14:textId="77777777" w:rsidR="00BA4878" w:rsidRDefault="00BA4878" w:rsidP="00B34C8F">
      <w:pPr>
        <w:jc w:val="both"/>
        <w:rPr>
          <w:sz w:val="24"/>
          <w:szCs w:val="24"/>
        </w:rPr>
      </w:pPr>
    </w:p>
    <w:p w14:paraId="401AF877" w14:textId="77777777" w:rsidR="00C77E9F" w:rsidRDefault="00B34C8F" w:rsidP="00C77E9F">
      <w:pPr>
        <w:jc w:val="both"/>
        <w:rPr>
          <w:sz w:val="24"/>
          <w:szCs w:val="24"/>
        </w:rPr>
      </w:pPr>
      <w:r>
        <w:rPr>
          <w:sz w:val="24"/>
          <w:szCs w:val="24"/>
        </w:rPr>
        <w:t xml:space="preserve">de legitime mariage et le mesme jour son parrain a esté </w:t>
      </w:r>
      <w:r w:rsidR="00C77E9F">
        <w:rPr>
          <w:sz w:val="24"/>
          <w:szCs w:val="24"/>
        </w:rPr>
        <w:t>honorable Jean Siredey le jeune marchand</w:t>
      </w:r>
      <w:r>
        <w:rPr>
          <w:sz w:val="24"/>
          <w:szCs w:val="24"/>
        </w:rPr>
        <w:t xml:space="preserve"> aud </w:t>
      </w:r>
      <w:r w:rsidR="00C77E9F">
        <w:rPr>
          <w:sz w:val="24"/>
          <w:szCs w:val="24"/>
        </w:rPr>
        <w:t>lieu sa marrainne Jeanne Laignelet en foy de quoy se sont soubsignés avec moy Estienne Charpy curé led Siredey lad Laignelet ne le sachant faire de ce enquis.</w:t>
      </w:r>
    </w:p>
    <w:p w14:paraId="65BAB7C8" w14:textId="77777777" w:rsidR="00C77E9F" w:rsidRPr="00A00F7E" w:rsidRDefault="00C77E9F" w:rsidP="00C77E9F">
      <w:pPr>
        <w:jc w:val="both"/>
        <w:rPr>
          <w:sz w:val="24"/>
          <w:szCs w:val="24"/>
          <w:lang w:val="en-GB"/>
        </w:rPr>
      </w:pPr>
      <w:r w:rsidRPr="00A00F7E">
        <w:rPr>
          <w:sz w:val="24"/>
          <w:szCs w:val="24"/>
          <w:lang w:val="en-GB"/>
        </w:rPr>
        <w:t>Signatures : J Siredey, Charpy prestre curé.</w:t>
      </w:r>
    </w:p>
    <w:p w14:paraId="47296998" w14:textId="77777777" w:rsidR="00C77E9F" w:rsidRPr="00A00F7E" w:rsidRDefault="00C77E9F" w:rsidP="00B34C8F">
      <w:pPr>
        <w:jc w:val="both"/>
        <w:rPr>
          <w:sz w:val="24"/>
          <w:szCs w:val="24"/>
          <w:lang w:val="en-GB"/>
        </w:rPr>
      </w:pPr>
    </w:p>
    <w:p w14:paraId="1AC4C250" w14:textId="77777777" w:rsidR="00C050C5" w:rsidRDefault="00A00F7E" w:rsidP="00A00F7E">
      <w:pPr>
        <w:jc w:val="both"/>
        <w:rPr>
          <w:sz w:val="24"/>
          <w:szCs w:val="24"/>
        </w:rPr>
      </w:pPr>
      <w:r>
        <w:rPr>
          <w:sz w:val="24"/>
          <w:szCs w:val="24"/>
        </w:rPr>
        <w:t xml:space="preserve">Le dixiesme jour du mois de mars mil six cent nonante huict a esté inhumé au cymetiere de l'église paroissialle d'Aignay le Duc </w:t>
      </w:r>
      <w:r w:rsidR="00C050C5">
        <w:rPr>
          <w:sz w:val="24"/>
          <w:szCs w:val="24"/>
        </w:rPr>
        <w:t>et aupres de ses ancestres Me Thomas Siredey notaire royal aud lieu</w:t>
      </w:r>
      <w:r>
        <w:rPr>
          <w:sz w:val="24"/>
          <w:szCs w:val="24"/>
        </w:rPr>
        <w:t xml:space="preserve"> decedé le jour precedent mun</w:t>
      </w:r>
      <w:r w:rsidR="00C050C5">
        <w:rPr>
          <w:sz w:val="24"/>
          <w:szCs w:val="24"/>
        </w:rPr>
        <w:t>y</w:t>
      </w:r>
      <w:r>
        <w:rPr>
          <w:sz w:val="24"/>
          <w:szCs w:val="24"/>
        </w:rPr>
        <w:t xml:space="preserve"> de tous ses sacrements et agé de </w:t>
      </w:r>
      <w:r w:rsidR="00C050C5">
        <w:rPr>
          <w:sz w:val="24"/>
          <w:szCs w:val="24"/>
        </w:rPr>
        <w:t>quar</w:t>
      </w:r>
      <w:r>
        <w:rPr>
          <w:sz w:val="24"/>
          <w:szCs w:val="24"/>
        </w:rPr>
        <w:t>ante s</w:t>
      </w:r>
      <w:r w:rsidR="00C050C5">
        <w:rPr>
          <w:sz w:val="24"/>
          <w:szCs w:val="24"/>
        </w:rPr>
        <w:t>ix</w:t>
      </w:r>
      <w:r>
        <w:rPr>
          <w:sz w:val="24"/>
          <w:szCs w:val="24"/>
        </w:rPr>
        <w:t xml:space="preserve"> ans en foy de quoy se sont soubsignés avec moy </w:t>
      </w:r>
    </w:p>
    <w:p w14:paraId="095F4597" w14:textId="77777777" w:rsidR="00C050C5" w:rsidRDefault="00C050C5" w:rsidP="00A00F7E">
      <w:pPr>
        <w:jc w:val="both"/>
        <w:rPr>
          <w:sz w:val="24"/>
          <w:szCs w:val="24"/>
        </w:rPr>
      </w:pPr>
      <w:r>
        <w:rPr>
          <w:sz w:val="24"/>
          <w:szCs w:val="24"/>
        </w:rPr>
        <w:br w:type="column"/>
      </w:r>
    </w:p>
    <w:p w14:paraId="26FD731F" w14:textId="77777777" w:rsidR="00C050C5" w:rsidRDefault="00C050C5" w:rsidP="00A00F7E">
      <w:pPr>
        <w:jc w:val="both"/>
        <w:rPr>
          <w:sz w:val="24"/>
          <w:szCs w:val="24"/>
        </w:rPr>
      </w:pPr>
    </w:p>
    <w:p w14:paraId="643627C1" w14:textId="77777777" w:rsidR="00C050C5" w:rsidRDefault="00C050C5" w:rsidP="00A00F7E">
      <w:pPr>
        <w:jc w:val="both"/>
        <w:rPr>
          <w:sz w:val="24"/>
          <w:szCs w:val="24"/>
        </w:rPr>
      </w:pPr>
    </w:p>
    <w:p w14:paraId="0C9FF97F" w14:textId="77777777" w:rsidR="00C050C5" w:rsidRDefault="00C050C5" w:rsidP="00A00F7E">
      <w:pPr>
        <w:jc w:val="both"/>
        <w:rPr>
          <w:sz w:val="24"/>
          <w:szCs w:val="24"/>
        </w:rPr>
      </w:pPr>
    </w:p>
    <w:p w14:paraId="70334391" w14:textId="77777777" w:rsidR="00C050C5" w:rsidRDefault="00C050C5" w:rsidP="00A00F7E">
      <w:pPr>
        <w:jc w:val="both"/>
        <w:rPr>
          <w:sz w:val="24"/>
          <w:szCs w:val="24"/>
        </w:rPr>
      </w:pPr>
    </w:p>
    <w:p w14:paraId="79B407FC" w14:textId="77777777" w:rsidR="00C050C5" w:rsidRDefault="00C050C5" w:rsidP="00A00F7E">
      <w:pPr>
        <w:jc w:val="both"/>
        <w:rPr>
          <w:sz w:val="24"/>
          <w:szCs w:val="24"/>
        </w:rPr>
      </w:pPr>
    </w:p>
    <w:p w14:paraId="0AA3478F" w14:textId="77777777" w:rsidR="00E50EFB" w:rsidRDefault="00E50EFB" w:rsidP="00A00F7E">
      <w:pPr>
        <w:jc w:val="both"/>
        <w:rPr>
          <w:sz w:val="24"/>
          <w:szCs w:val="24"/>
        </w:rPr>
      </w:pPr>
    </w:p>
    <w:p w14:paraId="34FCF9EA" w14:textId="77777777" w:rsidR="00E50EFB" w:rsidRDefault="00E50EFB" w:rsidP="00A00F7E">
      <w:pPr>
        <w:jc w:val="both"/>
        <w:rPr>
          <w:sz w:val="24"/>
          <w:szCs w:val="24"/>
        </w:rPr>
      </w:pPr>
    </w:p>
    <w:p w14:paraId="680C4BFD" w14:textId="77777777" w:rsidR="00E50EFB" w:rsidRDefault="00E50EFB" w:rsidP="00A00F7E">
      <w:pPr>
        <w:jc w:val="both"/>
        <w:rPr>
          <w:sz w:val="24"/>
          <w:szCs w:val="24"/>
        </w:rPr>
      </w:pPr>
    </w:p>
    <w:p w14:paraId="3ACC1BC7" w14:textId="77777777" w:rsidR="00E50EFB" w:rsidRDefault="00E50EFB" w:rsidP="00A00F7E">
      <w:pPr>
        <w:jc w:val="both"/>
        <w:rPr>
          <w:sz w:val="24"/>
          <w:szCs w:val="24"/>
        </w:rPr>
      </w:pPr>
      <w:r>
        <w:rPr>
          <w:sz w:val="24"/>
          <w:szCs w:val="24"/>
        </w:rPr>
        <w:t>Baptesme</w:t>
      </w:r>
    </w:p>
    <w:p w14:paraId="4352663A" w14:textId="77777777" w:rsidR="00C050C5" w:rsidRDefault="00C050C5" w:rsidP="00A00F7E">
      <w:pPr>
        <w:jc w:val="both"/>
        <w:rPr>
          <w:sz w:val="24"/>
          <w:szCs w:val="24"/>
        </w:rPr>
      </w:pPr>
    </w:p>
    <w:p w14:paraId="4B289D1B" w14:textId="77777777" w:rsidR="00C050C5" w:rsidRDefault="00C050C5" w:rsidP="00A00F7E">
      <w:pPr>
        <w:jc w:val="both"/>
        <w:rPr>
          <w:sz w:val="24"/>
          <w:szCs w:val="24"/>
        </w:rPr>
      </w:pPr>
    </w:p>
    <w:p w14:paraId="701FED12" w14:textId="77777777" w:rsidR="007D1701" w:rsidRDefault="007D1701" w:rsidP="00A00F7E">
      <w:pPr>
        <w:jc w:val="both"/>
        <w:rPr>
          <w:sz w:val="24"/>
          <w:szCs w:val="24"/>
        </w:rPr>
      </w:pPr>
    </w:p>
    <w:p w14:paraId="13D6CAB2" w14:textId="77777777" w:rsidR="007D1701" w:rsidRDefault="007D1701" w:rsidP="00A00F7E">
      <w:pPr>
        <w:jc w:val="both"/>
        <w:rPr>
          <w:sz w:val="24"/>
          <w:szCs w:val="24"/>
        </w:rPr>
      </w:pPr>
    </w:p>
    <w:p w14:paraId="322ACB95" w14:textId="77777777" w:rsidR="007D1701" w:rsidRDefault="007D1701" w:rsidP="00A00F7E">
      <w:pPr>
        <w:jc w:val="both"/>
        <w:rPr>
          <w:sz w:val="24"/>
          <w:szCs w:val="24"/>
        </w:rPr>
      </w:pPr>
    </w:p>
    <w:p w14:paraId="2ED0E075" w14:textId="77777777" w:rsidR="007D1701" w:rsidRDefault="007D1701" w:rsidP="00A00F7E">
      <w:pPr>
        <w:jc w:val="both"/>
        <w:rPr>
          <w:sz w:val="24"/>
          <w:szCs w:val="24"/>
        </w:rPr>
      </w:pPr>
    </w:p>
    <w:p w14:paraId="1E3FAD5E" w14:textId="77777777" w:rsidR="007D1701" w:rsidRDefault="007D1701" w:rsidP="00A00F7E">
      <w:pPr>
        <w:jc w:val="both"/>
        <w:rPr>
          <w:sz w:val="24"/>
          <w:szCs w:val="24"/>
        </w:rPr>
      </w:pPr>
    </w:p>
    <w:p w14:paraId="0BEA9FDB" w14:textId="77777777" w:rsidR="007D1701" w:rsidRDefault="007D1701" w:rsidP="00A00F7E">
      <w:pPr>
        <w:jc w:val="both"/>
        <w:rPr>
          <w:sz w:val="24"/>
          <w:szCs w:val="24"/>
        </w:rPr>
      </w:pPr>
    </w:p>
    <w:p w14:paraId="43034A95" w14:textId="77777777" w:rsidR="007D1701" w:rsidRDefault="007D1701" w:rsidP="00A00F7E">
      <w:pPr>
        <w:jc w:val="both"/>
        <w:rPr>
          <w:sz w:val="24"/>
          <w:szCs w:val="24"/>
        </w:rPr>
      </w:pPr>
    </w:p>
    <w:p w14:paraId="70510E8B" w14:textId="77777777" w:rsidR="007D1701" w:rsidRDefault="007D1701" w:rsidP="00A00F7E">
      <w:pPr>
        <w:jc w:val="both"/>
        <w:rPr>
          <w:sz w:val="24"/>
          <w:szCs w:val="24"/>
        </w:rPr>
      </w:pPr>
      <w:r>
        <w:rPr>
          <w:sz w:val="24"/>
          <w:szCs w:val="24"/>
        </w:rPr>
        <w:t>Baptesme</w:t>
      </w:r>
    </w:p>
    <w:p w14:paraId="70A7D138" w14:textId="77777777" w:rsidR="007D1701" w:rsidRDefault="007D1701" w:rsidP="00A00F7E">
      <w:pPr>
        <w:jc w:val="both"/>
        <w:rPr>
          <w:sz w:val="24"/>
          <w:szCs w:val="24"/>
        </w:rPr>
      </w:pPr>
    </w:p>
    <w:p w14:paraId="711252BE" w14:textId="77777777" w:rsidR="007D1701" w:rsidRDefault="007D1701" w:rsidP="00A00F7E">
      <w:pPr>
        <w:jc w:val="both"/>
        <w:rPr>
          <w:sz w:val="24"/>
          <w:szCs w:val="24"/>
        </w:rPr>
      </w:pPr>
    </w:p>
    <w:p w14:paraId="66FD3789" w14:textId="77777777" w:rsidR="008770EC" w:rsidRDefault="008770EC" w:rsidP="00A00F7E">
      <w:pPr>
        <w:jc w:val="both"/>
        <w:rPr>
          <w:sz w:val="24"/>
          <w:szCs w:val="24"/>
        </w:rPr>
      </w:pPr>
    </w:p>
    <w:p w14:paraId="1B486DFF" w14:textId="77777777" w:rsidR="008770EC" w:rsidRDefault="008770EC" w:rsidP="00A00F7E">
      <w:pPr>
        <w:jc w:val="both"/>
        <w:rPr>
          <w:sz w:val="24"/>
          <w:szCs w:val="24"/>
        </w:rPr>
      </w:pPr>
    </w:p>
    <w:p w14:paraId="44B08057" w14:textId="77777777" w:rsidR="008770EC" w:rsidRDefault="008770EC" w:rsidP="00A00F7E">
      <w:pPr>
        <w:jc w:val="both"/>
        <w:rPr>
          <w:sz w:val="24"/>
          <w:szCs w:val="24"/>
        </w:rPr>
      </w:pPr>
    </w:p>
    <w:p w14:paraId="423865FE" w14:textId="77777777" w:rsidR="008770EC" w:rsidRDefault="008770EC" w:rsidP="00A00F7E">
      <w:pPr>
        <w:jc w:val="both"/>
        <w:rPr>
          <w:sz w:val="24"/>
          <w:szCs w:val="24"/>
        </w:rPr>
      </w:pPr>
    </w:p>
    <w:p w14:paraId="08AD99B1" w14:textId="77777777" w:rsidR="008770EC" w:rsidRDefault="008770EC" w:rsidP="00A00F7E">
      <w:pPr>
        <w:jc w:val="both"/>
        <w:rPr>
          <w:sz w:val="24"/>
          <w:szCs w:val="24"/>
        </w:rPr>
      </w:pPr>
    </w:p>
    <w:p w14:paraId="06EDDBAB" w14:textId="77777777" w:rsidR="008770EC" w:rsidRDefault="008770EC" w:rsidP="00A00F7E">
      <w:pPr>
        <w:jc w:val="both"/>
        <w:rPr>
          <w:sz w:val="24"/>
          <w:szCs w:val="24"/>
        </w:rPr>
      </w:pPr>
    </w:p>
    <w:p w14:paraId="6E10E3B8" w14:textId="77777777" w:rsidR="008770EC" w:rsidRDefault="008770EC" w:rsidP="00A00F7E">
      <w:pPr>
        <w:jc w:val="both"/>
        <w:rPr>
          <w:sz w:val="24"/>
          <w:szCs w:val="24"/>
        </w:rPr>
      </w:pPr>
      <w:r>
        <w:rPr>
          <w:sz w:val="24"/>
          <w:szCs w:val="24"/>
        </w:rPr>
        <w:t xml:space="preserve">Baptesme </w:t>
      </w:r>
    </w:p>
    <w:p w14:paraId="18FCF751" w14:textId="77777777" w:rsidR="008770EC" w:rsidRDefault="008770EC" w:rsidP="00A00F7E">
      <w:pPr>
        <w:jc w:val="both"/>
        <w:rPr>
          <w:sz w:val="24"/>
          <w:szCs w:val="24"/>
        </w:rPr>
      </w:pPr>
    </w:p>
    <w:p w14:paraId="3BA8A070" w14:textId="77777777" w:rsidR="009B0B96" w:rsidRDefault="009B0B96" w:rsidP="00A00F7E">
      <w:pPr>
        <w:jc w:val="both"/>
        <w:rPr>
          <w:sz w:val="24"/>
          <w:szCs w:val="24"/>
        </w:rPr>
      </w:pPr>
    </w:p>
    <w:p w14:paraId="4F1FC380" w14:textId="77777777" w:rsidR="009B0B96" w:rsidRDefault="009B0B96" w:rsidP="00A00F7E">
      <w:pPr>
        <w:jc w:val="both"/>
        <w:rPr>
          <w:sz w:val="24"/>
          <w:szCs w:val="24"/>
        </w:rPr>
      </w:pPr>
    </w:p>
    <w:p w14:paraId="109BE509" w14:textId="77777777" w:rsidR="009B0B96" w:rsidRDefault="009B0B96" w:rsidP="00A00F7E">
      <w:pPr>
        <w:jc w:val="both"/>
        <w:rPr>
          <w:sz w:val="24"/>
          <w:szCs w:val="24"/>
        </w:rPr>
      </w:pPr>
    </w:p>
    <w:p w14:paraId="47AE5473" w14:textId="77777777" w:rsidR="009B0B96" w:rsidRDefault="009B0B96" w:rsidP="00A00F7E">
      <w:pPr>
        <w:jc w:val="both"/>
        <w:rPr>
          <w:sz w:val="24"/>
          <w:szCs w:val="24"/>
        </w:rPr>
      </w:pPr>
    </w:p>
    <w:p w14:paraId="05EA92E0" w14:textId="77777777" w:rsidR="009B0B96" w:rsidRDefault="009B0B96" w:rsidP="00A00F7E">
      <w:pPr>
        <w:jc w:val="both"/>
        <w:rPr>
          <w:sz w:val="24"/>
          <w:szCs w:val="24"/>
        </w:rPr>
      </w:pPr>
    </w:p>
    <w:p w14:paraId="13115FB6" w14:textId="77777777" w:rsidR="009B0B96" w:rsidRDefault="009B0B96" w:rsidP="00A00F7E">
      <w:pPr>
        <w:jc w:val="both"/>
        <w:rPr>
          <w:sz w:val="24"/>
          <w:szCs w:val="24"/>
        </w:rPr>
      </w:pPr>
    </w:p>
    <w:p w14:paraId="1C9195C5" w14:textId="77777777" w:rsidR="009B0B96" w:rsidRDefault="009B0B96" w:rsidP="00A00F7E">
      <w:pPr>
        <w:jc w:val="both"/>
        <w:rPr>
          <w:sz w:val="24"/>
          <w:szCs w:val="24"/>
        </w:rPr>
      </w:pPr>
      <w:r>
        <w:rPr>
          <w:sz w:val="24"/>
          <w:szCs w:val="24"/>
        </w:rPr>
        <w:t>Baptesme</w:t>
      </w:r>
    </w:p>
    <w:p w14:paraId="182B7971" w14:textId="77777777" w:rsidR="007D1701" w:rsidRDefault="007D1701" w:rsidP="00A00F7E">
      <w:pPr>
        <w:jc w:val="both"/>
        <w:rPr>
          <w:sz w:val="24"/>
          <w:szCs w:val="24"/>
        </w:rPr>
      </w:pPr>
    </w:p>
    <w:p w14:paraId="56DE937B" w14:textId="77777777" w:rsidR="002261B2" w:rsidRDefault="002261B2" w:rsidP="00A00F7E">
      <w:pPr>
        <w:jc w:val="both"/>
        <w:rPr>
          <w:sz w:val="24"/>
          <w:szCs w:val="24"/>
        </w:rPr>
      </w:pPr>
    </w:p>
    <w:p w14:paraId="33CCAEB3" w14:textId="77777777" w:rsidR="002261B2" w:rsidRDefault="002261B2" w:rsidP="00A00F7E">
      <w:pPr>
        <w:jc w:val="both"/>
        <w:rPr>
          <w:sz w:val="24"/>
          <w:szCs w:val="24"/>
        </w:rPr>
      </w:pPr>
    </w:p>
    <w:p w14:paraId="4E56DAC6" w14:textId="77777777" w:rsidR="002261B2" w:rsidRDefault="002261B2" w:rsidP="00A00F7E">
      <w:pPr>
        <w:jc w:val="both"/>
        <w:rPr>
          <w:sz w:val="24"/>
          <w:szCs w:val="24"/>
        </w:rPr>
      </w:pPr>
    </w:p>
    <w:p w14:paraId="7513BE49" w14:textId="77777777" w:rsidR="002261B2" w:rsidRDefault="002261B2" w:rsidP="00A00F7E">
      <w:pPr>
        <w:jc w:val="both"/>
        <w:rPr>
          <w:sz w:val="24"/>
          <w:szCs w:val="24"/>
        </w:rPr>
      </w:pPr>
    </w:p>
    <w:p w14:paraId="1177E6FD" w14:textId="77777777" w:rsidR="002261B2" w:rsidRDefault="002261B2" w:rsidP="00A00F7E">
      <w:pPr>
        <w:jc w:val="both"/>
        <w:rPr>
          <w:sz w:val="24"/>
          <w:szCs w:val="24"/>
        </w:rPr>
      </w:pPr>
    </w:p>
    <w:p w14:paraId="3FE5441D" w14:textId="77777777" w:rsidR="002261B2" w:rsidRDefault="002261B2" w:rsidP="00A00F7E">
      <w:pPr>
        <w:jc w:val="both"/>
        <w:rPr>
          <w:sz w:val="24"/>
          <w:szCs w:val="24"/>
        </w:rPr>
      </w:pPr>
    </w:p>
    <w:p w14:paraId="5972DBF5" w14:textId="77777777" w:rsidR="002261B2" w:rsidRDefault="002261B2" w:rsidP="00A00F7E">
      <w:pPr>
        <w:jc w:val="both"/>
        <w:rPr>
          <w:sz w:val="24"/>
          <w:szCs w:val="24"/>
        </w:rPr>
      </w:pPr>
      <w:r>
        <w:rPr>
          <w:sz w:val="24"/>
          <w:szCs w:val="24"/>
        </w:rPr>
        <w:t>Mariage</w:t>
      </w:r>
    </w:p>
    <w:p w14:paraId="266D3486" w14:textId="77777777" w:rsidR="002261B2" w:rsidRDefault="002261B2" w:rsidP="00A00F7E">
      <w:pPr>
        <w:jc w:val="both"/>
        <w:rPr>
          <w:sz w:val="24"/>
          <w:szCs w:val="24"/>
        </w:rPr>
      </w:pPr>
    </w:p>
    <w:p w14:paraId="4684CF72" w14:textId="77777777" w:rsidR="00A00F7E" w:rsidRDefault="00C050C5" w:rsidP="00A00F7E">
      <w:pPr>
        <w:jc w:val="both"/>
        <w:rPr>
          <w:sz w:val="24"/>
          <w:szCs w:val="24"/>
        </w:rPr>
      </w:pPr>
      <w:r>
        <w:rPr>
          <w:sz w:val="24"/>
          <w:szCs w:val="24"/>
        </w:rPr>
        <w:br w:type="column"/>
      </w:r>
      <w:r w:rsidR="00A00F7E">
        <w:rPr>
          <w:sz w:val="24"/>
          <w:szCs w:val="24"/>
        </w:rPr>
        <w:lastRenderedPageBreak/>
        <w:t xml:space="preserve">Estienne Charpy ptre dud Aignay Me </w:t>
      </w:r>
      <w:r>
        <w:rPr>
          <w:sz w:val="24"/>
          <w:szCs w:val="24"/>
        </w:rPr>
        <w:t xml:space="preserve">Anthoine Gaspard Dubar praticien à </w:t>
      </w:r>
      <w:r w:rsidR="00621EC0">
        <w:rPr>
          <w:sz w:val="24"/>
          <w:szCs w:val="24"/>
        </w:rPr>
        <w:t>Lamargelle</w:t>
      </w:r>
      <w:r>
        <w:rPr>
          <w:sz w:val="24"/>
          <w:szCs w:val="24"/>
        </w:rPr>
        <w:t xml:space="preserve"> honorable Daniel Chapusot marchand à Rochefort ses beaux freres  et pour tesmoings Laurent Vendoeuvre </w:t>
      </w:r>
      <w:r w:rsidR="00A00F7E">
        <w:rPr>
          <w:sz w:val="24"/>
          <w:szCs w:val="24"/>
        </w:rPr>
        <w:t xml:space="preserve">et Toussainct Damotte </w:t>
      </w:r>
      <w:r>
        <w:rPr>
          <w:sz w:val="24"/>
          <w:szCs w:val="24"/>
        </w:rPr>
        <w:t xml:space="preserve">Me et </w:t>
      </w:r>
      <w:r w:rsidR="00A00F7E">
        <w:rPr>
          <w:sz w:val="24"/>
          <w:szCs w:val="24"/>
        </w:rPr>
        <w:t xml:space="preserve">marguilier </w:t>
      </w:r>
      <w:r>
        <w:rPr>
          <w:sz w:val="24"/>
          <w:szCs w:val="24"/>
        </w:rPr>
        <w:t>aud lieu</w:t>
      </w:r>
      <w:r w:rsidR="00A00F7E">
        <w:rPr>
          <w:sz w:val="24"/>
          <w:szCs w:val="24"/>
        </w:rPr>
        <w:t xml:space="preserve"> les an </w:t>
      </w:r>
      <w:r>
        <w:rPr>
          <w:sz w:val="24"/>
          <w:szCs w:val="24"/>
        </w:rPr>
        <w:t xml:space="preserve">et jour </w:t>
      </w:r>
      <w:r w:rsidR="00621EC0">
        <w:rPr>
          <w:sz w:val="24"/>
          <w:szCs w:val="24"/>
        </w:rPr>
        <w:t>susdit</w:t>
      </w:r>
      <w:r w:rsidR="00A00F7E">
        <w:rPr>
          <w:sz w:val="24"/>
          <w:szCs w:val="24"/>
        </w:rPr>
        <w:t>.</w:t>
      </w:r>
    </w:p>
    <w:p w14:paraId="70172F4A" w14:textId="77777777" w:rsidR="00A00F7E" w:rsidRDefault="00A00F7E" w:rsidP="00A00F7E">
      <w:pPr>
        <w:jc w:val="both"/>
        <w:rPr>
          <w:sz w:val="24"/>
          <w:szCs w:val="24"/>
        </w:rPr>
      </w:pPr>
      <w:r>
        <w:rPr>
          <w:sz w:val="24"/>
          <w:szCs w:val="24"/>
        </w:rPr>
        <w:t xml:space="preserve">Signatures : </w:t>
      </w:r>
      <w:r w:rsidR="00C00926">
        <w:rPr>
          <w:sz w:val="24"/>
          <w:szCs w:val="24"/>
        </w:rPr>
        <w:t xml:space="preserve">Du Bard (?), Chapusot, </w:t>
      </w:r>
      <w:r>
        <w:rPr>
          <w:sz w:val="24"/>
          <w:szCs w:val="24"/>
        </w:rPr>
        <w:t>T Damotte, Vendeuvre, Charpy prestre curé.</w:t>
      </w:r>
    </w:p>
    <w:p w14:paraId="447E12C8" w14:textId="77777777" w:rsidR="00C773F0" w:rsidRDefault="00C773F0" w:rsidP="00285435">
      <w:pPr>
        <w:jc w:val="both"/>
        <w:rPr>
          <w:sz w:val="24"/>
          <w:szCs w:val="24"/>
        </w:rPr>
      </w:pPr>
    </w:p>
    <w:p w14:paraId="33A367E3" w14:textId="77777777" w:rsidR="00E50EFB" w:rsidRDefault="00E50EFB" w:rsidP="00E50EFB">
      <w:pPr>
        <w:jc w:val="both"/>
        <w:rPr>
          <w:sz w:val="24"/>
          <w:szCs w:val="24"/>
        </w:rPr>
      </w:pPr>
      <w:r>
        <w:rPr>
          <w:sz w:val="24"/>
          <w:szCs w:val="24"/>
        </w:rPr>
        <w:t xml:space="preserve">L'onziesme jour du mois de mars an que dessus 1698 a esté baptisé sur les fonds baptismaux de l'église paroissialle d'Aignay le Duc et par moy Estienne Charpy ptre curé de ce lieu d'Aignay Jean Nicolas Rouhier fils de Me Jean Rouhier notaire royal aud Aignay et de damoiselle Bonnaventure Junot né de legitime mariage et le mesme jour son parrain a esté honorable Jean </w:t>
      </w:r>
      <w:r w:rsidR="00312C86">
        <w:rPr>
          <w:sz w:val="24"/>
          <w:szCs w:val="24"/>
        </w:rPr>
        <w:t xml:space="preserve">Baptiste Rouhier qui l'a ainsy nommé pour et en place de Me Nicolas Rouhier ptre curé de Duesme </w:t>
      </w:r>
      <w:r>
        <w:rPr>
          <w:sz w:val="24"/>
          <w:szCs w:val="24"/>
        </w:rPr>
        <w:t xml:space="preserve">sa marrainne </w:t>
      </w:r>
      <w:r w:rsidR="00312C86">
        <w:rPr>
          <w:sz w:val="24"/>
          <w:szCs w:val="24"/>
        </w:rPr>
        <w:t>damoiselle Bonnaventure Gobin</w:t>
      </w:r>
      <w:r>
        <w:rPr>
          <w:sz w:val="24"/>
          <w:szCs w:val="24"/>
        </w:rPr>
        <w:t xml:space="preserve"> </w:t>
      </w:r>
      <w:r w:rsidR="00312C86">
        <w:rPr>
          <w:sz w:val="24"/>
          <w:szCs w:val="24"/>
        </w:rPr>
        <w:t xml:space="preserve">epouse de Me Bernard Junot greffier de la mareschaussée de Chastillon qui se </w:t>
      </w:r>
      <w:r>
        <w:rPr>
          <w:sz w:val="24"/>
          <w:szCs w:val="24"/>
        </w:rPr>
        <w:t xml:space="preserve">sont soubsignés avec moy </w:t>
      </w:r>
      <w:r w:rsidR="00312C86">
        <w:rPr>
          <w:sz w:val="24"/>
          <w:szCs w:val="24"/>
        </w:rPr>
        <w:t>led</w:t>
      </w:r>
      <w:r>
        <w:rPr>
          <w:sz w:val="24"/>
          <w:szCs w:val="24"/>
        </w:rPr>
        <w:t xml:space="preserve"> Charpy curé </w:t>
      </w:r>
      <w:r w:rsidR="00312C86">
        <w:rPr>
          <w:sz w:val="24"/>
          <w:szCs w:val="24"/>
        </w:rPr>
        <w:t>en foy du present acte.</w:t>
      </w:r>
    </w:p>
    <w:p w14:paraId="1ED53227" w14:textId="77777777" w:rsidR="00E50EFB" w:rsidRPr="00312C86" w:rsidRDefault="00E50EFB" w:rsidP="00E50EFB">
      <w:pPr>
        <w:jc w:val="both"/>
        <w:rPr>
          <w:sz w:val="24"/>
          <w:szCs w:val="24"/>
        </w:rPr>
      </w:pPr>
      <w:r w:rsidRPr="00312C86">
        <w:rPr>
          <w:sz w:val="24"/>
          <w:szCs w:val="24"/>
        </w:rPr>
        <w:t xml:space="preserve">Signatures : </w:t>
      </w:r>
      <w:r w:rsidR="00312C86" w:rsidRPr="00312C86">
        <w:rPr>
          <w:sz w:val="24"/>
          <w:szCs w:val="24"/>
        </w:rPr>
        <w:t>B Gobin, JB Rouhier</w:t>
      </w:r>
      <w:r w:rsidRPr="00312C86">
        <w:rPr>
          <w:sz w:val="24"/>
          <w:szCs w:val="24"/>
        </w:rPr>
        <w:t>, Charpy prestre curé.</w:t>
      </w:r>
    </w:p>
    <w:p w14:paraId="73F1CEF7" w14:textId="77777777" w:rsidR="00E50EFB" w:rsidRPr="00312C86" w:rsidRDefault="00E50EFB" w:rsidP="00E50EFB">
      <w:pPr>
        <w:jc w:val="both"/>
        <w:rPr>
          <w:sz w:val="24"/>
          <w:szCs w:val="24"/>
        </w:rPr>
      </w:pPr>
    </w:p>
    <w:p w14:paraId="1E9DE0E7" w14:textId="77777777" w:rsidR="007D1701" w:rsidRDefault="007D1701" w:rsidP="007D1701">
      <w:pPr>
        <w:jc w:val="both"/>
        <w:rPr>
          <w:sz w:val="24"/>
          <w:szCs w:val="24"/>
        </w:rPr>
      </w:pPr>
      <w:r>
        <w:rPr>
          <w:sz w:val="24"/>
          <w:szCs w:val="24"/>
        </w:rPr>
        <w:t xml:space="preserve">Le seiziesme jour dud mois de mars an que dessus 1698 a estéé baptiséé sur les fonds baptismaux de l'église paroissialle d'Aignay le Duc et par moy Estienne Charpy ptre curé de ce lieu d'Aignay </w:t>
      </w:r>
      <w:r w:rsidR="000C7F6F">
        <w:rPr>
          <w:sz w:val="24"/>
          <w:szCs w:val="24"/>
        </w:rPr>
        <w:t xml:space="preserve">Pierrette fille de </w:t>
      </w:r>
      <w:r w:rsidR="00024C1B">
        <w:rPr>
          <w:sz w:val="24"/>
          <w:szCs w:val="24"/>
        </w:rPr>
        <w:t xml:space="preserve">Me Laurent Vendoeuvre recteur des escoles dud Aignay et de Michelle Greusset </w:t>
      </w:r>
      <w:r>
        <w:rPr>
          <w:sz w:val="24"/>
          <w:szCs w:val="24"/>
        </w:rPr>
        <w:t>né</w:t>
      </w:r>
      <w:r w:rsidR="00024C1B">
        <w:rPr>
          <w:sz w:val="24"/>
          <w:szCs w:val="24"/>
        </w:rPr>
        <w:t>é</w:t>
      </w:r>
      <w:r>
        <w:rPr>
          <w:sz w:val="24"/>
          <w:szCs w:val="24"/>
        </w:rPr>
        <w:t xml:space="preserve"> de legitime mariage son parrain a esté </w:t>
      </w:r>
      <w:r w:rsidR="00024C1B">
        <w:rPr>
          <w:sz w:val="24"/>
          <w:szCs w:val="24"/>
        </w:rPr>
        <w:t>Thomas Mignard</w:t>
      </w:r>
      <w:r>
        <w:rPr>
          <w:sz w:val="24"/>
          <w:szCs w:val="24"/>
        </w:rPr>
        <w:t xml:space="preserve"> sa marrainne dame </w:t>
      </w:r>
      <w:r w:rsidR="00024C1B">
        <w:rPr>
          <w:sz w:val="24"/>
          <w:szCs w:val="24"/>
        </w:rPr>
        <w:t>Pierrette Rouh</w:t>
      </w:r>
      <w:r>
        <w:rPr>
          <w:sz w:val="24"/>
          <w:szCs w:val="24"/>
        </w:rPr>
        <w:t xml:space="preserve">ier </w:t>
      </w:r>
      <w:r w:rsidR="00024C1B">
        <w:rPr>
          <w:sz w:val="24"/>
          <w:szCs w:val="24"/>
        </w:rPr>
        <w:t>fille de Me Luc Rouhier greffier en chef de la prevosté royalle dud lieu</w:t>
      </w:r>
      <w:r>
        <w:rPr>
          <w:sz w:val="24"/>
          <w:szCs w:val="24"/>
        </w:rPr>
        <w:t xml:space="preserve"> soubsignés avec moy led Charpy curé en foy du present acte.</w:t>
      </w:r>
    </w:p>
    <w:p w14:paraId="29C9CB78" w14:textId="77777777" w:rsidR="007D1701" w:rsidRPr="00312C86" w:rsidRDefault="007D1701" w:rsidP="007D1701">
      <w:pPr>
        <w:jc w:val="both"/>
        <w:rPr>
          <w:sz w:val="24"/>
          <w:szCs w:val="24"/>
        </w:rPr>
      </w:pPr>
      <w:r w:rsidRPr="00312C86">
        <w:rPr>
          <w:sz w:val="24"/>
          <w:szCs w:val="24"/>
        </w:rPr>
        <w:t xml:space="preserve">Signatures : </w:t>
      </w:r>
      <w:r w:rsidR="008770EC">
        <w:rPr>
          <w:sz w:val="24"/>
          <w:szCs w:val="24"/>
        </w:rPr>
        <w:t>Pierrette</w:t>
      </w:r>
      <w:r w:rsidRPr="00312C86">
        <w:rPr>
          <w:sz w:val="24"/>
          <w:szCs w:val="24"/>
        </w:rPr>
        <w:t xml:space="preserve"> Rouhier, </w:t>
      </w:r>
      <w:r w:rsidR="008770EC">
        <w:rPr>
          <w:sz w:val="24"/>
          <w:szCs w:val="24"/>
        </w:rPr>
        <w:t xml:space="preserve">T Mignard, </w:t>
      </w:r>
      <w:r w:rsidRPr="00312C86">
        <w:rPr>
          <w:sz w:val="24"/>
          <w:szCs w:val="24"/>
        </w:rPr>
        <w:t>Charpy prestre curé.</w:t>
      </w:r>
    </w:p>
    <w:p w14:paraId="3D8F945C" w14:textId="77777777" w:rsidR="007D1701" w:rsidRPr="00312C86" w:rsidRDefault="007D1701" w:rsidP="007D1701">
      <w:pPr>
        <w:jc w:val="both"/>
        <w:rPr>
          <w:sz w:val="24"/>
          <w:szCs w:val="24"/>
        </w:rPr>
      </w:pPr>
    </w:p>
    <w:p w14:paraId="483B5820" w14:textId="77777777" w:rsidR="008770EC" w:rsidRDefault="008770EC" w:rsidP="008770EC">
      <w:pPr>
        <w:jc w:val="both"/>
        <w:rPr>
          <w:sz w:val="24"/>
          <w:szCs w:val="24"/>
        </w:rPr>
      </w:pPr>
      <w:r>
        <w:rPr>
          <w:sz w:val="24"/>
          <w:szCs w:val="24"/>
        </w:rPr>
        <w:t xml:space="preserve">Le dixiesme jour du mois d'apvril mil six centz nonante huict a esté baptisé sur les fonds d'Aignay le Duc et par moy Estienne Charpy ptre curé </w:t>
      </w:r>
      <w:r w:rsidR="009B0B96">
        <w:rPr>
          <w:sz w:val="24"/>
          <w:szCs w:val="24"/>
        </w:rPr>
        <w:t>dud</w:t>
      </w:r>
      <w:r w:rsidR="00627F78">
        <w:rPr>
          <w:sz w:val="24"/>
          <w:szCs w:val="24"/>
        </w:rPr>
        <w:t xml:space="preserve"> lieu d'Aignay Thomas fils de Simon Arviset laboureur en la mestairie de la Galopine </w:t>
      </w:r>
      <w:r>
        <w:rPr>
          <w:sz w:val="24"/>
          <w:szCs w:val="24"/>
        </w:rPr>
        <w:t xml:space="preserve">et de </w:t>
      </w:r>
      <w:r w:rsidR="00627F78">
        <w:rPr>
          <w:sz w:val="24"/>
          <w:szCs w:val="24"/>
        </w:rPr>
        <w:t>Denise Georgenry</w:t>
      </w:r>
      <w:r>
        <w:rPr>
          <w:sz w:val="24"/>
          <w:szCs w:val="24"/>
        </w:rPr>
        <w:t xml:space="preserve"> né de legitime mariage </w:t>
      </w:r>
      <w:r w:rsidR="009B0B96">
        <w:rPr>
          <w:sz w:val="24"/>
          <w:szCs w:val="24"/>
        </w:rPr>
        <w:t xml:space="preserve">et le jour precedent </w:t>
      </w:r>
      <w:r>
        <w:rPr>
          <w:sz w:val="24"/>
          <w:szCs w:val="24"/>
        </w:rPr>
        <w:t xml:space="preserve">son parrain a esté </w:t>
      </w:r>
      <w:r w:rsidR="009B0B96">
        <w:rPr>
          <w:sz w:val="24"/>
          <w:szCs w:val="24"/>
        </w:rPr>
        <w:t>Simon Bresson tixier aud Aignay sa marrainne Marguerite Belland qui ont déclaré ne scavoir signer en foy de quoy led Arviset s'est</w:t>
      </w:r>
      <w:r>
        <w:rPr>
          <w:sz w:val="24"/>
          <w:szCs w:val="24"/>
        </w:rPr>
        <w:t xml:space="preserve"> soubsigné avec moy led Char</w:t>
      </w:r>
      <w:r w:rsidR="009B0B96">
        <w:rPr>
          <w:sz w:val="24"/>
          <w:szCs w:val="24"/>
        </w:rPr>
        <w:t>py curé</w:t>
      </w:r>
      <w:r>
        <w:rPr>
          <w:sz w:val="24"/>
          <w:szCs w:val="24"/>
        </w:rPr>
        <w:t>.</w:t>
      </w:r>
    </w:p>
    <w:p w14:paraId="27B0A123" w14:textId="77777777" w:rsidR="008770EC" w:rsidRPr="00312C86" w:rsidRDefault="008770EC" w:rsidP="008770EC">
      <w:pPr>
        <w:jc w:val="both"/>
        <w:rPr>
          <w:sz w:val="24"/>
          <w:szCs w:val="24"/>
        </w:rPr>
      </w:pPr>
      <w:r w:rsidRPr="00312C86">
        <w:rPr>
          <w:sz w:val="24"/>
          <w:szCs w:val="24"/>
        </w:rPr>
        <w:t xml:space="preserve">Signatures : </w:t>
      </w:r>
      <w:r w:rsidR="009B0B96">
        <w:rPr>
          <w:sz w:val="24"/>
          <w:szCs w:val="24"/>
        </w:rPr>
        <w:t>Simon Arviset</w:t>
      </w:r>
      <w:r>
        <w:rPr>
          <w:sz w:val="24"/>
          <w:szCs w:val="24"/>
        </w:rPr>
        <w:t xml:space="preserve">, </w:t>
      </w:r>
      <w:r w:rsidRPr="00312C86">
        <w:rPr>
          <w:sz w:val="24"/>
          <w:szCs w:val="24"/>
        </w:rPr>
        <w:t>Charpy prestre curé.</w:t>
      </w:r>
    </w:p>
    <w:p w14:paraId="3E228991" w14:textId="77777777" w:rsidR="007D1701" w:rsidRPr="00312C86" w:rsidRDefault="007D1701" w:rsidP="007D1701">
      <w:pPr>
        <w:jc w:val="both"/>
        <w:rPr>
          <w:sz w:val="24"/>
          <w:szCs w:val="24"/>
        </w:rPr>
      </w:pPr>
    </w:p>
    <w:p w14:paraId="4E044EF3" w14:textId="77777777" w:rsidR="009B0B96" w:rsidRDefault="009B0B96" w:rsidP="009B0B96">
      <w:pPr>
        <w:jc w:val="both"/>
        <w:rPr>
          <w:sz w:val="24"/>
          <w:szCs w:val="24"/>
        </w:rPr>
      </w:pPr>
      <w:r>
        <w:rPr>
          <w:sz w:val="24"/>
          <w:szCs w:val="24"/>
        </w:rPr>
        <w:t xml:space="preserve">Le douziesme jour dud mois d'apvril an que dessus 1698 a estéé baptiséé sur les fonds d'Aignay le Duc et par moy Estienne Charpy ptre curé dud lieu d'Aignay Louise </w:t>
      </w:r>
      <w:r w:rsidR="00A4502A">
        <w:rPr>
          <w:sz w:val="24"/>
          <w:szCs w:val="24"/>
        </w:rPr>
        <w:t>Malnoury</w:t>
      </w:r>
      <w:r>
        <w:rPr>
          <w:sz w:val="24"/>
          <w:szCs w:val="24"/>
        </w:rPr>
        <w:t xml:space="preserve"> </w:t>
      </w:r>
      <w:r w:rsidR="00A4502A">
        <w:rPr>
          <w:sz w:val="24"/>
          <w:szCs w:val="24"/>
        </w:rPr>
        <w:t xml:space="preserve">fille de Francois Malnoury cordonnier y demeurant </w:t>
      </w:r>
      <w:r>
        <w:rPr>
          <w:sz w:val="24"/>
          <w:szCs w:val="24"/>
        </w:rPr>
        <w:t xml:space="preserve">et de </w:t>
      </w:r>
      <w:r w:rsidR="00A4502A">
        <w:rPr>
          <w:sz w:val="24"/>
          <w:szCs w:val="24"/>
        </w:rPr>
        <w:t>Jeanne Valerot</w:t>
      </w:r>
      <w:r>
        <w:rPr>
          <w:sz w:val="24"/>
          <w:szCs w:val="24"/>
        </w:rPr>
        <w:t xml:space="preserve"> né de legitime mariage et le jour precedent son parrain a esté </w:t>
      </w:r>
      <w:r w:rsidR="00A4502A">
        <w:rPr>
          <w:sz w:val="24"/>
          <w:szCs w:val="24"/>
        </w:rPr>
        <w:t>Jean Guilleminot</w:t>
      </w:r>
      <w:r>
        <w:rPr>
          <w:sz w:val="24"/>
          <w:szCs w:val="24"/>
        </w:rPr>
        <w:t xml:space="preserve"> tixier aud </w:t>
      </w:r>
      <w:r w:rsidR="00A4502A">
        <w:rPr>
          <w:sz w:val="24"/>
          <w:szCs w:val="24"/>
        </w:rPr>
        <w:t>lieu</w:t>
      </w:r>
      <w:r>
        <w:rPr>
          <w:sz w:val="24"/>
          <w:szCs w:val="24"/>
        </w:rPr>
        <w:t xml:space="preserve"> </w:t>
      </w:r>
      <w:r w:rsidR="00A4502A">
        <w:rPr>
          <w:sz w:val="24"/>
          <w:szCs w:val="24"/>
        </w:rPr>
        <w:t xml:space="preserve">sa marrainne Louise Malnoury lad Malnoury ne signe enquis </w:t>
      </w:r>
      <w:r>
        <w:rPr>
          <w:sz w:val="24"/>
          <w:szCs w:val="24"/>
        </w:rPr>
        <w:t xml:space="preserve">en foy de quoy </w:t>
      </w:r>
      <w:r w:rsidR="00A4502A">
        <w:rPr>
          <w:sz w:val="24"/>
          <w:szCs w:val="24"/>
        </w:rPr>
        <w:t xml:space="preserve">je </w:t>
      </w:r>
      <w:r>
        <w:rPr>
          <w:sz w:val="24"/>
          <w:szCs w:val="24"/>
        </w:rPr>
        <w:t>led Charpy curé</w:t>
      </w:r>
      <w:r w:rsidR="00A4502A">
        <w:rPr>
          <w:sz w:val="24"/>
          <w:szCs w:val="24"/>
        </w:rPr>
        <w:t xml:space="preserve"> me suis soubsigné</w:t>
      </w:r>
      <w:r>
        <w:rPr>
          <w:sz w:val="24"/>
          <w:szCs w:val="24"/>
        </w:rPr>
        <w:t>.</w:t>
      </w:r>
    </w:p>
    <w:p w14:paraId="1655A0DD" w14:textId="77777777" w:rsidR="009B0B96" w:rsidRPr="00312C86" w:rsidRDefault="009B0B96" w:rsidP="009B0B96">
      <w:pPr>
        <w:jc w:val="both"/>
        <w:rPr>
          <w:sz w:val="24"/>
          <w:szCs w:val="24"/>
        </w:rPr>
      </w:pPr>
      <w:r w:rsidRPr="00312C86">
        <w:rPr>
          <w:sz w:val="24"/>
          <w:szCs w:val="24"/>
        </w:rPr>
        <w:t xml:space="preserve">Signatures : </w:t>
      </w:r>
      <w:r w:rsidR="00A4502A">
        <w:rPr>
          <w:sz w:val="24"/>
          <w:szCs w:val="24"/>
        </w:rPr>
        <w:t>Jean Guilleminot</w:t>
      </w:r>
      <w:r>
        <w:rPr>
          <w:sz w:val="24"/>
          <w:szCs w:val="24"/>
        </w:rPr>
        <w:t xml:space="preserve">, </w:t>
      </w:r>
      <w:r w:rsidRPr="00312C86">
        <w:rPr>
          <w:sz w:val="24"/>
          <w:szCs w:val="24"/>
        </w:rPr>
        <w:t>Charpy prestre curé.</w:t>
      </w:r>
    </w:p>
    <w:p w14:paraId="6E08F6EE" w14:textId="77777777" w:rsidR="009B0B96" w:rsidRDefault="009B0B96" w:rsidP="009B0B96">
      <w:pPr>
        <w:jc w:val="both"/>
        <w:rPr>
          <w:sz w:val="24"/>
          <w:szCs w:val="24"/>
        </w:rPr>
      </w:pPr>
    </w:p>
    <w:p w14:paraId="68F5EE96" w14:textId="77777777" w:rsidR="00EA1660" w:rsidRDefault="002261B2" w:rsidP="002261B2">
      <w:pPr>
        <w:jc w:val="both"/>
        <w:rPr>
          <w:sz w:val="24"/>
          <w:szCs w:val="24"/>
        </w:rPr>
      </w:pPr>
      <w:r>
        <w:rPr>
          <w:sz w:val="24"/>
          <w:szCs w:val="24"/>
        </w:rPr>
        <w:t xml:space="preserve">Le quinziesme jour du mois d'apvril an que dessus 1698 appres les trois publications des bancs de mariage d'entre </w:t>
      </w:r>
      <w:r w:rsidR="004C3300">
        <w:rPr>
          <w:sz w:val="24"/>
          <w:szCs w:val="24"/>
        </w:rPr>
        <w:t>Daniel Rouhier</w:t>
      </w:r>
      <w:r>
        <w:rPr>
          <w:sz w:val="24"/>
          <w:szCs w:val="24"/>
        </w:rPr>
        <w:t xml:space="preserve"> fils</w:t>
      </w:r>
      <w:r w:rsidR="000A574B">
        <w:rPr>
          <w:sz w:val="24"/>
          <w:szCs w:val="24"/>
        </w:rPr>
        <w:t xml:space="preserve"> d'honorable Anthoine Rouhier marchand à Baigneux faictes par Me Didier Cresson ptre curé dud Bagneux et d'Anne Siredey fille d'honorable Nicolas Siredey vivant marchand à Aignay le Duc </w:t>
      </w:r>
      <w:r w:rsidR="00B7080B">
        <w:rPr>
          <w:sz w:val="24"/>
          <w:szCs w:val="24"/>
        </w:rPr>
        <w:t>et d'Helene Coffineau leurs peres et meres par Me</w:t>
      </w:r>
      <w:r>
        <w:rPr>
          <w:sz w:val="24"/>
          <w:szCs w:val="24"/>
        </w:rPr>
        <w:t xml:space="preserve"> Estienne Charpy ptre curé dud </w:t>
      </w:r>
      <w:r w:rsidR="00B7080B">
        <w:rPr>
          <w:sz w:val="24"/>
          <w:szCs w:val="24"/>
        </w:rPr>
        <w:t>Aignay aux prosnes des messes paroissialles desd lieux sans aucun</w:t>
      </w:r>
      <w:r>
        <w:rPr>
          <w:sz w:val="24"/>
          <w:szCs w:val="24"/>
        </w:rPr>
        <w:t xml:space="preserve"> </w:t>
      </w:r>
      <w:r w:rsidR="00B7080B">
        <w:rPr>
          <w:sz w:val="24"/>
          <w:szCs w:val="24"/>
        </w:rPr>
        <w:t xml:space="preserve">empeschement </w:t>
      </w:r>
      <w:r>
        <w:rPr>
          <w:sz w:val="24"/>
          <w:szCs w:val="24"/>
        </w:rPr>
        <w:t>aud mariage</w:t>
      </w:r>
      <w:r w:rsidR="00B7080B">
        <w:rPr>
          <w:sz w:val="24"/>
          <w:szCs w:val="24"/>
        </w:rPr>
        <w:t xml:space="preserve"> lesd publications dhuement registrées et controllées par Prieur controlleur aud Bagneux le douze dud mois et par Rouhier controlleur aud Aignay le Duc </w:t>
      </w:r>
      <w:r w:rsidR="00EA1660">
        <w:rPr>
          <w:sz w:val="24"/>
          <w:szCs w:val="24"/>
        </w:rPr>
        <w:t>le treize aussy dud mois</w:t>
      </w:r>
      <w:r>
        <w:rPr>
          <w:sz w:val="24"/>
          <w:szCs w:val="24"/>
        </w:rPr>
        <w:t xml:space="preserve">, je led Charpy </w:t>
      </w:r>
      <w:r w:rsidR="00EA1660">
        <w:rPr>
          <w:sz w:val="24"/>
          <w:szCs w:val="24"/>
        </w:rPr>
        <w:t xml:space="preserve">en lad qualité et appres lecture faicte du consentement dud sieur Cresson aud mariage </w:t>
      </w:r>
      <w:r>
        <w:rPr>
          <w:sz w:val="24"/>
          <w:szCs w:val="24"/>
        </w:rPr>
        <w:t>certiffie à tous qu'il appartiendra avoir espousé en l</w:t>
      </w:r>
      <w:r w:rsidR="00EA1660">
        <w:rPr>
          <w:sz w:val="24"/>
          <w:szCs w:val="24"/>
        </w:rPr>
        <w:t>'</w:t>
      </w:r>
      <w:r>
        <w:rPr>
          <w:sz w:val="24"/>
          <w:szCs w:val="24"/>
        </w:rPr>
        <w:t>église d</w:t>
      </w:r>
      <w:r w:rsidR="00EA1660">
        <w:rPr>
          <w:sz w:val="24"/>
          <w:szCs w:val="24"/>
        </w:rPr>
        <w:t>ud Aignay du consentement et</w:t>
      </w:r>
      <w:r>
        <w:rPr>
          <w:sz w:val="24"/>
          <w:szCs w:val="24"/>
        </w:rPr>
        <w:t xml:space="preserve"> en presence de</w:t>
      </w:r>
      <w:r w:rsidR="00EA1660">
        <w:rPr>
          <w:sz w:val="24"/>
          <w:szCs w:val="24"/>
        </w:rPr>
        <w:t>s</w:t>
      </w:r>
      <w:r>
        <w:rPr>
          <w:sz w:val="24"/>
          <w:szCs w:val="24"/>
        </w:rPr>
        <w:t xml:space="preserve"> parents d</w:t>
      </w:r>
      <w:r w:rsidR="00EA1660">
        <w:rPr>
          <w:sz w:val="24"/>
          <w:szCs w:val="24"/>
        </w:rPr>
        <w:t>es parties led Daniel Rouhier avec lad Anne Siredey</w:t>
      </w:r>
      <w:r>
        <w:rPr>
          <w:sz w:val="24"/>
          <w:szCs w:val="24"/>
        </w:rPr>
        <w:t xml:space="preserve"> </w:t>
      </w:r>
      <w:r w:rsidR="00EA1660">
        <w:rPr>
          <w:sz w:val="24"/>
          <w:szCs w:val="24"/>
        </w:rPr>
        <w:t xml:space="preserve">en foy de quoy lesd parentz </w:t>
      </w:r>
      <w:r>
        <w:rPr>
          <w:sz w:val="24"/>
          <w:szCs w:val="24"/>
        </w:rPr>
        <w:t xml:space="preserve">se sont </w:t>
      </w:r>
    </w:p>
    <w:p w14:paraId="3DCEE083" w14:textId="77777777" w:rsidR="00EA1660" w:rsidRDefault="00EA1660" w:rsidP="002261B2">
      <w:pPr>
        <w:jc w:val="both"/>
        <w:rPr>
          <w:sz w:val="24"/>
          <w:szCs w:val="24"/>
        </w:rPr>
      </w:pPr>
      <w:r>
        <w:rPr>
          <w:sz w:val="24"/>
          <w:szCs w:val="24"/>
        </w:rPr>
        <w:br w:type="column"/>
      </w:r>
    </w:p>
    <w:p w14:paraId="4487CA45" w14:textId="77777777" w:rsidR="00EA1660" w:rsidRDefault="00EA1660" w:rsidP="002261B2">
      <w:pPr>
        <w:jc w:val="both"/>
        <w:rPr>
          <w:sz w:val="24"/>
          <w:szCs w:val="24"/>
        </w:rPr>
      </w:pPr>
    </w:p>
    <w:p w14:paraId="28679A40" w14:textId="77777777" w:rsidR="00067598" w:rsidRDefault="00067598" w:rsidP="002261B2">
      <w:pPr>
        <w:jc w:val="both"/>
        <w:rPr>
          <w:sz w:val="24"/>
          <w:szCs w:val="24"/>
        </w:rPr>
      </w:pPr>
    </w:p>
    <w:p w14:paraId="29955348" w14:textId="77777777" w:rsidR="00067598" w:rsidRDefault="00067598" w:rsidP="002261B2">
      <w:pPr>
        <w:jc w:val="both"/>
        <w:rPr>
          <w:sz w:val="24"/>
          <w:szCs w:val="24"/>
        </w:rPr>
      </w:pPr>
    </w:p>
    <w:p w14:paraId="60A8B650" w14:textId="77777777" w:rsidR="00067598" w:rsidRDefault="00067598" w:rsidP="002261B2">
      <w:pPr>
        <w:jc w:val="both"/>
        <w:rPr>
          <w:sz w:val="24"/>
          <w:szCs w:val="24"/>
        </w:rPr>
      </w:pPr>
    </w:p>
    <w:p w14:paraId="43670E01" w14:textId="77777777" w:rsidR="00067598" w:rsidRDefault="00067598" w:rsidP="002261B2">
      <w:pPr>
        <w:jc w:val="both"/>
        <w:rPr>
          <w:sz w:val="24"/>
          <w:szCs w:val="24"/>
        </w:rPr>
      </w:pPr>
    </w:p>
    <w:p w14:paraId="63910844" w14:textId="77777777" w:rsidR="00067598" w:rsidRDefault="00067598" w:rsidP="002261B2">
      <w:pPr>
        <w:jc w:val="both"/>
        <w:rPr>
          <w:sz w:val="24"/>
          <w:szCs w:val="24"/>
        </w:rPr>
      </w:pPr>
    </w:p>
    <w:p w14:paraId="4DF6F29E" w14:textId="77777777" w:rsidR="00067598" w:rsidRDefault="00067598" w:rsidP="002261B2">
      <w:pPr>
        <w:jc w:val="both"/>
        <w:rPr>
          <w:sz w:val="24"/>
          <w:szCs w:val="24"/>
        </w:rPr>
      </w:pPr>
    </w:p>
    <w:p w14:paraId="15C6700B" w14:textId="77777777" w:rsidR="00067598" w:rsidRDefault="00067598" w:rsidP="002261B2">
      <w:pPr>
        <w:jc w:val="both"/>
        <w:rPr>
          <w:sz w:val="24"/>
          <w:szCs w:val="24"/>
        </w:rPr>
      </w:pPr>
    </w:p>
    <w:p w14:paraId="78C504E6" w14:textId="77777777" w:rsidR="00067598" w:rsidRDefault="00067598" w:rsidP="002261B2">
      <w:pPr>
        <w:jc w:val="both"/>
        <w:rPr>
          <w:sz w:val="24"/>
          <w:szCs w:val="24"/>
        </w:rPr>
      </w:pPr>
    </w:p>
    <w:p w14:paraId="3959E085" w14:textId="77777777" w:rsidR="00067598" w:rsidRDefault="00067598" w:rsidP="002261B2">
      <w:pPr>
        <w:jc w:val="both"/>
        <w:rPr>
          <w:sz w:val="24"/>
          <w:szCs w:val="24"/>
        </w:rPr>
      </w:pPr>
      <w:r>
        <w:rPr>
          <w:sz w:val="24"/>
          <w:szCs w:val="24"/>
        </w:rPr>
        <w:t>Baptesme</w:t>
      </w:r>
    </w:p>
    <w:p w14:paraId="4807169F" w14:textId="77777777" w:rsidR="00067598" w:rsidRDefault="00067598" w:rsidP="002261B2">
      <w:pPr>
        <w:jc w:val="both"/>
        <w:rPr>
          <w:sz w:val="24"/>
          <w:szCs w:val="24"/>
        </w:rPr>
      </w:pPr>
    </w:p>
    <w:p w14:paraId="52FBB677" w14:textId="77777777" w:rsidR="00067598" w:rsidRDefault="00067598" w:rsidP="002261B2">
      <w:pPr>
        <w:jc w:val="both"/>
        <w:rPr>
          <w:sz w:val="24"/>
          <w:szCs w:val="24"/>
        </w:rPr>
      </w:pPr>
    </w:p>
    <w:p w14:paraId="1D93D1DE" w14:textId="77777777" w:rsidR="00EA1660" w:rsidRDefault="00EA1660" w:rsidP="002261B2">
      <w:pPr>
        <w:jc w:val="both"/>
        <w:rPr>
          <w:sz w:val="24"/>
          <w:szCs w:val="24"/>
        </w:rPr>
      </w:pPr>
    </w:p>
    <w:p w14:paraId="4AE6F4EF" w14:textId="77777777" w:rsidR="00B33949" w:rsidRDefault="00B33949" w:rsidP="002261B2">
      <w:pPr>
        <w:jc w:val="both"/>
        <w:rPr>
          <w:sz w:val="24"/>
          <w:szCs w:val="24"/>
        </w:rPr>
      </w:pPr>
    </w:p>
    <w:p w14:paraId="194F5303" w14:textId="77777777" w:rsidR="00B33949" w:rsidRDefault="00B33949" w:rsidP="002261B2">
      <w:pPr>
        <w:jc w:val="both"/>
        <w:rPr>
          <w:sz w:val="24"/>
          <w:szCs w:val="24"/>
        </w:rPr>
      </w:pPr>
    </w:p>
    <w:p w14:paraId="133059EF" w14:textId="77777777" w:rsidR="00B33949" w:rsidRDefault="00B33949" w:rsidP="002261B2">
      <w:pPr>
        <w:jc w:val="both"/>
        <w:rPr>
          <w:sz w:val="24"/>
          <w:szCs w:val="24"/>
        </w:rPr>
      </w:pPr>
    </w:p>
    <w:p w14:paraId="40F6D002" w14:textId="77777777" w:rsidR="00B33949" w:rsidRDefault="00B33949" w:rsidP="002261B2">
      <w:pPr>
        <w:jc w:val="both"/>
        <w:rPr>
          <w:sz w:val="24"/>
          <w:szCs w:val="24"/>
        </w:rPr>
      </w:pPr>
    </w:p>
    <w:p w14:paraId="5796C0AE" w14:textId="77777777" w:rsidR="00B33949" w:rsidRDefault="00B33949" w:rsidP="002261B2">
      <w:pPr>
        <w:jc w:val="both"/>
        <w:rPr>
          <w:sz w:val="24"/>
          <w:szCs w:val="24"/>
        </w:rPr>
      </w:pPr>
      <w:r>
        <w:rPr>
          <w:sz w:val="24"/>
          <w:szCs w:val="24"/>
        </w:rPr>
        <w:t>Baptesme</w:t>
      </w:r>
    </w:p>
    <w:p w14:paraId="4D6AB8E3" w14:textId="77777777" w:rsidR="00B33949" w:rsidRDefault="00B33949" w:rsidP="002261B2">
      <w:pPr>
        <w:jc w:val="both"/>
        <w:rPr>
          <w:sz w:val="24"/>
          <w:szCs w:val="24"/>
        </w:rPr>
      </w:pPr>
    </w:p>
    <w:p w14:paraId="1243C8F7" w14:textId="77777777" w:rsidR="005E5D1C" w:rsidRDefault="005E5D1C" w:rsidP="002261B2">
      <w:pPr>
        <w:jc w:val="both"/>
        <w:rPr>
          <w:sz w:val="24"/>
          <w:szCs w:val="24"/>
        </w:rPr>
      </w:pPr>
    </w:p>
    <w:p w14:paraId="4D815FCE" w14:textId="77777777" w:rsidR="005E5D1C" w:rsidRDefault="005E5D1C" w:rsidP="002261B2">
      <w:pPr>
        <w:jc w:val="both"/>
        <w:rPr>
          <w:sz w:val="24"/>
          <w:szCs w:val="24"/>
        </w:rPr>
      </w:pPr>
    </w:p>
    <w:p w14:paraId="774544E3" w14:textId="77777777" w:rsidR="005E5D1C" w:rsidRDefault="005E5D1C" w:rsidP="002261B2">
      <w:pPr>
        <w:jc w:val="both"/>
        <w:rPr>
          <w:sz w:val="24"/>
          <w:szCs w:val="24"/>
        </w:rPr>
      </w:pPr>
    </w:p>
    <w:p w14:paraId="3770BD9D" w14:textId="77777777" w:rsidR="005E5D1C" w:rsidRDefault="005E5D1C" w:rsidP="002261B2">
      <w:pPr>
        <w:jc w:val="both"/>
        <w:rPr>
          <w:sz w:val="24"/>
          <w:szCs w:val="24"/>
        </w:rPr>
      </w:pPr>
    </w:p>
    <w:p w14:paraId="7B270154" w14:textId="77777777" w:rsidR="005E5D1C" w:rsidRDefault="005E5D1C" w:rsidP="002261B2">
      <w:pPr>
        <w:jc w:val="both"/>
        <w:rPr>
          <w:sz w:val="24"/>
          <w:szCs w:val="24"/>
        </w:rPr>
      </w:pPr>
    </w:p>
    <w:p w14:paraId="226AF6CB" w14:textId="77777777" w:rsidR="005E5D1C" w:rsidRDefault="005E5D1C" w:rsidP="002261B2">
      <w:pPr>
        <w:jc w:val="both"/>
        <w:rPr>
          <w:sz w:val="24"/>
          <w:szCs w:val="24"/>
        </w:rPr>
      </w:pPr>
    </w:p>
    <w:p w14:paraId="7C8A8636" w14:textId="77777777" w:rsidR="005E5D1C" w:rsidRDefault="005E5D1C" w:rsidP="002261B2">
      <w:pPr>
        <w:jc w:val="both"/>
        <w:rPr>
          <w:sz w:val="24"/>
          <w:szCs w:val="24"/>
        </w:rPr>
      </w:pPr>
    </w:p>
    <w:p w14:paraId="694BB5DC" w14:textId="77777777" w:rsidR="005E5D1C" w:rsidRDefault="005E5D1C" w:rsidP="002261B2">
      <w:pPr>
        <w:jc w:val="both"/>
        <w:rPr>
          <w:sz w:val="24"/>
          <w:szCs w:val="24"/>
        </w:rPr>
      </w:pPr>
      <w:r>
        <w:rPr>
          <w:sz w:val="24"/>
          <w:szCs w:val="24"/>
        </w:rPr>
        <w:t>Baptesme de jumeaux</w:t>
      </w:r>
    </w:p>
    <w:p w14:paraId="188C96A9" w14:textId="77777777" w:rsidR="00EA1660" w:rsidRDefault="00EA1660" w:rsidP="002261B2">
      <w:pPr>
        <w:jc w:val="both"/>
        <w:rPr>
          <w:sz w:val="24"/>
          <w:szCs w:val="24"/>
        </w:rPr>
      </w:pPr>
    </w:p>
    <w:p w14:paraId="647C8DC9" w14:textId="77777777" w:rsidR="00EA1660" w:rsidRDefault="00EA1660" w:rsidP="002261B2">
      <w:pPr>
        <w:jc w:val="both"/>
        <w:rPr>
          <w:sz w:val="24"/>
          <w:szCs w:val="24"/>
        </w:rPr>
      </w:pPr>
    </w:p>
    <w:p w14:paraId="1958414C" w14:textId="77777777" w:rsidR="006E2B72" w:rsidRDefault="006E2B72" w:rsidP="002261B2">
      <w:pPr>
        <w:jc w:val="both"/>
        <w:rPr>
          <w:sz w:val="24"/>
          <w:szCs w:val="24"/>
        </w:rPr>
      </w:pPr>
    </w:p>
    <w:p w14:paraId="69CDBBF3" w14:textId="77777777" w:rsidR="006E2B72" w:rsidRDefault="006E2B72" w:rsidP="002261B2">
      <w:pPr>
        <w:jc w:val="both"/>
        <w:rPr>
          <w:sz w:val="24"/>
          <w:szCs w:val="24"/>
        </w:rPr>
      </w:pPr>
    </w:p>
    <w:p w14:paraId="14B05416" w14:textId="77777777" w:rsidR="006E2B72" w:rsidRDefault="006E2B72" w:rsidP="002261B2">
      <w:pPr>
        <w:jc w:val="both"/>
        <w:rPr>
          <w:sz w:val="24"/>
          <w:szCs w:val="24"/>
        </w:rPr>
      </w:pPr>
    </w:p>
    <w:p w14:paraId="4B969EAB" w14:textId="77777777" w:rsidR="006E2B72" w:rsidRDefault="006E2B72" w:rsidP="002261B2">
      <w:pPr>
        <w:jc w:val="both"/>
        <w:rPr>
          <w:sz w:val="24"/>
          <w:szCs w:val="24"/>
        </w:rPr>
      </w:pPr>
    </w:p>
    <w:p w14:paraId="6C51D551" w14:textId="77777777" w:rsidR="006E2B72" w:rsidRDefault="006E2B72" w:rsidP="002261B2">
      <w:pPr>
        <w:jc w:val="both"/>
        <w:rPr>
          <w:sz w:val="24"/>
          <w:szCs w:val="24"/>
        </w:rPr>
      </w:pPr>
    </w:p>
    <w:p w14:paraId="1A718468" w14:textId="77777777" w:rsidR="006E2B72" w:rsidRDefault="006E2B72" w:rsidP="002261B2">
      <w:pPr>
        <w:jc w:val="both"/>
        <w:rPr>
          <w:sz w:val="24"/>
          <w:szCs w:val="24"/>
        </w:rPr>
      </w:pPr>
    </w:p>
    <w:p w14:paraId="0FF1468D" w14:textId="77777777" w:rsidR="006E2B72" w:rsidRDefault="006E2B72" w:rsidP="002261B2">
      <w:pPr>
        <w:jc w:val="both"/>
        <w:rPr>
          <w:sz w:val="24"/>
          <w:szCs w:val="24"/>
        </w:rPr>
      </w:pPr>
    </w:p>
    <w:p w14:paraId="362C4E9D" w14:textId="77777777" w:rsidR="006E2B72" w:rsidRDefault="006E2B72" w:rsidP="002261B2">
      <w:pPr>
        <w:jc w:val="both"/>
        <w:rPr>
          <w:sz w:val="24"/>
          <w:szCs w:val="24"/>
        </w:rPr>
      </w:pPr>
      <w:r>
        <w:rPr>
          <w:sz w:val="24"/>
          <w:szCs w:val="24"/>
        </w:rPr>
        <w:t>Mariage</w:t>
      </w:r>
    </w:p>
    <w:p w14:paraId="5CD0AA23" w14:textId="77777777" w:rsidR="006E2B72" w:rsidRDefault="006E2B72" w:rsidP="002261B2">
      <w:pPr>
        <w:jc w:val="both"/>
        <w:rPr>
          <w:sz w:val="24"/>
          <w:szCs w:val="24"/>
        </w:rPr>
      </w:pPr>
    </w:p>
    <w:p w14:paraId="4C1BD708" w14:textId="77777777" w:rsidR="006E2B72" w:rsidRDefault="006E2B72" w:rsidP="002261B2">
      <w:pPr>
        <w:jc w:val="both"/>
        <w:rPr>
          <w:sz w:val="24"/>
          <w:szCs w:val="24"/>
        </w:rPr>
      </w:pPr>
    </w:p>
    <w:p w14:paraId="63153156" w14:textId="77777777" w:rsidR="006E2B72" w:rsidRDefault="006E2B72" w:rsidP="002261B2">
      <w:pPr>
        <w:jc w:val="both"/>
        <w:rPr>
          <w:sz w:val="24"/>
          <w:szCs w:val="24"/>
        </w:rPr>
      </w:pPr>
    </w:p>
    <w:p w14:paraId="3F128B81" w14:textId="77777777" w:rsidR="006E2B72" w:rsidRDefault="006E2B72" w:rsidP="002261B2">
      <w:pPr>
        <w:jc w:val="both"/>
        <w:rPr>
          <w:sz w:val="24"/>
          <w:szCs w:val="24"/>
        </w:rPr>
      </w:pPr>
    </w:p>
    <w:p w14:paraId="457EB6D8" w14:textId="77777777" w:rsidR="006E2B72" w:rsidRDefault="006E2B72" w:rsidP="002261B2">
      <w:pPr>
        <w:jc w:val="both"/>
        <w:rPr>
          <w:sz w:val="24"/>
          <w:szCs w:val="24"/>
        </w:rPr>
      </w:pPr>
    </w:p>
    <w:p w14:paraId="29395449" w14:textId="77777777" w:rsidR="006E2B72" w:rsidRDefault="006E2B72" w:rsidP="002261B2">
      <w:pPr>
        <w:jc w:val="both"/>
        <w:rPr>
          <w:sz w:val="24"/>
          <w:szCs w:val="24"/>
        </w:rPr>
      </w:pPr>
    </w:p>
    <w:p w14:paraId="176349DE" w14:textId="77777777" w:rsidR="006E2B72" w:rsidRDefault="006E2B72" w:rsidP="002261B2">
      <w:pPr>
        <w:jc w:val="both"/>
        <w:rPr>
          <w:sz w:val="24"/>
          <w:szCs w:val="24"/>
        </w:rPr>
      </w:pPr>
    </w:p>
    <w:p w14:paraId="571578DA" w14:textId="77777777" w:rsidR="006E2B72" w:rsidRDefault="006E2B72" w:rsidP="002261B2">
      <w:pPr>
        <w:jc w:val="both"/>
        <w:rPr>
          <w:sz w:val="24"/>
          <w:szCs w:val="24"/>
        </w:rPr>
      </w:pPr>
    </w:p>
    <w:p w14:paraId="6DCA2DAA" w14:textId="77777777" w:rsidR="002261B2" w:rsidRDefault="00EA1660" w:rsidP="002261B2">
      <w:pPr>
        <w:jc w:val="both"/>
        <w:rPr>
          <w:sz w:val="24"/>
          <w:szCs w:val="24"/>
        </w:rPr>
      </w:pPr>
      <w:r>
        <w:rPr>
          <w:sz w:val="24"/>
          <w:szCs w:val="24"/>
        </w:rPr>
        <w:br w:type="column"/>
      </w:r>
      <w:r w:rsidR="002261B2">
        <w:rPr>
          <w:sz w:val="24"/>
          <w:szCs w:val="24"/>
        </w:rPr>
        <w:lastRenderedPageBreak/>
        <w:t xml:space="preserve">soubsignés et pour tesmoings </w:t>
      </w:r>
      <w:r>
        <w:rPr>
          <w:sz w:val="24"/>
          <w:szCs w:val="24"/>
        </w:rPr>
        <w:t xml:space="preserve">Me </w:t>
      </w:r>
      <w:r w:rsidR="002261B2">
        <w:rPr>
          <w:sz w:val="24"/>
          <w:szCs w:val="24"/>
        </w:rPr>
        <w:t xml:space="preserve">Laurent Vendoeuvre Toussainct et Francois Damotte </w:t>
      </w:r>
      <w:r>
        <w:rPr>
          <w:sz w:val="24"/>
          <w:szCs w:val="24"/>
        </w:rPr>
        <w:t>tesmoings requis</w:t>
      </w:r>
      <w:r w:rsidR="002261B2">
        <w:rPr>
          <w:sz w:val="24"/>
          <w:szCs w:val="24"/>
        </w:rPr>
        <w:t>.</w:t>
      </w:r>
    </w:p>
    <w:p w14:paraId="0046D73C" w14:textId="77777777" w:rsidR="002261B2" w:rsidRDefault="002261B2" w:rsidP="002261B2">
      <w:pPr>
        <w:jc w:val="both"/>
        <w:rPr>
          <w:sz w:val="24"/>
          <w:szCs w:val="24"/>
        </w:rPr>
      </w:pPr>
      <w:r>
        <w:rPr>
          <w:sz w:val="24"/>
          <w:szCs w:val="24"/>
        </w:rPr>
        <w:t xml:space="preserve">Signatures : </w:t>
      </w:r>
      <w:r w:rsidR="00565DFD">
        <w:rPr>
          <w:sz w:val="24"/>
          <w:szCs w:val="24"/>
        </w:rPr>
        <w:t>C Malnoury, A Siredey, C Pitois, A Royer, D Royer, J Malbranche, Pitois, CA Royer, T Damotte,</w:t>
      </w:r>
      <w:r>
        <w:rPr>
          <w:sz w:val="24"/>
          <w:szCs w:val="24"/>
        </w:rPr>
        <w:t xml:space="preserve"> Vendeuvre, Charpy prestre curé. </w:t>
      </w:r>
    </w:p>
    <w:p w14:paraId="38BBD1AB" w14:textId="77777777" w:rsidR="002261B2" w:rsidRDefault="002261B2" w:rsidP="002261B2">
      <w:pPr>
        <w:jc w:val="both"/>
        <w:rPr>
          <w:sz w:val="24"/>
          <w:szCs w:val="24"/>
        </w:rPr>
      </w:pPr>
    </w:p>
    <w:p w14:paraId="186761CB" w14:textId="77777777" w:rsidR="00565DFD" w:rsidRPr="009D4F13" w:rsidRDefault="00565DFD" w:rsidP="00565DFD">
      <w:pPr>
        <w:jc w:val="both"/>
        <w:rPr>
          <w:sz w:val="24"/>
          <w:szCs w:val="24"/>
        </w:rPr>
      </w:pPr>
      <w:r w:rsidRPr="00584400">
        <w:rPr>
          <w:b/>
          <w:sz w:val="24"/>
          <w:szCs w:val="24"/>
        </w:rPr>
        <w:t xml:space="preserve">Page </w:t>
      </w:r>
      <w:r>
        <w:rPr>
          <w:b/>
          <w:sz w:val="24"/>
          <w:szCs w:val="24"/>
        </w:rPr>
        <w:t xml:space="preserve">544 </w:t>
      </w:r>
      <w:r w:rsidRPr="00584400">
        <w:rPr>
          <w:b/>
          <w:sz w:val="24"/>
          <w:szCs w:val="24"/>
        </w:rPr>
        <w:t>des archives</w:t>
      </w:r>
      <w:r>
        <w:rPr>
          <w:b/>
          <w:sz w:val="24"/>
          <w:szCs w:val="24"/>
        </w:rPr>
        <w:t>.</w:t>
      </w:r>
    </w:p>
    <w:p w14:paraId="511F7459" w14:textId="77777777" w:rsidR="00A4502A" w:rsidRPr="00312C86" w:rsidRDefault="00A4502A" w:rsidP="009B0B96">
      <w:pPr>
        <w:jc w:val="both"/>
        <w:rPr>
          <w:sz w:val="24"/>
          <w:szCs w:val="24"/>
        </w:rPr>
      </w:pPr>
    </w:p>
    <w:p w14:paraId="3EBF5EBD" w14:textId="77777777" w:rsidR="00067598" w:rsidRDefault="00067598" w:rsidP="00067598">
      <w:pPr>
        <w:jc w:val="both"/>
        <w:rPr>
          <w:sz w:val="24"/>
          <w:szCs w:val="24"/>
        </w:rPr>
      </w:pPr>
      <w:r>
        <w:rPr>
          <w:sz w:val="24"/>
          <w:szCs w:val="24"/>
        </w:rPr>
        <w:t xml:space="preserve">Le seiziesme jour du mois d'apvril mil six centz nonante huict a esté baptisé sur les fonds d'Aignay le Duc et par moy Estienne Charpy ptre curé dud lieu d'Aignay Simon fils de Pierre Gueneaux tixier de toile aud lieu et d'Etiennette Varanne né de legitime mariage et le </w:t>
      </w:r>
      <w:r w:rsidR="0041771B">
        <w:rPr>
          <w:sz w:val="24"/>
          <w:szCs w:val="24"/>
        </w:rPr>
        <w:t xml:space="preserve">mesme </w:t>
      </w:r>
      <w:r>
        <w:rPr>
          <w:sz w:val="24"/>
          <w:szCs w:val="24"/>
        </w:rPr>
        <w:t xml:space="preserve">jour son parrain a esté </w:t>
      </w:r>
      <w:r w:rsidR="0041771B">
        <w:rPr>
          <w:sz w:val="24"/>
          <w:szCs w:val="24"/>
        </w:rPr>
        <w:t>Simon Mo</w:t>
      </w:r>
      <w:r>
        <w:rPr>
          <w:sz w:val="24"/>
          <w:szCs w:val="24"/>
        </w:rPr>
        <w:t>n</w:t>
      </w:r>
      <w:r w:rsidR="0041771B">
        <w:rPr>
          <w:sz w:val="24"/>
          <w:szCs w:val="24"/>
        </w:rPr>
        <w:t>i</w:t>
      </w:r>
      <w:r>
        <w:rPr>
          <w:sz w:val="24"/>
          <w:szCs w:val="24"/>
        </w:rPr>
        <w:t xml:space="preserve">ot </w:t>
      </w:r>
      <w:r w:rsidR="0041771B">
        <w:rPr>
          <w:sz w:val="24"/>
          <w:szCs w:val="24"/>
        </w:rPr>
        <w:t>laboureur</w:t>
      </w:r>
      <w:r>
        <w:rPr>
          <w:sz w:val="24"/>
          <w:szCs w:val="24"/>
        </w:rPr>
        <w:t xml:space="preserve"> aud lieu sa marrainne </w:t>
      </w:r>
      <w:r w:rsidR="0041771B">
        <w:rPr>
          <w:sz w:val="24"/>
          <w:szCs w:val="24"/>
        </w:rPr>
        <w:t>honneste Catherine Rouhier femme de honorable Jean Siredey marchand aud Aignay soubsignés avec m</w:t>
      </w:r>
      <w:r>
        <w:rPr>
          <w:sz w:val="24"/>
          <w:szCs w:val="24"/>
        </w:rPr>
        <w:t xml:space="preserve">oy led curé </w:t>
      </w:r>
      <w:r w:rsidR="0041771B">
        <w:rPr>
          <w:sz w:val="24"/>
          <w:szCs w:val="24"/>
        </w:rPr>
        <w:t>le parrain ne signe enquis</w:t>
      </w:r>
      <w:r>
        <w:rPr>
          <w:sz w:val="24"/>
          <w:szCs w:val="24"/>
        </w:rPr>
        <w:t>.</w:t>
      </w:r>
    </w:p>
    <w:p w14:paraId="4EA23B6C" w14:textId="77777777" w:rsidR="00067598" w:rsidRPr="00312C86" w:rsidRDefault="00067598" w:rsidP="00067598">
      <w:pPr>
        <w:jc w:val="both"/>
        <w:rPr>
          <w:sz w:val="24"/>
          <w:szCs w:val="24"/>
        </w:rPr>
      </w:pPr>
      <w:r w:rsidRPr="00312C86">
        <w:rPr>
          <w:sz w:val="24"/>
          <w:szCs w:val="24"/>
        </w:rPr>
        <w:t xml:space="preserve">Signatures : </w:t>
      </w:r>
      <w:r w:rsidR="0041771B">
        <w:rPr>
          <w:sz w:val="24"/>
          <w:szCs w:val="24"/>
        </w:rPr>
        <w:t>CA Rouhier</w:t>
      </w:r>
      <w:r>
        <w:rPr>
          <w:sz w:val="24"/>
          <w:szCs w:val="24"/>
        </w:rPr>
        <w:t xml:space="preserve">, </w:t>
      </w:r>
      <w:r w:rsidRPr="00312C86">
        <w:rPr>
          <w:sz w:val="24"/>
          <w:szCs w:val="24"/>
        </w:rPr>
        <w:t>Charpy prestre curé.</w:t>
      </w:r>
    </w:p>
    <w:p w14:paraId="40CE7201" w14:textId="77777777" w:rsidR="00C00926" w:rsidRDefault="00C00926" w:rsidP="00285435">
      <w:pPr>
        <w:jc w:val="both"/>
        <w:rPr>
          <w:sz w:val="24"/>
          <w:szCs w:val="24"/>
        </w:rPr>
      </w:pPr>
    </w:p>
    <w:p w14:paraId="4AF86D0D" w14:textId="77777777" w:rsidR="00B33949" w:rsidRDefault="00B33949" w:rsidP="00B33949">
      <w:pPr>
        <w:jc w:val="both"/>
        <w:rPr>
          <w:sz w:val="24"/>
          <w:szCs w:val="24"/>
        </w:rPr>
      </w:pPr>
      <w:r>
        <w:rPr>
          <w:sz w:val="24"/>
          <w:szCs w:val="24"/>
        </w:rPr>
        <w:t xml:space="preserve">Le dix neufviesme jour dud mois d'apvril an que dessus 1698 a esté baptisé sur les fonds d'Aignay le Duc et par le R pere Claude Cornuel religieux cordelier faisant pour moy Estienne Charpy ptre curé dud lieu les fonctions de vicaire dhuement approuvé </w:t>
      </w:r>
      <w:r w:rsidR="0085367C">
        <w:rPr>
          <w:sz w:val="24"/>
          <w:szCs w:val="24"/>
        </w:rPr>
        <w:t xml:space="preserve">Benigne </w:t>
      </w:r>
      <w:r>
        <w:rPr>
          <w:sz w:val="24"/>
          <w:szCs w:val="24"/>
        </w:rPr>
        <w:t>fil</w:t>
      </w:r>
      <w:r w:rsidR="0085367C">
        <w:rPr>
          <w:sz w:val="24"/>
          <w:szCs w:val="24"/>
        </w:rPr>
        <w:t>s de Jacque Bornet tix</w:t>
      </w:r>
      <w:r>
        <w:rPr>
          <w:sz w:val="24"/>
          <w:szCs w:val="24"/>
        </w:rPr>
        <w:t xml:space="preserve">ier </w:t>
      </w:r>
      <w:r w:rsidR="0085367C">
        <w:rPr>
          <w:sz w:val="24"/>
          <w:szCs w:val="24"/>
        </w:rPr>
        <w:t xml:space="preserve">de toile </w:t>
      </w:r>
      <w:r>
        <w:rPr>
          <w:sz w:val="24"/>
          <w:szCs w:val="24"/>
        </w:rPr>
        <w:t xml:space="preserve">y demeurant et de </w:t>
      </w:r>
      <w:r w:rsidR="0085367C">
        <w:rPr>
          <w:sz w:val="24"/>
          <w:szCs w:val="24"/>
        </w:rPr>
        <w:t>Jeanne Mill</w:t>
      </w:r>
      <w:r>
        <w:rPr>
          <w:sz w:val="24"/>
          <w:szCs w:val="24"/>
        </w:rPr>
        <w:t xml:space="preserve">ot né de legitime mariage et le </w:t>
      </w:r>
      <w:r w:rsidR="0085367C">
        <w:rPr>
          <w:sz w:val="24"/>
          <w:szCs w:val="24"/>
        </w:rPr>
        <w:t xml:space="preserve">mesme </w:t>
      </w:r>
      <w:r>
        <w:rPr>
          <w:sz w:val="24"/>
          <w:szCs w:val="24"/>
        </w:rPr>
        <w:t xml:space="preserve">jour son parrain a esté </w:t>
      </w:r>
      <w:r w:rsidR="0085367C">
        <w:rPr>
          <w:sz w:val="24"/>
          <w:szCs w:val="24"/>
        </w:rPr>
        <w:t>Benigne Mazerau du lieu de Mauvilly s</w:t>
      </w:r>
      <w:r>
        <w:rPr>
          <w:sz w:val="24"/>
          <w:szCs w:val="24"/>
        </w:rPr>
        <w:t>a marrainne Le</w:t>
      </w:r>
      <w:r w:rsidR="0085367C">
        <w:rPr>
          <w:sz w:val="24"/>
          <w:szCs w:val="24"/>
        </w:rPr>
        <w:t>onarde</w:t>
      </w:r>
      <w:r>
        <w:rPr>
          <w:sz w:val="24"/>
          <w:szCs w:val="24"/>
        </w:rPr>
        <w:t xml:space="preserve"> </w:t>
      </w:r>
      <w:r w:rsidR="0085367C">
        <w:rPr>
          <w:sz w:val="24"/>
          <w:szCs w:val="24"/>
        </w:rPr>
        <w:t>Porteret</w:t>
      </w:r>
      <w:r>
        <w:rPr>
          <w:sz w:val="24"/>
          <w:szCs w:val="24"/>
        </w:rPr>
        <w:t xml:space="preserve"> </w:t>
      </w:r>
      <w:r w:rsidR="0085367C">
        <w:rPr>
          <w:sz w:val="24"/>
          <w:szCs w:val="24"/>
        </w:rPr>
        <w:t>qui</w:t>
      </w:r>
      <w:r>
        <w:rPr>
          <w:sz w:val="24"/>
          <w:szCs w:val="24"/>
        </w:rPr>
        <w:t xml:space="preserve"> n</w:t>
      </w:r>
      <w:r w:rsidR="0085367C">
        <w:rPr>
          <w:sz w:val="24"/>
          <w:szCs w:val="24"/>
        </w:rPr>
        <w:t>'ont</w:t>
      </w:r>
      <w:r>
        <w:rPr>
          <w:sz w:val="24"/>
          <w:szCs w:val="24"/>
        </w:rPr>
        <w:t xml:space="preserve"> sign</w:t>
      </w:r>
      <w:r w:rsidR="0085367C">
        <w:rPr>
          <w:sz w:val="24"/>
          <w:szCs w:val="24"/>
        </w:rPr>
        <w:t>é</w:t>
      </w:r>
      <w:r>
        <w:rPr>
          <w:sz w:val="24"/>
          <w:szCs w:val="24"/>
        </w:rPr>
        <w:t xml:space="preserve"> enquis en foy de quoy je led Charpy curé me suis soubsigné</w:t>
      </w:r>
      <w:r w:rsidR="0085367C">
        <w:rPr>
          <w:sz w:val="24"/>
          <w:szCs w:val="24"/>
        </w:rPr>
        <w:t xml:space="preserve"> avec led pere Cornuel</w:t>
      </w:r>
      <w:r>
        <w:rPr>
          <w:sz w:val="24"/>
          <w:szCs w:val="24"/>
        </w:rPr>
        <w:t>.</w:t>
      </w:r>
    </w:p>
    <w:p w14:paraId="377C59A6" w14:textId="77777777" w:rsidR="00B33949" w:rsidRPr="00312C86" w:rsidRDefault="0085367C" w:rsidP="00B33949">
      <w:pPr>
        <w:jc w:val="both"/>
        <w:rPr>
          <w:sz w:val="24"/>
          <w:szCs w:val="24"/>
        </w:rPr>
      </w:pPr>
      <w:r>
        <w:rPr>
          <w:sz w:val="24"/>
          <w:szCs w:val="24"/>
        </w:rPr>
        <w:t>Signature</w:t>
      </w:r>
      <w:r w:rsidR="00B33949" w:rsidRPr="00312C86">
        <w:rPr>
          <w:sz w:val="24"/>
          <w:szCs w:val="24"/>
        </w:rPr>
        <w:t xml:space="preserve"> : Charpy prestre curé.</w:t>
      </w:r>
    </w:p>
    <w:p w14:paraId="38880B8C" w14:textId="77777777" w:rsidR="00565DFD" w:rsidRDefault="00565DFD" w:rsidP="00285435">
      <w:pPr>
        <w:jc w:val="both"/>
        <w:rPr>
          <w:sz w:val="24"/>
          <w:szCs w:val="24"/>
        </w:rPr>
      </w:pPr>
    </w:p>
    <w:p w14:paraId="562FD652" w14:textId="77777777" w:rsidR="00EE50FE" w:rsidRDefault="00EE50FE" w:rsidP="00EE50FE">
      <w:pPr>
        <w:jc w:val="both"/>
        <w:rPr>
          <w:sz w:val="24"/>
          <w:szCs w:val="24"/>
        </w:rPr>
      </w:pPr>
      <w:r>
        <w:rPr>
          <w:sz w:val="24"/>
          <w:szCs w:val="24"/>
        </w:rPr>
        <w:t xml:space="preserve">Le vingtiesme jour dud mois d'apvril an que dessus 1698 ont estés baptisés sur les fonds d'Aignay le Duc et par moy Estienne Charpy ptre curé dud lieu Francois Daniel et André Mignard fils jumeaux de Francois Mignard laboureur aud lieu et de Jeanne Millot nés de legitime mariage et le mesme </w:t>
      </w:r>
      <w:r w:rsidR="00A736B1">
        <w:rPr>
          <w:sz w:val="24"/>
          <w:szCs w:val="24"/>
        </w:rPr>
        <w:t>jour les</w:t>
      </w:r>
      <w:r>
        <w:rPr>
          <w:sz w:val="24"/>
          <w:szCs w:val="24"/>
        </w:rPr>
        <w:t xml:space="preserve"> parrain</w:t>
      </w:r>
      <w:r w:rsidR="00A736B1">
        <w:rPr>
          <w:sz w:val="24"/>
          <w:szCs w:val="24"/>
        </w:rPr>
        <w:t>s dud</w:t>
      </w:r>
      <w:r>
        <w:rPr>
          <w:sz w:val="24"/>
          <w:szCs w:val="24"/>
        </w:rPr>
        <w:t xml:space="preserve"> </w:t>
      </w:r>
      <w:r w:rsidR="00A736B1">
        <w:rPr>
          <w:sz w:val="24"/>
          <w:szCs w:val="24"/>
        </w:rPr>
        <w:t xml:space="preserve">Francois Daniel ont estés Francois et Daniel Malnoury cordonnier et tixier aud Aignay </w:t>
      </w:r>
      <w:r>
        <w:rPr>
          <w:sz w:val="24"/>
          <w:szCs w:val="24"/>
        </w:rPr>
        <w:t xml:space="preserve">sa marrainne </w:t>
      </w:r>
      <w:r w:rsidR="00A736B1">
        <w:rPr>
          <w:sz w:val="24"/>
          <w:szCs w:val="24"/>
        </w:rPr>
        <w:t xml:space="preserve">Jeanne Valerot, celuy dud André a esté André Gueneaux aussy laboureur aud lieu sa marrainne Michelle Delorme laquelle ne signe </w:t>
      </w:r>
      <w:r>
        <w:rPr>
          <w:sz w:val="24"/>
          <w:szCs w:val="24"/>
        </w:rPr>
        <w:t>enquis</w:t>
      </w:r>
      <w:r w:rsidR="00A736B1">
        <w:rPr>
          <w:sz w:val="24"/>
          <w:szCs w:val="24"/>
        </w:rPr>
        <w:t>e</w:t>
      </w:r>
      <w:r>
        <w:rPr>
          <w:sz w:val="24"/>
          <w:szCs w:val="24"/>
        </w:rPr>
        <w:t xml:space="preserve"> en foy de quoy je led Charpy curé me suis soubsigné avec le</w:t>
      </w:r>
      <w:r w:rsidR="00A736B1">
        <w:rPr>
          <w:sz w:val="24"/>
          <w:szCs w:val="24"/>
        </w:rPr>
        <w:t>s</w:t>
      </w:r>
      <w:r>
        <w:rPr>
          <w:sz w:val="24"/>
          <w:szCs w:val="24"/>
        </w:rPr>
        <w:t xml:space="preserve"> p</w:t>
      </w:r>
      <w:r w:rsidR="00A736B1">
        <w:rPr>
          <w:sz w:val="24"/>
          <w:szCs w:val="24"/>
        </w:rPr>
        <w:t>arrains et marrainne</w:t>
      </w:r>
      <w:r>
        <w:rPr>
          <w:sz w:val="24"/>
          <w:szCs w:val="24"/>
        </w:rPr>
        <w:t>.</w:t>
      </w:r>
    </w:p>
    <w:p w14:paraId="043DE72D" w14:textId="77777777" w:rsidR="00EE50FE" w:rsidRPr="00312C86" w:rsidRDefault="00EE50FE" w:rsidP="00EE50FE">
      <w:pPr>
        <w:jc w:val="both"/>
        <w:rPr>
          <w:sz w:val="24"/>
          <w:szCs w:val="24"/>
        </w:rPr>
      </w:pPr>
      <w:r>
        <w:rPr>
          <w:sz w:val="24"/>
          <w:szCs w:val="24"/>
        </w:rPr>
        <w:t>Signature</w:t>
      </w:r>
      <w:r w:rsidRPr="00312C86">
        <w:rPr>
          <w:sz w:val="24"/>
          <w:szCs w:val="24"/>
        </w:rPr>
        <w:t xml:space="preserve"> : </w:t>
      </w:r>
      <w:r w:rsidR="00A736B1">
        <w:rPr>
          <w:sz w:val="24"/>
          <w:szCs w:val="24"/>
        </w:rPr>
        <w:t xml:space="preserve">D Malnoury, Jeanne Vallerot, A Gueneau, </w:t>
      </w:r>
      <w:r w:rsidRPr="00312C86">
        <w:rPr>
          <w:sz w:val="24"/>
          <w:szCs w:val="24"/>
        </w:rPr>
        <w:t>Charpy prestre curé.</w:t>
      </w:r>
    </w:p>
    <w:p w14:paraId="55DA6597" w14:textId="77777777" w:rsidR="00565DFD" w:rsidRDefault="00565DFD" w:rsidP="00285435">
      <w:pPr>
        <w:jc w:val="both"/>
        <w:rPr>
          <w:sz w:val="24"/>
          <w:szCs w:val="24"/>
        </w:rPr>
      </w:pPr>
    </w:p>
    <w:p w14:paraId="36782D32" w14:textId="77777777" w:rsidR="003E0328" w:rsidRDefault="00621EC0" w:rsidP="006E2B72">
      <w:pPr>
        <w:jc w:val="both"/>
        <w:rPr>
          <w:sz w:val="24"/>
          <w:szCs w:val="24"/>
        </w:rPr>
      </w:pPr>
      <w:r>
        <w:rPr>
          <w:sz w:val="24"/>
          <w:szCs w:val="24"/>
        </w:rPr>
        <w:t>Le vingt uniesme jour dud mois d'apvril an que dessus 1698 appres les trois bancs de mariage d'entre Gabriel tixier de toile fils de Vorle Legros vivant tixier en ce lieu d'Aignay le Duc et de fute Michelette Belland et entre Huguette Mugneret fille de Jean Mugneret boulanger aud lieu et de fute Claudine Legris canoniquement faictes au prosne de la messe paroissialle d'Aignay le Duc comme entre parroissiens dud lieu lesd bancs dhuement controllés par Rouhier controlleur aud lieu au premier volume de son registre feuillet second en datte du seize dud mois d'apvril signé de luy sans aucun empeschement aud mariage je soubsigné Estienne Charpy ptre curé dud Aignay certiffie à tous qu'il appartiendra avoir espousé en lad église paroissialle led Gabriel Legros avec lad Huguette Mugneret du consentement mutuel des parties dud Mugneret pere en presence des parentz desd parties de Me Laurent Vendoeuvre Toussainct et Francois Damotte pere et fils tesmoings requis et qui se sont soubsignés avec moy led Charpy curé avec led Mugneret pere de lad Huguette.</w:t>
      </w:r>
    </w:p>
    <w:p w14:paraId="3B6A9AC0" w14:textId="77777777" w:rsidR="006E2B72" w:rsidRDefault="006E2B72" w:rsidP="006E2B72">
      <w:pPr>
        <w:jc w:val="both"/>
        <w:rPr>
          <w:sz w:val="24"/>
          <w:szCs w:val="24"/>
        </w:rPr>
      </w:pPr>
      <w:r>
        <w:rPr>
          <w:sz w:val="24"/>
          <w:szCs w:val="24"/>
        </w:rPr>
        <w:t xml:space="preserve">Signatures : </w:t>
      </w:r>
      <w:r w:rsidR="003E0328">
        <w:rPr>
          <w:sz w:val="24"/>
          <w:szCs w:val="24"/>
        </w:rPr>
        <w:t xml:space="preserve">Jean Mugneret, J Seroin, J Guilleminot, </w:t>
      </w:r>
      <w:r>
        <w:rPr>
          <w:sz w:val="24"/>
          <w:szCs w:val="24"/>
        </w:rPr>
        <w:t xml:space="preserve">T Damotte, Vendeuvre, Charpy prestre curé. </w:t>
      </w:r>
    </w:p>
    <w:p w14:paraId="03BF8B73" w14:textId="77777777" w:rsidR="006E2B72" w:rsidRDefault="003E0328" w:rsidP="006E2B72">
      <w:pPr>
        <w:jc w:val="both"/>
        <w:rPr>
          <w:sz w:val="24"/>
          <w:szCs w:val="24"/>
        </w:rPr>
      </w:pPr>
      <w:r>
        <w:rPr>
          <w:sz w:val="24"/>
          <w:szCs w:val="24"/>
        </w:rPr>
        <w:br w:type="column"/>
      </w:r>
    </w:p>
    <w:p w14:paraId="66556A21" w14:textId="77777777" w:rsidR="003E0328" w:rsidRDefault="003E0328" w:rsidP="006E2B72">
      <w:pPr>
        <w:jc w:val="both"/>
        <w:rPr>
          <w:sz w:val="24"/>
          <w:szCs w:val="24"/>
        </w:rPr>
      </w:pPr>
    </w:p>
    <w:p w14:paraId="75D56C65" w14:textId="77777777" w:rsidR="003E0328" w:rsidRDefault="003E0328" w:rsidP="006E2B72">
      <w:pPr>
        <w:jc w:val="both"/>
        <w:rPr>
          <w:sz w:val="24"/>
          <w:szCs w:val="24"/>
        </w:rPr>
      </w:pPr>
    </w:p>
    <w:p w14:paraId="17AC5AED" w14:textId="77777777" w:rsidR="003E0328" w:rsidRDefault="003E0328" w:rsidP="006E2B72">
      <w:pPr>
        <w:jc w:val="both"/>
        <w:rPr>
          <w:sz w:val="24"/>
          <w:szCs w:val="24"/>
        </w:rPr>
      </w:pPr>
    </w:p>
    <w:p w14:paraId="4A28EFDE" w14:textId="77777777" w:rsidR="003E0328" w:rsidRDefault="003E0328" w:rsidP="006E2B72">
      <w:pPr>
        <w:jc w:val="both"/>
        <w:rPr>
          <w:sz w:val="24"/>
          <w:szCs w:val="24"/>
        </w:rPr>
      </w:pPr>
    </w:p>
    <w:p w14:paraId="1F86F337" w14:textId="77777777" w:rsidR="003E0328" w:rsidRDefault="003E0328" w:rsidP="006E2B72">
      <w:pPr>
        <w:jc w:val="both"/>
        <w:rPr>
          <w:sz w:val="24"/>
          <w:szCs w:val="24"/>
        </w:rPr>
      </w:pPr>
      <w:r>
        <w:rPr>
          <w:sz w:val="24"/>
          <w:szCs w:val="24"/>
        </w:rPr>
        <w:t>Mariage</w:t>
      </w:r>
    </w:p>
    <w:p w14:paraId="172D371C" w14:textId="77777777" w:rsidR="003E0328" w:rsidRDefault="003E0328" w:rsidP="006E2B72">
      <w:pPr>
        <w:jc w:val="both"/>
        <w:rPr>
          <w:sz w:val="24"/>
          <w:szCs w:val="24"/>
        </w:rPr>
      </w:pPr>
    </w:p>
    <w:p w14:paraId="3CA7F481" w14:textId="77777777" w:rsidR="003E0328" w:rsidRDefault="003E0328" w:rsidP="006E2B72">
      <w:pPr>
        <w:jc w:val="both"/>
        <w:rPr>
          <w:sz w:val="24"/>
          <w:szCs w:val="24"/>
        </w:rPr>
      </w:pPr>
    </w:p>
    <w:p w14:paraId="125BCFB5" w14:textId="77777777" w:rsidR="003E0328" w:rsidRDefault="003E0328" w:rsidP="006E2B72">
      <w:pPr>
        <w:jc w:val="both"/>
        <w:rPr>
          <w:sz w:val="24"/>
          <w:szCs w:val="24"/>
        </w:rPr>
      </w:pPr>
    </w:p>
    <w:p w14:paraId="673C1A3C" w14:textId="77777777" w:rsidR="00595006" w:rsidRDefault="00595006" w:rsidP="006E2B72">
      <w:pPr>
        <w:jc w:val="both"/>
        <w:rPr>
          <w:sz w:val="24"/>
          <w:szCs w:val="24"/>
        </w:rPr>
      </w:pPr>
    </w:p>
    <w:p w14:paraId="07C75494" w14:textId="77777777" w:rsidR="00595006" w:rsidRDefault="00595006" w:rsidP="006E2B72">
      <w:pPr>
        <w:jc w:val="both"/>
        <w:rPr>
          <w:sz w:val="24"/>
          <w:szCs w:val="24"/>
        </w:rPr>
      </w:pPr>
    </w:p>
    <w:p w14:paraId="05047102" w14:textId="77777777" w:rsidR="00595006" w:rsidRDefault="00595006" w:rsidP="006E2B72">
      <w:pPr>
        <w:jc w:val="both"/>
        <w:rPr>
          <w:sz w:val="24"/>
          <w:szCs w:val="24"/>
        </w:rPr>
      </w:pPr>
    </w:p>
    <w:p w14:paraId="167018E5" w14:textId="77777777" w:rsidR="00595006" w:rsidRDefault="00595006" w:rsidP="006E2B72">
      <w:pPr>
        <w:jc w:val="both"/>
        <w:rPr>
          <w:sz w:val="24"/>
          <w:szCs w:val="24"/>
        </w:rPr>
      </w:pPr>
    </w:p>
    <w:p w14:paraId="6577C163" w14:textId="77777777" w:rsidR="00595006" w:rsidRDefault="00595006" w:rsidP="006E2B72">
      <w:pPr>
        <w:jc w:val="both"/>
        <w:rPr>
          <w:sz w:val="24"/>
          <w:szCs w:val="24"/>
        </w:rPr>
      </w:pPr>
    </w:p>
    <w:p w14:paraId="3E42D5A5" w14:textId="77777777" w:rsidR="00595006" w:rsidRDefault="00595006" w:rsidP="006E2B72">
      <w:pPr>
        <w:jc w:val="both"/>
        <w:rPr>
          <w:sz w:val="24"/>
          <w:szCs w:val="24"/>
        </w:rPr>
      </w:pPr>
    </w:p>
    <w:p w14:paraId="250AFD40" w14:textId="77777777" w:rsidR="00595006" w:rsidRDefault="00595006" w:rsidP="006E2B72">
      <w:pPr>
        <w:jc w:val="both"/>
        <w:rPr>
          <w:sz w:val="24"/>
          <w:szCs w:val="24"/>
        </w:rPr>
      </w:pPr>
    </w:p>
    <w:p w14:paraId="31A23FB7" w14:textId="77777777" w:rsidR="00595006" w:rsidRDefault="00595006" w:rsidP="006E2B72">
      <w:pPr>
        <w:jc w:val="both"/>
        <w:rPr>
          <w:sz w:val="24"/>
          <w:szCs w:val="24"/>
        </w:rPr>
      </w:pPr>
    </w:p>
    <w:p w14:paraId="3873238D" w14:textId="77777777" w:rsidR="00595006" w:rsidRDefault="00595006" w:rsidP="006E2B72">
      <w:pPr>
        <w:jc w:val="both"/>
        <w:rPr>
          <w:sz w:val="24"/>
          <w:szCs w:val="24"/>
        </w:rPr>
      </w:pPr>
    </w:p>
    <w:p w14:paraId="3427AA6C" w14:textId="77777777" w:rsidR="00595006" w:rsidRDefault="00595006" w:rsidP="006E2B72">
      <w:pPr>
        <w:jc w:val="both"/>
        <w:rPr>
          <w:sz w:val="24"/>
          <w:szCs w:val="24"/>
        </w:rPr>
      </w:pPr>
      <w:r>
        <w:rPr>
          <w:sz w:val="24"/>
          <w:szCs w:val="24"/>
        </w:rPr>
        <w:t>Baptesme</w:t>
      </w:r>
    </w:p>
    <w:p w14:paraId="70C1AEAC" w14:textId="77777777" w:rsidR="00A736B1" w:rsidRDefault="00A736B1" w:rsidP="00285435">
      <w:pPr>
        <w:jc w:val="both"/>
        <w:rPr>
          <w:sz w:val="24"/>
          <w:szCs w:val="24"/>
        </w:rPr>
      </w:pPr>
    </w:p>
    <w:p w14:paraId="5156FA97" w14:textId="77777777" w:rsidR="00A736B1" w:rsidRDefault="00A736B1" w:rsidP="00285435">
      <w:pPr>
        <w:jc w:val="both"/>
        <w:rPr>
          <w:sz w:val="24"/>
          <w:szCs w:val="24"/>
        </w:rPr>
      </w:pPr>
    </w:p>
    <w:p w14:paraId="10D8414F" w14:textId="77777777" w:rsidR="0075105D" w:rsidRDefault="0075105D" w:rsidP="00285435">
      <w:pPr>
        <w:jc w:val="both"/>
        <w:rPr>
          <w:sz w:val="24"/>
          <w:szCs w:val="24"/>
        </w:rPr>
      </w:pPr>
    </w:p>
    <w:p w14:paraId="534E2DFE" w14:textId="77777777" w:rsidR="0075105D" w:rsidRDefault="0075105D" w:rsidP="00285435">
      <w:pPr>
        <w:jc w:val="both"/>
        <w:rPr>
          <w:sz w:val="24"/>
          <w:szCs w:val="24"/>
        </w:rPr>
      </w:pPr>
    </w:p>
    <w:p w14:paraId="79474F3F" w14:textId="77777777" w:rsidR="0075105D" w:rsidRDefault="0075105D" w:rsidP="00285435">
      <w:pPr>
        <w:jc w:val="both"/>
        <w:rPr>
          <w:sz w:val="24"/>
          <w:szCs w:val="24"/>
        </w:rPr>
      </w:pPr>
    </w:p>
    <w:p w14:paraId="3FB82C42" w14:textId="77777777" w:rsidR="0075105D" w:rsidRDefault="0075105D" w:rsidP="00285435">
      <w:pPr>
        <w:jc w:val="both"/>
        <w:rPr>
          <w:sz w:val="24"/>
          <w:szCs w:val="24"/>
        </w:rPr>
      </w:pPr>
    </w:p>
    <w:p w14:paraId="1786A9EF" w14:textId="77777777" w:rsidR="0075105D" w:rsidRDefault="0075105D" w:rsidP="00285435">
      <w:pPr>
        <w:jc w:val="both"/>
        <w:rPr>
          <w:sz w:val="24"/>
          <w:szCs w:val="24"/>
        </w:rPr>
      </w:pPr>
    </w:p>
    <w:p w14:paraId="2431F404" w14:textId="77777777" w:rsidR="0075105D" w:rsidRDefault="0075105D" w:rsidP="00285435">
      <w:pPr>
        <w:jc w:val="both"/>
        <w:rPr>
          <w:sz w:val="24"/>
          <w:szCs w:val="24"/>
        </w:rPr>
      </w:pPr>
    </w:p>
    <w:p w14:paraId="2B6B0E27" w14:textId="77777777" w:rsidR="0075105D" w:rsidRDefault="0075105D" w:rsidP="00285435">
      <w:pPr>
        <w:jc w:val="both"/>
        <w:rPr>
          <w:sz w:val="24"/>
          <w:szCs w:val="24"/>
        </w:rPr>
      </w:pPr>
    </w:p>
    <w:p w14:paraId="450AB9B2" w14:textId="77777777" w:rsidR="0075105D" w:rsidRDefault="0075105D" w:rsidP="00285435">
      <w:pPr>
        <w:jc w:val="both"/>
        <w:rPr>
          <w:sz w:val="24"/>
          <w:szCs w:val="24"/>
        </w:rPr>
      </w:pPr>
    </w:p>
    <w:p w14:paraId="4782BF19" w14:textId="77777777" w:rsidR="0075105D" w:rsidRDefault="0075105D" w:rsidP="00285435">
      <w:pPr>
        <w:jc w:val="both"/>
        <w:rPr>
          <w:sz w:val="24"/>
          <w:szCs w:val="24"/>
        </w:rPr>
      </w:pPr>
      <w:r>
        <w:rPr>
          <w:sz w:val="24"/>
          <w:szCs w:val="24"/>
        </w:rPr>
        <w:t>Mariage</w:t>
      </w:r>
    </w:p>
    <w:p w14:paraId="7DEA0F53" w14:textId="77777777" w:rsidR="0075105D" w:rsidRDefault="0075105D" w:rsidP="00285435">
      <w:pPr>
        <w:jc w:val="both"/>
        <w:rPr>
          <w:sz w:val="24"/>
          <w:szCs w:val="24"/>
        </w:rPr>
      </w:pPr>
    </w:p>
    <w:p w14:paraId="175ADCEA" w14:textId="77777777" w:rsidR="00014C12" w:rsidRDefault="00014C12" w:rsidP="00285435">
      <w:pPr>
        <w:jc w:val="both"/>
        <w:rPr>
          <w:sz w:val="24"/>
          <w:szCs w:val="24"/>
        </w:rPr>
      </w:pPr>
    </w:p>
    <w:p w14:paraId="13D9B6EE" w14:textId="77777777" w:rsidR="00014C12" w:rsidRDefault="00014C12" w:rsidP="00285435">
      <w:pPr>
        <w:jc w:val="both"/>
        <w:rPr>
          <w:sz w:val="24"/>
          <w:szCs w:val="24"/>
        </w:rPr>
      </w:pPr>
    </w:p>
    <w:p w14:paraId="224B8B99" w14:textId="77777777" w:rsidR="00014C12" w:rsidRDefault="00014C12" w:rsidP="00285435">
      <w:pPr>
        <w:jc w:val="both"/>
        <w:rPr>
          <w:sz w:val="24"/>
          <w:szCs w:val="24"/>
        </w:rPr>
      </w:pPr>
    </w:p>
    <w:p w14:paraId="47373CD5" w14:textId="77777777" w:rsidR="00014C12" w:rsidRDefault="00014C12" w:rsidP="00285435">
      <w:pPr>
        <w:jc w:val="both"/>
        <w:rPr>
          <w:sz w:val="24"/>
          <w:szCs w:val="24"/>
        </w:rPr>
      </w:pPr>
    </w:p>
    <w:p w14:paraId="2D257F76" w14:textId="77777777" w:rsidR="00014C12" w:rsidRDefault="00014C12" w:rsidP="00285435">
      <w:pPr>
        <w:jc w:val="both"/>
        <w:rPr>
          <w:sz w:val="24"/>
          <w:szCs w:val="24"/>
        </w:rPr>
      </w:pPr>
    </w:p>
    <w:p w14:paraId="1297A1AB" w14:textId="77777777" w:rsidR="00014C12" w:rsidRDefault="00014C12" w:rsidP="00285435">
      <w:pPr>
        <w:jc w:val="both"/>
        <w:rPr>
          <w:sz w:val="24"/>
          <w:szCs w:val="24"/>
        </w:rPr>
      </w:pPr>
    </w:p>
    <w:p w14:paraId="5E21E1C1" w14:textId="77777777" w:rsidR="00014C12" w:rsidRDefault="00014C12" w:rsidP="00285435">
      <w:pPr>
        <w:jc w:val="both"/>
        <w:rPr>
          <w:sz w:val="24"/>
          <w:szCs w:val="24"/>
        </w:rPr>
      </w:pPr>
    </w:p>
    <w:p w14:paraId="54DE91A3" w14:textId="77777777" w:rsidR="00014C12" w:rsidRDefault="00014C12" w:rsidP="00285435">
      <w:pPr>
        <w:jc w:val="both"/>
        <w:rPr>
          <w:sz w:val="24"/>
          <w:szCs w:val="24"/>
        </w:rPr>
      </w:pPr>
    </w:p>
    <w:p w14:paraId="798602F6" w14:textId="77777777" w:rsidR="00014C12" w:rsidRDefault="00014C12" w:rsidP="00285435">
      <w:pPr>
        <w:jc w:val="both"/>
        <w:rPr>
          <w:sz w:val="24"/>
          <w:szCs w:val="24"/>
        </w:rPr>
      </w:pPr>
    </w:p>
    <w:p w14:paraId="252C9506" w14:textId="77777777" w:rsidR="00014C12" w:rsidRDefault="00014C12" w:rsidP="00285435">
      <w:pPr>
        <w:jc w:val="both"/>
        <w:rPr>
          <w:sz w:val="24"/>
          <w:szCs w:val="24"/>
        </w:rPr>
      </w:pPr>
    </w:p>
    <w:p w14:paraId="3A5DD22F" w14:textId="77777777" w:rsidR="00014C12" w:rsidRDefault="00014C12" w:rsidP="00285435">
      <w:pPr>
        <w:jc w:val="both"/>
        <w:rPr>
          <w:sz w:val="24"/>
          <w:szCs w:val="24"/>
        </w:rPr>
      </w:pPr>
    </w:p>
    <w:p w14:paraId="3C552818" w14:textId="77777777" w:rsidR="00014C12" w:rsidRDefault="00014C12" w:rsidP="00285435">
      <w:pPr>
        <w:jc w:val="both"/>
        <w:rPr>
          <w:sz w:val="24"/>
          <w:szCs w:val="24"/>
        </w:rPr>
      </w:pPr>
    </w:p>
    <w:p w14:paraId="29F00473" w14:textId="77777777" w:rsidR="00014C12" w:rsidRDefault="00014C12" w:rsidP="00285435">
      <w:pPr>
        <w:jc w:val="both"/>
        <w:rPr>
          <w:sz w:val="24"/>
          <w:szCs w:val="24"/>
        </w:rPr>
      </w:pPr>
    </w:p>
    <w:p w14:paraId="77E7808C" w14:textId="77777777" w:rsidR="00014C12" w:rsidRDefault="00014C12" w:rsidP="00285435">
      <w:pPr>
        <w:jc w:val="both"/>
        <w:rPr>
          <w:sz w:val="24"/>
          <w:szCs w:val="24"/>
        </w:rPr>
      </w:pPr>
    </w:p>
    <w:p w14:paraId="073B73B9" w14:textId="77777777" w:rsidR="00014C12" w:rsidRDefault="00014C12" w:rsidP="00285435">
      <w:pPr>
        <w:jc w:val="both"/>
        <w:rPr>
          <w:sz w:val="24"/>
          <w:szCs w:val="24"/>
        </w:rPr>
      </w:pPr>
    </w:p>
    <w:p w14:paraId="0ED3333D" w14:textId="77777777" w:rsidR="00014C12" w:rsidRDefault="00014C12" w:rsidP="00285435">
      <w:pPr>
        <w:jc w:val="both"/>
        <w:rPr>
          <w:sz w:val="24"/>
          <w:szCs w:val="24"/>
        </w:rPr>
      </w:pPr>
    </w:p>
    <w:p w14:paraId="57615305" w14:textId="77777777" w:rsidR="00014C12" w:rsidRDefault="00014C12" w:rsidP="00285435">
      <w:pPr>
        <w:jc w:val="both"/>
        <w:rPr>
          <w:sz w:val="24"/>
          <w:szCs w:val="24"/>
        </w:rPr>
      </w:pPr>
    </w:p>
    <w:p w14:paraId="4BBAD8EF" w14:textId="77777777" w:rsidR="00014C12" w:rsidRDefault="00014C12" w:rsidP="00285435">
      <w:pPr>
        <w:jc w:val="both"/>
        <w:rPr>
          <w:sz w:val="24"/>
          <w:szCs w:val="24"/>
        </w:rPr>
      </w:pPr>
      <w:r>
        <w:rPr>
          <w:sz w:val="24"/>
          <w:szCs w:val="24"/>
        </w:rPr>
        <w:t>Baptesme</w:t>
      </w:r>
    </w:p>
    <w:p w14:paraId="5A2114CD" w14:textId="77777777" w:rsidR="00014C12" w:rsidRDefault="00014C12" w:rsidP="00285435">
      <w:pPr>
        <w:jc w:val="both"/>
        <w:rPr>
          <w:sz w:val="24"/>
          <w:szCs w:val="24"/>
        </w:rPr>
      </w:pPr>
    </w:p>
    <w:p w14:paraId="4227DD5B" w14:textId="77777777" w:rsidR="0085367C" w:rsidRDefault="0085367C" w:rsidP="00285435">
      <w:pPr>
        <w:jc w:val="both"/>
        <w:rPr>
          <w:sz w:val="24"/>
          <w:szCs w:val="24"/>
        </w:rPr>
      </w:pPr>
    </w:p>
    <w:p w14:paraId="0E63C095" w14:textId="77777777" w:rsidR="00595006" w:rsidRDefault="003E0328" w:rsidP="003E0328">
      <w:pPr>
        <w:jc w:val="both"/>
        <w:rPr>
          <w:sz w:val="24"/>
          <w:szCs w:val="24"/>
        </w:rPr>
      </w:pPr>
      <w:r>
        <w:rPr>
          <w:sz w:val="24"/>
          <w:szCs w:val="24"/>
        </w:rPr>
        <w:br w:type="column"/>
      </w:r>
      <w:r>
        <w:rPr>
          <w:sz w:val="24"/>
          <w:szCs w:val="24"/>
        </w:rPr>
        <w:lastRenderedPageBreak/>
        <w:t xml:space="preserve">Le vingt deuxiesme jour dud mois d'apvril an que dessus 1698 appres les trois publications des bancs de mariage d'entre Nicolas Roidot tixier fils de Nicolas Roidot aussy tixier et de fute Jeanne Basin et d'entre Marie Galimard fille de </w:t>
      </w:r>
      <w:r w:rsidR="00566EA6">
        <w:rPr>
          <w:sz w:val="24"/>
          <w:szCs w:val="24"/>
        </w:rPr>
        <w:t>Leonard Galimard</w:t>
      </w:r>
      <w:r>
        <w:rPr>
          <w:sz w:val="24"/>
          <w:szCs w:val="24"/>
        </w:rPr>
        <w:t xml:space="preserve"> </w:t>
      </w:r>
      <w:r w:rsidR="00566EA6">
        <w:rPr>
          <w:sz w:val="24"/>
          <w:szCs w:val="24"/>
        </w:rPr>
        <w:t xml:space="preserve">manouvrier </w:t>
      </w:r>
      <w:r>
        <w:rPr>
          <w:sz w:val="24"/>
          <w:szCs w:val="24"/>
        </w:rPr>
        <w:t xml:space="preserve">et de </w:t>
      </w:r>
      <w:r w:rsidR="00566EA6">
        <w:rPr>
          <w:sz w:val="24"/>
          <w:szCs w:val="24"/>
        </w:rPr>
        <w:t xml:space="preserve">Marguerite Millot </w:t>
      </w:r>
      <w:r>
        <w:rPr>
          <w:sz w:val="24"/>
          <w:szCs w:val="24"/>
        </w:rPr>
        <w:t xml:space="preserve">canoniquement faictes au prosne de la messe paroissialle </w:t>
      </w:r>
      <w:r w:rsidR="00566EA6">
        <w:rPr>
          <w:sz w:val="24"/>
          <w:szCs w:val="24"/>
        </w:rPr>
        <w:t xml:space="preserve">de ce lieu </w:t>
      </w:r>
      <w:r>
        <w:rPr>
          <w:sz w:val="24"/>
          <w:szCs w:val="24"/>
        </w:rPr>
        <w:t xml:space="preserve">d'Aignay </w:t>
      </w:r>
      <w:r w:rsidR="00566EA6">
        <w:rPr>
          <w:sz w:val="24"/>
          <w:szCs w:val="24"/>
        </w:rPr>
        <w:t>et par moy Estienne Charpy ptre curé dud lieu</w:t>
      </w:r>
      <w:r w:rsidR="00566EA6" w:rsidRPr="009E5F46">
        <w:rPr>
          <w:sz w:val="24"/>
          <w:szCs w:val="24"/>
        </w:rPr>
        <w:t xml:space="preserve"> </w:t>
      </w:r>
      <w:r>
        <w:rPr>
          <w:sz w:val="24"/>
          <w:szCs w:val="24"/>
        </w:rPr>
        <w:t>comme e</w:t>
      </w:r>
      <w:r w:rsidR="00566EA6">
        <w:rPr>
          <w:sz w:val="24"/>
          <w:szCs w:val="24"/>
        </w:rPr>
        <w:t>n</w:t>
      </w:r>
      <w:r>
        <w:rPr>
          <w:sz w:val="24"/>
          <w:szCs w:val="24"/>
        </w:rPr>
        <w:t xml:space="preserve">tre </w:t>
      </w:r>
      <w:r w:rsidR="00566EA6">
        <w:rPr>
          <w:sz w:val="24"/>
          <w:szCs w:val="24"/>
        </w:rPr>
        <w:t xml:space="preserve">mes </w:t>
      </w:r>
      <w:r>
        <w:rPr>
          <w:sz w:val="24"/>
          <w:szCs w:val="24"/>
        </w:rPr>
        <w:t xml:space="preserve">parroissiens dud lieu lesd bancs </w:t>
      </w:r>
      <w:r w:rsidR="00566EA6">
        <w:rPr>
          <w:sz w:val="24"/>
          <w:szCs w:val="24"/>
        </w:rPr>
        <w:t xml:space="preserve">de mariage </w:t>
      </w:r>
      <w:r>
        <w:rPr>
          <w:sz w:val="24"/>
          <w:szCs w:val="24"/>
        </w:rPr>
        <w:t xml:space="preserve">dhuement controllés par Rouhier controlleur aud lieu </w:t>
      </w:r>
      <w:r w:rsidR="00566EA6">
        <w:rPr>
          <w:sz w:val="24"/>
          <w:szCs w:val="24"/>
        </w:rPr>
        <w:t xml:space="preserve">le seize dud mois d'apvril </w:t>
      </w:r>
      <w:r>
        <w:rPr>
          <w:sz w:val="24"/>
          <w:szCs w:val="24"/>
        </w:rPr>
        <w:t xml:space="preserve">au premier volume </w:t>
      </w:r>
      <w:r w:rsidR="00566EA6">
        <w:rPr>
          <w:sz w:val="24"/>
          <w:szCs w:val="24"/>
        </w:rPr>
        <w:t xml:space="preserve">feuillet second </w:t>
      </w:r>
      <w:r>
        <w:rPr>
          <w:sz w:val="24"/>
          <w:szCs w:val="24"/>
        </w:rPr>
        <w:t xml:space="preserve">de son registre signé de luy sans aucun empeschement aud mariage je soubsigné Estienne Charpy ptre curé dud Aignay certiffie à tous qu'il appartiendra </w:t>
      </w:r>
      <w:r w:rsidR="00566EA6">
        <w:rPr>
          <w:sz w:val="24"/>
          <w:szCs w:val="24"/>
        </w:rPr>
        <w:t xml:space="preserve">que </w:t>
      </w:r>
      <w:r>
        <w:rPr>
          <w:sz w:val="24"/>
          <w:szCs w:val="24"/>
        </w:rPr>
        <w:t xml:space="preserve">led </w:t>
      </w:r>
      <w:r w:rsidR="00566EA6">
        <w:rPr>
          <w:sz w:val="24"/>
          <w:szCs w:val="24"/>
        </w:rPr>
        <w:t xml:space="preserve">Nicolas Roidot </w:t>
      </w:r>
      <w:r w:rsidR="00595006">
        <w:rPr>
          <w:sz w:val="24"/>
          <w:szCs w:val="24"/>
        </w:rPr>
        <w:t xml:space="preserve">a espousé </w:t>
      </w:r>
      <w:r>
        <w:rPr>
          <w:sz w:val="24"/>
          <w:szCs w:val="24"/>
        </w:rPr>
        <w:t xml:space="preserve">lad </w:t>
      </w:r>
      <w:r w:rsidR="00595006">
        <w:rPr>
          <w:sz w:val="24"/>
          <w:szCs w:val="24"/>
        </w:rPr>
        <w:t>Marie Galimard</w:t>
      </w:r>
      <w:r>
        <w:rPr>
          <w:sz w:val="24"/>
          <w:szCs w:val="24"/>
        </w:rPr>
        <w:t xml:space="preserve"> </w:t>
      </w:r>
      <w:r w:rsidR="00595006">
        <w:rPr>
          <w:sz w:val="24"/>
          <w:szCs w:val="24"/>
        </w:rPr>
        <w:t xml:space="preserve">avec les ceremonies ordinaires de l'église et en celle dud Aignay en presence de leurs parentz de l'authorité et </w:t>
      </w:r>
      <w:r>
        <w:rPr>
          <w:sz w:val="24"/>
          <w:szCs w:val="24"/>
        </w:rPr>
        <w:t xml:space="preserve">du consentement </w:t>
      </w:r>
      <w:r w:rsidR="00595006">
        <w:rPr>
          <w:sz w:val="24"/>
          <w:szCs w:val="24"/>
        </w:rPr>
        <w:t>d'iceux</w:t>
      </w:r>
      <w:r>
        <w:rPr>
          <w:sz w:val="24"/>
          <w:szCs w:val="24"/>
        </w:rPr>
        <w:t xml:space="preserve"> </w:t>
      </w:r>
      <w:r w:rsidR="00595006">
        <w:rPr>
          <w:sz w:val="24"/>
          <w:szCs w:val="24"/>
        </w:rPr>
        <w:t xml:space="preserve">en foy de quoy se soubsignés avec moy led curé </w:t>
      </w:r>
      <w:r>
        <w:rPr>
          <w:sz w:val="24"/>
          <w:szCs w:val="24"/>
        </w:rPr>
        <w:t>Me Laurent Vendoeuvre Toussainct et Francois Damotte tesmoings requis</w:t>
      </w:r>
      <w:r w:rsidR="00595006">
        <w:rPr>
          <w:sz w:val="24"/>
          <w:szCs w:val="24"/>
        </w:rPr>
        <w:t>.</w:t>
      </w:r>
    </w:p>
    <w:p w14:paraId="23DFC369" w14:textId="77777777" w:rsidR="003E0328" w:rsidRDefault="003E0328" w:rsidP="003E0328">
      <w:pPr>
        <w:jc w:val="both"/>
        <w:rPr>
          <w:sz w:val="24"/>
          <w:szCs w:val="24"/>
        </w:rPr>
      </w:pPr>
      <w:bookmarkStart w:id="146" w:name="OLE_LINK149"/>
      <w:bookmarkStart w:id="147" w:name="OLE_LINK150"/>
      <w:r>
        <w:rPr>
          <w:sz w:val="24"/>
          <w:szCs w:val="24"/>
        </w:rPr>
        <w:t xml:space="preserve">Signatures : </w:t>
      </w:r>
      <w:r w:rsidR="00595006">
        <w:rPr>
          <w:sz w:val="24"/>
          <w:szCs w:val="24"/>
        </w:rPr>
        <w:t>B Malbranche, N Roydot, A Roydot</w:t>
      </w:r>
      <w:r>
        <w:rPr>
          <w:sz w:val="24"/>
          <w:szCs w:val="24"/>
        </w:rPr>
        <w:t xml:space="preserve">, </w:t>
      </w:r>
      <w:r w:rsidR="00595006">
        <w:rPr>
          <w:sz w:val="24"/>
          <w:szCs w:val="24"/>
        </w:rPr>
        <w:t xml:space="preserve">T Roydot, </w:t>
      </w:r>
      <w:r>
        <w:rPr>
          <w:sz w:val="24"/>
          <w:szCs w:val="24"/>
        </w:rPr>
        <w:t xml:space="preserve">T Damotte, Vendeuvre, Charpy prestre curé. </w:t>
      </w:r>
    </w:p>
    <w:bookmarkEnd w:id="146"/>
    <w:bookmarkEnd w:id="147"/>
    <w:p w14:paraId="5A585E39" w14:textId="77777777" w:rsidR="00C00926" w:rsidRDefault="00C00926" w:rsidP="00285435">
      <w:pPr>
        <w:jc w:val="both"/>
        <w:rPr>
          <w:sz w:val="24"/>
          <w:szCs w:val="24"/>
        </w:rPr>
      </w:pPr>
    </w:p>
    <w:p w14:paraId="0B238AB3" w14:textId="77777777" w:rsidR="00595006" w:rsidRDefault="00595006" w:rsidP="00595006">
      <w:pPr>
        <w:jc w:val="both"/>
        <w:rPr>
          <w:sz w:val="24"/>
          <w:szCs w:val="24"/>
        </w:rPr>
      </w:pPr>
      <w:r>
        <w:rPr>
          <w:sz w:val="24"/>
          <w:szCs w:val="24"/>
        </w:rPr>
        <w:t xml:space="preserve">Le vingt quatriesme jour dud mois d'apvril an que dessus 1698 a estéé baptiséé sur les fonds d'Aignay le Duc et par moy </w:t>
      </w:r>
      <w:r w:rsidR="00D9570D">
        <w:rPr>
          <w:sz w:val="24"/>
          <w:szCs w:val="24"/>
        </w:rPr>
        <w:t>F</w:t>
      </w:r>
      <w:r>
        <w:rPr>
          <w:sz w:val="24"/>
          <w:szCs w:val="24"/>
        </w:rPr>
        <w:t xml:space="preserve"> Claude Cornuel religieux cordelier faisant </w:t>
      </w:r>
      <w:r w:rsidR="00D9570D">
        <w:rPr>
          <w:sz w:val="24"/>
          <w:szCs w:val="24"/>
        </w:rPr>
        <w:t xml:space="preserve">les fonctions de vicaire aud lieu en absence de Me </w:t>
      </w:r>
      <w:r>
        <w:rPr>
          <w:sz w:val="24"/>
          <w:szCs w:val="24"/>
        </w:rPr>
        <w:t xml:space="preserve">Estienne Charpy ptre curé </w:t>
      </w:r>
      <w:r w:rsidR="00D9570D">
        <w:rPr>
          <w:sz w:val="24"/>
          <w:szCs w:val="24"/>
        </w:rPr>
        <w:t>dud Aignay Geneviesve</w:t>
      </w:r>
      <w:r>
        <w:rPr>
          <w:sz w:val="24"/>
          <w:szCs w:val="24"/>
        </w:rPr>
        <w:t xml:space="preserve"> fil</w:t>
      </w:r>
      <w:r w:rsidR="00D9570D">
        <w:rPr>
          <w:sz w:val="24"/>
          <w:szCs w:val="24"/>
        </w:rPr>
        <w:t>le</w:t>
      </w:r>
      <w:r>
        <w:rPr>
          <w:sz w:val="24"/>
          <w:szCs w:val="24"/>
        </w:rPr>
        <w:t xml:space="preserve"> de </w:t>
      </w:r>
      <w:r w:rsidR="00D9570D">
        <w:rPr>
          <w:sz w:val="24"/>
          <w:szCs w:val="24"/>
        </w:rPr>
        <w:t>Pierre Malbranche</w:t>
      </w:r>
      <w:r>
        <w:rPr>
          <w:sz w:val="24"/>
          <w:szCs w:val="24"/>
        </w:rPr>
        <w:t xml:space="preserve"> tixier </w:t>
      </w:r>
      <w:r w:rsidR="00D9570D">
        <w:rPr>
          <w:sz w:val="24"/>
          <w:szCs w:val="24"/>
        </w:rPr>
        <w:t>aud lieu</w:t>
      </w:r>
      <w:r>
        <w:rPr>
          <w:sz w:val="24"/>
          <w:szCs w:val="24"/>
        </w:rPr>
        <w:t xml:space="preserve"> et de </w:t>
      </w:r>
      <w:r w:rsidR="00D9570D">
        <w:rPr>
          <w:sz w:val="24"/>
          <w:szCs w:val="24"/>
        </w:rPr>
        <w:t>Marie Varanne</w:t>
      </w:r>
      <w:r>
        <w:rPr>
          <w:sz w:val="24"/>
          <w:szCs w:val="24"/>
        </w:rPr>
        <w:t xml:space="preserve"> né</w:t>
      </w:r>
      <w:r w:rsidR="00D9570D">
        <w:rPr>
          <w:sz w:val="24"/>
          <w:szCs w:val="24"/>
        </w:rPr>
        <w:t>é</w:t>
      </w:r>
      <w:r>
        <w:rPr>
          <w:sz w:val="24"/>
          <w:szCs w:val="24"/>
        </w:rPr>
        <w:t xml:space="preserve"> de legitime mariage et le mesme jour son parrain a esté </w:t>
      </w:r>
      <w:r w:rsidR="00D9570D">
        <w:rPr>
          <w:sz w:val="24"/>
          <w:szCs w:val="24"/>
        </w:rPr>
        <w:t>Jean Bordot</w:t>
      </w:r>
      <w:r>
        <w:rPr>
          <w:sz w:val="24"/>
          <w:szCs w:val="24"/>
        </w:rPr>
        <w:t xml:space="preserve"> d</w:t>
      </w:r>
      <w:r w:rsidR="00D9570D">
        <w:rPr>
          <w:sz w:val="24"/>
          <w:szCs w:val="24"/>
        </w:rPr>
        <w:t>e la mestairie de Refuge</w:t>
      </w:r>
      <w:r w:rsidR="0075105D">
        <w:rPr>
          <w:sz w:val="24"/>
          <w:szCs w:val="24"/>
        </w:rPr>
        <w:t xml:space="preserve"> sa marrainne Geneviesve Malbranche</w:t>
      </w:r>
      <w:r>
        <w:rPr>
          <w:sz w:val="24"/>
          <w:szCs w:val="24"/>
        </w:rPr>
        <w:t xml:space="preserve"> </w:t>
      </w:r>
      <w:r w:rsidR="0075105D">
        <w:rPr>
          <w:sz w:val="24"/>
          <w:szCs w:val="24"/>
        </w:rPr>
        <w:t xml:space="preserve">fille de honorable Jean Malbranche marchand tixier y demeurant </w:t>
      </w:r>
      <w:r>
        <w:rPr>
          <w:sz w:val="24"/>
          <w:szCs w:val="24"/>
        </w:rPr>
        <w:t xml:space="preserve">en foy de quoy led </w:t>
      </w:r>
      <w:r w:rsidR="0075105D">
        <w:rPr>
          <w:sz w:val="24"/>
          <w:szCs w:val="24"/>
        </w:rPr>
        <w:t xml:space="preserve">maistre Estienne </w:t>
      </w:r>
      <w:r>
        <w:rPr>
          <w:sz w:val="24"/>
          <w:szCs w:val="24"/>
        </w:rPr>
        <w:t>Charpy curé s</w:t>
      </w:r>
      <w:r w:rsidR="0075105D">
        <w:rPr>
          <w:sz w:val="24"/>
          <w:szCs w:val="24"/>
        </w:rPr>
        <w:t>'est</w:t>
      </w:r>
      <w:r>
        <w:rPr>
          <w:sz w:val="24"/>
          <w:szCs w:val="24"/>
        </w:rPr>
        <w:t xml:space="preserve"> soubsigné avec </w:t>
      </w:r>
      <w:r w:rsidR="0075105D">
        <w:rPr>
          <w:sz w:val="24"/>
          <w:szCs w:val="24"/>
        </w:rPr>
        <w:t xml:space="preserve">moy </w:t>
      </w:r>
      <w:r>
        <w:rPr>
          <w:sz w:val="24"/>
          <w:szCs w:val="24"/>
        </w:rPr>
        <w:t xml:space="preserve">led </w:t>
      </w:r>
      <w:r w:rsidR="0075105D">
        <w:rPr>
          <w:sz w:val="24"/>
          <w:szCs w:val="24"/>
        </w:rPr>
        <w:t xml:space="preserve">F Edme Claude </w:t>
      </w:r>
      <w:r>
        <w:rPr>
          <w:sz w:val="24"/>
          <w:szCs w:val="24"/>
        </w:rPr>
        <w:t>Cornuel.</w:t>
      </w:r>
    </w:p>
    <w:p w14:paraId="6D8CAE45" w14:textId="77777777" w:rsidR="00595006" w:rsidRPr="00312C86" w:rsidRDefault="00595006" w:rsidP="00595006">
      <w:pPr>
        <w:jc w:val="both"/>
        <w:rPr>
          <w:sz w:val="24"/>
          <w:szCs w:val="24"/>
        </w:rPr>
      </w:pPr>
      <w:r>
        <w:rPr>
          <w:sz w:val="24"/>
          <w:szCs w:val="24"/>
        </w:rPr>
        <w:t>Signature</w:t>
      </w:r>
      <w:r w:rsidR="0075105D">
        <w:rPr>
          <w:sz w:val="24"/>
          <w:szCs w:val="24"/>
        </w:rPr>
        <w:t>s</w:t>
      </w:r>
      <w:r w:rsidRPr="00312C86">
        <w:rPr>
          <w:sz w:val="24"/>
          <w:szCs w:val="24"/>
        </w:rPr>
        <w:t xml:space="preserve"> : </w:t>
      </w:r>
      <w:r w:rsidR="0075105D">
        <w:rPr>
          <w:sz w:val="24"/>
          <w:szCs w:val="24"/>
        </w:rPr>
        <w:t xml:space="preserve">F E Cornuel, </w:t>
      </w:r>
      <w:r w:rsidRPr="00312C86">
        <w:rPr>
          <w:sz w:val="24"/>
          <w:szCs w:val="24"/>
        </w:rPr>
        <w:t>Charpy prestre curé.</w:t>
      </w:r>
    </w:p>
    <w:p w14:paraId="49068494" w14:textId="77777777" w:rsidR="00595006" w:rsidRDefault="00595006" w:rsidP="00595006">
      <w:pPr>
        <w:jc w:val="both"/>
        <w:rPr>
          <w:sz w:val="24"/>
          <w:szCs w:val="24"/>
        </w:rPr>
      </w:pPr>
    </w:p>
    <w:p w14:paraId="1A18F0D1" w14:textId="77777777" w:rsidR="0075105D" w:rsidRDefault="0075105D" w:rsidP="0075105D">
      <w:pPr>
        <w:jc w:val="both"/>
        <w:rPr>
          <w:sz w:val="24"/>
          <w:szCs w:val="24"/>
        </w:rPr>
      </w:pPr>
      <w:r>
        <w:rPr>
          <w:sz w:val="24"/>
          <w:szCs w:val="24"/>
        </w:rPr>
        <w:t>Le vingt huictiesme jour dud mois d'apvril an que dessus 1698 appres les formalités ordinaires et les publications des bancs de mariage d'entre Claude Malnoury cordonnier fils de fut Philibert Malnoury laboureur en ce lieu d'Aignay et de Philiberte Coffineaux ses pere et mere d'une part</w:t>
      </w:r>
    </w:p>
    <w:p w14:paraId="49DB4D9A" w14:textId="77777777" w:rsidR="0075105D" w:rsidRDefault="0075105D" w:rsidP="0075105D">
      <w:pPr>
        <w:jc w:val="both"/>
        <w:rPr>
          <w:sz w:val="24"/>
          <w:szCs w:val="24"/>
        </w:rPr>
      </w:pPr>
    </w:p>
    <w:p w14:paraId="7D3CF850" w14:textId="77777777" w:rsidR="0075105D" w:rsidRPr="009D4F13" w:rsidRDefault="0075105D" w:rsidP="0075105D">
      <w:pPr>
        <w:jc w:val="both"/>
        <w:rPr>
          <w:sz w:val="24"/>
          <w:szCs w:val="24"/>
        </w:rPr>
      </w:pPr>
      <w:r w:rsidRPr="00584400">
        <w:rPr>
          <w:b/>
          <w:sz w:val="24"/>
          <w:szCs w:val="24"/>
        </w:rPr>
        <w:t xml:space="preserve">Page </w:t>
      </w:r>
      <w:r>
        <w:rPr>
          <w:b/>
          <w:sz w:val="24"/>
          <w:szCs w:val="24"/>
        </w:rPr>
        <w:t xml:space="preserve">545 </w:t>
      </w:r>
      <w:r w:rsidRPr="00584400">
        <w:rPr>
          <w:b/>
          <w:sz w:val="24"/>
          <w:szCs w:val="24"/>
        </w:rPr>
        <w:t>des archives</w:t>
      </w:r>
      <w:r>
        <w:rPr>
          <w:b/>
          <w:sz w:val="24"/>
          <w:szCs w:val="24"/>
        </w:rPr>
        <w:t>.</w:t>
      </w:r>
    </w:p>
    <w:p w14:paraId="270F206E" w14:textId="77777777" w:rsidR="0075105D" w:rsidRDefault="0075105D" w:rsidP="0075105D">
      <w:pPr>
        <w:jc w:val="both"/>
        <w:rPr>
          <w:sz w:val="24"/>
          <w:szCs w:val="24"/>
        </w:rPr>
      </w:pPr>
    </w:p>
    <w:p w14:paraId="0A5BF01C" w14:textId="77777777" w:rsidR="0075105D" w:rsidRDefault="000D0BA2" w:rsidP="0075105D">
      <w:pPr>
        <w:jc w:val="both"/>
        <w:rPr>
          <w:sz w:val="24"/>
          <w:szCs w:val="24"/>
        </w:rPr>
      </w:pPr>
      <w:r>
        <w:rPr>
          <w:sz w:val="24"/>
          <w:szCs w:val="24"/>
        </w:rPr>
        <w:t>et d'entre Marie Roidot</w:t>
      </w:r>
      <w:r w:rsidR="0075105D">
        <w:rPr>
          <w:sz w:val="24"/>
          <w:szCs w:val="24"/>
        </w:rPr>
        <w:t xml:space="preserve"> fille d</w:t>
      </w:r>
      <w:r>
        <w:rPr>
          <w:sz w:val="24"/>
          <w:szCs w:val="24"/>
        </w:rPr>
        <w:t>'Anthoin</w:t>
      </w:r>
      <w:r w:rsidR="0075105D">
        <w:rPr>
          <w:sz w:val="24"/>
          <w:szCs w:val="24"/>
        </w:rPr>
        <w:t xml:space="preserve">e </w:t>
      </w:r>
      <w:r>
        <w:rPr>
          <w:sz w:val="24"/>
          <w:szCs w:val="24"/>
        </w:rPr>
        <w:t>Roidot</w:t>
      </w:r>
      <w:r w:rsidR="0075105D">
        <w:rPr>
          <w:sz w:val="24"/>
          <w:szCs w:val="24"/>
        </w:rPr>
        <w:t xml:space="preserve"> mar</w:t>
      </w:r>
      <w:r>
        <w:rPr>
          <w:sz w:val="24"/>
          <w:szCs w:val="24"/>
        </w:rPr>
        <w:t>chand tixier aud lieu</w:t>
      </w:r>
      <w:r w:rsidR="0075105D">
        <w:rPr>
          <w:sz w:val="24"/>
          <w:szCs w:val="24"/>
        </w:rPr>
        <w:t xml:space="preserve"> et de </w:t>
      </w:r>
      <w:r>
        <w:rPr>
          <w:sz w:val="24"/>
          <w:szCs w:val="24"/>
        </w:rPr>
        <w:t xml:space="preserve">Nicolle Siredey ses pere et mere lesd publications </w:t>
      </w:r>
      <w:r w:rsidR="0075105D">
        <w:rPr>
          <w:sz w:val="24"/>
          <w:szCs w:val="24"/>
        </w:rPr>
        <w:t xml:space="preserve">canoniquement faictes </w:t>
      </w:r>
      <w:r>
        <w:rPr>
          <w:sz w:val="24"/>
          <w:szCs w:val="24"/>
        </w:rPr>
        <w:t xml:space="preserve">et </w:t>
      </w:r>
      <w:r w:rsidR="0075105D">
        <w:rPr>
          <w:sz w:val="24"/>
          <w:szCs w:val="24"/>
        </w:rPr>
        <w:t xml:space="preserve">lesd bancs dhuement controllés </w:t>
      </w:r>
      <w:r>
        <w:rPr>
          <w:sz w:val="24"/>
          <w:szCs w:val="24"/>
        </w:rPr>
        <w:t xml:space="preserve">le jour precedent </w:t>
      </w:r>
      <w:r w:rsidR="0075105D">
        <w:rPr>
          <w:sz w:val="24"/>
          <w:szCs w:val="24"/>
        </w:rPr>
        <w:t xml:space="preserve">par Rouhier controlleur aud </w:t>
      </w:r>
      <w:r>
        <w:rPr>
          <w:sz w:val="24"/>
          <w:szCs w:val="24"/>
        </w:rPr>
        <w:t xml:space="preserve">Aignay </w:t>
      </w:r>
      <w:r w:rsidR="0075105D">
        <w:rPr>
          <w:sz w:val="24"/>
          <w:szCs w:val="24"/>
        </w:rPr>
        <w:t>sans aucun empeschement aud mariage</w:t>
      </w:r>
      <w:r>
        <w:rPr>
          <w:sz w:val="24"/>
          <w:szCs w:val="24"/>
        </w:rPr>
        <w:t>,</w:t>
      </w:r>
      <w:r w:rsidR="0075105D">
        <w:rPr>
          <w:sz w:val="24"/>
          <w:szCs w:val="24"/>
        </w:rPr>
        <w:t xml:space="preserve"> je soubsigné Estienne Charpy ptre curé dud Aignay certiffie à tous qu'il appartiendra </w:t>
      </w:r>
      <w:r>
        <w:rPr>
          <w:sz w:val="24"/>
          <w:szCs w:val="24"/>
        </w:rPr>
        <w:t xml:space="preserve">avoir espousé en l'église dud Aignay </w:t>
      </w:r>
      <w:r w:rsidR="0075105D">
        <w:rPr>
          <w:sz w:val="24"/>
          <w:szCs w:val="24"/>
        </w:rPr>
        <w:t xml:space="preserve">led </w:t>
      </w:r>
      <w:r>
        <w:rPr>
          <w:sz w:val="24"/>
          <w:szCs w:val="24"/>
        </w:rPr>
        <w:t>Claude Malnoury avec lad</w:t>
      </w:r>
      <w:r w:rsidR="0075105D">
        <w:rPr>
          <w:sz w:val="24"/>
          <w:szCs w:val="24"/>
        </w:rPr>
        <w:t xml:space="preserve"> Marie </w:t>
      </w:r>
      <w:r>
        <w:rPr>
          <w:sz w:val="24"/>
          <w:szCs w:val="24"/>
        </w:rPr>
        <w:t>Roidot</w:t>
      </w:r>
      <w:r w:rsidR="0075105D">
        <w:rPr>
          <w:sz w:val="24"/>
          <w:szCs w:val="24"/>
        </w:rPr>
        <w:t xml:space="preserve"> </w:t>
      </w:r>
      <w:r>
        <w:rPr>
          <w:sz w:val="24"/>
          <w:szCs w:val="24"/>
        </w:rPr>
        <w:t>du consentement e</w:t>
      </w:r>
      <w:r w:rsidR="0075105D">
        <w:rPr>
          <w:sz w:val="24"/>
          <w:szCs w:val="24"/>
        </w:rPr>
        <w:t xml:space="preserve">t en presence </w:t>
      </w:r>
      <w:r>
        <w:rPr>
          <w:sz w:val="24"/>
          <w:szCs w:val="24"/>
        </w:rPr>
        <w:t xml:space="preserve">dud Roidot de lad Siredey et de lad Coffineaux leurs pere et mere </w:t>
      </w:r>
      <w:r w:rsidR="0075105D">
        <w:rPr>
          <w:sz w:val="24"/>
          <w:szCs w:val="24"/>
        </w:rPr>
        <w:t>de leurs</w:t>
      </w:r>
      <w:r w:rsidR="009807E0">
        <w:rPr>
          <w:sz w:val="24"/>
          <w:szCs w:val="24"/>
        </w:rPr>
        <w:t xml:space="preserve"> plus proches </w:t>
      </w:r>
      <w:r w:rsidR="0075105D">
        <w:rPr>
          <w:sz w:val="24"/>
          <w:szCs w:val="24"/>
        </w:rPr>
        <w:t xml:space="preserve">parentz </w:t>
      </w:r>
      <w:r w:rsidR="009807E0">
        <w:rPr>
          <w:sz w:val="24"/>
          <w:szCs w:val="24"/>
        </w:rPr>
        <w:t>et de</w:t>
      </w:r>
      <w:r w:rsidR="0075105D">
        <w:rPr>
          <w:sz w:val="24"/>
          <w:szCs w:val="24"/>
        </w:rPr>
        <w:t xml:space="preserve"> </w:t>
      </w:r>
      <w:r w:rsidR="009807E0">
        <w:rPr>
          <w:sz w:val="24"/>
          <w:szCs w:val="24"/>
        </w:rPr>
        <w:t>Me Laurent Vendoeuvre Toussainct et Francois Damotte tesmoings requis et soubsignés avec moy led Charpy</w:t>
      </w:r>
      <w:r w:rsidR="0075105D">
        <w:rPr>
          <w:sz w:val="24"/>
          <w:szCs w:val="24"/>
        </w:rPr>
        <w:t>.</w:t>
      </w:r>
    </w:p>
    <w:p w14:paraId="041714FA" w14:textId="77777777" w:rsidR="0075105D" w:rsidRDefault="0075105D" w:rsidP="0075105D">
      <w:pPr>
        <w:jc w:val="both"/>
        <w:rPr>
          <w:sz w:val="24"/>
          <w:szCs w:val="24"/>
        </w:rPr>
      </w:pPr>
      <w:r>
        <w:rPr>
          <w:sz w:val="24"/>
          <w:szCs w:val="24"/>
        </w:rPr>
        <w:t xml:space="preserve">Signatures : </w:t>
      </w:r>
      <w:r w:rsidR="009807E0">
        <w:rPr>
          <w:sz w:val="24"/>
          <w:szCs w:val="24"/>
        </w:rPr>
        <w:t xml:space="preserve">N Malnoury, Denis Ganrot, Siredey, </w:t>
      </w:r>
      <w:r>
        <w:rPr>
          <w:sz w:val="24"/>
          <w:szCs w:val="24"/>
        </w:rPr>
        <w:t xml:space="preserve">A Roydot, </w:t>
      </w:r>
      <w:r w:rsidR="009807E0">
        <w:rPr>
          <w:sz w:val="24"/>
          <w:szCs w:val="24"/>
        </w:rPr>
        <w:t>Claude Malnoury, N Malnoury</w:t>
      </w:r>
      <w:r>
        <w:rPr>
          <w:sz w:val="24"/>
          <w:szCs w:val="24"/>
        </w:rPr>
        <w:t xml:space="preserve">, T Damotte, Vendeuvre, Charpy prestre curé. </w:t>
      </w:r>
    </w:p>
    <w:p w14:paraId="048C7425" w14:textId="77777777" w:rsidR="00595006" w:rsidRDefault="00595006" w:rsidP="00285435">
      <w:pPr>
        <w:jc w:val="both"/>
        <w:rPr>
          <w:sz w:val="24"/>
          <w:szCs w:val="24"/>
        </w:rPr>
      </w:pPr>
    </w:p>
    <w:p w14:paraId="1B506132" w14:textId="77777777" w:rsidR="00014C12" w:rsidRDefault="00014C12" w:rsidP="00014C12">
      <w:pPr>
        <w:jc w:val="both"/>
        <w:rPr>
          <w:sz w:val="24"/>
          <w:szCs w:val="24"/>
        </w:rPr>
      </w:pPr>
      <w:r>
        <w:rPr>
          <w:sz w:val="24"/>
          <w:szCs w:val="24"/>
        </w:rPr>
        <w:t xml:space="preserve">Le second jour du mois de may mil six centz nonante huict a esté baptisé sur les fonds d'Aignay le Duc et par moy Estienne Charpy ptre curé dud lieu Toussainct fils de </w:t>
      </w:r>
      <w:r w:rsidR="002A3E55">
        <w:rPr>
          <w:sz w:val="24"/>
          <w:szCs w:val="24"/>
        </w:rPr>
        <w:t>Daniel Seroin armurier y demeurant</w:t>
      </w:r>
      <w:r>
        <w:rPr>
          <w:sz w:val="24"/>
          <w:szCs w:val="24"/>
        </w:rPr>
        <w:t xml:space="preserve"> et de </w:t>
      </w:r>
      <w:r w:rsidR="002A3E55">
        <w:rPr>
          <w:sz w:val="24"/>
          <w:szCs w:val="24"/>
        </w:rPr>
        <w:t>Claudine Pitoiset</w:t>
      </w:r>
      <w:r>
        <w:rPr>
          <w:sz w:val="24"/>
          <w:szCs w:val="24"/>
        </w:rPr>
        <w:t xml:space="preserve"> né le mesme jour son parrain a esté </w:t>
      </w:r>
      <w:r w:rsidR="002A3E55">
        <w:rPr>
          <w:sz w:val="24"/>
          <w:szCs w:val="24"/>
        </w:rPr>
        <w:t>Toussainct fils de Toussainct Damotte</w:t>
      </w:r>
      <w:r>
        <w:rPr>
          <w:sz w:val="24"/>
          <w:szCs w:val="24"/>
        </w:rPr>
        <w:t xml:space="preserve"> sa marrainne </w:t>
      </w:r>
      <w:r w:rsidR="002A3E55">
        <w:rPr>
          <w:sz w:val="24"/>
          <w:szCs w:val="24"/>
        </w:rPr>
        <w:t xml:space="preserve">Marguerite </w:t>
      </w:r>
      <w:r>
        <w:rPr>
          <w:sz w:val="24"/>
          <w:szCs w:val="24"/>
        </w:rPr>
        <w:t>Ma</w:t>
      </w:r>
      <w:r w:rsidR="002A3E55">
        <w:rPr>
          <w:sz w:val="24"/>
          <w:szCs w:val="24"/>
        </w:rPr>
        <w:t>i</w:t>
      </w:r>
      <w:r>
        <w:rPr>
          <w:sz w:val="24"/>
          <w:szCs w:val="24"/>
        </w:rPr>
        <w:t>l</w:t>
      </w:r>
      <w:r w:rsidR="002A3E55">
        <w:rPr>
          <w:sz w:val="24"/>
          <w:szCs w:val="24"/>
        </w:rPr>
        <w:t>lard</w:t>
      </w:r>
      <w:r>
        <w:rPr>
          <w:sz w:val="24"/>
          <w:szCs w:val="24"/>
        </w:rPr>
        <w:t xml:space="preserve"> </w:t>
      </w:r>
      <w:r w:rsidR="002A3E55">
        <w:rPr>
          <w:sz w:val="24"/>
          <w:szCs w:val="24"/>
        </w:rPr>
        <w:t xml:space="preserve">qui ont déclaré ne scavoir signer </w:t>
      </w:r>
      <w:r>
        <w:rPr>
          <w:sz w:val="24"/>
          <w:szCs w:val="24"/>
        </w:rPr>
        <w:t xml:space="preserve">en foy de quoy </w:t>
      </w:r>
      <w:r w:rsidR="002A3E55">
        <w:rPr>
          <w:sz w:val="24"/>
          <w:szCs w:val="24"/>
        </w:rPr>
        <w:t xml:space="preserve">je </w:t>
      </w:r>
      <w:r>
        <w:rPr>
          <w:sz w:val="24"/>
          <w:szCs w:val="24"/>
        </w:rPr>
        <w:t xml:space="preserve">led Charpy curé </w:t>
      </w:r>
      <w:r w:rsidR="002A3E55">
        <w:rPr>
          <w:sz w:val="24"/>
          <w:szCs w:val="24"/>
        </w:rPr>
        <w:t xml:space="preserve">me </w:t>
      </w:r>
      <w:r>
        <w:rPr>
          <w:sz w:val="24"/>
          <w:szCs w:val="24"/>
        </w:rPr>
        <w:t>s</w:t>
      </w:r>
      <w:r w:rsidR="002A3E55">
        <w:rPr>
          <w:sz w:val="24"/>
          <w:szCs w:val="24"/>
        </w:rPr>
        <w:t>uis</w:t>
      </w:r>
      <w:r>
        <w:rPr>
          <w:sz w:val="24"/>
          <w:szCs w:val="24"/>
        </w:rPr>
        <w:t xml:space="preserve"> soubsigné.</w:t>
      </w:r>
    </w:p>
    <w:p w14:paraId="75AD8604" w14:textId="77777777" w:rsidR="00014C12" w:rsidRPr="00312C86" w:rsidRDefault="00014C12" w:rsidP="00014C12">
      <w:pPr>
        <w:jc w:val="both"/>
        <w:rPr>
          <w:sz w:val="24"/>
          <w:szCs w:val="24"/>
        </w:rPr>
      </w:pPr>
      <w:r>
        <w:rPr>
          <w:sz w:val="24"/>
          <w:szCs w:val="24"/>
        </w:rPr>
        <w:t>Signature</w:t>
      </w:r>
      <w:r w:rsidRPr="00312C86">
        <w:rPr>
          <w:sz w:val="24"/>
          <w:szCs w:val="24"/>
        </w:rPr>
        <w:t xml:space="preserve"> : Charpy prestre curé.</w:t>
      </w:r>
    </w:p>
    <w:p w14:paraId="1CFB32E7" w14:textId="77777777" w:rsidR="00014C12" w:rsidRDefault="002A3E55" w:rsidP="00014C12">
      <w:pPr>
        <w:jc w:val="both"/>
        <w:rPr>
          <w:sz w:val="24"/>
          <w:szCs w:val="24"/>
        </w:rPr>
      </w:pPr>
      <w:r>
        <w:rPr>
          <w:sz w:val="24"/>
          <w:szCs w:val="24"/>
        </w:rPr>
        <w:br w:type="column"/>
      </w:r>
    </w:p>
    <w:p w14:paraId="6BDC8DAD" w14:textId="77777777" w:rsidR="002A3E55" w:rsidRDefault="002A3E55" w:rsidP="00014C12">
      <w:pPr>
        <w:jc w:val="both"/>
        <w:rPr>
          <w:sz w:val="24"/>
          <w:szCs w:val="24"/>
        </w:rPr>
      </w:pPr>
    </w:p>
    <w:p w14:paraId="073403D0" w14:textId="77777777" w:rsidR="002A3E55" w:rsidRDefault="002A3E55" w:rsidP="00014C12">
      <w:pPr>
        <w:jc w:val="both"/>
        <w:rPr>
          <w:sz w:val="24"/>
          <w:szCs w:val="24"/>
        </w:rPr>
      </w:pPr>
    </w:p>
    <w:p w14:paraId="7182EDA5" w14:textId="77777777" w:rsidR="002A3E55" w:rsidRDefault="00CA60EB" w:rsidP="00014C12">
      <w:pPr>
        <w:jc w:val="both"/>
        <w:rPr>
          <w:sz w:val="24"/>
          <w:szCs w:val="24"/>
        </w:rPr>
      </w:pPr>
      <w:r>
        <w:rPr>
          <w:sz w:val="24"/>
          <w:szCs w:val="24"/>
        </w:rPr>
        <w:t>Mortuaire</w:t>
      </w:r>
    </w:p>
    <w:p w14:paraId="46E3BDCA" w14:textId="77777777" w:rsidR="002A3E55" w:rsidRDefault="002A3E55" w:rsidP="00014C12">
      <w:pPr>
        <w:jc w:val="both"/>
        <w:rPr>
          <w:sz w:val="24"/>
          <w:szCs w:val="24"/>
        </w:rPr>
      </w:pPr>
    </w:p>
    <w:p w14:paraId="29F4C91F" w14:textId="77777777" w:rsidR="00BF4BC9" w:rsidRDefault="00BF4BC9" w:rsidP="00014C12">
      <w:pPr>
        <w:jc w:val="both"/>
        <w:rPr>
          <w:sz w:val="24"/>
          <w:szCs w:val="24"/>
        </w:rPr>
      </w:pPr>
    </w:p>
    <w:p w14:paraId="2ED482D4" w14:textId="77777777" w:rsidR="00BF4BC9" w:rsidRDefault="00BF4BC9" w:rsidP="00014C12">
      <w:pPr>
        <w:jc w:val="both"/>
        <w:rPr>
          <w:sz w:val="24"/>
          <w:szCs w:val="24"/>
        </w:rPr>
      </w:pPr>
    </w:p>
    <w:p w14:paraId="29ABCD51" w14:textId="77777777" w:rsidR="00BF4BC9" w:rsidRDefault="00BF4BC9" w:rsidP="00014C12">
      <w:pPr>
        <w:jc w:val="both"/>
        <w:rPr>
          <w:sz w:val="24"/>
          <w:szCs w:val="24"/>
        </w:rPr>
      </w:pPr>
    </w:p>
    <w:p w14:paraId="3EF06F26" w14:textId="77777777" w:rsidR="00BF4BC9" w:rsidRDefault="00BF4BC9" w:rsidP="00014C12">
      <w:pPr>
        <w:jc w:val="both"/>
        <w:rPr>
          <w:sz w:val="24"/>
          <w:szCs w:val="24"/>
        </w:rPr>
      </w:pPr>
    </w:p>
    <w:p w14:paraId="28E4CCAA" w14:textId="77777777" w:rsidR="00BF4BC9" w:rsidRDefault="00BF4BC9" w:rsidP="00014C12">
      <w:pPr>
        <w:jc w:val="both"/>
        <w:rPr>
          <w:sz w:val="24"/>
          <w:szCs w:val="24"/>
        </w:rPr>
      </w:pPr>
    </w:p>
    <w:p w14:paraId="6C8C50A6" w14:textId="77777777" w:rsidR="00BF4BC9" w:rsidRDefault="00BF4BC9" w:rsidP="00014C12">
      <w:pPr>
        <w:jc w:val="both"/>
        <w:rPr>
          <w:sz w:val="24"/>
          <w:szCs w:val="24"/>
        </w:rPr>
      </w:pPr>
      <w:r>
        <w:rPr>
          <w:sz w:val="24"/>
          <w:szCs w:val="24"/>
        </w:rPr>
        <w:t>Baptesme</w:t>
      </w:r>
    </w:p>
    <w:p w14:paraId="5DFEE7AA" w14:textId="77777777" w:rsidR="002A3E55" w:rsidRDefault="002A3E55" w:rsidP="00014C12">
      <w:pPr>
        <w:jc w:val="both"/>
        <w:rPr>
          <w:sz w:val="24"/>
          <w:szCs w:val="24"/>
        </w:rPr>
      </w:pPr>
    </w:p>
    <w:p w14:paraId="170A4C3D" w14:textId="77777777" w:rsidR="00B72D93" w:rsidRDefault="00B72D93" w:rsidP="00014C12">
      <w:pPr>
        <w:jc w:val="both"/>
        <w:rPr>
          <w:sz w:val="24"/>
          <w:szCs w:val="24"/>
        </w:rPr>
      </w:pPr>
    </w:p>
    <w:p w14:paraId="011B6DB9" w14:textId="77777777" w:rsidR="00B72D93" w:rsidRDefault="00B72D93" w:rsidP="00014C12">
      <w:pPr>
        <w:jc w:val="both"/>
        <w:rPr>
          <w:sz w:val="24"/>
          <w:szCs w:val="24"/>
        </w:rPr>
      </w:pPr>
    </w:p>
    <w:p w14:paraId="144CF01B" w14:textId="77777777" w:rsidR="00B72D93" w:rsidRDefault="00B72D93" w:rsidP="00014C12">
      <w:pPr>
        <w:jc w:val="both"/>
        <w:rPr>
          <w:sz w:val="24"/>
          <w:szCs w:val="24"/>
        </w:rPr>
      </w:pPr>
    </w:p>
    <w:p w14:paraId="66A4017E" w14:textId="77777777" w:rsidR="00B72D93" w:rsidRDefault="00B72D93" w:rsidP="00014C12">
      <w:pPr>
        <w:jc w:val="both"/>
        <w:rPr>
          <w:sz w:val="24"/>
          <w:szCs w:val="24"/>
        </w:rPr>
      </w:pPr>
    </w:p>
    <w:p w14:paraId="3CDA2144" w14:textId="77777777" w:rsidR="00B72D93" w:rsidRDefault="00B72D93" w:rsidP="00014C12">
      <w:pPr>
        <w:jc w:val="both"/>
        <w:rPr>
          <w:sz w:val="24"/>
          <w:szCs w:val="24"/>
        </w:rPr>
      </w:pPr>
    </w:p>
    <w:p w14:paraId="173B11CF" w14:textId="77777777" w:rsidR="00B72D93" w:rsidRDefault="00B72D93" w:rsidP="00014C12">
      <w:pPr>
        <w:jc w:val="both"/>
        <w:rPr>
          <w:sz w:val="24"/>
          <w:szCs w:val="24"/>
        </w:rPr>
      </w:pPr>
    </w:p>
    <w:p w14:paraId="5026FF73" w14:textId="77777777" w:rsidR="00B72D93" w:rsidRDefault="00B72D93" w:rsidP="00014C12">
      <w:pPr>
        <w:jc w:val="both"/>
        <w:rPr>
          <w:sz w:val="24"/>
          <w:szCs w:val="24"/>
        </w:rPr>
      </w:pPr>
    </w:p>
    <w:p w14:paraId="0322C309" w14:textId="77777777" w:rsidR="00B72D93" w:rsidRDefault="00B72D93" w:rsidP="00014C12">
      <w:pPr>
        <w:jc w:val="both"/>
        <w:rPr>
          <w:sz w:val="24"/>
          <w:szCs w:val="24"/>
        </w:rPr>
      </w:pPr>
    </w:p>
    <w:p w14:paraId="67A0E518" w14:textId="77777777" w:rsidR="00B72D93" w:rsidRDefault="00B72D93" w:rsidP="00014C12">
      <w:pPr>
        <w:jc w:val="both"/>
        <w:rPr>
          <w:sz w:val="24"/>
          <w:szCs w:val="24"/>
        </w:rPr>
      </w:pPr>
    </w:p>
    <w:p w14:paraId="2281A5BC" w14:textId="77777777" w:rsidR="00B72D93" w:rsidRDefault="00B72D93" w:rsidP="00014C12">
      <w:pPr>
        <w:jc w:val="both"/>
        <w:rPr>
          <w:sz w:val="24"/>
          <w:szCs w:val="24"/>
        </w:rPr>
      </w:pPr>
      <w:r>
        <w:rPr>
          <w:sz w:val="24"/>
          <w:szCs w:val="24"/>
        </w:rPr>
        <w:t>Mariage</w:t>
      </w:r>
    </w:p>
    <w:p w14:paraId="62BFE9DF" w14:textId="77777777" w:rsidR="00B72D93" w:rsidRDefault="00B72D93" w:rsidP="00014C12">
      <w:pPr>
        <w:jc w:val="both"/>
        <w:rPr>
          <w:sz w:val="24"/>
          <w:szCs w:val="24"/>
        </w:rPr>
      </w:pPr>
    </w:p>
    <w:p w14:paraId="777C0246" w14:textId="77777777" w:rsidR="00B72D93" w:rsidRDefault="00B72D93" w:rsidP="00014C12">
      <w:pPr>
        <w:jc w:val="both"/>
        <w:rPr>
          <w:sz w:val="24"/>
          <w:szCs w:val="24"/>
        </w:rPr>
      </w:pPr>
    </w:p>
    <w:p w14:paraId="6B7037B4" w14:textId="77777777" w:rsidR="0050279A" w:rsidRDefault="0050279A" w:rsidP="00014C12">
      <w:pPr>
        <w:jc w:val="both"/>
        <w:rPr>
          <w:sz w:val="24"/>
          <w:szCs w:val="24"/>
        </w:rPr>
      </w:pPr>
    </w:p>
    <w:p w14:paraId="4B15F365" w14:textId="77777777" w:rsidR="0050279A" w:rsidRDefault="0050279A" w:rsidP="00014C12">
      <w:pPr>
        <w:jc w:val="both"/>
        <w:rPr>
          <w:sz w:val="24"/>
          <w:szCs w:val="24"/>
        </w:rPr>
      </w:pPr>
    </w:p>
    <w:p w14:paraId="24273F09" w14:textId="77777777" w:rsidR="0050279A" w:rsidRDefault="0050279A" w:rsidP="00014C12">
      <w:pPr>
        <w:jc w:val="both"/>
        <w:rPr>
          <w:sz w:val="24"/>
          <w:szCs w:val="24"/>
        </w:rPr>
      </w:pPr>
    </w:p>
    <w:p w14:paraId="10AA11D7" w14:textId="77777777" w:rsidR="0050279A" w:rsidRDefault="0050279A" w:rsidP="00014C12">
      <w:pPr>
        <w:jc w:val="both"/>
        <w:rPr>
          <w:sz w:val="24"/>
          <w:szCs w:val="24"/>
        </w:rPr>
      </w:pPr>
    </w:p>
    <w:p w14:paraId="677B2937" w14:textId="77777777" w:rsidR="0050279A" w:rsidRDefault="0050279A" w:rsidP="00014C12">
      <w:pPr>
        <w:jc w:val="both"/>
        <w:rPr>
          <w:sz w:val="24"/>
          <w:szCs w:val="24"/>
        </w:rPr>
      </w:pPr>
    </w:p>
    <w:p w14:paraId="7AE90116" w14:textId="77777777" w:rsidR="0050279A" w:rsidRDefault="0050279A" w:rsidP="00014C12">
      <w:pPr>
        <w:jc w:val="both"/>
        <w:rPr>
          <w:sz w:val="24"/>
          <w:szCs w:val="24"/>
        </w:rPr>
      </w:pPr>
    </w:p>
    <w:p w14:paraId="57DBAE97" w14:textId="77777777" w:rsidR="0050279A" w:rsidRDefault="0050279A" w:rsidP="00014C12">
      <w:pPr>
        <w:jc w:val="both"/>
        <w:rPr>
          <w:sz w:val="24"/>
          <w:szCs w:val="24"/>
        </w:rPr>
      </w:pPr>
    </w:p>
    <w:p w14:paraId="21C5AB9A" w14:textId="77777777" w:rsidR="0050279A" w:rsidRDefault="0050279A" w:rsidP="00014C12">
      <w:pPr>
        <w:jc w:val="both"/>
        <w:rPr>
          <w:sz w:val="24"/>
          <w:szCs w:val="24"/>
        </w:rPr>
      </w:pPr>
    </w:p>
    <w:p w14:paraId="3754F722" w14:textId="77777777" w:rsidR="0050279A" w:rsidRDefault="0050279A" w:rsidP="00014C12">
      <w:pPr>
        <w:jc w:val="both"/>
        <w:rPr>
          <w:sz w:val="24"/>
          <w:szCs w:val="24"/>
        </w:rPr>
      </w:pPr>
    </w:p>
    <w:p w14:paraId="51999211" w14:textId="77777777" w:rsidR="0050279A" w:rsidRDefault="0050279A" w:rsidP="00014C12">
      <w:pPr>
        <w:jc w:val="both"/>
        <w:rPr>
          <w:sz w:val="24"/>
          <w:szCs w:val="24"/>
        </w:rPr>
      </w:pPr>
    </w:p>
    <w:p w14:paraId="0B85714B" w14:textId="77777777" w:rsidR="0050279A" w:rsidRDefault="0050279A" w:rsidP="00014C12">
      <w:pPr>
        <w:jc w:val="both"/>
        <w:rPr>
          <w:sz w:val="24"/>
          <w:szCs w:val="24"/>
        </w:rPr>
      </w:pPr>
    </w:p>
    <w:p w14:paraId="1957F8EE" w14:textId="77777777" w:rsidR="0050279A" w:rsidRDefault="0050279A" w:rsidP="00014C12">
      <w:pPr>
        <w:jc w:val="both"/>
        <w:rPr>
          <w:sz w:val="24"/>
          <w:szCs w:val="24"/>
        </w:rPr>
      </w:pPr>
    </w:p>
    <w:p w14:paraId="5EF57C27" w14:textId="77777777" w:rsidR="006F713B" w:rsidRDefault="006F713B" w:rsidP="00014C12">
      <w:pPr>
        <w:jc w:val="both"/>
        <w:rPr>
          <w:sz w:val="24"/>
          <w:szCs w:val="24"/>
        </w:rPr>
      </w:pPr>
    </w:p>
    <w:p w14:paraId="0AA8DF21" w14:textId="77777777" w:rsidR="006F713B" w:rsidRDefault="006F713B" w:rsidP="00014C12">
      <w:pPr>
        <w:jc w:val="both"/>
        <w:rPr>
          <w:sz w:val="24"/>
          <w:szCs w:val="24"/>
        </w:rPr>
      </w:pPr>
      <w:r>
        <w:rPr>
          <w:sz w:val="24"/>
          <w:szCs w:val="24"/>
        </w:rPr>
        <w:t xml:space="preserve">Mortuaire </w:t>
      </w:r>
    </w:p>
    <w:p w14:paraId="0B84AB3D" w14:textId="77777777" w:rsidR="006F713B" w:rsidRDefault="006F713B" w:rsidP="00014C12">
      <w:pPr>
        <w:jc w:val="both"/>
        <w:rPr>
          <w:sz w:val="24"/>
          <w:szCs w:val="24"/>
        </w:rPr>
      </w:pPr>
    </w:p>
    <w:p w14:paraId="7BAA0A1D" w14:textId="77777777" w:rsidR="006F713B" w:rsidRDefault="006F713B" w:rsidP="00014C12">
      <w:pPr>
        <w:jc w:val="both"/>
        <w:rPr>
          <w:sz w:val="24"/>
          <w:szCs w:val="24"/>
        </w:rPr>
      </w:pPr>
    </w:p>
    <w:p w14:paraId="4552FB43" w14:textId="77777777" w:rsidR="0050279A" w:rsidRDefault="0050279A" w:rsidP="00014C12">
      <w:pPr>
        <w:jc w:val="both"/>
        <w:rPr>
          <w:sz w:val="24"/>
          <w:szCs w:val="24"/>
        </w:rPr>
      </w:pPr>
    </w:p>
    <w:p w14:paraId="1B7E1594" w14:textId="77777777" w:rsidR="0050279A" w:rsidRDefault="0050279A" w:rsidP="00014C12">
      <w:pPr>
        <w:jc w:val="both"/>
        <w:rPr>
          <w:sz w:val="24"/>
          <w:szCs w:val="24"/>
        </w:rPr>
      </w:pPr>
    </w:p>
    <w:p w14:paraId="4F0E993E" w14:textId="77777777" w:rsidR="0050205C" w:rsidRDefault="0050205C" w:rsidP="00014C12">
      <w:pPr>
        <w:jc w:val="both"/>
        <w:rPr>
          <w:sz w:val="24"/>
          <w:szCs w:val="24"/>
        </w:rPr>
      </w:pPr>
    </w:p>
    <w:p w14:paraId="7E19CE7D" w14:textId="77777777" w:rsidR="0050205C" w:rsidRDefault="0050205C" w:rsidP="00014C12">
      <w:pPr>
        <w:jc w:val="both"/>
        <w:rPr>
          <w:sz w:val="24"/>
          <w:szCs w:val="24"/>
        </w:rPr>
      </w:pPr>
    </w:p>
    <w:p w14:paraId="3F1391FD" w14:textId="77777777" w:rsidR="0050205C" w:rsidRDefault="0050205C" w:rsidP="00014C12">
      <w:pPr>
        <w:jc w:val="both"/>
        <w:rPr>
          <w:sz w:val="24"/>
          <w:szCs w:val="24"/>
        </w:rPr>
      </w:pPr>
    </w:p>
    <w:p w14:paraId="6CD4650F" w14:textId="77777777" w:rsidR="0050205C" w:rsidRDefault="0050205C" w:rsidP="00014C12">
      <w:pPr>
        <w:jc w:val="both"/>
        <w:rPr>
          <w:sz w:val="24"/>
          <w:szCs w:val="24"/>
        </w:rPr>
      </w:pPr>
    </w:p>
    <w:p w14:paraId="2B35DB99" w14:textId="77777777" w:rsidR="0050205C" w:rsidRDefault="0050205C" w:rsidP="00014C12">
      <w:pPr>
        <w:jc w:val="both"/>
        <w:rPr>
          <w:sz w:val="24"/>
          <w:szCs w:val="24"/>
        </w:rPr>
      </w:pPr>
      <w:r>
        <w:rPr>
          <w:sz w:val="24"/>
          <w:szCs w:val="24"/>
        </w:rPr>
        <w:t>Mortuaire</w:t>
      </w:r>
    </w:p>
    <w:p w14:paraId="4C364CD4" w14:textId="77777777" w:rsidR="0050205C" w:rsidRDefault="0050205C" w:rsidP="00014C12">
      <w:pPr>
        <w:jc w:val="both"/>
        <w:rPr>
          <w:sz w:val="24"/>
          <w:szCs w:val="24"/>
        </w:rPr>
      </w:pPr>
    </w:p>
    <w:p w14:paraId="5A2E4F75" w14:textId="77777777" w:rsidR="0050279A" w:rsidRDefault="0050279A" w:rsidP="00014C12">
      <w:pPr>
        <w:jc w:val="both"/>
        <w:rPr>
          <w:sz w:val="24"/>
          <w:szCs w:val="24"/>
        </w:rPr>
      </w:pPr>
    </w:p>
    <w:p w14:paraId="3DAB31AB" w14:textId="77777777" w:rsidR="0050279A" w:rsidRDefault="0050279A" w:rsidP="00014C12">
      <w:pPr>
        <w:jc w:val="both"/>
        <w:rPr>
          <w:sz w:val="24"/>
          <w:szCs w:val="24"/>
        </w:rPr>
      </w:pPr>
    </w:p>
    <w:p w14:paraId="6B9D31C1" w14:textId="77777777" w:rsidR="0050279A" w:rsidRDefault="0050279A" w:rsidP="00014C12">
      <w:pPr>
        <w:jc w:val="both"/>
        <w:rPr>
          <w:sz w:val="24"/>
          <w:szCs w:val="24"/>
        </w:rPr>
      </w:pPr>
    </w:p>
    <w:p w14:paraId="088AA1A4" w14:textId="77777777" w:rsidR="002A3E55" w:rsidRDefault="002A3E55" w:rsidP="00014C12">
      <w:pPr>
        <w:jc w:val="both"/>
        <w:rPr>
          <w:sz w:val="24"/>
          <w:szCs w:val="24"/>
        </w:rPr>
      </w:pPr>
    </w:p>
    <w:p w14:paraId="4967D30A" w14:textId="77777777" w:rsidR="002A3E55" w:rsidRDefault="002A3E55" w:rsidP="00014C12">
      <w:pPr>
        <w:jc w:val="both"/>
        <w:rPr>
          <w:sz w:val="24"/>
          <w:szCs w:val="24"/>
        </w:rPr>
      </w:pPr>
    </w:p>
    <w:p w14:paraId="2F1804E5" w14:textId="77777777" w:rsidR="002A3E55" w:rsidRDefault="002A3E55" w:rsidP="00014C12">
      <w:pPr>
        <w:jc w:val="both"/>
        <w:rPr>
          <w:sz w:val="24"/>
          <w:szCs w:val="24"/>
        </w:rPr>
      </w:pPr>
      <w:r>
        <w:rPr>
          <w:sz w:val="24"/>
          <w:szCs w:val="24"/>
        </w:rPr>
        <w:br w:type="column"/>
      </w:r>
      <w:r w:rsidR="00CA60EB">
        <w:rPr>
          <w:sz w:val="24"/>
          <w:szCs w:val="24"/>
        </w:rPr>
        <w:lastRenderedPageBreak/>
        <w:t>Le dixiesme jour dud mois de may an que dessus 1698 a esté inhumé au c</w:t>
      </w:r>
      <w:r w:rsidR="00205879">
        <w:rPr>
          <w:sz w:val="24"/>
          <w:szCs w:val="24"/>
        </w:rPr>
        <w:t>y</w:t>
      </w:r>
      <w:r w:rsidR="00CA60EB">
        <w:rPr>
          <w:sz w:val="24"/>
          <w:szCs w:val="24"/>
        </w:rPr>
        <w:t xml:space="preserve">metiere de l'église paroissialle </w:t>
      </w:r>
      <w:r w:rsidR="00BF4BC9">
        <w:rPr>
          <w:sz w:val="24"/>
          <w:szCs w:val="24"/>
        </w:rPr>
        <w:t>d'Aignay le Duc et par moy Estienne Charpy ptre curé dud lieu Nicolas Roydot cordonnier y demeurant decede le jour precedant muni de tous ses sacrements et agé d'environ soixante et quatre ans present les plus proches parents du deffunct et pour tesmoins Me Laurent Vendoeuvre Toussainct et Francois Damotte.</w:t>
      </w:r>
    </w:p>
    <w:p w14:paraId="47808C00" w14:textId="77777777" w:rsidR="00BF4BC9" w:rsidRDefault="00BF4BC9" w:rsidP="00BF4BC9">
      <w:pPr>
        <w:jc w:val="both"/>
        <w:rPr>
          <w:sz w:val="24"/>
          <w:szCs w:val="24"/>
        </w:rPr>
      </w:pPr>
      <w:r>
        <w:rPr>
          <w:sz w:val="24"/>
          <w:szCs w:val="24"/>
        </w:rPr>
        <w:t xml:space="preserve">Signatures : N Roydot, A Roydot, T Roydot, T Damotte, Vendeuvre, Charpy prestre curé. </w:t>
      </w:r>
    </w:p>
    <w:p w14:paraId="2987A86E" w14:textId="77777777" w:rsidR="00595006" w:rsidRDefault="00595006" w:rsidP="00285435">
      <w:pPr>
        <w:jc w:val="both"/>
        <w:rPr>
          <w:sz w:val="24"/>
          <w:szCs w:val="24"/>
        </w:rPr>
      </w:pPr>
    </w:p>
    <w:p w14:paraId="545541ED" w14:textId="77777777" w:rsidR="009F5027" w:rsidRDefault="009F5027" w:rsidP="009F5027">
      <w:pPr>
        <w:jc w:val="both"/>
        <w:rPr>
          <w:sz w:val="24"/>
          <w:szCs w:val="24"/>
        </w:rPr>
      </w:pPr>
      <w:bookmarkStart w:id="148" w:name="OLE_LINK151"/>
      <w:bookmarkStart w:id="149" w:name="OLE_LINK152"/>
      <w:r>
        <w:rPr>
          <w:sz w:val="24"/>
          <w:szCs w:val="24"/>
        </w:rPr>
        <w:t>Le vingt sixiesme jour du mois de may an que dessus 1698 a esté baptisé sur les fonds de l'église paroissialle d'Aignay le Duc et par moy Estienne Charpy ptre curé dud lieu Nicolas Paul Desclers fils d'honorable Claude Desclers marchand y demeurant et d'Anne Siredey né de légitime mariage et le mesme jour son parrain a esté Paul Desclers qui l'a ainsy nommé  sa marrainne Anne Desclers qui a déclaré ne scavoir signer en foy de quoy je led Charpy curé me suis soubsigné avec le parrain les an et jour susd.</w:t>
      </w:r>
    </w:p>
    <w:p w14:paraId="65CF0340" w14:textId="77777777" w:rsidR="009F5027" w:rsidRPr="00312C86" w:rsidRDefault="009F5027" w:rsidP="009F5027">
      <w:pPr>
        <w:jc w:val="both"/>
        <w:rPr>
          <w:sz w:val="24"/>
          <w:szCs w:val="24"/>
        </w:rPr>
      </w:pPr>
      <w:r>
        <w:rPr>
          <w:sz w:val="24"/>
          <w:szCs w:val="24"/>
        </w:rPr>
        <w:t>Signatures</w:t>
      </w:r>
      <w:r w:rsidRPr="00312C86">
        <w:rPr>
          <w:sz w:val="24"/>
          <w:szCs w:val="24"/>
        </w:rPr>
        <w:t xml:space="preserve"> : </w:t>
      </w:r>
      <w:r>
        <w:rPr>
          <w:sz w:val="24"/>
          <w:szCs w:val="24"/>
        </w:rPr>
        <w:t xml:space="preserve">P.P. Desclers, </w:t>
      </w:r>
      <w:r w:rsidRPr="00312C86">
        <w:rPr>
          <w:sz w:val="24"/>
          <w:szCs w:val="24"/>
        </w:rPr>
        <w:t>Charpy prestre curé.</w:t>
      </w:r>
    </w:p>
    <w:bookmarkEnd w:id="148"/>
    <w:bookmarkEnd w:id="149"/>
    <w:p w14:paraId="51BCAC81" w14:textId="77777777" w:rsidR="00595006" w:rsidRPr="00312C86" w:rsidRDefault="00595006" w:rsidP="00285435">
      <w:pPr>
        <w:jc w:val="both"/>
        <w:rPr>
          <w:sz w:val="24"/>
          <w:szCs w:val="24"/>
        </w:rPr>
      </w:pPr>
    </w:p>
    <w:p w14:paraId="4E32AD2D" w14:textId="77777777" w:rsidR="00B72D93" w:rsidRDefault="00621EC0" w:rsidP="00B72D93">
      <w:pPr>
        <w:jc w:val="both"/>
        <w:rPr>
          <w:sz w:val="24"/>
          <w:szCs w:val="24"/>
        </w:rPr>
      </w:pPr>
      <w:r>
        <w:rPr>
          <w:sz w:val="24"/>
          <w:szCs w:val="24"/>
        </w:rPr>
        <w:t>Le troisiesme jour du mois de juin an que dessus 1698 appres les formalités ordinaires en pareil cas requises et les publications faictes au prosne de la messe paroissialle d'Aignay le Duc et de Beaunotte son annexe tant par moy Estienne Charpy ptre curé dud Aignay que par le R Pere Cornuel mon vicaire desservant led Beaunotte des bancs de mariage d'entre Jean Baudot tixier de toile aud Aignay fils maieur de furent Vincent Baudit aussy tixier et de Jeanne Laignelet et entre Catherine Doignon fille de furent Francois Doignon et de Claudine Bordot l'un et l'autre mes paroissiens lesd bancs bien et dhuement controllés et enregistrés par Rouhier controlleur aud Aignay le vingtiesme may et sans aucun empeschement, je soubsigné led Charpy en lad qualité certiffie à tous qu'il appartiendra avoir espousé en l'église paroissialle dud Aignay led Jean Baudot avec lad Catherine Doignon en presence leurs plus proches parentz et de Me Laurent Vendoeuvre Toussainct et Francois Damotte pere et fils qui se sont soubsignés avec ceux desd parentz le sachant faire lesd an et jour avantz dictz.</w:t>
      </w:r>
    </w:p>
    <w:p w14:paraId="092A68CC" w14:textId="77777777" w:rsidR="00B72D93" w:rsidRDefault="00B72D93" w:rsidP="00B72D93">
      <w:pPr>
        <w:jc w:val="both"/>
        <w:rPr>
          <w:sz w:val="24"/>
          <w:szCs w:val="24"/>
        </w:rPr>
      </w:pPr>
      <w:r>
        <w:rPr>
          <w:sz w:val="24"/>
          <w:szCs w:val="24"/>
        </w:rPr>
        <w:t xml:space="preserve">Signatures : </w:t>
      </w:r>
      <w:r w:rsidR="00B636CC">
        <w:rPr>
          <w:sz w:val="24"/>
          <w:szCs w:val="24"/>
        </w:rPr>
        <w:t>Pitoiset</w:t>
      </w:r>
      <w:r>
        <w:rPr>
          <w:sz w:val="24"/>
          <w:szCs w:val="24"/>
        </w:rPr>
        <w:t xml:space="preserve">, </w:t>
      </w:r>
      <w:r w:rsidR="00B636CC">
        <w:rPr>
          <w:sz w:val="24"/>
          <w:szCs w:val="24"/>
        </w:rPr>
        <w:t>C Doignon</w:t>
      </w:r>
      <w:r>
        <w:rPr>
          <w:sz w:val="24"/>
          <w:szCs w:val="24"/>
        </w:rPr>
        <w:t xml:space="preserve">, </w:t>
      </w:r>
      <w:r w:rsidR="00B636CC">
        <w:rPr>
          <w:sz w:val="24"/>
          <w:szCs w:val="24"/>
        </w:rPr>
        <w:t>P Bordot</w:t>
      </w:r>
      <w:r>
        <w:rPr>
          <w:sz w:val="24"/>
          <w:szCs w:val="24"/>
        </w:rPr>
        <w:t xml:space="preserve">, </w:t>
      </w:r>
      <w:r w:rsidR="00B636CC">
        <w:rPr>
          <w:sz w:val="24"/>
          <w:szCs w:val="24"/>
        </w:rPr>
        <w:t>M Baud</w:t>
      </w:r>
      <w:r>
        <w:rPr>
          <w:sz w:val="24"/>
          <w:szCs w:val="24"/>
        </w:rPr>
        <w:t xml:space="preserve">ot, </w:t>
      </w:r>
      <w:r w:rsidR="00B636CC">
        <w:rPr>
          <w:sz w:val="24"/>
          <w:szCs w:val="24"/>
        </w:rPr>
        <w:t>H</w:t>
      </w:r>
      <w:r>
        <w:rPr>
          <w:sz w:val="24"/>
          <w:szCs w:val="24"/>
        </w:rPr>
        <w:t xml:space="preserve"> Mal</w:t>
      </w:r>
      <w:r w:rsidR="00B636CC">
        <w:rPr>
          <w:sz w:val="24"/>
          <w:szCs w:val="24"/>
        </w:rPr>
        <w:t>branche</w:t>
      </w:r>
      <w:r>
        <w:rPr>
          <w:sz w:val="24"/>
          <w:szCs w:val="24"/>
        </w:rPr>
        <w:t xml:space="preserve">, N </w:t>
      </w:r>
      <w:r w:rsidR="00B636CC">
        <w:rPr>
          <w:sz w:val="24"/>
          <w:szCs w:val="24"/>
        </w:rPr>
        <w:t>Bordot</w:t>
      </w:r>
      <w:r>
        <w:rPr>
          <w:sz w:val="24"/>
          <w:szCs w:val="24"/>
        </w:rPr>
        <w:t xml:space="preserve">, T Damotte, Vendeuvre, Charpy prestre curé. </w:t>
      </w:r>
    </w:p>
    <w:p w14:paraId="3B031E98" w14:textId="77777777" w:rsidR="00B72D93" w:rsidRDefault="00B72D93" w:rsidP="00B72D93">
      <w:pPr>
        <w:jc w:val="both"/>
        <w:rPr>
          <w:sz w:val="24"/>
          <w:szCs w:val="24"/>
        </w:rPr>
      </w:pPr>
    </w:p>
    <w:p w14:paraId="01B987D0" w14:textId="77777777" w:rsidR="006F713B" w:rsidRDefault="006F713B" w:rsidP="006F713B">
      <w:pPr>
        <w:jc w:val="both"/>
        <w:rPr>
          <w:sz w:val="24"/>
          <w:szCs w:val="24"/>
        </w:rPr>
      </w:pPr>
      <w:r>
        <w:rPr>
          <w:sz w:val="24"/>
          <w:szCs w:val="24"/>
        </w:rPr>
        <w:t>Le troisiesme jour du mois de juin mil six centz nonante huict a esté inhumé au c</w:t>
      </w:r>
      <w:r w:rsidR="00205879">
        <w:rPr>
          <w:sz w:val="24"/>
          <w:szCs w:val="24"/>
        </w:rPr>
        <w:t>y</w:t>
      </w:r>
      <w:r>
        <w:rPr>
          <w:sz w:val="24"/>
          <w:szCs w:val="24"/>
        </w:rPr>
        <w:t xml:space="preserve">metiere de l'église paroissialle d'Aignay le Duc Claude Arviset laboureur en la mestairie de la Gallopine </w:t>
      </w:r>
      <w:r w:rsidR="0050205C">
        <w:rPr>
          <w:sz w:val="24"/>
          <w:szCs w:val="24"/>
        </w:rPr>
        <w:t>d</w:t>
      </w:r>
      <w:r w:rsidR="0043730D">
        <w:rPr>
          <w:sz w:val="24"/>
          <w:szCs w:val="24"/>
        </w:rPr>
        <w:t>epandance dud Aignay d</w:t>
      </w:r>
      <w:r>
        <w:rPr>
          <w:sz w:val="24"/>
          <w:szCs w:val="24"/>
        </w:rPr>
        <w:t>ecede le jour preced</w:t>
      </w:r>
      <w:r w:rsidR="0043730D">
        <w:rPr>
          <w:sz w:val="24"/>
          <w:szCs w:val="24"/>
        </w:rPr>
        <w:t>ent muny</w:t>
      </w:r>
      <w:r>
        <w:rPr>
          <w:sz w:val="24"/>
          <w:szCs w:val="24"/>
        </w:rPr>
        <w:t xml:space="preserve"> de tous ses sacrements</w:t>
      </w:r>
      <w:r w:rsidR="0043730D">
        <w:rPr>
          <w:sz w:val="24"/>
          <w:szCs w:val="24"/>
        </w:rPr>
        <w:t xml:space="preserve"> et le jour precedent</w:t>
      </w:r>
      <w:r>
        <w:rPr>
          <w:sz w:val="24"/>
          <w:szCs w:val="24"/>
        </w:rPr>
        <w:t xml:space="preserve"> agé d'environ soixante et qu</w:t>
      </w:r>
      <w:r w:rsidR="0043730D">
        <w:rPr>
          <w:sz w:val="24"/>
          <w:szCs w:val="24"/>
        </w:rPr>
        <w:t>inz</w:t>
      </w:r>
      <w:r>
        <w:rPr>
          <w:sz w:val="24"/>
          <w:szCs w:val="24"/>
        </w:rPr>
        <w:t xml:space="preserve">e ans </w:t>
      </w:r>
      <w:r w:rsidR="0043730D">
        <w:rPr>
          <w:sz w:val="24"/>
          <w:szCs w:val="24"/>
        </w:rPr>
        <w:t xml:space="preserve">en foy de quoy se sont soubsignés </w:t>
      </w:r>
      <w:r w:rsidR="006824D6">
        <w:rPr>
          <w:sz w:val="24"/>
          <w:szCs w:val="24"/>
        </w:rPr>
        <w:t xml:space="preserve">avec moy </w:t>
      </w:r>
      <w:r w:rsidR="0043730D">
        <w:rPr>
          <w:sz w:val="24"/>
          <w:szCs w:val="24"/>
        </w:rPr>
        <w:t>Estienne Charpy ptre curé dud lieu</w:t>
      </w:r>
      <w:r>
        <w:rPr>
          <w:sz w:val="24"/>
          <w:szCs w:val="24"/>
        </w:rPr>
        <w:t xml:space="preserve"> Me Laurent Vendoeuvre Toussainct Damotte</w:t>
      </w:r>
      <w:r w:rsidR="0043730D">
        <w:rPr>
          <w:sz w:val="24"/>
          <w:szCs w:val="24"/>
        </w:rPr>
        <w:t xml:space="preserve"> tesmoings requis les enfans du deffunct ne le sachant faire</w:t>
      </w:r>
      <w:r>
        <w:rPr>
          <w:sz w:val="24"/>
          <w:szCs w:val="24"/>
        </w:rPr>
        <w:t>.</w:t>
      </w:r>
    </w:p>
    <w:p w14:paraId="459BDAD4" w14:textId="77777777" w:rsidR="006F713B" w:rsidRDefault="006F713B" w:rsidP="006F713B">
      <w:pPr>
        <w:jc w:val="both"/>
        <w:rPr>
          <w:sz w:val="24"/>
          <w:szCs w:val="24"/>
        </w:rPr>
      </w:pPr>
      <w:r>
        <w:rPr>
          <w:sz w:val="24"/>
          <w:szCs w:val="24"/>
        </w:rPr>
        <w:t xml:space="preserve">Signatures : T Damotte, Vendeuvre, Charpy prestre curé. </w:t>
      </w:r>
    </w:p>
    <w:p w14:paraId="0726CD90" w14:textId="77777777" w:rsidR="00B72D93" w:rsidRDefault="00B72D93" w:rsidP="00B72D93">
      <w:pPr>
        <w:jc w:val="both"/>
        <w:rPr>
          <w:sz w:val="24"/>
          <w:szCs w:val="24"/>
        </w:rPr>
      </w:pPr>
    </w:p>
    <w:p w14:paraId="76A8CFEC" w14:textId="77777777" w:rsidR="0050205C" w:rsidRDefault="0050205C" w:rsidP="0050205C">
      <w:pPr>
        <w:jc w:val="both"/>
        <w:rPr>
          <w:sz w:val="24"/>
          <w:szCs w:val="24"/>
        </w:rPr>
      </w:pPr>
      <w:r>
        <w:rPr>
          <w:sz w:val="24"/>
          <w:szCs w:val="24"/>
        </w:rPr>
        <w:t>Le onziesme jour dud mois de juin an que dessus 1698 a esté inhumé au c</w:t>
      </w:r>
      <w:r w:rsidR="00205879">
        <w:rPr>
          <w:sz w:val="24"/>
          <w:szCs w:val="24"/>
        </w:rPr>
        <w:t>y</w:t>
      </w:r>
      <w:r>
        <w:rPr>
          <w:sz w:val="24"/>
          <w:szCs w:val="24"/>
        </w:rPr>
        <w:t xml:space="preserve">metiere de l'église paroissialle d'Aignay le Duc Jean Doignon tixier aud lieu decede le jour precedent d'une mort inopinée </w:t>
      </w:r>
      <w:r w:rsidR="00B97346">
        <w:rPr>
          <w:sz w:val="24"/>
          <w:szCs w:val="24"/>
        </w:rPr>
        <w:t>et n'ayant pu rece</w:t>
      </w:r>
      <w:r>
        <w:rPr>
          <w:sz w:val="24"/>
          <w:szCs w:val="24"/>
        </w:rPr>
        <w:t xml:space="preserve">voir </w:t>
      </w:r>
      <w:r w:rsidR="00B97346">
        <w:rPr>
          <w:sz w:val="24"/>
          <w:szCs w:val="24"/>
        </w:rPr>
        <w:t xml:space="preserve">que le </w:t>
      </w:r>
      <w:r>
        <w:rPr>
          <w:sz w:val="24"/>
          <w:szCs w:val="24"/>
        </w:rPr>
        <w:t xml:space="preserve">sacrement </w:t>
      </w:r>
      <w:r w:rsidR="00B97346">
        <w:rPr>
          <w:sz w:val="24"/>
          <w:szCs w:val="24"/>
        </w:rPr>
        <w:t>d'extremonction agé d'environ dix neuf à vingt</w:t>
      </w:r>
      <w:r>
        <w:rPr>
          <w:sz w:val="24"/>
          <w:szCs w:val="24"/>
        </w:rPr>
        <w:t xml:space="preserve"> ans en foy de quoy se sont soubsignés </w:t>
      </w:r>
      <w:r w:rsidR="006824D6">
        <w:rPr>
          <w:sz w:val="24"/>
          <w:szCs w:val="24"/>
        </w:rPr>
        <w:t xml:space="preserve">avec moy </w:t>
      </w:r>
      <w:r>
        <w:rPr>
          <w:sz w:val="24"/>
          <w:szCs w:val="24"/>
        </w:rPr>
        <w:t xml:space="preserve">Estienne Charpy ptre curé dud lieu Me Laurent Vendoeuvre Toussainct Damotte tesmoings requis </w:t>
      </w:r>
      <w:r w:rsidR="00B97346">
        <w:rPr>
          <w:sz w:val="24"/>
          <w:szCs w:val="24"/>
        </w:rPr>
        <w:t xml:space="preserve">aucun des parentz </w:t>
      </w:r>
      <w:r>
        <w:rPr>
          <w:sz w:val="24"/>
          <w:szCs w:val="24"/>
        </w:rPr>
        <w:t>ne sachant</w:t>
      </w:r>
      <w:r w:rsidR="00B97346">
        <w:rPr>
          <w:sz w:val="24"/>
          <w:szCs w:val="24"/>
        </w:rPr>
        <w:t>z signer enquis</w:t>
      </w:r>
      <w:r>
        <w:rPr>
          <w:sz w:val="24"/>
          <w:szCs w:val="24"/>
        </w:rPr>
        <w:t>.</w:t>
      </w:r>
    </w:p>
    <w:p w14:paraId="453D7CEE" w14:textId="77777777" w:rsidR="0050205C" w:rsidRDefault="0050205C" w:rsidP="0050205C">
      <w:pPr>
        <w:jc w:val="both"/>
        <w:rPr>
          <w:sz w:val="24"/>
          <w:szCs w:val="24"/>
        </w:rPr>
      </w:pPr>
      <w:r>
        <w:rPr>
          <w:sz w:val="24"/>
          <w:szCs w:val="24"/>
        </w:rPr>
        <w:t xml:space="preserve">Signatures : T Damotte, Vendeuvre, Charpy prestre curé. </w:t>
      </w:r>
    </w:p>
    <w:p w14:paraId="62EE9B63" w14:textId="77777777" w:rsidR="0050205C" w:rsidRDefault="00B97346" w:rsidP="0050205C">
      <w:pPr>
        <w:jc w:val="both"/>
        <w:rPr>
          <w:sz w:val="24"/>
          <w:szCs w:val="24"/>
        </w:rPr>
      </w:pPr>
      <w:r>
        <w:rPr>
          <w:sz w:val="24"/>
          <w:szCs w:val="24"/>
        </w:rPr>
        <w:br w:type="column"/>
      </w:r>
    </w:p>
    <w:p w14:paraId="76CC1880" w14:textId="77777777" w:rsidR="00B97346" w:rsidRDefault="00B97346" w:rsidP="0050205C">
      <w:pPr>
        <w:jc w:val="both"/>
        <w:rPr>
          <w:sz w:val="24"/>
          <w:szCs w:val="24"/>
        </w:rPr>
      </w:pPr>
    </w:p>
    <w:p w14:paraId="0ED4EA27" w14:textId="77777777" w:rsidR="00B97346" w:rsidRDefault="00B97346" w:rsidP="0050205C">
      <w:pPr>
        <w:jc w:val="both"/>
        <w:rPr>
          <w:sz w:val="24"/>
          <w:szCs w:val="24"/>
        </w:rPr>
      </w:pPr>
    </w:p>
    <w:p w14:paraId="19279331" w14:textId="77777777" w:rsidR="00EA771D" w:rsidRDefault="00EA771D" w:rsidP="0050205C">
      <w:pPr>
        <w:jc w:val="both"/>
        <w:rPr>
          <w:sz w:val="24"/>
          <w:szCs w:val="24"/>
        </w:rPr>
      </w:pPr>
    </w:p>
    <w:p w14:paraId="1E467B0C" w14:textId="77777777" w:rsidR="00EA771D" w:rsidRDefault="00EA771D" w:rsidP="0050205C">
      <w:pPr>
        <w:jc w:val="both"/>
        <w:rPr>
          <w:sz w:val="24"/>
          <w:szCs w:val="24"/>
        </w:rPr>
      </w:pPr>
    </w:p>
    <w:p w14:paraId="10EB3056" w14:textId="77777777" w:rsidR="00EA771D" w:rsidRDefault="00EA771D" w:rsidP="0050205C">
      <w:pPr>
        <w:jc w:val="both"/>
        <w:rPr>
          <w:sz w:val="24"/>
          <w:szCs w:val="24"/>
        </w:rPr>
      </w:pPr>
    </w:p>
    <w:p w14:paraId="29AA16D4" w14:textId="77777777" w:rsidR="00EA771D" w:rsidRDefault="00EA771D" w:rsidP="0050205C">
      <w:pPr>
        <w:jc w:val="both"/>
        <w:rPr>
          <w:sz w:val="24"/>
          <w:szCs w:val="24"/>
        </w:rPr>
      </w:pPr>
    </w:p>
    <w:p w14:paraId="7D3A96B5" w14:textId="77777777" w:rsidR="00EA771D" w:rsidRDefault="00EA771D" w:rsidP="0050205C">
      <w:pPr>
        <w:jc w:val="both"/>
        <w:rPr>
          <w:sz w:val="24"/>
          <w:szCs w:val="24"/>
        </w:rPr>
      </w:pPr>
    </w:p>
    <w:p w14:paraId="4BB499D6" w14:textId="77777777" w:rsidR="00EA771D" w:rsidRDefault="00EA771D" w:rsidP="0050205C">
      <w:pPr>
        <w:jc w:val="both"/>
        <w:rPr>
          <w:sz w:val="24"/>
          <w:szCs w:val="24"/>
        </w:rPr>
      </w:pPr>
    </w:p>
    <w:p w14:paraId="6A7E78C9" w14:textId="77777777" w:rsidR="00EA771D" w:rsidRDefault="00EA771D" w:rsidP="0050205C">
      <w:pPr>
        <w:jc w:val="both"/>
        <w:rPr>
          <w:sz w:val="24"/>
          <w:szCs w:val="24"/>
        </w:rPr>
      </w:pPr>
    </w:p>
    <w:p w14:paraId="10ECB341" w14:textId="77777777" w:rsidR="00EA771D" w:rsidRDefault="00EA771D" w:rsidP="0050205C">
      <w:pPr>
        <w:jc w:val="both"/>
        <w:rPr>
          <w:sz w:val="24"/>
          <w:szCs w:val="24"/>
        </w:rPr>
      </w:pPr>
    </w:p>
    <w:p w14:paraId="63A57E3B" w14:textId="77777777" w:rsidR="00EA771D" w:rsidRDefault="00EA771D" w:rsidP="0050205C">
      <w:pPr>
        <w:jc w:val="both"/>
        <w:rPr>
          <w:sz w:val="24"/>
          <w:szCs w:val="24"/>
        </w:rPr>
      </w:pPr>
    </w:p>
    <w:p w14:paraId="5EE8916C" w14:textId="77777777" w:rsidR="00EA771D" w:rsidRDefault="00EA771D" w:rsidP="0050205C">
      <w:pPr>
        <w:jc w:val="both"/>
        <w:rPr>
          <w:sz w:val="24"/>
          <w:szCs w:val="24"/>
        </w:rPr>
      </w:pPr>
    </w:p>
    <w:p w14:paraId="1B1FBCF8" w14:textId="77777777" w:rsidR="00EA771D" w:rsidRDefault="00EA771D" w:rsidP="0050205C">
      <w:pPr>
        <w:jc w:val="both"/>
        <w:rPr>
          <w:sz w:val="24"/>
          <w:szCs w:val="24"/>
        </w:rPr>
      </w:pPr>
    </w:p>
    <w:p w14:paraId="2BA13CAE" w14:textId="77777777" w:rsidR="00EA771D" w:rsidRDefault="00EA771D" w:rsidP="0050205C">
      <w:pPr>
        <w:jc w:val="both"/>
        <w:rPr>
          <w:sz w:val="24"/>
          <w:szCs w:val="24"/>
        </w:rPr>
      </w:pPr>
    </w:p>
    <w:p w14:paraId="63A196BB" w14:textId="77777777" w:rsidR="00EA771D" w:rsidRDefault="00EA771D" w:rsidP="0050205C">
      <w:pPr>
        <w:jc w:val="both"/>
        <w:rPr>
          <w:sz w:val="24"/>
          <w:szCs w:val="24"/>
        </w:rPr>
      </w:pPr>
    </w:p>
    <w:p w14:paraId="492074A0" w14:textId="77777777" w:rsidR="00EA771D" w:rsidRDefault="00EA771D" w:rsidP="0050205C">
      <w:pPr>
        <w:jc w:val="both"/>
        <w:rPr>
          <w:sz w:val="24"/>
          <w:szCs w:val="24"/>
        </w:rPr>
      </w:pPr>
    </w:p>
    <w:p w14:paraId="7D26FF27" w14:textId="77777777" w:rsidR="00EA771D" w:rsidRDefault="00EA771D" w:rsidP="0050205C">
      <w:pPr>
        <w:jc w:val="both"/>
        <w:rPr>
          <w:sz w:val="24"/>
          <w:szCs w:val="24"/>
        </w:rPr>
      </w:pPr>
    </w:p>
    <w:p w14:paraId="5C1783FC" w14:textId="77777777" w:rsidR="00EA771D" w:rsidRDefault="00EA771D" w:rsidP="0050205C">
      <w:pPr>
        <w:jc w:val="both"/>
        <w:rPr>
          <w:sz w:val="24"/>
          <w:szCs w:val="24"/>
        </w:rPr>
      </w:pPr>
    </w:p>
    <w:p w14:paraId="0D2F4E77" w14:textId="77777777" w:rsidR="00EA771D" w:rsidRDefault="00EA771D" w:rsidP="0050205C">
      <w:pPr>
        <w:jc w:val="both"/>
        <w:rPr>
          <w:sz w:val="24"/>
          <w:szCs w:val="24"/>
        </w:rPr>
      </w:pPr>
    </w:p>
    <w:p w14:paraId="6AE1DEA1" w14:textId="77777777" w:rsidR="00EA771D" w:rsidRDefault="00EA771D" w:rsidP="0050205C">
      <w:pPr>
        <w:jc w:val="both"/>
        <w:rPr>
          <w:sz w:val="24"/>
          <w:szCs w:val="24"/>
        </w:rPr>
      </w:pPr>
    </w:p>
    <w:p w14:paraId="7626B78D" w14:textId="77777777" w:rsidR="00EA771D" w:rsidRDefault="00EA771D" w:rsidP="0050205C">
      <w:pPr>
        <w:jc w:val="both"/>
        <w:rPr>
          <w:sz w:val="24"/>
          <w:szCs w:val="24"/>
        </w:rPr>
      </w:pPr>
    </w:p>
    <w:p w14:paraId="465CA02C" w14:textId="77777777" w:rsidR="00EA771D" w:rsidRDefault="00EA771D" w:rsidP="0050205C">
      <w:pPr>
        <w:jc w:val="both"/>
        <w:rPr>
          <w:sz w:val="24"/>
          <w:szCs w:val="24"/>
        </w:rPr>
      </w:pPr>
    </w:p>
    <w:p w14:paraId="6A798CE0" w14:textId="77777777" w:rsidR="00EA771D" w:rsidRDefault="00EA771D" w:rsidP="0050205C">
      <w:pPr>
        <w:jc w:val="both"/>
        <w:rPr>
          <w:sz w:val="24"/>
          <w:szCs w:val="24"/>
        </w:rPr>
      </w:pPr>
    </w:p>
    <w:p w14:paraId="541E65DC" w14:textId="77777777" w:rsidR="00490CD2" w:rsidRDefault="00490CD2" w:rsidP="0050205C">
      <w:pPr>
        <w:jc w:val="both"/>
        <w:rPr>
          <w:sz w:val="24"/>
          <w:szCs w:val="24"/>
        </w:rPr>
      </w:pPr>
      <w:r>
        <w:rPr>
          <w:sz w:val="24"/>
          <w:szCs w:val="24"/>
        </w:rPr>
        <w:t>Mortuaire</w:t>
      </w:r>
    </w:p>
    <w:p w14:paraId="2D3685C2" w14:textId="77777777" w:rsidR="00EA771D" w:rsidRDefault="00EA771D" w:rsidP="0050205C">
      <w:pPr>
        <w:jc w:val="both"/>
        <w:rPr>
          <w:sz w:val="24"/>
          <w:szCs w:val="24"/>
        </w:rPr>
      </w:pPr>
    </w:p>
    <w:p w14:paraId="1FB63F57" w14:textId="77777777" w:rsidR="006824D6" w:rsidRDefault="006824D6" w:rsidP="0050205C">
      <w:pPr>
        <w:jc w:val="both"/>
        <w:rPr>
          <w:sz w:val="24"/>
          <w:szCs w:val="24"/>
        </w:rPr>
      </w:pPr>
    </w:p>
    <w:p w14:paraId="2DA8BA9B" w14:textId="77777777" w:rsidR="006824D6" w:rsidRDefault="006824D6" w:rsidP="0050205C">
      <w:pPr>
        <w:jc w:val="both"/>
        <w:rPr>
          <w:sz w:val="24"/>
          <w:szCs w:val="24"/>
        </w:rPr>
      </w:pPr>
    </w:p>
    <w:p w14:paraId="3D0BA985" w14:textId="77777777" w:rsidR="006824D6" w:rsidRDefault="006824D6" w:rsidP="0050205C">
      <w:pPr>
        <w:jc w:val="both"/>
        <w:rPr>
          <w:sz w:val="24"/>
          <w:szCs w:val="24"/>
        </w:rPr>
      </w:pPr>
    </w:p>
    <w:p w14:paraId="03732BA9" w14:textId="77777777" w:rsidR="006824D6" w:rsidRDefault="006824D6" w:rsidP="0050205C">
      <w:pPr>
        <w:jc w:val="both"/>
        <w:rPr>
          <w:sz w:val="24"/>
          <w:szCs w:val="24"/>
        </w:rPr>
      </w:pPr>
    </w:p>
    <w:p w14:paraId="745EABC9" w14:textId="77777777" w:rsidR="006824D6" w:rsidRDefault="006824D6" w:rsidP="0050205C">
      <w:pPr>
        <w:jc w:val="both"/>
        <w:rPr>
          <w:sz w:val="24"/>
          <w:szCs w:val="24"/>
        </w:rPr>
      </w:pPr>
    </w:p>
    <w:p w14:paraId="6EF14377" w14:textId="77777777" w:rsidR="006824D6" w:rsidRDefault="006824D6" w:rsidP="0050205C">
      <w:pPr>
        <w:jc w:val="both"/>
        <w:rPr>
          <w:sz w:val="24"/>
          <w:szCs w:val="24"/>
        </w:rPr>
      </w:pPr>
    </w:p>
    <w:p w14:paraId="38B61967" w14:textId="77777777" w:rsidR="006824D6" w:rsidRDefault="006824D6" w:rsidP="0050205C">
      <w:pPr>
        <w:jc w:val="both"/>
        <w:rPr>
          <w:sz w:val="24"/>
          <w:szCs w:val="24"/>
        </w:rPr>
      </w:pPr>
    </w:p>
    <w:p w14:paraId="3CF950EC" w14:textId="77777777" w:rsidR="006824D6" w:rsidRDefault="006824D6" w:rsidP="0050205C">
      <w:pPr>
        <w:jc w:val="both"/>
        <w:rPr>
          <w:sz w:val="24"/>
          <w:szCs w:val="24"/>
        </w:rPr>
      </w:pPr>
    </w:p>
    <w:p w14:paraId="43A232AB" w14:textId="77777777" w:rsidR="006824D6" w:rsidRDefault="006824D6" w:rsidP="0050205C">
      <w:pPr>
        <w:jc w:val="both"/>
        <w:rPr>
          <w:sz w:val="24"/>
          <w:szCs w:val="24"/>
        </w:rPr>
      </w:pPr>
      <w:r>
        <w:rPr>
          <w:sz w:val="24"/>
          <w:szCs w:val="24"/>
        </w:rPr>
        <w:t>Mariage</w:t>
      </w:r>
    </w:p>
    <w:p w14:paraId="407EA828" w14:textId="77777777" w:rsidR="00EA771D" w:rsidRDefault="00EA771D" w:rsidP="0050205C">
      <w:pPr>
        <w:jc w:val="both"/>
        <w:rPr>
          <w:sz w:val="24"/>
          <w:szCs w:val="24"/>
        </w:rPr>
      </w:pPr>
    </w:p>
    <w:p w14:paraId="5605DECC" w14:textId="77777777" w:rsidR="00B97346" w:rsidRDefault="00B97346" w:rsidP="0050205C">
      <w:pPr>
        <w:jc w:val="both"/>
        <w:rPr>
          <w:sz w:val="24"/>
          <w:szCs w:val="24"/>
        </w:rPr>
      </w:pPr>
    </w:p>
    <w:p w14:paraId="3A4110E6" w14:textId="77777777" w:rsidR="00B97346" w:rsidRDefault="00B97346" w:rsidP="0050205C">
      <w:pPr>
        <w:jc w:val="both"/>
        <w:rPr>
          <w:sz w:val="24"/>
          <w:szCs w:val="24"/>
        </w:rPr>
      </w:pPr>
    </w:p>
    <w:p w14:paraId="6D322AC2" w14:textId="77777777" w:rsidR="00B97346" w:rsidRDefault="00B97346" w:rsidP="00B97346">
      <w:pPr>
        <w:jc w:val="both"/>
        <w:rPr>
          <w:sz w:val="24"/>
          <w:szCs w:val="24"/>
        </w:rPr>
      </w:pPr>
      <w:r>
        <w:rPr>
          <w:sz w:val="24"/>
          <w:szCs w:val="24"/>
        </w:rPr>
        <w:br w:type="column"/>
      </w:r>
      <w:r>
        <w:rPr>
          <w:sz w:val="24"/>
          <w:szCs w:val="24"/>
        </w:rPr>
        <w:lastRenderedPageBreak/>
        <w:t xml:space="preserve">Le premier jour du mois de juillet an que dessus 1698 appres toutes les formalités en pareil cas requises et necessaires canoniquement observées au suiet du mariage d'entre Francois Roussel fils d'honorable Francois Roussel marchand au lieu de </w:t>
      </w:r>
    </w:p>
    <w:p w14:paraId="389F4133" w14:textId="77777777" w:rsidR="00B97346" w:rsidRDefault="00B97346" w:rsidP="00B97346">
      <w:pPr>
        <w:jc w:val="both"/>
        <w:rPr>
          <w:sz w:val="24"/>
          <w:szCs w:val="24"/>
        </w:rPr>
      </w:pPr>
    </w:p>
    <w:p w14:paraId="50950A95" w14:textId="77777777" w:rsidR="00B97346" w:rsidRPr="009D4F13" w:rsidRDefault="00B97346" w:rsidP="00B97346">
      <w:pPr>
        <w:jc w:val="both"/>
        <w:rPr>
          <w:sz w:val="24"/>
          <w:szCs w:val="24"/>
        </w:rPr>
      </w:pPr>
      <w:r w:rsidRPr="00584400">
        <w:rPr>
          <w:b/>
          <w:sz w:val="24"/>
          <w:szCs w:val="24"/>
        </w:rPr>
        <w:t xml:space="preserve">Page </w:t>
      </w:r>
      <w:r>
        <w:rPr>
          <w:b/>
          <w:sz w:val="24"/>
          <w:szCs w:val="24"/>
        </w:rPr>
        <w:t xml:space="preserve">546 </w:t>
      </w:r>
      <w:r w:rsidRPr="00584400">
        <w:rPr>
          <w:b/>
          <w:sz w:val="24"/>
          <w:szCs w:val="24"/>
        </w:rPr>
        <w:t>des archives</w:t>
      </w:r>
      <w:r>
        <w:rPr>
          <w:b/>
          <w:sz w:val="24"/>
          <w:szCs w:val="24"/>
        </w:rPr>
        <w:t>.</w:t>
      </w:r>
    </w:p>
    <w:p w14:paraId="00C3D3CB" w14:textId="77777777" w:rsidR="00B97346" w:rsidRDefault="00B97346" w:rsidP="00B97346">
      <w:pPr>
        <w:jc w:val="both"/>
        <w:rPr>
          <w:sz w:val="24"/>
          <w:szCs w:val="24"/>
        </w:rPr>
      </w:pPr>
    </w:p>
    <w:p w14:paraId="73A0C82B" w14:textId="77777777" w:rsidR="00EA771D" w:rsidRDefault="00576C3E" w:rsidP="00B97346">
      <w:pPr>
        <w:jc w:val="both"/>
        <w:rPr>
          <w:sz w:val="24"/>
          <w:szCs w:val="24"/>
        </w:rPr>
      </w:pPr>
      <w:r>
        <w:rPr>
          <w:sz w:val="24"/>
          <w:szCs w:val="24"/>
        </w:rPr>
        <w:t xml:space="preserve">Voulaine et d'honneste Louise Gachon ses pere et mere </w:t>
      </w:r>
      <w:r w:rsidR="00B97346">
        <w:rPr>
          <w:sz w:val="24"/>
          <w:szCs w:val="24"/>
        </w:rPr>
        <w:t xml:space="preserve">et </w:t>
      </w:r>
      <w:r>
        <w:rPr>
          <w:sz w:val="24"/>
          <w:szCs w:val="24"/>
        </w:rPr>
        <w:t>d'</w:t>
      </w:r>
      <w:r w:rsidR="00B97346">
        <w:rPr>
          <w:sz w:val="24"/>
          <w:szCs w:val="24"/>
        </w:rPr>
        <w:t xml:space="preserve">entre </w:t>
      </w:r>
      <w:r>
        <w:rPr>
          <w:sz w:val="24"/>
          <w:szCs w:val="24"/>
        </w:rPr>
        <w:t xml:space="preserve">honneste </w:t>
      </w:r>
      <w:r w:rsidR="003E57BD">
        <w:rPr>
          <w:sz w:val="24"/>
          <w:szCs w:val="24"/>
        </w:rPr>
        <w:t>Je</w:t>
      </w:r>
      <w:r>
        <w:rPr>
          <w:sz w:val="24"/>
          <w:szCs w:val="24"/>
        </w:rPr>
        <w:t xml:space="preserve">anne Baudot </w:t>
      </w:r>
      <w:r w:rsidR="00B97346">
        <w:rPr>
          <w:sz w:val="24"/>
          <w:szCs w:val="24"/>
        </w:rPr>
        <w:t xml:space="preserve">fille de </w:t>
      </w:r>
      <w:r>
        <w:rPr>
          <w:sz w:val="24"/>
          <w:szCs w:val="24"/>
        </w:rPr>
        <w:t xml:space="preserve">Me Michel Baudot substitut de monsieur le procureur general en la prevoste royalle de ce lieu d'Aignay le Duc et de fute honneste Anne Rouhier ses pere et mere commil appert les tesmoignages tant par escris que verbal </w:t>
      </w:r>
      <w:r w:rsidR="003E57BD">
        <w:rPr>
          <w:sz w:val="24"/>
          <w:szCs w:val="24"/>
        </w:rPr>
        <w:t xml:space="preserve">de Mes Claude Alexandre curé dud Voulaine et d'Estienne Charpy ptre curé dud Aignay le Duc et consentementz aud mariage celuy dud Alexandre en datte du dernier de juin dernier signé de luy, je soubsigné Nicolas Rouhier ptre curé de Duesme certiffie à tous qu'il appartiendra avoir espousé en l'église paroissialle dud Aignay led Francois Roussel avec lad Jeanne Baudot </w:t>
      </w:r>
      <w:r w:rsidR="00B97346">
        <w:rPr>
          <w:sz w:val="24"/>
          <w:szCs w:val="24"/>
        </w:rPr>
        <w:t xml:space="preserve">en presence </w:t>
      </w:r>
      <w:r w:rsidR="003E57BD">
        <w:rPr>
          <w:sz w:val="24"/>
          <w:szCs w:val="24"/>
        </w:rPr>
        <w:t xml:space="preserve">de l'authorité et consentement desd sieurs Charpy Baudot Roussel pere des parties et de </w:t>
      </w:r>
      <w:r w:rsidR="00B97346">
        <w:rPr>
          <w:sz w:val="24"/>
          <w:szCs w:val="24"/>
        </w:rPr>
        <w:t xml:space="preserve">leurs proches parentz </w:t>
      </w:r>
      <w:r w:rsidR="003E57BD">
        <w:rPr>
          <w:sz w:val="24"/>
          <w:szCs w:val="24"/>
        </w:rPr>
        <w:t xml:space="preserve">qui se sont soubsignés avec moy led Rouhier </w:t>
      </w:r>
      <w:r w:rsidR="00EA771D">
        <w:rPr>
          <w:sz w:val="24"/>
          <w:szCs w:val="24"/>
        </w:rPr>
        <w:t xml:space="preserve">et pour tesmoings </w:t>
      </w:r>
      <w:r w:rsidR="00B97346">
        <w:rPr>
          <w:sz w:val="24"/>
          <w:szCs w:val="24"/>
        </w:rPr>
        <w:t xml:space="preserve">Me Laurent Vendoeuvre Toussainct Damotte </w:t>
      </w:r>
      <w:r w:rsidR="00EA771D">
        <w:rPr>
          <w:sz w:val="24"/>
          <w:szCs w:val="24"/>
        </w:rPr>
        <w:t>recteur des escholes et marguilier dud lieu pour la validation du present acte.</w:t>
      </w:r>
    </w:p>
    <w:p w14:paraId="7A2C0704" w14:textId="77777777" w:rsidR="00B97346" w:rsidRDefault="00B97346" w:rsidP="00B97346">
      <w:pPr>
        <w:jc w:val="both"/>
        <w:rPr>
          <w:sz w:val="24"/>
          <w:szCs w:val="24"/>
        </w:rPr>
      </w:pPr>
      <w:r>
        <w:rPr>
          <w:sz w:val="24"/>
          <w:szCs w:val="24"/>
        </w:rPr>
        <w:t xml:space="preserve">Signatures : </w:t>
      </w:r>
      <w:r w:rsidR="00EA771D">
        <w:rPr>
          <w:sz w:val="24"/>
          <w:szCs w:val="24"/>
        </w:rPr>
        <w:t>Baudot, Roussel, J Baud</w:t>
      </w:r>
      <w:r>
        <w:rPr>
          <w:sz w:val="24"/>
          <w:szCs w:val="24"/>
        </w:rPr>
        <w:t xml:space="preserve">ot, Baudot, </w:t>
      </w:r>
      <w:r w:rsidR="00EA771D">
        <w:rPr>
          <w:sz w:val="24"/>
          <w:szCs w:val="24"/>
        </w:rPr>
        <w:t>L Gachon, J Roussel</w:t>
      </w:r>
      <w:r>
        <w:rPr>
          <w:sz w:val="24"/>
          <w:szCs w:val="24"/>
        </w:rPr>
        <w:t xml:space="preserve">, T Damotte, Vendeuvre, </w:t>
      </w:r>
      <w:r w:rsidR="00EA771D">
        <w:rPr>
          <w:sz w:val="24"/>
          <w:szCs w:val="24"/>
        </w:rPr>
        <w:t>J Chauvot, Rouhier</w:t>
      </w:r>
      <w:r>
        <w:rPr>
          <w:sz w:val="24"/>
          <w:szCs w:val="24"/>
        </w:rPr>
        <w:t xml:space="preserve"> prestre curé</w:t>
      </w:r>
      <w:r w:rsidR="00EA771D">
        <w:rPr>
          <w:sz w:val="24"/>
          <w:szCs w:val="24"/>
        </w:rPr>
        <w:t>, Charpy prestre curé</w:t>
      </w:r>
      <w:r>
        <w:rPr>
          <w:sz w:val="24"/>
          <w:szCs w:val="24"/>
        </w:rPr>
        <w:t xml:space="preserve">. </w:t>
      </w:r>
    </w:p>
    <w:p w14:paraId="06161154" w14:textId="77777777" w:rsidR="0043730D" w:rsidRDefault="0043730D" w:rsidP="00B72D93">
      <w:pPr>
        <w:jc w:val="both"/>
        <w:rPr>
          <w:sz w:val="24"/>
          <w:szCs w:val="24"/>
        </w:rPr>
      </w:pPr>
    </w:p>
    <w:p w14:paraId="17A37426" w14:textId="77777777" w:rsidR="00490CD2" w:rsidRDefault="00490CD2" w:rsidP="00490CD2">
      <w:pPr>
        <w:jc w:val="both"/>
        <w:rPr>
          <w:sz w:val="24"/>
          <w:szCs w:val="24"/>
        </w:rPr>
      </w:pPr>
      <w:r>
        <w:rPr>
          <w:sz w:val="24"/>
          <w:szCs w:val="24"/>
        </w:rPr>
        <w:t>Le septiesme du mois de juillet an que cy devant 1698 a esté inhumé au c</w:t>
      </w:r>
      <w:r w:rsidR="00205879">
        <w:rPr>
          <w:sz w:val="24"/>
          <w:szCs w:val="24"/>
        </w:rPr>
        <w:t>y</w:t>
      </w:r>
      <w:r>
        <w:rPr>
          <w:sz w:val="24"/>
          <w:szCs w:val="24"/>
        </w:rPr>
        <w:t xml:space="preserve">metiere de l'église paroissialle d'Aignay le Duc Nicolas Reuchet tixier y demeurant decede le jour precedent muny de tous ses sacrements </w:t>
      </w:r>
      <w:r w:rsidR="006824D6">
        <w:rPr>
          <w:sz w:val="24"/>
          <w:szCs w:val="24"/>
        </w:rPr>
        <w:t>agé d'environ tr</w:t>
      </w:r>
      <w:r>
        <w:rPr>
          <w:sz w:val="24"/>
          <w:szCs w:val="24"/>
        </w:rPr>
        <w:t xml:space="preserve">ante </w:t>
      </w:r>
      <w:r w:rsidR="006824D6">
        <w:rPr>
          <w:sz w:val="24"/>
          <w:szCs w:val="24"/>
        </w:rPr>
        <w:t>c</w:t>
      </w:r>
      <w:r>
        <w:rPr>
          <w:sz w:val="24"/>
          <w:szCs w:val="24"/>
        </w:rPr>
        <w:t>in</w:t>
      </w:r>
      <w:r w:rsidR="006824D6">
        <w:rPr>
          <w:sz w:val="24"/>
          <w:szCs w:val="24"/>
        </w:rPr>
        <w:t>q</w:t>
      </w:r>
      <w:r>
        <w:rPr>
          <w:sz w:val="24"/>
          <w:szCs w:val="24"/>
        </w:rPr>
        <w:t xml:space="preserve"> ans en foy de quoy se sont soubsignés </w:t>
      </w:r>
      <w:r w:rsidR="006824D6">
        <w:rPr>
          <w:sz w:val="24"/>
          <w:szCs w:val="24"/>
        </w:rPr>
        <w:t xml:space="preserve">avec moy </w:t>
      </w:r>
      <w:r>
        <w:rPr>
          <w:sz w:val="24"/>
          <w:szCs w:val="24"/>
        </w:rPr>
        <w:t xml:space="preserve">Estienne Charpy ptre curé dud lieu Me Laurent Vendoeuvre Toussainct Damotte tesmoings requis </w:t>
      </w:r>
      <w:r w:rsidR="006824D6">
        <w:rPr>
          <w:sz w:val="24"/>
          <w:szCs w:val="24"/>
        </w:rPr>
        <w:t xml:space="preserve">aucun des parentz dud Reuchet </w:t>
      </w:r>
      <w:r>
        <w:rPr>
          <w:sz w:val="24"/>
          <w:szCs w:val="24"/>
        </w:rPr>
        <w:t xml:space="preserve">ne sachant </w:t>
      </w:r>
      <w:r w:rsidR="006824D6">
        <w:rPr>
          <w:sz w:val="24"/>
          <w:szCs w:val="24"/>
        </w:rPr>
        <w:t>signer enquis</w:t>
      </w:r>
      <w:r>
        <w:rPr>
          <w:sz w:val="24"/>
          <w:szCs w:val="24"/>
        </w:rPr>
        <w:t>.</w:t>
      </w:r>
    </w:p>
    <w:p w14:paraId="74AB84DB" w14:textId="77777777" w:rsidR="00490CD2" w:rsidRDefault="00490CD2" w:rsidP="00490CD2">
      <w:pPr>
        <w:jc w:val="both"/>
        <w:rPr>
          <w:sz w:val="24"/>
          <w:szCs w:val="24"/>
        </w:rPr>
      </w:pPr>
      <w:r>
        <w:rPr>
          <w:sz w:val="24"/>
          <w:szCs w:val="24"/>
        </w:rPr>
        <w:t xml:space="preserve">Signature : Charpy prestre curé. </w:t>
      </w:r>
    </w:p>
    <w:p w14:paraId="7314C875" w14:textId="77777777" w:rsidR="00EA771D" w:rsidRDefault="00EA771D" w:rsidP="00B72D93">
      <w:pPr>
        <w:jc w:val="both"/>
        <w:rPr>
          <w:sz w:val="24"/>
          <w:szCs w:val="24"/>
        </w:rPr>
      </w:pPr>
    </w:p>
    <w:p w14:paraId="7F5B16ED" w14:textId="77777777" w:rsidR="00063708" w:rsidRDefault="006824D6" w:rsidP="006824D6">
      <w:pPr>
        <w:jc w:val="both"/>
        <w:rPr>
          <w:sz w:val="24"/>
          <w:szCs w:val="24"/>
        </w:rPr>
      </w:pPr>
      <w:bookmarkStart w:id="150" w:name="OLE_LINK158"/>
      <w:bookmarkStart w:id="151" w:name="OLE_LINK159"/>
      <w:r>
        <w:rPr>
          <w:sz w:val="24"/>
          <w:szCs w:val="24"/>
        </w:rPr>
        <w:t xml:space="preserve">Le huictiesme jour dud mois de juillet an que dessus 1698 appres </w:t>
      </w:r>
      <w:r w:rsidR="006D3F93">
        <w:rPr>
          <w:sz w:val="24"/>
          <w:szCs w:val="24"/>
        </w:rPr>
        <w:t xml:space="preserve">toutes </w:t>
      </w:r>
      <w:r>
        <w:rPr>
          <w:sz w:val="24"/>
          <w:szCs w:val="24"/>
        </w:rPr>
        <w:t xml:space="preserve">les formalités en pareil cas requises </w:t>
      </w:r>
      <w:r w:rsidR="00116E3F">
        <w:rPr>
          <w:sz w:val="24"/>
          <w:szCs w:val="24"/>
        </w:rPr>
        <w:t xml:space="preserve">et necessaires canoniquement observées au suiet du mariage d'entre Martin Bourceret tixier en ce lieu d'Aignay le Duc fils maieur de fut Jacque Bourceret laboureur et de Mathie Estivalet paroissiens dud lieu d'une part et Magdelaine Mongin fille maieure de furent Nicolas Mongin tixier de toile aud Aignay et d'Adrienne Carlin d'autre part tant pour </w:t>
      </w:r>
      <w:r>
        <w:rPr>
          <w:sz w:val="24"/>
          <w:szCs w:val="24"/>
        </w:rPr>
        <w:t xml:space="preserve">les publications </w:t>
      </w:r>
      <w:r w:rsidR="00116E3F">
        <w:rPr>
          <w:sz w:val="24"/>
          <w:szCs w:val="24"/>
        </w:rPr>
        <w:t xml:space="preserve">de bancs dud mariage </w:t>
      </w:r>
      <w:r>
        <w:rPr>
          <w:sz w:val="24"/>
          <w:szCs w:val="24"/>
        </w:rPr>
        <w:t>faictes</w:t>
      </w:r>
      <w:r w:rsidR="00116E3F">
        <w:rPr>
          <w:sz w:val="24"/>
          <w:szCs w:val="24"/>
        </w:rPr>
        <w:t xml:space="preserve"> par Me Sorlin ptre curé de Villy en Auxois à cause de la demeure </w:t>
      </w:r>
      <w:r w:rsidR="00E37749">
        <w:rPr>
          <w:sz w:val="24"/>
          <w:szCs w:val="24"/>
        </w:rPr>
        <w:t xml:space="preserve">de lad Mongin en ceste paroisse dud Villy que par moy led Charpy aud Aignay controlle et enregistrementz d'iceux bancs de mariage que consentement à iceluy par led Me Sorlin comme il appert par sa lettre testimonialle au bas desd bancs en datte du premier de may dernier signée de luy et led enregistrement signé Taupin </w:t>
      </w:r>
      <w:r w:rsidR="00633D09">
        <w:rPr>
          <w:sz w:val="24"/>
          <w:szCs w:val="24"/>
        </w:rPr>
        <w:t xml:space="preserve">controlleur à Viteau et du deux juin dernier, celuy d'Aignay du 29 may dernier signé Rouhier, </w:t>
      </w:r>
      <w:r>
        <w:rPr>
          <w:sz w:val="24"/>
          <w:szCs w:val="24"/>
        </w:rPr>
        <w:t xml:space="preserve">je soubsigné led Charpy en lad qualité </w:t>
      </w:r>
      <w:r w:rsidR="00633D09">
        <w:rPr>
          <w:sz w:val="24"/>
          <w:szCs w:val="24"/>
        </w:rPr>
        <w:t xml:space="preserve">en presence de lad Estivalet dud Bourceret de son authorité et consentement des parentz d'iceluy et de lad Mongin et en presence de Me Laurent Vendoeuvre Toussainct et Francois Damotte pere et fils declare et </w:t>
      </w:r>
      <w:r>
        <w:rPr>
          <w:sz w:val="24"/>
          <w:szCs w:val="24"/>
        </w:rPr>
        <w:t xml:space="preserve">certiffie à tous qu'il appartiendra </w:t>
      </w:r>
      <w:r w:rsidR="00633D09">
        <w:rPr>
          <w:sz w:val="24"/>
          <w:szCs w:val="24"/>
        </w:rPr>
        <w:t>que j'ay</w:t>
      </w:r>
      <w:r>
        <w:rPr>
          <w:sz w:val="24"/>
          <w:szCs w:val="24"/>
        </w:rPr>
        <w:t xml:space="preserve"> espousé </w:t>
      </w:r>
      <w:r w:rsidR="00633D09">
        <w:rPr>
          <w:sz w:val="24"/>
          <w:szCs w:val="24"/>
        </w:rPr>
        <w:t xml:space="preserve">led Martin Bourceret avec lad Magdelaine Mongin </w:t>
      </w:r>
      <w:r>
        <w:rPr>
          <w:sz w:val="24"/>
          <w:szCs w:val="24"/>
        </w:rPr>
        <w:t xml:space="preserve">en l'église paroissialle dud Aignay en </w:t>
      </w:r>
      <w:r w:rsidR="00633D09">
        <w:rPr>
          <w:sz w:val="24"/>
          <w:szCs w:val="24"/>
        </w:rPr>
        <w:t xml:space="preserve">foy de quoy </w:t>
      </w:r>
      <w:r w:rsidR="00063708">
        <w:rPr>
          <w:sz w:val="24"/>
          <w:szCs w:val="24"/>
        </w:rPr>
        <w:t>je me suis soubsigné et lesd tesmoings avec Jean Bourceret frere dud Martin Jean Francois Mongin  et Claude Frochot ses cousins les parties ne signent enquises.</w:t>
      </w:r>
    </w:p>
    <w:p w14:paraId="648B8DFD" w14:textId="77777777" w:rsidR="006824D6" w:rsidRDefault="006824D6" w:rsidP="006824D6">
      <w:pPr>
        <w:jc w:val="both"/>
        <w:rPr>
          <w:sz w:val="24"/>
          <w:szCs w:val="24"/>
        </w:rPr>
      </w:pPr>
      <w:r>
        <w:rPr>
          <w:sz w:val="24"/>
          <w:szCs w:val="24"/>
        </w:rPr>
        <w:t xml:space="preserve">Signatures : </w:t>
      </w:r>
      <w:r w:rsidR="00063708">
        <w:rPr>
          <w:sz w:val="24"/>
          <w:szCs w:val="24"/>
        </w:rPr>
        <w:t>J Bourceret</w:t>
      </w:r>
      <w:r>
        <w:rPr>
          <w:sz w:val="24"/>
          <w:szCs w:val="24"/>
        </w:rPr>
        <w:t xml:space="preserve">, C </w:t>
      </w:r>
      <w:r w:rsidR="00063708">
        <w:rPr>
          <w:sz w:val="24"/>
          <w:szCs w:val="24"/>
        </w:rPr>
        <w:t>Frochot</w:t>
      </w:r>
      <w:r>
        <w:rPr>
          <w:sz w:val="24"/>
          <w:szCs w:val="24"/>
        </w:rPr>
        <w:t xml:space="preserve">, </w:t>
      </w:r>
      <w:r w:rsidR="00063708">
        <w:rPr>
          <w:sz w:val="24"/>
          <w:szCs w:val="24"/>
        </w:rPr>
        <w:t>F Mongin</w:t>
      </w:r>
      <w:r>
        <w:rPr>
          <w:sz w:val="24"/>
          <w:szCs w:val="24"/>
        </w:rPr>
        <w:t xml:space="preserve">, T Damotte, Vendeuvre, Charpy prestre curé. </w:t>
      </w:r>
    </w:p>
    <w:bookmarkEnd w:id="150"/>
    <w:bookmarkEnd w:id="151"/>
    <w:p w14:paraId="58D3018B" w14:textId="77777777" w:rsidR="006824D6" w:rsidRDefault="00063708" w:rsidP="006824D6">
      <w:pPr>
        <w:jc w:val="both"/>
        <w:rPr>
          <w:sz w:val="24"/>
          <w:szCs w:val="24"/>
        </w:rPr>
      </w:pPr>
      <w:r>
        <w:rPr>
          <w:sz w:val="24"/>
          <w:szCs w:val="24"/>
        </w:rPr>
        <w:br w:type="column"/>
      </w:r>
    </w:p>
    <w:p w14:paraId="31EF1B25" w14:textId="77777777" w:rsidR="00063708" w:rsidRDefault="00063708" w:rsidP="006824D6">
      <w:pPr>
        <w:jc w:val="both"/>
        <w:rPr>
          <w:sz w:val="24"/>
          <w:szCs w:val="24"/>
        </w:rPr>
      </w:pPr>
    </w:p>
    <w:p w14:paraId="3CF138A0" w14:textId="77777777" w:rsidR="00063708" w:rsidRDefault="00063708" w:rsidP="006824D6">
      <w:pPr>
        <w:jc w:val="both"/>
        <w:rPr>
          <w:sz w:val="24"/>
          <w:szCs w:val="24"/>
        </w:rPr>
      </w:pPr>
    </w:p>
    <w:p w14:paraId="0D163855" w14:textId="77777777" w:rsidR="00063708" w:rsidRDefault="00063708" w:rsidP="006824D6">
      <w:pPr>
        <w:jc w:val="both"/>
        <w:rPr>
          <w:sz w:val="24"/>
          <w:szCs w:val="24"/>
        </w:rPr>
      </w:pPr>
    </w:p>
    <w:p w14:paraId="287BBF11" w14:textId="77777777" w:rsidR="00063708" w:rsidRDefault="00063708" w:rsidP="006824D6">
      <w:pPr>
        <w:jc w:val="both"/>
        <w:rPr>
          <w:sz w:val="24"/>
          <w:szCs w:val="24"/>
        </w:rPr>
      </w:pPr>
    </w:p>
    <w:p w14:paraId="2E5DACC5" w14:textId="77777777" w:rsidR="00063708" w:rsidRDefault="00063708" w:rsidP="006824D6">
      <w:pPr>
        <w:jc w:val="both"/>
        <w:rPr>
          <w:sz w:val="24"/>
          <w:szCs w:val="24"/>
        </w:rPr>
      </w:pPr>
      <w:r>
        <w:rPr>
          <w:sz w:val="24"/>
          <w:szCs w:val="24"/>
        </w:rPr>
        <w:t>Baptesme</w:t>
      </w:r>
    </w:p>
    <w:p w14:paraId="5AB9C0E1" w14:textId="77777777" w:rsidR="006824D6" w:rsidRDefault="006824D6" w:rsidP="00B72D93">
      <w:pPr>
        <w:jc w:val="both"/>
        <w:rPr>
          <w:sz w:val="24"/>
          <w:szCs w:val="24"/>
        </w:rPr>
      </w:pPr>
    </w:p>
    <w:p w14:paraId="2329643D" w14:textId="77777777" w:rsidR="00EA771D" w:rsidRDefault="00EA771D" w:rsidP="00B72D93">
      <w:pPr>
        <w:jc w:val="both"/>
        <w:rPr>
          <w:sz w:val="24"/>
          <w:szCs w:val="24"/>
        </w:rPr>
      </w:pPr>
    </w:p>
    <w:p w14:paraId="05F72C3D" w14:textId="77777777" w:rsidR="00091434" w:rsidRDefault="00091434" w:rsidP="00B72D93">
      <w:pPr>
        <w:jc w:val="both"/>
        <w:rPr>
          <w:sz w:val="24"/>
          <w:szCs w:val="24"/>
        </w:rPr>
      </w:pPr>
    </w:p>
    <w:p w14:paraId="7668DCD9" w14:textId="77777777" w:rsidR="00091434" w:rsidRDefault="00091434" w:rsidP="00B72D93">
      <w:pPr>
        <w:jc w:val="both"/>
        <w:rPr>
          <w:sz w:val="24"/>
          <w:szCs w:val="24"/>
        </w:rPr>
      </w:pPr>
    </w:p>
    <w:p w14:paraId="2FED75FB" w14:textId="77777777" w:rsidR="00091434" w:rsidRDefault="00091434" w:rsidP="00B72D93">
      <w:pPr>
        <w:jc w:val="both"/>
        <w:rPr>
          <w:sz w:val="24"/>
          <w:szCs w:val="24"/>
        </w:rPr>
      </w:pPr>
    </w:p>
    <w:p w14:paraId="43D3EF7B" w14:textId="77777777" w:rsidR="00091434" w:rsidRDefault="00091434" w:rsidP="00B72D93">
      <w:pPr>
        <w:jc w:val="both"/>
        <w:rPr>
          <w:sz w:val="24"/>
          <w:szCs w:val="24"/>
        </w:rPr>
      </w:pPr>
      <w:r>
        <w:rPr>
          <w:sz w:val="24"/>
          <w:szCs w:val="24"/>
        </w:rPr>
        <w:t>Baptesme</w:t>
      </w:r>
    </w:p>
    <w:p w14:paraId="34971E98" w14:textId="77777777" w:rsidR="00091434" w:rsidRDefault="00091434" w:rsidP="00B72D93">
      <w:pPr>
        <w:jc w:val="both"/>
        <w:rPr>
          <w:sz w:val="24"/>
          <w:szCs w:val="24"/>
        </w:rPr>
      </w:pPr>
    </w:p>
    <w:p w14:paraId="247D900D" w14:textId="77777777" w:rsidR="00091434" w:rsidRDefault="00091434" w:rsidP="00B72D93">
      <w:pPr>
        <w:jc w:val="both"/>
        <w:rPr>
          <w:sz w:val="24"/>
          <w:szCs w:val="24"/>
        </w:rPr>
      </w:pPr>
    </w:p>
    <w:p w14:paraId="000C0C9B" w14:textId="77777777" w:rsidR="00EA771D" w:rsidRDefault="00EA771D" w:rsidP="00B72D93">
      <w:pPr>
        <w:jc w:val="both"/>
        <w:rPr>
          <w:sz w:val="24"/>
          <w:szCs w:val="24"/>
        </w:rPr>
      </w:pPr>
    </w:p>
    <w:p w14:paraId="694C4D87" w14:textId="77777777" w:rsidR="008247E0" w:rsidRDefault="008247E0" w:rsidP="00B72D93">
      <w:pPr>
        <w:jc w:val="both"/>
        <w:rPr>
          <w:sz w:val="24"/>
          <w:szCs w:val="24"/>
        </w:rPr>
      </w:pPr>
    </w:p>
    <w:p w14:paraId="2F472F3A" w14:textId="77777777" w:rsidR="008247E0" w:rsidRDefault="008247E0" w:rsidP="00B72D93">
      <w:pPr>
        <w:jc w:val="both"/>
        <w:rPr>
          <w:sz w:val="24"/>
          <w:szCs w:val="24"/>
        </w:rPr>
      </w:pPr>
    </w:p>
    <w:p w14:paraId="58EB9CDC" w14:textId="77777777" w:rsidR="008247E0" w:rsidRDefault="008247E0" w:rsidP="00B72D93">
      <w:pPr>
        <w:jc w:val="both"/>
        <w:rPr>
          <w:sz w:val="24"/>
          <w:szCs w:val="24"/>
        </w:rPr>
      </w:pPr>
    </w:p>
    <w:p w14:paraId="61ED8720" w14:textId="77777777" w:rsidR="008247E0" w:rsidRDefault="008247E0" w:rsidP="00B72D93">
      <w:pPr>
        <w:jc w:val="both"/>
        <w:rPr>
          <w:sz w:val="24"/>
          <w:szCs w:val="24"/>
        </w:rPr>
      </w:pPr>
    </w:p>
    <w:p w14:paraId="7065C358" w14:textId="77777777" w:rsidR="008247E0" w:rsidRDefault="008247E0" w:rsidP="00B72D93">
      <w:pPr>
        <w:jc w:val="both"/>
        <w:rPr>
          <w:sz w:val="24"/>
          <w:szCs w:val="24"/>
        </w:rPr>
      </w:pPr>
    </w:p>
    <w:p w14:paraId="0B03F651" w14:textId="77777777" w:rsidR="008247E0" w:rsidRDefault="008247E0" w:rsidP="00B72D93">
      <w:pPr>
        <w:jc w:val="both"/>
        <w:rPr>
          <w:sz w:val="24"/>
          <w:szCs w:val="24"/>
        </w:rPr>
      </w:pPr>
      <w:r>
        <w:rPr>
          <w:sz w:val="24"/>
          <w:szCs w:val="24"/>
        </w:rPr>
        <w:t>Mortuaire</w:t>
      </w:r>
    </w:p>
    <w:p w14:paraId="320D31E8" w14:textId="77777777" w:rsidR="008247E0" w:rsidRDefault="008247E0" w:rsidP="00B72D93">
      <w:pPr>
        <w:jc w:val="both"/>
        <w:rPr>
          <w:sz w:val="24"/>
          <w:szCs w:val="24"/>
        </w:rPr>
      </w:pPr>
    </w:p>
    <w:p w14:paraId="3F4058C3" w14:textId="77777777" w:rsidR="008247E0" w:rsidRDefault="008247E0" w:rsidP="00B72D93">
      <w:pPr>
        <w:jc w:val="both"/>
        <w:rPr>
          <w:sz w:val="24"/>
          <w:szCs w:val="24"/>
        </w:rPr>
      </w:pPr>
    </w:p>
    <w:p w14:paraId="229A159F" w14:textId="77777777" w:rsidR="004A5B02" w:rsidRDefault="004A5B02" w:rsidP="00B72D93">
      <w:pPr>
        <w:jc w:val="both"/>
        <w:rPr>
          <w:sz w:val="24"/>
          <w:szCs w:val="24"/>
        </w:rPr>
      </w:pPr>
    </w:p>
    <w:p w14:paraId="0C3C3401" w14:textId="77777777" w:rsidR="004A5B02" w:rsidRDefault="004A5B02" w:rsidP="00B72D93">
      <w:pPr>
        <w:jc w:val="both"/>
        <w:rPr>
          <w:sz w:val="24"/>
          <w:szCs w:val="24"/>
        </w:rPr>
      </w:pPr>
    </w:p>
    <w:p w14:paraId="7CA3C986" w14:textId="77777777" w:rsidR="004A5B02" w:rsidRDefault="004A5B02" w:rsidP="00B72D93">
      <w:pPr>
        <w:jc w:val="both"/>
        <w:rPr>
          <w:sz w:val="24"/>
          <w:szCs w:val="24"/>
        </w:rPr>
      </w:pPr>
    </w:p>
    <w:p w14:paraId="32771E9B" w14:textId="77777777" w:rsidR="004A5B02" w:rsidRDefault="004A5B02" w:rsidP="00B72D93">
      <w:pPr>
        <w:jc w:val="both"/>
        <w:rPr>
          <w:sz w:val="24"/>
          <w:szCs w:val="24"/>
        </w:rPr>
      </w:pPr>
    </w:p>
    <w:p w14:paraId="1EDDDCC7" w14:textId="77777777" w:rsidR="004A5B02" w:rsidRDefault="004A5B02" w:rsidP="00B72D93">
      <w:pPr>
        <w:jc w:val="both"/>
        <w:rPr>
          <w:sz w:val="24"/>
          <w:szCs w:val="24"/>
        </w:rPr>
      </w:pPr>
    </w:p>
    <w:p w14:paraId="406B882C" w14:textId="77777777" w:rsidR="004A5B02" w:rsidRDefault="004A5B02" w:rsidP="00B72D93">
      <w:pPr>
        <w:jc w:val="both"/>
        <w:rPr>
          <w:sz w:val="24"/>
          <w:szCs w:val="24"/>
        </w:rPr>
      </w:pPr>
    </w:p>
    <w:p w14:paraId="7853DD91" w14:textId="77777777" w:rsidR="004A5B02" w:rsidRDefault="004A5B02" w:rsidP="00B72D93">
      <w:pPr>
        <w:jc w:val="both"/>
        <w:rPr>
          <w:sz w:val="24"/>
          <w:szCs w:val="24"/>
        </w:rPr>
      </w:pPr>
      <w:r>
        <w:rPr>
          <w:sz w:val="24"/>
          <w:szCs w:val="24"/>
        </w:rPr>
        <w:t>Baptesme</w:t>
      </w:r>
    </w:p>
    <w:p w14:paraId="4467FEDC" w14:textId="77777777" w:rsidR="004A5B02" w:rsidRDefault="004A5B02" w:rsidP="00B72D93">
      <w:pPr>
        <w:jc w:val="both"/>
        <w:rPr>
          <w:sz w:val="24"/>
          <w:szCs w:val="24"/>
        </w:rPr>
      </w:pPr>
    </w:p>
    <w:p w14:paraId="64A90913" w14:textId="77777777" w:rsidR="004A5B02" w:rsidRDefault="004A5B02" w:rsidP="00B72D93">
      <w:pPr>
        <w:jc w:val="both"/>
        <w:rPr>
          <w:sz w:val="24"/>
          <w:szCs w:val="24"/>
        </w:rPr>
      </w:pPr>
    </w:p>
    <w:p w14:paraId="43CDFEDC" w14:textId="77777777" w:rsidR="003D13D9" w:rsidRDefault="003D13D9" w:rsidP="00B72D93">
      <w:pPr>
        <w:jc w:val="both"/>
        <w:rPr>
          <w:sz w:val="24"/>
          <w:szCs w:val="24"/>
        </w:rPr>
      </w:pPr>
    </w:p>
    <w:p w14:paraId="50B71969" w14:textId="77777777" w:rsidR="003D13D9" w:rsidRDefault="003D13D9" w:rsidP="00B72D93">
      <w:pPr>
        <w:jc w:val="both"/>
        <w:rPr>
          <w:sz w:val="24"/>
          <w:szCs w:val="24"/>
        </w:rPr>
      </w:pPr>
    </w:p>
    <w:p w14:paraId="1B56A2AB" w14:textId="77777777" w:rsidR="003D13D9" w:rsidRDefault="003D13D9" w:rsidP="00B72D93">
      <w:pPr>
        <w:jc w:val="both"/>
        <w:rPr>
          <w:sz w:val="24"/>
          <w:szCs w:val="24"/>
        </w:rPr>
      </w:pPr>
    </w:p>
    <w:p w14:paraId="65AB4592" w14:textId="77777777" w:rsidR="003D13D9" w:rsidRDefault="003D13D9" w:rsidP="00B72D93">
      <w:pPr>
        <w:jc w:val="both"/>
        <w:rPr>
          <w:sz w:val="24"/>
          <w:szCs w:val="24"/>
        </w:rPr>
      </w:pPr>
    </w:p>
    <w:p w14:paraId="7698EEDE" w14:textId="77777777" w:rsidR="003D13D9" w:rsidRDefault="003D13D9" w:rsidP="00B72D93">
      <w:pPr>
        <w:jc w:val="both"/>
        <w:rPr>
          <w:sz w:val="24"/>
          <w:szCs w:val="24"/>
        </w:rPr>
      </w:pPr>
    </w:p>
    <w:p w14:paraId="6410AC03" w14:textId="77777777" w:rsidR="003D13D9" w:rsidRDefault="003D13D9" w:rsidP="00B72D93">
      <w:pPr>
        <w:jc w:val="both"/>
        <w:rPr>
          <w:sz w:val="24"/>
          <w:szCs w:val="24"/>
        </w:rPr>
      </w:pPr>
      <w:r>
        <w:rPr>
          <w:sz w:val="24"/>
          <w:szCs w:val="24"/>
        </w:rPr>
        <w:t>Baptesme</w:t>
      </w:r>
    </w:p>
    <w:p w14:paraId="6EA3E88C" w14:textId="77777777" w:rsidR="003D13D9" w:rsidRDefault="003D13D9" w:rsidP="00B72D93">
      <w:pPr>
        <w:jc w:val="both"/>
        <w:rPr>
          <w:sz w:val="24"/>
          <w:szCs w:val="24"/>
        </w:rPr>
      </w:pPr>
    </w:p>
    <w:p w14:paraId="211D2D8F" w14:textId="77777777" w:rsidR="004A5B02" w:rsidRDefault="004A5B02" w:rsidP="00B72D93">
      <w:pPr>
        <w:jc w:val="both"/>
        <w:rPr>
          <w:sz w:val="24"/>
          <w:szCs w:val="24"/>
        </w:rPr>
      </w:pPr>
    </w:p>
    <w:p w14:paraId="77699399" w14:textId="77777777" w:rsidR="00DA3019" w:rsidRDefault="00DA3019" w:rsidP="00B72D93">
      <w:pPr>
        <w:jc w:val="both"/>
        <w:rPr>
          <w:sz w:val="24"/>
          <w:szCs w:val="24"/>
        </w:rPr>
      </w:pPr>
    </w:p>
    <w:p w14:paraId="28504DD1" w14:textId="77777777" w:rsidR="00DA3019" w:rsidRDefault="00DA3019" w:rsidP="00B72D93">
      <w:pPr>
        <w:jc w:val="both"/>
        <w:rPr>
          <w:sz w:val="24"/>
          <w:szCs w:val="24"/>
        </w:rPr>
      </w:pPr>
    </w:p>
    <w:p w14:paraId="2BC620DF" w14:textId="77777777" w:rsidR="00DA3019" w:rsidRDefault="00DA3019" w:rsidP="00B72D93">
      <w:pPr>
        <w:jc w:val="both"/>
        <w:rPr>
          <w:sz w:val="24"/>
          <w:szCs w:val="24"/>
        </w:rPr>
      </w:pPr>
    </w:p>
    <w:p w14:paraId="6AE7CB99" w14:textId="77777777" w:rsidR="00DA3019" w:rsidRDefault="00DA3019" w:rsidP="00B72D93">
      <w:pPr>
        <w:jc w:val="both"/>
        <w:rPr>
          <w:sz w:val="24"/>
          <w:szCs w:val="24"/>
        </w:rPr>
      </w:pPr>
    </w:p>
    <w:p w14:paraId="597A9C73" w14:textId="77777777" w:rsidR="00DA3019" w:rsidRDefault="00DA3019" w:rsidP="00B72D93">
      <w:pPr>
        <w:jc w:val="both"/>
        <w:rPr>
          <w:sz w:val="24"/>
          <w:szCs w:val="24"/>
        </w:rPr>
      </w:pPr>
    </w:p>
    <w:p w14:paraId="4FD0C8F5" w14:textId="77777777" w:rsidR="00DA3019" w:rsidRDefault="00DA3019" w:rsidP="00B72D93">
      <w:pPr>
        <w:jc w:val="both"/>
        <w:rPr>
          <w:sz w:val="24"/>
          <w:szCs w:val="24"/>
        </w:rPr>
      </w:pPr>
      <w:r>
        <w:rPr>
          <w:sz w:val="24"/>
          <w:szCs w:val="24"/>
        </w:rPr>
        <w:t>Baptes(me)</w:t>
      </w:r>
    </w:p>
    <w:p w14:paraId="17BA4F66" w14:textId="77777777" w:rsidR="004A5B02" w:rsidRDefault="004A5B02" w:rsidP="00B72D93">
      <w:pPr>
        <w:jc w:val="both"/>
        <w:rPr>
          <w:sz w:val="24"/>
          <w:szCs w:val="24"/>
        </w:rPr>
      </w:pPr>
    </w:p>
    <w:p w14:paraId="6184C136" w14:textId="77777777" w:rsidR="004A5B02" w:rsidRDefault="004A5B02" w:rsidP="00B72D93">
      <w:pPr>
        <w:jc w:val="both"/>
        <w:rPr>
          <w:sz w:val="24"/>
          <w:szCs w:val="24"/>
        </w:rPr>
      </w:pPr>
    </w:p>
    <w:p w14:paraId="3CF5278F" w14:textId="77777777" w:rsidR="004A5B02" w:rsidRDefault="004A5B02" w:rsidP="00B72D93">
      <w:pPr>
        <w:jc w:val="both"/>
        <w:rPr>
          <w:sz w:val="24"/>
          <w:szCs w:val="24"/>
        </w:rPr>
      </w:pPr>
    </w:p>
    <w:p w14:paraId="23FB64DB" w14:textId="77777777" w:rsidR="008247E0" w:rsidRDefault="008247E0" w:rsidP="00B72D93">
      <w:pPr>
        <w:jc w:val="both"/>
        <w:rPr>
          <w:sz w:val="24"/>
          <w:szCs w:val="24"/>
        </w:rPr>
      </w:pPr>
    </w:p>
    <w:p w14:paraId="7E58D91B" w14:textId="77777777" w:rsidR="00EA771D" w:rsidRDefault="00EA771D" w:rsidP="00B72D93">
      <w:pPr>
        <w:jc w:val="both"/>
        <w:rPr>
          <w:sz w:val="24"/>
          <w:szCs w:val="24"/>
        </w:rPr>
      </w:pPr>
    </w:p>
    <w:p w14:paraId="318DDFD0" w14:textId="77777777" w:rsidR="00320721" w:rsidRDefault="00063708" w:rsidP="00B72D93">
      <w:pPr>
        <w:jc w:val="both"/>
        <w:rPr>
          <w:sz w:val="24"/>
          <w:szCs w:val="24"/>
        </w:rPr>
      </w:pPr>
      <w:r>
        <w:rPr>
          <w:sz w:val="24"/>
          <w:szCs w:val="24"/>
        </w:rPr>
        <w:br w:type="column"/>
      </w:r>
      <w:r>
        <w:rPr>
          <w:sz w:val="24"/>
          <w:szCs w:val="24"/>
        </w:rPr>
        <w:lastRenderedPageBreak/>
        <w:t xml:space="preserve">Ce vingt sept juillet </w:t>
      </w:r>
      <w:r w:rsidR="006F713B">
        <w:rPr>
          <w:sz w:val="24"/>
          <w:szCs w:val="24"/>
        </w:rPr>
        <w:t>1698</w:t>
      </w:r>
      <w:r>
        <w:rPr>
          <w:sz w:val="24"/>
          <w:szCs w:val="24"/>
        </w:rPr>
        <w:t xml:space="preserve"> Claude fils de Claude Vallerot potier d'estain et Francoise Trinquesse ses pere et mere </w:t>
      </w:r>
      <w:r w:rsidR="00320721">
        <w:rPr>
          <w:sz w:val="24"/>
          <w:szCs w:val="24"/>
        </w:rPr>
        <w:t xml:space="preserve">né de légitime mariage </w:t>
      </w:r>
      <w:r>
        <w:rPr>
          <w:sz w:val="24"/>
          <w:szCs w:val="24"/>
        </w:rPr>
        <w:t xml:space="preserve">le jour precedent </w:t>
      </w:r>
      <w:r w:rsidR="00B72D93">
        <w:rPr>
          <w:sz w:val="24"/>
          <w:szCs w:val="24"/>
        </w:rPr>
        <w:t>a esté bapti</w:t>
      </w:r>
      <w:r w:rsidR="00320721">
        <w:rPr>
          <w:sz w:val="24"/>
          <w:szCs w:val="24"/>
        </w:rPr>
        <w:t>z</w:t>
      </w:r>
      <w:r w:rsidR="00B72D93">
        <w:rPr>
          <w:sz w:val="24"/>
          <w:szCs w:val="24"/>
        </w:rPr>
        <w:t xml:space="preserve">é sur les fonds </w:t>
      </w:r>
      <w:r w:rsidR="00320721">
        <w:rPr>
          <w:sz w:val="24"/>
          <w:szCs w:val="24"/>
        </w:rPr>
        <w:t xml:space="preserve">baptismaux de St Pierre </w:t>
      </w:r>
      <w:r w:rsidR="00B72D93">
        <w:rPr>
          <w:sz w:val="24"/>
          <w:szCs w:val="24"/>
        </w:rPr>
        <w:t xml:space="preserve">paroisse d'Aignay le Duc par moy </w:t>
      </w:r>
      <w:r w:rsidR="00320721">
        <w:rPr>
          <w:sz w:val="24"/>
          <w:szCs w:val="24"/>
        </w:rPr>
        <w:t xml:space="preserve">soubsigné faisant fonction de vicaire de Me Estienne Charpy ptre et curé dudit Aignay </w:t>
      </w:r>
      <w:r w:rsidR="00B72D93">
        <w:rPr>
          <w:sz w:val="24"/>
          <w:szCs w:val="24"/>
        </w:rPr>
        <w:t xml:space="preserve">son parain </w:t>
      </w:r>
      <w:r w:rsidR="00320721">
        <w:rPr>
          <w:sz w:val="24"/>
          <w:szCs w:val="24"/>
        </w:rPr>
        <w:t xml:space="preserve">fut Me Claude Marchand tanneur aud Aignay </w:t>
      </w:r>
      <w:r w:rsidR="00B72D93">
        <w:rPr>
          <w:sz w:val="24"/>
          <w:szCs w:val="24"/>
        </w:rPr>
        <w:t>sa mar</w:t>
      </w:r>
      <w:r w:rsidR="00320721">
        <w:rPr>
          <w:sz w:val="24"/>
          <w:szCs w:val="24"/>
        </w:rPr>
        <w:t>e</w:t>
      </w:r>
      <w:r w:rsidR="00B72D93">
        <w:rPr>
          <w:sz w:val="24"/>
          <w:szCs w:val="24"/>
        </w:rPr>
        <w:t xml:space="preserve">ine </w:t>
      </w:r>
      <w:r w:rsidR="00320721">
        <w:rPr>
          <w:sz w:val="24"/>
          <w:szCs w:val="24"/>
        </w:rPr>
        <w:t xml:space="preserve">Michel </w:t>
      </w:r>
      <w:r w:rsidR="00621EC0">
        <w:rPr>
          <w:sz w:val="24"/>
          <w:szCs w:val="24"/>
        </w:rPr>
        <w:t>Baudot</w:t>
      </w:r>
      <w:r w:rsidR="00320721">
        <w:rPr>
          <w:sz w:val="24"/>
          <w:szCs w:val="24"/>
        </w:rPr>
        <w:t xml:space="preserve"> femme de Jean Chauvot cordonnier au dit lieu qui se sont soubsignés avec moy.</w:t>
      </w:r>
    </w:p>
    <w:p w14:paraId="2AD003E8" w14:textId="77777777" w:rsidR="00B72D93" w:rsidRDefault="00B72D93" w:rsidP="00B72D93">
      <w:pPr>
        <w:jc w:val="both"/>
        <w:rPr>
          <w:sz w:val="24"/>
          <w:szCs w:val="24"/>
        </w:rPr>
      </w:pPr>
      <w:r>
        <w:rPr>
          <w:sz w:val="24"/>
          <w:szCs w:val="24"/>
        </w:rPr>
        <w:t>Signatures</w:t>
      </w:r>
      <w:r w:rsidRPr="00312C86">
        <w:rPr>
          <w:sz w:val="24"/>
          <w:szCs w:val="24"/>
        </w:rPr>
        <w:t xml:space="preserve"> : </w:t>
      </w:r>
      <w:r w:rsidR="00320721">
        <w:rPr>
          <w:sz w:val="24"/>
          <w:szCs w:val="24"/>
        </w:rPr>
        <w:t>C Marchand, Michelle Baudot</w:t>
      </w:r>
      <w:r>
        <w:rPr>
          <w:sz w:val="24"/>
          <w:szCs w:val="24"/>
        </w:rPr>
        <w:t xml:space="preserve">, </w:t>
      </w:r>
      <w:r w:rsidR="00320721">
        <w:rPr>
          <w:sz w:val="24"/>
          <w:szCs w:val="24"/>
        </w:rPr>
        <w:t xml:space="preserve">F E Claude Cornuel, </w:t>
      </w:r>
      <w:r w:rsidRPr="00312C86">
        <w:rPr>
          <w:sz w:val="24"/>
          <w:szCs w:val="24"/>
        </w:rPr>
        <w:t>Charpy prestre curé.</w:t>
      </w:r>
    </w:p>
    <w:p w14:paraId="0932B0DA" w14:textId="77777777" w:rsidR="00320721" w:rsidRDefault="00320721" w:rsidP="00B72D93">
      <w:pPr>
        <w:jc w:val="both"/>
        <w:rPr>
          <w:sz w:val="24"/>
          <w:szCs w:val="24"/>
        </w:rPr>
      </w:pPr>
    </w:p>
    <w:p w14:paraId="78B75F4D" w14:textId="77777777" w:rsidR="007557F5" w:rsidRDefault="00091434" w:rsidP="007557F5">
      <w:pPr>
        <w:jc w:val="both"/>
        <w:rPr>
          <w:sz w:val="24"/>
          <w:szCs w:val="24"/>
        </w:rPr>
      </w:pPr>
      <w:r>
        <w:rPr>
          <w:sz w:val="24"/>
          <w:szCs w:val="24"/>
        </w:rPr>
        <w:t xml:space="preserve">Le 5e aoust 1698 Benigne fille de Jean Baudin </w:t>
      </w:r>
      <w:r w:rsidR="007557F5">
        <w:rPr>
          <w:sz w:val="24"/>
          <w:szCs w:val="24"/>
        </w:rPr>
        <w:t xml:space="preserve">tizier </w:t>
      </w:r>
      <w:r>
        <w:rPr>
          <w:sz w:val="24"/>
          <w:szCs w:val="24"/>
        </w:rPr>
        <w:t xml:space="preserve">et Jeanne Pitoiset </w:t>
      </w:r>
      <w:r w:rsidR="007557F5">
        <w:rPr>
          <w:sz w:val="24"/>
          <w:szCs w:val="24"/>
        </w:rPr>
        <w:t xml:space="preserve">ses pere et mere neé le mesme jour de </w:t>
      </w:r>
      <w:r w:rsidR="00621EC0">
        <w:rPr>
          <w:sz w:val="24"/>
          <w:szCs w:val="24"/>
        </w:rPr>
        <w:t>légitime</w:t>
      </w:r>
      <w:r w:rsidR="007557F5">
        <w:rPr>
          <w:sz w:val="24"/>
          <w:szCs w:val="24"/>
        </w:rPr>
        <w:t xml:space="preserve"> mariage a esté baptizée sur les fonds baptismaux de St Pierre d'Aignay le Duc par moy soubsigné faisant fonction de vicaire de Maistre Estienne Charpy ptre et curé dudit Aignay son parain fut Daniel Malnoury tizier aud Aignay sa mareine Benigne Beurlot en foy de quoy s'est soubsigné led vicaire led sieur Charpy curé les an et jour susd.</w:t>
      </w:r>
    </w:p>
    <w:p w14:paraId="2DD01173" w14:textId="77777777" w:rsidR="007557F5" w:rsidRDefault="007557F5" w:rsidP="007557F5">
      <w:pPr>
        <w:jc w:val="both"/>
        <w:rPr>
          <w:sz w:val="24"/>
          <w:szCs w:val="24"/>
        </w:rPr>
      </w:pPr>
      <w:r>
        <w:rPr>
          <w:sz w:val="24"/>
          <w:szCs w:val="24"/>
        </w:rPr>
        <w:t>Signatures</w:t>
      </w:r>
      <w:r w:rsidRPr="00312C86">
        <w:rPr>
          <w:sz w:val="24"/>
          <w:szCs w:val="24"/>
        </w:rPr>
        <w:t xml:space="preserve"> : </w:t>
      </w:r>
      <w:r>
        <w:rPr>
          <w:sz w:val="24"/>
          <w:szCs w:val="24"/>
        </w:rPr>
        <w:t xml:space="preserve">F E Claude Cornuel, </w:t>
      </w:r>
      <w:r w:rsidRPr="00312C86">
        <w:rPr>
          <w:sz w:val="24"/>
          <w:szCs w:val="24"/>
        </w:rPr>
        <w:t>Charpy prestre curé.</w:t>
      </w:r>
    </w:p>
    <w:p w14:paraId="223A21A6" w14:textId="77777777" w:rsidR="00320721" w:rsidRDefault="00320721" w:rsidP="00B72D93">
      <w:pPr>
        <w:jc w:val="both"/>
        <w:rPr>
          <w:sz w:val="24"/>
          <w:szCs w:val="24"/>
        </w:rPr>
      </w:pPr>
    </w:p>
    <w:p w14:paraId="2B29B1FA" w14:textId="77777777" w:rsidR="00763CD5" w:rsidRPr="009D4F13" w:rsidRDefault="00763CD5" w:rsidP="00763CD5">
      <w:pPr>
        <w:jc w:val="both"/>
        <w:rPr>
          <w:sz w:val="24"/>
          <w:szCs w:val="24"/>
        </w:rPr>
      </w:pPr>
      <w:r w:rsidRPr="00584400">
        <w:rPr>
          <w:b/>
          <w:sz w:val="24"/>
          <w:szCs w:val="24"/>
        </w:rPr>
        <w:t xml:space="preserve">Page </w:t>
      </w:r>
      <w:r>
        <w:rPr>
          <w:b/>
          <w:sz w:val="24"/>
          <w:szCs w:val="24"/>
        </w:rPr>
        <w:t xml:space="preserve">547 </w:t>
      </w:r>
      <w:r w:rsidRPr="00584400">
        <w:rPr>
          <w:b/>
          <w:sz w:val="24"/>
          <w:szCs w:val="24"/>
        </w:rPr>
        <w:t>des archives</w:t>
      </w:r>
      <w:r>
        <w:rPr>
          <w:b/>
          <w:sz w:val="24"/>
          <w:szCs w:val="24"/>
        </w:rPr>
        <w:t>.</w:t>
      </w:r>
    </w:p>
    <w:p w14:paraId="799D8109" w14:textId="77777777" w:rsidR="007557F5" w:rsidRDefault="007557F5" w:rsidP="00B72D93">
      <w:pPr>
        <w:jc w:val="both"/>
        <w:rPr>
          <w:sz w:val="24"/>
          <w:szCs w:val="24"/>
        </w:rPr>
      </w:pPr>
    </w:p>
    <w:p w14:paraId="2A6C1F78" w14:textId="77777777" w:rsidR="00FD0CAF" w:rsidRPr="00312C86" w:rsidRDefault="00A844EC" w:rsidP="00FD0CAF">
      <w:pPr>
        <w:jc w:val="both"/>
        <w:rPr>
          <w:sz w:val="24"/>
          <w:szCs w:val="24"/>
        </w:rPr>
      </w:pPr>
      <w:r>
        <w:rPr>
          <w:sz w:val="24"/>
          <w:szCs w:val="24"/>
        </w:rPr>
        <w:t>Le dix neufviesme jour du mois d'aoust mil six centz quatre vingt et dix huict a est</w:t>
      </w:r>
      <w:r w:rsidR="00FD0CAF">
        <w:rPr>
          <w:sz w:val="24"/>
          <w:szCs w:val="24"/>
        </w:rPr>
        <w:t>é</w:t>
      </w:r>
      <w:r>
        <w:rPr>
          <w:sz w:val="24"/>
          <w:szCs w:val="24"/>
        </w:rPr>
        <w:t>é inhumé</w:t>
      </w:r>
      <w:r w:rsidR="00FD0CAF">
        <w:rPr>
          <w:sz w:val="24"/>
          <w:szCs w:val="24"/>
        </w:rPr>
        <w:t>é</w:t>
      </w:r>
      <w:r>
        <w:rPr>
          <w:sz w:val="24"/>
          <w:szCs w:val="24"/>
        </w:rPr>
        <w:t xml:space="preserve"> au c</w:t>
      </w:r>
      <w:r w:rsidR="00205879">
        <w:rPr>
          <w:sz w:val="24"/>
          <w:szCs w:val="24"/>
        </w:rPr>
        <w:t>y</w:t>
      </w:r>
      <w:r>
        <w:rPr>
          <w:sz w:val="24"/>
          <w:szCs w:val="24"/>
        </w:rPr>
        <w:t xml:space="preserve">metiere d'Aignay le Duc </w:t>
      </w:r>
      <w:r w:rsidR="00FD0CAF">
        <w:rPr>
          <w:sz w:val="24"/>
          <w:szCs w:val="24"/>
        </w:rPr>
        <w:t>et par moy Estienne Charpy ptre curé dud lieu</w:t>
      </w:r>
    </w:p>
    <w:p w14:paraId="11001956" w14:textId="77777777" w:rsidR="00FD0CAF" w:rsidRDefault="00FD0CAF" w:rsidP="00A844EC">
      <w:pPr>
        <w:jc w:val="both"/>
        <w:rPr>
          <w:sz w:val="24"/>
          <w:szCs w:val="24"/>
        </w:rPr>
      </w:pPr>
      <w:r>
        <w:rPr>
          <w:sz w:val="24"/>
          <w:szCs w:val="24"/>
        </w:rPr>
        <w:t>Helene Coffineaux veufve d'honorable Nicolas Siredey marchand</w:t>
      </w:r>
      <w:r w:rsidR="00A844EC">
        <w:rPr>
          <w:sz w:val="24"/>
          <w:szCs w:val="24"/>
        </w:rPr>
        <w:t xml:space="preserve"> aud </w:t>
      </w:r>
      <w:r>
        <w:rPr>
          <w:sz w:val="24"/>
          <w:szCs w:val="24"/>
        </w:rPr>
        <w:t>Aignay decedéé</w:t>
      </w:r>
      <w:r w:rsidR="00A844EC">
        <w:rPr>
          <w:sz w:val="24"/>
          <w:szCs w:val="24"/>
        </w:rPr>
        <w:t xml:space="preserve"> le jour precedent </w:t>
      </w:r>
      <w:r>
        <w:rPr>
          <w:sz w:val="24"/>
          <w:szCs w:val="24"/>
        </w:rPr>
        <w:t xml:space="preserve">munie de tous ses sacrementz et </w:t>
      </w:r>
      <w:r w:rsidR="00A844EC">
        <w:rPr>
          <w:sz w:val="24"/>
          <w:szCs w:val="24"/>
        </w:rPr>
        <w:t>agé</w:t>
      </w:r>
      <w:r>
        <w:rPr>
          <w:sz w:val="24"/>
          <w:szCs w:val="24"/>
        </w:rPr>
        <w:t>é</w:t>
      </w:r>
      <w:r w:rsidR="00A844EC">
        <w:rPr>
          <w:sz w:val="24"/>
          <w:szCs w:val="24"/>
        </w:rPr>
        <w:t xml:space="preserve"> d'environ </w:t>
      </w:r>
      <w:r>
        <w:rPr>
          <w:sz w:val="24"/>
          <w:szCs w:val="24"/>
        </w:rPr>
        <w:t>cinquante huict</w:t>
      </w:r>
      <w:r w:rsidR="00A844EC">
        <w:rPr>
          <w:sz w:val="24"/>
          <w:szCs w:val="24"/>
        </w:rPr>
        <w:t xml:space="preserve"> ans en foy de quoy se sont soubsignés avec moy </w:t>
      </w:r>
      <w:r>
        <w:rPr>
          <w:sz w:val="24"/>
          <w:szCs w:val="24"/>
        </w:rPr>
        <w:t>led</w:t>
      </w:r>
      <w:r w:rsidR="00A844EC">
        <w:rPr>
          <w:sz w:val="24"/>
          <w:szCs w:val="24"/>
        </w:rPr>
        <w:t xml:space="preserve"> Charpy curé Me </w:t>
      </w:r>
      <w:r>
        <w:rPr>
          <w:sz w:val="24"/>
          <w:szCs w:val="24"/>
        </w:rPr>
        <w:t>Claude Pitois chirurgien juré et Daniel Rouhier marchand aud lieu ses deux gendres les an et jour susd.</w:t>
      </w:r>
    </w:p>
    <w:p w14:paraId="4BD8AA72" w14:textId="77777777" w:rsidR="00320721" w:rsidRDefault="00A844EC" w:rsidP="00A844EC">
      <w:pPr>
        <w:jc w:val="both"/>
        <w:rPr>
          <w:sz w:val="24"/>
          <w:szCs w:val="24"/>
        </w:rPr>
      </w:pPr>
      <w:r>
        <w:rPr>
          <w:sz w:val="24"/>
          <w:szCs w:val="24"/>
        </w:rPr>
        <w:t xml:space="preserve">Signatures : </w:t>
      </w:r>
      <w:r w:rsidR="00FD0CAF">
        <w:rPr>
          <w:sz w:val="24"/>
          <w:szCs w:val="24"/>
        </w:rPr>
        <w:t>C Pitois</w:t>
      </w:r>
      <w:r>
        <w:rPr>
          <w:sz w:val="24"/>
          <w:szCs w:val="24"/>
        </w:rPr>
        <w:t xml:space="preserve">, </w:t>
      </w:r>
      <w:r w:rsidR="00FD0CAF">
        <w:rPr>
          <w:sz w:val="24"/>
          <w:szCs w:val="24"/>
        </w:rPr>
        <w:t>D Royer</w:t>
      </w:r>
      <w:r>
        <w:rPr>
          <w:sz w:val="24"/>
          <w:szCs w:val="24"/>
        </w:rPr>
        <w:t>, Charpy prestre curé</w:t>
      </w:r>
    </w:p>
    <w:p w14:paraId="520FA5B7" w14:textId="77777777" w:rsidR="00763CD5" w:rsidRDefault="00763CD5" w:rsidP="00B72D93">
      <w:pPr>
        <w:jc w:val="both"/>
        <w:rPr>
          <w:sz w:val="24"/>
          <w:szCs w:val="24"/>
        </w:rPr>
      </w:pPr>
    </w:p>
    <w:p w14:paraId="3D553034" w14:textId="77777777" w:rsidR="004A5B02" w:rsidRDefault="004A5B02" w:rsidP="004A5B02">
      <w:pPr>
        <w:jc w:val="both"/>
        <w:rPr>
          <w:sz w:val="24"/>
          <w:szCs w:val="24"/>
        </w:rPr>
      </w:pPr>
      <w:r>
        <w:rPr>
          <w:sz w:val="24"/>
          <w:szCs w:val="24"/>
        </w:rPr>
        <w:t>Le vingt quatriesme jour dud mois d'aoust an que dessus 1698 a esté baptisé sur les fonds baptismaux de l'église paroissialle d'Aignay le Duc et par moy Estienne Charpy ptre curé dud lieu Michel fils d'Anthoine Motet tixier y demeurant et d'Anne Baudot né de légitime mariage et la nuict precedente son parrain a esté Michel Motet sa marrainne Claudine Gerard</w:t>
      </w:r>
      <w:r w:rsidR="00894714">
        <w:rPr>
          <w:sz w:val="24"/>
          <w:szCs w:val="24"/>
        </w:rPr>
        <w:t xml:space="preserve"> qui s'est soubsigné avec m</w:t>
      </w:r>
      <w:r>
        <w:rPr>
          <w:sz w:val="24"/>
          <w:szCs w:val="24"/>
        </w:rPr>
        <w:t xml:space="preserve">oy </w:t>
      </w:r>
      <w:r w:rsidR="00894714">
        <w:rPr>
          <w:sz w:val="24"/>
          <w:szCs w:val="24"/>
        </w:rPr>
        <w:t xml:space="preserve">led Charpy curé </w:t>
      </w:r>
      <w:r>
        <w:rPr>
          <w:sz w:val="24"/>
          <w:szCs w:val="24"/>
        </w:rPr>
        <w:t>le</w:t>
      </w:r>
      <w:r w:rsidR="00894714">
        <w:rPr>
          <w:sz w:val="24"/>
          <w:szCs w:val="24"/>
        </w:rPr>
        <w:t>d Motet</w:t>
      </w:r>
      <w:r>
        <w:rPr>
          <w:sz w:val="24"/>
          <w:szCs w:val="24"/>
        </w:rPr>
        <w:t xml:space="preserve"> </w:t>
      </w:r>
      <w:r w:rsidR="00894714">
        <w:rPr>
          <w:sz w:val="24"/>
          <w:szCs w:val="24"/>
        </w:rPr>
        <w:t>ne signe enquis.</w:t>
      </w:r>
    </w:p>
    <w:p w14:paraId="082702C0" w14:textId="77777777" w:rsidR="004A5B02" w:rsidRPr="00312C86" w:rsidRDefault="004A5B02" w:rsidP="004A5B02">
      <w:pPr>
        <w:jc w:val="both"/>
        <w:rPr>
          <w:sz w:val="24"/>
          <w:szCs w:val="24"/>
        </w:rPr>
      </w:pPr>
      <w:r>
        <w:rPr>
          <w:sz w:val="24"/>
          <w:szCs w:val="24"/>
        </w:rPr>
        <w:t>Signatures</w:t>
      </w:r>
      <w:r w:rsidRPr="00312C86">
        <w:rPr>
          <w:sz w:val="24"/>
          <w:szCs w:val="24"/>
        </w:rPr>
        <w:t xml:space="preserve"> : </w:t>
      </w:r>
      <w:r w:rsidR="00894714">
        <w:rPr>
          <w:sz w:val="24"/>
          <w:szCs w:val="24"/>
        </w:rPr>
        <w:t>Claudine Girard</w:t>
      </w:r>
      <w:r>
        <w:rPr>
          <w:sz w:val="24"/>
          <w:szCs w:val="24"/>
        </w:rPr>
        <w:t xml:space="preserve">, </w:t>
      </w:r>
      <w:r w:rsidRPr="00312C86">
        <w:rPr>
          <w:sz w:val="24"/>
          <w:szCs w:val="24"/>
        </w:rPr>
        <w:t>Charpy prestre curé.</w:t>
      </w:r>
    </w:p>
    <w:p w14:paraId="5BA13AA4" w14:textId="77777777" w:rsidR="00763CD5" w:rsidRDefault="00763CD5" w:rsidP="00B72D93">
      <w:pPr>
        <w:jc w:val="both"/>
        <w:rPr>
          <w:sz w:val="24"/>
          <w:szCs w:val="24"/>
        </w:rPr>
      </w:pPr>
    </w:p>
    <w:p w14:paraId="53539CF0" w14:textId="77777777" w:rsidR="005D7F4D" w:rsidRDefault="005D7F4D" w:rsidP="005D7F4D">
      <w:pPr>
        <w:jc w:val="both"/>
        <w:rPr>
          <w:sz w:val="24"/>
          <w:szCs w:val="24"/>
        </w:rPr>
      </w:pPr>
      <w:r>
        <w:rPr>
          <w:sz w:val="24"/>
          <w:szCs w:val="24"/>
        </w:rPr>
        <w:t xml:space="preserve">Le vingt cinquiesme jour dud mois d'aoust an que dessus 1698 a estéé baptiséé sur les fonds baptismaux de l'église paroissialle d'Aignay le Duc et par moy Estienne Charpy ptre curé dud lieu Jacquette fille de Claude Mathieu tixier de toile y demeurant et de </w:t>
      </w:r>
      <w:r w:rsidR="00C54EDB">
        <w:rPr>
          <w:sz w:val="24"/>
          <w:szCs w:val="24"/>
        </w:rPr>
        <w:t xml:space="preserve">Jacquette </w:t>
      </w:r>
      <w:r>
        <w:rPr>
          <w:sz w:val="24"/>
          <w:szCs w:val="24"/>
        </w:rPr>
        <w:t xml:space="preserve">Bordot née de légitime mariage et le mesme jour son parrain a esté Jean Damotte sa marrainne Jacquette Helie qui ne signe enquise en foy de quoy je led Charpy curé </w:t>
      </w:r>
      <w:r w:rsidR="00435D92">
        <w:rPr>
          <w:sz w:val="24"/>
          <w:szCs w:val="24"/>
        </w:rPr>
        <w:t xml:space="preserve">me suis soubsigné et </w:t>
      </w:r>
      <w:r>
        <w:rPr>
          <w:sz w:val="24"/>
          <w:szCs w:val="24"/>
        </w:rPr>
        <w:t xml:space="preserve">led </w:t>
      </w:r>
      <w:r w:rsidR="00435D92">
        <w:rPr>
          <w:sz w:val="24"/>
          <w:szCs w:val="24"/>
        </w:rPr>
        <w:t>Damotte parrain</w:t>
      </w:r>
      <w:r>
        <w:rPr>
          <w:sz w:val="24"/>
          <w:szCs w:val="24"/>
        </w:rPr>
        <w:t>.</w:t>
      </w:r>
    </w:p>
    <w:p w14:paraId="49B88A97" w14:textId="77777777" w:rsidR="005D7F4D" w:rsidRPr="00312C86" w:rsidRDefault="005D7F4D" w:rsidP="005D7F4D">
      <w:pPr>
        <w:jc w:val="both"/>
        <w:rPr>
          <w:sz w:val="24"/>
          <w:szCs w:val="24"/>
        </w:rPr>
      </w:pPr>
      <w:r>
        <w:rPr>
          <w:sz w:val="24"/>
          <w:szCs w:val="24"/>
        </w:rPr>
        <w:t>Signatures</w:t>
      </w:r>
      <w:r w:rsidRPr="00312C86">
        <w:rPr>
          <w:sz w:val="24"/>
          <w:szCs w:val="24"/>
        </w:rPr>
        <w:t xml:space="preserve"> : </w:t>
      </w:r>
      <w:r w:rsidR="00435D92">
        <w:rPr>
          <w:sz w:val="24"/>
          <w:szCs w:val="24"/>
        </w:rPr>
        <w:t>J Damotte</w:t>
      </w:r>
      <w:r>
        <w:rPr>
          <w:sz w:val="24"/>
          <w:szCs w:val="24"/>
        </w:rPr>
        <w:t xml:space="preserve">, </w:t>
      </w:r>
      <w:r w:rsidRPr="00312C86">
        <w:rPr>
          <w:sz w:val="24"/>
          <w:szCs w:val="24"/>
        </w:rPr>
        <w:t>Charpy prestre curé.</w:t>
      </w:r>
    </w:p>
    <w:p w14:paraId="47A98FCF" w14:textId="77777777" w:rsidR="00763CD5" w:rsidRDefault="00763CD5" w:rsidP="00B72D93">
      <w:pPr>
        <w:jc w:val="both"/>
        <w:rPr>
          <w:sz w:val="24"/>
          <w:szCs w:val="24"/>
        </w:rPr>
      </w:pPr>
    </w:p>
    <w:p w14:paraId="4EFEC094" w14:textId="77777777" w:rsidR="00DA3019" w:rsidRDefault="00DA3019" w:rsidP="00DA3019">
      <w:pPr>
        <w:jc w:val="both"/>
        <w:rPr>
          <w:sz w:val="24"/>
          <w:szCs w:val="24"/>
        </w:rPr>
      </w:pPr>
      <w:r>
        <w:rPr>
          <w:sz w:val="24"/>
          <w:szCs w:val="24"/>
        </w:rPr>
        <w:t>Le vingt huict d'aoust 1698 Thomas fils de Francois Bordot manouvrier et de Georgette Chauvot ses pere et mere né le mesme jour de légitime mariage a esté baptizé par moy soubsigné faisant fonction de vicaire de Me Estienne Charpy ptre et curé d'Aignay le Duc sur les fonds baptismaux de st Pierre dudit Aignay son parain fut Thomas Roidot sa mareine Anne Malnoury.</w:t>
      </w:r>
    </w:p>
    <w:p w14:paraId="1E2ED971" w14:textId="77777777" w:rsidR="00DA3019" w:rsidRDefault="00DA3019" w:rsidP="00DA3019">
      <w:pPr>
        <w:jc w:val="both"/>
        <w:rPr>
          <w:sz w:val="24"/>
          <w:szCs w:val="24"/>
        </w:rPr>
      </w:pPr>
      <w:r>
        <w:rPr>
          <w:sz w:val="24"/>
          <w:szCs w:val="24"/>
        </w:rPr>
        <w:t>Signature</w:t>
      </w:r>
      <w:r w:rsidRPr="00312C86">
        <w:rPr>
          <w:sz w:val="24"/>
          <w:szCs w:val="24"/>
        </w:rPr>
        <w:t xml:space="preserve"> : Charpy prestre curé.</w:t>
      </w:r>
    </w:p>
    <w:p w14:paraId="06587834" w14:textId="77777777" w:rsidR="00435D92" w:rsidRDefault="0054698C" w:rsidP="00B72D93">
      <w:pPr>
        <w:jc w:val="both"/>
        <w:rPr>
          <w:sz w:val="24"/>
          <w:szCs w:val="24"/>
        </w:rPr>
      </w:pPr>
      <w:r>
        <w:rPr>
          <w:sz w:val="24"/>
          <w:szCs w:val="24"/>
        </w:rPr>
        <w:br w:type="column"/>
      </w:r>
    </w:p>
    <w:p w14:paraId="0B08268E" w14:textId="77777777" w:rsidR="0054698C" w:rsidRDefault="0054698C" w:rsidP="00B72D93">
      <w:pPr>
        <w:jc w:val="both"/>
        <w:rPr>
          <w:sz w:val="24"/>
          <w:szCs w:val="24"/>
        </w:rPr>
      </w:pPr>
    </w:p>
    <w:p w14:paraId="52BBC9E3" w14:textId="77777777" w:rsidR="0054698C" w:rsidRDefault="0054698C" w:rsidP="00B72D93">
      <w:pPr>
        <w:jc w:val="both"/>
        <w:rPr>
          <w:sz w:val="24"/>
          <w:szCs w:val="24"/>
        </w:rPr>
      </w:pPr>
    </w:p>
    <w:p w14:paraId="093CDB11" w14:textId="77777777" w:rsidR="0054698C" w:rsidRDefault="0054698C" w:rsidP="00B72D93">
      <w:pPr>
        <w:jc w:val="both"/>
        <w:rPr>
          <w:sz w:val="24"/>
          <w:szCs w:val="24"/>
        </w:rPr>
      </w:pPr>
    </w:p>
    <w:p w14:paraId="7EACC73B" w14:textId="77777777" w:rsidR="0054698C" w:rsidRDefault="0054698C" w:rsidP="00B72D93">
      <w:pPr>
        <w:jc w:val="both"/>
        <w:rPr>
          <w:sz w:val="24"/>
          <w:szCs w:val="24"/>
        </w:rPr>
      </w:pPr>
    </w:p>
    <w:p w14:paraId="45641B25" w14:textId="77777777" w:rsidR="0054698C" w:rsidRDefault="0054698C" w:rsidP="00B72D93">
      <w:pPr>
        <w:jc w:val="both"/>
        <w:rPr>
          <w:sz w:val="24"/>
          <w:szCs w:val="24"/>
        </w:rPr>
      </w:pPr>
    </w:p>
    <w:p w14:paraId="2C7225E5" w14:textId="77777777" w:rsidR="0054698C" w:rsidRDefault="0054698C" w:rsidP="00B72D93">
      <w:pPr>
        <w:jc w:val="both"/>
        <w:rPr>
          <w:sz w:val="24"/>
          <w:szCs w:val="24"/>
        </w:rPr>
      </w:pPr>
    </w:p>
    <w:p w14:paraId="322498A9" w14:textId="77777777" w:rsidR="0054698C" w:rsidRDefault="0054698C" w:rsidP="00B72D93">
      <w:pPr>
        <w:jc w:val="both"/>
        <w:rPr>
          <w:sz w:val="24"/>
          <w:szCs w:val="24"/>
        </w:rPr>
      </w:pPr>
    </w:p>
    <w:p w14:paraId="41015666" w14:textId="77777777" w:rsidR="0054698C" w:rsidRDefault="0054698C" w:rsidP="00B72D93">
      <w:pPr>
        <w:jc w:val="both"/>
        <w:rPr>
          <w:sz w:val="24"/>
          <w:szCs w:val="24"/>
        </w:rPr>
      </w:pPr>
      <w:r>
        <w:rPr>
          <w:sz w:val="24"/>
          <w:szCs w:val="24"/>
        </w:rPr>
        <w:t xml:space="preserve">Baptesme </w:t>
      </w:r>
    </w:p>
    <w:p w14:paraId="6B5C5A13" w14:textId="77777777" w:rsidR="0054698C" w:rsidRDefault="0054698C" w:rsidP="00B72D93">
      <w:pPr>
        <w:jc w:val="both"/>
        <w:rPr>
          <w:sz w:val="24"/>
          <w:szCs w:val="24"/>
        </w:rPr>
      </w:pPr>
    </w:p>
    <w:p w14:paraId="50F86EA2" w14:textId="77777777" w:rsidR="0054698C" w:rsidRDefault="0054698C" w:rsidP="00B72D93">
      <w:pPr>
        <w:jc w:val="both"/>
        <w:rPr>
          <w:sz w:val="24"/>
          <w:szCs w:val="24"/>
        </w:rPr>
      </w:pPr>
    </w:p>
    <w:p w14:paraId="65B90DB2" w14:textId="77777777" w:rsidR="00011A67" w:rsidRDefault="00011A67" w:rsidP="00B72D93">
      <w:pPr>
        <w:jc w:val="both"/>
        <w:rPr>
          <w:sz w:val="24"/>
          <w:szCs w:val="24"/>
        </w:rPr>
      </w:pPr>
    </w:p>
    <w:p w14:paraId="074F657F" w14:textId="77777777" w:rsidR="00011A67" w:rsidRDefault="00011A67" w:rsidP="00B72D93">
      <w:pPr>
        <w:jc w:val="both"/>
        <w:rPr>
          <w:sz w:val="24"/>
          <w:szCs w:val="24"/>
        </w:rPr>
      </w:pPr>
    </w:p>
    <w:p w14:paraId="0BF567F8" w14:textId="77777777" w:rsidR="00011A67" w:rsidRDefault="00011A67" w:rsidP="00B72D93">
      <w:pPr>
        <w:jc w:val="both"/>
        <w:rPr>
          <w:sz w:val="24"/>
          <w:szCs w:val="24"/>
        </w:rPr>
      </w:pPr>
    </w:p>
    <w:p w14:paraId="60A25CB9" w14:textId="77777777" w:rsidR="00011A67" w:rsidRDefault="00011A67" w:rsidP="00B72D93">
      <w:pPr>
        <w:jc w:val="both"/>
        <w:rPr>
          <w:sz w:val="24"/>
          <w:szCs w:val="24"/>
        </w:rPr>
      </w:pPr>
    </w:p>
    <w:p w14:paraId="4FCC17EC" w14:textId="77777777" w:rsidR="00011A67" w:rsidRDefault="00011A67" w:rsidP="00B72D93">
      <w:pPr>
        <w:jc w:val="both"/>
        <w:rPr>
          <w:sz w:val="24"/>
          <w:szCs w:val="24"/>
        </w:rPr>
      </w:pPr>
      <w:r>
        <w:rPr>
          <w:sz w:val="24"/>
          <w:szCs w:val="24"/>
        </w:rPr>
        <w:t>Mortuaire</w:t>
      </w:r>
    </w:p>
    <w:p w14:paraId="63BE9618" w14:textId="77777777" w:rsidR="00011A67" w:rsidRDefault="00011A67" w:rsidP="00B72D93">
      <w:pPr>
        <w:jc w:val="both"/>
        <w:rPr>
          <w:sz w:val="24"/>
          <w:szCs w:val="24"/>
        </w:rPr>
      </w:pPr>
    </w:p>
    <w:p w14:paraId="2190FD00" w14:textId="77777777" w:rsidR="001A3B5A" w:rsidRDefault="001A3B5A" w:rsidP="00B72D93">
      <w:pPr>
        <w:jc w:val="both"/>
        <w:rPr>
          <w:sz w:val="24"/>
          <w:szCs w:val="24"/>
        </w:rPr>
      </w:pPr>
    </w:p>
    <w:p w14:paraId="52469A27" w14:textId="77777777" w:rsidR="001A3B5A" w:rsidRDefault="001A3B5A" w:rsidP="00B72D93">
      <w:pPr>
        <w:jc w:val="both"/>
        <w:rPr>
          <w:sz w:val="24"/>
          <w:szCs w:val="24"/>
        </w:rPr>
      </w:pPr>
    </w:p>
    <w:p w14:paraId="7994AA00" w14:textId="77777777" w:rsidR="001A3B5A" w:rsidRDefault="001A3B5A" w:rsidP="00B72D93">
      <w:pPr>
        <w:jc w:val="both"/>
        <w:rPr>
          <w:sz w:val="24"/>
          <w:szCs w:val="24"/>
        </w:rPr>
      </w:pPr>
    </w:p>
    <w:p w14:paraId="574AA80D" w14:textId="77777777" w:rsidR="001A3B5A" w:rsidRDefault="001A3B5A" w:rsidP="00B72D93">
      <w:pPr>
        <w:jc w:val="both"/>
        <w:rPr>
          <w:sz w:val="24"/>
          <w:szCs w:val="24"/>
        </w:rPr>
      </w:pPr>
    </w:p>
    <w:p w14:paraId="661DE3D8" w14:textId="77777777" w:rsidR="001A3B5A" w:rsidRDefault="001A3B5A" w:rsidP="00B72D93">
      <w:pPr>
        <w:jc w:val="both"/>
        <w:rPr>
          <w:sz w:val="24"/>
          <w:szCs w:val="24"/>
        </w:rPr>
      </w:pPr>
    </w:p>
    <w:p w14:paraId="23BACF9B" w14:textId="77777777" w:rsidR="001A3B5A" w:rsidRDefault="001A3B5A" w:rsidP="00B72D93">
      <w:pPr>
        <w:jc w:val="both"/>
        <w:rPr>
          <w:sz w:val="24"/>
          <w:szCs w:val="24"/>
        </w:rPr>
      </w:pPr>
    </w:p>
    <w:p w14:paraId="50BB23A2" w14:textId="77777777" w:rsidR="001A3B5A" w:rsidRDefault="001A3B5A" w:rsidP="00B72D93">
      <w:pPr>
        <w:jc w:val="both"/>
        <w:rPr>
          <w:sz w:val="24"/>
          <w:szCs w:val="24"/>
        </w:rPr>
      </w:pPr>
    </w:p>
    <w:p w14:paraId="3652CBC7" w14:textId="77777777" w:rsidR="001A3B5A" w:rsidRDefault="001A3B5A" w:rsidP="00B72D93">
      <w:pPr>
        <w:jc w:val="both"/>
        <w:rPr>
          <w:sz w:val="24"/>
          <w:szCs w:val="24"/>
        </w:rPr>
      </w:pPr>
      <w:r>
        <w:rPr>
          <w:sz w:val="24"/>
          <w:szCs w:val="24"/>
        </w:rPr>
        <w:t>Baptesme</w:t>
      </w:r>
    </w:p>
    <w:p w14:paraId="2160678A" w14:textId="77777777" w:rsidR="001A3B5A" w:rsidRDefault="001A3B5A" w:rsidP="00B72D93">
      <w:pPr>
        <w:jc w:val="both"/>
        <w:rPr>
          <w:sz w:val="24"/>
          <w:szCs w:val="24"/>
        </w:rPr>
      </w:pPr>
    </w:p>
    <w:p w14:paraId="0A70CF3C" w14:textId="77777777" w:rsidR="001A3B5A" w:rsidRDefault="001A3B5A" w:rsidP="00B72D93">
      <w:pPr>
        <w:jc w:val="both"/>
        <w:rPr>
          <w:sz w:val="24"/>
          <w:szCs w:val="24"/>
        </w:rPr>
      </w:pPr>
    </w:p>
    <w:p w14:paraId="24CAE9D2" w14:textId="77777777" w:rsidR="00011A67" w:rsidRDefault="00011A67" w:rsidP="00B72D93">
      <w:pPr>
        <w:jc w:val="both"/>
        <w:rPr>
          <w:sz w:val="24"/>
          <w:szCs w:val="24"/>
        </w:rPr>
      </w:pPr>
    </w:p>
    <w:p w14:paraId="1778D989" w14:textId="77777777" w:rsidR="00B76D8D" w:rsidRDefault="00B76D8D" w:rsidP="00B72D93">
      <w:pPr>
        <w:jc w:val="both"/>
        <w:rPr>
          <w:sz w:val="24"/>
          <w:szCs w:val="24"/>
        </w:rPr>
      </w:pPr>
    </w:p>
    <w:p w14:paraId="123E11BF" w14:textId="77777777" w:rsidR="00B76D8D" w:rsidRDefault="00B76D8D" w:rsidP="00B72D93">
      <w:pPr>
        <w:jc w:val="both"/>
        <w:rPr>
          <w:sz w:val="24"/>
          <w:szCs w:val="24"/>
        </w:rPr>
      </w:pPr>
    </w:p>
    <w:p w14:paraId="723B8FF8" w14:textId="77777777" w:rsidR="00B76D8D" w:rsidRDefault="00B76D8D" w:rsidP="00B72D93">
      <w:pPr>
        <w:jc w:val="both"/>
        <w:rPr>
          <w:sz w:val="24"/>
          <w:szCs w:val="24"/>
        </w:rPr>
      </w:pPr>
    </w:p>
    <w:p w14:paraId="720F1726" w14:textId="77777777" w:rsidR="00B76D8D" w:rsidRDefault="00B76D8D" w:rsidP="00B72D93">
      <w:pPr>
        <w:jc w:val="both"/>
        <w:rPr>
          <w:sz w:val="24"/>
          <w:szCs w:val="24"/>
        </w:rPr>
      </w:pPr>
    </w:p>
    <w:p w14:paraId="47F808F6" w14:textId="77777777" w:rsidR="00B76D8D" w:rsidRDefault="00B76D8D" w:rsidP="00B72D93">
      <w:pPr>
        <w:jc w:val="both"/>
        <w:rPr>
          <w:sz w:val="24"/>
          <w:szCs w:val="24"/>
        </w:rPr>
      </w:pPr>
      <w:r>
        <w:rPr>
          <w:sz w:val="24"/>
          <w:szCs w:val="24"/>
        </w:rPr>
        <w:t>Baptesme</w:t>
      </w:r>
    </w:p>
    <w:p w14:paraId="117C9E76" w14:textId="77777777" w:rsidR="00B76D8D" w:rsidRDefault="00B76D8D" w:rsidP="00B72D93">
      <w:pPr>
        <w:jc w:val="both"/>
        <w:rPr>
          <w:sz w:val="24"/>
          <w:szCs w:val="24"/>
        </w:rPr>
      </w:pPr>
    </w:p>
    <w:p w14:paraId="74D7C737" w14:textId="77777777" w:rsidR="00B76D8D" w:rsidRDefault="00B76D8D" w:rsidP="00B72D93">
      <w:pPr>
        <w:jc w:val="both"/>
        <w:rPr>
          <w:sz w:val="24"/>
          <w:szCs w:val="24"/>
        </w:rPr>
      </w:pPr>
    </w:p>
    <w:p w14:paraId="15028B95" w14:textId="77777777" w:rsidR="00B76D8D" w:rsidRDefault="00B76D8D" w:rsidP="00B72D93">
      <w:pPr>
        <w:jc w:val="both"/>
        <w:rPr>
          <w:sz w:val="24"/>
          <w:szCs w:val="24"/>
        </w:rPr>
      </w:pPr>
    </w:p>
    <w:p w14:paraId="1DB19DAF" w14:textId="77777777" w:rsidR="00011A67" w:rsidRDefault="00011A67" w:rsidP="00B72D93">
      <w:pPr>
        <w:jc w:val="both"/>
        <w:rPr>
          <w:sz w:val="24"/>
          <w:szCs w:val="24"/>
        </w:rPr>
      </w:pPr>
    </w:p>
    <w:p w14:paraId="41FB1226" w14:textId="77777777" w:rsidR="00E344F2" w:rsidRDefault="00E344F2" w:rsidP="00B72D93">
      <w:pPr>
        <w:jc w:val="both"/>
        <w:rPr>
          <w:sz w:val="24"/>
          <w:szCs w:val="24"/>
        </w:rPr>
      </w:pPr>
    </w:p>
    <w:p w14:paraId="57F411E5" w14:textId="77777777" w:rsidR="00E344F2" w:rsidRDefault="00E344F2" w:rsidP="00B72D93">
      <w:pPr>
        <w:jc w:val="both"/>
        <w:rPr>
          <w:sz w:val="24"/>
          <w:szCs w:val="24"/>
        </w:rPr>
      </w:pPr>
    </w:p>
    <w:p w14:paraId="495F7314" w14:textId="77777777" w:rsidR="00E344F2" w:rsidRDefault="00E344F2" w:rsidP="00B72D93">
      <w:pPr>
        <w:jc w:val="both"/>
        <w:rPr>
          <w:sz w:val="24"/>
          <w:szCs w:val="24"/>
        </w:rPr>
      </w:pPr>
    </w:p>
    <w:p w14:paraId="6DCEADE4" w14:textId="77777777" w:rsidR="00E344F2" w:rsidRDefault="00E344F2" w:rsidP="00B72D93">
      <w:pPr>
        <w:jc w:val="both"/>
        <w:rPr>
          <w:sz w:val="24"/>
          <w:szCs w:val="24"/>
        </w:rPr>
      </w:pPr>
    </w:p>
    <w:p w14:paraId="2CF1E5B0" w14:textId="77777777" w:rsidR="00E344F2" w:rsidRDefault="00E344F2" w:rsidP="00B72D93">
      <w:pPr>
        <w:jc w:val="both"/>
        <w:rPr>
          <w:sz w:val="24"/>
          <w:szCs w:val="24"/>
        </w:rPr>
      </w:pPr>
      <w:r>
        <w:rPr>
          <w:sz w:val="24"/>
          <w:szCs w:val="24"/>
        </w:rPr>
        <w:t>Baptesme</w:t>
      </w:r>
    </w:p>
    <w:p w14:paraId="57054D1B" w14:textId="77777777" w:rsidR="00011A67" w:rsidRDefault="00011A67" w:rsidP="00B72D93">
      <w:pPr>
        <w:jc w:val="both"/>
        <w:rPr>
          <w:sz w:val="24"/>
          <w:szCs w:val="24"/>
        </w:rPr>
      </w:pPr>
    </w:p>
    <w:p w14:paraId="016BD92F" w14:textId="77777777" w:rsidR="0054698C" w:rsidRDefault="0054698C" w:rsidP="00B72D93">
      <w:pPr>
        <w:jc w:val="both"/>
        <w:rPr>
          <w:sz w:val="24"/>
          <w:szCs w:val="24"/>
        </w:rPr>
      </w:pPr>
    </w:p>
    <w:p w14:paraId="2177816B" w14:textId="77777777" w:rsidR="0054698C" w:rsidRDefault="0054698C" w:rsidP="0054698C">
      <w:pPr>
        <w:jc w:val="both"/>
        <w:rPr>
          <w:sz w:val="24"/>
          <w:szCs w:val="24"/>
        </w:rPr>
      </w:pPr>
      <w:r>
        <w:rPr>
          <w:sz w:val="24"/>
          <w:szCs w:val="24"/>
        </w:rPr>
        <w:br w:type="column"/>
      </w:r>
      <w:r w:rsidR="002D0A41">
        <w:rPr>
          <w:sz w:val="24"/>
          <w:szCs w:val="24"/>
        </w:rPr>
        <w:lastRenderedPageBreak/>
        <w:t xml:space="preserve">Le premier septembre 1698 Blaise fils de Jean Habram jardinier </w:t>
      </w:r>
      <w:r>
        <w:rPr>
          <w:sz w:val="24"/>
          <w:szCs w:val="24"/>
        </w:rPr>
        <w:t>et de Claudine Gril</w:t>
      </w:r>
      <w:r w:rsidR="002D0A41">
        <w:rPr>
          <w:sz w:val="24"/>
          <w:szCs w:val="24"/>
        </w:rPr>
        <w:t xml:space="preserve">ot </w:t>
      </w:r>
      <w:r>
        <w:rPr>
          <w:sz w:val="24"/>
          <w:szCs w:val="24"/>
        </w:rPr>
        <w:t>ses pere et mere né le jour precedent de légitime mariage a esté baptizé sur les fonds baptismaux de st Pierre paroisse d'Aignay le Duc par moy soubsigné vicaire audit lieu son parain fut Blaise Gentil sa mareine Marie Cler.</w:t>
      </w:r>
    </w:p>
    <w:p w14:paraId="00ACB932" w14:textId="77777777" w:rsidR="0054698C" w:rsidRDefault="0054698C" w:rsidP="0054698C">
      <w:pPr>
        <w:jc w:val="both"/>
        <w:rPr>
          <w:sz w:val="24"/>
          <w:szCs w:val="24"/>
        </w:rPr>
      </w:pPr>
      <w:r>
        <w:rPr>
          <w:sz w:val="24"/>
          <w:szCs w:val="24"/>
        </w:rPr>
        <w:t>Signature</w:t>
      </w:r>
      <w:r w:rsidRPr="00312C86">
        <w:rPr>
          <w:sz w:val="24"/>
          <w:szCs w:val="24"/>
        </w:rPr>
        <w:t xml:space="preserve"> : </w:t>
      </w:r>
      <w:r>
        <w:rPr>
          <w:sz w:val="24"/>
          <w:szCs w:val="24"/>
        </w:rPr>
        <w:t>F E Cornuel</w:t>
      </w:r>
      <w:r w:rsidRPr="00312C86">
        <w:rPr>
          <w:sz w:val="24"/>
          <w:szCs w:val="24"/>
        </w:rPr>
        <w:t>.</w:t>
      </w:r>
    </w:p>
    <w:p w14:paraId="7D49718A" w14:textId="77777777" w:rsidR="0054698C" w:rsidRDefault="0054698C" w:rsidP="0054698C">
      <w:pPr>
        <w:jc w:val="both"/>
        <w:rPr>
          <w:sz w:val="24"/>
          <w:szCs w:val="24"/>
        </w:rPr>
      </w:pPr>
    </w:p>
    <w:p w14:paraId="0595B070" w14:textId="77777777" w:rsidR="0054698C" w:rsidRDefault="0054698C" w:rsidP="0054698C">
      <w:pPr>
        <w:jc w:val="both"/>
        <w:rPr>
          <w:sz w:val="24"/>
          <w:szCs w:val="24"/>
        </w:rPr>
      </w:pPr>
      <w:r>
        <w:rPr>
          <w:sz w:val="24"/>
          <w:szCs w:val="24"/>
        </w:rPr>
        <w:t xml:space="preserve">L'onziesme jour du mois de septembre mil six centz nonante huict a estéé baptiséé sur les fonds baptismaux d'Aignay le Duc Anne fille d'honorable Claude Malbranche </w:t>
      </w:r>
      <w:r w:rsidR="00D60932">
        <w:rPr>
          <w:sz w:val="24"/>
          <w:szCs w:val="24"/>
        </w:rPr>
        <w:t xml:space="preserve">marchand tanneur </w:t>
      </w:r>
      <w:r>
        <w:rPr>
          <w:sz w:val="24"/>
          <w:szCs w:val="24"/>
        </w:rPr>
        <w:t xml:space="preserve">y demeurant et de </w:t>
      </w:r>
      <w:r w:rsidR="00D60932">
        <w:rPr>
          <w:sz w:val="24"/>
          <w:szCs w:val="24"/>
        </w:rPr>
        <w:t xml:space="preserve">Denise Morisot </w:t>
      </w:r>
      <w:r>
        <w:rPr>
          <w:sz w:val="24"/>
          <w:szCs w:val="24"/>
        </w:rPr>
        <w:t xml:space="preserve">née de légitime mariage et le mesme jour son parrain a esté </w:t>
      </w:r>
      <w:r w:rsidR="00C54EDB">
        <w:rPr>
          <w:sz w:val="24"/>
          <w:szCs w:val="24"/>
        </w:rPr>
        <w:t xml:space="preserve">Sebastien Misset </w:t>
      </w:r>
      <w:r>
        <w:rPr>
          <w:sz w:val="24"/>
          <w:szCs w:val="24"/>
        </w:rPr>
        <w:t xml:space="preserve">sa marrainne </w:t>
      </w:r>
      <w:r w:rsidR="00C54EDB">
        <w:rPr>
          <w:sz w:val="24"/>
          <w:szCs w:val="24"/>
        </w:rPr>
        <w:t>Anne Morisot</w:t>
      </w:r>
      <w:r>
        <w:rPr>
          <w:sz w:val="24"/>
          <w:szCs w:val="24"/>
        </w:rPr>
        <w:t xml:space="preserve"> en foy de quoy je </w:t>
      </w:r>
      <w:r w:rsidR="00C54EDB">
        <w:rPr>
          <w:sz w:val="24"/>
          <w:szCs w:val="24"/>
        </w:rPr>
        <w:t>Estienne</w:t>
      </w:r>
      <w:r>
        <w:rPr>
          <w:sz w:val="24"/>
          <w:szCs w:val="24"/>
        </w:rPr>
        <w:t xml:space="preserve"> Charpy </w:t>
      </w:r>
      <w:r w:rsidR="00C54EDB">
        <w:rPr>
          <w:sz w:val="24"/>
          <w:szCs w:val="24"/>
        </w:rPr>
        <w:t xml:space="preserve">ptre </w:t>
      </w:r>
      <w:r>
        <w:rPr>
          <w:sz w:val="24"/>
          <w:szCs w:val="24"/>
        </w:rPr>
        <w:t xml:space="preserve">curé </w:t>
      </w:r>
      <w:r w:rsidR="00C54EDB">
        <w:rPr>
          <w:sz w:val="24"/>
          <w:szCs w:val="24"/>
        </w:rPr>
        <w:t xml:space="preserve">dud lieu </w:t>
      </w:r>
      <w:r>
        <w:rPr>
          <w:sz w:val="24"/>
          <w:szCs w:val="24"/>
        </w:rPr>
        <w:t>me suis soubsigné.</w:t>
      </w:r>
    </w:p>
    <w:p w14:paraId="5A9E724E" w14:textId="77777777" w:rsidR="0054698C" w:rsidRPr="00312C86" w:rsidRDefault="0054698C" w:rsidP="0054698C">
      <w:pPr>
        <w:jc w:val="both"/>
        <w:rPr>
          <w:sz w:val="24"/>
          <w:szCs w:val="24"/>
        </w:rPr>
      </w:pPr>
      <w:r>
        <w:rPr>
          <w:sz w:val="24"/>
          <w:szCs w:val="24"/>
        </w:rPr>
        <w:t>Signature</w:t>
      </w:r>
      <w:r w:rsidRPr="00312C86">
        <w:rPr>
          <w:sz w:val="24"/>
          <w:szCs w:val="24"/>
        </w:rPr>
        <w:t xml:space="preserve"> : Charpy prestre curé.</w:t>
      </w:r>
    </w:p>
    <w:p w14:paraId="0B940E54" w14:textId="77777777" w:rsidR="00DA3019" w:rsidRDefault="00DA3019" w:rsidP="00B72D93">
      <w:pPr>
        <w:jc w:val="both"/>
        <w:rPr>
          <w:sz w:val="24"/>
          <w:szCs w:val="24"/>
        </w:rPr>
      </w:pPr>
    </w:p>
    <w:p w14:paraId="49F666E2" w14:textId="77777777" w:rsidR="00922D75" w:rsidRDefault="00163023" w:rsidP="00922D75">
      <w:pPr>
        <w:jc w:val="both"/>
        <w:rPr>
          <w:sz w:val="24"/>
          <w:szCs w:val="24"/>
        </w:rPr>
      </w:pPr>
      <w:r>
        <w:rPr>
          <w:sz w:val="24"/>
          <w:szCs w:val="24"/>
        </w:rPr>
        <w:t xml:space="preserve">Le </w:t>
      </w:r>
      <w:r w:rsidR="00205879">
        <w:rPr>
          <w:sz w:val="24"/>
          <w:szCs w:val="24"/>
        </w:rPr>
        <w:t>quatorz</w:t>
      </w:r>
      <w:r>
        <w:rPr>
          <w:sz w:val="24"/>
          <w:szCs w:val="24"/>
        </w:rPr>
        <w:t>iesme jour du</w:t>
      </w:r>
      <w:r w:rsidR="00205879">
        <w:rPr>
          <w:sz w:val="24"/>
          <w:szCs w:val="24"/>
        </w:rPr>
        <w:t>d</w:t>
      </w:r>
      <w:r>
        <w:rPr>
          <w:sz w:val="24"/>
          <w:szCs w:val="24"/>
        </w:rPr>
        <w:t xml:space="preserve"> mois d</w:t>
      </w:r>
      <w:r w:rsidR="00205879">
        <w:rPr>
          <w:sz w:val="24"/>
          <w:szCs w:val="24"/>
        </w:rPr>
        <w:t>e septembre</w:t>
      </w:r>
      <w:r>
        <w:rPr>
          <w:sz w:val="24"/>
          <w:szCs w:val="24"/>
        </w:rPr>
        <w:t xml:space="preserve"> </w:t>
      </w:r>
      <w:r w:rsidR="00205879">
        <w:rPr>
          <w:sz w:val="24"/>
          <w:szCs w:val="24"/>
        </w:rPr>
        <w:t xml:space="preserve">an que dessus 1698 </w:t>
      </w:r>
      <w:r>
        <w:rPr>
          <w:sz w:val="24"/>
          <w:szCs w:val="24"/>
        </w:rPr>
        <w:t>a esté inhumé</w:t>
      </w:r>
      <w:r w:rsidR="00205879">
        <w:rPr>
          <w:sz w:val="24"/>
          <w:szCs w:val="24"/>
        </w:rPr>
        <w:t xml:space="preserve"> au cy</w:t>
      </w:r>
      <w:r>
        <w:rPr>
          <w:sz w:val="24"/>
          <w:szCs w:val="24"/>
        </w:rPr>
        <w:t xml:space="preserve">metiere </w:t>
      </w:r>
      <w:r w:rsidR="00205879">
        <w:rPr>
          <w:sz w:val="24"/>
          <w:szCs w:val="24"/>
        </w:rPr>
        <w:t xml:space="preserve">de l'église paroissialle </w:t>
      </w:r>
      <w:r>
        <w:rPr>
          <w:sz w:val="24"/>
          <w:szCs w:val="24"/>
        </w:rPr>
        <w:t xml:space="preserve">d'Aignay le Duc </w:t>
      </w:r>
      <w:r w:rsidR="00205879">
        <w:rPr>
          <w:sz w:val="24"/>
          <w:szCs w:val="24"/>
        </w:rPr>
        <w:t xml:space="preserve">Leonard Millot fils de </w:t>
      </w:r>
      <w:r w:rsidR="00922D75">
        <w:rPr>
          <w:sz w:val="24"/>
          <w:szCs w:val="24"/>
        </w:rPr>
        <w:t xml:space="preserve">Denis Millot laboureur à Grand Bois dépendance dud Aignay agé d'environ vingt cinq ans </w:t>
      </w:r>
      <w:r>
        <w:rPr>
          <w:sz w:val="24"/>
          <w:szCs w:val="24"/>
        </w:rPr>
        <w:t>mun</w:t>
      </w:r>
      <w:r w:rsidR="00922D75">
        <w:rPr>
          <w:sz w:val="24"/>
          <w:szCs w:val="24"/>
        </w:rPr>
        <w:t>y</w:t>
      </w:r>
      <w:r>
        <w:rPr>
          <w:sz w:val="24"/>
          <w:szCs w:val="24"/>
        </w:rPr>
        <w:t xml:space="preserve"> de tous ses sacrementz en foy de quoy se sont soubsignés avec moy </w:t>
      </w:r>
      <w:r w:rsidR="00922D75">
        <w:rPr>
          <w:sz w:val="24"/>
          <w:szCs w:val="24"/>
        </w:rPr>
        <w:t>Estienne</w:t>
      </w:r>
      <w:r>
        <w:rPr>
          <w:sz w:val="24"/>
          <w:szCs w:val="24"/>
        </w:rPr>
        <w:t xml:space="preserve"> Charpy </w:t>
      </w:r>
      <w:r w:rsidR="00922D75">
        <w:rPr>
          <w:sz w:val="24"/>
          <w:szCs w:val="24"/>
        </w:rPr>
        <w:t xml:space="preserve">ptre </w:t>
      </w:r>
      <w:r>
        <w:rPr>
          <w:sz w:val="24"/>
          <w:szCs w:val="24"/>
        </w:rPr>
        <w:t xml:space="preserve">curé </w:t>
      </w:r>
      <w:r w:rsidR="00922D75">
        <w:rPr>
          <w:sz w:val="24"/>
          <w:szCs w:val="24"/>
        </w:rPr>
        <w:t>dud lieu Me Laurent Vendoeuvre et Toussainct Damotte tesmoings requis aucun des parentz du deffunct ne sachant signer de ce enquis.</w:t>
      </w:r>
    </w:p>
    <w:p w14:paraId="0CD5D90D" w14:textId="77777777" w:rsidR="00922D75" w:rsidRDefault="00922D75" w:rsidP="00922D75">
      <w:pPr>
        <w:jc w:val="both"/>
        <w:rPr>
          <w:sz w:val="24"/>
          <w:szCs w:val="24"/>
        </w:rPr>
      </w:pPr>
      <w:r>
        <w:rPr>
          <w:sz w:val="24"/>
          <w:szCs w:val="24"/>
        </w:rPr>
        <w:t xml:space="preserve">Signature : Charpy prestre curé. </w:t>
      </w:r>
    </w:p>
    <w:p w14:paraId="02F47F40" w14:textId="77777777" w:rsidR="00163023" w:rsidRDefault="00163023" w:rsidP="00163023">
      <w:pPr>
        <w:jc w:val="both"/>
        <w:rPr>
          <w:sz w:val="24"/>
          <w:szCs w:val="24"/>
        </w:rPr>
      </w:pPr>
    </w:p>
    <w:p w14:paraId="78C25E36" w14:textId="77777777" w:rsidR="001A3B5A" w:rsidRDefault="001A3B5A" w:rsidP="001A3B5A">
      <w:pPr>
        <w:jc w:val="both"/>
        <w:rPr>
          <w:sz w:val="24"/>
          <w:szCs w:val="24"/>
        </w:rPr>
      </w:pPr>
      <w:r>
        <w:rPr>
          <w:sz w:val="24"/>
          <w:szCs w:val="24"/>
        </w:rPr>
        <w:t>Le quinziesme jour du mois de septembre an que dessus 1698 a estéé baptiséé sur les fonds baptismaux</w:t>
      </w:r>
      <w:r w:rsidR="00B76D8D">
        <w:rPr>
          <w:sz w:val="24"/>
          <w:szCs w:val="24"/>
        </w:rPr>
        <w:t xml:space="preserve"> de la paroisse d'Aignay le Duc Loüise</w:t>
      </w:r>
      <w:r>
        <w:rPr>
          <w:sz w:val="24"/>
          <w:szCs w:val="24"/>
        </w:rPr>
        <w:t xml:space="preserve"> fille d'honorable Claude </w:t>
      </w:r>
      <w:r w:rsidR="00B76D8D">
        <w:rPr>
          <w:sz w:val="24"/>
          <w:szCs w:val="24"/>
        </w:rPr>
        <w:t>Siredey</w:t>
      </w:r>
      <w:r>
        <w:rPr>
          <w:sz w:val="24"/>
          <w:szCs w:val="24"/>
        </w:rPr>
        <w:t xml:space="preserve"> marchand </w:t>
      </w:r>
      <w:r w:rsidR="00B76D8D">
        <w:rPr>
          <w:sz w:val="24"/>
          <w:szCs w:val="24"/>
        </w:rPr>
        <w:t>de toile</w:t>
      </w:r>
      <w:r>
        <w:rPr>
          <w:sz w:val="24"/>
          <w:szCs w:val="24"/>
        </w:rPr>
        <w:t xml:space="preserve"> y demeurant et de </w:t>
      </w:r>
      <w:r w:rsidR="00B76D8D">
        <w:rPr>
          <w:sz w:val="24"/>
          <w:szCs w:val="24"/>
        </w:rPr>
        <w:t>Claudine Rigogne</w:t>
      </w:r>
      <w:r>
        <w:rPr>
          <w:sz w:val="24"/>
          <w:szCs w:val="24"/>
        </w:rPr>
        <w:t xml:space="preserve"> né</w:t>
      </w:r>
      <w:r w:rsidR="00B76D8D">
        <w:rPr>
          <w:sz w:val="24"/>
          <w:szCs w:val="24"/>
        </w:rPr>
        <w:t>é</w:t>
      </w:r>
      <w:r>
        <w:rPr>
          <w:sz w:val="24"/>
          <w:szCs w:val="24"/>
        </w:rPr>
        <w:t xml:space="preserve"> de légitime mariage et le mesme jour son parrain a esté </w:t>
      </w:r>
      <w:r w:rsidR="00B76D8D">
        <w:rPr>
          <w:sz w:val="24"/>
          <w:szCs w:val="24"/>
        </w:rPr>
        <w:t>Nicolas Siredey frere germain</w:t>
      </w:r>
      <w:r>
        <w:rPr>
          <w:sz w:val="24"/>
          <w:szCs w:val="24"/>
        </w:rPr>
        <w:t xml:space="preserve"> sa marrainne </w:t>
      </w:r>
      <w:r w:rsidR="00B76D8D">
        <w:rPr>
          <w:sz w:val="24"/>
          <w:szCs w:val="24"/>
        </w:rPr>
        <w:t>Loüise Chaloppin</w:t>
      </w:r>
      <w:r>
        <w:rPr>
          <w:sz w:val="24"/>
          <w:szCs w:val="24"/>
        </w:rPr>
        <w:t xml:space="preserve"> </w:t>
      </w:r>
      <w:r w:rsidR="00B76D8D">
        <w:rPr>
          <w:sz w:val="24"/>
          <w:szCs w:val="24"/>
        </w:rPr>
        <w:t>qui se sont soubsignés avec m</w:t>
      </w:r>
      <w:r>
        <w:rPr>
          <w:sz w:val="24"/>
          <w:szCs w:val="24"/>
        </w:rPr>
        <w:t xml:space="preserve">oy Estienne Charpy ptre curé dud </w:t>
      </w:r>
      <w:r w:rsidR="00B76D8D">
        <w:rPr>
          <w:sz w:val="24"/>
          <w:szCs w:val="24"/>
        </w:rPr>
        <w:t>Aignay en foy du present acte</w:t>
      </w:r>
      <w:r>
        <w:rPr>
          <w:sz w:val="24"/>
          <w:szCs w:val="24"/>
        </w:rPr>
        <w:t>.</w:t>
      </w:r>
    </w:p>
    <w:p w14:paraId="53A54504" w14:textId="77777777" w:rsidR="001A3B5A" w:rsidRPr="00B76D8D" w:rsidRDefault="001A3B5A" w:rsidP="001A3B5A">
      <w:pPr>
        <w:jc w:val="both"/>
        <w:rPr>
          <w:sz w:val="24"/>
          <w:szCs w:val="24"/>
          <w:lang w:val="en-GB"/>
        </w:rPr>
      </w:pPr>
      <w:r w:rsidRPr="00B76D8D">
        <w:rPr>
          <w:sz w:val="24"/>
          <w:szCs w:val="24"/>
          <w:lang w:val="en-GB"/>
        </w:rPr>
        <w:t>Signature</w:t>
      </w:r>
      <w:r w:rsidR="00B76D8D" w:rsidRPr="00B76D8D">
        <w:rPr>
          <w:sz w:val="24"/>
          <w:szCs w:val="24"/>
          <w:lang w:val="en-GB"/>
        </w:rPr>
        <w:t>s</w:t>
      </w:r>
      <w:r w:rsidRPr="00B76D8D">
        <w:rPr>
          <w:sz w:val="24"/>
          <w:szCs w:val="24"/>
          <w:lang w:val="en-GB"/>
        </w:rPr>
        <w:t xml:space="preserve"> : </w:t>
      </w:r>
      <w:r w:rsidR="00B76D8D" w:rsidRPr="00B76D8D">
        <w:rPr>
          <w:sz w:val="24"/>
          <w:szCs w:val="24"/>
          <w:lang w:val="en-GB"/>
        </w:rPr>
        <w:t xml:space="preserve">Siredey, </w:t>
      </w:r>
      <w:r w:rsidRPr="00B76D8D">
        <w:rPr>
          <w:sz w:val="24"/>
          <w:szCs w:val="24"/>
          <w:lang w:val="en-GB"/>
        </w:rPr>
        <w:t>Charpy prestre curé.</w:t>
      </w:r>
    </w:p>
    <w:p w14:paraId="06557D8D" w14:textId="77777777" w:rsidR="00922D75" w:rsidRDefault="00922D75" w:rsidP="00163023">
      <w:pPr>
        <w:jc w:val="both"/>
        <w:rPr>
          <w:sz w:val="24"/>
          <w:szCs w:val="24"/>
          <w:lang w:val="en-GB"/>
        </w:rPr>
      </w:pPr>
    </w:p>
    <w:p w14:paraId="18BE4E8F" w14:textId="77777777" w:rsidR="00B76D8D" w:rsidRDefault="00B76D8D" w:rsidP="00B76D8D">
      <w:pPr>
        <w:jc w:val="both"/>
        <w:rPr>
          <w:sz w:val="24"/>
          <w:szCs w:val="24"/>
        </w:rPr>
      </w:pPr>
      <w:r>
        <w:rPr>
          <w:sz w:val="24"/>
          <w:szCs w:val="24"/>
        </w:rPr>
        <w:t xml:space="preserve">Le sixiesme jour du mois d'octobre an que dessus 1698 a estéé baptiséé soubs condition et par moy Estienne Charpy ptre curé dud lieu sur les fonds baptismaux dud lieu </w:t>
      </w:r>
      <w:r w:rsidR="002F56A7">
        <w:rPr>
          <w:sz w:val="24"/>
          <w:szCs w:val="24"/>
        </w:rPr>
        <w:t>Petronille fille d</w:t>
      </w:r>
      <w:r>
        <w:rPr>
          <w:sz w:val="24"/>
          <w:szCs w:val="24"/>
        </w:rPr>
        <w:t xml:space="preserve">e </w:t>
      </w:r>
      <w:r w:rsidR="002F56A7">
        <w:rPr>
          <w:sz w:val="24"/>
          <w:szCs w:val="24"/>
        </w:rPr>
        <w:t>Pierre Quenier</w:t>
      </w:r>
      <w:r>
        <w:rPr>
          <w:sz w:val="24"/>
          <w:szCs w:val="24"/>
        </w:rPr>
        <w:t xml:space="preserve"> </w:t>
      </w:r>
      <w:r w:rsidR="002F56A7">
        <w:rPr>
          <w:sz w:val="24"/>
          <w:szCs w:val="24"/>
        </w:rPr>
        <w:t>tixier</w:t>
      </w:r>
      <w:r>
        <w:rPr>
          <w:sz w:val="24"/>
          <w:szCs w:val="24"/>
        </w:rPr>
        <w:t xml:space="preserve"> de toile y demeurant </w:t>
      </w:r>
      <w:r w:rsidR="002F56A7">
        <w:rPr>
          <w:sz w:val="24"/>
          <w:szCs w:val="24"/>
        </w:rPr>
        <w:t xml:space="preserve">ondoyé par nécessité à la maison et a cause du peril evident ou elle estoit et de Magdelaine Delery </w:t>
      </w:r>
      <w:r>
        <w:rPr>
          <w:sz w:val="24"/>
          <w:szCs w:val="24"/>
        </w:rPr>
        <w:t xml:space="preserve">néé de légitime mariage et le mesme jour son parrain a esté </w:t>
      </w:r>
      <w:r w:rsidR="002F56A7">
        <w:rPr>
          <w:sz w:val="24"/>
          <w:szCs w:val="24"/>
        </w:rPr>
        <w:t xml:space="preserve">Claude Quenier son puisné </w:t>
      </w:r>
      <w:r>
        <w:rPr>
          <w:sz w:val="24"/>
          <w:szCs w:val="24"/>
        </w:rPr>
        <w:t xml:space="preserve">sa marrainne </w:t>
      </w:r>
      <w:r w:rsidR="002F56A7">
        <w:rPr>
          <w:sz w:val="24"/>
          <w:szCs w:val="24"/>
        </w:rPr>
        <w:t xml:space="preserve">Petronille Perronne Vallerot vulgairement </w:t>
      </w:r>
      <w:r w:rsidR="00E96DCB">
        <w:rPr>
          <w:sz w:val="24"/>
          <w:szCs w:val="24"/>
        </w:rPr>
        <w:t xml:space="preserve">ainsy appellée en foy de quoy je led </w:t>
      </w:r>
      <w:r>
        <w:rPr>
          <w:sz w:val="24"/>
          <w:szCs w:val="24"/>
        </w:rPr>
        <w:t xml:space="preserve">Charpy curé </w:t>
      </w:r>
      <w:r w:rsidR="00E96DCB">
        <w:rPr>
          <w:sz w:val="24"/>
          <w:szCs w:val="24"/>
        </w:rPr>
        <w:t>me suis soubsigné les an et jour susd</w:t>
      </w:r>
      <w:r>
        <w:rPr>
          <w:sz w:val="24"/>
          <w:szCs w:val="24"/>
        </w:rPr>
        <w:t>.</w:t>
      </w:r>
    </w:p>
    <w:p w14:paraId="57D8909A" w14:textId="77777777" w:rsidR="00B76D8D" w:rsidRPr="00B76D8D" w:rsidRDefault="00B76D8D" w:rsidP="00B76D8D">
      <w:pPr>
        <w:jc w:val="both"/>
        <w:rPr>
          <w:sz w:val="24"/>
          <w:szCs w:val="24"/>
          <w:lang w:val="en-GB"/>
        </w:rPr>
      </w:pPr>
      <w:r w:rsidRPr="00B76D8D">
        <w:rPr>
          <w:sz w:val="24"/>
          <w:szCs w:val="24"/>
          <w:lang w:val="en-GB"/>
        </w:rPr>
        <w:t>Signature : Charpy prestre curé.</w:t>
      </w:r>
    </w:p>
    <w:p w14:paraId="2A3036D1" w14:textId="77777777" w:rsidR="00B76D8D" w:rsidRDefault="00B76D8D" w:rsidP="00163023">
      <w:pPr>
        <w:jc w:val="both"/>
        <w:rPr>
          <w:sz w:val="24"/>
          <w:szCs w:val="24"/>
          <w:lang w:val="en-GB"/>
        </w:rPr>
      </w:pPr>
    </w:p>
    <w:p w14:paraId="16B3C5B9" w14:textId="77777777" w:rsidR="00E344F2" w:rsidRDefault="00E344F2" w:rsidP="00E344F2">
      <w:pPr>
        <w:jc w:val="both"/>
        <w:rPr>
          <w:sz w:val="24"/>
          <w:szCs w:val="24"/>
        </w:rPr>
      </w:pPr>
      <w:r>
        <w:rPr>
          <w:sz w:val="24"/>
          <w:szCs w:val="24"/>
        </w:rPr>
        <w:t xml:space="preserve">Le dix neufviesme jour dud mois d'octobre an que dessus 1698 a esté baptisé sur les fonds </w:t>
      </w:r>
    </w:p>
    <w:p w14:paraId="09B4FCDD" w14:textId="77777777" w:rsidR="00E344F2" w:rsidRDefault="00E344F2" w:rsidP="00E344F2">
      <w:pPr>
        <w:jc w:val="both"/>
        <w:rPr>
          <w:sz w:val="24"/>
          <w:szCs w:val="24"/>
        </w:rPr>
      </w:pPr>
    </w:p>
    <w:p w14:paraId="7F5555AA" w14:textId="77777777" w:rsidR="00E344F2" w:rsidRPr="009D4F13" w:rsidRDefault="00E344F2" w:rsidP="00E344F2">
      <w:pPr>
        <w:jc w:val="both"/>
        <w:rPr>
          <w:sz w:val="24"/>
          <w:szCs w:val="24"/>
        </w:rPr>
      </w:pPr>
      <w:r w:rsidRPr="00584400">
        <w:rPr>
          <w:b/>
          <w:sz w:val="24"/>
          <w:szCs w:val="24"/>
        </w:rPr>
        <w:t xml:space="preserve">Page </w:t>
      </w:r>
      <w:r>
        <w:rPr>
          <w:b/>
          <w:sz w:val="24"/>
          <w:szCs w:val="24"/>
        </w:rPr>
        <w:t xml:space="preserve">548 </w:t>
      </w:r>
      <w:r w:rsidRPr="00584400">
        <w:rPr>
          <w:b/>
          <w:sz w:val="24"/>
          <w:szCs w:val="24"/>
        </w:rPr>
        <w:t>des archives</w:t>
      </w:r>
      <w:r>
        <w:rPr>
          <w:b/>
          <w:sz w:val="24"/>
          <w:szCs w:val="24"/>
        </w:rPr>
        <w:t>.</w:t>
      </w:r>
    </w:p>
    <w:p w14:paraId="07C4617C" w14:textId="77777777" w:rsidR="00E344F2" w:rsidRDefault="00E344F2" w:rsidP="00E344F2">
      <w:pPr>
        <w:jc w:val="both"/>
        <w:rPr>
          <w:sz w:val="24"/>
          <w:szCs w:val="24"/>
        </w:rPr>
      </w:pPr>
    </w:p>
    <w:p w14:paraId="13DC75F1" w14:textId="77777777" w:rsidR="00E344F2" w:rsidRDefault="00E344F2" w:rsidP="00E344F2">
      <w:pPr>
        <w:jc w:val="both"/>
        <w:rPr>
          <w:sz w:val="24"/>
          <w:szCs w:val="24"/>
        </w:rPr>
      </w:pPr>
      <w:r>
        <w:rPr>
          <w:sz w:val="24"/>
          <w:szCs w:val="24"/>
        </w:rPr>
        <w:t>baptismaux de l</w:t>
      </w:r>
      <w:r w:rsidR="0065555A">
        <w:rPr>
          <w:sz w:val="24"/>
          <w:szCs w:val="24"/>
        </w:rPr>
        <w:t>'église</w:t>
      </w:r>
      <w:r>
        <w:rPr>
          <w:sz w:val="24"/>
          <w:szCs w:val="24"/>
        </w:rPr>
        <w:t xml:space="preserve"> paroiss</w:t>
      </w:r>
      <w:r w:rsidR="0065555A">
        <w:rPr>
          <w:sz w:val="24"/>
          <w:szCs w:val="24"/>
        </w:rPr>
        <w:t>iall</w:t>
      </w:r>
      <w:r>
        <w:rPr>
          <w:sz w:val="24"/>
          <w:szCs w:val="24"/>
        </w:rPr>
        <w:t xml:space="preserve">e d'Aignay le Duc </w:t>
      </w:r>
      <w:r w:rsidR="0065555A">
        <w:rPr>
          <w:sz w:val="24"/>
          <w:szCs w:val="24"/>
        </w:rPr>
        <w:t xml:space="preserve">et par moy Estienne Charpy ptre curé dud lieu Nicolas </w:t>
      </w:r>
      <w:r>
        <w:rPr>
          <w:sz w:val="24"/>
          <w:szCs w:val="24"/>
        </w:rPr>
        <w:t>fil</w:t>
      </w:r>
      <w:r w:rsidR="0065555A">
        <w:rPr>
          <w:sz w:val="24"/>
          <w:szCs w:val="24"/>
        </w:rPr>
        <w:t>s</w:t>
      </w:r>
      <w:r>
        <w:rPr>
          <w:sz w:val="24"/>
          <w:szCs w:val="24"/>
        </w:rPr>
        <w:t xml:space="preserve"> de Claude </w:t>
      </w:r>
      <w:r w:rsidR="0065555A">
        <w:rPr>
          <w:sz w:val="24"/>
          <w:szCs w:val="24"/>
        </w:rPr>
        <w:t>Malbranche</w:t>
      </w:r>
      <w:r>
        <w:rPr>
          <w:sz w:val="24"/>
          <w:szCs w:val="24"/>
        </w:rPr>
        <w:t xml:space="preserve"> </w:t>
      </w:r>
      <w:r w:rsidR="0065555A">
        <w:rPr>
          <w:sz w:val="24"/>
          <w:szCs w:val="24"/>
        </w:rPr>
        <w:t>tixier</w:t>
      </w:r>
      <w:r>
        <w:rPr>
          <w:sz w:val="24"/>
          <w:szCs w:val="24"/>
        </w:rPr>
        <w:t xml:space="preserve"> y demeurant et de</w:t>
      </w:r>
      <w:r w:rsidR="0065555A">
        <w:rPr>
          <w:sz w:val="24"/>
          <w:szCs w:val="24"/>
        </w:rPr>
        <w:t xml:space="preserve"> Leonard</w:t>
      </w:r>
      <w:r>
        <w:rPr>
          <w:sz w:val="24"/>
          <w:szCs w:val="24"/>
        </w:rPr>
        <w:t xml:space="preserve"> </w:t>
      </w:r>
      <w:r w:rsidR="0065555A">
        <w:rPr>
          <w:sz w:val="24"/>
          <w:szCs w:val="24"/>
        </w:rPr>
        <w:t>Malnoury</w:t>
      </w:r>
      <w:r>
        <w:rPr>
          <w:sz w:val="24"/>
          <w:szCs w:val="24"/>
        </w:rPr>
        <w:t xml:space="preserve"> né</w:t>
      </w:r>
      <w:r w:rsidR="0065555A">
        <w:rPr>
          <w:sz w:val="24"/>
          <w:szCs w:val="24"/>
        </w:rPr>
        <w:t xml:space="preserve"> le jour precedent et</w:t>
      </w:r>
      <w:r>
        <w:rPr>
          <w:sz w:val="24"/>
          <w:szCs w:val="24"/>
        </w:rPr>
        <w:t xml:space="preserve"> de légitime mariage son parrain a esté Nicolas </w:t>
      </w:r>
      <w:r w:rsidR="0065555A">
        <w:rPr>
          <w:sz w:val="24"/>
          <w:szCs w:val="24"/>
        </w:rPr>
        <w:t>Malbranche fils de Jean</w:t>
      </w:r>
      <w:r>
        <w:rPr>
          <w:sz w:val="24"/>
          <w:szCs w:val="24"/>
        </w:rPr>
        <w:t xml:space="preserve"> sa marrainne </w:t>
      </w:r>
      <w:r w:rsidR="00284937">
        <w:rPr>
          <w:sz w:val="24"/>
          <w:szCs w:val="24"/>
        </w:rPr>
        <w:t>Estiennette Doignon</w:t>
      </w:r>
      <w:r>
        <w:rPr>
          <w:sz w:val="24"/>
          <w:szCs w:val="24"/>
        </w:rPr>
        <w:t xml:space="preserve"> soubsignés avec moy </w:t>
      </w:r>
      <w:r w:rsidR="00284937">
        <w:rPr>
          <w:sz w:val="24"/>
          <w:szCs w:val="24"/>
        </w:rPr>
        <w:t>l</w:t>
      </w:r>
      <w:r>
        <w:rPr>
          <w:sz w:val="24"/>
          <w:szCs w:val="24"/>
        </w:rPr>
        <w:t>e</w:t>
      </w:r>
      <w:r w:rsidR="00284937">
        <w:rPr>
          <w:sz w:val="24"/>
          <w:szCs w:val="24"/>
        </w:rPr>
        <w:t>d</w:t>
      </w:r>
      <w:r>
        <w:rPr>
          <w:sz w:val="24"/>
          <w:szCs w:val="24"/>
        </w:rPr>
        <w:t xml:space="preserve"> Charpy curé en foy du present acte.</w:t>
      </w:r>
    </w:p>
    <w:p w14:paraId="0BA55241" w14:textId="77777777" w:rsidR="00E344F2" w:rsidRPr="00284937" w:rsidRDefault="00E344F2" w:rsidP="00E344F2">
      <w:pPr>
        <w:jc w:val="both"/>
        <w:rPr>
          <w:sz w:val="24"/>
          <w:szCs w:val="24"/>
        </w:rPr>
      </w:pPr>
      <w:r w:rsidRPr="00284937">
        <w:rPr>
          <w:sz w:val="24"/>
          <w:szCs w:val="24"/>
        </w:rPr>
        <w:t xml:space="preserve">Signatures : </w:t>
      </w:r>
      <w:r w:rsidR="00284937" w:rsidRPr="00284937">
        <w:rPr>
          <w:sz w:val="24"/>
          <w:szCs w:val="24"/>
        </w:rPr>
        <w:t>Nicolas Malbranche, E Doignon</w:t>
      </w:r>
      <w:r w:rsidRPr="00284937">
        <w:rPr>
          <w:sz w:val="24"/>
          <w:szCs w:val="24"/>
        </w:rPr>
        <w:t>, Charpy prestre curé.</w:t>
      </w:r>
    </w:p>
    <w:p w14:paraId="605147D3" w14:textId="77777777" w:rsidR="00E96DCB" w:rsidRDefault="00284937" w:rsidP="00163023">
      <w:pPr>
        <w:jc w:val="both"/>
        <w:rPr>
          <w:sz w:val="24"/>
          <w:szCs w:val="24"/>
        </w:rPr>
      </w:pPr>
      <w:r>
        <w:rPr>
          <w:sz w:val="24"/>
          <w:szCs w:val="24"/>
        </w:rPr>
        <w:br w:type="column"/>
      </w:r>
    </w:p>
    <w:p w14:paraId="293D5D0B" w14:textId="77777777" w:rsidR="00284937" w:rsidRDefault="00284937" w:rsidP="00163023">
      <w:pPr>
        <w:jc w:val="both"/>
        <w:rPr>
          <w:sz w:val="24"/>
          <w:szCs w:val="24"/>
        </w:rPr>
      </w:pPr>
    </w:p>
    <w:p w14:paraId="32273E59" w14:textId="77777777" w:rsidR="00284937" w:rsidRDefault="00284937" w:rsidP="00163023">
      <w:pPr>
        <w:jc w:val="both"/>
        <w:rPr>
          <w:sz w:val="24"/>
          <w:szCs w:val="24"/>
        </w:rPr>
      </w:pPr>
    </w:p>
    <w:p w14:paraId="268F9D86" w14:textId="77777777" w:rsidR="00284937" w:rsidRDefault="005451F6" w:rsidP="00163023">
      <w:pPr>
        <w:jc w:val="both"/>
        <w:rPr>
          <w:sz w:val="24"/>
          <w:szCs w:val="24"/>
        </w:rPr>
      </w:pPr>
      <w:r>
        <w:rPr>
          <w:sz w:val="24"/>
          <w:szCs w:val="24"/>
        </w:rPr>
        <w:t>Baptesme</w:t>
      </w:r>
    </w:p>
    <w:p w14:paraId="6E9AD234" w14:textId="77777777" w:rsidR="00284937" w:rsidRDefault="00284937" w:rsidP="00163023">
      <w:pPr>
        <w:jc w:val="both"/>
        <w:rPr>
          <w:sz w:val="24"/>
          <w:szCs w:val="24"/>
        </w:rPr>
      </w:pPr>
    </w:p>
    <w:p w14:paraId="447EFB65" w14:textId="77777777" w:rsidR="00544891" w:rsidRDefault="00544891" w:rsidP="00163023">
      <w:pPr>
        <w:jc w:val="both"/>
        <w:rPr>
          <w:sz w:val="24"/>
          <w:szCs w:val="24"/>
        </w:rPr>
      </w:pPr>
    </w:p>
    <w:p w14:paraId="567F17C0" w14:textId="77777777" w:rsidR="00544891" w:rsidRDefault="00544891" w:rsidP="00163023">
      <w:pPr>
        <w:jc w:val="both"/>
        <w:rPr>
          <w:sz w:val="24"/>
          <w:szCs w:val="24"/>
        </w:rPr>
      </w:pPr>
    </w:p>
    <w:p w14:paraId="64BEF438" w14:textId="77777777" w:rsidR="00544891" w:rsidRDefault="00544891" w:rsidP="00163023">
      <w:pPr>
        <w:jc w:val="both"/>
        <w:rPr>
          <w:sz w:val="24"/>
          <w:szCs w:val="24"/>
        </w:rPr>
      </w:pPr>
    </w:p>
    <w:p w14:paraId="0CABEF86" w14:textId="77777777" w:rsidR="00544891" w:rsidRDefault="00544891" w:rsidP="00163023">
      <w:pPr>
        <w:jc w:val="both"/>
        <w:rPr>
          <w:sz w:val="24"/>
          <w:szCs w:val="24"/>
        </w:rPr>
      </w:pPr>
    </w:p>
    <w:p w14:paraId="3B109FBA" w14:textId="77777777" w:rsidR="00544891" w:rsidRDefault="00544891" w:rsidP="00163023">
      <w:pPr>
        <w:jc w:val="both"/>
        <w:rPr>
          <w:sz w:val="24"/>
          <w:szCs w:val="24"/>
        </w:rPr>
      </w:pPr>
    </w:p>
    <w:p w14:paraId="07CC7751" w14:textId="77777777" w:rsidR="00544891" w:rsidRDefault="00544891" w:rsidP="00163023">
      <w:pPr>
        <w:jc w:val="both"/>
        <w:rPr>
          <w:sz w:val="24"/>
          <w:szCs w:val="24"/>
        </w:rPr>
      </w:pPr>
    </w:p>
    <w:p w14:paraId="4A0A229C" w14:textId="77777777" w:rsidR="00544891" w:rsidRDefault="00544891" w:rsidP="00163023">
      <w:pPr>
        <w:jc w:val="both"/>
        <w:rPr>
          <w:sz w:val="24"/>
          <w:szCs w:val="24"/>
        </w:rPr>
      </w:pPr>
    </w:p>
    <w:p w14:paraId="01DE9FC1" w14:textId="77777777" w:rsidR="004875F6" w:rsidRDefault="004875F6" w:rsidP="00163023">
      <w:pPr>
        <w:jc w:val="both"/>
        <w:rPr>
          <w:sz w:val="24"/>
          <w:szCs w:val="24"/>
        </w:rPr>
      </w:pPr>
      <w:r>
        <w:rPr>
          <w:sz w:val="24"/>
          <w:szCs w:val="24"/>
        </w:rPr>
        <w:t>Mortuaire</w:t>
      </w:r>
    </w:p>
    <w:p w14:paraId="54A363DD" w14:textId="77777777" w:rsidR="00544891" w:rsidRDefault="00544891" w:rsidP="00163023">
      <w:pPr>
        <w:jc w:val="both"/>
        <w:rPr>
          <w:sz w:val="24"/>
          <w:szCs w:val="24"/>
        </w:rPr>
      </w:pPr>
    </w:p>
    <w:p w14:paraId="1B3AEA55" w14:textId="77777777" w:rsidR="003A072E" w:rsidRDefault="003A072E" w:rsidP="00163023">
      <w:pPr>
        <w:jc w:val="both"/>
        <w:rPr>
          <w:sz w:val="24"/>
          <w:szCs w:val="24"/>
        </w:rPr>
      </w:pPr>
    </w:p>
    <w:p w14:paraId="3E3C8F94" w14:textId="77777777" w:rsidR="003A072E" w:rsidRDefault="003A072E" w:rsidP="00163023">
      <w:pPr>
        <w:jc w:val="both"/>
        <w:rPr>
          <w:sz w:val="24"/>
          <w:szCs w:val="24"/>
        </w:rPr>
      </w:pPr>
    </w:p>
    <w:p w14:paraId="345CEC4B" w14:textId="77777777" w:rsidR="003A072E" w:rsidRDefault="003A072E" w:rsidP="00163023">
      <w:pPr>
        <w:jc w:val="both"/>
        <w:rPr>
          <w:sz w:val="24"/>
          <w:szCs w:val="24"/>
        </w:rPr>
      </w:pPr>
    </w:p>
    <w:p w14:paraId="6BE1D6AE" w14:textId="77777777" w:rsidR="003A072E" w:rsidRDefault="003A072E" w:rsidP="00163023">
      <w:pPr>
        <w:jc w:val="both"/>
        <w:rPr>
          <w:sz w:val="24"/>
          <w:szCs w:val="24"/>
        </w:rPr>
      </w:pPr>
    </w:p>
    <w:p w14:paraId="51F5BE75" w14:textId="77777777" w:rsidR="003A072E" w:rsidRDefault="003A072E" w:rsidP="00163023">
      <w:pPr>
        <w:jc w:val="both"/>
        <w:rPr>
          <w:sz w:val="24"/>
          <w:szCs w:val="24"/>
        </w:rPr>
      </w:pPr>
    </w:p>
    <w:p w14:paraId="5B98620C" w14:textId="77777777" w:rsidR="003A072E" w:rsidRDefault="003A072E" w:rsidP="00163023">
      <w:pPr>
        <w:jc w:val="both"/>
        <w:rPr>
          <w:sz w:val="24"/>
          <w:szCs w:val="24"/>
        </w:rPr>
      </w:pPr>
    </w:p>
    <w:p w14:paraId="7FF65480" w14:textId="77777777" w:rsidR="003A072E" w:rsidRDefault="003A072E" w:rsidP="00163023">
      <w:pPr>
        <w:jc w:val="both"/>
        <w:rPr>
          <w:sz w:val="24"/>
          <w:szCs w:val="24"/>
        </w:rPr>
      </w:pPr>
    </w:p>
    <w:p w14:paraId="2814B327" w14:textId="77777777" w:rsidR="003A072E" w:rsidRDefault="003A072E" w:rsidP="00163023">
      <w:pPr>
        <w:jc w:val="both"/>
        <w:rPr>
          <w:sz w:val="24"/>
          <w:szCs w:val="24"/>
        </w:rPr>
      </w:pPr>
      <w:r>
        <w:rPr>
          <w:sz w:val="24"/>
          <w:szCs w:val="24"/>
        </w:rPr>
        <w:t>Baptesme</w:t>
      </w:r>
    </w:p>
    <w:p w14:paraId="3D29B45D" w14:textId="77777777" w:rsidR="00544891" w:rsidRDefault="00544891" w:rsidP="00163023">
      <w:pPr>
        <w:jc w:val="both"/>
        <w:rPr>
          <w:sz w:val="24"/>
          <w:szCs w:val="24"/>
        </w:rPr>
      </w:pPr>
    </w:p>
    <w:p w14:paraId="03F91B6C" w14:textId="77777777" w:rsidR="00284937" w:rsidRDefault="00284937" w:rsidP="00163023">
      <w:pPr>
        <w:jc w:val="both"/>
        <w:rPr>
          <w:sz w:val="24"/>
          <w:szCs w:val="24"/>
        </w:rPr>
      </w:pPr>
    </w:p>
    <w:p w14:paraId="069DA43A" w14:textId="77777777" w:rsidR="00813E8B" w:rsidRDefault="00813E8B" w:rsidP="00163023">
      <w:pPr>
        <w:jc w:val="both"/>
        <w:rPr>
          <w:sz w:val="24"/>
          <w:szCs w:val="24"/>
        </w:rPr>
      </w:pPr>
    </w:p>
    <w:p w14:paraId="68B1FC11" w14:textId="77777777" w:rsidR="00813E8B" w:rsidRDefault="00813E8B" w:rsidP="00163023">
      <w:pPr>
        <w:jc w:val="both"/>
        <w:rPr>
          <w:sz w:val="24"/>
          <w:szCs w:val="24"/>
        </w:rPr>
      </w:pPr>
    </w:p>
    <w:p w14:paraId="0F1FFE75" w14:textId="77777777" w:rsidR="00813E8B" w:rsidRDefault="00813E8B" w:rsidP="00163023">
      <w:pPr>
        <w:jc w:val="both"/>
        <w:rPr>
          <w:sz w:val="24"/>
          <w:szCs w:val="24"/>
        </w:rPr>
      </w:pPr>
    </w:p>
    <w:p w14:paraId="59717FA8" w14:textId="77777777" w:rsidR="00813E8B" w:rsidRDefault="00813E8B" w:rsidP="00163023">
      <w:pPr>
        <w:jc w:val="both"/>
        <w:rPr>
          <w:sz w:val="24"/>
          <w:szCs w:val="24"/>
        </w:rPr>
      </w:pPr>
    </w:p>
    <w:p w14:paraId="723B2FDD" w14:textId="77777777" w:rsidR="00813E8B" w:rsidRDefault="00813E8B" w:rsidP="00163023">
      <w:pPr>
        <w:jc w:val="both"/>
        <w:rPr>
          <w:sz w:val="24"/>
          <w:szCs w:val="24"/>
        </w:rPr>
      </w:pPr>
    </w:p>
    <w:p w14:paraId="63A81756" w14:textId="77777777" w:rsidR="00813E8B" w:rsidRDefault="00813E8B" w:rsidP="00163023">
      <w:pPr>
        <w:jc w:val="both"/>
        <w:rPr>
          <w:sz w:val="24"/>
          <w:szCs w:val="24"/>
        </w:rPr>
      </w:pPr>
      <w:r>
        <w:rPr>
          <w:sz w:val="24"/>
          <w:szCs w:val="24"/>
        </w:rPr>
        <w:t>Baptesme</w:t>
      </w:r>
    </w:p>
    <w:p w14:paraId="4294275E" w14:textId="77777777" w:rsidR="00813E8B" w:rsidRDefault="00813E8B" w:rsidP="00163023">
      <w:pPr>
        <w:jc w:val="both"/>
        <w:rPr>
          <w:sz w:val="24"/>
          <w:szCs w:val="24"/>
        </w:rPr>
      </w:pPr>
    </w:p>
    <w:p w14:paraId="48B714EB" w14:textId="77777777" w:rsidR="00813E8B" w:rsidRDefault="00813E8B" w:rsidP="00163023">
      <w:pPr>
        <w:jc w:val="both"/>
        <w:rPr>
          <w:sz w:val="24"/>
          <w:szCs w:val="24"/>
        </w:rPr>
      </w:pPr>
    </w:p>
    <w:p w14:paraId="32AA580F" w14:textId="77777777" w:rsidR="00813E8B" w:rsidRDefault="00813E8B" w:rsidP="00163023">
      <w:pPr>
        <w:jc w:val="both"/>
        <w:rPr>
          <w:sz w:val="24"/>
          <w:szCs w:val="24"/>
        </w:rPr>
      </w:pPr>
    </w:p>
    <w:p w14:paraId="4C010560" w14:textId="77777777" w:rsidR="00813E8B" w:rsidRDefault="00813E8B" w:rsidP="00163023">
      <w:pPr>
        <w:jc w:val="both"/>
        <w:rPr>
          <w:sz w:val="24"/>
          <w:szCs w:val="24"/>
        </w:rPr>
      </w:pPr>
    </w:p>
    <w:p w14:paraId="5E380A1E" w14:textId="77777777" w:rsidR="00813E8B" w:rsidRDefault="00813E8B" w:rsidP="00163023">
      <w:pPr>
        <w:jc w:val="both"/>
        <w:rPr>
          <w:sz w:val="24"/>
          <w:szCs w:val="24"/>
        </w:rPr>
      </w:pPr>
    </w:p>
    <w:p w14:paraId="26E8FD5D" w14:textId="77777777" w:rsidR="00813E8B" w:rsidRDefault="00813E8B" w:rsidP="00163023">
      <w:pPr>
        <w:jc w:val="both"/>
        <w:rPr>
          <w:sz w:val="24"/>
          <w:szCs w:val="24"/>
        </w:rPr>
      </w:pPr>
    </w:p>
    <w:p w14:paraId="534C91CE" w14:textId="77777777" w:rsidR="00813E8B" w:rsidRDefault="00813E8B" w:rsidP="00163023">
      <w:pPr>
        <w:jc w:val="both"/>
        <w:rPr>
          <w:sz w:val="24"/>
          <w:szCs w:val="24"/>
        </w:rPr>
      </w:pPr>
    </w:p>
    <w:p w14:paraId="3B826E71" w14:textId="77777777" w:rsidR="00813E8B" w:rsidRDefault="00813E8B" w:rsidP="00163023">
      <w:pPr>
        <w:jc w:val="both"/>
        <w:rPr>
          <w:sz w:val="24"/>
          <w:szCs w:val="24"/>
        </w:rPr>
      </w:pPr>
      <w:r>
        <w:rPr>
          <w:sz w:val="24"/>
          <w:szCs w:val="24"/>
        </w:rPr>
        <w:t>Baptesme</w:t>
      </w:r>
    </w:p>
    <w:p w14:paraId="15D3C064" w14:textId="77777777" w:rsidR="00813E8B" w:rsidRDefault="00813E8B" w:rsidP="00163023">
      <w:pPr>
        <w:jc w:val="both"/>
        <w:rPr>
          <w:sz w:val="24"/>
          <w:szCs w:val="24"/>
        </w:rPr>
      </w:pPr>
    </w:p>
    <w:p w14:paraId="77887FE9" w14:textId="77777777" w:rsidR="00813E8B" w:rsidRDefault="00813E8B" w:rsidP="00163023">
      <w:pPr>
        <w:jc w:val="both"/>
        <w:rPr>
          <w:sz w:val="24"/>
          <w:szCs w:val="24"/>
        </w:rPr>
      </w:pPr>
    </w:p>
    <w:p w14:paraId="4AA007B4" w14:textId="77777777" w:rsidR="00284937" w:rsidRDefault="00284937" w:rsidP="00163023">
      <w:pPr>
        <w:jc w:val="both"/>
        <w:rPr>
          <w:sz w:val="24"/>
          <w:szCs w:val="24"/>
        </w:rPr>
      </w:pPr>
    </w:p>
    <w:p w14:paraId="78545A2E" w14:textId="77777777" w:rsidR="002F1881" w:rsidRDefault="002F1881" w:rsidP="00163023">
      <w:pPr>
        <w:jc w:val="both"/>
        <w:rPr>
          <w:sz w:val="24"/>
          <w:szCs w:val="24"/>
        </w:rPr>
      </w:pPr>
    </w:p>
    <w:p w14:paraId="57149617" w14:textId="77777777" w:rsidR="002F1881" w:rsidRDefault="002F1881" w:rsidP="00163023">
      <w:pPr>
        <w:jc w:val="both"/>
        <w:rPr>
          <w:sz w:val="24"/>
          <w:szCs w:val="24"/>
        </w:rPr>
      </w:pPr>
    </w:p>
    <w:p w14:paraId="4BCEC21A" w14:textId="77777777" w:rsidR="002F1881" w:rsidRDefault="002F1881" w:rsidP="00163023">
      <w:pPr>
        <w:jc w:val="both"/>
        <w:rPr>
          <w:sz w:val="24"/>
          <w:szCs w:val="24"/>
        </w:rPr>
      </w:pPr>
    </w:p>
    <w:p w14:paraId="55F93FCD" w14:textId="77777777" w:rsidR="002F1881" w:rsidRDefault="002F1881" w:rsidP="00163023">
      <w:pPr>
        <w:jc w:val="both"/>
        <w:rPr>
          <w:sz w:val="24"/>
          <w:szCs w:val="24"/>
        </w:rPr>
      </w:pPr>
    </w:p>
    <w:p w14:paraId="56118BF0" w14:textId="77777777" w:rsidR="002F1881" w:rsidRDefault="002F1881" w:rsidP="00163023">
      <w:pPr>
        <w:jc w:val="both"/>
        <w:rPr>
          <w:sz w:val="24"/>
          <w:szCs w:val="24"/>
        </w:rPr>
      </w:pPr>
    </w:p>
    <w:p w14:paraId="7A3268AD" w14:textId="77777777" w:rsidR="002F1881" w:rsidRDefault="002F1881" w:rsidP="00163023">
      <w:pPr>
        <w:jc w:val="both"/>
        <w:rPr>
          <w:sz w:val="24"/>
          <w:szCs w:val="24"/>
        </w:rPr>
      </w:pPr>
    </w:p>
    <w:p w14:paraId="7AE6A3AA" w14:textId="77777777" w:rsidR="002F1881" w:rsidRDefault="002F1881" w:rsidP="00163023">
      <w:pPr>
        <w:jc w:val="both"/>
        <w:rPr>
          <w:sz w:val="24"/>
          <w:szCs w:val="24"/>
        </w:rPr>
      </w:pPr>
    </w:p>
    <w:p w14:paraId="7D21A378" w14:textId="77777777" w:rsidR="002F1881" w:rsidRDefault="002F1881" w:rsidP="00163023">
      <w:pPr>
        <w:jc w:val="both"/>
        <w:rPr>
          <w:sz w:val="24"/>
          <w:szCs w:val="24"/>
        </w:rPr>
      </w:pPr>
    </w:p>
    <w:p w14:paraId="0E893665" w14:textId="77777777" w:rsidR="002F1881" w:rsidRDefault="002F1881" w:rsidP="00163023">
      <w:pPr>
        <w:jc w:val="both"/>
        <w:rPr>
          <w:sz w:val="24"/>
          <w:szCs w:val="24"/>
        </w:rPr>
      </w:pPr>
    </w:p>
    <w:p w14:paraId="40F887A6" w14:textId="77777777" w:rsidR="00284937" w:rsidRDefault="00284937" w:rsidP="00163023">
      <w:pPr>
        <w:jc w:val="both"/>
        <w:rPr>
          <w:sz w:val="24"/>
          <w:szCs w:val="24"/>
        </w:rPr>
      </w:pPr>
    </w:p>
    <w:p w14:paraId="1978C5AC" w14:textId="77777777" w:rsidR="00284937" w:rsidRPr="00284937" w:rsidRDefault="00284937" w:rsidP="00163023">
      <w:pPr>
        <w:jc w:val="both"/>
        <w:rPr>
          <w:sz w:val="24"/>
          <w:szCs w:val="24"/>
        </w:rPr>
      </w:pPr>
    </w:p>
    <w:p w14:paraId="49440D35" w14:textId="77777777" w:rsidR="00C838B7" w:rsidRDefault="00284937" w:rsidP="00C838B7">
      <w:pPr>
        <w:jc w:val="both"/>
        <w:rPr>
          <w:sz w:val="24"/>
          <w:szCs w:val="24"/>
        </w:rPr>
      </w:pPr>
      <w:r>
        <w:rPr>
          <w:sz w:val="24"/>
          <w:szCs w:val="24"/>
        </w:rPr>
        <w:br w:type="column"/>
      </w:r>
      <w:r w:rsidR="00C838B7">
        <w:rPr>
          <w:sz w:val="24"/>
          <w:szCs w:val="24"/>
        </w:rPr>
        <w:lastRenderedPageBreak/>
        <w:t>Le treiziesme jour du mois de novembre mil six centz nonante huict a esté baptisé sur les fonds baptismaux de l'église paroissialle d'Aignay le Duc et par moy Estienne Charpy ptre curé dud lieu Philippe d</w:t>
      </w:r>
      <w:r w:rsidR="003416BF">
        <w:rPr>
          <w:sz w:val="24"/>
          <w:szCs w:val="24"/>
        </w:rPr>
        <w:t>e</w:t>
      </w:r>
      <w:r w:rsidR="00C838B7">
        <w:rPr>
          <w:sz w:val="24"/>
          <w:szCs w:val="24"/>
        </w:rPr>
        <w:t xml:space="preserve"> Potet fils d'Anthoine d</w:t>
      </w:r>
      <w:r w:rsidR="003416BF">
        <w:rPr>
          <w:sz w:val="24"/>
          <w:szCs w:val="24"/>
        </w:rPr>
        <w:t>e</w:t>
      </w:r>
      <w:r w:rsidR="00C838B7">
        <w:rPr>
          <w:sz w:val="24"/>
          <w:szCs w:val="24"/>
        </w:rPr>
        <w:t xml:space="preserve"> Potet escuyer sieur de Crusille chevau leger de la garde du roy seigneur de Grand Prey et de dame Michelle Suguenot né le jour precedent a une heure appres minuit et de légitime mariage son parrain a esté Philippe d</w:t>
      </w:r>
      <w:r w:rsidR="003416BF">
        <w:rPr>
          <w:sz w:val="24"/>
          <w:szCs w:val="24"/>
        </w:rPr>
        <w:t>e</w:t>
      </w:r>
      <w:r w:rsidR="00C838B7">
        <w:rPr>
          <w:sz w:val="24"/>
          <w:szCs w:val="24"/>
        </w:rPr>
        <w:t xml:space="preserve"> Potet escuyer et chevau leger de la garde du roy sieur de </w:t>
      </w:r>
      <w:r w:rsidR="003416BF">
        <w:rPr>
          <w:sz w:val="24"/>
          <w:szCs w:val="24"/>
        </w:rPr>
        <w:t>Mourmelin</w:t>
      </w:r>
      <w:r w:rsidR="00C838B7">
        <w:rPr>
          <w:sz w:val="24"/>
          <w:szCs w:val="24"/>
        </w:rPr>
        <w:t xml:space="preserve"> </w:t>
      </w:r>
      <w:r w:rsidR="003416BF">
        <w:rPr>
          <w:sz w:val="24"/>
          <w:szCs w:val="24"/>
        </w:rPr>
        <w:t>s</w:t>
      </w:r>
      <w:r w:rsidR="00C838B7">
        <w:rPr>
          <w:sz w:val="24"/>
          <w:szCs w:val="24"/>
        </w:rPr>
        <w:t xml:space="preserve">a marrainne </w:t>
      </w:r>
      <w:r w:rsidR="003416BF">
        <w:rPr>
          <w:sz w:val="24"/>
          <w:szCs w:val="24"/>
        </w:rPr>
        <w:t>Marie Rouhier</w:t>
      </w:r>
      <w:r w:rsidR="00C838B7">
        <w:rPr>
          <w:sz w:val="24"/>
          <w:szCs w:val="24"/>
        </w:rPr>
        <w:t xml:space="preserve"> soubsignés avec moy led Charpy curé en foy du present acte</w:t>
      </w:r>
      <w:r w:rsidR="003416BF">
        <w:rPr>
          <w:sz w:val="24"/>
          <w:szCs w:val="24"/>
        </w:rPr>
        <w:t xml:space="preserve"> les an et jour susd</w:t>
      </w:r>
      <w:r w:rsidR="00C838B7">
        <w:rPr>
          <w:sz w:val="24"/>
          <w:szCs w:val="24"/>
        </w:rPr>
        <w:t>.</w:t>
      </w:r>
    </w:p>
    <w:p w14:paraId="52BB8D29" w14:textId="77777777" w:rsidR="00B76D8D" w:rsidRPr="00284937" w:rsidRDefault="00C838B7" w:rsidP="00C838B7">
      <w:pPr>
        <w:jc w:val="both"/>
        <w:rPr>
          <w:sz w:val="24"/>
          <w:szCs w:val="24"/>
        </w:rPr>
      </w:pPr>
      <w:r w:rsidRPr="00284937">
        <w:rPr>
          <w:sz w:val="24"/>
          <w:szCs w:val="24"/>
        </w:rPr>
        <w:t xml:space="preserve">Signatures : </w:t>
      </w:r>
      <w:r w:rsidR="003416BF">
        <w:rPr>
          <w:sz w:val="24"/>
          <w:szCs w:val="24"/>
        </w:rPr>
        <w:t>A Potet de Crusille</w:t>
      </w:r>
      <w:r w:rsidRPr="00284937">
        <w:rPr>
          <w:sz w:val="24"/>
          <w:szCs w:val="24"/>
        </w:rPr>
        <w:t>,</w:t>
      </w:r>
      <w:r w:rsidR="003416BF">
        <w:rPr>
          <w:sz w:val="24"/>
          <w:szCs w:val="24"/>
        </w:rPr>
        <w:t xml:space="preserve"> M Royer, P Potet de Crusille</w:t>
      </w:r>
      <w:r w:rsidRPr="00284937">
        <w:rPr>
          <w:sz w:val="24"/>
          <w:szCs w:val="24"/>
        </w:rPr>
        <w:t>, Charpy prestre curé</w:t>
      </w:r>
    </w:p>
    <w:p w14:paraId="00232EBF" w14:textId="77777777" w:rsidR="00922D75" w:rsidRPr="00284937" w:rsidRDefault="00922D75" w:rsidP="00163023">
      <w:pPr>
        <w:jc w:val="both"/>
        <w:rPr>
          <w:sz w:val="24"/>
          <w:szCs w:val="24"/>
        </w:rPr>
      </w:pPr>
    </w:p>
    <w:p w14:paraId="60C5087C" w14:textId="77777777" w:rsidR="004875F6" w:rsidRDefault="004875F6" w:rsidP="004875F6">
      <w:pPr>
        <w:jc w:val="both"/>
        <w:rPr>
          <w:sz w:val="24"/>
          <w:szCs w:val="24"/>
        </w:rPr>
      </w:pPr>
      <w:r>
        <w:rPr>
          <w:sz w:val="24"/>
          <w:szCs w:val="24"/>
        </w:rPr>
        <w:t xml:space="preserve">Le dix septiesme jour dud mois de </w:t>
      </w:r>
      <w:r w:rsidR="00C66E64">
        <w:rPr>
          <w:sz w:val="24"/>
          <w:szCs w:val="24"/>
        </w:rPr>
        <w:t xml:space="preserve">novembre an que dessus </w:t>
      </w:r>
      <w:r>
        <w:rPr>
          <w:sz w:val="24"/>
          <w:szCs w:val="24"/>
        </w:rPr>
        <w:t xml:space="preserve">a esté inhumé au cymetiere de l'église paroissialle d'Aignay le Duc </w:t>
      </w:r>
      <w:r w:rsidR="00C66E64">
        <w:rPr>
          <w:sz w:val="24"/>
          <w:szCs w:val="24"/>
        </w:rPr>
        <w:t>et par moy Estienne Charpy ptre curé dud lieu Pierre Mongin tixier de toile a</w:t>
      </w:r>
      <w:r>
        <w:rPr>
          <w:sz w:val="24"/>
          <w:szCs w:val="24"/>
        </w:rPr>
        <w:t xml:space="preserve">ud </w:t>
      </w:r>
      <w:r w:rsidR="00C66E64">
        <w:rPr>
          <w:sz w:val="24"/>
          <w:szCs w:val="24"/>
        </w:rPr>
        <w:t>lieu</w:t>
      </w:r>
      <w:r>
        <w:rPr>
          <w:sz w:val="24"/>
          <w:szCs w:val="24"/>
        </w:rPr>
        <w:t xml:space="preserve"> </w:t>
      </w:r>
      <w:r w:rsidR="00C66E64">
        <w:rPr>
          <w:sz w:val="24"/>
          <w:szCs w:val="24"/>
        </w:rPr>
        <w:t xml:space="preserve">decede le jour precedent muny de tous ses sacrementz </w:t>
      </w:r>
      <w:r>
        <w:rPr>
          <w:sz w:val="24"/>
          <w:szCs w:val="24"/>
        </w:rPr>
        <w:t xml:space="preserve">agé d'environ </w:t>
      </w:r>
      <w:r w:rsidR="00C66E64">
        <w:rPr>
          <w:sz w:val="24"/>
          <w:szCs w:val="24"/>
        </w:rPr>
        <w:t>soixante et dix huict</w:t>
      </w:r>
      <w:r>
        <w:rPr>
          <w:sz w:val="24"/>
          <w:szCs w:val="24"/>
        </w:rPr>
        <w:t xml:space="preserve"> ans en foy de quoy se sont soubsignés avec moy </w:t>
      </w:r>
      <w:r w:rsidR="00C66E64">
        <w:rPr>
          <w:sz w:val="24"/>
          <w:szCs w:val="24"/>
        </w:rPr>
        <w:t>led</w:t>
      </w:r>
      <w:r>
        <w:rPr>
          <w:sz w:val="24"/>
          <w:szCs w:val="24"/>
        </w:rPr>
        <w:t xml:space="preserve"> Charpy curé </w:t>
      </w:r>
      <w:r w:rsidR="00C66E64">
        <w:rPr>
          <w:sz w:val="24"/>
          <w:szCs w:val="24"/>
        </w:rPr>
        <w:t xml:space="preserve">Francois Mongin et </w:t>
      </w:r>
      <w:r w:rsidR="00163F7C">
        <w:rPr>
          <w:sz w:val="24"/>
          <w:szCs w:val="24"/>
        </w:rPr>
        <w:t xml:space="preserve">Claude Frochot ses petis fils et pour tesmoings </w:t>
      </w:r>
      <w:r>
        <w:rPr>
          <w:sz w:val="24"/>
          <w:szCs w:val="24"/>
        </w:rPr>
        <w:t>Me Laurent Vendoeuvre et Toussainct Damotte.</w:t>
      </w:r>
    </w:p>
    <w:p w14:paraId="01E3789C" w14:textId="77777777" w:rsidR="004875F6" w:rsidRDefault="004875F6" w:rsidP="004875F6">
      <w:pPr>
        <w:jc w:val="both"/>
        <w:rPr>
          <w:sz w:val="24"/>
          <w:szCs w:val="24"/>
        </w:rPr>
      </w:pPr>
      <w:r>
        <w:rPr>
          <w:sz w:val="24"/>
          <w:szCs w:val="24"/>
        </w:rPr>
        <w:t>Signature</w:t>
      </w:r>
      <w:r w:rsidR="00163F7C">
        <w:rPr>
          <w:sz w:val="24"/>
          <w:szCs w:val="24"/>
        </w:rPr>
        <w:t>s</w:t>
      </w:r>
      <w:r>
        <w:rPr>
          <w:sz w:val="24"/>
          <w:szCs w:val="24"/>
        </w:rPr>
        <w:t xml:space="preserve"> : </w:t>
      </w:r>
      <w:r w:rsidR="00163F7C">
        <w:rPr>
          <w:sz w:val="24"/>
          <w:szCs w:val="24"/>
        </w:rPr>
        <w:t xml:space="preserve">F Mongin, C Frochot, </w:t>
      </w:r>
      <w:r>
        <w:rPr>
          <w:sz w:val="24"/>
          <w:szCs w:val="24"/>
        </w:rPr>
        <w:t xml:space="preserve">Charpy prestre curé. </w:t>
      </w:r>
    </w:p>
    <w:p w14:paraId="0E96A854" w14:textId="77777777" w:rsidR="00922D75" w:rsidRDefault="00922D75" w:rsidP="00163023">
      <w:pPr>
        <w:jc w:val="both"/>
        <w:rPr>
          <w:sz w:val="24"/>
          <w:szCs w:val="24"/>
        </w:rPr>
      </w:pPr>
    </w:p>
    <w:p w14:paraId="44C46613" w14:textId="77777777" w:rsidR="003A072E" w:rsidRDefault="003A072E" w:rsidP="003A072E">
      <w:pPr>
        <w:jc w:val="both"/>
        <w:rPr>
          <w:sz w:val="24"/>
          <w:szCs w:val="24"/>
        </w:rPr>
      </w:pPr>
      <w:r>
        <w:rPr>
          <w:sz w:val="24"/>
          <w:szCs w:val="24"/>
        </w:rPr>
        <w:t xml:space="preserve">Le vingt troisiesme jour dud mois de novembre an que dessus 1698 a esté baptisé sur les fonds baptismaux d'Aignay le Duc Jean fils de Vorle Legros tixier de toile aud lieu et d'Anne Mugneret né de légitime mariage et le mesme jour son parrain a esté Jean Siredey le jeune sa marrainne </w:t>
      </w:r>
      <w:r w:rsidR="006827AD">
        <w:rPr>
          <w:sz w:val="24"/>
          <w:szCs w:val="24"/>
        </w:rPr>
        <w:t xml:space="preserve">Claudine Rigogne femme d'honorable Claude Siredey marchand aud lieu </w:t>
      </w:r>
      <w:r>
        <w:rPr>
          <w:sz w:val="24"/>
          <w:szCs w:val="24"/>
        </w:rPr>
        <w:t xml:space="preserve">soubsignés avec moy </w:t>
      </w:r>
      <w:r w:rsidR="006827AD">
        <w:rPr>
          <w:sz w:val="24"/>
          <w:szCs w:val="24"/>
        </w:rPr>
        <w:t>Estienne</w:t>
      </w:r>
      <w:r>
        <w:rPr>
          <w:sz w:val="24"/>
          <w:szCs w:val="24"/>
        </w:rPr>
        <w:t xml:space="preserve"> Charpy </w:t>
      </w:r>
      <w:r w:rsidR="006827AD">
        <w:rPr>
          <w:sz w:val="24"/>
          <w:szCs w:val="24"/>
        </w:rPr>
        <w:t xml:space="preserve">ptre </w:t>
      </w:r>
      <w:r>
        <w:rPr>
          <w:sz w:val="24"/>
          <w:szCs w:val="24"/>
        </w:rPr>
        <w:t xml:space="preserve">curé </w:t>
      </w:r>
      <w:r w:rsidR="006827AD">
        <w:rPr>
          <w:sz w:val="24"/>
          <w:szCs w:val="24"/>
        </w:rPr>
        <w:t xml:space="preserve">dud Aignay </w:t>
      </w:r>
      <w:r>
        <w:rPr>
          <w:sz w:val="24"/>
          <w:szCs w:val="24"/>
        </w:rPr>
        <w:t>en foy du present acte.</w:t>
      </w:r>
    </w:p>
    <w:p w14:paraId="3D8CC34A" w14:textId="77777777" w:rsidR="003A072E" w:rsidRPr="00284937" w:rsidRDefault="003A072E" w:rsidP="003A072E">
      <w:pPr>
        <w:jc w:val="both"/>
        <w:rPr>
          <w:sz w:val="24"/>
          <w:szCs w:val="24"/>
        </w:rPr>
      </w:pPr>
      <w:r w:rsidRPr="00284937">
        <w:rPr>
          <w:sz w:val="24"/>
          <w:szCs w:val="24"/>
        </w:rPr>
        <w:t xml:space="preserve">Signatures : </w:t>
      </w:r>
      <w:r w:rsidR="00A402A8">
        <w:rPr>
          <w:sz w:val="24"/>
          <w:szCs w:val="24"/>
        </w:rPr>
        <w:t>J Siredey, Claudine Rigongne</w:t>
      </w:r>
      <w:r w:rsidRPr="00284937">
        <w:rPr>
          <w:sz w:val="24"/>
          <w:szCs w:val="24"/>
        </w:rPr>
        <w:t>, Charpy prestre curé</w:t>
      </w:r>
    </w:p>
    <w:p w14:paraId="5C2CC64C" w14:textId="77777777" w:rsidR="00163F7C" w:rsidRDefault="00163F7C" w:rsidP="00163023">
      <w:pPr>
        <w:jc w:val="both"/>
        <w:rPr>
          <w:sz w:val="24"/>
          <w:szCs w:val="24"/>
        </w:rPr>
      </w:pPr>
    </w:p>
    <w:p w14:paraId="3CC03856" w14:textId="77777777" w:rsidR="005E483E" w:rsidRDefault="005E483E" w:rsidP="005E483E">
      <w:pPr>
        <w:jc w:val="both"/>
        <w:rPr>
          <w:sz w:val="24"/>
          <w:szCs w:val="24"/>
        </w:rPr>
      </w:pPr>
      <w:r>
        <w:rPr>
          <w:sz w:val="24"/>
          <w:szCs w:val="24"/>
        </w:rPr>
        <w:t xml:space="preserve">Le quinziesme jour du mois de decembre mil six centz nonante huict a estéé baptiséé sur les </w:t>
      </w:r>
      <w:r w:rsidR="00AB1262">
        <w:rPr>
          <w:sz w:val="24"/>
          <w:szCs w:val="24"/>
        </w:rPr>
        <w:t>fonds</w:t>
      </w:r>
      <w:r>
        <w:rPr>
          <w:sz w:val="24"/>
          <w:szCs w:val="24"/>
        </w:rPr>
        <w:t xml:space="preserve"> baptismaux de l'église paroissialle d'Aignay le Duc et par moy Estienne Charpy ptre curé dud lieu Nicole fille de Claude Malnoury cordonnier y demeurant et de Marie Roidot néé de légitime mariage et le jour precedent son parrain a esté Nicolas Malnoury aussy cordonnier aud lieu au lieu et place </w:t>
      </w:r>
      <w:r w:rsidR="00813E8B">
        <w:rPr>
          <w:sz w:val="24"/>
          <w:szCs w:val="24"/>
        </w:rPr>
        <w:t>duquel Jacque Malnoury son fils la nommé</w:t>
      </w:r>
      <w:r>
        <w:rPr>
          <w:sz w:val="24"/>
          <w:szCs w:val="24"/>
        </w:rPr>
        <w:t xml:space="preserve"> sa marrainne </w:t>
      </w:r>
      <w:r w:rsidR="00813E8B">
        <w:rPr>
          <w:sz w:val="24"/>
          <w:szCs w:val="24"/>
        </w:rPr>
        <w:t>Nicole Siredey qui ne signe enquise en foy de quoy led Malnoury s'est</w:t>
      </w:r>
      <w:r>
        <w:rPr>
          <w:sz w:val="24"/>
          <w:szCs w:val="24"/>
        </w:rPr>
        <w:t xml:space="preserve"> soubsigné avec moy led Charpy curé</w:t>
      </w:r>
      <w:r w:rsidR="00813E8B">
        <w:rPr>
          <w:sz w:val="24"/>
          <w:szCs w:val="24"/>
        </w:rPr>
        <w:t>.</w:t>
      </w:r>
    </w:p>
    <w:p w14:paraId="353E1635" w14:textId="77777777" w:rsidR="005E483E" w:rsidRPr="00284937" w:rsidRDefault="005E483E" w:rsidP="005E483E">
      <w:pPr>
        <w:jc w:val="both"/>
        <w:rPr>
          <w:sz w:val="24"/>
          <w:szCs w:val="24"/>
        </w:rPr>
      </w:pPr>
      <w:r w:rsidRPr="00284937">
        <w:rPr>
          <w:sz w:val="24"/>
          <w:szCs w:val="24"/>
        </w:rPr>
        <w:t xml:space="preserve">Signatures : </w:t>
      </w:r>
      <w:r w:rsidR="00813E8B">
        <w:rPr>
          <w:sz w:val="24"/>
          <w:szCs w:val="24"/>
        </w:rPr>
        <w:t>Malnoury</w:t>
      </w:r>
      <w:r w:rsidRPr="00284937">
        <w:rPr>
          <w:sz w:val="24"/>
          <w:szCs w:val="24"/>
        </w:rPr>
        <w:t>, Charpy prestre curé</w:t>
      </w:r>
    </w:p>
    <w:p w14:paraId="29E6B65D" w14:textId="77777777" w:rsidR="00163F7C" w:rsidRDefault="00163F7C" w:rsidP="00163023">
      <w:pPr>
        <w:jc w:val="both"/>
        <w:rPr>
          <w:sz w:val="24"/>
          <w:szCs w:val="24"/>
        </w:rPr>
      </w:pPr>
    </w:p>
    <w:p w14:paraId="12EECFBA" w14:textId="77777777" w:rsidR="00813E8B" w:rsidRDefault="00813E8B" w:rsidP="00813E8B">
      <w:pPr>
        <w:jc w:val="both"/>
        <w:rPr>
          <w:sz w:val="24"/>
          <w:szCs w:val="24"/>
        </w:rPr>
      </w:pPr>
      <w:r>
        <w:rPr>
          <w:sz w:val="24"/>
          <w:szCs w:val="24"/>
        </w:rPr>
        <w:t>Le vingt cinquiesme jour du mois de decembre mil six centz nonante huict a esté baptisé sur les fonds baptismaux de l'église paroissialle d'Aignay et par moy Estienne Charpy ptre curé dud lieu Noel fils de Claude Quinier mugnier y demeurant et de Claudine Leauté né de légitime mariage et de ce jourd'huy son parain a esté Noel Quinier</w:t>
      </w:r>
      <w:r w:rsidR="002F1881">
        <w:rPr>
          <w:sz w:val="24"/>
          <w:szCs w:val="24"/>
        </w:rPr>
        <w:t xml:space="preserve"> fils de Nicolas Quinier</w:t>
      </w:r>
      <w:r>
        <w:rPr>
          <w:sz w:val="24"/>
          <w:szCs w:val="24"/>
        </w:rPr>
        <w:t xml:space="preserve"> </w:t>
      </w:r>
      <w:r w:rsidR="002F1881">
        <w:rPr>
          <w:sz w:val="24"/>
          <w:szCs w:val="24"/>
        </w:rPr>
        <w:t>d</w:t>
      </w:r>
      <w:r>
        <w:rPr>
          <w:sz w:val="24"/>
          <w:szCs w:val="24"/>
        </w:rPr>
        <w:t>ud</w:t>
      </w:r>
      <w:r w:rsidR="002F1881">
        <w:rPr>
          <w:sz w:val="24"/>
          <w:szCs w:val="24"/>
        </w:rPr>
        <w:t>ict</w:t>
      </w:r>
      <w:r>
        <w:rPr>
          <w:sz w:val="24"/>
          <w:szCs w:val="24"/>
        </w:rPr>
        <w:t xml:space="preserve"> lieu </w:t>
      </w:r>
      <w:r w:rsidR="002F1881">
        <w:rPr>
          <w:sz w:val="24"/>
          <w:szCs w:val="24"/>
        </w:rPr>
        <w:t xml:space="preserve">sa </w:t>
      </w:r>
      <w:r>
        <w:rPr>
          <w:sz w:val="24"/>
          <w:szCs w:val="24"/>
        </w:rPr>
        <w:t xml:space="preserve">maraine </w:t>
      </w:r>
      <w:r w:rsidR="002F1881">
        <w:rPr>
          <w:sz w:val="24"/>
          <w:szCs w:val="24"/>
        </w:rPr>
        <w:t>Jeanne Mignard fille de Pierre Mignard marchand tous dud Aignay la maraine s'est soubsigné avec moy le parain a déclaré ne le scavoir faire</w:t>
      </w:r>
      <w:r>
        <w:rPr>
          <w:sz w:val="24"/>
          <w:szCs w:val="24"/>
        </w:rPr>
        <w:t>.</w:t>
      </w:r>
    </w:p>
    <w:p w14:paraId="6EA3C00D" w14:textId="77777777" w:rsidR="00813E8B" w:rsidRPr="00284937" w:rsidRDefault="00813E8B" w:rsidP="00813E8B">
      <w:pPr>
        <w:jc w:val="both"/>
        <w:rPr>
          <w:sz w:val="24"/>
          <w:szCs w:val="24"/>
        </w:rPr>
      </w:pPr>
      <w:r w:rsidRPr="00284937">
        <w:rPr>
          <w:sz w:val="24"/>
          <w:szCs w:val="24"/>
        </w:rPr>
        <w:t xml:space="preserve">Signatures : </w:t>
      </w:r>
      <w:r w:rsidR="002F1881">
        <w:rPr>
          <w:sz w:val="24"/>
          <w:szCs w:val="24"/>
        </w:rPr>
        <w:t>Jeanne Mignard, N Quinier</w:t>
      </w:r>
      <w:r w:rsidRPr="00284937">
        <w:rPr>
          <w:sz w:val="24"/>
          <w:szCs w:val="24"/>
        </w:rPr>
        <w:t>, Charpy prestre curé</w:t>
      </w:r>
    </w:p>
    <w:p w14:paraId="1B0B9661" w14:textId="77777777" w:rsidR="00813E8B" w:rsidRDefault="002F1881" w:rsidP="00163023">
      <w:pPr>
        <w:jc w:val="both"/>
        <w:rPr>
          <w:sz w:val="24"/>
          <w:szCs w:val="24"/>
        </w:rPr>
      </w:pPr>
      <w:r>
        <w:rPr>
          <w:sz w:val="24"/>
          <w:szCs w:val="24"/>
        </w:rPr>
        <w:t>J'approuve le renvoy et la derniere ligne de l'acte et baptesme cy dessus de l'</w:t>
      </w:r>
      <w:r w:rsidR="00621EC0">
        <w:rPr>
          <w:sz w:val="24"/>
          <w:szCs w:val="24"/>
        </w:rPr>
        <w:t>enfant</w:t>
      </w:r>
      <w:r>
        <w:rPr>
          <w:sz w:val="24"/>
          <w:szCs w:val="24"/>
        </w:rPr>
        <w:t xml:space="preserve"> de Claude Quenier et de Claudine Leauté.</w:t>
      </w:r>
    </w:p>
    <w:p w14:paraId="2694D132" w14:textId="77777777" w:rsidR="002F1881" w:rsidRPr="00284937" w:rsidRDefault="002F1881" w:rsidP="002F1881">
      <w:pPr>
        <w:jc w:val="both"/>
        <w:rPr>
          <w:sz w:val="24"/>
          <w:szCs w:val="24"/>
        </w:rPr>
      </w:pPr>
      <w:r w:rsidRPr="00284937">
        <w:rPr>
          <w:sz w:val="24"/>
          <w:szCs w:val="24"/>
        </w:rPr>
        <w:t>Signature : Charpy prestre curé</w:t>
      </w:r>
    </w:p>
    <w:p w14:paraId="362A295B" w14:textId="77777777" w:rsidR="002F1881" w:rsidRDefault="002F1881" w:rsidP="00163023">
      <w:pPr>
        <w:jc w:val="both"/>
        <w:rPr>
          <w:sz w:val="24"/>
          <w:szCs w:val="24"/>
        </w:rPr>
      </w:pPr>
    </w:p>
    <w:p w14:paraId="0A8158C3" w14:textId="77777777" w:rsidR="002F1881" w:rsidRDefault="002F1881" w:rsidP="002F1881">
      <w:pPr>
        <w:jc w:val="both"/>
        <w:rPr>
          <w:sz w:val="24"/>
          <w:szCs w:val="24"/>
        </w:rPr>
      </w:pPr>
      <w:r>
        <w:rPr>
          <w:sz w:val="24"/>
          <w:szCs w:val="24"/>
        </w:rPr>
        <w:t>Le t</w:t>
      </w:r>
      <w:r w:rsidR="00A55479">
        <w:rPr>
          <w:sz w:val="24"/>
          <w:szCs w:val="24"/>
        </w:rPr>
        <w:t>rent</w:t>
      </w:r>
      <w:r>
        <w:rPr>
          <w:sz w:val="24"/>
          <w:szCs w:val="24"/>
        </w:rPr>
        <w:t xml:space="preserve">iesme jour du mois de decembre </w:t>
      </w:r>
      <w:r w:rsidR="00A55479">
        <w:rPr>
          <w:sz w:val="24"/>
          <w:szCs w:val="24"/>
        </w:rPr>
        <w:t>an que dessus 1698</w:t>
      </w:r>
      <w:r>
        <w:rPr>
          <w:sz w:val="24"/>
          <w:szCs w:val="24"/>
        </w:rPr>
        <w:t xml:space="preserve"> a esté baptisé</w:t>
      </w:r>
      <w:r w:rsidR="00A55479">
        <w:rPr>
          <w:sz w:val="24"/>
          <w:szCs w:val="24"/>
        </w:rPr>
        <w:t xml:space="preserve"> sur les fonds </w:t>
      </w:r>
      <w:r>
        <w:rPr>
          <w:sz w:val="24"/>
          <w:szCs w:val="24"/>
        </w:rPr>
        <w:t>de l'église paroissialle d'</w:t>
      </w:r>
      <w:r w:rsidR="00A55479">
        <w:rPr>
          <w:sz w:val="24"/>
          <w:szCs w:val="24"/>
        </w:rPr>
        <w:t xml:space="preserve">Aignay le Duc </w:t>
      </w:r>
      <w:r>
        <w:rPr>
          <w:sz w:val="24"/>
          <w:szCs w:val="24"/>
        </w:rPr>
        <w:t xml:space="preserve">et par moy Estienne Charpy ptre curé dud lieu </w:t>
      </w:r>
      <w:r w:rsidR="00A55479">
        <w:rPr>
          <w:sz w:val="24"/>
          <w:szCs w:val="24"/>
        </w:rPr>
        <w:t>Jean</w:t>
      </w:r>
      <w:r>
        <w:rPr>
          <w:sz w:val="24"/>
          <w:szCs w:val="24"/>
        </w:rPr>
        <w:t xml:space="preserve"> fils de </w:t>
      </w:r>
      <w:r w:rsidR="00A55479">
        <w:rPr>
          <w:sz w:val="24"/>
          <w:szCs w:val="24"/>
        </w:rPr>
        <w:t>Nicolas Malbranche marchand</w:t>
      </w:r>
      <w:r>
        <w:rPr>
          <w:sz w:val="24"/>
          <w:szCs w:val="24"/>
        </w:rPr>
        <w:t xml:space="preserve"> y demeurant et de </w:t>
      </w:r>
      <w:r w:rsidR="00A55479">
        <w:rPr>
          <w:sz w:val="24"/>
          <w:szCs w:val="24"/>
        </w:rPr>
        <w:t>Geneviesve Grappin</w:t>
      </w:r>
      <w:r>
        <w:rPr>
          <w:sz w:val="24"/>
          <w:szCs w:val="24"/>
        </w:rPr>
        <w:t xml:space="preserve"> né de légitime mariage et </w:t>
      </w:r>
      <w:r w:rsidR="00A55479">
        <w:rPr>
          <w:sz w:val="24"/>
          <w:szCs w:val="24"/>
        </w:rPr>
        <w:t>le jour precedent</w:t>
      </w:r>
      <w:r>
        <w:rPr>
          <w:sz w:val="24"/>
          <w:szCs w:val="24"/>
        </w:rPr>
        <w:t xml:space="preserve"> son par</w:t>
      </w:r>
      <w:r w:rsidR="00A31AAF">
        <w:rPr>
          <w:sz w:val="24"/>
          <w:szCs w:val="24"/>
        </w:rPr>
        <w:t>r</w:t>
      </w:r>
      <w:r>
        <w:rPr>
          <w:sz w:val="24"/>
          <w:szCs w:val="24"/>
        </w:rPr>
        <w:t xml:space="preserve">ain a esté </w:t>
      </w:r>
      <w:r w:rsidR="00A55479">
        <w:rPr>
          <w:sz w:val="24"/>
          <w:szCs w:val="24"/>
        </w:rPr>
        <w:t>Jean Malbranche son oncle</w:t>
      </w:r>
      <w:r>
        <w:rPr>
          <w:sz w:val="24"/>
          <w:szCs w:val="24"/>
        </w:rPr>
        <w:t xml:space="preserve"> sa mar</w:t>
      </w:r>
      <w:r w:rsidR="00A31AAF">
        <w:rPr>
          <w:sz w:val="24"/>
          <w:szCs w:val="24"/>
        </w:rPr>
        <w:t>r</w:t>
      </w:r>
      <w:r>
        <w:rPr>
          <w:sz w:val="24"/>
          <w:szCs w:val="24"/>
        </w:rPr>
        <w:t>ai</w:t>
      </w:r>
      <w:r w:rsidR="00A31AAF">
        <w:rPr>
          <w:sz w:val="24"/>
          <w:szCs w:val="24"/>
        </w:rPr>
        <w:t>n</w:t>
      </w:r>
      <w:r>
        <w:rPr>
          <w:sz w:val="24"/>
          <w:szCs w:val="24"/>
        </w:rPr>
        <w:t xml:space="preserve">ne </w:t>
      </w:r>
      <w:r w:rsidR="00A55479">
        <w:rPr>
          <w:sz w:val="24"/>
          <w:szCs w:val="24"/>
        </w:rPr>
        <w:t xml:space="preserve">Estiennette Doignon </w:t>
      </w:r>
      <w:r>
        <w:rPr>
          <w:sz w:val="24"/>
          <w:szCs w:val="24"/>
        </w:rPr>
        <w:t>soubsigné</w:t>
      </w:r>
      <w:r w:rsidR="00A55479">
        <w:rPr>
          <w:sz w:val="24"/>
          <w:szCs w:val="24"/>
        </w:rPr>
        <w:t>s</w:t>
      </w:r>
      <w:r>
        <w:rPr>
          <w:sz w:val="24"/>
          <w:szCs w:val="24"/>
        </w:rPr>
        <w:t xml:space="preserve"> avec moy le</w:t>
      </w:r>
      <w:r w:rsidR="00A55479">
        <w:rPr>
          <w:sz w:val="24"/>
          <w:szCs w:val="24"/>
        </w:rPr>
        <w:t>d Charpy curé</w:t>
      </w:r>
      <w:r>
        <w:rPr>
          <w:sz w:val="24"/>
          <w:szCs w:val="24"/>
        </w:rPr>
        <w:t>.</w:t>
      </w:r>
    </w:p>
    <w:p w14:paraId="1F36D602" w14:textId="77777777" w:rsidR="002F1881" w:rsidRPr="00284937" w:rsidRDefault="002F1881" w:rsidP="002F1881">
      <w:pPr>
        <w:jc w:val="both"/>
        <w:rPr>
          <w:sz w:val="24"/>
          <w:szCs w:val="24"/>
        </w:rPr>
      </w:pPr>
      <w:r w:rsidRPr="00284937">
        <w:rPr>
          <w:sz w:val="24"/>
          <w:szCs w:val="24"/>
        </w:rPr>
        <w:t xml:space="preserve">Signatures : </w:t>
      </w:r>
      <w:r>
        <w:rPr>
          <w:sz w:val="24"/>
          <w:szCs w:val="24"/>
        </w:rPr>
        <w:t>J</w:t>
      </w:r>
      <w:r w:rsidR="00A55479">
        <w:rPr>
          <w:sz w:val="24"/>
          <w:szCs w:val="24"/>
        </w:rPr>
        <w:t>ean M</w:t>
      </w:r>
      <w:r>
        <w:rPr>
          <w:sz w:val="24"/>
          <w:szCs w:val="24"/>
        </w:rPr>
        <w:t>a</w:t>
      </w:r>
      <w:r w:rsidR="00A55479">
        <w:rPr>
          <w:sz w:val="24"/>
          <w:szCs w:val="24"/>
        </w:rPr>
        <w:t>lbranche</w:t>
      </w:r>
      <w:r>
        <w:rPr>
          <w:sz w:val="24"/>
          <w:szCs w:val="24"/>
        </w:rPr>
        <w:t xml:space="preserve">, </w:t>
      </w:r>
      <w:r w:rsidR="00A55479">
        <w:rPr>
          <w:sz w:val="24"/>
          <w:szCs w:val="24"/>
        </w:rPr>
        <w:t>E Doignon</w:t>
      </w:r>
      <w:r w:rsidRPr="00284937">
        <w:rPr>
          <w:sz w:val="24"/>
          <w:szCs w:val="24"/>
        </w:rPr>
        <w:t>, Charpy prestre curé</w:t>
      </w:r>
    </w:p>
    <w:p w14:paraId="15BCC1CD" w14:textId="77777777" w:rsidR="002F1881" w:rsidRDefault="002F1881" w:rsidP="00163023">
      <w:pPr>
        <w:jc w:val="both"/>
        <w:rPr>
          <w:sz w:val="24"/>
          <w:szCs w:val="24"/>
        </w:rPr>
      </w:pPr>
    </w:p>
    <w:p w14:paraId="05639C5C" w14:textId="77777777" w:rsidR="00A55479" w:rsidRDefault="00A55479" w:rsidP="00163023">
      <w:pPr>
        <w:jc w:val="both"/>
        <w:rPr>
          <w:sz w:val="24"/>
          <w:szCs w:val="24"/>
        </w:rPr>
      </w:pPr>
    </w:p>
    <w:p w14:paraId="59722274" w14:textId="77777777" w:rsidR="00C27624" w:rsidRDefault="00C27624" w:rsidP="00163023">
      <w:pPr>
        <w:jc w:val="both"/>
        <w:rPr>
          <w:sz w:val="24"/>
          <w:szCs w:val="24"/>
        </w:rPr>
      </w:pPr>
    </w:p>
    <w:p w14:paraId="0AA09C5A" w14:textId="77777777" w:rsidR="00C27624" w:rsidRDefault="00C27624" w:rsidP="00163023">
      <w:pPr>
        <w:jc w:val="both"/>
        <w:rPr>
          <w:sz w:val="24"/>
          <w:szCs w:val="24"/>
        </w:rPr>
      </w:pPr>
    </w:p>
    <w:p w14:paraId="4E9AE4DD" w14:textId="77777777" w:rsidR="00C27624" w:rsidRDefault="00C27624" w:rsidP="00163023">
      <w:pPr>
        <w:jc w:val="both"/>
        <w:rPr>
          <w:sz w:val="24"/>
          <w:szCs w:val="24"/>
        </w:rPr>
      </w:pPr>
    </w:p>
    <w:p w14:paraId="274AC6A8" w14:textId="77777777" w:rsidR="00C27624" w:rsidRDefault="00C27624" w:rsidP="00163023">
      <w:pPr>
        <w:jc w:val="both"/>
        <w:rPr>
          <w:sz w:val="24"/>
          <w:szCs w:val="24"/>
        </w:rPr>
      </w:pPr>
    </w:p>
    <w:p w14:paraId="7AB3E2BC" w14:textId="77777777" w:rsidR="00C27624" w:rsidRDefault="00C27624" w:rsidP="00163023">
      <w:pPr>
        <w:jc w:val="both"/>
        <w:rPr>
          <w:sz w:val="24"/>
          <w:szCs w:val="24"/>
        </w:rPr>
      </w:pPr>
    </w:p>
    <w:p w14:paraId="620E3FFB" w14:textId="77777777" w:rsidR="00C27624" w:rsidRDefault="00C27624" w:rsidP="00163023">
      <w:pPr>
        <w:jc w:val="both"/>
        <w:rPr>
          <w:sz w:val="24"/>
          <w:szCs w:val="24"/>
        </w:rPr>
      </w:pPr>
    </w:p>
    <w:p w14:paraId="57B9596C" w14:textId="77777777" w:rsidR="00C27624" w:rsidRDefault="00C27624" w:rsidP="00163023">
      <w:pPr>
        <w:jc w:val="both"/>
        <w:rPr>
          <w:sz w:val="24"/>
          <w:szCs w:val="24"/>
        </w:rPr>
      </w:pPr>
    </w:p>
    <w:p w14:paraId="7CA86AE2" w14:textId="77777777" w:rsidR="00C27624" w:rsidRDefault="00C27624" w:rsidP="00163023">
      <w:pPr>
        <w:jc w:val="both"/>
        <w:rPr>
          <w:sz w:val="24"/>
          <w:szCs w:val="24"/>
        </w:rPr>
      </w:pPr>
    </w:p>
    <w:p w14:paraId="64195A75" w14:textId="77777777" w:rsidR="00C27624" w:rsidRDefault="00C27624" w:rsidP="00163023">
      <w:pPr>
        <w:jc w:val="both"/>
        <w:rPr>
          <w:sz w:val="24"/>
          <w:szCs w:val="24"/>
        </w:rPr>
      </w:pPr>
    </w:p>
    <w:p w14:paraId="3BB02C2C" w14:textId="77777777" w:rsidR="00C27624" w:rsidRDefault="00C27624" w:rsidP="00163023">
      <w:pPr>
        <w:jc w:val="both"/>
        <w:rPr>
          <w:sz w:val="24"/>
          <w:szCs w:val="24"/>
        </w:rPr>
      </w:pPr>
    </w:p>
    <w:p w14:paraId="709B5C83" w14:textId="77777777" w:rsidR="00C27624" w:rsidRDefault="00C27624" w:rsidP="00163023">
      <w:pPr>
        <w:jc w:val="both"/>
        <w:rPr>
          <w:sz w:val="24"/>
          <w:szCs w:val="24"/>
        </w:rPr>
      </w:pPr>
    </w:p>
    <w:p w14:paraId="13390734" w14:textId="77777777" w:rsidR="00C27624" w:rsidRDefault="00C27624" w:rsidP="00163023">
      <w:pPr>
        <w:jc w:val="both"/>
        <w:rPr>
          <w:sz w:val="24"/>
          <w:szCs w:val="24"/>
        </w:rPr>
      </w:pPr>
    </w:p>
    <w:p w14:paraId="0DD601E0" w14:textId="77777777" w:rsidR="00C27624" w:rsidRDefault="00C27624" w:rsidP="00163023">
      <w:pPr>
        <w:jc w:val="both"/>
        <w:rPr>
          <w:sz w:val="24"/>
          <w:szCs w:val="24"/>
        </w:rPr>
      </w:pPr>
    </w:p>
    <w:p w14:paraId="6612B9C0" w14:textId="77777777" w:rsidR="00C27624" w:rsidRDefault="00C27624" w:rsidP="00163023">
      <w:pPr>
        <w:jc w:val="both"/>
        <w:rPr>
          <w:sz w:val="24"/>
          <w:szCs w:val="24"/>
        </w:rPr>
      </w:pPr>
      <w:r>
        <w:rPr>
          <w:sz w:val="24"/>
          <w:szCs w:val="24"/>
        </w:rPr>
        <w:t>Baptesme</w:t>
      </w:r>
    </w:p>
    <w:p w14:paraId="776CF09C" w14:textId="77777777" w:rsidR="00A55479" w:rsidRDefault="00A55479" w:rsidP="00163023">
      <w:pPr>
        <w:jc w:val="both"/>
        <w:rPr>
          <w:sz w:val="24"/>
          <w:szCs w:val="24"/>
        </w:rPr>
      </w:pPr>
    </w:p>
    <w:p w14:paraId="29578629" w14:textId="77777777" w:rsidR="00005F96" w:rsidRDefault="00005F96" w:rsidP="00163023">
      <w:pPr>
        <w:jc w:val="both"/>
        <w:rPr>
          <w:sz w:val="24"/>
          <w:szCs w:val="24"/>
        </w:rPr>
      </w:pPr>
    </w:p>
    <w:p w14:paraId="1DC2A58B" w14:textId="77777777" w:rsidR="00005F96" w:rsidRDefault="00005F96" w:rsidP="00163023">
      <w:pPr>
        <w:jc w:val="both"/>
        <w:rPr>
          <w:sz w:val="24"/>
          <w:szCs w:val="24"/>
        </w:rPr>
      </w:pPr>
    </w:p>
    <w:p w14:paraId="4F558662" w14:textId="77777777" w:rsidR="00005F96" w:rsidRDefault="00005F96" w:rsidP="00163023">
      <w:pPr>
        <w:jc w:val="both"/>
        <w:rPr>
          <w:sz w:val="24"/>
          <w:szCs w:val="24"/>
        </w:rPr>
      </w:pPr>
    </w:p>
    <w:p w14:paraId="1F1142FB" w14:textId="77777777" w:rsidR="00005F96" w:rsidRDefault="00005F96" w:rsidP="00163023">
      <w:pPr>
        <w:jc w:val="both"/>
        <w:rPr>
          <w:sz w:val="24"/>
          <w:szCs w:val="24"/>
        </w:rPr>
      </w:pPr>
    </w:p>
    <w:p w14:paraId="744367CE" w14:textId="77777777" w:rsidR="00005F96" w:rsidRDefault="00005F96" w:rsidP="00163023">
      <w:pPr>
        <w:jc w:val="both"/>
        <w:rPr>
          <w:sz w:val="24"/>
          <w:szCs w:val="24"/>
        </w:rPr>
      </w:pPr>
    </w:p>
    <w:p w14:paraId="58F234C2" w14:textId="77777777" w:rsidR="00005F96" w:rsidRDefault="00005F96" w:rsidP="00163023">
      <w:pPr>
        <w:jc w:val="both"/>
        <w:rPr>
          <w:sz w:val="24"/>
          <w:szCs w:val="24"/>
        </w:rPr>
      </w:pPr>
      <w:r>
        <w:rPr>
          <w:sz w:val="24"/>
          <w:szCs w:val="24"/>
        </w:rPr>
        <w:t>Baptesme</w:t>
      </w:r>
    </w:p>
    <w:p w14:paraId="5EDED81B" w14:textId="77777777" w:rsidR="00A55479" w:rsidRDefault="00A55479" w:rsidP="00163023">
      <w:pPr>
        <w:jc w:val="both"/>
        <w:rPr>
          <w:sz w:val="24"/>
          <w:szCs w:val="24"/>
        </w:rPr>
      </w:pPr>
    </w:p>
    <w:p w14:paraId="261577A6" w14:textId="77777777" w:rsidR="00751E0A" w:rsidRDefault="00751E0A" w:rsidP="00163023">
      <w:pPr>
        <w:jc w:val="both"/>
        <w:rPr>
          <w:sz w:val="24"/>
          <w:szCs w:val="24"/>
        </w:rPr>
      </w:pPr>
    </w:p>
    <w:p w14:paraId="209BEE1A" w14:textId="77777777" w:rsidR="00D3279A" w:rsidRDefault="00D3279A" w:rsidP="00163023">
      <w:pPr>
        <w:jc w:val="both"/>
        <w:rPr>
          <w:sz w:val="24"/>
          <w:szCs w:val="24"/>
        </w:rPr>
      </w:pPr>
    </w:p>
    <w:p w14:paraId="190A2A46" w14:textId="77777777" w:rsidR="00751E0A" w:rsidRDefault="00751E0A" w:rsidP="00163023">
      <w:pPr>
        <w:jc w:val="both"/>
        <w:rPr>
          <w:sz w:val="24"/>
          <w:szCs w:val="24"/>
        </w:rPr>
      </w:pPr>
    </w:p>
    <w:p w14:paraId="36047634" w14:textId="77777777" w:rsidR="00751E0A" w:rsidRDefault="00751E0A" w:rsidP="00163023">
      <w:pPr>
        <w:jc w:val="both"/>
        <w:rPr>
          <w:sz w:val="24"/>
          <w:szCs w:val="24"/>
        </w:rPr>
      </w:pPr>
    </w:p>
    <w:p w14:paraId="64377A43" w14:textId="77777777" w:rsidR="00751E0A" w:rsidRDefault="00751E0A" w:rsidP="00163023">
      <w:pPr>
        <w:jc w:val="both"/>
        <w:rPr>
          <w:sz w:val="24"/>
          <w:szCs w:val="24"/>
        </w:rPr>
      </w:pPr>
      <w:r>
        <w:rPr>
          <w:sz w:val="24"/>
          <w:szCs w:val="24"/>
        </w:rPr>
        <w:t>Mortuaire d'enfan</w:t>
      </w:r>
    </w:p>
    <w:p w14:paraId="3F5A4038" w14:textId="77777777" w:rsidR="00A55479" w:rsidRDefault="00A55479" w:rsidP="00163023">
      <w:pPr>
        <w:jc w:val="both"/>
        <w:rPr>
          <w:sz w:val="24"/>
          <w:szCs w:val="24"/>
        </w:rPr>
      </w:pPr>
    </w:p>
    <w:p w14:paraId="045E830F" w14:textId="77777777" w:rsidR="00D3279A" w:rsidRDefault="00D3279A" w:rsidP="00163023">
      <w:pPr>
        <w:jc w:val="both"/>
        <w:rPr>
          <w:sz w:val="24"/>
          <w:szCs w:val="24"/>
        </w:rPr>
      </w:pPr>
    </w:p>
    <w:p w14:paraId="38D67A57" w14:textId="77777777" w:rsidR="00D3279A" w:rsidRDefault="00D3279A" w:rsidP="00163023">
      <w:pPr>
        <w:jc w:val="both"/>
        <w:rPr>
          <w:sz w:val="24"/>
          <w:szCs w:val="24"/>
        </w:rPr>
      </w:pPr>
    </w:p>
    <w:p w14:paraId="172035AC" w14:textId="77777777" w:rsidR="00D3279A" w:rsidRDefault="00D3279A" w:rsidP="00163023">
      <w:pPr>
        <w:jc w:val="both"/>
        <w:rPr>
          <w:sz w:val="24"/>
          <w:szCs w:val="24"/>
        </w:rPr>
      </w:pPr>
    </w:p>
    <w:p w14:paraId="49B7C7B3" w14:textId="77777777" w:rsidR="00D3279A" w:rsidRDefault="00D3279A" w:rsidP="00163023">
      <w:pPr>
        <w:jc w:val="both"/>
        <w:rPr>
          <w:sz w:val="24"/>
          <w:szCs w:val="24"/>
        </w:rPr>
      </w:pPr>
    </w:p>
    <w:p w14:paraId="2A74EB0E" w14:textId="77777777" w:rsidR="00D3279A" w:rsidRDefault="00D3279A" w:rsidP="00163023">
      <w:pPr>
        <w:jc w:val="both"/>
        <w:rPr>
          <w:sz w:val="24"/>
          <w:szCs w:val="24"/>
        </w:rPr>
      </w:pPr>
      <w:r>
        <w:rPr>
          <w:sz w:val="24"/>
          <w:szCs w:val="24"/>
        </w:rPr>
        <w:t xml:space="preserve">Mortuaire </w:t>
      </w:r>
    </w:p>
    <w:p w14:paraId="626A476F" w14:textId="77777777" w:rsidR="00D3279A" w:rsidRDefault="00D3279A" w:rsidP="00163023">
      <w:pPr>
        <w:jc w:val="both"/>
        <w:rPr>
          <w:sz w:val="24"/>
          <w:szCs w:val="24"/>
        </w:rPr>
      </w:pPr>
    </w:p>
    <w:p w14:paraId="224354E1" w14:textId="77777777" w:rsidR="00D3279A" w:rsidRDefault="00D3279A" w:rsidP="00163023">
      <w:pPr>
        <w:jc w:val="both"/>
        <w:rPr>
          <w:sz w:val="24"/>
          <w:szCs w:val="24"/>
        </w:rPr>
      </w:pPr>
    </w:p>
    <w:p w14:paraId="0C1BF044" w14:textId="77777777" w:rsidR="00D3279A" w:rsidRDefault="00D3279A" w:rsidP="00163023">
      <w:pPr>
        <w:jc w:val="both"/>
        <w:rPr>
          <w:sz w:val="24"/>
          <w:szCs w:val="24"/>
        </w:rPr>
      </w:pPr>
    </w:p>
    <w:p w14:paraId="26DD20D8" w14:textId="77777777" w:rsidR="00105054" w:rsidRDefault="00105054" w:rsidP="00163023">
      <w:pPr>
        <w:jc w:val="both"/>
        <w:rPr>
          <w:sz w:val="24"/>
          <w:szCs w:val="24"/>
        </w:rPr>
      </w:pPr>
    </w:p>
    <w:p w14:paraId="0C41C488" w14:textId="77777777" w:rsidR="00105054" w:rsidRDefault="00105054" w:rsidP="00163023">
      <w:pPr>
        <w:jc w:val="both"/>
        <w:rPr>
          <w:sz w:val="24"/>
          <w:szCs w:val="24"/>
        </w:rPr>
      </w:pPr>
    </w:p>
    <w:p w14:paraId="521D4283" w14:textId="77777777" w:rsidR="00105054" w:rsidRDefault="00105054" w:rsidP="00163023">
      <w:pPr>
        <w:jc w:val="both"/>
        <w:rPr>
          <w:sz w:val="24"/>
          <w:szCs w:val="24"/>
        </w:rPr>
      </w:pPr>
    </w:p>
    <w:p w14:paraId="478D82C4" w14:textId="77777777" w:rsidR="00105054" w:rsidRDefault="00105054" w:rsidP="00163023">
      <w:pPr>
        <w:jc w:val="both"/>
        <w:rPr>
          <w:sz w:val="24"/>
          <w:szCs w:val="24"/>
        </w:rPr>
      </w:pPr>
    </w:p>
    <w:p w14:paraId="1ADE779E" w14:textId="77777777" w:rsidR="00105054" w:rsidRDefault="00105054" w:rsidP="00163023">
      <w:pPr>
        <w:jc w:val="both"/>
        <w:rPr>
          <w:sz w:val="24"/>
          <w:szCs w:val="24"/>
        </w:rPr>
      </w:pPr>
    </w:p>
    <w:p w14:paraId="639F96C7" w14:textId="77777777" w:rsidR="00105054" w:rsidRDefault="00105054" w:rsidP="00163023">
      <w:pPr>
        <w:jc w:val="both"/>
        <w:rPr>
          <w:sz w:val="24"/>
          <w:szCs w:val="24"/>
        </w:rPr>
      </w:pPr>
    </w:p>
    <w:p w14:paraId="7C683AD6" w14:textId="77777777" w:rsidR="00105054" w:rsidRDefault="00105054" w:rsidP="00163023">
      <w:pPr>
        <w:jc w:val="both"/>
        <w:rPr>
          <w:sz w:val="24"/>
          <w:szCs w:val="24"/>
        </w:rPr>
      </w:pPr>
    </w:p>
    <w:p w14:paraId="45A62F2F" w14:textId="77777777" w:rsidR="00105054" w:rsidRDefault="00105054" w:rsidP="00163023">
      <w:pPr>
        <w:jc w:val="both"/>
        <w:rPr>
          <w:sz w:val="24"/>
          <w:szCs w:val="24"/>
        </w:rPr>
      </w:pPr>
      <w:r>
        <w:rPr>
          <w:sz w:val="24"/>
          <w:szCs w:val="24"/>
        </w:rPr>
        <w:t>Mortuaire</w:t>
      </w:r>
    </w:p>
    <w:p w14:paraId="136CF944" w14:textId="77777777" w:rsidR="00D3279A" w:rsidRDefault="00D3279A" w:rsidP="00163023">
      <w:pPr>
        <w:jc w:val="both"/>
        <w:rPr>
          <w:sz w:val="24"/>
          <w:szCs w:val="24"/>
        </w:rPr>
      </w:pPr>
    </w:p>
    <w:p w14:paraId="56A35B5A" w14:textId="77777777" w:rsidR="00D3279A" w:rsidRDefault="00D3279A" w:rsidP="00163023">
      <w:pPr>
        <w:jc w:val="both"/>
        <w:rPr>
          <w:sz w:val="24"/>
          <w:szCs w:val="24"/>
        </w:rPr>
      </w:pPr>
    </w:p>
    <w:p w14:paraId="53F467A2" w14:textId="77777777" w:rsidR="00D3279A" w:rsidRDefault="00D3279A" w:rsidP="00163023">
      <w:pPr>
        <w:jc w:val="both"/>
        <w:rPr>
          <w:sz w:val="24"/>
          <w:szCs w:val="24"/>
        </w:rPr>
      </w:pPr>
    </w:p>
    <w:p w14:paraId="623886D2" w14:textId="77777777" w:rsidR="00245685" w:rsidRDefault="00245685" w:rsidP="00163023">
      <w:pPr>
        <w:jc w:val="both"/>
        <w:rPr>
          <w:sz w:val="24"/>
          <w:szCs w:val="24"/>
        </w:rPr>
      </w:pPr>
    </w:p>
    <w:p w14:paraId="2D98FF61" w14:textId="77777777" w:rsidR="00245685" w:rsidRDefault="00245685" w:rsidP="00163023">
      <w:pPr>
        <w:jc w:val="both"/>
        <w:rPr>
          <w:sz w:val="24"/>
          <w:szCs w:val="24"/>
        </w:rPr>
      </w:pPr>
    </w:p>
    <w:p w14:paraId="618A04F4" w14:textId="77777777" w:rsidR="00245685" w:rsidRDefault="00245685" w:rsidP="00163023">
      <w:pPr>
        <w:jc w:val="both"/>
        <w:rPr>
          <w:sz w:val="24"/>
          <w:szCs w:val="24"/>
        </w:rPr>
      </w:pPr>
      <w:r>
        <w:rPr>
          <w:sz w:val="24"/>
          <w:szCs w:val="24"/>
        </w:rPr>
        <w:t>Baptesme</w:t>
      </w:r>
    </w:p>
    <w:p w14:paraId="06ECE0E2" w14:textId="77777777" w:rsidR="00CB12C5" w:rsidRPr="009D4F13" w:rsidRDefault="00A55479" w:rsidP="00CB12C5">
      <w:pPr>
        <w:jc w:val="both"/>
        <w:rPr>
          <w:sz w:val="24"/>
          <w:szCs w:val="24"/>
        </w:rPr>
      </w:pPr>
      <w:r>
        <w:rPr>
          <w:sz w:val="24"/>
          <w:szCs w:val="24"/>
        </w:rPr>
        <w:br w:type="column"/>
      </w:r>
      <w:r w:rsidR="00CB12C5" w:rsidRPr="00584400">
        <w:rPr>
          <w:b/>
          <w:sz w:val="24"/>
          <w:szCs w:val="24"/>
        </w:rPr>
        <w:lastRenderedPageBreak/>
        <w:t xml:space="preserve">Page </w:t>
      </w:r>
      <w:r w:rsidR="00CB12C5">
        <w:rPr>
          <w:b/>
          <w:sz w:val="24"/>
          <w:szCs w:val="24"/>
        </w:rPr>
        <w:t xml:space="preserve">549 </w:t>
      </w:r>
      <w:r w:rsidR="00CB12C5" w:rsidRPr="00584400">
        <w:rPr>
          <w:b/>
          <w:sz w:val="24"/>
          <w:szCs w:val="24"/>
        </w:rPr>
        <w:t>des archives</w:t>
      </w:r>
      <w:r w:rsidR="00CB12C5">
        <w:rPr>
          <w:b/>
          <w:sz w:val="24"/>
          <w:szCs w:val="24"/>
        </w:rPr>
        <w:t>.</w:t>
      </w:r>
    </w:p>
    <w:p w14:paraId="487BE238" w14:textId="77777777" w:rsidR="00A55479" w:rsidRPr="00284937" w:rsidRDefault="00A55479" w:rsidP="00163023">
      <w:pPr>
        <w:jc w:val="both"/>
        <w:rPr>
          <w:sz w:val="24"/>
          <w:szCs w:val="24"/>
        </w:rPr>
      </w:pPr>
    </w:p>
    <w:p w14:paraId="53A246F3" w14:textId="77777777" w:rsidR="004D1C3C" w:rsidRDefault="004D1C3C" w:rsidP="004D1C3C">
      <w:pPr>
        <w:jc w:val="both"/>
        <w:rPr>
          <w:sz w:val="24"/>
          <w:szCs w:val="24"/>
        </w:rPr>
      </w:pPr>
      <w:r>
        <w:rPr>
          <w:sz w:val="24"/>
          <w:szCs w:val="24"/>
        </w:rPr>
        <w:t>1699</w:t>
      </w:r>
    </w:p>
    <w:p w14:paraId="1388B27E" w14:textId="77777777" w:rsidR="004D1C3C" w:rsidRDefault="004D1C3C" w:rsidP="004D1C3C">
      <w:pPr>
        <w:jc w:val="both"/>
        <w:rPr>
          <w:sz w:val="24"/>
          <w:szCs w:val="24"/>
        </w:rPr>
      </w:pPr>
    </w:p>
    <w:p w14:paraId="7E3459EC" w14:textId="77777777" w:rsidR="004D1C3C" w:rsidRDefault="004D1C3C" w:rsidP="004D1C3C">
      <w:pPr>
        <w:jc w:val="both"/>
        <w:rPr>
          <w:sz w:val="24"/>
          <w:szCs w:val="24"/>
        </w:rPr>
      </w:pPr>
      <w:r>
        <w:rPr>
          <w:sz w:val="24"/>
          <w:szCs w:val="24"/>
        </w:rPr>
        <w:t xml:space="preserve">Le present registre contenant six feüillets doit servir à registrer les batêmes, mariages &amp; sépultures qui seront faits pendant </w:t>
      </w:r>
      <w:r w:rsidRPr="00305B1D">
        <w:rPr>
          <w:sz w:val="24"/>
          <w:szCs w:val="24"/>
        </w:rPr>
        <w:t>l</w:t>
      </w:r>
      <w:r>
        <w:rPr>
          <w:sz w:val="24"/>
          <w:szCs w:val="24"/>
        </w:rPr>
        <w:t>'année mil six cens nonante-neuf en la parroisse de Aignay le Duc dont les premiere &amp; derniere pages ont esté paraphées par Nous Jean Pillot Conseiller du Roy, Lieutenant Géneral au Bailliage d'Autun &amp; les autres par le commis greffier conservateur desd registres. Fait aud Autun le premier decembre mil six cens quatre-vingts dix huit.</w:t>
      </w:r>
    </w:p>
    <w:p w14:paraId="396A9DE2" w14:textId="77777777" w:rsidR="004D1C3C" w:rsidRDefault="004D1C3C" w:rsidP="004D1C3C">
      <w:pPr>
        <w:jc w:val="both"/>
        <w:rPr>
          <w:sz w:val="24"/>
          <w:szCs w:val="24"/>
        </w:rPr>
      </w:pPr>
      <w:r>
        <w:rPr>
          <w:sz w:val="24"/>
          <w:szCs w:val="24"/>
        </w:rPr>
        <w:t>Signature : Pillot.</w:t>
      </w:r>
    </w:p>
    <w:p w14:paraId="4A37B759" w14:textId="77777777" w:rsidR="00922D75" w:rsidRDefault="00922D75" w:rsidP="00163023">
      <w:pPr>
        <w:jc w:val="both"/>
        <w:rPr>
          <w:sz w:val="24"/>
          <w:szCs w:val="24"/>
        </w:rPr>
      </w:pPr>
    </w:p>
    <w:p w14:paraId="5681BFC6" w14:textId="77777777" w:rsidR="00497C70" w:rsidRDefault="00497C70" w:rsidP="00163023">
      <w:pPr>
        <w:jc w:val="both"/>
        <w:rPr>
          <w:sz w:val="24"/>
          <w:szCs w:val="24"/>
        </w:rPr>
      </w:pPr>
    </w:p>
    <w:p w14:paraId="4AA70517" w14:textId="77777777" w:rsidR="00C27624" w:rsidRDefault="00C27624" w:rsidP="00C27624">
      <w:pPr>
        <w:jc w:val="both"/>
        <w:rPr>
          <w:sz w:val="24"/>
          <w:szCs w:val="24"/>
        </w:rPr>
      </w:pPr>
      <w:r>
        <w:rPr>
          <w:sz w:val="24"/>
          <w:szCs w:val="24"/>
        </w:rPr>
        <w:t xml:space="preserve">Le troisiesme jour de janvier mil six centz nonante neuf a esté baptisé </w:t>
      </w:r>
      <w:r w:rsidR="00A31AAF">
        <w:rPr>
          <w:sz w:val="24"/>
          <w:szCs w:val="24"/>
        </w:rPr>
        <w:t xml:space="preserve">par moy Estienne Charpy ptre curé dud lieu Pierre fils de Pierre Pitoiset boucher aud lieu et de Marie Marchand </w:t>
      </w:r>
      <w:r>
        <w:rPr>
          <w:sz w:val="24"/>
          <w:szCs w:val="24"/>
        </w:rPr>
        <w:t>né de légitime mariage et le jour precedent son pa</w:t>
      </w:r>
      <w:r w:rsidR="00A31AAF">
        <w:rPr>
          <w:sz w:val="24"/>
          <w:szCs w:val="24"/>
        </w:rPr>
        <w:t>r</w:t>
      </w:r>
      <w:r>
        <w:rPr>
          <w:sz w:val="24"/>
          <w:szCs w:val="24"/>
        </w:rPr>
        <w:t xml:space="preserve">rain a esté </w:t>
      </w:r>
      <w:r w:rsidR="00A31AAF">
        <w:rPr>
          <w:sz w:val="24"/>
          <w:szCs w:val="24"/>
        </w:rPr>
        <w:t>Pierre Roidot</w:t>
      </w:r>
      <w:r>
        <w:rPr>
          <w:sz w:val="24"/>
          <w:szCs w:val="24"/>
        </w:rPr>
        <w:t xml:space="preserve"> sa ma</w:t>
      </w:r>
      <w:r w:rsidR="00A31AAF">
        <w:rPr>
          <w:sz w:val="24"/>
          <w:szCs w:val="24"/>
        </w:rPr>
        <w:t>r</w:t>
      </w:r>
      <w:r>
        <w:rPr>
          <w:sz w:val="24"/>
          <w:szCs w:val="24"/>
        </w:rPr>
        <w:t xml:space="preserve">raine </w:t>
      </w:r>
      <w:r w:rsidR="00A31AAF">
        <w:rPr>
          <w:sz w:val="24"/>
          <w:szCs w:val="24"/>
        </w:rPr>
        <w:t>Marie Pitoiset sa sœur qui ne signe enquise le parrain s'est</w:t>
      </w:r>
      <w:r>
        <w:rPr>
          <w:sz w:val="24"/>
          <w:szCs w:val="24"/>
        </w:rPr>
        <w:t xml:space="preserve"> soubsigné avec moy le</w:t>
      </w:r>
      <w:r w:rsidR="00A31AAF">
        <w:rPr>
          <w:sz w:val="24"/>
          <w:szCs w:val="24"/>
        </w:rPr>
        <w:t xml:space="preserve">d </w:t>
      </w:r>
      <w:r>
        <w:rPr>
          <w:sz w:val="24"/>
          <w:szCs w:val="24"/>
        </w:rPr>
        <w:t>curé.</w:t>
      </w:r>
    </w:p>
    <w:p w14:paraId="047B2E5B" w14:textId="77777777" w:rsidR="00C27624" w:rsidRPr="00284937" w:rsidRDefault="00C27624" w:rsidP="00C27624">
      <w:pPr>
        <w:jc w:val="both"/>
        <w:rPr>
          <w:sz w:val="24"/>
          <w:szCs w:val="24"/>
        </w:rPr>
      </w:pPr>
      <w:r w:rsidRPr="00284937">
        <w:rPr>
          <w:sz w:val="24"/>
          <w:szCs w:val="24"/>
        </w:rPr>
        <w:t xml:space="preserve">Signatures : </w:t>
      </w:r>
      <w:r w:rsidR="00A31AAF">
        <w:rPr>
          <w:sz w:val="24"/>
          <w:szCs w:val="24"/>
        </w:rPr>
        <w:t>P Roydot</w:t>
      </w:r>
      <w:r w:rsidRPr="00284937">
        <w:rPr>
          <w:sz w:val="24"/>
          <w:szCs w:val="24"/>
        </w:rPr>
        <w:t>, Charpy prestre curé</w:t>
      </w:r>
    </w:p>
    <w:p w14:paraId="04AE1B39" w14:textId="77777777" w:rsidR="00C27624" w:rsidRDefault="00C27624" w:rsidP="00163023">
      <w:pPr>
        <w:jc w:val="both"/>
        <w:rPr>
          <w:sz w:val="24"/>
          <w:szCs w:val="24"/>
        </w:rPr>
      </w:pPr>
    </w:p>
    <w:p w14:paraId="26571C18" w14:textId="77777777" w:rsidR="00A31AAF" w:rsidRDefault="00005F96" w:rsidP="00163023">
      <w:pPr>
        <w:jc w:val="both"/>
        <w:rPr>
          <w:sz w:val="24"/>
          <w:szCs w:val="24"/>
        </w:rPr>
      </w:pPr>
      <w:r>
        <w:rPr>
          <w:sz w:val="24"/>
          <w:szCs w:val="24"/>
        </w:rPr>
        <w:t xml:space="preserve">Le sixiesme jour </w:t>
      </w:r>
      <w:r w:rsidR="00B466F7">
        <w:rPr>
          <w:sz w:val="24"/>
          <w:szCs w:val="24"/>
        </w:rPr>
        <w:t>du mois de janvier an que dessus mil six centz nonante neuf a esté baptisé par moy ptre curé dud Aignay Catherine fille d'honorable Jean Siredey marchand tixier et de Chaterine Rouhier ses pere et mere née de légitime mariage et le mesme jour son parain a esté Claude fils de Claude Siredey sa mareine Catherine Desclers qui se sont soubsignés avec moy led curé.</w:t>
      </w:r>
    </w:p>
    <w:p w14:paraId="76DD9C02" w14:textId="77777777" w:rsidR="00B466F7" w:rsidRPr="00284937" w:rsidRDefault="00B466F7" w:rsidP="00B466F7">
      <w:pPr>
        <w:jc w:val="both"/>
        <w:rPr>
          <w:sz w:val="24"/>
          <w:szCs w:val="24"/>
        </w:rPr>
      </w:pPr>
      <w:r w:rsidRPr="00284937">
        <w:rPr>
          <w:sz w:val="24"/>
          <w:szCs w:val="24"/>
        </w:rPr>
        <w:t xml:space="preserve">Signatures : </w:t>
      </w:r>
      <w:r>
        <w:rPr>
          <w:sz w:val="24"/>
          <w:szCs w:val="24"/>
        </w:rPr>
        <w:t>C Desclers, C Siredey</w:t>
      </w:r>
      <w:r w:rsidRPr="00284937">
        <w:rPr>
          <w:sz w:val="24"/>
          <w:szCs w:val="24"/>
        </w:rPr>
        <w:t>, Charpy prestre curé</w:t>
      </w:r>
    </w:p>
    <w:p w14:paraId="2EB6EA05" w14:textId="77777777" w:rsidR="00B466F7" w:rsidRDefault="00B466F7" w:rsidP="00163023">
      <w:pPr>
        <w:jc w:val="both"/>
        <w:rPr>
          <w:sz w:val="24"/>
          <w:szCs w:val="24"/>
        </w:rPr>
      </w:pPr>
    </w:p>
    <w:p w14:paraId="3A3C8DDF" w14:textId="77777777" w:rsidR="00C27624" w:rsidRDefault="00751E0A" w:rsidP="00163023">
      <w:pPr>
        <w:jc w:val="both"/>
        <w:rPr>
          <w:sz w:val="24"/>
          <w:szCs w:val="24"/>
        </w:rPr>
      </w:pPr>
      <w:r>
        <w:rPr>
          <w:sz w:val="24"/>
          <w:szCs w:val="24"/>
        </w:rPr>
        <w:t xml:space="preserve">Le treiziesme desd mois et an a esté inhumé au cymetière d'Aignay le Duc Claude fils de Claude Marchand tanneur aud lieu et de Catherine </w:t>
      </w:r>
      <w:r w:rsidR="00621EC0">
        <w:rPr>
          <w:sz w:val="24"/>
          <w:szCs w:val="24"/>
        </w:rPr>
        <w:t>Gallimardet</w:t>
      </w:r>
      <w:r>
        <w:rPr>
          <w:sz w:val="24"/>
          <w:szCs w:val="24"/>
        </w:rPr>
        <w:t xml:space="preserve"> decede le jour precedent agé seulement de huict ans en foy de quoy je curé d'Aignay me suis soubsigné.</w:t>
      </w:r>
    </w:p>
    <w:p w14:paraId="401B6580" w14:textId="77777777" w:rsidR="00751E0A" w:rsidRPr="00284937" w:rsidRDefault="00751E0A" w:rsidP="00751E0A">
      <w:pPr>
        <w:jc w:val="both"/>
        <w:rPr>
          <w:sz w:val="24"/>
          <w:szCs w:val="24"/>
        </w:rPr>
      </w:pPr>
      <w:r w:rsidRPr="00284937">
        <w:rPr>
          <w:sz w:val="24"/>
          <w:szCs w:val="24"/>
        </w:rPr>
        <w:t>Signature : Charpy prestre curé</w:t>
      </w:r>
    </w:p>
    <w:p w14:paraId="7611AFE5" w14:textId="77777777" w:rsidR="00751E0A" w:rsidRDefault="00751E0A" w:rsidP="00163023">
      <w:pPr>
        <w:jc w:val="both"/>
        <w:rPr>
          <w:sz w:val="24"/>
          <w:szCs w:val="24"/>
        </w:rPr>
      </w:pPr>
    </w:p>
    <w:p w14:paraId="1F95E093" w14:textId="77777777" w:rsidR="00751E0A" w:rsidRDefault="00D3279A" w:rsidP="00163023">
      <w:pPr>
        <w:jc w:val="both"/>
        <w:rPr>
          <w:sz w:val="24"/>
          <w:szCs w:val="24"/>
        </w:rPr>
      </w:pPr>
      <w:r>
        <w:rPr>
          <w:sz w:val="24"/>
          <w:szCs w:val="24"/>
        </w:rPr>
        <w:t xml:space="preserve">Le quatorziesme jour dud mois de janvier an que dessus 1699 </w:t>
      </w:r>
      <w:r w:rsidR="00167E7A">
        <w:rPr>
          <w:sz w:val="24"/>
          <w:szCs w:val="24"/>
        </w:rPr>
        <w:t>a estéé enterréé au cymeti</w:t>
      </w:r>
      <w:r w:rsidR="00245685">
        <w:rPr>
          <w:sz w:val="24"/>
          <w:szCs w:val="24"/>
        </w:rPr>
        <w:t>e</w:t>
      </w:r>
      <w:r w:rsidR="00167E7A">
        <w:rPr>
          <w:sz w:val="24"/>
          <w:szCs w:val="24"/>
        </w:rPr>
        <w:t xml:space="preserve">re d'Aignay le Duc Jeanne Arviset fille de furent Claude Arviset et de Jeanne Caritet decedéé </w:t>
      </w:r>
      <w:r w:rsidR="005678A0">
        <w:rPr>
          <w:sz w:val="24"/>
          <w:szCs w:val="24"/>
        </w:rPr>
        <w:t>le</w:t>
      </w:r>
    </w:p>
    <w:p w14:paraId="53D52EF5" w14:textId="77777777" w:rsidR="00C27624" w:rsidRDefault="00C27624" w:rsidP="00163023">
      <w:pPr>
        <w:jc w:val="both"/>
        <w:rPr>
          <w:sz w:val="24"/>
          <w:szCs w:val="24"/>
        </w:rPr>
      </w:pPr>
    </w:p>
    <w:p w14:paraId="347758C0" w14:textId="77777777" w:rsidR="005678A0" w:rsidRPr="009D4F13" w:rsidRDefault="005678A0" w:rsidP="005678A0">
      <w:pPr>
        <w:jc w:val="both"/>
        <w:rPr>
          <w:sz w:val="24"/>
          <w:szCs w:val="24"/>
        </w:rPr>
      </w:pPr>
      <w:r w:rsidRPr="00584400">
        <w:rPr>
          <w:b/>
          <w:sz w:val="24"/>
          <w:szCs w:val="24"/>
        </w:rPr>
        <w:t xml:space="preserve">Page </w:t>
      </w:r>
      <w:r>
        <w:rPr>
          <w:b/>
          <w:sz w:val="24"/>
          <w:szCs w:val="24"/>
        </w:rPr>
        <w:t xml:space="preserve">550 </w:t>
      </w:r>
      <w:r w:rsidRPr="00584400">
        <w:rPr>
          <w:b/>
          <w:sz w:val="24"/>
          <w:szCs w:val="24"/>
        </w:rPr>
        <w:t>des archives</w:t>
      </w:r>
      <w:r>
        <w:rPr>
          <w:b/>
          <w:sz w:val="24"/>
          <w:szCs w:val="24"/>
        </w:rPr>
        <w:t>.</w:t>
      </w:r>
    </w:p>
    <w:p w14:paraId="61949F3B" w14:textId="77777777" w:rsidR="00C27624" w:rsidRDefault="00C27624" w:rsidP="00163023">
      <w:pPr>
        <w:jc w:val="both"/>
        <w:rPr>
          <w:sz w:val="24"/>
          <w:szCs w:val="24"/>
        </w:rPr>
      </w:pPr>
    </w:p>
    <w:p w14:paraId="1DAD8057" w14:textId="77777777" w:rsidR="00497C70" w:rsidRDefault="005678A0" w:rsidP="00163023">
      <w:pPr>
        <w:jc w:val="both"/>
        <w:rPr>
          <w:sz w:val="24"/>
          <w:szCs w:val="24"/>
        </w:rPr>
      </w:pPr>
      <w:r>
        <w:rPr>
          <w:sz w:val="24"/>
          <w:szCs w:val="24"/>
        </w:rPr>
        <w:t>jour precedent munie de ses sacrementz et agéé d'environ vingt sept ans en foy de quoy se sont soubsignés avec moy ptre curé dud Aignay Me Laurent Vendoeuvre et Toussainct Damotte tesmoings requis les parentz ne le sachant faire.</w:t>
      </w:r>
    </w:p>
    <w:p w14:paraId="24213E48" w14:textId="77777777" w:rsidR="00497C70" w:rsidRDefault="005678A0" w:rsidP="00163023">
      <w:pPr>
        <w:jc w:val="both"/>
        <w:rPr>
          <w:sz w:val="24"/>
          <w:szCs w:val="24"/>
        </w:rPr>
      </w:pPr>
      <w:r>
        <w:rPr>
          <w:sz w:val="24"/>
          <w:szCs w:val="24"/>
        </w:rPr>
        <w:t>Signatures : Vendeuvre, T Damotte.</w:t>
      </w:r>
    </w:p>
    <w:p w14:paraId="2A5F1E3C" w14:textId="77777777" w:rsidR="005678A0" w:rsidRDefault="005678A0" w:rsidP="00163023">
      <w:pPr>
        <w:jc w:val="both"/>
        <w:rPr>
          <w:sz w:val="24"/>
          <w:szCs w:val="24"/>
        </w:rPr>
      </w:pPr>
    </w:p>
    <w:p w14:paraId="1E17A19D" w14:textId="77777777" w:rsidR="00245685" w:rsidRDefault="00245685" w:rsidP="00245685">
      <w:pPr>
        <w:jc w:val="both"/>
        <w:rPr>
          <w:sz w:val="24"/>
          <w:szCs w:val="24"/>
        </w:rPr>
      </w:pPr>
      <w:r>
        <w:rPr>
          <w:sz w:val="24"/>
          <w:szCs w:val="24"/>
        </w:rPr>
        <w:t xml:space="preserve">Le vingt deuxiesme jour du mois de janvier a estéé inhuméé au cymetiere d'Aignay le Duc Anne (blanc) </w:t>
      </w:r>
      <w:r w:rsidR="00621EC0">
        <w:rPr>
          <w:sz w:val="24"/>
          <w:szCs w:val="24"/>
        </w:rPr>
        <w:t>mandiante aud</w:t>
      </w:r>
      <w:r>
        <w:rPr>
          <w:sz w:val="24"/>
          <w:szCs w:val="24"/>
        </w:rPr>
        <w:t xml:space="preserve"> lieu decedéé la nuict precedente agéé de douze ans seulement en foy de quoy je Estienne Charpy curé dud lieu me suis soubsigné.</w:t>
      </w:r>
    </w:p>
    <w:p w14:paraId="0B9FD842" w14:textId="77777777" w:rsidR="00245685" w:rsidRDefault="00245685" w:rsidP="00245685">
      <w:pPr>
        <w:jc w:val="both"/>
        <w:rPr>
          <w:sz w:val="24"/>
          <w:szCs w:val="24"/>
        </w:rPr>
      </w:pPr>
      <w:r>
        <w:rPr>
          <w:sz w:val="24"/>
          <w:szCs w:val="24"/>
        </w:rPr>
        <w:t>Signature : Charpy prestre curé.</w:t>
      </w:r>
    </w:p>
    <w:p w14:paraId="0E3815C0" w14:textId="77777777" w:rsidR="00245685" w:rsidRDefault="00245685" w:rsidP="00245685">
      <w:pPr>
        <w:jc w:val="both"/>
        <w:rPr>
          <w:sz w:val="24"/>
          <w:szCs w:val="24"/>
        </w:rPr>
      </w:pPr>
    </w:p>
    <w:p w14:paraId="18A71BF4" w14:textId="77777777" w:rsidR="006E160F" w:rsidRDefault="00245685" w:rsidP="00245685">
      <w:pPr>
        <w:jc w:val="both"/>
        <w:rPr>
          <w:sz w:val="24"/>
          <w:szCs w:val="24"/>
        </w:rPr>
      </w:pPr>
      <w:r>
        <w:rPr>
          <w:sz w:val="24"/>
          <w:szCs w:val="24"/>
        </w:rPr>
        <w:t xml:space="preserve">Le </w:t>
      </w:r>
      <w:r w:rsidR="008253E8">
        <w:rPr>
          <w:sz w:val="24"/>
          <w:szCs w:val="24"/>
        </w:rPr>
        <w:t>premier</w:t>
      </w:r>
      <w:r>
        <w:rPr>
          <w:sz w:val="24"/>
          <w:szCs w:val="24"/>
        </w:rPr>
        <w:t xml:space="preserve"> jour du mois de </w:t>
      </w:r>
      <w:r w:rsidR="008253E8">
        <w:rPr>
          <w:sz w:val="24"/>
          <w:szCs w:val="24"/>
        </w:rPr>
        <w:t>febvr</w:t>
      </w:r>
      <w:r>
        <w:rPr>
          <w:sz w:val="24"/>
          <w:szCs w:val="24"/>
        </w:rPr>
        <w:t>ier mil six centz nonante neuf a est</w:t>
      </w:r>
      <w:r w:rsidR="008253E8">
        <w:rPr>
          <w:sz w:val="24"/>
          <w:szCs w:val="24"/>
        </w:rPr>
        <w:t>é</w:t>
      </w:r>
      <w:r>
        <w:rPr>
          <w:sz w:val="24"/>
          <w:szCs w:val="24"/>
        </w:rPr>
        <w:t>é baptis</w:t>
      </w:r>
      <w:r w:rsidR="008253E8">
        <w:rPr>
          <w:sz w:val="24"/>
          <w:szCs w:val="24"/>
        </w:rPr>
        <w:t>é</w:t>
      </w:r>
      <w:r>
        <w:rPr>
          <w:sz w:val="24"/>
          <w:szCs w:val="24"/>
        </w:rPr>
        <w:t xml:space="preserve">é par moy </w:t>
      </w:r>
      <w:r w:rsidR="008253E8">
        <w:rPr>
          <w:sz w:val="24"/>
          <w:szCs w:val="24"/>
        </w:rPr>
        <w:t xml:space="preserve">Estienne Charpy ptre curé dud Aignay et sur les fonds baptismaux de l'église paroissialle dud lieu </w:t>
      </w:r>
      <w:r>
        <w:rPr>
          <w:sz w:val="24"/>
          <w:szCs w:val="24"/>
        </w:rPr>
        <w:t>C</w:t>
      </w:r>
      <w:r w:rsidR="006E160F">
        <w:rPr>
          <w:sz w:val="24"/>
          <w:szCs w:val="24"/>
        </w:rPr>
        <w:t>l</w:t>
      </w:r>
      <w:r>
        <w:rPr>
          <w:sz w:val="24"/>
          <w:szCs w:val="24"/>
        </w:rPr>
        <w:t>a</w:t>
      </w:r>
      <w:r w:rsidR="006E160F">
        <w:rPr>
          <w:sz w:val="24"/>
          <w:szCs w:val="24"/>
        </w:rPr>
        <w:t>ud</w:t>
      </w:r>
      <w:r>
        <w:rPr>
          <w:sz w:val="24"/>
          <w:szCs w:val="24"/>
        </w:rPr>
        <w:t xml:space="preserve">ine fille de </w:t>
      </w:r>
      <w:r w:rsidR="006E160F">
        <w:rPr>
          <w:sz w:val="24"/>
          <w:szCs w:val="24"/>
        </w:rPr>
        <w:t>Pierre Bourdelot forgeron y demeurant</w:t>
      </w:r>
      <w:r>
        <w:rPr>
          <w:sz w:val="24"/>
          <w:szCs w:val="24"/>
        </w:rPr>
        <w:t xml:space="preserve"> et de </w:t>
      </w:r>
    </w:p>
    <w:p w14:paraId="5DE811C4" w14:textId="77777777" w:rsidR="006E160F" w:rsidRDefault="006E160F" w:rsidP="00245685">
      <w:pPr>
        <w:jc w:val="both"/>
        <w:rPr>
          <w:sz w:val="24"/>
          <w:szCs w:val="24"/>
        </w:rPr>
      </w:pPr>
      <w:r>
        <w:rPr>
          <w:sz w:val="24"/>
          <w:szCs w:val="24"/>
        </w:rPr>
        <w:br w:type="column"/>
      </w:r>
    </w:p>
    <w:p w14:paraId="2AFE79E6" w14:textId="77777777" w:rsidR="006E160F" w:rsidRDefault="006E160F" w:rsidP="00245685">
      <w:pPr>
        <w:jc w:val="both"/>
        <w:rPr>
          <w:sz w:val="24"/>
          <w:szCs w:val="24"/>
        </w:rPr>
      </w:pPr>
    </w:p>
    <w:p w14:paraId="7F974365" w14:textId="77777777" w:rsidR="006E160F" w:rsidRDefault="006E160F" w:rsidP="00245685">
      <w:pPr>
        <w:jc w:val="both"/>
        <w:rPr>
          <w:sz w:val="24"/>
          <w:szCs w:val="24"/>
        </w:rPr>
      </w:pPr>
    </w:p>
    <w:p w14:paraId="69016789" w14:textId="77777777" w:rsidR="00D81215" w:rsidRDefault="00D81215" w:rsidP="00245685">
      <w:pPr>
        <w:jc w:val="both"/>
        <w:rPr>
          <w:sz w:val="24"/>
          <w:szCs w:val="24"/>
        </w:rPr>
      </w:pPr>
    </w:p>
    <w:p w14:paraId="75EDD7B2" w14:textId="77777777" w:rsidR="00D81215" w:rsidRDefault="00D81215" w:rsidP="00245685">
      <w:pPr>
        <w:jc w:val="both"/>
        <w:rPr>
          <w:sz w:val="24"/>
          <w:szCs w:val="24"/>
        </w:rPr>
      </w:pPr>
    </w:p>
    <w:p w14:paraId="4078BB34" w14:textId="77777777" w:rsidR="00D81215" w:rsidRDefault="00D81215" w:rsidP="00245685">
      <w:pPr>
        <w:jc w:val="both"/>
        <w:rPr>
          <w:sz w:val="24"/>
          <w:szCs w:val="24"/>
        </w:rPr>
      </w:pPr>
    </w:p>
    <w:p w14:paraId="72B29753" w14:textId="77777777" w:rsidR="00D81215" w:rsidRDefault="00D81215" w:rsidP="00245685">
      <w:pPr>
        <w:jc w:val="both"/>
        <w:rPr>
          <w:sz w:val="24"/>
          <w:szCs w:val="24"/>
        </w:rPr>
      </w:pPr>
    </w:p>
    <w:p w14:paraId="48643866" w14:textId="77777777" w:rsidR="00D81215" w:rsidRDefault="00D81215" w:rsidP="00245685">
      <w:pPr>
        <w:jc w:val="both"/>
        <w:rPr>
          <w:sz w:val="24"/>
          <w:szCs w:val="24"/>
        </w:rPr>
      </w:pPr>
    </w:p>
    <w:p w14:paraId="47D47499" w14:textId="77777777" w:rsidR="00D81215" w:rsidRDefault="00D81215" w:rsidP="00245685">
      <w:pPr>
        <w:jc w:val="both"/>
        <w:rPr>
          <w:sz w:val="24"/>
          <w:szCs w:val="24"/>
        </w:rPr>
      </w:pPr>
      <w:r>
        <w:rPr>
          <w:sz w:val="24"/>
          <w:szCs w:val="24"/>
        </w:rPr>
        <w:t>Baptesme</w:t>
      </w:r>
    </w:p>
    <w:p w14:paraId="3C89FFBA" w14:textId="77777777" w:rsidR="00D81215" w:rsidRDefault="00D81215" w:rsidP="00245685">
      <w:pPr>
        <w:jc w:val="both"/>
        <w:rPr>
          <w:sz w:val="24"/>
          <w:szCs w:val="24"/>
        </w:rPr>
      </w:pPr>
      <w:r>
        <w:rPr>
          <w:sz w:val="24"/>
          <w:szCs w:val="24"/>
        </w:rPr>
        <w:t>Mort le 15e du mesme mois</w:t>
      </w:r>
    </w:p>
    <w:p w14:paraId="15245CDD" w14:textId="77777777" w:rsidR="006E160F" w:rsidRDefault="006E160F" w:rsidP="00245685">
      <w:pPr>
        <w:jc w:val="both"/>
        <w:rPr>
          <w:sz w:val="24"/>
          <w:szCs w:val="24"/>
        </w:rPr>
      </w:pPr>
    </w:p>
    <w:p w14:paraId="2F0B390B" w14:textId="77777777" w:rsidR="006E160F" w:rsidRDefault="006E160F" w:rsidP="00245685">
      <w:pPr>
        <w:jc w:val="both"/>
        <w:rPr>
          <w:sz w:val="24"/>
          <w:szCs w:val="24"/>
        </w:rPr>
      </w:pPr>
    </w:p>
    <w:p w14:paraId="5C981BA8" w14:textId="77777777" w:rsidR="006E160F" w:rsidRDefault="006E160F" w:rsidP="00245685">
      <w:pPr>
        <w:jc w:val="both"/>
        <w:rPr>
          <w:sz w:val="24"/>
          <w:szCs w:val="24"/>
        </w:rPr>
      </w:pPr>
    </w:p>
    <w:p w14:paraId="5269F2DE" w14:textId="77777777" w:rsidR="00812356" w:rsidRDefault="00812356" w:rsidP="00245685">
      <w:pPr>
        <w:jc w:val="both"/>
        <w:rPr>
          <w:sz w:val="24"/>
          <w:szCs w:val="24"/>
        </w:rPr>
      </w:pPr>
    </w:p>
    <w:p w14:paraId="45970BA2" w14:textId="77777777" w:rsidR="00812356" w:rsidRDefault="00812356" w:rsidP="00245685">
      <w:pPr>
        <w:jc w:val="both"/>
        <w:rPr>
          <w:sz w:val="24"/>
          <w:szCs w:val="24"/>
        </w:rPr>
      </w:pPr>
    </w:p>
    <w:p w14:paraId="4EA62FA6" w14:textId="77777777" w:rsidR="00812356" w:rsidRDefault="00812356" w:rsidP="00245685">
      <w:pPr>
        <w:jc w:val="both"/>
        <w:rPr>
          <w:sz w:val="24"/>
          <w:szCs w:val="24"/>
        </w:rPr>
      </w:pPr>
      <w:r>
        <w:rPr>
          <w:sz w:val="24"/>
          <w:szCs w:val="24"/>
        </w:rPr>
        <w:t>Mortuaire</w:t>
      </w:r>
    </w:p>
    <w:p w14:paraId="587EDF6D" w14:textId="77777777" w:rsidR="00812356" w:rsidRDefault="00812356" w:rsidP="00245685">
      <w:pPr>
        <w:jc w:val="both"/>
        <w:rPr>
          <w:sz w:val="24"/>
          <w:szCs w:val="24"/>
        </w:rPr>
      </w:pPr>
    </w:p>
    <w:p w14:paraId="164E3690" w14:textId="77777777" w:rsidR="00F264A8" w:rsidRDefault="00F264A8" w:rsidP="00245685">
      <w:pPr>
        <w:jc w:val="both"/>
        <w:rPr>
          <w:sz w:val="24"/>
          <w:szCs w:val="24"/>
        </w:rPr>
      </w:pPr>
    </w:p>
    <w:p w14:paraId="518FDD3F" w14:textId="77777777" w:rsidR="00F264A8" w:rsidRDefault="00F264A8" w:rsidP="00245685">
      <w:pPr>
        <w:jc w:val="both"/>
        <w:rPr>
          <w:sz w:val="24"/>
          <w:szCs w:val="24"/>
        </w:rPr>
      </w:pPr>
    </w:p>
    <w:p w14:paraId="172796CD" w14:textId="77777777" w:rsidR="00F264A8" w:rsidRDefault="00F264A8" w:rsidP="00245685">
      <w:pPr>
        <w:jc w:val="both"/>
        <w:rPr>
          <w:sz w:val="24"/>
          <w:szCs w:val="24"/>
        </w:rPr>
      </w:pPr>
    </w:p>
    <w:p w14:paraId="64D0F2F0" w14:textId="77777777" w:rsidR="00F264A8" w:rsidRDefault="00F264A8" w:rsidP="00245685">
      <w:pPr>
        <w:jc w:val="both"/>
        <w:rPr>
          <w:sz w:val="24"/>
          <w:szCs w:val="24"/>
        </w:rPr>
      </w:pPr>
    </w:p>
    <w:p w14:paraId="3F04D16E" w14:textId="77777777" w:rsidR="00F264A8" w:rsidRDefault="00F264A8" w:rsidP="00245685">
      <w:pPr>
        <w:jc w:val="both"/>
        <w:rPr>
          <w:sz w:val="24"/>
          <w:szCs w:val="24"/>
        </w:rPr>
      </w:pPr>
    </w:p>
    <w:p w14:paraId="36E3468C" w14:textId="77777777" w:rsidR="00F264A8" w:rsidRDefault="00F264A8" w:rsidP="00245685">
      <w:pPr>
        <w:jc w:val="both"/>
        <w:rPr>
          <w:sz w:val="24"/>
          <w:szCs w:val="24"/>
        </w:rPr>
      </w:pPr>
    </w:p>
    <w:p w14:paraId="48163DAE" w14:textId="77777777" w:rsidR="00F264A8" w:rsidRDefault="00F264A8" w:rsidP="00245685">
      <w:pPr>
        <w:jc w:val="both"/>
        <w:rPr>
          <w:sz w:val="24"/>
          <w:szCs w:val="24"/>
        </w:rPr>
      </w:pPr>
    </w:p>
    <w:p w14:paraId="1849075E" w14:textId="77777777" w:rsidR="00F264A8" w:rsidRDefault="00F264A8" w:rsidP="00245685">
      <w:pPr>
        <w:jc w:val="both"/>
        <w:rPr>
          <w:sz w:val="24"/>
          <w:szCs w:val="24"/>
        </w:rPr>
      </w:pPr>
      <w:r>
        <w:rPr>
          <w:sz w:val="24"/>
          <w:szCs w:val="24"/>
        </w:rPr>
        <w:t>Baptesme</w:t>
      </w:r>
    </w:p>
    <w:p w14:paraId="44AC5BBE" w14:textId="77777777" w:rsidR="00812356" w:rsidRDefault="00812356" w:rsidP="00245685">
      <w:pPr>
        <w:jc w:val="both"/>
        <w:rPr>
          <w:sz w:val="24"/>
          <w:szCs w:val="24"/>
        </w:rPr>
      </w:pPr>
    </w:p>
    <w:p w14:paraId="23486383" w14:textId="77777777" w:rsidR="00812356" w:rsidRDefault="00812356" w:rsidP="00245685">
      <w:pPr>
        <w:jc w:val="both"/>
        <w:rPr>
          <w:sz w:val="24"/>
          <w:szCs w:val="24"/>
        </w:rPr>
      </w:pPr>
    </w:p>
    <w:p w14:paraId="2B1E6A1D" w14:textId="77777777" w:rsidR="006F7FFA" w:rsidRDefault="006F7FFA" w:rsidP="00245685">
      <w:pPr>
        <w:jc w:val="both"/>
        <w:rPr>
          <w:sz w:val="24"/>
          <w:szCs w:val="24"/>
        </w:rPr>
      </w:pPr>
    </w:p>
    <w:p w14:paraId="48D9A5FD" w14:textId="77777777" w:rsidR="006F7FFA" w:rsidRDefault="006F7FFA" w:rsidP="00245685">
      <w:pPr>
        <w:jc w:val="both"/>
        <w:rPr>
          <w:sz w:val="24"/>
          <w:szCs w:val="24"/>
        </w:rPr>
      </w:pPr>
    </w:p>
    <w:p w14:paraId="60C1B160" w14:textId="77777777" w:rsidR="006F7FFA" w:rsidRDefault="006F7FFA" w:rsidP="00245685">
      <w:pPr>
        <w:jc w:val="both"/>
        <w:rPr>
          <w:sz w:val="24"/>
          <w:szCs w:val="24"/>
        </w:rPr>
      </w:pPr>
    </w:p>
    <w:p w14:paraId="01BEA13F" w14:textId="77777777" w:rsidR="006F7FFA" w:rsidRDefault="006F7FFA" w:rsidP="00245685">
      <w:pPr>
        <w:jc w:val="both"/>
        <w:rPr>
          <w:sz w:val="24"/>
          <w:szCs w:val="24"/>
        </w:rPr>
      </w:pPr>
    </w:p>
    <w:p w14:paraId="093C9A8C" w14:textId="77777777" w:rsidR="006F7FFA" w:rsidRDefault="006F7FFA" w:rsidP="00245685">
      <w:pPr>
        <w:jc w:val="both"/>
        <w:rPr>
          <w:sz w:val="24"/>
          <w:szCs w:val="24"/>
        </w:rPr>
      </w:pPr>
    </w:p>
    <w:p w14:paraId="7501AA3A" w14:textId="77777777" w:rsidR="006F7FFA" w:rsidRDefault="007573B1" w:rsidP="00245685">
      <w:pPr>
        <w:jc w:val="both"/>
        <w:rPr>
          <w:sz w:val="24"/>
          <w:szCs w:val="24"/>
        </w:rPr>
      </w:pPr>
      <w:r>
        <w:rPr>
          <w:sz w:val="24"/>
          <w:szCs w:val="24"/>
        </w:rPr>
        <w:t>Baptesme</w:t>
      </w:r>
    </w:p>
    <w:p w14:paraId="5BEC5AD6" w14:textId="77777777" w:rsidR="006F7FFA" w:rsidRDefault="006F7FFA" w:rsidP="00245685">
      <w:pPr>
        <w:jc w:val="both"/>
        <w:rPr>
          <w:sz w:val="24"/>
          <w:szCs w:val="24"/>
        </w:rPr>
      </w:pPr>
    </w:p>
    <w:p w14:paraId="1565A454" w14:textId="77777777" w:rsidR="006F7FFA" w:rsidRDefault="006F7FFA" w:rsidP="00245685">
      <w:pPr>
        <w:jc w:val="both"/>
        <w:rPr>
          <w:sz w:val="24"/>
          <w:szCs w:val="24"/>
        </w:rPr>
      </w:pPr>
    </w:p>
    <w:p w14:paraId="775DE329" w14:textId="77777777" w:rsidR="006F7FFA" w:rsidRDefault="006F7FFA" w:rsidP="00245685">
      <w:pPr>
        <w:jc w:val="both"/>
        <w:rPr>
          <w:sz w:val="24"/>
          <w:szCs w:val="24"/>
        </w:rPr>
      </w:pPr>
    </w:p>
    <w:p w14:paraId="67E08205" w14:textId="77777777" w:rsidR="004F4D97" w:rsidRDefault="004F4D97" w:rsidP="00245685">
      <w:pPr>
        <w:jc w:val="both"/>
        <w:rPr>
          <w:sz w:val="24"/>
          <w:szCs w:val="24"/>
        </w:rPr>
      </w:pPr>
    </w:p>
    <w:p w14:paraId="2AE8E9D6" w14:textId="77777777" w:rsidR="004F4D97" w:rsidRDefault="004F4D97" w:rsidP="00245685">
      <w:pPr>
        <w:jc w:val="both"/>
        <w:rPr>
          <w:sz w:val="24"/>
          <w:szCs w:val="24"/>
        </w:rPr>
      </w:pPr>
    </w:p>
    <w:p w14:paraId="445F7F6C" w14:textId="77777777" w:rsidR="004F4D97" w:rsidRDefault="004F4D97" w:rsidP="00245685">
      <w:pPr>
        <w:jc w:val="both"/>
        <w:rPr>
          <w:sz w:val="24"/>
          <w:szCs w:val="24"/>
        </w:rPr>
      </w:pPr>
    </w:p>
    <w:p w14:paraId="1EA8336B" w14:textId="77777777" w:rsidR="004F4D97" w:rsidRDefault="004F4D97" w:rsidP="00245685">
      <w:pPr>
        <w:jc w:val="both"/>
        <w:rPr>
          <w:sz w:val="24"/>
          <w:szCs w:val="24"/>
        </w:rPr>
      </w:pPr>
    </w:p>
    <w:p w14:paraId="35C959E7" w14:textId="77777777" w:rsidR="004F4D97" w:rsidRDefault="004F4D97" w:rsidP="00245685">
      <w:pPr>
        <w:jc w:val="both"/>
        <w:rPr>
          <w:sz w:val="24"/>
          <w:szCs w:val="24"/>
        </w:rPr>
      </w:pPr>
    </w:p>
    <w:p w14:paraId="088AB815" w14:textId="77777777" w:rsidR="004F4D97" w:rsidRDefault="004F4D97" w:rsidP="00245685">
      <w:pPr>
        <w:jc w:val="both"/>
        <w:rPr>
          <w:sz w:val="24"/>
          <w:szCs w:val="24"/>
        </w:rPr>
      </w:pPr>
      <w:r>
        <w:rPr>
          <w:sz w:val="24"/>
          <w:szCs w:val="24"/>
        </w:rPr>
        <w:t>Mortuaire d'un pauvre</w:t>
      </w:r>
    </w:p>
    <w:p w14:paraId="4CC4A3D8" w14:textId="77777777" w:rsidR="006F7FFA" w:rsidRDefault="006F7FFA" w:rsidP="00245685">
      <w:pPr>
        <w:jc w:val="both"/>
        <w:rPr>
          <w:sz w:val="24"/>
          <w:szCs w:val="24"/>
        </w:rPr>
      </w:pPr>
    </w:p>
    <w:p w14:paraId="2ECE615F" w14:textId="77777777" w:rsidR="004F4D97" w:rsidRDefault="004F4D97" w:rsidP="00245685">
      <w:pPr>
        <w:jc w:val="both"/>
        <w:rPr>
          <w:sz w:val="24"/>
          <w:szCs w:val="24"/>
        </w:rPr>
      </w:pPr>
    </w:p>
    <w:p w14:paraId="3E7A536D" w14:textId="77777777" w:rsidR="004F4D97" w:rsidRDefault="004F4D97" w:rsidP="00245685">
      <w:pPr>
        <w:jc w:val="both"/>
        <w:rPr>
          <w:sz w:val="24"/>
          <w:szCs w:val="24"/>
        </w:rPr>
      </w:pPr>
    </w:p>
    <w:p w14:paraId="75DF553C" w14:textId="77777777" w:rsidR="006F7FFA" w:rsidRDefault="006F7FFA" w:rsidP="00245685">
      <w:pPr>
        <w:jc w:val="both"/>
        <w:rPr>
          <w:sz w:val="24"/>
          <w:szCs w:val="24"/>
        </w:rPr>
      </w:pPr>
    </w:p>
    <w:p w14:paraId="13D5DA6E" w14:textId="77777777" w:rsidR="006F7FFA" w:rsidRDefault="006F7FFA" w:rsidP="00245685">
      <w:pPr>
        <w:jc w:val="both"/>
        <w:rPr>
          <w:sz w:val="24"/>
          <w:szCs w:val="24"/>
        </w:rPr>
      </w:pPr>
    </w:p>
    <w:p w14:paraId="0E297CB7" w14:textId="77777777" w:rsidR="006F7FFA" w:rsidRDefault="006F7FFA" w:rsidP="00245685">
      <w:pPr>
        <w:jc w:val="both"/>
        <w:rPr>
          <w:sz w:val="24"/>
          <w:szCs w:val="24"/>
        </w:rPr>
      </w:pPr>
    </w:p>
    <w:p w14:paraId="68A22848" w14:textId="77777777" w:rsidR="00245685" w:rsidRDefault="006E160F" w:rsidP="00245685">
      <w:pPr>
        <w:jc w:val="both"/>
        <w:rPr>
          <w:sz w:val="24"/>
          <w:szCs w:val="24"/>
        </w:rPr>
      </w:pPr>
      <w:r>
        <w:rPr>
          <w:sz w:val="24"/>
          <w:szCs w:val="24"/>
        </w:rPr>
        <w:br w:type="column"/>
      </w:r>
      <w:r>
        <w:rPr>
          <w:sz w:val="24"/>
          <w:szCs w:val="24"/>
        </w:rPr>
        <w:lastRenderedPageBreak/>
        <w:t>Francoise le Moine</w:t>
      </w:r>
      <w:r w:rsidR="00245685">
        <w:rPr>
          <w:sz w:val="24"/>
          <w:szCs w:val="24"/>
        </w:rPr>
        <w:t xml:space="preserve"> née </w:t>
      </w:r>
      <w:r>
        <w:rPr>
          <w:sz w:val="24"/>
          <w:szCs w:val="24"/>
        </w:rPr>
        <w:t>le mesme jour</w:t>
      </w:r>
      <w:r w:rsidR="00245685">
        <w:rPr>
          <w:sz w:val="24"/>
          <w:szCs w:val="24"/>
        </w:rPr>
        <w:t xml:space="preserve"> son par</w:t>
      </w:r>
      <w:r>
        <w:rPr>
          <w:sz w:val="24"/>
          <w:szCs w:val="24"/>
        </w:rPr>
        <w:t>r</w:t>
      </w:r>
      <w:r w:rsidR="00245685">
        <w:rPr>
          <w:sz w:val="24"/>
          <w:szCs w:val="24"/>
        </w:rPr>
        <w:t xml:space="preserve">ain a esté </w:t>
      </w:r>
      <w:r>
        <w:rPr>
          <w:sz w:val="24"/>
          <w:szCs w:val="24"/>
        </w:rPr>
        <w:t xml:space="preserve">Estienne Maurice Me menuisier aud Aignay </w:t>
      </w:r>
      <w:r w:rsidR="00245685">
        <w:rPr>
          <w:sz w:val="24"/>
          <w:szCs w:val="24"/>
        </w:rPr>
        <w:t>sa mar</w:t>
      </w:r>
      <w:r>
        <w:rPr>
          <w:sz w:val="24"/>
          <w:szCs w:val="24"/>
        </w:rPr>
        <w:t>ra</w:t>
      </w:r>
      <w:r w:rsidR="00245685">
        <w:rPr>
          <w:sz w:val="24"/>
          <w:szCs w:val="24"/>
        </w:rPr>
        <w:t>in</w:t>
      </w:r>
      <w:r>
        <w:rPr>
          <w:sz w:val="24"/>
          <w:szCs w:val="24"/>
        </w:rPr>
        <w:t>n</w:t>
      </w:r>
      <w:r w:rsidR="00245685">
        <w:rPr>
          <w:sz w:val="24"/>
          <w:szCs w:val="24"/>
        </w:rPr>
        <w:t>e C</w:t>
      </w:r>
      <w:r>
        <w:rPr>
          <w:sz w:val="24"/>
          <w:szCs w:val="24"/>
        </w:rPr>
        <w:t>l</w:t>
      </w:r>
      <w:r w:rsidR="00245685">
        <w:rPr>
          <w:sz w:val="24"/>
          <w:szCs w:val="24"/>
        </w:rPr>
        <w:t>a</w:t>
      </w:r>
      <w:r>
        <w:rPr>
          <w:sz w:val="24"/>
          <w:szCs w:val="24"/>
        </w:rPr>
        <w:t>ud</w:t>
      </w:r>
      <w:r w:rsidR="00245685">
        <w:rPr>
          <w:sz w:val="24"/>
          <w:szCs w:val="24"/>
        </w:rPr>
        <w:t xml:space="preserve">ine </w:t>
      </w:r>
      <w:r>
        <w:rPr>
          <w:sz w:val="24"/>
          <w:szCs w:val="24"/>
        </w:rPr>
        <w:t>Laurenceau</w:t>
      </w:r>
      <w:r w:rsidR="00245685">
        <w:rPr>
          <w:sz w:val="24"/>
          <w:szCs w:val="24"/>
        </w:rPr>
        <w:t xml:space="preserve"> </w:t>
      </w:r>
      <w:r>
        <w:rPr>
          <w:sz w:val="24"/>
          <w:szCs w:val="24"/>
        </w:rPr>
        <w:t xml:space="preserve">femme de honorable Jacque Ducognon marchand </w:t>
      </w:r>
      <w:r w:rsidR="00245685">
        <w:rPr>
          <w:sz w:val="24"/>
          <w:szCs w:val="24"/>
        </w:rPr>
        <w:t xml:space="preserve">soubsigné avec moy led </w:t>
      </w:r>
      <w:r>
        <w:rPr>
          <w:sz w:val="24"/>
          <w:szCs w:val="24"/>
        </w:rPr>
        <w:t xml:space="preserve">Charpy </w:t>
      </w:r>
      <w:r w:rsidR="00245685">
        <w:rPr>
          <w:sz w:val="24"/>
          <w:szCs w:val="24"/>
        </w:rPr>
        <w:t>curé</w:t>
      </w:r>
      <w:r>
        <w:rPr>
          <w:sz w:val="24"/>
          <w:szCs w:val="24"/>
        </w:rPr>
        <w:t xml:space="preserve"> led Maurice ne signe enquis</w:t>
      </w:r>
      <w:r w:rsidR="00245685">
        <w:rPr>
          <w:sz w:val="24"/>
          <w:szCs w:val="24"/>
        </w:rPr>
        <w:t>.</w:t>
      </w:r>
    </w:p>
    <w:p w14:paraId="2FF04E04" w14:textId="77777777" w:rsidR="00245685" w:rsidRPr="00284937" w:rsidRDefault="00245685" w:rsidP="00245685">
      <w:pPr>
        <w:jc w:val="both"/>
        <w:rPr>
          <w:sz w:val="24"/>
          <w:szCs w:val="24"/>
        </w:rPr>
      </w:pPr>
      <w:r w:rsidRPr="00284937">
        <w:rPr>
          <w:sz w:val="24"/>
          <w:szCs w:val="24"/>
        </w:rPr>
        <w:t xml:space="preserve">Signatures : </w:t>
      </w:r>
      <w:r>
        <w:rPr>
          <w:sz w:val="24"/>
          <w:szCs w:val="24"/>
        </w:rPr>
        <w:t>C</w:t>
      </w:r>
      <w:r w:rsidR="006E160F">
        <w:rPr>
          <w:sz w:val="24"/>
          <w:szCs w:val="24"/>
        </w:rPr>
        <w:t>laudine Laurenceau</w:t>
      </w:r>
      <w:r w:rsidRPr="00284937">
        <w:rPr>
          <w:sz w:val="24"/>
          <w:szCs w:val="24"/>
        </w:rPr>
        <w:t>, Charpy prestre curé</w:t>
      </w:r>
      <w:r w:rsidR="00D81215">
        <w:rPr>
          <w:sz w:val="24"/>
          <w:szCs w:val="24"/>
        </w:rPr>
        <w:t>.</w:t>
      </w:r>
    </w:p>
    <w:p w14:paraId="30EDAC99" w14:textId="77777777" w:rsidR="005678A0" w:rsidRPr="00284937" w:rsidRDefault="005678A0" w:rsidP="00163023">
      <w:pPr>
        <w:jc w:val="both"/>
        <w:rPr>
          <w:sz w:val="24"/>
          <w:szCs w:val="24"/>
        </w:rPr>
      </w:pPr>
    </w:p>
    <w:p w14:paraId="29032574" w14:textId="77777777" w:rsidR="00D81215" w:rsidRDefault="00D81215" w:rsidP="00D81215">
      <w:pPr>
        <w:jc w:val="both"/>
        <w:rPr>
          <w:sz w:val="24"/>
          <w:szCs w:val="24"/>
        </w:rPr>
      </w:pPr>
      <w:r>
        <w:rPr>
          <w:sz w:val="24"/>
          <w:szCs w:val="24"/>
        </w:rPr>
        <w:t xml:space="preserve">Le sixiesme jour du mois de febvrier an que dessus 1699 a estéé baptiséé sur les fonds de l'église paroissialle d'Aignay et par moy Estienne Charpy ptre curé dud lieu Geneviesve fille de Claude Baudot tixier y demeurant et de Nicole Genrot née de legitime mariage et le mesme jour son parrain a esté Humbert Malbranche laboureur aud lieu sa marrainne Geneviesve Malbranche </w:t>
      </w:r>
      <w:r w:rsidR="00D05B0F">
        <w:rPr>
          <w:sz w:val="24"/>
          <w:szCs w:val="24"/>
        </w:rPr>
        <w:t>qui</w:t>
      </w:r>
      <w:r>
        <w:rPr>
          <w:sz w:val="24"/>
          <w:szCs w:val="24"/>
        </w:rPr>
        <w:t xml:space="preserve"> </w:t>
      </w:r>
      <w:r w:rsidR="00D05B0F">
        <w:rPr>
          <w:sz w:val="24"/>
          <w:szCs w:val="24"/>
        </w:rPr>
        <w:t>ne signe enquis</w:t>
      </w:r>
      <w:r>
        <w:rPr>
          <w:sz w:val="24"/>
          <w:szCs w:val="24"/>
        </w:rPr>
        <w:t xml:space="preserve">e </w:t>
      </w:r>
      <w:r w:rsidR="00D05B0F">
        <w:rPr>
          <w:sz w:val="24"/>
          <w:szCs w:val="24"/>
        </w:rPr>
        <w:t>en foy de quoy led Malbranche s'est s</w:t>
      </w:r>
      <w:r>
        <w:rPr>
          <w:sz w:val="24"/>
          <w:szCs w:val="24"/>
        </w:rPr>
        <w:t>oubsigné avec moy led Charpy curé</w:t>
      </w:r>
      <w:r w:rsidR="00D05B0F">
        <w:rPr>
          <w:sz w:val="24"/>
          <w:szCs w:val="24"/>
        </w:rPr>
        <w:t>.</w:t>
      </w:r>
      <w:r>
        <w:rPr>
          <w:sz w:val="24"/>
          <w:szCs w:val="24"/>
        </w:rPr>
        <w:t xml:space="preserve"> </w:t>
      </w:r>
    </w:p>
    <w:p w14:paraId="78C08BA2" w14:textId="77777777" w:rsidR="00D81215" w:rsidRPr="00284937" w:rsidRDefault="00D81215" w:rsidP="00D81215">
      <w:pPr>
        <w:jc w:val="both"/>
        <w:rPr>
          <w:sz w:val="24"/>
          <w:szCs w:val="24"/>
        </w:rPr>
      </w:pPr>
      <w:r w:rsidRPr="00284937">
        <w:rPr>
          <w:sz w:val="24"/>
          <w:szCs w:val="24"/>
        </w:rPr>
        <w:t xml:space="preserve">Signatures : </w:t>
      </w:r>
      <w:r w:rsidR="00D05B0F">
        <w:rPr>
          <w:sz w:val="24"/>
          <w:szCs w:val="24"/>
        </w:rPr>
        <w:t>Humbert Malbranche</w:t>
      </w:r>
      <w:r w:rsidRPr="00284937">
        <w:rPr>
          <w:sz w:val="24"/>
          <w:szCs w:val="24"/>
        </w:rPr>
        <w:t>, Charpy prestre curé</w:t>
      </w:r>
      <w:r w:rsidR="00536C97">
        <w:rPr>
          <w:sz w:val="24"/>
          <w:szCs w:val="24"/>
        </w:rPr>
        <w:t>.</w:t>
      </w:r>
    </w:p>
    <w:p w14:paraId="0DB9C469" w14:textId="77777777" w:rsidR="00D81215" w:rsidRDefault="00D81215" w:rsidP="00D81215">
      <w:pPr>
        <w:jc w:val="both"/>
        <w:rPr>
          <w:sz w:val="24"/>
          <w:szCs w:val="24"/>
        </w:rPr>
      </w:pPr>
    </w:p>
    <w:p w14:paraId="2AB09BAE" w14:textId="77777777" w:rsidR="00812356" w:rsidRDefault="00812356" w:rsidP="00812356">
      <w:pPr>
        <w:jc w:val="both"/>
        <w:rPr>
          <w:sz w:val="24"/>
          <w:szCs w:val="24"/>
        </w:rPr>
      </w:pPr>
      <w:r>
        <w:rPr>
          <w:sz w:val="24"/>
          <w:szCs w:val="24"/>
        </w:rPr>
        <w:t xml:space="preserve">Le treiziesme jour dud mois de feuvrier an que dessus 1699 a esté enterré au cimetiere de ce lieu d'Aignay par moy soubsigné ptre curé dudict Aignay Claude Doignon decedé le jour precedant agé d'environ vingt sept ans et muni de tous ses sacrements et en foy de quoy se sont soubsignés avec moy </w:t>
      </w:r>
      <w:r w:rsidR="00536C97">
        <w:rPr>
          <w:sz w:val="24"/>
          <w:szCs w:val="24"/>
        </w:rPr>
        <w:t>led Charpy</w:t>
      </w:r>
      <w:r>
        <w:rPr>
          <w:sz w:val="24"/>
          <w:szCs w:val="24"/>
        </w:rPr>
        <w:t xml:space="preserve"> Me Laurent Vendoeuvre et Toussainct Damotte tesmoings requis </w:t>
      </w:r>
      <w:r w:rsidR="00536C97">
        <w:rPr>
          <w:sz w:val="24"/>
          <w:szCs w:val="24"/>
        </w:rPr>
        <w:t xml:space="preserve">avec </w:t>
      </w:r>
      <w:r>
        <w:rPr>
          <w:sz w:val="24"/>
          <w:szCs w:val="24"/>
        </w:rPr>
        <w:t xml:space="preserve">les </w:t>
      </w:r>
      <w:r w:rsidR="00536C97">
        <w:rPr>
          <w:sz w:val="24"/>
          <w:szCs w:val="24"/>
        </w:rPr>
        <w:t xml:space="preserve">plus proches </w:t>
      </w:r>
      <w:r>
        <w:rPr>
          <w:sz w:val="24"/>
          <w:szCs w:val="24"/>
        </w:rPr>
        <w:t>parent</w:t>
      </w:r>
      <w:r w:rsidR="00536C97">
        <w:rPr>
          <w:sz w:val="24"/>
          <w:szCs w:val="24"/>
        </w:rPr>
        <w:t>s</w:t>
      </w:r>
      <w:r>
        <w:rPr>
          <w:sz w:val="24"/>
          <w:szCs w:val="24"/>
        </w:rPr>
        <w:t xml:space="preserve"> le sachant faire.</w:t>
      </w:r>
    </w:p>
    <w:p w14:paraId="54512A24" w14:textId="77777777" w:rsidR="00812356" w:rsidRDefault="00812356" w:rsidP="00812356">
      <w:pPr>
        <w:jc w:val="both"/>
        <w:rPr>
          <w:sz w:val="24"/>
          <w:szCs w:val="24"/>
        </w:rPr>
      </w:pPr>
      <w:r>
        <w:rPr>
          <w:sz w:val="24"/>
          <w:szCs w:val="24"/>
        </w:rPr>
        <w:t xml:space="preserve">Signatures : </w:t>
      </w:r>
      <w:r w:rsidR="00536C97">
        <w:rPr>
          <w:sz w:val="24"/>
          <w:szCs w:val="24"/>
        </w:rPr>
        <w:t xml:space="preserve">M Doignon, B Doignon, D Malnoury, </w:t>
      </w:r>
      <w:r>
        <w:rPr>
          <w:sz w:val="24"/>
          <w:szCs w:val="24"/>
        </w:rPr>
        <w:t>Vendeuvre, T Damotte</w:t>
      </w:r>
      <w:r w:rsidR="00536C97">
        <w:rPr>
          <w:sz w:val="24"/>
          <w:szCs w:val="24"/>
        </w:rPr>
        <w:t xml:space="preserve">, </w:t>
      </w:r>
      <w:r w:rsidR="00536C97" w:rsidRPr="00284937">
        <w:rPr>
          <w:sz w:val="24"/>
          <w:szCs w:val="24"/>
        </w:rPr>
        <w:t>Charpy prestre curé</w:t>
      </w:r>
      <w:r>
        <w:rPr>
          <w:sz w:val="24"/>
          <w:szCs w:val="24"/>
        </w:rPr>
        <w:t>.</w:t>
      </w:r>
    </w:p>
    <w:p w14:paraId="48CA8F4E" w14:textId="77777777" w:rsidR="00D05B0F" w:rsidRPr="00284937" w:rsidRDefault="00D05B0F" w:rsidP="00D81215">
      <w:pPr>
        <w:jc w:val="both"/>
        <w:rPr>
          <w:sz w:val="24"/>
          <w:szCs w:val="24"/>
        </w:rPr>
      </w:pPr>
    </w:p>
    <w:p w14:paraId="1DE87037" w14:textId="77777777" w:rsidR="00F264A8" w:rsidRDefault="00F264A8" w:rsidP="00F264A8">
      <w:pPr>
        <w:jc w:val="both"/>
        <w:rPr>
          <w:sz w:val="24"/>
          <w:szCs w:val="24"/>
        </w:rPr>
      </w:pPr>
      <w:r>
        <w:rPr>
          <w:sz w:val="24"/>
          <w:szCs w:val="24"/>
        </w:rPr>
        <w:t xml:space="preserve">Le seiziesme jour dud mois de febvrier an que dessus 1699 a esté baptisé sur les fonds baptismaux de l'église paroissialle d'Aignay et par moy Estienne Charpy ptre curé dud lieu Mamets fils de Mamets Baudot tixier de toile aud Aignay et de Nicole Chaloppin né de legitime mariage et le mesme jour son parrain a esté Mamets Siredey aussy tixier aud lieu sa marrainne Leonarde Porteret lesquels ne signent enquis en foy de quoy je led Charpy curé me suis soubsigné. </w:t>
      </w:r>
    </w:p>
    <w:p w14:paraId="7925AF64" w14:textId="77777777" w:rsidR="00F264A8" w:rsidRPr="00284937" w:rsidRDefault="00F264A8" w:rsidP="00F264A8">
      <w:pPr>
        <w:jc w:val="both"/>
        <w:rPr>
          <w:sz w:val="24"/>
          <w:szCs w:val="24"/>
        </w:rPr>
      </w:pPr>
      <w:r w:rsidRPr="00284937">
        <w:rPr>
          <w:sz w:val="24"/>
          <w:szCs w:val="24"/>
        </w:rPr>
        <w:t>Signature : Charpy prestre curé</w:t>
      </w:r>
      <w:r>
        <w:rPr>
          <w:sz w:val="24"/>
          <w:szCs w:val="24"/>
        </w:rPr>
        <w:t>.</w:t>
      </w:r>
    </w:p>
    <w:p w14:paraId="35C67F1F" w14:textId="77777777" w:rsidR="00D81215" w:rsidRDefault="00D81215" w:rsidP="00D81215">
      <w:pPr>
        <w:jc w:val="both"/>
        <w:rPr>
          <w:sz w:val="24"/>
          <w:szCs w:val="24"/>
        </w:rPr>
      </w:pPr>
    </w:p>
    <w:p w14:paraId="1B07A267" w14:textId="77777777" w:rsidR="007573B1" w:rsidRPr="00284937" w:rsidRDefault="007573B1" w:rsidP="007573B1">
      <w:pPr>
        <w:jc w:val="both"/>
        <w:rPr>
          <w:sz w:val="24"/>
          <w:szCs w:val="24"/>
        </w:rPr>
      </w:pPr>
      <w:r>
        <w:rPr>
          <w:sz w:val="24"/>
          <w:szCs w:val="24"/>
        </w:rPr>
        <w:t>Le seiziesme jour dud mois de febvrier mil six centz nonante neuf a esté baptisé sur les fonds baptismaux de l'église paroissialle d'Aignay et par moy Estienne Charpy ptre curé dud lieu Pierre fils de Me Anthoine Compagnot notaire royal y demeurant et de damoiselle Toussaine Chambrette né de legitime mariage et le mesme jour son parrain a esté Pierre fils d'honorable Jacque Varanne marchand aud lieu sa marrainne damoiselle Marie Sirot fille de monsieur Nicolas Sirot de Jour soubsigné avec moy led Charpy curé en foy du present acte les an et jour susd.</w:t>
      </w:r>
    </w:p>
    <w:p w14:paraId="0EEE109A" w14:textId="77777777" w:rsidR="007573B1" w:rsidRPr="00284937" w:rsidRDefault="007573B1" w:rsidP="007573B1">
      <w:pPr>
        <w:jc w:val="both"/>
        <w:rPr>
          <w:sz w:val="24"/>
          <w:szCs w:val="24"/>
        </w:rPr>
      </w:pPr>
      <w:r w:rsidRPr="00284937">
        <w:rPr>
          <w:sz w:val="24"/>
          <w:szCs w:val="24"/>
        </w:rPr>
        <w:t>Signature</w:t>
      </w:r>
      <w:r>
        <w:rPr>
          <w:sz w:val="24"/>
          <w:szCs w:val="24"/>
        </w:rPr>
        <w:t>s</w:t>
      </w:r>
      <w:r w:rsidRPr="00284937">
        <w:rPr>
          <w:sz w:val="24"/>
          <w:szCs w:val="24"/>
        </w:rPr>
        <w:t xml:space="preserve"> : </w:t>
      </w:r>
      <w:r>
        <w:rPr>
          <w:sz w:val="24"/>
          <w:szCs w:val="24"/>
        </w:rPr>
        <w:t xml:space="preserve">Marie Sirot, P Varanne, </w:t>
      </w:r>
      <w:r w:rsidRPr="00284937">
        <w:rPr>
          <w:sz w:val="24"/>
          <w:szCs w:val="24"/>
        </w:rPr>
        <w:t>Charpy prestre curé</w:t>
      </w:r>
      <w:r>
        <w:rPr>
          <w:sz w:val="24"/>
          <w:szCs w:val="24"/>
        </w:rPr>
        <w:t>.</w:t>
      </w:r>
    </w:p>
    <w:p w14:paraId="5DFFACD9" w14:textId="77777777" w:rsidR="007573B1" w:rsidRDefault="007573B1" w:rsidP="00D81215">
      <w:pPr>
        <w:jc w:val="both"/>
        <w:rPr>
          <w:sz w:val="24"/>
          <w:szCs w:val="24"/>
        </w:rPr>
      </w:pPr>
    </w:p>
    <w:p w14:paraId="3496F6EC" w14:textId="77777777" w:rsidR="004F4D97" w:rsidRDefault="004F4D97" w:rsidP="004F4D97">
      <w:pPr>
        <w:jc w:val="both"/>
        <w:rPr>
          <w:sz w:val="24"/>
          <w:szCs w:val="24"/>
        </w:rPr>
      </w:pPr>
      <w:r>
        <w:rPr>
          <w:sz w:val="24"/>
          <w:szCs w:val="24"/>
        </w:rPr>
        <w:t>Le dix huictiesme jour dud mois de feuvrier an que dessus 1699 a estéé enterréé au cymetiere d'Aignay et par moy Estienne Charpy ptre curé dud lieu Marie Laignelet mandiante et veufve de Jean Tasniere trouvée morte de faiblesse aupres de la mestairie de Grand Bois le seiziesme dud mois agéé d'environ soi</w:t>
      </w:r>
      <w:r w:rsidR="009455A8">
        <w:rPr>
          <w:sz w:val="24"/>
          <w:szCs w:val="24"/>
        </w:rPr>
        <w:t xml:space="preserve">xante et seize ans appres neantmoins la levée de son corps par les officiers de la justice de Montmoyen dont dépend led Grand Bois comme il appert par le procès verbal du dix sept du mesme mois dud mesme mois desd officiers </w:t>
      </w:r>
      <w:r>
        <w:rPr>
          <w:sz w:val="24"/>
          <w:szCs w:val="24"/>
        </w:rPr>
        <w:t xml:space="preserve">en foy de quoy se sont soubsignés avec moy led Charpy </w:t>
      </w:r>
      <w:r w:rsidR="009455A8">
        <w:rPr>
          <w:sz w:val="24"/>
          <w:szCs w:val="24"/>
        </w:rPr>
        <w:t xml:space="preserve">curé </w:t>
      </w:r>
      <w:r>
        <w:rPr>
          <w:sz w:val="24"/>
          <w:szCs w:val="24"/>
        </w:rPr>
        <w:t>Me Laurent Vendoeuvre et Toussainct Damotte tesmoings requis.</w:t>
      </w:r>
    </w:p>
    <w:p w14:paraId="1E8B7967" w14:textId="77777777" w:rsidR="004F4D97" w:rsidRDefault="004F4D97" w:rsidP="004F4D97">
      <w:pPr>
        <w:jc w:val="both"/>
        <w:rPr>
          <w:sz w:val="24"/>
          <w:szCs w:val="24"/>
        </w:rPr>
      </w:pPr>
      <w:r>
        <w:rPr>
          <w:sz w:val="24"/>
          <w:szCs w:val="24"/>
        </w:rPr>
        <w:t xml:space="preserve">Signatures : Vendeuvre, T Damotte, </w:t>
      </w:r>
      <w:r w:rsidRPr="00284937">
        <w:rPr>
          <w:sz w:val="24"/>
          <w:szCs w:val="24"/>
        </w:rPr>
        <w:t>Charpy prestre curé</w:t>
      </w:r>
      <w:r>
        <w:rPr>
          <w:sz w:val="24"/>
          <w:szCs w:val="24"/>
        </w:rPr>
        <w:t>.</w:t>
      </w:r>
    </w:p>
    <w:p w14:paraId="67BD2AB3" w14:textId="77777777" w:rsidR="007573B1" w:rsidRDefault="009455A8" w:rsidP="00D81215">
      <w:pPr>
        <w:jc w:val="both"/>
        <w:rPr>
          <w:sz w:val="24"/>
          <w:szCs w:val="24"/>
        </w:rPr>
      </w:pPr>
      <w:r>
        <w:rPr>
          <w:sz w:val="24"/>
          <w:szCs w:val="24"/>
        </w:rPr>
        <w:br w:type="column"/>
      </w:r>
    </w:p>
    <w:p w14:paraId="5F1BFD67" w14:textId="77777777" w:rsidR="009455A8" w:rsidRDefault="009455A8" w:rsidP="00D81215">
      <w:pPr>
        <w:jc w:val="both"/>
        <w:rPr>
          <w:sz w:val="24"/>
          <w:szCs w:val="24"/>
        </w:rPr>
      </w:pPr>
      <w:r>
        <w:rPr>
          <w:sz w:val="24"/>
          <w:szCs w:val="24"/>
        </w:rPr>
        <w:t xml:space="preserve">Baptesme </w:t>
      </w:r>
    </w:p>
    <w:p w14:paraId="4FD5333B" w14:textId="77777777" w:rsidR="009455A8" w:rsidRPr="009455A8" w:rsidRDefault="009455A8" w:rsidP="00D81215">
      <w:pPr>
        <w:jc w:val="both"/>
        <w:rPr>
          <w:sz w:val="20"/>
        </w:rPr>
      </w:pPr>
      <w:r w:rsidRPr="009455A8">
        <w:rPr>
          <w:sz w:val="20"/>
        </w:rPr>
        <w:t>Mort le deux dud mois de mars</w:t>
      </w:r>
      <w:r w:rsidR="00BE6C9A">
        <w:rPr>
          <w:sz w:val="20"/>
        </w:rPr>
        <w:t xml:space="preserve"> suivant</w:t>
      </w:r>
    </w:p>
    <w:p w14:paraId="411B3DF8" w14:textId="77777777" w:rsidR="009455A8" w:rsidRDefault="009455A8" w:rsidP="00D81215">
      <w:pPr>
        <w:jc w:val="both"/>
        <w:rPr>
          <w:sz w:val="24"/>
          <w:szCs w:val="24"/>
        </w:rPr>
      </w:pPr>
    </w:p>
    <w:p w14:paraId="4D251D46" w14:textId="77777777" w:rsidR="009455A8" w:rsidRDefault="009455A8" w:rsidP="00D81215">
      <w:pPr>
        <w:jc w:val="both"/>
        <w:rPr>
          <w:sz w:val="24"/>
          <w:szCs w:val="24"/>
        </w:rPr>
      </w:pPr>
    </w:p>
    <w:p w14:paraId="23E0D987" w14:textId="77777777" w:rsidR="00486F74" w:rsidRDefault="00486F74" w:rsidP="00D81215">
      <w:pPr>
        <w:jc w:val="both"/>
        <w:rPr>
          <w:sz w:val="24"/>
          <w:szCs w:val="24"/>
        </w:rPr>
      </w:pPr>
    </w:p>
    <w:p w14:paraId="0405D462" w14:textId="77777777" w:rsidR="00486F74" w:rsidRDefault="00486F74" w:rsidP="00D81215">
      <w:pPr>
        <w:jc w:val="both"/>
        <w:rPr>
          <w:sz w:val="24"/>
          <w:szCs w:val="24"/>
        </w:rPr>
      </w:pPr>
    </w:p>
    <w:p w14:paraId="6EB159E3" w14:textId="77777777" w:rsidR="00E12732" w:rsidRDefault="00E12732" w:rsidP="00E12732">
      <w:pPr>
        <w:jc w:val="both"/>
        <w:rPr>
          <w:sz w:val="24"/>
          <w:szCs w:val="24"/>
        </w:rPr>
      </w:pPr>
      <w:r>
        <w:rPr>
          <w:sz w:val="24"/>
          <w:szCs w:val="24"/>
        </w:rPr>
        <w:t xml:space="preserve">Baptesme </w:t>
      </w:r>
    </w:p>
    <w:p w14:paraId="24D252B3" w14:textId="77777777" w:rsidR="00E12732" w:rsidRPr="009455A8" w:rsidRDefault="00E12732" w:rsidP="00E12732">
      <w:pPr>
        <w:jc w:val="both"/>
        <w:rPr>
          <w:sz w:val="20"/>
        </w:rPr>
      </w:pPr>
      <w:r>
        <w:rPr>
          <w:sz w:val="20"/>
        </w:rPr>
        <w:t>Mort le huict dud mois</w:t>
      </w:r>
    </w:p>
    <w:p w14:paraId="33BB72F9" w14:textId="77777777" w:rsidR="00E12732" w:rsidRDefault="00E12732" w:rsidP="00E12732">
      <w:pPr>
        <w:jc w:val="both"/>
        <w:rPr>
          <w:sz w:val="24"/>
          <w:szCs w:val="24"/>
        </w:rPr>
      </w:pPr>
    </w:p>
    <w:p w14:paraId="39367B0C" w14:textId="77777777" w:rsidR="00486F74" w:rsidRDefault="00486F74" w:rsidP="00D81215">
      <w:pPr>
        <w:jc w:val="both"/>
        <w:rPr>
          <w:sz w:val="24"/>
          <w:szCs w:val="24"/>
        </w:rPr>
      </w:pPr>
    </w:p>
    <w:p w14:paraId="7A1B44DC" w14:textId="77777777" w:rsidR="00486F74" w:rsidRDefault="00486F74" w:rsidP="00D81215">
      <w:pPr>
        <w:jc w:val="both"/>
        <w:rPr>
          <w:sz w:val="24"/>
          <w:szCs w:val="24"/>
        </w:rPr>
      </w:pPr>
    </w:p>
    <w:p w14:paraId="032DB365" w14:textId="77777777" w:rsidR="00486F74" w:rsidRDefault="00486F74" w:rsidP="00D81215">
      <w:pPr>
        <w:jc w:val="both"/>
        <w:rPr>
          <w:sz w:val="24"/>
          <w:szCs w:val="24"/>
        </w:rPr>
      </w:pPr>
    </w:p>
    <w:p w14:paraId="0B47ECC1" w14:textId="77777777" w:rsidR="00486F74" w:rsidRDefault="00486F74" w:rsidP="00D81215">
      <w:pPr>
        <w:jc w:val="both"/>
        <w:rPr>
          <w:sz w:val="24"/>
          <w:szCs w:val="24"/>
        </w:rPr>
      </w:pPr>
    </w:p>
    <w:p w14:paraId="61527165" w14:textId="77777777" w:rsidR="00486F74" w:rsidRDefault="00486F74" w:rsidP="00D81215">
      <w:pPr>
        <w:jc w:val="both"/>
        <w:rPr>
          <w:sz w:val="24"/>
          <w:szCs w:val="24"/>
        </w:rPr>
      </w:pPr>
    </w:p>
    <w:p w14:paraId="32D512E3" w14:textId="77777777" w:rsidR="00717927" w:rsidRDefault="00717927" w:rsidP="00D81215">
      <w:pPr>
        <w:jc w:val="both"/>
        <w:rPr>
          <w:sz w:val="24"/>
          <w:szCs w:val="24"/>
        </w:rPr>
      </w:pPr>
      <w:r>
        <w:rPr>
          <w:sz w:val="24"/>
          <w:szCs w:val="24"/>
        </w:rPr>
        <w:t>Mortuaire d'un pauvre</w:t>
      </w:r>
    </w:p>
    <w:p w14:paraId="33426BE7" w14:textId="77777777" w:rsidR="00717927" w:rsidRDefault="00717927" w:rsidP="00D81215">
      <w:pPr>
        <w:jc w:val="both"/>
        <w:rPr>
          <w:sz w:val="24"/>
          <w:szCs w:val="24"/>
        </w:rPr>
      </w:pPr>
    </w:p>
    <w:p w14:paraId="163243CE" w14:textId="77777777" w:rsidR="00717927" w:rsidRDefault="00717927" w:rsidP="00D81215">
      <w:pPr>
        <w:jc w:val="both"/>
        <w:rPr>
          <w:sz w:val="24"/>
          <w:szCs w:val="24"/>
        </w:rPr>
      </w:pPr>
    </w:p>
    <w:p w14:paraId="215FE2DF" w14:textId="77777777" w:rsidR="00717927" w:rsidRDefault="00717927" w:rsidP="00D81215">
      <w:pPr>
        <w:jc w:val="both"/>
        <w:rPr>
          <w:sz w:val="24"/>
          <w:szCs w:val="24"/>
        </w:rPr>
      </w:pPr>
    </w:p>
    <w:p w14:paraId="768F3EDA" w14:textId="77777777" w:rsidR="00486F74" w:rsidRDefault="00486F74" w:rsidP="00D81215">
      <w:pPr>
        <w:jc w:val="both"/>
        <w:rPr>
          <w:sz w:val="24"/>
          <w:szCs w:val="24"/>
        </w:rPr>
      </w:pPr>
    </w:p>
    <w:p w14:paraId="706B3A16" w14:textId="77777777" w:rsidR="00085498" w:rsidRDefault="00085498" w:rsidP="00D81215">
      <w:pPr>
        <w:jc w:val="both"/>
        <w:rPr>
          <w:sz w:val="24"/>
          <w:szCs w:val="24"/>
        </w:rPr>
      </w:pPr>
    </w:p>
    <w:p w14:paraId="5CA058CC" w14:textId="77777777" w:rsidR="00085498" w:rsidRDefault="00085498" w:rsidP="00D81215">
      <w:pPr>
        <w:jc w:val="both"/>
        <w:rPr>
          <w:sz w:val="24"/>
          <w:szCs w:val="24"/>
        </w:rPr>
      </w:pPr>
    </w:p>
    <w:p w14:paraId="0E7B7F3A" w14:textId="77777777" w:rsidR="00085498" w:rsidRDefault="00085498" w:rsidP="00D81215">
      <w:pPr>
        <w:jc w:val="both"/>
        <w:rPr>
          <w:sz w:val="24"/>
          <w:szCs w:val="24"/>
        </w:rPr>
      </w:pPr>
    </w:p>
    <w:p w14:paraId="32CC83E0" w14:textId="77777777" w:rsidR="00085498" w:rsidRDefault="00085498" w:rsidP="00D81215">
      <w:pPr>
        <w:jc w:val="both"/>
        <w:rPr>
          <w:sz w:val="24"/>
          <w:szCs w:val="24"/>
        </w:rPr>
      </w:pPr>
    </w:p>
    <w:p w14:paraId="6AEBFDDE" w14:textId="77777777" w:rsidR="00085498" w:rsidRDefault="00085498" w:rsidP="00D81215">
      <w:pPr>
        <w:jc w:val="both"/>
        <w:rPr>
          <w:sz w:val="24"/>
          <w:szCs w:val="24"/>
        </w:rPr>
      </w:pPr>
    </w:p>
    <w:p w14:paraId="7A771126" w14:textId="77777777" w:rsidR="00085498" w:rsidRDefault="00085498" w:rsidP="00D81215">
      <w:pPr>
        <w:jc w:val="both"/>
        <w:rPr>
          <w:sz w:val="24"/>
          <w:szCs w:val="24"/>
        </w:rPr>
      </w:pPr>
    </w:p>
    <w:p w14:paraId="44D9E766" w14:textId="77777777" w:rsidR="00085498" w:rsidRDefault="00085498" w:rsidP="00D81215">
      <w:pPr>
        <w:jc w:val="both"/>
        <w:rPr>
          <w:sz w:val="24"/>
          <w:szCs w:val="24"/>
        </w:rPr>
      </w:pPr>
    </w:p>
    <w:p w14:paraId="768F12FC" w14:textId="77777777" w:rsidR="00085498" w:rsidRDefault="00085498" w:rsidP="00D81215">
      <w:pPr>
        <w:jc w:val="both"/>
        <w:rPr>
          <w:sz w:val="24"/>
          <w:szCs w:val="24"/>
        </w:rPr>
      </w:pPr>
    </w:p>
    <w:p w14:paraId="69D85311" w14:textId="77777777" w:rsidR="00085498" w:rsidRDefault="00085498" w:rsidP="00D81215">
      <w:pPr>
        <w:jc w:val="both"/>
        <w:rPr>
          <w:sz w:val="24"/>
          <w:szCs w:val="24"/>
        </w:rPr>
      </w:pPr>
      <w:r>
        <w:rPr>
          <w:sz w:val="24"/>
          <w:szCs w:val="24"/>
        </w:rPr>
        <w:t>Baptesme</w:t>
      </w:r>
    </w:p>
    <w:p w14:paraId="2AF7A764" w14:textId="77777777" w:rsidR="009455A8" w:rsidRDefault="009455A8" w:rsidP="00D81215">
      <w:pPr>
        <w:jc w:val="both"/>
        <w:rPr>
          <w:sz w:val="24"/>
          <w:szCs w:val="24"/>
        </w:rPr>
      </w:pPr>
    </w:p>
    <w:p w14:paraId="79DD7699" w14:textId="77777777" w:rsidR="00A94160" w:rsidRDefault="00A94160" w:rsidP="00D81215">
      <w:pPr>
        <w:jc w:val="both"/>
        <w:rPr>
          <w:sz w:val="24"/>
          <w:szCs w:val="24"/>
        </w:rPr>
      </w:pPr>
    </w:p>
    <w:p w14:paraId="401BD287" w14:textId="77777777" w:rsidR="00A94160" w:rsidRDefault="00A94160" w:rsidP="00D81215">
      <w:pPr>
        <w:jc w:val="both"/>
        <w:rPr>
          <w:sz w:val="24"/>
          <w:szCs w:val="24"/>
        </w:rPr>
      </w:pPr>
    </w:p>
    <w:p w14:paraId="06686421" w14:textId="77777777" w:rsidR="00A94160" w:rsidRDefault="00A94160" w:rsidP="00D81215">
      <w:pPr>
        <w:jc w:val="both"/>
        <w:rPr>
          <w:sz w:val="24"/>
          <w:szCs w:val="24"/>
        </w:rPr>
      </w:pPr>
    </w:p>
    <w:p w14:paraId="6DD60CB8" w14:textId="77777777" w:rsidR="00A94160" w:rsidRDefault="00A94160" w:rsidP="00D81215">
      <w:pPr>
        <w:jc w:val="both"/>
        <w:rPr>
          <w:sz w:val="24"/>
          <w:szCs w:val="24"/>
        </w:rPr>
      </w:pPr>
    </w:p>
    <w:p w14:paraId="47B2DAAA" w14:textId="77777777" w:rsidR="00A94160" w:rsidRDefault="00A94160" w:rsidP="00D81215">
      <w:pPr>
        <w:jc w:val="both"/>
        <w:rPr>
          <w:sz w:val="24"/>
          <w:szCs w:val="24"/>
        </w:rPr>
      </w:pPr>
    </w:p>
    <w:p w14:paraId="337B9449" w14:textId="77777777" w:rsidR="00A94160" w:rsidRDefault="00A94160" w:rsidP="00D81215">
      <w:pPr>
        <w:jc w:val="both"/>
        <w:rPr>
          <w:sz w:val="24"/>
          <w:szCs w:val="24"/>
        </w:rPr>
      </w:pPr>
    </w:p>
    <w:p w14:paraId="26F476E8" w14:textId="77777777" w:rsidR="00A94160" w:rsidRDefault="00A94160" w:rsidP="00D81215">
      <w:pPr>
        <w:jc w:val="both"/>
        <w:rPr>
          <w:sz w:val="24"/>
          <w:szCs w:val="24"/>
        </w:rPr>
      </w:pPr>
    </w:p>
    <w:p w14:paraId="0B827994" w14:textId="77777777" w:rsidR="00A94160" w:rsidRDefault="00A94160" w:rsidP="00D81215">
      <w:pPr>
        <w:jc w:val="both"/>
        <w:rPr>
          <w:sz w:val="24"/>
          <w:szCs w:val="24"/>
        </w:rPr>
      </w:pPr>
      <w:r>
        <w:rPr>
          <w:sz w:val="24"/>
          <w:szCs w:val="24"/>
        </w:rPr>
        <w:t>Baptesme</w:t>
      </w:r>
    </w:p>
    <w:p w14:paraId="277EC755" w14:textId="77777777" w:rsidR="009455A8" w:rsidRDefault="009455A8" w:rsidP="00D81215">
      <w:pPr>
        <w:jc w:val="both"/>
        <w:rPr>
          <w:sz w:val="24"/>
          <w:szCs w:val="24"/>
        </w:rPr>
      </w:pPr>
    </w:p>
    <w:p w14:paraId="45B1D3EE" w14:textId="77777777" w:rsidR="00211C2F" w:rsidRDefault="00211C2F" w:rsidP="00D81215">
      <w:pPr>
        <w:jc w:val="both"/>
        <w:rPr>
          <w:sz w:val="24"/>
          <w:szCs w:val="24"/>
        </w:rPr>
      </w:pPr>
    </w:p>
    <w:p w14:paraId="521C3950" w14:textId="77777777" w:rsidR="00211C2F" w:rsidRDefault="00211C2F" w:rsidP="00D81215">
      <w:pPr>
        <w:jc w:val="both"/>
        <w:rPr>
          <w:sz w:val="24"/>
          <w:szCs w:val="24"/>
        </w:rPr>
      </w:pPr>
    </w:p>
    <w:p w14:paraId="1FCF8276" w14:textId="77777777" w:rsidR="00211C2F" w:rsidRDefault="00211C2F" w:rsidP="00D81215">
      <w:pPr>
        <w:jc w:val="both"/>
        <w:rPr>
          <w:sz w:val="24"/>
          <w:szCs w:val="24"/>
        </w:rPr>
      </w:pPr>
    </w:p>
    <w:p w14:paraId="76CCBEE2" w14:textId="77777777" w:rsidR="00211C2F" w:rsidRDefault="00211C2F" w:rsidP="00D81215">
      <w:pPr>
        <w:jc w:val="both"/>
        <w:rPr>
          <w:sz w:val="24"/>
          <w:szCs w:val="24"/>
        </w:rPr>
      </w:pPr>
    </w:p>
    <w:p w14:paraId="27C3D206" w14:textId="77777777" w:rsidR="00211C2F" w:rsidRDefault="00211C2F" w:rsidP="00D81215">
      <w:pPr>
        <w:jc w:val="both"/>
        <w:rPr>
          <w:sz w:val="24"/>
          <w:szCs w:val="24"/>
        </w:rPr>
      </w:pPr>
    </w:p>
    <w:p w14:paraId="1E5CF5A4" w14:textId="77777777" w:rsidR="00211C2F" w:rsidRDefault="00211C2F" w:rsidP="00D81215">
      <w:pPr>
        <w:jc w:val="both"/>
        <w:rPr>
          <w:sz w:val="24"/>
          <w:szCs w:val="24"/>
        </w:rPr>
      </w:pPr>
    </w:p>
    <w:p w14:paraId="6F4856AA" w14:textId="77777777" w:rsidR="00211C2F" w:rsidRDefault="00211C2F" w:rsidP="00D81215">
      <w:pPr>
        <w:jc w:val="both"/>
        <w:rPr>
          <w:sz w:val="24"/>
          <w:szCs w:val="24"/>
        </w:rPr>
      </w:pPr>
    </w:p>
    <w:p w14:paraId="4531998A" w14:textId="77777777" w:rsidR="00211C2F" w:rsidRDefault="00211C2F" w:rsidP="00D81215">
      <w:pPr>
        <w:jc w:val="both"/>
        <w:rPr>
          <w:sz w:val="24"/>
          <w:szCs w:val="24"/>
        </w:rPr>
      </w:pPr>
    </w:p>
    <w:p w14:paraId="1ADC1E9F" w14:textId="77777777" w:rsidR="00211C2F" w:rsidRDefault="00211C2F" w:rsidP="00D81215">
      <w:pPr>
        <w:jc w:val="both"/>
        <w:rPr>
          <w:sz w:val="24"/>
          <w:szCs w:val="24"/>
        </w:rPr>
      </w:pPr>
    </w:p>
    <w:p w14:paraId="098F8B4A" w14:textId="77777777" w:rsidR="00211C2F" w:rsidRDefault="00211C2F" w:rsidP="00D81215">
      <w:pPr>
        <w:jc w:val="both"/>
        <w:rPr>
          <w:sz w:val="24"/>
          <w:szCs w:val="24"/>
        </w:rPr>
      </w:pPr>
      <w:r>
        <w:rPr>
          <w:sz w:val="24"/>
          <w:szCs w:val="24"/>
        </w:rPr>
        <w:t>Baptesme</w:t>
      </w:r>
    </w:p>
    <w:p w14:paraId="62DF3AF8" w14:textId="77777777" w:rsidR="00486F74" w:rsidRDefault="009455A8" w:rsidP="009455A8">
      <w:pPr>
        <w:jc w:val="both"/>
        <w:rPr>
          <w:sz w:val="24"/>
          <w:szCs w:val="24"/>
        </w:rPr>
      </w:pPr>
      <w:r>
        <w:rPr>
          <w:sz w:val="24"/>
          <w:szCs w:val="24"/>
        </w:rPr>
        <w:br w:type="column"/>
      </w:r>
      <w:r>
        <w:rPr>
          <w:sz w:val="24"/>
          <w:szCs w:val="24"/>
        </w:rPr>
        <w:lastRenderedPageBreak/>
        <w:t>Le dix huictiesme jour du mois de feuvrier an que dessus mil six centz nonante neuf a est</w:t>
      </w:r>
      <w:r w:rsidR="00BE6C9A">
        <w:rPr>
          <w:sz w:val="24"/>
          <w:szCs w:val="24"/>
        </w:rPr>
        <w:t>é</w:t>
      </w:r>
      <w:r>
        <w:rPr>
          <w:sz w:val="24"/>
          <w:szCs w:val="24"/>
        </w:rPr>
        <w:t>é baptisé</w:t>
      </w:r>
      <w:r w:rsidR="00BE6C9A">
        <w:rPr>
          <w:sz w:val="24"/>
          <w:szCs w:val="24"/>
        </w:rPr>
        <w:t>é</w:t>
      </w:r>
      <w:r>
        <w:rPr>
          <w:sz w:val="24"/>
          <w:szCs w:val="24"/>
        </w:rPr>
        <w:t xml:space="preserve"> sur les fonds baptismaux de l'église paroissialle d'Aignay </w:t>
      </w:r>
      <w:r w:rsidR="00BE6C9A">
        <w:rPr>
          <w:sz w:val="24"/>
          <w:szCs w:val="24"/>
        </w:rPr>
        <w:t xml:space="preserve">le Duc </w:t>
      </w:r>
      <w:r>
        <w:rPr>
          <w:sz w:val="24"/>
          <w:szCs w:val="24"/>
        </w:rPr>
        <w:t xml:space="preserve">et par moy Estienne Charpy ptre curé dud lieu </w:t>
      </w:r>
      <w:r w:rsidR="00BE6C9A">
        <w:rPr>
          <w:sz w:val="24"/>
          <w:szCs w:val="24"/>
        </w:rPr>
        <w:t>Marguerit</w:t>
      </w:r>
      <w:r>
        <w:rPr>
          <w:sz w:val="24"/>
          <w:szCs w:val="24"/>
        </w:rPr>
        <w:t>e fil</w:t>
      </w:r>
      <w:r w:rsidR="00BE6C9A">
        <w:rPr>
          <w:sz w:val="24"/>
          <w:szCs w:val="24"/>
        </w:rPr>
        <w:t>le</w:t>
      </w:r>
      <w:r>
        <w:rPr>
          <w:sz w:val="24"/>
          <w:szCs w:val="24"/>
        </w:rPr>
        <w:t xml:space="preserve"> de M</w:t>
      </w:r>
      <w:r w:rsidR="00BE6C9A">
        <w:rPr>
          <w:sz w:val="24"/>
          <w:szCs w:val="24"/>
        </w:rPr>
        <w:t xml:space="preserve">artin Maillard tixier y </w:t>
      </w:r>
      <w:r>
        <w:rPr>
          <w:sz w:val="24"/>
          <w:szCs w:val="24"/>
        </w:rPr>
        <w:t xml:space="preserve">demeurant et de </w:t>
      </w:r>
      <w:r w:rsidR="00BE6C9A">
        <w:rPr>
          <w:sz w:val="24"/>
          <w:szCs w:val="24"/>
        </w:rPr>
        <w:t xml:space="preserve">Albine Clercebien ses pere et mere </w:t>
      </w:r>
      <w:r>
        <w:rPr>
          <w:sz w:val="24"/>
          <w:szCs w:val="24"/>
        </w:rPr>
        <w:t>né</w:t>
      </w:r>
      <w:r w:rsidR="00BE6C9A">
        <w:rPr>
          <w:sz w:val="24"/>
          <w:szCs w:val="24"/>
        </w:rPr>
        <w:t>e</w:t>
      </w:r>
      <w:r>
        <w:rPr>
          <w:sz w:val="24"/>
          <w:szCs w:val="24"/>
        </w:rPr>
        <w:t xml:space="preserve"> de legitime m</w:t>
      </w:r>
      <w:r w:rsidR="00E12732">
        <w:rPr>
          <w:sz w:val="24"/>
          <w:szCs w:val="24"/>
        </w:rPr>
        <w:t>ariage et le mesme jour son par</w:t>
      </w:r>
      <w:r>
        <w:rPr>
          <w:sz w:val="24"/>
          <w:szCs w:val="24"/>
        </w:rPr>
        <w:t xml:space="preserve">ain a esté </w:t>
      </w:r>
      <w:r w:rsidR="00BE6C9A">
        <w:rPr>
          <w:sz w:val="24"/>
          <w:szCs w:val="24"/>
        </w:rPr>
        <w:t xml:space="preserve">Jean Rebourceau de Quemignerot paroisse de Quemigny </w:t>
      </w:r>
      <w:r>
        <w:rPr>
          <w:sz w:val="24"/>
          <w:szCs w:val="24"/>
        </w:rPr>
        <w:t xml:space="preserve">sa maraine </w:t>
      </w:r>
      <w:r w:rsidR="00BE6C9A">
        <w:rPr>
          <w:sz w:val="24"/>
          <w:szCs w:val="24"/>
        </w:rPr>
        <w:t>Marguerite Maillard qui ont déclaré ne scavoir signer</w:t>
      </w:r>
      <w:r w:rsidR="00486F74">
        <w:rPr>
          <w:sz w:val="24"/>
          <w:szCs w:val="24"/>
        </w:rPr>
        <w:t>.</w:t>
      </w:r>
    </w:p>
    <w:p w14:paraId="28E638ED" w14:textId="77777777" w:rsidR="009455A8" w:rsidRPr="00284937" w:rsidRDefault="009455A8" w:rsidP="009455A8">
      <w:pPr>
        <w:jc w:val="both"/>
        <w:rPr>
          <w:sz w:val="24"/>
          <w:szCs w:val="24"/>
        </w:rPr>
      </w:pPr>
      <w:r w:rsidRPr="00284937">
        <w:rPr>
          <w:sz w:val="24"/>
          <w:szCs w:val="24"/>
        </w:rPr>
        <w:t>Signature : Charpy prestre curé</w:t>
      </w:r>
      <w:r>
        <w:rPr>
          <w:sz w:val="24"/>
          <w:szCs w:val="24"/>
        </w:rPr>
        <w:t>.</w:t>
      </w:r>
    </w:p>
    <w:p w14:paraId="2322A71A" w14:textId="77777777" w:rsidR="009455A8" w:rsidRDefault="009455A8" w:rsidP="009455A8">
      <w:pPr>
        <w:jc w:val="both"/>
        <w:rPr>
          <w:sz w:val="24"/>
          <w:szCs w:val="24"/>
        </w:rPr>
      </w:pPr>
    </w:p>
    <w:p w14:paraId="03716378" w14:textId="77777777" w:rsidR="00E12732" w:rsidRDefault="00E12732" w:rsidP="00E12732">
      <w:pPr>
        <w:jc w:val="both"/>
        <w:rPr>
          <w:sz w:val="24"/>
          <w:szCs w:val="24"/>
        </w:rPr>
      </w:pPr>
      <w:r>
        <w:rPr>
          <w:sz w:val="24"/>
          <w:szCs w:val="24"/>
        </w:rPr>
        <w:t>Le premier jour du mois de mars an que dessus mil six centz nonante neuf a estéé baptiséé sur les fonds baptismaux de l'église paroissialle d'Aignay le Duc et par moy Estienne Charpy ptre curé dud lieu Helene fille de Me Jean Rouhier notaire royal aud Aignay et de damoiselle Bonnadventure Junot née de legitime mariage et le mesme jour son parain a esté Claude fils de Claude Siredey sa maraine Helene Pitoix fille de Me Claude Pitoix chirurgien juré dud lieu qui se sont soubsignés avec moy.</w:t>
      </w:r>
    </w:p>
    <w:p w14:paraId="3001AFF6" w14:textId="77777777" w:rsidR="00E12732" w:rsidRPr="00284937" w:rsidRDefault="00E12732" w:rsidP="00E12732">
      <w:pPr>
        <w:jc w:val="both"/>
        <w:rPr>
          <w:sz w:val="24"/>
          <w:szCs w:val="24"/>
        </w:rPr>
      </w:pPr>
      <w:r w:rsidRPr="00284937">
        <w:rPr>
          <w:sz w:val="24"/>
          <w:szCs w:val="24"/>
        </w:rPr>
        <w:t>Signature</w:t>
      </w:r>
      <w:r>
        <w:rPr>
          <w:sz w:val="24"/>
          <w:szCs w:val="24"/>
        </w:rPr>
        <w:t>s</w:t>
      </w:r>
      <w:r w:rsidRPr="00284937">
        <w:rPr>
          <w:sz w:val="24"/>
          <w:szCs w:val="24"/>
        </w:rPr>
        <w:t xml:space="preserve"> : </w:t>
      </w:r>
      <w:r w:rsidR="00BE6D0C">
        <w:rPr>
          <w:sz w:val="24"/>
          <w:szCs w:val="24"/>
        </w:rPr>
        <w:t xml:space="preserve">C Siredey, Helene Pitois, </w:t>
      </w:r>
      <w:r w:rsidRPr="00284937">
        <w:rPr>
          <w:sz w:val="24"/>
          <w:szCs w:val="24"/>
        </w:rPr>
        <w:t>Charpy prestre curé</w:t>
      </w:r>
      <w:r>
        <w:rPr>
          <w:sz w:val="24"/>
          <w:szCs w:val="24"/>
        </w:rPr>
        <w:t>.</w:t>
      </w:r>
    </w:p>
    <w:p w14:paraId="4BC84124" w14:textId="77777777" w:rsidR="00486F74" w:rsidRDefault="00486F74" w:rsidP="009455A8">
      <w:pPr>
        <w:jc w:val="both"/>
        <w:rPr>
          <w:sz w:val="24"/>
          <w:szCs w:val="24"/>
        </w:rPr>
      </w:pPr>
    </w:p>
    <w:p w14:paraId="5C77D493" w14:textId="77777777" w:rsidR="00717927" w:rsidRDefault="00717927" w:rsidP="00717927">
      <w:pPr>
        <w:jc w:val="both"/>
        <w:rPr>
          <w:sz w:val="24"/>
          <w:szCs w:val="24"/>
        </w:rPr>
      </w:pPr>
      <w:r>
        <w:rPr>
          <w:sz w:val="24"/>
          <w:szCs w:val="24"/>
        </w:rPr>
        <w:t xml:space="preserve">Le quatriesme jour du mois de mars an que dessus mil six cents nonante neuf a estéé inhuméé au cimetiere de l'église paroissialle d'Aignay le Duc et par moy Estienne Charpy ptre curé dud lieu Marguerite Leauté femme de Blaise Grappin mandiante aud lieu  </w:t>
      </w:r>
    </w:p>
    <w:p w14:paraId="7C22E4B7" w14:textId="77777777" w:rsidR="00717927" w:rsidRDefault="00717927" w:rsidP="00717927">
      <w:pPr>
        <w:jc w:val="both"/>
        <w:rPr>
          <w:sz w:val="24"/>
          <w:szCs w:val="24"/>
        </w:rPr>
      </w:pPr>
    </w:p>
    <w:p w14:paraId="61AD2E19" w14:textId="77777777" w:rsidR="00717927" w:rsidRPr="009D4F13" w:rsidRDefault="00717927" w:rsidP="00717927">
      <w:pPr>
        <w:jc w:val="both"/>
        <w:rPr>
          <w:sz w:val="24"/>
          <w:szCs w:val="24"/>
        </w:rPr>
      </w:pPr>
      <w:r w:rsidRPr="00584400">
        <w:rPr>
          <w:b/>
          <w:sz w:val="24"/>
          <w:szCs w:val="24"/>
        </w:rPr>
        <w:t xml:space="preserve">Page </w:t>
      </w:r>
      <w:r>
        <w:rPr>
          <w:b/>
          <w:sz w:val="24"/>
          <w:szCs w:val="24"/>
        </w:rPr>
        <w:t xml:space="preserve">551 </w:t>
      </w:r>
      <w:r w:rsidRPr="00584400">
        <w:rPr>
          <w:b/>
          <w:sz w:val="24"/>
          <w:szCs w:val="24"/>
        </w:rPr>
        <w:t>des archives</w:t>
      </w:r>
      <w:r>
        <w:rPr>
          <w:b/>
          <w:sz w:val="24"/>
          <w:szCs w:val="24"/>
        </w:rPr>
        <w:t>.</w:t>
      </w:r>
    </w:p>
    <w:p w14:paraId="4BCE6B65" w14:textId="77777777" w:rsidR="00717927" w:rsidRDefault="00717927" w:rsidP="00717927">
      <w:pPr>
        <w:jc w:val="both"/>
        <w:rPr>
          <w:sz w:val="24"/>
          <w:szCs w:val="24"/>
        </w:rPr>
      </w:pPr>
    </w:p>
    <w:p w14:paraId="48FAD443" w14:textId="77777777" w:rsidR="00717927" w:rsidRDefault="00717927" w:rsidP="00717927">
      <w:pPr>
        <w:jc w:val="both"/>
        <w:rPr>
          <w:sz w:val="24"/>
          <w:szCs w:val="24"/>
        </w:rPr>
      </w:pPr>
      <w:r>
        <w:rPr>
          <w:sz w:val="24"/>
          <w:szCs w:val="24"/>
        </w:rPr>
        <w:t>decedéé le j</w:t>
      </w:r>
      <w:r w:rsidR="00717824">
        <w:rPr>
          <w:sz w:val="24"/>
          <w:szCs w:val="24"/>
        </w:rPr>
        <w:t>o</w:t>
      </w:r>
      <w:r>
        <w:rPr>
          <w:sz w:val="24"/>
          <w:szCs w:val="24"/>
        </w:rPr>
        <w:t>ur precedant munie des sacrements et agéé d'environ soixante et cinq ans en foy de quoy se sont soubsignés avec moy led Charpy curé Me Laurent Vendoeuvre et Toussainct Damotte tesmoings requis</w:t>
      </w:r>
      <w:r w:rsidR="00085498">
        <w:rPr>
          <w:sz w:val="24"/>
          <w:szCs w:val="24"/>
        </w:rPr>
        <w:t xml:space="preserve"> ny ayant aucun parants de la deffuncte qui sachent signer de ce enquis</w:t>
      </w:r>
      <w:r>
        <w:rPr>
          <w:sz w:val="24"/>
          <w:szCs w:val="24"/>
        </w:rPr>
        <w:t>.</w:t>
      </w:r>
    </w:p>
    <w:p w14:paraId="59ADEE9F" w14:textId="77777777" w:rsidR="00717927" w:rsidRDefault="00717927" w:rsidP="00717927">
      <w:pPr>
        <w:jc w:val="both"/>
        <w:rPr>
          <w:sz w:val="24"/>
          <w:szCs w:val="24"/>
        </w:rPr>
      </w:pPr>
      <w:r>
        <w:rPr>
          <w:sz w:val="24"/>
          <w:szCs w:val="24"/>
        </w:rPr>
        <w:t xml:space="preserve">Signatures : Vendeuvre, T Damotte, </w:t>
      </w:r>
      <w:r w:rsidRPr="00284937">
        <w:rPr>
          <w:sz w:val="24"/>
          <w:szCs w:val="24"/>
        </w:rPr>
        <w:t>Charpy prestre curé</w:t>
      </w:r>
      <w:r>
        <w:rPr>
          <w:sz w:val="24"/>
          <w:szCs w:val="24"/>
        </w:rPr>
        <w:t>.</w:t>
      </w:r>
    </w:p>
    <w:p w14:paraId="00A83344" w14:textId="77777777" w:rsidR="00BE6D0C" w:rsidRDefault="00BE6D0C" w:rsidP="009455A8">
      <w:pPr>
        <w:jc w:val="both"/>
        <w:rPr>
          <w:sz w:val="24"/>
          <w:szCs w:val="24"/>
        </w:rPr>
      </w:pPr>
    </w:p>
    <w:p w14:paraId="4FC36196" w14:textId="77777777" w:rsidR="00A94160" w:rsidRDefault="00A94160" w:rsidP="00A94160">
      <w:pPr>
        <w:jc w:val="both"/>
        <w:rPr>
          <w:sz w:val="24"/>
          <w:szCs w:val="24"/>
        </w:rPr>
      </w:pPr>
      <w:r>
        <w:rPr>
          <w:sz w:val="24"/>
          <w:szCs w:val="24"/>
        </w:rPr>
        <w:t>Le cinquiesme jour du mois de mars mil six cents nonante neuf a esté baptisé par moy Estienne Charpy ptre curé d'Aignay le Duc et sur les fonds baptismaux de l'église paroissialle dud lieu Claude fils de Gabriel le Gros tixier et de Huguette Mugneret né de legitime mariage et le jour precedant son parain a esté Me Claude Pitoix chirurgien aud lieu sa maraine Barbe Legros laquelle a déclaré ne scavoir signer le parain s'est soubsigné avec moy led Charpy curé en foy du present acte.</w:t>
      </w:r>
    </w:p>
    <w:p w14:paraId="1583A5F1" w14:textId="77777777" w:rsidR="00A94160" w:rsidRPr="00284937" w:rsidRDefault="00A94160" w:rsidP="00A94160">
      <w:pPr>
        <w:jc w:val="both"/>
        <w:rPr>
          <w:sz w:val="24"/>
          <w:szCs w:val="24"/>
        </w:rPr>
      </w:pPr>
      <w:r w:rsidRPr="00284937">
        <w:rPr>
          <w:sz w:val="24"/>
          <w:szCs w:val="24"/>
        </w:rPr>
        <w:t>Signature</w:t>
      </w:r>
      <w:r>
        <w:rPr>
          <w:sz w:val="24"/>
          <w:szCs w:val="24"/>
        </w:rPr>
        <w:t>s</w:t>
      </w:r>
      <w:r w:rsidRPr="00284937">
        <w:rPr>
          <w:sz w:val="24"/>
          <w:szCs w:val="24"/>
        </w:rPr>
        <w:t xml:space="preserve"> : </w:t>
      </w:r>
      <w:r>
        <w:rPr>
          <w:sz w:val="24"/>
          <w:szCs w:val="24"/>
        </w:rPr>
        <w:t xml:space="preserve">C Pitois, </w:t>
      </w:r>
      <w:r w:rsidRPr="00284937">
        <w:rPr>
          <w:sz w:val="24"/>
          <w:szCs w:val="24"/>
        </w:rPr>
        <w:t>Charpy prestre curé</w:t>
      </w:r>
      <w:r>
        <w:rPr>
          <w:sz w:val="24"/>
          <w:szCs w:val="24"/>
        </w:rPr>
        <w:t>.</w:t>
      </w:r>
    </w:p>
    <w:p w14:paraId="7681C372" w14:textId="77777777" w:rsidR="00486F74" w:rsidRDefault="00486F74" w:rsidP="009455A8">
      <w:pPr>
        <w:jc w:val="both"/>
        <w:rPr>
          <w:sz w:val="24"/>
          <w:szCs w:val="24"/>
        </w:rPr>
      </w:pPr>
    </w:p>
    <w:p w14:paraId="6B33F5C1" w14:textId="77777777" w:rsidR="00141F52" w:rsidRDefault="00141F52" w:rsidP="00141F52">
      <w:pPr>
        <w:jc w:val="both"/>
        <w:rPr>
          <w:sz w:val="24"/>
          <w:szCs w:val="24"/>
        </w:rPr>
      </w:pPr>
      <w:r>
        <w:rPr>
          <w:sz w:val="24"/>
          <w:szCs w:val="24"/>
        </w:rPr>
        <w:t>Le septiesme jour du mois de mars an que dessus mil six cents nonante neuf a esté baptizée sur les fonds baptismaux de l'église paroissialle d'Aignay le Duc Anne fille de Me Jean Baptiste Gauther</w:t>
      </w:r>
      <w:r w:rsidR="00162340">
        <w:rPr>
          <w:sz w:val="24"/>
          <w:szCs w:val="24"/>
        </w:rPr>
        <w:t>ot</w:t>
      </w:r>
      <w:r>
        <w:rPr>
          <w:sz w:val="24"/>
          <w:szCs w:val="24"/>
        </w:rPr>
        <w:t xml:space="preserve"> procureur du roy dans la chatellemenie de Rouvre et de honeste Magdelaine Rouhier né de legitime mariage le quatriesme jour de ce mois et a eu pour parain Me </w:t>
      </w:r>
      <w:r w:rsidR="005147C3">
        <w:rPr>
          <w:sz w:val="24"/>
          <w:szCs w:val="24"/>
        </w:rPr>
        <w:t xml:space="preserve">Jean Rouhier notaire royal </w:t>
      </w:r>
      <w:r>
        <w:rPr>
          <w:sz w:val="24"/>
          <w:szCs w:val="24"/>
        </w:rPr>
        <w:t xml:space="preserve">aud </w:t>
      </w:r>
      <w:r w:rsidR="005147C3">
        <w:rPr>
          <w:sz w:val="24"/>
          <w:szCs w:val="24"/>
        </w:rPr>
        <w:t>Aignay et pour</w:t>
      </w:r>
      <w:r>
        <w:rPr>
          <w:sz w:val="24"/>
          <w:szCs w:val="24"/>
        </w:rPr>
        <w:t xml:space="preserve"> maraine </w:t>
      </w:r>
      <w:r w:rsidR="005147C3">
        <w:rPr>
          <w:sz w:val="24"/>
          <w:szCs w:val="24"/>
        </w:rPr>
        <w:t xml:space="preserve">honeste Anne Massenot vefve de Me Jean Rouhier vivant aussy notaire royal au mesme lieu qui se sont </w:t>
      </w:r>
      <w:r>
        <w:rPr>
          <w:sz w:val="24"/>
          <w:szCs w:val="24"/>
        </w:rPr>
        <w:t>soubsigné</w:t>
      </w:r>
      <w:r w:rsidR="005147C3">
        <w:rPr>
          <w:sz w:val="24"/>
          <w:szCs w:val="24"/>
        </w:rPr>
        <w:t>s</w:t>
      </w:r>
      <w:r>
        <w:rPr>
          <w:sz w:val="24"/>
          <w:szCs w:val="24"/>
        </w:rPr>
        <w:t xml:space="preserve"> avec moy </w:t>
      </w:r>
      <w:r w:rsidR="005147C3">
        <w:rPr>
          <w:sz w:val="24"/>
          <w:szCs w:val="24"/>
        </w:rPr>
        <w:t xml:space="preserve">Nicolas Rouhier ptre </w:t>
      </w:r>
      <w:r>
        <w:rPr>
          <w:sz w:val="24"/>
          <w:szCs w:val="24"/>
        </w:rPr>
        <w:t xml:space="preserve">curé </w:t>
      </w:r>
      <w:r w:rsidR="005147C3">
        <w:rPr>
          <w:sz w:val="24"/>
          <w:szCs w:val="24"/>
        </w:rPr>
        <w:t xml:space="preserve">de Duesme qui a administré le sacrement </w:t>
      </w:r>
      <w:r w:rsidR="00162340">
        <w:rPr>
          <w:sz w:val="24"/>
          <w:szCs w:val="24"/>
        </w:rPr>
        <w:t>de baptesme à lad Anne fille dud sieur Gauherot du consentement du sieur curé dud Aignay</w:t>
      </w:r>
      <w:r>
        <w:rPr>
          <w:sz w:val="24"/>
          <w:szCs w:val="24"/>
        </w:rPr>
        <w:t>.</w:t>
      </w:r>
    </w:p>
    <w:p w14:paraId="4367EB5E" w14:textId="77777777" w:rsidR="00141F52" w:rsidRPr="00284937" w:rsidRDefault="00141F52" w:rsidP="00141F52">
      <w:pPr>
        <w:jc w:val="both"/>
        <w:rPr>
          <w:sz w:val="24"/>
          <w:szCs w:val="24"/>
        </w:rPr>
      </w:pPr>
      <w:r w:rsidRPr="00284937">
        <w:rPr>
          <w:sz w:val="24"/>
          <w:szCs w:val="24"/>
        </w:rPr>
        <w:t>Signature</w:t>
      </w:r>
      <w:r>
        <w:rPr>
          <w:sz w:val="24"/>
          <w:szCs w:val="24"/>
        </w:rPr>
        <w:t>s</w:t>
      </w:r>
      <w:r w:rsidRPr="00284937">
        <w:rPr>
          <w:sz w:val="24"/>
          <w:szCs w:val="24"/>
        </w:rPr>
        <w:t xml:space="preserve"> : </w:t>
      </w:r>
      <w:r w:rsidR="00162340">
        <w:rPr>
          <w:sz w:val="24"/>
          <w:szCs w:val="24"/>
        </w:rPr>
        <w:t>Anne Massenot</w:t>
      </w:r>
      <w:r>
        <w:rPr>
          <w:sz w:val="24"/>
          <w:szCs w:val="24"/>
        </w:rPr>
        <w:t xml:space="preserve">, </w:t>
      </w:r>
      <w:r w:rsidR="00162340">
        <w:rPr>
          <w:sz w:val="24"/>
          <w:szCs w:val="24"/>
        </w:rPr>
        <w:t xml:space="preserve">Rouhier, Rouhier </w:t>
      </w:r>
      <w:r w:rsidRPr="00284937">
        <w:rPr>
          <w:sz w:val="24"/>
          <w:szCs w:val="24"/>
        </w:rPr>
        <w:t xml:space="preserve">prestre </w:t>
      </w:r>
      <w:r w:rsidR="00162340">
        <w:rPr>
          <w:sz w:val="24"/>
          <w:szCs w:val="24"/>
        </w:rPr>
        <w:t>(?)</w:t>
      </w:r>
      <w:r>
        <w:rPr>
          <w:sz w:val="24"/>
          <w:szCs w:val="24"/>
        </w:rPr>
        <w:t>.</w:t>
      </w:r>
    </w:p>
    <w:p w14:paraId="04BD518A" w14:textId="77777777" w:rsidR="00141F52" w:rsidRDefault="00141F52" w:rsidP="00141F52">
      <w:pPr>
        <w:jc w:val="both"/>
        <w:rPr>
          <w:sz w:val="24"/>
          <w:szCs w:val="24"/>
        </w:rPr>
      </w:pPr>
    </w:p>
    <w:p w14:paraId="6DEDCD2F" w14:textId="77777777" w:rsidR="00720B68" w:rsidRDefault="00720B68" w:rsidP="00720B68">
      <w:pPr>
        <w:jc w:val="both"/>
        <w:rPr>
          <w:sz w:val="24"/>
          <w:szCs w:val="24"/>
        </w:rPr>
      </w:pPr>
      <w:r>
        <w:rPr>
          <w:sz w:val="24"/>
          <w:szCs w:val="24"/>
        </w:rPr>
        <w:t xml:space="preserve">Le neufviesme jour du mois de mars an que dessus mil six cents nonante neuf a esté baptizée sur les fonds baptismaux de l'église paroissialle d'Aignay le Duc et par moy Estienne Charpy ptre curé Pierre fils de Francois Mongin tixier et de Barbe Damotte né de legitime mariage et ce jourd'huy son parain a esté Pierre Varanne sa maraine </w:t>
      </w:r>
    </w:p>
    <w:p w14:paraId="56E56ACD" w14:textId="77777777" w:rsidR="00720B68" w:rsidRDefault="00720B68" w:rsidP="00720B68">
      <w:pPr>
        <w:jc w:val="both"/>
        <w:rPr>
          <w:sz w:val="24"/>
          <w:szCs w:val="24"/>
        </w:rPr>
      </w:pPr>
      <w:r>
        <w:rPr>
          <w:sz w:val="24"/>
          <w:szCs w:val="24"/>
        </w:rPr>
        <w:br w:type="column"/>
      </w:r>
    </w:p>
    <w:p w14:paraId="3A3F1583" w14:textId="77777777" w:rsidR="00720B68" w:rsidRDefault="00720B68" w:rsidP="00720B68">
      <w:pPr>
        <w:jc w:val="both"/>
        <w:rPr>
          <w:sz w:val="24"/>
          <w:szCs w:val="24"/>
        </w:rPr>
      </w:pPr>
    </w:p>
    <w:p w14:paraId="212910AB" w14:textId="77777777" w:rsidR="00720B68" w:rsidRDefault="00720B68" w:rsidP="00720B68">
      <w:pPr>
        <w:jc w:val="both"/>
        <w:rPr>
          <w:sz w:val="24"/>
          <w:szCs w:val="24"/>
        </w:rPr>
      </w:pPr>
    </w:p>
    <w:p w14:paraId="3F712DF0" w14:textId="77777777" w:rsidR="00376CE5" w:rsidRDefault="00376CE5" w:rsidP="00720B68">
      <w:pPr>
        <w:jc w:val="both"/>
        <w:rPr>
          <w:sz w:val="24"/>
          <w:szCs w:val="24"/>
        </w:rPr>
      </w:pPr>
    </w:p>
    <w:p w14:paraId="73FC2467" w14:textId="77777777" w:rsidR="00376CE5" w:rsidRDefault="00376CE5" w:rsidP="00720B68">
      <w:pPr>
        <w:jc w:val="both"/>
        <w:rPr>
          <w:sz w:val="24"/>
          <w:szCs w:val="24"/>
        </w:rPr>
      </w:pPr>
    </w:p>
    <w:p w14:paraId="2B0D89EA" w14:textId="77777777" w:rsidR="00376CE5" w:rsidRDefault="00376CE5" w:rsidP="00720B68">
      <w:pPr>
        <w:jc w:val="both"/>
        <w:rPr>
          <w:sz w:val="24"/>
          <w:szCs w:val="24"/>
        </w:rPr>
      </w:pPr>
    </w:p>
    <w:p w14:paraId="4170B1A5" w14:textId="77777777" w:rsidR="00376CE5" w:rsidRDefault="00376CE5" w:rsidP="00720B68">
      <w:pPr>
        <w:jc w:val="both"/>
        <w:rPr>
          <w:sz w:val="24"/>
          <w:szCs w:val="24"/>
        </w:rPr>
      </w:pPr>
    </w:p>
    <w:p w14:paraId="1B5BE667" w14:textId="77777777" w:rsidR="00376CE5" w:rsidRDefault="00376CE5" w:rsidP="00720B68">
      <w:pPr>
        <w:jc w:val="both"/>
        <w:rPr>
          <w:sz w:val="24"/>
          <w:szCs w:val="24"/>
        </w:rPr>
      </w:pPr>
      <w:r>
        <w:rPr>
          <w:sz w:val="24"/>
          <w:szCs w:val="24"/>
        </w:rPr>
        <w:t>Baptesme</w:t>
      </w:r>
    </w:p>
    <w:p w14:paraId="2FA2C0A1" w14:textId="77777777" w:rsidR="00720B68" w:rsidRDefault="00720B68" w:rsidP="00720B68">
      <w:pPr>
        <w:jc w:val="both"/>
        <w:rPr>
          <w:sz w:val="24"/>
          <w:szCs w:val="24"/>
        </w:rPr>
      </w:pPr>
    </w:p>
    <w:p w14:paraId="11C4B7B5" w14:textId="77777777" w:rsidR="009D6236" w:rsidRDefault="009D6236" w:rsidP="00720B68">
      <w:pPr>
        <w:jc w:val="both"/>
        <w:rPr>
          <w:sz w:val="24"/>
          <w:szCs w:val="24"/>
        </w:rPr>
      </w:pPr>
    </w:p>
    <w:p w14:paraId="42C85EB7" w14:textId="77777777" w:rsidR="009D6236" w:rsidRDefault="009D6236" w:rsidP="00720B68">
      <w:pPr>
        <w:jc w:val="both"/>
        <w:rPr>
          <w:sz w:val="24"/>
          <w:szCs w:val="24"/>
        </w:rPr>
      </w:pPr>
    </w:p>
    <w:p w14:paraId="1BE662A8" w14:textId="77777777" w:rsidR="009D6236" w:rsidRDefault="009D6236" w:rsidP="00720B68">
      <w:pPr>
        <w:jc w:val="both"/>
        <w:rPr>
          <w:sz w:val="24"/>
          <w:szCs w:val="24"/>
        </w:rPr>
      </w:pPr>
    </w:p>
    <w:p w14:paraId="70638824" w14:textId="77777777" w:rsidR="009D6236" w:rsidRDefault="009D6236" w:rsidP="00720B68">
      <w:pPr>
        <w:jc w:val="both"/>
        <w:rPr>
          <w:sz w:val="24"/>
          <w:szCs w:val="24"/>
        </w:rPr>
      </w:pPr>
    </w:p>
    <w:p w14:paraId="356AC75D" w14:textId="77777777" w:rsidR="009D6236" w:rsidRDefault="009D6236" w:rsidP="00720B68">
      <w:pPr>
        <w:jc w:val="both"/>
        <w:rPr>
          <w:sz w:val="24"/>
          <w:szCs w:val="24"/>
        </w:rPr>
      </w:pPr>
    </w:p>
    <w:p w14:paraId="5C6EFF0B" w14:textId="77777777" w:rsidR="009D6236" w:rsidRDefault="009D6236" w:rsidP="00720B68">
      <w:pPr>
        <w:jc w:val="both"/>
        <w:rPr>
          <w:sz w:val="24"/>
          <w:szCs w:val="24"/>
        </w:rPr>
      </w:pPr>
    </w:p>
    <w:p w14:paraId="293B350B" w14:textId="77777777" w:rsidR="009D6236" w:rsidRDefault="009D6236" w:rsidP="00720B68">
      <w:pPr>
        <w:jc w:val="both"/>
        <w:rPr>
          <w:sz w:val="24"/>
          <w:szCs w:val="24"/>
        </w:rPr>
      </w:pPr>
      <w:r>
        <w:rPr>
          <w:sz w:val="24"/>
          <w:szCs w:val="24"/>
        </w:rPr>
        <w:t>Baptesme</w:t>
      </w:r>
    </w:p>
    <w:p w14:paraId="5F6EBDFC" w14:textId="77777777" w:rsidR="00720B68" w:rsidRDefault="00720B68" w:rsidP="00720B68">
      <w:pPr>
        <w:jc w:val="both"/>
        <w:rPr>
          <w:sz w:val="24"/>
          <w:szCs w:val="24"/>
        </w:rPr>
      </w:pPr>
    </w:p>
    <w:p w14:paraId="367B6854" w14:textId="77777777" w:rsidR="00AE3DD0" w:rsidRDefault="00AE3DD0" w:rsidP="00720B68">
      <w:pPr>
        <w:jc w:val="both"/>
        <w:rPr>
          <w:sz w:val="24"/>
          <w:szCs w:val="24"/>
        </w:rPr>
      </w:pPr>
    </w:p>
    <w:p w14:paraId="375E3B0E" w14:textId="77777777" w:rsidR="00AE3DD0" w:rsidRDefault="00AE3DD0" w:rsidP="00720B68">
      <w:pPr>
        <w:jc w:val="both"/>
        <w:rPr>
          <w:sz w:val="24"/>
          <w:szCs w:val="24"/>
        </w:rPr>
      </w:pPr>
    </w:p>
    <w:p w14:paraId="350C4813" w14:textId="77777777" w:rsidR="00AE3DD0" w:rsidRDefault="00AE3DD0" w:rsidP="00720B68">
      <w:pPr>
        <w:jc w:val="both"/>
        <w:rPr>
          <w:sz w:val="24"/>
          <w:szCs w:val="24"/>
        </w:rPr>
      </w:pPr>
    </w:p>
    <w:p w14:paraId="3335DF63" w14:textId="77777777" w:rsidR="00AE3DD0" w:rsidRDefault="00AE3DD0" w:rsidP="00720B68">
      <w:pPr>
        <w:jc w:val="both"/>
        <w:rPr>
          <w:sz w:val="24"/>
          <w:szCs w:val="24"/>
        </w:rPr>
      </w:pPr>
    </w:p>
    <w:p w14:paraId="34C7B4AE" w14:textId="77777777" w:rsidR="00AE3DD0" w:rsidRDefault="00AE3DD0" w:rsidP="00720B68">
      <w:pPr>
        <w:jc w:val="both"/>
        <w:rPr>
          <w:sz w:val="24"/>
          <w:szCs w:val="24"/>
        </w:rPr>
      </w:pPr>
    </w:p>
    <w:p w14:paraId="6C6B3746" w14:textId="77777777" w:rsidR="00AE3DD0" w:rsidRDefault="00AE3DD0" w:rsidP="00720B68">
      <w:pPr>
        <w:jc w:val="both"/>
        <w:rPr>
          <w:sz w:val="24"/>
          <w:szCs w:val="24"/>
        </w:rPr>
      </w:pPr>
    </w:p>
    <w:p w14:paraId="68345DE1" w14:textId="77777777" w:rsidR="00AE3DD0" w:rsidRDefault="00AE3DD0" w:rsidP="00720B68">
      <w:pPr>
        <w:jc w:val="both"/>
        <w:rPr>
          <w:sz w:val="24"/>
          <w:szCs w:val="24"/>
        </w:rPr>
      </w:pPr>
      <w:r>
        <w:rPr>
          <w:sz w:val="24"/>
          <w:szCs w:val="24"/>
        </w:rPr>
        <w:t>Baptesme</w:t>
      </w:r>
    </w:p>
    <w:p w14:paraId="3C027ED8" w14:textId="77777777" w:rsidR="00720B68" w:rsidRDefault="00720B68" w:rsidP="00720B68">
      <w:pPr>
        <w:jc w:val="both"/>
        <w:rPr>
          <w:sz w:val="24"/>
          <w:szCs w:val="24"/>
        </w:rPr>
      </w:pPr>
    </w:p>
    <w:p w14:paraId="46C8F2D8" w14:textId="77777777" w:rsidR="00AE3DD0" w:rsidRDefault="00AE3DD0" w:rsidP="00720B68">
      <w:pPr>
        <w:jc w:val="both"/>
        <w:rPr>
          <w:sz w:val="24"/>
          <w:szCs w:val="24"/>
        </w:rPr>
      </w:pPr>
    </w:p>
    <w:p w14:paraId="26192229" w14:textId="77777777" w:rsidR="00AE3DD0" w:rsidRDefault="00AE3DD0" w:rsidP="00720B68">
      <w:pPr>
        <w:jc w:val="both"/>
        <w:rPr>
          <w:sz w:val="24"/>
          <w:szCs w:val="24"/>
        </w:rPr>
      </w:pPr>
    </w:p>
    <w:p w14:paraId="2D4042A2" w14:textId="77777777" w:rsidR="00AE3DD0" w:rsidRDefault="00AE3DD0" w:rsidP="00720B68">
      <w:pPr>
        <w:jc w:val="both"/>
        <w:rPr>
          <w:sz w:val="24"/>
          <w:szCs w:val="24"/>
        </w:rPr>
      </w:pPr>
    </w:p>
    <w:p w14:paraId="1548FC1F" w14:textId="77777777" w:rsidR="00AE3DD0" w:rsidRDefault="00AE3DD0" w:rsidP="00720B68">
      <w:pPr>
        <w:jc w:val="both"/>
        <w:rPr>
          <w:sz w:val="24"/>
          <w:szCs w:val="24"/>
        </w:rPr>
      </w:pPr>
    </w:p>
    <w:p w14:paraId="2BFCFEBD" w14:textId="77777777" w:rsidR="00AE3DD0" w:rsidRDefault="00AE3DD0" w:rsidP="00720B68">
      <w:pPr>
        <w:jc w:val="both"/>
        <w:rPr>
          <w:sz w:val="24"/>
          <w:szCs w:val="24"/>
        </w:rPr>
      </w:pPr>
    </w:p>
    <w:p w14:paraId="23C56B75" w14:textId="77777777" w:rsidR="00AE3DD0" w:rsidRDefault="00AE3DD0" w:rsidP="00720B68">
      <w:pPr>
        <w:jc w:val="both"/>
        <w:rPr>
          <w:sz w:val="24"/>
          <w:szCs w:val="24"/>
        </w:rPr>
      </w:pPr>
      <w:r>
        <w:rPr>
          <w:sz w:val="24"/>
          <w:szCs w:val="24"/>
        </w:rPr>
        <w:t>Baptesme</w:t>
      </w:r>
    </w:p>
    <w:p w14:paraId="67B83654" w14:textId="77777777" w:rsidR="009A3D35" w:rsidRDefault="009A3D35" w:rsidP="00720B68">
      <w:pPr>
        <w:jc w:val="both"/>
        <w:rPr>
          <w:sz w:val="24"/>
          <w:szCs w:val="24"/>
        </w:rPr>
      </w:pPr>
    </w:p>
    <w:p w14:paraId="210911A7" w14:textId="77777777" w:rsidR="009A3D35" w:rsidRDefault="009A3D35" w:rsidP="00720B68">
      <w:pPr>
        <w:jc w:val="both"/>
        <w:rPr>
          <w:sz w:val="24"/>
          <w:szCs w:val="24"/>
        </w:rPr>
      </w:pPr>
    </w:p>
    <w:p w14:paraId="73F7050A" w14:textId="77777777" w:rsidR="009A3D35" w:rsidRDefault="009A3D35" w:rsidP="00720B68">
      <w:pPr>
        <w:jc w:val="both"/>
        <w:rPr>
          <w:sz w:val="24"/>
          <w:szCs w:val="24"/>
        </w:rPr>
      </w:pPr>
    </w:p>
    <w:p w14:paraId="66893483" w14:textId="77777777" w:rsidR="009A3D35" w:rsidRDefault="009A3D35" w:rsidP="00720B68">
      <w:pPr>
        <w:jc w:val="both"/>
        <w:rPr>
          <w:sz w:val="24"/>
          <w:szCs w:val="24"/>
        </w:rPr>
      </w:pPr>
    </w:p>
    <w:p w14:paraId="38B06460" w14:textId="77777777" w:rsidR="009A3D35" w:rsidRDefault="009A3D35" w:rsidP="00720B68">
      <w:pPr>
        <w:jc w:val="both"/>
        <w:rPr>
          <w:sz w:val="24"/>
          <w:szCs w:val="24"/>
        </w:rPr>
      </w:pPr>
    </w:p>
    <w:p w14:paraId="62078818" w14:textId="77777777" w:rsidR="009A3D35" w:rsidRDefault="009A3D35" w:rsidP="00720B68">
      <w:pPr>
        <w:jc w:val="both"/>
        <w:rPr>
          <w:sz w:val="24"/>
          <w:szCs w:val="24"/>
        </w:rPr>
      </w:pPr>
    </w:p>
    <w:p w14:paraId="55FCFD06" w14:textId="77777777" w:rsidR="009A3D35" w:rsidRDefault="00BB1D84" w:rsidP="00720B68">
      <w:pPr>
        <w:jc w:val="both"/>
        <w:rPr>
          <w:sz w:val="24"/>
          <w:szCs w:val="24"/>
        </w:rPr>
      </w:pPr>
      <w:r>
        <w:rPr>
          <w:sz w:val="24"/>
          <w:szCs w:val="24"/>
        </w:rPr>
        <w:t>Baptesme</w:t>
      </w:r>
    </w:p>
    <w:p w14:paraId="6583B621" w14:textId="77777777" w:rsidR="009A3D35" w:rsidRDefault="009A3D35" w:rsidP="00720B68">
      <w:pPr>
        <w:jc w:val="both"/>
        <w:rPr>
          <w:sz w:val="24"/>
          <w:szCs w:val="24"/>
        </w:rPr>
      </w:pPr>
    </w:p>
    <w:p w14:paraId="08EEFFDC" w14:textId="77777777" w:rsidR="009A3D35" w:rsidRDefault="009A3D35" w:rsidP="00720B68">
      <w:pPr>
        <w:jc w:val="both"/>
        <w:rPr>
          <w:sz w:val="24"/>
          <w:szCs w:val="24"/>
        </w:rPr>
      </w:pPr>
    </w:p>
    <w:p w14:paraId="53DA55AA" w14:textId="77777777" w:rsidR="009A3D35" w:rsidRDefault="009A3D35" w:rsidP="00720B68">
      <w:pPr>
        <w:jc w:val="both"/>
        <w:rPr>
          <w:sz w:val="24"/>
          <w:szCs w:val="24"/>
        </w:rPr>
      </w:pPr>
    </w:p>
    <w:p w14:paraId="7A15442E" w14:textId="77777777" w:rsidR="009A3D35" w:rsidRDefault="009A3D35" w:rsidP="00720B68">
      <w:pPr>
        <w:jc w:val="both"/>
        <w:rPr>
          <w:sz w:val="24"/>
          <w:szCs w:val="24"/>
        </w:rPr>
      </w:pPr>
    </w:p>
    <w:p w14:paraId="1CE5885B" w14:textId="77777777" w:rsidR="00D3503A" w:rsidRDefault="00D3503A" w:rsidP="00720B68">
      <w:pPr>
        <w:jc w:val="both"/>
        <w:rPr>
          <w:sz w:val="24"/>
          <w:szCs w:val="24"/>
        </w:rPr>
      </w:pPr>
    </w:p>
    <w:p w14:paraId="2CACD769" w14:textId="77777777" w:rsidR="00D3503A" w:rsidRDefault="00D3503A" w:rsidP="00720B68">
      <w:pPr>
        <w:jc w:val="both"/>
        <w:rPr>
          <w:sz w:val="24"/>
          <w:szCs w:val="24"/>
        </w:rPr>
      </w:pPr>
    </w:p>
    <w:p w14:paraId="7DD0B480" w14:textId="77777777" w:rsidR="00D3503A" w:rsidRDefault="00D3503A" w:rsidP="00720B68">
      <w:pPr>
        <w:jc w:val="both"/>
        <w:rPr>
          <w:sz w:val="24"/>
          <w:szCs w:val="24"/>
        </w:rPr>
      </w:pPr>
    </w:p>
    <w:p w14:paraId="4AA99F24" w14:textId="77777777" w:rsidR="00D3503A" w:rsidRDefault="00D3503A" w:rsidP="00720B68">
      <w:pPr>
        <w:jc w:val="both"/>
        <w:rPr>
          <w:sz w:val="24"/>
          <w:szCs w:val="24"/>
        </w:rPr>
      </w:pPr>
      <w:r>
        <w:rPr>
          <w:sz w:val="24"/>
          <w:szCs w:val="24"/>
        </w:rPr>
        <w:t>Baptesme</w:t>
      </w:r>
    </w:p>
    <w:p w14:paraId="684AFFAB" w14:textId="77777777" w:rsidR="009A3D35" w:rsidRDefault="009A3D35" w:rsidP="00720B68">
      <w:pPr>
        <w:jc w:val="both"/>
        <w:rPr>
          <w:sz w:val="24"/>
          <w:szCs w:val="24"/>
        </w:rPr>
      </w:pPr>
    </w:p>
    <w:p w14:paraId="203F29ED" w14:textId="77777777" w:rsidR="009A3D35" w:rsidRDefault="009A3D35" w:rsidP="00720B68">
      <w:pPr>
        <w:jc w:val="both"/>
        <w:rPr>
          <w:sz w:val="24"/>
          <w:szCs w:val="24"/>
        </w:rPr>
      </w:pPr>
    </w:p>
    <w:p w14:paraId="323824AB" w14:textId="77777777" w:rsidR="009A3D35" w:rsidRDefault="009A3D35" w:rsidP="00720B68">
      <w:pPr>
        <w:jc w:val="both"/>
        <w:rPr>
          <w:sz w:val="24"/>
          <w:szCs w:val="24"/>
        </w:rPr>
      </w:pPr>
    </w:p>
    <w:p w14:paraId="2EE3771C" w14:textId="77777777" w:rsidR="009A3D35" w:rsidRDefault="009A3D35" w:rsidP="00720B68">
      <w:pPr>
        <w:jc w:val="both"/>
        <w:rPr>
          <w:sz w:val="24"/>
          <w:szCs w:val="24"/>
        </w:rPr>
      </w:pPr>
    </w:p>
    <w:p w14:paraId="675D2F7B" w14:textId="77777777" w:rsidR="009A3D35" w:rsidRDefault="009A3D35" w:rsidP="00720B68">
      <w:pPr>
        <w:jc w:val="both"/>
        <w:rPr>
          <w:sz w:val="24"/>
          <w:szCs w:val="24"/>
        </w:rPr>
      </w:pPr>
    </w:p>
    <w:p w14:paraId="7CF3785E" w14:textId="77777777" w:rsidR="00720B68" w:rsidRDefault="00720B68" w:rsidP="00720B68">
      <w:pPr>
        <w:jc w:val="both"/>
        <w:rPr>
          <w:sz w:val="24"/>
          <w:szCs w:val="24"/>
        </w:rPr>
      </w:pPr>
      <w:r>
        <w:rPr>
          <w:sz w:val="24"/>
          <w:szCs w:val="24"/>
        </w:rPr>
        <w:br w:type="column"/>
      </w:r>
      <w:r>
        <w:rPr>
          <w:sz w:val="24"/>
          <w:szCs w:val="24"/>
        </w:rPr>
        <w:lastRenderedPageBreak/>
        <w:t>Marie Desclers qui se sont soubsignés avec moy led Charpy curé en foy du present acte.</w:t>
      </w:r>
    </w:p>
    <w:p w14:paraId="235DA390" w14:textId="77777777" w:rsidR="00720B68" w:rsidRPr="00284937" w:rsidRDefault="00720B68" w:rsidP="00720B68">
      <w:pPr>
        <w:jc w:val="both"/>
        <w:rPr>
          <w:sz w:val="24"/>
          <w:szCs w:val="24"/>
        </w:rPr>
      </w:pPr>
      <w:r w:rsidRPr="00284937">
        <w:rPr>
          <w:sz w:val="24"/>
          <w:szCs w:val="24"/>
        </w:rPr>
        <w:t>Signature</w:t>
      </w:r>
      <w:r>
        <w:rPr>
          <w:sz w:val="24"/>
          <w:szCs w:val="24"/>
        </w:rPr>
        <w:t>s</w:t>
      </w:r>
      <w:r w:rsidRPr="00284937">
        <w:rPr>
          <w:sz w:val="24"/>
          <w:szCs w:val="24"/>
        </w:rPr>
        <w:t xml:space="preserve"> : </w:t>
      </w:r>
      <w:r>
        <w:rPr>
          <w:sz w:val="24"/>
          <w:szCs w:val="24"/>
        </w:rPr>
        <w:t xml:space="preserve">P Varanne, M Desclers, </w:t>
      </w:r>
      <w:r w:rsidRPr="00284937">
        <w:rPr>
          <w:sz w:val="24"/>
          <w:szCs w:val="24"/>
        </w:rPr>
        <w:t>Charpy prestre curé</w:t>
      </w:r>
      <w:r>
        <w:rPr>
          <w:sz w:val="24"/>
          <w:szCs w:val="24"/>
        </w:rPr>
        <w:t>.</w:t>
      </w:r>
    </w:p>
    <w:p w14:paraId="5A589710" w14:textId="77777777" w:rsidR="00486F74" w:rsidRDefault="00486F74" w:rsidP="009455A8">
      <w:pPr>
        <w:jc w:val="both"/>
        <w:rPr>
          <w:sz w:val="24"/>
          <w:szCs w:val="24"/>
        </w:rPr>
      </w:pPr>
    </w:p>
    <w:p w14:paraId="13A83328" w14:textId="77777777" w:rsidR="00376CE5" w:rsidRDefault="00376CE5" w:rsidP="00376CE5">
      <w:pPr>
        <w:jc w:val="both"/>
        <w:rPr>
          <w:sz w:val="24"/>
          <w:szCs w:val="24"/>
        </w:rPr>
      </w:pPr>
      <w:r>
        <w:rPr>
          <w:sz w:val="24"/>
          <w:szCs w:val="24"/>
        </w:rPr>
        <w:t>Le neufviesme jour dud mois de mars an que dessus 1699 a estéé baptiséé sur les fonds baptismaux de l'église paroissialle d'Aignay le Duc et par moy Estienne Charpy ptre curé dud lieu Marguerite fille de Pierre Gentil tixier de toile y demeurant et de Francoise Morisot née de legitime mariage et le jour precedent son parrain a esté Thomas Roidot sa marrainne Marguerite Siredey soubsignés avec moy led Charpy curé.</w:t>
      </w:r>
    </w:p>
    <w:p w14:paraId="36BF400D" w14:textId="77777777" w:rsidR="00376CE5" w:rsidRPr="00284937" w:rsidRDefault="00376CE5" w:rsidP="00376CE5">
      <w:pPr>
        <w:jc w:val="both"/>
        <w:rPr>
          <w:sz w:val="24"/>
          <w:szCs w:val="24"/>
        </w:rPr>
      </w:pPr>
      <w:r w:rsidRPr="00284937">
        <w:rPr>
          <w:sz w:val="24"/>
          <w:szCs w:val="24"/>
        </w:rPr>
        <w:t>Signature</w:t>
      </w:r>
      <w:r>
        <w:rPr>
          <w:sz w:val="24"/>
          <w:szCs w:val="24"/>
        </w:rPr>
        <w:t>s</w:t>
      </w:r>
      <w:r w:rsidRPr="00284937">
        <w:rPr>
          <w:sz w:val="24"/>
          <w:szCs w:val="24"/>
        </w:rPr>
        <w:t xml:space="preserve"> : </w:t>
      </w:r>
      <w:r>
        <w:rPr>
          <w:sz w:val="24"/>
          <w:szCs w:val="24"/>
        </w:rPr>
        <w:t xml:space="preserve">T Roydot, Margueritte Siredey, </w:t>
      </w:r>
      <w:r w:rsidRPr="00284937">
        <w:rPr>
          <w:sz w:val="24"/>
          <w:szCs w:val="24"/>
        </w:rPr>
        <w:t>Charpy prestre curé</w:t>
      </w:r>
      <w:r>
        <w:rPr>
          <w:sz w:val="24"/>
          <w:szCs w:val="24"/>
        </w:rPr>
        <w:t>.</w:t>
      </w:r>
    </w:p>
    <w:p w14:paraId="6209073D" w14:textId="77777777" w:rsidR="00720B68" w:rsidRDefault="00720B68" w:rsidP="009455A8">
      <w:pPr>
        <w:jc w:val="both"/>
        <w:rPr>
          <w:sz w:val="24"/>
          <w:szCs w:val="24"/>
        </w:rPr>
      </w:pPr>
    </w:p>
    <w:p w14:paraId="0F67AB2B" w14:textId="77777777" w:rsidR="009D6236" w:rsidRDefault="009D6236" w:rsidP="009D6236">
      <w:pPr>
        <w:jc w:val="both"/>
        <w:rPr>
          <w:sz w:val="24"/>
          <w:szCs w:val="24"/>
        </w:rPr>
      </w:pPr>
      <w:r>
        <w:rPr>
          <w:sz w:val="24"/>
          <w:szCs w:val="24"/>
        </w:rPr>
        <w:t xml:space="preserve">Le seiziesme jour dud mois de mars an que dessus mil six centz nonante neuf a esté baptisé sur les fonds baptismaux de l'église paroissialle d'Aignay le Duc et par moy Estienne Charpy ptre curé dud lieu Martin fils de Germain Roidot tixier et de Marie  Gentil né de legitime mariage et ce jourd'huy son parain a esté Martin Bordot sa maraine Estiennette Morice lesquels </w:t>
      </w:r>
      <w:bookmarkStart w:id="152" w:name="OLE_LINK153"/>
      <w:bookmarkStart w:id="153" w:name="OLE_LINK154"/>
      <w:r>
        <w:rPr>
          <w:sz w:val="24"/>
          <w:szCs w:val="24"/>
        </w:rPr>
        <w:t>ont déclaré ne scavoir signer en foy de quoy je led Charpy me suis soubsigné.</w:t>
      </w:r>
    </w:p>
    <w:p w14:paraId="171E5BB4" w14:textId="77777777" w:rsidR="009D6236" w:rsidRPr="00284937" w:rsidRDefault="009D6236" w:rsidP="009D6236">
      <w:pPr>
        <w:jc w:val="both"/>
        <w:rPr>
          <w:sz w:val="24"/>
          <w:szCs w:val="24"/>
        </w:rPr>
      </w:pPr>
      <w:r w:rsidRPr="00284937">
        <w:rPr>
          <w:sz w:val="24"/>
          <w:szCs w:val="24"/>
        </w:rPr>
        <w:t>Signature : Charpy prestre curé</w:t>
      </w:r>
      <w:r>
        <w:rPr>
          <w:sz w:val="24"/>
          <w:szCs w:val="24"/>
        </w:rPr>
        <w:t>.</w:t>
      </w:r>
    </w:p>
    <w:bookmarkEnd w:id="152"/>
    <w:bookmarkEnd w:id="153"/>
    <w:p w14:paraId="02B0BC05" w14:textId="77777777" w:rsidR="007573B1" w:rsidRDefault="007573B1" w:rsidP="00D81215">
      <w:pPr>
        <w:jc w:val="both"/>
        <w:rPr>
          <w:sz w:val="24"/>
          <w:szCs w:val="24"/>
        </w:rPr>
      </w:pPr>
    </w:p>
    <w:p w14:paraId="5129C510" w14:textId="77777777" w:rsidR="00AE3DD0" w:rsidRDefault="00AE3DD0" w:rsidP="00AE3DD0">
      <w:pPr>
        <w:jc w:val="both"/>
        <w:rPr>
          <w:sz w:val="24"/>
          <w:szCs w:val="24"/>
        </w:rPr>
      </w:pPr>
      <w:r>
        <w:rPr>
          <w:sz w:val="24"/>
          <w:szCs w:val="24"/>
        </w:rPr>
        <w:t>Le premier d'apv</w:t>
      </w:r>
      <w:r w:rsidR="00777BE6">
        <w:rPr>
          <w:sz w:val="24"/>
          <w:szCs w:val="24"/>
        </w:rPr>
        <w:t>r</w:t>
      </w:r>
      <w:r>
        <w:rPr>
          <w:sz w:val="24"/>
          <w:szCs w:val="24"/>
        </w:rPr>
        <w:t>il mil six centz nonante neuf a esteé baptiseé sur les fonds baptismaux de l'église paroissialle d'Aignay le Duc Benigne fille de Nicolas Damotte tixier y demeurant et d'Anthoinette Junot néé de legitime mariage et le mesme jour son parrain a esté Toussainct Damotte sa marrainne Benigne Roidot qui ne signent enquis en foy de quoy je led Estienne Charpy ptre curé dud lieu me suis soubsigné.</w:t>
      </w:r>
    </w:p>
    <w:p w14:paraId="4A79C7F6" w14:textId="77777777" w:rsidR="00AE3DD0" w:rsidRPr="00284937" w:rsidRDefault="00AE3DD0" w:rsidP="00AE3DD0">
      <w:pPr>
        <w:jc w:val="both"/>
        <w:rPr>
          <w:sz w:val="24"/>
          <w:szCs w:val="24"/>
        </w:rPr>
      </w:pPr>
      <w:r w:rsidRPr="00284937">
        <w:rPr>
          <w:sz w:val="24"/>
          <w:szCs w:val="24"/>
        </w:rPr>
        <w:t>Signature : Charpy prestre curé</w:t>
      </w:r>
      <w:r>
        <w:rPr>
          <w:sz w:val="24"/>
          <w:szCs w:val="24"/>
        </w:rPr>
        <w:t>.</w:t>
      </w:r>
    </w:p>
    <w:p w14:paraId="3CF90E58" w14:textId="77777777" w:rsidR="00AE3DD0" w:rsidRPr="00284937" w:rsidRDefault="00AE3DD0" w:rsidP="00AE3DD0">
      <w:pPr>
        <w:jc w:val="both"/>
        <w:rPr>
          <w:sz w:val="24"/>
          <w:szCs w:val="24"/>
        </w:rPr>
      </w:pPr>
    </w:p>
    <w:p w14:paraId="39A827FA" w14:textId="77777777" w:rsidR="000A41E1" w:rsidRDefault="000A41E1" w:rsidP="000A41E1">
      <w:pPr>
        <w:jc w:val="both"/>
        <w:rPr>
          <w:sz w:val="24"/>
          <w:szCs w:val="24"/>
        </w:rPr>
      </w:pPr>
      <w:r>
        <w:rPr>
          <w:sz w:val="24"/>
          <w:szCs w:val="24"/>
        </w:rPr>
        <w:t>Le huictiesme jour du mois d'apv</w:t>
      </w:r>
      <w:r w:rsidR="00777BE6">
        <w:rPr>
          <w:sz w:val="24"/>
          <w:szCs w:val="24"/>
        </w:rPr>
        <w:t>r</w:t>
      </w:r>
      <w:r>
        <w:rPr>
          <w:sz w:val="24"/>
          <w:szCs w:val="24"/>
        </w:rPr>
        <w:t>il mil six centz nonante neuf a estéé baptiséé sur les fonds baptismaux de l'église paroissialle d'Aignay le Duc et par moy Estienne Charpy ptre curé dud lieu Nicolas fille de Jean Baudot tixier aud lieu et de Catherine Doignon néé de legitime mariage et le mesme jour son parrain a esté Claude Baudot son oncle aussy tixier sa marrainne Nicole Chaloppin femme de Mametz Baudot soubsigné</w:t>
      </w:r>
      <w:r w:rsidR="00D3503A">
        <w:rPr>
          <w:sz w:val="24"/>
          <w:szCs w:val="24"/>
        </w:rPr>
        <w:t xml:space="preserve">é </w:t>
      </w:r>
      <w:r>
        <w:rPr>
          <w:sz w:val="24"/>
          <w:szCs w:val="24"/>
        </w:rPr>
        <w:t>avec moy led curé led Claude Baudot ne signe enquis.</w:t>
      </w:r>
    </w:p>
    <w:p w14:paraId="03126BC7" w14:textId="77777777" w:rsidR="000A41E1" w:rsidRPr="00284937" w:rsidRDefault="000A41E1" w:rsidP="000A41E1">
      <w:pPr>
        <w:jc w:val="both"/>
        <w:rPr>
          <w:sz w:val="24"/>
          <w:szCs w:val="24"/>
        </w:rPr>
      </w:pPr>
      <w:r w:rsidRPr="00284937">
        <w:rPr>
          <w:sz w:val="24"/>
          <w:szCs w:val="24"/>
        </w:rPr>
        <w:t>Signature</w:t>
      </w:r>
      <w:r>
        <w:rPr>
          <w:sz w:val="24"/>
          <w:szCs w:val="24"/>
        </w:rPr>
        <w:t>s</w:t>
      </w:r>
      <w:r w:rsidRPr="00284937">
        <w:rPr>
          <w:sz w:val="24"/>
          <w:szCs w:val="24"/>
        </w:rPr>
        <w:t xml:space="preserve"> : </w:t>
      </w:r>
      <w:r>
        <w:rPr>
          <w:sz w:val="24"/>
          <w:szCs w:val="24"/>
        </w:rPr>
        <w:t xml:space="preserve">Nicolle Chaloppin, </w:t>
      </w:r>
      <w:r w:rsidRPr="00284937">
        <w:rPr>
          <w:sz w:val="24"/>
          <w:szCs w:val="24"/>
        </w:rPr>
        <w:t>Charpy prestre curé</w:t>
      </w:r>
      <w:r>
        <w:rPr>
          <w:sz w:val="24"/>
          <w:szCs w:val="24"/>
        </w:rPr>
        <w:t>.</w:t>
      </w:r>
    </w:p>
    <w:p w14:paraId="74BD6F7B" w14:textId="77777777" w:rsidR="000A41E1" w:rsidRPr="00284937" w:rsidRDefault="000A41E1" w:rsidP="000A41E1">
      <w:pPr>
        <w:jc w:val="both"/>
        <w:rPr>
          <w:sz w:val="24"/>
          <w:szCs w:val="24"/>
        </w:rPr>
      </w:pPr>
    </w:p>
    <w:p w14:paraId="226AB8C0" w14:textId="77777777" w:rsidR="00BB1D84" w:rsidRDefault="00BB1D84" w:rsidP="00BB1D84">
      <w:pPr>
        <w:jc w:val="both"/>
        <w:rPr>
          <w:sz w:val="24"/>
          <w:szCs w:val="24"/>
        </w:rPr>
      </w:pPr>
      <w:r>
        <w:rPr>
          <w:sz w:val="24"/>
          <w:szCs w:val="24"/>
        </w:rPr>
        <w:t>L'onziesme jour dud mois d'apv</w:t>
      </w:r>
      <w:r w:rsidR="00777BE6">
        <w:rPr>
          <w:sz w:val="24"/>
          <w:szCs w:val="24"/>
        </w:rPr>
        <w:t>r</w:t>
      </w:r>
      <w:r>
        <w:rPr>
          <w:sz w:val="24"/>
          <w:szCs w:val="24"/>
        </w:rPr>
        <w:t>il an que dessus 1699 a estéé baptiséé sur les fonds baptismaux de l'église paroissialle d'Aignay le Duc et par moy Estienne Charpy ptre curé dud lieu Estiennette fille de Mathieu Desclers tixier y demeurant et de Claudine Legros néé de legitime mariage et le mesme jour son parrain a esté Blaise fils de Blaise Jobelin sa marrainne Estiennette Siredey soubsignés avec moy led curé led Claude Baudot ne signe enquis.</w:t>
      </w:r>
    </w:p>
    <w:p w14:paraId="733E59EA" w14:textId="77777777" w:rsidR="00BB1D84" w:rsidRPr="00284937" w:rsidRDefault="00BB1D84" w:rsidP="00BB1D84">
      <w:pPr>
        <w:jc w:val="both"/>
        <w:rPr>
          <w:sz w:val="24"/>
          <w:szCs w:val="24"/>
        </w:rPr>
      </w:pPr>
      <w:r w:rsidRPr="00284937">
        <w:rPr>
          <w:sz w:val="24"/>
          <w:szCs w:val="24"/>
        </w:rPr>
        <w:t>Signature</w:t>
      </w:r>
      <w:r>
        <w:rPr>
          <w:sz w:val="24"/>
          <w:szCs w:val="24"/>
        </w:rPr>
        <w:t>s</w:t>
      </w:r>
      <w:r w:rsidRPr="00284937">
        <w:rPr>
          <w:sz w:val="24"/>
          <w:szCs w:val="24"/>
        </w:rPr>
        <w:t xml:space="preserve"> : </w:t>
      </w:r>
      <w:r w:rsidR="00D3503A">
        <w:rPr>
          <w:sz w:val="24"/>
          <w:szCs w:val="24"/>
        </w:rPr>
        <w:t>B Jobelin</w:t>
      </w:r>
      <w:r>
        <w:rPr>
          <w:sz w:val="24"/>
          <w:szCs w:val="24"/>
        </w:rPr>
        <w:t xml:space="preserve">, </w:t>
      </w:r>
      <w:r w:rsidR="00D3503A">
        <w:rPr>
          <w:sz w:val="24"/>
          <w:szCs w:val="24"/>
        </w:rPr>
        <w:t xml:space="preserve">Tiennette Siredey, </w:t>
      </w:r>
      <w:r w:rsidRPr="00284937">
        <w:rPr>
          <w:sz w:val="24"/>
          <w:szCs w:val="24"/>
        </w:rPr>
        <w:t>Charpy prestre curé</w:t>
      </w:r>
      <w:r>
        <w:rPr>
          <w:sz w:val="24"/>
          <w:szCs w:val="24"/>
        </w:rPr>
        <w:t>.</w:t>
      </w:r>
    </w:p>
    <w:p w14:paraId="3A0C60BE" w14:textId="77777777" w:rsidR="009D6236" w:rsidRDefault="009D6236" w:rsidP="00D81215">
      <w:pPr>
        <w:jc w:val="both"/>
        <w:rPr>
          <w:sz w:val="24"/>
          <w:szCs w:val="24"/>
        </w:rPr>
      </w:pPr>
    </w:p>
    <w:p w14:paraId="07E820E2" w14:textId="77777777" w:rsidR="000A2CD6" w:rsidRDefault="000A2CD6" w:rsidP="000A2CD6">
      <w:pPr>
        <w:jc w:val="both"/>
        <w:rPr>
          <w:sz w:val="24"/>
          <w:szCs w:val="24"/>
        </w:rPr>
      </w:pPr>
      <w:r>
        <w:rPr>
          <w:sz w:val="24"/>
          <w:szCs w:val="24"/>
        </w:rPr>
        <w:t>Le quatorziesme jour dud mois d'apv</w:t>
      </w:r>
      <w:r w:rsidR="00777BE6">
        <w:rPr>
          <w:sz w:val="24"/>
          <w:szCs w:val="24"/>
        </w:rPr>
        <w:t>r</w:t>
      </w:r>
      <w:r>
        <w:rPr>
          <w:sz w:val="24"/>
          <w:szCs w:val="24"/>
        </w:rPr>
        <w:t xml:space="preserve">il an que dessus 1699 a esté baptisé sur les fonds baptismaux de l'église paroissialle d'Aignay le Duc et par moy Estienne Charpy ptre curé dud lieu </w:t>
      </w:r>
      <w:r w:rsidR="00755508">
        <w:rPr>
          <w:sz w:val="24"/>
          <w:szCs w:val="24"/>
        </w:rPr>
        <w:t>Didier</w:t>
      </w:r>
      <w:r>
        <w:rPr>
          <w:sz w:val="24"/>
          <w:szCs w:val="24"/>
        </w:rPr>
        <w:t xml:space="preserve"> fil</w:t>
      </w:r>
      <w:r w:rsidR="00755508">
        <w:rPr>
          <w:sz w:val="24"/>
          <w:szCs w:val="24"/>
        </w:rPr>
        <w:t>s de Claude Morisot serrurier</w:t>
      </w:r>
      <w:r>
        <w:rPr>
          <w:sz w:val="24"/>
          <w:szCs w:val="24"/>
        </w:rPr>
        <w:t xml:space="preserve"> et de </w:t>
      </w:r>
      <w:r w:rsidR="00755508">
        <w:rPr>
          <w:sz w:val="24"/>
          <w:szCs w:val="24"/>
        </w:rPr>
        <w:t>An</w:t>
      </w:r>
      <w:r>
        <w:rPr>
          <w:sz w:val="24"/>
          <w:szCs w:val="24"/>
        </w:rPr>
        <w:t xml:space="preserve">ne </w:t>
      </w:r>
      <w:r w:rsidR="00755508">
        <w:rPr>
          <w:sz w:val="24"/>
          <w:szCs w:val="24"/>
        </w:rPr>
        <w:t>Castille</w:t>
      </w:r>
      <w:r>
        <w:rPr>
          <w:sz w:val="24"/>
          <w:szCs w:val="24"/>
        </w:rPr>
        <w:t xml:space="preserve"> né de legitime mariage et le jour </w:t>
      </w:r>
      <w:r w:rsidR="00755508">
        <w:rPr>
          <w:sz w:val="24"/>
          <w:szCs w:val="24"/>
        </w:rPr>
        <w:t xml:space="preserve">precedant </w:t>
      </w:r>
      <w:r>
        <w:rPr>
          <w:sz w:val="24"/>
          <w:szCs w:val="24"/>
        </w:rPr>
        <w:t xml:space="preserve">son parain </w:t>
      </w:r>
      <w:r w:rsidR="00755508">
        <w:rPr>
          <w:sz w:val="24"/>
          <w:szCs w:val="24"/>
        </w:rPr>
        <w:t xml:space="preserve">Didier Chameroy affineur en la forge de Tarperon </w:t>
      </w:r>
      <w:r>
        <w:rPr>
          <w:sz w:val="24"/>
          <w:szCs w:val="24"/>
        </w:rPr>
        <w:t xml:space="preserve">sa maraine Etiennette </w:t>
      </w:r>
      <w:r w:rsidR="00755508">
        <w:rPr>
          <w:sz w:val="24"/>
          <w:szCs w:val="24"/>
        </w:rPr>
        <w:t>Roidot</w:t>
      </w:r>
      <w:r>
        <w:rPr>
          <w:sz w:val="24"/>
          <w:szCs w:val="24"/>
        </w:rPr>
        <w:t xml:space="preserve"> </w:t>
      </w:r>
      <w:r w:rsidR="00755508">
        <w:rPr>
          <w:sz w:val="24"/>
          <w:szCs w:val="24"/>
        </w:rPr>
        <w:t xml:space="preserve">le parain s'est </w:t>
      </w:r>
      <w:r>
        <w:rPr>
          <w:sz w:val="24"/>
          <w:szCs w:val="24"/>
        </w:rPr>
        <w:t xml:space="preserve">soubsigné avec moy led </w:t>
      </w:r>
      <w:r w:rsidR="00755508">
        <w:rPr>
          <w:sz w:val="24"/>
          <w:szCs w:val="24"/>
        </w:rPr>
        <w:t>Charpy en foy du present acte la maraine ne signe enquise</w:t>
      </w:r>
      <w:r>
        <w:rPr>
          <w:sz w:val="24"/>
          <w:szCs w:val="24"/>
        </w:rPr>
        <w:t>.</w:t>
      </w:r>
    </w:p>
    <w:p w14:paraId="6F4238FE" w14:textId="77777777" w:rsidR="000A2CD6" w:rsidRPr="00284937" w:rsidRDefault="000A2CD6" w:rsidP="000A2CD6">
      <w:pPr>
        <w:jc w:val="both"/>
        <w:rPr>
          <w:sz w:val="24"/>
          <w:szCs w:val="24"/>
        </w:rPr>
      </w:pPr>
      <w:r w:rsidRPr="00284937">
        <w:rPr>
          <w:sz w:val="24"/>
          <w:szCs w:val="24"/>
        </w:rPr>
        <w:t>Signature</w:t>
      </w:r>
      <w:r>
        <w:rPr>
          <w:sz w:val="24"/>
          <w:szCs w:val="24"/>
        </w:rPr>
        <w:t>s</w:t>
      </w:r>
      <w:r w:rsidRPr="00284937">
        <w:rPr>
          <w:sz w:val="24"/>
          <w:szCs w:val="24"/>
        </w:rPr>
        <w:t xml:space="preserve"> : </w:t>
      </w:r>
      <w:r w:rsidR="00755508">
        <w:rPr>
          <w:sz w:val="24"/>
          <w:szCs w:val="24"/>
        </w:rPr>
        <w:t>D Chameroy</w:t>
      </w:r>
      <w:r>
        <w:rPr>
          <w:sz w:val="24"/>
          <w:szCs w:val="24"/>
        </w:rPr>
        <w:t xml:space="preserve">, </w:t>
      </w:r>
      <w:r w:rsidRPr="00284937">
        <w:rPr>
          <w:sz w:val="24"/>
          <w:szCs w:val="24"/>
        </w:rPr>
        <w:t>Charpy prestre curé</w:t>
      </w:r>
      <w:r>
        <w:rPr>
          <w:sz w:val="24"/>
          <w:szCs w:val="24"/>
        </w:rPr>
        <w:t>.</w:t>
      </w:r>
    </w:p>
    <w:p w14:paraId="5A915FA2" w14:textId="77777777" w:rsidR="000A2CD6" w:rsidRDefault="00755508" w:rsidP="000A2CD6">
      <w:pPr>
        <w:jc w:val="both"/>
        <w:rPr>
          <w:sz w:val="24"/>
          <w:szCs w:val="24"/>
        </w:rPr>
      </w:pPr>
      <w:r>
        <w:rPr>
          <w:sz w:val="24"/>
          <w:szCs w:val="24"/>
        </w:rPr>
        <w:br w:type="column"/>
      </w:r>
    </w:p>
    <w:p w14:paraId="160EB155" w14:textId="77777777" w:rsidR="000A2CD6" w:rsidRDefault="000A2CD6" w:rsidP="000A2CD6">
      <w:pPr>
        <w:jc w:val="both"/>
        <w:rPr>
          <w:sz w:val="24"/>
          <w:szCs w:val="24"/>
        </w:rPr>
      </w:pPr>
    </w:p>
    <w:p w14:paraId="4CB5B76F" w14:textId="77777777" w:rsidR="007573B1" w:rsidRDefault="007573B1" w:rsidP="00D81215">
      <w:pPr>
        <w:jc w:val="both"/>
        <w:rPr>
          <w:sz w:val="24"/>
          <w:szCs w:val="24"/>
        </w:rPr>
      </w:pPr>
    </w:p>
    <w:p w14:paraId="724B07F2" w14:textId="77777777" w:rsidR="007573B1" w:rsidRDefault="00755508" w:rsidP="00D81215">
      <w:pPr>
        <w:jc w:val="both"/>
        <w:rPr>
          <w:sz w:val="24"/>
          <w:szCs w:val="24"/>
        </w:rPr>
      </w:pPr>
      <w:r>
        <w:rPr>
          <w:sz w:val="24"/>
          <w:szCs w:val="24"/>
        </w:rPr>
        <w:t>Baptesme</w:t>
      </w:r>
    </w:p>
    <w:p w14:paraId="437CBAF6" w14:textId="77777777" w:rsidR="007573B1" w:rsidRDefault="007573B1" w:rsidP="00D81215">
      <w:pPr>
        <w:jc w:val="both"/>
        <w:rPr>
          <w:sz w:val="24"/>
          <w:szCs w:val="24"/>
        </w:rPr>
      </w:pPr>
    </w:p>
    <w:p w14:paraId="231D4683" w14:textId="77777777" w:rsidR="00777BE6" w:rsidRDefault="00777BE6" w:rsidP="00D81215">
      <w:pPr>
        <w:jc w:val="both"/>
        <w:rPr>
          <w:sz w:val="24"/>
          <w:szCs w:val="24"/>
        </w:rPr>
      </w:pPr>
    </w:p>
    <w:p w14:paraId="3526CC95" w14:textId="77777777" w:rsidR="00777BE6" w:rsidRDefault="00777BE6" w:rsidP="00D81215">
      <w:pPr>
        <w:jc w:val="both"/>
        <w:rPr>
          <w:sz w:val="24"/>
          <w:szCs w:val="24"/>
        </w:rPr>
      </w:pPr>
    </w:p>
    <w:p w14:paraId="2C83446D" w14:textId="77777777" w:rsidR="00777BE6" w:rsidRDefault="00777BE6" w:rsidP="00D81215">
      <w:pPr>
        <w:jc w:val="both"/>
        <w:rPr>
          <w:sz w:val="24"/>
          <w:szCs w:val="24"/>
        </w:rPr>
      </w:pPr>
    </w:p>
    <w:p w14:paraId="42E4CA56" w14:textId="77777777" w:rsidR="00777BE6" w:rsidRDefault="00777BE6" w:rsidP="00D81215">
      <w:pPr>
        <w:jc w:val="both"/>
        <w:rPr>
          <w:sz w:val="24"/>
          <w:szCs w:val="24"/>
        </w:rPr>
      </w:pPr>
    </w:p>
    <w:p w14:paraId="5E331CAF" w14:textId="77777777" w:rsidR="00777BE6" w:rsidRDefault="00777BE6" w:rsidP="00D81215">
      <w:pPr>
        <w:jc w:val="both"/>
        <w:rPr>
          <w:sz w:val="24"/>
          <w:szCs w:val="24"/>
        </w:rPr>
      </w:pPr>
    </w:p>
    <w:p w14:paraId="69E03E70" w14:textId="77777777" w:rsidR="00777BE6" w:rsidRDefault="00777BE6" w:rsidP="00D81215">
      <w:pPr>
        <w:jc w:val="both"/>
        <w:rPr>
          <w:sz w:val="24"/>
          <w:szCs w:val="24"/>
        </w:rPr>
      </w:pPr>
    </w:p>
    <w:p w14:paraId="5AC838DC" w14:textId="77777777" w:rsidR="00777BE6" w:rsidRDefault="00777BE6" w:rsidP="00D81215">
      <w:pPr>
        <w:jc w:val="both"/>
        <w:rPr>
          <w:sz w:val="24"/>
          <w:szCs w:val="24"/>
        </w:rPr>
      </w:pPr>
      <w:r>
        <w:rPr>
          <w:sz w:val="24"/>
          <w:szCs w:val="24"/>
        </w:rPr>
        <w:t>Baptesme</w:t>
      </w:r>
    </w:p>
    <w:p w14:paraId="4E3A3885" w14:textId="77777777" w:rsidR="00922D75" w:rsidRDefault="00922D75" w:rsidP="00163023">
      <w:pPr>
        <w:jc w:val="both"/>
        <w:rPr>
          <w:sz w:val="24"/>
          <w:szCs w:val="24"/>
        </w:rPr>
      </w:pPr>
    </w:p>
    <w:p w14:paraId="2A973609" w14:textId="77777777" w:rsidR="007A5410" w:rsidRDefault="007A5410" w:rsidP="00163023">
      <w:pPr>
        <w:jc w:val="both"/>
        <w:rPr>
          <w:sz w:val="24"/>
          <w:szCs w:val="24"/>
        </w:rPr>
      </w:pPr>
    </w:p>
    <w:p w14:paraId="0600CA72" w14:textId="77777777" w:rsidR="007A5410" w:rsidRDefault="007A5410" w:rsidP="00163023">
      <w:pPr>
        <w:jc w:val="both"/>
        <w:rPr>
          <w:sz w:val="24"/>
          <w:szCs w:val="24"/>
        </w:rPr>
      </w:pPr>
    </w:p>
    <w:p w14:paraId="67631C5A" w14:textId="77777777" w:rsidR="007A5410" w:rsidRDefault="007A5410" w:rsidP="00163023">
      <w:pPr>
        <w:jc w:val="both"/>
        <w:rPr>
          <w:sz w:val="24"/>
          <w:szCs w:val="24"/>
        </w:rPr>
      </w:pPr>
    </w:p>
    <w:p w14:paraId="60439796" w14:textId="77777777" w:rsidR="007A5410" w:rsidRDefault="007A5410" w:rsidP="00163023">
      <w:pPr>
        <w:jc w:val="both"/>
        <w:rPr>
          <w:sz w:val="24"/>
          <w:szCs w:val="24"/>
        </w:rPr>
      </w:pPr>
    </w:p>
    <w:p w14:paraId="1C1B4F1A" w14:textId="77777777" w:rsidR="007A5410" w:rsidRDefault="007A5410" w:rsidP="00163023">
      <w:pPr>
        <w:jc w:val="both"/>
        <w:rPr>
          <w:sz w:val="24"/>
          <w:szCs w:val="24"/>
        </w:rPr>
      </w:pPr>
    </w:p>
    <w:p w14:paraId="5EB66AB7" w14:textId="77777777" w:rsidR="007A5410" w:rsidRDefault="007A5410" w:rsidP="00163023">
      <w:pPr>
        <w:jc w:val="both"/>
        <w:rPr>
          <w:sz w:val="24"/>
          <w:szCs w:val="24"/>
        </w:rPr>
      </w:pPr>
    </w:p>
    <w:p w14:paraId="1728D942" w14:textId="77777777" w:rsidR="007A5410" w:rsidRDefault="007A5410" w:rsidP="00163023">
      <w:pPr>
        <w:jc w:val="both"/>
        <w:rPr>
          <w:sz w:val="24"/>
          <w:szCs w:val="24"/>
        </w:rPr>
      </w:pPr>
    </w:p>
    <w:p w14:paraId="1523663C" w14:textId="77777777" w:rsidR="007A5410" w:rsidRDefault="007A5410" w:rsidP="00163023">
      <w:pPr>
        <w:jc w:val="both"/>
        <w:rPr>
          <w:sz w:val="24"/>
          <w:szCs w:val="24"/>
        </w:rPr>
      </w:pPr>
    </w:p>
    <w:p w14:paraId="0A15DA8D" w14:textId="77777777" w:rsidR="007A5410" w:rsidRDefault="007A5410" w:rsidP="00163023">
      <w:pPr>
        <w:jc w:val="both"/>
        <w:rPr>
          <w:sz w:val="24"/>
          <w:szCs w:val="24"/>
        </w:rPr>
      </w:pPr>
    </w:p>
    <w:p w14:paraId="036E0308" w14:textId="77777777" w:rsidR="007A5410" w:rsidRDefault="007A5410" w:rsidP="00163023">
      <w:pPr>
        <w:jc w:val="both"/>
        <w:rPr>
          <w:sz w:val="24"/>
          <w:szCs w:val="24"/>
        </w:rPr>
      </w:pPr>
    </w:p>
    <w:p w14:paraId="2E76F90A" w14:textId="77777777" w:rsidR="007A5410" w:rsidRDefault="007A5410" w:rsidP="00163023">
      <w:pPr>
        <w:jc w:val="both"/>
        <w:rPr>
          <w:sz w:val="24"/>
          <w:szCs w:val="24"/>
        </w:rPr>
      </w:pPr>
    </w:p>
    <w:p w14:paraId="253CB1C7" w14:textId="77777777" w:rsidR="007A5410" w:rsidRDefault="007A5410" w:rsidP="00163023">
      <w:pPr>
        <w:jc w:val="both"/>
        <w:rPr>
          <w:sz w:val="24"/>
          <w:szCs w:val="24"/>
        </w:rPr>
      </w:pPr>
      <w:r>
        <w:rPr>
          <w:sz w:val="24"/>
          <w:szCs w:val="24"/>
        </w:rPr>
        <w:t>Baptesme</w:t>
      </w:r>
    </w:p>
    <w:p w14:paraId="247CDB2A" w14:textId="77777777" w:rsidR="006F7FFA" w:rsidRDefault="006F7FFA" w:rsidP="00163023">
      <w:pPr>
        <w:jc w:val="both"/>
        <w:rPr>
          <w:sz w:val="24"/>
          <w:szCs w:val="24"/>
        </w:rPr>
      </w:pPr>
    </w:p>
    <w:p w14:paraId="64F092C0" w14:textId="77777777" w:rsidR="00E20491" w:rsidRDefault="00E20491" w:rsidP="00163023">
      <w:pPr>
        <w:jc w:val="both"/>
        <w:rPr>
          <w:sz w:val="24"/>
          <w:szCs w:val="24"/>
        </w:rPr>
      </w:pPr>
    </w:p>
    <w:p w14:paraId="7C3ACE4D" w14:textId="77777777" w:rsidR="00E20491" w:rsidRDefault="00E20491" w:rsidP="00163023">
      <w:pPr>
        <w:jc w:val="both"/>
        <w:rPr>
          <w:sz w:val="24"/>
          <w:szCs w:val="24"/>
        </w:rPr>
      </w:pPr>
    </w:p>
    <w:p w14:paraId="77095828" w14:textId="77777777" w:rsidR="00E20491" w:rsidRDefault="00E20491" w:rsidP="00163023">
      <w:pPr>
        <w:jc w:val="both"/>
        <w:rPr>
          <w:sz w:val="24"/>
          <w:szCs w:val="24"/>
        </w:rPr>
      </w:pPr>
    </w:p>
    <w:p w14:paraId="3C87DDDC" w14:textId="77777777" w:rsidR="00E20491" w:rsidRDefault="00E20491" w:rsidP="00163023">
      <w:pPr>
        <w:jc w:val="both"/>
        <w:rPr>
          <w:sz w:val="24"/>
          <w:szCs w:val="24"/>
        </w:rPr>
      </w:pPr>
    </w:p>
    <w:p w14:paraId="435706FB" w14:textId="77777777" w:rsidR="00E20491" w:rsidRDefault="00E20491" w:rsidP="00163023">
      <w:pPr>
        <w:jc w:val="both"/>
        <w:rPr>
          <w:sz w:val="24"/>
          <w:szCs w:val="24"/>
        </w:rPr>
      </w:pPr>
    </w:p>
    <w:p w14:paraId="7CB39EA6" w14:textId="77777777" w:rsidR="00E20491" w:rsidRDefault="00E20491" w:rsidP="00163023">
      <w:pPr>
        <w:jc w:val="both"/>
        <w:rPr>
          <w:sz w:val="24"/>
          <w:szCs w:val="24"/>
        </w:rPr>
      </w:pPr>
    </w:p>
    <w:p w14:paraId="11DA53D9" w14:textId="77777777" w:rsidR="00E20491" w:rsidRDefault="00E20491" w:rsidP="00163023">
      <w:pPr>
        <w:jc w:val="both"/>
        <w:rPr>
          <w:sz w:val="24"/>
          <w:szCs w:val="24"/>
        </w:rPr>
      </w:pPr>
      <w:r>
        <w:rPr>
          <w:sz w:val="24"/>
          <w:szCs w:val="24"/>
        </w:rPr>
        <w:t>Baptesme</w:t>
      </w:r>
    </w:p>
    <w:p w14:paraId="7FCF63F3" w14:textId="77777777" w:rsidR="00E20491" w:rsidRDefault="00E20491" w:rsidP="00163023">
      <w:pPr>
        <w:jc w:val="both"/>
        <w:rPr>
          <w:sz w:val="24"/>
          <w:szCs w:val="24"/>
        </w:rPr>
      </w:pPr>
    </w:p>
    <w:p w14:paraId="523A635A" w14:textId="77777777" w:rsidR="00E20491" w:rsidRDefault="00E20491" w:rsidP="00163023">
      <w:pPr>
        <w:jc w:val="both"/>
        <w:rPr>
          <w:sz w:val="24"/>
          <w:szCs w:val="24"/>
        </w:rPr>
      </w:pPr>
    </w:p>
    <w:p w14:paraId="25025A20" w14:textId="77777777" w:rsidR="00C01B24" w:rsidRDefault="00C01B24" w:rsidP="00163023">
      <w:pPr>
        <w:jc w:val="both"/>
        <w:rPr>
          <w:sz w:val="24"/>
          <w:szCs w:val="24"/>
        </w:rPr>
      </w:pPr>
    </w:p>
    <w:p w14:paraId="66483CB6" w14:textId="77777777" w:rsidR="00C01B24" w:rsidRDefault="00C01B24" w:rsidP="00163023">
      <w:pPr>
        <w:jc w:val="both"/>
        <w:rPr>
          <w:sz w:val="24"/>
          <w:szCs w:val="24"/>
        </w:rPr>
      </w:pPr>
    </w:p>
    <w:p w14:paraId="7C4E1011" w14:textId="77777777" w:rsidR="00C01B24" w:rsidRDefault="00C01B24" w:rsidP="00163023">
      <w:pPr>
        <w:jc w:val="both"/>
        <w:rPr>
          <w:sz w:val="24"/>
          <w:szCs w:val="24"/>
        </w:rPr>
      </w:pPr>
    </w:p>
    <w:p w14:paraId="59CB6957" w14:textId="77777777" w:rsidR="00C01B24" w:rsidRDefault="00C01B24" w:rsidP="00163023">
      <w:pPr>
        <w:jc w:val="both"/>
        <w:rPr>
          <w:sz w:val="24"/>
          <w:szCs w:val="24"/>
        </w:rPr>
      </w:pPr>
    </w:p>
    <w:p w14:paraId="6B951089" w14:textId="77777777" w:rsidR="00C01B24" w:rsidRDefault="00C01B24" w:rsidP="00163023">
      <w:pPr>
        <w:jc w:val="both"/>
        <w:rPr>
          <w:sz w:val="24"/>
          <w:szCs w:val="24"/>
        </w:rPr>
      </w:pPr>
    </w:p>
    <w:p w14:paraId="50A8411E" w14:textId="77777777" w:rsidR="00C01B24" w:rsidRDefault="00C01B24" w:rsidP="00163023">
      <w:pPr>
        <w:jc w:val="both"/>
        <w:rPr>
          <w:sz w:val="24"/>
          <w:szCs w:val="24"/>
        </w:rPr>
      </w:pPr>
    </w:p>
    <w:p w14:paraId="61D704B9" w14:textId="77777777" w:rsidR="00C01B24" w:rsidRDefault="00C01B24" w:rsidP="00163023">
      <w:pPr>
        <w:jc w:val="both"/>
        <w:rPr>
          <w:sz w:val="24"/>
          <w:szCs w:val="24"/>
        </w:rPr>
      </w:pPr>
      <w:r>
        <w:rPr>
          <w:sz w:val="24"/>
          <w:szCs w:val="24"/>
        </w:rPr>
        <w:t>Baptesme</w:t>
      </w:r>
    </w:p>
    <w:p w14:paraId="10DD0B78" w14:textId="77777777" w:rsidR="00E20491" w:rsidRDefault="00E20491" w:rsidP="00163023">
      <w:pPr>
        <w:jc w:val="both"/>
        <w:rPr>
          <w:sz w:val="24"/>
          <w:szCs w:val="24"/>
        </w:rPr>
      </w:pPr>
    </w:p>
    <w:p w14:paraId="0B0DC168" w14:textId="77777777" w:rsidR="00E20491" w:rsidRDefault="00E20491" w:rsidP="00163023">
      <w:pPr>
        <w:jc w:val="both"/>
        <w:rPr>
          <w:sz w:val="24"/>
          <w:szCs w:val="24"/>
        </w:rPr>
      </w:pPr>
    </w:p>
    <w:p w14:paraId="29C158D9" w14:textId="77777777" w:rsidR="006F7FFA" w:rsidRDefault="006F7FFA" w:rsidP="00163023">
      <w:pPr>
        <w:jc w:val="both"/>
        <w:rPr>
          <w:sz w:val="24"/>
          <w:szCs w:val="24"/>
        </w:rPr>
      </w:pPr>
    </w:p>
    <w:p w14:paraId="797A3ACB" w14:textId="77777777" w:rsidR="00175D53" w:rsidRDefault="00175D53" w:rsidP="00163023">
      <w:pPr>
        <w:jc w:val="both"/>
        <w:rPr>
          <w:sz w:val="24"/>
          <w:szCs w:val="24"/>
        </w:rPr>
      </w:pPr>
    </w:p>
    <w:p w14:paraId="612E8644" w14:textId="77777777" w:rsidR="00175D53" w:rsidRDefault="00175D53" w:rsidP="00163023">
      <w:pPr>
        <w:jc w:val="both"/>
        <w:rPr>
          <w:sz w:val="24"/>
          <w:szCs w:val="24"/>
        </w:rPr>
      </w:pPr>
    </w:p>
    <w:p w14:paraId="50E1B6BE" w14:textId="77777777" w:rsidR="00175D53" w:rsidRDefault="00175D53" w:rsidP="00163023">
      <w:pPr>
        <w:jc w:val="both"/>
        <w:rPr>
          <w:sz w:val="24"/>
          <w:szCs w:val="24"/>
        </w:rPr>
      </w:pPr>
    </w:p>
    <w:p w14:paraId="7E2C8145" w14:textId="77777777" w:rsidR="00175D53" w:rsidRDefault="00175D53" w:rsidP="00163023">
      <w:pPr>
        <w:jc w:val="both"/>
        <w:rPr>
          <w:sz w:val="24"/>
          <w:szCs w:val="24"/>
        </w:rPr>
      </w:pPr>
    </w:p>
    <w:p w14:paraId="0C6823A3" w14:textId="77777777" w:rsidR="00175D53" w:rsidRPr="00175D53" w:rsidRDefault="00175D53" w:rsidP="00163023">
      <w:pPr>
        <w:jc w:val="both"/>
        <w:rPr>
          <w:szCs w:val="22"/>
        </w:rPr>
      </w:pPr>
      <w:r>
        <w:rPr>
          <w:sz w:val="24"/>
          <w:szCs w:val="24"/>
        </w:rPr>
        <w:t xml:space="preserve">Mortuaire </w:t>
      </w:r>
      <w:r w:rsidRPr="00175D53">
        <w:rPr>
          <w:szCs w:val="22"/>
        </w:rPr>
        <w:t>d'un pauvre mendiant</w:t>
      </w:r>
    </w:p>
    <w:p w14:paraId="122BE987" w14:textId="77777777" w:rsidR="00755508" w:rsidRDefault="00755508" w:rsidP="00755508">
      <w:pPr>
        <w:jc w:val="both"/>
        <w:rPr>
          <w:sz w:val="24"/>
          <w:szCs w:val="24"/>
        </w:rPr>
      </w:pPr>
      <w:r>
        <w:rPr>
          <w:sz w:val="24"/>
          <w:szCs w:val="24"/>
        </w:rPr>
        <w:br w:type="column"/>
      </w:r>
      <w:r>
        <w:rPr>
          <w:sz w:val="24"/>
          <w:szCs w:val="24"/>
        </w:rPr>
        <w:lastRenderedPageBreak/>
        <w:t>Le dix neufviesme jour dud mois d'apv</w:t>
      </w:r>
      <w:r w:rsidR="00777BE6">
        <w:rPr>
          <w:sz w:val="24"/>
          <w:szCs w:val="24"/>
        </w:rPr>
        <w:t>r</w:t>
      </w:r>
      <w:r>
        <w:rPr>
          <w:sz w:val="24"/>
          <w:szCs w:val="24"/>
        </w:rPr>
        <w:t xml:space="preserve">il an que dessus 1699 a esté baptisé sur les fonds baptismaux de l'église paroissialle d'Aignay le Duc et par moy Estienne Charpy ptre curé dud lieu Claude fils de </w:t>
      </w:r>
      <w:r w:rsidR="00777BE6">
        <w:rPr>
          <w:sz w:val="24"/>
          <w:szCs w:val="24"/>
        </w:rPr>
        <w:t xml:space="preserve">Me </w:t>
      </w:r>
      <w:r>
        <w:rPr>
          <w:sz w:val="24"/>
          <w:szCs w:val="24"/>
        </w:rPr>
        <w:t xml:space="preserve">Claude Pitois </w:t>
      </w:r>
      <w:r w:rsidR="00777BE6">
        <w:rPr>
          <w:sz w:val="24"/>
          <w:szCs w:val="24"/>
        </w:rPr>
        <w:t xml:space="preserve">chirurgien juré aud Aignay </w:t>
      </w:r>
      <w:r>
        <w:rPr>
          <w:sz w:val="24"/>
          <w:szCs w:val="24"/>
        </w:rPr>
        <w:t>et d</w:t>
      </w:r>
      <w:r w:rsidR="00777BE6">
        <w:rPr>
          <w:sz w:val="24"/>
          <w:szCs w:val="24"/>
        </w:rPr>
        <w:t>'Estiennett</w:t>
      </w:r>
      <w:r>
        <w:rPr>
          <w:sz w:val="24"/>
          <w:szCs w:val="24"/>
        </w:rPr>
        <w:t xml:space="preserve">e </w:t>
      </w:r>
      <w:r w:rsidR="00777BE6">
        <w:rPr>
          <w:sz w:val="24"/>
          <w:szCs w:val="24"/>
        </w:rPr>
        <w:t>Siredey</w:t>
      </w:r>
      <w:r>
        <w:rPr>
          <w:sz w:val="24"/>
          <w:szCs w:val="24"/>
        </w:rPr>
        <w:t xml:space="preserve"> né de legitime mariage et le mesme jour son parrain a esté </w:t>
      </w:r>
      <w:r w:rsidR="00777BE6">
        <w:rPr>
          <w:sz w:val="24"/>
          <w:szCs w:val="24"/>
        </w:rPr>
        <w:t xml:space="preserve">Jean Pitois son frere qui l'a ainsy nommé sa marrainne Estiennette Doignon qui se sont </w:t>
      </w:r>
      <w:r>
        <w:rPr>
          <w:sz w:val="24"/>
          <w:szCs w:val="24"/>
        </w:rPr>
        <w:t xml:space="preserve">soubsignés avec moy led </w:t>
      </w:r>
      <w:r w:rsidR="00777BE6">
        <w:rPr>
          <w:sz w:val="24"/>
          <w:szCs w:val="24"/>
        </w:rPr>
        <w:t xml:space="preserve">Charpy </w:t>
      </w:r>
      <w:r>
        <w:rPr>
          <w:sz w:val="24"/>
          <w:szCs w:val="24"/>
        </w:rPr>
        <w:t xml:space="preserve">curé </w:t>
      </w:r>
      <w:r w:rsidR="00777BE6">
        <w:rPr>
          <w:sz w:val="24"/>
          <w:szCs w:val="24"/>
        </w:rPr>
        <w:t>en foy du present acte</w:t>
      </w:r>
      <w:r>
        <w:rPr>
          <w:sz w:val="24"/>
          <w:szCs w:val="24"/>
        </w:rPr>
        <w:t>.</w:t>
      </w:r>
    </w:p>
    <w:p w14:paraId="39AA9432" w14:textId="77777777" w:rsidR="00755508" w:rsidRPr="00284937" w:rsidRDefault="00755508" w:rsidP="00755508">
      <w:pPr>
        <w:jc w:val="both"/>
        <w:rPr>
          <w:sz w:val="24"/>
          <w:szCs w:val="24"/>
        </w:rPr>
      </w:pPr>
      <w:r w:rsidRPr="00284937">
        <w:rPr>
          <w:sz w:val="24"/>
          <w:szCs w:val="24"/>
        </w:rPr>
        <w:t>Signature</w:t>
      </w:r>
      <w:r>
        <w:rPr>
          <w:sz w:val="24"/>
          <w:szCs w:val="24"/>
        </w:rPr>
        <w:t>s</w:t>
      </w:r>
      <w:r w:rsidRPr="00284937">
        <w:rPr>
          <w:sz w:val="24"/>
          <w:szCs w:val="24"/>
        </w:rPr>
        <w:t xml:space="preserve"> : </w:t>
      </w:r>
      <w:r w:rsidR="00777BE6">
        <w:rPr>
          <w:sz w:val="24"/>
          <w:szCs w:val="24"/>
        </w:rPr>
        <w:t>E Doignon, J Pitoix</w:t>
      </w:r>
      <w:r>
        <w:rPr>
          <w:sz w:val="24"/>
          <w:szCs w:val="24"/>
        </w:rPr>
        <w:t xml:space="preserve">, </w:t>
      </w:r>
      <w:r w:rsidRPr="00284937">
        <w:rPr>
          <w:sz w:val="24"/>
          <w:szCs w:val="24"/>
        </w:rPr>
        <w:t>Charpy prestre curé</w:t>
      </w:r>
      <w:r>
        <w:rPr>
          <w:sz w:val="24"/>
          <w:szCs w:val="24"/>
        </w:rPr>
        <w:t>.</w:t>
      </w:r>
    </w:p>
    <w:p w14:paraId="600405D3" w14:textId="77777777" w:rsidR="00755508" w:rsidRDefault="00755508" w:rsidP="00755508">
      <w:pPr>
        <w:jc w:val="both"/>
        <w:rPr>
          <w:sz w:val="24"/>
          <w:szCs w:val="24"/>
        </w:rPr>
      </w:pPr>
    </w:p>
    <w:p w14:paraId="15604A52" w14:textId="77777777" w:rsidR="00667761" w:rsidRDefault="00777BE6" w:rsidP="00777BE6">
      <w:pPr>
        <w:jc w:val="both"/>
        <w:rPr>
          <w:sz w:val="24"/>
          <w:szCs w:val="24"/>
        </w:rPr>
      </w:pPr>
      <w:r>
        <w:rPr>
          <w:sz w:val="24"/>
          <w:szCs w:val="24"/>
        </w:rPr>
        <w:t xml:space="preserve">Le vingt huictiesme jour dud mois d'apvril an que dessus 1699 a esté baptisé sur les fonds baptismaux de l'église paroissialle d'Aignay le Duc et par moy Estienne Charpy ptre curé dud lieu Claude fils de Philibert Boillot laboureur y demeurant et de </w:t>
      </w:r>
      <w:r w:rsidR="00667761">
        <w:rPr>
          <w:sz w:val="24"/>
          <w:szCs w:val="24"/>
        </w:rPr>
        <w:t>Marceline Fournier</w:t>
      </w:r>
      <w:r>
        <w:rPr>
          <w:sz w:val="24"/>
          <w:szCs w:val="24"/>
        </w:rPr>
        <w:t xml:space="preserve"> né</w:t>
      </w:r>
    </w:p>
    <w:p w14:paraId="2A0FD706" w14:textId="77777777" w:rsidR="00667761" w:rsidRDefault="00667761" w:rsidP="00777BE6">
      <w:pPr>
        <w:jc w:val="both"/>
        <w:rPr>
          <w:sz w:val="24"/>
          <w:szCs w:val="24"/>
        </w:rPr>
      </w:pPr>
    </w:p>
    <w:p w14:paraId="3CB8D39A" w14:textId="77777777" w:rsidR="00667761" w:rsidRPr="009D4F13" w:rsidRDefault="00667761" w:rsidP="00667761">
      <w:pPr>
        <w:jc w:val="both"/>
        <w:rPr>
          <w:sz w:val="24"/>
          <w:szCs w:val="24"/>
        </w:rPr>
      </w:pPr>
      <w:r w:rsidRPr="00584400">
        <w:rPr>
          <w:b/>
          <w:sz w:val="24"/>
          <w:szCs w:val="24"/>
        </w:rPr>
        <w:t xml:space="preserve">Page </w:t>
      </w:r>
      <w:r>
        <w:rPr>
          <w:b/>
          <w:sz w:val="24"/>
          <w:szCs w:val="24"/>
        </w:rPr>
        <w:t xml:space="preserve">552 </w:t>
      </w:r>
      <w:r w:rsidRPr="00584400">
        <w:rPr>
          <w:b/>
          <w:sz w:val="24"/>
          <w:szCs w:val="24"/>
        </w:rPr>
        <w:t>des archives</w:t>
      </w:r>
      <w:r>
        <w:rPr>
          <w:b/>
          <w:sz w:val="24"/>
          <w:szCs w:val="24"/>
        </w:rPr>
        <w:t>.</w:t>
      </w:r>
    </w:p>
    <w:p w14:paraId="199A8D4B" w14:textId="77777777" w:rsidR="00667761" w:rsidRDefault="00667761" w:rsidP="00777BE6">
      <w:pPr>
        <w:jc w:val="both"/>
        <w:rPr>
          <w:sz w:val="24"/>
          <w:szCs w:val="24"/>
        </w:rPr>
      </w:pPr>
    </w:p>
    <w:p w14:paraId="592B419F" w14:textId="77777777" w:rsidR="00777BE6" w:rsidRDefault="00777BE6" w:rsidP="00777BE6">
      <w:pPr>
        <w:jc w:val="both"/>
        <w:rPr>
          <w:sz w:val="24"/>
          <w:szCs w:val="24"/>
        </w:rPr>
      </w:pPr>
      <w:r>
        <w:rPr>
          <w:sz w:val="24"/>
          <w:szCs w:val="24"/>
        </w:rPr>
        <w:t xml:space="preserve"> de legitime mariage et le mesme jour son parrain a esté </w:t>
      </w:r>
      <w:r w:rsidR="007A5410">
        <w:rPr>
          <w:sz w:val="24"/>
          <w:szCs w:val="24"/>
        </w:rPr>
        <w:t>Claude Frochot sa marrainne Anne Fournier</w:t>
      </w:r>
      <w:r>
        <w:rPr>
          <w:sz w:val="24"/>
          <w:szCs w:val="24"/>
        </w:rPr>
        <w:t xml:space="preserve"> </w:t>
      </w:r>
      <w:r w:rsidR="007A5410">
        <w:rPr>
          <w:sz w:val="24"/>
          <w:szCs w:val="24"/>
        </w:rPr>
        <w:t xml:space="preserve">en foy de quoy led </w:t>
      </w:r>
      <w:r w:rsidR="00621EC0">
        <w:rPr>
          <w:sz w:val="24"/>
          <w:szCs w:val="24"/>
        </w:rPr>
        <w:t>Frochot</w:t>
      </w:r>
      <w:r w:rsidR="007A5410">
        <w:rPr>
          <w:sz w:val="24"/>
          <w:szCs w:val="24"/>
        </w:rPr>
        <w:t xml:space="preserve"> s'est </w:t>
      </w:r>
      <w:r>
        <w:rPr>
          <w:sz w:val="24"/>
          <w:szCs w:val="24"/>
        </w:rPr>
        <w:t>soubsigné</w:t>
      </w:r>
      <w:r w:rsidR="007A5410">
        <w:rPr>
          <w:sz w:val="24"/>
          <w:szCs w:val="24"/>
        </w:rPr>
        <w:t xml:space="preserve"> avec moy led curé la</w:t>
      </w:r>
      <w:r>
        <w:rPr>
          <w:sz w:val="24"/>
          <w:szCs w:val="24"/>
        </w:rPr>
        <w:t xml:space="preserve">d </w:t>
      </w:r>
      <w:r w:rsidR="007A5410">
        <w:rPr>
          <w:sz w:val="24"/>
          <w:szCs w:val="24"/>
        </w:rPr>
        <w:t>marrainne</w:t>
      </w:r>
      <w:r>
        <w:rPr>
          <w:sz w:val="24"/>
          <w:szCs w:val="24"/>
        </w:rPr>
        <w:t xml:space="preserve"> ne signe enquis</w:t>
      </w:r>
      <w:r w:rsidR="007A5410">
        <w:rPr>
          <w:sz w:val="24"/>
          <w:szCs w:val="24"/>
        </w:rPr>
        <w:t>e</w:t>
      </w:r>
      <w:r>
        <w:rPr>
          <w:sz w:val="24"/>
          <w:szCs w:val="24"/>
        </w:rPr>
        <w:t>.</w:t>
      </w:r>
    </w:p>
    <w:p w14:paraId="6B81669F" w14:textId="77777777" w:rsidR="00777BE6" w:rsidRPr="00284937" w:rsidRDefault="00777BE6" w:rsidP="00777BE6">
      <w:pPr>
        <w:jc w:val="both"/>
        <w:rPr>
          <w:sz w:val="24"/>
          <w:szCs w:val="24"/>
        </w:rPr>
      </w:pPr>
      <w:r w:rsidRPr="00284937">
        <w:rPr>
          <w:sz w:val="24"/>
          <w:szCs w:val="24"/>
        </w:rPr>
        <w:t>Signature</w:t>
      </w:r>
      <w:r>
        <w:rPr>
          <w:sz w:val="24"/>
          <w:szCs w:val="24"/>
        </w:rPr>
        <w:t>s</w:t>
      </w:r>
      <w:r w:rsidRPr="00284937">
        <w:rPr>
          <w:sz w:val="24"/>
          <w:szCs w:val="24"/>
        </w:rPr>
        <w:t xml:space="preserve"> : </w:t>
      </w:r>
      <w:r w:rsidR="007A5410">
        <w:rPr>
          <w:sz w:val="24"/>
          <w:szCs w:val="24"/>
        </w:rPr>
        <w:t>C Frochot</w:t>
      </w:r>
      <w:r>
        <w:rPr>
          <w:sz w:val="24"/>
          <w:szCs w:val="24"/>
        </w:rPr>
        <w:t xml:space="preserve">, </w:t>
      </w:r>
      <w:r w:rsidRPr="00284937">
        <w:rPr>
          <w:sz w:val="24"/>
          <w:szCs w:val="24"/>
        </w:rPr>
        <w:t>Charpy prestre curé</w:t>
      </w:r>
      <w:r>
        <w:rPr>
          <w:sz w:val="24"/>
          <w:szCs w:val="24"/>
        </w:rPr>
        <w:t>.</w:t>
      </w:r>
    </w:p>
    <w:p w14:paraId="5E4AD73F" w14:textId="77777777" w:rsidR="00777BE6" w:rsidRDefault="00777BE6" w:rsidP="00777BE6">
      <w:pPr>
        <w:jc w:val="both"/>
        <w:rPr>
          <w:sz w:val="24"/>
          <w:szCs w:val="24"/>
        </w:rPr>
      </w:pPr>
    </w:p>
    <w:p w14:paraId="783084E5" w14:textId="77777777" w:rsidR="00BA3540" w:rsidRDefault="00BA3540" w:rsidP="00BA3540">
      <w:pPr>
        <w:jc w:val="both"/>
        <w:rPr>
          <w:sz w:val="24"/>
          <w:szCs w:val="24"/>
        </w:rPr>
      </w:pPr>
      <w:bookmarkStart w:id="154" w:name="OLE_LINK155"/>
      <w:bookmarkStart w:id="155" w:name="OLE_LINK156"/>
      <w:r>
        <w:rPr>
          <w:sz w:val="24"/>
          <w:szCs w:val="24"/>
        </w:rPr>
        <w:t xml:space="preserve">Le vingt huictiesme avril an que dessus 1699 a esté baptiseé sur les fonds baptismaux de l'église paroissialle d'Aignay le Duc et par moy ptre curé de Duesme du consentement du sieur curé d'Aignay Anne fille d'honorable Pierre Mignard marchand aud Aignay et de Catherine Vallerot neé de legitime mariage et le jour precedent son parrain a esté Antoine Parent marchand a Estalente sa maraine Anne Dubard fille d'honorable Antoine Gaspard Dubard aussi marchand à la Margelle en foy de quoy je me suis soubsigné avec le parrain et la maraine ayant déclaré ne </w:t>
      </w:r>
      <w:r w:rsidR="0010691B">
        <w:rPr>
          <w:sz w:val="24"/>
          <w:szCs w:val="24"/>
        </w:rPr>
        <w:t>le scavoir faire</w:t>
      </w:r>
      <w:r>
        <w:rPr>
          <w:sz w:val="24"/>
          <w:szCs w:val="24"/>
        </w:rPr>
        <w:t>.</w:t>
      </w:r>
    </w:p>
    <w:p w14:paraId="78672C71" w14:textId="77777777" w:rsidR="00BA3540" w:rsidRPr="00284937" w:rsidRDefault="00BA3540" w:rsidP="00BA3540">
      <w:pPr>
        <w:jc w:val="both"/>
        <w:rPr>
          <w:sz w:val="24"/>
          <w:szCs w:val="24"/>
        </w:rPr>
      </w:pPr>
      <w:r w:rsidRPr="00284937">
        <w:rPr>
          <w:sz w:val="24"/>
          <w:szCs w:val="24"/>
        </w:rPr>
        <w:t>Signature</w:t>
      </w:r>
      <w:r>
        <w:rPr>
          <w:sz w:val="24"/>
          <w:szCs w:val="24"/>
        </w:rPr>
        <w:t>s</w:t>
      </w:r>
      <w:r w:rsidRPr="00284937">
        <w:rPr>
          <w:sz w:val="24"/>
          <w:szCs w:val="24"/>
        </w:rPr>
        <w:t xml:space="preserve"> : </w:t>
      </w:r>
      <w:r w:rsidR="0010691B">
        <w:rPr>
          <w:sz w:val="24"/>
          <w:szCs w:val="24"/>
        </w:rPr>
        <w:t>Parent</w:t>
      </w:r>
      <w:r>
        <w:rPr>
          <w:sz w:val="24"/>
          <w:szCs w:val="24"/>
        </w:rPr>
        <w:t xml:space="preserve">, </w:t>
      </w:r>
      <w:r w:rsidR="0010691B">
        <w:rPr>
          <w:sz w:val="24"/>
          <w:szCs w:val="24"/>
        </w:rPr>
        <w:t>Rouhier</w:t>
      </w:r>
      <w:r>
        <w:rPr>
          <w:sz w:val="24"/>
          <w:szCs w:val="24"/>
        </w:rPr>
        <w:t>.</w:t>
      </w:r>
    </w:p>
    <w:bookmarkEnd w:id="154"/>
    <w:bookmarkEnd w:id="155"/>
    <w:p w14:paraId="2920D095" w14:textId="77777777" w:rsidR="00777BE6" w:rsidRDefault="00777BE6" w:rsidP="00777BE6">
      <w:pPr>
        <w:jc w:val="both"/>
        <w:rPr>
          <w:sz w:val="24"/>
          <w:szCs w:val="24"/>
        </w:rPr>
      </w:pPr>
    </w:p>
    <w:p w14:paraId="6AEE9C66" w14:textId="77777777" w:rsidR="00C01B24" w:rsidRDefault="00C7345C" w:rsidP="00C7345C">
      <w:pPr>
        <w:jc w:val="both"/>
        <w:rPr>
          <w:sz w:val="24"/>
          <w:szCs w:val="24"/>
        </w:rPr>
      </w:pPr>
      <w:r>
        <w:rPr>
          <w:sz w:val="24"/>
          <w:szCs w:val="24"/>
        </w:rPr>
        <w:t xml:space="preserve">Le vingt neufviesme jour d'avril an que dessus 1699 a esté baptisé sur les fonds baptismaux de l'église paroissialle d'Aignay le Duc et par moy ptre curé dud lieu Claude fils de Humbert Malbranche laboureur aud Aignay et de Claudine Baudot ses pere et mere né de legitime mariage et le jour precedant son parain a esté Claude Baudot laboureur aud lieu </w:t>
      </w:r>
      <w:r w:rsidR="00BF0D04">
        <w:rPr>
          <w:sz w:val="24"/>
          <w:szCs w:val="24"/>
        </w:rPr>
        <w:t>l</w:t>
      </w:r>
      <w:r>
        <w:rPr>
          <w:sz w:val="24"/>
          <w:szCs w:val="24"/>
        </w:rPr>
        <w:t xml:space="preserve">a maraine </w:t>
      </w:r>
      <w:r w:rsidR="00BF0D04">
        <w:rPr>
          <w:sz w:val="24"/>
          <w:szCs w:val="24"/>
        </w:rPr>
        <w:t xml:space="preserve">a esté </w:t>
      </w:r>
      <w:r>
        <w:rPr>
          <w:sz w:val="24"/>
          <w:szCs w:val="24"/>
        </w:rPr>
        <w:t xml:space="preserve">Anne </w:t>
      </w:r>
      <w:r w:rsidR="00BF0D04">
        <w:rPr>
          <w:sz w:val="24"/>
          <w:szCs w:val="24"/>
        </w:rPr>
        <w:t>Gerard de la paroisse de Poiseul la Ville et femme de Claude Batheau laboureur y demeurant</w:t>
      </w:r>
      <w:r>
        <w:rPr>
          <w:sz w:val="24"/>
          <w:szCs w:val="24"/>
        </w:rPr>
        <w:t xml:space="preserve"> </w:t>
      </w:r>
      <w:r w:rsidR="00BF0D04">
        <w:rPr>
          <w:sz w:val="24"/>
          <w:szCs w:val="24"/>
        </w:rPr>
        <w:t xml:space="preserve">le parain ne signe </w:t>
      </w:r>
      <w:r>
        <w:rPr>
          <w:sz w:val="24"/>
          <w:szCs w:val="24"/>
        </w:rPr>
        <w:t xml:space="preserve">en foy de quoy </w:t>
      </w:r>
      <w:r w:rsidR="00BF0D04">
        <w:rPr>
          <w:sz w:val="24"/>
          <w:szCs w:val="24"/>
        </w:rPr>
        <w:t xml:space="preserve">et pour la validité du present acte </w:t>
      </w:r>
      <w:r>
        <w:rPr>
          <w:sz w:val="24"/>
          <w:szCs w:val="24"/>
        </w:rPr>
        <w:t xml:space="preserve">je </w:t>
      </w:r>
      <w:r w:rsidR="00C01B24">
        <w:rPr>
          <w:sz w:val="24"/>
          <w:szCs w:val="24"/>
        </w:rPr>
        <w:t>led Charpy me s</w:t>
      </w:r>
      <w:r>
        <w:rPr>
          <w:sz w:val="24"/>
          <w:szCs w:val="24"/>
        </w:rPr>
        <w:t>uis soubsigné</w:t>
      </w:r>
      <w:r w:rsidR="00C01B24">
        <w:rPr>
          <w:sz w:val="24"/>
          <w:szCs w:val="24"/>
        </w:rPr>
        <w:t>.</w:t>
      </w:r>
    </w:p>
    <w:p w14:paraId="5EF2DEB4" w14:textId="77777777" w:rsidR="00C7345C" w:rsidRPr="00284937" w:rsidRDefault="00C7345C" w:rsidP="00C7345C">
      <w:pPr>
        <w:jc w:val="both"/>
        <w:rPr>
          <w:sz w:val="24"/>
          <w:szCs w:val="24"/>
        </w:rPr>
      </w:pPr>
      <w:r w:rsidRPr="00284937">
        <w:rPr>
          <w:sz w:val="24"/>
          <w:szCs w:val="24"/>
        </w:rPr>
        <w:t xml:space="preserve">Signature : </w:t>
      </w:r>
      <w:r w:rsidR="00C01B24">
        <w:rPr>
          <w:sz w:val="24"/>
          <w:szCs w:val="24"/>
        </w:rPr>
        <w:t>Charpy prestre curé</w:t>
      </w:r>
      <w:r>
        <w:rPr>
          <w:sz w:val="24"/>
          <w:szCs w:val="24"/>
        </w:rPr>
        <w:t>.</w:t>
      </w:r>
    </w:p>
    <w:p w14:paraId="26567DBA" w14:textId="77777777" w:rsidR="00755508" w:rsidRDefault="00755508" w:rsidP="00755508">
      <w:pPr>
        <w:jc w:val="both"/>
        <w:rPr>
          <w:sz w:val="24"/>
          <w:szCs w:val="24"/>
        </w:rPr>
      </w:pPr>
    </w:p>
    <w:p w14:paraId="5F221658" w14:textId="77777777" w:rsidR="00C01B24" w:rsidRDefault="00C01B24" w:rsidP="00C01B24">
      <w:pPr>
        <w:jc w:val="both"/>
        <w:rPr>
          <w:sz w:val="24"/>
          <w:szCs w:val="24"/>
        </w:rPr>
      </w:pPr>
      <w:r>
        <w:rPr>
          <w:sz w:val="24"/>
          <w:szCs w:val="24"/>
        </w:rPr>
        <w:t>Le jour vingt neufviesme d'apvril an que dessus 1699 a estee baptisee sur les fonds baptismaux de l'église paroissialle d'Aignay et par moy Estienne Charpy ptre curé dud lieu Louise fille de Francois Fournier laboureur en la mestairie de Brevon dependance dud lieu et de Geneviesve Bourceret néé de legitime mariage et le mesme jour son parrain a esté Thomas Mignard sa marrainne Louise Fournier qui ne signe enquis</w:t>
      </w:r>
      <w:r w:rsidR="00175D53">
        <w:rPr>
          <w:sz w:val="24"/>
          <w:szCs w:val="24"/>
        </w:rPr>
        <w:t>e en</w:t>
      </w:r>
      <w:r>
        <w:rPr>
          <w:sz w:val="24"/>
          <w:szCs w:val="24"/>
        </w:rPr>
        <w:t xml:space="preserve"> foy de quoy </w:t>
      </w:r>
      <w:r w:rsidR="00175D53">
        <w:rPr>
          <w:sz w:val="24"/>
          <w:szCs w:val="24"/>
        </w:rPr>
        <w:t>led Mignard s'est soubsigné avec moy</w:t>
      </w:r>
      <w:r>
        <w:rPr>
          <w:sz w:val="24"/>
          <w:szCs w:val="24"/>
        </w:rPr>
        <w:t xml:space="preserve"> led Charpy </w:t>
      </w:r>
      <w:r w:rsidR="00175D53">
        <w:rPr>
          <w:sz w:val="24"/>
          <w:szCs w:val="24"/>
        </w:rPr>
        <w:t>curé</w:t>
      </w:r>
      <w:r>
        <w:rPr>
          <w:sz w:val="24"/>
          <w:szCs w:val="24"/>
        </w:rPr>
        <w:t>.</w:t>
      </w:r>
    </w:p>
    <w:p w14:paraId="39C01CA3" w14:textId="77777777" w:rsidR="00C01B24" w:rsidRPr="00284937" w:rsidRDefault="00C01B24" w:rsidP="00C01B24">
      <w:pPr>
        <w:jc w:val="both"/>
        <w:rPr>
          <w:sz w:val="24"/>
          <w:szCs w:val="24"/>
        </w:rPr>
      </w:pPr>
      <w:r w:rsidRPr="00284937">
        <w:rPr>
          <w:sz w:val="24"/>
          <w:szCs w:val="24"/>
        </w:rPr>
        <w:t>Signature</w:t>
      </w:r>
      <w:r w:rsidR="00175D53">
        <w:rPr>
          <w:sz w:val="24"/>
          <w:szCs w:val="24"/>
        </w:rPr>
        <w:t>s</w:t>
      </w:r>
      <w:r w:rsidRPr="00284937">
        <w:rPr>
          <w:sz w:val="24"/>
          <w:szCs w:val="24"/>
        </w:rPr>
        <w:t xml:space="preserve"> :</w:t>
      </w:r>
      <w:r w:rsidR="00175D53">
        <w:rPr>
          <w:sz w:val="24"/>
          <w:szCs w:val="24"/>
        </w:rPr>
        <w:t xml:space="preserve"> Thomas Mignard,</w:t>
      </w:r>
      <w:r w:rsidRPr="00284937">
        <w:rPr>
          <w:sz w:val="24"/>
          <w:szCs w:val="24"/>
        </w:rPr>
        <w:t xml:space="preserve"> </w:t>
      </w:r>
      <w:r>
        <w:rPr>
          <w:sz w:val="24"/>
          <w:szCs w:val="24"/>
        </w:rPr>
        <w:t>Charpy prestre curé.</w:t>
      </w:r>
    </w:p>
    <w:p w14:paraId="1A177DEC" w14:textId="77777777" w:rsidR="00C01B24" w:rsidRDefault="00C01B24" w:rsidP="00755508">
      <w:pPr>
        <w:jc w:val="both"/>
        <w:rPr>
          <w:sz w:val="24"/>
          <w:szCs w:val="24"/>
        </w:rPr>
      </w:pPr>
    </w:p>
    <w:p w14:paraId="12467F02" w14:textId="77777777" w:rsidR="00175D53" w:rsidRDefault="00175D53" w:rsidP="00755508">
      <w:pPr>
        <w:jc w:val="both"/>
        <w:rPr>
          <w:sz w:val="24"/>
          <w:szCs w:val="24"/>
        </w:rPr>
      </w:pPr>
      <w:r>
        <w:rPr>
          <w:sz w:val="24"/>
          <w:szCs w:val="24"/>
        </w:rPr>
        <w:t xml:space="preserve">Le second jour du mois de may an que dessus 1699 a esté inhumé au cymetiere de l'église paroissialle d'Aignay le Duc et par moy Estienne Charpy ptre curé dud lieu Thibault Gueneaux mandiant sa vie decedé la nuict precedente muny de ses sacrements et agé d'environ cinquante cinq ans en foy de quoy se sont soubsignés avec moy led Charpy curé Me Laurent Vendoeuvre et Toussainct Damotte tesmoings requis </w:t>
      </w:r>
      <w:r w:rsidR="00793D48">
        <w:rPr>
          <w:sz w:val="24"/>
          <w:szCs w:val="24"/>
        </w:rPr>
        <w:t>avec Pierre et André Gueneaux ses cousins.</w:t>
      </w:r>
    </w:p>
    <w:p w14:paraId="35833303" w14:textId="77777777" w:rsidR="00793D48" w:rsidRPr="00284937" w:rsidRDefault="00793D48" w:rsidP="00793D48">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Vendeuvre, T Damotte, P Gueneau,</w:t>
      </w:r>
      <w:r w:rsidRPr="00284937">
        <w:rPr>
          <w:sz w:val="24"/>
          <w:szCs w:val="24"/>
        </w:rPr>
        <w:t xml:space="preserve"> </w:t>
      </w:r>
      <w:r>
        <w:rPr>
          <w:sz w:val="24"/>
          <w:szCs w:val="24"/>
        </w:rPr>
        <w:t>Charpy prestre curé.</w:t>
      </w:r>
    </w:p>
    <w:p w14:paraId="0548D847" w14:textId="77777777" w:rsidR="00793D48" w:rsidRDefault="00793D48" w:rsidP="00755508">
      <w:pPr>
        <w:jc w:val="both"/>
        <w:rPr>
          <w:sz w:val="24"/>
          <w:szCs w:val="24"/>
        </w:rPr>
      </w:pPr>
    </w:p>
    <w:p w14:paraId="569DDBA1" w14:textId="77777777" w:rsidR="00793D48" w:rsidRDefault="00793D48" w:rsidP="00755508">
      <w:pPr>
        <w:jc w:val="both"/>
        <w:rPr>
          <w:sz w:val="24"/>
          <w:szCs w:val="24"/>
        </w:rPr>
      </w:pPr>
    </w:p>
    <w:p w14:paraId="00FFA667" w14:textId="77777777" w:rsidR="00793D48" w:rsidRDefault="00793D48" w:rsidP="00755508">
      <w:pPr>
        <w:jc w:val="both"/>
        <w:rPr>
          <w:sz w:val="24"/>
          <w:szCs w:val="24"/>
        </w:rPr>
      </w:pPr>
    </w:p>
    <w:p w14:paraId="6A9F7B02" w14:textId="77777777" w:rsidR="00793D48" w:rsidRDefault="00793D48" w:rsidP="00755508">
      <w:pPr>
        <w:jc w:val="both"/>
        <w:rPr>
          <w:sz w:val="24"/>
          <w:szCs w:val="24"/>
        </w:rPr>
      </w:pPr>
      <w:r>
        <w:rPr>
          <w:sz w:val="24"/>
          <w:szCs w:val="24"/>
        </w:rPr>
        <w:t>Baptesme</w:t>
      </w:r>
    </w:p>
    <w:p w14:paraId="033EE169" w14:textId="77777777" w:rsidR="00793D48" w:rsidRDefault="00793D48" w:rsidP="00755508">
      <w:pPr>
        <w:jc w:val="both"/>
        <w:rPr>
          <w:sz w:val="24"/>
          <w:szCs w:val="24"/>
        </w:rPr>
      </w:pPr>
    </w:p>
    <w:p w14:paraId="1E5A2461" w14:textId="77777777" w:rsidR="00E7372A" w:rsidRDefault="00E7372A" w:rsidP="00755508">
      <w:pPr>
        <w:jc w:val="both"/>
        <w:rPr>
          <w:sz w:val="24"/>
          <w:szCs w:val="24"/>
        </w:rPr>
      </w:pPr>
    </w:p>
    <w:p w14:paraId="03326FAA" w14:textId="77777777" w:rsidR="00E7372A" w:rsidRDefault="00E7372A" w:rsidP="00755508">
      <w:pPr>
        <w:jc w:val="both"/>
        <w:rPr>
          <w:sz w:val="24"/>
          <w:szCs w:val="24"/>
        </w:rPr>
      </w:pPr>
    </w:p>
    <w:p w14:paraId="40F28FBE" w14:textId="77777777" w:rsidR="00E7372A" w:rsidRDefault="00E7372A" w:rsidP="00755508">
      <w:pPr>
        <w:jc w:val="both"/>
        <w:rPr>
          <w:sz w:val="24"/>
          <w:szCs w:val="24"/>
        </w:rPr>
      </w:pPr>
    </w:p>
    <w:p w14:paraId="348154B4" w14:textId="77777777" w:rsidR="00E7372A" w:rsidRDefault="00E7372A" w:rsidP="00755508">
      <w:pPr>
        <w:jc w:val="both"/>
        <w:rPr>
          <w:sz w:val="24"/>
          <w:szCs w:val="24"/>
        </w:rPr>
      </w:pPr>
    </w:p>
    <w:p w14:paraId="609B3E5A" w14:textId="77777777" w:rsidR="00E7372A" w:rsidRDefault="00E7372A" w:rsidP="00755508">
      <w:pPr>
        <w:jc w:val="both"/>
        <w:rPr>
          <w:sz w:val="24"/>
          <w:szCs w:val="24"/>
        </w:rPr>
      </w:pPr>
    </w:p>
    <w:p w14:paraId="3EB3EF0B" w14:textId="77777777" w:rsidR="00E7372A" w:rsidRDefault="00E7372A" w:rsidP="00755508">
      <w:pPr>
        <w:jc w:val="both"/>
        <w:rPr>
          <w:sz w:val="24"/>
          <w:szCs w:val="24"/>
        </w:rPr>
      </w:pPr>
    </w:p>
    <w:p w14:paraId="17E64580" w14:textId="77777777" w:rsidR="00E7372A" w:rsidRDefault="00E7372A" w:rsidP="00755508">
      <w:pPr>
        <w:jc w:val="both"/>
        <w:rPr>
          <w:sz w:val="24"/>
          <w:szCs w:val="24"/>
        </w:rPr>
      </w:pPr>
    </w:p>
    <w:p w14:paraId="7805046E" w14:textId="77777777" w:rsidR="00E7372A" w:rsidRDefault="005E2602" w:rsidP="00755508">
      <w:pPr>
        <w:jc w:val="both"/>
        <w:rPr>
          <w:sz w:val="24"/>
          <w:szCs w:val="24"/>
        </w:rPr>
      </w:pPr>
      <w:r>
        <w:rPr>
          <w:sz w:val="24"/>
          <w:szCs w:val="24"/>
        </w:rPr>
        <w:t>Baptesme</w:t>
      </w:r>
    </w:p>
    <w:p w14:paraId="7387F45B" w14:textId="77777777" w:rsidR="00793D48" w:rsidRDefault="00793D48" w:rsidP="00755508">
      <w:pPr>
        <w:jc w:val="both"/>
        <w:rPr>
          <w:sz w:val="24"/>
          <w:szCs w:val="24"/>
        </w:rPr>
      </w:pPr>
    </w:p>
    <w:p w14:paraId="41B645C3" w14:textId="77777777" w:rsidR="00793D48" w:rsidRDefault="00793D48" w:rsidP="00755508">
      <w:pPr>
        <w:jc w:val="both"/>
        <w:rPr>
          <w:sz w:val="24"/>
          <w:szCs w:val="24"/>
        </w:rPr>
      </w:pPr>
    </w:p>
    <w:p w14:paraId="089F29AD" w14:textId="77777777" w:rsidR="009E37D8" w:rsidRDefault="009E37D8" w:rsidP="00755508">
      <w:pPr>
        <w:jc w:val="both"/>
        <w:rPr>
          <w:sz w:val="24"/>
          <w:szCs w:val="24"/>
        </w:rPr>
      </w:pPr>
    </w:p>
    <w:p w14:paraId="5D0E9189" w14:textId="77777777" w:rsidR="009E37D8" w:rsidRDefault="009E37D8" w:rsidP="00755508">
      <w:pPr>
        <w:jc w:val="both"/>
        <w:rPr>
          <w:sz w:val="24"/>
          <w:szCs w:val="24"/>
        </w:rPr>
      </w:pPr>
    </w:p>
    <w:p w14:paraId="12F21DBF" w14:textId="77777777" w:rsidR="009E37D8" w:rsidRDefault="009E37D8" w:rsidP="00755508">
      <w:pPr>
        <w:jc w:val="both"/>
        <w:rPr>
          <w:sz w:val="24"/>
          <w:szCs w:val="24"/>
        </w:rPr>
      </w:pPr>
    </w:p>
    <w:p w14:paraId="6D6BEE38" w14:textId="77777777" w:rsidR="009E37D8" w:rsidRDefault="009E37D8" w:rsidP="00755508">
      <w:pPr>
        <w:jc w:val="both"/>
        <w:rPr>
          <w:sz w:val="24"/>
          <w:szCs w:val="24"/>
        </w:rPr>
      </w:pPr>
    </w:p>
    <w:p w14:paraId="609EBF45" w14:textId="77777777" w:rsidR="009E37D8" w:rsidRDefault="009E37D8" w:rsidP="00755508">
      <w:pPr>
        <w:jc w:val="both"/>
        <w:rPr>
          <w:sz w:val="24"/>
          <w:szCs w:val="24"/>
        </w:rPr>
      </w:pPr>
    </w:p>
    <w:p w14:paraId="451CADAE" w14:textId="77777777" w:rsidR="009E37D8" w:rsidRDefault="009E37D8" w:rsidP="00755508">
      <w:pPr>
        <w:jc w:val="both"/>
        <w:rPr>
          <w:sz w:val="24"/>
          <w:szCs w:val="24"/>
        </w:rPr>
      </w:pPr>
    </w:p>
    <w:p w14:paraId="783FD076" w14:textId="77777777" w:rsidR="009E37D8" w:rsidRDefault="009E37D8" w:rsidP="00755508">
      <w:pPr>
        <w:jc w:val="both"/>
        <w:rPr>
          <w:sz w:val="24"/>
          <w:szCs w:val="24"/>
        </w:rPr>
      </w:pPr>
      <w:r>
        <w:rPr>
          <w:sz w:val="24"/>
          <w:szCs w:val="24"/>
        </w:rPr>
        <w:t>Baptesme</w:t>
      </w:r>
    </w:p>
    <w:p w14:paraId="432D406B" w14:textId="77777777" w:rsidR="009E37D8" w:rsidRDefault="009E37D8" w:rsidP="00755508">
      <w:pPr>
        <w:jc w:val="both"/>
        <w:rPr>
          <w:sz w:val="24"/>
          <w:szCs w:val="24"/>
        </w:rPr>
      </w:pPr>
    </w:p>
    <w:p w14:paraId="3A0D24F5" w14:textId="77777777" w:rsidR="009E37D8" w:rsidRDefault="009E37D8" w:rsidP="00755508">
      <w:pPr>
        <w:jc w:val="both"/>
        <w:rPr>
          <w:sz w:val="24"/>
          <w:szCs w:val="24"/>
        </w:rPr>
      </w:pPr>
    </w:p>
    <w:p w14:paraId="254FADE9" w14:textId="77777777" w:rsidR="009E37D8" w:rsidRDefault="009E37D8" w:rsidP="00755508">
      <w:pPr>
        <w:jc w:val="both"/>
        <w:rPr>
          <w:sz w:val="24"/>
          <w:szCs w:val="24"/>
        </w:rPr>
      </w:pPr>
    </w:p>
    <w:p w14:paraId="7CCF947D" w14:textId="77777777" w:rsidR="009E37D8" w:rsidRDefault="009E37D8" w:rsidP="00755508">
      <w:pPr>
        <w:jc w:val="both"/>
        <w:rPr>
          <w:sz w:val="24"/>
          <w:szCs w:val="24"/>
        </w:rPr>
      </w:pPr>
    </w:p>
    <w:p w14:paraId="42807F3D" w14:textId="77777777" w:rsidR="009E37D8" w:rsidRDefault="009E37D8" w:rsidP="00755508">
      <w:pPr>
        <w:jc w:val="both"/>
        <w:rPr>
          <w:sz w:val="24"/>
          <w:szCs w:val="24"/>
        </w:rPr>
      </w:pPr>
    </w:p>
    <w:p w14:paraId="569E1C81" w14:textId="77777777" w:rsidR="009E37D8" w:rsidRDefault="009E37D8" w:rsidP="00755508">
      <w:pPr>
        <w:jc w:val="both"/>
        <w:rPr>
          <w:sz w:val="24"/>
          <w:szCs w:val="24"/>
        </w:rPr>
      </w:pPr>
    </w:p>
    <w:p w14:paraId="0AB8566F" w14:textId="77777777" w:rsidR="00023A14" w:rsidRDefault="00023A14" w:rsidP="00755508">
      <w:pPr>
        <w:jc w:val="both"/>
        <w:rPr>
          <w:sz w:val="24"/>
          <w:szCs w:val="24"/>
        </w:rPr>
      </w:pPr>
      <w:r>
        <w:rPr>
          <w:sz w:val="24"/>
          <w:szCs w:val="24"/>
        </w:rPr>
        <w:t>Baptesme</w:t>
      </w:r>
    </w:p>
    <w:p w14:paraId="5CD8A46F" w14:textId="77777777" w:rsidR="009E37D8" w:rsidRDefault="009E37D8" w:rsidP="00755508">
      <w:pPr>
        <w:jc w:val="both"/>
        <w:rPr>
          <w:sz w:val="24"/>
          <w:szCs w:val="24"/>
        </w:rPr>
      </w:pPr>
    </w:p>
    <w:p w14:paraId="7E29146E" w14:textId="77777777" w:rsidR="009E37D8" w:rsidRDefault="009E37D8" w:rsidP="00755508">
      <w:pPr>
        <w:jc w:val="both"/>
        <w:rPr>
          <w:sz w:val="24"/>
          <w:szCs w:val="24"/>
        </w:rPr>
      </w:pPr>
    </w:p>
    <w:p w14:paraId="0901C590" w14:textId="77777777" w:rsidR="00CC6450" w:rsidRDefault="00CC6450" w:rsidP="00755508">
      <w:pPr>
        <w:jc w:val="both"/>
        <w:rPr>
          <w:sz w:val="24"/>
          <w:szCs w:val="24"/>
        </w:rPr>
      </w:pPr>
    </w:p>
    <w:p w14:paraId="2404D3B2" w14:textId="77777777" w:rsidR="00CC6450" w:rsidRDefault="00CC6450" w:rsidP="00755508">
      <w:pPr>
        <w:jc w:val="both"/>
        <w:rPr>
          <w:sz w:val="24"/>
          <w:szCs w:val="24"/>
        </w:rPr>
      </w:pPr>
    </w:p>
    <w:p w14:paraId="683A17D9" w14:textId="77777777" w:rsidR="00CC6450" w:rsidRDefault="00CC6450" w:rsidP="00755508">
      <w:pPr>
        <w:jc w:val="both"/>
        <w:rPr>
          <w:sz w:val="24"/>
          <w:szCs w:val="24"/>
        </w:rPr>
      </w:pPr>
    </w:p>
    <w:p w14:paraId="17B1C4EA" w14:textId="77777777" w:rsidR="00CC6450" w:rsidRDefault="00CC6450" w:rsidP="00755508">
      <w:pPr>
        <w:jc w:val="both"/>
        <w:rPr>
          <w:sz w:val="24"/>
          <w:szCs w:val="24"/>
        </w:rPr>
      </w:pPr>
    </w:p>
    <w:p w14:paraId="19DBF9C3" w14:textId="77777777" w:rsidR="00CC6450" w:rsidRDefault="00CC6450" w:rsidP="00755508">
      <w:pPr>
        <w:jc w:val="both"/>
        <w:rPr>
          <w:sz w:val="24"/>
          <w:szCs w:val="24"/>
        </w:rPr>
      </w:pPr>
    </w:p>
    <w:p w14:paraId="27095C86" w14:textId="77777777" w:rsidR="00CC6450" w:rsidRDefault="00CC6450" w:rsidP="00755508">
      <w:pPr>
        <w:jc w:val="both"/>
        <w:rPr>
          <w:sz w:val="24"/>
          <w:szCs w:val="24"/>
        </w:rPr>
      </w:pPr>
    </w:p>
    <w:p w14:paraId="2D2F3A60" w14:textId="77777777" w:rsidR="00CC6450" w:rsidRDefault="00CC6450" w:rsidP="00755508">
      <w:pPr>
        <w:jc w:val="both"/>
        <w:rPr>
          <w:sz w:val="24"/>
          <w:szCs w:val="24"/>
        </w:rPr>
      </w:pPr>
    </w:p>
    <w:p w14:paraId="07DF4979" w14:textId="77777777" w:rsidR="00CC6450" w:rsidRDefault="00CC6450" w:rsidP="00755508">
      <w:pPr>
        <w:jc w:val="both"/>
        <w:rPr>
          <w:sz w:val="24"/>
          <w:szCs w:val="24"/>
        </w:rPr>
      </w:pPr>
      <w:r>
        <w:rPr>
          <w:sz w:val="24"/>
          <w:szCs w:val="24"/>
        </w:rPr>
        <w:t xml:space="preserve">Mortuaire </w:t>
      </w:r>
    </w:p>
    <w:p w14:paraId="1C125D35" w14:textId="77777777" w:rsidR="00CC6450" w:rsidRDefault="00CC6450" w:rsidP="00755508">
      <w:pPr>
        <w:jc w:val="both"/>
        <w:rPr>
          <w:sz w:val="24"/>
          <w:szCs w:val="24"/>
        </w:rPr>
      </w:pPr>
    </w:p>
    <w:p w14:paraId="078E8137" w14:textId="77777777" w:rsidR="00AB34E3" w:rsidRDefault="00AB34E3" w:rsidP="00755508">
      <w:pPr>
        <w:jc w:val="both"/>
        <w:rPr>
          <w:sz w:val="24"/>
          <w:szCs w:val="24"/>
        </w:rPr>
      </w:pPr>
    </w:p>
    <w:p w14:paraId="00FFCEFC" w14:textId="77777777" w:rsidR="00AB34E3" w:rsidRDefault="00AB34E3" w:rsidP="00755508">
      <w:pPr>
        <w:jc w:val="both"/>
        <w:rPr>
          <w:sz w:val="24"/>
          <w:szCs w:val="24"/>
        </w:rPr>
      </w:pPr>
    </w:p>
    <w:p w14:paraId="70B44F45" w14:textId="77777777" w:rsidR="00AB34E3" w:rsidRDefault="00AB34E3" w:rsidP="00755508">
      <w:pPr>
        <w:jc w:val="both"/>
        <w:rPr>
          <w:sz w:val="24"/>
          <w:szCs w:val="24"/>
        </w:rPr>
      </w:pPr>
    </w:p>
    <w:p w14:paraId="5051ECF9" w14:textId="77777777" w:rsidR="00AB34E3" w:rsidRDefault="00AB34E3" w:rsidP="00755508">
      <w:pPr>
        <w:jc w:val="both"/>
        <w:rPr>
          <w:sz w:val="24"/>
          <w:szCs w:val="24"/>
        </w:rPr>
      </w:pPr>
    </w:p>
    <w:p w14:paraId="71FCE8D7" w14:textId="77777777" w:rsidR="00AB34E3" w:rsidRDefault="00AB34E3" w:rsidP="00755508">
      <w:pPr>
        <w:jc w:val="both"/>
        <w:rPr>
          <w:sz w:val="24"/>
          <w:szCs w:val="24"/>
        </w:rPr>
      </w:pPr>
    </w:p>
    <w:p w14:paraId="0E7D7EE3" w14:textId="77777777" w:rsidR="00AB34E3" w:rsidRDefault="00AB34E3" w:rsidP="00755508">
      <w:pPr>
        <w:jc w:val="both"/>
        <w:rPr>
          <w:sz w:val="24"/>
          <w:szCs w:val="24"/>
        </w:rPr>
      </w:pPr>
      <w:r>
        <w:rPr>
          <w:sz w:val="24"/>
          <w:szCs w:val="24"/>
        </w:rPr>
        <w:t>Baptesme</w:t>
      </w:r>
    </w:p>
    <w:p w14:paraId="7F798AD3" w14:textId="77777777" w:rsidR="009E37D8" w:rsidRDefault="009E37D8" w:rsidP="00755508">
      <w:pPr>
        <w:jc w:val="both"/>
        <w:rPr>
          <w:sz w:val="24"/>
          <w:szCs w:val="24"/>
        </w:rPr>
      </w:pPr>
    </w:p>
    <w:p w14:paraId="74CFC1FA" w14:textId="77777777" w:rsidR="009E37D8" w:rsidRDefault="009E37D8" w:rsidP="00755508">
      <w:pPr>
        <w:jc w:val="both"/>
        <w:rPr>
          <w:sz w:val="24"/>
          <w:szCs w:val="24"/>
        </w:rPr>
      </w:pPr>
    </w:p>
    <w:p w14:paraId="61518170" w14:textId="77777777" w:rsidR="00793D48" w:rsidRDefault="00793D48" w:rsidP="00793D48">
      <w:pPr>
        <w:jc w:val="both"/>
        <w:rPr>
          <w:sz w:val="24"/>
          <w:szCs w:val="24"/>
        </w:rPr>
      </w:pPr>
      <w:r>
        <w:rPr>
          <w:sz w:val="24"/>
          <w:szCs w:val="24"/>
        </w:rPr>
        <w:br w:type="column"/>
      </w:r>
      <w:r>
        <w:rPr>
          <w:sz w:val="24"/>
          <w:szCs w:val="24"/>
        </w:rPr>
        <w:lastRenderedPageBreak/>
        <w:t>Le mesme jour second du mois de may an que dessus 1699 ont estées baptisées sur les fonds baptismaux de l'église parroissialle d'Aignay le Duc et par moy Estienne Charpy ptre curé dud lieu Catherine et Louise Delorme filles de Noel Delorme tixier y demeurant et de Philiberte Esmery nees de legitime mariage et le mesme jour le parrain de Catherine a esté Claude Baudot sa marrainne Catherine Billard</w:t>
      </w:r>
      <w:r w:rsidR="009C173C">
        <w:rPr>
          <w:sz w:val="24"/>
          <w:szCs w:val="24"/>
        </w:rPr>
        <w:t xml:space="preserve"> celuy de Louise a esté Claude Delorme son frere sa marrainne Louise Malnoury</w:t>
      </w:r>
      <w:r>
        <w:rPr>
          <w:sz w:val="24"/>
          <w:szCs w:val="24"/>
        </w:rPr>
        <w:t xml:space="preserve"> </w:t>
      </w:r>
      <w:r w:rsidR="009C173C">
        <w:rPr>
          <w:sz w:val="24"/>
          <w:szCs w:val="24"/>
        </w:rPr>
        <w:t xml:space="preserve">lesquels ont déclaré </w:t>
      </w:r>
      <w:r>
        <w:rPr>
          <w:sz w:val="24"/>
          <w:szCs w:val="24"/>
        </w:rPr>
        <w:t xml:space="preserve">ne </w:t>
      </w:r>
      <w:r w:rsidR="009C173C">
        <w:rPr>
          <w:sz w:val="24"/>
          <w:szCs w:val="24"/>
        </w:rPr>
        <w:t xml:space="preserve">scavoir </w:t>
      </w:r>
      <w:r>
        <w:rPr>
          <w:sz w:val="24"/>
          <w:szCs w:val="24"/>
        </w:rPr>
        <w:t>signe</w:t>
      </w:r>
      <w:r w:rsidR="009C173C">
        <w:rPr>
          <w:sz w:val="24"/>
          <w:szCs w:val="24"/>
        </w:rPr>
        <w:t>r</w:t>
      </w:r>
      <w:r>
        <w:rPr>
          <w:sz w:val="24"/>
          <w:szCs w:val="24"/>
        </w:rPr>
        <w:t xml:space="preserve"> </w:t>
      </w:r>
      <w:r w:rsidR="009C173C">
        <w:rPr>
          <w:sz w:val="24"/>
          <w:szCs w:val="24"/>
        </w:rPr>
        <w:t>fort led Delorme qui</w:t>
      </w:r>
      <w:r>
        <w:rPr>
          <w:sz w:val="24"/>
          <w:szCs w:val="24"/>
        </w:rPr>
        <w:t xml:space="preserve"> s'est soubsigné avec moy led Charpy curé.</w:t>
      </w:r>
    </w:p>
    <w:p w14:paraId="0EDF9C01" w14:textId="77777777" w:rsidR="00793D48" w:rsidRPr="00284937" w:rsidRDefault="00793D48" w:rsidP="00793D48">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w:t>
      </w:r>
      <w:r w:rsidR="009C173C">
        <w:rPr>
          <w:sz w:val="24"/>
          <w:szCs w:val="24"/>
        </w:rPr>
        <w:t>C Delorme</w:t>
      </w:r>
      <w:r>
        <w:rPr>
          <w:sz w:val="24"/>
          <w:szCs w:val="24"/>
        </w:rPr>
        <w:t>,</w:t>
      </w:r>
      <w:r w:rsidRPr="00284937">
        <w:rPr>
          <w:sz w:val="24"/>
          <w:szCs w:val="24"/>
        </w:rPr>
        <w:t xml:space="preserve"> </w:t>
      </w:r>
      <w:r>
        <w:rPr>
          <w:sz w:val="24"/>
          <w:szCs w:val="24"/>
        </w:rPr>
        <w:t>Charpy prestre curé.</w:t>
      </w:r>
    </w:p>
    <w:p w14:paraId="33707E92" w14:textId="77777777" w:rsidR="00793D48" w:rsidRDefault="00793D48" w:rsidP="00755508">
      <w:pPr>
        <w:jc w:val="both"/>
        <w:rPr>
          <w:sz w:val="24"/>
          <w:szCs w:val="24"/>
        </w:rPr>
      </w:pPr>
    </w:p>
    <w:p w14:paraId="7DB48752" w14:textId="77777777" w:rsidR="005E2602" w:rsidRDefault="005E2602" w:rsidP="005E2602">
      <w:pPr>
        <w:jc w:val="both"/>
        <w:rPr>
          <w:sz w:val="24"/>
          <w:szCs w:val="24"/>
        </w:rPr>
      </w:pPr>
      <w:r>
        <w:rPr>
          <w:sz w:val="24"/>
          <w:szCs w:val="24"/>
        </w:rPr>
        <w:t xml:space="preserve">Le dixiesme jour du mois de may an que dessus 1699 a estée baptisée sur les fonds baptismaux de l'église paroissialle d'Aignay et par moy soubsigné Estienne Charpy ptre curé dud lieu Barbe fille de honorable Jean Malbranche marchand tixier en ce lieu et de Marie Malteste ses pere et mere neé de legitime mariage et le jour precedant son parain a esté Jean Malbranche son frere sa maraine </w:t>
      </w:r>
      <w:r w:rsidR="009E37D8">
        <w:rPr>
          <w:sz w:val="24"/>
          <w:szCs w:val="24"/>
        </w:rPr>
        <w:t>Barbe Baudot</w:t>
      </w:r>
      <w:r>
        <w:rPr>
          <w:sz w:val="24"/>
          <w:szCs w:val="24"/>
        </w:rPr>
        <w:t xml:space="preserve"> qui ne signe </w:t>
      </w:r>
      <w:r w:rsidR="009E37D8">
        <w:rPr>
          <w:sz w:val="24"/>
          <w:szCs w:val="24"/>
        </w:rPr>
        <w:t xml:space="preserve">le parain </w:t>
      </w:r>
      <w:r>
        <w:rPr>
          <w:sz w:val="24"/>
          <w:szCs w:val="24"/>
        </w:rPr>
        <w:t>s'est soubsigné avec moy led Charpy curé.</w:t>
      </w:r>
    </w:p>
    <w:p w14:paraId="11B83E4B" w14:textId="77777777" w:rsidR="005E2602" w:rsidRPr="00284937" w:rsidRDefault="005E2602" w:rsidP="005E2602">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w:t>
      </w:r>
      <w:r w:rsidR="009E37D8">
        <w:rPr>
          <w:sz w:val="24"/>
          <w:szCs w:val="24"/>
        </w:rPr>
        <w:t>J Malbranche</w:t>
      </w:r>
      <w:r>
        <w:rPr>
          <w:sz w:val="24"/>
          <w:szCs w:val="24"/>
        </w:rPr>
        <w:t>,</w:t>
      </w:r>
      <w:r w:rsidRPr="00284937">
        <w:rPr>
          <w:sz w:val="24"/>
          <w:szCs w:val="24"/>
        </w:rPr>
        <w:t xml:space="preserve"> </w:t>
      </w:r>
      <w:r>
        <w:rPr>
          <w:sz w:val="24"/>
          <w:szCs w:val="24"/>
        </w:rPr>
        <w:t>Charpy prestre curé.</w:t>
      </w:r>
    </w:p>
    <w:p w14:paraId="643A6D21" w14:textId="77777777" w:rsidR="005E2602" w:rsidRDefault="005E2602" w:rsidP="005E2602">
      <w:pPr>
        <w:jc w:val="both"/>
        <w:rPr>
          <w:sz w:val="24"/>
          <w:szCs w:val="24"/>
        </w:rPr>
      </w:pPr>
      <w:r>
        <w:rPr>
          <w:sz w:val="24"/>
          <w:szCs w:val="24"/>
        </w:rPr>
        <w:t>.</w:t>
      </w:r>
    </w:p>
    <w:p w14:paraId="3079796F" w14:textId="77777777" w:rsidR="009E37D8" w:rsidRDefault="009E37D8" w:rsidP="009E37D8">
      <w:pPr>
        <w:jc w:val="both"/>
        <w:rPr>
          <w:sz w:val="24"/>
          <w:szCs w:val="24"/>
        </w:rPr>
      </w:pPr>
      <w:r>
        <w:rPr>
          <w:sz w:val="24"/>
          <w:szCs w:val="24"/>
        </w:rPr>
        <w:t xml:space="preserve">Le vingt deuxiesme jour dud mois de may an que dessus 1699 a estéé baptiséé sur les fonds baptismaux de l'église paroissialle d'Aignay et par moy Estienne Charpy ptre curé dud lieu (blanc) fille de Francois Mignard laboureur y demeurant et de Jeanne Millot néé de legitime mariage et le mesme jour son parrain a esté Noel Mignard sa marraine Perronne Quenier </w:t>
      </w:r>
      <w:r w:rsidR="007C4F93">
        <w:rPr>
          <w:sz w:val="24"/>
          <w:szCs w:val="24"/>
        </w:rPr>
        <w:t>en foy de quoy je led</w:t>
      </w:r>
      <w:r>
        <w:rPr>
          <w:sz w:val="24"/>
          <w:szCs w:val="24"/>
        </w:rPr>
        <w:t xml:space="preserve"> Charpy curé</w:t>
      </w:r>
      <w:r w:rsidR="007C4F93">
        <w:rPr>
          <w:sz w:val="24"/>
          <w:szCs w:val="24"/>
        </w:rPr>
        <w:t xml:space="preserve"> me suis soubsigné les an et jour susd</w:t>
      </w:r>
      <w:r>
        <w:rPr>
          <w:sz w:val="24"/>
          <w:szCs w:val="24"/>
        </w:rPr>
        <w:t>.</w:t>
      </w:r>
    </w:p>
    <w:p w14:paraId="3F346720" w14:textId="77777777" w:rsidR="009E37D8" w:rsidRPr="00284937" w:rsidRDefault="009E37D8" w:rsidP="009E37D8">
      <w:pPr>
        <w:jc w:val="both"/>
        <w:rPr>
          <w:sz w:val="24"/>
          <w:szCs w:val="24"/>
        </w:rPr>
      </w:pPr>
      <w:r w:rsidRPr="00284937">
        <w:rPr>
          <w:sz w:val="24"/>
          <w:szCs w:val="24"/>
        </w:rPr>
        <w:t>Signature :</w:t>
      </w:r>
      <w:r>
        <w:rPr>
          <w:sz w:val="24"/>
          <w:szCs w:val="24"/>
        </w:rPr>
        <w:t xml:space="preserve"> Charpy prestre curé.</w:t>
      </w:r>
    </w:p>
    <w:p w14:paraId="5864FB42" w14:textId="77777777" w:rsidR="009E37D8" w:rsidRDefault="009E37D8" w:rsidP="005E2602">
      <w:pPr>
        <w:jc w:val="both"/>
        <w:rPr>
          <w:sz w:val="24"/>
          <w:szCs w:val="24"/>
        </w:rPr>
      </w:pPr>
    </w:p>
    <w:p w14:paraId="3507FB81" w14:textId="77777777" w:rsidR="00023A14" w:rsidRDefault="00023A14" w:rsidP="00023A14">
      <w:pPr>
        <w:jc w:val="both"/>
        <w:rPr>
          <w:sz w:val="24"/>
          <w:szCs w:val="24"/>
        </w:rPr>
      </w:pPr>
      <w:r>
        <w:rPr>
          <w:sz w:val="24"/>
          <w:szCs w:val="24"/>
        </w:rPr>
        <w:t xml:space="preserve">Le premier jour du mois de juin an que dessus 1699 a esteé baptiseé sur les fonds baptismaux de l'église paroissialle d'Aignay le Duc et par moy Estienne Charpy ptre curé dud lieu Anne fille </w:t>
      </w:r>
      <w:r w:rsidR="00AB34E3">
        <w:rPr>
          <w:sz w:val="24"/>
          <w:szCs w:val="24"/>
        </w:rPr>
        <w:t xml:space="preserve">de </w:t>
      </w:r>
      <w:r>
        <w:rPr>
          <w:sz w:val="24"/>
          <w:szCs w:val="24"/>
        </w:rPr>
        <w:t>Jean Masson laboureur en la mestairie de la Cassotte dependante dud Aignay et de Simone Bla</w:t>
      </w:r>
      <w:r w:rsidR="00AB34E3">
        <w:rPr>
          <w:sz w:val="24"/>
          <w:szCs w:val="24"/>
        </w:rPr>
        <w:t>n</w:t>
      </w:r>
      <w:r>
        <w:rPr>
          <w:sz w:val="24"/>
          <w:szCs w:val="24"/>
        </w:rPr>
        <w:t>chot née de legitime mariage et le mesme jour son parain a esté Jean Poinsotte</w:t>
      </w:r>
      <w:r w:rsidR="00B64D08">
        <w:rPr>
          <w:sz w:val="24"/>
          <w:szCs w:val="24"/>
        </w:rPr>
        <w:t xml:space="preserve"> </w:t>
      </w:r>
      <w:r>
        <w:rPr>
          <w:sz w:val="24"/>
          <w:szCs w:val="24"/>
        </w:rPr>
        <w:t xml:space="preserve">mugnier à </w:t>
      </w:r>
      <w:r w:rsidR="009A7047">
        <w:rPr>
          <w:sz w:val="24"/>
          <w:szCs w:val="24"/>
        </w:rPr>
        <w:t>Bure</w:t>
      </w:r>
      <w:r>
        <w:rPr>
          <w:sz w:val="24"/>
          <w:szCs w:val="24"/>
        </w:rPr>
        <w:t xml:space="preserve"> et sa maraine Anne Blanchot fille de Nicolas Blanch</w:t>
      </w:r>
      <w:r w:rsidR="009A7047">
        <w:rPr>
          <w:sz w:val="24"/>
          <w:szCs w:val="24"/>
        </w:rPr>
        <w:t>o</w:t>
      </w:r>
      <w:r>
        <w:rPr>
          <w:sz w:val="24"/>
          <w:szCs w:val="24"/>
        </w:rPr>
        <w:t xml:space="preserve">t </w:t>
      </w:r>
      <w:r w:rsidR="009A7047">
        <w:rPr>
          <w:sz w:val="24"/>
          <w:szCs w:val="24"/>
        </w:rPr>
        <w:t xml:space="preserve">charon aud lieu de Bure qui ont déclaré ne scavoir signer non plus que led Masson </w:t>
      </w:r>
      <w:r>
        <w:rPr>
          <w:sz w:val="24"/>
          <w:szCs w:val="24"/>
        </w:rPr>
        <w:t>en foy de quoy je led Charpy curé me suis soubsigné.</w:t>
      </w:r>
    </w:p>
    <w:p w14:paraId="0E484641" w14:textId="77777777" w:rsidR="00023A14" w:rsidRPr="00284937" w:rsidRDefault="00023A14" w:rsidP="00023A14">
      <w:pPr>
        <w:jc w:val="both"/>
        <w:rPr>
          <w:sz w:val="24"/>
          <w:szCs w:val="24"/>
        </w:rPr>
      </w:pPr>
      <w:r w:rsidRPr="00284937">
        <w:rPr>
          <w:sz w:val="24"/>
          <w:szCs w:val="24"/>
        </w:rPr>
        <w:t>Signature :</w:t>
      </w:r>
      <w:r>
        <w:rPr>
          <w:sz w:val="24"/>
          <w:szCs w:val="24"/>
        </w:rPr>
        <w:t xml:space="preserve"> Charpy prestre curé.</w:t>
      </w:r>
    </w:p>
    <w:p w14:paraId="05BBDC8C" w14:textId="77777777" w:rsidR="007C4F93" w:rsidRDefault="007C4F93" w:rsidP="005E2602">
      <w:pPr>
        <w:jc w:val="both"/>
        <w:rPr>
          <w:sz w:val="24"/>
          <w:szCs w:val="24"/>
        </w:rPr>
      </w:pPr>
    </w:p>
    <w:p w14:paraId="13088B6D" w14:textId="77777777" w:rsidR="00CC6450" w:rsidRDefault="00CC6450" w:rsidP="00CC6450">
      <w:pPr>
        <w:jc w:val="both"/>
        <w:rPr>
          <w:sz w:val="24"/>
          <w:szCs w:val="24"/>
        </w:rPr>
      </w:pPr>
      <w:r>
        <w:rPr>
          <w:sz w:val="24"/>
          <w:szCs w:val="24"/>
        </w:rPr>
        <w:t xml:space="preserve">Le quatriesme jour du mois de may an que dessus 1699 a esté inhumé au cimetiere d'Aignay le Duc et par moy Estienne Charpy ptre curé dud lieu Jean Bourceret laboureur en la mestairie de Chevigny decedé d'une mort imprévue le jour precedent et n'ayant esté en estat que de recevoir </w:t>
      </w:r>
      <w:r w:rsidR="0081779D">
        <w:rPr>
          <w:sz w:val="24"/>
          <w:szCs w:val="24"/>
        </w:rPr>
        <w:t xml:space="preserve">auparavant qui se moury l'extremonction </w:t>
      </w:r>
      <w:r>
        <w:rPr>
          <w:sz w:val="24"/>
          <w:szCs w:val="24"/>
        </w:rPr>
        <w:t xml:space="preserve">en foy de quoy se sont soubsignés avec moy led Charpy curé Me Laurent Vendoeuvre et Toussainct Damotte tesmoings </w:t>
      </w:r>
      <w:r w:rsidR="0081779D">
        <w:rPr>
          <w:sz w:val="24"/>
          <w:szCs w:val="24"/>
        </w:rPr>
        <w:t>les parants du deffunct ne sachant signer</w:t>
      </w:r>
      <w:r>
        <w:rPr>
          <w:sz w:val="24"/>
          <w:szCs w:val="24"/>
        </w:rPr>
        <w:t>.</w:t>
      </w:r>
    </w:p>
    <w:p w14:paraId="49D9A0A6" w14:textId="77777777" w:rsidR="00CC6450" w:rsidRPr="00284937" w:rsidRDefault="00CC6450" w:rsidP="00CC6450">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Vendeuvre, T Damotte,</w:t>
      </w:r>
      <w:r w:rsidRPr="00284937">
        <w:rPr>
          <w:sz w:val="24"/>
          <w:szCs w:val="24"/>
        </w:rPr>
        <w:t xml:space="preserve"> </w:t>
      </w:r>
      <w:r>
        <w:rPr>
          <w:sz w:val="24"/>
          <w:szCs w:val="24"/>
        </w:rPr>
        <w:t>Charpy prestre curé.</w:t>
      </w:r>
    </w:p>
    <w:p w14:paraId="3CF4E828" w14:textId="77777777" w:rsidR="009A7047" w:rsidRDefault="009A7047" w:rsidP="005E2602">
      <w:pPr>
        <w:jc w:val="both"/>
        <w:rPr>
          <w:sz w:val="24"/>
          <w:szCs w:val="24"/>
        </w:rPr>
      </w:pPr>
    </w:p>
    <w:p w14:paraId="1A7B16EF" w14:textId="77777777" w:rsidR="00AB34E3" w:rsidRDefault="00AB34E3" w:rsidP="00AB34E3">
      <w:pPr>
        <w:jc w:val="both"/>
        <w:rPr>
          <w:sz w:val="24"/>
          <w:szCs w:val="24"/>
        </w:rPr>
      </w:pPr>
      <w:r>
        <w:rPr>
          <w:sz w:val="24"/>
          <w:szCs w:val="24"/>
        </w:rPr>
        <w:t>Le vingt neufviesme jour dud mois de juin an que dessus 1699 a esté baptisé sur les fonds baptismaux de l'église paroissialle d'Aignay le Duc et par moy Estienne Charpy ptre curé dud lieu Jean Pierre fils de Blaise Doignon tixier y demeurant et de Catherine Millot né de legitime mariage et le jour precedent son pa</w:t>
      </w:r>
      <w:r w:rsidR="00B64D08">
        <w:rPr>
          <w:sz w:val="24"/>
          <w:szCs w:val="24"/>
        </w:rPr>
        <w:t xml:space="preserve">rrain a esté Jean Malnoury qui la nommé ainsy a cause du jour </w:t>
      </w:r>
      <w:r>
        <w:rPr>
          <w:sz w:val="24"/>
          <w:szCs w:val="24"/>
        </w:rPr>
        <w:t>sa ma</w:t>
      </w:r>
      <w:r w:rsidR="00B64D08">
        <w:rPr>
          <w:sz w:val="24"/>
          <w:szCs w:val="24"/>
        </w:rPr>
        <w:t>r</w:t>
      </w:r>
      <w:r>
        <w:rPr>
          <w:sz w:val="24"/>
          <w:szCs w:val="24"/>
        </w:rPr>
        <w:t>rai</w:t>
      </w:r>
      <w:r w:rsidR="00B64D08">
        <w:rPr>
          <w:sz w:val="24"/>
          <w:szCs w:val="24"/>
        </w:rPr>
        <w:t>n</w:t>
      </w:r>
      <w:r>
        <w:rPr>
          <w:sz w:val="24"/>
          <w:szCs w:val="24"/>
        </w:rPr>
        <w:t xml:space="preserve">ne </w:t>
      </w:r>
      <w:r w:rsidR="00B64D08">
        <w:rPr>
          <w:sz w:val="24"/>
          <w:szCs w:val="24"/>
        </w:rPr>
        <w:t>Estiennette Doignon qui se sont soub</w:t>
      </w:r>
      <w:r>
        <w:rPr>
          <w:sz w:val="24"/>
          <w:szCs w:val="24"/>
        </w:rPr>
        <w:t>sign</w:t>
      </w:r>
      <w:r w:rsidR="00B64D08">
        <w:rPr>
          <w:sz w:val="24"/>
          <w:szCs w:val="24"/>
        </w:rPr>
        <w:t>és avec m</w:t>
      </w:r>
      <w:r>
        <w:rPr>
          <w:sz w:val="24"/>
          <w:szCs w:val="24"/>
        </w:rPr>
        <w:t xml:space="preserve">oy led Charpy curé </w:t>
      </w:r>
      <w:r w:rsidR="00B64D08">
        <w:rPr>
          <w:sz w:val="24"/>
          <w:szCs w:val="24"/>
        </w:rPr>
        <w:t>en foy du present acte</w:t>
      </w:r>
      <w:r>
        <w:rPr>
          <w:sz w:val="24"/>
          <w:szCs w:val="24"/>
        </w:rPr>
        <w:t>.</w:t>
      </w:r>
    </w:p>
    <w:p w14:paraId="7F2B7E7A" w14:textId="77777777" w:rsidR="00AB34E3" w:rsidRPr="00284937" w:rsidRDefault="00AB34E3" w:rsidP="00AB34E3">
      <w:pPr>
        <w:jc w:val="both"/>
        <w:rPr>
          <w:sz w:val="24"/>
          <w:szCs w:val="24"/>
        </w:rPr>
      </w:pPr>
      <w:r w:rsidRPr="00284937">
        <w:rPr>
          <w:sz w:val="24"/>
          <w:szCs w:val="24"/>
        </w:rPr>
        <w:t>Signature</w:t>
      </w:r>
      <w:r w:rsidR="00B64D08">
        <w:rPr>
          <w:sz w:val="24"/>
          <w:szCs w:val="24"/>
        </w:rPr>
        <w:t>s</w:t>
      </w:r>
      <w:r w:rsidRPr="00284937">
        <w:rPr>
          <w:sz w:val="24"/>
          <w:szCs w:val="24"/>
        </w:rPr>
        <w:t xml:space="preserve"> :</w:t>
      </w:r>
      <w:r w:rsidR="00B64D08">
        <w:rPr>
          <w:sz w:val="24"/>
          <w:szCs w:val="24"/>
        </w:rPr>
        <w:t xml:space="preserve"> E Doignon, J Malnoury,</w:t>
      </w:r>
      <w:r>
        <w:rPr>
          <w:sz w:val="24"/>
          <w:szCs w:val="24"/>
        </w:rPr>
        <w:t xml:space="preserve"> Charpy prestre curé.</w:t>
      </w:r>
    </w:p>
    <w:p w14:paraId="429FFC3E" w14:textId="77777777" w:rsidR="0081779D" w:rsidRDefault="00B64D08" w:rsidP="005E2602">
      <w:pPr>
        <w:jc w:val="both"/>
        <w:rPr>
          <w:sz w:val="24"/>
          <w:szCs w:val="24"/>
        </w:rPr>
      </w:pPr>
      <w:r>
        <w:rPr>
          <w:sz w:val="24"/>
          <w:szCs w:val="24"/>
        </w:rPr>
        <w:br w:type="column"/>
      </w:r>
    </w:p>
    <w:p w14:paraId="0E9C9BFC" w14:textId="77777777" w:rsidR="00B64D08" w:rsidRDefault="00B64D08" w:rsidP="005E2602">
      <w:pPr>
        <w:jc w:val="both"/>
        <w:rPr>
          <w:sz w:val="24"/>
          <w:szCs w:val="24"/>
        </w:rPr>
      </w:pPr>
    </w:p>
    <w:p w14:paraId="2918D4A3" w14:textId="77777777" w:rsidR="00B64D08" w:rsidRDefault="00B64D08" w:rsidP="005E2602">
      <w:pPr>
        <w:jc w:val="both"/>
        <w:rPr>
          <w:sz w:val="24"/>
          <w:szCs w:val="24"/>
        </w:rPr>
      </w:pPr>
    </w:p>
    <w:p w14:paraId="38A22CA2" w14:textId="77777777" w:rsidR="00B64D08" w:rsidRDefault="00B64D08" w:rsidP="005E2602">
      <w:pPr>
        <w:jc w:val="both"/>
        <w:rPr>
          <w:sz w:val="24"/>
          <w:szCs w:val="24"/>
        </w:rPr>
      </w:pPr>
    </w:p>
    <w:p w14:paraId="40971E44" w14:textId="77777777" w:rsidR="00B64D08" w:rsidRDefault="00834A2F" w:rsidP="005E2602">
      <w:pPr>
        <w:jc w:val="both"/>
        <w:rPr>
          <w:sz w:val="24"/>
          <w:szCs w:val="24"/>
        </w:rPr>
      </w:pPr>
      <w:r>
        <w:rPr>
          <w:sz w:val="24"/>
          <w:szCs w:val="24"/>
        </w:rPr>
        <w:t>Baptesme</w:t>
      </w:r>
    </w:p>
    <w:p w14:paraId="0070E143" w14:textId="77777777" w:rsidR="00B64D08" w:rsidRDefault="00B64D08" w:rsidP="005E2602">
      <w:pPr>
        <w:jc w:val="both"/>
        <w:rPr>
          <w:sz w:val="24"/>
          <w:szCs w:val="24"/>
        </w:rPr>
      </w:pPr>
    </w:p>
    <w:p w14:paraId="057E708E" w14:textId="77777777" w:rsidR="00AF37D0" w:rsidRDefault="00AF37D0" w:rsidP="005E2602">
      <w:pPr>
        <w:jc w:val="both"/>
        <w:rPr>
          <w:sz w:val="24"/>
          <w:szCs w:val="24"/>
        </w:rPr>
      </w:pPr>
    </w:p>
    <w:p w14:paraId="5EB0A751" w14:textId="77777777" w:rsidR="00AF37D0" w:rsidRDefault="00AF37D0" w:rsidP="005E2602">
      <w:pPr>
        <w:jc w:val="both"/>
        <w:rPr>
          <w:sz w:val="24"/>
          <w:szCs w:val="24"/>
        </w:rPr>
      </w:pPr>
    </w:p>
    <w:p w14:paraId="3A0FA873" w14:textId="77777777" w:rsidR="00AF37D0" w:rsidRDefault="00AF37D0" w:rsidP="005E2602">
      <w:pPr>
        <w:jc w:val="both"/>
        <w:rPr>
          <w:sz w:val="24"/>
          <w:szCs w:val="24"/>
        </w:rPr>
      </w:pPr>
    </w:p>
    <w:p w14:paraId="05BE0C16" w14:textId="77777777" w:rsidR="00AF37D0" w:rsidRDefault="00AF37D0" w:rsidP="005E2602">
      <w:pPr>
        <w:jc w:val="both"/>
        <w:rPr>
          <w:sz w:val="24"/>
          <w:szCs w:val="24"/>
        </w:rPr>
      </w:pPr>
    </w:p>
    <w:p w14:paraId="66E26655" w14:textId="77777777" w:rsidR="00AF37D0" w:rsidRDefault="00AF37D0" w:rsidP="005E2602">
      <w:pPr>
        <w:jc w:val="both"/>
        <w:rPr>
          <w:sz w:val="24"/>
          <w:szCs w:val="24"/>
        </w:rPr>
      </w:pPr>
    </w:p>
    <w:p w14:paraId="167CA984" w14:textId="77777777" w:rsidR="00AF37D0" w:rsidRDefault="00AF37D0" w:rsidP="005E2602">
      <w:pPr>
        <w:jc w:val="both"/>
        <w:rPr>
          <w:sz w:val="24"/>
          <w:szCs w:val="24"/>
        </w:rPr>
      </w:pPr>
    </w:p>
    <w:p w14:paraId="477FF03D" w14:textId="77777777" w:rsidR="00AF37D0" w:rsidRDefault="00AF37D0" w:rsidP="005E2602">
      <w:pPr>
        <w:jc w:val="both"/>
        <w:rPr>
          <w:sz w:val="24"/>
          <w:szCs w:val="24"/>
        </w:rPr>
      </w:pPr>
    </w:p>
    <w:p w14:paraId="12303259" w14:textId="77777777" w:rsidR="00AF37D0" w:rsidRDefault="00AF37D0" w:rsidP="005E2602">
      <w:pPr>
        <w:jc w:val="both"/>
        <w:rPr>
          <w:sz w:val="24"/>
          <w:szCs w:val="24"/>
        </w:rPr>
      </w:pPr>
      <w:r>
        <w:rPr>
          <w:sz w:val="24"/>
          <w:szCs w:val="24"/>
        </w:rPr>
        <w:t>Baptesme</w:t>
      </w:r>
    </w:p>
    <w:p w14:paraId="5E08402B" w14:textId="77777777" w:rsidR="00AF37D0" w:rsidRDefault="00AF37D0" w:rsidP="005E2602">
      <w:pPr>
        <w:jc w:val="both"/>
        <w:rPr>
          <w:sz w:val="24"/>
          <w:szCs w:val="24"/>
        </w:rPr>
      </w:pPr>
    </w:p>
    <w:p w14:paraId="7D92A887" w14:textId="77777777" w:rsidR="00A93401" w:rsidRDefault="00A93401" w:rsidP="005E2602">
      <w:pPr>
        <w:jc w:val="both"/>
        <w:rPr>
          <w:sz w:val="24"/>
          <w:szCs w:val="24"/>
        </w:rPr>
      </w:pPr>
    </w:p>
    <w:p w14:paraId="7E584D5B" w14:textId="77777777" w:rsidR="00A93401" w:rsidRDefault="00A93401" w:rsidP="005E2602">
      <w:pPr>
        <w:jc w:val="both"/>
        <w:rPr>
          <w:sz w:val="24"/>
          <w:szCs w:val="24"/>
        </w:rPr>
      </w:pPr>
    </w:p>
    <w:p w14:paraId="1C9CA840" w14:textId="77777777" w:rsidR="00A93401" w:rsidRDefault="00A93401" w:rsidP="005E2602">
      <w:pPr>
        <w:jc w:val="both"/>
        <w:rPr>
          <w:sz w:val="24"/>
          <w:szCs w:val="24"/>
        </w:rPr>
      </w:pPr>
    </w:p>
    <w:p w14:paraId="40EF7365" w14:textId="77777777" w:rsidR="00A93401" w:rsidRDefault="00A93401" w:rsidP="005E2602">
      <w:pPr>
        <w:jc w:val="both"/>
        <w:rPr>
          <w:sz w:val="24"/>
          <w:szCs w:val="24"/>
        </w:rPr>
      </w:pPr>
    </w:p>
    <w:p w14:paraId="3D2AC2DB" w14:textId="77777777" w:rsidR="00A93401" w:rsidRDefault="00A93401" w:rsidP="005E2602">
      <w:pPr>
        <w:jc w:val="both"/>
        <w:rPr>
          <w:sz w:val="24"/>
          <w:szCs w:val="24"/>
        </w:rPr>
      </w:pPr>
    </w:p>
    <w:p w14:paraId="2C822B3E" w14:textId="77777777" w:rsidR="00A93401" w:rsidRDefault="00A93401" w:rsidP="005E2602">
      <w:pPr>
        <w:jc w:val="both"/>
        <w:rPr>
          <w:sz w:val="24"/>
          <w:szCs w:val="24"/>
        </w:rPr>
      </w:pPr>
    </w:p>
    <w:p w14:paraId="18C1C1A4" w14:textId="77777777" w:rsidR="00A93401" w:rsidRDefault="0061680E" w:rsidP="005E2602">
      <w:pPr>
        <w:jc w:val="both"/>
        <w:rPr>
          <w:sz w:val="24"/>
          <w:szCs w:val="24"/>
        </w:rPr>
      </w:pPr>
      <w:r>
        <w:rPr>
          <w:sz w:val="24"/>
          <w:szCs w:val="24"/>
        </w:rPr>
        <w:t>Baptesme</w:t>
      </w:r>
    </w:p>
    <w:p w14:paraId="5C2E7B6E" w14:textId="77777777" w:rsidR="00A93401" w:rsidRDefault="00A93401" w:rsidP="005E2602">
      <w:pPr>
        <w:jc w:val="both"/>
        <w:rPr>
          <w:sz w:val="24"/>
          <w:szCs w:val="24"/>
        </w:rPr>
      </w:pPr>
    </w:p>
    <w:p w14:paraId="7E421668" w14:textId="77777777" w:rsidR="0061680E" w:rsidRDefault="0061680E" w:rsidP="005E2602">
      <w:pPr>
        <w:jc w:val="both"/>
        <w:rPr>
          <w:sz w:val="24"/>
          <w:szCs w:val="24"/>
        </w:rPr>
      </w:pPr>
    </w:p>
    <w:p w14:paraId="48627FC1" w14:textId="77777777" w:rsidR="0061680E" w:rsidRDefault="0061680E" w:rsidP="005E2602">
      <w:pPr>
        <w:jc w:val="both"/>
        <w:rPr>
          <w:sz w:val="24"/>
          <w:szCs w:val="24"/>
        </w:rPr>
      </w:pPr>
    </w:p>
    <w:p w14:paraId="05CBDF37" w14:textId="77777777" w:rsidR="0061680E" w:rsidRDefault="0061680E" w:rsidP="005E2602">
      <w:pPr>
        <w:jc w:val="both"/>
        <w:rPr>
          <w:sz w:val="24"/>
          <w:szCs w:val="24"/>
        </w:rPr>
      </w:pPr>
    </w:p>
    <w:p w14:paraId="793EFB1F" w14:textId="77777777" w:rsidR="0061680E" w:rsidRDefault="0061680E" w:rsidP="005E2602">
      <w:pPr>
        <w:jc w:val="both"/>
        <w:rPr>
          <w:sz w:val="24"/>
          <w:szCs w:val="24"/>
        </w:rPr>
      </w:pPr>
    </w:p>
    <w:p w14:paraId="0034D2AC" w14:textId="77777777" w:rsidR="0061680E" w:rsidRDefault="0061680E" w:rsidP="005E2602">
      <w:pPr>
        <w:jc w:val="both"/>
        <w:rPr>
          <w:sz w:val="24"/>
          <w:szCs w:val="24"/>
        </w:rPr>
      </w:pPr>
    </w:p>
    <w:p w14:paraId="0582AE16" w14:textId="77777777" w:rsidR="0061680E" w:rsidRDefault="0061680E" w:rsidP="005E2602">
      <w:pPr>
        <w:jc w:val="both"/>
        <w:rPr>
          <w:sz w:val="24"/>
          <w:szCs w:val="24"/>
        </w:rPr>
      </w:pPr>
    </w:p>
    <w:p w14:paraId="015D2BCF" w14:textId="77777777" w:rsidR="0061680E" w:rsidRDefault="0061680E" w:rsidP="005E2602">
      <w:pPr>
        <w:jc w:val="both"/>
        <w:rPr>
          <w:sz w:val="24"/>
          <w:szCs w:val="24"/>
        </w:rPr>
      </w:pPr>
      <w:r>
        <w:rPr>
          <w:sz w:val="24"/>
          <w:szCs w:val="24"/>
        </w:rPr>
        <w:t>Baptesme</w:t>
      </w:r>
    </w:p>
    <w:p w14:paraId="6E664D51" w14:textId="77777777" w:rsidR="00B64D08" w:rsidRDefault="00B64D08" w:rsidP="005E2602">
      <w:pPr>
        <w:jc w:val="both"/>
        <w:rPr>
          <w:sz w:val="24"/>
          <w:szCs w:val="24"/>
        </w:rPr>
      </w:pPr>
    </w:p>
    <w:p w14:paraId="65B12164" w14:textId="77777777" w:rsidR="0080060F" w:rsidRDefault="0080060F" w:rsidP="005E2602">
      <w:pPr>
        <w:jc w:val="both"/>
        <w:rPr>
          <w:sz w:val="24"/>
          <w:szCs w:val="24"/>
        </w:rPr>
      </w:pPr>
    </w:p>
    <w:p w14:paraId="575ADF74" w14:textId="77777777" w:rsidR="0080060F" w:rsidRDefault="0080060F" w:rsidP="005E2602">
      <w:pPr>
        <w:jc w:val="both"/>
        <w:rPr>
          <w:sz w:val="24"/>
          <w:szCs w:val="24"/>
        </w:rPr>
      </w:pPr>
    </w:p>
    <w:p w14:paraId="543B5515" w14:textId="77777777" w:rsidR="0080060F" w:rsidRDefault="0080060F" w:rsidP="005E2602">
      <w:pPr>
        <w:jc w:val="both"/>
        <w:rPr>
          <w:sz w:val="24"/>
          <w:szCs w:val="24"/>
        </w:rPr>
      </w:pPr>
    </w:p>
    <w:p w14:paraId="033BEEB5" w14:textId="77777777" w:rsidR="0080060F" w:rsidRDefault="0080060F" w:rsidP="005E2602">
      <w:pPr>
        <w:jc w:val="both"/>
        <w:rPr>
          <w:sz w:val="24"/>
          <w:szCs w:val="24"/>
        </w:rPr>
      </w:pPr>
    </w:p>
    <w:p w14:paraId="2D4154B2" w14:textId="77777777" w:rsidR="0080060F" w:rsidRDefault="0080060F" w:rsidP="005E2602">
      <w:pPr>
        <w:jc w:val="both"/>
        <w:rPr>
          <w:sz w:val="24"/>
          <w:szCs w:val="24"/>
        </w:rPr>
      </w:pPr>
    </w:p>
    <w:p w14:paraId="3E5AFA52" w14:textId="77777777" w:rsidR="0080060F" w:rsidRDefault="0080060F" w:rsidP="005E2602">
      <w:pPr>
        <w:jc w:val="both"/>
        <w:rPr>
          <w:sz w:val="24"/>
          <w:szCs w:val="24"/>
        </w:rPr>
      </w:pPr>
    </w:p>
    <w:p w14:paraId="4341FB79" w14:textId="77777777" w:rsidR="0080060F" w:rsidRDefault="0080060F" w:rsidP="005E2602">
      <w:pPr>
        <w:jc w:val="both"/>
        <w:rPr>
          <w:sz w:val="24"/>
          <w:szCs w:val="24"/>
        </w:rPr>
      </w:pPr>
    </w:p>
    <w:p w14:paraId="55592912" w14:textId="77777777" w:rsidR="0080060F" w:rsidRDefault="0080060F" w:rsidP="005E2602">
      <w:pPr>
        <w:jc w:val="both"/>
        <w:rPr>
          <w:sz w:val="24"/>
          <w:szCs w:val="24"/>
        </w:rPr>
      </w:pPr>
    </w:p>
    <w:p w14:paraId="588988C1" w14:textId="77777777" w:rsidR="0080060F" w:rsidRDefault="0080060F" w:rsidP="005E2602">
      <w:pPr>
        <w:jc w:val="both"/>
        <w:rPr>
          <w:sz w:val="24"/>
          <w:szCs w:val="24"/>
        </w:rPr>
      </w:pPr>
      <w:r>
        <w:rPr>
          <w:sz w:val="24"/>
          <w:szCs w:val="24"/>
        </w:rPr>
        <w:t>Mariage</w:t>
      </w:r>
    </w:p>
    <w:p w14:paraId="2F503F90" w14:textId="77777777" w:rsidR="0080060F" w:rsidRDefault="0080060F" w:rsidP="005E2602">
      <w:pPr>
        <w:jc w:val="both"/>
        <w:rPr>
          <w:sz w:val="24"/>
          <w:szCs w:val="24"/>
        </w:rPr>
      </w:pPr>
    </w:p>
    <w:p w14:paraId="34A33CEC" w14:textId="77777777" w:rsidR="0080060F" w:rsidRDefault="0080060F" w:rsidP="005E2602">
      <w:pPr>
        <w:jc w:val="both"/>
        <w:rPr>
          <w:sz w:val="24"/>
          <w:szCs w:val="24"/>
        </w:rPr>
      </w:pPr>
    </w:p>
    <w:p w14:paraId="7564F9C1" w14:textId="77777777" w:rsidR="0080060F" w:rsidRDefault="0080060F" w:rsidP="005E2602">
      <w:pPr>
        <w:jc w:val="both"/>
        <w:rPr>
          <w:sz w:val="24"/>
          <w:szCs w:val="24"/>
        </w:rPr>
      </w:pPr>
    </w:p>
    <w:p w14:paraId="3DCE6104" w14:textId="77777777" w:rsidR="0080060F" w:rsidRDefault="0080060F" w:rsidP="005E2602">
      <w:pPr>
        <w:jc w:val="both"/>
        <w:rPr>
          <w:sz w:val="24"/>
          <w:szCs w:val="24"/>
        </w:rPr>
      </w:pPr>
    </w:p>
    <w:p w14:paraId="316CB2B1" w14:textId="77777777" w:rsidR="00B64D08" w:rsidRPr="009D4F13" w:rsidRDefault="00B64D08" w:rsidP="00B64D08">
      <w:pPr>
        <w:jc w:val="both"/>
        <w:rPr>
          <w:sz w:val="24"/>
          <w:szCs w:val="24"/>
        </w:rPr>
      </w:pPr>
      <w:r>
        <w:rPr>
          <w:sz w:val="24"/>
          <w:szCs w:val="24"/>
        </w:rPr>
        <w:br w:type="column"/>
      </w:r>
      <w:r w:rsidRPr="00584400">
        <w:rPr>
          <w:b/>
          <w:sz w:val="24"/>
          <w:szCs w:val="24"/>
        </w:rPr>
        <w:lastRenderedPageBreak/>
        <w:t xml:space="preserve">Page </w:t>
      </w:r>
      <w:r>
        <w:rPr>
          <w:b/>
          <w:sz w:val="24"/>
          <w:szCs w:val="24"/>
        </w:rPr>
        <w:t xml:space="preserve">553 </w:t>
      </w:r>
      <w:r w:rsidRPr="00584400">
        <w:rPr>
          <w:b/>
          <w:sz w:val="24"/>
          <w:szCs w:val="24"/>
        </w:rPr>
        <w:t>des archives</w:t>
      </w:r>
      <w:r>
        <w:rPr>
          <w:b/>
          <w:sz w:val="24"/>
          <w:szCs w:val="24"/>
        </w:rPr>
        <w:t>.</w:t>
      </w:r>
    </w:p>
    <w:p w14:paraId="320FFAC8" w14:textId="77777777" w:rsidR="00B64D08" w:rsidRPr="00284937" w:rsidRDefault="00B64D08" w:rsidP="005E2602">
      <w:pPr>
        <w:jc w:val="both"/>
        <w:rPr>
          <w:sz w:val="24"/>
          <w:szCs w:val="24"/>
        </w:rPr>
      </w:pPr>
    </w:p>
    <w:p w14:paraId="2A149343" w14:textId="77777777" w:rsidR="000D2392" w:rsidRDefault="000D2392" w:rsidP="000D2392">
      <w:pPr>
        <w:jc w:val="both"/>
        <w:rPr>
          <w:sz w:val="24"/>
          <w:szCs w:val="24"/>
        </w:rPr>
      </w:pPr>
      <w:r>
        <w:rPr>
          <w:sz w:val="24"/>
          <w:szCs w:val="24"/>
        </w:rPr>
        <w:t>Le premier jour du mois de juillet mil six cent nonante neuf a esté baptisé sur les fonds baptismaux de l'église parroissialle d'Aignay le Duc et par moy Estienne Charpy ptre curé dud lieu Claude fils de Pierre Levesque chappelier y demeurant et de Jeanne Boucher né de legitime mariage et le mesme jour son parrain a esté honorable Claude Malbranche marchand tanneur aud lieu sa marrainne damoiselle Pierrette Rouhier qui se sont soubsignés avec moy led Charpy curé en foy du present acte.</w:t>
      </w:r>
    </w:p>
    <w:p w14:paraId="72624B8D" w14:textId="77777777" w:rsidR="000D2392" w:rsidRPr="00284937" w:rsidRDefault="000D2392" w:rsidP="000D2392">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Claude Malbranche, Pierrette Rouhier, Charpy prestre curé.</w:t>
      </w:r>
    </w:p>
    <w:p w14:paraId="3FF954BD" w14:textId="77777777" w:rsidR="009C173C" w:rsidRDefault="009C173C" w:rsidP="00755508">
      <w:pPr>
        <w:jc w:val="both"/>
        <w:rPr>
          <w:sz w:val="24"/>
          <w:szCs w:val="24"/>
        </w:rPr>
      </w:pPr>
    </w:p>
    <w:p w14:paraId="5B349B85" w14:textId="77777777" w:rsidR="00AF37D0" w:rsidRDefault="00AF37D0" w:rsidP="00AF37D0">
      <w:pPr>
        <w:jc w:val="both"/>
        <w:rPr>
          <w:sz w:val="24"/>
          <w:szCs w:val="24"/>
        </w:rPr>
      </w:pPr>
      <w:bookmarkStart w:id="156" w:name="OLE_LINK157"/>
      <w:r>
        <w:rPr>
          <w:sz w:val="24"/>
          <w:szCs w:val="24"/>
        </w:rPr>
        <w:t>Le quatriesme jour du mois d'aoust an que dessus 1699 a est</w:t>
      </w:r>
      <w:r w:rsidR="00EC6097">
        <w:rPr>
          <w:sz w:val="24"/>
          <w:szCs w:val="24"/>
        </w:rPr>
        <w:t>é</w:t>
      </w:r>
      <w:r>
        <w:rPr>
          <w:sz w:val="24"/>
          <w:szCs w:val="24"/>
        </w:rPr>
        <w:t>é baptis</w:t>
      </w:r>
      <w:r w:rsidR="00EC6097">
        <w:rPr>
          <w:sz w:val="24"/>
          <w:szCs w:val="24"/>
        </w:rPr>
        <w:t>é</w:t>
      </w:r>
      <w:r>
        <w:rPr>
          <w:sz w:val="24"/>
          <w:szCs w:val="24"/>
        </w:rPr>
        <w:t>é sur les fonds baptismaux de l'église pa</w:t>
      </w:r>
      <w:r w:rsidR="00EC6097">
        <w:rPr>
          <w:sz w:val="24"/>
          <w:szCs w:val="24"/>
        </w:rPr>
        <w:t>r</w:t>
      </w:r>
      <w:r>
        <w:rPr>
          <w:sz w:val="24"/>
          <w:szCs w:val="24"/>
        </w:rPr>
        <w:t>roissialle d'Aignay le Duc et par moy Estienne Charpy ptre curé dud lieu Jean</w:t>
      </w:r>
      <w:r w:rsidR="00EC6097">
        <w:rPr>
          <w:sz w:val="24"/>
          <w:szCs w:val="24"/>
        </w:rPr>
        <w:t>ne</w:t>
      </w:r>
      <w:r>
        <w:rPr>
          <w:sz w:val="24"/>
          <w:szCs w:val="24"/>
        </w:rPr>
        <w:t xml:space="preserve"> fil</w:t>
      </w:r>
      <w:r w:rsidR="00EC6097">
        <w:rPr>
          <w:sz w:val="24"/>
          <w:szCs w:val="24"/>
        </w:rPr>
        <w:t>le</w:t>
      </w:r>
      <w:r>
        <w:rPr>
          <w:sz w:val="24"/>
          <w:szCs w:val="24"/>
        </w:rPr>
        <w:t xml:space="preserve"> de </w:t>
      </w:r>
      <w:r w:rsidR="00EC6097">
        <w:rPr>
          <w:sz w:val="24"/>
          <w:szCs w:val="24"/>
        </w:rPr>
        <w:t>Claude Quenier</w:t>
      </w:r>
      <w:r>
        <w:rPr>
          <w:sz w:val="24"/>
          <w:szCs w:val="24"/>
        </w:rPr>
        <w:t xml:space="preserve"> tixier </w:t>
      </w:r>
      <w:r w:rsidR="00EC6097">
        <w:rPr>
          <w:sz w:val="24"/>
          <w:szCs w:val="24"/>
        </w:rPr>
        <w:t xml:space="preserve">de toile </w:t>
      </w:r>
      <w:r>
        <w:rPr>
          <w:sz w:val="24"/>
          <w:szCs w:val="24"/>
        </w:rPr>
        <w:t>y demeurant et de C</w:t>
      </w:r>
      <w:r w:rsidR="00EC6097">
        <w:rPr>
          <w:sz w:val="24"/>
          <w:szCs w:val="24"/>
        </w:rPr>
        <w:t>l</w:t>
      </w:r>
      <w:r>
        <w:rPr>
          <w:sz w:val="24"/>
          <w:szCs w:val="24"/>
        </w:rPr>
        <w:t>a</w:t>
      </w:r>
      <w:r w:rsidR="00EC6097">
        <w:rPr>
          <w:sz w:val="24"/>
          <w:szCs w:val="24"/>
        </w:rPr>
        <w:t>udine Malbranche</w:t>
      </w:r>
      <w:r>
        <w:rPr>
          <w:sz w:val="24"/>
          <w:szCs w:val="24"/>
        </w:rPr>
        <w:t xml:space="preserve"> né</w:t>
      </w:r>
      <w:r w:rsidR="00EC6097">
        <w:rPr>
          <w:sz w:val="24"/>
          <w:szCs w:val="24"/>
        </w:rPr>
        <w:t>é</w:t>
      </w:r>
      <w:r>
        <w:rPr>
          <w:sz w:val="24"/>
          <w:szCs w:val="24"/>
        </w:rPr>
        <w:t xml:space="preserve"> de legitime mariage et le jour precedent son parrain a esté </w:t>
      </w:r>
      <w:r w:rsidR="00EC6097">
        <w:rPr>
          <w:sz w:val="24"/>
          <w:szCs w:val="24"/>
        </w:rPr>
        <w:t>Claude Frochot</w:t>
      </w:r>
      <w:r>
        <w:rPr>
          <w:sz w:val="24"/>
          <w:szCs w:val="24"/>
        </w:rPr>
        <w:t xml:space="preserve"> sa marrainne </w:t>
      </w:r>
      <w:r w:rsidR="00EC6097">
        <w:rPr>
          <w:sz w:val="24"/>
          <w:szCs w:val="24"/>
        </w:rPr>
        <w:t>J</w:t>
      </w:r>
      <w:r>
        <w:rPr>
          <w:sz w:val="24"/>
          <w:szCs w:val="24"/>
        </w:rPr>
        <w:t>e</w:t>
      </w:r>
      <w:r w:rsidR="00EC6097">
        <w:rPr>
          <w:sz w:val="24"/>
          <w:szCs w:val="24"/>
        </w:rPr>
        <w:t>a</w:t>
      </w:r>
      <w:r>
        <w:rPr>
          <w:sz w:val="24"/>
          <w:szCs w:val="24"/>
        </w:rPr>
        <w:t xml:space="preserve">nne </w:t>
      </w:r>
      <w:r w:rsidR="00EC6097">
        <w:rPr>
          <w:sz w:val="24"/>
          <w:szCs w:val="24"/>
        </w:rPr>
        <w:t>Mignard</w:t>
      </w:r>
      <w:r>
        <w:rPr>
          <w:sz w:val="24"/>
          <w:szCs w:val="24"/>
        </w:rPr>
        <w:t xml:space="preserve"> sont soubsignés avec moy led Charpy curé.</w:t>
      </w:r>
    </w:p>
    <w:p w14:paraId="0C3F1463" w14:textId="77777777" w:rsidR="00AF37D0" w:rsidRPr="00284937" w:rsidRDefault="00AF37D0" w:rsidP="00AF37D0">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w:t>
      </w:r>
      <w:r w:rsidR="00EC6097">
        <w:rPr>
          <w:sz w:val="24"/>
          <w:szCs w:val="24"/>
        </w:rPr>
        <w:t>C Frochot, Jeanne Mignard</w:t>
      </w:r>
      <w:r>
        <w:rPr>
          <w:sz w:val="24"/>
          <w:szCs w:val="24"/>
        </w:rPr>
        <w:t>, Charpy prestre curé.</w:t>
      </w:r>
    </w:p>
    <w:bookmarkEnd w:id="156"/>
    <w:p w14:paraId="6AFDCFFC" w14:textId="77777777" w:rsidR="00F264A8" w:rsidRDefault="00F264A8" w:rsidP="00163023">
      <w:pPr>
        <w:jc w:val="both"/>
        <w:rPr>
          <w:sz w:val="24"/>
          <w:szCs w:val="24"/>
        </w:rPr>
      </w:pPr>
    </w:p>
    <w:p w14:paraId="2620F554" w14:textId="77777777" w:rsidR="0061680E" w:rsidRDefault="0061680E" w:rsidP="0061680E">
      <w:pPr>
        <w:jc w:val="both"/>
        <w:rPr>
          <w:sz w:val="24"/>
          <w:szCs w:val="24"/>
        </w:rPr>
      </w:pPr>
      <w:r>
        <w:rPr>
          <w:sz w:val="24"/>
          <w:szCs w:val="24"/>
        </w:rPr>
        <w:t>Le troisiesme jour du mois de septembre an que dessus 1699 a esté baptisé sur les fonds baptismaux de l'église parroissialle d'Aignay le Duc et par moy Estienne Charpy ptre curé dud lieu Francois fils de Francois Malnoury cordonnier y demeurant et de Jeanne Valerot né de legitime mariage et le jour precedent son parrain a esté Francois fils de Me Luc Rouhier greffier en chef en la prevosté royalle dud lieu sa marrainne Helene Pitois qui s'est soubsigné avec moy led Charpy curé.</w:t>
      </w:r>
    </w:p>
    <w:p w14:paraId="597057E1" w14:textId="77777777" w:rsidR="0061680E" w:rsidRPr="00284937" w:rsidRDefault="0061680E" w:rsidP="0061680E">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He Pitois, Charpy prestre curé.</w:t>
      </w:r>
    </w:p>
    <w:p w14:paraId="45E82DB4" w14:textId="77777777" w:rsidR="00EC6097" w:rsidRDefault="00EC6097" w:rsidP="00163023">
      <w:pPr>
        <w:jc w:val="both"/>
        <w:rPr>
          <w:sz w:val="24"/>
          <w:szCs w:val="24"/>
        </w:rPr>
      </w:pPr>
    </w:p>
    <w:p w14:paraId="772E197F" w14:textId="77777777" w:rsidR="0061680E" w:rsidRDefault="0061680E" w:rsidP="0061680E">
      <w:pPr>
        <w:jc w:val="both"/>
        <w:rPr>
          <w:sz w:val="24"/>
          <w:szCs w:val="24"/>
        </w:rPr>
      </w:pPr>
      <w:r>
        <w:rPr>
          <w:sz w:val="24"/>
          <w:szCs w:val="24"/>
        </w:rPr>
        <w:t>Le neufviesme jour du mois de septembre an que dessus 1699 a esté baptisé sur les fonds baptismaux de l'église parroissialle d'Aignay le Duc et par moy Estienne Charpy ptre curé dud lieu Claude fils de Gabriel Laignelet tixier de toi</w:t>
      </w:r>
      <w:r w:rsidR="0080060F">
        <w:rPr>
          <w:sz w:val="24"/>
          <w:szCs w:val="24"/>
        </w:rPr>
        <w:t>l</w:t>
      </w:r>
      <w:r>
        <w:rPr>
          <w:sz w:val="24"/>
          <w:szCs w:val="24"/>
        </w:rPr>
        <w:t xml:space="preserve">le y demeurant et de </w:t>
      </w:r>
      <w:r w:rsidR="0080060F">
        <w:rPr>
          <w:sz w:val="24"/>
          <w:szCs w:val="24"/>
        </w:rPr>
        <w:t>An</w:t>
      </w:r>
      <w:r>
        <w:rPr>
          <w:sz w:val="24"/>
          <w:szCs w:val="24"/>
        </w:rPr>
        <w:t xml:space="preserve">ne </w:t>
      </w:r>
      <w:r w:rsidR="0080060F">
        <w:rPr>
          <w:sz w:val="24"/>
          <w:szCs w:val="24"/>
        </w:rPr>
        <w:t>Suillot</w:t>
      </w:r>
      <w:r>
        <w:rPr>
          <w:sz w:val="24"/>
          <w:szCs w:val="24"/>
        </w:rPr>
        <w:t xml:space="preserve"> né </w:t>
      </w:r>
      <w:r w:rsidR="0080060F">
        <w:rPr>
          <w:sz w:val="24"/>
          <w:szCs w:val="24"/>
        </w:rPr>
        <w:t xml:space="preserve">le mesme jour et </w:t>
      </w:r>
      <w:r>
        <w:rPr>
          <w:sz w:val="24"/>
          <w:szCs w:val="24"/>
        </w:rPr>
        <w:t xml:space="preserve">de legitime mariage </w:t>
      </w:r>
      <w:r w:rsidR="0080060F">
        <w:rPr>
          <w:sz w:val="24"/>
          <w:szCs w:val="24"/>
        </w:rPr>
        <w:t>son par</w:t>
      </w:r>
      <w:r>
        <w:rPr>
          <w:sz w:val="24"/>
          <w:szCs w:val="24"/>
        </w:rPr>
        <w:t xml:space="preserve">ain a esté Claude </w:t>
      </w:r>
      <w:r w:rsidR="0080060F">
        <w:rPr>
          <w:sz w:val="24"/>
          <w:szCs w:val="24"/>
        </w:rPr>
        <w:t xml:space="preserve">fils de honorable Claude Siredey marchand aud Aignay </w:t>
      </w:r>
      <w:r>
        <w:rPr>
          <w:sz w:val="24"/>
          <w:szCs w:val="24"/>
        </w:rPr>
        <w:t xml:space="preserve">sa maraine Jeanne </w:t>
      </w:r>
      <w:r w:rsidR="0080060F">
        <w:rPr>
          <w:sz w:val="24"/>
          <w:szCs w:val="24"/>
        </w:rPr>
        <w:t>Laignelet sa tante</w:t>
      </w:r>
      <w:r>
        <w:rPr>
          <w:sz w:val="24"/>
          <w:szCs w:val="24"/>
        </w:rPr>
        <w:t xml:space="preserve"> </w:t>
      </w:r>
      <w:r w:rsidR="0080060F">
        <w:rPr>
          <w:sz w:val="24"/>
          <w:szCs w:val="24"/>
        </w:rPr>
        <w:t>qui ne signe enquise en foy de quoy je led Charpy curé me suis</w:t>
      </w:r>
      <w:r>
        <w:rPr>
          <w:sz w:val="24"/>
          <w:szCs w:val="24"/>
        </w:rPr>
        <w:t xml:space="preserve"> soubsigné avec led </w:t>
      </w:r>
      <w:r w:rsidR="0080060F">
        <w:rPr>
          <w:sz w:val="24"/>
          <w:szCs w:val="24"/>
        </w:rPr>
        <w:t>parain</w:t>
      </w:r>
      <w:r>
        <w:rPr>
          <w:sz w:val="24"/>
          <w:szCs w:val="24"/>
        </w:rPr>
        <w:t>.</w:t>
      </w:r>
    </w:p>
    <w:p w14:paraId="3E950570" w14:textId="77777777" w:rsidR="0061680E" w:rsidRPr="0080060F" w:rsidRDefault="0061680E" w:rsidP="0061680E">
      <w:pPr>
        <w:jc w:val="both"/>
        <w:rPr>
          <w:sz w:val="24"/>
          <w:szCs w:val="24"/>
          <w:lang w:val="en-GB"/>
        </w:rPr>
      </w:pPr>
      <w:r w:rsidRPr="0080060F">
        <w:rPr>
          <w:sz w:val="24"/>
          <w:szCs w:val="24"/>
          <w:lang w:val="en-GB"/>
        </w:rPr>
        <w:t xml:space="preserve">Signatures : C </w:t>
      </w:r>
      <w:r w:rsidR="0080060F" w:rsidRPr="0080060F">
        <w:rPr>
          <w:sz w:val="24"/>
          <w:szCs w:val="24"/>
          <w:lang w:val="en-GB"/>
        </w:rPr>
        <w:t>Siredey</w:t>
      </w:r>
      <w:r w:rsidRPr="0080060F">
        <w:rPr>
          <w:sz w:val="24"/>
          <w:szCs w:val="24"/>
          <w:lang w:val="en-GB"/>
        </w:rPr>
        <w:t>, Charpy prestre curé.</w:t>
      </w:r>
    </w:p>
    <w:p w14:paraId="75FE6D87" w14:textId="77777777" w:rsidR="0080060F" w:rsidRDefault="0080060F" w:rsidP="00B72D93">
      <w:pPr>
        <w:jc w:val="both"/>
        <w:rPr>
          <w:sz w:val="24"/>
          <w:szCs w:val="24"/>
        </w:rPr>
      </w:pPr>
    </w:p>
    <w:p w14:paraId="3CBCDE10" w14:textId="77777777" w:rsidR="00040E26" w:rsidRDefault="00040E26" w:rsidP="00040E26">
      <w:pPr>
        <w:jc w:val="both"/>
        <w:rPr>
          <w:sz w:val="24"/>
          <w:szCs w:val="24"/>
        </w:rPr>
      </w:pPr>
      <w:r>
        <w:rPr>
          <w:sz w:val="24"/>
          <w:szCs w:val="24"/>
        </w:rPr>
        <w:t xml:space="preserve">Le treiziesme jour dud mois de septembre an que dessus 1699 appres les trois publications des bancs de mariage d'entre Jean Silvestre fils de fut Claude Silvestre </w:t>
      </w:r>
      <w:r w:rsidR="005E034E">
        <w:rPr>
          <w:sz w:val="24"/>
          <w:szCs w:val="24"/>
        </w:rPr>
        <w:t>manouvrier à Verdonnet et de Marguerite Defer</w:t>
      </w:r>
      <w:r>
        <w:rPr>
          <w:sz w:val="24"/>
          <w:szCs w:val="24"/>
        </w:rPr>
        <w:t xml:space="preserve"> et </w:t>
      </w:r>
      <w:r w:rsidR="005E034E">
        <w:rPr>
          <w:sz w:val="24"/>
          <w:szCs w:val="24"/>
        </w:rPr>
        <w:t xml:space="preserve">entre Helene Chappelot </w:t>
      </w:r>
      <w:r>
        <w:rPr>
          <w:sz w:val="24"/>
          <w:szCs w:val="24"/>
        </w:rPr>
        <w:t xml:space="preserve">fille </w:t>
      </w:r>
      <w:r w:rsidR="005E034E">
        <w:rPr>
          <w:sz w:val="24"/>
          <w:szCs w:val="24"/>
        </w:rPr>
        <w:t>de</w:t>
      </w:r>
      <w:r>
        <w:rPr>
          <w:sz w:val="24"/>
          <w:szCs w:val="24"/>
        </w:rPr>
        <w:t xml:space="preserve"> </w:t>
      </w:r>
      <w:r w:rsidR="005E034E">
        <w:rPr>
          <w:sz w:val="24"/>
          <w:szCs w:val="24"/>
        </w:rPr>
        <w:t>Jean Chappelot mestayer en la mestairie de la Galopi</w:t>
      </w:r>
      <w:r>
        <w:rPr>
          <w:sz w:val="24"/>
          <w:szCs w:val="24"/>
        </w:rPr>
        <w:t>n</w:t>
      </w:r>
      <w:r w:rsidR="005E034E">
        <w:rPr>
          <w:sz w:val="24"/>
          <w:szCs w:val="24"/>
        </w:rPr>
        <w:t>e</w:t>
      </w:r>
      <w:r>
        <w:rPr>
          <w:sz w:val="24"/>
          <w:szCs w:val="24"/>
        </w:rPr>
        <w:t xml:space="preserve"> et de </w:t>
      </w:r>
      <w:r w:rsidR="005E034E">
        <w:rPr>
          <w:sz w:val="24"/>
          <w:szCs w:val="24"/>
        </w:rPr>
        <w:t xml:space="preserve">Jacquette Demonts canoniquement faictes en l'église paroissialle d'Aignay le Duc par </w:t>
      </w:r>
      <w:r>
        <w:rPr>
          <w:sz w:val="24"/>
          <w:szCs w:val="24"/>
        </w:rPr>
        <w:t xml:space="preserve">moy </w:t>
      </w:r>
      <w:r w:rsidR="005E034E">
        <w:rPr>
          <w:sz w:val="24"/>
          <w:szCs w:val="24"/>
        </w:rPr>
        <w:t>Estienne</w:t>
      </w:r>
      <w:r w:rsidR="004D054C">
        <w:rPr>
          <w:sz w:val="24"/>
          <w:szCs w:val="24"/>
        </w:rPr>
        <w:t xml:space="preserve"> Charpy ptre curé dud lieu et par trois dimanches consécutifs en plein prosne sans aucun empeschement aud mariage comme il a esté certiffié a moy Helie Guyot ptre curé d'Estalente par led maistre Estienne Charpy je soubsigné led Guyot ensuitte de son consentement et de celuy </w:t>
      </w:r>
      <w:r w:rsidR="005E33FF">
        <w:rPr>
          <w:sz w:val="24"/>
          <w:szCs w:val="24"/>
        </w:rPr>
        <w:t xml:space="preserve">dud Silvestre et de lad Helene Chappelot donné entre mes mains de l'adveu et en presence </w:t>
      </w:r>
      <w:r w:rsidR="00D84465">
        <w:rPr>
          <w:sz w:val="24"/>
          <w:szCs w:val="24"/>
        </w:rPr>
        <w:t xml:space="preserve">de leurs peres et meres desd bancs dud mariage dhuement </w:t>
      </w:r>
      <w:r>
        <w:rPr>
          <w:sz w:val="24"/>
          <w:szCs w:val="24"/>
        </w:rPr>
        <w:t>controll</w:t>
      </w:r>
      <w:r w:rsidR="00D84465">
        <w:rPr>
          <w:sz w:val="24"/>
          <w:szCs w:val="24"/>
        </w:rPr>
        <w:t>és</w:t>
      </w:r>
      <w:r>
        <w:rPr>
          <w:sz w:val="24"/>
          <w:szCs w:val="24"/>
        </w:rPr>
        <w:t xml:space="preserve"> </w:t>
      </w:r>
      <w:r w:rsidR="00D84465">
        <w:rPr>
          <w:sz w:val="24"/>
          <w:szCs w:val="24"/>
        </w:rPr>
        <w:t xml:space="preserve">par Rouhier controlleur aud Aignay en datte du treize dud mois certiffie à tous qu'il appartiendra et ou besoing seroit avoir espousé </w:t>
      </w:r>
      <w:r>
        <w:rPr>
          <w:sz w:val="24"/>
          <w:szCs w:val="24"/>
        </w:rPr>
        <w:t>l</w:t>
      </w:r>
      <w:r w:rsidR="00D84465">
        <w:rPr>
          <w:sz w:val="24"/>
          <w:szCs w:val="24"/>
        </w:rPr>
        <w:t>e</w:t>
      </w:r>
      <w:r>
        <w:rPr>
          <w:sz w:val="24"/>
          <w:szCs w:val="24"/>
        </w:rPr>
        <w:t xml:space="preserve">d </w:t>
      </w:r>
      <w:r w:rsidR="00D84465">
        <w:rPr>
          <w:sz w:val="24"/>
          <w:szCs w:val="24"/>
        </w:rPr>
        <w:t xml:space="preserve">Jean Silvestre avec lad Helene Chappelot en face de l'église et en celle dud Aignay en foy de quoy se sont soubsignés avec moy led Guyot curé d'Estalente led maistre Estienne Charpy </w:t>
      </w:r>
      <w:r>
        <w:rPr>
          <w:sz w:val="24"/>
          <w:szCs w:val="24"/>
        </w:rPr>
        <w:t xml:space="preserve">Me Laurent Vendoeuvre </w:t>
      </w:r>
      <w:r w:rsidR="00D84465">
        <w:rPr>
          <w:sz w:val="24"/>
          <w:szCs w:val="24"/>
        </w:rPr>
        <w:t xml:space="preserve">recteur des escholes dud lieu et </w:t>
      </w:r>
      <w:r>
        <w:rPr>
          <w:sz w:val="24"/>
          <w:szCs w:val="24"/>
        </w:rPr>
        <w:t xml:space="preserve">Toussainct Damotte </w:t>
      </w:r>
      <w:r w:rsidR="00476F5B">
        <w:rPr>
          <w:sz w:val="24"/>
          <w:szCs w:val="24"/>
        </w:rPr>
        <w:t>tesmoings requ</w:t>
      </w:r>
      <w:r>
        <w:rPr>
          <w:sz w:val="24"/>
          <w:szCs w:val="24"/>
        </w:rPr>
        <w:t>is</w:t>
      </w:r>
      <w:r w:rsidR="00476F5B">
        <w:rPr>
          <w:sz w:val="24"/>
          <w:szCs w:val="24"/>
        </w:rPr>
        <w:t xml:space="preserve"> aucun des parentz des parties ne le sachant faire</w:t>
      </w:r>
      <w:r>
        <w:rPr>
          <w:sz w:val="24"/>
          <w:szCs w:val="24"/>
        </w:rPr>
        <w:t>.</w:t>
      </w:r>
    </w:p>
    <w:p w14:paraId="349FD5C5" w14:textId="77777777" w:rsidR="00040E26" w:rsidRDefault="00040E26" w:rsidP="00040E26">
      <w:pPr>
        <w:jc w:val="both"/>
        <w:rPr>
          <w:sz w:val="24"/>
          <w:szCs w:val="24"/>
        </w:rPr>
      </w:pPr>
      <w:r>
        <w:rPr>
          <w:sz w:val="24"/>
          <w:szCs w:val="24"/>
        </w:rPr>
        <w:t>Signatures :</w:t>
      </w:r>
      <w:r w:rsidR="00476F5B">
        <w:rPr>
          <w:sz w:val="24"/>
          <w:szCs w:val="24"/>
        </w:rPr>
        <w:t xml:space="preserve"> T Damotte, Guiot curé d'Estalente</w:t>
      </w:r>
      <w:r>
        <w:rPr>
          <w:sz w:val="24"/>
          <w:szCs w:val="24"/>
        </w:rPr>
        <w:t xml:space="preserve">, Charpy prestre curé. </w:t>
      </w:r>
    </w:p>
    <w:p w14:paraId="72D8A4C1" w14:textId="77777777" w:rsidR="0080060F" w:rsidRDefault="00476F5B" w:rsidP="00B72D93">
      <w:pPr>
        <w:jc w:val="both"/>
        <w:rPr>
          <w:sz w:val="24"/>
          <w:szCs w:val="24"/>
        </w:rPr>
      </w:pPr>
      <w:r>
        <w:rPr>
          <w:sz w:val="24"/>
          <w:szCs w:val="24"/>
        </w:rPr>
        <w:br w:type="column"/>
      </w:r>
    </w:p>
    <w:p w14:paraId="7C35772C" w14:textId="77777777" w:rsidR="00476F5B" w:rsidRDefault="00476F5B" w:rsidP="00B72D93">
      <w:pPr>
        <w:jc w:val="both"/>
        <w:rPr>
          <w:sz w:val="24"/>
          <w:szCs w:val="24"/>
        </w:rPr>
      </w:pPr>
    </w:p>
    <w:p w14:paraId="2A29C4F4" w14:textId="77777777" w:rsidR="00476F5B" w:rsidRDefault="00476F5B" w:rsidP="00B72D93">
      <w:pPr>
        <w:jc w:val="both"/>
        <w:rPr>
          <w:sz w:val="24"/>
          <w:szCs w:val="24"/>
        </w:rPr>
      </w:pPr>
    </w:p>
    <w:p w14:paraId="1F7582C2" w14:textId="77777777" w:rsidR="00476F5B" w:rsidRDefault="00476F5B" w:rsidP="00B72D93">
      <w:pPr>
        <w:jc w:val="both"/>
        <w:rPr>
          <w:sz w:val="24"/>
          <w:szCs w:val="24"/>
        </w:rPr>
      </w:pPr>
      <w:r>
        <w:rPr>
          <w:sz w:val="24"/>
          <w:szCs w:val="24"/>
        </w:rPr>
        <w:t xml:space="preserve">Baptesme </w:t>
      </w:r>
    </w:p>
    <w:p w14:paraId="7A261634" w14:textId="77777777" w:rsidR="00476F5B" w:rsidRDefault="00476F5B" w:rsidP="00B72D93">
      <w:pPr>
        <w:jc w:val="both"/>
        <w:rPr>
          <w:sz w:val="24"/>
          <w:szCs w:val="24"/>
        </w:rPr>
      </w:pPr>
    </w:p>
    <w:p w14:paraId="222EBEE8" w14:textId="77777777" w:rsidR="0018278F" w:rsidRDefault="0018278F" w:rsidP="00B72D93">
      <w:pPr>
        <w:jc w:val="both"/>
        <w:rPr>
          <w:sz w:val="24"/>
          <w:szCs w:val="24"/>
        </w:rPr>
      </w:pPr>
    </w:p>
    <w:p w14:paraId="765E810D" w14:textId="77777777" w:rsidR="0018278F" w:rsidRDefault="0018278F" w:rsidP="00B72D93">
      <w:pPr>
        <w:jc w:val="both"/>
        <w:rPr>
          <w:sz w:val="24"/>
          <w:szCs w:val="24"/>
        </w:rPr>
      </w:pPr>
    </w:p>
    <w:p w14:paraId="2289C776" w14:textId="77777777" w:rsidR="0018278F" w:rsidRDefault="0018278F" w:rsidP="00B72D93">
      <w:pPr>
        <w:jc w:val="both"/>
        <w:rPr>
          <w:sz w:val="24"/>
          <w:szCs w:val="24"/>
        </w:rPr>
      </w:pPr>
    </w:p>
    <w:p w14:paraId="1AB5B789" w14:textId="77777777" w:rsidR="0018278F" w:rsidRDefault="0018278F" w:rsidP="00B72D93">
      <w:pPr>
        <w:jc w:val="both"/>
        <w:rPr>
          <w:sz w:val="24"/>
          <w:szCs w:val="24"/>
        </w:rPr>
      </w:pPr>
    </w:p>
    <w:p w14:paraId="484EC90D" w14:textId="77777777" w:rsidR="0018278F" w:rsidRDefault="0018278F" w:rsidP="00B72D93">
      <w:pPr>
        <w:jc w:val="both"/>
        <w:rPr>
          <w:sz w:val="24"/>
          <w:szCs w:val="24"/>
        </w:rPr>
      </w:pPr>
    </w:p>
    <w:p w14:paraId="1183E01A" w14:textId="77777777" w:rsidR="0018278F" w:rsidRDefault="0018278F" w:rsidP="00B72D93">
      <w:pPr>
        <w:jc w:val="both"/>
        <w:rPr>
          <w:sz w:val="24"/>
          <w:szCs w:val="24"/>
        </w:rPr>
      </w:pPr>
      <w:r>
        <w:rPr>
          <w:sz w:val="24"/>
          <w:szCs w:val="24"/>
        </w:rPr>
        <w:t>Baptesme</w:t>
      </w:r>
    </w:p>
    <w:p w14:paraId="0B38F9E6" w14:textId="77777777" w:rsidR="00476F5B" w:rsidRDefault="00476F5B" w:rsidP="00B72D93">
      <w:pPr>
        <w:jc w:val="both"/>
        <w:rPr>
          <w:sz w:val="24"/>
          <w:szCs w:val="24"/>
        </w:rPr>
      </w:pPr>
    </w:p>
    <w:p w14:paraId="23D7A5BA" w14:textId="77777777" w:rsidR="00FB4B56" w:rsidRDefault="00FB4B56" w:rsidP="00B72D93">
      <w:pPr>
        <w:jc w:val="both"/>
        <w:rPr>
          <w:sz w:val="24"/>
          <w:szCs w:val="24"/>
        </w:rPr>
      </w:pPr>
    </w:p>
    <w:p w14:paraId="22FD9AC0" w14:textId="77777777" w:rsidR="00FB4B56" w:rsidRDefault="00FB4B56" w:rsidP="00B72D93">
      <w:pPr>
        <w:jc w:val="both"/>
        <w:rPr>
          <w:sz w:val="24"/>
          <w:szCs w:val="24"/>
        </w:rPr>
      </w:pPr>
    </w:p>
    <w:p w14:paraId="76268AD8" w14:textId="77777777" w:rsidR="00FB4B56" w:rsidRDefault="00FB4B56" w:rsidP="00B72D93">
      <w:pPr>
        <w:jc w:val="both"/>
        <w:rPr>
          <w:sz w:val="24"/>
          <w:szCs w:val="24"/>
        </w:rPr>
      </w:pPr>
    </w:p>
    <w:p w14:paraId="3FA96B2B" w14:textId="77777777" w:rsidR="00FB4B56" w:rsidRDefault="00FB4B56" w:rsidP="00B72D93">
      <w:pPr>
        <w:jc w:val="both"/>
        <w:rPr>
          <w:sz w:val="24"/>
          <w:szCs w:val="24"/>
        </w:rPr>
      </w:pPr>
    </w:p>
    <w:p w14:paraId="61811D45" w14:textId="77777777" w:rsidR="00FB4B56" w:rsidRDefault="00FB4B56" w:rsidP="00B72D93">
      <w:pPr>
        <w:jc w:val="both"/>
        <w:rPr>
          <w:sz w:val="24"/>
          <w:szCs w:val="24"/>
        </w:rPr>
      </w:pPr>
    </w:p>
    <w:p w14:paraId="314CD94D" w14:textId="77777777" w:rsidR="00FB4B56" w:rsidRDefault="00FB4B56" w:rsidP="00B72D93">
      <w:pPr>
        <w:jc w:val="both"/>
        <w:rPr>
          <w:sz w:val="24"/>
          <w:szCs w:val="24"/>
        </w:rPr>
      </w:pPr>
    </w:p>
    <w:p w14:paraId="6C3934C3" w14:textId="77777777" w:rsidR="00FB4B56" w:rsidRDefault="00FB4B56" w:rsidP="00B72D93">
      <w:pPr>
        <w:jc w:val="both"/>
        <w:rPr>
          <w:sz w:val="24"/>
          <w:szCs w:val="24"/>
        </w:rPr>
      </w:pPr>
    </w:p>
    <w:p w14:paraId="69AA1C37" w14:textId="77777777" w:rsidR="00FB4B56" w:rsidRDefault="00FB4B56" w:rsidP="00B72D93">
      <w:pPr>
        <w:jc w:val="both"/>
        <w:rPr>
          <w:sz w:val="24"/>
          <w:szCs w:val="24"/>
        </w:rPr>
      </w:pPr>
      <w:r>
        <w:rPr>
          <w:sz w:val="24"/>
          <w:szCs w:val="24"/>
        </w:rPr>
        <w:t>Baptesme</w:t>
      </w:r>
    </w:p>
    <w:p w14:paraId="3E096217" w14:textId="77777777" w:rsidR="00476F5B" w:rsidRDefault="00476F5B" w:rsidP="00B72D93">
      <w:pPr>
        <w:jc w:val="both"/>
        <w:rPr>
          <w:sz w:val="24"/>
          <w:szCs w:val="24"/>
        </w:rPr>
      </w:pPr>
    </w:p>
    <w:p w14:paraId="0904ECB8" w14:textId="77777777" w:rsidR="003D672E" w:rsidRDefault="003D672E" w:rsidP="00B72D93">
      <w:pPr>
        <w:jc w:val="both"/>
        <w:rPr>
          <w:sz w:val="24"/>
          <w:szCs w:val="24"/>
        </w:rPr>
      </w:pPr>
    </w:p>
    <w:p w14:paraId="1CF9F296" w14:textId="77777777" w:rsidR="003D672E" w:rsidRDefault="003D672E" w:rsidP="00B72D93">
      <w:pPr>
        <w:jc w:val="both"/>
        <w:rPr>
          <w:sz w:val="24"/>
          <w:szCs w:val="24"/>
        </w:rPr>
      </w:pPr>
    </w:p>
    <w:p w14:paraId="3BDC309F" w14:textId="77777777" w:rsidR="003D672E" w:rsidRDefault="003D672E" w:rsidP="00B72D93">
      <w:pPr>
        <w:jc w:val="both"/>
        <w:rPr>
          <w:sz w:val="24"/>
          <w:szCs w:val="24"/>
        </w:rPr>
      </w:pPr>
    </w:p>
    <w:p w14:paraId="09420C39" w14:textId="77777777" w:rsidR="003D672E" w:rsidRDefault="003D672E" w:rsidP="00B72D93">
      <w:pPr>
        <w:jc w:val="both"/>
        <w:rPr>
          <w:sz w:val="24"/>
          <w:szCs w:val="24"/>
        </w:rPr>
      </w:pPr>
    </w:p>
    <w:p w14:paraId="45DB8C9F" w14:textId="77777777" w:rsidR="003D672E" w:rsidRDefault="003D672E" w:rsidP="00B72D93">
      <w:pPr>
        <w:jc w:val="both"/>
        <w:rPr>
          <w:sz w:val="24"/>
          <w:szCs w:val="24"/>
        </w:rPr>
      </w:pPr>
    </w:p>
    <w:p w14:paraId="12AE8628" w14:textId="77777777" w:rsidR="003D672E" w:rsidRDefault="003D672E" w:rsidP="00B72D93">
      <w:pPr>
        <w:jc w:val="both"/>
        <w:rPr>
          <w:sz w:val="24"/>
          <w:szCs w:val="24"/>
        </w:rPr>
      </w:pPr>
    </w:p>
    <w:p w14:paraId="4C5D7091" w14:textId="77777777" w:rsidR="003D672E" w:rsidRDefault="003D672E" w:rsidP="00B72D93">
      <w:pPr>
        <w:jc w:val="both"/>
        <w:rPr>
          <w:sz w:val="24"/>
          <w:szCs w:val="24"/>
        </w:rPr>
      </w:pPr>
    </w:p>
    <w:p w14:paraId="37B441D1" w14:textId="77777777" w:rsidR="00826C0A" w:rsidRDefault="00826C0A" w:rsidP="00B72D93">
      <w:pPr>
        <w:jc w:val="both"/>
        <w:rPr>
          <w:sz w:val="24"/>
          <w:szCs w:val="24"/>
        </w:rPr>
      </w:pPr>
      <w:r>
        <w:rPr>
          <w:sz w:val="24"/>
          <w:szCs w:val="24"/>
        </w:rPr>
        <w:t>Baptesme</w:t>
      </w:r>
    </w:p>
    <w:p w14:paraId="194DD249" w14:textId="77777777" w:rsidR="00476F5B" w:rsidRDefault="00476F5B" w:rsidP="00B72D93">
      <w:pPr>
        <w:jc w:val="both"/>
        <w:rPr>
          <w:sz w:val="24"/>
          <w:szCs w:val="24"/>
        </w:rPr>
      </w:pPr>
    </w:p>
    <w:p w14:paraId="5988E873" w14:textId="77777777" w:rsidR="00136219" w:rsidRDefault="00136219" w:rsidP="00B72D93">
      <w:pPr>
        <w:jc w:val="both"/>
        <w:rPr>
          <w:sz w:val="24"/>
          <w:szCs w:val="24"/>
        </w:rPr>
      </w:pPr>
    </w:p>
    <w:p w14:paraId="744A6AE0" w14:textId="77777777" w:rsidR="00136219" w:rsidRDefault="00136219" w:rsidP="00B72D93">
      <w:pPr>
        <w:jc w:val="both"/>
        <w:rPr>
          <w:sz w:val="24"/>
          <w:szCs w:val="24"/>
        </w:rPr>
      </w:pPr>
    </w:p>
    <w:p w14:paraId="65F3112D" w14:textId="77777777" w:rsidR="00136219" w:rsidRDefault="00136219" w:rsidP="00B72D93">
      <w:pPr>
        <w:jc w:val="both"/>
        <w:rPr>
          <w:sz w:val="24"/>
          <w:szCs w:val="24"/>
        </w:rPr>
      </w:pPr>
    </w:p>
    <w:p w14:paraId="38E6EAA7" w14:textId="77777777" w:rsidR="00136219" w:rsidRDefault="00136219" w:rsidP="00B72D93">
      <w:pPr>
        <w:jc w:val="both"/>
        <w:rPr>
          <w:sz w:val="24"/>
          <w:szCs w:val="24"/>
        </w:rPr>
      </w:pPr>
    </w:p>
    <w:p w14:paraId="0DC4D373" w14:textId="77777777" w:rsidR="00136219" w:rsidRDefault="00136219" w:rsidP="00B72D93">
      <w:pPr>
        <w:jc w:val="both"/>
        <w:rPr>
          <w:sz w:val="24"/>
          <w:szCs w:val="24"/>
        </w:rPr>
      </w:pPr>
    </w:p>
    <w:p w14:paraId="52F0A0E4" w14:textId="77777777" w:rsidR="00136219" w:rsidRDefault="00136219" w:rsidP="00B72D93">
      <w:pPr>
        <w:jc w:val="both"/>
        <w:rPr>
          <w:sz w:val="24"/>
          <w:szCs w:val="24"/>
        </w:rPr>
      </w:pPr>
    </w:p>
    <w:p w14:paraId="74593AEB" w14:textId="77777777" w:rsidR="00136219" w:rsidRDefault="00136219" w:rsidP="00B72D93">
      <w:pPr>
        <w:jc w:val="both"/>
        <w:rPr>
          <w:sz w:val="24"/>
          <w:szCs w:val="24"/>
        </w:rPr>
      </w:pPr>
    </w:p>
    <w:p w14:paraId="1E363F63" w14:textId="77777777" w:rsidR="00136219" w:rsidRDefault="00136219" w:rsidP="00B72D93">
      <w:pPr>
        <w:jc w:val="both"/>
        <w:rPr>
          <w:sz w:val="24"/>
          <w:szCs w:val="24"/>
        </w:rPr>
      </w:pPr>
    </w:p>
    <w:p w14:paraId="222A6FBD" w14:textId="77777777" w:rsidR="00136219" w:rsidRDefault="00136219" w:rsidP="00B72D93">
      <w:pPr>
        <w:jc w:val="both"/>
        <w:rPr>
          <w:sz w:val="24"/>
          <w:szCs w:val="24"/>
        </w:rPr>
      </w:pPr>
    </w:p>
    <w:p w14:paraId="510D7708" w14:textId="77777777" w:rsidR="00136219" w:rsidRDefault="00136219" w:rsidP="00B72D93">
      <w:pPr>
        <w:jc w:val="both"/>
        <w:rPr>
          <w:sz w:val="24"/>
          <w:szCs w:val="24"/>
        </w:rPr>
      </w:pPr>
      <w:r>
        <w:rPr>
          <w:sz w:val="24"/>
          <w:szCs w:val="24"/>
        </w:rPr>
        <w:t>Mortuaire</w:t>
      </w:r>
    </w:p>
    <w:p w14:paraId="0C9C51CA" w14:textId="77777777" w:rsidR="00136219" w:rsidRDefault="00136219" w:rsidP="00B72D93">
      <w:pPr>
        <w:jc w:val="both"/>
        <w:rPr>
          <w:sz w:val="24"/>
          <w:szCs w:val="24"/>
        </w:rPr>
      </w:pPr>
    </w:p>
    <w:p w14:paraId="63FA6ABA" w14:textId="77777777" w:rsidR="00136219" w:rsidRDefault="00136219" w:rsidP="00B72D93">
      <w:pPr>
        <w:jc w:val="both"/>
        <w:rPr>
          <w:sz w:val="24"/>
          <w:szCs w:val="24"/>
        </w:rPr>
      </w:pPr>
    </w:p>
    <w:p w14:paraId="18DD5231" w14:textId="77777777" w:rsidR="006C2A73" w:rsidRDefault="006C2A73" w:rsidP="00B72D93">
      <w:pPr>
        <w:jc w:val="both"/>
        <w:rPr>
          <w:sz w:val="24"/>
          <w:szCs w:val="24"/>
        </w:rPr>
      </w:pPr>
    </w:p>
    <w:p w14:paraId="7DA6D57F" w14:textId="77777777" w:rsidR="006C2A73" w:rsidRDefault="006C2A73" w:rsidP="00B72D93">
      <w:pPr>
        <w:jc w:val="both"/>
        <w:rPr>
          <w:sz w:val="24"/>
          <w:szCs w:val="24"/>
        </w:rPr>
      </w:pPr>
    </w:p>
    <w:p w14:paraId="04597615" w14:textId="77777777" w:rsidR="006C2A73" w:rsidRDefault="006C2A73" w:rsidP="00B72D93">
      <w:pPr>
        <w:jc w:val="both"/>
        <w:rPr>
          <w:sz w:val="24"/>
          <w:szCs w:val="24"/>
        </w:rPr>
      </w:pPr>
    </w:p>
    <w:p w14:paraId="7713AA5D" w14:textId="77777777" w:rsidR="006C2A73" w:rsidRDefault="006C2A73" w:rsidP="00B72D93">
      <w:pPr>
        <w:jc w:val="both"/>
        <w:rPr>
          <w:sz w:val="24"/>
          <w:szCs w:val="24"/>
        </w:rPr>
      </w:pPr>
    </w:p>
    <w:p w14:paraId="487BAE77" w14:textId="77777777" w:rsidR="006C2A73" w:rsidRDefault="006C2A73" w:rsidP="00B72D93">
      <w:pPr>
        <w:jc w:val="both"/>
        <w:rPr>
          <w:sz w:val="24"/>
          <w:szCs w:val="24"/>
        </w:rPr>
      </w:pPr>
    </w:p>
    <w:p w14:paraId="4BE0EEA9" w14:textId="77777777" w:rsidR="006C2A73" w:rsidRDefault="006C2A73" w:rsidP="00B72D93">
      <w:pPr>
        <w:jc w:val="both"/>
        <w:rPr>
          <w:sz w:val="24"/>
          <w:szCs w:val="24"/>
        </w:rPr>
      </w:pPr>
    </w:p>
    <w:p w14:paraId="0F30A4A9" w14:textId="77777777" w:rsidR="006C2A73" w:rsidRDefault="006C2A73" w:rsidP="00B72D93">
      <w:pPr>
        <w:jc w:val="both"/>
        <w:rPr>
          <w:sz w:val="24"/>
          <w:szCs w:val="24"/>
        </w:rPr>
      </w:pPr>
      <w:r>
        <w:rPr>
          <w:sz w:val="24"/>
          <w:szCs w:val="24"/>
        </w:rPr>
        <w:t>Baptesme</w:t>
      </w:r>
    </w:p>
    <w:p w14:paraId="5829A403" w14:textId="77777777" w:rsidR="00476F5B" w:rsidRDefault="00476F5B" w:rsidP="00B72D93">
      <w:pPr>
        <w:jc w:val="both"/>
        <w:rPr>
          <w:sz w:val="24"/>
          <w:szCs w:val="24"/>
        </w:rPr>
      </w:pPr>
    </w:p>
    <w:p w14:paraId="5085DEE8" w14:textId="77777777" w:rsidR="00476F5B" w:rsidRDefault="00476F5B" w:rsidP="00B72D93">
      <w:pPr>
        <w:jc w:val="both"/>
        <w:rPr>
          <w:sz w:val="24"/>
          <w:szCs w:val="24"/>
        </w:rPr>
      </w:pPr>
    </w:p>
    <w:p w14:paraId="3AC53FA0" w14:textId="77777777" w:rsidR="00476F5B" w:rsidRDefault="00476F5B" w:rsidP="00476F5B">
      <w:pPr>
        <w:jc w:val="both"/>
        <w:rPr>
          <w:sz w:val="24"/>
          <w:szCs w:val="24"/>
        </w:rPr>
      </w:pPr>
      <w:r>
        <w:rPr>
          <w:sz w:val="24"/>
          <w:szCs w:val="24"/>
        </w:rPr>
        <w:br w:type="column"/>
      </w:r>
      <w:r>
        <w:rPr>
          <w:sz w:val="24"/>
          <w:szCs w:val="24"/>
        </w:rPr>
        <w:lastRenderedPageBreak/>
        <w:t>Le vingt troisiesme jour dud mois de septembre an que cy devant 1699 a esté baptisé sur les fonds baptismaux de l'église parroissialle d'Aignay le Duc et par moy Estienne Charpy ptre curé dud lieu Guy fils de Daniel Seroin armurier y demeurant et de Claudine Pitoiset né de legitime mariage et le mesme jour son parrain a esté Guy de la Marre Me charpentier à Cosne sa ma</w:t>
      </w:r>
      <w:r w:rsidR="00C6697A">
        <w:rPr>
          <w:sz w:val="24"/>
          <w:szCs w:val="24"/>
        </w:rPr>
        <w:t>r</w:t>
      </w:r>
      <w:r>
        <w:rPr>
          <w:sz w:val="24"/>
          <w:szCs w:val="24"/>
        </w:rPr>
        <w:t>rai</w:t>
      </w:r>
      <w:r w:rsidR="00C6697A">
        <w:rPr>
          <w:sz w:val="24"/>
          <w:szCs w:val="24"/>
        </w:rPr>
        <w:t>n</w:t>
      </w:r>
      <w:r>
        <w:rPr>
          <w:sz w:val="24"/>
          <w:szCs w:val="24"/>
        </w:rPr>
        <w:t xml:space="preserve">ne </w:t>
      </w:r>
      <w:r w:rsidR="00C6697A">
        <w:rPr>
          <w:sz w:val="24"/>
          <w:szCs w:val="24"/>
        </w:rPr>
        <w:t>A</w:t>
      </w:r>
      <w:r>
        <w:rPr>
          <w:sz w:val="24"/>
          <w:szCs w:val="24"/>
        </w:rPr>
        <w:t xml:space="preserve">nne </w:t>
      </w:r>
      <w:r w:rsidR="00C6697A">
        <w:rPr>
          <w:sz w:val="24"/>
          <w:szCs w:val="24"/>
        </w:rPr>
        <w:t>Pitois</w:t>
      </w:r>
      <w:r>
        <w:rPr>
          <w:sz w:val="24"/>
          <w:szCs w:val="24"/>
        </w:rPr>
        <w:t xml:space="preserve">et en foy de quoy led </w:t>
      </w:r>
      <w:r w:rsidR="00C6697A">
        <w:rPr>
          <w:sz w:val="24"/>
          <w:szCs w:val="24"/>
        </w:rPr>
        <w:t xml:space="preserve">de la Marre s'est soubsigné avec moy led </w:t>
      </w:r>
      <w:r>
        <w:rPr>
          <w:sz w:val="24"/>
          <w:szCs w:val="24"/>
        </w:rPr>
        <w:t>Charpy curé l</w:t>
      </w:r>
      <w:r w:rsidR="00C6697A">
        <w:rPr>
          <w:sz w:val="24"/>
          <w:szCs w:val="24"/>
        </w:rPr>
        <w:t>a</w:t>
      </w:r>
      <w:r>
        <w:rPr>
          <w:sz w:val="24"/>
          <w:szCs w:val="24"/>
        </w:rPr>
        <w:t xml:space="preserve"> </w:t>
      </w:r>
      <w:r w:rsidR="00C6697A">
        <w:rPr>
          <w:sz w:val="24"/>
          <w:szCs w:val="24"/>
        </w:rPr>
        <w:t>m</w:t>
      </w:r>
      <w:r>
        <w:rPr>
          <w:sz w:val="24"/>
          <w:szCs w:val="24"/>
        </w:rPr>
        <w:t>a</w:t>
      </w:r>
      <w:r w:rsidR="00C6697A">
        <w:rPr>
          <w:sz w:val="24"/>
          <w:szCs w:val="24"/>
        </w:rPr>
        <w:t>r</w:t>
      </w:r>
      <w:r>
        <w:rPr>
          <w:sz w:val="24"/>
          <w:szCs w:val="24"/>
        </w:rPr>
        <w:t>rain</w:t>
      </w:r>
      <w:r w:rsidR="00C6697A">
        <w:rPr>
          <w:sz w:val="24"/>
          <w:szCs w:val="24"/>
        </w:rPr>
        <w:t>ne ne signe enquise</w:t>
      </w:r>
      <w:r>
        <w:rPr>
          <w:sz w:val="24"/>
          <w:szCs w:val="24"/>
        </w:rPr>
        <w:t>.</w:t>
      </w:r>
    </w:p>
    <w:p w14:paraId="3C26B2B2" w14:textId="77777777" w:rsidR="00476F5B" w:rsidRPr="00C6697A" w:rsidRDefault="00476F5B" w:rsidP="00476F5B">
      <w:pPr>
        <w:jc w:val="both"/>
        <w:rPr>
          <w:sz w:val="24"/>
          <w:szCs w:val="24"/>
        </w:rPr>
      </w:pPr>
      <w:r w:rsidRPr="00C6697A">
        <w:rPr>
          <w:sz w:val="24"/>
          <w:szCs w:val="24"/>
        </w:rPr>
        <w:t xml:space="preserve">Signatures : </w:t>
      </w:r>
      <w:r w:rsidR="00C6697A" w:rsidRPr="00C6697A">
        <w:rPr>
          <w:sz w:val="24"/>
          <w:szCs w:val="24"/>
        </w:rPr>
        <w:t>G Lamarre</w:t>
      </w:r>
      <w:r w:rsidRPr="00C6697A">
        <w:rPr>
          <w:sz w:val="24"/>
          <w:szCs w:val="24"/>
        </w:rPr>
        <w:t>, Charpy prestre curé.</w:t>
      </w:r>
    </w:p>
    <w:p w14:paraId="33A21AC6" w14:textId="77777777" w:rsidR="00476F5B" w:rsidRPr="00C6697A" w:rsidRDefault="00476F5B" w:rsidP="00476F5B">
      <w:pPr>
        <w:jc w:val="both"/>
        <w:rPr>
          <w:sz w:val="24"/>
          <w:szCs w:val="24"/>
        </w:rPr>
      </w:pPr>
    </w:p>
    <w:p w14:paraId="6CE9FC0A" w14:textId="77777777" w:rsidR="0018278F" w:rsidRDefault="0018278F" w:rsidP="0018278F">
      <w:pPr>
        <w:jc w:val="both"/>
        <w:rPr>
          <w:sz w:val="24"/>
          <w:szCs w:val="24"/>
        </w:rPr>
      </w:pPr>
      <w:r>
        <w:rPr>
          <w:sz w:val="24"/>
          <w:szCs w:val="24"/>
        </w:rPr>
        <w:t>Le sixiesme jour du mois d'octobre an que dessus 1699 a esté baptisé sur les fonds baptismaux de l'église parroissialle d'Aignay le Duc et par moy Estienne Charpy ptre curé dud lieu Claude fils de Daniel Esmarault masson y demeurant et de Jeanne Ladrey né de legitime mariage et le mesme jour son parrain a esté Claude Moris tixier aud Aignay sa marrainne Michelle Esmarault sa sœur laquelle ne signe enquise en foy de quoy led M</w:t>
      </w:r>
      <w:r w:rsidR="00911716">
        <w:rPr>
          <w:sz w:val="24"/>
          <w:szCs w:val="24"/>
        </w:rPr>
        <w:t>oris</w:t>
      </w:r>
      <w:r>
        <w:rPr>
          <w:sz w:val="24"/>
          <w:szCs w:val="24"/>
        </w:rPr>
        <w:t xml:space="preserve"> s'est soubsigné avec moy led Charpy curé </w:t>
      </w:r>
      <w:r w:rsidR="00911716">
        <w:rPr>
          <w:sz w:val="24"/>
          <w:szCs w:val="24"/>
        </w:rPr>
        <w:t>lesd an et jour susd.</w:t>
      </w:r>
    </w:p>
    <w:p w14:paraId="6776EADD" w14:textId="77777777" w:rsidR="0018278F" w:rsidRPr="00C6697A" w:rsidRDefault="0018278F" w:rsidP="0018278F">
      <w:pPr>
        <w:jc w:val="both"/>
        <w:rPr>
          <w:sz w:val="24"/>
          <w:szCs w:val="24"/>
        </w:rPr>
      </w:pPr>
      <w:r w:rsidRPr="00C6697A">
        <w:rPr>
          <w:sz w:val="24"/>
          <w:szCs w:val="24"/>
        </w:rPr>
        <w:t xml:space="preserve">Signatures : </w:t>
      </w:r>
      <w:r w:rsidR="00911716">
        <w:rPr>
          <w:sz w:val="24"/>
          <w:szCs w:val="24"/>
        </w:rPr>
        <w:t>C Morice</w:t>
      </w:r>
      <w:r w:rsidRPr="00C6697A">
        <w:rPr>
          <w:sz w:val="24"/>
          <w:szCs w:val="24"/>
        </w:rPr>
        <w:t>, Charpy prestre curé.</w:t>
      </w:r>
    </w:p>
    <w:p w14:paraId="581D1B64" w14:textId="77777777" w:rsidR="0018278F" w:rsidRDefault="0018278F" w:rsidP="0018278F">
      <w:pPr>
        <w:jc w:val="both"/>
        <w:rPr>
          <w:sz w:val="24"/>
          <w:szCs w:val="24"/>
        </w:rPr>
      </w:pPr>
    </w:p>
    <w:p w14:paraId="6FB0B5E0" w14:textId="77777777" w:rsidR="00FB4B56" w:rsidRDefault="00FB4B56" w:rsidP="00FB4B56">
      <w:pPr>
        <w:jc w:val="both"/>
        <w:rPr>
          <w:sz w:val="24"/>
          <w:szCs w:val="24"/>
        </w:rPr>
      </w:pPr>
      <w:bookmarkStart w:id="157" w:name="OLE_LINK160"/>
      <w:bookmarkStart w:id="158" w:name="OLE_LINK161"/>
      <w:r>
        <w:rPr>
          <w:sz w:val="24"/>
          <w:szCs w:val="24"/>
        </w:rPr>
        <w:t xml:space="preserve">Le dix huictiesme jour du mois d'octobre an que dessus 1699 a esté baptisé sur les fonds baptismaux de l'église parroissialle d'Aignay le Duc et par moy Estienne Charpy ptre curé dud lieu </w:t>
      </w:r>
      <w:r w:rsidR="0005622D">
        <w:rPr>
          <w:sz w:val="24"/>
          <w:szCs w:val="24"/>
        </w:rPr>
        <w:t>Nicolas</w:t>
      </w:r>
      <w:r>
        <w:rPr>
          <w:sz w:val="24"/>
          <w:szCs w:val="24"/>
        </w:rPr>
        <w:t xml:space="preserve"> fils de </w:t>
      </w:r>
      <w:r w:rsidR="0005622D">
        <w:rPr>
          <w:sz w:val="24"/>
          <w:szCs w:val="24"/>
        </w:rPr>
        <w:t>Pierre Armedey fournier</w:t>
      </w:r>
      <w:r>
        <w:rPr>
          <w:sz w:val="24"/>
          <w:szCs w:val="24"/>
        </w:rPr>
        <w:t xml:space="preserve"> y demeurant et de </w:t>
      </w:r>
      <w:r w:rsidR="0005622D">
        <w:rPr>
          <w:sz w:val="24"/>
          <w:szCs w:val="24"/>
        </w:rPr>
        <w:t xml:space="preserve">Huguette Bonfils </w:t>
      </w:r>
      <w:r>
        <w:rPr>
          <w:sz w:val="24"/>
          <w:szCs w:val="24"/>
        </w:rPr>
        <w:t xml:space="preserve">né de legitime mariage et </w:t>
      </w:r>
      <w:r w:rsidR="0005622D">
        <w:rPr>
          <w:sz w:val="24"/>
          <w:szCs w:val="24"/>
        </w:rPr>
        <w:t>du</w:t>
      </w:r>
      <w:r>
        <w:rPr>
          <w:sz w:val="24"/>
          <w:szCs w:val="24"/>
        </w:rPr>
        <w:t xml:space="preserve"> jour </w:t>
      </w:r>
      <w:r w:rsidR="0005622D">
        <w:rPr>
          <w:sz w:val="24"/>
          <w:szCs w:val="24"/>
        </w:rPr>
        <w:t xml:space="preserve">d'hier </w:t>
      </w:r>
      <w:r>
        <w:rPr>
          <w:sz w:val="24"/>
          <w:szCs w:val="24"/>
        </w:rPr>
        <w:t xml:space="preserve">son parain a esté </w:t>
      </w:r>
      <w:r w:rsidR="0005622D">
        <w:rPr>
          <w:sz w:val="24"/>
          <w:szCs w:val="24"/>
        </w:rPr>
        <w:t xml:space="preserve">Nicolas Siredey fils de Claude </w:t>
      </w:r>
      <w:r>
        <w:rPr>
          <w:sz w:val="24"/>
          <w:szCs w:val="24"/>
        </w:rPr>
        <w:t xml:space="preserve">sa maraine </w:t>
      </w:r>
      <w:r w:rsidR="0005622D">
        <w:rPr>
          <w:sz w:val="24"/>
          <w:szCs w:val="24"/>
        </w:rPr>
        <w:t xml:space="preserve">Didiere Griffon fille de Marcel Griffon tous dud Aignay qui se sont </w:t>
      </w:r>
      <w:r>
        <w:rPr>
          <w:sz w:val="24"/>
          <w:szCs w:val="24"/>
        </w:rPr>
        <w:t>soubsigné</w:t>
      </w:r>
      <w:r w:rsidR="0005622D">
        <w:rPr>
          <w:sz w:val="24"/>
          <w:szCs w:val="24"/>
        </w:rPr>
        <w:t>s</w:t>
      </w:r>
      <w:r>
        <w:rPr>
          <w:sz w:val="24"/>
          <w:szCs w:val="24"/>
        </w:rPr>
        <w:t xml:space="preserve"> avec moy led Charpy curé.</w:t>
      </w:r>
    </w:p>
    <w:p w14:paraId="693E3773" w14:textId="77777777" w:rsidR="00FB4B56" w:rsidRPr="00C6697A" w:rsidRDefault="00FB4B56" w:rsidP="00FB4B56">
      <w:pPr>
        <w:jc w:val="both"/>
        <w:rPr>
          <w:sz w:val="24"/>
          <w:szCs w:val="24"/>
        </w:rPr>
      </w:pPr>
      <w:r w:rsidRPr="00C6697A">
        <w:rPr>
          <w:sz w:val="24"/>
          <w:szCs w:val="24"/>
        </w:rPr>
        <w:t xml:space="preserve">Signatures : </w:t>
      </w:r>
      <w:r w:rsidR="0005622D">
        <w:rPr>
          <w:sz w:val="24"/>
          <w:szCs w:val="24"/>
        </w:rPr>
        <w:t xml:space="preserve">N Siredey, D Griffon, </w:t>
      </w:r>
      <w:r w:rsidRPr="00C6697A">
        <w:rPr>
          <w:sz w:val="24"/>
          <w:szCs w:val="24"/>
        </w:rPr>
        <w:t>Charpy prestre curé.</w:t>
      </w:r>
    </w:p>
    <w:bookmarkEnd w:id="157"/>
    <w:bookmarkEnd w:id="158"/>
    <w:p w14:paraId="12E23855" w14:textId="77777777" w:rsidR="00FB4B56" w:rsidRDefault="00FB4B56" w:rsidP="00FB4B56">
      <w:pPr>
        <w:jc w:val="both"/>
        <w:rPr>
          <w:sz w:val="24"/>
          <w:szCs w:val="24"/>
        </w:rPr>
      </w:pPr>
    </w:p>
    <w:p w14:paraId="0B97CA88" w14:textId="77777777" w:rsidR="006F7197" w:rsidRDefault="006F7197" w:rsidP="006F7197">
      <w:pPr>
        <w:jc w:val="both"/>
        <w:rPr>
          <w:sz w:val="24"/>
          <w:szCs w:val="24"/>
        </w:rPr>
      </w:pPr>
      <w:r>
        <w:rPr>
          <w:sz w:val="24"/>
          <w:szCs w:val="24"/>
        </w:rPr>
        <w:t xml:space="preserve">Le cinquiesme jour du mois de novembre an que dessus 1699 a estee baptisee sur les fonds baptismaux de l'église parroissialle d'Aignay le Duc et par moy Estienne Charpy ptre curé dud lieu Jeanne fille de Jean Porteret tixier de toile y demeurant et de Catherine Picard nee de legitime </w:t>
      </w:r>
    </w:p>
    <w:p w14:paraId="594178FB" w14:textId="77777777" w:rsidR="006F7197" w:rsidRDefault="006F7197" w:rsidP="006F7197">
      <w:pPr>
        <w:jc w:val="both"/>
        <w:rPr>
          <w:sz w:val="24"/>
          <w:szCs w:val="24"/>
        </w:rPr>
      </w:pPr>
    </w:p>
    <w:p w14:paraId="3FCB0A27" w14:textId="77777777" w:rsidR="006F7197" w:rsidRPr="009D4F13" w:rsidRDefault="006F7197" w:rsidP="006F7197">
      <w:pPr>
        <w:jc w:val="both"/>
        <w:rPr>
          <w:sz w:val="24"/>
          <w:szCs w:val="24"/>
        </w:rPr>
      </w:pPr>
      <w:r w:rsidRPr="00584400">
        <w:rPr>
          <w:b/>
          <w:sz w:val="24"/>
          <w:szCs w:val="24"/>
        </w:rPr>
        <w:t xml:space="preserve">Page </w:t>
      </w:r>
      <w:r>
        <w:rPr>
          <w:b/>
          <w:sz w:val="24"/>
          <w:szCs w:val="24"/>
        </w:rPr>
        <w:t xml:space="preserve">554 </w:t>
      </w:r>
      <w:r w:rsidRPr="00584400">
        <w:rPr>
          <w:b/>
          <w:sz w:val="24"/>
          <w:szCs w:val="24"/>
        </w:rPr>
        <w:t>des archives</w:t>
      </w:r>
      <w:r>
        <w:rPr>
          <w:b/>
          <w:sz w:val="24"/>
          <w:szCs w:val="24"/>
        </w:rPr>
        <w:t>.</w:t>
      </w:r>
    </w:p>
    <w:p w14:paraId="6B515341" w14:textId="77777777" w:rsidR="006F7197" w:rsidRDefault="006F7197" w:rsidP="006F7197">
      <w:pPr>
        <w:jc w:val="both"/>
        <w:rPr>
          <w:sz w:val="24"/>
          <w:szCs w:val="24"/>
        </w:rPr>
      </w:pPr>
    </w:p>
    <w:p w14:paraId="29F3E3B1" w14:textId="77777777" w:rsidR="006F7197" w:rsidRDefault="00FE750F" w:rsidP="006F7197">
      <w:pPr>
        <w:jc w:val="both"/>
        <w:rPr>
          <w:sz w:val="24"/>
          <w:szCs w:val="24"/>
        </w:rPr>
      </w:pPr>
      <w:r>
        <w:rPr>
          <w:sz w:val="24"/>
          <w:szCs w:val="24"/>
        </w:rPr>
        <w:t xml:space="preserve">mariage </w:t>
      </w:r>
      <w:r w:rsidR="006F7197">
        <w:rPr>
          <w:sz w:val="24"/>
          <w:szCs w:val="24"/>
        </w:rPr>
        <w:t xml:space="preserve">et le mesme jour son parrain a esté </w:t>
      </w:r>
      <w:r>
        <w:rPr>
          <w:sz w:val="24"/>
          <w:szCs w:val="24"/>
        </w:rPr>
        <w:t>Claude Laignelet</w:t>
      </w:r>
      <w:r w:rsidR="006F7197">
        <w:rPr>
          <w:sz w:val="24"/>
          <w:szCs w:val="24"/>
        </w:rPr>
        <w:t xml:space="preserve"> sa marrainne </w:t>
      </w:r>
      <w:r>
        <w:rPr>
          <w:sz w:val="24"/>
          <w:szCs w:val="24"/>
        </w:rPr>
        <w:t>Jea</w:t>
      </w:r>
      <w:r w:rsidR="006F7197">
        <w:rPr>
          <w:sz w:val="24"/>
          <w:szCs w:val="24"/>
        </w:rPr>
        <w:t xml:space="preserve">nne </w:t>
      </w:r>
      <w:r>
        <w:rPr>
          <w:sz w:val="24"/>
          <w:szCs w:val="24"/>
        </w:rPr>
        <w:t>Mignard soubsignés avec moy led Charpy curé</w:t>
      </w:r>
      <w:r w:rsidR="006F7197">
        <w:rPr>
          <w:sz w:val="24"/>
          <w:szCs w:val="24"/>
        </w:rPr>
        <w:t>.</w:t>
      </w:r>
    </w:p>
    <w:p w14:paraId="0C72D98A" w14:textId="77777777" w:rsidR="006F7197" w:rsidRPr="00C6697A" w:rsidRDefault="006F7197" w:rsidP="006F7197">
      <w:pPr>
        <w:jc w:val="both"/>
        <w:rPr>
          <w:sz w:val="24"/>
          <w:szCs w:val="24"/>
        </w:rPr>
      </w:pPr>
      <w:r w:rsidRPr="00C6697A">
        <w:rPr>
          <w:sz w:val="24"/>
          <w:szCs w:val="24"/>
        </w:rPr>
        <w:t xml:space="preserve">Signatures : </w:t>
      </w:r>
      <w:r w:rsidR="00FE750F">
        <w:rPr>
          <w:sz w:val="24"/>
          <w:szCs w:val="24"/>
        </w:rPr>
        <w:t>Jeane Mignard</w:t>
      </w:r>
      <w:r w:rsidRPr="00C6697A">
        <w:rPr>
          <w:sz w:val="24"/>
          <w:szCs w:val="24"/>
        </w:rPr>
        <w:t xml:space="preserve">, </w:t>
      </w:r>
      <w:r w:rsidR="00FE750F">
        <w:rPr>
          <w:sz w:val="24"/>
          <w:szCs w:val="24"/>
        </w:rPr>
        <w:t xml:space="preserve">C Laignelet, </w:t>
      </w:r>
      <w:r w:rsidRPr="00C6697A">
        <w:rPr>
          <w:sz w:val="24"/>
          <w:szCs w:val="24"/>
        </w:rPr>
        <w:t>Charpy prestre curé.</w:t>
      </w:r>
    </w:p>
    <w:p w14:paraId="2D104D9D" w14:textId="77777777" w:rsidR="006F7197" w:rsidRDefault="006F7197" w:rsidP="006F7197">
      <w:pPr>
        <w:jc w:val="both"/>
        <w:rPr>
          <w:sz w:val="24"/>
          <w:szCs w:val="24"/>
        </w:rPr>
      </w:pPr>
    </w:p>
    <w:p w14:paraId="657E48A4" w14:textId="77777777" w:rsidR="00136219" w:rsidRDefault="00136219" w:rsidP="00136219">
      <w:pPr>
        <w:jc w:val="both"/>
        <w:rPr>
          <w:sz w:val="24"/>
          <w:szCs w:val="24"/>
        </w:rPr>
      </w:pPr>
      <w:bookmarkStart w:id="159" w:name="OLE_LINK162"/>
      <w:bookmarkStart w:id="160" w:name="OLE_LINK163"/>
      <w:r>
        <w:rPr>
          <w:sz w:val="24"/>
          <w:szCs w:val="24"/>
        </w:rPr>
        <w:t xml:space="preserve">Le vingt uniesme jour du mois de novembre 1699 a esté inhumé au cimetiere de l'église paroissialle d'Aignay le Duc et par moy Estienne Charpy ptre curé dud lieu Jacque fils de Claude Esmarot masson y demeurant decedé la nuict precedente muni de tous ses sacrements et agé d'environ vingt huit ans </w:t>
      </w:r>
      <w:r w:rsidR="006C2A73">
        <w:rPr>
          <w:sz w:val="24"/>
          <w:szCs w:val="24"/>
        </w:rPr>
        <w:t>en presence desd Claude Jean Daniel et Thomas Esmarot ses pere oncle freres et de Me Laurant Vendoeuvre et Toussainct Damotte tesmoings requis et</w:t>
      </w:r>
      <w:r>
        <w:rPr>
          <w:sz w:val="24"/>
          <w:szCs w:val="24"/>
        </w:rPr>
        <w:t xml:space="preserve"> soubsignés avec moy led Charpy </w:t>
      </w:r>
      <w:r w:rsidR="006C2A73">
        <w:rPr>
          <w:sz w:val="24"/>
          <w:szCs w:val="24"/>
        </w:rPr>
        <w:t xml:space="preserve">en foy du present acte lesd Esmarot ayant déclaré </w:t>
      </w:r>
      <w:r>
        <w:rPr>
          <w:sz w:val="24"/>
          <w:szCs w:val="24"/>
        </w:rPr>
        <w:t>ne s</w:t>
      </w:r>
      <w:r w:rsidR="006C2A73">
        <w:rPr>
          <w:sz w:val="24"/>
          <w:szCs w:val="24"/>
        </w:rPr>
        <w:t>c</w:t>
      </w:r>
      <w:r>
        <w:rPr>
          <w:sz w:val="24"/>
          <w:szCs w:val="24"/>
        </w:rPr>
        <w:t>a</w:t>
      </w:r>
      <w:r w:rsidR="006C2A73">
        <w:rPr>
          <w:sz w:val="24"/>
          <w:szCs w:val="24"/>
        </w:rPr>
        <w:t>voir</w:t>
      </w:r>
      <w:r>
        <w:rPr>
          <w:sz w:val="24"/>
          <w:szCs w:val="24"/>
        </w:rPr>
        <w:t xml:space="preserve"> signer</w:t>
      </w:r>
      <w:r w:rsidR="006C2A73">
        <w:rPr>
          <w:sz w:val="24"/>
          <w:szCs w:val="24"/>
        </w:rPr>
        <w:t xml:space="preserve"> enquis</w:t>
      </w:r>
      <w:r>
        <w:rPr>
          <w:sz w:val="24"/>
          <w:szCs w:val="24"/>
        </w:rPr>
        <w:t>.</w:t>
      </w:r>
    </w:p>
    <w:p w14:paraId="38B595CB" w14:textId="77777777" w:rsidR="00136219" w:rsidRPr="00284937" w:rsidRDefault="00136219" w:rsidP="00136219">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Vendeuvre, Charpy prestre curé.</w:t>
      </w:r>
    </w:p>
    <w:bookmarkEnd w:id="159"/>
    <w:bookmarkEnd w:id="160"/>
    <w:p w14:paraId="29405AE6" w14:textId="77777777" w:rsidR="00FE750F" w:rsidRDefault="00FE750F" w:rsidP="006F7197">
      <w:pPr>
        <w:jc w:val="both"/>
        <w:rPr>
          <w:sz w:val="24"/>
          <w:szCs w:val="24"/>
        </w:rPr>
      </w:pPr>
    </w:p>
    <w:p w14:paraId="24EBEE57" w14:textId="77777777" w:rsidR="006C2A73" w:rsidRDefault="00621EC0" w:rsidP="006C2A73">
      <w:pPr>
        <w:jc w:val="both"/>
        <w:rPr>
          <w:sz w:val="24"/>
          <w:szCs w:val="24"/>
        </w:rPr>
      </w:pPr>
      <w:r>
        <w:rPr>
          <w:sz w:val="24"/>
          <w:szCs w:val="24"/>
        </w:rPr>
        <w:t>Le vingt quatriesme jour du mois de novembre an que dessus 1699 a estéé baptiséé sur les fonds baptismaux de l'église parroissialle d'Aignay le Duc et par moy Estienne Charpy ptre curé dud lieu Marguerite fille de Nicolas Roydot manouvrier aud lieu et de Marie Galimard néé de legitime mariage et le jour precedant son parain a esté Thomas Roydot son oncle sa maraine Marguerite Galimard sa tante du lieu de Mellesson le parain s'est soubsigné avec moy led Charpy ptre curé la maraine ayant déclaré ne le scavoir faire enquis.</w:t>
      </w:r>
    </w:p>
    <w:p w14:paraId="0A234FB5" w14:textId="77777777" w:rsidR="006C2A73" w:rsidRPr="00C6697A" w:rsidRDefault="006C2A73" w:rsidP="006C2A73">
      <w:pPr>
        <w:jc w:val="both"/>
        <w:rPr>
          <w:sz w:val="24"/>
          <w:szCs w:val="24"/>
        </w:rPr>
      </w:pPr>
      <w:r w:rsidRPr="00C6697A">
        <w:rPr>
          <w:sz w:val="24"/>
          <w:szCs w:val="24"/>
        </w:rPr>
        <w:t xml:space="preserve">Signatures : </w:t>
      </w:r>
      <w:r w:rsidR="00A90792">
        <w:rPr>
          <w:sz w:val="24"/>
          <w:szCs w:val="24"/>
        </w:rPr>
        <w:t>T Roydot</w:t>
      </w:r>
      <w:r>
        <w:rPr>
          <w:sz w:val="24"/>
          <w:szCs w:val="24"/>
        </w:rPr>
        <w:t xml:space="preserve">, </w:t>
      </w:r>
      <w:r w:rsidRPr="00C6697A">
        <w:rPr>
          <w:sz w:val="24"/>
          <w:szCs w:val="24"/>
        </w:rPr>
        <w:t>Charpy prestre curé.</w:t>
      </w:r>
    </w:p>
    <w:p w14:paraId="07B58CE7" w14:textId="77777777" w:rsidR="006C2A73" w:rsidRDefault="00A90792" w:rsidP="006F7197">
      <w:pPr>
        <w:jc w:val="both"/>
        <w:rPr>
          <w:sz w:val="24"/>
          <w:szCs w:val="24"/>
        </w:rPr>
      </w:pPr>
      <w:r>
        <w:rPr>
          <w:sz w:val="24"/>
          <w:szCs w:val="24"/>
        </w:rPr>
        <w:br w:type="column"/>
      </w:r>
    </w:p>
    <w:p w14:paraId="5AEB2B98" w14:textId="77777777" w:rsidR="00A90792" w:rsidRDefault="00A90792" w:rsidP="006F7197">
      <w:pPr>
        <w:jc w:val="both"/>
        <w:rPr>
          <w:sz w:val="24"/>
          <w:szCs w:val="24"/>
        </w:rPr>
      </w:pPr>
    </w:p>
    <w:p w14:paraId="0AF45078" w14:textId="77777777" w:rsidR="00A90792" w:rsidRDefault="00A90792" w:rsidP="006F7197">
      <w:pPr>
        <w:jc w:val="both"/>
        <w:rPr>
          <w:sz w:val="24"/>
          <w:szCs w:val="24"/>
        </w:rPr>
      </w:pPr>
    </w:p>
    <w:p w14:paraId="59BFD4CC" w14:textId="77777777" w:rsidR="00A90792" w:rsidRDefault="00A90792" w:rsidP="006F7197">
      <w:pPr>
        <w:jc w:val="both"/>
        <w:rPr>
          <w:sz w:val="24"/>
          <w:szCs w:val="24"/>
        </w:rPr>
      </w:pPr>
      <w:r>
        <w:rPr>
          <w:sz w:val="24"/>
          <w:szCs w:val="24"/>
        </w:rPr>
        <w:t>Baptesme</w:t>
      </w:r>
    </w:p>
    <w:p w14:paraId="2F5381B5" w14:textId="77777777" w:rsidR="00A90792" w:rsidRDefault="00A90792" w:rsidP="006F7197">
      <w:pPr>
        <w:jc w:val="both"/>
        <w:rPr>
          <w:sz w:val="24"/>
          <w:szCs w:val="24"/>
        </w:rPr>
      </w:pPr>
    </w:p>
    <w:p w14:paraId="31A3D04D" w14:textId="77777777" w:rsidR="00A90792" w:rsidRDefault="00A90792" w:rsidP="006F7197">
      <w:pPr>
        <w:jc w:val="both"/>
        <w:rPr>
          <w:sz w:val="24"/>
          <w:szCs w:val="24"/>
        </w:rPr>
      </w:pPr>
    </w:p>
    <w:p w14:paraId="747AE1C0" w14:textId="77777777" w:rsidR="00AF090E" w:rsidRDefault="00AF090E" w:rsidP="006F7197">
      <w:pPr>
        <w:jc w:val="both"/>
        <w:rPr>
          <w:sz w:val="24"/>
          <w:szCs w:val="24"/>
        </w:rPr>
      </w:pPr>
    </w:p>
    <w:p w14:paraId="29338367" w14:textId="77777777" w:rsidR="00AF090E" w:rsidRDefault="00AF090E" w:rsidP="006F7197">
      <w:pPr>
        <w:jc w:val="both"/>
        <w:rPr>
          <w:sz w:val="24"/>
          <w:szCs w:val="24"/>
        </w:rPr>
      </w:pPr>
    </w:p>
    <w:p w14:paraId="3844DB9D" w14:textId="77777777" w:rsidR="00AF090E" w:rsidRDefault="00AF090E" w:rsidP="006F7197">
      <w:pPr>
        <w:jc w:val="both"/>
        <w:rPr>
          <w:sz w:val="24"/>
          <w:szCs w:val="24"/>
        </w:rPr>
      </w:pPr>
    </w:p>
    <w:p w14:paraId="44A9DDAB" w14:textId="77777777" w:rsidR="00AF090E" w:rsidRDefault="00AF090E" w:rsidP="006F7197">
      <w:pPr>
        <w:jc w:val="both"/>
        <w:rPr>
          <w:sz w:val="24"/>
          <w:szCs w:val="24"/>
        </w:rPr>
      </w:pPr>
    </w:p>
    <w:p w14:paraId="43A9B579" w14:textId="77777777" w:rsidR="00AF090E" w:rsidRDefault="00AF090E" w:rsidP="006F7197">
      <w:pPr>
        <w:jc w:val="both"/>
        <w:rPr>
          <w:sz w:val="24"/>
          <w:szCs w:val="24"/>
        </w:rPr>
      </w:pPr>
    </w:p>
    <w:p w14:paraId="60A3C051" w14:textId="77777777" w:rsidR="00AF090E" w:rsidRDefault="00AF090E" w:rsidP="006F7197">
      <w:pPr>
        <w:jc w:val="both"/>
        <w:rPr>
          <w:sz w:val="24"/>
          <w:szCs w:val="24"/>
        </w:rPr>
      </w:pPr>
    </w:p>
    <w:p w14:paraId="0515C9B5" w14:textId="77777777" w:rsidR="00AF090E" w:rsidRDefault="00AF090E" w:rsidP="006F7197">
      <w:pPr>
        <w:jc w:val="both"/>
        <w:rPr>
          <w:sz w:val="24"/>
          <w:szCs w:val="24"/>
        </w:rPr>
      </w:pPr>
    </w:p>
    <w:p w14:paraId="2FE7D5E8" w14:textId="77777777" w:rsidR="00AF090E" w:rsidRDefault="00AF090E" w:rsidP="006F7197">
      <w:pPr>
        <w:jc w:val="both"/>
        <w:rPr>
          <w:sz w:val="24"/>
          <w:szCs w:val="24"/>
        </w:rPr>
      </w:pPr>
      <w:r>
        <w:rPr>
          <w:sz w:val="24"/>
          <w:szCs w:val="24"/>
        </w:rPr>
        <w:t>Baptesme</w:t>
      </w:r>
    </w:p>
    <w:p w14:paraId="6C06051D" w14:textId="77777777" w:rsidR="00A90792" w:rsidRDefault="00A90792" w:rsidP="006F7197">
      <w:pPr>
        <w:jc w:val="both"/>
        <w:rPr>
          <w:sz w:val="24"/>
          <w:szCs w:val="24"/>
        </w:rPr>
      </w:pPr>
    </w:p>
    <w:p w14:paraId="3DFF0F97" w14:textId="77777777" w:rsidR="00A90792" w:rsidRDefault="00A90792" w:rsidP="006F7197">
      <w:pPr>
        <w:jc w:val="both"/>
        <w:rPr>
          <w:sz w:val="24"/>
          <w:szCs w:val="24"/>
        </w:rPr>
      </w:pPr>
    </w:p>
    <w:p w14:paraId="7D05D69D" w14:textId="77777777" w:rsidR="003732CF" w:rsidRDefault="00A90792" w:rsidP="003732CF">
      <w:pPr>
        <w:jc w:val="both"/>
        <w:rPr>
          <w:sz w:val="24"/>
          <w:szCs w:val="24"/>
        </w:rPr>
      </w:pPr>
      <w:r>
        <w:rPr>
          <w:sz w:val="24"/>
          <w:szCs w:val="24"/>
        </w:rPr>
        <w:br w:type="column"/>
      </w:r>
      <w:r w:rsidR="003732CF">
        <w:rPr>
          <w:sz w:val="24"/>
          <w:szCs w:val="24"/>
        </w:rPr>
        <w:lastRenderedPageBreak/>
        <w:t xml:space="preserve">Le trantiesme et dernier jour du mois de novembre an que dessus 1699 a esté baptisé sur les fonds baptismaux de l'église parroissialle d'Aignay le Duc et par moy Estienne Charpy ptre curé dud lieu Louis Denis fils d'Anthoine Potet de Crusille seigneur de Grand Prey et l'un des deux cents chevaux légers de la garde et de dame Michelle Suguenot né de legitime mariage et le jour d'hier son parrain a esté Louis Maillard fils de Me Pierre Maillard chirurgien royal et juré aud lieu sa marrainne honneste Denise Robelot </w:t>
      </w:r>
      <w:r w:rsidR="00822F46">
        <w:rPr>
          <w:sz w:val="24"/>
          <w:szCs w:val="24"/>
        </w:rPr>
        <w:t xml:space="preserve">femme de Claude Rouhier bourgeois aud Aignay </w:t>
      </w:r>
      <w:r w:rsidR="003732CF">
        <w:rPr>
          <w:sz w:val="24"/>
          <w:szCs w:val="24"/>
        </w:rPr>
        <w:t>soubsigné</w:t>
      </w:r>
      <w:r w:rsidR="00822F46">
        <w:rPr>
          <w:sz w:val="24"/>
          <w:szCs w:val="24"/>
        </w:rPr>
        <w:t>s</w:t>
      </w:r>
      <w:r w:rsidR="003732CF">
        <w:rPr>
          <w:sz w:val="24"/>
          <w:szCs w:val="24"/>
        </w:rPr>
        <w:t xml:space="preserve"> avec moy led Charpy.</w:t>
      </w:r>
    </w:p>
    <w:p w14:paraId="64073F2B" w14:textId="77777777" w:rsidR="003732CF" w:rsidRPr="00C6697A" w:rsidRDefault="003732CF" w:rsidP="003732CF">
      <w:pPr>
        <w:jc w:val="both"/>
        <w:rPr>
          <w:sz w:val="24"/>
          <w:szCs w:val="24"/>
        </w:rPr>
      </w:pPr>
      <w:r w:rsidRPr="00C6697A">
        <w:rPr>
          <w:sz w:val="24"/>
          <w:szCs w:val="24"/>
        </w:rPr>
        <w:t xml:space="preserve">Signatures : </w:t>
      </w:r>
      <w:r w:rsidR="00C056C8">
        <w:rPr>
          <w:sz w:val="24"/>
          <w:szCs w:val="24"/>
        </w:rPr>
        <w:t>D</w:t>
      </w:r>
      <w:r w:rsidR="00822F46">
        <w:rPr>
          <w:sz w:val="24"/>
          <w:szCs w:val="24"/>
        </w:rPr>
        <w:t>enise</w:t>
      </w:r>
      <w:r>
        <w:rPr>
          <w:sz w:val="24"/>
          <w:szCs w:val="24"/>
        </w:rPr>
        <w:t xml:space="preserve"> Ro</w:t>
      </w:r>
      <w:r w:rsidR="00822F46">
        <w:rPr>
          <w:sz w:val="24"/>
          <w:szCs w:val="24"/>
        </w:rPr>
        <w:t>bel</w:t>
      </w:r>
      <w:r>
        <w:rPr>
          <w:sz w:val="24"/>
          <w:szCs w:val="24"/>
        </w:rPr>
        <w:t xml:space="preserve">ot, </w:t>
      </w:r>
      <w:r w:rsidR="00822F46">
        <w:rPr>
          <w:sz w:val="24"/>
          <w:szCs w:val="24"/>
        </w:rPr>
        <w:t xml:space="preserve">L Maillard, </w:t>
      </w:r>
      <w:r w:rsidRPr="00C6697A">
        <w:rPr>
          <w:sz w:val="24"/>
          <w:szCs w:val="24"/>
        </w:rPr>
        <w:t>Charpy prestre curé.</w:t>
      </w:r>
    </w:p>
    <w:p w14:paraId="050F3176" w14:textId="77777777" w:rsidR="00A90792" w:rsidRDefault="00A90792" w:rsidP="006F7197">
      <w:pPr>
        <w:jc w:val="both"/>
        <w:rPr>
          <w:sz w:val="24"/>
          <w:szCs w:val="24"/>
        </w:rPr>
      </w:pPr>
    </w:p>
    <w:p w14:paraId="32E9315E" w14:textId="77777777" w:rsidR="00AF090E" w:rsidRDefault="00AF090E" w:rsidP="00AF090E">
      <w:pPr>
        <w:jc w:val="both"/>
        <w:rPr>
          <w:sz w:val="24"/>
          <w:szCs w:val="24"/>
        </w:rPr>
      </w:pPr>
      <w:r>
        <w:rPr>
          <w:sz w:val="24"/>
          <w:szCs w:val="24"/>
        </w:rPr>
        <w:t>Le trantiesme et uniesme et dernier jour du mois de decembre an que dessus 1699 a estéé baptiséé sur les fonds baptismaux de l'église parroissialle d'Aignay le Duc et par moy Estienne Charpy ptre curé dud lieu Denise fille de Jean Abra</w:t>
      </w:r>
      <w:r w:rsidR="005667DD">
        <w:rPr>
          <w:sz w:val="24"/>
          <w:szCs w:val="24"/>
        </w:rPr>
        <w:t>m</w:t>
      </w:r>
      <w:r>
        <w:rPr>
          <w:sz w:val="24"/>
          <w:szCs w:val="24"/>
        </w:rPr>
        <w:t xml:space="preserve"> et de Claudine Grillot, jardinier aud Aignay néé de legitime mariage et le mesme jour son parrain a esté Jean fils de Jean </w:t>
      </w:r>
      <w:r w:rsidR="00621EC0">
        <w:rPr>
          <w:sz w:val="24"/>
          <w:szCs w:val="24"/>
        </w:rPr>
        <w:t>Malbranche</w:t>
      </w:r>
      <w:r>
        <w:rPr>
          <w:sz w:val="24"/>
          <w:szCs w:val="24"/>
        </w:rPr>
        <w:t xml:space="preserve"> sa marrainne Denise Roidot fille d'Anthoine Roidot </w:t>
      </w:r>
      <w:r w:rsidR="00C056C8">
        <w:rPr>
          <w:sz w:val="24"/>
          <w:szCs w:val="24"/>
        </w:rPr>
        <w:t xml:space="preserve"> laquelle a déclaré ne scavoir signer enquise en foy de qu</w:t>
      </w:r>
      <w:r>
        <w:rPr>
          <w:sz w:val="24"/>
          <w:szCs w:val="24"/>
        </w:rPr>
        <w:t xml:space="preserve">oy </w:t>
      </w:r>
      <w:r w:rsidR="00C056C8">
        <w:rPr>
          <w:sz w:val="24"/>
          <w:szCs w:val="24"/>
        </w:rPr>
        <w:t xml:space="preserve">je </w:t>
      </w:r>
      <w:r>
        <w:rPr>
          <w:sz w:val="24"/>
          <w:szCs w:val="24"/>
        </w:rPr>
        <w:t>led Charpy</w:t>
      </w:r>
      <w:r w:rsidR="00C056C8">
        <w:rPr>
          <w:sz w:val="24"/>
          <w:szCs w:val="24"/>
        </w:rPr>
        <w:t xml:space="preserve"> curé me suis soubsigné</w:t>
      </w:r>
      <w:r>
        <w:rPr>
          <w:sz w:val="24"/>
          <w:szCs w:val="24"/>
        </w:rPr>
        <w:t>.</w:t>
      </w:r>
    </w:p>
    <w:p w14:paraId="3717B126" w14:textId="77777777" w:rsidR="00AF090E" w:rsidRPr="00C6697A" w:rsidRDefault="00AF090E" w:rsidP="00AF090E">
      <w:pPr>
        <w:jc w:val="both"/>
        <w:rPr>
          <w:sz w:val="24"/>
          <w:szCs w:val="24"/>
        </w:rPr>
      </w:pPr>
      <w:r w:rsidRPr="00C6697A">
        <w:rPr>
          <w:sz w:val="24"/>
          <w:szCs w:val="24"/>
        </w:rPr>
        <w:t xml:space="preserve">Signatures : </w:t>
      </w:r>
      <w:r w:rsidR="00C056C8">
        <w:rPr>
          <w:sz w:val="24"/>
          <w:szCs w:val="24"/>
        </w:rPr>
        <w:t>J Malbranche</w:t>
      </w:r>
      <w:r>
        <w:rPr>
          <w:sz w:val="24"/>
          <w:szCs w:val="24"/>
        </w:rPr>
        <w:t xml:space="preserve">, </w:t>
      </w:r>
      <w:r w:rsidRPr="00C6697A">
        <w:rPr>
          <w:sz w:val="24"/>
          <w:szCs w:val="24"/>
        </w:rPr>
        <w:t>Charpy prestre curé.</w:t>
      </w:r>
    </w:p>
    <w:p w14:paraId="22F3DC05" w14:textId="77777777" w:rsidR="00822F46" w:rsidRPr="00C6697A" w:rsidRDefault="00822F46" w:rsidP="006F7197">
      <w:pPr>
        <w:jc w:val="both"/>
        <w:rPr>
          <w:sz w:val="24"/>
          <w:szCs w:val="24"/>
        </w:rPr>
      </w:pPr>
    </w:p>
    <w:p w14:paraId="004C5DCC" w14:textId="77777777" w:rsidR="00F9343B" w:rsidRPr="009D4F13" w:rsidRDefault="00F9343B" w:rsidP="00F9343B">
      <w:pPr>
        <w:jc w:val="both"/>
        <w:rPr>
          <w:sz w:val="24"/>
          <w:szCs w:val="24"/>
        </w:rPr>
      </w:pPr>
      <w:r w:rsidRPr="00584400">
        <w:rPr>
          <w:b/>
          <w:sz w:val="24"/>
          <w:szCs w:val="24"/>
        </w:rPr>
        <w:t xml:space="preserve">Page </w:t>
      </w:r>
      <w:r>
        <w:rPr>
          <w:b/>
          <w:sz w:val="24"/>
          <w:szCs w:val="24"/>
        </w:rPr>
        <w:t xml:space="preserve">555 </w:t>
      </w:r>
      <w:r w:rsidRPr="00584400">
        <w:rPr>
          <w:b/>
          <w:sz w:val="24"/>
          <w:szCs w:val="24"/>
        </w:rPr>
        <w:t>des archives</w:t>
      </w:r>
      <w:r>
        <w:rPr>
          <w:b/>
          <w:sz w:val="24"/>
          <w:szCs w:val="24"/>
        </w:rPr>
        <w:t>.</w:t>
      </w:r>
    </w:p>
    <w:p w14:paraId="0CB71482" w14:textId="77777777" w:rsidR="0005622D" w:rsidRPr="00C6697A" w:rsidRDefault="0005622D" w:rsidP="00FB4B56">
      <w:pPr>
        <w:jc w:val="both"/>
        <w:rPr>
          <w:sz w:val="24"/>
          <w:szCs w:val="24"/>
        </w:rPr>
      </w:pPr>
    </w:p>
    <w:p w14:paraId="669A77F2" w14:textId="77777777" w:rsidR="00903F14" w:rsidRDefault="00903F14" w:rsidP="00903F14">
      <w:pPr>
        <w:jc w:val="both"/>
        <w:rPr>
          <w:sz w:val="24"/>
          <w:szCs w:val="24"/>
        </w:rPr>
      </w:pPr>
      <w:r w:rsidRPr="00903F14">
        <w:rPr>
          <w:sz w:val="24"/>
          <w:szCs w:val="24"/>
        </w:rPr>
        <w:t xml:space="preserve">1699              </w:t>
      </w:r>
      <w:r>
        <w:rPr>
          <w:sz w:val="24"/>
          <w:szCs w:val="24"/>
        </w:rPr>
        <w:t xml:space="preserve">    </w:t>
      </w:r>
      <w:r w:rsidRPr="00903F14">
        <w:rPr>
          <w:sz w:val="24"/>
          <w:szCs w:val="24"/>
        </w:rPr>
        <w:t xml:space="preserve">    Bénédiction de la cloche Saint Michel</w:t>
      </w:r>
    </w:p>
    <w:p w14:paraId="4EF87A63" w14:textId="77777777" w:rsidR="00903F14" w:rsidRPr="00903F14" w:rsidRDefault="00903F14" w:rsidP="00903F14">
      <w:pPr>
        <w:jc w:val="both"/>
        <w:rPr>
          <w:sz w:val="24"/>
          <w:szCs w:val="24"/>
        </w:rPr>
      </w:pPr>
    </w:p>
    <w:p w14:paraId="2D7BFFB5" w14:textId="77777777" w:rsidR="00001688" w:rsidRDefault="00903F14" w:rsidP="00903F14">
      <w:pPr>
        <w:jc w:val="both"/>
        <w:rPr>
          <w:sz w:val="24"/>
          <w:szCs w:val="24"/>
        </w:rPr>
      </w:pPr>
      <w:r w:rsidRPr="00903F14">
        <w:rPr>
          <w:sz w:val="24"/>
          <w:szCs w:val="24"/>
        </w:rPr>
        <w:t>Le quinzi</w:t>
      </w:r>
      <w:r>
        <w:rPr>
          <w:sz w:val="24"/>
          <w:szCs w:val="24"/>
        </w:rPr>
        <w:t>es</w:t>
      </w:r>
      <w:r w:rsidRPr="00903F14">
        <w:rPr>
          <w:sz w:val="24"/>
          <w:szCs w:val="24"/>
        </w:rPr>
        <w:t>me jour du mois de novembre mil six cent quatre vingt dix neuf après midy en l’église paroissial</w:t>
      </w:r>
      <w:r>
        <w:rPr>
          <w:sz w:val="24"/>
          <w:szCs w:val="24"/>
        </w:rPr>
        <w:t>l</w:t>
      </w:r>
      <w:r w:rsidRPr="00903F14">
        <w:rPr>
          <w:sz w:val="24"/>
          <w:szCs w:val="24"/>
        </w:rPr>
        <w:t>e d’Aignay le Duc, je soussigné Estienne C</w:t>
      </w:r>
      <w:r>
        <w:rPr>
          <w:sz w:val="24"/>
          <w:szCs w:val="24"/>
        </w:rPr>
        <w:t>harpy</w:t>
      </w:r>
      <w:r w:rsidR="00993998">
        <w:rPr>
          <w:sz w:val="24"/>
          <w:szCs w:val="24"/>
        </w:rPr>
        <w:t xml:space="preserve"> p</w:t>
      </w:r>
      <w:r w:rsidR="00252531">
        <w:rPr>
          <w:sz w:val="24"/>
          <w:szCs w:val="24"/>
        </w:rPr>
        <w:t>tre curé du lieu assisté de M</w:t>
      </w:r>
      <w:r w:rsidRPr="00903F14">
        <w:rPr>
          <w:sz w:val="24"/>
          <w:szCs w:val="24"/>
        </w:rPr>
        <w:t>e Claude L</w:t>
      </w:r>
      <w:r w:rsidR="00252531">
        <w:rPr>
          <w:sz w:val="24"/>
          <w:szCs w:val="24"/>
        </w:rPr>
        <w:t xml:space="preserve">eaute </w:t>
      </w:r>
      <w:r w:rsidRPr="00903F14">
        <w:rPr>
          <w:sz w:val="24"/>
          <w:szCs w:val="24"/>
        </w:rPr>
        <w:t xml:space="preserve">ptre desservant les lieux de Beaunotte et Mellesson secours dudit Aignay et de </w:t>
      </w:r>
      <w:r w:rsidR="00252531">
        <w:rPr>
          <w:sz w:val="24"/>
          <w:szCs w:val="24"/>
        </w:rPr>
        <w:t>M</w:t>
      </w:r>
      <w:r w:rsidRPr="00903F14">
        <w:rPr>
          <w:sz w:val="24"/>
          <w:szCs w:val="24"/>
        </w:rPr>
        <w:t>auvilly, et en présence de Luc R</w:t>
      </w:r>
      <w:r w:rsidR="00252531">
        <w:rPr>
          <w:sz w:val="24"/>
          <w:szCs w:val="24"/>
        </w:rPr>
        <w:t>ouhier greffier en chef de la prévos</w:t>
      </w:r>
      <w:r w:rsidRPr="00903F14">
        <w:rPr>
          <w:sz w:val="24"/>
          <w:szCs w:val="24"/>
        </w:rPr>
        <w:t>té roya</w:t>
      </w:r>
      <w:r w:rsidR="00252531">
        <w:rPr>
          <w:sz w:val="24"/>
          <w:szCs w:val="24"/>
        </w:rPr>
        <w:t>l</w:t>
      </w:r>
      <w:r w:rsidRPr="00903F14">
        <w:rPr>
          <w:sz w:val="24"/>
          <w:szCs w:val="24"/>
        </w:rPr>
        <w:t>le du</w:t>
      </w:r>
      <w:r w:rsidR="00252531">
        <w:rPr>
          <w:sz w:val="24"/>
          <w:szCs w:val="24"/>
        </w:rPr>
        <w:t>d</w:t>
      </w:r>
      <w:r w:rsidRPr="00903F14">
        <w:rPr>
          <w:sz w:val="24"/>
          <w:szCs w:val="24"/>
        </w:rPr>
        <w:t xml:space="preserve"> lieu comme fabricien de lad église, de </w:t>
      </w:r>
      <w:r w:rsidR="00252531">
        <w:rPr>
          <w:sz w:val="24"/>
          <w:szCs w:val="24"/>
        </w:rPr>
        <w:t>M</w:t>
      </w:r>
      <w:r w:rsidRPr="00903F14">
        <w:rPr>
          <w:sz w:val="24"/>
          <w:szCs w:val="24"/>
        </w:rPr>
        <w:t>e Laurent V</w:t>
      </w:r>
      <w:r w:rsidR="00252531">
        <w:rPr>
          <w:sz w:val="24"/>
          <w:szCs w:val="24"/>
        </w:rPr>
        <w:t>endoeuvre</w:t>
      </w:r>
      <w:r w:rsidRPr="00903F14">
        <w:rPr>
          <w:sz w:val="24"/>
          <w:szCs w:val="24"/>
        </w:rPr>
        <w:t xml:space="preserve"> recteur des </w:t>
      </w:r>
      <w:r w:rsidR="00252531">
        <w:rPr>
          <w:sz w:val="24"/>
          <w:szCs w:val="24"/>
        </w:rPr>
        <w:t>es</w:t>
      </w:r>
      <w:r w:rsidRPr="00903F14">
        <w:rPr>
          <w:sz w:val="24"/>
          <w:szCs w:val="24"/>
        </w:rPr>
        <w:t>c</w:t>
      </w:r>
      <w:r w:rsidR="00252531">
        <w:rPr>
          <w:sz w:val="24"/>
          <w:szCs w:val="24"/>
        </w:rPr>
        <w:t>olles et Toussaint Damotte et François Damotte</w:t>
      </w:r>
      <w:r w:rsidRPr="00903F14">
        <w:rPr>
          <w:sz w:val="24"/>
          <w:szCs w:val="24"/>
        </w:rPr>
        <w:t xml:space="preserve"> son fils, mar</w:t>
      </w:r>
      <w:r w:rsidR="00252531">
        <w:rPr>
          <w:sz w:val="24"/>
          <w:szCs w:val="24"/>
        </w:rPr>
        <w:t>guilliers témoins requis et soub</w:t>
      </w:r>
      <w:r w:rsidRPr="00903F14">
        <w:rPr>
          <w:sz w:val="24"/>
          <w:szCs w:val="24"/>
        </w:rPr>
        <w:t xml:space="preserve">signés, déclare et certifie à tous qu’il appartiendra qu’en vertu de la permission à moy donnée par </w:t>
      </w:r>
      <w:r w:rsidR="00252531">
        <w:rPr>
          <w:sz w:val="24"/>
          <w:szCs w:val="24"/>
        </w:rPr>
        <w:t>M</w:t>
      </w:r>
      <w:r w:rsidRPr="00903F14">
        <w:rPr>
          <w:sz w:val="24"/>
          <w:szCs w:val="24"/>
        </w:rPr>
        <w:t>e D</w:t>
      </w:r>
      <w:r w:rsidR="00252531">
        <w:rPr>
          <w:sz w:val="24"/>
          <w:szCs w:val="24"/>
        </w:rPr>
        <w:t>ufert</w:t>
      </w:r>
      <w:r w:rsidRPr="00903F14">
        <w:rPr>
          <w:sz w:val="24"/>
          <w:szCs w:val="24"/>
        </w:rPr>
        <w:t xml:space="preserve"> vicaire général de monseigneur </w:t>
      </w:r>
      <w:r w:rsidR="00252531">
        <w:rPr>
          <w:sz w:val="24"/>
          <w:szCs w:val="24"/>
        </w:rPr>
        <w:t>l'evesque d’Autun et le</w:t>
      </w:r>
      <w:r w:rsidRPr="00903F14">
        <w:rPr>
          <w:sz w:val="24"/>
          <w:szCs w:val="24"/>
        </w:rPr>
        <w:t xml:space="preserve"> nostre en dat</w:t>
      </w:r>
      <w:r w:rsidR="00252531">
        <w:rPr>
          <w:sz w:val="24"/>
          <w:szCs w:val="24"/>
        </w:rPr>
        <w:t>t</w:t>
      </w:r>
      <w:r w:rsidR="00802D67">
        <w:rPr>
          <w:sz w:val="24"/>
          <w:szCs w:val="24"/>
        </w:rPr>
        <w:t>e du neufvies</w:t>
      </w:r>
      <w:r w:rsidRPr="00903F14">
        <w:rPr>
          <w:sz w:val="24"/>
          <w:szCs w:val="24"/>
        </w:rPr>
        <w:t xml:space="preserve">me octobre dernier jour </w:t>
      </w:r>
      <w:r w:rsidR="00802D67">
        <w:rPr>
          <w:sz w:val="24"/>
          <w:szCs w:val="24"/>
        </w:rPr>
        <w:t>et an que</w:t>
      </w:r>
      <w:r w:rsidRPr="00903F14">
        <w:rPr>
          <w:sz w:val="24"/>
          <w:szCs w:val="24"/>
        </w:rPr>
        <w:t xml:space="preserve"> j’ay bén</w:t>
      </w:r>
      <w:r w:rsidR="00802D67">
        <w:rPr>
          <w:sz w:val="24"/>
          <w:szCs w:val="24"/>
        </w:rPr>
        <w:t>y une cloche pour es</w:t>
      </w:r>
      <w:r w:rsidRPr="00903F14">
        <w:rPr>
          <w:sz w:val="24"/>
          <w:szCs w:val="24"/>
        </w:rPr>
        <w:t>tre posée au compagnile de la chapelle de l’hermitage de St Michel dépendant de lad paroisse avec toutes les c</w:t>
      </w:r>
      <w:r w:rsidR="00802D67">
        <w:rPr>
          <w:sz w:val="24"/>
          <w:szCs w:val="24"/>
        </w:rPr>
        <w:t>e</w:t>
      </w:r>
      <w:r w:rsidRPr="00903F14">
        <w:rPr>
          <w:sz w:val="24"/>
          <w:szCs w:val="24"/>
        </w:rPr>
        <w:t>r</w:t>
      </w:r>
      <w:r w:rsidR="00802D67">
        <w:rPr>
          <w:sz w:val="24"/>
          <w:szCs w:val="24"/>
        </w:rPr>
        <w:t>émony</w:t>
      </w:r>
      <w:r w:rsidRPr="00903F14">
        <w:rPr>
          <w:sz w:val="24"/>
          <w:szCs w:val="24"/>
        </w:rPr>
        <w:t>es marquées dans le pontifical romain auquel je me suis conformé pour ce</w:t>
      </w:r>
      <w:r w:rsidR="00802D67">
        <w:rPr>
          <w:sz w:val="24"/>
          <w:szCs w:val="24"/>
        </w:rPr>
        <w:t>s</w:t>
      </w:r>
      <w:r w:rsidRPr="00903F14">
        <w:rPr>
          <w:sz w:val="24"/>
          <w:szCs w:val="24"/>
        </w:rPr>
        <w:t>t effe</w:t>
      </w:r>
      <w:r w:rsidR="00802D67">
        <w:rPr>
          <w:sz w:val="24"/>
          <w:szCs w:val="24"/>
        </w:rPr>
        <w:t>t et que lad</w:t>
      </w:r>
      <w:r w:rsidRPr="00903F14">
        <w:rPr>
          <w:sz w:val="24"/>
          <w:szCs w:val="24"/>
        </w:rPr>
        <w:t xml:space="preserve"> cloche a été nommée par Paul D</w:t>
      </w:r>
      <w:r w:rsidR="00802D67">
        <w:rPr>
          <w:sz w:val="24"/>
          <w:szCs w:val="24"/>
        </w:rPr>
        <w:t xml:space="preserve">esclers </w:t>
      </w:r>
      <w:r w:rsidRPr="00903F14">
        <w:rPr>
          <w:sz w:val="24"/>
          <w:szCs w:val="24"/>
        </w:rPr>
        <w:t>au nom et en l’absence d’honorable Claude D</w:t>
      </w:r>
      <w:r w:rsidR="00802D67">
        <w:rPr>
          <w:sz w:val="24"/>
          <w:szCs w:val="24"/>
        </w:rPr>
        <w:t>esclers</w:t>
      </w:r>
      <w:r w:rsidRPr="00903F14">
        <w:rPr>
          <w:sz w:val="24"/>
          <w:szCs w:val="24"/>
        </w:rPr>
        <w:t xml:space="preserve"> son père, marchand audit lieu et par </w:t>
      </w:r>
      <w:r w:rsidR="00802D67">
        <w:rPr>
          <w:sz w:val="24"/>
          <w:szCs w:val="24"/>
        </w:rPr>
        <w:t>d</w:t>
      </w:r>
      <w:r w:rsidRPr="00903F14">
        <w:rPr>
          <w:sz w:val="24"/>
          <w:szCs w:val="24"/>
        </w:rPr>
        <w:t>amoiselle Marie D</w:t>
      </w:r>
      <w:r w:rsidR="00802D67">
        <w:rPr>
          <w:sz w:val="24"/>
          <w:szCs w:val="24"/>
        </w:rPr>
        <w:t>ubard</w:t>
      </w:r>
      <w:r w:rsidRPr="00903F14">
        <w:rPr>
          <w:sz w:val="24"/>
          <w:szCs w:val="24"/>
        </w:rPr>
        <w:t xml:space="preserve"> fille de </w:t>
      </w:r>
      <w:r w:rsidR="00802D67">
        <w:rPr>
          <w:sz w:val="24"/>
          <w:szCs w:val="24"/>
        </w:rPr>
        <w:t>M</w:t>
      </w:r>
      <w:r w:rsidRPr="00903F14">
        <w:rPr>
          <w:sz w:val="24"/>
          <w:szCs w:val="24"/>
        </w:rPr>
        <w:t>e Antoine</w:t>
      </w:r>
      <w:r w:rsidR="00802D67">
        <w:rPr>
          <w:sz w:val="24"/>
          <w:szCs w:val="24"/>
        </w:rPr>
        <w:t xml:space="preserve"> </w:t>
      </w:r>
      <w:r w:rsidRPr="00903F14">
        <w:rPr>
          <w:sz w:val="24"/>
          <w:szCs w:val="24"/>
        </w:rPr>
        <w:t>Gaspard D</w:t>
      </w:r>
      <w:r w:rsidR="00802D67">
        <w:rPr>
          <w:sz w:val="24"/>
          <w:szCs w:val="24"/>
        </w:rPr>
        <w:t>ubard r</w:t>
      </w:r>
      <w:r w:rsidRPr="00903F14">
        <w:rPr>
          <w:sz w:val="24"/>
          <w:szCs w:val="24"/>
        </w:rPr>
        <w:t xml:space="preserve">eceveur général pour monsieur le marquis d’Epinac des </w:t>
      </w:r>
      <w:r w:rsidR="00802D67">
        <w:rPr>
          <w:sz w:val="24"/>
          <w:szCs w:val="24"/>
        </w:rPr>
        <w:t>revenus</w:t>
      </w:r>
      <w:r w:rsidRPr="00903F14">
        <w:rPr>
          <w:sz w:val="24"/>
          <w:szCs w:val="24"/>
        </w:rPr>
        <w:t xml:space="preserve"> des terres d</w:t>
      </w:r>
      <w:r w:rsidR="00001688">
        <w:rPr>
          <w:sz w:val="24"/>
          <w:szCs w:val="24"/>
        </w:rPr>
        <w:t>u</w:t>
      </w:r>
      <w:r w:rsidRPr="00903F14">
        <w:rPr>
          <w:sz w:val="24"/>
          <w:szCs w:val="24"/>
        </w:rPr>
        <w:t xml:space="preserve">d Aignay et Etalente demeurant à </w:t>
      </w:r>
      <w:r w:rsidR="00001688">
        <w:rPr>
          <w:sz w:val="24"/>
          <w:szCs w:val="24"/>
        </w:rPr>
        <w:t>l</w:t>
      </w:r>
      <w:r w:rsidRPr="00903F14">
        <w:rPr>
          <w:sz w:val="24"/>
          <w:szCs w:val="24"/>
        </w:rPr>
        <w:t>a</w:t>
      </w:r>
      <w:r w:rsidR="00001688">
        <w:rPr>
          <w:sz w:val="24"/>
          <w:szCs w:val="24"/>
        </w:rPr>
        <w:t xml:space="preserve"> M</w:t>
      </w:r>
      <w:r w:rsidRPr="00903F14">
        <w:rPr>
          <w:sz w:val="24"/>
          <w:szCs w:val="24"/>
        </w:rPr>
        <w:t xml:space="preserve">argelle qui l’ont nommée Marie. En foi de quoi a </w:t>
      </w:r>
      <w:r w:rsidR="00001688">
        <w:rPr>
          <w:sz w:val="24"/>
          <w:szCs w:val="24"/>
        </w:rPr>
        <w:t>es</w:t>
      </w:r>
      <w:r w:rsidRPr="00903F14">
        <w:rPr>
          <w:sz w:val="24"/>
          <w:szCs w:val="24"/>
        </w:rPr>
        <w:t>té fai</w:t>
      </w:r>
      <w:r w:rsidR="00001688">
        <w:rPr>
          <w:sz w:val="24"/>
          <w:szCs w:val="24"/>
        </w:rPr>
        <w:t>c</w:t>
      </w:r>
      <w:r w:rsidRPr="00903F14">
        <w:rPr>
          <w:sz w:val="24"/>
          <w:szCs w:val="24"/>
        </w:rPr>
        <w:t>t le présent acte et signé icel</w:t>
      </w:r>
      <w:r w:rsidR="00001688">
        <w:rPr>
          <w:sz w:val="24"/>
          <w:szCs w:val="24"/>
        </w:rPr>
        <w:t>luy</w:t>
      </w:r>
      <w:r w:rsidRPr="00903F14">
        <w:rPr>
          <w:sz w:val="24"/>
          <w:szCs w:val="24"/>
        </w:rPr>
        <w:t xml:space="preserve"> avec lesd sieurs L</w:t>
      </w:r>
      <w:r w:rsidR="00001688">
        <w:rPr>
          <w:sz w:val="24"/>
          <w:szCs w:val="24"/>
        </w:rPr>
        <w:t>eaute, Desclers</w:t>
      </w:r>
      <w:r w:rsidRPr="00903F14">
        <w:rPr>
          <w:sz w:val="24"/>
          <w:szCs w:val="24"/>
        </w:rPr>
        <w:t xml:space="preserve">, </w:t>
      </w:r>
      <w:r w:rsidR="00001688">
        <w:rPr>
          <w:sz w:val="24"/>
          <w:szCs w:val="24"/>
        </w:rPr>
        <w:t xml:space="preserve">de lad </w:t>
      </w:r>
      <w:r w:rsidRPr="00903F14">
        <w:rPr>
          <w:sz w:val="24"/>
          <w:szCs w:val="24"/>
        </w:rPr>
        <w:t>d</w:t>
      </w:r>
      <w:r w:rsidR="00001688">
        <w:rPr>
          <w:sz w:val="24"/>
          <w:szCs w:val="24"/>
        </w:rPr>
        <w:t>amoiselle Marie Dubard</w:t>
      </w:r>
      <w:r w:rsidRPr="00903F14">
        <w:rPr>
          <w:sz w:val="24"/>
          <w:szCs w:val="24"/>
        </w:rPr>
        <w:t>, R</w:t>
      </w:r>
      <w:r w:rsidR="00001688">
        <w:rPr>
          <w:sz w:val="24"/>
          <w:szCs w:val="24"/>
        </w:rPr>
        <w:t>ouhier</w:t>
      </w:r>
      <w:r w:rsidRPr="00903F14">
        <w:rPr>
          <w:sz w:val="24"/>
          <w:szCs w:val="24"/>
        </w:rPr>
        <w:t>, V</w:t>
      </w:r>
      <w:r w:rsidR="00001688">
        <w:rPr>
          <w:sz w:val="24"/>
          <w:szCs w:val="24"/>
        </w:rPr>
        <w:t>endoeuvre</w:t>
      </w:r>
      <w:r w:rsidRPr="00903F14">
        <w:rPr>
          <w:sz w:val="24"/>
          <w:szCs w:val="24"/>
        </w:rPr>
        <w:t>,</w:t>
      </w:r>
    </w:p>
    <w:p w14:paraId="090D9122" w14:textId="77777777" w:rsidR="00001688" w:rsidRDefault="00001688" w:rsidP="00903F14">
      <w:pPr>
        <w:jc w:val="both"/>
        <w:rPr>
          <w:sz w:val="24"/>
          <w:szCs w:val="24"/>
        </w:rPr>
      </w:pPr>
    </w:p>
    <w:p w14:paraId="688578AD" w14:textId="77777777" w:rsidR="00001688" w:rsidRPr="009D4F13" w:rsidRDefault="00001688" w:rsidP="00001688">
      <w:pPr>
        <w:jc w:val="both"/>
        <w:rPr>
          <w:sz w:val="24"/>
          <w:szCs w:val="24"/>
        </w:rPr>
      </w:pPr>
      <w:r w:rsidRPr="00584400">
        <w:rPr>
          <w:b/>
          <w:sz w:val="24"/>
          <w:szCs w:val="24"/>
        </w:rPr>
        <w:t xml:space="preserve">Page </w:t>
      </w:r>
      <w:r>
        <w:rPr>
          <w:b/>
          <w:sz w:val="24"/>
          <w:szCs w:val="24"/>
        </w:rPr>
        <w:t xml:space="preserve">556 </w:t>
      </w:r>
      <w:r w:rsidRPr="00584400">
        <w:rPr>
          <w:b/>
          <w:sz w:val="24"/>
          <w:szCs w:val="24"/>
        </w:rPr>
        <w:t>des archives</w:t>
      </w:r>
      <w:r>
        <w:rPr>
          <w:b/>
          <w:sz w:val="24"/>
          <w:szCs w:val="24"/>
        </w:rPr>
        <w:t>.</w:t>
      </w:r>
    </w:p>
    <w:p w14:paraId="63736EF2" w14:textId="77777777" w:rsidR="00001688" w:rsidRDefault="00001688" w:rsidP="00903F14">
      <w:pPr>
        <w:jc w:val="both"/>
        <w:rPr>
          <w:sz w:val="24"/>
          <w:szCs w:val="24"/>
        </w:rPr>
      </w:pPr>
    </w:p>
    <w:p w14:paraId="5E741B8B" w14:textId="77777777" w:rsidR="00903F14" w:rsidRPr="00903F14" w:rsidRDefault="00903F14" w:rsidP="00903F14">
      <w:pPr>
        <w:jc w:val="both"/>
        <w:rPr>
          <w:sz w:val="24"/>
          <w:szCs w:val="24"/>
        </w:rPr>
      </w:pPr>
      <w:r w:rsidRPr="00903F14">
        <w:rPr>
          <w:sz w:val="24"/>
          <w:szCs w:val="24"/>
        </w:rPr>
        <w:t>D</w:t>
      </w:r>
      <w:r w:rsidR="00001688">
        <w:rPr>
          <w:sz w:val="24"/>
          <w:szCs w:val="24"/>
        </w:rPr>
        <w:t>amotte</w:t>
      </w:r>
      <w:r w:rsidRPr="00903F14">
        <w:rPr>
          <w:sz w:val="24"/>
          <w:szCs w:val="24"/>
        </w:rPr>
        <w:t xml:space="preserve"> et autre ha</w:t>
      </w:r>
      <w:r w:rsidR="0038136B">
        <w:rPr>
          <w:sz w:val="24"/>
          <w:szCs w:val="24"/>
        </w:rPr>
        <w:t>a</w:t>
      </w:r>
      <w:r w:rsidRPr="00903F14">
        <w:rPr>
          <w:sz w:val="24"/>
          <w:szCs w:val="24"/>
        </w:rPr>
        <w:t>ns dud Aignay présents qui ont bien voulu signer.</w:t>
      </w:r>
    </w:p>
    <w:p w14:paraId="27519756" w14:textId="77777777" w:rsidR="00903F14" w:rsidRPr="00903F14" w:rsidRDefault="001E3411" w:rsidP="00903F14">
      <w:pPr>
        <w:jc w:val="both"/>
        <w:rPr>
          <w:sz w:val="24"/>
          <w:szCs w:val="24"/>
        </w:rPr>
      </w:pPr>
      <w:r>
        <w:rPr>
          <w:sz w:val="24"/>
          <w:szCs w:val="24"/>
        </w:rPr>
        <w:t xml:space="preserve">Signatures : C Leauté prestre, Marie Dubard, P Desclers, T </w:t>
      </w:r>
      <w:r w:rsidR="00903F14" w:rsidRPr="00903F14">
        <w:rPr>
          <w:sz w:val="24"/>
          <w:szCs w:val="24"/>
        </w:rPr>
        <w:t>D</w:t>
      </w:r>
      <w:r>
        <w:rPr>
          <w:sz w:val="24"/>
          <w:szCs w:val="24"/>
        </w:rPr>
        <w:t>amotte</w:t>
      </w:r>
      <w:r w:rsidR="00903F14" w:rsidRPr="00903F14">
        <w:rPr>
          <w:sz w:val="24"/>
          <w:szCs w:val="24"/>
        </w:rPr>
        <w:t xml:space="preserve">, </w:t>
      </w:r>
      <w:r>
        <w:rPr>
          <w:sz w:val="24"/>
          <w:szCs w:val="24"/>
        </w:rPr>
        <w:t xml:space="preserve">Rouhier, </w:t>
      </w:r>
      <w:r w:rsidR="00903F14" w:rsidRPr="00903F14">
        <w:rPr>
          <w:sz w:val="24"/>
          <w:szCs w:val="24"/>
        </w:rPr>
        <w:t>V</w:t>
      </w:r>
      <w:r>
        <w:rPr>
          <w:sz w:val="24"/>
          <w:szCs w:val="24"/>
        </w:rPr>
        <w:t>endeuvre</w:t>
      </w:r>
      <w:r w:rsidR="00903F14" w:rsidRPr="00903F14">
        <w:rPr>
          <w:sz w:val="24"/>
          <w:szCs w:val="24"/>
        </w:rPr>
        <w:t xml:space="preserve">, </w:t>
      </w:r>
      <w:r>
        <w:rPr>
          <w:sz w:val="24"/>
          <w:szCs w:val="24"/>
        </w:rPr>
        <w:t xml:space="preserve">F Damotte, C Marchand, P </w:t>
      </w:r>
      <w:r w:rsidR="00903F14" w:rsidRPr="00903F14">
        <w:rPr>
          <w:sz w:val="24"/>
          <w:szCs w:val="24"/>
        </w:rPr>
        <w:t>M</w:t>
      </w:r>
      <w:r>
        <w:rPr>
          <w:sz w:val="24"/>
          <w:szCs w:val="24"/>
        </w:rPr>
        <w:t>ignard</w:t>
      </w:r>
      <w:r w:rsidR="00903F14" w:rsidRPr="00903F14">
        <w:rPr>
          <w:sz w:val="24"/>
          <w:szCs w:val="24"/>
        </w:rPr>
        <w:t>, N</w:t>
      </w:r>
      <w:r>
        <w:rPr>
          <w:sz w:val="24"/>
          <w:szCs w:val="24"/>
        </w:rPr>
        <w:t xml:space="preserve"> </w:t>
      </w:r>
      <w:r w:rsidR="00903F14" w:rsidRPr="00903F14">
        <w:rPr>
          <w:sz w:val="24"/>
          <w:szCs w:val="24"/>
        </w:rPr>
        <w:t>M</w:t>
      </w:r>
      <w:r>
        <w:rPr>
          <w:sz w:val="24"/>
          <w:szCs w:val="24"/>
        </w:rPr>
        <w:t>alnoury</w:t>
      </w:r>
      <w:r w:rsidR="00903F14" w:rsidRPr="00903F14">
        <w:rPr>
          <w:sz w:val="24"/>
          <w:szCs w:val="24"/>
        </w:rPr>
        <w:t xml:space="preserve">, </w:t>
      </w:r>
      <w:r>
        <w:rPr>
          <w:sz w:val="24"/>
          <w:szCs w:val="24"/>
        </w:rPr>
        <w:t xml:space="preserve">C </w:t>
      </w:r>
      <w:r w:rsidRPr="00903F14">
        <w:rPr>
          <w:sz w:val="24"/>
          <w:szCs w:val="24"/>
        </w:rPr>
        <w:t>J</w:t>
      </w:r>
      <w:r>
        <w:rPr>
          <w:sz w:val="24"/>
          <w:szCs w:val="24"/>
        </w:rPr>
        <w:t>eanrot</w:t>
      </w:r>
      <w:r w:rsidRPr="00903F14">
        <w:rPr>
          <w:sz w:val="24"/>
          <w:szCs w:val="24"/>
        </w:rPr>
        <w:t xml:space="preserve">, </w:t>
      </w:r>
      <w:r>
        <w:rPr>
          <w:sz w:val="24"/>
          <w:szCs w:val="24"/>
        </w:rPr>
        <w:t xml:space="preserve">J </w:t>
      </w:r>
      <w:r w:rsidRPr="00903F14">
        <w:rPr>
          <w:sz w:val="24"/>
          <w:szCs w:val="24"/>
        </w:rPr>
        <w:t>C</w:t>
      </w:r>
      <w:r>
        <w:rPr>
          <w:sz w:val="24"/>
          <w:szCs w:val="24"/>
        </w:rPr>
        <w:t>hauvot</w:t>
      </w:r>
      <w:r w:rsidRPr="00903F14">
        <w:rPr>
          <w:sz w:val="24"/>
          <w:szCs w:val="24"/>
        </w:rPr>
        <w:t xml:space="preserve">, </w:t>
      </w:r>
      <w:r w:rsidR="00903F14" w:rsidRPr="00903F14">
        <w:rPr>
          <w:sz w:val="24"/>
          <w:szCs w:val="24"/>
        </w:rPr>
        <w:t>A</w:t>
      </w:r>
      <w:r>
        <w:rPr>
          <w:sz w:val="24"/>
          <w:szCs w:val="24"/>
        </w:rPr>
        <w:t xml:space="preserve"> </w:t>
      </w:r>
      <w:r w:rsidR="00903F14" w:rsidRPr="00903F14">
        <w:rPr>
          <w:sz w:val="24"/>
          <w:szCs w:val="24"/>
        </w:rPr>
        <w:t>M</w:t>
      </w:r>
      <w:r>
        <w:rPr>
          <w:sz w:val="24"/>
          <w:szCs w:val="24"/>
        </w:rPr>
        <w:t>alnoury</w:t>
      </w:r>
      <w:r w:rsidR="00903F14" w:rsidRPr="00903F14">
        <w:rPr>
          <w:sz w:val="24"/>
          <w:szCs w:val="24"/>
        </w:rPr>
        <w:t xml:space="preserve">, </w:t>
      </w:r>
      <w:r w:rsidRPr="00903F14">
        <w:rPr>
          <w:sz w:val="24"/>
          <w:szCs w:val="24"/>
        </w:rPr>
        <w:t>H</w:t>
      </w:r>
      <w:r>
        <w:rPr>
          <w:sz w:val="24"/>
          <w:szCs w:val="24"/>
        </w:rPr>
        <w:t xml:space="preserve"> </w:t>
      </w:r>
      <w:r w:rsidRPr="00903F14">
        <w:rPr>
          <w:sz w:val="24"/>
          <w:szCs w:val="24"/>
        </w:rPr>
        <w:t>M</w:t>
      </w:r>
      <w:r>
        <w:rPr>
          <w:sz w:val="24"/>
          <w:szCs w:val="24"/>
        </w:rPr>
        <w:t>albranche</w:t>
      </w:r>
      <w:r w:rsidRPr="00903F14">
        <w:rPr>
          <w:sz w:val="24"/>
          <w:szCs w:val="24"/>
        </w:rPr>
        <w:t xml:space="preserve">, </w:t>
      </w:r>
      <w:r w:rsidR="00903F14" w:rsidRPr="00903F14">
        <w:rPr>
          <w:sz w:val="24"/>
          <w:szCs w:val="24"/>
        </w:rPr>
        <w:t>J</w:t>
      </w:r>
      <w:r>
        <w:rPr>
          <w:sz w:val="24"/>
          <w:szCs w:val="24"/>
        </w:rPr>
        <w:t xml:space="preserve"> le </w:t>
      </w:r>
      <w:r w:rsidR="00903F14" w:rsidRPr="00903F14">
        <w:rPr>
          <w:sz w:val="24"/>
          <w:szCs w:val="24"/>
        </w:rPr>
        <w:t>C</w:t>
      </w:r>
      <w:r>
        <w:rPr>
          <w:sz w:val="24"/>
          <w:szCs w:val="24"/>
        </w:rPr>
        <w:t>ompte</w:t>
      </w:r>
      <w:r w:rsidR="00903F14" w:rsidRPr="00903F14">
        <w:rPr>
          <w:sz w:val="24"/>
          <w:szCs w:val="24"/>
        </w:rPr>
        <w:t xml:space="preserve">, </w:t>
      </w:r>
      <w:r>
        <w:rPr>
          <w:sz w:val="24"/>
          <w:szCs w:val="24"/>
        </w:rPr>
        <w:t>Claude Morisot</w:t>
      </w:r>
      <w:r w:rsidRPr="00903F14">
        <w:rPr>
          <w:sz w:val="24"/>
          <w:szCs w:val="24"/>
        </w:rPr>
        <w:t>,</w:t>
      </w:r>
      <w:r>
        <w:rPr>
          <w:sz w:val="24"/>
          <w:szCs w:val="24"/>
        </w:rPr>
        <w:t xml:space="preserve"> </w:t>
      </w:r>
      <w:r w:rsidRPr="00903F14">
        <w:rPr>
          <w:sz w:val="24"/>
          <w:szCs w:val="24"/>
        </w:rPr>
        <w:t>C</w:t>
      </w:r>
      <w:r>
        <w:rPr>
          <w:sz w:val="24"/>
          <w:szCs w:val="24"/>
        </w:rPr>
        <w:t xml:space="preserve"> </w:t>
      </w:r>
      <w:r w:rsidRPr="00903F14">
        <w:rPr>
          <w:sz w:val="24"/>
          <w:szCs w:val="24"/>
        </w:rPr>
        <w:t>S</w:t>
      </w:r>
      <w:r>
        <w:rPr>
          <w:sz w:val="24"/>
          <w:szCs w:val="24"/>
        </w:rPr>
        <w:t>iredey</w:t>
      </w:r>
      <w:r w:rsidRPr="00903F14">
        <w:rPr>
          <w:sz w:val="24"/>
          <w:szCs w:val="24"/>
        </w:rPr>
        <w:t xml:space="preserve">, </w:t>
      </w:r>
      <w:r w:rsidR="00903F14" w:rsidRPr="00903F14">
        <w:rPr>
          <w:sz w:val="24"/>
          <w:szCs w:val="24"/>
        </w:rPr>
        <w:t>N</w:t>
      </w:r>
      <w:r>
        <w:rPr>
          <w:sz w:val="24"/>
          <w:szCs w:val="24"/>
        </w:rPr>
        <w:t xml:space="preserve"> </w:t>
      </w:r>
      <w:r w:rsidR="00903F14" w:rsidRPr="00903F14">
        <w:rPr>
          <w:sz w:val="24"/>
          <w:szCs w:val="24"/>
        </w:rPr>
        <w:t>J</w:t>
      </w:r>
      <w:r>
        <w:rPr>
          <w:sz w:val="24"/>
          <w:szCs w:val="24"/>
        </w:rPr>
        <w:t xml:space="preserve">obelin, I </w:t>
      </w:r>
      <w:r w:rsidR="00903F14" w:rsidRPr="00903F14">
        <w:rPr>
          <w:sz w:val="24"/>
          <w:szCs w:val="24"/>
        </w:rPr>
        <w:t>M</w:t>
      </w:r>
      <w:r>
        <w:rPr>
          <w:sz w:val="24"/>
          <w:szCs w:val="24"/>
        </w:rPr>
        <w:t>alnoury</w:t>
      </w:r>
      <w:r w:rsidR="00903F14" w:rsidRPr="00903F14">
        <w:rPr>
          <w:sz w:val="24"/>
          <w:szCs w:val="24"/>
        </w:rPr>
        <w:t>, P</w:t>
      </w:r>
      <w:r>
        <w:rPr>
          <w:sz w:val="24"/>
          <w:szCs w:val="24"/>
        </w:rPr>
        <w:t xml:space="preserve"> </w:t>
      </w:r>
      <w:r w:rsidR="00903F14" w:rsidRPr="00903F14">
        <w:rPr>
          <w:sz w:val="24"/>
          <w:szCs w:val="24"/>
        </w:rPr>
        <w:t>R</w:t>
      </w:r>
      <w:r>
        <w:rPr>
          <w:sz w:val="24"/>
          <w:szCs w:val="24"/>
        </w:rPr>
        <w:t>igongne</w:t>
      </w:r>
      <w:r w:rsidR="00903F14" w:rsidRPr="00903F14">
        <w:rPr>
          <w:sz w:val="24"/>
          <w:szCs w:val="24"/>
        </w:rPr>
        <w:t xml:space="preserve">, </w:t>
      </w:r>
      <w:r w:rsidR="00F476D0">
        <w:rPr>
          <w:sz w:val="24"/>
          <w:szCs w:val="24"/>
        </w:rPr>
        <w:t>F(rere) F Gouget hermite,</w:t>
      </w:r>
      <w:r w:rsidR="00903F14" w:rsidRPr="00903F14">
        <w:rPr>
          <w:sz w:val="24"/>
          <w:szCs w:val="24"/>
        </w:rPr>
        <w:t xml:space="preserve"> C</w:t>
      </w:r>
      <w:r w:rsidR="00F476D0">
        <w:rPr>
          <w:sz w:val="24"/>
          <w:szCs w:val="24"/>
        </w:rPr>
        <w:t>harpy</w:t>
      </w:r>
      <w:r w:rsidR="00903F14" w:rsidRPr="00903F14">
        <w:rPr>
          <w:sz w:val="24"/>
          <w:szCs w:val="24"/>
        </w:rPr>
        <w:t xml:space="preserve"> pr</w:t>
      </w:r>
      <w:r w:rsidR="00F476D0">
        <w:rPr>
          <w:sz w:val="24"/>
          <w:szCs w:val="24"/>
        </w:rPr>
        <w:t>es</w:t>
      </w:r>
      <w:r w:rsidR="00903F14" w:rsidRPr="00903F14">
        <w:rPr>
          <w:sz w:val="24"/>
          <w:szCs w:val="24"/>
        </w:rPr>
        <w:t>tre curé d’Aignay.</w:t>
      </w:r>
    </w:p>
    <w:p w14:paraId="0027910B" w14:textId="77777777" w:rsidR="00911716" w:rsidRDefault="00F476D0" w:rsidP="0018278F">
      <w:pPr>
        <w:jc w:val="both"/>
        <w:rPr>
          <w:sz w:val="24"/>
          <w:szCs w:val="24"/>
        </w:rPr>
      </w:pPr>
      <w:r>
        <w:rPr>
          <w:sz w:val="24"/>
          <w:szCs w:val="24"/>
        </w:rPr>
        <w:br w:type="column"/>
      </w:r>
    </w:p>
    <w:p w14:paraId="08F3FB76" w14:textId="77777777" w:rsidR="00F476D0" w:rsidRDefault="00F476D0" w:rsidP="0018278F">
      <w:pPr>
        <w:jc w:val="both"/>
        <w:rPr>
          <w:sz w:val="24"/>
          <w:szCs w:val="24"/>
        </w:rPr>
      </w:pPr>
    </w:p>
    <w:p w14:paraId="130294A5" w14:textId="77777777" w:rsidR="00F476D0" w:rsidRDefault="00F476D0" w:rsidP="0018278F">
      <w:pPr>
        <w:jc w:val="both"/>
        <w:rPr>
          <w:sz w:val="24"/>
          <w:szCs w:val="24"/>
        </w:rPr>
      </w:pPr>
    </w:p>
    <w:p w14:paraId="650D3753" w14:textId="77777777" w:rsidR="00F476D0" w:rsidRDefault="00F476D0" w:rsidP="0018278F">
      <w:pPr>
        <w:jc w:val="both"/>
        <w:rPr>
          <w:sz w:val="24"/>
          <w:szCs w:val="24"/>
        </w:rPr>
      </w:pPr>
    </w:p>
    <w:p w14:paraId="4710615A" w14:textId="77777777" w:rsidR="002E0C30" w:rsidRDefault="002E0C30" w:rsidP="0018278F">
      <w:pPr>
        <w:jc w:val="both"/>
        <w:rPr>
          <w:sz w:val="24"/>
          <w:szCs w:val="24"/>
        </w:rPr>
      </w:pPr>
    </w:p>
    <w:p w14:paraId="5A7394F5" w14:textId="77777777" w:rsidR="002E0C30" w:rsidRDefault="002E0C30" w:rsidP="0018278F">
      <w:pPr>
        <w:jc w:val="both"/>
        <w:rPr>
          <w:sz w:val="24"/>
          <w:szCs w:val="24"/>
        </w:rPr>
      </w:pPr>
    </w:p>
    <w:p w14:paraId="1F265DFD" w14:textId="77777777" w:rsidR="002E0C30" w:rsidRDefault="002E0C30" w:rsidP="0018278F">
      <w:pPr>
        <w:jc w:val="both"/>
        <w:rPr>
          <w:sz w:val="24"/>
          <w:szCs w:val="24"/>
        </w:rPr>
      </w:pPr>
    </w:p>
    <w:p w14:paraId="1DF0645E" w14:textId="77777777" w:rsidR="002E0C30" w:rsidRDefault="002E0C30" w:rsidP="0018278F">
      <w:pPr>
        <w:jc w:val="both"/>
        <w:rPr>
          <w:sz w:val="24"/>
          <w:szCs w:val="24"/>
        </w:rPr>
      </w:pPr>
    </w:p>
    <w:p w14:paraId="2A471921" w14:textId="77777777" w:rsidR="002E0C30" w:rsidRDefault="002E0C30" w:rsidP="0018278F">
      <w:pPr>
        <w:jc w:val="both"/>
        <w:rPr>
          <w:sz w:val="24"/>
          <w:szCs w:val="24"/>
        </w:rPr>
      </w:pPr>
    </w:p>
    <w:p w14:paraId="049BDC8F" w14:textId="77777777" w:rsidR="002E0C30" w:rsidRDefault="002E0C30" w:rsidP="0018278F">
      <w:pPr>
        <w:jc w:val="both"/>
        <w:rPr>
          <w:sz w:val="24"/>
          <w:szCs w:val="24"/>
        </w:rPr>
      </w:pPr>
    </w:p>
    <w:p w14:paraId="6A691E0F" w14:textId="77777777" w:rsidR="002E0C30" w:rsidRDefault="002E0C30" w:rsidP="0018278F">
      <w:pPr>
        <w:jc w:val="both"/>
        <w:rPr>
          <w:sz w:val="24"/>
          <w:szCs w:val="24"/>
        </w:rPr>
      </w:pPr>
    </w:p>
    <w:p w14:paraId="5DB3038F" w14:textId="77777777" w:rsidR="002E0C30" w:rsidRDefault="002E0C30" w:rsidP="0018278F">
      <w:pPr>
        <w:jc w:val="both"/>
        <w:rPr>
          <w:sz w:val="24"/>
          <w:szCs w:val="24"/>
        </w:rPr>
      </w:pPr>
    </w:p>
    <w:p w14:paraId="379C642F" w14:textId="77777777" w:rsidR="002E0C30" w:rsidRDefault="002E0C30" w:rsidP="0018278F">
      <w:pPr>
        <w:jc w:val="both"/>
        <w:rPr>
          <w:sz w:val="24"/>
          <w:szCs w:val="24"/>
        </w:rPr>
      </w:pPr>
    </w:p>
    <w:p w14:paraId="05BC33BF" w14:textId="77777777" w:rsidR="002E0C30" w:rsidRDefault="002E0C30" w:rsidP="0018278F">
      <w:pPr>
        <w:jc w:val="both"/>
        <w:rPr>
          <w:sz w:val="24"/>
          <w:szCs w:val="24"/>
        </w:rPr>
      </w:pPr>
    </w:p>
    <w:p w14:paraId="2019E39B" w14:textId="77777777" w:rsidR="002E0C30" w:rsidRDefault="002E0C30" w:rsidP="0018278F">
      <w:pPr>
        <w:jc w:val="both"/>
        <w:rPr>
          <w:sz w:val="24"/>
          <w:szCs w:val="24"/>
        </w:rPr>
      </w:pPr>
    </w:p>
    <w:p w14:paraId="1C3D7426" w14:textId="77777777" w:rsidR="002E0C30" w:rsidRDefault="002E0C30" w:rsidP="0018278F">
      <w:pPr>
        <w:jc w:val="both"/>
        <w:rPr>
          <w:sz w:val="24"/>
          <w:szCs w:val="24"/>
        </w:rPr>
      </w:pPr>
      <w:r>
        <w:rPr>
          <w:sz w:val="24"/>
          <w:szCs w:val="24"/>
        </w:rPr>
        <w:t>Baptesme</w:t>
      </w:r>
    </w:p>
    <w:p w14:paraId="7C9D8A2D" w14:textId="77777777" w:rsidR="002E0C30" w:rsidRDefault="002E0C30" w:rsidP="0018278F">
      <w:pPr>
        <w:jc w:val="both"/>
        <w:rPr>
          <w:sz w:val="24"/>
          <w:szCs w:val="24"/>
        </w:rPr>
      </w:pPr>
    </w:p>
    <w:p w14:paraId="42CADF47" w14:textId="77777777" w:rsidR="002E0C30" w:rsidRDefault="002E0C30" w:rsidP="0018278F">
      <w:pPr>
        <w:jc w:val="both"/>
        <w:rPr>
          <w:sz w:val="24"/>
          <w:szCs w:val="24"/>
        </w:rPr>
      </w:pPr>
    </w:p>
    <w:p w14:paraId="7BE4753D" w14:textId="77777777" w:rsidR="00D86932" w:rsidRDefault="00D86932" w:rsidP="0018278F">
      <w:pPr>
        <w:jc w:val="both"/>
        <w:rPr>
          <w:sz w:val="24"/>
          <w:szCs w:val="24"/>
        </w:rPr>
      </w:pPr>
    </w:p>
    <w:p w14:paraId="0672AC2F" w14:textId="77777777" w:rsidR="00D86932" w:rsidRDefault="00D86932" w:rsidP="0018278F">
      <w:pPr>
        <w:jc w:val="both"/>
        <w:rPr>
          <w:sz w:val="24"/>
          <w:szCs w:val="24"/>
        </w:rPr>
      </w:pPr>
    </w:p>
    <w:p w14:paraId="784446D6" w14:textId="77777777" w:rsidR="00D86932" w:rsidRDefault="00D86932" w:rsidP="0018278F">
      <w:pPr>
        <w:jc w:val="both"/>
        <w:rPr>
          <w:sz w:val="24"/>
          <w:szCs w:val="24"/>
        </w:rPr>
      </w:pPr>
    </w:p>
    <w:p w14:paraId="6E5E6FAF" w14:textId="77777777" w:rsidR="00D86932" w:rsidRDefault="00D86932" w:rsidP="0018278F">
      <w:pPr>
        <w:jc w:val="both"/>
        <w:rPr>
          <w:sz w:val="24"/>
          <w:szCs w:val="24"/>
        </w:rPr>
      </w:pPr>
    </w:p>
    <w:p w14:paraId="37EF74CD" w14:textId="77777777" w:rsidR="00D86932" w:rsidRDefault="00D86932" w:rsidP="0018278F">
      <w:pPr>
        <w:jc w:val="both"/>
        <w:rPr>
          <w:sz w:val="24"/>
          <w:szCs w:val="24"/>
        </w:rPr>
      </w:pPr>
    </w:p>
    <w:p w14:paraId="7860A96C" w14:textId="77777777" w:rsidR="00D86932" w:rsidRDefault="00D86932" w:rsidP="0018278F">
      <w:pPr>
        <w:jc w:val="both"/>
        <w:rPr>
          <w:sz w:val="24"/>
          <w:szCs w:val="24"/>
        </w:rPr>
      </w:pPr>
    </w:p>
    <w:p w14:paraId="2F5082FB" w14:textId="77777777" w:rsidR="00D86932" w:rsidRDefault="00D86932" w:rsidP="0018278F">
      <w:pPr>
        <w:jc w:val="both"/>
        <w:rPr>
          <w:sz w:val="24"/>
          <w:szCs w:val="24"/>
        </w:rPr>
      </w:pPr>
      <w:r>
        <w:rPr>
          <w:sz w:val="24"/>
          <w:szCs w:val="24"/>
        </w:rPr>
        <w:t>Baptesme</w:t>
      </w:r>
    </w:p>
    <w:p w14:paraId="3EBD9CA4" w14:textId="77777777" w:rsidR="002E0C30" w:rsidRDefault="002E0C30" w:rsidP="0018278F">
      <w:pPr>
        <w:jc w:val="both"/>
        <w:rPr>
          <w:sz w:val="24"/>
          <w:szCs w:val="24"/>
        </w:rPr>
      </w:pPr>
    </w:p>
    <w:p w14:paraId="0B2F2808" w14:textId="77777777" w:rsidR="00D86932" w:rsidRDefault="00D86932" w:rsidP="0018278F">
      <w:pPr>
        <w:jc w:val="both"/>
        <w:rPr>
          <w:sz w:val="24"/>
          <w:szCs w:val="24"/>
        </w:rPr>
      </w:pPr>
    </w:p>
    <w:p w14:paraId="2B1F7653" w14:textId="77777777" w:rsidR="00D86932" w:rsidRDefault="00D86932" w:rsidP="0018278F">
      <w:pPr>
        <w:jc w:val="both"/>
        <w:rPr>
          <w:sz w:val="24"/>
          <w:szCs w:val="24"/>
        </w:rPr>
      </w:pPr>
    </w:p>
    <w:p w14:paraId="710B2990" w14:textId="77777777" w:rsidR="00D86932" w:rsidRDefault="00D86932" w:rsidP="0018278F">
      <w:pPr>
        <w:jc w:val="both"/>
        <w:rPr>
          <w:sz w:val="24"/>
          <w:szCs w:val="24"/>
        </w:rPr>
      </w:pPr>
    </w:p>
    <w:p w14:paraId="54466A3B" w14:textId="77777777" w:rsidR="00D86932" w:rsidRDefault="00D86932" w:rsidP="0018278F">
      <w:pPr>
        <w:jc w:val="both"/>
        <w:rPr>
          <w:sz w:val="24"/>
          <w:szCs w:val="24"/>
        </w:rPr>
      </w:pPr>
    </w:p>
    <w:p w14:paraId="2C662915" w14:textId="77777777" w:rsidR="00D86932" w:rsidRDefault="00D86932" w:rsidP="0018278F">
      <w:pPr>
        <w:jc w:val="both"/>
        <w:rPr>
          <w:sz w:val="24"/>
          <w:szCs w:val="24"/>
        </w:rPr>
      </w:pPr>
    </w:p>
    <w:p w14:paraId="6642E7B0" w14:textId="77777777" w:rsidR="00D86932" w:rsidRDefault="00D86932" w:rsidP="0018278F">
      <w:pPr>
        <w:jc w:val="both"/>
        <w:rPr>
          <w:sz w:val="24"/>
          <w:szCs w:val="24"/>
        </w:rPr>
      </w:pPr>
    </w:p>
    <w:p w14:paraId="2FBF3BB5" w14:textId="77777777" w:rsidR="00D86932" w:rsidRDefault="00D86932" w:rsidP="0018278F">
      <w:pPr>
        <w:jc w:val="both"/>
        <w:rPr>
          <w:sz w:val="24"/>
          <w:szCs w:val="24"/>
        </w:rPr>
      </w:pPr>
    </w:p>
    <w:p w14:paraId="56625064" w14:textId="77777777" w:rsidR="00D86932" w:rsidRDefault="00D86932" w:rsidP="0018278F">
      <w:pPr>
        <w:jc w:val="both"/>
        <w:rPr>
          <w:sz w:val="24"/>
          <w:szCs w:val="24"/>
        </w:rPr>
      </w:pPr>
      <w:r>
        <w:rPr>
          <w:sz w:val="24"/>
          <w:szCs w:val="24"/>
        </w:rPr>
        <w:t>Mariage</w:t>
      </w:r>
    </w:p>
    <w:p w14:paraId="14B2EAAA" w14:textId="77777777" w:rsidR="002E0C30" w:rsidRDefault="002E0C30" w:rsidP="0018278F">
      <w:pPr>
        <w:jc w:val="both"/>
        <w:rPr>
          <w:sz w:val="24"/>
          <w:szCs w:val="24"/>
        </w:rPr>
      </w:pPr>
    </w:p>
    <w:p w14:paraId="2EE14989" w14:textId="77777777" w:rsidR="002E0C30" w:rsidRDefault="002E0C30" w:rsidP="0018278F">
      <w:pPr>
        <w:jc w:val="both"/>
        <w:rPr>
          <w:sz w:val="24"/>
          <w:szCs w:val="24"/>
        </w:rPr>
      </w:pPr>
    </w:p>
    <w:p w14:paraId="13CED514" w14:textId="77777777" w:rsidR="002E0C30" w:rsidRDefault="002E0C30" w:rsidP="0018278F">
      <w:pPr>
        <w:jc w:val="both"/>
        <w:rPr>
          <w:sz w:val="24"/>
          <w:szCs w:val="24"/>
        </w:rPr>
      </w:pPr>
    </w:p>
    <w:p w14:paraId="00D11E9C" w14:textId="77777777" w:rsidR="00F476D0" w:rsidRDefault="00F476D0" w:rsidP="0018278F">
      <w:pPr>
        <w:jc w:val="both"/>
        <w:rPr>
          <w:sz w:val="24"/>
          <w:szCs w:val="24"/>
        </w:rPr>
      </w:pPr>
    </w:p>
    <w:p w14:paraId="718FFEF1" w14:textId="77777777" w:rsidR="00F476D0" w:rsidRPr="009D4F13" w:rsidRDefault="00F476D0" w:rsidP="00F476D0">
      <w:pPr>
        <w:jc w:val="both"/>
        <w:rPr>
          <w:sz w:val="24"/>
          <w:szCs w:val="24"/>
        </w:rPr>
      </w:pPr>
      <w:r>
        <w:rPr>
          <w:sz w:val="24"/>
          <w:szCs w:val="24"/>
        </w:rPr>
        <w:br w:type="column"/>
      </w:r>
      <w:r w:rsidRPr="00584400">
        <w:rPr>
          <w:b/>
          <w:sz w:val="24"/>
          <w:szCs w:val="24"/>
        </w:rPr>
        <w:lastRenderedPageBreak/>
        <w:t xml:space="preserve">Page </w:t>
      </w:r>
      <w:r>
        <w:rPr>
          <w:b/>
          <w:sz w:val="24"/>
          <w:szCs w:val="24"/>
        </w:rPr>
        <w:t xml:space="preserve">557 </w:t>
      </w:r>
      <w:r w:rsidRPr="00584400">
        <w:rPr>
          <w:b/>
          <w:sz w:val="24"/>
          <w:szCs w:val="24"/>
        </w:rPr>
        <w:t>des archives</w:t>
      </w:r>
      <w:r>
        <w:rPr>
          <w:b/>
          <w:sz w:val="24"/>
          <w:szCs w:val="24"/>
        </w:rPr>
        <w:t>.</w:t>
      </w:r>
    </w:p>
    <w:p w14:paraId="3C344D34" w14:textId="77777777" w:rsidR="00476F5B" w:rsidRPr="00C6697A" w:rsidRDefault="00476F5B" w:rsidP="00B72D93">
      <w:pPr>
        <w:jc w:val="both"/>
        <w:rPr>
          <w:sz w:val="24"/>
          <w:szCs w:val="24"/>
        </w:rPr>
      </w:pPr>
    </w:p>
    <w:p w14:paraId="3D828740" w14:textId="77777777" w:rsidR="00903F14" w:rsidRPr="00903F14" w:rsidRDefault="00903F14" w:rsidP="00F476D0">
      <w:pPr>
        <w:jc w:val="center"/>
        <w:rPr>
          <w:sz w:val="24"/>
          <w:szCs w:val="24"/>
        </w:rPr>
      </w:pPr>
      <w:r w:rsidRPr="00903F14">
        <w:rPr>
          <w:sz w:val="24"/>
          <w:szCs w:val="24"/>
        </w:rPr>
        <w:t>1700</w:t>
      </w:r>
    </w:p>
    <w:p w14:paraId="538B8767" w14:textId="77777777" w:rsidR="00903F14" w:rsidRDefault="00F476D0" w:rsidP="00903F14">
      <w:pPr>
        <w:jc w:val="both"/>
        <w:rPr>
          <w:sz w:val="24"/>
          <w:szCs w:val="24"/>
        </w:rPr>
      </w:pPr>
      <w:bookmarkStart w:id="161" w:name="OLE_LINK170"/>
      <w:bookmarkStart w:id="162" w:name="OLE_LINK171"/>
      <w:r>
        <w:rPr>
          <w:sz w:val="24"/>
          <w:szCs w:val="24"/>
        </w:rPr>
        <w:t>Archiprestré de Duesme</w:t>
      </w:r>
      <w:r w:rsidR="00903F14" w:rsidRPr="00903F14">
        <w:rPr>
          <w:sz w:val="24"/>
          <w:szCs w:val="24"/>
        </w:rPr>
        <w:t xml:space="preserve"> pour </w:t>
      </w:r>
      <w:r>
        <w:rPr>
          <w:sz w:val="24"/>
          <w:szCs w:val="24"/>
        </w:rPr>
        <w:t>l'an sept cents</w:t>
      </w:r>
      <w:r w:rsidR="00903F14" w:rsidRPr="00903F14">
        <w:rPr>
          <w:sz w:val="24"/>
          <w:szCs w:val="24"/>
        </w:rPr>
        <w:t>.</w:t>
      </w:r>
    </w:p>
    <w:p w14:paraId="2AD65C80" w14:textId="77777777" w:rsidR="00F476D0" w:rsidRPr="00903F14" w:rsidRDefault="00F476D0" w:rsidP="00903F14">
      <w:pPr>
        <w:jc w:val="both"/>
        <w:rPr>
          <w:sz w:val="24"/>
          <w:szCs w:val="24"/>
        </w:rPr>
      </w:pPr>
    </w:p>
    <w:p w14:paraId="7CA76B6B" w14:textId="77777777" w:rsidR="00903F14" w:rsidRPr="00E9377C" w:rsidRDefault="00903F14" w:rsidP="00903F14">
      <w:pPr>
        <w:jc w:val="both"/>
        <w:rPr>
          <w:rFonts w:ascii="Arial" w:hAnsi="Arial"/>
          <w:snapToGrid w:val="0"/>
          <w:color w:val="000000"/>
        </w:rPr>
      </w:pPr>
      <w:r w:rsidRPr="00903F14">
        <w:rPr>
          <w:sz w:val="24"/>
          <w:szCs w:val="24"/>
        </w:rPr>
        <w:t>Le pr</w:t>
      </w:r>
      <w:r w:rsidR="00F476D0">
        <w:rPr>
          <w:sz w:val="24"/>
          <w:szCs w:val="24"/>
        </w:rPr>
        <w:t>e</w:t>
      </w:r>
      <w:r w:rsidRPr="00903F14">
        <w:rPr>
          <w:sz w:val="24"/>
          <w:szCs w:val="24"/>
        </w:rPr>
        <w:t xml:space="preserve">sent registre contenant six feuillets doit servir à registrer les batêmes, mariages &amp; sépultures qui seront faits </w:t>
      </w:r>
      <w:r w:rsidR="00F476D0">
        <w:rPr>
          <w:sz w:val="24"/>
          <w:szCs w:val="24"/>
        </w:rPr>
        <w:t>l'</w:t>
      </w:r>
      <w:r w:rsidRPr="00903F14">
        <w:rPr>
          <w:sz w:val="24"/>
          <w:szCs w:val="24"/>
        </w:rPr>
        <w:t xml:space="preserve">année </w:t>
      </w:r>
      <w:r w:rsidR="00F476D0">
        <w:rPr>
          <w:sz w:val="24"/>
          <w:szCs w:val="24"/>
        </w:rPr>
        <w:t xml:space="preserve">mil sept cents </w:t>
      </w:r>
      <w:r w:rsidRPr="00903F14">
        <w:rPr>
          <w:sz w:val="24"/>
          <w:szCs w:val="24"/>
        </w:rPr>
        <w:t>en la pa</w:t>
      </w:r>
      <w:r w:rsidR="00F476D0">
        <w:rPr>
          <w:sz w:val="24"/>
          <w:szCs w:val="24"/>
        </w:rPr>
        <w:t>r</w:t>
      </w:r>
      <w:r w:rsidRPr="00903F14">
        <w:rPr>
          <w:sz w:val="24"/>
          <w:szCs w:val="24"/>
        </w:rPr>
        <w:t>roisse de Aignay le Duc dont les premier</w:t>
      </w:r>
      <w:r w:rsidR="002E0C30">
        <w:rPr>
          <w:sz w:val="24"/>
          <w:szCs w:val="24"/>
        </w:rPr>
        <w:t>e</w:t>
      </w:r>
      <w:r w:rsidRPr="00903F14">
        <w:rPr>
          <w:sz w:val="24"/>
          <w:szCs w:val="24"/>
        </w:rPr>
        <w:t xml:space="preserve"> &amp; dernier</w:t>
      </w:r>
      <w:r w:rsidR="002E0C30">
        <w:rPr>
          <w:sz w:val="24"/>
          <w:szCs w:val="24"/>
        </w:rPr>
        <w:t>e</w:t>
      </w:r>
      <w:r w:rsidRPr="00903F14">
        <w:rPr>
          <w:sz w:val="24"/>
          <w:szCs w:val="24"/>
        </w:rPr>
        <w:t xml:space="preserve"> </w:t>
      </w:r>
      <w:r w:rsidR="002E0C30">
        <w:rPr>
          <w:sz w:val="24"/>
          <w:szCs w:val="24"/>
        </w:rPr>
        <w:t>pag</w:t>
      </w:r>
      <w:r w:rsidRPr="00903F14">
        <w:rPr>
          <w:sz w:val="24"/>
          <w:szCs w:val="24"/>
        </w:rPr>
        <w:t>es ont été paraphé</w:t>
      </w:r>
      <w:r w:rsidR="002E0C30">
        <w:rPr>
          <w:sz w:val="24"/>
          <w:szCs w:val="24"/>
        </w:rPr>
        <w:t>e</w:t>
      </w:r>
      <w:r w:rsidRPr="00903F14">
        <w:rPr>
          <w:sz w:val="24"/>
          <w:szCs w:val="24"/>
        </w:rPr>
        <w:t>s par nous Jean P</w:t>
      </w:r>
      <w:r w:rsidR="002E0C30">
        <w:rPr>
          <w:sz w:val="24"/>
          <w:szCs w:val="24"/>
        </w:rPr>
        <w:t>illot</w:t>
      </w:r>
      <w:r w:rsidRPr="00903F14">
        <w:rPr>
          <w:sz w:val="24"/>
          <w:szCs w:val="24"/>
        </w:rPr>
        <w:t xml:space="preserve"> Conseill</w:t>
      </w:r>
      <w:r w:rsidR="002E0C30">
        <w:rPr>
          <w:sz w:val="24"/>
          <w:szCs w:val="24"/>
        </w:rPr>
        <w:t>i</w:t>
      </w:r>
      <w:r w:rsidRPr="00903F14">
        <w:rPr>
          <w:sz w:val="24"/>
          <w:szCs w:val="24"/>
        </w:rPr>
        <w:t>er du Roy, Lieutenant général au bailliage &amp; siège présidial d’Autun</w:t>
      </w:r>
      <w:r w:rsidR="002E0C30">
        <w:rPr>
          <w:sz w:val="24"/>
          <w:szCs w:val="24"/>
        </w:rPr>
        <w:t>;</w:t>
      </w:r>
      <w:r w:rsidRPr="00903F14">
        <w:rPr>
          <w:sz w:val="24"/>
          <w:szCs w:val="24"/>
        </w:rPr>
        <w:t xml:space="preserve"> &amp; les autres par le commis greffier conservateur desdits registres</w:t>
      </w:r>
      <w:r w:rsidRPr="00E9377C">
        <w:rPr>
          <w:rFonts w:ascii="Arial" w:hAnsi="Arial"/>
          <w:snapToGrid w:val="0"/>
          <w:color w:val="000000"/>
        </w:rPr>
        <w:t>.</w:t>
      </w:r>
    </w:p>
    <w:p w14:paraId="3DD0EEAB" w14:textId="77777777" w:rsidR="00903F14" w:rsidRPr="002E0C30" w:rsidRDefault="00903F14" w:rsidP="00903F14">
      <w:pPr>
        <w:jc w:val="both"/>
        <w:rPr>
          <w:sz w:val="24"/>
          <w:szCs w:val="24"/>
        </w:rPr>
      </w:pPr>
      <w:r w:rsidRPr="002E0C30">
        <w:rPr>
          <w:sz w:val="24"/>
          <w:szCs w:val="24"/>
        </w:rPr>
        <w:t>Fait audit Autun le quatre décembre mil six cen</w:t>
      </w:r>
      <w:r w:rsidR="002E0C30">
        <w:rPr>
          <w:sz w:val="24"/>
          <w:szCs w:val="24"/>
        </w:rPr>
        <w:t>s</w:t>
      </w:r>
      <w:r w:rsidRPr="002E0C30">
        <w:rPr>
          <w:sz w:val="24"/>
          <w:szCs w:val="24"/>
        </w:rPr>
        <w:t xml:space="preserve"> quatre vingt</w:t>
      </w:r>
      <w:r w:rsidR="002E0C30">
        <w:rPr>
          <w:sz w:val="24"/>
          <w:szCs w:val="24"/>
        </w:rPr>
        <w:t>s dix-</w:t>
      </w:r>
      <w:r w:rsidRPr="002E0C30">
        <w:rPr>
          <w:sz w:val="24"/>
          <w:szCs w:val="24"/>
        </w:rPr>
        <w:t>neuf.</w:t>
      </w:r>
    </w:p>
    <w:p w14:paraId="1360E745" w14:textId="77777777" w:rsidR="0080060F" w:rsidRPr="00C6697A" w:rsidRDefault="002E0C30" w:rsidP="00B72D93">
      <w:pPr>
        <w:jc w:val="both"/>
        <w:rPr>
          <w:sz w:val="24"/>
          <w:szCs w:val="24"/>
        </w:rPr>
      </w:pPr>
      <w:r>
        <w:rPr>
          <w:sz w:val="24"/>
          <w:szCs w:val="24"/>
        </w:rPr>
        <w:t>Signature : Pillot.</w:t>
      </w:r>
    </w:p>
    <w:bookmarkEnd w:id="161"/>
    <w:bookmarkEnd w:id="162"/>
    <w:p w14:paraId="0795110B" w14:textId="77777777" w:rsidR="0080060F" w:rsidRDefault="0080060F" w:rsidP="00B72D93">
      <w:pPr>
        <w:jc w:val="both"/>
        <w:rPr>
          <w:sz w:val="24"/>
          <w:szCs w:val="24"/>
        </w:rPr>
      </w:pPr>
    </w:p>
    <w:p w14:paraId="7CBB97B4" w14:textId="77777777" w:rsidR="00EA7AFA" w:rsidRDefault="00EA7AFA" w:rsidP="00EA7AFA">
      <w:pPr>
        <w:jc w:val="both"/>
        <w:rPr>
          <w:sz w:val="24"/>
          <w:szCs w:val="24"/>
        </w:rPr>
      </w:pPr>
      <w:r>
        <w:rPr>
          <w:sz w:val="24"/>
          <w:szCs w:val="24"/>
        </w:rPr>
        <w:t>Le vingt uniesme jour du mois de janvier mil sept cent a estéé baptiséé sur les fonds baptismaux d'Aignay le Duc et par moy ptre curé dud lieu soubsigné Anne fille de Me Jean grappin admodiateur à Grand Bois dépendant dud Aignay et de Anthoinette Jacob néé de legitime mariage et le jour</w:t>
      </w:r>
      <w:r w:rsidR="00D86932">
        <w:rPr>
          <w:sz w:val="24"/>
          <w:szCs w:val="24"/>
        </w:rPr>
        <w:t xml:space="preserve"> precedent </w:t>
      </w:r>
      <w:r>
        <w:rPr>
          <w:sz w:val="24"/>
          <w:szCs w:val="24"/>
        </w:rPr>
        <w:t xml:space="preserve">son parrain a esté Jean </w:t>
      </w:r>
      <w:r w:rsidR="0070561E">
        <w:rPr>
          <w:sz w:val="24"/>
          <w:szCs w:val="24"/>
        </w:rPr>
        <w:t>de la Maison</w:t>
      </w:r>
      <w:r>
        <w:rPr>
          <w:sz w:val="24"/>
          <w:szCs w:val="24"/>
        </w:rPr>
        <w:t xml:space="preserve"> </w:t>
      </w:r>
      <w:r w:rsidR="0070561E">
        <w:rPr>
          <w:sz w:val="24"/>
          <w:szCs w:val="24"/>
        </w:rPr>
        <w:t xml:space="preserve">du lieu de la Maison fils de Francois de la Maison </w:t>
      </w:r>
      <w:r>
        <w:rPr>
          <w:sz w:val="24"/>
          <w:szCs w:val="24"/>
        </w:rPr>
        <w:t xml:space="preserve">sa marrainne </w:t>
      </w:r>
      <w:r w:rsidR="0070561E">
        <w:rPr>
          <w:sz w:val="24"/>
          <w:szCs w:val="24"/>
        </w:rPr>
        <w:t>Anne Jacob soub</w:t>
      </w:r>
      <w:r>
        <w:rPr>
          <w:sz w:val="24"/>
          <w:szCs w:val="24"/>
        </w:rPr>
        <w:t>sign</w:t>
      </w:r>
      <w:r w:rsidR="0070561E">
        <w:rPr>
          <w:sz w:val="24"/>
          <w:szCs w:val="24"/>
        </w:rPr>
        <w:t>és</w:t>
      </w:r>
      <w:r>
        <w:rPr>
          <w:sz w:val="24"/>
          <w:szCs w:val="24"/>
        </w:rPr>
        <w:t xml:space="preserve"> </w:t>
      </w:r>
      <w:r w:rsidR="0070561E">
        <w:rPr>
          <w:sz w:val="24"/>
          <w:szCs w:val="24"/>
        </w:rPr>
        <w:t>avec m</w:t>
      </w:r>
      <w:r>
        <w:rPr>
          <w:sz w:val="24"/>
          <w:szCs w:val="24"/>
        </w:rPr>
        <w:t xml:space="preserve">oy je led curé </w:t>
      </w:r>
      <w:r w:rsidR="0070561E">
        <w:rPr>
          <w:sz w:val="24"/>
          <w:szCs w:val="24"/>
        </w:rPr>
        <w:t>en foy du present acte</w:t>
      </w:r>
      <w:r>
        <w:rPr>
          <w:sz w:val="24"/>
          <w:szCs w:val="24"/>
        </w:rPr>
        <w:t>.</w:t>
      </w:r>
    </w:p>
    <w:p w14:paraId="43B7C3E2" w14:textId="77777777" w:rsidR="00EA7AFA" w:rsidRPr="00C6697A" w:rsidRDefault="00EA7AFA" w:rsidP="00EA7AFA">
      <w:pPr>
        <w:jc w:val="both"/>
        <w:rPr>
          <w:sz w:val="24"/>
          <w:szCs w:val="24"/>
        </w:rPr>
      </w:pPr>
      <w:r w:rsidRPr="00C6697A">
        <w:rPr>
          <w:sz w:val="24"/>
          <w:szCs w:val="24"/>
        </w:rPr>
        <w:t xml:space="preserve">Signatures : </w:t>
      </w:r>
      <w:r w:rsidR="0070561E">
        <w:rPr>
          <w:sz w:val="24"/>
          <w:szCs w:val="24"/>
        </w:rPr>
        <w:t>Anne Jacob</w:t>
      </w:r>
      <w:r>
        <w:rPr>
          <w:sz w:val="24"/>
          <w:szCs w:val="24"/>
        </w:rPr>
        <w:t>,</w:t>
      </w:r>
      <w:r w:rsidR="0070561E">
        <w:rPr>
          <w:sz w:val="24"/>
          <w:szCs w:val="24"/>
        </w:rPr>
        <w:t xml:space="preserve"> Jean de Lamaison,</w:t>
      </w:r>
      <w:r>
        <w:rPr>
          <w:sz w:val="24"/>
          <w:szCs w:val="24"/>
        </w:rPr>
        <w:t xml:space="preserve"> </w:t>
      </w:r>
      <w:r w:rsidRPr="00C6697A">
        <w:rPr>
          <w:sz w:val="24"/>
          <w:szCs w:val="24"/>
        </w:rPr>
        <w:t>Charpy prestre curé.</w:t>
      </w:r>
    </w:p>
    <w:p w14:paraId="7BE299BA" w14:textId="77777777" w:rsidR="002E0C30" w:rsidRDefault="002E0C30" w:rsidP="00B72D93">
      <w:pPr>
        <w:jc w:val="both"/>
        <w:rPr>
          <w:sz w:val="24"/>
          <w:szCs w:val="24"/>
        </w:rPr>
      </w:pPr>
    </w:p>
    <w:p w14:paraId="3F30729A" w14:textId="77777777" w:rsidR="00D86932" w:rsidRDefault="00D86932" w:rsidP="00D86932">
      <w:pPr>
        <w:jc w:val="both"/>
        <w:rPr>
          <w:sz w:val="24"/>
          <w:szCs w:val="24"/>
        </w:rPr>
      </w:pPr>
      <w:r>
        <w:rPr>
          <w:sz w:val="24"/>
          <w:szCs w:val="24"/>
        </w:rPr>
        <w:t>Le vingt deuxiesme jour desd mois de janvier et année 1700 a esté baptisé sur les fonds baptismaux d'Aignay le Duc et par moy ptre curé dud lieu soubsigné Pierre fils de Martin Laignelet tixier de toile y demeurant et de Geneviesve Malnoury né de legitime mariage et le mesme jour son parrain a esté Pierre Gueneaux aussy tixier aud lieu sa marrainne damoiselle Pierrette Rouhier fille de Me Luc Rouhier greffier en chef de la prevosté royalle dud Aignay soubsignés avec moy led curé en foy du present acte.</w:t>
      </w:r>
    </w:p>
    <w:p w14:paraId="40A94581" w14:textId="77777777" w:rsidR="00D86932" w:rsidRPr="00C6697A" w:rsidRDefault="00D86932" w:rsidP="00D86932">
      <w:pPr>
        <w:jc w:val="both"/>
        <w:rPr>
          <w:sz w:val="24"/>
          <w:szCs w:val="24"/>
        </w:rPr>
      </w:pPr>
      <w:r w:rsidRPr="00C6697A">
        <w:rPr>
          <w:sz w:val="24"/>
          <w:szCs w:val="24"/>
        </w:rPr>
        <w:t xml:space="preserve">Signatures : </w:t>
      </w:r>
      <w:r>
        <w:rPr>
          <w:sz w:val="24"/>
          <w:szCs w:val="24"/>
        </w:rPr>
        <w:t xml:space="preserve">P Gueneau, Pierrette Rouhier, </w:t>
      </w:r>
      <w:r w:rsidRPr="00C6697A">
        <w:rPr>
          <w:sz w:val="24"/>
          <w:szCs w:val="24"/>
        </w:rPr>
        <w:t>Charpy prestre curé.</w:t>
      </w:r>
    </w:p>
    <w:p w14:paraId="38DC2B3F" w14:textId="77777777" w:rsidR="00D86932" w:rsidRDefault="00D86932" w:rsidP="00D86932">
      <w:pPr>
        <w:jc w:val="both"/>
        <w:rPr>
          <w:sz w:val="24"/>
          <w:szCs w:val="24"/>
        </w:rPr>
      </w:pPr>
    </w:p>
    <w:p w14:paraId="7173F15E" w14:textId="77777777" w:rsidR="004073BD" w:rsidRDefault="00621EC0" w:rsidP="00122454">
      <w:pPr>
        <w:jc w:val="both"/>
        <w:rPr>
          <w:sz w:val="24"/>
          <w:szCs w:val="24"/>
        </w:rPr>
      </w:pPr>
      <w:r>
        <w:rPr>
          <w:sz w:val="24"/>
          <w:szCs w:val="24"/>
        </w:rPr>
        <w:t xml:space="preserve">Le neufviesme jour du mois de febvrier an que dessus 1700 appres les trois publications ordinaires faictes au prosne des messes parroissialles d'Aignay le Duc par trois dimanches consécutifs par moy Estienne Charpy ptre curé dud lieu des bancs de mariage d'entre Thomas Roidot fils de furent Nicolas Roidot tixier de toile aud lieu et de Jeanne Bazin et entre Marie Esmarault fille de Claude Esmarault masson aud Aignay et de fute </w:t>
      </w:r>
    </w:p>
    <w:p w14:paraId="07FF890E" w14:textId="77777777" w:rsidR="004073BD" w:rsidRDefault="004073BD" w:rsidP="00122454">
      <w:pPr>
        <w:jc w:val="both"/>
        <w:rPr>
          <w:sz w:val="24"/>
          <w:szCs w:val="24"/>
        </w:rPr>
      </w:pPr>
    </w:p>
    <w:p w14:paraId="713992C2" w14:textId="77777777" w:rsidR="004073BD" w:rsidRPr="009D4F13" w:rsidRDefault="004073BD" w:rsidP="004073BD">
      <w:pPr>
        <w:jc w:val="both"/>
        <w:rPr>
          <w:sz w:val="24"/>
          <w:szCs w:val="24"/>
        </w:rPr>
      </w:pPr>
      <w:r w:rsidRPr="00584400">
        <w:rPr>
          <w:b/>
          <w:sz w:val="24"/>
          <w:szCs w:val="24"/>
        </w:rPr>
        <w:t xml:space="preserve">Page </w:t>
      </w:r>
      <w:r>
        <w:rPr>
          <w:b/>
          <w:sz w:val="24"/>
          <w:szCs w:val="24"/>
        </w:rPr>
        <w:t xml:space="preserve">558 </w:t>
      </w:r>
      <w:r w:rsidRPr="00584400">
        <w:rPr>
          <w:b/>
          <w:sz w:val="24"/>
          <w:szCs w:val="24"/>
        </w:rPr>
        <w:t>des archives</w:t>
      </w:r>
      <w:r>
        <w:rPr>
          <w:b/>
          <w:sz w:val="24"/>
          <w:szCs w:val="24"/>
        </w:rPr>
        <w:t>.</w:t>
      </w:r>
    </w:p>
    <w:p w14:paraId="48C010EA" w14:textId="77777777" w:rsidR="004073BD" w:rsidRDefault="004073BD" w:rsidP="00122454">
      <w:pPr>
        <w:jc w:val="both"/>
        <w:rPr>
          <w:sz w:val="24"/>
          <w:szCs w:val="24"/>
        </w:rPr>
      </w:pPr>
    </w:p>
    <w:p w14:paraId="0B55C557" w14:textId="77777777" w:rsidR="00122454" w:rsidRDefault="004073BD" w:rsidP="00122454">
      <w:pPr>
        <w:jc w:val="both"/>
        <w:rPr>
          <w:sz w:val="24"/>
          <w:szCs w:val="24"/>
        </w:rPr>
      </w:pPr>
      <w:r>
        <w:rPr>
          <w:sz w:val="24"/>
          <w:szCs w:val="24"/>
        </w:rPr>
        <w:t xml:space="preserve">Michelle Raoul tous deux paroissiens dud lieu </w:t>
      </w:r>
      <w:r w:rsidR="00122454">
        <w:rPr>
          <w:sz w:val="24"/>
          <w:szCs w:val="24"/>
        </w:rPr>
        <w:t>sans aucun</w:t>
      </w:r>
      <w:r>
        <w:rPr>
          <w:sz w:val="24"/>
          <w:szCs w:val="24"/>
        </w:rPr>
        <w:t>e opposition ou</w:t>
      </w:r>
      <w:r w:rsidR="00122454">
        <w:rPr>
          <w:sz w:val="24"/>
          <w:szCs w:val="24"/>
        </w:rPr>
        <w:t xml:space="preserve"> empeschement aud mariage</w:t>
      </w:r>
      <w:r>
        <w:rPr>
          <w:sz w:val="24"/>
          <w:szCs w:val="24"/>
        </w:rPr>
        <w:t xml:space="preserve">, je soubsigné Me Claude Leauté ptre desservant les églises succursalles de Mulson </w:t>
      </w:r>
      <w:r w:rsidR="00EE40D9">
        <w:rPr>
          <w:sz w:val="24"/>
          <w:szCs w:val="24"/>
        </w:rPr>
        <w:t xml:space="preserve">et Beaunotte de l'authorité et consentement dud sieur </w:t>
      </w:r>
      <w:r w:rsidR="00122454">
        <w:rPr>
          <w:sz w:val="24"/>
          <w:szCs w:val="24"/>
        </w:rPr>
        <w:t>Charpy</w:t>
      </w:r>
      <w:r w:rsidR="00EE40D9">
        <w:rPr>
          <w:sz w:val="24"/>
          <w:szCs w:val="24"/>
        </w:rPr>
        <w:t xml:space="preserve">, veu aussy l'enregistrement desd bancs de mariage </w:t>
      </w:r>
      <w:r w:rsidR="00122454">
        <w:rPr>
          <w:sz w:val="24"/>
          <w:szCs w:val="24"/>
        </w:rPr>
        <w:t xml:space="preserve">par Rouhier controlleur aud Aignay </w:t>
      </w:r>
      <w:r w:rsidR="00EE40D9">
        <w:rPr>
          <w:sz w:val="24"/>
          <w:szCs w:val="24"/>
        </w:rPr>
        <w:t xml:space="preserve">numéro 2 du 31 janvier dernier signé de luy, le consentement dud Roidot et de lad Esmarault demandé et receu en presence dud Claude Esmarault pere </w:t>
      </w:r>
      <w:r w:rsidR="009104B5">
        <w:rPr>
          <w:sz w:val="24"/>
          <w:szCs w:val="24"/>
        </w:rPr>
        <w:t xml:space="preserve">et des autres parentz de costé et d'autre, </w:t>
      </w:r>
      <w:r w:rsidR="00122454">
        <w:rPr>
          <w:sz w:val="24"/>
          <w:szCs w:val="24"/>
        </w:rPr>
        <w:t xml:space="preserve">certiffie à tous qu'il appartiendra avoir espousé </w:t>
      </w:r>
      <w:r w:rsidR="009104B5">
        <w:rPr>
          <w:sz w:val="24"/>
          <w:szCs w:val="24"/>
        </w:rPr>
        <w:t xml:space="preserve">en </w:t>
      </w:r>
      <w:r w:rsidR="00122454">
        <w:rPr>
          <w:sz w:val="24"/>
          <w:szCs w:val="24"/>
        </w:rPr>
        <w:t xml:space="preserve">l'église dud Aignay </w:t>
      </w:r>
      <w:r w:rsidR="009104B5">
        <w:rPr>
          <w:sz w:val="24"/>
          <w:szCs w:val="24"/>
        </w:rPr>
        <w:t xml:space="preserve">led Thomas Roidot avec lad Marie Esmarault en tesmoignage (?) lesd parentz </w:t>
      </w:r>
      <w:r w:rsidR="00122454">
        <w:rPr>
          <w:sz w:val="24"/>
          <w:szCs w:val="24"/>
        </w:rPr>
        <w:t xml:space="preserve">se sont soubsignés </w:t>
      </w:r>
      <w:r w:rsidR="009104B5">
        <w:rPr>
          <w:sz w:val="24"/>
          <w:szCs w:val="24"/>
        </w:rPr>
        <w:t>et pour tesmoings Me Laurent Vendoeuvre</w:t>
      </w:r>
      <w:r w:rsidR="00122454">
        <w:rPr>
          <w:sz w:val="24"/>
          <w:szCs w:val="24"/>
        </w:rPr>
        <w:t xml:space="preserve"> Toussainct </w:t>
      </w:r>
      <w:r w:rsidR="009104B5">
        <w:rPr>
          <w:sz w:val="24"/>
          <w:szCs w:val="24"/>
        </w:rPr>
        <w:t>et Francois les an et jour d'autre part.</w:t>
      </w:r>
    </w:p>
    <w:p w14:paraId="74805665" w14:textId="77777777" w:rsidR="00122454" w:rsidRDefault="00122454" w:rsidP="00122454">
      <w:pPr>
        <w:jc w:val="both"/>
        <w:rPr>
          <w:sz w:val="24"/>
          <w:szCs w:val="24"/>
        </w:rPr>
      </w:pPr>
      <w:r>
        <w:rPr>
          <w:sz w:val="24"/>
          <w:szCs w:val="24"/>
        </w:rPr>
        <w:t xml:space="preserve">Signatures : </w:t>
      </w:r>
      <w:r w:rsidR="00D9653D">
        <w:rPr>
          <w:sz w:val="24"/>
          <w:szCs w:val="24"/>
        </w:rPr>
        <w:t>A</w:t>
      </w:r>
      <w:r w:rsidR="009104B5">
        <w:rPr>
          <w:sz w:val="24"/>
          <w:szCs w:val="24"/>
        </w:rPr>
        <w:t xml:space="preserve"> Roidot</w:t>
      </w:r>
      <w:r>
        <w:rPr>
          <w:sz w:val="24"/>
          <w:szCs w:val="24"/>
        </w:rPr>
        <w:t xml:space="preserve">, </w:t>
      </w:r>
      <w:r w:rsidR="00D9653D">
        <w:rPr>
          <w:sz w:val="24"/>
          <w:szCs w:val="24"/>
        </w:rPr>
        <w:t xml:space="preserve">N Roydot, S Tapin, </w:t>
      </w:r>
      <w:r w:rsidR="009104B5">
        <w:rPr>
          <w:sz w:val="24"/>
          <w:szCs w:val="24"/>
        </w:rPr>
        <w:t>Vendeuvre, T Damotte, F Damotte</w:t>
      </w:r>
      <w:r>
        <w:rPr>
          <w:sz w:val="24"/>
          <w:szCs w:val="24"/>
        </w:rPr>
        <w:t xml:space="preserve">, </w:t>
      </w:r>
      <w:r w:rsidR="009104B5">
        <w:rPr>
          <w:sz w:val="24"/>
          <w:szCs w:val="24"/>
        </w:rPr>
        <w:t xml:space="preserve">C Leauté prestre, </w:t>
      </w:r>
      <w:r>
        <w:rPr>
          <w:sz w:val="24"/>
          <w:szCs w:val="24"/>
        </w:rPr>
        <w:t xml:space="preserve">Charpy prestre curé. </w:t>
      </w:r>
    </w:p>
    <w:p w14:paraId="7A7F5EF1" w14:textId="77777777" w:rsidR="0070561E" w:rsidRDefault="00D9653D" w:rsidP="00B72D93">
      <w:pPr>
        <w:jc w:val="both"/>
        <w:rPr>
          <w:sz w:val="24"/>
          <w:szCs w:val="24"/>
        </w:rPr>
      </w:pPr>
      <w:r>
        <w:rPr>
          <w:sz w:val="24"/>
          <w:szCs w:val="24"/>
        </w:rPr>
        <w:br w:type="column"/>
      </w:r>
    </w:p>
    <w:p w14:paraId="036A464E" w14:textId="77777777" w:rsidR="00D9653D" w:rsidRDefault="00D9653D" w:rsidP="00B72D93">
      <w:pPr>
        <w:jc w:val="both"/>
        <w:rPr>
          <w:sz w:val="24"/>
          <w:szCs w:val="24"/>
        </w:rPr>
      </w:pPr>
    </w:p>
    <w:p w14:paraId="1F17D077" w14:textId="77777777" w:rsidR="00D9653D" w:rsidRDefault="00D9653D" w:rsidP="00B72D93">
      <w:pPr>
        <w:jc w:val="both"/>
        <w:rPr>
          <w:sz w:val="24"/>
          <w:szCs w:val="24"/>
        </w:rPr>
      </w:pPr>
    </w:p>
    <w:p w14:paraId="6FA52C8F" w14:textId="77777777" w:rsidR="000B4B9F" w:rsidRDefault="000B4B9F" w:rsidP="00B72D93">
      <w:pPr>
        <w:jc w:val="both"/>
        <w:rPr>
          <w:sz w:val="24"/>
          <w:szCs w:val="24"/>
        </w:rPr>
      </w:pPr>
      <w:r>
        <w:rPr>
          <w:sz w:val="24"/>
          <w:szCs w:val="24"/>
        </w:rPr>
        <w:t>Baptesme</w:t>
      </w:r>
    </w:p>
    <w:p w14:paraId="2EAB6728" w14:textId="77777777" w:rsidR="00D9653D" w:rsidRDefault="00D9653D" w:rsidP="00B72D93">
      <w:pPr>
        <w:jc w:val="both"/>
        <w:rPr>
          <w:sz w:val="24"/>
          <w:szCs w:val="24"/>
        </w:rPr>
      </w:pPr>
    </w:p>
    <w:p w14:paraId="00A13118" w14:textId="77777777" w:rsidR="007D20BA" w:rsidRDefault="007D20BA" w:rsidP="00B72D93">
      <w:pPr>
        <w:jc w:val="both"/>
        <w:rPr>
          <w:sz w:val="24"/>
          <w:szCs w:val="24"/>
        </w:rPr>
      </w:pPr>
    </w:p>
    <w:p w14:paraId="42E504BD" w14:textId="77777777" w:rsidR="007D20BA" w:rsidRDefault="007D20BA" w:rsidP="00B72D93">
      <w:pPr>
        <w:jc w:val="both"/>
        <w:rPr>
          <w:sz w:val="24"/>
          <w:szCs w:val="24"/>
        </w:rPr>
      </w:pPr>
    </w:p>
    <w:p w14:paraId="66F3A824" w14:textId="77777777" w:rsidR="007D20BA" w:rsidRDefault="007D20BA" w:rsidP="00B72D93">
      <w:pPr>
        <w:jc w:val="both"/>
        <w:rPr>
          <w:sz w:val="24"/>
          <w:szCs w:val="24"/>
        </w:rPr>
      </w:pPr>
    </w:p>
    <w:p w14:paraId="2C865E72" w14:textId="77777777" w:rsidR="007D20BA" w:rsidRDefault="007D20BA" w:rsidP="00B72D93">
      <w:pPr>
        <w:jc w:val="both"/>
        <w:rPr>
          <w:sz w:val="24"/>
          <w:szCs w:val="24"/>
        </w:rPr>
      </w:pPr>
    </w:p>
    <w:p w14:paraId="39E20E6F" w14:textId="77777777" w:rsidR="007D20BA" w:rsidRDefault="007D20BA" w:rsidP="00B72D93">
      <w:pPr>
        <w:jc w:val="both"/>
        <w:rPr>
          <w:sz w:val="24"/>
          <w:szCs w:val="24"/>
        </w:rPr>
      </w:pPr>
    </w:p>
    <w:p w14:paraId="30509C0E" w14:textId="77777777" w:rsidR="007D20BA" w:rsidRDefault="007D20BA" w:rsidP="00B72D93">
      <w:pPr>
        <w:jc w:val="both"/>
        <w:rPr>
          <w:sz w:val="24"/>
          <w:szCs w:val="24"/>
        </w:rPr>
      </w:pPr>
    </w:p>
    <w:p w14:paraId="1F7F95DC" w14:textId="77777777" w:rsidR="007D20BA" w:rsidRDefault="00621EC0" w:rsidP="00B72D93">
      <w:pPr>
        <w:jc w:val="both"/>
        <w:rPr>
          <w:sz w:val="24"/>
          <w:szCs w:val="24"/>
        </w:rPr>
      </w:pPr>
      <w:r>
        <w:rPr>
          <w:sz w:val="24"/>
          <w:szCs w:val="24"/>
        </w:rPr>
        <w:t>Baptesme</w:t>
      </w:r>
    </w:p>
    <w:p w14:paraId="7CA4EB6A" w14:textId="77777777" w:rsidR="00D9653D" w:rsidRDefault="00D9653D" w:rsidP="00B72D93">
      <w:pPr>
        <w:jc w:val="both"/>
        <w:rPr>
          <w:sz w:val="24"/>
          <w:szCs w:val="24"/>
        </w:rPr>
      </w:pPr>
    </w:p>
    <w:p w14:paraId="5DE8412F" w14:textId="77777777" w:rsidR="005844C3" w:rsidRDefault="005844C3" w:rsidP="00B72D93">
      <w:pPr>
        <w:jc w:val="both"/>
        <w:rPr>
          <w:sz w:val="24"/>
          <w:szCs w:val="24"/>
        </w:rPr>
      </w:pPr>
    </w:p>
    <w:p w14:paraId="321995B2" w14:textId="77777777" w:rsidR="005844C3" w:rsidRDefault="005844C3" w:rsidP="00B72D93">
      <w:pPr>
        <w:jc w:val="both"/>
        <w:rPr>
          <w:sz w:val="24"/>
          <w:szCs w:val="24"/>
        </w:rPr>
      </w:pPr>
    </w:p>
    <w:p w14:paraId="1A909D8A" w14:textId="77777777" w:rsidR="005844C3" w:rsidRDefault="005844C3" w:rsidP="00B72D93">
      <w:pPr>
        <w:jc w:val="both"/>
        <w:rPr>
          <w:sz w:val="24"/>
          <w:szCs w:val="24"/>
        </w:rPr>
      </w:pPr>
    </w:p>
    <w:p w14:paraId="38F882BC" w14:textId="77777777" w:rsidR="005844C3" w:rsidRDefault="005844C3" w:rsidP="00B72D93">
      <w:pPr>
        <w:jc w:val="both"/>
        <w:rPr>
          <w:sz w:val="24"/>
          <w:szCs w:val="24"/>
        </w:rPr>
      </w:pPr>
    </w:p>
    <w:p w14:paraId="30BC4AB4" w14:textId="77777777" w:rsidR="005844C3" w:rsidRDefault="005844C3" w:rsidP="00B72D93">
      <w:pPr>
        <w:jc w:val="both"/>
        <w:rPr>
          <w:sz w:val="24"/>
          <w:szCs w:val="24"/>
        </w:rPr>
      </w:pPr>
    </w:p>
    <w:p w14:paraId="428A9E27" w14:textId="77777777" w:rsidR="005844C3" w:rsidRDefault="005844C3" w:rsidP="00B72D93">
      <w:pPr>
        <w:jc w:val="both"/>
        <w:rPr>
          <w:sz w:val="24"/>
          <w:szCs w:val="24"/>
        </w:rPr>
      </w:pPr>
    </w:p>
    <w:p w14:paraId="5AE211F0" w14:textId="77777777" w:rsidR="005844C3" w:rsidRDefault="005844C3" w:rsidP="00B72D93">
      <w:pPr>
        <w:jc w:val="both"/>
        <w:rPr>
          <w:sz w:val="24"/>
          <w:szCs w:val="24"/>
        </w:rPr>
      </w:pPr>
      <w:r>
        <w:rPr>
          <w:sz w:val="24"/>
          <w:szCs w:val="24"/>
        </w:rPr>
        <w:t>Baptesme</w:t>
      </w:r>
    </w:p>
    <w:p w14:paraId="2DD700E0" w14:textId="77777777" w:rsidR="005844C3" w:rsidRDefault="005844C3" w:rsidP="00B72D93">
      <w:pPr>
        <w:jc w:val="both"/>
        <w:rPr>
          <w:sz w:val="24"/>
          <w:szCs w:val="24"/>
        </w:rPr>
      </w:pPr>
    </w:p>
    <w:p w14:paraId="2C495F4D" w14:textId="77777777" w:rsidR="005844C3" w:rsidRDefault="005844C3" w:rsidP="00B72D93">
      <w:pPr>
        <w:jc w:val="both"/>
        <w:rPr>
          <w:sz w:val="24"/>
          <w:szCs w:val="24"/>
        </w:rPr>
      </w:pPr>
    </w:p>
    <w:p w14:paraId="15D9E338" w14:textId="77777777" w:rsidR="00813CB3" w:rsidRDefault="00813CB3" w:rsidP="00B72D93">
      <w:pPr>
        <w:jc w:val="both"/>
        <w:rPr>
          <w:sz w:val="24"/>
          <w:szCs w:val="24"/>
        </w:rPr>
      </w:pPr>
    </w:p>
    <w:p w14:paraId="62EE9171" w14:textId="77777777" w:rsidR="00813CB3" w:rsidRDefault="00813CB3" w:rsidP="00B72D93">
      <w:pPr>
        <w:jc w:val="both"/>
        <w:rPr>
          <w:sz w:val="24"/>
          <w:szCs w:val="24"/>
        </w:rPr>
      </w:pPr>
    </w:p>
    <w:p w14:paraId="754E7B6E" w14:textId="77777777" w:rsidR="00813CB3" w:rsidRDefault="00813CB3" w:rsidP="00B72D93">
      <w:pPr>
        <w:jc w:val="both"/>
        <w:rPr>
          <w:sz w:val="24"/>
          <w:szCs w:val="24"/>
        </w:rPr>
      </w:pPr>
    </w:p>
    <w:p w14:paraId="5EE233EE" w14:textId="77777777" w:rsidR="00813CB3" w:rsidRDefault="00813CB3" w:rsidP="00B72D93">
      <w:pPr>
        <w:jc w:val="both"/>
        <w:rPr>
          <w:sz w:val="24"/>
          <w:szCs w:val="24"/>
        </w:rPr>
      </w:pPr>
    </w:p>
    <w:p w14:paraId="26EF0CCD" w14:textId="77777777" w:rsidR="00813CB3" w:rsidRDefault="00813CB3" w:rsidP="00B72D93">
      <w:pPr>
        <w:jc w:val="both"/>
        <w:rPr>
          <w:sz w:val="24"/>
          <w:szCs w:val="24"/>
        </w:rPr>
      </w:pPr>
    </w:p>
    <w:p w14:paraId="3BCAD80F" w14:textId="77777777" w:rsidR="00813CB3" w:rsidRDefault="00813CB3" w:rsidP="00B72D93">
      <w:pPr>
        <w:jc w:val="both"/>
        <w:rPr>
          <w:sz w:val="24"/>
          <w:szCs w:val="24"/>
        </w:rPr>
      </w:pPr>
    </w:p>
    <w:p w14:paraId="6FCF8B24" w14:textId="77777777" w:rsidR="00813CB3" w:rsidRDefault="00813CB3" w:rsidP="00B72D93">
      <w:pPr>
        <w:jc w:val="both"/>
        <w:rPr>
          <w:sz w:val="24"/>
          <w:szCs w:val="24"/>
        </w:rPr>
      </w:pPr>
      <w:r>
        <w:rPr>
          <w:sz w:val="24"/>
          <w:szCs w:val="24"/>
        </w:rPr>
        <w:t>Mortuaire</w:t>
      </w:r>
    </w:p>
    <w:p w14:paraId="0819E02A" w14:textId="77777777" w:rsidR="005844C3" w:rsidRDefault="005844C3" w:rsidP="00B72D93">
      <w:pPr>
        <w:jc w:val="both"/>
        <w:rPr>
          <w:sz w:val="24"/>
          <w:szCs w:val="24"/>
        </w:rPr>
      </w:pPr>
    </w:p>
    <w:p w14:paraId="63B956F0" w14:textId="77777777" w:rsidR="0081453D" w:rsidRDefault="0081453D" w:rsidP="00B72D93">
      <w:pPr>
        <w:jc w:val="both"/>
        <w:rPr>
          <w:sz w:val="24"/>
          <w:szCs w:val="24"/>
        </w:rPr>
      </w:pPr>
    </w:p>
    <w:p w14:paraId="5849316B" w14:textId="77777777" w:rsidR="0081453D" w:rsidRDefault="0081453D" w:rsidP="00B72D93">
      <w:pPr>
        <w:jc w:val="both"/>
        <w:rPr>
          <w:sz w:val="24"/>
          <w:szCs w:val="24"/>
        </w:rPr>
      </w:pPr>
    </w:p>
    <w:p w14:paraId="0AF9B5DC" w14:textId="77777777" w:rsidR="0081453D" w:rsidRDefault="0081453D" w:rsidP="00B72D93">
      <w:pPr>
        <w:jc w:val="both"/>
        <w:rPr>
          <w:sz w:val="24"/>
          <w:szCs w:val="24"/>
        </w:rPr>
      </w:pPr>
    </w:p>
    <w:p w14:paraId="28C26030" w14:textId="77777777" w:rsidR="0081453D" w:rsidRDefault="0081453D" w:rsidP="00B72D93">
      <w:pPr>
        <w:jc w:val="both"/>
        <w:rPr>
          <w:sz w:val="24"/>
          <w:szCs w:val="24"/>
        </w:rPr>
      </w:pPr>
    </w:p>
    <w:p w14:paraId="43F0CBCF" w14:textId="77777777" w:rsidR="0081453D" w:rsidRDefault="0081453D" w:rsidP="00B72D93">
      <w:pPr>
        <w:jc w:val="both"/>
        <w:rPr>
          <w:sz w:val="24"/>
          <w:szCs w:val="24"/>
        </w:rPr>
      </w:pPr>
    </w:p>
    <w:p w14:paraId="07C78AC9" w14:textId="77777777" w:rsidR="0081453D" w:rsidRDefault="0081453D" w:rsidP="00B72D93">
      <w:pPr>
        <w:jc w:val="both"/>
        <w:rPr>
          <w:sz w:val="24"/>
          <w:szCs w:val="24"/>
        </w:rPr>
      </w:pPr>
    </w:p>
    <w:p w14:paraId="0D23F88B" w14:textId="77777777" w:rsidR="0081453D" w:rsidRDefault="0081453D" w:rsidP="00B72D93">
      <w:pPr>
        <w:jc w:val="both"/>
        <w:rPr>
          <w:sz w:val="24"/>
          <w:szCs w:val="24"/>
        </w:rPr>
      </w:pPr>
    </w:p>
    <w:p w14:paraId="3802B6D3" w14:textId="77777777" w:rsidR="0081453D" w:rsidRDefault="0081453D" w:rsidP="00B72D93">
      <w:pPr>
        <w:jc w:val="both"/>
        <w:rPr>
          <w:sz w:val="24"/>
          <w:szCs w:val="24"/>
        </w:rPr>
      </w:pPr>
      <w:r>
        <w:rPr>
          <w:sz w:val="24"/>
          <w:szCs w:val="24"/>
        </w:rPr>
        <w:t>Baptesme</w:t>
      </w:r>
    </w:p>
    <w:p w14:paraId="5B2C9DAF" w14:textId="77777777" w:rsidR="00D9653D" w:rsidRDefault="00D9653D" w:rsidP="00B72D93">
      <w:pPr>
        <w:jc w:val="both"/>
        <w:rPr>
          <w:sz w:val="24"/>
          <w:szCs w:val="24"/>
        </w:rPr>
      </w:pPr>
    </w:p>
    <w:p w14:paraId="59AA2507" w14:textId="77777777" w:rsidR="00404EFD" w:rsidRDefault="00404EFD" w:rsidP="00B72D93">
      <w:pPr>
        <w:jc w:val="both"/>
        <w:rPr>
          <w:sz w:val="24"/>
          <w:szCs w:val="24"/>
        </w:rPr>
      </w:pPr>
    </w:p>
    <w:p w14:paraId="6F5B714E" w14:textId="77777777" w:rsidR="00404EFD" w:rsidRDefault="00404EFD" w:rsidP="00B72D93">
      <w:pPr>
        <w:jc w:val="both"/>
        <w:rPr>
          <w:sz w:val="24"/>
          <w:szCs w:val="24"/>
        </w:rPr>
      </w:pPr>
    </w:p>
    <w:p w14:paraId="2216AF87" w14:textId="77777777" w:rsidR="00404EFD" w:rsidRDefault="00404EFD" w:rsidP="00B72D93">
      <w:pPr>
        <w:jc w:val="both"/>
        <w:rPr>
          <w:sz w:val="24"/>
          <w:szCs w:val="24"/>
        </w:rPr>
      </w:pPr>
    </w:p>
    <w:p w14:paraId="5B58A0FD" w14:textId="77777777" w:rsidR="00404EFD" w:rsidRDefault="00404EFD" w:rsidP="00B72D93">
      <w:pPr>
        <w:jc w:val="both"/>
        <w:rPr>
          <w:sz w:val="24"/>
          <w:szCs w:val="24"/>
        </w:rPr>
      </w:pPr>
    </w:p>
    <w:p w14:paraId="7224E6AB" w14:textId="77777777" w:rsidR="00404EFD" w:rsidRDefault="00404EFD" w:rsidP="00B72D93">
      <w:pPr>
        <w:jc w:val="both"/>
        <w:rPr>
          <w:sz w:val="24"/>
          <w:szCs w:val="24"/>
        </w:rPr>
      </w:pPr>
    </w:p>
    <w:p w14:paraId="0CB22962" w14:textId="77777777" w:rsidR="00404EFD" w:rsidRDefault="00404EFD" w:rsidP="00B72D93">
      <w:pPr>
        <w:jc w:val="both"/>
        <w:rPr>
          <w:sz w:val="24"/>
          <w:szCs w:val="24"/>
        </w:rPr>
      </w:pPr>
    </w:p>
    <w:p w14:paraId="29EA4070" w14:textId="77777777" w:rsidR="00404EFD" w:rsidRDefault="00404EFD" w:rsidP="00B72D93">
      <w:pPr>
        <w:jc w:val="both"/>
        <w:rPr>
          <w:sz w:val="24"/>
          <w:szCs w:val="24"/>
        </w:rPr>
      </w:pPr>
    </w:p>
    <w:p w14:paraId="1AB6C622" w14:textId="77777777" w:rsidR="00404EFD" w:rsidRDefault="00404EFD" w:rsidP="00B72D93">
      <w:pPr>
        <w:jc w:val="both"/>
        <w:rPr>
          <w:sz w:val="24"/>
          <w:szCs w:val="24"/>
        </w:rPr>
      </w:pPr>
      <w:r>
        <w:rPr>
          <w:sz w:val="24"/>
          <w:szCs w:val="24"/>
        </w:rPr>
        <w:t>Baptesme</w:t>
      </w:r>
    </w:p>
    <w:p w14:paraId="70DBB7BA" w14:textId="77777777" w:rsidR="00404EFD" w:rsidRDefault="00404EFD" w:rsidP="00B72D93">
      <w:pPr>
        <w:jc w:val="both"/>
        <w:rPr>
          <w:sz w:val="24"/>
          <w:szCs w:val="24"/>
        </w:rPr>
      </w:pPr>
    </w:p>
    <w:p w14:paraId="38244F4F" w14:textId="77777777" w:rsidR="00341C5C" w:rsidRDefault="00D9653D" w:rsidP="00341C5C">
      <w:pPr>
        <w:jc w:val="both"/>
        <w:rPr>
          <w:sz w:val="24"/>
          <w:szCs w:val="24"/>
        </w:rPr>
      </w:pPr>
      <w:r>
        <w:rPr>
          <w:sz w:val="24"/>
          <w:szCs w:val="24"/>
        </w:rPr>
        <w:br w:type="column"/>
      </w:r>
      <w:r w:rsidR="00341C5C">
        <w:rPr>
          <w:sz w:val="24"/>
          <w:szCs w:val="24"/>
        </w:rPr>
        <w:lastRenderedPageBreak/>
        <w:t>Le dix huitiesme de feuvrier an que dessus 1700 a esté baptisé sur les fonds baptismaux de l'église d'Aignay le Duc et par moy ptre curé soubsigné Denise fille de Nicolas Malbranche marchand et de Geneviesve Grapin dud lieu né de legitime mariage et le meme jour son parain Pierre Pitoiset boucher sa maraine D</w:t>
      </w:r>
      <w:r w:rsidR="00B82D45">
        <w:rPr>
          <w:sz w:val="24"/>
          <w:szCs w:val="24"/>
        </w:rPr>
        <w:t>enise Morisot</w:t>
      </w:r>
      <w:r w:rsidR="00341C5C">
        <w:rPr>
          <w:sz w:val="24"/>
          <w:szCs w:val="24"/>
        </w:rPr>
        <w:t xml:space="preserve"> </w:t>
      </w:r>
      <w:r w:rsidR="00B82D45">
        <w:rPr>
          <w:sz w:val="24"/>
          <w:szCs w:val="24"/>
        </w:rPr>
        <w:t xml:space="preserve">femme de Claude Malbranche tanneur </w:t>
      </w:r>
      <w:r w:rsidR="00341C5C">
        <w:rPr>
          <w:sz w:val="24"/>
          <w:szCs w:val="24"/>
        </w:rPr>
        <w:t>d</w:t>
      </w:r>
      <w:r w:rsidR="00B82D45">
        <w:rPr>
          <w:sz w:val="24"/>
          <w:szCs w:val="24"/>
        </w:rPr>
        <w:t>emeurant a</w:t>
      </w:r>
      <w:r w:rsidR="00341C5C">
        <w:rPr>
          <w:sz w:val="24"/>
          <w:szCs w:val="24"/>
        </w:rPr>
        <w:t xml:space="preserve">ud Aignay </w:t>
      </w:r>
      <w:r w:rsidR="00B82D45">
        <w:rPr>
          <w:sz w:val="24"/>
          <w:szCs w:val="24"/>
        </w:rPr>
        <w:t xml:space="preserve">qui se sont </w:t>
      </w:r>
      <w:r w:rsidR="00341C5C">
        <w:rPr>
          <w:sz w:val="24"/>
          <w:szCs w:val="24"/>
        </w:rPr>
        <w:t>soubsignés avec moy.</w:t>
      </w:r>
    </w:p>
    <w:p w14:paraId="64036389" w14:textId="77777777" w:rsidR="00341C5C" w:rsidRPr="00C6697A" w:rsidRDefault="00341C5C" w:rsidP="00341C5C">
      <w:pPr>
        <w:jc w:val="both"/>
        <w:rPr>
          <w:sz w:val="24"/>
          <w:szCs w:val="24"/>
        </w:rPr>
      </w:pPr>
      <w:r w:rsidRPr="00C6697A">
        <w:rPr>
          <w:sz w:val="24"/>
          <w:szCs w:val="24"/>
        </w:rPr>
        <w:t xml:space="preserve">Signatures : </w:t>
      </w:r>
      <w:r>
        <w:rPr>
          <w:sz w:val="24"/>
          <w:szCs w:val="24"/>
        </w:rPr>
        <w:t>P Pit</w:t>
      </w:r>
      <w:r w:rsidR="00B82D45">
        <w:rPr>
          <w:sz w:val="24"/>
          <w:szCs w:val="24"/>
        </w:rPr>
        <w:t>oiset, Denise Morisot</w:t>
      </w:r>
      <w:r>
        <w:rPr>
          <w:sz w:val="24"/>
          <w:szCs w:val="24"/>
        </w:rPr>
        <w:t xml:space="preserve">, </w:t>
      </w:r>
      <w:r w:rsidR="00B82D45">
        <w:rPr>
          <w:sz w:val="24"/>
          <w:szCs w:val="24"/>
        </w:rPr>
        <w:t>Rouhier</w:t>
      </w:r>
      <w:r w:rsidRPr="00C6697A">
        <w:rPr>
          <w:sz w:val="24"/>
          <w:szCs w:val="24"/>
        </w:rPr>
        <w:t xml:space="preserve"> ptre </w:t>
      </w:r>
      <w:r w:rsidR="00B82D45">
        <w:rPr>
          <w:sz w:val="24"/>
          <w:szCs w:val="24"/>
        </w:rPr>
        <w:t>(vicaire)</w:t>
      </w:r>
      <w:r w:rsidRPr="00C6697A">
        <w:rPr>
          <w:sz w:val="24"/>
          <w:szCs w:val="24"/>
        </w:rPr>
        <w:t>.</w:t>
      </w:r>
    </w:p>
    <w:p w14:paraId="710E76CD" w14:textId="77777777" w:rsidR="00341C5C" w:rsidRDefault="00341C5C" w:rsidP="00341C5C">
      <w:pPr>
        <w:jc w:val="both"/>
        <w:rPr>
          <w:sz w:val="24"/>
          <w:szCs w:val="24"/>
        </w:rPr>
      </w:pPr>
    </w:p>
    <w:p w14:paraId="52F09639" w14:textId="77777777" w:rsidR="007D20BA" w:rsidRDefault="007D20BA" w:rsidP="007D20BA">
      <w:pPr>
        <w:jc w:val="both"/>
        <w:rPr>
          <w:sz w:val="24"/>
          <w:szCs w:val="24"/>
        </w:rPr>
      </w:pPr>
      <w:r>
        <w:rPr>
          <w:sz w:val="24"/>
          <w:szCs w:val="24"/>
        </w:rPr>
        <w:t xml:space="preserve">Le vingt uniesme jour dud mois de febvrier an que dessus 1700 a estéé baptiséé sur les fonds baptismaux d'Aignay le Duc et par moy Estienne Charpy ptre curé dud lieu </w:t>
      </w:r>
      <w:r w:rsidR="00BD59EE">
        <w:rPr>
          <w:sz w:val="24"/>
          <w:szCs w:val="24"/>
        </w:rPr>
        <w:t>Marie</w:t>
      </w:r>
      <w:r>
        <w:rPr>
          <w:sz w:val="24"/>
          <w:szCs w:val="24"/>
        </w:rPr>
        <w:t xml:space="preserve"> fil</w:t>
      </w:r>
      <w:r w:rsidR="00BD59EE">
        <w:rPr>
          <w:sz w:val="24"/>
          <w:szCs w:val="24"/>
        </w:rPr>
        <w:t>le de M</w:t>
      </w:r>
      <w:r>
        <w:rPr>
          <w:sz w:val="24"/>
          <w:szCs w:val="24"/>
        </w:rPr>
        <w:t>e</w:t>
      </w:r>
      <w:r w:rsidR="00BD59EE">
        <w:rPr>
          <w:sz w:val="24"/>
          <w:szCs w:val="24"/>
        </w:rPr>
        <w:t xml:space="preserve"> Jean Rouhier notaire royal </w:t>
      </w:r>
      <w:r>
        <w:rPr>
          <w:sz w:val="24"/>
          <w:szCs w:val="24"/>
        </w:rPr>
        <w:t xml:space="preserve">y demeurant et de </w:t>
      </w:r>
      <w:r w:rsidR="00BD59EE">
        <w:rPr>
          <w:sz w:val="24"/>
          <w:szCs w:val="24"/>
        </w:rPr>
        <w:t>damoiselle Bonnaventure Junot</w:t>
      </w:r>
      <w:r>
        <w:rPr>
          <w:sz w:val="24"/>
          <w:szCs w:val="24"/>
        </w:rPr>
        <w:t xml:space="preserve"> n</w:t>
      </w:r>
      <w:r w:rsidR="00BD59EE">
        <w:rPr>
          <w:sz w:val="24"/>
          <w:szCs w:val="24"/>
        </w:rPr>
        <w:t>é</w:t>
      </w:r>
      <w:r>
        <w:rPr>
          <w:sz w:val="24"/>
          <w:szCs w:val="24"/>
        </w:rPr>
        <w:t xml:space="preserve">é </w:t>
      </w:r>
      <w:r w:rsidR="00BD59EE">
        <w:rPr>
          <w:sz w:val="24"/>
          <w:szCs w:val="24"/>
        </w:rPr>
        <w:t xml:space="preserve">la nuict precedente et </w:t>
      </w:r>
      <w:r>
        <w:rPr>
          <w:sz w:val="24"/>
          <w:szCs w:val="24"/>
        </w:rPr>
        <w:t xml:space="preserve">de legitime mariage </w:t>
      </w:r>
      <w:r w:rsidR="00BD59EE">
        <w:rPr>
          <w:sz w:val="24"/>
          <w:szCs w:val="24"/>
        </w:rPr>
        <w:t>s</w:t>
      </w:r>
      <w:r>
        <w:rPr>
          <w:sz w:val="24"/>
          <w:szCs w:val="24"/>
        </w:rPr>
        <w:t xml:space="preserve">on parrain a esté </w:t>
      </w:r>
      <w:r w:rsidR="00BD59EE">
        <w:rPr>
          <w:sz w:val="24"/>
          <w:szCs w:val="24"/>
        </w:rPr>
        <w:t>Louis Maillard garçon chirurgien</w:t>
      </w:r>
      <w:r>
        <w:rPr>
          <w:sz w:val="24"/>
          <w:szCs w:val="24"/>
        </w:rPr>
        <w:t xml:space="preserve"> aud </w:t>
      </w:r>
      <w:r w:rsidR="00BD59EE">
        <w:rPr>
          <w:sz w:val="24"/>
          <w:szCs w:val="24"/>
        </w:rPr>
        <w:t xml:space="preserve">Aignay fils de Me Anthoine Maillard chirurgien royal et juré aud lieu </w:t>
      </w:r>
      <w:r>
        <w:rPr>
          <w:sz w:val="24"/>
          <w:szCs w:val="24"/>
        </w:rPr>
        <w:t xml:space="preserve">sa marrainne </w:t>
      </w:r>
      <w:r w:rsidR="00BD59EE">
        <w:rPr>
          <w:sz w:val="24"/>
          <w:szCs w:val="24"/>
        </w:rPr>
        <w:t xml:space="preserve">Marie fille de Me Nicolas Rouhier praticien au mesme lieu soubsignés avec moy </w:t>
      </w:r>
      <w:r>
        <w:rPr>
          <w:sz w:val="24"/>
          <w:szCs w:val="24"/>
        </w:rPr>
        <w:t xml:space="preserve">led </w:t>
      </w:r>
      <w:r w:rsidR="00BD59EE">
        <w:rPr>
          <w:sz w:val="24"/>
          <w:szCs w:val="24"/>
        </w:rPr>
        <w:t xml:space="preserve">Charpy </w:t>
      </w:r>
      <w:r>
        <w:rPr>
          <w:sz w:val="24"/>
          <w:szCs w:val="24"/>
        </w:rPr>
        <w:t>curé.</w:t>
      </w:r>
    </w:p>
    <w:p w14:paraId="72BFFD5E" w14:textId="77777777" w:rsidR="007D20BA" w:rsidRPr="00C6697A" w:rsidRDefault="007D20BA" w:rsidP="007D20BA">
      <w:pPr>
        <w:jc w:val="both"/>
        <w:rPr>
          <w:sz w:val="24"/>
          <w:szCs w:val="24"/>
        </w:rPr>
      </w:pPr>
      <w:r w:rsidRPr="00C6697A">
        <w:rPr>
          <w:sz w:val="24"/>
          <w:szCs w:val="24"/>
        </w:rPr>
        <w:t xml:space="preserve">Signatures : </w:t>
      </w:r>
      <w:r w:rsidR="00BD59EE">
        <w:rPr>
          <w:sz w:val="24"/>
          <w:szCs w:val="24"/>
        </w:rPr>
        <w:t>L Maillard</w:t>
      </w:r>
      <w:r>
        <w:rPr>
          <w:sz w:val="24"/>
          <w:szCs w:val="24"/>
        </w:rPr>
        <w:t xml:space="preserve">, </w:t>
      </w:r>
      <w:r w:rsidR="00DF5CCC">
        <w:rPr>
          <w:sz w:val="24"/>
          <w:szCs w:val="24"/>
        </w:rPr>
        <w:t xml:space="preserve">M Royer, </w:t>
      </w:r>
      <w:r w:rsidRPr="00C6697A">
        <w:rPr>
          <w:sz w:val="24"/>
          <w:szCs w:val="24"/>
        </w:rPr>
        <w:t>Charpy prestre curé.</w:t>
      </w:r>
    </w:p>
    <w:p w14:paraId="4A67F83B" w14:textId="77777777" w:rsidR="007D20BA" w:rsidRDefault="007D20BA" w:rsidP="007D20BA">
      <w:pPr>
        <w:jc w:val="both"/>
        <w:rPr>
          <w:sz w:val="24"/>
          <w:szCs w:val="24"/>
        </w:rPr>
      </w:pPr>
    </w:p>
    <w:p w14:paraId="11AADDA8" w14:textId="77777777" w:rsidR="005844C3" w:rsidRDefault="005844C3" w:rsidP="005844C3">
      <w:pPr>
        <w:jc w:val="both"/>
        <w:rPr>
          <w:sz w:val="24"/>
          <w:szCs w:val="24"/>
        </w:rPr>
      </w:pPr>
      <w:r>
        <w:rPr>
          <w:sz w:val="24"/>
          <w:szCs w:val="24"/>
        </w:rPr>
        <w:t xml:space="preserve">Le huictiesme jour du mois de mars an que dessus 1700 a estéé baptiséé sur les fonds baptismaux d'Aignay le Duc et par moy Estienne Charpy ptre curé dud lieu Geneviesve fille de Jean Mathieu thaillieur d'habits y demeurant et de Jeanne Goriot néé de legitime mariage et le jour precedent son parrain a esté Claude Laignelet sa marrainne Geneviesve Malbranche </w:t>
      </w:r>
      <w:r w:rsidR="002D22EA">
        <w:rPr>
          <w:sz w:val="24"/>
          <w:szCs w:val="24"/>
        </w:rPr>
        <w:t xml:space="preserve">led Laignelet </w:t>
      </w:r>
      <w:r>
        <w:rPr>
          <w:sz w:val="24"/>
          <w:szCs w:val="24"/>
        </w:rPr>
        <w:t>soubsigné avec moy led Charpy curé.</w:t>
      </w:r>
    </w:p>
    <w:p w14:paraId="630630EC" w14:textId="77777777" w:rsidR="005844C3" w:rsidRPr="00C6697A" w:rsidRDefault="005844C3" w:rsidP="005844C3">
      <w:pPr>
        <w:jc w:val="both"/>
        <w:rPr>
          <w:sz w:val="24"/>
          <w:szCs w:val="24"/>
        </w:rPr>
      </w:pPr>
      <w:r w:rsidRPr="00C6697A">
        <w:rPr>
          <w:sz w:val="24"/>
          <w:szCs w:val="24"/>
        </w:rPr>
        <w:t xml:space="preserve">Signatures : </w:t>
      </w:r>
      <w:r w:rsidR="002D22EA">
        <w:rPr>
          <w:sz w:val="24"/>
          <w:szCs w:val="24"/>
        </w:rPr>
        <w:t>C Laignelet</w:t>
      </w:r>
      <w:r>
        <w:rPr>
          <w:sz w:val="24"/>
          <w:szCs w:val="24"/>
        </w:rPr>
        <w:t xml:space="preserve">, </w:t>
      </w:r>
      <w:r w:rsidRPr="00C6697A">
        <w:rPr>
          <w:sz w:val="24"/>
          <w:szCs w:val="24"/>
        </w:rPr>
        <w:t>Charpy prestre curé.</w:t>
      </w:r>
    </w:p>
    <w:p w14:paraId="7F8FC517" w14:textId="77777777" w:rsidR="005844C3" w:rsidRDefault="005844C3" w:rsidP="005844C3">
      <w:pPr>
        <w:jc w:val="both"/>
        <w:rPr>
          <w:sz w:val="24"/>
          <w:szCs w:val="24"/>
        </w:rPr>
      </w:pPr>
    </w:p>
    <w:p w14:paraId="4989111F" w14:textId="77777777" w:rsidR="00813CB3" w:rsidRDefault="00621EC0" w:rsidP="00813CB3">
      <w:pPr>
        <w:jc w:val="both"/>
        <w:rPr>
          <w:sz w:val="24"/>
          <w:szCs w:val="24"/>
        </w:rPr>
      </w:pPr>
      <w:r>
        <w:rPr>
          <w:sz w:val="24"/>
          <w:szCs w:val="24"/>
        </w:rPr>
        <w:t>Le vingt uniesme jour du mois de mars mil sept cent a esté inhumé au cimetiere de l'église paroissialle d'Aignay le Duc et par moy Estienne Charpy ptre curé dud lieu Jacque Grappin chirurgien royal et juré à Colemier le Sec tombé malade en ce lieu et mort le jour precedent muny des sacrements de penitence et d'eucaristie agé d'environ trante ans en presence de ses plus proches parents soubsignés de Me Laurant Vendoeuvre recteur des escholes et Toussainct Damotte tesmoins aussy soubsignés avec moy led Charpy curé.</w:t>
      </w:r>
    </w:p>
    <w:p w14:paraId="2A629F37" w14:textId="77777777" w:rsidR="00813CB3" w:rsidRPr="00284937" w:rsidRDefault="00813CB3" w:rsidP="00813CB3">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w:t>
      </w:r>
      <w:r w:rsidR="007B2CE0">
        <w:rPr>
          <w:sz w:val="24"/>
          <w:szCs w:val="24"/>
        </w:rPr>
        <w:t xml:space="preserve">P Lecourt, B Grappin, Didier Grappin, J de la Maison, </w:t>
      </w:r>
      <w:r>
        <w:rPr>
          <w:sz w:val="24"/>
          <w:szCs w:val="24"/>
        </w:rPr>
        <w:t>Vendeuvre, Charpy prestre curé.</w:t>
      </w:r>
    </w:p>
    <w:p w14:paraId="2482C95D" w14:textId="77777777" w:rsidR="00D9653D" w:rsidRDefault="00D9653D" w:rsidP="00B72D93">
      <w:pPr>
        <w:jc w:val="both"/>
        <w:rPr>
          <w:sz w:val="24"/>
          <w:szCs w:val="24"/>
        </w:rPr>
      </w:pPr>
    </w:p>
    <w:p w14:paraId="4873BA18" w14:textId="77777777" w:rsidR="0081453D" w:rsidRDefault="0081453D" w:rsidP="0081453D">
      <w:pPr>
        <w:jc w:val="both"/>
        <w:rPr>
          <w:sz w:val="24"/>
          <w:szCs w:val="24"/>
        </w:rPr>
      </w:pPr>
      <w:r>
        <w:rPr>
          <w:sz w:val="24"/>
          <w:szCs w:val="24"/>
        </w:rPr>
        <w:t xml:space="preserve">Le quatriesme jour du mois d'apvril an que dessus 1700 a estéé baptiséé sur les fonds baptismaux d'Aignay le Duc Claudine fille de Daniel Malnoury tixier y demeurant et de Pierrette Reuchet néé de legitime mariage et le </w:t>
      </w:r>
      <w:r w:rsidR="005A4C8F">
        <w:rPr>
          <w:sz w:val="24"/>
          <w:szCs w:val="24"/>
        </w:rPr>
        <w:t xml:space="preserve">mesme </w:t>
      </w:r>
      <w:r>
        <w:rPr>
          <w:sz w:val="24"/>
          <w:szCs w:val="24"/>
        </w:rPr>
        <w:t xml:space="preserve">jour </w:t>
      </w:r>
      <w:r w:rsidR="005A4C8F">
        <w:rPr>
          <w:sz w:val="24"/>
          <w:szCs w:val="24"/>
        </w:rPr>
        <w:t>laquelle a eu pour p</w:t>
      </w:r>
      <w:r>
        <w:rPr>
          <w:sz w:val="24"/>
          <w:szCs w:val="24"/>
        </w:rPr>
        <w:t xml:space="preserve">arrain </w:t>
      </w:r>
      <w:r w:rsidR="005A4C8F">
        <w:rPr>
          <w:sz w:val="24"/>
          <w:szCs w:val="24"/>
        </w:rPr>
        <w:t>C</w:t>
      </w:r>
      <w:r>
        <w:rPr>
          <w:sz w:val="24"/>
          <w:szCs w:val="24"/>
        </w:rPr>
        <w:t xml:space="preserve">laude Laignelet </w:t>
      </w:r>
      <w:r w:rsidR="005A4C8F">
        <w:rPr>
          <w:sz w:val="24"/>
          <w:szCs w:val="24"/>
        </w:rPr>
        <w:t>fils de Martin Laignelet et pour</w:t>
      </w:r>
      <w:r>
        <w:rPr>
          <w:sz w:val="24"/>
          <w:szCs w:val="24"/>
        </w:rPr>
        <w:t xml:space="preserve"> marrainne </w:t>
      </w:r>
      <w:r w:rsidR="005A4C8F">
        <w:rPr>
          <w:sz w:val="24"/>
          <w:szCs w:val="24"/>
        </w:rPr>
        <w:t xml:space="preserve">Claudine Moris fille d'Estienne Moris menusier aud lieu </w:t>
      </w:r>
      <w:r>
        <w:rPr>
          <w:sz w:val="24"/>
          <w:szCs w:val="24"/>
        </w:rPr>
        <w:t>soubsigné</w:t>
      </w:r>
      <w:r w:rsidR="005A4C8F">
        <w:rPr>
          <w:sz w:val="24"/>
          <w:szCs w:val="24"/>
        </w:rPr>
        <w:t>s</w:t>
      </w:r>
      <w:r>
        <w:rPr>
          <w:sz w:val="24"/>
          <w:szCs w:val="24"/>
        </w:rPr>
        <w:t xml:space="preserve"> avec moy </w:t>
      </w:r>
      <w:r w:rsidR="005A4C8F">
        <w:rPr>
          <w:sz w:val="24"/>
          <w:szCs w:val="24"/>
        </w:rPr>
        <w:t xml:space="preserve">Estienne </w:t>
      </w:r>
      <w:r>
        <w:rPr>
          <w:sz w:val="24"/>
          <w:szCs w:val="24"/>
        </w:rPr>
        <w:t xml:space="preserve">Charpy </w:t>
      </w:r>
      <w:r w:rsidR="005A4C8F">
        <w:rPr>
          <w:sz w:val="24"/>
          <w:szCs w:val="24"/>
        </w:rPr>
        <w:t xml:space="preserve">ptre </w:t>
      </w:r>
      <w:r>
        <w:rPr>
          <w:sz w:val="24"/>
          <w:szCs w:val="24"/>
        </w:rPr>
        <w:t>curé</w:t>
      </w:r>
      <w:r w:rsidR="005A4C8F">
        <w:rPr>
          <w:sz w:val="24"/>
          <w:szCs w:val="24"/>
        </w:rPr>
        <w:t xml:space="preserve"> dud Aignay en foy du present acte</w:t>
      </w:r>
      <w:r>
        <w:rPr>
          <w:sz w:val="24"/>
          <w:szCs w:val="24"/>
        </w:rPr>
        <w:t>.</w:t>
      </w:r>
    </w:p>
    <w:p w14:paraId="1AB7053C" w14:textId="77777777" w:rsidR="0081453D" w:rsidRPr="00C6697A" w:rsidRDefault="0081453D" w:rsidP="0081453D">
      <w:pPr>
        <w:jc w:val="both"/>
        <w:rPr>
          <w:sz w:val="24"/>
          <w:szCs w:val="24"/>
        </w:rPr>
      </w:pPr>
      <w:r w:rsidRPr="00C6697A">
        <w:rPr>
          <w:sz w:val="24"/>
          <w:szCs w:val="24"/>
        </w:rPr>
        <w:t xml:space="preserve">Signatures : </w:t>
      </w:r>
      <w:r w:rsidR="005A4C8F">
        <w:rPr>
          <w:sz w:val="24"/>
          <w:szCs w:val="24"/>
        </w:rPr>
        <w:t xml:space="preserve">C Morice, </w:t>
      </w:r>
      <w:r>
        <w:rPr>
          <w:sz w:val="24"/>
          <w:szCs w:val="24"/>
        </w:rPr>
        <w:t xml:space="preserve">C Laignelet, </w:t>
      </w:r>
      <w:r w:rsidRPr="00C6697A">
        <w:rPr>
          <w:sz w:val="24"/>
          <w:szCs w:val="24"/>
        </w:rPr>
        <w:t>Charpy prestre curé.</w:t>
      </w:r>
    </w:p>
    <w:p w14:paraId="7A509274" w14:textId="77777777" w:rsidR="002E0C30" w:rsidRDefault="002E0C30" w:rsidP="00B72D93">
      <w:pPr>
        <w:jc w:val="both"/>
        <w:rPr>
          <w:sz w:val="24"/>
          <w:szCs w:val="24"/>
        </w:rPr>
      </w:pPr>
    </w:p>
    <w:p w14:paraId="000F6D2C" w14:textId="77777777" w:rsidR="0025651D" w:rsidRDefault="0025651D" w:rsidP="0025651D">
      <w:pPr>
        <w:jc w:val="both"/>
        <w:rPr>
          <w:sz w:val="24"/>
          <w:szCs w:val="24"/>
        </w:rPr>
      </w:pPr>
      <w:bookmarkStart w:id="163" w:name="OLE_LINK164"/>
      <w:bookmarkStart w:id="164" w:name="OLE_LINK165"/>
      <w:r>
        <w:rPr>
          <w:sz w:val="24"/>
          <w:szCs w:val="24"/>
        </w:rPr>
        <w:t>Le cinquiesme jour dud mois d'apvril an que dessus 1700 a estéé baptiséé sur les fonds baptismaux d'Aignay le Duc et par moy Estienne Charpy ptre curé dud lieu Huberte fille d'honorable Claude Siredey marchand y demeurant et de Claudine Rigogne néé de legitime mariage et le mesme jour son parrain a esté Dominique Baudot fils de Michel Baudot sa marrainne damoiselle Huberte Rigogne demeurante à Mulson soubsignés avec moy led Charpy curé en foy du present acte les an et jour susd.</w:t>
      </w:r>
    </w:p>
    <w:p w14:paraId="6ADBDC5E" w14:textId="77777777" w:rsidR="0025651D" w:rsidRPr="00C6697A" w:rsidRDefault="0025651D" w:rsidP="0025651D">
      <w:pPr>
        <w:jc w:val="both"/>
        <w:rPr>
          <w:sz w:val="24"/>
          <w:szCs w:val="24"/>
        </w:rPr>
      </w:pPr>
      <w:r w:rsidRPr="00C6697A">
        <w:rPr>
          <w:sz w:val="24"/>
          <w:szCs w:val="24"/>
        </w:rPr>
        <w:t xml:space="preserve">Signatures : </w:t>
      </w:r>
      <w:r>
        <w:rPr>
          <w:sz w:val="24"/>
          <w:szCs w:val="24"/>
        </w:rPr>
        <w:t xml:space="preserve">Huberte Rigoine, </w:t>
      </w:r>
      <w:r w:rsidR="00AA6353">
        <w:rPr>
          <w:sz w:val="24"/>
          <w:szCs w:val="24"/>
        </w:rPr>
        <w:t>Baudo</w:t>
      </w:r>
      <w:r>
        <w:rPr>
          <w:sz w:val="24"/>
          <w:szCs w:val="24"/>
        </w:rPr>
        <w:t xml:space="preserve">t, </w:t>
      </w:r>
      <w:r w:rsidRPr="00C6697A">
        <w:rPr>
          <w:sz w:val="24"/>
          <w:szCs w:val="24"/>
        </w:rPr>
        <w:t>Charpy prestre curé.</w:t>
      </w:r>
    </w:p>
    <w:bookmarkEnd w:id="163"/>
    <w:bookmarkEnd w:id="164"/>
    <w:p w14:paraId="0FA1E283" w14:textId="77777777" w:rsidR="002E0C30" w:rsidRDefault="00AA6353" w:rsidP="00B72D93">
      <w:pPr>
        <w:jc w:val="both"/>
        <w:rPr>
          <w:sz w:val="24"/>
          <w:szCs w:val="24"/>
        </w:rPr>
      </w:pPr>
      <w:r>
        <w:rPr>
          <w:sz w:val="24"/>
          <w:szCs w:val="24"/>
        </w:rPr>
        <w:br w:type="column"/>
      </w:r>
    </w:p>
    <w:p w14:paraId="507B6D1E" w14:textId="77777777" w:rsidR="00AA6353" w:rsidRDefault="00AA6353" w:rsidP="00B72D93">
      <w:pPr>
        <w:jc w:val="both"/>
        <w:rPr>
          <w:sz w:val="24"/>
          <w:szCs w:val="24"/>
        </w:rPr>
      </w:pPr>
    </w:p>
    <w:p w14:paraId="2A15F436" w14:textId="77777777" w:rsidR="00AA6353" w:rsidRDefault="00AA6353" w:rsidP="00B72D93">
      <w:pPr>
        <w:jc w:val="both"/>
        <w:rPr>
          <w:sz w:val="24"/>
          <w:szCs w:val="24"/>
        </w:rPr>
      </w:pPr>
    </w:p>
    <w:p w14:paraId="27468D11" w14:textId="77777777" w:rsidR="00AA6353" w:rsidRDefault="00AA6353" w:rsidP="00B72D93">
      <w:pPr>
        <w:jc w:val="both"/>
        <w:rPr>
          <w:sz w:val="24"/>
          <w:szCs w:val="24"/>
        </w:rPr>
      </w:pPr>
      <w:r>
        <w:rPr>
          <w:sz w:val="24"/>
          <w:szCs w:val="24"/>
        </w:rPr>
        <w:t xml:space="preserve">Mortuaire </w:t>
      </w:r>
    </w:p>
    <w:p w14:paraId="589E89A9" w14:textId="77777777" w:rsidR="00AA6353" w:rsidRDefault="00AA6353" w:rsidP="00B72D93">
      <w:pPr>
        <w:jc w:val="both"/>
        <w:rPr>
          <w:sz w:val="24"/>
          <w:szCs w:val="24"/>
        </w:rPr>
      </w:pPr>
    </w:p>
    <w:p w14:paraId="5513F2FB" w14:textId="77777777" w:rsidR="00AA6353" w:rsidRDefault="00AA6353" w:rsidP="00B72D93">
      <w:pPr>
        <w:jc w:val="both"/>
        <w:rPr>
          <w:sz w:val="24"/>
          <w:szCs w:val="24"/>
        </w:rPr>
      </w:pPr>
    </w:p>
    <w:p w14:paraId="795D782C" w14:textId="77777777" w:rsidR="003241D3" w:rsidRDefault="003241D3" w:rsidP="00B72D93">
      <w:pPr>
        <w:jc w:val="both"/>
        <w:rPr>
          <w:sz w:val="24"/>
          <w:szCs w:val="24"/>
        </w:rPr>
      </w:pPr>
    </w:p>
    <w:p w14:paraId="11D82CE5" w14:textId="77777777" w:rsidR="003241D3" w:rsidRDefault="003241D3" w:rsidP="00B72D93">
      <w:pPr>
        <w:jc w:val="both"/>
        <w:rPr>
          <w:sz w:val="24"/>
          <w:szCs w:val="24"/>
        </w:rPr>
      </w:pPr>
    </w:p>
    <w:p w14:paraId="2D3EF8E0" w14:textId="77777777" w:rsidR="003241D3" w:rsidRDefault="003241D3" w:rsidP="00B72D93">
      <w:pPr>
        <w:jc w:val="both"/>
        <w:rPr>
          <w:sz w:val="24"/>
          <w:szCs w:val="24"/>
        </w:rPr>
      </w:pPr>
    </w:p>
    <w:p w14:paraId="63DE7F3E" w14:textId="77777777" w:rsidR="003241D3" w:rsidRDefault="003241D3" w:rsidP="00B72D93">
      <w:pPr>
        <w:jc w:val="both"/>
        <w:rPr>
          <w:sz w:val="24"/>
          <w:szCs w:val="24"/>
        </w:rPr>
      </w:pPr>
    </w:p>
    <w:p w14:paraId="69C44D81" w14:textId="77777777" w:rsidR="003241D3" w:rsidRDefault="003241D3" w:rsidP="00B72D93">
      <w:pPr>
        <w:jc w:val="both"/>
        <w:rPr>
          <w:sz w:val="24"/>
          <w:szCs w:val="24"/>
        </w:rPr>
      </w:pPr>
    </w:p>
    <w:p w14:paraId="2ADE41DB" w14:textId="77777777" w:rsidR="003241D3" w:rsidRDefault="003241D3" w:rsidP="00B72D93">
      <w:pPr>
        <w:jc w:val="both"/>
        <w:rPr>
          <w:sz w:val="24"/>
          <w:szCs w:val="24"/>
        </w:rPr>
      </w:pPr>
    </w:p>
    <w:p w14:paraId="2B9128EE" w14:textId="77777777" w:rsidR="003241D3" w:rsidRDefault="003241D3" w:rsidP="00B72D93">
      <w:pPr>
        <w:jc w:val="both"/>
        <w:rPr>
          <w:sz w:val="24"/>
          <w:szCs w:val="24"/>
        </w:rPr>
      </w:pPr>
    </w:p>
    <w:p w14:paraId="7ADBF90A" w14:textId="77777777" w:rsidR="003241D3" w:rsidRDefault="003241D3" w:rsidP="00B72D93">
      <w:pPr>
        <w:jc w:val="both"/>
        <w:rPr>
          <w:sz w:val="24"/>
          <w:szCs w:val="24"/>
        </w:rPr>
      </w:pPr>
    </w:p>
    <w:p w14:paraId="63EDF8E1" w14:textId="77777777" w:rsidR="003241D3" w:rsidRDefault="003241D3" w:rsidP="00B72D93">
      <w:pPr>
        <w:jc w:val="both"/>
        <w:rPr>
          <w:sz w:val="24"/>
          <w:szCs w:val="24"/>
        </w:rPr>
      </w:pPr>
    </w:p>
    <w:p w14:paraId="3B71C082" w14:textId="77777777" w:rsidR="003241D3" w:rsidRDefault="003241D3" w:rsidP="00B72D93">
      <w:pPr>
        <w:jc w:val="both"/>
        <w:rPr>
          <w:sz w:val="24"/>
          <w:szCs w:val="24"/>
        </w:rPr>
      </w:pPr>
    </w:p>
    <w:p w14:paraId="15F2FCDE" w14:textId="77777777" w:rsidR="003241D3" w:rsidRDefault="003241D3" w:rsidP="00B72D93">
      <w:pPr>
        <w:jc w:val="both"/>
        <w:rPr>
          <w:sz w:val="24"/>
          <w:szCs w:val="24"/>
        </w:rPr>
      </w:pPr>
      <w:r>
        <w:rPr>
          <w:sz w:val="24"/>
          <w:szCs w:val="24"/>
        </w:rPr>
        <w:t>Baptesme</w:t>
      </w:r>
    </w:p>
    <w:p w14:paraId="25DB889F" w14:textId="77777777" w:rsidR="00AA6353" w:rsidRDefault="00AA6353" w:rsidP="00B72D93">
      <w:pPr>
        <w:jc w:val="both"/>
        <w:rPr>
          <w:sz w:val="24"/>
          <w:szCs w:val="24"/>
        </w:rPr>
      </w:pPr>
    </w:p>
    <w:p w14:paraId="72150989" w14:textId="77777777" w:rsidR="000B502E" w:rsidRDefault="000B502E" w:rsidP="00B72D93">
      <w:pPr>
        <w:jc w:val="both"/>
        <w:rPr>
          <w:sz w:val="24"/>
          <w:szCs w:val="24"/>
        </w:rPr>
      </w:pPr>
    </w:p>
    <w:p w14:paraId="2C1BBB71" w14:textId="77777777" w:rsidR="000B502E" w:rsidRDefault="000B502E" w:rsidP="00B72D93">
      <w:pPr>
        <w:jc w:val="both"/>
        <w:rPr>
          <w:sz w:val="24"/>
          <w:szCs w:val="24"/>
        </w:rPr>
      </w:pPr>
    </w:p>
    <w:p w14:paraId="3EF29C77" w14:textId="77777777" w:rsidR="000B502E" w:rsidRDefault="000B502E" w:rsidP="00B72D93">
      <w:pPr>
        <w:jc w:val="both"/>
        <w:rPr>
          <w:sz w:val="24"/>
          <w:szCs w:val="24"/>
        </w:rPr>
      </w:pPr>
    </w:p>
    <w:p w14:paraId="7C6966D4" w14:textId="77777777" w:rsidR="000B502E" w:rsidRDefault="000B502E" w:rsidP="00B72D93">
      <w:pPr>
        <w:jc w:val="both"/>
        <w:rPr>
          <w:sz w:val="24"/>
          <w:szCs w:val="24"/>
        </w:rPr>
      </w:pPr>
    </w:p>
    <w:p w14:paraId="729ADEE7" w14:textId="77777777" w:rsidR="000B502E" w:rsidRDefault="000B502E" w:rsidP="00B72D93">
      <w:pPr>
        <w:jc w:val="both"/>
        <w:rPr>
          <w:sz w:val="24"/>
          <w:szCs w:val="24"/>
        </w:rPr>
      </w:pPr>
    </w:p>
    <w:p w14:paraId="3A6648EB" w14:textId="77777777" w:rsidR="000B502E" w:rsidRDefault="000B502E" w:rsidP="00B72D93">
      <w:pPr>
        <w:jc w:val="both"/>
        <w:rPr>
          <w:sz w:val="24"/>
          <w:szCs w:val="24"/>
        </w:rPr>
      </w:pPr>
      <w:r>
        <w:rPr>
          <w:sz w:val="24"/>
          <w:szCs w:val="24"/>
        </w:rPr>
        <w:t>Baptesme</w:t>
      </w:r>
    </w:p>
    <w:p w14:paraId="010822BC" w14:textId="77777777" w:rsidR="000B502E" w:rsidRDefault="000B502E" w:rsidP="00B72D93">
      <w:pPr>
        <w:jc w:val="both"/>
        <w:rPr>
          <w:sz w:val="24"/>
          <w:szCs w:val="24"/>
        </w:rPr>
      </w:pPr>
    </w:p>
    <w:p w14:paraId="30294517" w14:textId="77777777" w:rsidR="002B0F2A" w:rsidRDefault="002B0F2A" w:rsidP="00B72D93">
      <w:pPr>
        <w:jc w:val="both"/>
        <w:rPr>
          <w:sz w:val="24"/>
          <w:szCs w:val="24"/>
        </w:rPr>
      </w:pPr>
    </w:p>
    <w:p w14:paraId="3A4C3F13" w14:textId="77777777" w:rsidR="002B0F2A" w:rsidRDefault="002B0F2A" w:rsidP="00B72D93">
      <w:pPr>
        <w:jc w:val="both"/>
        <w:rPr>
          <w:sz w:val="24"/>
          <w:szCs w:val="24"/>
        </w:rPr>
      </w:pPr>
    </w:p>
    <w:p w14:paraId="1A1C9854" w14:textId="77777777" w:rsidR="002B0F2A" w:rsidRDefault="002B0F2A" w:rsidP="00B72D93">
      <w:pPr>
        <w:jc w:val="both"/>
        <w:rPr>
          <w:sz w:val="24"/>
          <w:szCs w:val="24"/>
        </w:rPr>
      </w:pPr>
    </w:p>
    <w:p w14:paraId="560C9732" w14:textId="77777777" w:rsidR="002B0F2A" w:rsidRDefault="002B0F2A" w:rsidP="00B72D93">
      <w:pPr>
        <w:jc w:val="both"/>
        <w:rPr>
          <w:sz w:val="24"/>
          <w:szCs w:val="24"/>
        </w:rPr>
      </w:pPr>
    </w:p>
    <w:p w14:paraId="3C113A59" w14:textId="77777777" w:rsidR="002B0F2A" w:rsidRDefault="002B0F2A" w:rsidP="00B72D93">
      <w:pPr>
        <w:jc w:val="both"/>
        <w:rPr>
          <w:sz w:val="24"/>
          <w:szCs w:val="24"/>
        </w:rPr>
      </w:pPr>
    </w:p>
    <w:p w14:paraId="7BF8325C" w14:textId="77777777" w:rsidR="002B0F2A" w:rsidRDefault="002B0F2A" w:rsidP="00B72D93">
      <w:pPr>
        <w:jc w:val="both"/>
        <w:rPr>
          <w:sz w:val="24"/>
          <w:szCs w:val="24"/>
        </w:rPr>
      </w:pPr>
      <w:r>
        <w:rPr>
          <w:sz w:val="24"/>
          <w:szCs w:val="24"/>
        </w:rPr>
        <w:t>Mortuaire</w:t>
      </w:r>
    </w:p>
    <w:p w14:paraId="7BB0DEF1" w14:textId="77777777" w:rsidR="002B0F2A" w:rsidRDefault="002B0F2A" w:rsidP="00B72D93">
      <w:pPr>
        <w:jc w:val="both"/>
        <w:rPr>
          <w:sz w:val="24"/>
          <w:szCs w:val="24"/>
        </w:rPr>
      </w:pPr>
    </w:p>
    <w:p w14:paraId="4B65B691" w14:textId="77777777" w:rsidR="00D53CDA" w:rsidRDefault="00D53CDA" w:rsidP="00B72D93">
      <w:pPr>
        <w:jc w:val="both"/>
        <w:rPr>
          <w:sz w:val="24"/>
          <w:szCs w:val="24"/>
        </w:rPr>
      </w:pPr>
    </w:p>
    <w:p w14:paraId="1819ABA0" w14:textId="77777777" w:rsidR="00D53CDA" w:rsidRDefault="00D53CDA" w:rsidP="00B72D93">
      <w:pPr>
        <w:jc w:val="both"/>
        <w:rPr>
          <w:sz w:val="24"/>
          <w:szCs w:val="24"/>
        </w:rPr>
      </w:pPr>
    </w:p>
    <w:p w14:paraId="2BD9CF86" w14:textId="77777777" w:rsidR="00D53CDA" w:rsidRDefault="00D53CDA" w:rsidP="00B72D93">
      <w:pPr>
        <w:jc w:val="both"/>
        <w:rPr>
          <w:sz w:val="24"/>
          <w:szCs w:val="24"/>
        </w:rPr>
      </w:pPr>
    </w:p>
    <w:p w14:paraId="5DFB1C92" w14:textId="77777777" w:rsidR="00D53CDA" w:rsidRDefault="00D53CDA" w:rsidP="00B72D93">
      <w:pPr>
        <w:jc w:val="both"/>
        <w:rPr>
          <w:sz w:val="24"/>
          <w:szCs w:val="24"/>
        </w:rPr>
      </w:pPr>
    </w:p>
    <w:p w14:paraId="05840587" w14:textId="77777777" w:rsidR="00D53CDA" w:rsidRDefault="00D53CDA" w:rsidP="00B72D93">
      <w:pPr>
        <w:jc w:val="both"/>
        <w:rPr>
          <w:sz w:val="24"/>
          <w:szCs w:val="24"/>
        </w:rPr>
      </w:pPr>
    </w:p>
    <w:p w14:paraId="34D4C284" w14:textId="77777777" w:rsidR="00D53CDA" w:rsidRDefault="00D53CDA" w:rsidP="00B72D93">
      <w:pPr>
        <w:jc w:val="both"/>
        <w:rPr>
          <w:sz w:val="24"/>
          <w:szCs w:val="24"/>
        </w:rPr>
      </w:pPr>
    </w:p>
    <w:p w14:paraId="61371DD0" w14:textId="77777777" w:rsidR="00D53CDA" w:rsidRDefault="00D53CDA" w:rsidP="00B72D93">
      <w:pPr>
        <w:jc w:val="both"/>
        <w:rPr>
          <w:sz w:val="24"/>
          <w:szCs w:val="24"/>
        </w:rPr>
      </w:pPr>
    </w:p>
    <w:p w14:paraId="1A7FA8EE" w14:textId="77777777" w:rsidR="00D53CDA" w:rsidRDefault="00D53CDA" w:rsidP="00B72D93">
      <w:pPr>
        <w:jc w:val="both"/>
        <w:rPr>
          <w:sz w:val="24"/>
          <w:szCs w:val="24"/>
        </w:rPr>
      </w:pPr>
    </w:p>
    <w:p w14:paraId="2E80694F" w14:textId="77777777" w:rsidR="00D53CDA" w:rsidRDefault="00D53CDA" w:rsidP="00B72D93">
      <w:pPr>
        <w:jc w:val="both"/>
        <w:rPr>
          <w:sz w:val="24"/>
          <w:szCs w:val="24"/>
        </w:rPr>
      </w:pPr>
    </w:p>
    <w:p w14:paraId="0F54D40B" w14:textId="77777777" w:rsidR="00D53CDA" w:rsidRDefault="00D53CDA" w:rsidP="00B72D93">
      <w:pPr>
        <w:jc w:val="both"/>
        <w:rPr>
          <w:sz w:val="24"/>
          <w:szCs w:val="24"/>
        </w:rPr>
      </w:pPr>
      <w:r>
        <w:rPr>
          <w:sz w:val="24"/>
          <w:szCs w:val="24"/>
        </w:rPr>
        <w:t>Baptesme</w:t>
      </w:r>
    </w:p>
    <w:p w14:paraId="44576364" w14:textId="77777777" w:rsidR="00D53CDA" w:rsidRDefault="00D53CDA" w:rsidP="00B72D93">
      <w:pPr>
        <w:jc w:val="both"/>
        <w:rPr>
          <w:sz w:val="24"/>
          <w:szCs w:val="24"/>
        </w:rPr>
      </w:pPr>
    </w:p>
    <w:p w14:paraId="678CD269" w14:textId="77777777" w:rsidR="00D53CDA" w:rsidRDefault="00D53CDA" w:rsidP="00B72D93">
      <w:pPr>
        <w:jc w:val="both"/>
        <w:rPr>
          <w:sz w:val="24"/>
          <w:szCs w:val="24"/>
        </w:rPr>
      </w:pPr>
    </w:p>
    <w:p w14:paraId="2070F33E" w14:textId="77777777" w:rsidR="00D53CDA" w:rsidRDefault="00D53CDA" w:rsidP="00B72D93">
      <w:pPr>
        <w:jc w:val="both"/>
        <w:rPr>
          <w:sz w:val="24"/>
          <w:szCs w:val="24"/>
        </w:rPr>
      </w:pPr>
    </w:p>
    <w:p w14:paraId="283056FC" w14:textId="77777777" w:rsidR="002B0F2A" w:rsidRDefault="002B0F2A" w:rsidP="00B72D93">
      <w:pPr>
        <w:jc w:val="both"/>
        <w:rPr>
          <w:sz w:val="24"/>
          <w:szCs w:val="24"/>
        </w:rPr>
      </w:pPr>
    </w:p>
    <w:p w14:paraId="6185C3A2" w14:textId="77777777" w:rsidR="00D53CDA" w:rsidRDefault="00D53CDA" w:rsidP="00B72D93">
      <w:pPr>
        <w:jc w:val="both"/>
        <w:rPr>
          <w:sz w:val="24"/>
          <w:szCs w:val="24"/>
        </w:rPr>
      </w:pPr>
    </w:p>
    <w:p w14:paraId="63AEFFA2" w14:textId="77777777" w:rsidR="00D53CDA" w:rsidRDefault="00D53CDA" w:rsidP="00B72D93">
      <w:pPr>
        <w:jc w:val="both"/>
        <w:rPr>
          <w:sz w:val="24"/>
          <w:szCs w:val="24"/>
        </w:rPr>
      </w:pPr>
    </w:p>
    <w:p w14:paraId="4B91C544" w14:textId="77777777" w:rsidR="00D53CDA" w:rsidRDefault="00D53CDA" w:rsidP="00B72D93">
      <w:pPr>
        <w:jc w:val="both"/>
        <w:rPr>
          <w:sz w:val="24"/>
          <w:szCs w:val="24"/>
        </w:rPr>
      </w:pPr>
      <w:r>
        <w:rPr>
          <w:sz w:val="24"/>
          <w:szCs w:val="24"/>
        </w:rPr>
        <w:t>Baptesme</w:t>
      </w:r>
    </w:p>
    <w:p w14:paraId="32498C42" w14:textId="77777777" w:rsidR="002B0F2A" w:rsidRDefault="002B0F2A" w:rsidP="00B72D93">
      <w:pPr>
        <w:jc w:val="both"/>
        <w:rPr>
          <w:sz w:val="24"/>
          <w:szCs w:val="24"/>
        </w:rPr>
      </w:pPr>
    </w:p>
    <w:p w14:paraId="4A968F8D" w14:textId="77777777" w:rsidR="0032700B" w:rsidRDefault="00AA6353" w:rsidP="00AA6353">
      <w:pPr>
        <w:jc w:val="both"/>
        <w:rPr>
          <w:sz w:val="24"/>
          <w:szCs w:val="24"/>
        </w:rPr>
      </w:pPr>
      <w:r>
        <w:rPr>
          <w:sz w:val="24"/>
          <w:szCs w:val="24"/>
        </w:rPr>
        <w:br w:type="column"/>
      </w:r>
      <w:r>
        <w:rPr>
          <w:sz w:val="24"/>
          <w:szCs w:val="24"/>
        </w:rPr>
        <w:lastRenderedPageBreak/>
        <w:t xml:space="preserve">Le quatorziesme jour dud mois d'apvril an que dessus 1700 a esté inhumé en la chappelle du roy et en l'église d'Aignay le Duc par moy Estienne Charpy ptre curé dud lieu Jean Baptiste Girault escuyer sieur de Charmoilles decedé la nuict precedente agé d'environ soixante et cinq ans en tesmoing de quoy Me Claude Joseph Girault </w:t>
      </w:r>
      <w:r w:rsidR="00824B10">
        <w:rPr>
          <w:sz w:val="24"/>
          <w:szCs w:val="24"/>
        </w:rPr>
        <w:t>pr</w:t>
      </w:r>
      <w:r w:rsidR="00B97F88">
        <w:rPr>
          <w:sz w:val="24"/>
          <w:szCs w:val="24"/>
        </w:rPr>
        <w:t xml:space="preserve">ieur de </w:t>
      </w:r>
      <w:r w:rsidR="00824B10">
        <w:rPr>
          <w:sz w:val="24"/>
          <w:szCs w:val="24"/>
        </w:rPr>
        <w:t xml:space="preserve">Bourg frere dud sieur de Charmoilles s'est soubsigné avec Me Bernard Languet advocat à la cour Me Claude de Gissey </w:t>
      </w:r>
    </w:p>
    <w:p w14:paraId="0D0DEA52" w14:textId="77777777" w:rsidR="0032700B" w:rsidRDefault="0032700B" w:rsidP="00AA6353">
      <w:pPr>
        <w:jc w:val="both"/>
        <w:rPr>
          <w:sz w:val="24"/>
          <w:szCs w:val="24"/>
        </w:rPr>
      </w:pPr>
    </w:p>
    <w:p w14:paraId="69E2F3F3" w14:textId="77777777" w:rsidR="0032700B" w:rsidRPr="009D4F13" w:rsidRDefault="0032700B" w:rsidP="0032700B">
      <w:pPr>
        <w:jc w:val="both"/>
        <w:rPr>
          <w:sz w:val="24"/>
          <w:szCs w:val="24"/>
        </w:rPr>
      </w:pPr>
      <w:r w:rsidRPr="00584400">
        <w:rPr>
          <w:b/>
          <w:sz w:val="24"/>
          <w:szCs w:val="24"/>
        </w:rPr>
        <w:t xml:space="preserve">Page </w:t>
      </w:r>
      <w:r>
        <w:rPr>
          <w:b/>
          <w:sz w:val="24"/>
          <w:szCs w:val="24"/>
        </w:rPr>
        <w:t xml:space="preserve">559 </w:t>
      </w:r>
      <w:r w:rsidRPr="00584400">
        <w:rPr>
          <w:b/>
          <w:sz w:val="24"/>
          <w:szCs w:val="24"/>
        </w:rPr>
        <w:t>des archives</w:t>
      </w:r>
      <w:r>
        <w:rPr>
          <w:b/>
          <w:sz w:val="24"/>
          <w:szCs w:val="24"/>
        </w:rPr>
        <w:t>.</w:t>
      </w:r>
    </w:p>
    <w:p w14:paraId="42B598E7" w14:textId="77777777" w:rsidR="0032700B" w:rsidRDefault="0032700B" w:rsidP="00AA6353">
      <w:pPr>
        <w:jc w:val="both"/>
        <w:rPr>
          <w:sz w:val="24"/>
          <w:szCs w:val="24"/>
        </w:rPr>
      </w:pPr>
    </w:p>
    <w:p w14:paraId="4BB7B7C6" w14:textId="77777777" w:rsidR="00AA6353" w:rsidRDefault="0032700B" w:rsidP="00AA6353">
      <w:pPr>
        <w:jc w:val="both"/>
        <w:rPr>
          <w:sz w:val="24"/>
          <w:szCs w:val="24"/>
        </w:rPr>
      </w:pPr>
      <w:r>
        <w:rPr>
          <w:sz w:val="24"/>
          <w:szCs w:val="24"/>
        </w:rPr>
        <w:t xml:space="preserve">prevost royal dud Aignay de Me Luc Rouhier greffier en la prevosté avec moy </w:t>
      </w:r>
      <w:r w:rsidR="00AA6353">
        <w:rPr>
          <w:sz w:val="24"/>
          <w:szCs w:val="24"/>
        </w:rPr>
        <w:t>led Charpy curé.</w:t>
      </w:r>
    </w:p>
    <w:p w14:paraId="6212094F" w14:textId="77777777" w:rsidR="00AA6353" w:rsidRPr="00284937" w:rsidRDefault="00AA6353" w:rsidP="00AA6353">
      <w:pPr>
        <w:jc w:val="both"/>
        <w:rPr>
          <w:sz w:val="24"/>
          <w:szCs w:val="24"/>
        </w:rPr>
      </w:pPr>
      <w:r w:rsidRPr="00284937">
        <w:rPr>
          <w:sz w:val="24"/>
          <w:szCs w:val="24"/>
        </w:rPr>
        <w:t>Signature</w:t>
      </w:r>
      <w:r>
        <w:rPr>
          <w:sz w:val="24"/>
          <w:szCs w:val="24"/>
        </w:rPr>
        <w:t>s</w:t>
      </w:r>
      <w:r w:rsidRPr="00284937">
        <w:rPr>
          <w:sz w:val="24"/>
          <w:szCs w:val="24"/>
        </w:rPr>
        <w:t xml:space="preserve"> :</w:t>
      </w:r>
      <w:r>
        <w:rPr>
          <w:sz w:val="24"/>
          <w:szCs w:val="24"/>
        </w:rPr>
        <w:t xml:space="preserve"> </w:t>
      </w:r>
      <w:r w:rsidR="0032700B">
        <w:rPr>
          <w:sz w:val="24"/>
          <w:szCs w:val="24"/>
        </w:rPr>
        <w:t>Girault, de Gissey.</w:t>
      </w:r>
    </w:p>
    <w:p w14:paraId="68FC087E" w14:textId="77777777" w:rsidR="00AA6353" w:rsidRDefault="00AA6353" w:rsidP="00AA6353">
      <w:pPr>
        <w:jc w:val="both"/>
        <w:rPr>
          <w:sz w:val="24"/>
          <w:szCs w:val="24"/>
        </w:rPr>
      </w:pPr>
    </w:p>
    <w:p w14:paraId="27DEC016" w14:textId="77777777" w:rsidR="003241D3" w:rsidRDefault="003241D3" w:rsidP="003241D3">
      <w:pPr>
        <w:jc w:val="both"/>
        <w:rPr>
          <w:sz w:val="24"/>
          <w:szCs w:val="24"/>
        </w:rPr>
      </w:pPr>
      <w:r>
        <w:rPr>
          <w:sz w:val="24"/>
          <w:szCs w:val="24"/>
        </w:rPr>
        <w:t>Le quatorziesme jour dud mois d'apvril mil sept cent a estéé baptiséé sur les fonds baptismaux d'Aignay le Duc et par moy Estienne Charpy ptre curé dud lieu Pierre fils de Claude Malnoury cordonnier y demeurant et de Marie Roydot né de legitime mariage et la nuict precedante son parain a esté Pierre Bazin sa maraine Jeanne Mignard qui se sont soubsignés avec moy led Charpy curé.</w:t>
      </w:r>
    </w:p>
    <w:p w14:paraId="277BDE91" w14:textId="77777777" w:rsidR="003241D3" w:rsidRPr="00C6697A" w:rsidRDefault="003241D3" w:rsidP="003241D3">
      <w:pPr>
        <w:jc w:val="both"/>
        <w:rPr>
          <w:sz w:val="24"/>
          <w:szCs w:val="24"/>
        </w:rPr>
      </w:pPr>
      <w:r w:rsidRPr="00C6697A">
        <w:rPr>
          <w:sz w:val="24"/>
          <w:szCs w:val="24"/>
        </w:rPr>
        <w:t xml:space="preserve">Signatures : </w:t>
      </w:r>
      <w:r>
        <w:rPr>
          <w:sz w:val="24"/>
          <w:szCs w:val="24"/>
        </w:rPr>
        <w:t xml:space="preserve">P Bazin, Jeanne Mignard, </w:t>
      </w:r>
      <w:r w:rsidRPr="00C6697A">
        <w:rPr>
          <w:sz w:val="24"/>
          <w:szCs w:val="24"/>
        </w:rPr>
        <w:t>Charpy prestre curé.</w:t>
      </w:r>
    </w:p>
    <w:p w14:paraId="56161A98" w14:textId="77777777" w:rsidR="00AA6353" w:rsidRDefault="00AA6353" w:rsidP="00B72D93">
      <w:pPr>
        <w:jc w:val="both"/>
        <w:rPr>
          <w:sz w:val="24"/>
          <w:szCs w:val="24"/>
        </w:rPr>
      </w:pPr>
    </w:p>
    <w:p w14:paraId="290722B8" w14:textId="77777777" w:rsidR="000B502E" w:rsidRDefault="000B502E" w:rsidP="000B502E">
      <w:pPr>
        <w:jc w:val="both"/>
        <w:rPr>
          <w:sz w:val="24"/>
          <w:szCs w:val="24"/>
        </w:rPr>
      </w:pPr>
      <w:r>
        <w:rPr>
          <w:sz w:val="24"/>
          <w:szCs w:val="24"/>
        </w:rPr>
        <w:t>Le dix septiesme jour dud mois d'apvril an que dessus 1700 a estéé baptiséé sur les fonds baptismaux de l'église paroissialle d'Aignay le Duc et par moy Estienne Charpy ptre curé dud lieu Jeanne fille de honorable Jean Siredey marchand y demeurant et de Catherine Rouhier néé de legitime mariage et le mesme jour son parain a esté Nicolas Malbranche fils de Jean sa maraine damoiselle Jeanne de Champeau soubsignés avec moy led Charpy curé.</w:t>
      </w:r>
    </w:p>
    <w:p w14:paraId="11CBBD18" w14:textId="77777777" w:rsidR="000B502E" w:rsidRDefault="000B502E" w:rsidP="000B502E">
      <w:pPr>
        <w:jc w:val="both"/>
        <w:rPr>
          <w:sz w:val="24"/>
          <w:szCs w:val="24"/>
        </w:rPr>
      </w:pPr>
      <w:r>
        <w:rPr>
          <w:sz w:val="24"/>
          <w:szCs w:val="24"/>
        </w:rPr>
        <w:t xml:space="preserve">Signatures : </w:t>
      </w:r>
      <w:r w:rsidR="002B0F2A">
        <w:rPr>
          <w:sz w:val="24"/>
          <w:szCs w:val="24"/>
        </w:rPr>
        <w:t>Jeanne Champeau</w:t>
      </w:r>
      <w:r>
        <w:rPr>
          <w:sz w:val="24"/>
          <w:szCs w:val="24"/>
        </w:rPr>
        <w:t xml:space="preserve">, </w:t>
      </w:r>
      <w:r w:rsidR="002B0F2A">
        <w:rPr>
          <w:sz w:val="24"/>
          <w:szCs w:val="24"/>
        </w:rPr>
        <w:t>N Malbranche,</w:t>
      </w:r>
      <w:r>
        <w:rPr>
          <w:sz w:val="24"/>
          <w:szCs w:val="24"/>
        </w:rPr>
        <w:t xml:space="preserve"> Charpy prestre curé.</w:t>
      </w:r>
    </w:p>
    <w:p w14:paraId="502209CD" w14:textId="77777777" w:rsidR="003241D3" w:rsidRDefault="003241D3" w:rsidP="00B72D93">
      <w:pPr>
        <w:jc w:val="both"/>
        <w:rPr>
          <w:sz w:val="24"/>
          <w:szCs w:val="24"/>
        </w:rPr>
      </w:pPr>
    </w:p>
    <w:p w14:paraId="44DECD45" w14:textId="77777777" w:rsidR="002B0F2A" w:rsidRDefault="002B0F2A" w:rsidP="002B0F2A">
      <w:pPr>
        <w:jc w:val="both"/>
        <w:rPr>
          <w:sz w:val="24"/>
          <w:szCs w:val="24"/>
        </w:rPr>
      </w:pPr>
      <w:r>
        <w:rPr>
          <w:sz w:val="24"/>
          <w:szCs w:val="24"/>
        </w:rPr>
        <w:t xml:space="preserve">Le dix neufviesme jour dud mois d'avril an que dessus 1700 a esté hinumé au cimetiere de l'église paroissialle d'Aignay le Duc et par moy soubsigné curé dud lieu Pierre Siredey marchand cordonnier y demeurant decedé le jour precedant muny de tous ses sacrements et agé d'environ soixante et quinze ans en foy de quoy se sont soubsignés avec moy led curé Claude Siredey Anthoine Roydot ses fils </w:t>
      </w:r>
      <w:r w:rsidR="00FC0898">
        <w:rPr>
          <w:sz w:val="24"/>
          <w:szCs w:val="24"/>
        </w:rPr>
        <w:t>et beau fils et C</w:t>
      </w:r>
      <w:r>
        <w:rPr>
          <w:sz w:val="24"/>
          <w:szCs w:val="24"/>
        </w:rPr>
        <w:t>laude Gra</w:t>
      </w:r>
      <w:r w:rsidR="00FC0898">
        <w:rPr>
          <w:sz w:val="24"/>
          <w:szCs w:val="24"/>
        </w:rPr>
        <w:t>ppin</w:t>
      </w:r>
      <w:r>
        <w:rPr>
          <w:sz w:val="24"/>
          <w:szCs w:val="24"/>
        </w:rPr>
        <w:t xml:space="preserve"> </w:t>
      </w:r>
      <w:r w:rsidR="00FC0898">
        <w:rPr>
          <w:sz w:val="24"/>
          <w:szCs w:val="24"/>
        </w:rPr>
        <w:t>son beau frere et pour tesmoings Laurent Vendoeuvre Toussainct Damotte qui se sont soubsignés.</w:t>
      </w:r>
    </w:p>
    <w:p w14:paraId="3275BB11" w14:textId="77777777" w:rsidR="00FC0898" w:rsidRDefault="00FC0898" w:rsidP="00FC0898">
      <w:pPr>
        <w:jc w:val="both"/>
        <w:rPr>
          <w:sz w:val="24"/>
          <w:szCs w:val="24"/>
        </w:rPr>
      </w:pPr>
      <w:r>
        <w:rPr>
          <w:sz w:val="24"/>
          <w:szCs w:val="24"/>
        </w:rPr>
        <w:t xml:space="preserve">Signatures : C Grappin, </w:t>
      </w:r>
      <w:r w:rsidR="00DF5375">
        <w:rPr>
          <w:sz w:val="24"/>
          <w:szCs w:val="24"/>
        </w:rPr>
        <w:t>A Roydot, Vendeuvre, T Damotte, C Siredey</w:t>
      </w:r>
      <w:r>
        <w:rPr>
          <w:sz w:val="24"/>
          <w:szCs w:val="24"/>
        </w:rPr>
        <w:t>, Charpy prestre curé.</w:t>
      </w:r>
    </w:p>
    <w:p w14:paraId="69963D56" w14:textId="77777777" w:rsidR="00FC0898" w:rsidRDefault="00FC0898" w:rsidP="002B0F2A">
      <w:pPr>
        <w:jc w:val="both"/>
        <w:rPr>
          <w:sz w:val="24"/>
          <w:szCs w:val="24"/>
        </w:rPr>
      </w:pPr>
    </w:p>
    <w:p w14:paraId="43BBF4FE" w14:textId="77777777" w:rsidR="00D53CDA" w:rsidRDefault="00D53CDA" w:rsidP="00D53CDA">
      <w:pPr>
        <w:jc w:val="both"/>
        <w:rPr>
          <w:sz w:val="24"/>
          <w:szCs w:val="24"/>
        </w:rPr>
      </w:pPr>
      <w:r>
        <w:rPr>
          <w:sz w:val="24"/>
          <w:szCs w:val="24"/>
        </w:rPr>
        <w:t>Led jour dix neufviesme apvril an que dessus mil sept cent a estéé baptiséé sur les fonds baptismaux d'Aignay le Duc et par moy curé dud lieu soubsigné Jeanne fille de Pierre Lombardet laboureur y demeurant et de Claudine Siredey néé de legitime mariage et le jour precedant son parain a esté Nicolas Malbranche fils de Jean Malbranche sa maraine Jeanne fille de Jean Mignard soubsignés avec moy led curé.</w:t>
      </w:r>
    </w:p>
    <w:p w14:paraId="1CB28B91" w14:textId="77777777" w:rsidR="00D53CDA" w:rsidRDefault="00D53CDA" w:rsidP="00D53CDA">
      <w:pPr>
        <w:jc w:val="both"/>
        <w:rPr>
          <w:sz w:val="24"/>
          <w:szCs w:val="24"/>
        </w:rPr>
      </w:pPr>
      <w:r>
        <w:rPr>
          <w:sz w:val="24"/>
          <w:szCs w:val="24"/>
        </w:rPr>
        <w:t>Signatures : J Mignard, N Malbranche, Charpy prestre curé.</w:t>
      </w:r>
    </w:p>
    <w:p w14:paraId="08A1049C" w14:textId="77777777" w:rsidR="002B0F2A" w:rsidRDefault="002B0F2A" w:rsidP="00B72D93">
      <w:pPr>
        <w:jc w:val="both"/>
        <w:rPr>
          <w:sz w:val="24"/>
          <w:szCs w:val="24"/>
        </w:rPr>
      </w:pPr>
    </w:p>
    <w:p w14:paraId="243A7A5D" w14:textId="77777777" w:rsidR="009459A9" w:rsidRDefault="009459A9" w:rsidP="009459A9">
      <w:pPr>
        <w:jc w:val="both"/>
        <w:rPr>
          <w:sz w:val="24"/>
          <w:szCs w:val="24"/>
        </w:rPr>
      </w:pPr>
      <w:r>
        <w:rPr>
          <w:sz w:val="24"/>
          <w:szCs w:val="24"/>
        </w:rPr>
        <w:t>Le dix neufviesme jour dud mois d'apvril 1700 a esté baptisé sur les fonds baptismaux d'Aignay le Duc et par moy soubsigné curé Claude fils de Pierre Gueneau marchand tixier et de Etiennette Varanne y demeurant né de legitime mariage et le jour precedant son parain a esté Claude Laignelet fils de Martin Laignelet sa maraine Etiennette Roydot le parain s'est soubsigné avec moy led Charpy curé.</w:t>
      </w:r>
    </w:p>
    <w:p w14:paraId="72750345" w14:textId="77777777" w:rsidR="009459A9" w:rsidRDefault="009459A9" w:rsidP="009459A9">
      <w:pPr>
        <w:jc w:val="both"/>
        <w:rPr>
          <w:sz w:val="24"/>
          <w:szCs w:val="24"/>
        </w:rPr>
      </w:pPr>
      <w:r>
        <w:rPr>
          <w:sz w:val="24"/>
          <w:szCs w:val="24"/>
        </w:rPr>
        <w:t>Signatures : C Laignelet, Charpy prestre curé.</w:t>
      </w:r>
    </w:p>
    <w:p w14:paraId="0E0B64D5" w14:textId="77777777" w:rsidR="002B0F2A" w:rsidRDefault="009459A9" w:rsidP="00B72D93">
      <w:pPr>
        <w:jc w:val="both"/>
        <w:rPr>
          <w:sz w:val="24"/>
          <w:szCs w:val="24"/>
        </w:rPr>
      </w:pPr>
      <w:r>
        <w:rPr>
          <w:sz w:val="24"/>
          <w:szCs w:val="24"/>
        </w:rPr>
        <w:br w:type="column"/>
      </w:r>
    </w:p>
    <w:p w14:paraId="6627EF1B" w14:textId="77777777" w:rsidR="009459A9" w:rsidRDefault="009459A9" w:rsidP="00B72D93">
      <w:pPr>
        <w:jc w:val="both"/>
        <w:rPr>
          <w:sz w:val="24"/>
          <w:szCs w:val="24"/>
        </w:rPr>
      </w:pPr>
    </w:p>
    <w:p w14:paraId="250CD3B3" w14:textId="77777777" w:rsidR="009459A9" w:rsidRDefault="009459A9" w:rsidP="00B72D93">
      <w:pPr>
        <w:jc w:val="both"/>
        <w:rPr>
          <w:sz w:val="24"/>
          <w:szCs w:val="24"/>
        </w:rPr>
      </w:pPr>
    </w:p>
    <w:p w14:paraId="78223B49" w14:textId="77777777" w:rsidR="009459A9" w:rsidRDefault="002A1936" w:rsidP="00B72D93">
      <w:pPr>
        <w:jc w:val="both"/>
        <w:rPr>
          <w:sz w:val="24"/>
          <w:szCs w:val="24"/>
        </w:rPr>
      </w:pPr>
      <w:r>
        <w:rPr>
          <w:sz w:val="24"/>
          <w:szCs w:val="24"/>
        </w:rPr>
        <w:t>Baptesme</w:t>
      </w:r>
    </w:p>
    <w:p w14:paraId="544967BD" w14:textId="77777777" w:rsidR="009459A9" w:rsidRDefault="009459A9" w:rsidP="00B72D93">
      <w:pPr>
        <w:jc w:val="both"/>
        <w:rPr>
          <w:sz w:val="24"/>
          <w:szCs w:val="24"/>
        </w:rPr>
      </w:pPr>
    </w:p>
    <w:p w14:paraId="1F1DA031" w14:textId="77777777" w:rsidR="009459A9" w:rsidRDefault="009459A9" w:rsidP="00B72D93">
      <w:pPr>
        <w:jc w:val="both"/>
        <w:rPr>
          <w:sz w:val="24"/>
          <w:szCs w:val="24"/>
        </w:rPr>
      </w:pPr>
    </w:p>
    <w:p w14:paraId="4E974C2B" w14:textId="77777777" w:rsidR="005C3410" w:rsidRDefault="005C3410" w:rsidP="00B72D93">
      <w:pPr>
        <w:jc w:val="both"/>
        <w:rPr>
          <w:sz w:val="24"/>
          <w:szCs w:val="24"/>
        </w:rPr>
      </w:pPr>
    </w:p>
    <w:p w14:paraId="1D51FBB1" w14:textId="77777777" w:rsidR="005C3410" w:rsidRDefault="005C3410" w:rsidP="00B72D93">
      <w:pPr>
        <w:jc w:val="both"/>
        <w:rPr>
          <w:sz w:val="24"/>
          <w:szCs w:val="24"/>
        </w:rPr>
      </w:pPr>
    </w:p>
    <w:p w14:paraId="6D31889E" w14:textId="77777777" w:rsidR="005C3410" w:rsidRDefault="005C3410" w:rsidP="00B72D93">
      <w:pPr>
        <w:jc w:val="both"/>
        <w:rPr>
          <w:sz w:val="24"/>
          <w:szCs w:val="24"/>
        </w:rPr>
      </w:pPr>
    </w:p>
    <w:p w14:paraId="20531501" w14:textId="77777777" w:rsidR="005C3410" w:rsidRDefault="00972215" w:rsidP="00B72D93">
      <w:pPr>
        <w:jc w:val="both"/>
        <w:rPr>
          <w:sz w:val="24"/>
          <w:szCs w:val="24"/>
        </w:rPr>
      </w:pPr>
      <w:r>
        <w:rPr>
          <w:sz w:val="24"/>
          <w:szCs w:val="24"/>
        </w:rPr>
        <w:t>Baptesme</w:t>
      </w:r>
    </w:p>
    <w:p w14:paraId="2E5987BA" w14:textId="77777777" w:rsidR="005C3410" w:rsidRDefault="005C3410" w:rsidP="00B72D93">
      <w:pPr>
        <w:jc w:val="both"/>
        <w:rPr>
          <w:sz w:val="24"/>
          <w:szCs w:val="24"/>
        </w:rPr>
      </w:pPr>
    </w:p>
    <w:p w14:paraId="3BB8C589" w14:textId="77777777" w:rsidR="005C3410" w:rsidRDefault="005C3410" w:rsidP="00B72D93">
      <w:pPr>
        <w:jc w:val="both"/>
        <w:rPr>
          <w:sz w:val="24"/>
          <w:szCs w:val="24"/>
        </w:rPr>
      </w:pPr>
    </w:p>
    <w:p w14:paraId="3A7EDFE1" w14:textId="77777777" w:rsidR="00A75F8B" w:rsidRDefault="00A75F8B" w:rsidP="00B72D93">
      <w:pPr>
        <w:jc w:val="both"/>
        <w:rPr>
          <w:sz w:val="24"/>
          <w:szCs w:val="24"/>
        </w:rPr>
      </w:pPr>
    </w:p>
    <w:p w14:paraId="305F7CAD" w14:textId="77777777" w:rsidR="00A75F8B" w:rsidRDefault="00A75F8B" w:rsidP="00B72D93">
      <w:pPr>
        <w:jc w:val="both"/>
        <w:rPr>
          <w:sz w:val="24"/>
          <w:szCs w:val="24"/>
        </w:rPr>
      </w:pPr>
    </w:p>
    <w:p w14:paraId="5A3ECCB1" w14:textId="77777777" w:rsidR="00A75F8B" w:rsidRDefault="00A75F8B" w:rsidP="00B72D93">
      <w:pPr>
        <w:jc w:val="both"/>
        <w:rPr>
          <w:sz w:val="24"/>
          <w:szCs w:val="24"/>
        </w:rPr>
      </w:pPr>
    </w:p>
    <w:p w14:paraId="363F85F5" w14:textId="77777777" w:rsidR="00A75F8B" w:rsidRDefault="00A75F8B" w:rsidP="00B72D93">
      <w:pPr>
        <w:jc w:val="both"/>
        <w:rPr>
          <w:sz w:val="24"/>
          <w:szCs w:val="24"/>
        </w:rPr>
      </w:pPr>
    </w:p>
    <w:p w14:paraId="3E02D1CF" w14:textId="77777777" w:rsidR="00A75F8B" w:rsidRDefault="00A75F8B" w:rsidP="00B72D93">
      <w:pPr>
        <w:jc w:val="both"/>
        <w:rPr>
          <w:sz w:val="24"/>
          <w:szCs w:val="24"/>
        </w:rPr>
      </w:pPr>
    </w:p>
    <w:p w14:paraId="0D37C8D2" w14:textId="77777777" w:rsidR="00A75F8B" w:rsidRDefault="00A75F8B" w:rsidP="00B72D93">
      <w:pPr>
        <w:jc w:val="both"/>
        <w:rPr>
          <w:sz w:val="24"/>
          <w:szCs w:val="24"/>
        </w:rPr>
      </w:pPr>
    </w:p>
    <w:p w14:paraId="301FD2DE" w14:textId="77777777" w:rsidR="00A75F8B" w:rsidRDefault="00A75F8B" w:rsidP="00B72D93">
      <w:pPr>
        <w:jc w:val="both"/>
        <w:rPr>
          <w:sz w:val="24"/>
          <w:szCs w:val="24"/>
        </w:rPr>
      </w:pPr>
      <w:r>
        <w:rPr>
          <w:sz w:val="24"/>
          <w:szCs w:val="24"/>
        </w:rPr>
        <w:t>Baptesme</w:t>
      </w:r>
    </w:p>
    <w:p w14:paraId="4FE9596D" w14:textId="77777777" w:rsidR="00A75F8B" w:rsidRDefault="00A75F8B" w:rsidP="00B72D93">
      <w:pPr>
        <w:jc w:val="both"/>
        <w:rPr>
          <w:sz w:val="24"/>
          <w:szCs w:val="24"/>
        </w:rPr>
      </w:pPr>
    </w:p>
    <w:p w14:paraId="46188F14" w14:textId="77777777" w:rsidR="009459A9" w:rsidRDefault="009459A9" w:rsidP="00B72D93">
      <w:pPr>
        <w:jc w:val="both"/>
        <w:rPr>
          <w:sz w:val="24"/>
          <w:szCs w:val="24"/>
        </w:rPr>
      </w:pPr>
    </w:p>
    <w:p w14:paraId="3735BBFF" w14:textId="77777777" w:rsidR="00A75F8B" w:rsidRDefault="00A75F8B" w:rsidP="00B72D93">
      <w:pPr>
        <w:jc w:val="both"/>
        <w:rPr>
          <w:sz w:val="24"/>
          <w:szCs w:val="24"/>
        </w:rPr>
      </w:pPr>
    </w:p>
    <w:p w14:paraId="2379F54A" w14:textId="77777777" w:rsidR="00A75F8B" w:rsidRDefault="00A75F8B" w:rsidP="00B72D93">
      <w:pPr>
        <w:jc w:val="both"/>
        <w:rPr>
          <w:sz w:val="24"/>
          <w:szCs w:val="24"/>
        </w:rPr>
      </w:pPr>
    </w:p>
    <w:p w14:paraId="18C3CE95" w14:textId="77777777" w:rsidR="00A75F8B" w:rsidRDefault="00A75F8B" w:rsidP="00B72D93">
      <w:pPr>
        <w:jc w:val="both"/>
        <w:rPr>
          <w:sz w:val="24"/>
          <w:szCs w:val="24"/>
        </w:rPr>
      </w:pPr>
    </w:p>
    <w:p w14:paraId="2AD8F489" w14:textId="77777777" w:rsidR="00A75F8B" w:rsidRDefault="00A75F8B" w:rsidP="00B72D93">
      <w:pPr>
        <w:jc w:val="both"/>
        <w:rPr>
          <w:sz w:val="24"/>
          <w:szCs w:val="24"/>
        </w:rPr>
      </w:pPr>
    </w:p>
    <w:p w14:paraId="6029ED68" w14:textId="77777777" w:rsidR="00A75F8B" w:rsidRDefault="00A75F8B" w:rsidP="00B72D93">
      <w:pPr>
        <w:jc w:val="both"/>
        <w:rPr>
          <w:sz w:val="24"/>
          <w:szCs w:val="24"/>
        </w:rPr>
      </w:pPr>
    </w:p>
    <w:p w14:paraId="43858D1E" w14:textId="77777777" w:rsidR="00A75F8B" w:rsidRDefault="00BC6DE3" w:rsidP="00B72D93">
      <w:pPr>
        <w:jc w:val="both"/>
        <w:rPr>
          <w:sz w:val="24"/>
          <w:szCs w:val="24"/>
        </w:rPr>
      </w:pPr>
      <w:r>
        <w:rPr>
          <w:sz w:val="24"/>
          <w:szCs w:val="24"/>
        </w:rPr>
        <w:t>Baptesme</w:t>
      </w:r>
    </w:p>
    <w:p w14:paraId="758385AC" w14:textId="77777777" w:rsidR="00A75F8B" w:rsidRDefault="00A75F8B" w:rsidP="00B72D93">
      <w:pPr>
        <w:jc w:val="both"/>
        <w:rPr>
          <w:sz w:val="24"/>
          <w:szCs w:val="24"/>
        </w:rPr>
      </w:pPr>
    </w:p>
    <w:p w14:paraId="51AC0627" w14:textId="77777777" w:rsidR="00A75F8B" w:rsidRDefault="00A75F8B" w:rsidP="00B72D93">
      <w:pPr>
        <w:jc w:val="both"/>
        <w:rPr>
          <w:sz w:val="24"/>
          <w:szCs w:val="24"/>
        </w:rPr>
      </w:pPr>
    </w:p>
    <w:p w14:paraId="4F74EAF2" w14:textId="77777777" w:rsidR="009459A9" w:rsidRDefault="009459A9" w:rsidP="00B72D93">
      <w:pPr>
        <w:jc w:val="both"/>
        <w:rPr>
          <w:sz w:val="24"/>
          <w:szCs w:val="24"/>
        </w:rPr>
      </w:pPr>
    </w:p>
    <w:p w14:paraId="53662B84" w14:textId="77777777" w:rsidR="009459A9" w:rsidRDefault="009459A9" w:rsidP="00B72D93">
      <w:pPr>
        <w:jc w:val="both"/>
        <w:rPr>
          <w:sz w:val="24"/>
          <w:szCs w:val="24"/>
        </w:rPr>
      </w:pPr>
    </w:p>
    <w:p w14:paraId="11A04C7C" w14:textId="77777777" w:rsidR="00BC6DE3" w:rsidRDefault="00BC6DE3" w:rsidP="00B72D93">
      <w:pPr>
        <w:jc w:val="both"/>
        <w:rPr>
          <w:sz w:val="24"/>
          <w:szCs w:val="24"/>
        </w:rPr>
      </w:pPr>
    </w:p>
    <w:p w14:paraId="4DA2E93E" w14:textId="77777777" w:rsidR="00BC6DE3" w:rsidRDefault="00BC6DE3" w:rsidP="00B72D93">
      <w:pPr>
        <w:jc w:val="both"/>
        <w:rPr>
          <w:sz w:val="24"/>
          <w:szCs w:val="24"/>
        </w:rPr>
      </w:pPr>
    </w:p>
    <w:p w14:paraId="7DDAD233" w14:textId="77777777" w:rsidR="00BC6DE3" w:rsidRDefault="00BC6DE3" w:rsidP="00B72D93">
      <w:pPr>
        <w:jc w:val="both"/>
        <w:rPr>
          <w:sz w:val="24"/>
          <w:szCs w:val="24"/>
        </w:rPr>
      </w:pPr>
    </w:p>
    <w:p w14:paraId="4EBEF732" w14:textId="77777777" w:rsidR="00BC6DE3" w:rsidRDefault="00893204" w:rsidP="00B72D93">
      <w:pPr>
        <w:jc w:val="both"/>
        <w:rPr>
          <w:sz w:val="24"/>
          <w:szCs w:val="24"/>
        </w:rPr>
      </w:pPr>
      <w:r>
        <w:rPr>
          <w:sz w:val="24"/>
          <w:szCs w:val="24"/>
        </w:rPr>
        <w:t>Mortuaire</w:t>
      </w:r>
    </w:p>
    <w:p w14:paraId="0F1E1EFF" w14:textId="77777777" w:rsidR="00BC6DE3" w:rsidRDefault="00BC6DE3" w:rsidP="00B72D93">
      <w:pPr>
        <w:jc w:val="both"/>
        <w:rPr>
          <w:sz w:val="24"/>
          <w:szCs w:val="24"/>
        </w:rPr>
      </w:pPr>
    </w:p>
    <w:p w14:paraId="1197CA59" w14:textId="77777777" w:rsidR="00BC6DE3" w:rsidRDefault="00BC6DE3" w:rsidP="00B72D93">
      <w:pPr>
        <w:jc w:val="both"/>
        <w:rPr>
          <w:sz w:val="24"/>
          <w:szCs w:val="24"/>
        </w:rPr>
      </w:pPr>
    </w:p>
    <w:p w14:paraId="073A642B" w14:textId="77777777" w:rsidR="00BC6DE3" w:rsidRDefault="00BC6DE3" w:rsidP="00B72D93">
      <w:pPr>
        <w:jc w:val="both"/>
        <w:rPr>
          <w:sz w:val="24"/>
          <w:szCs w:val="24"/>
        </w:rPr>
      </w:pPr>
    </w:p>
    <w:p w14:paraId="6621830F" w14:textId="77777777" w:rsidR="004B1437" w:rsidRDefault="004B1437" w:rsidP="00B72D93">
      <w:pPr>
        <w:jc w:val="both"/>
        <w:rPr>
          <w:sz w:val="24"/>
          <w:szCs w:val="24"/>
        </w:rPr>
      </w:pPr>
    </w:p>
    <w:p w14:paraId="2EADD48E" w14:textId="77777777" w:rsidR="004B1437" w:rsidRDefault="004B1437" w:rsidP="00B72D93">
      <w:pPr>
        <w:jc w:val="both"/>
        <w:rPr>
          <w:sz w:val="24"/>
          <w:szCs w:val="24"/>
        </w:rPr>
      </w:pPr>
    </w:p>
    <w:p w14:paraId="5DC019F6" w14:textId="77777777" w:rsidR="004B1437" w:rsidRDefault="004B1437" w:rsidP="00B72D93">
      <w:pPr>
        <w:jc w:val="both"/>
        <w:rPr>
          <w:sz w:val="24"/>
          <w:szCs w:val="24"/>
        </w:rPr>
      </w:pPr>
    </w:p>
    <w:p w14:paraId="2DB0CC0F" w14:textId="77777777" w:rsidR="004B1437" w:rsidRDefault="004B1437" w:rsidP="00B72D93">
      <w:pPr>
        <w:jc w:val="both"/>
        <w:rPr>
          <w:sz w:val="24"/>
          <w:szCs w:val="24"/>
        </w:rPr>
      </w:pPr>
    </w:p>
    <w:p w14:paraId="72911F2E" w14:textId="77777777" w:rsidR="004B1437" w:rsidRDefault="004B1437" w:rsidP="00B72D93">
      <w:pPr>
        <w:jc w:val="both"/>
        <w:rPr>
          <w:sz w:val="24"/>
          <w:szCs w:val="24"/>
        </w:rPr>
      </w:pPr>
    </w:p>
    <w:p w14:paraId="44662FB5" w14:textId="77777777" w:rsidR="004B1437" w:rsidRDefault="004B1437" w:rsidP="00B72D93">
      <w:pPr>
        <w:jc w:val="both"/>
        <w:rPr>
          <w:sz w:val="24"/>
          <w:szCs w:val="24"/>
        </w:rPr>
      </w:pPr>
    </w:p>
    <w:p w14:paraId="1F41004F" w14:textId="77777777" w:rsidR="004B1437" w:rsidRDefault="004B1437" w:rsidP="00B72D93">
      <w:pPr>
        <w:jc w:val="both"/>
        <w:rPr>
          <w:sz w:val="24"/>
          <w:szCs w:val="24"/>
        </w:rPr>
      </w:pPr>
    </w:p>
    <w:p w14:paraId="1BB58A1A" w14:textId="77777777" w:rsidR="004B1437" w:rsidRDefault="004B1437" w:rsidP="00B72D93">
      <w:pPr>
        <w:jc w:val="both"/>
        <w:rPr>
          <w:sz w:val="24"/>
          <w:szCs w:val="24"/>
        </w:rPr>
      </w:pPr>
    </w:p>
    <w:p w14:paraId="1E7FD227" w14:textId="77777777" w:rsidR="004B1437" w:rsidRDefault="004B1437" w:rsidP="00B72D93">
      <w:pPr>
        <w:jc w:val="both"/>
        <w:rPr>
          <w:sz w:val="24"/>
          <w:szCs w:val="24"/>
        </w:rPr>
      </w:pPr>
    </w:p>
    <w:p w14:paraId="28ADD951" w14:textId="77777777" w:rsidR="00BC6DE3" w:rsidRDefault="004B1437" w:rsidP="00B72D93">
      <w:pPr>
        <w:jc w:val="both"/>
        <w:rPr>
          <w:sz w:val="24"/>
          <w:szCs w:val="24"/>
        </w:rPr>
      </w:pPr>
      <w:r>
        <w:rPr>
          <w:sz w:val="24"/>
          <w:szCs w:val="24"/>
        </w:rPr>
        <w:t>Baptesme</w:t>
      </w:r>
    </w:p>
    <w:p w14:paraId="3076C647" w14:textId="77777777" w:rsidR="00BC6DE3" w:rsidRDefault="00BC6DE3" w:rsidP="00B72D93">
      <w:pPr>
        <w:jc w:val="both"/>
        <w:rPr>
          <w:sz w:val="24"/>
          <w:szCs w:val="24"/>
        </w:rPr>
      </w:pPr>
    </w:p>
    <w:p w14:paraId="57A16111" w14:textId="77777777" w:rsidR="009459A9" w:rsidRDefault="009459A9" w:rsidP="00B72D93">
      <w:pPr>
        <w:jc w:val="both"/>
        <w:rPr>
          <w:sz w:val="24"/>
          <w:szCs w:val="24"/>
        </w:rPr>
      </w:pPr>
    </w:p>
    <w:p w14:paraId="6515A9C2" w14:textId="77777777" w:rsidR="008034D3" w:rsidRDefault="009459A9" w:rsidP="002A1936">
      <w:pPr>
        <w:jc w:val="both"/>
        <w:rPr>
          <w:sz w:val="24"/>
          <w:szCs w:val="24"/>
        </w:rPr>
      </w:pPr>
      <w:r>
        <w:rPr>
          <w:sz w:val="24"/>
          <w:szCs w:val="24"/>
        </w:rPr>
        <w:br w:type="column"/>
      </w:r>
      <w:r w:rsidR="002A1936">
        <w:rPr>
          <w:sz w:val="24"/>
          <w:szCs w:val="24"/>
        </w:rPr>
        <w:lastRenderedPageBreak/>
        <w:t xml:space="preserve">Le vingt troisiesme jour du mois d'apvril mil sept cent a esté baptisé sur les fonds baptismaux de l'église paroissialle d'Aignay le Duc et par moy ptre curé dud lieu soubsigné Claude fils de Blaise Jobelin tixier y demeurant et de Jeanne Legros né de legitime mariage et le jour precedent son parrain a esté Noel Jobelin son frere qui l'a ainsy nommé sa marrainne Claudine Legros </w:t>
      </w:r>
      <w:r w:rsidR="008034D3">
        <w:rPr>
          <w:sz w:val="24"/>
          <w:szCs w:val="24"/>
        </w:rPr>
        <w:t>qui ont déclaré ne scavoir signer.</w:t>
      </w:r>
    </w:p>
    <w:p w14:paraId="0B1E567D" w14:textId="77777777" w:rsidR="002A1936" w:rsidRDefault="002A1936" w:rsidP="002A1936">
      <w:pPr>
        <w:jc w:val="both"/>
        <w:rPr>
          <w:sz w:val="24"/>
          <w:szCs w:val="24"/>
        </w:rPr>
      </w:pPr>
      <w:r>
        <w:rPr>
          <w:sz w:val="24"/>
          <w:szCs w:val="24"/>
        </w:rPr>
        <w:t>Signature : Charpy prestre curé.</w:t>
      </w:r>
    </w:p>
    <w:p w14:paraId="25E8B92D" w14:textId="77777777" w:rsidR="009459A9" w:rsidRDefault="009459A9" w:rsidP="00B72D93">
      <w:pPr>
        <w:jc w:val="both"/>
        <w:rPr>
          <w:sz w:val="24"/>
          <w:szCs w:val="24"/>
        </w:rPr>
      </w:pPr>
    </w:p>
    <w:p w14:paraId="6C14BCED" w14:textId="77777777" w:rsidR="00972215" w:rsidRDefault="00972215" w:rsidP="00972215">
      <w:pPr>
        <w:jc w:val="both"/>
        <w:rPr>
          <w:sz w:val="24"/>
          <w:szCs w:val="24"/>
        </w:rPr>
      </w:pPr>
      <w:r>
        <w:rPr>
          <w:sz w:val="24"/>
          <w:szCs w:val="24"/>
        </w:rPr>
        <w:t>Le dix neufviesme jour du mois de may an que dessus 1700 a esté baptisé sur les fonds baptismaux de l'église paroissialle d'Aignay le Duc et par moy ptre curé dud lieu soubsigné Francois fils de Claude Vallerot potier d'estain aud Aignay et Francoise Trinquesse ses pere et mere né de legitime mariage son parain a esté Francois Dienot marchand a Estalente sa maraine Benigne Jobelin qui se sont</w:t>
      </w:r>
      <w:r w:rsidR="00A75F8B">
        <w:rPr>
          <w:sz w:val="24"/>
          <w:szCs w:val="24"/>
        </w:rPr>
        <w:t xml:space="preserve"> soubsignés avec moy</w:t>
      </w:r>
      <w:r>
        <w:rPr>
          <w:sz w:val="24"/>
          <w:szCs w:val="24"/>
        </w:rPr>
        <w:t>.</w:t>
      </w:r>
    </w:p>
    <w:p w14:paraId="72A0B82C" w14:textId="77777777" w:rsidR="00972215" w:rsidRDefault="00972215" w:rsidP="00972215">
      <w:pPr>
        <w:jc w:val="both"/>
        <w:rPr>
          <w:sz w:val="24"/>
          <w:szCs w:val="24"/>
        </w:rPr>
      </w:pPr>
      <w:r>
        <w:rPr>
          <w:sz w:val="24"/>
          <w:szCs w:val="24"/>
        </w:rPr>
        <w:t xml:space="preserve">Signatures : </w:t>
      </w:r>
      <w:r w:rsidR="00A75F8B">
        <w:rPr>
          <w:sz w:val="24"/>
          <w:szCs w:val="24"/>
        </w:rPr>
        <w:t>B Jobelin</w:t>
      </w:r>
      <w:r>
        <w:rPr>
          <w:sz w:val="24"/>
          <w:szCs w:val="24"/>
        </w:rPr>
        <w:t xml:space="preserve">, </w:t>
      </w:r>
      <w:r w:rsidR="00A75F8B">
        <w:rPr>
          <w:sz w:val="24"/>
          <w:szCs w:val="24"/>
        </w:rPr>
        <w:t>F Dienot</w:t>
      </w:r>
      <w:r>
        <w:rPr>
          <w:sz w:val="24"/>
          <w:szCs w:val="24"/>
        </w:rPr>
        <w:t>, Charpy prestre curé.</w:t>
      </w:r>
    </w:p>
    <w:p w14:paraId="1AC6555D" w14:textId="77777777" w:rsidR="00972215" w:rsidRDefault="00972215" w:rsidP="00972215">
      <w:pPr>
        <w:jc w:val="both"/>
        <w:rPr>
          <w:sz w:val="24"/>
          <w:szCs w:val="24"/>
        </w:rPr>
      </w:pPr>
    </w:p>
    <w:p w14:paraId="45C5A17C" w14:textId="77777777" w:rsidR="00A75F8B" w:rsidRDefault="00A75F8B" w:rsidP="00A75F8B">
      <w:pPr>
        <w:jc w:val="both"/>
        <w:rPr>
          <w:sz w:val="24"/>
          <w:szCs w:val="24"/>
        </w:rPr>
      </w:pPr>
      <w:r>
        <w:rPr>
          <w:sz w:val="24"/>
          <w:szCs w:val="24"/>
        </w:rPr>
        <w:t>Le vingt uniesme jour du mois de may an que dessus 1700 a esté baptisé sur les fonds baptismaux de l'église paroissialle d'Aignay le Duc et par moy Estienne Charpy  ptre curé dud lieu Pierre fils de Claude Porteret tixier et Anthonnette Galimard ses pere et mere né de legitime mariage et le mesme jour son parain a esté Pierre Porteret sa maraine Claudine Jacquin qui ne signent enquis en foy de quoy je led curé me suis soubsigné.</w:t>
      </w:r>
    </w:p>
    <w:p w14:paraId="49D0DD93" w14:textId="77777777" w:rsidR="00A75F8B" w:rsidRDefault="00A75F8B" w:rsidP="00A75F8B">
      <w:pPr>
        <w:jc w:val="both"/>
        <w:rPr>
          <w:sz w:val="24"/>
          <w:szCs w:val="24"/>
        </w:rPr>
      </w:pPr>
      <w:r>
        <w:rPr>
          <w:sz w:val="24"/>
          <w:szCs w:val="24"/>
        </w:rPr>
        <w:t>Signature : Charpy prestre curé.</w:t>
      </w:r>
    </w:p>
    <w:p w14:paraId="6CD12DD6" w14:textId="77777777" w:rsidR="008034D3" w:rsidRDefault="008034D3" w:rsidP="00B72D93">
      <w:pPr>
        <w:jc w:val="both"/>
        <w:rPr>
          <w:sz w:val="24"/>
          <w:szCs w:val="24"/>
        </w:rPr>
      </w:pPr>
    </w:p>
    <w:p w14:paraId="2FD857FD" w14:textId="77777777" w:rsidR="00BC6DE3" w:rsidRDefault="00BC6DE3" w:rsidP="00BC6DE3">
      <w:pPr>
        <w:jc w:val="both"/>
        <w:rPr>
          <w:sz w:val="24"/>
          <w:szCs w:val="24"/>
        </w:rPr>
      </w:pPr>
      <w:r>
        <w:rPr>
          <w:sz w:val="24"/>
          <w:szCs w:val="24"/>
        </w:rPr>
        <w:t xml:space="preserve">Le vingt troisiesme jour du mois de may an que dessus 1700 </w:t>
      </w:r>
      <w:bookmarkStart w:id="165" w:name="OLE_LINK166"/>
      <w:bookmarkStart w:id="166" w:name="OLE_LINK167"/>
      <w:r>
        <w:rPr>
          <w:sz w:val="24"/>
          <w:szCs w:val="24"/>
        </w:rPr>
        <w:t>a esté baptisé sur les fonds baptismaux de l'église paroissialle d'Aignay le Duc et par moy Estienne Charpy  ptre curé dud lieu Pierre fils de honorable Jacque du Cognon marchand aud Aignay et honneste Claudine Laurensot ses pere et mere né de legitime mariage et du jour precedent son parain a esté honorable Pierre Mignard aussy marchand y demeurant sa maraine Geneviesve Malnoury le parain s'est soubsigné avec moy led Charpy curé la maraine ne signe enquis.</w:t>
      </w:r>
    </w:p>
    <w:p w14:paraId="19B45875" w14:textId="77777777" w:rsidR="00BC6DE3" w:rsidRDefault="00BC6DE3" w:rsidP="00BC6DE3">
      <w:pPr>
        <w:jc w:val="both"/>
        <w:rPr>
          <w:sz w:val="24"/>
          <w:szCs w:val="24"/>
        </w:rPr>
      </w:pPr>
      <w:r>
        <w:rPr>
          <w:sz w:val="24"/>
          <w:szCs w:val="24"/>
        </w:rPr>
        <w:t>Signatures : P Mignard, Charpy prestre curé.</w:t>
      </w:r>
    </w:p>
    <w:bookmarkEnd w:id="165"/>
    <w:bookmarkEnd w:id="166"/>
    <w:p w14:paraId="36B24849" w14:textId="77777777" w:rsidR="00A75F8B" w:rsidRDefault="00A75F8B" w:rsidP="00B72D93">
      <w:pPr>
        <w:jc w:val="both"/>
        <w:rPr>
          <w:sz w:val="24"/>
          <w:szCs w:val="24"/>
        </w:rPr>
      </w:pPr>
    </w:p>
    <w:p w14:paraId="708BF2CE" w14:textId="77777777" w:rsidR="00893204" w:rsidRDefault="00893204" w:rsidP="00893204">
      <w:pPr>
        <w:jc w:val="both"/>
        <w:rPr>
          <w:sz w:val="24"/>
          <w:szCs w:val="24"/>
        </w:rPr>
      </w:pPr>
      <w:r>
        <w:rPr>
          <w:sz w:val="24"/>
          <w:szCs w:val="24"/>
        </w:rPr>
        <w:t>Le vingt quatriesme jour du mois de may an que dessus 1700 a esté hinumé au cimetiere de l'église paroissialle d'Aignay le Duc et par moy soubsigné curé dud lieu Daniel Morice manouvrier aud lieu munis de tous les sacrements et mort le jour precedant agé d'environ soixante ans en foy de quoy se sont soubsignés avec moy led curé Claude Morice son fils Jean Mugneret beau frere et pour tesmoings Me Laurent Vendoeuvre et Toussainct Damotte qui se sont soubsignés.</w:t>
      </w:r>
    </w:p>
    <w:p w14:paraId="43EEC451" w14:textId="77777777" w:rsidR="00893204" w:rsidRDefault="00893204" w:rsidP="00893204">
      <w:pPr>
        <w:jc w:val="both"/>
        <w:rPr>
          <w:sz w:val="24"/>
          <w:szCs w:val="24"/>
        </w:rPr>
      </w:pPr>
      <w:r>
        <w:rPr>
          <w:sz w:val="24"/>
          <w:szCs w:val="24"/>
        </w:rPr>
        <w:t xml:space="preserve">Signatures : </w:t>
      </w:r>
      <w:r w:rsidR="00166B82">
        <w:rPr>
          <w:sz w:val="24"/>
          <w:szCs w:val="24"/>
        </w:rPr>
        <w:t>Jean Mugneret</w:t>
      </w:r>
      <w:r>
        <w:rPr>
          <w:sz w:val="24"/>
          <w:szCs w:val="24"/>
        </w:rPr>
        <w:t>, Vendeuvre.</w:t>
      </w:r>
    </w:p>
    <w:p w14:paraId="39EE3E74" w14:textId="77777777" w:rsidR="00BC6DE3" w:rsidRDefault="00BC6DE3" w:rsidP="00B72D93">
      <w:pPr>
        <w:jc w:val="both"/>
        <w:rPr>
          <w:sz w:val="24"/>
          <w:szCs w:val="24"/>
        </w:rPr>
      </w:pPr>
    </w:p>
    <w:p w14:paraId="03DEB89E" w14:textId="77777777" w:rsidR="00166B82" w:rsidRDefault="00166B82" w:rsidP="00B72D93">
      <w:pPr>
        <w:jc w:val="both"/>
        <w:rPr>
          <w:sz w:val="24"/>
          <w:szCs w:val="24"/>
        </w:rPr>
      </w:pPr>
      <w:r>
        <w:rPr>
          <w:sz w:val="24"/>
          <w:szCs w:val="24"/>
        </w:rPr>
        <w:t>Le dix neufviesme jour du mois de juin an que dessus 1700</w:t>
      </w:r>
    </w:p>
    <w:p w14:paraId="125D3C06" w14:textId="77777777" w:rsidR="00404EFD" w:rsidRDefault="00404EFD" w:rsidP="00B72D93">
      <w:pPr>
        <w:jc w:val="both"/>
        <w:rPr>
          <w:sz w:val="24"/>
          <w:szCs w:val="24"/>
        </w:rPr>
      </w:pPr>
    </w:p>
    <w:p w14:paraId="1DD4759E" w14:textId="77777777" w:rsidR="00166B82" w:rsidRPr="009D4F13" w:rsidRDefault="00166B82" w:rsidP="00166B82">
      <w:pPr>
        <w:jc w:val="both"/>
        <w:rPr>
          <w:sz w:val="24"/>
          <w:szCs w:val="24"/>
        </w:rPr>
      </w:pPr>
      <w:r w:rsidRPr="00584400">
        <w:rPr>
          <w:b/>
          <w:sz w:val="24"/>
          <w:szCs w:val="24"/>
        </w:rPr>
        <w:t xml:space="preserve">Page </w:t>
      </w:r>
      <w:r>
        <w:rPr>
          <w:b/>
          <w:sz w:val="24"/>
          <w:szCs w:val="24"/>
        </w:rPr>
        <w:t xml:space="preserve">560 </w:t>
      </w:r>
      <w:r w:rsidRPr="00584400">
        <w:rPr>
          <w:b/>
          <w:sz w:val="24"/>
          <w:szCs w:val="24"/>
        </w:rPr>
        <w:t>des archives</w:t>
      </w:r>
      <w:r>
        <w:rPr>
          <w:b/>
          <w:sz w:val="24"/>
          <w:szCs w:val="24"/>
        </w:rPr>
        <w:t>.</w:t>
      </w:r>
    </w:p>
    <w:p w14:paraId="7AB0F427" w14:textId="77777777" w:rsidR="00404EFD" w:rsidRDefault="00404EFD" w:rsidP="00B72D93">
      <w:pPr>
        <w:jc w:val="both"/>
        <w:rPr>
          <w:sz w:val="24"/>
          <w:szCs w:val="24"/>
        </w:rPr>
      </w:pPr>
    </w:p>
    <w:p w14:paraId="7193807D" w14:textId="77777777" w:rsidR="004B1437" w:rsidRDefault="004B1437" w:rsidP="004B1437">
      <w:pPr>
        <w:jc w:val="both"/>
        <w:rPr>
          <w:sz w:val="24"/>
          <w:szCs w:val="24"/>
        </w:rPr>
      </w:pPr>
      <w:r>
        <w:rPr>
          <w:sz w:val="24"/>
          <w:szCs w:val="24"/>
        </w:rPr>
        <w:t>ont estés baptisés sur les fonds baptismaux de l'église paroissialle d'Aignay le Duc et par moy Estienne Charpy ptre curé dud lieu Claude Nicolas et Jean Quinier fils jumeaux de Claude Quinier mugnier aud Aignay et de Claudine Leauté nés de legitime mariage et le mesme jour le pa</w:t>
      </w:r>
      <w:r w:rsidR="00E3452B">
        <w:rPr>
          <w:sz w:val="24"/>
          <w:szCs w:val="24"/>
        </w:rPr>
        <w:t>r</w:t>
      </w:r>
      <w:r>
        <w:rPr>
          <w:sz w:val="24"/>
          <w:szCs w:val="24"/>
        </w:rPr>
        <w:t xml:space="preserve">rain de Claude Nicolas a esté </w:t>
      </w:r>
      <w:r w:rsidR="00E3452B">
        <w:rPr>
          <w:sz w:val="24"/>
          <w:szCs w:val="24"/>
        </w:rPr>
        <w:t>Nicolas</w:t>
      </w:r>
      <w:r>
        <w:rPr>
          <w:sz w:val="24"/>
          <w:szCs w:val="24"/>
        </w:rPr>
        <w:t xml:space="preserve"> Ma</w:t>
      </w:r>
      <w:r w:rsidR="00E3452B">
        <w:rPr>
          <w:sz w:val="24"/>
          <w:szCs w:val="24"/>
        </w:rPr>
        <w:t xml:space="preserve">lbranche qui ainsy nommé </w:t>
      </w:r>
      <w:r>
        <w:rPr>
          <w:sz w:val="24"/>
          <w:szCs w:val="24"/>
        </w:rPr>
        <w:t>sa mar</w:t>
      </w:r>
      <w:r w:rsidR="00E3452B">
        <w:rPr>
          <w:sz w:val="24"/>
          <w:szCs w:val="24"/>
        </w:rPr>
        <w:t>r</w:t>
      </w:r>
      <w:r>
        <w:rPr>
          <w:sz w:val="24"/>
          <w:szCs w:val="24"/>
        </w:rPr>
        <w:t xml:space="preserve">aine </w:t>
      </w:r>
      <w:r w:rsidR="00E3452B">
        <w:rPr>
          <w:sz w:val="24"/>
          <w:szCs w:val="24"/>
        </w:rPr>
        <w:t xml:space="preserve">damoiselle Claude Anthoine Maillard, celuy de Jean a esté Jean Baudot sa marraine Marie Malnoury lesquels </w:t>
      </w:r>
      <w:r>
        <w:rPr>
          <w:sz w:val="24"/>
          <w:szCs w:val="24"/>
        </w:rPr>
        <w:t>pa</w:t>
      </w:r>
      <w:r w:rsidR="00E3452B">
        <w:rPr>
          <w:sz w:val="24"/>
          <w:szCs w:val="24"/>
        </w:rPr>
        <w:t>r</w:t>
      </w:r>
      <w:r>
        <w:rPr>
          <w:sz w:val="24"/>
          <w:szCs w:val="24"/>
        </w:rPr>
        <w:t>rain</w:t>
      </w:r>
      <w:r w:rsidR="00E3452B">
        <w:rPr>
          <w:sz w:val="24"/>
          <w:szCs w:val="24"/>
        </w:rPr>
        <w:t>s</w:t>
      </w:r>
      <w:r>
        <w:rPr>
          <w:sz w:val="24"/>
          <w:szCs w:val="24"/>
        </w:rPr>
        <w:t xml:space="preserve"> se</w:t>
      </w:r>
      <w:r w:rsidR="00E3452B">
        <w:rPr>
          <w:sz w:val="24"/>
          <w:szCs w:val="24"/>
        </w:rPr>
        <w:t xml:space="preserve"> </w:t>
      </w:r>
      <w:r>
        <w:rPr>
          <w:sz w:val="24"/>
          <w:szCs w:val="24"/>
        </w:rPr>
        <w:t>s</w:t>
      </w:r>
      <w:r w:rsidR="00E3452B">
        <w:rPr>
          <w:sz w:val="24"/>
          <w:szCs w:val="24"/>
        </w:rPr>
        <w:t>on</w:t>
      </w:r>
      <w:r>
        <w:rPr>
          <w:sz w:val="24"/>
          <w:szCs w:val="24"/>
        </w:rPr>
        <w:t>t soubsigné</w:t>
      </w:r>
      <w:r w:rsidR="00E3452B">
        <w:rPr>
          <w:sz w:val="24"/>
          <w:szCs w:val="24"/>
        </w:rPr>
        <w:t>s</w:t>
      </w:r>
      <w:r>
        <w:rPr>
          <w:sz w:val="24"/>
          <w:szCs w:val="24"/>
        </w:rPr>
        <w:t xml:space="preserve"> </w:t>
      </w:r>
      <w:r w:rsidR="00E3452B">
        <w:rPr>
          <w:sz w:val="24"/>
          <w:szCs w:val="24"/>
        </w:rPr>
        <w:t xml:space="preserve">et lad damoiselle Maillard </w:t>
      </w:r>
      <w:r>
        <w:rPr>
          <w:sz w:val="24"/>
          <w:szCs w:val="24"/>
        </w:rPr>
        <w:t xml:space="preserve">avec moy led Charpy curé </w:t>
      </w:r>
      <w:r w:rsidR="00E3452B">
        <w:rPr>
          <w:sz w:val="24"/>
          <w:szCs w:val="24"/>
        </w:rPr>
        <w:t>en foy du present acte les an et jour avant dict</w:t>
      </w:r>
      <w:r>
        <w:rPr>
          <w:sz w:val="24"/>
          <w:szCs w:val="24"/>
        </w:rPr>
        <w:t>.</w:t>
      </w:r>
    </w:p>
    <w:p w14:paraId="42B53338" w14:textId="77777777" w:rsidR="00E3452B" w:rsidRDefault="004B1437" w:rsidP="004B1437">
      <w:pPr>
        <w:jc w:val="both"/>
        <w:rPr>
          <w:sz w:val="24"/>
          <w:szCs w:val="24"/>
        </w:rPr>
      </w:pPr>
      <w:r>
        <w:rPr>
          <w:sz w:val="24"/>
          <w:szCs w:val="24"/>
        </w:rPr>
        <w:t xml:space="preserve">Signatures : </w:t>
      </w:r>
      <w:r w:rsidR="00E3452B">
        <w:rPr>
          <w:sz w:val="24"/>
          <w:szCs w:val="24"/>
        </w:rPr>
        <w:t>Claude Anthoine M</w:t>
      </w:r>
      <w:r>
        <w:rPr>
          <w:sz w:val="24"/>
          <w:szCs w:val="24"/>
        </w:rPr>
        <w:t>a</w:t>
      </w:r>
      <w:r w:rsidR="00E3452B">
        <w:rPr>
          <w:sz w:val="24"/>
          <w:szCs w:val="24"/>
        </w:rPr>
        <w:t>illard</w:t>
      </w:r>
      <w:r>
        <w:rPr>
          <w:sz w:val="24"/>
          <w:szCs w:val="24"/>
        </w:rPr>
        <w:t xml:space="preserve">, </w:t>
      </w:r>
      <w:r w:rsidR="00E3452B">
        <w:rPr>
          <w:sz w:val="24"/>
          <w:szCs w:val="24"/>
        </w:rPr>
        <w:t xml:space="preserve">Nicolas Malbranche, Jean Baudot, </w:t>
      </w:r>
      <w:r>
        <w:rPr>
          <w:sz w:val="24"/>
          <w:szCs w:val="24"/>
        </w:rPr>
        <w:t>Charpy prestre curé.</w:t>
      </w:r>
    </w:p>
    <w:p w14:paraId="3C7AD644" w14:textId="77777777" w:rsidR="004B1437" w:rsidRDefault="00E3452B" w:rsidP="004B1437">
      <w:pPr>
        <w:jc w:val="both"/>
        <w:rPr>
          <w:sz w:val="24"/>
          <w:szCs w:val="24"/>
        </w:rPr>
      </w:pPr>
      <w:r>
        <w:rPr>
          <w:sz w:val="24"/>
          <w:szCs w:val="24"/>
        </w:rPr>
        <w:br w:type="column"/>
      </w:r>
    </w:p>
    <w:p w14:paraId="4F7AD042" w14:textId="77777777" w:rsidR="00E3452B" w:rsidRDefault="00E3452B" w:rsidP="004B1437">
      <w:pPr>
        <w:jc w:val="both"/>
        <w:rPr>
          <w:sz w:val="24"/>
          <w:szCs w:val="24"/>
        </w:rPr>
      </w:pPr>
    </w:p>
    <w:p w14:paraId="359460D9" w14:textId="77777777" w:rsidR="00E3452B" w:rsidRDefault="00E3452B" w:rsidP="004B1437">
      <w:pPr>
        <w:jc w:val="both"/>
        <w:rPr>
          <w:sz w:val="24"/>
          <w:szCs w:val="24"/>
        </w:rPr>
      </w:pPr>
    </w:p>
    <w:p w14:paraId="18543BC0" w14:textId="77777777" w:rsidR="00E3452B" w:rsidRDefault="006F6B6E" w:rsidP="004B1437">
      <w:pPr>
        <w:jc w:val="both"/>
        <w:rPr>
          <w:sz w:val="24"/>
          <w:szCs w:val="24"/>
        </w:rPr>
      </w:pPr>
      <w:r>
        <w:rPr>
          <w:sz w:val="24"/>
          <w:szCs w:val="24"/>
        </w:rPr>
        <w:t xml:space="preserve">Baptesme </w:t>
      </w:r>
    </w:p>
    <w:p w14:paraId="72850332" w14:textId="77777777" w:rsidR="00E3452B" w:rsidRDefault="00E3452B" w:rsidP="004B1437">
      <w:pPr>
        <w:jc w:val="both"/>
        <w:rPr>
          <w:sz w:val="24"/>
          <w:szCs w:val="24"/>
        </w:rPr>
      </w:pPr>
    </w:p>
    <w:p w14:paraId="73D89C2F" w14:textId="77777777" w:rsidR="00E3452B" w:rsidRDefault="00E3452B" w:rsidP="004B1437">
      <w:pPr>
        <w:jc w:val="both"/>
        <w:rPr>
          <w:sz w:val="24"/>
          <w:szCs w:val="24"/>
        </w:rPr>
      </w:pPr>
    </w:p>
    <w:p w14:paraId="57EC9D33" w14:textId="77777777" w:rsidR="000678F6" w:rsidRDefault="000678F6" w:rsidP="004B1437">
      <w:pPr>
        <w:jc w:val="both"/>
        <w:rPr>
          <w:sz w:val="24"/>
          <w:szCs w:val="24"/>
        </w:rPr>
      </w:pPr>
    </w:p>
    <w:p w14:paraId="2B579D8C" w14:textId="77777777" w:rsidR="000678F6" w:rsidRDefault="000678F6" w:rsidP="004B1437">
      <w:pPr>
        <w:jc w:val="both"/>
        <w:rPr>
          <w:sz w:val="24"/>
          <w:szCs w:val="24"/>
        </w:rPr>
      </w:pPr>
    </w:p>
    <w:p w14:paraId="5B43CC8A" w14:textId="77777777" w:rsidR="000678F6" w:rsidRDefault="000678F6" w:rsidP="004B1437">
      <w:pPr>
        <w:jc w:val="both"/>
        <w:rPr>
          <w:sz w:val="24"/>
          <w:szCs w:val="24"/>
        </w:rPr>
      </w:pPr>
    </w:p>
    <w:p w14:paraId="530AAB50" w14:textId="77777777" w:rsidR="000678F6" w:rsidRDefault="000678F6" w:rsidP="004B1437">
      <w:pPr>
        <w:jc w:val="both"/>
        <w:rPr>
          <w:sz w:val="24"/>
          <w:szCs w:val="24"/>
        </w:rPr>
      </w:pPr>
    </w:p>
    <w:p w14:paraId="5B5B0C74" w14:textId="77777777" w:rsidR="000678F6" w:rsidRDefault="008F2818" w:rsidP="004B1437">
      <w:pPr>
        <w:jc w:val="both"/>
        <w:rPr>
          <w:sz w:val="24"/>
          <w:szCs w:val="24"/>
        </w:rPr>
      </w:pPr>
      <w:r>
        <w:rPr>
          <w:sz w:val="24"/>
          <w:szCs w:val="24"/>
        </w:rPr>
        <w:t>Baptesme</w:t>
      </w:r>
    </w:p>
    <w:p w14:paraId="4EF9A9AA" w14:textId="77777777" w:rsidR="000678F6" w:rsidRDefault="000678F6" w:rsidP="004B1437">
      <w:pPr>
        <w:jc w:val="both"/>
        <w:rPr>
          <w:sz w:val="24"/>
          <w:szCs w:val="24"/>
        </w:rPr>
      </w:pPr>
    </w:p>
    <w:p w14:paraId="5AEEAB55" w14:textId="77777777" w:rsidR="00E3452B" w:rsidRDefault="00E3452B" w:rsidP="004B1437">
      <w:pPr>
        <w:jc w:val="both"/>
        <w:rPr>
          <w:sz w:val="24"/>
          <w:szCs w:val="24"/>
        </w:rPr>
      </w:pPr>
    </w:p>
    <w:p w14:paraId="112FCE26" w14:textId="77777777" w:rsidR="00CF4A38" w:rsidRDefault="00CF4A38" w:rsidP="004B1437">
      <w:pPr>
        <w:jc w:val="both"/>
        <w:rPr>
          <w:sz w:val="24"/>
          <w:szCs w:val="24"/>
        </w:rPr>
      </w:pPr>
    </w:p>
    <w:p w14:paraId="72043B5A" w14:textId="77777777" w:rsidR="00CF4A38" w:rsidRDefault="00CF4A38" w:rsidP="004B1437">
      <w:pPr>
        <w:jc w:val="both"/>
        <w:rPr>
          <w:sz w:val="24"/>
          <w:szCs w:val="24"/>
        </w:rPr>
      </w:pPr>
    </w:p>
    <w:p w14:paraId="2765EAB3" w14:textId="77777777" w:rsidR="00CF4A38" w:rsidRDefault="00CF4A38" w:rsidP="004B1437">
      <w:pPr>
        <w:jc w:val="both"/>
        <w:rPr>
          <w:sz w:val="24"/>
          <w:szCs w:val="24"/>
        </w:rPr>
      </w:pPr>
    </w:p>
    <w:p w14:paraId="0BE9AA60" w14:textId="77777777" w:rsidR="00CF4A38" w:rsidRDefault="00CF4A38" w:rsidP="004B1437">
      <w:pPr>
        <w:jc w:val="both"/>
        <w:rPr>
          <w:sz w:val="24"/>
          <w:szCs w:val="24"/>
        </w:rPr>
      </w:pPr>
    </w:p>
    <w:p w14:paraId="1E39D415" w14:textId="77777777" w:rsidR="00CF4A38" w:rsidRDefault="00CF4A38" w:rsidP="004B1437">
      <w:pPr>
        <w:jc w:val="both"/>
        <w:rPr>
          <w:sz w:val="24"/>
          <w:szCs w:val="24"/>
        </w:rPr>
      </w:pPr>
    </w:p>
    <w:p w14:paraId="2B89EDBE" w14:textId="77777777" w:rsidR="00CF4A38" w:rsidRDefault="00CF4A38" w:rsidP="004B1437">
      <w:pPr>
        <w:jc w:val="both"/>
        <w:rPr>
          <w:sz w:val="24"/>
          <w:szCs w:val="24"/>
        </w:rPr>
      </w:pPr>
    </w:p>
    <w:p w14:paraId="657249C5" w14:textId="77777777" w:rsidR="00CF4A38" w:rsidRDefault="00CF4A38" w:rsidP="004B1437">
      <w:pPr>
        <w:jc w:val="both"/>
        <w:rPr>
          <w:sz w:val="24"/>
          <w:szCs w:val="24"/>
        </w:rPr>
      </w:pPr>
      <w:r>
        <w:rPr>
          <w:sz w:val="24"/>
          <w:szCs w:val="24"/>
        </w:rPr>
        <w:t>Mortuaire</w:t>
      </w:r>
    </w:p>
    <w:p w14:paraId="6C84E9CC" w14:textId="77777777" w:rsidR="00CF4A38" w:rsidRDefault="00CF4A38" w:rsidP="004B1437">
      <w:pPr>
        <w:jc w:val="both"/>
        <w:rPr>
          <w:sz w:val="24"/>
          <w:szCs w:val="24"/>
        </w:rPr>
      </w:pPr>
    </w:p>
    <w:p w14:paraId="420A3224" w14:textId="77777777" w:rsidR="00BA1601" w:rsidRDefault="00BA1601" w:rsidP="004B1437">
      <w:pPr>
        <w:jc w:val="both"/>
        <w:rPr>
          <w:sz w:val="24"/>
          <w:szCs w:val="24"/>
        </w:rPr>
      </w:pPr>
    </w:p>
    <w:p w14:paraId="1C3272CF" w14:textId="77777777" w:rsidR="00BA1601" w:rsidRDefault="00BA1601" w:rsidP="004B1437">
      <w:pPr>
        <w:jc w:val="both"/>
        <w:rPr>
          <w:sz w:val="24"/>
          <w:szCs w:val="24"/>
        </w:rPr>
      </w:pPr>
    </w:p>
    <w:p w14:paraId="566B3FF9" w14:textId="77777777" w:rsidR="00BA1601" w:rsidRDefault="00BA1601" w:rsidP="004B1437">
      <w:pPr>
        <w:jc w:val="both"/>
        <w:rPr>
          <w:sz w:val="24"/>
          <w:szCs w:val="24"/>
        </w:rPr>
      </w:pPr>
    </w:p>
    <w:p w14:paraId="6B8205F3" w14:textId="77777777" w:rsidR="00BA1601" w:rsidRDefault="00BA1601" w:rsidP="004B1437">
      <w:pPr>
        <w:jc w:val="both"/>
        <w:rPr>
          <w:sz w:val="24"/>
          <w:szCs w:val="24"/>
        </w:rPr>
      </w:pPr>
    </w:p>
    <w:p w14:paraId="762B3AF4" w14:textId="77777777" w:rsidR="00BA1601" w:rsidRDefault="00BA1601" w:rsidP="004B1437">
      <w:pPr>
        <w:jc w:val="both"/>
        <w:rPr>
          <w:sz w:val="24"/>
          <w:szCs w:val="24"/>
        </w:rPr>
      </w:pPr>
    </w:p>
    <w:p w14:paraId="73819042" w14:textId="77777777" w:rsidR="00BA1601" w:rsidRDefault="00BA1601" w:rsidP="004B1437">
      <w:pPr>
        <w:jc w:val="both"/>
        <w:rPr>
          <w:sz w:val="24"/>
          <w:szCs w:val="24"/>
        </w:rPr>
      </w:pPr>
    </w:p>
    <w:p w14:paraId="4C882A4A" w14:textId="77777777" w:rsidR="00BA1601" w:rsidRDefault="00BA1601" w:rsidP="004B1437">
      <w:pPr>
        <w:jc w:val="both"/>
        <w:rPr>
          <w:sz w:val="24"/>
          <w:szCs w:val="24"/>
        </w:rPr>
      </w:pPr>
    </w:p>
    <w:p w14:paraId="1ECB2B88" w14:textId="77777777" w:rsidR="00BA1601" w:rsidRDefault="00BA1601" w:rsidP="004B1437">
      <w:pPr>
        <w:jc w:val="both"/>
        <w:rPr>
          <w:sz w:val="24"/>
          <w:szCs w:val="24"/>
        </w:rPr>
      </w:pPr>
      <w:r>
        <w:rPr>
          <w:sz w:val="24"/>
          <w:szCs w:val="24"/>
        </w:rPr>
        <w:t>Mortuaire</w:t>
      </w:r>
    </w:p>
    <w:p w14:paraId="7351C14B" w14:textId="77777777" w:rsidR="00CF4A38" w:rsidRDefault="00CF4A38" w:rsidP="004B1437">
      <w:pPr>
        <w:jc w:val="both"/>
        <w:rPr>
          <w:sz w:val="24"/>
          <w:szCs w:val="24"/>
        </w:rPr>
      </w:pPr>
    </w:p>
    <w:p w14:paraId="22713FA0" w14:textId="77777777" w:rsidR="00372858" w:rsidRDefault="00372858" w:rsidP="004B1437">
      <w:pPr>
        <w:jc w:val="both"/>
        <w:rPr>
          <w:sz w:val="24"/>
          <w:szCs w:val="24"/>
        </w:rPr>
      </w:pPr>
    </w:p>
    <w:p w14:paraId="6DA2ADD2" w14:textId="77777777" w:rsidR="00372858" w:rsidRDefault="00372858" w:rsidP="004B1437">
      <w:pPr>
        <w:jc w:val="both"/>
        <w:rPr>
          <w:sz w:val="24"/>
          <w:szCs w:val="24"/>
        </w:rPr>
      </w:pPr>
    </w:p>
    <w:p w14:paraId="14F3432F" w14:textId="77777777" w:rsidR="00372858" w:rsidRDefault="00372858" w:rsidP="004B1437">
      <w:pPr>
        <w:jc w:val="both"/>
        <w:rPr>
          <w:sz w:val="24"/>
          <w:szCs w:val="24"/>
        </w:rPr>
      </w:pPr>
    </w:p>
    <w:p w14:paraId="53651925" w14:textId="77777777" w:rsidR="00372858" w:rsidRDefault="00372858" w:rsidP="004B1437">
      <w:pPr>
        <w:jc w:val="both"/>
        <w:rPr>
          <w:sz w:val="24"/>
          <w:szCs w:val="24"/>
        </w:rPr>
      </w:pPr>
    </w:p>
    <w:p w14:paraId="68828DAF" w14:textId="77777777" w:rsidR="00372858" w:rsidRDefault="00372858" w:rsidP="004B1437">
      <w:pPr>
        <w:jc w:val="both"/>
        <w:rPr>
          <w:sz w:val="24"/>
          <w:szCs w:val="24"/>
        </w:rPr>
      </w:pPr>
    </w:p>
    <w:p w14:paraId="73826C54" w14:textId="77777777" w:rsidR="00372858" w:rsidRDefault="00372858" w:rsidP="004B1437">
      <w:pPr>
        <w:jc w:val="both"/>
        <w:rPr>
          <w:sz w:val="24"/>
          <w:szCs w:val="24"/>
        </w:rPr>
      </w:pPr>
    </w:p>
    <w:p w14:paraId="6D82D916" w14:textId="77777777" w:rsidR="00372858" w:rsidRDefault="00372858" w:rsidP="004B1437">
      <w:pPr>
        <w:jc w:val="both"/>
        <w:rPr>
          <w:sz w:val="24"/>
          <w:szCs w:val="24"/>
        </w:rPr>
      </w:pPr>
    </w:p>
    <w:p w14:paraId="4FCF0386" w14:textId="77777777" w:rsidR="00372858" w:rsidRDefault="00372858" w:rsidP="004B1437">
      <w:pPr>
        <w:jc w:val="both"/>
        <w:rPr>
          <w:sz w:val="24"/>
          <w:szCs w:val="24"/>
        </w:rPr>
      </w:pPr>
      <w:r>
        <w:rPr>
          <w:sz w:val="24"/>
          <w:szCs w:val="24"/>
        </w:rPr>
        <w:t>Mortuaire</w:t>
      </w:r>
    </w:p>
    <w:p w14:paraId="53C7001F" w14:textId="77777777" w:rsidR="00CF4A38" w:rsidRDefault="00CF4A38" w:rsidP="004B1437">
      <w:pPr>
        <w:jc w:val="both"/>
        <w:rPr>
          <w:sz w:val="24"/>
          <w:szCs w:val="24"/>
        </w:rPr>
      </w:pPr>
    </w:p>
    <w:p w14:paraId="145C9A4D" w14:textId="77777777" w:rsidR="00CF4A38" w:rsidRDefault="00CF4A38" w:rsidP="004B1437">
      <w:pPr>
        <w:jc w:val="both"/>
        <w:rPr>
          <w:sz w:val="24"/>
          <w:szCs w:val="24"/>
        </w:rPr>
      </w:pPr>
    </w:p>
    <w:p w14:paraId="3F984B2C" w14:textId="77777777" w:rsidR="00CF4A38" w:rsidRDefault="00CF4A38" w:rsidP="004B1437">
      <w:pPr>
        <w:jc w:val="both"/>
        <w:rPr>
          <w:sz w:val="24"/>
          <w:szCs w:val="24"/>
        </w:rPr>
      </w:pPr>
    </w:p>
    <w:p w14:paraId="5088B099" w14:textId="77777777" w:rsidR="00A83EC3" w:rsidRDefault="00A83EC3" w:rsidP="004B1437">
      <w:pPr>
        <w:jc w:val="both"/>
        <w:rPr>
          <w:sz w:val="24"/>
          <w:szCs w:val="24"/>
        </w:rPr>
      </w:pPr>
    </w:p>
    <w:p w14:paraId="26EBC0B7" w14:textId="77777777" w:rsidR="00A83EC3" w:rsidRDefault="00A83EC3" w:rsidP="004B1437">
      <w:pPr>
        <w:jc w:val="both"/>
        <w:rPr>
          <w:sz w:val="24"/>
          <w:szCs w:val="24"/>
        </w:rPr>
      </w:pPr>
    </w:p>
    <w:p w14:paraId="3D4CEBDF" w14:textId="77777777" w:rsidR="00A83EC3" w:rsidRDefault="00A83EC3" w:rsidP="004B1437">
      <w:pPr>
        <w:jc w:val="both"/>
        <w:rPr>
          <w:sz w:val="24"/>
          <w:szCs w:val="24"/>
        </w:rPr>
      </w:pPr>
    </w:p>
    <w:p w14:paraId="4B01971D" w14:textId="77777777" w:rsidR="00A83EC3" w:rsidRDefault="00A83EC3" w:rsidP="004B1437">
      <w:pPr>
        <w:jc w:val="both"/>
        <w:rPr>
          <w:sz w:val="24"/>
          <w:szCs w:val="24"/>
        </w:rPr>
      </w:pPr>
    </w:p>
    <w:p w14:paraId="170F09DB" w14:textId="77777777" w:rsidR="00A83EC3" w:rsidRDefault="00C5391C" w:rsidP="004B1437">
      <w:pPr>
        <w:jc w:val="both"/>
        <w:rPr>
          <w:sz w:val="24"/>
          <w:szCs w:val="24"/>
        </w:rPr>
      </w:pPr>
      <w:r>
        <w:rPr>
          <w:sz w:val="24"/>
          <w:szCs w:val="24"/>
        </w:rPr>
        <w:t>Baptesme</w:t>
      </w:r>
    </w:p>
    <w:p w14:paraId="36F9D3A0" w14:textId="77777777" w:rsidR="00A83EC3" w:rsidRDefault="00A83EC3" w:rsidP="004B1437">
      <w:pPr>
        <w:jc w:val="both"/>
        <w:rPr>
          <w:sz w:val="24"/>
          <w:szCs w:val="24"/>
        </w:rPr>
      </w:pPr>
    </w:p>
    <w:p w14:paraId="29387C64" w14:textId="77777777" w:rsidR="00A83EC3" w:rsidRDefault="00A83EC3" w:rsidP="004B1437">
      <w:pPr>
        <w:jc w:val="both"/>
        <w:rPr>
          <w:sz w:val="24"/>
          <w:szCs w:val="24"/>
        </w:rPr>
      </w:pPr>
    </w:p>
    <w:p w14:paraId="7708C4F1" w14:textId="77777777" w:rsidR="00E3452B" w:rsidRDefault="00E3452B" w:rsidP="004B1437">
      <w:pPr>
        <w:jc w:val="both"/>
        <w:rPr>
          <w:sz w:val="24"/>
          <w:szCs w:val="24"/>
        </w:rPr>
      </w:pPr>
    </w:p>
    <w:p w14:paraId="26784FBB" w14:textId="77777777" w:rsidR="00D1594B" w:rsidRDefault="00E3452B" w:rsidP="00D1594B">
      <w:pPr>
        <w:jc w:val="both"/>
        <w:rPr>
          <w:sz w:val="24"/>
          <w:szCs w:val="24"/>
        </w:rPr>
      </w:pPr>
      <w:r>
        <w:rPr>
          <w:sz w:val="24"/>
          <w:szCs w:val="24"/>
        </w:rPr>
        <w:br w:type="column"/>
      </w:r>
      <w:r w:rsidR="00DE5318">
        <w:rPr>
          <w:sz w:val="24"/>
          <w:szCs w:val="24"/>
        </w:rPr>
        <w:lastRenderedPageBreak/>
        <w:t xml:space="preserve">Le </w:t>
      </w:r>
      <w:r w:rsidR="00D1594B">
        <w:rPr>
          <w:sz w:val="24"/>
          <w:szCs w:val="24"/>
        </w:rPr>
        <w:t>s</w:t>
      </w:r>
      <w:r w:rsidR="00DE5318">
        <w:rPr>
          <w:sz w:val="24"/>
          <w:szCs w:val="24"/>
        </w:rPr>
        <w:t>ept</w:t>
      </w:r>
      <w:r w:rsidR="00D1594B">
        <w:rPr>
          <w:sz w:val="24"/>
          <w:szCs w:val="24"/>
        </w:rPr>
        <w:t xml:space="preserve">iesme jour du mois de </w:t>
      </w:r>
      <w:r w:rsidR="00DE5318">
        <w:rPr>
          <w:sz w:val="24"/>
          <w:szCs w:val="24"/>
        </w:rPr>
        <w:t>juin</w:t>
      </w:r>
      <w:r w:rsidR="00D1594B">
        <w:rPr>
          <w:sz w:val="24"/>
          <w:szCs w:val="24"/>
        </w:rPr>
        <w:t xml:space="preserve"> an que </w:t>
      </w:r>
      <w:r w:rsidR="00DE5318">
        <w:rPr>
          <w:sz w:val="24"/>
          <w:szCs w:val="24"/>
        </w:rPr>
        <w:t xml:space="preserve">cy </w:t>
      </w:r>
      <w:r w:rsidR="00D1594B">
        <w:rPr>
          <w:sz w:val="24"/>
          <w:szCs w:val="24"/>
        </w:rPr>
        <w:t>de</w:t>
      </w:r>
      <w:r w:rsidR="00DE5318">
        <w:rPr>
          <w:sz w:val="24"/>
          <w:szCs w:val="24"/>
        </w:rPr>
        <w:t>vant</w:t>
      </w:r>
      <w:r w:rsidR="00D1594B">
        <w:rPr>
          <w:sz w:val="24"/>
          <w:szCs w:val="24"/>
        </w:rPr>
        <w:t xml:space="preserve"> 1700 a est</w:t>
      </w:r>
      <w:r w:rsidR="00DE5318">
        <w:rPr>
          <w:sz w:val="24"/>
          <w:szCs w:val="24"/>
        </w:rPr>
        <w:t>é</w:t>
      </w:r>
      <w:r w:rsidR="00D1594B">
        <w:rPr>
          <w:sz w:val="24"/>
          <w:szCs w:val="24"/>
        </w:rPr>
        <w:t>é baptis</w:t>
      </w:r>
      <w:r w:rsidR="00DE5318">
        <w:rPr>
          <w:sz w:val="24"/>
          <w:szCs w:val="24"/>
        </w:rPr>
        <w:t xml:space="preserve">éé sur les fonds baptismaux </w:t>
      </w:r>
      <w:r w:rsidR="00D1594B">
        <w:rPr>
          <w:sz w:val="24"/>
          <w:szCs w:val="24"/>
        </w:rPr>
        <w:t xml:space="preserve">d'Aignay le Duc et par moy Estienne Charpy ptre curé dud lieu </w:t>
      </w:r>
      <w:r w:rsidR="00DE5318">
        <w:rPr>
          <w:sz w:val="24"/>
          <w:szCs w:val="24"/>
        </w:rPr>
        <w:t>Etiennette Maillard</w:t>
      </w:r>
      <w:r w:rsidR="00D1594B">
        <w:rPr>
          <w:sz w:val="24"/>
          <w:szCs w:val="24"/>
        </w:rPr>
        <w:t xml:space="preserve"> </w:t>
      </w:r>
      <w:r w:rsidR="00DE5318">
        <w:rPr>
          <w:sz w:val="24"/>
          <w:szCs w:val="24"/>
        </w:rPr>
        <w:t xml:space="preserve">fille de Martin Maillard </w:t>
      </w:r>
      <w:r w:rsidR="00D1594B">
        <w:rPr>
          <w:sz w:val="24"/>
          <w:szCs w:val="24"/>
        </w:rPr>
        <w:t>et</w:t>
      </w:r>
      <w:r w:rsidR="00DE5318">
        <w:rPr>
          <w:sz w:val="24"/>
          <w:szCs w:val="24"/>
        </w:rPr>
        <w:t xml:space="preserve"> d'Albine Clercelin</w:t>
      </w:r>
      <w:r w:rsidR="00D1594B">
        <w:rPr>
          <w:sz w:val="24"/>
          <w:szCs w:val="24"/>
        </w:rPr>
        <w:t xml:space="preserve"> né</w:t>
      </w:r>
      <w:r w:rsidR="00DE5318">
        <w:rPr>
          <w:sz w:val="24"/>
          <w:szCs w:val="24"/>
        </w:rPr>
        <w:t>é</w:t>
      </w:r>
      <w:r w:rsidR="00D1594B">
        <w:rPr>
          <w:sz w:val="24"/>
          <w:szCs w:val="24"/>
        </w:rPr>
        <w:t xml:space="preserve"> de legitime mariage et </w:t>
      </w:r>
      <w:r w:rsidR="00DE5318">
        <w:rPr>
          <w:sz w:val="24"/>
          <w:szCs w:val="24"/>
        </w:rPr>
        <w:t>le mesme</w:t>
      </w:r>
      <w:r w:rsidR="00D1594B">
        <w:rPr>
          <w:sz w:val="24"/>
          <w:szCs w:val="24"/>
        </w:rPr>
        <w:t xml:space="preserve"> </w:t>
      </w:r>
      <w:r w:rsidR="00DE5318">
        <w:rPr>
          <w:sz w:val="24"/>
          <w:szCs w:val="24"/>
        </w:rPr>
        <w:t>(</w:t>
      </w:r>
      <w:r w:rsidR="00D1594B">
        <w:rPr>
          <w:sz w:val="24"/>
          <w:szCs w:val="24"/>
        </w:rPr>
        <w:t>jour</w:t>
      </w:r>
      <w:r w:rsidR="00DE5318">
        <w:rPr>
          <w:sz w:val="24"/>
          <w:szCs w:val="24"/>
        </w:rPr>
        <w:t>)</w:t>
      </w:r>
      <w:r w:rsidR="00D1594B">
        <w:rPr>
          <w:sz w:val="24"/>
          <w:szCs w:val="24"/>
        </w:rPr>
        <w:t xml:space="preserve"> son par</w:t>
      </w:r>
      <w:r w:rsidR="00DE5318">
        <w:rPr>
          <w:sz w:val="24"/>
          <w:szCs w:val="24"/>
        </w:rPr>
        <w:t>rain a esté Jean Damotte</w:t>
      </w:r>
      <w:r w:rsidR="00D1594B">
        <w:rPr>
          <w:sz w:val="24"/>
          <w:szCs w:val="24"/>
        </w:rPr>
        <w:t xml:space="preserve"> sa ma</w:t>
      </w:r>
      <w:r w:rsidR="00DE5318">
        <w:rPr>
          <w:sz w:val="24"/>
          <w:szCs w:val="24"/>
        </w:rPr>
        <w:t>r</w:t>
      </w:r>
      <w:r w:rsidR="00D1594B">
        <w:rPr>
          <w:sz w:val="24"/>
          <w:szCs w:val="24"/>
        </w:rPr>
        <w:t>rai</w:t>
      </w:r>
      <w:r w:rsidR="00DE5318">
        <w:rPr>
          <w:sz w:val="24"/>
          <w:szCs w:val="24"/>
        </w:rPr>
        <w:t>n</w:t>
      </w:r>
      <w:r w:rsidR="00D1594B">
        <w:rPr>
          <w:sz w:val="24"/>
          <w:szCs w:val="24"/>
        </w:rPr>
        <w:t xml:space="preserve">ne </w:t>
      </w:r>
      <w:r w:rsidR="00DE5318">
        <w:rPr>
          <w:sz w:val="24"/>
          <w:szCs w:val="24"/>
        </w:rPr>
        <w:t>Estiennette Siredey</w:t>
      </w:r>
      <w:r w:rsidR="00D1594B">
        <w:rPr>
          <w:sz w:val="24"/>
          <w:szCs w:val="24"/>
        </w:rPr>
        <w:t xml:space="preserve"> soubsigné</w:t>
      </w:r>
      <w:r w:rsidR="00DE5318">
        <w:rPr>
          <w:sz w:val="24"/>
          <w:szCs w:val="24"/>
        </w:rPr>
        <w:t>s</w:t>
      </w:r>
      <w:r w:rsidR="00D1594B">
        <w:rPr>
          <w:sz w:val="24"/>
          <w:szCs w:val="24"/>
        </w:rPr>
        <w:t xml:space="preserve"> avec moy led Charpy curé </w:t>
      </w:r>
      <w:r w:rsidR="000678F6">
        <w:rPr>
          <w:sz w:val="24"/>
          <w:szCs w:val="24"/>
        </w:rPr>
        <w:t>en foy du present acte</w:t>
      </w:r>
      <w:r w:rsidR="00D1594B">
        <w:rPr>
          <w:sz w:val="24"/>
          <w:szCs w:val="24"/>
        </w:rPr>
        <w:t>.</w:t>
      </w:r>
    </w:p>
    <w:p w14:paraId="70978E46" w14:textId="77777777" w:rsidR="00D1594B" w:rsidRDefault="00D1594B" w:rsidP="00D1594B">
      <w:pPr>
        <w:jc w:val="both"/>
        <w:rPr>
          <w:sz w:val="24"/>
          <w:szCs w:val="24"/>
        </w:rPr>
      </w:pPr>
      <w:r>
        <w:rPr>
          <w:sz w:val="24"/>
          <w:szCs w:val="24"/>
        </w:rPr>
        <w:t xml:space="preserve">Signatures : </w:t>
      </w:r>
      <w:r w:rsidR="000678F6">
        <w:rPr>
          <w:sz w:val="24"/>
          <w:szCs w:val="24"/>
        </w:rPr>
        <w:t>J Damotte, Etiennette Siredey</w:t>
      </w:r>
      <w:r>
        <w:rPr>
          <w:sz w:val="24"/>
          <w:szCs w:val="24"/>
        </w:rPr>
        <w:t>, Charpy prestre curé.</w:t>
      </w:r>
    </w:p>
    <w:p w14:paraId="013A0F5E" w14:textId="77777777" w:rsidR="00D1594B" w:rsidRDefault="00D1594B" w:rsidP="00D1594B">
      <w:pPr>
        <w:jc w:val="both"/>
        <w:rPr>
          <w:sz w:val="24"/>
          <w:szCs w:val="24"/>
        </w:rPr>
      </w:pPr>
    </w:p>
    <w:p w14:paraId="2B6C270C" w14:textId="77777777" w:rsidR="008F2818" w:rsidRDefault="008F2818" w:rsidP="008F2818">
      <w:pPr>
        <w:jc w:val="both"/>
        <w:rPr>
          <w:sz w:val="24"/>
          <w:szCs w:val="24"/>
        </w:rPr>
      </w:pPr>
      <w:r>
        <w:rPr>
          <w:sz w:val="24"/>
          <w:szCs w:val="24"/>
        </w:rPr>
        <w:t xml:space="preserve">Le dix huictiesme jour dud mois de juin an que dessus 1700 a esté baptisé sur les fonds baptismaux d'Aignay le Duc et par moy Estienne Charpy ptre curé dud lieu Claude fils d'honorable Claude Marchand tanneur y demeurant et de Catherine Galimardet né de legitime mariage et le mesme jour son parrain a esté Claude fils de honorable Claude Desclers marchand aud lieu sa marrainne Claudine Baudot fille de Me Michel </w:t>
      </w:r>
      <w:r w:rsidR="00621EC0">
        <w:rPr>
          <w:sz w:val="24"/>
          <w:szCs w:val="24"/>
        </w:rPr>
        <w:t>Baudot</w:t>
      </w:r>
      <w:r>
        <w:rPr>
          <w:sz w:val="24"/>
          <w:szCs w:val="24"/>
        </w:rPr>
        <w:t xml:space="preserve"> procureur du roy en la prevosté royalle dud Aignay soubsignés avec moy led Charpy curé en foy du present acte.</w:t>
      </w:r>
    </w:p>
    <w:p w14:paraId="6F22BD0B" w14:textId="77777777" w:rsidR="008F2818" w:rsidRDefault="008F2818" w:rsidP="008F2818">
      <w:pPr>
        <w:jc w:val="both"/>
        <w:rPr>
          <w:sz w:val="24"/>
          <w:szCs w:val="24"/>
        </w:rPr>
      </w:pPr>
      <w:r>
        <w:rPr>
          <w:sz w:val="24"/>
          <w:szCs w:val="24"/>
        </w:rPr>
        <w:t>Signatures : C Desclers, C Baudot, Charpy prestre curé.</w:t>
      </w:r>
    </w:p>
    <w:p w14:paraId="22BB317E" w14:textId="77777777" w:rsidR="008F2818" w:rsidRDefault="008F2818" w:rsidP="008F2818">
      <w:pPr>
        <w:jc w:val="both"/>
        <w:rPr>
          <w:sz w:val="24"/>
          <w:szCs w:val="24"/>
        </w:rPr>
      </w:pPr>
    </w:p>
    <w:p w14:paraId="02666C98" w14:textId="77777777" w:rsidR="00CF4A38" w:rsidRDefault="00CF4A38" w:rsidP="00CF4A38">
      <w:pPr>
        <w:jc w:val="both"/>
        <w:rPr>
          <w:sz w:val="24"/>
          <w:szCs w:val="24"/>
        </w:rPr>
      </w:pPr>
      <w:r>
        <w:rPr>
          <w:sz w:val="24"/>
          <w:szCs w:val="24"/>
        </w:rPr>
        <w:t xml:space="preserve">Le dix neufviesme jour dud mois de juin an que dessus 1700 a esté hinumé au cimetiere de l'église paroissialle d'Aignay le Duc et par moy soubsigné curé dud lieu Claudine Jacquin femme de Claude Grappin tixier aud lieu munie des sacrements de penitence et d'extremonction n'ayant pûe recepvoir celuy de l'eucharistie acause d'une toux et un vomissement et agée de soixante et treize ans en foy de quoy se sont soubsignés avec moy led Grappin Noel Gerard </w:t>
      </w:r>
      <w:r w:rsidR="00A6446A">
        <w:rPr>
          <w:sz w:val="24"/>
          <w:szCs w:val="24"/>
        </w:rPr>
        <w:t xml:space="preserve">Anthoine Roydot </w:t>
      </w:r>
      <w:r>
        <w:rPr>
          <w:sz w:val="24"/>
          <w:szCs w:val="24"/>
        </w:rPr>
        <w:t xml:space="preserve">Laurent Vendoeuvre Toussainct Damotte </w:t>
      </w:r>
      <w:r w:rsidR="00A6446A">
        <w:rPr>
          <w:sz w:val="24"/>
          <w:szCs w:val="24"/>
        </w:rPr>
        <w:t xml:space="preserve">tesmoings </w:t>
      </w:r>
      <w:r>
        <w:rPr>
          <w:sz w:val="24"/>
          <w:szCs w:val="24"/>
        </w:rPr>
        <w:t>soubsignés</w:t>
      </w:r>
      <w:r w:rsidR="00A6446A">
        <w:rPr>
          <w:sz w:val="24"/>
          <w:szCs w:val="24"/>
        </w:rPr>
        <w:t xml:space="preserve"> avec moy led Charpy curé</w:t>
      </w:r>
      <w:r>
        <w:rPr>
          <w:sz w:val="24"/>
          <w:szCs w:val="24"/>
        </w:rPr>
        <w:t>.</w:t>
      </w:r>
    </w:p>
    <w:p w14:paraId="2E60B114" w14:textId="77777777" w:rsidR="00CF4A38" w:rsidRDefault="00CF4A38" w:rsidP="00CF4A38">
      <w:pPr>
        <w:jc w:val="both"/>
        <w:rPr>
          <w:sz w:val="24"/>
          <w:szCs w:val="24"/>
        </w:rPr>
      </w:pPr>
      <w:r>
        <w:rPr>
          <w:sz w:val="24"/>
          <w:szCs w:val="24"/>
        </w:rPr>
        <w:t xml:space="preserve">Signatures : </w:t>
      </w:r>
      <w:r w:rsidR="00A6446A">
        <w:rPr>
          <w:sz w:val="24"/>
          <w:szCs w:val="24"/>
        </w:rPr>
        <w:t>C Grappin, A Roydot, N Girard, T Damotte</w:t>
      </w:r>
      <w:r>
        <w:rPr>
          <w:sz w:val="24"/>
          <w:szCs w:val="24"/>
        </w:rPr>
        <w:t>, Vendeuvre</w:t>
      </w:r>
      <w:r w:rsidR="00A6446A">
        <w:rPr>
          <w:sz w:val="24"/>
          <w:szCs w:val="24"/>
        </w:rPr>
        <w:t>, Charpy prestre curé</w:t>
      </w:r>
      <w:r>
        <w:rPr>
          <w:sz w:val="24"/>
          <w:szCs w:val="24"/>
        </w:rPr>
        <w:t>.</w:t>
      </w:r>
    </w:p>
    <w:p w14:paraId="4E76060A" w14:textId="77777777" w:rsidR="008F2818" w:rsidRDefault="008F2818" w:rsidP="008F2818">
      <w:pPr>
        <w:jc w:val="both"/>
        <w:rPr>
          <w:sz w:val="24"/>
          <w:szCs w:val="24"/>
        </w:rPr>
      </w:pPr>
    </w:p>
    <w:p w14:paraId="20D279D6" w14:textId="77777777" w:rsidR="00BA1601" w:rsidRDefault="00BA1601" w:rsidP="00BA1601">
      <w:pPr>
        <w:jc w:val="both"/>
        <w:rPr>
          <w:sz w:val="24"/>
          <w:szCs w:val="24"/>
        </w:rPr>
      </w:pPr>
      <w:r>
        <w:rPr>
          <w:sz w:val="24"/>
          <w:szCs w:val="24"/>
        </w:rPr>
        <w:t xml:space="preserve">Le vingtiesme jour du mois de juin mil sept cent a esté inhumé au cymetiere de l'église parroissialle d'Aignay le Duc et par moy Estienne Charpy ptre curé dud lieu Jean Seroin mugnier y demeurant decedé le jour precedent </w:t>
      </w:r>
      <w:r w:rsidR="00372858">
        <w:rPr>
          <w:sz w:val="24"/>
          <w:szCs w:val="24"/>
        </w:rPr>
        <w:t xml:space="preserve">agé de soixante et dix ans </w:t>
      </w:r>
      <w:r>
        <w:rPr>
          <w:sz w:val="24"/>
          <w:szCs w:val="24"/>
        </w:rPr>
        <w:t>mun</w:t>
      </w:r>
      <w:r w:rsidR="00372858">
        <w:rPr>
          <w:sz w:val="24"/>
          <w:szCs w:val="24"/>
        </w:rPr>
        <w:t>y</w:t>
      </w:r>
      <w:r>
        <w:rPr>
          <w:sz w:val="24"/>
          <w:szCs w:val="24"/>
        </w:rPr>
        <w:t xml:space="preserve"> des sacrements de </w:t>
      </w:r>
      <w:r w:rsidR="00372858">
        <w:rPr>
          <w:sz w:val="24"/>
          <w:szCs w:val="24"/>
        </w:rPr>
        <w:t>l'église en</w:t>
      </w:r>
      <w:r>
        <w:rPr>
          <w:sz w:val="24"/>
          <w:szCs w:val="24"/>
        </w:rPr>
        <w:t xml:space="preserve"> foy de quoy se sont soubsignés avec moy </w:t>
      </w:r>
      <w:r w:rsidR="00372858">
        <w:rPr>
          <w:sz w:val="24"/>
          <w:szCs w:val="24"/>
        </w:rPr>
        <w:t>Jean et Pierre Seroin ses fils et pour</w:t>
      </w:r>
      <w:r>
        <w:rPr>
          <w:sz w:val="24"/>
          <w:szCs w:val="24"/>
        </w:rPr>
        <w:t xml:space="preserve"> </w:t>
      </w:r>
      <w:r w:rsidR="00372858">
        <w:rPr>
          <w:sz w:val="24"/>
          <w:szCs w:val="24"/>
        </w:rPr>
        <w:t>tesmoings Me</w:t>
      </w:r>
      <w:r>
        <w:rPr>
          <w:sz w:val="24"/>
          <w:szCs w:val="24"/>
        </w:rPr>
        <w:t xml:space="preserve"> Laurent Vendoeuvre </w:t>
      </w:r>
      <w:r w:rsidR="00372858">
        <w:rPr>
          <w:sz w:val="24"/>
          <w:szCs w:val="24"/>
        </w:rPr>
        <w:t>et Toussainct Damotte</w:t>
      </w:r>
      <w:r>
        <w:rPr>
          <w:sz w:val="24"/>
          <w:szCs w:val="24"/>
        </w:rPr>
        <w:t>.</w:t>
      </w:r>
    </w:p>
    <w:p w14:paraId="4598D62B" w14:textId="77777777" w:rsidR="00BA1601" w:rsidRDefault="00BA1601" w:rsidP="00BA1601">
      <w:pPr>
        <w:jc w:val="both"/>
        <w:rPr>
          <w:sz w:val="24"/>
          <w:szCs w:val="24"/>
        </w:rPr>
      </w:pPr>
      <w:r>
        <w:rPr>
          <w:sz w:val="24"/>
          <w:szCs w:val="24"/>
        </w:rPr>
        <w:t xml:space="preserve">Signatures : </w:t>
      </w:r>
      <w:r w:rsidR="00372858">
        <w:rPr>
          <w:sz w:val="24"/>
          <w:szCs w:val="24"/>
        </w:rPr>
        <w:t>Jean Mugneret</w:t>
      </w:r>
      <w:r>
        <w:rPr>
          <w:sz w:val="24"/>
          <w:szCs w:val="24"/>
        </w:rPr>
        <w:t xml:space="preserve">, </w:t>
      </w:r>
      <w:r w:rsidR="00372858">
        <w:rPr>
          <w:sz w:val="24"/>
          <w:szCs w:val="24"/>
        </w:rPr>
        <w:t>J Seroin</w:t>
      </w:r>
      <w:r>
        <w:rPr>
          <w:sz w:val="24"/>
          <w:szCs w:val="24"/>
        </w:rPr>
        <w:t xml:space="preserve">, </w:t>
      </w:r>
      <w:r w:rsidR="00372858">
        <w:rPr>
          <w:sz w:val="24"/>
          <w:szCs w:val="24"/>
        </w:rPr>
        <w:t>P Seroin</w:t>
      </w:r>
      <w:r>
        <w:rPr>
          <w:sz w:val="24"/>
          <w:szCs w:val="24"/>
        </w:rPr>
        <w:t>, T Damotte, Vendeuvre, Charpy prestre curé.</w:t>
      </w:r>
    </w:p>
    <w:p w14:paraId="135CF7C8" w14:textId="77777777" w:rsidR="000678F6" w:rsidRDefault="000678F6" w:rsidP="00D1594B">
      <w:pPr>
        <w:jc w:val="both"/>
        <w:rPr>
          <w:sz w:val="24"/>
          <w:szCs w:val="24"/>
        </w:rPr>
      </w:pPr>
    </w:p>
    <w:p w14:paraId="709A640F" w14:textId="77777777" w:rsidR="00625464" w:rsidRDefault="00625464" w:rsidP="00625464">
      <w:pPr>
        <w:jc w:val="both"/>
        <w:rPr>
          <w:sz w:val="24"/>
          <w:szCs w:val="24"/>
        </w:rPr>
      </w:pPr>
      <w:r>
        <w:rPr>
          <w:sz w:val="24"/>
          <w:szCs w:val="24"/>
        </w:rPr>
        <w:t xml:space="preserve">Le vingt huictiesme desd mois et an que dessus a estéé inhuméé au cymetiere de l'église parroissialle d'Aignay le Duc et par moy Estienne Charpy ptre curé dud (lieu) Barbe Legros femme de Nicolas (Jobelin) tixier de toile y demeurant decedéé le jour precedent ageé de quarente trois ans en foy de quoy Nicolas Jobelin fils et Mathieu Desclers beau frere de lad deffuncte se sont </w:t>
      </w:r>
      <w:r w:rsidR="00A83EC3">
        <w:rPr>
          <w:sz w:val="24"/>
          <w:szCs w:val="24"/>
        </w:rPr>
        <w:t xml:space="preserve">tous </w:t>
      </w:r>
      <w:r>
        <w:rPr>
          <w:sz w:val="24"/>
          <w:szCs w:val="24"/>
        </w:rPr>
        <w:t>soubsignés avec Me Laurent Vendoeuvre et Toussainct Damotte</w:t>
      </w:r>
      <w:r w:rsidR="00A83EC3">
        <w:rPr>
          <w:sz w:val="24"/>
          <w:szCs w:val="24"/>
        </w:rPr>
        <w:t xml:space="preserve"> et moy led Charpy curé</w:t>
      </w:r>
      <w:r>
        <w:rPr>
          <w:sz w:val="24"/>
          <w:szCs w:val="24"/>
        </w:rPr>
        <w:t>.</w:t>
      </w:r>
    </w:p>
    <w:p w14:paraId="6DFD7A53" w14:textId="77777777" w:rsidR="00625464" w:rsidRDefault="00625464" w:rsidP="00625464">
      <w:pPr>
        <w:jc w:val="both"/>
        <w:rPr>
          <w:sz w:val="24"/>
          <w:szCs w:val="24"/>
        </w:rPr>
      </w:pPr>
      <w:r>
        <w:rPr>
          <w:sz w:val="24"/>
          <w:szCs w:val="24"/>
        </w:rPr>
        <w:t xml:space="preserve">Signatures : </w:t>
      </w:r>
      <w:r w:rsidR="00A83EC3">
        <w:rPr>
          <w:sz w:val="24"/>
          <w:szCs w:val="24"/>
        </w:rPr>
        <w:t>N Jobelin, M Desclers</w:t>
      </w:r>
      <w:r>
        <w:rPr>
          <w:sz w:val="24"/>
          <w:szCs w:val="24"/>
        </w:rPr>
        <w:t>, T Damotte, Vendeuvre, Charpy prestre curé.</w:t>
      </w:r>
    </w:p>
    <w:p w14:paraId="304AAB21" w14:textId="77777777" w:rsidR="00625464" w:rsidRDefault="00625464" w:rsidP="00625464">
      <w:pPr>
        <w:jc w:val="both"/>
        <w:rPr>
          <w:sz w:val="24"/>
          <w:szCs w:val="24"/>
        </w:rPr>
      </w:pPr>
    </w:p>
    <w:p w14:paraId="3B93D6E6" w14:textId="77777777" w:rsidR="00A4475A" w:rsidRDefault="00A4475A" w:rsidP="00A4475A">
      <w:pPr>
        <w:jc w:val="both"/>
        <w:rPr>
          <w:sz w:val="24"/>
          <w:szCs w:val="24"/>
        </w:rPr>
      </w:pPr>
      <w:r>
        <w:rPr>
          <w:sz w:val="24"/>
          <w:szCs w:val="24"/>
        </w:rPr>
        <w:t xml:space="preserve">Le vingt neufviesme jour desd mois et an que dessus 1700 a esté baptisé sur les fonds baptismaux d'Aignay le Duc et par moy Estienne Charpy ptre curé dud lieu Pierre fils de Mammet Baudot tixier aud lieu et Nicolle Chalopin né de legitime mariage et du jour precedant son parain a esté Pierre Mignard sa maraine </w:t>
      </w:r>
      <w:r w:rsidR="00C5391C">
        <w:rPr>
          <w:sz w:val="24"/>
          <w:szCs w:val="24"/>
        </w:rPr>
        <w:t>Estiennette Royd</w:t>
      </w:r>
      <w:r>
        <w:rPr>
          <w:sz w:val="24"/>
          <w:szCs w:val="24"/>
        </w:rPr>
        <w:t xml:space="preserve">ot </w:t>
      </w:r>
      <w:r w:rsidR="00C5391C">
        <w:rPr>
          <w:sz w:val="24"/>
          <w:szCs w:val="24"/>
        </w:rPr>
        <w:t>laquelle a déclaré ne scavoir signer le parain s'est</w:t>
      </w:r>
      <w:r>
        <w:rPr>
          <w:sz w:val="24"/>
          <w:szCs w:val="24"/>
        </w:rPr>
        <w:t xml:space="preserve"> soubsigné avec moy led Charpy curé.</w:t>
      </w:r>
    </w:p>
    <w:p w14:paraId="31A7FB17" w14:textId="77777777" w:rsidR="00A4475A" w:rsidRDefault="00A4475A" w:rsidP="00A4475A">
      <w:pPr>
        <w:jc w:val="both"/>
        <w:rPr>
          <w:sz w:val="24"/>
          <w:szCs w:val="24"/>
        </w:rPr>
      </w:pPr>
      <w:r>
        <w:rPr>
          <w:sz w:val="24"/>
          <w:szCs w:val="24"/>
        </w:rPr>
        <w:t xml:space="preserve">Signatures : </w:t>
      </w:r>
      <w:r w:rsidR="00C5391C">
        <w:rPr>
          <w:sz w:val="24"/>
          <w:szCs w:val="24"/>
        </w:rPr>
        <w:t>P Mignard</w:t>
      </w:r>
      <w:r>
        <w:rPr>
          <w:sz w:val="24"/>
          <w:szCs w:val="24"/>
        </w:rPr>
        <w:t>, Charpy prestre curé.</w:t>
      </w:r>
    </w:p>
    <w:p w14:paraId="14586A6A" w14:textId="77777777" w:rsidR="00A83EC3" w:rsidRDefault="005B65ED" w:rsidP="00625464">
      <w:pPr>
        <w:jc w:val="both"/>
        <w:rPr>
          <w:sz w:val="24"/>
          <w:szCs w:val="24"/>
        </w:rPr>
      </w:pPr>
      <w:r>
        <w:rPr>
          <w:sz w:val="24"/>
          <w:szCs w:val="24"/>
        </w:rPr>
        <w:br w:type="column"/>
      </w:r>
    </w:p>
    <w:p w14:paraId="1EF71BCF" w14:textId="77777777" w:rsidR="005B65ED" w:rsidRDefault="005B65ED" w:rsidP="00625464">
      <w:pPr>
        <w:jc w:val="both"/>
        <w:rPr>
          <w:sz w:val="24"/>
          <w:szCs w:val="24"/>
        </w:rPr>
      </w:pPr>
    </w:p>
    <w:p w14:paraId="08F289A0" w14:textId="77777777" w:rsidR="005B65ED" w:rsidRDefault="005B65ED" w:rsidP="00625464">
      <w:pPr>
        <w:jc w:val="both"/>
        <w:rPr>
          <w:sz w:val="24"/>
          <w:szCs w:val="24"/>
        </w:rPr>
      </w:pPr>
    </w:p>
    <w:p w14:paraId="5B968628" w14:textId="77777777" w:rsidR="005B65ED" w:rsidRDefault="00A079F2" w:rsidP="00625464">
      <w:pPr>
        <w:jc w:val="both"/>
        <w:rPr>
          <w:sz w:val="24"/>
          <w:szCs w:val="24"/>
        </w:rPr>
      </w:pPr>
      <w:r>
        <w:rPr>
          <w:sz w:val="24"/>
          <w:szCs w:val="24"/>
        </w:rPr>
        <w:t>Baptesme</w:t>
      </w:r>
    </w:p>
    <w:p w14:paraId="38A58DDD" w14:textId="77777777" w:rsidR="005B65ED" w:rsidRDefault="005B65ED" w:rsidP="00625464">
      <w:pPr>
        <w:jc w:val="both"/>
        <w:rPr>
          <w:sz w:val="24"/>
          <w:szCs w:val="24"/>
        </w:rPr>
      </w:pPr>
    </w:p>
    <w:p w14:paraId="42402F40" w14:textId="77777777" w:rsidR="001A77F9" w:rsidRDefault="001A77F9" w:rsidP="00625464">
      <w:pPr>
        <w:jc w:val="both"/>
        <w:rPr>
          <w:sz w:val="24"/>
          <w:szCs w:val="24"/>
        </w:rPr>
      </w:pPr>
    </w:p>
    <w:p w14:paraId="33618D88" w14:textId="77777777" w:rsidR="001A77F9" w:rsidRDefault="001A77F9" w:rsidP="00625464">
      <w:pPr>
        <w:jc w:val="both"/>
        <w:rPr>
          <w:sz w:val="24"/>
          <w:szCs w:val="24"/>
        </w:rPr>
      </w:pPr>
    </w:p>
    <w:p w14:paraId="407F67BC" w14:textId="77777777" w:rsidR="001A77F9" w:rsidRDefault="001A77F9" w:rsidP="00625464">
      <w:pPr>
        <w:jc w:val="both"/>
        <w:rPr>
          <w:sz w:val="24"/>
          <w:szCs w:val="24"/>
        </w:rPr>
      </w:pPr>
    </w:p>
    <w:p w14:paraId="72BB5C27" w14:textId="77777777" w:rsidR="001A77F9" w:rsidRDefault="001A77F9" w:rsidP="00625464">
      <w:pPr>
        <w:jc w:val="both"/>
        <w:rPr>
          <w:sz w:val="24"/>
          <w:szCs w:val="24"/>
        </w:rPr>
      </w:pPr>
    </w:p>
    <w:p w14:paraId="18CB419A" w14:textId="77777777" w:rsidR="001A77F9" w:rsidRDefault="001A77F9" w:rsidP="00625464">
      <w:pPr>
        <w:jc w:val="both"/>
        <w:rPr>
          <w:sz w:val="24"/>
          <w:szCs w:val="24"/>
        </w:rPr>
      </w:pPr>
    </w:p>
    <w:p w14:paraId="48A0671E" w14:textId="77777777" w:rsidR="001A77F9" w:rsidRDefault="001A77F9" w:rsidP="00625464">
      <w:pPr>
        <w:jc w:val="both"/>
        <w:rPr>
          <w:sz w:val="24"/>
          <w:szCs w:val="24"/>
        </w:rPr>
      </w:pPr>
    </w:p>
    <w:p w14:paraId="4CA0D040" w14:textId="77777777" w:rsidR="001A77F9" w:rsidRDefault="001A77F9" w:rsidP="00625464">
      <w:pPr>
        <w:jc w:val="both"/>
        <w:rPr>
          <w:sz w:val="24"/>
          <w:szCs w:val="24"/>
        </w:rPr>
      </w:pPr>
      <w:r>
        <w:rPr>
          <w:sz w:val="24"/>
          <w:szCs w:val="24"/>
        </w:rPr>
        <w:t>Baptesme</w:t>
      </w:r>
    </w:p>
    <w:p w14:paraId="506205BC" w14:textId="77777777" w:rsidR="005B65ED" w:rsidRDefault="005B65ED" w:rsidP="00625464">
      <w:pPr>
        <w:jc w:val="both"/>
        <w:rPr>
          <w:sz w:val="24"/>
          <w:szCs w:val="24"/>
        </w:rPr>
      </w:pPr>
    </w:p>
    <w:p w14:paraId="5B82D902" w14:textId="77777777" w:rsidR="005B65ED" w:rsidRDefault="005B65ED" w:rsidP="00625464">
      <w:pPr>
        <w:jc w:val="both"/>
        <w:rPr>
          <w:sz w:val="24"/>
          <w:szCs w:val="24"/>
        </w:rPr>
      </w:pPr>
    </w:p>
    <w:p w14:paraId="45CC0827" w14:textId="77777777" w:rsidR="00AE5963" w:rsidRDefault="00AE5963" w:rsidP="00625464">
      <w:pPr>
        <w:jc w:val="both"/>
        <w:rPr>
          <w:sz w:val="24"/>
          <w:szCs w:val="24"/>
        </w:rPr>
      </w:pPr>
    </w:p>
    <w:p w14:paraId="3F61A59F" w14:textId="77777777" w:rsidR="00AE5963" w:rsidRDefault="00AE5963" w:rsidP="00625464">
      <w:pPr>
        <w:jc w:val="both"/>
        <w:rPr>
          <w:sz w:val="24"/>
          <w:szCs w:val="24"/>
        </w:rPr>
      </w:pPr>
    </w:p>
    <w:p w14:paraId="201B9C5B" w14:textId="77777777" w:rsidR="00AE5963" w:rsidRDefault="00AE5963" w:rsidP="00625464">
      <w:pPr>
        <w:jc w:val="both"/>
        <w:rPr>
          <w:sz w:val="24"/>
          <w:szCs w:val="24"/>
        </w:rPr>
      </w:pPr>
    </w:p>
    <w:p w14:paraId="5E4A0F7F" w14:textId="77777777" w:rsidR="00AE5963" w:rsidRDefault="00AE5963" w:rsidP="00625464">
      <w:pPr>
        <w:jc w:val="both"/>
        <w:rPr>
          <w:sz w:val="24"/>
          <w:szCs w:val="24"/>
        </w:rPr>
      </w:pPr>
    </w:p>
    <w:p w14:paraId="5A415D11" w14:textId="77777777" w:rsidR="00AE5963" w:rsidRDefault="00AE5963" w:rsidP="00625464">
      <w:pPr>
        <w:jc w:val="both"/>
        <w:rPr>
          <w:sz w:val="24"/>
          <w:szCs w:val="24"/>
        </w:rPr>
      </w:pPr>
    </w:p>
    <w:p w14:paraId="189C3E87" w14:textId="77777777" w:rsidR="00AE5963" w:rsidRDefault="00AE5963" w:rsidP="00625464">
      <w:pPr>
        <w:jc w:val="both"/>
        <w:rPr>
          <w:sz w:val="24"/>
          <w:szCs w:val="24"/>
        </w:rPr>
      </w:pPr>
    </w:p>
    <w:p w14:paraId="3D17835B" w14:textId="77777777" w:rsidR="00AE5963" w:rsidRDefault="00AE5963" w:rsidP="00625464">
      <w:pPr>
        <w:jc w:val="both"/>
        <w:rPr>
          <w:sz w:val="24"/>
          <w:szCs w:val="24"/>
        </w:rPr>
      </w:pPr>
      <w:r>
        <w:rPr>
          <w:sz w:val="24"/>
          <w:szCs w:val="24"/>
        </w:rPr>
        <w:t>Baptesme</w:t>
      </w:r>
    </w:p>
    <w:p w14:paraId="4A170A62" w14:textId="77777777" w:rsidR="00AE5963" w:rsidRDefault="00AE5963" w:rsidP="00625464">
      <w:pPr>
        <w:jc w:val="both"/>
        <w:rPr>
          <w:sz w:val="24"/>
          <w:szCs w:val="24"/>
        </w:rPr>
      </w:pPr>
    </w:p>
    <w:p w14:paraId="70F620A6" w14:textId="77777777" w:rsidR="00AE5963" w:rsidRDefault="00AE5963" w:rsidP="00625464">
      <w:pPr>
        <w:jc w:val="both"/>
        <w:rPr>
          <w:sz w:val="24"/>
          <w:szCs w:val="24"/>
        </w:rPr>
      </w:pPr>
    </w:p>
    <w:p w14:paraId="2D4F7259" w14:textId="77777777" w:rsidR="005B65ED" w:rsidRDefault="005B65ED" w:rsidP="00625464">
      <w:pPr>
        <w:jc w:val="both"/>
        <w:rPr>
          <w:sz w:val="24"/>
          <w:szCs w:val="24"/>
        </w:rPr>
      </w:pPr>
    </w:p>
    <w:p w14:paraId="5BE2857D" w14:textId="77777777" w:rsidR="00AE5963" w:rsidRDefault="00AE5963" w:rsidP="00625464">
      <w:pPr>
        <w:jc w:val="both"/>
        <w:rPr>
          <w:sz w:val="24"/>
          <w:szCs w:val="24"/>
        </w:rPr>
      </w:pPr>
    </w:p>
    <w:p w14:paraId="1C27FF5A" w14:textId="77777777" w:rsidR="00AE5963" w:rsidRDefault="00AE5963" w:rsidP="00625464">
      <w:pPr>
        <w:jc w:val="both"/>
        <w:rPr>
          <w:sz w:val="24"/>
          <w:szCs w:val="24"/>
        </w:rPr>
      </w:pPr>
    </w:p>
    <w:p w14:paraId="457BEB99" w14:textId="77777777" w:rsidR="00AE5963" w:rsidRDefault="00AE5963" w:rsidP="00625464">
      <w:pPr>
        <w:jc w:val="both"/>
        <w:rPr>
          <w:sz w:val="24"/>
          <w:szCs w:val="24"/>
        </w:rPr>
      </w:pPr>
    </w:p>
    <w:p w14:paraId="3E0A267F" w14:textId="77777777" w:rsidR="00AE5963" w:rsidRDefault="00AE5963" w:rsidP="00625464">
      <w:pPr>
        <w:jc w:val="both"/>
        <w:rPr>
          <w:sz w:val="24"/>
          <w:szCs w:val="24"/>
        </w:rPr>
      </w:pPr>
    </w:p>
    <w:p w14:paraId="2673AEC7" w14:textId="77777777" w:rsidR="00AE5963" w:rsidRDefault="00AE5963" w:rsidP="00625464">
      <w:pPr>
        <w:jc w:val="both"/>
        <w:rPr>
          <w:sz w:val="24"/>
          <w:szCs w:val="24"/>
        </w:rPr>
      </w:pPr>
    </w:p>
    <w:p w14:paraId="3F04DD90" w14:textId="77777777" w:rsidR="00AE5963" w:rsidRDefault="00AE5963" w:rsidP="00625464">
      <w:pPr>
        <w:jc w:val="both"/>
        <w:rPr>
          <w:sz w:val="24"/>
          <w:szCs w:val="24"/>
        </w:rPr>
      </w:pPr>
      <w:r>
        <w:rPr>
          <w:sz w:val="24"/>
          <w:szCs w:val="24"/>
        </w:rPr>
        <w:t>Baptesme</w:t>
      </w:r>
    </w:p>
    <w:p w14:paraId="38B4ABEA" w14:textId="77777777" w:rsidR="005B65ED" w:rsidRDefault="005B65ED" w:rsidP="00625464">
      <w:pPr>
        <w:jc w:val="both"/>
        <w:rPr>
          <w:sz w:val="24"/>
          <w:szCs w:val="24"/>
        </w:rPr>
      </w:pPr>
    </w:p>
    <w:p w14:paraId="0633F83E" w14:textId="77777777" w:rsidR="005B40DA" w:rsidRDefault="005B40DA" w:rsidP="00625464">
      <w:pPr>
        <w:jc w:val="both"/>
        <w:rPr>
          <w:sz w:val="24"/>
          <w:szCs w:val="24"/>
        </w:rPr>
      </w:pPr>
    </w:p>
    <w:p w14:paraId="12C719E6" w14:textId="77777777" w:rsidR="005B40DA" w:rsidRDefault="005B40DA" w:rsidP="00625464">
      <w:pPr>
        <w:jc w:val="both"/>
        <w:rPr>
          <w:sz w:val="24"/>
          <w:szCs w:val="24"/>
        </w:rPr>
      </w:pPr>
    </w:p>
    <w:p w14:paraId="7B3948F2" w14:textId="77777777" w:rsidR="005B40DA" w:rsidRDefault="005B40DA" w:rsidP="00625464">
      <w:pPr>
        <w:jc w:val="both"/>
        <w:rPr>
          <w:sz w:val="24"/>
          <w:szCs w:val="24"/>
        </w:rPr>
      </w:pPr>
    </w:p>
    <w:p w14:paraId="5FB05530" w14:textId="77777777" w:rsidR="005B40DA" w:rsidRDefault="005B40DA" w:rsidP="00625464">
      <w:pPr>
        <w:jc w:val="both"/>
        <w:rPr>
          <w:sz w:val="24"/>
          <w:szCs w:val="24"/>
        </w:rPr>
      </w:pPr>
    </w:p>
    <w:p w14:paraId="0AC0F439" w14:textId="77777777" w:rsidR="005B40DA" w:rsidRDefault="00E534BE" w:rsidP="00625464">
      <w:pPr>
        <w:jc w:val="both"/>
        <w:rPr>
          <w:sz w:val="24"/>
          <w:szCs w:val="24"/>
        </w:rPr>
      </w:pPr>
      <w:r>
        <w:rPr>
          <w:sz w:val="24"/>
          <w:szCs w:val="24"/>
        </w:rPr>
        <w:t>Baptesme</w:t>
      </w:r>
    </w:p>
    <w:p w14:paraId="2765E3C2" w14:textId="77777777" w:rsidR="005B40DA" w:rsidRDefault="005B40DA" w:rsidP="00625464">
      <w:pPr>
        <w:jc w:val="both"/>
        <w:rPr>
          <w:sz w:val="24"/>
          <w:szCs w:val="24"/>
        </w:rPr>
      </w:pPr>
    </w:p>
    <w:p w14:paraId="0ADF5409" w14:textId="77777777" w:rsidR="00116B1B" w:rsidRDefault="00116B1B" w:rsidP="00625464">
      <w:pPr>
        <w:jc w:val="both"/>
        <w:rPr>
          <w:sz w:val="24"/>
          <w:szCs w:val="24"/>
        </w:rPr>
      </w:pPr>
    </w:p>
    <w:p w14:paraId="34A7867B" w14:textId="77777777" w:rsidR="00116B1B" w:rsidRDefault="00116B1B" w:rsidP="00625464">
      <w:pPr>
        <w:jc w:val="both"/>
        <w:rPr>
          <w:sz w:val="24"/>
          <w:szCs w:val="24"/>
        </w:rPr>
      </w:pPr>
    </w:p>
    <w:p w14:paraId="19DEF2C7" w14:textId="77777777" w:rsidR="00116B1B" w:rsidRDefault="00116B1B" w:rsidP="00625464">
      <w:pPr>
        <w:jc w:val="both"/>
        <w:rPr>
          <w:sz w:val="24"/>
          <w:szCs w:val="24"/>
        </w:rPr>
      </w:pPr>
    </w:p>
    <w:p w14:paraId="19148AD2" w14:textId="77777777" w:rsidR="00116B1B" w:rsidRDefault="00116B1B" w:rsidP="00625464">
      <w:pPr>
        <w:jc w:val="both"/>
        <w:rPr>
          <w:sz w:val="24"/>
          <w:szCs w:val="24"/>
        </w:rPr>
      </w:pPr>
    </w:p>
    <w:p w14:paraId="441E5B8D" w14:textId="77777777" w:rsidR="00116B1B" w:rsidRDefault="00116B1B" w:rsidP="00625464">
      <w:pPr>
        <w:jc w:val="both"/>
        <w:rPr>
          <w:sz w:val="24"/>
          <w:szCs w:val="24"/>
        </w:rPr>
      </w:pPr>
    </w:p>
    <w:p w14:paraId="5BAB1214" w14:textId="77777777" w:rsidR="00116B1B" w:rsidRDefault="00116B1B" w:rsidP="00625464">
      <w:pPr>
        <w:jc w:val="both"/>
        <w:rPr>
          <w:sz w:val="24"/>
          <w:szCs w:val="24"/>
        </w:rPr>
      </w:pPr>
    </w:p>
    <w:p w14:paraId="4CE16BA5" w14:textId="77777777" w:rsidR="00116B1B" w:rsidRDefault="00C646B4" w:rsidP="00625464">
      <w:pPr>
        <w:jc w:val="both"/>
        <w:rPr>
          <w:sz w:val="24"/>
          <w:szCs w:val="24"/>
        </w:rPr>
      </w:pPr>
      <w:r>
        <w:rPr>
          <w:sz w:val="24"/>
          <w:szCs w:val="24"/>
        </w:rPr>
        <w:t>Baptesme</w:t>
      </w:r>
    </w:p>
    <w:p w14:paraId="7EEB85BC" w14:textId="77777777" w:rsidR="005B40DA" w:rsidRDefault="005B40DA" w:rsidP="00625464">
      <w:pPr>
        <w:jc w:val="both"/>
        <w:rPr>
          <w:sz w:val="24"/>
          <w:szCs w:val="24"/>
        </w:rPr>
      </w:pPr>
    </w:p>
    <w:p w14:paraId="2C76739C" w14:textId="77777777" w:rsidR="005B65ED" w:rsidRDefault="005B65ED" w:rsidP="00625464">
      <w:pPr>
        <w:jc w:val="both"/>
        <w:rPr>
          <w:sz w:val="24"/>
          <w:szCs w:val="24"/>
        </w:rPr>
      </w:pPr>
    </w:p>
    <w:p w14:paraId="573DFA51" w14:textId="77777777" w:rsidR="00D743DE" w:rsidRDefault="00D743DE" w:rsidP="00625464">
      <w:pPr>
        <w:jc w:val="both"/>
        <w:rPr>
          <w:sz w:val="24"/>
          <w:szCs w:val="24"/>
        </w:rPr>
      </w:pPr>
    </w:p>
    <w:p w14:paraId="7FB8DCAC" w14:textId="77777777" w:rsidR="00D743DE" w:rsidRDefault="00D743DE" w:rsidP="00625464">
      <w:pPr>
        <w:jc w:val="both"/>
        <w:rPr>
          <w:sz w:val="24"/>
          <w:szCs w:val="24"/>
        </w:rPr>
      </w:pPr>
    </w:p>
    <w:p w14:paraId="71F6BE39" w14:textId="77777777" w:rsidR="00D743DE" w:rsidRDefault="00D743DE" w:rsidP="00625464">
      <w:pPr>
        <w:jc w:val="both"/>
        <w:rPr>
          <w:sz w:val="24"/>
          <w:szCs w:val="24"/>
        </w:rPr>
      </w:pPr>
    </w:p>
    <w:p w14:paraId="21EC87C5" w14:textId="77777777" w:rsidR="00D743DE" w:rsidRDefault="00D743DE" w:rsidP="00625464">
      <w:pPr>
        <w:jc w:val="both"/>
        <w:rPr>
          <w:sz w:val="24"/>
          <w:szCs w:val="24"/>
        </w:rPr>
      </w:pPr>
    </w:p>
    <w:p w14:paraId="0A215C2C" w14:textId="77777777" w:rsidR="00D743DE" w:rsidRDefault="00D743DE" w:rsidP="00625464">
      <w:pPr>
        <w:jc w:val="both"/>
        <w:rPr>
          <w:sz w:val="24"/>
          <w:szCs w:val="24"/>
        </w:rPr>
      </w:pPr>
    </w:p>
    <w:p w14:paraId="3CD9C207" w14:textId="77777777" w:rsidR="00D743DE" w:rsidRDefault="00D743DE" w:rsidP="00625464">
      <w:pPr>
        <w:jc w:val="both"/>
        <w:rPr>
          <w:sz w:val="24"/>
          <w:szCs w:val="24"/>
        </w:rPr>
      </w:pPr>
      <w:r>
        <w:rPr>
          <w:sz w:val="24"/>
          <w:szCs w:val="24"/>
        </w:rPr>
        <w:t>Mortuaire</w:t>
      </w:r>
    </w:p>
    <w:p w14:paraId="08F5494F" w14:textId="77777777" w:rsidR="00A079F2" w:rsidRDefault="005B65ED" w:rsidP="00A079F2">
      <w:pPr>
        <w:jc w:val="both"/>
        <w:rPr>
          <w:sz w:val="24"/>
          <w:szCs w:val="24"/>
        </w:rPr>
      </w:pPr>
      <w:r>
        <w:rPr>
          <w:sz w:val="24"/>
          <w:szCs w:val="24"/>
        </w:rPr>
        <w:br w:type="column"/>
      </w:r>
      <w:r w:rsidR="00A079F2">
        <w:rPr>
          <w:sz w:val="24"/>
          <w:szCs w:val="24"/>
        </w:rPr>
        <w:lastRenderedPageBreak/>
        <w:t>Le deuxiesme jour du mois de juillet an que dessus 1700 a esté baptisé sur les fonds baptismaux de l'église paroissialle d'Aignay le Duc et par moy Estienne Charpy ptre curé dud lieu Jean fils de Me Laurent Vandeuvre recteur des escoles dud Aignay et de honneste Michel Greusset né de legitime mariage et le mesme jour son parain a esté Jean fils de Me Claude Pitois chirurgien juré aud lieu</w:t>
      </w:r>
      <w:r w:rsidR="003C1C3F">
        <w:rPr>
          <w:sz w:val="24"/>
          <w:szCs w:val="24"/>
        </w:rPr>
        <w:t xml:space="preserve"> et</w:t>
      </w:r>
      <w:r w:rsidR="00A079F2">
        <w:rPr>
          <w:sz w:val="24"/>
          <w:szCs w:val="24"/>
        </w:rPr>
        <w:t xml:space="preserve"> sa maraine </w:t>
      </w:r>
      <w:r w:rsidR="003C1C3F">
        <w:rPr>
          <w:sz w:val="24"/>
          <w:szCs w:val="24"/>
        </w:rPr>
        <w:t xml:space="preserve">honneste </w:t>
      </w:r>
      <w:r w:rsidR="00A079F2">
        <w:rPr>
          <w:sz w:val="24"/>
          <w:szCs w:val="24"/>
        </w:rPr>
        <w:t xml:space="preserve">Claude </w:t>
      </w:r>
      <w:r w:rsidR="003C1C3F">
        <w:rPr>
          <w:sz w:val="24"/>
          <w:szCs w:val="24"/>
        </w:rPr>
        <w:t>Anthoine Maillard</w:t>
      </w:r>
      <w:r w:rsidR="00A079F2">
        <w:rPr>
          <w:sz w:val="24"/>
          <w:szCs w:val="24"/>
        </w:rPr>
        <w:t xml:space="preserve"> </w:t>
      </w:r>
      <w:r w:rsidR="003C1C3F">
        <w:rPr>
          <w:sz w:val="24"/>
          <w:szCs w:val="24"/>
        </w:rPr>
        <w:t xml:space="preserve">aussy </w:t>
      </w:r>
      <w:r w:rsidR="00A079F2">
        <w:rPr>
          <w:sz w:val="24"/>
          <w:szCs w:val="24"/>
        </w:rPr>
        <w:t xml:space="preserve">fille de Me </w:t>
      </w:r>
      <w:r w:rsidR="003C1C3F">
        <w:rPr>
          <w:sz w:val="24"/>
          <w:szCs w:val="24"/>
        </w:rPr>
        <w:t xml:space="preserve">Pierre Maillard chirurgien juré </w:t>
      </w:r>
      <w:r w:rsidR="00A079F2">
        <w:rPr>
          <w:sz w:val="24"/>
          <w:szCs w:val="24"/>
        </w:rPr>
        <w:t>du</w:t>
      </w:r>
      <w:r w:rsidR="003C1C3F">
        <w:rPr>
          <w:sz w:val="24"/>
          <w:szCs w:val="24"/>
        </w:rPr>
        <w:t xml:space="preserve"> mesme lieu lesquelles se sont </w:t>
      </w:r>
      <w:r w:rsidR="00A079F2">
        <w:rPr>
          <w:sz w:val="24"/>
          <w:szCs w:val="24"/>
        </w:rPr>
        <w:t>soubsignés avec moy led Charpy curé.</w:t>
      </w:r>
    </w:p>
    <w:p w14:paraId="450A091B" w14:textId="77777777" w:rsidR="00A079F2" w:rsidRDefault="00A079F2" w:rsidP="00A079F2">
      <w:pPr>
        <w:jc w:val="both"/>
        <w:rPr>
          <w:sz w:val="24"/>
          <w:szCs w:val="24"/>
        </w:rPr>
      </w:pPr>
      <w:r>
        <w:rPr>
          <w:sz w:val="24"/>
          <w:szCs w:val="24"/>
        </w:rPr>
        <w:t xml:space="preserve">Signatures : C </w:t>
      </w:r>
      <w:r w:rsidR="003C1C3F">
        <w:rPr>
          <w:sz w:val="24"/>
          <w:szCs w:val="24"/>
        </w:rPr>
        <w:t>A Maillard</w:t>
      </w:r>
      <w:r>
        <w:rPr>
          <w:sz w:val="24"/>
          <w:szCs w:val="24"/>
        </w:rPr>
        <w:t xml:space="preserve">, </w:t>
      </w:r>
      <w:r w:rsidR="003C1C3F">
        <w:rPr>
          <w:sz w:val="24"/>
          <w:szCs w:val="24"/>
        </w:rPr>
        <w:t>J Pitois</w:t>
      </w:r>
      <w:r>
        <w:rPr>
          <w:sz w:val="24"/>
          <w:szCs w:val="24"/>
        </w:rPr>
        <w:t>, Charpy prestre curé.</w:t>
      </w:r>
    </w:p>
    <w:p w14:paraId="2D0C2D7F" w14:textId="77777777" w:rsidR="00A079F2" w:rsidRDefault="00A079F2" w:rsidP="00A079F2">
      <w:pPr>
        <w:jc w:val="both"/>
        <w:rPr>
          <w:sz w:val="24"/>
          <w:szCs w:val="24"/>
        </w:rPr>
      </w:pPr>
    </w:p>
    <w:p w14:paraId="473A2F10" w14:textId="77777777" w:rsidR="001A77F9" w:rsidRDefault="001A77F9" w:rsidP="001A77F9">
      <w:pPr>
        <w:jc w:val="both"/>
        <w:rPr>
          <w:sz w:val="24"/>
          <w:szCs w:val="24"/>
        </w:rPr>
      </w:pPr>
      <w:bookmarkStart w:id="167" w:name="OLE_LINK168"/>
      <w:bookmarkStart w:id="168" w:name="OLE_LINK169"/>
      <w:r>
        <w:rPr>
          <w:sz w:val="24"/>
          <w:szCs w:val="24"/>
        </w:rPr>
        <w:t>Le neufviesme jour dud mois de juillet an que dessus 1700 a esteé baptiseé sur les fonds baptismaux d'Aignay le Duc et par moy Estienne Charpy ptre curé dud lieu Margueritte fille de Jean Silvestre manouvrier aud Aignay et Heleine Chappelot n</w:t>
      </w:r>
      <w:r w:rsidR="00501D04">
        <w:rPr>
          <w:sz w:val="24"/>
          <w:szCs w:val="24"/>
        </w:rPr>
        <w:t>e</w:t>
      </w:r>
      <w:r>
        <w:rPr>
          <w:sz w:val="24"/>
          <w:szCs w:val="24"/>
        </w:rPr>
        <w:t xml:space="preserve">é de legitime mariage et le mesme jour son parain a esté </w:t>
      </w:r>
      <w:r w:rsidR="00501D04">
        <w:rPr>
          <w:sz w:val="24"/>
          <w:szCs w:val="24"/>
        </w:rPr>
        <w:t>Toussainct Morice</w:t>
      </w:r>
      <w:r>
        <w:rPr>
          <w:sz w:val="24"/>
          <w:szCs w:val="24"/>
        </w:rPr>
        <w:t xml:space="preserve"> sa maraine </w:t>
      </w:r>
      <w:r w:rsidR="00501D04">
        <w:rPr>
          <w:sz w:val="24"/>
          <w:szCs w:val="24"/>
        </w:rPr>
        <w:t>Margueritte Sirdey qui se</w:t>
      </w:r>
      <w:r>
        <w:rPr>
          <w:sz w:val="24"/>
          <w:szCs w:val="24"/>
        </w:rPr>
        <w:t xml:space="preserve"> sont soubsignés avec moy led Charpy curé.</w:t>
      </w:r>
    </w:p>
    <w:p w14:paraId="1E2C4F0F" w14:textId="77777777" w:rsidR="001A77F9" w:rsidRDefault="001A77F9" w:rsidP="001A77F9">
      <w:pPr>
        <w:jc w:val="both"/>
        <w:rPr>
          <w:sz w:val="24"/>
          <w:szCs w:val="24"/>
        </w:rPr>
      </w:pPr>
      <w:r>
        <w:rPr>
          <w:sz w:val="24"/>
          <w:szCs w:val="24"/>
        </w:rPr>
        <w:t xml:space="preserve">Signatures : </w:t>
      </w:r>
      <w:r w:rsidR="00501D04">
        <w:rPr>
          <w:sz w:val="24"/>
          <w:szCs w:val="24"/>
        </w:rPr>
        <w:t>T Maurice</w:t>
      </w:r>
      <w:r>
        <w:rPr>
          <w:sz w:val="24"/>
          <w:szCs w:val="24"/>
        </w:rPr>
        <w:t xml:space="preserve">, </w:t>
      </w:r>
      <w:r w:rsidR="00501D04">
        <w:rPr>
          <w:sz w:val="24"/>
          <w:szCs w:val="24"/>
        </w:rPr>
        <w:t>M Siredey</w:t>
      </w:r>
      <w:r>
        <w:rPr>
          <w:sz w:val="24"/>
          <w:szCs w:val="24"/>
        </w:rPr>
        <w:t>, Charpy prestre curé.</w:t>
      </w:r>
    </w:p>
    <w:bookmarkEnd w:id="167"/>
    <w:bookmarkEnd w:id="168"/>
    <w:p w14:paraId="24E1A88D" w14:textId="77777777" w:rsidR="001A77F9" w:rsidRDefault="001A77F9" w:rsidP="001A77F9">
      <w:pPr>
        <w:jc w:val="both"/>
        <w:rPr>
          <w:sz w:val="24"/>
          <w:szCs w:val="24"/>
        </w:rPr>
      </w:pPr>
    </w:p>
    <w:p w14:paraId="000BE23F" w14:textId="77777777" w:rsidR="005C37ED" w:rsidRPr="009D4F13" w:rsidRDefault="005C37ED" w:rsidP="005C37ED">
      <w:pPr>
        <w:jc w:val="both"/>
        <w:rPr>
          <w:sz w:val="24"/>
          <w:szCs w:val="24"/>
        </w:rPr>
      </w:pPr>
      <w:r w:rsidRPr="00584400">
        <w:rPr>
          <w:b/>
          <w:sz w:val="24"/>
          <w:szCs w:val="24"/>
        </w:rPr>
        <w:t xml:space="preserve">Page </w:t>
      </w:r>
      <w:r>
        <w:rPr>
          <w:b/>
          <w:sz w:val="24"/>
          <w:szCs w:val="24"/>
        </w:rPr>
        <w:t xml:space="preserve">561 </w:t>
      </w:r>
      <w:r w:rsidRPr="00584400">
        <w:rPr>
          <w:b/>
          <w:sz w:val="24"/>
          <w:szCs w:val="24"/>
        </w:rPr>
        <w:t>des archives</w:t>
      </w:r>
      <w:r>
        <w:rPr>
          <w:b/>
          <w:sz w:val="24"/>
          <w:szCs w:val="24"/>
        </w:rPr>
        <w:t>.</w:t>
      </w:r>
    </w:p>
    <w:p w14:paraId="62F34721" w14:textId="77777777" w:rsidR="00A079F2" w:rsidRDefault="00A079F2" w:rsidP="00A079F2">
      <w:pPr>
        <w:jc w:val="both"/>
        <w:rPr>
          <w:sz w:val="24"/>
          <w:szCs w:val="24"/>
        </w:rPr>
      </w:pPr>
    </w:p>
    <w:p w14:paraId="29FC9854" w14:textId="77777777" w:rsidR="002C7858" w:rsidRDefault="002C7858" w:rsidP="002C7858">
      <w:pPr>
        <w:jc w:val="both"/>
        <w:rPr>
          <w:sz w:val="24"/>
          <w:szCs w:val="24"/>
        </w:rPr>
      </w:pPr>
      <w:r>
        <w:rPr>
          <w:sz w:val="24"/>
          <w:szCs w:val="24"/>
        </w:rPr>
        <w:t xml:space="preserve">Le dix neufviesme jour du mois de juillet mil sept cent a esté baptisé sur les fonds baptismaux d'Aignay le Duc et par moy Estienne Charpy ptre curé dud lieu Pierre fils de Mahieu Desclers </w:t>
      </w:r>
      <w:r w:rsidR="00653802">
        <w:rPr>
          <w:sz w:val="24"/>
          <w:szCs w:val="24"/>
        </w:rPr>
        <w:t xml:space="preserve">tixier de toile </w:t>
      </w:r>
      <w:r>
        <w:rPr>
          <w:sz w:val="24"/>
          <w:szCs w:val="24"/>
        </w:rPr>
        <w:t xml:space="preserve">aud </w:t>
      </w:r>
      <w:r w:rsidR="00653802">
        <w:rPr>
          <w:sz w:val="24"/>
          <w:szCs w:val="24"/>
        </w:rPr>
        <w:t>lieu</w:t>
      </w:r>
      <w:r>
        <w:rPr>
          <w:sz w:val="24"/>
          <w:szCs w:val="24"/>
        </w:rPr>
        <w:t xml:space="preserve"> et </w:t>
      </w:r>
      <w:r w:rsidR="00AE5963">
        <w:rPr>
          <w:sz w:val="24"/>
          <w:szCs w:val="24"/>
        </w:rPr>
        <w:t>Claudine Legros n</w:t>
      </w:r>
      <w:r>
        <w:rPr>
          <w:sz w:val="24"/>
          <w:szCs w:val="24"/>
        </w:rPr>
        <w:t>é de legitime mariage et l</w:t>
      </w:r>
      <w:r w:rsidR="00AE5963">
        <w:rPr>
          <w:sz w:val="24"/>
          <w:szCs w:val="24"/>
        </w:rPr>
        <w:t>a nuict precedente</w:t>
      </w:r>
      <w:r>
        <w:rPr>
          <w:sz w:val="24"/>
          <w:szCs w:val="24"/>
        </w:rPr>
        <w:t xml:space="preserve"> son pa</w:t>
      </w:r>
      <w:r w:rsidR="00AE5963">
        <w:rPr>
          <w:sz w:val="24"/>
          <w:szCs w:val="24"/>
        </w:rPr>
        <w:t>r</w:t>
      </w:r>
      <w:r>
        <w:rPr>
          <w:sz w:val="24"/>
          <w:szCs w:val="24"/>
        </w:rPr>
        <w:t xml:space="preserve">rain a esté </w:t>
      </w:r>
      <w:r w:rsidR="00AE5963">
        <w:rPr>
          <w:sz w:val="24"/>
          <w:szCs w:val="24"/>
        </w:rPr>
        <w:t xml:space="preserve">honorable Pierre Siredey marchand aud Aignay </w:t>
      </w:r>
      <w:r>
        <w:rPr>
          <w:sz w:val="24"/>
          <w:szCs w:val="24"/>
        </w:rPr>
        <w:t>sa mar</w:t>
      </w:r>
      <w:r w:rsidR="00AE5963">
        <w:rPr>
          <w:sz w:val="24"/>
          <w:szCs w:val="24"/>
        </w:rPr>
        <w:t>r</w:t>
      </w:r>
      <w:r>
        <w:rPr>
          <w:sz w:val="24"/>
          <w:szCs w:val="24"/>
        </w:rPr>
        <w:t>ai</w:t>
      </w:r>
      <w:r w:rsidR="00AE5963">
        <w:rPr>
          <w:sz w:val="24"/>
          <w:szCs w:val="24"/>
        </w:rPr>
        <w:t>n</w:t>
      </w:r>
      <w:r>
        <w:rPr>
          <w:sz w:val="24"/>
          <w:szCs w:val="24"/>
        </w:rPr>
        <w:t xml:space="preserve">ne Margueritte </w:t>
      </w:r>
      <w:r w:rsidR="00AE5963">
        <w:rPr>
          <w:sz w:val="24"/>
          <w:szCs w:val="24"/>
        </w:rPr>
        <w:t>Desclers sa</w:t>
      </w:r>
      <w:r>
        <w:rPr>
          <w:sz w:val="24"/>
          <w:szCs w:val="24"/>
        </w:rPr>
        <w:t xml:space="preserve"> </w:t>
      </w:r>
      <w:r w:rsidR="00AE5963">
        <w:rPr>
          <w:sz w:val="24"/>
          <w:szCs w:val="24"/>
        </w:rPr>
        <w:t xml:space="preserve">tante </w:t>
      </w:r>
      <w:r>
        <w:rPr>
          <w:sz w:val="24"/>
          <w:szCs w:val="24"/>
        </w:rPr>
        <w:t>qui se sont soubsignés avec moy led Charpy curé.</w:t>
      </w:r>
    </w:p>
    <w:p w14:paraId="5A6C9FBD" w14:textId="77777777" w:rsidR="002C7858" w:rsidRDefault="002C7858" w:rsidP="002C7858">
      <w:pPr>
        <w:jc w:val="both"/>
        <w:rPr>
          <w:sz w:val="24"/>
          <w:szCs w:val="24"/>
        </w:rPr>
      </w:pPr>
      <w:r>
        <w:rPr>
          <w:sz w:val="24"/>
          <w:szCs w:val="24"/>
        </w:rPr>
        <w:t xml:space="preserve">Signatures : </w:t>
      </w:r>
      <w:r w:rsidR="00AE5963">
        <w:rPr>
          <w:sz w:val="24"/>
          <w:szCs w:val="24"/>
        </w:rPr>
        <w:t>M Desclers</w:t>
      </w:r>
      <w:r>
        <w:rPr>
          <w:sz w:val="24"/>
          <w:szCs w:val="24"/>
        </w:rPr>
        <w:t xml:space="preserve">, </w:t>
      </w:r>
      <w:r w:rsidR="00AE5963">
        <w:rPr>
          <w:sz w:val="24"/>
          <w:szCs w:val="24"/>
        </w:rPr>
        <w:t>P</w:t>
      </w:r>
      <w:r>
        <w:rPr>
          <w:sz w:val="24"/>
          <w:szCs w:val="24"/>
        </w:rPr>
        <w:t xml:space="preserve"> Siredey, Charpy prestre curé.</w:t>
      </w:r>
    </w:p>
    <w:p w14:paraId="1438EB9B" w14:textId="77777777" w:rsidR="002C7858" w:rsidRDefault="002C7858" w:rsidP="002C7858">
      <w:pPr>
        <w:jc w:val="both"/>
        <w:rPr>
          <w:sz w:val="24"/>
          <w:szCs w:val="24"/>
        </w:rPr>
      </w:pPr>
    </w:p>
    <w:p w14:paraId="66B359E5" w14:textId="77777777" w:rsidR="00C27996" w:rsidRDefault="00C27996" w:rsidP="00C27996">
      <w:pPr>
        <w:jc w:val="both"/>
        <w:rPr>
          <w:sz w:val="24"/>
          <w:szCs w:val="24"/>
        </w:rPr>
      </w:pPr>
      <w:r>
        <w:rPr>
          <w:sz w:val="24"/>
          <w:szCs w:val="24"/>
        </w:rPr>
        <w:t xml:space="preserve">Le vingt troisiesme jour du mois de juillet an que dessus 1700 a esté baptisé sur les fonds baptismaux d'Aignay le Duc et par moy Estienne Charpy ptre curé dud lieu Pierre fils de Pierre Malbranche et de Marie Varanne né de legitime mariage et </w:t>
      </w:r>
      <w:r w:rsidR="00A858F9">
        <w:rPr>
          <w:sz w:val="24"/>
          <w:szCs w:val="24"/>
        </w:rPr>
        <w:t>le mesme jour</w:t>
      </w:r>
      <w:r>
        <w:rPr>
          <w:sz w:val="24"/>
          <w:szCs w:val="24"/>
        </w:rPr>
        <w:t xml:space="preserve"> son parrain a esté Pierre </w:t>
      </w:r>
      <w:r w:rsidR="00A858F9">
        <w:rPr>
          <w:sz w:val="24"/>
          <w:szCs w:val="24"/>
        </w:rPr>
        <w:t>Gueneaux</w:t>
      </w:r>
      <w:r>
        <w:rPr>
          <w:sz w:val="24"/>
          <w:szCs w:val="24"/>
        </w:rPr>
        <w:t xml:space="preserve"> </w:t>
      </w:r>
      <w:r w:rsidR="00A858F9">
        <w:rPr>
          <w:sz w:val="24"/>
          <w:szCs w:val="24"/>
        </w:rPr>
        <w:t>aussy tixier</w:t>
      </w:r>
      <w:r>
        <w:rPr>
          <w:sz w:val="24"/>
          <w:szCs w:val="24"/>
        </w:rPr>
        <w:t xml:space="preserve"> aud Aignay sa marrainne </w:t>
      </w:r>
      <w:r w:rsidR="00A858F9">
        <w:rPr>
          <w:sz w:val="24"/>
          <w:szCs w:val="24"/>
        </w:rPr>
        <w:t>Geneviesve Grappin</w:t>
      </w:r>
      <w:r>
        <w:rPr>
          <w:sz w:val="24"/>
          <w:szCs w:val="24"/>
        </w:rPr>
        <w:t xml:space="preserve"> </w:t>
      </w:r>
      <w:r w:rsidR="00A858F9">
        <w:rPr>
          <w:sz w:val="24"/>
          <w:szCs w:val="24"/>
        </w:rPr>
        <w:t xml:space="preserve">soubsignés avec moy led </w:t>
      </w:r>
      <w:r>
        <w:rPr>
          <w:sz w:val="24"/>
          <w:szCs w:val="24"/>
        </w:rPr>
        <w:t>curé.</w:t>
      </w:r>
    </w:p>
    <w:p w14:paraId="098C9610" w14:textId="77777777" w:rsidR="00C27996" w:rsidRDefault="00C27996" w:rsidP="00C27996">
      <w:pPr>
        <w:jc w:val="both"/>
        <w:rPr>
          <w:sz w:val="24"/>
          <w:szCs w:val="24"/>
        </w:rPr>
      </w:pPr>
      <w:r>
        <w:rPr>
          <w:sz w:val="24"/>
          <w:szCs w:val="24"/>
        </w:rPr>
        <w:t xml:space="preserve">Signatures : </w:t>
      </w:r>
      <w:r w:rsidR="00A858F9">
        <w:rPr>
          <w:sz w:val="24"/>
          <w:szCs w:val="24"/>
        </w:rPr>
        <w:t>G Grappin</w:t>
      </w:r>
      <w:r>
        <w:rPr>
          <w:sz w:val="24"/>
          <w:szCs w:val="24"/>
        </w:rPr>
        <w:t>, Charpy prestre curé.</w:t>
      </w:r>
    </w:p>
    <w:p w14:paraId="71659E8E" w14:textId="77777777" w:rsidR="00A079F2" w:rsidRDefault="00A079F2" w:rsidP="00A079F2">
      <w:pPr>
        <w:jc w:val="both"/>
        <w:rPr>
          <w:sz w:val="24"/>
          <w:szCs w:val="24"/>
        </w:rPr>
      </w:pPr>
    </w:p>
    <w:p w14:paraId="62809702" w14:textId="77777777" w:rsidR="00E534BE" w:rsidRDefault="00E534BE" w:rsidP="00E534BE">
      <w:pPr>
        <w:jc w:val="both"/>
        <w:rPr>
          <w:sz w:val="24"/>
          <w:szCs w:val="24"/>
        </w:rPr>
      </w:pPr>
      <w:r>
        <w:rPr>
          <w:sz w:val="24"/>
          <w:szCs w:val="24"/>
        </w:rPr>
        <w:t xml:space="preserve">Le </w:t>
      </w:r>
      <w:r w:rsidR="004965AD">
        <w:rPr>
          <w:sz w:val="24"/>
          <w:szCs w:val="24"/>
        </w:rPr>
        <w:t>vingt cinqu</w:t>
      </w:r>
      <w:r>
        <w:rPr>
          <w:sz w:val="24"/>
          <w:szCs w:val="24"/>
        </w:rPr>
        <w:t xml:space="preserve">iesme jour dud mois de juillet an que dessus </w:t>
      </w:r>
      <w:r w:rsidR="004965AD">
        <w:rPr>
          <w:sz w:val="24"/>
          <w:szCs w:val="24"/>
        </w:rPr>
        <w:t>mil sept cent a est</w:t>
      </w:r>
      <w:r>
        <w:rPr>
          <w:sz w:val="24"/>
          <w:szCs w:val="24"/>
        </w:rPr>
        <w:t>é baptisé</w:t>
      </w:r>
      <w:r w:rsidR="004965AD">
        <w:rPr>
          <w:sz w:val="24"/>
          <w:szCs w:val="24"/>
        </w:rPr>
        <w:t>e</w:t>
      </w:r>
      <w:r>
        <w:rPr>
          <w:sz w:val="24"/>
          <w:szCs w:val="24"/>
        </w:rPr>
        <w:t xml:space="preserve"> sur les fonds baptismaux d'Aignay le Duc et par moy Estienne Charpy ptre curé dud lieu </w:t>
      </w:r>
      <w:r w:rsidR="004965AD">
        <w:rPr>
          <w:sz w:val="24"/>
          <w:szCs w:val="24"/>
        </w:rPr>
        <w:t>Pi</w:t>
      </w:r>
      <w:r>
        <w:rPr>
          <w:sz w:val="24"/>
          <w:szCs w:val="24"/>
        </w:rPr>
        <w:t>er</w:t>
      </w:r>
      <w:r w:rsidR="004965AD">
        <w:rPr>
          <w:sz w:val="24"/>
          <w:szCs w:val="24"/>
        </w:rPr>
        <w:t>re</w:t>
      </w:r>
      <w:r>
        <w:rPr>
          <w:sz w:val="24"/>
          <w:szCs w:val="24"/>
        </w:rPr>
        <w:t xml:space="preserve">tte fille de </w:t>
      </w:r>
      <w:r w:rsidR="004965AD">
        <w:rPr>
          <w:sz w:val="24"/>
          <w:szCs w:val="24"/>
        </w:rPr>
        <w:t>Humbert Malbranche</w:t>
      </w:r>
      <w:r>
        <w:rPr>
          <w:sz w:val="24"/>
          <w:szCs w:val="24"/>
        </w:rPr>
        <w:t xml:space="preserve"> </w:t>
      </w:r>
      <w:r w:rsidR="004965AD">
        <w:rPr>
          <w:sz w:val="24"/>
          <w:szCs w:val="24"/>
        </w:rPr>
        <w:t xml:space="preserve">laboureur </w:t>
      </w:r>
      <w:r>
        <w:rPr>
          <w:sz w:val="24"/>
          <w:szCs w:val="24"/>
        </w:rPr>
        <w:t xml:space="preserve">aud </w:t>
      </w:r>
      <w:r w:rsidR="004965AD">
        <w:rPr>
          <w:sz w:val="24"/>
          <w:szCs w:val="24"/>
        </w:rPr>
        <w:t>lieu</w:t>
      </w:r>
      <w:r>
        <w:rPr>
          <w:sz w:val="24"/>
          <w:szCs w:val="24"/>
        </w:rPr>
        <w:t xml:space="preserve"> et </w:t>
      </w:r>
      <w:r w:rsidR="004965AD">
        <w:rPr>
          <w:sz w:val="24"/>
          <w:szCs w:val="24"/>
        </w:rPr>
        <w:t>Claudine Baudo</w:t>
      </w:r>
      <w:r>
        <w:rPr>
          <w:sz w:val="24"/>
          <w:szCs w:val="24"/>
        </w:rPr>
        <w:t>t n</w:t>
      </w:r>
      <w:r w:rsidR="004965AD">
        <w:rPr>
          <w:sz w:val="24"/>
          <w:szCs w:val="24"/>
        </w:rPr>
        <w:t xml:space="preserve">ée de legitime mariage et ce </w:t>
      </w:r>
      <w:r>
        <w:rPr>
          <w:sz w:val="24"/>
          <w:szCs w:val="24"/>
        </w:rPr>
        <w:t>jour</w:t>
      </w:r>
      <w:r w:rsidR="004965AD">
        <w:rPr>
          <w:sz w:val="24"/>
          <w:szCs w:val="24"/>
        </w:rPr>
        <w:t>d'huy</w:t>
      </w:r>
      <w:r>
        <w:rPr>
          <w:sz w:val="24"/>
          <w:szCs w:val="24"/>
        </w:rPr>
        <w:t xml:space="preserve"> son parain a esté </w:t>
      </w:r>
      <w:r w:rsidR="004965AD">
        <w:rPr>
          <w:sz w:val="24"/>
          <w:szCs w:val="24"/>
        </w:rPr>
        <w:t>Jean Damotte</w:t>
      </w:r>
      <w:r>
        <w:rPr>
          <w:sz w:val="24"/>
          <w:szCs w:val="24"/>
        </w:rPr>
        <w:t xml:space="preserve"> sa maraine </w:t>
      </w:r>
      <w:r w:rsidR="00116B1B">
        <w:rPr>
          <w:sz w:val="24"/>
          <w:szCs w:val="24"/>
        </w:rPr>
        <w:t>Pierrette Danoise</w:t>
      </w:r>
      <w:r>
        <w:rPr>
          <w:sz w:val="24"/>
          <w:szCs w:val="24"/>
        </w:rPr>
        <w:t xml:space="preserve"> </w:t>
      </w:r>
      <w:r w:rsidR="00116B1B">
        <w:rPr>
          <w:sz w:val="24"/>
          <w:szCs w:val="24"/>
        </w:rPr>
        <w:t>le parain</w:t>
      </w:r>
      <w:r>
        <w:rPr>
          <w:sz w:val="24"/>
          <w:szCs w:val="24"/>
        </w:rPr>
        <w:t xml:space="preserve"> s</w:t>
      </w:r>
      <w:r w:rsidR="00116B1B">
        <w:rPr>
          <w:sz w:val="24"/>
          <w:szCs w:val="24"/>
        </w:rPr>
        <w:t>'</w:t>
      </w:r>
      <w:r>
        <w:rPr>
          <w:sz w:val="24"/>
          <w:szCs w:val="24"/>
        </w:rPr>
        <w:t>est soubsigné avec moy led Charpy curé.</w:t>
      </w:r>
    </w:p>
    <w:p w14:paraId="7A2E1771" w14:textId="77777777" w:rsidR="00E534BE" w:rsidRDefault="00E534BE" w:rsidP="00E534BE">
      <w:pPr>
        <w:jc w:val="both"/>
        <w:rPr>
          <w:sz w:val="24"/>
          <w:szCs w:val="24"/>
        </w:rPr>
      </w:pPr>
      <w:r>
        <w:rPr>
          <w:sz w:val="24"/>
          <w:szCs w:val="24"/>
        </w:rPr>
        <w:t xml:space="preserve">Signatures : </w:t>
      </w:r>
      <w:r w:rsidR="00116B1B">
        <w:rPr>
          <w:sz w:val="24"/>
          <w:szCs w:val="24"/>
        </w:rPr>
        <w:t>J Damotte</w:t>
      </w:r>
      <w:r>
        <w:rPr>
          <w:sz w:val="24"/>
          <w:szCs w:val="24"/>
        </w:rPr>
        <w:t>, Charpy prestre curé.</w:t>
      </w:r>
    </w:p>
    <w:p w14:paraId="55464395" w14:textId="77777777" w:rsidR="000678F6" w:rsidRDefault="000678F6" w:rsidP="00D1594B">
      <w:pPr>
        <w:jc w:val="both"/>
        <w:rPr>
          <w:sz w:val="24"/>
          <w:szCs w:val="24"/>
        </w:rPr>
      </w:pPr>
    </w:p>
    <w:p w14:paraId="039B9CF3" w14:textId="77777777" w:rsidR="00C646B4" w:rsidRDefault="00C646B4" w:rsidP="00C646B4">
      <w:pPr>
        <w:jc w:val="both"/>
        <w:rPr>
          <w:sz w:val="24"/>
          <w:szCs w:val="24"/>
        </w:rPr>
      </w:pPr>
      <w:r>
        <w:rPr>
          <w:sz w:val="24"/>
          <w:szCs w:val="24"/>
        </w:rPr>
        <w:t xml:space="preserve">Le vingt neufviesme juillet an que dessus 1700 a esté baptisé sur les fonds baptismaux de la paroisse d'Aignay le Duc et par moy Estienne Charpy ptre curé dud lieu Claude fils de Anthoine Mottet tixier de toile y demeurant et de Anne Baudot né </w:t>
      </w:r>
      <w:r w:rsidR="00D743DE">
        <w:rPr>
          <w:sz w:val="24"/>
          <w:szCs w:val="24"/>
        </w:rPr>
        <w:t xml:space="preserve">ce mesme jour </w:t>
      </w:r>
      <w:r>
        <w:rPr>
          <w:sz w:val="24"/>
          <w:szCs w:val="24"/>
        </w:rPr>
        <w:t xml:space="preserve">de legitime mariage son parrain a esté </w:t>
      </w:r>
      <w:r w:rsidR="00D743DE">
        <w:rPr>
          <w:sz w:val="24"/>
          <w:szCs w:val="24"/>
        </w:rPr>
        <w:t xml:space="preserve">Claude Roidot </w:t>
      </w:r>
      <w:r>
        <w:rPr>
          <w:sz w:val="24"/>
          <w:szCs w:val="24"/>
        </w:rPr>
        <w:t xml:space="preserve">sa marrainne </w:t>
      </w:r>
      <w:r w:rsidR="00D743DE">
        <w:rPr>
          <w:sz w:val="24"/>
          <w:szCs w:val="24"/>
        </w:rPr>
        <w:t>Marie Leclerc</w:t>
      </w:r>
      <w:r>
        <w:rPr>
          <w:sz w:val="24"/>
          <w:szCs w:val="24"/>
        </w:rPr>
        <w:t xml:space="preserve"> </w:t>
      </w:r>
      <w:r w:rsidR="00D743DE">
        <w:rPr>
          <w:sz w:val="24"/>
          <w:szCs w:val="24"/>
        </w:rPr>
        <w:t xml:space="preserve">en foy de quoy led Roidot s'est </w:t>
      </w:r>
      <w:r>
        <w:rPr>
          <w:sz w:val="24"/>
          <w:szCs w:val="24"/>
        </w:rPr>
        <w:t xml:space="preserve">soubsigné avec moy led </w:t>
      </w:r>
      <w:r w:rsidR="00D743DE">
        <w:rPr>
          <w:sz w:val="24"/>
          <w:szCs w:val="24"/>
        </w:rPr>
        <w:t xml:space="preserve">Charpy </w:t>
      </w:r>
      <w:r>
        <w:rPr>
          <w:sz w:val="24"/>
          <w:szCs w:val="24"/>
        </w:rPr>
        <w:t>curé</w:t>
      </w:r>
      <w:r w:rsidR="00D743DE">
        <w:rPr>
          <w:sz w:val="24"/>
          <w:szCs w:val="24"/>
        </w:rPr>
        <w:t xml:space="preserve"> lad Leclerc ne signe enquise</w:t>
      </w:r>
      <w:r>
        <w:rPr>
          <w:sz w:val="24"/>
          <w:szCs w:val="24"/>
        </w:rPr>
        <w:t>.</w:t>
      </w:r>
    </w:p>
    <w:p w14:paraId="03E0C663" w14:textId="77777777" w:rsidR="00C646B4" w:rsidRDefault="00C646B4" w:rsidP="00C646B4">
      <w:pPr>
        <w:jc w:val="both"/>
        <w:rPr>
          <w:sz w:val="24"/>
          <w:szCs w:val="24"/>
        </w:rPr>
      </w:pPr>
      <w:r>
        <w:rPr>
          <w:sz w:val="24"/>
          <w:szCs w:val="24"/>
        </w:rPr>
        <w:t xml:space="preserve">Signatures : </w:t>
      </w:r>
      <w:r w:rsidR="00D743DE">
        <w:rPr>
          <w:sz w:val="24"/>
          <w:szCs w:val="24"/>
        </w:rPr>
        <w:t>Claude Roydot</w:t>
      </w:r>
      <w:r>
        <w:rPr>
          <w:sz w:val="24"/>
          <w:szCs w:val="24"/>
        </w:rPr>
        <w:t>, Charpy prestre curé.</w:t>
      </w:r>
    </w:p>
    <w:p w14:paraId="6127689A" w14:textId="77777777" w:rsidR="00C646B4" w:rsidRDefault="00C646B4" w:rsidP="00C646B4">
      <w:pPr>
        <w:jc w:val="both"/>
        <w:rPr>
          <w:sz w:val="24"/>
          <w:szCs w:val="24"/>
        </w:rPr>
      </w:pPr>
    </w:p>
    <w:p w14:paraId="3FE4D554" w14:textId="77777777" w:rsidR="00C22FC9" w:rsidRDefault="00D743DE" w:rsidP="00D743DE">
      <w:pPr>
        <w:jc w:val="both"/>
        <w:rPr>
          <w:sz w:val="24"/>
          <w:szCs w:val="24"/>
        </w:rPr>
      </w:pPr>
      <w:r>
        <w:rPr>
          <w:sz w:val="24"/>
          <w:szCs w:val="24"/>
        </w:rPr>
        <w:t>L'onziesme jour du mois d'aoust an que d'aoust (dessus) 1700 a esté inhumé au cymetiere de l'église parroissialle d'Aignay le Duc et par moy curé dud lieu</w:t>
      </w:r>
      <w:r w:rsidR="00C22FC9">
        <w:rPr>
          <w:sz w:val="24"/>
          <w:szCs w:val="24"/>
        </w:rPr>
        <w:t xml:space="preserve"> soubsigné Claude Mathieu </w:t>
      </w:r>
      <w:r>
        <w:rPr>
          <w:sz w:val="24"/>
          <w:szCs w:val="24"/>
        </w:rPr>
        <w:t xml:space="preserve">tixier de toile y demeurant decedé le jour precedent </w:t>
      </w:r>
      <w:r w:rsidR="00C22FC9">
        <w:rPr>
          <w:sz w:val="24"/>
          <w:szCs w:val="24"/>
        </w:rPr>
        <w:t xml:space="preserve">muny de tous ses sacrements et </w:t>
      </w:r>
      <w:r>
        <w:rPr>
          <w:sz w:val="24"/>
          <w:szCs w:val="24"/>
        </w:rPr>
        <w:t>agé d</w:t>
      </w:r>
      <w:r w:rsidR="00C22FC9">
        <w:rPr>
          <w:sz w:val="24"/>
          <w:szCs w:val="24"/>
        </w:rPr>
        <w:t>'</w:t>
      </w:r>
      <w:r>
        <w:rPr>
          <w:sz w:val="24"/>
          <w:szCs w:val="24"/>
        </w:rPr>
        <w:t>e</w:t>
      </w:r>
      <w:r w:rsidR="00C22FC9">
        <w:rPr>
          <w:sz w:val="24"/>
          <w:szCs w:val="24"/>
        </w:rPr>
        <w:t>nviron</w:t>
      </w:r>
      <w:r>
        <w:rPr>
          <w:sz w:val="24"/>
          <w:szCs w:val="24"/>
        </w:rPr>
        <w:t xml:space="preserve"> quarente </w:t>
      </w:r>
      <w:r w:rsidR="00C22FC9">
        <w:rPr>
          <w:sz w:val="24"/>
          <w:szCs w:val="24"/>
        </w:rPr>
        <w:t>huic</w:t>
      </w:r>
      <w:r>
        <w:rPr>
          <w:sz w:val="24"/>
          <w:szCs w:val="24"/>
        </w:rPr>
        <w:t xml:space="preserve">t ans en </w:t>
      </w:r>
      <w:r w:rsidR="00C22FC9">
        <w:rPr>
          <w:sz w:val="24"/>
          <w:szCs w:val="24"/>
        </w:rPr>
        <w:t xml:space="preserve">presence de ses proches parentz et </w:t>
      </w:r>
    </w:p>
    <w:p w14:paraId="48D8DB3F" w14:textId="77777777" w:rsidR="00C22FC9" w:rsidRDefault="00C22FC9" w:rsidP="00D743DE">
      <w:pPr>
        <w:jc w:val="both"/>
        <w:rPr>
          <w:sz w:val="24"/>
          <w:szCs w:val="24"/>
        </w:rPr>
      </w:pPr>
      <w:r>
        <w:rPr>
          <w:sz w:val="24"/>
          <w:szCs w:val="24"/>
        </w:rPr>
        <w:br w:type="column"/>
      </w:r>
    </w:p>
    <w:p w14:paraId="425FD0A9" w14:textId="77777777" w:rsidR="00C22FC9" w:rsidRDefault="00C22FC9" w:rsidP="00D743DE">
      <w:pPr>
        <w:jc w:val="both"/>
        <w:rPr>
          <w:sz w:val="24"/>
          <w:szCs w:val="24"/>
        </w:rPr>
      </w:pPr>
    </w:p>
    <w:p w14:paraId="70D4B5E3" w14:textId="77777777" w:rsidR="00C22FC9" w:rsidRDefault="00C22FC9" w:rsidP="00D743DE">
      <w:pPr>
        <w:jc w:val="both"/>
        <w:rPr>
          <w:sz w:val="24"/>
          <w:szCs w:val="24"/>
        </w:rPr>
      </w:pPr>
    </w:p>
    <w:p w14:paraId="2B52C525" w14:textId="77777777" w:rsidR="00C22FC9" w:rsidRDefault="00C22FC9" w:rsidP="00D743DE">
      <w:pPr>
        <w:jc w:val="both"/>
        <w:rPr>
          <w:sz w:val="24"/>
          <w:szCs w:val="24"/>
        </w:rPr>
      </w:pPr>
    </w:p>
    <w:p w14:paraId="2161E3B3" w14:textId="77777777" w:rsidR="00C22FC9" w:rsidRDefault="00C22FC9" w:rsidP="00D743DE">
      <w:pPr>
        <w:jc w:val="both"/>
        <w:rPr>
          <w:sz w:val="24"/>
          <w:szCs w:val="24"/>
        </w:rPr>
      </w:pPr>
    </w:p>
    <w:p w14:paraId="436919E7" w14:textId="77777777" w:rsidR="00C22FC9" w:rsidRDefault="00C22FC9" w:rsidP="00D743DE">
      <w:pPr>
        <w:jc w:val="both"/>
        <w:rPr>
          <w:sz w:val="24"/>
          <w:szCs w:val="24"/>
        </w:rPr>
      </w:pPr>
    </w:p>
    <w:p w14:paraId="32137E86" w14:textId="77777777" w:rsidR="00C22FC9" w:rsidRDefault="00761C3D" w:rsidP="00D743DE">
      <w:pPr>
        <w:jc w:val="both"/>
        <w:rPr>
          <w:sz w:val="24"/>
          <w:szCs w:val="24"/>
        </w:rPr>
      </w:pPr>
      <w:r>
        <w:rPr>
          <w:sz w:val="24"/>
          <w:szCs w:val="24"/>
        </w:rPr>
        <w:t>Mortuaire</w:t>
      </w:r>
    </w:p>
    <w:p w14:paraId="30E998B9" w14:textId="77777777" w:rsidR="00C22FC9" w:rsidRDefault="00C22FC9" w:rsidP="00D743DE">
      <w:pPr>
        <w:jc w:val="both"/>
        <w:rPr>
          <w:sz w:val="24"/>
          <w:szCs w:val="24"/>
        </w:rPr>
      </w:pPr>
    </w:p>
    <w:p w14:paraId="0C94B3F9" w14:textId="77777777" w:rsidR="00C22FC9" w:rsidRDefault="00C22FC9" w:rsidP="00D743DE">
      <w:pPr>
        <w:jc w:val="both"/>
        <w:rPr>
          <w:sz w:val="24"/>
          <w:szCs w:val="24"/>
        </w:rPr>
      </w:pPr>
    </w:p>
    <w:p w14:paraId="3FC904DD" w14:textId="77777777" w:rsidR="00024688" w:rsidRDefault="00024688" w:rsidP="00D743DE">
      <w:pPr>
        <w:jc w:val="both"/>
        <w:rPr>
          <w:sz w:val="24"/>
          <w:szCs w:val="24"/>
        </w:rPr>
      </w:pPr>
    </w:p>
    <w:p w14:paraId="1DCC6EF9" w14:textId="77777777" w:rsidR="00024688" w:rsidRDefault="00024688" w:rsidP="00D743DE">
      <w:pPr>
        <w:jc w:val="both"/>
        <w:rPr>
          <w:sz w:val="24"/>
          <w:szCs w:val="24"/>
        </w:rPr>
      </w:pPr>
    </w:p>
    <w:p w14:paraId="46CA1462" w14:textId="77777777" w:rsidR="00024688" w:rsidRDefault="00024688" w:rsidP="00D743DE">
      <w:pPr>
        <w:jc w:val="both"/>
        <w:rPr>
          <w:sz w:val="24"/>
          <w:szCs w:val="24"/>
        </w:rPr>
      </w:pPr>
    </w:p>
    <w:p w14:paraId="517CC9D8" w14:textId="77777777" w:rsidR="00024688" w:rsidRDefault="00024688" w:rsidP="00D743DE">
      <w:pPr>
        <w:jc w:val="both"/>
        <w:rPr>
          <w:sz w:val="24"/>
          <w:szCs w:val="24"/>
        </w:rPr>
      </w:pPr>
    </w:p>
    <w:p w14:paraId="3B583FEE" w14:textId="77777777" w:rsidR="00024688" w:rsidRDefault="00024688" w:rsidP="00D743DE">
      <w:pPr>
        <w:jc w:val="both"/>
        <w:rPr>
          <w:sz w:val="24"/>
          <w:szCs w:val="24"/>
        </w:rPr>
      </w:pPr>
    </w:p>
    <w:p w14:paraId="43996CD8" w14:textId="77777777" w:rsidR="00024688" w:rsidRDefault="00024688" w:rsidP="00D743DE">
      <w:pPr>
        <w:jc w:val="both"/>
        <w:rPr>
          <w:sz w:val="24"/>
          <w:szCs w:val="24"/>
        </w:rPr>
      </w:pPr>
    </w:p>
    <w:p w14:paraId="6FF17D12" w14:textId="77777777" w:rsidR="00024688" w:rsidRDefault="00024688" w:rsidP="00D743DE">
      <w:pPr>
        <w:jc w:val="both"/>
        <w:rPr>
          <w:sz w:val="24"/>
          <w:szCs w:val="24"/>
        </w:rPr>
      </w:pPr>
      <w:r>
        <w:rPr>
          <w:sz w:val="24"/>
          <w:szCs w:val="24"/>
        </w:rPr>
        <w:t>Baptesme</w:t>
      </w:r>
    </w:p>
    <w:p w14:paraId="1E581D3E" w14:textId="77777777" w:rsidR="00C22FC9" w:rsidRDefault="00C22FC9" w:rsidP="00D743DE">
      <w:pPr>
        <w:jc w:val="both"/>
        <w:rPr>
          <w:sz w:val="24"/>
          <w:szCs w:val="24"/>
        </w:rPr>
      </w:pPr>
    </w:p>
    <w:p w14:paraId="3566972F" w14:textId="77777777" w:rsidR="00C22FC9" w:rsidRDefault="00C22FC9" w:rsidP="00D743DE">
      <w:pPr>
        <w:jc w:val="both"/>
        <w:rPr>
          <w:sz w:val="24"/>
          <w:szCs w:val="24"/>
        </w:rPr>
      </w:pPr>
    </w:p>
    <w:p w14:paraId="3BC2C0BD" w14:textId="77777777" w:rsidR="00C22FC9" w:rsidRDefault="00C22FC9" w:rsidP="00D743DE">
      <w:pPr>
        <w:jc w:val="both"/>
        <w:rPr>
          <w:sz w:val="24"/>
          <w:szCs w:val="24"/>
        </w:rPr>
      </w:pPr>
    </w:p>
    <w:p w14:paraId="3968E442" w14:textId="77777777" w:rsidR="00C22FC9" w:rsidRDefault="00C22FC9" w:rsidP="00D743DE">
      <w:pPr>
        <w:jc w:val="both"/>
        <w:rPr>
          <w:sz w:val="24"/>
          <w:szCs w:val="24"/>
        </w:rPr>
      </w:pPr>
    </w:p>
    <w:p w14:paraId="08098A67" w14:textId="77777777" w:rsidR="00340469" w:rsidRDefault="00340469" w:rsidP="00D743DE">
      <w:pPr>
        <w:jc w:val="both"/>
        <w:rPr>
          <w:sz w:val="24"/>
          <w:szCs w:val="24"/>
        </w:rPr>
      </w:pPr>
    </w:p>
    <w:p w14:paraId="710F3D66" w14:textId="77777777" w:rsidR="00340469" w:rsidRDefault="00340469" w:rsidP="00D743DE">
      <w:pPr>
        <w:jc w:val="both"/>
        <w:rPr>
          <w:sz w:val="24"/>
          <w:szCs w:val="24"/>
        </w:rPr>
      </w:pPr>
    </w:p>
    <w:p w14:paraId="70B363CB" w14:textId="77777777" w:rsidR="00340469" w:rsidRDefault="00340469" w:rsidP="00D743DE">
      <w:pPr>
        <w:jc w:val="both"/>
        <w:rPr>
          <w:sz w:val="24"/>
          <w:szCs w:val="24"/>
        </w:rPr>
      </w:pPr>
    </w:p>
    <w:p w14:paraId="2D0858C2" w14:textId="77777777" w:rsidR="00340469" w:rsidRDefault="00340469" w:rsidP="00D743DE">
      <w:pPr>
        <w:jc w:val="both"/>
        <w:rPr>
          <w:sz w:val="24"/>
          <w:szCs w:val="24"/>
        </w:rPr>
      </w:pPr>
      <w:r>
        <w:rPr>
          <w:sz w:val="24"/>
          <w:szCs w:val="24"/>
        </w:rPr>
        <w:t>Baptesme</w:t>
      </w:r>
    </w:p>
    <w:p w14:paraId="3441E79D" w14:textId="77777777" w:rsidR="00340469" w:rsidRDefault="00340469" w:rsidP="00D743DE">
      <w:pPr>
        <w:jc w:val="both"/>
        <w:rPr>
          <w:sz w:val="24"/>
          <w:szCs w:val="24"/>
        </w:rPr>
      </w:pPr>
    </w:p>
    <w:p w14:paraId="5F5F4368" w14:textId="77777777" w:rsidR="00340469" w:rsidRDefault="00340469" w:rsidP="00D743DE">
      <w:pPr>
        <w:jc w:val="both"/>
        <w:rPr>
          <w:sz w:val="24"/>
          <w:szCs w:val="24"/>
        </w:rPr>
      </w:pPr>
    </w:p>
    <w:p w14:paraId="64A9D0A9" w14:textId="77777777" w:rsidR="00340469" w:rsidRDefault="00340469" w:rsidP="00D743DE">
      <w:pPr>
        <w:jc w:val="both"/>
        <w:rPr>
          <w:sz w:val="24"/>
          <w:szCs w:val="24"/>
        </w:rPr>
      </w:pPr>
    </w:p>
    <w:p w14:paraId="61B6C21A" w14:textId="77777777" w:rsidR="00340469" w:rsidRDefault="00340469" w:rsidP="00D743DE">
      <w:pPr>
        <w:jc w:val="both"/>
        <w:rPr>
          <w:sz w:val="24"/>
          <w:szCs w:val="24"/>
        </w:rPr>
      </w:pPr>
    </w:p>
    <w:p w14:paraId="3B415010" w14:textId="77777777" w:rsidR="00340469" w:rsidRDefault="00340469" w:rsidP="00D743DE">
      <w:pPr>
        <w:jc w:val="both"/>
        <w:rPr>
          <w:sz w:val="24"/>
          <w:szCs w:val="24"/>
        </w:rPr>
      </w:pPr>
    </w:p>
    <w:p w14:paraId="53A94FE0" w14:textId="77777777" w:rsidR="00340469" w:rsidRDefault="00340469" w:rsidP="00D743DE">
      <w:pPr>
        <w:jc w:val="both"/>
        <w:rPr>
          <w:sz w:val="24"/>
          <w:szCs w:val="24"/>
        </w:rPr>
      </w:pPr>
    </w:p>
    <w:p w14:paraId="216A2AF4" w14:textId="77777777" w:rsidR="00340469" w:rsidRDefault="00340469" w:rsidP="00D743DE">
      <w:pPr>
        <w:jc w:val="both"/>
        <w:rPr>
          <w:sz w:val="24"/>
          <w:szCs w:val="24"/>
        </w:rPr>
      </w:pPr>
    </w:p>
    <w:p w14:paraId="00FE9FAC" w14:textId="77777777" w:rsidR="00600972" w:rsidRDefault="00600972" w:rsidP="00D743DE">
      <w:pPr>
        <w:jc w:val="both"/>
        <w:rPr>
          <w:sz w:val="24"/>
          <w:szCs w:val="24"/>
        </w:rPr>
      </w:pPr>
    </w:p>
    <w:p w14:paraId="43403278" w14:textId="77777777" w:rsidR="00600972" w:rsidRDefault="00600972" w:rsidP="00D743DE">
      <w:pPr>
        <w:jc w:val="both"/>
        <w:rPr>
          <w:sz w:val="24"/>
          <w:szCs w:val="24"/>
        </w:rPr>
      </w:pPr>
      <w:r>
        <w:rPr>
          <w:sz w:val="24"/>
          <w:szCs w:val="24"/>
        </w:rPr>
        <w:t>Mortuaire</w:t>
      </w:r>
    </w:p>
    <w:p w14:paraId="10DD0D26" w14:textId="77777777" w:rsidR="00340469" w:rsidRDefault="00340469" w:rsidP="00D743DE">
      <w:pPr>
        <w:jc w:val="both"/>
        <w:rPr>
          <w:sz w:val="24"/>
          <w:szCs w:val="24"/>
        </w:rPr>
      </w:pPr>
    </w:p>
    <w:p w14:paraId="0B4E2ACC" w14:textId="77777777" w:rsidR="003F6962" w:rsidRDefault="003F6962" w:rsidP="00D743DE">
      <w:pPr>
        <w:jc w:val="both"/>
        <w:rPr>
          <w:sz w:val="24"/>
          <w:szCs w:val="24"/>
        </w:rPr>
      </w:pPr>
    </w:p>
    <w:p w14:paraId="50CC8C3B" w14:textId="77777777" w:rsidR="003F6962" w:rsidRDefault="003F6962" w:rsidP="00D743DE">
      <w:pPr>
        <w:jc w:val="both"/>
        <w:rPr>
          <w:sz w:val="24"/>
          <w:szCs w:val="24"/>
        </w:rPr>
      </w:pPr>
    </w:p>
    <w:p w14:paraId="522C8F25" w14:textId="77777777" w:rsidR="003F6962" w:rsidRDefault="003F6962" w:rsidP="00D743DE">
      <w:pPr>
        <w:jc w:val="both"/>
        <w:rPr>
          <w:sz w:val="24"/>
          <w:szCs w:val="24"/>
        </w:rPr>
      </w:pPr>
    </w:p>
    <w:p w14:paraId="127C64DF" w14:textId="77777777" w:rsidR="003F6962" w:rsidRDefault="003F6962" w:rsidP="00D743DE">
      <w:pPr>
        <w:jc w:val="both"/>
        <w:rPr>
          <w:sz w:val="24"/>
          <w:szCs w:val="24"/>
        </w:rPr>
      </w:pPr>
    </w:p>
    <w:p w14:paraId="49367E1A" w14:textId="77777777" w:rsidR="003F6962" w:rsidRDefault="003F6962" w:rsidP="00D743DE">
      <w:pPr>
        <w:jc w:val="both"/>
        <w:rPr>
          <w:sz w:val="24"/>
          <w:szCs w:val="24"/>
        </w:rPr>
      </w:pPr>
    </w:p>
    <w:p w14:paraId="4A908309" w14:textId="77777777" w:rsidR="003F6962" w:rsidRDefault="003F6962" w:rsidP="00D743DE">
      <w:pPr>
        <w:jc w:val="both"/>
        <w:rPr>
          <w:sz w:val="24"/>
          <w:szCs w:val="24"/>
        </w:rPr>
      </w:pPr>
    </w:p>
    <w:p w14:paraId="24FFD713" w14:textId="77777777" w:rsidR="003F6962" w:rsidRDefault="003F6962" w:rsidP="00D743DE">
      <w:pPr>
        <w:jc w:val="both"/>
        <w:rPr>
          <w:sz w:val="24"/>
          <w:szCs w:val="24"/>
        </w:rPr>
      </w:pPr>
    </w:p>
    <w:p w14:paraId="05EAAF79" w14:textId="77777777" w:rsidR="003F6962" w:rsidRDefault="003F6962" w:rsidP="00D743DE">
      <w:pPr>
        <w:jc w:val="both"/>
        <w:rPr>
          <w:sz w:val="24"/>
          <w:szCs w:val="24"/>
        </w:rPr>
      </w:pPr>
    </w:p>
    <w:p w14:paraId="175A77F2" w14:textId="77777777" w:rsidR="003F6962" w:rsidRDefault="003F6962" w:rsidP="00D743DE">
      <w:pPr>
        <w:jc w:val="both"/>
        <w:rPr>
          <w:sz w:val="24"/>
          <w:szCs w:val="24"/>
        </w:rPr>
      </w:pPr>
    </w:p>
    <w:p w14:paraId="04B8413B" w14:textId="77777777" w:rsidR="003F6962" w:rsidRDefault="003F6962" w:rsidP="00D743DE">
      <w:pPr>
        <w:jc w:val="both"/>
        <w:rPr>
          <w:sz w:val="24"/>
          <w:szCs w:val="24"/>
        </w:rPr>
      </w:pPr>
    </w:p>
    <w:p w14:paraId="2BAB1E65" w14:textId="77777777" w:rsidR="003F6962" w:rsidRDefault="003F6962" w:rsidP="00D743DE">
      <w:pPr>
        <w:jc w:val="both"/>
        <w:rPr>
          <w:sz w:val="24"/>
          <w:szCs w:val="24"/>
        </w:rPr>
      </w:pPr>
    </w:p>
    <w:p w14:paraId="5EB9D7BD" w14:textId="77777777" w:rsidR="003F6962" w:rsidRDefault="003F6962" w:rsidP="00D743DE">
      <w:pPr>
        <w:jc w:val="both"/>
        <w:rPr>
          <w:sz w:val="24"/>
          <w:szCs w:val="24"/>
        </w:rPr>
      </w:pPr>
    </w:p>
    <w:p w14:paraId="1A965FB4" w14:textId="77777777" w:rsidR="003F6962" w:rsidRDefault="003F6962" w:rsidP="00D743DE">
      <w:pPr>
        <w:jc w:val="both"/>
        <w:rPr>
          <w:sz w:val="24"/>
          <w:szCs w:val="24"/>
        </w:rPr>
      </w:pPr>
    </w:p>
    <w:p w14:paraId="15E24167" w14:textId="77777777" w:rsidR="003F6962" w:rsidRDefault="003F6962" w:rsidP="00D743DE">
      <w:pPr>
        <w:jc w:val="both"/>
        <w:rPr>
          <w:sz w:val="24"/>
          <w:szCs w:val="24"/>
        </w:rPr>
      </w:pPr>
    </w:p>
    <w:p w14:paraId="23F3CB0F" w14:textId="77777777" w:rsidR="003F6962" w:rsidRDefault="003F6962" w:rsidP="00D743DE">
      <w:pPr>
        <w:jc w:val="both"/>
        <w:rPr>
          <w:sz w:val="24"/>
          <w:szCs w:val="24"/>
        </w:rPr>
      </w:pPr>
    </w:p>
    <w:p w14:paraId="5AC1D298" w14:textId="77777777" w:rsidR="003F6962" w:rsidRDefault="003F6962" w:rsidP="00D743DE">
      <w:pPr>
        <w:jc w:val="both"/>
        <w:rPr>
          <w:sz w:val="24"/>
          <w:szCs w:val="24"/>
        </w:rPr>
      </w:pPr>
      <w:r>
        <w:rPr>
          <w:sz w:val="24"/>
          <w:szCs w:val="24"/>
        </w:rPr>
        <w:t>Baptesme</w:t>
      </w:r>
    </w:p>
    <w:p w14:paraId="58B8EA62" w14:textId="77777777" w:rsidR="003F6962" w:rsidRDefault="003F6962" w:rsidP="00D743DE">
      <w:pPr>
        <w:jc w:val="both"/>
        <w:rPr>
          <w:sz w:val="24"/>
          <w:szCs w:val="24"/>
        </w:rPr>
      </w:pPr>
    </w:p>
    <w:p w14:paraId="49049149" w14:textId="77777777" w:rsidR="00D743DE" w:rsidRDefault="00C22FC9" w:rsidP="00D743DE">
      <w:pPr>
        <w:jc w:val="both"/>
        <w:rPr>
          <w:sz w:val="24"/>
          <w:szCs w:val="24"/>
        </w:rPr>
      </w:pPr>
      <w:r>
        <w:rPr>
          <w:sz w:val="24"/>
          <w:szCs w:val="24"/>
        </w:rPr>
        <w:br w:type="column"/>
      </w:r>
      <w:r w:rsidR="00D743DE">
        <w:rPr>
          <w:sz w:val="24"/>
          <w:szCs w:val="24"/>
        </w:rPr>
        <w:lastRenderedPageBreak/>
        <w:t xml:space="preserve">Me Laurent Vendoeuvre et Toussainct Damotte </w:t>
      </w:r>
      <w:r>
        <w:rPr>
          <w:sz w:val="24"/>
          <w:szCs w:val="24"/>
        </w:rPr>
        <w:t>tesmoings requis et soubsignés avec Daniel Mathieu frere du deffunct lesd autres parentz ne signent enquis</w:t>
      </w:r>
      <w:r w:rsidR="00D743DE">
        <w:rPr>
          <w:sz w:val="24"/>
          <w:szCs w:val="24"/>
        </w:rPr>
        <w:t>.</w:t>
      </w:r>
    </w:p>
    <w:p w14:paraId="4F4675A2" w14:textId="77777777" w:rsidR="00D743DE" w:rsidRDefault="00D743DE" w:rsidP="00D743DE">
      <w:pPr>
        <w:jc w:val="both"/>
        <w:rPr>
          <w:sz w:val="24"/>
          <w:szCs w:val="24"/>
        </w:rPr>
      </w:pPr>
      <w:r>
        <w:rPr>
          <w:sz w:val="24"/>
          <w:szCs w:val="24"/>
        </w:rPr>
        <w:t xml:space="preserve">Signatures : </w:t>
      </w:r>
      <w:r w:rsidR="00C22FC9">
        <w:rPr>
          <w:sz w:val="24"/>
          <w:szCs w:val="24"/>
        </w:rPr>
        <w:t>Mathieu</w:t>
      </w:r>
      <w:r>
        <w:rPr>
          <w:sz w:val="24"/>
          <w:szCs w:val="24"/>
        </w:rPr>
        <w:t>, T Damotte, Vendeuvre, Charpy prestre curé.</w:t>
      </w:r>
    </w:p>
    <w:p w14:paraId="5D1BB911" w14:textId="77777777" w:rsidR="00D743DE" w:rsidRDefault="00D743DE" w:rsidP="00D743DE">
      <w:pPr>
        <w:jc w:val="both"/>
        <w:rPr>
          <w:sz w:val="24"/>
          <w:szCs w:val="24"/>
        </w:rPr>
      </w:pPr>
    </w:p>
    <w:p w14:paraId="0B97ACA0" w14:textId="77777777" w:rsidR="00761C3D" w:rsidRDefault="00761C3D" w:rsidP="00761C3D">
      <w:pPr>
        <w:jc w:val="both"/>
        <w:rPr>
          <w:sz w:val="24"/>
          <w:szCs w:val="24"/>
        </w:rPr>
      </w:pPr>
      <w:r>
        <w:rPr>
          <w:sz w:val="24"/>
          <w:szCs w:val="24"/>
        </w:rPr>
        <w:t xml:space="preserve">Le dix neufviesme d'aoust mil sept centz a estéé inhuméé au cymetiere de l'église parroissialle d'Aignay le Duc et par moy </w:t>
      </w:r>
      <w:r w:rsidR="008135C8">
        <w:rPr>
          <w:sz w:val="24"/>
          <w:szCs w:val="24"/>
        </w:rPr>
        <w:t>curé dud lieu</w:t>
      </w:r>
      <w:r>
        <w:rPr>
          <w:sz w:val="24"/>
          <w:szCs w:val="24"/>
        </w:rPr>
        <w:t xml:space="preserve"> </w:t>
      </w:r>
      <w:r w:rsidR="008135C8">
        <w:rPr>
          <w:sz w:val="24"/>
          <w:szCs w:val="24"/>
        </w:rPr>
        <w:t xml:space="preserve">Anne </w:t>
      </w:r>
      <w:r w:rsidR="00070B1A">
        <w:rPr>
          <w:sz w:val="24"/>
          <w:szCs w:val="24"/>
        </w:rPr>
        <w:t>Leclerc</w:t>
      </w:r>
      <w:r>
        <w:rPr>
          <w:sz w:val="24"/>
          <w:szCs w:val="24"/>
        </w:rPr>
        <w:t xml:space="preserve"> </w:t>
      </w:r>
      <w:r w:rsidR="00070B1A">
        <w:rPr>
          <w:sz w:val="24"/>
          <w:szCs w:val="24"/>
        </w:rPr>
        <w:t>veufve de Urbain</w:t>
      </w:r>
      <w:r>
        <w:rPr>
          <w:sz w:val="24"/>
          <w:szCs w:val="24"/>
        </w:rPr>
        <w:t xml:space="preserve"> Jobelin decedéé le jour precedent </w:t>
      </w:r>
      <w:r w:rsidR="00070B1A">
        <w:rPr>
          <w:sz w:val="24"/>
          <w:szCs w:val="24"/>
        </w:rPr>
        <w:t>et munie de ses sacrements et agé</w:t>
      </w:r>
      <w:r>
        <w:rPr>
          <w:sz w:val="24"/>
          <w:szCs w:val="24"/>
        </w:rPr>
        <w:t xml:space="preserve">é </w:t>
      </w:r>
      <w:r w:rsidR="00070B1A">
        <w:rPr>
          <w:sz w:val="24"/>
          <w:szCs w:val="24"/>
        </w:rPr>
        <w:t>d'environ soixante</w:t>
      </w:r>
      <w:r>
        <w:rPr>
          <w:sz w:val="24"/>
          <w:szCs w:val="24"/>
        </w:rPr>
        <w:t xml:space="preserve"> ans en foy de quoy se sont tous soubsignés avec </w:t>
      </w:r>
      <w:r w:rsidR="00070B1A">
        <w:rPr>
          <w:sz w:val="24"/>
          <w:szCs w:val="24"/>
        </w:rPr>
        <w:t xml:space="preserve">moy led curé </w:t>
      </w:r>
      <w:r>
        <w:rPr>
          <w:sz w:val="24"/>
          <w:szCs w:val="24"/>
        </w:rPr>
        <w:t xml:space="preserve">Me Laurent Vendoeuvre et Toussainct Damotte </w:t>
      </w:r>
      <w:r w:rsidR="00070B1A">
        <w:rPr>
          <w:sz w:val="24"/>
          <w:szCs w:val="24"/>
        </w:rPr>
        <w:t>Nicolas et Balise ses fils ne sachants signer</w:t>
      </w:r>
      <w:r>
        <w:rPr>
          <w:sz w:val="24"/>
          <w:szCs w:val="24"/>
        </w:rPr>
        <w:t>.</w:t>
      </w:r>
    </w:p>
    <w:p w14:paraId="54C63BBC" w14:textId="77777777" w:rsidR="00761C3D" w:rsidRDefault="00761C3D" w:rsidP="00761C3D">
      <w:pPr>
        <w:jc w:val="both"/>
        <w:rPr>
          <w:sz w:val="24"/>
          <w:szCs w:val="24"/>
        </w:rPr>
      </w:pPr>
      <w:r>
        <w:rPr>
          <w:sz w:val="24"/>
          <w:szCs w:val="24"/>
        </w:rPr>
        <w:t>Sig</w:t>
      </w:r>
      <w:r w:rsidR="00070B1A">
        <w:rPr>
          <w:sz w:val="24"/>
          <w:szCs w:val="24"/>
        </w:rPr>
        <w:t>nature</w:t>
      </w:r>
      <w:r>
        <w:rPr>
          <w:sz w:val="24"/>
          <w:szCs w:val="24"/>
        </w:rPr>
        <w:t xml:space="preserve"> : </w:t>
      </w:r>
      <w:r w:rsidR="00070B1A">
        <w:rPr>
          <w:sz w:val="24"/>
          <w:szCs w:val="24"/>
        </w:rPr>
        <w:t>Vendeuvre</w:t>
      </w:r>
      <w:r>
        <w:rPr>
          <w:sz w:val="24"/>
          <w:szCs w:val="24"/>
        </w:rPr>
        <w:t>.</w:t>
      </w:r>
    </w:p>
    <w:p w14:paraId="53EE6B52" w14:textId="77777777" w:rsidR="00761C3D" w:rsidRDefault="00761C3D" w:rsidP="00761C3D">
      <w:pPr>
        <w:jc w:val="both"/>
        <w:rPr>
          <w:sz w:val="24"/>
          <w:szCs w:val="24"/>
        </w:rPr>
      </w:pPr>
    </w:p>
    <w:p w14:paraId="7C980253" w14:textId="77777777" w:rsidR="00024688" w:rsidRDefault="00024688" w:rsidP="00024688">
      <w:pPr>
        <w:jc w:val="both"/>
        <w:rPr>
          <w:sz w:val="24"/>
          <w:szCs w:val="24"/>
        </w:rPr>
      </w:pPr>
      <w:r>
        <w:rPr>
          <w:sz w:val="24"/>
          <w:szCs w:val="24"/>
        </w:rPr>
        <w:t xml:space="preserve">Le vingtiesme jour dud mois d'aoust an que dessus a estéé baptiséé sur les fonds baptismaux d'Aignay et par moy curé dud lieu soubsigné Marie fille de Pierre Quenier tixier y demeurant et de Magdelaine Delery néé de legitime mariage et le mesme jour son parrain a esté Claude Maillard garçon chirurgien et fils de Me Pierre Maillard chirurgien juré et royal aud Aignay sa marrainne honneste Marie Desclers </w:t>
      </w:r>
      <w:r w:rsidR="00541941">
        <w:rPr>
          <w:sz w:val="24"/>
          <w:szCs w:val="24"/>
        </w:rPr>
        <w:t>fill</w:t>
      </w:r>
      <w:r w:rsidR="005D539A">
        <w:rPr>
          <w:sz w:val="24"/>
          <w:szCs w:val="24"/>
        </w:rPr>
        <w:t>e</w:t>
      </w:r>
      <w:r w:rsidR="00541941">
        <w:rPr>
          <w:sz w:val="24"/>
          <w:szCs w:val="24"/>
        </w:rPr>
        <w:t xml:space="preserve"> d'honorable Claude Desclers marchand y demeurant </w:t>
      </w:r>
      <w:r>
        <w:rPr>
          <w:sz w:val="24"/>
          <w:szCs w:val="24"/>
        </w:rPr>
        <w:t>soubsigné</w:t>
      </w:r>
      <w:r w:rsidR="00541941">
        <w:rPr>
          <w:sz w:val="24"/>
          <w:szCs w:val="24"/>
        </w:rPr>
        <w:t>s</w:t>
      </w:r>
      <w:r>
        <w:rPr>
          <w:sz w:val="24"/>
          <w:szCs w:val="24"/>
        </w:rPr>
        <w:t xml:space="preserve"> avec moy led curé.</w:t>
      </w:r>
    </w:p>
    <w:p w14:paraId="6E9E2CAD" w14:textId="77777777" w:rsidR="00024688" w:rsidRDefault="00024688" w:rsidP="00024688">
      <w:pPr>
        <w:jc w:val="both"/>
        <w:rPr>
          <w:sz w:val="24"/>
          <w:szCs w:val="24"/>
        </w:rPr>
      </w:pPr>
      <w:r>
        <w:rPr>
          <w:sz w:val="24"/>
          <w:szCs w:val="24"/>
        </w:rPr>
        <w:t xml:space="preserve">Signatures : </w:t>
      </w:r>
      <w:r w:rsidR="00541941">
        <w:rPr>
          <w:sz w:val="24"/>
          <w:szCs w:val="24"/>
        </w:rPr>
        <w:t>M Desclers</w:t>
      </w:r>
      <w:r>
        <w:rPr>
          <w:sz w:val="24"/>
          <w:szCs w:val="24"/>
        </w:rPr>
        <w:t xml:space="preserve">, </w:t>
      </w:r>
      <w:r w:rsidR="00541941">
        <w:rPr>
          <w:sz w:val="24"/>
          <w:szCs w:val="24"/>
        </w:rPr>
        <w:t xml:space="preserve">Maillard, </w:t>
      </w:r>
      <w:r>
        <w:rPr>
          <w:sz w:val="24"/>
          <w:szCs w:val="24"/>
        </w:rPr>
        <w:t>Charpy prestre curé.</w:t>
      </w:r>
    </w:p>
    <w:p w14:paraId="4524D2DF" w14:textId="77777777" w:rsidR="00116B1B" w:rsidRDefault="00116B1B" w:rsidP="00D1594B">
      <w:pPr>
        <w:jc w:val="both"/>
        <w:rPr>
          <w:sz w:val="24"/>
          <w:szCs w:val="24"/>
        </w:rPr>
      </w:pPr>
    </w:p>
    <w:p w14:paraId="30BA8FC0" w14:textId="77777777" w:rsidR="00340469" w:rsidRDefault="00340469" w:rsidP="00340469">
      <w:pPr>
        <w:jc w:val="both"/>
        <w:rPr>
          <w:sz w:val="24"/>
          <w:szCs w:val="24"/>
        </w:rPr>
      </w:pPr>
      <w:r>
        <w:rPr>
          <w:sz w:val="24"/>
          <w:szCs w:val="24"/>
        </w:rPr>
        <w:t>Le mesme jour vingtiesme aoust 1700 a esté baptisé sur les fonds baptismaux d'Aignay le Duc et par moy Estienne Charpy curé dud lieu Pierre fils de Pierre Gentil tixier y demeurant et de Francoise Morisot né de legitime mariage et led jour son parrain a esté Pierre Bazin</w:t>
      </w:r>
      <w:r w:rsidR="005D539A">
        <w:rPr>
          <w:sz w:val="24"/>
          <w:szCs w:val="24"/>
        </w:rPr>
        <w:t xml:space="preserve"> fils de Benigne Bazin sa marrainne </w:t>
      </w:r>
      <w:r>
        <w:rPr>
          <w:sz w:val="24"/>
          <w:szCs w:val="24"/>
        </w:rPr>
        <w:t>Mi</w:t>
      </w:r>
      <w:r w:rsidR="005D539A">
        <w:rPr>
          <w:sz w:val="24"/>
          <w:szCs w:val="24"/>
        </w:rPr>
        <w:t>chell</w:t>
      </w:r>
      <w:r>
        <w:rPr>
          <w:sz w:val="24"/>
          <w:szCs w:val="24"/>
        </w:rPr>
        <w:t>e Del</w:t>
      </w:r>
      <w:r w:rsidR="005D539A">
        <w:rPr>
          <w:sz w:val="24"/>
          <w:szCs w:val="24"/>
        </w:rPr>
        <w:t>o</w:t>
      </w:r>
      <w:r>
        <w:rPr>
          <w:sz w:val="24"/>
          <w:szCs w:val="24"/>
        </w:rPr>
        <w:t>r</w:t>
      </w:r>
      <w:r w:rsidR="005D539A">
        <w:rPr>
          <w:sz w:val="24"/>
          <w:szCs w:val="24"/>
        </w:rPr>
        <w:t>me</w:t>
      </w:r>
      <w:r>
        <w:rPr>
          <w:sz w:val="24"/>
          <w:szCs w:val="24"/>
        </w:rPr>
        <w:t xml:space="preserve"> </w:t>
      </w:r>
      <w:r w:rsidR="005D539A">
        <w:rPr>
          <w:sz w:val="24"/>
          <w:szCs w:val="24"/>
        </w:rPr>
        <w:t>qui ne signe enquise en foy de quoy led Bazin s'est</w:t>
      </w:r>
      <w:r>
        <w:rPr>
          <w:sz w:val="24"/>
          <w:szCs w:val="24"/>
        </w:rPr>
        <w:t xml:space="preserve"> soubsignés avec moy led </w:t>
      </w:r>
      <w:r w:rsidR="005D539A">
        <w:rPr>
          <w:sz w:val="24"/>
          <w:szCs w:val="24"/>
        </w:rPr>
        <w:t xml:space="preserve">Charpy </w:t>
      </w:r>
      <w:r>
        <w:rPr>
          <w:sz w:val="24"/>
          <w:szCs w:val="24"/>
        </w:rPr>
        <w:t>curé.</w:t>
      </w:r>
    </w:p>
    <w:p w14:paraId="00299152" w14:textId="77777777" w:rsidR="00340469" w:rsidRDefault="00340469" w:rsidP="00340469">
      <w:pPr>
        <w:jc w:val="both"/>
        <w:rPr>
          <w:sz w:val="24"/>
          <w:szCs w:val="24"/>
        </w:rPr>
      </w:pPr>
      <w:r>
        <w:rPr>
          <w:sz w:val="24"/>
          <w:szCs w:val="24"/>
        </w:rPr>
        <w:t xml:space="preserve">Signatures : </w:t>
      </w:r>
      <w:r w:rsidR="005D539A">
        <w:rPr>
          <w:sz w:val="24"/>
          <w:szCs w:val="24"/>
        </w:rPr>
        <w:t>P Bazin</w:t>
      </w:r>
      <w:r>
        <w:rPr>
          <w:sz w:val="24"/>
          <w:szCs w:val="24"/>
        </w:rPr>
        <w:t>, Charpy prestre curé.</w:t>
      </w:r>
    </w:p>
    <w:p w14:paraId="55B89EBA" w14:textId="77777777" w:rsidR="00340469" w:rsidRDefault="00340469" w:rsidP="00340469">
      <w:pPr>
        <w:jc w:val="both"/>
        <w:rPr>
          <w:sz w:val="24"/>
          <w:szCs w:val="24"/>
        </w:rPr>
      </w:pPr>
    </w:p>
    <w:p w14:paraId="26AE184B" w14:textId="77777777" w:rsidR="00710CBD" w:rsidRDefault="00600972" w:rsidP="00600972">
      <w:pPr>
        <w:jc w:val="both"/>
        <w:rPr>
          <w:sz w:val="24"/>
          <w:szCs w:val="24"/>
        </w:rPr>
      </w:pPr>
      <w:r>
        <w:rPr>
          <w:sz w:val="24"/>
          <w:szCs w:val="24"/>
        </w:rPr>
        <w:t>Le second jour du mois de septembre</w:t>
      </w:r>
      <w:r w:rsidR="001F3602">
        <w:rPr>
          <w:sz w:val="24"/>
          <w:szCs w:val="24"/>
        </w:rPr>
        <w:t xml:space="preserve"> </w:t>
      </w:r>
      <w:r>
        <w:rPr>
          <w:sz w:val="24"/>
          <w:szCs w:val="24"/>
        </w:rPr>
        <w:t xml:space="preserve">mil sept centz a estéé inhuméé au cymetiere de l'église parroissialle d'Aignay le Duc et par moy Estienne Charpy ptre curé dud lieu Jeanne Grappin veufve d'honorable Pierre Siredey decedéé dès ce dernier d'aoust au lieu de Bellenod munie de tous ses sacrementz par le ministere de </w:t>
      </w:r>
      <w:r w:rsidR="00710CBD">
        <w:rPr>
          <w:sz w:val="24"/>
          <w:szCs w:val="24"/>
        </w:rPr>
        <w:t xml:space="preserve">Me Anthoine Jean curé dud Bellenot suivant quil la certifié et avec tous les sentimentz d'une bonne chrestienne ayant demandé et requis led sieur Jean de consentir sa sepulture auprès dud Pierre Siredey </w:t>
      </w:r>
      <w:r>
        <w:rPr>
          <w:sz w:val="24"/>
          <w:szCs w:val="24"/>
        </w:rPr>
        <w:t xml:space="preserve">en foy de quoy se sont soubsignés avec </w:t>
      </w:r>
      <w:r w:rsidR="00710CBD">
        <w:rPr>
          <w:sz w:val="24"/>
          <w:szCs w:val="24"/>
        </w:rPr>
        <w:t xml:space="preserve">moy led curé </w:t>
      </w:r>
      <w:r>
        <w:rPr>
          <w:sz w:val="24"/>
          <w:szCs w:val="24"/>
        </w:rPr>
        <w:t xml:space="preserve">Me </w:t>
      </w:r>
      <w:r w:rsidR="00710CBD">
        <w:rPr>
          <w:sz w:val="24"/>
          <w:szCs w:val="24"/>
        </w:rPr>
        <w:t xml:space="preserve">Claude Siredey recteur des escoles dud Bellenod honorables Claude Grappin Anthoine Roidot Claude Jacquin et Claude Esmery </w:t>
      </w:r>
    </w:p>
    <w:p w14:paraId="7FE6CB7C" w14:textId="77777777" w:rsidR="00710CBD" w:rsidRDefault="00710CBD" w:rsidP="00600972">
      <w:pPr>
        <w:jc w:val="both"/>
        <w:rPr>
          <w:sz w:val="24"/>
          <w:szCs w:val="24"/>
        </w:rPr>
      </w:pPr>
    </w:p>
    <w:p w14:paraId="541956DF" w14:textId="77777777" w:rsidR="00710CBD" w:rsidRPr="009D4F13" w:rsidRDefault="00710CBD" w:rsidP="00710CBD">
      <w:pPr>
        <w:jc w:val="both"/>
        <w:rPr>
          <w:sz w:val="24"/>
          <w:szCs w:val="24"/>
        </w:rPr>
      </w:pPr>
      <w:r w:rsidRPr="00584400">
        <w:rPr>
          <w:b/>
          <w:sz w:val="24"/>
          <w:szCs w:val="24"/>
        </w:rPr>
        <w:t xml:space="preserve">Page </w:t>
      </w:r>
      <w:r>
        <w:rPr>
          <w:b/>
          <w:sz w:val="24"/>
          <w:szCs w:val="24"/>
        </w:rPr>
        <w:t xml:space="preserve">562 </w:t>
      </w:r>
      <w:r w:rsidRPr="00584400">
        <w:rPr>
          <w:b/>
          <w:sz w:val="24"/>
          <w:szCs w:val="24"/>
        </w:rPr>
        <w:t>des archives</w:t>
      </w:r>
      <w:r>
        <w:rPr>
          <w:b/>
          <w:sz w:val="24"/>
          <w:szCs w:val="24"/>
        </w:rPr>
        <w:t>.</w:t>
      </w:r>
    </w:p>
    <w:p w14:paraId="6B26888B" w14:textId="77777777" w:rsidR="00710CBD" w:rsidRDefault="00710CBD" w:rsidP="00600972">
      <w:pPr>
        <w:jc w:val="both"/>
        <w:rPr>
          <w:sz w:val="24"/>
          <w:szCs w:val="24"/>
        </w:rPr>
      </w:pPr>
    </w:p>
    <w:p w14:paraId="40512D0A" w14:textId="77777777" w:rsidR="00600972" w:rsidRDefault="003F6962" w:rsidP="00600972">
      <w:pPr>
        <w:jc w:val="both"/>
        <w:rPr>
          <w:sz w:val="24"/>
          <w:szCs w:val="24"/>
        </w:rPr>
      </w:pPr>
      <w:r>
        <w:rPr>
          <w:sz w:val="24"/>
          <w:szCs w:val="24"/>
        </w:rPr>
        <w:t xml:space="preserve">enfant frere et gendre et pour tesmoings Me </w:t>
      </w:r>
      <w:r w:rsidR="00600972">
        <w:rPr>
          <w:sz w:val="24"/>
          <w:szCs w:val="24"/>
        </w:rPr>
        <w:t>Laurent Vendoeuvre et Toussainct Damotte.</w:t>
      </w:r>
    </w:p>
    <w:p w14:paraId="0539ABE2" w14:textId="77777777" w:rsidR="00600972" w:rsidRDefault="00600972" w:rsidP="00600972">
      <w:pPr>
        <w:jc w:val="both"/>
        <w:rPr>
          <w:sz w:val="24"/>
          <w:szCs w:val="24"/>
        </w:rPr>
      </w:pPr>
      <w:r>
        <w:rPr>
          <w:sz w:val="24"/>
          <w:szCs w:val="24"/>
        </w:rPr>
        <w:t xml:space="preserve">Signatures : </w:t>
      </w:r>
      <w:r w:rsidR="003F6962">
        <w:rPr>
          <w:sz w:val="24"/>
          <w:szCs w:val="24"/>
        </w:rPr>
        <w:t>C Grappin, C Siredey, A Roydot</w:t>
      </w:r>
      <w:r>
        <w:rPr>
          <w:sz w:val="24"/>
          <w:szCs w:val="24"/>
        </w:rPr>
        <w:t xml:space="preserve">, </w:t>
      </w:r>
      <w:r w:rsidR="003F6962">
        <w:rPr>
          <w:sz w:val="24"/>
          <w:szCs w:val="24"/>
        </w:rPr>
        <w:t xml:space="preserve">Claude Jacquin, </w:t>
      </w:r>
      <w:r>
        <w:rPr>
          <w:sz w:val="24"/>
          <w:szCs w:val="24"/>
        </w:rPr>
        <w:t>T Damotte, Vendeuvre, Charpy prestre curé.</w:t>
      </w:r>
    </w:p>
    <w:p w14:paraId="1083A903" w14:textId="77777777" w:rsidR="00600972" w:rsidRDefault="00600972" w:rsidP="00600972">
      <w:pPr>
        <w:jc w:val="both"/>
        <w:rPr>
          <w:sz w:val="24"/>
          <w:szCs w:val="24"/>
        </w:rPr>
      </w:pPr>
    </w:p>
    <w:p w14:paraId="25F79C80" w14:textId="77777777" w:rsidR="003F6962" w:rsidRDefault="003F6962" w:rsidP="003F6962">
      <w:pPr>
        <w:jc w:val="both"/>
        <w:rPr>
          <w:sz w:val="24"/>
          <w:szCs w:val="24"/>
        </w:rPr>
      </w:pPr>
      <w:r>
        <w:rPr>
          <w:sz w:val="24"/>
          <w:szCs w:val="24"/>
        </w:rPr>
        <w:t xml:space="preserve">Le </w:t>
      </w:r>
      <w:r w:rsidR="002A45B1">
        <w:rPr>
          <w:sz w:val="24"/>
          <w:szCs w:val="24"/>
        </w:rPr>
        <w:t>dix sept</w:t>
      </w:r>
      <w:r>
        <w:rPr>
          <w:sz w:val="24"/>
          <w:szCs w:val="24"/>
        </w:rPr>
        <w:t>iesme jour du mois d</w:t>
      </w:r>
      <w:r w:rsidR="002A45B1">
        <w:rPr>
          <w:sz w:val="24"/>
          <w:szCs w:val="24"/>
        </w:rPr>
        <w:t>e septembre mil sept centz</w:t>
      </w:r>
      <w:r>
        <w:rPr>
          <w:sz w:val="24"/>
          <w:szCs w:val="24"/>
        </w:rPr>
        <w:t xml:space="preserve"> a esté baptisé sur les fonds baptismaux d'Aignay </w:t>
      </w:r>
      <w:r w:rsidR="002A45B1">
        <w:rPr>
          <w:sz w:val="24"/>
          <w:szCs w:val="24"/>
        </w:rPr>
        <w:t xml:space="preserve">le Duc </w:t>
      </w:r>
      <w:r>
        <w:rPr>
          <w:sz w:val="24"/>
          <w:szCs w:val="24"/>
        </w:rPr>
        <w:t xml:space="preserve">et par moy curé dud </w:t>
      </w:r>
      <w:r w:rsidR="002953A7">
        <w:rPr>
          <w:sz w:val="24"/>
          <w:szCs w:val="24"/>
        </w:rPr>
        <w:t xml:space="preserve">lieu </w:t>
      </w:r>
      <w:r w:rsidR="002A45B1">
        <w:rPr>
          <w:sz w:val="24"/>
          <w:szCs w:val="24"/>
        </w:rPr>
        <w:t>Francois</w:t>
      </w:r>
      <w:r>
        <w:rPr>
          <w:sz w:val="24"/>
          <w:szCs w:val="24"/>
        </w:rPr>
        <w:t xml:space="preserve"> fil</w:t>
      </w:r>
      <w:r w:rsidR="002A45B1">
        <w:rPr>
          <w:sz w:val="24"/>
          <w:szCs w:val="24"/>
        </w:rPr>
        <w:t>s</w:t>
      </w:r>
      <w:r>
        <w:rPr>
          <w:sz w:val="24"/>
          <w:szCs w:val="24"/>
        </w:rPr>
        <w:t xml:space="preserve"> de </w:t>
      </w:r>
      <w:r w:rsidR="002A45B1">
        <w:rPr>
          <w:sz w:val="24"/>
          <w:szCs w:val="24"/>
        </w:rPr>
        <w:t>Claude Morisot</w:t>
      </w:r>
      <w:r>
        <w:rPr>
          <w:sz w:val="24"/>
          <w:szCs w:val="24"/>
        </w:rPr>
        <w:t xml:space="preserve"> </w:t>
      </w:r>
      <w:r w:rsidR="002A45B1">
        <w:rPr>
          <w:sz w:val="24"/>
          <w:szCs w:val="24"/>
        </w:rPr>
        <w:t>serrur</w:t>
      </w:r>
      <w:r>
        <w:rPr>
          <w:sz w:val="24"/>
          <w:szCs w:val="24"/>
        </w:rPr>
        <w:t>ier y demeurant et d</w:t>
      </w:r>
      <w:r w:rsidR="002A45B1">
        <w:rPr>
          <w:sz w:val="24"/>
          <w:szCs w:val="24"/>
        </w:rPr>
        <w:t>'Ann</w:t>
      </w:r>
      <w:r>
        <w:rPr>
          <w:sz w:val="24"/>
          <w:szCs w:val="24"/>
        </w:rPr>
        <w:t xml:space="preserve">e </w:t>
      </w:r>
      <w:r w:rsidR="002A45B1">
        <w:rPr>
          <w:sz w:val="24"/>
          <w:szCs w:val="24"/>
        </w:rPr>
        <w:t>Castille</w:t>
      </w:r>
      <w:r>
        <w:rPr>
          <w:sz w:val="24"/>
          <w:szCs w:val="24"/>
        </w:rPr>
        <w:t xml:space="preserve"> né de legitime mariage et le mesme jour son parrain a esté </w:t>
      </w:r>
      <w:r w:rsidR="002A45B1">
        <w:rPr>
          <w:sz w:val="24"/>
          <w:szCs w:val="24"/>
        </w:rPr>
        <w:t>Francois Malnoury cordonnier aud lieu</w:t>
      </w:r>
      <w:r>
        <w:rPr>
          <w:sz w:val="24"/>
          <w:szCs w:val="24"/>
        </w:rPr>
        <w:t xml:space="preserve"> sa marrainne </w:t>
      </w:r>
      <w:r w:rsidR="002A45B1">
        <w:rPr>
          <w:sz w:val="24"/>
          <w:szCs w:val="24"/>
        </w:rPr>
        <w:t>Pierret</w:t>
      </w:r>
      <w:r>
        <w:rPr>
          <w:sz w:val="24"/>
          <w:szCs w:val="24"/>
        </w:rPr>
        <w:t xml:space="preserve">te </w:t>
      </w:r>
      <w:r w:rsidR="002A45B1">
        <w:rPr>
          <w:sz w:val="24"/>
          <w:szCs w:val="24"/>
        </w:rPr>
        <w:t>Reuchet</w:t>
      </w:r>
      <w:r>
        <w:rPr>
          <w:sz w:val="24"/>
          <w:szCs w:val="24"/>
        </w:rPr>
        <w:t xml:space="preserve"> </w:t>
      </w:r>
      <w:r w:rsidR="002A45B1">
        <w:rPr>
          <w:sz w:val="24"/>
          <w:szCs w:val="24"/>
        </w:rPr>
        <w:t xml:space="preserve">qui ont déclaré ne scavoir signer en foy de quoy je led curé me suis </w:t>
      </w:r>
      <w:r>
        <w:rPr>
          <w:sz w:val="24"/>
          <w:szCs w:val="24"/>
        </w:rPr>
        <w:t>soubsigné</w:t>
      </w:r>
      <w:r w:rsidR="002A45B1">
        <w:rPr>
          <w:sz w:val="24"/>
          <w:szCs w:val="24"/>
        </w:rPr>
        <w:t>.</w:t>
      </w:r>
    </w:p>
    <w:p w14:paraId="273BAE1F" w14:textId="77777777" w:rsidR="003F6962" w:rsidRDefault="003F6962" w:rsidP="003F6962">
      <w:pPr>
        <w:jc w:val="both"/>
        <w:rPr>
          <w:sz w:val="24"/>
          <w:szCs w:val="24"/>
        </w:rPr>
      </w:pPr>
      <w:r>
        <w:rPr>
          <w:sz w:val="24"/>
          <w:szCs w:val="24"/>
        </w:rPr>
        <w:t>Signature : Charpy prestre curé.</w:t>
      </w:r>
    </w:p>
    <w:p w14:paraId="3793AA03" w14:textId="77777777" w:rsidR="003F6962" w:rsidRDefault="002A45B1" w:rsidP="00600972">
      <w:pPr>
        <w:jc w:val="both"/>
        <w:rPr>
          <w:sz w:val="24"/>
          <w:szCs w:val="24"/>
        </w:rPr>
      </w:pPr>
      <w:r>
        <w:rPr>
          <w:sz w:val="24"/>
          <w:szCs w:val="24"/>
        </w:rPr>
        <w:br w:type="column"/>
      </w:r>
    </w:p>
    <w:p w14:paraId="36EE0B42" w14:textId="77777777" w:rsidR="002A45B1" w:rsidRDefault="002A45B1" w:rsidP="00600972">
      <w:pPr>
        <w:jc w:val="both"/>
        <w:rPr>
          <w:sz w:val="24"/>
          <w:szCs w:val="24"/>
        </w:rPr>
      </w:pPr>
    </w:p>
    <w:p w14:paraId="6532B878" w14:textId="77777777" w:rsidR="002A45B1" w:rsidRDefault="002A45B1" w:rsidP="00600972">
      <w:pPr>
        <w:jc w:val="both"/>
        <w:rPr>
          <w:sz w:val="24"/>
          <w:szCs w:val="24"/>
        </w:rPr>
      </w:pPr>
    </w:p>
    <w:p w14:paraId="65DBB719" w14:textId="77777777" w:rsidR="002A45B1" w:rsidRDefault="002953A7" w:rsidP="00600972">
      <w:pPr>
        <w:jc w:val="both"/>
        <w:rPr>
          <w:sz w:val="24"/>
          <w:szCs w:val="24"/>
        </w:rPr>
      </w:pPr>
      <w:r>
        <w:rPr>
          <w:sz w:val="24"/>
          <w:szCs w:val="24"/>
        </w:rPr>
        <w:t xml:space="preserve">Baptesme </w:t>
      </w:r>
    </w:p>
    <w:p w14:paraId="390C1C50" w14:textId="77777777" w:rsidR="002953A7" w:rsidRDefault="002953A7" w:rsidP="00600972">
      <w:pPr>
        <w:jc w:val="both"/>
        <w:rPr>
          <w:sz w:val="24"/>
          <w:szCs w:val="24"/>
        </w:rPr>
      </w:pPr>
    </w:p>
    <w:p w14:paraId="20A707ED" w14:textId="77777777" w:rsidR="002953A7" w:rsidRDefault="002953A7" w:rsidP="00600972">
      <w:pPr>
        <w:jc w:val="both"/>
        <w:rPr>
          <w:sz w:val="24"/>
          <w:szCs w:val="24"/>
        </w:rPr>
      </w:pPr>
    </w:p>
    <w:p w14:paraId="42E7C0ED" w14:textId="77777777" w:rsidR="002953A7" w:rsidRDefault="002953A7" w:rsidP="00600972">
      <w:pPr>
        <w:jc w:val="both"/>
        <w:rPr>
          <w:sz w:val="24"/>
          <w:szCs w:val="24"/>
        </w:rPr>
      </w:pPr>
    </w:p>
    <w:p w14:paraId="4FE115EB" w14:textId="77777777" w:rsidR="002953A7" w:rsidRDefault="002953A7" w:rsidP="00600972">
      <w:pPr>
        <w:jc w:val="both"/>
        <w:rPr>
          <w:sz w:val="24"/>
          <w:szCs w:val="24"/>
        </w:rPr>
      </w:pPr>
    </w:p>
    <w:p w14:paraId="0912BFB3" w14:textId="77777777" w:rsidR="002953A7" w:rsidRDefault="002953A7" w:rsidP="00600972">
      <w:pPr>
        <w:jc w:val="both"/>
        <w:rPr>
          <w:sz w:val="24"/>
          <w:szCs w:val="24"/>
        </w:rPr>
      </w:pPr>
    </w:p>
    <w:p w14:paraId="2F50FC03" w14:textId="77777777" w:rsidR="002953A7" w:rsidRDefault="002953A7" w:rsidP="00600972">
      <w:pPr>
        <w:jc w:val="both"/>
        <w:rPr>
          <w:sz w:val="24"/>
          <w:szCs w:val="24"/>
        </w:rPr>
      </w:pPr>
    </w:p>
    <w:p w14:paraId="50E0CB97" w14:textId="77777777" w:rsidR="002953A7" w:rsidRDefault="002953A7" w:rsidP="00600972">
      <w:pPr>
        <w:jc w:val="both"/>
        <w:rPr>
          <w:sz w:val="24"/>
          <w:szCs w:val="24"/>
        </w:rPr>
      </w:pPr>
      <w:r>
        <w:rPr>
          <w:sz w:val="24"/>
          <w:szCs w:val="24"/>
        </w:rPr>
        <w:t>Baptesme</w:t>
      </w:r>
    </w:p>
    <w:p w14:paraId="5AEF4B27" w14:textId="77777777" w:rsidR="002953A7" w:rsidRDefault="002953A7" w:rsidP="00600972">
      <w:pPr>
        <w:jc w:val="both"/>
        <w:rPr>
          <w:sz w:val="24"/>
          <w:szCs w:val="24"/>
        </w:rPr>
      </w:pPr>
    </w:p>
    <w:p w14:paraId="2922F534" w14:textId="77777777" w:rsidR="00DE5AB5" w:rsidRDefault="00DE5AB5" w:rsidP="00600972">
      <w:pPr>
        <w:jc w:val="both"/>
        <w:rPr>
          <w:sz w:val="24"/>
          <w:szCs w:val="24"/>
        </w:rPr>
      </w:pPr>
    </w:p>
    <w:p w14:paraId="3D25A428" w14:textId="77777777" w:rsidR="00DE5AB5" w:rsidRDefault="00DE5AB5" w:rsidP="00600972">
      <w:pPr>
        <w:jc w:val="both"/>
        <w:rPr>
          <w:sz w:val="24"/>
          <w:szCs w:val="24"/>
        </w:rPr>
      </w:pPr>
    </w:p>
    <w:p w14:paraId="68176B52" w14:textId="77777777" w:rsidR="00DE5AB5" w:rsidRDefault="00DE5AB5" w:rsidP="00600972">
      <w:pPr>
        <w:jc w:val="both"/>
        <w:rPr>
          <w:sz w:val="24"/>
          <w:szCs w:val="24"/>
        </w:rPr>
      </w:pPr>
    </w:p>
    <w:p w14:paraId="657D0BFE" w14:textId="77777777" w:rsidR="00DE5AB5" w:rsidRDefault="00DE5AB5" w:rsidP="00600972">
      <w:pPr>
        <w:jc w:val="both"/>
        <w:rPr>
          <w:sz w:val="24"/>
          <w:szCs w:val="24"/>
        </w:rPr>
      </w:pPr>
    </w:p>
    <w:p w14:paraId="0941FC00" w14:textId="77777777" w:rsidR="00DE5AB5" w:rsidRDefault="00DE5AB5" w:rsidP="00600972">
      <w:pPr>
        <w:jc w:val="both"/>
        <w:rPr>
          <w:sz w:val="24"/>
          <w:szCs w:val="24"/>
        </w:rPr>
      </w:pPr>
    </w:p>
    <w:p w14:paraId="436D2E9E" w14:textId="77777777" w:rsidR="00DE5AB5" w:rsidRDefault="00DE5AB5" w:rsidP="00600972">
      <w:pPr>
        <w:jc w:val="both"/>
        <w:rPr>
          <w:sz w:val="24"/>
          <w:szCs w:val="24"/>
        </w:rPr>
      </w:pPr>
    </w:p>
    <w:p w14:paraId="4EA23A17" w14:textId="77777777" w:rsidR="00DE5AB5" w:rsidRDefault="00DE5AB5" w:rsidP="00600972">
      <w:pPr>
        <w:jc w:val="both"/>
        <w:rPr>
          <w:sz w:val="24"/>
          <w:szCs w:val="24"/>
        </w:rPr>
      </w:pPr>
    </w:p>
    <w:p w14:paraId="409B6444" w14:textId="77777777" w:rsidR="00DE5AB5" w:rsidRDefault="00DE5AB5" w:rsidP="00600972">
      <w:pPr>
        <w:jc w:val="both"/>
        <w:rPr>
          <w:sz w:val="24"/>
          <w:szCs w:val="24"/>
        </w:rPr>
      </w:pPr>
      <w:r>
        <w:rPr>
          <w:sz w:val="24"/>
          <w:szCs w:val="24"/>
        </w:rPr>
        <w:t>Mortuaire</w:t>
      </w:r>
    </w:p>
    <w:p w14:paraId="24624B5D" w14:textId="77777777" w:rsidR="002A45B1" w:rsidRDefault="002A45B1" w:rsidP="00600972">
      <w:pPr>
        <w:jc w:val="both"/>
        <w:rPr>
          <w:sz w:val="24"/>
          <w:szCs w:val="24"/>
        </w:rPr>
      </w:pPr>
    </w:p>
    <w:p w14:paraId="69F1ED46" w14:textId="77777777" w:rsidR="00537018" w:rsidRDefault="00537018" w:rsidP="00600972">
      <w:pPr>
        <w:jc w:val="both"/>
        <w:rPr>
          <w:sz w:val="24"/>
          <w:szCs w:val="24"/>
        </w:rPr>
      </w:pPr>
    </w:p>
    <w:p w14:paraId="01288301" w14:textId="77777777" w:rsidR="00537018" w:rsidRDefault="00537018" w:rsidP="00600972">
      <w:pPr>
        <w:jc w:val="both"/>
        <w:rPr>
          <w:sz w:val="24"/>
          <w:szCs w:val="24"/>
        </w:rPr>
      </w:pPr>
    </w:p>
    <w:p w14:paraId="0A367869" w14:textId="77777777" w:rsidR="00537018" w:rsidRDefault="00537018" w:rsidP="00600972">
      <w:pPr>
        <w:jc w:val="both"/>
        <w:rPr>
          <w:sz w:val="24"/>
          <w:szCs w:val="24"/>
        </w:rPr>
      </w:pPr>
    </w:p>
    <w:p w14:paraId="66B60CB7" w14:textId="77777777" w:rsidR="00537018" w:rsidRDefault="00537018" w:rsidP="00600972">
      <w:pPr>
        <w:jc w:val="both"/>
        <w:rPr>
          <w:sz w:val="24"/>
          <w:szCs w:val="24"/>
        </w:rPr>
      </w:pPr>
    </w:p>
    <w:p w14:paraId="7112B323" w14:textId="77777777" w:rsidR="00537018" w:rsidRDefault="00537018" w:rsidP="00600972">
      <w:pPr>
        <w:jc w:val="both"/>
        <w:rPr>
          <w:sz w:val="24"/>
          <w:szCs w:val="24"/>
        </w:rPr>
      </w:pPr>
    </w:p>
    <w:p w14:paraId="756F4863" w14:textId="77777777" w:rsidR="00537018" w:rsidRDefault="00537018" w:rsidP="00600972">
      <w:pPr>
        <w:jc w:val="both"/>
        <w:rPr>
          <w:sz w:val="24"/>
          <w:szCs w:val="24"/>
        </w:rPr>
      </w:pPr>
    </w:p>
    <w:p w14:paraId="4938F5C6" w14:textId="77777777" w:rsidR="00537018" w:rsidRDefault="00537018" w:rsidP="00600972">
      <w:pPr>
        <w:jc w:val="both"/>
        <w:rPr>
          <w:sz w:val="24"/>
          <w:szCs w:val="24"/>
        </w:rPr>
      </w:pPr>
      <w:r>
        <w:rPr>
          <w:sz w:val="24"/>
          <w:szCs w:val="24"/>
        </w:rPr>
        <w:t>Baptesme</w:t>
      </w:r>
    </w:p>
    <w:p w14:paraId="293997DB" w14:textId="77777777" w:rsidR="00537018" w:rsidRDefault="00537018" w:rsidP="00600972">
      <w:pPr>
        <w:jc w:val="both"/>
        <w:rPr>
          <w:sz w:val="24"/>
          <w:szCs w:val="24"/>
        </w:rPr>
      </w:pPr>
    </w:p>
    <w:p w14:paraId="218367C1" w14:textId="77777777" w:rsidR="00537018" w:rsidRDefault="00537018" w:rsidP="00600972">
      <w:pPr>
        <w:jc w:val="both"/>
        <w:rPr>
          <w:sz w:val="24"/>
          <w:szCs w:val="24"/>
        </w:rPr>
      </w:pPr>
    </w:p>
    <w:p w14:paraId="49301D9F" w14:textId="77777777" w:rsidR="00EA41A2" w:rsidRDefault="00EA41A2" w:rsidP="00600972">
      <w:pPr>
        <w:jc w:val="both"/>
        <w:rPr>
          <w:sz w:val="24"/>
          <w:szCs w:val="24"/>
        </w:rPr>
      </w:pPr>
    </w:p>
    <w:p w14:paraId="55ED33AD" w14:textId="77777777" w:rsidR="00EA41A2" w:rsidRDefault="00EA41A2" w:rsidP="00600972">
      <w:pPr>
        <w:jc w:val="both"/>
        <w:rPr>
          <w:sz w:val="24"/>
          <w:szCs w:val="24"/>
        </w:rPr>
      </w:pPr>
    </w:p>
    <w:p w14:paraId="07E468AA" w14:textId="77777777" w:rsidR="00EA41A2" w:rsidRDefault="00EA41A2" w:rsidP="00600972">
      <w:pPr>
        <w:jc w:val="both"/>
        <w:rPr>
          <w:sz w:val="24"/>
          <w:szCs w:val="24"/>
        </w:rPr>
      </w:pPr>
    </w:p>
    <w:p w14:paraId="608FFC0D" w14:textId="77777777" w:rsidR="00EA41A2" w:rsidRDefault="00EA41A2" w:rsidP="00600972">
      <w:pPr>
        <w:jc w:val="both"/>
        <w:rPr>
          <w:sz w:val="24"/>
          <w:szCs w:val="24"/>
        </w:rPr>
      </w:pPr>
    </w:p>
    <w:p w14:paraId="0EC564B4" w14:textId="77777777" w:rsidR="00EA41A2" w:rsidRDefault="00EA41A2" w:rsidP="00600972">
      <w:pPr>
        <w:jc w:val="both"/>
        <w:rPr>
          <w:sz w:val="24"/>
          <w:szCs w:val="24"/>
        </w:rPr>
      </w:pPr>
    </w:p>
    <w:p w14:paraId="45B50909" w14:textId="77777777" w:rsidR="00EA41A2" w:rsidRDefault="00EA41A2" w:rsidP="00600972">
      <w:pPr>
        <w:jc w:val="both"/>
        <w:rPr>
          <w:sz w:val="24"/>
          <w:szCs w:val="24"/>
        </w:rPr>
      </w:pPr>
      <w:r>
        <w:rPr>
          <w:sz w:val="24"/>
          <w:szCs w:val="24"/>
        </w:rPr>
        <w:t>Baptesme</w:t>
      </w:r>
    </w:p>
    <w:p w14:paraId="4D286839" w14:textId="77777777" w:rsidR="00537018" w:rsidRDefault="00537018" w:rsidP="00600972">
      <w:pPr>
        <w:jc w:val="both"/>
        <w:rPr>
          <w:sz w:val="24"/>
          <w:szCs w:val="24"/>
        </w:rPr>
      </w:pPr>
    </w:p>
    <w:p w14:paraId="22333743" w14:textId="77777777" w:rsidR="001C0183" w:rsidRDefault="001C0183" w:rsidP="00600972">
      <w:pPr>
        <w:jc w:val="both"/>
        <w:rPr>
          <w:sz w:val="24"/>
          <w:szCs w:val="24"/>
        </w:rPr>
      </w:pPr>
    </w:p>
    <w:p w14:paraId="21DBD60A" w14:textId="77777777" w:rsidR="001C0183" w:rsidRDefault="001C0183" w:rsidP="00600972">
      <w:pPr>
        <w:jc w:val="both"/>
        <w:rPr>
          <w:sz w:val="24"/>
          <w:szCs w:val="24"/>
        </w:rPr>
      </w:pPr>
    </w:p>
    <w:p w14:paraId="09AF092A" w14:textId="77777777" w:rsidR="001C0183" w:rsidRDefault="001C0183" w:rsidP="00600972">
      <w:pPr>
        <w:jc w:val="both"/>
        <w:rPr>
          <w:sz w:val="24"/>
          <w:szCs w:val="24"/>
        </w:rPr>
      </w:pPr>
    </w:p>
    <w:p w14:paraId="1AFF4755" w14:textId="77777777" w:rsidR="001C0183" w:rsidRDefault="001C0183" w:rsidP="00600972">
      <w:pPr>
        <w:jc w:val="both"/>
        <w:rPr>
          <w:sz w:val="24"/>
          <w:szCs w:val="24"/>
        </w:rPr>
      </w:pPr>
    </w:p>
    <w:p w14:paraId="4E604EC3" w14:textId="77777777" w:rsidR="001C0183" w:rsidRDefault="001C0183" w:rsidP="00600972">
      <w:pPr>
        <w:jc w:val="both"/>
        <w:rPr>
          <w:sz w:val="24"/>
          <w:szCs w:val="24"/>
        </w:rPr>
      </w:pPr>
    </w:p>
    <w:p w14:paraId="5FBA623C" w14:textId="77777777" w:rsidR="001C0183" w:rsidRDefault="001C0183" w:rsidP="00600972">
      <w:pPr>
        <w:jc w:val="both"/>
        <w:rPr>
          <w:sz w:val="24"/>
          <w:szCs w:val="24"/>
        </w:rPr>
      </w:pPr>
    </w:p>
    <w:p w14:paraId="0C577802" w14:textId="77777777" w:rsidR="001C0183" w:rsidRDefault="001C0183" w:rsidP="00600972">
      <w:pPr>
        <w:jc w:val="both"/>
        <w:rPr>
          <w:sz w:val="24"/>
          <w:szCs w:val="24"/>
        </w:rPr>
      </w:pPr>
    </w:p>
    <w:p w14:paraId="12A3A0E6" w14:textId="77777777" w:rsidR="001811E4" w:rsidRDefault="001811E4" w:rsidP="00600972">
      <w:pPr>
        <w:jc w:val="both"/>
        <w:rPr>
          <w:sz w:val="24"/>
          <w:szCs w:val="24"/>
        </w:rPr>
      </w:pPr>
    </w:p>
    <w:p w14:paraId="2A604590" w14:textId="77777777" w:rsidR="001811E4" w:rsidRDefault="001811E4" w:rsidP="00600972">
      <w:pPr>
        <w:jc w:val="both"/>
        <w:rPr>
          <w:sz w:val="24"/>
          <w:szCs w:val="24"/>
        </w:rPr>
      </w:pPr>
      <w:r>
        <w:rPr>
          <w:sz w:val="24"/>
          <w:szCs w:val="24"/>
        </w:rPr>
        <w:t>Mariage</w:t>
      </w:r>
    </w:p>
    <w:p w14:paraId="4A596D05" w14:textId="77777777" w:rsidR="001C0183" w:rsidRDefault="001C0183" w:rsidP="00600972">
      <w:pPr>
        <w:jc w:val="both"/>
        <w:rPr>
          <w:sz w:val="24"/>
          <w:szCs w:val="24"/>
        </w:rPr>
      </w:pPr>
    </w:p>
    <w:p w14:paraId="63B82C23" w14:textId="77777777" w:rsidR="001C0183" w:rsidRDefault="001C0183" w:rsidP="00600972">
      <w:pPr>
        <w:jc w:val="both"/>
        <w:rPr>
          <w:sz w:val="24"/>
          <w:szCs w:val="24"/>
        </w:rPr>
      </w:pPr>
    </w:p>
    <w:p w14:paraId="2B8213F5" w14:textId="77777777" w:rsidR="002A45B1" w:rsidRDefault="002A45B1" w:rsidP="00600972">
      <w:pPr>
        <w:jc w:val="both"/>
        <w:rPr>
          <w:sz w:val="24"/>
          <w:szCs w:val="24"/>
        </w:rPr>
      </w:pPr>
    </w:p>
    <w:p w14:paraId="38445E4B" w14:textId="77777777" w:rsidR="002953A7" w:rsidRDefault="002A45B1" w:rsidP="002953A7">
      <w:pPr>
        <w:jc w:val="both"/>
        <w:rPr>
          <w:sz w:val="24"/>
          <w:szCs w:val="24"/>
        </w:rPr>
      </w:pPr>
      <w:r>
        <w:rPr>
          <w:sz w:val="24"/>
          <w:szCs w:val="24"/>
        </w:rPr>
        <w:br w:type="column"/>
      </w:r>
      <w:r w:rsidR="002953A7">
        <w:rPr>
          <w:sz w:val="24"/>
          <w:szCs w:val="24"/>
        </w:rPr>
        <w:lastRenderedPageBreak/>
        <w:t>Le vingtiesme jour dud mois de septembre an que dessus 1700 a esté baptisé sur les fonds baptismaux d'Aignay le Duc et par moy curé dud lieu soubsigné Blaise fils de Germain Bordot tixier y demeurant et de Marie Gentil né le jour precedent et de legitime mariage son parrain a esté Blaise Gentil sa marrainne Leonarde Porteret qui ont dict ne scavoir signer enquis en foy de quoy je led curé me suis soubsigné.</w:t>
      </w:r>
    </w:p>
    <w:p w14:paraId="31E2373E" w14:textId="77777777" w:rsidR="002953A7" w:rsidRDefault="002953A7" w:rsidP="002953A7">
      <w:pPr>
        <w:jc w:val="both"/>
        <w:rPr>
          <w:sz w:val="24"/>
          <w:szCs w:val="24"/>
        </w:rPr>
      </w:pPr>
      <w:r>
        <w:rPr>
          <w:sz w:val="24"/>
          <w:szCs w:val="24"/>
        </w:rPr>
        <w:t>Signature : Charpy prestre curé.</w:t>
      </w:r>
    </w:p>
    <w:p w14:paraId="4E6E10C0" w14:textId="77777777" w:rsidR="002A45B1" w:rsidRDefault="002A45B1" w:rsidP="00600972">
      <w:pPr>
        <w:jc w:val="both"/>
        <w:rPr>
          <w:sz w:val="24"/>
          <w:szCs w:val="24"/>
        </w:rPr>
      </w:pPr>
    </w:p>
    <w:p w14:paraId="6F857DAC" w14:textId="77777777" w:rsidR="009B7EBB" w:rsidRDefault="009B7EBB" w:rsidP="009B7EBB">
      <w:pPr>
        <w:jc w:val="both"/>
        <w:rPr>
          <w:sz w:val="24"/>
          <w:szCs w:val="24"/>
        </w:rPr>
      </w:pPr>
      <w:r>
        <w:rPr>
          <w:sz w:val="24"/>
          <w:szCs w:val="24"/>
        </w:rPr>
        <w:t>Le vingt deuxiesme jour de septembre mil sept centz a estéé baptiséé sur les fonds baptismaux de l'église paroissialle d'Aignay le Duc et par moy curé dud lieu soubsigné Nicolle fille de Claude Baudot laboureur y demeurant et de Nicolle Genrot néé de legitime mariage et le mesme jour son parrain a esté Mamets Baudot marchand aud Aignay sa marrainne Nicolle Siredey qui a dict</w:t>
      </w:r>
      <w:r w:rsidR="00454004">
        <w:rPr>
          <w:sz w:val="24"/>
          <w:szCs w:val="24"/>
        </w:rPr>
        <w:t xml:space="preserve"> ne scavoir signer en foy de quoy </w:t>
      </w:r>
      <w:r>
        <w:rPr>
          <w:sz w:val="24"/>
          <w:szCs w:val="24"/>
        </w:rPr>
        <w:t xml:space="preserve">led </w:t>
      </w:r>
      <w:r w:rsidR="00454004">
        <w:rPr>
          <w:sz w:val="24"/>
          <w:szCs w:val="24"/>
        </w:rPr>
        <w:t xml:space="preserve">Baudot s'est </w:t>
      </w:r>
      <w:r>
        <w:rPr>
          <w:sz w:val="24"/>
          <w:szCs w:val="24"/>
        </w:rPr>
        <w:t>soubsigné</w:t>
      </w:r>
      <w:r w:rsidR="00454004">
        <w:rPr>
          <w:sz w:val="24"/>
          <w:szCs w:val="24"/>
        </w:rPr>
        <w:t xml:space="preserve"> avec moy led curé</w:t>
      </w:r>
      <w:r>
        <w:rPr>
          <w:sz w:val="24"/>
          <w:szCs w:val="24"/>
        </w:rPr>
        <w:t>.</w:t>
      </w:r>
    </w:p>
    <w:p w14:paraId="6F332D36" w14:textId="77777777" w:rsidR="009B7EBB" w:rsidRDefault="009B7EBB" w:rsidP="009B7EBB">
      <w:pPr>
        <w:jc w:val="both"/>
        <w:rPr>
          <w:sz w:val="24"/>
          <w:szCs w:val="24"/>
        </w:rPr>
      </w:pPr>
      <w:r>
        <w:rPr>
          <w:sz w:val="24"/>
          <w:szCs w:val="24"/>
        </w:rPr>
        <w:t>Signature</w:t>
      </w:r>
      <w:r w:rsidR="00454004">
        <w:rPr>
          <w:sz w:val="24"/>
          <w:szCs w:val="24"/>
        </w:rPr>
        <w:t>s</w:t>
      </w:r>
      <w:r>
        <w:rPr>
          <w:sz w:val="24"/>
          <w:szCs w:val="24"/>
        </w:rPr>
        <w:t xml:space="preserve"> : </w:t>
      </w:r>
      <w:r w:rsidR="00454004">
        <w:rPr>
          <w:sz w:val="24"/>
          <w:szCs w:val="24"/>
        </w:rPr>
        <w:t xml:space="preserve">M Baudot, </w:t>
      </w:r>
      <w:r>
        <w:rPr>
          <w:sz w:val="24"/>
          <w:szCs w:val="24"/>
        </w:rPr>
        <w:t>Charpy prestre curé.</w:t>
      </w:r>
    </w:p>
    <w:p w14:paraId="195A6908" w14:textId="77777777" w:rsidR="003F6962" w:rsidRDefault="003F6962" w:rsidP="00600972">
      <w:pPr>
        <w:jc w:val="both"/>
        <w:rPr>
          <w:sz w:val="24"/>
          <w:szCs w:val="24"/>
        </w:rPr>
      </w:pPr>
    </w:p>
    <w:p w14:paraId="3C7C077C" w14:textId="77777777" w:rsidR="001F3602" w:rsidRDefault="001F3602" w:rsidP="001F3602">
      <w:pPr>
        <w:jc w:val="both"/>
        <w:rPr>
          <w:sz w:val="24"/>
          <w:szCs w:val="24"/>
        </w:rPr>
      </w:pPr>
      <w:r>
        <w:rPr>
          <w:sz w:val="24"/>
          <w:szCs w:val="24"/>
        </w:rPr>
        <w:t xml:space="preserve">Le vingt quatriesme jour de septembre mil sept centz a esté inhumé au cymetiere de l'église parroissialle d'Aignay le Duc et par moy soubsigné curé dud lieu Michel fils de fut Me Nicolas </w:t>
      </w:r>
      <w:r w:rsidR="00870F32">
        <w:rPr>
          <w:sz w:val="24"/>
          <w:szCs w:val="24"/>
        </w:rPr>
        <w:t>Valerot chirurgien aud Aignay et d'honneste Jeanne Pitois decedé</w:t>
      </w:r>
      <w:r>
        <w:rPr>
          <w:sz w:val="24"/>
          <w:szCs w:val="24"/>
        </w:rPr>
        <w:t xml:space="preserve"> </w:t>
      </w:r>
      <w:r w:rsidR="00870F32">
        <w:rPr>
          <w:sz w:val="24"/>
          <w:szCs w:val="24"/>
        </w:rPr>
        <w:t xml:space="preserve">le jour precedent agé d'environ dix huict ans </w:t>
      </w:r>
      <w:r>
        <w:rPr>
          <w:sz w:val="24"/>
          <w:szCs w:val="24"/>
        </w:rPr>
        <w:t>en foy de quoy se sont soubsignés avec moy led curé Me</w:t>
      </w:r>
      <w:r w:rsidR="00870F32">
        <w:rPr>
          <w:sz w:val="24"/>
          <w:szCs w:val="24"/>
        </w:rPr>
        <w:t>s</w:t>
      </w:r>
      <w:r>
        <w:rPr>
          <w:sz w:val="24"/>
          <w:szCs w:val="24"/>
        </w:rPr>
        <w:t xml:space="preserve"> </w:t>
      </w:r>
      <w:r w:rsidR="00870F32">
        <w:rPr>
          <w:sz w:val="24"/>
          <w:szCs w:val="24"/>
        </w:rPr>
        <w:t xml:space="preserve">Jean et Claude Pitois chirurgiens royaux et jurés aieul et oncle du deffunct </w:t>
      </w:r>
      <w:r>
        <w:rPr>
          <w:sz w:val="24"/>
          <w:szCs w:val="24"/>
        </w:rPr>
        <w:t>et pour tesmoings Me Laurent Vendoeuvre et Toussainct Damotte</w:t>
      </w:r>
      <w:r w:rsidR="00870F32">
        <w:rPr>
          <w:sz w:val="24"/>
          <w:szCs w:val="24"/>
        </w:rPr>
        <w:t xml:space="preserve"> recteur des escholes et marguilier dud lieu </w:t>
      </w:r>
      <w:r>
        <w:rPr>
          <w:sz w:val="24"/>
          <w:szCs w:val="24"/>
        </w:rPr>
        <w:t>.</w:t>
      </w:r>
    </w:p>
    <w:p w14:paraId="7D3806FF" w14:textId="77777777" w:rsidR="001F3602" w:rsidRDefault="001F3602" w:rsidP="001F3602">
      <w:pPr>
        <w:jc w:val="both"/>
        <w:rPr>
          <w:sz w:val="24"/>
          <w:szCs w:val="24"/>
        </w:rPr>
      </w:pPr>
      <w:r>
        <w:rPr>
          <w:sz w:val="24"/>
          <w:szCs w:val="24"/>
        </w:rPr>
        <w:t xml:space="preserve">Signatures : </w:t>
      </w:r>
      <w:r w:rsidR="00870F32">
        <w:rPr>
          <w:sz w:val="24"/>
          <w:szCs w:val="24"/>
        </w:rPr>
        <w:t xml:space="preserve">C Pitois, Pitois, </w:t>
      </w:r>
      <w:r>
        <w:rPr>
          <w:sz w:val="24"/>
          <w:szCs w:val="24"/>
        </w:rPr>
        <w:t>T Damotte, Vendeuvre, Charpy prestre curé.</w:t>
      </w:r>
    </w:p>
    <w:p w14:paraId="69715481" w14:textId="77777777" w:rsidR="001F3602" w:rsidRDefault="001F3602" w:rsidP="001F3602">
      <w:pPr>
        <w:jc w:val="both"/>
        <w:rPr>
          <w:sz w:val="24"/>
          <w:szCs w:val="24"/>
        </w:rPr>
      </w:pPr>
    </w:p>
    <w:p w14:paraId="3BC3BA0C" w14:textId="77777777" w:rsidR="00537018" w:rsidRDefault="00537018" w:rsidP="00537018">
      <w:pPr>
        <w:jc w:val="both"/>
        <w:rPr>
          <w:sz w:val="24"/>
          <w:szCs w:val="24"/>
        </w:rPr>
      </w:pPr>
      <w:r>
        <w:rPr>
          <w:sz w:val="24"/>
          <w:szCs w:val="24"/>
        </w:rPr>
        <w:t xml:space="preserve">Le vingt neufviesme septembre mil sept centz a estéé baptiséé sur les fonds baptismaux d'Aignay le Duc et par moy </w:t>
      </w:r>
      <w:r w:rsidR="00621EC0">
        <w:rPr>
          <w:sz w:val="24"/>
          <w:szCs w:val="24"/>
        </w:rPr>
        <w:t>Estienne</w:t>
      </w:r>
      <w:r w:rsidR="00EA41A2">
        <w:rPr>
          <w:sz w:val="24"/>
          <w:szCs w:val="24"/>
        </w:rPr>
        <w:t xml:space="preserve"> Charpy </w:t>
      </w:r>
      <w:r>
        <w:rPr>
          <w:sz w:val="24"/>
          <w:szCs w:val="24"/>
        </w:rPr>
        <w:t xml:space="preserve">curé dud lieu </w:t>
      </w:r>
      <w:r w:rsidR="00EA41A2">
        <w:rPr>
          <w:sz w:val="24"/>
          <w:szCs w:val="24"/>
        </w:rPr>
        <w:t>Francoise fille de Daniel Seroin</w:t>
      </w:r>
      <w:r>
        <w:rPr>
          <w:sz w:val="24"/>
          <w:szCs w:val="24"/>
        </w:rPr>
        <w:t xml:space="preserve"> </w:t>
      </w:r>
      <w:r w:rsidR="00EA41A2">
        <w:rPr>
          <w:sz w:val="24"/>
          <w:szCs w:val="24"/>
        </w:rPr>
        <w:t xml:space="preserve">Me armurier </w:t>
      </w:r>
      <w:r>
        <w:rPr>
          <w:sz w:val="24"/>
          <w:szCs w:val="24"/>
        </w:rPr>
        <w:t xml:space="preserve">y demeurant et de </w:t>
      </w:r>
      <w:r w:rsidR="00EA41A2">
        <w:rPr>
          <w:sz w:val="24"/>
          <w:szCs w:val="24"/>
        </w:rPr>
        <w:t>Claudine Pitoise</w:t>
      </w:r>
      <w:r>
        <w:rPr>
          <w:sz w:val="24"/>
          <w:szCs w:val="24"/>
        </w:rPr>
        <w:t xml:space="preserve">t néé de legitime mariage et le jour </w:t>
      </w:r>
      <w:r w:rsidR="00EA41A2">
        <w:rPr>
          <w:sz w:val="24"/>
          <w:szCs w:val="24"/>
        </w:rPr>
        <w:t>precedent son parrain a esté Pierre Pitoiset boucher au</w:t>
      </w:r>
      <w:r>
        <w:rPr>
          <w:sz w:val="24"/>
          <w:szCs w:val="24"/>
        </w:rPr>
        <w:t xml:space="preserve">d Aignay sa marrainne </w:t>
      </w:r>
      <w:r w:rsidR="00EA41A2">
        <w:rPr>
          <w:sz w:val="24"/>
          <w:szCs w:val="24"/>
        </w:rPr>
        <w:t>Francoise Baudin</w:t>
      </w:r>
      <w:r>
        <w:rPr>
          <w:sz w:val="24"/>
          <w:szCs w:val="24"/>
        </w:rPr>
        <w:t xml:space="preserve"> </w:t>
      </w:r>
      <w:r w:rsidR="00EA41A2">
        <w:rPr>
          <w:sz w:val="24"/>
          <w:szCs w:val="24"/>
        </w:rPr>
        <w:t>laquelle ne</w:t>
      </w:r>
      <w:r>
        <w:rPr>
          <w:sz w:val="24"/>
          <w:szCs w:val="24"/>
        </w:rPr>
        <w:t xml:space="preserve"> signe</w:t>
      </w:r>
      <w:r w:rsidR="00EA41A2">
        <w:rPr>
          <w:sz w:val="24"/>
          <w:szCs w:val="24"/>
        </w:rPr>
        <w:t xml:space="preserve"> enquise</w:t>
      </w:r>
      <w:r>
        <w:rPr>
          <w:sz w:val="24"/>
          <w:szCs w:val="24"/>
        </w:rPr>
        <w:t xml:space="preserve"> en foy de quoy led </w:t>
      </w:r>
      <w:r w:rsidR="00EA41A2">
        <w:rPr>
          <w:sz w:val="24"/>
          <w:szCs w:val="24"/>
        </w:rPr>
        <w:t>Pitoise</w:t>
      </w:r>
      <w:r>
        <w:rPr>
          <w:sz w:val="24"/>
          <w:szCs w:val="24"/>
        </w:rPr>
        <w:t>t s'est soubsigné avec moy led curé.</w:t>
      </w:r>
    </w:p>
    <w:p w14:paraId="5EC52863" w14:textId="77777777" w:rsidR="00537018" w:rsidRDefault="00537018" w:rsidP="00537018">
      <w:pPr>
        <w:jc w:val="both"/>
        <w:rPr>
          <w:sz w:val="24"/>
          <w:szCs w:val="24"/>
        </w:rPr>
      </w:pPr>
      <w:r>
        <w:rPr>
          <w:sz w:val="24"/>
          <w:szCs w:val="24"/>
        </w:rPr>
        <w:t xml:space="preserve">Signatures : </w:t>
      </w:r>
      <w:r w:rsidR="00EA41A2">
        <w:rPr>
          <w:sz w:val="24"/>
          <w:szCs w:val="24"/>
        </w:rPr>
        <w:t>P Pitoiset</w:t>
      </w:r>
      <w:r>
        <w:rPr>
          <w:sz w:val="24"/>
          <w:szCs w:val="24"/>
        </w:rPr>
        <w:t>, Charpy prestre curé.</w:t>
      </w:r>
    </w:p>
    <w:p w14:paraId="4CAB497D" w14:textId="77777777" w:rsidR="00454004" w:rsidRDefault="00454004" w:rsidP="00600972">
      <w:pPr>
        <w:jc w:val="both"/>
        <w:rPr>
          <w:sz w:val="24"/>
          <w:szCs w:val="24"/>
        </w:rPr>
      </w:pPr>
    </w:p>
    <w:p w14:paraId="622F0CFC" w14:textId="77777777" w:rsidR="00EA41A2" w:rsidRDefault="00EA41A2" w:rsidP="00EA41A2">
      <w:pPr>
        <w:jc w:val="both"/>
        <w:rPr>
          <w:sz w:val="24"/>
          <w:szCs w:val="24"/>
        </w:rPr>
      </w:pPr>
      <w:r>
        <w:rPr>
          <w:sz w:val="24"/>
          <w:szCs w:val="24"/>
        </w:rPr>
        <w:t xml:space="preserve">Le trantiesme et dernier de septembre mil sept centz a estéé baptiséé sur les fonds baptismaux d'Aignay le Duc et par moy curé dud lieu Claudine fille de Jean Guilleminot tixier y demeurant et de </w:t>
      </w:r>
      <w:r w:rsidR="001C0183">
        <w:rPr>
          <w:sz w:val="24"/>
          <w:szCs w:val="24"/>
        </w:rPr>
        <w:t>Jacquette Mugneret</w:t>
      </w:r>
      <w:r>
        <w:rPr>
          <w:sz w:val="24"/>
          <w:szCs w:val="24"/>
        </w:rPr>
        <w:t xml:space="preserve"> néé de legitime mariage et le mesme jour son parrain a esté </w:t>
      </w:r>
      <w:r w:rsidR="001C0183">
        <w:rPr>
          <w:sz w:val="24"/>
          <w:szCs w:val="24"/>
        </w:rPr>
        <w:t xml:space="preserve">Jean Pitois fils de Me Claude Pitois chirurgien royal et juré aud Aignay </w:t>
      </w:r>
      <w:r>
        <w:rPr>
          <w:sz w:val="24"/>
          <w:szCs w:val="24"/>
        </w:rPr>
        <w:t xml:space="preserve">sa marrainne </w:t>
      </w:r>
      <w:r w:rsidR="001C0183">
        <w:rPr>
          <w:sz w:val="24"/>
          <w:szCs w:val="24"/>
        </w:rPr>
        <w:t xml:space="preserve">Claudine Feuillerde la mestairie de Champigny </w:t>
      </w:r>
      <w:r>
        <w:rPr>
          <w:sz w:val="24"/>
          <w:szCs w:val="24"/>
        </w:rPr>
        <w:t xml:space="preserve">en foy de quoy led </w:t>
      </w:r>
      <w:r w:rsidR="001C0183">
        <w:rPr>
          <w:sz w:val="24"/>
          <w:szCs w:val="24"/>
        </w:rPr>
        <w:t>Pitois</w:t>
      </w:r>
      <w:r>
        <w:rPr>
          <w:sz w:val="24"/>
          <w:szCs w:val="24"/>
        </w:rPr>
        <w:t xml:space="preserve"> s'est soubsigné avec moy led curé.</w:t>
      </w:r>
    </w:p>
    <w:p w14:paraId="421211D0" w14:textId="77777777" w:rsidR="00EA41A2" w:rsidRDefault="00EA41A2" w:rsidP="00EA41A2">
      <w:pPr>
        <w:jc w:val="both"/>
        <w:rPr>
          <w:sz w:val="24"/>
          <w:szCs w:val="24"/>
        </w:rPr>
      </w:pPr>
      <w:r>
        <w:rPr>
          <w:sz w:val="24"/>
          <w:szCs w:val="24"/>
        </w:rPr>
        <w:t xml:space="preserve">Signatures : </w:t>
      </w:r>
      <w:r w:rsidR="001C0183">
        <w:rPr>
          <w:sz w:val="24"/>
          <w:szCs w:val="24"/>
        </w:rPr>
        <w:t>J Pitois</w:t>
      </w:r>
      <w:r>
        <w:rPr>
          <w:sz w:val="24"/>
          <w:szCs w:val="24"/>
        </w:rPr>
        <w:t>, Charpy prestre curé.</w:t>
      </w:r>
    </w:p>
    <w:p w14:paraId="4A42327A" w14:textId="77777777" w:rsidR="005D539A" w:rsidRPr="00BD2400" w:rsidRDefault="005D539A" w:rsidP="00BD2400">
      <w:pPr>
        <w:rPr>
          <w:sz w:val="24"/>
          <w:szCs w:val="24"/>
        </w:rPr>
      </w:pPr>
    </w:p>
    <w:p w14:paraId="68974AF5" w14:textId="77777777" w:rsidR="001C0183" w:rsidRPr="00BD2400" w:rsidRDefault="00F06508" w:rsidP="00BD2400">
      <w:pPr>
        <w:rPr>
          <w:sz w:val="24"/>
          <w:szCs w:val="24"/>
        </w:rPr>
      </w:pPr>
      <w:r w:rsidRPr="00BD2400">
        <w:rPr>
          <w:sz w:val="24"/>
          <w:szCs w:val="24"/>
        </w:rPr>
        <w:t xml:space="preserve">Le quatriesme jour du mois d'octobre mil sept centz appres les trois publications ordinaires canoniquement faictes des bancs de mariage d'entre Joseph </w:t>
      </w:r>
      <w:r w:rsidR="009B672C" w:rsidRPr="00BD2400">
        <w:rPr>
          <w:sz w:val="24"/>
          <w:szCs w:val="24"/>
        </w:rPr>
        <w:t xml:space="preserve">Ladey sergent general demeurant à la Margelle fils de Jean Francois Ladey marchand aud lieu et de fut honeste Denise Dubard et entre Jeanne Laignelet fille de furent Jacob Laignelet et d'Estiennette Roidot de ce lieu d'Aignay le Duc, tant par Me Lenormand curé dud lieu de la Margelle que par moy Estienne Charpy curé dud Aignay sans aucun empeschement aud mariage comme il m'a esté certifié par led sieur Lenormand par ses lettre et consentement </w:t>
      </w:r>
      <w:r w:rsidR="00DD4E8F" w:rsidRPr="00BD2400">
        <w:rPr>
          <w:sz w:val="24"/>
          <w:szCs w:val="24"/>
        </w:rPr>
        <w:t>aud mariage en datte du 27 7bre de lad année 1700 je led Charpy déclare et certifie à tous qu'il appartiendra du consentement des parentz communs et en leur presence avoir espousé en face de l'église et en celle dud Aignay led Ladey avec lad Jeanne Laignelet en foy de quoy lesd parentz se sont soubsignés avec Me Laurent Vendoeuvre et Toussainct Damotte recteur des escholes et marguilier dud Aignay tesmoings requis par moy led curé lad Laignelet ne signe enquise.</w:t>
      </w:r>
    </w:p>
    <w:p w14:paraId="0F2394A4" w14:textId="77777777" w:rsidR="00BD2400" w:rsidRDefault="005325AF" w:rsidP="00BD2400">
      <w:r>
        <w:br w:type="column"/>
      </w:r>
    </w:p>
    <w:p w14:paraId="6309FFD0" w14:textId="77777777" w:rsidR="00F06508" w:rsidRDefault="00F06508" w:rsidP="00BD2400"/>
    <w:p w14:paraId="11A7BD29" w14:textId="77777777" w:rsidR="005325AF" w:rsidRDefault="005325AF" w:rsidP="00BD2400"/>
    <w:p w14:paraId="6B108544" w14:textId="77777777" w:rsidR="005325AF" w:rsidRDefault="005325AF" w:rsidP="00BD2400"/>
    <w:p w14:paraId="73D56475" w14:textId="77777777" w:rsidR="005325AF" w:rsidRDefault="005325AF" w:rsidP="00BD2400"/>
    <w:p w14:paraId="5C7BC5ED" w14:textId="77777777" w:rsidR="005325AF" w:rsidRDefault="00BD2400" w:rsidP="00BD2400">
      <w:r>
        <w:t>Mariage</w:t>
      </w:r>
    </w:p>
    <w:p w14:paraId="136504D2" w14:textId="77777777" w:rsidR="005325AF" w:rsidRDefault="005325AF" w:rsidP="00BD2400"/>
    <w:p w14:paraId="25769919" w14:textId="77777777" w:rsidR="005325AF" w:rsidRDefault="005325AF" w:rsidP="00BD2400"/>
    <w:p w14:paraId="51DC1F62" w14:textId="77777777" w:rsidR="00B676CC" w:rsidRDefault="00B676CC" w:rsidP="00BD2400"/>
    <w:p w14:paraId="04ACE180" w14:textId="77777777" w:rsidR="00B676CC" w:rsidRDefault="00B676CC" w:rsidP="00BD2400"/>
    <w:p w14:paraId="77539861" w14:textId="77777777" w:rsidR="00B676CC" w:rsidRDefault="00B676CC" w:rsidP="00BD2400"/>
    <w:p w14:paraId="5D09B9DF" w14:textId="77777777" w:rsidR="00B676CC" w:rsidRDefault="00B676CC" w:rsidP="00BD2400"/>
    <w:p w14:paraId="592C8AEF" w14:textId="77777777" w:rsidR="00B676CC" w:rsidRDefault="00B676CC" w:rsidP="00BD2400"/>
    <w:p w14:paraId="1CDAD462" w14:textId="77777777" w:rsidR="00B676CC" w:rsidRDefault="00B676CC" w:rsidP="00BD2400"/>
    <w:p w14:paraId="12127A1D" w14:textId="77777777" w:rsidR="00B676CC" w:rsidRDefault="00B676CC" w:rsidP="00BD2400"/>
    <w:p w14:paraId="69E35B16" w14:textId="77777777" w:rsidR="00B676CC" w:rsidRDefault="00B676CC" w:rsidP="00BD2400"/>
    <w:p w14:paraId="522A4FCE" w14:textId="77777777" w:rsidR="00B676CC" w:rsidRDefault="00B676CC" w:rsidP="00BD2400"/>
    <w:p w14:paraId="3C44727E" w14:textId="77777777" w:rsidR="00B676CC" w:rsidRDefault="00B676CC" w:rsidP="00BD2400"/>
    <w:p w14:paraId="28E931C1" w14:textId="77777777" w:rsidR="00B676CC" w:rsidRDefault="00B676CC" w:rsidP="00BD2400"/>
    <w:p w14:paraId="152674C2" w14:textId="77777777" w:rsidR="00B676CC" w:rsidRDefault="00B676CC" w:rsidP="00BD2400"/>
    <w:p w14:paraId="7F5A006D" w14:textId="77777777" w:rsidR="00B676CC" w:rsidRDefault="00B676CC" w:rsidP="00BD2400"/>
    <w:p w14:paraId="3ACF6084" w14:textId="77777777" w:rsidR="00B676CC" w:rsidRDefault="00B676CC" w:rsidP="00BD2400"/>
    <w:p w14:paraId="40B678CD" w14:textId="77777777" w:rsidR="00B676CC" w:rsidRDefault="00B676CC" w:rsidP="00BD2400"/>
    <w:p w14:paraId="334529F0" w14:textId="77777777" w:rsidR="00B676CC" w:rsidRDefault="00B676CC" w:rsidP="00BD2400"/>
    <w:p w14:paraId="7F66B161" w14:textId="77777777" w:rsidR="00B676CC" w:rsidRDefault="00B676CC" w:rsidP="00BD2400"/>
    <w:p w14:paraId="21AFC43C" w14:textId="77777777" w:rsidR="00B676CC" w:rsidRDefault="00B676CC" w:rsidP="00BD2400"/>
    <w:p w14:paraId="6F07FE25" w14:textId="77777777" w:rsidR="00B676CC" w:rsidRDefault="00B676CC" w:rsidP="00BD2400">
      <w:r>
        <w:t>Mortuaire</w:t>
      </w:r>
    </w:p>
    <w:p w14:paraId="20ADD52B" w14:textId="77777777" w:rsidR="00B676CC" w:rsidRDefault="00B676CC" w:rsidP="00BD2400"/>
    <w:p w14:paraId="47D792AF" w14:textId="77777777" w:rsidR="0039000F" w:rsidRDefault="0039000F" w:rsidP="00BD2400"/>
    <w:p w14:paraId="34232907" w14:textId="77777777" w:rsidR="0039000F" w:rsidRDefault="0039000F" w:rsidP="00BD2400"/>
    <w:p w14:paraId="43E9C922" w14:textId="77777777" w:rsidR="0039000F" w:rsidRDefault="0039000F" w:rsidP="00BD2400"/>
    <w:p w14:paraId="7AD60426" w14:textId="77777777" w:rsidR="0039000F" w:rsidRDefault="0039000F" w:rsidP="00BD2400"/>
    <w:p w14:paraId="7F6A2E19" w14:textId="77777777" w:rsidR="0039000F" w:rsidRDefault="0039000F" w:rsidP="00BD2400"/>
    <w:p w14:paraId="27775E82" w14:textId="77777777" w:rsidR="0039000F" w:rsidRDefault="0039000F" w:rsidP="00BD2400"/>
    <w:p w14:paraId="29716A95" w14:textId="77777777" w:rsidR="0039000F" w:rsidRDefault="0039000F" w:rsidP="00BD2400"/>
    <w:p w14:paraId="7F12A94C" w14:textId="77777777" w:rsidR="0039000F" w:rsidRDefault="0039000F" w:rsidP="00BD2400"/>
    <w:p w14:paraId="09F5BA47" w14:textId="77777777" w:rsidR="0039000F" w:rsidRDefault="0039000F" w:rsidP="00BD2400"/>
    <w:p w14:paraId="32F7FE66" w14:textId="77777777" w:rsidR="0039000F" w:rsidRDefault="0039000F" w:rsidP="00BD2400">
      <w:r>
        <w:t>Mortuaire</w:t>
      </w:r>
    </w:p>
    <w:p w14:paraId="6EE76944" w14:textId="77777777" w:rsidR="0039000F" w:rsidRDefault="0039000F" w:rsidP="00BD2400"/>
    <w:p w14:paraId="3EBE4A38" w14:textId="77777777" w:rsidR="0039000F" w:rsidRDefault="0039000F" w:rsidP="00BD2400"/>
    <w:p w14:paraId="25320B34" w14:textId="77777777" w:rsidR="00826188" w:rsidRDefault="00826188" w:rsidP="00BD2400"/>
    <w:p w14:paraId="0BE4A0F6" w14:textId="77777777" w:rsidR="00826188" w:rsidRDefault="00826188" w:rsidP="00BD2400"/>
    <w:p w14:paraId="5CFFB364" w14:textId="77777777" w:rsidR="00826188" w:rsidRDefault="00826188" w:rsidP="00BD2400"/>
    <w:p w14:paraId="5891DBBE" w14:textId="77777777" w:rsidR="00826188" w:rsidRDefault="00826188" w:rsidP="00BD2400"/>
    <w:p w14:paraId="6EA7EEBF" w14:textId="77777777" w:rsidR="00826188" w:rsidRDefault="00826188" w:rsidP="00BD2400"/>
    <w:p w14:paraId="3B7F16B7" w14:textId="77777777" w:rsidR="00826188" w:rsidRDefault="00826188" w:rsidP="00BD2400"/>
    <w:p w14:paraId="159731BD" w14:textId="77777777" w:rsidR="00826188" w:rsidRDefault="00826188" w:rsidP="00BD2400">
      <w:r>
        <w:t>Baptesme</w:t>
      </w:r>
    </w:p>
    <w:p w14:paraId="645BEF88" w14:textId="77777777" w:rsidR="005325AF" w:rsidRDefault="005325AF" w:rsidP="00BD2400"/>
    <w:p w14:paraId="36012660" w14:textId="77777777" w:rsidR="005325AF" w:rsidRDefault="005325AF" w:rsidP="00BD2400"/>
    <w:p w14:paraId="6529EEEA" w14:textId="77777777" w:rsidR="00BD2400" w:rsidRDefault="005325AF" w:rsidP="00BD2400">
      <w:pPr>
        <w:jc w:val="both"/>
      </w:pPr>
      <w:r>
        <w:br w:type="column"/>
      </w:r>
      <w:r w:rsidR="00BD2400" w:rsidRPr="00BD2400">
        <w:rPr>
          <w:sz w:val="24"/>
          <w:szCs w:val="24"/>
        </w:rPr>
        <w:lastRenderedPageBreak/>
        <w:t>Signatures : JF Ladey, Du Bard</w:t>
      </w:r>
      <w:r w:rsidR="00BD2400">
        <w:t xml:space="preserve"> (?), (P Morot), N Malnoury, A Roydot, J Ladey, Charpy prestre curé.</w:t>
      </w:r>
    </w:p>
    <w:p w14:paraId="14BF7023" w14:textId="77777777" w:rsidR="00BD2400" w:rsidRDefault="00BD2400" w:rsidP="00BD2400">
      <w:pPr>
        <w:jc w:val="both"/>
      </w:pPr>
    </w:p>
    <w:p w14:paraId="0F3D9C20" w14:textId="77777777" w:rsidR="00757D07" w:rsidRDefault="00BD2400" w:rsidP="00BD2400">
      <w:pPr>
        <w:jc w:val="both"/>
        <w:rPr>
          <w:sz w:val="24"/>
          <w:szCs w:val="24"/>
        </w:rPr>
      </w:pPr>
      <w:r w:rsidRPr="00BD2400">
        <w:rPr>
          <w:sz w:val="24"/>
          <w:szCs w:val="24"/>
        </w:rPr>
        <w:t>Le cinquiesme jour du</w:t>
      </w:r>
      <w:r>
        <w:rPr>
          <w:sz w:val="24"/>
          <w:szCs w:val="24"/>
        </w:rPr>
        <w:t>d</w:t>
      </w:r>
      <w:r w:rsidRPr="00BD2400">
        <w:rPr>
          <w:sz w:val="24"/>
          <w:szCs w:val="24"/>
        </w:rPr>
        <w:t xml:space="preserve"> mois d'octobre </w:t>
      </w:r>
      <w:r>
        <w:rPr>
          <w:sz w:val="24"/>
          <w:szCs w:val="24"/>
        </w:rPr>
        <w:t xml:space="preserve">an que dessus mil sept centz </w:t>
      </w:r>
      <w:r w:rsidRPr="00BD2400">
        <w:rPr>
          <w:sz w:val="24"/>
          <w:szCs w:val="24"/>
        </w:rPr>
        <w:t xml:space="preserve">appres les trois publications ordinaires canoniquement faictes </w:t>
      </w:r>
      <w:r w:rsidR="00757D07">
        <w:rPr>
          <w:sz w:val="24"/>
          <w:szCs w:val="24"/>
        </w:rPr>
        <w:t xml:space="preserve">au prosne de la messe paroissialle d'Aignay le Duc par moy Estienne </w:t>
      </w:r>
    </w:p>
    <w:p w14:paraId="499B2DF3" w14:textId="77777777" w:rsidR="00757D07" w:rsidRDefault="00757D07" w:rsidP="00BD2400">
      <w:pPr>
        <w:jc w:val="both"/>
        <w:rPr>
          <w:sz w:val="24"/>
          <w:szCs w:val="24"/>
        </w:rPr>
      </w:pPr>
    </w:p>
    <w:p w14:paraId="613E9133" w14:textId="77777777" w:rsidR="00793651" w:rsidRPr="009D4F13" w:rsidRDefault="00793651" w:rsidP="00793651">
      <w:pPr>
        <w:jc w:val="both"/>
        <w:rPr>
          <w:sz w:val="24"/>
          <w:szCs w:val="24"/>
        </w:rPr>
      </w:pPr>
      <w:r w:rsidRPr="00584400">
        <w:rPr>
          <w:b/>
          <w:sz w:val="24"/>
          <w:szCs w:val="24"/>
        </w:rPr>
        <w:t xml:space="preserve">Page </w:t>
      </w:r>
      <w:r>
        <w:rPr>
          <w:b/>
          <w:sz w:val="24"/>
          <w:szCs w:val="24"/>
        </w:rPr>
        <w:t xml:space="preserve">563 </w:t>
      </w:r>
      <w:r w:rsidRPr="00584400">
        <w:rPr>
          <w:b/>
          <w:sz w:val="24"/>
          <w:szCs w:val="24"/>
        </w:rPr>
        <w:t>des archives</w:t>
      </w:r>
      <w:r>
        <w:rPr>
          <w:b/>
          <w:sz w:val="24"/>
          <w:szCs w:val="24"/>
        </w:rPr>
        <w:t>.</w:t>
      </w:r>
    </w:p>
    <w:p w14:paraId="38554E22" w14:textId="77777777" w:rsidR="00757D07" w:rsidRDefault="00757D07" w:rsidP="00BD2400">
      <w:pPr>
        <w:jc w:val="both"/>
        <w:rPr>
          <w:sz w:val="24"/>
          <w:szCs w:val="24"/>
        </w:rPr>
      </w:pPr>
    </w:p>
    <w:p w14:paraId="3BA34AD0" w14:textId="77777777" w:rsidR="00BD2400" w:rsidRPr="00BD2400" w:rsidRDefault="00621EC0" w:rsidP="00BD2400">
      <w:pPr>
        <w:jc w:val="both"/>
        <w:rPr>
          <w:sz w:val="24"/>
          <w:szCs w:val="24"/>
        </w:rPr>
      </w:pPr>
      <w:r>
        <w:rPr>
          <w:sz w:val="24"/>
          <w:szCs w:val="24"/>
        </w:rPr>
        <w:t xml:space="preserve">Charpy ptre curé dud lieu </w:t>
      </w:r>
      <w:r w:rsidRPr="00BD2400">
        <w:rPr>
          <w:sz w:val="24"/>
          <w:szCs w:val="24"/>
        </w:rPr>
        <w:t>d'entre J</w:t>
      </w:r>
      <w:r>
        <w:rPr>
          <w:sz w:val="24"/>
          <w:szCs w:val="24"/>
        </w:rPr>
        <w:t xml:space="preserve">ean Damotte </w:t>
      </w:r>
      <w:r w:rsidRPr="00BD2400">
        <w:rPr>
          <w:sz w:val="24"/>
          <w:szCs w:val="24"/>
        </w:rPr>
        <w:t xml:space="preserve">fils de </w:t>
      </w:r>
      <w:r>
        <w:rPr>
          <w:sz w:val="24"/>
          <w:szCs w:val="24"/>
        </w:rPr>
        <w:t xml:space="preserve">Toussainct Damotte tixier de toile y demeurant </w:t>
      </w:r>
      <w:r w:rsidRPr="00BD2400">
        <w:rPr>
          <w:sz w:val="24"/>
          <w:szCs w:val="24"/>
        </w:rPr>
        <w:t xml:space="preserve">et de </w:t>
      </w:r>
      <w:r>
        <w:rPr>
          <w:sz w:val="24"/>
          <w:szCs w:val="24"/>
        </w:rPr>
        <w:t xml:space="preserve">Legere Jacquin </w:t>
      </w:r>
      <w:r w:rsidRPr="00BD2400">
        <w:rPr>
          <w:sz w:val="24"/>
          <w:szCs w:val="24"/>
        </w:rPr>
        <w:t xml:space="preserve">et </w:t>
      </w:r>
      <w:r>
        <w:rPr>
          <w:sz w:val="24"/>
          <w:szCs w:val="24"/>
        </w:rPr>
        <w:t xml:space="preserve">Marguerite Grappin </w:t>
      </w:r>
      <w:r w:rsidRPr="00BD2400">
        <w:rPr>
          <w:sz w:val="24"/>
          <w:szCs w:val="24"/>
        </w:rPr>
        <w:t xml:space="preserve">fille de </w:t>
      </w:r>
      <w:r>
        <w:rPr>
          <w:sz w:val="24"/>
          <w:szCs w:val="24"/>
        </w:rPr>
        <w:t xml:space="preserve">Blaise Grappin aussy tixier au mesme lieu </w:t>
      </w:r>
      <w:r w:rsidRPr="00BD2400">
        <w:rPr>
          <w:sz w:val="24"/>
          <w:szCs w:val="24"/>
        </w:rPr>
        <w:t xml:space="preserve">et d'Estiennette </w:t>
      </w:r>
      <w:r>
        <w:rPr>
          <w:sz w:val="24"/>
          <w:szCs w:val="24"/>
        </w:rPr>
        <w:t xml:space="preserve">Verger </w:t>
      </w:r>
      <w:r w:rsidRPr="00BD2400">
        <w:rPr>
          <w:sz w:val="24"/>
          <w:szCs w:val="24"/>
        </w:rPr>
        <w:t xml:space="preserve">sans aucun empeschement aud mariage je </w:t>
      </w:r>
      <w:r>
        <w:rPr>
          <w:sz w:val="24"/>
          <w:szCs w:val="24"/>
        </w:rPr>
        <w:t>soubsigné led Charpy</w:t>
      </w:r>
      <w:r w:rsidRPr="00BD2400">
        <w:rPr>
          <w:sz w:val="24"/>
          <w:szCs w:val="24"/>
        </w:rPr>
        <w:t xml:space="preserve"> certi</w:t>
      </w:r>
      <w:r>
        <w:rPr>
          <w:sz w:val="24"/>
          <w:szCs w:val="24"/>
        </w:rPr>
        <w:t>f</w:t>
      </w:r>
      <w:r w:rsidRPr="00BD2400">
        <w:rPr>
          <w:sz w:val="24"/>
          <w:szCs w:val="24"/>
        </w:rPr>
        <w:t xml:space="preserve">fie à tous qu'il appartiendra du consentement des parentz communs et en leur presence avoir espousé en l'église </w:t>
      </w:r>
      <w:r>
        <w:rPr>
          <w:sz w:val="24"/>
          <w:szCs w:val="24"/>
        </w:rPr>
        <w:t>paroissialle</w:t>
      </w:r>
      <w:r w:rsidRPr="00BD2400">
        <w:rPr>
          <w:sz w:val="24"/>
          <w:szCs w:val="24"/>
        </w:rPr>
        <w:t xml:space="preserve"> dud Aignay led </w:t>
      </w:r>
      <w:r>
        <w:rPr>
          <w:sz w:val="24"/>
          <w:szCs w:val="24"/>
        </w:rPr>
        <w:t>Jean Damotte</w:t>
      </w:r>
      <w:r w:rsidRPr="00BD2400">
        <w:rPr>
          <w:sz w:val="24"/>
          <w:szCs w:val="24"/>
        </w:rPr>
        <w:t xml:space="preserve"> avec lad </w:t>
      </w:r>
      <w:r>
        <w:rPr>
          <w:sz w:val="24"/>
          <w:szCs w:val="24"/>
        </w:rPr>
        <w:t>Marguerite Grappin</w:t>
      </w:r>
      <w:r w:rsidRPr="00BD2400">
        <w:rPr>
          <w:sz w:val="24"/>
          <w:szCs w:val="24"/>
        </w:rPr>
        <w:t xml:space="preserve"> </w:t>
      </w:r>
      <w:r>
        <w:rPr>
          <w:sz w:val="24"/>
          <w:szCs w:val="24"/>
        </w:rPr>
        <w:t xml:space="preserve">du consentement et en presence de leurs peres et meres lesquelz se sont </w:t>
      </w:r>
      <w:r w:rsidRPr="00BD2400">
        <w:rPr>
          <w:sz w:val="24"/>
          <w:szCs w:val="24"/>
        </w:rPr>
        <w:t xml:space="preserve">soubsignés avec moy led </w:t>
      </w:r>
      <w:r>
        <w:rPr>
          <w:sz w:val="24"/>
          <w:szCs w:val="24"/>
        </w:rPr>
        <w:t xml:space="preserve">Charpy et pour tesmoings </w:t>
      </w:r>
      <w:r w:rsidRPr="00BD2400">
        <w:rPr>
          <w:sz w:val="24"/>
          <w:szCs w:val="24"/>
        </w:rPr>
        <w:t>Me Laurent Vendoeuvre et</w:t>
      </w:r>
      <w:r>
        <w:rPr>
          <w:sz w:val="24"/>
          <w:szCs w:val="24"/>
        </w:rPr>
        <w:t xml:space="preserve"> (blanc)</w:t>
      </w:r>
      <w:r w:rsidRPr="00BD2400">
        <w:rPr>
          <w:sz w:val="24"/>
          <w:szCs w:val="24"/>
        </w:rPr>
        <w:t>.</w:t>
      </w:r>
    </w:p>
    <w:p w14:paraId="0279ECF3" w14:textId="77777777" w:rsidR="00BD2400" w:rsidRPr="00BD2400" w:rsidRDefault="00BD2400" w:rsidP="00BD2400">
      <w:pPr>
        <w:jc w:val="both"/>
        <w:rPr>
          <w:sz w:val="24"/>
          <w:szCs w:val="24"/>
        </w:rPr>
      </w:pPr>
      <w:r w:rsidRPr="00BD2400">
        <w:rPr>
          <w:sz w:val="24"/>
          <w:szCs w:val="24"/>
        </w:rPr>
        <w:t xml:space="preserve">Signatures : </w:t>
      </w:r>
      <w:r w:rsidR="00E2431E">
        <w:rPr>
          <w:sz w:val="24"/>
          <w:szCs w:val="24"/>
        </w:rPr>
        <w:t>T Damotte, Jean Damotte, Margueritte Grappin, B Grappin, Jean Mugneret</w:t>
      </w:r>
      <w:r w:rsidRPr="00BD2400">
        <w:rPr>
          <w:sz w:val="24"/>
          <w:szCs w:val="24"/>
        </w:rPr>
        <w:t xml:space="preserve">, </w:t>
      </w:r>
      <w:r w:rsidR="00E2431E">
        <w:rPr>
          <w:sz w:val="24"/>
          <w:szCs w:val="24"/>
        </w:rPr>
        <w:t xml:space="preserve">Siredey, N Damotte, F Damotte, </w:t>
      </w:r>
      <w:r w:rsidR="00B676CC">
        <w:rPr>
          <w:sz w:val="24"/>
          <w:szCs w:val="24"/>
        </w:rPr>
        <w:t xml:space="preserve">Vendeuvre, </w:t>
      </w:r>
      <w:r w:rsidRPr="00BD2400">
        <w:rPr>
          <w:sz w:val="24"/>
          <w:szCs w:val="24"/>
        </w:rPr>
        <w:t>Charpy prestre curé.</w:t>
      </w:r>
    </w:p>
    <w:p w14:paraId="1A83E286" w14:textId="77777777" w:rsidR="005325AF" w:rsidRPr="00BD2400" w:rsidRDefault="005325AF" w:rsidP="00BD2400">
      <w:pPr>
        <w:jc w:val="both"/>
        <w:rPr>
          <w:sz w:val="24"/>
          <w:szCs w:val="24"/>
        </w:rPr>
      </w:pPr>
    </w:p>
    <w:p w14:paraId="5095E3A8" w14:textId="77777777" w:rsidR="00A25061" w:rsidRDefault="00A25061" w:rsidP="00A25061">
      <w:pPr>
        <w:jc w:val="both"/>
        <w:rPr>
          <w:sz w:val="24"/>
          <w:szCs w:val="24"/>
        </w:rPr>
      </w:pPr>
      <w:r>
        <w:rPr>
          <w:sz w:val="24"/>
          <w:szCs w:val="24"/>
        </w:rPr>
        <w:t>Le cinquiesme jour du mois d'octobre mil sept centz a estéé inhuméé au cymetiere de l'église parroissialle d'Aignay le Duc et par moy curé dud lieu Jeanne Prudhomme femme de Gabriel Grappin tixier demeurant à Cléray tombéé malade aud Aignay</w:t>
      </w:r>
      <w:r w:rsidR="00386522">
        <w:rPr>
          <w:sz w:val="24"/>
          <w:szCs w:val="24"/>
        </w:rPr>
        <w:t xml:space="preserve"> et decedéé la</w:t>
      </w:r>
      <w:r>
        <w:rPr>
          <w:sz w:val="24"/>
          <w:szCs w:val="24"/>
        </w:rPr>
        <w:t xml:space="preserve"> </w:t>
      </w:r>
      <w:r w:rsidR="00386522">
        <w:rPr>
          <w:sz w:val="24"/>
          <w:szCs w:val="24"/>
        </w:rPr>
        <w:t xml:space="preserve">nuict </w:t>
      </w:r>
      <w:r>
        <w:rPr>
          <w:sz w:val="24"/>
          <w:szCs w:val="24"/>
        </w:rPr>
        <w:t>precedent</w:t>
      </w:r>
      <w:r w:rsidR="00386522">
        <w:rPr>
          <w:sz w:val="24"/>
          <w:szCs w:val="24"/>
        </w:rPr>
        <w:t xml:space="preserve">e n'ayant pu recevoir avant que les sacrementz de penitence et d'extremonction à cause d'une toux continuelle causée par une inflammation du poumon </w:t>
      </w:r>
      <w:r>
        <w:rPr>
          <w:sz w:val="24"/>
          <w:szCs w:val="24"/>
        </w:rPr>
        <w:t>ag</w:t>
      </w:r>
      <w:r w:rsidR="00386522">
        <w:rPr>
          <w:sz w:val="24"/>
          <w:szCs w:val="24"/>
        </w:rPr>
        <w:t>é</w:t>
      </w:r>
      <w:r>
        <w:rPr>
          <w:sz w:val="24"/>
          <w:szCs w:val="24"/>
        </w:rPr>
        <w:t xml:space="preserve">é d'environ </w:t>
      </w:r>
      <w:r w:rsidR="00386522">
        <w:rPr>
          <w:sz w:val="24"/>
          <w:szCs w:val="24"/>
        </w:rPr>
        <w:t>cinquante trois</w:t>
      </w:r>
      <w:r>
        <w:rPr>
          <w:sz w:val="24"/>
          <w:szCs w:val="24"/>
        </w:rPr>
        <w:t xml:space="preserve"> ans en foy de quoy se sont soubsignés avec moy led curé Me Laurent Vendoeuvre et Toussainct Damotte recteur des escholes et marguilier dud lieu </w:t>
      </w:r>
      <w:r w:rsidR="00386522">
        <w:rPr>
          <w:sz w:val="24"/>
          <w:szCs w:val="24"/>
        </w:rPr>
        <w:t>avec André Gueneaux et Blaise Griffon cousin dud Grappin</w:t>
      </w:r>
      <w:r>
        <w:rPr>
          <w:sz w:val="24"/>
          <w:szCs w:val="24"/>
        </w:rPr>
        <w:t>.</w:t>
      </w:r>
    </w:p>
    <w:p w14:paraId="214B7E9F" w14:textId="77777777" w:rsidR="00A25061" w:rsidRDefault="00A25061" w:rsidP="00A25061">
      <w:pPr>
        <w:jc w:val="both"/>
        <w:rPr>
          <w:sz w:val="24"/>
          <w:szCs w:val="24"/>
        </w:rPr>
      </w:pPr>
      <w:r>
        <w:rPr>
          <w:sz w:val="24"/>
          <w:szCs w:val="24"/>
        </w:rPr>
        <w:t xml:space="preserve">Signatures : </w:t>
      </w:r>
      <w:r w:rsidR="00386522">
        <w:rPr>
          <w:sz w:val="24"/>
          <w:szCs w:val="24"/>
        </w:rPr>
        <w:t>A Gueneau</w:t>
      </w:r>
      <w:r>
        <w:rPr>
          <w:sz w:val="24"/>
          <w:szCs w:val="24"/>
        </w:rPr>
        <w:t xml:space="preserve">, </w:t>
      </w:r>
      <w:r w:rsidR="00386522">
        <w:rPr>
          <w:sz w:val="24"/>
          <w:szCs w:val="24"/>
        </w:rPr>
        <w:t xml:space="preserve">B Griffon, </w:t>
      </w:r>
      <w:r>
        <w:rPr>
          <w:sz w:val="24"/>
          <w:szCs w:val="24"/>
        </w:rPr>
        <w:t>T Damotte, Vendeuvre, Charpy prestre curé.</w:t>
      </w:r>
    </w:p>
    <w:p w14:paraId="68456463" w14:textId="77777777" w:rsidR="00A25061" w:rsidRDefault="00A25061" w:rsidP="00A25061">
      <w:pPr>
        <w:jc w:val="both"/>
        <w:rPr>
          <w:sz w:val="24"/>
          <w:szCs w:val="24"/>
        </w:rPr>
      </w:pPr>
    </w:p>
    <w:p w14:paraId="492926DF" w14:textId="77777777" w:rsidR="00BA29C7" w:rsidRDefault="00BA29C7" w:rsidP="00BA29C7">
      <w:pPr>
        <w:jc w:val="both"/>
        <w:rPr>
          <w:sz w:val="24"/>
          <w:szCs w:val="24"/>
        </w:rPr>
      </w:pPr>
      <w:r>
        <w:rPr>
          <w:sz w:val="24"/>
          <w:szCs w:val="24"/>
        </w:rPr>
        <w:t xml:space="preserve">Le sixiesme dud mois d'octobre mil sept centz a esté inhumé au cymetiere de l'église parroissialle d'Aignay le Duc et par moy curé dud lieu Claude Esmarault maistre masson y demeurant decedé le jour precedent muny de tous ses sacrementz et agé d'environ soixante et six ans en foy de quoy se sont soubsignés avec moy led curé Thomas Roidot beau fils dud Esmarault et pour tesmoings Me Laurent Vendoeuvre et Toussainct Damotte tesmoings aucun autre </w:t>
      </w:r>
      <w:r w:rsidR="00826188">
        <w:rPr>
          <w:sz w:val="24"/>
          <w:szCs w:val="24"/>
        </w:rPr>
        <w:t>des parentz dud deffunct ne sachant signer</w:t>
      </w:r>
      <w:r>
        <w:rPr>
          <w:sz w:val="24"/>
          <w:szCs w:val="24"/>
        </w:rPr>
        <w:t>.</w:t>
      </w:r>
    </w:p>
    <w:p w14:paraId="4AC50AFC" w14:textId="77777777" w:rsidR="00BA29C7" w:rsidRDefault="00BA29C7" w:rsidP="00BA29C7">
      <w:pPr>
        <w:jc w:val="both"/>
        <w:rPr>
          <w:sz w:val="24"/>
          <w:szCs w:val="24"/>
        </w:rPr>
      </w:pPr>
      <w:r>
        <w:rPr>
          <w:sz w:val="24"/>
          <w:szCs w:val="24"/>
        </w:rPr>
        <w:t xml:space="preserve">Signatures : </w:t>
      </w:r>
      <w:r w:rsidR="00826188">
        <w:rPr>
          <w:sz w:val="24"/>
          <w:szCs w:val="24"/>
        </w:rPr>
        <w:t>T Roydot</w:t>
      </w:r>
      <w:r>
        <w:rPr>
          <w:sz w:val="24"/>
          <w:szCs w:val="24"/>
        </w:rPr>
        <w:t>, T Damotte, Vendeuvre, Charpy prestre curé.</w:t>
      </w:r>
    </w:p>
    <w:p w14:paraId="04433473" w14:textId="77777777" w:rsidR="00F06508" w:rsidRPr="00BD2400" w:rsidRDefault="00F06508" w:rsidP="00BD2400">
      <w:pPr>
        <w:jc w:val="both"/>
        <w:rPr>
          <w:sz w:val="24"/>
          <w:szCs w:val="24"/>
        </w:rPr>
      </w:pPr>
    </w:p>
    <w:p w14:paraId="213FDD85" w14:textId="77777777" w:rsidR="00826188" w:rsidRDefault="00826188" w:rsidP="00826188">
      <w:pPr>
        <w:jc w:val="both"/>
        <w:rPr>
          <w:sz w:val="24"/>
          <w:szCs w:val="24"/>
        </w:rPr>
      </w:pPr>
      <w:bookmarkStart w:id="169" w:name="OLE_LINK136"/>
      <w:bookmarkStart w:id="170" w:name="OLE_LINK137"/>
      <w:r>
        <w:rPr>
          <w:sz w:val="24"/>
          <w:szCs w:val="24"/>
        </w:rPr>
        <w:t xml:space="preserve">Le dix neufviesme jour dud mois d'octobre mil sept centz a estéé baptiséé sur les fonds baptismaux de l'église paroissialle d'Aignay le Duc et par moy curé dud lieu soubsigné Louise fille d'honorable Claude Mignard marchand y demeurant et de Catherine Valerot néé de legitime mariage et le dix </w:t>
      </w:r>
      <w:r w:rsidR="00B353D3">
        <w:rPr>
          <w:sz w:val="24"/>
          <w:szCs w:val="24"/>
        </w:rPr>
        <w:t>septiesme</w:t>
      </w:r>
      <w:r>
        <w:rPr>
          <w:sz w:val="24"/>
          <w:szCs w:val="24"/>
        </w:rPr>
        <w:t xml:space="preserve"> </w:t>
      </w:r>
      <w:r w:rsidR="00B353D3">
        <w:rPr>
          <w:sz w:val="24"/>
          <w:szCs w:val="24"/>
        </w:rPr>
        <w:t xml:space="preserve">dud mois </w:t>
      </w:r>
      <w:r>
        <w:rPr>
          <w:sz w:val="24"/>
          <w:szCs w:val="24"/>
        </w:rPr>
        <w:t xml:space="preserve">son parrain a esté </w:t>
      </w:r>
      <w:r w:rsidR="00B353D3">
        <w:rPr>
          <w:sz w:val="24"/>
          <w:szCs w:val="24"/>
        </w:rPr>
        <w:t>Francois Dienot marchand chaudronnier a Estalente</w:t>
      </w:r>
      <w:r>
        <w:rPr>
          <w:sz w:val="24"/>
          <w:szCs w:val="24"/>
        </w:rPr>
        <w:t xml:space="preserve"> sa marrainne </w:t>
      </w:r>
      <w:r w:rsidR="00B353D3">
        <w:rPr>
          <w:sz w:val="24"/>
          <w:szCs w:val="24"/>
        </w:rPr>
        <w:t>Mathie Mortier femme d'Anthoine Nicolas aussy d'Estalente qui l'a nomméé Louise et luy a donné ce nom pour l'une de ses filles qui s'appelle ainsy et comme les pere et mere de la baptiséé l'ont souhaité e</w:t>
      </w:r>
      <w:r>
        <w:rPr>
          <w:sz w:val="24"/>
          <w:szCs w:val="24"/>
        </w:rPr>
        <w:t xml:space="preserve">n foy de quoy led </w:t>
      </w:r>
      <w:r w:rsidR="00B353D3">
        <w:rPr>
          <w:sz w:val="24"/>
          <w:szCs w:val="24"/>
        </w:rPr>
        <w:t>Dienot</w:t>
      </w:r>
      <w:r>
        <w:rPr>
          <w:sz w:val="24"/>
          <w:szCs w:val="24"/>
        </w:rPr>
        <w:t xml:space="preserve"> s'est soubsigné avec moy led curé</w:t>
      </w:r>
      <w:r w:rsidR="00B353D3">
        <w:rPr>
          <w:sz w:val="24"/>
          <w:szCs w:val="24"/>
        </w:rPr>
        <w:t xml:space="preserve"> les an et jour </w:t>
      </w:r>
      <w:r w:rsidR="00C95E9B">
        <w:rPr>
          <w:sz w:val="24"/>
          <w:szCs w:val="24"/>
        </w:rPr>
        <w:t>avant di</w:t>
      </w:r>
      <w:r w:rsidR="00B353D3">
        <w:rPr>
          <w:sz w:val="24"/>
          <w:szCs w:val="24"/>
        </w:rPr>
        <w:t>tz</w:t>
      </w:r>
      <w:r>
        <w:rPr>
          <w:sz w:val="24"/>
          <w:szCs w:val="24"/>
        </w:rPr>
        <w:t>.</w:t>
      </w:r>
    </w:p>
    <w:p w14:paraId="2A220492" w14:textId="77777777" w:rsidR="00826188" w:rsidRDefault="00826188" w:rsidP="00826188">
      <w:pPr>
        <w:jc w:val="both"/>
        <w:rPr>
          <w:sz w:val="24"/>
          <w:szCs w:val="24"/>
        </w:rPr>
      </w:pPr>
      <w:r>
        <w:rPr>
          <w:sz w:val="24"/>
          <w:szCs w:val="24"/>
        </w:rPr>
        <w:t xml:space="preserve">Signatures : </w:t>
      </w:r>
      <w:r w:rsidR="00C95E9B">
        <w:rPr>
          <w:sz w:val="24"/>
          <w:szCs w:val="24"/>
        </w:rPr>
        <w:t>Dienot</w:t>
      </w:r>
      <w:r>
        <w:rPr>
          <w:sz w:val="24"/>
          <w:szCs w:val="24"/>
        </w:rPr>
        <w:t>, Charpy prestre curé.</w:t>
      </w:r>
    </w:p>
    <w:p w14:paraId="761612ED" w14:textId="77777777" w:rsidR="00F06508" w:rsidRDefault="00F06508" w:rsidP="009B672C">
      <w:pPr>
        <w:jc w:val="both"/>
        <w:rPr>
          <w:sz w:val="24"/>
          <w:szCs w:val="24"/>
        </w:rPr>
      </w:pPr>
    </w:p>
    <w:bookmarkEnd w:id="169"/>
    <w:bookmarkEnd w:id="170"/>
    <w:p w14:paraId="47E10FA6" w14:textId="77777777" w:rsidR="00C95E9B" w:rsidRDefault="00C95E9B" w:rsidP="009B672C">
      <w:pPr>
        <w:jc w:val="both"/>
        <w:rPr>
          <w:sz w:val="24"/>
          <w:szCs w:val="24"/>
        </w:rPr>
      </w:pPr>
    </w:p>
    <w:p w14:paraId="20222F65" w14:textId="77777777" w:rsidR="00F06508" w:rsidRDefault="00F06508" w:rsidP="009B672C">
      <w:pPr>
        <w:jc w:val="both"/>
        <w:rPr>
          <w:sz w:val="24"/>
          <w:szCs w:val="24"/>
        </w:rPr>
      </w:pPr>
    </w:p>
    <w:p w14:paraId="5A80F23B" w14:textId="77777777" w:rsidR="00F06508" w:rsidRDefault="00F06508" w:rsidP="00340469">
      <w:pPr>
        <w:jc w:val="both"/>
        <w:rPr>
          <w:sz w:val="24"/>
          <w:szCs w:val="24"/>
        </w:rPr>
      </w:pPr>
    </w:p>
    <w:p w14:paraId="1FD9B8A6" w14:textId="77777777" w:rsidR="00E3452B" w:rsidRDefault="00E3452B" w:rsidP="004B1437">
      <w:pPr>
        <w:jc w:val="both"/>
        <w:rPr>
          <w:sz w:val="24"/>
          <w:szCs w:val="24"/>
        </w:rPr>
      </w:pPr>
    </w:p>
    <w:p w14:paraId="7E8D6B67" w14:textId="77777777" w:rsidR="00166B82" w:rsidRDefault="00166B82" w:rsidP="00B72D93">
      <w:pPr>
        <w:jc w:val="both"/>
        <w:rPr>
          <w:sz w:val="24"/>
          <w:szCs w:val="24"/>
        </w:rPr>
      </w:pPr>
    </w:p>
    <w:p w14:paraId="125E49FA" w14:textId="77777777" w:rsidR="00A14ECC" w:rsidRDefault="00A14ECC" w:rsidP="00B72D93">
      <w:pPr>
        <w:jc w:val="both"/>
        <w:rPr>
          <w:sz w:val="24"/>
          <w:szCs w:val="24"/>
        </w:rPr>
      </w:pPr>
    </w:p>
    <w:p w14:paraId="4648C387" w14:textId="77777777" w:rsidR="00A14ECC" w:rsidRDefault="00A14ECC" w:rsidP="00B72D93">
      <w:pPr>
        <w:jc w:val="both"/>
        <w:rPr>
          <w:sz w:val="24"/>
          <w:szCs w:val="24"/>
        </w:rPr>
      </w:pPr>
      <w:r>
        <w:rPr>
          <w:sz w:val="24"/>
          <w:szCs w:val="24"/>
        </w:rPr>
        <w:t>Baptesme</w:t>
      </w:r>
    </w:p>
    <w:p w14:paraId="7081E55C" w14:textId="77777777" w:rsidR="00A14ECC" w:rsidRDefault="00A14ECC" w:rsidP="00B72D93">
      <w:pPr>
        <w:jc w:val="both"/>
        <w:rPr>
          <w:sz w:val="24"/>
          <w:szCs w:val="24"/>
        </w:rPr>
      </w:pPr>
    </w:p>
    <w:p w14:paraId="4248FA06" w14:textId="77777777" w:rsidR="00A14ECC" w:rsidRDefault="00A14ECC" w:rsidP="00B72D93">
      <w:pPr>
        <w:jc w:val="both"/>
        <w:rPr>
          <w:sz w:val="24"/>
          <w:szCs w:val="24"/>
        </w:rPr>
      </w:pPr>
    </w:p>
    <w:p w14:paraId="04AC9EE9" w14:textId="77777777" w:rsidR="00404EFD" w:rsidRDefault="00404EFD" w:rsidP="00B72D93">
      <w:pPr>
        <w:jc w:val="both"/>
        <w:rPr>
          <w:sz w:val="24"/>
          <w:szCs w:val="24"/>
        </w:rPr>
      </w:pPr>
    </w:p>
    <w:p w14:paraId="6D59053E" w14:textId="77777777" w:rsidR="00404EFD" w:rsidRDefault="00404EFD" w:rsidP="00B72D93">
      <w:pPr>
        <w:jc w:val="both"/>
        <w:rPr>
          <w:sz w:val="24"/>
          <w:szCs w:val="24"/>
        </w:rPr>
      </w:pPr>
    </w:p>
    <w:p w14:paraId="0B2B08FF" w14:textId="77777777" w:rsidR="00A14ECC" w:rsidRDefault="00A14ECC" w:rsidP="00B72D93">
      <w:pPr>
        <w:jc w:val="both"/>
        <w:rPr>
          <w:sz w:val="24"/>
          <w:szCs w:val="24"/>
        </w:rPr>
      </w:pPr>
    </w:p>
    <w:p w14:paraId="0D04E0A7" w14:textId="77777777" w:rsidR="0066674D" w:rsidRDefault="0066674D" w:rsidP="00B72D93">
      <w:pPr>
        <w:jc w:val="both"/>
        <w:rPr>
          <w:sz w:val="24"/>
          <w:szCs w:val="24"/>
        </w:rPr>
      </w:pPr>
    </w:p>
    <w:p w14:paraId="0F2B1B1F" w14:textId="77777777" w:rsidR="0066674D" w:rsidRDefault="0066674D" w:rsidP="00B72D93">
      <w:pPr>
        <w:jc w:val="both"/>
        <w:rPr>
          <w:sz w:val="24"/>
          <w:szCs w:val="24"/>
        </w:rPr>
      </w:pPr>
      <w:r>
        <w:rPr>
          <w:sz w:val="24"/>
          <w:szCs w:val="24"/>
        </w:rPr>
        <w:t>Mortuaire d'enfan</w:t>
      </w:r>
    </w:p>
    <w:p w14:paraId="03BC2D70" w14:textId="77777777" w:rsidR="00A14ECC" w:rsidRDefault="00A14ECC" w:rsidP="00B72D93">
      <w:pPr>
        <w:jc w:val="both"/>
        <w:rPr>
          <w:sz w:val="24"/>
          <w:szCs w:val="24"/>
        </w:rPr>
      </w:pPr>
    </w:p>
    <w:p w14:paraId="6527C580" w14:textId="77777777" w:rsidR="00A86845" w:rsidRDefault="00A86845" w:rsidP="00B72D93">
      <w:pPr>
        <w:jc w:val="both"/>
        <w:rPr>
          <w:sz w:val="24"/>
          <w:szCs w:val="24"/>
        </w:rPr>
      </w:pPr>
    </w:p>
    <w:p w14:paraId="41D0B8F5" w14:textId="77777777" w:rsidR="00A86845" w:rsidRDefault="00A86845" w:rsidP="00B72D93">
      <w:pPr>
        <w:jc w:val="both"/>
        <w:rPr>
          <w:sz w:val="24"/>
          <w:szCs w:val="24"/>
        </w:rPr>
      </w:pPr>
    </w:p>
    <w:p w14:paraId="7F5479B3" w14:textId="77777777" w:rsidR="00A86845" w:rsidRDefault="00A86845" w:rsidP="00B72D93">
      <w:pPr>
        <w:jc w:val="both"/>
        <w:rPr>
          <w:sz w:val="24"/>
          <w:szCs w:val="24"/>
        </w:rPr>
      </w:pPr>
    </w:p>
    <w:p w14:paraId="66CDBB0A" w14:textId="77777777" w:rsidR="00A86845" w:rsidRDefault="00A86845" w:rsidP="00B72D93">
      <w:pPr>
        <w:jc w:val="both"/>
        <w:rPr>
          <w:sz w:val="24"/>
          <w:szCs w:val="24"/>
        </w:rPr>
      </w:pPr>
    </w:p>
    <w:p w14:paraId="7D8D67F0" w14:textId="77777777" w:rsidR="00A86845" w:rsidRDefault="00A86845" w:rsidP="00B72D93">
      <w:pPr>
        <w:jc w:val="both"/>
        <w:rPr>
          <w:sz w:val="24"/>
          <w:szCs w:val="24"/>
        </w:rPr>
      </w:pPr>
      <w:r>
        <w:rPr>
          <w:sz w:val="24"/>
          <w:szCs w:val="24"/>
        </w:rPr>
        <w:t>Mortuaire</w:t>
      </w:r>
    </w:p>
    <w:p w14:paraId="34D96550" w14:textId="77777777" w:rsidR="00A14ECC" w:rsidRDefault="00A14ECC" w:rsidP="00B72D93">
      <w:pPr>
        <w:jc w:val="both"/>
        <w:rPr>
          <w:sz w:val="24"/>
          <w:szCs w:val="24"/>
        </w:rPr>
      </w:pPr>
    </w:p>
    <w:p w14:paraId="1310831C" w14:textId="77777777" w:rsidR="00A14ECC" w:rsidRDefault="00A14ECC" w:rsidP="00B72D93">
      <w:pPr>
        <w:jc w:val="both"/>
        <w:rPr>
          <w:sz w:val="24"/>
          <w:szCs w:val="24"/>
        </w:rPr>
      </w:pPr>
    </w:p>
    <w:p w14:paraId="7B8282DD" w14:textId="77777777" w:rsidR="00A6541D" w:rsidRDefault="00A6541D" w:rsidP="00B72D93">
      <w:pPr>
        <w:jc w:val="both"/>
        <w:rPr>
          <w:sz w:val="24"/>
          <w:szCs w:val="24"/>
        </w:rPr>
      </w:pPr>
    </w:p>
    <w:p w14:paraId="58E3533E" w14:textId="77777777" w:rsidR="00B83067" w:rsidRDefault="00B83067" w:rsidP="00B72D93">
      <w:pPr>
        <w:jc w:val="both"/>
        <w:rPr>
          <w:sz w:val="24"/>
          <w:szCs w:val="24"/>
        </w:rPr>
      </w:pPr>
    </w:p>
    <w:p w14:paraId="23FD4E36" w14:textId="77777777" w:rsidR="00B83067" w:rsidRDefault="00B83067" w:rsidP="00B72D93">
      <w:pPr>
        <w:jc w:val="both"/>
        <w:rPr>
          <w:sz w:val="24"/>
          <w:szCs w:val="24"/>
        </w:rPr>
      </w:pPr>
    </w:p>
    <w:p w14:paraId="47AE3B8B" w14:textId="77777777" w:rsidR="00B83067" w:rsidRDefault="00B83067" w:rsidP="00B72D93">
      <w:pPr>
        <w:jc w:val="both"/>
        <w:rPr>
          <w:sz w:val="24"/>
          <w:szCs w:val="24"/>
        </w:rPr>
      </w:pPr>
    </w:p>
    <w:p w14:paraId="022F19BE" w14:textId="77777777" w:rsidR="00B83067" w:rsidRDefault="00B83067" w:rsidP="00B72D93">
      <w:pPr>
        <w:jc w:val="both"/>
        <w:rPr>
          <w:sz w:val="24"/>
          <w:szCs w:val="24"/>
        </w:rPr>
      </w:pPr>
    </w:p>
    <w:p w14:paraId="63FB441F" w14:textId="77777777" w:rsidR="00B83067" w:rsidRDefault="00B83067" w:rsidP="00B72D93">
      <w:pPr>
        <w:jc w:val="both"/>
        <w:rPr>
          <w:sz w:val="24"/>
          <w:szCs w:val="24"/>
        </w:rPr>
      </w:pPr>
    </w:p>
    <w:p w14:paraId="397138A6" w14:textId="77777777" w:rsidR="00B83067" w:rsidRDefault="00B83067" w:rsidP="00B72D93">
      <w:pPr>
        <w:jc w:val="both"/>
        <w:rPr>
          <w:sz w:val="24"/>
          <w:szCs w:val="24"/>
        </w:rPr>
      </w:pPr>
    </w:p>
    <w:p w14:paraId="47970B8D" w14:textId="77777777" w:rsidR="00B83067" w:rsidRDefault="00B83067" w:rsidP="00B72D93">
      <w:pPr>
        <w:jc w:val="both"/>
        <w:rPr>
          <w:sz w:val="24"/>
          <w:szCs w:val="24"/>
        </w:rPr>
      </w:pPr>
    </w:p>
    <w:p w14:paraId="08A2F27F" w14:textId="77777777" w:rsidR="00B83067" w:rsidRDefault="00B83067" w:rsidP="00B72D93">
      <w:pPr>
        <w:jc w:val="both"/>
        <w:rPr>
          <w:sz w:val="24"/>
          <w:szCs w:val="24"/>
        </w:rPr>
      </w:pPr>
    </w:p>
    <w:p w14:paraId="6E3DB68B" w14:textId="77777777" w:rsidR="00B83067" w:rsidRDefault="00B83067" w:rsidP="00B72D93">
      <w:pPr>
        <w:jc w:val="both"/>
        <w:rPr>
          <w:sz w:val="24"/>
          <w:szCs w:val="24"/>
        </w:rPr>
      </w:pPr>
    </w:p>
    <w:p w14:paraId="5090EC7B" w14:textId="77777777" w:rsidR="00B83067" w:rsidRDefault="00B83067" w:rsidP="00B72D93">
      <w:pPr>
        <w:jc w:val="both"/>
        <w:rPr>
          <w:sz w:val="24"/>
          <w:szCs w:val="24"/>
        </w:rPr>
      </w:pPr>
    </w:p>
    <w:p w14:paraId="62CCF96E" w14:textId="77777777" w:rsidR="00B83067" w:rsidRDefault="00B83067" w:rsidP="00B72D93">
      <w:pPr>
        <w:jc w:val="both"/>
        <w:rPr>
          <w:sz w:val="24"/>
          <w:szCs w:val="24"/>
        </w:rPr>
      </w:pPr>
    </w:p>
    <w:p w14:paraId="6C89ED7D" w14:textId="77777777" w:rsidR="00B83067" w:rsidRDefault="00B83067" w:rsidP="00B72D93">
      <w:pPr>
        <w:jc w:val="both"/>
        <w:rPr>
          <w:sz w:val="24"/>
          <w:szCs w:val="24"/>
        </w:rPr>
      </w:pPr>
    </w:p>
    <w:p w14:paraId="0268D045" w14:textId="77777777" w:rsidR="00B83067" w:rsidRDefault="00B83067" w:rsidP="00B72D93">
      <w:pPr>
        <w:jc w:val="both"/>
        <w:rPr>
          <w:sz w:val="24"/>
          <w:szCs w:val="24"/>
        </w:rPr>
      </w:pPr>
    </w:p>
    <w:p w14:paraId="0A0AA449" w14:textId="77777777" w:rsidR="00B83067" w:rsidRDefault="00B83067" w:rsidP="00B72D93">
      <w:pPr>
        <w:jc w:val="both"/>
        <w:rPr>
          <w:sz w:val="24"/>
          <w:szCs w:val="24"/>
        </w:rPr>
      </w:pPr>
    </w:p>
    <w:p w14:paraId="554D475B" w14:textId="77777777" w:rsidR="00B83067" w:rsidRDefault="00B83067" w:rsidP="00B72D93">
      <w:pPr>
        <w:jc w:val="both"/>
        <w:rPr>
          <w:sz w:val="24"/>
          <w:szCs w:val="24"/>
        </w:rPr>
      </w:pPr>
    </w:p>
    <w:p w14:paraId="10B75FCB" w14:textId="77777777" w:rsidR="00B83067" w:rsidRDefault="00B83067" w:rsidP="00B72D93">
      <w:pPr>
        <w:jc w:val="both"/>
        <w:rPr>
          <w:sz w:val="24"/>
          <w:szCs w:val="24"/>
        </w:rPr>
      </w:pPr>
    </w:p>
    <w:p w14:paraId="65E2AEF5" w14:textId="77777777" w:rsidR="00B83067" w:rsidRDefault="00B83067" w:rsidP="00B72D93">
      <w:pPr>
        <w:jc w:val="both"/>
        <w:rPr>
          <w:sz w:val="24"/>
          <w:szCs w:val="24"/>
        </w:rPr>
      </w:pPr>
    </w:p>
    <w:p w14:paraId="445EE065" w14:textId="77777777" w:rsidR="00A6541D" w:rsidRDefault="00A6541D" w:rsidP="00B72D93">
      <w:pPr>
        <w:jc w:val="both"/>
        <w:rPr>
          <w:sz w:val="24"/>
          <w:szCs w:val="24"/>
        </w:rPr>
      </w:pPr>
    </w:p>
    <w:p w14:paraId="06D3520B" w14:textId="77777777" w:rsidR="00A6541D" w:rsidRDefault="00A6541D" w:rsidP="00B72D93">
      <w:pPr>
        <w:jc w:val="both"/>
        <w:rPr>
          <w:sz w:val="24"/>
          <w:szCs w:val="24"/>
        </w:rPr>
      </w:pPr>
    </w:p>
    <w:p w14:paraId="73FF312E" w14:textId="77777777" w:rsidR="00A6541D" w:rsidRDefault="00661108" w:rsidP="00B72D93">
      <w:pPr>
        <w:jc w:val="both"/>
        <w:rPr>
          <w:sz w:val="24"/>
          <w:szCs w:val="24"/>
        </w:rPr>
      </w:pPr>
      <w:r>
        <w:rPr>
          <w:sz w:val="24"/>
          <w:szCs w:val="24"/>
        </w:rPr>
        <w:t>Mariage</w:t>
      </w:r>
    </w:p>
    <w:p w14:paraId="200EB2F7" w14:textId="77777777" w:rsidR="00A6541D" w:rsidRDefault="00A6541D" w:rsidP="00B72D93">
      <w:pPr>
        <w:jc w:val="both"/>
        <w:rPr>
          <w:sz w:val="24"/>
          <w:szCs w:val="24"/>
        </w:rPr>
      </w:pPr>
    </w:p>
    <w:p w14:paraId="6EF46DF1" w14:textId="77777777" w:rsidR="00A14ECC" w:rsidRDefault="00A14ECC" w:rsidP="00B72D93">
      <w:pPr>
        <w:jc w:val="both"/>
        <w:rPr>
          <w:sz w:val="24"/>
          <w:szCs w:val="24"/>
        </w:rPr>
      </w:pPr>
    </w:p>
    <w:p w14:paraId="322AA9F1" w14:textId="77777777" w:rsidR="00A14ECC" w:rsidRDefault="00A14ECC" w:rsidP="00A14ECC">
      <w:pPr>
        <w:jc w:val="both"/>
        <w:rPr>
          <w:sz w:val="24"/>
          <w:szCs w:val="24"/>
        </w:rPr>
      </w:pPr>
      <w:r>
        <w:rPr>
          <w:sz w:val="24"/>
          <w:szCs w:val="24"/>
        </w:rPr>
        <w:br w:type="column"/>
      </w:r>
      <w:r>
        <w:rPr>
          <w:sz w:val="24"/>
          <w:szCs w:val="24"/>
        </w:rPr>
        <w:lastRenderedPageBreak/>
        <w:t xml:space="preserve">Le vingt troisiesme jour dud mois d'octobre mil sept cent a esté baptisé sur les fonds baptismaux d'Aignay le Duc et par moy curé dud lieu Claude fils de Jean Masson laboureur en la mestairie de la Cassotte paroisse dud Aignay et de Symonne Blanchot né de legitime mariage et le </w:t>
      </w:r>
      <w:r w:rsidR="00F970D3">
        <w:rPr>
          <w:sz w:val="24"/>
          <w:szCs w:val="24"/>
        </w:rPr>
        <w:t>mesme jour</w:t>
      </w:r>
      <w:r>
        <w:rPr>
          <w:sz w:val="24"/>
          <w:szCs w:val="24"/>
        </w:rPr>
        <w:t xml:space="preserve"> son parrain a esté </w:t>
      </w:r>
      <w:r w:rsidR="00F970D3">
        <w:rPr>
          <w:sz w:val="24"/>
          <w:szCs w:val="24"/>
        </w:rPr>
        <w:t xml:space="preserve">Claude Quenier laisne </w:t>
      </w:r>
      <w:r>
        <w:rPr>
          <w:sz w:val="24"/>
          <w:szCs w:val="24"/>
        </w:rPr>
        <w:t xml:space="preserve">sa marrainne </w:t>
      </w:r>
      <w:r w:rsidR="00F970D3">
        <w:rPr>
          <w:sz w:val="24"/>
          <w:szCs w:val="24"/>
        </w:rPr>
        <w:t xml:space="preserve">Claudine Chaufferot qui ne signe enquise </w:t>
      </w:r>
      <w:r>
        <w:rPr>
          <w:sz w:val="24"/>
          <w:szCs w:val="24"/>
        </w:rPr>
        <w:t xml:space="preserve"> en foy de quoy </w:t>
      </w:r>
      <w:r w:rsidR="00F970D3">
        <w:rPr>
          <w:sz w:val="24"/>
          <w:szCs w:val="24"/>
        </w:rPr>
        <w:t xml:space="preserve">je </w:t>
      </w:r>
      <w:r>
        <w:rPr>
          <w:sz w:val="24"/>
          <w:szCs w:val="24"/>
        </w:rPr>
        <w:t xml:space="preserve">led curé </w:t>
      </w:r>
      <w:r w:rsidR="00F970D3">
        <w:rPr>
          <w:sz w:val="24"/>
          <w:szCs w:val="24"/>
        </w:rPr>
        <w:t xml:space="preserve">me suis soubsigné avec led Quenier </w:t>
      </w:r>
      <w:r>
        <w:rPr>
          <w:sz w:val="24"/>
          <w:szCs w:val="24"/>
        </w:rPr>
        <w:t>les an et jour avant ditz.</w:t>
      </w:r>
    </w:p>
    <w:p w14:paraId="29C651E7" w14:textId="77777777" w:rsidR="00A14ECC" w:rsidRDefault="00A14ECC" w:rsidP="00A14ECC">
      <w:pPr>
        <w:jc w:val="both"/>
        <w:rPr>
          <w:sz w:val="24"/>
          <w:szCs w:val="24"/>
        </w:rPr>
      </w:pPr>
      <w:r>
        <w:rPr>
          <w:sz w:val="24"/>
          <w:szCs w:val="24"/>
        </w:rPr>
        <w:t xml:space="preserve">Signatures : </w:t>
      </w:r>
      <w:r w:rsidR="00F970D3">
        <w:rPr>
          <w:sz w:val="24"/>
          <w:szCs w:val="24"/>
        </w:rPr>
        <w:t>C Quenier</w:t>
      </w:r>
      <w:r>
        <w:rPr>
          <w:sz w:val="24"/>
          <w:szCs w:val="24"/>
        </w:rPr>
        <w:t>, Charpy prestre curé.</w:t>
      </w:r>
    </w:p>
    <w:p w14:paraId="3840CC1B" w14:textId="77777777" w:rsidR="00A14ECC" w:rsidRDefault="00A14ECC" w:rsidP="00A14ECC">
      <w:pPr>
        <w:jc w:val="both"/>
        <w:rPr>
          <w:sz w:val="24"/>
          <w:szCs w:val="24"/>
        </w:rPr>
      </w:pPr>
    </w:p>
    <w:p w14:paraId="28E302B3" w14:textId="77777777" w:rsidR="00F970D3" w:rsidRDefault="0066674D" w:rsidP="00A14ECC">
      <w:pPr>
        <w:jc w:val="both"/>
        <w:rPr>
          <w:sz w:val="24"/>
          <w:szCs w:val="24"/>
        </w:rPr>
      </w:pPr>
      <w:r>
        <w:rPr>
          <w:sz w:val="24"/>
          <w:szCs w:val="24"/>
        </w:rPr>
        <w:t xml:space="preserve">Le trante et uniesme jour du mois d'octobre mil sept cent a estéé inhuméé au cymetiere de l'église paroissialle d'Aignay le Duc et par moy curé dud lieu soubsigné Claudine Jobelin fille de Blaise Jobelin tixier y demeurant et d'Anne Legros </w:t>
      </w:r>
      <w:r w:rsidR="00B703B9">
        <w:rPr>
          <w:sz w:val="24"/>
          <w:szCs w:val="24"/>
        </w:rPr>
        <w:t>decedé le jour d'une mort inopinée et agéé seulement d'environ huict à neuf ans.</w:t>
      </w:r>
    </w:p>
    <w:p w14:paraId="27EB4D2B" w14:textId="77777777" w:rsidR="00B703B9" w:rsidRDefault="00B703B9" w:rsidP="00B703B9">
      <w:pPr>
        <w:jc w:val="both"/>
        <w:rPr>
          <w:sz w:val="24"/>
          <w:szCs w:val="24"/>
        </w:rPr>
      </w:pPr>
      <w:r>
        <w:rPr>
          <w:sz w:val="24"/>
          <w:szCs w:val="24"/>
        </w:rPr>
        <w:t>Signature : Charpy prestre curé.</w:t>
      </w:r>
    </w:p>
    <w:p w14:paraId="08FC30AF" w14:textId="77777777" w:rsidR="00F970D3" w:rsidRDefault="00F970D3" w:rsidP="00A14ECC">
      <w:pPr>
        <w:jc w:val="both"/>
        <w:rPr>
          <w:sz w:val="24"/>
          <w:szCs w:val="24"/>
        </w:rPr>
      </w:pPr>
    </w:p>
    <w:p w14:paraId="4DE456AE" w14:textId="77777777" w:rsidR="00A86845" w:rsidRDefault="00A86845" w:rsidP="00A86845">
      <w:pPr>
        <w:jc w:val="both"/>
        <w:rPr>
          <w:sz w:val="24"/>
          <w:szCs w:val="24"/>
        </w:rPr>
      </w:pPr>
      <w:r>
        <w:rPr>
          <w:sz w:val="24"/>
          <w:szCs w:val="24"/>
        </w:rPr>
        <w:t xml:space="preserve">Le troisiesme jour du mois de novembre mil sept cent a estéé inhuméé au cymetiere d'Aignay le Duc et par moy curé dud lieu soubsigné Claudine Esmery femme de Francois Galimard decedéé la nuict precedente munie de tous ses sacrements et agéé d'environ quarante cinq ans en foy de quoy se sont soubsignés avec moy led curé Me Laurent Vendoeuvre et Toussainct Damotte recteur des escholes et marguilier dud lieu </w:t>
      </w:r>
      <w:r w:rsidR="00A6541D">
        <w:rPr>
          <w:sz w:val="24"/>
          <w:szCs w:val="24"/>
        </w:rPr>
        <w:t>aucun des parentz de la deffuncte ne sachant signer enquis</w:t>
      </w:r>
      <w:r>
        <w:rPr>
          <w:sz w:val="24"/>
          <w:szCs w:val="24"/>
        </w:rPr>
        <w:t>.</w:t>
      </w:r>
    </w:p>
    <w:p w14:paraId="4BDE3863" w14:textId="77777777" w:rsidR="00A86845" w:rsidRDefault="00A86845" w:rsidP="00A86845">
      <w:pPr>
        <w:jc w:val="both"/>
        <w:rPr>
          <w:sz w:val="24"/>
          <w:szCs w:val="24"/>
        </w:rPr>
      </w:pPr>
      <w:r>
        <w:rPr>
          <w:sz w:val="24"/>
          <w:szCs w:val="24"/>
        </w:rPr>
        <w:t>Signature</w:t>
      </w:r>
      <w:r w:rsidR="00A6541D">
        <w:rPr>
          <w:sz w:val="24"/>
          <w:szCs w:val="24"/>
        </w:rPr>
        <w:t>s</w:t>
      </w:r>
      <w:r>
        <w:rPr>
          <w:sz w:val="24"/>
          <w:szCs w:val="24"/>
        </w:rPr>
        <w:t xml:space="preserve"> : </w:t>
      </w:r>
      <w:r w:rsidR="00A6541D">
        <w:rPr>
          <w:sz w:val="24"/>
          <w:szCs w:val="24"/>
        </w:rPr>
        <w:t xml:space="preserve">T Damotte, Vendeuvre, </w:t>
      </w:r>
      <w:r>
        <w:rPr>
          <w:sz w:val="24"/>
          <w:szCs w:val="24"/>
        </w:rPr>
        <w:t>Charpy prestre curé.</w:t>
      </w:r>
    </w:p>
    <w:p w14:paraId="27260C60" w14:textId="77777777" w:rsidR="00A86845" w:rsidRDefault="00A86845" w:rsidP="00A86845">
      <w:pPr>
        <w:jc w:val="both"/>
        <w:rPr>
          <w:sz w:val="24"/>
          <w:szCs w:val="24"/>
        </w:rPr>
      </w:pPr>
    </w:p>
    <w:p w14:paraId="79B5939E" w14:textId="77777777" w:rsidR="004F1ECC" w:rsidRDefault="00A6541D" w:rsidP="00425AD8">
      <w:pPr>
        <w:jc w:val="both"/>
        <w:rPr>
          <w:sz w:val="24"/>
          <w:szCs w:val="24"/>
        </w:rPr>
      </w:pPr>
      <w:r>
        <w:rPr>
          <w:sz w:val="24"/>
          <w:szCs w:val="24"/>
        </w:rPr>
        <w:t xml:space="preserve">Le dixiesme jour du mois de novembre mil sept centz </w:t>
      </w:r>
    </w:p>
    <w:p w14:paraId="45ECFEF2" w14:textId="77777777" w:rsidR="004F1ECC" w:rsidRDefault="004F1ECC" w:rsidP="00425AD8">
      <w:pPr>
        <w:jc w:val="both"/>
        <w:rPr>
          <w:sz w:val="24"/>
          <w:szCs w:val="24"/>
        </w:rPr>
      </w:pPr>
    </w:p>
    <w:p w14:paraId="2FFD6F25" w14:textId="77777777" w:rsidR="004F1ECC" w:rsidRPr="009D4F13" w:rsidRDefault="004F1ECC" w:rsidP="004F1ECC">
      <w:pPr>
        <w:jc w:val="both"/>
        <w:rPr>
          <w:sz w:val="24"/>
          <w:szCs w:val="24"/>
        </w:rPr>
      </w:pPr>
      <w:r w:rsidRPr="00584400">
        <w:rPr>
          <w:b/>
          <w:sz w:val="24"/>
          <w:szCs w:val="24"/>
        </w:rPr>
        <w:t xml:space="preserve">Page </w:t>
      </w:r>
      <w:r>
        <w:rPr>
          <w:b/>
          <w:sz w:val="24"/>
          <w:szCs w:val="24"/>
        </w:rPr>
        <w:t xml:space="preserve">564 </w:t>
      </w:r>
      <w:r w:rsidRPr="00584400">
        <w:rPr>
          <w:b/>
          <w:sz w:val="24"/>
          <w:szCs w:val="24"/>
        </w:rPr>
        <w:t>des archives</w:t>
      </w:r>
      <w:r>
        <w:rPr>
          <w:b/>
          <w:sz w:val="24"/>
          <w:szCs w:val="24"/>
        </w:rPr>
        <w:t>.</w:t>
      </w:r>
    </w:p>
    <w:p w14:paraId="289DA121" w14:textId="77777777" w:rsidR="004F1ECC" w:rsidRDefault="004F1ECC" w:rsidP="00425AD8">
      <w:pPr>
        <w:jc w:val="both"/>
        <w:rPr>
          <w:sz w:val="24"/>
          <w:szCs w:val="24"/>
        </w:rPr>
      </w:pPr>
    </w:p>
    <w:p w14:paraId="423B3BCA" w14:textId="77777777" w:rsidR="00B83067" w:rsidRDefault="00425AD8" w:rsidP="00B83067">
      <w:pPr>
        <w:jc w:val="both"/>
        <w:rPr>
          <w:sz w:val="24"/>
          <w:szCs w:val="24"/>
        </w:rPr>
      </w:pPr>
      <w:r>
        <w:rPr>
          <w:sz w:val="24"/>
          <w:szCs w:val="24"/>
        </w:rPr>
        <w:t xml:space="preserve">a estéé inhuméé au cymetiere de l'église paroissialle d'Aignay le Duc et par moy curé dud lieu soubsigné </w:t>
      </w:r>
      <w:r w:rsidR="00B83067">
        <w:rPr>
          <w:sz w:val="24"/>
          <w:szCs w:val="24"/>
        </w:rPr>
        <w:t>Pierrette Petot veufve de Nicolas Seroin mugnier au mesme lieu</w:t>
      </w:r>
      <w:r>
        <w:rPr>
          <w:sz w:val="24"/>
          <w:szCs w:val="24"/>
        </w:rPr>
        <w:t xml:space="preserve"> deced</w:t>
      </w:r>
      <w:r w:rsidR="00B83067">
        <w:rPr>
          <w:sz w:val="24"/>
          <w:szCs w:val="24"/>
        </w:rPr>
        <w:t>é</w:t>
      </w:r>
      <w:r>
        <w:rPr>
          <w:sz w:val="24"/>
          <w:szCs w:val="24"/>
        </w:rPr>
        <w:t xml:space="preserve">é </w:t>
      </w:r>
      <w:r w:rsidR="00B83067">
        <w:rPr>
          <w:sz w:val="24"/>
          <w:szCs w:val="24"/>
        </w:rPr>
        <w:t>la nuict precedente munie de tous ses sacrements et agéé d'environ soixante trois ans en foy de quoy se sont soubsignés avec moy led curé Jean Mathieu Me thailleur d'habitz et Pierre Seroin ses fil et beau fils et pour tesmoings Me Laurent Vendoeuvre et Toussainct Damotte.</w:t>
      </w:r>
    </w:p>
    <w:p w14:paraId="75719530" w14:textId="77777777" w:rsidR="00B83067" w:rsidRDefault="00B83067" w:rsidP="00B83067">
      <w:pPr>
        <w:jc w:val="both"/>
        <w:rPr>
          <w:sz w:val="24"/>
          <w:szCs w:val="24"/>
        </w:rPr>
      </w:pPr>
      <w:r>
        <w:rPr>
          <w:sz w:val="24"/>
          <w:szCs w:val="24"/>
        </w:rPr>
        <w:t>Signatures : J Mathieu, P Seroin, J Seroin, T Damotte, Vendeuvre, Charpy prestre curé.</w:t>
      </w:r>
    </w:p>
    <w:p w14:paraId="2175465B" w14:textId="77777777" w:rsidR="00425AD8" w:rsidRDefault="00425AD8" w:rsidP="00425AD8">
      <w:pPr>
        <w:jc w:val="both"/>
        <w:rPr>
          <w:sz w:val="24"/>
          <w:szCs w:val="24"/>
        </w:rPr>
      </w:pPr>
    </w:p>
    <w:p w14:paraId="2B18C489" w14:textId="77777777" w:rsidR="000E6CF9" w:rsidRPr="00BD2400" w:rsidRDefault="000E6CF9" w:rsidP="000E6CF9">
      <w:pPr>
        <w:jc w:val="both"/>
        <w:rPr>
          <w:sz w:val="24"/>
          <w:szCs w:val="24"/>
        </w:rPr>
      </w:pPr>
      <w:r w:rsidRPr="00BD2400">
        <w:rPr>
          <w:sz w:val="24"/>
          <w:szCs w:val="24"/>
        </w:rPr>
        <w:t xml:space="preserve">Le </w:t>
      </w:r>
      <w:r>
        <w:rPr>
          <w:sz w:val="24"/>
          <w:szCs w:val="24"/>
        </w:rPr>
        <w:t>v</w:t>
      </w:r>
      <w:r w:rsidRPr="00BD2400">
        <w:rPr>
          <w:sz w:val="24"/>
          <w:szCs w:val="24"/>
        </w:rPr>
        <w:t>in</w:t>
      </w:r>
      <w:r>
        <w:rPr>
          <w:sz w:val="24"/>
          <w:szCs w:val="24"/>
        </w:rPr>
        <w:t>gt deux</w:t>
      </w:r>
      <w:r w:rsidRPr="00BD2400">
        <w:rPr>
          <w:sz w:val="24"/>
          <w:szCs w:val="24"/>
        </w:rPr>
        <w:t xml:space="preserve">iesme jour du mois de </w:t>
      </w:r>
      <w:r>
        <w:rPr>
          <w:sz w:val="24"/>
          <w:szCs w:val="24"/>
        </w:rPr>
        <w:t xml:space="preserve">novembre mil sept centz </w:t>
      </w:r>
      <w:r w:rsidRPr="00BD2400">
        <w:rPr>
          <w:sz w:val="24"/>
          <w:szCs w:val="24"/>
        </w:rPr>
        <w:t xml:space="preserve">appres </w:t>
      </w:r>
      <w:r>
        <w:rPr>
          <w:sz w:val="24"/>
          <w:szCs w:val="24"/>
        </w:rPr>
        <w:t>toutes les formalités en pareil cas requises et nécessaires observéés au suiet des</w:t>
      </w:r>
      <w:r w:rsidRPr="00BD2400">
        <w:rPr>
          <w:sz w:val="24"/>
          <w:szCs w:val="24"/>
        </w:rPr>
        <w:t xml:space="preserve"> publications </w:t>
      </w:r>
      <w:r>
        <w:rPr>
          <w:sz w:val="24"/>
          <w:szCs w:val="24"/>
        </w:rPr>
        <w:t>et celebration du mariage d</w:t>
      </w:r>
      <w:r w:rsidRPr="00BD2400">
        <w:rPr>
          <w:sz w:val="24"/>
          <w:szCs w:val="24"/>
        </w:rPr>
        <w:t xml:space="preserve">'entre </w:t>
      </w:r>
      <w:r>
        <w:rPr>
          <w:sz w:val="24"/>
          <w:szCs w:val="24"/>
        </w:rPr>
        <w:t xml:space="preserve">Thomas Esmarault </w:t>
      </w:r>
      <w:r w:rsidRPr="00BD2400">
        <w:rPr>
          <w:sz w:val="24"/>
          <w:szCs w:val="24"/>
        </w:rPr>
        <w:t xml:space="preserve">fils de </w:t>
      </w:r>
      <w:r>
        <w:rPr>
          <w:sz w:val="24"/>
          <w:szCs w:val="24"/>
        </w:rPr>
        <w:t xml:space="preserve">Claude Esmarault masson en ce lieu d'Aignay </w:t>
      </w:r>
      <w:r w:rsidRPr="00BD2400">
        <w:rPr>
          <w:sz w:val="24"/>
          <w:szCs w:val="24"/>
        </w:rPr>
        <w:t xml:space="preserve">et de </w:t>
      </w:r>
      <w:r>
        <w:rPr>
          <w:sz w:val="24"/>
          <w:szCs w:val="24"/>
        </w:rPr>
        <w:t xml:space="preserve">Michelle Raoul et entre Anne Mignard </w:t>
      </w:r>
      <w:r w:rsidRPr="00BD2400">
        <w:rPr>
          <w:sz w:val="24"/>
          <w:szCs w:val="24"/>
        </w:rPr>
        <w:t xml:space="preserve">fille de </w:t>
      </w:r>
      <w:r>
        <w:rPr>
          <w:sz w:val="24"/>
          <w:szCs w:val="24"/>
        </w:rPr>
        <w:t xml:space="preserve">furent Gerard Mignard et de Michelle Vataut </w:t>
      </w:r>
      <w:r w:rsidR="00262576">
        <w:rPr>
          <w:sz w:val="24"/>
          <w:szCs w:val="24"/>
        </w:rPr>
        <w:t xml:space="preserve">tous deux paroissiens dud lieu </w:t>
      </w:r>
      <w:r w:rsidRPr="00BD2400">
        <w:rPr>
          <w:sz w:val="24"/>
          <w:szCs w:val="24"/>
        </w:rPr>
        <w:t xml:space="preserve">sans aucun empeschement aud </w:t>
      </w:r>
      <w:r w:rsidR="00262576">
        <w:rPr>
          <w:sz w:val="24"/>
          <w:szCs w:val="24"/>
        </w:rPr>
        <w:t xml:space="preserve">publications et celebration dud </w:t>
      </w:r>
      <w:r w:rsidRPr="00BD2400">
        <w:rPr>
          <w:sz w:val="24"/>
          <w:szCs w:val="24"/>
        </w:rPr>
        <w:t xml:space="preserve">mariage je </w:t>
      </w:r>
      <w:r>
        <w:rPr>
          <w:sz w:val="24"/>
          <w:szCs w:val="24"/>
        </w:rPr>
        <w:t xml:space="preserve">soubsigné </w:t>
      </w:r>
      <w:r w:rsidR="00262576">
        <w:rPr>
          <w:sz w:val="24"/>
          <w:szCs w:val="24"/>
        </w:rPr>
        <w:t>Estienne</w:t>
      </w:r>
      <w:r>
        <w:rPr>
          <w:sz w:val="24"/>
          <w:szCs w:val="24"/>
        </w:rPr>
        <w:t xml:space="preserve"> Charpy</w:t>
      </w:r>
      <w:r w:rsidRPr="00BD2400">
        <w:rPr>
          <w:sz w:val="24"/>
          <w:szCs w:val="24"/>
        </w:rPr>
        <w:t xml:space="preserve"> </w:t>
      </w:r>
      <w:r w:rsidR="00262576">
        <w:rPr>
          <w:sz w:val="24"/>
          <w:szCs w:val="24"/>
        </w:rPr>
        <w:t xml:space="preserve">ptre curé dud Aignay </w:t>
      </w:r>
      <w:r w:rsidRPr="00BD2400">
        <w:rPr>
          <w:sz w:val="24"/>
          <w:szCs w:val="24"/>
        </w:rPr>
        <w:t>certi</w:t>
      </w:r>
      <w:r>
        <w:rPr>
          <w:sz w:val="24"/>
          <w:szCs w:val="24"/>
        </w:rPr>
        <w:t>f</w:t>
      </w:r>
      <w:r w:rsidRPr="00BD2400">
        <w:rPr>
          <w:sz w:val="24"/>
          <w:szCs w:val="24"/>
        </w:rPr>
        <w:t xml:space="preserve">fie à tous qu'il appartiendra du consentement des parentz communs et en leur presence avoir espousé </w:t>
      </w:r>
      <w:r w:rsidR="00262576">
        <w:rPr>
          <w:sz w:val="24"/>
          <w:szCs w:val="24"/>
        </w:rPr>
        <w:t xml:space="preserve">lesd jour et an </w:t>
      </w:r>
      <w:r w:rsidRPr="00BD2400">
        <w:rPr>
          <w:sz w:val="24"/>
          <w:szCs w:val="24"/>
        </w:rPr>
        <w:t xml:space="preserve">en </w:t>
      </w:r>
      <w:r w:rsidR="00262576">
        <w:rPr>
          <w:sz w:val="24"/>
          <w:szCs w:val="24"/>
        </w:rPr>
        <w:t xml:space="preserve">face de </w:t>
      </w:r>
      <w:r w:rsidRPr="00BD2400">
        <w:rPr>
          <w:sz w:val="24"/>
          <w:szCs w:val="24"/>
        </w:rPr>
        <w:t xml:space="preserve">l'église </w:t>
      </w:r>
      <w:r w:rsidR="00262576">
        <w:rPr>
          <w:sz w:val="24"/>
          <w:szCs w:val="24"/>
        </w:rPr>
        <w:t xml:space="preserve">et en l'église </w:t>
      </w:r>
      <w:r>
        <w:rPr>
          <w:sz w:val="24"/>
          <w:szCs w:val="24"/>
        </w:rPr>
        <w:t>paroissialle</w:t>
      </w:r>
      <w:r w:rsidRPr="00BD2400">
        <w:rPr>
          <w:sz w:val="24"/>
          <w:szCs w:val="24"/>
        </w:rPr>
        <w:t xml:space="preserve"> du </w:t>
      </w:r>
      <w:r w:rsidR="00262576">
        <w:rPr>
          <w:sz w:val="24"/>
          <w:szCs w:val="24"/>
        </w:rPr>
        <w:t xml:space="preserve">mesme lieu </w:t>
      </w:r>
      <w:r w:rsidRPr="00BD2400">
        <w:rPr>
          <w:sz w:val="24"/>
          <w:szCs w:val="24"/>
        </w:rPr>
        <w:t xml:space="preserve">led </w:t>
      </w:r>
      <w:r w:rsidR="00262576">
        <w:rPr>
          <w:sz w:val="24"/>
          <w:szCs w:val="24"/>
        </w:rPr>
        <w:t>Thomas Esmarault</w:t>
      </w:r>
      <w:r w:rsidRPr="00BD2400">
        <w:rPr>
          <w:sz w:val="24"/>
          <w:szCs w:val="24"/>
        </w:rPr>
        <w:t xml:space="preserve"> avec lad </w:t>
      </w:r>
      <w:r w:rsidR="00262576">
        <w:rPr>
          <w:sz w:val="24"/>
          <w:szCs w:val="24"/>
        </w:rPr>
        <w:t>Anne Mignard</w:t>
      </w:r>
      <w:r w:rsidRPr="00BD2400">
        <w:rPr>
          <w:sz w:val="24"/>
          <w:szCs w:val="24"/>
        </w:rPr>
        <w:t xml:space="preserve"> </w:t>
      </w:r>
      <w:r>
        <w:rPr>
          <w:sz w:val="24"/>
          <w:szCs w:val="24"/>
        </w:rPr>
        <w:t xml:space="preserve">du consentement et en presence de leurs </w:t>
      </w:r>
      <w:r w:rsidR="00262576">
        <w:rPr>
          <w:sz w:val="24"/>
          <w:szCs w:val="24"/>
        </w:rPr>
        <w:t xml:space="preserve">parentz et de Me </w:t>
      </w:r>
      <w:r w:rsidR="00262576" w:rsidRPr="00BD2400">
        <w:rPr>
          <w:sz w:val="24"/>
          <w:szCs w:val="24"/>
        </w:rPr>
        <w:t>Laurent Vendoeuvre</w:t>
      </w:r>
      <w:r w:rsidR="00262576">
        <w:rPr>
          <w:sz w:val="24"/>
          <w:szCs w:val="24"/>
        </w:rPr>
        <w:t xml:space="preserve"> et Toussainct Damotte recteur des escholes et marguilier dud Aignay qui se </w:t>
      </w:r>
      <w:r>
        <w:rPr>
          <w:sz w:val="24"/>
          <w:szCs w:val="24"/>
        </w:rPr>
        <w:t xml:space="preserve">sont </w:t>
      </w:r>
      <w:r w:rsidRPr="00BD2400">
        <w:rPr>
          <w:sz w:val="24"/>
          <w:szCs w:val="24"/>
        </w:rPr>
        <w:t xml:space="preserve">soubsignés avec moy led </w:t>
      </w:r>
      <w:r>
        <w:rPr>
          <w:sz w:val="24"/>
          <w:szCs w:val="24"/>
        </w:rPr>
        <w:t xml:space="preserve">Charpy </w:t>
      </w:r>
      <w:r w:rsidR="00262576">
        <w:rPr>
          <w:sz w:val="24"/>
          <w:szCs w:val="24"/>
        </w:rPr>
        <w:t xml:space="preserve">curé honorable Pierre Mignard marchand cousin de lad Mignard </w:t>
      </w:r>
      <w:r w:rsidR="001A4DDD">
        <w:rPr>
          <w:sz w:val="24"/>
          <w:szCs w:val="24"/>
        </w:rPr>
        <w:t xml:space="preserve">Francois Mignard aussy cousin aussy de lad Mignard Thomas Roidot </w:t>
      </w:r>
      <w:r w:rsidR="00562E78">
        <w:rPr>
          <w:sz w:val="24"/>
          <w:szCs w:val="24"/>
        </w:rPr>
        <w:t>beau frere</w:t>
      </w:r>
      <w:r w:rsidR="001A4DDD">
        <w:rPr>
          <w:sz w:val="24"/>
          <w:szCs w:val="24"/>
        </w:rPr>
        <w:t xml:space="preserve"> dud Esmarault et lesd Vendoeuvre et Damotte led Thomas Esmarault et lad Anne Mignard ne signe dhuement enquis.</w:t>
      </w:r>
    </w:p>
    <w:p w14:paraId="70388D70" w14:textId="77777777" w:rsidR="000E6CF9" w:rsidRPr="00BD2400" w:rsidRDefault="000E6CF9" w:rsidP="000E6CF9">
      <w:pPr>
        <w:jc w:val="both"/>
        <w:rPr>
          <w:sz w:val="24"/>
          <w:szCs w:val="24"/>
        </w:rPr>
      </w:pPr>
      <w:r w:rsidRPr="00BD2400">
        <w:rPr>
          <w:sz w:val="24"/>
          <w:szCs w:val="24"/>
        </w:rPr>
        <w:t xml:space="preserve">Signatures : </w:t>
      </w:r>
      <w:r w:rsidR="001A4DDD">
        <w:rPr>
          <w:sz w:val="24"/>
          <w:szCs w:val="24"/>
        </w:rPr>
        <w:t xml:space="preserve">P Mignard, F Mignard, T Roydot, </w:t>
      </w:r>
      <w:r w:rsidR="00562E78">
        <w:rPr>
          <w:sz w:val="24"/>
          <w:szCs w:val="24"/>
        </w:rPr>
        <w:t xml:space="preserve">Moniot, </w:t>
      </w:r>
      <w:r>
        <w:rPr>
          <w:sz w:val="24"/>
          <w:szCs w:val="24"/>
        </w:rPr>
        <w:t xml:space="preserve">T Damotte, Vendeuvre, </w:t>
      </w:r>
      <w:r w:rsidRPr="00BD2400">
        <w:rPr>
          <w:sz w:val="24"/>
          <w:szCs w:val="24"/>
        </w:rPr>
        <w:t>Charpy prestre curé.</w:t>
      </w:r>
    </w:p>
    <w:p w14:paraId="44970171" w14:textId="77777777" w:rsidR="00425AD8" w:rsidRDefault="00562E78" w:rsidP="00425AD8">
      <w:pPr>
        <w:jc w:val="both"/>
        <w:rPr>
          <w:sz w:val="24"/>
          <w:szCs w:val="24"/>
        </w:rPr>
      </w:pPr>
      <w:r>
        <w:rPr>
          <w:sz w:val="24"/>
          <w:szCs w:val="24"/>
        </w:rPr>
        <w:br w:type="column"/>
      </w:r>
    </w:p>
    <w:p w14:paraId="701F1A59" w14:textId="77777777" w:rsidR="00562E78" w:rsidRDefault="00562E78" w:rsidP="00425AD8">
      <w:pPr>
        <w:jc w:val="both"/>
        <w:rPr>
          <w:sz w:val="24"/>
          <w:szCs w:val="24"/>
        </w:rPr>
      </w:pPr>
    </w:p>
    <w:p w14:paraId="7442C16A" w14:textId="77777777" w:rsidR="00661108" w:rsidRDefault="00661108" w:rsidP="00425AD8">
      <w:pPr>
        <w:jc w:val="both"/>
        <w:rPr>
          <w:sz w:val="24"/>
          <w:szCs w:val="24"/>
        </w:rPr>
      </w:pPr>
    </w:p>
    <w:p w14:paraId="4002EDBA" w14:textId="77777777" w:rsidR="00661108" w:rsidRDefault="00661108" w:rsidP="00425AD8">
      <w:pPr>
        <w:jc w:val="both"/>
        <w:rPr>
          <w:sz w:val="24"/>
          <w:szCs w:val="24"/>
        </w:rPr>
      </w:pPr>
    </w:p>
    <w:p w14:paraId="4B66D9E7" w14:textId="77777777" w:rsidR="00661108" w:rsidRDefault="00661108" w:rsidP="00425AD8">
      <w:pPr>
        <w:jc w:val="both"/>
        <w:rPr>
          <w:sz w:val="24"/>
          <w:szCs w:val="24"/>
        </w:rPr>
      </w:pPr>
      <w:r>
        <w:rPr>
          <w:sz w:val="24"/>
          <w:szCs w:val="24"/>
        </w:rPr>
        <w:t>Baptesme</w:t>
      </w:r>
    </w:p>
    <w:p w14:paraId="43C24AE2" w14:textId="77777777" w:rsidR="00562E78" w:rsidRDefault="00562E78" w:rsidP="00425AD8">
      <w:pPr>
        <w:jc w:val="both"/>
        <w:rPr>
          <w:sz w:val="24"/>
          <w:szCs w:val="24"/>
        </w:rPr>
      </w:pPr>
    </w:p>
    <w:p w14:paraId="0FBFA363" w14:textId="77777777" w:rsidR="008544F9" w:rsidRDefault="008544F9" w:rsidP="00425AD8">
      <w:pPr>
        <w:jc w:val="both"/>
        <w:rPr>
          <w:sz w:val="24"/>
          <w:szCs w:val="24"/>
        </w:rPr>
      </w:pPr>
    </w:p>
    <w:p w14:paraId="45EBB3ED" w14:textId="77777777" w:rsidR="008544F9" w:rsidRDefault="008544F9" w:rsidP="00425AD8">
      <w:pPr>
        <w:jc w:val="both"/>
        <w:rPr>
          <w:sz w:val="24"/>
          <w:szCs w:val="24"/>
        </w:rPr>
      </w:pPr>
    </w:p>
    <w:p w14:paraId="7E627651" w14:textId="77777777" w:rsidR="008544F9" w:rsidRDefault="008544F9" w:rsidP="00425AD8">
      <w:pPr>
        <w:jc w:val="both"/>
        <w:rPr>
          <w:sz w:val="24"/>
          <w:szCs w:val="24"/>
        </w:rPr>
      </w:pPr>
    </w:p>
    <w:p w14:paraId="2261FEDC" w14:textId="77777777" w:rsidR="008544F9" w:rsidRDefault="008544F9" w:rsidP="00425AD8">
      <w:pPr>
        <w:jc w:val="both"/>
        <w:rPr>
          <w:sz w:val="24"/>
          <w:szCs w:val="24"/>
        </w:rPr>
      </w:pPr>
    </w:p>
    <w:p w14:paraId="247AF419" w14:textId="77777777" w:rsidR="008544F9" w:rsidRDefault="008544F9" w:rsidP="00425AD8">
      <w:pPr>
        <w:jc w:val="both"/>
        <w:rPr>
          <w:sz w:val="24"/>
          <w:szCs w:val="24"/>
        </w:rPr>
      </w:pPr>
    </w:p>
    <w:p w14:paraId="1BF32313" w14:textId="77777777" w:rsidR="008544F9" w:rsidRDefault="008544F9" w:rsidP="00425AD8">
      <w:pPr>
        <w:jc w:val="both"/>
        <w:rPr>
          <w:sz w:val="24"/>
          <w:szCs w:val="24"/>
        </w:rPr>
      </w:pPr>
      <w:r>
        <w:rPr>
          <w:sz w:val="24"/>
          <w:szCs w:val="24"/>
        </w:rPr>
        <w:t>Baptesme</w:t>
      </w:r>
    </w:p>
    <w:p w14:paraId="59954806" w14:textId="77777777" w:rsidR="00562E78" w:rsidRDefault="00562E78" w:rsidP="00425AD8">
      <w:pPr>
        <w:jc w:val="both"/>
        <w:rPr>
          <w:sz w:val="24"/>
          <w:szCs w:val="24"/>
        </w:rPr>
      </w:pPr>
    </w:p>
    <w:p w14:paraId="4EF8E9E4" w14:textId="77777777" w:rsidR="00006219" w:rsidRDefault="00006219" w:rsidP="00425AD8">
      <w:pPr>
        <w:jc w:val="both"/>
        <w:rPr>
          <w:sz w:val="24"/>
          <w:szCs w:val="24"/>
        </w:rPr>
      </w:pPr>
    </w:p>
    <w:p w14:paraId="3E31B641" w14:textId="77777777" w:rsidR="00006219" w:rsidRDefault="00006219" w:rsidP="00425AD8">
      <w:pPr>
        <w:jc w:val="both"/>
        <w:rPr>
          <w:sz w:val="24"/>
          <w:szCs w:val="24"/>
        </w:rPr>
      </w:pPr>
    </w:p>
    <w:p w14:paraId="1429C112" w14:textId="77777777" w:rsidR="00006219" w:rsidRDefault="00006219" w:rsidP="00425AD8">
      <w:pPr>
        <w:jc w:val="both"/>
        <w:rPr>
          <w:sz w:val="24"/>
          <w:szCs w:val="24"/>
        </w:rPr>
      </w:pPr>
    </w:p>
    <w:p w14:paraId="20E080C5" w14:textId="77777777" w:rsidR="00006219" w:rsidRDefault="00006219" w:rsidP="00425AD8">
      <w:pPr>
        <w:jc w:val="both"/>
        <w:rPr>
          <w:sz w:val="24"/>
          <w:szCs w:val="24"/>
        </w:rPr>
      </w:pPr>
    </w:p>
    <w:p w14:paraId="5FB8C601" w14:textId="77777777" w:rsidR="00006219" w:rsidRDefault="00006219" w:rsidP="00425AD8">
      <w:pPr>
        <w:jc w:val="both"/>
        <w:rPr>
          <w:sz w:val="24"/>
          <w:szCs w:val="24"/>
        </w:rPr>
      </w:pPr>
    </w:p>
    <w:p w14:paraId="4E90F64B" w14:textId="77777777" w:rsidR="00006219" w:rsidRDefault="00006219" w:rsidP="00425AD8">
      <w:pPr>
        <w:jc w:val="both"/>
        <w:rPr>
          <w:sz w:val="24"/>
          <w:szCs w:val="24"/>
        </w:rPr>
      </w:pPr>
    </w:p>
    <w:p w14:paraId="2A458499" w14:textId="77777777" w:rsidR="00006219" w:rsidRDefault="00006219" w:rsidP="00425AD8">
      <w:pPr>
        <w:jc w:val="both"/>
        <w:rPr>
          <w:sz w:val="24"/>
          <w:szCs w:val="24"/>
        </w:rPr>
      </w:pPr>
    </w:p>
    <w:p w14:paraId="47FCA3E5" w14:textId="77777777" w:rsidR="00006219" w:rsidRDefault="00006219" w:rsidP="00425AD8">
      <w:pPr>
        <w:jc w:val="both"/>
        <w:rPr>
          <w:sz w:val="24"/>
          <w:szCs w:val="24"/>
        </w:rPr>
      </w:pPr>
    </w:p>
    <w:p w14:paraId="42285884" w14:textId="77777777" w:rsidR="00006219" w:rsidRDefault="00006219" w:rsidP="00425AD8">
      <w:pPr>
        <w:jc w:val="both"/>
        <w:rPr>
          <w:sz w:val="24"/>
          <w:szCs w:val="24"/>
        </w:rPr>
      </w:pPr>
    </w:p>
    <w:p w14:paraId="20D88F01" w14:textId="77777777" w:rsidR="00006219" w:rsidRDefault="001A751E" w:rsidP="00425AD8">
      <w:pPr>
        <w:jc w:val="both"/>
        <w:rPr>
          <w:sz w:val="24"/>
          <w:szCs w:val="24"/>
        </w:rPr>
      </w:pPr>
      <w:r>
        <w:rPr>
          <w:sz w:val="24"/>
          <w:szCs w:val="24"/>
        </w:rPr>
        <w:t>Baptesme</w:t>
      </w:r>
    </w:p>
    <w:p w14:paraId="2EF2E50B" w14:textId="77777777" w:rsidR="00006219" w:rsidRDefault="00006219" w:rsidP="00425AD8">
      <w:pPr>
        <w:jc w:val="both"/>
        <w:rPr>
          <w:sz w:val="24"/>
          <w:szCs w:val="24"/>
        </w:rPr>
      </w:pPr>
    </w:p>
    <w:p w14:paraId="37499C02" w14:textId="77777777" w:rsidR="001A751E" w:rsidRDefault="001A751E" w:rsidP="00425AD8">
      <w:pPr>
        <w:jc w:val="both"/>
        <w:rPr>
          <w:sz w:val="24"/>
          <w:szCs w:val="24"/>
        </w:rPr>
      </w:pPr>
    </w:p>
    <w:p w14:paraId="1DF2B75E" w14:textId="77777777" w:rsidR="001A751E" w:rsidRDefault="001A751E" w:rsidP="00425AD8">
      <w:pPr>
        <w:jc w:val="both"/>
        <w:rPr>
          <w:sz w:val="24"/>
          <w:szCs w:val="24"/>
        </w:rPr>
      </w:pPr>
    </w:p>
    <w:p w14:paraId="0371654C" w14:textId="77777777" w:rsidR="001A751E" w:rsidRDefault="001A751E" w:rsidP="00425AD8">
      <w:pPr>
        <w:jc w:val="both"/>
        <w:rPr>
          <w:sz w:val="24"/>
          <w:szCs w:val="24"/>
        </w:rPr>
      </w:pPr>
    </w:p>
    <w:p w14:paraId="3047C769" w14:textId="77777777" w:rsidR="001A751E" w:rsidRDefault="001A751E" w:rsidP="00425AD8">
      <w:pPr>
        <w:jc w:val="both"/>
        <w:rPr>
          <w:sz w:val="24"/>
          <w:szCs w:val="24"/>
        </w:rPr>
      </w:pPr>
    </w:p>
    <w:p w14:paraId="4CB9E6D4" w14:textId="77777777" w:rsidR="001A751E" w:rsidRDefault="001A751E" w:rsidP="00425AD8">
      <w:pPr>
        <w:jc w:val="both"/>
        <w:rPr>
          <w:sz w:val="24"/>
          <w:szCs w:val="24"/>
        </w:rPr>
      </w:pPr>
    </w:p>
    <w:p w14:paraId="12D92B22" w14:textId="77777777" w:rsidR="001A751E" w:rsidRDefault="001A751E" w:rsidP="00425AD8">
      <w:pPr>
        <w:jc w:val="both"/>
        <w:rPr>
          <w:sz w:val="24"/>
          <w:szCs w:val="24"/>
        </w:rPr>
      </w:pPr>
    </w:p>
    <w:p w14:paraId="30588235" w14:textId="77777777" w:rsidR="001A751E" w:rsidRDefault="001A751E" w:rsidP="00425AD8">
      <w:pPr>
        <w:jc w:val="both"/>
        <w:rPr>
          <w:sz w:val="24"/>
          <w:szCs w:val="24"/>
        </w:rPr>
      </w:pPr>
      <w:r>
        <w:rPr>
          <w:sz w:val="24"/>
          <w:szCs w:val="24"/>
        </w:rPr>
        <w:t>Baptesme</w:t>
      </w:r>
    </w:p>
    <w:p w14:paraId="4E87F056" w14:textId="77777777" w:rsidR="00562E78" w:rsidRDefault="00562E78" w:rsidP="00425AD8">
      <w:pPr>
        <w:jc w:val="both"/>
        <w:rPr>
          <w:sz w:val="24"/>
          <w:szCs w:val="24"/>
        </w:rPr>
      </w:pPr>
    </w:p>
    <w:p w14:paraId="501BFF37" w14:textId="77777777" w:rsidR="00562E78" w:rsidRDefault="00562E78" w:rsidP="00425AD8">
      <w:pPr>
        <w:jc w:val="both"/>
        <w:rPr>
          <w:sz w:val="24"/>
          <w:szCs w:val="24"/>
        </w:rPr>
      </w:pPr>
    </w:p>
    <w:p w14:paraId="5D1AB101" w14:textId="77777777" w:rsidR="00326B70" w:rsidRDefault="00326B70" w:rsidP="00425AD8">
      <w:pPr>
        <w:jc w:val="both"/>
        <w:rPr>
          <w:sz w:val="24"/>
          <w:szCs w:val="24"/>
        </w:rPr>
      </w:pPr>
    </w:p>
    <w:p w14:paraId="64054CE7" w14:textId="77777777" w:rsidR="00326B70" w:rsidRDefault="00326B70" w:rsidP="00425AD8">
      <w:pPr>
        <w:jc w:val="both"/>
        <w:rPr>
          <w:sz w:val="24"/>
          <w:szCs w:val="24"/>
        </w:rPr>
      </w:pPr>
    </w:p>
    <w:p w14:paraId="3A641615" w14:textId="77777777" w:rsidR="00326B70" w:rsidRDefault="00326B70" w:rsidP="00425AD8">
      <w:pPr>
        <w:jc w:val="both"/>
        <w:rPr>
          <w:sz w:val="24"/>
          <w:szCs w:val="24"/>
        </w:rPr>
      </w:pPr>
    </w:p>
    <w:p w14:paraId="2CAFE724" w14:textId="77777777" w:rsidR="00326B70" w:rsidRDefault="00326B70" w:rsidP="00425AD8">
      <w:pPr>
        <w:jc w:val="both"/>
        <w:rPr>
          <w:sz w:val="24"/>
          <w:szCs w:val="24"/>
        </w:rPr>
      </w:pPr>
    </w:p>
    <w:p w14:paraId="73431CCD" w14:textId="77777777" w:rsidR="00326B70" w:rsidRDefault="00326B70" w:rsidP="00425AD8">
      <w:pPr>
        <w:jc w:val="both"/>
        <w:rPr>
          <w:sz w:val="24"/>
          <w:szCs w:val="24"/>
        </w:rPr>
      </w:pPr>
    </w:p>
    <w:p w14:paraId="70B4E4AC" w14:textId="77777777" w:rsidR="00326B70" w:rsidRDefault="00326B70" w:rsidP="00425AD8">
      <w:pPr>
        <w:jc w:val="both"/>
        <w:rPr>
          <w:sz w:val="24"/>
          <w:szCs w:val="24"/>
        </w:rPr>
      </w:pPr>
    </w:p>
    <w:p w14:paraId="66B59298" w14:textId="77777777" w:rsidR="00326B70" w:rsidRDefault="00326B70" w:rsidP="00425AD8">
      <w:pPr>
        <w:jc w:val="both"/>
        <w:rPr>
          <w:sz w:val="24"/>
          <w:szCs w:val="24"/>
        </w:rPr>
      </w:pPr>
      <w:r>
        <w:rPr>
          <w:sz w:val="24"/>
          <w:szCs w:val="24"/>
        </w:rPr>
        <w:t>Baptesme</w:t>
      </w:r>
    </w:p>
    <w:p w14:paraId="5EC5B1A6" w14:textId="77777777" w:rsidR="00562E78" w:rsidRDefault="00562E78" w:rsidP="00425AD8">
      <w:pPr>
        <w:jc w:val="both"/>
        <w:rPr>
          <w:sz w:val="24"/>
          <w:szCs w:val="24"/>
        </w:rPr>
      </w:pPr>
    </w:p>
    <w:p w14:paraId="613D24BD" w14:textId="77777777" w:rsidR="00B85603" w:rsidRDefault="00B85603" w:rsidP="00425AD8">
      <w:pPr>
        <w:jc w:val="both"/>
        <w:rPr>
          <w:sz w:val="24"/>
          <w:szCs w:val="24"/>
        </w:rPr>
      </w:pPr>
    </w:p>
    <w:p w14:paraId="01B75509" w14:textId="77777777" w:rsidR="00B85603" w:rsidRDefault="00B85603" w:rsidP="00425AD8">
      <w:pPr>
        <w:jc w:val="both"/>
        <w:rPr>
          <w:sz w:val="24"/>
          <w:szCs w:val="24"/>
        </w:rPr>
      </w:pPr>
    </w:p>
    <w:p w14:paraId="7145DCBC" w14:textId="77777777" w:rsidR="00B85603" w:rsidRDefault="00B85603" w:rsidP="00425AD8">
      <w:pPr>
        <w:jc w:val="both"/>
        <w:rPr>
          <w:sz w:val="24"/>
          <w:szCs w:val="24"/>
        </w:rPr>
      </w:pPr>
    </w:p>
    <w:p w14:paraId="2032076C" w14:textId="77777777" w:rsidR="00B85603" w:rsidRDefault="00B85603" w:rsidP="00425AD8">
      <w:pPr>
        <w:jc w:val="both"/>
        <w:rPr>
          <w:sz w:val="24"/>
          <w:szCs w:val="24"/>
        </w:rPr>
      </w:pPr>
    </w:p>
    <w:p w14:paraId="3A536CA9" w14:textId="77777777" w:rsidR="00B85603" w:rsidRDefault="00B85603" w:rsidP="00425AD8">
      <w:pPr>
        <w:jc w:val="both"/>
        <w:rPr>
          <w:sz w:val="24"/>
          <w:szCs w:val="24"/>
        </w:rPr>
      </w:pPr>
    </w:p>
    <w:p w14:paraId="2D7C729A" w14:textId="77777777" w:rsidR="00B85603" w:rsidRDefault="00B85603" w:rsidP="00425AD8">
      <w:pPr>
        <w:jc w:val="both"/>
        <w:rPr>
          <w:sz w:val="24"/>
          <w:szCs w:val="24"/>
        </w:rPr>
      </w:pPr>
    </w:p>
    <w:p w14:paraId="1A45444E" w14:textId="77777777" w:rsidR="00B85603" w:rsidRDefault="00B85603" w:rsidP="00425AD8">
      <w:pPr>
        <w:jc w:val="both"/>
        <w:rPr>
          <w:sz w:val="24"/>
          <w:szCs w:val="24"/>
        </w:rPr>
      </w:pPr>
      <w:r>
        <w:rPr>
          <w:sz w:val="24"/>
          <w:szCs w:val="24"/>
        </w:rPr>
        <w:t>Baptesme</w:t>
      </w:r>
    </w:p>
    <w:p w14:paraId="6E5A2D50" w14:textId="77777777" w:rsidR="00562E78" w:rsidRDefault="00562E78" w:rsidP="00425AD8">
      <w:pPr>
        <w:jc w:val="both"/>
        <w:rPr>
          <w:sz w:val="24"/>
          <w:szCs w:val="24"/>
        </w:rPr>
      </w:pPr>
    </w:p>
    <w:p w14:paraId="1489531F" w14:textId="77777777" w:rsidR="00990095" w:rsidRDefault="00562E78" w:rsidP="00990095">
      <w:pPr>
        <w:jc w:val="both"/>
        <w:rPr>
          <w:sz w:val="24"/>
          <w:szCs w:val="24"/>
        </w:rPr>
      </w:pPr>
      <w:r>
        <w:rPr>
          <w:sz w:val="24"/>
          <w:szCs w:val="24"/>
        </w:rPr>
        <w:br w:type="column"/>
      </w:r>
      <w:r w:rsidR="00990095">
        <w:rPr>
          <w:sz w:val="24"/>
          <w:szCs w:val="24"/>
        </w:rPr>
        <w:lastRenderedPageBreak/>
        <w:t>Le vingt sixiesme jour du mois de novembre mil sept cent a esté baptisé sur les fonds baptismaux de l'église d'Aignay le Duc et par moy Estienne Charpy ptre curé dud lieu Jean fils de Mammet Siredey tixier y demeurant et de Marguerite Gonnet ses pere et mere né de legitime mariage et le jour precedant son parrain a esté Jean fils de Claude Baudot aussy tixier et sa marrainne Benigne Bo</w:t>
      </w:r>
      <w:r w:rsidR="008544F9">
        <w:rPr>
          <w:sz w:val="24"/>
          <w:szCs w:val="24"/>
        </w:rPr>
        <w:t>u</w:t>
      </w:r>
      <w:r w:rsidR="00990095">
        <w:rPr>
          <w:sz w:val="24"/>
          <w:szCs w:val="24"/>
        </w:rPr>
        <w:t>rdot lesquels ont déclaré ne scavoir signer.</w:t>
      </w:r>
    </w:p>
    <w:p w14:paraId="734685E1" w14:textId="77777777" w:rsidR="00990095" w:rsidRDefault="00990095" w:rsidP="00990095">
      <w:pPr>
        <w:jc w:val="both"/>
        <w:rPr>
          <w:sz w:val="24"/>
          <w:szCs w:val="24"/>
        </w:rPr>
      </w:pPr>
      <w:r>
        <w:rPr>
          <w:sz w:val="24"/>
          <w:szCs w:val="24"/>
        </w:rPr>
        <w:t>Signature : Charpy prestre curé.</w:t>
      </w:r>
    </w:p>
    <w:p w14:paraId="738AFCB9" w14:textId="77777777" w:rsidR="00562E78" w:rsidRDefault="00562E78" w:rsidP="00425AD8">
      <w:pPr>
        <w:jc w:val="both"/>
        <w:rPr>
          <w:sz w:val="24"/>
          <w:szCs w:val="24"/>
        </w:rPr>
      </w:pPr>
    </w:p>
    <w:p w14:paraId="360E4C4E" w14:textId="77777777" w:rsidR="008544F9" w:rsidRDefault="008544F9" w:rsidP="008544F9">
      <w:pPr>
        <w:jc w:val="both"/>
        <w:rPr>
          <w:sz w:val="24"/>
          <w:szCs w:val="24"/>
        </w:rPr>
      </w:pPr>
      <w:r>
        <w:rPr>
          <w:sz w:val="24"/>
          <w:szCs w:val="24"/>
        </w:rPr>
        <w:t xml:space="preserve">Le vingt huictiesme jour du mois de novembre mil sept cent a estéé baptiséé sur les fonds baptismaux de l'église paroissialle d'Aignay le Duc et par moy curé dud lieu soubsigné Henriette fille d'Anthoine Potet de Crusille escuyer seigneur de Grand Prey et Genouilly et l'un des deux cents chevaux legers de la garde du roy et de dame Michelle Suguenot néé de legitime mariage et le mesme jour son parrain a esté Me Claude Rouhier </w:t>
      </w:r>
      <w:r w:rsidR="0071318D">
        <w:rPr>
          <w:sz w:val="24"/>
          <w:szCs w:val="24"/>
        </w:rPr>
        <w:t xml:space="preserve">advocat au conseil </w:t>
      </w:r>
      <w:r>
        <w:rPr>
          <w:sz w:val="24"/>
          <w:szCs w:val="24"/>
        </w:rPr>
        <w:t xml:space="preserve">sa marrainne </w:t>
      </w:r>
      <w:r w:rsidR="0071318D">
        <w:rPr>
          <w:sz w:val="24"/>
          <w:szCs w:val="24"/>
        </w:rPr>
        <w:t xml:space="preserve">dame </w:t>
      </w:r>
      <w:r w:rsidR="007B1B52">
        <w:rPr>
          <w:sz w:val="24"/>
          <w:szCs w:val="24"/>
        </w:rPr>
        <w:t>Jeann</w:t>
      </w:r>
      <w:r w:rsidR="0071318D">
        <w:rPr>
          <w:sz w:val="24"/>
          <w:szCs w:val="24"/>
        </w:rPr>
        <w:t>e De</w:t>
      </w:r>
      <w:r w:rsidR="00965634">
        <w:rPr>
          <w:sz w:val="24"/>
          <w:szCs w:val="24"/>
        </w:rPr>
        <w:t>smon</w:t>
      </w:r>
      <w:r w:rsidR="0071318D">
        <w:rPr>
          <w:sz w:val="24"/>
          <w:szCs w:val="24"/>
        </w:rPr>
        <w:t xml:space="preserve"> femme de Jean </w:t>
      </w:r>
      <w:r>
        <w:rPr>
          <w:sz w:val="24"/>
          <w:szCs w:val="24"/>
        </w:rPr>
        <w:t>B</w:t>
      </w:r>
      <w:r w:rsidR="0071318D">
        <w:rPr>
          <w:sz w:val="24"/>
          <w:szCs w:val="24"/>
        </w:rPr>
        <w:t>aptist</w:t>
      </w:r>
      <w:r>
        <w:rPr>
          <w:sz w:val="24"/>
          <w:szCs w:val="24"/>
        </w:rPr>
        <w:t xml:space="preserve">e </w:t>
      </w:r>
      <w:r w:rsidR="0071318D">
        <w:rPr>
          <w:sz w:val="24"/>
          <w:szCs w:val="24"/>
        </w:rPr>
        <w:t xml:space="preserve">Potet aussy escuyer sieur de Brevon et chevaux legers de la garde du roy </w:t>
      </w:r>
      <w:r w:rsidR="00A64623">
        <w:rPr>
          <w:sz w:val="24"/>
          <w:szCs w:val="24"/>
        </w:rPr>
        <w:t xml:space="preserve">soubsignés avec moy led curé en foy du present acte les an et jour </w:t>
      </w:r>
      <w:r w:rsidR="007B1B52">
        <w:rPr>
          <w:sz w:val="24"/>
          <w:szCs w:val="24"/>
        </w:rPr>
        <w:t>susd, lad Henriette ainsy nommée par lad marraine</w:t>
      </w:r>
      <w:r>
        <w:rPr>
          <w:sz w:val="24"/>
          <w:szCs w:val="24"/>
        </w:rPr>
        <w:t>.</w:t>
      </w:r>
    </w:p>
    <w:p w14:paraId="5D9212FE" w14:textId="77777777" w:rsidR="008544F9" w:rsidRDefault="008544F9" w:rsidP="008544F9">
      <w:pPr>
        <w:jc w:val="both"/>
        <w:rPr>
          <w:sz w:val="24"/>
          <w:szCs w:val="24"/>
        </w:rPr>
      </w:pPr>
      <w:r>
        <w:rPr>
          <w:sz w:val="24"/>
          <w:szCs w:val="24"/>
        </w:rPr>
        <w:t>Signature</w:t>
      </w:r>
      <w:r w:rsidR="00965634">
        <w:rPr>
          <w:sz w:val="24"/>
          <w:szCs w:val="24"/>
        </w:rPr>
        <w:t>s</w:t>
      </w:r>
      <w:r>
        <w:rPr>
          <w:sz w:val="24"/>
          <w:szCs w:val="24"/>
        </w:rPr>
        <w:t xml:space="preserve"> : </w:t>
      </w:r>
      <w:r w:rsidR="00965634">
        <w:rPr>
          <w:sz w:val="24"/>
          <w:szCs w:val="24"/>
        </w:rPr>
        <w:t xml:space="preserve">(illisible), Rouhier, </w:t>
      </w:r>
      <w:r>
        <w:rPr>
          <w:sz w:val="24"/>
          <w:szCs w:val="24"/>
        </w:rPr>
        <w:t>Charpy prestre curé.</w:t>
      </w:r>
    </w:p>
    <w:p w14:paraId="47EF7F20" w14:textId="77777777" w:rsidR="00990095" w:rsidRDefault="00990095" w:rsidP="00425AD8">
      <w:pPr>
        <w:jc w:val="both"/>
        <w:rPr>
          <w:sz w:val="24"/>
          <w:szCs w:val="24"/>
        </w:rPr>
      </w:pPr>
    </w:p>
    <w:p w14:paraId="49ECDB32" w14:textId="77777777" w:rsidR="001A751E" w:rsidRDefault="001A751E" w:rsidP="001A751E">
      <w:pPr>
        <w:jc w:val="both"/>
        <w:rPr>
          <w:sz w:val="24"/>
          <w:szCs w:val="24"/>
        </w:rPr>
      </w:pPr>
      <w:r>
        <w:rPr>
          <w:sz w:val="24"/>
          <w:szCs w:val="24"/>
        </w:rPr>
        <w:t>Le treiziesme jour du mois de decembre mil sept cent a estéé baptiséé sur les fonds baptismaux d'Aignay le Duc et par moy curé dud lieu soubsigné Anthoinette fille de Jean Potet tixier y demeurant et de Magdelaine Porteret néé de legitime mariage et le mesme jour son parrain a esté Anthoine Bazin aussy tixier aud lieu sa marrainne Anthoinette Mathieu qui ont déclaré ne scavoir signer en foy de quoy je led curé me suis soubsigné.</w:t>
      </w:r>
    </w:p>
    <w:p w14:paraId="1EA1EE93" w14:textId="77777777" w:rsidR="001A751E" w:rsidRDefault="001A751E" w:rsidP="001A751E">
      <w:pPr>
        <w:jc w:val="both"/>
        <w:rPr>
          <w:sz w:val="24"/>
          <w:szCs w:val="24"/>
        </w:rPr>
      </w:pPr>
      <w:r>
        <w:rPr>
          <w:sz w:val="24"/>
          <w:szCs w:val="24"/>
        </w:rPr>
        <w:t>Signature : Charpy prestre curé.</w:t>
      </w:r>
    </w:p>
    <w:p w14:paraId="454A35F9" w14:textId="77777777" w:rsidR="00B703B9" w:rsidRDefault="00B703B9" w:rsidP="00A14ECC">
      <w:pPr>
        <w:jc w:val="both"/>
        <w:rPr>
          <w:sz w:val="24"/>
          <w:szCs w:val="24"/>
        </w:rPr>
      </w:pPr>
    </w:p>
    <w:p w14:paraId="4B05709E" w14:textId="77777777" w:rsidR="001A751E" w:rsidRDefault="001A751E" w:rsidP="001A751E">
      <w:pPr>
        <w:jc w:val="both"/>
        <w:rPr>
          <w:sz w:val="24"/>
          <w:szCs w:val="24"/>
        </w:rPr>
      </w:pPr>
      <w:r>
        <w:rPr>
          <w:sz w:val="24"/>
          <w:szCs w:val="24"/>
        </w:rPr>
        <w:t xml:space="preserve">Le quatorziesme jour du mois de decembre mil sept cent a estéé baptiséé </w:t>
      </w:r>
      <w:r w:rsidR="003F0733">
        <w:rPr>
          <w:sz w:val="24"/>
          <w:szCs w:val="24"/>
        </w:rPr>
        <w:t xml:space="preserve">soubs conditions </w:t>
      </w:r>
      <w:r>
        <w:rPr>
          <w:sz w:val="24"/>
          <w:szCs w:val="24"/>
        </w:rPr>
        <w:t>et par moy curé d</w:t>
      </w:r>
      <w:r w:rsidR="003F0733">
        <w:rPr>
          <w:sz w:val="24"/>
          <w:szCs w:val="24"/>
        </w:rPr>
        <w:t>'Aignay le Duc et sur les fonds baptismaux de l'église paroissialle dud lieu Philiberte et Denise</w:t>
      </w:r>
      <w:r>
        <w:rPr>
          <w:sz w:val="24"/>
          <w:szCs w:val="24"/>
        </w:rPr>
        <w:t xml:space="preserve"> fille</w:t>
      </w:r>
      <w:r w:rsidR="003F0733">
        <w:rPr>
          <w:sz w:val="24"/>
          <w:szCs w:val="24"/>
        </w:rPr>
        <w:t xml:space="preserve">s jumelles </w:t>
      </w:r>
      <w:r>
        <w:rPr>
          <w:sz w:val="24"/>
          <w:szCs w:val="24"/>
        </w:rPr>
        <w:t xml:space="preserve">de </w:t>
      </w:r>
      <w:r w:rsidR="003F0733">
        <w:rPr>
          <w:sz w:val="24"/>
          <w:szCs w:val="24"/>
        </w:rPr>
        <w:t xml:space="preserve">Nicolas Roydot </w:t>
      </w:r>
      <w:r>
        <w:rPr>
          <w:sz w:val="24"/>
          <w:szCs w:val="24"/>
        </w:rPr>
        <w:t xml:space="preserve">tixier </w:t>
      </w:r>
      <w:r w:rsidR="003F0733">
        <w:rPr>
          <w:sz w:val="24"/>
          <w:szCs w:val="24"/>
        </w:rPr>
        <w:t>au mesme lieu</w:t>
      </w:r>
      <w:r>
        <w:rPr>
          <w:sz w:val="24"/>
          <w:szCs w:val="24"/>
        </w:rPr>
        <w:t xml:space="preserve"> et de Ma</w:t>
      </w:r>
      <w:r w:rsidR="003F0733">
        <w:rPr>
          <w:sz w:val="24"/>
          <w:szCs w:val="24"/>
        </w:rPr>
        <w:t>r</w:t>
      </w:r>
      <w:r>
        <w:rPr>
          <w:sz w:val="24"/>
          <w:szCs w:val="24"/>
        </w:rPr>
        <w:t xml:space="preserve">ie </w:t>
      </w:r>
      <w:r w:rsidR="003F0733">
        <w:rPr>
          <w:sz w:val="24"/>
          <w:szCs w:val="24"/>
        </w:rPr>
        <w:t>Galimard</w:t>
      </w:r>
      <w:r>
        <w:rPr>
          <w:sz w:val="24"/>
          <w:szCs w:val="24"/>
        </w:rPr>
        <w:t xml:space="preserve"> néé de legitime mariage et le mesme jour </w:t>
      </w:r>
      <w:r w:rsidR="00E66763">
        <w:rPr>
          <w:sz w:val="24"/>
          <w:szCs w:val="24"/>
        </w:rPr>
        <w:t xml:space="preserve">Philiberte a eu pour </w:t>
      </w:r>
      <w:r>
        <w:rPr>
          <w:sz w:val="24"/>
          <w:szCs w:val="24"/>
        </w:rPr>
        <w:t xml:space="preserve">parrain </w:t>
      </w:r>
      <w:r w:rsidR="00E66763">
        <w:rPr>
          <w:sz w:val="24"/>
          <w:szCs w:val="24"/>
        </w:rPr>
        <w:t>Jean fils de Benig</w:t>
      </w:r>
      <w:r>
        <w:rPr>
          <w:sz w:val="24"/>
          <w:szCs w:val="24"/>
        </w:rPr>
        <w:t xml:space="preserve">ne Bazin </w:t>
      </w:r>
      <w:r w:rsidR="00E66763">
        <w:rPr>
          <w:sz w:val="24"/>
          <w:szCs w:val="24"/>
        </w:rPr>
        <w:t>et pour</w:t>
      </w:r>
      <w:r>
        <w:rPr>
          <w:sz w:val="24"/>
          <w:szCs w:val="24"/>
        </w:rPr>
        <w:t xml:space="preserve"> marrainne </w:t>
      </w:r>
      <w:r w:rsidR="00E66763">
        <w:rPr>
          <w:sz w:val="24"/>
          <w:szCs w:val="24"/>
        </w:rPr>
        <w:t xml:space="preserve">Philiberte Laignelet </w:t>
      </w:r>
      <w:r w:rsidR="00326B70">
        <w:rPr>
          <w:sz w:val="24"/>
          <w:szCs w:val="24"/>
        </w:rPr>
        <w:t>et Denise a eu pour parrain Thomas Mignard et pour marrainne (blanc)</w:t>
      </w:r>
      <w:r>
        <w:rPr>
          <w:sz w:val="24"/>
          <w:szCs w:val="24"/>
        </w:rPr>
        <w:t xml:space="preserve"> </w:t>
      </w:r>
      <w:r w:rsidR="00326B70">
        <w:rPr>
          <w:sz w:val="24"/>
          <w:szCs w:val="24"/>
        </w:rPr>
        <w:t xml:space="preserve">lesd marrainnes </w:t>
      </w:r>
      <w:r>
        <w:rPr>
          <w:sz w:val="24"/>
          <w:szCs w:val="24"/>
        </w:rPr>
        <w:t xml:space="preserve">ne </w:t>
      </w:r>
      <w:r w:rsidR="00326B70">
        <w:rPr>
          <w:sz w:val="24"/>
          <w:szCs w:val="24"/>
        </w:rPr>
        <w:t>signent</w:t>
      </w:r>
      <w:r>
        <w:rPr>
          <w:sz w:val="24"/>
          <w:szCs w:val="24"/>
        </w:rPr>
        <w:t xml:space="preserve"> </w:t>
      </w:r>
      <w:r w:rsidR="00326B70">
        <w:rPr>
          <w:sz w:val="24"/>
          <w:szCs w:val="24"/>
        </w:rPr>
        <w:t xml:space="preserve">enquis </w:t>
      </w:r>
      <w:r>
        <w:rPr>
          <w:sz w:val="24"/>
          <w:szCs w:val="24"/>
        </w:rPr>
        <w:t>en foy de quoy le</w:t>
      </w:r>
      <w:r w:rsidR="00326B70">
        <w:rPr>
          <w:sz w:val="24"/>
          <w:szCs w:val="24"/>
        </w:rPr>
        <w:t>s</w:t>
      </w:r>
      <w:r>
        <w:rPr>
          <w:sz w:val="24"/>
          <w:szCs w:val="24"/>
        </w:rPr>
        <w:t xml:space="preserve">d </w:t>
      </w:r>
      <w:r w:rsidR="00326B70">
        <w:rPr>
          <w:sz w:val="24"/>
          <w:szCs w:val="24"/>
        </w:rPr>
        <w:t>parrains se sont soubsignés avec moy led curé.</w:t>
      </w:r>
    </w:p>
    <w:p w14:paraId="2ABE2B1A" w14:textId="77777777" w:rsidR="001A751E" w:rsidRDefault="001A751E" w:rsidP="001A751E">
      <w:pPr>
        <w:jc w:val="both"/>
        <w:rPr>
          <w:sz w:val="24"/>
          <w:szCs w:val="24"/>
        </w:rPr>
      </w:pPr>
      <w:r>
        <w:rPr>
          <w:sz w:val="24"/>
          <w:szCs w:val="24"/>
        </w:rPr>
        <w:t>Signature</w:t>
      </w:r>
      <w:r w:rsidR="00326B70">
        <w:rPr>
          <w:sz w:val="24"/>
          <w:szCs w:val="24"/>
        </w:rPr>
        <w:t>s</w:t>
      </w:r>
      <w:r>
        <w:rPr>
          <w:sz w:val="24"/>
          <w:szCs w:val="24"/>
        </w:rPr>
        <w:t xml:space="preserve"> : </w:t>
      </w:r>
      <w:r w:rsidR="00326B70">
        <w:rPr>
          <w:sz w:val="24"/>
          <w:szCs w:val="24"/>
        </w:rPr>
        <w:t xml:space="preserve">T Mignard, J Basin, </w:t>
      </w:r>
      <w:r>
        <w:rPr>
          <w:sz w:val="24"/>
          <w:szCs w:val="24"/>
        </w:rPr>
        <w:t>Charpy prestre curé.</w:t>
      </w:r>
    </w:p>
    <w:p w14:paraId="5C8845C8" w14:textId="77777777" w:rsidR="00F970D3" w:rsidRDefault="00F970D3" w:rsidP="00A14ECC">
      <w:pPr>
        <w:jc w:val="both"/>
        <w:rPr>
          <w:sz w:val="24"/>
          <w:szCs w:val="24"/>
        </w:rPr>
      </w:pPr>
    </w:p>
    <w:p w14:paraId="72E9F27A" w14:textId="77777777" w:rsidR="00E1566B" w:rsidRPr="009D4F13" w:rsidRDefault="00E1566B" w:rsidP="00E1566B">
      <w:pPr>
        <w:jc w:val="both"/>
        <w:rPr>
          <w:sz w:val="24"/>
          <w:szCs w:val="24"/>
        </w:rPr>
      </w:pPr>
      <w:r w:rsidRPr="00584400">
        <w:rPr>
          <w:b/>
          <w:sz w:val="24"/>
          <w:szCs w:val="24"/>
        </w:rPr>
        <w:t xml:space="preserve">Page </w:t>
      </w:r>
      <w:r>
        <w:rPr>
          <w:b/>
          <w:sz w:val="24"/>
          <w:szCs w:val="24"/>
        </w:rPr>
        <w:t>56</w:t>
      </w:r>
      <w:r w:rsidR="0004521F">
        <w:rPr>
          <w:b/>
          <w:sz w:val="24"/>
          <w:szCs w:val="24"/>
        </w:rPr>
        <w:t>5</w:t>
      </w:r>
      <w:r>
        <w:rPr>
          <w:b/>
          <w:sz w:val="24"/>
          <w:szCs w:val="24"/>
        </w:rPr>
        <w:t xml:space="preserve"> </w:t>
      </w:r>
      <w:r w:rsidRPr="00584400">
        <w:rPr>
          <w:b/>
          <w:sz w:val="24"/>
          <w:szCs w:val="24"/>
        </w:rPr>
        <w:t>des archives</w:t>
      </w:r>
      <w:r>
        <w:rPr>
          <w:b/>
          <w:sz w:val="24"/>
          <w:szCs w:val="24"/>
        </w:rPr>
        <w:t>.</w:t>
      </w:r>
    </w:p>
    <w:p w14:paraId="140836F2" w14:textId="77777777" w:rsidR="00E1566B" w:rsidRDefault="00E1566B" w:rsidP="00A14ECC">
      <w:pPr>
        <w:jc w:val="both"/>
        <w:rPr>
          <w:sz w:val="24"/>
          <w:szCs w:val="24"/>
        </w:rPr>
      </w:pPr>
    </w:p>
    <w:p w14:paraId="1A30A8E0" w14:textId="77777777" w:rsidR="00326B70" w:rsidRDefault="00326B70" w:rsidP="00326B70">
      <w:pPr>
        <w:jc w:val="both"/>
        <w:rPr>
          <w:sz w:val="24"/>
          <w:szCs w:val="24"/>
        </w:rPr>
      </w:pPr>
      <w:r>
        <w:rPr>
          <w:sz w:val="24"/>
          <w:szCs w:val="24"/>
        </w:rPr>
        <w:t xml:space="preserve">Le vingt uniesme jour du mois de decembre 1700 a estéé baptiséé sur les fonds baptismaux d'Aignay le Duc et par moy curé dud lieu Anne fille de </w:t>
      </w:r>
      <w:r w:rsidR="00233A83">
        <w:rPr>
          <w:sz w:val="24"/>
          <w:szCs w:val="24"/>
        </w:rPr>
        <w:t>Anthoine Malnoury</w:t>
      </w:r>
      <w:r>
        <w:rPr>
          <w:sz w:val="24"/>
          <w:szCs w:val="24"/>
        </w:rPr>
        <w:t xml:space="preserve"> tixier</w:t>
      </w:r>
      <w:r w:rsidR="00233A83">
        <w:rPr>
          <w:sz w:val="24"/>
          <w:szCs w:val="24"/>
        </w:rPr>
        <w:t xml:space="preserve"> de toille</w:t>
      </w:r>
      <w:r>
        <w:rPr>
          <w:sz w:val="24"/>
          <w:szCs w:val="24"/>
        </w:rPr>
        <w:t xml:space="preserve"> y demeurant et d</w:t>
      </w:r>
      <w:r w:rsidR="00233A83">
        <w:rPr>
          <w:sz w:val="24"/>
          <w:szCs w:val="24"/>
        </w:rPr>
        <w:t>'Anne</w:t>
      </w:r>
      <w:r>
        <w:rPr>
          <w:sz w:val="24"/>
          <w:szCs w:val="24"/>
        </w:rPr>
        <w:t xml:space="preserve"> Ma</w:t>
      </w:r>
      <w:r w:rsidR="00233A83">
        <w:rPr>
          <w:sz w:val="24"/>
          <w:szCs w:val="24"/>
        </w:rPr>
        <w:t>lbranche</w:t>
      </w:r>
      <w:r>
        <w:rPr>
          <w:sz w:val="24"/>
          <w:szCs w:val="24"/>
        </w:rPr>
        <w:t xml:space="preserve"> néé de legitime mariage et le mesme jour son parain a esté </w:t>
      </w:r>
      <w:r w:rsidR="00233A83">
        <w:rPr>
          <w:sz w:val="24"/>
          <w:szCs w:val="24"/>
        </w:rPr>
        <w:t>Humbert Malbranche</w:t>
      </w:r>
      <w:r>
        <w:rPr>
          <w:sz w:val="24"/>
          <w:szCs w:val="24"/>
        </w:rPr>
        <w:t xml:space="preserve"> sa maraine </w:t>
      </w:r>
      <w:r w:rsidR="00233A83">
        <w:rPr>
          <w:sz w:val="24"/>
          <w:szCs w:val="24"/>
        </w:rPr>
        <w:t>Claudine</w:t>
      </w:r>
      <w:r>
        <w:rPr>
          <w:sz w:val="24"/>
          <w:szCs w:val="24"/>
        </w:rPr>
        <w:t xml:space="preserve"> Ma</w:t>
      </w:r>
      <w:r w:rsidR="00233A83">
        <w:rPr>
          <w:sz w:val="24"/>
          <w:szCs w:val="24"/>
        </w:rPr>
        <w:t>lnoury sa sœur qui l'a nommé ainsi</w:t>
      </w:r>
      <w:r>
        <w:rPr>
          <w:sz w:val="24"/>
          <w:szCs w:val="24"/>
        </w:rPr>
        <w:t xml:space="preserve"> </w:t>
      </w:r>
      <w:r w:rsidR="00233A83">
        <w:rPr>
          <w:sz w:val="24"/>
          <w:szCs w:val="24"/>
        </w:rPr>
        <w:t>laquelle a</w:t>
      </w:r>
      <w:r>
        <w:rPr>
          <w:sz w:val="24"/>
          <w:szCs w:val="24"/>
        </w:rPr>
        <w:t xml:space="preserve"> déclaré ne scavoir signer </w:t>
      </w:r>
      <w:r w:rsidR="00233A83">
        <w:rPr>
          <w:sz w:val="24"/>
          <w:szCs w:val="24"/>
        </w:rPr>
        <w:t xml:space="preserve">le parain </w:t>
      </w:r>
      <w:r>
        <w:rPr>
          <w:sz w:val="24"/>
          <w:szCs w:val="24"/>
        </w:rPr>
        <w:t>s</w:t>
      </w:r>
      <w:r w:rsidR="00233A83">
        <w:rPr>
          <w:sz w:val="24"/>
          <w:szCs w:val="24"/>
        </w:rPr>
        <w:t>'est</w:t>
      </w:r>
      <w:r>
        <w:rPr>
          <w:sz w:val="24"/>
          <w:szCs w:val="24"/>
        </w:rPr>
        <w:t xml:space="preserve"> soubsigné</w:t>
      </w:r>
      <w:r w:rsidR="00233A83">
        <w:rPr>
          <w:sz w:val="24"/>
          <w:szCs w:val="24"/>
        </w:rPr>
        <w:t xml:space="preserve"> avec moy led Charpy curé</w:t>
      </w:r>
      <w:r>
        <w:rPr>
          <w:sz w:val="24"/>
          <w:szCs w:val="24"/>
        </w:rPr>
        <w:t>.</w:t>
      </w:r>
    </w:p>
    <w:p w14:paraId="57CB4D60" w14:textId="77777777" w:rsidR="00326B70" w:rsidRDefault="00326B70" w:rsidP="00326B70">
      <w:pPr>
        <w:jc w:val="both"/>
        <w:rPr>
          <w:sz w:val="24"/>
          <w:szCs w:val="24"/>
        </w:rPr>
      </w:pPr>
      <w:r>
        <w:rPr>
          <w:sz w:val="24"/>
          <w:szCs w:val="24"/>
        </w:rPr>
        <w:t>Signature</w:t>
      </w:r>
      <w:r w:rsidR="00233A83">
        <w:rPr>
          <w:sz w:val="24"/>
          <w:szCs w:val="24"/>
        </w:rPr>
        <w:t>s</w:t>
      </w:r>
      <w:r>
        <w:rPr>
          <w:sz w:val="24"/>
          <w:szCs w:val="24"/>
        </w:rPr>
        <w:t xml:space="preserve"> : </w:t>
      </w:r>
      <w:r w:rsidR="00233A83">
        <w:rPr>
          <w:sz w:val="24"/>
          <w:szCs w:val="24"/>
        </w:rPr>
        <w:t xml:space="preserve">H Malbranche, </w:t>
      </w:r>
      <w:r>
        <w:rPr>
          <w:sz w:val="24"/>
          <w:szCs w:val="24"/>
        </w:rPr>
        <w:t>Charpy prestre curé.</w:t>
      </w:r>
    </w:p>
    <w:p w14:paraId="2D6437F7" w14:textId="77777777" w:rsidR="00F970D3" w:rsidRDefault="00F970D3" w:rsidP="00A14ECC">
      <w:pPr>
        <w:jc w:val="both"/>
        <w:rPr>
          <w:sz w:val="24"/>
          <w:szCs w:val="24"/>
        </w:rPr>
      </w:pPr>
    </w:p>
    <w:p w14:paraId="78C3BB45" w14:textId="77777777" w:rsidR="00B85603" w:rsidRDefault="00B85603" w:rsidP="00B85603">
      <w:pPr>
        <w:jc w:val="both"/>
        <w:rPr>
          <w:sz w:val="24"/>
          <w:szCs w:val="24"/>
        </w:rPr>
      </w:pPr>
      <w:r>
        <w:rPr>
          <w:sz w:val="24"/>
          <w:szCs w:val="24"/>
        </w:rPr>
        <w:t xml:space="preserve">Le vingt septiesme jour du mois de decembre </w:t>
      </w:r>
      <w:r w:rsidR="00E1566B">
        <w:rPr>
          <w:sz w:val="24"/>
          <w:szCs w:val="24"/>
        </w:rPr>
        <w:t xml:space="preserve">an que dessus </w:t>
      </w:r>
      <w:r>
        <w:rPr>
          <w:sz w:val="24"/>
          <w:szCs w:val="24"/>
        </w:rPr>
        <w:t xml:space="preserve">a esté baptisé sur les fonds baptismaux d'Aignay le Duc et par moy curé dud lieu soubsigné </w:t>
      </w:r>
      <w:r w:rsidR="00E1566B">
        <w:rPr>
          <w:sz w:val="24"/>
          <w:szCs w:val="24"/>
        </w:rPr>
        <w:t xml:space="preserve">Jean </w:t>
      </w:r>
      <w:r>
        <w:rPr>
          <w:sz w:val="24"/>
          <w:szCs w:val="24"/>
        </w:rPr>
        <w:t>fil</w:t>
      </w:r>
      <w:r w:rsidR="00E1566B">
        <w:rPr>
          <w:sz w:val="24"/>
          <w:szCs w:val="24"/>
        </w:rPr>
        <w:t>s</w:t>
      </w:r>
      <w:r>
        <w:rPr>
          <w:sz w:val="24"/>
          <w:szCs w:val="24"/>
        </w:rPr>
        <w:t xml:space="preserve"> de Jean </w:t>
      </w:r>
      <w:r w:rsidR="00E1566B">
        <w:rPr>
          <w:sz w:val="24"/>
          <w:szCs w:val="24"/>
        </w:rPr>
        <w:t>Delery</w:t>
      </w:r>
      <w:r>
        <w:rPr>
          <w:sz w:val="24"/>
          <w:szCs w:val="24"/>
        </w:rPr>
        <w:t xml:space="preserve"> tixier y demeurant et de M</w:t>
      </w:r>
      <w:r w:rsidR="00E1566B">
        <w:rPr>
          <w:sz w:val="24"/>
          <w:szCs w:val="24"/>
        </w:rPr>
        <w:t>iche</w:t>
      </w:r>
      <w:r>
        <w:rPr>
          <w:sz w:val="24"/>
          <w:szCs w:val="24"/>
        </w:rPr>
        <w:t xml:space="preserve">l </w:t>
      </w:r>
      <w:r w:rsidR="00E1566B">
        <w:rPr>
          <w:sz w:val="24"/>
          <w:szCs w:val="24"/>
        </w:rPr>
        <w:t>Jacquin</w:t>
      </w:r>
      <w:r>
        <w:rPr>
          <w:sz w:val="24"/>
          <w:szCs w:val="24"/>
        </w:rPr>
        <w:t xml:space="preserve"> né de legitime mariage et le mesme jour</w:t>
      </w:r>
      <w:r w:rsidR="00E1566B">
        <w:rPr>
          <w:sz w:val="24"/>
          <w:szCs w:val="24"/>
        </w:rPr>
        <w:t xml:space="preserve"> son par</w:t>
      </w:r>
      <w:r>
        <w:rPr>
          <w:sz w:val="24"/>
          <w:szCs w:val="24"/>
        </w:rPr>
        <w:t xml:space="preserve">ain a esté </w:t>
      </w:r>
      <w:r w:rsidR="00E1566B">
        <w:rPr>
          <w:sz w:val="24"/>
          <w:szCs w:val="24"/>
        </w:rPr>
        <w:t>Jean Choffard</w:t>
      </w:r>
      <w:r>
        <w:rPr>
          <w:sz w:val="24"/>
          <w:szCs w:val="24"/>
        </w:rPr>
        <w:t xml:space="preserve"> tixier aud lieu sa maraine </w:t>
      </w:r>
      <w:r w:rsidR="00E1566B">
        <w:rPr>
          <w:sz w:val="24"/>
          <w:szCs w:val="24"/>
        </w:rPr>
        <w:t>Denise Roidot</w:t>
      </w:r>
      <w:r>
        <w:rPr>
          <w:sz w:val="24"/>
          <w:szCs w:val="24"/>
        </w:rPr>
        <w:t xml:space="preserve"> </w:t>
      </w:r>
      <w:r w:rsidR="00E1566B">
        <w:rPr>
          <w:sz w:val="24"/>
          <w:szCs w:val="24"/>
        </w:rPr>
        <w:t xml:space="preserve">lesquels </w:t>
      </w:r>
      <w:r>
        <w:rPr>
          <w:sz w:val="24"/>
          <w:szCs w:val="24"/>
        </w:rPr>
        <w:t>ont déclaré ne scavoir signer en foy de quoy je led curé me suis soubsigné.</w:t>
      </w:r>
    </w:p>
    <w:p w14:paraId="07F43D48" w14:textId="77777777" w:rsidR="00B85603" w:rsidRDefault="00B85603" w:rsidP="00B85603">
      <w:pPr>
        <w:jc w:val="both"/>
        <w:rPr>
          <w:sz w:val="24"/>
          <w:szCs w:val="24"/>
        </w:rPr>
      </w:pPr>
      <w:r>
        <w:rPr>
          <w:sz w:val="24"/>
          <w:szCs w:val="24"/>
        </w:rPr>
        <w:t>Signature : Charpy prestre curé.</w:t>
      </w:r>
    </w:p>
    <w:p w14:paraId="3FDFA655" w14:textId="77777777" w:rsidR="00233A83" w:rsidRDefault="00E1566B" w:rsidP="00A14ECC">
      <w:pPr>
        <w:jc w:val="both"/>
        <w:rPr>
          <w:sz w:val="24"/>
          <w:szCs w:val="24"/>
        </w:rPr>
      </w:pPr>
      <w:r>
        <w:rPr>
          <w:sz w:val="24"/>
          <w:szCs w:val="24"/>
        </w:rPr>
        <w:br w:type="column"/>
      </w:r>
    </w:p>
    <w:p w14:paraId="01FCE70B" w14:textId="77777777" w:rsidR="00E1566B" w:rsidRDefault="00E1566B" w:rsidP="00A14ECC">
      <w:pPr>
        <w:jc w:val="both"/>
        <w:rPr>
          <w:sz w:val="24"/>
          <w:szCs w:val="24"/>
        </w:rPr>
      </w:pPr>
    </w:p>
    <w:p w14:paraId="5E385481" w14:textId="77777777" w:rsidR="00E1566B" w:rsidRDefault="00E1566B" w:rsidP="00A14ECC">
      <w:pPr>
        <w:jc w:val="both"/>
        <w:rPr>
          <w:sz w:val="24"/>
          <w:szCs w:val="24"/>
        </w:rPr>
      </w:pPr>
    </w:p>
    <w:p w14:paraId="320ECBF5" w14:textId="77777777" w:rsidR="00E1566B" w:rsidRDefault="00E1566B" w:rsidP="00A14ECC">
      <w:pPr>
        <w:jc w:val="both"/>
        <w:rPr>
          <w:sz w:val="24"/>
          <w:szCs w:val="24"/>
        </w:rPr>
      </w:pPr>
    </w:p>
    <w:p w14:paraId="7CB3407B" w14:textId="77777777" w:rsidR="00E1566B" w:rsidRDefault="00E1566B" w:rsidP="00A14ECC">
      <w:pPr>
        <w:jc w:val="both"/>
        <w:rPr>
          <w:sz w:val="24"/>
          <w:szCs w:val="24"/>
        </w:rPr>
      </w:pPr>
    </w:p>
    <w:p w14:paraId="03BD9DA8" w14:textId="77777777" w:rsidR="00E1566B" w:rsidRDefault="00E1566B" w:rsidP="00A14ECC">
      <w:pPr>
        <w:jc w:val="both"/>
        <w:rPr>
          <w:sz w:val="24"/>
          <w:szCs w:val="24"/>
        </w:rPr>
      </w:pPr>
    </w:p>
    <w:p w14:paraId="1C55E9F6" w14:textId="77777777" w:rsidR="00E1566B" w:rsidRDefault="00E1566B" w:rsidP="00A14ECC">
      <w:pPr>
        <w:jc w:val="both"/>
        <w:rPr>
          <w:sz w:val="24"/>
          <w:szCs w:val="24"/>
        </w:rPr>
      </w:pPr>
    </w:p>
    <w:p w14:paraId="26FD3120" w14:textId="77777777" w:rsidR="00A47490" w:rsidRDefault="00A47490" w:rsidP="00A14ECC">
      <w:pPr>
        <w:jc w:val="both"/>
        <w:rPr>
          <w:sz w:val="24"/>
          <w:szCs w:val="24"/>
        </w:rPr>
      </w:pPr>
    </w:p>
    <w:p w14:paraId="5A525949" w14:textId="77777777" w:rsidR="00A47490" w:rsidRDefault="00A47490" w:rsidP="00A14ECC">
      <w:pPr>
        <w:jc w:val="both"/>
        <w:rPr>
          <w:sz w:val="24"/>
          <w:szCs w:val="24"/>
        </w:rPr>
      </w:pPr>
    </w:p>
    <w:p w14:paraId="24383C5C" w14:textId="77777777" w:rsidR="00A47490" w:rsidRDefault="00A47490" w:rsidP="00A14ECC">
      <w:pPr>
        <w:jc w:val="both"/>
        <w:rPr>
          <w:sz w:val="24"/>
          <w:szCs w:val="24"/>
        </w:rPr>
      </w:pPr>
    </w:p>
    <w:p w14:paraId="1C704C0C" w14:textId="77777777" w:rsidR="00A47490" w:rsidRDefault="00A47490" w:rsidP="00A14ECC">
      <w:pPr>
        <w:jc w:val="both"/>
        <w:rPr>
          <w:sz w:val="24"/>
          <w:szCs w:val="24"/>
        </w:rPr>
      </w:pPr>
    </w:p>
    <w:p w14:paraId="1B222BCC" w14:textId="77777777" w:rsidR="00A47490" w:rsidRDefault="00A47490" w:rsidP="00A14ECC">
      <w:pPr>
        <w:jc w:val="both"/>
        <w:rPr>
          <w:sz w:val="24"/>
          <w:szCs w:val="24"/>
        </w:rPr>
      </w:pPr>
    </w:p>
    <w:p w14:paraId="08F6F6DF" w14:textId="77777777" w:rsidR="00A47490" w:rsidRDefault="00A47490" w:rsidP="00A14ECC">
      <w:pPr>
        <w:jc w:val="both"/>
        <w:rPr>
          <w:sz w:val="24"/>
          <w:szCs w:val="24"/>
        </w:rPr>
      </w:pPr>
    </w:p>
    <w:p w14:paraId="0569809D" w14:textId="77777777" w:rsidR="00A47490" w:rsidRDefault="00A47490" w:rsidP="00A14ECC">
      <w:pPr>
        <w:jc w:val="both"/>
        <w:rPr>
          <w:sz w:val="24"/>
          <w:szCs w:val="24"/>
        </w:rPr>
      </w:pPr>
    </w:p>
    <w:p w14:paraId="3B77B1F8" w14:textId="77777777" w:rsidR="00A47490" w:rsidRDefault="00A47490" w:rsidP="00A14ECC">
      <w:pPr>
        <w:jc w:val="both"/>
        <w:rPr>
          <w:sz w:val="24"/>
          <w:szCs w:val="24"/>
        </w:rPr>
      </w:pPr>
    </w:p>
    <w:p w14:paraId="79F35400" w14:textId="77777777" w:rsidR="00A47490" w:rsidRDefault="00A47490" w:rsidP="00A14ECC">
      <w:pPr>
        <w:jc w:val="both"/>
        <w:rPr>
          <w:sz w:val="24"/>
          <w:szCs w:val="24"/>
        </w:rPr>
      </w:pPr>
    </w:p>
    <w:p w14:paraId="06EA8D33" w14:textId="77777777" w:rsidR="00A47490" w:rsidRDefault="00A47490" w:rsidP="00A14ECC">
      <w:pPr>
        <w:jc w:val="both"/>
        <w:rPr>
          <w:sz w:val="24"/>
          <w:szCs w:val="24"/>
        </w:rPr>
      </w:pPr>
    </w:p>
    <w:p w14:paraId="6F37811E" w14:textId="77777777" w:rsidR="00A47490" w:rsidRDefault="00A47490" w:rsidP="00A14ECC">
      <w:pPr>
        <w:jc w:val="both"/>
        <w:rPr>
          <w:sz w:val="24"/>
          <w:szCs w:val="24"/>
        </w:rPr>
      </w:pPr>
    </w:p>
    <w:p w14:paraId="3F614074" w14:textId="77777777" w:rsidR="00A47490" w:rsidRDefault="00A47490" w:rsidP="00A14ECC">
      <w:pPr>
        <w:jc w:val="both"/>
        <w:rPr>
          <w:sz w:val="24"/>
          <w:szCs w:val="24"/>
        </w:rPr>
      </w:pPr>
    </w:p>
    <w:p w14:paraId="10F272FE" w14:textId="77777777" w:rsidR="00A47490" w:rsidRDefault="00A47490" w:rsidP="00A14ECC">
      <w:pPr>
        <w:jc w:val="both"/>
        <w:rPr>
          <w:sz w:val="24"/>
          <w:szCs w:val="24"/>
        </w:rPr>
      </w:pPr>
    </w:p>
    <w:p w14:paraId="40322D60" w14:textId="77777777" w:rsidR="00A47490" w:rsidRDefault="00A47490" w:rsidP="00A14ECC">
      <w:pPr>
        <w:jc w:val="both"/>
        <w:rPr>
          <w:sz w:val="24"/>
          <w:szCs w:val="24"/>
        </w:rPr>
      </w:pPr>
    </w:p>
    <w:p w14:paraId="60039111" w14:textId="77777777" w:rsidR="00A47490" w:rsidRDefault="00A47490" w:rsidP="00A14ECC">
      <w:pPr>
        <w:jc w:val="both"/>
        <w:rPr>
          <w:sz w:val="24"/>
          <w:szCs w:val="24"/>
        </w:rPr>
      </w:pPr>
    </w:p>
    <w:p w14:paraId="03E1272D" w14:textId="77777777" w:rsidR="00A47490" w:rsidRDefault="00A47490" w:rsidP="00A14ECC">
      <w:pPr>
        <w:jc w:val="both"/>
        <w:rPr>
          <w:sz w:val="24"/>
          <w:szCs w:val="24"/>
        </w:rPr>
      </w:pPr>
    </w:p>
    <w:p w14:paraId="6FA88F55" w14:textId="77777777" w:rsidR="00A47490" w:rsidRDefault="00A47490" w:rsidP="00A14ECC">
      <w:pPr>
        <w:jc w:val="both"/>
        <w:rPr>
          <w:sz w:val="24"/>
          <w:szCs w:val="24"/>
        </w:rPr>
      </w:pPr>
    </w:p>
    <w:p w14:paraId="308FB39B" w14:textId="77777777" w:rsidR="00A47490" w:rsidRDefault="00A47490" w:rsidP="00A14ECC">
      <w:pPr>
        <w:jc w:val="both"/>
        <w:rPr>
          <w:sz w:val="24"/>
          <w:szCs w:val="24"/>
        </w:rPr>
      </w:pPr>
    </w:p>
    <w:p w14:paraId="13EA0160" w14:textId="77777777" w:rsidR="00A47490" w:rsidRDefault="00A47490" w:rsidP="00A14ECC">
      <w:pPr>
        <w:jc w:val="both"/>
        <w:rPr>
          <w:sz w:val="24"/>
          <w:szCs w:val="24"/>
        </w:rPr>
      </w:pPr>
    </w:p>
    <w:p w14:paraId="13437EF8" w14:textId="77777777" w:rsidR="00A47490" w:rsidRDefault="00A47490" w:rsidP="00A14ECC">
      <w:pPr>
        <w:jc w:val="both"/>
        <w:rPr>
          <w:sz w:val="24"/>
          <w:szCs w:val="24"/>
        </w:rPr>
      </w:pPr>
    </w:p>
    <w:p w14:paraId="1F6AA153" w14:textId="77777777" w:rsidR="00A47490" w:rsidRDefault="00A47490" w:rsidP="00A14ECC">
      <w:pPr>
        <w:jc w:val="both"/>
        <w:rPr>
          <w:sz w:val="24"/>
          <w:szCs w:val="24"/>
        </w:rPr>
      </w:pPr>
    </w:p>
    <w:p w14:paraId="58BBAD97" w14:textId="77777777" w:rsidR="00A47490" w:rsidRDefault="00A47490" w:rsidP="00A14ECC">
      <w:pPr>
        <w:jc w:val="both"/>
        <w:rPr>
          <w:sz w:val="24"/>
          <w:szCs w:val="24"/>
        </w:rPr>
      </w:pPr>
    </w:p>
    <w:p w14:paraId="32FF5BCA" w14:textId="77777777" w:rsidR="00A47490" w:rsidRDefault="00E62E49" w:rsidP="00A14ECC">
      <w:pPr>
        <w:jc w:val="both"/>
        <w:rPr>
          <w:sz w:val="24"/>
          <w:szCs w:val="24"/>
        </w:rPr>
      </w:pPr>
      <w:r>
        <w:rPr>
          <w:sz w:val="24"/>
          <w:szCs w:val="24"/>
        </w:rPr>
        <w:t>Baptesme</w:t>
      </w:r>
    </w:p>
    <w:p w14:paraId="0971175F" w14:textId="77777777" w:rsidR="00A47490" w:rsidRDefault="00A47490" w:rsidP="00A14ECC">
      <w:pPr>
        <w:jc w:val="both"/>
        <w:rPr>
          <w:sz w:val="24"/>
          <w:szCs w:val="24"/>
        </w:rPr>
      </w:pPr>
    </w:p>
    <w:p w14:paraId="529A59D3" w14:textId="77777777" w:rsidR="00A47490" w:rsidRDefault="00A47490" w:rsidP="00A14ECC">
      <w:pPr>
        <w:jc w:val="both"/>
        <w:rPr>
          <w:sz w:val="24"/>
          <w:szCs w:val="24"/>
        </w:rPr>
      </w:pPr>
    </w:p>
    <w:p w14:paraId="0674C3FB" w14:textId="77777777" w:rsidR="00A47490" w:rsidRDefault="00A47490" w:rsidP="00A14ECC">
      <w:pPr>
        <w:jc w:val="both"/>
        <w:rPr>
          <w:sz w:val="24"/>
          <w:szCs w:val="24"/>
        </w:rPr>
      </w:pPr>
    </w:p>
    <w:p w14:paraId="488F1CDF" w14:textId="77777777" w:rsidR="00A47490" w:rsidRDefault="00A47490" w:rsidP="00A14ECC">
      <w:pPr>
        <w:jc w:val="both"/>
        <w:rPr>
          <w:sz w:val="24"/>
          <w:szCs w:val="24"/>
        </w:rPr>
      </w:pPr>
    </w:p>
    <w:p w14:paraId="355362B1" w14:textId="77777777" w:rsidR="00385374" w:rsidRDefault="00385374" w:rsidP="00A14ECC">
      <w:pPr>
        <w:jc w:val="both"/>
        <w:rPr>
          <w:sz w:val="24"/>
          <w:szCs w:val="24"/>
        </w:rPr>
      </w:pPr>
    </w:p>
    <w:p w14:paraId="5AFDE54F" w14:textId="77777777" w:rsidR="00385374" w:rsidRDefault="00385374" w:rsidP="00A14ECC">
      <w:pPr>
        <w:jc w:val="both"/>
        <w:rPr>
          <w:sz w:val="24"/>
          <w:szCs w:val="24"/>
        </w:rPr>
      </w:pPr>
    </w:p>
    <w:p w14:paraId="5952ECB4" w14:textId="77777777" w:rsidR="00385374" w:rsidRDefault="00385374" w:rsidP="00A14ECC">
      <w:pPr>
        <w:jc w:val="both"/>
        <w:rPr>
          <w:sz w:val="24"/>
          <w:szCs w:val="24"/>
        </w:rPr>
      </w:pPr>
    </w:p>
    <w:p w14:paraId="5D4F8989" w14:textId="77777777" w:rsidR="00385374" w:rsidRDefault="00385374" w:rsidP="00A14ECC">
      <w:pPr>
        <w:jc w:val="both"/>
        <w:rPr>
          <w:sz w:val="24"/>
          <w:szCs w:val="24"/>
        </w:rPr>
      </w:pPr>
    </w:p>
    <w:p w14:paraId="4F5C25EF" w14:textId="77777777" w:rsidR="00385374" w:rsidRDefault="00385374" w:rsidP="00A14ECC">
      <w:pPr>
        <w:jc w:val="both"/>
        <w:rPr>
          <w:sz w:val="24"/>
          <w:szCs w:val="24"/>
        </w:rPr>
      </w:pPr>
      <w:r>
        <w:rPr>
          <w:sz w:val="24"/>
          <w:szCs w:val="24"/>
        </w:rPr>
        <w:t>Baptesme</w:t>
      </w:r>
    </w:p>
    <w:p w14:paraId="1D282183" w14:textId="77777777" w:rsidR="00385374" w:rsidRDefault="00385374" w:rsidP="00A14ECC">
      <w:pPr>
        <w:jc w:val="both"/>
        <w:rPr>
          <w:sz w:val="24"/>
          <w:szCs w:val="24"/>
        </w:rPr>
      </w:pPr>
    </w:p>
    <w:p w14:paraId="279A5058" w14:textId="77777777" w:rsidR="00385374" w:rsidRDefault="00385374" w:rsidP="00A14ECC">
      <w:pPr>
        <w:jc w:val="both"/>
        <w:rPr>
          <w:sz w:val="24"/>
          <w:szCs w:val="24"/>
        </w:rPr>
      </w:pPr>
    </w:p>
    <w:p w14:paraId="66090AD2" w14:textId="77777777" w:rsidR="00385374" w:rsidRDefault="00385374" w:rsidP="00A14ECC">
      <w:pPr>
        <w:jc w:val="both"/>
        <w:rPr>
          <w:sz w:val="24"/>
          <w:szCs w:val="24"/>
        </w:rPr>
      </w:pPr>
    </w:p>
    <w:p w14:paraId="03F105BD" w14:textId="77777777" w:rsidR="00385374" w:rsidRDefault="00385374" w:rsidP="00A14ECC">
      <w:pPr>
        <w:jc w:val="both"/>
        <w:rPr>
          <w:sz w:val="24"/>
          <w:szCs w:val="24"/>
        </w:rPr>
      </w:pPr>
    </w:p>
    <w:p w14:paraId="5075E945" w14:textId="77777777" w:rsidR="00385374" w:rsidRDefault="00385374" w:rsidP="00A14ECC">
      <w:pPr>
        <w:jc w:val="both"/>
        <w:rPr>
          <w:sz w:val="24"/>
          <w:szCs w:val="24"/>
        </w:rPr>
      </w:pPr>
    </w:p>
    <w:p w14:paraId="5682CC17" w14:textId="77777777" w:rsidR="00385374" w:rsidRDefault="00385374" w:rsidP="00A14ECC">
      <w:pPr>
        <w:jc w:val="both"/>
        <w:rPr>
          <w:sz w:val="24"/>
          <w:szCs w:val="24"/>
        </w:rPr>
      </w:pPr>
    </w:p>
    <w:p w14:paraId="72DC67E4" w14:textId="77777777" w:rsidR="00385374" w:rsidRDefault="00385374" w:rsidP="00A14ECC">
      <w:pPr>
        <w:jc w:val="both"/>
        <w:rPr>
          <w:sz w:val="24"/>
          <w:szCs w:val="24"/>
        </w:rPr>
      </w:pPr>
    </w:p>
    <w:p w14:paraId="0C8A985B" w14:textId="77777777" w:rsidR="00385374" w:rsidRDefault="00385374" w:rsidP="00A14ECC">
      <w:pPr>
        <w:jc w:val="both"/>
        <w:rPr>
          <w:sz w:val="24"/>
          <w:szCs w:val="24"/>
        </w:rPr>
      </w:pPr>
    </w:p>
    <w:p w14:paraId="3C039EB8" w14:textId="77777777" w:rsidR="00385374" w:rsidRDefault="00385374" w:rsidP="00A14ECC">
      <w:pPr>
        <w:jc w:val="both"/>
        <w:rPr>
          <w:sz w:val="24"/>
          <w:szCs w:val="24"/>
        </w:rPr>
      </w:pPr>
    </w:p>
    <w:p w14:paraId="71ECD381" w14:textId="77777777" w:rsidR="00385374" w:rsidRDefault="00385374" w:rsidP="00A14ECC">
      <w:pPr>
        <w:jc w:val="both"/>
        <w:rPr>
          <w:sz w:val="24"/>
          <w:szCs w:val="24"/>
        </w:rPr>
      </w:pPr>
    </w:p>
    <w:p w14:paraId="257AF3D3" w14:textId="77777777" w:rsidR="00385374" w:rsidRDefault="00385374" w:rsidP="00A14ECC">
      <w:pPr>
        <w:jc w:val="both"/>
        <w:rPr>
          <w:sz w:val="24"/>
          <w:szCs w:val="24"/>
        </w:rPr>
      </w:pPr>
      <w:r>
        <w:rPr>
          <w:sz w:val="24"/>
          <w:szCs w:val="24"/>
        </w:rPr>
        <w:t>Mariage</w:t>
      </w:r>
    </w:p>
    <w:p w14:paraId="78E8B825" w14:textId="77777777" w:rsidR="00A47490" w:rsidRDefault="00A47490" w:rsidP="00A14ECC">
      <w:pPr>
        <w:jc w:val="both"/>
        <w:rPr>
          <w:sz w:val="24"/>
          <w:szCs w:val="24"/>
        </w:rPr>
      </w:pPr>
    </w:p>
    <w:p w14:paraId="12ED631F" w14:textId="77777777" w:rsidR="00E1566B" w:rsidRDefault="00E1566B" w:rsidP="00A14ECC">
      <w:pPr>
        <w:jc w:val="both"/>
        <w:rPr>
          <w:sz w:val="24"/>
          <w:szCs w:val="24"/>
        </w:rPr>
      </w:pPr>
      <w:r>
        <w:rPr>
          <w:sz w:val="24"/>
          <w:szCs w:val="24"/>
        </w:rPr>
        <w:br w:type="column"/>
      </w:r>
      <w:r>
        <w:rPr>
          <w:sz w:val="24"/>
          <w:szCs w:val="24"/>
        </w:rPr>
        <w:lastRenderedPageBreak/>
        <w:t>Le double a esté remis au greffe.</w:t>
      </w:r>
    </w:p>
    <w:p w14:paraId="38006385" w14:textId="77777777" w:rsidR="00A14ECC" w:rsidRDefault="00E1566B" w:rsidP="00B72D93">
      <w:pPr>
        <w:jc w:val="both"/>
        <w:rPr>
          <w:sz w:val="24"/>
          <w:szCs w:val="24"/>
        </w:rPr>
      </w:pPr>
      <w:r>
        <w:rPr>
          <w:sz w:val="24"/>
          <w:szCs w:val="24"/>
        </w:rPr>
        <w:t>Signature : Rouhier greffier.</w:t>
      </w:r>
    </w:p>
    <w:p w14:paraId="01F6B532" w14:textId="77777777" w:rsidR="002E0C30" w:rsidRDefault="002E0C30" w:rsidP="00B72D93">
      <w:pPr>
        <w:jc w:val="both"/>
        <w:rPr>
          <w:sz w:val="24"/>
          <w:szCs w:val="24"/>
        </w:rPr>
      </w:pPr>
    </w:p>
    <w:p w14:paraId="7091E467" w14:textId="77777777" w:rsidR="00530961" w:rsidRPr="009D4F13" w:rsidRDefault="00530961" w:rsidP="00530961">
      <w:pPr>
        <w:jc w:val="both"/>
        <w:rPr>
          <w:sz w:val="24"/>
          <w:szCs w:val="24"/>
        </w:rPr>
      </w:pPr>
      <w:bookmarkStart w:id="171" w:name="OLE_LINK130"/>
      <w:bookmarkStart w:id="172" w:name="OLE_LINK131"/>
      <w:r w:rsidRPr="00584400">
        <w:rPr>
          <w:b/>
          <w:sz w:val="24"/>
          <w:szCs w:val="24"/>
        </w:rPr>
        <w:t xml:space="preserve">Page </w:t>
      </w:r>
      <w:r w:rsidR="003C1F60">
        <w:rPr>
          <w:b/>
          <w:sz w:val="24"/>
          <w:szCs w:val="24"/>
        </w:rPr>
        <w:t>5</w:t>
      </w:r>
      <w:r w:rsidR="005C37ED">
        <w:rPr>
          <w:b/>
          <w:sz w:val="24"/>
          <w:szCs w:val="24"/>
        </w:rPr>
        <w:t>6</w:t>
      </w:r>
      <w:r w:rsidR="0004521F">
        <w:rPr>
          <w:b/>
          <w:sz w:val="24"/>
          <w:szCs w:val="24"/>
        </w:rPr>
        <w:t>6</w:t>
      </w:r>
      <w:r>
        <w:rPr>
          <w:b/>
          <w:sz w:val="24"/>
          <w:szCs w:val="24"/>
        </w:rPr>
        <w:t xml:space="preserve"> </w:t>
      </w:r>
      <w:r w:rsidRPr="00584400">
        <w:rPr>
          <w:b/>
          <w:sz w:val="24"/>
          <w:szCs w:val="24"/>
        </w:rPr>
        <w:t>des archives</w:t>
      </w:r>
      <w:r>
        <w:rPr>
          <w:b/>
          <w:sz w:val="24"/>
          <w:szCs w:val="24"/>
        </w:rPr>
        <w:t>.</w:t>
      </w:r>
    </w:p>
    <w:bookmarkEnd w:id="171"/>
    <w:bookmarkEnd w:id="172"/>
    <w:p w14:paraId="27F427D3" w14:textId="77777777" w:rsidR="00586BC3" w:rsidRDefault="00586BC3">
      <w:pPr>
        <w:rPr>
          <w:sz w:val="24"/>
          <w:szCs w:val="24"/>
        </w:rPr>
      </w:pPr>
    </w:p>
    <w:p w14:paraId="5CA8A37D" w14:textId="77777777" w:rsidR="0004521F" w:rsidRDefault="00BE7F7F">
      <w:pPr>
        <w:rPr>
          <w:sz w:val="24"/>
          <w:szCs w:val="24"/>
        </w:rPr>
      </w:pPr>
      <w:r>
        <w:rPr>
          <w:sz w:val="24"/>
          <w:szCs w:val="24"/>
        </w:rPr>
        <w:t>Pages blanches</w:t>
      </w:r>
    </w:p>
    <w:p w14:paraId="4C94EA72" w14:textId="77777777" w:rsidR="00BE7F7F" w:rsidRDefault="00BE7F7F">
      <w:pPr>
        <w:rPr>
          <w:sz w:val="24"/>
          <w:szCs w:val="24"/>
        </w:rPr>
      </w:pPr>
    </w:p>
    <w:p w14:paraId="07F2F0CF" w14:textId="77777777" w:rsidR="00BE7F7F" w:rsidRPr="009D4F13" w:rsidRDefault="00BE7F7F" w:rsidP="00BE7F7F">
      <w:pPr>
        <w:jc w:val="both"/>
        <w:rPr>
          <w:sz w:val="24"/>
          <w:szCs w:val="24"/>
        </w:rPr>
      </w:pPr>
      <w:r w:rsidRPr="00584400">
        <w:rPr>
          <w:b/>
          <w:sz w:val="24"/>
          <w:szCs w:val="24"/>
        </w:rPr>
        <w:t xml:space="preserve">Page </w:t>
      </w:r>
      <w:r>
        <w:rPr>
          <w:b/>
          <w:sz w:val="24"/>
          <w:szCs w:val="24"/>
        </w:rPr>
        <w:t xml:space="preserve">567 </w:t>
      </w:r>
      <w:r w:rsidRPr="00584400">
        <w:rPr>
          <w:b/>
          <w:sz w:val="24"/>
          <w:szCs w:val="24"/>
        </w:rPr>
        <w:t>des archives</w:t>
      </w:r>
      <w:r>
        <w:rPr>
          <w:b/>
          <w:sz w:val="24"/>
          <w:szCs w:val="24"/>
        </w:rPr>
        <w:t>.</w:t>
      </w:r>
    </w:p>
    <w:p w14:paraId="0E0CDD10" w14:textId="77777777" w:rsidR="00BE7F7F" w:rsidRDefault="00BE7F7F">
      <w:pPr>
        <w:rPr>
          <w:sz w:val="24"/>
          <w:szCs w:val="24"/>
        </w:rPr>
      </w:pPr>
    </w:p>
    <w:p w14:paraId="1E897A91" w14:textId="77777777" w:rsidR="00BE7F7F" w:rsidRDefault="006459F8" w:rsidP="006459F8">
      <w:pPr>
        <w:jc w:val="center"/>
        <w:rPr>
          <w:sz w:val="24"/>
          <w:szCs w:val="24"/>
        </w:rPr>
      </w:pPr>
      <w:r>
        <w:rPr>
          <w:sz w:val="24"/>
          <w:szCs w:val="24"/>
        </w:rPr>
        <w:t>Registres de 1701 à 1720</w:t>
      </w:r>
    </w:p>
    <w:p w14:paraId="1B2FD8A8" w14:textId="77777777" w:rsidR="00BE7F7F" w:rsidRDefault="00BE7F7F">
      <w:pPr>
        <w:rPr>
          <w:sz w:val="24"/>
          <w:szCs w:val="24"/>
        </w:rPr>
      </w:pPr>
    </w:p>
    <w:p w14:paraId="15975F8E" w14:textId="77777777" w:rsidR="006459F8" w:rsidRDefault="006459F8" w:rsidP="006459F8">
      <w:pPr>
        <w:jc w:val="right"/>
        <w:rPr>
          <w:sz w:val="24"/>
          <w:szCs w:val="24"/>
        </w:rPr>
      </w:pPr>
      <w:r>
        <w:rPr>
          <w:sz w:val="24"/>
          <w:szCs w:val="24"/>
        </w:rPr>
        <w:t>Le double a esté remis au greffe.</w:t>
      </w:r>
    </w:p>
    <w:p w14:paraId="6B3978BD" w14:textId="77777777" w:rsidR="006459F8" w:rsidRDefault="006459F8" w:rsidP="006459F8">
      <w:pPr>
        <w:jc w:val="right"/>
        <w:rPr>
          <w:sz w:val="24"/>
          <w:szCs w:val="24"/>
        </w:rPr>
      </w:pPr>
      <w:r>
        <w:rPr>
          <w:sz w:val="24"/>
          <w:szCs w:val="24"/>
        </w:rPr>
        <w:t>Signature : Rouhier greffier.</w:t>
      </w:r>
    </w:p>
    <w:p w14:paraId="16D9E6AB" w14:textId="77777777" w:rsidR="006459F8" w:rsidRDefault="006459F8" w:rsidP="006459F8">
      <w:pPr>
        <w:jc w:val="right"/>
        <w:rPr>
          <w:sz w:val="24"/>
          <w:szCs w:val="24"/>
        </w:rPr>
      </w:pPr>
    </w:p>
    <w:p w14:paraId="4072F946" w14:textId="77777777" w:rsidR="006459F8" w:rsidRDefault="006459F8" w:rsidP="006459F8">
      <w:pPr>
        <w:jc w:val="right"/>
        <w:rPr>
          <w:sz w:val="24"/>
          <w:szCs w:val="24"/>
        </w:rPr>
      </w:pPr>
      <w:r>
        <w:rPr>
          <w:sz w:val="24"/>
          <w:szCs w:val="24"/>
        </w:rPr>
        <w:t>1701</w:t>
      </w:r>
    </w:p>
    <w:p w14:paraId="15D1D364" w14:textId="77777777" w:rsidR="0004521F" w:rsidRDefault="0004521F">
      <w:pPr>
        <w:rPr>
          <w:sz w:val="24"/>
          <w:szCs w:val="24"/>
        </w:rPr>
      </w:pPr>
    </w:p>
    <w:p w14:paraId="2DA75874" w14:textId="77777777" w:rsidR="00990FC1" w:rsidRDefault="00990FC1" w:rsidP="00990FC1">
      <w:pPr>
        <w:jc w:val="both"/>
        <w:rPr>
          <w:sz w:val="24"/>
          <w:szCs w:val="24"/>
        </w:rPr>
      </w:pPr>
      <w:r>
        <w:rPr>
          <w:sz w:val="24"/>
          <w:szCs w:val="24"/>
        </w:rPr>
        <w:t>Archiprestré de Duesme</w:t>
      </w:r>
      <w:r w:rsidRPr="00903F14">
        <w:rPr>
          <w:sz w:val="24"/>
          <w:szCs w:val="24"/>
        </w:rPr>
        <w:t xml:space="preserve"> pour </w:t>
      </w:r>
      <w:r>
        <w:rPr>
          <w:sz w:val="24"/>
          <w:szCs w:val="24"/>
        </w:rPr>
        <w:t>1701</w:t>
      </w:r>
      <w:r w:rsidRPr="00903F14">
        <w:rPr>
          <w:sz w:val="24"/>
          <w:szCs w:val="24"/>
        </w:rPr>
        <w:t>.</w:t>
      </w:r>
    </w:p>
    <w:p w14:paraId="07F92BAB" w14:textId="77777777" w:rsidR="00990FC1" w:rsidRPr="00903F14" w:rsidRDefault="00990FC1" w:rsidP="00990FC1">
      <w:pPr>
        <w:jc w:val="both"/>
        <w:rPr>
          <w:sz w:val="24"/>
          <w:szCs w:val="24"/>
        </w:rPr>
      </w:pPr>
    </w:p>
    <w:p w14:paraId="7D0CE435" w14:textId="77777777" w:rsidR="00990FC1" w:rsidRPr="00302769" w:rsidRDefault="00990FC1" w:rsidP="00990FC1">
      <w:pPr>
        <w:jc w:val="both"/>
        <w:rPr>
          <w:rFonts w:ascii="Arial" w:hAnsi="Arial"/>
          <w:snapToGrid w:val="0"/>
          <w:color w:val="000000"/>
        </w:rPr>
      </w:pPr>
      <w:r w:rsidRPr="00903F14">
        <w:rPr>
          <w:sz w:val="24"/>
          <w:szCs w:val="24"/>
        </w:rPr>
        <w:t>Le pr</w:t>
      </w:r>
      <w:r>
        <w:rPr>
          <w:sz w:val="24"/>
          <w:szCs w:val="24"/>
        </w:rPr>
        <w:t>e</w:t>
      </w:r>
      <w:r w:rsidRPr="00903F14">
        <w:rPr>
          <w:sz w:val="24"/>
          <w:szCs w:val="24"/>
        </w:rPr>
        <w:t xml:space="preserve">sent registre contenant </w:t>
      </w:r>
      <w:r>
        <w:rPr>
          <w:sz w:val="24"/>
          <w:szCs w:val="24"/>
        </w:rPr>
        <w:t>trois</w:t>
      </w:r>
      <w:r w:rsidRPr="00903F14">
        <w:rPr>
          <w:sz w:val="24"/>
          <w:szCs w:val="24"/>
        </w:rPr>
        <w:t xml:space="preserve"> fe</w:t>
      </w:r>
      <w:r w:rsidR="00302769">
        <w:rPr>
          <w:sz w:val="24"/>
          <w:szCs w:val="24"/>
        </w:rPr>
        <w:t>ü</w:t>
      </w:r>
      <w:r w:rsidRPr="00903F14">
        <w:rPr>
          <w:sz w:val="24"/>
          <w:szCs w:val="24"/>
        </w:rPr>
        <w:t>illes doit servir à registrer les batêmes, mariages &amp; s</w:t>
      </w:r>
      <w:r w:rsidR="00302769">
        <w:rPr>
          <w:sz w:val="24"/>
          <w:szCs w:val="24"/>
        </w:rPr>
        <w:t>e</w:t>
      </w:r>
      <w:r w:rsidRPr="00903F14">
        <w:rPr>
          <w:sz w:val="24"/>
          <w:szCs w:val="24"/>
        </w:rPr>
        <w:t xml:space="preserve">pultures qui seront faits </w:t>
      </w:r>
      <w:r w:rsidR="00302769">
        <w:rPr>
          <w:sz w:val="24"/>
          <w:szCs w:val="24"/>
        </w:rPr>
        <w:t xml:space="preserve">pendant la presente </w:t>
      </w:r>
      <w:r w:rsidRPr="00903F14">
        <w:rPr>
          <w:sz w:val="24"/>
          <w:szCs w:val="24"/>
        </w:rPr>
        <w:t xml:space="preserve">année </w:t>
      </w:r>
      <w:r w:rsidR="00302769">
        <w:rPr>
          <w:sz w:val="24"/>
          <w:szCs w:val="24"/>
        </w:rPr>
        <w:t>1701</w:t>
      </w:r>
      <w:r>
        <w:rPr>
          <w:sz w:val="24"/>
          <w:szCs w:val="24"/>
        </w:rPr>
        <w:t xml:space="preserve"> </w:t>
      </w:r>
      <w:r w:rsidRPr="00903F14">
        <w:rPr>
          <w:sz w:val="24"/>
          <w:szCs w:val="24"/>
        </w:rPr>
        <w:t>en la pa</w:t>
      </w:r>
      <w:r>
        <w:rPr>
          <w:sz w:val="24"/>
          <w:szCs w:val="24"/>
        </w:rPr>
        <w:t>r</w:t>
      </w:r>
      <w:r w:rsidRPr="00903F14">
        <w:rPr>
          <w:sz w:val="24"/>
          <w:szCs w:val="24"/>
        </w:rPr>
        <w:t xml:space="preserve">roisse de Aignay le Duc dont les premier &amp; dernier </w:t>
      </w:r>
      <w:r w:rsidR="00302769">
        <w:rPr>
          <w:sz w:val="24"/>
          <w:szCs w:val="24"/>
        </w:rPr>
        <w:t>feüillet</w:t>
      </w:r>
      <w:r w:rsidRPr="00903F14">
        <w:rPr>
          <w:sz w:val="24"/>
          <w:szCs w:val="24"/>
        </w:rPr>
        <w:t>s ont été paraphés par nous Jean P</w:t>
      </w:r>
      <w:r>
        <w:rPr>
          <w:sz w:val="24"/>
          <w:szCs w:val="24"/>
        </w:rPr>
        <w:t>illot</w:t>
      </w:r>
      <w:r w:rsidRPr="00903F14">
        <w:rPr>
          <w:sz w:val="24"/>
          <w:szCs w:val="24"/>
        </w:rPr>
        <w:t xml:space="preserve"> Conseill</w:t>
      </w:r>
      <w:r>
        <w:rPr>
          <w:sz w:val="24"/>
          <w:szCs w:val="24"/>
        </w:rPr>
        <w:t>i</w:t>
      </w:r>
      <w:r w:rsidRPr="00903F14">
        <w:rPr>
          <w:sz w:val="24"/>
          <w:szCs w:val="24"/>
        </w:rPr>
        <w:t>er du Roy, Lieutenant général au bailliage &amp; siège présidial d’Autun</w:t>
      </w:r>
      <w:r>
        <w:rPr>
          <w:sz w:val="24"/>
          <w:szCs w:val="24"/>
        </w:rPr>
        <w:t>;</w:t>
      </w:r>
      <w:r w:rsidRPr="00903F14">
        <w:rPr>
          <w:sz w:val="24"/>
          <w:szCs w:val="24"/>
        </w:rPr>
        <w:t xml:space="preserve"> &amp; les</w:t>
      </w:r>
      <w:r w:rsidR="00302769">
        <w:rPr>
          <w:sz w:val="24"/>
          <w:szCs w:val="24"/>
        </w:rPr>
        <w:t>d feüillets pa</w:t>
      </w:r>
      <w:r w:rsidRPr="00903F14">
        <w:rPr>
          <w:sz w:val="24"/>
          <w:szCs w:val="24"/>
        </w:rPr>
        <w:t>r le commis gr</w:t>
      </w:r>
      <w:r w:rsidR="00302769">
        <w:rPr>
          <w:sz w:val="24"/>
          <w:szCs w:val="24"/>
        </w:rPr>
        <w:t>é</w:t>
      </w:r>
      <w:r w:rsidRPr="00903F14">
        <w:rPr>
          <w:sz w:val="24"/>
          <w:szCs w:val="24"/>
        </w:rPr>
        <w:t>fier conservateur desdits registres</w:t>
      </w:r>
      <w:r w:rsidR="00302769">
        <w:rPr>
          <w:sz w:val="24"/>
          <w:szCs w:val="24"/>
        </w:rPr>
        <w:t xml:space="preserve"> à la ferme de l'arrest du conseil du 8. mars 1695</w:t>
      </w:r>
      <w:r w:rsidR="00302769">
        <w:rPr>
          <w:rFonts w:ascii="Arial" w:hAnsi="Arial"/>
          <w:snapToGrid w:val="0"/>
          <w:color w:val="000000"/>
        </w:rPr>
        <w:t xml:space="preserve">. </w:t>
      </w:r>
      <w:r w:rsidRPr="002E0C30">
        <w:rPr>
          <w:sz w:val="24"/>
          <w:szCs w:val="24"/>
        </w:rPr>
        <w:t xml:space="preserve">Fait </w:t>
      </w:r>
      <w:r w:rsidR="00302769">
        <w:rPr>
          <w:sz w:val="24"/>
          <w:szCs w:val="24"/>
        </w:rPr>
        <w:t>c</w:t>
      </w:r>
      <w:r w:rsidRPr="002E0C30">
        <w:rPr>
          <w:sz w:val="24"/>
          <w:szCs w:val="24"/>
        </w:rPr>
        <w:t xml:space="preserve">e </w:t>
      </w:r>
      <w:r w:rsidR="00302769">
        <w:rPr>
          <w:sz w:val="24"/>
          <w:szCs w:val="24"/>
        </w:rPr>
        <w:t>deuzième</w:t>
      </w:r>
      <w:r w:rsidRPr="002E0C30">
        <w:rPr>
          <w:sz w:val="24"/>
          <w:szCs w:val="24"/>
        </w:rPr>
        <w:t xml:space="preserve"> d</w:t>
      </w:r>
      <w:r w:rsidR="00302769">
        <w:rPr>
          <w:sz w:val="24"/>
          <w:szCs w:val="24"/>
        </w:rPr>
        <w:t>e</w:t>
      </w:r>
      <w:r w:rsidRPr="002E0C30">
        <w:rPr>
          <w:sz w:val="24"/>
          <w:szCs w:val="24"/>
        </w:rPr>
        <w:t xml:space="preserve">cembre </w:t>
      </w:r>
      <w:r w:rsidR="00302769">
        <w:rPr>
          <w:sz w:val="24"/>
          <w:szCs w:val="24"/>
        </w:rPr>
        <w:t>1700</w:t>
      </w:r>
      <w:r w:rsidRPr="002E0C30">
        <w:rPr>
          <w:sz w:val="24"/>
          <w:szCs w:val="24"/>
        </w:rPr>
        <w:t>.</w:t>
      </w:r>
    </w:p>
    <w:p w14:paraId="729BC215" w14:textId="77777777" w:rsidR="00990FC1" w:rsidRPr="00C6697A" w:rsidRDefault="00990FC1" w:rsidP="00990FC1">
      <w:pPr>
        <w:jc w:val="both"/>
        <w:rPr>
          <w:sz w:val="24"/>
          <w:szCs w:val="24"/>
        </w:rPr>
      </w:pPr>
      <w:r>
        <w:rPr>
          <w:sz w:val="24"/>
          <w:szCs w:val="24"/>
        </w:rPr>
        <w:t>Signature : Pillot.</w:t>
      </w:r>
    </w:p>
    <w:p w14:paraId="5C719125" w14:textId="77777777" w:rsidR="006459F8" w:rsidRDefault="006459F8">
      <w:pPr>
        <w:rPr>
          <w:sz w:val="24"/>
          <w:szCs w:val="24"/>
        </w:rPr>
      </w:pPr>
    </w:p>
    <w:p w14:paraId="0BDA197A" w14:textId="77777777" w:rsidR="0004521F" w:rsidRDefault="0004521F">
      <w:pPr>
        <w:rPr>
          <w:sz w:val="24"/>
          <w:szCs w:val="24"/>
        </w:rPr>
      </w:pPr>
    </w:p>
    <w:p w14:paraId="4910196A" w14:textId="77777777" w:rsidR="000D3B21" w:rsidRDefault="000D3B21" w:rsidP="000D3B21">
      <w:pPr>
        <w:jc w:val="both"/>
        <w:rPr>
          <w:sz w:val="24"/>
          <w:szCs w:val="24"/>
        </w:rPr>
      </w:pPr>
      <w:r>
        <w:rPr>
          <w:sz w:val="24"/>
          <w:szCs w:val="24"/>
        </w:rPr>
        <w:t xml:space="preserve">Le cinquiesme jour du mois de janvier mil sept cent un a esté baptisé sur les fonds baptismaux de l'église paroissialle d'Aignay le Duc et par moy curé dud lieu soubsigné Jean fils de Francois Mongin tixier au mesme lieu et de Barbe Damotte né de legitime mariage et le trois dud mois son parrain a esté Jean Malbranche aussy tixier sa marrainne Jeanne Gueneaux qui ont déclaré ne scavoir signer </w:t>
      </w:r>
      <w:r w:rsidR="008A436D">
        <w:rPr>
          <w:sz w:val="24"/>
          <w:szCs w:val="24"/>
        </w:rPr>
        <w:t>en foy de quoy je</w:t>
      </w:r>
      <w:r>
        <w:rPr>
          <w:sz w:val="24"/>
          <w:szCs w:val="24"/>
        </w:rPr>
        <w:t xml:space="preserve"> </w:t>
      </w:r>
      <w:r w:rsidR="008A436D">
        <w:rPr>
          <w:sz w:val="24"/>
          <w:szCs w:val="24"/>
        </w:rPr>
        <w:t>led curé ay signé le present acte les an et jour susd</w:t>
      </w:r>
      <w:r>
        <w:rPr>
          <w:sz w:val="24"/>
          <w:szCs w:val="24"/>
        </w:rPr>
        <w:t>.</w:t>
      </w:r>
    </w:p>
    <w:p w14:paraId="09ABC4EA" w14:textId="77777777" w:rsidR="000D3B21" w:rsidRDefault="000D3B21" w:rsidP="000D3B21">
      <w:pPr>
        <w:jc w:val="both"/>
        <w:rPr>
          <w:sz w:val="24"/>
          <w:szCs w:val="24"/>
        </w:rPr>
      </w:pPr>
      <w:r>
        <w:rPr>
          <w:sz w:val="24"/>
          <w:szCs w:val="24"/>
        </w:rPr>
        <w:t>Signature : Charpy prestre curé.</w:t>
      </w:r>
    </w:p>
    <w:p w14:paraId="1DADEA79" w14:textId="77777777" w:rsidR="006459F8" w:rsidRDefault="006459F8">
      <w:pPr>
        <w:rPr>
          <w:sz w:val="24"/>
          <w:szCs w:val="24"/>
        </w:rPr>
      </w:pPr>
    </w:p>
    <w:p w14:paraId="3408F6E7" w14:textId="77777777" w:rsidR="009C1393" w:rsidRDefault="00385374" w:rsidP="00385374">
      <w:pPr>
        <w:jc w:val="both"/>
        <w:rPr>
          <w:sz w:val="24"/>
          <w:szCs w:val="24"/>
        </w:rPr>
      </w:pPr>
      <w:r w:rsidRPr="00BD2400">
        <w:rPr>
          <w:sz w:val="24"/>
          <w:szCs w:val="24"/>
        </w:rPr>
        <w:t xml:space="preserve">Le </w:t>
      </w:r>
      <w:r>
        <w:rPr>
          <w:sz w:val="24"/>
          <w:szCs w:val="24"/>
        </w:rPr>
        <w:t>sept</w:t>
      </w:r>
      <w:r w:rsidRPr="00BD2400">
        <w:rPr>
          <w:sz w:val="24"/>
          <w:szCs w:val="24"/>
        </w:rPr>
        <w:t>iesme jour du</w:t>
      </w:r>
      <w:r>
        <w:rPr>
          <w:sz w:val="24"/>
          <w:szCs w:val="24"/>
        </w:rPr>
        <w:t>d</w:t>
      </w:r>
      <w:r w:rsidRPr="00BD2400">
        <w:rPr>
          <w:sz w:val="24"/>
          <w:szCs w:val="24"/>
        </w:rPr>
        <w:t xml:space="preserve"> mois de </w:t>
      </w:r>
      <w:r>
        <w:rPr>
          <w:sz w:val="24"/>
          <w:szCs w:val="24"/>
        </w:rPr>
        <w:t xml:space="preserve">janvier mil sept cent un a esté baptisé sur les fonds baptismaux d'Aignay le Duc et par moy Claude Leauté ptre desservant les eglises succursalles </w:t>
      </w:r>
      <w:r w:rsidR="00723AEC">
        <w:rPr>
          <w:sz w:val="24"/>
          <w:szCs w:val="24"/>
        </w:rPr>
        <w:t>de Beaunotte et Meulson en l'absence de Me Estienne Charpy curé dud Aignay et dud Beaunotte</w:t>
      </w:r>
      <w:r>
        <w:rPr>
          <w:sz w:val="24"/>
          <w:szCs w:val="24"/>
        </w:rPr>
        <w:t xml:space="preserve"> </w:t>
      </w:r>
      <w:r w:rsidR="00723AEC">
        <w:rPr>
          <w:sz w:val="24"/>
          <w:szCs w:val="24"/>
        </w:rPr>
        <w:t>Claude</w:t>
      </w:r>
      <w:r>
        <w:rPr>
          <w:sz w:val="24"/>
          <w:szCs w:val="24"/>
        </w:rPr>
        <w:t xml:space="preserve"> fils de </w:t>
      </w:r>
      <w:r w:rsidR="00723AEC">
        <w:rPr>
          <w:sz w:val="24"/>
          <w:szCs w:val="24"/>
        </w:rPr>
        <w:t>Simon Moniot masson y demeurant</w:t>
      </w:r>
      <w:r>
        <w:rPr>
          <w:sz w:val="24"/>
          <w:szCs w:val="24"/>
        </w:rPr>
        <w:t xml:space="preserve"> et de </w:t>
      </w:r>
      <w:r w:rsidR="00723AEC">
        <w:rPr>
          <w:sz w:val="24"/>
          <w:szCs w:val="24"/>
        </w:rPr>
        <w:t>Francoise Laignelet</w:t>
      </w:r>
      <w:r>
        <w:rPr>
          <w:sz w:val="24"/>
          <w:szCs w:val="24"/>
        </w:rPr>
        <w:t xml:space="preserve"> né de legitime mariage et le </w:t>
      </w:r>
      <w:r w:rsidR="009C1393">
        <w:rPr>
          <w:sz w:val="24"/>
          <w:szCs w:val="24"/>
        </w:rPr>
        <w:t>sixiesme jour</w:t>
      </w:r>
      <w:r>
        <w:rPr>
          <w:sz w:val="24"/>
          <w:szCs w:val="24"/>
        </w:rPr>
        <w:t xml:space="preserve"> son parrain a esté </w:t>
      </w:r>
      <w:r w:rsidR="009C1393">
        <w:rPr>
          <w:sz w:val="24"/>
          <w:szCs w:val="24"/>
        </w:rPr>
        <w:t>Claude Laignelet sa marrainne Claudine Vierot</w:t>
      </w:r>
      <w:r>
        <w:rPr>
          <w:sz w:val="24"/>
          <w:szCs w:val="24"/>
        </w:rPr>
        <w:t xml:space="preserve"> </w:t>
      </w:r>
      <w:r w:rsidR="009C1393">
        <w:rPr>
          <w:sz w:val="24"/>
          <w:szCs w:val="24"/>
        </w:rPr>
        <w:t xml:space="preserve">laquelle ne signe enquise </w:t>
      </w:r>
      <w:r>
        <w:rPr>
          <w:sz w:val="24"/>
          <w:szCs w:val="24"/>
        </w:rPr>
        <w:t xml:space="preserve">en foy de quoy je led </w:t>
      </w:r>
      <w:r w:rsidR="009C1393">
        <w:rPr>
          <w:sz w:val="24"/>
          <w:szCs w:val="24"/>
        </w:rPr>
        <w:t xml:space="preserve">Leauté me suis soubsigné avec led Laignelet et par approbation (??) </w:t>
      </w:r>
      <w:r w:rsidR="00462BCB">
        <w:rPr>
          <w:sz w:val="24"/>
          <w:szCs w:val="24"/>
        </w:rPr>
        <w:t>led sieur</w:t>
      </w:r>
      <w:r w:rsidR="009C1393">
        <w:rPr>
          <w:sz w:val="24"/>
          <w:szCs w:val="24"/>
        </w:rPr>
        <w:t xml:space="preserve"> Charpy.</w:t>
      </w:r>
    </w:p>
    <w:p w14:paraId="56F4D8AE" w14:textId="77777777" w:rsidR="00385374" w:rsidRDefault="00385374" w:rsidP="00385374">
      <w:pPr>
        <w:jc w:val="both"/>
        <w:rPr>
          <w:sz w:val="24"/>
          <w:szCs w:val="24"/>
        </w:rPr>
      </w:pPr>
      <w:r>
        <w:rPr>
          <w:sz w:val="24"/>
          <w:szCs w:val="24"/>
        </w:rPr>
        <w:t>Signature : Charpy prestre curé.</w:t>
      </w:r>
    </w:p>
    <w:p w14:paraId="0A29601C" w14:textId="77777777" w:rsidR="00385374" w:rsidRDefault="00385374" w:rsidP="00385374">
      <w:pPr>
        <w:jc w:val="both"/>
        <w:rPr>
          <w:sz w:val="24"/>
          <w:szCs w:val="24"/>
        </w:rPr>
      </w:pPr>
    </w:p>
    <w:p w14:paraId="7058BDED" w14:textId="77777777" w:rsidR="00475AA0" w:rsidRDefault="00462BCB" w:rsidP="00462BCB">
      <w:pPr>
        <w:jc w:val="both"/>
        <w:rPr>
          <w:sz w:val="24"/>
          <w:szCs w:val="24"/>
        </w:rPr>
      </w:pPr>
      <w:r w:rsidRPr="00BD2400">
        <w:rPr>
          <w:sz w:val="24"/>
          <w:szCs w:val="24"/>
        </w:rPr>
        <w:t xml:space="preserve">Le </w:t>
      </w:r>
      <w:r>
        <w:rPr>
          <w:sz w:val="24"/>
          <w:szCs w:val="24"/>
        </w:rPr>
        <w:t>dix huict</w:t>
      </w:r>
      <w:r w:rsidRPr="00BD2400">
        <w:rPr>
          <w:sz w:val="24"/>
          <w:szCs w:val="24"/>
        </w:rPr>
        <w:t>iesme jour du</w:t>
      </w:r>
      <w:r>
        <w:rPr>
          <w:sz w:val="24"/>
          <w:szCs w:val="24"/>
        </w:rPr>
        <w:t>d</w:t>
      </w:r>
      <w:r w:rsidRPr="00BD2400">
        <w:rPr>
          <w:sz w:val="24"/>
          <w:szCs w:val="24"/>
        </w:rPr>
        <w:t xml:space="preserve"> mois de </w:t>
      </w:r>
      <w:r>
        <w:rPr>
          <w:sz w:val="24"/>
          <w:szCs w:val="24"/>
        </w:rPr>
        <w:t xml:space="preserve">janvier an que dessus i700 </w:t>
      </w:r>
      <w:r w:rsidRPr="00BD2400">
        <w:rPr>
          <w:sz w:val="24"/>
          <w:szCs w:val="24"/>
        </w:rPr>
        <w:t xml:space="preserve">appres </w:t>
      </w:r>
      <w:r>
        <w:rPr>
          <w:sz w:val="24"/>
          <w:szCs w:val="24"/>
        </w:rPr>
        <w:t xml:space="preserve">la </w:t>
      </w:r>
      <w:r w:rsidRPr="00BD2400">
        <w:rPr>
          <w:sz w:val="24"/>
          <w:szCs w:val="24"/>
        </w:rPr>
        <w:t xml:space="preserve">publication </w:t>
      </w:r>
      <w:r>
        <w:rPr>
          <w:sz w:val="24"/>
          <w:szCs w:val="24"/>
        </w:rPr>
        <w:t>des bancs de mariage or</w:t>
      </w:r>
      <w:r w:rsidR="00296B07">
        <w:rPr>
          <w:sz w:val="24"/>
          <w:szCs w:val="24"/>
        </w:rPr>
        <w:t>d</w:t>
      </w:r>
      <w:r>
        <w:rPr>
          <w:sz w:val="24"/>
          <w:szCs w:val="24"/>
        </w:rPr>
        <w:t xml:space="preserve">inaire faicte au prosne des messes paroissialles d'Aignay le Duc par trois dimanches </w:t>
      </w:r>
    </w:p>
    <w:p w14:paraId="177B304D" w14:textId="77777777" w:rsidR="00475AA0" w:rsidRDefault="00475AA0" w:rsidP="00462BCB">
      <w:pPr>
        <w:jc w:val="both"/>
        <w:rPr>
          <w:sz w:val="24"/>
          <w:szCs w:val="24"/>
        </w:rPr>
      </w:pPr>
    </w:p>
    <w:p w14:paraId="6BF8AF8B" w14:textId="77777777" w:rsidR="00475AA0" w:rsidRPr="009D4F13" w:rsidRDefault="00475AA0" w:rsidP="00475AA0">
      <w:pPr>
        <w:jc w:val="both"/>
        <w:rPr>
          <w:sz w:val="24"/>
          <w:szCs w:val="24"/>
        </w:rPr>
      </w:pPr>
      <w:r w:rsidRPr="00584400">
        <w:rPr>
          <w:b/>
          <w:sz w:val="24"/>
          <w:szCs w:val="24"/>
        </w:rPr>
        <w:t xml:space="preserve">Page </w:t>
      </w:r>
      <w:r>
        <w:rPr>
          <w:b/>
          <w:sz w:val="24"/>
          <w:szCs w:val="24"/>
        </w:rPr>
        <w:t xml:space="preserve">568 </w:t>
      </w:r>
      <w:r w:rsidRPr="00584400">
        <w:rPr>
          <w:b/>
          <w:sz w:val="24"/>
          <w:szCs w:val="24"/>
        </w:rPr>
        <w:t>des archives</w:t>
      </w:r>
      <w:r>
        <w:rPr>
          <w:b/>
          <w:sz w:val="24"/>
          <w:szCs w:val="24"/>
        </w:rPr>
        <w:t>.</w:t>
      </w:r>
    </w:p>
    <w:p w14:paraId="3E7362D4" w14:textId="77777777" w:rsidR="00475AA0" w:rsidRDefault="00475AA0" w:rsidP="00462BCB">
      <w:pPr>
        <w:jc w:val="both"/>
        <w:rPr>
          <w:sz w:val="24"/>
          <w:szCs w:val="24"/>
        </w:rPr>
      </w:pPr>
    </w:p>
    <w:p w14:paraId="6BA33841" w14:textId="77777777" w:rsidR="0058096E" w:rsidRDefault="00616F88" w:rsidP="00462BCB">
      <w:pPr>
        <w:jc w:val="both"/>
        <w:rPr>
          <w:sz w:val="24"/>
          <w:szCs w:val="24"/>
        </w:rPr>
      </w:pPr>
      <w:r>
        <w:rPr>
          <w:sz w:val="24"/>
          <w:szCs w:val="24"/>
        </w:rPr>
        <w:t xml:space="preserve">consécutifs par Me Estienne Charpy </w:t>
      </w:r>
      <w:r w:rsidR="0058096E">
        <w:rPr>
          <w:sz w:val="24"/>
          <w:szCs w:val="24"/>
        </w:rPr>
        <w:t xml:space="preserve">ptre curé dud lieu des bancs de mariage </w:t>
      </w:r>
      <w:r w:rsidR="00462BCB">
        <w:rPr>
          <w:sz w:val="24"/>
          <w:szCs w:val="24"/>
        </w:rPr>
        <w:t>d</w:t>
      </w:r>
      <w:r w:rsidR="00462BCB" w:rsidRPr="00BD2400">
        <w:rPr>
          <w:sz w:val="24"/>
          <w:szCs w:val="24"/>
        </w:rPr>
        <w:t xml:space="preserve">'entre </w:t>
      </w:r>
      <w:r w:rsidR="00462BCB">
        <w:rPr>
          <w:sz w:val="24"/>
          <w:szCs w:val="24"/>
        </w:rPr>
        <w:t>To</w:t>
      </w:r>
      <w:r w:rsidR="0058096E">
        <w:rPr>
          <w:sz w:val="24"/>
          <w:szCs w:val="24"/>
        </w:rPr>
        <w:t>ussainct Morice</w:t>
      </w:r>
      <w:r w:rsidR="00462BCB">
        <w:rPr>
          <w:sz w:val="24"/>
          <w:szCs w:val="24"/>
        </w:rPr>
        <w:t xml:space="preserve"> </w:t>
      </w:r>
      <w:r w:rsidR="00462BCB" w:rsidRPr="00BD2400">
        <w:rPr>
          <w:sz w:val="24"/>
          <w:szCs w:val="24"/>
        </w:rPr>
        <w:t xml:space="preserve">fils de </w:t>
      </w:r>
      <w:r w:rsidR="00462BCB">
        <w:rPr>
          <w:sz w:val="24"/>
          <w:szCs w:val="24"/>
        </w:rPr>
        <w:t xml:space="preserve">Claude </w:t>
      </w:r>
      <w:r w:rsidR="0058096E">
        <w:rPr>
          <w:sz w:val="24"/>
          <w:szCs w:val="24"/>
        </w:rPr>
        <w:t>Morice</w:t>
      </w:r>
      <w:r w:rsidR="00462BCB">
        <w:rPr>
          <w:sz w:val="24"/>
          <w:szCs w:val="24"/>
        </w:rPr>
        <w:t xml:space="preserve"> </w:t>
      </w:r>
      <w:r w:rsidR="00462BCB" w:rsidRPr="00BD2400">
        <w:rPr>
          <w:sz w:val="24"/>
          <w:szCs w:val="24"/>
        </w:rPr>
        <w:t xml:space="preserve">et de </w:t>
      </w:r>
      <w:r w:rsidR="0058096E">
        <w:rPr>
          <w:sz w:val="24"/>
          <w:szCs w:val="24"/>
        </w:rPr>
        <w:t xml:space="preserve">fut Marie Quinier dud lieu et entre </w:t>
      </w:r>
    </w:p>
    <w:p w14:paraId="6FB1FC43" w14:textId="77777777" w:rsidR="0058096E" w:rsidRDefault="0058096E" w:rsidP="00462BCB">
      <w:pPr>
        <w:jc w:val="both"/>
        <w:rPr>
          <w:sz w:val="24"/>
          <w:szCs w:val="24"/>
        </w:rPr>
      </w:pPr>
      <w:r>
        <w:rPr>
          <w:sz w:val="24"/>
          <w:szCs w:val="24"/>
        </w:rPr>
        <w:br w:type="column"/>
      </w:r>
    </w:p>
    <w:p w14:paraId="1A2790DA" w14:textId="77777777" w:rsidR="0058096E" w:rsidRDefault="0058096E" w:rsidP="00462BCB">
      <w:pPr>
        <w:jc w:val="both"/>
        <w:rPr>
          <w:sz w:val="24"/>
          <w:szCs w:val="24"/>
        </w:rPr>
      </w:pPr>
    </w:p>
    <w:p w14:paraId="7AECAE11" w14:textId="77777777" w:rsidR="0058096E" w:rsidRDefault="0058096E" w:rsidP="00462BCB">
      <w:pPr>
        <w:jc w:val="both"/>
        <w:rPr>
          <w:sz w:val="24"/>
          <w:szCs w:val="24"/>
        </w:rPr>
      </w:pPr>
    </w:p>
    <w:p w14:paraId="64DECF30" w14:textId="77777777" w:rsidR="0058096E" w:rsidRDefault="0058096E" w:rsidP="00462BCB">
      <w:pPr>
        <w:jc w:val="both"/>
        <w:rPr>
          <w:sz w:val="24"/>
          <w:szCs w:val="24"/>
        </w:rPr>
      </w:pPr>
    </w:p>
    <w:p w14:paraId="52BF5EF2" w14:textId="77777777" w:rsidR="0058096E" w:rsidRDefault="0058096E" w:rsidP="00462BCB">
      <w:pPr>
        <w:jc w:val="both"/>
        <w:rPr>
          <w:sz w:val="24"/>
          <w:szCs w:val="24"/>
        </w:rPr>
      </w:pPr>
    </w:p>
    <w:p w14:paraId="12AA4315" w14:textId="77777777" w:rsidR="0058096E" w:rsidRDefault="0058096E" w:rsidP="00462BCB">
      <w:pPr>
        <w:jc w:val="both"/>
        <w:rPr>
          <w:sz w:val="24"/>
          <w:szCs w:val="24"/>
        </w:rPr>
      </w:pPr>
    </w:p>
    <w:p w14:paraId="28DC35F3" w14:textId="77777777" w:rsidR="00296B07" w:rsidRDefault="00296B07" w:rsidP="00462BCB">
      <w:pPr>
        <w:jc w:val="both"/>
        <w:rPr>
          <w:sz w:val="24"/>
          <w:szCs w:val="24"/>
        </w:rPr>
      </w:pPr>
    </w:p>
    <w:p w14:paraId="230E8365" w14:textId="77777777" w:rsidR="00296B07" w:rsidRDefault="00296B07" w:rsidP="00462BCB">
      <w:pPr>
        <w:jc w:val="both"/>
        <w:rPr>
          <w:sz w:val="24"/>
          <w:szCs w:val="24"/>
        </w:rPr>
      </w:pPr>
    </w:p>
    <w:p w14:paraId="7ED3848B" w14:textId="77777777" w:rsidR="00296B07" w:rsidRDefault="00296B07" w:rsidP="00462BCB">
      <w:pPr>
        <w:jc w:val="both"/>
        <w:rPr>
          <w:sz w:val="24"/>
          <w:szCs w:val="24"/>
        </w:rPr>
      </w:pPr>
    </w:p>
    <w:p w14:paraId="1390B3F2" w14:textId="77777777" w:rsidR="00296B07" w:rsidRDefault="00296B07" w:rsidP="00462BCB">
      <w:pPr>
        <w:jc w:val="both"/>
        <w:rPr>
          <w:sz w:val="24"/>
          <w:szCs w:val="24"/>
        </w:rPr>
      </w:pPr>
    </w:p>
    <w:p w14:paraId="315410AC" w14:textId="77777777" w:rsidR="00296B07" w:rsidRDefault="00296B07" w:rsidP="00462BCB">
      <w:pPr>
        <w:jc w:val="both"/>
        <w:rPr>
          <w:sz w:val="24"/>
          <w:szCs w:val="24"/>
        </w:rPr>
      </w:pPr>
    </w:p>
    <w:p w14:paraId="01107473" w14:textId="77777777" w:rsidR="00296B07" w:rsidRDefault="00296B07" w:rsidP="00462BCB">
      <w:pPr>
        <w:jc w:val="both"/>
        <w:rPr>
          <w:sz w:val="24"/>
          <w:szCs w:val="24"/>
        </w:rPr>
      </w:pPr>
    </w:p>
    <w:p w14:paraId="6F500AB5" w14:textId="77777777" w:rsidR="00296B07" w:rsidRDefault="00296B07" w:rsidP="00462BCB">
      <w:pPr>
        <w:jc w:val="both"/>
        <w:rPr>
          <w:sz w:val="24"/>
          <w:szCs w:val="24"/>
        </w:rPr>
      </w:pPr>
    </w:p>
    <w:p w14:paraId="6CB7C507" w14:textId="77777777" w:rsidR="00296B07" w:rsidRDefault="00296B07" w:rsidP="00462BCB">
      <w:pPr>
        <w:jc w:val="both"/>
        <w:rPr>
          <w:sz w:val="24"/>
          <w:szCs w:val="24"/>
        </w:rPr>
      </w:pPr>
    </w:p>
    <w:p w14:paraId="610E8BE9" w14:textId="77777777" w:rsidR="00296B07" w:rsidRDefault="00296B07" w:rsidP="00462BCB">
      <w:pPr>
        <w:jc w:val="both"/>
        <w:rPr>
          <w:sz w:val="24"/>
          <w:szCs w:val="24"/>
        </w:rPr>
      </w:pPr>
    </w:p>
    <w:p w14:paraId="061A58EB" w14:textId="77777777" w:rsidR="00296B07" w:rsidRDefault="00296B07" w:rsidP="00462BCB">
      <w:pPr>
        <w:jc w:val="both"/>
        <w:rPr>
          <w:sz w:val="24"/>
          <w:szCs w:val="24"/>
        </w:rPr>
      </w:pPr>
    </w:p>
    <w:p w14:paraId="3BD1D8BB" w14:textId="77777777" w:rsidR="00296B07" w:rsidRDefault="00296B07" w:rsidP="00462BCB">
      <w:pPr>
        <w:jc w:val="both"/>
        <w:rPr>
          <w:sz w:val="24"/>
          <w:szCs w:val="24"/>
        </w:rPr>
      </w:pPr>
      <w:r>
        <w:rPr>
          <w:sz w:val="24"/>
          <w:szCs w:val="24"/>
        </w:rPr>
        <w:t>Mariage</w:t>
      </w:r>
    </w:p>
    <w:p w14:paraId="7C7461F6" w14:textId="77777777" w:rsidR="0058096E" w:rsidRDefault="0058096E" w:rsidP="00462BCB">
      <w:pPr>
        <w:jc w:val="both"/>
        <w:rPr>
          <w:sz w:val="24"/>
          <w:szCs w:val="24"/>
        </w:rPr>
      </w:pPr>
    </w:p>
    <w:p w14:paraId="17DF0704" w14:textId="77777777" w:rsidR="008D421A" w:rsidRDefault="008D421A" w:rsidP="00462BCB">
      <w:pPr>
        <w:jc w:val="both"/>
        <w:rPr>
          <w:sz w:val="24"/>
          <w:szCs w:val="24"/>
        </w:rPr>
      </w:pPr>
    </w:p>
    <w:p w14:paraId="621CE69D" w14:textId="77777777" w:rsidR="008D421A" w:rsidRDefault="008D421A" w:rsidP="00462BCB">
      <w:pPr>
        <w:jc w:val="both"/>
        <w:rPr>
          <w:sz w:val="24"/>
          <w:szCs w:val="24"/>
        </w:rPr>
      </w:pPr>
    </w:p>
    <w:p w14:paraId="09C7FDCA" w14:textId="77777777" w:rsidR="008D421A" w:rsidRDefault="008D421A" w:rsidP="00462BCB">
      <w:pPr>
        <w:jc w:val="both"/>
        <w:rPr>
          <w:sz w:val="24"/>
          <w:szCs w:val="24"/>
        </w:rPr>
      </w:pPr>
    </w:p>
    <w:p w14:paraId="585FDF4F" w14:textId="77777777" w:rsidR="008D421A" w:rsidRDefault="008D421A" w:rsidP="00462BCB">
      <w:pPr>
        <w:jc w:val="both"/>
        <w:rPr>
          <w:sz w:val="24"/>
          <w:szCs w:val="24"/>
        </w:rPr>
      </w:pPr>
    </w:p>
    <w:p w14:paraId="7106CAFD" w14:textId="77777777" w:rsidR="008D421A" w:rsidRDefault="008D421A" w:rsidP="00462BCB">
      <w:pPr>
        <w:jc w:val="both"/>
        <w:rPr>
          <w:sz w:val="24"/>
          <w:szCs w:val="24"/>
        </w:rPr>
      </w:pPr>
    </w:p>
    <w:p w14:paraId="2CA63E54" w14:textId="77777777" w:rsidR="008D421A" w:rsidRDefault="008D421A" w:rsidP="00462BCB">
      <w:pPr>
        <w:jc w:val="both"/>
        <w:rPr>
          <w:sz w:val="24"/>
          <w:szCs w:val="24"/>
        </w:rPr>
      </w:pPr>
    </w:p>
    <w:p w14:paraId="00B1DE15" w14:textId="77777777" w:rsidR="008D421A" w:rsidRDefault="008D421A" w:rsidP="00462BCB">
      <w:pPr>
        <w:jc w:val="both"/>
        <w:rPr>
          <w:sz w:val="24"/>
          <w:szCs w:val="24"/>
        </w:rPr>
      </w:pPr>
    </w:p>
    <w:p w14:paraId="42A17CA2" w14:textId="77777777" w:rsidR="008D421A" w:rsidRDefault="008D421A" w:rsidP="00462BCB">
      <w:pPr>
        <w:jc w:val="both"/>
        <w:rPr>
          <w:sz w:val="24"/>
          <w:szCs w:val="24"/>
        </w:rPr>
      </w:pPr>
    </w:p>
    <w:p w14:paraId="483724C0" w14:textId="77777777" w:rsidR="008D421A" w:rsidRDefault="008D421A" w:rsidP="00462BCB">
      <w:pPr>
        <w:jc w:val="both"/>
        <w:rPr>
          <w:sz w:val="24"/>
          <w:szCs w:val="24"/>
        </w:rPr>
      </w:pPr>
    </w:p>
    <w:p w14:paraId="0689AD26" w14:textId="77777777" w:rsidR="008D421A" w:rsidRDefault="008D421A" w:rsidP="00462BCB">
      <w:pPr>
        <w:jc w:val="both"/>
        <w:rPr>
          <w:sz w:val="24"/>
          <w:szCs w:val="24"/>
        </w:rPr>
      </w:pPr>
    </w:p>
    <w:p w14:paraId="6AC444A6" w14:textId="77777777" w:rsidR="008D421A" w:rsidRDefault="008D421A" w:rsidP="00462BCB">
      <w:pPr>
        <w:jc w:val="both"/>
        <w:rPr>
          <w:sz w:val="24"/>
          <w:szCs w:val="24"/>
        </w:rPr>
      </w:pPr>
    </w:p>
    <w:p w14:paraId="068A76D7" w14:textId="77777777" w:rsidR="008D421A" w:rsidRDefault="008D421A" w:rsidP="00462BCB">
      <w:pPr>
        <w:jc w:val="both"/>
        <w:rPr>
          <w:sz w:val="24"/>
          <w:szCs w:val="24"/>
        </w:rPr>
      </w:pPr>
    </w:p>
    <w:p w14:paraId="08FDC431" w14:textId="77777777" w:rsidR="008D421A" w:rsidRDefault="008D421A" w:rsidP="00462BCB">
      <w:pPr>
        <w:jc w:val="both"/>
        <w:rPr>
          <w:sz w:val="24"/>
          <w:szCs w:val="24"/>
        </w:rPr>
      </w:pPr>
    </w:p>
    <w:p w14:paraId="0A5C341E" w14:textId="77777777" w:rsidR="008D421A" w:rsidRDefault="008D421A" w:rsidP="00462BCB">
      <w:pPr>
        <w:jc w:val="both"/>
        <w:rPr>
          <w:sz w:val="24"/>
          <w:szCs w:val="24"/>
        </w:rPr>
      </w:pPr>
      <w:r>
        <w:rPr>
          <w:sz w:val="24"/>
          <w:szCs w:val="24"/>
        </w:rPr>
        <w:t>Baptesme</w:t>
      </w:r>
    </w:p>
    <w:p w14:paraId="0E480BBD" w14:textId="77777777" w:rsidR="008D421A" w:rsidRDefault="008D421A" w:rsidP="00462BCB">
      <w:pPr>
        <w:jc w:val="both"/>
        <w:rPr>
          <w:sz w:val="24"/>
          <w:szCs w:val="24"/>
        </w:rPr>
      </w:pPr>
    </w:p>
    <w:p w14:paraId="7CF704E8" w14:textId="77777777" w:rsidR="000C4453" w:rsidRDefault="000C4453" w:rsidP="00462BCB">
      <w:pPr>
        <w:jc w:val="both"/>
        <w:rPr>
          <w:sz w:val="24"/>
          <w:szCs w:val="24"/>
        </w:rPr>
      </w:pPr>
    </w:p>
    <w:p w14:paraId="2B8441C7" w14:textId="77777777" w:rsidR="000C4453" w:rsidRDefault="000C4453" w:rsidP="00462BCB">
      <w:pPr>
        <w:jc w:val="both"/>
        <w:rPr>
          <w:sz w:val="24"/>
          <w:szCs w:val="24"/>
        </w:rPr>
      </w:pPr>
    </w:p>
    <w:p w14:paraId="0BDC2EC3" w14:textId="77777777" w:rsidR="000C4453" w:rsidRDefault="000C4453" w:rsidP="00462BCB">
      <w:pPr>
        <w:jc w:val="both"/>
        <w:rPr>
          <w:sz w:val="24"/>
          <w:szCs w:val="24"/>
        </w:rPr>
      </w:pPr>
    </w:p>
    <w:p w14:paraId="18FA9C8C" w14:textId="77777777" w:rsidR="000C4453" w:rsidRDefault="000C4453" w:rsidP="00462BCB">
      <w:pPr>
        <w:jc w:val="both"/>
        <w:rPr>
          <w:sz w:val="24"/>
          <w:szCs w:val="24"/>
        </w:rPr>
      </w:pPr>
    </w:p>
    <w:p w14:paraId="6154790E" w14:textId="77777777" w:rsidR="000C4453" w:rsidRDefault="000C4453" w:rsidP="00462BCB">
      <w:pPr>
        <w:jc w:val="both"/>
        <w:rPr>
          <w:sz w:val="24"/>
          <w:szCs w:val="24"/>
        </w:rPr>
      </w:pPr>
    </w:p>
    <w:p w14:paraId="00B4F1E5" w14:textId="77777777" w:rsidR="000C4453" w:rsidRDefault="000C4453" w:rsidP="00462BCB">
      <w:pPr>
        <w:jc w:val="both"/>
        <w:rPr>
          <w:sz w:val="24"/>
          <w:szCs w:val="24"/>
        </w:rPr>
      </w:pPr>
    </w:p>
    <w:p w14:paraId="38B08F92" w14:textId="77777777" w:rsidR="000C4453" w:rsidRDefault="000C4453" w:rsidP="00462BCB">
      <w:pPr>
        <w:jc w:val="both"/>
        <w:rPr>
          <w:sz w:val="24"/>
          <w:szCs w:val="24"/>
        </w:rPr>
      </w:pPr>
      <w:r>
        <w:rPr>
          <w:sz w:val="24"/>
          <w:szCs w:val="24"/>
        </w:rPr>
        <w:t>Mortuaire</w:t>
      </w:r>
    </w:p>
    <w:p w14:paraId="6880A26A" w14:textId="77777777" w:rsidR="008D421A" w:rsidRDefault="008D421A" w:rsidP="00462BCB">
      <w:pPr>
        <w:jc w:val="both"/>
        <w:rPr>
          <w:sz w:val="24"/>
          <w:szCs w:val="24"/>
        </w:rPr>
      </w:pPr>
    </w:p>
    <w:p w14:paraId="29E3A1AA" w14:textId="77777777" w:rsidR="008D421A" w:rsidRDefault="008D421A" w:rsidP="00462BCB">
      <w:pPr>
        <w:jc w:val="both"/>
        <w:rPr>
          <w:sz w:val="24"/>
          <w:szCs w:val="24"/>
        </w:rPr>
      </w:pPr>
    </w:p>
    <w:p w14:paraId="1CBDB27A" w14:textId="77777777" w:rsidR="0058096E" w:rsidRDefault="0058096E" w:rsidP="00462BCB">
      <w:pPr>
        <w:jc w:val="both"/>
        <w:rPr>
          <w:sz w:val="24"/>
          <w:szCs w:val="24"/>
        </w:rPr>
      </w:pPr>
    </w:p>
    <w:p w14:paraId="3474C33E" w14:textId="77777777" w:rsidR="00A04196" w:rsidRDefault="00A04196" w:rsidP="00462BCB">
      <w:pPr>
        <w:jc w:val="both"/>
        <w:rPr>
          <w:sz w:val="24"/>
          <w:szCs w:val="24"/>
        </w:rPr>
      </w:pPr>
    </w:p>
    <w:p w14:paraId="7E7301F4" w14:textId="77777777" w:rsidR="00A04196" w:rsidRDefault="00A04196" w:rsidP="00462BCB">
      <w:pPr>
        <w:jc w:val="both"/>
        <w:rPr>
          <w:sz w:val="24"/>
          <w:szCs w:val="24"/>
        </w:rPr>
      </w:pPr>
    </w:p>
    <w:p w14:paraId="1D1EE514" w14:textId="77777777" w:rsidR="00A04196" w:rsidRDefault="00A04196" w:rsidP="00462BCB">
      <w:pPr>
        <w:jc w:val="both"/>
        <w:rPr>
          <w:sz w:val="24"/>
          <w:szCs w:val="24"/>
        </w:rPr>
      </w:pPr>
    </w:p>
    <w:p w14:paraId="4546F86C" w14:textId="77777777" w:rsidR="00A04196" w:rsidRDefault="00A04196" w:rsidP="00462BCB">
      <w:pPr>
        <w:jc w:val="both"/>
        <w:rPr>
          <w:sz w:val="24"/>
          <w:szCs w:val="24"/>
        </w:rPr>
      </w:pPr>
    </w:p>
    <w:p w14:paraId="4EB51E00" w14:textId="77777777" w:rsidR="00A04196" w:rsidRDefault="00A04196" w:rsidP="00462BCB">
      <w:pPr>
        <w:jc w:val="both"/>
        <w:rPr>
          <w:sz w:val="24"/>
          <w:szCs w:val="24"/>
        </w:rPr>
      </w:pPr>
    </w:p>
    <w:p w14:paraId="154CCCE1" w14:textId="77777777" w:rsidR="00A04196" w:rsidRDefault="00A04196" w:rsidP="00462BCB">
      <w:pPr>
        <w:jc w:val="both"/>
        <w:rPr>
          <w:sz w:val="24"/>
          <w:szCs w:val="24"/>
        </w:rPr>
      </w:pPr>
      <w:r>
        <w:rPr>
          <w:sz w:val="24"/>
          <w:szCs w:val="24"/>
        </w:rPr>
        <w:t>Baptesme</w:t>
      </w:r>
    </w:p>
    <w:p w14:paraId="3E5C9646" w14:textId="77777777" w:rsidR="00A04196" w:rsidRDefault="00A04196" w:rsidP="00462BCB">
      <w:pPr>
        <w:jc w:val="both"/>
        <w:rPr>
          <w:sz w:val="24"/>
          <w:szCs w:val="24"/>
        </w:rPr>
      </w:pPr>
    </w:p>
    <w:p w14:paraId="00FDE0A9" w14:textId="77777777" w:rsidR="0058096E" w:rsidRDefault="0058096E" w:rsidP="00462BCB">
      <w:pPr>
        <w:jc w:val="both"/>
        <w:rPr>
          <w:sz w:val="24"/>
          <w:szCs w:val="24"/>
        </w:rPr>
      </w:pPr>
    </w:p>
    <w:p w14:paraId="26A07615" w14:textId="77777777" w:rsidR="001E45C9" w:rsidRDefault="0058096E" w:rsidP="00462BCB">
      <w:pPr>
        <w:jc w:val="both"/>
        <w:rPr>
          <w:sz w:val="24"/>
          <w:szCs w:val="24"/>
        </w:rPr>
      </w:pPr>
      <w:r>
        <w:rPr>
          <w:sz w:val="24"/>
          <w:szCs w:val="24"/>
        </w:rPr>
        <w:br w:type="column"/>
      </w:r>
      <w:r>
        <w:rPr>
          <w:sz w:val="24"/>
          <w:szCs w:val="24"/>
        </w:rPr>
        <w:lastRenderedPageBreak/>
        <w:t>Marguerite Siredey</w:t>
      </w:r>
      <w:r w:rsidR="00462BCB">
        <w:rPr>
          <w:sz w:val="24"/>
          <w:szCs w:val="24"/>
        </w:rPr>
        <w:t xml:space="preserve"> </w:t>
      </w:r>
      <w:r w:rsidR="00462BCB" w:rsidRPr="00BD2400">
        <w:rPr>
          <w:sz w:val="24"/>
          <w:szCs w:val="24"/>
        </w:rPr>
        <w:t xml:space="preserve">fille de </w:t>
      </w:r>
      <w:r>
        <w:rPr>
          <w:sz w:val="24"/>
          <w:szCs w:val="24"/>
        </w:rPr>
        <w:t xml:space="preserve">honorable Claude Siredey et Claudine Rigoigne du mesme lieu </w:t>
      </w:r>
      <w:r w:rsidR="00462BCB" w:rsidRPr="00BD2400">
        <w:rPr>
          <w:sz w:val="24"/>
          <w:szCs w:val="24"/>
        </w:rPr>
        <w:t>sans aucun</w:t>
      </w:r>
      <w:r>
        <w:rPr>
          <w:sz w:val="24"/>
          <w:szCs w:val="24"/>
        </w:rPr>
        <w:t>e opposition</w:t>
      </w:r>
      <w:r w:rsidR="00462BCB" w:rsidRPr="00BD2400">
        <w:rPr>
          <w:sz w:val="24"/>
          <w:szCs w:val="24"/>
        </w:rPr>
        <w:t xml:space="preserve"> aud mariage je </w:t>
      </w:r>
      <w:r w:rsidR="00462BCB">
        <w:rPr>
          <w:sz w:val="24"/>
          <w:szCs w:val="24"/>
        </w:rPr>
        <w:t xml:space="preserve">soubsigné </w:t>
      </w:r>
      <w:r>
        <w:rPr>
          <w:sz w:val="24"/>
          <w:szCs w:val="24"/>
        </w:rPr>
        <w:t xml:space="preserve">Me Nicolas Rouhier </w:t>
      </w:r>
      <w:r w:rsidR="00462BCB">
        <w:rPr>
          <w:sz w:val="24"/>
          <w:szCs w:val="24"/>
        </w:rPr>
        <w:t xml:space="preserve">ptre curé </w:t>
      </w:r>
      <w:r>
        <w:rPr>
          <w:sz w:val="24"/>
          <w:szCs w:val="24"/>
        </w:rPr>
        <w:t xml:space="preserve">de Duesme de l'authorité et consentement dud sieur Charpy </w:t>
      </w:r>
      <w:r w:rsidR="0075167E">
        <w:rPr>
          <w:sz w:val="24"/>
          <w:szCs w:val="24"/>
        </w:rPr>
        <w:t xml:space="preserve">le consentement desd mariés et Siredey demandé et receu en presence de leurs parents </w:t>
      </w:r>
      <w:r w:rsidR="00462BCB" w:rsidRPr="00BD2400">
        <w:rPr>
          <w:sz w:val="24"/>
          <w:szCs w:val="24"/>
        </w:rPr>
        <w:t>certi</w:t>
      </w:r>
      <w:r w:rsidR="00462BCB">
        <w:rPr>
          <w:sz w:val="24"/>
          <w:szCs w:val="24"/>
        </w:rPr>
        <w:t>f</w:t>
      </w:r>
      <w:r w:rsidR="00462BCB" w:rsidRPr="00BD2400">
        <w:rPr>
          <w:sz w:val="24"/>
          <w:szCs w:val="24"/>
        </w:rPr>
        <w:t xml:space="preserve">ie à tous qu'il appartiendra avoir espousé </w:t>
      </w:r>
      <w:r w:rsidR="00462BCB">
        <w:rPr>
          <w:sz w:val="24"/>
          <w:szCs w:val="24"/>
        </w:rPr>
        <w:t xml:space="preserve">led </w:t>
      </w:r>
      <w:r w:rsidR="0075167E">
        <w:rPr>
          <w:sz w:val="24"/>
          <w:szCs w:val="24"/>
        </w:rPr>
        <w:t>T</w:t>
      </w:r>
      <w:r w:rsidR="001E45C9">
        <w:rPr>
          <w:sz w:val="24"/>
          <w:szCs w:val="24"/>
        </w:rPr>
        <w:t>oussainct Morice</w:t>
      </w:r>
      <w:r w:rsidR="0075167E">
        <w:rPr>
          <w:sz w:val="24"/>
          <w:szCs w:val="24"/>
        </w:rPr>
        <w:t xml:space="preserve"> </w:t>
      </w:r>
      <w:r w:rsidR="001E45C9">
        <w:rPr>
          <w:sz w:val="24"/>
          <w:szCs w:val="24"/>
        </w:rPr>
        <w:t>et lad Marguerite Siredey en tesmoins de quoy le</w:t>
      </w:r>
      <w:r w:rsidR="00462BCB">
        <w:rPr>
          <w:sz w:val="24"/>
          <w:szCs w:val="24"/>
        </w:rPr>
        <w:t>s</w:t>
      </w:r>
      <w:r w:rsidR="001E45C9">
        <w:rPr>
          <w:sz w:val="24"/>
          <w:szCs w:val="24"/>
        </w:rPr>
        <w:t>d</w:t>
      </w:r>
      <w:r w:rsidR="00462BCB">
        <w:rPr>
          <w:sz w:val="24"/>
          <w:szCs w:val="24"/>
        </w:rPr>
        <w:t xml:space="preserve"> parent</w:t>
      </w:r>
      <w:r w:rsidR="001E45C9">
        <w:rPr>
          <w:sz w:val="24"/>
          <w:szCs w:val="24"/>
        </w:rPr>
        <w:t>s</w:t>
      </w:r>
      <w:r w:rsidR="00462BCB">
        <w:rPr>
          <w:sz w:val="24"/>
          <w:szCs w:val="24"/>
        </w:rPr>
        <w:t xml:space="preserve"> </w:t>
      </w:r>
      <w:r w:rsidR="001E45C9">
        <w:rPr>
          <w:sz w:val="24"/>
          <w:szCs w:val="24"/>
        </w:rPr>
        <w:t xml:space="preserve">se sont soubsignés </w:t>
      </w:r>
      <w:r w:rsidR="00462BCB">
        <w:rPr>
          <w:sz w:val="24"/>
          <w:szCs w:val="24"/>
        </w:rPr>
        <w:t xml:space="preserve">et </w:t>
      </w:r>
      <w:r w:rsidR="001E45C9">
        <w:rPr>
          <w:sz w:val="24"/>
          <w:szCs w:val="24"/>
        </w:rPr>
        <w:t>pour tesmoins</w:t>
      </w:r>
      <w:r w:rsidR="00462BCB">
        <w:rPr>
          <w:sz w:val="24"/>
          <w:szCs w:val="24"/>
        </w:rPr>
        <w:t xml:space="preserve"> Me </w:t>
      </w:r>
      <w:r w:rsidR="00462BCB" w:rsidRPr="00BD2400">
        <w:rPr>
          <w:sz w:val="24"/>
          <w:szCs w:val="24"/>
        </w:rPr>
        <w:t>Laurent Vendoeuvre</w:t>
      </w:r>
      <w:r w:rsidR="00462BCB">
        <w:rPr>
          <w:sz w:val="24"/>
          <w:szCs w:val="24"/>
        </w:rPr>
        <w:t xml:space="preserve"> Toussainct </w:t>
      </w:r>
      <w:r w:rsidR="001E45C9">
        <w:rPr>
          <w:sz w:val="24"/>
          <w:szCs w:val="24"/>
        </w:rPr>
        <w:t xml:space="preserve">et Francois </w:t>
      </w:r>
      <w:r w:rsidR="00B05B8C">
        <w:rPr>
          <w:sz w:val="24"/>
          <w:szCs w:val="24"/>
        </w:rPr>
        <w:t xml:space="preserve">Damotte </w:t>
      </w:r>
      <w:r w:rsidR="00462BCB">
        <w:rPr>
          <w:sz w:val="24"/>
          <w:szCs w:val="24"/>
        </w:rPr>
        <w:t xml:space="preserve">qui se sont </w:t>
      </w:r>
      <w:r w:rsidR="00462BCB" w:rsidRPr="00BD2400">
        <w:rPr>
          <w:sz w:val="24"/>
          <w:szCs w:val="24"/>
        </w:rPr>
        <w:t xml:space="preserve">soubsignés avec moy led </w:t>
      </w:r>
      <w:r w:rsidR="00462BCB">
        <w:rPr>
          <w:sz w:val="24"/>
          <w:szCs w:val="24"/>
        </w:rPr>
        <w:t>curé</w:t>
      </w:r>
      <w:r w:rsidR="001E45C9">
        <w:rPr>
          <w:sz w:val="24"/>
          <w:szCs w:val="24"/>
        </w:rPr>
        <w:t>.</w:t>
      </w:r>
    </w:p>
    <w:p w14:paraId="74DED06E" w14:textId="77777777" w:rsidR="00385374" w:rsidRDefault="00462BCB" w:rsidP="00462BCB">
      <w:pPr>
        <w:jc w:val="both"/>
        <w:rPr>
          <w:sz w:val="24"/>
          <w:szCs w:val="24"/>
        </w:rPr>
      </w:pPr>
      <w:r w:rsidRPr="00BD2400">
        <w:rPr>
          <w:sz w:val="24"/>
          <w:szCs w:val="24"/>
        </w:rPr>
        <w:t xml:space="preserve">Signatures : </w:t>
      </w:r>
      <w:r w:rsidR="001E45C9">
        <w:rPr>
          <w:sz w:val="24"/>
          <w:szCs w:val="24"/>
        </w:rPr>
        <w:t>C Siredey</w:t>
      </w:r>
      <w:r>
        <w:rPr>
          <w:sz w:val="24"/>
          <w:szCs w:val="24"/>
        </w:rPr>
        <w:t xml:space="preserve">, </w:t>
      </w:r>
      <w:r w:rsidR="001E45C9">
        <w:rPr>
          <w:sz w:val="24"/>
          <w:szCs w:val="24"/>
        </w:rPr>
        <w:t>T Maurice</w:t>
      </w:r>
      <w:r>
        <w:rPr>
          <w:sz w:val="24"/>
          <w:szCs w:val="24"/>
        </w:rPr>
        <w:t xml:space="preserve">, </w:t>
      </w:r>
      <w:r w:rsidR="001E45C9">
        <w:rPr>
          <w:sz w:val="24"/>
          <w:szCs w:val="24"/>
        </w:rPr>
        <w:t xml:space="preserve">M Siredey, </w:t>
      </w:r>
      <w:r w:rsidR="00897A61">
        <w:rPr>
          <w:sz w:val="24"/>
          <w:szCs w:val="24"/>
        </w:rPr>
        <w:t>C Maurice, J Rigogne, C Siredey, C Morice, Rouhier, illisible</w:t>
      </w:r>
      <w:r>
        <w:rPr>
          <w:sz w:val="24"/>
          <w:szCs w:val="24"/>
        </w:rPr>
        <w:t xml:space="preserve">, T Damotte, Vendeuvre, </w:t>
      </w:r>
      <w:r w:rsidRPr="00BD2400">
        <w:rPr>
          <w:sz w:val="24"/>
          <w:szCs w:val="24"/>
        </w:rPr>
        <w:t>Charpy prestre curé.</w:t>
      </w:r>
    </w:p>
    <w:p w14:paraId="22EEF846" w14:textId="77777777" w:rsidR="00385374" w:rsidRDefault="00385374" w:rsidP="00385374">
      <w:pPr>
        <w:jc w:val="both"/>
        <w:rPr>
          <w:sz w:val="24"/>
          <w:szCs w:val="24"/>
        </w:rPr>
      </w:pPr>
    </w:p>
    <w:p w14:paraId="44B74B4E" w14:textId="77777777" w:rsidR="00296B07" w:rsidRDefault="00296B07" w:rsidP="00296B07">
      <w:pPr>
        <w:jc w:val="both"/>
        <w:rPr>
          <w:sz w:val="24"/>
          <w:szCs w:val="24"/>
        </w:rPr>
      </w:pPr>
      <w:r w:rsidRPr="00BD2400">
        <w:rPr>
          <w:sz w:val="24"/>
          <w:szCs w:val="24"/>
        </w:rPr>
        <w:t xml:space="preserve">Le </w:t>
      </w:r>
      <w:r>
        <w:rPr>
          <w:sz w:val="24"/>
          <w:szCs w:val="24"/>
        </w:rPr>
        <w:t>vingt quatr</w:t>
      </w:r>
      <w:r w:rsidRPr="00BD2400">
        <w:rPr>
          <w:sz w:val="24"/>
          <w:szCs w:val="24"/>
        </w:rPr>
        <w:t xml:space="preserve">iesme jour du mois de </w:t>
      </w:r>
      <w:r>
        <w:rPr>
          <w:sz w:val="24"/>
          <w:szCs w:val="24"/>
        </w:rPr>
        <w:t xml:space="preserve">janvier mil sept cent un </w:t>
      </w:r>
      <w:r w:rsidRPr="00BD2400">
        <w:rPr>
          <w:sz w:val="24"/>
          <w:szCs w:val="24"/>
        </w:rPr>
        <w:t xml:space="preserve">appres </w:t>
      </w:r>
      <w:r>
        <w:rPr>
          <w:sz w:val="24"/>
          <w:szCs w:val="24"/>
        </w:rPr>
        <w:t xml:space="preserve">la </w:t>
      </w:r>
      <w:r w:rsidRPr="00BD2400">
        <w:rPr>
          <w:sz w:val="24"/>
          <w:szCs w:val="24"/>
        </w:rPr>
        <w:t xml:space="preserve">publication </w:t>
      </w:r>
      <w:r>
        <w:rPr>
          <w:sz w:val="24"/>
          <w:szCs w:val="24"/>
        </w:rPr>
        <w:t>des bancs de mariage ordinaire faicte au prosne des messes paroissialles d'Aignay le Duc par trois dimanches consécutifs et par moy Me Estienne Charpy ptre curé dud lieu, d</w:t>
      </w:r>
      <w:r w:rsidRPr="00BD2400">
        <w:rPr>
          <w:sz w:val="24"/>
          <w:szCs w:val="24"/>
        </w:rPr>
        <w:t xml:space="preserve">'entre </w:t>
      </w:r>
      <w:r>
        <w:rPr>
          <w:sz w:val="24"/>
          <w:szCs w:val="24"/>
        </w:rPr>
        <w:t xml:space="preserve">Blaise Gentil </w:t>
      </w:r>
      <w:r w:rsidRPr="00BD2400">
        <w:rPr>
          <w:sz w:val="24"/>
          <w:szCs w:val="24"/>
        </w:rPr>
        <w:t xml:space="preserve">fils de </w:t>
      </w:r>
      <w:r>
        <w:rPr>
          <w:sz w:val="24"/>
          <w:szCs w:val="24"/>
        </w:rPr>
        <w:t xml:space="preserve">furent Pierre Gentil tixier de toile aud lieu </w:t>
      </w:r>
      <w:r w:rsidRPr="00BD2400">
        <w:rPr>
          <w:sz w:val="24"/>
          <w:szCs w:val="24"/>
        </w:rPr>
        <w:t xml:space="preserve">et de </w:t>
      </w:r>
      <w:r>
        <w:rPr>
          <w:sz w:val="24"/>
          <w:szCs w:val="24"/>
        </w:rPr>
        <w:t xml:space="preserve">Gilette Desclers et entre Leonarde Porteret </w:t>
      </w:r>
      <w:r w:rsidRPr="00BD2400">
        <w:rPr>
          <w:sz w:val="24"/>
          <w:szCs w:val="24"/>
        </w:rPr>
        <w:t xml:space="preserve">fille de </w:t>
      </w:r>
      <w:r>
        <w:rPr>
          <w:sz w:val="24"/>
          <w:szCs w:val="24"/>
        </w:rPr>
        <w:t xml:space="preserve">Daniel Porteret aussy tixier </w:t>
      </w:r>
      <w:r w:rsidR="00D556BD">
        <w:rPr>
          <w:sz w:val="24"/>
          <w:szCs w:val="24"/>
        </w:rPr>
        <w:t xml:space="preserve">au mesme lieu </w:t>
      </w:r>
      <w:r>
        <w:rPr>
          <w:sz w:val="24"/>
          <w:szCs w:val="24"/>
        </w:rPr>
        <w:t xml:space="preserve">et </w:t>
      </w:r>
      <w:r w:rsidR="00D556BD">
        <w:rPr>
          <w:sz w:val="24"/>
          <w:szCs w:val="24"/>
        </w:rPr>
        <w:t>de fute Jeanne</w:t>
      </w:r>
      <w:r>
        <w:rPr>
          <w:sz w:val="24"/>
          <w:szCs w:val="24"/>
        </w:rPr>
        <w:t xml:space="preserve"> Roi</w:t>
      </w:r>
      <w:r w:rsidR="00D556BD">
        <w:rPr>
          <w:sz w:val="24"/>
          <w:szCs w:val="24"/>
        </w:rPr>
        <w:t>dot</w:t>
      </w:r>
      <w:r>
        <w:rPr>
          <w:sz w:val="24"/>
          <w:szCs w:val="24"/>
        </w:rPr>
        <w:t xml:space="preserve"> </w:t>
      </w:r>
      <w:r w:rsidRPr="00BD2400">
        <w:rPr>
          <w:sz w:val="24"/>
          <w:szCs w:val="24"/>
        </w:rPr>
        <w:t>sans aucun</w:t>
      </w:r>
      <w:r>
        <w:rPr>
          <w:sz w:val="24"/>
          <w:szCs w:val="24"/>
        </w:rPr>
        <w:t>e opposition</w:t>
      </w:r>
      <w:r w:rsidRPr="00BD2400">
        <w:rPr>
          <w:sz w:val="24"/>
          <w:szCs w:val="24"/>
        </w:rPr>
        <w:t xml:space="preserve"> </w:t>
      </w:r>
      <w:r w:rsidR="00D556BD">
        <w:rPr>
          <w:sz w:val="24"/>
          <w:szCs w:val="24"/>
        </w:rPr>
        <w:t xml:space="preserve">ou empeschement </w:t>
      </w:r>
      <w:r w:rsidRPr="00BD2400">
        <w:rPr>
          <w:sz w:val="24"/>
          <w:szCs w:val="24"/>
        </w:rPr>
        <w:t xml:space="preserve">aud mariage je </w:t>
      </w:r>
      <w:r>
        <w:rPr>
          <w:sz w:val="24"/>
          <w:szCs w:val="24"/>
        </w:rPr>
        <w:t xml:space="preserve">soubsigné </w:t>
      </w:r>
      <w:r w:rsidR="00B05B8C">
        <w:rPr>
          <w:sz w:val="24"/>
          <w:szCs w:val="24"/>
        </w:rPr>
        <w:t xml:space="preserve">led Charpy en presence </w:t>
      </w:r>
      <w:r>
        <w:rPr>
          <w:sz w:val="24"/>
          <w:szCs w:val="24"/>
        </w:rPr>
        <w:t xml:space="preserve">de l'authorité et consentement dud </w:t>
      </w:r>
      <w:r w:rsidR="00B05B8C">
        <w:rPr>
          <w:sz w:val="24"/>
          <w:szCs w:val="24"/>
        </w:rPr>
        <w:t xml:space="preserve">Daniel Porteret pere de lad Leonarde et des plus proches parentz dud Blaise Gentil aussy presentz </w:t>
      </w:r>
      <w:r w:rsidRPr="00BD2400">
        <w:rPr>
          <w:sz w:val="24"/>
          <w:szCs w:val="24"/>
        </w:rPr>
        <w:t>certi</w:t>
      </w:r>
      <w:r w:rsidR="00B05B8C">
        <w:rPr>
          <w:sz w:val="24"/>
          <w:szCs w:val="24"/>
        </w:rPr>
        <w:t>f</w:t>
      </w:r>
      <w:r>
        <w:rPr>
          <w:sz w:val="24"/>
          <w:szCs w:val="24"/>
        </w:rPr>
        <w:t>f</w:t>
      </w:r>
      <w:r w:rsidRPr="00BD2400">
        <w:rPr>
          <w:sz w:val="24"/>
          <w:szCs w:val="24"/>
        </w:rPr>
        <w:t xml:space="preserve">ie à tous qu'il appartiendra </w:t>
      </w:r>
      <w:r w:rsidR="00B05B8C">
        <w:rPr>
          <w:sz w:val="24"/>
          <w:szCs w:val="24"/>
        </w:rPr>
        <w:t xml:space="preserve">le consentement aussy des parties demandé et receu </w:t>
      </w:r>
      <w:r w:rsidRPr="00BD2400">
        <w:rPr>
          <w:sz w:val="24"/>
          <w:szCs w:val="24"/>
        </w:rPr>
        <w:t xml:space="preserve">avoir espousé </w:t>
      </w:r>
      <w:r w:rsidR="00B05B8C">
        <w:rPr>
          <w:sz w:val="24"/>
          <w:szCs w:val="24"/>
        </w:rPr>
        <w:t>led Blaise Gentil</w:t>
      </w:r>
      <w:r>
        <w:rPr>
          <w:sz w:val="24"/>
          <w:szCs w:val="24"/>
        </w:rPr>
        <w:t xml:space="preserve"> et lad </w:t>
      </w:r>
      <w:r w:rsidR="00B05B8C">
        <w:rPr>
          <w:sz w:val="24"/>
          <w:szCs w:val="24"/>
        </w:rPr>
        <w:t>Leonarde Porteret</w:t>
      </w:r>
      <w:r>
        <w:rPr>
          <w:sz w:val="24"/>
          <w:szCs w:val="24"/>
        </w:rPr>
        <w:t xml:space="preserve"> en </w:t>
      </w:r>
      <w:r w:rsidR="00B05B8C">
        <w:rPr>
          <w:sz w:val="24"/>
          <w:szCs w:val="24"/>
        </w:rPr>
        <w:t xml:space="preserve">foy de quoy </w:t>
      </w:r>
      <w:r>
        <w:rPr>
          <w:sz w:val="24"/>
          <w:szCs w:val="24"/>
        </w:rPr>
        <w:t xml:space="preserve">se sont soubsignés </w:t>
      </w:r>
      <w:r w:rsidR="00B05B8C">
        <w:rPr>
          <w:sz w:val="24"/>
          <w:szCs w:val="24"/>
        </w:rPr>
        <w:t xml:space="preserve">avec moy led Charpy curé </w:t>
      </w:r>
      <w:r>
        <w:rPr>
          <w:sz w:val="24"/>
          <w:szCs w:val="24"/>
        </w:rPr>
        <w:t xml:space="preserve">pour tesmoins Me </w:t>
      </w:r>
      <w:r w:rsidRPr="00BD2400">
        <w:rPr>
          <w:sz w:val="24"/>
          <w:szCs w:val="24"/>
        </w:rPr>
        <w:t>Laurent Vendoeuvre</w:t>
      </w:r>
      <w:r>
        <w:rPr>
          <w:sz w:val="24"/>
          <w:szCs w:val="24"/>
        </w:rPr>
        <w:t xml:space="preserve"> Toussainct et Francois</w:t>
      </w:r>
      <w:r w:rsidR="00B05B8C">
        <w:rPr>
          <w:sz w:val="24"/>
          <w:szCs w:val="24"/>
        </w:rPr>
        <w:t xml:space="preserve"> Damotte pere et fils recteur des escholes et marguilier </w:t>
      </w:r>
      <w:r w:rsidR="00317E0F">
        <w:rPr>
          <w:sz w:val="24"/>
          <w:szCs w:val="24"/>
        </w:rPr>
        <w:t>dud lieu avec Daniel Porteret frere honorable Anthoine Roidot son oncle Claude Siredey Claude Maurice cousins et Pierre Mignard parrain de lad Leonarde Porteret</w:t>
      </w:r>
      <w:r>
        <w:rPr>
          <w:sz w:val="24"/>
          <w:szCs w:val="24"/>
        </w:rPr>
        <w:t>.</w:t>
      </w:r>
    </w:p>
    <w:p w14:paraId="46D0B9D1" w14:textId="77777777" w:rsidR="00296B07" w:rsidRDefault="00296B07" w:rsidP="00296B07">
      <w:pPr>
        <w:jc w:val="both"/>
        <w:rPr>
          <w:sz w:val="24"/>
          <w:szCs w:val="24"/>
        </w:rPr>
      </w:pPr>
      <w:r w:rsidRPr="00BD2400">
        <w:rPr>
          <w:sz w:val="24"/>
          <w:szCs w:val="24"/>
        </w:rPr>
        <w:t xml:space="preserve">Signatures : </w:t>
      </w:r>
      <w:r w:rsidR="00317E0F">
        <w:rPr>
          <w:sz w:val="24"/>
          <w:szCs w:val="24"/>
        </w:rPr>
        <w:t xml:space="preserve">P Porteret, A Roydot, C Maurice, </w:t>
      </w:r>
      <w:r>
        <w:rPr>
          <w:sz w:val="24"/>
          <w:szCs w:val="24"/>
        </w:rPr>
        <w:t xml:space="preserve">C Siredey, </w:t>
      </w:r>
      <w:r w:rsidR="00317E0F">
        <w:rPr>
          <w:sz w:val="24"/>
          <w:szCs w:val="24"/>
        </w:rPr>
        <w:t>Denis Genrot, P Mignard</w:t>
      </w:r>
      <w:r>
        <w:rPr>
          <w:sz w:val="24"/>
          <w:szCs w:val="24"/>
        </w:rPr>
        <w:t xml:space="preserve">, T Damotte, Vendeuvre, </w:t>
      </w:r>
      <w:r w:rsidRPr="00BD2400">
        <w:rPr>
          <w:sz w:val="24"/>
          <w:szCs w:val="24"/>
        </w:rPr>
        <w:t>Charpy prestre curé.</w:t>
      </w:r>
    </w:p>
    <w:p w14:paraId="50754F88" w14:textId="77777777" w:rsidR="00296B07" w:rsidRDefault="00296B07" w:rsidP="00296B07">
      <w:pPr>
        <w:jc w:val="both"/>
        <w:rPr>
          <w:sz w:val="24"/>
          <w:szCs w:val="24"/>
        </w:rPr>
      </w:pPr>
    </w:p>
    <w:p w14:paraId="3F78EE9F" w14:textId="77777777" w:rsidR="00BB46CF" w:rsidRDefault="00BB46CF" w:rsidP="00BB46CF">
      <w:pPr>
        <w:jc w:val="both"/>
        <w:rPr>
          <w:sz w:val="24"/>
          <w:szCs w:val="24"/>
        </w:rPr>
      </w:pPr>
      <w:r w:rsidRPr="00BD2400">
        <w:rPr>
          <w:sz w:val="24"/>
          <w:szCs w:val="24"/>
        </w:rPr>
        <w:t xml:space="preserve">Le </w:t>
      </w:r>
      <w:r>
        <w:rPr>
          <w:sz w:val="24"/>
          <w:szCs w:val="24"/>
        </w:rPr>
        <w:t>trant</w:t>
      </w:r>
      <w:r w:rsidRPr="00BD2400">
        <w:rPr>
          <w:sz w:val="24"/>
          <w:szCs w:val="24"/>
        </w:rPr>
        <w:t xml:space="preserve">iesme </w:t>
      </w:r>
      <w:r>
        <w:rPr>
          <w:sz w:val="24"/>
          <w:szCs w:val="24"/>
        </w:rPr>
        <w:t xml:space="preserve">janvier an que dessus mil sept cent un a esté baptisé sur les fonds baptismaux d'Aignay le Duc et par moy curé dud </w:t>
      </w:r>
      <w:r w:rsidR="000C4453">
        <w:rPr>
          <w:sz w:val="24"/>
          <w:szCs w:val="24"/>
        </w:rPr>
        <w:t>lieu Jean</w:t>
      </w:r>
      <w:r>
        <w:rPr>
          <w:sz w:val="24"/>
          <w:szCs w:val="24"/>
        </w:rPr>
        <w:t xml:space="preserve"> fils de </w:t>
      </w:r>
      <w:r w:rsidR="000C4453">
        <w:rPr>
          <w:sz w:val="24"/>
          <w:szCs w:val="24"/>
        </w:rPr>
        <w:t>Claude Malbranche</w:t>
      </w:r>
      <w:r>
        <w:rPr>
          <w:sz w:val="24"/>
          <w:szCs w:val="24"/>
        </w:rPr>
        <w:t xml:space="preserve"> </w:t>
      </w:r>
      <w:r w:rsidR="000C4453">
        <w:rPr>
          <w:sz w:val="24"/>
          <w:szCs w:val="24"/>
        </w:rPr>
        <w:t xml:space="preserve">tixier </w:t>
      </w:r>
      <w:r>
        <w:rPr>
          <w:sz w:val="24"/>
          <w:szCs w:val="24"/>
        </w:rPr>
        <w:t xml:space="preserve">y demeurant et de </w:t>
      </w:r>
      <w:r w:rsidR="000C4453">
        <w:rPr>
          <w:sz w:val="24"/>
          <w:szCs w:val="24"/>
        </w:rPr>
        <w:t>Leonarde Malnoury ses pere et mere</w:t>
      </w:r>
      <w:r>
        <w:rPr>
          <w:sz w:val="24"/>
          <w:szCs w:val="24"/>
        </w:rPr>
        <w:t xml:space="preserve"> né de legitime mariage et le </w:t>
      </w:r>
      <w:r w:rsidR="000C4453">
        <w:rPr>
          <w:sz w:val="24"/>
          <w:szCs w:val="24"/>
        </w:rPr>
        <w:t>vingt huict</w:t>
      </w:r>
      <w:r>
        <w:rPr>
          <w:sz w:val="24"/>
          <w:szCs w:val="24"/>
        </w:rPr>
        <w:t xml:space="preserve"> </w:t>
      </w:r>
      <w:r w:rsidR="000C4453">
        <w:rPr>
          <w:sz w:val="24"/>
          <w:szCs w:val="24"/>
        </w:rPr>
        <w:t xml:space="preserve">du mesme mois </w:t>
      </w:r>
      <w:r>
        <w:rPr>
          <w:sz w:val="24"/>
          <w:szCs w:val="24"/>
        </w:rPr>
        <w:t xml:space="preserve">son parain a esté </w:t>
      </w:r>
      <w:r w:rsidR="000C4453">
        <w:rPr>
          <w:sz w:val="24"/>
          <w:szCs w:val="24"/>
        </w:rPr>
        <w:t>Jean fils d'Anthoine Malnoury</w:t>
      </w:r>
      <w:r>
        <w:rPr>
          <w:sz w:val="24"/>
          <w:szCs w:val="24"/>
        </w:rPr>
        <w:t xml:space="preserve"> sa maraine </w:t>
      </w:r>
      <w:r w:rsidR="000C4453">
        <w:rPr>
          <w:sz w:val="24"/>
          <w:szCs w:val="24"/>
        </w:rPr>
        <w:t>Didiere Griffon</w:t>
      </w:r>
      <w:r>
        <w:rPr>
          <w:sz w:val="24"/>
          <w:szCs w:val="24"/>
        </w:rPr>
        <w:t xml:space="preserve"> </w:t>
      </w:r>
      <w:r w:rsidR="000C4453">
        <w:rPr>
          <w:sz w:val="24"/>
          <w:szCs w:val="24"/>
        </w:rPr>
        <w:t>qui se sont soub</w:t>
      </w:r>
      <w:r>
        <w:rPr>
          <w:sz w:val="24"/>
          <w:szCs w:val="24"/>
        </w:rPr>
        <w:t>sign</w:t>
      </w:r>
      <w:r w:rsidR="000C4453">
        <w:rPr>
          <w:sz w:val="24"/>
          <w:szCs w:val="24"/>
        </w:rPr>
        <w:t>és</w:t>
      </w:r>
      <w:r>
        <w:rPr>
          <w:sz w:val="24"/>
          <w:szCs w:val="24"/>
        </w:rPr>
        <w:t xml:space="preserve"> </w:t>
      </w:r>
      <w:r w:rsidR="000C4453">
        <w:rPr>
          <w:sz w:val="24"/>
          <w:szCs w:val="24"/>
        </w:rPr>
        <w:t>avec m</w:t>
      </w:r>
      <w:r>
        <w:rPr>
          <w:sz w:val="24"/>
          <w:szCs w:val="24"/>
        </w:rPr>
        <w:t xml:space="preserve">oy led </w:t>
      </w:r>
      <w:r w:rsidR="000C4453">
        <w:rPr>
          <w:sz w:val="24"/>
          <w:szCs w:val="24"/>
        </w:rPr>
        <w:t>curé</w:t>
      </w:r>
      <w:r>
        <w:rPr>
          <w:sz w:val="24"/>
          <w:szCs w:val="24"/>
        </w:rPr>
        <w:t>.</w:t>
      </w:r>
    </w:p>
    <w:p w14:paraId="1D6717EA" w14:textId="77777777" w:rsidR="00BB46CF" w:rsidRDefault="00BB46CF" w:rsidP="00BB46CF">
      <w:pPr>
        <w:jc w:val="both"/>
        <w:rPr>
          <w:sz w:val="24"/>
          <w:szCs w:val="24"/>
        </w:rPr>
      </w:pPr>
      <w:r>
        <w:rPr>
          <w:sz w:val="24"/>
          <w:szCs w:val="24"/>
        </w:rPr>
        <w:t>Signature</w:t>
      </w:r>
      <w:r w:rsidR="000C4453">
        <w:rPr>
          <w:sz w:val="24"/>
          <w:szCs w:val="24"/>
        </w:rPr>
        <w:t>s</w:t>
      </w:r>
      <w:r>
        <w:rPr>
          <w:sz w:val="24"/>
          <w:szCs w:val="24"/>
        </w:rPr>
        <w:t xml:space="preserve"> : </w:t>
      </w:r>
      <w:r w:rsidR="000C4453">
        <w:rPr>
          <w:sz w:val="24"/>
          <w:szCs w:val="24"/>
        </w:rPr>
        <w:t xml:space="preserve">J Malnoury, D Griffon, </w:t>
      </w:r>
      <w:r>
        <w:rPr>
          <w:sz w:val="24"/>
          <w:szCs w:val="24"/>
        </w:rPr>
        <w:t>Charpy prestre curé.</w:t>
      </w:r>
    </w:p>
    <w:p w14:paraId="170D30CB" w14:textId="77777777" w:rsidR="00296B07" w:rsidRDefault="00296B07" w:rsidP="00296B07">
      <w:pPr>
        <w:jc w:val="both"/>
        <w:rPr>
          <w:sz w:val="24"/>
          <w:szCs w:val="24"/>
        </w:rPr>
      </w:pPr>
    </w:p>
    <w:p w14:paraId="7015ABD8" w14:textId="77777777" w:rsidR="00E2002F" w:rsidRDefault="000C4453" w:rsidP="000C4453">
      <w:pPr>
        <w:jc w:val="both"/>
        <w:rPr>
          <w:sz w:val="24"/>
          <w:szCs w:val="24"/>
        </w:rPr>
      </w:pPr>
      <w:r>
        <w:rPr>
          <w:sz w:val="24"/>
          <w:szCs w:val="24"/>
        </w:rPr>
        <w:t xml:space="preserve">Le cinquiesme jour du mois de febvrier mil sept cent un a esté inhumé au cymetiere </w:t>
      </w:r>
      <w:r w:rsidR="00E2002F">
        <w:rPr>
          <w:sz w:val="24"/>
          <w:szCs w:val="24"/>
        </w:rPr>
        <w:t xml:space="preserve">de l'église paroissialle </w:t>
      </w:r>
      <w:r>
        <w:rPr>
          <w:sz w:val="24"/>
          <w:szCs w:val="24"/>
        </w:rPr>
        <w:t xml:space="preserve">d'Aignay le Duc </w:t>
      </w:r>
      <w:r w:rsidR="00E2002F">
        <w:rPr>
          <w:sz w:val="24"/>
          <w:szCs w:val="24"/>
        </w:rPr>
        <w:t xml:space="preserve">Jean Seroin mugnier y demeurant </w:t>
      </w:r>
      <w:r>
        <w:rPr>
          <w:sz w:val="24"/>
          <w:szCs w:val="24"/>
        </w:rPr>
        <w:t>decedé l</w:t>
      </w:r>
      <w:r w:rsidR="00E2002F">
        <w:rPr>
          <w:sz w:val="24"/>
          <w:szCs w:val="24"/>
        </w:rPr>
        <w:t>e</w:t>
      </w:r>
      <w:r>
        <w:rPr>
          <w:sz w:val="24"/>
          <w:szCs w:val="24"/>
        </w:rPr>
        <w:t xml:space="preserve"> </w:t>
      </w:r>
      <w:r w:rsidR="00E2002F">
        <w:rPr>
          <w:sz w:val="24"/>
          <w:szCs w:val="24"/>
        </w:rPr>
        <w:t>jour</w:t>
      </w:r>
      <w:r>
        <w:rPr>
          <w:sz w:val="24"/>
          <w:szCs w:val="24"/>
        </w:rPr>
        <w:t xml:space="preserve"> precedent mun</w:t>
      </w:r>
      <w:r w:rsidR="00E2002F">
        <w:rPr>
          <w:sz w:val="24"/>
          <w:szCs w:val="24"/>
        </w:rPr>
        <w:t>y</w:t>
      </w:r>
      <w:r>
        <w:rPr>
          <w:sz w:val="24"/>
          <w:szCs w:val="24"/>
        </w:rPr>
        <w:t xml:space="preserve"> de tous ses sacrements et agé d'environ </w:t>
      </w:r>
      <w:r w:rsidR="00E2002F">
        <w:rPr>
          <w:sz w:val="24"/>
          <w:szCs w:val="24"/>
        </w:rPr>
        <w:t>tr</w:t>
      </w:r>
      <w:r>
        <w:rPr>
          <w:sz w:val="24"/>
          <w:szCs w:val="24"/>
        </w:rPr>
        <w:t>ante q</w:t>
      </w:r>
      <w:r w:rsidR="00E2002F">
        <w:rPr>
          <w:sz w:val="24"/>
          <w:szCs w:val="24"/>
        </w:rPr>
        <w:t>uatre</w:t>
      </w:r>
      <w:r>
        <w:rPr>
          <w:sz w:val="24"/>
          <w:szCs w:val="24"/>
        </w:rPr>
        <w:t xml:space="preserve"> ans en foy de quoy se sont soubsignés avec moy </w:t>
      </w:r>
      <w:r w:rsidR="00E2002F">
        <w:rPr>
          <w:sz w:val="24"/>
          <w:szCs w:val="24"/>
        </w:rPr>
        <w:t>Estienne Charpy</w:t>
      </w:r>
      <w:r>
        <w:rPr>
          <w:sz w:val="24"/>
          <w:szCs w:val="24"/>
        </w:rPr>
        <w:t xml:space="preserve"> curé </w:t>
      </w:r>
      <w:r w:rsidR="00E2002F">
        <w:rPr>
          <w:sz w:val="24"/>
          <w:szCs w:val="24"/>
        </w:rPr>
        <w:t xml:space="preserve">dud lieu Daniel et Pierre Seroing ses beaux freres </w:t>
      </w:r>
      <w:r>
        <w:rPr>
          <w:sz w:val="24"/>
          <w:szCs w:val="24"/>
        </w:rPr>
        <w:t xml:space="preserve">Me </w:t>
      </w:r>
      <w:r w:rsidR="00E2002F">
        <w:rPr>
          <w:sz w:val="24"/>
          <w:szCs w:val="24"/>
        </w:rPr>
        <w:t>Pierre Galimardet son oncle Pierre Pitoiset et Jean Maxime Baudin ses autres beaux freres les an et jour avantz dictz.</w:t>
      </w:r>
    </w:p>
    <w:p w14:paraId="0A6E5DFB" w14:textId="77777777" w:rsidR="000C4453" w:rsidRDefault="000C4453" w:rsidP="000C4453">
      <w:pPr>
        <w:jc w:val="both"/>
        <w:rPr>
          <w:sz w:val="24"/>
          <w:szCs w:val="24"/>
        </w:rPr>
      </w:pPr>
      <w:r>
        <w:rPr>
          <w:sz w:val="24"/>
          <w:szCs w:val="24"/>
        </w:rPr>
        <w:t xml:space="preserve">Signatures : </w:t>
      </w:r>
      <w:r w:rsidR="00E2002F">
        <w:rPr>
          <w:sz w:val="24"/>
          <w:szCs w:val="24"/>
        </w:rPr>
        <w:t xml:space="preserve">P Pitoiset, J M Baudin, Daniel Seroin, P Seroin, </w:t>
      </w:r>
      <w:r w:rsidR="007A4393">
        <w:rPr>
          <w:sz w:val="24"/>
          <w:szCs w:val="24"/>
        </w:rPr>
        <w:t>J Galimardet, J Mugneret</w:t>
      </w:r>
      <w:r>
        <w:rPr>
          <w:sz w:val="24"/>
          <w:szCs w:val="24"/>
        </w:rPr>
        <w:t>, Charpy prestre curé.</w:t>
      </w:r>
    </w:p>
    <w:p w14:paraId="471817DC" w14:textId="77777777" w:rsidR="00385374" w:rsidRDefault="00385374" w:rsidP="00385374">
      <w:pPr>
        <w:jc w:val="both"/>
        <w:rPr>
          <w:sz w:val="24"/>
          <w:szCs w:val="24"/>
        </w:rPr>
      </w:pPr>
    </w:p>
    <w:p w14:paraId="02583D2D" w14:textId="77777777" w:rsidR="00807690" w:rsidRDefault="000C4453" w:rsidP="00807690">
      <w:pPr>
        <w:jc w:val="both"/>
        <w:rPr>
          <w:sz w:val="24"/>
          <w:szCs w:val="24"/>
        </w:rPr>
      </w:pPr>
      <w:r w:rsidRPr="00BD2400">
        <w:rPr>
          <w:sz w:val="24"/>
          <w:szCs w:val="24"/>
        </w:rPr>
        <w:t xml:space="preserve">Le </w:t>
      </w:r>
      <w:r w:rsidR="00A04196">
        <w:rPr>
          <w:sz w:val="24"/>
          <w:szCs w:val="24"/>
        </w:rPr>
        <w:t>douz</w:t>
      </w:r>
      <w:r w:rsidRPr="00BD2400">
        <w:rPr>
          <w:sz w:val="24"/>
          <w:szCs w:val="24"/>
        </w:rPr>
        <w:t xml:space="preserve">iesme jour du mois de </w:t>
      </w:r>
      <w:r w:rsidR="00A04196">
        <w:rPr>
          <w:sz w:val="24"/>
          <w:szCs w:val="24"/>
        </w:rPr>
        <w:t>feuvr</w:t>
      </w:r>
      <w:r>
        <w:rPr>
          <w:sz w:val="24"/>
          <w:szCs w:val="24"/>
        </w:rPr>
        <w:t xml:space="preserve">ier mil sept cent un a esté baptisé </w:t>
      </w:r>
      <w:r w:rsidR="00A04196">
        <w:rPr>
          <w:sz w:val="24"/>
          <w:szCs w:val="24"/>
        </w:rPr>
        <w:t xml:space="preserve">en l'église </w:t>
      </w:r>
      <w:r>
        <w:rPr>
          <w:sz w:val="24"/>
          <w:szCs w:val="24"/>
        </w:rPr>
        <w:t xml:space="preserve">sur les fonds baptismaux </w:t>
      </w:r>
      <w:r w:rsidR="00A04196">
        <w:rPr>
          <w:sz w:val="24"/>
          <w:szCs w:val="24"/>
        </w:rPr>
        <w:t xml:space="preserve">de l'église paroissialle </w:t>
      </w:r>
      <w:r>
        <w:rPr>
          <w:sz w:val="24"/>
          <w:szCs w:val="24"/>
        </w:rPr>
        <w:t xml:space="preserve">d'Aignay le Duc et par moy </w:t>
      </w:r>
      <w:r w:rsidR="00A04196">
        <w:rPr>
          <w:sz w:val="24"/>
          <w:szCs w:val="24"/>
        </w:rPr>
        <w:t>soubsigné</w:t>
      </w:r>
      <w:r>
        <w:rPr>
          <w:sz w:val="24"/>
          <w:szCs w:val="24"/>
        </w:rPr>
        <w:t xml:space="preserve"> </w:t>
      </w:r>
      <w:r w:rsidR="00A04196">
        <w:rPr>
          <w:sz w:val="24"/>
          <w:szCs w:val="24"/>
        </w:rPr>
        <w:t>Denis</w:t>
      </w:r>
      <w:r>
        <w:rPr>
          <w:sz w:val="24"/>
          <w:szCs w:val="24"/>
        </w:rPr>
        <w:t>e fil</w:t>
      </w:r>
      <w:r w:rsidR="00A04196">
        <w:rPr>
          <w:sz w:val="24"/>
          <w:szCs w:val="24"/>
        </w:rPr>
        <w:t>le</w:t>
      </w:r>
      <w:r>
        <w:rPr>
          <w:sz w:val="24"/>
          <w:szCs w:val="24"/>
        </w:rPr>
        <w:t xml:space="preserve"> d</w:t>
      </w:r>
      <w:r w:rsidR="00A04196">
        <w:rPr>
          <w:sz w:val="24"/>
          <w:szCs w:val="24"/>
        </w:rPr>
        <w:t xml:space="preserve">'Urbain Tonnelot tixier </w:t>
      </w:r>
      <w:r>
        <w:rPr>
          <w:sz w:val="24"/>
          <w:szCs w:val="24"/>
        </w:rPr>
        <w:t xml:space="preserve">y demeurant et de </w:t>
      </w:r>
      <w:r w:rsidR="00A04196">
        <w:rPr>
          <w:sz w:val="24"/>
          <w:szCs w:val="24"/>
        </w:rPr>
        <w:t>Marguerite Mocquard</w:t>
      </w:r>
      <w:r>
        <w:rPr>
          <w:sz w:val="24"/>
          <w:szCs w:val="24"/>
        </w:rPr>
        <w:t xml:space="preserve"> né de legitime mariage et le </w:t>
      </w:r>
      <w:r w:rsidR="00A04196">
        <w:rPr>
          <w:sz w:val="24"/>
          <w:szCs w:val="24"/>
        </w:rPr>
        <w:t>m</w:t>
      </w:r>
      <w:r>
        <w:rPr>
          <w:sz w:val="24"/>
          <w:szCs w:val="24"/>
        </w:rPr>
        <w:t xml:space="preserve">esme jour son parain a esté </w:t>
      </w:r>
      <w:r w:rsidR="00A04196">
        <w:rPr>
          <w:sz w:val="24"/>
          <w:szCs w:val="24"/>
        </w:rPr>
        <w:t>Jacque Malnoury</w:t>
      </w:r>
      <w:r>
        <w:rPr>
          <w:sz w:val="24"/>
          <w:szCs w:val="24"/>
        </w:rPr>
        <w:t xml:space="preserve"> sa marai</w:t>
      </w:r>
      <w:r w:rsidR="00807690">
        <w:rPr>
          <w:sz w:val="24"/>
          <w:szCs w:val="24"/>
        </w:rPr>
        <w:t>ne Denise Mignard</w:t>
      </w:r>
      <w:r>
        <w:rPr>
          <w:sz w:val="24"/>
          <w:szCs w:val="24"/>
        </w:rPr>
        <w:t xml:space="preserve"> </w:t>
      </w:r>
      <w:r w:rsidR="00807690">
        <w:rPr>
          <w:sz w:val="24"/>
          <w:szCs w:val="24"/>
        </w:rPr>
        <w:t>fille de honorable Pierre Mignard marchand en ce lieu qui se sont soubsignés.</w:t>
      </w:r>
    </w:p>
    <w:p w14:paraId="0E2F8A31" w14:textId="77777777" w:rsidR="00807690" w:rsidRDefault="00807690" w:rsidP="00807690">
      <w:pPr>
        <w:jc w:val="both"/>
        <w:rPr>
          <w:sz w:val="24"/>
          <w:szCs w:val="24"/>
        </w:rPr>
      </w:pPr>
      <w:r>
        <w:rPr>
          <w:sz w:val="24"/>
          <w:szCs w:val="24"/>
        </w:rPr>
        <w:t>Signatures : J Malnoury, Mignard, Charpy prestre curé.</w:t>
      </w:r>
    </w:p>
    <w:p w14:paraId="50D53F09" w14:textId="77777777" w:rsidR="000C4453" w:rsidRDefault="00807690" w:rsidP="000C4453">
      <w:pPr>
        <w:jc w:val="both"/>
        <w:rPr>
          <w:sz w:val="24"/>
          <w:szCs w:val="24"/>
        </w:rPr>
      </w:pPr>
      <w:r>
        <w:rPr>
          <w:sz w:val="24"/>
          <w:szCs w:val="24"/>
        </w:rPr>
        <w:br w:type="column"/>
      </w:r>
    </w:p>
    <w:p w14:paraId="1FE026D2" w14:textId="77777777" w:rsidR="00807690" w:rsidRDefault="00807690" w:rsidP="000C4453">
      <w:pPr>
        <w:jc w:val="both"/>
        <w:rPr>
          <w:sz w:val="24"/>
          <w:szCs w:val="24"/>
        </w:rPr>
      </w:pPr>
    </w:p>
    <w:p w14:paraId="753E0500" w14:textId="77777777" w:rsidR="00807690" w:rsidRDefault="00807690" w:rsidP="000C4453">
      <w:pPr>
        <w:jc w:val="both"/>
        <w:rPr>
          <w:sz w:val="24"/>
          <w:szCs w:val="24"/>
        </w:rPr>
      </w:pPr>
      <w:r>
        <w:rPr>
          <w:sz w:val="24"/>
          <w:szCs w:val="24"/>
        </w:rPr>
        <w:t>Mortuaire</w:t>
      </w:r>
    </w:p>
    <w:p w14:paraId="6752D279" w14:textId="77777777" w:rsidR="00807690" w:rsidRDefault="00807690" w:rsidP="000C4453">
      <w:pPr>
        <w:jc w:val="both"/>
        <w:rPr>
          <w:sz w:val="24"/>
          <w:szCs w:val="24"/>
        </w:rPr>
      </w:pPr>
    </w:p>
    <w:p w14:paraId="6F61675D" w14:textId="77777777" w:rsidR="008A789C" w:rsidRDefault="008A789C" w:rsidP="000C4453">
      <w:pPr>
        <w:jc w:val="both"/>
        <w:rPr>
          <w:sz w:val="24"/>
          <w:szCs w:val="24"/>
        </w:rPr>
      </w:pPr>
    </w:p>
    <w:p w14:paraId="06C73AD9" w14:textId="77777777" w:rsidR="008A789C" w:rsidRDefault="008A789C" w:rsidP="000C4453">
      <w:pPr>
        <w:jc w:val="both"/>
        <w:rPr>
          <w:sz w:val="24"/>
          <w:szCs w:val="24"/>
        </w:rPr>
      </w:pPr>
    </w:p>
    <w:p w14:paraId="24294537" w14:textId="77777777" w:rsidR="008A789C" w:rsidRDefault="008A789C" w:rsidP="000C4453">
      <w:pPr>
        <w:jc w:val="both"/>
        <w:rPr>
          <w:sz w:val="24"/>
          <w:szCs w:val="24"/>
        </w:rPr>
      </w:pPr>
    </w:p>
    <w:p w14:paraId="5E51132A" w14:textId="77777777" w:rsidR="008A789C" w:rsidRDefault="008A789C" w:rsidP="000C4453">
      <w:pPr>
        <w:jc w:val="both"/>
        <w:rPr>
          <w:sz w:val="24"/>
          <w:szCs w:val="24"/>
        </w:rPr>
      </w:pPr>
    </w:p>
    <w:p w14:paraId="67591756" w14:textId="77777777" w:rsidR="008A789C" w:rsidRDefault="008A789C" w:rsidP="000C4453">
      <w:pPr>
        <w:jc w:val="both"/>
        <w:rPr>
          <w:sz w:val="24"/>
          <w:szCs w:val="24"/>
        </w:rPr>
      </w:pPr>
    </w:p>
    <w:p w14:paraId="5FE1195A" w14:textId="77777777" w:rsidR="008A789C" w:rsidRDefault="008A789C" w:rsidP="000C4453">
      <w:pPr>
        <w:jc w:val="both"/>
        <w:rPr>
          <w:sz w:val="24"/>
          <w:szCs w:val="24"/>
        </w:rPr>
      </w:pPr>
    </w:p>
    <w:p w14:paraId="59968D1A" w14:textId="77777777" w:rsidR="008A789C" w:rsidRDefault="008A789C" w:rsidP="000C4453">
      <w:pPr>
        <w:jc w:val="both"/>
        <w:rPr>
          <w:sz w:val="24"/>
          <w:szCs w:val="24"/>
        </w:rPr>
      </w:pPr>
    </w:p>
    <w:p w14:paraId="7FAFFE80" w14:textId="77777777" w:rsidR="008A789C" w:rsidRDefault="008A789C" w:rsidP="000C4453">
      <w:pPr>
        <w:jc w:val="both"/>
        <w:rPr>
          <w:sz w:val="24"/>
          <w:szCs w:val="24"/>
        </w:rPr>
      </w:pPr>
      <w:r>
        <w:rPr>
          <w:sz w:val="24"/>
          <w:szCs w:val="24"/>
        </w:rPr>
        <w:t>Baptesme</w:t>
      </w:r>
    </w:p>
    <w:p w14:paraId="1DC36F76" w14:textId="77777777" w:rsidR="008A789C" w:rsidRDefault="008A789C" w:rsidP="000C4453">
      <w:pPr>
        <w:jc w:val="both"/>
        <w:rPr>
          <w:sz w:val="24"/>
          <w:szCs w:val="24"/>
        </w:rPr>
      </w:pPr>
    </w:p>
    <w:p w14:paraId="6D97B830" w14:textId="77777777" w:rsidR="00B90317" w:rsidRDefault="00B90317" w:rsidP="000C4453">
      <w:pPr>
        <w:jc w:val="both"/>
        <w:rPr>
          <w:sz w:val="24"/>
          <w:szCs w:val="24"/>
        </w:rPr>
      </w:pPr>
    </w:p>
    <w:p w14:paraId="7081FDB9" w14:textId="77777777" w:rsidR="00B90317" w:rsidRDefault="00B90317" w:rsidP="000C4453">
      <w:pPr>
        <w:jc w:val="both"/>
        <w:rPr>
          <w:sz w:val="24"/>
          <w:szCs w:val="24"/>
        </w:rPr>
      </w:pPr>
    </w:p>
    <w:p w14:paraId="45EF9ED0" w14:textId="77777777" w:rsidR="00B90317" w:rsidRDefault="00B90317" w:rsidP="000C4453">
      <w:pPr>
        <w:jc w:val="both"/>
        <w:rPr>
          <w:sz w:val="24"/>
          <w:szCs w:val="24"/>
        </w:rPr>
      </w:pPr>
    </w:p>
    <w:p w14:paraId="14AC6E1A" w14:textId="77777777" w:rsidR="00B90317" w:rsidRDefault="00B90317" w:rsidP="000C4453">
      <w:pPr>
        <w:jc w:val="both"/>
        <w:rPr>
          <w:sz w:val="24"/>
          <w:szCs w:val="24"/>
        </w:rPr>
      </w:pPr>
    </w:p>
    <w:p w14:paraId="36089B6F" w14:textId="77777777" w:rsidR="00B90317" w:rsidRDefault="00B90317" w:rsidP="000C4453">
      <w:pPr>
        <w:jc w:val="both"/>
        <w:rPr>
          <w:sz w:val="24"/>
          <w:szCs w:val="24"/>
        </w:rPr>
      </w:pPr>
    </w:p>
    <w:p w14:paraId="033FCFD0" w14:textId="77777777" w:rsidR="00B90317" w:rsidRDefault="00B90317" w:rsidP="000C4453">
      <w:pPr>
        <w:jc w:val="both"/>
        <w:rPr>
          <w:sz w:val="24"/>
          <w:szCs w:val="24"/>
        </w:rPr>
      </w:pPr>
    </w:p>
    <w:p w14:paraId="421413E9" w14:textId="77777777" w:rsidR="00B90317" w:rsidRDefault="00B90317" w:rsidP="000C4453">
      <w:pPr>
        <w:jc w:val="both"/>
        <w:rPr>
          <w:sz w:val="24"/>
          <w:szCs w:val="24"/>
        </w:rPr>
      </w:pPr>
    </w:p>
    <w:p w14:paraId="174CB814" w14:textId="77777777" w:rsidR="00B90317" w:rsidRDefault="00B90317" w:rsidP="000C4453">
      <w:pPr>
        <w:jc w:val="both"/>
        <w:rPr>
          <w:sz w:val="24"/>
          <w:szCs w:val="24"/>
        </w:rPr>
      </w:pPr>
    </w:p>
    <w:p w14:paraId="753E86FE" w14:textId="77777777" w:rsidR="00B90317" w:rsidRDefault="00B90317" w:rsidP="000C4453">
      <w:pPr>
        <w:jc w:val="both"/>
        <w:rPr>
          <w:sz w:val="24"/>
          <w:szCs w:val="24"/>
        </w:rPr>
      </w:pPr>
      <w:r>
        <w:rPr>
          <w:sz w:val="24"/>
          <w:szCs w:val="24"/>
        </w:rPr>
        <w:t>Mortuaire</w:t>
      </w:r>
    </w:p>
    <w:p w14:paraId="7ACDB329" w14:textId="77777777" w:rsidR="00B90317" w:rsidRDefault="00B90317" w:rsidP="000C4453">
      <w:pPr>
        <w:jc w:val="both"/>
        <w:rPr>
          <w:sz w:val="24"/>
          <w:szCs w:val="24"/>
        </w:rPr>
      </w:pPr>
    </w:p>
    <w:p w14:paraId="405F1385" w14:textId="77777777" w:rsidR="00B90317" w:rsidRDefault="00B90317" w:rsidP="000C4453">
      <w:pPr>
        <w:jc w:val="both"/>
        <w:rPr>
          <w:sz w:val="24"/>
          <w:szCs w:val="24"/>
        </w:rPr>
      </w:pPr>
    </w:p>
    <w:p w14:paraId="1A7CB740" w14:textId="77777777" w:rsidR="009B4275" w:rsidRDefault="009B4275" w:rsidP="000C4453">
      <w:pPr>
        <w:jc w:val="both"/>
        <w:rPr>
          <w:sz w:val="24"/>
          <w:szCs w:val="24"/>
        </w:rPr>
      </w:pPr>
    </w:p>
    <w:p w14:paraId="3D8ED53D" w14:textId="77777777" w:rsidR="009B4275" w:rsidRDefault="009B4275" w:rsidP="000C4453">
      <w:pPr>
        <w:jc w:val="both"/>
        <w:rPr>
          <w:sz w:val="24"/>
          <w:szCs w:val="24"/>
        </w:rPr>
      </w:pPr>
    </w:p>
    <w:p w14:paraId="2B974779" w14:textId="77777777" w:rsidR="009B4275" w:rsidRDefault="009B4275" w:rsidP="000C4453">
      <w:pPr>
        <w:jc w:val="both"/>
        <w:rPr>
          <w:sz w:val="24"/>
          <w:szCs w:val="24"/>
        </w:rPr>
      </w:pPr>
      <w:r>
        <w:rPr>
          <w:sz w:val="24"/>
          <w:szCs w:val="24"/>
        </w:rPr>
        <w:t xml:space="preserve">Baptesme </w:t>
      </w:r>
    </w:p>
    <w:p w14:paraId="659DBD47" w14:textId="77777777" w:rsidR="008A789C" w:rsidRDefault="008A789C" w:rsidP="000C4453">
      <w:pPr>
        <w:jc w:val="both"/>
        <w:rPr>
          <w:sz w:val="24"/>
          <w:szCs w:val="24"/>
        </w:rPr>
      </w:pPr>
    </w:p>
    <w:p w14:paraId="6F734234" w14:textId="77777777" w:rsidR="00807690" w:rsidRDefault="00807690" w:rsidP="000C4453">
      <w:pPr>
        <w:jc w:val="both"/>
        <w:rPr>
          <w:sz w:val="24"/>
          <w:szCs w:val="24"/>
        </w:rPr>
      </w:pPr>
    </w:p>
    <w:p w14:paraId="33BFB6EF" w14:textId="77777777" w:rsidR="0066490D" w:rsidRDefault="0066490D" w:rsidP="000C4453">
      <w:pPr>
        <w:jc w:val="both"/>
        <w:rPr>
          <w:sz w:val="24"/>
          <w:szCs w:val="24"/>
        </w:rPr>
      </w:pPr>
    </w:p>
    <w:p w14:paraId="5CD9B3FB" w14:textId="77777777" w:rsidR="0066490D" w:rsidRDefault="0066490D" w:rsidP="000C4453">
      <w:pPr>
        <w:jc w:val="both"/>
        <w:rPr>
          <w:sz w:val="24"/>
          <w:szCs w:val="24"/>
        </w:rPr>
      </w:pPr>
    </w:p>
    <w:p w14:paraId="26DA9720" w14:textId="77777777" w:rsidR="0066490D" w:rsidRDefault="0066490D" w:rsidP="000C4453">
      <w:pPr>
        <w:jc w:val="both"/>
        <w:rPr>
          <w:sz w:val="24"/>
          <w:szCs w:val="24"/>
        </w:rPr>
      </w:pPr>
    </w:p>
    <w:p w14:paraId="2AE47287" w14:textId="77777777" w:rsidR="0066490D" w:rsidRDefault="0066490D" w:rsidP="000C4453">
      <w:pPr>
        <w:jc w:val="both"/>
        <w:rPr>
          <w:sz w:val="24"/>
          <w:szCs w:val="24"/>
        </w:rPr>
      </w:pPr>
    </w:p>
    <w:p w14:paraId="190A7EF6" w14:textId="77777777" w:rsidR="0066490D" w:rsidRDefault="0066490D" w:rsidP="000C4453">
      <w:pPr>
        <w:jc w:val="both"/>
        <w:rPr>
          <w:sz w:val="24"/>
          <w:szCs w:val="24"/>
        </w:rPr>
      </w:pPr>
    </w:p>
    <w:p w14:paraId="42B555A5" w14:textId="77777777" w:rsidR="0066490D" w:rsidRDefault="0066490D" w:rsidP="000C4453">
      <w:pPr>
        <w:jc w:val="both"/>
        <w:rPr>
          <w:sz w:val="24"/>
          <w:szCs w:val="24"/>
        </w:rPr>
      </w:pPr>
    </w:p>
    <w:p w14:paraId="41A37036" w14:textId="77777777" w:rsidR="0066490D" w:rsidRDefault="0066490D" w:rsidP="000C4453">
      <w:pPr>
        <w:jc w:val="both"/>
        <w:rPr>
          <w:sz w:val="24"/>
          <w:szCs w:val="24"/>
        </w:rPr>
      </w:pPr>
    </w:p>
    <w:p w14:paraId="36149638" w14:textId="77777777" w:rsidR="0066490D" w:rsidRDefault="0066490D" w:rsidP="000C4453">
      <w:pPr>
        <w:jc w:val="both"/>
        <w:rPr>
          <w:sz w:val="24"/>
          <w:szCs w:val="24"/>
        </w:rPr>
      </w:pPr>
    </w:p>
    <w:p w14:paraId="4ED3AA93" w14:textId="77777777" w:rsidR="0066490D" w:rsidRDefault="0066490D" w:rsidP="000C4453">
      <w:pPr>
        <w:jc w:val="both"/>
        <w:rPr>
          <w:sz w:val="24"/>
          <w:szCs w:val="24"/>
        </w:rPr>
      </w:pPr>
    </w:p>
    <w:p w14:paraId="2943A724" w14:textId="77777777" w:rsidR="0066490D" w:rsidRDefault="0066490D" w:rsidP="000C4453">
      <w:pPr>
        <w:jc w:val="both"/>
        <w:rPr>
          <w:sz w:val="24"/>
          <w:szCs w:val="24"/>
        </w:rPr>
      </w:pPr>
    </w:p>
    <w:p w14:paraId="236FCC79" w14:textId="77777777" w:rsidR="0066490D" w:rsidRDefault="0066490D" w:rsidP="000C4453">
      <w:pPr>
        <w:jc w:val="both"/>
        <w:rPr>
          <w:sz w:val="24"/>
          <w:szCs w:val="24"/>
        </w:rPr>
      </w:pPr>
    </w:p>
    <w:p w14:paraId="130400DF" w14:textId="77777777" w:rsidR="0066490D" w:rsidRDefault="0066490D" w:rsidP="000C4453">
      <w:pPr>
        <w:jc w:val="both"/>
        <w:rPr>
          <w:sz w:val="24"/>
          <w:szCs w:val="24"/>
        </w:rPr>
      </w:pPr>
    </w:p>
    <w:p w14:paraId="1BA2265C" w14:textId="77777777" w:rsidR="0066490D" w:rsidRDefault="0066490D" w:rsidP="000C4453">
      <w:pPr>
        <w:jc w:val="both"/>
        <w:rPr>
          <w:sz w:val="24"/>
          <w:szCs w:val="24"/>
        </w:rPr>
      </w:pPr>
    </w:p>
    <w:p w14:paraId="36A64581" w14:textId="77777777" w:rsidR="0066490D" w:rsidRDefault="0066490D" w:rsidP="000C4453">
      <w:pPr>
        <w:jc w:val="both"/>
        <w:rPr>
          <w:sz w:val="24"/>
          <w:szCs w:val="24"/>
        </w:rPr>
      </w:pPr>
      <w:r>
        <w:rPr>
          <w:sz w:val="24"/>
          <w:szCs w:val="24"/>
        </w:rPr>
        <w:t>Mariage</w:t>
      </w:r>
    </w:p>
    <w:p w14:paraId="23C5348A" w14:textId="77777777" w:rsidR="00807690" w:rsidRDefault="00807690" w:rsidP="000C4453">
      <w:pPr>
        <w:jc w:val="both"/>
        <w:rPr>
          <w:sz w:val="24"/>
          <w:szCs w:val="24"/>
        </w:rPr>
      </w:pPr>
    </w:p>
    <w:p w14:paraId="5F7D6155" w14:textId="77777777" w:rsidR="00021F79" w:rsidRDefault="00807690" w:rsidP="00807690">
      <w:pPr>
        <w:jc w:val="both"/>
        <w:rPr>
          <w:sz w:val="24"/>
          <w:szCs w:val="24"/>
        </w:rPr>
      </w:pPr>
      <w:r>
        <w:rPr>
          <w:sz w:val="24"/>
          <w:szCs w:val="24"/>
        </w:rPr>
        <w:br w:type="column"/>
      </w:r>
      <w:r>
        <w:rPr>
          <w:sz w:val="24"/>
          <w:szCs w:val="24"/>
        </w:rPr>
        <w:lastRenderedPageBreak/>
        <w:t>Le qu</w:t>
      </w:r>
      <w:r w:rsidR="007315FE">
        <w:rPr>
          <w:sz w:val="24"/>
          <w:szCs w:val="24"/>
        </w:rPr>
        <w:t>atr</w:t>
      </w:r>
      <w:r>
        <w:rPr>
          <w:sz w:val="24"/>
          <w:szCs w:val="24"/>
        </w:rPr>
        <w:t xml:space="preserve">iesme du mois de </w:t>
      </w:r>
      <w:r w:rsidR="007315FE">
        <w:rPr>
          <w:sz w:val="24"/>
          <w:szCs w:val="24"/>
        </w:rPr>
        <w:t>mars</w:t>
      </w:r>
      <w:r>
        <w:rPr>
          <w:sz w:val="24"/>
          <w:szCs w:val="24"/>
        </w:rPr>
        <w:t xml:space="preserve"> mil sept cent un a est</w:t>
      </w:r>
      <w:r w:rsidR="007315FE">
        <w:rPr>
          <w:sz w:val="24"/>
          <w:szCs w:val="24"/>
        </w:rPr>
        <w:t>e</w:t>
      </w:r>
      <w:r>
        <w:rPr>
          <w:sz w:val="24"/>
          <w:szCs w:val="24"/>
        </w:rPr>
        <w:t>é inhum</w:t>
      </w:r>
      <w:r w:rsidR="007315FE">
        <w:rPr>
          <w:sz w:val="24"/>
          <w:szCs w:val="24"/>
        </w:rPr>
        <w:t>e</w:t>
      </w:r>
      <w:r>
        <w:rPr>
          <w:sz w:val="24"/>
          <w:szCs w:val="24"/>
        </w:rPr>
        <w:t>é au c</w:t>
      </w:r>
      <w:r w:rsidR="007315FE">
        <w:rPr>
          <w:sz w:val="24"/>
          <w:szCs w:val="24"/>
        </w:rPr>
        <w:t>i</w:t>
      </w:r>
      <w:r>
        <w:rPr>
          <w:sz w:val="24"/>
          <w:szCs w:val="24"/>
        </w:rPr>
        <w:t xml:space="preserve">metiere de l'église paroissialle d'Aignay le Duc </w:t>
      </w:r>
      <w:r w:rsidR="007315FE">
        <w:rPr>
          <w:sz w:val="24"/>
          <w:szCs w:val="24"/>
        </w:rPr>
        <w:t>et par moy curé dud lieu soubsigné Anne Grappin vefve de Vincent Armedey</w:t>
      </w:r>
      <w:r>
        <w:rPr>
          <w:sz w:val="24"/>
          <w:szCs w:val="24"/>
        </w:rPr>
        <w:t xml:space="preserve"> deced</w:t>
      </w:r>
      <w:r w:rsidR="007315FE">
        <w:rPr>
          <w:sz w:val="24"/>
          <w:szCs w:val="24"/>
        </w:rPr>
        <w:t>e</w:t>
      </w:r>
      <w:r>
        <w:rPr>
          <w:sz w:val="24"/>
          <w:szCs w:val="24"/>
        </w:rPr>
        <w:t>é l</w:t>
      </w:r>
      <w:r w:rsidR="007315FE">
        <w:rPr>
          <w:sz w:val="24"/>
          <w:szCs w:val="24"/>
        </w:rPr>
        <w:t>a nuict</w:t>
      </w:r>
      <w:r>
        <w:rPr>
          <w:sz w:val="24"/>
          <w:szCs w:val="24"/>
        </w:rPr>
        <w:t xml:space="preserve"> preced</w:t>
      </w:r>
      <w:r w:rsidR="007315FE">
        <w:rPr>
          <w:sz w:val="24"/>
          <w:szCs w:val="24"/>
        </w:rPr>
        <w:t>a</w:t>
      </w:r>
      <w:r>
        <w:rPr>
          <w:sz w:val="24"/>
          <w:szCs w:val="24"/>
        </w:rPr>
        <w:t>nt</w:t>
      </w:r>
      <w:r w:rsidR="007315FE">
        <w:rPr>
          <w:sz w:val="24"/>
          <w:szCs w:val="24"/>
        </w:rPr>
        <w:t>e munie</w:t>
      </w:r>
      <w:r>
        <w:rPr>
          <w:sz w:val="24"/>
          <w:szCs w:val="24"/>
        </w:rPr>
        <w:t xml:space="preserve"> de tous ses sacrements et ag</w:t>
      </w:r>
      <w:r w:rsidR="007315FE">
        <w:rPr>
          <w:sz w:val="24"/>
          <w:szCs w:val="24"/>
        </w:rPr>
        <w:t>e</w:t>
      </w:r>
      <w:r>
        <w:rPr>
          <w:sz w:val="24"/>
          <w:szCs w:val="24"/>
        </w:rPr>
        <w:t xml:space="preserve">é d'environ quatre </w:t>
      </w:r>
      <w:r w:rsidR="007315FE">
        <w:rPr>
          <w:sz w:val="24"/>
          <w:szCs w:val="24"/>
        </w:rPr>
        <w:t xml:space="preserve">vingt </w:t>
      </w:r>
      <w:r>
        <w:rPr>
          <w:sz w:val="24"/>
          <w:szCs w:val="24"/>
        </w:rPr>
        <w:t xml:space="preserve">ans en foy de quoy se sont soubsignés avec moy </w:t>
      </w:r>
      <w:r w:rsidR="00021F79">
        <w:rPr>
          <w:sz w:val="24"/>
          <w:szCs w:val="24"/>
        </w:rPr>
        <w:t>led</w:t>
      </w:r>
      <w:r>
        <w:rPr>
          <w:sz w:val="24"/>
          <w:szCs w:val="24"/>
        </w:rPr>
        <w:t xml:space="preserve"> curé </w:t>
      </w:r>
      <w:r w:rsidR="00021F79">
        <w:rPr>
          <w:sz w:val="24"/>
          <w:szCs w:val="24"/>
        </w:rPr>
        <w:t xml:space="preserve">Nicolas </w:t>
      </w:r>
      <w:r>
        <w:rPr>
          <w:sz w:val="24"/>
          <w:szCs w:val="24"/>
        </w:rPr>
        <w:t xml:space="preserve">et Pierre </w:t>
      </w:r>
      <w:r w:rsidR="00021F79">
        <w:rPr>
          <w:sz w:val="24"/>
          <w:szCs w:val="24"/>
        </w:rPr>
        <w:t xml:space="preserve">Armedey </w:t>
      </w:r>
      <w:r>
        <w:rPr>
          <w:sz w:val="24"/>
          <w:szCs w:val="24"/>
        </w:rPr>
        <w:t xml:space="preserve">ses </w:t>
      </w:r>
      <w:r w:rsidR="00021F79">
        <w:rPr>
          <w:sz w:val="24"/>
          <w:szCs w:val="24"/>
        </w:rPr>
        <w:t xml:space="preserve">enfans et honorable Claude Grappin son oncle et avec </w:t>
      </w:r>
      <w:r>
        <w:rPr>
          <w:sz w:val="24"/>
          <w:szCs w:val="24"/>
        </w:rPr>
        <w:t xml:space="preserve">Me </w:t>
      </w:r>
      <w:r w:rsidR="00021F79">
        <w:rPr>
          <w:sz w:val="24"/>
          <w:szCs w:val="24"/>
        </w:rPr>
        <w:t>L</w:t>
      </w:r>
      <w:r w:rsidR="007732D5">
        <w:rPr>
          <w:sz w:val="24"/>
          <w:szCs w:val="24"/>
        </w:rPr>
        <w:t>a</w:t>
      </w:r>
      <w:r w:rsidR="00021F79">
        <w:rPr>
          <w:sz w:val="24"/>
          <w:szCs w:val="24"/>
        </w:rPr>
        <w:t>urent Vendoeuvre et Toussainct Damotte tesmoins requis.</w:t>
      </w:r>
    </w:p>
    <w:p w14:paraId="680BD37E" w14:textId="77777777" w:rsidR="00807690" w:rsidRDefault="00021F79" w:rsidP="00807690">
      <w:pPr>
        <w:jc w:val="both"/>
        <w:rPr>
          <w:sz w:val="24"/>
          <w:szCs w:val="24"/>
        </w:rPr>
      </w:pPr>
      <w:r>
        <w:rPr>
          <w:sz w:val="24"/>
          <w:szCs w:val="24"/>
        </w:rPr>
        <w:t>Signatures : N Armedey</w:t>
      </w:r>
      <w:r w:rsidR="00807690">
        <w:rPr>
          <w:sz w:val="24"/>
          <w:szCs w:val="24"/>
        </w:rPr>
        <w:t xml:space="preserve">, </w:t>
      </w:r>
      <w:r>
        <w:rPr>
          <w:sz w:val="24"/>
          <w:szCs w:val="24"/>
        </w:rPr>
        <w:t>Pierre Armedey</w:t>
      </w:r>
      <w:r w:rsidR="00807690">
        <w:rPr>
          <w:sz w:val="24"/>
          <w:szCs w:val="24"/>
        </w:rPr>
        <w:t xml:space="preserve">, </w:t>
      </w:r>
      <w:r>
        <w:rPr>
          <w:sz w:val="24"/>
          <w:szCs w:val="24"/>
        </w:rPr>
        <w:t>C Grappin, Vendeuvre, T Damotte</w:t>
      </w:r>
      <w:r w:rsidR="00807690">
        <w:rPr>
          <w:sz w:val="24"/>
          <w:szCs w:val="24"/>
        </w:rPr>
        <w:t>, Charpy prestre curé.</w:t>
      </w:r>
    </w:p>
    <w:p w14:paraId="28BD6BE8" w14:textId="77777777" w:rsidR="00807690" w:rsidRDefault="00807690" w:rsidP="000C4453">
      <w:pPr>
        <w:jc w:val="both"/>
        <w:rPr>
          <w:sz w:val="24"/>
          <w:szCs w:val="24"/>
        </w:rPr>
      </w:pPr>
    </w:p>
    <w:p w14:paraId="05E162AD" w14:textId="77777777" w:rsidR="00B90317" w:rsidRDefault="00B90317" w:rsidP="00B90317">
      <w:pPr>
        <w:jc w:val="both"/>
        <w:rPr>
          <w:sz w:val="24"/>
          <w:szCs w:val="24"/>
        </w:rPr>
      </w:pPr>
      <w:r w:rsidRPr="00BD2400">
        <w:rPr>
          <w:sz w:val="24"/>
          <w:szCs w:val="24"/>
        </w:rPr>
        <w:t xml:space="preserve">Le </w:t>
      </w:r>
      <w:r>
        <w:rPr>
          <w:sz w:val="24"/>
          <w:szCs w:val="24"/>
        </w:rPr>
        <w:t>dix neufv</w:t>
      </w:r>
      <w:r w:rsidRPr="00BD2400">
        <w:rPr>
          <w:sz w:val="24"/>
          <w:szCs w:val="24"/>
        </w:rPr>
        <w:t xml:space="preserve">iesme jour du mois de </w:t>
      </w:r>
      <w:r>
        <w:rPr>
          <w:sz w:val="24"/>
          <w:szCs w:val="24"/>
        </w:rPr>
        <w:t>mars mil sept cent un a esté baptisé sur les fonds baptismaux de l'église paroissialle d'Aignay le Duc et par moy soubsigné curé Jean fils de Philibert Roullot laboureur y demeurant et de Marceline Fournier ses pere et mere né de legitime mariage et du jour precedant son parain a esté Jean fils de Anthoine Malnoury tixier de toille dud lieu sa maraine Francoise Porteret laquelle a déclaré ne scavoir signer le parain s'est soubsigné avec moy led curé.</w:t>
      </w:r>
    </w:p>
    <w:p w14:paraId="32932D96" w14:textId="77777777" w:rsidR="00B90317" w:rsidRDefault="00B90317" w:rsidP="00B90317">
      <w:pPr>
        <w:jc w:val="both"/>
        <w:rPr>
          <w:sz w:val="24"/>
          <w:szCs w:val="24"/>
        </w:rPr>
      </w:pPr>
      <w:r>
        <w:rPr>
          <w:sz w:val="24"/>
          <w:szCs w:val="24"/>
        </w:rPr>
        <w:t>Signatures : J Malnoury, Charpy prestre curé.</w:t>
      </w:r>
    </w:p>
    <w:p w14:paraId="5348A9CF" w14:textId="77777777" w:rsidR="00385374" w:rsidRDefault="00385374" w:rsidP="00385374">
      <w:pPr>
        <w:jc w:val="both"/>
        <w:rPr>
          <w:sz w:val="24"/>
          <w:szCs w:val="24"/>
        </w:rPr>
      </w:pPr>
    </w:p>
    <w:p w14:paraId="25A74DA2" w14:textId="77777777" w:rsidR="007732D5" w:rsidRDefault="00B90317" w:rsidP="00B90317">
      <w:pPr>
        <w:jc w:val="both"/>
        <w:rPr>
          <w:sz w:val="24"/>
          <w:szCs w:val="24"/>
        </w:rPr>
      </w:pPr>
      <w:r>
        <w:rPr>
          <w:sz w:val="24"/>
          <w:szCs w:val="24"/>
        </w:rPr>
        <w:t xml:space="preserve">Le vingt deuxiesme </w:t>
      </w:r>
      <w:r w:rsidR="007732D5">
        <w:rPr>
          <w:sz w:val="24"/>
          <w:szCs w:val="24"/>
        </w:rPr>
        <w:t xml:space="preserve">jour </w:t>
      </w:r>
      <w:r>
        <w:rPr>
          <w:sz w:val="24"/>
          <w:szCs w:val="24"/>
        </w:rPr>
        <w:t xml:space="preserve">du mois de mars mil sept cent un a esté inhumé au cimetiere de l'église paroissialle d'Aignay le Duc et par moy curé dud lieu soubsigné </w:t>
      </w:r>
      <w:r w:rsidR="007732D5">
        <w:rPr>
          <w:sz w:val="24"/>
          <w:szCs w:val="24"/>
        </w:rPr>
        <w:t>Nicolle Genrot femme de Claud</w:t>
      </w:r>
      <w:r>
        <w:rPr>
          <w:sz w:val="24"/>
          <w:szCs w:val="24"/>
        </w:rPr>
        <w:t xml:space="preserve">e </w:t>
      </w:r>
      <w:r w:rsidR="007732D5">
        <w:rPr>
          <w:sz w:val="24"/>
          <w:szCs w:val="24"/>
        </w:rPr>
        <w:t>Baudot</w:t>
      </w:r>
      <w:r>
        <w:rPr>
          <w:sz w:val="24"/>
          <w:szCs w:val="24"/>
        </w:rPr>
        <w:t xml:space="preserve"> </w:t>
      </w:r>
      <w:r w:rsidR="007732D5">
        <w:rPr>
          <w:sz w:val="24"/>
          <w:szCs w:val="24"/>
        </w:rPr>
        <w:t>laboureur aud lieu</w:t>
      </w:r>
      <w:r>
        <w:rPr>
          <w:sz w:val="24"/>
          <w:szCs w:val="24"/>
        </w:rPr>
        <w:t xml:space="preserve"> decedé la nuict pre</w:t>
      </w:r>
      <w:r w:rsidR="007732D5">
        <w:rPr>
          <w:sz w:val="24"/>
          <w:szCs w:val="24"/>
        </w:rPr>
        <w:t>s</w:t>
      </w:r>
      <w:r>
        <w:rPr>
          <w:sz w:val="24"/>
          <w:szCs w:val="24"/>
        </w:rPr>
        <w:t>edant</w:t>
      </w:r>
      <w:r w:rsidR="007732D5">
        <w:rPr>
          <w:sz w:val="24"/>
          <w:szCs w:val="24"/>
        </w:rPr>
        <w:t>e muni</w:t>
      </w:r>
      <w:r>
        <w:rPr>
          <w:sz w:val="24"/>
          <w:szCs w:val="24"/>
        </w:rPr>
        <w:t xml:space="preserve"> de tous ses sacrements et agé d'environ vingt </w:t>
      </w:r>
      <w:r w:rsidR="007732D5">
        <w:rPr>
          <w:sz w:val="24"/>
          <w:szCs w:val="24"/>
        </w:rPr>
        <w:t xml:space="preserve">huict </w:t>
      </w:r>
      <w:r>
        <w:rPr>
          <w:sz w:val="24"/>
          <w:szCs w:val="24"/>
        </w:rPr>
        <w:t xml:space="preserve">ans en foy de quoy se sont soubsignés avec moy led curé </w:t>
      </w:r>
      <w:r w:rsidR="007732D5">
        <w:rPr>
          <w:sz w:val="24"/>
          <w:szCs w:val="24"/>
        </w:rPr>
        <w:t>Denis Genrot Claude Genrot pere et frere</w:t>
      </w:r>
      <w:r>
        <w:rPr>
          <w:sz w:val="24"/>
          <w:szCs w:val="24"/>
        </w:rPr>
        <w:t xml:space="preserve"> </w:t>
      </w:r>
      <w:r w:rsidR="007732D5">
        <w:rPr>
          <w:sz w:val="24"/>
          <w:szCs w:val="24"/>
        </w:rPr>
        <w:t>de la defuncte Nicolas Siredey et Mammet Baudot ses beaux freres.</w:t>
      </w:r>
    </w:p>
    <w:p w14:paraId="1E59F4C1" w14:textId="77777777" w:rsidR="00B90317" w:rsidRDefault="00B90317" w:rsidP="00B90317">
      <w:pPr>
        <w:jc w:val="both"/>
        <w:rPr>
          <w:sz w:val="24"/>
          <w:szCs w:val="24"/>
        </w:rPr>
      </w:pPr>
      <w:r>
        <w:rPr>
          <w:sz w:val="24"/>
          <w:szCs w:val="24"/>
        </w:rPr>
        <w:t xml:space="preserve">Signatures : </w:t>
      </w:r>
      <w:r w:rsidR="007732D5">
        <w:rPr>
          <w:sz w:val="24"/>
          <w:szCs w:val="24"/>
        </w:rPr>
        <w:t>Denis Ganrot</w:t>
      </w:r>
      <w:r>
        <w:rPr>
          <w:sz w:val="24"/>
          <w:szCs w:val="24"/>
        </w:rPr>
        <w:t xml:space="preserve">, </w:t>
      </w:r>
      <w:r w:rsidR="007732D5">
        <w:rPr>
          <w:sz w:val="24"/>
          <w:szCs w:val="24"/>
        </w:rPr>
        <w:t>C Jeanrot</w:t>
      </w:r>
      <w:r>
        <w:rPr>
          <w:sz w:val="24"/>
          <w:szCs w:val="24"/>
        </w:rPr>
        <w:t xml:space="preserve">, </w:t>
      </w:r>
      <w:r w:rsidR="009B4275">
        <w:rPr>
          <w:sz w:val="24"/>
          <w:szCs w:val="24"/>
        </w:rPr>
        <w:t>N Siredey, M Baudot</w:t>
      </w:r>
      <w:r>
        <w:rPr>
          <w:sz w:val="24"/>
          <w:szCs w:val="24"/>
        </w:rPr>
        <w:t>.</w:t>
      </w:r>
    </w:p>
    <w:p w14:paraId="7C0F4CBA" w14:textId="77777777" w:rsidR="00B90317" w:rsidRDefault="00B90317" w:rsidP="00385374">
      <w:pPr>
        <w:jc w:val="both"/>
        <w:rPr>
          <w:sz w:val="24"/>
          <w:szCs w:val="24"/>
        </w:rPr>
      </w:pPr>
    </w:p>
    <w:p w14:paraId="71FF79BF" w14:textId="77777777" w:rsidR="009B4275" w:rsidRDefault="009B4275" w:rsidP="009B4275">
      <w:pPr>
        <w:jc w:val="both"/>
        <w:rPr>
          <w:sz w:val="24"/>
          <w:szCs w:val="24"/>
        </w:rPr>
      </w:pPr>
      <w:r w:rsidRPr="00BD2400">
        <w:rPr>
          <w:sz w:val="24"/>
          <w:szCs w:val="24"/>
        </w:rPr>
        <w:t xml:space="preserve">Le </w:t>
      </w:r>
      <w:r>
        <w:rPr>
          <w:sz w:val="24"/>
          <w:szCs w:val="24"/>
        </w:rPr>
        <w:t>vingt cinqu</w:t>
      </w:r>
      <w:r w:rsidRPr="00BD2400">
        <w:rPr>
          <w:sz w:val="24"/>
          <w:szCs w:val="24"/>
        </w:rPr>
        <w:t xml:space="preserve">iesme jour du mois de </w:t>
      </w:r>
      <w:r>
        <w:rPr>
          <w:sz w:val="24"/>
          <w:szCs w:val="24"/>
        </w:rPr>
        <w:t xml:space="preserve">mars mil sept cent un a estéé baptiséé sur les fonds baptismaux de l'église paroissialle d'Aignay le Duc et par moy soubsigné curé Claude fille de Martin Laignelet marchand </w:t>
      </w:r>
    </w:p>
    <w:p w14:paraId="70EE9017" w14:textId="77777777" w:rsidR="009B4275" w:rsidRDefault="009B4275" w:rsidP="009B4275">
      <w:pPr>
        <w:jc w:val="both"/>
        <w:rPr>
          <w:sz w:val="24"/>
          <w:szCs w:val="24"/>
        </w:rPr>
      </w:pPr>
    </w:p>
    <w:p w14:paraId="0B1ABE5E" w14:textId="77777777" w:rsidR="009B4275" w:rsidRPr="009D4F13" w:rsidRDefault="009B4275" w:rsidP="009B4275">
      <w:pPr>
        <w:jc w:val="both"/>
        <w:rPr>
          <w:sz w:val="24"/>
          <w:szCs w:val="24"/>
        </w:rPr>
      </w:pPr>
      <w:r w:rsidRPr="00584400">
        <w:rPr>
          <w:b/>
          <w:sz w:val="24"/>
          <w:szCs w:val="24"/>
        </w:rPr>
        <w:t xml:space="preserve">Page </w:t>
      </w:r>
      <w:r>
        <w:rPr>
          <w:b/>
          <w:sz w:val="24"/>
          <w:szCs w:val="24"/>
        </w:rPr>
        <w:t xml:space="preserve">569 </w:t>
      </w:r>
      <w:r w:rsidRPr="00584400">
        <w:rPr>
          <w:b/>
          <w:sz w:val="24"/>
          <w:szCs w:val="24"/>
        </w:rPr>
        <w:t>des archives</w:t>
      </w:r>
      <w:r>
        <w:rPr>
          <w:b/>
          <w:sz w:val="24"/>
          <w:szCs w:val="24"/>
        </w:rPr>
        <w:t>.</w:t>
      </w:r>
    </w:p>
    <w:p w14:paraId="1C05C0F1" w14:textId="77777777" w:rsidR="009B4275" w:rsidRDefault="009B4275" w:rsidP="009B4275">
      <w:pPr>
        <w:jc w:val="both"/>
        <w:rPr>
          <w:sz w:val="24"/>
          <w:szCs w:val="24"/>
        </w:rPr>
      </w:pPr>
    </w:p>
    <w:p w14:paraId="23C79826" w14:textId="77777777" w:rsidR="009B4275" w:rsidRDefault="00A11350" w:rsidP="009B4275">
      <w:pPr>
        <w:jc w:val="both"/>
        <w:rPr>
          <w:sz w:val="24"/>
          <w:szCs w:val="24"/>
        </w:rPr>
      </w:pPr>
      <w:r>
        <w:rPr>
          <w:sz w:val="24"/>
          <w:szCs w:val="24"/>
        </w:rPr>
        <w:t xml:space="preserve">tixier </w:t>
      </w:r>
      <w:r w:rsidR="009B4275">
        <w:rPr>
          <w:sz w:val="24"/>
          <w:szCs w:val="24"/>
        </w:rPr>
        <w:t xml:space="preserve">demeurant </w:t>
      </w:r>
      <w:r>
        <w:rPr>
          <w:sz w:val="24"/>
          <w:szCs w:val="24"/>
        </w:rPr>
        <w:t xml:space="preserve">aud Aignay </w:t>
      </w:r>
      <w:r w:rsidR="009B4275">
        <w:rPr>
          <w:sz w:val="24"/>
          <w:szCs w:val="24"/>
        </w:rPr>
        <w:t xml:space="preserve">et </w:t>
      </w:r>
      <w:r>
        <w:rPr>
          <w:sz w:val="24"/>
          <w:szCs w:val="24"/>
        </w:rPr>
        <w:t xml:space="preserve">Geneviesve Malnoury </w:t>
      </w:r>
      <w:r w:rsidR="009B4275">
        <w:rPr>
          <w:sz w:val="24"/>
          <w:szCs w:val="24"/>
        </w:rPr>
        <w:t>ses pere et mere n</w:t>
      </w:r>
      <w:r>
        <w:rPr>
          <w:sz w:val="24"/>
          <w:szCs w:val="24"/>
        </w:rPr>
        <w:t>éé de legitime mariage et le mesme</w:t>
      </w:r>
      <w:r w:rsidR="009B4275">
        <w:rPr>
          <w:sz w:val="24"/>
          <w:szCs w:val="24"/>
        </w:rPr>
        <w:t xml:space="preserve"> jour son parain a esté </w:t>
      </w:r>
      <w:r>
        <w:rPr>
          <w:sz w:val="24"/>
          <w:szCs w:val="24"/>
        </w:rPr>
        <w:t>Me Blaise Legoux praticien à Saint Marc</w:t>
      </w:r>
      <w:r w:rsidR="002E4C70">
        <w:rPr>
          <w:sz w:val="24"/>
          <w:szCs w:val="24"/>
        </w:rPr>
        <w:t xml:space="preserve"> et</w:t>
      </w:r>
      <w:r w:rsidR="009B4275">
        <w:rPr>
          <w:sz w:val="24"/>
          <w:szCs w:val="24"/>
        </w:rPr>
        <w:t xml:space="preserve"> maraine </w:t>
      </w:r>
      <w:r w:rsidR="002E4C70">
        <w:rPr>
          <w:sz w:val="24"/>
          <w:szCs w:val="24"/>
        </w:rPr>
        <w:t>honeste Claudine Laurensot</w:t>
      </w:r>
      <w:r w:rsidR="009B4275">
        <w:rPr>
          <w:sz w:val="24"/>
          <w:szCs w:val="24"/>
        </w:rPr>
        <w:t xml:space="preserve"> </w:t>
      </w:r>
      <w:r w:rsidR="002E4C70">
        <w:rPr>
          <w:sz w:val="24"/>
          <w:szCs w:val="24"/>
        </w:rPr>
        <w:t>dud Aignay qui s</w:t>
      </w:r>
      <w:r w:rsidR="009B4275">
        <w:rPr>
          <w:sz w:val="24"/>
          <w:szCs w:val="24"/>
        </w:rPr>
        <w:t>e</w:t>
      </w:r>
      <w:r w:rsidR="002E4C70">
        <w:rPr>
          <w:sz w:val="24"/>
          <w:szCs w:val="24"/>
        </w:rPr>
        <w:t xml:space="preserve"> </w:t>
      </w:r>
      <w:r w:rsidR="009B4275">
        <w:rPr>
          <w:sz w:val="24"/>
          <w:szCs w:val="24"/>
        </w:rPr>
        <w:t>s</w:t>
      </w:r>
      <w:r w:rsidR="002E4C70">
        <w:rPr>
          <w:sz w:val="24"/>
          <w:szCs w:val="24"/>
        </w:rPr>
        <w:t>on</w:t>
      </w:r>
      <w:r w:rsidR="009B4275">
        <w:rPr>
          <w:sz w:val="24"/>
          <w:szCs w:val="24"/>
        </w:rPr>
        <w:t>t soubsigné</w:t>
      </w:r>
      <w:r w:rsidR="002E4C70">
        <w:rPr>
          <w:sz w:val="24"/>
          <w:szCs w:val="24"/>
        </w:rPr>
        <w:t>s</w:t>
      </w:r>
      <w:r w:rsidR="009B4275">
        <w:rPr>
          <w:sz w:val="24"/>
          <w:szCs w:val="24"/>
        </w:rPr>
        <w:t xml:space="preserve"> avec moy led curé.</w:t>
      </w:r>
    </w:p>
    <w:p w14:paraId="3B249EEE" w14:textId="77777777" w:rsidR="009B4275" w:rsidRDefault="009B4275" w:rsidP="009B4275">
      <w:pPr>
        <w:jc w:val="both"/>
        <w:rPr>
          <w:sz w:val="24"/>
          <w:szCs w:val="24"/>
        </w:rPr>
      </w:pPr>
      <w:r>
        <w:rPr>
          <w:sz w:val="24"/>
          <w:szCs w:val="24"/>
        </w:rPr>
        <w:t xml:space="preserve">Signatures : </w:t>
      </w:r>
      <w:r w:rsidR="002E4C70">
        <w:rPr>
          <w:sz w:val="24"/>
          <w:szCs w:val="24"/>
        </w:rPr>
        <w:t>Claudine Laurenceau,</w:t>
      </w:r>
      <w:r>
        <w:rPr>
          <w:sz w:val="24"/>
          <w:szCs w:val="24"/>
        </w:rPr>
        <w:t xml:space="preserve"> Charpy prestre curé.</w:t>
      </w:r>
    </w:p>
    <w:p w14:paraId="06F1E1FD" w14:textId="77777777" w:rsidR="009B4275" w:rsidRDefault="009B4275" w:rsidP="009B4275">
      <w:pPr>
        <w:jc w:val="both"/>
        <w:rPr>
          <w:sz w:val="24"/>
          <w:szCs w:val="24"/>
        </w:rPr>
      </w:pPr>
    </w:p>
    <w:p w14:paraId="08774C01" w14:textId="77777777" w:rsidR="00DA3AC8" w:rsidRDefault="00621EC0" w:rsidP="009A5C9A">
      <w:pPr>
        <w:jc w:val="both"/>
        <w:rPr>
          <w:sz w:val="24"/>
          <w:szCs w:val="24"/>
        </w:rPr>
      </w:pPr>
      <w:r w:rsidRPr="00BD2400">
        <w:rPr>
          <w:sz w:val="24"/>
          <w:szCs w:val="24"/>
        </w:rPr>
        <w:t xml:space="preserve">Le </w:t>
      </w:r>
      <w:r>
        <w:rPr>
          <w:sz w:val="24"/>
          <w:szCs w:val="24"/>
        </w:rPr>
        <w:t>cinqu</w:t>
      </w:r>
      <w:r w:rsidRPr="00BD2400">
        <w:rPr>
          <w:sz w:val="24"/>
          <w:szCs w:val="24"/>
        </w:rPr>
        <w:t>iesme jour du mois d</w:t>
      </w:r>
      <w:r>
        <w:rPr>
          <w:sz w:val="24"/>
          <w:szCs w:val="24"/>
        </w:rPr>
        <w:t xml:space="preserve">'apvril mil sept cent un </w:t>
      </w:r>
      <w:r w:rsidRPr="00BD2400">
        <w:rPr>
          <w:sz w:val="24"/>
          <w:szCs w:val="24"/>
        </w:rPr>
        <w:t xml:space="preserve">appres </w:t>
      </w:r>
      <w:r>
        <w:rPr>
          <w:sz w:val="24"/>
          <w:szCs w:val="24"/>
        </w:rPr>
        <w:t xml:space="preserve">les trois </w:t>
      </w:r>
      <w:r w:rsidRPr="00BD2400">
        <w:rPr>
          <w:sz w:val="24"/>
          <w:szCs w:val="24"/>
        </w:rPr>
        <w:t xml:space="preserve">publication </w:t>
      </w:r>
      <w:r>
        <w:rPr>
          <w:sz w:val="24"/>
          <w:szCs w:val="24"/>
        </w:rPr>
        <w:t>ordinaires canoniquement faictes et par trois dimanches consécutifs tant au prosnes des messes paroissialles de st Marc Me Benigne Noirot curé dud lieu qu'en ceux des messes paroissialles d'Aignay le Duc par moy Me Estienne Charpy ptre curé dud lieu d</w:t>
      </w:r>
      <w:r w:rsidRPr="00BD2400">
        <w:rPr>
          <w:sz w:val="24"/>
          <w:szCs w:val="24"/>
        </w:rPr>
        <w:t xml:space="preserve">'entre </w:t>
      </w:r>
      <w:r>
        <w:rPr>
          <w:sz w:val="24"/>
          <w:szCs w:val="24"/>
        </w:rPr>
        <w:t xml:space="preserve">Me Blaise Legoux praticien et paroissien dud st Marc </w:t>
      </w:r>
      <w:r w:rsidRPr="00BD2400">
        <w:rPr>
          <w:sz w:val="24"/>
          <w:szCs w:val="24"/>
        </w:rPr>
        <w:t xml:space="preserve">fils de </w:t>
      </w:r>
      <w:r>
        <w:rPr>
          <w:sz w:val="24"/>
          <w:szCs w:val="24"/>
        </w:rPr>
        <w:t xml:space="preserve">fut Jean Legoux Me tailleur de pierre </w:t>
      </w:r>
      <w:r w:rsidRPr="00BD2400">
        <w:rPr>
          <w:sz w:val="24"/>
          <w:szCs w:val="24"/>
        </w:rPr>
        <w:t xml:space="preserve">et de </w:t>
      </w:r>
      <w:r>
        <w:rPr>
          <w:sz w:val="24"/>
          <w:szCs w:val="24"/>
        </w:rPr>
        <w:t xml:space="preserve">Claudine Poirier d'une part et entre Estiennette Doignon </w:t>
      </w:r>
      <w:r w:rsidRPr="00BD2400">
        <w:rPr>
          <w:sz w:val="24"/>
          <w:szCs w:val="24"/>
        </w:rPr>
        <w:t xml:space="preserve">fille de </w:t>
      </w:r>
      <w:r>
        <w:rPr>
          <w:sz w:val="24"/>
          <w:szCs w:val="24"/>
        </w:rPr>
        <w:t xml:space="preserve">Baltazard Doignon marchand tixier aud Aignay et de fute Geneviesve Malnoury paroissienne dud Aignay d'autre part </w:t>
      </w:r>
      <w:r w:rsidRPr="00BD2400">
        <w:rPr>
          <w:sz w:val="24"/>
          <w:szCs w:val="24"/>
        </w:rPr>
        <w:t>sans aucun</w:t>
      </w:r>
      <w:r>
        <w:rPr>
          <w:sz w:val="24"/>
          <w:szCs w:val="24"/>
        </w:rPr>
        <w:t xml:space="preserve"> empeschement </w:t>
      </w:r>
      <w:r w:rsidRPr="00BD2400">
        <w:rPr>
          <w:sz w:val="24"/>
          <w:szCs w:val="24"/>
        </w:rPr>
        <w:t xml:space="preserve">aud mariage </w:t>
      </w:r>
      <w:r>
        <w:rPr>
          <w:sz w:val="24"/>
          <w:szCs w:val="24"/>
        </w:rPr>
        <w:t xml:space="preserve">comme il m'est certiffié de la part dud sieur Noirot par sa lettre testimonialle du 1er du courant et de la presente année 1701 au bas (de) laquelle est son consentement aud mariage aussy bien comme led Legoux a satisfait en lad paroisse de st marc à son devoir paschal, </w:t>
      </w:r>
      <w:r w:rsidRPr="00BD2400">
        <w:rPr>
          <w:sz w:val="24"/>
          <w:szCs w:val="24"/>
        </w:rPr>
        <w:t xml:space="preserve">je </w:t>
      </w:r>
      <w:r>
        <w:rPr>
          <w:sz w:val="24"/>
          <w:szCs w:val="24"/>
        </w:rPr>
        <w:t xml:space="preserve">soubsigné led Charpy en lad qualité </w:t>
      </w:r>
      <w:r w:rsidRPr="00BD2400">
        <w:rPr>
          <w:sz w:val="24"/>
          <w:szCs w:val="24"/>
        </w:rPr>
        <w:t>certi</w:t>
      </w:r>
      <w:r>
        <w:rPr>
          <w:sz w:val="24"/>
          <w:szCs w:val="24"/>
        </w:rPr>
        <w:t>ff</w:t>
      </w:r>
      <w:r w:rsidRPr="00BD2400">
        <w:rPr>
          <w:sz w:val="24"/>
          <w:szCs w:val="24"/>
        </w:rPr>
        <w:t xml:space="preserve">ie à tous qu'il appartiendra </w:t>
      </w:r>
      <w:r>
        <w:rPr>
          <w:sz w:val="24"/>
          <w:szCs w:val="24"/>
        </w:rPr>
        <w:t>qu'en presence de l'authorité et consentement dud Baltazard Doignon pere de lad Estiennette Doignon de lad Poirier mere dud Legoux et de leurs plus proches parentz a</w:t>
      </w:r>
      <w:r w:rsidRPr="00BD2400">
        <w:rPr>
          <w:sz w:val="24"/>
          <w:szCs w:val="24"/>
        </w:rPr>
        <w:t xml:space="preserve">voir espousé </w:t>
      </w:r>
      <w:r>
        <w:rPr>
          <w:sz w:val="24"/>
          <w:szCs w:val="24"/>
        </w:rPr>
        <w:t xml:space="preserve">en face de l'église et en celle d'Aignay le Duc led Legoux avec lad Estiennette Doignon ensuitte de leurs consentement mutuel </w:t>
      </w:r>
    </w:p>
    <w:p w14:paraId="63AB7277" w14:textId="77777777" w:rsidR="00DA3AC8" w:rsidRDefault="00DA3AC8" w:rsidP="009A5C9A">
      <w:pPr>
        <w:jc w:val="both"/>
        <w:rPr>
          <w:sz w:val="24"/>
          <w:szCs w:val="24"/>
        </w:rPr>
      </w:pPr>
      <w:r>
        <w:rPr>
          <w:sz w:val="24"/>
          <w:szCs w:val="24"/>
        </w:rPr>
        <w:br w:type="column"/>
      </w:r>
    </w:p>
    <w:p w14:paraId="43533099" w14:textId="77777777" w:rsidR="00DA3AC8" w:rsidRDefault="00DA3AC8" w:rsidP="009A5C9A">
      <w:pPr>
        <w:jc w:val="both"/>
        <w:rPr>
          <w:sz w:val="24"/>
          <w:szCs w:val="24"/>
        </w:rPr>
      </w:pPr>
    </w:p>
    <w:p w14:paraId="697C309A" w14:textId="77777777" w:rsidR="00DA3AC8" w:rsidRDefault="00DA3AC8" w:rsidP="009A5C9A">
      <w:pPr>
        <w:jc w:val="both"/>
        <w:rPr>
          <w:sz w:val="24"/>
          <w:szCs w:val="24"/>
        </w:rPr>
      </w:pPr>
    </w:p>
    <w:p w14:paraId="5C6167AC" w14:textId="77777777" w:rsidR="00DA3AC8" w:rsidRDefault="00DA3AC8" w:rsidP="009A5C9A">
      <w:pPr>
        <w:jc w:val="both"/>
        <w:rPr>
          <w:sz w:val="24"/>
          <w:szCs w:val="24"/>
        </w:rPr>
      </w:pPr>
    </w:p>
    <w:p w14:paraId="1FD3289F" w14:textId="77777777" w:rsidR="00C2683B" w:rsidRDefault="00C2683B" w:rsidP="009A5C9A">
      <w:pPr>
        <w:jc w:val="both"/>
        <w:rPr>
          <w:sz w:val="24"/>
          <w:szCs w:val="24"/>
        </w:rPr>
      </w:pPr>
    </w:p>
    <w:p w14:paraId="02CA2E43" w14:textId="77777777" w:rsidR="00C2683B" w:rsidRDefault="00C2683B" w:rsidP="009A5C9A">
      <w:pPr>
        <w:jc w:val="both"/>
        <w:rPr>
          <w:sz w:val="24"/>
          <w:szCs w:val="24"/>
        </w:rPr>
      </w:pPr>
    </w:p>
    <w:p w14:paraId="215D734B" w14:textId="77777777" w:rsidR="00C2683B" w:rsidRDefault="00C2683B" w:rsidP="009A5C9A">
      <w:pPr>
        <w:jc w:val="both"/>
        <w:rPr>
          <w:sz w:val="24"/>
          <w:szCs w:val="24"/>
        </w:rPr>
      </w:pPr>
    </w:p>
    <w:p w14:paraId="191CCB82" w14:textId="77777777" w:rsidR="00C2683B" w:rsidRDefault="00C2683B" w:rsidP="009A5C9A">
      <w:pPr>
        <w:jc w:val="both"/>
        <w:rPr>
          <w:sz w:val="24"/>
          <w:szCs w:val="24"/>
        </w:rPr>
      </w:pPr>
    </w:p>
    <w:p w14:paraId="00B7FABE" w14:textId="77777777" w:rsidR="00C2683B" w:rsidRDefault="00C2683B" w:rsidP="009A5C9A">
      <w:pPr>
        <w:jc w:val="both"/>
        <w:rPr>
          <w:sz w:val="24"/>
          <w:szCs w:val="24"/>
        </w:rPr>
      </w:pPr>
    </w:p>
    <w:p w14:paraId="2D1B0D90" w14:textId="77777777" w:rsidR="00C2683B" w:rsidRDefault="00C2683B" w:rsidP="009A5C9A">
      <w:pPr>
        <w:jc w:val="both"/>
        <w:rPr>
          <w:sz w:val="24"/>
          <w:szCs w:val="24"/>
        </w:rPr>
      </w:pPr>
      <w:r>
        <w:rPr>
          <w:sz w:val="24"/>
          <w:szCs w:val="24"/>
        </w:rPr>
        <w:t>Baptesme</w:t>
      </w:r>
    </w:p>
    <w:p w14:paraId="01E40C2F" w14:textId="77777777" w:rsidR="00DA3AC8" w:rsidRDefault="00DA3AC8" w:rsidP="009A5C9A">
      <w:pPr>
        <w:jc w:val="both"/>
        <w:rPr>
          <w:sz w:val="24"/>
          <w:szCs w:val="24"/>
        </w:rPr>
      </w:pPr>
    </w:p>
    <w:p w14:paraId="24B40EE7" w14:textId="77777777" w:rsidR="00DA3AC8" w:rsidRDefault="00DA3AC8" w:rsidP="009A5C9A">
      <w:pPr>
        <w:jc w:val="both"/>
        <w:rPr>
          <w:sz w:val="24"/>
          <w:szCs w:val="24"/>
        </w:rPr>
      </w:pPr>
    </w:p>
    <w:p w14:paraId="2AAC6902" w14:textId="77777777" w:rsidR="000F0667" w:rsidRDefault="000F0667" w:rsidP="009A5C9A">
      <w:pPr>
        <w:jc w:val="both"/>
        <w:rPr>
          <w:sz w:val="24"/>
          <w:szCs w:val="24"/>
        </w:rPr>
      </w:pPr>
    </w:p>
    <w:p w14:paraId="33454396" w14:textId="77777777" w:rsidR="000F0667" w:rsidRDefault="000F0667" w:rsidP="009A5C9A">
      <w:pPr>
        <w:jc w:val="both"/>
        <w:rPr>
          <w:sz w:val="24"/>
          <w:szCs w:val="24"/>
        </w:rPr>
      </w:pPr>
    </w:p>
    <w:p w14:paraId="033EA920" w14:textId="77777777" w:rsidR="000F0667" w:rsidRDefault="000F0667" w:rsidP="009A5C9A">
      <w:pPr>
        <w:jc w:val="both"/>
        <w:rPr>
          <w:sz w:val="24"/>
          <w:szCs w:val="24"/>
        </w:rPr>
      </w:pPr>
    </w:p>
    <w:p w14:paraId="15EAE15E" w14:textId="77777777" w:rsidR="000F0667" w:rsidRDefault="000F0667" w:rsidP="009A5C9A">
      <w:pPr>
        <w:jc w:val="both"/>
        <w:rPr>
          <w:sz w:val="24"/>
          <w:szCs w:val="24"/>
        </w:rPr>
      </w:pPr>
    </w:p>
    <w:p w14:paraId="6ED49FD6" w14:textId="77777777" w:rsidR="000F0667" w:rsidRDefault="000F0667" w:rsidP="009A5C9A">
      <w:pPr>
        <w:jc w:val="both"/>
        <w:rPr>
          <w:sz w:val="24"/>
          <w:szCs w:val="24"/>
        </w:rPr>
      </w:pPr>
    </w:p>
    <w:p w14:paraId="6E04D547" w14:textId="77777777" w:rsidR="000F0667" w:rsidRDefault="000F0667" w:rsidP="009A5C9A">
      <w:pPr>
        <w:jc w:val="both"/>
        <w:rPr>
          <w:sz w:val="24"/>
          <w:szCs w:val="24"/>
        </w:rPr>
      </w:pPr>
    </w:p>
    <w:p w14:paraId="4A77090B" w14:textId="77777777" w:rsidR="000F0667" w:rsidRDefault="000F0667" w:rsidP="009A5C9A">
      <w:pPr>
        <w:jc w:val="both"/>
        <w:rPr>
          <w:sz w:val="24"/>
          <w:szCs w:val="24"/>
        </w:rPr>
      </w:pPr>
      <w:r>
        <w:rPr>
          <w:sz w:val="24"/>
          <w:szCs w:val="24"/>
        </w:rPr>
        <w:t>Baptesme</w:t>
      </w:r>
    </w:p>
    <w:p w14:paraId="53A2B566" w14:textId="77777777" w:rsidR="00DA3AC8" w:rsidRDefault="00DA3AC8" w:rsidP="009A5C9A">
      <w:pPr>
        <w:jc w:val="both"/>
        <w:rPr>
          <w:sz w:val="24"/>
          <w:szCs w:val="24"/>
        </w:rPr>
      </w:pPr>
    </w:p>
    <w:p w14:paraId="2415F20F" w14:textId="77777777" w:rsidR="00835BF0" w:rsidRDefault="00835BF0" w:rsidP="009A5C9A">
      <w:pPr>
        <w:jc w:val="both"/>
        <w:rPr>
          <w:sz w:val="24"/>
          <w:szCs w:val="24"/>
        </w:rPr>
      </w:pPr>
    </w:p>
    <w:p w14:paraId="78F3E16B" w14:textId="77777777" w:rsidR="00835BF0" w:rsidRDefault="00835BF0" w:rsidP="009A5C9A">
      <w:pPr>
        <w:jc w:val="both"/>
        <w:rPr>
          <w:sz w:val="24"/>
          <w:szCs w:val="24"/>
        </w:rPr>
      </w:pPr>
    </w:p>
    <w:p w14:paraId="3F1BBA03" w14:textId="77777777" w:rsidR="00835BF0" w:rsidRDefault="00835BF0" w:rsidP="009A5C9A">
      <w:pPr>
        <w:jc w:val="both"/>
        <w:rPr>
          <w:sz w:val="24"/>
          <w:szCs w:val="24"/>
        </w:rPr>
      </w:pPr>
    </w:p>
    <w:p w14:paraId="25BBCD8C" w14:textId="77777777" w:rsidR="00835BF0" w:rsidRDefault="00835BF0" w:rsidP="009A5C9A">
      <w:pPr>
        <w:jc w:val="both"/>
        <w:rPr>
          <w:sz w:val="24"/>
          <w:szCs w:val="24"/>
        </w:rPr>
      </w:pPr>
    </w:p>
    <w:p w14:paraId="30C94023" w14:textId="77777777" w:rsidR="00835BF0" w:rsidRDefault="00294627" w:rsidP="009A5C9A">
      <w:pPr>
        <w:jc w:val="both"/>
        <w:rPr>
          <w:sz w:val="24"/>
          <w:szCs w:val="24"/>
        </w:rPr>
      </w:pPr>
      <w:r>
        <w:rPr>
          <w:sz w:val="24"/>
          <w:szCs w:val="24"/>
        </w:rPr>
        <w:t>Baptesme</w:t>
      </w:r>
    </w:p>
    <w:p w14:paraId="33AE551C" w14:textId="77777777" w:rsidR="00835BF0" w:rsidRDefault="00835BF0" w:rsidP="009A5C9A">
      <w:pPr>
        <w:jc w:val="both"/>
        <w:rPr>
          <w:sz w:val="24"/>
          <w:szCs w:val="24"/>
        </w:rPr>
      </w:pPr>
    </w:p>
    <w:p w14:paraId="4203D735" w14:textId="77777777" w:rsidR="00B40A56" w:rsidRDefault="00B40A56" w:rsidP="009A5C9A">
      <w:pPr>
        <w:jc w:val="both"/>
        <w:rPr>
          <w:sz w:val="24"/>
          <w:szCs w:val="24"/>
        </w:rPr>
      </w:pPr>
    </w:p>
    <w:p w14:paraId="2863E366" w14:textId="77777777" w:rsidR="00B40A56" w:rsidRDefault="00B40A56" w:rsidP="009A5C9A">
      <w:pPr>
        <w:jc w:val="both"/>
        <w:rPr>
          <w:sz w:val="24"/>
          <w:szCs w:val="24"/>
        </w:rPr>
      </w:pPr>
    </w:p>
    <w:p w14:paraId="1B177D0D" w14:textId="77777777" w:rsidR="00B40A56" w:rsidRDefault="00B40A56" w:rsidP="009A5C9A">
      <w:pPr>
        <w:jc w:val="both"/>
        <w:rPr>
          <w:sz w:val="24"/>
          <w:szCs w:val="24"/>
        </w:rPr>
      </w:pPr>
    </w:p>
    <w:p w14:paraId="6F2509A7" w14:textId="77777777" w:rsidR="00B40A56" w:rsidRDefault="00B40A56" w:rsidP="009A5C9A">
      <w:pPr>
        <w:jc w:val="both"/>
        <w:rPr>
          <w:sz w:val="24"/>
          <w:szCs w:val="24"/>
        </w:rPr>
      </w:pPr>
    </w:p>
    <w:p w14:paraId="7AF032C4" w14:textId="77777777" w:rsidR="00B40A56" w:rsidRDefault="00B40A56" w:rsidP="009A5C9A">
      <w:pPr>
        <w:jc w:val="both"/>
        <w:rPr>
          <w:sz w:val="24"/>
          <w:szCs w:val="24"/>
        </w:rPr>
      </w:pPr>
    </w:p>
    <w:p w14:paraId="6BD88701" w14:textId="77777777" w:rsidR="00B40A56" w:rsidRDefault="00B40A56" w:rsidP="009A5C9A">
      <w:pPr>
        <w:jc w:val="both"/>
        <w:rPr>
          <w:sz w:val="24"/>
          <w:szCs w:val="24"/>
        </w:rPr>
      </w:pPr>
    </w:p>
    <w:p w14:paraId="6CC030AA" w14:textId="77777777" w:rsidR="00B40A56" w:rsidRDefault="00B40A56" w:rsidP="009A5C9A">
      <w:pPr>
        <w:jc w:val="both"/>
        <w:rPr>
          <w:sz w:val="24"/>
          <w:szCs w:val="24"/>
        </w:rPr>
      </w:pPr>
      <w:r>
        <w:rPr>
          <w:sz w:val="24"/>
          <w:szCs w:val="24"/>
        </w:rPr>
        <w:t>Baptesme</w:t>
      </w:r>
    </w:p>
    <w:p w14:paraId="2417DAFA" w14:textId="77777777" w:rsidR="00835BF0" w:rsidRDefault="00835BF0" w:rsidP="009A5C9A">
      <w:pPr>
        <w:jc w:val="both"/>
        <w:rPr>
          <w:sz w:val="24"/>
          <w:szCs w:val="24"/>
        </w:rPr>
      </w:pPr>
    </w:p>
    <w:p w14:paraId="42386DFB" w14:textId="77777777" w:rsidR="00082BEE" w:rsidRDefault="00082BEE" w:rsidP="009A5C9A">
      <w:pPr>
        <w:jc w:val="both"/>
        <w:rPr>
          <w:sz w:val="24"/>
          <w:szCs w:val="24"/>
        </w:rPr>
      </w:pPr>
    </w:p>
    <w:p w14:paraId="09E002C4" w14:textId="77777777" w:rsidR="00082BEE" w:rsidRDefault="00082BEE" w:rsidP="009A5C9A">
      <w:pPr>
        <w:jc w:val="both"/>
        <w:rPr>
          <w:sz w:val="24"/>
          <w:szCs w:val="24"/>
        </w:rPr>
      </w:pPr>
    </w:p>
    <w:p w14:paraId="71D6BEBD" w14:textId="77777777" w:rsidR="00082BEE" w:rsidRDefault="00082BEE" w:rsidP="009A5C9A">
      <w:pPr>
        <w:jc w:val="both"/>
        <w:rPr>
          <w:sz w:val="24"/>
          <w:szCs w:val="24"/>
        </w:rPr>
      </w:pPr>
    </w:p>
    <w:p w14:paraId="566058F0" w14:textId="77777777" w:rsidR="00082BEE" w:rsidRDefault="00082BEE" w:rsidP="009A5C9A">
      <w:pPr>
        <w:jc w:val="both"/>
        <w:rPr>
          <w:sz w:val="24"/>
          <w:szCs w:val="24"/>
        </w:rPr>
      </w:pPr>
    </w:p>
    <w:p w14:paraId="4940C7D4" w14:textId="77777777" w:rsidR="00082BEE" w:rsidRDefault="00082BEE" w:rsidP="009A5C9A">
      <w:pPr>
        <w:jc w:val="both"/>
        <w:rPr>
          <w:sz w:val="24"/>
          <w:szCs w:val="24"/>
        </w:rPr>
      </w:pPr>
    </w:p>
    <w:p w14:paraId="553EE548" w14:textId="77777777" w:rsidR="00082BEE" w:rsidRDefault="00082BEE" w:rsidP="009A5C9A">
      <w:pPr>
        <w:jc w:val="both"/>
        <w:rPr>
          <w:sz w:val="24"/>
          <w:szCs w:val="24"/>
        </w:rPr>
      </w:pPr>
    </w:p>
    <w:p w14:paraId="68EEF01E" w14:textId="77777777" w:rsidR="00082BEE" w:rsidRDefault="00082BEE" w:rsidP="009A5C9A">
      <w:pPr>
        <w:jc w:val="both"/>
        <w:rPr>
          <w:sz w:val="24"/>
          <w:szCs w:val="24"/>
        </w:rPr>
      </w:pPr>
      <w:r>
        <w:rPr>
          <w:sz w:val="24"/>
          <w:szCs w:val="24"/>
        </w:rPr>
        <w:t>Baptesme</w:t>
      </w:r>
    </w:p>
    <w:p w14:paraId="317E9D7E" w14:textId="77777777" w:rsidR="00082BEE" w:rsidRDefault="00082BEE" w:rsidP="009A5C9A">
      <w:pPr>
        <w:jc w:val="both"/>
        <w:rPr>
          <w:sz w:val="24"/>
          <w:szCs w:val="24"/>
        </w:rPr>
      </w:pPr>
    </w:p>
    <w:p w14:paraId="616CC882" w14:textId="77777777" w:rsidR="00835BF0" w:rsidRDefault="00835BF0" w:rsidP="009A5C9A">
      <w:pPr>
        <w:jc w:val="both"/>
        <w:rPr>
          <w:sz w:val="24"/>
          <w:szCs w:val="24"/>
        </w:rPr>
      </w:pPr>
    </w:p>
    <w:p w14:paraId="255505FC" w14:textId="77777777" w:rsidR="004A61B2" w:rsidRDefault="004A61B2" w:rsidP="009A5C9A">
      <w:pPr>
        <w:jc w:val="both"/>
        <w:rPr>
          <w:sz w:val="24"/>
          <w:szCs w:val="24"/>
        </w:rPr>
      </w:pPr>
    </w:p>
    <w:p w14:paraId="49D35775" w14:textId="77777777" w:rsidR="004A61B2" w:rsidRDefault="004A61B2" w:rsidP="009A5C9A">
      <w:pPr>
        <w:jc w:val="both"/>
        <w:rPr>
          <w:sz w:val="24"/>
          <w:szCs w:val="24"/>
        </w:rPr>
      </w:pPr>
    </w:p>
    <w:p w14:paraId="4BCF0536" w14:textId="77777777" w:rsidR="004A61B2" w:rsidRDefault="004A61B2" w:rsidP="009A5C9A">
      <w:pPr>
        <w:jc w:val="both"/>
        <w:rPr>
          <w:sz w:val="24"/>
          <w:szCs w:val="24"/>
        </w:rPr>
      </w:pPr>
    </w:p>
    <w:p w14:paraId="6007BD0F" w14:textId="77777777" w:rsidR="004A61B2" w:rsidRDefault="004A61B2" w:rsidP="009A5C9A">
      <w:pPr>
        <w:jc w:val="both"/>
        <w:rPr>
          <w:sz w:val="24"/>
          <w:szCs w:val="24"/>
        </w:rPr>
      </w:pPr>
    </w:p>
    <w:p w14:paraId="23ECDD7D" w14:textId="77777777" w:rsidR="004A61B2" w:rsidRDefault="004A61B2" w:rsidP="009A5C9A">
      <w:pPr>
        <w:jc w:val="both"/>
        <w:rPr>
          <w:sz w:val="24"/>
          <w:szCs w:val="24"/>
        </w:rPr>
      </w:pPr>
    </w:p>
    <w:p w14:paraId="50F9D39C" w14:textId="77777777" w:rsidR="004A61B2" w:rsidRDefault="004A61B2" w:rsidP="009A5C9A">
      <w:pPr>
        <w:jc w:val="both"/>
        <w:rPr>
          <w:sz w:val="24"/>
          <w:szCs w:val="24"/>
        </w:rPr>
      </w:pPr>
    </w:p>
    <w:p w14:paraId="1B37E14A" w14:textId="77777777" w:rsidR="004A61B2" w:rsidRDefault="004A61B2" w:rsidP="009A5C9A">
      <w:pPr>
        <w:jc w:val="both"/>
        <w:rPr>
          <w:sz w:val="24"/>
          <w:szCs w:val="24"/>
        </w:rPr>
      </w:pPr>
    </w:p>
    <w:p w14:paraId="49CA90A6" w14:textId="77777777" w:rsidR="004A61B2" w:rsidRDefault="004A61B2" w:rsidP="009A5C9A">
      <w:pPr>
        <w:jc w:val="both"/>
        <w:rPr>
          <w:sz w:val="24"/>
          <w:szCs w:val="24"/>
        </w:rPr>
      </w:pPr>
    </w:p>
    <w:p w14:paraId="7B1C160E" w14:textId="77777777" w:rsidR="004A61B2" w:rsidRDefault="004A61B2" w:rsidP="009A5C9A">
      <w:pPr>
        <w:jc w:val="both"/>
        <w:rPr>
          <w:sz w:val="24"/>
          <w:szCs w:val="24"/>
        </w:rPr>
      </w:pPr>
      <w:r>
        <w:rPr>
          <w:sz w:val="24"/>
          <w:szCs w:val="24"/>
        </w:rPr>
        <w:t>Baptesme</w:t>
      </w:r>
    </w:p>
    <w:p w14:paraId="7F870A8C" w14:textId="77777777" w:rsidR="00DA3AC8" w:rsidRDefault="00DA3AC8" w:rsidP="009A5C9A">
      <w:pPr>
        <w:jc w:val="both"/>
        <w:rPr>
          <w:sz w:val="24"/>
          <w:szCs w:val="24"/>
        </w:rPr>
      </w:pPr>
    </w:p>
    <w:p w14:paraId="7AAC999D" w14:textId="77777777" w:rsidR="00DA3AC8" w:rsidRDefault="00DA3AC8" w:rsidP="009A5C9A">
      <w:pPr>
        <w:jc w:val="both"/>
        <w:rPr>
          <w:sz w:val="24"/>
          <w:szCs w:val="24"/>
        </w:rPr>
      </w:pPr>
    </w:p>
    <w:p w14:paraId="4A8E0682" w14:textId="77777777" w:rsidR="009A5C9A" w:rsidRDefault="00DA3AC8" w:rsidP="009A5C9A">
      <w:pPr>
        <w:jc w:val="both"/>
        <w:rPr>
          <w:sz w:val="24"/>
          <w:szCs w:val="24"/>
        </w:rPr>
      </w:pPr>
      <w:r>
        <w:rPr>
          <w:sz w:val="24"/>
          <w:szCs w:val="24"/>
        </w:rPr>
        <w:br w:type="column"/>
      </w:r>
      <w:r>
        <w:rPr>
          <w:sz w:val="24"/>
          <w:szCs w:val="24"/>
        </w:rPr>
        <w:lastRenderedPageBreak/>
        <w:t xml:space="preserve">demandé et receu en presence que dit est et en celle de Me Jean Rouhier notaire aud Aignay de Claude Chauvot Me </w:t>
      </w:r>
      <w:r w:rsidRPr="00BD2400">
        <w:rPr>
          <w:sz w:val="24"/>
          <w:szCs w:val="24"/>
        </w:rPr>
        <w:t>Laurent Vendoeuvre</w:t>
      </w:r>
      <w:r>
        <w:rPr>
          <w:sz w:val="24"/>
          <w:szCs w:val="24"/>
        </w:rPr>
        <w:t xml:space="preserve"> et Toussainct Damotte tesmoins requis et soubsignés </w:t>
      </w:r>
      <w:r w:rsidR="009A5C9A">
        <w:rPr>
          <w:sz w:val="24"/>
          <w:szCs w:val="24"/>
        </w:rPr>
        <w:t xml:space="preserve">avec moy led Charpy curé </w:t>
      </w:r>
      <w:r>
        <w:rPr>
          <w:sz w:val="24"/>
          <w:szCs w:val="24"/>
        </w:rPr>
        <w:t xml:space="preserve">fors lad Poirier </w:t>
      </w:r>
      <w:r w:rsidR="0024237B">
        <w:rPr>
          <w:sz w:val="24"/>
          <w:szCs w:val="24"/>
        </w:rPr>
        <w:t>qui a déclaré ne scavoir signer enquise.</w:t>
      </w:r>
    </w:p>
    <w:p w14:paraId="459C8769" w14:textId="77777777" w:rsidR="009A5C9A" w:rsidRDefault="009A5C9A" w:rsidP="009A5C9A">
      <w:pPr>
        <w:jc w:val="both"/>
        <w:rPr>
          <w:sz w:val="24"/>
          <w:szCs w:val="24"/>
        </w:rPr>
      </w:pPr>
      <w:r w:rsidRPr="00BD2400">
        <w:rPr>
          <w:sz w:val="24"/>
          <w:szCs w:val="24"/>
        </w:rPr>
        <w:t xml:space="preserve">Signatures : </w:t>
      </w:r>
      <w:r w:rsidR="0024237B">
        <w:rPr>
          <w:sz w:val="24"/>
          <w:szCs w:val="24"/>
        </w:rPr>
        <w:t xml:space="preserve">B Doignon, E Doignon, Boillot, Legoux, Mignard, Rouhier, C Chauvot, </w:t>
      </w:r>
      <w:r>
        <w:rPr>
          <w:sz w:val="24"/>
          <w:szCs w:val="24"/>
        </w:rPr>
        <w:t xml:space="preserve">, T Damotte, Vendeuvre, </w:t>
      </w:r>
      <w:r w:rsidRPr="00BD2400">
        <w:rPr>
          <w:sz w:val="24"/>
          <w:szCs w:val="24"/>
        </w:rPr>
        <w:t>Charpy prestre curé.</w:t>
      </w:r>
    </w:p>
    <w:p w14:paraId="2103AD59" w14:textId="77777777" w:rsidR="009A5C9A" w:rsidRDefault="009A5C9A" w:rsidP="009A5C9A">
      <w:pPr>
        <w:jc w:val="both"/>
        <w:rPr>
          <w:sz w:val="24"/>
          <w:szCs w:val="24"/>
        </w:rPr>
      </w:pPr>
    </w:p>
    <w:p w14:paraId="251DFFE2" w14:textId="77777777" w:rsidR="00C2683B" w:rsidRDefault="00C2683B" w:rsidP="00C2683B">
      <w:pPr>
        <w:jc w:val="both"/>
        <w:rPr>
          <w:sz w:val="24"/>
          <w:szCs w:val="24"/>
        </w:rPr>
      </w:pPr>
      <w:r w:rsidRPr="00BD2400">
        <w:rPr>
          <w:sz w:val="24"/>
          <w:szCs w:val="24"/>
        </w:rPr>
        <w:t xml:space="preserve">Le </w:t>
      </w:r>
      <w:r>
        <w:rPr>
          <w:sz w:val="24"/>
          <w:szCs w:val="24"/>
        </w:rPr>
        <w:t xml:space="preserve">sixiesme jour du mois d'avril mil sept cent un a estéé baptiséé sur les fonds baptismaux de l'église d'Aignay le Duc et par moy curé dud lieu soubsigné Jeanne fille de fut Jean Seroin munier </w:t>
      </w:r>
      <w:r w:rsidR="000F0667">
        <w:rPr>
          <w:sz w:val="24"/>
          <w:szCs w:val="24"/>
        </w:rPr>
        <w:t xml:space="preserve">defunt posthume </w:t>
      </w:r>
      <w:r>
        <w:rPr>
          <w:sz w:val="24"/>
          <w:szCs w:val="24"/>
        </w:rPr>
        <w:t xml:space="preserve">et </w:t>
      </w:r>
      <w:r w:rsidR="000F0667">
        <w:rPr>
          <w:sz w:val="24"/>
          <w:szCs w:val="24"/>
        </w:rPr>
        <w:t>d</w:t>
      </w:r>
      <w:r>
        <w:rPr>
          <w:sz w:val="24"/>
          <w:szCs w:val="24"/>
        </w:rPr>
        <w:t xml:space="preserve">e </w:t>
      </w:r>
      <w:r w:rsidR="000F0667">
        <w:rPr>
          <w:sz w:val="24"/>
          <w:szCs w:val="24"/>
        </w:rPr>
        <w:t>Anne Pitoiset</w:t>
      </w:r>
      <w:r>
        <w:rPr>
          <w:sz w:val="24"/>
          <w:szCs w:val="24"/>
        </w:rPr>
        <w:t xml:space="preserve"> n</w:t>
      </w:r>
      <w:r w:rsidR="000F0667">
        <w:rPr>
          <w:sz w:val="24"/>
          <w:szCs w:val="24"/>
        </w:rPr>
        <w:t>é</w:t>
      </w:r>
      <w:r>
        <w:rPr>
          <w:sz w:val="24"/>
          <w:szCs w:val="24"/>
        </w:rPr>
        <w:t xml:space="preserve"> de legitime mariage et l</w:t>
      </w:r>
      <w:r w:rsidR="000F0667">
        <w:rPr>
          <w:sz w:val="24"/>
          <w:szCs w:val="24"/>
        </w:rPr>
        <w:t xml:space="preserve">a nuit precedante </w:t>
      </w:r>
      <w:r>
        <w:rPr>
          <w:sz w:val="24"/>
          <w:szCs w:val="24"/>
        </w:rPr>
        <w:t xml:space="preserve">son parain a esté </w:t>
      </w:r>
      <w:r w:rsidR="000F0667">
        <w:rPr>
          <w:sz w:val="24"/>
          <w:szCs w:val="24"/>
        </w:rPr>
        <w:t>Claude fils de</w:t>
      </w:r>
      <w:r>
        <w:rPr>
          <w:sz w:val="24"/>
          <w:szCs w:val="24"/>
        </w:rPr>
        <w:t xml:space="preserve"> </w:t>
      </w:r>
      <w:r w:rsidR="000F0667">
        <w:rPr>
          <w:sz w:val="24"/>
          <w:szCs w:val="24"/>
        </w:rPr>
        <w:t>Anthoine Roydot marchand tixier aud Aignay sa</w:t>
      </w:r>
      <w:r>
        <w:rPr>
          <w:sz w:val="24"/>
          <w:szCs w:val="24"/>
        </w:rPr>
        <w:t xml:space="preserve"> maraine </w:t>
      </w:r>
      <w:r w:rsidR="000F0667">
        <w:rPr>
          <w:sz w:val="24"/>
          <w:szCs w:val="24"/>
        </w:rPr>
        <w:t>Jeanne Vallerot</w:t>
      </w:r>
      <w:r>
        <w:rPr>
          <w:sz w:val="24"/>
          <w:szCs w:val="24"/>
        </w:rPr>
        <w:t xml:space="preserve"> qui se sont soubsignés avec moy led </w:t>
      </w:r>
      <w:r w:rsidR="000F0667">
        <w:rPr>
          <w:sz w:val="24"/>
          <w:szCs w:val="24"/>
        </w:rPr>
        <w:t xml:space="preserve">Charpy </w:t>
      </w:r>
      <w:r>
        <w:rPr>
          <w:sz w:val="24"/>
          <w:szCs w:val="24"/>
        </w:rPr>
        <w:t>curé.</w:t>
      </w:r>
    </w:p>
    <w:p w14:paraId="0AEE3EB2" w14:textId="77777777" w:rsidR="00C2683B" w:rsidRDefault="00C2683B" w:rsidP="00C2683B">
      <w:pPr>
        <w:jc w:val="both"/>
        <w:rPr>
          <w:sz w:val="24"/>
          <w:szCs w:val="24"/>
        </w:rPr>
      </w:pPr>
      <w:r>
        <w:rPr>
          <w:sz w:val="24"/>
          <w:szCs w:val="24"/>
        </w:rPr>
        <w:t>Signatures : C</w:t>
      </w:r>
      <w:r w:rsidR="000F0667">
        <w:rPr>
          <w:sz w:val="24"/>
          <w:szCs w:val="24"/>
        </w:rPr>
        <w:t xml:space="preserve"> Roydot, Jeanne Vallerot</w:t>
      </w:r>
      <w:r>
        <w:rPr>
          <w:sz w:val="24"/>
          <w:szCs w:val="24"/>
        </w:rPr>
        <w:t>, Charpy prestre curé.</w:t>
      </w:r>
    </w:p>
    <w:p w14:paraId="70E7F1FA" w14:textId="77777777" w:rsidR="002E4C70" w:rsidRDefault="002E4C70" w:rsidP="009B4275">
      <w:pPr>
        <w:jc w:val="both"/>
        <w:rPr>
          <w:sz w:val="24"/>
          <w:szCs w:val="24"/>
        </w:rPr>
      </w:pPr>
    </w:p>
    <w:p w14:paraId="0D3AF052" w14:textId="77777777" w:rsidR="00835BF0" w:rsidRDefault="000F0667" w:rsidP="000F0667">
      <w:pPr>
        <w:jc w:val="both"/>
        <w:rPr>
          <w:sz w:val="24"/>
          <w:szCs w:val="24"/>
        </w:rPr>
      </w:pPr>
      <w:r w:rsidRPr="00BD2400">
        <w:rPr>
          <w:sz w:val="24"/>
          <w:szCs w:val="24"/>
        </w:rPr>
        <w:t xml:space="preserve">Le </w:t>
      </w:r>
      <w:r>
        <w:rPr>
          <w:sz w:val="24"/>
          <w:szCs w:val="24"/>
        </w:rPr>
        <w:t xml:space="preserve">quatorziesme jour du mois d'avril mil sept cent un a esté baptisé sur les fonds baptismaux d'Aignay le Duc et par moy soubsigné curé Jean fils de Jean </w:t>
      </w:r>
      <w:r w:rsidR="00835BF0">
        <w:rPr>
          <w:sz w:val="24"/>
          <w:szCs w:val="24"/>
        </w:rPr>
        <w:t>Maistrehanry</w:t>
      </w:r>
      <w:r>
        <w:rPr>
          <w:sz w:val="24"/>
          <w:szCs w:val="24"/>
        </w:rPr>
        <w:t xml:space="preserve"> m</w:t>
      </w:r>
      <w:r w:rsidR="00835BF0">
        <w:rPr>
          <w:sz w:val="24"/>
          <w:szCs w:val="24"/>
        </w:rPr>
        <w:t>esta</w:t>
      </w:r>
      <w:r>
        <w:rPr>
          <w:sz w:val="24"/>
          <w:szCs w:val="24"/>
        </w:rPr>
        <w:t>ier de</w:t>
      </w:r>
      <w:r w:rsidR="00835BF0">
        <w:rPr>
          <w:sz w:val="24"/>
          <w:szCs w:val="24"/>
        </w:rPr>
        <w:t xml:space="preserve"> la mestairie de Chevigny </w:t>
      </w:r>
      <w:r>
        <w:rPr>
          <w:sz w:val="24"/>
          <w:szCs w:val="24"/>
        </w:rPr>
        <w:t xml:space="preserve">et Anne </w:t>
      </w:r>
      <w:r w:rsidR="00835BF0">
        <w:rPr>
          <w:sz w:val="24"/>
          <w:szCs w:val="24"/>
        </w:rPr>
        <w:t xml:space="preserve">(Lasnier) ses pere et mere </w:t>
      </w:r>
      <w:r>
        <w:rPr>
          <w:sz w:val="24"/>
          <w:szCs w:val="24"/>
        </w:rPr>
        <w:t>né de legitime mariage et l</w:t>
      </w:r>
      <w:r w:rsidR="00835BF0">
        <w:rPr>
          <w:sz w:val="24"/>
          <w:szCs w:val="24"/>
        </w:rPr>
        <w:t>e</w:t>
      </w:r>
      <w:r>
        <w:rPr>
          <w:sz w:val="24"/>
          <w:szCs w:val="24"/>
        </w:rPr>
        <w:t xml:space="preserve"> </w:t>
      </w:r>
      <w:r w:rsidR="00835BF0">
        <w:rPr>
          <w:sz w:val="24"/>
          <w:szCs w:val="24"/>
        </w:rPr>
        <w:t>jour</w:t>
      </w:r>
      <w:r>
        <w:rPr>
          <w:sz w:val="24"/>
          <w:szCs w:val="24"/>
        </w:rPr>
        <w:t xml:space="preserve"> precedant son parain a esté </w:t>
      </w:r>
      <w:r w:rsidR="00835BF0">
        <w:rPr>
          <w:sz w:val="24"/>
          <w:szCs w:val="24"/>
        </w:rPr>
        <w:t>Jean Me Hanry de Beaunotte</w:t>
      </w:r>
      <w:r>
        <w:rPr>
          <w:sz w:val="24"/>
          <w:szCs w:val="24"/>
        </w:rPr>
        <w:t xml:space="preserve"> sa maraine </w:t>
      </w:r>
      <w:r w:rsidR="00835BF0">
        <w:rPr>
          <w:sz w:val="24"/>
          <w:szCs w:val="24"/>
        </w:rPr>
        <w:t xml:space="preserve">Claudine Leauté </w:t>
      </w:r>
      <w:r>
        <w:rPr>
          <w:sz w:val="24"/>
          <w:szCs w:val="24"/>
        </w:rPr>
        <w:t xml:space="preserve">qui ont </w:t>
      </w:r>
      <w:r w:rsidR="00835BF0">
        <w:rPr>
          <w:sz w:val="24"/>
          <w:szCs w:val="24"/>
        </w:rPr>
        <w:t xml:space="preserve">déclaré ne scavoir </w:t>
      </w:r>
      <w:r>
        <w:rPr>
          <w:sz w:val="24"/>
          <w:szCs w:val="24"/>
        </w:rPr>
        <w:t>sign</w:t>
      </w:r>
      <w:r w:rsidR="00835BF0">
        <w:rPr>
          <w:sz w:val="24"/>
          <w:szCs w:val="24"/>
        </w:rPr>
        <w:t>er enquis.</w:t>
      </w:r>
    </w:p>
    <w:p w14:paraId="29222DDE" w14:textId="77777777" w:rsidR="000F0667" w:rsidRDefault="000F0667" w:rsidP="000F0667">
      <w:pPr>
        <w:jc w:val="both"/>
        <w:rPr>
          <w:sz w:val="24"/>
          <w:szCs w:val="24"/>
        </w:rPr>
      </w:pPr>
      <w:r>
        <w:rPr>
          <w:sz w:val="24"/>
          <w:szCs w:val="24"/>
        </w:rPr>
        <w:t>Signature : Charpy prestre curé.</w:t>
      </w:r>
    </w:p>
    <w:p w14:paraId="1F465A58" w14:textId="77777777" w:rsidR="000F0667" w:rsidRDefault="000F0667" w:rsidP="009B4275">
      <w:pPr>
        <w:jc w:val="both"/>
        <w:rPr>
          <w:sz w:val="24"/>
          <w:szCs w:val="24"/>
        </w:rPr>
      </w:pPr>
    </w:p>
    <w:p w14:paraId="69049A63" w14:textId="77777777" w:rsidR="00195857" w:rsidRDefault="00195857" w:rsidP="00195857">
      <w:pPr>
        <w:jc w:val="both"/>
        <w:rPr>
          <w:sz w:val="24"/>
          <w:szCs w:val="24"/>
        </w:rPr>
      </w:pPr>
      <w:r w:rsidRPr="00BD2400">
        <w:rPr>
          <w:sz w:val="24"/>
          <w:szCs w:val="24"/>
        </w:rPr>
        <w:t xml:space="preserve">Le </w:t>
      </w:r>
      <w:r>
        <w:rPr>
          <w:sz w:val="24"/>
          <w:szCs w:val="24"/>
        </w:rPr>
        <w:t>vingt sixiesme jour du mois d'avril mil sept cent un a estéé baptiséé sur les fonds baptismaux d'Aignay le Duc et par moy curé dud lieu Michelle fille de Pierre Armedey fournier aud lieu et de Huguette Bon Fils ses pere et mere né de legitime mariage et le mesme jour son parain a esté Anthoine Mottet tixier aud Aignay sa maraine Michelle Millot qui ont déclaré ne scavoir signer enquis.</w:t>
      </w:r>
    </w:p>
    <w:p w14:paraId="70A3BF8C" w14:textId="77777777" w:rsidR="00195857" w:rsidRDefault="00195857" w:rsidP="00195857">
      <w:pPr>
        <w:jc w:val="both"/>
        <w:rPr>
          <w:sz w:val="24"/>
          <w:szCs w:val="24"/>
        </w:rPr>
      </w:pPr>
      <w:r>
        <w:rPr>
          <w:sz w:val="24"/>
          <w:szCs w:val="24"/>
        </w:rPr>
        <w:t>Signature : Charpy prestre curé.</w:t>
      </w:r>
    </w:p>
    <w:p w14:paraId="54F85A2A" w14:textId="77777777" w:rsidR="00195857" w:rsidRDefault="00195857" w:rsidP="00195857">
      <w:pPr>
        <w:jc w:val="both"/>
        <w:rPr>
          <w:sz w:val="24"/>
          <w:szCs w:val="24"/>
        </w:rPr>
      </w:pPr>
    </w:p>
    <w:p w14:paraId="56A7E448" w14:textId="77777777" w:rsidR="00565424" w:rsidRDefault="00565424" w:rsidP="00565424">
      <w:pPr>
        <w:jc w:val="both"/>
        <w:rPr>
          <w:sz w:val="24"/>
          <w:szCs w:val="24"/>
        </w:rPr>
      </w:pPr>
      <w:r w:rsidRPr="00BD2400">
        <w:rPr>
          <w:sz w:val="24"/>
          <w:szCs w:val="24"/>
        </w:rPr>
        <w:t xml:space="preserve">Le </w:t>
      </w:r>
      <w:r>
        <w:rPr>
          <w:sz w:val="24"/>
          <w:szCs w:val="24"/>
        </w:rPr>
        <w:t>cinquiesme jour du mois de may mil sept cent un a estéé baptiséé sur les fonds baptismaux d'Aignay le Duc et par moy E</w:t>
      </w:r>
      <w:r w:rsidR="00082BEE">
        <w:rPr>
          <w:sz w:val="24"/>
          <w:szCs w:val="24"/>
        </w:rPr>
        <w:t>s</w:t>
      </w:r>
      <w:r>
        <w:rPr>
          <w:sz w:val="24"/>
          <w:szCs w:val="24"/>
        </w:rPr>
        <w:t xml:space="preserve">lie Guyot ptre curé d'Estalente par la permission de Monsieur Charpy curé dud lieu Jeanne fille de Claude Personnier marechal aud lieu et de Jeanne Lesage ses pere et mere </w:t>
      </w:r>
      <w:r w:rsidR="00C756B9">
        <w:rPr>
          <w:sz w:val="24"/>
          <w:szCs w:val="24"/>
        </w:rPr>
        <w:t xml:space="preserve">laquelle a eu pour </w:t>
      </w:r>
      <w:r>
        <w:rPr>
          <w:sz w:val="24"/>
          <w:szCs w:val="24"/>
        </w:rPr>
        <w:t xml:space="preserve">parain </w:t>
      </w:r>
      <w:r w:rsidR="00C756B9">
        <w:rPr>
          <w:sz w:val="24"/>
          <w:szCs w:val="24"/>
        </w:rPr>
        <w:t>Pierre Mongin</w:t>
      </w:r>
      <w:r>
        <w:rPr>
          <w:sz w:val="24"/>
          <w:szCs w:val="24"/>
        </w:rPr>
        <w:t xml:space="preserve"> t</w:t>
      </w:r>
      <w:r w:rsidR="00C756B9">
        <w:rPr>
          <w:sz w:val="24"/>
          <w:szCs w:val="24"/>
        </w:rPr>
        <w:t>aland</w:t>
      </w:r>
      <w:r>
        <w:rPr>
          <w:sz w:val="24"/>
          <w:szCs w:val="24"/>
        </w:rPr>
        <w:t xml:space="preserve">ier </w:t>
      </w:r>
      <w:r w:rsidR="00C756B9">
        <w:rPr>
          <w:sz w:val="24"/>
          <w:szCs w:val="24"/>
        </w:rPr>
        <w:t>d</w:t>
      </w:r>
      <w:r>
        <w:rPr>
          <w:sz w:val="24"/>
          <w:szCs w:val="24"/>
        </w:rPr>
        <w:t xml:space="preserve">u </w:t>
      </w:r>
      <w:r w:rsidR="00C756B9">
        <w:rPr>
          <w:sz w:val="24"/>
          <w:szCs w:val="24"/>
        </w:rPr>
        <w:t>lieu de Verrey et pour</w:t>
      </w:r>
      <w:r>
        <w:rPr>
          <w:sz w:val="24"/>
          <w:szCs w:val="24"/>
        </w:rPr>
        <w:t xml:space="preserve"> maraine </w:t>
      </w:r>
      <w:r w:rsidR="00C756B9">
        <w:rPr>
          <w:sz w:val="24"/>
          <w:szCs w:val="24"/>
        </w:rPr>
        <w:t>Jeanne</w:t>
      </w:r>
      <w:r>
        <w:rPr>
          <w:sz w:val="24"/>
          <w:szCs w:val="24"/>
        </w:rPr>
        <w:t xml:space="preserve"> Mi</w:t>
      </w:r>
      <w:r w:rsidR="00C756B9">
        <w:rPr>
          <w:sz w:val="24"/>
          <w:szCs w:val="24"/>
        </w:rPr>
        <w:t>gnard</w:t>
      </w:r>
      <w:r>
        <w:rPr>
          <w:sz w:val="24"/>
          <w:szCs w:val="24"/>
        </w:rPr>
        <w:t xml:space="preserve"> </w:t>
      </w:r>
      <w:r w:rsidR="00C756B9">
        <w:rPr>
          <w:sz w:val="24"/>
          <w:szCs w:val="24"/>
        </w:rPr>
        <w:t>les</w:t>
      </w:r>
      <w:r>
        <w:rPr>
          <w:sz w:val="24"/>
          <w:szCs w:val="24"/>
        </w:rPr>
        <w:t>qu</w:t>
      </w:r>
      <w:r w:rsidR="00C756B9">
        <w:rPr>
          <w:sz w:val="24"/>
          <w:szCs w:val="24"/>
        </w:rPr>
        <w:t xml:space="preserve">els se </w:t>
      </w:r>
      <w:r>
        <w:rPr>
          <w:sz w:val="24"/>
          <w:szCs w:val="24"/>
        </w:rPr>
        <w:t xml:space="preserve"> </w:t>
      </w:r>
      <w:r w:rsidR="00C756B9">
        <w:rPr>
          <w:sz w:val="24"/>
          <w:szCs w:val="24"/>
        </w:rPr>
        <w:t>sont soubsignés</w:t>
      </w:r>
      <w:r>
        <w:rPr>
          <w:sz w:val="24"/>
          <w:szCs w:val="24"/>
        </w:rPr>
        <w:t xml:space="preserve"> </w:t>
      </w:r>
      <w:r w:rsidR="00C756B9">
        <w:rPr>
          <w:sz w:val="24"/>
          <w:szCs w:val="24"/>
        </w:rPr>
        <w:t>avec moy led Guyot</w:t>
      </w:r>
      <w:r>
        <w:rPr>
          <w:sz w:val="24"/>
          <w:szCs w:val="24"/>
        </w:rPr>
        <w:t>.</w:t>
      </w:r>
    </w:p>
    <w:p w14:paraId="01ED94FF" w14:textId="77777777" w:rsidR="00565424" w:rsidRDefault="00565424" w:rsidP="00565424">
      <w:pPr>
        <w:jc w:val="both"/>
        <w:rPr>
          <w:sz w:val="24"/>
          <w:szCs w:val="24"/>
        </w:rPr>
      </w:pPr>
      <w:r>
        <w:rPr>
          <w:sz w:val="24"/>
          <w:szCs w:val="24"/>
        </w:rPr>
        <w:t>Signature</w:t>
      </w:r>
      <w:r w:rsidR="00C756B9">
        <w:rPr>
          <w:sz w:val="24"/>
          <w:szCs w:val="24"/>
        </w:rPr>
        <w:t>s</w:t>
      </w:r>
      <w:r>
        <w:rPr>
          <w:sz w:val="24"/>
          <w:szCs w:val="24"/>
        </w:rPr>
        <w:t xml:space="preserve"> : </w:t>
      </w:r>
      <w:r w:rsidR="00C756B9">
        <w:rPr>
          <w:sz w:val="24"/>
          <w:szCs w:val="24"/>
        </w:rPr>
        <w:t>Mignard, P Mongin, Guiot</w:t>
      </w:r>
      <w:r>
        <w:rPr>
          <w:sz w:val="24"/>
          <w:szCs w:val="24"/>
        </w:rPr>
        <w:t xml:space="preserve"> curé</w:t>
      </w:r>
      <w:r w:rsidR="00C756B9">
        <w:rPr>
          <w:sz w:val="24"/>
          <w:szCs w:val="24"/>
        </w:rPr>
        <w:t xml:space="preserve"> d'Estalente</w:t>
      </w:r>
      <w:r>
        <w:rPr>
          <w:sz w:val="24"/>
          <w:szCs w:val="24"/>
        </w:rPr>
        <w:t>.</w:t>
      </w:r>
    </w:p>
    <w:p w14:paraId="1279B143" w14:textId="77777777" w:rsidR="00565424" w:rsidRDefault="00565424" w:rsidP="00565424">
      <w:pPr>
        <w:jc w:val="both"/>
        <w:rPr>
          <w:sz w:val="24"/>
          <w:szCs w:val="24"/>
        </w:rPr>
      </w:pPr>
    </w:p>
    <w:p w14:paraId="61921AC7" w14:textId="77777777" w:rsidR="00082BEE" w:rsidRDefault="00082BEE" w:rsidP="00082BEE">
      <w:pPr>
        <w:jc w:val="both"/>
        <w:rPr>
          <w:sz w:val="24"/>
          <w:szCs w:val="24"/>
        </w:rPr>
      </w:pPr>
      <w:r w:rsidRPr="00BD2400">
        <w:rPr>
          <w:sz w:val="24"/>
          <w:szCs w:val="24"/>
        </w:rPr>
        <w:t xml:space="preserve">Le </w:t>
      </w:r>
      <w:r>
        <w:rPr>
          <w:sz w:val="24"/>
          <w:szCs w:val="24"/>
        </w:rPr>
        <w:t>sixiesme jour du mois de may mil sept cent un a esté baptisé</w:t>
      </w:r>
      <w:r w:rsidR="00B52AAD">
        <w:rPr>
          <w:sz w:val="24"/>
          <w:szCs w:val="24"/>
        </w:rPr>
        <w:t>e</w:t>
      </w:r>
      <w:r>
        <w:rPr>
          <w:sz w:val="24"/>
          <w:szCs w:val="24"/>
        </w:rPr>
        <w:t xml:space="preserve"> sur les fonds baptismaux d'Aignay le Duc et par moy Eslie Guyot ptre curé d'Estalente </w:t>
      </w:r>
      <w:r w:rsidR="00B52AAD">
        <w:rPr>
          <w:sz w:val="24"/>
          <w:szCs w:val="24"/>
        </w:rPr>
        <w:t xml:space="preserve">Marguerite Charlotte </w:t>
      </w:r>
      <w:r>
        <w:rPr>
          <w:sz w:val="24"/>
          <w:szCs w:val="24"/>
        </w:rPr>
        <w:t xml:space="preserve">fille de </w:t>
      </w:r>
      <w:r w:rsidR="00B52AAD">
        <w:rPr>
          <w:sz w:val="24"/>
          <w:szCs w:val="24"/>
        </w:rPr>
        <w:t xml:space="preserve">Me Daniel Potet escuyer sieur de Crusille l'un des deux cents chevaux légers de la garde du roy </w:t>
      </w:r>
      <w:r>
        <w:rPr>
          <w:sz w:val="24"/>
          <w:szCs w:val="24"/>
        </w:rPr>
        <w:t xml:space="preserve">et de </w:t>
      </w:r>
      <w:r w:rsidR="00B52AAD">
        <w:rPr>
          <w:sz w:val="24"/>
          <w:szCs w:val="24"/>
        </w:rPr>
        <w:t>d</w:t>
      </w:r>
      <w:r>
        <w:rPr>
          <w:sz w:val="24"/>
          <w:szCs w:val="24"/>
        </w:rPr>
        <w:t>a</w:t>
      </w:r>
      <w:r w:rsidR="00B52AAD">
        <w:rPr>
          <w:sz w:val="24"/>
          <w:szCs w:val="24"/>
        </w:rPr>
        <w:t>m</w:t>
      </w:r>
      <w:r>
        <w:rPr>
          <w:sz w:val="24"/>
          <w:szCs w:val="24"/>
        </w:rPr>
        <w:t xml:space="preserve">e </w:t>
      </w:r>
      <w:r w:rsidR="00B52AAD">
        <w:rPr>
          <w:sz w:val="24"/>
          <w:szCs w:val="24"/>
        </w:rPr>
        <w:t xml:space="preserve">Marie de Fondry </w:t>
      </w:r>
      <w:r>
        <w:rPr>
          <w:sz w:val="24"/>
          <w:szCs w:val="24"/>
        </w:rPr>
        <w:t xml:space="preserve">ses pere et mere </w:t>
      </w:r>
      <w:r w:rsidR="00B52AAD">
        <w:rPr>
          <w:sz w:val="24"/>
          <w:szCs w:val="24"/>
        </w:rPr>
        <w:t xml:space="preserve">née de légitime mariage et le mesme jour son </w:t>
      </w:r>
      <w:r>
        <w:rPr>
          <w:sz w:val="24"/>
          <w:szCs w:val="24"/>
        </w:rPr>
        <w:t xml:space="preserve">parain </w:t>
      </w:r>
      <w:r w:rsidR="00B52AAD">
        <w:rPr>
          <w:sz w:val="24"/>
          <w:szCs w:val="24"/>
        </w:rPr>
        <w:t xml:space="preserve">a esté </w:t>
      </w:r>
      <w:r w:rsidR="00B52AAD" w:rsidRPr="00B52AAD">
        <w:rPr>
          <w:sz w:val="24"/>
          <w:szCs w:val="24"/>
        </w:rPr>
        <w:t xml:space="preserve">messire Charles </w:t>
      </w:r>
      <w:r w:rsidR="00B52AAD">
        <w:rPr>
          <w:sz w:val="24"/>
          <w:szCs w:val="24"/>
        </w:rPr>
        <w:t xml:space="preserve">de </w:t>
      </w:r>
      <w:r w:rsidR="00B52AAD" w:rsidRPr="00B52AAD">
        <w:rPr>
          <w:sz w:val="24"/>
          <w:szCs w:val="24"/>
        </w:rPr>
        <w:t>R</w:t>
      </w:r>
      <w:r w:rsidR="00F702F8">
        <w:rPr>
          <w:sz w:val="24"/>
          <w:szCs w:val="24"/>
        </w:rPr>
        <w:t>omp</w:t>
      </w:r>
      <w:r w:rsidR="00E26892">
        <w:rPr>
          <w:sz w:val="24"/>
          <w:szCs w:val="24"/>
        </w:rPr>
        <w:t>c</w:t>
      </w:r>
      <w:r w:rsidR="00F702F8">
        <w:rPr>
          <w:sz w:val="24"/>
          <w:szCs w:val="24"/>
        </w:rPr>
        <w:t>ourt</w:t>
      </w:r>
      <w:r w:rsidR="00B52AAD" w:rsidRPr="00B52AAD">
        <w:rPr>
          <w:sz w:val="24"/>
          <w:szCs w:val="24"/>
        </w:rPr>
        <w:t xml:space="preserve"> e</w:t>
      </w:r>
      <w:r w:rsidR="00F702F8">
        <w:rPr>
          <w:sz w:val="24"/>
          <w:szCs w:val="24"/>
        </w:rPr>
        <w:t>s</w:t>
      </w:r>
      <w:r w:rsidR="00B52AAD" w:rsidRPr="00B52AAD">
        <w:rPr>
          <w:sz w:val="24"/>
          <w:szCs w:val="24"/>
        </w:rPr>
        <w:t xml:space="preserve">chaillier </w:t>
      </w:r>
      <w:r w:rsidR="00F702F8">
        <w:rPr>
          <w:sz w:val="24"/>
          <w:szCs w:val="24"/>
        </w:rPr>
        <w:t>es</w:t>
      </w:r>
      <w:r w:rsidR="00B52AAD" w:rsidRPr="00B52AAD">
        <w:rPr>
          <w:sz w:val="24"/>
          <w:szCs w:val="24"/>
        </w:rPr>
        <w:t>cuyer lieutenant colonel du régiment d'A</w:t>
      </w:r>
      <w:r w:rsidR="00F702F8">
        <w:rPr>
          <w:sz w:val="24"/>
          <w:szCs w:val="24"/>
        </w:rPr>
        <w:t>ligny</w:t>
      </w:r>
      <w:r w:rsidR="00B52AAD" w:rsidRPr="00B52AAD">
        <w:rPr>
          <w:sz w:val="24"/>
          <w:szCs w:val="24"/>
        </w:rPr>
        <w:t xml:space="preserve"> seigneur de Villiers </w:t>
      </w:r>
      <w:r w:rsidR="00F702F8">
        <w:rPr>
          <w:sz w:val="24"/>
          <w:szCs w:val="24"/>
        </w:rPr>
        <w:t xml:space="preserve">les Aux Mercueil au nom duquel </w:t>
      </w:r>
      <w:r w:rsidR="00B52AAD" w:rsidRPr="00B52AAD">
        <w:rPr>
          <w:sz w:val="24"/>
          <w:szCs w:val="24"/>
        </w:rPr>
        <w:t>Claude M</w:t>
      </w:r>
      <w:r w:rsidR="00F702F8">
        <w:rPr>
          <w:sz w:val="24"/>
          <w:szCs w:val="24"/>
        </w:rPr>
        <w:t>aillard</w:t>
      </w:r>
      <w:r w:rsidR="00B52AAD" w:rsidRPr="00B52AAD">
        <w:rPr>
          <w:sz w:val="24"/>
          <w:szCs w:val="24"/>
        </w:rPr>
        <w:t xml:space="preserve"> chirurgien </w:t>
      </w:r>
      <w:r w:rsidR="00F702F8">
        <w:rPr>
          <w:sz w:val="24"/>
          <w:szCs w:val="24"/>
        </w:rPr>
        <w:t>l'a tenue sur les sts fonds de baptesme et</w:t>
      </w:r>
      <w:r>
        <w:rPr>
          <w:sz w:val="24"/>
          <w:szCs w:val="24"/>
        </w:rPr>
        <w:t xml:space="preserve"> pour maraine </w:t>
      </w:r>
      <w:r w:rsidR="00F702F8">
        <w:rPr>
          <w:sz w:val="24"/>
          <w:szCs w:val="24"/>
        </w:rPr>
        <w:t>d</w:t>
      </w:r>
      <w:r w:rsidR="00F702F8" w:rsidRPr="00F702F8">
        <w:rPr>
          <w:sz w:val="24"/>
          <w:szCs w:val="24"/>
        </w:rPr>
        <w:t>ame Claude</w:t>
      </w:r>
      <w:r w:rsidR="00F702F8">
        <w:rPr>
          <w:sz w:val="24"/>
          <w:szCs w:val="24"/>
        </w:rPr>
        <w:t xml:space="preserve"> </w:t>
      </w:r>
      <w:r w:rsidR="00F702F8" w:rsidRPr="00F702F8">
        <w:rPr>
          <w:sz w:val="24"/>
          <w:szCs w:val="24"/>
        </w:rPr>
        <w:t xml:space="preserve">Marguerite </w:t>
      </w:r>
      <w:r w:rsidR="00F702F8">
        <w:rPr>
          <w:sz w:val="24"/>
          <w:szCs w:val="24"/>
        </w:rPr>
        <w:t>Clivard</w:t>
      </w:r>
      <w:r w:rsidR="00F702F8" w:rsidRPr="00F702F8">
        <w:rPr>
          <w:sz w:val="24"/>
          <w:szCs w:val="24"/>
        </w:rPr>
        <w:t xml:space="preserve"> dame de Quemigny et Chal</w:t>
      </w:r>
      <w:r w:rsidR="00F702F8">
        <w:rPr>
          <w:sz w:val="24"/>
          <w:szCs w:val="24"/>
        </w:rPr>
        <w:t>v</w:t>
      </w:r>
      <w:r w:rsidR="00F702F8" w:rsidRPr="00F702F8">
        <w:rPr>
          <w:sz w:val="24"/>
          <w:szCs w:val="24"/>
        </w:rPr>
        <w:t xml:space="preserve">osson </w:t>
      </w:r>
      <w:r w:rsidR="00F702F8">
        <w:rPr>
          <w:sz w:val="24"/>
          <w:szCs w:val="24"/>
        </w:rPr>
        <w:t>qui s'est</w:t>
      </w:r>
      <w:r>
        <w:rPr>
          <w:sz w:val="24"/>
          <w:szCs w:val="24"/>
        </w:rPr>
        <w:t xml:space="preserve"> soubsigné</w:t>
      </w:r>
      <w:r w:rsidR="00F702F8">
        <w:rPr>
          <w:sz w:val="24"/>
          <w:szCs w:val="24"/>
        </w:rPr>
        <w:t xml:space="preserve">e et led Claude Mignard </w:t>
      </w:r>
      <w:r w:rsidR="00E26892">
        <w:rPr>
          <w:sz w:val="24"/>
          <w:szCs w:val="24"/>
        </w:rPr>
        <w:t>au nom et pour led messire Charle de Rompcourt</w:t>
      </w:r>
      <w:r>
        <w:rPr>
          <w:sz w:val="24"/>
          <w:szCs w:val="24"/>
        </w:rPr>
        <w:t>.</w:t>
      </w:r>
    </w:p>
    <w:p w14:paraId="3D1A210E" w14:textId="77777777" w:rsidR="00082BEE" w:rsidRDefault="00082BEE" w:rsidP="00082BEE">
      <w:pPr>
        <w:jc w:val="both"/>
        <w:rPr>
          <w:sz w:val="24"/>
          <w:szCs w:val="24"/>
        </w:rPr>
      </w:pPr>
      <w:r>
        <w:rPr>
          <w:sz w:val="24"/>
          <w:szCs w:val="24"/>
        </w:rPr>
        <w:t xml:space="preserve">Signatures : </w:t>
      </w:r>
      <w:r w:rsidR="00E26892">
        <w:rPr>
          <w:sz w:val="24"/>
          <w:szCs w:val="24"/>
        </w:rPr>
        <w:t xml:space="preserve">Plivard, C </w:t>
      </w:r>
      <w:r>
        <w:rPr>
          <w:sz w:val="24"/>
          <w:szCs w:val="24"/>
        </w:rPr>
        <w:t>Ma</w:t>
      </w:r>
      <w:r w:rsidR="00E26892">
        <w:rPr>
          <w:sz w:val="24"/>
          <w:szCs w:val="24"/>
        </w:rPr>
        <w:t>illard</w:t>
      </w:r>
      <w:r>
        <w:rPr>
          <w:sz w:val="24"/>
          <w:szCs w:val="24"/>
        </w:rPr>
        <w:t>, Guiot curé d'Estalente.</w:t>
      </w:r>
    </w:p>
    <w:p w14:paraId="2E72EAFB" w14:textId="77777777" w:rsidR="00C756B9" w:rsidRDefault="00C756B9" w:rsidP="00565424">
      <w:pPr>
        <w:jc w:val="both"/>
        <w:rPr>
          <w:sz w:val="24"/>
          <w:szCs w:val="24"/>
        </w:rPr>
      </w:pPr>
    </w:p>
    <w:p w14:paraId="09AD714F" w14:textId="77777777" w:rsidR="0011755D" w:rsidRDefault="004A61B2" w:rsidP="004A61B2">
      <w:pPr>
        <w:jc w:val="both"/>
        <w:rPr>
          <w:sz w:val="24"/>
          <w:szCs w:val="24"/>
        </w:rPr>
      </w:pPr>
      <w:r w:rsidRPr="00BD2400">
        <w:rPr>
          <w:sz w:val="24"/>
          <w:szCs w:val="24"/>
        </w:rPr>
        <w:t xml:space="preserve">Le </w:t>
      </w:r>
      <w:r w:rsidR="00621EC0">
        <w:rPr>
          <w:sz w:val="24"/>
          <w:szCs w:val="24"/>
        </w:rPr>
        <w:t>quinziesme</w:t>
      </w:r>
      <w:r>
        <w:rPr>
          <w:sz w:val="24"/>
          <w:szCs w:val="24"/>
        </w:rPr>
        <w:t xml:space="preserve"> jour du mois de may mil sept cent un a esté baptisé en l'église et sur les fonds baptismaux d'Aignay le Duc Nicolas fils de Claude Malbranche tanneur aud Aignay et de Denise Morisot ses pere et mere ses pere et mere né de legitime mariage </w:t>
      </w:r>
    </w:p>
    <w:p w14:paraId="5DE09A2C" w14:textId="77777777" w:rsidR="0011755D" w:rsidRDefault="0011755D" w:rsidP="004A61B2">
      <w:pPr>
        <w:jc w:val="both"/>
        <w:rPr>
          <w:sz w:val="24"/>
          <w:szCs w:val="24"/>
        </w:rPr>
      </w:pPr>
      <w:r>
        <w:rPr>
          <w:sz w:val="24"/>
          <w:szCs w:val="24"/>
        </w:rPr>
        <w:br w:type="column"/>
      </w:r>
    </w:p>
    <w:p w14:paraId="0C8765DA" w14:textId="77777777" w:rsidR="0011755D" w:rsidRDefault="0011755D" w:rsidP="004A61B2">
      <w:pPr>
        <w:jc w:val="both"/>
        <w:rPr>
          <w:sz w:val="24"/>
          <w:szCs w:val="24"/>
        </w:rPr>
      </w:pPr>
    </w:p>
    <w:p w14:paraId="415B03D5" w14:textId="77777777" w:rsidR="0011755D" w:rsidRDefault="0011755D" w:rsidP="004A61B2">
      <w:pPr>
        <w:jc w:val="both"/>
        <w:rPr>
          <w:sz w:val="24"/>
          <w:szCs w:val="24"/>
        </w:rPr>
      </w:pPr>
    </w:p>
    <w:p w14:paraId="5BAEDF97" w14:textId="77777777" w:rsidR="00AE38E8" w:rsidRDefault="00AE38E8" w:rsidP="004A61B2">
      <w:pPr>
        <w:jc w:val="both"/>
        <w:rPr>
          <w:sz w:val="24"/>
          <w:szCs w:val="24"/>
        </w:rPr>
      </w:pPr>
    </w:p>
    <w:p w14:paraId="5EC47C32" w14:textId="77777777" w:rsidR="00AE38E8" w:rsidRDefault="00AE38E8" w:rsidP="004A61B2">
      <w:pPr>
        <w:jc w:val="both"/>
        <w:rPr>
          <w:sz w:val="24"/>
          <w:szCs w:val="24"/>
        </w:rPr>
      </w:pPr>
    </w:p>
    <w:p w14:paraId="32DD69EC" w14:textId="77777777" w:rsidR="00AE38E8" w:rsidRDefault="00AE38E8" w:rsidP="004A61B2">
      <w:pPr>
        <w:jc w:val="both"/>
        <w:rPr>
          <w:sz w:val="24"/>
          <w:szCs w:val="24"/>
        </w:rPr>
      </w:pPr>
    </w:p>
    <w:p w14:paraId="733561D1" w14:textId="77777777" w:rsidR="00AE38E8" w:rsidRDefault="00AE38E8" w:rsidP="004A61B2">
      <w:pPr>
        <w:jc w:val="both"/>
        <w:rPr>
          <w:sz w:val="24"/>
          <w:szCs w:val="24"/>
        </w:rPr>
      </w:pPr>
    </w:p>
    <w:p w14:paraId="61F67C05" w14:textId="77777777" w:rsidR="00AE38E8" w:rsidRDefault="00AE38E8" w:rsidP="004A61B2">
      <w:pPr>
        <w:jc w:val="both"/>
        <w:rPr>
          <w:sz w:val="24"/>
          <w:szCs w:val="24"/>
        </w:rPr>
      </w:pPr>
      <w:r>
        <w:rPr>
          <w:sz w:val="24"/>
          <w:szCs w:val="24"/>
        </w:rPr>
        <w:t>Baptesme</w:t>
      </w:r>
    </w:p>
    <w:p w14:paraId="4800B7A3" w14:textId="77777777" w:rsidR="0011755D" w:rsidRDefault="0011755D" w:rsidP="004A61B2">
      <w:pPr>
        <w:jc w:val="both"/>
        <w:rPr>
          <w:sz w:val="24"/>
          <w:szCs w:val="24"/>
        </w:rPr>
      </w:pPr>
    </w:p>
    <w:p w14:paraId="5E91D0AA" w14:textId="77777777" w:rsidR="001A4B4F" w:rsidRDefault="001A4B4F" w:rsidP="004A61B2">
      <w:pPr>
        <w:jc w:val="both"/>
        <w:rPr>
          <w:sz w:val="24"/>
          <w:szCs w:val="24"/>
        </w:rPr>
      </w:pPr>
    </w:p>
    <w:p w14:paraId="1AFEEB8B" w14:textId="77777777" w:rsidR="001A4B4F" w:rsidRDefault="001A4B4F" w:rsidP="004A61B2">
      <w:pPr>
        <w:jc w:val="both"/>
        <w:rPr>
          <w:sz w:val="24"/>
          <w:szCs w:val="24"/>
        </w:rPr>
      </w:pPr>
    </w:p>
    <w:p w14:paraId="409EE88C" w14:textId="77777777" w:rsidR="001A4B4F" w:rsidRDefault="001A4B4F" w:rsidP="004A61B2">
      <w:pPr>
        <w:jc w:val="both"/>
        <w:rPr>
          <w:sz w:val="24"/>
          <w:szCs w:val="24"/>
        </w:rPr>
      </w:pPr>
    </w:p>
    <w:p w14:paraId="2B4C0D6A" w14:textId="77777777" w:rsidR="001A4B4F" w:rsidRDefault="001A4B4F" w:rsidP="004A61B2">
      <w:pPr>
        <w:jc w:val="both"/>
        <w:rPr>
          <w:sz w:val="24"/>
          <w:szCs w:val="24"/>
        </w:rPr>
      </w:pPr>
    </w:p>
    <w:p w14:paraId="1FAB6B15" w14:textId="77777777" w:rsidR="001A4B4F" w:rsidRDefault="001A4B4F" w:rsidP="004A61B2">
      <w:pPr>
        <w:jc w:val="both"/>
        <w:rPr>
          <w:sz w:val="24"/>
          <w:szCs w:val="24"/>
        </w:rPr>
      </w:pPr>
    </w:p>
    <w:p w14:paraId="0E37DABA" w14:textId="77777777" w:rsidR="001A4B4F" w:rsidRDefault="001A4B4F" w:rsidP="004A61B2">
      <w:pPr>
        <w:jc w:val="both"/>
        <w:rPr>
          <w:sz w:val="24"/>
          <w:szCs w:val="24"/>
        </w:rPr>
      </w:pPr>
    </w:p>
    <w:p w14:paraId="0FCEB9BC" w14:textId="77777777" w:rsidR="001A4B4F" w:rsidRDefault="001A4B4F" w:rsidP="004A61B2">
      <w:pPr>
        <w:jc w:val="both"/>
        <w:rPr>
          <w:sz w:val="24"/>
          <w:szCs w:val="24"/>
        </w:rPr>
      </w:pPr>
    </w:p>
    <w:p w14:paraId="08B82290" w14:textId="77777777" w:rsidR="001A4B4F" w:rsidRDefault="001A4B4F" w:rsidP="004A61B2">
      <w:pPr>
        <w:jc w:val="both"/>
        <w:rPr>
          <w:sz w:val="24"/>
          <w:szCs w:val="24"/>
        </w:rPr>
      </w:pPr>
      <w:r>
        <w:rPr>
          <w:sz w:val="24"/>
          <w:szCs w:val="24"/>
        </w:rPr>
        <w:t>Baptesme</w:t>
      </w:r>
    </w:p>
    <w:p w14:paraId="1B12A9CF" w14:textId="77777777" w:rsidR="0011755D" w:rsidRDefault="0011755D" w:rsidP="004A61B2">
      <w:pPr>
        <w:jc w:val="both"/>
        <w:rPr>
          <w:sz w:val="24"/>
          <w:szCs w:val="24"/>
        </w:rPr>
      </w:pPr>
    </w:p>
    <w:p w14:paraId="36092638" w14:textId="77777777" w:rsidR="00064E9D" w:rsidRDefault="00064E9D" w:rsidP="004A61B2">
      <w:pPr>
        <w:jc w:val="both"/>
        <w:rPr>
          <w:sz w:val="24"/>
          <w:szCs w:val="24"/>
        </w:rPr>
      </w:pPr>
    </w:p>
    <w:p w14:paraId="180BF8C7" w14:textId="77777777" w:rsidR="00064E9D" w:rsidRDefault="00064E9D" w:rsidP="004A61B2">
      <w:pPr>
        <w:jc w:val="both"/>
        <w:rPr>
          <w:sz w:val="24"/>
          <w:szCs w:val="24"/>
        </w:rPr>
      </w:pPr>
    </w:p>
    <w:p w14:paraId="1E53BA3E" w14:textId="77777777" w:rsidR="00064E9D" w:rsidRDefault="00064E9D" w:rsidP="004A61B2">
      <w:pPr>
        <w:jc w:val="both"/>
        <w:rPr>
          <w:sz w:val="24"/>
          <w:szCs w:val="24"/>
        </w:rPr>
      </w:pPr>
    </w:p>
    <w:p w14:paraId="0D1CAF19" w14:textId="77777777" w:rsidR="00064E9D" w:rsidRDefault="00064E9D" w:rsidP="004A61B2">
      <w:pPr>
        <w:jc w:val="both"/>
        <w:rPr>
          <w:sz w:val="24"/>
          <w:szCs w:val="24"/>
        </w:rPr>
      </w:pPr>
    </w:p>
    <w:p w14:paraId="20760C01" w14:textId="77777777" w:rsidR="00064E9D" w:rsidRDefault="00064E9D" w:rsidP="004A61B2">
      <w:pPr>
        <w:jc w:val="both"/>
        <w:rPr>
          <w:sz w:val="24"/>
          <w:szCs w:val="24"/>
        </w:rPr>
      </w:pPr>
    </w:p>
    <w:p w14:paraId="6BB7457F" w14:textId="77777777" w:rsidR="00064E9D" w:rsidRDefault="00064E9D" w:rsidP="004A61B2">
      <w:pPr>
        <w:jc w:val="both"/>
        <w:rPr>
          <w:sz w:val="24"/>
          <w:szCs w:val="24"/>
        </w:rPr>
      </w:pPr>
    </w:p>
    <w:p w14:paraId="70F20FBF" w14:textId="77777777" w:rsidR="00064E9D" w:rsidRDefault="00064E9D" w:rsidP="004A61B2">
      <w:pPr>
        <w:jc w:val="both"/>
        <w:rPr>
          <w:sz w:val="24"/>
          <w:szCs w:val="24"/>
        </w:rPr>
      </w:pPr>
    </w:p>
    <w:p w14:paraId="115300E9" w14:textId="77777777" w:rsidR="00064E9D" w:rsidRDefault="00064E9D" w:rsidP="004A61B2">
      <w:pPr>
        <w:jc w:val="both"/>
        <w:rPr>
          <w:sz w:val="24"/>
          <w:szCs w:val="24"/>
        </w:rPr>
      </w:pPr>
    </w:p>
    <w:p w14:paraId="38569B20" w14:textId="77777777" w:rsidR="00992E14" w:rsidRDefault="00992E14" w:rsidP="004A61B2">
      <w:pPr>
        <w:jc w:val="both"/>
        <w:rPr>
          <w:sz w:val="24"/>
          <w:szCs w:val="24"/>
        </w:rPr>
      </w:pPr>
      <w:r>
        <w:rPr>
          <w:sz w:val="24"/>
          <w:szCs w:val="24"/>
        </w:rPr>
        <w:t>Baptesme</w:t>
      </w:r>
    </w:p>
    <w:p w14:paraId="6D89E21B" w14:textId="77777777" w:rsidR="00064E9D" w:rsidRDefault="00064E9D" w:rsidP="004A61B2">
      <w:pPr>
        <w:jc w:val="both"/>
        <w:rPr>
          <w:sz w:val="24"/>
          <w:szCs w:val="24"/>
        </w:rPr>
      </w:pPr>
    </w:p>
    <w:p w14:paraId="5DB40A96" w14:textId="77777777" w:rsidR="00064E9D" w:rsidRDefault="00064E9D" w:rsidP="004A61B2">
      <w:pPr>
        <w:jc w:val="both"/>
        <w:rPr>
          <w:sz w:val="24"/>
          <w:szCs w:val="24"/>
        </w:rPr>
      </w:pPr>
    </w:p>
    <w:p w14:paraId="5F07022B" w14:textId="77777777" w:rsidR="0021300B" w:rsidRDefault="0021300B" w:rsidP="004A61B2">
      <w:pPr>
        <w:jc w:val="both"/>
        <w:rPr>
          <w:sz w:val="24"/>
          <w:szCs w:val="24"/>
        </w:rPr>
      </w:pPr>
    </w:p>
    <w:p w14:paraId="2AEB181E" w14:textId="77777777" w:rsidR="0021300B" w:rsidRDefault="0021300B" w:rsidP="004A61B2">
      <w:pPr>
        <w:jc w:val="both"/>
        <w:rPr>
          <w:sz w:val="24"/>
          <w:szCs w:val="24"/>
        </w:rPr>
      </w:pPr>
    </w:p>
    <w:p w14:paraId="18091157" w14:textId="77777777" w:rsidR="0021300B" w:rsidRDefault="0021300B" w:rsidP="004A61B2">
      <w:pPr>
        <w:jc w:val="both"/>
        <w:rPr>
          <w:sz w:val="24"/>
          <w:szCs w:val="24"/>
        </w:rPr>
      </w:pPr>
    </w:p>
    <w:p w14:paraId="2EEAF34C" w14:textId="77777777" w:rsidR="0021300B" w:rsidRDefault="0021300B" w:rsidP="004A61B2">
      <w:pPr>
        <w:jc w:val="both"/>
        <w:rPr>
          <w:sz w:val="24"/>
          <w:szCs w:val="24"/>
        </w:rPr>
      </w:pPr>
    </w:p>
    <w:p w14:paraId="06848966" w14:textId="77777777" w:rsidR="0021300B" w:rsidRDefault="0021300B" w:rsidP="004A61B2">
      <w:pPr>
        <w:jc w:val="both"/>
        <w:rPr>
          <w:sz w:val="24"/>
          <w:szCs w:val="24"/>
        </w:rPr>
      </w:pPr>
    </w:p>
    <w:p w14:paraId="2597B8EA" w14:textId="77777777" w:rsidR="0021300B" w:rsidRDefault="0021300B" w:rsidP="004A61B2">
      <w:pPr>
        <w:jc w:val="both"/>
        <w:rPr>
          <w:sz w:val="24"/>
          <w:szCs w:val="24"/>
        </w:rPr>
      </w:pPr>
    </w:p>
    <w:p w14:paraId="489DBEF3" w14:textId="77777777" w:rsidR="0021300B" w:rsidRDefault="0021300B" w:rsidP="004A61B2">
      <w:pPr>
        <w:jc w:val="both"/>
        <w:rPr>
          <w:sz w:val="24"/>
          <w:szCs w:val="24"/>
        </w:rPr>
      </w:pPr>
      <w:r>
        <w:rPr>
          <w:sz w:val="24"/>
          <w:szCs w:val="24"/>
        </w:rPr>
        <w:t>Mortuaire</w:t>
      </w:r>
    </w:p>
    <w:p w14:paraId="66B3573A" w14:textId="77777777" w:rsidR="0021300B" w:rsidRDefault="0021300B" w:rsidP="004A61B2">
      <w:pPr>
        <w:jc w:val="both"/>
        <w:rPr>
          <w:sz w:val="24"/>
          <w:szCs w:val="24"/>
        </w:rPr>
      </w:pPr>
    </w:p>
    <w:p w14:paraId="09263BF1" w14:textId="77777777" w:rsidR="00064E9D" w:rsidRDefault="00064E9D" w:rsidP="004A61B2">
      <w:pPr>
        <w:jc w:val="both"/>
        <w:rPr>
          <w:sz w:val="24"/>
          <w:szCs w:val="24"/>
        </w:rPr>
      </w:pPr>
    </w:p>
    <w:p w14:paraId="1AD6474C" w14:textId="77777777" w:rsidR="00CC5CAB" w:rsidRDefault="00CC5CAB" w:rsidP="004A61B2">
      <w:pPr>
        <w:jc w:val="both"/>
        <w:rPr>
          <w:sz w:val="24"/>
          <w:szCs w:val="24"/>
        </w:rPr>
      </w:pPr>
    </w:p>
    <w:p w14:paraId="2979F1AC" w14:textId="77777777" w:rsidR="00CC5CAB" w:rsidRDefault="00CC5CAB" w:rsidP="004A61B2">
      <w:pPr>
        <w:jc w:val="both"/>
        <w:rPr>
          <w:sz w:val="24"/>
          <w:szCs w:val="24"/>
        </w:rPr>
      </w:pPr>
    </w:p>
    <w:p w14:paraId="46391CC4" w14:textId="77777777" w:rsidR="00CC5CAB" w:rsidRDefault="00CC5CAB" w:rsidP="004A61B2">
      <w:pPr>
        <w:jc w:val="both"/>
        <w:rPr>
          <w:sz w:val="24"/>
          <w:szCs w:val="24"/>
        </w:rPr>
      </w:pPr>
    </w:p>
    <w:p w14:paraId="18115768" w14:textId="77777777" w:rsidR="00CC5CAB" w:rsidRDefault="00CC5CAB" w:rsidP="004A61B2">
      <w:pPr>
        <w:jc w:val="both"/>
        <w:rPr>
          <w:sz w:val="24"/>
          <w:szCs w:val="24"/>
        </w:rPr>
      </w:pPr>
    </w:p>
    <w:p w14:paraId="6C530034" w14:textId="77777777" w:rsidR="00CC5CAB" w:rsidRDefault="00CC5CAB" w:rsidP="004A61B2">
      <w:pPr>
        <w:jc w:val="both"/>
        <w:rPr>
          <w:sz w:val="24"/>
          <w:szCs w:val="24"/>
        </w:rPr>
      </w:pPr>
    </w:p>
    <w:p w14:paraId="473BB969" w14:textId="77777777" w:rsidR="00CC5CAB" w:rsidRDefault="00CC5CAB" w:rsidP="004A61B2">
      <w:pPr>
        <w:jc w:val="both"/>
        <w:rPr>
          <w:sz w:val="24"/>
          <w:szCs w:val="24"/>
        </w:rPr>
      </w:pPr>
    </w:p>
    <w:p w14:paraId="5944C7FC" w14:textId="77777777" w:rsidR="00CC5CAB" w:rsidRDefault="00CC5CAB" w:rsidP="004A61B2">
      <w:pPr>
        <w:jc w:val="both"/>
        <w:rPr>
          <w:sz w:val="24"/>
          <w:szCs w:val="24"/>
        </w:rPr>
      </w:pPr>
    </w:p>
    <w:p w14:paraId="3EB8FC64" w14:textId="77777777" w:rsidR="00CC5CAB" w:rsidRDefault="00CC5CAB" w:rsidP="004A61B2">
      <w:pPr>
        <w:jc w:val="both"/>
        <w:rPr>
          <w:sz w:val="24"/>
          <w:szCs w:val="24"/>
        </w:rPr>
      </w:pPr>
      <w:r>
        <w:rPr>
          <w:sz w:val="24"/>
          <w:szCs w:val="24"/>
        </w:rPr>
        <w:t>Mariage</w:t>
      </w:r>
    </w:p>
    <w:p w14:paraId="59B76D1B" w14:textId="77777777" w:rsidR="00064E9D" w:rsidRDefault="00064E9D" w:rsidP="004A61B2">
      <w:pPr>
        <w:jc w:val="both"/>
        <w:rPr>
          <w:sz w:val="24"/>
          <w:szCs w:val="24"/>
        </w:rPr>
      </w:pPr>
    </w:p>
    <w:p w14:paraId="6CE18A69" w14:textId="77777777" w:rsidR="00064E9D" w:rsidRDefault="00064E9D" w:rsidP="004A61B2">
      <w:pPr>
        <w:jc w:val="both"/>
        <w:rPr>
          <w:sz w:val="24"/>
          <w:szCs w:val="24"/>
        </w:rPr>
      </w:pPr>
    </w:p>
    <w:p w14:paraId="2387C3AD" w14:textId="77777777" w:rsidR="0011755D" w:rsidRDefault="0011755D" w:rsidP="004A61B2">
      <w:pPr>
        <w:jc w:val="both"/>
        <w:rPr>
          <w:sz w:val="24"/>
          <w:szCs w:val="24"/>
        </w:rPr>
      </w:pPr>
    </w:p>
    <w:p w14:paraId="2A6A7C1F" w14:textId="77777777" w:rsidR="0011755D" w:rsidRDefault="0011755D" w:rsidP="004A61B2">
      <w:pPr>
        <w:jc w:val="both"/>
        <w:rPr>
          <w:sz w:val="24"/>
          <w:szCs w:val="24"/>
        </w:rPr>
      </w:pPr>
    </w:p>
    <w:p w14:paraId="5228748C" w14:textId="77777777" w:rsidR="0011755D" w:rsidRDefault="0011755D" w:rsidP="004A61B2">
      <w:pPr>
        <w:jc w:val="both"/>
        <w:rPr>
          <w:sz w:val="24"/>
          <w:szCs w:val="24"/>
        </w:rPr>
      </w:pPr>
      <w:r>
        <w:rPr>
          <w:sz w:val="24"/>
          <w:szCs w:val="24"/>
        </w:rPr>
        <w:br w:type="column"/>
      </w:r>
      <w:r w:rsidR="004A61B2">
        <w:rPr>
          <w:sz w:val="24"/>
          <w:szCs w:val="24"/>
        </w:rPr>
        <w:lastRenderedPageBreak/>
        <w:t xml:space="preserve">et le jour precedant son parain a esté Nicolas Malbranche marchand aud lieu et pour maraine honeste Toussaine Chambrette </w:t>
      </w:r>
      <w:r>
        <w:rPr>
          <w:sz w:val="24"/>
          <w:szCs w:val="24"/>
        </w:rPr>
        <w:t>qui se sont soubsignés avec moy Estienne Charpy curé.</w:t>
      </w:r>
    </w:p>
    <w:p w14:paraId="750BFD0B" w14:textId="77777777" w:rsidR="004A61B2" w:rsidRDefault="004A61B2" w:rsidP="004A61B2">
      <w:pPr>
        <w:jc w:val="both"/>
        <w:rPr>
          <w:sz w:val="24"/>
          <w:szCs w:val="24"/>
        </w:rPr>
      </w:pPr>
      <w:r>
        <w:rPr>
          <w:sz w:val="24"/>
          <w:szCs w:val="24"/>
        </w:rPr>
        <w:t xml:space="preserve">Signatures : </w:t>
      </w:r>
      <w:r w:rsidR="0011755D">
        <w:rPr>
          <w:sz w:val="24"/>
          <w:szCs w:val="24"/>
        </w:rPr>
        <w:t>N Malbranche</w:t>
      </w:r>
      <w:r>
        <w:rPr>
          <w:sz w:val="24"/>
          <w:szCs w:val="24"/>
        </w:rPr>
        <w:t xml:space="preserve">, </w:t>
      </w:r>
      <w:r w:rsidR="0011755D">
        <w:rPr>
          <w:sz w:val="24"/>
          <w:szCs w:val="24"/>
        </w:rPr>
        <w:t>Toussaine Chambrette</w:t>
      </w:r>
      <w:r>
        <w:rPr>
          <w:sz w:val="24"/>
          <w:szCs w:val="24"/>
        </w:rPr>
        <w:t xml:space="preserve">, </w:t>
      </w:r>
      <w:r w:rsidR="0011755D">
        <w:rPr>
          <w:sz w:val="24"/>
          <w:szCs w:val="24"/>
        </w:rPr>
        <w:t>Charpy prestre</w:t>
      </w:r>
      <w:r>
        <w:rPr>
          <w:sz w:val="24"/>
          <w:szCs w:val="24"/>
        </w:rPr>
        <w:t xml:space="preserve"> curé.</w:t>
      </w:r>
    </w:p>
    <w:p w14:paraId="67F77532" w14:textId="77777777" w:rsidR="00195857" w:rsidRDefault="00195857" w:rsidP="00195857">
      <w:pPr>
        <w:jc w:val="both"/>
        <w:rPr>
          <w:sz w:val="24"/>
          <w:szCs w:val="24"/>
        </w:rPr>
      </w:pPr>
    </w:p>
    <w:p w14:paraId="1B57F614" w14:textId="77777777" w:rsidR="002C0C02" w:rsidRDefault="002C0C02" w:rsidP="002C0C02">
      <w:pPr>
        <w:jc w:val="both"/>
        <w:rPr>
          <w:sz w:val="24"/>
          <w:szCs w:val="24"/>
        </w:rPr>
      </w:pPr>
      <w:r w:rsidRPr="00BD2400">
        <w:rPr>
          <w:sz w:val="24"/>
          <w:szCs w:val="24"/>
        </w:rPr>
        <w:t xml:space="preserve">Le </w:t>
      </w:r>
      <w:r>
        <w:rPr>
          <w:sz w:val="24"/>
          <w:szCs w:val="24"/>
        </w:rPr>
        <w:t>vingt deuxiesme may an que dessus 170</w:t>
      </w:r>
      <w:r w:rsidR="001A4B4F">
        <w:rPr>
          <w:sz w:val="24"/>
          <w:szCs w:val="24"/>
        </w:rPr>
        <w:t>i</w:t>
      </w:r>
      <w:r>
        <w:rPr>
          <w:sz w:val="24"/>
          <w:szCs w:val="24"/>
        </w:rPr>
        <w:t xml:space="preserve"> a estéé baptiséé sur les fonds baptismaux de l'église paroissialle d'Aignay le Duc et par moy curé dud lieu Anne fille de Vorle Legros et d'Anne Mugneret néé de légitime mariage et le mesme jour son parrain a esté Jean Guilleminot tixier du mesme lieu sa marrainne Huguette Mugneret qui l'a ainsy nommé et qui ne signe enquise en foy de quoy led Guilleminot s'est soubsigné avec moy led curé.</w:t>
      </w:r>
    </w:p>
    <w:p w14:paraId="18881ADC" w14:textId="77777777" w:rsidR="001A4B4F" w:rsidRDefault="001A4B4F" w:rsidP="001A4B4F">
      <w:pPr>
        <w:jc w:val="both"/>
        <w:rPr>
          <w:sz w:val="24"/>
          <w:szCs w:val="24"/>
        </w:rPr>
      </w:pPr>
      <w:r>
        <w:rPr>
          <w:sz w:val="24"/>
          <w:szCs w:val="24"/>
        </w:rPr>
        <w:t>Signatures : J Guilleminot, Charpy prestre curé.</w:t>
      </w:r>
    </w:p>
    <w:p w14:paraId="387B293D" w14:textId="77777777" w:rsidR="0011755D" w:rsidRDefault="0011755D" w:rsidP="00195857">
      <w:pPr>
        <w:jc w:val="both"/>
        <w:rPr>
          <w:sz w:val="24"/>
          <w:szCs w:val="24"/>
        </w:rPr>
      </w:pPr>
    </w:p>
    <w:p w14:paraId="67E9CF4A" w14:textId="77777777" w:rsidR="001A4B4F" w:rsidRDefault="001A4B4F" w:rsidP="001A4B4F">
      <w:pPr>
        <w:jc w:val="both"/>
        <w:rPr>
          <w:sz w:val="24"/>
          <w:szCs w:val="24"/>
        </w:rPr>
      </w:pPr>
      <w:r w:rsidRPr="00BD2400">
        <w:rPr>
          <w:sz w:val="24"/>
          <w:szCs w:val="24"/>
        </w:rPr>
        <w:t xml:space="preserve">Le </w:t>
      </w:r>
      <w:r>
        <w:rPr>
          <w:sz w:val="24"/>
          <w:szCs w:val="24"/>
        </w:rPr>
        <w:t>vingt sixiesme jour dud mois de may an que dessus 170i a esteé baptiseé sur les fonds baptismaux de l'église paroissialle d'Aignay le Duc et par moy curé dud lieu soubsigné Estiennette fille de Noel</w:t>
      </w:r>
    </w:p>
    <w:p w14:paraId="0FC24AB0" w14:textId="77777777" w:rsidR="001A4B4F" w:rsidRDefault="001A4B4F" w:rsidP="001A4B4F">
      <w:pPr>
        <w:jc w:val="both"/>
        <w:rPr>
          <w:sz w:val="24"/>
          <w:szCs w:val="24"/>
        </w:rPr>
      </w:pPr>
    </w:p>
    <w:p w14:paraId="2BB7FEA2" w14:textId="77777777" w:rsidR="0070445A" w:rsidRPr="009D4F13" w:rsidRDefault="0070445A" w:rsidP="0070445A">
      <w:pPr>
        <w:jc w:val="both"/>
        <w:rPr>
          <w:sz w:val="24"/>
          <w:szCs w:val="24"/>
        </w:rPr>
      </w:pPr>
      <w:r w:rsidRPr="00584400">
        <w:rPr>
          <w:b/>
          <w:sz w:val="24"/>
          <w:szCs w:val="24"/>
        </w:rPr>
        <w:t xml:space="preserve">Page </w:t>
      </w:r>
      <w:r>
        <w:rPr>
          <w:b/>
          <w:sz w:val="24"/>
          <w:szCs w:val="24"/>
        </w:rPr>
        <w:t xml:space="preserve">570 </w:t>
      </w:r>
      <w:r w:rsidRPr="00584400">
        <w:rPr>
          <w:b/>
          <w:sz w:val="24"/>
          <w:szCs w:val="24"/>
        </w:rPr>
        <w:t>des archives</w:t>
      </w:r>
      <w:r>
        <w:rPr>
          <w:b/>
          <w:sz w:val="24"/>
          <w:szCs w:val="24"/>
        </w:rPr>
        <w:t>.</w:t>
      </w:r>
    </w:p>
    <w:p w14:paraId="4CB04546" w14:textId="77777777" w:rsidR="001A4B4F" w:rsidRDefault="001A4B4F" w:rsidP="001A4B4F">
      <w:pPr>
        <w:jc w:val="both"/>
        <w:rPr>
          <w:sz w:val="24"/>
          <w:szCs w:val="24"/>
        </w:rPr>
      </w:pPr>
    </w:p>
    <w:p w14:paraId="215E5FA7" w14:textId="77777777" w:rsidR="001A4B4F" w:rsidRDefault="0070445A" w:rsidP="001A4B4F">
      <w:pPr>
        <w:jc w:val="both"/>
        <w:rPr>
          <w:sz w:val="24"/>
          <w:szCs w:val="24"/>
        </w:rPr>
      </w:pPr>
      <w:r>
        <w:rPr>
          <w:sz w:val="24"/>
          <w:szCs w:val="24"/>
        </w:rPr>
        <w:t>Laignelet</w:t>
      </w:r>
      <w:r w:rsidR="001A4B4F">
        <w:rPr>
          <w:sz w:val="24"/>
          <w:szCs w:val="24"/>
        </w:rPr>
        <w:t xml:space="preserve"> </w:t>
      </w:r>
      <w:r>
        <w:rPr>
          <w:sz w:val="24"/>
          <w:szCs w:val="24"/>
        </w:rPr>
        <w:t xml:space="preserve">tixier y demeurant </w:t>
      </w:r>
      <w:r w:rsidR="001A4B4F">
        <w:rPr>
          <w:sz w:val="24"/>
          <w:szCs w:val="24"/>
        </w:rPr>
        <w:t xml:space="preserve">et de </w:t>
      </w:r>
      <w:r>
        <w:rPr>
          <w:sz w:val="24"/>
          <w:szCs w:val="24"/>
        </w:rPr>
        <w:t xml:space="preserve">Loüise </w:t>
      </w:r>
      <w:r w:rsidR="001A4B4F">
        <w:rPr>
          <w:sz w:val="24"/>
          <w:szCs w:val="24"/>
        </w:rPr>
        <w:t>M</w:t>
      </w:r>
      <w:r>
        <w:rPr>
          <w:sz w:val="24"/>
          <w:szCs w:val="24"/>
        </w:rPr>
        <w:t>alnoury</w:t>
      </w:r>
      <w:r w:rsidR="001A4B4F">
        <w:rPr>
          <w:sz w:val="24"/>
          <w:szCs w:val="24"/>
        </w:rPr>
        <w:t xml:space="preserve"> néé de légitime mariage et le mesme jour son parrain a esté </w:t>
      </w:r>
      <w:r>
        <w:rPr>
          <w:sz w:val="24"/>
          <w:szCs w:val="24"/>
        </w:rPr>
        <w:t xml:space="preserve">Claude Maillard apprentis chirurgien aud Aignay </w:t>
      </w:r>
      <w:r w:rsidR="001A4B4F">
        <w:rPr>
          <w:sz w:val="24"/>
          <w:szCs w:val="24"/>
        </w:rPr>
        <w:t xml:space="preserve">sa marrainne </w:t>
      </w:r>
      <w:r>
        <w:rPr>
          <w:sz w:val="24"/>
          <w:szCs w:val="24"/>
        </w:rPr>
        <w:t>Estienn</w:t>
      </w:r>
      <w:r w:rsidR="001A4B4F">
        <w:rPr>
          <w:sz w:val="24"/>
          <w:szCs w:val="24"/>
        </w:rPr>
        <w:t xml:space="preserve">ette </w:t>
      </w:r>
      <w:r>
        <w:rPr>
          <w:sz w:val="24"/>
          <w:szCs w:val="24"/>
        </w:rPr>
        <w:t>Varanne</w:t>
      </w:r>
      <w:r w:rsidR="001A4B4F">
        <w:rPr>
          <w:sz w:val="24"/>
          <w:szCs w:val="24"/>
        </w:rPr>
        <w:t xml:space="preserve"> soubsigné</w:t>
      </w:r>
      <w:r w:rsidR="002136A7">
        <w:rPr>
          <w:sz w:val="24"/>
          <w:szCs w:val="24"/>
        </w:rPr>
        <w:t>s</w:t>
      </w:r>
      <w:r w:rsidR="001A4B4F">
        <w:rPr>
          <w:sz w:val="24"/>
          <w:szCs w:val="24"/>
        </w:rPr>
        <w:t xml:space="preserve"> avec moy led curé.</w:t>
      </w:r>
    </w:p>
    <w:p w14:paraId="3C885F9C" w14:textId="77777777" w:rsidR="001A4B4F" w:rsidRDefault="001A4B4F" w:rsidP="001A4B4F">
      <w:pPr>
        <w:jc w:val="both"/>
        <w:rPr>
          <w:sz w:val="24"/>
          <w:szCs w:val="24"/>
        </w:rPr>
      </w:pPr>
      <w:r>
        <w:rPr>
          <w:sz w:val="24"/>
          <w:szCs w:val="24"/>
        </w:rPr>
        <w:t xml:space="preserve">Signatures : </w:t>
      </w:r>
      <w:r w:rsidR="002136A7">
        <w:rPr>
          <w:sz w:val="24"/>
          <w:szCs w:val="24"/>
        </w:rPr>
        <w:t>C Maillard</w:t>
      </w:r>
      <w:r>
        <w:rPr>
          <w:sz w:val="24"/>
          <w:szCs w:val="24"/>
        </w:rPr>
        <w:t xml:space="preserve">, </w:t>
      </w:r>
      <w:r w:rsidR="002136A7">
        <w:rPr>
          <w:sz w:val="24"/>
          <w:szCs w:val="24"/>
        </w:rPr>
        <w:t xml:space="preserve">Etiennette Varanne, </w:t>
      </w:r>
      <w:r>
        <w:rPr>
          <w:sz w:val="24"/>
          <w:szCs w:val="24"/>
        </w:rPr>
        <w:t>Charpy prestre curé.</w:t>
      </w:r>
    </w:p>
    <w:p w14:paraId="56C8CA9F" w14:textId="77777777" w:rsidR="009B4275" w:rsidRDefault="009B4275" w:rsidP="00385374">
      <w:pPr>
        <w:jc w:val="both"/>
        <w:rPr>
          <w:sz w:val="24"/>
          <w:szCs w:val="24"/>
        </w:rPr>
      </w:pPr>
    </w:p>
    <w:p w14:paraId="701225A1" w14:textId="77777777" w:rsidR="00992E14" w:rsidRDefault="00621EC0" w:rsidP="00992E14">
      <w:pPr>
        <w:jc w:val="both"/>
        <w:rPr>
          <w:sz w:val="24"/>
          <w:szCs w:val="24"/>
        </w:rPr>
      </w:pPr>
      <w:r w:rsidRPr="00BD2400">
        <w:rPr>
          <w:sz w:val="24"/>
          <w:szCs w:val="24"/>
        </w:rPr>
        <w:t xml:space="preserve">Le </w:t>
      </w:r>
      <w:r>
        <w:rPr>
          <w:sz w:val="24"/>
          <w:szCs w:val="24"/>
        </w:rPr>
        <w:t>troisiesme jour du mois de juin mil sept cent un a esté baptisé sur les fonds baptismaux de l'église paroissialle d'Aignay le Duc et par moy soubsigné curé Michelle fille de Simon Arviset manouvrier aud lieu et Denise Georgemin né de légitime mariage et le mesme jour son parain a esté Pierre Siredey fils de fut Pierre Siredey marchand aud Aignay sa maraine damoiselle Michelle de Potet le parain s'est soubsigné avec moy la maraine a déclaré ne le scavoir enquis.</w:t>
      </w:r>
    </w:p>
    <w:p w14:paraId="033A7299" w14:textId="77777777" w:rsidR="00992E14" w:rsidRPr="0021300B" w:rsidRDefault="00992E14" w:rsidP="00992E14">
      <w:pPr>
        <w:jc w:val="both"/>
        <w:rPr>
          <w:sz w:val="24"/>
          <w:szCs w:val="24"/>
          <w:lang w:val="en-GB"/>
        </w:rPr>
      </w:pPr>
      <w:r w:rsidRPr="0021300B">
        <w:rPr>
          <w:sz w:val="24"/>
          <w:szCs w:val="24"/>
          <w:lang w:val="en-GB"/>
        </w:rPr>
        <w:t xml:space="preserve">Signatures : </w:t>
      </w:r>
      <w:r w:rsidR="0021300B" w:rsidRPr="0021300B">
        <w:rPr>
          <w:sz w:val="24"/>
          <w:szCs w:val="24"/>
          <w:lang w:val="en-GB"/>
        </w:rPr>
        <w:t>P Siredey</w:t>
      </w:r>
      <w:r w:rsidRPr="0021300B">
        <w:rPr>
          <w:sz w:val="24"/>
          <w:szCs w:val="24"/>
          <w:lang w:val="en-GB"/>
        </w:rPr>
        <w:t>, Charpy prestre curé.</w:t>
      </w:r>
    </w:p>
    <w:p w14:paraId="744B1AA4" w14:textId="77777777" w:rsidR="00992E14" w:rsidRDefault="00992E14" w:rsidP="00992E14">
      <w:pPr>
        <w:jc w:val="both"/>
        <w:rPr>
          <w:sz w:val="24"/>
          <w:szCs w:val="24"/>
          <w:lang w:val="en-GB"/>
        </w:rPr>
      </w:pPr>
    </w:p>
    <w:p w14:paraId="0049F53A" w14:textId="77777777" w:rsidR="00CC5CAB" w:rsidRDefault="0021300B" w:rsidP="0021300B">
      <w:pPr>
        <w:jc w:val="both"/>
        <w:rPr>
          <w:sz w:val="24"/>
          <w:szCs w:val="24"/>
        </w:rPr>
      </w:pPr>
      <w:r>
        <w:rPr>
          <w:sz w:val="24"/>
          <w:szCs w:val="24"/>
        </w:rPr>
        <w:t xml:space="preserve">Le dixiesme jour du mois de juin mil sept cent un a esté hinumé au cimetiere de l'église paroissialle d'Aignay le Duc et par moy soubsigné curé dud lieu honorable Mathieu Desclers marchand aud lieu decedé le jour precedant munis de tous ses sacrements et agé d'environ soixante cinq ans en foy de quoy se sont soubsignés avec moy honorables Claude Desclers et Claude Siredey </w:t>
      </w:r>
      <w:r w:rsidR="00CC5CAB">
        <w:rPr>
          <w:sz w:val="24"/>
          <w:szCs w:val="24"/>
        </w:rPr>
        <w:t>aussy marchands y demeurant  et Mathieu Desclers son fils et pour tesmoins Me Laurent Vendoeuvre et Toussainct Damotte tesmoins lesquels se sont soubsignés avec moy.</w:t>
      </w:r>
    </w:p>
    <w:p w14:paraId="30516EFD" w14:textId="77777777" w:rsidR="0021300B" w:rsidRDefault="0021300B" w:rsidP="0021300B">
      <w:pPr>
        <w:jc w:val="both"/>
        <w:rPr>
          <w:sz w:val="24"/>
          <w:szCs w:val="24"/>
        </w:rPr>
      </w:pPr>
      <w:r>
        <w:rPr>
          <w:sz w:val="24"/>
          <w:szCs w:val="24"/>
        </w:rPr>
        <w:t xml:space="preserve">Signatures : </w:t>
      </w:r>
      <w:r w:rsidR="00CC5CAB">
        <w:rPr>
          <w:sz w:val="24"/>
          <w:szCs w:val="24"/>
        </w:rPr>
        <w:t>C Desclers</w:t>
      </w:r>
      <w:r>
        <w:rPr>
          <w:sz w:val="24"/>
          <w:szCs w:val="24"/>
        </w:rPr>
        <w:t xml:space="preserve">, </w:t>
      </w:r>
      <w:r w:rsidR="00CC5CAB">
        <w:rPr>
          <w:sz w:val="24"/>
          <w:szCs w:val="24"/>
        </w:rPr>
        <w:t>C</w:t>
      </w:r>
      <w:r>
        <w:rPr>
          <w:sz w:val="24"/>
          <w:szCs w:val="24"/>
        </w:rPr>
        <w:t xml:space="preserve"> Siredey, </w:t>
      </w:r>
      <w:r w:rsidR="00CC5CAB">
        <w:rPr>
          <w:sz w:val="24"/>
          <w:szCs w:val="24"/>
        </w:rPr>
        <w:t>M Desclers, T Damotte, Vendeuvre, Charpy prestre curé</w:t>
      </w:r>
      <w:r>
        <w:rPr>
          <w:sz w:val="24"/>
          <w:szCs w:val="24"/>
        </w:rPr>
        <w:t>.</w:t>
      </w:r>
    </w:p>
    <w:p w14:paraId="3F1BAD3D" w14:textId="77777777" w:rsidR="0021300B" w:rsidRPr="00CC5CAB" w:rsidRDefault="0021300B" w:rsidP="00CC5CAB">
      <w:pPr>
        <w:jc w:val="both"/>
        <w:rPr>
          <w:sz w:val="24"/>
          <w:szCs w:val="24"/>
        </w:rPr>
      </w:pPr>
    </w:p>
    <w:p w14:paraId="23D1D068" w14:textId="77777777" w:rsidR="00BB6349" w:rsidRDefault="00CC5CAB" w:rsidP="00CC5CAB">
      <w:pPr>
        <w:jc w:val="both"/>
        <w:rPr>
          <w:sz w:val="24"/>
          <w:szCs w:val="24"/>
        </w:rPr>
      </w:pPr>
      <w:r w:rsidRPr="00CC5CAB">
        <w:rPr>
          <w:sz w:val="24"/>
          <w:szCs w:val="24"/>
        </w:rPr>
        <w:t>Le qu</w:t>
      </w:r>
      <w:r>
        <w:rPr>
          <w:sz w:val="24"/>
          <w:szCs w:val="24"/>
        </w:rPr>
        <w:t>atorz</w:t>
      </w:r>
      <w:r w:rsidRPr="00CC5CAB">
        <w:rPr>
          <w:sz w:val="24"/>
          <w:szCs w:val="24"/>
        </w:rPr>
        <w:t>iesme j</w:t>
      </w:r>
      <w:r>
        <w:rPr>
          <w:sz w:val="24"/>
          <w:szCs w:val="24"/>
        </w:rPr>
        <w:t>uin</w:t>
      </w:r>
      <w:r w:rsidRPr="00CC5CAB">
        <w:rPr>
          <w:sz w:val="24"/>
          <w:szCs w:val="24"/>
        </w:rPr>
        <w:t xml:space="preserve"> mil sept cent un appres les trois publication</w:t>
      </w:r>
      <w:r w:rsidR="002B3A5A">
        <w:rPr>
          <w:sz w:val="24"/>
          <w:szCs w:val="24"/>
        </w:rPr>
        <w:t>s</w:t>
      </w:r>
      <w:r w:rsidRPr="00CC5CAB">
        <w:rPr>
          <w:sz w:val="24"/>
          <w:szCs w:val="24"/>
        </w:rPr>
        <w:t xml:space="preserve"> ordinaires </w:t>
      </w:r>
      <w:r w:rsidR="002B3A5A">
        <w:rPr>
          <w:sz w:val="24"/>
          <w:szCs w:val="24"/>
        </w:rPr>
        <w:t xml:space="preserve">des bancs de mariage d'entre Nicolas Jobelin marchand tixier paroissien d'Aignay le Duc d'une part et Marie Le Laube maieure jouissant de ses droits et fille de furent Pierre Le Laube et Laurence Lalevin paroissienne de ste Marie Magdeleine de Troyes </w:t>
      </w:r>
      <w:r w:rsidRPr="00CC5CAB">
        <w:rPr>
          <w:sz w:val="24"/>
          <w:szCs w:val="24"/>
        </w:rPr>
        <w:t>canoniquement faictes au</w:t>
      </w:r>
      <w:r w:rsidR="002409B3">
        <w:rPr>
          <w:sz w:val="24"/>
          <w:szCs w:val="24"/>
        </w:rPr>
        <w:t>x</w:t>
      </w:r>
      <w:r w:rsidRPr="00CC5CAB">
        <w:rPr>
          <w:sz w:val="24"/>
          <w:szCs w:val="24"/>
        </w:rPr>
        <w:t xml:space="preserve"> prosnes des messes paroissialles </w:t>
      </w:r>
      <w:r w:rsidR="002409B3" w:rsidRPr="00CC5CAB">
        <w:rPr>
          <w:sz w:val="24"/>
          <w:szCs w:val="24"/>
        </w:rPr>
        <w:t>d</w:t>
      </w:r>
      <w:r w:rsidR="002409B3">
        <w:rPr>
          <w:sz w:val="24"/>
          <w:szCs w:val="24"/>
        </w:rPr>
        <w:t xml:space="preserve">ud </w:t>
      </w:r>
      <w:r w:rsidR="002409B3" w:rsidRPr="00CC5CAB">
        <w:rPr>
          <w:sz w:val="24"/>
          <w:szCs w:val="24"/>
        </w:rPr>
        <w:t xml:space="preserve">Aignay par moy Estienne Charpy curé dud lieu </w:t>
      </w:r>
      <w:r w:rsidR="002409B3">
        <w:rPr>
          <w:sz w:val="24"/>
          <w:szCs w:val="24"/>
        </w:rPr>
        <w:t>que par Me Esne Royer vicaire de Monsieur le</w:t>
      </w:r>
      <w:r w:rsidRPr="00CC5CAB">
        <w:rPr>
          <w:sz w:val="24"/>
          <w:szCs w:val="24"/>
        </w:rPr>
        <w:t xml:space="preserve"> curé </w:t>
      </w:r>
      <w:r w:rsidR="002409B3">
        <w:rPr>
          <w:sz w:val="24"/>
          <w:szCs w:val="24"/>
        </w:rPr>
        <w:t xml:space="preserve">de lad église de ste Magdeleine dud Troyes </w:t>
      </w:r>
      <w:r w:rsidRPr="00CC5CAB">
        <w:rPr>
          <w:sz w:val="24"/>
          <w:szCs w:val="24"/>
        </w:rPr>
        <w:t xml:space="preserve">sans aucun empeschement aud mariage </w:t>
      </w:r>
      <w:r w:rsidR="002409B3">
        <w:rPr>
          <w:sz w:val="24"/>
          <w:szCs w:val="24"/>
        </w:rPr>
        <w:t>le certificat en suitte desd publications dud Royer en bonne forme son consentement aud mariage incéré duement légalisé et controlé en da</w:t>
      </w:r>
      <w:r w:rsidR="00BB6349">
        <w:rPr>
          <w:sz w:val="24"/>
          <w:szCs w:val="24"/>
        </w:rPr>
        <w:t>t</w:t>
      </w:r>
      <w:r w:rsidR="002409B3">
        <w:rPr>
          <w:sz w:val="24"/>
          <w:szCs w:val="24"/>
        </w:rPr>
        <w:t xml:space="preserve">te </w:t>
      </w:r>
      <w:r w:rsidR="00BB6349">
        <w:rPr>
          <w:sz w:val="24"/>
          <w:szCs w:val="24"/>
        </w:rPr>
        <w:t>du vingt sept du mois de may dernier signé de luy en deux endroits</w:t>
      </w:r>
      <w:r w:rsidRPr="00CC5CAB">
        <w:rPr>
          <w:sz w:val="24"/>
          <w:szCs w:val="24"/>
        </w:rPr>
        <w:t xml:space="preserve">, je </w:t>
      </w:r>
      <w:r w:rsidR="00BB6349">
        <w:rPr>
          <w:sz w:val="24"/>
          <w:szCs w:val="24"/>
        </w:rPr>
        <w:t>soubsigné Estienne</w:t>
      </w:r>
      <w:r w:rsidRPr="00CC5CAB">
        <w:rPr>
          <w:sz w:val="24"/>
          <w:szCs w:val="24"/>
        </w:rPr>
        <w:t xml:space="preserve"> Charpy </w:t>
      </w:r>
      <w:r w:rsidR="00BB6349">
        <w:rPr>
          <w:sz w:val="24"/>
          <w:szCs w:val="24"/>
        </w:rPr>
        <w:t xml:space="preserve">ptre curé dud Aignay attendu la demeure de lad Lalaube aud Aignay pendant quelque et </w:t>
      </w:r>
    </w:p>
    <w:p w14:paraId="4334F80D" w14:textId="77777777" w:rsidR="00BB6349" w:rsidRDefault="00BB6349" w:rsidP="00CC5CAB">
      <w:pPr>
        <w:jc w:val="both"/>
        <w:rPr>
          <w:sz w:val="24"/>
          <w:szCs w:val="24"/>
        </w:rPr>
      </w:pPr>
      <w:r>
        <w:rPr>
          <w:sz w:val="24"/>
          <w:szCs w:val="24"/>
        </w:rPr>
        <w:br w:type="column"/>
      </w:r>
    </w:p>
    <w:p w14:paraId="621CF57E" w14:textId="77777777" w:rsidR="00BB6349" w:rsidRDefault="00BB6349" w:rsidP="00CC5CAB">
      <w:pPr>
        <w:jc w:val="both"/>
        <w:rPr>
          <w:sz w:val="24"/>
          <w:szCs w:val="24"/>
        </w:rPr>
      </w:pPr>
    </w:p>
    <w:p w14:paraId="0C02DCC3" w14:textId="77777777" w:rsidR="006468C0" w:rsidRDefault="006468C0" w:rsidP="00CC5CAB">
      <w:pPr>
        <w:jc w:val="both"/>
        <w:rPr>
          <w:sz w:val="24"/>
          <w:szCs w:val="24"/>
        </w:rPr>
      </w:pPr>
    </w:p>
    <w:p w14:paraId="64DBCD39" w14:textId="77777777" w:rsidR="006468C0" w:rsidRDefault="006468C0" w:rsidP="00CC5CAB">
      <w:pPr>
        <w:jc w:val="both"/>
        <w:rPr>
          <w:sz w:val="24"/>
          <w:szCs w:val="24"/>
        </w:rPr>
      </w:pPr>
    </w:p>
    <w:p w14:paraId="5F5D003C" w14:textId="77777777" w:rsidR="006468C0" w:rsidRDefault="006468C0" w:rsidP="00CC5CAB">
      <w:pPr>
        <w:jc w:val="both"/>
        <w:rPr>
          <w:sz w:val="24"/>
          <w:szCs w:val="24"/>
        </w:rPr>
      </w:pPr>
    </w:p>
    <w:p w14:paraId="0DDEF9A8" w14:textId="77777777" w:rsidR="006468C0" w:rsidRDefault="006468C0" w:rsidP="00CC5CAB">
      <w:pPr>
        <w:jc w:val="both"/>
        <w:rPr>
          <w:sz w:val="24"/>
          <w:szCs w:val="24"/>
        </w:rPr>
      </w:pPr>
    </w:p>
    <w:p w14:paraId="3E1C5F2C" w14:textId="77777777" w:rsidR="006468C0" w:rsidRDefault="006468C0" w:rsidP="00CC5CAB">
      <w:pPr>
        <w:jc w:val="both"/>
        <w:rPr>
          <w:sz w:val="24"/>
          <w:szCs w:val="24"/>
        </w:rPr>
      </w:pPr>
    </w:p>
    <w:p w14:paraId="617BFD37" w14:textId="77777777" w:rsidR="006468C0" w:rsidRDefault="006468C0" w:rsidP="00CC5CAB">
      <w:pPr>
        <w:jc w:val="both"/>
        <w:rPr>
          <w:sz w:val="24"/>
          <w:szCs w:val="24"/>
        </w:rPr>
      </w:pPr>
    </w:p>
    <w:p w14:paraId="6CAE05D6" w14:textId="77777777" w:rsidR="006468C0" w:rsidRDefault="006468C0" w:rsidP="00CC5CAB">
      <w:pPr>
        <w:jc w:val="both"/>
        <w:rPr>
          <w:sz w:val="24"/>
          <w:szCs w:val="24"/>
        </w:rPr>
      </w:pPr>
    </w:p>
    <w:p w14:paraId="6B22E14B" w14:textId="77777777" w:rsidR="006468C0" w:rsidRDefault="006468C0" w:rsidP="00CC5CAB">
      <w:pPr>
        <w:jc w:val="both"/>
        <w:rPr>
          <w:sz w:val="24"/>
          <w:szCs w:val="24"/>
        </w:rPr>
      </w:pPr>
    </w:p>
    <w:p w14:paraId="3429F282" w14:textId="77777777" w:rsidR="006468C0" w:rsidRDefault="006468C0" w:rsidP="00CC5CAB">
      <w:pPr>
        <w:jc w:val="both"/>
        <w:rPr>
          <w:sz w:val="24"/>
          <w:szCs w:val="24"/>
        </w:rPr>
      </w:pPr>
    </w:p>
    <w:p w14:paraId="48492D3C" w14:textId="77777777" w:rsidR="006468C0" w:rsidRDefault="006468C0" w:rsidP="00CC5CAB">
      <w:pPr>
        <w:jc w:val="both"/>
        <w:rPr>
          <w:sz w:val="24"/>
          <w:szCs w:val="24"/>
        </w:rPr>
      </w:pPr>
    </w:p>
    <w:p w14:paraId="3A591FA1" w14:textId="77777777" w:rsidR="006468C0" w:rsidRDefault="006468C0" w:rsidP="00CC5CAB">
      <w:pPr>
        <w:jc w:val="both"/>
        <w:rPr>
          <w:sz w:val="24"/>
          <w:szCs w:val="24"/>
        </w:rPr>
      </w:pPr>
    </w:p>
    <w:p w14:paraId="081F2C3F" w14:textId="77777777" w:rsidR="006468C0" w:rsidRDefault="006468C0" w:rsidP="00CC5CAB">
      <w:pPr>
        <w:jc w:val="both"/>
        <w:rPr>
          <w:sz w:val="24"/>
          <w:szCs w:val="24"/>
        </w:rPr>
      </w:pPr>
    </w:p>
    <w:p w14:paraId="2EF12EAD" w14:textId="77777777" w:rsidR="006468C0" w:rsidRDefault="006468C0" w:rsidP="00CC5CAB">
      <w:pPr>
        <w:jc w:val="both"/>
        <w:rPr>
          <w:sz w:val="24"/>
          <w:szCs w:val="24"/>
        </w:rPr>
      </w:pPr>
      <w:r>
        <w:rPr>
          <w:sz w:val="24"/>
          <w:szCs w:val="24"/>
        </w:rPr>
        <w:t>Mariage</w:t>
      </w:r>
    </w:p>
    <w:p w14:paraId="759868C1" w14:textId="77777777" w:rsidR="006468C0" w:rsidRDefault="006468C0" w:rsidP="00CC5CAB">
      <w:pPr>
        <w:jc w:val="both"/>
        <w:rPr>
          <w:sz w:val="24"/>
          <w:szCs w:val="24"/>
        </w:rPr>
      </w:pPr>
    </w:p>
    <w:p w14:paraId="72F7A002" w14:textId="77777777" w:rsidR="006468C0" w:rsidRDefault="006468C0" w:rsidP="00CC5CAB">
      <w:pPr>
        <w:jc w:val="both"/>
        <w:rPr>
          <w:sz w:val="24"/>
          <w:szCs w:val="24"/>
        </w:rPr>
      </w:pPr>
    </w:p>
    <w:p w14:paraId="20C25C26" w14:textId="77777777" w:rsidR="00E5450E" w:rsidRDefault="00E5450E" w:rsidP="00CC5CAB">
      <w:pPr>
        <w:jc w:val="both"/>
        <w:rPr>
          <w:sz w:val="24"/>
          <w:szCs w:val="24"/>
        </w:rPr>
      </w:pPr>
    </w:p>
    <w:p w14:paraId="5B55D52D" w14:textId="77777777" w:rsidR="00E5450E" w:rsidRDefault="00E5450E" w:rsidP="00CC5CAB">
      <w:pPr>
        <w:jc w:val="both"/>
        <w:rPr>
          <w:sz w:val="24"/>
          <w:szCs w:val="24"/>
        </w:rPr>
      </w:pPr>
    </w:p>
    <w:p w14:paraId="06E0021B" w14:textId="77777777" w:rsidR="00E5450E" w:rsidRDefault="00E5450E" w:rsidP="00CC5CAB">
      <w:pPr>
        <w:jc w:val="both"/>
        <w:rPr>
          <w:sz w:val="24"/>
          <w:szCs w:val="24"/>
        </w:rPr>
      </w:pPr>
    </w:p>
    <w:p w14:paraId="5ABD88B8" w14:textId="77777777" w:rsidR="00E5450E" w:rsidRDefault="00E5450E" w:rsidP="00CC5CAB">
      <w:pPr>
        <w:jc w:val="both"/>
        <w:rPr>
          <w:sz w:val="24"/>
          <w:szCs w:val="24"/>
        </w:rPr>
      </w:pPr>
    </w:p>
    <w:p w14:paraId="3432DC8D" w14:textId="77777777" w:rsidR="00E5450E" w:rsidRDefault="00E5450E" w:rsidP="00CC5CAB">
      <w:pPr>
        <w:jc w:val="both"/>
        <w:rPr>
          <w:sz w:val="24"/>
          <w:szCs w:val="24"/>
        </w:rPr>
      </w:pPr>
    </w:p>
    <w:p w14:paraId="1E43E1AB" w14:textId="77777777" w:rsidR="00E5450E" w:rsidRDefault="00E5450E" w:rsidP="00CC5CAB">
      <w:pPr>
        <w:jc w:val="both"/>
        <w:rPr>
          <w:sz w:val="24"/>
          <w:szCs w:val="24"/>
        </w:rPr>
      </w:pPr>
    </w:p>
    <w:p w14:paraId="2D352BCC" w14:textId="77777777" w:rsidR="00E5450E" w:rsidRDefault="00E5450E" w:rsidP="00CC5CAB">
      <w:pPr>
        <w:jc w:val="both"/>
        <w:rPr>
          <w:sz w:val="24"/>
          <w:szCs w:val="24"/>
        </w:rPr>
      </w:pPr>
    </w:p>
    <w:p w14:paraId="6BDE004E" w14:textId="77777777" w:rsidR="00E5450E" w:rsidRDefault="00E5450E" w:rsidP="00CC5CAB">
      <w:pPr>
        <w:jc w:val="both"/>
        <w:rPr>
          <w:sz w:val="24"/>
          <w:szCs w:val="24"/>
        </w:rPr>
      </w:pPr>
    </w:p>
    <w:p w14:paraId="3EBEB050" w14:textId="77777777" w:rsidR="00E5450E" w:rsidRDefault="00E5450E" w:rsidP="00CC5CAB">
      <w:pPr>
        <w:jc w:val="both"/>
        <w:rPr>
          <w:sz w:val="24"/>
          <w:szCs w:val="24"/>
        </w:rPr>
      </w:pPr>
    </w:p>
    <w:p w14:paraId="347ED032" w14:textId="77777777" w:rsidR="00E5450E" w:rsidRDefault="00E5450E" w:rsidP="00CC5CAB">
      <w:pPr>
        <w:jc w:val="both"/>
        <w:rPr>
          <w:sz w:val="24"/>
          <w:szCs w:val="24"/>
        </w:rPr>
      </w:pPr>
    </w:p>
    <w:p w14:paraId="0005CD8F" w14:textId="77777777" w:rsidR="00E5450E" w:rsidRDefault="00E5450E" w:rsidP="00CC5CAB">
      <w:pPr>
        <w:jc w:val="both"/>
        <w:rPr>
          <w:sz w:val="24"/>
          <w:szCs w:val="24"/>
        </w:rPr>
      </w:pPr>
    </w:p>
    <w:p w14:paraId="79AB8DAF" w14:textId="77777777" w:rsidR="00E5450E" w:rsidRDefault="00E5450E" w:rsidP="00CC5CAB">
      <w:pPr>
        <w:jc w:val="both"/>
        <w:rPr>
          <w:sz w:val="24"/>
          <w:szCs w:val="24"/>
        </w:rPr>
      </w:pPr>
    </w:p>
    <w:p w14:paraId="45676F42" w14:textId="77777777" w:rsidR="00E5450E" w:rsidRDefault="00E5450E" w:rsidP="00CC5CAB">
      <w:pPr>
        <w:jc w:val="both"/>
        <w:rPr>
          <w:sz w:val="24"/>
          <w:szCs w:val="24"/>
        </w:rPr>
      </w:pPr>
    </w:p>
    <w:p w14:paraId="2C2401FB" w14:textId="77777777" w:rsidR="00E5450E" w:rsidRDefault="00E5450E" w:rsidP="00CC5CAB">
      <w:pPr>
        <w:jc w:val="both"/>
        <w:rPr>
          <w:sz w:val="24"/>
          <w:szCs w:val="24"/>
        </w:rPr>
      </w:pPr>
      <w:r>
        <w:rPr>
          <w:sz w:val="24"/>
          <w:szCs w:val="24"/>
        </w:rPr>
        <w:t>Mariage</w:t>
      </w:r>
    </w:p>
    <w:p w14:paraId="7C6CCD33" w14:textId="77777777" w:rsidR="006468C0" w:rsidRDefault="006468C0" w:rsidP="00CC5CAB">
      <w:pPr>
        <w:jc w:val="both"/>
        <w:rPr>
          <w:sz w:val="24"/>
          <w:szCs w:val="24"/>
        </w:rPr>
      </w:pPr>
    </w:p>
    <w:p w14:paraId="7509279E" w14:textId="77777777" w:rsidR="006468C0" w:rsidRDefault="006468C0" w:rsidP="00CC5CAB">
      <w:pPr>
        <w:jc w:val="both"/>
        <w:rPr>
          <w:sz w:val="24"/>
          <w:szCs w:val="24"/>
        </w:rPr>
      </w:pPr>
    </w:p>
    <w:p w14:paraId="7B41CF9B" w14:textId="77777777" w:rsidR="00BB6349" w:rsidRDefault="00BB6349" w:rsidP="00CC5CAB">
      <w:pPr>
        <w:jc w:val="both"/>
        <w:rPr>
          <w:sz w:val="24"/>
          <w:szCs w:val="24"/>
        </w:rPr>
      </w:pPr>
    </w:p>
    <w:p w14:paraId="26C66D37" w14:textId="77777777" w:rsidR="004720FF" w:rsidRDefault="004720FF" w:rsidP="00CC5CAB">
      <w:pPr>
        <w:jc w:val="both"/>
        <w:rPr>
          <w:sz w:val="24"/>
          <w:szCs w:val="24"/>
        </w:rPr>
      </w:pPr>
    </w:p>
    <w:p w14:paraId="25588CDB" w14:textId="77777777" w:rsidR="004720FF" w:rsidRDefault="004720FF" w:rsidP="00CC5CAB">
      <w:pPr>
        <w:jc w:val="both"/>
        <w:rPr>
          <w:sz w:val="24"/>
          <w:szCs w:val="24"/>
        </w:rPr>
      </w:pPr>
    </w:p>
    <w:p w14:paraId="51207809" w14:textId="77777777" w:rsidR="004720FF" w:rsidRDefault="004720FF" w:rsidP="00CC5CAB">
      <w:pPr>
        <w:jc w:val="both"/>
        <w:rPr>
          <w:sz w:val="24"/>
          <w:szCs w:val="24"/>
        </w:rPr>
      </w:pPr>
    </w:p>
    <w:p w14:paraId="65A9E03D" w14:textId="77777777" w:rsidR="004720FF" w:rsidRDefault="004720FF" w:rsidP="00CC5CAB">
      <w:pPr>
        <w:jc w:val="both"/>
        <w:rPr>
          <w:sz w:val="24"/>
          <w:szCs w:val="24"/>
        </w:rPr>
      </w:pPr>
    </w:p>
    <w:p w14:paraId="410C5E60" w14:textId="77777777" w:rsidR="004720FF" w:rsidRDefault="004720FF" w:rsidP="00CC5CAB">
      <w:pPr>
        <w:jc w:val="both"/>
        <w:rPr>
          <w:sz w:val="24"/>
          <w:szCs w:val="24"/>
        </w:rPr>
      </w:pPr>
    </w:p>
    <w:p w14:paraId="128D5707" w14:textId="77777777" w:rsidR="004720FF" w:rsidRDefault="004720FF" w:rsidP="00CC5CAB">
      <w:pPr>
        <w:jc w:val="both"/>
        <w:rPr>
          <w:sz w:val="24"/>
          <w:szCs w:val="24"/>
        </w:rPr>
      </w:pPr>
    </w:p>
    <w:p w14:paraId="53506C54" w14:textId="77777777" w:rsidR="004720FF" w:rsidRDefault="004720FF" w:rsidP="00CC5CAB">
      <w:pPr>
        <w:jc w:val="both"/>
        <w:rPr>
          <w:sz w:val="24"/>
          <w:szCs w:val="24"/>
        </w:rPr>
      </w:pPr>
    </w:p>
    <w:p w14:paraId="4F58A29D" w14:textId="77777777" w:rsidR="004720FF" w:rsidRDefault="004720FF" w:rsidP="00CC5CAB">
      <w:pPr>
        <w:jc w:val="both"/>
        <w:rPr>
          <w:sz w:val="24"/>
          <w:szCs w:val="24"/>
        </w:rPr>
      </w:pPr>
    </w:p>
    <w:p w14:paraId="1663418C" w14:textId="77777777" w:rsidR="004720FF" w:rsidRDefault="004720FF" w:rsidP="00CC5CAB">
      <w:pPr>
        <w:jc w:val="both"/>
        <w:rPr>
          <w:sz w:val="24"/>
          <w:szCs w:val="24"/>
        </w:rPr>
      </w:pPr>
    </w:p>
    <w:p w14:paraId="78D64989" w14:textId="77777777" w:rsidR="004720FF" w:rsidRDefault="004720FF" w:rsidP="00CC5CAB">
      <w:pPr>
        <w:jc w:val="both"/>
        <w:rPr>
          <w:sz w:val="24"/>
          <w:szCs w:val="24"/>
        </w:rPr>
      </w:pPr>
    </w:p>
    <w:p w14:paraId="4FCFF704" w14:textId="77777777" w:rsidR="004720FF" w:rsidRDefault="004720FF" w:rsidP="00CC5CAB">
      <w:pPr>
        <w:jc w:val="both"/>
        <w:rPr>
          <w:sz w:val="24"/>
          <w:szCs w:val="24"/>
        </w:rPr>
      </w:pPr>
    </w:p>
    <w:p w14:paraId="7844442B" w14:textId="77777777" w:rsidR="004720FF" w:rsidRDefault="004720FF" w:rsidP="00CC5CAB">
      <w:pPr>
        <w:jc w:val="both"/>
        <w:rPr>
          <w:sz w:val="24"/>
          <w:szCs w:val="24"/>
        </w:rPr>
      </w:pPr>
      <w:r>
        <w:rPr>
          <w:sz w:val="24"/>
          <w:szCs w:val="24"/>
        </w:rPr>
        <w:t>Baptesme</w:t>
      </w:r>
    </w:p>
    <w:p w14:paraId="6DF81F27" w14:textId="77777777" w:rsidR="004720FF" w:rsidRDefault="004720FF" w:rsidP="00CC5CAB">
      <w:pPr>
        <w:jc w:val="both"/>
        <w:rPr>
          <w:sz w:val="24"/>
          <w:szCs w:val="24"/>
        </w:rPr>
      </w:pPr>
    </w:p>
    <w:p w14:paraId="62D00CFB" w14:textId="77777777" w:rsidR="00BB6349" w:rsidRDefault="00BB6349" w:rsidP="00CC5CAB">
      <w:pPr>
        <w:jc w:val="both"/>
        <w:rPr>
          <w:sz w:val="24"/>
          <w:szCs w:val="24"/>
        </w:rPr>
      </w:pPr>
    </w:p>
    <w:p w14:paraId="628EF616" w14:textId="77777777" w:rsidR="00BB6349" w:rsidRDefault="00BB6349" w:rsidP="00CC5CAB">
      <w:pPr>
        <w:jc w:val="both"/>
        <w:rPr>
          <w:sz w:val="24"/>
          <w:szCs w:val="24"/>
        </w:rPr>
      </w:pPr>
    </w:p>
    <w:p w14:paraId="2183A254" w14:textId="77777777" w:rsidR="00BB6349" w:rsidRDefault="00BB6349" w:rsidP="00CC5CAB">
      <w:pPr>
        <w:jc w:val="both"/>
        <w:rPr>
          <w:sz w:val="24"/>
          <w:szCs w:val="24"/>
        </w:rPr>
      </w:pPr>
    </w:p>
    <w:p w14:paraId="51F73F6A" w14:textId="77777777" w:rsidR="003E5263" w:rsidRDefault="00BB6349" w:rsidP="00CC5CAB">
      <w:pPr>
        <w:jc w:val="both"/>
        <w:rPr>
          <w:sz w:val="24"/>
          <w:szCs w:val="24"/>
        </w:rPr>
      </w:pPr>
      <w:r>
        <w:rPr>
          <w:sz w:val="24"/>
          <w:szCs w:val="24"/>
        </w:rPr>
        <w:br w:type="column"/>
      </w:r>
      <w:r>
        <w:rPr>
          <w:sz w:val="24"/>
          <w:szCs w:val="24"/>
        </w:rPr>
        <w:lastRenderedPageBreak/>
        <w:t xml:space="preserve">pour ce temps </w:t>
      </w:r>
      <w:r w:rsidR="00CC5CAB" w:rsidRPr="00CC5CAB">
        <w:rPr>
          <w:sz w:val="24"/>
          <w:szCs w:val="24"/>
        </w:rPr>
        <w:t xml:space="preserve">certiffie à tous qu'il appartiendra </w:t>
      </w:r>
      <w:r w:rsidR="00CF5CC2">
        <w:rPr>
          <w:sz w:val="24"/>
          <w:szCs w:val="24"/>
        </w:rPr>
        <w:t>l'</w:t>
      </w:r>
      <w:r w:rsidR="00CC5CAB" w:rsidRPr="00CC5CAB">
        <w:rPr>
          <w:sz w:val="24"/>
          <w:szCs w:val="24"/>
        </w:rPr>
        <w:t xml:space="preserve">avoir espousé </w:t>
      </w:r>
      <w:r w:rsidR="00CF5CC2">
        <w:rPr>
          <w:sz w:val="24"/>
          <w:szCs w:val="24"/>
        </w:rPr>
        <w:t xml:space="preserve">avec led Nicolas Jobelin </w:t>
      </w:r>
      <w:r w:rsidR="00CC5CAB" w:rsidRPr="00CC5CAB">
        <w:rPr>
          <w:sz w:val="24"/>
          <w:szCs w:val="24"/>
        </w:rPr>
        <w:t xml:space="preserve">en face de l'église et en </w:t>
      </w:r>
      <w:r w:rsidR="00CF5CC2">
        <w:rPr>
          <w:sz w:val="24"/>
          <w:szCs w:val="24"/>
        </w:rPr>
        <w:t>la paroisse dud lieu et en la presence de</w:t>
      </w:r>
      <w:r w:rsidR="00CC5CAB" w:rsidRPr="00CC5CAB">
        <w:rPr>
          <w:sz w:val="24"/>
          <w:szCs w:val="24"/>
        </w:rPr>
        <w:t xml:space="preserve"> Me Laurent Vendoeuvre et Toussainct Damotte </w:t>
      </w:r>
      <w:r w:rsidR="00CF5CC2">
        <w:rPr>
          <w:sz w:val="24"/>
          <w:szCs w:val="24"/>
        </w:rPr>
        <w:t xml:space="preserve">Noel Billard cousin Nicolas et Blaise Jobelin fils et neveu dud Nicolas Jobelin </w:t>
      </w:r>
      <w:r w:rsidR="00CC5CAB" w:rsidRPr="00CC5CAB">
        <w:rPr>
          <w:sz w:val="24"/>
          <w:szCs w:val="24"/>
        </w:rPr>
        <w:t xml:space="preserve">soubsignés </w:t>
      </w:r>
      <w:r w:rsidR="003E5263">
        <w:rPr>
          <w:sz w:val="24"/>
          <w:szCs w:val="24"/>
        </w:rPr>
        <w:t>au bas du present acte les an et jour susd.</w:t>
      </w:r>
    </w:p>
    <w:p w14:paraId="1548A99D" w14:textId="77777777" w:rsidR="00CC5CAB" w:rsidRPr="00CC5CAB" w:rsidRDefault="00CC5CAB" w:rsidP="00CC5CAB">
      <w:pPr>
        <w:jc w:val="both"/>
        <w:rPr>
          <w:sz w:val="24"/>
          <w:szCs w:val="24"/>
        </w:rPr>
      </w:pPr>
      <w:r w:rsidRPr="00CC5CAB">
        <w:rPr>
          <w:sz w:val="24"/>
          <w:szCs w:val="24"/>
        </w:rPr>
        <w:t xml:space="preserve">Signatures : </w:t>
      </w:r>
      <w:r w:rsidR="003E5263">
        <w:rPr>
          <w:sz w:val="24"/>
          <w:szCs w:val="24"/>
        </w:rPr>
        <w:t>N Billard</w:t>
      </w:r>
      <w:r w:rsidRPr="00CC5CAB">
        <w:rPr>
          <w:sz w:val="24"/>
          <w:szCs w:val="24"/>
        </w:rPr>
        <w:t xml:space="preserve">, </w:t>
      </w:r>
      <w:r w:rsidR="003E5263">
        <w:rPr>
          <w:sz w:val="24"/>
          <w:szCs w:val="24"/>
        </w:rPr>
        <w:t>G Jobelin</w:t>
      </w:r>
      <w:r w:rsidRPr="00CC5CAB">
        <w:rPr>
          <w:sz w:val="24"/>
          <w:szCs w:val="24"/>
        </w:rPr>
        <w:t xml:space="preserve">, </w:t>
      </w:r>
      <w:r w:rsidR="003E5263">
        <w:rPr>
          <w:sz w:val="24"/>
          <w:szCs w:val="24"/>
        </w:rPr>
        <w:t>Nicolas Jobelin</w:t>
      </w:r>
      <w:r w:rsidRPr="00CC5CAB">
        <w:rPr>
          <w:sz w:val="24"/>
          <w:szCs w:val="24"/>
        </w:rPr>
        <w:t>, T Damotte, Vendeuvre, Charpy prestre curé.</w:t>
      </w:r>
    </w:p>
    <w:p w14:paraId="1F9FB94A" w14:textId="77777777" w:rsidR="002136A7" w:rsidRPr="00CC5CAB" w:rsidRDefault="002136A7" w:rsidP="00CC5CAB">
      <w:pPr>
        <w:jc w:val="both"/>
        <w:rPr>
          <w:sz w:val="24"/>
          <w:szCs w:val="24"/>
        </w:rPr>
      </w:pPr>
    </w:p>
    <w:p w14:paraId="4D9409C6" w14:textId="77777777" w:rsidR="00E5450E" w:rsidRDefault="00621EC0" w:rsidP="006468C0">
      <w:pPr>
        <w:jc w:val="both"/>
        <w:rPr>
          <w:sz w:val="24"/>
          <w:szCs w:val="24"/>
        </w:rPr>
      </w:pPr>
      <w:r w:rsidRPr="00CC5CAB">
        <w:rPr>
          <w:sz w:val="24"/>
          <w:szCs w:val="24"/>
        </w:rPr>
        <w:t xml:space="preserve">Le </w:t>
      </w:r>
      <w:r>
        <w:rPr>
          <w:sz w:val="24"/>
          <w:szCs w:val="24"/>
        </w:rPr>
        <w:t>vingt et un</w:t>
      </w:r>
      <w:r w:rsidRPr="00CC5CAB">
        <w:rPr>
          <w:sz w:val="24"/>
          <w:szCs w:val="24"/>
        </w:rPr>
        <w:t>iesme j</w:t>
      </w:r>
      <w:r>
        <w:rPr>
          <w:sz w:val="24"/>
          <w:szCs w:val="24"/>
        </w:rPr>
        <w:t>uin</w:t>
      </w:r>
      <w:r w:rsidRPr="00CC5CAB">
        <w:rPr>
          <w:sz w:val="24"/>
          <w:szCs w:val="24"/>
        </w:rPr>
        <w:t xml:space="preserve"> mil sept cent un appres les trois publication</w:t>
      </w:r>
      <w:r>
        <w:rPr>
          <w:sz w:val="24"/>
          <w:szCs w:val="24"/>
        </w:rPr>
        <w:t>s</w:t>
      </w:r>
      <w:r w:rsidRPr="00CC5CAB">
        <w:rPr>
          <w:sz w:val="24"/>
          <w:szCs w:val="24"/>
        </w:rPr>
        <w:t xml:space="preserve"> </w:t>
      </w:r>
      <w:r>
        <w:rPr>
          <w:sz w:val="24"/>
          <w:szCs w:val="24"/>
        </w:rPr>
        <w:t xml:space="preserve">des bancs de mariage entre Gabriel Potian fils maieur de furent Edme Potian et de Martenne Perssot du lieu de Rochefort et paroissien d'Aignay le Duc d'une part et d'entre Anne Danoise fille de fut Francois Danoise tixier aud Aignay et de Jeanne Audinot aussy paroissienne du mesme lieu </w:t>
      </w:r>
      <w:r w:rsidRPr="00CC5CAB">
        <w:rPr>
          <w:sz w:val="24"/>
          <w:szCs w:val="24"/>
        </w:rPr>
        <w:t>faictes au</w:t>
      </w:r>
      <w:r>
        <w:rPr>
          <w:sz w:val="24"/>
          <w:szCs w:val="24"/>
        </w:rPr>
        <w:t>x</w:t>
      </w:r>
      <w:r w:rsidRPr="00CC5CAB">
        <w:rPr>
          <w:sz w:val="24"/>
          <w:szCs w:val="24"/>
        </w:rPr>
        <w:t xml:space="preserve"> prosnes des messes paroissialles d</w:t>
      </w:r>
      <w:r>
        <w:rPr>
          <w:sz w:val="24"/>
          <w:szCs w:val="24"/>
        </w:rPr>
        <w:t xml:space="preserve">ud </w:t>
      </w:r>
      <w:r w:rsidRPr="00CC5CAB">
        <w:rPr>
          <w:sz w:val="24"/>
          <w:szCs w:val="24"/>
        </w:rPr>
        <w:t xml:space="preserve">Aignay </w:t>
      </w:r>
      <w:r>
        <w:rPr>
          <w:sz w:val="24"/>
          <w:szCs w:val="24"/>
        </w:rPr>
        <w:t xml:space="preserve">pendant trois dimanches consécutifs </w:t>
      </w:r>
      <w:r w:rsidRPr="00CC5CAB">
        <w:rPr>
          <w:sz w:val="24"/>
          <w:szCs w:val="24"/>
        </w:rPr>
        <w:t xml:space="preserve">par moy Estienne Charpy curé dud </w:t>
      </w:r>
      <w:r>
        <w:rPr>
          <w:sz w:val="24"/>
          <w:szCs w:val="24"/>
        </w:rPr>
        <w:t xml:space="preserve">Aignay </w:t>
      </w:r>
      <w:r w:rsidRPr="00CC5CAB">
        <w:rPr>
          <w:sz w:val="24"/>
          <w:szCs w:val="24"/>
        </w:rPr>
        <w:t xml:space="preserve">sans aucun empeschement aud mariage </w:t>
      </w:r>
      <w:r>
        <w:rPr>
          <w:sz w:val="24"/>
          <w:szCs w:val="24"/>
        </w:rPr>
        <w:t xml:space="preserve">canonicq ny civil </w:t>
      </w:r>
      <w:r w:rsidRPr="00CC5CAB">
        <w:rPr>
          <w:sz w:val="24"/>
          <w:szCs w:val="24"/>
        </w:rPr>
        <w:t xml:space="preserve">je </w:t>
      </w:r>
      <w:r>
        <w:rPr>
          <w:sz w:val="24"/>
          <w:szCs w:val="24"/>
        </w:rPr>
        <w:t>soubsigné led</w:t>
      </w:r>
      <w:r w:rsidRPr="00CC5CAB">
        <w:rPr>
          <w:sz w:val="24"/>
          <w:szCs w:val="24"/>
        </w:rPr>
        <w:t xml:space="preserve"> Charpy </w:t>
      </w:r>
      <w:r>
        <w:rPr>
          <w:sz w:val="24"/>
          <w:szCs w:val="24"/>
        </w:rPr>
        <w:t xml:space="preserve">curé le consentement demandé et receu dud Gabriel Potian et de lad Anne Danoise pour led mariage </w:t>
      </w:r>
      <w:r w:rsidRPr="00CC5CAB">
        <w:rPr>
          <w:sz w:val="24"/>
          <w:szCs w:val="24"/>
        </w:rPr>
        <w:t xml:space="preserve">en face de l'église et en </w:t>
      </w:r>
      <w:r>
        <w:rPr>
          <w:sz w:val="24"/>
          <w:szCs w:val="24"/>
        </w:rPr>
        <w:t>celle dud Aignay en presence des parentz des parties et de</w:t>
      </w:r>
      <w:r w:rsidRPr="00CC5CAB">
        <w:rPr>
          <w:sz w:val="24"/>
          <w:szCs w:val="24"/>
        </w:rPr>
        <w:t xml:space="preserve"> Me Laurent Vendoeuvre et Toussainct Damotte </w:t>
      </w:r>
      <w:r>
        <w:rPr>
          <w:sz w:val="24"/>
          <w:szCs w:val="24"/>
        </w:rPr>
        <w:t>et honorable Pierre Mignard tesmoins requis certiffie à tous qu'il appartiendra avoir espousé led Potian avec lad Danoise en foy de quoy se sont soubsignés lesd tesmoins et avec eux honorable Claude Siredey parain de l'epouse Francois Mignard cousin de l'epoux et Nicolas Malbranche aussy cousin de l'epouse qui se sont soubsignés avec moy led Charpy.</w:t>
      </w:r>
    </w:p>
    <w:p w14:paraId="4347CC1E" w14:textId="77777777" w:rsidR="006468C0" w:rsidRPr="00CC5CAB" w:rsidRDefault="006468C0" w:rsidP="006468C0">
      <w:pPr>
        <w:jc w:val="both"/>
        <w:rPr>
          <w:sz w:val="24"/>
          <w:szCs w:val="24"/>
        </w:rPr>
      </w:pPr>
      <w:r w:rsidRPr="00CC5CAB">
        <w:rPr>
          <w:sz w:val="24"/>
          <w:szCs w:val="24"/>
        </w:rPr>
        <w:t xml:space="preserve">Signatures : </w:t>
      </w:r>
      <w:r w:rsidR="00E5450E">
        <w:rPr>
          <w:sz w:val="24"/>
          <w:szCs w:val="24"/>
        </w:rPr>
        <w:t>P</w:t>
      </w:r>
      <w:r>
        <w:rPr>
          <w:sz w:val="24"/>
          <w:szCs w:val="24"/>
        </w:rPr>
        <w:t xml:space="preserve"> Billard</w:t>
      </w:r>
      <w:r w:rsidRPr="00CC5CAB">
        <w:rPr>
          <w:sz w:val="24"/>
          <w:szCs w:val="24"/>
        </w:rPr>
        <w:t xml:space="preserve">, </w:t>
      </w:r>
      <w:r w:rsidR="00E5450E">
        <w:rPr>
          <w:sz w:val="24"/>
          <w:szCs w:val="24"/>
        </w:rPr>
        <w:t>C Siredey</w:t>
      </w:r>
      <w:r w:rsidRPr="00CC5CAB">
        <w:rPr>
          <w:sz w:val="24"/>
          <w:szCs w:val="24"/>
        </w:rPr>
        <w:t xml:space="preserve">, </w:t>
      </w:r>
      <w:r w:rsidR="00E5450E">
        <w:rPr>
          <w:sz w:val="24"/>
          <w:szCs w:val="24"/>
        </w:rPr>
        <w:t>Humbert Malbranche</w:t>
      </w:r>
      <w:r w:rsidRPr="00CC5CAB">
        <w:rPr>
          <w:sz w:val="24"/>
          <w:szCs w:val="24"/>
        </w:rPr>
        <w:t xml:space="preserve">, </w:t>
      </w:r>
      <w:r w:rsidR="00E5450E">
        <w:rPr>
          <w:sz w:val="24"/>
          <w:szCs w:val="24"/>
        </w:rPr>
        <w:t xml:space="preserve">C Malnoury, F Mignard, </w:t>
      </w:r>
      <w:r w:rsidRPr="00CC5CAB">
        <w:rPr>
          <w:sz w:val="24"/>
          <w:szCs w:val="24"/>
        </w:rPr>
        <w:t>T Damotte, Vendeuvre, Charpy prestre curé.</w:t>
      </w:r>
    </w:p>
    <w:p w14:paraId="346E76E9" w14:textId="77777777" w:rsidR="006468C0" w:rsidRPr="00CC5CAB" w:rsidRDefault="006468C0" w:rsidP="006468C0">
      <w:pPr>
        <w:jc w:val="both"/>
        <w:rPr>
          <w:sz w:val="24"/>
          <w:szCs w:val="24"/>
        </w:rPr>
      </w:pPr>
    </w:p>
    <w:p w14:paraId="0CD4A496" w14:textId="77777777" w:rsidR="004720FF" w:rsidRDefault="009B2BF7" w:rsidP="009B2BF7">
      <w:pPr>
        <w:jc w:val="both"/>
        <w:rPr>
          <w:sz w:val="24"/>
          <w:szCs w:val="24"/>
        </w:rPr>
      </w:pPr>
      <w:r w:rsidRPr="00CC5CAB">
        <w:rPr>
          <w:sz w:val="24"/>
          <w:szCs w:val="24"/>
        </w:rPr>
        <w:t xml:space="preserve">Le </w:t>
      </w:r>
      <w:r>
        <w:rPr>
          <w:sz w:val="24"/>
          <w:szCs w:val="24"/>
        </w:rPr>
        <w:t>vingt six</w:t>
      </w:r>
      <w:r w:rsidRPr="00CC5CAB">
        <w:rPr>
          <w:sz w:val="24"/>
          <w:szCs w:val="24"/>
        </w:rPr>
        <w:t>iesme j</w:t>
      </w:r>
      <w:r>
        <w:rPr>
          <w:sz w:val="24"/>
          <w:szCs w:val="24"/>
        </w:rPr>
        <w:t>uillet</w:t>
      </w:r>
      <w:r w:rsidRPr="00CC5CAB">
        <w:rPr>
          <w:sz w:val="24"/>
          <w:szCs w:val="24"/>
        </w:rPr>
        <w:t xml:space="preserve"> mil sept cent un appres les trois publication</w:t>
      </w:r>
      <w:r>
        <w:rPr>
          <w:sz w:val="24"/>
          <w:szCs w:val="24"/>
        </w:rPr>
        <w:t>s</w:t>
      </w:r>
      <w:r w:rsidRPr="00CC5CAB">
        <w:rPr>
          <w:sz w:val="24"/>
          <w:szCs w:val="24"/>
        </w:rPr>
        <w:t xml:space="preserve"> </w:t>
      </w:r>
      <w:r w:rsidR="00621EC0">
        <w:rPr>
          <w:sz w:val="24"/>
          <w:szCs w:val="24"/>
        </w:rPr>
        <w:t>ordinaires</w:t>
      </w:r>
      <w:r>
        <w:rPr>
          <w:sz w:val="24"/>
          <w:szCs w:val="24"/>
        </w:rPr>
        <w:t xml:space="preserve"> canoniquement faictes tant en ce lieu d'Aignay le Duc </w:t>
      </w:r>
      <w:r w:rsidRPr="00CC5CAB">
        <w:rPr>
          <w:sz w:val="24"/>
          <w:szCs w:val="24"/>
        </w:rPr>
        <w:t xml:space="preserve">par moy Estienne Charpy curé dud </w:t>
      </w:r>
      <w:r>
        <w:rPr>
          <w:sz w:val="24"/>
          <w:szCs w:val="24"/>
        </w:rPr>
        <w:t xml:space="preserve">lieu qu'en celuy de Beaunotte son (?) et annexe par Me Claude Leauté desservant led Beaunotte pour moy led Charpy des bancs de mariage d'entre honorable Claude Doignon marchand aud Beaunotte et Catherine </w:t>
      </w:r>
      <w:r w:rsidR="00AD3CE1">
        <w:rPr>
          <w:sz w:val="24"/>
          <w:szCs w:val="24"/>
        </w:rPr>
        <w:t xml:space="preserve">Tremisard veufve d'Anthoine Desclers vivant marchand aud Aignay </w:t>
      </w:r>
      <w:r w:rsidRPr="00CC5CAB">
        <w:rPr>
          <w:sz w:val="24"/>
          <w:szCs w:val="24"/>
        </w:rPr>
        <w:t>sans aucun</w:t>
      </w:r>
      <w:r w:rsidR="00AD3CE1">
        <w:rPr>
          <w:sz w:val="24"/>
          <w:szCs w:val="24"/>
        </w:rPr>
        <w:t>e opposition ny</w:t>
      </w:r>
      <w:r w:rsidRPr="00CC5CAB">
        <w:rPr>
          <w:sz w:val="24"/>
          <w:szCs w:val="24"/>
        </w:rPr>
        <w:t xml:space="preserve"> empeschement aud mariage </w:t>
      </w:r>
      <w:r w:rsidR="00AD3CE1">
        <w:rPr>
          <w:sz w:val="24"/>
          <w:szCs w:val="24"/>
        </w:rPr>
        <w:t>j</w:t>
      </w:r>
      <w:r w:rsidRPr="00CC5CAB">
        <w:rPr>
          <w:sz w:val="24"/>
          <w:szCs w:val="24"/>
        </w:rPr>
        <w:t xml:space="preserve">e </w:t>
      </w:r>
      <w:r>
        <w:rPr>
          <w:sz w:val="24"/>
          <w:szCs w:val="24"/>
        </w:rPr>
        <w:t>soubsigné led</w:t>
      </w:r>
      <w:r w:rsidRPr="00CC5CAB">
        <w:rPr>
          <w:sz w:val="24"/>
          <w:szCs w:val="24"/>
        </w:rPr>
        <w:t xml:space="preserve"> Charpy </w:t>
      </w:r>
      <w:r>
        <w:rPr>
          <w:sz w:val="24"/>
          <w:szCs w:val="24"/>
        </w:rPr>
        <w:t xml:space="preserve">curé </w:t>
      </w:r>
      <w:r w:rsidR="00AD3CE1">
        <w:rPr>
          <w:sz w:val="24"/>
          <w:szCs w:val="24"/>
        </w:rPr>
        <w:t xml:space="preserve">certiffie à tous qu'il appartiendra avoir espousé </w:t>
      </w:r>
      <w:r w:rsidRPr="00CC5CAB">
        <w:rPr>
          <w:sz w:val="24"/>
          <w:szCs w:val="24"/>
        </w:rPr>
        <w:t xml:space="preserve">en face de l'église </w:t>
      </w:r>
      <w:r w:rsidR="00AD3CE1">
        <w:rPr>
          <w:sz w:val="24"/>
          <w:szCs w:val="24"/>
        </w:rPr>
        <w:t xml:space="preserve">led Doignon avec lad Catherine Tremisard </w:t>
      </w:r>
      <w:r>
        <w:rPr>
          <w:sz w:val="24"/>
          <w:szCs w:val="24"/>
        </w:rPr>
        <w:t xml:space="preserve">en presence </w:t>
      </w:r>
      <w:r w:rsidR="00AD3CE1">
        <w:rPr>
          <w:sz w:val="24"/>
          <w:szCs w:val="24"/>
        </w:rPr>
        <w:t xml:space="preserve">de Me Luc Rouhier greffier en chef en la prevosté royalle dud Aignay honorable Claude Siredey marchand y demeurant </w:t>
      </w:r>
      <w:r>
        <w:rPr>
          <w:sz w:val="24"/>
          <w:szCs w:val="24"/>
        </w:rPr>
        <w:t>de</w:t>
      </w:r>
      <w:r w:rsidRPr="00CC5CAB">
        <w:rPr>
          <w:sz w:val="24"/>
          <w:szCs w:val="24"/>
        </w:rPr>
        <w:t xml:space="preserve"> Me Laurent Vendoeuvre et Toussainct Damotte </w:t>
      </w:r>
      <w:r>
        <w:rPr>
          <w:sz w:val="24"/>
          <w:szCs w:val="24"/>
        </w:rPr>
        <w:t xml:space="preserve">tesmoins requis </w:t>
      </w:r>
      <w:r w:rsidR="00AD3CE1">
        <w:rPr>
          <w:sz w:val="24"/>
          <w:szCs w:val="24"/>
        </w:rPr>
        <w:t xml:space="preserve">et soubsignés avec moy led Charpy curé </w:t>
      </w:r>
      <w:r w:rsidR="004720FF">
        <w:rPr>
          <w:sz w:val="24"/>
          <w:szCs w:val="24"/>
        </w:rPr>
        <w:t>lad Tremisard a déclaré ne scavoir signer avec lesquels tesmoings se sont aussy soubsignés Me Nicolas Mortier greffier en la justice de Mignot et honorable Gerard Mortier megissier aud Mignot freres uterins de lad Tremisard.</w:t>
      </w:r>
    </w:p>
    <w:p w14:paraId="54BABD19" w14:textId="77777777" w:rsidR="009B2BF7" w:rsidRPr="00CC5CAB" w:rsidRDefault="009B2BF7" w:rsidP="009B2BF7">
      <w:pPr>
        <w:jc w:val="both"/>
        <w:rPr>
          <w:sz w:val="24"/>
          <w:szCs w:val="24"/>
        </w:rPr>
      </w:pPr>
      <w:r w:rsidRPr="00CC5CAB">
        <w:rPr>
          <w:sz w:val="24"/>
          <w:szCs w:val="24"/>
        </w:rPr>
        <w:t xml:space="preserve">Signatures : </w:t>
      </w:r>
      <w:r w:rsidR="004720FF">
        <w:rPr>
          <w:sz w:val="24"/>
          <w:szCs w:val="24"/>
        </w:rPr>
        <w:t xml:space="preserve">Rouhier, G Mortier, Mortier, C Doignon, </w:t>
      </w:r>
      <w:r>
        <w:rPr>
          <w:sz w:val="24"/>
          <w:szCs w:val="24"/>
        </w:rPr>
        <w:t>C Siredey</w:t>
      </w:r>
      <w:r w:rsidRPr="00CC5CAB">
        <w:rPr>
          <w:sz w:val="24"/>
          <w:szCs w:val="24"/>
        </w:rPr>
        <w:t>,</w:t>
      </w:r>
      <w:r>
        <w:rPr>
          <w:sz w:val="24"/>
          <w:szCs w:val="24"/>
        </w:rPr>
        <w:t xml:space="preserve"> </w:t>
      </w:r>
      <w:r w:rsidRPr="00CC5CAB">
        <w:rPr>
          <w:sz w:val="24"/>
          <w:szCs w:val="24"/>
        </w:rPr>
        <w:t>T Damotte, Vendeuvre, Charpy prestre curé.</w:t>
      </w:r>
    </w:p>
    <w:p w14:paraId="1AF5412D" w14:textId="77777777" w:rsidR="006468C0" w:rsidRDefault="006468C0" w:rsidP="006468C0">
      <w:pPr>
        <w:jc w:val="both"/>
        <w:rPr>
          <w:sz w:val="24"/>
          <w:szCs w:val="24"/>
        </w:rPr>
      </w:pPr>
    </w:p>
    <w:p w14:paraId="4DD20DB3" w14:textId="77777777" w:rsidR="004720FF" w:rsidRDefault="004720FF" w:rsidP="004720FF">
      <w:pPr>
        <w:jc w:val="both"/>
        <w:rPr>
          <w:sz w:val="24"/>
          <w:szCs w:val="24"/>
        </w:rPr>
      </w:pPr>
      <w:r w:rsidRPr="00BD2400">
        <w:rPr>
          <w:sz w:val="24"/>
          <w:szCs w:val="24"/>
        </w:rPr>
        <w:t xml:space="preserve">Le </w:t>
      </w:r>
      <w:r>
        <w:rPr>
          <w:sz w:val="24"/>
          <w:szCs w:val="24"/>
        </w:rPr>
        <w:t xml:space="preserve">vingt septiesme jour de juillet an que dessus 170i a esté baptisé sur les fonds baptismaux de l'église paroissialle d'Aignay le Duc et par moy curé dud lieu </w:t>
      </w:r>
      <w:r w:rsidR="00242362">
        <w:rPr>
          <w:sz w:val="24"/>
          <w:szCs w:val="24"/>
        </w:rPr>
        <w:t>Blaise</w:t>
      </w:r>
      <w:r>
        <w:rPr>
          <w:sz w:val="24"/>
          <w:szCs w:val="24"/>
        </w:rPr>
        <w:t xml:space="preserve"> fil</w:t>
      </w:r>
      <w:r w:rsidR="00242362">
        <w:rPr>
          <w:sz w:val="24"/>
          <w:szCs w:val="24"/>
        </w:rPr>
        <w:t>s</w:t>
      </w:r>
      <w:r>
        <w:rPr>
          <w:sz w:val="24"/>
          <w:szCs w:val="24"/>
        </w:rPr>
        <w:t xml:space="preserve"> de </w:t>
      </w:r>
      <w:r w:rsidR="00242362">
        <w:rPr>
          <w:sz w:val="24"/>
          <w:szCs w:val="24"/>
        </w:rPr>
        <w:t xml:space="preserve">Jean Damotte tixier y demeurant </w:t>
      </w:r>
      <w:r>
        <w:rPr>
          <w:sz w:val="24"/>
          <w:szCs w:val="24"/>
        </w:rPr>
        <w:t>et d</w:t>
      </w:r>
      <w:r w:rsidR="00242362">
        <w:rPr>
          <w:sz w:val="24"/>
          <w:szCs w:val="24"/>
        </w:rPr>
        <w:t>e Mar</w:t>
      </w:r>
      <w:r>
        <w:rPr>
          <w:sz w:val="24"/>
          <w:szCs w:val="24"/>
        </w:rPr>
        <w:t>g</w:t>
      </w:r>
      <w:r w:rsidR="00242362">
        <w:rPr>
          <w:sz w:val="24"/>
          <w:szCs w:val="24"/>
        </w:rPr>
        <w:t>uerite Grappin</w:t>
      </w:r>
      <w:r>
        <w:rPr>
          <w:sz w:val="24"/>
          <w:szCs w:val="24"/>
        </w:rPr>
        <w:t xml:space="preserve"> né de légitime mariage et le mesme jour son parrain a esté </w:t>
      </w:r>
      <w:r w:rsidR="00242362">
        <w:rPr>
          <w:sz w:val="24"/>
          <w:szCs w:val="24"/>
        </w:rPr>
        <w:t>Blaise Grappin son aieul</w:t>
      </w:r>
      <w:r>
        <w:rPr>
          <w:sz w:val="24"/>
          <w:szCs w:val="24"/>
        </w:rPr>
        <w:t xml:space="preserve"> sa marrainne </w:t>
      </w:r>
      <w:r w:rsidR="00242362">
        <w:rPr>
          <w:sz w:val="24"/>
          <w:szCs w:val="24"/>
        </w:rPr>
        <w:t>Legere Jacquin lad Jacquin</w:t>
      </w:r>
      <w:r>
        <w:rPr>
          <w:sz w:val="24"/>
          <w:szCs w:val="24"/>
        </w:rPr>
        <w:t xml:space="preserve"> ne signe </w:t>
      </w:r>
      <w:r w:rsidR="00242362">
        <w:rPr>
          <w:sz w:val="24"/>
          <w:szCs w:val="24"/>
        </w:rPr>
        <w:t>(</w:t>
      </w:r>
      <w:r>
        <w:rPr>
          <w:sz w:val="24"/>
          <w:szCs w:val="24"/>
        </w:rPr>
        <w:t>enquise</w:t>
      </w:r>
      <w:r w:rsidR="00242362">
        <w:rPr>
          <w:sz w:val="24"/>
          <w:szCs w:val="24"/>
        </w:rPr>
        <w:t>)</w:t>
      </w:r>
      <w:r>
        <w:rPr>
          <w:sz w:val="24"/>
          <w:szCs w:val="24"/>
        </w:rPr>
        <w:t xml:space="preserve"> en foy de quoy led G</w:t>
      </w:r>
      <w:r w:rsidR="00242362">
        <w:rPr>
          <w:sz w:val="24"/>
          <w:szCs w:val="24"/>
        </w:rPr>
        <w:t>rappin</w:t>
      </w:r>
      <w:r>
        <w:rPr>
          <w:sz w:val="24"/>
          <w:szCs w:val="24"/>
        </w:rPr>
        <w:t xml:space="preserve"> s'est soubsigné avec moy led curé.</w:t>
      </w:r>
    </w:p>
    <w:p w14:paraId="0E646844" w14:textId="77777777" w:rsidR="004720FF" w:rsidRDefault="004720FF" w:rsidP="004720FF">
      <w:pPr>
        <w:jc w:val="both"/>
        <w:rPr>
          <w:sz w:val="24"/>
          <w:szCs w:val="24"/>
        </w:rPr>
      </w:pPr>
      <w:r>
        <w:rPr>
          <w:sz w:val="24"/>
          <w:szCs w:val="24"/>
        </w:rPr>
        <w:t xml:space="preserve">Signatures : </w:t>
      </w:r>
      <w:r w:rsidR="00242362">
        <w:rPr>
          <w:sz w:val="24"/>
          <w:szCs w:val="24"/>
        </w:rPr>
        <w:t>B Grappin</w:t>
      </w:r>
      <w:r>
        <w:rPr>
          <w:sz w:val="24"/>
          <w:szCs w:val="24"/>
        </w:rPr>
        <w:t>, Charpy prestre curé.</w:t>
      </w:r>
    </w:p>
    <w:p w14:paraId="3D00C32F" w14:textId="77777777" w:rsidR="00021F79" w:rsidRPr="00CC5CAB" w:rsidRDefault="00021F79" w:rsidP="00CC5CAB">
      <w:pPr>
        <w:jc w:val="both"/>
        <w:rPr>
          <w:sz w:val="24"/>
          <w:szCs w:val="24"/>
        </w:rPr>
      </w:pPr>
    </w:p>
    <w:p w14:paraId="614CAAAE" w14:textId="77777777" w:rsidR="00224C1D" w:rsidRPr="00224C1D" w:rsidRDefault="00224C1D" w:rsidP="00224C1D">
      <w:pPr>
        <w:jc w:val="both"/>
        <w:rPr>
          <w:b/>
          <w:sz w:val="24"/>
          <w:szCs w:val="24"/>
        </w:rPr>
      </w:pPr>
      <w:r w:rsidRPr="00224C1D">
        <w:rPr>
          <w:b/>
          <w:sz w:val="24"/>
          <w:szCs w:val="24"/>
        </w:rPr>
        <w:t>Page 571 des archives.</w:t>
      </w:r>
    </w:p>
    <w:p w14:paraId="553CAF6C" w14:textId="77777777" w:rsidR="00021F79" w:rsidRPr="00CC5CAB" w:rsidRDefault="00021F79" w:rsidP="00CC5CAB">
      <w:pPr>
        <w:jc w:val="both"/>
        <w:rPr>
          <w:sz w:val="24"/>
          <w:szCs w:val="24"/>
        </w:rPr>
      </w:pPr>
    </w:p>
    <w:p w14:paraId="1422B6C0" w14:textId="77777777" w:rsidR="0091170F" w:rsidRDefault="0091170F" w:rsidP="0091170F">
      <w:pPr>
        <w:jc w:val="both"/>
        <w:rPr>
          <w:sz w:val="24"/>
          <w:szCs w:val="24"/>
        </w:rPr>
      </w:pPr>
      <w:r w:rsidRPr="00BD2400">
        <w:rPr>
          <w:sz w:val="24"/>
          <w:szCs w:val="24"/>
        </w:rPr>
        <w:t xml:space="preserve">Le </w:t>
      </w:r>
      <w:r>
        <w:rPr>
          <w:sz w:val="24"/>
          <w:szCs w:val="24"/>
        </w:rPr>
        <w:t xml:space="preserve">second jour d'aoust mil sept cent un a estéé baptiséé sur les fonds baptismaux de d'Aignay le Duc et par moy Estienne Charpy curé dud lieu Claudine fille de Noel </w:t>
      </w:r>
    </w:p>
    <w:p w14:paraId="12C9A88A" w14:textId="77777777" w:rsidR="0091170F" w:rsidRDefault="0091170F" w:rsidP="0091170F">
      <w:pPr>
        <w:jc w:val="both"/>
        <w:rPr>
          <w:sz w:val="24"/>
          <w:szCs w:val="24"/>
        </w:rPr>
      </w:pPr>
      <w:r>
        <w:rPr>
          <w:sz w:val="24"/>
          <w:szCs w:val="24"/>
        </w:rPr>
        <w:br w:type="column"/>
      </w:r>
      <w:r w:rsidR="003B49E4">
        <w:rPr>
          <w:sz w:val="24"/>
          <w:szCs w:val="24"/>
        </w:rPr>
        <w:lastRenderedPageBreak/>
        <w:t>Baptesme</w:t>
      </w:r>
    </w:p>
    <w:p w14:paraId="5D535FDE" w14:textId="77777777" w:rsidR="0091170F" w:rsidRDefault="0091170F" w:rsidP="0091170F">
      <w:pPr>
        <w:jc w:val="both"/>
        <w:rPr>
          <w:sz w:val="24"/>
          <w:szCs w:val="24"/>
        </w:rPr>
      </w:pPr>
    </w:p>
    <w:p w14:paraId="6291A827" w14:textId="77777777" w:rsidR="0091170F" w:rsidRDefault="0091170F" w:rsidP="0091170F">
      <w:pPr>
        <w:jc w:val="both"/>
        <w:rPr>
          <w:sz w:val="24"/>
          <w:szCs w:val="24"/>
        </w:rPr>
      </w:pPr>
    </w:p>
    <w:p w14:paraId="08ECDE93" w14:textId="77777777" w:rsidR="0091170F" w:rsidRDefault="0091170F" w:rsidP="0091170F">
      <w:pPr>
        <w:jc w:val="both"/>
        <w:rPr>
          <w:sz w:val="24"/>
          <w:szCs w:val="24"/>
        </w:rPr>
      </w:pPr>
    </w:p>
    <w:p w14:paraId="0223714B" w14:textId="77777777" w:rsidR="0091170F" w:rsidRDefault="0091170F" w:rsidP="0091170F">
      <w:pPr>
        <w:jc w:val="both"/>
        <w:rPr>
          <w:sz w:val="24"/>
          <w:szCs w:val="24"/>
        </w:rPr>
      </w:pPr>
    </w:p>
    <w:p w14:paraId="24BDED17" w14:textId="77777777" w:rsidR="0091170F" w:rsidRDefault="0091170F" w:rsidP="0091170F">
      <w:pPr>
        <w:jc w:val="both"/>
        <w:rPr>
          <w:sz w:val="24"/>
          <w:szCs w:val="24"/>
        </w:rPr>
      </w:pPr>
    </w:p>
    <w:p w14:paraId="253D5098" w14:textId="77777777" w:rsidR="003B49E4" w:rsidRDefault="003B49E4" w:rsidP="0091170F">
      <w:pPr>
        <w:jc w:val="both"/>
        <w:rPr>
          <w:sz w:val="24"/>
          <w:szCs w:val="24"/>
        </w:rPr>
      </w:pPr>
    </w:p>
    <w:p w14:paraId="3C499B67" w14:textId="77777777" w:rsidR="003B49E4" w:rsidRDefault="003B49E4" w:rsidP="0091170F">
      <w:pPr>
        <w:jc w:val="both"/>
        <w:rPr>
          <w:sz w:val="24"/>
          <w:szCs w:val="24"/>
        </w:rPr>
      </w:pPr>
    </w:p>
    <w:p w14:paraId="6EDBA37E" w14:textId="77777777" w:rsidR="003B49E4" w:rsidRDefault="003B49E4" w:rsidP="0091170F">
      <w:pPr>
        <w:jc w:val="both"/>
        <w:rPr>
          <w:sz w:val="24"/>
          <w:szCs w:val="24"/>
        </w:rPr>
      </w:pPr>
      <w:r>
        <w:rPr>
          <w:sz w:val="24"/>
          <w:szCs w:val="24"/>
        </w:rPr>
        <w:t>Baptesme</w:t>
      </w:r>
    </w:p>
    <w:p w14:paraId="7B1C1A3F" w14:textId="77777777" w:rsidR="003B49E4" w:rsidRPr="003B4275" w:rsidRDefault="003B49E4" w:rsidP="0091170F">
      <w:pPr>
        <w:jc w:val="both"/>
        <w:rPr>
          <w:sz w:val="20"/>
        </w:rPr>
      </w:pPr>
      <w:r w:rsidRPr="003B4275">
        <w:rPr>
          <w:sz w:val="20"/>
        </w:rPr>
        <w:t>Mort le jour suivant</w:t>
      </w:r>
    </w:p>
    <w:p w14:paraId="0027DE4C" w14:textId="77777777" w:rsidR="003B49E4" w:rsidRDefault="003B49E4" w:rsidP="0091170F">
      <w:pPr>
        <w:jc w:val="both"/>
        <w:rPr>
          <w:sz w:val="24"/>
          <w:szCs w:val="24"/>
        </w:rPr>
      </w:pPr>
    </w:p>
    <w:p w14:paraId="1487C362" w14:textId="77777777" w:rsidR="003B49E4" w:rsidRDefault="003B49E4" w:rsidP="0091170F">
      <w:pPr>
        <w:jc w:val="both"/>
        <w:rPr>
          <w:sz w:val="24"/>
          <w:szCs w:val="24"/>
        </w:rPr>
      </w:pPr>
    </w:p>
    <w:p w14:paraId="375F3BCE" w14:textId="77777777" w:rsidR="003B4275" w:rsidRDefault="003B4275" w:rsidP="0091170F">
      <w:pPr>
        <w:jc w:val="both"/>
        <w:rPr>
          <w:sz w:val="24"/>
          <w:szCs w:val="24"/>
        </w:rPr>
      </w:pPr>
    </w:p>
    <w:p w14:paraId="5B860E54" w14:textId="77777777" w:rsidR="003B4275" w:rsidRDefault="003B4275" w:rsidP="0091170F">
      <w:pPr>
        <w:jc w:val="both"/>
        <w:rPr>
          <w:sz w:val="24"/>
          <w:szCs w:val="24"/>
        </w:rPr>
      </w:pPr>
    </w:p>
    <w:p w14:paraId="40E09D48" w14:textId="77777777" w:rsidR="003B4275" w:rsidRDefault="003B4275" w:rsidP="0091170F">
      <w:pPr>
        <w:jc w:val="both"/>
        <w:rPr>
          <w:sz w:val="24"/>
          <w:szCs w:val="24"/>
        </w:rPr>
      </w:pPr>
    </w:p>
    <w:p w14:paraId="03FEBB29" w14:textId="77777777" w:rsidR="003B4275" w:rsidRDefault="003B4275" w:rsidP="0091170F">
      <w:pPr>
        <w:jc w:val="both"/>
        <w:rPr>
          <w:sz w:val="24"/>
          <w:szCs w:val="24"/>
        </w:rPr>
      </w:pPr>
      <w:r>
        <w:rPr>
          <w:sz w:val="24"/>
          <w:szCs w:val="24"/>
        </w:rPr>
        <w:t>Baptesme</w:t>
      </w:r>
    </w:p>
    <w:p w14:paraId="5E5ECBDD" w14:textId="77777777" w:rsidR="003B4275" w:rsidRDefault="003B4275" w:rsidP="0091170F">
      <w:pPr>
        <w:jc w:val="both"/>
        <w:rPr>
          <w:sz w:val="24"/>
          <w:szCs w:val="24"/>
        </w:rPr>
      </w:pPr>
    </w:p>
    <w:p w14:paraId="75BFD16C" w14:textId="77777777" w:rsidR="003B49E4" w:rsidRDefault="003B49E4" w:rsidP="0091170F">
      <w:pPr>
        <w:jc w:val="both"/>
        <w:rPr>
          <w:sz w:val="24"/>
          <w:szCs w:val="24"/>
        </w:rPr>
      </w:pPr>
    </w:p>
    <w:p w14:paraId="5AD20AE7" w14:textId="77777777" w:rsidR="0051419E" w:rsidRDefault="0051419E" w:rsidP="0091170F">
      <w:pPr>
        <w:jc w:val="both"/>
        <w:rPr>
          <w:sz w:val="24"/>
          <w:szCs w:val="24"/>
        </w:rPr>
      </w:pPr>
    </w:p>
    <w:p w14:paraId="46F924B2" w14:textId="77777777" w:rsidR="0051419E" w:rsidRDefault="0051419E" w:rsidP="0091170F">
      <w:pPr>
        <w:jc w:val="both"/>
        <w:rPr>
          <w:sz w:val="24"/>
          <w:szCs w:val="24"/>
        </w:rPr>
      </w:pPr>
    </w:p>
    <w:p w14:paraId="5F01A644" w14:textId="77777777" w:rsidR="0051419E" w:rsidRDefault="0051419E" w:rsidP="0091170F">
      <w:pPr>
        <w:jc w:val="both"/>
        <w:rPr>
          <w:sz w:val="24"/>
          <w:szCs w:val="24"/>
        </w:rPr>
      </w:pPr>
    </w:p>
    <w:p w14:paraId="5D54643B" w14:textId="77777777" w:rsidR="0051419E" w:rsidRDefault="0051419E" w:rsidP="0091170F">
      <w:pPr>
        <w:jc w:val="both"/>
        <w:rPr>
          <w:sz w:val="24"/>
          <w:szCs w:val="24"/>
        </w:rPr>
      </w:pPr>
    </w:p>
    <w:p w14:paraId="099609FF" w14:textId="77777777" w:rsidR="0051419E" w:rsidRDefault="0051419E" w:rsidP="0091170F">
      <w:pPr>
        <w:jc w:val="both"/>
        <w:rPr>
          <w:sz w:val="24"/>
          <w:szCs w:val="24"/>
        </w:rPr>
      </w:pPr>
    </w:p>
    <w:p w14:paraId="5C0A37F4" w14:textId="77777777" w:rsidR="0051419E" w:rsidRDefault="0051419E" w:rsidP="0091170F">
      <w:pPr>
        <w:jc w:val="both"/>
        <w:rPr>
          <w:sz w:val="24"/>
          <w:szCs w:val="24"/>
        </w:rPr>
      </w:pPr>
      <w:r>
        <w:rPr>
          <w:sz w:val="24"/>
          <w:szCs w:val="24"/>
        </w:rPr>
        <w:t>Baptesme</w:t>
      </w:r>
    </w:p>
    <w:p w14:paraId="0F116DF3" w14:textId="77777777" w:rsidR="003B49E4" w:rsidRDefault="003B49E4" w:rsidP="0091170F">
      <w:pPr>
        <w:jc w:val="both"/>
        <w:rPr>
          <w:sz w:val="24"/>
          <w:szCs w:val="24"/>
        </w:rPr>
      </w:pPr>
    </w:p>
    <w:p w14:paraId="2AB3C2BE" w14:textId="77777777" w:rsidR="0091170F" w:rsidRDefault="0091170F" w:rsidP="0091170F">
      <w:pPr>
        <w:jc w:val="both"/>
        <w:rPr>
          <w:sz w:val="24"/>
          <w:szCs w:val="24"/>
        </w:rPr>
      </w:pPr>
    </w:p>
    <w:p w14:paraId="4D42C718" w14:textId="77777777" w:rsidR="000A04A5" w:rsidRDefault="000A04A5" w:rsidP="0091170F">
      <w:pPr>
        <w:jc w:val="both"/>
        <w:rPr>
          <w:sz w:val="24"/>
          <w:szCs w:val="24"/>
        </w:rPr>
      </w:pPr>
    </w:p>
    <w:p w14:paraId="15DCB5EB" w14:textId="77777777" w:rsidR="000A04A5" w:rsidRDefault="000A04A5" w:rsidP="0091170F">
      <w:pPr>
        <w:jc w:val="both"/>
        <w:rPr>
          <w:sz w:val="24"/>
          <w:szCs w:val="24"/>
        </w:rPr>
      </w:pPr>
    </w:p>
    <w:p w14:paraId="4F3BB5D0" w14:textId="77777777" w:rsidR="000A04A5" w:rsidRDefault="000A04A5" w:rsidP="0091170F">
      <w:pPr>
        <w:jc w:val="both"/>
        <w:rPr>
          <w:sz w:val="24"/>
          <w:szCs w:val="24"/>
        </w:rPr>
      </w:pPr>
    </w:p>
    <w:p w14:paraId="40BAC44E" w14:textId="77777777" w:rsidR="000A04A5" w:rsidRDefault="000A04A5" w:rsidP="0091170F">
      <w:pPr>
        <w:jc w:val="both"/>
        <w:rPr>
          <w:sz w:val="24"/>
          <w:szCs w:val="24"/>
        </w:rPr>
      </w:pPr>
    </w:p>
    <w:p w14:paraId="5809B2B6" w14:textId="77777777" w:rsidR="000A04A5" w:rsidRDefault="000A04A5" w:rsidP="0091170F">
      <w:pPr>
        <w:jc w:val="both"/>
        <w:rPr>
          <w:sz w:val="24"/>
          <w:szCs w:val="24"/>
        </w:rPr>
      </w:pPr>
    </w:p>
    <w:p w14:paraId="0719C9CF" w14:textId="77777777" w:rsidR="000A04A5" w:rsidRDefault="000A04A5" w:rsidP="0091170F">
      <w:pPr>
        <w:jc w:val="both"/>
        <w:rPr>
          <w:sz w:val="24"/>
          <w:szCs w:val="24"/>
        </w:rPr>
      </w:pPr>
      <w:r>
        <w:rPr>
          <w:sz w:val="24"/>
          <w:szCs w:val="24"/>
        </w:rPr>
        <w:t>Mortuaire</w:t>
      </w:r>
    </w:p>
    <w:p w14:paraId="035FCDF0" w14:textId="77777777" w:rsidR="0091170F" w:rsidRDefault="0091170F" w:rsidP="0091170F">
      <w:pPr>
        <w:jc w:val="both"/>
        <w:rPr>
          <w:sz w:val="24"/>
          <w:szCs w:val="24"/>
        </w:rPr>
      </w:pPr>
    </w:p>
    <w:p w14:paraId="0D6C2B76" w14:textId="77777777" w:rsidR="00F9513B" w:rsidRDefault="00F9513B" w:rsidP="0091170F">
      <w:pPr>
        <w:jc w:val="both"/>
        <w:rPr>
          <w:sz w:val="24"/>
          <w:szCs w:val="24"/>
        </w:rPr>
      </w:pPr>
    </w:p>
    <w:p w14:paraId="09CBF4FC" w14:textId="77777777" w:rsidR="00F9513B" w:rsidRDefault="00F9513B" w:rsidP="0091170F">
      <w:pPr>
        <w:jc w:val="both"/>
        <w:rPr>
          <w:sz w:val="24"/>
          <w:szCs w:val="24"/>
        </w:rPr>
      </w:pPr>
    </w:p>
    <w:p w14:paraId="708213FA" w14:textId="77777777" w:rsidR="00F9513B" w:rsidRDefault="00F9513B" w:rsidP="0091170F">
      <w:pPr>
        <w:jc w:val="both"/>
        <w:rPr>
          <w:sz w:val="24"/>
          <w:szCs w:val="24"/>
        </w:rPr>
      </w:pPr>
    </w:p>
    <w:p w14:paraId="49455302" w14:textId="77777777" w:rsidR="00F9513B" w:rsidRDefault="00F9513B" w:rsidP="0091170F">
      <w:pPr>
        <w:jc w:val="both"/>
        <w:rPr>
          <w:sz w:val="24"/>
          <w:szCs w:val="24"/>
        </w:rPr>
      </w:pPr>
    </w:p>
    <w:p w14:paraId="038E50DE" w14:textId="77777777" w:rsidR="00F9513B" w:rsidRDefault="00F9513B" w:rsidP="0091170F">
      <w:pPr>
        <w:jc w:val="both"/>
        <w:rPr>
          <w:sz w:val="24"/>
          <w:szCs w:val="24"/>
        </w:rPr>
      </w:pPr>
    </w:p>
    <w:p w14:paraId="05C0FFA9" w14:textId="77777777" w:rsidR="00F9513B" w:rsidRDefault="00F9513B" w:rsidP="0091170F">
      <w:pPr>
        <w:jc w:val="both"/>
        <w:rPr>
          <w:sz w:val="24"/>
          <w:szCs w:val="24"/>
        </w:rPr>
      </w:pPr>
    </w:p>
    <w:p w14:paraId="581CB3E9" w14:textId="77777777" w:rsidR="00F9513B" w:rsidRDefault="00F9513B" w:rsidP="0091170F">
      <w:pPr>
        <w:jc w:val="both"/>
        <w:rPr>
          <w:sz w:val="24"/>
          <w:szCs w:val="24"/>
        </w:rPr>
      </w:pPr>
    </w:p>
    <w:p w14:paraId="602ED05A" w14:textId="77777777" w:rsidR="00F9513B" w:rsidRDefault="00F9513B" w:rsidP="0091170F">
      <w:pPr>
        <w:jc w:val="both"/>
        <w:rPr>
          <w:sz w:val="24"/>
          <w:szCs w:val="24"/>
        </w:rPr>
      </w:pPr>
    </w:p>
    <w:p w14:paraId="7EFBFD4F" w14:textId="77777777" w:rsidR="00F9513B" w:rsidRDefault="00F9513B" w:rsidP="0091170F">
      <w:pPr>
        <w:jc w:val="both"/>
        <w:rPr>
          <w:sz w:val="24"/>
          <w:szCs w:val="24"/>
        </w:rPr>
      </w:pPr>
    </w:p>
    <w:p w14:paraId="2431C021" w14:textId="77777777" w:rsidR="00F9513B" w:rsidRDefault="00F9513B" w:rsidP="0091170F">
      <w:pPr>
        <w:jc w:val="both"/>
        <w:rPr>
          <w:sz w:val="24"/>
          <w:szCs w:val="24"/>
        </w:rPr>
      </w:pPr>
      <w:r>
        <w:rPr>
          <w:sz w:val="24"/>
          <w:szCs w:val="24"/>
        </w:rPr>
        <w:t>Baptesme</w:t>
      </w:r>
    </w:p>
    <w:p w14:paraId="23A4725B" w14:textId="77777777" w:rsidR="00F9513B" w:rsidRDefault="00F9513B" w:rsidP="0091170F">
      <w:pPr>
        <w:jc w:val="both"/>
        <w:rPr>
          <w:sz w:val="24"/>
          <w:szCs w:val="24"/>
        </w:rPr>
      </w:pPr>
    </w:p>
    <w:p w14:paraId="76C3C1A8" w14:textId="77777777" w:rsidR="00095C81" w:rsidRDefault="00095C81" w:rsidP="0091170F">
      <w:pPr>
        <w:jc w:val="both"/>
        <w:rPr>
          <w:sz w:val="24"/>
          <w:szCs w:val="24"/>
        </w:rPr>
      </w:pPr>
    </w:p>
    <w:p w14:paraId="4EE93780" w14:textId="77777777" w:rsidR="00095C81" w:rsidRDefault="00095C81" w:rsidP="0091170F">
      <w:pPr>
        <w:jc w:val="both"/>
        <w:rPr>
          <w:sz w:val="24"/>
          <w:szCs w:val="24"/>
        </w:rPr>
      </w:pPr>
    </w:p>
    <w:p w14:paraId="640311E0" w14:textId="77777777" w:rsidR="00095C81" w:rsidRDefault="00095C81" w:rsidP="0091170F">
      <w:pPr>
        <w:jc w:val="both"/>
        <w:rPr>
          <w:sz w:val="24"/>
          <w:szCs w:val="24"/>
        </w:rPr>
      </w:pPr>
    </w:p>
    <w:p w14:paraId="64D19930" w14:textId="77777777" w:rsidR="00095C81" w:rsidRDefault="00095C81" w:rsidP="0091170F">
      <w:pPr>
        <w:jc w:val="both"/>
        <w:rPr>
          <w:sz w:val="24"/>
          <w:szCs w:val="24"/>
        </w:rPr>
      </w:pPr>
    </w:p>
    <w:p w14:paraId="57EEA5F8" w14:textId="77777777" w:rsidR="00095C81" w:rsidRDefault="00095C81" w:rsidP="0091170F">
      <w:pPr>
        <w:jc w:val="both"/>
        <w:rPr>
          <w:sz w:val="24"/>
          <w:szCs w:val="24"/>
        </w:rPr>
      </w:pPr>
    </w:p>
    <w:p w14:paraId="79620BA2" w14:textId="77777777" w:rsidR="00095C81" w:rsidRDefault="00095C81" w:rsidP="0091170F">
      <w:pPr>
        <w:jc w:val="both"/>
        <w:rPr>
          <w:sz w:val="24"/>
          <w:szCs w:val="24"/>
        </w:rPr>
      </w:pPr>
    </w:p>
    <w:p w14:paraId="41653F50" w14:textId="77777777" w:rsidR="00095C81" w:rsidRDefault="00095C81" w:rsidP="0091170F">
      <w:pPr>
        <w:jc w:val="both"/>
        <w:rPr>
          <w:sz w:val="24"/>
          <w:szCs w:val="24"/>
        </w:rPr>
      </w:pPr>
      <w:r>
        <w:rPr>
          <w:sz w:val="24"/>
          <w:szCs w:val="24"/>
        </w:rPr>
        <w:t xml:space="preserve">Baptesme </w:t>
      </w:r>
    </w:p>
    <w:p w14:paraId="643AA478" w14:textId="77777777" w:rsidR="00095C81" w:rsidRDefault="00095C81" w:rsidP="0091170F">
      <w:pPr>
        <w:jc w:val="both"/>
        <w:rPr>
          <w:sz w:val="24"/>
          <w:szCs w:val="24"/>
        </w:rPr>
      </w:pPr>
    </w:p>
    <w:p w14:paraId="38C48994" w14:textId="77777777" w:rsidR="0091170F" w:rsidRDefault="0091170F" w:rsidP="0091170F">
      <w:pPr>
        <w:jc w:val="both"/>
        <w:rPr>
          <w:sz w:val="24"/>
          <w:szCs w:val="24"/>
        </w:rPr>
      </w:pPr>
      <w:r>
        <w:rPr>
          <w:sz w:val="24"/>
          <w:szCs w:val="24"/>
        </w:rPr>
        <w:br w:type="column"/>
      </w:r>
      <w:r>
        <w:rPr>
          <w:sz w:val="24"/>
          <w:szCs w:val="24"/>
        </w:rPr>
        <w:lastRenderedPageBreak/>
        <w:t>Esmery tixier y demeurant et de Marguerite Labarge néé de légitime mariage et le mesme jour son parrain a esté Jean Abraham sa marrainne Claudine Esmery laquelle ne signe enquise en foy de quoy je led curé me suis soubsigné avec led Abram.</w:t>
      </w:r>
    </w:p>
    <w:p w14:paraId="66DEC183" w14:textId="77777777" w:rsidR="0091170F" w:rsidRDefault="0091170F" w:rsidP="0091170F">
      <w:pPr>
        <w:jc w:val="both"/>
        <w:rPr>
          <w:sz w:val="24"/>
          <w:szCs w:val="24"/>
        </w:rPr>
      </w:pPr>
      <w:r>
        <w:rPr>
          <w:sz w:val="24"/>
          <w:szCs w:val="24"/>
        </w:rPr>
        <w:t xml:space="preserve">Signatures : </w:t>
      </w:r>
      <w:r w:rsidR="003B49E4">
        <w:rPr>
          <w:sz w:val="24"/>
          <w:szCs w:val="24"/>
        </w:rPr>
        <w:t>J Abran</w:t>
      </w:r>
      <w:r>
        <w:rPr>
          <w:sz w:val="24"/>
          <w:szCs w:val="24"/>
        </w:rPr>
        <w:t>, Charpy prestre curé.</w:t>
      </w:r>
    </w:p>
    <w:p w14:paraId="0AB2BB20" w14:textId="77777777" w:rsidR="00021F79" w:rsidRDefault="00021F79" w:rsidP="00CC5CAB">
      <w:pPr>
        <w:jc w:val="both"/>
        <w:rPr>
          <w:sz w:val="24"/>
          <w:szCs w:val="24"/>
        </w:rPr>
      </w:pPr>
    </w:p>
    <w:p w14:paraId="05C169C2" w14:textId="77777777" w:rsidR="003B49E4" w:rsidRDefault="003B49E4" w:rsidP="003B49E4">
      <w:pPr>
        <w:jc w:val="both"/>
        <w:rPr>
          <w:sz w:val="24"/>
          <w:szCs w:val="24"/>
        </w:rPr>
      </w:pPr>
      <w:r w:rsidRPr="00BD2400">
        <w:rPr>
          <w:sz w:val="24"/>
          <w:szCs w:val="24"/>
        </w:rPr>
        <w:t xml:space="preserve">Le </w:t>
      </w:r>
      <w:r>
        <w:rPr>
          <w:sz w:val="24"/>
          <w:szCs w:val="24"/>
        </w:rPr>
        <w:t xml:space="preserve">troisiesme du mois d'aoust mil sept cent un a esté baptisé sur les fonds baptismaux d'Aignay le Duc et par moy Estienne Charpy ptre curé dud lieu Pierre fils de Anthoine Mottet tixier y demeurant et Anne Baudot ses pere et mere né de légitime mariage et le mesme jour son parain a esté Pierre Bazin fils de Benigne Bazin marchand tixier et sa maraine </w:t>
      </w:r>
      <w:r w:rsidR="003B4275">
        <w:rPr>
          <w:sz w:val="24"/>
          <w:szCs w:val="24"/>
        </w:rPr>
        <w:t>H</w:t>
      </w:r>
      <w:r w:rsidR="003B4275" w:rsidRPr="003B4275">
        <w:rPr>
          <w:sz w:val="24"/>
          <w:szCs w:val="24"/>
        </w:rPr>
        <w:t>élène P</w:t>
      </w:r>
      <w:r w:rsidR="003B4275">
        <w:rPr>
          <w:sz w:val="24"/>
          <w:szCs w:val="24"/>
        </w:rPr>
        <w:t>itois</w:t>
      </w:r>
      <w:r w:rsidR="003B4275" w:rsidRPr="003B4275">
        <w:rPr>
          <w:sz w:val="24"/>
          <w:szCs w:val="24"/>
        </w:rPr>
        <w:t xml:space="preserve"> fille de </w:t>
      </w:r>
      <w:r w:rsidR="003B4275">
        <w:rPr>
          <w:sz w:val="24"/>
          <w:szCs w:val="24"/>
        </w:rPr>
        <w:t>M</w:t>
      </w:r>
      <w:r w:rsidR="003B4275" w:rsidRPr="003B4275">
        <w:rPr>
          <w:sz w:val="24"/>
          <w:szCs w:val="24"/>
        </w:rPr>
        <w:t>e Claude P</w:t>
      </w:r>
      <w:r w:rsidR="003B4275">
        <w:rPr>
          <w:sz w:val="24"/>
          <w:szCs w:val="24"/>
        </w:rPr>
        <w:t>itois</w:t>
      </w:r>
      <w:r w:rsidR="003B4275" w:rsidRPr="003B4275">
        <w:rPr>
          <w:sz w:val="24"/>
          <w:szCs w:val="24"/>
        </w:rPr>
        <w:t xml:space="preserve"> chirurgien juré à Aignay </w:t>
      </w:r>
      <w:r>
        <w:rPr>
          <w:sz w:val="24"/>
          <w:szCs w:val="24"/>
        </w:rPr>
        <w:t>soubsigné</w:t>
      </w:r>
      <w:r w:rsidR="003B4275">
        <w:rPr>
          <w:sz w:val="24"/>
          <w:szCs w:val="24"/>
        </w:rPr>
        <w:t>s</w:t>
      </w:r>
      <w:r>
        <w:rPr>
          <w:sz w:val="24"/>
          <w:szCs w:val="24"/>
        </w:rPr>
        <w:t xml:space="preserve"> avec moy led curé.</w:t>
      </w:r>
    </w:p>
    <w:p w14:paraId="6802F49E" w14:textId="77777777" w:rsidR="003B49E4" w:rsidRDefault="003B49E4" w:rsidP="003B49E4">
      <w:pPr>
        <w:jc w:val="both"/>
        <w:rPr>
          <w:sz w:val="24"/>
          <w:szCs w:val="24"/>
        </w:rPr>
      </w:pPr>
      <w:r>
        <w:rPr>
          <w:sz w:val="24"/>
          <w:szCs w:val="24"/>
        </w:rPr>
        <w:t xml:space="preserve">Signatures : </w:t>
      </w:r>
      <w:r w:rsidR="003B4275">
        <w:rPr>
          <w:sz w:val="24"/>
          <w:szCs w:val="24"/>
        </w:rPr>
        <w:t>H Pitois, P Bazin</w:t>
      </w:r>
      <w:r>
        <w:rPr>
          <w:sz w:val="24"/>
          <w:szCs w:val="24"/>
        </w:rPr>
        <w:t>, Charpy prestre curé.</w:t>
      </w:r>
    </w:p>
    <w:p w14:paraId="546F33A1" w14:textId="77777777" w:rsidR="003B49E4" w:rsidRDefault="003B49E4" w:rsidP="00CC5CAB">
      <w:pPr>
        <w:jc w:val="both"/>
        <w:rPr>
          <w:sz w:val="24"/>
          <w:szCs w:val="24"/>
        </w:rPr>
      </w:pPr>
    </w:p>
    <w:p w14:paraId="491C8659" w14:textId="77777777" w:rsidR="00441F4A" w:rsidRDefault="00441F4A" w:rsidP="00441F4A">
      <w:pPr>
        <w:jc w:val="both"/>
        <w:rPr>
          <w:sz w:val="24"/>
          <w:szCs w:val="24"/>
        </w:rPr>
      </w:pPr>
      <w:r w:rsidRPr="00BD2400">
        <w:rPr>
          <w:sz w:val="24"/>
          <w:szCs w:val="24"/>
        </w:rPr>
        <w:t xml:space="preserve">Le </w:t>
      </w:r>
      <w:r>
        <w:rPr>
          <w:sz w:val="24"/>
          <w:szCs w:val="24"/>
        </w:rPr>
        <w:t>cinquiesme jour d'aoust an que dessus 1701 a esté baptisé sur les fonds baptismaux de l'église paroissialle d'Aignay le Duc et par moy curé dud lieu Claude fils de Gabriel Laignelet tixier y demeurant et Anne Sullot né de légitime mariage et le mesme jour son parrain a esté Claude Maillard garçon chirurgien aud Aignay sa marrainne Catherine Rouhier soubsignés avec moy led curé.</w:t>
      </w:r>
    </w:p>
    <w:p w14:paraId="665ADC85" w14:textId="77777777" w:rsidR="00441F4A" w:rsidRDefault="00441F4A" w:rsidP="00441F4A">
      <w:pPr>
        <w:jc w:val="both"/>
        <w:rPr>
          <w:sz w:val="24"/>
          <w:szCs w:val="24"/>
        </w:rPr>
      </w:pPr>
      <w:r>
        <w:rPr>
          <w:sz w:val="24"/>
          <w:szCs w:val="24"/>
        </w:rPr>
        <w:t>Signatures : C Maillard, C Rouhier, Charpy prestre curé.</w:t>
      </w:r>
    </w:p>
    <w:p w14:paraId="46CAD280" w14:textId="77777777" w:rsidR="00441F4A" w:rsidRDefault="00441F4A" w:rsidP="00441F4A">
      <w:pPr>
        <w:jc w:val="both"/>
        <w:rPr>
          <w:sz w:val="24"/>
          <w:szCs w:val="24"/>
        </w:rPr>
      </w:pPr>
    </w:p>
    <w:p w14:paraId="6DFA5FD3" w14:textId="77777777" w:rsidR="0051419E" w:rsidRDefault="0051419E" w:rsidP="0051419E">
      <w:pPr>
        <w:jc w:val="both"/>
        <w:rPr>
          <w:sz w:val="24"/>
          <w:szCs w:val="24"/>
        </w:rPr>
      </w:pPr>
      <w:r w:rsidRPr="00BD2400">
        <w:rPr>
          <w:sz w:val="24"/>
          <w:szCs w:val="24"/>
        </w:rPr>
        <w:t xml:space="preserve">Le </w:t>
      </w:r>
      <w:r>
        <w:rPr>
          <w:sz w:val="24"/>
          <w:szCs w:val="24"/>
        </w:rPr>
        <w:t>dixiesme jour du mois d'aoust an que dessus mil sept cent un a estéé baptiséé sur les fonds baptismaux d'Aignay le Duc et par moy soubsigné curé dud lieu Anne fille de Claude Mercier tixier y demeurant et de Marie Chauvot ses pere et mere né de légitime mariage et le jour d'hier son parain Jean Ratel du lieu de Duesme et sa maraine Anne Siredey qui se sont soubsignés avec moy led Charpy curé.</w:t>
      </w:r>
    </w:p>
    <w:p w14:paraId="393B0E00" w14:textId="77777777" w:rsidR="0051419E" w:rsidRPr="0051419E" w:rsidRDefault="0051419E" w:rsidP="0051419E">
      <w:pPr>
        <w:jc w:val="both"/>
        <w:rPr>
          <w:sz w:val="24"/>
          <w:szCs w:val="24"/>
          <w:lang w:val="en-GB"/>
        </w:rPr>
      </w:pPr>
      <w:r w:rsidRPr="0051419E">
        <w:rPr>
          <w:sz w:val="24"/>
          <w:szCs w:val="24"/>
          <w:lang w:val="en-GB"/>
        </w:rPr>
        <w:t>Signatures : J Ratel, A Siredey , Charpy prestre curé.</w:t>
      </w:r>
    </w:p>
    <w:p w14:paraId="2994E2A7" w14:textId="77777777" w:rsidR="0051419E" w:rsidRDefault="0051419E" w:rsidP="0051419E">
      <w:pPr>
        <w:jc w:val="both"/>
        <w:rPr>
          <w:sz w:val="24"/>
          <w:szCs w:val="24"/>
          <w:lang w:val="en-GB"/>
        </w:rPr>
      </w:pPr>
    </w:p>
    <w:p w14:paraId="4FC7F38A" w14:textId="77777777" w:rsidR="000A04A5" w:rsidRDefault="00621EC0" w:rsidP="000A04A5">
      <w:pPr>
        <w:jc w:val="both"/>
        <w:rPr>
          <w:sz w:val="24"/>
          <w:szCs w:val="24"/>
        </w:rPr>
      </w:pPr>
      <w:r>
        <w:rPr>
          <w:sz w:val="24"/>
          <w:szCs w:val="24"/>
        </w:rPr>
        <w:t>Le cinquiesme jour du mois de septembre an que dessus 1701 a estéé inhuméé au cymetiere de l'église paroissialle d'Aignay le Duc et aupres de ses ancestres par Me Claude Leauté prestre desservant les églises succursalles de Beaunotte et Mulson et de l'authorité de Me Estienne Charpy ptre curé dud Aignay et Beaunotte present Pierrette Rouhier fille de Me Nicolas Rouhier praticien aud Aignay et de honneste Anne Charpy decedéé dans la communion de la ste église romaine le jour precedent munie de tous ses sacrements et agé d'environ vingt six ans en foy de quoy je led Charpy me suis soubsigné avec led Leauté led Rouhier Me Nicolas Rouhier curé de Duesme cousin de la deffuncte et Me Laurent Vendoeuvre et Toussainct Damotte tesmoins requis.</w:t>
      </w:r>
    </w:p>
    <w:p w14:paraId="44D6CAED" w14:textId="77777777" w:rsidR="000A04A5" w:rsidRDefault="000A04A5" w:rsidP="000A04A5">
      <w:pPr>
        <w:jc w:val="both"/>
        <w:rPr>
          <w:sz w:val="24"/>
          <w:szCs w:val="24"/>
        </w:rPr>
      </w:pPr>
      <w:r>
        <w:rPr>
          <w:sz w:val="24"/>
          <w:szCs w:val="24"/>
        </w:rPr>
        <w:t>Signatures : Vendeuvre, Charpy prestre curé.</w:t>
      </w:r>
    </w:p>
    <w:p w14:paraId="7F33BF1C" w14:textId="77777777" w:rsidR="0051419E" w:rsidRDefault="0051419E" w:rsidP="0051419E">
      <w:pPr>
        <w:jc w:val="both"/>
        <w:rPr>
          <w:sz w:val="24"/>
          <w:szCs w:val="24"/>
        </w:rPr>
      </w:pPr>
    </w:p>
    <w:p w14:paraId="7F378D47" w14:textId="77777777" w:rsidR="00095C81" w:rsidRDefault="00095C81" w:rsidP="00095C81">
      <w:pPr>
        <w:jc w:val="both"/>
        <w:rPr>
          <w:sz w:val="24"/>
          <w:szCs w:val="24"/>
        </w:rPr>
      </w:pPr>
      <w:r w:rsidRPr="00BD2400">
        <w:rPr>
          <w:sz w:val="24"/>
          <w:szCs w:val="24"/>
        </w:rPr>
        <w:t xml:space="preserve">Le </w:t>
      </w:r>
      <w:r>
        <w:rPr>
          <w:sz w:val="24"/>
          <w:szCs w:val="24"/>
        </w:rPr>
        <w:t>quinziesme jour du mois de septembre mil sept cent un a esté baptisé sur les fonds baptismaux de la paroisse d'Aignay le Duc Claude fils de Gabriel Legros tixier aud lieu et de Huguette Mugneret né de légitime mariage et le jour precedent son parrain a esté Claude Morisot serrurier au mesme lieu sa marrainne Marie fille de Nicolas Malnoury qui ne signe enquise en foy de quoy led Morisot s'est soubsigné avec moy led curé dud Aignay les mesmes jour et an.</w:t>
      </w:r>
    </w:p>
    <w:p w14:paraId="1133E398" w14:textId="77777777" w:rsidR="00095C81" w:rsidRDefault="00095C81" w:rsidP="00095C81">
      <w:pPr>
        <w:jc w:val="both"/>
        <w:rPr>
          <w:sz w:val="24"/>
          <w:szCs w:val="24"/>
        </w:rPr>
      </w:pPr>
      <w:r>
        <w:rPr>
          <w:sz w:val="24"/>
          <w:szCs w:val="24"/>
        </w:rPr>
        <w:t>Signatures : Claude Morisot, Charpy prestre curé.</w:t>
      </w:r>
    </w:p>
    <w:p w14:paraId="0EAEE902" w14:textId="77777777" w:rsidR="00C20EB4" w:rsidRPr="000A04A5" w:rsidRDefault="00C20EB4" w:rsidP="0051419E">
      <w:pPr>
        <w:jc w:val="both"/>
        <w:rPr>
          <w:sz w:val="24"/>
          <w:szCs w:val="24"/>
        </w:rPr>
      </w:pPr>
    </w:p>
    <w:p w14:paraId="672D9A56" w14:textId="77777777" w:rsidR="00095C81" w:rsidRDefault="00095C81" w:rsidP="00095C81">
      <w:pPr>
        <w:jc w:val="both"/>
        <w:rPr>
          <w:sz w:val="24"/>
          <w:szCs w:val="24"/>
        </w:rPr>
      </w:pPr>
      <w:r w:rsidRPr="00BD2400">
        <w:rPr>
          <w:sz w:val="24"/>
          <w:szCs w:val="24"/>
        </w:rPr>
        <w:t xml:space="preserve">Le </w:t>
      </w:r>
      <w:r w:rsidR="001F0BB6">
        <w:rPr>
          <w:sz w:val="24"/>
          <w:szCs w:val="24"/>
        </w:rPr>
        <w:t>seiz</w:t>
      </w:r>
      <w:r>
        <w:rPr>
          <w:sz w:val="24"/>
          <w:szCs w:val="24"/>
        </w:rPr>
        <w:t>iesme jour du mois d</w:t>
      </w:r>
      <w:r w:rsidR="001F0BB6">
        <w:rPr>
          <w:sz w:val="24"/>
          <w:szCs w:val="24"/>
        </w:rPr>
        <w:t>e septembre</w:t>
      </w:r>
      <w:r>
        <w:rPr>
          <w:sz w:val="24"/>
          <w:szCs w:val="24"/>
        </w:rPr>
        <w:t xml:space="preserve"> </w:t>
      </w:r>
      <w:r w:rsidR="001F0BB6">
        <w:rPr>
          <w:sz w:val="24"/>
          <w:szCs w:val="24"/>
        </w:rPr>
        <w:t xml:space="preserve">aud </w:t>
      </w:r>
      <w:r>
        <w:rPr>
          <w:sz w:val="24"/>
          <w:szCs w:val="24"/>
        </w:rPr>
        <w:t xml:space="preserve">an </w:t>
      </w:r>
      <w:r w:rsidR="001F0BB6">
        <w:rPr>
          <w:sz w:val="24"/>
          <w:szCs w:val="24"/>
        </w:rPr>
        <w:t>1701</w:t>
      </w:r>
      <w:r>
        <w:rPr>
          <w:sz w:val="24"/>
          <w:szCs w:val="24"/>
        </w:rPr>
        <w:t xml:space="preserve"> a esté baptiséé sur les fonds baptismaux </w:t>
      </w:r>
      <w:r w:rsidR="001F0BB6">
        <w:rPr>
          <w:sz w:val="24"/>
          <w:szCs w:val="24"/>
        </w:rPr>
        <w:t xml:space="preserve">de </w:t>
      </w:r>
      <w:r w:rsidR="00352152">
        <w:rPr>
          <w:sz w:val="24"/>
          <w:szCs w:val="24"/>
        </w:rPr>
        <w:t>l</w:t>
      </w:r>
      <w:r w:rsidR="001F0BB6">
        <w:rPr>
          <w:sz w:val="24"/>
          <w:szCs w:val="24"/>
        </w:rPr>
        <w:t xml:space="preserve">'église paroissialle </w:t>
      </w:r>
      <w:r>
        <w:rPr>
          <w:sz w:val="24"/>
          <w:szCs w:val="24"/>
        </w:rPr>
        <w:t xml:space="preserve">d'Aignay le Duc et par moy </w:t>
      </w:r>
      <w:r w:rsidR="001F0BB6">
        <w:rPr>
          <w:sz w:val="24"/>
          <w:szCs w:val="24"/>
        </w:rPr>
        <w:t xml:space="preserve">Estienne Charpy ptre </w:t>
      </w:r>
      <w:r>
        <w:rPr>
          <w:sz w:val="24"/>
          <w:szCs w:val="24"/>
        </w:rPr>
        <w:t xml:space="preserve">curé dud lieu </w:t>
      </w:r>
      <w:r w:rsidR="001F0BB6">
        <w:rPr>
          <w:sz w:val="24"/>
          <w:szCs w:val="24"/>
        </w:rPr>
        <w:t>Esti</w:t>
      </w:r>
      <w:r w:rsidR="00352152">
        <w:rPr>
          <w:sz w:val="24"/>
          <w:szCs w:val="24"/>
        </w:rPr>
        <w:t>e</w:t>
      </w:r>
      <w:r>
        <w:rPr>
          <w:sz w:val="24"/>
          <w:szCs w:val="24"/>
        </w:rPr>
        <w:t>nne</w:t>
      </w:r>
      <w:r w:rsidR="001F0BB6">
        <w:rPr>
          <w:sz w:val="24"/>
          <w:szCs w:val="24"/>
        </w:rPr>
        <w:t>tte</w:t>
      </w:r>
      <w:r>
        <w:rPr>
          <w:sz w:val="24"/>
          <w:szCs w:val="24"/>
        </w:rPr>
        <w:t xml:space="preserve"> fille de </w:t>
      </w:r>
      <w:r w:rsidR="001F0BB6">
        <w:rPr>
          <w:sz w:val="24"/>
          <w:szCs w:val="24"/>
        </w:rPr>
        <w:t>Jean Silvestre</w:t>
      </w:r>
      <w:r>
        <w:rPr>
          <w:sz w:val="24"/>
          <w:szCs w:val="24"/>
        </w:rPr>
        <w:t xml:space="preserve"> </w:t>
      </w:r>
      <w:r w:rsidR="001F0BB6">
        <w:rPr>
          <w:sz w:val="24"/>
          <w:szCs w:val="24"/>
        </w:rPr>
        <w:t>manouvr</w:t>
      </w:r>
      <w:r>
        <w:rPr>
          <w:sz w:val="24"/>
          <w:szCs w:val="24"/>
        </w:rPr>
        <w:t xml:space="preserve">ier et </w:t>
      </w:r>
      <w:r w:rsidR="001F0BB6">
        <w:rPr>
          <w:sz w:val="24"/>
          <w:szCs w:val="24"/>
        </w:rPr>
        <w:t>Helaine Chappel</w:t>
      </w:r>
      <w:r>
        <w:rPr>
          <w:sz w:val="24"/>
          <w:szCs w:val="24"/>
        </w:rPr>
        <w:t>ot ses pere et mere né de légitime mariage et le</w:t>
      </w:r>
      <w:r w:rsidR="001F0BB6">
        <w:rPr>
          <w:sz w:val="24"/>
          <w:szCs w:val="24"/>
        </w:rPr>
        <w:t xml:space="preserve"> mesme </w:t>
      </w:r>
      <w:r>
        <w:rPr>
          <w:sz w:val="24"/>
          <w:szCs w:val="24"/>
        </w:rPr>
        <w:t>jour</w:t>
      </w:r>
      <w:r w:rsidR="001F0BB6">
        <w:rPr>
          <w:sz w:val="24"/>
          <w:szCs w:val="24"/>
        </w:rPr>
        <w:t xml:space="preserve"> son parain Jean Chauvot marchand cordonnier</w:t>
      </w:r>
      <w:r>
        <w:rPr>
          <w:sz w:val="24"/>
          <w:szCs w:val="24"/>
        </w:rPr>
        <w:t xml:space="preserve"> sa maraine </w:t>
      </w:r>
      <w:r w:rsidR="001F0BB6">
        <w:rPr>
          <w:sz w:val="24"/>
          <w:szCs w:val="24"/>
        </w:rPr>
        <w:t xml:space="preserve">honneste Estiennette </w:t>
      </w:r>
      <w:r w:rsidR="00E96021">
        <w:rPr>
          <w:sz w:val="24"/>
          <w:szCs w:val="24"/>
        </w:rPr>
        <w:t xml:space="preserve">(Siredey) </w:t>
      </w:r>
      <w:r w:rsidR="001F0BB6">
        <w:rPr>
          <w:sz w:val="24"/>
          <w:szCs w:val="24"/>
        </w:rPr>
        <w:t xml:space="preserve">femme de Me Claude Pitois chirurgien juré aud lieu </w:t>
      </w:r>
      <w:r>
        <w:rPr>
          <w:sz w:val="24"/>
          <w:szCs w:val="24"/>
        </w:rPr>
        <w:t>soubsignés avec moy led curé.</w:t>
      </w:r>
    </w:p>
    <w:p w14:paraId="5B86C050" w14:textId="77777777" w:rsidR="00095C81" w:rsidRPr="0051419E" w:rsidRDefault="00095C81" w:rsidP="00095C81">
      <w:pPr>
        <w:jc w:val="both"/>
        <w:rPr>
          <w:sz w:val="24"/>
          <w:szCs w:val="24"/>
          <w:lang w:val="en-GB"/>
        </w:rPr>
      </w:pPr>
      <w:r w:rsidRPr="0051419E">
        <w:rPr>
          <w:sz w:val="24"/>
          <w:szCs w:val="24"/>
          <w:lang w:val="en-GB"/>
        </w:rPr>
        <w:t xml:space="preserve">Signatures : J </w:t>
      </w:r>
      <w:r w:rsidR="001F0BB6">
        <w:rPr>
          <w:sz w:val="24"/>
          <w:szCs w:val="24"/>
          <w:lang w:val="en-GB"/>
        </w:rPr>
        <w:t>Chauvot</w:t>
      </w:r>
      <w:r w:rsidRPr="0051419E">
        <w:rPr>
          <w:sz w:val="24"/>
          <w:szCs w:val="24"/>
          <w:lang w:val="en-GB"/>
        </w:rPr>
        <w:t xml:space="preserve">, </w:t>
      </w:r>
      <w:r w:rsidR="001F0BB6">
        <w:rPr>
          <w:sz w:val="24"/>
          <w:szCs w:val="24"/>
          <w:lang w:val="en-GB"/>
        </w:rPr>
        <w:t>E</w:t>
      </w:r>
      <w:r w:rsidRPr="0051419E">
        <w:rPr>
          <w:sz w:val="24"/>
          <w:szCs w:val="24"/>
          <w:lang w:val="en-GB"/>
        </w:rPr>
        <w:t xml:space="preserve"> Siredey , Charpy prestre curé.</w:t>
      </w:r>
    </w:p>
    <w:p w14:paraId="5B8CAC8E" w14:textId="77777777" w:rsidR="00441F4A" w:rsidRDefault="00441F4A" w:rsidP="00441F4A">
      <w:pPr>
        <w:jc w:val="both"/>
        <w:rPr>
          <w:sz w:val="24"/>
          <w:szCs w:val="24"/>
          <w:lang w:val="en-GB"/>
        </w:rPr>
      </w:pPr>
    </w:p>
    <w:p w14:paraId="3EC4A837" w14:textId="77777777" w:rsidR="00CC450E" w:rsidRDefault="00CC450E" w:rsidP="00441F4A">
      <w:pPr>
        <w:jc w:val="both"/>
        <w:rPr>
          <w:sz w:val="24"/>
          <w:szCs w:val="24"/>
          <w:lang w:val="en-GB"/>
        </w:rPr>
      </w:pPr>
    </w:p>
    <w:p w14:paraId="19761DA6" w14:textId="77777777" w:rsidR="00CC450E" w:rsidRDefault="00CC450E" w:rsidP="00441F4A">
      <w:pPr>
        <w:jc w:val="both"/>
        <w:rPr>
          <w:sz w:val="24"/>
          <w:szCs w:val="24"/>
          <w:lang w:val="en-GB"/>
        </w:rPr>
      </w:pPr>
    </w:p>
    <w:p w14:paraId="635C30B6" w14:textId="77777777" w:rsidR="00E96021" w:rsidRPr="00352152" w:rsidRDefault="00E96021" w:rsidP="00441F4A">
      <w:pPr>
        <w:jc w:val="both"/>
        <w:rPr>
          <w:sz w:val="24"/>
          <w:szCs w:val="24"/>
        </w:rPr>
      </w:pPr>
      <w:r w:rsidRPr="00352152">
        <w:rPr>
          <w:sz w:val="24"/>
          <w:szCs w:val="24"/>
        </w:rPr>
        <w:t>Baptesme</w:t>
      </w:r>
    </w:p>
    <w:p w14:paraId="62C593ED" w14:textId="77777777" w:rsidR="00CC450E" w:rsidRDefault="00CC450E" w:rsidP="00441F4A">
      <w:pPr>
        <w:jc w:val="both"/>
        <w:rPr>
          <w:sz w:val="24"/>
          <w:szCs w:val="24"/>
        </w:rPr>
      </w:pPr>
    </w:p>
    <w:p w14:paraId="50C8D4D2" w14:textId="77777777" w:rsidR="004D42E9" w:rsidRDefault="004D42E9" w:rsidP="00441F4A">
      <w:pPr>
        <w:jc w:val="both"/>
        <w:rPr>
          <w:sz w:val="24"/>
          <w:szCs w:val="24"/>
        </w:rPr>
      </w:pPr>
    </w:p>
    <w:p w14:paraId="43996171" w14:textId="77777777" w:rsidR="004D42E9" w:rsidRDefault="004D42E9" w:rsidP="00441F4A">
      <w:pPr>
        <w:jc w:val="both"/>
        <w:rPr>
          <w:sz w:val="24"/>
          <w:szCs w:val="24"/>
        </w:rPr>
      </w:pPr>
    </w:p>
    <w:p w14:paraId="6E3C0E21" w14:textId="77777777" w:rsidR="004D42E9" w:rsidRDefault="004D42E9" w:rsidP="00441F4A">
      <w:pPr>
        <w:jc w:val="both"/>
        <w:rPr>
          <w:sz w:val="24"/>
          <w:szCs w:val="24"/>
        </w:rPr>
      </w:pPr>
    </w:p>
    <w:p w14:paraId="10F6FF47" w14:textId="77777777" w:rsidR="004D42E9" w:rsidRDefault="004D42E9" w:rsidP="00441F4A">
      <w:pPr>
        <w:jc w:val="both"/>
        <w:rPr>
          <w:sz w:val="24"/>
          <w:szCs w:val="24"/>
        </w:rPr>
      </w:pPr>
    </w:p>
    <w:p w14:paraId="6EAC00DC" w14:textId="77777777" w:rsidR="004D42E9" w:rsidRDefault="004D42E9" w:rsidP="00441F4A">
      <w:pPr>
        <w:jc w:val="both"/>
        <w:rPr>
          <w:sz w:val="24"/>
          <w:szCs w:val="24"/>
        </w:rPr>
      </w:pPr>
    </w:p>
    <w:p w14:paraId="57A9EF5B" w14:textId="77777777" w:rsidR="004D42E9" w:rsidRDefault="004D42E9" w:rsidP="00441F4A">
      <w:pPr>
        <w:jc w:val="both"/>
        <w:rPr>
          <w:sz w:val="24"/>
          <w:szCs w:val="24"/>
        </w:rPr>
      </w:pPr>
    </w:p>
    <w:p w14:paraId="2D506494" w14:textId="77777777" w:rsidR="004D42E9" w:rsidRDefault="004D42E9" w:rsidP="00441F4A">
      <w:pPr>
        <w:jc w:val="both"/>
        <w:rPr>
          <w:sz w:val="24"/>
          <w:szCs w:val="24"/>
        </w:rPr>
      </w:pPr>
    </w:p>
    <w:p w14:paraId="002F5889" w14:textId="77777777" w:rsidR="004D42E9" w:rsidRDefault="004D42E9" w:rsidP="00441F4A">
      <w:pPr>
        <w:jc w:val="both"/>
        <w:rPr>
          <w:sz w:val="24"/>
          <w:szCs w:val="24"/>
        </w:rPr>
      </w:pPr>
      <w:r>
        <w:rPr>
          <w:sz w:val="24"/>
          <w:szCs w:val="24"/>
        </w:rPr>
        <w:t>Baptesme</w:t>
      </w:r>
    </w:p>
    <w:p w14:paraId="33644049" w14:textId="77777777" w:rsidR="004D42E9" w:rsidRDefault="004D42E9" w:rsidP="00441F4A">
      <w:pPr>
        <w:jc w:val="both"/>
        <w:rPr>
          <w:sz w:val="24"/>
          <w:szCs w:val="24"/>
        </w:rPr>
      </w:pPr>
    </w:p>
    <w:p w14:paraId="2802F30F" w14:textId="77777777" w:rsidR="004D42E9" w:rsidRDefault="004D42E9" w:rsidP="00441F4A">
      <w:pPr>
        <w:jc w:val="both"/>
        <w:rPr>
          <w:sz w:val="24"/>
          <w:szCs w:val="24"/>
        </w:rPr>
      </w:pPr>
    </w:p>
    <w:p w14:paraId="143353B4" w14:textId="77777777" w:rsidR="004D42E9" w:rsidRDefault="004D42E9" w:rsidP="00441F4A">
      <w:pPr>
        <w:jc w:val="both"/>
        <w:rPr>
          <w:sz w:val="24"/>
          <w:szCs w:val="24"/>
        </w:rPr>
      </w:pPr>
    </w:p>
    <w:p w14:paraId="101EDE49" w14:textId="77777777" w:rsidR="004D42E9" w:rsidRDefault="004D42E9" w:rsidP="00441F4A">
      <w:pPr>
        <w:jc w:val="both"/>
        <w:rPr>
          <w:sz w:val="24"/>
          <w:szCs w:val="24"/>
        </w:rPr>
      </w:pPr>
    </w:p>
    <w:p w14:paraId="0B424B59" w14:textId="77777777" w:rsidR="00C9348C" w:rsidRDefault="00C9348C" w:rsidP="00441F4A">
      <w:pPr>
        <w:jc w:val="both"/>
        <w:rPr>
          <w:sz w:val="24"/>
          <w:szCs w:val="24"/>
        </w:rPr>
      </w:pPr>
    </w:p>
    <w:p w14:paraId="09514AFC" w14:textId="77777777" w:rsidR="004D42E9" w:rsidRPr="00352152" w:rsidRDefault="004D42E9" w:rsidP="00441F4A">
      <w:pPr>
        <w:jc w:val="both"/>
        <w:rPr>
          <w:sz w:val="24"/>
          <w:szCs w:val="24"/>
        </w:rPr>
      </w:pPr>
      <w:r>
        <w:rPr>
          <w:sz w:val="24"/>
          <w:szCs w:val="24"/>
        </w:rPr>
        <w:t>Baptesme</w:t>
      </w:r>
    </w:p>
    <w:p w14:paraId="0EB65B20" w14:textId="77777777" w:rsidR="00CC450E" w:rsidRDefault="00CC450E" w:rsidP="00441F4A">
      <w:pPr>
        <w:jc w:val="both"/>
        <w:rPr>
          <w:sz w:val="24"/>
          <w:szCs w:val="24"/>
        </w:rPr>
      </w:pPr>
    </w:p>
    <w:p w14:paraId="04D2893C" w14:textId="77777777" w:rsidR="00C9348C" w:rsidRDefault="00C9348C" w:rsidP="00441F4A">
      <w:pPr>
        <w:jc w:val="both"/>
        <w:rPr>
          <w:sz w:val="24"/>
          <w:szCs w:val="24"/>
        </w:rPr>
      </w:pPr>
    </w:p>
    <w:p w14:paraId="1BE77587" w14:textId="77777777" w:rsidR="00C9348C" w:rsidRDefault="00C9348C" w:rsidP="00441F4A">
      <w:pPr>
        <w:jc w:val="both"/>
        <w:rPr>
          <w:sz w:val="24"/>
          <w:szCs w:val="24"/>
        </w:rPr>
      </w:pPr>
    </w:p>
    <w:p w14:paraId="19946E66" w14:textId="77777777" w:rsidR="00C9348C" w:rsidRDefault="00C9348C" w:rsidP="00441F4A">
      <w:pPr>
        <w:jc w:val="both"/>
        <w:rPr>
          <w:sz w:val="24"/>
          <w:szCs w:val="24"/>
        </w:rPr>
      </w:pPr>
    </w:p>
    <w:p w14:paraId="6E5BF4ED" w14:textId="77777777" w:rsidR="00C9348C" w:rsidRDefault="00C9348C" w:rsidP="00441F4A">
      <w:pPr>
        <w:jc w:val="both"/>
        <w:rPr>
          <w:sz w:val="24"/>
          <w:szCs w:val="24"/>
        </w:rPr>
      </w:pPr>
    </w:p>
    <w:p w14:paraId="58D018F0" w14:textId="77777777" w:rsidR="00C9348C" w:rsidRDefault="00C9348C" w:rsidP="00441F4A">
      <w:pPr>
        <w:jc w:val="both"/>
        <w:rPr>
          <w:sz w:val="24"/>
          <w:szCs w:val="24"/>
        </w:rPr>
      </w:pPr>
    </w:p>
    <w:p w14:paraId="42599E4E" w14:textId="77777777" w:rsidR="00C9348C" w:rsidRPr="00352152" w:rsidRDefault="00C9348C" w:rsidP="00441F4A">
      <w:pPr>
        <w:jc w:val="both"/>
        <w:rPr>
          <w:sz w:val="24"/>
          <w:szCs w:val="24"/>
        </w:rPr>
      </w:pPr>
      <w:r>
        <w:rPr>
          <w:sz w:val="24"/>
          <w:szCs w:val="24"/>
        </w:rPr>
        <w:t>Mortuaire</w:t>
      </w:r>
    </w:p>
    <w:p w14:paraId="031AFE7E" w14:textId="77777777" w:rsidR="00CC450E" w:rsidRDefault="00CC450E" w:rsidP="00441F4A">
      <w:pPr>
        <w:jc w:val="both"/>
        <w:rPr>
          <w:sz w:val="24"/>
          <w:szCs w:val="24"/>
        </w:rPr>
      </w:pPr>
    </w:p>
    <w:p w14:paraId="3DA1C752" w14:textId="77777777" w:rsidR="007E2229" w:rsidRDefault="007E2229" w:rsidP="00441F4A">
      <w:pPr>
        <w:jc w:val="both"/>
        <w:rPr>
          <w:sz w:val="24"/>
          <w:szCs w:val="24"/>
        </w:rPr>
      </w:pPr>
    </w:p>
    <w:p w14:paraId="02685A54" w14:textId="77777777" w:rsidR="007E2229" w:rsidRDefault="007E2229" w:rsidP="00441F4A">
      <w:pPr>
        <w:jc w:val="both"/>
        <w:rPr>
          <w:sz w:val="24"/>
          <w:szCs w:val="24"/>
        </w:rPr>
      </w:pPr>
    </w:p>
    <w:p w14:paraId="785E0235" w14:textId="77777777" w:rsidR="007E2229" w:rsidRDefault="007E2229" w:rsidP="00441F4A">
      <w:pPr>
        <w:jc w:val="both"/>
        <w:rPr>
          <w:sz w:val="24"/>
          <w:szCs w:val="24"/>
        </w:rPr>
      </w:pPr>
    </w:p>
    <w:p w14:paraId="4987A637" w14:textId="77777777" w:rsidR="007E2229" w:rsidRDefault="007E2229" w:rsidP="00441F4A">
      <w:pPr>
        <w:jc w:val="both"/>
        <w:rPr>
          <w:sz w:val="24"/>
          <w:szCs w:val="24"/>
        </w:rPr>
      </w:pPr>
    </w:p>
    <w:p w14:paraId="7400593B" w14:textId="77777777" w:rsidR="007E2229" w:rsidRDefault="007E2229" w:rsidP="00441F4A">
      <w:pPr>
        <w:jc w:val="both"/>
        <w:rPr>
          <w:sz w:val="24"/>
          <w:szCs w:val="24"/>
        </w:rPr>
      </w:pPr>
    </w:p>
    <w:p w14:paraId="4C6C10B0" w14:textId="77777777" w:rsidR="007E2229" w:rsidRDefault="007E2229" w:rsidP="00441F4A">
      <w:pPr>
        <w:jc w:val="both"/>
        <w:rPr>
          <w:sz w:val="24"/>
          <w:szCs w:val="24"/>
        </w:rPr>
      </w:pPr>
      <w:r>
        <w:rPr>
          <w:sz w:val="24"/>
          <w:szCs w:val="24"/>
        </w:rPr>
        <w:t>Mortuaire</w:t>
      </w:r>
    </w:p>
    <w:p w14:paraId="68C90B46" w14:textId="77777777" w:rsidR="007E2229" w:rsidRDefault="007E2229" w:rsidP="00441F4A">
      <w:pPr>
        <w:jc w:val="both"/>
        <w:rPr>
          <w:sz w:val="24"/>
          <w:szCs w:val="24"/>
        </w:rPr>
      </w:pPr>
    </w:p>
    <w:p w14:paraId="03C26662" w14:textId="77777777" w:rsidR="003D7978" w:rsidRDefault="003D7978" w:rsidP="00441F4A">
      <w:pPr>
        <w:jc w:val="both"/>
        <w:rPr>
          <w:sz w:val="24"/>
          <w:szCs w:val="24"/>
        </w:rPr>
      </w:pPr>
    </w:p>
    <w:p w14:paraId="53DE6AEF" w14:textId="77777777" w:rsidR="003D7978" w:rsidRDefault="003D7978" w:rsidP="00441F4A">
      <w:pPr>
        <w:jc w:val="both"/>
        <w:rPr>
          <w:sz w:val="24"/>
          <w:szCs w:val="24"/>
        </w:rPr>
      </w:pPr>
    </w:p>
    <w:p w14:paraId="16B9288C" w14:textId="77777777" w:rsidR="003D7978" w:rsidRDefault="003D7978" w:rsidP="00441F4A">
      <w:pPr>
        <w:jc w:val="both"/>
        <w:rPr>
          <w:sz w:val="24"/>
          <w:szCs w:val="24"/>
        </w:rPr>
      </w:pPr>
    </w:p>
    <w:p w14:paraId="58552E8B" w14:textId="77777777" w:rsidR="003D7978" w:rsidRDefault="003D7978" w:rsidP="00441F4A">
      <w:pPr>
        <w:jc w:val="both"/>
        <w:rPr>
          <w:sz w:val="24"/>
          <w:szCs w:val="24"/>
        </w:rPr>
      </w:pPr>
    </w:p>
    <w:p w14:paraId="56E7605D" w14:textId="77777777" w:rsidR="003D7978" w:rsidRDefault="003D7978" w:rsidP="00441F4A">
      <w:pPr>
        <w:jc w:val="both"/>
        <w:rPr>
          <w:sz w:val="24"/>
          <w:szCs w:val="24"/>
        </w:rPr>
      </w:pPr>
    </w:p>
    <w:p w14:paraId="0568AFC6" w14:textId="77777777" w:rsidR="003D7978" w:rsidRDefault="003D7978" w:rsidP="00441F4A">
      <w:pPr>
        <w:jc w:val="both"/>
        <w:rPr>
          <w:sz w:val="24"/>
          <w:szCs w:val="24"/>
        </w:rPr>
      </w:pPr>
    </w:p>
    <w:p w14:paraId="1C2BE632" w14:textId="77777777" w:rsidR="003D7978" w:rsidRDefault="003D7978" w:rsidP="00441F4A">
      <w:pPr>
        <w:jc w:val="both"/>
        <w:rPr>
          <w:sz w:val="24"/>
          <w:szCs w:val="24"/>
        </w:rPr>
      </w:pPr>
    </w:p>
    <w:p w14:paraId="5B2AC688" w14:textId="77777777" w:rsidR="003D7978" w:rsidRDefault="00F8682D" w:rsidP="00441F4A">
      <w:pPr>
        <w:jc w:val="both"/>
        <w:rPr>
          <w:sz w:val="24"/>
          <w:szCs w:val="24"/>
        </w:rPr>
      </w:pPr>
      <w:r>
        <w:rPr>
          <w:sz w:val="24"/>
          <w:szCs w:val="24"/>
        </w:rPr>
        <w:t>Baptesme</w:t>
      </w:r>
    </w:p>
    <w:p w14:paraId="130F3C5B" w14:textId="77777777" w:rsidR="003D7978" w:rsidRDefault="003D7978" w:rsidP="00441F4A">
      <w:pPr>
        <w:jc w:val="both"/>
        <w:rPr>
          <w:sz w:val="24"/>
          <w:szCs w:val="24"/>
        </w:rPr>
      </w:pPr>
    </w:p>
    <w:p w14:paraId="4A8B2695" w14:textId="77777777" w:rsidR="003D7978" w:rsidRDefault="003D7978" w:rsidP="00441F4A">
      <w:pPr>
        <w:jc w:val="both"/>
        <w:rPr>
          <w:sz w:val="24"/>
          <w:szCs w:val="24"/>
        </w:rPr>
      </w:pPr>
    </w:p>
    <w:p w14:paraId="5753EC75" w14:textId="77777777" w:rsidR="0082468B" w:rsidRDefault="0082468B" w:rsidP="00441F4A">
      <w:pPr>
        <w:jc w:val="both"/>
        <w:rPr>
          <w:sz w:val="24"/>
          <w:szCs w:val="24"/>
        </w:rPr>
      </w:pPr>
    </w:p>
    <w:p w14:paraId="49A32589" w14:textId="77777777" w:rsidR="0082468B" w:rsidRDefault="0082468B" w:rsidP="00441F4A">
      <w:pPr>
        <w:jc w:val="both"/>
        <w:rPr>
          <w:sz w:val="24"/>
          <w:szCs w:val="24"/>
        </w:rPr>
      </w:pPr>
    </w:p>
    <w:p w14:paraId="12E3DB3A" w14:textId="77777777" w:rsidR="0082468B" w:rsidRDefault="0082468B" w:rsidP="00441F4A">
      <w:pPr>
        <w:jc w:val="both"/>
        <w:rPr>
          <w:sz w:val="24"/>
          <w:szCs w:val="24"/>
        </w:rPr>
      </w:pPr>
    </w:p>
    <w:p w14:paraId="4A5E0D79" w14:textId="77777777" w:rsidR="0082468B" w:rsidRDefault="0082468B" w:rsidP="00441F4A">
      <w:pPr>
        <w:jc w:val="both"/>
        <w:rPr>
          <w:sz w:val="24"/>
          <w:szCs w:val="24"/>
        </w:rPr>
      </w:pPr>
    </w:p>
    <w:p w14:paraId="1537A6CA" w14:textId="77777777" w:rsidR="003D7978" w:rsidRPr="00352152" w:rsidRDefault="003D7978" w:rsidP="00441F4A">
      <w:pPr>
        <w:jc w:val="both"/>
        <w:rPr>
          <w:sz w:val="24"/>
          <w:szCs w:val="24"/>
        </w:rPr>
      </w:pPr>
    </w:p>
    <w:p w14:paraId="13063FF8" w14:textId="77777777" w:rsidR="00CC450E" w:rsidRPr="00352152" w:rsidRDefault="00CC450E" w:rsidP="00441F4A">
      <w:pPr>
        <w:jc w:val="both"/>
        <w:rPr>
          <w:sz w:val="24"/>
          <w:szCs w:val="24"/>
        </w:rPr>
      </w:pPr>
    </w:p>
    <w:p w14:paraId="71D0C37D" w14:textId="77777777" w:rsidR="00CC450E" w:rsidRPr="00352152" w:rsidRDefault="0082468B" w:rsidP="00441F4A">
      <w:pPr>
        <w:jc w:val="both"/>
        <w:rPr>
          <w:sz w:val="24"/>
          <w:szCs w:val="24"/>
        </w:rPr>
      </w:pPr>
      <w:r>
        <w:rPr>
          <w:sz w:val="24"/>
          <w:szCs w:val="24"/>
        </w:rPr>
        <w:t>Baptesme</w:t>
      </w:r>
    </w:p>
    <w:p w14:paraId="70E88DAA" w14:textId="77777777" w:rsidR="00352152" w:rsidRDefault="00CC450E" w:rsidP="00352152">
      <w:pPr>
        <w:jc w:val="both"/>
        <w:rPr>
          <w:sz w:val="24"/>
          <w:szCs w:val="24"/>
        </w:rPr>
      </w:pPr>
      <w:r w:rsidRPr="00352152">
        <w:rPr>
          <w:sz w:val="24"/>
          <w:szCs w:val="24"/>
        </w:rPr>
        <w:br w:type="column"/>
      </w:r>
      <w:r w:rsidR="00352152" w:rsidRPr="00BD2400">
        <w:rPr>
          <w:sz w:val="24"/>
          <w:szCs w:val="24"/>
        </w:rPr>
        <w:lastRenderedPageBreak/>
        <w:t xml:space="preserve">Le </w:t>
      </w:r>
      <w:r w:rsidR="00352152">
        <w:rPr>
          <w:sz w:val="24"/>
          <w:szCs w:val="24"/>
        </w:rPr>
        <w:t>vingt huictiesme jour du mois de septembre mil sept cent un a esté baptisé sur les fonds baptismaux d'Aignay le Duc et par moy Estienne Charpy ptre curé dud lieu Claude fils de Thomas Jacquin tixier en ce lieu et de Marcelline Malnoury né de légitime mariage et le mesme jour son parain a esté Claude fils de honorable Claude Desclers marchand en ce lieu sa maraine damoiselle Claude Anthoine Maillard qui se sont avec moy soubsignés.</w:t>
      </w:r>
    </w:p>
    <w:p w14:paraId="248FAB52" w14:textId="77777777" w:rsidR="00352152" w:rsidRPr="004D42E9" w:rsidRDefault="00352152" w:rsidP="00352152">
      <w:pPr>
        <w:jc w:val="both"/>
        <w:rPr>
          <w:sz w:val="24"/>
          <w:szCs w:val="24"/>
        </w:rPr>
      </w:pPr>
      <w:r w:rsidRPr="004D42E9">
        <w:rPr>
          <w:sz w:val="24"/>
          <w:szCs w:val="24"/>
        </w:rPr>
        <w:t>Signatures : C Desclers, CA Maillard , Charpy prestre curé.</w:t>
      </w:r>
    </w:p>
    <w:p w14:paraId="36AC264E" w14:textId="77777777" w:rsidR="00CC450E" w:rsidRPr="004D42E9" w:rsidRDefault="00CC450E" w:rsidP="00441F4A">
      <w:pPr>
        <w:jc w:val="both"/>
        <w:rPr>
          <w:sz w:val="24"/>
          <w:szCs w:val="24"/>
        </w:rPr>
      </w:pPr>
    </w:p>
    <w:p w14:paraId="05465D0D" w14:textId="77777777" w:rsidR="004D42E9" w:rsidRDefault="004D42E9" w:rsidP="004D42E9">
      <w:pPr>
        <w:jc w:val="both"/>
        <w:rPr>
          <w:sz w:val="24"/>
          <w:szCs w:val="24"/>
        </w:rPr>
      </w:pPr>
      <w:r w:rsidRPr="00BD2400">
        <w:rPr>
          <w:sz w:val="24"/>
          <w:szCs w:val="24"/>
        </w:rPr>
        <w:t xml:space="preserve">Le </w:t>
      </w:r>
      <w:r>
        <w:rPr>
          <w:sz w:val="24"/>
          <w:szCs w:val="24"/>
        </w:rPr>
        <w:t>troisiesme jour du mois d'octobre mil sept cent un a esté baptisé sur les fonds baptismaux d'Aignay le Duc et par moy Estienne Charpy ptre curé dud lieu Nicolas fils de Claude Malnoury et de Marcie Roydot ses pere et mere né de légitime mariage et le mesme jour son parain a esté Nicolas Malbranche et sa maraine Estiennette Roidot le parain s'est soubsigné la maraine a déclaré ne le scavoir faire.</w:t>
      </w:r>
    </w:p>
    <w:p w14:paraId="776C5F9C" w14:textId="77777777" w:rsidR="004D42E9" w:rsidRPr="004D42E9" w:rsidRDefault="004D42E9" w:rsidP="004D42E9">
      <w:pPr>
        <w:jc w:val="both"/>
        <w:rPr>
          <w:sz w:val="24"/>
          <w:szCs w:val="24"/>
        </w:rPr>
      </w:pPr>
      <w:r w:rsidRPr="004D42E9">
        <w:rPr>
          <w:sz w:val="24"/>
          <w:szCs w:val="24"/>
        </w:rPr>
        <w:t>Signatures : N Malbranche , Charpy prestre curé.</w:t>
      </w:r>
    </w:p>
    <w:p w14:paraId="139CE41A" w14:textId="77777777" w:rsidR="004D42E9" w:rsidRPr="004D42E9" w:rsidRDefault="004D42E9" w:rsidP="004D42E9">
      <w:pPr>
        <w:jc w:val="both"/>
        <w:rPr>
          <w:sz w:val="24"/>
          <w:szCs w:val="24"/>
        </w:rPr>
      </w:pPr>
    </w:p>
    <w:p w14:paraId="04E779D0" w14:textId="77777777" w:rsidR="004D42E9" w:rsidRDefault="004D42E9" w:rsidP="004D42E9">
      <w:pPr>
        <w:jc w:val="both"/>
        <w:rPr>
          <w:sz w:val="24"/>
          <w:szCs w:val="24"/>
        </w:rPr>
      </w:pPr>
      <w:r w:rsidRPr="00BD2400">
        <w:rPr>
          <w:sz w:val="24"/>
          <w:szCs w:val="24"/>
        </w:rPr>
        <w:t xml:space="preserve">Le </w:t>
      </w:r>
      <w:r>
        <w:rPr>
          <w:sz w:val="24"/>
          <w:szCs w:val="24"/>
        </w:rPr>
        <w:t xml:space="preserve">dixiesme jour du mois d'octobre mil sept cent un a esté baptiséé sur les fonds baptismaux d'Aignay le Duc et par moy Estienne Charpy ptre curé dud lieu Anthoinette fille de </w:t>
      </w:r>
      <w:r w:rsidR="00C9348C">
        <w:rPr>
          <w:sz w:val="24"/>
          <w:szCs w:val="24"/>
        </w:rPr>
        <w:t>Blaise Gentil</w:t>
      </w:r>
      <w:r>
        <w:rPr>
          <w:sz w:val="24"/>
          <w:szCs w:val="24"/>
        </w:rPr>
        <w:t xml:space="preserve"> tixier </w:t>
      </w:r>
      <w:r w:rsidR="00C9348C">
        <w:rPr>
          <w:sz w:val="24"/>
          <w:szCs w:val="24"/>
        </w:rPr>
        <w:t>de toile</w:t>
      </w:r>
      <w:r>
        <w:rPr>
          <w:sz w:val="24"/>
          <w:szCs w:val="24"/>
        </w:rPr>
        <w:t xml:space="preserve"> et </w:t>
      </w:r>
      <w:r w:rsidR="00C9348C">
        <w:rPr>
          <w:sz w:val="24"/>
          <w:szCs w:val="24"/>
        </w:rPr>
        <w:t xml:space="preserve">Leonarde Porteret ses pere et mere </w:t>
      </w:r>
      <w:r>
        <w:rPr>
          <w:sz w:val="24"/>
          <w:szCs w:val="24"/>
        </w:rPr>
        <w:t xml:space="preserve">né de légitime mariage et le mesme jour son parain a esté </w:t>
      </w:r>
      <w:r w:rsidR="00C9348C">
        <w:rPr>
          <w:sz w:val="24"/>
          <w:szCs w:val="24"/>
        </w:rPr>
        <w:t xml:space="preserve">Pierre Gentil </w:t>
      </w:r>
      <w:r>
        <w:rPr>
          <w:sz w:val="24"/>
          <w:szCs w:val="24"/>
        </w:rPr>
        <w:t>sa maraine Anthoine</w:t>
      </w:r>
      <w:r w:rsidR="00C9348C">
        <w:rPr>
          <w:sz w:val="24"/>
          <w:szCs w:val="24"/>
        </w:rPr>
        <w:t>tte Mathieu</w:t>
      </w:r>
      <w:r>
        <w:rPr>
          <w:sz w:val="24"/>
          <w:szCs w:val="24"/>
        </w:rPr>
        <w:t xml:space="preserve"> qui </w:t>
      </w:r>
      <w:r w:rsidR="00C9348C">
        <w:rPr>
          <w:sz w:val="24"/>
          <w:szCs w:val="24"/>
        </w:rPr>
        <w:t>n'</w:t>
      </w:r>
      <w:r>
        <w:rPr>
          <w:sz w:val="24"/>
          <w:szCs w:val="24"/>
        </w:rPr>
        <w:t xml:space="preserve">ont </w:t>
      </w:r>
      <w:r w:rsidR="00C9348C">
        <w:rPr>
          <w:sz w:val="24"/>
          <w:szCs w:val="24"/>
        </w:rPr>
        <w:t xml:space="preserve">pû </w:t>
      </w:r>
      <w:r>
        <w:rPr>
          <w:sz w:val="24"/>
          <w:szCs w:val="24"/>
        </w:rPr>
        <w:t>sign</w:t>
      </w:r>
      <w:r w:rsidR="00C9348C">
        <w:rPr>
          <w:sz w:val="24"/>
          <w:szCs w:val="24"/>
        </w:rPr>
        <w:t>er enquis</w:t>
      </w:r>
      <w:r>
        <w:rPr>
          <w:sz w:val="24"/>
          <w:szCs w:val="24"/>
        </w:rPr>
        <w:t>.</w:t>
      </w:r>
    </w:p>
    <w:p w14:paraId="3F38D52A" w14:textId="77777777" w:rsidR="004D42E9" w:rsidRPr="00C9348C" w:rsidRDefault="004D42E9" w:rsidP="004D42E9">
      <w:pPr>
        <w:jc w:val="both"/>
        <w:rPr>
          <w:sz w:val="24"/>
          <w:szCs w:val="24"/>
        </w:rPr>
      </w:pPr>
      <w:r w:rsidRPr="00C9348C">
        <w:rPr>
          <w:sz w:val="24"/>
          <w:szCs w:val="24"/>
        </w:rPr>
        <w:t>Signature : Charpy prestre curé.</w:t>
      </w:r>
    </w:p>
    <w:p w14:paraId="0256735E" w14:textId="77777777" w:rsidR="004D42E9" w:rsidRPr="00C9348C" w:rsidRDefault="004D42E9" w:rsidP="004D42E9">
      <w:pPr>
        <w:jc w:val="both"/>
        <w:rPr>
          <w:sz w:val="24"/>
          <w:szCs w:val="24"/>
        </w:rPr>
      </w:pPr>
    </w:p>
    <w:p w14:paraId="49949F16" w14:textId="77777777" w:rsidR="00C9348C" w:rsidRDefault="00C9348C" w:rsidP="00C9348C">
      <w:pPr>
        <w:jc w:val="both"/>
        <w:rPr>
          <w:sz w:val="24"/>
          <w:szCs w:val="24"/>
        </w:rPr>
      </w:pPr>
      <w:r w:rsidRPr="00BD2400">
        <w:rPr>
          <w:sz w:val="24"/>
          <w:szCs w:val="24"/>
        </w:rPr>
        <w:t xml:space="preserve">Le </w:t>
      </w:r>
      <w:r>
        <w:rPr>
          <w:sz w:val="24"/>
          <w:szCs w:val="24"/>
        </w:rPr>
        <w:t xml:space="preserve">seiziesme jour du mois d'octobre mil sept cent un a esté hinumé au cimetiere d'Aignay le Duc et par moy soubsigné Claudine Compagnot agéé d'environ soixante et dix ans en foy de quoy </w:t>
      </w:r>
      <w:r w:rsidR="008049B3">
        <w:rPr>
          <w:sz w:val="24"/>
          <w:szCs w:val="24"/>
        </w:rPr>
        <w:t>je me suis soubsigné avec Laurent Vendeuvre et Toussainct Damotte tesmoins qui se sont soubsignés les parents de la deffuncte ne le sachant faire.</w:t>
      </w:r>
    </w:p>
    <w:p w14:paraId="65A7E2D6" w14:textId="77777777" w:rsidR="00C9348C" w:rsidRPr="008049B3" w:rsidRDefault="00C9348C" w:rsidP="00C9348C">
      <w:pPr>
        <w:jc w:val="both"/>
        <w:rPr>
          <w:sz w:val="24"/>
          <w:szCs w:val="24"/>
        </w:rPr>
      </w:pPr>
      <w:r w:rsidRPr="008049B3">
        <w:rPr>
          <w:sz w:val="24"/>
          <w:szCs w:val="24"/>
        </w:rPr>
        <w:t xml:space="preserve">Signatures : </w:t>
      </w:r>
      <w:r w:rsidR="008049B3" w:rsidRPr="008049B3">
        <w:rPr>
          <w:sz w:val="24"/>
          <w:szCs w:val="24"/>
        </w:rPr>
        <w:t>T Damotte, Vendeuvre</w:t>
      </w:r>
      <w:r w:rsidRPr="008049B3">
        <w:rPr>
          <w:sz w:val="24"/>
          <w:szCs w:val="24"/>
        </w:rPr>
        <w:t>, Charpy prestre curé.</w:t>
      </w:r>
    </w:p>
    <w:p w14:paraId="74B62666" w14:textId="77777777" w:rsidR="00C9348C" w:rsidRDefault="00C9348C" w:rsidP="00C9348C">
      <w:pPr>
        <w:jc w:val="both"/>
        <w:rPr>
          <w:sz w:val="24"/>
          <w:szCs w:val="24"/>
        </w:rPr>
      </w:pPr>
    </w:p>
    <w:p w14:paraId="0AEBFE29" w14:textId="77777777" w:rsidR="007E2229" w:rsidRDefault="007E2229" w:rsidP="007E2229">
      <w:pPr>
        <w:jc w:val="both"/>
        <w:rPr>
          <w:sz w:val="24"/>
          <w:szCs w:val="24"/>
        </w:rPr>
      </w:pPr>
      <w:r w:rsidRPr="00BD2400">
        <w:rPr>
          <w:sz w:val="24"/>
          <w:szCs w:val="24"/>
        </w:rPr>
        <w:t xml:space="preserve">Le </w:t>
      </w:r>
      <w:r>
        <w:rPr>
          <w:sz w:val="24"/>
          <w:szCs w:val="24"/>
        </w:rPr>
        <w:t>dix huictiesme jour du mois de novembre mil sept cent un a esté hinumé au cimetiere d'Aignay le Duc par moy curé dud lieu soubsigné Me Jean Pitoi</w:t>
      </w:r>
      <w:r w:rsidR="00007078">
        <w:rPr>
          <w:sz w:val="24"/>
          <w:szCs w:val="24"/>
        </w:rPr>
        <w:t>x</w:t>
      </w:r>
      <w:r>
        <w:rPr>
          <w:sz w:val="24"/>
          <w:szCs w:val="24"/>
        </w:rPr>
        <w:t xml:space="preserve"> chirurgien juré royal y demeurant decede le jour precedant munis de tous ses sacrements et agé d'environ quatre vingt cinq ans en foy de quoy </w:t>
      </w:r>
      <w:r w:rsidR="00007078">
        <w:rPr>
          <w:sz w:val="24"/>
          <w:szCs w:val="24"/>
        </w:rPr>
        <w:t>ses sont</w:t>
      </w:r>
      <w:r>
        <w:rPr>
          <w:sz w:val="24"/>
          <w:szCs w:val="24"/>
        </w:rPr>
        <w:t xml:space="preserve"> soubsigné</w:t>
      </w:r>
      <w:r w:rsidR="00007078">
        <w:rPr>
          <w:sz w:val="24"/>
          <w:szCs w:val="24"/>
        </w:rPr>
        <w:t>s led curé Me Claude Pitoix son fils aussy chirurgien juré royal aud Aignay honorable Jean Malbranche marchand y demeurant son neveu et pour tesmoins Me Laurent Vend</w:t>
      </w:r>
      <w:r>
        <w:rPr>
          <w:sz w:val="24"/>
          <w:szCs w:val="24"/>
        </w:rPr>
        <w:t xml:space="preserve">euvre et Toussaint Damotte qui se sont </w:t>
      </w:r>
      <w:r w:rsidR="00007078">
        <w:rPr>
          <w:sz w:val="24"/>
          <w:szCs w:val="24"/>
        </w:rPr>
        <w:t xml:space="preserve">aussy </w:t>
      </w:r>
      <w:r>
        <w:rPr>
          <w:sz w:val="24"/>
          <w:szCs w:val="24"/>
        </w:rPr>
        <w:t>soubsignés.</w:t>
      </w:r>
    </w:p>
    <w:p w14:paraId="1A821BFA" w14:textId="77777777" w:rsidR="007E2229" w:rsidRPr="008049B3" w:rsidRDefault="007E2229" w:rsidP="007E2229">
      <w:pPr>
        <w:jc w:val="both"/>
        <w:rPr>
          <w:sz w:val="24"/>
          <w:szCs w:val="24"/>
        </w:rPr>
      </w:pPr>
      <w:r w:rsidRPr="008049B3">
        <w:rPr>
          <w:sz w:val="24"/>
          <w:szCs w:val="24"/>
        </w:rPr>
        <w:t xml:space="preserve">Signatures : </w:t>
      </w:r>
      <w:r w:rsidR="00007078">
        <w:rPr>
          <w:sz w:val="24"/>
          <w:szCs w:val="24"/>
        </w:rPr>
        <w:t xml:space="preserve">C Pitois, J Malbranche, </w:t>
      </w:r>
      <w:r w:rsidRPr="008049B3">
        <w:rPr>
          <w:sz w:val="24"/>
          <w:szCs w:val="24"/>
        </w:rPr>
        <w:t>T Damotte, Vendeuvre, Charpy prestre curé.</w:t>
      </w:r>
    </w:p>
    <w:p w14:paraId="0C77F853" w14:textId="77777777" w:rsidR="007E2229" w:rsidRDefault="007E2229" w:rsidP="007E2229">
      <w:pPr>
        <w:jc w:val="both"/>
        <w:rPr>
          <w:sz w:val="24"/>
          <w:szCs w:val="24"/>
        </w:rPr>
      </w:pPr>
    </w:p>
    <w:p w14:paraId="717E4BF6" w14:textId="77777777" w:rsidR="003D7978" w:rsidRPr="00224C1D" w:rsidRDefault="003D7978" w:rsidP="003D7978">
      <w:pPr>
        <w:jc w:val="both"/>
        <w:rPr>
          <w:b/>
          <w:sz w:val="24"/>
          <w:szCs w:val="24"/>
        </w:rPr>
      </w:pPr>
      <w:r w:rsidRPr="00224C1D">
        <w:rPr>
          <w:b/>
          <w:sz w:val="24"/>
          <w:szCs w:val="24"/>
        </w:rPr>
        <w:t>Page 57</w:t>
      </w:r>
      <w:r>
        <w:rPr>
          <w:b/>
          <w:sz w:val="24"/>
          <w:szCs w:val="24"/>
        </w:rPr>
        <w:t>2</w:t>
      </w:r>
      <w:r w:rsidRPr="00224C1D">
        <w:rPr>
          <w:b/>
          <w:sz w:val="24"/>
          <w:szCs w:val="24"/>
        </w:rPr>
        <w:t xml:space="preserve"> des archives.</w:t>
      </w:r>
    </w:p>
    <w:p w14:paraId="153504F8" w14:textId="77777777" w:rsidR="008049B3" w:rsidRPr="008049B3" w:rsidRDefault="008049B3" w:rsidP="00C9348C">
      <w:pPr>
        <w:jc w:val="both"/>
        <w:rPr>
          <w:sz w:val="24"/>
          <w:szCs w:val="24"/>
        </w:rPr>
      </w:pPr>
    </w:p>
    <w:p w14:paraId="2E0C6773" w14:textId="77777777" w:rsidR="00F8682D" w:rsidRDefault="00F8682D" w:rsidP="00F8682D">
      <w:pPr>
        <w:jc w:val="both"/>
        <w:rPr>
          <w:sz w:val="24"/>
          <w:szCs w:val="24"/>
        </w:rPr>
      </w:pPr>
      <w:r w:rsidRPr="00BD2400">
        <w:rPr>
          <w:sz w:val="24"/>
          <w:szCs w:val="24"/>
        </w:rPr>
        <w:t xml:space="preserve">Le </w:t>
      </w:r>
      <w:r>
        <w:rPr>
          <w:sz w:val="24"/>
          <w:szCs w:val="24"/>
        </w:rPr>
        <w:t>vingt troisiesme jour du mois de novembre mil sept cent un a esté baptisé par moy curé d'Aignay le Duc sur les fonds baptismaux de l'église paroissialle dud lieu Claude fils de Jean Mathieu Me thailleur d'habis y demeurant et de Jeanne Gaureau né de légitime mariage et le mesme jour son parrain a esté Claude Roidot sa marrainne Benigne Jobelin soubsignés avec moy led curé en foy du present acte.</w:t>
      </w:r>
    </w:p>
    <w:p w14:paraId="2CE979F3" w14:textId="77777777" w:rsidR="00F8682D" w:rsidRPr="00C9348C" w:rsidRDefault="00F8682D" w:rsidP="00F8682D">
      <w:pPr>
        <w:jc w:val="both"/>
        <w:rPr>
          <w:sz w:val="24"/>
          <w:szCs w:val="24"/>
        </w:rPr>
      </w:pPr>
      <w:r w:rsidRPr="00C9348C">
        <w:rPr>
          <w:sz w:val="24"/>
          <w:szCs w:val="24"/>
        </w:rPr>
        <w:t>Signature</w:t>
      </w:r>
      <w:r w:rsidR="0082468B">
        <w:rPr>
          <w:sz w:val="24"/>
          <w:szCs w:val="24"/>
        </w:rPr>
        <w:t>s</w:t>
      </w:r>
      <w:r w:rsidRPr="00C9348C">
        <w:rPr>
          <w:sz w:val="24"/>
          <w:szCs w:val="24"/>
        </w:rPr>
        <w:t xml:space="preserve"> : </w:t>
      </w:r>
      <w:r w:rsidR="0082468B">
        <w:rPr>
          <w:sz w:val="24"/>
          <w:szCs w:val="24"/>
        </w:rPr>
        <w:t xml:space="preserve">C Roydot, B Jobelin, </w:t>
      </w:r>
      <w:r w:rsidRPr="00C9348C">
        <w:rPr>
          <w:sz w:val="24"/>
          <w:szCs w:val="24"/>
        </w:rPr>
        <w:t>Charpy prestre curé.</w:t>
      </w:r>
    </w:p>
    <w:p w14:paraId="13F82A95" w14:textId="77777777" w:rsidR="003B49E4" w:rsidRPr="004D42E9" w:rsidRDefault="003B49E4" w:rsidP="00CC5CAB">
      <w:pPr>
        <w:jc w:val="both"/>
        <w:rPr>
          <w:sz w:val="24"/>
          <w:szCs w:val="24"/>
        </w:rPr>
      </w:pPr>
    </w:p>
    <w:p w14:paraId="32865EA9" w14:textId="77777777" w:rsidR="0082468B" w:rsidRDefault="0082468B" w:rsidP="0082468B">
      <w:pPr>
        <w:jc w:val="both"/>
        <w:rPr>
          <w:sz w:val="24"/>
          <w:szCs w:val="24"/>
        </w:rPr>
      </w:pPr>
      <w:r w:rsidRPr="00BD2400">
        <w:rPr>
          <w:sz w:val="24"/>
          <w:szCs w:val="24"/>
        </w:rPr>
        <w:t xml:space="preserve">Le </w:t>
      </w:r>
      <w:r>
        <w:rPr>
          <w:sz w:val="24"/>
          <w:szCs w:val="24"/>
        </w:rPr>
        <w:t>d</w:t>
      </w:r>
      <w:r w:rsidR="002C5B39">
        <w:rPr>
          <w:sz w:val="24"/>
          <w:szCs w:val="24"/>
        </w:rPr>
        <w:t>eux</w:t>
      </w:r>
      <w:r>
        <w:rPr>
          <w:sz w:val="24"/>
          <w:szCs w:val="24"/>
        </w:rPr>
        <w:t>iesme jour du mois de decembre mil sept cent un a esté baptisé sur les fonds baptismaux d'Aignay le Duc et par moy Estienne Charpy ptre curé dud lieu Claude fils de Nicolas Roydot et Marie Galimard ses pere et mere né de légitime mariage et le mesme jour son parain a esté Claude Chauvot fils de honorable Jean Chauvot marchand aud Aignay et damoiselle Jeanne de Champeau d'Estallente lesquelles se sont soubsignés avec moy.</w:t>
      </w:r>
    </w:p>
    <w:p w14:paraId="67EA4CA3" w14:textId="77777777" w:rsidR="0082468B" w:rsidRPr="00C9348C" w:rsidRDefault="0082468B" w:rsidP="0082468B">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C Chauvot, Jeanne Champeau, </w:t>
      </w:r>
      <w:r w:rsidRPr="00C9348C">
        <w:rPr>
          <w:sz w:val="24"/>
          <w:szCs w:val="24"/>
        </w:rPr>
        <w:t>Charpy prestre curé.</w:t>
      </w:r>
    </w:p>
    <w:p w14:paraId="228B01DA" w14:textId="77777777" w:rsidR="003B49E4" w:rsidRDefault="003B49E4" w:rsidP="00CC5CAB">
      <w:pPr>
        <w:jc w:val="both"/>
        <w:rPr>
          <w:sz w:val="24"/>
          <w:szCs w:val="24"/>
        </w:rPr>
      </w:pPr>
    </w:p>
    <w:p w14:paraId="49D2CC9B" w14:textId="77777777" w:rsidR="0082468B" w:rsidRDefault="0082468B" w:rsidP="00CC5CAB">
      <w:pPr>
        <w:jc w:val="both"/>
        <w:rPr>
          <w:sz w:val="24"/>
          <w:szCs w:val="24"/>
        </w:rPr>
      </w:pPr>
    </w:p>
    <w:p w14:paraId="370029EE" w14:textId="77777777" w:rsidR="0082468B" w:rsidRDefault="0082468B" w:rsidP="00CC5CAB">
      <w:pPr>
        <w:jc w:val="both"/>
        <w:rPr>
          <w:sz w:val="24"/>
          <w:szCs w:val="24"/>
        </w:rPr>
      </w:pPr>
    </w:p>
    <w:p w14:paraId="1C555E37" w14:textId="77777777" w:rsidR="0082468B" w:rsidRDefault="002C5B39" w:rsidP="00CC5CAB">
      <w:pPr>
        <w:jc w:val="both"/>
        <w:rPr>
          <w:sz w:val="24"/>
          <w:szCs w:val="24"/>
        </w:rPr>
      </w:pPr>
      <w:r>
        <w:rPr>
          <w:sz w:val="24"/>
          <w:szCs w:val="24"/>
        </w:rPr>
        <w:t>Baptesme</w:t>
      </w:r>
    </w:p>
    <w:p w14:paraId="120C13CA" w14:textId="77777777" w:rsidR="0082468B" w:rsidRDefault="0082468B" w:rsidP="00CC5CAB">
      <w:pPr>
        <w:jc w:val="both"/>
        <w:rPr>
          <w:sz w:val="24"/>
          <w:szCs w:val="24"/>
        </w:rPr>
      </w:pPr>
    </w:p>
    <w:p w14:paraId="745FDB83" w14:textId="77777777" w:rsidR="0082468B" w:rsidRDefault="0082468B" w:rsidP="00CC5CAB">
      <w:pPr>
        <w:jc w:val="both"/>
        <w:rPr>
          <w:sz w:val="24"/>
          <w:szCs w:val="24"/>
        </w:rPr>
      </w:pPr>
    </w:p>
    <w:p w14:paraId="1C751419" w14:textId="77777777" w:rsidR="0082468B" w:rsidRDefault="0082468B" w:rsidP="00CC5CAB">
      <w:pPr>
        <w:jc w:val="both"/>
        <w:rPr>
          <w:sz w:val="24"/>
          <w:szCs w:val="24"/>
        </w:rPr>
      </w:pPr>
    </w:p>
    <w:p w14:paraId="5290BEF3" w14:textId="77777777" w:rsidR="0082468B" w:rsidRDefault="0082468B" w:rsidP="00CC5CAB">
      <w:pPr>
        <w:jc w:val="both"/>
        <w:rPr>
          <w:sz w:val="24"/>
          <w:szCs w:val="24"/>
        </w:rPr>
      </w:pPr>
    </w:p>
    <w:p w14:paraId="15FA4F24" w14:textId="77777777" w:rsidR="0082468B" w:rsidRDefault="0082468B" w:rsidP="00CC5CAB">
      <w:pPr>
        <w:jc w:val="both"/>
        <w:rPr>
          <w:sz w:val="24"/>
          <w:szCs w:val="24"/>
        </w:rPr>
      </w:pPr>
    </w:p>
    <w:p w14:paraId="3EBAC9E8" w14:textId="77777777" w:rsidR="0082468B" w:rsidRDefault="0082468B" w:rsidP="00CC5CAB">
      <w:pPr>
        <w:jc w:val="both"/>
        <w:rPr>
          <w:sz w:val="24"/>
          <w:szCs w:val="24"/>
        </w:rPr>
      </w:pPr>
    </w:p>
    <w:p w14:paraId="1EE09B1B" w14:textId="77777777" w:rsidR="0082468B" w:rsidRDefault="0082468B" w:rsidP="00CC5CAB">
      <w:pPr>
        <w:jc w:val="both"/>
        <w:rPr>
          <w:sz w:val="24"/>
          <w:szCs w:val="24"/>
        </w:rPr>
      </w:pPr>
    </w:p>
    <w:p w14:paraId="29AB1BC6" w14:textId="77777777" w:rsidR="00EF1C9E" w:rsidRDefault="00EF1C9E" w:rsidP="00CC5CAB">
      <w:pPr>
        <w:jc w:val="both"/>
        <w:rPr>
          <w:sz w:val="24"/>
          <w:szCs w:val="24"/>
        </w:rPr>
      </w:pPr>
      <w:r>
        <w:rPr>
          <w:sz w:val="24"/>
          <w:szCs w:val="24"/>
        </w:rPr>
        <w:t>Baptesme</w:t>
      </w:r>
    </w:p>
    <w:p w14:paraId="245540EA" w14:textId="77777777" w:rsidR="00EF1C9E" w:rsidRDefault="00EF1C9E" w:rsidP="00CC5CAB">
      <w:pPr>
        <w:jc w:val="both"/>
        <w:rPr>
          <w:sz w:val="24"/>
          <w:szCs w:val="24"/>
        </w:rPr>
      </w:pPr>
    </w:p>
    <w:p w14:paraId="75A81D82" w14:textId="77777777" w:rsidR="00EF1C9E" w:rsidRDefault="00EF1C9E" w:rsidP="00CC5CAB">
      <w:pPr>
        <w:jc w:val="both"/>
        <w:rPr>
          <w:sz w:val="24"/>
          <w:szCs w:val="24"/>
        </w:rPr>
      </w:pPr>
    </w:p>
    <w:p w14:paraId="4D80EF86" w14:textId="77777777" w:rsidR="00EF1C9E" w:rsidRDefault="00EF1C9E" w:rsidP="00CC5CAB">
      <w:pPr>
        <w:jc w:val="both"/>
        <w:rPr>
          <w:sz w:val="24"/>
          <w:szCs w:val="24"/>
        </w:rPr>
      </w:pPr>
    </w:p>
    <w:p w14:paraId="6671C5B6" w14:textId="77777777" w:rsidR="00EF1C9E" w:rsidRDefault="00EF1C9E" w:rsidP="00CC5CAB">
      <w:pPr>
        <w:jc w:val="both"/>
        <w:rPr>
          <w:sz w:val="24"/>
          <w:szCs w:val="24"/>
        </w:rPr>
      </w:pPr>
    </w:p>
    <w:p w14:paraId="35BAD5BF" w14:textId="77777777" w:rsidR="00EF1C9E" w:rsidRDefault="00EF1C9E" w:rsidP="00CC5CAB">
      <w:pPr>
        <w:jc w:val="both"/>
        <w:rPr>
          <w:sz w:val="24"/>
          <w:szCs w:val="24"/>
        </w:rPr>
      </w:pPr>
    </w:p>
    <w:p w14:paraId="5BA6D92D" w14:textId="77777777" w:rsidR="00EF1C9E" w:rsidRDefault="00EF1C9E" w:rsidP="00CC5CAB">
      <w:pPr>
        <w:jc w:val="both"/>
        <w:rPr>
          <w:sz w:val="24"/>
          <w:szCs w:val="24"/>
        </w:rPr>
      </w:pPr>
    </w:p>
    <w:p w14:paraId="2AE6768E" w14:textId="77777777" w:rsidR="00EF1C9E" w:rsidRDefault="00EF1C9E" w:rsidP="00CC5CAB">
      <w:pPr>
        <w:jc w:val="both"/>
        <w:rPr>
          <w:sz w:val="24"/>
          <w:szCs w:val="24"/>
        </w:rPr>
      </w:pPr>
    </w:p>
    <w:p w14:paraId="665EEBF1" w14:textId="77777777" w:rsidR="00EF1C9E" w:rsidRDefault="0053498D" w:rsidP="00CC5CAB">
      <w:pPr>
        <w:jc w:val="both"/>
        <w:rPr>
          <w:sz w:val="24"/>
          <w:szCs w:val="24"/>
        </w:rPr>
      </w:pPr>
      <w:r>
        <w:rPr>
          <w:sz w:val="24"/>
          <w:szCs w:val="24"/>
        </w:rPr>
        <w:t>Baptesme</w:t>
      </w:r>
    </w:p>
    <w:p w14:paraId="628E6BE4" w14:textId="77777777" w:rsidR="00EF1C9E" w:rsidRDefault="00EF1C9E" w:rsidP="00CC5CAB">
      <w:pPr>
        <w:jc w:val="both"/>
        <w:rPr>
          <w:sz w:val="24"/>
          <w:szCs w:val="24"/>
        </w:rPr>
      </w:pPr>
    </w:p>
    <w:p w14:paraId="0CCE06E3" w14:textId="77777777" w:rsidR="00EF1C9E" w:rsidRDefault="00EF1C9E" w:rsidP="00CC5CAB">
      <w:pPr>
        <w:jc w:val="both"/>
        <w:rPr>
          <w:sz w:val="24"/>
          <w:szCs w:val="24"/>
        </w:rPr>
      </w:pPr>
    </w:p>
    <w:p w14:paraId="56EAEC02" w14:textId="77777777" w:rsidR="00EF1C9E" w:rsidRDefault="00EF1C9E" w:rsidP="00CC5CAB">
      <w:pPr>
        <w:jc w:val="both"/>
        <w:rPr>
          <w:sz w:val="24"/>
          <w:szCs w:val="24"/>
        </w:rPr>
      </w:pPr>
    </w:p>
    <w:p w14:paraId="0D6CF5C0" w14:textId="77777777" w:rsidR="00EF1C9E" w:rsidRDefault="00EF1C9E" w:rsidP="00CC5CAB">
      <w:pPr>
        <w:jc w:val="both"/>
        <w:rPr>
          <w:sz w:val="24"/>
          <w:szCs w:val="24"/>
        </w:rPr>
      </w:pPr>
    </w:p>
    <w:p w14:paraId="281C853E" w14:textId="77777777" w:rsidR="00EF1C9E" w:rsidRDefault="00EF1C9E" w:rsidP="00CC5CAB">
      <w:pPr>
        <w:jc w:val="both"/>
        <w:rPr>
          <w:sz w:val="24"/>
          <w:szCs w:val="24"/>
        </w:rPr>
      </w:pPr>
    </w:p>
    <w:p w14:paraId="693061BB" w14:textId="77777777" w:rsidR="00EF1C9E" w:rsidRDefault="00EF1C9E" w:rsidP="00CC5CAB">
      <w:pPr>
        <w:jc w:val="both"/>
        <w:rPr>
          <w:sz w:val="24"/>
          <w:szCs w:val="24"/>
        </w:rPr>
      </w:pPr>
    </w:p>
    <w:p w14:paraId="00222458" w14:textId="77777777" w:rsidR="002B6E46" w:rsidRDefault="002B6E46" w:rsidP="00CC5CAB">
      <w:pPr>
        <w:jc w:val="both"/>
        <w:rPr>
          <w:sz w:val="24"/>
          <w:szCs w:val="24"/>
        </w:rPr>
      </w:pPr>
    </w:p>
    <w:p w14:paraId="38D8FC8A" w14:textId="77777777" w:rsidR="002B6E46" w:rsidRDefault="002B6E46" w:rsidP="00CC5CAB">
      <w:pPr>
        <w:jc w:val="both"/>
        <w:rPr>
          <w:sz w:val="24"/>
          <w:szCs w:val="24"/>
        </w:rPr>
      </w:pPr>
    </w:p>
    <w:p w14:paraId="775D194A" w14:textId="77777777" w:rsidR="002B6E46" w:rsidRDefault="002B6E46" w:rsidP="00CC5CAB">
      <w:pPr>
        <w:jc w:val="both"/>
        <w:rPr>
          <w:sz w:val="24"/>
          <w:szCs w:val="24"/>
        </w:rPr>
      </w:pPr>
    </w:p>
    <w:p w14:paraId="49A02E55" w14:textId="77777777" w:rsidR="002B6E46" w:rsidRDefault="002B6E46" w:rsidP="00CC5CAB">
      <w:pPr>
        <w:jc w:val="both"/>
        <w:rPr>
          <w:sz w:val="24"/>
          <w:szCs w:val="24"/>
        </w:rPr>
      </w:pPr>
    </w:p>
    <w:p w14:paraId="211E55DD" w14:textId="77777777" w:rsidR="002B6E46" w:rsidRDefault="002B6E46" w:rsidP="00CC5CAB">
      <w:pPr>
        <w:jc w:val="both"/>
        <w:rPr>
          <w:sz w:val="24"/>
          <w:szCs w:val="24"/>
        </w:rPr>
      </w:pPr>
    </w:p>
    <w:p w14:paraId="23D0B0BD" w14:textId="77777777" w:rsidR="002B6E46" w:rsidRDefault="002B6E46" w:rsidP="00CC5CAB">
      <w:pPr>
        <w:jc w:val="both"/>
        <w:rPr>
          <w:sz w:val="24"/>
          <w:szCs w:val="24"/>
        </w:rPr>
      </w:pPr>
    </w:p>
    <w:p w14:paraId="18191802" w14:textId="77777777" w:rsidR="002B6E46" w:rsidRDefault="002B6E46" w:rsidP="00CC5CAB">
      <w:pPr>
        <w:jc w:val="both"/>
        <w:rPr>
          <w:sz w:val="24"/>
          <w:szCs w:val="24"/>
        </w:rPr>
      </w:pPr>
    </w:p>
    <w:p w14:paraId="15BAB3EF" w14:textId="77777777" w:rsidR="002B6E46" w:rsidRDefault="002B6E46" w:rsidP="00CC5CAB">
      <w:pPr>
        <w:jc w:val="both"/>
        <w:rPr>
          <w:sz w:val="24"/>
          <w:szCs w:val="24"/>
        </w:rPr>
      </w:pPr>
    </w:p>
    <w:p w14:paraId="36959BEF" w14:textId="77777777" w:rsidR="002B6E46" w:rsidRDefault="002B6E46" w:rsidP="00CC5CAB">
      <w:pPr>
        <w:jc w:val="both"/>
        <w:rPr>
          <w:sz w:val="24"/>
          <w:szCs w:val="24"/>
        </w:rPr>
      </w:pPr>
    </w:p>
    <w:p w14:paraId="248BFDF0" w14:textId="77777777" w:rsidR="002B6E46" w:rsidRDefault="002B6E46" w:rsidP="00CC5CAB">
      <w:pPr>
        <w:jc w:val="both"/>
        <w:rPr>
          <w:sz w:val="24"/>
          <w:szCs w:val="24"/>
        </w:rPr>
      </w:pPr>
    </w:p>
    <w:p w14:paraId="2999990F" w14:textId="77777777" w:rsidR="002B6E46" w:rsidRDefault="002B6E46" w:rsidP="00CC5CAB">
      <w:pPr>
        <w:jc w:val="both"/>
        <w:rPr>
          <w:sz w:val="24"/>
          <w:szCs w:val="24"/>
        </w:rPr>
      </w:pPr>
      <w:r>
        <w:rPr>
          <w:sz w:val="24"/>
          <w:szCs w:val="24"/>
        </w:rPr>
        <w:t>Baptesme</w:t>
      </w:r>
    </w:p>
    <w:p w14:paraId="0491A91F" w14:textId="77777777" w:rsidR="002B6E46" w:rsidRDefault="002B6E46" w:rsidP="00CC5CAB">
      <w:pPr>
        <w:jc w:val="both"/>
        <w:rPr>
          <w:sz w:val="24"/>
          <w:szCs w:val="24"/>
        </w:rPr>
      </w:pPr>
    </w:p>
    <w:p w14:paraId="6311C77A" w14:textId="77777777" w:rsidR="0082468B" w:rsidRDefault="0082468B" w:rsidP="00CC5CAB">
      <w:pPr>
        <w:jc w:val="both"/>
        <w:rPr>
          <w:sz w:val="24"/>
          <w:szCs w:val="24"/>
        </w:rPr>
      </w:pPr>
    </w:p>
    <w:p w14:paraId="3C1E7C85" w14:textId="77777777" w:rsidR="006A509F" w:rsidRDefault="006A509F" w:rsidP="00CC5CAB">
      <w:pPr>
        <w:jc w:val="both"/>
        <w:rPr>
          <w:sz w:val="24"/>
          <w:szCs w:val="24"/>
        </w:rPr>
      </w:pPr>
    </w:p>
    <w:p w14:paraId="789BD50D" w14:textId="77777777" w:rsidR="006A509F" w:rsidRDefault="006A509F" w:rsidP="00CC5CAB">
      <w:pPr>
        <w:jc w:val="both"/>
        <w:rPr>
          <w:sz w:val="24"/>
          <w:szCs w:val="24"/>
        </w:rPr>
      </w:pPr>
    </w:p>
    <w:p w14:paraId="0D4952A8" w14:textId="77777777" w:rsidR="006A509F" w:rsidRDefault="006A509F" w:rsidP="00CC5CAB">
      <w:pPr>
        <w:jc w:val="both"/>
        <w:rPr>
          <w:sz w:val="24"/>
          <w:szCs w:val="24"/>
        </w:rPr>
      </w:pPr>
    </w:p>
    <w:p w14:paraId="50F49F1E" w14:textId="77777777" w:rsidR="006A509F" w:rsidRDefault="006A509F" w:rsidP="00CC5CAB">
      <w:pPr>
        <w:jc w:val="both"/>
        <w:rPr>
          <w:sz w:val="24"/>
          <w:szCs w:val="24"/>
        </w:rPr>
      </w:pPr>
    </w:p>
    <w:p w14:paraId="5389228E" w14:textId="77777777" w:rsidR="006A509F" w:rsidRDefault="006A509F" w:rsidP="00CC5CAB">
      <w:pPr>
        <w:jc w:val="both"/>
        <w:rPr>
          <w:sz w:val="24"/>
          <w:szCs w:val="24"/>
        </w:rPr>
      </w:pPr>
      <w:r>
        <w:rPr>
          <w:sz w:val="24"/>
          <w:szCs w:val="24"/>
        </w:rPr>
        <w:t>Mortuaire</w:t>
      </w:r>
    </w:p>
    <w:p w14:paraId="4EFF8790" w14:textId="77777777" w:rsidR="006A509F" w:rsidRDefault="006A509F" w:rsidP="00CC5CAB">
      <w:pPr>
        <w:jc w:val="both"/>
        <w:rPr>
          <w:sz w:val="24"/>
          <w:szCs w:val="24"/>
        </w:rPr>
      </w:pPr>
    </w:p>
    <w:p w14:paraId="3C008152" w14:textId="77777777" w:rsidR="006A509F" w:rsidRDefault="006A509F" w:rsidP="00CC5CAB">
      <w:pPr>
        <w:jc w:val="both"/>
        <w:rPr>
          <w:sz w:val="24"/>
          <w:szCs w:val="24"/>
        </w:rPr>
      </w:pPr>
    </w:p>
    <w:p w14:paraId="7A6DF0BD" w14:textId="77777777" w:rsidR="006A509F" w:rsidRDefault="006A509F" w:rsidP="00CC5CAB">
      <w:pPr>
        <w:jc w:val="both"/>
        <w:rPr>
          <w:sz w:val="24"/>
          <w:szCs w:val="24"/>
        </w:rPr>
      </w:pPr>
    </w:p>
    <w:p w14:paraId="66B98D93" w14:textId="77777777" w:rsidR="006A509F" w:rsidRDefault="006A509F" w:rsidP="00CC5CAB">
      <w:pPr>
        <w:jc w:val="both"/>
        <w:rPr>
          <w:sz w:val="24"/>
          <w:szCs w:val="24"/>
        </w:rPr>
      </w:pPr>
    </w:p>
    <w:p w14:paraId="7779379C" w14:textId="77777777" w:rsidR="006A509F" w:rsidRDefault="006A509F" w:rsidP="00CC5CAB">
      <w:pPr>
        <w:jc w:val="both"/>
        <w:rPr>
          <w:sz w:val="24"/>
          <w:szCs w:val="24"/>
        </w:rPr>
      </w:pPr>
    </w:p>
    <w:p w14:paraId="00575B81" w14:textId="77777777" w:rsidR="0082468B" w:rsidRDefault="0082468B" w:rsidP="00CC5CAB">
      <w:pPr>
        <w:jc w:val="both"/>
        <w:rPr>
          <w:sz w:val="24"/>
          <w:szCs w:val="24"/>
        </w:rPr>
      </w:pPr>
    </w:p>
    <w:p w14:paraId="325E12D8" w14:textId="77777777" w:rsidR="002C5B39" w:rsidRDefault="0082468B" w:rsidP="002C5B39">
      <w:pPr>
        <w:jc w:val="both"/>
        <w:rPr>
          <w:sz w:val="24"/>
          <w:szCs w:val="24"/>
        </w:rPr>
      </w:pPr>
      <w:r>
        <w:rPr>
          <w:sz w:val="24"/>
          <w:szCs w:val="24"/>
        </w:rPr>
        <w:br w:type="column"/>
      </w:r>
      <w:r w:rsidR="002C5B39" w:rsidRPr="00BD2400">
        <w:rPr>
          <w:sz w:val="24"/>
          <w:szCs w:val="24"/>
        </w:rPr>
        <w:lastRenderedPageBreak/>
        <w:t xml:space="preserve">Le </w:t>
      </w:r>
      <w:r w:rsidR="002C5B39">
        <w:rPr>
          <w:sz w:val="24"/>
          <w:szCs w:val="24"/>
        </w:rPr>
        <w:t xml:space="preserve">deuxiesme jour du mois de decembre mil sept cent un a esté baptisé sur les fonds baptismaux d'Aignay le Duc et par moy Estienne Charpy ptre curé dud lieu Claude fils de Claude Valerot potier d'estain et Francoise Trinquesse ses pere et mere né de légitime mariage et du dernier jour de novembre son parain a esté Claude Desclers fils de honorable Claude Desclers marchand en ce lieu </w:t>
      </w:r>
      <w:r w:rsidR="003F3B39">
        <w:rPr>
          <w:sz w:val="24"/>
          <w:szCs w:val="24"/>
        </w:rPr>
        <w:t xml:space="preserve">sa maraine Catherine Billard le parain c'est </w:t>
      </w:r>
      <w:r w:rsidR="002C5B39">
        <w:rPr>
          <w:sz w:val="24"/>
          <w:szCs w:val="24"/>
        </w:rPr>
        <w:t>soubsign</w:t>
      </w:r>
      <w:r w:rsidR="003F3B39">
        <w:rPr>
          <w:sz w:val="24"/>
          <w:szCs w:val="24"/>
        </w:rPr>
        <w:t>é</w:t>
      </w:r>
      <w:r w:rsidR="002C5B39">
        <w:rPr>
          <w:sz w:val="24"/>
          <w:szCs w:val="24"/>
        </w:rPr>
        <w:t xml:space="preserve"> avec moy</w:t>
      </w:r>
      <w:r w:rsidR="003F3B39">
        <w:rPr>
          <w:sz w:val="24"/>
          <w:szCs w:val="24"/>
        </w:rPr>
        <w:t xml:space="preserve"> la maraine a déclaré ne le scavoir faire</w:t>
      </w:r>
      <w:r w:rsidR="002C5B39">
        <w:rPr>
          <w:sz w:val="24"/>
          <w:szCs w:val="24"/>
        </w:rPr>
        <w:t>.</w:t>
      </w:r>
    </w:p>
    <w:p w14:paraId="5E05BE09" w14:textId="77777777" w:rsidR="002C5B39" w:rsidRPr="00C9348C" w:rsidRDefault="002C5B39" w:rsidP="002C5B39">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C </w:t>
      </w:r>
      <w:r w:rsidR="003F3B39">
        <w:rPr>
          <w:sz w:val="24"/>
          <w:szCs w:val="24"/>
        </w:rPr>
        <w:t>Desclers</w:t>
      </w:r>
      <w:r>
        <w:rPr>
          <w:sz w:val="24"/>
          <w:szCs w:val="24"/>
        </w:rPr>
        <w:t xml:space="preserve">, </w:t>
      </w:r>
      <w:r w:rsidRPr="00C9348C">
        <w:rPr>
          <w:sz w:val="24"/>
          <w:szCs w:val="24"/>
        </w:rPr>
        <w:t>Charpy prestre curé.</w:t>
      </w:r>
    </w:p>
    <w:p w14:paraId="1D585822" w14:textId="77777777" w:rsidR="0082468B" w:rsidRDefault="0082468B" w:rsidP="00CC5CAB">
      <w:pPr>
        <w:jc w:val="both"/>
        <w:rPr>
          <w:sz w:val="24"/>
          <w:szCs w:val="24"/>
        </w:rPr>
      </w:pPr>
    </w:p>
    <w:p w14:paraId="6139C34D" w14:textId="77777777" w:rsidR="00EF1C9E" w:rsidRDefault="00EF1C9E" w:rsidP="00EF1C9E">
      <w:pPr>
        <w:jc w:val="both"/>
        <w:rPr>
          <w:sz w:val="24"/>
          <w:szCs w:val="24"/>
        </w:rPr>
      </w:pPr>
      <w:r w:rsidRPr="00BD2400">
        <w:rPr>
          <w:sz w:val="24"/>
          <w:szCs w:val="24"/>
        </w:rPr>
        <w:t xml:space="preserve">Le </w:t>
      </w:r>
      <w:r>
        <w:rPr>
          <w:sz w:val="24"/>
          <w:szCs w:val="24"/>
        </w:rPr>
        <w:t>troisiesme jour du mois de decembre mil sept cent un a esté baptisé sur les fonds baptismaux d'Aignay le Duc et par moy Estienne Charpy ptre curé dud lieu Jean fils de Mammet Siredey tixier et Marguerite Bellan ses pere et mere né de légitime mariage et le mesme jour son parain a esté Jean Pitoix fils de Me Claude Pitoix chirurgien juré sa maraine Anne Siredey fille de Nicolas Siredey qui se sont soubsignés avec moy.</w:t>
      </w:r>
    </w:p>
    <w:p w14:paraId="00064E99" w14:textId="77777777" w:rsidR="00EF1C9E" w:rsidRPr="00C9348C" w:rsidRDefault="00EF1C9E" w:rsidP="00EF1C9E">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Anne Siredey, J Pitois, </w:t>
      </w:r>
      <w:r w:rsidRPr="00C9348C">
        <w:rPr>
          <w:sz w:val="24"/>
          <w:szCs w:val="24"/>
        </w:rPr>
        <w:t>Charpy prestre curé.</w:t>
      </w:r>
    </w:p>
    <w:p w14:paraId="0D01ED19" w14:textId="77777777" w:rsidR="003F3B39" w:rsidRDefault="003F3B39" w:rsidP="00CC5CAB">
      <w:pPr>
        <w:jc w:val="both"/>
        <w:rPr>
          <w:sz w:val="24"/>
          <w:szCs w:val="24"/>
        </w:rPr>
      </w:pPr>
    </w:p>
    <w:p w14:paraId="1DF17D53" w14:textId="77777777" w:rsidR="0053498D" w:rsidRDefault="0053498D" w:rsidP="0053498D">
      <w:pPr>
        <w:jc w:val="both"/>
        <w:rPr>
          <w:sz w:val="24"/>
          <w:szCs w:val="24"/>
        </w:rPr>
      </w:pPr>
      <w:r w:rsidRPr="00BD2400">
        <w:rPr>
          <w:sz w:val="24"/>
          <w:szCs w:val="24"/>
        </w:rPr>
        <w:t xml:space="preserve">Le </w:t>
      </w:r>
      <w:r>
        <w:rPr>
          <w:sz w:val="24"/>
          <w:szCs w:val="24"/>
        </w:rPr>
        <w:t xml:space="preserve">vingt sixiesme jour du mois de decembre an que dessus mil sept cent un a esté baptisée sur les fonds baptismaux de l'église paroissialle d'Aignay le Duc et par moy Estienne Charpy ptre curé dud lieu Claudine fille de Pierre Gueneau marchand tixier et de Estiennette Varanne ses pere et mere le jour precedent laquelle a eu pour parain honorable Mammet Baudot aussy marchand tixier aud lieu et pour maraine honeste Claudine Laurenceau femme de Me Jacque du Cognon, lesquels se sont soubsignés avec moy led </w:t>
      </w:r>
      <w:r w:rsidR="00F66BE4">
        <w:rPr>
          <w:sz w:val="24"/>
          <w:szCs w:val="24"/>
        </w:rPr>
        <w:t>curé</w:t>
      </w:r>
      <w:r>
        <w:rPr>
          <w:sz w:val="24"/>
          <w:szCs w:val="24"/>
        </w:rPr>
        <w:t>.</w:t>
      </w:r>
    </w:p>
    <w:p w14:paraId="5461A4D9" w14:textId="77777777" w:rsidR="0053498D" w:rsidRPr="00C9348C" w:rsidRDefault="0053498D" w:rsidP="0053498D">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C</w:t>
      </w:r>
      <w:r w:rsidR="00F66BE4">
        <w:rPr>
          <w:sz w:val="24"/>
          <w:szCs w:val="24"/>
        </w:rPr>
        <w:t>laudine Laureanceau, M Baudot</w:t>
      </w:r>
      <w:r>
        <w:rPr>
          <w:sz w:val="24"/>
          <w:szCs w:val="24"/>
        </w:rPr>
        <w:t xml:space="preserve">, </w:t>
      </w:r>
      <w:r w:rsidRPr="00C9348C">
        <w:rPr>
          <w:sz w:val="24"/>
          <w:szCs w:val="24"/>
        </w:rPr>
        <w:t>Charpy prestre curé.</w:t>
      </w:r>
    </w:p>
    <w:p w14:paraId="40FDFC56" w14:textId="77777777" w:rsidR="00EF1C9E" w:rsidRDefault="00EF1C9E" w:rsidP="00CC5CAB">
      <w:pPr>
        <w:jc w:val="both"/>
        <w:rPr>
          <w:sz w:val="24"/>
          <w:szCs w:val="24"/>
        </w:rPr>
      </w:pPr>
    </w:p>
    <w:p w14:paraId="6AC65179" w14:textId="77777777" w:rsidR="007A76FB" w:rsidRDefault="007A76FB" w:rsidP="007A76FB">
      <w:pPr>
        <w:jc w:val="both"/>
        <w:rPr>
          <w:sz w:val="24"/>
          <w:szCs w:val="24"/>
        </w:rPr>
      </w:pPr>
      <w:r w:rsidRPr="00BD2400">
        <w:rPr>
          <w:sz w:val="24"/>
          <w:szCs w:val="24"/>
        </w:rPr>
        <w:t xml:space="preserve">Le </w:t>
      </w:r>
      <w:r>
        <w:rPr>
          <w:sz w:val="24"/>
          <w:szCs w:val="24"/>
        </w:rPr>
        <w:t>vingt neufviesme jour du mois de decembre an que dessus a esté baptisé sur les fonds baptismaux de l'église paroissialle d'Aignay le Duc et par moy curé soubsigné dud lieu Marie fille de Thomas Esmarault tixier y demeurant et de Anne Mignard son parrain a esté Thomas Mignard sa marrainne Marie Esmarault qui a déclaré ne scavoir signer en foy de quoy led Mignard parrain s'est soubsigné avec moy led curé.</w:t>
      </w:r>
    </w:p>
    <w:p w14:paraId="55306DD1" w14:textId="77777777" w:rsidR="007A76FB" w:rsidRPr="00C9348C" w:rsidRDefault="007A76FB" w:rsidP="007A76FB">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T Mignard, </w:t>
      </w:r>
      <w:r w:rsidRPr="00C9348C">
        <w:rPr>
          <w:sz w:val="24"/>
          <w:szCs w:val="24"/>
        </w:rPr>
        <w:t>Charpy prestre curé.</w:t>
      </w:r>
    </w:p>
    <w:p w14:paraId="3DF1C344" w14:textId="77777777" w:rsidR="007A76FB" w:rsidRDefault="007A76FB" w:rsidP="007A76FB">
      <w:pPr>
        <w:jc w:val="both"/>
        <w:rPr>
          <w:sz w:val="24"/>
          <w:szCs w:val="24"/>
        </w:rPr>
      </w:pPr>
    </w:p>
    <w:p w14:paraId="7EDCE775" w14:textId="77777777" w:rsidR="002B6E46" w:rsidRDefault="002B6E46" w:rsidP="002B6E46">
      <w:pPr>
        <w:jc w:val="both"/>
        <w:rPr>
          <w:sz w:val="24"/>
          <w:szCs w:val="24"/>
        </w:rPr>
      </w:pPr>
      <w:r w:rsidRPr="00BD2400">
        <w:rPr>
          <w:sz w:val="24"/>
          <w:szCs w:val="24"/>
        </w:rPr>
        <w:t xml:space="preserve">Le </w:t>
      </w:r>
      <w:r>
        <w:rPr>
          <w:sz w:val="24"/>
          <w:szCs w:val="24"/>
        </w:rPr>
        <w:t xml:space="preserve">premier jour du mois de janvier mil sept cent </w:t>
      </w:r>
      <w:r w:rsidR="003D57EB">
        <w:rPr>
          <w:sz w:val="24"/>
          <w:szCs w:val="24"/>
        </w:rPr>
        <w:t>deux</w:t>
      </w:r>
      <w:r>
        <w:rPr>
          <w:sz w:val="24"/>
          <w:szCs w:val="24"/>
        </w:rPr>
        <w:t xml:space="preserve"> a esté baptisé sur les fonds baptismaux de l'église paroissialle d'Aignay le Duc et par moy Estienne </w:t>
      </w:r>
      <w:r w:rsidR="003D57EB">
        <w:rPr>
          <w:sz w:val="24"/>
          <w:szCs w:val="24"/>
        </w:rPr>
        <w:t>Charpy ptre curé dud lieu Claud</w:t>
      </w:r>
      <w:r>
        <w:rPr>
          <w:sz w:val="24"/>
          <w:szCs w:val="24"/>
        </w:rPr>
        <w:t>e fil</w:t>
      </w:r>
      <w:r w:rsidR="003D57EB">
        <w:rPr>
          <w:sz w:val="24"/>
          <w:szCs w:val="24"/>
        </w:rPr>
        <w:t>s</w:t>
      </w:r>
      <w:r>
        <w:rPr>
          <w:sz w:val="24"/>
          <w:szCs w:val="24"/>
        </w:rPr>
        <w:t xml:space="preserve"> de </w:t>
      </w:r>
      <w:r w:rsidR="003D57EB">
        <w:rPr>
          <w:sz w:val="24"/>
          <w:szCs w:val="24"/>
        </w:rPr>
        <w:t xml:space="preserve">Daniel Seroin </w:t>
      </w:r>
      <w:r>
        <w:rPr>
          <w:sz w:val="24"/>
          <w:szCs w:val="24"/>
        </w:rPr>
        <w:t xml:space="preserve">et de </w:t>
      </w:r>
      <w:r w:rsidR="003D57EB">
        <w:rPr>
          <w:sz w:val="24"/>
          <w:szCs w:val="24"/>
        </w:rPr>
        <w:t>Claudine Pitoiset</w:t>
      </w:r>
      <w:r>
        <w:rPr>
          <w:sz w:val="24"/>
          <w:szCs w:val="24"/>
        </w:rPr>
        <w:t xml:space="preserve"> ses pere et mere</w:t>
      </w:r>
      <w:r w:rsidR="003D57EB">
        <w:rPr>
          <w:sz w:val="24"/>
          <w:szCs w:val="24"/>
        </w:rPr>
        <w:t xml:space="preserve"> né de légitime mariage et </w:t>
      </w:r>
      <w:r>
        <w:rPr>
          <w:sz w:val="24"/>
          <w:szCs w:val="24"/>
        </w:rPr>
        <w:t xml:space="preserve">le jour </w:t>
      </w:r>
      <w:r w:rsidR="003D57EB">
        <w:rPr>
          <w:sz w:val="24"/>
          <w:szCs w:val="24"/>
        </w:rPr>
        <w:t>d'hier</w:t>
      </w:r>
      <w:r>
        <w:rPr>
          <w:sz w:val="24"/>
          <w:szCs w:val="24"/>
        </w:rPr>
        <w:t xml:space="preserve"> </w:t>
      </w:r>
      <w:r w:rsidR="003D57EB">
        <w:rPr>
          <w:sz w:val="24"/>
          <w:szCs w:val="24"/>
        </w:rPr>
        <w:t>son</w:t>
      </w:r>
      <w:r>
        <w:rPr>
          <w:sz w:val="24"/>
          <w:szCs w:val="24"/>
        </w:rPr>
        <w:t xml:space="preserve"> parain </w:t>
      </w:r>
      <w:r w:rsidR="003D57EB">
        <w:rPr>
          <w:sz w:val="24"/>
          <w:szCs w:val="24"/>
        </w:rPr>
        <w:t>a esté Claude fils de Claude Morisot sa</w:t>
      </w:r>
      <w:r>
        <w:rPr>
          <w:sz w:val="24"/>
          <w:szCs w:val="24"/>
        </w:rPr>
        <w:t xml:space="preserve"> maraine </w:t>
      </w:r>
      <w:r w:rsidR="003D57EB">
        <w:rPr>
          <w:sz w:val="24"/>
          <w:szCs w:val="24"/>
        </w:rPr>
        <w:t>Marie Frochot</w:t>
      </w:r>
      <w:r>
        <w:rPr>
          <w:sz w:val="24"/>
          <w:szCs w:val="24"/>
        </w:rPr>
        <w:t xml:space="preserve"> le</w:t>
      </w:r>
      <w:r w:rsidR="003D57EB">
        <w:rPr>
          <w:sz w:val="24"/>
          <w:szCs w:val="24"/>
        </w:rPr>
        <w:t>d Morisot pere</w:t>
      </w:r>
      <w:r>
        <w:rPr>
          <w:sz w:val="24"/>
          <w:szCs w:val="24"/>
        </w:rPr>
        <w:t xml:space="preserve"> s</w:t>
      </w:r>
      <w:r w:rsidR="003D57EB">
        <w:rPr>
          <w:sz w:val="24"/>
          <w:szCs w:val="24"/>
        </w:rPr>
        <w:t>'es</w:t>
      </w:r>
      <w:r>
        <w:rPr>
          <w:sz w:val="24"/>
          <w:szCs w:val="24"/>
        </w:rPr>
        <w:t>t soubsignés avec moy led curé.</w:t>
      </w:r>
    </w:p>
    <w:p w14:paraId="7BA878F3" w14:textId="77777777" w:rsidR="002B6E46" w:rsidRPr="00C9348C" w:rsidRDefault="002B6E46" w:rsidP="002B6E46">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Claude </w:t>
      </w:r>
      <w:r w:rsidR="003D57EB">
        <w:rPr>
          <w:sz w:val="24"/>
          <w:szCs w:val="24"/>
        </w:rPr>
        <w:t>Moriso</w:t>
      </w:r>
      <w:r>
        <w:rPr>
          <w:sz w:val="24"/>
          <w:szCs w:val="24"/>
        </w:rPr>
        <w:t xml:space="preserve">t, </w:t>
      </w:r>
      <w:r w:rsidRPr="00C9348C">
        <w:rPr>
          <w:sz w:val="24"/>
          <w:szCs w:val="24"/>
        </w:rPr>
        <w:t>Charpy prestre curé.</w:t>
      </w:r>
    </w:p>
    <w:p w14:paraId="0934EF74" w14:textId="77777777" w:rsidR="002B6E46" w:rsidRDefault="002B6E46" w:rsidP="002B6E46">
      <w:pPr>
        <w:jc w:val="both"/>
        <w:rPr>
          <w:sz w:val="24"/>
          <w:szCs w:val="24"/>
        </w:rPr>
      </w:pPr>
    </w:p>
    <w:p w14:paraId="4ED2DB47" w14:textId="77777777" w:rsidR="006A509F" w:rsidRDefault="006A509F" w:rsidP="006A509F">
      <w:pPr>
        <w:jc w:val="both"/>
        <w:rPr>
          <w:sz w:val="24"/>
          <w:szCs w:val="24"/>
        </w:rPr>
      </w:pPr>
      <w:bookmarkStart w:id="173" w:name="OLE_LINK172"/>
      <w:bookmarkStart w:id="174" w:name="OLE_LINK173"/>
      <w:r w:rsidRPr="00BD2400">
        <w:rPr>
          <w:sz w:val="24"/>
          <w:szCs w:val="24"/>
        </w:rPr>
        <w:t xml:space="preserve">Le </w:t>
      </w:r>
      <w:r>
        <w:rPr>
          <w:sz w:val="24"/>
          <w:szCs w:val="24"/>
        </w:rPr>
        <w:t>dixiesme jour du mois de janvier mil sept cent deux a esté hinumé au cimetiere paroissialle d'Aignay le Duc par moy Estienne Charpy ptre curé dud lieu Mammet Pitoiset agé d'environ soixante et dix huict ans decede la nuit precedante mun</w:t>
      </w:r>
      <w:r w:rsidR="00133EDF">
        <w:rPr>
          <w:sz w:val="24"/>
          <w:szCs w:val="24"/>
        </w:rPr>
        <w:t>y du</w:t>
      </w:r>
      <w:r>
        <w:rPr>
          <w:sz w:val="24"/>
          <w:szCs w:val="24"/>
        </w:rPr>
        <w:t xml:space="preserve"> sacrement</w:t>
      </w:r>
      <w:r w:rsidR="00133EDF">
        <w:rPr>
          <w:sz w:val="24"/>
          <w:szCs w:val="24"/>
        </w:rPr>
        <w:t xml:space="preserve"> d'extremonction seulement à cause de son imbecilité de longs temps </w:t>
      </w:r>
      <w:r>
        <w:rPr>
          <w:sz w:val="24"/>
          <w:szCs w:val="24"/>
        </w:rPr>
        <w:t xml:space="preserve">en foy de quoy ses sont soubsignés </w:t>
      </w:r>
      <w:r w:rsidR="00133EDF">
        <w:rPr>
          <w:sz w:val="24"/>
          <w:szCs w:val="24"/>
        </w:rPr>
        <w:t xml:space="preserve">avec moy </w:t>
      </w:r>
      <w:r>
        <w:rPr>
          <w:sz w:val="24"/>
          <w:szCs w:val="24"/>
        </w:rPr>
        <w:t xml:space="preserve">led curé Me </w:t>
      </w:r>
      <w:r w:rsidR="00133EDF">
        <w:rPr>
          <w:sz w:val="24"/>
          <w:szCs w:val="24"/>
        </w:rPr>
        <w:t xml:space="preserve">Pierre Galimard praticien </w:t>
      </w:r>
      <w:r>
        <w:rPr>
          <w:sz w:val="24"/>
          <w:szCs w:val="24"/>
        </w:rPr>
        <w:t xml:space="preserve">aud Aignay </w:t>
      </w:r>
      <w:r w:rsidR="00133EDF">
        <w:rPr>
          <w:sz w:val="24"/>
          <w:szCs w:val="24"/>
        </w:rPr>
        <w:t>Pierre Pitoiset Daniel Seroin et Jean Maxime Baudin ses fils et beau frere</w:t>
      </w:r>
      <w:r>
        <w:rPr>
          <w:sz w:val="24"/>
          <w:szCs w:val="24"/>
        </w:rPr>
        <w:t xml:space="preserve"> </w:t>
      </w:r>
      <w:r w:rsidR="00133EDF">
        <w:rPr>
          <w:sz w:val="24"/>
          <w:szCs w:val="24"/>
        </w:rPr>
        <w:t xml:space="preserve">et gendre et encore presence de </w:t>
      </w:r>
      <w:r>
        <w:rPr>
          <w:sz w:val="24"/>
          <w:szCs w:val="24"/>
        </w:rPr>
        <w:t xml:space="preserve">Me Laurent Vendeuvre et Toussaint Damotte </w:t>
      </w:r>
      <w:r w:rsidR="0073429F">
        <w:rPr>
          <w:sz w:val="24"/>
          <w:szCs w:val="24"/>
        </w:rPr>
        <w:t>tesmoins appellés e</w:t>
      </w:r>
      <w:r>
        <w:rPr>
          <w:sz w:val="24"/>
          <w:szCs w:val="24"/>
        </w:rPr>
        <w:t>t soubsignés.</w:t>
      </w:r>
    </w:p>
    <w:p w14:paraId="0A331E18" w14:textId="77777777" w:rsidR="006A509F" w:rsidRPr="008049B3" w:rsidRDefault="006A509F" w:rsidP="006A509F">
      <w:pPr>
        <w:jc w:val="both"/>
        <w:rPr>
          <w:sz w:val="24"/>
          <w:szCs w:val="24"/>
        </w:rPr>
      </w:pPr>
      <w:r w:rsidRPr="008049B3">
        <w:rPr>
          <w:sz w:val="24"/>
          <w:szCs w:val="24"/>
        </w:rPr>
        <w:t xml:space="preserve">Signatures : </w:t>
      </w:r>
      <w:r w:rsidR="0073429F">
        <w:rPr>
          <w:sz w:val="24"/>
          <w:szCs w:val="24"/>
        </w:rPr>
        <w:t>P Gallimard, P Pitoiset, Daniel Seroin</w:t>
      </w:r>
      <w:r>
        <w:rPr>
          <w:sz w:val="24"/>
          <w:szCs w:val="24"/>
        </w:rPr>
        <w:t xml:space="preserve">, </w:t>
      </w:r>
      <w:r w:rsidR="0073429F">
        <w:rPr>
          <w:sz w:val="24"/>
          <w:szCs w:val="24"/>
        </w:rPr>
        <w:t xml:space="preserve">J Maxime Baudin, </w:t>
      </w:r>
      <w:r w:rsidRPr="008049B3">
        <w:rPr>
          <w:sz w:val="24"/>
          <w:szCs w:val="24"/>
        </w:rPr>
        <w:t>T Damotte, Vendeuvre, Charpy prestre curé.</w:t>
      </w:r>
    </w:p>
    <w:bookmarkEnd w:id="173"/>
    <w:bookmarkEnd w:id="174"/>
    <w:p w14:paraId="66163663" w14:textId="77777777" w:rsidR="006A509F" w:rsidRDefault="0073429F" w:rsidP="006A509F">
      <w:pPr>
        <w:jc w:val="both"/>
        <w:rPr>
          <w:sz w:val="24"/>
          <w:szCs w:val="24"/>
        </w:rPr>
      </w:pPr>
      <w:r>
        <w:rPr>
          <w:sz w:val="24"/>
          <w:szCs w:val="24"/>
        </w:rPr>
        <w:br w:type="column"/>
      </w:r>
    </w:p>
    <w:p w14:paraId="7D317297" w14:textId="77777777" w:rsidR="0073429F" w:rsidRDefault="0073429F" w:rsidP="006A509F">
      <w:pPr>
        <w:jc w:val="both"/>
        <w:rPr>
          <w:sz w:val="24"/>
          <w:szCs w:val="24"/>
        </w:rPr>
      </w:pPr>
    </w:p>
    <w:p w14:paraId="6D060A02" w14:textId="77777777" w:rsidR="0073429F" w:rsidRDefault="0073429F" w:rsidP="006A509F">
      <w:pPr>
        <w:jc w:val="both"/>
        <w:rPr>
          <w:sz w:val="24"/>
          <w:szCs w:val="24"/>
        </w:rPr>
      </w:pPr>
    </w:p>
    <w:p w14:paraId="1BBAD202" w14:textId="77777777" w:rsidR="0073429F" w:rsidRDefault="0073429F" w:rsidP="006A509F">
      <w:pPr>
        <w:jc w:val="both"/>
        <w:rPr>
          <w:sz w:val="24"/>
          <w:szCs w:val="24"/>
        </w:rPr>
      </w:pPr>
      <w:r>
        <w:rPr>
          <w:sz w:val="24"/>
          <w:szCs w:val="24"/>
        </w:rPr>
        <w:t>Mortuaire</w:t>
      </w:r>
    </w:p>
    <w:p w14:paraId="69176420" w14:textId="77777777" w:rsidR="0073429F" w:rsidRDefault="0073429F" w:rsidP="006A509F">
      <w:pPr>
        <w:jc w:val="both"/>
        <w:rPr>
          <w:sz w:val="24"/>
          <w:szCs w:val="24"/>
        </w:rPr>
      </w:pPr>
    </w:p>
    <w:p w14:paraId="416911D1" w14:textId="77777777" w:rsidR="0073429F" w:rsidRDefault="0073429F" w:rsidP="006A509F">
      <w:pPr>
        <w:jc w:val="both"/>
        <w:rPr>
          <w:sz w:val="24"/>
          <w:szCs w:val="24"/>
        </w:rPr>
      </w:pPr>
    </w:p>
    <w:p w14:paraId="76DD51DE" w14:textId="77777777" w:rsidR="0073429F" w:rsidRDefault="0073429F" w:rsidP="006A509F">
      <w:pPr>
        <w:jc w:val="both"/>
        <w:rPr>
          <w:sz w:val="24"/>
          <w:szCs w:val="24"/>
        </w:rPr>
      </w:pPr>
    </w:p>
    <w:p w14:paraId="239AB4C6" w14:textId="77777777" w:rsidR="0073429F" w:rsidRDefault="0073429F" w:rsidP="006A509F">
      <w:pPr>
        <w:jc w:val="both"/>
        <w:rPr>
          <w:sz w:val="24"/>
          <w:szCs w:val="24"/>
        </w:rPr>
      </w:pPr>
    </w:p>
    <w:p w14:paraId="0115E4FA" w14:textId="77777777" w:rsidR="0073429F" w:rsidRDefault="0073429F" w:rsidP="006A509F">
      <w:pPr>
        <w:jc w:val="both"/>
        <w:rPr>
          <w:sz w:val="24"/>
          <w:szCs w:val="24"/>
        </w:rPr>
      </w:pPr>
    </w:p>
    <w:p w14:paraId="3FFE0484" w14:textId="77777777" w:rsidR="0073429F" w:rsidRDefault="0073429F" w:rsidP="006A509F">
      <w:pPr>
        <w:jc w:val="both"/>
        <w:rPr>
          <w:sz w:val="24"/>
          <w:szCs w:val="24"/>
        </w:rPr>
      </w:pPr>
    </w:p>
    <w:p w14:paraId="0F00108D" w14:textId="77777777" w:rsidR="00BE22BB" w:rsidRDefault="00BE22BB" w:rsidP="006A509F">
      <w:pPr>
        <w:jc w:val="both"/>
        <w:rPr>
          <w:sz w:val="24"/>
          <w:szCs w:val="24"/>
        </w:rPr>
      </w:pPr>
    </w:p>
    <w:p w14:paraId="1087B2F0" w14:textId="77777777" w:rsidR="00BE22BB" w:rsidRDefault="00BE22BB" w:rsidP="006A509F">
      <w:pPr>
        <w:jc w:val="both"/>
        <w:rPr>
          <w:sz w:val="24"/>
          <w:szCs w:val="24"/>
        </w:rPr>
      </w:pPr>
    </w:p>
    <w:p w14:paraId="40E86021" w14:textId="77777777" w:rsidR="00BE22BB" w:rsidRDefault="00BE22BB" w:rsidP="006A509F">
      <w:pPr>
        <w:jc w:val="both"/>
        <w:rPr>
          <w:sz w:val="24"/>
          <w:szCs w:val="24"/>
        </w:rPr>
      </w:pPr>
    </w:p>
    <w:p w14:paraId="2DBC9BA5" w14:textId="77777777" w:rsidR="00BE22BB" w:rsidRDefault="00BE22BB" w:rsidP="006A509F">
      <w:pPr>
        <w:jc w:val="both"/>
        <w:rPr>
          <w:sz w:val="24"/>
          <w:szCs w:val="24"/>
        </w:rPr>
      </w:pPr>
      <w:r>
        <w:rPr>
          <w:sz w:val="24"/>
          <w:szCs w:val="24"/>
        </w:rPr>
        <w:t>Mortuaire</w:t>
      </w:r>
    </w:p>
    <w:p w14:paraId="37ABD19F" w14:textId="77777777" w:rsidR="0073429F" w:rsidRDefault="0073429F" w:rsidP="006A509F">
      <w:pPr>
        <w:jc w:val="both"/>
        <w:rPr>
          <w:sz w:val="24"/>
          <w:szCs w:val="24"/>
        </w:rPr>
      </w:pPr>
    </w:p>
    <w:p w14:paraId="5595A1F1" w14:textId="77777777" w:rsidR="0073429F" w:rsidRDefault="0073429F" w:rsidP="006A509F">
      <w:pPr>
        <w:jc w:val="both"/>
        <w:rPr>
          <w:sz w:val="24"/>
          <w:szCs w:val="24"/>
        </w:rPr>
      </w:pPr>
    </w:p>
    <w:p w14:paraId="68728AF1" w14:textId="77777777" w:rsidR="0073429F" w:rsidRDefault="0073429F" w:rsidP="006A509F">
      <w:pPr>
        <w:jc w:val="both"/>
        <w:rPr>
          <w:sz w:val="24"/>
          <w:szCs w:val="24"/>
        </w:rPr>
      </w:pPr>
    </w:p>
    <w:p w14:paraId="0D492B14" w14:textId="77777777" w:rsidR="003E1E84" w:rsidRDefault="003E1E84" w:rsidP="006A509F">
      <w:pPr>
        <w:jc w:val="both"/>
        <w:rPr>
          <w:sz w:val="24"/>
          <w:szCs w:val="24"/>
        </w:rPr>
      </w:pPr>
    </w:p>
    <w:p w14:paraId="4B06447B" w14:textId="77777777" w:rsidR="003E1E84" w:rsidRDefault="003E1E84" w:rsidP="006A509F">
      <w:pPr>
        <w:jc w:val="both"/>
        <w:rPr>
          <w:sz w:val="24"/>
          <w:szCs w:val="24"/>
        </w:rPr>
      </w:pPr>
    </w:p>
    <w:p w14:paraId="4A7DEE96" w14:textId="77777777" w:rsidR="003E1E84" w:rsidRDefault="003E1E84" w:rsidP="006A509F">
      <w:pPr>
        <w:jc w:val="both"/>
        <w:rPr>
          <w:sz w:val="24"/>
          <w:szCs w:val="24"/>
        </w:rPr>
      </w:pPr>
    </w:p>
    <w:p w14:paraId="5C36CA68" w14:textId="77777777" w:rsidR="003E1E84" w:rsidRDefault="003E1E84" w:rsidP="006A509F">
      <w:pPr>
        <w:jc w:val="both"/>
        <w:rPr>
          <w:sz w:val="24"/>
          <w:szCs w:val="24"/>
        </w:rPr>
      </w:pPr>
      <w:r>
        <w:rPr>
          <w:sz w:val="24"/>
          <w:szCs w:val="24"/>
        </w:rPr>
        <w:t>Baptesme</w:t>
      </w:r>
    </w:p>
    <w:p w14:paraId="3CFFD06C" w14:textId="77777777" w:rsidR="0073429F" w:rsidRDefault="0073429F" w:rsidP="006A509F">
      <w:pPr>
        <w:jc w:val="both"/>
        <w:rPr>
          <w:sz w:val="24"/>
          <w:szCs w:val="24"/>
        </w:rPr>
      </w:pPr>
    </w:p>
    <w:p w14:paraId="3CEB9481" w14:textId="77777777" w:rsidR="00120779" w:rsidRDefault="00120779" w:rsidP="006A509F">
      <w:pPr>
        <w:jc w:val="both"/>
        <w:rPr>
          <w:sz w:val="24"/>
          <w:szCs w:val="24"/>
        </w:rPr>
      </w:pPr>
    </w:p>
    <w:p w14:paraId="34ACE777" w14:textId="77777777" w:rsidR="00120779" w:rsidRDefault="00120779" w:rsidP="006A509F">
      <w:pPr>
        <w:jc w:val="both"/>
        <w:rPr>
          <w:sz w:val="24"/>
          <w:szCs w:val="24"/>
        </w:rPr>
      </w:pPr>
    </w:p>
    <w:p w14:paraId="68388876" w14:textId="77777777" w:rsidR="00120779" w:rsidRDefault="00120779" w:rsidP="006A509F">
      <w:pPr>
        <w:jc w:val="both"/>
        <w:rPr>
          <w:sz w:val="24"/>
          <w:szCs w:val="24"/>
        </w:rPr>
      </w:pPr>
    </w:p>
    <w:p w14:paraId="5BD7F49A" w14:textId="77777777" w:rsidR="00120779" w:rsidRDefault="00120779" w:rsidP="006A509F">
      <w:pPr>
        <w:jc w:val="both"/>
        <w:rPr>
          <w:sz w:val="24"/>
          <w:szCs w:val="24"/>
        </w:rPr>
      </w:pPr>
    </w:p>
    <w:p w14:paraId="06CF9AB4" w14:textId="77777777" w:rsidR="00120779" w:rsidRDefault="00120779" w:rsidP="006A509F">
      <w:pPr>
        <w:jc w:val="both"/>
        <w:rPr>
          <w:sz w:val="24"/>
          <w:szCs w:val="24"/>
        </w:rPr>
      </w:pPr>
    </w:p>
    <w:p w14:paraId="656EAE4D" w14:textId="77777777" w:rsidR="00120779" w:rsidRDefault="00120779" w:rsidP="006A509F">
      <w:pPr>
        <w:jc w:val="both"/>
        <w:rPr>
          <w:sz w:val="24"/>
          <w:szCs w:val="24"/>
        </w:rPr>
      </w:pPr>
    </w:p>
    <w:p w14:paraId="6221A1AD" w14:textId="77777777" w:rsidR="00120779" w:rsidRDefault="00120779" w:rsidP="006A509F">
      <w:pPr>
        <w:jc w:val="both"/>
        <w:rPr>
          <w:sz w:val="24"/>
          <w:szCs w:val="24"/>
        </w:rPr>
      </w:pPr>
    </w:p>
    <w:p w14:paraId="3F4464A8" w14:textId="77777777" w:rsidR="00120779" w:rsidRDefault="00120779" w:rsidP="006A509F">
      <w:pPr>
        <w:jc w:val="both"/>
        <w:rPr>
          <w:sz w:val="24"/>
          <w:szCs w:val="24"/>
        </w:rPr>
      </w:pPr>
    </w:p>
    <w:p w14:paraId="3DD64FB5" w14:textId="77777777" w:rsidR="00120779" w:rsidRDefault="00120779" w:rsidP="006A509F">
      <w:pPr>
        <w:jc w:val="both"/>
        <w:rPr>
          <w:sz w:val="24"/>
          <w:szCs w:val="24"/>
        </w:rPr>
      </w:pPr>
    </w:p>
    <w:p w14:paraId="61BCA1F4" w14:textId="77777777" w:rsidR="00120779" w:rsidRDefault="00120779" w:rsidP="006A509F">
      <w:pPr>
        <w:jc w:val="both"/>
        <w:rPr>
          <w:sz w:val="24"/>
          <w:szCs w:val="24"/>
        </w:rPr>
      </w:pPr>
    </w:p>
    <w:p w14:paraId="1C9DE742" w14:textId="77777777" w:rsidR="00120779" w:rsidRDefault="00120779" w:rsidP="006A509F">
      <w:pPr>
        <w:jc w:val="both"/>
        <w:rPr>
          <w:sz w:val="24"/>
          <w:szCs w:val="24"/>
        </w:rPr>
      </w:pPr>
    </w:p>
    <w:p w14:paraId="70BD8BBE" w14:textId="77777777" w:rsidR="00120779" w:rsidRDefault="00120779" w:rsidP="006A509F">
      <w:pPr>
        <w:jc w:val="both"/>
        <w:rPr>
          <w:sz w:val="24"/>
          <w:szCs w:val="24"/>
        </w:rPr>
      </w:pPr>
    </w:p>
    <w:p w14:paraId="32A6DDC7" w14:textId="77777777" w:rsidR="00120779" w:rsidRDefault="00120779" w:rsidP="006A509F">
      <w:pPr>
        <w:jc w:val="both"/>
        <w:rPr>
          <w:sz w:val="24"/>
          <w:szCs w:val="24"/>
        </w:rPr>
      </w:pPr>
    </w:p>
    <w:p w14:paraId="4696E88B" w14:textId="77777777" w:rsidR="00120779" w:rsidRDefault="00120779" w:rsidP="006A509F">
      <w:pPr>
        <w:jc w:val="both"/>
        <w:rPr>
          <w:sz w:val="24"/>
          <w:szCs w:val="24"/>
        </w:rPr>
      </w:pPr>
    </w:p>
    <w:p w14:paraId="266400C1" w14:textId="77777777" w:rsidR="00120779" w:rsidRDefault="00120779" w:rsidP="006A509F">
      <w:pPr>
        <w:jc w:val="both"/>
        <w:rPr>
          <w:sz w:val="24"/>
          <w:szCs w:val="24"/>
        </w:rPr>
      </w:pPr>
      <w:r>
        <w:rPr>
          <w:sz w:val="24"/>
          <w:szCs w:val="24"/>
        </w:rPr>
        <w:t xml:space="preserve">Baptesme </w:t>
      </w:r>
    </w:p>
    <w:p w14:paraId="657DA0F0" w14:textId="77777777" w:rsidR="00120779" w:rsidRDefault="00120779" w:rsidP="006A509F">
      <w:pPr>
        <w:jc w:val="both"/>
        <w:rPr>
          <w:sz w:val="24"/>
          <w:szCs w:val="24"/>
        </w:rPr>
      </w:pPr>
    </w:p>
    <w:p w14:paraId="1F93F334" w14:textId="77777777" w:rsidR="00CD3216" w:rsidRDefault="00CD3216" w:rsidP="006A509F">
      <w:pPr>
        <w:jc w:val="both"/>
        <w:rPr>
          <w:sz w:val="24"/>
          <w:szCs w:val="24"/>
        </w:rPr>
      </w:pPr>
    </w:p>
    <w:p w14:paraId="09E5C778" w14:textId="77777777" w:rsidR="00CD3216" w:rsidRDefault="00CD3216" w:rsidP="006A509F">
      <w:pPr>
        <w:jc w:val="both"/>
        <w:rPr>
          <w:sz w:val="24"/>
          <w:szCs w:val="24"/>
        </w:rPr>
      </w:pPr>
    </w:p>
    <w:p w14:paraId="4F21F533" w14:textId="77777777" w:rsidR="00CD3216" w:rsidRDefault="00CD3216" w:rsidP="006A509F">
      <w:pPr>
        <w:jc w:val="both"/>
        <w:rPr>
          <w:sz w:val="24"/>
          <w:szCs w:val="24"/>
        </w:rPr>
      </w:pPr>
    </w:p>
    <w:p w14:paraId="64C87E9D" w14:textId="77777777" w:rsidR="00CD3216" w:rsidRDefault="00CD3216" w:rsidP="006A509F">
      <w:pPr>
        <w:jc w:val="both"/>
        <w:rPr>
          <w:sz w:val="24"/>
          <w:szCs w:val="24"/>
        </w:rPr>
      </w:pPr>
    </w:p>
    <w:p w14:paraId="7AAE4C1C" w14:textId="77777777" w:rsidR="00CD3216" w:rsidRDefault="00CD3216" w:rsidP="006A509F">
      <w:pPr>
        <w:jc w:val="both"/>
        <w:rPr>
          <w:sz w:val="24"/>
          <w:szCs w:val="24"/>
        </w:rPr>
      </w:pPr>
    </w:p>
    <w:p w14:paraId="0BAAD0C7" w14:textId="77777777" w:rsidR="00CD3216" w:rsidRDefault="00CD3216" w:rsidP="006A509F">
      <w:pPr>
        <w:jc w:val="both"/>
        <w:rPr>
          <w:sz w:val="24"/>
          <w:szCs w:val="24"/>
        </w:rPr>
      </w:pPr>
    </w:p>
    <w:p w14:paraId="3318067C" w14:textId="77777777" w:rsidR="00CD3216" w:rsidRDefault="00CD3216" w:rsidP="006A509F">
      <w:pPr>
        <w:jc w:val="both"/>
        <w:rPr>
          <w:sz w:val="24"/>
          <w:szCs w:val="24"/>
        </w:rPr>
      </w:pPr>
    </w:p>
    <w:p w14:paraId="3BBD929F" w14:textId="77777777" w:rsidR="00CD3216" w:rsidRDefault="00CD3216" w:rsidP="006A509F">
      <w:pPr>
        <w:jc w:val="both"/>
        <w:rPr>
          <w:sz w:val="24"/>
          <w:szCs w:val="24"/>
        </w:rPr>
      </w:pPr>
    </w:p>
    <w:p w14:paraId="72AEB3DA" w14:textId="77777777" w:rsidR="00CD3216" w:rsidRDefault="00CD3216" w:rsidP="006A509F">
      <w:pPr>
        <w:jc w:val="both"/>
        <w:rPr>
          <w:sz w:val="24"/>
          <w:szCs w:val="24"/>
        </w:rPr>
      </w:pPr>
    </w:p>
    <w:p w14:paraId="3336A716" w14:textId="77777777" w:rsidR="00CD3216" w:rsidRDefault="00CD3216" w:rsidP="006A509F">
      <w:pPr>
        <w:jc w:val="both"/>
        <w:rPr>
          <w:sz w:val="24"/>
          <w:szCs w:val="24"/>
        </w:rPr>
      </w:pPr>
    </w:p>
    <w:p w14:paraId="52B4B841" w14:textId="77777777" w:rsidR="00120779" w:rsidRDefault="00120779" w:rsidP="006A509F">
      <w:pPr>
        <w:jc w:val="both"/>
        <w:rPr>
          <w:sz w:val="24"/>
          <w:szCs w:val="24"/>
        </w:rPr>
      </w:pPr>
    </w:p>
    <w:p w14:paraId="7A0D7777" w14:textId="77777777" w:rsidR="00120779" w:rsidRDefault="00120779" w:rsidP="006A509F">
      <w:pPr>
        <w:jc w:val="both"/>
        <w:rPr>
          <w:sz w:val="24"/>
          <w:szCs w:val="24"/>
        </w:rPr>
      </w:pPr>
    </w:p>
    <w:p w14:paraId="71AD18F9" w14:textId="77777777" w:rsidR="00120779" w:rsidRDefault="00120779" w:rsidP="006A509F">
      <w:pPr>
        <w:jc w:val="both"/>
        <w:rPr>
          <w:sz w:val="24"/>
          <w:szCs w:val="24"/>
        </w:rPr>
      </w:pPr>
    </w:p>
    <w:p w14:paraId="18A3F555" w14:textId="77777777" w:rsidR="00120779" w:rsidRDefault="00120779" w:rsidP="006A509F">
      <w:pPr>
        <w:jc w:val="both"/>
        <w:rPr>
          <w:sz w:val="24"/>
          <w:szCs w:val="24"/>
        </w:rPr>
      </w:pPr>
    </w:p>
    <w:p w14:paraId="65076E81" w14:textId="77777777" w:rsidR="0073429F" w:rsidRDefault="00476655" w:rsidP="006A509F">
      <w:pPr>
        <w:jc w:val="both"/>
        <w:rPr>
          <w:sz w:val="24"/>
          <w:szCs w:val="24"/>
        </w:rPr>
      </w:pPr>
      <w:r>
        <w:rPr>
          <w:sz w:val="24"/>
          <w:szCs w:val="24"/>
        </w:rPr>
        <w:t xml:space="preserve">Mariage </w:t>
      </w:r>
    </w:p>
    <w:p w14:paraId="692746A5" w14:textId="77777777" w:rsidR="00D14D84" w:rsidRDefault="0073429F" w:rsidP="00D14D84">
      <w:pPr>
        <w:jc w:val="both"/>
        <w:rPr>
          <w:sz w:val="24"/>
          <w:szCs w:val="24"/>
        </w:rPr>
      </w:pPr>
      <w:r>
        <w:rPr>
          <w:sz w:val="24"/>
          <w:szCs w:val="24"/>
        </w:rPr>
        <w:br w:type="column"/>
      </w:r>
      <w:r w:rsidR="00D14D84" w:rsidRPr="00BD2400">
        <w:rPr>
          <w:sz w:val="24"/>
          <w:szCs w:val="24"/>
        </w:rPr>
        <w:lastRenderedPageBreak/>
        <w:t xml:space="preserve">Le </w:t>
      </w:r>
      <w:r w:rsidR="00D14D84">
        <w:rPr>
          <w:sz w:val="24"/>
          <w:szCs w:val="24"/>
        </w:rPr>
        <w:t>seiziesme jour du mois de janvier an que dessus 1702 a esté hinumé au cimetiere paroissialle d'Aignay le Duc par moy Estienne Charpy ptre curé dud lieu Philiberte Cophineau vefve de Phibert Malnoury munie de tous ses sacrements et agé d'environ soixante et douze ans en foy de quoy se sont soubsignés avec moy led curé Nicolas et Claude Malnoury ses fils Noel Laignelet son gendre et encore en presence de Me Laurent Vendeuvre et Toussaint Damotte tesmoins qui se sont</w:t>
      </w:r>
      <w:r w:rsidR="00D948CE">
        <w:rPr>
          <w:sz w:val="24"/>
          <w:szCs w:val="24"/>
        </w:rPr>
        <w:t xml:space="preserve"> aussy</w:t>
      </w:r>
      <w:r w:rsidR="00D14D84">
        <w:rPr>
          <w:sz w:val="24"/>
          <w:szCs w:val="24"/>
        </w:rPr>
        <w:t xml:space="preserve"> soubsignés</w:t>
      </w:r>
      <w:r w:rsidR="00D948CE">
        <w:rPr>
          <w:sz w:val="24"/>
          <w:szCs w:val="24"/>
        </w:rPr>
        <w:t xml:space="preserve"> avec moy</w:t>
      </w:r>
      <w:r w:rsidR="00D14D84">
        <w:rPr>
          <w:sz w:val="24"/>
          <w:szCs w:val="24"/>
        </w:rPr>
        <w:t>.</w:t>
      </w:r>
    </w:p>
    <w:p w14:paraId="22CE047B" w14:textId="77777777" w:rsidR="00D14D84" w:rsidRPr="008049B3" w:rsidRDefault="00D14D84" w:rsidP="00D14D84">
      <w:pPr>
        <w:jc w:val="both"/>
        <w:rPr>
          <w:sz w:val="24"/>
          <w:szCs w:val="24"/>
        </w:rPr>
      </w:pPr>
      <w:r w:rsidRPr="008049B3">
        <w:rPr>
          <w:sz w:val="24"/>
          <w:szCs w:val="24"/>
        </w:rPr>
        <w:t xml:space="preserve">Signatures : </w:t>
      </w:r>
      <w:r w:rsidR="00D948CE">
        <w:rPr>
          <w:sz w:val="24"/>
          <w:szCs w:val="24"/>
        </w:rPr>
        <w:t>N Malnoury</w:t>
      </w:r>
      <w:r>
        <w:rPr>
          <w:sz w:val="24"/>
          <w:szCs w:val="24"/>
        </w:rPr>
        <w:t xml:space="preserve">, </w:t>
      </w:r>
      <w:r w:rsidR="00D948CE">
        <w:rPr>
          <w:sz w:val="24"/>
          <w:szCs w:val="24"/>
        </w:rPr>
        <w:t>Noel Laignelet</w:t>
      </w:r>
      <w:r>
        <w:rPr>
          <w:sz w:val="24"/>
          <w:szCs w:val="24"/>
        </w:rPr>
        <w:t xml:space="preserve">, </w:t>
      </w:r>
      <w:r w:rsidR="00D948CE">
        <w:rPr>
          <w:sz w:val="24"/>
          <w:szCs w:val="24"/>
        </w:rPr>
        <w:t>C Malnoury</w:t>
      </w:r>
      <w:r>
        <w:rPr>
          <w:sz w:val="24"/>
          <w:szCs w:val="24"/>
        </w:rPr>
        <w:t xml:space="preserve">, </w:t>
      </w:r>
      <w:r w:rsidRPr="008049B3">
        <w:rPr>
          <w:sz w:val="24"/>
          <w:szCs w:val="24"/>
        </w:rPr>
        <w:t>T Damotte, Vendeuvre, Charpy prestre curé.</w:t>
      </w:r>
    </w:p>
    <w:p w14:paraId="548EA2AC" w14:textId="77777777" w:rsidR="0073429F" w:rsidRDefault="0073429F" w:rsidP="006A509F">
      <w:pPr>
        <w:jc w:val="both"/>
        <w:rPr>
          <w:sz w:val="24"/>
          <w:szCs w:val="24"/>
        </w:rPr>
      </w:pPr>
    </w:p>
    <w:p w14:paraId="7F037EF7" w14:textId="77777777" w:rsidR="00BE22BB" w:rsidRDefault="00BE22BB" w:rsidP="00BE22BB">
      <w:pPr>
        <w:jc w:val="both"/>
        <w:rPr>
          <w:sz w:val="24"/>
          <w:szCs w:val="24"/>
        </w:rPr>
      </w:pPr>
      <w:r w:rsidRPr="00BD2400">
        <w:rPr>
          <w:sz w:val="24"/>
          <w:szCs w:val="24"/>
        </w:rPr>
        <w:t xml:space="preserve">Le </w:t>
      </w:r>
      <w:r>
        <w:rPr>
          <w:sz w:val="24"/>
          <w:szCs w:val="24"/>
        </w:rPr>
        <w:t xml:space="preserve">vingt et uniesme jour du mois de janvier 1702 a esté hinumé au cimetiere d'Aignay le Duc par moy Estienne Charpy ptre curé dud lieu Didier Laiglay fils de fut Jean Laglay laboureur à Romprey et Claudine Chaussenot ses pere et mere muny de tous ses sacrements et agé d'environ vingt trois ans en foy de quoy se sont soubsignés Me Laurent Vendeuvre et Toussaint Damotte tesmoins </w:t>
      </w:r>
      <w:r w:rsidR="003E1E84">
        <w:rPr>
          <w:sz w:val="24"/>
          <w:szCs w:val="24"/>
        </w:rPr>
        <w:t xml:space="preserve">les parans dud deffunct </w:t>
      </w:r>
      <w:r>
        <w:rPr>
          <w:sz w:val="24"/>
          <w:szCs w:val="24"/>
        </w:rPr>
        <w:t xml:space="preserve">ont </w:t>
      </w:r>
      <w:r w:rsidR="003E1E84">
        <w:rPr>
          <w:sz w:val="24"/>
          <w:szCs w:val="24"/>
        </w:rPr>
        <w:t xml:space="preserve">déclaré ne scavoir </w:t>
      </w:r>
      <w:r>
        <w:rPr>
          <w:sz w:val="24"/>
          <w:szCs w:val="24"/>
        </w:rPr>
        <w:t>sign</w:t>
      </w:r>
      <w:r w:rsidR="003E1E84">
        <w:rPr>
          <w:sz w:val="24"/>
          <w:szCs w:val="24"/>
        </w:rPr>
        <w:t>er enquis</w:t>
      </w:r>
      <w:r>
        <w:rPr>
          <w:sz w:val="24"/>
          <w:szCs w:val="24"/>
        </w:rPr>
        <w:t>.</w:t>
      </w:r>
    </w:p>
    <w:p w14:paraId="442ACBCE" w14:textId="77777777" w:rsidR="00BE22BB" w:rsidRPr="008049B3" w:rsidRDefault="00BE22BB" w:rsidP="00BE22BB">
      <w:pPr>
        <w:jc w:val="both"/>
        <w:rPr>
          <w:sz w:val="24"/>
          <w:szCs w:val="24"/>
        </w:rPr>
      </w:pPr>
      <w:r w:rsidRPr="008049B3">
        <w:rPr>
          <w:sz w:val="24"/>
          <w:szCs w:val="24"/>
        </w:rPr>
        <w:t xml:space="preserve">Signatures : </w:t>
      </w:r>
      <w:r w:rsidR="003E1E84">
        <w:rPr>
          <w:sz w:val="24"/>
          <w:szCs w:val="24"/>
        </w:rPr>
        <w:t>P Frochot</w:t>
      </w:r>
      <w:r>
        <w:rPr>
          <w:sz w:val="24"/>
          <w:szCs w:val="24"/>
        </w:rPr>
        <w:t xml:space="preserve">, </w:t>
      </w:r>
      <w:r w:rsidRPr="008049B3">
        <w:rPr>
          <w:sz w:val="24"/>
          <w:szCs w:val="24"/>
        </w:rPr>
        <w:t>T Damotte, Vendeuvre, Charpy prestre curé.</w:t>
      </w:r>
    </w:p>
    <w:p w14:paraId="38D98444" w14:textId="77777777" w:rsidR="00BE22BB" w:rsidRDefault="00BE22BB" w:rsidP="00BE22BB">
      <w:pPr>
        <w:jc w:val="both"/>
        <w:rPr>
          <w:sz w:val="24"/>
          <w:szCs w:val="24"/>
        </w:rPr>
      </w:pPr>
    </w:p>
    <w:p w14:paraId="0BB3E3CC" w14:textId="77777777" w:rsidR="003E1E84" w:rsidRDefault="003E1E84" w:rsidP="003E1E84">
      <w:pPr>
        <w:jc w:val="both"/>
        <w:rPr>
          <w:sz w:val="24"/>
          <w:szCs w:val="24"/>
        </w:rPr>
      </w:pPr>
      <w:r w:rsidRPr="00BD2400">
        <w:rPr>
          <w:sz w:val="24"/>
          <w:szCs w:val="24"/>
        </w:rPr>
        <w:t xml:space="preserve">Le </w:t>
      </w:r>
      <w:r>
        <w:rPr>
          <w:sz w:val="24"/>
          <w:szCs w:val="24"/>
        </w:rPr>
        <w:t xml:space="preserve">vingt quatriesme jour du mois de janvier 1702 a esté baptisée sur les fonds baptismaux d'Aignay le Duc et par </w:t>
      </w:r>
    </w:p>
    <w:p w14:paraId="0F36BA57" w14:textId="77777777" w:rsidR="003E1E84" w:rsidRDefault="003E1E84" w:rsidP="003E1E84">
      <w:pPr>
        <w:jc w:val="both"/>
        <w:rPr>
          <w:sz w:val="24"/>
          <w:szCs w:val="24"/>
        </w:rPr>
      </w:pPr>
    </w:p>
    <w:p w14:paraId="41975C0B" w14:textId="77777777" w:rsidR="003E1E84" w:rsidRPr="00224C1D" w:rsidRDefault="003E1E84" w:rsidP="003E1E84">
      <w:pPr>
        <w:jc w:val="both"/>
        <w:rPr>
          <w:b/>
          <w:sz w:val="24"/>
          <w:szCs w:val="24"/>
        </w:rPr>
      </w:pPr>
      <w:r w:rsidRPr="00224C1D">
        <w:rPr>
          <w:b/>
          <w:sz w:val="24"/>
          <w:szCs w:val="24"/>
        </w:rPr>
        <w:t>Page 57</w:t>
      </w:r>
      <w:r>
        <w:rPr>
          <w:b/>
          <w:sz w:val="24"/>
          <w:szCs w:val="24"/>
        </w:rPr>
        <w:t>3</w:t>
      </w:r>
      <w:r w:rsidRPr="00224C1D">
        <w:rPr>
          <w:b/>
          <w:sz w:val="24"/>
          <w:szCs w:val="24"/>
        </w:rPr>
        <w:t xml:space="preserve"> des archives.</w:t>
      </w:r>
    </w:p>
    <w:p w14:paraId="66B2F3ED" w14:textId="77777777" w:rsidR="003E1E84" w:rsidRDefault="003E1E84" w:rsidP="003E1E84">
      <w:pPr>
        <w:jc w:val="both"/>
        <w:rPr>
          <w:sz w:val="24"/>
          <w:szCs w:val="24"/>
        </w:rPr>
      </w:pPr>
    </w:p>
    <w:p w14:paraId="7A44B472" w14:textId="77777777" w:rsidR="007A4BA0" w:rsidRDefault="003E1E84" w:rsidP="007A4BA0">
      <w:pPr>
        <w:jc w:val="both"/>
        <w:rPr>
          <w:sz w:val="24"/>
          <w:szCs w:val="24"/>
        </w:rPr>
      </w:pPr>
      <w:r>
        <w:rPr>
          <w:sz w:val="24"/>
          <w:szCs w:val="24"/>
        </w:rPr>
        <w:t>moy Nicolas Rouhier ptre curé de Duesme en l'absence de Me Estienne Charpy curé dud lieu Janne fille de Jacque Born</w:t>
      </w:r>
      <w:r w:rsidR="00135257">
        <w:rPr>
          <w:sz w:val="24"/>
          <w:szCs w:val="24"/>
        </w:rPr>
        <w:t>e</w:t>
      </w:r>
      <w:r>
        <w:rPr>
          <w:sz w:val="24"/>
          <w:szCs w:val="24"/>
        </w:rPr>
        <w:t xml:space="preserve">t </w:t>
      </w:r>
      <w:r w:rsidR="00135257">
        <w:rPr>
          <w:sz w:val="24"/>
          <w:szCs w:val="24"/>
        </w:rPr>
        <w:t xml:space="preserve">mestayer du sieur Languet </w:t>
      </w:r>
      <w:r>
        <w:rPr>
          <w:sz w:val="24"/>
          <w:szCs w:val="24"/>
        </w:rPr>
        <w:t xml:space="preserve">et Jeanne Millot ses pere et mere né de légitime mariage et le mesme jour son parain a esté </w:t>
      </w:r>
      <w:r w:rsidR="007A4BA0">
        <w:rPr>
          <w:sz w:val="24"/>
          <w:szCs w:val="24"/>
        </w:rPr>
        <w:t xml:space="preserve">Jean Pitoix fils de Me Claude Pitoix chirurgien juré dud lieu sa maraine Jeanne de coeur de roy fille de monsieur maistre des comptes de cœur de roy le cadet de Diion absante dame Jeanne Siredey espouse monsieur Languet </w:t>
      </w:r>
      <w:r w:rsidR="00135257">
        <w:rPr>
          <w:sz w:val="24"/>
          <w:szCs w:val="24"/>
        </w:rPr>
        <w:t xml:space="preserve">avocat à la cour qui a tenu la place de lad damoiselle la petite fille </w:t>
      </w:r>
      <w:r w:rsidR="007A4BA0">
        <w:rPr>
          <w:sz w:val="24"/>
          <w:szCs w:val="24"/>
        </w:rPr>
        <w:t>qui se sont soubsignés avec moy</w:t>
      </w:r>
      <w:r w:rsidR="00135257">
        <w:rPr>
          <w:sz w:val="24"/>
          <w:szCs w:val="24"/>
        </w:rPr>
        <w:t xml:space="preserve"> led Rouhier</w:t>
      </w:r>
      <w:r w:rsidR="007A4BA0">
        <w:rPr>
          <w:sz w:val="24"/>
          <w:szCs w:val="24"/>
        </w:rPr>
        <w:t>.</w:t>
      </w:r>
    </w:p>
    <w:p w14:paraId="38CB6217" w14:textId="77777777" w:rsidR="007A4BA0" w:rsidRPr="00C9348C" w:rsidRDefault="007A4BA0" w:rsidP="007A4BA0">
      <w:pPr>
        <w:jc w:val="both"/>
        <w:rPr>
          <w:sz w:val="24"/>
          <w:szCs w:val="24"/>
        </w:rPr>
      </w:pPr>
      <w:r w:rsidRPr="00C9348C">
        <w:rPr>
          <w:sz w:val="24"/>
          <w:szCs w:val="24"/>
        </w:rPr>
        <w:t>Signature</w:t>
      </w:r>
      <w:r>
        <w:rPr>
          <w:sz w:val="24"/>
          <w:szCs w:val="24"/>
        </w:rPr>
        <w:t>s</w:t>
      </w:r>
      <w:r w:rsidRPr="00C9348C">
        <w:rPr>
          <w:sz w:val="24"/>
          <w:szCs w:val="24"/>
        </w:rPr>
        <w:t xml:space="preserve"> : </w:t>
      </w:r>
      <w:r w:rsidR="00135257">
        <w:rPr>
          <w:sz w:val="24"/>
          <w:szCs w:val="24"/>
        </w:rPr>
        <w:t>J</w:t>
      </w:r>
      <w:r>
        <w:rPr>
          <w:sz w:val="24"/>
          <w:szCs w:val="24"/>
        </w:rPr>
        <w:t xml:space="preserve"> Siredey, J Pitois, </w:t>
      </w:r>
      <w:r w:rsidR="0075682F">
        <w:rPr>
          <w:sz w:val="24"/>
          <w:szCs w:val="24"/>
        </w:rPr>
        <w:t>Rouhier</w:t>
      </w:r>
      <w:r w:rsidRPr="00C9348C">
        <w:rPr>
          <w:sz w:val="24"/>
          <w:szCs w:val="24"/>
        </w:rPr>
        <w:t xml:space="preserve"> ptre </w:t>
      </w:r>
      <w:r w:rsidR="0075682F">
        <w:rPr>
          <w:sz w:val="24"/>
          <w:szCs w:val="24"/>
        </w:rPr>
        <w:t>(?)</w:t>
      </w:r>
      <w:r w:rsidRPr="00C9348C">
        <w:rPr>
          <w:sz w:val="24"/>
          <w:szCs w:val="24"/>
        </w:rPr>
        <w:t>.</w:t>
      </w:r>
    </w:p>
    <w:p w14:paraId="6D7EDCC0" w14:textId="77777777" w:rsidR="007A76FB" w:rsidRDefault="007A76FB" w:rsidP="007A76FB">
      <w:pPr>
        <w:jc w:val="both"/>
        <w:rPr>
          <w:sz w:val="24"/>
          <w:szCs w:val="24"/>
        </w:rPr>
      </w:pPr>
    </w:p>
    <w:p w14:paraId="36E7AE22" w14:textId="77777777" w:rsidR="00120779" w:rsidRDefault="00120779" w:rsidP="00120779">
      <w:pPr>
        <w:jc w:val="both"/>
        <w:rPr>
          <w:sz w:val="24"/>
          <w:szCs w:val="24"/>
        </w:rPr>
      </w:pPr>
      <w:r w:rsidRPr="00BD2400">
        <w:rPr>
          <w:sz w:val="24"/>
          <w:szCs w:val="24"/>
        </w:rPr>
        <w:t xml:space="preserve">Le </w:t>
      </w:r>
      <w:r>
        <w:rPr>
          <w:sz w:val="24"/>
          <w:szCs w:val="24"/>
        </w:rPr>
        <w:t xml:space="preserve">vingt neufviesme jour du mois de janvier 1702 a esté baptisé sur les fonds baptismaux d'Aignay le Duc et par moy curé dud lieu soubsigné Francois fils de Blaise Doignon tixier y demeurant et de Catherine Millot </w:t>
      </w:r>
      <w:r w:rsidR="0075682F">
        <w:rPr>
          <w:sz w:val="24"/>
          <w:szCs w:val="24"/>
        </w:rPr>
        <w:t xml:space="preserve">ses pere et mere né de légitime mariage et le mesme jour </w:t>
      </w:r>
      <w:r>
        <w:rPr>
          <w:sz w:val="24"/>
          <w:szCs w:val="24"/>
        </w:rPr>
        <w:t xml:space="preserve">son parain a esté </w:t>
      </w:r>
      <w:r w:rsidR="0075682F">
        <w:rPr>
          <w:sz w:val="24"/>
          <w:szCs w:val="24"/>
        </w:rPr>
        <w:t>Francois fils de Me Luc Rouhier greffier en chef en la prevosté royalle dud lieu</w:t>
      </w:r>
      <w:r>
        <w:rPr>
          <w:sz w:val="24"/>
          <w:szCs w:val="24"/>
        </w:rPr>
        <w:t xml:space="preserve"> sa maraine </w:t>
      </w:r>
      <w:r w:rsidR="0075682F">
        <w:rPr>
          <w:sz w:val="24"/>
          <w:szCs w:val="24"/>
        </w:rPr>
        <w:t xml:space="preserve">Denise Mignard </w:t>
      </w:r>
      <w:r>
        <w:rPr>
          <w:sz w:val="24"/>
          <w:szCs w:val="24"/>
        </w:rPr>
        <w:t>soubsigné</w:t>
      </w:r>
      <w:r w:rsidR="0075682F">
        <w:rPr>
          <w:sz w:val="24"/>
          <w:szCs w:val="24"/>
        </w:rPr>
        <w:t>s</w:t>
      </w:r>
      <w:r>
        <w:rPr>
          <w:sz w:val="24"/>
          <w:szCs w:val="24"/>
        </w:rPr>
        <w:t xml:space="preserve"> avec moy led curé.</w:t>
      </w:r>
    </w:p>
    <w:p w14:paraId="711015E8" w14:textId="77777777" w:rsidR="00120779" w:rsidRPr="00C9348C" w:rsidRDefault="00120779" w:rsidP="00120779">
      <w:pPr>
        <w:jc w:val="both"/>
        <w:rPr>
          <w:sz w:val="24"/>
          <w:szCs w:val="24"/>
        </w:rPr>
      </w:pPr>
      <w:r w:rsidRPr="00C9348C">
        <w:rPr>
          <w:sz w:val="24"/>
          <w:szCs w:val="24"/>
        </w:rPr>
        <w:t>Signature</w:t>
      </w:r>
      <w:r>
        <w:rPr>
          <w:sz w:val="24"/>
          <w:szCs w:val="24"/>
        </w:rPr>
        <w:t>s</w:t>
      </w:r>
      <w:r w:rsidRPr="00C9348C">
        <w:rPr>
          <w:sz w:val="24"/>
          <w:szCs w:val="24"/>
        </w:rPr>
        <w:t xml:space="preserve"> : </w:t>
      </w:r>
      <w:r w:rsidR="0075682F">
        <w:rPr>
          <w:sz w:val="24"/>
          <w:szCs w:val="24"/>
        </w:rPr>
        <w:t>F Rouhier</w:t>
      </w:r>
      <w:r>
        <w:rPr>
          <w:sz w:val="24"/>
          <w:szCs w:val="24"/>
        </w:rPr>
        <w:t xml:space="preserve">, </w:t>
      </w:r>
      <w:r w:rsidR="0075682F">
        <w:rPr>
          <w:sz w:val="24"/>
          <w:szCs w:val="24"/>
        </w:rPr>
        <w:t xml:space="preserve">D Mignard, </w:t>
      </w:r>
      <w:r w:rsidRPr="00C9348C">
        <w:rPr>
          <w:sz w:val="24"/>
          <w:szCs w:val="24"/>
        </w:rPr>
        <w:t>Charpy prestre curé.</w:t>
      </w:r>
    </w:p>
    <w:p w14:paraId="11255108" w14:textId="77777777" w:rsidR="00120779" w:rsidRDefault="00120779" w:rsidP="00120779">
      <w:pPr>
        <w:jc w:val="both"/>
        <w:rPr>
          <w:sz w:val="24"/>
          <w:szCs w:val="24"/>
        </w:rPr>
      </w:pPr>
    </w:p>
    <w:p w14:paraId="5FA25B2C" w14:textId="77777777" w:rsidR="00CD3216" w:rsidRDefault="00CD3216" w:rsidP="00CD3216">
      <w:pPr>
        <w:jc w:val="both"/>
        <w:rPr>
          <w:sz w:val="24"/>
          <w:szCs w:val="24"/>
        </w:rPr>
      </w:pPr>
      <w:r w:rsidRPr="00BD2400">
        <w:rPr>
          <w:sz w:val="24"/>
          <w:szCs w:val="24"/>
        </w:rPr>
        <w:t xml:space="preserve">Le </w:t>
      </w:r>
      <w:r>
        <w:rPr>
          <w:sz w:val="24"/>
          <w:szCs w:val="24"/>
        </w:rPr>
        <w:t xml:space="preserve">deuxiesme jour du mois de febvrier 1702 a esté baptisé en l'église sur les fonds baptismaux d'Aignay le Duc et par moy soubsigné curé Jean fils de honorable Jean Grapin admodiateur de Grand Bois et de Anthoinette Jacob ses pere et mere né de légitime mariage et le jour precedant son parain a esté </w:t>
      </w:r>
      <w:r w:rsidR="00437C93">
        <w:rPr>
          <w:sz w:val="24"/>
          <w:szCs w:val="24"/>
        </w:rPr>
        <w:t>Jean Mercier</w:t>
      </w:r>
      <w:r>
        <w:rPr>
          <w:sz w:val="24"/>
          <w:szCs w:val="24"/>
        </w:rPr>
        <w:t xml:space="preserve"> fils de </w:t>
      </w:r>
      <w:r w:rsidR="00437C93">
        <w:rPr>
          <w:sz w:val="24"/>
          <w:szCs w:val="24"/>
        </w:rPr>
        <w:t>Estienne mercier menuisier</w:t>
      </w:r>
      <w:r>
        <w:rPr>
          <w:sz w:val="24"/>
          <w:szCs w:val="24"/>
        </w:rPr>
        <w:t xml:space="preserve"> sa maraine </w:t>
      </w:r>
      <w:r w:rsidR="00437C93">
        <w:rPr>
          <w:sz w:val="24"/>
          <w:szCs w:val="24"/>
        </w:rPr>
        <w:t xml:space="preserve">Marie </w:t>
      </w:r>
      <w:r>
        <w:rPr>
          <w:sz w:val="24"/>
          <w:szCs w:val="24"/>
        </w:rPr>
        <w:t>Des</w:t>
      </w:r>
      <w:r w:rsidR="00437C93">
        <w:rPr>
          <w:sz w:val="24"/>
          <w:szCs w:val="24"/>
        </w:rPr>
        <w:t>clers</w:t>
      </w:r>
      <w:r>
        <w:rPr>
          <w:sz w:val="24"/>
          <w:szCs w:val="24"/>
        </w:rPr>
        <w:t xml:space="preserve"> </w:t>
      </w:r>
      <w:r w:rsidR="00437C93">
        <w:rPr>
          <w:sz w:val="24"/>
          <w:szCs w:val="24"/>
        </w:rPr>
        <w:t xml:space="preserve">laquelle s'est </w:t>
      </w:r>
      <w:r>
        <w:rPr>
          <w:sz w:val="24"/>
          <w:szCs w:val="24"/>
        </w:rPr>
        <w:t>soubsigné avec moy led curé</w:t>
      </w:r>
      <w:r w:rsidR="00437C93">
        <w:rPr>
          <w:sz w:val="24"/>
          <w:szCs w:val="24"/>
        </w:rPr>
        <w:t xml:space="preserve"> le parain ne le sachant faire</w:t>
      </w:r>
      <w:r>
        <w:rPr>
          <w:sz w:val="24"/>
          <w:szCs w:val="24"/>
        </w:rPr>
        <w:t>.</w:t>
      </w:r>
    </w:p>
    <w:p w14:paraId="72909AD2" w14:textId="77777777" w:rsidR="00CD3216" w:rsidRPr="00C9348C" w:rsidRDefault="00CD3216" w:rsidP="00CD3216">
      <w:pPr>
        <w:jc w:val="both"/>
        <w:rPr>
          <w:sz w:val="24"/>
          <w:szCs w:val="24"/>
        </w:rPr>
      </w:pPr>
      <w:r w:rsidRPr="00C9348C">
        <w:rPr>
          <w:sz w:val="24"/>
          <w:szCs w:val="24"/>
        </w:rPr>
        <w:t>Signature</w:t>
      </w:r>
      <w:r>
        <w:rPr>
          <w:sz w:val="24"/>
          <w:szCs w:val="24"/>
        </w:rPr>
        <w:t>s</w:t>
      </w:r>
      <w:r w:rsidRPr="00C9348C">
        <w:rPr>
          <w:sz w:val="24"/>
          <w:szCs w:val="24"/>
        </w:rPr>
        <w:t xml:space="preserve"> : </w:t>
      </w:r>
      <w:r w:rsidR="00437C93">
        <w:rPr>
          <w:sz w:val="24"/>
          <w:szCs w:val="24"/>
        </w:rPr>
        <w:t>M Desclers</w:t>
      </w:r>
      <w:r>
        <w:rPr>
          <w:sz w:val="24"/>
          <w:szCs w:val="24"/>
        </w:rPr>
        <w:t xml:space="preserve">, </w:t>
      </w:r>
      <w:r w:rsidRPr="00C9348C">
        <w:rPr>
          <w:sz w:val="24"/>
          <w:szCs w:val="24"/>
        </w:rPr>
        <w:t>Charpy prestre curé.</w:t>
      </w:r>
    </w:p>
    <w:p w14:paraId="30906373" w14:textId="77777777" w:rsidR="0075682F" w:rsidRDefault="0075682F" w:rsidP="00120779">
      <w:pPr>
        <w:jc w:val="both"/>
        <w:rPr>
          <w:sz w:val="24"/>
          <w:szCs w:val="24"/>
        </w:rPr>
      </w:pPr>
    </w:p>
    <w:p w14:paraId="2E4401AE" w14:textId="77777777" w:rsidR="001E327E" w:rsidRDefault="00476655" w:rsidP="00476655">
      <w:pPr>
        <w:jc w:val="both"/>
        <w:rPr>
          <w:sz w:val="24"/>
          <w:szCs w:val="24"/>
        </w:rPr>
      </w:pPr>
      <w:r w:rsidRPr="00CC5CAB">
        <w:rPr>
          <w:sz w:val="24"/>
          <w:szCs w:val="24"/>
        </w:rPr>
        <w:t xml:space="preserve">Le </w:t>
      </w:r>
      <w:r w:rsidR="00A84C44">
        <w:rPr>
          <w:sz w:val="24"/>
          <w:szCs w:val="24"/>
        </w:rPr>
        <w:t>trois</w:t>
      </w:r>
      <w:r w:rsidRPr="00CC5CAB">
        <w:rPr>
          <w:sz w:val="24"/>
          <w:szCs w:val="24"/>
        </w:rPr>
        <w:t>iesme j</w:t>
      </w:r>
      <w:r w:rsidR="00A84C44">
        <w:rPr>
          <w:sz w:val="24"/>
          <w:szCs w:val="24"/>
        </w:rPr>
        <w:t>o</w:t>
      </w:r>
      <w:r>
        <w:rPr>
          <w:sz w:val="24"/>
          <w:szCs w:val="24"/>
        </w:rPr>
        <w:t>u</w:t>
      </w:r>
      <w:r w:rsidR="00A84C44">
        <w:rPr>
          <w:sz w:val="24"/>
          <w:szCs w:val="24"/>
        </w:rPr>
        <w:t xml:space="preserve">r du mois de febvrier </w:t>
      </w:r>
      <w:r w:rsidRPr="00CC5CAB">
        <w:rPr>
          <w:sz w:val="24"/>
          <w:szCs w:val="24"/>
        </w:rPr>
        <w:t xml:space="preserve">mil sept cent </w:t>
      </w:r>
      <w:r w:rsidR="00A84C44">
        <w:rPr>
          <w:sz w:val="24"/>
          <w:szCs w:val="24"/>
        </w:rPr>
        <w:t>deux</w:t>
      </w:r>
      <w:r w:rsidRPr="00CC5CAB">
        <w:rPr>
          <w:sz w:val="24"/>
          <w:szCs w:val="24"/>
        </w:rPr>
        <w:t xml:space="preserve"> appres les trois publication</w:t>
      </w:r>
      <w:r>
        <w:rPr>
          <w:sz w:val="24"/>
          <w:szCs w:val="24"/>
        </w:rPr>
        <w:t>s</w:t>
      </w:r>
      <w:r w:rsidRPr="00CC5CAB">
        <w:rPr>
          <w:sz w:val="24"/>
          <w:szCs w:val="24"/>
        </w:rPr>
        <w:t xml:space="preserve"> </w:t>
      </w:r>
      <w:r>
        <w:rPr>
          <w:sz w:val="24"/>
          <w:szCs w:val="24"/>
        </w:rPr>
        <w:t xml:space="preserve">ordinaires </w:t>
      </w:r>
      <w:r w:rsidR="00A84C44">
        <w:rPr>
          <w:sz w:val="24"/>
          <w:szCs w:val="24"/>
        </w:rPr>
        <w:t xml:space="preserve">des bancs de mariage </w:t>
      </w:r>
      <w:r>
        <w:rPr>
          <w:sz w:val="24"/>
          <w:szCs w:val="24"/>
        </w:rPr>
        <w:t xml:space="preserve">d'entre </w:t>
      </w:r>
      <w:r w:rsidR="00A84C44">
        <w:rPr>
          <w:sz w:val="24"/>
          <w:szCs w:val="24"/>
        </w:rPr>
        <w:t xml:space="preserve">Jean Chamereau fils de furent Nicolas Chamereau et de Marie Languereau d'une part </w:t>
      </w:r>
      <w:r w:rsidR="001E327E">
        <w:rPr>
          <w:sz w:val="24"/>
          <w:szCs w:val="24"/>
        </w:rPr>
        <w:t>paroissien de Vanvey et d'entre Jeanne Burot fille de furent Jean Burot et d'Huguette Coppin paroissienne d'</w:t>
      </w:r>
      <w:r>
        <w:rPr>
          <w:sz w:val="24"/>
          <w:szCs w:val="24"/>
        </w:rPr>
        <w:t xml:space="preserve">Aignay </w:t>
      </w:r>
      <w:r w:rsidR="001E327E">
        <w:rPr>
          <w:sz w:val="24"/>
          <w:szCs w:val="24"/>
        </w:rPr>
        <w:t xml:space="preserve">le Duc, faictes en l'église dud Vanvey et dud Aignay par Me P Migneret curé dud Vanvey et </w:t>
      </w:r>
    </w:p>
    <w:p w14:paraId="02012DF5" w14:textId="77777777" w:rsidR="001E327E" w:rsidRDefault="001E327E" w:rsidP="00476655">
      <w:pPr>
        <w:jc w:val="both"/>
        <w:rPr>
          <w:sz w:val="24"/>
          <w:szCs w:val="24"/>
        </w:rPr>
      </w:pPr>
      <w:r>
        <w:rPr>
          <w:sz w:val="24"/>
          <w:szCs w:val="24"/>
        </w:rPr>
        <w:br w:type="column"/>
      </w:r>
    </w:p>
    <w:p w14:paraId="024CB6E5" w14:textId="77777777" w:rsidR="001E327E" w:rsidRDefault="001E327E" w:rsidP="00476655">
      <w:pPr>
        <w:jc w:val="both"/>
        <w:rPr>
          <w:sz w:val="24"/>
          <w:szCs w:val="24"/>
        </w:rPr>
      </w:pPr>
    </w:p>
    <w:p w14:paraId="54112D15" w14:textId="77777777" w:rsidR="001E327E" w:rsidRDefault="001E327E" w:rsidP="00476655">
      <w:pPr>
        <w:jc w:val="both"/>
        <w:rPr>
          <w:sz w:val="24"/>
          <w:szCs w:val="24"/>
        </w:rPr>
      </w:pPr>
    </w:p>
    <w:p w14:paraId="31FB70D1" w14:textId="77777777" w:rsidR="001E327E" w:rsidRDefault="001E327E" w:rsidP="00476655">
      <w:pPr>
        <w:jc w:val="both"/>
        <w:rPr>
          <w:sz w:val="24"/>
          <w:szCs w:val="24"/>
        </w:rPr>
      </w:pPr>
    </w:p>
    <w:p w14:paraId="1623CD3B" w14:textId="77777777" w:rsidR="001E327E" w:rsidRDefault="001E327E" w:rsidP="00476655">
      <w:pPr>
        <w:jc w:val="both"/>
        <w:rPr>
          <w:sz w:val="24"/>
          <w:szCs w:val="24"/>
        </w:rPr>
      </w:pPr>
    </w:p>
    <w:p w14:paraId="768518F6" w14:textId="77777777" w:rsidR="001E327E" w:rsidRDefault="001E327E" w:rsidP="00476655">
      <w:pPr>
        <w:jc w:val="both"/>
        <w:rPr>
          <w:sz w:val="24"/>
          <w:szCs w:val="24"/>
        </w:rPr>
      </w:pPr>
    </w:p>
    <w:p w14:paraId="6B1B8EF9" w14:textId="77777777" w:rsidR="001E327E" w:rsidRDefault="001E327E" w:rsidP="00476655">
      <w:pPr>
        <w:jc w:val="both"/>
        <w:rPr>
          <w:sz w:val="24"/>
          <w:szCs w:val="24"/>
        </w:rPr>
      </w:pPr>
    </w:p>
    <w:p w14:paraId="1B48DF2B" w14:textId="77777777" w:rsidR="001E327E" w:rsidRDefault="001E327E" w:rsidP="00476655">
      <w:pPr>
        <w:jc w:val="both"/>
        <w:rPr>
          <w:sz w:val="24"/>
          <w:szCs w:val="24"/>
        </w:rPr>
      </w:pPr>
    </w:p>
    <w:p w14:paraId="55A64013" w14:textId="77777777" w:rsidR="001E327E" w:rsidRDefault="001E327E" w:rsidP="00476655">
      <w:pPr>
        <w:jc w:val="both"/>
        <w:rPr>
          <w:sz w:val="24"/>
          <w:szCs w:val="24"/>
        </w:rPr>
      </w:pPr>
    </w:p>
    <w:p w14:paraId="65F4EF5E" w14:textId="77777777" w:rsidR="001E327E" w:rsidRDefault="001E327E" w:rsidP="00476655">
      <w:pPr>
        <w:jc w:val="both"/>
        <w:rPr>
          <w:sz w:val="24"/>
          <w:szCs w:val="24"/>
        </w:rPr>
      </w:pPr>
    </w:p>
    <w:p w14:paraId="008FDA85" w14:textId="77777777" w:rsidR="001E327E" w:rsidRDefault="001E327E" w:rsidP="00476655">
      <w:pPr>
        <w:jc w:val="both"/>
        <w:rPr>
          <w:sz w:val="24"/>
          <w:szCs w:val="24"/>
        </w:rPr>
      </w:pPr>
    </w:p>
    <w:p w14:paraId="29BECCFA" w14:textId="77777777" w:rsidR="001E327E" w:rsidRDefault="001E327E" w:rsidP="00476655">
      <w:pPr>
        <w:jc w:val="both"/>
        <w:rPr>
          <w:sz w:val="24"/>
          <w:szCs w:val="24"/>
        </w:rPr>
      </w:pPr>
    </w:p>
    <w:p w14:paraId="17CA5031" w14:textId="77777777" w:rsidR="001E327E" w:rsidRDefault="001E327E" w:rsidP="00476655">
      <w:pPr>
        <w:jc w:val="both"/>
        <w:rPr>
          <w:sz w:val="24"/>
          <w:szCs w:val="24"/>
        </w:rPr>
      </w:pPr>
    </w:p>
    <w:p w14:paraId="47731DB6" w14:textId="77777777" w:rsidR="001E327E" w:rsidRDefault="001E327E" w:rsidP="00476655">
      <w:pPr>
        <w:jc w:val="both"/>
        <w:rPr>
          <w:sz w:val="24"/>
          <w:szCs w:val="24"/>
        </w:rPr>
      </w:pPr>
    </w:p>
    <w:p w14:paraId="2647B043" w14:textId="77777777" w:rsidR="001E327E" w:rsidRDefault="001E327E" w:rsidP="00476655">
      <w:pPr>
        <w:jc w:val="both"/>
        <w:rPr>
          <w:sz w:val="24"/>
          <w:szCs w:val="24"/>
        </w:rPr>
      </w:pPr>
    </w:p>
    <w:p w14:paraId="2741D41B" w14:textId="77777777" w:rsidR="001E327E" w:rsidRDefault="001E327E" w:rsidP="00476655">
      <w:pPr>
        <w:jc w:val="both"/>
        <w:rPr>
          <w:sz w:val="24"/>
          <w:szCs w:val="24"/>
        </w:rPr>
      </w:pPr>
    </w:p>
    <w:p w14:paraId="2372DA84" w14:textId="77777777" w:rsidR="001E327E" w:rsidRDefault="001E327E" w:rsidP="00476655">
      <w:pPr>
        <w:jc w:val="both"/>
        <w:rPr>
          <w:sz w:val="24"/>
          <w:szCs w:val="24"/>
        </w:rPr>
      </w:pPr>
    </w:p>
    <w:p w14:paraId="0835B11B" w14:textId="77777777" w:rsidR="001E327E" w:rsidRDefault="001E327E" w:rsidP="00476655">
      <w:pPr>
        <w:jc w:val="both"/>
        <w:rPr>
          <w:sz w:val="24"/>
          <w:szCs w:val="24"/>
        </w:rPr>
      </w:pPr>
    </w:p>
    <w:p w14:paraId="0ED8004D" w14:textId="77777777" w:rsidR="001E327E" w:rsidRDefault="001E327E" w:rsidP="00476655">
      <w:pPr>
        <w:jc w:val="both"/>
        <w:rPr>
          <w:sz w:val="24"/>
          <w:szCs w:val="24"/>
        </w:rPr>
      </w:pPr>
    </w:p>
    <w:p w14:paraId="0F9032E3" w14:textId="77777777" w:rsidR="001E327E" w:rsidRDefault="001E327E" w:rsidP="00476655">
      <w:pPr>
        <w:jc w:val="both"/>
        <w:rPr>
          <w:sz w:val="24"/>
          <w:szCs w:val="24"/>
        </w:rPr>
      </w:pPr>
    </w:p>
    <w:p w14:paraId="29FCE8B0" w14:textId="77777777" w:rsidR="001E327E" w:rsidRDefault="001E327E" w:rsidP="00476655">
      <w:pPr>
        <w:jc w:val="both"/>
        <w:rPr>
          <w:sz w:val="24"/>
          <w:szCs w:val="24"/>
        </w:rPr>
      </w:pPr>
    </w:p>
    <w:p w14:paraId="66776095" w14:textId="77777777" w:rsidR="001E327E" w:rsidRDefault="001E327E" w:rsidP="00476655">
      <w:pPr>
        <w:jc w:val="both"/>
        <w:rPr>
          <w:sz w:val="24"/>
          <w:szCs w:val="24"/>
        </w:rPr>
      </w:pPr>
    </w:p>
    <w:p w14:paraId="0CC11A42" w14:textId="77777777" w:rsidR="0003695C" w:rsidRDefault="0003695C" w:rsidP="00476655">
      <w:pPr>
        <w:jc w:val="both"/>
        <w:rPr>
          <w:sz w:val="24"/>
          <w:szCs w:val="24"/>
        </w:rPr>
      </w:pPr>
    </w:p>
    <w:p w14:paraId="67191F8E" w14:textId="77777777" w:rsidR="0003695C" w:rsidRDefault="0003695C" w:rsidP="00476655">
      <w:pPr>
        <w:jc w:val="both"/>
        <w:rPr>
          <w:sz w:val="24"/>
          <w:szCs w:val="24"/>
        </w:rPr>
      </w:pPr>
    </w:p>
    <w:p w14:paraId="49DC72A9" w14:textId="77777777" w:rsidR="0003695C" w:rsidRDefault="0003695C" w:rsidP="00476655">
      <w:pPr>
        <w:jc w:val="both"/>
        <w:rPr>
          <w:sz w:val="24"/>
          <w:szCs w:val="24"/>
        </w:rPr>
      </w:pPr>
    </w:p>
    <w:p w14:paraId="2927A2B3" w14:textId="77777777" w:rsidR="0003695C" w:rsidRDefault="0003695C" w:rsidP="00476655">
      <w:pPr>
        <w:jc w:val="both"/>
        <w:rPr>
          <w:sz w:val="24"/>
          <w:szCs w:val="24"/>
        </w:rPr>
      </w:pPr>
    </w:p>
    <w:p w14:paraId="709976AE" w14:textId="77777777" w:rsidR="0003695C" w:rsidRDefault="0003695C" w:rsidP="00476655">
      <w:pPr>
        <w:jc w:val="both"/>
        <w:rPr>
          <w:sz w:val="24"/>
          <w:szCs w:val="24"/>
        </w:rPr>
      </w:pPr>
      <w:r>
        <w:rPr>
          <w:sz w:val="24"/>
          <w:szCs w:val="24"/>
        </w:rPr>
        <w:t>Baptesme</w:t>
      </w:r>
    </w:p>
    <w:p w14:paraId="4A6AE041" w14:textId="77777777" w:rsidR="001E327E" w:rsidRDefault="001E327E" w:rsidP="00476655">
      <w:pPr>
        <w:jc w:val="both"/>
        <w:rPr>
          <w:sz w:val="24"/>
          <w:szCs w:val="24"/>
        </w:rPr>
      </w:pPr>
    </w:p>
    <w:p w14:paraId="0129FEF3" w14:textId="77777777" w:rsidR="006A72FD" w:rsidRDefault="006A72FD" w:rsidP="00476655">
      <w:pPr>
        <w:jc w:val="both"/>
        <w:rPr>
          <w:sz w:val="24"/>
          <w:szCs w:val="24"/>
        </w:rPr>
      </w:pPr>
    </w:p>
    <w:p w14:paraId="432661E1" w14:textId="77777777" w:rsidR="006A72FD" w:rsidRDefault="006A72FD" w:rsidP="00476655">
      <w:pPr>
        <w:jc w:val="both"/>
        <w:rPr>
          <w:sz w:val="24"/>
          <w:szCs w:val="24"/>
        </w:rPr>
      </w:pPr>
    </w:p>
    <w:p w14:paraId="3285D805" w14:textId="77777777" w:rsidR="006A72FD" w:rsidRDefault="006A72FD" w:rsidP="00476655">
      <w:pPr>
        <w:jc w:val="both"/>
        <w:rPr>
          <w:sz w:val="24"/>
          <w:szCs w:val="24"/>
        </w:rPr>
      </w:pPr>
    </w:p>
    <w:p w14:paraId="53BD109B" w14:textId="77777777" w:rsidR="006A72FD" w:rsidRDefault="006A72FD" w:rsidP="00476655">
      <w:pPr>
        <w:jc w:val="both"/>
        <w:rPr>
          <w:sz w:val="24"/>
          <w:szCs w:val="24"/>
        </w:rPr>
      </w:pPr>
    </w:p>
    <w:p w14:paraId="1732ED84" w14:textId="77777777" w:rsidR="006A72FD" w:rsidRDefault="006A72FD" w:rsidP="00476655">
      <w:pPr>
        <w:jc w:val="both"/>
        <w:rPr>
          <w:sz w:val="24"/>
          <w:szCs w:val="24"/>
        </w:rPr>
      </w:pPr>
    </w:p>
    <w:p w14:paraId="17CEA750" w14:textId="77777777" w:rsidR="006A72FD" w:rsidRDefault="006A72FD" w:rsidP="00476655">
      <w:pPr>
        <w:jc w:val="both"/>
        <w:rPr>
          <w:sz w:val="24"/>
          <w:szCs w:val="24"/>
        </w:rPr>
      </w:pPr>
    </w:p>
    <w:p w14:paraId="6DF5710A" w14:textId="77777777" w:rsidR="006A72FD" w:rsidRDefault="006A72FD" w:rsidP="00476655">
      <w:pPr>
        <w:jc w:val="both"/>
        <w:rPr>
          <w:sz w:val="24"/>
          <w:szCs w:val="24"/>
        </w:rPr>
      </w:pPr>
    </w:p>
    <w:p w14:paraId="7BFE89AF" w14:textId="77777777" w:rsidR="006A72FD" w:rsidRDefault="006A72FD" w:rsidP="00476655">
      <w:pPr>
        <w:jc w:val="both"/>
        <w:rPr>
          <w:sz w:val="24"/>
          <w:szCs w:val="24"/>
        </w:rPr>
      </w:pPr>
      <w:r>
        <w:rPr>
          <w:sz w:val="24"/>
          <w:szCs w:val="24"/>
        </w:rPr>
        <w:t>Baptesme</w:t>
      </w:r>
    </w:p>
    <w:p w14:paraId="6EF504EB" w14:textId="77777777" w:rsidR="001E327E" w:rsidRDefault="001E327E" w:rsidP="00476655">
      <w:pPr>
        <w:jc w:val="both"/>
        <w:rPr>
          <w:sz w:val="24"/>
          <w:szCs w:val="24"/>
        </w:rPr>
      </w:pPr>
    </w:p>
    <w:p w14:paraId="48CA9F6F" w14:textId="77777777" w:rsidR="001E327E" w:rsidRDefault="001E327E" w:rsidP="00476655">
      <w:pPr>
        <w:jc w:val="both"/>
        <w:rPr>
          <w:sz w:val="24"/>
          <w:szCs w:val="24"/>
        </w:rPr>
      </w:pPr>
    </w:p>
    <w:p w14:paraId="20534D1A" w14:textId="77777777" w:rsidR="00C25730" w:rsidRDefault="00C25730" w:rsidP="00476655">
      <w:pPr>
        <w:jc w:val="both"/>
        <w:rPr>
          <w:sz w:val="24"/>
          <w:szCs w:val="24"/>
        </w:rPr>
      </w:pPr>
    </w:p>
    <w:p w14:paraId="36C1A7E0" w14:textId="77777777" w:rsidR="00C25730" w:rsidRDefault="00C25730" w:rsidP="00476655">
      <w:pPr>
        <w:jc w:val="both"/>
        <w:rPr>
          <w:sz w:val="24"/>
          <w:szCs w:val="24"/>
        </w:rPr>
      </w:pPr>
    </w:p>
    <w:p w14:paraId="3E521684" w14:textId="77777777" w:rsidR="00C25730" w:rsidRDefault="00C25730" w:rsidP="00476655">
      <w:pPr>
        <w:jc w:val="both"/>
        <w:rPr>
          <w:sz w:val="24"/>
          <w:szCs w:val="24"/>
        </w:rPr>
      </w:pPr>
    </w:p>
    <w:p w14:paraId="6E368D22" w14:textId="77777777" w:rsidR="00C25730" w:rsidRDefault="00C25730" w:rsidP="00476655">
      <w:pPr>
        <w:jc w:val="both"/>
        <w:rPr>
          <w:sz w:val="24"/>
          <w:szCs w:val="24"/>
        </w:rPr>
      </w:pPr>
    </w:p>
    <w:p w14:paraId="3DD1409F" w14:textId="77777777" w:rsidR="00C25730" w:rsidRDefault="00C25730" w:rsidP="00476655">
      <w:pPr>
        <w:jc w:val="both"/>
        <w:rPr>
          <w:sz w:val="24"/>
          <w:szCs w:val="24"/>
        </w:rPr>
      </w:pPr>
    </w:p>
    <w:p w14:paraId="1FA8E390" w14:textId="77777777" w:rsidR="00C25730" w:rsidRDefault="00C25730" w:rsidP="00476655">
      <w:pPr>
        <w:jc w:val="both"/>
        <w:rPr>
          <w:sz w:val="24"/>
          <w:szCs w:val="24"/>
        </w:rPr>
      </w:pPr>
    </w:p>
    <w:p w14:paraId="2D2ECFF3" w14:textId="77777777" w:rsidR="00C25730" w:rsidRDefault="00C25730" w:rsidP="00476655">
      <w:pPr>
        <w:jc w:val="both"/>
        <w:rPr>
          <w:sz w:val="24"/>
          <w:szCs w:val="24"/>
        </w:rPr>
      </w:pPr>
      <w:r>
        <w:rPr>
          <w:sz w:val="24"/>
          <w:szCs w:val="24"/>
        </w:rPr>
        <w:t>Baptesme</w:t>
      </w:r>
    </w:p>
    <w:p w14:paraId="77EC5F70" w14:textId="77777777" w:rsidR="00C25730" w:rsidRDefault="00C25730" w:rsidP="00476655">
      <w:pPr>
        <w:jc w:val="both"/>
        <w:rPr>
          <w:sz w:val="24"/>
          <w:szCs w:val="24"/>
        </w:rPr>
      </w:pPr>
    </w:p>
    <w:p w14:paraId="42163470" w14:textId="77777777" w:rsidR="00B7782B" w:rsidRDefault="001E327E" w:rsidP="00B7782B">
      <w:pPr>
        <w:jc w:val="both"/>
        <w:rPr>
          <w:sz w:val="24"/>
          <w:szCs w:val="24"/>
        </w:rPr>
      </w:pPr>
      <w:r>
        <w:rPr>
          <w:sz w:val="24"/>
          <w:szCs w:val="24"/>
        </w:rPr>
        <w:br w:type="column"/>
      </w:r>
      <w:r>
        <w:rPr>
          <w:sz w:val="24"/>
          <w:szCs w:val="24"/>
        </w:rPr>
        <w:lastRenderedPageBreak/>
        <w:t xml:space="preserve">par moy Estienne Charpy curé dud Aignay suivant qu'il en appert par la lettre testimonialle </w:t>
      </w:r>
      <w:r w:rsidR="00FF1EFE">
        <w:rPr>
          <w:sz w:val="24"/>
          <w:szCs w:val="24"/>
        </w:rPr>
        <w:t>dud Migneret en datte du second de janvier dernier ou est inséré son consentement aud mariage et comme il ny a</w:t>
      </w:r>
      <w:r>
        <w:rPr>
          <w:sz w:val="24"/>
          <w:szCs w:val="24"/>
        </w:rPr>
        <w:t xml:space="preserve"> </w:t>
      </w:r>
      <w:r w:rsidR="00476655" w:rsidRPr="00CC5CAB">
        <w:rPr>
          <w:sz w:val="24"/>
          <w:szCs w:val="24"/>
        </w:rPr>
        <w:t>aucun</w:t>
      </w:r>
      <w:r w:rsidR="00476655">
        <w:rPr>
          <w:sz w:val="24"/>
          <w:szCs w:val="24"/>
        </w:rPr>
        <w:t xml:space="preserve"> </w:t>
      </w:r>
      <w:r w:rsidR="00FF1EFE">
        <w:rPr>
          <w:sz w:val="24"/>
          <w:szCs w:val="24"/>
        </w:rPr>
        <w:t>e</w:t>
      </w:r>
      <w:r w:rsidR="00476655" w:rsidRPr="00CC5CAB">
        <w:rPr>
          <w:sz w:val="24"/>
          <w:szCs w:val="24"/>
        </w:rPr>
        <w:t xml:space="preserve">mpeschement </w:t>
      </w:r>
      <w:r w:rsidR="00FF1EFE">
        <w:rPr>
          <w:sz w:val="24"/>
          <w:szCs w:val="24"/>
        </w:rPr>
        <w:t xml:space="preserve">de </w:t>
      </w:r>
      <w:r w:rsidR="00A73690">
        <w:rPr>
          <w:sz w:val="24"/>
          <w:szCs w:val="24"/>
        </w:rPr>
        <w:t>part</w:t>
      </w:r>
      <w:r w:rsidR="00FF1EFE">
        <w:rPr>
          <w:sz w:val="24"/>
          <w:szCs w:val="24"/>
        </w:rPr>
        <w:t xml:space="preserve"> ny d'autre </w:t>
      </w:r>
      <w:r w:rsidR="00476655">
        <w:rPr>
          <w:sz w:val="24"/>
          <w:szCs w:val="24"/>
        </w:rPr>
        <w:t>j</w:t>
      </w:r>
      <w:r w:rsidR="00476655" w:rsidRPr="00CC5CAB">
        <w:rPr>
          <w:sz w:val="24"/>
          <w:szCs w:val="24"/>
        </w:rPr>
        <w:t xml:space="preserve">e </w:t>
      </w:r>
      <w:r w:rsidR="00476655">
        <w:rPr>
          <w:sz w:val="24"/>
          <w:szCs w:val="24"/>
        </w:rPr>
        <w:t>led</w:t>
      </w:r>
      <w:r w:rsidR="00476655" w:rsidRPr="00CC5CAB">
        <w:rPr>
          <w:sz w:val="24"/>
          <w:szCs w:val="24"/>
        </w:rPr>
        <w:t xml:space="preserve"> Charpy </w:t>
      </w:r>
      <w:r w:rsidR="00476655">
        <w:rPr>
          <w:sz w:val="24"/>
          <w:szCs w:val="24"/>
        </w:rPr>
        <w:t xml:space="preserve">curé certiffie à tous qu'il appartiendra </w:t>
      </w:r>
      <w:r w:rsidR="00FF1EFE">
        <w:rPr>
          <w:sz w:val="24"/>
          <w:szCs w:val="24"/>
        </w:rPr>
        <w:t>qu</w:t>
      </w:r>
      <w:r w:rsidR="00A73690">
        <w:rPr>
          <w:sz w:val="24"/>
          <w:szCs w:val="24"/>
        </w:rPr>
        <w:t>'en presence des parentz dud Ch</w:t>
      </w:r>
      <w:r w:rsidR="00FF1EFE">
        <w:rPr>
          <w:sz w:val="24"/>
          <w:szCs w:val="24"/>
        </w:rPr>
        <w:t>amereau et de lad Burot et de leur consentement je les ay</w:t>
      </w:r>
      <w:r w:rsidR="00476655">
        <w:rPr>
          <w:sz w:val="24"/>
          <w:szCs w:val="24"/>
        </w:rPr>
        <w:t xml:space="preserve"> espousé </w:t>
      </w:r>
      <w:r w:rsidR="00476655" w:rsidRPr="00CC5CAB">
        <w:rPr>
          <w:sz w:val="24"/>
          <w:szCs w:val="24"/>
        </w:rPr>
        <w:t xml:space="preserve">en face de l'église </w:t>
      </w:r>
      <w:r w:rsidR="00FF1EFE">
        <w:rPr>
          <w:sz w:val="24"/>
          <w:szCs w:val="24"/>
        </w:rPr>
        <w:t xml:space="preserve">et en celle dud Aignay en foy de quoy </w:t>
      </w:r>
      <w:r w:rsidR="00B7782B">
        <w:rPr>
          <w:sz w:val="24"/>
          <w:szCs w:val="24"/>
        </w:rPr>
        <w:t>se sont soubsignés pour Me Laurent Vendeuvre et Toussaint Damotte les parties ne le sachant faire non plus qu'aucun des parentz.</w:t>
      </w:r>
    </w:p>
    <w:p w14:paraId="68E68420" w14:textId="77777777" w:rsidR="00476655" w:rsidRPr="00CC5CAB" w:rsidRDefault="00476655" w:rsidP="00476655">
      <w:pPr>
        <w:jc w:val="both"/>
        <w:rPr>
          <w:sz w:val="24"/>
          <w:szCs w:val="24"/>
        </w:rPr>
      </w:pPr>
      <w:r w:rsidRPr="00CC5CAB">
        <w:rPr>
          <w:sz w:val="24"/>
          <w:szCs w:val="24"/>
        </w:rPr>
        <w:t>Signatures :</w:t>
      </w:r>
      <w:r>
        <w:rPr>
          <w:sz w:val="24"/>
          <w:szCs w:val="24"/>
        </w:rPr>
        <w:t xml:space="preserve"> </w:t>
      </w:r>
      <w:r w:rsidRPr="00CC5CAB">
        <w:rPr>
          <w:sz w:val="24"/>
          <w:szCs w:val="24"/>
        </w:rPr>
        <w:t>T Damotte, Vendeuvre, Charpy prestre curé.</w:t>
      </w:r>
    </w:p>
    <w:p w14:paraId="6E67BEDA" w14:textId="77777777" w:rsidR="00437C93" w:rsidRDefault="00437C93" w:rsidP="00120779">
      <w:pPr>
        <w:jc w:val="both"/>
        <w:rPr>
          <w:sz w:val="24"/>
          <w:szCs w:val="24"/>
        </w:rPr>
      </w:pPr>
    </w:p>
    <w:p w14:paraId="1D119B5F" w14:textId="77777777" w:rsidR="00F66BE4" w:rsidRDefault="00F66BE4" w:rsidP="00CC5CAB">
      <w:pPr>
        <w:jc w:val="both"/>
        <w:rPr>
          <w:sz w:val="24"/>
          <w:szCs w:val="24"/>
        </w:rPr>
      </w:pPr>
    </w:p>
    <w:p w14:paraId="47824DD3" w14:textId="77777777" w:rsidR="00C2351E" w:rsidRDefault="00C2351E" w:rsidP="00CC5CAB">
      <w:pPr>
        <w:jc w:val="both"/>
        <w:rPr>
          <w:sz w:val="24"/>
          <w:szCs w:val="24"/>
        </w:rPr>
      </w:pPr>
    </w:p>
    <w:p w14:paraId="6CF067F9" w14:textId="77777777" w:rsidR="00C2351E" w:rsidRDefault="00C2351E" w:rsidP="00CC5CAB">
      <w:pPr>
        <w:jc w:val="both"/>
        <w:rPr>
          <w:sz w:val="24"/>
          <w:szCs w:val="24"/>
        </w:rPr>
      </w:pPr>
      <w:r>
        <w:rPr>
          <w:sz w:val="24"/>
          <w:szCs w:val="24"/>
        </w:rPr>
        <w:t>Nota que sur le deffault d'avoir fourni les registres de la presente année à temps et au commencement d'icelle il a fallut escrire les actes qui ont precedé les suivants sur le registre de 1701.</w:t>
      </w:r>
    </w:p>
    <w:p w14:paraId="5DD1B0DE" w14:textId="77777777" w:rsidR="00C2351E" w:rsidRDefault="00C2351E" w:rsidP="00CC5CAB">
      <w:pPr>
        <w:jc w:val="both"/>
        <w:rPr>
          <w:sz w:val="24"/>
          <w:szCs w:val="24"/>
        </w:rPr>
      </w:pPr>
    </w:p>
    <w:p w14:paraId="507B26C3" w14:textId="77777777" w:rsidR="00C2351E" w:rsidRPr="00302769" w:rsidRDefault="00C2351E" w:rsidP="00C2351E">
      <w:pPr>
        <w:jc w:val="both"/>
        <w:rPr>
          <w:rFonts w:ascii="Arial" w:hAnsi="Arial"/>
          <w:snapToGrid w:val="0"/>
          <w:color w:val="000000"/>
        </w:rPr>
      </w:pPr>
      <w:r w:rsidRPr="00903F14">
        <w:rPr>
          <w:sz w:val="24"/>
          <w:szCs w:val="24"/>
        </w:rPr>
        <w:t>Le pr</w:t>
      </w:r>
      <w:r>
        <w:rPr>
          <w:sz w:val="24"/>
          <w:szCs w:val="24"/>
        </w:rPr>
        <w:t>e</w:t>
      </w:r>
      <w:r w:rsidRPr="00903F14">
        <w:rPr>
          <w:sz w:val="24"/>
          <w:szCs w:val="24"/>
        </w:rPr>
        <w:t xml:space="preserve">sent registre contenant </w:t>
      </w:r>
      <w:r>
        <w:rPr>
          <w:sz w:val="24"/>
          <w:szCs w:val="24"/>
        </w:rPr>
        <w:t>six</w:t>
      </w:r>
      <w:r w:rsidRPr="00903F14">
        <w:rPr>
          <w:sz w:val="24"/>
          <w:szCs w:val="24"/>
        </w:rPr>
        <w:t xml:space="preserve"> fe</w:t>
      </w:r>
      <w:r>
        <w:rPr>
          <w:sz w:val="24"/>
          <w:szCs w:val="24"/>
        </w:rPr>
        <w:t>ü</w:t>
      </w:r>
      <w:r w:rsidRPr="00903F14">
        <w:rPr>
          <w:sz w:val="24"/>
          <w:szCs w:val="24"/>
        </w:rPr>
        <w:t>ille</w:t>
      </w:r>
      <w:r>
        <w:rPr>
          <w:sz w:val="24"/>
          <w:szCs w:val="24"/>
        </w:rPr>
        <w:t>t</w:t>
      </w:r>
      <w:r w:rsidRPr="00903F14">
        <w:rPr>
          <w:sz w:val="24"/>
          <w:szCs w:val="24"/>
        </w:rPr>
        <w:t xml:space="preserve">s doit servir </w:t>
      </w:r>
      <w:r w:rsidR="00E622C6">
        <w:rPr>
          <w:sz w:val="24"/>
          <w:szCs w:val="24"/>
        </w:rPr>
        <w:t xml:space="preserve">pour </w:t>
      </w:r>
      <w:r w:rsidRPr="00903F14">
        <w:rPr>
          <w:sz w:val="24"/>
          <w:szCs w:val="24"/>
        </w:rPr>
        <w:t>registrer les batêmes, mariages &amp; s</w:t>
      </w:r>
      <w:r>
        <w:rPr>
          <w:sz w:val="24"/>
          <w:szCs w:val="24"/>
        </w:rPr>
        <w:t>e</w:t>
      </w:r>
      <w:r w:rsidRPr="00903F14">
        <w:rPr>
          <w:sz w:val="24"/>
          <w:szCs w:val="24"/>
        </w:rPr>
        <w:t xml:space="preserve">pultures qui seront faits </w:t>
      </w:r>
      <w:r>
        <w:rPr>
          <w:sz w:val="24"/>
          <w:szCs w:val="24"/>
        </w:rPr>
        <w:t>pendant l</w:t>
      </w:r>
      <w:r w:rsidR="00E622C6">
        <w:rPr>
          <w:sz w:val="24"/>
          <w:szCs w:val="24"/>
        </w:rPr>
        <w:t>'</w:t>
      </w:r>
      <w:r w:rsidRPr="00903F14">
        <w:rPr>
          <w:sz w:val="24"/>
          <w:szCs w:val="24"/>
        </w:rPr>
        <w:t xml:space="preserve">année </w:t>
      </w:r>
      <w:r w:rsidR="00E622C6">
        <w:rPr>
          <w:sz w:val="24"/>
          <w:szCs w:val="24"/>
        </w:rPr>
        <w:t xml:space="preserve">mil sept cent deux </w:t>
      </w:r>
      <w:r>
        <w:rPr>
          <w:sz w:val="24"/>
          <w:szCs w:val="24"/>
        </w:rPr>
        <w:t>170</w:t>
      </w:r>
      <w:r w:rsidR="00E622C6">
        <w:rPr>
          <w:sz w:val="24"/>
          <w:szCs w:val="24"/>
        </w:rPr>
        <w:t>2</w:t>
      </w:r>
      <w:r>
        <w:rPr>
          <w:sz w:val="24"/>
          <w:szCs w:val="24"/>
        </w:rPr>
        <w:t xml:space="preserve"> </w:t>
      </w:r>
      <w:r w:rsidRPr="00903F14">
        <w:rPr>
          <w:sz w:val="24"/>
          <w:szCs w:val="24"/>
        </w:rPr>
        <w:t>en la pa</w:t>
      </w:r>
      <w:r>
        <w:rPr>
          <w:sz w:val="24"/>
          <w:szCs w:val="24"/>
        </w:rPr>
        <w:t>r</w:t>
      </w:r>
      <w:r w:rsidRPr="00903F14">
        <w:rPr>
          <w:sz w:val="24"/>
          <w:szCs w:val="24"/>
        </w:rPr>
        <w:t>oisse de Aignay le Duc dont l</w:t>
      </w:r>
      <w:r w:rsidR="00E622C6">
        <w:rPr>
          <w:sz w:val="24"/>
          <w:szCs w:val="24"/>
        </w:rPr>
        <w:t>a</w:t>
      </w:r>
      <w:r w:rsidRPr="00903F14">
        <w:rPr>
          <w:sz w:val="24"/>
          <w:szCs w:val="24"/>
        </w:rPr>
        <w:t xml:space="preserve"> premier</w:t>
      </w:r>
      <w:r w:rsidR="00E622C6">
        <w:rPr>
          <w:sz w:val="24"/>
          <w:szCs w:val="24"/>
        </w:rPr>
        <w:t>e</w:t>
      </w:r>
      <w:r w:rsidRPr="00903F14">
        <w:rPr>
          <w:sz w:val="24"/>
          <w:szCs w:val="24"/>
        </w:rPr>
        <w:t xml:space="preserve"> &amp; dernier</w:t>
      </w:r>
      <w:r w:rsidR="00E622C6">
        <w:rPr>
          <w:sz w:val="24"/>
          <w:szCs w:val="24"/>
        </w:rPr>
        <w:t>e</w:t>
      </w:r>
      <w:r w:rsidRPr="00903F14">
        <w:rPr>
          <w:sz w:val="24"/>
          <w:szCs w:val="24"/>
        </w:rPr>
        <w:t xml:space="preserve"> </w:t>
      </w:r>
      <w:r w:rsidR="00E622C6">
        <w:rPr>
          <w:sz w:val="24"/>
          <w:szCs w:val="24"/>
        </w:rPr>
        <w:t>page</w:t>
      </w:r>
      <w:r w:rsidRPr="00903F14">
        <w:rPr>
          <w:sz w:val="24"/>
          <w:szCs w:val="24"/>
        </w:rPr>
        <w:t xml:space="preserve"> ont </w:t>
      </w:r>
      <w:r w:rsidR="00E622C6">
        <w:rPr>
          <w:sz w:val="24"/>
          <w:szCs w:val="24"/>
        </w:rPr>
        <w:t>es</w:t>
      </w:r>
      <w:r w:rsidRPr="00903F14">
        <w:rPr>
          <w:sz w:val="24"/>
          <w:szCs w:val="24"/>
        </w:rPr>
        <w:t>té paraphé</w:t>
      </w:r>
      <w:r w:rsidR="00E622C6">
        <w:rPr>
          <w:sz w:val="24"/>
          <w:szCs w:val="24"/>
        </w:rPr>
        <w:t>e</w:t>
      </w:r>
      <w:r w:rsidRPr="00903F14">
        <w:rPr>
          <w:sz w:val="24"/>
          <w:szCs w:val="24"/>
        </w:rPr>
        <w:t>s par nous Conseill</w:t>
      </w:r>
      <w:r>
        <w:rPr>
          <w:sz w:val="24"/>
          <w:szCs w:val="24"/>
        </w:rPr>
        <w:t>i</w:t>
      </w:r>
      <w:r w:rsidRPr="00903F14">
        <w:rPr>
          <w:sz w:val="24"/>
          <w:szCs w:val="24"/>
        </w:rPr>
        <w:t>er du Roy, Lieutenant général au siège présidial d’Autun</w:t>
      </w:r>
      <w:r w:rsidRPr="002E0C30">
        <w:rPr>
          <w:sz w:val="24"/>
          <w:szCs w:val="24"/>
        </w:rPr>
        <w:t xml:space="preserve"> </w:t>
      </w:r>
      <w:r>
        <w:rPr>
          <w:sz w:val="24"/>
          <w:szCs w:val="24"/>
        </w:rPr>
        <w:t>c</w:t>
      </w:r>
      <w:r w:rsidRPr="002E0C30">
        <w:rPr>
          <w:sz w:val="24"/>
          <w:szCs w:val="24"/>
        </w:rPr>
        <w:t xml:space="preserve">e </w:t>
      </w:r>
      <w:r w:rsidR="00E622C6">
        <w:rPr>
          <w:sz w:val="24"/>
          <w:szCs w:val="24"/>
        </w:rPr>
        <w:t>jourd'huy premier ianvier mil sept cent deux</w:t>
      </w:r>
      <w:r w:rsidRPr="002E0C30">
        <w:rPr>
          <w:sz w:val="24"/>
          <w:szCs w:val="24"/>
        </w:rPr>
        <w:t>.</w:t>
      </w:r>
    </w:p>
    <w:p w14:paraId="1F8AF92F" w14:textId="77777777" w:rsidR="00C2351E" w:rsidRPr="00C6697A" w:rsidRDefault="00E622C6" w:rsidP="00C2351E">
      <w:pPr>
        <w:jc w:val="both"/>
        <w:rPr>
          <w:sz w:val="24"/>
          <w:szCs w:val="24"/>
        </w:rPr>
      </w:pPr>
      <w:r>
        <w:rPr>
          <w:sz w:val="24"/>
          <w:szCs w:val="24"/>
        </w:rPr>
        <w:t>Monsieur Lieutenant general.</w:t>
      </w:r>
    </w:p>
    <w:p w14:paraId="31863A98" w14:textId="77777777" w:rsidR="00C2351E" w:rsidRDefault="00C2351E" w:rsidP="00CC5CAB">
      <w:pPr>
        <w:jc w:val="both"/>
        <w:rPr>
          <w:sz w:val="24"/>
          <w:szCs w:val="24"/>
        </w:rPr>
      </w:pPr>
    </w:p>
    <w:p w14:paraId="0582ADBE" w14:textId="77777777" w:rsidR="00E622C6" w:rsidRDefault="00E622C6" w:rsidP="00CC5CAB">
      <w:pPr>
        <w:jc w:val="both"/>
        <w:rPr>
          <w:sz w:val="24"/>
          <w:szCs w:val="24"/>
        </w:rPr>
      </w:pPr>
    </w:p>
    <w:p w14:paraId="0150014F" w14:textId="77777777" w:rsidR="00BF5D8A" w:rsidRDefault="00BF5D8A" w:rsidP="00BF5D8A">
      <w:pPr>
        <w:jc w:val="both"/>
        <w:rPr>
          <w:sz w:val="24"/>
          <w:szCs w:val="24"/>
        </w:rPr>
      </w:pPr>
      <w:r w:rsidRPr="00BD2400">
        <w:rPr>
          <w:sz w:val="24"/>
          <w:szCs w:val="24"/>
        </w:rPr>
        <w:t xml:space="preserve">Le </w:t>
      </w:r>
      <w:r>
        <w:rPr>
          <w:sz w:val="24"/>
          <w:szCs w:val="24"/>
        </w:rPr>
        <w:t>septiesme jour du mois de mars mi</w:t>
      </w:r>
      <w:r w:rsidR="006A72FD">
        <w:rPr>
          <w:sz w:val="24"/>
          <w:szCs w:val="24"/>
        </w:rPr>
        <w:t>l sept cent deux a esté baptisé</w:t>
      </w:r>
      <w:r>
        <w:rPr>
          <w:sz w:val="24"/>
          <w:szCs w:val="24"/>
        </w:rPr>
        <w:t xml:space="preserve"> sur les </w:t>
      </w:r>
      <w:r w:rsidR="00AB1262">
        <w:rPr>
          <w:sz w:val="24"/>
          <w:szCs w:val="24"/>
        </w:rPr>
        <w:t>fonds</w:t>
      </w:r>
      <w:r>
        <w:rPr>
          <w:sz w:val="24"/>
          <w:szCs w:val="24"/>
        </w:rPr>
        <w:t xml:space="preserve"> baptismaux de l'église paroissialle d'Aignay le Duc et par moy Estienne Charpy ptre curé dud lieu Jean fils de Jean Masson laboureur en la mestairie de la Cassotte et de Simonne Blanchot ses pere et mere né de légitime mariage et le mesme jour son parain a esté Jean fils de Claude Baudot sa maraine Mi</w:t>
      </w:r>
      <w:r w:rsidR="005F7264">
        <w:rPr>
          <w:sz w:val="24"/>
          <w:szCs w:val="24"/>
        </w:rPr>
        <w:t>chel Delorme</w:t>
      </w:r>
      <w:r>
        <w:rPr>
          <w:sz w:val="24"/>
          <w:szCs w:val="24"/>
        </w:rPr>
        <w:t xml:space="preserve"> </w:t>
      </w:r>
      <w:r w:rsidR="005F7264">
        <w:rPr>
          <w:sz w:val="24"/>
          <w:szCs w:val="24"/>
        </w:rPr>
        <w:t xml:space="preserve">qui ont déclaré ne scavoir </w:t>
      </w:r>
      <w:r>
        <w:rPr>
          <w:sz w:val="24"/>
          <w:szCs w:val="24"/>
        </w:rPr>
        <w:t>sign</w:t>
      </w:r>
      <w:r w:rsidR="005F7264">
        <w:rPr>
          <w:sz w:val="24"/>
          <w:szCs w:val="24"/>
        </w:rPr>
        <w:t>er</w:t>
      </w:r>
      <w:r>
        <w:rPr>
          <w:sz w:val="24"/>
          <w:szCs w:val="24"/>
        </w:rPr>
        <w:t xml:space="preserve"> </w:t>
      </w:r>
      <w:r w:rsidR="005F7264">
        <w:rPr>
          <w:sz w:val="24"/>
          <w:szCs w:val="24"/>
        </w:rPr>
        <w:t>enquis</w:t>
      </w:r>
      <w:r>
        <w:rPr>
          <w:sz w:val="24"/>
          <w:szCs w:val="24"/>
        </w:rPr>
        <w:t>.</w:t>
      </w:r>
    </w:p>
    <w:p w14:paraId="754ED869" w14:textId="77777777" w:rsidR="00BF5D8A" w:rsidRPr="00C9348C" w:rsidRDefault="00BF5D8A" w:rsidP="00BF5D8A">
      <w:pPr>
        <w:jc w:val="both"/>
        <w:rPr>
          <w:sz w:val="24"/>
          <w:szCs w:val="24"/>
        </w:rPr>
      </w:pPr>
      <w:r w:rsidRPr="00C9348C">
        <w:rPr>
          <w:sz w:val="24"/>
          <w:szCs w:val="24"/>
        </w:rPr>
        <w:t>Signature : Charpy prestre curé.</w:t>
      </w:r>
    </w:p>
    <w:p w14:paraId="6CD1347F" w14:textId="77777777" w:rsidR="00BF5D8A" w:rsidRDefault="00BF5D8A" w:rsidP="00BF5D8A">
      <w:pPr>
        <w:jc w:val="both"/>
        <w:rPr>
          <w:sz w:val="24"/>
          <w:szCs w:val="24"/>
        </w:rPr>
      </w:pPr>
    </w:p>
    <w:p w14:paraId="30D7D75C" w14:textId="77777777" w:rsidR="006A72FD" w:rsidRDefault="006A72FD" w:rsidP="006A72FD">
      <w:pPr>
        <w:jc w:val="both"/>
        <w:rPr>
          <w:sz w:val="24"/>
          <w:szCs w:val="24"/>
        </w:rPr>
      </w:pPr>
      <w:r w:rsidRPr="00BD2400">
        <w:rPr>
          <w:sz w:val="24"/>
          <w:szCs w:val="24"/>
        </w:rPr>
        <w:t xml:space="preserve">Le </w:t>
      </w:r>
      <w:r>
        <w:rPr>
          <w:sz w:val="24"/>
          <w:szCs w:val="24"/>
        </w:rPr>
        <w:t xml:space="preserve">huictiesme jour dud mois de mars an que dessus 1702 a esté baptisée sur les </w:t>
      </w:r>
      <w:r w:rsidR="00AB1262">
        <w:rPr>
          <w:sz w:val="24"/>
          <w:szCs w:val="24"/>
        </w:rPr>
        <w:t>fonds</w:t>
      </w:r>
      <w:r>
        <w:rPr>
          <w:sz w:val="24"/>
          <w:szCs w:val="24"/>
        </w:rPr>
        <w:t xml:space="preserve"> baptismaux d'Aignay le Duc et par moy Estienne Charpy ptre curé dud lieu Anne fille de Francois Mongin tixier aud lieu et Barbe Damotte ses pere et mere né de légitime mariage et le jour precedant laquelle a eu pour parain Francois Clerc </w:t>
      </w:r>
      <w:r w:rsidR="00C25730">
        <w:rPr>
          <w:sz w:val="24"/>
          <w:szCs w:val="24"/>
        </w:rPr>
        <w:t>et pour</w:t>
      </w:r>
      <w:r>
        <w:rPr>
          <w:sz w:val="24"/>
          <w:szCs w:val="24"/>
        </w:rPr>
        <w:t xml:space="preserve"> maraine </w:t>
      </w:r>
      <w:r w:rsidR="00C25730">
        <w:rPr>
          <w:sz w:val="24"/>
          <w:szCs w:val="24"/>
        </w:rPr>
        <w:t>Anne Mongin le parain c'est soubsigné avec moy led Charpy curé la maraine a déclaré ne le scavoir faire</w:t>
      </w:r>
      <w:r>
        <w:rPr>
          <w:sz w:val="24"/>
          <w:szCs w:val="24"/>
        </w:rPr>
        <w:t>.</w:t>
      </w:r>
    </w:p>
    <w:p w14:paraId="636DBB90" w14:textId="77777777" w:rsidR="006A72FD" w:rsidRPr="00C9348C" w:rsidRDefault="006A72FD" w:rsidP="006A72FD">
      <w:pPr>
        <w:jc w:val="both"/>
        <w:rPr>
          <w:sz w:val="24"/>
          <w:szCs w:val="24"/>
        </w:rPr>
      </w:pPr>
      <w:r w:rsidRPr="00C9348C">
        <w:rPr>
          <w:sz w:val="24"/>
          <w:szCs w:val="24"/>
        </w:rPr>
        <w:t>Signature</w:t>
      </w:r>
      <w:r w:rsidR="00C25730">
        <w:rPr>
          <w:sz w:val="24"/>
          <w:szCs w:val="24"/>
        </w:rPr>
        <w:t>s</w:t>
      </w:r>
      <w:r w:rsidRPr="00C9348C">
        <w:rPr>
          <w:sz w:val="24"/>
          <w:szCs w:val="24"/>
        </w:rPr>
        <w:t xml:space="preserve"> : </w:t>
      </w:r>
      <w:r w:rsidR="00C25730">
        <w:rPr>
          <w:sz w:val="24"/>
          <w:szCs w:val="24"/>
        </w:rPr>
        <w:t xml:space="preserve">F Leclerc, </w:t>
      </w:r>
      <w:r w:rsidRPr="00C9348C">
        <w:rPr>
          <w:sz w:val="24"/>
          <w:szCs w:val="24"/>
        </w:rPr>
        <w:t>Charpy prestre curé.</w:t>
      </w:r>
    </w:p>
    <w:p w14:paraId="03C166AC" w14:textId="77777777" w:rsidR="006A72FD" w:rsidRDefault="006A72FD" w:rsidP="006A72FD">
      <w:pPr>
        <w:jc w:val="both"/>
        <w:rPr>
          <w:sz w:val="24"/>
          <w:szCs w:val="24"/>
        </w:rPr>
      </w:pPr>
    </w:p>
    <w:p w14:paraId="2D8C826B" w14:textId="77777777" w:rsidR="00563D01" w:rsidRDefault="00563D01" w:rsidP="00563D01">
      <w:pPr>
        <w:jc w:val="both"/>
        <w:rPr>
          <w:sz w:val="24"/>
          <w:szCs w:val="24"/>
        </w:rPr>
      </w:pPr>
      <w:r w:rsidRPr="00BD2400">
        <w:rPr>
          <w:sz w:val="24"/>
          <w:szCs w:val="24"/>
        </w:rPr>
        <w:t xml:space="preserve">Le </w:t>
      </w:r>
      <w:r>
        <w:rPr>
          <w:sz w:val="24"/>
          <w:szCs w:val="24"/>
        </w:rPr>
        <w:t xml:space="preserve">treiziesme mars an que dessus mil sept cent deux a esté baptisée sur les </w:t>
      </w:r>
      <w:r w:rsidR="00AB1262">
        <w:rPr>
          <w:sz w:val="24"/>
          <w:szCs w:val="24"/>
        </w:rPr>
        <w:t>fonds</w:t>
      </w:r>
      <w:r>
        <w:rPr>
          <w:sz w:val="24"/>
          <w:szCs w:val="24"/>
        </w:rPr>
        <w:t xml:space="preserve"> baptismaux de l'église paroissialle d'Aignay le Duc et par moy Estienne Charpy ptre curé dud lieu Catherine fille de Jean Siredey marchand en ce lieu et de Catherine Rouhier ses pere et mere né de légitime mariage et le mesme jour son parain a esté Claude Pitoizet sa maraine Catherine fille de Estienne Nicolas laboureur en la mestairie de Renère le parain c'est soubsigné avec moy led Charpy curé la maraine a déclaré ne le scavoir faire.</w:t>
      </w:r>
    </w:p>
    <w:p w14:paraId="0274039D" w14:textId="77777777" w:rsidR="00563D01" w:rsidRPr="00C9348C" w:rsidRDefault="00563D01" w:rsidP="00563D01">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C Pitoiset, </w:t>
      </w:r>
      <w:r w:rsidRPr="00C9348C">
        <w:rPr>
          <w:sz w:val="24"/>
          <w:szCs w:val="24"/>
        </w:rPr>
        <w:t>Charpy prestre curé.</w:t>
      </w:r>
    </w:p>
    <w:p w14:paraId="37BB4F1D" w14:textId="77777777" w:rsidR="00563D01" w:rsidRDefault="00563D01" w:rsidP="00563D01">
      <w:pPr>
        <w:jc w:val="both"/>
        <w:rPr>
          <w:sz w:val="24"/>
          <w:szCs w:val="24"/>
        </w:rPr>
      </w:pPr>
    </w:p>
    <w:p w14:paraId="27D6E467" w14:textId="77777777" w:rsidR="00563D01" w:rsidRPr="00224C1D" w:rsidRDefault="00563D01" w:rsidP="00563D01">
      <w:pPr>
        <w:jc w:val="both"/>
        <w:rPr>
          <w:b/>
          <w:sz w:val="24"/>
          <w:szCs w:val="24"/>
        </w:rPr>
      </w:pPr>
      <w:r w:rsidRPr="00224C1D">
        <w:rPr>
          <w:b/>
          <w:sz w:val="24"/>
          <w:szCs w:val="24"/>
        </w:rPr>
        <w:t>Page 57</w:t>
      </w:r>
      <w:r>
        <w:rPr>
          <w:b/>
          <w:sz w:val="24"/>
          <w:szCs w:val="24"/>
        </w:rPr>
        <w:t>4</w:t>
      </w:r>
      <w:r w:rsidRPr="00224C1D">
        <w:rPr>
          <w:b/>
          <w:sz w:val="24"/>
          <w:szCs w:val="24"/>
        </w:rPr>
        <w:t xml:space="preserve"> des archives.</w:t>
      </w:r>
    </w:p>
    <w:p w14:paraId="7A051E3A" w14:textId="77777777" w:rsidR="00563D01" w:rsidRPr="00C9348C" w:rsidRDefault="00563D01" w:rsidP="00563D01">
      <w:pPr>
        <w:jc w:val="both"/>
        <w:rPr>
          <w:sz w:val="24"/>
          <w:szCs w:val="24"/>
        </w:rPr>
      </w:pPr>
    </w:p>
    <w:p w14:paraId="31659CF8" w14:textId="77777777" w:rsidR="00563D01" w:rsidRDefault="00563D01" w:rsidP="00563D01">
      <w:pPr>
        <w:jc w:val="both"/>
        <w:rPr>
          <w:sz w:val="24"/>
          <w:szCs w:val="24"/>
        </w:rPr>
      </w:pPr>
    </w:p>
    <w:p w14:paraId="2243A05A" w14:textId="77777777" w:rsidR="00C25730" w:rsidRDefault="00C25730" w:rsidP="006A72FD">
      <w:pPr>
        <w:jc w:val="both"/>
        <w:rPr>
          <w:sz w:val="24"/>
          <w:szCs w:val="24"/>
        </w:rPr>
      </w:pPr>
    </w:p>
    <w:p w14:paraId="176B5066" w14:textId="77777777" w:rsidR="00852183" w:rsidRDefault="00852183" w:rsidP="00CC5CAB">
      <w:pPr>
        <w:jc w:val="both"/>
        <w:rPr>
          <w:sz w:val="24"/>
          <w:szCs w:val="24"/>
        </w:rPr>
      </w:pPr>
    </w:p>
    <w:p w14:paraId="0AF81946" w14:textId="77777777" w:rsidR="00852183" w:rsidRDefault="00852183" w:rsidP="00CC5CAB">
      <w:pPr>
        <w:jc w:val="both"/>
        <w:rPr>
          <w:sz w:val="24"/>
          <w:szCs w:val="24"/>
        </w:rPr>
      </w:pPr>
    </w:p>
    <w:p w14:paraId="6AEE3917" w14:textId="77777777" w:rsidR="0051765A" w:rsidRDefault="0051765A" w:rsidP="00CC5CAB">
      <w:pPr>
        <w:jc w:val="both"/>
        <w:rPr>
          <w:sz w:val="24"/>
          <w:szCs w:val="24"/>
        </w:rPr>
      </w:pPr>
    </w:p>
    <w:p w14:paraId="50111D11" w14:textId="77777777" w:rsidR="0051765A" w:rsidRDefault="0051765A" w:rsidP="00CC5CAB">
      <w:pPr>
        <w:jc w:val="both"/>
        <w:rPr>
          <w:sz w:val="24"/>
          <w:szCs w:val="24"/>
        </w:rPr>
      </w:pPr>
    </w:p>
    <w:p w14:paraId="3B94FCCD" w14:textId="77777777" w:rsidR="0051765A" w:rsidRDefault="0051765A" w:rsidP="00CC5CAB">
      <w:pPr>
        <w:jc w:val="both"/>
        <w:rPr>
          <w:sz w:val="24"/>
          <w:szCs w:val="24"/>
        </w:rPr>
      </w:pPr>
      <w:r>
        <w:rPr>
          <w:sz w:val="24"/>
          <w:szCs w:val="24"/>
        </w:rPr>
        <w:t>Baptesme</w:t>
      </w:r>
    </w:p>
    <w:p w14:paraId="5DB32654" w14:textId="77777777" w:rsidR="0051765A" w:rsidRDefault="0051765A" w:rsidP="00CC5CAB">
      <w:pPr>
        <w:jc w:val="both"/>
        <w:rPr>
          <w:sz w:val="24"/>
          <w:szCs w:val="24"/>
        </w:rPr>
      </w:pPr>
    </w:p>
    <w:p w14:paraId="3CD246E6" w14:textId="77777777" w:rsidR="0051765A" w:rsidRDefault="0051765A" w:rsidP="00CC5CAB">
      <w:pPr>
        <w:jc w:val="both"/>
        <w:rPr>
          <w:sz w:val="24"/>
          <w:szCs w:val="24"/>
        </w:rPr>
      </w:pPr>
    </w:p>
    <w:p w14:paraId="69F6ABFC" w14:textId="77777777" w:rsidR="000E2D88" w:rsidRDefault="000E2D88" w:rsidP="00CC5CAB">
      <w:pPr>
        <w:jc w:val="both"/>
        <w:rPr>
          <w:sz w:val="24"/>
          <w:szCs w:val="24"/>
        </w:rPr>
      </w:pPr>
    </w:p>
    <w:p w14:paraId="3730D8DC" w14:textId="77777777" w:rsidR="000E2D88" w:rsidRDefault="000E2D88" w:rsidP="00CC5CAB">
      <w:pPr>
        <w:jc w:val="both"/>
        <w:rPr>
          <w:sz w:val="24"/>
          <w:szCs w:val="24"/>
        </w:rPr>
      </w:pPr>
    </w:p>
    <w:p w14:paraId="67FC427E" w14:textId="77777777" w:rsidR="000E2D88" w:rsidRDefault="000E2D88" w:rsidP="00CC5CAB">
      <w:pPr>
        <w:jc w:val="both"/>
        <w:rPr>
          <w:sz w:val="24"/>
          <w:szCs w:val="24"/>
        </w:rPr>
      </w:pPr>
    </w:p>
    <w:p w14:paraId="538FBC0E" w14:textId="77777777" w:rsidR="000E2D88" w:rsidRDefault="000E2D88" w:rsidP="00CC5CAB">
      <w:pPr>
        <w:jc w:val="both"/>
        <w:rPr>
          <w:sz w:val="24"/>
          <w:szCs w:val="24"/>
        </w:rPr>
      </w:pPr>
    </w:p>
    <w:p w14:paraId="4C2E4E96" w14:textId="77777777" w:rsidR="000E2D88" w:rsidRDefault="000E2D88" w:rsidP="00CC5CAB">
      <w:pPr>
        <w:jc w:val="both"/>
        <w:rPr>
          <w:sz w:val="24"/>
          <w:szCs w:val="24"/>
        </w:rPr>
      </w:pPr>
    </w:p>
    <w:p w14:paraId="2789A0BE" w14:textId="77777777" w:rsidR="000E2D88" w:rsidRDefault="000E2D88" w:rsidP="00CC5CAB">
      <w:pPr>
        <w:jc w:val="both"/>
        <w:rPr>
          <w:sz w:val="24"/>
          <w:szCs w:val="24"/>
        </w:rPr>
      </w:pPr>
      <w:r>
        <w:rPr>
          <w:sz w:val="24"/>
          <w:szCs w:val="24"/>
        </w:rPr>
        <w:t>Baptesme</w:t>
      </w:r>
    </w:p>
    <w:p w14:paraId="65E8611A" w14:textId="77777777" w:rsidR="0051765A" w:rsidRDefault="0051765A" w:rsidP="00CC5CAB">
      <w:pPr>
        <w:jc w:val="both"/>
        <w:rPr>
          <w:sz w:val="24"/>
          <w:szCs w:val="24"/>
        </w:rPr>
      </w:pPr>
    </w:p>
    <w:p w14:paraId="1EE2189C" w14:textId="77777777" w:rsidR="0051765A" w:rsidRDefault="0051765A" w:rsidP="00CC5CAB">
      <w:pPr>
        <w:jc w:val="both"/>
        <w:rPr>
          <w:sz w:val="24"/>
          <w:szCs w:val="24"/>
        </w:rPr>
      </w:pPr>
    </w:p>
    <w:p w14:paraId="62D6DD4E" w14:textId="77777777" w:rsidR="0051765A" w:rsidRDefault="0051765A" w:rsidP="00CC5CAB">
      <w:pPr>
        <w:jc w:val="both"/>
        <w:rPr>
          <w:sz w:val="24"/>
          <w:szCs w:val="24"/>
        </w:rPr>
      </w:pPr>
    </w:p>
    <w:p w14:paraId="67F4E1DC" w14:textId="77777777" w:rsidR="0051765A" w:rsidRDefault="0051765A" w:rsidP="00CC5CAB">
      <w:pPr>
        <w:jc w:val="both"/>
        <w:rPr>
          <w:sz w:val="24"/>
          <w:szCs w:val="24"/>
        </w:rPr>
      </w:pPr>
    </w:p>
    <w:p w14:paraId="38899DAC" w14:textId="77777777" w:rsidR="0051765A" w:rsidRDefault="0051765A" w:rsidP="00CC5CAB">
      <w:pPr>
        <w:jc w:val="both"/>
        <w:rPr>
          <w:sz w:val="24"/>
          <w:szCs w:val="24"/>
        </w:rPr>
      </w:pPr>
    </w:p>
    <w:p w14:paraId="1272A6C7" w14:textId="77777777" w:rsidR="0051765A" w:rsidRDefault="003B415C" w:rsidP="00CC5CAB">
      <w:pPr>
        <w:jc w:val="both"/>
        <w:rPr>
          <w:sz w:val="24"/>
          <w:szCs w:val="24"/>
        </w:rPr>
      </w:pPr>
      <w:r>
        <w:rPr>
          <w:sz w:val="24"/>
          <w:szCs w:val="24"/>
        </w:rPr>
        <w:t>Baptesme</w:t>
      </w:r>
    </w:p>
    <w:p w14:paraId="5374EB38" w14:textId="77777777" w:rsidR="0051765A" w:rsidRDefault="0051765A" w:rsidP="00CC5CAB">
      <w:pPr>
        <w:jc w:val="both"/>
        <w:rPr>
          <w:sz w:val="24"/>
          <w:szCs w:val="24"/>
        </w:rPr>
      </w:pPr>
    </w:p>
    <w:p w14:paraId="4770B5C2" w14:textId="77777777" w:rsidR="0059366F" w:rsidRDefault="0059366F" w:rsidP="00CC5CAB">
      <w:pPr>
        <w:jc w:val="both"/>
        <w:rPr>
          <w:sz w:val="24"/>
          <w:szCs w:val="24"/>
        </w:rPr>
      </w:pPr>
    </w:p>
    <w:p w14:paraId="49F9BB54" w14:textId="77777777" w:rsidR="0059366F" w:rsidRDefault="0059366F" w:rsidP="00CC5CAB">
      <w:pPr>
        <w:jc w:val="both"/>
        <w:rPr>
          <w:sz w:val="24"/>
          <w:szCs w:val="24"/>
        </w:rPr>
      </w:pPr>
    </w:p>
    <w:p w14:paraId="0C9455EB" w14:textId="77777777" w:rsidR="0059366F" w:rsidRDefault="0059366F" w:rsidP="00CC5CAB">
      <w:pPr>
        <w:jc w:val="both"/>
        <w:rPr>
          <w:sz w:val="24"/>
          <w:szCs w:val="24"/>
        </w:rPr>
      </w:pPr>
    </w:p>
    <w:p w14:paraId="31B0C807" w14:textId="77777777" w:rsidR="0059366F" w:rsidRDefault="0059366F" w:rsidP="00CC5CAB">
      <w:pPr>
        <w:jc w:val="both"/>
        <w:rPr>
          <w:sz w:val="24"/>
          <w:szCs w:val="24"/>
        </w:rPr>
      </w:pPr>
    </w:p>
    <w:p w14:paraId="65F67C19" w14:textId="77777777" w:rsidR="0059366F" w:rsidRDefault="0059366F" w:rsidP="00CC5CAB">
      <w:pPr>
        <w:jc w:val="both"/>
        <w:rPr>
          <w:sz w:val="24"/>
          <w:szCs w:val="24"/>
        </w:rPr>
      </w:pPr>
    </w:p>
    <w:p w14:paraId="3C03B6D4" w14:textId="77777777" w:rsidR="0059366F" w:rsidRDefault="0059366F" w:rsidP="00CC5CAB">
      <w:pPr>
        <w:jc w:val="both"/>
        <w:rPr>
          <w:sz w:val="24"/>
          <w:szCs w:val="24"/>
        </w:rPr>
      </w:pPr>
    </w:p>
    <w:p w14:paraId="7589C47F" w14:textId="77777777" w:rsidR="0059366F" w:rsidRDefault="0059366F" w:rsidP="00CC5CAB">
      <w:pPr>
        <w:jc w:val="both"/>
        <w:rPr>
          <w:sz w:val="24"/>
          <w:szCs w:val="24"/>
        </w:rPr>
      </w:pPr>
      <w:r>
        <w:rPr>
          <w:sz w:val="24"/>
          <w:szCs w:val="24"/>
        </w:rPr>
        <w:t>Baptesme</w:t>
      </w:r>
    </w:p>
    <w:p w14:paraId="4144220A" w14:textId="77777777" w:rsidR="0059366F" w:rsidRDefault="0059366F" w:rsidP="00CC5CAB">
      <w:pPr>
        <w:jc w:val="both"/>
        <w:rPr>
          <w:sz w:val="24"/>
          <w:szCs w:val="24"/>
        </w:rPr>
      </w:pPr>
    </w:p>
    <w:p w14:paraId="6DDAB4AB" w14:textId="77777777" w:rsidR="0059366F" w:rsidRDefault="0059366F" w:rsidP="00CC5CAB">
      <w:pPr>
        <w:jc w:val="both"/>
        <w:rPr>
          <w:sz w:val="24"/>
          <w:szCs w:val="24"/>
        </w:rPr>
      </w:pPr>
    </w:p>
    <w:p w14:paraId="7A51F88E" w14:textId="77777777" w:rsidR="0059366F" w:rsidRDefault="0059366F" w:rsidP="00CC5CAB">
      <w:pPr>
        <w:jc w:val="both"/>
        <w:rPr>
          <w:sz w:val="24"/>
          <w:szCs w:val="24"/>
        </w:rPr>
      </w:pPr>
    </w:p>
    <w:p w14:paraId="35B96A47" w14:textId="77777777" w:rsidR="0059366F" w:rsidRDefault="0059366F" w:rsidP="00CC5CAB">
      <w:pPr>
        <w:jc w:val="both"/>
        <w:rPr>
          <w:sz w:val="24"/>
          <w:szCs w:val="24"/>
        </w:rPr>
      </w:pPr>
    </w:p>
    <w:p w14:paraId="252F0807" w14:textId="77777777" w:rsidR="0059366F" w:rsidRDefault="0059366F" w:rsidP="00CC5CAB">
      <w:pPr>
        <w:jc w:val="both"/>
        <w:rPr>
          <w:sz w:val="24"/>
          <w:szCs w:val="24"/>
        </w:rPr>
      </w:pPr>
    </w:p>
    <w:p w14:paraId="1853AD0B" w14:textId="77777777" w:rsidR="0059366F" w:rsidRDefault="0059366F" w:rsidP="00CC5CAB">
      <w:pPr>
        <w:jc w:val="both"/>
        <w:rPr>
          <w:sz w:val="24"/>
          <w:szCs w:val="24"/>
        </w:rPr>
      </w:pPr>
    </w:p>
    <w:p w14:paraId="5D2230D2" w14:textId="77777777" w:rsidR="002C1BA3" w:rsidRDefault="002C1BA3" w:rsidP="00CC5CAB">
      <w:pPr>
        <w:jc w:val="both"/>
        <w:rPr>
          <w:sz w:val="24"/>
          <w:szCs w:val="24"/>
        </w:rPr>
      </w:pPr>
      <w:r>
        <w:rPr>
          <w:sz w:val="24"/>
          <w:szCs w:val="24"/>
        </w:rPr>
        <w:t>Baptesme</w:t>
      </w:r>
    </w:p>
    <w:p w14:paraId="03B7E07A" w14:textId="77777777" w:rsidR="0059366F" w:rsidRDefault="0059366F" w:rsidP="00CC5CAB">
      <w:pPr>
        <w:jc w:val="both"/>
        <w:rPr>
          <w:sz w:val="24"/>
          <w:szCs w:val="24"/>
        </w:rPr>
      </w:pPr>
    </w:p>
    <w:p w14:paraId="402B6949" w14:textId="77777777" w:rsidR="0059366F" w:rsidRDefault="0059366F" w:rsidP="00CC5CAB">
      <w:pPr>
        <w:jc w:val="both"/>
        <w:rPr>
          <w:sz w:val="24"/>
          <w:szCs w:val="24"/>
        </w:rPr>
      </w:pPr>
    </w:p>
    <w:p w14:paraId="5C72DB80" w14:textId="77777777" w:rsidR="0059366F" w:rsidRDefault="0059366F" w:rsidP="00CC5CAB">
      <w:pPr>
        <w:jc w:val="both"/>
        <w:rPr>
          <w:sz w:val="24"/>
          <w:szCs w:val="24"/>
        </w:rPr>
      </w:pPr>
    </w:p>
    <w:p w14:paraId="3D5BB05E" w14:textId="77777777" w:rsidR="00931232" w:rsidRDefault="00931232" w:rsidP="00CC5CAB">
      <w:pPr>
        <w:jc w:val="both"/>
        <w:rPr>
          <w:sz w:val="24"/>
          <w:szCs w:val="24"/>
        </w:rPr>
      </w:pPr>
    </w:p>
    <w:p w14:paraId="0189CB16" w14:textId="77777777" w:rsidR="00931232" w:rsidRDefault="00931232" w:rsidP="00CC5CAB">
      <w:pPr>
        <w:jc w:val="both"/>
        <w:rPr>
          <w:sz w:val="24"/>
          <w:szCs w:val="24"/>
        </w:rPr>
      </w:pPr>
    </w:p>
    <w:p w14:paraId="1E40C2AB" w14:textId="77777777" w:rsidR="00931232" w:rsidRDefault="00931232" w:rsidP="00CC5CAB">
      <w:pPr>
        <w:jc w:val="both"/>
        <w:rPr>
          <w:sz w:val="24"/>
          <w:szCs w:val="24"/>
        </w:rPr>
      </w:pPr>
    </w:p>
    <w:p w14:paraId="3578CC07" w14:textId="77777777" w:rsidR="00931232" w:rsidRDefault="00931232" w:rsidP="00CC5CAB">
      <w:pPr>
        <w:jc w:val="both"/>
        <w:rPr>
          <w:sz w:val="24"/>
          <w:szCs w:val="24"/>
        </w:rPr>
      </w:pPr>
      <w:r>
        <w:rPr>
          <w:sz w:val="24"/>
          <w:szCs w:val="24"/>
        </w:rPr>
        <w:t>Baptesme</w:t>
      </w:r>
    </w:p>
    <w:p w14:paraId="7637E678" w14:textId="77777777" w:rsidR="0059366F" w:rsidRDefault="0059366F" w:rsidP="00CC5CAB">
      <w:pPr>
        <w:jc w:val="both"/>
        <w:rPr>
          <w:sz w:val="24"/>
          <w:szCs w:val="24"/>
        </w:rPr>
      </w:pPr>
    </w:p>
    <w:p w14:paraId="59917B7C" w14:textId="77777777" w:rsidR="0059366F" w:rsidRDefault="0059366F" w:rsidP="00CC5CAB">
      <w:pPr>
        <w:jc w:val="both"/>
        <w:rPr>
          <w:sz w:val="24"/>
          <w:szCs w:val="24"/>
        </w:rPr>
      </w:pPr>
    </w:p>
    <w:p w14:paraId="3D3B217C" w14:textId="77777777" w:rsidR="0051765A" w:rsidRDefault="0051765A" w:rsidP="00CC5CAB">
      <w:pPr>
        <w:jc w:val="both"/>
        <w:rPr>
          <w:sz w:val="24"/>
          <w:szCs w:val="24"/>
        </w:rPr>
      </w:pPr>
    </w:p>
    <w:p w14:paraId="208058EE" w14:textId="77777777" w:rsidR="00CB4ED5" w:rsidRDefault="00CB4ED5" w:rsidP="00CC5CAB">
      <w:pPr>
        <w:jc w:val="both"/>
        <w:rPr>
          <w:sz w:val="24"/>
          <w:szCs w:val="24"/>
        </w:rPr>
      </w:pPr>
    </w:p>
    <w:p w14:paraId="76E075DA" w14:textId="77777777" w:rsidR="00CB4ED5" w:rsidRDefault="00CB4ED5" w:rsidP="00CC5CAB">
      <w:pPr>
        <w:jc w:val="both"/>
        <w:rPr>
          <w:sz w:val="24"/>
          <w:szCs w:val="24"/>
        </w:rPr>
      </w:pPr>
    </w:p>
    <w:p w14:paraId="1C1632C5" w14:textId="77777777" w:rsidR="00CB4ED5" w:rsidRDefault="00CB4ED5" w:rsidP="00CC5CAB">
      <w:pPr>
        <w:jc w:val="both"/>
        <w:rPr>
          <w:sz w:val="24"/>
          <w:szCs w:val="24"/>
        </w:rPr>
      </w:pPr>
    </w:p>
    <w:p w14:paraId="1AA66BBD" w14:textId="77777777" w:rsidR="00CB4ED5" w:rsidRDefault="00CB4ED5" w:rsidP="00CC5CAB">
      <w:pPr>
        <w:jc w:val="both"/>
        <w:rPr>
          <w:sz w:val="24"/>
          <w:szCs w:val="24"/>
        </w:rPr>
      </w:pPr>
    </w:p>
    <w:p w14:paraId="7D7FDFAA" w14:textId="77777777" w:rsidR="00CB4ED5" w:rsidRDefault="00CB4ED5" w:rsidP="00CC5CAB">
      <w:pPr>
        <w:jc w:val="both"/>
        <w:rPr>
          <w:sz w:val="24"/>
          <w:szCs w:val="24"/>
        </w:rPr>
      </w:pPr>
    </w:p>
    <w:p w14:paraId="2DB46AD4" w14:textId="77777777" w:rsidR="00CB4ED5" w:rsidRDefault="00CB4ED5" w:rsidP="00CC5CAB">
      <w:pPr>
        <w:jc w:val="both"/>
        <w:rPr>
          <w:sz w:val="24"/>
          <w:szCs w:val="24"/>
        </w:rPr>
      </w:pPr>
    </w:p>
    <w:p w14:paraId="7D731A68" w14:textId="77777777" w:rsidR="00CB4ED5" w:rsidRDefault="00CB4ED5" w:rsidP="00CC5CAB">
      <w:pPr>
        <w:jc w:val="both"/>
        <w:rPr>
          <w:sz w:val="24"/>
          <w:szCs w:val="24"/>
        </w:rPr>
      </w:pPr>
    </w:p>
    <w:p w14:paraId="43C90E5A" w14:textId="77777777" w:rsidR="00CB4ED5" w:rsidRDefault="00CB4ED5" w:rsidP="00CC5CAB">
      <w:pPr>
        <w:jc w:val="both"/>
        <w:rPr>
          <w:sz w:val="24"/>
          <w:szCs w:val="24"/>
        </w:rPr>
      </w:pPr>
    </w:p>
    <w:p w14:paraId="1338753B" w14:textId="77777777" w:rsidR="00CB4ED5" w:rsidRDefault="00CB4ED5" w:rsidP="00CC5CAB">
      <w:pPr>
        <w:jc w:val="both"/>
        <w:rPr>
          <w:sz w:val="24"/>
          <w:szCs w:val="24"/>
        </w:rPr>
      </w:pPr>
    </w:p>
    <w:p w14:paraId="77F60670" w14:textId="77777777" w:rsidR="00CB4ED5" w:rsidRDefault="00CB4ED5" w:rsidP="00CC5CAB">
      <w:pPr>
        <w:jc w:val="both"/>
        <w:rPr>
          <w:sz w:val="24"/>
          <w:szCs w:val="24"/>
        </w:rPr>
      </w:pPr>
      <w:r>
        <w:rPr>
          <w:sz w:val="24"/>
          <w:szCs w:val="24"/>
        </w:rPr>
        <w:t>Mariage</w:t>
      </w:r>
    </w:p>
    <w:p w14:paraId="3461E4C2" w14:textId="77777777" w:rsidR="003849D2" w:rsidRDefault="0051765A" w:rsidP="003849D2">
      <w:pPr>
        <w:jc w:val="both"/>
        <w:rPr>
          <w:sz w:val="24"/>
          <w:szCs w:val="24"/>
        </w:rPr>
      </w:pPr>
      <w:r>
        <w:rPr>
          <w:sz w:val="24"/>
          <w:szCs w:val="24"/>
        </w:rPr>
        <w:br w:type="column"/>
      </w:r>
      <w:r w:rsidR="003849D2" w:rsidRPr="00BD2400">
        <w:rPr>
          <w:sz w:val="24"/>
          <w:szCs w:val="24"/>
        </w:rPr>
        <w:lastRenderedPageBreak/>
        <w:t xml:space="preserve">Le </w:t>
      </w:r>
      <w:r w:rsidR="003849D2">
        <w:rPr>
          <w:sz w:val="24"/>
          <w:szCs w:val="24"/>
        </w:rPr>
        <w:t xml:space="preserve">vingtiesme jour du mois de </w:t>
      </w:r>
      <w:r w:rsidR="000E2D88">
        <w:rPr>
          <w:sz w:val="24"/>
          <w:szCs w:val="24"/>
        </w:rPr>
        <w:t xml:space="preserve">mars </w:t>
      </w:r>
      <w:r w:rsidR="003849D2">
        <w:rPr>
          <w:sz w:val="24"/>
          <w:szCs w:val="24"/>
        </w:rPr>
        <w:t>mil sept cen</w:t>
      </w:r>
      <w:r w:rsidR="00DB0771">
        <w:rPr>
          <w:sz w:val="24"/>
          <w:szCs w:val="24"/>
        </w:rPr>
        <w:t>t deux a esté baptisé</w:t>
      </w:r>
      <w:r w:rsidR="003849D2">
        <w:rPr>
          <w:sz w:val="24"/>
          <w:szCs w:val="24"/>
        </w:rPr>
        <w:t xml:space="preserve"> sur les </w:t>
      </w:r>
      <w:r w:rsidR="00AB1262">
        <w:rPr>
          <w:sz w:val="24"/>
          <w:szCs w:val="24"/>
        </w:rPr>
        <w:t>fonds</w:t>
      </w:r>
      <w:r w:rsidR="003849D2">
        <w:rPr>
          <w:sz w:val="24"/>
          <w:szCs w:val="24"/>
        </w:rPr>
        <w:t xml:space="preserve"> baptismaux de l'église d'Aignay le Duc et par moy Estienne Charpy ptre curé dud lieu Jean fils de </w:t>
      </w:r>
      <w:r w:rsidR="000E2D88">
        <w:rPr>
          <w:sz w:val="24"/>
          <w:szCs w:val="24"/>
        </w:rPr>
        <w:t xml:space="preserve">Francois Laignelet laboureur </w:t>
      </w:r>
      <w:r w:rsidR="003849D2">
        <w:rPr>
          <w:sz w:val="24"/>
          <w:szCs w:val="24"/>
        </w:rPr>
        <w:t xml:space="preserve">et </w:t>
      </w:r>
      <w:r w:rsidR="000E2D88">
        <w:rPr>
          <w:sz w:val="24"/>
          <w:szCs w:val="24"/>
        </w:rPr>
        <w:t>Blaise</w:t>
      </w:r>
      <w:r w:rsidR="003849D2">
        <w:rPr>
          <w:sz w:val="24"/>
          <w:szCs w:val="24"/>
        </w:rPr>
        <w:t xml:space="preserve"> Ru</w:t>
      </w:r>
      <w:r w:rsidR="000E2D88">
        <w:rPr>
          <w:sz w:val="24"/>
          <w:szCs w:val="24"/>
        </w:rPr>
        <w:t>c</w:t>
      </w:r>
      <w:r w:rsidR="003849D2">
        <w:rPr>
          <w:sz w:val="24"/>
          <w:szCs w:val="24"/>
        </w:rPr>
        <w:t>he</w:t>
      </w:r>
      <w:r w:rsidR="000E2D88">
        <w:rPr>
          <w:sz w:val="24"/>
          <w:szCs w:val="24"/>
        </w:rPr>
        <w:t>t</w:t>
      </w:r>
      <w:r w:rsidR="003849D2">
        <w:rPr>
          <w:sz w:val="24"/>
          <w:szCs w:val="24"/>
        </w:rPr>
        <w:t xml:space="preserve"> ses pere et mere né de légitime mariage et le mesme jour son parain a esté </w:t>
      </w:r>
      <w:r w:rsidR="000E2D88">
        <w:rPr>
          <w:sz w:val="24"/>
          <w:szCs w:val="24"/>
        </w:rPr>
        <w:t>Jean Mercier de Moitron</w:t>
      </w:r>
      <w:r w:rsidR="003849D2">
        <w:rPr>
          <w:sz w:val="24"/>
          <w:szCs w:val="24"/>
        </w:rPr>
        <w:t xml:space="preserve"> sa maraine C</w:t>
      </w:r>
      <w:r w:rsidR="000E2D88">
        <w:rPr>
          <w:sz w:val="24"/>
          <w:szCs w:val="24"/>
        </w:rPr>
        <w:t>l</w:t>
      </w:r>
      <w:r w:rsidR="003849D2">
        <w:rPr>
          <w:sz w:val="24"/>
          <w:szCs w:val="24"/>
        </w:rPr>
        <w:t>a</w:t>
      </w:r>
      <w:r w:rsidR="000E2D88">
        <w:rPr>
          <w:sz w:val="24"/>
          <w:szCs w:val="24"/>
        </w:rPr>
        <w:t>ud</w:t>
      </w:r>
      <w:r w:rsidR="003849D2">
        <w:rPr>
          <w:sz w:val="24"/>
          <w:szCs w:val="24"/>
        </w:rPr>
        <w:t xml:space="preserve">ine </w:t>
      </w:r>
      <w:r w:rsidR="000E2D88">
        <w:rPr>
          <w:sz w:val="24"/>
          <w:szCs w:val="24"/>
        </w:rPr>
        <w:t>Nicolas de</w:t>
      </w:r>
      <w:r w:rsidR="003849D2">
        <w:rPr>
          <w:sz w:val="24"/>
          <w:szCs w:val="24"/>
        </w:rPr>
        <w:t xml:space="preserve"> la mestairie de Renère le parain c'est soubsigné avec moy led Charpy curé la maraine </w:t>
      </w:r>
      <w:r w:rsidR="000E2D88">
        <w:rPr>
          <w:sz w:val="24"/>
          <w:szCs w:val="24"/>
        </w:rPr>
        <w:t>ne le s</w:t>
      </w:r>
      <w:r w:rsidR="003849D2">
        <w:rPr>
          <w:sz w:val="24"/>
          <w:szCs w:val="24"/>
        </w:rPr>
        <w:t>a</w:t>
      </w:r>
      <w:r w:rsidR="000E2D88">
        <w:rPr>
          <w:sz w:val="24"/>
          <w:szCs w:val="24"/>
        </w:rPr>
        <w:t>chant</w:t>
      </w:r>
      <w:r w:rsidR="003849D2">
        <w:rPr>
          <w:sz w:val="24"/>
          <w:szCs w:val="24"/>
        </w:rPr>
        <w:t xml:space="preserve"> faire.</w:t>
      </w:r>
    </w:p>
    <w:p w14:paraId="2A91B9E0" w14:textId="77777777" w:rsidR="003849D2" w:rsidRPr="00C9348C" w:rsidRDefault="003849D2" w:rsidP="003849D2">
      <w:pPr>
        <w:jc w:val="both"/>
        <w:rPr>
          <w:sz w:val="24"/>
          <w:szCs w:val="24"/>
        </w:rPr>
      </w:pPr>
      <w:r w:rsidRPr="00C9348C">
        <w:rPr>
          <w:sz w:val="24"/>
          <w:szCs w:val="24"/>
        </w:rPr>
        <w:t>Signature</w:t>
      </w:r>
      <w:r>
        <w:rPr>
          <w:sz w:val="24"/>
          <w:szCs w:val="24"/>
        </w:rPr>
        <w:t>s</w:t>
      </w:r>
      <w:r w:rsidRPr="00C9348C">
        <w:rPr>
          <w:sz w:val="24"/>
          <w:szCs w:val="24"/>
        </w:rPr>
        <w:t xml:space="preserve"> : </w:t>
      </w:r>
      <w:r w:rsidR="000E2D88">
        <w:rPr>
          <w:sz w:val="24"/>
          <w:szCs w:val="24"/>
        </w:rPr>
        <w:t>Jean Mercier</w:t>
      </w:r>
      <w:r>
        <w:rPr>
          <w:sz w:val="24"/>
          <w:szCs w:val="24"/>
        </w:rPr>
        <w:t xml:space="preserve">, </w:t>
      </w:r>
      <w:r w:rsidRPr="00C9348C">
        <w:rPr>
          <w:sz w:val="24"/>
          <w:szCs w:val="24"/>
        </w:rPr>
        <w:t>Charpy prestre curé.</w:t>
      </w:r>
    </w:p>
    <w:p w14:paraId="33948039" w14:textId="77777777" w:rsidR="0051765A" w:rsidRDefault="0051765A" w:rsidP="00CC5CAB">
      <w:pPr>
        <w:jc w:val="both"/>
        <w:rPr>
          <w:sz w:val="24"/>
          <w:szCs w:val="24"/>
        </w:rPr>
      </w:pPr>
    </w:p>
    <w:p w14:paraId="6307C6DF" w14:textId="77777777" w:rsidR="00DB0771" w:rsidRDefault="000E2D88" w:rsidP="000E2D88">
      <w:pPr>
        <w:jc w:val="both"/>
        <w:rPr>
          <w:sz w:val="24"/>
          <w:szCs w:val="24"/>
        </w:rPr>
      </w:pPr>
      <w:r w:rsidRPr="00BD2400">
        <w:rPr>
          <w:sz w:val="24"/>
          <w:szCs w:val="24"/>
        </w:rPr>
        <w:t xml:space="preserve">Le </w:t>
      </w:r>
      <w:r w:rsidR="00A73690">
        <w:rPr>
          <w:sz w:val="24"/>
          <w:szCs w:val="24"/>
        </w:rPr>
        <w:t>vingt</w:t>
      </w:r>
      <w:r>
        <w:rPr>
          <w:sz w:val="24"/>
          <w:szCs w:val="24"/>
        </w:rPr>
        <w:t xml:space="preserve"> quatriesme jour de mars mil sept cent deux a esté baptisée sur les </w:t>
      </w:r>
      <w:r w:rsidR="00AB1262">
        <w:rPr>
          <w:sz w:val="24"/>
          <w:szCs w:val="24"/>
        </w:rPr>
        <w:t>fonds</w:t>
      </w:r>
      <w:r>
        <w:rPr>
          <w:sz w:val="24"/>
          <w:szCs w:val="24"/>
        </w:rPr>
        <w:t xml:space="preserve"> baptismaux de l'église paroissialle d'Aignay le Duc et par moy Estienne Charpy ptre curé dud lieu Magdeleine fille de </w:t>
      </w:r>
      <w:r w:rsidR="00DB0771">
        <w:rPr>
          <w:sz w:val="24"/>
          <w:szCs w:val="24"/>
        </w:rPr>
        <w:t>Jean Porteret</w:t>
      </w:r>
      <w:r>
        <w:rPr>
          <w:sz w:val="24"/>
          <w:szCs w:val="24"/>
        </w:rPr>
        <w:t xml:space="preserve"> et </w:t>
      </w:r>
      <w:r w:rsidR="00DB0771">
        <w:rPr>
          <w:sz w:val="24"/>
          <w:szCs w:val="24"/>
        </w:rPr>
        <w:t xml:space="preserve">de Catherine Picard </w:t>
      </w:r>
      <w:r>
        <w:rPr>
          <w:sz w:val="24"/>
          <w:szCs w:val="24"/>
        </w:rPr>
        <w:t>t</w:t>
      </w:r>
      <w:r w:rsidR="00DB0771">
        <w:rPr>
          <w:sz w:val="24"/>
          <w:szCs w:val="24"/>
        </w:rPr>
        <w:t xml:space="preserve">ixier aud lieu </w:t>
      </w:r>
      <w:r>
        <w:rPr>
          <w:sz w:val="24"/>
          <w:szCs w:val="24"/>
        </w:rPr>
        <w:t xml:space="preserve"> né</w:t>
      </w:r>
      <w:r w:rsidR="00DB0771">
        <w:rPr>
          <w:sz w:val="24"/>
          <w:szCs w:val="24"/>
        </w:rPr>
        <w:t>e</w:t>
      </w:r>
      <w:r>
        <w:rPr>
          <w:sz w:val="24"/>
          <w:szCs w:val="24"/>
        </w:rPr>
        <w:t xml:space="preserve"> de légitime mariage et le mesme jour son parain a esté </w:t>
      </w:r>
      <w:r w:rsidR="00DB0771">
        <w:rPr>
          <w:sz w:val="24"/>
          <w:szCs w:val="24"/>
        </w:rPr>
        <w:t>Blaise Gentil</w:t>
      </w:r>
      <w:r>
        <w:rPr>
          <w:sz w:val="24"/>
          <w:szCs w:val="24"/>
        </w:rPr>
        <w:t xml:space="preserve"> sa maraine </w:t>
      </w:r>
      <w:r w:rsidR="00DB0771">
        <w:rPr>
          <w:sz w:val="24"/>
          <w:szCs w:val="24"/>
        </w:rPr>
        <w:t xml:space="preserve">Magdeleine Porteret lesquels ont déclaré ne scavoir </w:t>
      </w:r>
      <w:r>
        <w:rPr>
          <w:sz w:val="24"/>
          <w:szCs w:val="24"/>
        </w:rPr>
        <w:t>sign</w:t>
      </w:r>
      <w:r w:rsidR="00DB0771">
        <w:rPr>
          <w:sz w:val="24"/>
          <w:szCs w:val="24"/>
        </w:rPr>
        <w:t>er.</w:t>
      </w:r>
    </w:p>
    <w:p w14:paraId="3C6553BF" w14:textId="77777777" w:rsidR="000E2D88" w:rsidRPr="00C9348C" w:rsidRDefault="000E2D88" w:rsidP="000E2D88">
      <w:pPr>
        <w:jc w:val="both"/>
        <w:rPr>
          <w:sz w:val="24"/>
          <w:szCs w:val="24"/>
        </w:rPr>
      </w:pPr>
      <w:r w:rsidRPr="00C9348C">
        <w:rPr>
          <w:sz w:val="24"/>
          <w:szCs w:val="24"/>
        </w:rPr>
        <w:t>Signature : Charpy prestre curé.</w:t>
      </w:r>
    </w:p>
    <w:p w14:paraId="164A8E19" w14:textId="77777777" w:rsidR="000E2D88" w:rsidRDefault="000E2D88" w:rsidP="00CC5CAB">
      <w:pPr>
        <w:jc w:val="both"/>
        <w:rPr>
          <w:sz w:val="24"/>
          <w:szCs w:val="24"/>
        </w:rPr>
      </w:pPr>
    </w:p>
    <w:p w14:paraId="453A020A" w14:textId="77777777" w:rsidR="003B415C" w:rsidRDefault="003B415C" w:rsidP="003B415C">
      <w:pPr>
        <w:jc w:val="both"/>
        <w:rPr>
          <w:sz w:val="24"/>
          <w:szCs w:val="24"/>
        </w:rPr>
      </w:pPr>
      <w:r w:rsidRPr="00BD2400">
        <w:rPr>
          <w:sz w:val="24"/>
          <w:szCs w:val="24"/>
        </w:rPr>
        <w:t xml:space="preserve">Le </w:t>
      </w:r>
      <w:r w:rsidR="00A73690">
        <w:rPr>
          <w:sz w:val="24"/>
          <w:szCs w:val="24"/>
        </w:rPr>
        <w:t>vingt</w:t>
      </w:r>
      <w:r>
        <w:rPr>
          <w:sz w:val="24"/>
          <w:szCs w:val="24"/>
        </w:rPr>
        <w:t xml:space="preserve"> sixiesme mars mil sept cent deux a esté baptisée sur les </w:t>
      </w:r>
      <w:r w:rsidR="00AB1262">
        <w:rPr>
          <w:sz w:val="24"/>
          <w:szCs w:val="24"/>
        </w:rPr>
        <w:t>fonds</w:t>
      </w:r>
      <w:r>
        <w:rPr>
          <w:sz w:val="24"/>
          <w:szCs w:val="24"/>
        </w:rPr>
        <w:t xml:space="preserve"> baptismaux de l'église paroissialle d'Aignay le Duc et par moy Estienne Charpy ptre curé dud lieu Barbe fille de Jean Baudot tixier y demeurant et Catherine Doignon né de légitime mariage et le mesme jour son parain a esté Claude Laignelet sa maraine </w:t>
      </w:r>
      <w:r w:rsidR="0059366F">
        <w:rPr>
          <w:sz w:val="24"/>
          <w:szCs w:val="24"/>
        </w:rPr>
        <w:t>Barbe Baudot le parain c'est soubsigné avec moy led curé la maraine ne le scait faire</w:t>
      </w:r>
      <w:r>
        <w:rPr>
          <w:sz w:val="24"/>
          <w:szCs w:val="24"/>
        </w:rPr>
        <w:t>.</w:t>
      </w:r>
    </w:p>
    <w:p w14:paraId="5D6D12DF" w14:textId="77777777" w:rsidR="003B415C" w:rsidRPr="00C9348C" w:rsidRDefault="003B415C" w:rsidP="003B415C">
      <w:pPr>
        <w:jc w:val="both"/>
        <w:rPr>
          <w:sz w:val="24"/>
          <w:szCs w:val="24"/>
        </w:rPr>
      </w:pPr>
      <w:r w:rsidRPr="00C9348C">
        <w:rPr>
          <w:sz w:val="24"/>
          <w:szCs w:val="24"/>
        </w:rPr>
        <w:t>Signature</w:t>
      </w:r>
      <w:r w:rsidR="0059366F">
        <w:rPr>
          <w:sz w:val="24"/>
          <w:szCs w:val="24"/>
        </w:rPr>
        <w:t>s</w:t>
      </w:r>
      <w:r w:rsidRPr="00C9348C">
        <w:rPr>
          <w:sz w:val="24"/>
          <w:szCs w:val="24"/>
        </w:rPr>
        <w:t xml:space="preserve"> : </w:t>
      </w:r>
      <w:r w:rsidR="0059366F">
        <w:rPr>
          <w:sz w:val="24"/>
          <w:szCs w:val="24"/>
        </w:rPr>
        <w:t xml:space="preserve">C Laignelet, </w:t>
      </w:r>
      <w:r w:rsidRPr="00C9348C">
        <w:rPr>
          <w:sz w:val="24"/>
          <w:szCs w:val="24"/>
        </w:rPr>
        <w:t>Charpy prestre curé.</w:t>
      </w:r>
    </w:p>
    <w:p w14:paraId="3C79DBAA" w14:textId="77777777" w:rsidR="00DB0771" w:rsidRDefault="00DB0771" w:rsidP="00CC5CAB">
      <w:pPr>
        <w:jc w:val="both"/>
        <w:rPr>
          <w:sz w:val="24"/>
          <w:szCs w:val="24"/>
        </w:rPr>
      </w:pPr>
    </w:p>
    <w:p w14:paraId="29ECDCC1" w14:textId="77777777" w:rsidR="00790944" w:rsidRDefault="00790944" w:rsidP="00790944">
      <w:pPr>
        <w:jc w:val="both"/>
        <w:rPr>
          <w:sz w:val="24"/>
          <w:szCs w:val="24"/>
        </w:rPr>
      </w:pPr>
      <w:r w:rsidRPr="00BD2400">
        <w:rPr>
          <w:sz w:val="24"/>
          <w:szCs w:val="24"/>
        </w:rPr>
        <w:t xml:space="preserve">Le </w:t>
      </w:r>
      <w:r w:rsidR="00A73690">
        <w:rPr>
          <w:sz w:val="24"/>
          <w:szCs w:val="24"/>
        </w:rPr>
        <w:t>vingt</w:t>
      </w:r>
      <w:r>
        <w:rPr>
          <w:sz w:val="24"/>
          <w:szCs w:val="24"/>
        </w:rPr>
        <w:t xml:space="preserve"> septiesme mars mil sept cent deux a esté baptisé Pierre fils de Jean Pautet et Madeleine Porteret ses pere et mere né de légitime mariage et le mesme jour son parain a esté Pierre fils de Mammet Baudot marchand tixier sa maraine honeste Hele</w:t>
      </w:r>
      <w:r w:rsidR="003A6633">
        <w:rPr>
          <w:sz w:val="24"/>
          <w:szCs w:val="24"/>
        </w:rPr>
        <w:t>i</w:t>
      </w:r>
      <w:r>
        <w:rPr>
          <w:sz w:val="24"/>
          <w:szCs w:val="24"/>
        </w:rPr>
        <w:t>ne Pitois fille de Me Claude Pitois chirurgien juré qui se sont soubsignés avec moy led Charpy curé.</w:t>
      </w:r>
    </w:p>
    <w:p w14:paraId="7EDDA356" w14:textId="77777777" w:rsidR="00790944" w:rsidRPr="00C9348C" w:rsidRDefault="00790944" w:rsidP="00790944">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H Pitois, Baudot, </w:t>
      </w:r>
      <w:r w:rsidRPr="00C9348C">
        <w:rPr>
          <w:sz w:val="24"/>
          <w:szCs w:val="24"/>
        </w:rPr>
        <w:t>Charpy prestre curé.</w:t>
      </w:r>
    </w:p>
    <w:p w14:paraId="17D02889" w14:textId="77777777" w:rsidR="00852183" w:rsidRDefault="00852183" w:rsidP="00CC5CAB">
      <w:pPr>
        <w:jc w:val="both"/>
        <w:rPr>
          <w:sz w:val="24"/>
          <w:szCs w:val="24"/>
        </w:rPr>
      </w:pPr>
    </w:p>
    <w:p w14:paraId="27AFC0D9" w14:textId="77777777" w:rsidR="002C1BA3" w:rsidRDefault="002C1BA3" w:rsidP="002C1BA3">
      <w:pPr>
        <w:jc w:val="both"/>
        <w:rPr>
          <w:sz w:val="24"/>
          <w:szCs w:val="24"/>
        </w:rPr>
      </w:pPr>
      <w:r w:rsidRPr="00BD2400">
        <w:rPr>
          <w:sz w:val="24"/>
          <w:szCs w:val="24"/>
        </w:rPr>
        <w:t xml:space="preserve">Le </w:t>
      </w:r>
      <w:r>
        <w:rPr>
          <w:sz w:val="24"/>
          <w:szCs w:val="24"/>
        </w:rPr>
        <w:t xml:space="preserve">onziesme jour du mois d'avril mil sept cent deux a esté baptisée sur les </w:t>
      </w:r>
      <w:r w:rsidR="00AB1262">
        <w:rPr>
          <w:sz w:val="24"/>
          <w:szCs w:val="24"/>
        </w:rPr>
        <w:t>fonds</w:t>
      </w:r>
      <w:r>
        <w:rPr>
          <w:sz w:val="24"/>
          <w:szCs w:val="24"/>
        </w:rPr>
        <w:t xml:space="preserve"> baptismaux d'Aignay le Duc et par moy Estienne Charpy ptre curé dud lieu Jean fils de Claude Quenier mugnier aud lieu et Claudine Léauthé né de légitime mariage et le mesme jour son parain a esté Jean Masson laboureur à la Cassotte sa maraine Antoinette Galimardet laquelle c'est soubsigné le parain a déclaré ne le scavoir faire.</w:t>
      </w:r>
    </w:p>
    <w:p w14:paraId="1C861DB3" w14:textId="77777777" w:rsidR="002C1BA3" w:rsidRPr="00C9348C" w:rsidRDefault="002C1BA3" w:rsidP="002C1BA3">
      <w:pPr>
        <w:jc w:val="both"/>
        <w:rPr>
          <w:sz w:val="24"/>
          <w:szCs w:val="24"/>
        </w:rPr>
      </w:pPr>
      <w:r w:rsidRPr="00C9348C">
        <w:rPr>
          <w:sz w:val="24"/>
          <w:szCs w:val="24"/>
        </w:rPr>
        <w:t>Signature :</w:t>
      </w:r>
      <w:r>
        <w:rPr>
          <w:sz w:val="24"/>
          <w:szCs w:val="24"/>
        </w:rPr>
        <w:t xml:space="preserve"> </w:t>
      </w:r>
      <w:r w:rsidRPr="00C9348C">
        <w:rPr>
          <w:sz w:val="24"/>
          <w:szCs w:val="24"/>
        </w:rPr>
        <w:t>Charpy prestre curé.</w:t>
      </w:r>
    </w:p>
    <w:p w14:paraId="602E1FD6" w14:textId="77777777" w:rsidR="00790944" w:rsidRDefault="00790944" w:rsidP="00CC5CAB">
      <w:pPr>
        <w:jc w:val="both"/>
        <w:rPr>
          <w:sz w:val="24"/>
          <w:szCs w:val="24"/>
        </w:rPr>
      </w:pPr>
    </w:p>
    <w:p w14:paraId="64883D57" w14:textId="77777777" w:rsidR="003A6633" w:rsidRDefault="00931232" w:rsidP="003A6633">
      <w:pPr>
        <w:jc w:val="both"/>
        <w:rPr>
          <w:sz w:val="24"/>
          <w:szCs w:val="24"/>
        </w:rPr>
      </w:pPr>
      <w:r w:rsidRPr="00BD2400">
        <w:rPr>
          <w:sz w:val="24"/>
          <w:szCs w:val="24"/>
        </w:rPr>
        <w:t xml:space="preserve">Le </w:t>
      </w:r>
      <w:r w:rsidR="003A6633">
        <w:rPr>
          <w:sz w:val="24"/>
          <w:szCs w:val="24"/>
        </w:rPr>
        <w:t>quin</w:t>
      </w:r>
      <w:r>
        <w:rPr>
          <w:sz w:val="24"/>
          <w:szCs w:val="24"/>
        </w:rPr>
        <w:t xml:space="preserve">ziesme jour du mois d'avril mil sept cent deux a esté baptisée sur les </w:t>
      </w:r>
      <w:r w:rsidR="00AB1262">
        <w:rPr>
          <w:sz w:val="24"/>
          <w:szCs w:val="24"/>
        </w:rPr>
        <w:t>fonds</w:t>
      </w:r>
      <w:r>
        <w:rPr>
          <w:sz w:val="24"/>
          <w:szCs w:val="24"/>
        </w:rPr>
        <w:t xml:space="preserve"> baptismaux </w:t>
      </w:r>
      <w:r w:rsidR="003A6633">
        <w:rPr>
          <w:sz w:val="24"/>
          <w:szCs w:val="24"/>
        </w:rPr>
        <w:t xml:space="preserve">de l'église </w:t>
      </w:r>
      <w:r>
        <w:rPr>
          <w:sz w:val="24"/>
          <w:szCs w:val="24"/>
        </w:rPr>
        <w:t>d'Aignay le Duc et par moy Esti</w:t>
      </w:r>
      <w:r w:rsidR="003A6633">
        <w:rPr>
          <w:sz w:val="24"/>
          <w:szCs w:val="24"/>
        </w:rPr>
        <w:t>enne Charpy ptre curé dud lieu Heleine</w:t>
      </w:r>
      <w:r>
        <w:rPr>
          <w:sz w:val="24"/>
          <w:szCs w:val="24"/>
        </w:rPr>
        <w:t xml:space="preserve"> fil</w:t>
      </w:r>
      <w:r w:rsidR="003A6633">
        <w:rPr>
          <w:sz w:val="24"/>
          <w:szCs w:val="24"/>
        </w:rPr>
        <w:t>le</w:t>
      </w:r>
      <w:r>
        <w:rPr>
          <w:sz w:val="24"/>
          <w:szCs w:val="24"/>
        </w:rPr>
        <w:t xml:space="preserve"> de </w:t>
      </w:r>
      <w:r w:rsidR="003A6633">
        <w:rPr>
          <w:sz w:val="24"/>
          <w:szCs w:val="24"/>
        </w:rPr>
        <w:t>Me Blaise Legoux sergent general</w:t>
      </w:r>
      <w:r>
        <w:rPr>
          <w:sz w:val="24"/>
          <w:szCs w:val="24"/>
        </w:rPr>
        <w:t xml:space="preserve"> et </w:t>
      </w:r>
      <w:r w:rsidR="003A6633">
        <w:rPr>
          <w:sz w:val="24"/>
          <w:szCs w:val="24"/>
        </w:rPr>
        <w:t>Etiennette Doignon</w:t>
      </w:r>
      <w:r>
        <w:rPr>
          <w:sz w:val="24"/>
          <w:szCs w:val="24"/>
        </w:rPr>
        <w:t xml:space="preserve"> né de légitime mariage et le mesme jour son parain a esté </w:t>
      </w:r>
      <w:r w:rsidR="003A6633">
        <w:rPr>
          <w:sz w:val="24"/>
          <w:szCs w:val="24"/>
        </w:rPr>
        <w:t xml:space="preserve">Francois fils de Me Luc Rouhier greffier en chef en la prevosté royalle d'Aignay et Estallante </w:t>
      </w:r>
      <w:r>
        <w:rPr>
          <w:sz w:val="24"/>
          <w:szCs w:val="24"/>
        </w:rPr>
        <w:t xml:space="preserve">sa maraine </w:t>
      </w:r>
      <w:r w:rsidR="003A6633">
        <w:rPr>
          <w:sz w:val="24"/>
          <w:szCs w:val="24"/>
        </w:rPr>
        <w:t>honeste Heleine Pitois fille de Me Claude Pitois chirurgien juré qui se sont soubsignés avec moy led Charpy curé.</w:t>
      </w:r>
    </w:p>
    <w:p w14:paraId="59A62253" w14:textId="77777777" w:rsidR="003A6633" w:rsidRPr="00C9348C" w:rsidRDefault="003A6633" w:rsidP="003A6633">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H Pitois, F Rouhier, </w:t>
      </w:r>
      <w:r w:rsidRPr="00C9348C">
        <w:rPr>
          <w:sz w:val="24"/>
          <w:szCs w:val="24"/>
        </w:rPr>
        <w:t>Charpy prestre curé.</w:t>
      </w:r>
    </w:p>
    <w:p w14:paraId="557F9D52" w14:textId="77777777" w:rsidR="003A6633" w:rsidRDefault="003A6633" w:rsidP="003A6633">
      <w:pPr>
        <w:jc w:val="both"/>
        <w:rPr>
          <w:sz w:val="24"/>
          <w:szCs w:val="24"/>
        </w:rPr>
      </w:pPr>
    </w:p>
    <w:p w14:paraId="1BC34475" w14:textId="77777777" w:rsidR="002D1ED1" w:rsidRDefault="00CB4ED5" w:rsidP="00CB4ED5">
      <w:pPr>
        <w:jc w:val="both"/>
        <w:rPr>
          <w:sz w:val="24"/>
          <w:szCs w:val="24"/>
        </w:rPr>
      </w:pPr>
      <w:r w:rsidRPr="00CC5CAB">
        <w:rPr>
          <w:sz w:val="24"/>
          <w:szCs w:val="24"/>
        </w:rPr>
        <w:t xml:space="preserve">Le </w:t>
      </w:r>
      <w:r>
        <w:rPr>
          <w:sz w:val="24"/>
          <w:szCs w:val="24"/>
        </w:rPr>
        <w:t>vingt quatr</w:t>
      </w:r>
      <w:r w:rsidRPr="00CC5CAB">
        <w:rPr>
          <w:sz w:val="24"/>
          <w:szCs w:val="24"/>
        </w:rPr>
        <w:t>iesme j</w:t>
      </w:r>
      <w:r>
        <w:rPr>
          <w:sz w:val="24"/>
          <w:szCs w:val="24"/>
        </w:rPr>
        <w:t xml:space="preserve">our du mois d'apvril </w:t>
      </w:r>
      <w:r w:rsidRPr="00CC5CAB">
        <w:rPr>
          <w:sz w:val="24"/>
          <w:szCs w:val="24"/>
        </w:rPr>
        <w:t xml:space="preserve">mil sept cent </w:t>
      </w:r>
      <w:r>
        <w:rPr>
          <w:sz w:val="24"/>
          <w:szCs w:val="24"/>
        </w:rPr>
        <w:t>deux</w:t>
      </w:r>
      <w:r w:rsidRPr="00CC5CAB">
        <w:rPr>
          <w:sz w:val="24"/>
          <w:szCs w:val="24"/>
        </w:rPr>
        <w:t xml:space="preserve"> appres les trois publication</w:t>
      </w:r>
      <w:r>
        <w:rPr>
          <w:sz w:val="24"/>
          <w:szCs w:val="24"/>
        </w:rPr>
        <w:t>s</w:t>
      </w:r>
      <w:r w:rsidRPr="00CC5CAB">
        <w:rPr>
          <w:sz w:val="24"/>
          <w:szCs w:val="24"/>
        </w:rPr>
        <w:t xml:space="preserve"> </w:t>
      </w:r>
      <w:r>
        <w:rPr>
          <w:sz w:val="24"/>
          <w:szCs w:val="24"/>
        </w:rPr>
        <w:t xml:space="preserve">faictes des bancs de mariage d'entre Jean Mercier fils maieur de Leger Mercier laboureur à Moitron paroisse de St Beroin </w:t>
      </w:r>
      <w:r w:rsidR="00FD748C">
        <w:rPr>
          <w:sz w:val="24"/>
          <w:szCs w:val="24"/>
        </w:rPr>
        <w:t>les Moines</w:t>
      </w:r>
      <w:r>
        <w:rPr>
          <w:sz w:val="24"/>
          <w:szCs w:val="24"/>
        </w:rPr>
        <w:t xml:space="preserve"> et de </w:t>
      </w:r>
      <w:r w:rsidR="00FD748C">
        <w:rPr>
          <w:sz w:val="24"/>
          <w:szCs w:val="24"/>
        </w:rPr>
        <w:t xml:space="preserve">fute Jeanne Caiset paroissien dud Moitron par Me Claude Chauvot curé dud st Beroing et Moitron </w:t>
      </w:r>
      <w:r>
        <w:rPr>
          <w:sz w:val="24"/>
          <w:szCs w:val="24"/>
        </w:rPr>
        <w:t xml:space="preserve">et entre </w:t>
      </w:r>
      <w:r w:rsidR="00FD748C">
        <w:rPr>
          <w:sz w:val="24"/>
          <w:szCs w:val="24"/>
        </w:rPr>
        <w:t xml:space="preserve">Catherine Reuchet fille de furent Nicolas Reuchet aussy laboureur en ce lieu d'Aignay et de Didiere Girardot ses pere et mere </w:t>
      </w:r>
      <w:r>
        <w:rPr>
          <w:sz w:val="24"/>
          <w:szCs w:val="24"/>
        </w:rPr>
        <w:t xml:space="preserve">par moy </w:t>
      </w:r>
      <w:r w:rsidR="00FD748C">
        <w:rPr>
          <w:sz w:val="24"/>
          <w:szCs w:val="24"/>
        </w:rPr>
        <w:t xml:space="preserve">soubsigné </w:t>
      </w:r>
      <w:r>
        <w:rPr>
          <w:sz w:val="24"/>
          <w:szCs w:val="24"/>
        </w:rPr>
        <w:t xml:space="preserve">Estienne Charpy curé dud Aignay </w:t>
      </w:r>
      <w:r w:rsidR="00FD748C">
        <w:rPr>
          <w:sz w:val="24"/>
          <w:szCs w:val="24"/>
        </w:rPr>
        <w:t xml:space="preserve">sans qu'il y ayt eu </w:t>
      </w:r>
      <w:r w:rsidR="00FD748C" w:rsidRPr="00CC5CAB">
        <w:rPr>
          <w:sz w:val="24"/>
          <w:szCs w:val="24"/>
        </w:rPr>
        <w:t>aucun</w:t>
      </w:r>
      <w:r w:rsidR="00FD748C">
        <w:rPr>
          <w:sz w:val="24"/>
          <w:szCs w:val="24"/>
        </w:rPr>
        <w:t xml:space="preserve"> e</w:t>
      </w:r>
      <w:r w:rsidR="00FD748C" w:rsidRPr="00CC5CAB">
        <w:rPr>
          <w:sz w:val="24"/>
          <w:szCs w:val="24"/>
        </w:rPr>
        <w:t xml:space="preserve">mpeschement </w:t>
      </w:r>
      <w:r w:rsidR="002D1ED1">
        <w:rPr>
          <w:sz w:val="24"/>
          <w:szCs w:val="24"/>
        </w:rPr>
        <w:t xml:space="preserve">legitime aud mariage </w:t>
      </w:r>
      <w:r>
        <w:rPr>
          <w:sz w:val="24"/>
          <w:szCs w:val="24"/>
        </w:rPr>
        <w:t xml:space="preserve">suivant le </w:t>
      </w:r>
      <w:r w:rsidR="002D1ED1">
        <w:rPr>
          <w:sz w:val="24"/>
          <w:szCs w:val="24"/>
        </w:rPr>
        <w:t xml:space="preserve">tesmoignage </w:t>
      </w:r>
      <w:r>
        <w:rPr>
          <w:sz w:val="24"/>
          <w:szCs w:val="24"/>
        </w:rPr>
        <w:t xml:space="preserve">dud </w:t>
      </w:r>
      <w:r w:rsidR="002D1ED1">
        <w:rPr>
          <w:sz w:val="24"/>
          <w:szCs w:val="24"/>
        </w:rPr>
        <w:t xml:space="preserve">sieur Chauvot et desd publications </w:t>
      </w:r>
      <w:r>
        <w:rPr>
          <w:sz w:val="24"/>
          <w:szCs w:val="24"/>
        </w:rPr>
        <w:t xml:space="preserve">en datte </w:t>
      </w:r>
    </w:p>
    <w:p w14:paraId="2D260509" w14:textId="77777777" w:rsidR="002D1ED1" w:rsidRDefault="002D1ED1" w:rsidP="00CB4ED5">
      <w:pPr>
        <w:jc w:val="both"/>
        <w:rPr>
          <w:sz w:val="24"/>
          <w:szCs w:val="24"/>
        </w:rPr>
      </w:pPr>
      <w:r>
        <w:rPr>
          <w:sz w:val="24"/>
          <w:szCs w:val="24"/>
        </w:rPr>
        <w:br w:type="column"/>
      </w:r>
    </w:p>
    <w:p w14:paraId="269BFD84" w14:textId="77777777" w:rsidR="002D1ED1" w:rsidRDefault="002D1ED1" w:rsidP="00CB4ED5">
      <w:pPr>
        <w:jc w:val="both"/>
        <w:rPr>
          <w:sz w:val="24"/>
          <w:szCs w:val="24"/>
        </w:rPr>
      </w:pPr>
    </w:p>
    <w:p w14:paraId="49598339" w14:textId="77777777" w:rsidR="002D1ED1" w:rsidRDefault="002D1ED1" w:rsidP="00CB4ED5">
      <w:pPr>
        <w:jc w:val="both"/>
        <w:rPr>
          <w:sz w:val="24"/>
          <w:szCs w:val="24"/>
        </w:rPr>
      </w:pPr>
    </w:p>
    <w:p w14:paraId="0A0C0C7C" w14:textId="77777777" w:rsidR="002D1ED1" w:rsidRDefault="002D1ED1" w:rsidP="00CB4ED5">
      <w:pPr>
        <w:jc w:val="both"/>
        <w:rPr>
          <w:sz w:val="24"/>
          <w:szCs w:val="24"/>
        </w:rPr>
      </w:pPr>
    </w:p>
    <w:p w14:paraId="0B479E4F" w14:textId="77777777" w:rsidR="002D1ED1" w:rsidRDefault="002D1ED1" w:rsidP="00CB4ED5">
      <w:pPr>
        <w:jc w:val="both"/>
        <w:rPr>
          <w:sz w:val="24"/>
          <w:szCs w:val="24"/>
        </w:rPr>
      </w:pPr>
    </w:p>
    <w:p w14:paraId="5590E516" w14:textId="77777777" w:rsidR="002D1ED1" w:rsidRDefault="002D1ED1" w:rsidP="00CB4ED5">
      <w:pPr>
        <w:jc w:val="both"/>
        <w:rPr>
          <w:sz w:val="24"/>
          <w:szCs w:val="24"/>
        </w:rPr>
      </w:pPr>
    </w:p>
    <w:p w14:paraId="32B15329" w14:textId="77777777" w:rsidR="002D1ED1" w:rsidRDefault="002D1ED1" w:rsidP="00CB4ED5">
      <w:pPr>
        <w:jc w:val="both"/>
        <w:rPr>
          <w:sz w:val="24"/>
          <w:szCs w:val="24"/>
        </w:rPr>
      </w:pPr>
    </w:p>
    <w:p w14:paraId="57D02163" w14:textId="77777777" w:rsidR="002D1ED1" w:rsidRDefault="002D1ED1" w:rsidP="00CB4ED5">
      <w:pPr>
        <w:jc w:val="both"/>
        <w:rPr>
          <w:sz w:val="24"/>
          <w:szCs w:val="24"/>
        </w:rPr>
      </w:pPr>
    </w:p>
    <w:p w14:paraId="669DB678" w14:textId="77777777" w:rsidR="002D1ED1" w:rsidRDefault="002D1ED1" w:rsidP="00CB4ED5">
      <w:pPr>
        <w:jc w:val="both"/>
        <w:rPr>
          <w:sz w:val="24"/>
          <w:szCs w:val="24"/>
        </w:rPr>
      </w:pPr>
    </w:p>
    <w:p w14:paraId="4B6DFBD3" w14:textId="77777777" w:rsidR="002D1ED1" w:rsidRDefault="002D1ED1" w:rsidP="00CB4ED5">
      <w:pPr>
        <w:jc w:val="both"/>
        <w:rPr>
          <w:sz w:val="24"/>
          <w:szCs w:val="24"/>
        </w:rPr>
      </w:pPr>
    </w:p>
    <w:p w14:paraId="5562AC83" w14:textId="77777777" w:rsidR="002D1ED1" w:rsidRDefault="002D1ED1" w:rsidP="00CB4ED5">
      <w:pPr>
        <w:jc w:val="both"/>
        <w:rPr>
          <w:sz w:val="24"/>
          <w:szCs w:val="24"/>
        </w:rPr>
      </w:pPr>
    </w:p>
    <w:p w14:paraId="4580F5C8" w14:textId="77777777" w:rsidR="002D1ED1" w:rsidRDefault="002D1ED1" w:rsidP="00CB4ED5">
      <w:pPr>
        <w:jc w:val="both"/>
        <w:rPr>
          <w:sz w:val="24"/>
          <w:szCs w:val="24"/>
        </w:rPr>
      </w:pPr>
    </w:p>
    <w:p w14:paraId="7F61CB79" w14:textId="77777777" w:rsidR="002D1ED1" w:rsidRDefault="002D1ED1" w:rsidP="00CB4ED5">
      <w:pPr>
        <w:jc w:val="both"/>
        <w:rPr>
          <w:sz w:val="24"/>
          <w:szCs w:val="24"/>
        </w:rPr>
      </w:pPr>
    </w:p>
    <w:p w14:paraId="65C7EEA5" w14:textId="77777777" w:rsidR="002D1ED1" w:rsidRDefault="002D1ED1" w:rsidP="00CB4ED5">
      <w:pPr>
        <w:jc w:val="both"/>
        <w:rPr>
          <w:sz w:val="24"/>
          <w:szCs w:val="24"/>
        </w:rPr>
      </w:pPr>
    </w:p>
    <w:p w14:paraId="421B1C5D" w14:textId="77777777" w:rsidR="00210E1C" w:rsidRDefault="00210E1C" w:rsidP="00CB4ED5">
      <w:pPr>
        <w:jc w:val="both"/>
        <w:rPr>
          <w:sz w:val="24"/>
          <w:szCs w:val="24"/>
        </w:rPr>
      </w:pPr>
    </w:p>
    <w:p w14:paraId="251BEF42" w14:textId="77777777" w:rsidR="00210E1C" w:rsidRDefault="00210E1C" w:rsidP="00CB4ED5">
      <w:pPr>
        <w:jc w:val="both"/>
        <w:rPr>
          <w:sz w:val="24"/>
          <w:szCs w:val="24"/>
        </w:rPr>
      </w:pPr>
    </w:p>
    <w:p w14:paraId="3BB677CA" w14:textId="77777777" w:rsidR="00210E1C" w:rsidRDefault="00210E1C" w:rsidP="00CB4ED5">
      <w:pPr>
        <w:jc w:val="both"/>
        <w:rPr>
          <w:sz w:val="24"/>
          <w:szCs w:val="24"/>
        </w:rPr>
      </w:pPr>
    </w:p>
    <w:p w14:paraId="621E5ECA" w14:textId="77777777" w:rsidR="00210E1C" w:rsidRDefault="00210E1C" w:rsidP="00CB4ED5">
      <w:pPr>
        <w:jc w:val="both"/>
        <w:rPr>
          <w:sz w:val="24"/>
          <w:szCs w:val="24"/>
        </w:rPr>
      </w:pPr>
    </w:p>
    <w:p w14:paraId="4227667D" w14:textId="77777777" w:rsidR="00210E1C" w:rsidRDefault="00210E1C" w:rsidP="00CB4ED5">
      <w:pPr>
        <w:jc w:val="both"/>
        <w:rPr>
          <w:sz w:val="24"/>
          <w:szCs w:val="24"/>
        </w:rPr>
      </w:pPr>
    </w:p>
    <w:p w14:paraId="7C93B3F4" w14:textId="77777777" w:rsidR="00210E1C" w:rsidRDefault="00210E1C" w:rsidP="00CB4ED5">
      <w:pPr>
        <w:jc w:val="both"/>
        <w:rPr>
          <w:sz w:val="24"/>
          <w:szCs w:val="24"/>
        </w:rPr>
      </w:pPr>
    </w:p>
    <w:p w14:paraId="496BA315" w14:textId="77777777" w:rsidR="00210E1C" w:rsidRDefault="00210E1C" w:rsidP="00CB4ED5">
      <w:pPr>
        <w:jc w:val="both"/>
        <w:rPr>
          <w:sz w:val="24"/>
          <w:szCs w:val="24"/>
        </w:rPr>
      </w:pPr>
    </w:p>
    <w:p w14:paraId="415C37D1" w14:textId="77777777" w:rsidR="00210E1C" w:rsidRDefault="00210E1C" w:rsidP="00CB4ED5">
      <w:pPr>
        <w:jc w:val="both"/>
        <w:rPr>
          <w:sz w:val="24"/>
          <w:szCs w:val="24"/>
        </w:rPr>
      </w:pPr>
    </w:p>
    <w:p w14:paraId="09D628F1" w14:textId="77777777" w:rsidR="00210E1C" w:rsidRDefault="00210E1C" w:rsidP="00CB4ED5">
      <w:pPr>
        <w:jc w:val="both"/>
        <w:rPr>
          <w:sz w:val="24"/>
          <w:szCs w:val="24"/>
        </w:rPr>
      </w:pPr>
    </w:p>
    <w:p w14:paraId="77ED5B1F" w14:textId="77777777" w:rsidR="00DB5BE5" w:rsidRDefault="00DB5BE5" w:rsidP="00DB5BE5">
      <w:pPr>
        <w:jc w:val="both"/>
        <w:rPr>
          <w:sz w:val="24"/>
          <w:szCs w:val="24"/>
        </w:rPr>
      </w:pPr>
      <w:r>
        <w:rPr>
          <w:sz w:val="24"/>
          <w:szCs w:val="24"/>
        </w:rPr>
        <w:t>Baptesme</w:t>
      </w:r>
    </w:p>
    <w:p w14:paraId="67CDAF97" w14:textId="77777777" w:rsidR="00210E1C" w:rsidRDefault="00210E1C" w:rsidP="00CB4ED5">
      <w:pPr>
        <w:jc w:val="both"/>
        <w:rPr>
          <w:sz w:val="24"/>
          <w:szCs w:val="24"/>
        </w:rPr>
      </w:pPr>
    </w:p>
    <w:p w14:paraId="58D63375" w14:textId="77777777" w:rsidR="00210E1C" w:rsidRDefault="00210E1C" w:rsidP="00CB4ED5">
      <w:pPr>
        <w:jc w:val="both"/>
        <w:rPr>
          <w:sz w:val="24"/>
          <w:szCs w:val="24"/>
        </w:rPr>
      </w:pPr>
    </w:p>
    <w:p w14:paraId="2C80F628" w14:textId="77777777" w:rsidR="002D1ED1" w:rsidRDefault="002D1ED1" w:rsidP="00CB4ED5">
      <w:pPr>
        <w:jc w:val="both"/>
        <w:rPr>
          <w:sz w:val="24"/>
          <w:szCs w:val="24"/>
        </w:rPr>
      </w:pPr>
    </w:p>
    <w:p w14:paraId="6A703086" w14:textId="77777777" w:rsidR="002D1ED1" w:rsidRDefault="002D1ED1" w:rsidP="00CB4ED5">
      <w:pPr>
        <w:jc w:val="both"/>
        <w:rPr>
          <w:sz w:val="24"/>
          <w:szCs w:val="24"/>
        </w:rPr>
      </w:pPr>
    </w:p>
    <w:p w14:paraId="6D027645" w14:textId="77777777" w:rsidR="002D1ED1" w:rsidRDefault="002D1ED1" w:rsidP="00CB4ED5">
      <w:pPr>
        <w:jc w:val="both"/>
        <w:rPr>
          <w:sz w:val="24"/>
          <w:szCs w:val="24"/>
        </w:rPr>
      </w:pPr>
    </w:p>
    <w:p w14:paraId="12801CFF" w14:textId="77777777" w:rsidR="002D1ED1" w:rsidRDefault="002D1ED1" w:rsidP="00CB4ED5">
      <w:pPr>
        <w:jc w:val="both"/>
        <w:rPr>
          <w:sz w:val="24"/>
          <w:szCs w:val="24"/>
        </w:rPr>
      </w:pPr>
    </w:p>
    <w:p w14:paraId="57E513B7" w14:textId="77777777" w:rsidR="002D1ED1" w:rsidRDefault="002D1ED1" w:rsidP="00CB4ED5">
      <w:pPr>
        <w:jc w:val="both"/>
        <w:rPr>
          <w:sz w:val="24"/>
          <w:szCs w:val="24"/>
        </w:rPr>
      </w:pPr>
    </w:p>
    <w:p w14:paraId="0A322C59" w14:textId="77777777" w:rsidR="00DB5BE5" w:rsidRDefault="00DB5BE5" w:rsidP="00CB4ED5">
      <w:pPr>
        <w:jc w:val="both"/>
        <w:rPr>
          <w:sz w:val="24"/>
          <w:szCs w:val="24"/>
        </w:rPr>
      </w:pPr>
    </w:p>
    <w:p w14:paraId="41DC1624" w14:textId="77777777" w:rsidR="00DB5BE5" w:rsidRDefault="00DB5BE5" w:rsidP="00CB4ED5">
      <w:pPr>
        <w:jc w:val="both"/>
        <w:rPr>
          <w:sz w:val="24"/>
          <w:szCs w:val="24"/>
        </w:rPr>
      </w:pPr>
    </w:p>
    <w:p w14:paraId="334A4BAE" w14:textId="77777777" w:rsidR="00DB5BE5" w:rsidRDefault="00DB5BE5" w:rsidP="00CB4ED5">
      <w:pPr>
        <w:jc w:val="both"/>
        <w:rPr>
          <w:sz w:val="24"/>
          <w:szCs w:val="24"/>
        </w:rPr>
      </w:pPr>
    </w:p>
    <w:p w14:paraId="44461B91" w14:textId="77777777" w:rsidR="00DB5BE5" w:rsidRDefault="00DB5BE5" w:rsidP="00CB4ED5">
      <w:pPr>
        <w:jc w:val="both"/>
        <w:rPr>
          <w:sz w:val="24"/>
          <w:szCs w:val="24"/>
        </w:rPr>
      </w:pPr>
    </w:p>
    <w:p w14:paraId="509C5CD8" w14:textId="77777777" w:rsidR="00027EFA" w:rsidRDefault="00027EFA" w:rsidP="00CB4ED5">
      <w:pPr>
        <w:jc w:val="both"/>
        <w:rPr>
          <w:sz w:val="24"/>
          <w:szCs w:val="24"/>
        </w:rPr>
      </w:pPr>
      <w:r>
        <w:rPr>
          <w:sz w:val="24"/>
          <w:szCs w:val="24"/>
        </w:rPr>
        <w:t>Mariage</w:t>
      </w:r>
    </w:p>
    <w:p w14:paraId="19A2BC23" w14:textId="77777777" w:rsidR="00DB5BE5" w:rsidRDefault="00DB5BE5" w:rsidP="00CB4ED5">
      <w:pPr>
        <w:jc w:val="both"/>
        <w:rPr>
          <w:sz w:val="24"/>
          <w:szCs w:val="24"/>
        </w:rPr>
      </w:pPr>
    </w:p>
    <w:p w14:paraId="13185340" w14:textId="77777777" w:rsidR="002D1ED1" w:rsidRDefault="002D1ED1" w:rsidP="00CB4ED5">
      <w:pPr>
        <w:jc w:val="both"/>
        <w:rPr>
          <w:sz w:val="24"/>
          <w:szCs w:val="24"/>
        </w:rPr>
      </w:pPr>
    </w:p>
    <w:p w14:paraId="273E6B22" w14:textId="77777777" w:rsidR="002D1ED1" w:rsidRDefault="002D1ED1" w:rsidP="00CB4ED5">
      <w:pPr>
        <w:jc w:val="both"/>
        <w:rPr>
          <w:sz w:val="24"/>
          <w:szCs w:val="24"/>
        </w:rPr>
      </w:pPr>
    </w:p>
    <w:p w14:paraId="20A0C9A0" w14:textId="77777777" w:rsidR="006C657F" w:rsidRDefault="006C657F" w:rsidP="00CB4ED5">
      <w:pPr>
        <w:jc w:val="both"/>
        <w:rPr>
          <w:sz w:val="24"/>
          <w:szCs w:val="24"/>
        </w:rPr>
      </w:pPr>
    </w:p>
    <w:p w14:paraId="5363C389" w14:textId="77777777" w:rsidR="006C657F" w:rsidRDefault="006C657F" w:rsidP="00CB4ED5">
      <w:pPr>
        <w:jc w:val="both"/>
        <w:rPr>
          <w:sz w:val="24"/>
          <w:szCs w:val="24"/>
        </w:rPr>
      </w:pPr>
    </w:p>
    <w:p w14:paraId="35513264" w14:textId="77777777" w:rsidR="006C657F" w:rsidRDefault="006C657F" w:rsidP="00CB4ED5">
      <w:pPr>
        <w:jc w:val="both"/>
        <w:rPr>
          <w:sz w:val="24"/>
          <w:szCs w:val="24"/>
        </w:rPr>
      </w:pPr>
    </w:p>
    <w:p w14:paraId="0706F515" w14:textId="77777777" w:rsidR="006C657F" w:rsidRDefault="006C657F" w:rsidP="00CB4ED5">
      <w:pPr>
        <w:jc w:val="both"/>
        <w:rPr>
          <w:sz w:val="24"/>
          <w:szCs w:val="24"/>
        </w:rPr>
      </w:pPr>
    </w:p>
    <w:p w14:paraId="30F4D66F" w14:textId="77777777" w:rsidR="006C657F" w:rsidRDefault="006C657F" w:rsidP="00CB4ED5">
      <w:pPr>
        <w:jc w:val="both"/>
        <w:rPr>
          <w:sz w:val="24"/>
          <w:szCs w:val="24"/>
        </w:rPr>
      </w:pPr>
    </w:p>
    <w:p w14:paraId="3BD335D1" w14:textId="77777777" w:rsidR="006C657F" w:rsidRDefault="006C657F" w:rsidP="00CB4ED5">
      <w:pPr>
        <w:jc w:val="both"/>
        <w:rPr>
          <w:sz w:val="24"/>
          <w:szCs w:val="24"/>
        </w:rPr>
      </w:pPr>
    </w:p>
    <w:p w14:paraId="30C4766F" w14:textId="77777777" w:rsidR="006C657F" w:rsidRDefault="006C657F" w:rsidP="00CB4ED5">
      <w:pPr>
        <w:jc w:val="both"/>
        <w:rPr>
          <w:sz w:val="24"/>
          <w:szCs w:val="24"/>
        </w:rPr>
      </w:pPr>
    </w:p>
    <w:p w14:paraId="7C003C30" w14:textId="77777777" w:rsidR="006C657F" w:rsidRDefault="006C657F" w:rsidP="00CB4ED5">
      <w:pPr>
        <w:jc w:val="both"/>
        <w:rPr>
          <w:sz w:val="24"/>
          <w:szCs w:val="24"/>
        </w:rPr>
      </w:pPr>
    </w:p>
    <w:p w14:paraId="301202A9" w14:textId="77777777" w:rsidR="006C657F" w:rsidRDefault="006C657F" w:rsidP="00CB4ED5">
      <w:pPr>
        <w:jc w:val="both"/>
        <w:rPr>
          <w:sz w:val="24"/>
          <w:szCs w:val="24"/>
        </w:rPr>
      </w:pPr>
    </w:p>
    <w:p w14:paraId="3DFCE5BC" w14:textId="77777777" w:rsidR="006C657F" w:rsidRDefault="006C657F" w:rsidP="00CB4ED5">
      <w:pPr>
        <w:jc w:val="both"/>
        <w:rPr>
          <w:sz w:val="24"/>
          <w:szCs w:val="24"/>
        </w:rPr>
      </w:pPr>
    </w:p>
    <w:p w14:paraId="2A063D0F" w14:textId="77777777" w:rsidR="006C657F" w:rsidRDefault="006C657F" w:rsidP="00CB4ED5">
      <w:pPr>
        <w:jc w:val="both"/>
        <w:rPr>
          <w:sz w:val="24"/>
          <w:szCs w:val="24"/>
        </w:rPr>
      </w:pPr>
    </w:p>
    <w:p w14:paraId="4C61212B" w14:textId="77777777" w:rsidR="006C657F" w:rsidRDefault="006C657F" w:rsidP="00CB4ED5">
      <w:pPr>
        <w:jc w:val="both"/>
        <w:rPr>
          <w:sz w:val="24"/>
          <w:szCs w:val="24"/>
        </w:rPr>
      </w:pPr>
      <w:r>
        <w:rPr>
          <w:sz w:val="24"/>
          <w:szCs w:val="24"/>
        </w:rPr>
        <w:t>Baptesme</w:t>
      </w:r>
    </w:p>
    <w:p w14:paraId="45425BB7" w14:textId="77777777" w:rsidR="006C657F" w:rsidRDefault="006C657F" w:rsidP="00CB4ED5">
      <w:pPr>
        <w:jc w:val="both"/>
        <w:rPr>
          <w:sz w:val="24"/>
          <w:szCs w:val="24"/>
        </w:rPr>
      </w:pPr>
    </w:p>
    <w:p w14:paraId="1DC5674E" w14:textId="77777777" w:rsidR="00CB4ED5" w:rsidRDefault="002D1ED1" w:rsidP="00CB4ED5">
      <w:pPr>
        <w:jc w:val="both"/>
        <w:rPr>
          <w:sz w:val="24"/>
          <w:szCs w:val="24"/>
        </w:rPr>
      </w:pPr>
      <w:r>
        <w:rPr>
          <w:sz w:val="24"/>
          <w:szCs w:val="24"/>
        </w:rPr>
        <w:br w:type="column"/>
      </w:r>
      <w:r w:rsidR="00CB4ED5">
        <w:rPr>
          <w:sz w:val="24"/>
          <w:szCs w:val="24"/>
        </w:rPr>
        <w:lastRenderedPageBreak/>
        <w:t xml:space="preserve">du </w:t>
      </w:r>
      <w:r>
        <w:rPr>
          <w:sz w:val="24"/>
          <w:szCs w:val="24"/>
        </w:rPr>
        <w:t>vingt quatre du courant et ou il fait aussy mention de</w:t>
      </w:r>
      <w:r w:rsidR="00CB4ED5">
        <w:rPr>
          <w:sz w:val="24"/>
          <w:szCs w:val="24"/>
        </w:rPr>
        <w:t xml:space="preserve"> son consentement </w:t>
      </w:r>
      <w:r>
        <w:rPr>
          <w:sz w:val="24"/>
          <w:szCs w:val="24"/>
        </w:rPr>
        <w:t xml:space="preserve">aud mariage le tout signé de sa main </w:t>
      </w:r>
      <w:r w:rsidR="00CB4ED5">
        <w:rPr>
          <w:sz w:val="24"/>
          <w:szCs w:val="24"/>
        </w:rPr>
        <w:t>j</w:t>
      </w:r>
      <w:r w:rsidR="00CB4ED5" w:rsidRPr="00CC5CAB">
        <w:rPr>
          <w:sz w:val="24"/>
          <w:szCs w:val="24"/>
        </w:rPr>
        <w:t xml:space="preserve">e </w:t>
      </w:r>
      <w:r>
        <w:rPr>
          <w:sz w:val="24"/>
          <w:szCs w:val="24"/>
        </w:rPr>
        <w:t xml:space="preserve">soubsigné </w:t>
      </w:r>
      <w:r w:rsidR="00CB4ED5">
        <w:rPr>
          <w:sz w:val="24"/>
          <w:szCs w:val="24"/>
        </w:rPr>
        <w:t>led</w:t>
      </w:r>
      <w:r w:rsidR="00CB4ED5" w:rsidRPr="00CC5CAB">
        <w:rPr>
          <w:sz w:val="24"/>
          <w:szCs w:val="24"/>
        </w:rPr>
        <w:t xml:space="preserve"> Charpy </w:t>
      </w:r>
      <w:r w:rsidR="00CB4ED5">
        <w:rPr>
          <w:sz w:val="24"/>
          <w:szCs w:val="24"/>
        </w:rPr>
        <w:t xml:space="preserve">curé certiffie à tous qu'il appartiendra </w:t>
      </w:r>
      <w:r>
        <w:rPr>
          <w:sz w:val="24"/>
          <w:szCs w:val="24"/>
        </w:rPr>
        <w:t xml:space="preserve">avoir marié led Jean Mercier avec lad Catherine Reuchet </w:t>
      </w:r>
      <w:r w:rsidR="00CB4ED5">
        <w:rPr>
          <w:sz w:val="24"/>
          <w:szCs w:val="24"/>
        </w:rPr>
        <w:t xml:space="preserve">en presence </w:t>
      </w:r>
      <w:r w:rsidR="0028495C">
        <w:rPr>
          <w:sz w:val="24"/>
          <w:szCs w:val="24"/>
        </w:rPr>
        <w:t xml:space="preserve">et de l'authorité dud Leger Mercier de Francois Laignelet oncle et tuteur de lad Reuchet de Claude Mercier frere dud Jean Mercier de René Reuchet frere de lad Reuchet Jean Mercier parain et de Daniel Malnoury qui </w:t>
      </w:r>
      <w:r w:rsidR="00CB4ED5">
        <w:rPr>
          <w:sz w:val="24"/>
          <w:szCs w:val="24"/>
        </w:rPr>
        <w:t xml:space="preserve">se sont soubsignés </w:t>
      </w:r>
      <w:r w:rsidR="0028495C">
        <w:rPr>
          <w:sz w:val="24"/>
          <w:szCs w:val="24"/>
        </w:rPr>
        <w:t xml:space="preserve">avec moy led Charpy curé et pour tesmoings </w:t>
      </w:r>
      <w:r w:rsidR="00CB4ED5">
        <w:rPr>
          <w:sz w:val="24"/>
          <w:szCs w:val="24"/>
        </w:rPr>
        <w:t>Me Laurent Vendeuvre et Toussaint Damotte les a</w:t>
      </w:r>
      <w:r w:rsidR="0028495C">
        <w:rPr>
          <w:sz w:val="24"/>
          <w:szCs w:val="24"/>
        </w:rPr>
        <w:t>n</w:t>
      </w:r>
      <w:r w:rsidR="00CB4ED5">
        <w:rPr>
          <w:sz w:val="24"/>
          <w:szCs w:val="24"/>
        </w:rPr>
        <w:t>s e</w:t>
      </w:r>
      <w:r w:rsidR="0028495C">
        <w:rPr>
          <w:sz w:val="24"/>
          <w:szCs w:val="24"/>
        </w:rPr>
        <w:t>t</w:t>
      </w:r>
      <w:r w:rsidR="00CB4ED5">
        <w:rPr>
          <w:sz w:val="24"/>
          <w:szCs w:val="24"/>
        </w:rPr>
        <w:t xml:space="preserve"> </w:t>
      </w:r>
      <w:r w:rsidR="004F550E">
        <w:rPr>
          <w:sz w:val="24"/>
          <w:szCs w:val="24"/>
        </w:rPr>
        <w:t xml:space="preserve">jour </w:t>
      </w:r>
      <w:r w:rsidR="0028495C">
        <w:rPr>
          <w:sz w:val="24"/>
          <w:szCs w:val="24"/>
        </w:rPr>
        <w:t>avant dictz</w:t>
      </w:r>
      <w:r w:rsidR="00CB4ED5">
        <w:rPr>
          <w:sz w:val="24"/>
          <w:szCs w:val="24"/>
        </w:rPr>
        <w:t>.</w:t>
      </w:r>
    </w:p>
    <w:p w14:paraId="3918DD6C" w14:textId="77777777" w:rsidR="00CB4ED5" w:rsidRPr="00CC5CAB" w:rsidRDefault="00CB4ED5" w:rsidP="00CB4ED5">
      <w:pPr>
        <w:jc w:val="both"/>
        <w:rPr>
          <w:sz w:val="24"/>
          <w:szCs w:val="24"/>
        </w:rPr>
      </w:pPr>
      <w:r w:rsidRPr="00CC5CAB">
        <w:rPr>
          <w:sz w:val="24"/>
          <w:szCs w:val="24"/>
        </w:rPr>
        <w:t>Signatures :</w:t>
      </w:r>
      <w:r>
        <w:rPr>
          <w:sz w:val="24"/>
          <w:szCs w:val="24"/>
        </w:rPr>
        <w:t xml:space="preserve"> </w:t>
      </w:r>
      <w:r w:rsidR="0028495C">
        <w:rPr>
          <w:sz w:val="24"/>
          <w:szCs w:val="24"/>
        </w:rPr>
        <w:t xml:space="preserve">D Malnoury, René Ruchet, Jean Mercier, C Mercier, J Mercier, Bresson, F Mignard, </w:t>
      </w:r>
      <w:r w:rsidR="007C65A6">
        <w:rPr>
          <w:sz w:val="24"/>
          <w:szCs w:val="24"/>
        </w:rPr>
        <w:t xml:space="preserve">Claude Caiset, </w:t>
      </w:r>
      <w:r w:rsidRPr="00CC5CAB">
        <w:rPr>
          <w:sz w:val="24"/>
          <w:szCs w:val="24"/>
        </w:rPr>
        <w:t>T Damotte, Vendeuvre, Charpy prestre curé.</w:t>
      </w:r>
    </w:p>
    <w:p w14:paraId="09F35A05" w14:textId="77777777" w:rsidR="00CB4ED5" w:rsidRDefault="00CB4ED5" w:rsidP="00CB4ED5">
      <w:pPr>
        <w:jc w:val="both"/>
        <w:rPr>
          <w:sz w:val="24"/>
          <w:szCs w:val="24"/>
        </w:rPr>
      </w:pPr>
    </w:p>
    <w:p w14:paraId="57D126DD" w14:textId="77777777" w:rsidR="00D631C9" w:rsidRDefault="00A73690" w:rsidP="00D631C9">
      <w:pPr>
        <w:jc w:val="both"/>
        <w:rPr>
          <w:sz w:val="24"/>
          <w:szCs w:val="24"/>
        </w:rPr>
      </w:pPr>
      <w:r w:rsidRPr="00BD2400">
        <w:rPr>
          <w:sz w:val="24"/>
          <w:szCs w:val="24"/>
        </w:rPr>
        <w:t xml:space="preserve">Le </w:t>
      </w:r>
      <w:r>
        <w:rPr>
          <w:sz w:val="24"/>
          <w:szCs w:val="24"/>
        </w:rPr>
        <w:t xml:space="preserve">quatriesme jour du mois de may mil sept cent deux a esté baptisée sur les </w:t>
      </w:r>
      <w:r w:rsidR="00AB1262">
        <w:rPr>
          <w:sz w:val="24"/>
          <w:szCs w:val="24"/>
        </w:rPr>
        <w:t>fonds</w:t>
      </w:r>
      <w:r>
        <w:rPr>
          <w:sz w:val="24"/>
          <w:szCs w:val="24"/>
        </w:rPr>
        <w:t xml:space="preserve"> baptismaux de l'église paroissialle d'Aignay le Duc et par moy Claude Leauté ptre curé de Mellesson au lieu et place de Me Estienne Charpy curé dud Aignay curé dud Aignay Cathelin fils de Me Antoine Hairon sergent general demeurant aud lieu et de honeste Reine Calais ses pere et mere lequel a eu pour parain Catherin Chauvot et pour maraine Anne Bresson le parain du lieu de Quemignerot et la maraine de Moitron soubsignés avec led Leauthé soubsigné.</w:t>
      </w:r>
    </w:p>
    <w:p w14:paraId="0DCCDD35" w14:textId="77777777" w:rsidR="00D631C9" w:rsidRPr="00C9348C" w:rsidRDefault="00D631C9" w:rsidP="00D631C9">
      <w:pPr>
        <w:jc w:val="both"/>
        <w:rPr>
          <w:sz w:val="24"/>
          <w:szCs w:val="24"/>
        </w:rPr>
      </w:pPr>
      <w:r w:rsidRPr="00C9348C">
        <w:rPr>
          <w:sz w:val="24"/>
          <w:szCs w:val="24"/>
        </w:rPr>
        <w:t>Signature</w:t>
      </w:r>
      <w:r>
        <w:rPr>
          <w:sz w:val="24"/>
          <w:szCs w:val="24"/>
        </w:rPr>
        <w:t>s</w:t>
      </w:r>
      <w:r w:rsidRPr="00C9348C">
        <w:rPr>
          <w:sz w:val="24"/>
          <w:szCs w:val="24"/>
        </w:rPr>
        <w:t xml:space="preserve"> : </w:t>
      </w:r>
      <w:r w:rsidR="00210E1C">
        <w:rPr>
          <w:sz w:val="24"/>
          <w:szCs w:val="24"/>
        </w:rPr>
        <w:t>Catherin Chauvot</w:t>
      </w:r>
      <w:r>
        <w:rPr>
          <w:sz w:val="24"/>
          <w:szCs w:val="24"/>
        </w:rPr>
        <w:t>,</w:t>
      </w:r>
      <w:r w:rsidR="00210E1C">
        <w:rPr>
          <w:sz w:val="24"/>
          <w:szCs w:val="24"/>
        </w:rPr>
        <w:t xml:space="preserve"> Anne Bresson,</w:t>
      </w:r>
      <w:r>
        <w:rPr>
          <w:sz w:val="24"/>
          <w:szCs w:val="24"/>
        </w:rPr>
        <w:t xml:space="preserve"> </w:t>
      </w:r>
      <w:r w:rsidRPr="00C9348C">
        <w:rPr>
          <w:sz w:val="24"/>
          <w:szCs w:val="24"/>
        </w:rPr>
        <w:t>C</w:t>
      </w:r>
      <w:r w:rsidR="00210E1C">
        <w:rPr>
          <w:sz w:val="24"/>
          <w:szCs w:val="24"/>
        </w:rPr>
        <w:t xml:space="preserve"> Leauté</w:t>
      </w:r>
      <w:r w:rsidRPr="00C9348C">
        <w:rPr>
          <w:sz w:val="24"/>
          <w:szCs w:val="24"/>
        </w:rPr>
        <w:t>.</w:t>
      </w:r>
    </w:p>
    <w:p w14:paraId="074EE378" w14:textId="77777777" w:rsidR="003A6633" w:rsidRDefault="003A6633" w:rsidP="003A6633">
      <w:pPr>
        <w:jc w:val="both"/>
        <w:rPr>
          <w:sz w:val="24"/>
          <w:szCs w:val="24"/>
        </w:rPr>
      </w:pPr>
    </w:p>
    <w:p w14:paraId="78792252" w14:textId="77777777" w:rsidR="00210E1C" w:rsidRDefault="00210E1C" w:rsidP="00210E1C">
      <w:pPr>
        <w:jc w:val="both"/>
        <w:rPr>
          <w:sz w:val="24"/>
          <w:szCs w:val="24"/>
        </w:rPr>
      </w:pPr>
      <w:r w:rsidRPr="00BD2400">
        <w:rPr>
          <w:sz w:val="24"/>
          <w:szCs w:val="24"/>
        </w:rPr>
        <w:t xml:space="preserve">Le </w:t>
      </w:r>
      <w:r>
        <w:rPr>
          <w:sz w:val="24"/>
          <w:szCs w:val="24"/>
        </w:rPr>
        <w:t xml:space="preserve">treiziesme jour du mois de may an que dessus </w:t>
      </w:r>
      <w:r w:rsidR="009F4704">
        <w:rPr>
          <w:sz w:val="24"/>
          <w:szCs w:val="24"/>
        </w:rPr>
        <w:t>1702</w:t>
      </w:r>
      <w:r>
        <w:rPr>
          <w:sz w:val="24"/>
          <w:szCs w:val="24"/>
        </w:rPr>
        <w:t xml:space="preserve"> a esté</w:t>
      </w:r>
      <w:r w:rsidR="009F4704">
        <w:rPr>
          <w:sz w:val="24"/>
          <w:szCs w:val="24"/>
        </w:rPr>
        <w:t>é</w:t>
      </w:r>
      <w:r>
        <w:rPr>
          <w:sz w:val="24"/>
          <w:szCs w:val="24"/>
        </w:rPr>
        <w:t xml:space="preserve"> baptisé</w:t>
      </w:r>
      <w:r w:rsidR="009F4704">
        <w:rPr>
          <w:sz w:val="24"/>
          <w:szCs w:val="24"/>
        </w:rPr>
        <w:t>é</w:t>
      </w:r>
      <w:r>
        <w:rPr>
          <w:sz w:val="24"/>
          <w:szCs w:val="24"/>
        </w:rPr>
        <w:t xml:space="preserve"> sur les fon</w:t>
      </w:r>
      <w:r w:rsidR="009F4704">
        <w:rPr>
          <w:sz w:val="24"/>
          <w:szCs w:val="24"/>
        </w:rPr>
        <w:t>d</w:t>
      </w:r>
      <w:r>
        <w:rPr>
          <w:sz w:val="24"/>
          <w:szCs w:val="24"/>
        </w:rPr>
        <w:t xml:space="preserve">s baptismaux d'Aignay et par moy Estienne Charpy ptre curé dud lieu </w:t>
      </w:r>
      <w:r w:rsidR="009F4704">
        <w:rPr>
          <w:sz w:val="24"/>
          <w:szCs w:val="24"/>
        </w:rPr>
        <w:t>An</w:t>
      </w:r>
      <w:r>
        <w:rPr>
          <w:sz w:val="24"/>
          <w:szCs w:val="24"/>
        </w:rPr>
        <w:t xml:space="preserve">ne fille de </w:t>
      </w:r>
      <w:r w:rsidR="009F4704">
        <w:rPr>
          <w:sz w:val="24"/>
          <w:szCs w:val="24"/>
        </w:rPr>
        <w:t xml:space="preserve">Pierre Quenier tixier de toile y demeurant </w:t>
      </w:r>
      <w:r>
        <w:rPr>
          <w:sz w:val="24"/>
          <w:szCs w:val="24"/>
        </w:rPr>
        <w:t>et</w:t>
      </w:r>
      <w:r w:rsidR="009F4704">
        <w:rPr>
          <w:sz w:val="24"/>
          <w:szCs w:val="24"/>
        </w:rPr>
        <w:t xml:space="preserve"> de Magdelaine Delery</w:t>
      </w:r>
      <w:r>
        <w:rPr>
          <w:sz w:val="24"/>
          <w:szCs w:val="24"/>
        </w:rPr>
        <w:t xml:space="preserve"> né</w:t>
      </w:r>
      <w:r w:rsidR="009F4704">
        <w:rPr>
          <w:sz w:val="24"/>
          <w:szCs w:val="24"/>
        </w:rPr>
        <w:t>é</w:t>
      </w:r>
      <w:r>
        <w:rPr>
          <w:sz w:val="24"/>
          <w:szCs w:val="24"/>
        </w:rPr>
        <w:t xml:space="preserve"> de légitime mariage et le mesme jour son par</w:t>
      </w:r>
      <w:r w:rsidR="009F4704">
        <w:rPr>
          <w:sz w:val="24"/>
          <w:szCs w:val="24"/>
        </w:rPr>
        <w:t>r</w:t>
      </w:r>
      <w:r>
        <w:rPr>
          <w:sz w:val="24"/>
          <w:szCs w:val="24"/>
        </w:rPr>
        <w:t xml:space="preserve">ain a esté </w:t>
      </w:r>
      <w:r w:rsidR="009F4704">
        <w:rPr>
          <w:sz w:val="24"/>
          <w:szCs w:val="24"/>
        </w:rPr>
        <w:t>Claude Maurice</w:t>
      </w:r>
      <w:r>
        <w:rPr>
          <w:sz w:val="24"/>
          <w:szCs w:val="24"/>
        </w:rPr>
        <w:t xml:space="preserve"> </w:t>
      </w:r>
      <w:r w:rsidR="009F4704">
        <w:rPr>
          <w:sz w:val="24"/>
          <w:szCs w:val="24"/>
        </w:rPr>
        <w:t xml:space="preserve">fils de fut Jean Maurice </w:t>
      </w:r>
      <w:r>
        <w:rPr>
          <w:sz w:val="24"/>
          <w:szCs w:val="24"/>
        </w:rPr>
        <w:t>sa ma</w:t>
      </w:r>
      <w:r w:rsidR="009F4704">
        <w:rPr>
          <w:sz w:val="24"/>
          <w:szCs w:val="24"/>
        </w:rPr>
        <w:t>r</w:t>
      </w:r>
      <w:r>
        <w:rPr>
          <w:sz w:val="24"/>
          <w:szCs w:val="24"/>
        </w:rPr>
        <w:t>rai</w:t>
      </w:r>
      <w:r w:rsidR="009F4704">
        <w:rPr>
          <w:sz w:val="24"/>
          <w:szCs w:val="24"/>
        </w:rPr>
        <w:t>n</w:t>
      </w:r>
      <w:r>
        <w:rPr>
          <w:sz w:val="24"/>
          <w:szCs w:val="24"/>
        </w:rPr>
        <w:t xml:space="preserve">ne </w:t>
      </w:r>
      <w:r w:rsidR="009F4704">
        <w:rPr>
          <w:sz w:val="24"/>
          <w:szCs w:val="24"/>
        </w:rPr>
        <w:t xml:space="preserve">Anne Desclers qui a déclaré ne scavoir signer en foy de quoy je </w:t>
      </w:r>
      <w:r>
        <w:rPr>
          <w:sz w:val="24"/>
          <w:szCs w:val="24"/>
        </w:rPr>
        <w:t>led curé</w:t>
      </w:r>
      <w:r w:rsidR="009F4704">
        <w:rPr>
          <w:sz w:val="24"/>
          <w:szCs w:val="24"/>
        </w:rPr>
        <w:t xml:space="preserve"> me suis soubsigné avec led Maurice</w:t>
      </w:r>
      <w:r>
        <w:rPr>
          <w:sz w:val="24"/>
          <w:szCs w:val="24"/>
        </w:rPr>
        <w:t>.</w:t>
      </w:r>
    </w:p>
    <w:p w14:paraId="5A2698AD" w14:textId="77777777" w:rsidR="00210E1C" w:rsidRPr="00C9348C" w:rsidRDefault="00210E1C" w:rsidP="00210E1C">
      <w:pPr>
        <w:jc w:val="both"/>
        <w:rPr>
          <w:sz w:val="24"/>
          <w:szCs w:val="24"/>
        </w:rPr>
      </w:pPr>
      <w:r w:rsidRPr="00C9348C">
        <w:rPr>
          <w:sz w:val="24"/>
          <w:szCs w:val="24"/>
        </w:rPr>
        <w:t>Signature</w:t>
      </w:r>
      <w:r>
        <w:rPr>
          <w:sz w:val="24"/>
          <w:szCs w:val="24"/>
        </w:rPr>
        <w:t>s</w:t>
      </w:r>
      <w:r w:rsidRPr="00C9348C">
        <w:rPr>
          <w:sz w:val="24"/>
          <w:szCs w:val="24"/>
        </w:rPr>
        <w:t xml:space="preserve"> : </w:t>
      </w:r>
      <w:r w:rsidR="009F4704">
        <w:rPr>
          <w:sz w:val="24"/>
          <w:szCs w:val="24"/>
        </w:rPr>
        <w:t>C Maurice</w:t>
      </w:r>
      <w:r>
        <w:rPr>
          <w:sz w:val="24"/>
          <w:szCs w:val="24"/>
        </w:rPr>
        <w:t xml:space="preserve">, </w:t>
      </w:r>
      <w:r w:rsidRPr="00C9348C">
        <w:rPr>
          <w:sz w:val="24"/>
          <w:szCs w:val="24"/>
        </w:rPr>
        <w:t>Charpy prestre curé.</w:t>
      </w:r>
    </w:p>
    <w:p w14:paraId="15BC0C7A" w14:textId="77777777" w:rsidR="00931232" w:rsidRPr="00C9348C" w:rsidRDefault="00931232" w:rsidP="00931232">
      <w:pPr>
        <w:jc w:val="both"/>
        <w:rPr>
          <w:sz w:val="24"/>
          <w:szCs w:val="24"/>
        </w:rPr>
      </w:pPr>
    </w:p>
    <w:p w14:paraId="6A375FD0" w14:textId="77777777" w:rsidR="001F0FFE" w:rsidRPr="00224C1D" w:rsidRDefault="001F0FFE" w:rsidP="001F0FFE">
      <w:pPr>
        <w:jc w:val="both"/>
        <w:rPr>
          <w:b/>
          <w:sz w:val="24"/>
          <w:szCs w:val="24"/>
        </w:rPr>
      </w:pPr>
      <w:r w:rsidRPr="00224C1D">
        <w:rPr>
          <w:b/>
          <w:sz w:val="24"/>
          <w:szCs w:val="24"/>
        </w:rPr>
        <w:t>Page 57</w:t>
      </w:r>
      <w:r>
        <w:rPr>
          <w:b/>
          <w:sz w:val="24"/>
          <w:szCs w:val="24"/>
        </w:rPr>
        <w:t>5</w:t>
      </w:r>
      <w:r w:rsidRPr="00224C1D">
        <w:rPr>
          <w:b/>
          <w:sz w:val="24"/>
          <w:szCs w:val="24"/>
        </w:rPr>
        <w:t xml:space="preserve"> des archives.</w:t>
      </w:r>
    </w:p>
    <w:p w14:paraId="696390F1" w14:textId="77777777" w:rsidR="003F3B39" w:rsidRDefault="003F3B39" w:rsidP="00CC5CAB">
      <w:pPr>
        <w:jc w:val="both"/>
        <w:rPr>
          <w:sz w:val="24"/>
          <w:szCs w:val="24"/>
        </w:rPr>
      </w:pPr>
    </w:p>
    <w:p w14:paraId="2BBC5A59" w14:textId="77777777" w:rsidR="00027EFA" w:rsidRDefault="00027EFA" w:rsidP="00027EFA">
      <w:pPr>
        <w:jc w:val="both"/>
        <w:rPr>
          <w:sz w:val="24"/>
          <w:szCs w:val="24"/>
        </w:rPr>
      </w:pPr>
      <w:r w:rsidRPr="00CC5CAB">
        <w:rPr>
          <w:sz w:val="24"/>
          <w:szCs w:val="24"/>
        </w:rPr>
        <w:t xml:space="preserve">Le </w:t>
      </w:r>
      <w:r>
        <w:rPr>
          <w:sz w:val="24"/>
          <w:szCs w:val="24"/>
        </w:rPr>
        <w:t>quinz</w:t>
      </w:r>
      <w:r w:rsidRPr="00CC5CAB">
        <w:rPr>
          <w:sz w:val="24"/>
          <w:szCs w:val="24"/>
        </w:rPr>
        <w:t>iesme j</w:t>
      </w:r>
      <w:r>
        <w:rPr>
          <w:sz w:val="24"/>
          <w:szCs w:val="24"/>
        </w:rPr>
        <w:t xml:space="preserve">our du mois de may </w:t>
      </w:r>
      <w:r w:rsidRPr="00CC5CAB">
        <w:rPr>
          <w:sz w:val="24"/>
          <w:szCs w:val="24"/>
        </w:rPr>
        <w:t xml:space="preserve">mil sept cent </w:t>
      </w:r>
      <w:r>
        <w:rPr>
          <w:sz w:val="24"/>
          <w:szCs w:val="24"/>
        </w:rPr>
        <w:t>deux</w:t>
      </w:r>
      <w:r w:rsidRPr="00CC5CAB">
        <w:rPr>
          <w:sz w:val="24"/>
          <w:szCs w:val="24"/>
        </w:rPr>
        <w:t xml:space="preserve"> appres les </w:t>
      </w:r>
      <w:r>
        <w:rPr>
          <w:sz w:val="24"/>
          <w:szCs w:val="24"/>
        </w:rPr>
        <w:t>formalités ordinaires canoniquement observées au suiet du mariage d'entre Claude Desclers fils d'honorable Claude Desclers marchand en ce lieu d'aignay et d'honneste Anne Siredey d'une part et honneste Claude Anthoinette Maillard fille de Me Pierre Maillard chirurgien juré aud Aignay et d'honneste Marie Bourget</w:t>
      </w:r>
      <w:r w:rsidR="00ED093C">
        <w:rPr>
          <w:sz w:val="24"/>
          <w:szCs w:val="24"/>
        </w:rPr>
        <w:t xml:space="preserve"> tous deux paroissiens dud Aignay sans</w:t>
      </w:r>
      <w:r>
        <w:rPr>
          <w:sz w:val="24"/>
          <w:szCs w:val="24"/>
        </w:rPr>
        <w:t xml:space="preserve"> </w:t>
      </w:r>
      <w:r w:rsidR="00ED093C" w:rsidRPr="00CC5CAB">
        <w:rPr>
          <w:sz w:val="24"/>
          <w:szCs w:val="24"/>
        </w:rPr>
        <w:t>aucun</w:t>
      </w:r>
      <w:r w:rsidR="00ED093C">
        <w:rPr>
          <w:sz w:val="24"/>
          <w:szCs w:val="24"/>
        </w:rPr>
        <w:t xml:space="preserve"> e</w:t>
      </w:r>
      <w:r w:rsidR="00ED093C" w:rsidRPr="00CC5CAB">
        <w:rPr>
          <w:sz w:val="24"/>
          <w:szCs w:val="24"/>
        </w:rPr>
        <w:t xml:space="preserve">mpeschement </w:t>
      </w:r>
      <w:r w:rsidR="00ED093C">
        <w:rPr>
          <w:sz w:val="24"/>
          <w:szCs w:val="24"/>
        </w:rPr>
        <w:t xml:space="preserve">aud mariage je </w:t>
      </w:r>
      <w:r>
        <w:rPr>
          <w:sz w:val="24"/>
          <w:szCs w:val="24"/>
        </w:rPr>
        <w:t xml:space="preserve">soubsigné </w:t>
      </w:r>
      <w:r w:rsidR="00ED093C">
        <w:rPr>
          <w:sz w:val="24"/>
          <w:szCs w:val="24"/>
        </w:rPr>
        <w:t>curé dud lieu</w:t>
      </w:r>
      <w:r>
        <w:rPr>
          <w:sz w:val="24"/>
          <w:szCs w:val="24"/>
        </w:rPr>
        <w:t xml:space="preserve"> certiffie à tous qu'il appartiendra </w:t>
      </w:r>
      <w:r w:rsidR="00ED093C">
        <w:rPr>
          <w:sz w:val="24"/>
          <w:szCs w:val="24"/>
        </w:rPr>
        <w:t>qu'appres avoir receu le consentement desd Claude Desclers et Claude Anthoinette Maillard en presence et de l'authorité de leurs peres et meres en face de l'église et en celle dud Aignay et en presence de tous leurs parentz pour ce assemblés et des tesmoings cy appres scavoir</w:t>
      </w:r>
      <w:r w:rsidR="004F550E">
        <w:rPr>
          <w:sz w:val="24"/>
          <w:szCs w:val="24"/>
        </w:rPr>
        <w:t xml:space="preserve"> de</w:t>
      </w:r>
      <w:r w:rsidR="00ED093C">
        <w:rPr>
          <w:sz w:val="24"/>
          <w:szCs w:val="24"/>
        </w:rPr>
        <w:t xml:space="preserve"> </w:t>
      </w:r>
      <w:r w:rsidR="004F550E">
        <w:rPr>
          <w:sz w:val="24"/>
          <w:szCs w:val="24"/>
        </w:rPr>
        <w:t xml:space="preserve">Me Laurent Vendoeuvre </w:t>
      </w:r>
      <w:r w:rsidR="00ED093C">
        <w:rPr>
          <w:sz w:val="24"/>
          <w:szCs w:val="24"/>
        </w:rPr>
        <w:t xml:space="preserve">Toussaint Damotte </w:t>
      </w:r>
      <w:r w:rsidR="004F550E">
        <w:rPr>
          <w:sz w:val="24"/>
          <w:szCs w:val="24"/>
        </w:rPr>
        <w:t xml:space="preserve">et notamment de </w:t>
      </w:r>
      <w:r w:rsidR="00ED093C">
        <w:rPr>
          <w:sz w:val="24"/>
          <w:szCs w:val="24"/>
        </w:rPr>
        <w:t xml:space="preserve">Me Claude Leauté prestre desservant </w:t>
      </w:r>
      <w:r w:rsidR="004F550E">
        <w:rPr>
          <w:sz w:val="24"/>
          <w:szCs w:val="24"/>
        </w:rPr>
        <w:t xml:space="preserve">à Mulson, je led curé ay donné la benediction ausd Claude Desclers et Claude Anthoinette Maillard en foy ils se sont </w:t>
      </w:r>
      <w:r>
        <w:rPr>
          <w:sz w:val="24"/>
          <w:szCs w:val="24"/>
        </w:rPr>
        <w:t xml:space="preserve">soubsignés avec </w:t>
      </w:r>
      <w:r w:rsidR="004F550E">
        <w:rPr>
          <w:sz w:val="24"/>
          <w:szCs w:val="24"/>
        </w:rPr>
        <w:t xml:space="preserve">leurs peres et meres parentz et tesmoings susd </w:t>
      </w:r>
      <w:r>
        <w:rPr>
          <w:sz w:val="24"/>
          <w:szCs w:val="24"/>
        </w:rPr>
        <w:t xml:space="preserve">les ans et </w:t>
      </w:r>
      <w:r w:rsidR="004F550E">
        <w:rPr>
          <w:sz w:val="24"/>
          <w:szCs w:val="24"/>
        </w:rPr>
        <w:t xml:space="preserve">jour </w:t>
      </w:r>
      <w:r>
        <w:rPr>
          <w:sz w:val="24"/>
          <w:szCs w:val="24"/>
        </w:rPr>
        <w:t>avant dictz.</w:t>
      </w:r>
    </w:p>
    <w:p w14:paraId="73E2D847" w14:textId="77777777" w:rsidR="00027EFA" w:rsidRPr="00CC5CAB" w:rsidRDefault="00027EFA" w:rsidP="00027EFA">
      <w:pPr>
        <w:jc w:val="both"/>
        <w:rPr>
          <w:sz w:val="24"/>
          <w:szCs w:val="24"/>
        </w:rPr>
      </w:pPr>
      <w:r w:rsidRPr="00CC5CAB">
        <w:rPr>
          <w:sz w:val="24"/>
          <w:szCs w:val="24"/>
        </w:rPr>
        <w:t>Signatures :</w:t>
      </w:r>
      <w:r>
        <w:rPr>
          <w:sz w:val="24"/>
          <w:szCs w:val="24"/>
        </w:rPr>
        <w:t xml:space="preserve"> </w:t>
      </w:r>
      <w:r w:rsidR="004F550E">
        <w:rPr>
          <w:sz w:val="24"/>
          <w:szCs w:val="24"/>
        </w:rPr>
        <w:t xml:space="preserve">C Desclers, C A Maillard, C Desclers, Maillard, P Desclers, Desclers Fiacre, C Leauté prestre, </w:t>
      </w:r>
      <w:r w:rsidR="006C657F">
        <w:rPr>
          <w:sz w:val="24"/>
          <w:szCs w:val="24"/>
        </w:rPr>
        <w:t>Desclers</w:t>
      </w:r>
      <w:r>
        <w:rPr>
          <w:sz w:val="24"/>
          <w:szCs w:val="24"/>
        </w:rPr>
        <w:t xml:space="preserve">, </w:t>
      </w:r>
      <w:r w:rsidRPr="00CC5CAB">
        <w:rPr>
          <w:sz w:val="24"/>
          <w:szCs w:val="24"/>
        </w:rPr>
        <w:t>T Damotte, Vendeuvre, Charpy prestre curé.</w:t>
      </w:r>
    </w:p>
    <w:p w14:paraId="609014BA" w14:textId="77777777" w:rsidR="003F3B39" w:rsidRDefault="003F3B39" w:rsidP="00CC5CAB">
      <w:pPr>
        <w:jc w:val="both"/>
        <w:rPr>
          <w:sz w:val="24"/>
          <w:szCs w:val="24"/>
        </w:rPr>
      </w:pPr>
    </w:p>
    <w:p w14:paraId="12780402" w14:textId="77777777" w:rsidR="006C657F" w:rsidRDefault="006C657F" w:rsidP="006C657F">
      <w:pPr>
        <w:jc w:val="both"/>
        <w:rPr>
          <w:sz w:val="24"/>
          <w:szCs w:val="24"/>
        </w:rPr>
      </w:pPr>
      <w:r w:rsidRPr="00BD2400">
        <w:rPr>
          <w:sz w:val="24"/>
          <w:szCs w:val="24"/>
        </w:rPr>
        <w:t xml:space="preserve">Le </w:t>
      </w:r>
      <w:r>
        <w:rPr>
          <w:sz w:val="24"/>
          <w:szCs w:val="24"/>
        </w:rPr>
        <w:t xml:space="preserve">vingt sixiesme jour du mois de may mil sept cent deux a estéé baptiséé sur les </w:t>
      </w:r>
      <w:r w:rsidR="00AB1262">
        <w:rPr>
          <w:sz w:val="24"/>
          <w:szCs w:val="24"/>
        </w:rPr>
        <w:t>fonds</w:t>
      </w:r>
      <w:r>
        <w:rPr>
          <w:sz w:val="24"/>
          <w:szCs w:val="24"/>
        </w:rPr>
        <w:t xml:space="preserve"> baptismaux d'Aignay le Duc et par moy soubsigné Estienne Charpy curé Jeanne fille de Francois Mignard marchand aud lieu et de Jeanne Millot ses pere et mere né de légitime mariage et le mesme jour son parain a esté Claude Roydot sa maraine Jeanne Mignard qui se sont soubsignés avec moy.</w:t>
      </w:r>
    </w:p>
    <w:p w14:paraId="213E6B70" w14:textId="77777777" w:rsidR="006C657F" w:rsidRPr="00C9348C" w:rsidRDefault="006C657F" w:rsidP="006C657F">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C Roydot, Mignard, </w:t>
      </w:r>
      <w:r w:rsidRPr="00C9348C">
        <w:rPr>
          <w:sz w:val="24"/>
          <w:szCs w:val="24"/>
        </w:rPr>
        <w:t>Charpy prestre curé.</w:t>
      </w:r>
    </w:p>
    <w:p w14:paraId="72AC6FB1" w14:textId="77777777" w:rsidR="006C657F" w:rsidRDefault="006C657F" w:rsidP="006C657F">
      <w:pPr>
        <w:jc w:val="both"/>
        <w:rPr>
          <w:sz w:val="24"/>
          <w:szCs w:val="24"/>
        </w:rPr>
      </w:pPr>
      <w:r>
        <w:rPr>
          <w:sz w:val="24"/>
          <w:szCs w:val="24"/>
        </w:rPr>
        <w:br w:type="column"/>
      </w:r>
    </w:p>
    <w:p w14:paraId="5C45C87E" w14:textId="77777777" w:rsidR="006C657F" w:rsidRDefault="006C657F" w:rsidP="006C657F">
      <w:pPr>
        <w:jc w:val="both"/>
        <w:rPr>
          <w:sz w:val="24"/>
          <w:szCs w:val="24"/>
        </w:rPr>
      </w:pPr>
    </w:p>
    <w:p w14:paraId="7C2978E4" w14:textId="77777777" w:rsidR="006C657F" w:rsidRDefault="006C657F" w:rsidP="006C657F">
      <w:pPr>
        <w:jc w:val="both"/>
        <w:rPr>
          <w:sz w:val="24"/>
          <w:szCs w:val="24"/>
        </w:rPr>
      </w:pPr>
    </w:p>
    <w:p w14:paraId="5E0FAAFA" w14:textId="77777777" w:rsidR="006C657F" w:rsidRDefault="006C657F" w:rsidP="006C657F">
      <w:pPr>
        <w:jc w:val="both"/>
        <w:rPr>
          <w:sz w:val="24"/>
          <w:szCs w:val="24"/>
        </w:rPr>
      </w:pPr>
    </w:p>
    <w:p w14:paraId="1A1F253F" w14:textId="77777777" w:rsidR="006C657F" w:rsidRDefault="00196F8E" w:rsidP="006C657F">
      <w:pPr>
        <w:jc w:val="both"/>
        <w:rPr>
          <w:sz w:val="24"/>
          <w:szCs w:val="24"/>
        </w:rPr>
      </w:pPr>
      <w:r>
        <w:rPr>
          <w:sz w:val="24"/>
          <w:szCs w:val="24"/>
        </w:rPr>
        <w:t>Baptesme</w:t>
      </w:r>
    </w:p>
    <w:p w14:paraId="37E48EFF" w14:textId="77777777" w:rsidR="006C657F" w:rsidRDefault="006C657F" w:rsidP="006C657F">
      <w:pPr>
        <w:jc w:val="both"/>
        <w:rPr>
          <w:sz w:val="24"/>
          <w:szCs w:val="24"/>
        </w:rPr>
      </w:pPr>
    </w:p>
    <w:p w14:paraId="564E8D73" w14:textId="77777777" w:rsidR="006C657F" w:rsidRDefault="006C657F" w:rsidP="006C657F">
      <w:pPr>
        <w:jc w:val="both"/>
        <w:rPr>
          <w:sz w:val="24"/>
          <w:szCs w:val="24"/>
        </w:rPr>
      </w:pPr>
    </w:p>
    <w:p w14:paraId="1E955330" w14:textId="77777777" w:rsidR="006C657F" w:rsidRDefault="006C657F" w:rsidP="006C657F">
      <w:pPr>
        <w:jc w:val="both"/>
        <w:rPr>
          <w:sz w:val="24"/>
          <w:szCs w:val="24"/>
        </w:rPr>
      </w:pPr>
    </w:p>
    <w:p w14:paraId="61A52D2E" w14:textId="77777777" w:rsidR="006C657F" w:rsidRDefault="006C657F" w:rsidP="006C657F">
      <w:pPr>
        <w:jc w:val="both"/>
        <w:rPr>
          <w:sz w:val="24"/>
          <w:szCs w:val="24"/>
        </w:rPr>
      </w:pPr>
    </w:p>
    <w:p w14:paraId="18C32843" w14:textId="77777777" w:rsidR="006C657F" w:rsidRDefault="006C657F" w:rsidP="006C657F">
      <w:pPr>
        <w:jc w:val="both"/>
        <w:rPr>
          <w:sz w:val="24"/>
          <w:szCs w:val="24"/>
        </w:rPr>
      </w:pPr>
    </w:p>
    <w:p w14:paraId="11EC510F" w14:textId="77777777" w:rsidR="006C657F" w:rsidRDefault="006C657F" w:rsidP="006C657F">
      <w:pPr>
        <w:jc w:val="both"/>
        <w:rPr>
          <w:sz w:val="24"/>
          <w:szCs w:val="24"/>
        </w:rPr>
      </w:pPr>
    </w:p>
    <w:p w14:paraId="31EE6133" w14:textId="77777777" w:rsidR="006C657F" w:rsidRDefault="006C657F" w:rsidP="006C657F">
      <w:pPr>
        <w:jc w:val="both"/>
        <w:rPr>
          <w:sz w:val="24"/>
          <w:szCs w:val="24"/>
        </w:rPr>
      </w:pPr>
    </w:p>
    <w:p w14:paraId="2113B693" w14:textId="77777777" w:rsidR="006C657F" w:rsidRDefault="003B11C2" w:rsidP="006C657F">
      <w:pPr>
        <w:jc w:val="both"/>
        <w:rPr>
          <w:sz w:val="24"/>
          <w:szCs w:val="24"/>
        </w:rPr>
      </w:pPr>
      <w:r>
        <w:rPr>
          <w:sz w:val="24"/>
          <w:szCs w:val="24"/>
        </w:rPr>
        <w:t>Baptesme</w:t>
      </w:r>
    </w:p>
    <w:p w14:paraId="0C4FDF1A" w14:textId="77777777" w:rsidR="006C657F" w:rsidRDefault="006C657F" w:rsidP="006C657F">
      <w:pPr>
        <w:jc w:val="both"/>
        <w:rPr>
          <w:sz w:val="24"/>
          <w:szCs w:val="24"/>
        </w:rPr>
      </w:pPr>
    </w:p>
    <w:p w14:paraId="6F2E96AC" w14:textId="77777777" w:rsidR="006C657F" w:rsidRDefault="006C657F" w:rsidP="006C657F">
      <w:pPr>
        <w:jc w:val="both"/>
        <w:rPr>
          <w:sz w:val="24"/>
          <w:szCs w:val="24"/>
        </w:rPr>
      </w:pPr>
    </w:p>
    <w:p w14:paraId="69574775" w14:textId="77777777" w:rsidR="006C657F" w:rsidRDefault="006C657F" w:rsidP="006C657F">
      <w:pPr>
        <w:jc w:val="both"/>
        <w:rPr>
          <w:sz w:val="24"/>
          <w:szCs w:val="24"/>
        </w:rPr>
      </w:pPr>
    </w:p>
    <w:p w14:paraId="545D40D3" w14:textId="77777777" w:rsidR="006C657F" w:rsidRDefault="006C657F" w:rsidP="006C657F">
      <w:pPr>
        <w:jc w:val="both"/>
        <w:rPr>
          <w:sz w:val="24"/>
          <w:szCs w:val="24"/>
        </w:rPr>
      </w:pPr>
    </w:p>
    <w:p w14:paraId="188CB905" w14:textId="77777777" w:rsidR="006C657F" w:rsidRDefault="006C657F" w:rsidP="006C657F">
      <w:pPr>
        <w:jc w:val="both"/>
        <w:rPr>
          <w:sz w:val="24"/>
          <w:szCs w:val="24"/>
        </w:rPr>
      </w:pPr>
    </w:p>
    <w:p w14:paraId="69A2AA8A" w14:textId="77777777" w:rsidR="006C657F" w:rsidRDefault="006C657F" w:rsidP="006C657F">
      <w:pPr>
        <w:jc w:val="both"/>
        <w:rPr>
          <w:sz w:val="24"/>
          <w:szCs w:val="24"/>
        </w:rPr>
      </w:pPr>
    </w:p>
    <w:p w14:paraId="2075530A" w14:textId="77777777" w:rsidR="00B04B6D" w:rsidRDefault="00B04B6D" w:rsidP="006C657F">
      <w:pPr>
        <w:jc w:val="both"/>
        <w:rPr>
          <w:sz w:val="24"/>
          <w:szCs w:val="24"/>
        </w:rPr>
      </w:pPr>
      <w:r>
        <w:rPr>
          <w:sz w:val="24"/>
          <w:szCs w:val="24"/>
        </w:rPr>
        <w:t>Baptesme</w:t>
      </w:r>
    </w:p>
    <w:p w14:paraId="4FFF777B" w14:textId="77777777" w:rsidR="006C657F" w:rsidRDefault="006C657F" w:rsidP="006C657F">
      <w:pPr>
        <w:jc w:val="both"/>
        <w:rPr>
          <w:sz w:val="24"/>
          <w:szCs w:val="24"/>
        </w:rPr>
      </w:pPr>
    </w:p>
    <w:p w14:paraId="16978327" w14:textId="77777777" w:rsidR="006C657F" w:rsidRDefault="006C657F" w:rsidP="006C657F">
      <w:pPr>
        <w:jc w:val="both"/>
        <w:rPr>
          <w:sz w:val="24"/>
          <w:szCs w:val="24"/>
        </w:rPr>
      </w:pPr>
    </w:p>
    <w:p w14:paraId="4D8F1DFF" w14:textId="77777777" w:rsidR="006C657F" w:rsidRDefault="006C657F" w:rsidP="006C657F">
      <w:pPr>
        <w:jc w:val="both"/>
        <w:rPr>
          <w:sz w:val="24"/>
          <w:szCs w:val="24"/>
        </w:rPr>
      </w:pPr>
    </w:p>
    <w:p w14:paraId="067EADA3" w14:textId="77777777" w:rsidR="006C29A4" w:rsidRDefault="006C29A4" w:rsidP="006C657F">
      <w:pPr>
        <w:jc w:val="both"/>
        <w:rPr>
          <w:sz w:val="24"/>
          <w:szCs w:val="24"/>
        </w:rPr>
      </w:pPr>
    </w:p>
    <w:p w14:paraId="44D7EC34" w14:textId="77777777" w:rsidR="006C29A4" w:rsidRDefault="006C29A4" w:rsidP="006C657F">
      <w:pPr>
        <w:jc w:val="both"/>
        <w:rPr>
          <w:sz w:val="24"/>
          <w:szCs w:val="24"/>
        </w:rPr>
      </w:pPr>
    </w:p>
    <w:p w14:paraId="2A8D6441" w14:textId="77777777" w:rsidR="006C29A4" w:rsidRDefault="006C29A4" w:rsidP="006C657F">
      <w:pPr>
        <w:jc w:val="both"/>
        <w:rPr>
          <w:sz w:val="24"/>
          <w:szCs w:val="24"/>
        </w:rPr>
      </w:pPr>
    </w:p>
    <w:p w14:paraId="0D4BD188" w14:textId="77777777" w:rsidR="006C29A4" w:rsidRDefault="006C29A4" w:rsidP="006C657F">
      <w:pPr>
        <w:jc w:val="both"/>
        <w:rPr>
          <w:sz w:val="24"/>
          <w:szCs w:val="24"/>
        </w:rPr>
      </w:pPr>
    </w:p>
    <w:p w14:paraId="30B1FF8F" w14:textId="77777777" w:rsidR="006C29A4" w:rsidRDefault="006C29A4" w:rsidP="006C657F">
      <w:pPr>
        <w:jc w:val="both"/>
        <w:rPr>
          <w:sz w:val="24"/>
          <w:szCs w:val="24"/>
        </w:rPr>
      </w:pPr>
    </w:p>
    <w:p w14:paraId="37A5F0C9" w14:textId="77777777" w:rsidR="006C29A4" w:rsidRDefault="006C29A4" w:rsidP="006C657F">
      <w:pPr>
        <w:jc w:val="both"/>
        <w:rPr>
          <w:sz w:val="24"/>
          <w:szCs w:val="24"/>
        </w:rPr>
      </w:pPr>
      <w:r>
        <w:rPr>
          <w:sz w:val="24"/>
          <w:szCs w:val="24"/>
        </w:rPr>
        <w:t>Baptesme</w:t>
      </w:r>
    </w:p>
    <w:p w14:paraId="74130EB5" w14:textId="77777777" w:rsidR="006C29A4" w:rsidRDefault="006C29A4" w:rsidP="006C657F">
      <w:pPr>
        <w:jc w:val="both"/>
        <w:rPr>
          <w:sz w:val="24"/>
          <w:szCs w:val="24"/>
        </w:rPr>
      </w:pPr>
    </w:p>
    <w:p w14:paraId="1A281EBB" w14:textId="77777777" w:rsidR="006C29A4" w:rsidRDefault="006C29A4" w:rsidP="006C657F">
      <w:pPr>
        <w:jc w:val="both"/>
        <w:rPr>
          <w:sz w:val="24"/>
          <w:szCs w:val="24"/>
        </w:rPr>
      </w:pPr>
    </w:p>
    <w:p w14:paraId="102FB1D8" w14:textId="77777777" w:rsidR="006C29A4" w:rsidRDefault="006C29A4" w:rsidP="006C657F">
      <w:pPr>
        <w:jc w:val="both"/>
        <w:rPr>
          <w:sz w:val="24"/>
          <w:szCs w:val="24"/>
        </w:rPr>
      </w:pPr>
    </w:p>
    <w:p w14:paraId="10C67101" w14:textId="77777777" w:rsidR="006C29A4" w:rsidRDefault="006C29A4" w:rsidP="006C657F">
      <w:pPr>
        <w:jc w:val="both"/>
        <w:rPr>
          <w:sz w:val="24"/>
          <w:szCs w:val="24"/>
        </w:rPr>
      </w:pPr>
    </w:p>
    <w:p w14:paraId="27E9FC6C" w14:textId="77777777" w:rsidR="00FA674B" w:rsidRDefault="00FA674B" w:rsidP="006C657F">
      <w:pPr>
        <w:jc w:val="both"/>
        <w:rPr>
          <w:sz w:val="24"/>
          <w:szCs w:val="24"/>
        </w:rPr>
      </w:pPr>
    </w:p>
    <w:p w14:paraId="56857288" w14:textId="77777777" w:rsidR="00FA674B" w:rsidRDefault="00FA674B" w:rsidP="006C657F">
      <w:pPr>
        <w:jc w:val="both"/>
        <w:rPr>
          <w:sz w:val="24"/>
          <w:szCs w:val="24"/>
        </w:rPr>
      </w:pPr>
    </w:p>
    <w:p w14:paraId="5887A731" w14:textId="77777777" w:rsidR="00FA674B" w:rsidRDefault="00FA674B" w:rsidP="006C657F">
      <w:pPr>
        <w:jc w:val="both"/>
        <w:rPr>
          <w:sz w:val="24"/>
          <w:szCs w:val="24"/>
        </w:rPr>
      </w:pPr>
    </w:p>
    <w:p w14:paraId="6725F032" w14:textId="77777777" w:rsidR="00FA674B" w:rsidRDefault="00FA674B" w:rsidP="006C657F">
      <w:pPr>
        <w:jc w:val="both"/>
        <w:rPr>
          <w:sz w:val="24"/>
          <w:szCs w:val="24"/>
        </w:rPr>
      </w:pPr>
    </w:p>
    <w:p w14:paraId="357C8F7F" w14:textId="77777777" w:rsidR="00FA674B" w:rsidRDefault="00FA674B" w:rsidP="006C657F">
      <w:pPr>
        <w:jc w:val="both"/>
        <w:rPr>
          <w:sz w:val="24"/>
          <w:szCs w:val="24"/>
        </w:rPr>
      </w:pPr>
    </w:p>
    <w:p w14:paraId="0699D31B" w14:textId="77777777" w:rsidR="00FA674B" w:rsidRDefault="00FA674B" w:rsidP="006C657F">
      <w:pPr>
        <w:jc w:val="both"/>
        <w:rPr>
          <w:sz w:val="24"/>
          <w:szCs w:val="24"/>
        </w:rPr>
      </w:pPr>
    </w:p>
    <w:p w14:paraId="56446FB9" w14:textId="77777777" w:rsidR="00FA674B" w:rsidRDefault="00FA674B" w:rsidP="006C657F">
      <w:pPr>
        <w:jc w:val="both"/>
        <w:rPr>
          <w:sz w:val="24"/>
          <w:szCs w:val="24"/>
        </w:rPr>
      </w:pPr>
    </w:p>
    <w:p w14:paraId="1A7EFFE6" w14:textId="77777777" w:rsidR="00FA674B" w:rsidRDefault="00FA674B" w:rsidP="006C657F">
      <w:pPr>
        <w:jc w:val="both"/>
        <w:rPr>
          <w:sz w:val="24"/>
          <w:szCs w:val="24"/>
        </w:rPr>
      </w:pPr>
    </w:p>
    <w:p w14:paraId="152BDF6B" w14:textId="77777777" w:rsidR="00FA674B" w:rsidRDefault="00FA674B" w:rsidP="006C657F">
      <w:pPr>
        <w:jc w:val="both"/>
        <w:rPr>
          <w:sz w:val="24"/>
          <w:szCs w:val="24"/>
        </w:rPr>
      </w:pPr>
    </w:p>
    <w:p w14:paraId="4F26BC93" w14:textId="77777777" w:rsidR="00FA674B" w:rsidRDefault="00FA674B" w:rsidP="006C657F">
      <w:pPr>
        <w:jc w:val="both"/>
        <w:rPr>
          <w:sz w:val="24"/>
          <w:szCs w:val="24"/>
        </w:rPr>
      </w:pPr>
      <w:r>
        <w:rPr>
          <w:sz w:val="24"/>
          <w:szCs w:val="24"/>
        </w:rPr>
        <w:t>Baptesme</w:t>
      </w:r>
    </w:p>
    <w:p w14:paraId="1C1D2FCB" w14:textId="77777777" w:rsidR="006C29A4" w:rsidRDefault="006C29A4" w:rsidP="006C657F">
      <w:pPr>
        <w:jc w:val="both"/>
        <w:rPr>
          <w:sz w:val="24"/>
          <w:szCs w:val="24"/>
        </w:rPr>
      </w:pPr>
    </w:p>
    <w:p w14:paraId="26BF30CD" w14:textId="77777777" w:rsidR="006C29A4" w:rsidRDefault="006C29A4" w:rsidP="006C657F">
      <w:pPr>
        <w:jc w:val="both"/>
        <w:rPr>
          <w:sz w:val="24"/>
          <w:szCs w:val="24"/>
        </w:rPr>
      </w:pPr>
    </w:p>
    <w:p w14:paraId="0FBFE8D7" w14:textId="77777777" w:rsidR="006C29A4" w:rsidRDefault="006C29A4" w:rsidP="006C657F">
      <w:pPr>
        <w:jc w:val="both"/>
        <w:rPr>
          <w:sz w:val="24"/>
          <w:szCs w:val="24"/>
        </w:rPr>
      </w:pPr>
    </w:p>
    <w:p w14:paraId="505434B4" w14:textId="77777777" w:rsidR="006C29A4" w:rsidRDefault="006C29A4" w:rsidP="006C657F">
      <w:pPr>
        <w:jc w:val="both"/>
        <w:rPr>
          <w:sz w:val="24"/>
          <w:szCs w:val="24"/>
        </w:rPr>
      </w:pPr>
    </w:p>
    <w:p w14:paraId="4976CADC" w14:textId="77777777" w:rsidR="006C29A4" w:rsidRDefault="006C29A4" w:rsidP="006C657F">
      <w:pPr>
        <w:jc w:val="both"/>
        <w:rPr>
          <w:sz w:val="24"/>
          <w:szCs w:val="24"/>
        </w:rPr>
      </w:pPr>
    </w:p>
    <w:p w14:paraId="6D514238" w14:textId="77777777" w:rsidR="006C29A4" w:rsidRDefault="006C29A4" w:rsidP="006C657F">
      <w:pPr>
        <w:jc w:val="both"/>
        <w:rPr>
          <w:sz w:val="24"/>
          <w:szCs w:val="24"/>
        </w:rPr>
      </w:pPr>
    </w:p>
    <w:p w14:paraId="6166588D" w14:textId="77777777" w:rsidR="006C29A4" w:rsidRDefault="007914CF" w:rsidP="006C657F">
      <w:pPr>
        <w:jc w:val="both"/>
        <w:rPr>
          <w:sz w:val="24"/>
          <w:szCs w:val="24"/>
        </w:rPr>
      </w:pPr>
      <w:r>
        <w:rPr>
          <w:sz w:val="24"/>
          <w:szCs w:val="24"/>
        </w:rPr>
        <w:t>Baptesme</w:t>
      </w:r>
    </w:p>
    <w:p w14:paraId="2E5FFCF4" w14:textId="77777777" w:rsidR="006C657F" w:rsidRDefault="006C657F" w:rsidP="006C657F">
      <w:pPr>
        <w:jc w:val="both"/>
        <w:rPr>
          <w:sz w:val="24"/>
          <w:szCs w:val="24"/>
        </w:rPr>
      </w:pPr>
    </w:p>
    <w:p w14:paraId="3377ED6A" w14:textId="77777777" w:rsidR="006C657F" w:rsidRDefault="006C657F" w:rsidP="006C657F">
      <w:pPr>
        <w:jc w:val="both"/>
        <w:rPr>
          <w:sz w:val="24"/>
          <w:szCs w:val="24"/>
        </w:rPr>
      </w:pPr>
    </w:p>
    <w:p w14:paraId="1ADBCE02" w14:textId="77777777" w:rsidR="00196F8E" w:rsidRDefault="006C657F" w:rsidP="00196F8E">
      <w:pPr>
        <w:jc w:val="both"/>
        <w:rPr>
          <w:sz w:val="24"/>
          <w:szCs w:val="24"/>
        </w:rPr>
      </w:pPr>
      <w:r>
        <w:rPr>
          <w:sz w:val="24"/>
          <w:szCs w:val="24"/>
        </w:rPr>
        <w:br w:type="column"/>
      </w:r>
      <w:r w:rsidR="00196F8E" w:rsidRPr="00BD2400">
        <w:rPr>
          <w:sz w:val="24"/>
          <w:szCs w:val="24"/>
        </w:rPr>
        <w:lastRenderedPageBreak/>
        <w:t xml:space="preserve">Le </w:t>
      </w:r>
      <w:r w:rsidR="00196F8E">
        <w:rPr>
          <w:sz w:val="24"/>
          <w:szCs w:val="24"/>
        </w:rPr>
        <w:t xml:space="preserve">douziesme jour du mois de juin mil sept cent deux a esté baptisé sur les </w:t>
      </w:r>
      <w:r w:rsidR="00AB1262">
        <w:rPr>
          <w:sz w:val="24"/>
          <w:szCs w:val="24"/>
        </w:rPr>
        <w:t>fonds</w:t>
      </w:r>
      <w:r w:rsidR="00196F8E">
        <w:rPr>
          <w:sz w:val="24"/>
          <w:szCs w:val="24"/>
        </w:rPr>
        <w:t xml:space="preserve"> baptismaux de l'église paroissialle d'Aignay le Duc et par moy Estienne Charpy ptre curé dud lieu Jean Baptiste fils de Me Laurent Vendeuvre recteur d'escolle aud Aignay et de honneste Michel Greusset né de légitime mariage et le jour precedant son parain a esté honorable Jean Malbranche marchand sa maraine </w:t>
      </w:r>
      <w:r w:rsidR="000E7AD5">
        <w:rPr>
          <w:sz w:val="24"/>
          <w:szCs w:val="24"/>
        </w:rPr>
        <w:t xml:space="preserve">honneste Claudine Laurensot femme de honorable Jacque du Cognon aussy marchand dud Aignay </w:t>
      </w:r>
      <w:r w:rsidR="00196F8E">
        <w:rPr>
          <w:sz w:val="24"/>
          <w:szCs w:val="24"/>
        </w:rPr>
        <w:t>soubsignés avec moy</w:t>
      </w:r>
      <w:r w:rsidR="000E7AD5">
        <w:rPr>
          <w:sz w:val="24"/>
          <w:szCs w:val="24"/>
        </w:rPr>
        <w:t xml:space="preserve"> led Charpy curé</w:t>
      </w:r>
      <w:r w:rsidR="00196F8E">
        <w:rPr>
          <w:sz w:val="24"/>
          <w:szCs w:val="24"/>
        </w:rPr>
        <w:t>.</w:t>
      </w:r>
    </w:p>
    <w:p w14:paraId="7D7AD5AD" w14:textId="77777777" w:rsidR="00196F8E" w:rsidRPr="00C9348C" w:rsidRDefault="00196F8E" w:rsidP="00196F8E">
      <w:pPr>
        <w:jc w:val="both"/>
        <w:rPr>
          <w:sz w:val="24"/>
          <w:szCs w:val="24"/>
        </w:rPr>
      </w:pPr>
      <w:r w:rsidRPr="00C9348C">
        <w:rPr>
          <w:sz w:val="24"/>
          <w:szCs w:val="24"/>
        </w:rPr>
        <w:t>Signature</w:t>
      </w:r>
      <w:r>
        <w:rPr>
          <w:sz w:val="24"/>
          <w:szCs w:val="24"/>
        </w:rPr>
        <w:t>s</w:t>
      </w:r>
      <w:r w:rsidRPr="00C9348C">
        <w:rPr>
          <w:sz w:val="24"/>
          <w:szCs w:val="24"/>
        </w:rPr>
        <w:t xml:space="preserve"> : </w:t>
      </w:r>
      <w:r w:rsidR="000E7AD5">
        <w:rPr>
          <w:sz w:val="24"/>
          <w:szCs w:val="24"/>
        </w:rPr>
        <w:t>J Malbranche</w:t>
      </w:r>
      <w:r>
        <w:rPr>
          <w:sz w:val="24"/>
          <w:szCs w:val="24"/>
        </w:rPr>
        <w:t xml:space="preserve">, </w:t>
      </w:r>
      <w:r w:rsidR="000E7AD5">
        <w:rPr>
          <w:sz w:val="24"/>
          <w:szCs w:val="24"/>
        </w:rPr>
        <w:t>Claudine Laurenceau</w:t>
      </w:r>
      <w:r>
        <w:rPr>
          <w:sz w:val="24"/>
          <w:szCs w:val="24"/>
        </w:rPr>
        <w:t xml:space="preserve">, </w:t>
      </w:r>
      <w:r w:rsidRPr="00C9348C">
        <w:rPr>
          <w:sz w:val="24"/>
          <w:szCs w:val="24"/>
        </w:rPr>
        <w:t>Charpy prestre curé.</w:t>
      </w:r>
    </w:p>
    <w:p w14:paraId="6C643B77" w14:textId="77777777" w:rsidR="006C657F" w:rsidRDefault="006C657F" w:rsidP="006C657F">
      <w:pPr>
        <w:jc w:val="both"/>
        <w:rPr>
          <w:sz w:val="24"/>
          <w:szCs w:val="24"/>
        </w:rPr>
      </w:pPr>
    </w:p>
    <w:p w14:paraId="5C4A3A8A" w14:textId="77777777" w:rsidR="003B11C2" w:rsidRDefault="003B11C2" w:rsidP="003B11C2">
      <w:pPr>
        <w:jc w:val="both"/>
        <w:rPr>
          <w:sz w:val="24"/>
          <w:szCs w:val="24"/>
        </w:rPr>
      </w:pPr>
      <w:r w:rsidRPr="00BD2400">
        <w:rPr>
          <w:sz w:val="24"/>
          <w:szCs w:val="24"/>
        </w:rPr>
        <w:t xml:space="preserve">Le </w:t>
      </w:r>
      <w:r>
        <w:rPr>
          <w:sz w:val="24"/>
          <w:szCs w:val="24"/>
        </w:rPr>
        <w:t xml:space="preserve">douziesme jour du mois de juillet mil sept cent deux a esté baptiséé sur les </w:t>
      </w:r>
      <w:r w:rsidR="00AB1262">
        <w:rPr>
          <w:sz w:val="24"/>
          <w:szCs w:val="24"/>
        </w:rPr>
        <w:t>fonds</w:t>
      </w:r>
      <w:r>
        <w:rPr>
          <w:sz w:val="24"/>
          <w:szCs w:val="24"/>
        </w:rPr>
        <w:t xml:space="preserve"> baptismaux de l'église d'Aignay le Duc et par moy Estienne Charpy curé dud lieu Jacquette fille de Philibert Grillot manouvrier et Marceline Fournier ses pere et mere né de légitime mariage et le mesme jour son parain a esté Pierre Fournier sa maraine Jacquette Bazin qui ont déclaré </w:t>
      </w:r>
      <w:r w:rsidR="00193574">
        <w:rPr>
          <w:sz w:val="24"/>
          <w:szCs w:val="24"/>
        </w:rPr>
        <w:t>ne scavoir signer de ce enquis en foy de quoy je me suis s</w:t>
      </w:r>
      <w:r w:rsidR="0040785F">
        <w:rPr>
          <w:sz w:val="24"/>
          <w:szCs w:val="24"/>
        </w:rPr>
        <w:t>o</w:t>
      </w:r>
      <w:r w:rsidR="00193574">
        <w:rPr>
          <w:sz w:val="24"/>
          <w:szCs w:val="24"/>
        </w:rPr>
        <w:t>ubsigné</w:t>
      </w:r>
      <w:r>
        <w:rPr>
          <w:sz w:val="24"/>
          <w:szCs w:val="24"/>
        </w:rPr>
        <w:t>.</w:t>
      </w:r>
    </w:p>
    <w:p w14:paraId="26B4B925" w14:textId="77777777" w:rsidR="003B11C2" w:rsidRPr="00C9348C" w:rsidRDefault="003B11C2" w:rsidP="003B11C2">
      <w:pPr>
        <w:jc w:val="both"/>
        <w:rPr>
          <w:sz w:val="24"/>
          <w:szCs w:val="24"/>
        </w:rPr>
      </w:pPr>
      <w:r w:rsidRPr="00C9348C">
        <w:rPr>
          <w:sz w:val="24"/>
          <w:szCs w:val="24"/>
        </w:rPr>
        <w:t>Signature : Charpy prestre curé.</w:t>
      </w:r>
    </w:p>
    <w:p w14:paraId="7E2F8153" w14:textId="77777777" w:rsidR="000E7AD5" w:rsidRDefault="000E7AD5" w:rsidP="006C657F">
      <w:pPr>
        <w:jc w:val="both"/>
        <w:rPr>
          <w:sz w:val="24"/>
          <w:szCs w:val="24"/>
        </w:rPr>
      </w:pPr>
    </w:p>
    <w:p w14:paraId="7F8158E4" w14:textId="77777777" w:rsidR="0040785F" w:rsidRDefault="0040785F" w:rsidP="0040785F">
      <w:pPr>
        <w:jc w:val="both"/>
        <w:rPr>
          <w:sz w:val="24"/>
          <w:szCs w:val="24"/>
        </w:rPr>
      </w:pPr>
      <w:r w:rsidRPr="00BD2400">
        <w:rPr>
          <w:sz w:val="24"/>
          <w:szCs w:val="24"/>
        </w:rPr>
        <w:t xml:space="preserve">Le </w:t>
      </w:r>
      <w:r>
        <w:rPr>
          <w:sz w:val="24"/>
          <w:szCs w:val="24"/>
        </w:rPr>
        <w:t>dix huictiesme jour du mois de juillet an que cy devant 1702 a estéé baptiséé sur les fonds baptismaux de l'église paroissialle d'Aignay le Duc et par moy Estienne Charpy curé dud lieu Jeanne fille de Claude Jacquin tixier et de Estiennette Siredey né de légitime mariage et le mesme jour son parrain a esté Jacque le Conte tixier aud lieu sa marrainne Jeanne Delamaison laquelle a déclaré ne scavoir signer de ce enquise en foy de quoy led Leconte s'est soubsigné avec moy led Charpy curé.</w:t>
      </w:r>
    </w:p>
    <w:p w14:paraId="203C19E4" w14:textId="77777777" w:rsidR="0040785F" w:rsidRPr="00C9348C" w:rsidRDefault="0040785F" w:rsidP="0040785F">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J le Compte, </w:t>
      </w:r>
      <w:r w:rsidRPr="00C9348C">
        <w:rPr>
          <w:sz w:val="24"/>
          <w:szCs w:val="24"/>
        </w:rPr>
        <w:t>Charpy prestre curé.</w:t>
      </w:r>
    </w:p>
    <w:p w14:paraId="3CBA0B6E" w14:textId="77777777" w:rsidR="00193574" w:rsidRDefault="00193574" w:rsidP="006C657F">
      <w:pPr>
        <w:jc w:val="both"/>
        <w:rPr>
          <w:sz w:val="24"/>
          <w:szCs w:val="24"/>
        </w:rPr>
      </w:pPr>
    </w:p>
    <w:p w14:paraId="48555F5D" w14:textId="77777777" w:rsidR="006C29A4" w:rsidRDefault="006C29A4" w:rsidP="006C29A4">
      <w:pPr>
        <w:jc w:val="both"/>
        <w:rPr>
          <w:sz w:val="24"/>
          <w:szCs w:val="24"/>
        </w:rPr>
      </w:pPr>
      <w:r w:rsidRPr="00BD2400">
        <w:rPr>
          <w:sz w:val="24"/>
          <w:szCs w:val="24"/>
        </w:rPr>
        <w:t xml:space="preserve">Le </w:t>
      </w:r>
      <w:r>
        <w:rPr>
          <w:sz w:val="24"/>
          <w:szCs w:val="24"/>
        </w:rPr>
        <w:t>vingt quatriesme jour du mois de juillet an que dessus 1702 a estéé baptiséé sur les fonds baptismaux d'Aignay le Duc et par moy curé dud lieu soubsigné Jeanne de Potet fille de Antoine de Potet escuyer seigneur de Grand Prey et Genouilly et l'un des deux cent chevaux legers de la garde de sa majesté et de dame Michel S</w:t>
      </w:r>
      <w:r w:rsidR="003471A6">
        <w:rPr>
          <w:sz w:val="24"/>
          <w:szCs w:val="24"/>
        </w:rPr>
        <w:t>u</w:t>
      </w:r>
      <w:r>
        <w:rPr>
          <w:sz w:val="24"/>
          <w:szCs w:val="24"/>
        </w:rPr>
        <w:t xml:space="preserve">guenot son épouse né de légitime mariage et le jour precedant laquelle a esté ainsy nommée Jeanne par honorable Pierre Mignard </w:t>
      </w:r>
      <w:r w:rsidR="003471A6">
        <w:rPr>
          <w:sz w:val="24"/>
          <w:szCs w:val="24"/>
        </w:rPr>
        <w:t xml:space="preserve">marchand aud Aignay et honneste Claudine Laurensot femme de honorable Jacque du Cognon aussy marchand au mesme lieu pour Me Jean Suguenot avocat general en la chambre des comptes de Diion et damoiselle Jeanne Bigot qui sont ses </w:t>
      </w:r>
      <w:r>
        <w:rPr>
          <w:sz w:val="24"/>
          <w:szCs w:val="24"/>
        </w:rPr>
        <w:t xml:space="preserve">parain </w:t>
      </w:r>
      <w:r w:rsidR="003471A6">
        <w:rPr>
          <w:sz w:val="24"/>
          <w:szCs w:val="24"/>
        </w:rPr>
        <w:t>et</w:t>
      </w:r>
      <w:r>
        <w:rPr>
          <w:sz w:val="24"/>
          <w:szCs w:val="24"/>
        </w:rPr>
        <w:t xml:space="preserve"> maraine </w:t>
      </w:r>
      <w:r w:rsidR="003471A6">
        <w:rPr>
          <w:sz w:val="24"/>
          <w:szCs w:val="24"/>
        </w:rPr>
        <w:t xml:space="preserve">absents </w:t>
      </w:r>
      <w:r>
        <w:rPr>
          <w:sz w:val="24"/>
          <w:szCs w:val="24"/>
        </w:rPr>
        <w:t xml:space="preserve">en foy de quoy </w:t>
      </w:r>
      <w:r w:rsidR="003471A6">
        <w:rPr>
          <w:sz w:val="24"/>
          <w:szCs w:val="24"/>
        </w:rPr>
        <w:t xml:space="preserve">se sont </w:t>
      </w:r>
      <w:r>
        <w:rPr>
          <w:sz w:val="24"/>
          <w:szCs w:val="24"/>
        </w:rPr>
        <w:t>soubsigné</w:t>
      </w:r>
      <w:r w:rsidR="003471A6">
        <w:rPr>
          <w:sz w:val="24"/>
          <w:szCs w:val="24"/>
        </w:rPr>
        <w:t>s</w:t>
      </w:r>
      <w:r>
        <w:rPr>
          <w:sz w:val="24"/>
          <w:szCs w:val="24"/>
        </w:rPr>
        <w:t xml:space="preserve"> avec moy led curé</w:t>
      </w:r>
      <w:r w:rsidR="003471A6">
        <w:rPr>
          <w:sz w:val="24"/>
          <w:szCs w:val="24"/>
        </w:rPr>
        <w:t xml:space="preserve"> lesd Mignard et Laurensot pour lesd sieur et damoiselle Suguenot et Bigot les an et jour susd</w:t>
      </w:r>
      <w:r>
        <w:rPr>
          <w:sz w:val="24"/>
          <w:szCs w:val="24"/>
        </w:rPr>
        <w:t>.</w:t>
      </w:r>
    </w:p>
    <w:p w14:paraId="0E385BEA" w14:textId="77777777" w:rsidR="003471A6" w:rsidRPr="00C9348C" w:rsidRDefault="003471A6" w:rsidP="003471A6">
      <w:pPr>
        <w:jc w:val="both"/>
        <w:rPr>
          <w:sz w:val="24"/>
          <w:szCs w:val="24"/>
        </w:rPr>
      </w:pPr>
      <w:r w:rsidRPr="00C9348C">
        <w:rPr>
          <w:sz w:val="24"/>
          <w:szCs w:val="24"/>
        </w:rPr>
        <w:t>Signature</w:t>
      </w:r>
      <w:r>
        <w:rPr>
          <w:sz w:val="24"/>
          <w:szCs w:val="24"/>
        </w:rPr>
        <w:t>s</w:t>
      </w:r>
      <w:r w:rsidRPr="00C9348C">
        <w:rPr>
          <w:sz w:val="24"/>
          <w:szCs w:val="24"/>
        </w:rPr>
        <w:t xml:space="preserve"> : </w:t>
      </w:r>
      <w:r w:rsidR="002B5310">
        <w:rPr>
          <w:sz w:val="24"/>
          <w:szCs w:val="24"/>
        </w:rPr>
        <w:t>P Mignard</w:t>
      </w:r>
      <w:r>
        <w:rPr>
          <w:sz w:val="24"/>
          <w:szCs w:val="24"/>
        </w:rPr>
        <w:t xml:space="preserve">, Claudine Laurenceau, </w:t>
      </w:r>
      <w:r w:rsidRPr="00C9348C">
        <w:rPr>
          <w:sz w:val="24"/>
          <w:szCs w:val="24"/>
        </w:rPr>
        <w:t>Charpy prestre curé.</w:t>
      </w:r>
    </w:p>
    <w:p w14:paraId="232ACD6B" w14:textId="77777777" w:rsidR="006C29A4" w:rsidRDefault="006C29A4" w:rsidP="006C29A4">
      <w:pPr>
        <w:jc w:val="both"/>
        <w:rPr>
          <w:sz w:val="24"/>
          <w:szCs w:val="24"/>
        </w:rPr>
      </w:pPr>
    </w:p>
    <w:p w14:paraId="3C173832" w14:textId="77777777" w:rsidR="00FA674B" w:rsidRDefault="00FA674B" w:rsidP="00FA674B">
      <w:pPr>
        <w:jc w:val="both"/>
        <w:rPr>
          <w:sz w:val="24"/>
          <w:szCs w:val="24"/>
        </w:rPr>
      </w:pPr>
      <w:r w:rsidRPr="00BD2400">
        <w:rPr>
          <w:sz w:val="24"/>
          <w:szCs w:val="24"/>
        </w:rPr>
        <w:t xml:space="preserve">Le </w:t>
      </w:r>
      <w:r>
        <w:rPr>
          <w:sz w:val="24"/>
          <w:szCs w:val="24"/>
        </w:rPr>
        <w:t>dix huictiesme jour du mois d'aoust an que dessus mil sept cent de</w:t>
      </w:r>
      <w:r w:rsidR="007914CF">
        <w:rPr>
          <w:sz w:val="24"/>
          <w:szCs w:val="24"/>
        </w:rPr>
        <w:t xml:space="preserve">ux a estéé baptiséé sur les </w:t>
      </w:r>
      <w:r w:rsidR="00AB1262">
        <w:rPr>
          <w:sz w:val="24"/>
          <w:szCs w:val="24"/>
        </w:rPr>
        <w:t>fonds</w:t>
      </w:r>
      <w:r>
        <w:rPr>
          <w:sz w:val="24"/>
          <w:szCs w:val="24"/>
        </w:rPr>
        <w:t xml:space="preserve"> baptismaux de l'église d'Aignay le Duc et par moy Estienne Charpy curé dud lieu Heleine fille de Daniel Royer marchand en ce lieu et de Anne Siredey ses pere et mere né de légitime mariage et le jour precedant son parain a esté Vincent Royer de Baigneux les Juifs sa maraine Heleine Pitoix fille de Me Claude Pitoix chirurgien </w:t>
      </w:r>
      <w:r w:rsidR="00CB5BAC">
        <w:rPr>
          <w:sz w:val="24"/>
          <w:szCs w:val="24"/>
        </w:rPr>
        <w:t>juré dud lieu qui se sont soub</w:t>
      </w:r>
      <w:r>
        <w:rPr>
          <w:sz w:val="24"/>
          <w:szCs w:val="24"/>
        </w:rPr>
        <w:t>sign</w:t>
      </w:r>
      <w:r w:rsidR="00CB5BAC">
        <w:rPr>
          <w:sz w:val="24"/>
          <w:szCs w:val="24"/>
        </w:rPr>
        <w:t>és</w:t>
      </w:r>
      <w:r>
        <w:rPr>
          <w:sz w:val="24"/>
          <w:szCs w:val="24"/>
        </w:rPr>
        <w:t xml:space="preserve"> </w:t>
      </w:r>
      <w:r w:rsidR="00CB5BAC">
        <w:rPr>
          <w:sz w:val="24"/>
          <w:szCs w:val="24"/>
        </w:rPr>
        <w:t>avec moy</w:t>
      </w:r>
      <w:r>
        <w:rPr>
          <w:sz w:val="24"/>
          <w:szCs w:val="24"/>
        </w:rPr>
        <w:t>.</w:t>
      </w:r>
    </w:p>
    <w:p w14:paraId="61D3A416" w14:textId="77777777" w:rsidR="003F3B39" w:rsidRDefault="00FA674B" w:rsidP="00CC5CAB">
      <w:pPr>
        <w:jc w:val="both"/>
        <w:rPr>
          <w:sz w:val="24"/>
          <w:szCs w:val="24"/>
        </w:rPr>
      </w:pPr>
      <w:r w:rsidRPr="00C9348C">
        <w:rPr>
          <w:sz w:val="24"/>
          <w:szCs w:val="24"/>
        </w:rPr>
        <w:t>Signature</w:t>
      </w:r>
      <w:r>
        <w:rPr>
          <w:sz w:val="24"/>
          <w:szCs w:val="24"/>
        </w:rPr>
        <w:t>s</w:t>
      </w:r>
      <w:r w:rsidRPr="00C9348C">
        <w:rPr>
          <w:sz w:val="24"/>
          <w:szCs w:val="24"/>
        </w:rPr>
        <w:t xml:space="preserve"> : </w:t>
      </w:r>
      <w:r w:rsidR="00CB5BAC">
        <w:rPr>
          <w:sz w:val="24"/>
          <w:szCs w:val="24"/>
        </w:rPr>
        <w:t>H Pitois, Vincent Royer</w:t>
      </w:r>
      <w:r>
        <w:rPr>
          <w:sz w:val="24"/>
          <w:szCs w:val="24"/>
        </w:rPr>
        <w:t xml:space="preserve">, </w:t>
      </w:r>
      <w:r w:rsidRPr="00C9348C">
        <w:rPr>
          <w:sz w:val="24"/>
          <w:szCs w:val="24"/>
        </w:rPr>
        <w:t>Charpy prestre curé</w:t>
      </w:r>
      <w:r w:rsidR="007914CF">
        <w:rPr>
          <w:sz w:val="24"/>
          <w:szCs w:val="24"/>
        </w:rPr>
        <w:t>.</w:t>
      </w:r>
    </w:p>
    <w:p w14:paraId="0F4ADC9A" w14:textId="77777777" w:rsidR="007914CF" w:rsidRDefault="007914CF" w:rsidP="00CC5CAB">
      <w:pPr>
        <w:jc w:val="both"/>
        <w:rPr>
          <w:sz w:val="24"/>
          <w:szCs w:val="24"/>
        </w:rPr>
      </w:pPr>
    </w:p>
    <w:p w14:paraId="45FDB60B" w14:textId="77777777" w:rsidR="007914CF" w:rsidRDefault="007914CF" w:rsidP="007914CF">
      <w:pPr>
        <w:jc w:val="both"/>
        <w:rPr>
          <w:sz w:val="24"/>
          <w:szCs w:val="24"/>
        </w:rPr>
      </w:pPr>
      <w:r w:rsidRPr="00BD2400">
        <w:rPr>
          <w:sz w:val="24"/>
          <w:szCs w:val="24"/>
        </w:rPr>
        <w:t xml:space="preserve">Le </w:t>
      </w:r>
      <w:r>
        <w:rPr>
          <w:sz w:val="24"/>
          <w:szCs w:val="24"/>
        </w:rPr>
        <w:t xml:space="preserve">trante uniesme jour du mois d'aoust an que dessus 1702 a esté baptisé sur les </w:t>
      </w:r>
      <w:r w:rsidR="00AB1262">
        <w:rPr>
          <w:sz w:val="24"/>
          <w:szCs w:val="24"/>
        </w:rPr>
        <w:t>fonds</w:t>
      </w:r>
      <w:r>
        <w:rPr>
          <w:sz w:val="24"/>
          <w:szCs w:val="24"/>
        </w:rPr>
        <w:t xml:space="preserve"> baptismaux d'Aignay le Duc et par moy Estienne Charpy ptre curé dud lieu Claude fils de Francois Malnoury cordonnier et Jeanne Vallerot ses pere et mere né de légitime mariage et le mesme jour son parain a esté Claude Morisot sa maraine Anne Pitoiset vefve de Jean Seroin dud lieu le parain s'est soubsigné</w:t>
      </w:r>
      <w:r w:rsidR="007D7DAD">
        <w:rPr>
          <w:sz w:val="24"/>
          <w:szCs w:val="24"/>
        </w:rPr>
        <w:t xml:space="preserve"> la maraine ne le sachant faire</w:t>
      </w:r>
      <w:r>
        <w:rPr>
          <w:sz w:val="24"/>
          <w:szCs w:val="24"/>
        </w:rPr>
        <w:t>.</w:t>
      </w:r>
    </w:p>
    <w:p w14:paraId="313DA362" w14:textId="77777777" w:rsidR="007914CF" w:rsidRPr="00C9348C" w:rsidRDefault="007914CF" w:rsidP="007914CF">
      <w:pPr>
        <w:jc w:val="both"/>
        <w:rPr>
          <w:sz w:val="24"/>
          <w:szCs w:val="24"/>
        </w:rPr>
      </w:pPr>
      <w:r w:rsidRPr="00C9348C">
        <w:rPr>
          <w:sz w:val="24"/>
          <w:szCs w:val="24"/>
        </w:rPr>
        <w:t>Signature</w:t>
      </w:r>
      <w:r>
        <w:rPr>
          <w:sz w:val="24"/>
          <w:szCs w:val="24"/>
        </w:rPr>
        <w:t>s</w:t>
      </w:r>
      <w:r w:rsidRPr="00C9348C">
        <w:rPr>
          <w:sz w:val="24"/>
          <w:szCs w:val="24"/>
        </w:rPr>
        <w:t xml:space="preserve"> : </w:t>
      </w:r>
      <w:r w:rsidR="007D7DAD">
        <w:rPr>
          <w:sz w:val="24"/>
          <w:szCs w:val="24"/>
        </w:rPr>
        <w:t>Claude Morisot</w:t>
      </w:r>
      <w:r>
        <w:rPr>
          <w:sz w:val="24"/>
          <w:szCs w:val="24"/>
        </w:rPr>
        <w:t xml:space="preserve">, </w:t>
      </w:r>
      <w:r w:rsidRPr="00C9348C">
        <w:rPr>
          <w:sz w:val="24"/>
          <w:szCs w:val="24"/>
        </w:rPr>
        <w:t>Charpy prestre curé</w:t>
      </w:r>
    </w:p>
    <w:p w14:paraId="24B1A2D9" w14:textId="77777777" w:rsidR="007914CF" w:rsidRDefault="007D7DAD" w:rsidP="00CC5CAB">
      <w:pPr>
        <w:jc w:val="both"/>
        <w:rPr>
          <w:sz w:val="24"/>
          <w:szCs w:val="24"/>
        </w:rPr>
      </w:pPr>
      <w:r>
        <w:rPr>
          <w:sz w:val="24"/>
          <w:szCs w:val="24"/>
        </w:rPr>
        <w:br w:type="column"/>
      </w:r>
    </w:p>
    <w:p w14:paraId="4DC113CE" w14:textId="77777777" w:rsidR="007D7DAD" w:rsidRDefault="007D7DAD" w:rsidP="00CC5CAB">
      <w:pPr>
        <w:jc w:val="both"/>
        <w:rPr>
          <w:sz w:val="24"/>
          <w:szCs w:val="24"/>
        </w:rPr>
      </w:pPr>
    </w:p>
    <w:p w14:paraId="0321AFCA" w14:textId="77777777" w:rsidR="007D7DAD" w:rsidRDefault="007D7DAD" w:rsidP="00CC5CAB">
      <w:pPr>
        <w:jc w:val="both"/>
        <w:rPr>
          <w:sz w:val="24"/>
          <w:szCs w:val="24"/>
        </w:rPr>
      </w:pPr>
    </w:p>
    <w:p w14:paraId="3E6185B7" w14:textId="77777777" w:rsidR="007D7DAD" w:rsidRDefault="005600E5" w:rsidP="00CC5CAB">
      <w:pPr>
        <w:jc w:val="both"/>
        <w:rPr>
          <w:sz w:val="24"/>
          <w:szCs w:val="24"/>
        </w:rPr>
      </w:pPr>
      <w:r>
        <w:rPr>
          <w:sz w:val="24"/>
          <w:szCs w:val="24"/>
        </w:rPr>
        <w:t>Baptesme</w:t>
      </w:r>
    </w:p>
    <w:p w14:paraId="3E539334" w14:textId="77777777" w:rsidR="007D7DAD" w:rsidRDefault="007D7DAD" w:rsidP="00CC5CAB">
      <w:pPr>
        <w:jc w:val="both"/>
        <w:rPr>
          <w:sz w:val="24"/>
          <w:szCs w:val="24"/>
        </w:rPr>
      </w:pPr>
    </w:p>
    <w:p w14:paraId="2742F494" w14:textId="77777777" w:rsidR="007D7DAD" w:rsidRDefault="007D7DAD" w:rsidP="00CC5CAB">
      <w:pPr>
        <w:jc w:val="both"/>
        <w:rPr>
          <w:sz w:val="24"/>
          <w:szCs w:val="24"/>
        </w:rPr>
      </w:pPr>
    </w:p>
    <w:p w14:paraId="4EAD9E91" w14:textId="77777777" w:rsidR="007D7DAD" w:rsidRDefault="007D7DAD" w:rsidP="00CC5CAB">
      <w:pPr>
        <w:jc w:val="both"/>
        <w:rPr>
          <w:sz w:val="24"/>
          <w:szCs w:val="24"/>
        </w:rPr>
      </w:pPr>
    </w:p>
    <w:p w14:paraId="75A9017B" w14:textId="77777777" w:rsidR="007D7DAD" w:rsidRDefault="007D7DAD" w:rsidP="00CC5CAB">
      <w:pPr>
        <w:jc w:val="both"/>
        <w:rPr>
          <w:sz w:val="24"/>
          <w:szCs w:val="24"/>
        </w:rPr>
      </w:pPr>
    </w:p>
    <w:p w14:paraId="6FAABF98" w14:textId="77777777" w:rsidR="007D7DAD" w:rsidRDefault="007D7DAD" w:rsidP="00CC5CAB">
      <w:pPr>
        <w:jc w:val="both"/>
        <w:rPr>
          <w:sz w:val="24"/>
          <w:szCs w:val="24"/>
        </w:rPr>
      </w:pPr>
    </w:p>
    <w:p w14:paraId="04852A6D" w14:textId="77777777" w:rsidR="007D7DAD" w:rsidRDefault="007D7DAD" w:rsidP="00CC5CAB">
      <w:pPr>
        <w:jc w:val="both"/>
        <w:rPr>
          <w:sz w:val="24"/>
          <w:szCs w:val="24"/>
        </w:rPr>
      </w:pPr>
    </w:p>
    <w:p w14:paraId="03B942FC" w14:textId="77777777" w:rsidR="007D7DAD" w:rsidRDefault="007D7DAD" w:rsidP="00CC5CAB">
      <w:pPr>
        <w:jc w:val="both"/>
        <w:rPr>
          <w:sz w:val="24"/>
          <w:szCs w:val="24"/>
        </w:rPr>
      </w:pPr>
    </w:p>
    <w:p w14:paraId="754B778A" w14:textId="77777777" w:rsidR="008A2A7A" w:rsidRDefault="008A2A7A" w:rsidP="00CC5CAB">
      <w:pPr>
        <w:jc w:val="both"/>
        <w:rPr>
          <w:sz w:val="24"/>
          <w:szCs w:val="24"/>
        </w:rPr>
      </w:pPr>
    </w:p>
    <w:p w14:paraId="6B35D999" w14:textId="77777777" w:rsidR="008A2A7A" w:rsidRDefault="008A2A7A" w:rsidP="00CC5CAB">
      <w:pPr>
        <w:jc w:val="both"/>
        <w:rPr>
          <w:sz w:val="24"/>
          <w:szCs w:val="24"/>
        </w:rPr>
      </w:pPr>
    </w:p>
    <w:p w14:paraId="0BE9B527" w14:textId="77777777" w:rsidR="008A2A7A" w:rsidRDefault="008A2A7A" w:rsidP="00CC5CAB">
      <w:pPr>
        <w:jc w:val="both"/>
        <w:rPr>
          <w:sz w:val="24"/>
          <w:szCs w:val="24"/>
        </w:rPr>
      </w:pPr>
      <w:r>
        <w:rPr>
          <w:sz w:val="24"/>
          <w:szCs w:val="24"/>
        </w:rPr>
        <w:t>Baptesme</w:t>
      </w:r>
    </w:p>
    <w:p w14:paraId="1FD7424E" w14:textId="77777777" w:rsidR="007D7DAD" w:rsidRDefault="007D7DAD" w:rsidP="00CC5CAB">
      <w:pPr>
        <w:jc w:val="both"/>
        <w:rPr>
          <w:sz w:val="24"/>
          <w:szCs w:val="24"/>
        </w:rPr>
      </w:pPr>
    </w:p>
    <w:p w14:paraId="20177976" w14:textId="77777777" w:rsidR="00421AB2" w:rsidRDefault="00421AB2" w:rsidP="00CC5CAB">
      <w:pPr>
        <w:jc w:val="both"/>
        <w:rPr>
          <w:sz w:val="24"/>
          <w:szCs w:val="24"/>
        </w:rPr>
      </w:pPr>
    </w:p>
    <w:p w14:paraId="3F9B7683" w14:textId="77777777" w:rsidR="00421AB2" w:rsidRDefault="00421AB2" w:rsidP="00CC5CAB">
      <w:pPr>
        <w:jc w:val="both"/>
        <w:rPr>
          <w:sz w:val="24"/>
          <w:szCs w:val="24"/>
        </w:rPr>
      </w:pPr>
    </w:p>
    <w:p w14:paraId="4A1E66D7" w14:textId="77777777" w:rsidR="00421AB2" w:rsidRDefault="00421AB2" w:rsidP="00CC5CAB">
      <w:pPr>
        <w:jc w:val="both"/>
        <w:rPr>
          <w:sz w:val="24"/>
          <w:szCs w:val="24"/>
        </w:rPr>
      </w:pPr>
    </w:p>
    <w:p w14:paraId="0B5C2B7D" w14:textId="77777777" w:rsidR="00421AB2" w:rsidRDefault="00421AB2" w:rsidP="00CC5CAB">
      <w:pPr>
        <w:jc w:val="both"/>
        <w:rPr>
          <w:sz w:val="24"/>
          <w:szCs w:val="24"/>
        </w:rPr>
      </w:pPr>
    </w:p>
    <w:p w14:paraId="69FD04AB" w14:textId="77777777" w:rsidR="00421AB2" w:rsidRDefault="00421AB2" w:rsidP="00CC5CAB">
      <w:pPr>
        <w:jc w:val="both"/>
        <w:rPr>
          <w:sz w:val="24"/>
          <w:szCs w:val="24"/>
        </w:rPr>
      </w:pPr>
    </w:p>
    <w:p w14:paraId="2AA8FF0C" w14:textId="77777777" w:rsidR="00421AB2" w:rsidRDefault="00421AB2" w:rsidP="00CC5CAB">
      <w:pPr>
        <w:jc w:val="both"/>
        <w:rPr>
          <w:sz w:val="24"/>
          <w:szCs w:val="24"/>
        </w:rPr>
      </w:pPr>
    </w:p>
    <w:p w14:paraId="304D2A8E" w14:textId="77777777" w:rsidR="00421AB2" w:rsidRDefault="00421AB2" w:rsidP="00CC5CAB">
      <w:pPr>
        <w:jc w:val="both"/>
        <w:rPr>
          <w:sz w:val="24"/>
          <w:szCs w:val="24"/>
        </w:rPr>
      </w:pPr>
    </w:p>
    <w:p w14:paraId="1B665019" w14:textId="77777777" w:rsidR="00421AB2" w:rsidRDefault="00421AB2" w:rsidP="00CC5CAB">
      <w:pPr>
        <w:jc w:val="both"/>
        <w:rPr>
          <w:sz w:val="24"/>
          <w:szCs w:val="24"/>
        </w:rPr>
      </w:pPr>
    </w:p>
    <w:p w14:paraId="3F1B7FA3" w14:textId="77777777" w:rsidR="00421AB2" w:rsidRDefault="00421AB2" w:rsidP="00CC5CAB">
      <w:pPr>
        <w:jc w:val="both"/>
        <w:rPr>
          <w:sz w:val="24"/>
          <w:szCs w:val="24"/>
        </w:rPr>
      </w:pPr>
    </w:p>
    <w:p w14:paraId="1CFC5EAB" w14:textId="77777777" w:rsidR="00421AB2" w:rsidRDefault="00421AB2" w:rsidP="00CC5CAB">
      <w:pPr>
        <w:jc w:val="both"/>
        <w:rPr>
          <w:sz w:val="24"/>
          <w:szCs w:val="24"/>
        </w:rPr>
      </w:pPr>
    </w:p>
    <w:p w14:paraId="18C8806B" w14:textId="77777777" w:rsidR="00421AB2" w:rsidRDefault="00421AB2" w:rsidP="00CC5CAB">
      <w:pPr>
        <w:jc w:val="both"/>
        <w:rPr>
          <w:sz w:val="24"/>
          <w:szCs w:val="24"/>
        </w:rPr>
      </w:pPr>
    </w:p>
    <w:p w14:paraId="5EF3487C" w14:textId="77777777" w:rsidR="00421AB2" w:rsidRDefault="00421AB2" w:rsidP="00CC5CAB">
      <w:pPr>
        <w:jc w:val="both"/>
        <w:rPr>
          <w:sz w:val="24"/>
          <w:szCs w:val="24"/>
        </w:rPr>
      </w:pPr>
      <w:r>
        <w:rPr>
          <w:sz w:val="24"/>
          <w:szCs w:val="24"/>
        </w:rPr>
        <w:t>Mariage</w:t>
      </w:r>
    </w:p>
    <w:p w14:paraId="36309F0E" w14:textId="77777777" w:rsidR="007D7DAD" w:rsidRDefault="007D7DAD" w:rsidP="00CC5CAB">
      <w:pPr>
        <w:jc w:val="both"/>
        <w:rPr>
          <w:sz w:val="24"/>
          <w:szCs w:val="24"/>
        </w:rPr>
      </w:pPr>
    </w:p>
    <w:p w14:paraId="0252A60B" w14:textId="77777777" w:rsidR="007D7DAD" w:rsidRDefault="007D7DAD" w:rsidP="00CC5CAB">
      <w:pPr>
        <w:jc w:val="both"/>
        <w:rPr>
          <w:sz w:val="24"/>
          <w:szCs w:val="24"/>
        </w:rPr>
      </w:pPr>
    </w:p>
    <w:p w14:paraId="37B8B230" w14:textId="77777777" w:rsidR="00D60766" w:rsidRDefault="00D60766" w:rsidP="00CC5CAB">
      <w:pPr>
        <w:jc w:val="both"/>
        <w:rPr>
          <w:sz w:val="24"/>
          <w:szCs w:val="24"/>
        </w:rPr>
      </w:pPr>
    </w:p>
    <w:p w14:paraId="4398AC23" w14:textId="77777777" w:rsidR="00D60766" w:rsidRDefault="00D60766" w:rsidP="00CC5CAB">
      <w:pPr>
        <w:jc w:val="both"/>
        <w:rPr>
          <w:sz w:val="24"/>
          <w:szCs w:val="24"/>
        </w:rPr>
      </w:pPr>
    </w:p>
    <w:p w14:paraId="53109D3F" w14:textId="77777777" w:rsidR="00D60766" w:rsidRDefault="00D60766" w:rsidP="00CC5CAB">
      <w:pPr>
        <w:jc w:val="both"/>
        <w:rPr>
          <w:sz w:val="24"/>
          <w:szCs w:val="24"/>
        </w:rPr>
      </w:pPr>
    </w:p>
    <w:p w14:paraId="3F6D4E42" w14:textId="77777777" w:rsidR="00D60766" w:rsidRDefault="00D60766" w:rsidP="00CC5CAB">
      <w:pPr>
        <w:jc w:val="both"/>
        <w:rPr>
          <w:sz w:val="24"/>
          <w:szCs w:val="24"/>
        </w:rPr>
      </w:pPr>
    </w:p>
    <w:p w14:paraId="5F6001AE" w14:textId="77777777" w:rsidR="00D60766" w:rsidRDefault="00D60766" w:rsidP="00CC5CAB">
      <w:pPr>
        <w:jc w:val="both"/>
        <w:rPr>
          <w:sz w:val="24"/>
          <w:szCs w:val="24"/>
        </w:rPr>
      </w:pPr>
    </w:p>
    <w:p w14:paraId="012D69E6" w14:textId="77777777" w:rsidR="00D60766" w:rsidRDefault="00D60766" w:rsidP="00CC5CAB">
      <w:pPr>
        <w:jc w:val="both"/>
        <w:rPr>
          <w:sz w:val="24"/>
          <w:szCs w:val="24"/>
        </w:rPr>
      </w:pPr>
    </w:p>
    <w:p w14:paraId="46444F6E" w14:textId="77777777" w:rsidR="00D60766" w:rsidRDefault="00D60766" w:rsidP="00CC5CAB">
      <w:pPr>
        <w:jc w:val="both"/>
        <w:rPr>
          <w:sz w:val="24"/>
          <w:szCs w:val="24"/>
        </w:rPr>
      </w:pPr>
    </w:p>
    <w:p w14:paraId="45A8159D" w14:textId="77777777" w:rsidR="00D60766" w:rsidRDefault="00D60766" w:rsidP="00CC5CAB">
      <w:pPr>
        <w:jc w:val="both"/>
        <w:rPr>
          <w:sz w:val="24"/>
          <w:szCs w:val="24"/>
        </w:rPr>
      </w:pPr>
    </w:p>
    <w:p w14:paraId="5C52077E" w14:textId="77777777" w:rsidR="00D60766" w:rsidRDefault="00D60766" w:rsidP="00CC5CAB">
      <w:pPr>
        <w:jc w:val="both"/>
        <w:rPr>
          <w:sz w:val="24"/>
          <w:szCs w:val="24"/>
        </w:rPr>
      </w:pPr>
    </w:p>
    <w:p w14:paraId="51F65659" w14:textId="77777777" w:rsidR="00D60766" w:rsidRDefault="00D60766" w:rsidP="00CC5CAB">
      <w:pPr>
        <w:jc w:val="both"/>
        <w:rPr>
          <w:sz w:val="24"/>
          <w:szCs w:val="24"/>
        </w:rPr>
      </w:pPr>
    </w:p>
    <w:p w14:paraId="725B6B8C" w14:textId="77777777" w:rsidR="00D60766" w:rsidRDefault="00D60766" w:rsidP="00CC5CAB">
      <w:pPr>
        <w:jc w:val="both"/>
        <w:rPr>
          <w:sz w:val="24"/>
          <w:szCs w:val="24"/>
        </w:rPr>
      </w:pPr>
    </w:p>
    <w:p w14:paraId="3839C42F" w14:textId="77777777" w:rsidR="00D60766" w:rsidRDefault="00D60766" w:rsidP="00CC5CAB">
      <w:pPr>
        <w:jc w:val="both"/>
        <w:rPr>
          <w:sz w:val="24"/>
          <w:szCs w:val="24"/>
        </w:rPr>
      </w:pPr>
    </w:p>
    <w:p w14:paraId="1B280F53" w14:textId="77777777" w:rsidR="00D60766" w:rsidRDefault="00D60766" w:rsidP="00CC5CAB">
      <w:pPr>
        <w:jc w:val="both"/>
        <w:rPr>
          <w:sz w:val="24"/>
          <w:szCs w:val="24"/>
        </w:rPr>
      </w:pPr>
    </w:p>
    <w:p w14:paraId="6AE0AB3B" w14:textId="77777777" w:rsidR="00D60766" w:rsidRDefault="00D60766" w:rsidP="00CC5CAB">
      <w:pPr>
        <w:jc w:val="both"/>
        <w:rPr>
          <w:sz w:val="24"/>
          <w:szCs w:val="24"/>
        </w:rPr>
      </w:pPr>
      <w:r>
        <w:rPr>
          <w:sz w:val="24"/>
          <w:szCs w:val="24"/>
        </w:rPr>
        <w:t>Mariage</w:t>
      </w:r>
    </w:p>
    <w:p w14:paraId="4815EC98" w14:textId="77777777" w:rsidR="007D7DAD" w:rsidRDefault="007D7DAD" w:rsidP="00CC5CAB">
      <w:pPr>
        <w:jc w:val="both"/>
        <w:rPr>
          <w:sz w:val="24"/>
          <w:szCs w:val="24"/>
        </w:rPr>
      </w:pPr>
    </w:p>
    <w:p w14:paraId="0C226E4B" w14:textId="77777777" w:rsidR="007D7DAD" w:rsidRDefault="007D7DAD" w:rsidP="00CC5CAB">
      <w:pPr>
        <w:jc w:val="both"/>
        <w:rPr>
          <w:sz w:val="24"/>
          <w:szCs w:val="24"/>
        </w:rPr>
      </w:pPr>
    </w:p>
    <w:p w14:paraId="1FEDFC61" w14:textId="77777777" w:rsidR="005600E5" w:rsidRDefault="007D7DAD" w:rsidP="005600E5">
      <w:pPr>
        <w:jc w:val="both"/>
        <w:rPr>
          <w:sz w:val="24"/>
          <w:szCs w:val="24"/>
        </w:rPr>
      </w:pPr>
      <w:r>
        <w:rPr>
          <w:sz w:val="24"/>
          <w:szCs w:val="24"/>
        </w:rPr>
        <w:br w:type="column"/>
      </w:r>
      <w:r w:rsidR="005600E5" w:rsidRPr="00BD2400">
        <w:rPr>
          <w:sz w:val="24"/>
          <w:szCs w:val="24"/>
        </w:rPr>
        <w:lastRenderedPageBreak/>
        <w:t xml:space="preserve">Le </w:t>
      </w:r>
      <w:r w:rsidR="005600E5">
        <w:rPr>
          <w:sz w:val="24"/>
          <w:szCs w:val="24"/>
        </w:rPr>
        <w:t xml:space="preserve">vingt uniesme jour du mois de septembre an que dessus 1702 a estéé baptiséé sur les </w:t>
      </w:r>
      <w:r w:rsidR="00AB1262">
        <w:rPr>
          <w:sz w:val="24"/>
          <w:szCs w:val="24"/>
        </w:rPr>
        <w:t>fonds</w:t>
      </w:r>
      <w:r w:rsidR="005600E5">
        <w:rPr>
          <w:sz w:val="24"/>
          <w:szCs w:val="24"/>
        </w:rPr>
        <w:t xml:space="preserve"> baptismaux de l'église d'Aignay le Duc et par moy Estienne Charpy curé dud lieu Catherine fille de Germain Bordot et de Marie Gentil ses pere et mere né de légitime mariage et le jour precedant son parain a esté Jean Guilleminot de Beaunotte sa maraine Caterine Tremizard </w:t>
      </w:r>
      <w:r w:rsidR="008B25C5">
        <w:rPr>
          <w:sz w:val="24"/>
          <w:szCs w:val="24"/>
        </w:rPr>
        <w:t xml:space="preserve">le parain et la maraine </w:t>
      </w:r>
      <w:r w:rsidR="005600E5">
        <w:rPr>
          <w:sz w:val="24"/>
          <w:szCs w:val="24"/>
        </w:rPr>
        <w:t xml:space="preserve">ont </w:t>
      </w:r>
      <w:r w:rsidR="008B25C5">
        <w:rPr>
          <w:sz w:val="24"/>
          <w:szCs w:val="24"/>
        </w:rPr>
        <w:t>déclaré ne scavoir s</w:t>
      </w:r>
      <w:r w:rsidR="005600E5">
        <w:rPr>
          <w:sz w:val="24"/>
          <w:szCs w:val="24"/>
        </w:rPr>
        <w:t>ign</w:t>
      </w:r>
      <w:r w:rsidR="008B25C5">
        <w:rPr>
          <w:sz w:val="24"/>
          <w:szCs w:val="24"/>
        </w:rPr>
        <w:t>er</w:t>
      </w:r>
      <w:r w:rsidR="005600E5">
        <w:rPr>
          <w:sz w:val="24"/>
          <w:szCs w:val="24"/>
        </w:rPr>
        <w:t xml:space="preserve"> </w:t>
      </w:r>
      <w:r w:rsidR="008B25C5">
        <w:rPr>
          <w:sz w:val="24"/>
          <w:szCs w:val="24"/>
        </w:rPr>
        <w:t>de ce enquis</w:t>
      </w:r>
      <w:r w:rsidR="005600E5">
        <w:rPr>
          <w:sz w:val="24"/>
          <w:szCs w:val="24"/>
        </w:rPr>
        <w:t>.</w:t>
      </w:r>
    </w:p>
    <w:p w14:paraId="07F7D382" w14:textId="77777777" w:rsidR="005600E5" w:rsidRPr="00C9348C" w:rsidRDefault="005600E5" w:rsidP="005600E5">
      <w:pPr>
        <w:jc w:val="both"/>
        <w:rPr>
          <w:sz w:val="24"/>
          <w:szCs w:val="24"/>
        </w:rPr>
      </w:pPr>
      <w:r w:rsidRPr="00C9348C">
        <w:rPr>
          <w:sz w:val="24"/>
          <w:szCs w:val="24"/>
        </w:rPr>
        <w:t xml:space="preserve">Signature : </w:t>
      </w:r>
      <w:r w:rsidR="008B25C5">
        <w:rPr>
          <w:sz w:val="24"/>
          <w:szCs w:val="24"/>
        </w:rPr>
        <w:t>Charpy</w:t>
      </w:r>
      <w:r w:rsidRPr="00C9348C">
        <w:rPr>
          <w:sz w:val="24"/>
          <w:szCs w:val="24"/>
        </w:rPr>
        <w:t xml:space="preserve"> prestre curé</w:t>
      </w:r>
    </w:p>
    <w:p w14:paraId="4979D387" w14:textId="77777777" w:rsidR="007D7DAD" w:rsidRDefault="007D7DAD" w:rsidP="00CC5CAB">
      <w:pPr>
        <w:jc w:val="both"/>
        <w:rPr>
          <w:sz w:val="24"/>
          <w:szCs w:val="24"/>
        </w:rPr>
      </w:pPr>
    </w:p>
    <w:p w14:paraId="61B4CFD0" w14:textId="77777777" w:rsidR="001204D6" w:rsidRPr="00224C1D" w:rsidRDefault="001204D6" w:rsidP="001204D6">
      <w:pPr>
        <w:jc w:val="both"/>
        <w:rPr>
          <w:b/>
          <w:sz w:val="24"/>
          <w:szCs w:val="24"/>
        </w:rPr>
      </w:pPr>
      <w:r w:rsidRPr="00224C1D">
        <w:rPr>
          <w:b/>
          <w:sz w:val="24"/>
          <w:szCs w:val="24"/>
        </w:rPr>
        <w:t>Page 57</w:t>
      </w:r>
      <w:r>
        <w:rPr>
          <w:b/>
          <w:sz w:val="24"/>
          <w:szCs w:val="24"/>
        </w:rPr>
        <w:t>6</w:t>
      </w:r>
      <w:r w:rsidRPr="00224C1D">
        <w:rPr>
          <w:b/>
          <w:sz w:val="24"/>
          <w:szCs w:val="24"/>
        </w:rPr>
        <w:t xml:space="preserve"> des archives.</w:t>
      </w:r>
    </w:p>
    <w:p w14:paraId="70953C5F" w14:textId="77777777" w:rsidR="00CB5BAC" w:rsidRDefault="00CB5BAC" w:rsidP="00CC5CAB">
      <w:pPr>
        <w:jc w:val="both"/>
        <w:rPr>
          <w:sz w:val="24"/>
          <w:szCs w:val="24"/>
        </w:rPr>
      </w:pPr>
    </w:p>
    <w:p w14:paraId="2839F23D" w14:textId="77777777" w:rsidR="008A2A7A" w:rsidRDefault="008A2A7A" w:rsidP="008A2A7A">
      <w:pPr>
        <w:jc w:val="both"/>
        <w:rPr>
          <w:sz w:val="24"/>
          <w:szCs w:val="24"/>
        </w:rPr>
      </w:pPr>
      <w:bookmarkStart w:id="175" w:name="OLE_LINK174"/>
      <w:bookmarkStart w:id="176" w:name="OLE_LINK175"/>
      <w:r w:rsidRPr="00BD2400">
        <w:rPr>
          <w:sz w:val="24"/>
          <w:szCs w:val="24"/>
        </w:rPr>
        <w:t xml:space="preserve">Le </w:t>
      </w:r>
      <w:r>
        <w:rPr>
          <w:sz w:val="24"/>
          <w:szCs w:val="24"/>
        </w:rPr>
        <w:t xml:space="preserve">vingt uniesme jour du mois de septembre an que dessus 1702 a estéé baptiséé sur les </w:t>
      </w:r>
      <w:r w:rsidR="00AB1262">
        <w:rPr>
          <w:sz w:val="24"/>
          <w:szCs w:val="24"/>
        </w:rPr>
        <w:t>fonds</w:t>
      </w:r>
      <w:r>
        <w:rPr>
          <w:sz w:val="24"/>
          <w:szCs w:val="24"/>
        </w:rPr>
        <w:t xml:space="preserve"> baptismaux de l'église d'Aignay le Duc et par moy Estienne Charpy curé dud lieu Anne fille de Mathieu Desclers et de Claudine Gros ses pere et mere lequel a eu pour parain Claude Moris le jeune et pour maraine Anne Legros le parain c'est soubsigné avec moy la maraine a déclaré ne le scavoir faire.</w:t>
      </w:r>
    </w:p>
    <w:p w14:paraId="520ECD06" w14:textId="77777777" w:rsidR="008A2A7A" w:rsidRPr="00C9348C" w:rsidRDefault="008A2A7A" w:rsidP="008A2A7A">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C Morice, Charpy</w:t>
      </w:r>
      <w:r w:rsidRPr="00C9348C">
        <w:rPr>
          <w:sz w:val="24"/>
          <w:szCs w:val="24"/>
        </w:rPr>
        <w:t xml:space="preserve"> prestre curé</w:t>
      </w:r>
    </w:p>
    <w:bookmarkEnd w:id="175"/>
    <w:bookmarkEnd w:id="176"/>
    <w:p w14:paraId="1CDC483B" w14:textId="77777777" w:rsidR="001204D6" w:rsidRDefault="001204D6" w:rsidP="00CC5CAB">
      <w:pPr>
        <w:jc w:val="both"/>
        <w:rPr>
          <w:sz w:val="24"/>
          <w:szCs w:val="24"/>
        </w:rPr>
      </w:pPr>
    </w:p>
    <w:p w14:paraId="49CBCC3C" w14:textId="77777777" w:rsidR="00D60766" w:rsidRDefault="0091371B" w:rsidP="0091371B">
      <w:pPr>
        <w:jc w:val="both"/>
        <w:rPr>
          <w:sz w:val="24"/>
          <w:szCs w:val="24"/>
        </w:rPr>
      </w:pPr>
      <w:r w:rsidRPr="00CC5CAB">
        <w:rPr>
          <w:sz w:val="24"/>
          <w:szCs w:val="24"/>
        </w:rPr>
        <w:t xml:space="preserve">Le </w:t>
      </w:r>
      <w:r>
        <w:rPr>
          <w:sz w:val="24"/>
          <w:szCs w:val="24"/>
        </w:rPr>
        <w:t>vingt six</w:t>
      </w:r>
      <w:r w:rsidRPr="00CC5CAB">
        <w:rPr>
          <w:sz w:val="24"/>
          <w:szCs w:val="24"/>
        </w:rPr>
        <w:t>iesme j</w:t>
      </w:r>
      <w:r>
        <w:rPr>
          <w:sz w:val="24"/>
          <w:szCs w:val="24"/>
        </w:rPr>
        <w:t>our du mois de septembre an que dessus 1702</w:t>
      </w:r>
      <w:r w:rsidRPr="00CC5CAB">
        <w:rPr>
          <w:sz w:val="24"/>
          <w:szCs w:val="24"/>
        </w:rPr>
        <w:t xml:space="preserve"> </w:t>
      </w:r>
      <w:r>
        <w:rPr>
          <w:sz w:val="24"/>
          <w:szCs w:val="24"/>
        </w:rPr>
        <w:t xml:space="preserve">mil sept cent deux </w:t>
      </w:r>
      <w:r w:rsidRPr="00CC5CAB">
        <w:rPr>
          <w:sz w:val="24"/>
          <w:szCs w:val="24"/>
        </w:rPr>
        <w:t xml:space="preserve">appres les </w:t>
      </w:r>
      <w:r>
        <w:rPr>
          <w:sz w:val="24"/>
          <w:szCs w:val="24"/>
        </w:rPr>
        <w:t xml:space="preserve">trois publications des bancs de mariage canoniquement faictes par moy Estienne Charpy curé d'Aignay le Duc au prosne de mes messes paroissialles dud lieu entre Jean Baptiste Garnier garcon tixier y demeurant fils de Henry Garnier vigneron demeurant </w:t>
      </w:r>
      <w:r w:rsidR="00E548A8">
        <w:rPr>
          <w:sz w:val="24"/>
          <w:szCs w:val="24"/>
        </w:rPr>
        <w:t>(</w:t>
      </w:r>
      <w:r>
        <w:rPr>
          <w:sz w:val="24"/>
          <w:szCs w:val="24"/>
        </w:rPr>
        <w:t>Vane</w:t>
      </w:r>
      <w:r w:rsidR="00E548A8">
        <w:rPr>
          <w:sz w:val="24"/>
          <w:szCs w:val="24"/>
        </w:rPr>
        <w:t>rre)</w:t>
      </w:r>
      <w:r>
        <w:rPr>
          <w:sz w:val="24"/>
          <w:szCs w:val="24"/>
        </w:rPr>
        <w:t xml:space="preserve"> </w:t>
      </w:r>
      <w:r w:rsidR="00E548A8">
        <w:rPr>
          <w:sz w:val="24"/>
          <w:szCs w:val="24"/>
        </w:rPr>
        <w:t>et de fute Guyette Godot paroissien dud Aignay d'une</w:t>
      </w:r>
      <w:r>
        <w:rPr>
          <w:sz w:val="24"/>
          <w:szCs w:val="24"/>
        </w:rPr>
        <w:t xml:space="preserve"> part et </w:t>
      </w:r>
      <w:r w:rsidR="00E548A8">
        <w:rPr>
          <w:sz w:val="24"/>
          <w:szCs w:val="24"/>
        </w:rPr>
        <w:t>Estiennet</w:t>
      </w:r>
      <w:r>
        <w:rPr>
          <w:sz w:val="24"/>
          <w:szCs w:val="24"/>
        </w:rPr>
        <w:t xml:space="preserve">te </w:t>
      </w:r>
      <w:r w:rsidR="00E548A8">
        <w:rPr>
          <w:sz w:val="24"/>
          <w:szCs w:val="24"/>
        </w:rPr>
        <w:t>Roidot fille de Anthoine Roidot aussy tixier de toille</w:t>
      </w:r>
      <w:r>
        <w:rPr>
          <w:sz w:val="24"/>
          <w:szCs w:val="24"/>
        </w:rPr>
        <w:t xml:space="preserve"> aud </w:t>
      </w:r>
      <w:r w:rsidR="007021CD">
        <w:rPr>
          <w:sz w:val="24"/>
          <w:szCs w:val="24"/>
        </w:rPr>
        <w:t>lieu</w:t>
      </w:r>
      <w:r>
        <w:rPr>
          <w:sz w:val="24"/>
          <w:szCs w:val="24"/>
        </w:rPr>
        <w:t xml:space="preserve"> et de </w:t>
      </w:r>
      <w:r w:rsidR="007021CD">
        <w:rPr>
          <w:sz w:val="24"/>
          <w:szCs w:val="24"/>
        </w:rPr>
        <w:t>Nicolle Siredey</w:t>
      </w:r>
      <w:r>
        <w:rPr>
          <w:sz w:val="24"/>
          <w:szCs w:val="24"/>
        </w:rPr>
        <w:t xml:space="preserve"> </w:t>
      </w:r>
      <w:r w:rsidR="007021CD">
        <w:rPr>
          <w:sz w:val="24"/>
          <w:szCs w:val="24"/>
        </w:rPr>
        <w:t xml:space="preserve">aussy </w:t>
      </w:r>
      <w:r>
        <w:rPr>
          <w:sz w:val="24"/>
          <w:szCs w:val="24"/>
        </w:rPr>
        <w:t>paroissien</w:t>
      </w:r>
      <w:r w:rsidR="007021CD">
        <w:rPr>
          <w:sz w:val="24"/>
          <w:szCs w:val="24"/>
        </w:rPr>
        <w:t>ne</w:t>
      </w:r>
      <w:r>
        <w:rPr>
          <w:sz w:val="24"/>
          <w:szCs w:val="24"/>
        </w:rPr>
        <w:t xml:space="preserve"> du</w:t>
      </w:r>
      <w:r w:rsidR="007021CD">
        <w:rPr>
          <w:sz w:val="24"/>
          <w:szCs w:val="24"/>
        </w:rPr>
        <w:t xml:space="preserve"> mesme lieu </w:t>
      </w:r>
      <w:r w:rsidR="00DC1DF0">
        <w:rPr>
          <w:sz w:val="24"/>
          <w:szCs w:val="24"/>
        </w:rPr>
        <w:t>d'autre part</w:t>
      </w:r>
      <w:r>
        <w:rPr>
          <w:sz w:val="24"/>
          <w:szCs w:val="24"/>
        </w:rPr>
        <w:t xml:space="preserve"> sans </w:t>
      </w:r>
      <w:r w:rsidRPr="00CC5CAB">
        <w:rPr>
          <w:sz w:val="24"/>
          <w:szCs w:val="24"/>
        </w:rPr>
        <w:t>aucun</w:t>
      </w:r>
      <w:r w:rsidR="00DC1DF0">
        <w:rPr>
          <w:sz w:val="24"/>
          <w:szCs w:val="24"/>
        </w:rPr>
        <w:t>e opposition ausd publications ny</w:t>
      </w:r>
      <w:r>
        <w:rPr>
          <w:sz w:val="24"/>
          <w:szCs w:val="24"/>
        </w:rPr>
        <w:t xml:space="preserve"> e</w:t>
      </w:r>
      <w:r w:rsidRPr="00CC5CAB">
        <w:rPr>
          <w:sz w:val="24"/>
          <w:szCs w:val="24"/>
        </w:rPr>
        <w:t xml:space="preserve">mpeschement </w:t>
      </w:r>
      <w:r>
        <w:rPr>
          <w:sz w:val="24"/>
          <w:szCs w:val="24"/>
        </w:rPr>
        <w:t xml:space="preserve">aud mariage je soubsigné </w:t>
      </w:r>
      <w:r w:rsidR="00DC1DF0">
        <w:rPr>
          <w:sz w:val="24"/>
          <w:szCs w:val="24"/>
        </w:rPr>
        <w:t xml:space="preserve">led Charpy </w:t>
      </w:r>
      <w:r>
        <w:rPr>
          <w:sz w:val="24"/>
          <w:szCs w:val="24"/>
        </w:rPr>
        <w:t>curé certiffie à tous qu'il appartiendra qu'</w:t>
      </w:r>
      <w:r w:rsidR="00DC1DF0">
        <w:rPr>
          <w:sz w:val="24"/>
          <w:szCs w:val="24"/>
        </w:rPr>
        <w:t xml:space="preserve">en presence et de l'authorité desd Garnier Roidot et Siredey peres et mere ay espousé led Jean Baptiste Garnier avec lad Estiennette Roidot </w:t>
      </w:r>
      <w:r>
        <w:rPr>
          <w:sz w:val="24"/>
          <w:szCs w:val="24"/>
        </w:rPr>
        <w:t>e</w:t>
      </w:r>
      <w:r w:rsidR="00DC1DF0">
        <w:rPr>
          <w:sz w:val="24"/>
          <w:szCs w:val="24"/>
        </w:rPr>
        <w:t>n</w:t>
      </w:r>
      <w:r>
        <w:rPr>
          <w:sz w:val="24"/>
          <w:szCs w:val="24"/>
        </w:rPr>
        <w:t xml:space="preserve"> l'église</w:t>
      </w:r>
      <w:r w:rsidR="00DC1DF0">
        <w:rPr>
          <w:sz w:val="24"/>
          <w:szCs w:val="24"/>
        </w:rPr>
        <w:t xml:space="preserve"> paroissialle dud Aignay </w:t>
      </w:r>
      <w:r>
        <w:rPr>
          <w:sz w:val="24"/>
          <w:szCs w:val="24"/>
        </w:rPr>
        <w:t xml:space="preserve">en presence </w:t>
      </w:r>
      <w:r w:rsidR="00DC1DF0">
        <w:rPr>
          <w:sz w:val="24"/>
          <w:szCs w:val="24"/>
        </w:rPr>
        <w:t xml:space="preserve">aussy </w:t>
      </w:r>
      <w:r>
        <w:rPr>
          <w:sz w:val="24"/>
          <w:szCs w:val="24"/>
        </w:rPr>
        <w:t xml:space="preserve">de Me Laurent Vendoeuvre Toussaint Damotte </w:t>
      </w:r>
      <w:r w:rsidR="00DC1DF0">
        <w:rPr>
          <w:sz w:val="24"/>
          <w:szCs w:val="24"/>
        </w:rPr>
        <w:t xml:space="preserve">recteur des escoles et marguilier de l'église dud lieu </w:t>
      </w:r>
      <w:r>
        <w:rPr>
          <w:sz w:val="24"/>
          <w:szCs w:val="24"/>
        </w:rPr>
        <w:t xml:space="preserve">et Claude </w:t>
      </w:r>
      <w:r w:rsidR="00DC1DF0">
        <w:rPr>
          <w:sz w:val="24"/>
          <w:szCs w:val="24"/>
        </w:rPr>
        <w:t xml:space="preserve">Grappin  Claude Roydot </w:t>
      </w:r>
      <w:r w:rsidR="00D60766">
        <w:rPr>
          <w:sz w:val="24"/>
          <w:szCs w:val="24"/>
        </w:rPr>
        <w:t>oncle et frere de lad Estiennette Roydot qui</w:t>
      </w:r>
      <w:r>
        <w:rPr>
          <w:sz w:val="24"/>
          <w:szCs w:val="24"/>
        </w:rPr>
        <w:t xml:space="preserve"> se sont soubsignés avec </w:t>
      </w:r>
      <w:r w:rsidR="00D60766">
        <w:rPr>
          <w:sz w:val="24"/>
          <w:szCs w:val="24"/>
        </w:rPr>
        <w:t xml:space="preserve">moy led Charpy curé fort </w:t>
      </w:r>
      <w:r>
        <w:rPr>
          <w:sz w:val="24"/>
          <w:szCs w:val="24"/>
        </w:rPr>
        <w:t>le</w:t>
      </w:r>
      <w:r w:rsidR="00D60766">
        <w:rPr>
          <w:sz w:val="24"/>
          <w:szCs w:val="24"/>
        </w:rPr>
        <w:t>d Jean Baptiste Garnier et Hanry pere et fils et lad Estiennette Roydot.</w:t>
      </w:r>
    </w:p>
    <w:p w14:paraId="2A66FA9B" w14:textId="77777777" w:rsidR="0091371B" w:rsidRPr="00CC5CAB" w:rsidRDefault="0091371B" w:rsidP="0091371B">
      <w:pPr>
        <w:jc w:val="both"/>
        <w:rPr>
          <w:sz w:val="24"/>
          <w:szCs w:val="24"/>
        </w:rPr>
      </w:pPr>
      <w:r w:rsidRPr="00CC5CAB">
        <w:rPr>
          <w:sz w:val="24"/>
          <w:szCs w:val="24"/>
        </w:rPr>
        <w:t>Signatures :</w:t>
      </w:r>
      <w:r>
        <w:rPr>
          <w:sz w:val="24"/>
          <w:szCs w:val="24"/>
        </w:rPr>
        <w:t xml:space="preserve"> </w:t>
      </w:r>
      <w:r w:rsidR="00D60766">
        <w:rPr>
          <w:sz w:val="24"/>
          <w:szCs w:val="24"/>
        </w:rPr>
        <w:t>A Roydot</w:t>
      </w:r>
      <w:r>
        <w:rPr>
          <w:sz w:val="24"/>
          <w:szCs w:val="24"/>
        </w:rPr>
        <w:t xml:space="preserve">, </w:t>
      </w:r>
      <w:r w:rsidR="00D60766">
        <w:rPr>
          <w:sz w:val="24"/>
          <w:szCs w:val="24"/>
        </w:rPr>
        <w:t>N Roydot</w:t>
      </w:r>
      <w:r>
        <w:rPr>
          <w:sz w:val="24"/>
          <w:szCs w:val="24"/>
        </w:rPr>
        <w:t xml:space="preserve">, C </w:t>
      </w:r>
      <w:r w:rsidR="00D60766">
        <w:rPr>
          <w:sz w:val="24"/>
          <w:szCs w:val="24"/>
        </w:rPr>
        <w:t>Grappin</w:t>
      </w:r>
      <w:r>
        <w:rPr>
          <w:sz w:val="24"/>
          <w:szCs w:val="24"/>
        </w:rPr>
        <w:t xml:space="preserve">, </w:t>
      </w:r>
      <w:r w:rsidR="00D60766">
        <w:rPr>
          <w:sz w:val="24"/>
          <w:szCs w:val="24"/>
        </w:rPr>
        <w:t>N Siredey</w:t>
      </w:r>
      <w:r>
        <w:rPr>
          <w:sz w:val="24"/>
          <w:szCs w:val="24"/>
        </w:rPr>
        <w:t xml:space="preserve">, </w:t>
      </w:r>
      <w:r w:rsidR="00D60766">
        <w:rPr>
          <w:sz w:val="24"/>
          <w:szCs w:val="24"/>
        </w:rPr>
        <w:t>Varenne, Noel Laignelet, C Pitoizet</w:t>
      </w:r>
      <w:r>
        <w:rPr>
          <w:sz w:val="24"/>
          <w:szCs w:val="24"/>
        </w:rPr>
        <w:t xml:space="preserve">, </w:t>
      </w:r>
      <w:r w:rsidR="00D60766">
        <w:rPr>
          <w:sz w:val="24"/>
          <w:szCs w:val="24"/>
        </w:rPr>
        <w:t>C Roydot</w:t>
      </w:r>
      <w:r>
        <w:rPr>
          <w:sz w:val="24"/>
          <w:szCs w:val="24"/>
        </w:rPr>
        <w:t xml:space="preserve">, </w:t>
      </w:r>
      <w:r w:rsidR="00D60766">
        <w:rPr>
          <w:sz w:val="24"/>
          <w:szCs w:val="24"/>
        </w:rPr>
        <w:t xml:space="preserve">J Roydot, P Bazin, </w:t>
      </w:r>
      <w:r w:rsidRPr="00CC5CAB">
        <w:rPr>
          <w:sz w:val="24"/>
          <w:szCs w:val="24"/>
        </w:rPr>
        <w:t>T Damotte, Vendeuvre, Charpy prestre curé.</w:t>
      </w:r>
    </w:p>
    <w:p w14:paraId="4BA8D9DC" w14:textId="77777777" w:rsidR="008A2A7A" w:rsidRDefault="008A2A7A" w:rsidP="00CC5CAB">
      <w:pPr>
        <w:jc w:val="both"/>
        <w:rPr>
          <w:sz w:val="24"/>
          <w:szCs w:val="24"/>
        </w:rPr>
      </w:pPr>
    </w:p>
    <w:p w14:paraId="27BAA6B0" w14:textId="77777777" w:rsidR="00157144" w:rsidRDefault="004D2939" w:rsidP="004D2939">
      <w:pPr>
        <w:jc w:val="both"/>
        <w:rPr>
          <w:sz w:val="24"/>
          <w:szCs w:val="24"/>
        </w:rPr>
      </w:pPr>
      <w:r w:rsidRPr="00CC5CAB">
        <w:rPr>
          <w:sz w:val="24"/>
          <w:szCs w:val="24"/>
        </w:rPr>
        <w:t xml:space="preserve">Le </w:t>
      </w:r>
      <w:r>
        <w:rPr>
          <w:sz w:val="24"/>
          <w:szCs w:val="24"/>
        </w:rPr>
        <w:t>deux</w:t>
      </w:r>
      <w:r w:rsidRPr="00CC5CAB">
        <w:rPr>
          <w:sz w:val="24"/>
          <w:szCs w:val="24"/>
        </w:rPr>
        <w:t>iesme j</w:t>
      </w:r>
      <w:r>
        <w:rPr>
          <w:sz w:val="24"/>
          <w:szCs w:val="24"/>
        </w:rPr>
        <w:t>our du mois d'octobre an que dessus 1702</w:t>
      </w:r>
      <w:r w:rsidRPr="00CC5CAB">
        <w:rPr>
          <w:sz w:val="24"/>
          <w:szCs w:val="24"/>
        </w:rPr>
        <w:t xml:space="preserve"> appres les </w:t>
      </w:r>
      <w:r>
        <w:rPr>
          <w:sz w:val="24"/>
          <w:szCs w:val="24"/>
        </w:rPr>
        <w:t xml:space="preserve">trois publications de mariage canoniquement faictes par trois dimanches consécutifs tant au prosne des messes paroissialles de ce lieu d'Aignay le Duc par moy Estienne Charpy curé dud lieu que Me Edme Migneret curé de Vanvey des bancs de mariage d'entre Claude Petit fils d'honorable Nicolas Petit marchand aud Vanvey et de Nicolle Buretey paroissien dud lieu et Pierrette Rouhier fille de </w:t>
      </w:r>
      <w:r w:rsidR="00D563D2">
        <w:rPr>
          <w:sz w:val="24"/>
          <w:szCs w:val="24"/>
        </w:rPr>
        <w:t>M</w:t>
      </w:r>
      <w:r>
        <w:rPr>
          <w:sz w:val="24"/>
          <w:szCs w:val="24"/>
        </w:rPr>
        <w:t xml:space="preserve">e </w:t>
      </w:r>
      <w:r w:rsidR="00D563D2">
        <w:rPr>
          <w:sz w:val="24"/>
          <w:szCs w:val="24"/>
        </w:rPr>
        <w:t xml:space="preserve">Luc Rouhier greffier en chef en la prevosté royalle d'Aignay le Duc </w:t>
      </w:r>
      <w:r>
        <w:rPr>
          <w:sz w:val="24"/>
          <w:szCs w:val="24"/>
        </w:rPr>
        <w:t>et d</w:t>
      </w:r>
      <w:r w:rsidR="00D563D2">
        <w:rPr>
          <w:sz w:val="24"/>
          <w:szCs w:val="24"/>
        </w:rPr>
        <w:t>'honnest</w:t>
      </w:r>
      <w:r>
        <w:rPr>
          <w:sz w:val="24"/>
          <w:szCs w:val="24"/>
        </w:rPr>
        <w:t xml:space="preserve">e </w:t>
      </w:r>
      <w:r w:rsidR="00D563D2">
        <w:rPr>
          <w:sz w:val="24"/>
          <w:szCs w:val="24"/>
        </w:rPr>
        <w:t>Jeanne Malnoury</w:t>
      </w:r>
      <w:r>
        <w:rPr>
          <w:sz w:val="24"/>
          <w:szCs w:val="24"/>
        </w:rPr>
        <w:t xml:space="preserve"> paroissienne du</w:t>
      </w:r>
      <w:r w:rsidR="00D563D2">
        <w:rPr>
          <w:sz w:val="24"/>
          <w:szCs w:val="24"/>
        </w:rPr>
        <w:t>d</w:t>
      </w:r>
      <w:r>
        <w:rPr>
          <w:sz w:val="24"/>
          <w:szCs w:val="24"/>
        </w:rPr>
        <w:t xml:space="preserve"> lieu d'autre part sans </w:t>
      </w:r>
      <w:r w:rsidRPr="00CC5CAB">
        <w:rPr>
          <w:sz w:val="24"/>
          <w:szCs w:val="24"/>
        </w:rPr>
        <w:t>aucun</w:t>
      </w:r>
      <w:r>
        <w:rPr>
          <w:sz w:val="24"/>
          <w:szCs w:val="24"/>
        </w:rPr>
        <w:t xml:space="preserve"> e</w:t>
      </w:r>
      <w:r w:rsidRPr="00CC5CAB">
        <w:rPr>
          <w:sz w:val="24"/>
          <w:szCs w:val="24"/>
        </w:rPr>
        <w:t xml:space="preserve">mpeschement </w:t>
      </w:r>
      <w:r>
        <w:rPr>
          <w:sz w:val="24"/>
          <w:szCs w:val="24"/>
        </w:rPr>
        <w:t xml:space="preserve">aud mariage </w:t>
      </w:r>
      <w:r w:rsidR="00D563D2">
        <w:rPr>
          <w:sz w:val="24"/>
          <w:szCs w:val="24"/>
        </w:rPr>
        <w:t xml:space="preserve">l'ayaznt les tesmoignages desd sieur Migneret et curé dud Aignay cy present </w:t>
      </w:r>
      <w:r>
        <w:rPr>
          <w:sz w:val="24"/>
          <w:szCs w:val="24"/>
        </w:rPr>
        <w:t xml:space="preserve">je </w:t>
      </w:r>
      <w:r w:rsidR="00D563D2">
        <w:rPr>
          <w:sz w:val="24"/>
          <w:szCs w:val="24"/>
        </w:rPr>
        <w:t>Nicolas Rouhier ptre</w:t>
      </w:r>
      <w:r>
        <w:rPr>
          <w:sz w:val="24"/>
          <w:szCs w:val="24"/>
        </w:rPr>
        <w:t xml:space="preserve"> curé </w:t>
      </w:r>
      <w:r w:rsidR="00D563D2">
        <w:rPr>
          <w:sz w:val="24"/>
          <w:szCs w:val="24"/>
        </w:rPr>
        <w:t xml:space="preserve">de Duesme en presence desd Petit Buretey Rouhier et Malnoury peres et meres de leurs authorité et consentement </w:t>
      </w:r>
      <w:r>
        <w:rPr>
          <w:sz w:val="24"/>
          <w:szCs w:val="24"/>
        </w:rPr>
        <w:t xml:space="preserve">certiffie à tous qu'il appartiendra </w:t>
      </w:r>
      <w:r w:rsidR="00D563D2">
        <w:rPr>
          <w:sz w:val="24"/>
          <w:szCs w:val="24"/>
        </w:rPr>
        <w:t>avoir</w:t>
      </w:r>
      <w:r>
        <w:rPr>
          <w:sz w:val="24"/>
          <w:szCs w:val="24"/>
        </w:rPr>
        <w:t xml:space="preserve"> espousé en l'église paroissialle dud Aignay </w:t>
      </w:r>
      <w:r w:rsidR="00D32030">
        <w:rPr>
          <w:sz w:val="24"/>
          <w:szCs w:val="24"/>
        </w:rPr>
        <w:t xml:space="preserve">led Claude Petit avec lad Pierrette Rouhier selon les formes ordinaires et sacrées de la ste église en foy de quoy se sont soubsignés lesd sieurs curés  que moy et les peres et meres et parants le sachant faire avec </w:t>
      </w:r>
      <w:r>
        <w:rPr>
          <w:sz w:val="24"/>
          <w:szCs w:val="24"/>
        </w:rPr>
        <w:t xml:space="preserve">Me Laurent Vendoeuvre </w:t>
      </w:r>
      <w:r w:rsidR="00D32030">
        <w:rPr>
          <w:sz w:val="24"/>
          <w:szCs w:val="24"/>
        </w:rPr>
        <w:t xml:space="preserve">et </w:t>
      </w:r>
      <w:r>
        <w:rPr>
          <w:sz w:val="24"/>
          <w:szCs w:val="24"/>
        </w:rPr>
        <w:t xml:space="preserve">Toussaint Damotte </w:t>
      </w:r>
      <w:r w:rsidR="00D32030">
        <w:rPr>
          <w:sz w:val="24"/>
          <w:szCs w:val="24"/>
        </w:rPr>
        <w:t xml:space="preserve">tesmoings requis et soubsignés avec Paul Desclers qui s'est aussy soubsigné lesd bancs bien et dhuement controllés tant avec </w:t>
      </w:r>
      <w:r w:rsidR="00157144">
        <w:rPr>
          <w:sz w:val="24"/>
          <w:szCs w:val="24"/>
        </w:rPr>
        <w:t>(?) Henry controlleur aud Vanvey le vingt sept septembre qu'aud Aignay par Gallimardet controlleur aud lieu le vingt quatre desd mois et an.</w:t>
      </w:r>
    </w:p>
    <w:p w14:paraId="3E9978A4" w14:textId="77777777" w:rsidR="00157144" w:rsidRDefault="00157144" w:rsidP="004D2939">
      <w:pPr>
        <w:jc w:val="both"/>
        <w:rPr>
          <w:sz w:val="24"/>
          <w:szCs w:val="24"/>
        </w:rPr>
      </w:pPr>
    </w:p>
    <w:p w14:paraId="20B60917" w14:textId="77777777" w:rsidR="00157144" w:rsidRDefault="00157144" w:rsidP="004D2939">
      <w:pPr>
        <w:jc w:val="both"/>
        <w:rPr>
          <w:sz w:val="24"/>
          <w:szCs w:val="24"/>
        </w:rPr>
      </w:pPr>
    </w:p>
    <w:p w14:paraId="02878536" w14:textId="77777777" w:rsidR="00157144" w:rsidRDefault="00157144" w:rsidP="004D2939">
      <w:pPr>
        <w:jc w:val="both"/>
        <w:rPr>
          <w:sz w:val="24"/>
          <w:szCs w:val="24"/>
        </w:rPr>
      </w:pPr>
    </w:p>
    <w:p w14:paraId="240E1188" w14:textId="77777777" w:rsidR="00157144" w:rsidRDefault="00157144" w:rsidP="004D2939">
      <w:pPr>
        <w:jc w:val="both"/>
        <w:rPr>
          <w:sz w:val="24"/>
          <w:szCs w:val="24"/>
        </w:rPr>
      </w:pPr>
    </w:p>
    <w:p w14:paraId="4AC348A1" w14:textId="77777777" w:rsidR="00157144" w:rsidRDefault="00157144" w:rsidP="004D2939">
      <w:pPr>
        <w:jc w:val="both"/>
        <w:rPr>
          <w:sz w:val="24"/>
          <w:szCs w:val="24"/>
        </w:rPr>
      </w:pPr>
    </w:p>
    <w:p w14:paraId="40C61823" w14:textId="77777777" w:rsidR="00157144" w:rsidRDefault="00157144" w:rsidP="004D2939">
      <w:pPr>
        <w:jc w:val="both"/>
        <w:rPr>
          <w:sz w:val="24"/>
          <w:szCs w:val="24"/>
        </w:rPr>
      </w:pPr>
    </w:p>
    <w:p w14:paraId="0A98D3C8" w14:textId="77777777" w:rsidR="00157144" w:rsidRDefault="00157144" w:rsidP="004D2939">
      <w:pPr>
        <w:jc w:val="both"/>
        <w:rPr>
          <w:sz w:val="24"/>
          <w:szCs w:val="24"/>
        </w:rPr>
      </w:pPr>
    </w:p>
    <w:p w14:paraId="240143B3" w14:textId="77777777" w:rsidR="00B97A3F" w:rsidRDefault="00B97A3F" w:rsidP="004D2939">
      <w:pPr>
        <w:jc w:val="both"/>
        <w:rPr>
          <w:sz w:val="24"/>
          <w:szCs w:val="24"/>
        </w:rPr>
      </w:pPr>
    </w:p>
    <w:p w14:paraId="5F8EEBAA" w14:textId="77777777" w:rsidR="00157144" w:rsidRDefault="00B97A3F" w:rsidP="004D2939">
      <w:pPr>
        <w:jc w:val="both"/>
        <w:rPr>
          <w:sz w:val="24"/>
          <w:szCs w:val="24"/>
        </w:rPr>
      </w:pPr>
      <w:r>
        <w:rPr>
          <w:sz w:val="24"/>
          <w:szCs w:val="24"/>
        </w:rPr>
        <w:t>Baptesme</w:t>
      </w:r>
    </w:p>
    <w:p w14:paraId="08F3B719" w14:textId="77777777" w:rsidR="00157144" w:rsidRDefault="00157144" w:rsidP="004D2939">
      <w:pPr>
        <w:jc w:val="both"/>
        <w:rPr>
          <w:sz w:val="24"/>
          <w:szCs w:val="24"/>
        </w:rPr>
      </w:pPr>
    </w:p>
    <w:p w14:paraId="08C3E17F" w14:textId="77777777" w:rsidR="00157144" w:rsidRDefault="00157144" w:rsidP="004D2939">
      <w:pPr>
        <w:jc w:val="both"/>
        <w:rPr>
          <w:sz w:val="24"/>
          <w:szCs w:val="24"/>
        </w:rPr>
      </w:pPr>
    </w:p>
    <w:p w14:paraId="5DAE8D71" w14:textId="77777777" w:rsidR="00157144" w:rsidRDefault="00157144" w:rsidP="004D2939">
      <w:pPr>
        <w:jc w:val="both"/>
        <w:rPr>
          <w:sz w:val="24"/>
          <w:szCs w:val="24"/>
        </w:rPr>
      </w:pPr>
    </w:p>
    <w:p w14:paraId="0C750CC2" w14:textId="77777777" w:rsidR="00157144" w:rsidRDefault="00157144" w:rsidP="004D2939">
      <w:pPr>
        <w:jc w:val="both"/>
        <w:rPr>
          <w:sz w:val="24"/>
          <w:szCs w:val="24"/>
        </w:rPr>
      </w:pPr>
    </w:p>
    <w:p w14:paraId="017726C0" w14:textId="77777777" w:rsidR="00157144" w:rsidRDefault="00157144" w:rsidP="004D2939">
      <w:pPr>
        <w:jc w:val="both"/>
        <w:rPr>
          <w:sz w:val="24"/>
          <w:szCs w:val="24"/>
        </w:rPr>
      </w:pPr>
    </w:p>
    <w:p w14:paraId="53165709" w14:textId="77777777" w:rsidR="00157144" w:rsidRDefault="00157144" w:rsidP="004D2939">
      <w:pPr>
        <w:jc w:val="both"/>
        <w:rPr>
          <w:sz w:val="24"/>
          <w:szCs w:val="24"/>
        </w:rPr>
      </w:pPr>
    </w:p>
    <w:p w14:paraId="1B15D275" w14:textId="77777777" w:rsidR="00157144" w:rsidRDefault="00AB1262" w:rsidP="004D2939">
      <w:pPr>
        <w:jc w:val="both"/>
        <w:rPr>
          <w:sz w:val="24"/>
          <w:szCs w:val="24"/>
        </w:rPr>
      </w:pPr>
      <w:r>
        <w:rPr>
          <w:sz w:val="24"/>
          <w:szCs w:val="24"/>
        </w:rPr>
        <w:t>Baptesme</w:t>
      </w:r>
    </w:p>
    <w:p w14:paraId="2F379DCF" w14:textId="77777777" w:rsidR="00157144" w:rsidRDefault="00157144" w:rsidP="004D2939">
      <w:pPr>
        <w:jc w:val="both"/>
        <w:rPr>
          <w:sz w:val="24"/>
          <w:szCs w:val="24"/>
        </w:rPr>
      </w:pPr>
    </w:p>
    <w:p w14:paraId="03ADD6BC" w14:textId="77777777" w:rsidR="00157144" w:rsidRDefault="00157144" w:rsidP="004D2939">
      <w:pPr>
        <w:jc w:val="both"/>
        <w:rPr>
          <w:sz w:val="24"/>
          <w:szCs w:val="24"/>
        </w:rPr>
      </w:pPr>
    </w:p>
    <w:p w14:paraId="3F13972E" w14:textId="77777777" w:rsidR="005841D2" w:rsidRDefault="005841D2" w:rsidP="004D2939">
      <w:pPr>
        <w:jc w:val="both"/>
        <w:rPr>
          <w:sz w:val="24"/>
          <w:szCs w:val="24"/>
        </w:rPr>
      </w:pPr>
    </w:p>
    <w:p w14:paraId="6D9B91FB" w14:textId="77777777" w:rsidR="005841D2" w:rsidRDefault="005841D2" w:rsidP="004D2939">
      <w:pPr>
        <w:jc w:val="both"/>
        <w:rPr>
          <w:sz w:val="24"/>
          <w:szCs w:val="24"/>
        </w:rPr>
      </w:pPr>
    </w:p>
    <w:p w14:paraId="043C34F6" w14:textId="77777777" w:rsidR="005841D2" w:rsidRDefault="005841D2" w:rsidP="004D2939">
      <w:pPr>
        <w:jc w:val="both"/>
        <w:rPr>
          <w:sz w:val="24"/>
          <w:szCs w:val="24"/>
        </w:rPr>
      </w:pPr>
    </w:p>
    <w:p w14:paraId="14C86EB4" w14:textId="77777777" w:rsidR="005841D2" w:rsidRDefault="005841D2" w:rsidP="004D2939">
      <w:pPr>
        <w:jc w:val="both"/>
        <w:rPr>
          <w:sz w:val="24"/>
          <w:szCs w:val="24"/>
        </w:rPr>
      </w:pPr>
    </w:p>
    <w:p w14:paraId="684B9EBE" w14:textId="77777777" w:rsidR="005841D2" w:rsidRDefault="005841D2" w:rsidP="004D2939">
      <w:pPr>
        <w:jc w:val="both"/>
        <w:rPr>
          <w:sz w:val="24"/>
          <w:szCs w:val="24"/>
        </w:rPr>
      </w:pPr>
    </w:p>
    <w:p w14:paraId="3815D76F" w14:textId="77777777" w:rsidR="005841D2" w:rsidRDefault="005841D2" w:rsidP="004D2939">
      <w:pPr>
        <w:jc w:val="both"/>
        <w:rPr>
          <w:sz w:val="24"/>
          <w:szCs w:val="24"/>
        </w:rPr>
      </w:pPr>
    </w:p>
    <w:p w14:paraId="38F69331" w14:textId="77777777" w:rsidR="005841D2" w:rsidRDefault="005841D2" w:rsidP="004D2939">
      <w:pPr>
        <w:jc w:val="both"/>
        <w:rPr>
          <w:sz w:val="24"/>
          <w:szCs w:val="24"/>
        </w:rPr>
      </w:pPr>
    </w:p>
    <w:p w14:paraId="66799EC8" w14:textId="77777777" w:rsidR="005841D2" w:rsidRDefault="005841D2" w:rsidP="004D2939">
      <w:pPr>
        <w:jc w:val="both"/>
        <w:rPr>
          <w:sz w:val="24"/>
          <w:szCs w:val="24"/>
        </w:rPr>
      </w:pPr>
    </w:p>
    <w:p w14:paraId="62CD52A5" w14:textId="77777777" w:rsidR="005841D2" w:rsidRDefault="005841D2" w:rsidP="004D2939">
      <w:pPr>
        <w:jc w:val="both"/>
        <w:rPr>
          <w:sz w:val="24"/>
          <w:szCs w:val="24"/>
        </w:rPr>
      </w:pPr>
    </w:p>
    <w:p w14:paraId="79E864AC" w14:textId="77777777" w:rsidR="005841D2" w:rsidRDefault="005841D2" w:rsidP="004D2939">
      <w:pPr>
        <w:jc w:val="both"/>
        <w:rPr>
          <w:sz w:val="24"/>
          <w:szCs w:val="24"/>
        </w:rPr>
      </w:pPr>
      <w:r>
        <w:rPr>
          <w:sz w:val="24"/>
          <w:szCs w:val="24"/>
        </w:rPr>
        <w:t>Mariage</w:t>
      </w:r>
    </w:p>
    <w:p w14:paraId="636B076E" w14:textId="77777777" w:rsidR="005841D2" w:rsidRDefault="005841D2" w:rsidP="004D2939">
      <w:pPr>
        <w:jc w:val="both"/>
        <w:rPr>
          <w:sz w:val="24"/>
          <w:szCs w:val="24"/>
        </w:rPr>
      </w:pPr>
    </w:p>
    <w:p w14:paraId="1C08E500" w14:textId="77777777" w:rsidR="00120637" w:rsidRDefault="00120637" w:rsidP="004D2939">
      <w:pPr>
        <w:jc w:val="both"/>
        <w:rPr>
          <w:sz w:val="24"/>
          <w:szCs w:val="24"/>
        </w:rPr>
      </w:pPr>
    </w:p>
    <w:p w14:paraId="1C45E2E8" w14:textId="77777777" w:rsidR="00120637" w:rsidRDefault="00120637" w:rsidP="004D2939">
      <w:pPr>
        <w:jc w:val="both"/>
        <w:rPr>
          <w:sz w:val="24"/>
          <w:szCs w:val="24"/>
        </w:rPr>
      </w:pPr>
    </w:p>
    <w:p w14:paraId="401E90B5" w14:textId="77777777" w:rsidR="00120637" w:rsidRDefault="00120637" w:rsidP="004D2939">
      <w:pPr>
        <w:jc w:val="both"/>
        <w:rPr>
          <w:sz w:val="24"/>
          <w:szCs w:val="24"/>
        </w:rPr>
      </w:pPr>
    </w:p>
    <w:p w14:paraId="6FA252F5" w14:textId="77777777" w:rsidR="00120637" w:rsidRDefault="00120637" w:rsidP="004D2939">
      <w:pPr>
        <w:jc w:val="both"/>
        <w:rPr>
          <w:sz w:val="24"/>
          <w:szCs w:val="24"/>
        </w:rPr>
      </w:pPr>
    </w:p>
    <w:p w14:paraId="41556DBA" w14:textId="77777777" w:rsidR="00120637" w:rsidRDefault="00120637" w:rsidP="004D2939">
      <w:pPr>
        <w:jc w:val="both"/>
        <w:rPr>
          <w:sz w:val="24"/>
          <w:szCs w:val="24"/>
        </w:rPr>
      </w:pPr>
    </w:p>
    <w:p w14:paraId="055F41A1" w14:textId="77777777" w:rsidR="00120637" w:rsidRDefault="00120637" w:rsidP="004D2939">
      <w:pPr>
        <w:jc w:val="both"/>
        <w:rPr>
          <w:sz w:val="24"/>
          <w:szCs w:val="24"/>
        </w:rPr>
      </w:pPr>
    </w:p>
    <w:p w14:paraId="326574C9" w14:textId="77777777" w:rsidR="00120637" w:rsidRDefault="00120637" w:rsidP="004D2939">
      <w:pPr>
        <w:jc w:val="both"/>
        <w:rPr>
          <w:sz w:val="24"/>
          <w:szCs w:val="24"/>
        </w:rPr>
      </w:pPr>
    </w:p>
    <w:p w14:paraId="793E1ECE" w14:textId="77777777" w:rsidR="00120637" w:rsidRDefault="00120637" w:rsidP="004D2939">
      <w:pPr>
        <w:jc w:val="both"/>
        <w:rPr>
          <w:sz w:val="24"/>
          <w:szCs w:val="24"/>
        </w:rPr>
      </w:pPr>
    </w:p>
    <w:p w14:paraId="5F30B23B" w14:textId="77777777" w:rsidR="00120637" w:rsidRDefault="00120637" w:rsidP="004D2939">
      <w:pPr>
        <w:jc w:val="both"/>
        <w:rPr>
          <w:sz w:val="24"/>
          <w:szCs w:val="24"/>
        </w:rPr>
      </w:pPr>
    </w:p>
    <w:p w14:paraId="6A3262C3" w14:textId="77777777" w:rsidR="00120637" w:rsidRDefault="00120637" w:rsidP="004D2939">
      <w:pPr>
        <w:jc w:val="both"/>
        <w:rPr>
          <w:sz w:val="24"/>
          <w:szCs w:val="24"/>
        </w:rPr>
      </w:pPr>
    </w:p>
    <w:p w14:paraId="2A03D12C" w14:textId="77777777" w:rsidR="00120637" w:rsidRDefault="00120637" w:rsidP="004D2939">
      <w:pPr>
        <w:jc w:val="both"/>
        <w:rPr>
          <w:sz w:val="24"/>
          <w:szCs w:val="24"/>
        </w:rPr>
      </w:pPr>
    </w:p>
    <w:p w14:paraId="6F7C41E6" w14:textId="77777777" w:rsidR="00120637" w:rsidRDefault="00120637" w:rsidP="004D2939">
      <w:pPr>
        <w:jc w:val="both"/>
        <w:rPr>
          <w:sz w:val="24"/>
          <w:szCs w:val="24"/>
        </w:rPr>
      </w:pPr>
    </w:p>
    <w:p w14:paraId="0CF9083F" w14:textId="77777777" w:rsidR="00120637" w:rsidRDefault="00120637" w:rsidP="004D2939">
      <w:pPr>
        <w:jc w:val="both"/>
        <w:rPr>
          <w:sz w:val="24"/>
          <w:szCs w:val="24"/>
        </w:rPr>
      </w:pPr>
    </w:p>
    <w:p w14:paraId="48BE1DBF" w14:textId="77777777" w:rsidR="00120637" w:rsidRDefault="00120637" w:rsidP="004D2939">
      <w:pPr>
        <w:jc w:val="both"/>
        <w:rPr>
          <w:sz w:val="24"/>
          <w:szCs w:val="24"/>
        </w:rPr>
      </w:pPr>
    </w:p>
    <w:p w14:paraId="4087FF74" w14:textId="77777777" w:rsidR="00120637" w:rsidRDefault="00120637" w:rsidP="004D2939">
      <w:pPr>
        <w:jc w:val="both"/>
        <w:rPr>
          <w:sz w:val="24"/>
          <w:szCs w:val="24"/>
        </w:rPr>
      </w:pPr>
    </w:p>
    <w:p w14:paraId="3C5FE187" w14:textId="77777777" w:rsidR="00120637" w:rsidRDefault="00120637" w:rsidP="004D2939">
      <w:pPr>
        <w:jc w:val="both"/>
        <w:rPr>
          <w:sz w:val="24"/>
          <w:szCs w:val="24"/>
        </w:rPr>
      </w:pPr>
    </w:p>
    <w:p w14:paraId="455BD075" w14:textId="77777777" w:rsidR="00120637" w:rsidRDefault="00120637" w:rsidP="004D2939">
      <w:pPr>
        <w:jc w:val="both"/>
        <w:rPr>
          <w:sz w:val="24"/>
          <w:szCs w:val="24"/>
        </w:rPr>
      </w:pPr>
      <w:r>
        <w:rPr>
          <w:sz w:val="24"/>
          <w:szCs w:val="24"/>
        </w:rPr>
        <w:t>Baptesme</w:t>
      </w:r>
    </w:p>
    <w:p w14:paraId="6E58FF3A" w14:textId="77777777" w:rsidR="00120637" w:rsidRDefault="00120637" w:rsidP="004D2939">
      <w:pPr>
        <w:jc w:val="both"/>
        <w:rPr>
          <w:sz w:val="24"/>
          <w:szCs w:val="24"/>
        </w:rPr>
      </w:pPr>
    </w:p>
    <w:p w14:paraId="67445565" w14:textId="77777777" w:rsidR="00120637" w:rsidRDefault="00120637" w:rsidP="004D2939">
      <w:pPr>
        <w:jc w:val="both"/>
        <w:rPr>
          <w:sz w:val="24"/>
          <w:szCs w:val="24"/>
        </w:rPr>
      </w:pPr>
    </w:p>
    <w:p w14:paraId="438CF150" w14:textId="77777777" w:rsidR="00120637" w:rsidRDefault="00120637" w:rsidP="004D2939">
      <w:pPr>
        <w:jc w:val="both"/>
        <w:rPr>
          <w:sz w:val="24"/>
          <w:szCs w:val="24"/>
        </w:rPr>
      </w:pPr>
    </w:p>
    <w:p w14:paraId="111259F0" w14:textId="77777777" w:rsidR="00157144" w:rsidRDefault="00157144" w:rsidP="004D2939">
      <w:pPr>
        <w:jc w:val="both"/>
        <w:rPr>
          <w:sz w:val="24"/>
          <w:szCs w:val="24"/>
        </w:rPr>
      </w:pPr>
    </w:p>
    <w:p w14:paraId="081117CB" w14:textId="77777777" w:rsidR="00120637" w:rsidRDefault="00120637" w:rsidP="004D2939">
      <w:pPr>
        <w:jc w:val="both"/>
        <w:rPr>
          <w:sz w:val="24"/>
          <w:szCs w:val="24"/>
        </w:rPr>
      </w:pPr>
    </w:p>
    <w:p w14:paraId="12CA84CA" w14:textId="77777777" w:rsidR="00120637" w:rsidRDefault="00120637" w:rsidP="004D2939">
      <w:pPr>
        <w:jc w:val="both"/>
        <w:rPr>
          <w:sz w:val="24"/>
          <w:szCs w:val="24"/>
        </w:rPr>
      </w:pPr>
    </w:p>
    <w:p w14:paraId="7E54FC24" w14:textId="77777777" w:rsidR="00120637" w:rsidRDefault="00120637" w:rsidP="004D2939">
      <w:pPr>
        <w:jc w:val="both"/>
        <w:rPr>
          <w:sz w:val="24"/>
          <w:szCs w:val="24"/>
        </w:rPr>
      </w:pPr>
      <w:r>
        <w:rPr>
          <w:sz w:val="24"/>
          <w:szCs w:val="24"/>
        </w:rPr>
        <w:t>Mortuaire</w:t>
      </w:r>
    </w:p>
    <w:p w14:paraId="1D59EB37" w14:textId="77777777" w:rsidR="00120637" w:rsidRDefault="00120637" w:rsidP="004D2939">
      <w:pPr>
        <w:jc w:val="both"/>
        <w:rPr>
          <w:sz w:val="24"/>
          <w:szCs w:val="24"/>
        </w:rPr>
      </w:pPr>
    </w:p>
    <w:p w14:paraId="1DA15375" w14:textId="77777777" w:rsidR="004D2939" w:rsidRPr="00CC5CAB" w:rsidRDefault="00157144" w:rsidP="004D2939">
      <w:pPr>
        <w:jc w:val="both"/>
        <w:rPr>
          <w:sz w:val="24"/>
          <w:szCs w:val="24"/>
        </w:rPr>
      </w:pPr>
      <w:r>
        <w:rPr>
          <w:sz w:val="24"/>
          <w:szCs w:val="24"/>
        </w:rPr>
        <w:br w:type="column"/>
      </w:r>
      <w:r w:rsidR="004D2939" w:rsidRPr="00CC5CAB">
        <w:rPr>
          <w:sz w:val="24"/>
          <w:szCs w:val="24"/>
        </w:rPr>
        <w:lastRenderedPageBreak/>
        <w:t>Signatures :</w:t>
      </w:r>
      <w:r w:rsidR="004D2939">
        <w:rPr>
          <w:sz w:val="24"/>
          <w:szCs w:val="24"/>
        </w:rPr>
        <w:t xml:space="preserve"> </w:t>
      </w:r>
      <w:r>
        <w:rPr>
          <w:sz w:val="24"/>
          <w:szCs w:val="24"/>
        </w:rPr>
        <w:t>Petit</w:t>
      </w:r>
      <w:r w:rsidR="004D2939">
        <w:rPr>
          <w:sz w:val="24"/>
          <w:szCs w:val="24"/>
        </w:rPr>
        <w:t xml:space="preserve">, </w:t>
      </w:r>
      <w:r>
        <w:rPr>
          <w:sz w:val="24"/>
          <w:szCs w:val="24"/>
        </w:rPr>
        <w:t>Pierrette Rouhier</w:t>
      </w:r>
      <w:r w:rsidR="004D2939">
        <w:rPr>
          <w:sz w:val="24"/>
          <w:szCs w:val="24"/>
        </w:rPr>
        <w:t xml:space="preserve">, </w:t>
      </w:r>
      <w:r>
        <w:rPr>
          <w:sz w:val="24"/>
          <w:szCs w:val="24"/>
        </w:rPr>
        <w:t>Nicolas Chazinet, Rouhier, E</w:t>
      </w:r>
      <w:r w:rsidR="00713F6B">
        <w:rPr>
          <w:sz w:val="24"/>
          <w:szCs w:val="24"/>
        </w:rPr>
        <w:t xml:space="preserve"> P</w:t>
      </w:r>
      <w:r>
        <w:rPr>
          <w:sz w:val="24"/>
          <w:szCs w:val="24"/>
        </w:rPr>
        <w:t xml:space="preserve">oussy, Chalopin, Migneret doyen, </w:t>
      </w:r>
      <w:r w:rsidR="00713F6B">
        <w:rPr>
          <w:sz w:val="24"/>
          <w:szCs w:val="24"/>
        </w:rPr>
        <w:t>V Poussy, Petit, illisible, Rouhier ptre (?)</w:t>
      </w:r>
      <w:r w:rsidR="004D2939">
        <w:rPr>
          <w:sz w:val="24"/>
          <w:szCs w:val="24"/>
        </w:rPr>
        <w:t xml:space="preserve">, </w:t>
      </w:r>
      <w:r w:rsidR="004D2939" w:rsidRPr="00CC5CAB">
        <w:rPr>
          <w:sz w:val="24"/>
          <w:szCs w:val="24"/>
        </w:rPr>
        <w:t>T Damotte, Vendeuvre, Charpy prestre curé.</w:t>
      </w:r>
    </w:p>
    <w:p w14:paraId="510B6501" w14:textId="77777777" w:rsidR="001204D6" w:rsidRDefault="001204D6" w:rsidP="00CC5CAB">
      <w:pPr>
        <w:jc w:val="both"/>
        <w:rPr>
          <w:sz w:val="24"/>
          <w:szCs w:val="24"/>
        </w:rPr>
      </w:pPr>
    </w:p>
    <w:p w14:paraId="3D2EA55D" w14:textId="77777777" w:rsidR="00C4790A" w:rsidRDefault="00B97A3F" w:rsidP="00C4790A">
      <w:pPr>
        <w:jc w:val="both"/>
        <w:rPr>
          <w:sz w:val="24"/>
          <w:szCs w:val="24"/>
        </w:rPr>
      </w:pPr>
      <w:r w:rsidRPr="00BD2400">
        <w:rPr>
          <w:sz w:val="24"/>
          <w:szCs w:val="24"/>
        </w:rPr>
        <w:t xml:space="preserve">Le </w:t>
      </w:r>
      <w:r>
        <w:rPr>
          <w:sz w:val="24"/>
          <w:szCs w:val="24"/>
        </w:rPr>
        <w:t xml:space="preserve">quatriesme jour du mois d'octobre an que dessus 1702 a esté baptisé sur les fonds baptismaux d'Aignay le Duc et par moy Estienne Charpy curé dud lieu Jean fils de Me Anthoine Compagnot notaire royal aud Aignay et de Toussaine </w:t>
      </w:r>
      <w:r w:rsidR="00C4790A">
        <w:rPr>
          <w:sz w:val="24"/>
          <w:szCs w:val="24"/>
        </w:rPr>
        <w:t>Chambrette</w:t>
      </w:r>
      <w:r>
        <w:rPr>
          <w:sz w:val="24"/>
          <w:szCs w:val="24"/>
        </w:rPr>
        <w:t xml:space="preserve"> </w:t>
      </w:r>
      <w:r w:rsidR="00C4790A">
        <w:rPr>
          <w:sz w:val="24"/>
          <w:szCs w:val="24"/>
        </w:rPr>
        <w:t>né de légitime mariage et le mesme jour son parain a esté honorable Jean Siredey sa maraine honneste Claude Laurensot qui se sont soubsignés avec moy led Charpy curé.</w:t>
      </w:r>
    </w:p>
    <w:p w14:paraId="418ABDFF" w14:textId="77777777" w:rsidR="00C4790A" w:rsidRPr="00C9348C" w:rsidRDefault="00C4790A" w:rsidP="00C4790A">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Claudine Laurenceau, Siredey, </w:t>
      </w:r>
      <w:r w:rsidRPr="00C9348C">
        <w:rPr>
          <w:sz w:val="24"/>
          <w:szCs w:val="24"/>
        </w:rPr>
        <w:t>Charpy prestre curé</w:t>
      </w:r>
    </w:p>
    <w:p w14:paraId="02A7B7FB" w14:textId="77777777" w:rsidR="00B97A3F" w:rsidRDefault="00B97A3F" w:rsidP="00B97A3F">
      <w:pPr>
        <w:jc w:val="both"/>
        <w:rPr>
          <w:sz w:val="24"/>
          <w:szCs w:val="24"/>
        </w:rPr>
      </w:pPr>
    </w:p>
    <w:p w14:paraId="7749D193" w14:textId="77777777" w:rsidR="00AB1262" w:rsidRDefault="00AB1262" w:rsidP="00AB1262">
      <w:pPr>
        <w:jc w:val="both"/>
        <w:rPr>
          <w:sz w:val="24"/>
          <w:szCs w:val="24"/>
        </w:rPr>
      </w:pPr>
      <w:r w:rsidRPr="00BD2400">
        <w:rPr>
          <w:sz w:val="24"/>
          <w:szCs w:val="24"/>
        </w:rPr>
        <w:t xml:space="preserve">Le </w:t>
      </w:r>
      <w:r>
        <w:rPr>
          <w:sz w:val="24"/>
          <w:szCs w:val="24"/>
        </w:rPr>
        <w:t xml:space="preserve">dix huictiesme jour du mois d'octobre </w:t>
      </w:r>
      <w:r w:rsidR="005841D2">
        <w:rPr>
          <w:sz w:val="24"/>
          <w:szCs w:val="24"/>
        </w:rPr>
        <w:t xml:space="preserve">mil sept cent deux </w:t>
      </w:r>
      <w:r>
        <w:rPr>
          <w:sz w:val="24"/>
          <w:szCs w:val="24"/>
        </w:rPr>
        <w:t xml:space="preserve">a esté baptisé sur les fonds baptismaux d'Aignay le Duc et par moy Estienne Charpy curé dud lieu </w:t>
      </w:r>
      <w:r w:rsidR="005841D2">
        <w:rPr>
          <w:sz w:val="24"/>
          <w:szCs w:val="24"/>
        </w:rPr>
        <w:t>Claudine</w:t>
      </w:r>
      <w:r>
        <w:rPr>
          <w:sz w:val="24"/>
          <w:szCs w:val="24"/>
        </w:rPr>
        <w:t xml:space="preserve"> fil</w:t>
      </w:r>
      <w:r w:rsidR="005841D2">
        <w:rPr>
          <w:sz w:val="24"/>
          <w:szCs w:val="24"/>
        </w:rPr>
        <w:t>le</w:t>
      </w:r>
      <w:r>
        <w:rPr>
          <w:sz w:val="24"/>
          <w:szCs w:val="24"/>
        </w:rPr>
        <w:t xml:space="preserve"> de </w:t>
      </w:r>
      <w:r w:rsidR="005841D2">
        <w:rPr>
          <w:sz w:val="24"/>
          <w:szCs w:val="24"/>
        </w:rPr>
        <w:t>Toussainct Morice</w:t>
      </w:r>
      <w:r>
        <w:rPr>
          <w:sz w:val="24"/>
          <w:szCs w:val="24"/>
        </w:rPr>
        <w:t xml:space="preserve"> </w:t>
      </w:r>
      <w:r w:rsidR="005841D2">
        <w:rPr>
          <w:sz w:val="24"/>
          <w:szCs w:val="24"/>
        </w:rPr>
        <w:t>et de Margueritte Siredey</w:t>
      </w:r>
      <w:r>
        <w:rPr>
          <w:sz w:val="24"/>
          <w:szCs w:val="24"/>
        </w:rPr>
        <w:t xml:space="preserve"> </w:t>
      </w:r>
      <w:r w:rsidR="005841D2">
        <w:rPr>
          <w:sz w:val="24"/>
          <w:szCs w:val="24"/>
        </w:rPr>
        <w:t xml:space="preserve">ses pere et mere laquelle a eu pour </w:t>
      </w:r>
      <w:r>
        <w:rPr>
          <w:sz w:val="24"/>
          <w:szCs w:val="24"/>
        </w:rPr>
        <w:t xml:space="preserve">parain </w:t>
      </w:r>
      <w:r w:rsidR="005841D2">
        <w:rPr>
          <w:sz w:val="24"/>
          <w:szCs w:val="24"/>
        </w:rPr>
        <w:t>Claude Morice et pour</w:t>
      </w:r>
      <w:r>
        <w:rPr>
          <w:sz w:val="24"/>
          <w:szCs w:val="24"/>
        </w:rPr>
        <w:t xml:space="preserve"> maraine honneste Claud</w:t>
      </w:r>
      <w:r w:rsidR="005841D2">
        <w:rPr>
          <w:sz w:val="24"/>
          <w:szCs w:val="24"/>
        </w:rPr>
        <w:t>in</w:t>
      </w:r>
      <w:r>
        <w:rPr>
          <w:sz w:val="24"/>
          <w:szCs w:val="24"/>
        </w:rPr>
        <w:t xml:space="preserve">e </w:t>
      </w:r>
      <w:r w:rsidR="005841D2">
        <w:rPr>
          <w:sz w:val="24"/>
          <w:szCs w:val="24"/>
        </w:rPr>
        <w:t xml:space="preserve">Rigoigne grand pere et grand mere </w:t>
      </w:r>
      <w:r>
        <w:rPr>
          <w:sz w:val="24"/>
          <w:szCs w:val="24"/>
        </w:rPr>
        <w:t>qui se sont soubsignés avec moy.</w:t>
      </w:r>
    </w:p>
    <w:p w14:paraId="65F9F9DA" w14:textId="77777777" w:rsidR="00AB1262" w:rsidRPr="00C9348C" w:rsidRDefault="00AB1262" w:rsidP="00AB1262">
      <w:pPr>
        <w:jc w:val="both"/>
        <w:rPr>
          <w:sz w:val="24"/>
          <w:szCs w:val="24"/>
        </w:rPr>
      </w:pPr>
      <w:r w:rsidRPr="00C9348C">
        <w:rPr>
          <w:sz w:val="24"/>
          <w:szCs w:val="24"/>
        </w:rPr>
        <w:t>Signature</w:t>
      </w:r>
      <w:r>
        <w:rPr>
          <w:sz w:val="24"/>
          <w:szCs w:val="24"/>
        </w:rPr>
        <w:t>s</w:t>
      </w:r>
      <w:r w:rsidRPr="00C9348C">
        <w:rPr>
          <w:sz w:val="24"/>
          <w:szCs w:val="24"/>
        </w:rPr>
        <w:t xml:space="preserve"> : </w:t>
      </w:r>
      <w:r>
        <w:rPr>
          <w:sz w:val="24"/>
          <w:szCs w:val="24"/>
        </w:rPr>
        <w:t xml:space="preserve">Claudine </w:t>
      </w:r>
      <w:r w:rsidR="005841D2">
        <w:rPr>
          <w:sz w:val="24"/>
          <w:szCs w:val="24"/>
        </w:rPr>
        <w:t>Rigongne</w:t>
      </w:r>
      <w:r>
        <w:rPr>
          <w:sz w:val="24"/>
          <w:szCs w:val="24"/>
        </w:rPr>
        <w:t xml:space="preserve">, </w:t>
      </w:r>
      <w:r w:rsidR="005841D2">
        <w:rPr>
          <w:sz w:val="24"/>
          <w:szCs w:val="24"/>
        </w:rPr>
        <w:t>C Maurice</w:t>
      </w:r>
      <w:r>
        <w:rPr>
          <w:sz w:val="24"/>
          <w:szCs w:val="24"/>
        </w:rPr>
        <w:t xml:space="preserve">, </w:t>
      </w:r>
      <w:r w:rsidRPr="00C9348C">
        <w:rPr>
          <w:sz w:val="24"/>
          <w:szCs w:val="24"/>
        </w:rPr>
        <w:t>Charpy prestre curé</w:t>
      </w:r>
    </w:p>
    <w:p w14:paraId="41F2FDEE" w14:textId="77777777" w:rsidR="00AB1262" w:rsidRDefault="00AB1262" w:rsidP="00AB1262">
      <w:pPr>
        <w:jc w:val="both"/>
        <w:rPr>
          <w:sz w:val="24"/>
          <w:szCs w:val="24"/>
        </w:rPr>
      </w:pPr>
    </w:p>
    <w:p w14:paraId="22047638" w14:textId="77777777" w:rsidR="009501E3" w:rsidRDefault="006C17F4" w:rsidP="006C17F4">
      <w:pPr>
        <w:jc w:val="both"/>
        <w:rPr>
          <w:sz w:val="24"/>
          <w:szCs w:val="24"/>
        </w:rPr>
      </w:pPr>
      <w:bookmarkStart w:id="177" w:name="OLE_LINK176"/>
      <w:bookmarkStart w:id="178" w:name="OLE_LINK177"/>
      <w:r w:rsidRPr="00CC5CAB">
        <w:rPr>
          <w:sz w:val="24"/>
          <w:szCs w:val="24"/>
        </w:rPr>
        <w:t xml:space="preserve">Le </w:t>
      </w:r>
      <w:r>
        <w:rPr>
          <w:sz w:val="24"/>
          <w:szCs w:val="24"/>
        </w:rPr>
        <w:t>vingt trois</w:t>
      </w:r>
      <w:r w:rsidRPr="00CC5CAB">
        <w:rPr>
          <w:sz w:val="24"/>
          <w:szCs w:val="24"/>
        </w:rPr>
        <w:t>iesme j</w:t>
      </w:r>
      <w:r>
        <w:rPr>
          <w:sz w:val="24"/>
          <w:szCs w:val="24"/>
        </w:rPr>
        <w:t>our d'octobre an que dessus 1702</w:t>
      </w:r>
      <w:r w:rsidRPr="00CC5CAB">
        <w:rPr>
          <w:sz w:val="24"/>
          <w:szCs w:val="24"/>
        </w:rPr>
        <w:t xml:space="preserve"> apres les </w:t>
      </w:r>
      <w:r>
        <w:rPr>
          <w:sz w:val="24"/>
          <w:szCs w:val="24"/>
        </w:rPr>
        <w:t>trois publications des bancs de mariage canoniquement faictes par moy Estienne Charpy curé d'Aignay le Duc au prosne de mes messes paroissialles dud lieu entre Jean Baudot fils de Cathe</w:t>
      </w:r>
      <w:r w:rsidR="00C257F4">
        <w:rPr>
          <w:sz w:val="24"/>
          <w:szCs w:val="24"/>
        </w:rPr>
        <w:t>r</w:t>
      </w:r>
      <w:r>
        <w:rPr>
          <w:sz w:val="24"/>
          <w:szCs w:val="24"/>
        </w:rPr>
        <w:t xml:space="preserve">in Baudot tixier de toille dud Aignay d'une part et Catherine Billard fille de Noel Billard et Damienne Laignelet aussy tixier du mesme lieu d'autre part sans </w:t>
      </w:r>
      <w:r w:rsidRPr="00CC5CAB">
        <w:rPr>
          <w:sz w:val="24"/>
          <w:szCs w:val="24"/>
        </w:rPr>
        <w:t>aucun</w:t>
      </w:r>
      <w:r>
        <w:rPr>
          <w:sz w:val="24"/>
          <w:szCs w:val="24"/>
        </w:rPr>
        <w:t xml:space="preserve">e opposition aud mariage </w:t>
      </w:r>
      <w:r w:rsidR="00C257F4">
        <w:rPr>
          <w:sz w:val="24"/>
          <w:szCs w:val="24"/>
        </w:rPr>
        <w:t xml:space="preserve">lesd bancs duement controllé aud Aignay par Gallimardet le (blanc) aud an </w:t>
      </w:r>
      <w:r>
        <w:rPr>
          <w:sz w:val="24"/>
          <w:szCs w:val="24"/>
        </w:rPr>
        <w:t xml:space="preserve">je soubsigné led Charpy curé certiffie à tous qu'il appartiendra </w:t>
      </w:r>
      <w:r w:rsidR="00C257F4">
        <w:rPr>
          <w:sz w:val="24"/>
          <w:szCs w:val="24"/>
        </w:rPr>
        <w:t>avoir</w:t>
      </w:r>
      <w:r>
        <w:rPr>
          <w:sz w:val="24"/>
          <w:szCs w:val="24"/>
        </w:rPr>
        <w:t xml:space="preserve"> espousé en l'église paroissialle dud Aignay </w:t>
      </w:r>
      <w:r w:rsidR="00C257F4">
        <w:rPr>
          <w:sz w:val="24"/>
          <w:szCs w:val="24"/>
        </w:rPr>
        <w:t xml:space="preserve">led Jean Baudot avec lad Catherine Billard selon la forme ordinaire de l'église de l'autorité et </w:t>
      </w:r>
      <w:r>
        <w:rPr>
          <w:sz w:val="24"/>
          <w:szCs w:val="24"/>
        </w:rPr>
        <w:t xml:space="preserve">en presence </w:t>
      </w:r>
      <w:r w:rsidR="00C257F4">
        <w:rPr>
          <w:sz w:val="24"/>
          <w:szCs w:val="24"/>
        </w:rPr>
        <w:t xml:space="preserve">desd Catherin Baudot et Claudine Esmery et Noel Billard leurs peres et mere et en presence </w:t>
      </w:r>
      <w:r>
        <w:rPr>
          <w:sz w:val="24"/>
          <w:szCs w:val="24"/>
        </w:rPr>
        <w:t xml:space="preserve">aussy de Laurent </w:t>
      </w:r>
    </w:p>
    <w:p w14:paraId="20380542" w14:textId="77777777" w:rsidR="009501E3" w:rsidRDefault="009501E3" w:rsidP="006C17F4">
      <w:pPr>
        <w:jc w:val="both"/>
        <w:rPr>
          <w:sz w:val="24"/>
          <w:szCs w:val="24"/>
        </w:rPr>
      </w:pPr>
    </w:p>
    <w:p w14:paraId="202E7052" w14:textId="77777777" w:rsidR="009501E3" w:rsidRPr="00224C1D" w:rsidRDefault="009501E3" w:rsidP="009501E3">
      <w:pPr>
        <w:jc w:val="both"/>
        <w:rPr>
          <w:b/>
          <w:sz w:val="24"/>
          <w:szCs w:val="24"/>
        </w:rPr>
      </w:pPr>
      <w:r w:rsidRPr="00224C1D">
        <w:rPr>
          <w:b/>
          <w:sz w:val="24"/>
          <w:szCs w:val="24"/>
        </w:rPr>
        <w:t>Page 57</w:t>
      </w:r>
      <w:r>
        <w:rPr>
          <w:b/>
          <w:sz w:val="24"/>
          <w:szCs w:val="24"/>
        </w:rPr>
        <w:t>7</w:t>
      </w:r>
      <w:r w:rsidRPr="00224C1D">
        <w:rPr>
          <w:b/>
          <w:sz w:val="24"/>
          <w:szCs w:val="24"/>
        </w:rPr>
        <w:t xml:space="preserve"> des archives.</w:t>
      </w:r>
    </w:p>
    <w:p w14:paraId="3097CE3C" w14:textId="77777777" w:rsidR="009501E3" w:rsidRDefault="009501E3" w:rsidP="006C17F4">
      <w:pPr>
        <w:jc w:val="both"/>
        <w:rPr>
          <w:sz w:val="24"/>
          <w:szCs w:val="24"/>
        </w:rPr>
      </w:pPr>
    </w:p>
    <w:p w14:paraId="4ACFA279" w14:textId="77777777" w:rsidR="009501E3" w:rsidRDefault="009501E3" w:rsidP="006C17F4">
      <w:pPr>
        <w:jc w:val="both"/>
        <w:rPr>
          <w:sz w:val="24"/>
          <w:szCs w:val="24"/>
        </w:rPr>
      </w:pPr>
      <w:r>
        <w:rPr>
          <w:sz w:val="24"/>
          <w:szCs w:val="24"/>
        </w:rPr>
        <w:t>Vend</w:t>
      </w:r>
      <w:r w:rsidR="006C17F4">
        <w:rPr>
          <w:sz w:val="24"/>
          <w:szCs w:val="24"/>
        </w:rPr>
        <w:t xml:space="preserve">euvre </w:t>
      </w:r>
      <w:r>
        <w:rPr>
          <w:sz w:val="24"/>
          <w:szCs w:val="24"/>
        </w:rPr>
        <w:t xml:space="preserve">et </w:t>
      </w:r>
      <w:r w:rsidR="006C17F4">
        <w:rPr>
          <w:sz w:val="24"/>
          <w:szCs w:val="24"/>
        </w:rPr>
        <w:t xml:space="preserve">Toussaint Damotte </w:t>
      </w:r>
      <w:r>
        <w:rPr>
          <w:sz w:val="24"/>
          <w:szCs w:val="24"/>
        </w:rPr>
        <w:t>tesmoins</w:t>
      </w:r>
      <w:r w:rsidR="006C17F4">
        <w:rPr>
          <w:sz w:val="24"/>
          <w:szCs w:val="24"/>
        </w:rPr>
        <w:t xml:space="preserve"> et </w:t>
      </w:r>
      <w:r>
        <w:rPr>
          <w:sz w:val="24"/>
          <w:szCs w:val="24"/>
        </w:rPr>
        <w:t xml:space="preserve">Pierre Baudot </w:t>
      </w:r>
      <w:r w:rsidR="006C17F4">
        <w:rPr>
          <w:sz w:val="24"/>
          <w:szCs w:val="24"/>
        </w:rPr>
        <w:t xml:space="preserve">qui se sont soubsignés </w:t>
      </w:r>
      <w:r>
        <w:rPr>
          <w:sz w:val="24"/>
          <w:szCs w:val="24"/>
        </w:rPr>
        <w:t>et avec ce Catherin Baudot et Noel Billard peres desd Jean Baudot et Catherine Billard Claude Grappin cousin Nicolas Damotte oncle Daniel Simonnot oncle Pierre Mignard parain de la future et les autres parents le sachant faire.</w:t>
      </w:r>
    </w:p>
    <w:p w14:paraId="1A98CB29" w14:textId="77777777" w:rsidR="006C17F4" w:rsidRPr="00CC5CAB" w:rsidRDefault="006C17F4" w:rsidP="006C17F4">
      <w:pPr>
        <w:jc w:val="both"/>
        <w:rPr>
          <w:sz w:val="24"/>
          <w:szCs w:val="24"/>
        </w:rPr>
      </w:pPr>
      <w:r w:rsidRPr="00CC5CAB">
        <w:rPr>
          <w:sz w:val="24"/>
          <w:szCs w:val="24"/>
        </w:rPr>
        <w:t>Signatures :</w:t>
      </w:r>
      <w:r w:rsidR="009501E3">
        <w:rPr>
          <w:sz w:val="24"/>
          <w:szCs w:val="24"/>
        </w:rPr>
        <w:t xml:space="preserve"> Jean Baudot, N Billard</w:t>
      </w:r>
      <w:r>
        <w:rPr>
          <w:sz w:val="24"/>
          <w:szCs w:val="24"/>
        </w:rPr>
        <w:t xml:space="preserve">, </w:t>
      </w:r>
      <w:r w:rsidR="009501E3">
        <w:rPr>
          <w:sz w:val="24"/>
          <w:szCs w:val="24"/>
        </w:rPr>
        <w:t xml:space="preserve">C Grappin, D Simonnot, N Damotte, Laignelet, P Mignard, P Baudot, </w:t>
      </w:r>
      <w:r w:rsidRPr="00CC5CAB">
        <w:rPr>
          <w:sz w:val="24"/>
          <w:szCs w:val="24"/>
        </w:rPr>
        <w:t>T Damotte, Vendeuvre, Charpy prestre curé.</w:t>
      </w:r>
    </w:p>
    <w:p w14:paraId="72B69725" w14:textId="77777777" w:rsidR="006C17F4" w:rsidRDefault="006C17F4" w:rsidP="006C17F4">
      <w:pPr>
        <w:jc w:val="both"/>
        <w:rPr>
          <w:sz w:val="24"/>
          <w:szCs w:val="24"/>
        </w:rPr>
      </w:pPr>
    </w:p>
    <w:bookmarkEnd w:id="177"/>
    <w:bookmarkEnd w:id="178"/>
    <w:p w14:paraId="61D14992" w14:textId="77777777" w:rsidR="00120637" w:rsidRDefault="00120637" w:rsidP="00120637">
      <w:pPr>
        <w:jc w:val="both"/>
        <w:rPr>
          <w:sz w:val="24"/>
          <w:szCs w:val="24"/>
        </w:rPr>
      </w:pPr>
      <w:r w:rsidRPr="00BD2400">
        <w:rPr>
          <w:sz w:val="24"/>
          <w:szCs w:val="24"/>
        </w:rPr>
        <w:t xml:space="preserve">Le </w:t>
      </w:r>
      <w:r>
        <w:rPr>
          <w:sz w:val="24"/>
          <w:szCs w:val="24"/>
        </w:rPr>
        <w:t xml:space="preserve">vingt septiesme jour du mois d'octobre an que dessus 1702 a esté baptisé sur les fonds baptismaux d'Aignay le Duc et par moy Estienne Charpy </w:t>
      </w:r>
      <w:r w:rsidR="009B27E2">
        <w:rPr>
          <w:sz w:val="24"/>
          <w:szCs w:val="24"/>
        </w:rPr>
        <w:t xml:space="preserve">ptre </w:t>
      </w:r>
      <w:r>
        <w:rPr>
          <w:sz w:val="24"/>
          <w:szCs w:val="24"/>
        </w:rPr>
        <w:t>curé dud lieu Nicolas fils de Jean Damotte et de Margueritte Grappin ses pere et mere né de légitime mariage et le jour precedant son parain a esté Nicolas fils de honorable Claude Siredey et pour maraine Geneviesve Malnoury femme de Martin Laignelet le parain s'est soubsigné avec moy led curé.</w:t>
      </w:r>
    </w:p>
    <w:p w14:paraId="35004BDE" w14:textId="77777777" w:rsidR="00120637" w:rsidRPr="00120637" w:rsidRDefault="00120637" w:rsidP="00120637">
      <w:pPr>
        <w:jc w:val="both"/>
        <w:rPr>
          <w:sz w:val="24"/>
          <w:szCs w:val="24"/>
          <w:lang w:val="en-GB"/>
        </w:rPr>
      </w:pPr>
      <w:r w:rsidRPr="00120637">
        <w:rPr>
          <w:sz w:val="24"/>
          <w:szCs w:val="24"/>
          <w:lang w:val="en-GB"/>
        </w:rPr>
        <w:t>Signatures : N Siredey, Charpy prestre curé</w:t>
      </w:r>
    </w:p>
    <w:p w14:paraId="676B57B7" w14:textId="77777777" w:rsidR="005841D2" w:rsidRPr="00120637" w:rsidRDefault="005841D2" w:rsidP="00AB1262">
      <w:pPr>
        <w:jc w:val="both"/>
        <w:rPr>
          <w:sz w:val="24"/>
          <w:szCs w:val="24"/>
          <w:lang w:val="en-GB"/>
        </w:rPr>
      </w:pPr>
    </w:p>
    <w:p w14:paraId="1C11000B" w14:textId="77777777" w:rsidR="00120637" w:rsidRDefault="00120637" w:rsidP="00120637">
      <w:pPr>
        <w:jc w:val="both"/>
        <w:rPr>
          <w:sz w:val="24"/>
          <w:szCs w:val="24"/>
        </w:rPr>
      </w:pPr>
      <w:r w:rsidRPr="00BD2400">
        <w:rPr>
          <w:sz w:val="24"/>
          <w:szCs w:val="24"/>
        </w:rPr>
        <w:t xml:space="preserve">Le </w:t>
      </w:r>
      <w:r>
        <w:rPr>
          <w:sz w:val="24"/>
          <w:szCs w:val="24"/>
        </w:rPr>
        <w:t xml:space="preserve">vingt septiesme jour du mois d'octobre an que dessus 1702 a esté hinumé au cimetiere d'Aignay le Duc par moy Estienne Charpy ptre curé dud lieu </w:t>
      </w:r>
      <w:r w:rsidR="007907B1">
        <w:rPr>
          <w:sz w:val="24"/>
          <w:szCs w:val="24"/>
        </w:rPr>
        <w:t xml:space="preserve">Catherine Choffard </w:t>
      </w:r>
      <w:r>
        <w:rPr>
          <w:sz w:val="24"/>
          <w:szCs w:val="24"/>
        </w:rPr>
        <w:t>agé</w:t>
      </w:r>
      <w:r w:rsidR="007907B1">
        <w:rPr>
          <w:sz w:val="24"/>
          <w:szCs w:val="24"/>
        </w:rPr>
        <w:t>e</w:t>
      </w:r>
      <w:r>
        <w:rPr>
          <w:sz w:val="24"/>
          <w:szCs w:val="24"/>
        </w:rPr>
        <w:t xml:space="preserve"> d'environ t</w:t>
      </w:r>
      <w:r w:rsidR="007907B1">
        <w:rPr>
          <w:sz w:val="24"/>
          <w:szCs w:val="24"/>
        </w:rPr>
        <w:t>rante</w:t>
      </w:r>
      <w:r>
        <w:rPr>
          <w:sz w:val="24"/>
          <w:szCs w:val="24"/>
        </w:rPr>
        <w:t xml:space="preserve"> ans </w:t>
      </w:r>
      <w:r w:rsidR="007907B1">
        <w:rPr>
          <w:sz w:val="24"/>
          <w:szCs w:val="24"/>
        </w:rPr>
        <w:t xml:space="preserve">munie de tous ses sacrements </w:t>
      </w:r>
      <w:r>
        <w:rPr>
          <w:sz w:val="24"/>
          <w:szCs w:val="24"/>
        </w:rPr>
        <w:t xml:space="preserve">en foy de quoy se sont soubsignés </w:t>
      </w:r>
      <w:r w:rsidR="007907B1">
        <w:rPr>
          <w:sz w:val="24"/>
          <w:szCs w:val="24"/>
        </w:rPr>
        <w:t xml:space="preserve">avec moy led Charpy curé </w:t>
      </w:r>
      <w:r>
        <w:rPr>
          <w:sz w:val="24"/>
          <w:szCs w:val="24"/>
        </w:rPr>
        <w:t>Me Laurent Vendeuvre et Toussaint Damotte tesmoins les parans d</w:t>
      </w:r>
      <w:r w:rsidR="007907B1">
        <w:rPr>
          <w:sz w:val="24"/>
          <w:szCs w:val="24"/>
        </w:rPr>
        <w:t>e lad</w:t>
      </w:r>
      <w:r>
        <w:rPr>
          <w:sz w:val="24"/>
          <w:szCs w:val="24"/>
        </w:rPr>
        <w:t xml:space="preserve"> deffunct</w:t>
      </w:r>
      <w:r w:rsidR="007907B1">
        <w:rPr>
          <w:sz w:val="24"/>
          <w:szCs w:val="24"/>
        </w:rPr>
        <w:t>e</w:t>
      </w:r>
      <w:r>
        <w:rPr>
          <w:sz w:val="24"/>
          <w:szCs w:val="24"/>
        </w:rPr>
        <w:t xml:space="preserve"> ont déclaré ne </w:t>
      </w:r>
      <w:r w:rsidR="007907B1">
        <w:rPr>
          <w:sz w:val="24"/>
          <w:szCs w:val="24"/>
        </w:rPr>
        <w:t xml:space="preserve">le </w:t>
      </w:r>
      <w:r>
        <w:rPr>
          <w:sz w:val="24"/>
          <w:szCs w:val="24"/>
        </w:rPr>
        <w:t xml:space="preserve">scavoir </w:t>
      </w:r>
      <w:r w:rsidR="007907B1">
        <w:rPr>
          <w:sz w:val="24"/>
          <w:szCs w:val="24"/>
        </w:rPr>
        <w:t>faire</w:t>
      </w:r>
      <w:r>
        <w:rPr>
          <w:sz w:val="24"/>
          <w:szCs w:val="24"/>
        </w:rPr>
        <w:t>.</w:t>
      </w:r>
    </w:p>
    <w:p w14:paraId="533B6370" w14:textId="77777777" w:rsidR="00120637" w:rsidRPr="008049B3" w:rsidRDefault="00120637" w:rsidP="00120637">
      <w:pPr>
        <w:jc w:val="both"/>
        <w:rPr>
          <w:sz w:val="24"/>
          <w:szCs w:val="24"/>
        </w:rPr>
      </w:pPr>
      <w:r w:rsidRPr="008049B3">
        <w:rPr>
          <w:sz w:val="24"/>
          <w:szCs w:val="24"/>
        </w:rPr>
        <w:t>Signatures : T Damotte, Vendeuvre, Charpy prestre curé.</w:t>
      </w:r>
    </w:p>
    <w:p w14:paraId="2862976E" w14:textId="77777777" w:rsidR="005841D2" w:rsidRDefault="005841D2" w:rsidP="00AB1262">
      <w:pPr>
        <w:jc w:val="both"/>
        <w:rPr>
          <w:sz w:val="24"/>
          <w:szCs w:val="24"/>
        </w:rPr>
      </w:pPr>
    </w:p>
    <w:p w14:paraId="69582555" w14:textId="77777777" w:rsidR="007907B1" w:rsidRDefault="007907B1" w:rsidP="00AB1262">
      <w:pPr>
        <w:jc w:val="both"/>
        <w:rPr>
          <w:sz w:val="24"/>
          <w:szCs w:val="24"/>
        </w:rPr>
      </w:pPr>
    </w:p>
    <w:p w14:paraId="759D2DEE" w14:textId="77777777" w:rsidR="007907B1" w:rsidRDefault="007907B1" w:rsidP="00AB1262">
      <w:pPr>
        <w:jc w:val="both"/>
        <w:rPr>
          <w:sz w:val="24"/>
          <w:szCs w:val="24"/>
        </w:rPr>
      </w:pPr>
    </w:p>
    <w:p w14:paraId="29F7ED90" w14:textId="77777777" w:rsidR="007907B1" w:rsidRDefault="007907B1" w:rsidP="00AB1262">
      <w:pPr>
        <w:jc w:val="both"/>
        <w:rPr>
          <w:sz w:val="24"/>
          <w:szCs w:val="24"/>
        </w:rPr>
      </w:pPr>
      <w:r>
        <w:rPr>
          <w:sz w:val="24"/>
          <w:szCs w:val="24"/>
        </w:rPr>
        <w:t>Baptesme</w:t>
      </w:r>
    </w:p>
    <w:p w14:paraId="27616895" w14:textId="77777777" w:rsidR="007907B1" w:rsidRDefault="007907B1" w:rsidP="00AB1262">
      <w:pPr>
        <w:jc w:val="both"/>
        <w:rPr>
          <w:sz w:val="24"/>
          <w:szCs w:val="24"/>
        </w:rPr>
      </w:pPr>
    </w:p>
    <w:p w14:paraId="5EF5E99A" w14:textId="77777777" w:rsidR="007907B1" w:rsidRDefault="007907B1" w:rsidP="00AB1262">
      <w:pPr>
        <w:jc w:val="both"/>
        <w:rPr>
          <w:sz w:val="24"/>
          <w:szCs w:val="24"/>
        </w:rPr>
      </w:pPr>
    </w:p>
    <w:p w14:paraId="1B0FB21B" w14:textId="77777777" w:rsidR="007907B1" w:rsidRDefault="007907B1" w:rsidP="00AB1262">
      <w:pPr>
        <w:jc w:val="both"/>
        <w:rPr>
          <w:sz w:val="24"/>
          <w:szCs w:val="24"/>
        </w:rPr>
      </w:pPr>
    </w:p>
    <w:p w14:paraId="443084A2" w14:textId="77777777" w:rsidR="007907B1" w:rsidRDefault="007907B1" w:rsidP="00AB1262">
      <w:pPr>
        <w:jc w:val="both"/>
        <w:rPr>
          <w:sz w:val="24"/>
          <w:szCs w:val="24"/>
        </w:rPr>
      </w:pPr>
    </w:p>
    <w:p w14:paraId="145D17FE" w14:textId="77777777" w:rsidR="007907B1" w:rsidRDefault="007907B1" w:rsidP="00AB1262">
      <w:pPr>
        <w:jc w:val="both"/>
        <w:rPr>
          <w:sz w:val="24"/>
          <w:szCs w:val="24"/>
        </w:rPr>
      </w:pPr>
    </w:p>
    <w:p w14:paraId="526E1648" w14:textId="77777777" w:rsidR="004D1839" w:rsidRDefault="004D1839" w:rsidP="00AB1262">
      <w:pPr>
        <w:jc w:val="both"/>
        <w:rPr>
          <w:sz w:val="24"/>
          <w:szCs w:val="24"/>
        </w:rPr>
      </w:pPr>
    </w:p>
    <w:p w14:paraId="6459AC09" w14:textId="77777777" w:rsidR="004D1839" w:rsidRDefault="004D1839" w:rsidP="00AB1262">
      <w:pPr>
        <w:jc w:val="both"/>
        <w:rPr>
          <w:sz w:val="24"/>
          <w:szCs w:val="24"/>
        </w:rPr>
      </w:pPr>
    </w:p>
    <w:p w14:paraId="5F29B3FA" w14:textId="77777777" w:rsidR="004D1839" w:rsidRDefault="004D1839" w:rsidP="00AB1262">
      <w:pPr>
        <w:jc w:val="both"/>
        <w:rPr>
          <w:sz w:val="24"/>
          <w:szCs w:val="24"/>
        </w:rPr>
      </w:pPr>
    </w:p>
    <w:p w14:paraId="5DEA6E70" w14:textId="77777777" w:rsidR="004D1839" w:rsidRDefault="004D1839" w:rsidP="00AB1262">
      <w:pPr>
        <w:jc w:val="both"/>
        <w:rPr>
          <w:sz w:val="24"/>
          <w:szCs w:val="24"/>
        </w:rPr>
      </w:pPr>
      <w:r>
        <w:rPr>
          <w:sz w:val="24"/>
          <w:szCs w:val="24"/>
        </w:rPr>
        <w:t>Baptesme</w:t>
      </w:r>
    </w:p>
    <w:p w14:paraId="059B98C1" w14:textId="77777777" w:rsidR="007907B1" w:rsidRDefault="007907B1" w:rsidP="00AB1262">
      <w:pPr>
        <w:jc w:val="both"/>
        <w:rPr>
          <w:sz w:val="24"/>
          <w:szCs w:val="24"/>
        </w:rPr>
      </w:pPr>
    </w:p>
    <w:p w14:paraId="3D3FE454" w14:textId="77777777" w:rsidR="007907B1" w:rsidRDefault="007907B1" w:rsidP="00AB1262">
      <w:pPr>
        <w:jc w:val="both"/>
        <w:rPr>
          <w:sz w:val="24"/>
          <w:szCs w:val="24"/>
        </w:rPr>
      </w:pPr>
    </w:p>
    <w:p w14:paraId="5727378A" w14:textId="77777777" w:rsidR="007907B1" w:rsidRDefault="007907B1" w:rsidP="00AB1262">
      <w:pPr>
        <w:jc w:val="both"/>
        <w:rPr>
          <w:sz w:val="24"/>
          <w:szCs w:val="24"/>
        </w:rPr>
      </w:pPr>
    </w:p>
    <w:p w14:paraId="168A9ED9" w14:textId="77777777" w:rsidR="006B13D2" w:rsidRDefault="006B13D2" w:rsidP="00AB1262">
      <w:pPr>
        <w:jc w:val="both"/>
        <w:rPr>
          <w:sz w:val="24"/>
          <w:szCs w:val="24"/>
        </w:rPr>
      </w:pPr>
    </w:p>
    <w:p w14:paraId="5EFCAC05" w14:textId="77777777" w:rsidR="006B13D2" w:rsidRDefault="006B13D2" w:rsidP="00AB1262">
      <w:pPr>
        <w:jc w:val="both"/>
        <w:rPr>
          <w:sz w:val="24"/>
          <w:szCs w:val="24"/>
        </w:rPr>
      </w:pPr>
    </w:p>
    <w:p w14:paraId="1E6016B5" w14:textId="77777777" w:rsidR="006B13D2" w:rsidRDefault="006B13D2" w:rsidP="00AB1262">
      <w:pPr>
        <w:jc w:val="both"/>
        <w:rPr>
          <w:sz w:val="24"/>
          <w:szCs w:val="24"/>
        </w:rPr>
      </w:pPr>
    </w:p>
    <w:p w14:paraId="6753DDE4" w14:textId="77777777" w:rsidR="006B13D2" w:rsidRDefault="006B13D2" w:rsidP="00AB1262">
      <w:pPr>
        <w:jc w:val="both"/>
        <w:rPr>
          <w:sz w:val="24"/>
          <w:szCs w:val="24"/>
        </w:rPr>
      </w:pPr>
      <w:r>
        <w:rPr>
          <w:sz w:val="24"/>
          <w:szCs w:val="24"/>
        </w:rPr>
        <w:t>Mortuaire</w:t>
      </w:r>
    </w:p>
    <w:p w14:paraId="17746041" w14:textId="77777777" w:rsidR="007907B1" w:rsidRDefault="007907B1" w:rsidP="00AB1262">
      <w:pPr>
        <w:jc w:val="both"/>
        <w:rPr>
          <w:sz w:val="24"/>
          <w:szCs w:val="24"/>
        </w:rPr>
      </w:pPr>
    </w:p>
    <w:p w14:paraId="669D4AB8" w14:textId="77777777" w:rsidR="00B84CA3" w:rsidRDefault="00B84CA3" w:rsidP="00AB1262">
      <w:pPr>
        <w:jc w:val="both"/>
        <w:rPr>
          <w:sz w:val="24"/>
          <w:szCs w:val="24"/>
        </w:rPr>
      </w:pPr>
    </w:p>
    <w:p w14:paraId="3B485C05" w14:textId="77777777" w:rsidR="00B84CA3" w:rsidRDefault="00B84CA3" w:rsidP="00AB1262">
      <w:pPr>
        <w:jc w:val="both"/>
        <w:rPr>
          <w:sz w:val="24"/>
          <w:szCs w:val="24"/>
        </w:rPr>
      </w:pPr>
    </w:p>
    <w:p w14:paraId="61FF0A39" w14:textId="77777777" w:rsidR="00B84CA3" w:rsidRDefault="00B84CA3" w:rsidP="00AB1262">
      <w:pPr>
        <w:jc w:val="both"/>
        <w:rPr>
          <w:sz w:val="24"/>
          <w:szCs w:val="24"/>
        </w:rPr>
      </w:pPr>
    </w:p>
    <w:p w14:paraId="103827D1" w14:textId="77777777" w:rsidR="00B84CA3" w:rsidRDefault="00B84CA3" w:rsidP="00AB1262">
      <w:pPr>
        <w:jc w:val="both"/>
        <w:rPr>
          <w:sz w:val="24"/>
          <w:szCs w:val="24"/>
        </w:rPr>
      </w:pPr>
    </w:p>
    <w:p w14:paraId="555C411C" w14:textId="77777777" w:rsidR="00B84CA3" w:rsidRDefault="00B84CA3" w:rsidP="00AB1262">
      <w:pPr>
        <w:jc w:val="both"/>
        <w:rPr>
          <w:sz w:val="24"/>
          <w:szCs w:val="24"/>
        </w:rPr>
      </w:pPr>
    </w:p>
    <w:p w14:paraId="4F3AB440" w14:textId="77777777" w:rsidR="00B84CA3" w:rsidRDefault="00B84CA3" w:rsidP="00AB1262">
      <w:pPr>
        <w:jc w:val="both"/>
        <w:rPr>
          <w:sz w:val="24"/>
          <w:szCs w:val="24"/>
        </w:rPr>
      </w:pPr>
      <w:r>
        <w:rPr>
          <w:sz w:val="24"/>
          <w:szCs w:val="24"/>
        </w:rPr>
        <w:t>Baptesme</w:t>
      </w:r>
    </w:p>
    <w:p w14:paraId="1A21D65E" w14:textId="77777777" w:rsidR="00B84CA3" w:rsidRDefault="00B84CA3" w:rsidP="00AB1262">
      <w:pPr>
        <w:jc w:val="both"/>
        <w:rPr>
          <w:sz w:val="24"/>
          <w:szCs w:val="24"/>
        </w:rPr>
      </w:pPr>
    </w:p>
    <w:p w14:paraId="1F2982D5" w14:textId="77777777" w:rsidR="00786B48" w:rsidRDefault="00786B48" w:rsidP="00AB1262">
      <w:pPr>
        <w:jc w:val="both"/>
        <w:rPr>
          <w:sz w:val="24"/>
          <w:szCs w:val="24"/>
        </w:rPr>
      </w:pPr>
    </w:p>
    <w:p w14:paraId="168CDF14" w14:textId="77777777" w:rsidR="00786B48" w:rsidRDefault="00786B48" w:rsidP="00AB1262">
      <w:pPr>
        <w:jc w:val="both"/>
        <w:rPr>
          <w:sz w:val="24"/>
          <w:szCs w:val="24"/>
        </w:rPr>
      </w:pPr>
    </w:p>
    <w:p w14:paraId="3556B07F" w14:textId="77777777" w:rsidR="00786B48" w:rsidRDefault="00786B48" w:rsidP="00AB1262">
      <w:pPr>
        <w:jc w:val="both"/>
        <w:rPr>
          <w:sz w:val="24"/>
          <w:szCs w:val="24"/>
        </w:rPr>
      </w:pPr>
    </w:p>
    <w:p w14:paraId="59BDD4BF" w14:textId="77777777" w:rsidR="00786B48" w:rsidRDefault="00786B48" w:rsidP="00AB1262">
      <w:pPr>
        <w:jc w:val="both"/>
        <w:rPr>
          <w:sz w:val="24"/>
          <w:szCs w:val="24"/>
        </w:rPr>
      </w:pPr>
    </w:p>
    <w:p w14:paraId="629790B5" w14:textId="77777777" w:rsidR="00786B48" w:rsidRDefault="00786B48" w:rsidP="00AB1262">
      <w:pPr>
        <w:jc w:val="both"/>
        <w:rPr>
          <w:sz w:val="24"/>
          <w:szCs w:val="24"/>
        </w:rPr>
      </w:pPr>
      <w:r>
        <w:rPr>
          <w:sz w:val="24"/>
          <w:szCs w:val="24"/>
        </w:rPr>
        <w:t>Baptesme</w:t>
      </w:r>
    </w:p>
    <w:p w14:paraId="6B974A1D" w14:textId="77777777" w:rsidR="00786B48" w:rsidRDefault="00786B48" w:rsidP="00AB1262">
      <w:pPr>
        <w:jc w:val="both"/>
        <w:rPr>
          <w:sz w:val="24"/>
          <w:szCs w:val="24"/>
        </w:rPr>
      </w:pPr>
    </w:p>
    <w:p w14:paraId="26033CFD" w14:textId="77777777" w:rsidR="00786B48" w:rsidRDefault="00786B48" w:rsidP="00AB1262">
      <w:pPr>
        <w:jc w:val="both"/>
        <w:rPr>
          <w:sz w:val="24"/>
          <w:szCs w:val="24"/>
        </w:rPr>
      </w:pPr>
    </w:p>
    <w:p w14:paraId="65477286" w14:textId="77777777" w:rsidR="00786B48" w:rsidRDefault="00786B48" w:rsidP="00AB1262">
      <w:pPr>
        <w:jc w:val="both"/>
        <w:rPr>
          <w:sz w:val="24"/>
          <w:szCs w:val="24"/>
        </w:rPr>
      </w:pPr>
    </w:p>
    <w:p w14:paraId="01017CDD" w14:textId="77777777" w:rsidR="00786B48" w:rsidRDefault="00786B48" w:rsidP="00AB1262">
      <w:pPr>
        <w:jc w:val="both"/>
        <w:rPr>
          <w:sz w:val="24"/>
          <w:szCs w:val="24"/>
        </w:rPr>
      </w:pPr>
    </w:p>
    <w:p w14:paraId="311FD944" w14:textId="77777777" w:rsidR="00B338A8" w:rsidRDefault="00B338A8" w:rsidP="00AB1262">
      <w:pPr>
        <w:jc w:val="both"/>
        <w:rPr>
          <w:sz w:val="24"/>
          <w:szCs w:val="24"/>
        </w:rPr>
      </w:pPr>
    </w:p>
    <w:p w14:paraId="2DDEDB46" w14:textId="77777777" w:rsidR="00B338A8" w:rsidRDefault="00B338A8" w:rsidP="00AB1262">
      <w:pPr>
        <w:jc w:val="both"/>
        <w:rPr>
          <w:sz w:val="24"/>
          <w:szCs w:val="24"/>
        </w:rPr>
      </w:pPr>
    </w:p>
    <w:p w14:paraId="598EDC0A" w14:textId="77777777" w:rsidR="00B338A8" w:rsidRDefault="00B338A8" w:rsidP="00AB1262">
      <w:pPr>
        <w:jc w:val="both"/>
        <w:rPr>
          <w:sz w:val="24"/>
          <w:szCs w:val="24"/>
        </w:rPr>
      </w:pPr>
    </w:p>
    <w:p w14:paraId="589C5864" w14:textId="77777777" w:rsidR="00B338A8" w:rsidRDefault="00B338A8" w:rsidP="00AB1262">
      <w:pPr>
        <w:jc w:val="both"/>
        <w:rPr>
          <w:sz w:val="24"/>
          <w:szCs w:val="24"/>
        </w:rPr>
      </w:pPr>
    </w:p>
    <w:p w14:paraId="00F7D3F1" w14:textId="77777777" w:rsidR="00B338A8" w:rsidRDefault="00B338A8" w:rsidP="00AB1262">
      <w:pPr>
        <w:jc w:val="both"/>
        <w:rPr>
          <w:sz w:val="24"/>
          <w:szCs w:val="24"/>
        </w:rPr>
      </w:pPr>
      <w:r>
        <w:rPr>
          <w:sz w:val="24"/>
          <w:szCs w:val="24"/>
        </w:rPr>
        <w:t>Baptesme</w:t>
      </w:r>
    </w:p>
    <w:p w14:paraId="3E8A6F56" w14:textId="77777777" w:rsidR="00786B48" w:rsidRDefault="00786B48" w:rsidP="00AB1262">
      <w:pPr>
        <w:jc w:val="both"/>
        <w:rPr>
          <w:sz w:val="24"/>
          <w:szCs w:val="24"/>
        </w:rPr>
      </w:pPr>
    </w:p>
    <w:p w14:paraId="5FDE0537" w14:textId="77777777" w:rsidR="00786B48" w:rsidRDefault="00786B48" w:rsidP="00AB1262">
      <w:pPr>
        <w:jc w:val="both"/>
        <w:rPr>
          <w:sz w:val="24"/>
          <w:szCs w:val="24"/>
        </w:rPr>
      </w:pPr>
    </w:p>
    <w:p w14:paraId="637B0584" w14:textId="77777777" w:rsidR="00786B48" w:rsidRDefault="00786B48" w:rsidP="00AB1262">
      <w:pPr>
        <w:jc w:val="both"/>
        <w:rPr>
          <w:sz w:val="24"/>
          <w:szCs w:val="24"/>
        </w:rPr>
      </w:pPr>
    </w:p>
    <w:p w14:paraId="018F806F" w14:textId="77777777" w:rsidR="00786B48" w:rsidRDefault="00786B48" w:rsidP="00AB1262">
      <w:pPr>
        <w:jc w:val="both"/>
        <w:rPr>
          <w:sz w:val="24"/>
          <w:szCs w:val="24"/>
        </w:rPr>
      </w:pPr>
    </w:p>
    <w:p w14:paraId="793ECFE1" w14:textId="77777777" w:rsidR="00786B48" w:rsidRDefault="00786B48" w:rsidP="00AB1262">
      <w:pPr>
        <w:jc w:val="both"/>
        <w:rPr>
          <w:sz w:val="24"/>
          <w:szCs w:val="24"/>
        </w:rPr>
      </w:pPr>
    </w:p>
    <w:p w14:paraId="79B9D55C" w14:textId="77777777" w:rsidR="00786B48" w:rsidRDefault="00786B48" w:rsidP="00AB1262">
      <w:pPr>
        <w:jc w:val="both"/>
        <w:rPr>
          <w:sz w:val="24"/>
          <w:szCs w:val="24"/>
        </w:rPr>
      </w:pPr>
    </w:p>
    <w:p w14:paraId="693B2215" w14:textId="77777777" w:rsidR="00786B48" w:rsidRDefault="00786B48" w:rsidP="00AB1262">
      <w:pPr>
        <w:jc w:val="both"/>
        <w:rPr>
          <w:sz w:val="24"/>
          <w:szCs w:val="24"/>
        </w:rPr>
      </w:pPr>
    </w:p>
    <w:p w14:paraId="1C975C9E" w14:textId="77777777" w:rsidR="007907B1" w:rsidRDefault="00BF6D64" w:rsidP="00AB1262">
      <w:pPr>
        <w:jc w:val="both"/>
        <w:rPr>
          <w:sz w:val="24"/>
          <w:szCs w:val="24"/>
        </w:rPr>
      </w:pPr>
      <w:r>
        <w:rPr>
          <w:sz w:val="24"/>
          <w:szCs w:val="24"/>
        </w:rPr>
        <w:t>Mortuaire</w:t>
      </w:r>
    </w:p>
    <w:p w14:paraId="75C8DCD5" w14:textId="77777777" w:rsidR="00EB2D1C" w:rsidRDefault="007907B1" w:rsidP="00EB2D1C">
      <w:pPr>
        <w:jc w:val="both"/>
        <w:rPr>
          <w:sz w:val="24"/>
          <w:szCs w:val="24"/>
        </w:rPr>
      </w:pPr>
      <w:r>
        <w:rPr>
          <w:sz w:val="24"/>
          <w:szCs w:val="24"/>
        </w:rPr>
        <w:br w:type="column"/>
      </w:r>
      <w:r w:rsidR="00EB2D1C" w:rsidRPr="00BD2400">
        <w:rPr>
          <w:sz w:val="24"/>
          <w:szCs w:val="24"/>
        </w:rPr>
        <w:lastRenderedPageBreak/>
        <w:t xml:space="preserve">Le </w:t>
      </w:r>
      <w:r w:rsidR="00EB2D1C">
        <w:rPr>
          <w:sz w:val="24"/>
          <w:szCs w:val="24"/>
        </w:rPr>
        <w:t xml:space="preserve">second jour du mois de novembre mil sept cent deux a esté baptisée sur les fons baptismaux de l'église paroissialle d'Aignay le Duc et par moy Estienne Charpy </w:t>
      </w:r>
      <w:r w:rsidR="009B27E2">
        <w:rPr>
          <w:sz w:val="24"/>
          <w:szCs w:val="24"/>
        </w:rPr>
        <w:t xml:space="preserve">ptre </w:t>
      </w:r>
      <w:r w:rsidR="00EB2D1C">
        <w:rPr>
          <w:sz w:val="24"/>
          <w:szCs w:val="24"/>
        </w:rPr>
        <w:t xml:space="preserve">curé dud lieu </w:t>
      </w:r>
      <w:r w:rsidR="004D1839">
        <w:rPr>
          <w:sz w:val="24"/>
          <w:szCs w:val="24"/>
        </w:rPr>
        <w:t xml:space="preserve">Marie fille de Claude Pitois chirurgien juré aud Aignay </w:t>
      </w:r>
      <w:r w:rsidR="00EB2D1C">
        <w:rPr>
          <w:sz w:val="24"/>
          <w:szCs w:val="24"/>
        </w:rPr>
        <w:t xml:space="preserve">et </w:t>
      </w:r>
      <w:r w:rsidR="004D1839">
        <w:rPr>
          <w:sz w:val="24"/>
          <w:szCs w:val="24"/>
        </w:rPr>
        <w:t>honneste Estiennette Siredey s</w:t>
      </w:r>
      <w:r w:rsidR="00EB2D1C">
        <w:rPr>
          <w:sz w:val="24"/>
          <w:szCs w:val="24"/>
        </w:rPr>
        <w:t>es pere et mere né de légitime mariage et le</w:t>
      </w:r>
      <w:r w:rsidR="004D1839">
        <w:rPr>
          <w:sz w:val="24"/>
          <w:szCs w:val="24"/>
        </w:rPr>
        <w:t xml:space="preserve"> mesme jour </w:t>
      </w:r>
      <w:r w:rsidR="00EB2D1C">
        <w:rPr>
          <w:sz w:val="24"/>
          <w:szCs w:val="24"/>
        </w:rPr>
        <w:t xml:space="preserve">son parain a esté </w:t>
      </w:r>
      <w:r w:rsidR="004D1839">
        <w:rPr>
          <w:sz w:val="24"/>
          <w:szCs w:val="24"/>
        </w:rPr>
        <w:t xml:space="preserve">Jacque Languet chanoine en la ste chapelle de Dijon </w:t>
      </w:r>
      <w:r w:rsidR="00EB2D1C">
        <w:rPr>
          <w:sz w:val="24"/>
          <w:szCs w:val="24"/>
        </w:rPr>
        <w:t xml:space="preserve">et pour maraine </w:t>
      </w:r>
      <w:r w:rsidR="004D1839">
        <w:rPr>
          <w:sz w:val="24"/>
          <w:szCs w:val="24"/>
        </w:rPr>
        <w:t>damoiselle Marie Rouhier</w:t>
      </w:r>
      <w:r w:rsidR="00EB2D1C">
        <w:rPr>
          <w:sz w:val="24"/>
          <w:szCs w:val="24"/>
        </w:rPr>
        <w:t xml:space="preserve"> f</w:t>
      </w:r>
      <w:r w:rsidR="004D1839">
        <w:rPr>
          <w:sz w:val="24"/>
          <w:szCs w:val="24"/>
        </w:rPr>
        <w:t>ill</w:t>
      </w:r>
      <w:r w:rsidR="00EB2D1C">
        <w:rPr>
          <w:sz w:val="24"/>
          <w:szCs w:val="24"/>
        </w:rPr>
        <w:t>e de M</w:t>
      </w:r>
      <w:r w:rsidR="004D1839">
        <w:rPr>
          <w:sz w:val="24"/>
          <w:szCs w:val="24"/>
        </w:rPr>
        <w:t>e</w:t>
      </w:r>
      <w:r w:rsidR="00EB2D1C">
        <w:rPr>
          <w:sz w:val="24"/>
          <w:szCs w:val="24"/>
        </w:rPr>
        <w:t xml:space="preserve"> </w:t>
      </w:r>
      <w:r w:rsidR="004D1839">
        <w:rPr>
          <w:sz w:val="24"/>
          <w:szCs w:val="24"/>
        </w:rPr>
        <w:t xml:space="preserve">Nicolas Rouhier praticien aud lieu qui </w:t>
      </w:r>
      <w:r w:rsidR="00EB2D1C">
        <w:rPr>
          <w:sz w:val="24"/>
          <w:szCs w:val="24"/>
        </w:rPr>
        <w:t>se</w:t>
      </w:r>
      <w:r w:rsidR="004D1839">
        <w:rPr>
          <w:sz w:val="24"/>
          <w:szCs w:val="24"/>
        </w:rPr>
        <w:t xml:space="preserve"> </w:t>
      </w:r>
      <w:r w:rsidR="00EB2D1C">
        <w:rPr>
          <w:sz w:val="24"/>
          <w:szCs w:val="24"/>
        </w:rPr>
        <w:t>s</w:t>
      </w:r>
      <w:r w:rsidR="004D1839">
        <w:rPr>
          <w:sz w:val="24"/>
          <w:szCs w:val="24"/>
        </w:rPr>
        <w:t>on</w:t>
      </w:r>
      <w:r w:rsidR="00EB2D1C">
        <w:rPr>
          <w:sz w:val="24"/>
          <w:szCs w:val="24"/>
        </w:rPr>
        <w:t>t soubsigné</w:t>
      </w:r>
      <w:r w:rsidR="004D1839">
        <w:rPr>
          <w:sz w:val="24"/>
          <w:szCs w:val="24"/>
        </w:rPr>
        <w:t>s</w:t>
      </w:r>
      <w:r w:rsidR="00EB2D1C">
        <w:rPr>
          <w:sz w:val="24"/>
          <w:szCs w:val="24"/>
        </w:rPr>
        <w:t xml:space="preserve"> avec moy.</w:t>
      </w:r>
    </w:p>
    <w:p w14:paraId="35CCC380" w14:textId="77777777" w:rsidR="00EB2D1C" w:rsidRPr="004D1839" w:rsidRDefault="00EB2D1C" w:rsidP="00EB2D1C">
      <w:pPr>
        <w:jc w:val="both"/>
        <w:rPr>
          <w:sz w:val="24"/>
          <w:szCs w:val="24"/>
        </w:rPr>
      </w:pPr>
      <w:r w:rsidRPr="004D1839">
        <w:rPr>
          <w:sz w:val="24"/>
          <w:szCs w:val="24"/>
        </w:rPr>
        <w:t xml:space="preserve">Signatures : </w:t>
      </w:r>
      <w:r w:rsidR="004D1839" w:rsidRPr="004D1839">
        <w:rPr>
          <w:sz w:val="24"/>
          <w:szCs w:val="24"/>
        </w:rPr>
        <w:t>M Royer, Languet chanoine</w:t>
      </w:r>
      <w:r w:rsidRPr="004D1839">
        <w:rPr>
          <w:sz w:val="24"/>
          <w:szCs w:val="24"/>
        </w:rPr>
        <w:t>, Charpy prestre curé</w:t>
      </w:r>
      <w:r w:rsidR="000D5AE9">
        <w:rPr>
          <w:sz w:val="24"/>
          <w:szCs w:val="24"/>
        </w:rPr>
        <w:t>.</w:t>
      </w:r>
    </w:p>
    <w:p w14:paraId="0B74E38A" w14:textId="77777777" w:rsidR="007907B1" w:rsidRPr="004D1839" w:rsidRDefault="007907B1" w:rsidP="00AB1262">
      <w:pPr>
        <w:jc w:val="both"/>
        <w:rPr>
          <w:sz w:val="24"/>
          <w:szCs w:val="24"/>
        </w:rPr>
      </w:pPr>
    </w:p>
    <w:p w14:paraId="1E49D70A" w14:textId="77777777" w:rsidR="000D5AE9" w:rsidRDefault="004D1839" w:rsidP="000D5AE9">
      <w:pPr>
        <w:jc w:val="both"/>
        <w:rPr>
          <w:sz w:val="24"/>
          <w:szCs w:val="24"/>
        </w:rPr>
      </w:pPr>
      <w:r w:rsidRPr="00BD2400">
        <w:rPr>
          <w:sz w:val="24"/>
          <w:szCs w:val="24"/>
        </w:rPr>
        <w:t xml:space="preserve">Le </w:t>
      </w:r>
      <w:r>
        <w:rPr>
          <w:sz w:val="24"/>
          <w:szCs w:val="24"/>
        </w:rPr>
        <w:t xml:space="preserve">troisiesme jour du mois de novembre an que dessus 1702 a esté baptisé sur les fonds baptismaux d'Aignay le Duc et par moy Estienne Charpy </w:t>
      </w:r>
      <w:r w:rsidR="009B27E2">
        <w:rPr>
          <w:sz w:val="24"/>
          <w:szCs w:val="24"/>
        </w:rPr>
        <w:t xml:space="preserve">ptre </w:t>
      </w:r>
      <w:r>
        <w:rPr>
          <w:sz w:val="24"/>
          <w:szCs w:val="24"/>
        </w:rPr>
        <w:t xml:space="preserve">curé dud lieu Claude fils de Nicolas Roydot manouvrier en ce lieu et de Marie </w:t>
      </w:r>
      <w:r w:rsidR="000D5AE9">
        <w:rPr>
          <w:sz w:val="24"/>
          <w:szCs w:val="24"/>
        </w:rPr>
        <w:t>Millot</w:t>
      </w:r>
      <w:r>
        <w:rPr>
          <w:sz w:val="24"/>
          <w:szCs w:val="24"/>
        </w:rPr>
        <w:t xml:space="preserve"> ses pere et mere né de légitime mariage et l</w:t>
      </w:r>
      <w:r w:rsidR="000D5AE9">
        <w:rPr>
          <w:sz w:val="24"/>
          <w:szCs w:val="24"/>
        </w:rPr>
        <w:t>a</w:t>
      </w:r>
      <w:r>
        <w:rPr>
          <w:sz w:val="24"/>
          <w:szCs w:val="24"/>
        </w:rPr>
        <w:t xml:space="preserve"> </w:t>
      </w:r>
      <w:r w:rsidR="000D5AE9">
        <w:rPr>
          <w:sz w:val="24"/>
          <w:szCs w:val="24"/>
        </w:rPr>
        <w:t>nuit</w:t>
      </w:r>
      <w:r>
        <w:rPr>
          <w:sz w:val="24"/>
          <w:szCs w:val="24"/>
        </w:rPr>
        <w:t xml:space="preserve"> precedant</w:t>
      </w:r>
      <w:r w:rsidR="000D5AE9">
        <w:rPr>
          <w:sz w:val="24"/>
          <w:szCs w:val="24"/>
        </w:rPr>
        <w:t>e</w:t>
      </w:r>
      <w:r>
        <w:rPr>
          <w:sz w:val="24"/>
          <w:szCs w:val="24"/>
        </w:rPr>
        <w:t xml:space="preserve"> son parain a esté Claude </w:t>
      </w:r>
      <w:r w:rsidR="000D5AE9">
        <w:rPr>
          <w:sz w:val="24"/>
          <w:szCs w:val="24"/>
        </w:rPr>
        <w:t>Colas</w:t>
      </w:r>
      <w:r>
        <w:rPr>
          <w:sz w:val="24"/>
          <w:szCs w:val="24"/>
        </w:rPr>
        <w:t xml:space="preserve"> et pour maraine </w:t>
      </w:r>
      <w:r w:rsidR="000D5AE9">
        <w:rPr>
          <w:sz w:val="24"/>
          <w:szCs w:val="24"/>
        </w:rPr>
        <w:t>Jeanne Gueneau</w:t>
      </w:r>
      <w:r>
        <w:rPr>
          <w:sz w:val="24"/>
          <w:szCs w:val="24"/>
        </w:rPr>
        <w:t xml:space="preserve"> </w:t>
      </w:r>
      <w:r w:rsidR="000D5AE9">
        <w:rPr>
          <w:sz w:val="24"/>
          <w:szCs w:val="24"/>
        </w:rPr>
        <w:t>qui se sont soubsignés avec moy.</w:t>
      </w:r>
    </w:p>
    <w:p w14:paraId="11CB4D10" w14:textId="77777777" w:rsidR="000D5AE9" w:rsidRPr="004D1839" w:rsidRDefault="000D5AE9" w:rsidP="000D5AE9">
      <w:pPr>
        <w:jc w:val="both"/>
        <w:rPr>
          <w:sz w:val="24"/>
          <w:szCs w:val="24"/>
        </w:rPr>
      </w:pPr>
      <w:r w:rsidRPr="004D1839">
        <w:rPr>
          <w:sz w:val="24"/>
          <w:szCs w:val="24"/>
        </w:rPr>
        <w:t xml:space="preserve">Signatures : </w:t>
      </w:r>
      <w:r>
        <w:rPr>
          <w:sz w:val="24"/>
          <w:szCs w:val="24"/>
        </w:rPr>
        <w:t>Claude Colas</w:t>
      </w:r>
      <w:r w:rsidRPr="004D1839">
        <w:rPr>
          <w:sz w:val="24"/>
          <w:szCs w:val="24"/>
        </w:rPr>
        <w:t xml:space="preserve">, </w:t>
      </w:r>
      <w:r>
        <w:rPr>
          <w:sz w:val="24"/>
          <w:szCs w:val="24"/>
        </w:rPr>
        <w:t>I Gueneau</w:t>
      </w:r>
      <w:r w:rsidRPr="004D1839">
        <w:rPr>
          <w:sz w:val="24"/>
          <w:szCs w:val="24"/>
        </w:rPr>
        <w:t>, Charpy prestre curé</w:t>
      </w:r>
      <w:r>
        <w:rPr>
          <w:sz w:val="24"/>
          <w:szCs w:val="24"/>
        </w:rPr>
        <w:t>.</w:t>
      </w:r>
    </w:p>
    <w:p w14:paraId="3F581BA8" w14:textId="77777777" w:rsidR="001204D6" w:rsidRDefault="001204D6" w:rsidP="00CC5CAB">
      <w:pPr>
        <w:jc w:val="both"/>
        <w:rPr>
          <w:sz w:val="24"/>
          <w:szCs w:val="24"/>
        </w:rPr>
      </w:pPr>
    </w:p>
    <w:p w14:paraId="3229C264" w14:textId="77777777" w:rsidR="00AA562B" w:rsidRDefault="00AA562B" w:rsidP="00AA562B">
      <w:pPr>
        <w:jc w:val="both"/>
        <w:rPr>
          <w:sz w:val="24"/>
          <w:szCs w:val="24"/>
        </w:rPr>
      </w:pPr>
      <w:r w:rsidRPr="00BD2400">
        <w:rPr>
          <w:sz w:val="24"/>
          <w:szCs w:val="24"/>
        </w:rPr>
        <w:t xml:space="preserve">Le </w:t>
      </w:r>
      <w:r w:rsidR="00B84CA3">
        <w:rPr>
          <w:sz w:val="24"/>
          <w:szCs w:val="24"/>
        </w:rPr>
        <w:t>doux</w:t>
      </w:r>
      <w:r>
        <w:rPr>
          <w:sz w:val="24"/>
          <w:szCs w:val="24"/>
        </w:rPr>
        <w:t>iesme jour du mois d</w:t>
      </w:r>
      <w:r w:rsidR="00B84CA3">
        <w:rPr>
          <w:sz w:val="24"/>
          <w:szCs w:val="24"/>
        </w:rPr>
        <w:t>e novem</w:t>
      </w:r>
      <w:r>
        <w:rPr>
          <w:sz w:val="24"/>
          <w:szCs w:val="24"/>
        </w:rPr>
        <w:t xml:space="preserve">bre </w:t>
      </w:r>
      <w:r w:rsidR="00B84CA3">
        <w:rPr>
          <w:sz w:val="24"/>
          <w:szCs w:val="24"/>
        </w:rPr>
        <w:t xml:space="preserve">mil sept cent deux </w:t>
      </w:r>
      <w:r>
        <w:rPr>
          <w:sz w:val="24"/>
          <w:szCs w:val="24"/>
        </w:rPr>
        <w:t xml:space="preserve">a esté hinumé au cimetiere d'Aignay le Duc </w:t>
      </w:r>
      <w:r w:rsidR="00B84CA3">
        <w:rPr>
          <w:sz w:val="24"/>
          <w:szCs w:val="24"/>
        </w:rPr>
        <w:t>Pierrette Mongin</w:t>
      </w:r>
      <w:r>
        <w:rPr>
          <w:sz w:val="24"/>
          <w:szCs w:val="24"/>
        </w:rPr>
        <w:t xml:space="preserve"> agée d'environ </w:t>
      </w:r>
      <w:r w:rsidR="00B84CA3">
        <w:rPr>
          <w:sz w:val="24"/>
          <w:szCs w:val="24"/>
        </w:rPr>
        <w:t>sep</w:t>
      </w:r>
      <w:r>
        <w:rPr>
          <w:sz w:val="24"/>
          <w:szCs w:val="24"/>
        </w:rPr>
        <w:t>tante ans munie d</w:t>
      </w:r>
      <w:r w:rsidR="00B84CA3">
        <w:rPr>
          <w:sz w:val="24"/>
          <w:szCs w:val="24"/>
        </w:rPr>
        <w:t>u</w:t>
      </w:r>
      <w:r>
        <w:rPr>
          <w:sz w:val="24"/>
          <w:szCs w:val="24"/>
        </w:rPr>
        <w:t xml:space="preserve"> sacrement</w:t>
      </w:r>
      <w:r w:rsidR="00B84CA3">
        <w:rPr>
          <w:sz w:val="24"/>
          <w:szCs w:val="24"/>
        </w:rPr>
        <w:t xml:space="preserve"> de confession et d'extreme onction n'ayant pu recevoir le st sacrement d'eucharistie à cause d'un vomissement </w:t>
      </w:r>
      <w:r>
        <w:rPr>
          <w:sz w:val="24"/>
          <w:szCs w:val="24"/>
        </w:rPr>
        <w:t>en foy de quoy</w:t>
      </w:r>
      <w:r w:rsidR="00B84CA3">
        <w:rPr>
          <w:sz w:val="24"/>
          <w:szCs w:val="24"/>
        </w:rPr>
        <w:t xml:space="preserve"> je Estienne Charpy me</w:t>
      </w:r>
      <w:r>
        <w:rPr>
          <w:sz w:val="24"/>
          <w:szCs w:val="24"/>
        </w:rPr>
        <w:t xml:space="preserve"> s</w:t>
      </w:r>
      <w:r w:rsidR="00B84CA3">
        <w:rPr>
          <w:sz w:val="24"/>
          <w:szCs w:val="24"/>
        </w:rPr>
        <w:t>uis</w:t>
      </w:r>
      <w:r>
        <w:rPr>
          <w:sz w:val="24"/>
          <w:szCs w:val="24"/>
        </w:rPr>
        <w:t xml:space="preserve"> soubsigné avec Me Laurent Vendeuvre et Toussaint Damotte tesmoins.</w:t>
      </w:r>
    </w:p>
    <w:p w14:paraId="07133F50" w14:textId="77777777" w:rsidR="00AA562B" w:rsidRPr="008049B3" w:rsidRDefault="00AA562B" w:rsidP="00AA562B">
      <w:pPr>
        <w:jc w:val="both"/>
        <w:rPr>
          <w:sz w:val="24"/>
          <w:szCs w:val="24"/>
        </w:rPr>
      </w:pPr>
      <w:r w:rsidRPr="008049B3">
        <w:rPr>
          <w:sz w:val="24"/>
          <w:szCs w:val="24"/>
        </w:rPr>
        <w:t>Signatures : T Damotte, Vendeuvre, Charpy prestre curé.</w:t>
      </w:r>
    </w:p>
    <w:p w14:paraId="08709065" w14:textId="77777777" w:rsidR="000D5AE9" w:rsidRPr="000D5AE9" w:rsidRDefault="000D5AE9" w:rsidP="00CC5CAB">
      <w:pPr>
        <w:jc w:val="both"/>
        <w:rPr>
          <w:sz w:val="24"/>
          <w:szCs w:val="24"/>
        </w:rPr>
      </w:pPr>
    </w:p>
    <w:p w14:paraId="61602C3C" w14:textId="77777777" w:rsidR="009B27E2" w:rsidRDefault="009B27E2" w:rsidP="009B27E2">
      <w:pPr>
        <w:jc w:val="both"/>
        <w:rPr>
          <w:sz w:val="24"/>
          <w:szCs w:val="24"/>
        </w:rPr>
      </w:pPr>
      <w:r w:rsidRPr="00BD2400">
        <w:rPr>
          <w:sz w:val="24"/>
          <w:szCs w:val="24"/>
        </w:rPr>
        <w:t xml:space="preserve">Le </w:t>
      </w:r>
      <w:r>
        <w:rPr>
          <w:sz w:val="24"/>
          <w:szCs w:val="24"/>
        </w:rPr>
        <w:t xml:space="preserve">vingt uniesme jour du mois de novembre an que dessus 1702 a esté baptisé sur les fonds baptismaux d'Aignay le Duc et par moy Estienne Charpy ptre curé dud lieu Jean fils de Jean Silvestre et Heleine Chapelot né de légitime mariage et le mesme jour son parain a esté Mammet Siredey qui l'a nommé Jean sa maraine Jacquette Desmond qui ont </w:t>
      </w:r>
      <w:r w:rsidR="00750E38">
        <w:rPr>
          <w:sz w:val="24"/>
          <w:szCs w:val="24"/>
        </w:rPr>
        <w:t xml:space="preserve">déclaré ne scavoir </w:t>
      </w:r>
      <w:r>
        <w:rPr>
          <w:sz w:val="24"/>
          <w:szCs w:val="24"/>
        </w:rPr>
        <w:t>sign</w:t>
      </w:r>
      <w:r w:rsidR="00750E38">
        <w:rPr>
          <w:sz w:val="24"/>
          <w:szCs w:val="24"/>
        </w:rPr>
        <w:t>er</w:t>
      </w:r>
      <w:r>
        <w:rPr>
          <w:sz w:val="24"/>
          <w:szCs w:val="24"/>
        </w:rPr>
        <w:t>.</w:t>
      </w:r>
    </w:p>
    <w:p w14:paraId="418DE6D1" w14:textId="77777777" w:rsidR="009B27E2" w:rsidRPr="004D1839" w:rsidRDefault="009B27E2" w:rsidP="009B27E2">
      <w:pPr>
        <w:jc w:val="both"/>
        <w:rPr>
          <w:sz w:val="24"/>
          <w:szCs w:val="24"/>
        </w:rPr>
      </w:pPr>
      <w:r w:rsidRPr="004D1839">
        <w:rPr>
          <w:sz w:val="24"/>
          <w:szCs w:val="24"/>
        </w:rPr>
        <w:t>Signature : Charpy prestre curé</w:t>
      </w:r>
      <w:r>
        <w:rPr>
          <w:sz w:val="24"/>
          <w:szCs w:val="24"/>
        </w:rPr>
        <w:t>.</w:t>
      </w:r>
    </w:p>
    <w:p w14:paraId="7BDCC4C7" w14:textId="77777777" w:rsidR="001204D6" w:rsidRDefault="001204D6" w:rsidP="00CC5CAB">
      <w:pPr>
        <w:jc w:val="both"/>
        <w:rPr>
          <w:sz w:val="24"/>
          <w:szCs w:val="24"/>
        </w:rPr>
      </w:pPr>
    </w:p>
    <w:p w14:paraId="5F75F2DD" w14:textId="77777777" w:rsidR="00786B48" w:rsidRDefault="00786B48" w:rsidP="00786B48">
      <w:pPr>
        <w:jc w:val="both"/>
        <w:rPr>
          <w:sz w:val="24"/>
          <w:szCs w:val="24"/>
        </w:rPr>
      </w:pPr>
      <w:r w:rsidRPr="00BD2400">
        <w:rPr>
          <w:sz w:val="24"/>
          <w:szCs w:val="24"/>
        </w:rPr>
        <w:t xml:space="preserve">Le </w:t>
      </w:r>
      <w:r>
        <w:rPr>
          <w:sz w:val="24"/>
          <w:szCs w:val="24"/>
        </w:rPr>
        <w:t>vingt cinquiesme jour du mois de novembre 1702 a esté baptisé sur les fonds baptismaux d'Aignay le Duc et par moy Estienne Charpy curé dud lieu Pierre fils de honorable Pierre Mignard marchand et Catherine Valerot ses pere et mere né de légitime mariage et le jour precedant son parain a esté Pierre Siredey fils de honorable Claude Siredey marchand en ce lieu la maraine Michel Marchand fille de honorable Claude Marchand aud Aignay qui se sont soubsignés avec moy.</w:t>
      </w:r>
    </w:p>
    <w:p w14:paraId="4AF2E9C4" w14:textId="77777777" w:rsidR="00786B48" w:rsidRPr="004D1839" w:rsidRDefault="00786B48" w:rsidP="00786B48">
      <w:pPr>
        <w:jc w:val="both"/>
        <w:rPr>
          <w:sz w:val="24"/>
          <w:szCs w:val="24"/>
        </w:rPr>
      </w:pPr>
      <w:r w:rsidRPr="004D1839">
        <w:rPr>
          <w:sz w:val="24"/>
          <w:szCs w:val="24"/>
        </w:rPr>
        <w:t xml:space="preserve">Signatures : </w:t>
      </w:r>
      <w:r>
        <w:rPr>
          <w:sz w:val="24"/>
          <w:szCs w:val="24"/>
        </w:rPr>
        <w:t>P Siredey</w:t>
      </w:r>
      <w:r w:rsidRPr="004D1839">
        <w:rPr>
          <w:sz w:val="24"/>
          <w:szCs w:val="24"/>
        </w:rPr>
        <w:t xml:space="preserve">, </w:t>
      </w:r>
      <w:r>
        <w:rPr>
          <w:sz w:val="24"/>
          <w:szCs w:val="24"/>
        </w:rPr>
        <w:t>Mi Marchand</w:t>
      </w:r>
      <w:r w:rsidRPr="004D1839">
        <w:rPr>
          <w:sz w:val="24"/>
          <w:szCs w:val="24"/>
        </w:rPr>
        <w:t>, Charpy prestre curé</w:t>
      </w:r>
      <w:r>
        <w:rPr>
          <w:sz w:val="24"/>
          <w:szCs w:val="24"/>
        </w:rPr>
        <w:t>.</w:t>
      </w:r>
    </w:p>
    <w:p w14:paraId="63FEEA1B" w14:textId="77777777" w:rsidR="00750E38" w:rsidRPr="000D5AE9" w:rsidRDefault="00750E38" w:rsidP="00CC5CAB">
      <w:pPr>
        <w:jc w:val="both"/>
        <w:rPr>
          <w:sz w:val="24"/>
          <w:szCs w:val="24"/>
        </w:rPr>
      </w:pPr>
    </w:p>
    <w:p w14:paraId="4567E8D9" w14:textId="77777777" w:rsidR="00B338A8" w:rsidRDefault="00621EC0" w:rsidP="00B338A8">
      <w:pPr>
        <w:jc w:val="both"/>
        <w:rPr>
          <w:sz w:val="24"/>
          <w:szCs w:val="24"/>
        </w:rPr>
      </w:pPr>
      <w:r w:rsidRPr="00BD2400">
        <w:rPr>
          <w:sz w:val="24"/>
          <w:szCs w:val="24"/>
        </w:rPr>
        <w:t xml:space="preserve">Le </w:t>
      </w:r>
      <w:r>
        <w:rPr>
          <w:sz w:val="24"/>
          <w:szCs w:val="24"/>
        </w:rPr>
        <w:t>vingt septiesme jour du mois de novembre mil sept cent deux a esté baptisé sur les fonds baptismaux d'Aignay le Duc et par moy Estienne Charpy curé dud lieu Jean fils de Claude Porteret et de Estiennette Galimardet ses pere et mere né de légitime mariage et le mesme jour son parain a esté Me Jean Rouhier qui l'a ainsy nommé par son fils la maraine honneste Marie Desclers qui se sont soubsignés avec moy led Charpy curé.</w:t>
      </w:r>
    </w:p>
    <w:p w14:paraId="3E5C9AE8" w14:textId="77777777" w:rsidR="00B338A8" w:rsidRPr="004D1839" w:rsidRDefault="00B338A8" w:rsidP="00B338A8">
      <w:pPr>
        <w:jc w:val="both"/>
        <w:rPr>
          <w:sz w:val="24"/>
          <w:szCs w:val="24"/>
        </w:rPr>
      </w:pPr>
      <w:r w:rsidRPr="004D1839">
        <w:rPr>
          <w:sz w:val="24"/>
          <w:szCs w:val="24"/>
        </w:rPr>
        <w:t xml:space="preserve">Signatures : </w:t>
      </w:r>
      <w:r w:rsidR="00BF6D64">
        <w:rPr>
          <w:sz w:val="24"/>
          <w:szCs w:val="24"/>
        </w:rPr>
        <w:t>(illisibles)</w:t>
      </w:r>
      <w:r w:rsidRPr="004D1839">
        <w:rPr>
          <w:sz w:val="24"/>
          <w:szCs w:val="24"/>
        </w:rPr>
        <w:t>, Charpy prestre curé</w:t>
      </w:r>
      <w:r>
        <w:rPr>
          <w:sz w:val="24"/>
          <w:szCs w:val="24"/>
        </w:rPr>
        <w:t>.</w:t>
      </w:r>
    </w:p>
    <w:p w14:paraId="01AF9A77" w14:textId="77777777" w:rsidR="001204D6" w:rsidRPr="000D5AE9" w:rsidRDefault="001204D6" w:rsidP="00CC5CAB">
      <w:pPr>
        <w:jc w:val="both"/>
        <w:rPr>
          <w:sz w:val="24"/>
          <w:szCs w:val="24"/>
        </w:rPr>
      </w:pPr>
    </w:p>
    <w:p w14:paraId="48C57516" w14:textId="77777777" w:rsidR="00BF6D64" w:rsidRDefault="00BF6D64" w:rsidP="00BF6D64">
      <w:pPr>
        <w:jc w:val="both"/>
        <w:rPr>
          <w:sz w:val="24"/>
          <w:szCs w:val="24"/>
        </w:rPr>
      </w:pPr>
      <w:r w:rsidRPr="00BD2400">
        <w:rPr>
          <w:sz w:val="24"/>
          <w:szCs w:val="24"/>
        </w:rPr>
        <w:t xml:space="preserve">Le </w:t>
      </w:r>
      <w:r>
        <w:rPr>
          <w:sz w:val="24"/>
          <w:szCs w:val="24"/>
        </w:rPr>
        <w:t xml:space="preserve">vingt septiesme jour du mois de novembre 1702 a esté hinumé au cimetiere du lieu de Aignay et par moy Estienne </w:t>
      </w:r>
      <w:r w:rsidR="00621EC0">
        <w:rPr>
          <w:sz w:val="24"/>
          <w:szCs w:val="24"/>
        </w:rPr>
        <w:t>Charpy</w:t>
      </w:r>
      <w:r>
        <w:rPr>
          <w:sz w:val="24"/>
          <w:szCs w:val="24"/>
        </w:rPr>
        <w:t xml:space="preserve"> ptre curé dud lieu Maurice Bourgeois marchand savoyard tombé malade et décédé aud lieu d'Aignay muni de tous ses sacrements agé d'environ vingt quatre en foy de quoy se sont soubsignés avec moy led Charpy curé Pierre Bourgeois frere du deffunct </w:t>
      </w:r>
      <w:r w:rsidR="00DB6452">
        <w:rPr>
          <w:sz w:val="24"/>
          <w:szCs w:val="24"/>
        </w:rPr>
        <w:t xml:space="preserve">honorable Jacque du Cognon dans la maison duquel il a décédé et encore cy present </w:t>
      </w:r>
      <w:r>
        <w:rPr>
          <w:sz w:val="24"/>
          <w:szCs w:val="24"/>
        </w:rPr>
        <w:t>Me Laurent Vendeuvre et Toussaint Damotte tesmoins</w:t>
      </w:r>
      <w:r w:rsidR="00DB6452">
        <w:rPr>
          <w:sz w:val="24"/>
          <w:szCs w:val="24"/>
        </w:rPr>
        <w:t xml:space="preserve"> requis qui se sont soubsignés avec moy</w:t>
      </w:r>
      <w:r>
        <w:rPr>
          <w:sz w:val="24"/>
          <w:szCs w:val="24"/>
        </w:rPr>
        <w:t>.</w:t>
      </w:r>
    </w:p>
    <w:p w14:paraId="5A29AD20" w14:textId="77777777" w:rsidR="00BF6D64" w:rsidRPr="008049B3" w:rsidRDefault="00BF6D64" w:rsidP="00BF6D64">
      <w:pPr>
        <w:jc w:val="both"/>
        <w:rPr>
          <w:sz w:val="24"/>
          <w:szCs w:val="24"/>
        </w:rPr>
      </w:pPr>
      <w:r w:rsidRPr="008049B3">
        <w:rPr>
          <w:sz w:val="24"/>
          <w:szCs w:val="24"/>
        </w:rPr>
        <w:t xml:space="preserve">Signatures : </w:t>
      </w:r>
      <w:r w:rsidR="00DB6452">
        <w:rPr>
          <w:sz w:val="24"/>
          <w:szCs w:val="24"/>
        </w:rPr>
        <w:t xml:space="preserve">P Bourgeois, J Ducognon, </w:t>
      </w:r>
      <w:r w:rsidRPr="008049B3">
        <w:rPr>
          <w:sz w:val="24"/>
          <w:szCs w:val="24"/>
        </w:rPr>
        <w:t>T Damotte, Vendeuvre, Charpy prestre curé.</w:t>
      </w:r>
    </w:p>
    <w:p w14:paraId="0BE39732" w14:textId="77777777" w:rsidR="001204D6" w:rsidRDefault="001204D6" w:rsidP="00CC5CAB">
      <w:pPr>
        <w:jc w:val="both"/>
        <w:rPr>
          <w:sz w:val="24"/>
          <w:szCs w:val="24"/>
        </w:rPr>
      </w:pPr>
    </w:p>
    <w:p w14:paraId="352C023A" w14:textId="77777777" w:rsidR="00DB6452" w:rsidRDefault="00DB6452" w:rsidP="00CC5CAB">
      <w:pPr>
        <w:jc w:val="both"/>
        <w:rPr>
          <w:sz w:val="24"/>
          <w:szCs w:val="24"/>
        </w:rPr>
      </w:pPr>
    </w:p>
    <w:p w14:paraId="745E3339" w14:textId="77777777" w:rsidR="00DB6452" w:rsidRDefault="00DB6452" w:rsidP="00CC5CAB">
      <w:pPr>
        <w:jc w:val="both"/>
        <w:rPr>
          <w:sz w:val="24"/>
          <w:szCs w:val="24"/>
        </w:rPr>
      </w:pPr>
    </w:p>
    <w:p w14:paraId="5CE00ED6" w14:textId="77777777" w:rsidR="00DB6452" w:rsidRDefault="00DB6452" w:rsidP="00CC5CAB">
      <w:pPr>
        <w:jc w:val="both"/>
        <w:rPr>
          <w:sz w:val="24"/>
          <w:szCs w:val="24"/>
        </w:rPr>
      </w:pPr>
    </w:p>
    <w:p w14:paraId="1AA60EC5" w14:textId="77777777" w:rsidR="00DB6452" w:rsidRDefault="00EB327B" w:rsidP="00CC5CAB">
      <w:pPr>
        <w:jc w:val="both"/>
        <w:rPr>
          <w:sz w:val="24"/>
          <w:szCs w:val="24"/>
        </w:rPr>
      </w:pPr>
      <w:r>
        <w:rPr>
          <w:sz w:val="24"/>
          <w:szCs w:val="24"/>
        </w:rPr>
        <w:t>Mortuaire</w:t>
      </w:r>
    </w:p>
    <w:p w14:paraId="6F916C09" w14:textId="77777777" w:rsidR="00DB6452" w:rsidRDefault="00DB6452" w:rsidP="00CC5CAB">
      <w:pPr>
        <w:jc w:val="both"/>
        <w:rPr>
          <w:sz w:val="24"/>
          <w:szCs w:val="24"/>
        </w:rPr>
      </w:pPr>
    </w:p>
    <w:p w14:paraId="38EA989F" w14:textId="77777777" w:rsidR="00DB6452" w:rsidRDefault="00DB6452" w:rsidP="00CC5CAB">
      <w:pPr>
        <w:jc w:val="both"/>
        <w:rPr>
          <w:sz w:val="24"/>
          <w:szCs w:val="24"/>
        </w:rPr>
      </w:pPr>
    </w:p>
    <w:p w14:paraId="1AEDCF46" w14:textId="77777777" w:rsidR="00DB6452" w:rsidRDefault="00DB6452" w:rsidP="00CC5CAB">
      <w:pPr>
        <w:jc w:val="both"/>
        <w:rPr>
          <w:sz w:val="24"/>
          <w:szCs w:val="24"/>
        </w:rPr>
      </w:pPr>
    </w:p>
    <w:p w14:paraId="30357D28" w14:textId="77777777" w:rsidR="00DB6452" w:rsidRDefault="00DB6452" w:rsidP="00CC5CAB">
      <w:pPr>
        <w:jc w:val="both"/>
        <w:rPr>
          <w:sz w:val="24"/>
          <w:szCs w:val="24"/>
        </w:rPr>
      </w:pPr>
    </w:p>
    <w:p w14:paraId="0F0F4160" w14:textId="77777777" w:rsidR="00DB6452" w:rsidRDefault="00DB6452" w:rsidP="00CC5CAB">
      <w:pPr>
        <w:jc w:val="both"/>
        <w:rPr>
          <w:sz w:val="24"/>
          <w:szCs w:val="24"/>
        </w:rPr>
      </w:pPr>
    </w:p>
    <w:p w14:paraId="574BAB2F" w14:textId="77777777" w:rsidR="00DB6452" w:rsidRDefault="00DB6452" w:rsidP="00CC5CAB">
      <w:pPr>
        <w:jc w:val="both"/>
        <w:rPr>
          <w:sz w:val="24"/>
          <w:szCs w:val="24"/>
        </w:rPr>
      </w:pPr>
    </w:p>
    <w:p w14:paraId="0CF30378" w14:textId="77777777" w:rsidR="00DB6452" w:rsidRDefault="00DB6452" w:rsidP="00CC5CAB">
      <w:pPr>
        <w:jc w:val="both"/>
        <w:rPr>
          <w:sz w:val="24"/>
          <w:szCs w:val="24"/>
        </w:rPr>
      </w:pPr>
    </w:p>
    <w:p w14:paraId="61D8BA74" w14:textId="77777777" w:rsidR="00DB6452" w:rsidRPr="00CC5CAB" w:rsidRDefault="004D7C3C" w:rsidP="00DB6452">
      <w:pPr>
        <w:jc w:val="both"/>
        <w:rPr>
          <w:sz w:val="24"/>
          <w:szCs w:val="24"/>
        </w:rPr>
      </w:pPr>
      <w:r>
        <w:rPr>
          <w:sz w:val="24"/>
          <w:szCs w:val="24"/>
        </w:rPr>
        <w:t>Baptesme</w:t>
      </w:r>
    </w:p>
    <w:p w14:paraId="5275E641" w14:textId="77777777" w:rsidR="00DB6452" w:rsidRPr="00CC5CAB" w:rsidRDefault="00DB6452" w:rsidP="00DB6452">
      <w:pPr>
        <w:jc w:val="both"/>
        <w:rPr>
          <w:sz w:val="24"/>
          <w:szCs w:val="24"/>
        </w:rPr>
      </w:pPr>
    </w:p>
    <w:p w14:paraId="100F3DF5" w14:textId="77777777" w:rsidR="00DB6452" w:rsidRPr="00CC5CAB" w:rsidRDefault="00DB6452" w:rsidP="00DB6452">
      <w:pPr>
        <w:jc w:val="both"/>
        <w:rPr>
          <w:sz w:val="24"/>
          <w:szCs w:val="24"/>
        </w:rPr>
      </w:pPr>
    </w:p>
    <w:p w14:paraId="33C89A86" w14:textId="77777777" w:rsidR="00DB6452" w:rsidRPr="00CC5CAB" w:rsidRDefault="00DB6452" w:rsidP="00DB6452">
      <w:pPr>
        <w:jc w:val="both"/>
        <w:rPr>
          <w:sz w:val="24"/>
          <w:szCs w:val="24"/>
        </w:rPr>
      </w:pPr>
    </w:p>
    <w:p w14:paraId="31DCDB33" w14:textId="77777777" w:rsidR="00DB6452" w:rsidRPr="00CC5CAB" w:rsidRDefault="00DB6452" w:rsidP="00DB6452">
      <w:pPr>
        <w:jc w:val="both"/>
        <w:rPr>
          <w:sz w:val="24"/>
          <w:szCs w:val="24"/>
        </w:rPr>
      </w:pPr>
    </w:p>
    <w:p w14:paraId="00D2092D" w14:textId="77777777" w:rsidR="00DB6452" w:rsidRDefault="00DB6452" w:rsidP="00CC5CAB">
      <w:pPr>
        <w:jc w:val="both"/>
        <w:rPr>
          <w:sz w:val="24"/>
          <w:szCs w:val="24"/>
        </w:rPr>
      </w:pPr>
    </w:p>
    <w:p w14:paraId="14B6A811" w14:textId="77777777" w:rsidR="007E7189" w:rsidRDefault="007E7189" w:rsidP="00CC5CAB">
      <w:pPr>
        <w:jc w:val="both"/>
        <w:rPr>
          <w:sz w:val="24"/>
          <w:szCs w:val="24"/>
        </w:rPr>
      </w:pPr>
    </w:p>
    <w:p w14:paraId="3E5A47CE" w14:textId="77777777" w:rsidR="007E7189" w:rsidRDefault="007E7189" w:rsidP="00CC5CAB">
      <w:pPr>
        <w:jc w:val="both"/>
        <w:rPr>
          <w:sz w:val="24"/>
          <w:szCs w:val="24"/>
        </w:rPr>
      </w:pPr>
    </w:p>
    <w:p w14:paraId="28816E96" w14:textId="77777777" w:rsidR="007E7189" w:rsidRDefault="007E7189" w:rsidP="00CC5CAB">
      <w:pPr>
        <w:jc w:val="both"/>
        <w:rPr>
          <w:sz w:val="24"/>
          <w:szCs w:val="24"/>
        </w:rPr>
      </w:pPr>
      <w:r>
        <w:rPr>
          <w:sz w:val="24"/>
          <w:szCs w:val="24"/>
        </w:rPr>
        <w:t>Baptesme</w:t>
      </w:r>
    </w:p>
    <w:p w14:paraId="087C29E4" w14:textId="77777777" w:rsidR="00DB6452" w:rsidRDefault="00DB6452" w:rsidP="00CC5CAB">
      <w:pPr>
        <w:jc w:val="both"/>
        <w:rPr>
          <w:sz w:val="24"/>
          <w:szCs w:val="24"/>
        </w:rPr>
      </w:pPr>
    </w:p>
    <w:p w14:paraId="1E5FC88D" w14:textId="77777777" w:rsidR="00DB6452" w:rsidRDefault="00DB6452" w:rsidP="00CC5CAB">
      <w:pPr>
        <w:jc w:val="both"/>
        <w:rPr>
          <w:sz w:val="24"/>
          <w:szCs w:val="24"/>
        </w:rPr>
      </w:pPr>
    </w:p>
    <w:p w14:paraId="5B9D8FF4" w14:textId="77777777" w:rsidR="00DB6452" w:rsidRDefault="00DB6452" w:rsidP="00CC5CAB">
      <w:pPr>
        <w:jc w:val="both"/>
        <w:rPr>
          <w:sz w:val="24"/>
          <w:szCs w:val="24"/>
        </w:rPr>
      </w:pPr>
    </w:p>
    <w:p w14:paraId="46A86F76" w14:textId="77777777" w:rsidR="00DB6452" w:rsidRDefault="00DB6452" w:rsidP="00CC5CAB">
      <w:pPr>
        <w:jc w:val="both"/>
        <w:rPr>
          <w:sz w:val="24"/>
          <w:szCs w:val="24"/>
        </w:rPr>
      </w:pPr>
    </w:p>
    <w:p w14:paraId="46C8EA51" w14:textId="77777777" w:rsidR="00DB6452" w:rsidRDefault="00DB6452" w:rsidP="00CC5CAB">
      <w:pPr>
        <w:jc w:val="both"/>
        <w:rPr>
          <w:sz w:val="24"/>
          <w:szCs w:val="24"/>
        </w:rPr>
      </w:pPr>
    </w:p>
    <w:p w14:paraId="24D20736" w14:textId="77777777" w:rsidR="00DB6452" w:rsidRDefault="00DB6452" w:rsidP="00CC5CAB">
      <w:pPr>
        <w:jc w:val="both"/>
        <w:rPr>
          <w:sz w:val="24"/>
          <w:szCs w:val="24"/>
        </w:rPr>
      </w:pPr>
    </w:p>
    <w:p w14:paraId="286B57AB" w14:textId="77777777" w:rsidR="00DB6452" w:rsidRDefault="00DB6452" w:rsidP="00CC5CAB">
      <w:pPr>
        <w:jc w:val="both"/>
        <w:rPr>
          <w:sz w:val="24"/>
          <w:szCs w:val="24"/>
        </w:rPr>
      </w:pPr>
    </w:p>
    <w:p w14:paraId="390F05AD" w14:textId="77777777" w:rsidR="00DB6452" w:rsidRDefault="007E7189" w:rsidP="00CC5CAB">
      <w:pPr>
        <w:jc w:val="both"/>
        <w:rPr>
          <w:sz w:val="24"/>
          <w:szCs w:val="24"/>
        </w:rPr>
      </w:pPr>
      <w:r>
        <w:rPr>
          <w:sz w:val="24"/>
          <w:szCs w:val="24"/>
        </w:rPr>
        <w:t>Baptesme</w:t>
      </w:r>
    </w:p>
    <w:p w14:paraId="10598D6D" w14:textId="77777777" w:rsidR="00DB6452" w:rsidRDefault="00DB6452" w:rsidP="00CC5CAB">
      <w:pPr>
        <w:jc w:val="both"/>
        <w:rPr>
          <w:sz w:val="24"/>
          <w:szCs w:val="24"/>
        </w:rPr>
      </w:pPr>
    </w:p>
    <w:p w14:paraId="56933E53" w14:textId="77777777" w:rsidR="00DB6452" w:rsidRDefault="00DB6452" w:rsidP="00CC5CAB">
      <w:pPr>
        <w:jc w:val="both"/>
        <w:rPr>
          <w:sz w:val="24"/>
          <w:szCs w:val="24"/>
        </w:rPr>
      </w:pPr>
    </w:p>
    <w:p w14:paraId="69CAEB0A" w14:textId="77777777" w:rsidR="00DB6452" w:rsidRDefault="00DB6452" w:rsidP="00CC5CAB">
      <w:pPr>
        <w:jc w:val="both"/>
        <w:rPr>
          <w:sz w:val="24"/>
          <w:szCs w:val="24"/>
        </w:rPr>
      </w:pPr>
    </w:p>
    <w:p w14:paraId="28A7C643" w14:textId="77777777" w:rsidR="00DB6452" w:rsidRDefault="00DB6452" w:rsidP="00CC5CAB">
      <w:pPr>
        <w:jc w:val="both"/>
        <w:rPr>
          <w:sz w:val="24"/>
          <w:szCs w:val="24"/>
        </w:rPr>
      </w:pPr>
    </w:p>
    <w:p w14:paraId="476DB3D5" w14:textId="77777777" w:rsidR="002654C4" w:rsidRDefault="002654C4" w:rsidP="00CC5CAB">
      <w:pPr>
        <w:jc w:val="both"/>
        <w:rPr>
          <w:sz w:val="24"/>
          <w:szCs w:val="24"/>
        </w:rPr>
      </w:pPr>
    </w:p>
    <w:p w14:paraId="5698D4C2" w14:textId="77777777" w:rsidR="002654C4" w:rsidRDefault="002654C4" w:rsidP="00CC5CAB">
      <w:pPr>
        <w:jc w:val="both"/>
        <w:rPr>
          <w:sz w:val="24"/>
          <w:szCs w:val="24"/>
        </w:rPr>
      </w:pPr>
    </w:p>
    <w:p w14:paraId="40270346" w14:textId="77777777" w:rsidR="002654C4" w:rsidRDefault="002654C4" w:rsidP="00CC5CAB">
      <w:pPr>
        <w:jc w:val="both"/>
        <w:rPr>
          <w:sz w:val="24"/>
          <w:szCs w:val="24"/>
        </w:rPr>
      </w:pPr>
    </w:p>
    <w:p w14:paraId="33B56461" w14:textId="77777777" w:rsidR="002654C4" w:rsidRDefault="002654C4" w:rsidP="00CC5CAB">
      <w:pPr>
        <w:jc w:val="both"/>
        <w:rPr>
          <w:sz w:val="24"/>
          <w:szCs w:val="24"/>
        </w:rPr>
      </w:pPr>
    </w:p>
    <w:p w14:paraId="50D8AFCF" w14:textId="77777777" w:rsidR="002654C4" w:rsidRDefault="002654C4" w:rsidP="00CC5CAB">
      <w:pPr>
        <w:jc w:val="both"/>
        <w:rPr>
          <w:sz w:val="24"/>
          <w:szCs w:val="24"/>
        </w:rPr>
      </w:pPr>
      <w:r>
        <w:rPr>
          <w:sz w:val="24"/>
          <w:szCs w:val="24"/>
        </w:rPr>
        <w:t>Mortuaire</w:t>
      </w:r>
    </w:p>
    <w:p w14:paraId="23DD787C" w14:textId="77777777" w:rsidR="00DB6452" w:rsidRDefault="00DB6452" w:rsidP="00CC5CAB">
      <w:pPr>
        <w:jc w:val="both"/>
        <w:rPr>
          <w:sz w:val="24"/>
          <w:szCs w:val="24"/>
        </w:rPr>
      </w:pPr>
    </w:p>
    <w:p w14:paraId="0263F030" w14:textId="77777777" w:rsidR="009B416C" w:rsidRDefault="009B416C" w:rsidP="00CC5CAB">
      <w:pPr>
        <w:jc w:val="both"/>
        <w:rPr>
          <w:sz w:val="24"/>
          <w:szCs w:val="24"/>
        </w:rPr>
      </w:pPr>
    </w:p>
    <w:p w14:paraId="4F020B52" w14:textId="77777777" w:rsidR="009B416C" w:rsidRDefault="009B416C" w:rsidP="00CC5CAB">
      <w:pPr>
        <w:jc w:val="both"/>
        <w:rPr>
          <w:sz w:val="24"/>
          <w:szCs w:val="24"/>
        </w:rPr>
      </w:pPr>
    </w:p>
    <w:p w14:paraId="1C79373D" w14:textId="77777777" w:rsidR="009B416C" w:rsidRDefault="009B416C" w:rsidP="00CC5CAB">
      <w:pPr>
        <w:jc w:val="both"/>
        <w:rPr>
          <w:sz w:val="24"/>
          <w:szCs w:val="24"/>
        </w:rPr>
      </w:pPr>
    </w:p>
    <w:p w14:paraId="7148DF99" w14:textId="77777777" w:rsidR="009B416C" w:rsidRDefault="009B416C" w:rsidP="00CC5CAB">
      <w:pPr>
        <w:jc w:val="both"/>
        <w:rPr>
          <w:sz w:val="24"/>
          <w:szCs w:val="24"/>
        </w:rPr>
      </w:pPr>
    </w:p>
    <w:p w14:paraId="13B6D284" w14:textId="77777777" w:rsidR="009B416C" w:rsidRDefault="009B416C" w:rsidP="00CC5CAB">
      <w:pPr>
        <w:jc w:val="both"/>
        <w:rPr>
          <w:sz w:val="24"/>
          <w:szCs w:val="24"/>
        </w:rPr>
      </w:pPr>
    </w:p>
    <w:p w14:paraId="67B6D503" w14:textId="77777777" w:rsidR="009B416C" w:rsidRDefault="009B416C" w:rsidP="00CC5CAB">
      <w:pPr>
        <w:jc w:val="both"/>
        <w:rPr>
          <w:sz w:val="24"/>
          <w:szCs w:val="24"/>
        </w:rPr>
      </w:pPr>
      <w:r>
        <w:rPr>
          <w:sz w:val="24"/>
          <w:szCs w:val="24"/>
        </w:rPr>
        <w:t>Année 1703</w:t>
      </w:r>
    </w:p>
    <w:p w14:paraId="6C16C3BB" w14:textId="77777777" w:rsidR="009B416C" w:rsidRDefault="009B416C" w:rsidP="00CC5CAB">
      <w:pPr>
        <w:jc w:val="both"/>
        <w:rPr>
          <w:sz w:val="24"/>
          <w:szCs w:val="24"/>
        </w:rPr>
      </w:pPr>
    </w:p>
    <w:p w14:paraId="405FCF80" w14:textId="77777777" w:rsidR="008E5D01" w:rsidRDefault="008E5D01" w:rsidP="00CC5CAB">
      <w:pPr>
        <w:jc w:val="both"/>
        <w:rPr>
          <w:sz w:val="24"/>
          <w:szCs w:val="24"/>
        </w:rPr>
      </w:pPr>
    </w:p>
    <w:p w14:paraId="36A83100" w14:textId="77777777" w:rsidR="008E5D01" w:rsidRDefault="008E5D01" w:rsidP="00CC5CAB">
      <w:pPr>
        <w:jc w:val="both"/>
        <w:rPr>
          <w:sz w:val="24"/>
          <w:szCs w:val="24"/>
        </w:rPr>
      </w:pPr>
    </w:p>
    <w:p w14:paraId="6D6C9C1F" w14:textId="77777777" w:rsidR="008E5D01" w:rsidRDefault="008E5D01" w:rsidP="00CC5CAB">
      <w:pPr>
        <w:jc w:val="both"/>
        <w:rPr>
          <w:sz w:val="24"/>
          <w:szCs w:val="24"/>
        </w:rPr>
      </w:pPr>
      <w:r>
        <w:rPr>
          <w:sz w:val="24"/>
          <w:szCs w:val="24"/>
        </w:rPr>
        <w:t>Mortuaire</w:t>
      </w:r>
    </w:p>
    <w:p w14:paraId="7AAE4A45" w14:textId="77777777" w:rsidR="008E5D01" w:rsidRDefault="008E5D01" w:rsidP="00CC5CAB">
      <w:pPr>
        <w:jc w:val="both"/>
        <w:rPr>
          <w:sz w:val="24"/>
          <w:szCs w:val="24"/>
        </w:rPr>
      </w:pPr>
    </w:p>
    <w:p w14:paraId="0B642065" w14:textId="77777777" w:rsidR="00DB6452" w:rsidRDefault="00DB6452" w:rsidP="00CC5CAB">
      <w:pPr>
        <w:jc w:val="both"/>
        <w:rPr>
          <w:sz w:val="24"/>
          <w:szCs w:val="24"/>
        </w:rPr>
      </w:pPr>
    </w:p>
    <w:p w14:paraId="1B3B88C0" w14:textId="77777777" w:rsidR="00DB6452" w:rsidRPr="00224C1D" w:rsidRDefault="00DB6452" w:rsidP="00DB6452">
      <w:pPr>
        <w:jc w:val="both"/>
        <w:rPr>
          <w:b/>
          <w:sz w:val="24"/>
          <w:szCs w:val="24"/>
        </w:rPr>
      </w:pPr>
      <w:r>
        <w:rPr>
          <w:sz w:val="24"/>
          <w:szCs w:val="24"/>
        </w:rPr>
        <w:br w:type="column"/>
      </w:r>
      <w:r w:rsidRPr="00224C1D">
        <w:rPr>
          <w:b/>
          <w:sz w:val="24"/>
          <w:szCs w:val="24"/>
        </w:rPr>
        <w:lastRenderedPageBreak/>
        <w:t>Page 57</w:t>
      </w:r>
      <w:r>
        <w:rPr>
          <w:b/>
          <w:sz w:val="24"/>
          <w:szCs w:val="24"/>
        </w:rPr>
        <w:t>8</w:t>
      </w:r>
      <w:r w:rsidRPr="00224C1D">
        <w:rPr>
          <w:b/>
          <w:sz w:val="24"/>
          <w:szCs w:val="24"/>
        </w:rPr>
        <w:t xml:space="preserve"> des archives.</w:t>
      </w:r>
    </w:p>
    <w:p w14:paraId="55FA0138" w14:textId="77777777" w:rsidR="00DB6452" w:rsidRPr="000D5AE9" w:rsidRDefault="00DB6452" w:rsidP="00CC5CAB">
      <w:pPr>
        <w:jc w:val="both"/>
        <w:rPr>
          <w:sz w:val="24"/>
          <w:szCs w:val="24"/>
        </w:rPr>
      </w:pPr>
    </w:p>
    <w:p w14:paraId="730DA884" w14:textId="77777777" w:rsidR="00EB327B" w:rsidRDefault="00EB327B" w:rsidP="00EB327B">
      <w:pPr>
        <w:jc w:val="both"/>
        <w:rPr>
          <w:sz w:val="24"/>
          <w:szCs w:val="24"/>
        </w:rPr>
      </w:pPr>
      <w:r w:rsidRPr="00BD2400">
        <w:rPr>
          <w:sz w:val="24"/>
          <w:szCs w:val="24"/>
        </w:rPr>
        <w:t xml:space="preserve">Le </w:t>
      </w:r>
      <w:r>
        <w:rPr>
          <w:sz w:val="24"/>
          <w:szCs w:val="24"/>
        </w:rPr>
        <w:t xml:space="preserve">dix huictiesme jour du mois de decembre mil sept cent deux a esté hinumé au cimetiere de ce lieu d'Aignay par moy Estienne </w:t>
      </w:r>
      <w:r w:rsidR="00621EC0">
        <w:rPr>
          <w:sz w:val="24"/>
          <w:szCs w:val="24"/>
        </w:rPr>
        <w:t>Charpy</w:t>
      </w:r>
      <w:r>
        <w:rPr>
          <w:sz w:val="24"/>
          <w:szCs w:val="24"/>
        </w:rPr>
        <w:t xml:space="preserve"> ptre curé dud lieu Jeanne de la Maison fille de furent Jean de la Maison tixier et de Claudine Guibert ses pere et mere munie de tous ses sacrements en presence de Nicolas Siredey parain Claude Colas cousin et de Me Laurent Vendeuvre recteur d'escole et Toussaint Damotte qui se sont soubsignés avec moy led Charpy curé, agé d'environ trante ans.</w:t>
      </w:r>
    </w:p>
    <w:p w14:paraId="6E06D4B9" w14:textId="77777777" w:rsidR="00EB327B" w:rsidRPr="008049B3" w:rsidRDefault="00EB327B" w:rsidP="00EB327B">
      <w:pPr>
        <w:jc w:val="both"/>
        <w:rPr>
          <w:sz w:val="24"/>
          <w:szCs w:val="24"/>
        </w:rPr>
      </w:pPr>
      <w:r w:rsidRPr="008049B3">
        <w:rPr>
          <w:sz w:val="24"/>
          <w:szCs w:val="24"/>
        </w:rPr>
        <w:t xml:space="preserve">Signatures : </w:t>
      </w:r>
      <w:r>
        <w:rPr>
          <w:sz w:val="24"/>
          <w:szCs w:val="24"/>
        </w:rPr>
        <w:t xml:space="preserve">C Colas, N Siredey, </w:t>
      </w:r>
      <w:r w:rsidRPr="008049B3">
        <w:rPr>
          <w:sz w:val="24"/>
          <w:szCs w:val="24"/>
        </w:rPr>
        <w:t>T Damotte, Vendeuvre, Charpy prestre curé.</w:t>
      </w:r>
    </w:p>
    <w:p w14:paraId="171BB851" w14:textId="77777777" w:rsidR="003F3B39" w:rsidRPr="000D5AE9" w:rsidRDefault="003F3B39" w:rsidP="00CC5CAB">
      <w:pPr>
        <w:jc w:val="both"/>
        <w:rPr>
          <w:sz w:val="24"/>
          <w:szCs w:val="24"/>
        </w:rPr>
      </w:pPr>
    </w:p>
    <w:p w14:paraId="1D7ABFB0" w14:textId="77777777" w:rsidR="00F954FE" w:rsidRDefault="00F954FE" w:rsidP="00F954FE">
      <w:pPr>
        <w:jc w:val="both"/>
        <w:rPr>
          <w:sz w:val="24"/>
          <w:szCs w:val="24"/>
        </w:rPr>
      </w:pPr>
      <w:r w:rsidRPr="00BD2400">
        <w:rPr>
          <w:sz w:val="24"/>
          <w:szCs w:val="24"/>
        </w:rPr>
        <w:t xml:space="preserve">Le </w:t>
      </w:r>
      <w:r>
        <w:rPr>
          <w:sz w:val="24"/>
          <w:szCs w:val="24"/>
        </w:rPr>
        <w:t>dix huictiesme jour du mois de decembre an que dessus 1702 a esté baptisé sur les fons baptismaux d'Aignay le Duc et par moy Estienne Charpy curé dud lieu Estiennette fille de Jean Chamereau charon en ce lieu et de Jeanne Buraut né de légitime mariage et le mesme jour son parain a esté Pierre Pitoiset sa maraine Estiennette Varaine qui se sont soubsignés avec moy led Charpy curé.</w:t>
      </w:r>
    </w:p>
    <w:p w14:paraId="091888A0" w14:textId="77777777" w:rsidR="00F954FE" w:rsidRPr="004D1839" w:rsidRDefault="00F954FE" w:rsidP="00F954FE">
      <w:pPr>
        <w:jc w:val="both"/>
        <w:rPr>
          <w:sz w:val="24"/>
          <w:szCs w:val="24"/>
        </w:rPr>
      </w:pPr>
      <w:r w:rsidRPr="004D1839">
        <w:rPr>
          <w:sz w:val="24"/>
          <w:szCs w:val="24"/>
        </w:rPr>
        <w:t xml:space="preserve">Signatures : </w:t>
      </w:r>
      <w:r>
        <w:rPr>
          <w:sz w:val="24"/>
          <w:szCs w:val="24"/>
        </w:rPr>
        <w:t xml:space="preserve">P </w:t>
      </w:r>
      <w:r w:rsidR="00621EC0">
        <w:rPr>
          <w:sz w:val="24"/>
          <w:szCs w:val="24"/>
        </w:rPr>
        <w:t>Pitoiset</w:t>
      </w:r>
      <w:r>
        <w:rPr>
          <w:sz w:val="24"/>
          <w:szCs w:val="24"/>
        </w:rPr>
        <w:t>, Etiennette Varanne</w:t>
      </w:r>
      <w:r w:rsidRPr="004D1839">
        <w:rPr>
          <w:sz w:val="24"/>
          <w:szCs w:val="24"/>
        </w:rPr>
        <w:t>, Charpy prestre curé</w:t>
      </w:r>
      <w:r>
        <w:rPr>
          <w:sz w:val="24"/>
          <w:szCs w:val="24"/>
        </w:rPr>
        <w:t>.</w:t>
      </w:r>
    </w:p>
    <w:p w14:paraId="0D3E12C2" w14:textId="77777777" w:rsidR="00F954FE" w:rsidRPr="000D5AE9" w:rsidRDefault="00F954FE" w:rsidP="00F954FE">
      <w:pPr>
        <w:jc w:val="both"/>
        <w:rPr>
          <w:sz w:val="24"/>
          <w:szCs w:val="24"/>
        </w:rPr>
      </w:pPr>
    </w:p>
    <w:p w14:paraId="21624B89" w14:textId="77777777" w:rsidR="007E7189" w:rsidRDefault="007E7189" w:rsidP="007E7189">
      <w:pPr>
        <w:jc w:val="both"/>
        <w:rPr>
          <w:sz w:val="24"/>
          <w:szCs w:val="24"/>
        </w:rPr>
      </w:pPr>
      <w:r w:rsidRPr="00BD2400">
        <w:rPr>
          <w:sz w:val="24"/>
          <w:szCs w:val="24"/>
        </w:rPr>
        <w:t xml:space="preserve">Le </w:t>
      </w:r>
      <w:r>
        <w:rPr>
          <w:sz w:val="24"/>
          <w:szCs w:val="24"/>
        </w:rPr>
        <w:t>vingt quatriesme jour du mois de decembre an que dessus mil sept cent deux a esté baptisé sur les fons baptismaux d'Aignay le Duc et par moy Estienne Charpy curé dud lieu Claude Antoine fils de Claude Maurice le jeune tixier et de Marie Chauvot  ses pere et mere né de légitime mariage et le mesme jour son parain a esté Claude Roidot fils de Antoine Roidot sa maraine Estiennette Maurice fille de Claude Maurice qui se sont soubsignés avec moy led Charpy curé.</w:t>
      </w:r>
    </w:p>
    <w:p w14:paraId="52F87CF1" w14:textId="77777777" w:rsidR="007E7189" w:rsidRPr="004D1839" w:rsidRDefault="007E7189" w:rsidP="007E7189">
      <w:pPr>
        <w:jc w:val="both"/>
        <w:rPr>
          <w:sz w:val="24"/>
          <w:szCs w:val="24"/>
        </w:rPr>
      </w:pPr>
      <w:r w:rsidRPr="004D1839">
        <w:rPr>
          <w:sz w:val="24"/>
          <w:szCs w:val="24"/>
        </w:rPr>
        <w:t xml:space="preserve">Signatures : </w:t>
      </w:r>
      <w:r>
        <w:rPr>
          <w:sz w:val="24"/>
          <w:szCs w:val="24"/>
        </w:rPr>
        <w:t>C Roydot, E Morice</w:t>
      </w:r>
      <w:r w:rsidRPr="004D1839">
        <w:rPr>
          <w:sz w:val="24"/>
          <w:szCs w:val="24"/>
        </w:rPr>
        <w:t>, Charpy prestre curé</w:t>
      </w:r>
      <w:r>
        <w:rPr>
          <w:sz w:val="24"/>
          <w:szCs w:val="24"/>
        </w:rPr>
        <w:t>.</w:t>
      </w:r>
    </w:p>
    <w:p w14:paraId="21DE0FE8" w14:textId="77777777" w:rsidR="003F3B39" w:rsidRDefault="003F3B39" w:rsidP="00CC5CAB">
      <w:pPr>
        <w:jc w:val="both"/>
        <w:rPr>
          <w:sz w:val="24"/>
          <w:szCs w:val="24"/>
        </w:rPr>
      </w:pPr>
    </w:p>
    <w:p w14:paraId="5F14EF67" w14:textId="77777777" w:rsidR="007E7189" w:rsidRDefault="007E7189" w:rsidP="007E7189">
      <w:pPr>
        <w:jc w:val="both"/>
        <w:rPr>
          <w:sz w:val="24"/>
          <w:szCs w:val="24"/>
        </w:rPr>
      </w:pPr>
      <w:r w:rsidRPr="00BD2400">
        <w:rPr>
          <w:sz w:val="24"/>
          <w:szCs w:val="24"/>
        </w:rPr>
        <w:t xml:space="preserve">Le </w:t>
      </w:r>
      <w:r>
        <w:rPr>
          <w:sz w:val="24"/>
          <w:szCs w:val="24"/>
        </w:rPr>
        <w:t xml:space="preserve">vingt septiesme jour dud mois de decembre an que dessus 1702 a estéé baptiséé sur les fonds baptismaux </w:t>
      </w:r>
      <w:r w:rsidR="004C3B8D">
        <w:rPr>
          <w:sz w:val="24"/>
          <w:szCs w:val="24"/>
        </w:rPr>
        <w:t xml:space="preserve">de l'église paroissialle </w:t>
      </w:r>
      <w:r>
        <w:rPr>
          <w:sz w:val="24"/>
          <w:szCs w:val="24"/>
        </w:rPr>
        <w:t xml:space="preserve">d'Aignay le Duc et par moy Estienne Charpy curé dud lieu </w:t>
      </w:r>
      <w:r w:rsidR="004C3B8D">
        <w:rPr>
          <w:sz w:val="24"/>
          <w:szCs w:val="24"/>
        </w:rPr>
        <w:t>Jeann</w:t>
      </w:r>
      <w:r>
        <w:rPr>
          <w:sz w:val="24"/>
          <w:szCs w:val="24"/>
        </w:rPr>
        <w:t xml:space="preserve">e fille de </w:t>
      </w:r>
      <w:r w:rsidR="004C3B8D">
        <w:rPr>
          <w:sz w:val="24"/>
          <w:szCs w:val="24"/>
        </w:rPr>
        <w:t>honorable Nicolas Malbranche marchand y demeurant</w:t>
      </w:r>
      <w:r>
        <w:rPr>
          <w:sz w:val="24"/>
          <w:szCs w:val="24"/>
        </w:rPr>
        <w:t xml:space="preserve"> et de </w:t>
      </w:r>
      <w:r w:rsidR="004C3B8D">
        <w:rPr>
          <w:sz w:val="24"/>
          <w:szCs w:val="24"/>
        </w:rPr>
        <w:t>Geneviesve Grappin</w:t>
      </w:r>
      <w:r>
        <w:rPr>
          <w:sz w:val="24"/>
          <w:szCs w:val="24"/>
        </w:rPr>
        <w:t xml:space="preserve"> n</w:t>
      </w:r>
      <w:r w:rsidR="004C3B8D">
        <w:rPr>
          <w:sz w:val="24"/>
          <w:szCs w:val="24"/>
        </w:rPr>
        <w:t>é</w:t>
      </w:r>
      <w:r>
        <w:rPr>
          <w:sz w:val="24"/>
          <w:szCs w:val="24"/>
        </w:rPr>
        <w:t>é de légitime mariage et le mesme jour son par</w:t>
      </w:r>
      <w:r w:rsidR="004C3B8D">
        <w:rPr>
          <w:sz w:val="24"/>
          <w:szCs w:val="24"/>
        </w:rPr>
        <w:t>r</w:t>
      </w:r>
      <w:r>
        <w:rPr>
          <w:sz w:val="24"/>
          <w:szCs w:val="24"/>
        </w:rPr>
        <w:t xml:space="preserve">ain a esté </w:t>
      </w:r>
      <w:r w:rsidR="004C3B8D">
        <w:rPr>
          <w:sz w:val="24"/>
          <w:szCs w:val="24"/>
        </w:rPr>
        <w:t>Nicolas Malbranche</w:t>
      </w:r>
      <w:r>
        <w:rPr>
          <w:sz w:val="24"/>
          <w:szCs w:val="24"/>
        </w:rPr>
        <w:t xml:space="preserve"> sa ma</w:t>
      </w:r>
      <w:r w:rsidR="004C3B8D">
        <w:rPr>
          <w:sz w:val="24"/>
          <w:szCs w:val="24"/>
        </w:rPr>
        <w:t>r</w:t>
      </w:r>
      <w:r>
        <w:rPr>
          <w:sz w:val="24"/>
          <w:szCs w:val="24"/>
        </w:rPr>
        <w:t>rai</w:t>
      </w:r>
      <w:r w:rsidR="004C3B8D">
        <w:rPr>
          <w:sz w:val="24"/>
          <w:szCs w:val="24"/>
        </w:rPr>
        <w:t>n</w:t>
      </w:r>
      <w:r>
        <w:rPr>
          <w:sz w:val="24"/>
          <w:szCs w:val="24"/>
        </w:rPr>
        <w:t xml:space="preserve">ne </w:t>
      </w:r>
      <w:r w:rsidR="004C3B8D">
        <w:rPr>
          <w:sz w:val="24"/>
          <w:szCs w:val="24"/>
        </w:rPr>
        <w:t>Jean</w:t>
      </w:r>
      <w:r>
        <w:rPr>
          <w:sz w:val="24"/>
          <w:szCs w:val="24"/>
        </w:rPr>
        <w:t xml:space="preserve">ne </w:t>
      </w:r>
      <w:r w:rsidR="004C3B8D">
        <w:rPr>
          <w:sz w:val="24"/>
          <w:szCs w:val="24"/>
        </w:rPr>
        <w:t xml:space="preserve">Mignard </w:t>
      </w:r>
      <w:r>
        <w:rPr>
          <w:sz w:val="24"/>
          <w:szCs w:val="24"/>
        </w:rPr>
        <w:t>qui se sont soubsignés avec moy led Charpy curé.</w:t>
      </w:r>
    </w:p>
    <w:p w14:paraId="41311E21" w14:textId="77777777" w:rsidR="007E7189" w:rsidRPr="004D1839" w:rsidRDefault="007E7189" w:rsidP="007E7189">
      <w:pPr>
        <w:jc w:val="both"/>
        <w:rPr>
          <w:sz w:val="24"/>
          <w:szCs w:val="24"/>
        </w:rPr>
      </w:pPr>
      <w:r w:rsidRPr="004D1839">
        <w:rPr>
          <w:sz w:val="24"/>
          <w:szCs w:val="24"/>
        </w:rPr>
        <w:t xml:space="preserve">Signatures : </w:t>
      </w:r>
      <w:r w:rsidR="004C3B8D">
        <w:rPr>
          <w:sz w:val="24"/>
          <w:szCs w:val="24"/>
        </w:rPr>
        <w:t>J Mignard</w:t>
      </w:r>
      <w:r w:rsidRPr="004D1839">
        <w:rPr>
          <w:sz w:val="24"/>
          <w:szCs w:val="24"/>
        </w:rPr>
        <w:t xml:space="preserve">, </w:t>
      </w:r>
      <w:r w:rsidR="004C3B8D">
        <w:rPr>
          <w:sz w:val="24"/>
          <w:szCs w:val="24"/>
        </w:rPr>
        <w:t xml:space="preserve">N Malbranche, </w:t>
      </w:r>
      <w:r w:rsidRPr="004D1839">
        <w:rPr>
          <w:sz w:val="24"/>
          <w:szCs w:val="24"/>
        </w:rPr>
        <w:t>Charpy prestre curé</w:t>
      </w:r>
      <w:r>
        <w:rPr>
          <w:sz w:val="24"/>
          <w:szCs w:val="24"/>
        </w:rPr>
        <w:t>.</w:t>
      </w:r>
    </w:p>
    <w:p w14:paraId="145DBE6B" w14:textId="77777777" w:rsidR="007E7189" w:rsidRDefault="007E7189" w:rsidP="00CC5CAB">
      <w:pPr>
        <w:jc w:val="both"/>
        <w:rPr>
          <w:sz w:val="24"/>
          <w:szCs w:val="24"/>
        </w:rPr>
      </w:pPr>
    </w:p>
    <w:p w14:paraId="6B5ECDF5" w14:textId="77777777" w:rsidR="002654C4" w:rsidRDefault="002654C4" w:rsidP="002654C4">
      <w:pPr>
        <w:jc w:val="both"/>
        <w:rPr>
          <w:sz w:val="24"/>
          <w:szCs w:val="24"/>
        </w:rPr>
      </w:pPr>
      <w:r w:rsidRPr="00BD2400">
        <w:rPr>
          <w:sz w:val="24"/>
          <w:szCs w:val="24"/>
        </w:rPr>
        <w:t xml:space="preserve">Le </w:t>
      </w:r>
      <w:r>
        <w:rPr>
          <w:sz w:val="24"/>
          <w:szCs w:val="24"/>
        </w:rPr>
        <w:t xml:space="preserve">vingt huictiesme jour du mois de decembre mil sept cent deux a esté hinumé en l'église paroissialle d'Aignay le Duc par moy Estienne </w:t>
      </w:r>
      <w:r w:rsidR="00621EC0">
        <w:rPr>
          <w:sz w:val="24"/>
          <w:szCs w:val="24"/>
        </w:rPr>
        <w:t>Charpy</w:t>
      </w:r>
      <w:r>
        <w:rPr>
          <w:sz w:val="24"/>
          <w:szCs w:val="24"/>
        </w:rPr>
        <w:t xml:space="preserve"> ptre curé dud lieu Me </w:t>
      </w:r>
      <w:r w:rsidR="009B416C">
        <w:rPr>
          <w:sz w:val="24"/>
          <w:szCs w:val="24"/>
        </w:rPr>
        <w:t xml:space="preserve">Claude Rouhier  marchand en ce lieu </w:t>
      </w:r>
      <w:r>
        <w:rPr>
          <w:sz w:val="24"/>
          <w:szCs w:val="24"/>
        </w:rPr>
        <w:t>muni</w:t>
      </w:r>
      <w:r w:rsidR="009B416C">
        <w:rPr>
          <w:sz w:val="24"/>
          <w:szCs w:val="24"/>
        </w:rPr>
        <w:t>s</w:t>
      </w:r>
      <w:r>
        <w:rPr>
          <w:sz w:val="24"/>
          <w:szCs w:val="24"/>
        </w:rPr>
        <w:t xml:space="preserve"> de tous ses sacrements </w:t>
      </w:r>
      <w:r w:rsidR="009B416C">
        <w:rPr>
          <w:sz w:val="24"/>
          <w:szCs w:val="24"/>
        </w:rPr>
        <w:t xml:space="preserve">et agé d'environ soixante et douze ans </w:t>
      </w:r>
      <w:r>
        <w:rPr>
          <w:sz w:val="24"/>
          <w:szCs w:val="24"/>
        </w:rPr>
        <w:t xml:space="preserve">en </w:t>
      </w:r>
      <w:r w:rsidR="009B416C">
        <w:rPr>
          <w:sz w:val="24"/>
          <w:szCs w:val="24"/>
        </w:rPr>
        <w:t xml:space="preserve">foy de quoy se sont (soubsignés) </w:t>
      </w:r>
      <w:r>
        <w:rPr>
          <w:sz w:val="24"/>
          <w:szCs w:val="24"/>
        </w:rPr>
        <w:t xml:space="preserve">Nicolas </w:t>
      </w:r>
      <w:r w:rsidR="009B416C">
        <w:rPr>
          <w:sz w:val="24"/>
          <w:szCs w:val="24"/>
        </w:rPr>
        <w:t xml:space="preserve">et Claude Malbranche neveux du deffunct et autres parants et pour tesmoins </w:t>
      </w:r>
      <w:r>
        <w:rPr>
          <w:sz w:val="24"/>
          <w:szCs w:val="24"/>
        </w:rPr>
        <w:t>Me Laurent Vendeuvre recteur d'escole</w:t>
      </w:r>
      <w:r w:rsidR="009B416C">
        <w:rPr>
          <w:sz w:val="24"/>
          <w:szCs w:val="24"/>
        </w:rPr>
        <w:t xml:space="preserve"> en ce lieu </w:t>
      </w:r>
      <w:r>
        <w:rPr>
          <w:sz w:val="24"/>
          <w:szCs w:val="24"/>
        </w:rPr>
        <w:t>et Toussaint Damotte qui se sont soubsign</w:t>
      </w:r>
      <w:r w:rsidR="009B416C">
        <w:rPr>
          <w:sz w:val="24"/>
          <w:szCs w:val="24"/>
        </w:rPr>
        <w:t>és avec moy led Charpy curé.</w:t>
      </w:r>
    </w:p>
    <w:p w14:paraId="2F102DF6" w14:textId="77777777" w:rsidR="002654C4" w:rsidRPr="008049B3" w:rsidRDefault="002654C4" w:rsidP="002654C4">
      <w:pPr>
        <w:jc w:val="both"/>
        <w:rPr>
          <w:sz w:val="24"/>
          <w:szCs w:val="24"/>
        </w:rPr>
      </w:pPr>
      <w:r w:rsidRPr="008049B3">
        <w:rPr>
          <w:sz w:val="24"/>
          <w:szCs w:val="24"/>
        </w:rPr>
        <w:t xml:space="preserve">Signatures : </w:t>
      </w:r>
      <w:r>
        <w:rPr>
          <w:sz w:val="24"/>
          <w:szCs w:val="24"/>
        </w:rPr>
        <w:t xml:space="preserve">C </w:t>
      </w:r>
      <w:r w:rsidR="009B416C">
        <w:rPr>
          <w:sz w:val="24"/>
          <w:szCs w:val="24"/>
        </w:rPr>
        <w:t>Malbranche</w:t>
      </w:r>
      <w:r>
        <w:rPr>
          <w:sz w:val="24"/>
          <w:szCs w:val="24"/>
        </w:rPr>
        <w:t xml:space="preserve">, N </w:t>
      </w:r>
      <w:r w:rsidR="009B416C">
        <w:rPr>
          <w:sz w:val="24"/>
          <w:szCs w:val="24"/>
        </w:rPr>
        <w:t>Malbranche</w:t>
      </w:r>
      <w:r>
        <w:rPr>
          <w:sz w:val="24"/>
          <w:szCs w:val="24"/>
        </w:rPr>
        <w:t xml:space="preserve">, </w:t>
      </w:r>
      <w:r w:rsidRPr="008049B3">
        <w:rPr>
          <w:sz w:val="24"/>
          <w:szCs w:val="24"/>
        </w:rPr>
        <w:t>T Damotte, Vendeuvre, Charpy prestre curé.</w:t>
      </w:r>
    </w:p>
    <w:p w14:paraId="1ABFF6E2" w14:textId="77777777" w:rsidR="002654C4" w:rsidRPr="000D5AE9" w:rsidRDefault="002654C4" w:rsidP="002654C4">
      <w:pPr>
        <w:jc w:val="both"/>
        <w:rPr>
          <w:sz w:val="24"/>
          <w:szCs w:val="24"/>
        </w:rPr>
      </w:pPr>
    </w:p>
    <w:p w14:paraId="516EFEA3" w14:textId="77777777" w:rsidR="004C3B8D" w:rsidRDefault="004C3B8D" w:rsidP="00CC5CAB">
      <w:pPr>
        <w:jc w:val="both"/>
        <w:rPr>
          <w:sz w:val="24"/>
          <w:szCs w:val="24"/>
        </w:rPr>
      </w:pPr>
    </w:p>
    <w:p w14:paraId="2A2B9872" w14:textId="77777777" w:rsidR="009B416C" w:rsidRDefault="009B416C" w:rsidP="009B416C">
      <w:pPr>
        <w:jc w:val="both"/>
        <w:rPr>
          <w:sz w:val="24"/>
          <w:szCs w:val="24"/>
        </w:rPr>
      </w:pPr>
      <w:r w:rsidRPr="00BD2400">
        <w:rPr>
          <w:sz w:val="24"/>
          <w:szCs w:val="24"/>
        </w:rPr>
        <w:t xml:space="preserve">Le </w:t>
      </w:r>
      <w:r>
        <w:rPr>
          <w:sz w:val="24"/>
          <w:szCs w:val="24"/>
        </w:rPr>
        <w:t>troisiesme jour du mois de janvier mil sept cent trois a esté hinumé</w:t>
      </w:r>
      <w:r w:rsidR="008E5D01">
        <w:rPr>
          <w:sz w:val="24"/>
          <w:szCs w:val="24"/>
        </w:rPr>
        <w:t>e</w:t>
      </w:r>
      <w:r>
        <w:rPr>
          <w:sz w:val="24"/>
          <w:szCs w:val="24"/>
        </w:rPr>
        <w:t xml:space="preserve"> au cimetiere d'Aignay </w:t>
      </w:r>
      <w:r w:rsidR="008E5D01">
        <w:rPr>
          <w:sz w:val="24"/>
          <w:szCs w:val="24"/>
        </w:rPr>
        <w:t xml:space="preserve">le Duc et </w:t>
      </w:r>
      <w:r>
        <w:rPr>
          <w:sz w:val="24"/>
          <w:szCs w:val="24"/>
        </w:rPr>
        <w:t xml:space="preserve">par moy Estienne </w:t>
      </w:r>
      <w:r w:rsidR="00621EC0">
        <w:rPr>
          <w:sz w:val="24"/>
          <w:szCs w:val="24"/>
        </w:rPr>
        <w:t>Charpy</w:t>
      </w:r>
      <w:r>
        <w:rPr>
          <w:sz w:val="24"/>
          <w:szCs w:val="24"/>
        </w:rPr>
        <w:t xml:space="preserve"> ptre curé dud lieu </w:t>
      </w:r>
      <w:r w:rsidR="008E5D01">
        <w:rPr>
          <w:sz w:val="24"/>
          <w:szCs w:val="24"/>
        </w:rPr>
        <w:t>Petronill</w:t>
      </w:r>
      <w:r>
        <w:rPr>
          <w:sz w:val="24"/>
          <w:szCs w:val="24"/>
        </w:rPr>
        <w:t xml:space="preserve">e </w:t>
      </w:r>
      <w:r w:rsidR="008E5D01">
        <w:rPr>
          <w:sz w:val="24"/>
          <w:szCs w:val="24"/>
        </w:rPr>
        <w:t xml:space="preserve">Vot vefve de fut Claude Grillot </w:t>
      </w:r>
      <w:r>
        <w:rPr>
          <w:sz w:val="24"/>
          <w:szCs w:val="24"/>
        </w:rPr>
        <w:t xml:space="preserve">munie de tous ses sacrements </w:t>
      </w:r>
      <w:r w:rsidR="008E5D01">
        <w:rPr>
          <w:sz w:val="24"/>
          <w:szCs w:val="24"/>
        </w:rPr>
        <w:t>et agée d'environ quatre vingt ans en foy de quoy se sont soubsignés avec nous Jean Abra</w:t>
      </w:r>
      <w:r w:rsidR="005667DD">
        <w:rPr>
          <w:sz w:val="24"/>
          <w:szCs w:val="24"/>
        </w:rPr>
        <w:t>m</w:t>
      </w:r>
      <w:r w:rsidR="008E5D01">
        <w:rPr>
          <w:sz w:val="24"/>
          <w:szCs w:val="24"/>
        </w:rPr>
        <w:t xml:space="preserve"> son gendre et Jean Abra</w:t>
      </w:r>
      <w:r w:rsidR="005667DD">
        <w:rPr>
          <w:sz w:val="24"/>
          <w:szCs w:val="24"/>
        </w:rPr>
        <w:t>m</w:t>
      </w:r>
      <w:r w:rsidR="008E5D01">
        <w:rPr>
          <w:sz w:val="24"/>
          <w:szCs w:val="24"/>
        </w:rPr>
        <w:t xml:space="preserve"> petit fils et pour tesmoins </w:t>
      </w:r>
      <w:r>
        <w:rPr>
          <w:sz w:val="24"/>
          <w:szCs w:val="24"/>
        </w:rPr>
        <w:t>Me Laurent Vendeuvre et Toussaint Damotte soub</w:t>
      </w:r>
      <w:r w:rsidR="00054316">
        <w:rPr>
          <w:sz w:val="24"/>
          <w:szCs w:val="24"/>
        </w:rPr>
        <w:t>signés avec moy led Charpy curé</w:t>
      </w:r>
      <w:r>
        <w:rPr>
          <w:sz w:val="24"/>
          <w:szCs w:val="24"/>
        </w:rPr>
        <w:t>.</w:t>
      </w:r>
    </w:p>
    <w:p w14:paraId="65841019" w14:textId="77777777" w:rsidR="009B416C" w:rsidRPr="008049B3" w:rsidRDefault="009B416C" w:rsidP="009B416C">
      <w:pPr>
        <w:jc w:val="both"/>
        <w:rPr>
          <w:sz w:val="24"/>
          <w:szCs w:val="24"/>
        </w:rPr>
      </w:pPr>
      <w:r w:rsidRPr="008049B3">
        <w:rPr>
          <w:sz w:val="24"/>
          <w:szCs w:val="24"/>
        </w:rPr>
        <w:t xml:space="preserve">Signatures : </w:t>
      </w:r>
      <w:r w:rsidR="008E5D01">
        <w:rPr>
          <w:sz w:val="24"/>
          <w:szCs w:val="24"/>
        </w:rPr>
        <w:t>J Abram</w:t>
      </w:r>
      <w:r>
        <w:rPr>
          <w:sz w:val="24"/>
          <w:szCs w:val="24"/>
        </w:rPr>
        <w:t xml:space="preserve">, </w:t>
      </w:r>
      <w:r w:rsidR="008E5D01">
        <w:rPr>
          <w:sz w:val="24"/>
          <w:szCs w:val="24"/>
        </w:rPr>
        <w:t xml:space="preserve">J Abran, </w:t>
      </w:r>
      <w:r w:rsidRPr="008049B3">
        <w:rPr>
          <w:sz w:val="24"/>
          <w:szCs w:val="24"/>
        </w:rPr>
        <w:t>T Damotte, Vendeuvre, Charpy prestre curé.</w:t>
      </w:r>
    </w:p>
    <w:p w14:paraId="166A8240" w14:textId="77777777" w:rsidR="009B416C" w:rsidRDefault="00F73120" w:rsidP="009B416C">
      <w:pPr>
        <w:jc w:val="both"/>
        <w:rPr>
          <w:sz w:val="24"/>
          <w:szCs w:val="24"/>
        </w:rPr>
      </w:pPr>
      <w:r>
        <w:rPr>
          <w:sz w:val="24"/>
          <w:szCs w:val="24"/>
        </w:rPr>
        <w:br w:type="column"/>
      </w:r>
    </w:p>
    <w:p w14:paraId="0F138BB3" w14:textId="77777777" w:rsidR="00F73120" w:rsidRDefault="00F73120" w:rsidP="009B416C">
      <w:pPr>
        <w:jc w:val="both"/>
        <w:rPr>
          <w:sz w:val="24"/>
          <w:szCs w:val="24"/>
        </w:rPr>
      </w:pPr>
    </w:p>
    <w:p w14:paraId="7BE2F936" w14:textId="77777777" w:rsidR="00F73120" w:rsidRDefault="00F73120" w:rsidP="00F73120">
      <w:pPr>
        <w:jc w:val="both"/>
        <w:rPr>
          <w:sz w:val="24"/>
          <w:szCs w:val="24"/>
        </w:rPr>
      </w:pPr>
      <w:r>
        <w:rPr>
          <w:sz w:val="24"/>
          <w:szCs w:val="24"/>
        </w:rPr>
        <w:t>Baptesme</w:t>
      </w:r>
    </w:p>
    <w:p w14:paraId="4D7F8CBE" w14:textId="77777777" w:rsidR="00F73120" w:rsidRDefault="00F73120" w:rsidP="009B416C">
      <w:pPr>
        <w:jc w:val="both"/>
        <w:rPr>
          <w:sz w:val="24"/>
          <w:szCs w:val="24"/>
        </w:rPr>
      </w:pPr>
    </w:p>
    <w:p w14:paraId="3147463E" w14:textId="77777777" w:rsidR="00F73120" w:rsidRDefault="00F73120" w:rsidP="009B416C">
      <w:pPr>
        <w:jc w:val="both"/>
        <w:rPr>
          <w:sz w:val="24"/>
          <w:szCs w:val="24"/>
        </w:rPr>
      </w:pPr>
    </w:p>
    <w:p w14:paraId="165E7D9C" w14:textId="77777777" w:rsidR="00F73120" w:rsidRDefault="00F73120" w:rsidP="009B416C">
      <w:pPr>
        <w:jc w:val="both"/>
        <w:rPr>
          <w:sz w:val="24"/>
          <w:szCs w:val="24"/>
        </w:rPr>
      </w:pPr>
    </w:p>
    <w:p w14:paraId="42058F48" w14:textId="77777777" w:rsidR="00F73120" w:rsidRDefault="00F73120" w:rsidP="009B416C">
      <w:pPr>
        <w:jc w:val="both"/>
        <w:rPr>
          <w:sz w:val="24"/>
          <w:szCs w:val="24"/>
        </w:rPr>
      </w:pPr>
    </w:p>
    <w:p w14:paraId="6A568D2D" w14:textId="77777777" w:rsidR="00F73120" w:rsidRDefault="00F73120" w:rsidP="009B416C">
      <w:pPr>
        <w:jc w:val="both"/>
        <w:rPr>
          <w:sz w:val="24"/>
          <w:szCs w:val="24"/>
        </w:rPr>
      </w:pPr>
    </w:p>
    <w:p w14:paraId="1572F741" w14:textId="77777777" w:rsidR="00F73120" w:rsidRDefault="00F73120" w:rsidP="009B416C">
      <w:pPr>
        <w:jc w:val="both"/>
        <w:rPr>
          <w:sz w:val="24"/>
          <w:szCs w:val="24"/>
        </w:rPr>
      </w:pPr>
    </w:p>
    <w:p w14:paraId="76842E69" w14:textId="77777777" w:rsidR="00F73120" w:rsidRDefault="00196BA0" w:rsidP="009B416C">
      <w:pPr>
        <w:jc w:val="both"/>
        <w:rPr>
          <w:sz w:val="24"/>
          <w:szCs w:val="24"/>
        </w:rPr>
      </w:pPr>
      <w:r>
        <w:rPr>
          <w:sz w:val="24"/>
          <w:szCs w:val="24"/>
        </w:rPr>
        <w:t>Baptesme</w:t>
      </w:r>
    </w:p>
    <w:p w14:paraId="47F55C05" w14:textId="77777777" w:rsidR="00F73120" w:rsidRDefault="00F73120" w:rsidP="009B416C">
      <w:pPr>
        <w:jc w:val="both"/>
        <w:rPr>
          <w:sz w:val="24"/>
          <w:szCs w:val="24"/>
        </w:rPr>
      </w:pPr>
    </w:p>
    <w:p w14:paraId="2AD7F89F" w14:textId="77777777" w:rsidR="00F73120" w:rsidRDefault="00F73120" w:rsidP="009B416C">
      <w:pPr>
        <w:jc w:val="both"/>
        <w:rPr>
          <w:sz w:val="24"/>
          <w:szCs w:val="24"/>
        </w:rPr>
      </w:pPr>
    </w:p>
    <w:p w14:paraId="3A69A635" w14:textId="77777777" w:rsidR="00F73120" w:rsidRDefault="00F73120" w:rsidP="009B416C">
      <w:pPr>
        <w:jc w:val="both"/>
        <w:rPr>
          <w:sz w:val="24"/>
          <w:szCs w:val="24"/>
        </w:rPr>
      </w:pPr>
    </w:p>
    <w:p w14:paraId="021A0CCF" w14:textId="77777777" w:rsidR="00F73120" w:rsidRDefault="00F73120" w:rsidP="009B416C">
      <w:pPr>
        <w:jc w:val="both"/>
        <w:rPr>
          <w:sz w:val="24"/>
          <w:szCs w:val="24"/>
        </w:rPr>
      </w:pPr>
    </w:p>
    <w:p w14:paraId="3C6A149A" w14:textId="77777777" w:rsidR="00F73120" w:rsidRDefault="00F73120" w:rsidP="009B416C">
      <w:pPr>
        <w:jc w:val="both"/>
        <w:rPr>
          <w:sz w:val="24"/>
          <w:szCs w:val="24"/>
        </w:rPr>
      </w:pPr>
    </w:p>
    <w:p w14:paraId="4CA522A7" w14:textId="77777777" w:rsidR="00F73120" w:rsidRDefault="00F73120" w:rsidP="009B416C">
      <w:pPr>
        <w:jc w:val="both"/>
        <w:rPr>
          <w:sz w:val="24"/>
          <w:szCs w:val="24"/>
        </w:rPr>
      </w:pPr>
    </w:p>
    <w:p w14:paraId="762F2ED1" w14:textId="77777777" w:rsidR="00F73120" w:rsidRDefault="00F73120" w:rsidP="009B416C">
      <w:pPr>
        <w:jc w:val="both"/>
        <w:rPr>
          <w:sz w:val="24"/>
          <w:szCs w:val="24"/>
        </w:rPr>
      </w:pPr>
    </w:p>
    <w:p w14:paraId="0B23F314" w14:textId="77777777" w:rsidR="00F73120" w:rsidRDefault="001324B8" w:rsidP="009B416C">
      <w:pPr>
        <w:jc w:val="both"/>
        <w:rPr>
          <w:sz w:val="24"/>
          <w:szCs w:val="24"/>
        </w:rPr>
      </w:pPr>
      <w:r>
        <w:rPr>
          <w:sz w:val="24"/>
          <w:szCs w:val="24"/>
        </w:rPr>
        <w:t>Baptesme</w:t>
      </w:r>
    </w:p>
    <w:p w14:paraId="7D30F026" w14:textId="77777777" w:rsidR="00F73120" w:rsidRDefault="00F73120" w:rsidP="009B416C">
      <w:pPr>
        <w:jc w:val="both"/>
        <w:rPr>
          <w:sz w:val="24"/>
          <w:szCs w:val="24"/>
        </w:rPr>
      </w:pPr>
    </w:p>
    <w:p w14:paraId="5979D03F" w14:textId="77777777" w:rsidR="00F73120" w:rsidRDefault="00F73120" w:rsidP="009B416C">
      <w:pPr>
        <w:jc w:val="both"/>
        <w:rPr>
          <w:sz w:val="24"/>
          <w:szCs w:val="24"/>
        </w:rPr>
      </w:pPr>
    </w:p>
    <w:p w14:paraId="3136F733" w14:textId="77777777" w:rsidR="00F73120" w:rsidRDefault="00F73120" w:rsidP="009B416C">
      <w:pPr>
        <w:jc w:val="both"/>
        <w:rPr>
          <w:sz w:val="24"/>
          <w:szCs w:val="24"/>
        </w:rPr>
      </w:pPr>
    </w:p>
    <w:p w14:paraId="24B6321A" w14:textId="77777777" w:rsidR="00F73120" w:rsidRDefault="00F73120" w:rsidP="009B416C">
      <w:pPr>
        <w:jc w:val="both"/>
        <w:rPr>
          <w:sz w:val="24"/>
          <w:szCs w:val="24"/>
        </w:rPr>
      </w:pPr>
    </w:p>
    <w:p w14:paraId="7CACC95D" w14:textId="77777777" w:rsidR="00F73120" w:rsidRDefault="00F73120" w:rsidP="009B416C">
      <w:pPr>
        <w:jc w:val="both"/>
        <w:rPr>
          <w:sz w:val="24"/>
          <w:szCs w:val="24"/>
        </w:rPr>
      </w:pPr>
    </w:p>
    <w:p w14:paraId="0BB5DE4A" w14:textId="77777777" w:rsidR="00635CAC" w:rsidRDefault="00635CAC" w:rsidP="009B416C">
      <w:pPr>
        <w:jc w:val="both"/>
        <w:rPr>
          <w:sz w:val="24"/>
          <w:szCs w:val="24"/>
        </w:rPr>
      </w:pPr>
    </w:p>
    <w:p w14:paraId="5B1D66C4" w14:textId="77777777" w:rsidR="00635CAC" w:rsidRDefault="00635CAC" w:rsidP="009B416C">
      <w:pPr>
        <w:jc w:val="both"/>
        <w:rPr>
          <w:sz w:val="24"/>
          <w:szCs w:val="24"/>
        </w:rPr>
      </w:pPr>
    </w:p>
    <w:p w14:paraId="11FC5BA7" w14:textId="77777777" w:rsidR="00635CAC" w:rsidRDefault="00635CAC" w:rsidP="009B416C">
      <w:pPr>
        <w:jc w:val="both"/>
        <w:rPr>
          <w:sz w:val="24"/>
          <w:szCs w:val="24"/>
        </w:rPr>
      </w:pPr>
    </w:p>
    <w:p w14:paraId="1954BF1B" w14:textId="77777777" w:rsidR="00635CAC" w:rsidRDefault="00635CAC" w:rsidP="009B416C">
      <w:pPr>
        <w:jc w:val="both"/>
        <w:rPr>
          <w:sz w:val="24"/>
          <w:szCs w:val="24"/>
        </w:rPr>
      </w:pPr>
    </w:p>
    <w:p w14:paraId="63343371" w14:textId="77777777" w:rsidR="00635CAC" w:rsidRDefault="00635CAC" w:rsidP="009B416C">
      <w:pPr>
        <w:jc w:val="both"/>
        <w:rPr>
          <w:sz w:val="24"/>
          <w:szCs w:val="24"/>
        </w:rPr>
      </w:pPr>
      <w:r>
        <w:rPr>
          <w:sz w:val="24"/>
          <w:szCs w:val="24"/>
        </w:rPr>
        <w:t>Mortuaire</w:t>
      </w:r>
    </w:p>
    <w:p w14:paraId="64A65E93" w14:textId="77777777" w:rsidR="00635CAC" w:rsidRDefault="00635CAC" w:rsidP="009B416C">
      <w:pPr>
        <w:jc w:val="both"/>
        <w:rPr>
          <w:sz w:val="24"/>
          <w:szCs w:val="24"/>
        </w:rPr>
      </w:pPr>
    </w:p>
    <w:p w14:paraId="5D871627" w14:textId="77777777" w:rsidR="00635CAC" w:rsidRDefault="00635CAC" w:rsidP="009B416C">
      <w:pPr>
        <w:jc w:val="both"/>
        <w:rPr>
          <w:sz w:val="24"/>
          <w:szCs w:val="24"/>
        </w:rPr>
      </w:pPr>
    </w:p>
    <w:p w14:paraId="2269AD76" w14:textId="77777777" w:rsidR="00635CAC" w:rsidRDefault="00635CAC" w:rsidP="009B416C">
      <w:pPr>
        <w:jc w:val="both"/>
        <w:rPr>
          <w:sz w:val="24"/>
          <w:szCs w:val="24"/>
        </w:rPr>
      </w:pPr>
    </w:p>
    <w:p w14:paraId="4B3052CC" w14:textId="77777777" w:rsidR="00635CAC" w:rsidRDefault="00635CAC" w:rsidP="009B416C">
      <w:pPr>
        <w:jc w:val="both"/>
        <w:rPr>
          <w:sz w:val="24"/>
          <w:szCs w:val="24"/>
        </w:rPr>
      </w:pPr>
    </w:p>
    <w:p w14:paraId="17E5282A" w14:textId="77777777" w:rsidR="00635CAC" w:rsidRDefault="00635CAC" w:rsidP="009B416C">
      <w:pPr>
        <w:jc w:val="both"/>
        <w:rPr>
          <w:sz w:val="24"/>
          <w:szCs w:val="24"/>
        </w:rPr>
      </w:pPr>
    </w:p>
    <w:p w14:paraId="4D4294BF" w14:textId="77777777" w:rsidR="00635CAC" w:rsidRDefault="00635CAC" w:rsidP="009B416C">
      <w:pPr>
        <w:jc w:val="both"/>
        <w:rPr>
          <w:sz w:val="24"/>
          <w:szCs w:val="24"/>
        </w:rPr>
      </w:pPr>
    </w:p>
    <w:p w14:paraId="0E5133CA" w14:textId="77777777" w:rsidR="00635CAC" w:rsidRDefault="00635CAC" w:rsidP="009B416C">
      <w:pPr>
        <w:jc w:val="both"/>
        <w:rPr>
          <w:sz w:val="24"/>
          <w:szCs w:val="24"/>
        </w:rPr>
      </w:pPr>
    </w:p>
    <w:p w14:paraId="5C3C7C09" w14:textId="77777777" w:rsidR="00635CAC" w:rsidRDefault="00635CAC" w:rsidP="009B416C">
      <w:pPr>
        <w:jc w:val="both"/>
        <w:rPr>
          <w:sz w:val="24"/>
          <w:szCs w:val="24"/>
        </w:rPr>
      </w:pPr>
    </w:p>
    <w:p w14:paraId="176F5331" w14:textId="77777777" w:rsidR="00635CAC" w:rsidRDefault="00635CAC" w:rsidP="009B416C">
      <w:pPr>
        <w:jc w:val="both"/>
        <w:rPr>
          <w:sz w:val="24"/>
          <w:szCs w:val="24"/>
        </w:rPr>
      </w:pPr>
    </w:p>
    <w:p w14:paraId="24D74430" w14:textId="77777777" w:rsidR="00635CAC" w:rsidRDefault="00635CAC" w:rsidP="009B416C">
      <w:pPr>
        <w:jc w:val="both"/>
        <w:rPr>
          <w:sz w:val="24"/>
          <w:szCs w:val="24"/>
        </w:rPr>
      </w:pPr>
    </w:p>
    <w:p w14:paraId="715FA08E" w14:textId="77777777" w:rsidR="00635CAC" w:rsidRDefault="00635CAC" w:rsidP="009B416C">
      <w:pPr>
        <w:jc w:val="both"/>
        <w:rPr>
          <w:sz w:val="24"/>
          <w:szCs w:val="24"/>
        </w:rPr>
      </w:pPr>
      <w:r>
        <w:rPr>
          <w:sz w:val="24"/>
          <w:szCs w:val="24"/>
        </w:rPr>
        <w:t>Baptesme</w:t>
      </w:r>
    </w:p>
    <w:p w14:paraId="7C9F4D7C" w14:textId="77777777" w:rsidR="00635CAC" w:rsidRDefault="00635CAC" w:rsidP="009B416C">
      <w:pPr>
        <w:jc w:val="both"/>
        <w:rPr>
          <w:sz w:val="24"/>
          <w:szCs w:val="24"/>
        </w:rPr>
      </w:pPr>
    </w:p>
    <w:p w14:paraId="066C8F74" w14:textId="77777777" w:rsidR="00635CAC" w:rsidRDefault="00635CAC" w:rsidP="009B416C">
      <w:pPr>
        <w:jc w:val="both"/>
        <w:rPr>
          <w:sz w:val="24"/>
          <w:szCs w:val="24"/>
        </w:rPr>
      </w:pPr>
    </w:p>
    <w:p w14:paraId="0DC7FCEE" w14:textId="77777777" w:rsidR="002B51B2" w:rsidRDefault="002B51B2" w:rsidP="009B416C">
      <w:pPr>
        <w:jc w:val="both"/>
        <w:rPr>
          <w:sz w:val="24"/>
          <w:szCs w:val="24"/>
        </w:rPr>
      </w:pPr>
    </w:p>
    <w:p w14:paraId="4C3EFB3F" w14:textId="77777777" w:rsidR="002B51B2" w:rsidRDefault="002B51B2" w:rsidP="009B416C">
      <w:pPr>
        <w:jc w:val="both"/>
        <w:rPr>
          <w:sz w:val="24"/>
          <w:szCs w:val="24"/>
        </w:rPr>
      </w:pPr>
    </w:p>
    <w:p w14:paraId="27396FFD" w14:textId="77777777" w:rsidR="002B51B2" w:rsidRDefault="002B51B2" w:rsidP="009B416C">
      <w:pPr>
        <w:jc w:val="both"/>
        <w:rPr>
          <w:sz w:val="24"/>
          <w:szCs w:val="24"/>
        </w:rPr>
      </w:pPr>
    </w:p>
    <w:p w14:paraId="6189F70E" w14:textId="77777777" w:rsidR="002B51B2" w:rsidRDefault="002B51B2" w:rsidP="009B416C">
      <w:pPr>
        <w:jc w:val="both"/>
        <w:rPr>
          <w:sz w:val="24"/>
          <w:szCs w:val="24"/>
        </w:rPr>
      </w:pPr>
    </w:p>
    <w:p w14:paraId="04D7AC21" w14:textId="77777777" w:rsidR="002B51B2" w:rsidRDefault="002B51B2" w:rsidP="009B416C">
      <w:pPr>
        <w:jc w:val="both"/>
        <w:rPr>
          <w:sz w:val="24"/>
          <w:szCs w:val="24"/>
        </w:rPr>
      </w:pPr>
    </w:p>
    <w:p w14:paraId="60F331DF" w14:textId="77777777" w:rsidR="002B51B2" w:rsidRDefault="002B51B2" w:rsidP="009B416C">
      <w:pPr>
        <w:jc w:val="both"/>
        <w:rPr>
          <w:sz w:val="24"/>
          <w:szCs w:val="24"/>
        </w:rPr>
      </w:pPr>
    </w:p>
    <w:p w14:paraId="6CCD2794" w14:textId="77777777" w:rsidR="002B51B2" w:rsidRDefault="002B51B2" w:rsidP="009B416C">
      <w:pPr>
        <w:jc w:val="both"/>
        <w:rPr>
          <w:sz w:val="24"/>
          <w:szCs w:val="24"/>
        </w:rPr>
      </w:pPr>
    </w:p>
    <w:p w14:paraId="1574445E" w14:textId="77777777" w:rsidR="002B51B2" w:rsidRDefault="002B51B2" w:rsidP="009B416C">
      <w:pPr>
        <w:jc w:val="both"/>
        <w:rPr>
          <w:sz w:val="24"/>
          <w:szCs w:val="24"/>
        </w:rPr>
      </w:pPr>
      <w:r>
        <w:rPr>
          <w:sz w:val="24"/>
          <w:szCs w:val="24"/>
        </w:rPr>
        <w:t>Mariage</w:t>
      </w:r>
    </w:p>
    <w:p w14:paraId="286F7755" w14:textId="77777777" w:rsidR="002B51B2" w:rsidRDefault="002B51B2" w:rsidP="009B416C">
      <w:pPr>
        <w:jc w:val="both"/>
        <w:rPr>
          <w:sz w:val="24"/>
          <w:szCs w:val="24"/>
        </w:rPr>
      </w:pPr>
    </w:p>
    <w:p w14:paraId="5741BFA9" w14:textId="77777777" w:rsidR="002B51B2" w:rsidRDefault="002B51B2" w:rsidP="009B416C">
      <w:pPr>
        <w:jc w:val="both"/>
        <w:rPr>
          <w:sz w:val="24"/>
          <w:szCs w:val="24"/>
        </w:rPr>
      </w:pPr>
    </w:p>
    <w:p w14:paraId="106290B0" w14:textId="77777777" w:rsidR="00F73120" w:rsidRDefault="00F73120" w:rsidP="009B416C">
      <w:pPr>
        <w:jc w:val="both"/>
        <w:rPr>
          <w:sz w:val="24"/>
          <w:szCs w:val="24"/>
        </w:rPr>
      </w:pPr>
    </w:p>
    <w:p w14:paraId="30555EB2" w14:textId="77777777" w:rsidR="00F73120" w:rsidRDefault="00F73120" w:rsidP="00F73120">
      <w:pPr>
        <w:jc w:val="both"/>
        <w:rPr>
          <w:sz w:val="24"/>
          <w:szCs w:val="24"/>
        </w:rPr>
      </w:pPr>
      <w:r>
        <w:rPr>
          <w:sz w:val="24"/>
          <w:szCs w:val="24"/>
        </w:rPr>
        <w:br w:type="column"/>
      </w:r>
      <w:r w:rsidRPr="00BD2400">
        <w:rPr>
          <w:sz w:val="24"/>
          <w:szCs w:val="24"/>
        </w:rPr>
        <w:lastRenderedPageBreak/>
        <w:t xml:space="preserve">Le </w:t>
      </w:r>
      <w:r>
        <w:rPr>
          <w:sz w:val="24"/>
          <w:szCs w:val="24"/>
        </w:rPr>
        <w:t>troisiesme jour du mois de janvier mil sept cent trois a esté baptisé sur les fons baptismaux d'Aignay le Duc et par moy Estienne Charpy curé dud lieu Antoine fils de Antoine Mottet tixier y demeurant et de Jeanne Baudot ses pere et mere né de légitime mariage et le mesme jour son parain a esté Antoine Raoul sa maraine Anne Armedey lesquels ont déclaré ne scavoir signer.</w:t>
      </w:r>
    </w:p>
    <w:p w14:paraId="561E9353" w14:textId="77777777" w:rsidR="00F73120" w:rsidRPr="004D1839" w:rsidRDefault="00F73120" w:rsidP="00F73120">
      <w:pPr>
        <w:jc w:val="both"/>
        <w:rPr>
          <w:sz w:val="24"/>
          <w:szCs w:val="24"/>
        </w:rPr>
      </w:pPr>
      <w:r w:rsidRPr="004D1839">
        <w:rPr>
          <w:sz w:val="24"/>
          <w:szCs w:val="24"/>
        </w:rPr>
        <w:t>Signature : Charpy prestre curé</w:t>
      </w:r>
      <w:r>
        <w:rPr>
          <w:sz w:val="24"/>
          <w:szCs w:val="24"/>
        </w:rPr>
        <w:t>.</w:t>
      </w:r>
    </w:p>
    <w:p w14:paraId="6E06CDFC" w14:textId="77777777" w:rsidR="00F73120" w:rsidRPr="000D5AE9" w:rsidRDefault="00F73120" w:rsidP="009B416C">
      <w:pPr>
        <w:jc w:val="both"/>
        <w:rPr>
          <w:sz w:val="24"/>
          <w:szCs w:val="24"/>
        </w:rPr>
      </w:pPr>
    </w:p>
    <w:p w14:paraId="16193FE6" w14:textId="77777777" w:rsidR="00054316" w:rsidRDefault="00196BA0" w:rsidP="00054316">
      <w:pPr>
        <w:jc w:val="both"/>
        <w:rPr>
          <w:sz w:val="24"/>
          <w:szCs w:val="24"/>
        </w:rPr>
      </w:pPr>
      <w:r w:rsidRPr="00BD2400">
        <w:rPr>
          <w:sz w:val="24"/>
          <w:szCs w:val="24"/>
        </w:rPr>
        <w:t xml:space="preserve">Le </w:t>
      </w:r>
      <w:r>
        <w:rPr>
          <w:sz w:val="24"/>
          <w:szCs w:val="24"/>
        </w:rPr>
        <w:t xml:space="preserve">quatorziesme jour du mois de janvier mil sept cent trois a esté baptisé sur les fons baptismaux d'Aignay le Duc et par moy Estienne Charpy curé dud lieu </w:t>
      </w:r>
      <w:r w:rsidR="00ED292A">
        <w:rPr>
          <w:sz w:val="24"/>
          <w:szCs w:val="24"/>
        </w:rPr>
        <w:t>Pierr</w:t>
      </w:r>
      <w:r>
        <w:rPr>
          <w:sz w:val="24"/>
          <w:szCs w:val="24"/>
        </w:rPr>
        <w:t xml:space="preserve">e fils de </w:t>
      </w:r>
      <w:r w:rsidR="00ED292A">
        <w:rPr>
          <w:sz w:val="24"/>
          <w:szCs w:val="24"/>
        </w:rPr>
        <w:t xml:space="preserve">honorable </w:t>
      </w:r>
      <w:r w:rsidR="00054316">
        <w:rPr>
          <w:sz w:val="24"/>
          <w:szCs w:val="24"/>
        </w:rPr>
        <w:t>Claude Siredey</w:t>
      </w:r>
      <w:r>
        <w:rPr>
          <w:sz w:val="24"/>
          <w:szCs w:val="24"/>
        </w:rPr>
        <w:t xml:space="preserve"> et de </w:t>
      </w:r>
      <w:r w:rsidR="00054316">
        <w:rPr>
          <w:sz w:val="24"/>
          <w:szCs w:val="24"/>
        </w:rPr>
        <w:t>Claudine Rigogne</w:t>
      </w:r>
      <w:r>
        <w:rPr>
          <w:sz w:val="24"/>
          <w:szCs w:val="24"/>
        </w:rPr>
        <w:t xml:space="preserve"> ses pere et mere né de légitime mariage et le mesme jour son parain a esté </w:t>
      </w:r>
      <w:r w:rsidR="00054316">
        <w:rPr>
          <w:sz w:val="24"/>
          <w:szCs w:val="24"/>
        </w:rPr>
        <w:t>Pierre Siredey</w:t>
      </w:r>
      <w:r>
        <w:rPr>
          <w:sz w:val="24"/>
          <w:szCs w:val="24"/>
        </w:rPr>
        <w:t xml:space="preserve"> sa maraine </w:t>
      </w:r>
      <w:r w:rsidR="00054316">
        <w:rPr>
          <w:sz w:val="24"/>
          <w:szCs w:val="24"/>
        </w:rPr>
        <w:t>Jea</w:t>
      </w:r>
      <w:r>
        <w:rPr>
          <w:sz w:val="24"/>
          <w:szCs w:val="24"/>
        </w:rPr>
        <w:t xml:space="preserve">nne </w:t>
      </w:r>
      <w:r w:rsidR="00054316">
        <w:rPr>
          <w:sz w:val="24"/>
          <w:szCs w:val="24"/>
        </w:rPr>
        <w:t>Mignard</w:t>
      </w:r>
      <w:r>
        <w:rPr>
          <w:sz w:val="24"/>
          <w:szCs w:val="24"/>
        </w:rPr>
        <w:t xml:space="preserve"> </w:t>
      </w:r>
      <w:r w:rsidR="00054316">
        <w:rPr>
          <w:sz w:val="24"/>
          <w:szCs w:val="24"/>
        </w:rPr>
        <w:t>qui se sont soubsignés avec moy.</w:t>
      </w:r>
    </w:p>
    <w:p w14:paraId="61B51E10" w14:textId="77777777" w:rsidR="00054316" w:rsidRPr="00054316" w:rsidRDefault="00054316" w:rsidP="00054316">
      <w:pPr>
        <w:jc w:val="both"/>
        <w:rPr>
          <w:sz w:val="24"/>
          <w:szCs w:val="24"/>
          <w:lang w:val="en-GB"/>
        </w:rPr>
      </w:pPr>
      <w:r w:rsidRPr="00054316">
        <w:rPr>
          <w:sz w:val="24"/>
          <w:szCs w:val="24"/>
          <w:lang w:val="en-GB"/>
        </w:rPr>
        <w:t>Signatures : J Mignard, P Siredey, Charpy prestre curé.</w:t>
      </w:r>
    </w:p>
    <w:p w14:paraId="7C4F3EE6" w14:textId="77777777" w:rsidR="00196BA0" w:rsidRDefault="00196BA0" w:rsidP="00196BA0">
      <w:pPr>
        <w:jc w:val="both"/>
        <w:rPr>
          <w:sz w:val="24"/>
          <w:szCs w:val="24"/>
          <w:lang w:val="en-GB"/>
        </w:rPr>
      </w:pPr>
    </w:p>
    <w:p w14:paraId="072CFDC3" w14:textId="77777777" w:rsidR="001324B8" w:rsidRDefault="001324B8" w:rsidP="001324B8">
      <w:pPr>
        <w:jc w:val="both"/>
        <w:rPr>
          <w:sz w:val="24"/>
          <w:szCs w:val="24"/>
        </w:rPr>
      </w:pPr>
      <w:r w:rsidRPr="00BD2400">
        <w:rPr>
          <w:sz w:val="24"/>
          <w:szCs w:val="24"/>
        </w:rPr>
        <w:t xml:space="preserve">Le </w:t>
      </w:r>
      <w:r>
        <w:rPr>
          <w:sz w:val="24"/>
          <w:szCs w:val="24"/>
        </w:rPr>
        <w:t>quatorziesme jour dud mois de janvier mil sept cent trois a esté baptisé sur les fons baptismaux d'Aignay le Duc et par moy Estienne Charpy curé dud lieu Nicolas fils de Hurbain Tonnelet tixier et de Marguerite Mignard né de légitime mariage et le mesme jour son parain a esté Nicolas Jobelin sa maraine Philiberte Chapet le parain s'est soubsigné avec moy led Charpy curé la maraine a déclaré ne le scavoir faire.</w:t>
      </w:r>
    </w:p>
    <w:p w14:paraId="640FCD39" w14:textId="77777777" w:rsidR="001324B8" w:rsidRPr="00054316" w:rsidRDefault="001324B8" w:rsidP="001324B8">
      <w:pPr>
        <w:jc w:val="both"/>
        <w:rPr>
          <w:sz w:val="24"/>
          <w:szCs w:val="24"/>
          <w:lang w:val="en-GB"/>
        </w:rPr>
      </w:pPr>
      <w:r w:rsidRPr="00054316">
        <w:rPr>
          <w:sz w:val="24"/>
          <w:szCs w:val="24"/>
          <w:lang w:val="en-GB"/>
        </w:rPr>
        <w:t xml:space="preserve">Signatures : </w:t>
      </w:r>
      <w:r>
        <w:rPr>
          <w:sz w:val="24"/>
          <w:szCs w:val="24"/>
          <w:lang w:val="en-GB"/>
        </w:rPr>
        <w:t>N Jobelin</w:t>
      </w:r>
      <w:r w:rsidRPr="00054316">
        <w:rPr>
          <w:sz w:val="24"/>
          <w:szCs w:val="24"/>
          <w:lang w:val="en-GB"/>
        </w:rPr>
        <w:t>, Charpy prestre curé.</w:t>
      </w:r>
    </w:p>
    <w:p w14:paraId="4D40E410" w14:textId="77777777" w:rsidR="00054316" w:rsidRDefault="00054316" w:rsidP="00196BA0">
      <w:pPr>
        <w:jc w:val="both"/>
        <w:rPr>
          <w:sz w:val="24"/>
          <w:szCs w:val="24"/>
          <w:lang w:val="en-GB"/>
        </w:rPr>
      </w:pPr>
    </w:p>
    <w:p w14:paraId="4D7A2A48" w14:textId="77777777" w:rsidR="00487AA7" w:rsidRDefault="00487AA7" w:rsidP="00487AA7">
      <w:pPr>
        <w:jc w:val="both"/>
        <w:rPr>
          <w:sz w:val="24"/>
          <w:szCs w:val="24"/>
        </w:rPr>
      </w:pPr>
      <w:r w:rsidRPr="00BD2400">
        <w:rPr>
          <w:sz w:val="24"/>
          <w:szCs w:val="24"/>
        </w:rPr>
        <w:t xml:space="preserve">Le </w:t>
      </w:r>
      <w:r>
        <w:rPr>
          <w:sz w:val="24"/>
          <w:szCs w:val="24"/>
        </w:rPr>
        <w:t xml:space="preserve">quatorziesme jour dud mois de janvier mil sept cent trois a esté hinumée au cimetiere d'Aignay le Duc et par moy Estienne </w:t>
      </w:r>
      <w:r w:rsidR="00621EC0">
        <w:rPr>
          <w:sz w:val="24"/>
          <w:szCs w:val="24"/>
        </w:rPr>
        <w:t>Charpy</w:t>
      </w:r>
      <w:r>
        <w:rPr>
          <w:sz w:val="24"/>
          <w:szCs w:val="24"/>
        </w:rPr>
        <w:t xml:space="preserve"> ptre curé dud </w:t>
      </w:r>
    </w:p>
    <w:p w14:paraId="62B4D848" w14:textId="77777777" w:rsidR="00487AA7" w:rsidRDefault="00487AA7" w:rsidP="00487AA7">
      <w:pPr>
        <w:jc w:val="both"/>
        <w:rPr>
          <w:sz w:val="24"/>
          <w:szCs w:val="24"/>
        </w:rPr>
      </w:pPr>
    </w:p>
    <w:p w14:paraId="4EDA30FA" w14:textId="77777777" w:rsidR="00487AA7" w:rsidRPr="00224C1D" w:rsidRDefault="00487AA7" w:rsidP="00487AA7">
      <w:pPr>
        <w:jc w:val="both"/>
        <w:rPr>
          <w:b/>
          <w:sz w:val="24"/>
          <w:szCs w:val="24"/>
        </w:rPr>
      </w:pPr>
      <w:r w:rsidRPr="00224C1D">
        <w:rPr>
          <w:b/>
          <w:sz w:val="24"/>
          <w:szCs w:val="24"/>
        </w:rPr>
        <w:t>Page 57</w:t>
      </w:r>
      <w:r>
        <w:rPr>
          <w:b/>
          <w:sz w:val="24"/>
          <w:szCs w:val="24"/>
        </w:rPr>
        <w:t>9</w:t>
      </w:r>
      <w:r w:rsidRPr="00224C1D">
        <w:rPr>
          <w:b/>
          <w:sz w:val="24"/>
          <w:szCs w:val="24"/>
        </w:rPr>
        <w:t xml:space="preserve"> des archives.</w:t>
      </w:r>
    </w:p>
    <w:p w14:paraId="2395B319" w14:textId="77777777" w:rsidR="00487AA7" w:rsidRDefault="00487AA7" w:rsidP="00487AA7">
      <w:pPr>
        <w:jc w:val="both"/>
        <w:rPr>
          <w:sz w:val="24"/>
          <w:szCs w:val="24"/>
        </w:rPr>
      </w:pPr>
    </w:p>
    <w:p w14:paraId="41049C7A" w14:textId="77777777" w:rsidR="00487AA7" w:rsidRDefault="000B0B36" w:rsidP="00487AA7">
      <w:pPr>
        <w:jc w:val="both"/>
        <w:rPr>
          <w:sz w:val="24"/>
          <w:szCs w:val="24"/>
        </w:rPr>
      </w:pPr>
      <w:r>
        <w:rPr>
          <w:sz w:val="24"/>
          <w:szCs w:val="24"/>
        </w:rPr>
        <w:t>l</w:t>
      </w:r>
      <w:r w:rsidR="00635CAC">
        <w:rPr>
          <w:sz w:val="24"/>
          <w:szCs w:val="24"/>
        </w:rPr>
        <w:t>ieu Claudine Poirier v</w:t>
      </w:r>
      <w:r w:rsidR="00487AA7">
        <w:rPr>
          <w:sz w:val="24"/>
          <w:szCs w:val="24"/>
        </w:rPr>
        <w:t xml:space="preserve">efve de </w:t>
      </w:r>
      <w:r w:rsidR="00635CAC">
        <w:rPr>
          <w:sz w:val="24"/>
          <w:szCs w:val="24"/>
        </w:rPr>
        <w:t xml:space="preserve">Jean Legoux </w:t>
      </w:r>
      <w:r w:rsidR="00487AA7">
        <w:rPr>
          <w:sz w:val="24"/>
          <w:szCs w:val="24"/>
        </w:rPr>
        <w:t>munie du sacrement</w:t>
      </w:r>
      <w:r w:rsidR="00635CAC">
        <w:rPr>
          <w:sz w:val="24"/>
          <w:szCs w:val="24"/>
        </w:rPr>
        <w:t xml:space="preserve"> de penitence et du sacrement d'extreme onction n'ayant pu recevoir le st viatique à cause de l'indisposition ou elle c'est trouvée inopinément lad Poirier</w:t>
      </w:r>
      <w:r w:rsidR="00487AA7">
        <w:rPr>
          <w:sz w:val="24"/>
          <w:szCs w:val="24"/>
        </w:rPr>
        <w:t xml:space="preserve"> agée d'environ quatre vingt </w:t>
      </w:r>
      <w:r w:rsidR="00635CAC">
        <w:rPr>
          <w:sz w:val="24"/>
          <w:szCs w:val="24"/>
        </w:rPr>
        <w:t xml:space="preserve">cinq </w:t>
      </w:r>
      <w:r w:rsidR="00487AA7">
        <w:rPr>
          <w:sz w:val="24"/>
          <w:szCs w:val="24"/>
        </w:rPr>
        <w:t xml:space="preserve">ans en foy de quoy se sont soubsignés </w:t>
      </w:r>
      <w:r w:rsidR="00635CAC">
        <w:rPr>
          <w:sz w:val="24"/>
          <w:szCs w:val="24"/>
        </w:rPr>
        <w:t xml:space="preserve">Me Blaise Legoux son fils Baltasard Doignon son gendre et autres parants qui se sont soubsignés avec </w:t>
      </w:r>
      <w:r w:rsidR="00487AA7">
        <w:rPr>
          <w:sz w:val="24"/>
          <w:szCs w:val="24"/>
        </w:rPr>
        <w:t xml:space="preserve">Me Laurent Vendeuvre et Toussaint Damotte </w:t>
      </w:r>
      <w:r w:rsidR="00635CAC">
        <w:rPr>
          <w:sz w:val="24"/>
          <w:szCs w:val="24"/>
        </w:rPr>
        <w:t xml:space="preserve">tesmoins </w:t>
      </w:r>
      <w:r w:rsidR="00487AA7">
        <w:rPr>
          <w:sz w:val="24"/>
          <w:szCs w:val="24"/>
        </w:rPr>
        <w:t>soubsignés avec moy led Charpy curé.</w:t>
      </w:r>
    </w:p>
    <w:p w14:paraId="68F3B85A" w14:textId="77777777" w:rsidR="00487AA7" w:rsidRPr="008049B3" w:rsidRDefault="00487AA7" w:rsidP="00487AA7">
      <w:pPr>
        <w:jc w:val="both"/>
        <w:rPr>
          <w:sz w:val="24"/>
          <w:szCs w:val="24"/>
        </w:rPr>
      </w:pPr>
      <w:r w:rsidRPr="008049B3">
        <w:rPr>
          <w:sz w:val="24"/>
          <w:szCs w:val="24"/>
        </w:rPr>
        <w:t xml:space="preserve">Signatures : </w:t>
      </w:r>
      <w:r w:rsidR="00635CAC">
        <w:rPr>
          <w:sz w:val="24"/>
          <w:szCs w:val="24"/>
        </w:rPr>
        <w:t>Legoux, B Doignon, Boillot</w:t>
      </w:r>
      <w:r>
        <w:rPr>
          <w:sz w:val="24"/>
          <w:szCs w:val="24"/>
        </w:rPr>
        <w:t xml:space="preserve">, </w:t>
      </w:r>
      <w:r w:rsidRPr="008049B3">
        <w:rPr>
          <w:sz w:val="24"/>
          <w:szCs w:val="24"/>
        </w:rPr>
        <w:t>T Damotte, Vendeuvre, Charpy prestre curé.</w:t>
      </w:r>
    </w:p>
    <w:p w14:paraId="68F45233" w14:textId="77777777" w:rsidR="001324B8" w:rsidRPr="00487AA7" w:rsidRDefault="001324B8" w:rsidP="00196BA0">
      <w:pPr>
        <w:jc w:val="both"/>
        <w:rPr>
          <w:sz w:val="24"/>
          <w:szCs w:val="24"/>
        </w:rPr>
      </w:pPr>
    </w:p>
    <w:p w14:paraId="000251E3" w14:textId="77777777" w:rsidR="000B0B36" w:rsidRDefault="000B0B36" w:rsidP="000B0B36">
      <w:pPr>
        <w:jc w:val="both"/>
        <w:rPr>
          <w:sz w:val="24"/>
          <w:szCs w:val="24"/>
        </w:rPr>
      </w:pPr>
      <w:r w:rsidRPr="00BD2400">
        <w:rPr>
          <w:sz w:val="24"/>
          <w:szCs w:val="24"/>
        </w:rPr>
        <w:t xml:space="preserve">Le </w:t>
      </w:r>
      <w:r>
        <w:rPr>
          <w:sz w:val="24"/>
          <w:szCs w:val="24"/>
        </w:rPr>
        <w:t>vingtiesme jour dud mois de janvier mil sept cent trois a esté baptisé sur les fons baptismaux d'Aignay le Duc et par moy Estienne Charpy curé dud lieu Hubert fils de Antoine Malnoury tixier y demeurant et de Anne Malbranche ses pere et mere né de légitime mariage et le mesme jour son parain a esté Hubert Malbranche sa maraine Benigne Malnoury le parain s'est soubsigné avec moy led Charpy curé.</w:t>
      </w:r>
    </w:p>
    <w:p w14:paraId="740C1F65" w14:textId="77777777" w:rsidR="000B0B36" w:rsidRPr="000B0B36" w:rsidRDefault="000B0B36" w:rsidP="000B0B36">
      <w:pPr>
        <w:jc w:val="both"/>
        <w:rPr>
          <w:sz w:val="24"/>
          <w:szCs w:val="24"/>
        </w:rPr>
      </w:pPr>
      <w:r w:rsidRPr="000B0B36">
        <w:rPr>
          <w:sz w:val="24"/>
          <w:szCs w:val="24"/>
        </w:rPr>
        <w:t>Signatures : H Malbranche, Charpy prestre curé.</w:t>
      </w:r>
    </w:p>
    <w:p w14:paraId="101D4CCC" w14:textId="77777777" w:rsidR="000B0B36" w:rsidRDefault="000B0B36" w:rsidP="000B0B36">
      <w:pPr>
        <w:jc w:val="both"/>
        <w:rPr>
          <w:sz w:val="24"/>
          <w:szCs w:val="24"/>
        </w:rPr>
      </w:pPr>
    </w:p>
    <w:p w14:paraId="4F17ED20" w14:textId="77777777" w:rsidR="00DC2DBB" w:rsidRDefault="00621EC0" w:rsidP="002B51B2">
      <w:pPr>
        <w:jc w:val="both"/>
        <w:rPr>
          <w:sz w:val="24"/>
          <w:szCs w:val="24"/>
        </w:rPr>
      </w:pPr>
      <w:r w:rsidRPr="00CC5CAB">
        <w:rPr>
          <w:sz w:val="24"/>
          <w:szCs w:val="24"/>
        </w:rPr>
        <w:t xml:space="preserve">Le </w:t>
      </w:r>
      <w:r>
        <w:rPr>
          <w:sz w:val="24"/>
          <w:szCs w:val="24"/>
        </w:rPr>
        <w:t>vingt trois</w:t>
      </w:r>
      <w:r w:rsidRPr="00CC5CAB">
        <w:rPr>
          <w:sz w:val="24"/>
          <w:szCs w:val="24"/>
        </w:rPr>
        <w:t>iesme j</w:t>
      </w:r>
      <w:r>
        <w:rPr>
          <w:sz w:val="24"/>
          <w:szCs w:val="24"/>
        </w:rPr>
        <w:t>our de mois de janvier mil sept cent trois</w:t>
      </w:r>
      <w:r w:rsidRPr="00CC5CAB">
        <w:rPr>
          <w:sz w:val="24"/>
          <w:szCs w:val="24"/>
        </w:rPr>
        <w:t xml:space="preserve"> ap</w:t>
      </w:r>
      <w:r>
        <w:rPr>
          <w:sz w:val="24"/>
          <w:szCs w:val="24"/>
        </w:rPr>
        <w:t>p</w:t>
      </w:r>
      <w:r w:rsidRPr="00CC5CAB">
        <w:rPr>
          <w:sz w:val="24"/>
          <w:szCs w:val="24"/>
        </w:rPr>
        <w:t xml:space="preserve">res les </w:t>
      </w:r>
      <w:r>
        <w:rPr>
          <w:sz w:val="24"/>
          <w:szCs w:val="24"/>
        </w:rPr>
        <w:t xml:space="preserve">trois publications des bancs de mariage d'entre Francois Pelteret garcon tixier au lieu de la Margelle soubs Lery fils de furent Jean Pelteret Me masson et de Jacquette Martin paroissien dud lieu d'une part et Benigne Bourlot fille maieure de furent Sanson Bourlot et de Jeanne Porteret paroissienne d'Aignay le Duc lesd publications faictes aux prosnes des églises paroissialles desd lieux de Lamargelle et Aignay le Duc par trois dimanches consécutifs tant par Me Pierre le Normand curé dud Lamargelle comme il appert par sa lettre testimonialle en datte du 22 janvier courant portant son consentement aud mariage et qu'il ne sy est trouvé </w:t>
      </w:r>
      <w:r w:rsidRPr="00CC5CAB">
        <w:rPr>
          <w:sz w:val="24"/>
          <w:szCs w:val="24"/>
        </w:rPr>
        <w:t>aucun</w:t>
      </w:r>
      <w:r>
        <w:rPr>
          <w:sz w:val="24"/>
          <w:szCs w:val="24"/>
        </w:rPr>
        <w:t xml:space="preserve"> empeschement, que par moy Estienne Charpy curé dud Aignay iceux bancs de mariage dhuement controllé aud Aignay par Galimardet lesd jour et an sur les certificatz en bas, je soubsigné led </w:t>
      </w:r>
    </w:p>
    <w:p w14:paraId="63F0B53F" w14:textId="77777777" w:rsidR="00DC2DBB" w:rsidRDefault="00DC2DBB" w:rsidP="002B51B2">
      <w:pPr>
        <w:jc w:val="both"/>
        <w:rPr>
          <w:sz w:val="24"/>
          <w:szCs w:val="24"/>
        </w:rPr>
      </w:pPr>
      <w:r>
        <w:rPr>
          <w:sz w:val="24"/>
          <w:szCs w:val="24"/>
        </w:rPr>
        <w:br w:type="column"/>
      </w:r>
    </w:p>
    <w:p w14:paraId="24661CD0" w14:textId="77777777" w:rsidR="00DC2DBB" w:rsidRDefault="00DC2DBB" w:rsidP="002B51B2">
      <w:pPr>
        <w:jc w:val="both"/>
        <w:rPr>
          <w:sz w:val="24"/>
          <w:szCs w:val="24"/>
        </w:rPr>
      </w:pPr>
    </w:p>
    <w:p w14:paraId="7C6C12C1" w14:textId="77777777" w:rsidR="00DC2DBB" w:rsidRDefault="00DC2DBB" w:rsidP="002B51B2">
      <w:pPr>
        <w:jc w:val="both"/>
        <w:rPr>
          <w:sz w:val="24"/>
          <w:szCs w:val="24"/>
        </w:rPr>
      </w:pPr>
    </w:p>
    <w:p w14:paraId="591862FC" w14:textId="77777777" w:rsidR="00DC2DBB" w:rsidRDefault="00DC2DBB" w:rsidP="002B51B2">
      <w:pPr>
        <w:jc w:val="both"/>
        <w:rPr>
          <w:sz w:val="24"/>
          <w:szCs w:val="24"/>
        </w:rPr>
      </w:pPr>
    </w:p>
    <w:p w14:paraId="179A348B" w14:textId="77777777" w:rsidR="00DC2DBB" w:rsidRDefault="00DC2DBB" w:rsidP="002B51B2">
      <w:pPr>
        <w:jc w:val="both"/>
        <w:rPr>
          <w:sz w:val="24"/>
          <w:szCs w:val="24"/>
        </w:rPr>
      </w:pPr>
    </w:p>
    <w:p w14:paraId="11DE678E" w14:textId="77777777" w:rsidR="00DC2DBB" w:rsidRDefault="00DC2DBB" w:rsidP="002B51B2">
      <w:pPr>
        <w:jc w:val="both"/>
        <w:rPr>
          <w:sz w:val="24"/>
          <w:szCs w:val="24"/>
        </w:rPr>
      </w:pPr>
    </w:p>
    <w:p w14:paraId="1C3768C3" w14:textId="77777777" w:rsidR="00DC2DBB" w:rsidRDefault="00DC2DBB" w:rsidP="002B51B2">
      <w:pPr>
        <w:jc w:val="both"/>
        <w:rPr>
          <w:sz w:val="24"/>
          <w:szCs w:val="24"/>
        </w:rPr>
      </w:pPr>
    </w:p>
    <w:p w14:paraId="14BAC0D5" w14:textId="77777777" w:rsidR="00DC2DBB" w:rsidRDefault="00DC2DBB" w:rsidP="002B51B2">
      <w:pPr>
        <w:jc w:val="both"/>
        <w:rPr>
          <w:sz w:val="24"/>
          <w:szCs w:val="24"/>
        </w:rPr>
      </w:pPr>
    </w:p>
    <w:p w14:paraId="5B846380" w14:textId="77777777" w:rsidR="00DC2DBB" w:rsidRDefault="00DC2DBB" w:rsidP="002B51B2">
      <w:pPr>
        <w:jc w:val="both"/>
        <w:rPr>
          <w:sz w:val="24"/>
          <w:szCs w:val="24"/>
        </w:rPr>
      </w:pPr>
    </w:p>
    <w:p w14:paraId="00EA0137" w14:textId="77777777" w:rsidR="00DC2DBB" w:rsidRDefault="00DC2DBB" w:rsidP="002B51B2">
      <w:pPr>
        <w:jc w:val="both"/>
        <w:rPr>
          <w:sz w:val="24"/>
          <w:szCs w:val="24"/>
        </w:rPr>
      </w:pPr>
    </w:p>
    <w:p w14:paraId="2C3D5B0C" w14:textId="77777777" w:rsidR="00DC2DBB" w:rsidRDefault="00DC2DBB" w:rsidP="002B51B2">
      <w:pPr>
        <w:jc w:val="both"/>
        <w:rPr>
          <w:sz w:val="24"/>
          <w:szCs w:val="24"/>
        </w:rPr>
      </w:pPr>
    </w:p>
    <w:p w14:paraId="48DA9A73" w14:textId="77777777" w:rsidR="00DC2DBB" w:rsidRDefault="00DC2DBB" w:rsidP="002B51B2">
      <w:pPr>
        <w:jc w:val="both"/>
        <w:rPr>
          <w:sz w:val="24"/>
          <w:szCs w:val="24"/>
        </w:rPr>
      </w:pPr>
    </w:p>
    <w:p w14:paraId="056410E0" w14:textId="77777777" w:rsidR="00DC2DBB" w:rsidRDefault="00DC2DBB" w:rsidP="002B51B2">
      <w:pPr>
        <w:jc w:val="both"/>
        <w:rPr>
          <w:sz w:val="24"/>
          <w:szCs w:val="24"/>
        </w:rPr>
      </w:pPr>
    </w:p>
    <w:p w14:paraId="6AE80A22" w14:textId="77777777" w:rsidR="00DC2DBB" w:rsidRDefault="00DC2DBB" w:rsidP="002B51B2">
      <w:pPr>
        <w:jc w:val="both"/>
        <w:rPr>
          <w:sz w:val="24"/>
          <w:szCs w:val="24"/>
        </w:rPr>
      </w:pPr>
    </w:p>
    <w:p w14:paraId="62D9B35C" w14:textId="77777777" w:rsidR="00DC2DBB" w:rsidRDefault="007828E1" w:rsidP="002B51B2">
      <w:pPr>
        <w:jc w:val="both"/>
        <w:rPr>
          <w:sz w:val="24"/>
          <w:szCs w:val="24"/>
        </w:rPr>
      </w:pPr>
      <w:r>
        <w:rPr>
          <w:sz w:val="24"/>
          <w:szCs w:val="24"/>
        </w:rPr>
        <w:t>Mariage</w:t>
      </w:r>
    </w:p>
    <w:p w14:paraId="54C2B7BF" w14:textId="77777777" w:rsidR="00DC2DBB" w:rsidRDefault="00DC2DBB" w:rsidP="002B51B2">
      <w:pPr>
        <w:jc w:val="both"/>
        <w:rPr>
          <w:sz w:val="24"/>
          <w:szCs w:val="24"/>
        </w:rPr>
      </w:pPr>
    </w:p>
    <w:p w14:paraId="4D1006BC" w14:textId="77777777" w:rsidR="00DC2DBB" w:rsidRDefault="00DC2DBB" w:rsidP="002B51B2">
      <w:pPr>
        <w:jc w:val="both"/>
        <w:rPr>
          <w:sz w:val="24"/>
          <w:szCs w:val="24"/>
        </w:rPr>
      </w:pPr>
    </w:p>
    <w:p w14:paraId="7ADF26CC" w14:textId="77777777" w:rsidR="00DC2DBB" w:rsidRDefault="00DC2DBB" w:rsidP="002B51B2">
      <w:pPr>
        <w:jc w:val="both"/>
        <w:rPr>
          <w:sz w:val="24"/>
          <w:szCs w:val="24"/>
        </w:rPr>
      </w:pPr>
    </w:p>
    <w:p w14:paraId="5DE04B68" w14:textId="77777777" w:rsidR="00DC2DBB" w:rsidRDefault="00DC2DBB" w:rsidP="002B51B2">
      <w:pPr>
        <w:jc w:val="both"/>
        <w:rPr>
          <w:sz w:val="24"/>
          <w:szCs w:val="24"/>
        </w:rPr>
      </w:pPr>
    </w:p>
    <w:p w14:paraId="00B9B2D2" w14:textId="77777777" w:rsidR="00DC2DBB" w:rsidRDefault="00DC2DBB" w:rsidP="002B51B2">
      <w:pPr>
        <w:jc w:val="both"/>
        <w:rPr>
          <w:sz w:val="24"/>
          <w:szCs w:val="24"/>
        </w:rPr>
      </w:pPr>
    </w:p>
    <w:p w14:paraId="6F0DD430" w14:textId="77777777" w:rsidR="00DC2DBB" w:rsidRDefault="00DC2DBB" w:rsidP="002B51B2">
      <w:pPr>
        <w:jc w:val="both"/>
        <w:rPr>
          <w:sz w:val="24"/>
          <w:szCs w:val="24"/>
        </w:rPr>
      </w:pPr>
    </w:p>
    <w:p w14:paraId="00923499" w14:textId="77777777" w:rsidR="00DC2DBB" w:rsidRDefault="00DC2DBB" w:rsidP="002B51B2">
      <w:pPr>
        <w:jc w:val="both"/>
        <w:rPr>
          <w:sz w:val="24"/>
          <w:szCs w:val="24"/>
        </w:rPr>
      </w:pPr>
    </w:p>
    <w:p w14:paraId="03F873AE" w14:textId="77777777" w:rsidR="00DC2DBB" w:rsidRDefault="00DC2DBB" w:rsidP="002B51B2">
      <w:pPr>
        <w:jc w:val="both"/>
        <w:rPr>
          <w:sz w:val="24"/>
          <w:szCs w:val="24"/>
        </w:rPr>
      </w:pPr>
    </w:p>
    <w:p w14:paraId="6D7A8020" w14:textId="77777777" w:rsidR="00DC2DBB" w:rsidRDefault="00DC2DBB" w:rsidP="002B51B2">
      <w:pPr>
        <w:jc w:val="both"/>
        <w:rPr>
          <w:sz w:val="24"/>
          <w:szCs w:val="24"/>
        </w:rPr>
      </w:pPr>
    </w:p>
    <w:p w14:paraId="0F922D84" w14:textId="77777777" w:rsidR="00DC2DBB" w:rsidRDefault="00DC2DBB" w:rsidP="002B51B2">
      <w:pPr>
        <w:jc w:val="both"/>
        <w:rPr>
          <w:sz w:val="24"/>
          <w:szCs w:val="24"/>
        </w:rPr>
      </w:pPr>
    </w:p>
    <w:p w14:paraId="75E8EC1A" w14:textId="77777777" w:rsidR="00DC2DBB" w:rsidRDefault="00DC2DBB" w:rsidP="002B51B2">
      <w:pPr>
        <w:jc w:val="both"/>
        <w:rPr>
          <w:sz w:val="24"/>
          <w:szCs w:val="24"/>
        </w:rPr>
      </w:pPr>
    </w:p>
    <w:p w14:paraId="03B6A8C5" w14:textId="77777777" w:rsidR="00846BCA" w:rsidRDefault="00846BCA" w:rsidP="002B51B2">
      <w:pPr>
        <w:jc w:val="both"/>
        <w:rPr>
          <w:sz w:val="24"/>
          <w:szCs w:val="24"/>
        </w:rPr>
      </w:pPr>
    </w:p>
    <w:p w14:paraId="117542D8" w14:textId="77777777" w:rsidR="00846BCA" w:rsidRDefault="00846BCA" w:rsidP="002B51B2">
      <w:pPr>
        <w:jc w:val="both"/>
        <w:rPr>
          <w:sz w:val="24"/>
          <w:szCs w:val="24"/>
        </w:rPr>
      </w:pPr>
    </w:p>
    <w:p w14:paraId="5A921190" w14:textId="77777777" w:rsidR="00846BCA" w:rsidRDefault="00846BCA" w:rsidP="002B51B2">
      <w:pPr>
        <w:jc w:val="both"/>
        <w:rPr>
          <w:sz w:val="24"/>
          <w:szCs w:val="24"/>
        </w:rPr>
      </w:pPr>
    </w:p>
    <w:p w14:paraId="30B8AAE3" w14:textId="77777777" w:rsidR="00846BCA" w:rsidRDefault="00846BCA" w:rsidP="002B51B2">
      <w:pPr>
        <w:jc w:val="both"/>
        <w:rPr>
          <w:sz w:val="24"/>
          <w:szCs w:val="24"/>
        </w:rPr>
      </w:pPr>
    </w:p>
    <w:p w14:paraId="37809DAF" w14:textId="77777777" w:rsidR="00846BCA" w:rsidRDefault="00846BCA" w:rsidP="002B51B2">
      <w:pPr>
        <w:jc w:val="both"/>
        <w:rPr>
          <w:sz w:val="24"/>
          <w:szCs w:val="24"/>
        </w:rPr>
      </w:pPr>
    </w:p>
    <w:p w14:paraId="5C2E0688" w14:textId="77777777" w:rsidR="00846BCA" w:rsidRDefault="00846BCA" w:rsidP="002B51B2">
      <w:pPr>
        <w:jc w:val="both"/>
        <w:rPr>
          <w:sz w:val="24"/>
          <w:szCs w:val="24"/>
        </w:rPr>
      </w:pPr>
    </w:p>
    <w:p w14:paraId="6CBD85F1" w14:textId="77777777" w:rsidR="00846BCA" w:rsidRDefault="00846BCA" w:rsidP="002B51B2">
      <w:pPr>
        <w:jc w:val="both"/>
        <w:rPr>
          <w:sz w:val="24"/>
          <w:szCs w:val="24"/>
        </w:rPr>
      </w:pPr>
    </w:p>
    <w:p w14:paraId="3DC85607" w14:textId="77777777" w:rsidR="00846BCA" w:rsidRDefault="00846BCA" w:rsidP="002B51B2">
      <w:pPr>
        <w:jc w:val="both"/>
        <w:rPr>
          <w:sz w:val="24"/>
          <w:szCs w:val="24"/>
        </w:rPr>
      </w:pPr>
    </w:p>
    <w:p w14:paraId="49991E8A" w14:textId="77777777" w:rsidR="00846BCA" w:rsidRDefault="00846BCA" w:rsidP="002B51B2">
      <w:pPr>
        <w:jc w:val="both"/>
        <w:rPr>
          <w:sz w:val="24"/>
          <w:szCs w:val="24"/>
        </w:rPr>
      </w:pPr>
    </w:p>
    <w:p w14:paraId="12355F5D" w14:textId="77777777" w:rsidR="00846BCA" w:rsidRDefault="00846BCA" w:rsidP="002B51B2">
      <w:pPr>
        <w:jc w:val="both"/>
        <w:rPr>
          <w:sz w:val="24"/>
          <w:szCs w:val="24"/>
        </w:rPr>
      </w:pPr>
    </w:p>
    <w:p w14:paraId="24983459" w14:textId="77777777" w:rsidR="00846BCA" w:rsidRDefault="00846BCA" w:rsidP="002B51B2">
      <w:pPr>
        <w:jc w:val="both"/>
        <w:rPr>
          <w:sz w:val="24"/>
          <w:szCs w:val="24"/>
        </w:rPr>
      </w:pPr>
    </w:p>
    <w:p w14:paraId="7E1D11B2" w14:textId="77777777" w:rsidR="00846BCA" w:rsidRDefault="00846BCA" w:rsidP="002B51B2">
      <w:pPr>
        <w:jc w:val="both"/>
        <w:rPr>
          <w:sz w:val="24"/>
          <w:szCs w:val="24"/>
        </w:rPr>
      </w:pPr>
    </w:p>
    <w:p w14:paraId="3C3CD1ED" w14:textId="77777777" w:rsidR="00846BCA" w:rsidRDefault="00846BCA" w:rsidP="002B51B2">
      <w:pPr>
        <w:jc w:val="both"/>
        <w:rPr>
          <w:sz w:val="24"/>
          <w:szCs w:val="24"/>
        </w:rPr>
      </w:pPr>
    </w:p>
    <w:p w14:paraId="044E391C" w14:textId="77777777" w:rsidR="00846BCA" w:rsidRDefault="00846BCA" w:rsidP="002B51B2">
      <w:pPr>
        <w:jc w:val="both"/>
        <w:rPr>
          <w:sz w:val="24"/>
          <w:szCs w:val="24"/>
        </w:rPr>
      </w:pPr>
    </w:p>
    <w:p w14:paraId="47F189A4" w14:textId="77777777" w:rsidR="00846BCA" w:rsidRDefault="00846BCA" w:rsidP="002B51B2">
      <w:pPr>
        <w:jc w:val="both"/>
        <w:rPr>
          <w:sz w:val="24"/>
          <w:szCs w:val="24"/>
        </w:rPr>
      </w:pPr>
    </w:p>
    <w:p w14:paraId="183A2156" w14:textId="77777777" w:rsidR="00846BCA" w:rsidRDefault="00D91A0B" w:rsidP="002B51B2">
      <w:pPr>
        <w:jc w:val="both"/>
        <w:rPr>
          <w:sz w:val="24"/>
          <w:szCs w:val="24"/>
        </w:rPr>
      </w:pPr>
      <w:r>
        <w:rPr>
          <w:sz w:val="24"/>
          <w:szCs w:val="24"/>
        </w:rPr>
        <w:t>Baptesme</w:t>
      </w:r>
    </w:p>
    <w:p w14:paraId="091DA208" w14:textId="77777777" w:rsidR="00DC2DBB" w:rsidRDefault="00DC2DBB" w:rsidP="002B51B2">
      <w:pPr>
        <w:jc w:val="both"/>
        <w:rPr>
          <w:sz w:val="24"/>
          <w:szCs w:val="24"/>
        </w:rPr>
      </w:pPr>
    </w:p>
    <w:p w14:paraId="50DDD2D0" w14:textId="77777777" w:rsidR="00DC2DBB" w:rsidRDefault="00DC2DBB" w:rsidP="002B51B2">
      <w:pPr>
        <w:jc w:val="both"/>
        <w:rPr>
          <w:sz w:val="24"/>
          <w:szCs w:val="24"/>
        </w:rPr>
      </w:pPr>
    </w:p>
    <w:p w14:paraId="68ED6175" w14:textId="77777777" w:rsidR="00DC2DBB" w:rsidRDefault="00DC2DBB" w:rsidP="002B51B2">
      <w:pPr>
        <w:jc w:val="both"/>
        <w:rPr>
          <w:sz w:val="24"/>
          <w:szCs w:val="24"/>
        </w:rPr>
      </w:pPr>
    </w:p>
    <w:p w14:paraId="75C0B4EB" w14:textId="77777777" w:rsidR="00DC2DBB" w:rsidRDefault="00DC2DBB" w:rsidP="002B51B2">
      <w:pPr>
        <w:jc w:val="both"/>
        <w:rPr>
          <w:sz w:val="24"/>
          <w:szCs w:val="24"/>
        </w:rPr>
      </w:pPr>
    </w:p>
    <w:p w14:paraId="7CE99F64" w14:textId="77777777" w:rsidR="00DC2DBB" w:rsidRDefault="00DC2DBB" w:rsidP="002B51B2">
      <w:pPr>
        <w:jc w:val="both"/>
        <w:rPr>
          <w:sz w:val="24"/>
          <w:szCs w:val="24"/>
        </w:rPr>
      </w:pPr>
    </w:p>
    <w:p w14:paraId="2994C1A1" w14:textId="77777777" w:rsidR="00DC2DBB" w:rsidRDefault="00DC2DBB" w:rsidP="002B51B2">
      <w:pPr>
        <w:jc w:val="both"/>
        <w:rPr>
          <w:sz w:val="24"/>
          <w:szCs w:val="24"/>
        </w:rPr>
      </w:pPr>
    </w:p>
    <w:p w14:paraId="4AD51288" w14:textId="77777777" w:rsidR="00007A0D" w:rsidRDefault="00007A0D" w:rsidP="002B51B2">
      <w:pPr>
        <w:jc w:val="both"/>
        <w:rPr>
          <w:sz w:val="24"/>
          <w:szCs w:val="24"/>
        </w:rPr>
      </w:pPr>
    </w:p>
    <w:p w14:paraId="6B34CB76" w14:textId="77777777" w:rsidR="00007A0D" w:rsidRDefault="00007A0D" w:rsidP="002B51B2">
      <w:pPr>
        <w:jc w:val="both"/>
        <w:rPr>
          <w:sz w:val="24"/>
          <w:szCs w:val="24"/>
        </w:rPr>
      </w:pPr>
    </w:p>
    <w:p w14:paraId="636E68D3" w14:textId="77777777" w:rsidR="00007A0D" w:rsidRDefault="00007A0D" w:rsidP="002B51B2">
      <w:pPr>
        <w:jc w:val="both"/>
        <w:rPr>
          <w:sz w:val="24"/>
          <w:szCs w:val="24"/>
        </w:rPr>
      </w:pPr>
    </w:p>
    <w:p w14:paraId="1DB84357" w14:textId="77777777" w:rsidR="00007A0D" w:rsidRDefault="00007A0D" w:rsidP="002B51B2">
      <w:pPr>
        <w:jc w:val="both"/>
        <w:rPr>
          <w:sz w:val="24"/>
          <w:szCs w:val="24"/>
        </w:rPr>
      </w:pPr>
    </w:p>
    <w:p w14:paraId="40FC2E88" w14:textId="77777777" w:rsidR="00007A0D" w:rsidRDefault="00007A0D" w:rsidP="002B51B2">
      <w:pPr>
        <w:jc w:val="both"/>
        <w:rPr>
          <w:sz w:val="24"/>
          <w:szCs w:val="24"/>
        </w:rPr>
      </w:pPr>
      <w:r>
        <w:rPr>
          <w:sz w:val="24"/>
          <w:szCs w:val="24"/>
        </w:rPr>
        <w:t>Mariage</w:t>
      </w:r>
    </w:p>
    <w:p w14:paraId="2591EDA7" w14:textId="77777777" w:rsidR="0013637D" w:rsidRDefault="00DC2DBB" w:rsidP="002B51B2">
      <w:pPr>
        <w:jc w:val="both"/>
        <w:rPr>
          <w:sz w:val="24"/>
          <w:szCs w:val="24"/>
        </w:rPr>
      </w:pPr>
      <w:r>
        <w:rPr>
          <w:sz w:val="24"/>
          <w:szCs w:val="24"/>
        </w:rPr>
        <w:br w:type="column"/>
      </w:r>
      <w:r w:rsidR="002B51B2">
        <w:rPr>
          <w:sz w:val="24"/>
          <w:szCs w:val="24"/>
        </w:rPr>
        <w:lastRenderedPageBreak/>
        <w:t xml:space="preserve">Charpy curé </w:t>
      </w:r>
      <w:r>
        <w:rPr>
          <w:sz w:val="24"/>
          <w:szCs w:val="24"/>
        </w:rPr>
        <w:t xml:space="preserve">appres le consentement mutuel desd Francois Pelleteret et de lad Benigne Bourlot demandé et receu en face de l'église et en celle dud Aignay en presence de leurs parentz et de leurs (?) </w:t>
      </w:r>
      <w:r w:rsidR="002B51B2">
        <w:rPr>
          <w:sz w:val="24"/>
          <w:szCs w:val="24"/>
        </w:rPr>
        <w:t xml:space="preserve">certiffie à tous qu'il appartiendra </w:t>
      </w:r>
      <w:r>
        <w:rPr>
          <w:sz w:val="24"/>
          <w:szCs w:val="24"/>
        </w:rPr>
        <w:t xml:space="preserve">les </w:t>
      </w:r>
      <w:r w:rsidR="002B51B2">
        <w:rPr>
          <w:sz w:val="24"/>
          <w:szCs w:val="24"/>
        </w:rPr>
        <w:t xml:space="preserve">avoir </w:t>
      </w:r>
      <w:r>
        <w:rPr>
          <w:sz w:val="24"/>
          <w:szCs w:val="24"/>
        </w:rPr>
        <w:t xml:space="preserve">marié en foy de quoy se sont soubsignés avec moy led curé </w:t>
      </w:r>
      <w:r w:rsidR="0013637D">
        <w:rPr>
          <w:sz w:val="24"/>
          <w:szCs w:val="24"/>
        </w:rPr>
        <w:t>pour tesmoins Pierre Quenier</w:t>
      </w:r>
      <w:r w:rsidR="002B51B2">
        <w:rPr>
          <w:sz w:val="24"/>
          <w:szCs w:val="24"/>
        </w:rPr>
        <w:t xml:space="preserve"> </w:t>
      </w:r>
      <w:r w:rsidR="0013637D">
        <w:rPr>
          <w:sz w:val="24"/>
          <w:szCs w:val="24"/>
        </w:rPr>
        <w:t xml:space="preserve">Toussaint Damotte Benigne </w:t>
      </w:r>
      <w:r w:rsidR="002B51B2">
        <w:rPr>
          <w:sz w:val="24"/>
          <w:szCs w:val="24"/>
        </w:rPr>
        <w:t>Vend</w:t>
      </w:r>
      <w:r w:rsidR="0013637D">
        <w:rPr>
          <w:sz w:val="24"/>
          <w:szCs w:val="24"/>
        </w:rPr>
        <w:t>o</w:t>
      </w:r>
      <w:r w:rsidR="002B51B2">
        <w:rPr>
          <w:sz w:val="24"/>
          <w:szCs w:val="24"/>
        </w:rPr>
        <w:t xml:space="preserve">euvre </w:t>
      </w:r>
      <w:r w:rsidR="0013637D">
        <w:rPr>
          <w:sz w:val="24"/>
          <w:szCs w:val="24"/>
        </w:rPr>
        <w:t>ceux des plus proches parentz sachantz signer scavoir Nicolas Pelleteret Me masson aud Lamargelle et frere dud Francois Pelleteret et Humbert Malbranche parrain de lad Bourrelot.</w:t>
      </w:r>
    </w:p>
    <w:p w14:paraId="6A56D5C4" w14:textId="77777777" w:rsidR="002B51B2" w:rsidRPr="00CC5CAB" w:rsidRDefault="002B51B2" w:rsidP="002B51B2">
      <w:pPr>
        <w:jc w:val="both"/>
        <w:rPr>
          <w:sz w:val="24"/>
          <w:szCs w:val="24"/>
        </w:rPr>
      </w:pPr>
      <w:r w:rsidRPr="00CC5CAB">
        <w:rPr>
          <w:sz w:val="24"/>
          <w:szCs w:val="24"/>
        </w:rPr>
        <w:t>Signatures :</w:t>
      </w:r>
      <w:r>
        <w:rPr>
          <w:sz w:val="24"/>
          <w:szCs w:val="24"/>
        </w:rPr>
        <w:t xml:space="preserve"> </w:t>
      </w:r>
      <w:r w:rsidR="0013637D">
        <w:rPr>
          <w:sz w:val="24"/>
          <w:szCs w:val="24"/>
        </w:rPr>
        <w:t>N Pelleret</w:t>
      </w:r>
      <w:r>
        <w:rPr>
          <w:sz w:val="24"/>
          <w:szCs w:val="24"/>
        </w:rPr>
        <w:t xml:space="preserve">, </w:t>
      </w:r>
      <w:r w:rsidR="0013637D">
        <w:rPr>
          <w:sz w:val="24"/>
          <w:szCs w:val="24"/>
        </w:rPr>
        <w:t>P Quinier</w:t>
      </w:r>
      <w:r>
        <w:rPr>
          <w:sz w:val="24"/>
          <w:szCs w:val="24"/>
        </w:rPr>
        <w:t xml:space="preserve">, </w:t>
      </w:r>
      <w:r w:rsidR="0013637D">
        <w:rPr>
          <w:sz w:val="24"/>
          <w:szCs w:val="24"/>
        </w:rPr>
        <w:t>H Malbranche</w:t>
      </w:r>
      <w:r>
        <w:rPr>
          <w:sz w:val="24"/>
          <w:szCs w:val="24"/>
        </w:rPr>
        <w:t xml:space="preserve">, </w:t>
      </w:r>
      <w:r w:rsidRPr="00CC5CAB">
        <w:rPr>
          <w:sz w:val="24"/>
          <w:szCs w:val="24"/>
        </w:rPr>
        <w:t xml:space="preserve">T Damotte, </w:t>
      </w:r>
      <w:r w:rsidR="0013637D">
        <w:rPr>
          <w:sz w:val="24"/>
          <w:szCs w:val="24"/>
        </w:rPr>
        <w:t xml:space="preserve">B </w:t>
      </w:r>
      <w:r w:rsidRPr="00CC5CAB">
        <w:rPr>
          <w:sz w:val="24"/>
          <w:szCs w:val="24"/>
        </w:rPr>
        <w:t>Vendeuvre, Charpy prestre curé.</w:t>
      </w:r>
    </w:p>
    <w:p w14:paraId="20539F97" w14:textId="77777777" w:rsidR="002B51B2" w:rsidRDefault="002B51B2" w:rsidP="002B51B2">
      <w:pPr>
        <w:jc w:val="both"/>
        <w:rPr>
          <w:sz w:val="24"/>
          <w:szCs w:val="24"/>
        </w:rPr>
      </w:pPr>
    </w:p>
    <w:p w14:paraId="431E2019" w14:textId="77777777" w:rsidR="000B0B36" w:rsidRPr="000B0B36" w:rsidRDefault="004D7533" w:rsidP="000B0B36">
      <w:pPr>
        <w:jc w:val="both"/>
        <w:rPr>
          <w:sz w:val="24"/>
          <w:szCs w:val="24"/>
        </w:rPr>
      </w:pPr>
      <w:r>
        <w:rPr>
          <w:sz w:val="24"/>
          <w:szCs w:val="24"/>
        </w:rPr>
        <w:t xml:space="preserve">Le six du mois de fevrier 1703 apres les formalités nécessaires et requises au suiet du mariage entre Claude Morice fils de furent Jean Morice laboureur a Aignay et Reine Quenier et Marie Leclerc fille de Antoine Leclerc aussy laboureur et Martine Grillot paroissienne dud Aignay (?) et les bancs de mariage dhuement controllés </w:t>
      </w:r>
      <w:r w:rsidR="00FE1301">
        <w:rPr>
          <w:sz w:val="24"/>
          <w:szCs w:val="24"/>
        </w:rPr>
        <w:t xml:space="preserve">par Galimardet le 4 dud mois et je Estienne Charpy curé dud lieu certifie qu'en presence desd Leclerc et Grillot et Claude Morice pere et fils et de Claude (?) pere mere beau frere </w:t>
      </w:r>
      <w:r w:rsidR="007828E1">
        <w:rPr>
          <w:sz w:val="24"/>
          <w:szCs w:val="24"/>
        </w:rPr>
        <w:t>oncle et cousin des parties cy dessus ayt donné la bénediction nuptialle et mariés led Claude Morice avec lad Marie Leclerc en presence aussy de Laurent Vendoeuvre et Toussainct Damotte qui se sont soubsignés avec moy led curé fort lesd parties qui ont déclaré ne le scavoir faire.</w:t>
      </w:r>
      <w:r w:rsidR="00FE1301">
        <w:rPr>
          <w:sz w:val="24"/>
          <w:szCs w:val="24"/>
        </w:rPr>
        <w:t xml:space="preserve"> </w:t>
      </w:r>
    </w:p>
    <w:p w14:paraId="75C23A6B" w14:textId="77777777" w:rsidR="00196BA0" w:rsidRPr="00487AA7" w:rsidRDefault="00A9191E" w:rsidP="00196BA0">
      <w:pPr>
        <w:jc w:val="both"/>
        <w:rPr>
          <w:sz w:val="24"/>
          <w:szCs w:val="24"/>
        </w:rPr>
      </w:pPr>
      <w:r w:rsidRPr="00CC5CAB">
        <w:rPr>
          <w:sz w:val="24"/>
          <w:szCs w:val="24"/>
        </w:rPr>
        <w:t>Signatures :</w:t>
      </w:r>
      <w:r>
        <w:rPr>
          <w:sz w:val="24"/>
          <w:szCs w:val="24"/>
        </w:rPr>
        <w:t xml:space="preserve"> C Maurice, C Maurice, (C Begot), (illisible), </w:t>
      </w:r>
      <w:r w:rsidRPr="00CC5CAB">
        <w:rPr>
          <w:sz w:val="24"/>
          <w:szCs w:val="24"/>
        </w:rPr>
        <w:t>T Damotte, Vendeuvre, Charpy prestre curé.</w:t>
      </w:r>
    </w:p>
    <w:p w14:paraId="374804D2" w14:textId="77777777" w:rsidR="007E7189" w:rsidRPr="00487AA7" w:rsidRDefault="007E7189" w:rsidP="00CC5CAB">
      <w:pPr>
        <w:jc w:val="both"/>
        <w:rPr>
          <w:sz w:val="24"/>
          <w:szCs w:val="24"/>
        </w:rPr>
      </w:pPr>
    </w:p>
    <w:p w14:paraId="60EDC022" w14:textId="77777777" w:rsidR="007E7189" w:rsidRPr="00487AA7" w:rsidRDefault="007E7189" w:rsidP="00CC5CAB">
      <w:pPr>
        <w:jc w:val="both"/>
        <w:rPr>
          <w:sz w:val="24"/>
          <w:szCs w:val="24"/>
        </w:rPr>
      </w:pPr>
    </w:p>
    <w:p w14:paraId="1BF0BC02" w14:textId="77777777" w:rsidR="00846BCA" w:rsidRDefault="004F7FDE" w:rsidP="004F7FDE">
      <w:pPr>
        <w:jc w:val="both"/>
        <w:rPr>
          <w:sz w:val="24"/>
          <w:szCs w:val="24"/>
        </w:rPr>
      </w:pPr>
      <w:r>
        <w:rPr>
          <w:sz w:val="24"/>
          <w:szCs w:val="24"/>
        </w:rPr>
        <w:t xml:space="preserve">Nota que parce que les present registre et double d'iceluy n'ont estés fournis à temps </w:t>
      </w:r>
      <w:r w:rsidR="00846BCA">
        <w:rPr>
          <w:sz w:val="24"/>
          <w:szCs w:val="24"/>
        </w:rPr>
        <w:t xml:space="preserve">les actes qui precedent les suivants sont registrés sur les registre et extraict </w:t>
      </w:r>
      <w:r>
        <w:rPr>
          <w:sz w:val="24"/>
          <w:szCs w:val="24"/>
        </w:rPr>
        <w:t>de l</w:t>
      </w:r>
      <w:r w:rsidR="00846BCA">
        <w:rPr>
          <w:sz w:val="24"/>
          <w:szCs w:val="24"/>
        </w:rPr>
        <w:t>'</w:t>
      </w:r>
      <w:r>
        <w:rPr>
          <w:sz w:val="24"/>
          <w:szCs w:val="24"/>
        </w:rPr>
        <w:t xml:space="preserve">année </w:t>
      </w:r>
      <w:r w:rsidR="00846BCA">
        <w:rPr>
          <w:sz w:val="24"/>
          <w:szCs w:val="24"/>
        </w:rPr>
        <w:t>mil sept cent un jusqu'au onziesme de febvrier 1703.</w:t>
      </w:r>
    </w:p>
    <w:p w14:paraId="7D696287" w14:textId="77777777" w:rsidR="004F7FDE" w:rsidRDefault="004F7FDE" w:rsidP="004F7FDE">
      <w:pPr>
        <w:jc w:val="both"/>
        <w:rPr>
          <w:sz w:val="24"/>
          <w:szCs w:val="24"/>
        </w:rPr>
      </w:pPr>
    </w:p>
    <w:p w14:paraId="4EF5D206" w14:textId="77777777" w:rsidR="00846BCA" w:rsidRDefault="00846BCA" w:rsidP="004F7FDE">
      <w:pPr>
        <w:jc w:val="both"/>
        <w:rPr>
          <w:sz w:val="24"/>
          <w:szCs w:val="24"/>
        </w:rPr>
      </w:pPr>
    </w:p>
    <w:p w14:paraId="4787091F" w14:textId="77777777" w:rsidR="00846BCA" w:rsidRDefault="00846BCA" w:rsidP="004F7FDE">
      <w:pPr>
        <w:jc w:val="both"/>
        <w:rPr>
          <w:sz w:val="24"/>
          <w:szCs w:val="24"/>
        </w:rPr>
      </w:pPr>
    </w:p>
    <w:p w14:paraId="2275B50B" w14:textId="77777777" w:rsidR="00846BCA" w:rsidRDefault="00846BCA" w:rsidP="00846BCA">
      <w:pPr>
        <w:jc w:val="center"/>
        <w:rPr>
          <w:sz w:val="24"/>
          <w:szCs w:val="24"/>
        </w:rPr>
      </w:pPr>
      <w:r>
        <w:rPr>
          <w:sz w:val="24"/>
          <w:szCs w:val="24"/>
        </w:rPr>
        <w:t>Pour l'an mil sept cent trois</w:t>
      </w:r>
    </w:p>
    <w:p w14:paraId="18AF251D" w14:textId="77777777" w:rsidR="00846BCA" w:rsidRDefault="00846BCA" w:rsidP="00846BCA">
      <w:pPr>
        <w:jc w:val="center"/>
        <w:rPr>
          <w:sz w:val="24"/>
          <w:szCs w:val="24"/>
        </w:rPr>
      </w:pPr>
    </w:p>
    <w:p w14:paraId="122F9345" w14:textId="77777777" w:rsidR="004F7FDE" w:rsidRPr="00302769" w:rsidRDefault="004F7FDE" w:rsidP="004F7FDE">
      <w:pPr>
        <w:jc w:val="both"/>
        <w:rPr>
          <w:rFonts w:ascii="Arial" w:hAnsi="Arial"/>
          <w:snapToGrid w:val="0"/>
          <w:color w:val="000000"/>
        </w:rPr>
      </w:pPr>
      <w:r w:rsidRPr="00903F14">
        <w:rPr>
          <w:sz w:val="24"/>
          <w:szCs w:val="24"/>
        </w:rPr>
        <w:t>Le pr</w:t>
      </w:r>
      <w:r>
        <w:rPr>
          <w:sz w:val="24"/>
          <w:szCs w:val="24"/>
        </w:rPr>
        <w:t>e</w:t>
      </w:r>
      <w:r w:rsidRPr="00903F14">
        <w:rPr>
          <w:sz w:val="24"/>
          <w:szCs w:val="24"/>
        </w:rPr>
        <w:t xml:space="preserve">sent registre contenant </w:t>
      </w:r>
      <w:r>
        <w:rPr>
          <w:sz w:val="24"/>
          <w:szCs w:val="24"/>
        </w:rPr>
        <w:t>six</w:t>
      </w:r>
      <w:r w:rsidRPr="00903F14">
        <w:rPr>
          <w:sz w:val="24"/>
          <w:szCs w:val="24"/>
        </w:rPr>
        <w:t xml:space="preserve"> fe</w:t>
      </w:r>
      <w:r>
        <w:rPr>
          <w:sz w:val="24"/>
          <w:szCs w:val="24"/>
        </w:rPr>
        <w:t>ü</w:t>
      </w:r>
      <w:r w:rsidRPr="00903F14">
        <w:rPr>
          <w:sz w:val="24"/>
          <w:szCs w:val="24"/>
        </w:rPr>
        <w:t>ille</w:t>
      </w:r>
      <w:r>
        <w:rPr>
          <w:sz w:val="24"/>
          <w:szCs w:val="24"/>
        </w:rPr>
        <w:t>t</w:t>
      </w:r>
      <w:r w:rsidRPr="00903F14">
        <w:rPr>
          <w:sz w:val="24"/>
          <w:szCs w:val="24"/>
        </w:rPr>
        <w:t xml:space="preserve">s doit servir </w:t>
      </w:r>
      <w:r>
        <w:rPr>
          <w:sz w:val="24"/>
          <w:szCs w:val="24"/>
        </w:rPr>
        <w:t xml:space="preserve">pour </w:t>
      </w:r>
      <w:r w:rsidRPr="00903F14">
        <w:rPr>
          <w:sz w:val="24"/>
          <w:szCs w:val="24"/>
        </w:rPr>
        <w:t>registrer les batêmes, mariages &amp; s</w:t>
      </w:r>
      <w:r>
        <w:rPr>
          <w:sz w:val="24"/>
          <w:szCs w:val="24"/>
        </w:rPr>
        <w:t>e</w:t>
      </w:r>
      <w:r w:rsidRPr="00903F14">
        <w:rPr>
          <w:sz w:val="24"/>
          <w:szCs w:val="24"/>
        </w:rPr>
        <w:t xml:space="preserve">pultures qui seront faits </w:t>
      </w:r>
      <w:r>
        <w:rPr>
          <w:sz w:val="24"/>
          <w:szCs w:val="24"/>
        </w:rPr>
        <w:t>pendant l'</w:t>
      </w:r>
      <w:r w:rsidRPr="00903F14">
        <w:rPr>
          <w:sz w:val="24"/>
          <w:szCs w:val="24"/>
        </w:rPr>
        <w:t xml:space="preserve">année </w:t>
      </w:r>
      <w:r>
        <w:rPr>
          <w:sz w:val="24"/>
          <w:szCs w:val="24"/>
        </w:rPr>
        <w:t xml:space="preserve">mil sept cent </w:t>
      </w:r>
      <w:r w:rsidR="00846BCA">
        <w:rPr>
          <w:sz w:val="24"/>
          <w:szCs w:val="24"/>
        </w:rPr>
        <w:t>trois</w:t>
      </w:r>
      <w:r>
        <w:rPr>
          <w:sz w:val="24"/>
          <w:szCs w:val="24"/>
        </w:rPr>
        <w:t xml:space="preserve"> </w:t>
      </w:r>
      <w:r w:rsidRPr="00903F14">
        <w:rPr>
          <w:sz w:val="24"/>
          <w:szCs w:val="24"/>
        </w:rPr>
        <w:t>en la pa</w:t>
      </w:r>
      <w:r>
        <w:rPr>
          <w:sz w:val="24"/>
          <w:szCs w:val="24"/>
        </w:rPr>
        <w:t>r</w:t>
      </w:r>
      <w:r w:rsidRPr="00903F14">
        <w:rPr>
          <w:sz w:val="24"/>
          <w:szCs w:val="24"/>
        </w:rPr>
        <w:t>oisse de Aignay le Duc dont l</w:t>
      </w:r>
      <w:r>
        <w:rPr>
          <w:sz w:val="24"/>
          <w:szCs w:val="24"/>
        </w:rPr>
        <w:t>a</w:t>
      </w:r>
      <w:r w:rsidRPr="00903F14">
        <w:rPr>
          <w:sz w:val="24"/>
          <w:szCs w:val="24"/>
        </w:rPr>
        <w:t xml:space="preserve"> premier</w:t>
      </w:r>
      <w:r>
        <w:rPr>
          <w:sz w:val="24"/>
          <w:szCs w:val="24"/>
        </w:rPr>
        <w:t>e</w:t>
      </w:r>
      <w:r w:rsidRPr="00903F14">
        <w:rPr>
          <w:sz w:val="24"/>
          <w:szCs w:val="24"/>
        </w:rPr>
        <w:t xml:space="preserve"> &amp; dernier</w:t>
      </w:r>
      <w:r>
        <w:rPr>
          <w:sz w:val="24"/>
          <w:szCs w:val="24"/>
        </w:rPr>
        <w:t>e</w:t>
      </w:r>
      <w:r w:rsidRPr="00903F14">
        <w:rPr>
          <w:sz w:val="24"/>
          <w:szCs w:val="24"/>
        </w:rPr>
        <w:t xml:space="preserve"> </w:t>
      </w:r>
      <w:r>
        <w:rPr>
          <w:sz w:val="24"/>
          <w:szCs w:val="24"/>
        </w:rPr>
        <w:t>page</w:t>
      </w:r>
      <w:r w:rsidRPr="00903F14">
        <w:rPr>
          <w:sz w:val="24"/>
          <w:szCs w:val="24"/>
        </w:rPr>
        <w:t xml:space="preserve"> ont </w:t>
      </w:r>
      <w:r>
        <w:rPr>
          <w:sz w:val="24"/>
          <w:szCs w:val="24"/>
        </w:rPr>
        <w:t>es</w:t>
      </w:r>
      <w:r w:rsidRPr="00903F14">
        <w:rPr>
          <w:sz w:val="24"/>
          <w:szCs w:val="24"/>
        </w:rPr>
        <w:t>té paraphé</w:t>
      </w:r>
      <w:r>
        <w:rPr>
          <w:sz w:val="24"/>
          <w:szCs w:val="24"/>
        </w:rPr>
        <w:t>e</w:t>
      </w:r>
      <w:r w:rsidRPr="00903F14">
        <w:rPr>
          <w:sz w:val="24"/>
          <w:szCs w:val="24"/>
        </w:rPr>
        <w:t>s par nous Conseill</w:t>
      </w:r>
      <w:r>
        <w:rPr>
          <w:sz w:val="24"/>
          <w:szCs w:val="24"/>
        </w:rPr>
        <w:t>i</w:t>
      </w:r>
      <w:r w:rsidRPr="00903F14">
        <w:rPr>
          <w:sz w:val="24"/>
          <w:szCs w:val="24"/>
        </w:rPr>
        <w:t>er du Roy, Lieutenant général au siège présidial d’Autun</w:t>
      </w:r>
      <w:r w:rsidRPr="002E0C30">
        <w:rPr>
          <w:sz w:val="24"/>
          <w:szCs w:val="24"/>
        </w:rPr>
        <w:t xml:space="preserve"> </w:t>
      </w:r>
      <w:r>
        <w:rPr>
          <w:sz w:val="24"/>
          <w:szCs w:val="24"/>
        </w:rPr>
        <w:t>c</w:t>
      </w:r>
      <w:r w:rsidRPr="002E0C30">
        <w:rPr>
          <w:sz w:val="24"/>
          <w:szCs w:val="24"/>
        </w:rPr>
        <w:t xml:space="preserve">e </w:t>
      </w:r>
      <w:r>
        <w:rPr>
          <w:sz w:val="24"/>
          <w:szCs w:val="24"/>
        </w:rPr>
        <w:t xml:space="preserve">jourd'huy premier ianvier mil sept cent </w:t>
      </w:r>
      <w:r w:rsidR="00846BCA">
        <w:rPr>
          <w:sz w:val="24"/>
          <w:szCs w:val="24"/>
        </w:rPr>
        <w:t>trois</w:t>
      </w:r>
      <w:r w:rsidRPr="002E0C30">
        <w:rPr>
          <w:sz w:val="24"/>
          <w:szCs w:val="24"/>
        </w:rPr>
        <w:t>.</w:t>
      </w:r>
    </w:p>
    <w:p w14:paraId="4631675A" w14:textId="77777777" w:rsidR="007E7189" w:rsidRPr="00487AA7" w:rsidRDefault="007E7189" w:rsidP="00CC5CAB">
      <w:pPr>
        <w:jc w:val="both"/>
        <w:rPr>
          <w:sz w:val="24"/>
          <w:szCs w:val="24"/>
        </w:rPr>
      </w:pPr>
    </w:p>
    <w:p w14:paraId="7056C4C1" w14:textId="77777777" w:rsidR="007E7189" w:rsidRPr="00487AA7" w:rsidRDefault="007E7189" w:rsidP="00CC5CAB">
      <w:pPr>
        <w:jc w:val="both"/>
        <w:rPr>
          <w:sz w:val="24"/>
          <w:szCs w:val="24"/>
        </w:rPr>
      </w:pPr>
    </w:p>
    <w:p w14:paraId="4BC710E1" w14:textId="77777777" w:rsidR="00D91A0B" w:rsidRDefault="00D91A0B" w:rsidP="00D91A0B">
      <w:pPr>
        <w:jc w:val="both"/>
        <w:rPr>
          <w:sz w:val="24"/>
          <w:szCs w:val="24"/>
        </w:rPr>
      </w:pPr>
      <w:r w:rsidRPr="00BD2400">
        <w:rPr>
          <w:sz w:val="24"/>
          <w:szCs w:val="24"/>
        </w:rPr>
        <w:t xml:space="preserve">Le </w:t>
      </w:r>
      <w:r w:rsidR="00007A0D">
        <w:rPr>
          <w:sz w:val="24"/>
          <w:szCs w:val="24"/>
        </w:rPr>
        <w:t>onz</w:t>
      </w:r>
      <w:r>
        <w:rPr>
          <w:sz w:val="24"/>
          <w:szCs w:val="24"/>
        </w:rPr>
        <w:t>iesme jour dud mois de feuvrier mil sept cent trois a esté baptisée sur les fons baptismaux d'Aignay le Duc et par moy Estienne Charpy curé dud lieu Benigne fille de Humbert Malbranche tixier</w:t>
      </w:r>
      <w:r w:rsidR="00007A0D">
        <w:rPr>
          <w:sz w:val="24"/>
          <w:szCs w:val="24"/>
        </w:rPr>
        <w:t xml:space="preserve"> en toille </w:t>
      </w:r>
      <w:r>
        <w:rPr>
          <w:sz w:val="24"/>
          <w:szCs w:val="24"/>
        </w:rPr>
        <w:t xml:space="preserve">et </w:t>
      </w:r>
      <w:r w:rsidR="00007A0D">
        <w:rPr>
          <w:sz w:val="24"/>
          <w:szCs w:val="24"/>
        </w:rPr>
        <w:t>Claudine Baudot</w:t>
      </w:r>
      <w:r>
        <w:rPr>
          <w:sz w:val="24"/>
          <w:szCs w:val="24"/>
        </w:rPr>
        <w:t xml:space="preserve"> ses pere et mere né</w:t>
      </w:r>
      <w:r w:rsidR="00007A0D">
        <w:rPr>
          <w:sz w:val="24"/>
          <w:szCs w:val="24"/>
        </w:rPr>
        <w:t>e</w:t>
      </w:r>
      <w:r>
        <w:rPr>
          <w:sz w:val="24"/>
          <w:szCs w:val="24"/>
        </w:rPr>
        <w:t xml:space="preserve"> de légitime mariage et le mesme jour son parain a esté Hu</w:t>
      </w:r>
      <w:r w:rsidR="00007A0D">
        <w:rPr>
          <w:sz w:val="24"/>
          <w:szCs w:val="24"/>
        </w:rPr>
        <w:t>m</w:t>
      </w:r>
      <w:r>
        <w:rPr>
          <w:sz w:val="24"/>
          <w:szCs w:val="24"/>
        </w:rPr>
        <w:t xml:space="preserve">bert </w:t>
      </w:r>
      <w:r w:rsidR="00007A0D">
        <w:rPr>
          <w:sz w:val="24"/>
          <w:szCs w:val="24"/>
        </w:rPr>
        <w:t xml:space="preserve">fils de fut Antoine </w:t>
      </w:r>
      <w:r>
        <w:rPr>
          <w:sz w:val="24"/>
          <w:szCs w:val="24"/>
        </w:rPr>
        <w:t>Malbranche sa maraine Benigne Malnoury le parain s'est soubsigné avec moy led Charpy curé</w:t>
      </w:r>
      <w:r w:rsidR="00007A0D">
        <w:rPr>
          <w:sz w:val="24"/>
          <w:szCs w:val="24"/>
        </w:rPr>
        <w:t xml:space="preserve"> la maraine ne le sachant faire</w:t>
      </w:r>
      <w:r>
        <w:rPr>
          <w:sz w:val="24"/>
          <w:szCs w:val="24"/>
        </w:rPr>
        <w:t>.</w:t>
      </w:r>
    </w:p>
    <w:p w14:paraId="2EDF6FD1" w14:textId="77777777" w:rsidR="00D91A0B" w:rsidRPr="000B0B36" w:rsidRDefault="00D91A0B" w:rsidP="00D91A0B">
      <w:pPr>
        <w:jc w:val="both"/>
        <w:rPr>
          <w:sz w:val="24"/>
          <w:szCs w:val="24"/>
        </w:rPr>
      </w:pPr>
      <w:r w:rsidRPr="000B0B36">
        <w:rPr>
          <w:sz w:val="24"/>
          <w:szCs w:val="24"/>
        </w:rPr>
        <w:t>Signatures : H Malbranche, Charpy prestre curé.</w:t>
      </w:r>
    </w:p>
    <w:p w14:paraId="4CD163DD" w14:textId="77777777" w:rsidR="007E7189" w:rsidRPr="00487AA7" w:rsidRDefault="007E7189" w:rsidP="00CC5CAB">
      <w:pPr>
        <w:jc w:val="both"/>
        <w:rPr>
          <w:sz w:val="24"/>
          <w:szCs w:val="24"/>
        </w:rPr>
      </w:pPr>
    </w:p>
    <w:p w14:paraId="17F1054E" w14:textId="77777777" w:rsidR="001608BA" w:rsidRDefault="00007A0D" w:rsidP="00007A0D">
      <w:pPr>
        <w:jc w:val="both"/>
        <w:rPr>
          <w:sz w:val="24"/>
          <w:szCs w:val="24"/>
        </w:rPr>
      </w:pPr>
      <w:r w:rsidRPr="00CC5CAB">
        <w:rPr>
          <w:sz w:val="24"/>
          <w:szCs w:val="24"/>
        </w:rPr>
        <w:t xml:space="preserve">Le </w:t>
      </w:r>
      <w:r>
        <w:rPr>
          <w:sz w:val="24"/>
          <w:szCs w:val="24"/>
        </w:rPr>
        <w:t>treiz</w:t>
      </w:r>
      <w:r w:rsidRPr="00CC5CAB">
        <w:rPr>
          <w:sz w:val="24"/>
          <w:szCs w:val="24"/>
        </w:rPr>
        <w:t>iesme j</w:t>
      </w:r>
      <w:r>
        <w:rPr>
          <w:sz w:val="24"/>
          <w:szCs w:val="24"/>
        </w:rPr>
        <w:t>our du mois de feuvrier mil sept cent trois</w:t>
      </w:r>
      <w:r w:rsidRPr="00CC5CAB">
        <w:rPr>
          <w:sz w:val="24"/>
          <w:szCs w:val="24"/>
        </w:rPr>
        <w:t xml:space="preserve"> apres les </w:t>
      </w:r>
      <w:r>
        <w:rPr>
          <w:sz w:val="24"/>
          <w:szCs w:val="24"/>
        </w:rPr>
        <w:t xml:space="preserve">trois publications faictes canoniquement tant à Aignay le Duc qu'en la paroisse de Busseau par le sieur curé dud lieu vu la lettre dud sieur curé de Busseau </w:t>
      </w:r>
      <w:r w:rsidR="00747953">
        <w:rPr>
          <w:sz w:val="24"/>
          <w:szCs w:val="24"/>
        </w:rPr>
        <w:t>et l</w:t>
      </w:r>
      <w:r>
        <w:rPr>
          <w:sz w:val="24"/>
          <w:szCs w:val="24"/>
        </w:rPr>
        <w:t xml:space="preserve">es bancs </w:t>
      </w:r>
      <w:r w:rsidR="00747953">
        <w:rPr>
          <w:sz w:val="24"/>
          <w:szCs w:val="24"/>
        </w:rPr>
        <w:t>bien et dhuement controllé à Aignay par Galimardet led jour entre Leonard Mugner</w:t>
      </w:r>
      <w:r>
        <w:rPr>
          <w:sz w:val="24"/>
          <w:szCs w:val="24"/>
        </w:rPr>
        <w:t xml:space="preserve">et fils de Jean </w:t>
      </w:r>
      <w:r w:rsidR="00747953">
        <w:rPr>
          <w:sz w:val="24"/>
          <w:szCs w:val="24"/>
        </w:rPr>
        <w:t>Mugn</w:t>
      </w:r>
      <w:r>
        <w:rPr>
          <w:sz w:val="24"/>
          <w:szCs w:val="24"/>
        </w:rPr>
        <w:t xml:space="preserve">eret </w:t>
      </w:r>
      <w:r w:rsidR="00747953">
        <w:rPr>
          <w:sz w:val="24"/>
          <w:szCs w:val="24"/>
        </w:rPr>
        <w:t xml:space="preserve">laboureur aud Busseau et de Huguette Jobelin ses pere et mere </w:t>
      </w:r>
      <w:r>
        <w:rPr>
          <w:sz w:val="24"/>
          <w:szCs w:val="24"/>
        </w:rPr>
        <w:t xml:space="preserve">d'une part et </w:t>
      </w:r>
      <w:r w:rsidR="00747953">
        <w:rPr>
          <w:sz w:val="24"/>
          <w:szCs w:val="24"/>
        </w:rPr>
        <w:t xml:space="preserve">Leonarde Ruchet </w:t>
      </w:r>
      <w:r>
        <w:rPr>
          <w:sz w:val="24"/>
          <w:szCs w:val="24"/>
        </w:rPr>
        <w:t xml:space="preserve">fille de furent </w:t>
      </w:r>
      <w:r w:rsidR="00747953">
        <w:rPr>
          <w:sz w:val="24"/>
          <w:szCs w:val="24"/>
        </w:rPr>
        <w:t>de Nicolas Ruchet</w:t>
      </w:r>
      <w:r>
        <w:rPr>
          <w:sz w:val="24"/>
          <w:szCs w:val="24"/>
        </w:rPr>
        <w:t xml:space="preserve"> et de </w:t>
      </w:r>
      <w:r w:rsidR="001608BA">
        <w:rPr>
          <w:sz w:val="24"/>
          <w:szCs w:val="24"/>
        </w:rPr>
        <w:t>Didiere Girardot ses mere et</w:t>
      </w:r>
    </w:p>
    <w:p w14:paraId="14654A05" w14:textId="77777777" w:rsidR="001608BA" w:rsidRDefault="001608BA" w:rsidP="00007A0D">
      <w:pPr>
        <w:jc w:val="both"/>
        <w:rPr>
          <w:sz w:val="24"/>
          <w:szCs w:val="24"/>
        </w:rPr>
      </w:pPr>
      <w:r>
        <w:rPr>
          <w:sz w:val="24"/>
          <w:szCs w:val="24"/>
        </w:rPr>
        <w:br w:type="column"/>
      </w:r>
    </w:p>
    <w:p w14:paraId="0CD55CA3" w14:textId="77777777" w:rsidR="001608BA" w:rsidRDefault="001608BA" w:rsidP="00007A0D">
      <w:pPr>
        <w:jc w:val="both"/>
        <w:rPr>
          <w:sz w:val="24"/>
          <w:szCs w:val="24"/>
        </w:rPr>
      </w:pPr>
    </w:p>
    <w:p w14:paraId="704FA33E" w14:textId="77777777" w:rsidR="001608BA" w:rsidRDefault="001608BA" w:rsidP="00007A0D">
      <w:pPr>
        <w:jc w:val="both"/>
        <w:rPr>
          <w:sz w:val="24"/>
          <w:szCs w:val="24"/>
        </w:rPr>
      </w:pPr>
    </w:p>
    <w:p w14:paraId="3A366D0C" w14:textId="77777777" w:rsidR="001608BA" w:rsidRDefault="001608BA" w:rsidP="00007A0D">
      <w:pPr>
        <w:jc w:val="both"/>
        <w:rPr>
          <w:sz w:val="24"/>
          <w:szCs w:val="24"/>
        </w:rPr>
      </w:pPr>
    </w:p>
    <w:p w14:paraId="55023203" w14:textId="77777777" w:rsidR="001608BA" w:rsidRDefault="001608BA" w:rsidP="00007A0D">
      <w:pPr>
        <w:jc w:val="both"/>
        <w:rPr>
          <w:sz w:val="24"/>
          <w:szCs w:val="24"/>
        </w:rPr>
      </w:pPr>
    </w:p>
    <w:p w14:paraId="50456FF6" w14:textId="77777777" w:rsidR="001608BA" w:rsidRDefault="001608BA" w:rsidP="00007A0D">
      <w:pPr>
        <w:jc w:val="both"/>
        <w:rPr>
          <w:sz w:val="24"/>
          <w:szCs w:val="24"/>
        </w:rPr>
      </w:pPr>
    </w:p>
    <w:p w14:paraId="12E5062A" w14:textId="77777777" w:rsidR="001608BA" w:rsidRDefault="001608BA" w:rsidP="00007A0D">
      <w:pPr>
        <w:jc w:val="both"/>
        <w:rPr>
          <w:sz w:val="24"/>
          <w:szCs w:val="24"/>
        </w:rPr>
      </w:pPr>
    </w:p>
    <w:p w14:paraId="772A2BE8" w14:textId="77777777" w:rsidR="001608BA" w:rsidRDefault="001608BA" w:rsidP="00007A0D">
      <w:pPr>
        <w:jc w:val="both"/>
        <w:rPr>
          <w:sz w:val="24"/>
          <w:szCs w:val="24"/>
        </w:rPr>
      </w:pPr>
    </w:p>
    <w:p w14:paraId="27E35B65" w14:textId="77777777" w:rsidR="001608BA" w:rsidRDefault="001608BA" w:rsidP="00007A0D">
      <w:pPr>
        <w:jc w:val="both"/>
        <w:rPr>
          <w:sz w:val="24"/>
          <w:szCs w:val="24"/>
        </w:rPr>
      </w:pPr>
    </w:p>
    <w:p w14:paraId="5835EBC2" w14:textId="77777777" w:rsidR="001608BA" w:rsidRDefault="001608BA" w:rsidP="00007A0D">
      <w:pPr>
        <w:jc w:val="both"/>
        <w:rPr>
          <w:sz w:val="24"/>
          <w:szCs w:val="24"/>
        </w:rPr>
      </w:pPr>
    </w:p>
    <w:p w14:paraId="27A268EA" w14:textId="77777777" w:rsidR="001608BA" w:rsidRDefault="001608BA" w:rsidP="00007A0D">
      <w:pPr>
        <w:jc w:val="both"/>
        <w:rPr>
          <w:sz w:val="24"/>
          <w:szCs w:val="24"/>
        </w:rPr>
      </w:pPr>
    </w:p>
    <w:p w14:paraId="1C9FA104" w14:textId="77777777" w:rsidR="001608BA" w:rsidRDefault="001608BA" w:rsidP="00007A0D">
      <w:pPr>
        <w:jc w:val="both"/>
        <w:rPr>
          <w:sz w:val="24"/>
          <w:szCs w:val="24"/>
        </w:rPr>
      </w:pPr>
    </w:p>
    <w:p w14:paraId="32F0DF49" w14:textId="77777777" w:rsidR="001608BA" w:rsidRDefault="001608BA" w:rsidP="00007A0D">
      <w:pPr>
        <w:jc w:val="both"/>
        <w:rPr>
          <w:sz w:val="24"/>
          <w:szCs w:val="24"/>
        </w:rPr>
      </w:pPr>
    </w:p>
    <w:p w14:paraId="5DB2BC46" w14:textId="77777777" w:rsidR="00E27480" w:rsidRDefault="00E27480" w:rsidP="00007A0D">
      <w:pPr>
        <w:jc w:val="both"/>
        <w:rPr>
          <w:sz w:val="24"/>
          <w:szCs w:val="24"/>
        </w:rPr>
      </w:pPr>
    </w:p>
    <w:p w14:paraId="2CEDB195" w14:textId="77777777" w:rsidR="001608BA" w:rsidRDefault="00E27480" w:rsidP="00007A0D">
      <w:pPr>
        <w:jc w:val="both"/>
        <w:rPr>
          <w:sz w:val="24"/>
          <w:szCs w:val="24"/>
        </w:rPr>
      </w:pPr>
      <w:r>
        <w:rPr>
          <w:sz w:val="24"/>
          <w:szCs w:val="24"/>
        </w:rPr>
        <w:t>Baptesme</w:t>
      </w:r>
    </w:p>
    <w:p w14:paraId="35C2670A" w14:textId="77777777" w:rsidR="001608BA" w:rsidRDefault="001608BA" w:rsidP="00007A0D">
      <w:pPr>
        <w:jc w:val="both"/>
        <w:rPr>
          <w:sz w:val="24"/>
          <w:szCs w:val="24"/>
        </w:rPr>
      </w:pPr>
    </w:p>
    <w:p w14:paraId="7DF7B02A" w14:textId="77777777" w:rsidR="001608BA" w:rsidRDefault="001608BA" w:rsidP="00007A0D">
      <w:pPr>
        <w:jc w:val="both"/>
        <w:rPr>
          <w:sz w:val="24"/>
          <w:szCs w:val="24"/>
        </w:rPr>
      </w:pPr>
    </w:p>
    <w:p w14:paraId="222E2AAE" w14:textId="77777777" w:rsidR="001608BA" w:rsidRDefault="001608BA" w:rsidP="00007A0D">
      <w:pPr>
        <w:jc w:val="both"/>
        <w:rPr>
          <w:sz w:val="24"/>
          <w:szCs w:val="24"/>
        </w:rPr>
      </w:pPr>
    </w:p>
    <w:p w14:paraId="60280C95" w14:textId="77777777" w:rsidR="00902525" w:rsidRDefault="00902525" w:rsidP="00007A0D">
      <w:pPr>
        <w:jc w:val="both"/>
        <w:rPr>
          <w:sz w:val="24"/>
          <w:szCs w:val="24"/>
        </w:rPr>
      </w:pPr>
    </w:p>
    <w:p w14:paraId="7B7792E2" w14:textId="77777777" w:rsidR="00902525" w:rsidRDefault="00902525" w:rsidP="00007A0D">
      <w:pPr>
        <w:jc w:val="both"/>
        <w:rPr>
          <w:sz w:val="24"/>
          <w:szCs w:val="24"/>
        </w:rPr>
      </w:pPr>
    </w:p>
    <w:p w14:paraId="354AD160" w14:textId="77777777" w:rsidR="00902525" w:rsidRDefault="00902525" w:rsidP="00007A0D">
      <w:pPr>
        <w:jc w:val="both"/>
        <w:rPr>
          <w:sz w:val="24"/>
          <w:szCs w:val="24"/>
        </w:rPr>
      </w:pPr>
    </w:p>
    <w:p w14:paraId="124F31A9" w14:textId="77777777" w:rsidR="00902525" w:rsidRDefault="00902525" w:rsidP="00007A0D">
      <w:pPr>
        <w:jc w:val="both"/>
        <w:rPr>
          <w:sz w:val="24"/>
          <w:szCs w:val="24"/>
        </w:rPr>
      </w:pPr>
    </w:p>
    <w:p w14:paraId="0330D573" w14:textId="77777777" w:rsidR="00902525" w:rsidRDefault="00902525" w:rsidP="00007A0D">
      <w:pPr>
        <w:jc w:val="both"/>
        <w:rPr>
          <w:sz w:val="24"/>
          <w:szCs w:val="24"/>
        </w:rPr>
      </w:pPr>
    </w:p>
    <w:p w14:paraId="037940F9" w14:textId="77777777" w:rsidR="00902525" w:rsidRDefault="00902525" w:rsidP="00007A0D">
      <w:pPr>
        <w:jc w:val="both"/>
        <w:rPr>
          <w:sz w:val="24"/>
          <w:szCs w:val="24"/>
        </w:rPr>
      </w:pPr>
      <w:r>
        <w:rPr>
          <w:sz w:val="24"/>
          <w:szCs w:val="24"/>
        </w:rPr>
        <w:t>Mortuaire</w:t>
      </w:r>
    </w:p>
    <w:p w14:paraId="5DBE39AB" w14:textId="77777777" w:rsidR="001608BA" w:rsidRDefault="001608BA" w:rsidP="00007A0D">
      <w:pPr>
        <w:jc w:val="both"/>
        <w:rPr>
          <w:sz w:val="24"/>
          <w:szCs w:val="24"/>
        </w:rPr>
      </w:pPr>
    </w:p>
    <w:p w14:paraId="65B74235" w14:textId="77777777" w:rsidR="001608BA" w:rsidRDefault="001608BA" w:rsidP="00007A0D">
      <w:pPr>
        <w:jc w:val="both"/>
        <w:rPr>
          <w:sz w:val="24"/>
          <w:szCs w:val="24"/>
        </w:rPr>
      </w:pPr>
    </w:p>
    <w:p w14:paraId="4273C7CA" w14:textId="77777777" w:rsidR="001608BA" w:rsidRDefault="001608BA" w:rsidP="00007A0D">
      <w:pPr>
        <w:jc w:val="both"/>
        <w:rPr>
          <w:sz w:val="24"/>
          <w:szCs w:val="24"/>
        </w:rPr>
      </w:pPr>
    </w:p>
    <w:p w14:paraId="6EC476BB" w14:textId="77777777" w:rsidR="001608BA" w:rsidRDefault="001608BA" w:rsidP="00007A0D">
      <w:pPr>
        <w:jc w:val="both"/>
        <w:rPr>
          <w:sz w:val="24"/>
          <w:szCs w:val="24"/>
        </w:rPr>
      </w:pPr>
    </w:p>
    <w:p w14:paraId="020BE8C9" w14:textId="77777777" w:rsidR="001608BA" w:rsidRDefault="001608BA" w:rsidP="00007A0D">
      <w:pPr>
        <w:jc w:val="both"/>
        <w:rPr>
          <w:sz w:val="24"/>
          <w:szCs w:val="24"/>
        </w:rPr>
      </w:pPr>
    </w:p>
    <w:p w14:paraId="1DEE1C72" w14:textId="77777777" w:rsidR="001608BA" w:rsidRDefault="001608BA" w:rsidP="00007A0D">
      <w:pPr>
        <w:jc w:val="both"/>
        <w:rPr>
          <w:sz w:val="24"/>
          <w:szCs w:val="24"/>
        </w:rPr>
      </w:pPr>
    </w:p>
    <w:p w14:paraId="52C60873" w14:textId="77777777" w:rsidR="001608BA" w:rsidRDefault="001608BA" w:rsidP="00007A0D">
      <w:pPr>
        <w:jc w:val="both"/>
        <w:rPr>
          <w:sz w:val="24"/>
          <w:szCs w:val="24"/>
        </w:rPr>
      </w:pPr>
    </w:p>
    <w:p w14:paraId="123EF5C1" w14:textId="77777777" w:rsidR="00B938CC" w:rsidRDefault="00B938CC" w:rsidP="00007A0D">
      <w:pPr>
        <w:jc w:val="both"/>
        <w:rPr>
          <w:sz w:val="24"/>
          <w:szCs w:val="24"/>
        </w:rPr>
      </w:pPr>
      <w:r>
        <w:rPr>
          <w:sz w:val="24"/>
          <w:szCs w:val="24"/>
        </w:rPr>
        <w:t>Baptesme</w:t>
      </w:r>
    </w:p>
    <w:p w14:paraId="146695A7" w14:textId="77777777" w:rsidR="001608BA" w:rsidRDefault="001608BA" w:rsidP="00007A0D">
      <w:pPr>
        <w:jc w:val="both"/>
        <w:rPr>
          <w:sz w:val="24"/>
          <w:szCs w:val="24"/>
        </w:rPr>
      </w:pPr>
    </w:p>
    <w:p w14:paraId="3E87E569" w14:textId="77777777" w:rsidR="00E865A2" w:rsidRDefault="00E865A2" w:rsidP="00007A0D">
      <w:pPr>
        <w:jc w:val="both"/>
        <w:rPr>
          <w:sz w:val="24"/>
          <w:szCs w:val="24"/>
        </w:rPr>
      </w:pPr>
    </w:p>
    <w:p w14:paraId="7E78BA64" w14:textId="77777777" w:rsidR="00E865A2" w:rsidRDefault="00E865A2" w:rsidP="00007A0D">
      <w:pPr>
        <w:jc w:val="both"/>
        <w:rPr>
          <w:sz w:val="24"/>
          <w:szCs w:val="24"/>
        </w:rPr>
      </w:pPr>
    </w:p>
    <w:p w14:paraId="789398F1" w14:textId="77777777" w:rsidR="00E865A2" w:rsidRDefault="00E865A2" w:rsidP="00007A0D">
      <w:pPr>
        <w:jc w:val="both"/>
        <w:rPr>
          <w:sz w:val="24"/>
          <w:szCs w:val="24"/>
        </w:rPr>
      </w:pPr>
    </w:p>
    <w:p w14:paraId="515F5740" w14:textId="77777777" w:rsidR="00E865A2" w:rsidRDefault="00E865A2" w:rsidP="00007A0D">
      <w:pPr>
        <w:jc w:val="both"/>
        <w:rPr>
          <w:sz w:val="24"/>
          <w:szCs w:val="24"/>
        </w:rPr>
      </w:pPr>
    </w:p>
    <w:p w14:paraId="51A31C46" w14:textId="77777777" w:rsidR="00E865A2" w:rsidRDefault="00E865A2" w:rsidP="00007A0D">
      <w:pPr>
        <w:jc w:val="both"/>
        <w:rPr>
          <w:sz w:val="24"/>
          <w:szCs w:val="24"/>
        </w:rPr>
      </w:pPr>
    </w:p>
    <w:p w14:paraId="79808417" w14:textId="77777777" w:rsidR="00E865A2" w:rsidRDefault="00E865A2" w:rsidP="00007A0D">
      <w:pPr>
        <w:jc w:val="both"/>
        <w:rPr>
          <w:sz w:val="24"/>
          <w:szCs w:val="24"/>
        </w:rPr>
      </w:pPr>
    </w:p>
    <w:p w14:paraId="52585E51" w14:textId="77777777" w:rsidR="00E865A2" w:rsidRDefault="00E865A2" w:rsidP="00007A0D">
      <w:pPr>
        <w:jc w:val="both"/>
        <w:rPr>
          <w:sz w:val="24"/>
          <w:szCs w:val="24"/>
        </w:rPr>
      </w:pPr>
      <w:r>
        <w:rPr>
          <w:sz w:val="24"/>
          <w:szCs w:val="24"/>
        </w:rPr>
        <w:t>Mortuaire</w:t>
      </w:r>
    </w:p>
    <w:p w14:paraId="23271BED" w14:textId="77777777" w:rsidR="001608BA" w:rsidRDefault="001608BA" w:rsidP="00007A0D">
      <w:pPr>
        <w:jc w:val="both"/>
        <w:rPr>
          <w:sz w:val="24"/>
          <w:szCs w:val="24"/>
        </w:rPr>
      </w:pPr>
    </w:p>
    <w:p w14:paraId="2E67060D" w14:textId="77777777" w:rsidR="001608BA" w:rsidRDefault="001608BA" w:rsidP="00007A0D">
      <w:pPr>
        <w:jc w:val="both"/>
        <w:rPr>
          <w:sz w:val="24"/>
          <w:szCs w:val="24"/>
        </w:rPr>
      </w:pPr>
    </w:p>
    <w:p w14:paraId="415FE7FB" w14:textId="77777777" w:rsidR="0085372A" w:rsidRDefault="0085372A" w:rsidP="00007A0D">
      <w:pPr>
        <w:jc w:val="both"/>
        <w:rPr>
          <w:sz w:val="24"/>
          <w:szCs w:val="24"/>
        </w:rPr>
      </w:pPr>
    </w:p>
    <w:p w14:paraId="1753580F" w14:textId="77777777" w:rsidR="0085372A" w:rsidRDefault="0085372A" w:rsidP="00007A0D">
      <w:pPr>
        <w:jc w:val="both"/>
        <w:rPr>
          <w:sz w:val="24"/>
          <w:szCs w:val="24"/>
        </w:rPr>
      </w:pPr>
    </w:p>
    <w:p w14:paraId="7366030D" w14:textId="77777777" w:rsidR="0085372A" w:rsidRDefault="0085372A" w:rsidP="00007A0D">
      <w:pPr>
        <w:jc w:val="both"/>
        <w:rPr>
          <w:sz w:val="24"/>
          <w:szCs w:val="24"/>
        </w:rPr>
      </w:pPr>
    </w:p>
    <w:p w14:paraId="2B8FEE21" w14:textId="77777777" w:rsidR="0085372A" w:rsidRDefault="0085372A" w:rsidP="00007A0D">
      <w:pPr>
        <w:jc w:val="both"/>
        <w:rPr>
          <w:sz w:val="24"/>
          <w:szCs w:val="24"/>
        </w:rPr>
      </w:pPr>
    </w:p>
    <w:p w14:paraId="4BAF2AC0" w14:textId="77777777" w:rsidR="0085372A" w:rsidRDefault="0085372A" w:rsidP="00007A0D">
      <w:pPr>
        <w:jc w:val="both"/>
        <w:rPr>
          <w:sz w:val="24"/>
          <w:szCs w:val="24"/>
        </w:rPr>
      </w:pPr>
    </w:p>
    <w:p w14:paraId="1A07DB86" w14:textId="77777777" w:rsidR="0085372A" w:rsidRDefault="0085372A" w:rsidP="00007A0D">
      <w:pPr>
        <w:jc w:val="both"/>
        <w:rPr>
          <w:sz w:val="24"/>
          <w:szCs w:val="24"/>
        </w:rPr>
      </w:pPr>
    </w:p>
    <w:p w14:paraId="3A7D5A01" w14:textId="77777777" w:rsidR="0085372A" w:rsidRDefault="0085372A" w:rsidP="00007A0D">
      <w:pPr>
        <w:jc w:val="both"/>
        <w:rPr>
          <w:sz w:val="24"/>
          <w:szCs w:val="24"/>
        </w:rPr>
      </w:pPr>
    </w:p>
    <w:p w14:paraId="75F2A649" w14:textId="77777777" w:rsidR="0085372A" w:rsidRDefault="0085372A" w:rsidP="00007A0D">
      <w:pPr>
        <w:jc w:val="both"/>
        <w:rPr>
          <w:sz w:val="24"/>
          <w:szCs w:val="24"/>
        </w:rPr>
      </w:pPr>
    </w:p>
    <w:p w14:paraId="78E23B1F" w14:textId="77777777" w:rsidR="0085372A" w:rsidRDefault="0085372A" w:rsidP="00007A0D">
      <w:pPr>
        <w:jc w:val="both"/>
        <w:rPr>
          <w:sz w:val="24"/>
          <w:szCs w:val="24"/>
        </w:rPr>
      </w:pPr>
      <w:r>
        <w:rPr>
          <w:sz w:val="24"/>
          <w:szCs w:val="24"/>
        </w:rPr>
        <w:t>Baptesme</w:t>
      </w:r>
    </w:p>
    <w:p w14:paraId="1A03172A" w14:textId="77777777" w:rsidR="00DF08B2" w:rsidRDefault="001608BA" w:rsidP="00007A0D">
      <w:pPr>
        <w:jc w:val="both"/>
        <w:rPr>
          <w:sz w:val="24"/>
          <w:szCs w:val="24"/>
        </w:rPr>
      </w:pPr>
      <w:r>
        <w:rPr>
          <w:sz w:val="24"/>
          <w:szCs w:val="24"/>
        </w:rPr>
        <w:br w:type="column"/>
      </w:r>
      <w:r>
        <w:rPr>
          <w:sz w:val="24"/>
          <w:szCs w:val="24"/>
        </w:rPr>
        <w:lastRenderedPageBreak/>
        <w:t xml:space="preserve">mere dud </w:t>
      </w:r>
      <w:r w:rsidR="00007A0D">
        <w:rPr>
          <w:sz w:val="24"/>
          <w:szCs w:val="24"/>
        </w:rPr>
        <w:t xml:space="preserve">Aignay </w:t>
      </w:r>
      <w:r>
        <w:rPr>
          <w:sz w:val="24"/>
          <w:szCs w:val="24"/>
        </w:rPr>
        <w:t>sans</w:t>
      </w:r>
      <w:r w:rsidR="00007A0D">
        <w:rPr>
          <w:sz w:val="24"/>
          <w:szCs w:val="24"/>
        </w:rPr>
        <w:t xml:space="preserve"> </w:t>
      </w:r>
      <w:r w:rsidR="00007A0D" w:rsidRPr="00CC5CAB">
        <w:rPr>
          <w:sz w:val="24"/>
          <w:szCs w:val="24"/>
        </w:rPr>
        <w:t>aucun</w:t>
      </w:r>
      <w:r w:rsidR="00007A0D">
        <w:rPr>
          <w:sz w:val="24"/>
          <w:szCs w:val="24"/>
        </w:rPr>
        <w:t xml:space="preserve"> </w:t>
      </w:r>
      <w:r>
        <w:rPr>
          <w:sz w:val="24"/>
          <w:szCs w:val="24"/>
        </w:rPr>
        <w:t>empeschement aud mariage,</w:t>
      </w:r>
      <w:r w:rsidR="00007A0D">
        <w:rPr>
          <w:sz w:val="24"/>
          <w:szCs w:val="24"/>
        </w:rPr>
        <w:t xml:space="preserve"> </w:t>
      </w:r>
      <w:r>
        <w:rPr>
          <w:sz w:val="24"/>
          <w:szCs w:val="24"/>
        </w:rPr>
        <w:t>je</w:t>
      </w:r>
      <w:r w:rsidR="00007A0D">
        <w:rPr>
          <w:sz w:val="24"/>
          <w:szCs w:val="24"/>
        </w:rPr>
        <w:t xml:space="preserve"> Estienne Charpy </w:t>
      </w:r>
      <w:r>
        <w:rPr>
          <w:sz w:val="24"/>
          <w:szCs w:val="24"/>
        </w:rPr>
        <w:t xml:space="preserve">ptre curé dud Aignay certiffie à tous qu'il appartiendra avoir espousé led Leonard Mugneret avec lad Leonarde Ruchet en </w:t>
      </w:r>
      <w:r w:rsidR="00007A0D">
        <w:rPr>
          <w:sz w:val="24"/>
          <w:szCs w:val="24"/>
        </w:rPr>
        <w:t>presence de</w:t>
      </w:r>
      <w:r>
        <w:rPr>
          <w:sz w:val="24"/>
          <w:szCs w:val="24"/>
        </w:rPr>
        <w:t xml:space="preserve">sd Mugneret et de Jean Mercier </w:t>
      </w:r>
      <w:r w:rsidR="00DF08B2">
        <w:rPr>
          <w:sz w:val="24"/>
          <w:szCs w:val="24"/>
        </w:rPr>
        <w:t>tuteur de lad Leonarde et de Daniel Malnoury curateur et encore de Me Laurent</w:t>
      </w:r>
      <w:r w:rsidR="00007A0D">
        <w:rPr>
          <w:sz w:val="24"/>
          <w:szCs w:val="24"/>
        </w:rPr>
        <w:t xml:space="preserve"> </w:t>
      </w:r>
      <w:r w:rsidR="00DF08B2">
        <w:rPr>
          <w:sz w:val="24"/>
          <w:szCs w:val="24"/>
        </w:rPr>
        <w:t xml:space="preserve">Vendoeuvre recteur des escoles et </w:t>
      </w:r>
      <w:r w:rsidR="00007A0D">
        <w:rPr>
          <w:sz w:val="24"/>
          <w:szCs w:val="24"/>
        </w:rPr>
        <w:t xml:space="preserve">Toussaint Damotte </w:t>
      </w:r>
      <w:r w:rsidR="00DF08B2">
        <w:rPr>
          <w:sz w:val="24"/>
          <w:szCs w:val="24"/>
        </w:rPr>
        <w:t>tesmoins soub</w:t>
      </w:r>
      <w:r w:rsidR="00007A0D">
        <w:rPr>
          <w:sz w:val="24"/>
          <w:szCs w:val="24"/>
        </w:rPr>
        <w:t>sign</w:t>
      </w:r>
      <w:r w:rsidR="00DF08B2">
        <w:rPr>
          <w:sz w:val="24"/>
          <w:szCs w:val="24"/>
        </w:rPr>
        <w:t>és avec les parties le sachant faire.</w:t>
      </w:r>
    </w:p>
    <w:p w14:paraId="039C6653" w14:textId="77777777" w:rsidR="00007A0D" w:rsidRPr="00CC5CAB" w:rsidRDefault="00007A0D" w:rsidP="00007A0D">
      <w:pPr>
        <w:jc w:val="both"/>
        <w:rPr>
          <w:sz w:val="24"/>
          <w:szCs w:val="24"/>
        </w:rPr>
      </w:pPr>
      <w:r w:rsidRPr="00CC5CAB">
        <w:rPr>
          <w:sz w:val="24"/>
          <w:szCs w:val="24"/>
        </w:rPr>
        <w:t>Signatures :</w:t>
      </w:r>
      <w:r>
        <w:rPr>
          <w:sz w:val="24"/>
          <w:szCs w:val="24"/>
        </w:rPr>
        <w:t xml:space="preserve"> </w:t>
      </w:r>
      <w:r w:rsidR="00DF08B2">
        <w:rPr>
          <w:sz w:val="24"/>
          <w:szCs w:val="24"/>
        </w:rPr>
        <w:t>D Malnoury, L Mugneret</w:t>
      </w:r>
      <w:r>
        <w:rPr>
          <w:sz w:val="24"/>
          <w:szCs w:val="24"/>
        </w:rPr>
        <w:t xml:space="preserve">, </w:t>
      </w:r>
      <w:r w:rsidRPr="00CC5CAB">
        <w:rPr>
          <w:sz w:val="24"/>
          <w:szCs w:val="24"/>
        </w:rPr>
        <w:t xml:space="preserve">T Damotte, </w:t>
      </w:r>
      <w:r>
        <w:rPr>
          <w:sz w:val="24"/>
          <w:szCs w:val="24"/>
        </w:rPr>
        <w:t xml:space="preserve">B </w:t>
      </w:r>
      <w:r w:rsidRPr="00CC5CAB">
        <w:rPr>
          <w:sz w:val="24"/>
          <w:szCs w:val="24"/>
        </w:rPr>
        <w:t>Vendeuvre, Charpy prestre curé.</w:t>
      </w:r>
    </w:p>
    <w:p w14:paraId="220E3D3E" w14:textId="77777777" w:rsidR="003B49E4" w:rsidRPr="00487AA7" w:rsidRDefault="003B49E4" w:rsidP="00CC5CAB">
      <w:pPr>
        <w:jc w:val="both"/>
        <w:rPr>
          <w:sz w:val="24"/>
          <w:szCs w:val="24"/>
        </w:rPr>
      </w:pPr>
    </w:p>
    <w:p w14:paraId="17504B1E" w14:textId="77777777" w:rsidR="00167B0F" w:rsidRPr="00224C1D" w:rsidRDefault="00167B0F" w:rsidP="00167B0F">
      <w:pPr>
        <w:jc w:val="both"/>
        <w:rPr>
          <w:b/>
          <w:sz w:val="24"/>
          <w:szCs w:val="24"/>
        </w:rPr>
      </w:pPr>
      <w:r w:rsidRPr="00224C1D">
        <w:rPr>
          <w:b/>
          <w:sz w:val="24"/>
          <w:szCs w:val="24"/>
        </w:rPr>
        <w:t>Page 5</w:t>
      </w:r>
      <w:r>
        <w:rPr>
          <w:b/>
          <w:sz w:val="24"/>
          <w:szCs w:val="24"/>
        </w:rPr>
        <w:t>80</w:t>
      </w:r>
      <w:r w:rsidRPr="00224C1D">
        <w:rPr>
          <w:b/>
          <w:sz w:val="24"/>
          <w:szCs w:val="24"/>
        </w:rPr>
        <w:t xml:space="preserve"> des archives.</w:t>
      </w:r>
    </w:p>
    <w:p w14:paraId="7E5E7E55" w14:textId="77777777" w:rsidR="003B49E4" w:rsidRDefault="003B49E4" w:rsidP="00CC5CAB">
      <w:pPr>
        <w:jc w:val="both"/>
        <w:rPr>
          <w:sz w:val="24"/>
          <w:szCs w:val="24"/>
        </w:rPr>
      </w:pPr>
    </w:p>
    <w:p w14:paraId="0A218B2D" w14:textId="77777777" w:rsidR="00902525" w:rsidRDefault="00902525" w:rsidP="00902525">
      <w:pPr>
        <w:jc w:val="both"/>
        <w:rPr>
          <w:sz w:val="24"/>
          <w:szCs w:val="24"/>
        </w:rPr>
      </w:pPr>
      <w:r w:rsidRPr="00BD2400">
        <w:rPr>
          <w:sz w:val="24"/>
          <w:szCs w:val="24"/>
        </w:rPr>
        <w:t xml:space="preserve">Le </w:t>
      </w:r>
      <w:r>
        <w:rPr>
          <w:sz w:val="24"/>
          <w:szCs w:val="24"/>
        </w:rPr>
        <w:t>vingt quatriesme jour dud mois de feuvrier mil sept cent trois a esté baptisée sur les fons baptismaux d'Aignay le Duc et par moy Estienne Charpy curé dud lieu Anne fille de honorable Claude Desclers le jeune marchand aud Aignay et honeste Claude Antoine Maillard ses pere et mere né de légitime mariage et le mesme jour son parain a esté Me Pierre Maillard chirurgien juré et pour maraine honeste Anne Siredey grand pere et grand mere de l'enfant qui ce sont soubsignés avec moy led Charpy curé.</w:t>
      </w:r>
    </w:p>
    <w:p w14:paraId="43E50069" w14:textId="77777777" w:rsidR="00167B0F" w:rsidRDefault="00902525" w:rsidP="00CC5CAB">
      <w:pPr>
        <w:jc w:val="both"/>
        <w:rPr>
          <w:sz w:val="24"/>
          <w:szCs w:val="24"/>
        </w:rPr>
      </w:pPr>
      <w:r w:rsidRPr="000B0B36">
        <w:rPr>
          <w:sz w:val="24"/>
          <w:szCs w:val="24"/>
        </w:rPr>
        <w:t>Signa</w:t>
      </w:r>
      <w:r>
        <w:rPr>
          <w:sz w:val="24"/>
          <w:szCs w:val="24"/>
        </w:rPr>
        <w:t>tures : Anne Siredey, Maillard.</w:t>
      </w:r>
    </w:p>
    <w:p w14:paraId="434D856D" w14:textId="77777777" w:rsidR="00167B0F" w:rsidRDefault="00167B0F" w:rsidP="00CC5CAB">
      <w:pPr>
        <w:jc w:val="both"/>
        <w:rPr>
          <w:sz w:val="24"/>
          <w:szCs w:val="24"/>
        </w:rPr>
      </w:pPr>
    </w:p>
    <w:p w14:paraId="100472CE" w14:textId="77777777" w:rsidR="00902525" w:rsidRDefault="00902525" w:rsidP="00902525">
      <w:pPr>
        <w:jc w:val="both"/>
        <w:rPr>
          <w:sz w:val="24"/>
          <w:szCs w:val="24"/>
        </w:rPr>
      </w:pPr>
      <w:r w:rsidRPr="00BD2400">
        <w:rPr>
          <w:sz w:val="24"/>
          <w:szCs w:val="24"/>
        </w:rPr>
        <w:t xml:space="preserve">Le </w:t>
      </w:r>
      <w:r w:rsidR="00A63FC4">
        <w:rPr>
          <w:sz w:val="24"/>
          <w:szCs w:val="24"/>
        </w:rPr>
        <w:t>huict</w:t>
      </w:r>
      <w:r>
        <w:rPr>
          <w:sz w:val="24"/>
          <w:szCs w:val="24"/>
        </w:rPr>
        <w:t>iesme m</w:t>
      </w:r>
      <w:r w:rsidR="00A63FC4">
        <w:rPr>
          <w:sz w:val="24"/>
          <w:szCs w:val="24"/>
        </w:rPr>
        <w:t>ar</w:t>
      </w:r>
      <w:r>
        <w:rPr>
          <w:sz w:val="24"/>
          <w:szCs w:val="24"/>
        </w:rPr>
        <w:t xml:space="preserve">s mil sept cent trois a esté hinumée au cimetiere d'Aignay le Duc et par moy Estienne </w:t>
      </w:r>
      <w:r w:rsidR="00621EC0">
        <w:rPr>
          <w:sz w:val="24"/>
          <w:szCs w:val="24"/>
        </w:rPr>
        <w:t>Charpy</w:t>
      </w:r>
      <w:r>
        <w:rPr>
          <w:sz w:val="24"/>
          <w:szCs w:val="24"/>
        </w:rPr>
        <w:t xml:space="preserve"> ptre curé dud </w:t>
      </w:r>
      <w:r w:rsidR="00A63FC4">
        <w:rPr>
          <w:sz w:val="24"/>
          <w:szCs w:val="24"/>
        </w:rPr>
        <w:t>lieu Rose</w:t>
      </w:r>
      <w:r>
        <w:rPr>
          <w:sz w:val="24"/>
          <w:szCs w:val="24"/>
        </w:rPr>
        <w:t xml:space="preserve"> </w:t>
      </w:r>
      <w:r w:rsidR="00A63FC4">
        <w:rPr>
          <w:sz w:val="24"/>
          <w:szCs w:val="24"/>
        </w:rPr>
        <w:t>Desclers</w:t>
      </w:r>
      <w:r>
        <w:rPr>
          <w:sz w:val="24"/>
          <w:szCs w:val="24"/>
        </w:rPr>
        <w:t xml:space="preserve"> fe</w:t>
      </w:r>
      <w:r w:rsidR="00A63FC4">
        <w:rPr>
          <w:sz w:val="24"/>
          <w:szCs w:val="24"/>
        </w:rPr>
        <w:t>mme</w:t>
      </w:r>
      <w:r>
        <w:rPr>
          <w:sz w:val="24"/>
          <w:szCs w:val="24"/>
        </w:rPr>
        <w:t xml:space="preserve"> de </w:t>
      </w:r>
      <w:r w:rsidR="00A63FC4">
        <w:rPr>
          <w:sz w:val="24"/>
          <w:szCs w:val="24"/>
        </w:rPr>
        <w:t xml:space="preserve">Antoine Bazin tixier en ce lieu agée d'environ cinquante ans </w:t>
      </w:r>
      <w:r>
        <w:rPr>
          <w:sz w:val="24"/>
          <w:szCs w:val="24"/>
        </w:rPr>
        <w:t>munie d</w:t>
      </w:r>
      <w:r w:rsidR="00A63FC4">
        <w:rPr>
          <w:sz w:val="24"/>
          <w:szCs w:val="24"/>
        </w:rPr>
        <w:t>e tous ses s</w:t>
      </w:r>
      <w:r>
        <w:rPr>
          <w:sz w:val="24"/>
          <w:szCs w:val="24"/>
        </w:rPr>
        <w:t>acrement</w:t>
      </w:r>
      <w:r w:rsidR="00A63FC4">
        <w:rPr>
          <w:sz w:val="24"/>
          <w:szCs w:val="24"/>
        </w:rPr>
        <w:t>s</w:t>
      </w:r>
      <w:r>
        <w:rPr>
          <w:sz w:val="24"/>
          <w:szCs w:val="24"/>
        </w:rPr>
        <w:t xml:space="preserve"> en foy de quoy se sont soubsignés </w:t>
      </w:r>
      <w:r w:rsidR="00A63FC4">
        <w:rPr>
          <w:sz w:val="24"/>
          <w:szCs w:val="24"/>
        </w:rPr>
        <w:t>avec moy Jean et Pierre Bazin ses neveux et</w:t>
      </w:r>
      <w:r>
        <w:rPr>
          <w:sz w:val="24"/>
          <w:szCs w:val="24"/>
        </w:rPr>
        <w:t xml:space="preserve"> Me Laurent Vendeuvre et Toussaint Damotte tesmoins</w:t>
      </w:r>
      <w:r w:rsidR="00A63FC4">
        <w:rPr>
          <w:sz w:val="24"/>
          <w:szCs w:val="24"/>
        </w:rPr>
        <w:t xml:space="preserve"> qui se sont</w:t>
      </w:r>
      <w:r>
        <w:rPr>
          <w:sz w:val="24"/>
          <w:szCs w:val="24"/>
        </w:rPr>
        <w:t xml:space="preserve"> soubsignés avec moy led Charpy curé.</w:t>
      </w:r>
    </w:p>
    <w:p w14:paraId="15B4F1E6" w14:textId="77777777" w:rsidR="00902525" w:rsidRPr="008049B3" w:rsidRDefault="00902525" w:rsidP="00902525">
      <w:pPr>
        <w:jc w:val="both"/>
        <w:rPr>
          <w:sz w:val="24"/>
          <w:szCs w:val="24"/>
        </w:rPr>
      </w:pPr>
      <w:r w:rsidRPr="008049B3">
        <w:rPr>
          <w:sz w:val="24"/>
          <w:szCs w:val="24"/>
        </w:rPr>
        <w:t xml:space="preserve">Signatures : </w:t>
      </w:r>
      <w:r w:rsidR="00A63FC4">
        <w:rPr>
          <w:sz w:val="24"/>
          <w:szCs w:val="24"/>
        </w:rPr>
        <w:t>J Bazin, P Bazin</w:t>
      </w:r>
      <w:r w:rsidRPr="008049B3">
        <w:rPr>
          <w:sz w:val="24"/>
          <w:szCs w:val="24"/>
        </w:rPr>
        <w:t>, Vendeuvre, Charpy prestre curé.</w:t>
      </w:r>
    </w:p>
    <w:p w14:paraId="59B0CCB6" w14:textId="77777777" w:rsidR="00902525" w:rsidRDefault="00902525" w:rsidP="00CC5CAB">
      <w:pPr>
        <w:jc w:val="both"/>
        <w:rPr>
          <w:sz w:val="24"/>
          <w:szCs w:val="24"/>
        </w:rPr>
      </w:pPr>
    </w:p>
    <w:p w14:paraId="6EAA38E2" w14:textId="77777777" w:rsidR="00B938CC" w:rsidRDefault="00B938CC" w:rsidP="00B938CC">
      <w:pPr>
        <w:jc w:val="both"/>
        <w:rPr>
          <w:sz w:val="24"/>
          <w:szCs w:val="24"/>
        </w:rPr>
      </w:pPr>
      <w:bookmarkStart w:id="179" w:name="OLE_LINK178"/>
      <w:bookmarkStart w:id="180" w:name="OLE_LINK179"/>
      <w:r w:rsidRPr="00BD2400">
        <w:rPr>
          <w:sz w:val="24"/>
          <w:szCs w:val="24"/>
        </w:rPr>
        <w:t xml:space="preserve">Le </w:t>
      </w:r>
      <w:r>
        <w:rPr>
          <w:sz w:val="24"/>
          <w:szCs w:val="24"/>
        </w:rPr>
        <w:t xml:space="preserve">quatorziesme d'avril mil sept cent trois a esté baptisée sur les fons baptismaux d'Aignay le Duc et par moy Estienne Charpy curé dud lieu </w:t>
      </w:r>
      <w:r w:rsidR="00096420">
        <w:rPr>
          <w:sz w:val="24"/>
          <w:szCs w:val="24"/>
        </w:rPr>
        <w:t>Mari</w:t>
      </w:r>
      <w:r>
        <w:rPr>
          <w:sz w:val="24"/>
          <w:szCs w:val="24"/>
        </w:rPr>
        <w:t xml:space="preserve">e fille de </w:t>
      </w:r>
      <w:r w:rsidR="00096420">
        <w:rPr>
          <w:sz w:val="24"/>
          <w:szCs w:val="24"/>
        </w:rPr>
        <w:t xml:space="preserve">Jean Malbranche </w:t>
      </w:r>
      <w:r>
        <w:rPr>
          <w:sz w:val="24"/>
          <w:szCs w:val="24"/>
        </w:rPr>
        <w:t xml:space="preserve">marchand </w:t>
      </w:r>
      <w:r w:rsidR="00096420">
        <w:rPr>
          <w:sz w:val="24"/>
          <w:szCs w:val="24"/>
        </w:rPr>
        <w:t xml:space="preserve">tixier </w:t>
      </w:r>
      <w:r>
        <w:rPr>
          <w:sz w:val="24"/>
          <w:szCs w:val="24"/>
        </w:rPr>
        <w:t xml:space="preserve">aud Aignay et </w:t>
      </w:r>
      <w:r w:rsidR="00096420">
        <w:rPr>
          <w:sz w:val="24"/>
          <w:szCs w:val="24"/>
        </w:rPr>
        <w:t>d</w:t>
      </w:r>
      <w:r>
        <w:rPr>
          <w:sz w:val="24"/>
          <w:szCs w:val="24"/>
        </w:rPr>
        <w:t>e Ma</w:t>
      </w:r>
      <w:r w:rsidR="00096420">
        <w:rPr>
          <w:sz w:val="24"/>
          <w:szCs w:val="24"/>
        </w:rPr>
        <w:t>r</w:t>
      </w:r>
      <w:r>
        <w:rPr>
          <w:sz w:val="24"/>
          <w:szCs w:val="24"/>
        </w:rPr>
        <w:t>i</w:t>
      </w:r>
      <w:r w:rsidR="00096420">
        <w:rPr>
          <w:sz w:val="24"/>
          <w:szCs w:val="24"/>
        </w:rPr>
        <w:t>e Malteste</w:t>
      </w:r>
      <w:r>
        <w:rPr>
          <w:sz w:val="24"/>
          <w:szCs w:val="24"/>
        </w:rPr>
        <w:t xml:space="preserve"> né de légitime mariage et le mesme jour son parain a esté </w:t>
      </w:r>
      <w:r w:rsidR="00096420">
        <w:rPr>
          <w:sz w:val="24"/>
          <w:szCs w:val="24"/>
        </w:rPr>
        <w:t>Nicolas Malbranche sa</w:t>
      </w:r>
      <w:r>
        <w:rPr>
          <w:sz w:val="24"/>
          <w:szCs w:val="24"/>
        </w:rPr>
        <w:t xml:space="preserve"> maraine honeste </w:t>
      </w:r>
      <w:r w:rsidR="00096420">
        <w:rPr>
          <w:sz w:val="24"/>
          <w:szCs w:val="24"/>
        </w:rPr>
        <w:t>Mari</w:t>
      </w:r>
      <w:r>
        <w:rPr>
          <w:sz w:val="24"/>
          <w:szCs w:val="24"/>
        </w:rPr>
        <w:t xml:space="preserve">e </w:t>
      </w:r>
      <w:r w:rsidR="00096420">
        <w:rPr>
          <w:sz w:val="24"/>
          <w:szCs w:val="24"/>
        </w:rPr>
        <w:t>Desclers</w:t>
      </w:r>
      <w:r>
        <w:rPr>
          <w:sz w:val="24"/>
          <w:szCs w:val="24"/>
        </w:rPr>
        <w:t xml:space="preserve"> qui ce sont soubsignés avec moy led Charpy curé.</w:t>
      </w:r>
    </w:p>
    <w:p w14:paraId="13551CFB" w14:textId="77777777" w:rsidR="00B938CC" w:rsidRDefault="00B938CC" w:rsidP="00B938CC">
      <w:pPr>
        <w:jc w:val="both"/>
        <w:rPr>
          <w:sz w:val="24"/>
          <w:szCs w:val="24"/>
        </w:rPr>
      </w:pPr>
      <w:r w:rsidRPr="000B0B36">
        <w:rPr>
          <w:sz w:val="24"/>
          <w:szCs w:val="24"/>
        </w:rPr>
        <w:t>Signa</w:t>
      </w:r>
      <w:r>
        <w:rPr>
          <w:sz w:val="24"/>
          <w:szCs w:val="24"/>
        </w:rPr>
        <w:t xml:space="preserve">tures : </w:t>
      </w:r>
      <w:r w:rsidR="00096420">
        <w:rPr>
          <w:sz w:val="24"/>
          <w:szCs w:val="24"/>
        </w:rPr>
        <w:t>M Desclers, N Malbranche</w:t>
      </w:r>
      <w:r>
        <w:rPr>
          <w:sz w:val="24"/>
          <w:szCs w:val="24"/>
        </w:rPr>
        <w:t>.</w:t>
      </w:r>
    </w:p>
    <w:bookmarkEnd w:id="179"/>
    <w:bookmarkEnd w:id="180"/>
    <w:p w14:paraId="43458BCC" w14:textId="77777777" w:rsidR="00A63FC4" w:rsidRDefault="00A63FC4" w:rsidP="00CC5CAB">
      <w:pPr>
        <w:jc w:val="both"/>
        <w:rPr>
          <w:sz w:val="24"/>
          <w:szCs w:val="24"/>
        </w:rPr>
      </w:pPr>
    </w:p>
    <w:p w14:paraId="5E10D6F1" w14:textId="77777777" w:rsidR="001448DC" w:rsidRDefault="001448DC" w:rsidP="001448DC">
      <w:pPr>
        <w:jc w:val="both"/>
        <w:rPr>
          <w:sz w:val="24"/>
          <w:szCs w:val="24"/>
        </w:rPr>
      </w:pPr>
      <w:r w:rsidRPr="00BD2400">
        <w:rPr>
          <w:sz w:val="24"/>
          <w:szCs w:val="24"/>
        </w:rPr>
        <w:t xml:space="preserve">Le </w:t>
      </w:r>
      <w:r>
        <w:rPr>
          <w:sz w:val="24"/>
          <w:szCs w:val="24"/>
        </w:rPr>
        <w:t xml:space="preserve">quinziesme jour du mois d'avril mil sept cent trois a esté hinumée au cimetiere de l'église paroissialle d'Aignay le Duc et par moy Estienne Chapry ptre curé dud lieu Jean Mugneret boulanger y demeurant decedé le jour precedant d'une mort si soudaine qu'on auroit pû luy donner </w:t>
      </w:r>
      <w:r w:rsidR="000E4C04">
        <w:rPr>
          <w:sz w:val="24"/>
          <w:szCs w:val="24"/>
        </w:rPr>
        <w:t>que l'extreme onction led Mugneret</w:t>
      </w:r>
      <w:r>
        <w:rPr>
          <w:sz w:val="24"/>
          <w:szCs w:val="24"/>
        </w:rPr>
        <w:t xml:space="preserve"> agé d'environ cinquante </w:t>
      </w:r>
      <w:r w:rsidR="000E4C04">
        <w:rPr>
          <w:sz w:val="24"/>
          <w:szCs w:val="24"/>
        </w:rPr>
        <w:t xml:space="preserve">six </w:t>
      </w:r>
      <w:r>
        <w:rPr>
          <w:sz w:val="24"/>
          <w:szCs w:val="24"/>
        </w:rPr>
        <w:t xml:space="preserve">ans en foy de quoy se sont soubsignés avec moy </w:t>
      </w:r>
      <w:r w:rsidR="000E4C04">
        <w:rPr>
          <w:sz w:val="24"/>
          <w:szCs w:val="24"/>
        </w:rPr>
        <w:t xml:space="preserve">led curé </w:t>
      </w:r>
      <w:r>
        <w:rPr>
          <w:sz w:val="24"/>
          <w:szCs w:val="24"/>
        </w:rPr>
        <w:t xml:space="preserve">Jean </w:t>
      </w:r>
      <w:r w:rsidR="000E4C04">
        <w:rPr>
          <w:sz w:val="24"/>
          <w:szCs w:val="24"/>
        </w:rPr>
        <w:t xml:space="preserve">Guilleminot tixier aud Aignay l'un de ses gendres et pour tesmoins </w:t>
      </w:r>
      <w:r>
        <w:rPr>
          <w:sz w:val="24"/>
          <w:szCs w:val="24"/>
        </w:rPr>
        <w:t xml:space="preserve">Me Laurent Vendeuvre et Toussaint Damotte qui </w:t>
      </w:r>
      <w:r w:rsidR="000E4C04">
        <w:rPr>
          <w:sz w:val="24"/>
          <w:szCs w:val="24"/>
        </w:rPr>
        <w:t>c</w:t>
      </w:r>
      <w:r>
        <w:rPr>
          <w:sz w:val="24"/>
          <w:szCs w:val="24"/>
        </w:rPr>
        <w:t>e sont</w:t>
      </w:r>
      <w:r w:rsidR="000E4C04">
        <w:rPr>
          <w:sz w:val="24"/>
          <w:szCs w:val="24"/>
        </w:rPr>
        <w:t xml:space="preserve"> soubsignés avec moy led</w:t>
      </w:r>
      <w:r>
        <w:rPr>
          <w:sz w:val="24"/>
          <w:szCs w:val="24"/>
        </w:rPr>
        <w:t xml:space="preserve"> curé</w:t>
      </w:r>
      <w:r w:rsidR="000E4C04">
        <w:rPr>
          <w:sz w:val="24"/>
          <w:szCs w:val="24"/>
        </w:rPr>
        <w:t xml:space="preserve"> aucun autre parant dud deffunt ne scachant signer</w:t>
      </w:r>
      <w:r>
        <w:rPr>
          <w:sz w:val="24"/>
          <w:szCs w:val="24"/>
        </w:rPr>
        <w:t>.</w:t>
      </w:r>
    </w:p>
    <w:p w14:paraId="4712C07B" w14:textId="77777777" w:rsidR="001448DC" w:rsidRPr="008049B3" w:rsidRDefault="001448DC" w:rsidP="001448DC">
      <w:pPr>
        <w:jc w:val="both"/>
        <w:rPr>
          <w:sz w:val="24"/>
          <w:szCs w:val="24"/>
        </w:rPr>
      </w:pPr>
      <w:r w:rsidRPr="008049B3">
        <w:rPr>
          <w:sz w:val="24"/>
          <w:szCs w:val="24"/>
        </w:rPr>
        <w:t xml:space="preserve">Signatures : </w:t>
      </w:r>
      <w:r>
        <w:rPr>
          <w:sz w:val="24"/>
          <w:szCs w:val="24"/>
        </w:rPr>
        <w:t xml:space="preserve">J </w:t>
      </w:r>
      <w:r w:rsidR="000E4C04">
        <w:rPr>
          <w:sz w:val="24"/>
          <w:szCs w:val="24"/>
        </w:rPr>
        <w:t>Guilleminot</w:t>
      </w:r>
      <w:r w:rsidRPr="008049B3">
        <w:rPr>
          <w:sz w:val="24"/>
          <w:szCs w:val="24"/>
        </w:rPr>
        <w:t xml:space="preserve">, </w:t>
      </w:r>
      <w:r w:rsidR="000E4C04">
        <w:rPr>
          <w:sz w:val="24"/>
          <w:szCs w:val="24"/>
        </w:rPr>
        <w:t xml:space="preserve">T Damotte, </w:t>
      </w:r>
      <w:r w:rsidRPr="008049B3">
        <w:rPr>
          <w:sz w:val="24"/>
          <w:szCs w:val="24"/>
        </w:rPr>
        <w:t>Vendeuvre.</w:t>
      </w:r>
    </w:p>
    <w:p w14:paraId="356EFBDC" w14:textId="77777777" w:rsidR="001448DC" w:rsidRDefault="001448DC" w:rsidP="001448DC">
      <w:pPr>
        <w:jc w:val="both"/>
        <w:rPr>
          <w:sz w:val="24"/>
          <w:szCs w:val="24"/>
        </w:rPr>
      </w:pPr>
    </w:p>
    <w:p w14:paraId="7DC10434" w14:textId="77777777" w:rsidR="00A075E1" w:rsidRDefault="0085372A" w:rsidP="0085372A">
      <w:pPr>
        <w:jc w:val="both"/>
        <w:rPr>
          <w:sz w:val="24"/>
          <w:szCs w:val="24"/>
        </w:rPr>
      </w:pPr>
      <w:r w:rsidRPr="00BD2400">
        <w:rPr>
          <w:sz w:val="24"/>
          <w:szCs w:val="24"/>
        </w:rPr>
        <w:t xml:space="preserve">Le </w:t>
      </w:r>
      <w:r>
        <w:rPr>
          <w:sz w:val="24"/>
          <w:szCs w:val="24"/>
        </w:rPr>
        <w:t xml:space="preserve">vingtiesme jour du mois d'avril mil sept cent trois a esté baptisée sur les fons baptismaux d'Aignay le Duc et par moy </w:t>
      </w:r>
      <w:r w:rsidR="00A075E1">
        <w:rPr>
          <w:sz w:val="24"/>
          <w:szCs w:val="24"/>
        </w:rPr>
        <w:t>Nicolas Rouhier prestre</w:t>
      </w:r>
      <w:r>
        <w:rPr>
          <w:sz w:val="24"/>
          <w:szCs w:val="24"/>
        </w:rPr>
        <w:t xml:space="preserve"> curé d</w:t>
      </w:r>
      <w:r w:rsidR="00A075E1">
        <w:rPr>
          <w:sz w:val="24"/>
          <w:szCs w:val="24"/>
        </w:rPr>
        <w:t xml:space="preserve">e Duesme et en l'absence de Me </w:t>
      </w:r>
      <w:r w:rsidR="002A7872">
        <w:rPr>
          <w:sz w:val="24"/>
          <w:szCs w:val="24"/>
        </w:rPr>
        <w:t>E</w:t>
      </w:r>
      <w:r w:rsidR="00A075E1">
        <w:rPr>
          <w:sz w:val="24"/>
          <w:szCs w:val="24"/>
        </w:rPr>
        <w:t>stienne Charpy ptre curé dud lieu Claudin</w:t>
      </w:r>
      <w:r>
        <w:rPr>
          <w:sz w:val="24"/>
          <w:szCs w:val="24"/>
        </w:rPr>
        <w:t xml:space="preserve">e fille de </w:t>
      </w:r>
      <w:r w:rsidR="00A075E1">
        <w:rPr>
          <w:sz w:val="24"/>
          <w:szCs w:val="24"/>
        </w:rPr>
        <w:t xml:space="preserve">Simon Arviset tixier </w:t>
      </w:r>
      <w:r>
        <w:rPr>
          <w:sz w:val="24"/>
          <w:szCs w:val="24"/>
        </w:rPr>
        <w:t xml:space="preserve">et de </w:t>
      </w:r>
      <w:r w:rsidR="00A075E1">
        <w:rPr>
          <w:sz w:val="24"/>
          <w:szCs w:val="24"/>
        </w:rPr>
        <w:t>(Blanc) ses per</w:t>
      </w:r>
      <w:r>
        <w:rPr>
          <w:sz w:val="24"/>
          <w:szCs w:val="24"/>
        </w:rPr>
        <w:t xml:space="preserve">e </w:t>
      </w:r>
      <w:r w:rsidR="00A075E1">
        <w:rPr>
          <w:sz w:val="24"/>
          <w:szCs w:val="24"/>
        </w:rPr>
        <w:t xml:space="preserve">et mere </w:t>
      </w:r>
      <w:r>
        <w:rPr>
          <w:sz w:val="24"/>
          <w:szCs w:val="24"/>
        </w:rPr>
        <w:t>né</w:t>
      </w:r>
      <w:r w:rsidR="00A075E1">
        <w:rPr>
          <w:sz w:val="24"/>
          <w:szCs w:val="24"/>
        </w:rPr>
        <w:t>e</w:t>
      </w:r>
      <w:r>
        <w:rPr>
          <w:sz w:val="24"/>
          <w:szCs w:val="24"/>
        </w:rPr>
        <w:t xml:space="preserve"> de légitime mariage et le mesme jour son parain a esté </w:t>
      </w:r>
      <w:r w:rsidR="00A075E1">
        <w:rPr>
          <w:sz w:val="24"/>
          <w:szCs w:val="24"/>
        </w:rPr>
        <w:t xml:space="preserve">Noel Jobelin </w:t>
      </w:r>
      <w:r>
        <w:rPr>
          <w:sz w:val="24"/>
          <w:szCs w:val="24"/>
        </w:rPr>
        <w:t xml:space="preserve">sa maraine </w:t>
      </w:r>
      <w:r w:rsidR="00A075E1">
        <w:rPr>
          <w:sz w:val="24"/>
          <w:szCs w:val="24"/>
        </w:rPr>
        <w:t>Claudine Malnoury lesquels parain et maraine n'ont pû signer.</w:t>
      </w:r>
    </w:p>
    <w:p w14:paraId="70CB448F" w14:textId="77777777" w:rsidR="0085372A" w:rsidRDefault="0085372A" w:rsidP="0085372A">
      <w:pPr>
        <w:jc w:val="both"/>
        <w:rPr>
          <w:sz w:val="24"/>
          <w:szCs w:val="24"/>
        </w:rPr>
      </w:pPr>
      <w:r w:rsidRPr="000B0B36">
        <w:rPr>
          <w:sz w:val="24"/>
          <w:szCs w:val="24"/>
        </w:rPr>
        <w:t>Signa</w:t>
      </w:r>
      <w:r>
        <w:rPr>
          <w:sz w:val="24"/>
          <w:szCs w:val="24"/>
        </w:rPr>
        <w:t xml:space="preserve">ture : </w:t>
      </w:r>
      <w:r w:rsidR="00A075E1">
        <w:rPr>
          <w:sz w:val="24"/>
          <w:szCs w:val="24"/>
        </w:rPr>
        <w:t xml:space="preserve">Rouhier </w:t>
      </w:r>
      <w:r>
        <w:rPr>
          <w:sz w:val="24"/>
          <w:szCs w:val="24"/>
        </w:rPr>
        <w:t>.</w:t>
      </w:r>
    </w:p>
    <w:p w14:paraId="411223F3" w14:textId="77777777" w:rsidR="000E4C04" w:rsidRDefault="00A075E1" w:rsidP="001448DC">
      <w:pPr>
        <w:jc w:val="both"/>
        <w:rPr>
          <w:sz w:val="24"/>
          <w:szCs w:val="24"/>
        </w:rPr>
      </w:pPr>
      <w:r>
        <w:rPr>
          <w:sz w:val="24"/>
          <w:szCs w:val="24"/>
        </w:rPr>
        <w:br w:type="column"/>
      </w:r>
    </w:p>
    <w:p w14:paraId="6FFA00CF" w14:textId="77777777" w:rsidR="00A075E1" w:rsidRDefault="00A075E1" w:rsidP="001448DC">
      <w:pPr>
        <w:jc w:val="both"/>
        <w:rPr>
          <w:sz w:val="24"/>
          <w:szCs w:val="24"/>
        </w:rPr>
      </w:pPr>
    </w:p>
    <w:p w14:paraId="64FDF5BD" w14:textId="77777777" w:rsidR="00A075E1" w:rsidRDefault="00A075E1" w:rsidP="001448DC">
      <w:pPr>
        <w:jc w:val="both"/>
        <w:rPr>
          <w:sz w:val="24"/>
          <w:szCs w:val="24"/>
        </w:rPr>
      </w:pPr>
    </w:p>
    <w:p w14:paraId="7DC94D44" w14:textId="77777777" w:rsidR="00A075E1" w:rsidRDefault="00A075E1" w:rsidP="001448DC">
      <w:pPr>
        <w:jc w:val="both"/>
        <w:rPr>
          <w:sz w:val="24"/>
          <w:szCs w:val="24"/>
        </w:rPr>
      </w:pPr>
      <w:r>
        <w:rPr>
          <w:sz w:val="24"/>
          <w:szCs w:val="24"/>
        </w:rPr>
        <w:t>Baptesme</w:t>
      </w:r>
    </w:p>
    <w:p w14:paraId="2EA62257" w14:textId="77777777" w:rsidR="00A075E1" w:rsidRDefault="00A075E1" w:rsidP="001448DC">
      <w:pPr>
        <w:jc w:val="both"/>
        <w:rPr>
          <w:sz w:val="24"/>
          <w:szCs w:val="24"/>
        </w:rPr>
      </w:pPr>
    </w:p>
    <w:p w14:paraId="3680282A" w14:textId="77777777" w:rsidR="00A075E1" w:rsidRDefault="00A075E1" w:rsidP="001448DC">
      <w:pPr>
        <w:jc w:val="both"/>
        <w:rPr>
          <w:sz w:val="24"/>
          <w:szCs w:val="24"/>
        </w:rPr>
      </w:pPr>
    </w:p>
    <w:p w14:paraId="6D91B4D0" w14:textId="77777777" w:rsidR="00A075E1" w:rsidRDefault="00A075E1" w:rsidP="001448DC">
      <w:pPr>
        <w:jc w:val="both"/>
        <w:rPr>
          <w:sz w:val="24"/>
          <w:szCs w:val="24"/>
        </w:rPr>
      </w:pPr>
    </w:p>
    <w:p w14:paraId="09D27C70" w14:textId="77777777" w:rsidR="00A075E1" w:rsidRDefault="00A075E1" w:rsidP="001448DC">
      <w:pPr>
        <w:jc w:val="both"/>
        <w:rPr>
          <w:sz w:val="24"/>
          <w:szCs w:val="24"/>
        </w:rPr>
      </w:pPr>
    </w:p>
    <w:p w14:paraId="6AFC8550" w14:textId="77777777" w:rsidR="00A075E1" w:rsidRDefault="00A075E1" w:rsidP="001448DC">
      <w:pPr>
        <w:jc w:val="both"/>
        <w:rPr>
          <w:sz w:val="24"/>
          <w:szCs w:val="24"/>
        </w:rPr>
      </w:pPr>
    </w:p>
    <w:p w14:paraId="749349D7" w14:textId="77777777" w:rsidR="00A075E1" w:rsidRDefault="00A075E1" w:rsidP="001448DC">
      <w:pPr>
        <w:jc w:val="both"/>
        <w:rPr>
          <w:sz w:val="24"/>
          <w:szCs w:val="24"/>
        </w:rPr>
      </w:pPr>
    </w:p>
    <w:p w14:paraId="5184C001" w14:textId="77777777" w:rsidR="00A075E1" w:rsidRDefault="00A075E1" w:rsidP="001448DC">
      <w:pPr>
        <w:jc w:val="both"/>
        <w:rPr>
          <w:sz w:val="24"/>
          <w:szCs w:val="24"/>
        </w:rPr>
      </w:pPr>
    </w:p>
    <w:p w14:paraId="6CC6CCCA" w14:textId="77777777" w:rsidR="00A075E1" w:rsidRDefault="00E22D49" w:rsidP="001448DC">
      <w:pPr>
        <w:jc w:val="both"/>
        <w:rPr>
          <w:sz w:val="24"/>
          <w:szCs w:val="24"/>
        </w:rPr>
      </w:pPr>
      <w:r>
        <w:rPr>
          <w:sz w:val="24"/>
          <w:szCs w:val="24"/>
        </w:rPr>
        <w:t>Baptesme</w:t>
      </w:r>
    </w:p>
    <w:p w14:paraId="21AB46D7" w14:textId="77777777" w:rsidR="00A075E1" w:rsidRDefault="00A075E1" w:rsidP="001448DC">
      <w:pPr>
        <w:jc w:val="both"/>
        <w:rPr>
          <w:sz w:val="24"/>
          <w:szCs w:val="24"/>
        </w:rPr>
      </w:pPr>
    </w:p>
    <w:p w14:paraId="42C9577C" w14:textId="77777777" w:rsidR="00A075E1" w:rsidRDefault="00A075E1" w:rsidP="001448DC">
      <w:pPr>
        <w:jc w:val="both"/>
        <w:rPr>
          <w:sz w:val="24"/>
          <w:szCs w:val="24"/>
        </w:rPr>
      </w:pPr>
    </w:p>
    <w:p w14:paraId="412DFE6C" w14:textId="77777777" w:rsidR="00A075E1" w:rsidRDefault="00A075E1" w:rsidP="001448DC">
      <w:pPr>
        <w:jc w:val="both"/>
        <w:rPr>
          <w:sz w:val="24"/>
          <w:szCs w:val="24"/>
        </w:rPr>
      </w:pPr>
    </w:p>
    <w:p w14:paraId="1C864EED" w14:textId="77777777" w:rsidR="00A075E1" w:rsidRDefault="00A075E1" w:rsidP="001448DC">
      <w:pPr>
        <w:jc w:val="both"/>
        <w:rPr>
          <w:sz w:val="24"/>
          <w:szCs w:val="24"/>
        </w:rPr>
      </w:pPr>
    </w:p>
    <w:p w14:paraId="678E9DD5" w14:textId="77777777" w:rsidR="00A075E1" w:rsidRDefault="00A075E1" w:rsidP="001448DC">
      <w:pPr>
        <w:jc w:val="both"/>
        <w:rPr>
          <w:sz w:val="24"/>
          <w:szCs w:val="24"/>
        </w:rPr>
      </w:pPr>
    </w:p>
    <w:p w14:paraId="6549D602" w14:textId="77777777" w:rsidR="00A075E1" w:rsidRDefault="00A075E1" w:rsidP="001448DC">
      <w:pPr>
        <w:jc w:val="both"/>
        <w:rPr>
          <w:sz w:val="24"/>
          <w:szCs w:val="24"/>
        </w:rPr>
      </w:pPr>
    </w:p>
    <w:p w14:paraId="5CA3FE90" w14:textId="77777777" w:rsidR="00A075E1" w:rsidRDefault="00A075E1" w:rsidP="001448DC">
      <w:pPr>
        <w:jc w:val="both"/>
        <w:rPr>
          <w:sz w:val="24"/>
          <w:szCs w:val="24"/>
        </w:rPr>
      </w:pPr>
    </w:p>
    <w:p w14:paraId="1A69D379" w14:textId="77777777" w:rsidR="00A075E1" w:rsidRDefault="00A075E1" w:rsidP="001448DC">
      <w:pPr>
        <w:jc w:val="both"/>
        <w:rPr>
          <w:sz w:val="24"/>
          <w:szCs w:val="24"/>
        </w:rPr>
      </w:pPr>
    </w:p>
    <w:p w14:paraId="68E297C8" w14:textId="77777777" w:rsidR="00A075E1" w:rsidRDefault="00243F00" w:rsidP="001448DC">
      <w:pPr>
        <w:jc w:val="both"/>
        <w:rPr>
          <w:sz w:val="24"/>
          <w:szCs w:val="24"/>
        </w:rPr>
      </w:pPr>
      <w:r>
        <w:rPr>
          <w:sz w:val="24"/>
          <w:szCs w:val="24"/>
        </w:rPr>
        <w:t>Baptesme</w:t>
      </w:r>
    </w:p>
    <w:p w14:paraId="57E5B0CA" w14:textId="77777777" w:rsidR="00A075E1" w:rsidRDefault="00A075E1" w:rsidP="001448DC">
      <w:pPr>
        <w:jc w:val="both"/>
        <w:rPr>
          <w:sz w:val="24"/>
          <w:szCs w:val="24"/>
        </w:rPr>
      </w:pPr>
    </w:p>
    <w:p w14:paraId="21BC2D1F" w14:textId="77777777" w:rsidR="00A075E1" w:rsidRDefault="00A075E1" w:rsidP="001448DC">
      <w:pPr>
        <w:jc w:val="both"/>
        <w:rPr>
          <w:sz w:val="24"/>
          <w:szCs w:val="24"/>
        </w:rPr>
      </w:pPr>
    </w:p>
    <w:p w14:paraId="4B1BBBC7" w14:textId="77777777" w:rsidR="00A075E1" w:rsidRDefault="00A075E1" w:rsidP="001448DC">
      <w:pPr>
        <w:jc w:val="both"/>
        <w:rPr>
          <w:sz w:val="24"/>
          <w:szCs w:val="24"/>
        </w:rPr>
      </w:pPr>
    </w:p>
    <w:p w14:paraId="01FFA002" w14:textId="77777777" w:rsidR="00A075E1" w:rsidRDefault="00A075E1" w:rsidP="001448DC">
      <w:pPr>
        <w:jc w:val="both"/>
        <w:rPr>
          <w:sz w:val="24"/>
          <w:szCs w:val="24"/>
        </w:rPr>
      </w:pPr>
    </w:p>
    <w:p w14:paraId="46AA109E" w14:textId="77777777" w:rsidR="00A075E1" w:rsidRDefault="00A075E1" w:rsidP="001448DC">
      <w:pPr>
        <w:jc w:val="both"/>
        <w:rPr>
          <w:sz w:val="24"/>
          <w:szCs w:val="24"/>
        </w:rPr>
      </w:pPr>
    </w:p>
    <w:p w14:paraId="054C5778" w14:textId="77777777" w:rsidR="00A075E1" w:rsidRDefault="00A075E1" w:rsidP="001448DC">
      <w:pPr>
        <w:jc w:val="both"/>
        <w:rPr>
          <w:sz w:val="24"/>
          <w:szCs w:val="24"/>
        </w:rPr>
      </w:pPr>
    </w:p>
    <w:p w14:paraId="5CC44772" w14:textId="77777777" w:rsidR="006E28D5" w:rsidRDefault="006E28D5" w:rsidP="001448DC">
      <w:pPr>
        <w:jc w:val="both"/>
        <w:rPr>
          <w:sz w:val="24"/>
          <w:szCs w:val="24"/>
        </w:rPr>
      </w:pPr>
      <w:r>
        <w:rPr>
          <w:sz w:val="24"/>
          <w:szCs w:val="24"/>
        </w:rPr>
        <w:t>Baptesme</w:t>
      </w:r>
    </w:p>
    <w:p w14:paraId="70F5CABC" w14:textId="77777777" w:rsidR="00A075E1" w:rsidRDefault="00A075E1" w:rsidP="001448DC">
      <w:pPr>
        <w:jc w:val="both"/>
        <w:rPr>
          <w:sz w:val="24"/>
          <w:szCs w:val="24"/>
        </w:rPr>
      </w:pPr>
    </w:p>
    <w:p w14:paraId="206F84D6" w14:textId="77777777" w:rsidR="00A075E1" w:rsidRDefault="00A075E1" w:rsidP="001448DC">
      <w:pPr>
        <w:jc w:val="both"/>
        <w:rPr>
          <w:sz w:val="24"/>
          <w:szCs w:val="24"/>
        </w:rPr>
      </w:pPr>
    </w:p>
    <w:p w14:paraId="7147C701" w14:textId="77777777" w:rsidR="00E14EED" w:rsidRDefault="00E14EED" w:rsidP="001448DC">
      <w:pPr>
        <w:jc w:val="both"/>
        <w:rPr>
          <w:sz w:val="24"/>
          <w:szCs w:val="24"/>
        </w:rPr>
      </w:pPr>
    </w:p>
    <w:p w14:paraId="69AA5338" w14:textId="77777777" w:rsidR="00E14EED" w:rsidRDefault="00E14EED" w:rsidP="001448DC">
      <w:pPr>
        <w:jc w:val="both"/>
        <w:rPr>
          <w:sz w:val="24"/>
          <w:szCs w:val="24"/>
        </w:rPr>
      </w:pPr>
    </w:p>
    <w:p w14:paraId="46476DE0" w14:textId="77777777" w:rsidR="00E14EED" w:rsidRDefault="00E14EED" w:rsidP="001448DC">
      <w:pPr>
        <w:jc w:val="both"/>
        <w:rPr>
          <w:sz w:val="24"/>
          <w:szCs w:val="24"/>
        </w:rPr>
      </w:pPr>
    </w:p>
    <w:p w14:paraId="3D4EFEBF" w14:textId="77777777" w:rsidR="00E14EED" w:rsidRDefault="00E14EED" w:rsidP="001448DC">
      <w:pPr>
        <w:jc w:val="both"/>
        <w:rPr>
          <w:sz w:val="24"/>
          <w:szCs w:val="24"/>
        </w:rPr>
      </w:pPr>
    </w:p>
    <w:p w14:paraId="1A8FAD19" w14:textId="77777777" w:rsidR="00E14EED" w:rsidRDefault="00E14EED" w:rsidP="001448DC">
      <w:pPr>
        <w:jc w:val="both"/>
        <w:rPr>
          <w:sz w:val="24"/>
          <w:szCs w:val="24"/>
        </w:rPr>
      </w:pPr>
    </w:p>
    <w:p w14:paraId="14F0450B" w14:textId="77777777" w:rsidR="00E14EED" w:rsidRDefault="00E14EED" w:rsidP="001448DC">
      <w:pPr>
        <w:jc w:val="both"/>
        <w:rPr>
          <w:sz w:val="24"/>
          <w:szCs w:val="24"/>
        </w:rPr>
      </w:pPr>
    </w:p>
    <w:p w14:paraId="609569DF" w14:textId="77777777" w:rsidR="00E14EED" w:rsidRDefault="00E14EED" w:rsidP="001448DC">
      <w:pPr>
        <w:jc w:val="both"/>
        <w:rPr>
          <w:sz w:val="24"/>
          <w:szCs w:val="24"/>
        </w:rPr>
      </w:pPr>
    </w:p>
    <w:p w14:paraId="5F0B76A9" w14:textId="77777777" w:rsidR="00E14EED" w:rsidRDefault="00E14EED" w:rsidP="001448DC">
      <w:pPr>
        <w:jc w:val="both"/>
        <w:rPr>
          <w:sz w:val="24"/>
          <w:szCs w:val="24"/>
        </w:rPr>
      </w:pPr>
    </w:p>
    <w:p w14:paraId="55D42BC0" w14:textId="77777777" w:rsidR="00E14EED" w:rsidRDefault="00E14EED" w:rsidP="001448DC">
      <w:pPr>
        <w:jc w:val="both"/>
        <w:rPr>
          <w:sz w:val="24"/>
          <w:szCs w:val="24"/>
        </w:rPr>
      </w:pPr>
    </w:p>
    <w:p w14:paraId="479F5657" w14:textId="77777777" w:rsidR="00E14EED" w:rsidRDefault="00E14EED" w:rsidP="001448DC">
      <w:pPr>
        <w:jc w:val="both"/>
        <w:rPr>
          <w:sz w:val="24"/>
          <w:szCs w:val="24"/>
        </w:rPr>
      </w:pPr>
      <w:r>
        <w:rPr>
          <w:sz w:val="24"/>
          <w:szCs w:val="24"/>
        </w:rPr>
        <w:t>Mortuaire</w:t>
      </w:r>
    </w:p>
    <w:p w14:paraId="46C02F88" w14:textId="77777777" w:rsidR="00E14EED" w:rsidRDefault="00E14EED" w:rsidP="001448DC">
      <w:pPr>
        <w:jc w:val="both"/>
        <w:rPr>
          <w:sz w:val="24"/>
          <w:szCs w:val="24"/>
        </w:rPr>
      </w:pPr>
    </w:p>
    <w:p w14:paraId="55EC4BC6" w14:textId="77777777" w:rsidR="00E14EED" w:rsidRDefault="00E14EED" w:rsidP="001448DC">
      <w:pPr>
        <w:jc w:val="both"/>
        <w:rPr>
          <w:sz w:val="24"/>
          <w:szCs w:val="24"/>
        </w:rPr>
      </w:pPr>
    </w:p>
    <w:p w14:paraId="6523BCD3" w14:textId="77777777" w:rsidR="00E14EED" w:rsidRDefault="00E14EED" w:rsidP="001448DC">
      <w:pPr>
        <w:jc w:val="both"/>
        <w:rPr>
          <w:sz w:val="24"/>
          <w:szCs w:val="24"/>
        </w:rPr>
      </w:pPr>
    </w:p>
    <w:p w14:paraId="270FD8F3" w14:textId="77777777" w:rsidR="00E14EED" w:rsidRDefault="00E14EED" w:rsidP="001448DC">
      <w:pPr>
        <w:jc w:val="both"/>
        <w:rPr>
          <w:sz w:val="24"/>
          <w:szCs w:val="24"/>
        </w:rPr>
      </w:pPr>
    </w:p>
    <w:p w14:paraId="2602A424" w14:textId="77777777" w:rsidR="00E14EED" w:rsidRDefault="00E14EED" w:rsidP="001448DC">
      <w:pPr>
        <w:jc w:val="both"/>
        <w:rPr>
          <w:sz w:val="24"/>
          <w:szCs w:val="24"/>
        </w:rPr>
      </w:pPr>
    </w:p>
    <w:p w14:paraId="4E5FC5F4" w14:textId="77777777" w:rsidR="00E14EED" w:rsidRDefault="00E14EED" w:rsidP="001448DC">
      <w:pPr>
        <w:jc w:val="both"/>
        <w:rPr>
          <w:sz w:val="24"/>
          <w:szCs w:val="24"/>
        </w:rPr>
      </w:pPr>
    </w:p>
    <w:p w14:paraId="4B3A096A" w14:textId="77777777" w:rsidR="00E14EED" w:rsidRDefault="00E14EED" w:rsidP="001448DC">
      <w:pPr>
        <w:jc w:val="both"/>
        <w:rPr>
          <w:sz w:val="24"/>
          <w:szCs w:val="24"/>
        </w:rPr>
      </w:pPr>
    </w:p>
    <w:p w14:paraId="0C88174E" w14:textId="77777777" w:rsidR="00E14EED" w:rsidRDefault="00207688" w:rsidP="001448DC">
      <w:pPr>
        <w:jc w:val="both"/>
        <w:rPr>
          <w:sz w:val="24"/>
          <w:szCs w:val="24"/>
        </w:rPr>
      </w:pPr>
      <w:r>
        <w:rPr>
          <w:sz w:val="24"/>
          <w:szCs w:val="24"/>
        </w:rPr>
        <w:t>Mariage</w:t>
      </w:r>
    </w:p>
    <w:p w14:paraId="5BF2BF1C" w14:textId="77777777" w:rsidR="00A075E1" w:rsidRDefault="00A075E1" w:rsidP="001448DC">
      <w:pPr>
        <w:jc w:val="both"/>
        <w:rPr>
          <w:sz w:val="24"/>
          <w:szCs w:val="24"/>
        </w:rPr>
      </w:pPr>
    </w:p>
    <w:p w14:paraId="0A9A82B8" w14:textId="77777777" w:rsidR="00A075E1" w:rsidRDefault="00A075E1" w:rsidP="001448DC">
      <w:pPr>
        <w:jc w:val="both"/>
        <w:rPr>
          <w:sz w:val="24"/>
          <w:szCs w:val="24"/>
        </w:rPr>
      </w:pPr>
    </w:p>
    <w:p w14:paraId="649595BF" w14:textId="77777777" w:rsidR="00E22D49" w:rsidRDefault="00A075E1" w:rsidP="00E22D49">
      <w:pPr>
        <w:jc w:val="both"/>
        <w:rPr>
          <w:sz w:val="24"/>
          <w:szCs w:val="24"/>
        </w:rPr>
      </w:pPr>
      <w:r>
        <w:rPr>
          <w:sz w:val="24"/>
          <w:szCs w:val="24"/>
        </w:rPr>
        <w:br w:type="column"/>
      </w:r>
      <w:r w:rsidR="00E22D49" w:rsidRPr="00BD2400">
        <w:rPr>
          <w:sz w:val="24"/>
          <w:szCs w:val="24"/>
        </w:rPr>
        <w:lastRenderedPageBreak/>
        <w:t xml:space="preserve">Le </w:t>
      </w:r>
      <w:r w:rsidR="00E22D49">
        <w:rPr>
          <w:sz w:val="24"/>
          <w:szCs w:val="24"/>
        </w:rPr>
        <w:t xml:space="preserve">vingt trois du mois d'avril mil sept cent trois a esté baptisée sur les fons baptismaux d'Aignay le Duc et par moy </w:t>
      </w:r>
      <w:r w:rsidR="002A7872">
        <w:rPr>
          <w:sz w:val="24"/>
          <w:szCs w:val="24"/>
        </w:rPr>
        <w:t>E</w:t>
      </w:r>
      <w:r w:rsidR="00E22D49">
        <w:rPr>
          <w:sz w:val="24"/>
          <w:szCs w:val="24"/>
        </w:rPr>
        <w:t xml:space="preserve">stienne Charpy ptre curé dud lieu Francoise fille de Claude Vallerot potier d'estain et de Francoise Trinquesse ses pere et mere née de légitime mariage et le jour precedant son parain a esté Me Jean Rouhier notaire royal en ce lieu sa maraine honeste Francoise Misset qui </w:t>
      </w:r>
      <w:r w:rsidR="00243F00">
        <w:rPr>
          <w:sz w:val="24"/>
          <w:szCs w:val="24"/>
        </w:rPr>
        <w:t>s</w:t>
      </w:r>
      <w:r w:rsidR="00E22D49">
        <w:rPr>
          <w:sz w:val="24"/>
          <w:szCs w:val="24"/>
        </w:rPr>
        <w:t>e sont soubsignés avec moy led curé.</w:t>
      </w:r>
    </w:p>
    <w:p w14:paraId="599EB679" w14:textId="77777777" w:rsidR="00E22D49" w:rsidRDefault="00E22D49" w:rsidP="00E22D49">
      <w:pPr>
        <w:jc w:val="both"/>
        <w:rPr>
          <w:sz w:val="24"/>
          <w:szCs w:val="24"/>
        </w:rPr>
      </w:pPr>
      <w:r w:rsidRPr="000B0B36">
        <w:rPr>
          <w:sz w:val="24"/>
          <w:szCs w:val="24"/>
        </w:rPr>
        <w:t>Signa</w:t>
      </w:r>
      <w:r>
        <w:rPr>
          <w:sz w:val="24"/>
          <w:szCs w:val="24"/>
        </w:rPr>
        <w:t>tures : F Misset, Rouhier, Charpy prestre curé.</w:t>
      </w:r>
    </w:p>
    <w:p w14:paraId="38CB23FD" w14:textId="77777777" w:rsidR="00A075E1" w:rsidRDefault="00A075E1" w:rsidP="001448DC">
      <w:pPr>
        <w:jc w:val="both"/>
        <w:rPr>
          <w:sz w:val="24"/>
          <w:szCs w:val="24"/>
        </w:rPr>
      </w:pPr>
    </w:p>
    <w:p w14:paraId="64306731" w14:textId="77777777" w:rsidR="00243F00" w:rsidRDefault="00E22D49" w:rsidP="00243F00">
      <w:pPr>
        <w:jc w:val="both"/>
        <w:rPr>
          <w:sz w:val="24"/>
          <w:szCs w:val="24"/>
        </w:rPr>
      </w:pPr>
      <w:r w:rsidRPr="00BD2400">
        <w:rPr>
          <w:sz w:val="24"/>
          <w:szCs w:val="24"/>
        </w:rPr>
        <w:t xml:space="preserve">Le </w:t>
      </w:r>
      <w:r>
        <w:rPr>
          <w:sz w:val="24"/>
          <w:szCs w:val="24"/>
        </w:rPr>
        <w:t>vingt quatriesme jour du mois d</w:t>
      </w:r>
      <w:r w:rsidR="007604EB">
        <w:rPr>
          <w:sz w:val="24"/>
          <w:szCs w:val="24"/>
        </w:rPr>
        <w:t>e may</w:t>
      </w:r>
      <w:r>
        <w:rPr>
          <w:sz w:val="24"/>
          <w:szCs w:val="24"/>
        </w:rPr>
        <w:t xml:space="preserve"> mil sept cent trois a esté baptisé sur les fons baptismaux </w:t>
      </w:r>
      <w:r w:rsidR="007604EB">
        <w:rPr>
          <w:sz w:val="24"/>
          <w:szCs w:val="24"/>
        </w:rPr>
        <w:t xml:space="preserve">de l'église paroissialle </w:t>
      </w:r>
      <w:r>
        <w:rPr>
          <w:sz w:val="24"/>
          <w:szCs w:val="24"/>
        </w:rPr>
        <w:t>d'A</w:t>
      </w:r>
      <w:r w:rsidR="00243F00">
        <w:rPr>
          <w:sz w:val="24"/>
          <w:szCs w:val="24"/>
        </w:rPr>
        <w:t xml:space="preserve">ignay le Duc et par moy </w:t>
      </w:r>
      <w:r w:rsidR="002A7872">
        <w:rPr>
          <w:sz w:val="24"/>
          <w:szCs w:val="24"/>
        </w:rPr>
        <w:t>E</w:t>
      </w:r>
      <w:r>
        <w:rPr>
          <w:sz w:val="24"/>
          <w:szCs w:val="24"/>
        </w:rPr>
        <w:t xml:space="preserve">stienne Charpy ptre curé dud lieu </w:t>
      </w:r>
      <w:r w:rsidR="00243F00">
        <w:rPr>
          <w:sz w:val="24"/>
          <w:szCs w:val="24"/>
        </w:rPr>
        <w:t>Jean</w:t>
      </w:r>
      <w:r>
        <w:rPr>
          <w:sz w:val="24"/>
          <w:szCs w:val="24"/>
        </w:rPr>
        <w:t xml:space="preserve"> fil</w:t>
      </w:r>
      <w:r w:rsidR="00243F00">
        <w:rPr>
          <w:sz w:val="24"/>
          <w:szCs w:val="24"/>
        </w:rPr>
        <w:t>s</w:t>
      </w:r>
      <w:r>
        <w:rPr>
          <w:sz w:val="24"/>
          <w:szCs w:val="24"/>
        </w:rPr>
        <w:t xml:space="preserve"> de </w:t>
      </w:r>
      <w:r w:rsidR="00243F00">
        <w:rPr>
          <w:sz w:val="24"/>
          <w:szCs w:val="24"/>
        </w:rPr>
        <w:t>Daniel Malnoury</w:t>
      </w:r>
      <w:r>
        <w:rPr>
          <w:sz w:val="24"/>
          <w:szCs w:val="24"/>
        </w:rPr>
        <w:t xml:space="preserve"> tixier</w:t>
      </w:r>
      <w:r w:rsidR="00243F00">
        <w:rPr>
          <w:sz w:val="24"/>
          <w:szCs w:val="24"/>
        </w:rPr>
        <w:t xml:space="preserve"> y demeurant</w:t>
      </w:r>
      <w:r>
        <w:rPr>
          <w:sz w:val="24"/>
          <w:szCs w:val="24"/>
        </w:rPr>
        <w:t xml:space="preserve"> et de </w:t>
      </w:r>
      <w:r w:rsidR="00243F00">
        <w:rPr>
          <w:sz w:val="24"/>
          <w:szCs w:val="24"/>
        </w:rPr>
        <w:t>Pierrette Reuchet</w:t>
      </w:r>
      <w:r>
        <w:rPr>
          <w:sz w:val="24"/>
          <w:szCs w:val="24"/>
        </w:rPr>
        <w:t xml:space="preserve"> né de légitime mariage et le mesme jour son par</w:t>
      </w:r>
      <w:r w:rsidR="00243F00">
        <w:rPr>
          <w:sz w:val="24"/>
          <w:szCs w:val="24"/>
        </w:rPr>
        <w:t>r</w:t>
      </w:r>
      <w:r>
        <w:rPr>
          <w:sz w:val="24"/>
          <w:szCs w:val="24"/>
        </w:rPr>
        <w:t xml:space="preserve">ain a esté </w:t>
      </w:r>
      <w:r w:rsidR="00243F00">
        <w:rPr>
          <w:sz w:val="24"/>
          <w:szCs w:val="24"/>
        </w:rPr>
        <w:t xml:space="preserve">Jean fils d'Anthoine Malnoury aussy tixier au mesme lieu </w:t>
      </w:r>
      <w:r>
        <w:rPr>
          <w:sz w:val="24"/>
          <w:szCs w:val="24"/>
        </w:rPr>
        <w:t>sa mar</w:t>
      </w:r>
      <w:r w:rsidR="00243F00">
        <w:rPr>
          <w:sz w:val="24"/>
          <w:szCs w:val="24"/>
        </w:rPr>
        <w:t>r</w:t>
      </w:r>
      <w:r>
        <w:rPr>
          <w:sz w:val="24"/>
          <w:szCs w:val="24"/>
        </w:rPr>
        <w:t>ai</w:t>
      </w:r>
      <w:r w:rsidR="00243F00">
        <w:rPr>
          <w:sz w:val="24"/>
          <w:szCs w:val="24"/>
        </w:rPr>
        <w:t>n</w:t>
      </w:r>
      <w:r>
        <w:rPr>
          <w:sz w:val="24"/>
          <w:szCs w:val="24"/>
        </w:rPr>
        <w:t xml:space="preserve">ne Claudine </w:t>
      </w:r>
      <w:r w:rsidR="00243F00">
        <w:rPr>
          <w:sz w:val="24"/>
          <w:szCs w:val="24"/>
        </w:rPr>
        <w:t>fille de Claude Morisot serrurier aud Aignay qui se sont soubsignés avec moy led Charpy curé.</w:t>
      </w:r>
    </w:p>
    <w:p w14:paraId="2FF3AB2D" w14:textId="77777777" w:rsidR="00243F00" w:rsidRDefault="00243F00" w:rsidP="00243F00">
      <w:pPr>
        <w:jc w:val="both"/>
        <w:rPr>
          <w:sz w:val="24"/>
          <w:szCs w:val="24"/>
        </w:rPr>
      </w:pPr>
      <w:r w:rsidRPr="000B0B36">
        <w:rPr>
          <w:sz w:val="24"/>
          <w:szCs w:val="24"/>
        </w:rPr>
        <w:t>Signa</w:t>
      </w:r>
      <w:r>
        <w:rPr>
          <w:sz w:val="24"/>
          <w:szCs w:val="24"/>
        </w:rPr>
        <w:t>tures : C Morisot, Jean Malnoury, Charpy prestre curé.</w:t>
      </w:r>
    </w:p>
    <w:p w14:paraId="31FAB829" w14:textId="77777777" w:rsidR="00E22D49" w:rsidRDefault="00E22D49" w:rsidP="00E22D49">
      <w:pPr>
        <w:jc w:val="both"/>
        <w:rPr>
          <w:sz w:val="24"/>
          <w:szCs w:val="24"/>
        </w:rPr>
      </w:pPr>
    </w:p>
    <w:p w14:paraId="7A77DC6D" w14:textId="77777777" w:rsidR="00243F00" w:rsidRDefault="00243F00" w:rsidP="00243F00">
      <w:pPr>
        <w:jc w:val="both"/>
        <w:rPr>
          <w:sz w:val="24"/>
          <w:szCs w:val="24"/>
        </w:rPr>
      </w:pPr>
      <w:r w:rsidRPr="00BD2400">
        <w:rPr>
          <w:sz w:val="24"/>
          <w:szCs w:val="24"/>
        </w:rPr>
        <w:t xml:space="preserve">Le </w:t>
      </w:r>
      <w:r>
        <w:rPr>
          <w:sz w:val="24"/>
          <w:szCs w:val="24"/>
        </w:rPr>
        <w:t>septiesme jour du mois de juin mil sept cent trois a esté baptisé</w:t>
      </w:r>
      <w:r w:rsidR="002A7872">
        <w:rPr>
          <w:sz w:val="24"/>
          <w:szCs w:val="24"/>
        </w:rPr>
        <w:t>e</w:t>
      </w:r>
      <w:r>
        <w:rPr>
          <w:sz w:val="24"/>
          <w:szCs w:val="24"/>
        </w:rPr>
        <w:t xml:space="preserve"> sur les fons baptismaux d'Aignay le Duc et par moy </w:t>
      </w:r>
      <w:r w:rsidR="002A7872">
        <w:rPr>
          <w:sz w:val="24"/>
          <w:szCs w:val="24"/>
        </w:rPr>
        <w:t>E</w:t>
      </w:r>
      <w:r>
        <w:rPr>
          <w:sz w:val="24"/>
          <w:szCs w:val="24"/>
        </w:rPr>
        <w:t>stienne Charpy ptre curé dud lieu Jean</w:t>
      </w:r>
      <w:r w:rsidR="002A7872">
        <w:rPr>
          <w:sz w:val="24"/>
          <w:szCs w:val="24"/>
        </w:rPr>
        <w:t>ne</w:t>
      </w:r>
      <w:r>
        <w:rPr>
          <w:sz w:val="24"/>
          <w:szCs w:val="24"/>
        </w:rPr>
        <w:t xml:space="preserve"> fil</w:t>
      </w:r>
      <w:r w:rsidR="002A7872">
        <w:rPr>
          <w:sz w:val="24"/>
          <w:szCs w:val="24"/>
        </w:rPr>
        <w:t>le</w:t>
      </w:r>
      <w:r>
        <w:rPr>
          <w:sz w:val="24"/>
          <w:szCs w:val="24"/>
        </w:rPr>
        <w:t xml:space="preserve"> de </w:t>
      </w:r>
      <w:r w:rsidR="002A7872">
        <w:rPr>
          <w:sz w:val="24"/>
          <w:szCs w:val="24"/>
        </w:rPr>
        <w:t>Pierre Malbranche</w:t>
      </w:r>
      <w:r>
        <w:rPr>
          <w:sz w:val="24"/>
          <w:szCs w:val="24"/>
        </w:rPr>
        <w:t xml:space="preserve"> tixier y demeurant et de </w:t>
      </w:r>
      <w:r w:rsidR="002A7872">
        <w:rPr>
          <w:sz w:val="24"/>
          <w:szCs w:val="24"/>
        </w:rPr>
        <w:t>Marie Varanne ses pere et mere</w:t>
      </w:r>
      <w:r>
        <w:rPr>
          <w:sz w:val="24"/>
          <w:szCs w:val="24"/>
        </w:rPr>
        <w:t xml:space="preserve"> né de légitime mariage et le jour </w:t>
      </w:r>
      <w:r w:rsidR="002A7872">
        <w:rPr>
          <w:sz w:val="24"/>
          <w:szCs w:val="24"/>
        </w:rPr>
        <w:t xml:space="preserve">precedant </w:t>
      </w:r>
      <w:r>
        <w:rPr>
          <w:sz w:val="24"/>
          <w:szCs w:val="24"/>
        </w:rPr>
        <w:t xml:space="preserve">son parain a esté </w:t>
      </w:r>
      <w:r w:rsidR="002A7872">
        <w:rPr>
          <w:sz w:val="24"/>
          <w:szCs w:val="24"/>
        </w:rPr>
        <w:t xml:space="preserve">Claude Prunier de </w:t>
      </w:r>
      <w:r w:rsidR="00785BC2">
        <w:rPr>
          <w:sz w:val="24"/>
          <w:szCs w:val="24"/>
        </w:rPr>
        <w:t>Bout</w:t>
      </w:r>
      <w:r w:rsidR="001773A4">
        <w:rPr>
          <w:sz w:val="24"/>
          <w:szCs w:val="24"/>
        </w:rPr>
        <w:t xml:space="preserve"> de Bagneut</w:t>
      </w:r>
      <w:r>
        <w:rPr>
          <w:sz w:val="24"/>
          <w:szCs w:val="24"/>
        </w:rPr>
        <w:t xml:space="preserve"> </w:t>
      </w:r>
      <w:r w:rsidR="001773A4">
        <w:rPr>
          <w:sz w:val="24"/>
          <w:szCs w:val="24"/>
        </w:rPr>
        <w:t>l</w:t>
      </w:r>
      <w:r>
        <w:rPr>
          <w:sz w:val="24"/>
          <w:szCs w:val="24"/>
        </w:rPr>
        <w:t>a marai</w:t>
      </w:r>
      <w:r w:rsidR="001773A4">
        <w:rPr>
          <w:sz w:val="24"/>
          <w:szCs w:val="24"/>
        </w:rPr>
        <w:t>ne Jeanne Malbranche de la Villeneuve</w:t>
      </w:r>
      <w:r>
        <w:rPr>
          <w:sz w:val="24"/>
          <w:szCs w:val="24"/>
        </w:rPr>
        <w:t xml:space="preserve"> </w:t>
      </w:r>
      <w:r w:rsidR="001773A4">
        <w:rPr>
          <w:sz w:val="24"/>
          <w:szCs w:val="24"/>
        </w:rPr>
        <w:t>le parain c'est</w:t>
      </w:r>
      <w:r>
        <w:rPr>
          <w:sz w:val="24"/>
          <w:szCs w:val="24"/>
        </w:rPr>
        <w:t xml:space="preserve"> soubsigné avec moy led Charpy curé.</w:t>
      </w:r>
    </w:p>
    <w:p w14:paraId="63503223" w14:textId="77777777" w:rsidR="00243F00" w:rsidRDefault="00243F00" w:rsidP="00243F00">
      <w:pPr>
        <w:jc w:val="both"/>
        <w:rPr>
          <w:sz w:val="24"/>
          <w:szCs w:val="24"/>
        </w:rPr>
      </w:pPr>
      <w:r w:rsidRPr="000B0B36">
        <w:rPr>
          <w:sz w:val="24"/>
          <w:szCs w:val="24"/>
        </w:rPr>
        <w:t>Signa</w:t>
      </w:r>
      <w:r>
        <w:rPr>
          <w:sz w:val="24"/>
          <w:szCs w:val="24"/>
        </w:rPr>
        <w:t>tures : C</w:t>
      </w:r>
      <w:r w:rsidR="001773A4">
        <w:rPr>
          <w:sz w:val="24"/>
          <w:szCs w:val="24"/>
        </w:rPr>
        <w:t>laude Prunier</w:t>
      </w:r>
      <w:r>
        <w:rPr>
          <w:sz w:val="24"/>
          <w:szCs w:val="24"/>
        </w:rPr>
        <w:t>, Charpy prestre curé.</w:t>
      </w:r>
    </w:p>
    <w:p w14:paraId="16A06254" w14:textId="77777777" w:rsidR="00243F00" w:rsidRDefault="00243F00" w:rsidP="00243F00">
      <w:pPr>
        <w:jc w:val="both"/>
        <w:rPr>
          <w:sz w:val="24"/>
          <w:szCs w:val="24"/>
        </w:rPr>
      </w:pPr>
    </w:p>
    <w:p w14:paraId="21E8DC6D" w14:textId="77777777" w:rsidR="00785BC2" w:rsidRDefault="006E28D5" w:rsidP="00785BC2">
      <w:pPr>
        <w:jc w:val="both"/>
        <w:rPr>
          <w:sz w:val="24"/>
          <w:szCs w:val="24"/>
        </w:rPr>
      </w:pPr>
      <w:r w:rsidRPr="00BD2400">
        <w:rPr>
          <w:sz w:val="24"/>
          <w:szCs w:val="24"/>
        </w:rPr>
        <w:t xml:space="preserve">Le </w:t>
      </w:r>
      <w:r>
        <w:rPr>
          <w:sz w:val="24"/>
          <w:szCs w:val="24"/>
        </w:rPr>
        <w:t xml:space="preserve">huitiesme jour du mois de juin mil sept cent trois a esté baptisée sur les fons baptismaux d'Aignay le Duc et par moy Estienne Charpy ptre curé dud lieu Nicolle fille de Jacque du Cognon marchand mercier et de Claudine Laurensot ses pere et mere né de légitime mariage et le mesme jour son parain a esté Pierre Gueneau </w:t>
      </w:r>
      <w:r w:rsidR="00785BC2">
        <w:rPr>
          <w:sz w:val="24"/>
          <w:szCs w:val="24"/>
        </w:rPr>
        <w:t>s</w:t>
      </w:r>
      <w:r>
        <w:rPr>
          <w:sz w:val="24"/>
          <w:szCs w:val="24"/>
        </w:rPr>
        <w:t xml:space="preserve">a maraine </w:t>
      </w:r>
      <w:r w:rsidR="00785BC2">
        <w:rPr>
          <w:sz w:val="24"/>
          <w:szCs w:val="24"/>
        </w:rPr>
        <w:t>Nicolle Chaloppin</w:t>
      </w:r>
      <w:r>
        <w:rPr>
          <w:sz w:val="24"/>
          <w:szCs w:val="24"/>
        </w:rPr>
        <w:t xml:space="preserve"> </w:t>
      </w:r>
      <w:r w:rsidR="00785BC2">
        <w:rPr>
          <w:sz w:val="24"/>
          <w:szCs w:val="24"/>
        </w:rPr>
        <w:t>femme de Mammet Baudot tous dud Aignay qui se sont soubsignés avec moy led Charpy curé.</w:t>
      </w:r>
    </w:p>
    <w:p w14:paraId="7D5D0601" w14:textId="77777777" w:rsidR="00785BC2" w:rsidRDefault="00785BC2" w:rsidP="00785BC2">
      <w:pPr>
        <w:jc w:val="both"/>
        <w:rPr>
          <w:sz w:val="24"/>
          <w:szCs w:val="24"/>
        </w:rPr>
      </w:pPr>
      <w:r w:rsidRPr="000B0B36">
        <w:rPr>
          <w:sz w:val="24"/>
          <w:szCs w:val="24"/>
        </w:rPr>
        <w:t>Signa</w:t>
      </w:r>
      <w:r>
        <w:rPr>
          <w:sz w:val="24"/>
          <w:szCs w:val="24"/>
        </w:rPr>
        <w:t>tures : P Gueneau, Ni Challopin, Charpy prestre curé.</w:t>
      </w:r>
    </w:p>
    <w:p w14:paraId="74BC4E58" w14:textId="77777777" w:rsidR="00785BC2" w:rsidRDefault="00785BC2" w:rsidP="00785BC2">
      <w:pPr>
        <w:jc w:val="both"/>
        <w:rPr>
          <w:sz w:val="24"/>
          <w:szCs w:val="24"/>
        </w:rPr>
      </w:pPr>
    </w:p>
    <w:p w14:paraId="77167B14" w14:textId="77777777" w:rsidR="006E28D5" w:rsidRDefault="00785BC2" w:rsidP="006E28D5">
      <w:pPr>
        <w:jc w:val="both"/>
        <w:rPr>
          <w:sz w:val="24"/>
          <w:szCs w:val="24"/>
        </w:rPr>
      </w:pPr>
      <w:r w:rsidRPr="00BD2400">
        <w:rPr>
          <w:sz w:val="24"/>
          <w:szCs w:val="24"/>
        </w:rPr>
        <w:t xml:space="preserve">Le </w:t>
      </w:r>
      <w:r>
        <w:rPr>
          <w:sz w:val="24"/>
          <w:szCs w:val="24"/>
        </w:rPr>
        <w:t>dixiesme jour du mois de juin mil sept cent trois</w:t>
      </w:r>
    </w:p>
    <w:p w14:paraId="347CAADF" w14:textId="77777777" w:rsidR="006E28D5" w:rsidRDefault="006E28D5" w:rsidP="006E28D5">
      <w:pPr>
        <w:jc w:val="both"/>
        <w:rPr>
          <w:sz w:val="24"/>
          <w:szCs w:val="24"/>
        </w:rPr>
      </w:pPr>
    </w:p>
    <w:p w14:paraId="2DB4098D" w14:textId="77777777" w:rsidR="00785BC2" w:rsidRPr="00224C1D" w:rsidRDefault="00785BC2" w:rsidP="00785BC2">
      <w:pPr>
        <w:jc w:val="both"/>
        <w:rPr>
          <w:b/>
          <w:sz w:val="24"/>
          <w:szCs w:val="24"/>
        </w:rPr>
      </w:pPr>
      <w:r w:rsidRPr="00224C1D">
        <w:rPr>
          <w:b/>
          <w:sz w:val="24"/>
          <w:szCs w:val="24"/>
        </w:rPr>
        <w:t>Page 5</w:t>
      </w:r>
      <w:r>
        <w:rPr>
          <w:b/>
          <w:sz w:val="24"/>
          <w:szCs w:val="24"/>
        </w:rPr>
        <w:t>81</w:t>
      </w:r>
      <w:r w:rsidRPr="00224C1D">
        <w:rPr>
          <w:b/>
          <w:sz w:val="24"/>
          <w:szCs w:val="24"/>
        </w:rPr>
        <w:t xml:space="preserve"> des archives.</w:t>
      </w:r>
    </w:p>
    <w:p w14:paraId="6EDF2635" w14:textId="77777777" w:rsidR="001773A4" w:rsidRDefault="001773A4" w:rsidP="00243F00">
      <w:pPr>
        <w:jc w:val="both"/>
        <w:rPr>
          <w:sz w:val="24"/>
          <w:szCs w:val="24"/>
        </w:rPr>
      </w:pPr>
    </w:p>
    <w:p w14:paraId="01C9C41B" w14:textId="77777777" w:rsidR="00E14EED" w:rsidRDefault="00E14EED" w:rsidP="00E14EED">
      <w:pPr>
        <w:jc w:val="both"/>
        <w:rPr>
          <w:sz w:val="24"/>
          <w:szCs w:val="24"/>
        </w:rPr>
      </w:pPr>
      <w:r>
        <w:rPr>
          <w:sz w:val="24"/>
          <w:szCs w:val="24"/>
        </w:rPr>
        <w:t xml:space="preserve">a esté hinumée au cimetiere d'Aignay le Duc et par moy Estienne </w:t>
      </w:r>
      <w:r w:rsidR="00621EC0">
        <w:rPr>
          <w:sz w:val="24"/>
          <w:szCs w:val="24"/>
        </w:rPr>
        <w:t>Charpy</w:t>
      </w:r>
      <w:r>
        <w:rPr>
          <w:sz w:val="24"/>
          <w:szCs w:val="24"/>
        </w:rPr>
        <w:t xml:space="preserve"> ptre curé dud lieu Jeanne Bellan femme de Nicolas Mosson tixier aud lieu munie de tous ses sacrements en foy de quoy se sont soubsignés Bernard Bellan son frere et Noel Bordot cousin et pour tesmoins Me Laurent Vendeuvre et Toussaint Damotte qui ce sont soubsignés avec moy led Charpy curé.</w:t>
      </w:r>
    </w:p>
    <w:p w14:paraId="3474F53C" w14:textId="77777777" w:rsidR="00E14EED" w:rsidRPr="008049B3" w:rsidRDefault="00E14EED" w:rsidP="00E14EED">
      <w:pPr>
        <w:jc w:val="both"/>
        <w:rPr>
          <w:sz w:val="24"/>
          <w:szCs w:val="24"/>
        </w:rPr>
      </w:pPr>
      <w:r w:rsidRPr="008049B3">
        <w:rPr>
          <w:sz w:val="24"/>
          <w:szCs w:val="24"/>
        </w:rPr>
        <w:t xml:space="preserve">Signatures : </w:t>
      </w:r>
      <w:r>
        <w:rPr>
          <w:sz w:val="24"/>
          <w:szCs w:val="24"/>
        </w:rPr>
        <w:t>B Bellan, N Bordot</w:t>
      </w:r>
      <w:r w:rsidRPr="008049B3">
        <w:rPr>
          <w:sz w:val="24"/>
          <w:szCs w:val="24"/>
        </w:rPr>
        <w:t xml:space="preserve">, </w:t>
      </w:r>
      <w:r>
        <w:rPr>
          <w:sz w:val="24"/>
          <w:szCs w:val="24"/>
        </w:rPr>
        <w:t xml:space="preserve">T Damotte, </w:t>
      </w:r>
      <w:r w:rsidRPr="008049B3">
        <w:rPr>
          <w:sz w:val="24"/>
          <w:szCs w:val="24"/>
        </w:rPr>
        <w:t>Vendeuvre.</w:t>
      </w:r>
    </w:p>
    <w:p w14:paraId="05F0C5D6" w14:textId="77777777" w:rsidR="00785BC2" w:rsidRDefault="00785BC2" w:rsidP="00243F00">
      <w:pPr>
        <w:jc w:val="both"/>
        <w:rPr>
          <w:sz w:val="24"/>
          <w:szCs w:val="24"/>
        </w:rPr>
      </w:pPr>
    </w:p>
    <w:p w14:paraId="00E24E5B" w14:textId="77777777" w:rsidR="00C44F56" w:rsidRDefault="00207688" w:rsidP="00207688">
      <w:pPr>
        <w:jc w:val="both"/>
        <w:rPr>
          <w:sz w:val="24"/>
          <w:szCs w:val="24"/>
        </w:rPr>
      </w:pPr>
      <w:r w:rsidRPr="00CC5CAB">
        <w:rPr>
          <w:sz w:val="24"/>
          <w:szCs w:val="24"/>
        </w:rPr>
        <w:t xml:space="preserve">Le </w:t>
      </w:r>
      <w:r>
        <w:rPr>
          <w:sz w:val="24"/>
          <w:szCs w:val="24"/>
        </w:rPr>
        <w:t>trois</w:t>
      </w:r>
      <w:r w:rsidRPr="00CC5CAB">
        <w:rPr>
          <w:sz w:val="24"/>
          <w:szCs w:val="24"/>
        </w:rPr>
        <w:t>iesme j</w:t>
      </w:r>
      <w:r>
        <w:rPr>
          <w:sz w:val="24"/>
          <w:szCs w:val="24"/>
        </w:rPr>
        <w:t>our du mois de juillet mil sept cent trois</w:t>
      </w:r>
      <w:r w:rsidRPr="00CC5CAB">
        <w:rPr>
          <w:sz w:val="24"/>
          <w:szCs w:val="24"/>
        </w:rPr>
        <w:t xml:space="preserve"> apres les </w:t>
      </w:r>
      <w:r>
        <w:rPr>
          <w:sz w:val="24"/>
          <w:szCs w:val="24"/>
        </w:rPr>
        <w:t xml:space="preserve">trois publications faictes des bancs de mariage tant en l'église paroissialle d'Aignay le Duc par moy Estienne Charpy ptre curé dud lieu qu'en celle de Lamargelle par Me Pierre le Normand prestre curé dud Lamargelle d'entre Claude Chambrette et Claudine Moniot par lesquels il ne paroist </w:t>
      </w:r>
      <w:r w:rsidRPr="00CC5CAB">
        <w:rPr>
          <w:sz w:val="24"/>
          <w:szCs w:val="24"/>
        </w:rPr>
        <w:t>aucun</w:t>
      </w:r>
      <w:r>
        <w:rPr>
          <w:sz w:val="24"/>
          <w:szCs w:val="24"/>
        </w:rPr>
        <w:t xml:space="preserve"> empeschement aud mariage par la lettre de recedo dud sieur le Normand et lesd bancs bien</w:t>
      </w:r>
      <w:r w:rsidR="00AD0940">
        <w:rPr>
          <w:sz w:val="24"/>
          <w:szCs w:val="24"/>
        </w:rPr>
        <w:t xml:space="preserve"> et d</w:t>
      </w:r>
      <w:r>
        <w:rPr>
          <w:sz w:val="24"/>
          <w:szCs w:val="24"/>
        </w:rPr>
        <w:t xml:space="preserve">uement </w:t>
      </w:r>
      <w:r w:rsidR="00AD0940">
        <w:rPr>
          <w:sz w:val="24"/>
          <w:szCs w:val="24"/>
        </w:rPr>
        <w:t>controllés par Galimardet le vingt neuf juin mil sept cent trois signée dud Galimardet</w:t>
      </w:r>
      <w:r>
        <w:rPr>
          <w:sz w:val="24"/>
          <w:szCs w:val="24"/>
        </w:rPr>
        <w:t xml:space="preserve">, je </w:t>
      </w:r>
      <w:r w:rsidR="00AD0940">
        <w:rPr>
          <w:sz w:val="24"/>
          <w:szCs w:val="24"/>
        </w:rPr>
        <w:t>ledit Guiot</w:t>
      </w:r>
      <w:r>
        <w:rPr>
          <w:sz w:val="24"/>
          <w:szCs w:val="24"/>
        </w:rPr>
        <w:t xml:space="preserve"> p</w:t>
      </w:r>
      <w:r w:rsidR="00AD0940">
        <w:rPr>
          <w:sz w:val="24"/>
          <w:szCs w:val="24"/>
        </w:rPr>
        <w:t>res</w:t>
      </w:r>
      <w:r>
        <w:rPr>
          <w:sz w:val="24"/>
          <w:szCs w:val="24"/>
        </w:rPr>
        <w:t xml:space="preserve">tre curé </w:t>
      </w:r>
      <w:r w:rsidR="00AD0940">
        <w:rPr>
          <w:sz w:val="24"/>
          <w:szCs w:val="24"/>
        </w:rPr>
        <w:t>d'Etallante et du consentement dud sieur Charpy</w:t>
      </w:r>
      <w:r>
        <w:rPr>
          <w:sz w:val="24"/>
          <w:szCs w:val="24"/>
        </w:rPr>
        <w:t xml:space="preserve"> certifie à tous qu'il appartiendra avoir espousé </w:t>
      </w:r>
      <w:r w:rsidR="00C44F56">
        <w:rPr>
          <w:sz w:val="24"/>
          <w:szCs w:val="24"/>
        </w:rPr>
        <w:t xml:space="preserve">en l'église dud Aignay ledict Claude Chambrette </w:t>
      </w:r>
      <w:r>
        <w:rPr>
          <w:sz w:val="24"/>
          <w:szCs w:val="24"/>
        </w:rPr>
        <w:t xml:space="preserve">avec lad </w:t>
      </w:r>
      <w:r w:rsidR="00C44F56">
        <w:rPr>
          <w:sz w:val="24"/>
          <w:szCs w:val="24"/>
        </w:rPr>
        <w:t xml:space="preserve">Claudine </w:t>
      </w:r>
    </w:p>
    <w:p w14:paraId="04E4A199" w14:textId="77777777" w:rsidR="00C44F56" w:rsidRDefault="00C44F56" w:rsidP="00207688">
      <w:pPr>
        <w:jc w:val="both"/>
        <w:rPr>
          <w:sz w:val="24"/>
          <w:szCs w:val="24"/>
        </w:rPr>
      </w:pPr>
      <w:r>
        <w:rPr>
          <w:sz w:val="24"/>
          <w:szCs w:val="24"/>
        </w:rPr>
        <w:br w:type="column"/>
      </w:r>
    </w:p>
    <w:p w14:paraId="52182853" w14:textId="77777777" w:rsidR="00C44F56" w:rsidRDefault="00C44F56" w:rsidP="00207688">
      <w:pPr>
        <w:jc w:val="both"/>
        <w:rPr>
          <w:sz w:val="24"/>
          <w:szCs w:val="24"/>
        </w:rPr>
      </w:pPr>
    </w:p>
    <w:p w14:paraId="03CFD0E7" w14:textId="77777777" w:rsidR="00C44F56" w:rsidRDefault="00C44F56" w:rsidP="00207688">
      <w:pPr>
        <w:jc w:val="both"/>
        <w:rPr>
          <w:sz w:val="24"/>
          <w:szCs w:val="24"/>
        </w:rPr>
      </w:pPr>
    </w:p>
    <w:p w14:paraId="568DF2DA" w14:textId="77777777" w:rsidR="00C44F56" w:rsidRDefault="00C44F56" w:rsidP="00207688">
      <w:pPr>
        <w:jc w:val="both"/>
        <w:rPr>
          <w:sz w:val="24"/>
          <w:szCs w:val="24"/>
        </w:rPr>
      </w:pPr>
    </w:p>
    <w:p w14:paraId="1EAA733C" w14:textId="77777777" w:rsidR="00C44F56" w:rsidRDefault="00C44F56" w:rsidP="00207688">
      <w:pPr>
        <w:jc w:val="both"/>
        <w:rPr>
          <w:sz w:val="24"/>
          <w:szCs w:val="24"/>
        </w:rPr>
      </w:pPr>
    </w:p>
    <w:p w14:paraId="0C1376B4" w14:textId="77777777" w:rsidR="00C44F56" w:rsidRDefault="00C44F56" w:rsidP="00207688">
      <w:pPr>
        <w:jc w:val="both"/>
        <w:rPr>
          <w:sz w:val="24"/>
          <w:szCs w:val="24"/>
        </w:rPr>
      </w:pPr>
    </w:p>
    <w:p w14:paraId="61BD89D1" w14:textId="77777777" w:rsidR="00C44F56" w:rsidRDefault="00C44F56" w:rsidP="00207688">
      <w:pPr>
        <w:jc w:val="both"/>
        <w:rPr>
          <w:sz w:val="24"/>
          <w:szCs w:val="24"/>
        </w:rPr>
      </w:pPr>
    </w:p>
    <w:p w14:paraId="3F5CFA22" w14:textId="77777777" w:rsidR="00C44F56" w:rsidRDefault="00C44F56" w:rsidP="00207688">
      <w:pPr>
        <w:jc w:val="both"/>
        <w:rPr>
          <w:sz w:val="24"/>
          <w:szCs w:val="24"/>
        </w:rPr>
      </w:pPr>
    </w:p>
    <w:p w14:paraId="6CF4B0B5" w14:textId="77777777" w:rsidR="00C44F56" w:rsidRDefault="00C44F56" w:rsidP="00207688">
      <w:pPr>
        <w:jc w:val="both"/>
        <w:rPr>
          <w:sz w:val="24"/>
          <w:szCs w:val="24"/>
        </w:rPr>
      </w:pPr>
    </w:p>
    <w:p w14:paraId="022BFF1A" w14:textId="77777777" w:rsidR="00484943" w:rsidRDefault="00484943" w:rsidP="00207688">
      <w:pPr>
        <w:jc w:val="both"/>
        <w:rPr>
          <w:sz w:val="24"/>
          <w:szCs w:val="24"/>
        </w:rPr>
      </w:pPr>
    </w:p>
    <w:p w14:paraId="6CE638EC" w14:textId="77777777" w:rsidR="00B31A7F" w:rsidRDefault="00B31A7F" w:rsidP="00207688">
      <w:pPr>
        <w:jc w:val="both"/>
        <w:rPr>
          <w:sz w:val="24"/>
          <w:szCs w:val="24"/>
        </w:rPr>
      </w:pPr>
      <w:r>
        <w:rPr>
          <w:sz w:val="24"/>
          <w:szCs w:val="24"/>
        </w:rPr>
        <w:t>Baptesme</w:t>
      </w:r>
    </w:p>
    <w:p w14:paraId="5722A395" w14:textId="77777777" w:rsidR="00C44F56" w:rsidRDefault="00C44F56" w:rsidP="00207688">
      <w:pPr>
        <w:jc w:val="both"/>
        <w:rPr>
          <w:sz w:val="24"/>
          <w:szCs w:val="24"/>
        </w:rPr>
      </w:pPr>
    </w:p>
    <w:p w14:paraId="66EA609F" w14:textId="77777777" w:rsidR="00C44F56" w:rsidRDefault="00C44F56" w:rsidP="00207688">
      <w:pPr>
        <w:jc w:val="both"/>
        <w:rPr>
          <w:sz w:val="24"/>
          <w:szCs w:val="24"/>
        </w:rPr>
      </w:pPr>
    </w:p>
    <w:p w14:paraId="48899744" w14:textId="77777777" w:rsidR="00C44F56" w:rsidRDefault="00C44F56" w:rsidP="00207688">
      <w:pPr>
        <w:jc w:val="both"/>
        <w:rPr>
          <w:sz w:val="24"/>
          <w:szCs w:val="24"/>
        </w:rPr>
      </w:pPr>
    </w:p>
    <w:p w14:paraId="617CEDEF" w14:textId="77777777" w:rsidR="00C44F56" w:rsidRDefault="00C44F56" w:rsidP="00207688">
      <w:pPr>
        <w:jc w:val="both"/>
        <w:rPr>
          <w:sz w:val="24"/>
          <w:szCs w:val="24"/>
        </w:rPr>
      </w:pPr>
    </w:p>
    <w:p w14:paraId="10C0C8B0" w14:textId="77777777" w:rsidR="004862EE" w:rsidRDefault="004862EE" w:rsidP="00207688">
      <w:pPr>
        <w:jc w:val="both"/>
        <w:rPr>
          <w:sz w:val="24"/>
          <w:szCs w:val="24"/>
        </w:rPr>
      </w:pPr>
    </w:p>
    <w:p w14:paraId="4EDFB9C4" w14:textId="77777777" w:rsidR="004862EE" w:rsidRDefault="004862EE" w:rsidP="00207688">
      <w:pPr>
        <w:jc w:val="both"/>
        <w:rPr>
          <w:sz w:val="24"/>
          <w:szCs w:val="24"/>
        </w:rPr>
      </w:pPr>
    </w:p>
    <w:p w14:paraId="77E66606" w14:textId="77777777" w:rsidR="004862EE" w:rsidRDefault="004862EE" w:rsidP="00207688">
      <w:pPr>
        <w:jc w:val="both"/>
        <w:rPr>
          <w:sz w:val="24"/>
          <w:szCs w:val="24"/>
        </w:rPr>
      </w:pPr>
      <w:r>
        <w:rPr>
          <w:sz w:val="24"/>
          <w:szCs w:val="24"/>
        </w:rPr>
        <w:t>Baptesme</w:t>
      </w:r>
    </w:p>
    <w:p w14:paraId="5CE4DB81" w14:textId="77777777" w:rsidR="004862EE" w:rsidRDefault="004862EE" w:rsidP="00207688">
      <w:pPr>
        <w:jc w:val="both"/>
        <w:rPr>
          <w:sz w:val="24"/>
          <w:szCs w:val="24"/>
        </w:rPr>
      </w:pPr>
    </w:p>
    <w:p w14:paraId="52C5D049" w14:textId="77777777" w:rsidR="00C44F56" w:rsidRDefault="00C44F56" w:rsidP="00207688">
      <w:pPr>
        <w:jc w:val="both"/>
        <w:rPr>
          <w:sz w:val="24"/>
          <w:szCs w:val="24"/>
        </w:rPr>
      </w:pPr>
    </w:p>
    <w:p w14:paraId="09D453FE" w14:textId="77777777" w:rsidR="00C44F56" w:rsidRDefault="00C44F56" w:rsidP="00207688">
      <w:pPr>
        <w:jc w:val="both"/>
        <w:rPr>
          <w:sz w:val="24"/>
          <w:szCs w:val="24"/>
        </w:rPr>
      </w:pPr>
    </w:p>
    <w:p w14:paraId="31A6F816" w14:textId="77777777" w:rsidR="00693D7F" w:rsidRDefault="00693D7F" w:rsidP="00207688">
      <w:pPr>
        <w:jc w:val="both"/>
        <w:rPr>
          <w:sz w:val="24"/>
          <w:szCs w:val="24"/>
        </w:rPr>
      </w:pPr>
    </w:p>
    <w:p w14:paraId="6D884266" w14:textId="77777777" w:rsidR="00693D7F" w:rsidRDefault="00693D7F" w:rsidP="00207688">
      <w:pPr>
        <w:jc w:val="both"/>
        <w:rPr>
          <w:sz w:val="24"/>
          <w:szCs w:val="24"/>
        </w:rPr>
      </w:pPr>
    </w:p>
    <w:p w14:paraId="1F683E2A" w14:textId="77777777" w:rsidR="00693D7F" w:rsidRDefault="00693D7F" w:rsidP="00207688">
      <w:pPr>
        <w:jc w:val="both"/>
        <w:rPr>
          <w:sz w:val="24"/>
          <w:szCs w:val="24"/>
        </w:rPr>
      </w:pPr>
    </w:p>
    <w:p w14:paraId="7D259584" w14:textId="77777777" w:rsidR="00693D7F" w:rsidRDefault="00693D7F" w:rsidP="00207688">
      <w:pPr>
        <w:jc w:val="both"/>
        <w:rPr>
          <w:sz w:val="24"/>
          <w:szCs w:val="24"/>
        </w:rPr>
      </w:pPr>
    </w:p>
    <w:p w14:paraId="25E5D500" w14:textId="77777777" w:rsidR="00693D7F" w:rsidRDefault="00693D7F" w:rsidP="00207688">
      <w:pPr>
        <w:jc w:val="both"/>
        <w:rPr>
          <w:sz w:val="24"/>
          <w:szCs w:val="24"/>
        </w:rPr>
      </w:pPr>
    </w:p>
    <w:p w14:paraId="7D293823" w14:textId="77777777" w:rsidR="00693D7F" w:rsidRDefault="00693D7F" w:rsidP="00207688">
      <w:pPr>
        <w:jc w:val="both"/>
        <w:rPr>
          <w:sz w:val="24"/>
          <w:szCs w:val="24"/>
        </w:rPr>
      </w:pPr>
    </w:p>
    <w:p w14:paraId="315BA06F" w14:textId="77777777" w:rsidR="00693D7F" w:rsidRDefault="00693D7F" w:rsidP="00207688">
      <w:pPr>
        <w:jc w:val="both"/>
        <w:rPr>
          <w:sz w:val="24"/>
          <w:szCs w:val="24"/>
        </w:rPr>
      </w:pPr>
      <w:r>
        <w:rPr>
          <w:sz w:val="24"/>
          <w:szCs w:val="24"/>
        </w:rPr>
        <w:t>Baptesme</w:t>
      </w:r>
    </w:p>
    <w:p w14:paraId="232696C5" w14:textId="77777777" w:rsidR="00693D7F" w:rsidRDefault="00693D7F" w:rsidP="00207688">
      <w:pPr>
        <w:jc w:val="both"/>
        <w:rPr>
          <w:sz w:val="24"/>
          <w:szCs w:val="24"/>
        </w:rPr>
      </w:pPr>
    </w:p>
    <w:p w14:paraId="1A72D23E" w14:textId="77777777" w:rsidR="00693D7F" w:rsidRDefault="00693D7F" w:rsidP="00207688">
      <w:pPr>
        <w:jc w:val="both"/>
        <w:rPr>
          <w:sz w:val="24"/>
          <w:szCs w:val="24"/>
        </w:rPr>
      </w:pPr>
    </w:p>
    <w:p w14:paraId="41F863B9" w14:textId="77777777" w:rsidR="00EB28BE" w:rsidRDefault="00EB28BE" w:rsidP="00207688">
      <w:pPr>
        <w:jc w:val="both"/>
        <w:rPr>
          <w:sz w:val="24"/>
          <w:szCs w:val="24"/>
        </w:rPr>
      </w:pPr>
    </w:p>
    <w:p w14:paraId="711689D2" w14:textId="77777777" w:rsidR="00EB28BE" w:rsidRDefault="00EB28BE" w:rsidP="00207688">
      <w:pPr>
        <w:jc w:val="both"/>
        <w:rPr>
          <w:sz w:val="24"/>
          <w:szCs w:val="24"/>
        </w:rPr>
      </w:pPr>
    </w:p>
    <w:p w14:paraId="08B2206C" w14:textId="77777777" w:rsidR="00EB28BE" w:rsidRDefault="00EB28BE" w:rsidP="00207688">
      <w:pPr>
        <w:jc w:val="both"/>
        <w:rPr>
          <w:sz w:val="24"/>
          <w:szCs w:val="24"/>
        </w:rPr>
      </w:pPr>
    </w:p>
    <w:p w14:paraId="34928EB3" w14:textId="77777777" w:rsidR="00EB28BE" w:rsidRDefault="00EB28BE" w:rsidP="00207688">
      <w:pPr>
        <w:jc w:val="both"/>
        <w:rPr>
          <w:sz w:val="24"/>
          <w:szCs w:val="24"/>
        </w:rPr>
      </w:pPr>
    </w:p>
    <w:p w14:paraId="75793D18" w14:textId="77777777" w:rsidR="00EB28BE" w:rsidRDefault="00EB28BE" w:rsidP="00207688">
      <w:pPr>
        <w:jc w:val="both"/>
        <w:rPr>
          <w:sz w:val="24"/>
          <w:szCs w:val="24"/>
        </w:rPr>
      </w:pPr>
    </w:p>
    <w:p w14:paraId="4729BA47" w14:textId="77777777" w:rsidR="00EB28BE" w:rsidRDefault="00EB28BE" w:rsidP="00207688">
      <w:pPr>
        <w:jc w:val="both"/>
        <w:rPr>
          <w:sz w:val="24"/>
          <w:szCs w:val="24"/>
        </w:rPr>
      </w:pPr>
    </w:p>
    <w:p w14:paraId="26DC19AD" w14:textId="77777777" w:rsidR="00EB28BE" w:rsidRDefault="00EB28BE" w:rsidP="00207688">
      <w:pPr>
        <w:jc w:val="both"/>
        <w:rPr>
          <w:sz w:val="24"/>
          <w:szCs w:val="24"/>
        </w:rPr>
      </w:pPr>
    </w:p>
    <w:p w14:paraId="64D1BA31" w14:textId="77777777" w:rsidR="00EB28BE" w:rsidRDefault="00EB28BE" w:rsidP="00207688">
      <w:pPr>
        <w:jc w:val="both"/>
        <w:rPr>
          <w:sz w:val="24"/>
          <w:szCs w:val="24"/>
        </w:rPr>
      </w:pPr>
      <w:r>
        <w:rPr>
          <w:sz w:val="24"/>
          <w:szCs w:val="24"/>
        </w:rPr>
        <w:t>Mariage</w:t>
      </w:r>
    </w:p>
    <w:p w14:paraId="5CE0DA6B" w14:textId="77777777" w:rsidR="00C44F56" w:rsidRDefault="00C44F56" w:rsidP="00207688">
      <w:pPr>
        <w:jc w:val="both"/>
        <w:rPr>
          <w:sz w:val="24"/>
          <w:szCs w:val="24"/>
        </w:rPr>
      </w:pPr>
    </w:p>
    <w:p w14:paraId="392814F0" w14:textId="77777777" w:rsidR="00A26677" w:rsidRDefault="00A26677" w:rsidP="00207688">
      <w:pPr>
        <w:jc w:val="both"/>
        <w:rPr>
          <w:sz w:val="24"/>
          <w:szCs w:val="24"/>
        </w:rPr>
      </w:pPr>
    </w:p>
    <w:p w14:paraId="51B7FB66" w14:textId="77777777" w:rsidR="00A26677" w:rsidRDefault="00A26677" w:rsidP="00207688">
      <w:pPr>
        <w:jc w:val="both"/>
        <w:rPr>
          <w:sz w:val="24"/>
          <w:szCs w:val="24"/>
        </w:rPr>
      </w:pPr>
    </w:p>
    <w:p w14:paraId="1A346B72" w14:textId="77777777" w:rsidR="00A26677" w:rsidRDefault="00A26677" w:rsidP="00207688">
      <w:pPr>
        <w:jc w:val="both"/>
        <w:rPr>
          <w:sz w:val="24"/>
          <w:szCs w:val="24"/>
        </w:rPr>
      </w:pPr>
    </w:p>
    <w:p w14:paraId="680AC3C3" w14:textId="77777777" w:rsidR="00A26677" w:rsidRDefault="00A26677" w:rsidP="00207688">
      <w:pPr>
        <w:jc w:val="both"/>
        <w:rPr>
          <w:sz w:val="24"/>
          <w:szCs w:val="24"/>
        </w:rPr>
      </w:pPr>
    </w:p>
    <w:p w14:paraId="0004F765" w14:textId="77777777" w:rsidR="00A26677" w:rsidRDefault="00A26677" w:rsidP="00207688">
      <w:pPr>
        <w:jc w:val="both"/>
        <w:rPr>
          <w:sz w:val="24"/>
          <w:szCs w:val="24"/>
        </w:rPr>
      </w:pPr>
    </w:p>
    <w:p w14:paraId="59939237" w14:textId="77777777" w:rsidR="00A26677" w:rsidRDefault="00A26677" w:rsidP="00207688">
      <w:pPr>
        <w:jc w:val="both"/>
        <w:rPr>
          <w:sz w:val="24"/>
          <w:szCs w:val="24"/>
        </w:rPr>
      </w:pPr>
    </w:p>
    <w:p w14:paraId="0D5D2E7D" w14:textId="77777777" w:rsidR="00A26677" w:rsidRDefault="00A26677" w:rsidP="00207688">
      <w:pPr>
        <w:jc w:val="both"/>
        <w:rPr>
          <w:sz w:val="24"/>
          <w:szCs w:val="24"/>
        </w:rPr>
      </w:pPr>
    </w:p>
    <w:p w14:paraId="4ACD1EF7" w14:textId="77777777" w:rsidR="00A26677" w:rsidRDefault="00A26677" w:rsidP="00207688">
      <w:pPr>
        <w:jc w:val="both"/>
        <w:rPr>
          <w:sz w:val="24"/>
          <w:szCs w:val="24"/>
        </w:rPr>
      </w:pPr>
    </w:p>
    <w:p w14:paraId="3A29D45B" w14:textId="77777777" w:rsidR="00A26677" w:rsidRDefault="00A26677" w:rsidP="00207688">
      <w:pPr>
        <w:jc w:val="both"/>
        <w:rPr>
          <w:sz w:val="24"/>
          <w:szCs w:val="24"/>
        </w:rPr>
      </w:pPr>
      <w:r>
        <w:rPr>
          <w:sz w:val="24"/>
          <w:szCs w:val="24"/>
        </w:rPr>
        <w:t>Baptesme</w:t>
      </w:r>
    </w:p>
    <w:p w14:paraId="71C46CBD" w14:textId="77777777" w:rsidR="00C44F56" w:rsidRDefault="00C44F56" w:rsidP="00207688">
      <w:pPr>
        <w:jc w:val="both"/>
        <w:rPr>
          <w:sz w:val="24"/>
          <w:szCs w:val="24"/>
        </w:rPr>
      </w:pPr>
    </w:p>
    <w:p w14:paraId="178C8C05" w14:textId="77777777" w:rsidR="00207688" w:rsidRDefault="00C44F56" w:rsidP="00207688">
      <w:pPr>
        <w:jc w:val="both"/>
        <w:rPr>
          <w:sz w:val="24"/>
          <w:szCs w:val="24"/>
        </w:rPr>
      </w:pPr>
      <w:r>
        <w:rPr>
          <w:sz w:val="24"/>
          <w:szCs w:val="24"/>
        </w:rPr>
        <w:br w:type="column"/>
      </w:r>
      <w:r>
        <w:rPr>
          <w:sz w:val="24"/>
          <w:szCs w:val="24"/>
        </w:rPr>
        <w:lastRenderedPageBreak/>
        <w:t xml:space="preserve">Moniot </w:t>
      </w:r>
      <w:r w:rsidR="00207688">
        <w:rPr>
          <w:sz w:val="24"/>
          <w:szCs w:val="24"/>
        </w:rPr>
        <w:t>en presence de</w:t>
      </w:r>
      <w:r>
        <w:rPr>
          <w:sz w:val="24"/>
          <w:szCs w:val="24"/>
        </w:rPr>
        <w:t xml:space="preserve"> Simon Moniot frere de la future Me Joseph Ladey sergent royal à Lamargelle allié du futur honeste Antoine Dubard aussy parant du futur Claude Simonnot allié de lad future</w:t>
      </w:r>
      <w:r w:rsidR="00207688">
        <w:rPr>
          <w:sz w:val="24"/>
          <w:szCs w:val="24"/>
        </w:rPr>
        <w:t xml:space="preserve"> et </w:t>
      </w:r>
      <w:r>
        <w:rPr>
          <w:sz w:val="24"/>
          <w:szCs w:val="24"/>
        </w:rPr>
        <w:t xml:space="preserve">pour tesmoins </w:t>
      </w:r>
      <w:r w:rsidR="00207688">
        <w:rPr>
          <w:sz w:val="24"/>
          <w:szCs w:val="24"/>
        </w:rPr>
        <w:t xml:space="preserve">Me Laurent Vendoeuvre et Toussaint Damotte </w:t>
      </w:r>
      <w:r>
        <w:rPr>
          <w:sz w:val="24"/>
          <w:szCs w:val="24"/>
        </w:rPr>
        <w:t xml:space="preserve">qui </w:t>
      </w:r>
      <w:r w:rsidR="00207688">
        <w:rPr>
          <w:sz w:val="24"/>
          <w:szCs w:val="24"/>
        </w:rPr>
        <w:t>s</w:t>
      </w:r>
      <w:r>
        <w:rPr>
          <w:sz w:val="24"/>
          <w:szCs w:val="24"/>
        </w:rPr>
        <w:t>e sont</w:t>
      </w:r>
      <w:r w:rsidR="00207688">
        <w:rPr>
          <w:sz w:val="24"/>
          <w:szCs w:val="24"/>
        </w:rPr>
        <w:t xml:space="preserve"> soubsignés avec les par</w:t>
      </w:r>
      <w:r>
        <w:rPr>
          <w:sz w:val="24"/>
          <w:szCs w:val="24"/>
        </w:rPr>
        <w:t>an</w:t>
      </w:r>
      <w:r w:rsidR="00207688">
        <w:rPr>
          <w:sz w:val="24"/>
          <w:szCs w:val="24"/>
        </w:rPr>
        <w:t>ts le s</w:t>
      </w:r>
      <w:r>
        <w:rPr>
          <w:sz w:val="24"/>
          <w:szCs w:val="24"/>
        </w:rPr>
        <w:t>c</w:t>
      </w:r>
      <w:r w:rsidR="00207688">
        <w:rPr>
          <w:sz w:val="24"/>
          <w:szCs w:val="24"/>
        </w:rPr>
        <w:t>achant faire.</w:t>
      </w:r>
    </w:p>
    <w:p w14:paraId="05E44AF3" w14:textId="77777777" w:rsidR="00207688" w:rsidRPr="00CC5CAB" w:rsidRDefault="00207688" w:rsidP="00207688">
      <w:pPr>
        <w:jc w:val="both"/>
        <w:rPr>
          <w:sz w:val="24"/>
          <w:szCs w:val="24"/>
        </w:rPr>
      </w:pPr>
      <w:r w:rsidRPr="00CC5CAB">
        <w:rPr>
          <w:sz w:val="24"/>
          <w:szCs w:val="24"/>
        </w:rPr>
        <w:t>Signatures :</w:t>
      </w:r>
      <w:r>
        <w:rPr>
          <w:sz w:val="24"/>
          <w:szCs w:val="24"/>
        </w:rPr>
        <w:t xml:space="preserve"> </w:t>
      </w:r>
      <w:r w:rsidR="00C44F56">
        <w:rPr>
          <w:sz w:val="24"/>
          <w:szCs w:val="24"/>
        </w:rPr>
        <w:t xml:space="preserve">C Chambrette, </w:t>
      </w:r>
      <w:r w:rsidR="00B31A7F">
        <w:rPr>
          <w:sz w:val="24"/>
          <w:szCs w:val="24"/>
        </w:rPr>
        <w:t xml:space="preserve">A Dubard, J Ladey, C Simonnot, </w:t>
      </w:r>
      <w:r w:rsidRPr="00CC5CAB">
        <w:rPr>
          <w:sz w:val="24"/>
          <w:szCs w:val="24"/>
        </w:rPr>
        <w:t xml:space="preserve">T Damotte, </w:t>
      </w:r>
      <w:r>
        <w:rPr>
          <w:sz w:val="24"/>
          <w:szCs w:val="24"/>
        </w:rPr>
        <w:t xml:space="preserve">B </w:t>
      </w:r>
      <w:r w:rsidR="00B31A7F">
        <w:rPr>
          <w:sz w:val="24"/>
          <w:szCs w:val="24"/>
        </w:rPr>
        <w:t>Vendeuvre, Guiot</w:t>
      </w:r>
      <w:r w:rsidRPr="00CC5CAB">
        <w:rPr>
          <w:sz w:val="24"/>
          <w:szCs w:val="24"/>
        </w:rPr>
        <w:t xml:space="preserve"> curé</w:t>
      </w:r>
      <w:r w:rsidR="00B31A7F">
        <w:rPr>
          <w:sz w:val="24"/>
          <w:szCs w:val="24"/>
        </w:rPr>
        <w:t xml:space="preserve"> d'Estalente</w:t>
      </w:r>
      <w:r w:rsidRPr="00CC5CAB">
        <w:rPr>
          <w:sz w:val="24"/>
          <w:szCs w:val="24"/>
        </w:rPr>
        <w:t>.</w:t>
      </w:r>
    </w:p>
    <w:p w14:paraId="221C096C" w14:textId="77777777" w:rsidR="00E14EED" w:rsidRDefault="00E14EED" w:rsidP="00243F00">
      <w:pPr>
        <w:jc w:val="both"/>
        <w:rPr>
          <w:sz w:val="24"/>
          <w:szCs w:val="24"/>
        </w:rPr>
      </w:pPr>
    </w:p>
    <w:p w14:paraId="28A2301B" w14:textId="77777777" w:rsidR="004862EE" w:rsidRDefault="004862EE" w:rsidP="004862EE">
      <w:pPr>
        <w:jc w:val="both"/>
        <w:rPr>
          <w:sz w:val="24"/>
          <w:szCs w:val="24"/>
        </w:rPr>
      </w:pPr>
      <w:r w:rsidRPr="00BD2400">
        <w:rPr>
          <w:sz w:val="24"/>
          <w:szCs w:val="24"/>
        </w:rPr>
        <w:t xml:space="preserve">Le </w:t>
      </w:r>
      <w:r>
        <w:rPr>
          <w:sz w:val="24"/>
          <w:szCs w:val="24"/>
        </w:rPr>
        <w:t>vingt cinquiesme jour du mois de juillet mil sept cent trois a esté baptisée sur les fons baptismaux d'Aignay le Duc et par moy Estienne Charpy prestre curé dud lieu Claudine fille de Jean Baudot tixier et de Chatherine Billard ses pere et mere née de légitime mariage et le mesme jour son parain a esté Claude Baudot sa maraine Claudine Billard qui ont déclaré ne scavoir signer de ce enquis.</w:t>
      </w:r>
    </w:p>
    <w:p w14:paraId="711C344D" w14:textId="77777777" w:rsidR="004862EE" w:rsidRDefault="004862EE" w:rsidP="004862EE">
      <w:pPr>
        <w:jc w:val="both"/>
        <w:rPr>
          <w:sz w:val="24"/>
          <w:szCs w:val="24"/>
        </w:rPr>
      </w:pPr>
      <w:r w:rsidRPr="000B0B36">
        <w:rPr>
          <w:sz w:val="24"/>
          <w:szCs w:val="24"/>
        </w:rPr>
        <w:t>Signa</w:t>
      </w:r>
      <w:r>
        <w:rPr>
          <w:sz w:val="24"/>
          <w:szCs w:val="24"/>
        </w:rPr>
        <w:t>ture : Charpy prestre curé.</w:t>
      </w:r>
    </w:p>
    <w:p w14:paraId="620F6C86" w14:textId="77777777" w:rsidR="004862EE" w:rsidRDefault="004862EE" w:rsidP="004862EE">
      <w:pPr>
        <w:jc w:val="both"/>
        <w:rPr>
          <w:sz w:val="24"/>
          <w:szCs w:val="24"/>
        </w:rPr>
      </w:pPr>
    </w:p>
    <w:p w14:paraId="04C348F2" w14:textId="77777777" w:rsidR="004862EE" w:rsidRDefault="004862EE" w:rsidP="004862EE">
      <w:pPr>
        <w:jc w:val="both"/>
        <w:rPr>
          <w:sz w:val="24"/>
          <w:szCs w:val="24"/>
        </w:rPr>
      </w:pPr>
      <w:r w:rsidRPr="00BD2400">
        <w:rPr>
          <w:sz w:val="24"/>
          <w:szCs w:val="24"/>
        </w:rPr>
        <w:t xml:space="preserve">Le </w:t>
      </w:r>
      <w:r>
        <w:rPr>
          <w:sz w:val="24"/>
          <w:szCs w:val="24"/>
        </w:rPr>
        <w:t>premier jour du mois d'aoust mil sept cent trois a esté baptisé sur les fonds baptismaux d'Aignay le Duc et par moy Estienne Charpy ptre curé dud lieu Jacque fils de honorable Pierre Gueneaux marchand y demeurant et d</w:t>
      </w:r>
      <w:r w:rsidR="00131B87">
        <w:rPr>
          <w:sz w:val="24"/>
          <w:szCs w:val="24"/>
        </w:rPr>
        <w:t>'honest</w:t>
      </w:r>
      <w:r>
        <w:rPr>
          <w:sz w:val="24"/>
          <w:szCs w:val="24"/>
        </w:rPr>
        <w:t xml:space="preserve">e </w:t>
      </w:r>
      <w:r w:rsidR="00131B87">
        <w:rPr>
          <w:sz w:val="24"/>
          <w:szCs w:val="24"/>
        </w:rPr>
        <w:t>Estiennette Varanne</w:t>
      </w:r>
      <w:r>
        <w:rPr>
          <w:sz w:val="24"/>
          <w:szCs w:val="24"/>
        </w:rPr>
        <w:t xml:space="preserve"> né de légitime mariage et le mesme jour </w:t>
      </w:r>
      <w:r w:rsidR="00131B87">
        <w:rPr>
          <w:sz w:val="24"/>
          <w:szCs w:val="24"/>
        </w:rPr>
        <w:t>et ainsy nommé par Pierre Varanne son oncle maternel et au lieu et place de Me Jacque Languet c</w:t>
      </w:r>
      <w:r w:rsidR="003E0A0D">
        <w:rPr>
          <w:sz w:val="24"/>
          <w:szCs w:val="24"/>
        </w:rPr>
        <w:t>h</w:t>
      </w:r>
      <w:r w:rsidR="00131B87">
        <w:rPr>
          <w:sz w:val="24"/>
          <w:szCs w:val="24"/>
        </w:rPr>
        <w:t>o</w:t>
      </w:r>
      <w:r w:rsidR="003E0A0D">
        <w:rPr>
          <w:sz w:val="24"/>
          <w:szCs w:val="24"/>
        </w:rPr>
        <w:t>i</w:t>
      </w:r>
      <w:r w:rsidR="00131B87">
        <w:rPr>
          <w:sz w:val="24"/>
          <w:szCs w:val="24"/>
        </w:rPr>
        <w:t xml:space="preserve">sy pour </w:t>
      </w:r>
      <w:r>
        <w:rPr>
          <w:sz w:val="24"/>
          <w:szCs w:val="24"/>
        </w:rPr>
        <w:t xml:space="preserve">son parain </w:t>
      </w:r>
      <w:r w:rsidR="00131B87">
        <w:rPr>
          <w:sz w:val="24"/>
          <w:szCs w:val="24"/>
        </w:rPr>
        <w:t>absent et pour (</w:t>
      </w:r>
      <w:r>
        <w:rPr>
          <w:sz w:val="24"/>
          <w:szCs w:val="24"/>
        </w:rPr>
        <w:t>maraine</w:t>
      </w:r>
      <w:r w:rsidR="00131B87">
        <w:rPr>
          <w:sz w:val="24"/>
          <w:szCs w:val="24"/>
        </w:rPr>
        <w:t>)</w:t>
      </w:r>
      <w:r>
        <w:rPr>
          <w:sz w:val="24"/>
          <w:szCs w:val="24"/>
        </w:rPr>
        <w:t xml:space="preserve"> </w:t>
      </w:r>
      <w:r w:rsidR="00131B87">
        <w:rPr>
          <w:sz w:val="24"/>
          <w:szCs w:val="24"/>
        </w:rPr>
        <w:t xml:space="preserve">damoiselle Helene Pitois fille de Me Claude Pitois chirurgien royal et juré </w:t>
      </w:r>
      <w:r>
        <w:rPr>
          <w:sz w:val="24"/>
          <w:szCs w:val="24"/>
        </w:rPr>
        <w:t>qui se sont soubsignés avec moy led Charpy curé.</w:t>
      </w:r>
    </w:p>
    <w:p w14:paraId="52D20D7B" w14:textId="77777777" w:rsidR="004862EE" w:rsidRDefault="004862EE" w:rsidP="004862EE">
      <w:pPr>
        <w:jc w:val="both"/>
        <w:rPr>
          <w:sz w:val="24"/>
          <w:szCs w:val="24"/>
        </w:rPr>
      </w:pPr>
      <w:r w:rsidRPr="000B0B36">
        <w:rPr>
          <w:sz w:val="24"/>
          <w:szCs w:val="24"/>
        </w:rPr>
        <w:t>Signa</w:t>
      </w:r>
      <w:r>
        <w:rPr>
          <w:sz w:val="24"/>
          <w:szCs w:val="24"/>
        </w:rPr>
        <w:t xml:space="preserve">tures : </w:t>
      </w:r>
      <w:r w:rsidR="00131B87">
        <w:rPr>
          <w:sz w:val="24"/>
          <w:szCs w:val="24"/>
        </w:rPr>
        <w:t>H Pitois, S Varenne</w:t>
      </w:r>
      <w:r>
        <w:rPr>
          <w:sz w:val="24"/>
          <w:szCs w:val="24"/>
        </w:rPr>
        <w:t>, Charpy prestre curé.</w:t>
      </w:r>
    </w:p>
    <w:p w14:paraId="5F5C0FE8" w14:textId="77777777" w:rsidR="004862EE" w:rsidRDefault="004862EE" w:rsidP="004862EE">
      <w:pPr>
        <w:jc w:val="both"/>
        <w:rPr>
          <w:sz w:val="24"/>
          <w:szCs w:val="24"/>
        </w:rPr>
      </w:pPr>
    </w:p>
    <w:p w14:paraId="69DB2A85" w14:textId="77777777" w:rsidR="00693D7F" w:rsidRDefault="00693D7F" w:rsidP="00693D7F">
      <w:pPr>
        <w:jc w:val="both"/>
        <w:rPr>
          <w:sz w:val="24"/>
          <w:szCs w:val="24"/>
        </w:rPr>
      </w:pPr>
      <w:r w:rsidRPr="00BD2400">
        <w:rPr>
          <w:sz w:val="24"/>
          <w:szCs w:val="24"/>
        </w:rPr>
        <w:t xml:space="preserve">Le </w:t>
      </w:r>
      <w:r>
        <w:rPr>
          <w:sz w:val="24"/>
          <w:szCs w:val="24"/>
        </w:rPr>
        <w:t>quatorziesme jour du mois d'aoust mil sept cent trois a esté baptisé sur les fonds baptismaux de l'église paroissialle d'Aignay le Duc et par moy Estienne Charpy ptre curé dud lieu Claude fils de Jean Potet</w:t>
      </w:r>
      <w:r w:rsidR="00CA7B84">
        <w:rPr>
          <w:sz w:val="24"/>
          <w:szCs w:val="24"/>
        </w:rPr>
        <w:t xml:space="preserve"> pastre du gros bestail</w:t>
      </w:r>
      <w:r>
        <w:rPr>
          <w:sz w:val="24"/>
          <w:szCs w:val="24"/>
        </w:rPr>
        <w:t xml:space="preserve"> et de </w:t>
      </w:r>
      <w:r w:rsidR="00CA7B84">
        <w:rPr>
          <w:sz w:val="24"/>
          <w:szCs w:val="24"/>
        </w:rPr>
        <w:t>Magdelaine Porteret</w:t>
      </w:r>
      <w:r>
        <w:rPr>
          <w:sz w:val="24"/>
          <w:szCs w:val="24"/>
        </w:rPr>
        <w:t xml:space="preserve"> né de légitime mariage et le</w:t>
      </w:r>
      <w:r w:rsidR="00CA7B84">
        <w:rPr>
          <w:sz w:val="24"/>
          <w:szCs w:val="24"/>
        </w:rPr>
        <w:t xml:space="preserve"> </w:t>
      </w:r>
      <w:r>
        <w:rPr>
          <w:sz w:val="24"/>
          <w:szCs w:val="24"/>
        </w:rPr>
        <w:t xml:space="preserve">jour </w:t>
      </w:r>
      <w:r w:rsidR="00CA7B84">
        <w:rPr>
          <w:sz w:val="24"/>
          <w:szCs w:val="24"/>
        </w:rPr>
        <w:t xml:space="preserve">precedent </w:t>
      </w:r>
      <w:r>
        <w:rPr>
          <w:sz w:val="24"/>
          <w:szCs w:val="24"/>
        </w:rPr>
        <w:t>son par</w:t>
      </w:r>
      <w:r w:rsidR="00CA7B84">
        <w:rPr>
          <w:sz w:val="24"/>
          <w:szCs w:val="24"/>
        </w:rPr>
        <w:t>r</w:t>
      </w:r>
      <w:r>
        <w:rPr>
          <w:sz w:val="24"/>
          <w:szCs w:val="24"/>
        </w:rPr>
        <w:t xml:space="preserve">ain a </w:t>
      </w:r>
      <w:r w:rsidR="00CA7B84">
        <w:rPr>
          <w:sz w:val="24"/>
          <w:szCs w:val="24"/>
        </w:rPr>
        <w:t xml:space="preserve">esté Claude Pitoiset sa </w:t>
      </w:r>
      <w:r>
        <w:rPr>
          <w:sz w:val="24"/>
          <w:szCs w:val="24"/>
        </w:rPr>
        <w:t>mar</w:t>
      </w:r>
      <w:r w:rsidR="00CA7B84">
        <w:rPr>
          <w:sz w:val="24"/>
          <w:szCs w:val="24"/>
        </w:rPr>
        <w:t>r</w:t>
      </w:r>
      <w:r>
        <w:rPr>
          <w:sz w:val="24"/>
          <w:szCs w:val="24"/>
        </w:rPr>
        <w:t>ain</w:t>
      </w:r>
      <w:r w:rsidR="00CA7B84">
        <w:rPr>
          <w:sz w:val="24"/>
          <w:szCs w:val="24"/>
        </w:rPr>
        <w:t>n</w:t>
      </w:r>
      <w:r>
        <w:rPr>
          <w:sz w:val="24"/>
          <w:szCs w:val="24"/>
        </w:rPr>
        <w:t xml:space="preserve">e </w:t>
      </w:r>
      <w:r w:rsidR="00CA7B84">
        <w:rPr>
          <w:sz w:val="24"/>
          <w:szCs w:val="24"/>
        </w:rPr>
        <w:t>Jeanne Gueneaux</w:t>
      </w:r>
      <w:r>
        <w:rPr>
          <w:sz w:val="24"/>
          <w:szCs w:val="24"/>
        </w:rPr>
        <w:t xml:space="preserve"> soubsignés avec moy led Charpy curé.</w:t>
      </w:r>
    </w:p>
    <w:p w14:paraId="17FB1818" w14:textId="77777777" w:rsidR="00693D7F" w:rsidRDefault="00693D7F" w:rsidP="00693D7F">
      <w:pPr>
        <w:jc w:val="both"/>
        <w:rPr>
          <w:sz w:val="24"/>
          <w:szCs w:val="24"/>
        </w:rPr>
      </w:pPr>
      <w:r w:rsidRPr="000B0B36">
        <w:rPr>
          <w:sz w:val="24"/>
          <w:szCs w:val="24"/>
        </w:rPr>
        <w:t>Signa</w:t>
      </w:r>
      <w:r>
        <w:rPr>
          <w:sz w:val="24"/>
          <w:szCs w:val="24"/>
        </w:rPr>
        <w:t xml:space="preserve">tures : </w:t>
      </w:r>
      <w:r w:rsidR="00CA7B84">
        <w:rPr>
          <w:sz w:val="24"/>
          <w:szCs w:val="24"/>
        </w:rPr>
        <w:t>Claude Pitoiset</w:t>
      </w:r>
      <w:r>
        <w:rPr>
          <w:sz w:val="24"/>
          <w:szCs w:val="24"/>
        </w:rPr>
        <w:t xml:space="preserve">, </w:t>
      </w:r>
      <w:r w:rsidR="00CA7B84">
        <w:rPr>
          <w:sz w:val="24"/>
          <w:szCs w:val="24"/>
        </w:rPr>
        <w:t>J Gueneau</w:t>
      </w:r>
      <w:r>
        <w:rPr>
          <w:sz w:val="24"/>
          <w:szCs w:val="24"/>
        </w:rPr>
        <w:t>, Charpy prestre curé.</w:t>
      </w:r>
    </w:p>
    <w:p w14:paraId="16D81A27" w14:textId="77777777" w:rsidR="004862EE" w:rsidRDefault="004862EE" w:rsidP="004862EE">
      <w:pPr>
        <w:jc w:val="both"/>
        <w:rPr>
          <w:sz w:val="24"/>
          <w:szCs w:val="24"/>
        </w:rPr>
      </w:pPr>
    </w:p>
    <w:p w14:paraId="7B6FFDF1" w14:textId="77777777" w:rsidR="00EB28BE" w:rsidRDefault="00EB28BE" w:rsidP="00EB28BE">
      <w:pPr>
        <w:jc w:val="both"/>
        <w:rPr>
          <w:sz w:val="24"/>
          <w:szCs w:val="24"/>
        </w:rPr>
      </w:pPr>
      <w:r w:rsidRPr="00CC5CAB">
        <w:rPr>
          <w:sz w:val="24"/>
          <w:szCs w:val="24"/>
        </w:rPr>
        <w:t xml:space="preserve">Le </w:t>
      </w:r>
      <w:r>
        <w:rPr>
          <w:sz w:val="24"/>
          <w:szCs w:val="24"/>
        </w:rPr>
        <w:t>dix</w:t>
      </w:r>
      <w:r w:rsidRPr="00CC5CAB">
        <w:rPr>
          <w:sz w:val="24"/>
          <w:szCs w:val="24"/>
        </w:rPr>
        <w:t>iesme j</w:t>
      </w:r>
      <w:r>
        <w:rPr>
          <w:sz w:val="24"/>
          <w:szCs w:val="24"/>
        </w:rPr>
        <w:t>our du mois de septembre mil sept cent trois</w:t>
      </w:r>
      <w:r w:rsidRPr="00CC5CAB">
        <w:rPr>
          <w:sz w:val="24"/>
          <w:szCs w:val="24"/>
        </w:rPr>
        <w:t xml:space="preserve"> ap</w:t>
      </w:r>
      <w:r>
        <w:rPr>
          <w:sz w:val="24"/>
          <w:szCs w:val="24"/>
        </w:rPr>
        <w:t>p</w:t>
      </w:r>
      <w:r w:rsidRPr="00CC5CAB">
        <w:rPr>
          <w:sz w:val="24"/>
          <w:szCs w:val="24"/>
        </w:rPr>
        <w:t xml:space="preserve">res les </w:t>
      </w:r>
      <w:r>
        <w:rPr>
          <w:sz w:val="24"/>
          <w:szCs w:val="24"/>
        </w:rPr>
        <w:t xml:space="preserve">trois publications </w:t>
      </w:r>
      <w:r w:rsidR="00DB13DD">
        <w:rPr>
          <w:sz w:val="24"/>
          <w:szCs w:val="24"/>
        </w:rPr>
        <w:t xml:space="preserve">des </w:t>
      </w:r>
      <w:r>
        <w:rPr>
          <w:sz w:val="24"/>
          <w:szCs w:val="24"/>
        </w:rPr>
        <w:t xml:space="preserve">bancs de mariage d'entre </w:t>
      </w:r>
      <w:r w:rsidR="00983B2D">
        <w:rPr>
          <w:sz w:val="24"/>
          <w:szCs w:val="24"/>
        </w:rPr>
        <w:t>Anthoine Chapp</w:t>
      </w:r>
      <w:r>
        <w:rPr>
          <w:sz w:val="24"/>
          <w:szCs w:val="24"/>
        </w:rPr>
        <w:t xml:space="preserve">et </w:t>
      </w:r>
      <w:r w:rsidR="00983B2D">
        <w:rPr>
          <w:sz w:val="24"/>
          <w:szCs w:val="24"/>
        </w:rPr>
        <w:t xml:space="preserve">manouvrier en ce lieu d'Aignay et Claudine Delery veufve d'Humbert Sacquenay aussy manouvrier au mesme lieu canoniquement faits par trois dimanches consécutifs et par moy Estienne Charpy ptre curé </w:t>
      </w:r>
      <w:r>
        <w:rPr>
          <w:sz w:val="24"/>
          <w:szCs w:val="24"/>
        </w:rPr>
        <w:t xml:space="preserve">dud </w:t>
      </w:r>
      <w:r w:rsidR="00983B2D">
        <w:rPr>
          <w:sz w:val="24"/>
          <w:szCs w:val="24"/>
        </w:rPr>
        <w:t xml:space="preserve">lieu dhuement controllé à Aignay par Galimardet le neuf dud mois </w:t>
      </w:r>
      <w:r>
        <w:rPr>
          <w:sz w:val="24"/>
          <w:szCs w:val="24"/>
        </w:rPr>
        <w:t xml:space="preserve">sans </w:t>
      </w:r>
      <w:r w:rsidRPr="00CC5CAB">
        <w:rPr>
          <w:sz w:val="24"/>
          <w:szCs w:val="24"/>
        </w:rPr>
        <w:t>aucun</w:t>
      </w:r>
      <w:r>
        <w:rPr>
          <w:sz w:val="24"/>
          <w:szCs w:val="24"/>
        </w:rPr>
        <w:t xml:space="preserve"> empeschement aud mariage, je</w:t>
      </w:r>
      <w:r w:rsidR="00983B2D">
        <w:rPr>
          <w:sz w:val="24"/>
          <w:szCs w:val="24"/>
        </w:rPr>
        <w:t xml:space="preserve"> l</w:t>
      </w:r>
      <w:r>
        <w:rPr>
          <w:sz w:val="24"/>
          <w:szCs w:val="24"/>
        </w:rPr>
        <w:t>e</w:t>
      </w:r>
      <w:r w:rsidR="00983B2D">
        <w:rPr>
          <w:sz w:val="24"/>
          <w:szCs w:val="24"/>
        </w:rPr>
        <w:t>d</w:t>
      </w:r>
      <w:r>
        <w:rPr>
          <w:sz w:val="24"/>
          <w:szCs w:val="24"/>
        </w:rPr>
        <w:t xml:space="preserve"> Charpy certiffie à tous qu'il appartiendra avoir espousé </w:t>
      </w:r>
      <w:r w:rsidR="00983B2D">
        <w:rPr>
          <w:sz w:val="24"/>
          <w:szCs w:val="24"/>
        </w:rPr>
        <w:t xml:space="preserve">en face de l'église et en la paroisse dud Aignay </w:t>
      </w:r>
      <w:r>
        <w:rPr>
          <w:sz w:val="24"/>
          <w:szCs w:val="24"/>
        </w:rPr>
        <w:t xml:space="preserve">led </w:t>
      </w:r>
      <w:r w:rsidR="00983B2D">
        <w:rPr>
          <w:sz w:val="24"/>
          <w:szCs w:val="24"/>
        </w:rPr>
        <w:t xml:space="preserve">Anthoine Chappet </w:t>
      </w:r>
      <w:r>
        <w:rPr>
          <w:sz w:val="24"/>
          <w:szCs w:val="24"/>
        </w:rPr>
        <w:t xml:space="preserve">avec lad </w:t>
      </w:r>
      <w:r w:rsidR="00F2523E">
        <w:rPr>
          <w:sz w:val="24"/>
          <w:szCs w:val="24"/>
        </w:rPr>
        <w:t>Claudine Delery</w:t>
      </w:r>
      <w:r>
        <w:rPr>
          <w:sz w:val="24"/>
          <w:szCs w:val="24"/>
        </w:rPr>
        <w:t xml:space="preserve"> en presence d</w:t>
      </w:r>
      <w:r w:rsidR="00F2523E">
        <w:rPr>
          <w:sz w:val="24"/>
          <w:szCs w:val="24"/>
        </w:rPr>
        <w:t>e ses parentz et amys et d</w:t>
      </w:r>
      <w:r>
        <w:rPr>
          <w:sz w:val="24"/>
          <w:szCs w:val="24"/>
        </w:rPr>
        <w:t xml:space="preserve">e Me Laurent Vendoeuvre Toussaint Damotte </w:t>
      </w:r>
      <w:r w:rsidR="00F2523E">
        <w:rPr>
          <w:sz w:val="24"/>
          <w:szCs w:val="24"/>
        </w:rPr>
        <w:t xml:space="preserve">et Benigne Vendoeuvre </w:t>
      </w:r>
      <w:r w:rsidR="00A26677">
        <w:rPr>
          <w:sz w:val="24"/>
          <w:szCs w:val="24"/>
        </w:rPr>
        <w:t xml:space="preserve">recteur des escholes et marguilier dud lieu </w:t>
      </w:r>
      <w:r w:rsidR="00F2523E">
        <w:rPr>
          <w:sz w:val="24"/>
          <w:szCs w:val="24"/>
        </w:rPr>
        <w:t xml:space="preserve"> </w:t>
      </w:r>
      <w:r>
        <w:rPr>
          <w:sz w:val="24"/>
          <w:szCs w:val="24"/>
        </w:rPr>
        <w:t xml:space="preserve">tesmoins </w:t>
      </w:r>
      <w:r w:rsidR="00A26677">
        <w:rPr>
          <w:sz w:val="24"/>
          <w:szCs w:val="24"/>
        </w:rPr>
        <w:t xml:space="preserve">requis et </w:t>
      </w:r>
      <w:r>
        <w:rPr>
          <w:sz w:val="24"/>
          <w:szCs w:val="24"/>
        </w:rPr>
        <w:t xml:space="preserve">soubsignés avec </w:t>
      </w:r>
      <w:r w:rsidR="00A26677">
        <w:rPr>
          <w:sz w:val="24"/>
          <w:szCs w:val="24"/>
        </w:rPr>
        <w:t>moy led Charpy</w:t>
      </w:r>
      <w:r>
        <w:rPr>
          <w:sz w:val="24"/>
          <w:szCs w:val="24"/>
        </w:rPr>
        <w:t>.</w:t>
      </w:r>
    </w:p>
    <w:p w14:paraId="126DF419" w14:textId="77777777" w:rsidR="00EB28BE" w:rsidRPr="00CC5CAB" w:rsidRDefault="00EB28BE" w:rsidP="00EB28BE">
      <w:pPr>
        <w:jc w:val="both"/>
        <w:rPr>
          <w:sz w:val="24"/>
          <w:szCs w:val="24"/>
        </w:rPr>
      </w:pPr>
      <w:r w:rsidRPr="00CC5CAB">
        <w:rPr>
          <w:sz w:val="24"/>
          <w:szCs w:val="24"/>
        </w:rPr>
        <w:t>Signatures :</w:t>
      </w:r>
      <w:r>
        <w:rPr>
          <w:sz w:val="24"/>
          <w:szCs w:val="24"/>
        </w:rPr>
        <w:t xml:space="preserve"> </w:t>
      </w:r>
      <w:r w:rsidR="00A26677">
        <w:rPr>
          <w:sz w:val="24"/>
          <w:szCs w:val="24"/>
        </w:rPr>
        <w:t>J Malbranche, P Quinier, N Delorme, N Billard</w:t>
      </w:r>
      <w:r>
        <w:rPr>
          <w:sz w:val="24"/>
          <w:szCs w:val="24"/>
        </w:rPr>
        <w:t xml:space="preserve">, </w:t>
      </w:r>
      <w:r w:rsidRPr="00CC5CAB">
        <w:rPr>
          <w:sz w:val="24"/>
          <w:szCs w:val="24"/>
        </w:rPr>
        <w:t xml:space="preserve">T Damotte, </w:t>
      </w:r>
      <w:r>
        <w:rPr>
          <w:sz w:val="24"/>
          <w:szCs w:val="24"/>
        </w:rPr>
        <w:t xml:space="preserve">B </w:t>
      </w:r>
      <w:r w:rsidRPr="00CC5CAB">
        <w:rPr>
          <w:sz w:val="24"/>
          <w:szCs w:val="24"/>
        </w:rPr>
        <w:t>Vendeuvre, Charpy prestre curé.</w:t>
      </w:r>
    </w:p>
    <w:p w14:paraId="1F3A2C24" w14:textId="77777777" w:rsidR="00EB28BE" w:rsidRPr="00487AA7" w:rsidRDefault="00EB28BE" w:rsidP="00EB28BE">
      <w:pPr>
        <w:jc w:val="both"/>
        <w:rPr>
          <w:sz w:val="24"/>
          <w:szCs w:val="24"/>
        </w:rPr>
      </w:pPr>
    </w:p>
    <w:p w14:paraId="15BC1861" w14:textId="77777777" w:rsidR="005E68DD" w:rsidRDefault="005E68DD" w:rsidP="005E68DD">
      <w:pPr>
        <w:jc w:val="both"/>
        <w:rPr>
          <w:sz w:val="24"/>
          <w:szCs w:val="24"/>
        </w:rPr>
      </w:pPr>
      <w:r w:rsidRPr="00BD2400">
        <w:rPr>
          <w:sz w:val="24"/>
          <w:szCs w:val="24"/>
        </w:rPr>
        <w:t xml:space="preserve">Le </w:t>
      </w:r>
      <w:r>
        <w:rPr>
          <w:sz w:val="24"/>
          <w:szCs w:val="24"/>
        </w:rPr>
        <w:t xml:space="preserve">quinziesme jour du mois de septembre mil sept cent trois a esté baptisé sur les fonds baptismaux de l'église paroissialle d'Aignay le Duc et par moy Estienne Charpy ptre curé dud (lieu) Gerard fils de Vincent Millot laboureur en la mestairie de Grand Bois </w:t>
      </w:r>
      <w:r w:rsidR="00180915">
        <w:rPr>
          <w:sz w:val="24"/>
          <w:szCs w:val="24"/>
        </w:rPr>
        <w:t xml:space="preserve">dépendance dud Aignay </w:t>
      </w:r>
      <w:r>
        <w:rPr>
          <w:sz w:val="24"/>
          <w:szCs w:val="24"/>
        </w:rPr>
        <w:t xml:space="preserve">et de </w:t>
      </w:r>
      <w:r w:rsidR="00180915">
        <w:rPr>
          <w:sz w:val="24"/>
          <w:szCs w:val="24"/>
        </w:rPr>
        <w:t xml:space="preserve">Bonnaventure Millot </w:t>
      </w:r>
      <w:r>
        <w:rPr>
          <w:sz w:val="24"/>
          <w:szCs w:val="24"/>
        </w:rPr>
        <w:t xml:space="preserve">né </w:t>
      </w:r>
      <w:r w:rsidR="00180915">
        <w:rPr>
          <w:sz w:val="24"/>
          <w:szCs w:val="24"/>
        </w:rPr>
        <w:t xml:space="preserve">le mesme jour et de légitime mariage </w:t>
      </w:r>
      <w:r>
        <w:rPr>
          <w:sz w:val="24"/>
          <w:szCs w:val="24"/>
        </w:rPr>
        <w:t xml:space="preserve">son parrain a esté </w:t>
      </w:r>
      <w:r w:rsidR="00180915">
        <w:rPr>
          <w:sz w:val="24"/>
          <w:szCs w:val="24"/>
        </w:rPr>
        <w:t xml:space="preserve">Gerard Siredey de Grand Bois </w:t>
      </w:r>
      <w:r>
        <w:rPr>
          <w:sz w:val="24"/>
          <w:szCs w:val="24"/>
        </w:rPr>
        <w:t xml:space="preserve">sa marrainne </w:t>
      </w:r>
      <w:r w:rsidR="00180915">
        <w:rPr>
          <w:sz w:val="24"/>
          <w:szCs w:val="24"/>
        </w:rPr>
        <w:t xml:space="preserve">Bonnaventure Bouvot fille de Pierre Bouvot conseiller au presidial et bailliage de Chastillon sur Seyne </w:t>
      </w:r>
      <w:r>
        <w:rPr>
          <w:sz w:val="24"/>
          <w:szCs w:val="24"/>
        </w:rPr>
        <w:t>soubsignés avec moy led Charpy curé.</w:t>
      </w:r>
    </w:p>
    <w:p w14:paraId="6BFFF6A9" w14:textId="77777777" w:rsidR="005E68DD" w:rsidRDefault="005E68DD" w:rsidP="005E68DD">
      <w:pPr>
        <w:jc w:val="both"/>
        <w:rPr>
          <w:sz w:val="24"/>
          <w:szCs w:val="24"/>
        </w:rPr>
      </w:pPr>
      <w:r w:rsidRPr="000B0B36">
        <w:rPr>
          <w:sz w:val="24"/>
          <w:szCs w:val="24"/>
        </w:rPr>
        <w:t>Signa</w:t>
      </w:r>
      <w:r>
        <w:rPr>
          <w:sz w:val="24"/>
          <w:szCs w:val="24"/>
        </w:rPr>
        <w:t xml:space="preserve">tures : </w:t>
      </w:r>
      <w:r w:rsidR="00180915">
        <w:rPr>
          <w:sz w:val="24"/>
          <w:szCs w:val="24"/>
        </w:rPr>
        <w:t xml:space="preserve">Bonnaventure Bouvot, </w:t>
      </w:r>
      <w:r w:rsidR="00663317">
        <w:rPr>
          <w:sz w:val="24"/>
          <w:szCs w:val="24"/>
        </w:rPr>
        <w:t>Gerar Siredey de Grand Bois</w:t>
      </w:r>
      <w:r>
        <w:rPr>
          <w:sz w:val="24"/>
          <w:szCs w:val="24"/>
        </w:rPr>
        <w:t>, Charpy prestre curé.</w:t>
      </w:r>
    </w:p>
    <w:p w14:paraId="55A69ECA" w14:textId="77777777" w:rsidR="00785BC2" w:rsidRDefault="00663317" w:rsidP="00243F00">
      <w:pPr>
        <w:jc w:val="both"/>
        <w:rPr>
          <w:sz w:val="24"/>
          <w:szCs w:val="24"/>
        </w:rPr>
      </w:pPr>
      <w:r>
        <w:rPr>
          <w:sz w:val="24"/>
          <w:szCs w:val="24"/>
        </w:rPr>
        <w:br w:type="column"/>
      </w:r>
    </w:p>
    <w:p w14:paraId="74268CB6" w14:textId="77777777" w:rsidR="00663317" w:rsidRDefault="00663317" w:rsidP="00243F00">
      <w:pPr>
        <w:jc w:val="both"/>
        <w:rPr>
          <w:sz w:val="24"/>
          <w:szCs w:val="24"/>
        </w:rPr>
      </w:pPr>
    </w:p>
    <w:p w14:paraId="05F12073" w14:textId="77777777" w:rsidR="00663317" w:rsidRDefault="00663317" w:rsidP="00243F00">
      <w:pPr>
        <w:jc w:val="both"/>
        <w:rPr>
          <w:sz w:val="24"/>
          <w:szCs w:val="24"/>
        </w:rPr>
      </w:pPr>
    </w:p>
    <w:p w14:paraId="0E7698D9" w14:textId="77777777" w:rsidR="00663317" w:rsidRDefault="00663317" w:rsidP="00243F00">
      <w:pPr>
        <w:jc w:val="both"/>
        <w:rPr>
          <w:sz w:val="24"/>
          <w:szCs w:val="24"/>
        </w:rPr>
      </w:pPr>
    </w:p>
    <w:p w14:paraId="76D271BA" w14:textId="77777777" w:rsidR="00FB5653" w:rsidRDefault="00FB5653" w:rsidP="00243F00">
      <w:pPr>
        <w:jc w:val="both"/>
        <w:rPr>
          <w:sz w:val="24"/>
          <w:szCs w:val="24"/>
        </w:rPr>
      </w:pPr>
      <w:r>
        <w:rPr>
          <w:sz w:val="24"/>
          <w:szCs w:val="24"/>
        </w:rPr>
        <w:t>Baptesme</w:t>
      </w:r>
    </w:p>
    <w:p w14:paraId="0261F5EB" w14:textId="77777777" w:rsidR="00663317" w:rsidRDefault="00663317" w:rsidP="00243F00">
      <w:pPr>
        <w:jc w:val="both"/>
        <w:rPr>
          <w:sz w:val="24"/>
          <w:szCs w:val="24"/>
        </w:rPr>
      </w:pPr>
    </w:p>
    <w:p w14:paraId="0323E9E7" w14:textId="77777777" w:rsidR="00663317" w:rsidRDefault="00663317" w:rsidP="00243F00">
      <w:pPr>
        <w:jc w:val="both"/>
        <w:rPr>
          <w:sz w:val="24"/>
          <w:szCs w:val="24"/>
        </w:rPr>
      </w:pPr>
    </w:p>
    <w:p w14:paraId="13D0F8DF" w14:textId="77777777" w:rsidR="00663317" w:rsidRDefault="00663317" w:rsidP="00243F00">
      <w:pPr>
        <w:jc w:val="both"/>
        <w:rPr>
          <w:sz w:val="24"/>
          <w:szCs w:val="24"/>
        </w:rPr>
      </w:pPr>
    </w:p>
    <w:p w14:paraId="52E84518" w14:textId="77777777" w:rsidR="00663317" w:rsidRDefault="00663317" w:rsidP="00243F00">
      <w:pPr>
        <w:jc w:val="both"/>
        <w:rPr>
          <w:sz w:val="24"/>
          <w:szCs w:val="24"/>
        </w:rPr>
      </w:pPr>
    </w:p>
    <w:p w14:paraId="33AF83E1" w14:textId="77777777" w:rsidR="00663317" w:rsidRDefault="00663317" w:rsidP="00243F00">
      <w:pPr>
        <w:jc w:val="both"/>
        <w:rPr>
          <w:sz w:val="24"/>
          <w:szCs w:val="24"/>
        </w:rPr>
      </w:pPr>
    </w:p>
    <w:p w14:paraId="6F630E0D" w14:textId="77777777" w:rsidR="00A26677" w:rsidRDefault="00A26677" w:rsidP="00243F00">
      <w:pPr>
        <w:jc w:val="both"/>
        <w:rPr>
          <w:sz w:val="24"/>
          <w:szCs w:val="24"/>
        </w:rPr>
      </w:pPr>
    </w:p>
    <w:p w14:paraId="461EF538" w14:textId="77777777" w:rsidR="00A26677" w:rsidRDefault="00A26677" w:rsidP="00243F00">
      <w:pPr>
        <w:jc w:val="both"/>
        <w:rPr>
          <w:sz w:val="24"/>
          <w:szCs w:val="24"/>
        </w:rPr>
      </w:pPr>
    </w:p>
    <w:p w14:paraId="2CB23FC9" w14:textId="77777777" w:rsidR="00A26677" w:rsidRDefault="00A26677" w:rsidP="00243F00">
      <w:pPr>
        <w:jc w:val="both"/>
        <w:rPr>
          <w:sz w:val="24"/>
          <w:szCs w:val="24"/>
        </w:rPr>
      </w:pPr>
    </w:p>
    <w:p w14:paraId="4D45BEB6" w14:textId="77777777" w:rsidR="00A26677" w:rsidRDefault="00A26677" w:rsidP="00243F00">
      <w:pPr>
        <w:jc w:val="both"/>
        <w:rPr>
          <w:sz w:val="24"/>
          <w:szCs w:val="24"/>
        </w:rPr>
      </w:pPr>
    </w:p>
    <w:p w14:paraId="07B22AE8" w14:textId="77777777" w:rsidR="00DE2660" w:rsidRDefault="00DE2660" w:rsidP="00243F00">
      <w:pPr>
        <w:jc w:val="both"/>
        <w:rPr>
          <w:sz w:val="24"/>
          <w:szCs w:val="24"/>
        </w:rPr>
      </w:pPr>
    </w:p>
    <w:p w14:paraId="5924B124" w14:textId="77777777" w:rsidR="00DE2660" w:rsidRDefault="00DE2660" w:rsidP="00243F00">
      <w:pPr>
        <w:jc w:val="both"/>
        <w:rPr>
          <w:sz w:val="24"/>
          <w:szCs w:val="24"/>
        </w:rPr>
      </w:pPr>
      <w:r>
        <w:rPr>
          <w:sz w:val="24"/>
          <w:szCs w:val="24"/>
        </w:rPr>
        <w:t>Mortuaire</w:t>
      </w:r>
    </w:p>
    <w:p w14:paraId="6FAC8805" w14:textId="77777777" w:rsidR="00DE2660" w:rsidRDefault="00DE2660" w:rsidP="00243F00">
      <w:pPr>
        <w:jc w:val="both"/>
        <w:rPr>
          <w:sz w:val="24"/>
          <w:szCs w:val="24"/>
        </w:rPr>
      </w:pPr>
    </w:p>
    <w:p w14:paraId="48EB0EC5" w14:textId="77777777" w:rsidR="00DE2660" w:rsidRDefault="00DE2660" w:rsidP="00243F00">
      <w:pPr>
        <w:jc w:val="both"/>
        <w:rPr>
          <w:sz w:val="24"/>
          <w:szCs w:val="24"/>
        </w:rPr>
      </w:pPr>
    </w:p>
    <w:p w14:paraId="7CA26538" w14:textId="77777777" w:rsidR="00DE2660" w:rsidRDefault="00DE2660" w:rsidP="00243F00">
      <w:pPr>
        <w:jc w:val="both"/>
        <w:rPr>
          <w:sz w:val="24"/>
          <w:szCs w:val="24"/>
        </w:rPr>
      </w:pPr>
    </w:p>
    <w:p w14:paraId="7D120462" w14:textId="77777777" w:rsidR="00DE2660" w:rsidRDefault="00DE2660" w:rsidP="00243F00">
      <w:pPr>
        <w:jc w:val="both"/>
        <w:rPr>
          <w:sz w:val="24"/>
          <w:szCs w:val="24"/>
        </w:rPr>
      </w:pPr>
    </w:p>
    <w:p w14:paraId="373F2B4C" w14:textId="77777777" w:rsidR="00DE2660" w:rsidRDefault="00DE2660" w:rsidP="00243F00">
      <w:pPr>
        <w:jc w:val="both"/>
        <w:rPr>
          <w:sz w:val="24"/>
          <w:szCs w:val="24"/>
        </w:rPr>
      </w:pPr>
    </w:p>
    <w:p w14:paraId="0D6CDAA7" w14:textId="77777777" w:rsidR="00DE2660" w:rsidRDefault="00DE2660" w:rsidP="00243F00">
      <w:pPr>
        <w:jc w:val="both"/>
        <w:rPr>
          <w:sz w:val="24"/>
          <w:szCs w:val="24"/>
        </w:rPr>
      </w:pPr>
    </w:p>
    <w:p w14:paraId="240CFC8E" w14:textId="77777777" w:rsidR="00DE2660" w:rsidRDefault="00DE2660" w:rsidP="00243F00">
      <w:pPr>
        <w:jc w:val="both"/>
        <w:rPr>
          <w:sz w:val="24"/>
          <w:szCs w:val="24"/>
        </w:rPr>
      </w:pPr>
    </w:p>
    <w:p w14:paraId="21419CCB" w14:textId="77777777" w:rsidR="00DE2660" w:rsidRDefault="00DE2660" w:rsidP="00243F00">
      <w:pPr>
        <w:jc w:val="both"/>
        <w:rPr>
          <w:sz w:val="24"/>
          <w:szCs w:val="24"/>
        </w:rPr>
      </w:pPr>
    </w:p>
    <w:p w14:paraId="6D28DCFA" w14:textId="77777777" w:rsidR="00DE2660" w:rsidRDefault="00DE2660" w:rsidP="00243F00">
      <w:pPr>
        <w:jc w:val="both"/>
        <w:rPr>
          <w:sz w:val="24"/>
          <w:szCs w:val="24"/>
        </w:rPr>
      </w:pPr>
    </w:p>
    <w:p w14:paraId="53B25CBA" w14:textId="77777777" w:rsidR="00DE2660" w:rsidRDefault="00DE2660" w:rsidP="00243F00">
      <w:pPr>
        <w:jc w:val="both"/>
        <w:rPr>
          <w:sz w:val="24"/>
          <w:szCs w:val="24"/>
        </w:rPr>
      </w:pPr>
    </w:p>
    <w:p w14:paraId="7C9C39C9" w14:textId="77777777" w:rsidR="00DE2660" w:rsidRDefault="00DE2660" w:rsidP="00243F00">
      <w:pPr>
        <w:jc w:val="both"/>
        <w:rPr>
          <w:sz w:val="24"/>
          <w:szCs w:val="24"/>
        </w:rPr>
      </w:pPr>
    </w:p>
    <w:p w14:paraId="1061DBA5" w14:textId="77777777" w:rsidR="00DE2660" w:rsidRDefault="00DE2660" w:rsidP="00243F00">
      <w:pPr>
        <w:jc w:val="both"/>
        <w:rPr>
          <w:sz w:val="24"/>
          <w:szCs w:val="24"/>
        </w:rPr>
      </w:pPr>
    </w:p>
    <w:p w14:paraId="1533F3BA" w14:textId="77777777" w:rsidR="00DE2660" w:rsidRDefault="00DE2660" w:rsidP="00243F00">
      <w:pPr>
        <w:jc w:val="both"/>
        <w:rPr>
          <w:sz w:val="24"/>
          <w:szCs w:val="24"/>
        </w:rPr>
      </w:pPr>
    </w:p>
    <w:p w14:paraId="0519F58C" w14:textId="77777777" w:rsidR="00DB13DD" w:rsidRDefault="00DB13DD" w:rsidP="00243F00">
      <w:pPr>
        <w:jc w:val="both"/>
        <w:rPr>
          <w:sz w:val="24"/>
          <w:szCs w:val="24"/>
        </w:rPr>
      </w:pPr>
      <w:r>
        <w:rPr>
          <w:sz w:val="24"/>
          <w:szCs w:val="24"/>
        </w:rPr>
        <w:t>Mariage</w:t>
      </w:r>
    </w:p>
    <w:p w14:paraId="4FEDC091" w14:textId="77777777" w:rsidR="00DE2660" w:rsidRDefault="00DE2660" w:rsidP="00243F00">
      <w:pPr>
        <w:jc w:val="both"/>
        <w:rPr>
          <w:sz w:val="24"/>
          <w:szCs w:val="24"/>
        </w:rPr>
      </w:pPr>
    </w:p>
    <w:p w14:paraId="6F016A2B" w14:textId="77777777" w:rsidR="00DE2660" w:rsidRDefault="00DE2660" w:rsidP="00243F00">
      <w:pPr>
        <w:jc w:val="both"/>
        <w:rPr>
          <w:sz w:val="24"/>
          <w:szCs w:val="24"/>
        </w:rPr>
      </w:pPr>
    </w:p>
    <w:p w14:paraId="2452D840" w14:textId="77777777" w:rsidR="00DE2660" w:rsidRDefault="00DE2660" w:rsidP="00243F00">
      <w:pPr>
        <w:jc w:val="both"/>
        <w:rPr>
          <w:sz w:val="24"/>
          <w:szCs w:val="24"/>
        </w:rPr>
      </w:pPr>
    </w:p>
    <w:p w14:paraId="193EE6FE" w14:textId="77777777" w:rsidR="00DE2660" w:rsidRDefault="00DE2660" w:rsidP="00243F00">
      <w:pPr>
        <w:jc w:val="both"/>
        <w:rPr>
          <w:sz w:val="24"/>
          <w:szCs w:val="24"/>
        </w:rPr>
      </w:pPr>
    </w:p>
    <w:p w14:paraId="1D306CA7" w14:textId="77777777" w:rsidR="00DE2660" w:rsidRDefault="00DE2660" w:rsidP="00243F00">
      <w:pPr>
        <w:jc w:val="both"/>
        <w:rPr>
          <w:sz w:val="24"/>
          <w:szCs w:val="24"/>
        </w:rPr>
      </w:pPr>
    </w:p>
    <w:p w14:paraId="65C4F5FE" w14:textId="77777777" w:rsidR="00DE2660" w:rsidRDefault="00DE2660" w:rsidP="00243F00">
      <w:pPr>
        <w:jc w:val="both"/>
        <w:rPr>
          <w:sz w:val="24"/>
          <w:szCs w:val="24"/>
        </w:rPr>
      </w:pPr>
    </w:p>
    <w:p w14:paraId="501DFB5F" w14:textId="77777777" w:rsidR="00DE2660" w:rsidRDefault="00DE2660" w:rsidP="00243F00">
      <w:pPr>
        <w:jc w:val="both"/>
        <w:rPr>
          <w:sz w:val="24"/>
          <w:szCs w:val="24"/>
        </w:rPr>
      </w:pPr>
    </w:p>
    <w:p w14:paraId="29414D25" w14:textId="77777777" w:rsidR="00DE2660" w:rsidRDefault="00DE2660" w:rsidP="00243F00">
      <w:pPr>
        <w:jc w:val="both"/>
        <w:rPr>
          <w:sz w:val="24"/>
          <w:szCs w:val="24"/>
        </w:rPr>
      </w:pPr>
    </w:p>
    <w:p w14:paraId="493951EB" w14:textId="77777777" w:rsidR="00A26677" w:rsidRDefault="00A26677" w:rsidP="00243F00">
      <w:pPr>
        <w:jc w:val="both"/>
        <w:rPr>
          <w:sz w:val="24"/>
          <w:szCs w:val="24"/>
        </w:rPr>
      </w:pPr>
    </w:p>
    <w:p w14:paraId="3708772B" w14:textId="77777777" w:rsidR="002D0A38" w:rsidRDefault="002D0A38" w:rsidP="00243F00">
      <w:pPr>
        <w:jc w:val="both"/>
        <w:rPr>
          <w:sz w:val="24"/>
          <w:szCs w:val="24"/>
        </w:rPr>
      </w:pPr>
    </w:p>
    <w:p w14:paraId="5AD07B72" w14:textId="77777777" w:rsidR="002D0A38" w:rsidRDefault="002D0A38" w:rsidP="00243F00">
      <w:pPr>
        <w:jc w:val="both"/>
        <w:rPr>
          <w:sz w:val="24"/>
          <w:szCs w:val="24"/>
        </w:rPr>
      </w:pPr>
    </w:p>
    <w:p w14:paraId="0B1CA18E" w14:textId="77777777" w:rsidR="002D0A38" w:rsidRDefault="002D0A38" w:rsidP="00243F00">
      <w:pPr>
        <w:jc w:val="both"/>
        <w:rPr>
          <w:sz w:val="24"/>
          <w:szCs w:val="24"/>
        </w:rPr>
      </w:pPr>
    </w:p>
    <w:p w14:paraId="646E6F98" w14:textId="77777777" w:rsidR="002D0A38" w:rsidRDefault="002D0A38" w:rsidP="00243F00">
      <w:pPr>
        <w:jc w:val="both"/>
        <w:rPr>
          <w:sz w:val="24"/>
          <w:szCs w:val="24"/>
        </w:rPr>
      </w:pPr>
    </w:p>
    <w:p w14:paraId="7BBBFE18" w14:textId="77777777" w:rsidR="002D0A38" w:rsidRDefault="002D0A38" w:rsidP="00243F00">
      <w:pPr>
        <w:jc w:val="both"/>
        <w:rPr>
          <w:sz w:val="24"/>
          <w:szCs w:val="24"/>
        </w:rPr>
      </w:pPr>
    </w:p>
    <w:p w14:paraId="760FE3CA" w14:textId="77777777" w:rsidR="002D0A38" w:rsidRDefault="002D0A38" w:rsidP="00243F00">
      <w:pPr>
        <w:jc w:val="both"/>
        <w:rPr>
          <w:sz w:val="24"/>
          <w:szCs w:val="24"/>
        </w:rPr>
      </w:pPr>
    </w:p>
    <w:p w14:paraId="5AA2AD00" w14:textId="77777777" w:rsidR="002D0A38" w:rsidRDefault="002D0A38" w:rsidP="00243F00">
      <w:pPr>
        <w:jc w:val="both"/>
        <w:rPr>
          <w:sz w:val="24"/>
          <w:szCs w:val="24"/>
        </w:rPr>
      </w:pPr>
    </w:p>
    <w:p w14:paraId="2DD3B324" w14:textId="77777777" w:rsidR="002D0A38" w:rsidRDefault="002D0A38" w:rsidP="00243F00">
      <w:pPr>
        <w:jc w:val="both"/>
        <w:rPr>
          <w:sz w:val="24"/>
          <w:szCs w:val="24"/>
        </w:rPr>
      </w:pPr>
      <w:r>
        <w:rPr>
          <w:sz w:val="24"/>
          <w:szCs w:val="24"/>
        </w:rPr>
        <w:t>Baptesme</w:t>
      </w:r>
    </w:p>
    <w:p w14:paraId="2D8C3343" w14:textId="77777777" w:rsidR="00785BC2" w:rsidRDefault="00785BC2" w:rsidP="00243F00">
      <w:pPr>
        <w:jc w:val="both"/>
        <w:rPr>
          <w:sz w:val="24"/>
          <w:szCs w:val="24"/>
        </w:rPr>
      </w:pPr>
    </w:p>
    <w:p w14:paraId="76975A3E" w14:textId="77777777" w:rsidR="00785BC2" w:rsidRDefault="00785BC2" w:rsidP="00243F00">
      <w:pPr>
        <w:jc w:val="both"/>
        <w:rPr>
          <w:sz w:val="24"/>
          <w:szCs w:val="24"/>
        </w:rPr>
      </w:pPr>
    </w:p>
    <w:p w14:paraId="276DF29D" w14:textId="77777777" w:rsidR="00FB5653" w:rsidRDefault="00663317" w:rsidP="00FB5653">
      <w:pPr>
        <w:jc w:val="both"/>
        <w:rPr>
          <w:sz w:val="24"/>
          <w:szCs w:val="24"/>
        </w:rPr>
      </w:pPr>
      <w:r>
        <w:rPr>
          <w:sz w:val="24"/>
          <w:szCs w:val="24"/>
        </w:rPr>
        <w:br w:type="column"/>
      </w:r>
      <w:r w:rsidR="00FB5653" w:rsidRPr="00BD2400">
        <w:rPr>
          <w:sz w:val="24"/>
          <w:szCs w:val="24"/>
        </w:rPr>
        <w:lastRenderedPageBreak/>
        <w:t xml:space="preserve">Le </w:t>
      </w:r>
      <w:r w:rsidR="00FB5653">
        <w:rPr>
          <w:sz w:val="24"/>
          <w:szCs w:val="24"/>
        </w:rPr>
        <w:t>dix huictiesme jour du mois de septembre mil sept cent trois a esté</w:t>
      </w:r>
      <w:r w:rsidR="00D83DA9">
        <w:rPr>
          <w:sz w:val="24"/>
          <w:szCs w:val="24"/>
        </w:rPr>
        <w:t>é</w:t>
      </w:r>
      <w:r w:rsidR="00FB5653">
        <w:rPr>
          <w:sz w:val="24"/>
          <w:szCs w:val="24"/>
        </w:rPr>
        <w:t xml:space="preserve"> baptis</w:t>
      </w:r>
      <w:r w:rsidR="00D83DA9">
        <w:rPr>
          <w:sz w:val="24"/>
          <w:szCs w:val="24"/>
        </w:rPr>
        <w:t>é</w:t>
      </w:r>
      <w:r w:rsidR="00FB5653">
        <w:rPr>
          <w:sz w:val="24"/>
          <w:szCs w:val="24"/>
        </w:rPr>
        <w:t xml:space="preserve">é sur les fonds baptismaux de l'église paroissialle d'Aignay le Duc </w:t>
      </w:r>
      <w:r w:rsidR="00D83DA9">
        <w:rPr>
          <w:sz w:val="24"/>
          <w:szCs w:val="24"/>
        </w:rPr>
        <w:t>Jeanne</w:t>
      </w:r>
      <w:r w:rsidR="00FB5653">
        <w:rPr>
          <w:sz w:val="24"/>
          <w:szCs w:val="24"/>
        </w:rPr>
        <w:t xml:space="preserve"> fil</w:t>
      </w:r>
      <w:r w:rsidR="00D83DA9">
        <w:rPr>
          <w:sz w:val="24"/>
          <w:szCs w:val="24"/>
        </w:rPr>
        <w:t>le</w:t>
      </w:r>
      <w:r w:rsidR="00FB5653">
        <w:rPr>
          <w:sz w:val="24"/>
          <w:szCs w:val="24"/>
        </w:rPr>
        <w:t xml:space="preserve"> de </w:t>
      </w:r>
      <w:r w:rsidR="00D83DA9">
        <w:rPr>
          <w:sz w:val="24"/>
          <w:szCs w:val="24"/>
        </w:rPr>
        <w:t xml:space="preserve">Claude Chauvot cordonnier aud lieu </w:t>
      </w:r>
      <w:r w:rsidR="00FB5653">
        <w:rPr>
          <w:sz w:val="24"/>
          <w:szCs w:val="24"/>
        </w:rPr>
        <w:t xml:space="preserve">et de </w:t>
      </w:r>
      <w:r w:rsidR="00D83DA9">
        <w:rPr>
          <w:sz w:val="24"/>
          <w:szCs w:val="24"/>
        </w:rPr>
        <w:t>Nicolle Lescuyer</w:t>
      </w:r>
      <w:r w:rsidR="00FB5653">
        <w:rPr>
          <w:sz w:val="24"/>
          <w:szCs w:val="24"/>
        </w:rPr>
        <w:t xml:space="preserve"> né</w:t>
      </w:r>
      <w:r w:rsidR="00D83DA9">
        <w:rPr>
          <w:sz w:val="24"/>
          <w:szCs w:val="24"/>
        </w:rPr>
        <w:t>é</w:t>
      </w:r>
      <w:r w:rsidR="00FB5653">
        <w:rPr>
          <w:sz w:val="24"/>
          <w:szCs w:val="24"/>
        </w:rPr>
        <w:t xml:space="preserve"> </w:t>
      </w:r>
      <w:r w:rsidR="00D83DA9">
        <w:rPr>
          <w:sz w:val="24"/>
          <w:szCs w:val="24"/>
        </w:rPr>
        <w:t xml:space="preserve">de légitime mariage et </w:t>
      </w:r>
      <w:r w:rsidR="00FB5653">
        <w:rPr>
          <w:sz w:val="24"/>
          <w:szCs w:val="24"/>
        </w:rPr>
        <w:t xml:space="preserve">le mesme jour son parrain a esté </w:t>
      </w:r>
      <w:r w:rsidR="00D83DA9">
        <w:rPr>
          <w:sz w:val="24"/>
          <w:szCs w:val="24"/>
        </w:rPr>
        <w:t xml:space="preserve">Nicolas Lescuyer de Mauvilly </w:t>
      </w:r>
      <w:r w:rsidR="00FB5653">
        <w:rPr>
          <w:sz w:val="24"/>
          <w:szCs w:val="24"/>
        </w:rPr>
        <w:t xml:space="preserve">sa marrainne </w:t>
      </w:r>
      <w:r w:rsidR="00D83DA9">
        <w:rPr>
          <w:sz w:val="24"/>
          <w:szCs w:val="24"/>
        </w:rPr>
        <w:t>Jeanne Bouchard son ayeule paternelle en foy de quoy je Estienne</w:t>
      </w:r>
      <w:r w:rsidR="00FB5653">
        <w:rPr>
          <w:sz w:val="24"/>
          <w:szCs w:val="24"/>
        </w:rPr>
        <w:t xml:space="preserve"> Charpy curé</w:t>
      </w:r>
      <w:r w:rsidR="00D83DA9">
        <w:rPr>
          <w:sz w:val="24"/>
          <w:szCs w:val="24"/>
        </w:rPr>
        <w:t xml:space="preserve"> dud lieu me suis soubsigné avec Claude Morisot serurier y demeurant qui l'a nommé sur les sts fonds de baptesme pour led Lescuyer la marrainne ne signe enquise</w:t>
      </w:r>
      <w:r w:rsidR="00FB5653">
        <w:rPr>
          <w:sz w:val="24"/>
          <w:szCs w:val="24"/>
        </w:rPr>
        <w:t>.</w:t>
      </w:r>
    </w:p>
    <w:p w14:paraId="40012EB4" w14:textId="77777777" w:rsidR="00FB5653" w:rsidRDefault="00FB5653" w:rsidP="00FB5653">
      <w:pPr>
        <w:jc w:val="both"/>
        <w:rPr>
          <w:sz w:val="24"/>
          <w:szCs w:val="24"/>
        </w:rPr>
      </w:pPr>
      <w:r w:rsidRPr="000B0B36">
        <w:rPr>
          <w:sz w:val="24"/>
          <w:szCs w:val="24"/>
        </w:rPr>
        <w:t>Signa</w:t>
      </w:r>
      <w:r>
        <w:rPr>
          <w:sz w:val="24"/>
          <w:szCs w:val="24"/>
        </w:rPr>
        <w:t xml:space="preserve">tures : </w:t>
      </w:r>
      <w:r w:rsidR="00D83DA9">
        <w:rPr>
          <w:sz w:val="24"/>
          <w:szCs w:val="24"/>
        </w:rPr>
        <w:t>Claude Morisot</w:t>
      </w:r>
      <w:r>
        <w:rPr>
          <w:sz w:val="24"/>
          <w:szCs w:val="24"/>
        </w:rPr>
        <w:t>, Charpy prestre curé.</w:t>
      </w:r>
    </w:p>
    <w:p w14:paraId="086975AD" w14:textId="77777777" w:rsidR="00096420" w:rsidRDefault="00096420" w:rsidP="00CC5CAB">
      <w:pPr>
        <w:jc w:val="both"/>
        <w:rPr>
          <w:sz w:val="24"/>
          <w:szCs w:val="24"/>
        </w:rPr>
      </w:pPr>
    </w:p>
    <w:p w14:paraId="50D42FDC" w14:textId="77777777" w:rsidR="00D83DA9" w:rsidRPr="00224C1D" w:rsidRDefault="00D83DA9" w:rsidP="00D83DA9">
      <w:pPr>
        <w:jc w:val="both"/>
        <w:rPr>
          <w:b/>
          <w:sz w:val="24"/>
          <w:szCs w:val="24"/>
        </w:rPr>
      </w:pPr>
      <w:r w:rsidRPr="00224C1D">
        <w:rPr>
          <w:b/>
          <w:sz w:val="24"/>
          <w:szCs w:val="24"/>
        </w:rPr>
        <w:t>Page 5</w:t>
      </w:r>
      <w:r>
        <w:rPr>
          <w:b/>
          <w:sz w:val="24"/>
          <w:szCs w:val="24"/>
        </w:rPr>
        <w:t>82</w:t>
      </w:r>
      <w:r w:rsidRPr="00224C1D">
        <w:rPr>
          <w:b/>
          <w:sz w:val="24"/>
          <w:szCs w:val="24"/>
        </w:rPr>
        <w:t xml:space="preserve"> des archives.</w:t>
      </w:r>
    </w:p>
    <w:p w14:paraId="773CE5BB" w14:textId="77777777" w:rsidR="00D83DA9" w:rsidRDefault="00D83DA9" w:rsidP="00CC5CAB">
      <w:pPr>
        <w:jc w:val="both"/>
        <w:rPr>
          <w:sz w:val="24"/>
          <w:szCs w:val="24"/>
        </w:rPr>
      </w:pPr>
    </w:p>
    <w:p w14:paraId="76463CD4" w14:textId="77777777" w:rsidR="006808B7" w:rsidRDefault="006808B7" w:rsidP="006808B7">
      <w:pPr>
        <w:jc w:val="both"/>
        <w:rPr>
          <w:sz w:val="24"/>
          <w:szCs w:val="24"/>
        </w:rPr>
      </w:pPr>
      <w:r w:rsidRPr="00BD2400">
        <w:rPr>
          <w:sz w:val="24"/>
          <w:szCs w:val="24"/>
        </w:rPr>
        <w:t xml:space="preserve">Le </w:t>
      </w:r>
      <w:r>
        <w:rPr>
          <w:sz w:val="24"/>
          <w:szCs w:val="24"/>
        </w:rPr>
        <w:t xml:space="preserve">dix huictiesme jour du mois de septembre mil sept cent trois a esté inhumé au cymetiere de l'église paroissialle d'Aignay le Duc et par moy Estienne </w:t>
      </w:r>
      <w:r w:rsidR="00F3593B">
        <w:rPr>
          <w:sz w:val="24"/>
          <w:szCs w:val="24"/>
        </w:rPr>
        <w:t>Charpy</w:t>
      </w:r>
      <w:r>
        <w:rPr>
          <w:sz w:val="24"/>
          <w:szCs w:val="24"/>
        </w:rPr>
        <w:t xml:space="preserve"> ptre curé dud lieu Pierre Porteret fils de Jean Porteret tixier aud lieu et de Jeanne Moris decede le jour precedent d'une mort imprevue et dans l'acces d'une maladie </w:t>
      </w:r>
      <w:r w:rsidR="00186FD0">
        <w:rPr>
          <w:sz w:val="24"/>
          <w:szCs w:val="24"/>
        </w:rPr>
        <w:t xml:space="preserve">epilectique dans lequel acte au dire de Me Pierre Maillard il s'est blessé notamment à la teste ce qui a esté cause de sa mort et qu'il na eut que l'absolution sur quelques signes </w:t>
      </w:r>
      <w:r w:rsidR="00404AF2">
        <w:rPr>
          <w:sz w:val="24"/>
          <w:szCs w:val="24"/>
        </w:rPr>
        <w:t xml:space="preserve">et bons mouvements </w:t>
      </w:r>
      <w:r w:rsidR="003018FA">
        <w:rPr>
          <w:sz w:val="24"/>
          <w:szCs w:val="24"/>
        </w:rPr>
        <w:t xml:space="preserve">qu'il a tesmoigné au sieur Pierre curé de Grancey d’où il a esté amené sans aucun usage de sa raison sur et pourquoy aussy il n'auroit esté qu'en estat de recevoir l'extremonction </w:t>
      </w:r>
      <w:r>
        <w:rPr>
          <w:sz w:val="24"/>
          <w:szCs w:val="24"/>
        </w:rPr>
        <w:t xml:space="preserve">en foy de quoy se sont soubsignés </w:t>
      </w:r>
      <w:r w:rsidR="003018FA">
        <w:rPr>
          <w:sz w:val="24"/>
          <w:szCs w:val="24"/>
        </w:rPr>
        <w:t xml:space="preserve">avec moy led Charpy curé Claude Porteret son oncle et chez lequel il est decedé </w:t>
      </w:r>
      <w:r>
        <w:rPr>
          <w:sz w:val="24"/>
          <w:szCs w:val="24"/>
        </w:rPr>
        <w:t>Me Laurent Vend</w:t>
      </w:r>
      <w:r w:rsidR="003018FA">
        <w:rPr>
          <w:sz w:val="24"/>
          <w:szCs w:val="24"/>
        </w:rPr>
        <w:t>o</w:t>
      </w:r>
      <w:r>
        <w:rPr>
          <w:sz w:val="24"/>
          <w:szCs w:val="24"/>
        </w:rPr>
        <w:t xml:space="preserve">euvre et Toussaint Damotte </w:t>
      </w:r>
      <w:r w:rsidR="003018FA">
        <w:rPr>
          <w:sz w:val="24"/>
          <w:szCs w:val="24"/>
        </w:rPr>
        <w:t>tesmoins requis led Jean Porteret pere ne sachant signer ny aucuns autres parens du deffunct</w:t>
      </w:r>
      <w:r>
        <w:rPr>
          <w:sz w:val="24"/>
          <w:szCs w:val="24"/>
        </w:rPr>
        <w:t>.</w:t>
      </w:r>
    </w:p>
    <w:p w14:paraId="7F9881A1" w14:textId="77777777" w:rsidR="006808B7" w:rsidRPr="008049B3" w:rsidRDefault="006808B7" w:rsidP="006808B7">
      <w:pPr>
        <w:jc w:val="both"/>
        <w:rPr>
          <w:sz w:val="24"/>
          <w:szCs w:val="24"/>
        </w:rPr>
      </w:pPr>
      <w:r w:rsidRPr="008049B3">
        <w:rPr>
          <w:sz w:val="24"/>
          <w:szCs w:val="24"/>
        </w:rPr>
        <w:t xml:space="preserve">Signatures : </w:t>
      </w:r>
      <w:r w:rsidR="003018FA">
        <w:rPr>
          <w:sz w:val="24"/>
          <w:szCs w:val="24"/>
        </w:rPr>
        <w:t>C Porteret</w:t>
      </w:r>
      <w:r w:rsidRPr="008049B3">
        <w:rPr>
          <w:sz w:val="24"/>
          <w:szCs w:val="24"/>
        </w:rPr>
        <w:t xml:space="preserve">, </w:t>
      </w:r>
      <w:r>
        <w:rPr>
          <w:sz w:val="24"/>
          <w:szCs w:val="24"/>
        </w:rPr>
        <w:t xml:space="preserve">T Damotte, </w:t>
      </w:r>
      <w:r w:rsidRPr="008049B3">
        <w:rPr>
          <w:sz w:val="24"/>
          <w:szCs w:val="24"/>
        </w:rPr>
        <w:t>Vendeuvre</w:t>
      </w:r>
      <w:r w:rsidR="00DE2660">
        <w:rPr>
          <w:sz w:val="24"/>
          <w:szCs w:val="24"/>
        </w:rPr>
        <w:t>, Charpy prestre curé</w:t>
      </w:r>
      <w:r w:rsidRPr="008049B3">
        <w:rPr>
          <w:sz w:val="24"/>
          <w:szCs w:val="24"/>
        </w:rPr>
        <w:t>.</w:t>
      </w:r>
    </w:p>
    <w:p w14:paraId="18B1FDFE" w14:textId="77777777" w:rsidR="00167B0F" w:rsidRDefault="00167B0F" w:rsidP="00CC5CAB">
      <w:pPr>
        <w:jc w:val="both"/>
        <w:rPr>
          <w:sz w:val="24"/>
          <w:szCs w:val="24"/>
        </w:rPr>
      </w:pPr>
    </w:p>
    <w:p w14:paraId="7F69C087" w14:textId="77777777" w:rsidR="00DB13DD" w:rsidRDefault="00DB13DD" w:rsidP="00DB13DD">
      <w:pPr>
        <w:jc w:val="both"/>
        <w:rPr>
          <w:sz w:val="24"/>
          <w:szCs w:val="24"/>
        </w:rPr>
      </w:pPr>
      <w:bookmarkStart w:id="181" w:name="OLE_LINK180"/>
      <w:bookmarkStart w:id="182" w:name="OLE_LINK181"/>
      <w:r w:rsidRPr="00CC5CAB">
        <w:rPr>
          <w:sz w:val="24"/>
          <w:szCs w:val="24"/>
        </w:rPr>
        <w:t xml:space="preserve">Le </w:t>
      </w:r>
      <w:r>
        <w:rPr>
          <w:sz w:val="24"/>
          <w:szCs w:val="24"/>
        </w:rPr>
        <w:t>vingt quatri</w:t>
      </w:r>
      <w:r w:rsidRPr="00CC5CAB">
        <w:rPr>
          <w:sz w:val="24"/>
          <w:szCs w:val="24"/>
        </w:rPr>
        <w:t>esme j</w:t>
      </w:r>
      <w:r>
        <w:rPr>
          <w:sz w:val="24"/>
          <w:szCs w:val="24"/>
        </w:rPr>
        <w:t>our du mois de septembre mil sept cent trois</w:t>
      </w:r>
      <w:r w:rsidRPr="00CC5CAB">
        <w:rPr>
          <w:sz w:val="24"/>
          <w:szCs w:val="24"/>
        </w:rPr>
        <w:t xml:space="preserve"> a</w:t>
      </w:r>
      <w:r>
        <w:rPr>
          <w:sz w:val="24"/>
          <w:szCs w:val="24"/>
        </w:rPr>
        <w:t>p</w:t>
      </w:r>
      <w:r w:rsidRPr="00CC5CAB">
        <w:rPr>
          <w:sz w:val="24"/>
          <w:szCs w:val="24"/>
        </w:rPr>
        <w:t xml:space="preserve">res les </w:t>
      </w:r>
      <w:r>
        <w:rPr>
          <w:sz w:val="24"/>
          <w:szCs w:val="24"/>
        </w:rPr>
        <w:t>trois publications des bancs de mariage d'entre Antoine Raoul</w:t>
      </w:r>
      <w:r w:rsidR="004F0A7B">
        <w:rPr>
          <w:sz w:val="24"/>
          <w:szCs w:val="24"/>
        </w:rPr>
        <w:t xml:space="preserve"> fils de Noel Raoul</w:t>
      </w:r>
      <w:r>
        <w:rPr>
          <w:sz w:val="24"/>
          <w:szCs w:val="24"/>
        </w:rPr>
        <w:t xml:space="preserve"> manouvrier et </w:t>
      </w:r>
      <w:r w:rsidR="004F0A7B">
        <w:rPr>
          <w:sz w:val="24"/>
          <w:szCs w:val="24"/>
        </w:rPr>
        <w:t xml:space="preserve">Marie Potet ses pere et mere et Marie Brusley fille de Bonnaventure Brusley et de Marguerite Chouard </w:t>
      </w:r>
      <w:r>
        <w:rPr>
          <w:sz w:val="24"/>
          <w:szCs w:val="24"/>
        </w:rPr>
        <w:t xml:space="preserve">canoniquement faits par trois dimanches consécutifs et par moy Estienne Charpy ptre curé dud lieu duement controllé par Galimardet le </w:t>
      </w:r>
      <w:r w:rsidR="004F0A7B">
        <w:rPr>
          <w:sz w:val="24"/>
          <w:szCs w:val="24"/>
        </w:rPr>
        <w:t>vingt trois des</w:t>
      </w:r>
      <w:r>
        <w:rPr>
          <w:sz w:val="24"/>
          <w:szCs w:val="24"/>
        </w:rPr>
        <w:t xml:space="preserve">d mois </w:t>
      </w:r>
      <w:r w:rsidR="004F0A7B">
        <w:rPr>
          <w:sz w:val="24"/>
          <w:szCs w:val="24"/>
        </w:rPr>
        <w:t xml:space="preserve">et an </w:t>
      </w:r>
      <w:r>
        <w:rPr>
          <w:sz w:val="24"/>
          <w:szCs w:val="24"/>
        </w:rPr>
        <w:t xml:space="preserve">sans </w:t>
      </w:r>
      <w:r w:rsidRPr="00CC5CAB">
        <w:rPr>
          <w:sz w:val="24"/>
          <w:szCs w:val="24"/>
        </w:rPr>
        <w:t>aucun</w:t>
      </w:r>
      <w:r>
        <w:rPr>
          <w:sz w:val="24"/>
          <w:szCs w:val="24"/>
        </w:rPr>
        <w:t xml:space="preserve"> empeschement aud mariage, je led Charpy certiffie à tous qu'il appartiendra avoir espousé en face de l'église et en la paroisse dud Aignay led </w:t>
      </w:r>
      <w:r w:rsidR="004F0A7B">
        <w:rPr>
          <w:sz w:val="24"/>
          <w:szCs w:val="24"/>
        </w:rPr>
        <w:t>Ant</w:t>
      </w:r>
      <w:r>
        <w:rPr>
          <w:sz w:val="24"/>
          <w:szCs w:val="24"/>
        </w:rPr>
        <w:t xml:space="preserve">oine </w:t>
      </w:r>
      <w:r w:rsidR="004F0A7B">
        <w:rPr>
          <w:sz w:val="24"/>
          <w:szCs w:val="24"/>
        </w:rPr>
        <w:t>Raoul</w:t>
      </w:r>
      <w:r>
        <w:rPr>
          <w:sz w:val="24"/>
          <w:szCs w:val="24"/>
        </w:rPr>
        <w:t xml:space="preserve"> avec lad </w:t>
      </w:r>
      <w:r w:rsidR="004F0A7B">
        <w:rPr>
          <w:sz w:val="24"/>
          <w:szCs w:val="24"/>
        </w:rPr>
        <w:t>Marie Brusley de l'authorité</w:t>
      </w:r>
      <w:r>
        <w:rPr>
          <w:sz w:val="24"/>
          <w:szCs w:val="24"/>
        </w:rPr>
        <w:t xml:space="preserve"> en presence de </w:t>
      </w:r>
      <w:r w:rsidR="004F0A7B">
        <w:rPr>
          <w:sz w:val="24"/>
          <w:szCs w:val="24"/>
        </w:rPr>
        <w:t xml:space="preserve">Noel Raoul pere </w:t>
      </w:r>
      <w:r w:rsidR="00754A85">
        <w:rPr>
          <w:sz w:val="24"/>
          <w:szCs w:val="24"/>
        </w:rPr>
        <w:t xml:space="preserve">de lad Marie Postet mere dud Antoine de Jacques Chouard  et Jean Brusley tuteur et curateur de lad Marie Brusley </w:t>
      </w:r>
      <w:r>
        <w:rPr>
          <w:sz w:val="24"/>
          <w:szCs w:val="24"/>
        </w:rPr>
        <w:t xml:space="preserve">et de Me Laurent Vendoeuvre Toussaint Damotte </w:t>
      </w:r>
      <w:r w:rsidR="00754A85">
        <w:rPr>
          <w:sz w:val="24"/>
          <w:szCs w:val="24"/>
        </w:rPr>
        <w:t>Me Jean Chauvot Claude Laignelet amis des parties et tes</w:t>
      </w:r>
      <w:r>
        <w:rPr>
          <w:sz w:val="24"/>
          <w:szCs w:val="24"/>
        </w:rPr>
        <w:t>moins requis soubsignés avec moy led Charpy</w:t>
      </w:r>
      <w:r w:rsidR="00754A85">
        <w:rPr>
          <w:sz w:val="24"/>
          <w:szCs w:val="24"/>
        </w:rPr>
        <w:t xml:space="preserve"> lesd Antoine Raoul et Marie Brusley aussy bien que led Noel Raoul et lad Marie Potet ont déclaré ne scavoir signer enquis</w:t>
      </w:r>
      <w:r>
        <w:rPr>
          <w:sz w:val="24"/>
          <w:szCs w:val="24"/>
        </w:rPr>
        <w:t>.</w:t>
      </w:r>
    </w:p>
    <w:p w14:paraId="170BF148" w14:textId="77777777" w:rsidR="00DB13DD" w:rsidRPr="00CC5CAB" w:rsidRDefault="00DB13DD" w:rsidP="00DB13DD">
      <w:pPr>
        <w:jc w:val="both"/>
        <w:rPr>
          <w:sz w:val="24"/>
          <w:szCs w:val="24"/>
        </w:rPr>
      </w:pPr>
      <w:r w:rsidRPr="00CC5CAB">
        <w:rPr>
          <w:sz w:val="24"/>
          <w:szCs w:val="24"/>
        </w:rPr>
        <w:t>Signatures :</w:t>
      </w:r>
      <w:r>
        <w:rPr>
          <w:sz w:val="24"/>
          <w:szCs w:val="24"/>
        </w:rPr>
        <w:t xml:space="preserve"> J </w:t>
      </w:r>
      <w:r w:rsidR="00754A85">
        <w:rPr>
          <w:sz w:val="24"/>
          <w:szCs w:val="24"/>
        </w:rPr>
        <w:t>Chauvot</w:t>
      </w:r>
      <w:r>
        <w:rPr>
          <w:sz w:val="24"/>
          <w:szCs w:val="24"/>
        </w:rPr>
        <w:t xml:space="preserve">, </w:t>
      </w:r>
      <w:r w:rsidR="00ED05AE">
        <w:rPr>
          <w:sz w:val="24"/>
          <w:szCs w:val="24"/>
        </w:rPr>
        <w:t>Jean Brulé, C Laignelet,</w:t>
      </w:r>
      <w:r>
        <w:rPr>
          <w:sz w:val="24"/>
          <w:szCs w:val="24"/>
        </w:rPr>
        <w:t xml:space="preserve"> </w:t>
      </w:r>
      <w:r w:rsidRPr="00CC5CAB">
        <w:rPr>
          <w:sz w:val="24"/>
          <w:szCs w:val="24"/>
        </w:rPr>
        <w:t xml:space="preserve">T Damotte, </w:t>
      </w:r>
      <w:r>
        <w:rPr>
          <w:sz w:val="24"/>
          <w:szCs w:val="24"/>
        </w:rPr>
        <w:t xml:space="preserve">B </w:t>
      </w:r>
      <w:r w:rsidRPr="00CC5CAB">
        <w:rPr>
          <w:sz w:val="24"/>
          <w:szCs w:val="24"/>
        </w:rPr>
        <w:t>Vendeuvre, Charpy prestre curé.</w:t>
      </w:r>
    </w:p>
    <w:bookmarkEnd w:id="181"/>
    <w:bookmarkEnd w:id="182"/>
    <w:p w14:paraId="403422E9" w14:textId="77777777" w:rsidR="00DE2660" w:rsidRDefault="00DE2660" w:rsidP="00CC5CAB">
      <w:pPr>
        <w:jc w:val="both"/>
        <w:rPr>
          <w:sz w:val="24"/>
          <w:szCs w:val="24"/>
        </w:rPr>
      </w:pPr>
    </w:p>
    <w:p w14:paraId="2B2C10A0" w14:textId="77777777" w:rsidR="002D0A38" w:rsidRDefault="002D0A38" w:rsidP="002D0A38">
      <w:pPr>
        <w:jc w:val="both"/>
        <w:rPr>
          <w:sz w:val="24"/>
          <w:szCs w:val="24"/>
        </w:rPr>
      </w:pPr>
      <w:r w:rsidRPr="00BD2400">
        <w:rPr>
          <w:sz w:val="24"/>
          <w:szCs w:val="24"/>
        </w:rPr>
        <w:t xml:space="preserve">Le </w:t>
      </w:r>
      <w:r>
        <w:rPr>
          <w:sz w:val="24"/>
          <w:szCs w:val="24"/>
        </w:rPr>
        <w:t xml:space="preserve">vingt septiesme jour du mois de septembre mil sept cent trois a esté baptisé sur les fonds baptismaux d'Aignay le Duc et par moy Estienne Charpy ptre curé dud lieu Blaise fils de Jean Baptiste Garnier tixier de toile y demeurant et d'Estiennette Roidot né de légitime mariage et le mesme jour son (parrain) a esté Blaise Roidot au lieu et place duquel Claude Roidot l'a ainsy nommé sa marrainne </w:t>
      </w:r>
      <w:r w:rsidR="00B30C50">
        <w:rPr>
          <w:sz w:val="24"/>
          <w:szCs w:val="24"/>
        </w:rPr>
        <w:t>Denise Roidot ses oncle et tante maternels</w:t>
      </w:r>
      <w:r>
        <w:rPr>
          <w:sz w:val="24"/>
          <w:szCs w:val="24"/>
        </w:rPr>
        <w:t xml:space="preserve"> en foy de quoy </w:t>
      </w:r>
      <w:r w:rsidR="00B30C50">
        <w:rPr>
          <w:sz w:val="24"/>
          <w:szCs w:val="24"/>
        </w:rPr>
        <w:t xml:space="preserve">led Claude Roidot </w:t>
      </w:r>
      <w:r>
        <w:rPr>
          <w:sz w:val="24"/>
          <w:szCs w:val="24"/>
        </w:rPr>
        <w:t>s</w:t>
      </w:r>
      <w:r w:rsidR="00B30C50">
        <w:rPr>
          <w:sz w:val="24"/>
          <w:szCs w:val="24"/>
        </w:rPr>
        <w:t>'est</w:t>
      </w:r>
      <w:r>
        <w:rPr>
          <w:sz w:val="24"/>
          <w:szCs w:val="24"/>
        </w:rPr>
        <w:t xml:space="preserve"> soubsigné avec </w:t>
      </w:r>
      <w:r w:rsidR="00B30C50">
        <w:rPr>
          <w:sz w:val="24"/>
          <w:szCs w:val="24"/>
        </w:rPr>
        <w:t xml:space="preserve">moy led Charpy curé </w:t>
      </w:r>
      <w:r>
        <w:rPr>
          <w:sz w:val="24"/>
          <w:szCs w:val="24"/>
        </w:rPr>
        <w:t xml:space="preserve">la marrainne ne </w:t>
      </w:r>
      <w:r w:rsidR="00B30C50">
        <w:rPr>
          <w:sz w:val="24"/>
          <w:szCs w:val="24"/>
        </w:rPr>
        <w:t xml:space="preserve">sachant </w:t>
      </w:r>
      <w:r>
        <w:rPr>
          <w:sz w:val="24"/>
          <w:szCs w:val="24"/>
        </w:rPr>
        <w:t>signe</w:t>
      </w:r>
      <w:r w:rsidR="00B30C50">
        <w:rPr>
          <w:sz w:val="24"/>
          <w:szCs w:val="24"/>
        </w:rPr>
        <w:t xml:space="preserve">r de ce </w:t>
      </w:r>
      <w:r>
        <w:rPr>
          <w:sz w:val="24"/>
          <w:szCs w:val="24"/>
        </w:rPr>
        <w:t>enquise.</w:t>
      </w:r>
    </w:p>
    <w:p w14:paraId="548684A5" w14:textId="77777777" w:rsidR="002D0A38" w:rsidRDefault="002D0A38" w:rsidP="002D0A38">
      <w:pPr>
        <w:jc w:val="both"/>
        <w:rPr>
          <w:sz w:val="24"/>
          <w:szCs w:val="24"/>
        </w:rPr>
      </w:pPr>
      <w:r w:rsidRPr="000B0B36">
        <w:rPr>
          <w:sz w:val="24"/>
          <w:szCs w:val="24"/>
        </w:rPr>
        <w:t>Signa</w:t>
      </w:r>
      <w:r>
        <w:rPr>
          <w:sz w:val="24"/>
          <w:szCs w:val="24"/>
        </w:rPr>
        <w:t xml:space="preserve">tures : Claude </w:t>
      </w:r>
      <w:r w:rsidR="0016325C">
        <w:rPr>
          <w:sz w:val="24"/>
          <w:szCs w:val="24"/>
        </w:rPr>
        <w:t>Royd</w:t>
      </w:r>
      <w:r>
        <w:rPr>
          <w:sz w:val="24"/>
          <w:szCs w:val="24"/>
        </w:rPr>
        <w:t>ot, Charpy prestre curé.</w:t>
      </w:r>
    </w:p>
    <w:p w14:paraId="479B8276" w14:textId="77777777" w:rsidR="002D0A38" w:rsidRDefault="0016325C" w:rsidP="002D0A38">
      <w:pPr>
        <w:jc w:val="both"/>
        <w:rPr>
          <w:sz w:val="24"/>
          <w:szCs w:val="24"/>
        </w:rPr>
      </w:pPr>
      <w:r>
        <w:rPr>
          <w:sz w:val="24"/>
          <w:szCs w:val="24"/>
        </w:rPr>
        <w:br w:type="column"/>
      </w:r>
    </w:p>
    <w:p w14:paraId="33E8BE83" w14:textId="77777777" w:rsidR="0016325C" w:rsidRDefault="0016325C" w:rsidP="002D0A38">
      <w:pPr>
        <w:jc w:val="both"/>
        <w:rPr>
          <w:sz w:val="24"/>
          <w:szCs w:val="24"/>
        </w:rPr>
      </w:pPr>
    </w:p>
    <w:p w14:paraId="02E172AC" w14:textId="77777777" w:rsidR="0016325C" w:rsidRDefault="0016325C" w:rsidP="002D0A38">
      <w:pPr>
        <w:jc w:val="both"/>
        <w:rPr>
          <w:sz w:val="24"/>
          <w:szCs w:val="24"/>
        </w:rPr>
      </w:pPr>
    </w:p>
    <w:p w14:paraId="1DF8E41D" w14:textId="77777777" w:rsidR="0016325C" w:rsidRDefault="0016325C" w:rsidP="002D0A38">
      <w:pPr>
        <w:jc w:val="both"/>
        <w:rPr>
          <w:sz w:val="24"/>
          <w:szCs w:val="24"/>
        </w:rPr>
      </w:pPr>
    </w:p>
    <w:p w14:paraId="7053E5C8" w14:textId="77777777" w:rsidR="0016325C" w:rsidRDefault="0016325C" w:rsidP="002D0A38">
      <w:pPr>
        <w:jc w:val="both"/>
        <w:rPr>
          <w:sz w:val="24"/>
          <w:szCs w:val="24"/>
        </w:rPr>
      </w:pPr>
      <w:r>
        <w:rPr>
          <w:sz w:val="24"/>
          <w:szCs w:val="24"/>
        </w:rPr>
        <w:t>Baptesme</w:t>
      </w:r>
    </w:p>
    <w:p w14:paraId="5DA311CE" w14:textId="77777777" w:rsidR="0016325C" w:rsidRDefault="0016325C" w:rsidP="002D0A38">
      <w:pPr>
        <w:jc w:val="both"/>
        <w:rPr>
          <w:sz w:val="24"/>
          <w:szCs w:val="24"/>
        </w:rPr>
      </w:pPr>
    </w:p>
    <w:p w14:paraId="53EEF842" w14:textId="77777777" w:rsidR="0016325C" w:rsidRDefault="0016325C" w:rsidP="002D0A38">
      <w:pPr>
        <w:jc w:val="both"/>
        <w:rPr>
          <w:sz w:val="24"/>
          <w:szCs w:val="24"/>
        </w:rPr>
      </w:pPr>
    </w:p>
    <w:p w14:paraId="11B6CF73" w14:textId="77777777" w:rsidR="0016325C" w:rsidRDefault="0016325C" w:rsidP="002D0A38">
      <w:pPr>
        <w:jc w:val="both"/>
        <w:rPr>
          <w:sz w:val="24"/>
          <w:szCs w:val="24"/>
        </w:rPr>
      </w:pPr>
    </w:p>
    <w:p w14:paraId="2D412F97" w14:textId="77777777" w:rsidR="0016325C" w:rsidRDefault="0016325C" w:rsidP="002D0A38">
      <w:pPr>
        <w:jc w:val="both"/>
        <w:rPr>
          <w:sz w:val="24"/>
          <w:szCs w:val="24"/>
        </w:rPr>
      </w:pPr>
    </w:p>
    <w:p w14:paraId="38CB9244" w14:textId="77777777" w:rsidR="0016325C" w:rsidRDefault="0016325C" w:rsidP="002D0A38">
      <w:pPr>
        <w:jc w:val="both"/>
        <w:rPr>
          <w:sz w:val="24"/>
          <w:szCs w:val="24"/>
        </w:rPr>
      </w:pPr>
    </w:p>
    <w:p w14:paraId="74B70F72" w14:textId="77777777" w:rsidR="0016325C" w:rsidRDefault="0016325C" w:rsidP="002D0A38">
      <w:pPr>
        <w:jc w:val="both"/>
        <w:rPr>
          <w:sz w:val="24"/>
          <w:szCs w:val="24"/>
        </w:rPr>
      </w:pPr>
    </w:p>
    <w:p w14:paraId="2DD872F7" w14:textId="77777777" w:rsidR="0016325C" w:rsidRDefault="0016325C" w:rsidP="002D0A38">
      <w:pPr>
        <w:jc w:val="both"/>
        <w:rPr>
          <w:sz w:val="24"/>
          <w:szCs w:val="24"/>
        </w:rPr>
      </w:pPr>
    </w:p>
    <w:p w14:paraId="63BF2C98" w14:textId="77777777" w:rsidR="00A378DC" w:rsidRDefault="00A378DC" w:rsidP="002D0A38">
      <w:pPr>
        <w:jc w:val="both"/>
        <w:rPr>
          <w:sz w:val="24"/>
          <w:szCs w:val="24"/>
        </w:rPr>
      </w:pPr>
    </w:p>
    <w:p w14:paraId="381EAC45" w14:textId="77777777" w:rsidR="00A378DC" w:rsidRDefault="00A378DC" w:rsidP="002D0A38">
      <w:pPr>
        <w:jc w:val="both"/>
        <w:rPr>
          <w:sz w:val="24"/>
          <w:szCs w:val="24"/>
        </w:rPr>
      </w:pPr>
      <w:r>
        <w:rPr>
          <w:sz w:val="24"/>
          <w:szCs w:val="24"/>
        </w:rPr>
        <w:t>Mariage</w:t>
      </w:r>
    </w:p>
    <w:p w14:paraId="0BC39FDF" w14:textId="77777777" w:rsidR="0016325C" w:rsidRDefault="0016325C" w:rsidP="002D0A38">
      <w:pPr>
        <w:jc w:val="both"/>
        <w:rPr>
          <w:sz w:val="24"/>
          <w:szCs w:val="24"/>
        </w:rPr>
      </w:pPr>
    </w:p>
    <w:p w14:paraId="6AD8E874" w14:textId="77777777" w:rsidR="0016325C" w:rsidRDefault="0016325C" w:rsidP="002D0A38">
      <w:pPr>
        <w:jc w:val="both"/>
        <w:rPr>
          <w:sz w:val="24"/>
          <w:szCs w:val="24"/>
        </w:rPr>
      </w:pPr>
    </w:p>
    <w:p w14:paraId="1E5A9E0F" w14:textId="77777777" w:rsidR="0016325C" w:rsidRDefault="0016325C" w:rsidP="002D0A38">
      <w:pPr>
        <w:jc w:val="both"/>
        <w:rPr>
          <w:sz w:val="24"/>
          <w:szCs w:val="24"/>
        </w:rPr>
      </w:pPr>
    </w:p>
    <w:p w14:paraId="156E58EE" w14:textId="77777777" w:rsidR="008D48BE" w:rsidRDefault="008D48BE" w:rsidP="002D0A38">
      <w:pPr>
        <w:jc w:val="both"/>
        <w:rPr>
          <w:sz w:val="24"/>
          <w:szCs w:val="24"/>
        </w:rPr>
      </w:pPr>
    </w:p>
    <w:p w14:paraId="45564DC5" w14:textId="77777777" w:rsidR="008D48BE" w:rsidRDefault="008D48BE" w:rsidP="002D0A38">
      <w:pPr>
        <w:jc w:val="both"/>
        <w:rPr>
          <w:sz w:val="24"/>
          <w:szCs w:val="24"/>
        </w:rPr>
      </w:pPr>
    </w:p>
    <w:p w14:paraId="1AF257F5" w14:textId="77777777" w:rsidR="008D48BE" w:rsidRDefault="008D48BE" w:rsidP="002D0A38">
      <w:pPr>
        <w:jc w:val="both"/>
        <w:rPr>
          <w:sz w:val="24"/>
          <w:szCs w:val="24"/>
        </w:rPr>
      </w:pPr>
    </w:p>
    <w:p w14:paraId="5E25203A" w14:textId="77777777" w:rsidR="008D48BE" w:rsidRDefault="008D48BE" w:rsidP="002D0A38">
      <w:pPr>
        <w:jc w:val="both"/>
        <w:rPr>
          <w:sz w:val="24"/>
          <w:szCs w:val="24"/>
        </w:rPr>
      </w:pPr>
    </w:p>
    <w:p w14:paraId="5152432F" w14:textId="77777777" w:rsidR="008D48BE" w:rsidRDefault="008D48BE" w:rsidP="002D0A38">
      <w:pPr>
        <w:jc w:val="both"/>
        <w:rPr>
          <w:sz w:val="24"/>
          <w:szCs w:val="24"/>
        </w:rPr>
      </w:pPr>
    </w:p>
    <w:p w14:paraId="5BE8546A" w14:textId="77777777" w:rsidR="008D48BE" w:rsidRDefault="008D48BE" w:rsidP="002D0A38">
      <w:pPr>
        <w:jc w:val="both"/>
        <w:rPr>
          <w:sz w:val="24"/>
          <w:szCs w:val="24"/>
        </w:rPr>
      </w:pPr>
    </w:p>
    <w:p w14:paraId="7AFB4763" w14:textId="77777777" w:rsidR="008D48BE" w:rsidRDefault="008D48BE" w:rsidP="002D0A38">
      <w:pPr>
        <w:jc w:val="both"/>
        <w:rPr>
          <w:sz w:val="24"/>
          <w:szCs w:val="24"/>
        </w:rPr>
      </w:pPr>
    </w:p>
    <w:p w14:paraId="14EE9BDA" w14:textId="77777777" w:rsidR="008D48BE" w:rsidRDefault="008D48BE" w:rsidP="002D0A38">
      <w:pPr>
        <w:jc w:val="both"/>
        <w:rPr>
          <w:sz w:val="24"/>
          <w:szCs w:val="24"/>
        </w:rPr>
      </w:pPr>
    </w:p>
    <w:p w14:paraId="20DDA97A" w14:textId="77777777" w:rsidR="008D48BE" w:rsidRDefault="008D48BE" w:rsidP="002D0A38">
      <w:pPr>
        <w:jc w:val="both"/>
        <w:rPr>
          <w:sz w:val="24"/>
          <w:szCs w:val="24"/>
        </w:rPr>
      </w:pPr>
    </w:p>
    <w:p w14:paraId="72BB7865" w14:textId="77777777" w:rsidR="008D48BE" w:rsidRDefault="008D48BE" w:rsidP="002D0A38">
      <w:pPr>
        <w:jc w:val="both"/>
        <w:rPr>
          <w:sz w:val="24"/>
          <w:szCs w:val="24"/>
        </w:rPr>
      </w:pPr>
    </w:p>
    <w:p w14:paraId="1D06BB0C" w14:textId="77777777" w:rsidR="008D48BE" w:rsidRDefault="008D48BE" w:rsidP="002D0A38">
      <w:pPr>
        <w:jc w:val="both"/>
        <w:rPr>
          <w:sz w:val="24"/>
          <w:szCs w:val="24"/>
        </w:rPr>
      </w:pPr>
    </w:p>
    <w:p w14:paraId="264274AE" w14:textId="77777777" w:rsidR="008D48BE" w:rsidRDefault="008D48BE" w:rsidP="002D0A38">
      <w:pPr>
        <w:jc w:val="both"/>
        <w:rPr>
          <w:sz w:val="24"/>
          <w:szCs w:val="24"/>
        </w:rPr>
      </w:pPr>
    </w:p>
    <w:p w14:paraId="5E830F53" w14:textId="77777777" w:rsidR="008D48BE" w:rsidRDefault="008D48BE" w:rsidP="002D0A38">
      <w:pPr>
        <w:jc w:val="both"/>
        <w:rPr>
          <w:sz w:val="24"/>
          <w:szCs w:val="24"/>
        </w:rPr>
      </w:pPr>
      <w:r>
        <w:rPr>
          <w:sz w:val="24"/>
          <w:szCs w:val="24"/>
        </w:rPr>
        <w:t>Mariage</w:t>
      </w:r>
    </w:p>
    <w:p w14:paraId="64EFD45E" w14:textId="77777777" w:rsidR="0016325C" w:rsidRDefault="0016325C" w:rsidP="002D0A38">
      <w:pPr>
        <w:jc w:val="both"/>
        <w:rPr>
          <w:sz w:val="24"/>
          <w:szCs w:val="24"/>
        </w:rPr>
      </w:pPr>
    </w:p>
    <w:p w14:paraId="5FB30598" w14:textId="77777777" w:rsidR="0016325C" w:rsidRDefault="0016325C" w:rsidP="002D0A38">
      <w:pPr>
        <w:jc w:val="both"/>
        <w:rPr>
          <w:sz w:val="24"/>
          <w:szCs w:val="24"/>
        </w:rPr>
      </w:pPr>
    </w:p>
    <w:p w14:paraId="71EA8430" w14:textId="77777777" w:rsidR="0016325C" w:rsidRDefault="0016325C" w:rsidP="002D0A38">
      <w:pPr>
        <w:jc w:val="both"/>
        <w:rPr>
          <w:sz w:val="24"/>
          <w:szCs w:val="24"/>
        </w:rPr>
      </w:pPr>
    </w:p>
    <w:p w14:paraId="4CDE1BD3" w14:textId="77777777" w:rsidR="0016325C" w:rsidRDefault="0016325C" w:rsidP="002D0A38">
      <w:pPr>
        <w:jc w:val="both"/>
        <w:rPr>
          <w:sz w:val="24"/>
          <w:szCs w:val="24"/>
        </w:rPr>
      </w:pPr>
    </w:p>
    <w:p w14:paraId="7FDE4730" w14:textId="77777777" w:rsidR="0016325C" w:rsidRDefault="0016325C" w:rsidP="002D0A38">
      <w:pPr>
        <w:jc w:val="both"/>
        <w:rPr>
          <w:sz w:val="24"/>
          <w:szCs w:val="24"/>
        </w:rPr>
      </w:pPr>
    </w:p>
    <w:p w14:paraId="0D5DFEF7" w14:textId="77777777" w:rsidR="0016325C" w:rsidRDefault="0016325C" w:rsidP="002D0A38">
      <w:pPr>
        <w:jc w:val="both"/>
        <w:rPr>
          <w:sz w:val="24"/>
          <w:szCs w:val="24"/>
        </w:rPr>
      </w:pPr>
    </w:p>
    <w:p w14:paraId="6A0B0D63" w14:textId="77777777" w:rsidR="00203941" w:rsidRDefault="00203941" w:rsidP="002D0A38">
      <w:pPr>
        <w:jc w:val="both"/>
        <w:rPr>
          <w:sz w:val="24"/>
          <w:szCs w:val="24"/>
        </w:rPr>
      </w:pPr>
    </w:p>
    <w:p w14:paraId="450D8FFE" w14:textId="77777777" w:rsidR="00203941" w:rsidRDefault="00203941" w:rsidP="002D0A38">
      <w:pPr>
        <w:jc w:val="both"/>
        <w:rPr>
          <w:sz w:val="24"/>
          <w:szCs w:val="24"/>
        </w:rPr>
      </w:pPr>
    </w:p>
    <w:p w14:paraId="3459D4DF" w14:textId="77777777" w:rsidR="00203941" w:rsidRDefault="00203941" w:rsidP="002D0A38">
      <w:pPr>
        <w:jc w:val="both"/>
        <w:rPr>
          <w:sz w:val="24"/>
          <w:szCs w:val="24"/>
        </w:rPr>
      </w:pPr>
    </w:p>
    <w:p w14:paraId="7548416E" w14:textId="77777777" w:rsidR="00203941" w:rsidRDefault="00203941" w:rsidP="002D0A38">
      <w:pPr>
        <w:jc w:val="both"/>
        <w:rPr>
          <w:sz w:val="24"/>
          <w:szCs w:val="24"/>
        </w:rPr>
      </w:pPr>
    </w:p>
    <w:p w14:paraId="700311AB" w14:textId="77777777" w:rsidR="00203941" w:rsidRDefault="00203941" w:rsidP="002D0A38">
      <w:pPr>
        <w:jc w:val="both"/>
        <w:rPr>
          <w:sz w:val="24"/>
          <w:szCs w:val="24"/>
        </w:rPr>
      </w:pPr>
    </w:p>
    <w:p w14:paraId="40C9BEF0" w14:textId="77777777" w:rsidR="00203941" w:rsidRDefault="00203941" w:rsidP="002D0A38">
      <w:pPr>
        <w:jc w:val="both"/>
        <w:rPr>
          <w:sz w:val="24"/>
          <w:szCs w:val="24"/>
        </w:rPr>
      </w:pPr>
    </w:p>
    <w:p w14:paraId="16AED3BC" w14:textId="77777777" w:rsidR="00203941" w:rsidRDefault="00203941" w:rsidP="002D0A38">
      <w:pPr>
        <w:jc w:val="both"/>
        <w:rPr>
          <w:sz w:val="24"/>
          <w:szCs w:val="24"/>
        </w:rPr>
      </w:pPr>
    </w:p>
    <w:p w14:paraId="4BFD7EE8" w14:textId="77777777" w:rsidR="00203941" w:rsidRDefault="00203941" w:rsidP="002D0A38">
      <w:pPr>
        <w:jc w:val="both"/>
        <w:rPr>
          <w:sz w:val="24"/>
          <w:szCs w:val="24"/>
        </w:rPr>
      </w:pPr>
    </w:p>
    <w:p w14:paraId="56FA592E" w14:textId="77777777" w:rsidR="00203941" w:rsidRDefault="00203941" w:rsidP="002D0A38">
      <w:pPr>
        <w:jc w:val="both"/>
        <w:rPr>
          <w:sz w:val="24"/>
          <w:szCs w:val="24"/>
        </w:rPr>
      </w:pPr>
    </w:p>
    <w:p w14:paraId="5D3C1DD0" w14:textId="77777777" w:rsidR="00203941" w:rsidRDefault="00203941" w:rsidP="002D0A38">
      <w:pPr>
        <w:jc w:val="both"/>
        <w:rPr>
          <w:sz w:val="24"/>
          <w:szCs w:val="24"/>
        </w:rPr>
      </w:pPr>
    </w:p>
    <w:p w14:paraId="6650A82D" w14:textId="77777777" w:rsidR="00203941" w:rsidRDefault="00203941" w:rsidP="002D0A38">
      <w:pPr>
        <w:jc w:val="both"/>
        <w:rPr>
          <w:sz w:val="24"/>
          <w:szCs w:val="24"/>
        </w:rPr>
      </w:pPr>
    </w:p>
    <w:p w14:paraId="3F50AA9A" w14:textId="77777777" w:rsidR="0016325C" w:rsidRDefault="0016325C" w:rsidP="002D0A38">
      <w:pPr>
        <w:jc w:val="both"/>
        <w:rPr>
          <w:sz w:val="24"/>
          <w:szCs w:val="24"/>
        </w:rPr>
      </w:pPr>
    </w:p>
    <w:p w14:paraId="14ADB123" w14:textId="77777777" w:rsidR="0016325C" w:rsidRDefault="0016325C" w:rsidP="002D0A38">
      <w:pPr>
        <w:jc w:val="both"/>
        <w:rPr>
          <w:sz w:val="24"/>
          <w:szCs w:val="24"/>
        </w:rPr>
      </w:pPr>
    </w:p>
    <w:p w14:paraId="6671415D" w14:textId="77777777" w:rsidR="0016325C" w:rsidRDefault="0016325C" w:rsidP="002D0A38">
      <w:pPr>
        <w:jc w:val="both"/>
        <w:rPr>
          <w:sz w:val="24"/>
          <w:szCs w:val="24"/>
        </w:rPr>
      </w:pPr>
    </w:p>
    <w:p w14:paraId="21E568B9" w14:textId="77777777" w:rsidR="006D2A55" w:rsidRDefault="0016325C" w:rsidP="006D2A55">
      <w:pPr>
        <w:jc w:val="both"/>
        <w:rPr>
          <w:sz w:val="24"/>
          <w:szCs w:val="24"/>
        </w:rPr>
      </w:pPr>
      <w:r>
        <w:rPr>
          <w:sz w:val="24"/>
          <w:szCs w:val="24"/>
        </w:rPr>
        <w:br w:type="column"/>
      </w:r>
      <w:r w:rsidR="006D2A55" w:rsidRPr="00BD2400">
        <w:rPr>
          <w:sz w:val="24"/>
          <w:szCs w:val="24"/>
        </w:rPr>
        <w:lastRenderedPageBreak/>
        <w:t xml:space="preserve">Le </w:t>
      </w:r>
      <w:r w:rsidR="006D2A55">
        <w:rPr>
          <w:sz w:val="24"/>
          <w:szCs w:val="24"/>
        </w:rPr>
        <w:t>huictiesme jour du mois d'octobre mil sept cent trois a esté baptisé sur les fons baptismaux d'Aignay le Duc et par moy Estienne Charpy ptre curé dud lieu Nicolas fils de Daniel Seroin armurier en ce lieu et Claudine Pitoiset né de légitime mariage et le mesme jour son parain a esté Nicolas Siredey sa maraine Claudine Esmery le parain s'est soubsigné avec moy led Charpy curé la marrainne a déclaré ne le scavoir faire.</w:t>
      </w:r>
    </w:p>
    <w:p w14:paraId="78EF562C" w14:textId="77777777" w:rsidR="006D2A55" w:rsidRPr="006D2A55" w:rsidRDefault="006D2A55" w:rsidP="006D2A55">
      <w:pPr>
        <w:jc w:val="both"/>
        <w:rPr>
          <w:sz w:val="24"/>
          <w:szCs w:val="24"/>
          <w:lang w:val="en-GB"/>
        </w:rPr>
      </w:pPr>
      <w:r w:rsidRPr="006D2A55">
        <w:rPr>
          <w:sz w:val="24"/>
          <w:szCs w:val="24"/>
          <w:lang w:val="en-GB"/>
        </w:rPr>
        <w:t>Signatures : N Siredey, Charpy prestre curé.</w:t>
      </w:r>
    </w:p>
    <w:p w14:paraId="10C9D571" w14:textId="77777777" w:rsidR="0016325C" w:rsidRDefault="0016325C" w:rsidP="002D0A38">
      <w:pPr>
        <w:jc w:val="both"/>
        <w:rPr>
          <w:sz w:val="24"/>
          <w:szCs w:val="24"/>
          <w:lang w:val="en-GB"/>
        </w:rPr>
      </w:pPr>
    </w:p>
    <w:p w14:paraId="2A0E027B" w14:textId="77777777" w:rsidR="00C12AE9" w:rsidRDefault="00F3593B" w:rsidP="00A378DC">
      <w:pPr>
        <w:jc w:val="both"/>
        <w:rPr>
          <w:sz w:val="24"/>
          <w:szCs w:val="24"/>
        </w:rPr>
      </w:pPr>
      <w:r w:rsidRPr="00CC5CAB">
        <w:rPr>
          <w:sz w:val="24"/>
          <w:szCs w:val="24"/>
        </w:rPr>
        <w:t xml:space="preserve">Le </w:t>
      </w:r>
      <w:r>
        <w:rPr>
          <w:sz w:val="24"/>
          <w:szCs w:val="24"/>
        </w:rPr>
        <w:t>neufvi</w:t>
      </w:r>
      <w:r w:rsidRPr="00CC5CAB">
        <w:rPr>
          <w:sz w:val="24"/>
          <w:szCs w:val="24"/>
        </w:rPr>
        <w:t>esme j</w:t>
      </w:r>
      <w:r>
        <w:rPr>
          <w:sz w:val="24"/>
          <w:szCs w:val="24"/>
        </w:rPr>
        <w:t>our du mois d'octobre mil sept cent trois</w:t>
      </w:r>
      <w:r w:rsidRPr="00CC5CAB">
        <w:rPr>
          <w:sz w:val="24"/>
          <w:szCs w:val="24"/>
        </w:rPr>
        <w:t xml:space="preserve"> a</w:t>
      </w:r>
      <w:r>
        <w:rPr>
          <w:sz w:val="24"/>
          <w:szCs w:val="24"/>
        </w:rPr>
        <w:t>p</w:t>
      </w:r>
      <w:r w:rsidRPr="00CC5CAB">
        <w:rPr>
          <w:sz w:val="24"/>
          <w:szCs w:val="24"/>
        </w:rPr>
        <w:t xml:space="preserve">res les </w:t>
      </w:r>
      <w:r>
        <w:rPr>
          <w:sz w:val="24"/>
          <w:szCs w:val="24"/>
        </w:rPr>
        <w:t xml:space="preserve">trois publications des bancs de mariage d'entre André Codefer fils de Nicolas Codefer et Elisabeth Grappin metaier à Aignay ses pere et mere d'une part et Marguerite Maillard fille de fut Jean Maillard manouvrier et de Jeanne Yvert aussy dud lieu canoniquement faits par trois dimanches consécutifs et par moy Estienne Charpy ptre curé dud Aignay sans </w:t>
      </w:r>
      <w:r w:rsidRPr="00CC5CAB">
        <w:rPr>
          <w:sz w:val="24"/>
          <w:szCs w:val="24"/>
        </w:rPr>
        <w:t>aucun</w:t>
      </w:r>
      <w:r>
        <w:rPr>
          <w:sz w:val="24"/>
          <w:szCs w:val="24"/>
        </w:rPr>
        <w:t xml:space="preserve"> empeschement et duement controllé par Galimardet le huictiesme jour du present mois et an, je led Charpy certifie à tous qu'il appartiendra avoir espousé en face de notre mere l'église et en celle dud lieu led Andre Codefer avec lad Marguerite Maillard de l'authorité et en presence dud Codefer et de lad Esmery et de Martin et Claude Maillard freres de lad future de Claude Grappin et en presence de Me Laurent Vendoeuvre Toussaint Damotte tesmoins soubsignés avec les parants le scachant faire avec moy led Charpy curé.</w:t>
      </w:r>
    </w:p>
    <w:p w14:paraId="7681E586" w14:textId="77777777" w:rsidR="00A378DC" w:rsidRPr="00CC5CAB" w:rsidRDefault="00A378DC" w:rsidP="00A378DC">
      <w:pPr>
        <w:jc w:val="both"/>
        <w:rPr>
          <w:sz w:val="24"/>
          <w:szCs w:val="24"/>
        </w:rPr>
      </w:pPr>
      <w:r w:rsidRPr="00CC5CAB">
        <w:rPr>
          <w:sz w:val="24"/>
          <w:szCs w:val="24"/>
        </w:rPr>
        <w:t>Signatures :</w:t>
      </w:r>
      <w:r>
        <w:rPr>
          <w:sz w:val="24"/>
          <w:szCs w:val="24"/>
        </w:rPr>
        <w:t xml:space="preserve"> </w:t>
      </w:r>
      <w:r w:rsidR="00C12AE9">
        <w:rPr>
          <w:sz w:val="24"/>
          <w:szCs w:val="24"/>
        </w:rPr>
        <w:t>C Grappin, Edme Bertrand, J Malbranche</w:t>
      </w:r>
      <w:r>
        <w:rPr>
          <w:sz w:val="24"/>
          <w:szCs w:val="24"/>
        </w:rPr>
        <w:t xml:space="preserve">, </w:t>
      </w:r>
      <w:r w:rsidRPr="00CC5CAB">
        <w:rPr>
          <w:sz w:val="24"/>
          <w:szCs w:val="24"/>
        </w:rPr>
        <w:t>T Damotte, Vendeuvre, Charpy prestre curé.</w:t>
      </w:r>
    </w:p>
    <w:p w14:paraId="704F3266" w14:textId="77777777" w:rsidR="006D2A55" w:rsidRPr="00A378DC" w:rsidRDefault="006D2A55" w:rsidP="002D0A38">
      <w:pPr>
        <w:jc w:val="both"/>
        <w:rPr>
          <w:sz w:val="24"/>
          <w:szCs w:val="24"/>
        </w:rPr>
      </w:pPr>
    </w:p>
    <w:p w14:paraId="294D627A" w14:textId="77777777" w:rsidR="00C23C76" w:rsidRDefault="00C23C76" w:rsidP="00C23C76">
      <w:pPr>
        <w:jc w:val="both"/>
        <w:rPr>
          <w:sz w:val="24"/>
          <w:szCs w:val="24"/>
        </w:rPr>
      </w:pPr>
      <w:r w:rsidRPr="00CC5CAB">
        <w:rPr>
          <w:sz w:val="24"/>
          <w:szCs w:val="24"/>
        </w:rPr>
        <w:t xml:space="preserve">Le </w:t>
      </w:r>
      <w:r>
        <w:rPr>
          <w:sz w:val="24"/>
          <w:szCs w:val="24"/>
        </w:rPr>
        <w:t>quinzi</w:t>
      </w:r>
      <w:r w:rsidRPr="00CC5CAB">
        <w:rPr>
          <w:sz w:val="24"/>
          <w:szCs w:val="24"/>
        </w:rPr>
        <w:t>esme j</w:t>
      </w:r>
      <w:r>
        <w:rPr>
          <w:sz w:val="24"/>
          <w:szCs w:val="24"/>
        </w:rPr>
        <w:t>our du mois d'octobre mil sept cent trois</w:t>
      </w:r>
      <w:r w:rsidRPr="00CC5CAB">
        <w:rPr>
          <w:sz w:val="24"/>
          <w:szCs w:val="24"/>
        </w:rPr>
        <w:t xml:space="preserve"> a</w:t>
      </w:r>
      <w:r>
        <w:rPr>
          <w:sz w:val="24"/>
          <w:szCs w:val="24"/>
        </w:rPr>
        <w:t>p</w:t>
      </w:r>
      <w:r w:rsidRPr="00CC5CAB">
        <w:rPr>
          <w:sz w:val="24"/>
          <w:szCs w:val="24"/>
        </w:rPr>
        <w:t xml:space="preserve">res les </w:t>
      </w:r>
      <w:r>
        <w:rPr>
          <w:sz w:val="24"/>
          <w:szCs w:val="24"/>
        </w:rPr>
        <w:t xml:space="preserve">trois publications des bancs de mariage d'entre Claude Simonnot fils de </w:t>
      </w:r>
      <w:r w:rsidR="00836616">
        <w:rPr>
          <w:sz w:val="24"/>
          <w:szCs w:val="24"/>
        </w:rPr>
        <w:t xml:space="preserve">Daniel Simonnot tixier de toille </w:t>
      </w:r>
      <w:r>
        <w:rPr>
          <w:sz w:val="24"/>
          <w:szCs w:val="24"/>
        </w:rPr>
        <w:t xml:space="preserve">et </w:t>
      </w:r>
      <w:r w:rsidR="00836616">
        <w:rPr>
          <w:sz w:val="24"/>
          <w:szCs w:val="24"/>
        </w:rPr>
        <w:t>Reine Billard</w:t>
      </w:r>
      <w:r>
        <w:rPr>
          <w:sz w:val="24"/>
          <w:szCs w:val="24"/>
        </w:rPr>
        <w:t xml:space="preserve"> d'une part et </w:t>
      </w:r>
      <w:r w:rsidR="00836616">
        <w:rPr>
          <w:sz w:val="24"/>
          <w:szCs w:val="24"/>
        </w:rPr>
        <w:t>entre Estiennette Maurice</w:t>
      </w:r>
      <w:r>
        <w:rPr>
          <w:sz w:val="24"/>
          <w:szCs w:val="24"/>
        </w:rPr>
        <w:t xml:space="preserve"> fille de </w:t>
      </w:r>
      <w:r w:rsidR="00836616">
        <w:rPr>
          <w:sz w:val="24"/>
          <w:szCs w:val="24"/>
        </w:rPr>
        <w:t>Claude</w:t>
      </w:r>
      <w:r>
        <w:rPr>
          <w:sz w:val="24"/>
          <w:szCs w:val="24"/>
        </w:rPr>
        <w:t xml:space="preserve"> Ma</w:t>
      </w:r>
      <w:r w:rsidR="00836616">
        <w:rPr>
          <w:sz w:val="24"/>
          <w:szCs w:val="24"/>
        </w:rPr>
        <w:t>urice</w:t>
      </w:r>
      <w:r>
        <w:rPr>
          <w:sz w:val="24"/>
          <w:szCs w:val="24"/>
        </w:rPr>
        <w:t xml:space="preserve"> et de </w:t>
      </w:r>
      <w:r w:rsidR="00836616">
        <w:rPr>
          <w:sz w:val="24"/>
          <w:szCs w:val="24"/>
        </w:rPr>
        <w:t>defuncte Marie Quinier</w:t>
      </w:r>
      <w:r>
        <w:rPr>
          <w:sz w:val="24"/>
          <w:szCs w:val="24"/>
        </w:rPr>
        <w:t xml:space="preserve"> </w:t>
      </w:r>
      <w:r w:rsidR="00836616">
        <w:rPr>
          <w:sz w:val="24"/>
          <w:szCs w:val="24"/>
        </w:rPr>
        <w:t xml:space="preserve">laboureur tous deux paroissiens d'Aignay </w:t>
      </w:r>
      <w:r>
        <w:rPr>
          <w:sz w:val="24"/>
          <w:szCs w:val="24"/>
        </w:rPr>
        <w:t xml:space="preserve">canoniquement faits par trois dimanches consécutifs </w:t>
      </w:r>
      <w:r w:rsidR="00836616">
        <w:rPr>
          <w:sz w:val="24"/>
          <w:szCs w:val="24"/>
        </w:rPr>
        <w:t xml:space="preserve">au prosne de la messe paroissialle dud lieu sans </w:t>
      </w:r>
      <w:r w:rsidR="00836616" w:rsidRPr="00CC5CAB">
        <w:rPr>
          <w:sz w:val="24"/>
          <w:szCs w:val="24"/>
        </w:rPr>
        <w:t>aucun</w:t>
      </w:r>
      <w:r w:rsidR="00836616">
        <w:rPr>
          <w:sz w:val="24"/>
          <w:szCs w:val="24"/>
        </w:rPr>
        <w:t xml:space="preserve"> empeschement </w:t>
      </w:r>
      <w:r>
        <w:rPr>
          <w:sz w:val="24"/>
          <w:szCs w:val="24"/>
        </w:rPr>
        <w:t xml:space="preserve">et par moy Estienne Charpy ptre curé dud Aignay et </w:t>
      </w:r>
      <w:r w:rsidR="00836616">
        <w:rPr>
          <w:sz w:val="24"/>
          <w:szCs w:val="24"/>
        </w:rPr>
        <w:t xml:space="preserve">lesd bancs </w:t>
      </w:r>
      <w:r>
        <w:rPr>
          <w:sz w:val="24"/>
          <w:szCs w:val="24"/>
        </w:rPr>
        <w:t xml:space="preserve">duement controllé par Galimardet le </w:t>
      </w:r>
      <w:r w:rsidR="00836616">
        <w:rPr>
          <w:sz w:val="24"/>
          <w:szCs w:val="24"/>
        </w:rPr>
        <w:t>(blanc)</w:t>
      </w:r>
      <w:r>
        <w:rPr>
          <w:sz w:val="24"/>
          <w:szCs w:val="24"/>
        </w:rPr>
        <w:t xml:space="preserve"> </w:t>
      </w:r>
      <w:r w:rsidR="00836616">
        <w:rPr>
          <w:sz w:val="24"/>
          <w:szCs w:val="24"/>
        </w:rPr>
        <w:t>desd</w:t>
      </w:r>
      <w:r>
        <w:rPr>
          <w:sz w:val="24"/>
          <w:szCs w:val="24"/>
        </w:rPr>
        <w:t xml:space="preserve"> mois et an, je led Charpy </w:t>
      </w:r>
      <w:r w:rsidR="00836616">
        <w:rPr>
          <w:sz w:val="24"/>
          <w:szCs w:val="24"/>
        </w:rPr>
        <w:t xml:space="preserve">ptre curé </w:t>
      </w:r>
      <w:r>
        <w:rPr>
          <w:sz w:val="24"/>
          <w:szCs w:val="24"/>
        </w:rPr>
        <w:t xml:space="preserve">certifie à tous qu'il appartiendra avoir espousé en face de notre mere l'église et en celle dud </w:t>
      </w:r>
      <w:r w:rsidR="00836616">
        <w:rPr>
          <w:sz w:val="24"/>
          <w:szCs w:val="24"/>
        </w:rPr>
        <w:t xml:space="preserve">Aignay </w:t>
      </w:r>
      <w:r>
        <w:rPr>
          <w:sz w:val="24"/>
          <w:szCs w:val="24"/>
        </w:rPr>
        <w:t xml:space="preserve">led </w:t>
      </w:r>
      <w:r w:rsidR="00836616">
        <w:rPr>
          <w:sz w:val="24"/>
          <w:szCs w:val="24"/>
        </w:rPr>
        <w:t>Claude Simonnot</w:t>
      </w:r>
      <w:r>
        <w:rPr>
          <w:sz w:val="24"/>
          <w:szCs w:val="24"/>
        </w:rPr>
        <w:t xml:space="preserve"> avec lad </w:t>
      </w:r>
      <w:r w:rsidR="002035CB">
        <w:rPr>
          <w:sz w:val="24"/>
          <w:szCs w:val="24"/>
        </w:rPr>
        <w:t xml:space="preserve">Estiennette </w:t>
      </w:r>
      <w:r>
        <w:rPr>
          <w:sz w:val="24"/>
          <w:szCs w:val="24"/>
        </w:rPr>
        <w:t>Ma</w:t>
      </w:r>
      <w:r w:rsidR="002035CB">
        <w:rPr>
          <w:sz w:val="24"/>
          <w:szCs w:val="24"/>
        </w:rPr>
        <w:t>ur</w:t>
      </w:r>
      <w:r>
        <w:rPr>
          <w:sz w:val="24"/>
          <w:szCs w:val="24"/>
        </w:rPr>
        <w:t>i</w:t>
      </w:r>
      <w:r w:rsidR="002035CB">
        <w:rPr>
          <w:sz w:val="24"/>
          <w:szCs w:val="24"/>
        </w:rPr>
        <w:t>c</w:t>
      </w:r>
      <w:r>
        <w:rPr>
          <w:sz w:val="24"/>
          <w:szCs w:val="24"/>
        </w:rPr>
        <w:t>e d</w:t>
      </w:r>
      <w:r w:rsidR="002035CB">
        <w:rPr>
          <w:sz w:val="24"/>
          <w:szCs w:val="24"/>
        </w:rPr>
        <w:t xml:space="preserve">u consentement dud Simonnot et dud Maurice les peres desd espousés et de lad Reine Billard mere avec plusieurs parants qui se sont soubsignés ceux le scachant faire </w:t>
      </w:r>
      <w:r>
        <w:rPr>
          <w:sz w:val="24"/>
          <w:szCs w:val="24"/>
        </w:rPr>
        <w:t xml:space="preserve">et presence de Me Laurent Vendoeuvre Toussaint Damotte tesmoins </w:t>
      </w:r>
      <w:r w:rsidR="002035CB">
        <w:rPr>
          <w:sz w:val="24"/>
          <w:szCs w:val="24"/>
        </w:rPr>
        <w:t xml:space="preserve">aussy </w:t>
      </w:r>
      <w:r>
        <w:rPr>
          <w:sz w:val="24"/>
          <w:szCs w:val="24"/>
        </w:rPr>
        <w:t>soubsignés avec moy led Charpy curé</w:t>
      </w:r>
      <w:r w:rsidR="002035CB">
        <w:rPr>
          <w:sz w:val="24"/>
          <w:szCs w:val="24"/>
        </w:rPr>
        <w:t xml:space="preserve"> et lad Estiennette Maurice</w:t>
      </w:r>
      <w:r>
        <w:rPr>
          <w:sz w:val="24"/>
          <w:szCs w:val="24"/>
        </w:rPr>
        <w:t>.</w:t>
      </w:r>
    </w:p>
    <w:p w14:paraId="18C799B2" w14:textId="77777777" w:rsidR="00C23C76" w:rsidRPr="00CC5CAB" w:rsidRDefault="00C23C76" w:rsidP="00C23C76">
      <w:pPr>
        <w:jc w:val="both"/>
        <w:rPr>
          <w:sz w:val="24"/>
          <w:szCs w:val="24"/>
        </w:rPr>
      </w:pPr>
      <w:r w:rsidRPr="00CC5CAB">
        <w:rPr>
          <w:sz w:val="24"/>
          <w:szCs w:val="24"/>
        </w:rPr>
        <w:t>Signatures :</w:t>
      </w:r>
      <w:r>
        <w:rPr>
          <w:sz w:val="24"/>
          <w:szCs w:val="24"/>
        </w:rPr>
        <w:t xml:space="preserve"> C</w:t>
      </w:r>
      <w:r w:rsidR="002035CB">
        <w:rPr>
          <w:sz w:val="24"/>
          <w:szCs w:val="24"/>
        </w:rPr>
        <w:t>laude Chauvot</w:t>
      </w:r>
      <w:r>
        <w:rPr>
          <w:sz w:val="24"/>
          <w:szCs w:val="24"/>
        </w:rPr>
        <w:t xml:space="preserve">, </w:t>
      </w:r>
      <w:r w:rsidR="002035CB">
        <w:rPr>
          <w:sz w:val="24"/>
          <w:szCs w:val="24"/>
        </w:rPr>
        <w:t>C Simonnot, C Maurice</w:t>
      </w:r>
      <w:r>
        <w:rPr>
          <w:sz w:val="24"/>
          <w:szCs w:val="24"/>
        </w:rPr>
        <w:t xml:space="preserve">, </w:t>
      </w:r>
      <w:r w:rsidR="002035CB">
        <w:rPr>
          <w:sz w:val="24"/>
          <w:szCs w:val="24"/>
        </w:rPr>
        <w:t>D Simonnot, L Porteret, N Damotte, C Siredey</w:t>
      </w:r>
      <w:r>
        <w:rPr>
          <w:sz w:val="24"/>
          <w:szCs w:val="24"/>
        </w:rPr>
        <w:t xml:space="preserve">, </w:t>
      </w:r>
      <w:r w:rsidR="002035CB">
        <w:rPr>
          <w:sz w:val="24"/>
          <w:szCs w:val="24"/>
        </w:rPr>
        <w:t xml:space="preserve">C Maurice, (J Baudot), </w:t>
      </w:r>
      <w:r w:rsidRPr="00CC5CAB">
        <w:rPr>
          <w:sz w:val="24"/>
          <w:szCs w:val="24"/>
        </w:rPr>
        <w:t>T Damotte, Vendeuvre, Charpy prestre curé.</w:t>
      </w:r>
    </w:p>
    <w:p w14:paraId="3C5FFE0F" w14:textId="77777777" w:rsidR="00ED05AE" w:rsidRPr="00A378DC" w:rsidRDefault="00ED05AE" w:rsidP="00CC5CAB">
      <w:pPr>
        <w:jc w:val="both"/>
        <w:rPr>
          <w:sz w:val="24"/>
          <w:szCs w:val="24"/>
        </w:rPr>
      </w:pPr>
    </w:p>
    <w:p w14:paraId="49A2485C" w14:textId="77777777" w:rsidR="00203941" w:rsidRDefault="00203941" w:rsidP="00203941">
      <w:pPr>
        <w:jc w:val="both"/>
        <w:rPr>
          <w:sz w:val="24"/>
          <w:szCs w:val="24"/>
        </w:rPr>
      </w:pPr>
      <w:r w:rsidRPr="00BD2400">
        <w:rPr>
          <w:sz w:val="24"/>
          <w:szCs w:val="24"/>
        </w:rPr>
        <w:t xml:space="preserve">Le </w:t>
      </w:r>
      <w:r>
        <w:rPr>
          <w:sz w:val="24"/>
          <w:szCs w:val="24"/>
        </w:rPr>
        <w:t>vingt troisiesme jour du mois d'octobre mil sept cent trois a esté baptisé sur les fons baptismaux d'Aignay le Duc et par moy Estienne Charpy ptre curé dud lieu Pierre fils de Jean Siredey marchand en ce lieu et Catherine Rouhier né de légitime mariage et le mesme jour son parain a esté Pierre Siredey sa maraine honeste Toussaine Chambrette qui ce sont soubsignés avec moy led Charpy curé.</w:t>
      </w:r>
    </w:p>
    <w:p w14:paraId="71BED320" w14:textId="77777777" w:rsidR="00203941" w:rsidRPr="00203941" w:rsidRDefault="00203941" w:rsidP="00203941">
      <w:pPr>
        <w:jc w:val="both"/>
        <w:rPr>
          <w:sz w:val="24"/>
          <w:szCs w:val="24"/>
        </w:rPr>
      </w:pPr>
      <w:r w:rsidRPr="00203941">
        <w:rPr>
          <w:sz w:val="24"/>
          <w:szCs w:val="24"/>
        </w:rPr>
        <w:t>Signatures : Toussaine Chambrette, P Siredey, Charpy prestre curé.</w:t>
      </w:r>
    </w:p>
    <w:p w14:paraId="40B66D6F" w14:textId="77777777" w:rsidR="00DE2660" w:rsidRPr="00203941" w:rsidRDefault="00DE2660" w:rsidP="00CC5CAB">
      <w:pPr>
        <w:jc w:val="both"/>
        <w:rPr>
          <w:sz w:val="24"/>
          <w:szCs w:val="24"/>
        </w:rPr>
      </w:pPr>
    </w:p>
    <w:p w14:paraId="31910A13" w14:textId="77777777" w:rsidR="00AA7140" w:rsidRPr="00224C1D" w:rsidRDefault="00AA7140" w:rsidP="00AA7140">
      <w:pPr>
        <w:jc w:val="both"/>
        <w:rPr>
          <w:b/>
          <w:sz w:val="24"/>
          <w:szCs w:val="24"/>
        </w:rPr>
      </w:pPr>
      <w:r w:rsidRPr="00224C1D">
        <w:rPr>
          <w:b/>
          <w:sz w:val="24"/>
          <w:szCs w:val="24"/>
        </w:rPr>
        <w:t>Page 5</w:t>
      </w:r>
      <w:r>
        <w:rPr>
          <w:b/>
          <w:sz w:val="24"/>
          <w:szCs w:val="24"/>
        </w:rPr>
        <w:t>83</w:t>
      </w:r>
      <w:r w:rsidRPr="00224C1D">
        <w:rPr>
          <w:b/>
          <w:sz w:val="24"/>
          <w:szCs w:val="24"/>
        </w:rPr>
        <w:t xml:space="preserve"> des archives.</w:t>
      </w:r>
    </w:p>
    <w:p w14:paraId="243C5112" w14:textId="77777777" w:rsidR="00DE2660" w:rsidRPr="00203941" w:rsidRDefault="00DE2660" w:rsidP="00CC5CAB">
      <w:pPr>
        <w:jc w:val="both"/>
        <w:rPr>
          <w:sz w:val="24"/>
          <w:szCs w:val="24"/>
        </w:rPr>
      </w:pPr>
    </w:p>
    <w:p w14:paraId="38FEF508" w14:textId="77777777" w:rsidR="00051E66" w:rsidRDefault="005024FF" w:rsidP="005024FF">
      <w:pPr>
        <w:jc w:val="both"/>
        <w:rPr>
          <w:sz w:val="24"/>
          <w:szCs w:val="24"/>
        </w:rPr>
      </w:pPr>
      <w:r w:rsidRPr="00CC5CAB">
        <w:rPr>
          <w:sz w:val="24"/>
          <w:szCs w:val="24"/>
        </w:rPr>
        <w:t xml:space="preserve">Le </w:t>
      </w:r>
      <w:r>
        <w:rPr>
          <w:sz w:val="24"/>
          <w:szCs w:val="24"/>
        </w:rPr>
        <w:t>trenti</w:t>
      </w:r>
      <w:r w:rsidRPr="00CC5CAB">
        <w:rPr>
          <w:sz w:val="24"/>
          <w:szCs w:val="24"/>
        </w:rPr>
        <w:t>esme j</w:t>
      </w:r>
      <w:r>
        <w:rPr>
          <w:sz w:val="24"/>
          <w:szCs w:val="24"/>
        </w:rPr>
        <w:t>our du mois d'octobre mil sept cent trois</w:t>
      </w:r>
      <w:r w:rsidRPr="00CC5CAB">
        <w:rPr>
          <w:sz w:val="24"/>
          <w:szCs w:val="24"/>
        </w:rPr>
        <w:t xml:space="preserve"> a</w:t>
      </w:r>
      <w:r>
        <w:rPr>
          <w:sz w:val="24"/>
          <w:szCs w:val="24"/>
        </w:rPr>
        <w:t>p</w:t>
      </w:r>
      <w:r w:rsidRPr="00CC5CAB">
        <w:rPr>
          <w:sz w:val="24"/>
          <w:szCs w:val="24"/>
        </w:rPr>
        <w:t xml:space="preserve">res les </w:t>
      </w:r>
      <w:r>
        <w:rPr>
          <w:sz w:val="24"/>
          <w:szCs w:val="24"/>
        </w:rPr>
        <w:t>publications des bancs de mariage d'entre Claude Maillard fils de fut Jean Maillard tixier en ce lieu d'Aignay et de Jeanne Yvert d'une part et entre Philiberte Chappet fille d'Antoine Chappet</w:t>
      </w:r>
      <w:r w:rsidR="00051E66">
        <w:rPr>
          <w:sz w:val="24"/>
          <w:szCs w:val="24"/>
        </w:rPr>
        <w:t xml:space="preserve"> pigner en ce lieu </w:t>
      </w:r>
      <w:r>
        <w:rPr>
          <w:sz w:val="24"/>
          <w:szCs w:val="24"/>
        </w:rPr>
        <w:t>et de f</w:t>
      </w:r>
      <w:r w:rsidR="00051E66">
        <w:rPr>
          <w:sz w:val="24"/>
          <w:szCs w:val="24"/>
        </w:rPr>
        <w:t>u</w:t>
      </w:r>
      <w:r>
        <w:rPr>
          <w:sz w:val="24"/>
          <w:szCs w:val="24"/>
        </w:rPr>
        <w:t xml:space="preserve">te </w:t>
      </w:r>
      <w:r w:rsidR="00051E66">
        <w:rPr>
          <w:sz w:val="24"/>
          <w:szCs w:val="24"/>
        </w:rPr>
        <w:t xml:space="preserve">Anne Desclers sa première femme </w:t>
      </w:r>
    </w:p>
    <w:p w14:paraId="280B176A" w14:textId="77777777" w:rsidR="00051E66" w:rsidRDefault="00051E66" w:rsidP="005024FF">
      <w:pPr>
        <w:jc w:val="both"/>
        <w:rPr>
          <w:sz w:val="24"/>
          <w:szCs w:val="24"/>
        </w:rPr>
      </w:pPr>
      <w:r>
        <w:rPr>
          <w:sz w:val="24"/>
          <w:szCs w:val="24"/>
        </w:rPr>
        <w:br w:type="column"/>
      </w:r>
    </w:p>
    <w:p w14:paraId="4C8DF960" w14:textId="77777777" w:rsidR="00051E66" w:rsidRDefault="00051E66" w:rsidP="005024FF">
      <w:pPr>
        <w:jc w:val="both"/>
        <w:rPr>
          <w:sz w:val="24"/>
          <w:szCs w:val="24"/>
        </w:rPr>
      </w:pPr>
    </w:p>
    <w:p w14:paraId="7DA4B6BB" w14:textId="77777777" w:rsidR="00051E66" w:rsidRDefault="00051E66" w:rsidP="005024FF">
      <w:pPr>
        <w:jc w:val="both"/>
        <w:rPr>
          <w:sz w:val="24"/>
          <w:szCs w:val="24"/>
        </w:rPr>
      </w:pPr>
    </w:p>
    <w:p w14:paraId="3303227D" w14:textId="77777777" w:rsidR="00051E66" w:rsidRDefault="00B31D66" w:rsidP="005024FF">
      <w:pPr>
        <w:jc w:val="both"/>
        <w:rPr>
          <w:sz w:val="24"/>
          <w:szCs w:val="24"/>
        </w:rPr>
      </w:pPr>
      <w:r>
        <w:rPr>
          <w:sz w:val="24"/>
          <w:szCs w:val="24"/>
        </w:rPr>
        <w:t>Mariage</w:t>
      </w:r>
    </w:p>
    <w:p w14:paraId="1A4EE74F" w14:textId="77777777" w:rsidR="00051E66" w:rsidRDefault="00051E66" w:rsidP="005024FF">
      <w:pPr>
        <w:jc w:val="both"/>
        <w:rPr>
          <w:sz w:val="24"/>
          <w:szCs w:val="24"/>
        </w:rPr>
      </w:pPr>
    </w:p>
    <w:p w14:paraId="600C89A1" w14:textId="77777777" w:rsidR="00B31D66" w:rsidRDefault="00B31D66" w:rsidP="005024FF">
      <w:pPr>
        <w:jc w:val="both"/>
        <w:rPr>
          <w:sz w:val="24"/>
          <w:szCs w:val="24"/>
        </w:rPr>
      </w:pPr>
    </w:p>
    <w:p w14:paraId="5C08CDB6" w14:textId="77777777" w:rsidR="00B31D66" w:rsidRDefault="00B31D66" w:rsidP="005024FF">
      <w:pPr>
        <w:jc w:val="both"/>
        <w:rPr>
          <w:sz w:val="24"/>
          <w:szCs w:val="24"/>
        </w:rPr>
      </w:pPr>
    </w:p>
    <w:p w14:paraId="58C8B25B" w14:textId="77777777" w:rsidR="00B31D66" w:rsidRDefault="00B31D66" w:rsidP="005024FF">
      <w:pPr>
        <w:jc w:val="both"/>
        <w:rPr>
          <w:sz w:val="24"/>
          <w:szCs w:val="24"/>
        </w:rPr>
      </w:pPr>
    </w:p>
    <w:p w14:paraId="266F34D6" w14:textId="77777777" w:rsidR="00B31D66" w:rsidRDefault="00B31D66" w:rsidP="005024FF">
      <w:pPr>
        <w:jc w:val="both"/>
        <w:rPr>
          <w:sz w:val="24"/>
          <w:szCs w:val="24"/>
        </w:rPr>
      </w:pPr>
    </w:p>
    <w:p w14:paraId="134ABF2D" w14:textId="77777777" w:rsidR="00B31D66" w:rsidRDefault="00B31D66" w:rsidP="005024FF">
      <w:pPr>
        <w:jc w:val="both"/>
        <w:rPr>
          <w:sz w:val="24"/>
          <w:szCs w:val="24"/>
        </w:rPr>
      </w:pPr>
    </w:p>
    <w:p w14:paraId="3594D520" w14:textId="77777777" w:rsidR="00B31D66" w:rsidRDefault="00B31D66" w:rsidP="005024FF">
      <w:pPr>
        <w:jc w:val="both"/>
        <w:rPr>
          <w:sz w:val="24"/>
          <w:szCs w:val="24"/>
        </w:rPr>
      </w:pPr>
    </w:p>
    <w:p w14:paraId="29C0F3CF" w14:textId="77777777" w:rsidR="00B31D66" w:rsidRDefault="00B31D66" w:rsidP="005024FF">
      <w:pPr>
        <w:jc w:val="both"/>
        <w:rPr>
          <w:sz w:val="24"/>
          <w:szCs w:val="24"/>
        </w:rPr>
      </w:pPr>
    </w:p>
    <w:p w14:paraId="6A56151A" w14:textId="77777777" w:rsidR="00B31D66" w:rsidRDefault="00B31D66" w:rsidP="005024FF">
      <w:pPr>
        <w:jc w:val="both"/>
        <w:rPr>
          <w:sz w:val="24"/>
          <w:szCs w:val="24"/>
        </w:rPr>
      </w:pPr>
    </w:p>
    <w:p w14:paraId="03747C89" w14:textId="77777777" w:rsidR="00B31D66" w:rsidRDefault="00B31D66" w:rsidP="005024FF">
      <w:pPr>
        <w:jc w:val="both"/>
        <w:rPr>
          <w:sz w:val="24"/>
          <w:szCs w:val="24"/>
        </w:rPr>
      </w:pPr>
    </w:p>
    <w:p w14:paraId="26DA5170" w14:textId="77777777" w:rsidR="00B31D66" w:rsidRDefault="004D564E" w:rsidP="005024FF">
      <w:pPr>
        <w:jc w:val="both"/>
        <w:rPr>
          <w:sz w:val="24"/>
          <w:szCs w:val="24"/>
        </w:rPr>
      </w:pPr>
      <w:r>
        <w:rPr>
          <w:sz w:val="24"/>
          <w:szCs w:val="24"/>
        </w:rPr>
        <w:t>Baptesme</w:t>
      </w:r>
    </w:p>
    <w:p w14:paraId="2072FBF9" w14:textId="77777777" w:rsidR="00B31D66" w:rsidRDefault="00B31D66" w:rsidP="005024FF">
      <w:pPr>
        <w:jc w:val="both"/>
        <w:rPr>
          <w:sz w:val="24"/>
          <w:szCs w:val="24"/>
        </w:rPr>
      </w:pPr>
    </w:p>
    <w:p w14:paraId="76394177" w14:textId="77777777" w:rsidR="00B31D66" w:rsidRDefault="00B31D66" w:rsidP="005024FF">
      <w:pPr>
        <w:jc w:val="both"/>
        <w:rPr>
          <w:sz w:val="24"/>
          <w:szCs w:val="24"/>
        </w:rPr>
      </w:pPr>
    </w:p>
    <w:p w14:paraId="0D917369" w14:textId="77777777" w:rsidR="00B31D66" w:rsidRDefault="00B31D66" w:rsidP="005024FF">
      <w:pPr>
        <w:jc w:val="both"/>
        <w:rPr>
          <w:sz w:val="24"/>
          <w:szCs w:val="24"/>
        </w:rPr>
      </w:pPr>
    </w:p>
    <w:p w14:paraId="20053C51" w14:textId="77777777" w:rsidR="00B31D66" w:rsidRDefault="00B31D66" w:rsidP="005024FF">
      <w:pPr>
        <w:jc w:val="both"/>
        <w:rPr>
          <w:sz w:val="24"/>
          <w:szCs w:val="24"/>
        </w:rPr>
      </w:pPr>
    </w:p>
    <w:p w14:paraId="03E7B99C" w14:textId="77777777" w:rsidR="00B31D66" w:rsidRDefault="00B31D66" w:rsidP="005024FF">
      <w:pPr>
        <w:jc w:val="both"/>
        <w:rPr>
          <w:sz w:val="24"/>
          <w:szCs w:val="24"/>
        </w:rPr>
      </w:pPr>
    </w:p>
    <w:p w14:paraId="6BC84267" w14:textId="77777777" w:rsidR="00B31D66" w:rsidRDefault="00B31D66" w:rsidP="005024FF">
      <w:pPr>
        <w:jc w:val="both"/>
        <w:rPr>
          <w:sz w:val="24"/>
          <w:szCs w:val="24"/>
        </w:rPr>
      </w:pPr>
    </w:p>
    <w:p w14:paraId="7CA8541D" w14:textId="77777777" w:rsidR="00B31D66" w:rsidRDefault="009D17F5" w:rsidP="005024FF">
      <w:pPr>
        <w:jc w:val="both"/>
        <w:rPr>
          <w:sz w:val="24"/>
          <w:szCs w:val="24"/>
        </w:rPr>
      </w:pPr>
      <w:r>
        <w:rPr>
          <w:sz w:val="24"/>
          <w:szCs w:val="24"/>
        </w:rPr>
        <w:t>Baptesme</w:t>
      </w:r>
    </w:p>
    <w:p w14:paraId="60AFCF8C" w14:textId="77777777" w:rsidR="00B31D66" w:rsidRDefault="00B31D66" w:rsidP="005024FF">
      <w:pPr>
        <w:jc w:val="both"/>
        <w:rPr>
          <w:sz w:val="24"/>
          <w:szCs w:val="24"/>
        </w:rPr>
      </w:pPr>
    </w:p>
    <w:p w14:paraId="53BA272B" w14:textId="77777777" w:rsidR="00B31D66" w:rsidRDefault="00B31D66" w:rsidP="005024FF">
      <w:pPr>
        <w:jc w:val="both"/>
        <w:rPr>
          <w:sz w:val="24"/>
          <w:szCs w:val="24"/>
        </w:rPr>
      </w:pPr>
    </w:p>
    <w:p w14:paraId="277D7962" w14:textId="77777777" w:rsidR="00051E66" w:rsidRDefault="00051E66" w:rsidP="005024FF">
      <w:pPr>
        <w:jc w:val="both"/>
        <w:rPr>
          <w:sz w:val="24"/>
          <w:szCs w:val="24"/>
        </w:rPr>
      </w:pPr>
    </w:p>
    <w:p w14:paraId="13A67980" w14:textId="77777777" w:rsidR="00051E66" w:rsidRDefault="00051E66" w:rsidP="005024FF">
      <w:pPr>
        <w:jc w:val="both"/>
        <w:rPr>
          <w:sz w:val="24"/>
          <w:szCs w:val="24"/>
        </w:rPr>
      </w:pPr>
    </w:p>
    <w:p w14:paraId="748FCF41" w14:textId="77777777" w:rsidR="00051E66" w:rsidRDefault="00051E66" w:rsidP="005024FF">
      <w:pPr>
        <w:jc w:val="both"/>
        <w:rPr>
          <w:sz w:val="24"/>
          <w:szCs w:val="24"/>
        </w:rPr>
      </w:pPr>
    </w:p>
    <w:p w14:paraId="4C0EF3D0" w14:textId="77777777" w:rsidR="00051E66" w:rsidRDefault="00051E66" w:rsidP="005024FF">
      <w:pPr>
        <w:jc w:val="both"/>
        <w:rPr>
          <w:sz w:val="24"/>
          <w:szCs w:val="24"/>
        </w:rPr>
      </w:pPr>
    </w:p>
    <w:p w14:paraId="74AC4E7F" w14:textId="77777777" w:rsidR="00051E66" w:rsidRDefault="00051E66" w:rsidP="005024FF">
      <w:pPr>
        <w:jc w:val="both"/>
        <w:rPr>
          <w:sz w:val="24"/>
          <w:szCs w:val="24"/>
        </w:rPr>
      </w:pPr>
    </w:p>
    <w:p w14:paraId="114C5979" w14:textId="77777777" w:rsidR="00051E66" w:rsidRDefault="00051E66" w:rsidP="005024FF">
      <w:pPr>
        <w:jc w:val="both"/>
        <w:rPr>
          <w:sz w:val="24"/>
          <w:szCs w:val="24"/>
        </w:rPr>
      </w:pPr>
    </w:p>
    <w:p w14:paraId="391129D6" w14:textId="77777777" w:rsidR="00051E66" w:rsidRDefault="00051E66" w:rsidP="005024FF">
      <w:pPr>
        <w:jc w:val="both"/>
        <w:rPr>
          <w:sz w:val="24"/>
          <w:szCs w:val="24"/>
        </w:rPr>
      </w:pPr>
    </w:p>
    <w:p w14:paraId="627EB707" w14:textId="77777777" w:rsidR="00051E66" w:rsidRDefault="00051E66" w:rsidP="005024FF">
      <w:pPr>
        <w:jc w:val="both"/>
        <w:rPr>
          <w:sz w:val="24"/>
          <w:szCs w:val="24"/>
        </w:rPr>
      </w:pPr>
    </w:p>
    <w:p w14:paraId="324081E7" w14:textId="77777777" w:rsidR="00051E66" w:rsidRDefault="009D17F5" w:rsidP="005024FF">
      <w:pPr>
        <w:jc w:val="both"/>
        <w:rPr>
          <w:sz w:val="24"/>
          <w:szCs w:val="24"/>
        </w:rPr>
      </w:pPr>
      <w:r>
        <w:rPr>
          <w:sz w:val="24"/>
          <w:szCs w:val="24"/>
        </w:rPr>
        <w:t>Mariage</w:t>
      </w:r>
    </w:p>
    <w:p w14:paraId="6FC44625" w14:textId="77777777" w:rsidR="00051E66" w:rsidRDefault="00051E66" w:rsidP="005024FF">
      <w:pPr>
        <w:jc w:val="both"/>
        <w:rPr>
          <w:sz w:val="24"/>
          <w:szCs w:val="24"/>
        </w:rPr>
      </w:pPr>
    </w:p>
    <w:p w14:paraId="57C3E15E" w14:textId="77777777" w:rsidR="00051E66" w:rsidRDefault="00051E66" w:rsidP="005024FF">
      <w:pPr>
        <w:jc w:val="both"/>
        <w:rPr>
          <w:sz w:val="24"/>
          <w:szCs w:val="24"/>
        </w:rPr>
      </w:pPr>
    </w:p>
    <w:p w14:paraId="10A9AA98" w14:textId="77777777" w:rsidR="00051E66" w:rsidRDefault="00051E66" w:rsidP="005024FF">
      <w:pPr>
        <w:jc w:val="both"/>
        <w:rPr>
          <w:sz w:val="24"/>
          <w:szCs w:val="24"/>
        </w:rPr>
      </w:pPr>
    </w:p>
    <w:p w14:paraId="58023BB8" w14:textId="77777777" w:rsidR="00051E66" w:rsidRDefault="00051E66" w:rsidP="005024FF">
      <w:pPr>
        <w:jc w:val="both"/>
        <w:rPr>
          <w:sz w:val="24"/>
          <w:szCs w:val="24"/>
        </w:rPr>
      </w:pPr>
    </w:p>
    <w:p w14:paraId="68B9EC04" w14:textId="77777777" w:rsidR="00051E66" w:rsidRDefault="00051E66" w:rsidP="005024FF">
      <w:pPr>
        <w:jc w:val="both"/>
        <w:rPr>
          <w:sz w:val="24"/>
          <w:szCs w:val="24"/>
        </w:rPr>
      </w:pPr>
    </w:p>
    <w:p w14:paraId="3FA03E0E" w14:textId="77777777" w:rsidR="00051E66" w:rsidRDefault="00051E66" w:rsidP="005024FF">
      <w:pPr>
        <w:jc w:val="both"/>
        <w:rPr>
          <w:sz w:val="24"/>
          <w:szCs w:val="24"/>
        </w:rPr>
      </w:pPr>
    </w:p>
    <w:p w14:paraId="01796872" w14:textId="77777777" w:rsidR="00051E66" w:rsidRDefault="00051E66" w:rsidP="005024FF">
      <w:pPr>
        <w:jc w:val="both"/>
        <w:rPr>
          <w:sz w:val="24"/>
          <w:szCs w:val="24"/>
        </w:rPr>
      </w:pPr>
    </w:p>
    <w:p w14:paraId="29A88A39" w14:textId="77777777" w:rsidR="00051E66" w:rsidRDefault="00051E66" w:rsidP="005024FF">
      <w:pPr>
        <w:jc w:val="both"/>
        <w:rPr>
          <w:sz w:val="24"/>
          <w:szCs w:val="24"/>
        </w:rPr>
      </w:pPr>
    </w:p>
    <w:p w14:paraId="41CB7803" w14:textId="77777777" w:rsidR="00051E66" w:rsidRDefault="00051E66" w:rsidP="005024FF">
      <w:pPr>
        <w:jc w:val="both"/>
        <w:rPr>
          <w:sz w:val="24"/>
          <w:szCs w:val="24"/>
        </w:rPr>
      </w:pPr>
    </w:p>
    <w:p w14:paraId="35C7DF1F" w14:textId="77777777" w:rsidR="00F33606" w:rsidRDefault="00F33606" w:rsidP="005024FF">
      <w:pPr>
        <w:jc w:val="both"/>
        <w:rPr>
          <w:sz w:val="24"/>
          <w:szCs w:val="24"/>
        </w:rPr>
      </w:pPr>
    </w:p>
    <w:p w14:paraId="4FC78A1E" w14:textId="77777777" w:rsidR="00F33606" w:rsidRDefault="00F33606" w:rsidP="005024FF">
      <w:pPr>
        <w:jc w:val="both"/>
        <w:rPr>
          <w:sz w:val="24"/>
          <w:szCs w:val="24"/>
        </w:rPr>
      </w:pPr>
    </w:p>
    <w:p w14:paraId="350A8348" w14:textId="77777777" w:rsidR="00F33606" w:rsidRDefault="00F33606" w:rsidP="005024FF">
      <w:pPr>
        <w:jc w:val="both"/>
        <w:rPr>
          <w:sz w:val="24"/>
          <w:szCs w:val="24"/>
        </w:rPr>
      </w:pPr>
    </w:p>
    <w:p w14:paraId="6F5B2796" w14:textId="77777777" w:rsidR="00F33606" w:rsidRDefault="00F33606" w:rsidP="005024FF">
      <w:pPr>
        <w:jc w:val="both"/>
        <w:rPr>
          <w:sz w:val="24"/>
          <w:szCs w:val="24"/>
        </w:rPr>
      </w:pPr>
    </w:p>
    <w:p w14:paraId="170A9BCF" w14:textId="77777777" w:rsidR="00F33606" w:rsidRDefault="00F33606" w:rsidP="005024FF">
      <w:pPr>
        <w:jc w:val="both"/>
        <w:rPr>
          <w:sz w:val="24"/>
          <w:szCs w:val="24"/>
        </w:rPr>
      </w:pPr>
      <w:r>
        <w:rPr>
          <w:sz w:val="24"/>
          <w:szCs w:val="24"/>
        </w:rPr>
        <w:t>Baptesme</w:t>
      </w:r>
    </w:p>
    <w:p w14:paraId="0D08007C" w14:textId="77777777" w:rsidR="00051E66" w:rsidRDefault="00051E66" w:rsidP="005024FF">
      <w:pPr>
        <w:jc w:val="both"/>
        <w:rPr>
          <w:sz w:val="24"/>
          <w:szCs w:val="24"/>
        </w:rPr>
      </w:pPr>
    </w:p>
    <w:p w14:paraId="070755F0" w14:textId="77777777" w:rsidR="00051E66" w:rsidRDefault="00051E66" w:rsidP="005024FF">
      <w:pPr>
        <w:jc w:val="both"/>
        <w:rPr>
          <w:sz w:val="24"/>
          <w:szCs w:val="24"/>
        </w:rPr>
      </w:pPr>
    </w:p>
    <w:p w14:paraId="3F789734" w14:textId="77777777" w:rsidR="00051E66" w:rsidRDefault="00051E66" w:rsidP="005024FF">
      <w:pPr>
        <w:jc w:val="both"/>
        <w:rPr>
          <w:sz w:val="24"/>
          <w:szCs w:val="24"/>
        </w:rPr>
      </w:pPr>
    </w:p>
    <w:p w14:paraId="104D7684" w14:textId="77777777" w:rsidR="005024FF" w:rsidRDefault="00051E66" w:rsidP="005024FF">
      <w:pPr>
        <w:jc w:val="both"/>
        <w:rPr>
          <w:sz w:val="24"/>
          <w:szCs w:val="24"/>
        </w:rPr>
      </w:pPr>
      <w:r>
        <w:rPr>
          <w:sz w:val="24"/>
          <w:szCs w:val="24"/>
        </w:rPr>
        <w:br w:type="column"/>
      </w:r>
      <w:r w:rsidR="005024FF">
        <w:rPr>
          <w:sz w:val="24"/>
          <w:szCs w:val="24"/>
        </w:rPr>
        <w:lastRenderedPageBreak/>
        <w:t>canoniquement faits par trois dimanches consécutifs au prosne de</w:t>
      </w:r>
      <w:r>
        <w:rPr>
          <w:sz w:val="24"/>
          <w:szCs w:val="24"/>
        </w:rPr>
        <w:t xml:space="preserve">s </w:t>
      </w:r>
      <w:r w:rsidR="005024FF">
        <w:rPr>
          <w:sz w:val="24"/>
          <w:szCs w:val="24"/>
        </w:rPr>
        <w:t>messe</w:t>
      </w:r>
      <w:r>
        <w:rPr>
          <w:sz w:val="24"/>
          <w:szCs w:val="24"/>
        </w:rPr>
        <w:t>s</w:t>
      </w:r>
      <w:r w:rsidR="005024FF">
        <w:rPr>
          <w:sz w:val="24"/>
          <w:szCs w:val="24"/>
        </w:rPr>
        <w:t xml:space="preserve"> paroissialle</w:t>
      </w:r>
      <w:r>
        <w:rPr>
          <w:sz w:val="24"/>
          <w:szCs w:val="24"/>
        </w:rPr>
        <w:t>s</w:t>
      </w:r>
      <w:r w:rsidR="005024FF">
        <w:rPr>
          <w:sz w:val="24"/>
          <w:szCs w:val="24"/>
        </w:rPr>
        <w:t xml:space="preserve"> d</w:t>
      </w:r>
      <w:r>
        <w:rPr>
          <w:sz w:val="24"/>
          <w:szCs w:val="24"/>
        </w:rPr>
        <w:t xml:space="preserve">'Aignay </w:t>
      </w:r>
      <w:r w:rsidR="005024FF">
        <w:rPr>
          <w:sz w:val="24"/>
          <w:szCs w:val="24"/>
        </w:rPr>
        <w:t xml:space="preserve">sans </w:t>
      </w:r>
      <w:r w:rsidR="005024FF" w:rsidRPr="00CC5CAB">
        <w:rPr>
          <w:sz w:val="24"/>
          <w:szCs w:val="24"/>
        </w:rPr>
        <w:t>aucun</w:t>
      </w:r>
      <w:r w:rsidR="00C8696A">
        <w:rPr>
          <w:sz w:val="24"/>
          <w:szCs w:val="24"/>
        </w:rPr>
        <w:t xml:space="preserve"> empeschement </w:t>
      </w:r>
      <w:r w:rsidR="005024FF">
        <w:rPr>
          <w:sz w:val="24"/>
          <w:szCs w:val="24"/>
        </w:rPr>
        <w:t xml:space="preserve">par moy Estienne Charpy ptre curé dud </w:t>
      </w:r>
      <w:r w:rsidR="00C8696A">
        <w:rPr>
          <w:sz w:val="24"/>
          <w:szCs w:val="24"/>
        </w:rPr>
        <w:t>lieu</w:t>
      </w:r>
      <w:r w:rsidR="005024FF">
        <w:rPr>
          <w:sz w:val="24"/>
          <w:szCs w:val="24"/>
        </w:rPr>
        <w:t xml:space="preserve"> et lesd bancs</w:t>
      </w:r>
      <w:r w:rsidR="00C8696A">
        <w:rPr>
          <w:sz w:val="24"/>
          <w:szCs w:val="24"/>
        </w:rPr>
        <w:t xml:space="preserve"> bien et </w:t>
      </w:r>
      <w:r w:rsidR="005024FF">
        <w:rPr>
          <w:sz w:val="24"/>
          <w:szCs w:val="24"/>
        </w:rPr>
        <w:t xml:space="preserve">duement controllé par Galimardet le </w:t>
      </w:r>
      <w:r w:rsidR="00C8696A">
        <w:rPr>
          <w:sz w:val="24"/>
          <w:szCs w:val="24"/>
        </w:rPr>
        <w:t>vingt neuf du</w:t>
      </w:r>
      <w:r w:rsidR="005024FF">
        <w:rPr>
          <w:sz w:val="24"/>
          <w:szCs w:val="24"/>
        </w:rPr>
        <w:t xml:space="preserve">d mois, je </w:t>
      </w:r>
      <w:r w:rsidR="00C8696A">
        <w:rPr>
          <w:sz w:val="24"/>
          <w:szCs w:val="24"/>
        </w:rPr>
        <w:t>Estienne</w:t>
      </w:r>
      <w:r w:rsidR="005024FF">
        <w:rPr>
          <w:sz w:val="24"/>
          <w:szCs w:val="24"/>
        </w:rPr>
        <w:t xml:space="preserve"> Charpy ptre curé </w:t>
      </w:r>
      <w:r w:rsidR="00C8696A">
        <w:rPr>
          <w:sz w:val="24"/>
          <w:szCs w:val="24"/>
        </w:rPr>
        <w:t xml:space="preserve">dud lieu </w:t>
      </w:r>
      <w:r w:rsidR="005024FF">
        <w:rPr>
          <w:sz w:val="24"/>
          <w:szCs w:val="24"/>
        </w:rPr>
        <w:t xml:space="preserve">certifie à tous qu'il appartiendra avoir espousé </w:t>
      </w:r>
      <w:r w:rsidR="00C8696A">
        <w:rPr>
          <w:sz w:val="24"/>
          <w:szCs w:val="24"/>
        </w:rPr>
        <w:t xml:space="preserve">led Claude Maillard avec lad Philiberte Chappet </w:t>
      </w:r>
      <w:r w:rsidR="005024FF">
        <w:rPr>
          <w:sz w:val="24"/>
          <w:szCs w:val="24"/>
        </w:rPr>
        <w:t xml:space="preserve">en face de notre mere l'église et en </w:t>
      </w:r>
      <w:r w:rsidR="00C8696A">
        <w:rPr>
          <w:sz w:val="24"/>
          <w:szCs w:val="24"/>
        </w:rPr>
        <w:t>presence et</w:t>
      </w:r>
      <w:r w:rsidR="005024FF">
        <w:rPr>
          <w:sz w:val="24"/>
          <w:szCs w:val="24"/>
        </w:rPr>
        <w:t xml:space="preserve"> du consentement dud </w:t>
      </w:r>
      <w:r w:rsidR="00C8696A">
        <w:rPr>
          <w:sz w:val="24"/>
          <w:szCs w:val="24"/>
        </w:rPr>
        <w:t>Chappet et de lad Yvert et en presence des</w:t>
      </w:r>
      <w:r w:rsidR="005024FF">
        <w:rPr>
          <w:sz w:val="24"/>
          <w:szCs w:val="24"/>
        </w:rPr>
        <w:t xml:space="preserve"> parants qui se sont soubsignés ceux le scachant faire et </w:t>
      </w:r>
      <w:r w:rsidR="00C8696A">
        <w:rPr>
          <w:sz w:val="24"/>
          <w:szCs w:val="24"/>
        </w:rPr>
        <w:t xml:space="preserve">encore en </w:t>
      </w:r>
      <w:r w:rsidR="005024FF">
        <w:rPr>
          <w:sz w:val="24"/>
          <w:szCs w:val="24"/>
        </w:rPr>
        <w:t xml:space="preserve">presence de Me Laurent </w:t>
      </w:r>
      <w:r w:rsidR="00C8696A">
        <w:rPr>
          <w:sz w:val="24"/>
          <w:szCs w:val="24"/>
        </w:rPr>
        <w:t xml:space="preserve">et Benigne </w:t>
      </w:r>
      <w:r w:rsidR="005024FF">
        <w:rPr>
          <w:sz w:val="24"/>
          <w:szCs w:val="24"/>
        </w:rPr>
        <w:t xml:space="preserve">Vendoeuvre </w:t>
      </w:r>
      <w:r w:rsidR="00C8696A">
        <w:rPr>
          <w:sz w:val="24"/>
          <w:szCs w:val="24"/>
        </w:rPr>
        <w:t xml:space="preserve">pere et fils </w:t>
      </w:r>
      <w:r w:rsidR="004015FD">
        <w:rPr>
          <w:sz w:val="24"/>
          <w:szCs w:val="24"/>
        </w:rPr>
        <w:t xml:space="preserve">et </w:t>
      </w:r>
      <w:r w:rsidR="005024FF">
        <w:rPr>
          <w:sz w:val="24"/>
          <w:szCs w:val="24"/>
        </w:rPr>
        <w:t xml:space="preserve">Toussaint Damotte </w:t>
      </w:r>
      <w:r w:rsidR="004015FD">
        <w:rPr>
          <w:sz w:val="24"/>
          <w:szCs w:val="24"/>
        </w:rPr>
        <w:t>qui se sont soub</w:t>
      </w:r>
      <w:r w:rsidR="005024FF">
        <w:rPr>
          <w:sz w:val="24"/>
          <w:szCs w:val="24"/>
        </w:rPr>
        <w:t xml:space="preserve">signés avec </w:t>
      </w:r>
      <w:r w:rsidR="004015FD">
        <w:rPr>
          <w:sz w:val="24"/>
          <w:szCs w:val="24"/>
        </w:rPr>
        <w:t>moy led Charpy curé</w:t>
      </w:r>
      <w:r w:rsidR="005024FF">
        <w:rPr>
          <w:sz w:val="24"/>
          <w:szCs w:val="24"/>
        </w:rPr>
        <w:t>.</w:t>
      </w:r>
    </w:p>
    <w:p w14:paraId="06C86A84" w14:textId="77777777" w:rsidR="005024FF" w:rsidRPr="00CC5CAB" w:rsidRDefault="005024FF" w:rsidP="005024FF">
      <w:pPr>
        <w:jc w:val="both"/>
        <w:rPr>
          <w:sz w:val="24"/>
          <w:szCs w:val="24"/>
        </w:rPr>
      </w:pPr>
      <w:r w:rsidRPr="00CC5CAB">
        <w:rPr>
          <w:sz w:val="24"/>
          <w:szCs w:val="24"/>
        </w:rPr>
        <w:t>Signatures :</w:t>
      </w:r>
      <w:r>
        <w:rPr>
          <w:sz w:val="24"/>
          <w:szCs w:val="24"/>
        </w:rPr>
        <w:t xml:space="preserve"> </w:t>
      </w:r>
      <w:r w:rsidR="009E7B49">
        <w:rPr>
          <w:sz w:val="24"/>
          <w:szCs w:val="24"/>
        </w:rPr>
        <w:t>N Delorme</w:t>
      </w:r>
      <w:r>
        <w:rPr>
          <w:sz w:val="24"/>
          <w:szCs w:val="24"/>
        </w:rPr>
        <w:t xml:space="preserve">, </w:t>
      </w:r>
      <w:r w:rsidR="009E7B49">
        <w:rPr>
          <w:sz w:val="24"/>
          <w:szCs w:val="24"/>
        </w:rPr>
        <w:t xml:space="preserve">C Baudot, C Maillard, C Simonnot, B Vendeuvre, </w:t>
      </w:r>
      <w:r w:rsidRPr="00CC5CAB">
        <w:rPr>
          <w:sz w:val="24"/>
          <w:szCs w:val="24"/>
        </w:rPr>
        <w:t>T Damotte, Vendeuvre, Charpy prestre curé.</w:t>
      </w:r>
    </w:p>
    <w:p w14:paraId="51AB0525" w14:textId="77777777" w:rsidR="00DE2660" w:rsidRPr="00203941" w:rsidRDefault="00DE2660" w:rsidP="00CC5CAB">
      <w:pPr>
        <w:jc w:val="both"/>
        <w:rPr>
          <w:sz w:val="24"/>
          <w:szCs w:val="24"/>
        </w:rPr>
      </w:pPr>
    </w:p>
    <w:p w14:paraId="28F14950" w14:textId="77777777" w:rsidR="00017BB2" w:rsidRDefault="004D564E" w:rsidP="004D564E">
      <w:pPr>
        <w:jc w:val="both"/>
        <w:rPr>
          <w:sz w:val="24"/>
          <w:szCs w:val="24"/>
        </w:rPr>
      </w:pPr>
      <w:r w:rsidRPr="00BD2400">
        <w:rPr>
          <w:sz w:val="24"/>
          <w:szCs w:val="24"/>
        </w:rPr>
        <w:t xml:space="preserve">Le </w:t>
      </w:r>
      <w:r>
        <w:rPr>
          <w:sz w:val="24"/>
          <w:szCs w:val="24"/>
        </w:rPr>
        <w:t xml:space="preserve">premier jour du mois de novembre mil sept cent trois a esté baptisée sur les fons baptismaux d'Aignay le Duc et par moy Estienne Charpy ptre curé dud lieu Claudine fille de Pierre Quinier tixier en ce lieu et de Magdelaine </w:t>
      </w:r>
      <w:r w:rsidR="003D322A">
        <w:rPr>
          <w:sz w:val="24"/>
          <w:szCs w:val="24"/>
        </w:rPr>
        <w:t>Delery</w:t>
      </w:r>
      <w:r>
        <w:rPr>
          <w:sz w:val="24"/>
          <w:szCs w:val="24"/>
        </w:rPr>
        <w:t xml:space="preserve"> né</w:t>
      </w:r>
      <w:r w:rsidR="003D322A">
        <w:rPr>
          <w:sz w:val="24"/>
          <w:szCs w:val="24"/>
        </w:rPr>
        <w:t>e</w:t>
      </w:r>
      <w:r>
        <w:rPr>
          <w:sz w:val="24"/>
          <w:szCs w:val="24"/>
        </w:rPr>
        <w:t xml:space="preserve"> de légitime mariage et le mesme jour son parain a esté </w:t>
      </w:r>
      <w:r w:rsidR="00017BB2">
        <w:rPr>
          <w:sz w:val="24"/>
          <w:szCs w:val="24"/>
        </w:rPr>
        <w:t>Jean Chauffard</w:t>
      </w:r>
      <w:r>
        <w:rPr>
          <w:sz w:val="24"/>
          <w:szCs w:val="24"/>
        </w:rPr>
        <w:t xml:space="preserve"> sa maraine </w:t>
      </w:r>
      <w:r w:rsidR="00017BB2">
        <w:rPr>
          <w:sz w:val="24"/>
          <w:szCs w:val="24"/>
        </w:rPr>
        <w:t>Claudine Delery qui ne scavent signer enquis.</w:t>
      </w:r>
    </w:p>
    <w:p w14:paraId="4B9658FB" w14:textId="77777777" w:rsidR="004D564E" w:rsidRPr="00203941" w:rsidRDefault="004D564E" w:rsidP="004D564E">
      <w:pPr>
        <w:jc w:val="both"/>
        <w:rPr>
          <w:sz w:val="24"/>
          <w:szCs w:val="24"/>
        </w:rPr>
      </w:pPr>
      <w:r w:rsidRPr="00203941">
        <w:rPr>
          <w:sz w:val="24"/>
          <w:szCs w:val="24"/>
        </w:rPr>
        <w:t>Signature</w:t>
      </w:r>
      <w:r w:rsidR="00017BB2">
        <w:rPr>
          <w:sz w:val="24"/>
          <w:szCs w:val="24"/>
        </w:rPr>
        <w:t xml:space="preserve"> : </w:t>
      </w:r>
      <w:r w:rsidRPr="00203941">
        <w:rPr>
          <w:sz w:val="24"/>
          <w:szCs w:val="24"/>
        </w:rPr>
        <w:t>Charpy prestre curé.</w:t>
      </w:r>
    </w:p>
    <w:p w14:paraId="61E063A2" w14:textId="77777777" w:rsidR="004D564E" w:rsidRDefault="004D564E" w:rsidP="004D564E">
      <w:pPr>
        <w:jc w:val="both"/>
        <w:rPr>
          <w:sz w:val="24"/>
          <w:szCs w:val="24"/>
        </w:rPr>
      </w:pPr>
    </w:p>
    <w:p w14:paraId="785B1E82" w14:textId="77777777" w:rsidR="00017BB2" w:rsidRDefault="00017BB2" w:rsidP="00017BB2">
      <w:pPr>
        <w:jc w:val="both"/>
        <w:rPr>
          <w:sz w:val="24"/>
          <w:szCs w:val="24"/>
        </w:rPr>
      </w:pPr>
      <w:r w:rsidRPr="00BD2400">
        <w:rPr>
          <w:sz w:val="24"/>
          <w:szCs w:val="24"/>
        </w:rPr>
        <w:t xml:space="preserve">Le </w:t>
      </w:r>
      <w:r>
        <w:rPr>
          <w:sz w:val="24"/>
          <w:szCs w:val="24"/>
        </w:rPr>
        <w:t>huictiesme jour du mois de novembre mil sept cent trois a esté baptisé sur les fons baptismaux d'Aignay le Duc et par moy Estienne Charpy curé dud lieu Pierre fils de Jean Damotte et Marguerite Grappin tixier en ce lieu né de légitime mariage et le jour precedant son parain a esté Pierre Baudot sa maraine Anne Roidot soubsignés avec moy led Charpy curé.</w:t>
      </w:r>
    </w:p>
    <w:p w14:paraId="5AAE4734" w14:textId="77777777" w:rsidR="00017BB2" w:rsidRPr="00203941" w:rsidRDefault="00017BB2" w:rsidP="00017BB2">
      <w:pPr>
        <w:jc w:val="both"/>
        <w:rPr>
          <w:sz w:val="24"/>
          <w:szCs w:val="24"/>
        </w:rPr>
      </w:pPr>
      <w:r>
        <w:rPr>
          <w:sz w:val="24"/>
          <w:szCs w:val="24"/>
        </w:rPr>
        <w:t>Signatures : Jeanne Roidot</w:t>
      </w:r>
      <w:r w:rsidRPr="00203941">
        <w:rPr>
          <w:sz w:val="24"/>
          <w:szCs w:val="24"/>
        </w:rPr>
        <w:t xml:space="preserve">, P </w:t>
      </w:r>
      <w:r>
        <w:rPr>
          <w:sz w:val="24"/>
          <w:szCs w:val="24"/>
        </w:rPr>
        <w:t>Baudot</w:t>
      </w:r>
      <w:r w:rsidRPr="00203941">
        <w:rPr>
          <w:sz w:val="24"/>
          <w:szCs w:val="24"/>
        </w:rPr>
        <w:t>, Charpy prestre curé.</w:t>
      </w:r>
    </w:p>
    <w:p w14:paraId="6AEE77F8" w14:textId="77777777" w:rsidR="00017BB2" w:rsidRDefault="00017BB2" w:rsidP="00017BB2">
      <w:pPr>
        <w:jc w:val="both"/>
        <w:rPr>
          <w:sz w:val="24"/>
          <w:szCs w:val="24"/>
        </w:rPr>
      </w:pPr>
    </w:p>
    <w:p w14:paraId="597D5C61" w14:textId="77777777" w:rsidR="00792453" w:rsidRDefault="009D17F5" w:rsidP="00792453">
      <w:pPr>
        <w:jc w:val="both"/>
        <w:rPr>
          <w:sz w:val="24"/>
          <w:szCs w:val="24"/>
        </w:rPr>
      </w:pPr>
      <w:r w:rsidRPr="00CC5CAB">
        <w:rPr>
          <w:sz w:val="24"/>
          <w:szCs w:val="24"/>
        </w:rPr>
        <w:t xml:space="preserve">Le </w:t>
      </w:r>
      <w:r>
        <w:rPr>
          <w:sz w:val="24"/>
          <w:szCs w:val="24"/>
        </w:rPr>
        <w:t>treizi</w:t>
      </w:r>
      <w:r w:rsidRPr="00CC5CAB">
        <w:rPr>
          <w:sz w:val="24"/>
          <w:szCs w:val="24"/>
        </w:rPr>
        <w:t>esme j</w:t>
      </w:r>
      <w:r>
        <w:rPr>
          <w:sz w:val="24"/>
          <w:szCs w:val="24"/>
        </w:rPr>
        <w:t>our du mois de novembre mil sept cent trois</w:t>
      </w:r>
      <w:r w:rsidRPr="00CC5CAB">
        <w:rPr>
          <w:sz w:val="24"/>
          <w:szCs w:val="24"/>
        </w:rPr>
        <w:t xml:space="preserve"> a</w:t>
      </w:r>
      <w:r>
        <w:rPr>
          <w:sz w:val="24"/>
          <w:szCs w:val="24"/>
        </w:rPr>
        <w:t>p</w:t>
      </w:r>
      <w:r w:rsidRPr="00CC5CAB">
        <w:rPr>
          <w:sz w:val="24"/>
          <w:szCs w:val="24"/>
        </w:rPr>
        <w:t xml:space="preserve">res les </w:t>
      </w:r>
      <w:r>
        <w:rPr>
          <w:sz w:val="24"/>
          <w:szCs w:val="24"/>
        </w:rPr>
        <w:t xml:space="preserve">publications des bancs de mariage d'entre Fiacre Damotte fils de fut Pierre Damotte manouvrier en ce lieu et de Bonnaventure Roydot et entre Claudine Suillot fille de furent Gille Suillot manouvrier et Nicolle Royer tous de ce lieu d'Aignay sans </w:t>
      </w:r>
      <w:r w:rsidRPr="00CC5CAB">
        <w:rPr>
          <w:sz w:val="24"/>
          <w:szCs w:val="24"/>
        </w:rPr>
        <w:t>aucun</w:t>
      </w:r>
      <w:r>
        <w:rPr>
          <w:sz w:val="24"/>
          <w:szCs w:val="24"/>
        </w:rPr>
        <w:t xml:space="preserve"> empeschement </w:t>
      </w:r>
      <w:r w:rsidR="00DA60CB">
        <w:rPr>
          <w:sz w:val="24"/>
          <w:szCs w:val="24"/>
        </w:rPr>
        <w:t xml:space="preserve">et publiées </w:t>
      </w:r>
      <w:r w:rsidR="00792453">
        <w:rPr>
          <w:sz w:val="24"/>
          <w:szCs w:val="24"/>
        </w:rPr>
        <w:t>par trois dimanches consécutifs au prosne des messes paroissialles d</w:t>
      </w:r>
      <w:r w:rsidR="00DA60CB">
        <w:rPr>
          <w:sz w:val="24"/>
          <w:szCs w:val="24"/>
        </w:rPr>
        <w:t xml:space="preserve">ud lieu et </w:t>
      </w:r>
      <w:r w:rsidR="00792453">
        <w:rPr>
          <w:sz w:val="24"/>
          <w:szCs w:val="24"/>
        </w:rPr>
        <w:t xml:space="preserve">par moy Estienne Charpy ptre curé dud lieu lesd bancs bien et duement controllé par Galimardet le </w:t>
      </w:r>
      <w:r w:rsidR="00DA60CB">
        <w:rPr>
          <w:sz w:val="24"/>
          <w:szCs w:val="24"/>
        </w:rPr>
        <w:t>onziesme novembre aud an</w:t>
      </w:r>
      <w:r w:rsidR="00792453">
        <w:rPr>
          <w:sz w:val="24"/>
          <w:szCs w:val="24"/>
        </w:rPr>
        <w:t>, je Estienne Charpy</w:t>
      </w:r>
      <w:r w:rsidR="00DA60CB">
        <w:rPr>
          <w:sz w:val="24"/>
          <w:szCs w:val="24"/>
        </w:rPr>
        <w:t xml:space="preserve"> curé</w:t>
      </w:r>
      <w:r w:rsidR="00792453">
        <w:rPr>
          <w:sz w:val="24"/>
          <w:szCs w:val="24"/>
        </w:rPr>
        <w:t xml:space="preserve"> certifie à tous qu'il appartiendra avoir espousé en face de notre mere </w:t>
      </w:r>
      <w:r w:rsidR="00DA60CB">
        <w:rPr>
          <w:sz w:val="24"/>
          <w:szCs w:val="24"/>
        </w:rPr>
        <w:t xml:space="preserve">ste </w:t>
      </w:r>
      <w:r w:rsidR="00792453">
        <w:rPr>
          <w:sz w:val="24"/>
          <w:szCs w:val="24"/>
        </w:rPr>
        <w:t xml:space="preserve">église et en </w:t>
      </w:r>
      <w:r w:rsidR="00DA60CB">
        <w:rPr>
          <w:sz w:val="24"/>
          <w:szCs w:val="24"/>
        </w:rPr>
        <w:t xml:space="preserve">celle d'Aignay le Duc led Fiacre Damotte avec lad Claudine Suillot et </w:t>
      </w:r>
      <w:r w:rsidR="00792453">
        <w:rPr>
          <w:sz w:val="24"/>
          <w:szCs w:val="24"/>
        </w:rPr>
        <w:t>presence et d</w:t>
      </w:r>
      <w:r w:rsidR="00DA60CB">
        <w:rPr>
          <w:sz w:val="24"/>
          <w:szCs w:val="24"/>
        </w:rPr>
        <w:t>es</w:t>
      </w:r>
      <w:r w:rsidR="00792453">
        <w:rPr>
          <w:sz w:val="24"/>
          <w:szCs w:val="24"/>
        </w:rPr>
        <w:t xml:space="preserve"> consentement</w:t>
      </w:r>
      <w:r w:rsidR="00DA60CB">
        <w:rPr>
          <w:sz w:val="24"/>
          <w:szCs w:val="24"/>
        </w:rPr>
        <w:t>s</w:t>
      </w:r>
      <w:r w:rsidR="00792453">
        <w:rPr>
          <w:sz w:val="24"/>
          <w:szCs w:val="24"/>
        </w:rPr>
        <w:t xml:space="preserve"> </w:t>
      </w:r>
      <w:r w:rsidR="00DA60CB">
        <w:rPr>
          <w:sz w:val="24"/>
          <w:szCs w:val="24"/>
        </w:rPr>
        <w:t xml:space="preserve">tant de lad Bonnaventure Roydot que Francois Mongin beau frere dud Damotte Gabriel Laignelet </w:t>
      </w:r>
      <w:r w:rsidR="00E374C0">
        <w:rPr>
          <w:sz w:val="24"/>
          <w:szCs w:val="24"/>
        </w:rPr>
        <w:t xml:space="preserve">beau frere de lad Suillot </w:t>
      </w:r>
      <w:r w:rsidR="00792453">
        <w:rPr>
          <w:sz w:val="24"/>
          <w:szCs w:val="24"/>
        </w:rPr>
        <w:t xml:space="preserve">et presence </w:t>
      </w:r>
      <w:r w:rsidR="00E374C0">
        <w:rPr>
          <w:sz w:val="24"/>
          <w:szCs w:val="24"/>
        </w:rPr>
        <w:t>autres</w:t>
      </w:r>
      <w:r w:rsidR="00792453">
        <w:rPr>
          <w:sz w:val="24"/>
          <w:szCs w:val="24"/>
        </w:rPr>
        <w:t xml:space="preserve"> parants soubsignés et encore en presence de Me Laurent Vendoeuvre et Toussaint Damotte </w:t>
      </w:r>
      <w:r w:rsidR="00E374C0">
        <w:rPr>
          <w:sz w:val="24"/>
          <w:szCs w:val="24"/>
        </w:rPr>
        <w:t xml:space="preserve">tesmoins requis et </w:t>
      </w:r>
      <w:r w:rsidR="00792453">
        <w:rPr>
          <w:sz w:val="24"/>
          <w:szCs w:val="24"/>
        </w:rPr>
        <w:t>soubsignés avec moy led</w:t>
      </w:r>
      <w:r w:rsidR="00E374C0">
        <w:rPr>
          <w:sz w:val="24"/>
          <w:szCs w:val="24"/>
        </w:rPr>
        <w:t>ict</w:t>
      </w:r>
      <w:r w:rsidR="00792453">
        <w:rPr>
          <w:sz w:val="24"/>
          <w:szCs w:val="24"/>
        </w:rPr>
        <w:t xml:space="preserve"> Charpy </w:t>
      </w:r>
      <w:r w:rsidR="00E374C0">
        <w:rPr>
          <w:sz w:val="24"/>
          <w:szCs w:val="24"/>
        </w:rPr>
        <w:t xml:space="preserve">prestre </w:t>
      </w:r>
      <w:r w:rsidR="00792453">
        <w:rPr>
          <w:sz w:val="24"/>
          <w:szCs w:val="24"/>
        </w:rPr>
        <w:t>curé</w:t>
      </w:r>
      <w:r w:rsidR="00E374C0">
        <w:rPr>
          <w:sz w:val="24"/>
          <w:szCs w:val="24"/>
        </w:rPr>
        <w:t xml:space="preserve"> lesd Damotte espoux et lad Suillot ne signe de ce enquis</w:t>
      </w:r>
      <w:r w:rsidR="00792453">
        <w:rPr>
          <w:sz w:val="24"/>
          <w:szCs w:val="24"/>
        </w:rPr>
        <w:t>.</w:t>
      </w:r>
    </w:p>
    <w:p w14:paraId="394DD5AC" w14:textId="77777777" w:rsidR="00792453" w:rsidRPr="00CC5CAB" w:rsidRDefault="00792453" w:rsidP="00792453">
      <w:pPr>
        <w:jc w:val="both"/>
        <w:rPr>
          <w:sz w:val="24"/>
          <w:szCs w:val="24"/>
        </w:rPr>
      </w:pPr>
      <w:r w:rsidRPr="00CC5CAB">
        <w:rPr>
          <w:sz w:val="24"/>
          <w:szCs w:val="24"/>
        </w:rPr>
        <w:t>Signatures :</w:t>
      </w:r>
      <w:r>
        <w:rPr>
          <w:sz w:val="24"/>
          <w:szCs w:val="24"/>
        </w:rPr>
        <w:t xml:space="preserve"> </w:t>
      </w:r>
      <w:r w:rsidR="00E374C0">
        <w:rPr>
          <w:sz w:val="24"/>
          <w:szCs w:val="24"/>
        </w:rPr>
        <w:t>Claudine Sullot</w:t>
      </w:r>
      <w:r>
        <w:rPr>
          <w:sz w:val="24"/>
          <w:szCs w:val="24"/>
        </w:rPr>
        <w:t xml:space="preserve">, </w:t>
      </w:r>
      <w:r w:rsidR="00E374C0">
        <w:rPr>
          <w:sz w:val="24"/>
          <w:szCs w:val="24"/>
        </w:rPr>
        <w:t>F Mongin</w:t>
      </w:r>
      <w:r>
        <w:rPr>
          <w:sz w:val="24"/>
          <w:szCs w:val="24"/>
        </w:rPr>
        <w:t xml:space="preserve">, </w:t>
      </w:r>
      <w:r w:rsidR="00E374C0">
        <w:rPr>
          <w:sz w:val="24"/>
          <w:szCs w:val="24"/>
        </w:rPr>
        <w:t>Gabriel Laignelet</w:t>
      </w:r>
      <w:r>
        <w:rPr>
          <w:sz w:val="24"/>
          <w:szCs w:val="24"/>
        </w:rPr>
        <w:t xml:space="preserve">, </w:t>
      </w:r>
      <w:r w:rsidR="00E374C0">
        <w:rPr>
          <w:sz w:val="24"/>
          <w:szCs w:val="24"/>
        </w:rPr>
        <w:t>J Damotte</w:t>
      </w:r>
      <w:r>
        <w:rPr>
          <w:sz w:val="24"/>
          <w:szCs w:val="24"/>
        </w:rPr>
        <w:t xml:space="preserve">, </w:t>
      </w:r>
      <w:r w:rsidR="00E374C0">
        <w:rPr>
          <w:sz w:val="24"/>
          <w:szCs w:val="24"/>
        </w:rPr>
        <w:t>Claude Jacquin</w:t>
      </w:r>
      <w:r>
        <w:rPr>
          <w:sz w:val="24"/>
          <w:szCs w:val="24"/>
        </w:rPr>
        <w:t xml:space="preserve">, </w:t>
      </w:r>
      <w:r w:rsidR="00E374C0">
        <w:rPr>
          <w:sz w:val="24"/>
          <w:szCs w:val="24"/>
        </w:rPr>
        <w:t xml:space="preserve">M Mottet, </w:t>
      </w:r>
      <w:r w:rsidRPr="00CC5CAB">
        <w:rPr>
          <w:sz w:val="24"/>
          <w:szCs w:val="24"/>
        </w:rPr>
        <w:t>T Damotte, Vendeuvre, Charpy prestre curé.</w:t>
      </w:r>
    </w:p>
    <w:p w14:paraId="7A0AF88E" w14:textId="77777777" w:rsidR="00DE2660" w:rsidRPr="00203941" w:rsidRDefault="00DE2660" w:rsidP="00CC5CAB">
      <w:pPr>
        <w:jc w:val="both"/>
        <w:rPr>
          <w:sz w:val="24"/>
          <w:szCs w:val="24"/>
        </w:rPr>
      </w:pPr>
    </w:p>
    <w:p w14:paraId="11EE4DF5" w14:textId="77777777" w:rsidR="00AC0882" w:rsidRDefault="00AC0882" w:rsidP="00AC0882">
      <w:pPr>
        <w:jc w:val="both"/>
        <w:rPr>
          <w:sz w:val="24"/>
          <w:szCs w:val="24"/>
        </w:rPr>
      </w:pPr>
      <w:r w:rsidRPr="00BD2400">
        <w:rPr>
          <w:sz w:val="24"/>
          <w:szCs w:val="24"/>
        </w:rPr>
        <w:t xml:space="preserve">Le </w:t>
      </w:r>
      <w:r>
        <w:rPr>
          <w:sz w:val="24"/>
          <w:szCs w:val="24"/>
        </w:rPr>
        <w:t>seiziesme jour du mois de novembre mil sept cent trois a esté baptisé sur les fons baptismaux d'Aignay le Duc et par moy Estienne Charpy ptre curé dud lieu Antoine fils de Jean Masson mestayer en la Cassotte et de Simonne Chauchot né de légitime mariage et le mesme jour son parain a esté Antoine Chauchot coupeur au bois et sa maraine Leonarde Danoise qui ont déclaré ne scavoir signer enquis.</w:t>
      </w:r>
    </w:p>
    <w:p w14:paraId="7E3178E8" w14:textId="77777777" w:rsidR="00AC0882" w:rsidRPr="00203941" w:rsidRDefault="00AC0882" w:rsidP="00AC0882">
      <w:pPr>
        <w:jc w:val="both"/>
        <w:rPr>
          <w:sz w:val="24"/>
          <w:szCs w:val="24"/>
        </w:rPr>
      </w:pPr>
      <w:r w:rsidRPr="00203941">
        <w:rPr>
          <w:sz w:val="24"/>
          <w:szCs w:val="24"/>
        </w:rPr>
        <w:t>Signature</w:t>
      </w:r>
      <w:r>
        <w:rPr>
          <w:sz w:val="24"/>
          <w:szCs w:val="24"/>
        </w:rPr>
        <w:t xml:space="preserve"> : </w:t>
      </w:r>
      <w:r w:rsidRPr="00203941">
        <w:rPr>
          <w:sz w:val="24"/>
          <w:szCs w:val="24"/>
        </w:rPr>
        <w:t>Charpy prestre curé.</w:t>
      </w:r>
    </w:p>
    <w:p w14:paraId="4AF8525E" w14:textId="77777777" w:rsidR="00DE2660" w:rsidRPr="00203941" w:rsidRDefault="00DE2660" w:rsidP="00CC5CAB">
      <w:pPr>
        <w:jc w:val="both"/>
        <w:rPr>
          <w:sz w:val="24"/>
          <w:szCs w:val="24"/>
        </w:rPr>
      </w:pPr>
    </w:p>
    <w:p w14:paraId="337CC42E" w14:textId="77777777" w:rsidR="00DE2660" w:rsidRPr="00203941" w:rsidRDefault="00DE2660" w:rsidP="00CC5CAB">
      <w:pPr>
        <w:jc w:val="both"/>
        <w:rPr>
          <w:sz w:val="24"/>
          <w:szCs w:val="24"/>
        </w:rPr>
      </w:pPr>
    </w:p>
    <w:p w14:paraId="547EDEFE" w14:textId="77777777" w:rsidR="00167B0F" w:rsidRPr="00203941" w:rsidRDefault="00167B0F" w:rsidP="00CC5CAB">
      <w:pPr>
        <w:jc w:val="both"/>
        <w:rPr>
          <w:sz w:val="24"/>
          <w:szCs w:val="24"/>
        </w:rPr>
      </w:pPr>
    </w:p>
    <w:p w14:paraId="223D9EA7" w14:textId="77777777" w:rsidR="00167B0F" w:rsidRPr="00203941" w:rsidRDefault="00167B0F" w:rsidP="00CC5CAB">
      <w:pPr>
        <w:jc w:val="both"/>
        <w:rPr>
          <w:sz w:val="24"/>
          <w:szCs w:val="24"/>
        </w:rPr>
      </w:pPr>
    </w:p>
    <w:p w14:paraId="30FC211E" w14:textId="77777777" w:rsidR="00021F79" w:rsidRPr="00203941" w:rsidRDefault="00021F79" w:rsidP="00CC5CAB">
      <w:pPr>
        <w:jc w:val="both"/>
        <w:rPr>
          <w:sz w:val="24"/>
          <w:szCs w:val="24"/>
        </w:rPr>
      </w:pPr>
    </w:p>
    <w:p w14:paraId="538F5B6E" w14:textId="77777777" w:rsidR="00385374" w:rsidRDefault="00385374" w:rsidP="00CC5CAB">
      <w:pPr>
        <w:jc w:val="both"/>
        <w:rPr>
          <w:sz w:val="24"/>
          <w:szCs w:val="24"/>
        </w:rPr>
      </w:pPr>
    </w:p>
    <w:p w14:paraId="3DB37B81" w14:textId="77777777" w:rsidR="004D15B2" w:rsidRDefault="004D15B2" w:rsidP="00CC5CAB">
      <w:pPr>
        <w:jc w:val="both"/>
        <w:rPr>
          <w:sz w:val="24"/>
          <w:szCs w:val="24"/>
        </w:rPr>
      </w:pPr>
    </w:p>
    <w:p w14:paraId="2995D6F6" w14:textId="77777777" w:rsidR="004D15B2" w:rsidRDefault="004D15B2" w:rsidP="00CC5CAB">
      <w:pPr>
        <w:jc w:val="both"/>
        <w:rPr>
          <w:sz w:val="24"/>
          <w:szCs w:val="24"/>
        </w:rPr>
      </w:pPr>
    </w:p>
    <w:p w14:paraId="74645FB3" w14:textId="77777777" w:rsidR="004D15B2" w:rsidRDefault="004D15B2" w:rsidP="00CC5CAB">
      <w:pPr>
        <w:jc w:val="both"/>
        <w:rPr>
          <w:sz w:val="24"/>
          <w:szCs w:val="24"/>
        </w:rPr>
      </w:pPr>
    </w:p>
    <w:p w14:paraId="49B8490B" w14:textId="77777777" w:rsidR="004D15B2" w:rsidRDefault="004D15B2" w:rsidP="00CC5CAB">
      <w:pPr>
        <w:jc w:val="both"/>
        <w:rPr>
          <w:sz w:val="24"/>
          <w:szCs w:val="24"/>
        </w:rPr>
      </w:pPr>
    </w:p>
    <w:p w14:paraId="3DD6FDF1" w14:textId="77777777" w:rsidR="004D15B2" w:rsidRDefault="004D15B2" w:rsidP="00CC5CAB">
      <w:pPr>
        <w:jc w:val="both"/>
        <w:rPr>
          <w:sz w:val="24"/>
          <w:szCs w:val="24"/>
        </w:rPr>
      </w:pPr>
      <w:r>
        <w:rPr>
          <w:sz w:val="24"/>
          <w:szCs w:val="24"/>
        </w:rPr>
        <w:t>Mariage</w:t>
      </w:r>
    </w:p>
    <w:p w14:paraId="7BD8E34F" w14:textId="77777777" w:rsidR="004D15B2" w:rsidRDefault="004D15B2" w:rsidP="00CC5CAB">
      <w:pPr>
        <w:jc w:val="both"/>
        <w:rPr>
          <w:sz w:val="24"/>
          <w:szCs w:val="24"/>
        </w:rPr>
      </w:pPr>
    </w:p>
    <w:p w14:paraId="4A9548F5" w14:textId="77777777" w:rsidR="004D15B2" w:rsidRDefault="004D15B2" w:rsidP="00CC5CAB">
      <w:pPr>
        <w:jc w:val="both"/>
        <w:rPr>
          <w:sz w:val="24"/>
          <w:szCs w:val="24"/>
        </w:rPr>
      </w:pPr>
    </w:p>
    <w:p w14:paraId="5C1CB133" w14:textId="77777777" w:rsidR="004D15B2" w:rsidRDefault="004D15B2" w:rsidP="00CC5CAB">
      <w:pPr>
        <w:jc w:val="both"/>
        <w:rPr>
          <w:sz w:val="24"/>
          <w:szCs w:val="24"/>
        </w:rPr>
      </w:pPr>
    </w:p>
    <w:p w14:paraId="53C6D555" w14:textId="77777777" w:rsidR="004D15B2" w:rsidRDefault="004D15B2" w:rsidP="00CC5CAB">
      <w:pPr>
        <w:jc w:val="both"/>
        <w:rPr>
          <w:sz w:val="24"/>
          <w:szCs w:val="24"/>
        </w:rPr>
      </w:pPr>
    </w:p>
    <w:p w14:paraId="0DF2F5A0" w14:textId="77777777" w:rsidR="004D15B2" w:rsidRDefault="004D15B2" w:rsidP="00CC5CAB">
      <w:pPr>
        <w:jc w:val="both"/>
        <w:rPr>
          <w:sz w:val="24"/>
          <w:szCs w:val="24"/>
        </w:rPr>
      </w:pPr>
    </w:p>
    <w:p w14:paraId="3CC5A323" w14:textId="77777777" w:rsidR="004D15B2" w:rsidRDefault="004D15B2" w:rsidP="00CC5CAB">
      <w:pPr>
        <w:jc w:val="both"/>
        <w:rPr>
          <w:sz w:val="24"/>
          <w:szCs w:val="24"/>
        </w:rPr>
      </w:pPr>
    </w:p>
    <w:p w14:paraId="05104F68" w14:textId="77777777" w:rsidR="004D15B2" w:rsidRDefault="004D15B2" w:rsidP="00CC5CAB">
      <w:pPr>
        <w:jc w:val="both"/>
        <w:rPr>
          <w:sz w:val="24"/>
          <w:szCs w:val="24"/>
        </w:rPr>
      </w:pPr>
    </w:p>
    <w:p w14:paraId="5DC30C84" w14:textId="77777777" w:rsidR="004D15B2" w:rsidRDefault="004D15B2" w:rsidP="00CC5CAB">
      <w:pPr>
        <w:jc w:val="both"/>
        <w:rPr>
          <w:sz w:val="24"/>
          <w:szCs w:val="24"/>
        </w:rPr>
      </w:pPr>
    </w:p>
    <w:p w14:paraId="1EC40596" w14:textId="77777777" w:rsidR="004D15B2" w:rsidRDefault="004D15B2" w:rsidP="00CC5CAB">
      <w:pPr>
        <w:jc w:val="both"/>
        <w:rPr>
          <w:sz w:val="24"/>
          <w:szCs w:val="24"/>
        </w:rPr>
      </w:pPr>
    </w:p>
    <w:p w14:paraId="611718F7" w14:textId="77777777" w:rsidR="004D15B2" w:rsidRDefault="004D15B2" w:rsidP="00CC5CAB">
      <w:pPr>
        <w:jc w:val="both"/>
        <w:rPr>
          <w:sz w:val="24"/>
          <w:szCs w:val="24"/>
        </w:rPr>
      </w:pPr>
    </w:p>
    <w:p w14:paraId="4E25B4E4" w14:textId="77777777" w:rsidR="004D15B2" w:rsidRDefault="004D15B2" w:rsidP="00CC5CAB">
      <w:pPr>
        <w:jc w:val="both"/>
        <w:rPr>
          <w:sz w:val="24"/>
          <w:szCs w:val="24"/>
        </w:rPr>
      </w:pPr>
    </w:p>
    <w:p w14:paraId="17995DA8" w14:textId="77777777" w:rsidR="004D15B2" w:rsidRDefault="004D15B2" w:rsidP="00CC5CAB">
      <w:pPr>
        <w:jc w:val="both"/>
        <w:rPr>
          <w:sz w:val="24"/>
          <w:szCs w:val="24"/>
        </w:rPr>
      </w:pPr>
    </w:p>
    <w:p w14:paraId="71AAACCD" w14:textId="77777777" w:rsidR="004D15B2" w:rsidRDefault="004D15B2" w:rsidP="00CC5CAB">
      <w:pPr>
        <w:jc w:val="both"/>
        <w:rPr>
          <w:sz w:val="24"/>
          <w:szCs w:val="24"/>
        </w:rPr>
      </w:pPr>
    </w:p>
    <w:p w14:paraId="3BB42C35" w14:textId="77777777" w:rsidR="004D15B2" w:rsidRDefault="004D15B2" w:rsidP="00CC5CAB">
      <w:pPr>
        <w:jc w:val="both"/>
        <w:rPr>
          <w:sz w:val="24"/>
          <w:szCs w:val="24"/>
        </w:rPr>
      </w:pPr>
    </w:p>
    <w:p w14:paraId="0A10D149" w14:textId="77777777" w:rsidR="004D15B2" w:rsidRDefault="006D7C5D" w:rsidP="00CC5CAB">
      <w:pPr>
        <w:jc w:val="both"/>
        <w:rPr>
          <w:sz w:val="24"/>
          <w:szCs w:val="24"/>
        </w:rPr>
      </w:pPr>
      <w:r>
        <w:rPr>
          <w:sz w:val="24"/>
          <w:szCs w:val="24"/>
        </w:rPr>
        <w:t>Baptesme</w:t>
      </w:r>
    </w:p>
    <w:p w14:paraId="4239A3CD" w14:textId="77777777" w:rsidR="004D15B2" w:rsidRDefault="004D15B2" w:rsidP="00CC5CAB">
      <w:pPr>
        <w:jc w:val="both"/>
        <w:rPr>
          <w:sz w:val="24"/>
          <w:szCs w:val="24"/>
        </w:rPr>
      </w:pPr>
    </w:p>
    <w:p w14:paraId="384DD7D9" w14:textId="77777777" w:rsidR="004D15B2" w:rsidRDefault="004D15B2" w:rsidP="00CC5CAB">
      <w:pPr>
        <w:jc w:val="both"/>
        <w:rPr>
          <w:sz w:val="24"/>
          <w:szCs w:val="24"/>
        </w:rPr>
      </w:pPr>
    </w:p>
    <w:p w14:paraId="1D5E7AA6" w14:textId="77777777" w:rsidR="004D15B2" w:rsidRDefault="004D15B2" w:rsidP="00CC5CAB">
      <w:pPr>
        <w:jc w:val="both"/>
        <w:rPr>
          <w:sz w:val="24"/>
          <w:szCs w:val="24"/>
        </w:rPr>
      </w:pPr>
    </w:p>
    <w:p w14:paraId="4C93EB79" w14:textId="77777777" w:rsidR="004D15B2" w:rsidRDefault="004D15B2" w:rsidP="00CC5CAB">
      <w:pPr>
        <w:jc w:val="both"/>
        <w:rPr>
          <w:sz w:val="24"/>
          <w:szCs w:val="24"/>
        </w:rPr>
      </w:pPr>
    </w:p>
    <w:p w14:paraId="61BD717F" w14:textId="77777777" w:rsidR="004D15B2" w:rsidRDefault="004D15B2" w:rsidP="00CC5CAB">
      <w:pPr>
        <w:jc w:val="both"/>
        <w:rPr>
          <w:sz w:val="24"/>
          <w:szCs w:val="24"/>
        </w:rPr>
      </w:pPr>
    </w:p>
    <w:p w14:paraId="3BB80E99" w14:textId="77777777" w:rsidR="009753AC" w:rsidRDefault="009753AC" w:rsidP="00CC5CAB">
      <w:pPr>
        <w:jc w:val="both"/>
        <w:rPr>
          <w:sz w:val="24"/>
          <w:szCs w:val="24"/>
        </w:rPr>
      </w:pPr>
    </w:p>
    <w:p w14:paraId="1F14C7EB" w14:textId="77777777" w:rsidR="009753AC" w:rsidRDefault="009753AC" w:rsidP="00CC5CAB">
      <w:pPr>
        <w:jc w:val="both"/>
        <w:rPr>
          <w:sz w:val="24"/>
          <w:szCs w:val="24"/>
        </w:rPr>
      </w:pPr>
      <w:r>
        <w:rPr>
          <w:sz w:val="24"/>
          <w:szCs w:val="24"/>
        </w:rPr>
        <w:t>Baptesme</w:t>
      </w:r>
    </w:p>
    <w:p w14:paraId="7B464F05" w14:textId="77777777" w:rsidR="004D15B2" w:rsidRDefault="004D15B2" w:rsidP="00CC5CAB">
      <w:pPr>
        <w:jc w:val="both"/>
        <w:rPr>
          <w:sz w:val="24"/>
          <w:szCs w:val="24"/>
        </w:rPr>
      </w:pPr>
    </w:p>
    <w:p w14:paraId="53526C0D" w14:textId="77777777" w:rsidR="004D15B2" w:rsidRDefault="004D15B2" w:rsidP="00CC5CAB">
      <w:pPr>
        <w:jc w:val="both"/>
        <w:rPr>
          <w:sz w:val="24"/>
          <w:szCs w:val="24"/>
        </w:rPr>
      </w:pPr>
    </w:p>
    <w:p w14:paraId="1C0804AB" w14:textId="77777777" w:rsidR="004D15B2" w:rsidRDefault="004D15B2" w:rsidP="00CC5CAB">
      <w:pPr>
        <w:jc w:val="both"/>
        <w:rPr>
          <w:sz w:val="24"/>
          <w:szCs w:val="24"/>
        </w:rPr>
      </w:pPr>
    </w:p>
    <w:p w14:paraId="7AA7D4B5" w14:textId="77777777" w:rsidR="004D15B2" w:rsidRDefault="004D15B2" w:rsidP="00CC5CAB">
      <w:pPr>
        <w:jc w:val="both"/>
        <w:rPr>
          <w:sz w:val="24"/>
          <w:szCs w:val="24"/>
        </w:rPr>
      </w:pPr>
    </w:p>
    <w:p w14:paraId="139813A0" w14:textId="77777777" w:rsidR="004D15B2" w:rsidRDefault="004D15B2" w:rsidP="00CC5CAB">
      <w:pPr>
        <w:jc w:val="both"/>
        <w:rPr>
          <w:sz w:val="24"/>
          <w:szCs w:val="24"/>
        </w:rPr>
      </w:pPr>
    </w:p>
    <w:p w14:paraId="4C359BF1" w14:textId="77777777" w:rsidR="004D15B2" w:rsidRDefault="004D15B2" w:rsidP="00CC5CAB">
      <w:pPr>
        <w:jc w:val="both"/>
        <w:rPr>
          <w:sz w:val="24"/>
          <w:szCs w:val="24"/>
        </w:rPr>
      </w:pPr>
    </w:p>
    <w:p w14:paraId="3FAC5CF2" w14:textId="77777777" w:rsidR="004D15B2" w:rsidRDefault="004D15B2" w:rsidP="00CC5CAB">
      <w:pPr>
        <w:jc w:val="both"/>
        <w:rPr>
          <w:sz w:val="24"/>
          <w:szCs w:val="24"/>
        </w:rPr>
      </w:pPr>
    </w:p>
    <w:p w14:paraId="52767512" w14:textId="77777777" w:rsidR="004D15B2" w:rsidRDefault="004E3456" w:rsidP="00CC5CAB">
      <w:pPr>
        <w:jc w:val="both"/>
        <w:rPr>
          <w:sz w:val="24"/>
          <w:szCs w:val="24"/>
        </w:rPr>
      </w:pPr>
      <w:r>
        <w:rPr>
          <w:sz w:val="24"/>
          <w:szCs w:val="24"/>
        </w:rPr>
        <w:t xml:space="preserve">Baptesme </w:t>
      </w:r>
    </w:p>
    <w:p w14:paraId="2576267B" w14:textId="77777777" w:rsidR="004D15B2" w:rsidRDefault="004D15B2" w:rsidP="00CC5CAB">
      <w:pPr>
        <w:jc w:val="both"/>
        <w:rPr>
          <w:sz w:val="24"/>
          <w:szCs w:val="24"/>
        </w:rPr>
      </w:pPr>
    </w:p>
    <w:p w14:paraId="40AF0896" w14:textId="77777777" w:rsidR="004E3456" w:rsidRDefault="004E3456" w:rsidP="00CC5CAB">
      <w:pPr>
        <w:jc w:val="both"/>
        <w:rPr>
          <w:sz w:val="24"/>
          <w:szCs w:val="24"/>
        </w:rPr>
      </w:pPr>
    </w:p>
    <w:p w14:paraId="15E93C69" w14:textId="77777777" w:rsidR="004E3456" w:rsidRDefault="004E3456" w:rsidP="00CC5CAB">
      <w:pPr>
        <w:jc w:val="both"/>
        <w:rPr>
          <w:sz w:val="24"/>
          <w:szCs w:val="24"/>
        </w:rPr>
      </w:pPr>
    </w:p>
    <w:p w14:paraId="2FBF3A6C" w14:textId="77777777" w:rsidR="004E3456" w:rsidRPr="004E3456" w:rsidRDefault="004E3456" w:rsidP="00CC5CAB">
      <w:pPr>
        <w:jc w:val="both"/>
        <w:rPr>
          <w:sz w:val="24"/>
          <w:szCs w:val="24"/>
          <w:u w:val="single"/>
        </w:rPr>
      </w:pPr>
      <w:r w:rsidRPr="004E3456">
        <w:rPr>
          <w:sz w:val="24"/>
          <w:szCs w:val="24"/>
          <w:u w:val="single"/>
        </w:rPr>
        <w:t>1704</w:t>
      </w:r>
    </w:p>
    <w:p w14:paraId="56311680" w14:textId="77777777" w:rsidR="004E3456" w:rsidRDefault="004E3456" w:rsidP="00CC5CAB">
      <w:pPr>
        <w:jc w:val="both"/>
        <w:rPr>
          <w:sz w:val="24"/>
          <w:szCs w:val="24"/>
        </w:rPr>
      </w:pPr>
    </w:p>
    <w:p w14:paraId="34392177" w14:textId="77777777" w:rsidR="004E3456" w:rsidRDefault="004E3456" w:rsidP="00CC5CAB">
      <w:pPr>
        <w:jc w:val="both"/>
        <w:rPr>
          <w:sz w:val="24"/>
          <w:szCs w:val="24"/>
        </w:rPr>
      </w:pPr>
    </w:p>
    <w:p w14:paraId="0EC59A77" w14:textId="77777777" w:rsidR="004E3456" w:rsidRDefault="004E3456" w:rsidP="00CC5CAB">
      <w:pPr>
        <w:jc w:val="both"/>
        <w:rPr>
          <w:sz w:val="24"/>
          <w:szCs w:val="24"/>
        </w:rPr>
      </w:pPr>
    </w:p>
    <w:p w14:paraId="4DC37E9A" w14:textId="77777777" w:rsidR="004E3456" w:rsidRDefault="004E3456" w:rsidP="00CC5CAB">
      <w:pPr>
        <w:jc w:val="both"/>
        <w:rPr>
          <w:sz w:val="24"/>
          <w:szCs w:val="24"/>
        </w:rPr>
      </w:pPr>
      <w:r>
        <w:rPr>
          <w:sz w:val="24"/>
          <w:szCs w:val="24"/>
        </w:rPr>
        <w:t>Baptesme</w:t>
      </w:r>
    </w:p>
    <w:p w14:paraId="5FDCBCB3" w14:textId="77777777" w:rsidR="004E3456" w:rsidRDefault="004E3456" w:rsidP="00CC5CAB">
      <w:pPr>
        <w:jc w:val="both"/>
        <w:rPr>
          <w:sz w:val="24"/>
          <w:szCs w:val="24"/>
        </w:rPr>
      </w:pPr>
    </w:p>
    <w:p w14:paraId="3240084E" w14:textId="77777777" w:rsidR="004E3456" w:rsidRDefault="004E3456" w:rsidP="00CC5CAB">
      <w:pPr>
        <w:jc w:val="both"/>
        <w:rPr>
          <w:sz w:val="24"/>
          <w:szCs w:val="24"/>
        </w:rPr>
      </w:pPr>
    </w:p>
    <w:p w14:paraId="5D8B53AD" w14:textId="77777777" w:rsidR="004E3456" w:rsidRDefault="004E3456" w:rsidP="00CC5CAB">
      <w:pPr>
        <w:jc w:val="both"/>
        <w:rPr>
          <w:sz w:val="24"/>
          <w:szCs w:val="24"/>
        </w:rPr>
      </w:pPr>
    </w:p>
    <w:p w14:paraId="45160EA8" w14:textId="77777777" w:rsidR="004E3456" w:rsidRDefault="004E3456" w:rsidP="00CC5CAB">
      <w:pPr>
        <w:jc w:val="both"/>
        <w:rPr>
          <w:sz w:val="24"/>
          <w:szCs w:val="24"/>
        </w:rPr>
      </w:pPr>
    </w:p>
    <w:p w14:paraId="7A3D11B4" w14:textId="77777777" w:rsidR="004B29F3" w:rsidRDefault="004B29F3" w:rsidP="00CC5CAB">
      <w:pPr>
        <w:jc w:val="both"/>
        <w:rPr>
          <w:sz w:val="24"/>
          <w:szCs w:val="24"/>
        </w:rPr>
      </w:pPr>
    </w:p>
    <w:p w14:paraId="13DD1BF5" w14:textId="77777777" w:rsidR="004B29F3" w:rsidRDefault="004B29F3" w:rsidP="00CC5CAB">
      <w:pPr>
        <w:jc w:val="both"/>
        <w:rPr>
          <w:sz w:val="24"/>
          <w:szCs w:val="24"/>
        </w:rPr>
      </w:pPr>
    </w:p>
    <w:p w14:paraId="24863955" w14:textId="77777777" w:rsidR="004B29F3" w:rsidRDefault="004B29F3" w:rsidP="00CC5CAB">
      <w:pPr>
        <w:jc w:val="both"/>
        <w:rPr>
          <w:sz w:val="24"/>
          <w:szCs w:val="24"/>
        </w:rPr>
      </w:pPr>
      <w:r>
        <w:rPr>
          <w:sz w:val="24"/>
          <w:szCs w:val="24"/>
        </w:rPr>
        <w:t>Baptesme</w:t>
      </w:r>
    </w:p>
    <w:p w14:paraId="4C52359D" w14:textId="77777777" w:rsidR="004B29F3" w:rsidRDefault="004B29F3" w:rsidP="00CC5CAB">
      <w:pPr>
        <w:jc w:val="both"/>
        <w:rPr>
          <w:sz w:val="24"/>
          <w:szCs w:val="24"/>
        </w:rPr>
      </w:pPr>
    </w:p>
    <w:p w14:paraId="08DFA9AC" w14:textId="77777777" w:rsidR="004D15B2" w:rsidRDefault="004D15B2" w:rsidP="00CC5CAB">
      <w:pPr>
        <w:jc w:val="both"/>
        <w:rPr>
          <w:sz w:val="24"/>
          <w:szCs w:val="24"/>
        </w:rPr>
      </w:pPr>
    </w:p>
    <w:p w14:paraId="077CD29A" w14:textId="77777777" w:rsidR="004D15B2" w:rsidRDefault="004D15B2" w:rsidP="004D15B2">
      <w:pPr>
        <w:jc w:val="both"/>
        <w:rPr>
          <w:sz w:val="24"/>
          <w:szCs w:val="24"/>
        </w:rPr>
      </w:pPr>
      <w:r>
        <w:rPr>
          <w:sz w:val="24"/>
          <w:szCs w:val="24"/>
        </w:rPr>
        <w:br w:type="column"/>
      </w:r>
      <w:r w:rsidRPr="00CC5CAB">
        <w:rPr>
          <w:sz w:val="24"/>
          <w:szCs w:val="24"/>
        </w:rPr>
        <w:lastRenderedPageBreak/>
        <w:t xml:space="preserve">Le </w:t>
      </w:r>
      <w:r>
        <w:rPr>
          <w:sz w:val="24"/>
          <w:szCs w:val="24"/>
        </w:rPr>
        <w:t>vingt septi</w:t>
      </w:r>
      <w:r w:rsidRPr="00CC5CAB">
        <w:rPr>
          <w:sz w:val="24"/>
          <w:szCs w:val="24"/>
        </w:rPr>
        <w:t>esme j</w:t>
      </w:r>
      <w:r>
        <w:rPr>
          <w:sz w:val="24"/>
          <w:szCs w:val="24"/>
        </w:rPr>
        <w:t>our du mois de novembre mil sept cent trois</w:t>
      </w:r>
      <w:r w:rsidRPr="00CC5CAB">
        <w:rPr>
          <w:sz w:val="24"/>
          <w:szCs w:val="24"/>
        </w:rPr>
        <w:t xml:space="preserve"> a</w:t>
      </w:r>
      <w:r>
        <w:rPr>
          <w:sz w:val="24"/>
          <w:szCs w:val="24"/>
        </w:rPr>
        <w:t>p</w:t>
      </w:r>
      <w:r w:rsidRPr="00CC5CAB">
        <w:rPr>
          <w:sz w:val="24"/>
          <w:szCs w:val="24"/>
        </w:rPr>
        <w:t xml:space="preserve">res les </w:t>
      </w:r>
      <w:r>
        <w:rPr>
          <w:sz w:val="24"/>
          <w:szCs w:val="24"/>
        </w:rPr>
        <w:t xml:space="preserve">publications des bancs de mariage d'entre Francois Damotte fils de Toussainct Damotte et de Ligiere Jacquin d'une part et entre Marie Malnoury fille maieure de furent Philibert Malnoury et Philiberte Coffineau lesd bancs publiés par trois dimanches consécutifs aux prosnes de la messe paroissialle d'Aignay le Duc et par moy Estienne Charpy ptre curé dud lieu sans </w:t>
      </w:r>
      <w:r w:rsidRPr="00CC5CAB">
        <w:rPr>
          <w:sz w:val="24"/>
          <w:szCs w:val="24"/>
        </w:rPr>
        <w:t>aucun</w:t>
      </w:r>
      <w:r>
        <w:rPr>
          <w:sz w:val="24"/>
          <w:szCs w:val="24"/>
        </w:rPr>
        <w:t xml:space="preserve"> empeschement lesd bancs bien et duement controllé par Galimardet le vingt six desd mois et an, je </w:t>
      </w:r>
      <w:r w:rsidR="0004457A">
        <w:rPr>
          <w:sz w:val="24"/>
          <w:szCs w:val="24"/>
        </w:rPr>
        <w:t>led</w:t>
      </w:r>
      <w:r>
        <w:rPr>
          <w:sz w:val="24"/>
          <w:szCs w:val="24"/>
        </w:rPr>
        <w:t xml:space="preserve"> Charpy certifie à tous qu'il appartiendra avoir espousé en face de notre mere s</w:t>
      </w:r>
      <w:r w:rsidR="0004457A">
        <w:rPr>
          <w:sz w:val="24"/>
          <w:szCs w:val="24"/>
        </w:rPr>
        <w:t>ain</w:t>
      </w:r>
      <w:r>
        <w:rPr>
          <w:sz w:val="24"/>
          <w:szCs w:val="24"/>
        </w:rPr>
        <w:t>te église et en celle d</w:t>
      </w:r>
      <w:r w:rsidR="0004457A">
        <w:rPr>
          <w:sz w:val="24"/>
          <w:szCs w:val="24"/>
        </w:rPr>
        <w:t>ud Aignay led Francois</w:t>
      </w:r>
      <w:r>
        <w:rPr>
          <w:sz w:val="24"/>
          <w:szCs w:val="24"/>
        </w:rPr>
        <w:t xml:space="preserve"> Damotte avec lad </w:t>
      </w:r>
      <w:r w:rsidR="0004457A">
        <w:rPr>
          <w:sz w:val="24"/>
          <w:szCs w:val="24"/>
        </w:rPr>
        <w:t>Marie Malnoury</w:t>
      </w:r>
      <w:r>
        <w:rPr>
          <w:sz w:val="24"/>
          <w:szCs w:val="24"/>
        </w:rPr>
        <w:t xml:space="preserve"> e</w:t>
      </w:r>
      <w:r w:rsidR="0004457A">
        <w:rPr>
          <w:sz w:val="24"/>
          <w:szCs w:val="24"/>
        </w:rPr>
        <w:t>n</w:t>
      </w:r>
      <w:r>
        <w:rPr>
          <w:sz w:val="24"/>
          <w:szCs w:val="24"/>
        </w:rPr>
        <w:t xml:space="preserve"> presence et d</w:t>
      </w:r>
      <w:r w:rsidR="0004457A">
        <w:rPr>
          <w:sz w:val="24"/>
          <w:szCs w:val="24"/>
        </w:rPr>
        <w:t>u</w:t>
      </w:r>
      <w:r>
        <w:rPr>
          <w:sz w:val="24"/>
          <w:szCs w:val="24"/>
        </w:rPr>
        <w:t xml:space="preserve"> consentement dud </w:t>
      </w:r>
      <w:r w:rsidR="0004457A">
        <w:rPr>
          <w:sz w:val="24"/>
          <w:szCs w:val="24"/>
        </w:rPr>
        <w:t xml:space="preserve">Toussainct </w:t>
      </w:r>
      <w:r>
        <w:rPr>
          <w:sz w:val="24"/>
          <w:szCs w:val="24"/>
        </w:rPr>
        <w:t xml:space="preserve">Damotte </w:t>
      </w:r>
      <w:r w:rsidR="0004457A">
        <w:rPr>
          <w:sz w:val="24"/>
          <w:szCs w:val="24"/>
        </w:rPr>
        <w:t xml:space="preserve">et de lad Legere Jacquin Nicolas Malnoury frere de lad Marie Me Luc Rouhier </w:t>
      </w:r>
      <w:r w:rsidR="006D7C5D">
        <w:rPr>
          <w:sz w:val="24"/>
          <w:szCs w:val="24"/>
        </w:rPr>
        <w:t xml:space="preserve">Me Claude Desclers avec plusieurs parants et amis et </w:t>
      </w:r>
      <w:r>
        <w:rPr>
          <w:sz w:val="24"/>
          <w:szCs w:val="24"/>
        </w:rPr>
        <w:t xml:space="preserve">en presence de Me Laurent </w:t>
      </w:r>
      <w:r w:rsidR="006D7C5D">
        <w:rPr>
          <w:sz w:val="24"/>
          <w:szCs w:val="24"/>
        </w:rPr>
        <w:t xml:space="preserve">et Benigne </w:t>
      </w:r>
      <w:r>
        <w:rPr>
          <w:sz w:val="24"/>
          <w:szCs w:val="24"/>
        </w:rPr>
        <w:t xml:space="preserve">Vendoeuvre </w:t>
      </w:r>
      <w:r w:rsidR="006D7C5D">
        <w:rPr>
          <w:sz w:val="24"/>
          <w:szCs w:val="24"/>
        </w:rPr>
        <w:t xml:space="preserve">pere et fils tesmoins </w:t>
      </w:r>
      <w:r>
        <w:rPr>
          <w:sz w:val="24"/>
          <w:szCs w:val="24"/>
        </w:rPr>
        <w:t>soubsignés avec moy led Charpy curé l</w:t>
      </w:r>
      <w:r w:rsidR="006D7C5D">
        <w:rPr>
          <w:sz w:val="24"/>
          <w:szCs w:val="24"/>
        </w:rPr>
        <w:t>a</w:t>
      </w:r>
      <w:r>
        <w:rPr>
          <w:sz w:val="24"/>
          <w:szCs w:val="24"/>
        </w:rPr>
        <w:t xml:space="preserve">d </w:t>
      </w:r>
      <w:r w:rsidR="006D7C5D">
        <w:rPr>
          <w:sz w:val="24"/>
          <w:szCs w:val="24"/>
        </w:rPr>
        <w:t>Marie Malnoury a déclaré ne scavoir s</w:t>
      </w:r>
      <w:r>
        <w:rPr>
          <w:sz w:val="24"/>
          <w:szCs w:val="24"/>
        </w:rPr>
        <w:t>igne</w:t>
      </w:r>
      <w:r w:rsidR="006D7C5D">
        <w:rPr>
          <w:sz w:val="24"/>
          <w:szCs w:val="24"/>
        </w:rPr>
        <w:t>r</w:t>
      </w:r>
      <w:r>
        <w:rPr>
          <w:sz w:val="24"/>
          <w:szCs w:val="24"/>
        </w:rPr>
        <w:t>.</w:t>
      </w:r>
    </w:p>
    <w:p w14:paraId="5AA80A60" w14:textId="77777777" w:rsidR="004D15B2" w:rsidRPr="00CC5CAB" w:rsidRDefault="004D15B2" w:rsidP="004D15B2">
      <w:pPr>
        <w:jc w:val="both"/>
        <w:rPr>
          <w:sz w:val="24"/>
          <w:szCs w:val="24"/>
        </w:rPr>
      </w:pPr>
      <w:r w:rsidRPr="00CC5CAB">
        <w:rPr>
          <w:sz w:val="24"/>
          <w:szCs w:val="24"/>
        </w:rPr>
        <w:t>Signatures :</w:t>
      </w:r>
      <w:r>
        <w:rPr>
          <w:sz w:val="24"/>
          <w:szCs w:val="24"/>
        </w:rPr>
        <w:t xml:space="preserve"> </w:t>
      </w:r>
      <w:r w:rsidR="006D7C5D">
        <w:rPr>
          <w:sz w:val="24"/>
          <w:szCs w:val="24"/>
        </w:rPr>
        <w:t>F</w:t>
      </w:r>
      <w:r>
        <w:rPr>
          <w:sz w:val="24"/>
          <w:szCs w:val="24"/>
        </w:rPr>
        <w:t xml:space="preserve"> Damotte, </w:t>
      </w:r>
      <w:r w:rsidR="006D7C5D">
        <w:rPr>
          <w:sz w:val="24"/>
          <w:szCs w:val="24"/>
        </w:rPr>
        <w:t>C Desclers, C Malnoury, N Malnoury, Denis Ganrot, N Damotte, N Malnoury, B Vendeuvre</w:t>
      </w:r>
      <w:r>
        <w:rPr>
          <w:sz w:val="24"/>
          <w:szCs w:val="24"/>
        </w:rPr>
        <w:t xml:space="preserve">, </w:t>
      </w:r>
      <w:r w:rsidRPr="00CC5CAB">
        <w:rPr>
          <w:sz w:val="24"/>
          <w:szCs w:val="24"/>
        </w:rPr>
        <w:t>T Damotte, Vendeuvre, Charpy prestre curé.</w:t>
      </w:r>
    </w:p>
    <w:p w14:paraId="7BA2FA0F" w14:textId="77777777" w:rsidR="004D15B2" w:rsidRDefault="004D15B2" w:rsidP="00CC5CAB">
      <w:pPr>
        <w:jc w:val="both"/>
        <w:rPr>
          <w:sz w:val="24"/>
          <w:szCs w:val="24"/>
        </w:rPr>
      </w:pPr>
    </w:p>
    <w:p w14:paraId="366014F3" w14:textId="77777777" w:rsidR="006D7C5D" w:rsidRDefault="006D7C5D" w:rsidP="006D7C5D">
      <w:pPr>
        <w:jc w:val="both"/>
        <w:rPr>
          <w:sz w:val="24"/>
          <w:szCs w:val="24"/>
        </w:rPr>
      </w:pPr>
      <w:r w:rsidRPr="00BD2400">
        <w:rPr>
          <w:sz w:val="24"/>
          <w:szCs w:val="24"/>
        </w:rPr>
        <w:t xml:space="preserve">Le </w:t>
      </w:r>
      <w:r>
        <w:rPr>
          <w:sz w:val="24"/>
          <w:szCs w:val="24"/>
        </w:rPr>
        <w:t>deuxiesme jour du mois de decembre mil sept cent trois a esté baptisé</w:t>
      </w:r>
      <w:r w:rsidR="00773F20">
        <w:rPr>
          <w:sz w:val="24"/>
          <w:szCs w:val="24"/>
        </w:rPr>
        <w:t>e</w:t>
      </w:r>
      <w:r>
        <w:rPr>
          <w:sz w:val="24"/>
          <w:szCs w:val="24"/>
        </w:rPr>
        <w:t xml:space="preserve"> sur les fons baptismaux d'Aignay le Duc et par moy Estienne Charpy ptre curé dud lieu </w:t>
      </w:r>
      <w:r w:rsidR="00773F20">
        <w:rPr>
          <w:sz w:val="24"/>
          <w:szCs w:val="24"/>
        </w:rPr>
        <w:t>Marie</w:t>
      </w:r>
      <w:r>
        <w:rPr>
          <w:sz w:val="24"/>
          <w:szCs w:val="24"/>
        </w:rPr>
        <w:t xml:space="preserve"> fil</w:t>
      </w:r>
      <w:r w:rsidR="00773F20">
        <w:rPr>
          <w:sz w:val="24"/>
          <w:szCs w:val="24"/>
        </w:rPr>
        <w:t>le</w:t>
      </w:r>
      <w:r>
        <w:rPr>
          <w:sz w:val="24"/>
          <w:szCs w:val="24"/>
        </w:rPr>
        <w:t xml:space="preserve"> de </w:t>
      </w:r>
      <w:r w:rsidR="00773F20">
        <w:rPr>
          <w:sz w:val="24"/>
          <w:szCs w:val="24"/>
        </w:rPr>
        <w:t>Gabriel Legros</w:t>
      </w:r>
      <w:r>
        <w:rPr>
          <w:sz w:val="24"/>
          <w:szCs w:val="24"/>
        </w:rPr>
        <w:t xml:space="preserve"> et de </w:t>
      </w:r>
      <w:r w:rsidR="00DC7EDA">
        <w:rPr>
          <w:sz w:val="24"/>
          <w:szCs w:val="24"/>
        </w:rPr>
        <w:t>Huguette Mugneret</w:t>
      </w:r>
      <w:r>
        <w:rPr>
          <w:sz w:val="24"/>
          <w:szCs w:val="24"/>
        </w:rPr>
        <w:t xml:space="preserve"> né</w:t>
      </w:r>
      <w:r w:rsidR="00DC7EDA">
        <w:rPr>
          <w:sz w:val="24"/>
          <w:szCs w:val="24"/>
        </w:rPr>
        <w:t>e</w:t>
      </w:r>
      <w:r>
        <w:rPr>
          <w:sz w:val="24"/>
          <w:szCs w:val="24"/>
        </w:rPr>
        <w:t xml:space="preserve"> de légitime mariage et le mesme jour son parain a esté </w:t>
      </w:r>
      <w:r w:rsidR="00DC7EDA">
        <w:rPr>
          <w:sz w:val="24"/>
          <w:szCs w:val="24"/>
        </w:rPr>
        <w:t>honorable Jean Siredey</w:t>
      </w:r>
      <w:r>
        <w:rPr>
          <w:sz w:val="24"/>
          <w:szCs w:val="24"/>
        </w:rPr>
        <w:t xml:space="preserve"> et sa maraine </w:t>
      </w:r>
      <w:r w:rsidR="00DC7EDA">
        <w:rPr>
          <w:sz w:val="24"/>
          <w:szCs w:val="24"/>
        </w:rPr>
        <w:t>Marie la Loppe le parain s'est soubsigné avec moy led Charpy curé</w:t>
      </w:r>
      <w:r>
        <w:rPr>
          <w:sz w:val="24"/>
          <w:szCs w:val="24"/>
        </w:rPr>
        <w:t>.</w:t>
      </w:r>
    </w:p>
    <w:p w14:paraId="1F107FBA" w14:textId="77777777" w:rsidR="006D7C5D" w:rsidRPr="00203941" w:rsidRDefault="006D7C5D" w:rsidP="006D7C5D">
      <w:pPr>
        <w:jc w:val="both"/>
        <w:rPr>
          <w:sz w:val="24"/>
          <w:szCs w:val="24"/>
        </w:rPr>
      </w:pPr>
      <w:r w:rsidRPr="00203941">
        <w:rPr>
          <w:sz w:val="24"/>
          <w:szCs w:val="24"/>
        </w:rPr>
        <w:t>Signature</w:t>
      </w:r>
      <w:r w:rsidR="00DC7EDA">
        <w:rPr>
          <w:sz w:val="24"/>
          <w:szCs w:val="24"/>
        </w:rPr>
        <w:t>s</w:t>
      </w:r>
      <w:r>
        <w:rPr>
          <w:sz w:val="24"/>
          <w:szCs w:val="24"/>
        </w:rPr>
        <w:t xml:space="preserve"> : </w:t>
      </w:r>
      <w:r w:rsidR="00DC7EDA">
        <w:rPr>
          <w:sz w:val="24"/>
          <w:szCs w:val="24"/>
        </w:rPr>
        <w:t xml:space="preserve">J Siredey, </w:t>
      </w:r>
      <w:r w:rsidRPr="00203941">
        <w:rPr>
          <w:sz w:val="24"/>
          <w:szCs w:val="24"/>
        </w:rPr>
        <w:t>Charpy prestre curé.</w:t>
      </w:r>
    </w:p>
    <w:p w14:paraId="5700C70E" w14:textId="77777777" w:rsidR="006D7C5D" w:rsidRPr="00203941" w:rsidRDefault="006D7C5D" w:rsidP="006D7C5D">
      <w:pPr>
        <w:jc w:val="both"/>
        <w:rPr>
          <w:sz w:val="24"/>
          <w:szCs w:val="24"/>
        </w:rPr>
      </w:pPr>
    </w:p>
    <w:p w14:paraId="53E13EAC" w14:textId="77777777" w:rsidR="009753AC" w:rsidRDefault="009753AC" w:rsidP="009753AC">
      <w:pPr>
        <w:jc w:val="both"/>
        <w:rPr>
          <w:sz w:val="24"/>
          <w:szCs w:val="24"/>
        </w:rPr>
      </w:pPr>
      <w:r w:rsidRPr="00BD2400">
        <w:rPr>
          <w:sz w:val="24"/>
          <w:szCs w:val="24"/>
        </w:rPr>
        <w:t xml:space="preserve">Le </w:t>
      </w:r>
      <w:r>
        <w:rPr>
          <w:sz w:val="24"/>
          <w:szCs w:val="24"/>
        </w:rPr>
        <w:t xml:space="preserve">cinquiesme jour du mois de decembre mil sept cent trois a esté baptisé sur les fons baptismaux d'Aignay le Duc et par moy Estienne Charpy ptre curé dud lieu Claude fils de Me Blaise Legoux sergent royal aud lieu et de Estiennette Doignon né de légitime mariage et le mesme jour son parain a esté </w:t>
      </w:r>
      <w:r w:rsidR="00451C16">
        <w:rPr>
          <w:sz w:val="24"/>
          <w:szCs w:val="24"/>
        </w:rPr>
        <w:t>Claude Laignelet</w:t>
      </w:r>
      <w:r>
        <w:rPr>
          <w:sz w:val="24"/>
          <w:szCs w:val="24"/>
        </w:rPr>
        <w:t xml:space="preserve"> sa maraine </w:t>
      </w:r>
      <w:r w:rsidR="00451C16">
        <w:rPr>
          <w:sz w:val="24"/>
          <w:szCs w:val="24"/>
        </w:rPr>
        <w:t>Benigne Jobelin</w:t>
      </w:r>
      <w:r>
        <w:rPr>
          <w:sz w:val="24"/>
          <w:szCs w:val="24"/>
        </w:rPr>
        <w:t xml:space="preserve"> soubsigné</w:t>
      </w:r>
      <w:r w:rsidR="00451C16">
        <w:rPr>
          <w:sz w:val="24"/>
          <w:szCs w:val="24"/>
        </w:rPr>
        <w:t>s</w:t>
      </w:r>
      <w:r>
        <w:rPr>
          <w:sz w:val="24"/>
          <w:szCs w:val="24"/>
        </w:rPr>
        <w:t xml:space="preserve"> avec moy led Charpy curé.</w:t>
      </w:r>
    </w:p>
    <w:p w14:paraId="032E3D7B" w14:textId="77777777" w:rsidR="009753AC" w:rsidRPr="009753AC" w:rsidRDefault="009753AC" w:rsidP="009753AC">
      <w:pPr>
        <w:jc w:val="both"/>
        <w:rPr>
          <w:sz w:val="24"/>
          <w:szCs w:val="24"/>
          <w:lang w:val="en-GB"/>
        </w:rPr>
      </w:pPr>
      <w:r w:rsidRPr="009753AC">
        <w:rPr>
          <w:sz w:val="24"/>
          <w:szCs w:val="24"/>
          <w:lang w:val="en-GB"/>
        </w:rPr>
        <w:t xml:space="preserve">Signatures : </w:t>
      </w:r>
      <w:r w:rsidR="00451C16">
        <w:rPr>
          <w:sz w:val="24"/>
          <w:szCs w:val="24"/>
          <w:lang w:val="en-GB"/>
        </w:rPr>
        <w:t xml:space="preserve">C Laignelet, B </w:t>
      </w:r>
      <w:r w:rsidRPr="009753AC">
        <w:rPr>
          <w:sz w:val="24"/>
          <w:szCs w:val="24"/>
          <w:lang w:val="en-GB"/>
        </w:rPr>
        <w:t>J</w:t>
      </w:r>
      <w:r w:rsidR="00451C16">
        <w:rPr>
          <w:sz w:val="24"/>
          <w:szCs w:val="24"/>
          <w:lang w:val="en-GB"/>
        </w:rPr>
        <w:t>obelin</w:t>
      </w:r>
      <w:r w:rsidRPr="009753AC">
        <w:rPr>
          <w:sz w:val="24"/>
          <w:szCs w:val="24"/>
          <w:lang w:val="en-GB"/>
        </w:rPr>
        <w:t>, Charpy prestre curé.</w:t>
      </w:r>
    </w:p>
    <w:p w14:paraId="1FF947DD" w14:textId="77777777" w:rsidR="006D7C5D" w:rsidRDefault="006D7C5D" w:rsidP="006D7C5D">
      <w:pPr>
        <w:jc w:val="both"/>
        <w:rPr>
          <w:sz w:val="24"/>
          <w:szCs w:val="24"/>
          <w:lang w:val="en-GB"/>
        </w:rPr>
      </w:pPr>
    </w:p>
    <w:p w14:paraId="3946BB43" w14:textId="77777777" w:rsidR="00FA09D6" w:rsidRPr="00224C1D" w:rsidRDefault="00FA09D6" w:rsidP="00FA09D6">
      <w:pPr>
        <w:jc w:val="both"/>
        <w:rPr>
          <w:b/>
          <w:sz w:val="24"/>
          <w:szCs w:val="24"/>
        </w:rPr>
      </w:pPr>
      <w:r w:rsidRPr="00224C1D">
        <w:rPr>
          <w:b/>
          <w:sz w:val="24"/>
          <w:szCs w:val="24"/>
        </w:rPr>
        <w:t>Page 5</w:t>
      </w:r>
      <w:r>
        <w:rPr>
          <w:b/>
          <w:sz w:val="24"/>
          <w:szCs w:val="24"/>
        </w:rPr>
        <w:t>84</w:t>
      </w:r>
      <w:r w:rsidRPr="00224C1D">
        <w:rPr>
          <w:b/>
          <w:sz w:val="24"/>
          <w:szCs w:val="24"/>
        </w:rPr>
        <w:t xml:space="preserve"> des archives.</w:t>
      </w:r>
    </w:p>
    <w:p w14:paraId="698AB8E0" w14:textId="77777777" w:rsidR="00451C16" w:rsidRPr="004E3456" w:rsidRDefault="00451C16" w:rsidP="006D7C5D">
      <w:pPr>
        <w:jc w:val="both"/>
        <w:rPr>
          <w:sz w:val="24"/>
          <w:szCs w:val="24"/>
        </w:rPr>
      </w:pPr>
    </w:p>
    <w:p w14:paraId="09E36AC8" w14:textId="77777777" w:rsidR="004E3456" w:rsidRDefault="004E3456" w:rsidP="004E3456">
      <w:pPr>
        <w:jc w:val="both"/>
        <w:rPr>
          <w:sz w:val="24"/>
          <w:szCs w:val="24"/>
        </w:rPr>
      </w:pPr>
      <w:r w:rsidRPr="00BD2400">
        <w:rPr>
          <w:sz w:val="24"/>
          <w:szCs w:val="24"/>
        </w:rPr>
        <w:t xml:space="preserve">Le </w:t>
      </w:r>
      <w:r>
        <w:rPr>
          <w:sz w:val="24"/>
          <w:szCs w:val="24"/>
        </w:rPr>
        <w:t>trantiesme jour du mois de decembre mil sept cent trois a esté baptisée sur les fons baptismaux d'Aignay le Duc et par moy Estienne Charpy ptre curé dud lieu Jeanne fille de Jean Mathieu taileur d'habit et de Jeanne Gaureau née de légitime mariage et le mesme jour son parain a esté Jean Seroin sa maraine Jeanne Gueneau soubsignés avec moy led Charpy curé.</w:t>
      </w:r>
    </w:p>
    <w:p w14:paraId="7484225E" w14:textId="77777777" w:rsidR="004E3456" w:rsidRPr="004E3456" w:rsidRDefault="004E3456" w:rsidP="004E3456">
      <w:pPr>
        <w:jc w:val="both"/>
        <w:rPr>
          <w:sz w:val="24"/>
          <w:szCs w:val="24"/>
        </w:rPr>
      </w:pPr>
      <w:r w:rsidRPr="004E3456">
        <w:rPr>
          <w:sz w:val="24"/>
          <w:szCs w:val="24"/>
        </w:rPr>
        <w:t>Signatures : J Seroin, J Gueneau, Charpy prestre curé.</w:t>
      </w:r>
    </w:p>
    <w:p w14:paraId="0C275455" w14:textId="77777777" w:rsidR="006D7C5D" w:rsidRDefault="006D7C5D" w:rsidP="006D7C5D">
      <w:pPr>
        <w:jc w:val="both"/>
        <w:rPr>
          <w:sz w:val="24"/>
          <w:szCs w:val="24"/>
        </w:rPr>
      </w:pPr>
    </w:p>
    <w:p w14:paraId="5BDAEECF" w14:textId="77777777" w:rsidR="004E3456" w:rsidRDefault="004E3456" w:rsidP="004E3456">
      <w:pPr>
        <w:jc w:val="both"/>
        <w:rPr>
          <w:sz w:val="24"/>
          <w:szCs w:val="24"/>
        </w:rPr>
      </w:pPr>
      <w:r w:rsidRPr="00BD2400">
        <w:rPr>
          <w:sz w:val="24"/>
          <w:szCs w:val="24"/>
        </w:rPr>
        <w:t xml:space="preserve">Le </w:t>
      </w:r>
      <w:r>
        <w:rPr>
          <w:sz w:val="24"/>
          <w:szCs w:val="24"/>
        </w:rPr>
        <w:t xml:space="preserve">sixiesme jour du mois de janvier mil sept cent quatre a esté baptisée sur les fons baptismaux d'Aignay le Duc et par moy Estienne Charpy ptre curé dud lieu Denize fille de Blaise </w:t>
      </w:r>
      <w:r w:rsidR="004B29F3">
        <w:rPr>
          <w:sz w:val="24"/>
          <w:szCs w:val="24"/>
        </w:rPr>
        <w:t xml:space="preserve">Gentil </w:t>
      </w:r>
      <w:r>
        <w:rPr>
          <w:sz w:val="24"/>
          <w:szCs w:val="24"/>
        </w:rPr>
        <w:t xml:space="preserve">et de </w:t>
      </w:r>
      <w:r w:rsidR="004B29F3">
        <w:rPr>
          <w:sz w:val="24"/>
          <w:szCs w:val="24"/>
        </w:rPr>
        <w:t>Leonarde Porteret</w:t>
      </w:r>
      <w:r>
        <w:rPr>
          <w:sz w:val="24"/>
          <w:szCs w:val="24"/>
        </w:rPr>
        <w:t xml:space="preserve"> né</w:t>
      </w:r>
      <w:r w:rsidR="004B29F3">
        <w:rPr>
          <w:sz w:val="24"/>
          <w:szCs w:val="24"/>
        </w:rPr>
        <w:t>e</w:t>
      </w:r>
      <w:r>
        <w:rPr>
          <w:sz w:val="24"/>
          <w:szCs w:val="24"/>
        </w:rPr>
        <w:t xml:space="preserve"> de légitime mariage et le mesme jour son parain a esté </w:t>
      </w:r>
      <w:r w:rsidR="004B29F3">
        <w:rPr>
          <w:sz w:val="24"/>
          <w:szCs w:val="24"/>
        </w:rPr>
        <w:t>Pierre Baudot</w:t>
      </w:r>
      <w:r>
        <w:rPr>
          <w:sz w:val="24"/>
          <w:szCs w:val="24"/>
        </w:rPr>
        <w:t xml:space="preserve"> sa maraine </w:t>
      </w:r>
      <w:r w:rsidR="004B29F3">
        <w:rPr>
          <w:sz w:val="24"/>
          <w:szCs w:val="24"/>
        </w:rPr>
        <w:t>Denize Mignard</w:t>
      </w:r>
      <w:r>
        <w:rPr>
          <w:sz w:val="24"/>
          <w:szCs w:val="24"/>
        </w:rPr>
        <w:t xml:space="preserve"> soubsignés avec moy led Charpy curé.</w:t>
      </w:r>
    </w:p>
    <w:p w14:paraId="7908624C" w14:textId="77777777" w:rsidR="004E3456" w:rsidRPr="004B29F3" w:rsidRDefault="004E3456" w:rsidP="004E3456">
      <w:pPr>
        <w:jc w:val="both"/>
        <w:rPr>
          <w:sz w:val="24"/>
          <w:szCs w:val="24"/>
        </w:rPr>
      </w:pPr>
      <w:r w:rsidRPr="004B29F3">
        <w:rPr>
          <w:sz w:val="24"/>
          <w:szCs w:val="24"/>
        </w:rPr>
        <w:t xml:space="preserve">Signatures : </w:t>
      </w:r>
      <w:r w:rsidR="004B29F3" w:rsidRPr="004B29F3">
        <w:rPr>
          <w:sz w:val="24"/>
          <w:szCs w:val="24"/>
        </w:rPr>
        <w:t>P Baudot, D Mignard</w:t>
      </w:r>
      <w:r w:rsidRPr="004B29F3">
        <w:rPr>
          <w:sz w:val="24"/>
          <w:szCs w:val="24"/>
        </w:rPr>
        <w:t>, Charpy prestre curé.</w:t>
      </w:r>
    </w:p>
    <w:p w14:paraId="51AFFB6A" w14:textId="77777777" w:rsidR="004E3456" w:rsidRPr="004E3456" w:rsidRDefault="004E3456" w:rsidP="006D7C5D">
      <w:pPr>
        <w:jc w:val="both"/>
        <w:rPr>
          <w:sz w:val="24"/>
          <w:szCs w:val="24"/>
        </w:rPr>
      </w:pPr>
    </w:p>
    <w:p w14:paraId="674CEA72" w14:textId="77777777" w:rsidR="004B29F3" w:rsidRDefault="004B29F3" w:rsidP="004B29F3">
      <w:pPr>
        <w:jc w:val="both"/>
        <w:rPr>
          <w:sz w:val="24"/>
          <w:szCs w:val="24"/>
        </w:rPr>
      </w:pPr>
      <w:r w:rsidRPr="00BD2400">
        <w:rPr>
          <w:sz w:val="24"/>
          <w:szCs w:val="24"/>
        </w:rPr>
        <w:t xml:space="preserve">Le </w:t>
      </w:r>
      <w:r>
        <w:rPr>
          <w:sz w:val="24"/>
          <w:szCs w:val="24"/>
        </w:rPr>
        <w:t>sixiesme jour du mesme mois et an mil sept cent quatre a esté baptisée sur les fons baptismaux d'Aignay le Duc et par moy Estienne Charpy ptre curé dud lieu Marguerite fille de Jean Baudot et de Marguerite Mazurot née de légitime mariage et le mesme jour son parain a esté Claude Colas sa maraine Marguerite Baudot le parain s'est soubsigné avec moy led Charpy la maraine n'a pu signer.</w:t>
      </w:r>
    </w:p>
    <w:p w14:paraId="0CCB088F" w14:textId="77777777" w:rsidR="004B29F3" w:rsidRPr="004B29F3" w:rsidRDefault="004B29F3" w:rsidP="004B29F3">
      <w:pPr>
        <w:jc w:val="both"/>
        <w:rPr>
          <w:sz w:val="24"/>
          <w:szCs w:val="24"/>
        </w:rPr>
      </w:pPr>
      <w:r w:rsidRPr="004B29F3">
        <w:rPr>
          <w:sz w:val="24"/>
          <w:szCs w:val="24"/>
        </w:rPr>
        <w:t>Signatures : C Colas, Charpy prestre curé.</w:t>
      </w:r>
    </w:p>
    <w:p w14:paraId="64141410" w14:textId="77777777" w:rsidR="004B29F3" w:rsidRDefault="004B29F3" w:rsidP="004B29F3">
      <w:pPr>
        <w:jc w:val="both"/>
        <w:rPr>
          <w:sz w:val="24"/>
          <w:szCs w:val="24"/>
        </w:rPr>
      </w:pPr>
      <w:r>
        <w:rPr>
          <w:sz w:val="24"/>
          <w:szCs w:val="24"/>
        </w:rPr>
        <w:br w:type="column"/>
      </w:r>
    </w:p>
    <w:p w14:paraId="715299E7" w14:textId="77777777" w:rsidR="004B29F3" w:rsidRDefault="004B29F3" w:rsidP="004B29F3">
      <w:pPr>
        <w:jc w:val="both"/>
        <w:rPr>
          <w:sz w:val="24"/>
          <w:szCs w:val="24"/>
        </w:rPr>
      </w:pPr>
    </w:p>
    <w:p w14:paraId="08E728EF" w14:textId="77777777" w:rsidR="00AA54B4" w:rsidRDefault="00AA54B4" w:rsidP="00AA54B4">
      <w:pPr>
        <w:jc w:val="both"/>
        <w:rPr>
          <w:sz w:val="24"/>
          <w:szCs w:val="24"/>
        </w:rPr>
      </w:pPr>
      <w:r>
        <w:rPr>
          <w:sz w:val="24"/>
          <w:szCs w:val="24"/>
        </w:rPr>
        <w:t>Mortuaire</w:t>
      </w:r>
    </w:p>
    <w:p w14:paraId="271A0F99" w14:textId="77777777" w:rsidR="004B29F3" w:rsidRDefault="004B29F3" w:rsidP="004B29F3">
      <w:pPr>
        <w:jc w:val="both"/>
        <w:rPr>
          <w:sz w:val="24"/>
          <w:szCs w:val="24"/>
        </w:rPr>
      </w:pPr>
    </w:p>
    <w:p w14:paraId="2DD531F5" w14:textId="77777777" w:rsidR="004B29F3" w:rsidRDefault="004B29F3" w:rsidP="004B29F3">
      <w:pPr>
        <w:jc w:val="both"/>
        <w:rPr>
          <w:sz w:val="24"/>
          <w:szCs w:val="24"/>
        </w:rPr>
      </w:pPr>
    </w:p>
    <w:p w14:paraId="66EA4185" w14:textId="77777777" w:rsidR="004B29F3" w:rsidRDefault="004B29F3" w:rsidP="004B29F3">
      <w:pPr>
        <w:jc w:val="both"/>
        <w:rPr>
          <w:sz w:val="24"/>
          <w:szCs w:val="24"/>
        </w:rPr>
      </w:pPr>
    </w:p>
    <w:p w14:paraId="43E06A07" w14:textId="77777777" w:rsidR="004B29F3" w:rsidRDefault="004B29F3" w:rsidP="004B29F3">
      <w:pPr>
        <w:jc w:val="both"/>
        <w:rPr>
          <w:sz w:val="24"/>
          <w:szCs w:val="24"/>
        </w:rPr>
      </w:pPr>
    </w:p>
    <w:p w14:paraId="135058CD" w14:textId="77777777" w:rsidR="004B29F3" w:rsidRDefault="004B29F3" w:rsidP="004B29F3">
      <w:pPr>
        <w:jc w:val="both"/>
        <w:rPr>
          <w:sz w:val="24"/>
          <w:szCs w:val="24"/>
        </w:rPr>
      </w:pPr>
    </w:p>
    <w:p w14:paraId="0C6B642D" w14:textId="77777777" w:rsidR="004B29F3" w:rsidRDefault="004B29F3" w:rsidP="004B29F3">
      <w:pPr>
        <w:jc w:val="both"/>
        <w:rPr>
          <w:sz w:val="24"/>
          <w:szCs w:val="24"/>
        </w:rPr>
      </w:pPr>
    </w:p>
    <w:p w14:paraId="0EEED291" w14:textId="77777777" w:rsidR="004B29F3" w:rsidRDefault="004B29F3" w:rsidP="004B29F3">
      <w:pPr>
        <w:jc w:val="both"/>
        <w:rPr>
          <w:sz w:val="24"/>
          <w:szCs w:val="24"/>
        </w:rPr>
      </w:pPr>
    </w:p>
    <w:p w14:paraId="7B10AB56" w14:textId="77777777" w:rsidR="004B29F3" w:rsidRDefault="004B29F3" w:rsidP="004B29F3">
      <w:pPr>
        <w:jc w:val="both"/>
        <w:rPr>
          <w:sz w:val="24"/>
          <w:szCs w:val="24"/>
        </w:rPr>
      </w:pPr>
    </w:p>
    <w:p w14:paraId="4989F7F4" w14:textId="77777777" w:rsidR="004B29F3" w:rsidRDefault="004B29F3" w:rsidP="004B29F3">
      <w:pPr>
        <w:jc w:val="both"/>
        <w:rPr>
          <w:sz w:val="24"/>
          <w:szCs w:val="24"/>
        </w:rPr>
      </w:pPr>
    </w:p>
    <w:p w14:paraId="4CFA3344" w14:textId="77777777" w:rsidR="004B29F3" w:rsidRDefault="004B29F3" w:rsidP="004B29F3">
      <w:pPr>
        <w:jc w:val="both"/>
        <w:rPr>
          <w:sz w:val="24"/>
          <w:szCs w:val="24"/>
        </w:rPr>
      </w:pPr>
    </w:p>
    <w:p w14:paraId="358D998F" w14:textId="77777777" w:rsidR="004B29F3" w:rsidRDefault="00AA54B4" w:rsidP="004B29F3">
      <w:pPr>
        <w:jc w:val="both"/>
        <w:rPr>
          <w:sz w:val="24"/>
          <w:szCs w:val="24"/>
        </w:rPr>
      </w:pPr>
      <w:r>
        <w:rPr>
          <w:sz w:val="24"/>
          <w:szCs w:val="24"/>
        </w:rPr>
        <w:t xml:space="preserve">Mariage </w:t>
      </w:r>
    </w:p>
    <w:p w14:paraId="1448E555" w14:textId="77777777" w:rsidR="004B29F3" w:rsidRDefault="004B29F3" w:rsidP="004B29F3">
      <w:pPr>
        <w:jc w:val="both"/>
        <w:rPr>
          <w:sz w:val="24"/>
          <w:szCs w:val="24"/>
        </w:rPr>
      </w:pPr>
    </w:p>
    <w:p w14:paraId="4B92B450" w14:textId="77777777" w:rsidR="004B29F3" w:rsidRDefault="004B29F3" w:rsidP="004B29F3">
      <w:pPr>
        <w:jc w:val="both"/>
        <w:rPr>
          <w:sz w:val="24"/>
          <w:szCs w:val="24"/>
        </w:rPr>
      </w:pPr>
    </w:p>
    <w:p w14:paraId="561C3103" w14:textId="77777777" w:rsidR="00124239" w:rsidRDefault="00124239" w:rsidP="004B29F3">
      <w:pPr>
        <w:jc w:val="both"/>
        <w:rPr>
          <w:sz w:val="24"/>
          <w:szCs w:val="24"/>
        </w:rPr>
      </w:pPr>
    </w:p>
    <w:p w14:paraId="129112AA" w14:textId="77777777" w:rsidR="00124239" w:rsidRDefault="00124239" w:rsidP="004B29F3">
      <w:pPr>
        <w:jc w:val="both"/>
        <w:rPr>
          <w:sz w:val="24"/>
          <w:szCs w:val="24"/>
        </w:rPr>
      </w:pPr>
    </w:p>
    <w:p w14:paraId="6285BDAD" w14:textId="77777777" w:rsidR="00124239" w:rsidRDefault="00124239" w:rsidP="004B29F3">
      <w:pPr>
        <w:jc w:val="both"/>
        <w:rPr>
          <w:sz w:val="24"/>
          <w:szCs w:val="24"/>
        </w:rPr>
      </w:pPr>
    </w:p>
    <w:p w14:paraId="3FCA7F59" w14:textId="77777777" w:rsidR="00124239" w:rsidRDefault="00124239" w:rsidP="004B29F3">
      <w:pPr>
        <w:jc w:val="both"/>
        <w:rPr>
          <w:sz w:val="24"/>
          <w:szCs w:val="24"/>
        </w:rPr>
      </w:pPr>
    </w:p>
    <w:p w14:paraId="56844994" w14:textId="77777777" w:rsidR="00124239" w:rsidRDefault="00124239" w:rsidP="004B29F3">
      <w:pPr>
        <w:jc w:val="both"/>
        <w:rPr>
          <w:sz w:val="24"/>
          <w:szCs w:val="24"/>
        </w:rPr>
      </w:pPr>
    </w:p>
    <w:p w14:paraId="2C07A136" w14:textId="77777777" w:rsidR="00124239" w:rsidRDefault="00124239" w:rsidP="004B29F3">
      <w:pPr>
        <w:jc w:val="both"/>
        <w:rPr>
          <w:sz w:val="24"/>
          <w:szCs w:val="24"/>
        </w:rPr>
      </w:pPr>
    </w:p>
    <w:p w14:paraId="3BC0646B" w14:textId="77777777" w:rsidR="00124239" w:rsidRDefault="00124239" w:rsidP="004B29F3">
      <w:pPr>
        <w:jc w:val="both"/>
        <w:rPr>
          <w:sz w:val="24"/>
          <w:szCs w:val="24"/>
        </w:rPr>
      </w:pPr>
    </w:p>
    <w:p w14:paraId="5ED92181" w14:textId="77777777" w:rsidR="00124239" w:rsidRDefault="00124239" w:rsidP="004B29F3">
      <w:pPr>
        <w:jc w:val="both"/>
        <w:rPr>
          <w:sz w:val="24"/>
          <w:szCs w:val="24"/>
        </w:rPr>
      </w:pPr>
    </w:p>
    <w:p w14:paraId="4AE73A63" w14:textId="77777777" w:rsidR="00124239" w:rsidRDefault="00124239" w:rsidP="004B29F3">
      <w:pPr>
        <w:jc w:val="both"/>
        <w:rPr>
          <w:sz w:val="24"/>
          <w:szCs w:val="24"/>
        </w:rPr>
      </w:pPr>
    </w:p>
    <w:p w14:paraId="23B7D0B7" w14:textId="77777777" w:rsidR="00124239" w:rsidRDefault="00124239" w:rsidP="004B29F3">
      <w:pPr>
        <w:jc w:val="both"/>
        <w:rPr>
          <w:sz w:val="24"/>
          <w:szCs w:val="24"/>
        </w:rPr>
      </w:pPr>
      <w:r>
        <w:rPr>
          <w:sz w:val="24"/>
          <w:szCs w:val="24"/>
        </w:rPr>
        <w:t>Baptesme</w:t>
      </w:r>
    </w:p>
    <w:p w14:paraId="5DCED3C5" w14:textId="77777777" w:rsidR="00124239" w:rsidRDefault="00124239" w:rsidP="004B29F3">
      <w:pPr>
        <w:jc w:val="both"/>
        <w:rPr>
          <w:sz w:val="24"/>
          <w:szCs w:val="24"/>
        </w:rPr>
      </w:pPr>
    </w:p>
    <w:p w14:paraId="629F1DDB" w14:textId="77777777" w:rsidR="00124239" w:rsidRDefault="00124239" w:rsidP="004B29F3">
      <w:pPr>
        <w:jc w:val="both"/>
        <w:rPr>
          <w:sz w:val="24"/>
          <w:szCs w:val="24"/>
        </w:rPr>
      </w:pPr>
    </w:p>
    <w:p w14:paraId="0D494CFA" w14:textId="77777777" w:rsidR="00124239" w:rsidRDefault="00124239" w:rsidP="004B29F3">
      <w:pPr>
        <w:jc w:val="both"/>
        <w:rPr>
          <w:sz w:val="24"/>
          <w:szCs w:val="24"/>
        </w:rPr>
      </w:pPr>
    </w:p>
    <w:p w14:paraId="501AD44F" w14:textId="77777777" w:rsidR="0026047A" w:rsidRDefault="0026047A" w:rsidP="004B29F3">
      <w:pPr>
        <w:jc w:val="both"/>
        <w:rPr>
          <w:sz w:val="24"/>
          <w:szCs w:val="24"/>
        </w:rPr>
      </w:pPr>
    </w:p>
    <w:p w14:paraId="304FAB19" w14:textId="77777777" w:rsidR="0026047A" w:rsidRDefault="0026047A" w:rsidP="004B29F3">
      <w:pPr>
        <w:jc w:val="both"/>
        <w:rPr>
          <w:sz w:val="24"/>
          <w:szCs w:val="24"/>
        </w:rPr>
      </w:pPr>
    </w:p>
    <w:p w14:paraId="7B63B419" w14:textId="77777777" w:rsidR="0026047A" w:rsidRDefault="0026047A" w:rsidP="004B29F3">
      <w:pPr>
        <w:jc w:val="both"/>
        <w:rPr>
          <w:sz w:val="24"/>
          <w:szCs w:val="24"/>
        </w:rPr>
      </w:pPr>
    </w:p>
    <w:p w14:paraId="3B011101" w14:textId="77777777" w:rsidR="0026047A" w:rsidRDefault="0026047A" w:rsidP="004B29F3">
      <w:pPr>
        <w:jc w:val="both"/>
        <w:rPr>
          <w:sz w:val="24"/>
          <w:szCs w:val="24"/>
        </w:rPr>
      </w:pPr>
    </w:p>
    <w:p w14:paraId="32F618D3" w14:textId="77777777" w:rsidR="0026047A" w:rsidRDefault="0026047A" w:rsidP="004B29F3">
      <w:pPr>
        <w:jc w:val="both"/>
        <w:rPr>
          <w:sz w:val="24"/>
          <w:szCs w:val="24"/>
        </w:rPr>
      </w:pPr>
    </w:p>
    <w:p w14:paraId="262318BE" w14:textId="77777777" w:rsidR="0026047A" w:rsidRDefault="0026047A" w:rsidP="004B29F3">
      <w:pPr>
        <w:jc w:val="both"/>
        <w:rPr>
          <w:sz w:val="24"/>
          <w:szCs w:val="24"/>
        </w:rPr>
      </w:pPr>
    </w:p>
    <w:p w14:paraId="2B78EC71" w14:textId="77777777" w:rsidR="0026047A" w:rsidRDefault="0026047A" w:rsidP="004B29F3">
      <w:pPr>
        <w:jc w:val="both"/>
        <w:rPr>
          <w:sz w:val="24"/>
          <w:szCs w:val="24"/>
        </w:rPr>
      </w:pPr>
    </w:p>
    <w:p w14:paraId="59138676" w14:textId="77777777" w:rsidR="0026047A" w:rsidRDefault="0026047A" w:rsidP="004B29F3">
      <w:pPr>
        <w:jc w:val="both"/>
        <w:rPr>
          <w:sz w:val="24"/>
          <w:szCs w:val="24"/>
        </w:rPr>
      </w:pPr>
      <w:r>
        <w:rPr>
          <w:sz w:val="24"/>
          <w:szCs w:val="24"/>
        </w:rPr>
        <w:t>Mortuaire</w:t>
      </w:r>
    </w:p>
    <w:p w14:paraId="5D1A4DC8" w14:textId="77777777" w:rsidR="0026047A" w:rsidRDefault="0026047A" w:rsidP="004B29F3">
      <w:pPr>
        <w:jc w:val="both"/>
        <w:rPr>
          <w:sz w:val="24"/>
          <w:szCs w:val="24"/>
        </w:rPr>
      </w:pPr>
    </w:p>
    <w:p w14:paraId="5526E798" w14:textId="77777777" w:rsidR="0026047A" w:rsidRDefault="0026047A" w:rsidP="004B29F3">
      <w:pPr>
        <w:jc w:val="both"/>
        <w:rPr>
          <w:sz w:val="24"/>
          <w:szCs w:val="24"/>
        </w:rPr>
      </w:pPr>
    </w:p>
    <w:p w14:paraId="508F8850" w14:textId="77777777" w:rsidR="0026047A" w:rsidRDefault="0026047A" w:rsidP="004B29F3">
      <w:pPr>
        <w:jc w:val="both"/>
        <w:rPr>
          <w:sz w:val="24"/>
          <w:szCs w:val="24"/>
        </w:rPr>
      </w:pPr>
    </w:p>
    <w:p w14:paraId="2D6D3397" w14:textId="77777777" w:rsidR="0026047A" w:rsidRDefault="0026047A" w:rsidP="004B29F3">
      <w:pPr>
        <w:jc w:val="both"/>
        <w:rPr>
          <w:sz w:val="24"/>
          <w:szCs w:val="24"/>
        </w:rPr>
      </w:pPr>
    </w:p>
    <w:p w14:paraId="5160E91E" w14:textId="77777777" w:rsidR="0026047A" w:rsidRDefault="0026047A" w:rsidP="004B29F3">
      <w:pPr>
        <w:jc w:val="both"/>
        <w:rPr>
          <w:sz w:val="24"/>
          <w:szCs w:val="24"/>
        </w:rPr>
      </w:pPr>
    </w:p>
    <w:p w14:paraId="0DDC05C2" w14:textId="77777777" w:rsidR="0026047A" w:rsidRDefault="0026047A" w:rsidP="004B29F3">
      <w:pPr>
        <w:jc w:val="both"/>
        <w:rPr>
          <w:sz w:val="24"/>
          <w:szCs w:val="24"/>
        </w:rPr>
      </w:pPr>
    </w:p>
    <w:p w14:paraId="4CD59F7E" w14:textId="77777777" w:rsidR="0026047A" w:rsidRDefault="0026047A" w:rsidP="004B29F3">
      <w:pPr>
        <w:jc w:val="both"/>
        <w:rPr>
          <w:sz w:val="24"/>
          <w:szCs w:val="24"/>
        </w:rPr>
      </w:pPr>
    </w:p>
    <w:p w14:paraId="3A549192" w14:textId="77777777" w:rsidR="0026047A" w:rsidRDefault="0026047A" w:rsidP="004B29F3">
      <w:pPr>
        <w:jc w:val="both"/>
        <w:rPr>
          <w:sz w:val="24"/>
          <w:szCs w:val="24"/>
        </w:rPr>
      </w:pPr>
    </w:p>
    <w:p w14:paraId="59615DFC" w14:textId="77777777" w:rsidR="0026047A" w:rsidRDefault="0026047A" w:rsidP="004B29F3">
      <w:pPr>
        <w:jc w:val="both"/>
        <w:rPr>
          <w:sz w:val="24"/>
          <w:szCs w:val="24"/>
        </w:rPr>
      </w:pPr>
    </w:p>
    <w:p w14:paraId="075F857C" w14:textId="77777777" w:rsidR="0026047A" w:rsidRDefault="0026047A" w:rsidP="004B29F3">
      <w:pPr>
        <w:jc w:val="both"/>
        <w:rPr>
          <w:sz w:val="24"/>
          <w:szCs w:val="24"/>
        </w:rPr>
      </w:pPr>
    </w:p>
    <w:p w14:paraId="76909FF7" w14:textId="77777777" w:rsidR="004B29F3" w:rsidRDefault="004B29F3" w:rsidP="004B29F3">
      <w:pPr>
        <w:jc w:val="both"/>
        <w:rPr>
          <w:sz w:val="24"/>
          <w:szCs w:val="24"/>
        </w:rPr>
      </w:pPr>
    </w:p>
    <w:p w14:paraId="2555B03B" w14:textId="77777777" w:rsidR="004870B2" w:rsidRDefault="004870B2" w:rsidP="004B29F3">
      <w:pPr>
        <w:jc w:val="both"/>
        <w:rPr>
          <w:sz w:val="24"/>
          <w:szCs w:val="24"/>
        </w:rPr>
      </w:pPr>
    </w:p>
    <w:p w14:paraId="635697AE" w14:textId="77777777" w:rsidR="004870B2" w:rsidRDefault="004870B2" w:rsidP="004B29F3">
      <w:pPr>
        <w:jc w:val="both"/>
        <w:rPr>
          <w:sz w:val="24"/>
          <w:szCs w:val="24"/>
        </w:rPr>
      </w:pPr>
      <w:r>
        <w:rPr>
          <w:sz w:val="24"/>
          <w:szCs w:val="24"/>
        </w:rPr>
        <w:t>Baptesme</w:t>
      </w:r>
    </w:p>
    <w:p w14:paraId="0C05DCA9" w14:textId="77777777" w:rsidR="00AA54B4" w:rsidRDefault="004B29F3" w:rsidP="00BB5D5A">
      <w:pPr>
        <w:jc w:val="both"/>
        <w:rPr>
          <w:sz w:val="24"/>
          <w:szCs w:val="24"/>
        </w:rPr>
      </w:pPr>
      <w:r>
        <w:rPr>
          <w:sz w:val="24"/>
          <w:szCs w:val="24"/>
        </w:rPr>
        <w:br w:type="column"/>
      </w:r>
      <w:r w:rsidR="00BB5D5A" w:rsidRPr="00BD2400">
        <w:rPr>
          <w:sz w:val="24"/>
          <w:szCs w:val="24"/>
        </w:rPr>
        <w:lastRenderedPageBreak/>
        <w:t xml:space="preserve">Le </w:t>
      </w:r>
      <w:r w:rsidR="00BB5D5A">
        <w:rPr>
          <w:sz w:val="24"/>
          <w:szCs w:val="24"/>
        </w:rPr>
        <w:t>dix septiesme jour du mois de janvier mil sept cent quatre a esté inhumé au c</w:t>
      </w:r>
      <w:r w:rsidR="00AA54B4">
        <w:rPr>
          <w:sz w:val="24"/>
          <w:szCs w:val="24"/>
        </w:rPr>
        <w:t>i</w:t>
      </w:r>
      <w:r w:rsidR="00BB5D5A">
        <w:rPr>
          <w:sz w:val="24"/>
          <w:szCs w:val="24"/>
        </w:rPr>
        <w:t xml:space="preserve">metiere d'Aignay le Duc et par moy Estienne </w:t>
      </w:r>
      <w:r w:rsidR="00F3593B">
        <w:rPr>
          <w:sz w:val="24"/>
          <w:szCs w:val="24"/>
        </w:rPr>
        <w:t>Charpy</w:t>
      </w:r>
      <w:r w:rsidR="00BB5D5A">
        <w:rPr>
          <w:sz w:val="24"/>
          <w:szCs w:val="24"/>
        </w:rPr>
        <w:t xml:space="preserve"> ptre curé dud lieu </w:t>
      </w:r>
      <w:r w:rsidR="00AA54B4">
        <w:rPr>
          <w:sz w:val="24"/>
          <w:szCs w:val="24"/>
        </w:rPr>
        <w:t xml:space="preserve">Marguerite Mazurot femme de Jean Baudot le jeune </w:t>
      </w:r>
      <w:r w:rsidR="00BB5D5A">
        <w:rPr>
          <w:sz w:val="24"/>
          <w:szCs w:val="24"/>
        </w:rPr>
        <w:t>deced</w:t>
      </w:r>
      <w:r w:rsidR="00AA54B4">
        <w:rPr>
          <w:sz w:val="24"/>
          <w:szCs w:val="24"/>
        </w:rPr>
        <w:t>é</w:t>
      </w:r>
      <w:r w:rsidR="00BB5D5A">
        <w:rPr>
          <w:sz w:val="24"/>
          <w:szCs w:val="24"/>
        </w:rPr>
        <w:t xml:space="preserve">e le jour precedent </w:t>
      </w:r>
      <w:r w:rsidR="00AA54B4">
        <w:rPr>
          <w:sz w:val="24"/>
          <w:szCs w:val="24"/>
        </w:rPr>
        <w:t>munie de tous ses sacrements et agée d'environ vingt cinq ans et ont assisté à son enterrement led Jean Baudot son mary Claude Baudot pere dud Jean Catherin Baudot oncle Claude Colas  Antoine Mazurot et pour tesmoins Me Laurent Vendoeuvre et Toussaint Damotte so</w:t>
      </w:r>
      <w:r w:rsidR="00BB5D5A">
        <w:rPr>
          <w:sz w:val="24"/>
          <w:szCs w:val="24"/>
        </w:rPr>
        <w:t>ubsignés avec moy led Charpy curé</w:t>
      </w:r>
      <w:r w:rsidR="00AA54B4">
        <w:rPr>
          <w:sz w:val="24"/>
          <w:szCs w:val="24"/>
        </w:rPr>
        <w:t>.</w:t>
      </w:r>
    </w:p>
    <w:p w14:paraId="57EEE8D4" w14:textId="77777777" w:rsidR="00BB5D5A" w:rsidRPr="008049B3" w:rsidRDefault="00BB5D5A" w:rsidP="00BB5D5A">
      <w:pPr>
        <w:jc w:val="both"/>
        <w:rPr>
          <w:sz w:val="24"/>
          <w:szCs w:val="24"/>
        </w:rPr>
      </w:pPr>
      <w:r w:rsidRPr="008049B3">
        <w:rPr>
          <w:sz w:val="24"/>
          <w:szCs w:val="24"/>
        </w:rPr>
        <w:t xml:space="preserve">Signatures : </w:t>
      </w:r>
      <w:r>
        <w:rPr>
          <w:sz w:val="24"/>
          <w:szCs w:val="24"/>
        </w:rPr>
        <w:t xml:space="preserve">C </w:t>
      </w:r>
      <w:r w:rsidR="00AA54B4">
        <w:rPr>
          <w:sz w:val="24"/>
          <w:szCs w:val="24"/>
        </w:rPr>
        <w:t>Colas</w:t>
      </w:r>
      <w:r w:rsidRPr="008049B3">
        <w:rPr>
          <w:sz w:val="24"/>
          <w:szCs w:val="24"/>
        </w:rPr>
        <w:t xml:space="preserve">, </w:t>
      </w:r>
      <w:r>
        <w:rPr>
          <w:sz w:val="24"/>
          <w:szCs w:val="24"/>
        </w:rPr>
        <w:t xml:space="preserve">T Damotte, </w:t>
      </w:r>
      <w:r w:rsidRPr="008049B3">
        <w:rPr>
          <w:sz w:val="24"/>
          <w:szCs w:val="24"/>
        </w:rPr>
        <w:t>Vendeuvre</w:t>
      </w:r>
      <w:r>
        <w:rPr>
          <w:sz w:val="24"/>
          <w:szCs w:val="24"/>
        </w:rPr>
        <w:t>, Charpy prestre curé</w:t>
      </w:r>
      <w:r w:rsidRPr="008049B3">
        <w:rPr>
          <w:sz w:val="24"/>
          <w:szCs w:val="24"/>
        </w:rPr>
        <w:t>.</w:t>
      </w:r>
    </w:p>
    <w:p w14:paraId="0366F804" w14:textId="77777777" w:rsidR="004B29F3" w:rsidRPr="004E3456" w:rsidRDefault="004B29F3" w:rsidP="004B29F3">
      <w:pPr>
        <w:jc w:val="both"/>
        <w:rPr>
          <w:sz w:val="24"/>
          <w:szCs w:val="24"/>
        </w:rPr>
      </w:pPr>
    </w:p>
    <w:p w14:paraId="2045739E" w14:textId="77777777" w:rsidR="00AA54B4" w:rsidRDefault="00AA54B4" w:rsidP="00AA54B4">
      <w:pPr>
        <w:jc w:val="both"/>
        <w:rPr>
          <w:sz w:val="24"/>
          <w:szCs w:val="24"/>
        </w:rPr>
      </w:pPr>
      <w:r w:rsidRPr="00CC5CAB">
        <w:rPr>
          <w:sz w:val="24"/>
          <w:szCs w:val="24"/>
        </w:rPr>
        <w:t xml:space="preserve">Le </w:t>
      </w:r>
      <w:r>
        <w:rPr>
          <w:sz w:val="24"/>
          <w:szCs w:val="24"/>
        </w:rPr>
        <w:t xml:space="preserve">vingt </w:t>
      </w:r>
      <w:r w:rsidR="00580343">
        <w:rPr>
          <w:sz w:val="24"/>
          <w:szCs w:val="24"/>
        </w:rPr>
        <w:t>deux</w:t>
      </w:r>
      <w:r>
        <w:rPr>
          <w:sz w:val="24"/>
          <w:szCs w:val="24"/>
        </w:rPr>
        <w:t>i</w:t>
      </w:r>
      <w:r w:rsidRPr="00CC5CAB">
        <w:rPr>
          <w:sz w:val="24"/>
          <w:szCs w:val="24"/>
        </w:rPr>
        <w:t>esme j</w:t>
      </w:r>
      <w:r w:rsidR="00580343">
        <w:rPr>
          <w:sz w:val="24"/>
          <w:szCs w:val="24"/>
        </w:rPr>
        <w:t>our du mois de janvier</w:t>
      </w:r>
      <w:r>
        <w:rPr>
          <w:sz w:val="24"/>
          <w:szCs w:val="24"/>
        </w:rPr>
        <w:t xml:space="preserve"> mil sept cent </w:t>
      </w:r>
      <w:r w:rsidR="00580343">
        <w:rPr>
          <w:sz w:val="24"/>
          <w:szCs w:val="24"/>
        </w:rPr>
        <w:t>quatre</w:t>
      </w:r>
      <w:r w:rsidRPr="00CC5CAB">
        <w:rPr>
          <w:sz w:val="24"/>
          <w:szCs w:val="24"/>
        </w:rPr>
        <w:t xml:space="preserve"> a</w:t>
      </w:r>
      <w:r>
        <w:rPr>
          <w:sz w:val="24"/>
          <w:szCs w:val="24"/>
        </w:rPr>
        <w:t>p</w:t>
      </w:r>
      <w:r w:rsidRPr="00CC5CAB">
        <w:rPr>
          <w:sz w:val="24"/>
          <w:szCs w:val="24"/>
        </w:rPr>
        <w:t xml:space="preserve">res les </w:t>
      </w:r>
      <w:r w:rsidR="00100AA5">
        <w:rPr>
          <w:sz w:val="24"/>
          <w:szCs w:val="24"/>
        </w:rPr>
        <w:t xml:space="preserve">trois </w:t>
      </w:r>
      <w:r>
        <w:rPr>
          <w:sz w:val="24"/>
          <w:szCs w:val="24"/>
        </w:rPr>
        <w:t xml:space="preserve">publications des bancs </w:t>
      </w:r>
      <w:r w:rsidR="00992CCE">
        <w:rPr>
          <w:sz w:val="24"/>
          <w:szCs w:val="24"/>
        </w:rPr>
        <w:t xml:space="preserve">par trois dimanches consécutifs tant au prosne l'église paroissialle dud Aignay qu'au lieu de Moitron par moy ptre curé dud lieu et par </w:t>
      </w:r>
      <w:r w:rsidR="00F41478">
        <w:rPr>
          <w:sz w:val="24"/>
          <w:szCs w:val="24"/>
        </w:rPr>
        <w:t xml:space="preserve">Me Claude Chanut curé dud lieu </w:t>
      </w:r>
      <w:r>
        <w:rPr>
          <w:sz w:val="24"/>
          <w:szCs w:val="24"/>
        </w:rPr>
        <w:t xml:space="preserve">d'entre </w:t>
      </w:r>
      <w:r w:rsidR="00F41478">
        <w:rPr>
          <w:sz w:val="24"/>
          <w:szCs w:val="24"/>
        </w:rPr>
        <w:t xml:space="preserve">Claude Voisot et de Anne Millot avec </w:t>
      </w:r>
      <w:r w:rsidR="00F41478" w:rsidRPr="00CC5CAB">
        <w:rPr>
          <w:sz w:val="24"/>
          <w:szCs w:val="24"/>
        </w:rPr>
        <w:t>aucun</w:t>
      </w:r>
      <w:r w:rsidR="00F41478">
        <w:rPr>
          <w:sz w:val="24"/>
          <w:szCs w:val="24"/>
        </w:rPr>
        <w:t xml:space="preserve"> empeschement de part ny d'autre </w:t>
      </w:r>
      <w:r>
        <w:rPr>
          <w:sz w:val="24"/>
          <w:szCs w:val="24"/>
        </w:rPr>
        <w:t xml:space="preserve">lesd bancs bien et duement controllé le vingt </w:t>
      </w:r>
      <w:r w:rsidR="00F41478">
        <w:rPr>
          <w:sz w:val="24"/>
          <w:szCs w:val="24"/>
        </w:rPr>
        <w:t>un</w:t>
      </w:r>
      <w:r>
        <w:rPr>
          <w:sz w:val="24"/>
          <w:szCs w:val="24"/>
        </w:rPr>
        <w:t xml:space="preserve"> dd mois </w:t>
      </w:r>
      <w:r w:rsidR="00F41478">
        <w:rPr>
          <w:sz w:val="24"/>
          <w:szCs w:val="24"/>
        </w:rPr>
        <w:t>par Galimardet</w:t>
      </w:r>
      <w:r>
        <w:rPr>
          <w:sz w:val="24"/>
          <w:szCs w:val="24"/>
        </w:rPr>
        <w:t xml:space="preserve">, je </w:t>
      </w:r>
      <w:r w:rsidR="00F41478">
        <w:rPr>
          <w:sz w:val="24"/>
          <w:szCs w:val="24"/>
        </w:rPr>
        <w:t xml:space="preserve">soubsigné curé dud Aignay </w:t>
      </w:r>
      <w:r>
        <w:rPr>
          <w:sz w:val="24"/>
          <w:szCs w:val="24"/>
        </w:rPr>
        <w:t xml:space="preserve">certifie à tous qu'il appartiendra avoir espousé </w:t>
      </w:r>
      <w:r w:rsidR="00F41478">
        <w:rPr>
          <w:sz w:val="24"/>
          <w:szCs w:val="24"/>
        </w:rPr>
        <w:t xml:space="preserve">led Claude Voisot avec lad Anne Millot </w:t>
      </w:r>
      <w:r w:rsidR="006B4064">
        <w:rPr>
          <w:sz w:val="24"/>
          <w:szCs w:val="24"/>
        </w:rPr>
        <w:t xml:space="preserve">tous deux maieurs </w:t>
      </w:r>
      <w:r>
        <w:rPr>
          <w:sz w:val="24"/>
          <w:szCs w:val="24"/>
        </w:rPr>
        <w:t xml:space="preserve">en face de notre mere ste église et en celle dud Aignay en presence </w:t>
      </w:r>
      <w:r w:rsidR="006B4064">
        <w:rPr>
          <w:sz w:val="24"/>
          <w:szCs w:val="24"/>
        </w:rPr>
        <w:t xml:space="preserve">Claude Lognon parain dud Voisot et Antoine Voisot frere et grand pere </w:t>
      </w:r>
      <w:r>
        <w:rPr>
          <w:sz w:val="24"/>
          <w:szCs w:val="24"/>
        </w:rPr>
        <w:t xml:space="preserve">et en presence de Me Laurent et Benigne Vendoeuvre </w:t>
      </w:r>
      <w:r w:rsidR="006B4064">
        <w:rPr>
          <w:sz w:val="24"/>
          <w:szCs w:val="24"/>
        </w:rPr>
        <w:t xml:space="preserve">et Toussainct Damotte </w:t>
      </w:r>
      <w:r>
        <w:rPr>
          <w:sz w:val="24"/>
          <w:szCs w:val="24"/>
        </w:rPr>
        <w:t xml:space="preserve">tesmoins </w:t>
      </w:r>
      <w:r w:rsidR="006B4064">
        <w:rPr>
          <w:sz w:val="24"/>
          <w:szCs w:val="24"/>
        </w:rPr>
        <w:t xml:space="preserve">qui se sont </w:t>
      </w:r>
      <w:r>
        <w:rPr>
          <w:sz w:val="24"/>
          <w:szCs w:val="24"/>
        </w:rPr>
        <w:t xml:space="preserve">soubsignés avec moy led Charpy curé </w:t>
      </w:r>
      <w:r w:rsidR="006B4064">
        <w:rPr>
          <w:sz w:val="24"/>
          <w:szCs w:val="24"/>
        </w:rPr>
        <w:t>et honorable Claude Maillard aussy tesmoins soubsigné</w:t>
      </w:r>
      <w:r>
        <w:rPr>
          <w:sz w:val="24"/>
          <w:szCs w:val="24"/>
        </w:rPr>
        <w:t>.</w:t>
      </w:r>
    </w:p>
    <w:p w14:paraId="237136C9" w14:textId="77777777" w:rsidR="00AA54B4" w:rsidRPr="00CC5CAB" w:rsidRDefault="00AA54B4" w:rsidP="00AA54B4">
      <w:pPr>
        <w:jc w:val="both"/>
        <w:rPr>
          <w:sz w:val="24"/>
          <w:szCs w:val="24"/>
        </w:rPr>
      </w:pPr>
      <w:r w:rsidRPr="00CC5CAB">
        <w:rPr>
          <w:sz w:val="24"/>
          <w:szCs w:val="24"/>
        </w:rPr>
        <w:t>Signatures :</w:t>
      </w:r>
      <w:r>
        <w:rPr>
          <w:sz w:val="24"/>
          <w:szCs w:val="24"/>
        </w:rPr>
        <w:t xml:space="preserve"> </w:t>
      </w:r>
      <w:r w:rsidR="006B4064">
        <w:rPr>
          <w:sz w:val="24"/>
          <w:szCs w:val="24"/>
        </w:rPr>
        <w:t>C Maillard</w:t>
      </w:r>
      <w:r>
        <w:rPr>
          <w:sz w:val="24"/>
          <w:szCs w:val="24"/>
        </w:rPr>
        <w:t xml:space="preserve">, B Vendeuvre, </w:t>
      </w:r>
      <w:r w:rsidRPr="00CC5CAB">
        <w:rPr>
          <w:sz w:val="24"/>
          <w:szCs w:val="24"/>
        </w:rPr>
        <w:t>T Damotte, Vendeuvre, Charpy prestre curé.</w:t>
      </w:r>
    </w:p>
    <w:p w14:paraId="494F9450" w14:textId="77777777" w:rsidR="006D7C5D" w:rsidRPr="004E3456" w:rsidRDefault="006D7C5D" w:rsidP="00CC5CAB">
      <w:pPr>
        <w:jc w:val="both"/>
        <w:rPr>
          <w:sz w:val="24"/>
          <w:szCs w:val="24"/>
        </w:rPr>
      </w:pPr>
    </w:p>
    <w:p w14:paraId="0CF98BFF" w14:textId="77777777" w:rsidR="0026047A" w:rsidRDefault="0026047A" w:rsidP="0026047A">
      <w:pPr>
        <w:jc w:val="both"/>
        <w:rPr>
          <w:sz w:val="24"/>
          <w:szCs w:val="24"/>
        </w:rPr>
      </w:pPr>
      <w:r w:rsidRPr="00BD2400">
        <w:rPr>
          <w:sz w:val="24"/>
          <w:szCs w:val="24"/>
        </w:rPr>
        <w:t xml:space="preserve">Le </w:t>
      </w:r>
      <w:r>
        <w:rPr>
          <w:sz w:val="24"/>
          <w:szCs w:val="24"/>
        </w:rPr>
        <w:t>vingt sixiesme jour du mois de janvier mil sept cent quatre a esté baptisée sur les fons baptismaux d'Aignay le Duc et par moy Estienne Charpy ptre curé dud lieu Catherine fille de honorable Pierre Mignard marchand en ce lieu et de Catherine Vallerot née de légitime mariage et le mesme jour son parain a esté Me Thomas Mignard fils de dud Mignard sa maraine Jeanne Mignard aussy fille dud mignard en l'absence desquelles et en leur lieu et place Claude Delorme fils de Noel et Denize Mignard fille de aussy dud Pierre Mignard l'ont ainsy nommée et en foy de quoy ils se sont soubsignés avec moy led Charpy curé.</w:t>
      </w:r>
    </w:p>
    <w:p w14:paraId="5C7C5B53" w14:textId="77777777" w:rsidR="0026047A" w:rsidRPr="004B29F3" w:rsidRDefault="0026047A" w:rsidP="0026047A">
      <w:pPr>
        <w:jc w:val="both"/>
        <w:rPr>
          <w:sz w:val="24"/>
          <w:szCs w:val="24"/>
        </w:rPr>
      </w:pPr>
      <w:r w:rsidRPr="004B29F3">
        <w:rPr>
          <w:sz w:val="24"/>
          <w:szCs w:val="24"/>
        </w:rPr>
        <w:t xml:space="preserve">Signatures : </w:t>
      </w:r>
      <w:r>
        <w:rPr>
          <w:sz w:val="24"/>
          <w:szCs w:val="24"/>
        </w:rPr>
        <w:t>C Delorme</w:t>
      </w:r>
      <w:r w:rsidRPr="004B29F3">
        <w:rPr>
          <w:sz w:val="24"/>
          <w:szCs w:val="24"/>
        </w:rPr>
        <w:t>, D Mignard, Charpy prestre curé.</w:t>
      </w:r>
    </w:p>
    <w:p w14:paraId="29C86701" w14:textId="77777777" w:rsidR="006D7C5D" w:rsidRPr="004E3456" w:rsidRDefault="006D7C5D" w:rsidP="00CC5CAB">
      <w:pPr>
        <w:jc w:val="both"/>
        <w:rPr>
          <w:sz w:val="24"/>
          <w:szCs w:val="24"/>
        </w:rPr>
      </w:pPr>
    </w:p>
    <w:p w14:paraId="082461C4" w14:textId="77777777" w:rsidR="0026047A" w:rsidRDefault="0026047A" w:rsidP="0026047A">
      <w:pPr>
        <w:jc w:val="both"/>
        <w:rPr>
          <w:sz w:val="24"/>
          <w:szCs w:val="24"/>
        </w:rPr>
      </w:pPr>
      <w:r w:rsidRPr="00BD2400">
        <w:rPr>
          <w:sz w:val="24"/>
          <w:szCs w:val="24"/>
        </w:rPr>
        <w:t xml:space="preserve">Le </w:t>
      </w:r>
      <w:r>
        <w:rPr>
          <w:sz w:val="24"/>
          <w:szCs w:val="24"/>
        </w:rPr>
        <w:t xml:space="preserve">vingt sixiesme jour du mois de janvier mil sept cent quatre a esté inhumé au cimetiere d'Aignay le Duc et par moy Estienne </w:t>
      </w:r>
      <w:r w:rsidR="00F3593B">
        <w:rPr>
          <w:sz w:val="24"/>
          <w:szCs w:val="24"/>
        </w:rPr>
        <w:t>Charpy</w:t>
      </w:r>
      <w:r>
        <w:rPr>
          <w:sz w:val="24"/>
          <w:szCs w:val="24"/>
        </w:rPr>
        <w:t xml:space="preserve"> ptre curé dud lieu </w:t>
      </w:r>
      <w:r w:rsidR="00DA704F">
        <w:rPr>
          <w:sz w:val="24"/>
          <w:szCs w:val="24"/>
        </w:rPr>
        <w:t xml:space="preserve">Blaize Grappin agé d'environ quatre vingt ans </w:t>
      </w:r>
      <w:r>
        <w:rPr>
          <w:sz w:val="24"/>
          <w:szCs w:val="24"/>
        </w:rPr>
        <w:t xml:space="preserve">muni de tous ses sacrements et ont assisté à son enterrement </w:t>
      </w:r>
      <w:r w:rsidR="00DA704F">
        <w:rPr>
          <w:sz w:val="24"/>
          <w:szCs w:val="24"/>
        </w:rPr>
        <w:t xml:space="preserve">Toussainct Damotte beau frere Jean Damotte son gendre honorable Claude Siredey cousin qui ont signé </w:t>
      </w:r>
      <w:r>
        <w:rPr>
          <w:sz w:val="24"/>
          <w:szCs w:val="24"/>
        </w:rPr>
        <w:t xml:space="preserve">et </w:t>
      </w:r>
      <w:r w:rsidR="00DA704F">
        <w:rPr>
          <w:sz w:val="24"/>
          <w:szCs w:val="24"/>
        </w:rPr>
        <w:t>en presence de</w:t>
      </w:r>
      <w:r>
        <w:rPr>
          <w:sz w:val="24"/>
          <w:szCs w:val="24"/>
        </w:rPr>
        <w:t xml:space="preserve"> Me Laurent </w:t>
      </w:r>
      <w:r w:rsidR="00DA704F">
        <w:rPr>
          <w:sz w:val="24"/>
          <w:szCs w:val="24"/>
        </w:rPr>
        <w:t xml:space="preserve">et Benigne </w:t>
      </w:r>
      <w:r>
        <w:rPr>
          <w:sz w:val="24"/>
          <w:szCs w:val="24"/>
        </w:rPr>
        <w:t xml:space="preserve">Vendoeuvre </w:t>
      </w:r>
      <w:r w:rsidR="00DA704F">
        <w:rPr>
          <w:sz w:val="24"/>
          <w:szCs w:val="24"/>
        </w:rPr>
        <w:t xml:space="preserve">pere et fils Claude </w:t>
      </w:r>
      <w:r w:rsidR="00F3593B">
        <w:rPr>
          <w:sz w:val="24"/>
          <w:szCs w:val="24"/>
        </w:rPr>
        <w:t>Maillard</w:t>
      </w:r>
      <w:r w:rsidR="00DA704F">
        <w:rPr>
          <w:sz w:val="24"/>
          <w:szCs w:val="24"/>
        </w:rPr>
        <w:t xml:space="preserve"> futur chirurgien tesmoins </w:t>
      </w:r>
      <w:r>
        <w:rPr>
          <w:sz w:val="24"/>
          <w:szCs w:val="24"/>
        </w:rPr>
        <w:t>soubsignés avec moy led Charpy curé.</w:t>
      </w:r>
    </w:p>
    <w:p w14:paraId="76C74BDB" w14:textId="77777777" w:rsidR="0026047A" w:rsidRPr="008049B3" w:rsidRDefault="0026047A" w:rsidP="0026047A">
      <w:pPr>
        <w:jc w:val="both"/>
        <w:rPr>
          <w:sz w:val="24"/>
          <w:szCs w:val="24"/>
        </w:rPr>
      </w:pPr>
      <w:r w:rsidRPr="008049B3">
        <w:rPr>
          <w:sz w:val="24"/>
          <w:szCs w:val="24"/>
        </w:rPr>
        <w:t xml:space="preserve">Signatures : </w:t>
      </w:r>
      <w:r>
        <w:rPr>
          <w:sz w:val="24"/>
          <w:szCs w:val="24"/>
        </w:rPr>
        <w:t xml:space="preserve">C </w:t>
      </w:r>
      <w:r w:rsidR="00DA704F">
        <w:rPr>
          <w:sz w:val="24"/>
          <w:szCs w:val="24"/>
        </w:rPr>
        <w:t>Maillard</w:t>
      </w:r>
      <w:r w:rsidRPr="008049B3">
        <w:rPr>
          <w:sz w:val="24"/>
          <w:szCs w:val="24"/>
        </w:rPr>
        <w:t xml:space="preserve">, </w:t>
      </w:r>
      <w:r w:rsidR="00DA704F">
        <w:rPr>
          <w:sz w:val="24"/>
          <w:szCs w:val="24"/>
        </w:rPr>
        <w:t>J</w:t>
      </w:r>
      <w:r>
        <w:rPr>
          <w:sz w:val="24"/>
          <w:szCs w:val="24"/>
        </w:rPr>
        <w:t xml:space="preserve"> Damotte,</w:t>
      </w:r>
      <w:r w:rsidR="00DA704F">
        <w:rPr>
          <w:sz w:val="24"/>
          <w:szCs w:val="24"/>
        </w:rPr>
        <w:t xml:space="preserve"> B Vendeuvre,</w:t>
      </w:r>
      <w:r>
        <w:rPr>
          <w:sz w:val="24"/>
          <w:szCs w:val="24"/>
        </w:rPr>
        <w:t xml:space="preserve"> </w:t>
      </w:r>
      <w:r w:rsidRPr="008049B3">
        <w:rPr>
          <w:sz w:val="24"/>
          <w:szCs w:val="24"/>
        </w:rPr>
        <w:t>Vendeuvre</w:t>
      </w:r>
      <w:r>
        <w:rPr>
          <w:sz w:val="24"/>
          <w:szCs w:val="24"/>
        </w:rPr>
        <w:t>, Charpy prestre curé</w:t>
      </w:r>
      <w:r w:rsidRPr="008049B3">
        <w:rPr>
          <w:sz w:val="24"/>
          <w:szCs w:val="24"/>
        </w:rPr>
        <w:t>.</w:t>
      </w:r>
    </w:p>
    <w:p w14:paraId="56B5FE7A" w14:textId="77777777" w:rsidR="006D7C5D" w:rsidRDefault="006D7C5D" w:rsidP="00CC5CAB">
      <w:pPr>
        <w:jc w:val="both"/>
        <w:rPr>
          <w:sz w:val="24"/>
          <w:szCs w:val="24"/>
        </w:rPr>
      </w:pPr>
    </w:p>
    <w:p w14:paraId="1EF07A25" w14:textId="77777777" w:rsidR="006F71EF" w:rsidRDefault="00A95146" w:rsidP="00A95146">
      <w:pPr>
        <w:jc w:val="both"/>
        <w:rPr>
          <w:sz w:val="24"/>
          <w:szCs w:val="24"/>
        </w:rPr>
      </w:pPr>
      <w:r w:rsidRPr="00BD2400">
        <w:rPr>
          <w:sz w:val="24"/>
          <w:szCs w:val="24"/>
        </w:rPr>
        <w:t xml:space="preserve">Le </w:t>
      </w:r>
      <w:r w:rsidRPr="006F71EF">
        <w:rPr>
          <w:dstrike/>
          <w:sz w:val="24"/>
          <w:szCs w:val="24"/>
        </w:rPr>
        <w:t>trantiesme</w:t>
      </w:r>
      <w:r>
        <w:rPr>
          <w:sz w:val="24"/>
          <w:szCs w:val="24"/>
        </w:rPr>
        <w:t xml:space="preserve"> premier jour de </w:t>
      </w:r>
      <w:r w:rsidR="006F71EF">
        <w:rPr>
          <w:sz w:val="24"/>
          <w:szCs w:val="24"/>
        </w:rPr>
        <w:t>feuvr</w:t>
      </w:r>
      <w:r>
        <w:rPr>
          <w:sz w:val="24"/>
          <w:szCs w:val="24"/>
        </w:rPr>
        <w:t>ier mil sept cent quatre a esté baptisée sur les fons baptismaux d'</w:t>
      </w:r>
      <w:r w:rsidR="006F71EF">
        <w:rPr>
          <w:sz w:val="24"/>
          <w:szCs w:val="24"/>
        </w:rPr>
        <w:t>Aignay</w:t>
      </w:r>
    </w:p>
    <w:p w14:paraId="0A8A9F88" w14:textId="77777777" w:rsidR="006F71EF" w:rsidRDefault="006F71EF" w:rsidP="00A95146">
      <w:pPr>
        <w:jc w:val="both"/>
        <w:rPr>
          <w:sz w:val="24"/>
          <w:szCs w:val="24"/>
        </w:rPr>
      </w:pPr>
      <w:r>
        <w:rPr>
          <w:sz w:val="24"/>
          <w:szCs w:val="24"/>
        </w:rPr>
        <w:t>J'approuve la ratture du second mot de la premiere ligne du present acte. Charpy</w:t>
      </w:r>
    </w:p>
    <w:p w14:paraId="0316DFD4" w14:textId="77777777" w:rsidR="006F71EF" w:rsidRDefault="006F71EF" w:rsidP="00A95146">
      <w:pPr>
        <w:jc w:val="both"/>
        <w:rPr>
          <w:sz w:val="24"/>
          <w:szCs w:val="24"/>
        </w:rPr>
      </w:pPr>
    </w:p>
    <w:p w14:paraId="1F957D11" w14:textId="77777777" w:rsidR="006F71EF" w:rsidRPr="00224C1D" w:rsidRDefault="006F71EF" w:rsidP="006F71EF">
      <w:pPr>
        <w:jc w:val="both"/>
        <w:rPr>
          <w:b/>
          <w:sz w:val="24"/>
          <w:szCs w:val="24"/>
        </w:rPr>
      </w:pPr>
      <w:r w:rsidRPr="00224C1D">
        <w:rPr>
          <w:b/>
          <w:sz w:val="24"/>
          <w:szCs w:val="24"/>
        </w:rPr>
        <w:t>Page 5</w:t>
      </w:r>
      <w:r>
        <w:rPr>
          <w:b/>
          <w:sz w:val="24"/>
          <w:szCs w:val="24"/>
        </w:rPr>
        <w:t>85</w:t>
      </w:r>
      <w:r w:rsidRPr="00224C1D">
        <w:rPr>
          <w:b/>
          <w:sz w:val="24"/>
          <w:szCs w:val="24"/>
        </w:rPr>
        <w:t xml:space="preserve"> des archives.</w:t>
      </w:r>
    </w:p>
    <w:p w14:paraId="44EBBFBB" w14:textId="77777777" w:rsidR="006F71EF" w:rsidRDefault="006F71EF" w:rsidP="00A95146">
      <w:pPr>
        <w:jc w:val="both"/>
        <w:rPr>
          <w:sz w:val="24"/>
          <w:szCs w:val="24"/>
        </w:rPr>
      </w:pPr>
    </w:p>
    <w:p w14:paraId="23274F83" w14:textId="77777777" w:rsidR="00A95146" w:rsidRDefault="00A95146" w:rsidP="00A95146">
      <w:pPr>
        <w:jc w:val="both"/>
        <w:rPr>
          <w:sz w:val="24"/>
          <w:szCs w:val="24"/>
        </w:rPr>
      </w:pPr>
      <w:r>
        <w:rPr>
          <w:sz w:val="24"/>
          <w:szCs w:val="24"/>
        </w:rPr>
        <w:t xml:space="preserve"> </w:t>
      </w:r>
      <w:r w:rsidR="00F3593B">
        <w:rPr>
          <w:sz w:val="24"/>
          <w:szCs w:val="24"/>
        </w:rPr>
        <w:t>le Duc et par moy Estienne Charpy ptre curé dud lieu Michel fille de Pierre Lesvesque chappelier en ce lieu et de Jeanne Boucher née de légitime mariage et le mesme jour son parain a esté Me Antone Compagnot notaire royal aud lieu le fils duquel s'est présenté pour luy en son absence et la maraine Michel Marchand fille de honorable Claude Marchand marchand tanneur aud Aignay qui c'est soubsigné avec moy led Charpy curé.</w:t>
      </w:r>
    </w:p>
    <w:p w14:paraId="3622219E" w14:textId="77777777" w:rsidR="004870B2" w:rsidRDefault="00A95146" w:rsidP="00A95146">
      <w:pPr>
        <w:jc w:val="both"/>
        <w:rPr>
          <w:sz w:val="24"/>
          <w:szCs w:val="24"/>
        </w:rPr>
      </w:pPr>
      <w:r w:rsidRPr="004B29F3">
        <w:rPr>
          <w:sz w:val="24"/>
          <w:szCs w:val="24"/>
        </w:rPr>
        <w:t xml:space="preserve">Signatures : </w:t>
      </w:r>
      <w:r w:rsidR="004870B2">
        <w:rPr>
          <w:sz w:val="24"/>
          <w:szCs w:val="24"/>
        </w:rPr>
        <w:t>M Marchand</w:t>
      </w:r>
      <w:r w:rsidRPr="004B29F3">
        <w:rPr>
          <w:sz w:val="24"/>
          <w:szCs w:val="24"/>
        </w:rPr>
        <w:t>, Charpy prestre curé.</w:t>
      </w:r>
    </w:p>
    <w:p w14:paraId="567079BF" w14:textId="77777777" w:rsidR="00A95146" w:rsidRDefault="004870B2" w:rsidP="00A95146">
      <w:pPr>
        <w:jc w:val="both"/>
        <w:rPr>
          <w:sz w:val="24"/>
          <w:szCs w:val="24"/>
        </w:rPr>
      </w:pPr>
      <w:r>
        <w:rPr>
          <w:sz w:val="24"/>
          <w:szCs w:val="24"/>
        </w:rPr>
        <w:br w:type="column"/>
      </w:r>
    </w:p>
    <w:p w14:paraId="33FB7BF0" w14:textId="77777777" w:rsidR="004870B2" w:rsidRDefault="004870B2" w:rsidP="00A95146">
      <w:pPr>
        <w:jc w:val="both"/>
        <w:rPr>
          <w:sz w:val="24"/>
          <w:szCs w:val="24"/>
        </w:rPr>
      </w:pPr>
    </w:p>
    <w:p w14:paraId="51CE8113" w14:textId="77777777" w:rsidR="004870B2" w:rsidRDefault="004870B2" w:rsidP="00A95146">
      <w:pPr>
        <w:jc w:val="both"/>
        <w:rPr>
          <w:sz w:val="24"/>
          <w:szCs w:val="24"/>
        </w:rPr>
      </w:pPr>
    </w:p>
    <w:p w14:paraId="7A3A9C67" w14:textId="77777777" w:rsidR="004870B2" w:rsidRDefault="004870B2" w:rsidP="00A95146">
      <w:pPr>
        <w:jc w:val="both"/>
        <w:rPr>
          <w:sz w:val="24"/>
          <w:szCs w:val="24"/>
        </w:rPr>
      </w:pPr>
      <w:r>
        <w:rPr>
          <w:sz w:val="24"/>
          <w:szCs w:val="24"/>
        </w:rPr>
        <w:t>Baptesme</w:t>
      </w:r>
    </w:p>
    <w:p w14:paraId="358F07D7" w14:textId="77777777" w:rsidR="004870B2" w:rsidRDefault="004870B2" w:rsidP="00A95146">
      <w:pPr>
        <w:jc w:val="both"/>
        <w:rPr>
          <w:sz w:val="24"/>
          <w:szCs w:val="24"/>
        </w:rPr>
      </w:pPr>
    </w:p>
    <w:p w14:paraId="4B2C96A6" w14:textId="77777777" w:rsidR="004870B2" w:rsidRDefault="004870B2" w:rsidP="00A95146">
      <w:pPr>
        <w:jc w:val="both"/>
        <w:rPr>
          <w:sz w:val="24"/>
          <w:szCs w:val="24"/>
        </w:rPr>
      </w:pPr>
    </w:p>
    <w:p w14:paraId="089C4C74" w14:textId="77777777" w:rsidR="004870B2" w:rsidRDefault="004870B2" w:rsidP="00A95146">
      <w:pPr>
        <w:jc w:val="both"/>
        <w:rPr>
          <w:sz w:val="24"/>
          <w:szCs w:val="24"/>
        </w:rPr>
      </w:pPr>
    </w:p>
    <w:p w14:paraId="6F2DB210" w14:textId="77777777" w:rsidR="004870B2" w:rsidRDefault="004870B2" w:rsidP="00A95146">
      <w:pPr>
        <w:jc w:val="both"/>
        <w:rPr>
          <w:sz w:val="24"/>
          <w:szCs w:val="24"/>
        </w:rPr>
      </w:pPr>
    </w:p>
    <w:p w14:paraId="47150B4B" w14:textId="77777777" w:rsidR="004870B2" w:rsidRDefault="004870B2" w:rsidP="00A95146">
      <w:pPr>
        <w:jc w:val="both"/>
        <w:rPr>
          <w:sz w:val="24"/>
          <w:szCs w:val="24"/>
        </w:rPr>
      </w:pPr>
    </w:p>
    <w:p w14:paraId="0D5F2347" w14:textId="77777777" w:rsidR="004870B2" w:rsidRDefault="004870B2" w:rsidP="00A95146">
      <w:pPr>
        <w:jc w:val="both"/>
        <w:rPr>
          <w:sz w:val="24"/>
          <w:szCs w:val="24"/>
        </w:rPr>
      </w:pPr>
    </w:p>
    <w:p w14:paraId="15D904E8" w14:textId="77777777" w:rsidR="004870B2" w:rsidRDefault="004870B2" w:rsidP="00A95146">
      <w:pPr>
        <w:jc w:val="both"/>
        <w:rPr>
          <w:sz w:val="24"/>
          <w:szCs w:val="24"/>
        </w:rPr>
      </w:pPr>
    </w:p>
    <w:p w14:paraId="419DEEE7" w14:textId="77777777" w:rsidR="004870B2" w:rsidRDefault="004870B2" w:rsidP="00A95146">
      <w:pPr>
        <w:jc w:val="both"/>
        <w:rPr>
          <w:sz w:val="24"/>
          <w:szCs w:val="24"/>
        </w:rPr>
      </w:pPr>
    </w:p>
    <w:p w14:paraId="62E2FDB7" w14:textId="77777777" w:rsidR="004870B2" w:rsidRDefault="004870B2" w:rsidP="00A95146">
      <w:pPr>
        <w:jc w:val="both"/>
        <w:rPr>
          <w:sz w:val="24"/>
          <w:szCs w:val="24"/>
        </w:rPr>
      </w:pPr>
    </w:p>
    <w:p w14:paraId="392C419A" w14:textId="77777777" w:rsidR="004870B2" w:rsidRDefault="004870B2" w:rsidP="00A95146">
      <w:pPr>
        <w:jc w:val="both"/>
        <w:rPr>
          <w:sz w:val="24"/>
          <w:szCs w:val="24"/>
        </w:rPr>
      </w:pPr>
    </w:p>
    <w:p w14:paraId="71DD8EE7" w14:textId="77777777" w:rsidR="004870B2" w:rsidRDefault="004870B2" w:rsidP="00A95146">
      <w:pPr>
        <w:jc w:val="both"/>
        <w:rPr>
          <w:sz w:val="24"/>
          <w:szCs w:val="24"/>
        </w:rPr>
      </w:pPr>
    </w:p>
    <w:p w14:paraId="5BC02B94" w14:textId="77777777" w:rsidR="004870B2" w:rsidRDefault="004870B2" w:rsidP="00A95146">
      <w:pPr>
        <w:jc w:val="both"/>
        <w:rPr>
          <w:sz w:val="24"/>
          <w:szCs w:val="24"/>
        </w:rPr>
      </w:pPr>
    </w:p>
    <w:p w14:paraId="7654A9C0" w14:textId="77777777" w:rsidR="004870B2" w:rsidRDefault="004870B2" w:rsidP="00A95146">
      <w:pPr>
        <w:jc w:val="both"/>
        <w:rPr>
          <w:sz w:val="24"/>
          <w:szCs w:val="24"/>
        </w:rPr>
      </w:pPr>
    </w:p>
    <w:p w14:paraId="2901148D" w14:textId="77777777" w:rsidR="004870B2" w:rsidRDefault="004870B2" w:rsidP="00A95146">
      <w:pPr>
        <w:jc w:val="both"/>
        <w:rPr>
          <w:sz w:val="24"/>
          <w:szCs w:val="24"/>
        </w:rPr>
      </w:pPr>
    </w:p>
    <w:p w14:paraId="297E2AFC" w14:textId="77777777" w:rsidR="004870B2" w:rsidRDefault="004870B2" w:rsidP="00A95146">
      <w:pPr>
        <w:jc w:val="both"/>
        <w:rPr>
          <w:sz w:val="24"/>
          <w:szCs w:val="24"/>
        </w:rPr>
      </w:pPr>
    </w:p>
    <w:p w14:paraId="6843BD24" w14:textId="77777777" w:rsidR="004870B2" w:rsidRDefault="004870B2" w:rsidP="00A95146">
      <w:pPr>
        <w:jc w:val="both"/>
        <w:rPr>
          <w:sz w:val="24"/>
          <w:szCs w:val="24"/>
        </w:rPr>
      </w:pPr>
    </w:p>
    <w:p w14:paraId="09BC05BE" w14:textId="77777777" w:rsidR="004870B2" w:rsidRDefault="004870B2" w:rsidP="00A95146">
      <w:pPr>
        <w:jc w:val="both"/>
        <w:rPr>
          <w:sz w:val="24"/>
          <w:szCs w:val="24"/>
        </w:rPr>
      </w:pPr>
    </w:p>
    <w:p w14:paraId="0D350093" w14:textId="77777777" w:rsidR="004870B2" w:rsidRDefault="004870B2" w:rsidP="00A95146">
      <w:pPr>
        <w:jc w:val="both"/>
        <w:rPr>
          <w:sz w:val="24"/>
          <w:szCs w:val="24"/>
        </w:rPr>
      </w:pPr>
    </w:p>
    <w:p w14:paraId="4563C3DF" w14:textId="77777777" w:rsidR="004870B2" w:rsidRDefault="004870B2" w:rsidP="00A95146">
      <w:pPr>
        <w:jc w:val="both"/>
        <w:rPr>
          <w:sz w:val="24"/>
          <w:szCs w:val="24"/>
        </w:rPr>
      </w:pPr>
    </w:p>
    <w:p w14:paraId="1F5E0BE5" w14:textId="77777777" w:rsidR="004870B2" w:rsidRDefault="004870B2" w:rsidP="00A95146">
      <w:pPr>
        <w:jc w:val="both"/>
        <w:rPr>
          <w:sz w:val="24"/>
          <w:szCs w:val="24"/>
        </w:rPr>
      </w:pPr>
    </w:p>
    <w:p w14:paraId="75FB0769" w14:textId="77777777" w:rsidR="004870B2" w:rsidRDefault="004870B2" w:rsidP="00A95146">
      <w:pPr>
        <w:jc w:val="both"/>
        <w:rPr>
          <w:sz w:val="24"/>
          <w:szCs w:val="24"/>
        </w:rPr>
      </w:pPr>
    </w:p>
    <w:p w14:paraId="3A584254" w14:textId="77777777" w:rsidR="004870B2" w:rsidRDefault="004870B2" w:rsidP="00A95146">
      <w:pPr>
        <w:jc w:val="both"/>
        <w:rPr>
          <w:sz w:val="24"/>
          <w:szCs w:val="24"/>
        </w:rPr>
      </w:pPr>
    </w:p>
    <w:p w14:paraId="66F55BAB" w14:textId="77777777" w:rsidR="00E76FCF" w:rsidRDefault="00E76FCF" w:rsidP="00A95146">
      <w:pPr>
        <w:jc w:val="both"/>
        <w:rPr>
          <w:sz w:val="24"/>
          <w:szCs w:val="24"/>
        </w:rPr>
      </w:pPr>
    </w:p>
    <w:p w14:paraId="6DCA9013" w14:textId="77777777" w:rsidR="00E76FCF" w:rsidRDefault="00E76FCF" w:rsidP="00A95146">
      <w:pPr>
        <w:jc w:val="both"/>
        <w:rPr>
          <w:sz w:val="24"/>
          <w:szCs w:val="24"/>
        </w:rPr>
      </w:pPr>
    </w:p>
    <w:p w14:paraId="0F062AC2" w14:textId="77777777" w:rsidR="00E76FCF" w:rsidRDefault="00E76FCF" w:rsidP="00A95146">
      <w:pPr>
        <w:jc w:val="both"/>
        <w:rPr>
          <w:sz w:val="24"/>
          <w:szCs w:val="24"/>
        </w:rPr>
      </w:pPr>
    </w:p>
    <w:p w14:paraId="7AA2FFB5" w14:textId="77777777" w:rsidR="00E76FCF" w:rsidRDefault="00E76FCF" w:rsidP="00A95146">
      <w:pPr>
        <w:jc w:val="both"/>
        <w:rPr>
          <w:sz w:val="24"/>
          <w:szCs w:val="24"/>
        </w:rPr>
      </w:pPr>
    </w:p>
    <w:p w14:paraId="5A38BB89" w14:textId="77777777" w:rsidR="00E76FCF" w:rsidRDefault="00E76FCF" w:rsidP="00A95146">
      <w:pPr>
        <w:jc w:val="both"/>
        <w:rPr>
          <w:sz w:val="24"/>
          <w:szCs w:val="24"/>
        </w:rPr>
      </w:pPr>
    </w:p>
    <w:p w14:paraId="4D7F6F7A" w14:textId="77777777" w:rsidR="00E76FCF" w:rsidRDefault="00E76FCF" w:rsidP="00A95146">
      <w:pPr>
        <w:jc w:val="both"/>
        <w:rPr>
          <w:sz w:val="24"/>
          <w:szCs w:val="24"/>
        </w:rPr>
      </w:pPr>
      <w:r>
        <w:rPr>
          <w:sz w:val="24"/>
          <w:szCs w:val="24"/>
        </w:rPr>
        <w:t>Baptesme</w:t>
      </w:r>
    </w:p>
    <w:p w14:paraId="2CE48D10" w14:textId="77777777" w:rsidR="00E76FCF" w:rsidRDefault="00E76FCF" w:rsidP="00A95146">
      <w:pPr>
        <w:jc w:val="both"/>
        <w:rPr>
          <w:sz w:val="24"/>
          <w:szCs w:val="24"/>
        </w:rPr>
      </w:pPr>
    </w:p>
    <w:p w14:paraId="57046E4F" w14:textId="77777777" w:rsidR="00E76FCF" w:rsidRDefault="00E76FCF" w:rsidP="00A95146">
      <w:pPr>
        <w:jc w:val="both"/>
        <w:rPr>
          <w:sz w:val="24"/>
          <w:szCs w:val="24"/>
        </w:rPr>
      </w:pPr>
    </w:p>
    <w:p w14:paraId="6008C22F" w14:textId="77777777" w:rsidR="00E76FCF" w:rsidRDefault="00E76FCF" w:rsidP="00A95146">
      <w:pPr>
        <w:jc w:val="both"/>
        <w:rPr>
          <w:sz w:val="24"/>
          <w:szCs w:val="24"/>
        </w:rPr>
      </w:pPr>
    </w:p>
    <w:p w14:paraId="4B0E7E15" w14:textId="77777777" w:rsidR="00E76FCF" w:rsidRDefault="00E76FCF" w:rsidP="00A95146">
      <w:pPr>
        <w:jc w:val="both"/>
        <w:rPr>
          <w:sz w:val="24"/>
          <w:szCs w:val="24"/>
        </w:rPr>
      </w:pPr>
    </w:p>
    <w:p w14:paraId="0607D2E2" w14:textId="77777777" w:rsidR="00E76FCF" w:rsidRDefault="00E76FCF" w:rsidP="00A95146">
      <w:pPr>
        <w:jc w:val="both"/>
        <w:rPr>
          <w:sz w:val="24"/>
          <w:szCs w:val="24"/>
        </w:rPr>
      </w:pPr>
    </w:p>
    <w:p w14:paraId="7531E71D" w14:textId="77777777" w:rsidR="00E76FCF" w:rsidRDefault="00E76FCF" w:rsidP="00A95146">
      <w:pPr>
        <w:jc w:val="both"/>
        <w:rPr>
          <w:sz w:val="24"/>
          <w:szCs w:val="24"/>
        </w:rPr>
      </w:pPr>
    </w:p>
    <w:p w14:paraId="167C3A86" w14:textId="77777777" w:rsidR="00E76FCF" w:rsidRDefault="00E76FCF" w:rsidP="00A95146">
      <w:pPr>
        <w:jc w:val="both"/>
        <w:rPr>
          <w:sz w:val="24"/>
          <w:szCs w:val="24"/>
        </w:rPr>
      </w:pPr>
    </w:p>
    <w:p w14:paraId="36DDEB3D" w14:textId="77777777" w:rsidR="00E76FCF" w:rsidRDefault="00782CB2" w:rsidP="00A95146">
      <w:pPr>
        <w:jc w:val="both"/>
        <w:rPr>
          <w:sz w:val="24"/>
          <w:szCs w:val="24"/>
        </w:rPr>
      </w:pPr>
      <w:r>
        <w:rPr>
          <w:sz w:val="24"/>
          <w:szCs w:val="24"/>
        </w:rPr>
        <w:t xml:space="preserve">Baptesme </w:t>
      </w:r>
    </w:p>
    <w:p w14:paraId="7A9664B7" w14:textId="77777777" w:rsidR="00E76FCF" w:rsidRDefault="00E76FCF" w:rsidP="00A95146">
      <w:pPr>
        <w:jc w:val="both"/>
        <w:rPr>
          <w:sz w:val="24"/>
          <w:szCs w:val="24"/>
        </w:rPr>
      </w:pPr>
    </w:p>
    <w:p w14:paraId="76A2AD59" w14:textId="77777777" w:rsidR="00E76FCF" w:rsidRDefault="00E76FCF" w:rsidP="00A95146">
      <w:pPr>
        <w:jc w:val="both"/>
        <w:rPr>
          <w:sz w:val="24"/>
          <w:szCs w:val="24"/>
        </w:rPr>
      </w:pPr>
    </w:p>
    <w:p w14:paraId="59E12CB0" w14:textId="77777777" w:rsidR="00E76FCF" w:rsidRDefault="00E76FCF" w:rsidP="00A95146">
      <w:pPr>
        <w:jc w:val="both"/>
        <w:rPr>
          <w:sz w:val="24"/>
          <w:szCs w:val="24"/>
        </w:rPr>
      </w:pPr>
    </w:p>
    <w:p w14:paraId="2E7C316F" w14:textId="77777777" w:rsidR="00E76FCF" w:rsidRDefault="00E76FCF" w:rsidP="00A95146">
      <w:pPr>
        <w:jc w:val="both"/>
        <w:rPr>
          <w:sz w:val="24"/>
          <w:szCs w:val="24"/>
        </w:rPr>
      </w:pPr>
    </w:p>
    <w:p w14:paraId="6D812C77" w14:textId="77777777" w:rsidR="00E76FCF" w:rsidRDefault="00E76FCF" w:rsidP="00A95146">
      <w:pPr>
        <w:jc w:val="both"/>
        <w:rPr>
          <w:sz w:val="24"/>
          <w:szCs w:val="24"/>
        </w:rPr>
      </w:pPr>
    </w:p>
    <w:p w14:paraId="0F93B377" w14:textId="77777777" w:rsidR="00E76FCF" w:rsidRDefault="00E76FCF" w:rsidP="00A95146">
      <w:pPr>
        <w:jc w:val="both"/>
        <w:rPr>
          <w:sz w:val="24"/>
          <w:szCs w:val="24"/>
        </w:rPr>
      </w:pPr>
    </w:p>
    <w:p w14:paraId="305894CD" w14:textId="77777777" w:rsidR="00E76FCF" w:rsidRDefault="00E76FCF" w:rsidP="00A95146">
      <w:pPr>
        <w:jc w:val="both"/>
        <w:rPr>
          <w:sz w:val="24"/>
          <w:szCs w:val="24"/>
        </w:rPr>
      </w:pPr>
    </w:p>
    <w:p w14:paraId="51515BA1" w14:textId="77777777" w:rsidR="00E76FCF" w:rsidRDefault="00E76FCF" w:rsidP="00A95146">
      <w:pPr>
        <w:jc w:val="both"/>
        <w:rPr>
          <w:sz w:val="24"/>
          <w:szCs w:val="24"/>
        </w:rPr>
      </w:pPr>
    </w:p>
    <w:p w14:paraId="3935238E" w14:textId="77777777" w:rsidR="004870B2" w:rsidRDefault="008E0871" w:rsidP="00A95146">
      <w:pPr>
        <w:jc w:val="both"/>
        <w:rPr>
          <w:sz w:val="24"/>
          <w:szCs w:val="24"/>
        </w:rPr>
      </w:pPr>
      <w:r>
        <w:rPr>
          <w:sz w:val="24"/>
          <w:szCs w:val="24"/>
        </w:rPr>
        <w:t>Mortuaire</w:t>
      </w:r>
    </w:p>
    <w:p w14:paraId="46A1BFEC" w14:textId="77777777" w:rsidR="004870B2" w:rsidRDefault="004870B2" w:rsidP="004870B2">
      <w:pPr>
        <w:jc w:val="both"/>
        <w:rPr>
          <w:sz w:val="24"/>
          <w:szCs w:val="24"/>
        </w:rPr>
      </w:pPr>
      <w:r>
        <w:rPr>
          <w:sz w:val="24"/>
          <w:szCs w:val="24"/>
        </w:rPr>
        <w:br w:type="column"/>
      </w:r>
      <w:r w:rsidRPr="00BD2400">
        <w:rPr>
          <w:sz w:val="24"/>
          <w:szCs w:val="24"/>
        </w:rPr>
        <w:lastRenderedPageBreak/>
        <w:t>Le</w:t>
      </w:r>
      <w:r>
        <w:rPr>
          <w:sz w:val="24"/>
          <w:szCs w:val="24"/>
        </w:rPr>
        <w:t xml:space="preserve"> septiesme jour du mois de feuvrier mil sept cent quatre a esté baptisé sur les fons baptismaux d'Aignay le Duc et par moy Estienne Charpy ptre curé dud lieu Pierre fils de Michel Mottet manouvrier et de Claudine Siredey né de légitime mariage et le mesme jour son parain a esté </w:t>
      </w:r>
      <w:r w:rsidR="00F44BA4">
        <w:rPr>
          <w:sz w:val="24"/>
          <w:szCs w:val="24"/>
        </w:rPr>
        <w:t>Pierre fils de Benigne Bazin</w:t>
      </w:r>
      <w:r>
        <w:rPr>
          <w:sz w:val="24"/>
          <w:szCs w:val="24"/>
        </w:rPr>
        <w:t xml:space="preserve"> </w:t>
      </w:r>
      <w:r w:rsidR="00F44BA4">
        <w:rPr>
          <w:sz w:val="24"/>
          <w:szCs w:val="24"/>
        </w:rPr>
        <w:t>s</w:t>
      </w:r>
      <w:r>
        <w:rPr>
          <w:sz w:val="24"/>
          <w:szCs w:val="24"/>
        </w:rPr>
        <w:t xml:space="preserve">a maraine </w:t>
      </w:r>
      <w:r w:rsidR="00F44BA4">
        <w:rPr>
          <w:sz w:val="24"/>
          <w:szCs w:val="24"/>
        </w:rPr>
        <w:t>Anne Baudot</w:t>
      </w:r>
      <w:r>
        <w:rPr>
          <w:sz w:val="24"/>
          <w:szCs w:val="24"/>
        </w:rPr>
        <w:t xml:space="preserve"> f</w:t>
      </w:r>
      <w:r w:rsidR="00F44BA4">
        <w:rPr>
          <w:sz w:val="24"/>
          <w:szCs w:val="24"/>
        </w:rPr>
        <w:t>emm</w:t>
      </w:r>
      <w:r>
        <w:rPr>
          <w:sz w:val="24"/>
          <w:szCs w:val="24"/>
        </w:rPr>
        <w:t xml:space="preserve">e de </w:t>
      </w:r>
      <w:r w:rsidR="00F44BA4">
        <w:rPr>
          <w:sz w:val="24"/>
          <w:szCs w:val="24"/>
        </w:rPr>
        <w:t xml:space="preserve">Antoine Mottet laquelle a déclaré ne scavoir signer le parain </w:t>
      </w:r>
      <w:r>
        <w:rPr>
          <w:sz w:val="24"/>
          <w:szCs w:val="24"/>
        </w:rPr>
        <w:t>c'est soubsigné avec moy led Charpy curé.</w:t>
      </w:r>
    </w:p>
    <w:p w14:paraId="464CA98F" w14:textId="77777777" w:rsidR="004870B2" w:rsidRDefault="004870B2" w:rsidP="004870B2">
      <w:pPr>
        <w:jc w:val="both"/>
        <w:rPr>
          <w:sz w:val="24"/>
          <w:szCs w:val="24"/>
        </w:rPr>
      </w:pPr>
      <w:r w:rsidRPr="004B29F3">
        <w:rPr>
          <w:sz w:val="24"/>
          <w:szCs w:val="24"/>
        </w:rPr>
        <w:t xml:space="preserve">Signatures : </w:t>
      </w:r>
      <w:r w:rsidR="00F44BA4">
        <w:rPr>
          <w:sz w:val="24"/>
          <w:szCs w:val="24"/>
        </w:rPr>
        <w:t>P Bazin</w:t>
      </w:r>
      <w:r w:rsidRPr="004B29F3">
        <w:rPr>
          <w:sz w:val="24"/>
          <w:szCs w:val="24"/>
        </w:rPr>
        <w:t>, Charpy prestre curé.</w:t>
      </w:r>
    </w:p>
    <w:p w14:paraId="0611B136" w14:textId="77777777" w:rsidR="004870B2" w:rsidRPr="004B29F3" w:rsidRDefault="004870B2" w:rsidP="00A95146">
      <w:pPr>
        <w:jc w:val="both"/>
        <w:rPr>
          <w:sz w:val="24"/>
          <w:szCs w:val="24"/>
        </w:rPr>
      </w:pPr>
    </w:p>
    <w:p w14:paraId="6FC82B6C" w14:textId="77777777" w:rsidR="00DA704F" w:rsidRDefault="00F44BA4" w:rsidP="00CC5CAB">
      <w:pPr>
        <w:jc w:val="both"/>
        <w:rPr>
          <w:sz w:val="24"/>
          <w:szCs w:val="24"/>
        </w:rPr>
      </w:pPr>
      <w:r>
        <w:rPr>
          <w:sz w:val="24"/>
          <w:szCs w:val="24"/>
        </w:rPr>
        <w:t>Le double a esté remis au greffe.</w:t>
      </w:r>
    </w:p>
    <w:p w14:paraId="6D36C106" w14:textId="77777777" w:rsidR="00F44BA4" w:rsidRDefault="00F44BA4" w:rsidP="00CC5CAB">
      <w:pPr>
        <w:jc w:val="both"/>
        <w:rPr>
          <w:sz w:val="24"/>
          <w:szCs w:val="24"/>
        </w:rPr>
      </w:pPr>
      <w:r>
        <w:rPr>
          <w:sz w:val="24"/>
          <w:szCs w:val="24"/>
        </w:rPr>
        <w:t>Signature : Rouhier greffier.</w:t>
      </w:r>
    </w:p>
    <w:p w14:paraId="6897E782" w14:textId="77777777" w:rsidR="00F44BA4" w:rsidRDefault="00F44BA4" w:rsidP="00CC5CAB">
      <w:pPr>
        <w:jc w:val="both"/>
        <w:rPr>
          <w:sz w:val="24"/>
          <w:szCs w:val="24"/>
        </w:rPr>
      </w:pPr>
    </w:p>
    <w:p w14:paraId="26994876" w14:textId="77777777" w:rsidR="00F44BA4" w:rsidRDefault="00F44BA4" w:rsidP="00CC5CAB">
      <w:pPr>
        <w:jc w:val="both"/>
        <w:rPr>
          <w:sz w:val="24"/>
          <w:szCs w:val="24"/>
        </w:rPr>
      </w:pPr>
    </w:p>
    <w:p w14:paraId="617D8F5D" w14:textId="77777777" w:rsidR="00A531AE" w:rsidRDefault="00A531AE" w:rsidP="00A531AE">
      <w:pPr>
        <w:jc w:val="both"/>
        <w:rPr>
          <w:sz w:val="24"/>
          <w:szCs w:val="24"/>
        </w:rPr>
      </w:pPr>
      <w:r>
        <w:rPr>
          <w:sz w:val="24"/>
          <w:szCs w:val="24"/>
        </w:rPr>
        <w:t xml:space="preserve">Nota </w:t>
      </w:r>
    </w:p>
    <w:p w14:paraId="28F1BAFA" w14:textId="77777777" w:rsidR="00A531AE" w:rsidRDefault="00A531AE" w:rsidP="00A531AE">
      <w:pPr>
        <w:jc w:val="both"/>
        <w:rPr>
          <w:sz w:val="24"/>
          <w:szCs w:val="24"/>
        </w:rPr>
      </w:pPr>
      <w:r>
        <w:rPr>
          <w:sz w:val="24"/>
          <w:szCs w:val="24"/>
        </w:rPr>
        <w:t xml:space="preserve">que par le deffault d'avoir des registres et double d'iceluy paraphés à Autun </w:t>
      </w:r>
      <w:r w:rsidR="00E76FCF">
        <w:rPr>
          <w:sz w:val="24"/>
          <w:szCs w:val="24"/>
        </w:rPr>
        <w:t xml:space="preserve">il a fallut escrire </w:t>
      </w:r>
      <w:r>
        <w:rPr>
          <w:sz w:val="24"/>
          <w:szCs w:val="24"/>
        </w:rPr>
        <w:t xml:space="preserve">les actes qui </w:t>
      </w:r>
      <w:r w:rsidR="00E76FCF">
        <w:rPr>
          <w:sz w:val="24"/>
          <w:szCs w:val="24"/>
        </w:rPr>
        <w:t>ont precedé</w:t>
      </w:r>
      <w:r>
        <w:rPr>
          <w:sz w:val="24"/>
          <w:szCs w:val="24"/>
        </w:rPr>
        <w:t xml:space="preserve"> les suivants jusqu'</w:t>
      </w:r>
      <w:r w:rsidR="00E76FCF">
        <w:rPr>
          <w:sz w:val="24"/>
          <w:szCs w:val="24"/>
        </w:rPr>
        <w:t>à</w:t>
      </w:r>
      <w:r>
        <w:rPr>
          <w:sz w:val="24"/>
          <w:szCs w:val="24"/>
        </w:rPr>
        <w:t xml:space="preserve"> </w:t>
      </w:r>
      <w:r w:rsidR="00E76FCF">
        <w:rPr>
          <w:sz w:val="24"/>
          <w:szCs w:val="24"/>
        </w:rPr>
        <w:t>aujourd'huy 18 febvrier 1704 sur le registre de mil sept cent trois.</w:t>
      </w:r>
    </w:p>
    <w:p w14:paraId="5C9EDAA4" w14:textId="77777777" w:rsidR="00E76FCF" w:rsidRDefault="00E76FCF" w:rsidP="00A531AE">
      <w:pPr>
        <w:jc w:val="both"/>
        <w:rPr>
          <w:sz w:val="24"/>
          <w:szCs w:val="24"/>
        </w:rPr>
      </w:pPr>
      <w:r>
        <w:rPr>
          <w:sz w:val="24"/>
          <w:szCs w:val="24"/>
        </w:rPr>
        <w:t>Signature : Charpy</w:t>
      </w:r>
    </w:p>
    <w:p w14:paraId="5536ACE7" w14:textId="77777777" w:rsidR="00A531AE" w:rsidRDefault="00A531AE" w:rsidP="00A531AE">
      <w:pPr>
        <w:jc w:val="both"/>
        <w:rPr>
          <w:sz w:val="24"/>
          <w:szCs w:val="24"/>
        </w:rPr>
      </w:pPr>
    </w:p>
    <w:p w14:paraId="2D940644" w14:textId="77777777" w:rsidR="00A531AE" w:rsidRDefault="00A531AE" w:rsidP="00A531AE">
      <w:pPr>
        <w:jc w:val="both"/>
        <w:rPr>
          <w:sz w:val="24"/>
          <w:szCs w:val="24"/>
        </w:rPr>
      </w:pPr>
    </w:p>
    <w:p w14:paraId="22C12B35" w14:textId="77777777" w:rsidR="00A531AE" w:rsidRDefault="00A531AE" w:rsidP="00A531AE">
      <w:pPr>
        <w:jc w:val="both"/>
        <w:rPr>
          <w:sz w:val="24"/>
          <w:szCs w:val="24"/>
        </w:rPr>
      </w:pPr>
    </w:p>
    <w:p w14:paraId="67A35530" w14:textId="77777777" w:rsidR="00A531AE" w:rsidRDefault="00E76FCF" w:rsidP="00A531AE">
      <w:pPr>
        <w:jc w:val="center"/>
        <w:rPr>
          <w:sz w:val="24"/>
          <w:szCs w:val="24"/>
        </w:rPr>
      </w:pPr>
      <w:r>
        <w:rPr>
          <w:sz w:val="24"/>
          <w:szCs w:val="24"/>
        </w:rPr>
        <w:t>Pour l'an mil sept cent quatre</w:t>
      </w:r>
    </w:p>
    <w:p w14:paraId="0007F07A" w14:textId="77777777" w:rsidR="00A531AE" w:rsidRDefault="00A531AE" w:rsidP="00A531AE">
      <w:pPr>
        <w:jc w:val="center"/>
        <w:rPr>
          <w:sz w:val="24"/>
          <w:szCs w:val="24"/>
        </w:rPr>
      </w:pPr>
    </w:p>
    <w:p w14:paraId="4BA12A39" w14:textId="77777777" w:rsidR="00A531AE" w:rsidRPr="00302769" w:rsidRDefault="00A531AE" w:rsidP="00A531AE">
      <w:pPr>
        <w:jc w:val="both"/>
        <w:rPr>
          <w:rFonts w:ascii="Arial" w:hAnsi="Arial"/>
          <w:snapToGrid w:val="0"/>
          <w:color w:val="000000"/>
        </w:rPr>
      </w:pPr>
      <w:r w:rsidRPr="00903F14">
        <w:rPr>
          <w:sz w:val="24"/>
          <w:szCs w:val="24"/>
        </w:rPr>
        <w:t>Le pr</w:t>
      </w:r>
      <w:r>
        <w:rPr>
          <w:sz w:val="24"/>
          <w:szCs w:val="24"/>
        </w:rPr>
        <w:t>e</w:t>
      </w:r>
      <w:r w:rsidRPr="00903F14">
        <w:rPr>
          <w:sz w:val="24"/>
          <w:szCs w:val="24"/>
        </w:rPr>
        <w:t xml:space="preserve">sent registre contenant </w:t>
      </w:r>
      <w:r>
        <w:rPr>
          <w:sz w:val="24"/>
          <w:szCs w:val="24"/>
        </w:rPr>
        <w:t>six</w:t>
      </w:r>
      <w:r w:rsidRPr="00903F14">
        <w:rPr>
          <w:sz w:val="24"/>
          <w:szCs w:val="24"/>
        </w:rPr>
        <w:t xml:space="preserve"> fe</w:t>
      </w:r>
      <w:r>
        <w:rPr>
          <w:sz w:val="24"/>
          <w:szCs w:val="24"/>
        </w:rPr>
        <w:t>ü</w:t>
      </w:r>
      <w:r w:rsidRPr="00903F14">
        <w:rPr>
          <w:sz w:val="24"/>
          <w:szCs w:val="24"/>
        </w:rPr>
        <w:t>ille</w:t>
      </w:r>
      <w:r>
        <w:rPr>
          <w:sz w:val="24"/>
          <w:szCs w:val="24"/>
        </w:rPr>
        <w:t>t</w:t>
      </w:r>
      <w:r w:rsidRPr="00903F14">
        <w:rPr>
          <w:sz w:val="24"/>
          <w:szCs w:val="24"/>
        </w:rPr>
        <w:t xml:space="preserve">s doit servir </w:t>
      </w:r>
      <w:r>
        <w:rPr>
          <w:sz w:val="24"/>
          <w:szCs w:val="24"/>
        </w:rPr>
        <w:t xml:space="preserve">pour </w:t>
      </w:r>
      <w:r w:rsidRPr="00903F14">
        <w:rPr>
          <w:sz w:val="24"/>
          <w:szCs w:val="24"/>
        </w:rPr>
        <w:t>registrer les batêmes, mariages &amp; s</w:t>
      </w:r>
      <w:r>
        <w:rPr>
          <w:sz w:val="24"/>
          <w:szCs w:val="24"/>
        </w:rPr>
        <w:t>e</w:t>
      </w:r>
      <w:r w:rsidRPr="00903F14">
        <w:rPr>
          <w:sz w:val="24"/>
          <w:szCs w:val="24"/>
        </w:rPr>
        <w:t xml:space="preserve">pultures qui seront faits </w:t>
      </w:r>
      <w:r>
        <w:rPr>
          <w:sz w:val="24"/>
          <w:szCs w:val="24"/>
        </w:rPr>
        <w:t>pendant l'</w:t>
      </w:r>
      <w:r w:rsidRPr="00903F14">
        <w:rPr>
          <w:sz w:val="24"/>
          <w:szCs w:val="24"/>
        </w:rPr>
        <w:t xml:space="preserve">année </w:t>
      </w:r>
      <w:r>
        <w:rPr>
          <w:sz w:val="24"/>
          <w:szCs w:val="24"/>
        </w:rPr>
        <w:t xml:space="preserve">mil sept cent </w:t>
      </w:r>
      <w:r w:rsidR="00E76FCF">
        <w:rPr>
          <w:sz w:val="24"/>
          <w:szCs w:val="24"/>
        </w:rPr>
        <w:t xml:space="preserve">quatre dans </w:t>
      </w:r>
      <w:r w:rsidRPr="00903F14">
        <w:rPr>
          <w:sz w:val="24"/>
          <w:szCs w:val="24"/>
        </w:rPr>
        <w:t>la pa</w:t>
      </w:r>
      <w:r>
        <w:rPr>
          <w:sz w:val="24"/>
          <w:szCs w:val="24"/>
        </w:rPr>
        <w:t>r</w:t>
      </w:r>
      <w:r w:rsidRPr="00903F14">
        <w:rPr>
          <w:sz w:val="24"/>
          <w:szCs w:val="24"/>
        </w:rPr>
        <w:t>oisse de Aignay le Duc dont l</w:t>
      </w:r>
      <w:r>
        <w:rPr>
          <w:sz w:val="24"/>
          <w:szCs w:val="24"/>
        </w:rPr>
        <w:t>a</w:t>
      </w:r>
      <w:r w:rsidRPr="00903F14">
        <w:rPr>
          <w:sz w:val="24"/>
          <w:szCs w:val="24"/>
        </w:rPr>
        <w:t xml:space="preserve"> premier</w:t>
      </w:r>
      <w:r>
        <w:rPr>
          <w:sz w:val="24"/>
          <w:szCs w:val="24"/>
        </w:rPr>
        <w:t>e</w:t>
      </w:r>
      <w:r w:rsidRPr="00903F14">
        <w:rPr>
          <w:sz w:val="24"/>
          <w:szCs w:val="24"/>
        </w:rPr>
        <w:t xml:space="preserve"> &amp; dernier</w:t>
      </w:r>
      <w:r>
        <w:rPr>
          <w:sz w:val="24"/>
          <w:szCs w:val="24"/>
        </w:rPr>
        <w:t>e</w:t>
      </w:r>
      <w:r w:rsidRPr="00903F14">
        <w:rPr>
          <w:sz w:val="24"/>
          <w:szCs w:val="24"/>
        </w:rPr>
        <w:t xml:space="preserve"> </w:t>
      </w:r>
      <w:r>
        <w:rPr>
          <w:sz w:val="24"/>
          <w:szCs w:val="24"/>
        </w:rPr>
        <w:t>page</w:t>
      </w:r>
      <w:r w:rsidRPr="00903F14">
        <w:rPr>
          <w:sz w:val="24"/>
          <w:szCs w:val="24"/>
        </w:rPr>
        <w:t xml:space="preserve"> ont </w:t>
      </w:r>
      <w:r>
        <w:rPr>
          <w:sz w:val="24"/>
          <w:szCs w:val="24"/>
        </w:rPr>
        <w:t>es</w:t>
      </w:r>
      <w:r w:rsidRPr="00903F14">
        <w:rPr>
          <w:sz w:val="24"/>
          <w:szCs w:val="24"/>
        </w:rPr>
        <w:t>té paraphé</w:t>
      </w:r>
      <w:r>
        <w:rPr>
          <w:sz w:val="24"/>
          <w:szCs w:val="24"/>
        </w:rPr>
        <w:t>e</w:t>
      </w:r>
      <w:r w:rsidRPr="00903F14">
        <w:rPr>
          <w:sz w:val="24"/>
          <w:szCs w:val="24"/>
        </w:rPr>
        <w:t>s par nous Conseill</w:t>
      </w:r>
      <w:r>
        <w:rPr>
          <w:sz w:val="24"/>
          <w:szCs w:val="24"/>
        </w:rPr>
        <w:t>i</w:t>
      </w:r>
      <w:r w:rsidRPr="00903F14">
        <w:rPr>
          <w:sz w:val="24"/>
          <w:szCs w:val="24"/>
        </w:rPr>
        <w:t xml:space="preserve">er du Roy, Lieutenant </w:t>
      </w:r>
      <w:r w:rsidRPr="00E76FCF">
        <w:rPr>
          <w:dstrike/>
          <w:sz w:val="24"/>
          <w:szCs w:val="24"/>
        </w:rPr>
        <w:t>général</w:t>
      </w:r>
      <w:r w:rsidRPr="00903F14">
        <w:rPr>
          <w:sz w:val="24"/>
          <w:szCs w:val="24"/>
        </w:rPr>
        <w:t xml:space="preserve"> </w:t>
      </w:r>
      <w:r w:rsidR="00E76FCF">
        <w:rPr>
          <w:sz w:val="24"/>
          <w:szCs w:val="24"/>
        </w:rPr>
        <w:t xml:space="preserve">particulier </w:t>
      </w:r>
      <w:r w:rsidRPr="00903F14">
        <w:rPr>
          <w:sz w:val="24"/>
          <w:szCs w:val="24"/>
        </w:rPr>
        <w:t>au siège présidial d’Autun</w:t>
      </w:r>
      <w:r w:rsidR="00E76FCF">
        <w:rPr>
          <w:sz w:val="24"/>
          <w:szCs w:val="24"/>
        </w:rPr>
        <w:t>. Fait</w:t>
      </w:r>
      <w:r w:rsidRPr="002E0C30">
        <w:rPr>
          <w:sz w:val="24"/>
          <w:szCs w:val="24"/>
        </w:rPr>
        <w:t xml:space="preserve"> </w:t>
      </w:r>
      <w:r>
        <w:rPr>
          <w:sz w:val="24"/>
          <w:szCs w:val="24"/>
        </w:rPr>
        <w:t>c</w:t>
      </w:r>
      <w:r w:rsidRPr="002E0C30">
        <w:rPr>
          <w:sz w:val="24"/>
          <w:szCs w:val="24"/>
        </w:rPr>
        <w:t xml:space="preserve">e </w:t>
      </w:r>
      <w:r>
        <w:rPr>
          <w:sz w:val="24"/>
          <w:szCs w:val="24"/>
        </w:rPr>
        <w:t xml:space="preserve">jourd'huy premier </w:t>
      </w:r>
      <w:r w:rsidR="00E76FCF">
        <w:rPr>
          <w:sz w:val="24"/>
          <w:szCs w:val="24"/>
        </w:rPr>
        <w:t>decembre</w:t>
      </w:r>
      <w:r>
        <w:rPr>
          <w:sz w:val="24"/>
          <w:szCs w:val="24"/>
        </w:rPr>
        <w:t xml:space="preserve"> mil sept cent trois</w:t>
      </w:r>
      <w:r w:rsidRPr="002E0C30">
        <w:rPr>
          <w:sz w:val="24"/>
          <w:szCs w:val="24"/>
        </w:rPr>
        <w:t>.</w:t>
      </w:r>
    </w:p>
    <w:p w14:paraId="00DDA581" w14:textId="77777777" w:rsidR="00A531AE" w:rsidRPr="00487AA7" w:rsidRDefault="00A531AE" w:rsidP="00A531AE">
      <w:pPr>
        <w:jc w:val="both"/>
        <w:rPr>
          <w:sz w:val="24"/>
          <w:szCs w:val="24"/>
        </w:rPr>
      </w:pPr>
    </w:p>
    <w:p w14:paraId="5222E9FA" w14:textId="77777777" w:rsidR="00A531AE" w:rsidRPr="00487AA7" w:rsidRDefault="00A531AE" w:rsidP="00A531AE">
      <w:pPr>
        <w:jc w:val="both"/>
        <w:rPr>
          <w:sz w:val="24"/>
          <w:szCs w:val="24"/>
        </w:rPr>
      </w:pPr>
    </w:p>
    <w:p w14:paraId="20770ACB" w14:textId="77777777" w:rsidR="00A531AE" w:rsidRDefault="00A531AE" w:rsidP="00A531AE">
      <w:pPr>
        <w:jc w:val="both"/>
        <w:rPr>
          <w:sz w:val="24"/>
          <w:szCs w:val="24"/>
        </w:rPr>
      </w:pPr>
      <w:r w:rsidRPr="00BD2400">
        <w:rPr>
          <w:sz w:val="24"/>
          <w:szCs w:val="24"/>
        </w:rPr>
        <w:t xml:space="preserve">Le </w:t>
      </w:r>
      <w:r w:rsidR="006E5EA6">
        <w:rPr>
          <w:sz w:val="24"/>
          <w:szCs w:val="24"/>
        </w:rPr>
        <w:t>dix huict</w:t>
      </w:r>
      <w:r w:rsidR="00782CB2">
        <w:rPr>
          <w:sz w:val="24"/>
          <w:szCs w:val="24"/>
        </w:rPr>
        <w:t>i</w:t>
      </w:r>
      <w:r>
        <w:rPr>
          <w:sz w:val="24"/>
          <w:szCs w:val="24"/>
        </w:rPr>
        <w:t>esme jour du</w:t>
      </w:r>
      <w:r w:rsidR="006E5EA6">
        <w:rPr>
          <w:sz w:val="24"/>
          <w:szCs w:val="24"/>
        </w:rPr>
        <w:t xml:space="preserve"> mois de feb</w:t>
      </w:r>
      <w:r>
        <w:rPr>
          <w:sz w:val="24"/>
          <w:szCs w:val="24"/>
        </w:rPr>
        <w:t xml:space="preserve">vrier mil sept cent </w:t>
      </w:r>
      <w:r w:rsidR="006E5EA6">
        <w:rPr>
          <w:sz w:val="24"/>
          <w:szCs w:val="24"/>
        </w:rPr>
        <w:t>quatre</w:t>
      </w:r>
      <w:r>
        <w:rPr>
          <w:sz w:val="24"/>
          <w:szCs w:val="24"/>
        </w:rPr>
        <w:t xml:space="preserve"> a est</w:t>
      </w:r>
      <w:r w:rsidR="006E5EA6">
        <w:rPr>
          <w:sz w:val="24"/>
          <w:szCs w:val="24"/>
        </w:rPr>
        <w:t>é</w:t>
      </w:r>
      <w:r>
        <w:rPr>
          <w:sz w:val="24"/>
          <w:szCs w:val="24"/>
        </w:rPr>
        <w:t>é baptisé</w:t>
      </w:r>
      <w:r w:rsidR="006E5EA6">
        <w:rPr>
          <w:sz w:val="24"/>
          <w:szCs w:val="24"/>
        </w:rPr>
        <w:t>é</w:t>
      </w:r>
      <w:r>
        <w:rPr>
          <w:sz w:val="24"/>
          <w:szCs w:val="24"/>
        </w:rPr>
        <w:t xml:space="preserve"> sur les fon</w:t>
      </w:r>
      <w:r w:rsidR="006E5EA6">
        <w:rPr>
          <w:sz w:val="24"/>
          <w:szCs w:val="24"/>
        </w:rPr>
        <w:t>d</w:t>
      </w:r>
      <w:r>
        <w:rPr>
          <w:sz w:val="24"/>
          <w:szCs w:val="24"/>
        </w:rPr>
        <w:t xml:space="preserve">s baptismaux </w:t>
      </w:r>
      <w:r w:rsidR="006E5EA6">
        <w:rPr>
          <w:sz w:val="24"/>
          <w:szCs w:val="24"/>
        </w:rPr>
        <w:t xml:space="preserve">de la paroisse </w:t>
      </w:r>
      <w:r>
        <w:rPr>
          <w:sz w:val="24"/>
          <w:szCs w:val="24"/>
        </w:rPr>
        <w:t xml:space="preserve">d'Aignay le Duc et par moy Estienne Charpy curé dud lieu </w:t>
      </w:r>
      <w:r w:rsidR="006E5EA6">
        <w:rPr>
          <w:sz w:val="24"/>
          <w:szCs w:val="24"/>
        </w:rPr>
        <w:t>Leonarde</w:t>
      </w:r>
      <w:r>
        <w:rPr>
          <w:sz w:val="24"/>
          <w:szCs w:val="24"/>
        </w:rPr>
        <w:t xml:space="preserve"> fille de </w:t>
      </w:r>
      <w:r w:rsidR="006E5EA6">
        <w:rPr>
          <w:sz w:val="24"/>
          <w:szCs w:val="24"/>
        </w:rPr>
        <w:t>Claude</w:t>
      </w:r>
      <w:r>
        <w:rPr>
          <w:sz w:val="24"/>
          <w:szCs w:val="24"/>
        </w:rPr>
        <w:t xml:space="preserve"> Malbranche tixier en toille </w:t>
      </w:r>
      <w:r w:rsidR="006E5EA6">
        <w:rPr>
          <w:sz w:val="24"/>
          <w:szCs w:val="24"/>
        </w:rPr>
        <w:t xml:space="preserve">y demeurant </w:t>
      </w:r>
      <w:r>
        <w:rPr>
          <w:sz w:val="24"/>
          <w:szCs w:val="24"/>
        </w:rPr>
        <w:t xml:space="preserve">et </w:t>
      </w:r>
      <w:r w:rsidR="00782CB2">
        <w:rPr>
          <w:sz w:val="24"/>
          <w:szCs w:val="24"/>
        </w:rPr>
        <w:t xml:space="preserve">Leonarde Malnoury </w:t>
      </w:r>
      <w:r>
        <w:rPr>
          <w:sz w:val="24"/>
          <w:szCs w:val="24"/>
        </w:rPr>
        <w:t>né</w:t>
      </w:r>
      <w:r w:rsidR="00782CB2">
        <w:rPr>
          <w:sz w:val="24"/>
          <w:szCs w:val="24"/>
        </w:rPr>
        <w:t>é</w:t>
      </w:r>
      <w:r>
        <w:rPr>
          <w:sz w:val="24"/>
          <w:szCs w:val="24"/>
        </w:rPr>
        <w:t xml:space="preserve"> de légitime mariage et le mesme jour </w:t>
      </w:r>
      <w:r w:rsidR="00782CB2">
        <w:rPr>
          <w:sz w:val="24"/>
          <w:szCs w:val="24"/>
        </w:rPr>
        <w:t>laquelle a eu pour</w:t>
      </w:r>
      <w:r>
        <w:rPr>
          <w:sz w:val="24"/>
          <w:szCs w:val="24"/>
        </w:rPr>
        <w:t xml:space="preserve"> pa</w:t>
      </w:r>
      <w:r w:rsidR="00782CB2">
        <w:rPr>
          <w:sz w:val="24"/>
          <w:szCs w:val="24"/>
        </w:rPr>
        <w:t>r</w:t>
      </w:r>
      <w:r>
        <w:rPr>
          <w:sz w:val="24"/>
          <w:szCs w:val="24"/>
        </w:rPr>
        <w:t xml:space="preserve">rain </w:t>
      </w:r>
      <w:r w:rsidR="00782CB2">
        <w:rPr>
          <w:sz w:val="24"/>
          <w:szCs w:val="24"/>
        </w:rPr>
        <w:t>Daniel Malnoury</w:t>
      </w:r>
      <w:r>
        <w:rPr>
          <w:sz w:val="24"/>
          <w:szCs w:val="24"/>
        </w:rPr>
        <w:t xml:space="preserve"> </w:t>
      </w:r>
      <w:r w:rsidR="00782CB2">
        <w:rPr>
          <w:sz w:val="24"/>
          <w:szCs w:val="24"/>
        </w:rPr>
        <w:t xml:space="preserve">et pour </w:t>
      </w:r>
      <w:r>
        <w:rPr>
          <w:sz w:val="24"/>
          <w:szCs w:val="24"/>
        </w:rPr>
        <w:t>mar</w:t>
      </w:r>
      <w:r w:rsidR="00782CB2">
        <w:rPr>
          <w:sz w:val="24"/>
          <w:szCs w:val="24"/>
        </w:rPr>
        <w:t>r</w:t>
      </w:r>
      <w:r>
        <w:rPr>
          <w:sz w:val="24"/>
          <w:szCs w:val="24"/>
        </w:rPr>
        <w:t xml:space="preserve">aine </w:t>
      </w:r>
      <w:r w:rsidR="00782CB2">
        <w:rPr>
          <w:sz w:val="24"/>
          <w:szCs w:val="24"/>
        </w:rPr>
        <w:t>Leonarde Gueneaux</w:t>
      </w:r>
      <w:r>
        <w:rPr>
          <w:sz w:val="24"/>
          <w:szCs w:val="24"/>
        </w:rPr>
        <w:t xml:space="preserve"> </w:t>
      </w:r>
      <w:r w:rsidR="00782CB2">
        <w:rPr>
          <w:sz w:val="24"/>
          <w:szCs w:val="24"/>
        </w:rPr>
        <w:t>lad Gueneau ne signe enquise en foy de quoy led Malnoury</w:t>
      </w:r>
      <w:r>
        <w:rPr>
          <w:sz w:val="24"/>
          <w:szCs w:val="24"/>
        </w:rPr>
        <w:t xml:space="preserve"> s'est sou</w:t>
      </w:r>
      <w:r w:rsidR="00782CB2">
        <w:rPr>
          <w:sz w:val="24"/>
          <w:szCs w:val="24"/>
        </w:rPr>
        <w:t>bsigné avec moy led Charpy curé</w:t>
      </w:r>
      <w:r>
        <w:rPr>
          <w:sz w:val="24"/>
          <w:szCs w:val="24"/>
        </w:rPr>
        <w:t>.</w:t>
      </w:r>
    </w:p>
    <w:p w14:paraId="11E5CD10" w14:textId="77777777" w:rsidR="00A531AE" w:rsidRPr="000B0B36" w:rsidRDefault="00A531AE" w:rsidP="00A531AE">
      <w:pPr>
        <w:jc w:val="both"/>
        <w:rPr>
          <w:sz w:val="24"/>
          <w:szCs w:val="24"/>
        </w:rPr>
      </w:pPr>
      <w:r w:rsidRPr="000B0B36">
        <w:rPr>
          <w:sz w:val="24"/>
          <w:szCs w:val="24"/>
        </w:rPr>
        <w:t xml:space="preserve">Signatures : </w:t>
      </w:r>
      <w:r w:rsidR="00782CB2">
        <w:rPr>
          <w:sz w:val="24"/>
          <w:szCs w:val="24"/>
        </w:rPr>
        <w:t>D Malnoury</w:t>
      </w:r>
      <w:r w:rsidRPr="000B0B36">
        <w:rPr>
          <w:sz w:val="24"/>
          <w:szCs w:val="24"/>
        </w:rPr>
        <w:t>, Charpy prestre curé.</w:t>
      </w:r>
    </w:p>
    <w:p w14:paraId="37F8A4F2" w14:textId="77777777" w:rsidR="00F44BA4" w:rsidRDefault="00F44BA4" w:rsidP="00CC5CAB">
      <w:pPr>
        <w:jc w:val="both"/>
        <w:rPr>
          <w:sz w:val="24"/>
          <w:szCs w:val="24"/>
        </w:rPr>
      </w:pPr>
    </w:p>
    <w:p w14:paraId="58DCB25A" w14:textId="77777777" w:rsidR="00782CB2" w:rsidRDefault="00782CB2" w:rsidP="00782CB2">
      <w:pPr>
        <w:jc w:val="both"/>
        <w:rPr>
          <w:sz w:val="24"/>
          <w:szCs w:val="24"/>
        </w:rPr>
      </w:pPr>
      <w:r w:rsidRPr="00BD2400">
        <w:rPr>
          <w:sz w:val="24"/>
          <w:szCs w:val="24"/>
        </w:rPr>
        <w:t xml:space="preserve">Le </w:t>
      </w:r>
      <w:r>
        <w:rPr>
          <w:sz w:val="24"/>
          <w:szCs w:val="24"/>
        </w:rPr>
        <w:t xml:space="preserve">vingt quatriesme jour du mois de febvrier an que dessus a esté baptisé sur les fonds baptismaux de la paroisse d'Aignay le Duc et par moy Estienne Charpy curé dud lieu Jean fils de Claude Morisot serrurier y demeurant et de Anne Castille né de légitime mariage et le jour precedent </w:t>
      </w:r>
      <w:r w:rsidR="008E0871">
        <w:rPr>
          <w:sz w:val="24"/>
          <w:szCs w:val="24"/>
        </w:rPr>
        <w:t>son</w:t>
      </w:r>
      <w:r>
        <w:rPr>
          <w:sz w:val="24"/>
          <w:szCs w:val="24"/>
        </w:rPr>
        <w:t xml:space="preserve"> parrain </w:t>
      </w:r>
      <w:r w:rsidR="008E0871">
        <w:rPr>
          <w:sz w:val="24"/>
          <w:szCs w:val="24"/>
        </w:rPr>
        <w:t>a esté Jean fils de fut Jean Seroin musnier aud lieu sa m</w:t>
      </w:r>
      <w:r>
        <w:rPr>
          <w:sz w:val="24"/>
          <w:szCs w:val="24"/>
        </w:rPr>
        <w:t>arrain</w:t>
      </w:r>
      <w:r w:rsidR="008E0871">
        <w:rPr>
          <w:sz w:val="24"/>
          <w:szCs w:val="24"/>
        </w:rPr>
        <w:t>n</w:t>
      </w:r>
      <w:r>
        <w:rPr>
          <w:sz w:val="24"/>
          <w:szCs w:val="24"/>
        </w:rPr>
        <w:t xml:space="preserve">e </w:t>
      </w:r>
      <w:r w:rsidR="008E0871">
        <w:rPr>
          <w:sz w:val="24"/>
          <w:szCs w:val="24"/>
        </w:rPr>
        <w:t xml:space="preserve">Geneviesve Malnoury laquelle a déclaré </w:t>
      </w:r>
      <w:r>
        <w:rPr>
          <w:sz w:val="24"/>
          <w:szCs w:val="24"/>
        </w:rPr>
        <w:t xml:space="preserve">ne </w:t>
      </w:r>
      <w:r w:rsidR="008E0871">
        <w:rPr>
          <w:sz w:val="24"/>
          <w:szCs w:val="24"/>
        </w:rPr>
        <w:t xml:space="preserve">scavoir </w:t>
      </w:r>
      <w:r>
        <w:rPr>
          <w:sz w:val="24"/>
          <w:szCs w:val="24"/>
        </w:rPr>
        <w:t>signe</w:t>
      </w:r>
      <w:r w:rsidR="008E0871">
        <w:rPr>
          <w:sz w:val="24"/>
          <w:szCs w:val="24"/>
        </w:rPr>
        <w:t>r</w:t>
      </w:r>
      <w:r>
        <w:rPr>
          <w:sz w:val="24"/>
          <w:szCs w:val="24"/>
        </w:rPr>
        <w:t xml:space="preserve"> enquise en foy de quoy led </w:t>
      </w:r>
      <w:r w:rsidR="008E0871">
        <w:rPr>
          <w:sz w:val="24"/>
          <w:szCs w:val="24"/>
        </w:rPr>
        <w:t>Seroin</w:t>
      </w:r>
      <w:r>
        <w:rPr>
          <w:sz w:val="24"/>
          <w:szCs w:val="24"/>
        </w:rPr>
        <w:t xml:space="preserve"> s'est soubsigné avec moy led Charpy curé.</w:t>
      </w:r>
    </w:p>
    <w:p w14:paraId="25B309C1" w14:textId="77777777" w:rsidR="00782CB2" w:rsidRPr="000B0B36" w:rsidRDefault="00782CB2" w:rsidP="00782CB2">
      <w:pPr>
        <w:jc w:val="both"/>
        <w:rPr>
          <w:sz w:val="24"/>
          <w:szCs w:val="24"/>
        </w:rPr>
      </w:pPr>
      <w:r w:rsidRPr="000B0B36">
        <w:rPr>
          <w:sz w:val="24"/>
          <w:szCs w:val="24"/>
        </w:rPr>
        <w:t xml:space="preserve">Signatures : </w:t>
      </w:r>
      <w:r w:rsidR="008E0871">
        <w:rPr>
          <w:sz w:val="24"/>
          <w:szCs w:val="24"/>
        </w:rPr>
        <w:t>J Seroin</w:t>
      </w:r>
      <w:r w:rsidRPr="000B0B36">
        <w:rPr>
          <w:sz w:val="24"/>
          <w:szCs w:val="24"/>
        </w:rPr>
        <w:t>, Charpy prestre curé.</w:t>
      </w:r>
    </w:p>
    <w:p w14:paraId="6089E988" w14:textId="77777777" w:rsidR="00782CB2" w:rsidRDefault="00782CB2" w:rsidP="00782CB2">
      <w:pPr>
        <w:jc w:val="both"/>
        <w:rPr>
          <w:sz w:val="24"/>
          <w:szCs w:val="24"/>
        </w:rPr>
      </w:pPr>
    </w:p>
    <w:p w14:paraId="25D0FDFE" w14:textId="77777777" w:rsidR="00162D70" w:rsidRDefault="008E0871" w:rsidP="008E0871">
      <w:pPr>
        <w:jc w:val="both"/>
        <w:rPr>
          <w:sz w:val="24"/>
          <w:szCs w:val="24"/>
        </w:rPr>
      </w:pPr>
      <w:r w:rsidRPr="00BD2400">
        <w:rPr>
          <w:sz w:val="24"/>
          <w:szCs w:val="24"/>
        </w:rPr>
        <w:t xml:space="preserve">Le </w:t>
      </w:r>
      <w:r>
        <w:rPr>
          <w:sz w:val="24"/>
          <w:szCs w:val="24"/>
        </w:rPr>
        <w:t xml:space="preserve">vingt cinquiesme jour dud mois et an que dessus 1704 a estéé inhuméé au cymetiere de l'église paroissialle d'Aignay le Duc et par moy Estienne </w:t>
      </w:r>
      <w:r w:rsidR="00F3593B">
        <w:rPr>
          <w:sz w:val="24"/>
          <w:szCs w:val="24"/>
        </w:rPr>
        <w:t>Charpy</w:t>
      </w:r>
      <w:r>
        <w:rPr>
          <w:sz w:val="24"/>
          <w:szCs w:val="24"/>
        </w:rPr>
        <w:t xml:space="preserve"> curé dud lieu Marguerite fille de fut honorable Mathieu Desclers marchand y demeurant decedéé </w:t>
      </w:r>
      <w:r w:rsidR="00162D70">
        <w:rPr>
          <w:sz w:val="24"/>
          <w:szCs w:val="24"/>
        </w:rPr>
        <w:t xml:space="preserve">dans la communion de la ste église le jour precedent </w:t>
      </w:r>
      <w:r>
        <w:rPr>
          <w:sz w:val="24"/>
          <w:szCs w:val="24"/>
        </w:rPr>
        <w:t>muni</w:t>
      </w:r>
      <w:r w:rsidR="00162D70">
        <w:rPr>
          <w:sz w:val="24"/>
          <w:szCs w:val="24"/>
        </w:rPr>
        <w:t>e</w:t>
      </w:r>
      <w:r>
        <w:rPr>
          <w:sz w:val="24"/>
          <w:szCs w:val="24"/>
        </w:rPr>
        <w:t xml:space="preserve"> de tous ses sacrements </w:t>
      </w:r>
      <w:r w:rsidR="00162D70">
        <w:rPr>
          <w:sz w:val="24"/>
          <w:szCs w:val="24"/>
        </w:rPr>
        <w:t xml:space="preserve">et agé d'environ vingt cinq ans </w:t>
      </w:r>
      <w:r>
        <w:rPr>
          <w:sz w:val="24"/>
          <w:szCs w:val="24"/>
        </w:rPr>
        <w:t xml:space="preserve">en presence </w:t>
      </w:r>
      <w:r w:rsidR="00162D70">
        <w:rPr>
          <w:sz w:val="24"/>
          <w:szCs w:val="24"/>
        </w:rPr>
        <w:t xml:space="preserve">et en foy de quoy se sont soubsignés avec moy led Charpy les plus proches parentz de la deffuncte et pour </w:t>
      </w:r>
    </w:p>
    <w:p w14:paraId="5DACCF37" w14:textId="77777777" w:rsidR="00162D70" w:rsidRDefault="00162D70" w:rsidP="008E0871">
      <w:pPr>
        <w:jc w:val="both"/>
        <w:rPr>
          <w:sz w:val="24"/>
          <w:szCs w:val="24"/>
        </w:rPr>
      </w:pPr>
      <w:r>
        <w:rPr>
          <w:sz w:val="24"/>
          <w:szCs w:val="24"/>
        </w:rPr>
        <w:br w:type="column"/>
      </w:r>
    </w:p>
    <w:p w14:paraId="499657EF" w14:textId="77777777" w:rsidR="00162D70" w:rsidRDefault="00162D70" w:rsidP="008E0871">
      <w:pPr>
        <w:jc w:val="both"/>
        <w:rPr>
          <w:sz w:val="24"/>
          <w:szCs w:val="24"/>
        </w:rPr>
      </w:pPr>
    </w:p>
    <w:p w14:paraId="27B83555" w14:textId="77777777" w:rsidR="00162D70" w:rsidRDefault="00162D70" w:rsidP="008E0871">
      <w:pPr>
        <w:jc w:val="both"/>
        <w:rPr>
          <w:sz w:val="24"/>
          <w:szCs w:val="24"/>
        </w:rPr>
      </w:pPr>
    </w:p>
    <w:p w14:paraId="60E2B89F" w14:textId="77777777" w:rsidR="00162D70" w:rsidRDefault="00162D70" w:rsidP="008E0871">
      <w:pPr>
        <w:jc w:val="both"/>
        <w:rPr>
          <w:sz w:val="24"/>
          <w:szCs w:val="24"/>
        </w:rPr>
      </w:pPr>
    </w:p>
    <w:p w14:paraId="74D1952F" w14:textId="77777777" w:rsidR="00162D70" w:rsidRDefault="00162D70" w:rsidP="008E0871">
      <w:pPr>
        <w:jc w:val="both"/>
        <w:rPr>
          <w:sz w:val="24"/>
          <w:szCs w:val="24"/>
        </w:rPr>
      </w:pPr>
    </w:p>
    <w:p w14:paraId="27551BB8" w14:textId="77777777" w:rsidR="00162D70" w:rsidRDefault="00162D70" w:rsidP="008E0871">
      <w:pPr>
        <w:jc w:val="both"/>
        <w:rPr>
          <w:sz w:val="24"/>
          <w:szCs w:val="24"/>
        </w:rPr>
      </w:pPr>
    </w:p>
    <w:p w14:paraId="07152E33" w14:textId="77777777" w:rsidR="00162D70" w:rsidRDefault="00162D70" w:rsidP="008E0871">
      <w:pPr>
        <w:jc w:val="both"/>
        <w:rPr>
          <w:sz w:val="24"/>
          <w:szCs w:val="24"/>
        </w:rPr>
      </w:pPr>
    </w:p>
    <w:p w14:paraId="529A1186" w14:textId="77777777" w:rsidR="00162D70" w:rsidRDefault="00162D70" w:rsidP="008E0871">
      <w:pPr>
        <w:jc w:val="both"/>
        <w:rPr>
          <w:sz w:val="24"/>
          <w:szCs w:val="24"/>
        </w:rPr>
      </w:pPr>
    </w:p>
    <w:p w14:paraId="7B9F27F4" w14:textId="77777777" w:rsidR="00162D70" w:rsidRDefault="00162D70" w:rsidP="008E0871">
      <w:pPr>
        <w:jc w:val="both"/>
        <w:rPr>
          <w:sz w:val="24"/>
          <w:szCs w:val="24"/>
        </w:rPr>
      </w:pPr>
    </w:p>
    <w:p w14:paraId="23CCB986" w14:textId="77777777" w:rsidR="00534A8B" w:rsidRDefault="00534A8B" w:rsidP="008E0871">
      <w:pPr>
        <w:jc w:val="both"/>
        <w:rPr>
          <w:sz w:val="24"/>
          <w:szCs w:val="24"/>
        </w:rPr>
      </w:pPr>
      <w:r>
        <w:rPr>
          <w:sz w:val="24"/>
          <w:szCs w:val="24"/>
        </w:rPr>
        <w:t>Baptesme</w:t>
      </w:r>
    </w:p>
    <w:p w14:paraId="7FF60325" w14:textId="77777777" w:rsidR="00162D70" w:rsidRDefault="00162D70" w:rsidP="008E0871">
      <w:pPr>
        <w:jc w:val="both"/>
        <w:rPr>
          <w:sz w:val="24"/>
          <w:szCs w:val="24"/>
        </w:rPr>
      </w:pPr>
    </w:p>
    <w:p w14:paraId="1BE3AEDC" w14:textId="77777777" w:rsidR="00162D70" w:rsidRDefault="00162D70" w:rsidP="008E0871">
      <w:pPr>
        <w:jc w:val="both"/>
        <w:rPr>
          <w:sz w:val="24"/>
          <w:szCs w:val="24"/>
        </w:rPr>
      </w:pPr>
    </w:p>
    <w:p w14:paraId="08B7F0B0" w14:textId="77777777" w:rsidR="00791CF9" w:rsidRDefault="00791CF9" w:rsidP="008E0871">
      <w:pPr>
        <w:jc w:val="both"/>
        <w:rPr>
          <w:sz w:val="24"/>
          <w:szCs w:val="24"/>
        </w:rPr>
      </w:pPr>
    </w:p>
    <w:p w14:paraId="13993D59" w14:textId="77777777" w:rsidR="00791CF9" w:rsidRDefault="00791CF9" w:rsidP="008E0871">
      <w:pPr>
        <w:jc w:val="both"/>
        <w:rPr>
          <w:sz w:val="24"/>
          <w:szCs w:val="24"/>
        </w:rPr>
      </w:pPr>
    </w:p>
    <w:p w14:paraId="78D335A7" w14:textId="77777777" w:rsidR="00791CF9" w:rsidRDefault="00791CF9" w:rsidP="008E0871">
      <w:pPr>
        <w:jc w:val="both"/>
        <w:rPr>
          <w:sz w:val="24"/>
          <w:szCs w:val="24"/>
        </w:rPr>
      </w:pPr>
    </w:p>
    <w:p w14:paraId="59BE3BF5" w14:textId="77777777" w:rsidR="00791CF9" w:rsidRDefault="00791CF9" w:rsidP="008E0871">
      <w:pPr>
        <w:jc w:val="both"/>
        <w:rPr>
          <w:sz w:val="24"/>
          <w:szCs w:val="24"/>
        </w:rPr>
      </w:pPr>
    </w:p>
    <w:p w14:paraId="720EFC3E" w14:textId="77777777" w:rsidR="00791CF9" w:rsidRDefault="00791CF9" w:rsidP="008E0871">
      <w:pPr>
        <w:jc w:val="both"/>
        <w:rPr>
          <w:sz w:val="24"/>
          <w:szCs w:val="24"/>
        </w:rPr>
      </w:pPr>
    </w:p>
    <w:p w14:paraId="43EFD959" w14:textId="77777777" w:rsidR="00791CF9" w:rsidRDefault="00791CF9" w:rsidP="008E0871">
      <w:pPr>
        <w:jc w:val="both"/>
        <w:rPr>
          <w:sz w:val="24"/>
          <w:szCs w:val="24"/>
        </w:rPr>
      </w:pPr>
    </w:p>
    <w:p w14:paraId="63720ADD" w14:textId="77777777" w:rsidR="00791CF9" w:rsidRDefault="00791CF9" w:rsidP="008E0871">
      <w:pPr>
        <w:jc w:val="both"/>
        <w:rPr>
          <w:sz w:val="24"/>
          <w:szCs w:val="24"/>
        </w:rPr>
      </w:pPr>
      <w:r>
        <w:rPr>
          <w:sz w:val="24"/>
          <w:szCs w:val="24"/>
        </w:rPr>
        <w:t>Baptesme</w:t>
      </w:r>
    </w:p>
    <w:p w14:paraId="2917B0D4" w14:textId="77777777" w:rsidR="00162D70" w:rsidRDefault="00162D70" w:rsidP="008E0871">
      <w:pPr>
        <w:jc w:val="both"/>
        <w:rPr>
          <w:sz w:val="24"/>
          <w:szCs w:val="24"/>
        </w:rPr>
      </w:pPr>
    </w:p>
    <w:p w14:paraId="0CE7881D" w14:textId="77777777" w:rsidR="00162D70" w:rsidRDefault="00162D70" w:rsidP="008E0871">
      <w:pPr>
        <w:jc w:val="both"/>
        <w:rPr>
          <w:sz w:val="24"/>
          <w:szCs w:val="24"/>
        </w:rPr>
      </w:pPr>
    </w:p>
    <w:p w14:paraId="295D84DF" w14:textId="77777777" w:rsidR="00791CF9" w:rsidRDefault="00791CF9" w:rsidP="008E0871">
      <w:pPr>
        <w:jc w:val="both"/>
        <w:rPr>
          <w:sz w:val="24"/>
          <w:szCs w:val="24"/>
        </w:rPr>
      </w:pPr>
    </w:p>
    <w:p w14:paraId="03BF2BAB" w14:textId="77777777" w:rsidR="00791CF9" w:rsidRDefault="00791CF9" w:rsidP="008E0871">
      <w:pPr>
        <w:jc w:val="both"/>
        <w:rPr>
          <w:sz w:val="24"/>
          <w:szCs w:val="24"/>
        </w:rPr>
      </w:pPr>
    </w:p>
    <w:p w14:paraId="57FAEBA1" w14:textId="77777777" w:rsidR="00791CF9" w:rsidRDefault="00791CF9" w:rsidP="008E0871">
      <w:pPr>
        <w:jc w:val="both"/>
        <w:rPr>
          <w:sz w:val="24"/>
          <w:szCs w:val="24"/>
        </w:rPr>
      </w:pPr>
    </w:p>
    <w:p w14:paraId="502E5548" w14:textId="77777777" w:rsidR="00791CF9" w:rsidRDefault="00791CF9" w:rsidP="008E0871">
      <w:pPr>
        <w:jc w:val="both"/>
        <w:rPr>
          <w:sz w:val="24"/>
          <w:szCs w:val="24"/>
        </w:rPr>
      </w:pPr>
    </w:p>
    <w:p w14:paraId="1C8A842C" w14:textId="77777777" w:rsidR="00791CF9" w:rsidRDefault="00791CF9" w:rsidP="008E0871">
      <w:pPr>
        <w:jc w:val="both"/>
        <w:rPr>
          <w:sz w:val="24"/>
          <w:szCs w:val="24"/>
        </w:rPr>
      </w:pPr>
      <w:r>
        <w:rPr>
          <w:sz w:val="24"/>
          <w:szCs w:val="24"/>
        </w:rPr>
        <w:t>Baptesme</w:t>
      </w:r>
    </w:p>
    <w:p w14:paraId="08FD5DBC" w14:textId="77777777" w:rsidR="00791CF9" w:rsidRDefault="00791CF9" w:rsidP="008E0871">
      <w:pPr>
        <w:jc w:val="both"/>
        <w:rPr>
          <w:sz w:val="24"/>
          <w:szCs w:val="24"/>
        </w:rPr>
      </w:pPr>
    </w:p>
    <w:p w14:paraId="7B01AF4A" w14:textId="77777777" w:rsidR="00791CF9" w:rsidRDefault="00791CF9" w:rsidP="008E0871">
      <w:pPr>
        <w:jc w:val="both"/>
        <w:rPr>
          <w:sz w:val="24"/>
          <w:szCs w:val="24"/>
        </w:rPr>
      </w:pPr>
    </w:p>
    <w:p w14:paraId="0AAE9A5B" w14:textId="77777777" w:rsidR="00791CF9" w:rsidRDefault="00791CF9" w:rsidP="008E0871">
      <w:pPr>
        <w:jc w:val="both"/>
        <w:rPr>
          <w:sz w:val="24"/>
          <w:szCs w:val="24"/>
        </w:rPr>
      </w:pPr>
    </w:p>
    <w:p w14:paraId="67643AE5" w14:textId="77777777" w:rsidR="00B87BD2" w:rsidRDefault="00B87BD2" w:rsidP="008E0871">
      <w:pPr>
        <w:jc w:val="both"/>
        <w:rPr>
          <w:sz w:val="24"/>
          <w:szCs w:val="24"/>
        </w:rPr>
      </w:pPr>
    </w:p>
    <w:p w14:paraId="0B3458FB" w14:textId="77777777" w:rsidR="00B87BD2" w:rsidRDefault="00B87BD2" w:rsidP="008E0871">
      <w:pPr>
        <w:jc w:val="both"/>
        <w:rPr>
          <w:sz w:val="24"/>
          <w:szCs w:val="24"/>
        </w:rPr>
      </w:pPr>
    </w:p>
    <w:p w14:paraId="72465D56" w14:textId="77777777" w:rsidR="00B87BD2" w:rsidRDefault="00B87BD2" w:rsidP="008E0871">
      <w:pPr>
        <w:jc w:val="both"/>
        <w:rPr>
          <w:sz w:val="24"/>
          <w:szCs w:val="24"/>
        </w:rPr>
      </w:pPr>
    </w:p>
    <w:p w14:paraId="1077A960" w14:textId="77777777" w:rsidR="00B87BD2" w:rsidRDefault="00B87BD2" w:rsidP="008E0871">
      <w:pPr>
        <w:jc w:val="both"/>
        <w:rPr>
          <w:sz w:val="24"/>
          <w:szCs w:val="24"/>
        </w:rPr>
      </w:pPr>
    </w:p>
    <w:p w14:paraId="59A98889" w14:textId="77777777" w:rsidR="00B87BD2" w:rsidRDefault="00B87BD2" w:rsidP="008E0871">
      <w:pPr>
        <w:jc w:val="both"/>
        <w:rPr>
          <w:sz w:val="24"/>
          <w:szCs w:val="24"/>
        </w:rPr>
      </w:pPr>
    </w:p>
    <w:p w14:paraId="57E7E69B" w14:textId="77777777" w:rsidR="00B87BD2" w:rsidRDefault="00B87BD2" w:rsidP="008E0871">
      <w:pPr>
        <w:jc w:val="both"/>
        <w:rPr>
          <w:sz w:val="24"/>
          <w:szCs w:val="24"/>
        </w:rPr>
      </w:pPr>
      <w:r>
        <w:rPr>
          <w:sz w:val="24"/>
          <w:szCs w:val="24"/>
        </w:rPr>
        <w:t>Baptesme</w:t>
      </w:r>
    </w:p>
    <w:p w14:paraId="7686A54B" w14:textId="77777777" w:rsidR="00791CF9" w:rsidRDefault="00791CF9" w:rsidP="008E0871">
      <w:pPr>
        <w:jc w:val="both"/>
        <w:rPr>
          <w:sz w:val="24"/>
          <w:szCs w:val="24"/>
        </w:rPr>
      </w:pPr>
    </w:p>
    <w:p w14:paraId="2680180C" w14:textId="77777777" w:rsidR="0025408E" w:rsidRDefault="0025408E" w:rsidP="008E0871">
      <w:pPr>
        <w:jc w:val="both"/>
        <w:rPr>
          <w:sz w:val="24"/>
          <w:szCs w:val="24"/>
        </w:rPr>
      </w:pPr>
    </w:p>
    <w:p w14:paraId="1B274A1F" w14:textId="77777777" w:rsidR="0025408E" w:rsidRDefault="0025408E" w:rsidP="008E0871">
      <w:pPr>
        <w:jc w:val="both"/>
        <w:rPr>
          <w:sz w:val="24"/>
          <w:szCs w:val="24"/>
        </w:rPr>
      </w:pPr>
    </w:p>
    <w:p w14:paraId="4D533EDC" w14:textId="77777777" w:rsidR="0025408E" w:rsidRDefault="0025408E" w:rsidP="008E0871">
      <w:pPr>
        <w:jc w:val="both"/>
        <w:rPr>
          <w:sz w:val="24"/>
          <w:szCs w:val="24"/>
        </w:rPr>
      </w:pPr>
    </w:p>
    <w:p w14:paraId="0D9F4F39" w14:textId="77777777" w:rsidR="0025408E" w:rsidRDefault="0025408E" w:rsidP="008E0871">
      <w:pPr>
        <w:jc w:val="both"/>
        <w:rPr>
          <w:sz w:val="24"/>
          <w:szCs w:val="24"/>
        </w:rPr>
      </w:pPr>
    </w:p>
    <w:p w14:paraId="33AEF442" w14:textId="77777777" w:rsidR="0025408E" w:rsidRDefault="0025408E" w:rsidP="008E0871">
      <w:pPr>
        <w:jc w:val="both"/>
        <w:rPr>
          <w:sz w:val="24"/>
          <w:szCs w:val="24"/>
        </w:rPr>
      </w:pPr>
    </w:p>
    <w:p w14:paraId="59DD4471" w14:textId="77777777" w:rsidR="0025408E" w:rsidRDefault="0025408E" w:rsidP="008E0871">
      <w:pPr>
        <w:jc w:val="both"/>
        <w:rPr>
          <w:sz w:val="24"/>
          <w:szCs w:val="24"/>
        </w:rPr>
      </w:pPr>
    </w:p>
    <w:p w14:paraId="1897934C" w14:textId="77777777" w:rsidR="0025408E" w:rsidRDefault="0025408E" w:rsidP="008E0871">
      <w:pPr>
        <w:jc w:val="both"/>
        <w:rPr>
          <w:sz w:val="24"/>
          <w:szCs w:val="24"/>
        </w:rPr>
      </w:pPr>
      <w:r>
        <w:rPr>
          <w:sz w:val="24"/>
          <w:szCs w:val="24"/>
        </w:rPr>
        <w:t>Baptesme</w:t>
      </w:r>
    </w:p>
    <w:p w14:paraId="09FA81D6" w14:textId="77777777" w:rsidR="00791CF9" w:rsidRDefault="00791CF9" w:rsidP="008E0871">
      <w:pPr>
        <w:jc w:val="both"/>
        <w:rPr>
          <w:sz w:val="24"/>
          <w:szCs w:val="24"/>
        </w:rPr>
      </w:pPr>
    </w:p>
    <w:p w14:paraId="6A539D32" w14:textId="77777777" w:rsidR="00791CF9" w:rsidRDefault="00791CF9" w:rsidP="008E0871">
      <w:pPr>
        <w:jc w:val="both"/>
        <w:rPr>
          <w:sz w:val="24"/>
          <w:szCs w:val="24"/>
        </w:rPr>
      </w:pPr>
    </w:p>
    <w:p w14:paraId="24C278AF" w14:textId="77777777" w:rsidR="00791CF9" w:rsidRDefault="00791CF9" w:rsidP="008E0871">
      <w:pPr>
        <w:jc w:val="both"/>
        <w:rPr>
          <w:sz w:val="24"/>
          <w:szCs w:val="24"/>
        </w:rPr>
      </w:pPr>
    </w:p>
    <w:p w14:paraId="539C8C2B" w14:textId="77777777" w:rsidR="008B74E7" w:rsidRDefault="008B74E7" w:rsidP="008E0871">
      <w:pPr>
        <w:jc w:val="both"/>
        <w:rPr>
          <w:sz w:val="24"/>
          <w:szCs w:val="24"/>
        </w:rPr>
      </w:pPr>
    </w:p>
    <w:p w14:paraId="37BA291C" w14:textId="77777777" w:rsidR="008B74E7" w:rsidRDefault="008B74E7" w:rsidP="008E0871">
      <w:pPr>
        <w:jc w:val="both"/>
        <w:rPr>
          <w:sz w:val="24"/>
          <w:szCs w:val="24"/>
        </w:rPr>
      </w:pPr>
    </w:p>
    <w:p w14:paraId="7BC7E8B1" w14:textId="77777777" w:rsidR="008B74E7" w:rsidRDefault="008B74E7" w:rsidP="008E0871">
      <w:pPr>
        <w:jc w:val="both"/>
        <w:rPr>
          <w:sz w:val="24"/>
          <w:szCs w:val="24"/>
        </w:rPr>
      </w:pPr>
    </w:p>
    <w:p w14:paraId="3F36C01E" w14:textId="77777777" w:rsidR="008B74E7" w:rsidRDefault="008B74E7" w:rsidP="008E0871">
      <w:pPr>
        <w:jc w:val="both"/>
        <w:rPr>
          <w:sz w:val="24"/>
          <w:szCs w:val="24"/>
        </w:rPr>
      </w:pPr>
    </w:p>
    <w:p w14:paraId="32751571" w14:textId="77777777" w:rsidR="00162D70" w:rsidRDefault="008B74E7" w:rsidP="008E0871">
      <w:pPr>
        <w:jc w:val="both"/>
        <w:rPr>
          <w:sz w:val="24"/>
          <w:szCs w:val="24"/>
        </w:rPr>
      </w:pPr>
      <w:r>
        <w:rPr>
          <w:sz w:val="24"/>
          <w:szCs w:val="24"/>
        </w:rPr>
        <w:t>Mortuaire</w:t>
      </w:r>
    </w:p>
    <w:p w14:paraId="50C46206" w14:textId="77777777" w:rsidR="008E0871" w:rsidRDefault="00162D70" w:rsidP="008E0871">
      <w:pPr>
        <w:jc w:val="both"/>
        <w:rPr>
          <w:sz w:val="24"/>
          <w:szCs w:val="24"/>
        </w:rPr>
      </w:pPr>
      <w:r>
        <w:rPr>
          <w:sz w:val="24"/>
          <w:szCs w:val="24"/>
        </w:rPr>
        <w:br w:type="column"/>
      </w:r>
      <w:r>
        <w:rPr>
          <w:sz w:val="24"/>
          <w:szCs w:val="24"/>
        </w:rPr>
        <w:lastRenderedPageBreak/>
        <w:t xml:space="preserve">tesmoins </w:t>
      </w:r>
      <w:r w:rsidR="008E0871">
        <w:rPr>
          <w:sz w:val="24"/>
          <w:szCs w:val="24"/>
        </w:rPr>
        <w:t xml:space="preserve">Me Laurent Vendoeuvre </w:t>
      </w:r>
      <w:r>
        <w:rPr>
          <w:sz w:val="24"/>
          <w:szCs w:val="24"/>
        </w:rPr>
        <w:t>et Toussainct Vendoeuvre (Damotte) recteur des escholes et marguilier</w:t>
      </w:r>
      <w:r w:rsidR="008E0871">
        <w:rPr>
          <w:sz w:val="24"/>
          <w:szCs w:val="24"/>
        </w:rPr>
        <w:t xml:space="preserve"> </w:t>
      </w:r>
      <w:r>
        <w:rPr>
          <w:sz w:val="24"/>
          <w:szCs w:val="24"/>
        </w:rPr>
        <w:t>dud lieu</w:t>
      </w:r>
      <w:r w:rsidR="008E0871">
        <w:rPr>
          <w:sz w:val="24"/>
          <w:szCs w:val="24"/>
        </w:rPr>
        <w:t>.</w:t>
      </w:r>
    </w:p>
    <w:p w14:paraId="18F14F15" w14:textId="77777777" w:rsidR="008E0871" w:rsidRPr="008049B3" w:rsidRDefault="008E0871" w:rsidP="008E0871">
      <w:pPr>
        <w:jc w:val="both"/>
        <w:rPr>
          <w:sz w:val="24"/>
          <w:szCs w:val="24"/>
        </w:rPr>
      </w:pPr>
      <w:r w:rsidRPr="008049B3">
        <w:rPr>
          <w:sz w:val="24"/>
          <w:szCs w:val="24"/>
        </w:rPr>
        <w:t xml:space="preserve">Signatures : </w:t>
      </w:r>
      <w:r>
        <w:rPr>
          <w:sz w:val="24"/>
          <w:szCs w:val="24"/>
        </w:rPr>
        <w:t xml:space="preserve">C </w:t>
      </w:r>
      <w:r w:rsidR="00162D70">
        <w:rPr>
          <w:sz w:val="24"/>
          <w:szCs w:val="24"/>
        </w:rPr>
        <w:t>Simonnot</w:t>
      </w:r>
      <w:r w:rsidRPr="008049B3">
        <w:rPr>
          <w:sz w:val="24"/>
          <w:szCs w:val="24"/>
        </w:rPr>
        <w:t xml:space="preserve">, </w:t>
      </w:r>
      <w:r w:rsidR="00162D70">
        <w:rPr>
          <w:sz w:val="24"/>
          <w:szCs w:val="24"/>
        </w:rPr>
        <w:t>T</w:t>
      </w:r>
      <w:r>
        <w:rPr>
          <w:sz w:val="24"/>
          <w:szCs w:val="24"/>
        </w:rPr>
        <w:t xml:space="preserve"> Damotte, </w:t>
      </w:r>
      <w:r w:rsidR="00162D70">
        <w:rPr>
          <w:sz w:val="24"/>
          <w:szCs w:val="24"/>
        </w:rPr>
        <w:t>M Desclers</w:t>
      </w:r>
      <w:r>
        <w:rPr>
          <w:sz w:val="24"/>
          <w:szCs w:val="24"/>
        </w:rPr>
        <w:t xml:space="preserve">, </w:t>
      </w:r>
      <w:r w:rsidR="00162D70">
        <w:rPr>
          <w:sz w:val="24"/>
          <w:szCs w:val="24"/>
        </w:rPr>
        <w:t xml:space="preserve">D Desclers, </w:t>
      </w:r>
      <w:r w:rsidRPr="008049B3">
        <w:rPr>
          <w:sz w:val="24"/>
          <w:szCs w:val="24"/>
        </w:rPr>
        <w:t>Vendeuvre</w:t>
      </w:r>
      <w:r>
        <w:rPr>
          <w:sz w:val="24"/>
          <w:szCs w:val="24"/>
        </w:rPr>
        <w:t>, Charpy prestre curé</w:t>
      </w:r>
      <w:r w:rsidRPr="008049B3">
        <w:rPr>
          <w:sz w:val="24"/>
          <w:szCs w:val="24"/>
        </w:rPr>
        <w:t>.</w:t>
      </w:r>
    </w:p>
    <w:p w14:paraId="7C73965E" w14:textId="77777777" w:rsidR="008E0871" w:rsidRDefault="008E0871" w:rsidP="00782CB2">
      <w:pPr>
        <w:jc w:val="both"/>
        <w:rPr>
          <w:sz w:val="24"/>
          <w:szCs w:val="24"/>
        </w:rPr>
      </w:pPr>
    </w:p>
    <w:p w14:paraId="795C87C2" w14:textId="77777777" w:rsidR="004D2ADE" w:rsidRPr="00224C1D" w:rsidRDefault="004D2ADE" w:rsidP="004D2ADE">
      <w:pPr>
        <w:jc w:val="both"/>
        <w:rPr>
          <w:b/>
          <w:sz w:val="24"/>
          <w:szCs w:val="24"/>
        </w:rPr>
      </w:pPr>
      <w:r w:rsidRPr="00224C1D">
        <w:rPr>
          <w:b/>
          <w:sz w:val="24"/>
          <w:szCs w:val="24"/>
        </w:rPr>
        <w:t>Page 5</w:t>
      </w:r>
      <w:r>
        <w:rPr>
          <w:b/>
          <w:sz w:val="24"/>
          <w:szCs w:val="24"/>
        </w:rPr>
        <w:t>86</w:t>
      </w:r>
      <w:r w:rsidRPr="00224C1D">
        <w:rPr>
          <w:b/>
          <w:sz w:val="24"/>
          <w:szCs w:val="24"/>
        </w:rPr>
        <w:t xml:space="preserve"> des archives.</w:t>
      </w:r>
    </w:p>
    <w:p w14:paraId="6DD1282B" w14:textId="77777777" w:rsidR="00782CB2" w:rsidRDefault="00782CB2" w:rsidP="00CC5CAB">
      <w:pPr>
        <w:jc w:val="both"/>
        <w:rPr>
          <w:sz w:val="24"/>
          <w:szCs w:val="24"/>
        </w:rPr>
      </w:pPr>
    </w:p>
    <w:p w14:paraId="0BFEDBDB" w14:textId="77777777" w:rsidR="00395BC8" w:rsidRDefault="00395BC8" w:rsidP="00395BC8">
      <w:pPr>
        <w:jc w:val="both"/>
        <w:rPr>
          <w:sz w:val="24"/>
          <w:szCs w:val="24"/>
        </w:rPr>
      </w:pPr>
      <w:r w:rsidRPr="00BD2400">
        <w:rPr>
          <w:sz w:val="24"/>
          <w:szCs w:val="24"/>
        </w:rPr>
        <w:t xml:space="preserve">Le </w:t>
      </w:r>
      <w:r>
        <w:rPr>
          <w:sz w:val="24"/>
          <w:szCs w:val="24"/>
        </w:rPr>
        <w:t>vingt neufviesme et dernier jour du mois de febvrier mil sept cent quatre a estéé baptiséé sur les fonds de l'église paroissialle d'Aignay le Duc et par moy Estienne Charpy curé dud lieu Estiennette fille d'honorable Martin Laignelet marchand y demeurant et de Geneviesve Malnoury néé de légitime mariage et le mesme jour son parrain a esté Claude Laignelet son frere sa marrainne Estiennette Malnoury soubsignés avec moy led Charpy curé.</w:t>
      </w:r>
    </w:p>
    <w:p w14:paraId="4B451921" w14:textId="77777777" w:rsidR="00395BC8" w:rsidRPr="000B0B36" w:rsidRDefault="00395BC8" w:rsidP="00395BC8">
      <w:pPr>
        <w:jc w:val="both"/>
        <w:rPr>
          <w:sz w:val="24"/>
          <w:szCs w:val="24"/>
        </w:rPr>
      </w:pPr>
      <w:r w:rsidRPr="000B0B36">
        <w:rPr>
          <w:sz w:val="24"/>
          <w:szCs w:val="24"/>
        </w:rPr>
        <w:t xml:space="preserve">Signatures : </w:t>
      </w:r>
      <w:r>
        <w:rPr>
          <w:sz w:val="24"/>
          <w:szCs w:val="24"/>
        </w:rPr>
        <w:t>C Morice, C Laignelet</w:t>
      </w:r>
      <w:r w:rsidRPr="000B0B36">
        <w:rPr>
          <w:sz w:val="24"/>
          <w:szCs w:val="24"/>
        </w:rPr>
        <w:t>, Charpy prestre curé.</w:t>
      </w:r>
    </w:p>
    <w:p w14:paraId="34E1E626" w14:textId="77777777" w:rsidR="00395BC8" w:rsidRDefault="00395BC8" w:rsidP="00395BC8">
      <w:pPr>
        <w:jc w:val="both"/>
        <w:rPr>
          <w:sz w:val="24"/>
          <w:szCs w:val="24"/>
        </w:rPr>
      </w:pPr>
    </w:p>
    <w:p w14:paraId="59470D81" w14:textId="77777777" w:rsidR="00791CF9" w:rsidRDefault="00791CF9" w:rsidP="00791CF9">
      <w:pPr>
        <w:jc w:val="both"/>
        <w:rPr>
          <w:sz w:val="24"/>
          <w:szCs w:val="24"/>
        </w:rPr>
      </w:pPr>
      <w:r w:rsidRPr="00BD2400">
        <w:rPr>
          <w:sz w:val="24"/>
          <w:szCs w:val="24"/>
        </w:rPr>
        <w:t xml:space="preserve">Le </w:t>
      </w:r>
      <w:r>
        <w:rPr>
          <w:sz w:val="24"/>
          <w:szCs w:val="24"/>
        </w:rPr>
        <w:t>troisiesme jour du mois de mars mil sept cent quatre a estéé baptiséé sur les fonds de l'église paroissialle d'Aignay le Duc et par moy Estienne Charpy curé dud lieu Marie fille de Claude Moris fils de fut Jean Moris et de Marie Leclerc néé de légitime mariage et le jour precedent son parrain a esté Francois Leclerc sa marrainne Marie Moris soubsignés avec moy led Charpy curé.</w:t>
      </w:r>
    </w:p>
    <w:p w14:paraId="15DDF591" w14:textId="77777777" w:rsidR="00791CF9" w:rsidRPr="000B0B36" w:rsidRDefault="00791CF9" w:rsidP="00791CF9">
      <w:pPr>
        <w:jc w:val="both"/>
        <w:rPr>
          <w:sz w:val="24"/>
          <w:szCs w:val="24"/>
        </w:rPr>
      </w:pPr>
      <w:r w:rsidRPr="000B0B36">
        <w:rPr>
          <w:sz w:val="24"/>
          <w:szCs w:val="24"/>
        </w:rPr>
        <w:t xml:space="preserve">Signatures : </w:t>
      </w:r>
      <w:r>
        <w:rPr>
          <w:sz w:val="24"/>
          <w:szCs w:val="24"/>
        </w:rPr>
        <w:t>F le Clerc, M Maurice</w:t>
      </w:r>
      <w:r w:rsidRPr="000B0B36">
        <w:rPr>
          <w:sz w:val="24"/>
          <w:szCs w:val="24"/>
        </w:rPr>
        <w:t>, Charpy prestre curé.</w:t>
      </w:r>
    </w:p>
    <w:p w14:paraId="7F227E22" w14:textId="77777777" w:rsidR="00395BC8" w:rsidRDefault="00395BC8" w:rsidP="00395BC8">
      <w:pPr>
        <w:jc w:val="both"/>
        <w:rPr>
          <w:sz w:val="24"/>
          <w:szCs w:val="24"/>
        </w:rPr>
      </w:pPr>
    </w:p>
    <w:p w14:paraId="694DE2F9" w14:textId="77777777" w:rsidR="00791CF9" w:rsidRDefault="00791CF9" w:rsidP="00791CF9">
      <w:pPr>
        <w:jc w:val="both"/>
        <w:rPr>
          <w:sz w:val="24"/>
          <w:szCs w:val="24"/>
        </w:rPr>
      </w:pPr>
      <w:r w:rsidRPr="00BD2400">
        <w:rPr>
          <w:sz w:val="24"/>
          <w:szCs w:val="24"/>
        </w:rPr>
        <w:t xml:space="preserve">Le </w:t>
      </w:r>
      <w:r>
        <w:rPr>
          <w:sz w:val="24"/>
          <w:szCs w:val="24"/>
        </w:rPr>
        <w:t xml:space="preserve">vingt quatriesme jour du mois de mars an que dessus mil sept cent quatre a estéé baptiséé sur les fonds baptismaux de l'église paroissialle d'Aignay le Duc et par moy Estienne Charpy curé dud lieu Elisabeth fille de </w:t>
      </w:r>
      <w:r w:rsidR="00124838">
        <w:rPr>
          <w:sz w:val="24"/>
          <w:szCs w:val="24"/>
        </w:rPr>
        <w:t xml:space="preserve">Jean Porteret pastre du gros bestail </w:t>
      </w:r>
      <w:r>
        <w:rPr>
          <w:sz w:val="24"/>
          <w:szCs w:val="24"/>
        </w:rPr>
        <w:t xml:space="preserve">et de </w:t>
      </w:r>
      <w:r w:rsidR="00124838">
        <w:rPr>
          <w:sz w:val="24"/>
          <w:szCs w:val="24"/>
        </w:rPr>
        <w:t xml:space="preserve">Catherine Picard </w:t>
      </w:r>
      <w:r>
        <w:rPr>
          <w:sz w:val="24"/>
          <w:szCs w:val="24"/>
        </w:rPr>
        <w:t xml:space="preserve">néé de légitime mariage et le </w:t>
      </w:r>
      <w:r w:rsidR="00124838">
        <w:rPr>
          <w:sz w:val="24"/>
          <w:szCs w:val="24"/>
        </w:rPr>
        <w:t xml:space="preserve">mesme </w:t>
      </w:r>
      <w:r>
        <w:rPr>
          <w:sz w:val="24"/>
          <w:szCs w:val="24"/>
        </w:rPr>
        <w:t xml:space="preserve">jour son parrain a esté </w:t>
      </w:r>
      <w:r w:rsidR="00124838">
        <w:rPr>
          <w:sz w:val="24"/>
          <w:szCs w:val="24"/>
        </w:rPr>
        <w:t xml:space="preserve">Pierre fils de honorable Mamets Baudot </w:t>
      </w:r>
      <w:r>
        <w:rPr>
          <w:sz w:val="24"/>
          <w:szCs w:val="24"/>
        </w:rPr>
        <w:t xml:space="preserve">sa marrainne </w:t>
      </w:r>
      <w:r w:rsidR="00124838">
        <w:rPr>
          <w:sz w:val="24"/>
          <w:szCs w:val="24"/>
        </w:rPr>
        <w:t xml:space="preserve">Elisabeth Baudot fille de Claude Baudot qui ne signe enquise en foy de quoy led Baudot parrain s'est </w:t>
      </w:r>
      <w:r>
        <w:rPr>
          <w:sz w:val="24"/>
          <w:szCs w:val="24"/>
        </w:rPr>
        <w:t>soubsigné avec moy led Charpy curé.</w:t>
      </w:r>
    </w:p>
    <w:p w14:paraId="6C0957C6" w14:textId="77777777" w:rsidR="00791CF9" w:rsidRPr="000B0B36" w:rsidRDefault="00791CF9" w:rsidP="00791CF9">
      <w:pPr>
        <w:jc w:val="both"/>
        <w:rPr>
          <w:sz w:val="24"/>
          <w:szCs w:val="24"/>
        </w:rPr>
      </w:pPr>
      <w:r w:rsidRPr="000B0B36">
        <w:rPr>
          <w:sz w:val="24"/>
          <w:szCs w:val="24"/>
        </w:rPr>
        <w:t xml:space="preserve">Signatures : </w:t>
      </w:r>
      <w:r w:rsidR="00124838">
        <w:rPr>
          <w:sz w:val="24"/>
          <w:szCs w:val="24"/>
        </w:rPr>
        <w:t>P Baudot</w:t>
      </w:r>
      <w:r w:rsidRPr="000B0B36">
        <w:rPr>
          <w:sz w:val="24"/>
          <w:szCs w:val="24"/>
        </w:rPr>
        <w:t>, Charpy prestre curé.</w:t>
      </w:r>
    </w:p>
    <w:p w14:paraId="3D7947A8" w14:textId="77777777" w:rsidR="00F44BA4" w:rsidRDefault="00F44BA4" w:rsidP="00CC5CAB">
      <w:pPr>
        <w:jc w:val="both"/>
        <w:rPr>
          <w:sz w:val="24"/>
          <w:szCs w:val="24"/>
        </w:rPr>
      </w:pPr>
    </w:p>
    <w:p w14:paraId="70BED444" w14:textId="77777777" w:rsidR="00B87BD2" w:rsidRDefault="00B87BD2" w:rsidP="00B87BD2">
      <w:pPr>
        <w:jc w:val="both"/>
        <w:rPr>
          <w:sz w:val="24"/>
          <w:szCs w:val="24"/>
        </w:rPr>
      </w:pPr>
      <w:r w:rsidRPr="00BD2400">
        <w:rPr>
          <w:sz w:val="24"/>
          <w:szCs w:val="24"/>
        </w:rPr>
        <w:t xml:space="preserve">Le </w:t>
      </w:r>
      <w:r>
        <w:rPr>
          <w:sz w:val="24"/>
          <w:szCs w:val="24"/>
        </w:rPr>
        <w:t>vingt septiesme jour du mois de mars mil sept cent quatre a esté baptisé sur les fons baptismaux d'Aignay le Duc et par moy Estienne Charpy prestre curé dud lieu Jean fils de Jean Delery laboureur y demeurant et de Michel Jacquin né de légitime mariage et le</w:t>
      </w:r>
      <w:r w:rsidR="00BA3C99">
        <w:rPr>
          <w:sz w:val="24"/>
          <w:szCs w:val="24"/>
        </w:rPr>
        <w:t xml:space="preserve"> mesme</w:t>
      </w:r>
      <w:r>
        <w:rPr>
          <w:sz w:val="24"/>
          <w:szCs w:val="24"/>
        </w:rPr>
        <w:t xml:space="preserve"> jour son parain a esté </w:t>
      </w:r>
      <w:r w:rsidR="00BA3C99">
        <w:rPr>
          <w:sz w:val="24"/>
          <w:szCs w:val="24"/>
        </w:rPr>
        <w:t xml:space="preserve">Jean fils de Me Claude Pitois chirurgien juré </w:t>
      </w:r>
      <w:r>
        <w:rPr>
          <w:sz w:val="24"/>
          <w:szCs w:val="24"/>
        </w:rPr>
        <w:t xml:space="preserve">sa maraine </w:t>
      </w:r>
      <w:r w:rsidR="00BA3C99">
        <w:rPr>
          <w:sz w:val="24"/>
          <w:szCs w:val="24"/>
        </w:rPr>
        <w:t>Jeanne Mignard</w:t>
      </w:r>
      <w:r>
        <w:rPr>
          <w:sz w:val="24"/>
          <w:szCs w:val="24"/>
        </w:rPr>
        <w:t xml:space="preserve"> soubsignés avec moy led Charpy curé.</w:t>
      </w:r>
    </w:p>
    <w:p w14:paraId="63E2258B" w14:textId="77777777" w:rsidR="00B87BD2" w:rsidRPr="000B0B36" w:rsidRDefault="00B87BD2" w:rsidP="00B87BD2">
      <w:pPr>
        <w:jc w:val="both"/>
        <w:rPr>
          <w:sz w:val="24"/>
          <w:szCs w:val="24"/>
        </w:rPr>
      </w:pPr>
      <w:r w:rsidRPr="000B0B36">
        <w:rPr>
          <w:sz w:val="24"/>
          <w:szCs w:val="24"/>
        </w:rPr>
        <w:t xml:space="preserve">Signatures </w:t>
      </w:r>
      <w:r w:rsidR="00BA3C99">
        <w:rPr>
          <w:sz w:val="24"/>
          <w:szCs w:val="24"/>
        </w:rPr>
        <w:t>J Mignard, J Pitois</w:t>
      </w:r>
      <w:r w:rsidRPr="000B0B36">
        <w:rPr>
          <w:sz w:val="24"/>
          <w:szCs w:val="24"/>
        </w:rPr>
        <w:t>, Charpy prestre curé.</w:t>
      </w:r>
    </w:p>
    <w:p w14:paraId="75C7349D" w14:textId="77777777" w:rsidR="00F44BA4" w:rsidRDefault="00F44BA4" w:rsidP="00CC5CAB">
      <w:pPr>
        <w:jc w:val="both"/>
        <w:rPr>
          <w:sz w:val="24"/>
          <w:szCs w:val="24"/>
        </w:rPr>
      </w:pPr>
    </w:p>
    <w:p w14:paraId="763A532F" w14:textId="77777777" w:rsidR="0025408E" w:rsidRDefault="0025408E" w:rsidP="0025408E">
      <w:pPr>
        <w:jc w:val="both"/>
        <w:rPr>
          <w:sz w:val="24"/>
          <w:szCs w:val="24"/>
        </w:rPr>
      </w:pPr>
      <w:r w:rsidRPr="00BD2400">
        <w:rPr>
          <w:sz w:val="24"/>
          <w:szCs w:val="24"/>
        </w:rPr>
        <w:t xml:space="preserve">Le </w:t>
      </w:r>
      <w:r>
        <w:rPr>
          <w:sz w:val="24"/>
          <w:szCs w:val="24"/>
        </w:rPr>
        <w:t>trante uniesme jour du mois de mars mil sept cent quatre a esté baptisé sur les fons baptismaux d'Aignay le Duc et par moy Estienne Charpy prestre curé dud lieu Thomas fils de Me Jean Rouhier notaire royal en ce lieu et de damoiselle Bonnaventure Junot né de légitime m</w:t>
      </w:r>
      <w:r w:rsidR="008B74E7">
        <w:rPr>
          <w:sz w:val="24"/>
          <w:szCs w:val="24"/>
        </w:rPr>
        <w:t>ariage et le mesme jour son par</w:t>
      </w:r>
      <w:r>
        <w:rPr>
          <w:sz w:val="24"/>
          <w:szCs w:val="24"/>
        </w:rPr>
        <w:t xml:space="preserve">ain a esté </w:t>
      </w:r>
      <w:r w:rsidR="008B74E7">
        <w:rPr>
          <w:sz w:val="24"/>
          <w:szCs w:val="24"/>
        </w:rPr>
        <w:t xml:space="preserve">honorable Pierre Mignard marchand aud lieu qui l'a nommé de ce nom </w:t>
      </w:r>
      <w:r>
        <w:rPr>
          <w:sz w:val="24"/>
          <w:szCs w:val="24"/>
        </w:rPr>
        <w:t xml:space="preserve">sa marrainne </w:t>
      </w:r>
      <w:r w:rsidR="008B74E7">
        <w:rPr>
          <w:sz w:val="24"/>
          <w:szCs w:val="24"/>
        </w:rPr>
        <w:t xml:space="preserve">Geneviesve Malbranche qui ne signe enquise en foy de quoy led Mignard </w:t>
      </w:r>
      <w:r>
        <w:rPr>
          <w:sz w:val="24"/>
          <w:szCs w:val="24"/>
        </w:rPr>
        <w:t xml:space="preserve"> </w:t>
      </w:r>
      <w:r w:rsidR="008B74E7">
        <w:rPr>
          <w:sz w:val="24"/>
          <w:szCs w:val="24"/>
        </w:rPr>
        <w:t xml:space="preserve">s'est </w:t>
      </w:r>
      <w:r>
        <w:rPr>
          <w:sz w:val="24"/>
          <w:szCs w:val="24"/>
        </w:rPr>
        <w:t>soubsigné avec moy led Charpy curé.</w:t>
      </w:r>
    </w:p>
    <w:p w14:paraId="36961E7F" w14:textId="77777777" w:rsidR="0025408E" w:rsidRPr="000B0B36" w:rsidRDefault="0025408E" w:rsidP="0025408E">
      <w:pPr>
        <w:jc w:val="both"/>
        <w:rPr>
          <w:sz w:val="24"/>
          <w:szCs w:val="24"/>
        </w:rPr>
      </w:pPr>
      <w:r w:rsidRPr="000B0B36">
        <w:rPr>
          <w:sz w:val="24"/>
          <w:szCs w:val="24"/>
        </w:rPr>
        <w:t xml:space="preserve">Signatures : </w:t>
      </w:r>
      <w:r w:rsidR="008B74E7">
        <w:rPr>
          <w:sz w:val="24"/>
          <w:szCs w:val="24"/>
        </w:rPr>
        <w:t>P Mignard</w:t>
      </w:r>
      <w:r w:rsidRPr="000B0B36">
        <w:rPr>
          <w:sz w:val="24"/>
          <w:szCs w:val="24"/>
        </w:rPr>
        <w:t>, Charpy prestre curé.</w:t>
      </w:r>
    </w:p>
    <w:p w14:paraId="381CC1AF" w14:textId="77777777" w:rsidR="00BA3C99" w:rsidRPr="004E3456" w:rsidRDefault="00BA3C99" w:rsidP="00CC5CAB">
      <w:pPr>
        <w:jc w:val="both"/>
        <w:rPr>
          <w:sz w:val="24"/>
          <w:szCs w:val="24"/>
        </w:rPr>
      </w:pPr>
    </w:p>
    <w:p w14:paraId="423F1E5B" w14:textId="77777777" w:rsidR="00236360" w:rsidRDefault="00113AC0" w:rsidP="00113AC0">
      <w:pPr>
        <w:jc w:val="both"/>
        <w:rPr>
          <w:sz w:val="24"/>
          <w:szCs w:val="24"/>
        </w:rPr>
      </w:pPr>
      <w:r w:rsidRPr="00BD2400">
        <w:rPr>
          <w:sz w:val="24"/>
          <w:szCs w:val="24"/>
        </w:rPr>
        <w:t>Le</w:t>
      </w:r>
      <w:r>
        <w:rPr>
          <w:sz w:val="24"/>
          <w:szCs w:val="24"/>
        </w:rPr>
        <w:t>d</w:t>
      </w:r>
      <w:r w:rsidRPr="00BD2400">
        <w:rPr>
          <w:sz w:val="24"/>
          <w:szCs w:val="24"/>
        </w:rPr>
        <w:t xml:space="preserve"> </w:t>
      </w:r>
      <w:r>
        <w:rPr>
          <w:sz w:val="24"/>
          <w:szCs w:val="24"/>
        </w:rPr>
        <w:t xml:space="preserve">jour trante uniesme mars mil sept cent quatre a estéé inhuméé au cymetiere de l'église paroissialle d'Aignay le Duc et par moy Estienne </w:t>
      </w:r>
      <w:r w:rsidR="00F3593B">
        <w:rPr>
          <w:sz w:val="24"/>
          <w:szCs w:val="24"/>
        </w:rPr>
        <w:t>Charpy</w:t>
      </w:r>
      <w:r>
        <w:rPr>
          <w:sz w:val="24"/>
          <w:szCs w:val="24"/>
        </w:rPr>
        <w:t xml:space="preserve"> curé dud lieu Marie Maurice fille d'honorable Claude Maurice marchand y demeurant decedéé le jour precedent agéé d'environ vingt deux ans tombéé dans un accident d'apoplexie pendant lequel je led Charpy luy ai administré le sacrement d'extreme onction mais </w:t>
      </w:r>
    </w:p>
    <w:p w14:paraId="0A7C635A" w14:textId="77777777" w:rsidR="00236360" w:rsidRDefault="00236360" w:rsidP="00113AC0">
      <w:pPr>
        <w:jc w:val="both"/>
        <w:rPr>
          <w:sz w:val="24"/>
          <w:szCs w:val="24"/>
        </w:rPr>
      </w:pPr>
      <w:r>
        <w:rPr>
          <w:sz w:val="24"/>
          <w:szCs w:val="24"/>
        </w:rPr>
        <w:br w:type="column"/>
      </w:r>
    </w:p>
    <w:p w14:paraId="60FC2273" w14:textId="77777777" w:rsidR="00236360" w:rsidRDefault="00236360" w:rsidP="00113AC0">
      <w:pPr>
        <w:jc w:val="both"/>
        <w:rPr>
          <w:sz w:val="24"/>
          <w:szCs w:val="24"/>
        </w:rPr>
      </w:pPr>
    </w:p>
    <w:p w14:paraId="43C27CCE" w14:textId="77777777" w:rsidR="00236360" w:rsidRDefault="00236360" w:rsidP="00113AC0">
      <w:pPr>
        <w:jc w:val="both"/>
        <w:rPr>
          <w:sz w:val="24"/>
          <w:szCs w:val="24"/>
        </w:rPr>
      </w:pPr>
    </w:p>
    <w:p w14:paraId="173ABB50" w14:textId="77777777" w:rsidR="00236360" w:rsidRDefault="00236360" w:rsidP="00113AC0">
      <w:pPr>
        <w:jc w:val="both"/>
        <w:rPr>
          <w:sz w:val="24"/>
          <w:szCs w:val="24"/>
        </w:rPr>
      </w:pPr>
    </w:p>
    <w:p w14:paraId="4330A2AF" w14:textId="77777777" w:rsidR="00236360" w:rsidRDefault="00236360" w:rsidP="00113AC0">
      <w:pPr>
        <w:jc w:val="both"/>
        <w:rPr>
          <w:sz w:val="24"/>
          <w:szCs w:val="24"/>
        </w:rPr>
      </w:pPr>
    </w:p>
    <w:p w14:paraId="3BDDFD60" w14:textId="77777777" w:rsidR="00236360" w:rsidRDefault="00236360" w:rsidP="00113AC0">
      <w:pPr>
        <w:jc w:val="both"/>
        <w:rPr>
          <w:sz w:val="24"/>
          <w:szCs w:val="24"/>
        </w:rPr>
      </w:pPr>
    </w:p>
    <w:p w14:paraId="4E4E11A2" w14:textId="77777777" w:rsidR="00236360" w:rsidRDefault="00236360" w:rsidP="00113AC0">
      <w:pPr>
        <w:jc w:val="both"/>
        <w:rPr>
          <w:sz w:val="24"/>
          <w:szCs w:val="24"/>
        </w:rPr>
      </w:pPr>
    </w:p>
    <w:p w14:paraId="240751D0" w14:textId="77777777" w:rsidR="00236360" w:rsidRDefault="00236360" w:rsidP="00113AC0">
      <w:pPr>
        <w:jc w:val="both"/>
        <w:rPr>
          <w:sz w:val="24"/>
          <w:szCs w:val="24"/>
        </w:rPr>
      </w:pPr>
    </w:p>
    <w:p w14:paraId="47DA69DC" w14:textId="77777777" w:rsidR="00236360" w:rsidRDefault="00236360" w:rsidP="00113AC0">
      <w:pPr>
        <w:jc w:val="both"/>
        <w:rPr>
          <w:sz w:val="24"/>
          <w:szCs w:val="24"/>
        </w:rPr>
      </w:pPr>
    </w:p>
    <w:p w14:paraId="211BF9D6" w14:textId="77777777" w:rsidR="00236360" w:rsidRDefault="00236360" w:rsidP="00113AC0">
      <w:pPr>
        <w:jc w:val="both"/>
        <w:rPr>
          <w:sz w:val="24"/>
          <w:szCs w:val="24"/>
        </w:rPr>
      </w:pPr>
    </w:p>
    <w:p w14:paraId="494C4336" w14:textId="77777777" w:rsidR="00236360" w:rsidRDefault="00236360" w:rsidP="00113AC0">
      <w:pPr>
        <w:jc w:val="both"/>
        <w:rPr>
          <w:sz w:val="24"/>
          <w:szCs w:val="24"/>
        </w:rPr>
      </w:pPr>
    </w:p>
    <w:p w14:paraId="0DBB3880" w14:textId="77777777" w:rsidR="00C71233" w:rsidRDefault="00C71233" w:rsidP="00113AC0">
      <w:pPr>
        <w:jc w:val="both"/>
        <w:rPr>
          <w:sz w:val="24"/>
          <w:szCs w:val="24"/>
        </w:rPr>
      </w:pPr>
    </w:p>
    <w:p w14:paraId="62733DB8" w14:textId="77777777" w:rsidR="00C71233" w:rsidRDefault="00C71233" w:rsidP="00113AC0">
      <w:pPr>
        <w:jc w:val="both"/>
        <w:rPr>
          <w:sz w:val="24"/>
          <w:szCs w:val="24"/>
        </w:rPr>
      </w:pPr>
    </w:p>
    <w:p w14:paraId="7A13B706" w14:textId="77777777" w:rsidR="00C71233" w:rsidRDefault="00C71233" w:rsidP="00113AC0">
      <w:pPr>
        <w:jc w:val="both"/>
        <w:rPr>
          <w:sz w:val="24"/>
          <w:szCs w:val="24"/>
        </w:rPr>
      </w:pPr>
      <w:r>
        <w:rPr>
          <w:sz w:val="24"/>
          <w:szCs w:val="24"/>
        </w:rPr>
        <w:t>Baptesme</w:t>
      </w:r>
    </w:p>
    <w:p w14:paraId="616152B2" w14:textId="77777777" w:rsidR="00236360" w:rsidRDefault="00236360" w:rsidP="00113AC0">
      <w:pPr>
        <w:jc w:val="both"/>
        <w:rPr>
          <w:sz w:val="24"/>
          <w:szCs w:val="24"/>
        </w:rPr>
      </w:pPr>
    </w:p>
    <w:p w14:paraId="6DAE57B2" w14:textId="77777777" w:rsidR="00236360" w:rsidRDefault="00236360" w:rsidP="00113AC0">
      <w:pPr>
        <w:jc w:val="both"/>
        <w:rPr>
          <w:sz w:val="24"/>
          <w:szCs w:val="24"/>
        </w:rPr>
      </w:pPr>
    </w:p>
    <w:p w14:paraId="54672A1E" w14:textId="77777777" w:rsidR="00236360" w:rsidRDefault="00236360" w:rsidP="00113AC0">
      <w:pPr>
        <w:jc w:val="both"/>
        <w:rPr>
          <w:sz w:val="24"/>
          <w:szCs w:val="24"/>
        </w:rPr>
      </w:pPr>
    </w:p>
    <w:p w14:paraId="14C7B4D1" w14:textId="77777777" w:rsidR="00236360" w:rsidRDefault="00236360" w:rsidP="00113AC0">
      <w:pPr>
        <w:jc w:val="both"/>
        <w:rPr>
          <w:sz w:val="24"/>
          <w:szCs w:val="24"/>
        </w:rPr>
      </w:pPr>
    </w:p>
    <w:p w14:paraId="4C706953" w14:textId="77777777" w:rsidR="00236360" w:rsidRDefault="00236360" w:rsidP="00113AC0">
      <w:pPr>
        <w:jc w:val="both"/>
        <w:rPr>
          <w:sz w:val="24"/>
          <w:szCs w:val="24"/>
        </w:rPr>
      </w:pPr>
    </w:p>
    <w:p w14:paraId="0F858639" w14:textId="77777777" w:rsidR="00236360" w:rsidRDefault="008F54F7" w:rsidP="00113AC0">
      <w:pPr>
        <w:jc w:val="both"/>
        <w:rPr>
          <w:sz w:val="24"/>
          <w:szCs w:val="24"/>
        </w:rPr>
      </w:pPr>
      <w:r>
        <w:rPr>
          <w:sz w:val="24"/>
          <w:szCs w:val="24"/>
        </w:rPr>
        <w:t>Baptesme</w:t>
      </w:r>
    </w:p>
    <w:p w14:paraId="107AEFDC" w14:textId="77777777" w:rsidR="00236360" w:rsidRDefault="00236360" w:rsidP="00113AC0">
      <w:pPr>
        <w:jc w:val="both"/>
        <w:rPr>
          <w:sz w:val="24"/>
          <w:szCs w:val="24"/>
        </w:rPr>
      </w:pPr>
    </w:p>
    <w:p w14:paraId="57507268" w14:textId="77777777" w:rsidR="00236360" w:rsidRDefault="00236360" w:rsidP="00113AC0">
      <w:pPr>
        <w:jc w:val="both"/>
        <w:rPr>
          <w:sz w:val="24"/>
          <w:szCs w:val="24"/>
        </w:rPr>
      </w:pPr>
    </w:p>
    <w:p w14:paraId="4441F56B" w14:textId="77777777" w:rsidR="00236360" w:rsidRDefault="00236360" w:rsidP="00113AC0">
      <w:pPr>
        <w:jc w:val="both"/>
        <w:rPr>
          <w:sz w:val="24"/>
          <w:szCs w:val="24"/>
        </w:rPr>
      </w:pPr>
    </w:p>
    <w:p w14:paraId="3170EA74" w14:textId="77777777" w:rsidR="00280C74" w:rsidRDefault="00280C74" w:rsidP="00113AC0">
      <w:pPr>
        <w:jc w:val="both"/>
        <w:rPr>
          <w:sz w:val="24"/>
          <w:szCs w:val="24"/>
        </w:rPr>
      </w:pPr>
    </w:p>
    <w:p w14:paraId="53DF4326" w14:textId="77777777" w:rsidR="00280C74" w:rsidRDefault="00280C74" w:rsidP="00113AC0">
      <w:pPr>
        <w:jc w:val="both"/>
        <w:rPr>
          <w:sz w:val="24"/>
          <w:szCs w:val="24"/>
        </w:rPr>
      </w:pPr>
    </w:p>
    <w:p w14:paraId="371FEEEF" w14:textId="77777777" w:rsidR="00280C74" w:rsidRDefault="00280C74" w:rsidP="00113AC0">
      <w:pPr>
        <w:jc w:val="both"/>
        <w:rPr>
          <w:sz w:val="24"/>
          <w:szCs w:val="24"/>
        </w:rPr>
      </w:pPr>
    </w:p>
    <w:p w14:paraId="5F1E1067" w14:textId="77777777" w:rsidR="00280C74" w:rsidRDefault="00280C74" w:rsidP="00113AC0">
      <w:pPr>
        <w:jc w:val="both"/>
        <w:rPr>
          <w:sz w:val="24"/>
          <w:szCs w:val="24"/>
        </w:rPr>
      </w:pPr>
    </w:p>
    <w:p w14:paraId="1F68277F" w14:textId="77777777" w:rsidR="00280C74" w:rsidRDefault="00280C74" w:rsidP="00113AC0">
      <w:pPr>
        <w:jc w:val="both"/>
        <w:rPr>
          <w:sz w:val="24"/>
          <w:szCs w:val="24"/>
        </w:rPr>
      </w:pPr>
    </w:p>
    <w:p w14:paraId="79BFF213" w14:textId="77777777" w:rsidR="00280C74" w:rsidRDefault="00280C74" w:rsidP="00113AC0">
      <w:pPr>
        <w:jc w:val="both"/>
        <w:rPr>
          <w:sz w:val="24"/>
          <w:szCs w:val="24"/>
        </w:rPr>
      </w:pPr>
      <w:r>
        <w:rPr>
          <w:sz w:val="24"/>
          <w:szCs w:val="24"/>
        </w:rPr>
        <w:t>Mortuaire</w:t>
      </w:r>
    </w:p>
    <w:p w14:paraId="53B6B2EB" w14:textId="77777777" w:rsidR="00236360" w:rsidRDefault="00236360" w:rsidP="00113AC0">
      <w:pPr>
        <w:jc w:val="both"/>
        <w:rPr>
          <w:sz w:val="24"/>
          <w:szCs w:val="24"/>
        </w:rPr>
      </w:pPr>
    </w:p>
    <w:p w14:paraId="22FAD07E" w14:textId="77777777" w:rsidR="00236360" w:rsidRDefault="00236360" w:rsidP="00113AC0">
      <w:pPr>
        <w:jc w:val="both"/>
        <w:rPr>
          <w:sz w:val="24"/>
          <w:szCs w:val="24"/>
        </w:rPr>
      </w:pPr>
    </w:p>
    <w:p w14:paraId="0B1D3390" w14:textId="77777777" w:rsidR="00A07A63" w:rsidRDefault="00A07A63" w:rsidP="00113AC0">
      <w:pPr>
        <w:jc w:val="both"/>
        <w:rPr>
          <w:sz w:val="24"/>
          <w:szCs w:val="24"/>
        </w:rPr>
      </w:pPr>
    </w:p>
    <w:p w14:paraId="7A4FE138" w14:textId="77777777" w:rsidR="00A07A63" w:rsidRDefault="00A07A63" w:rsidP="00113AC0">
      <w:pPr>
        <w:jc w:val="both"/>
        <w:rPr>
          <w:sz w:val="24"/>
          <w:szCs w:val="24"/>
        </w:rPr>
      </w:pPr>
    </w:p>
    <w:p w14:paraId="65800D3D" w14:textId="77777777" w:rsidR="00A07A63" w:rsidRDefault="00A07A63" w:rsidP="00113AC0">
      <w:pPr>
        <w:jc w:val="both"/>
        <w:rPr>
          <w:sz w:val="24"/>
          <w:szCs w:val="24"/>
        </w:rPr>
      </w:pPr>
    </w:p>
    <w:p w14:paraId="7C88CC93" w14:textId="77777777" w:rsidR="00A07A63" w:rsidRDefault="00A07A63" w:rsidP="00113AC0">
      <w:pPr>
        <w:jc w:val="both"/>
        <w:rPr>
          <w:sz w:val="24"/>
          <w:szCs w:val="24"/>
        </w:rPr>
      </w:pPr>
    </w:p>
    <w:p w14:paraId="271D276E" w14:textId="77777777" w:rsidR="00A07A63" w:rsidRDefault="00A07A63" w:rsidP="00113AC0">
      <w:pPr>
        <w:jc w:val="both"/>
        <w:rPr>
          <w:sz w:val="24"/>
          <w:szCs w:val="24"/>
        </w:rPr>
      </w:pPr>
    </w:p>
    <w:p w14:paraId="247E5C89" w14:textId="77777777" w:rsidR="00A07A63" w:rsidRDefault="00A07A63" w:rsidP="00113AC0">
      <w:pPr>
        <w:jc w:val="both"/>
        <w:rPr>
          <w:sz w:val="24"/>
          <w:szCs w:val="24"/>
        </w:rPr>
      </w:pPr>
    </w:p>
    <w:p w14:paraId="1EB0C8BE" w14:textId="77777777" w:rsidR="00A07A63" w:rsidRDefault="00A07A63" w:rsidP="00113AC0">
      <w:pPr>
        <w:jc w:val="both"/>
        <w:rPr>
          <w:sz w:val="24"/>
          <w:szCs w:val="24"/>
        </w:rPr>
      </w:pPr>
    </w:p>
    <w:p w14:paraId="7F11D3BF" w14:textId="77777777" w:rsidR="00A07A63" w:rsidRDefault="00A07A63" w:rsidP="00113AC0">
      <w:pPr>
        <w:jc w:val="both"/>
        <w:rPr>
          <w:sz w:val="24"/>
          <w:szCs w:val="24"/>
        </w:rPr>
      </w:pPr>
      <w:r>
        <w:rPr>
          <w:sz w:val="24"/>
          <w:szCs w:val="24"/>
        </w:rPr>
        <w:t>Baptesme</w:t>
      </w:r>
    </w:p>
    <w:p w14:paraId="69F54576" w14:textId="77777777" w:rsidR="00236360" w:rsidRDefault="00236360" w:rsidP="00113AC0">
      <w:pPr>
        <w:jc w:val="both"/>
        <w:rPr>
          <w:sz w:val="24"/>
          <w:szCs w:val="24"/>
        </w:rPr>
      </w:pPr>
    </w:p>
    <w:p w14:paraId="0176C279" w14:textId="77777777" w:rsidR="00236360" w:rsidRDefault="00236360" w:rsidP="00113AC0">
      <w:pPr>
        <w:jc w:val="both"/>
        <w:rPr>
          <w:sz w:val="24"/>
          <w:szCs w:val="24"/>
        </w:rPr>
      </w:pPr>
    </w:p>
    <w:p w14:paraId="440F4013" w14:textId="77777777" w:rsidR="00236360" w:rsidRDefault="00236360" w:rsidP="00113AC0">
      <w:pPr>
        <w:jc w:val="both"/>
        <w:rPr>
          <w:sz w:val="24"/>
          <w:szCs w:val="24"/>
        </w:rPr>
      </w:pPr>
    </w:p>
    <w:p w14:paraId="1819E183" w14:textId="77777777" w:rsidR="00A07A63" w:rsidRDefault="00A07A63" w:rsidP="00113AC0">
      <w:pPr>
        <w:jc w:val="both"/>
        <w:rPr>
          <w:sz w:val="24"/>
          <w:szCs w:val="24"/>
        </w:rPr>
      </w:pPr>
    </w:p>
    <w:p w14:paraId="33ED1DE8" w14:textId="77777777" w:rsidR="00A07A63" w:rsidRDefault="00A07A63" w:rsidP="00113AC0">
      <w:pPr>
        <w:jc w:val="both"/>
        <w:rPr>
          <w:sz w:val="24"/>
          <w:szCs w:val="24"/>
        </w:rPr>
      </w:pPr>
    </w:p>
    <w:p w14:paraId="2AA1136A" w14:textId="77777777" w:rsidR="00A07A63" w:rsidRDefault="00A07A63" w:rsidP="00113AC0">
      <w:pPr>
        <w:jc w:val="both"/>
        <w:rPr>
          <w:sz w:val="24"/>
          <w:szCs w:val="24"/>
        </w:rPr>
      </w:pPr>
    </w:p>
    <w:p w14:paraId="0072A3F3" w14:textId="77777777" w:rsidR="00A07A63" w:rsidRDefault="00A07A63" w:rsidP="00113AC0">
      <w:pPr>
        <w:jc w:val="both"/>
        <w:rPr>
          <w:sz w:val="24"/>
          <w:szCs w:val="24"/>
        </w:rPr>
      </w:pPr>
    </w:p>
    <w:p w14:paraId="49085DF8" w14:textId="77777777" w:rsidR="00A07A63" w:rsidRDefault="00A07A63" w:rsidP="00113AC0">
      <w:pPr>
        <w:jc w:val="both"/>
        <w:rPr>
          <w:sz w:val="24"/>
          <w:szCs w:val="24"/>
        </w:rPr>
      </w:pPr>
      <w:r>
        <w:rPr>
          <w:sz w:val="24"/>
          <w:szCs w:val="24"/>
        </w:rPr>
        <w:t>Baptesme</w:t>
      </w:r>
    </w:p>
    <w:p w14:paraId="6109D1E1" w14:textId="77777777" w:rsidR="00236360" w:rsidRDefault="00236360" w:rsidP="00113AC0">
      <w:pPr>
        <w:jc w:val="both"/>
        <w:rPr>
          <w:sz w:val="24"/>
          <w:szCs w:val="24"/>
        </w:rPr>
      </w:pPr>
    </w:p>
    <w:p w14:paraId="50C5816D" w14:textId="77777777" w:rsidR="00113AC0" w:rsidRDefault="00236360" w:rsidP="00113AC0">
      <w:pPr>
        <w:jc w:val="both"/>
        <w:rPr>
          <w:sz w:val="24"/>
          <w:szCs w:val="24"/>
        </w:rPr>
      </w:pPr>
      <w:r>
        <w:rPr>
          <w:sz w:val="24"/>
          <w:szCs w:val="24"/>
        </w:rPr>
        <w:br w:type="column"/>
      </w:r>
      <w:r w:rsidR="00113AC0">
        <w:rPr>
          <w:sz w:val="24"/>
          <w:szCs w:val="24"/>
        </w:rPr>
        <w:lastRenderedPageBreak/>
        <w:t xml:space="preserve">duquel accident estant revenue je l'ay ouye en confession dans le moment ensuitte de quoy elle </w:t>
      </w:r>
      <w:r>
        <w:rPr>
          <w:sz w:val="24"/>
          <w:szCs w:val="24"/>
        </w:rPr>
        <w:t xml:space="preserve">seroit tombéé dans une léthargie ou elle est morte neantmoins en bonne chrestienne donnantz par (?) des marques et assurance de cela </w:t>
      </w:r>
      <w:r w:rsidR="00113AC0">
        <w:rPr>
          <w:sz w:val="24"/>
          <w:szCs w:val="24"/>
        </w:rPr>
        <w:t xml:space="preserve">en foy de quoy se sont soubsignés </w:t>
      </w:r>
      <w:r>
        <w:rPr>
          <w:sz w:val="24"/>
          <w:szCs w:val="24"/>
        </w:rPr>
        <w:t xml:space="preserve"> led Maurice pere Claude et Toussainct Maurice ses freres Claude Simonnot son beau frere </w:t>
      </w:r>
      <w:r w:rsidR="009713A5">
        <w:rPr>
          <w:sz w:val="24"/>
          <w:szCs w:val="24"/>
        </w:rPr>
        <w:t xml:space="preserve">Claude </w:t>
      </w:r>
      <w:r w:rsidR="00F3593B">
        <w:rPr>
          <w:sz w:val="24"/>
          <w:szCs w:val="24"/>
        </w:rPr>
        <w:t>Maurice</w:t>
      </w:r>
      <w:r w:rsidR="009713A5">
        <w:rPr>
          <w:sz w:val="24"/>
          <w:szCs w:val="24"/>
        </w:rPr>
        <w:t xml:space="preserve"> son cousin Claude Quenier son parrain et son cousin et </w:t>
      </w:r>
      <w:r w:rsidR="00113AC0">
        <w:rPr>
          <w:sz w:val="24"/>
          <w:szCs w:val="24"/>
        </w:rPr>
        <w:t xml:space="preserve">pour tesmoins Me Laurent Vendoeuvre </w:t>
      </w:r>
      <w:r w:rsidR="009713A5">
        <w:rPr>
          <w:sz w:val="24"/>
          <w:szCs w:val="24"/>
        </w:rPr>
        <w:t xml:space="preserve">et Toussainct </w:t>
      </w:r>
      <w:r w:rsidR="00113AC0">
        <w:rPr>
          <w:sz w:val="24"/>
          <w:szCs w:val="24"/>
        </w:rPr>
        <w:t>Damotte</w:t>
      </w:r>
      <w:r w:rsidR="009713A5">
        <w:rPr>
          <w:sz w:val="24"/>
          <w:szCs w:val="24"/>
        </w:rPr>
        <w:t xml:space="preserve"> avec moy led Charpy curé</w:t>
      </w:r>
      <w:r w:rsidR="00113AC0">
        <w:rPr>
          <w:sz w:val="24"/>
          <w:szCs w:val="24"/>
        </w:rPr>
        <w:t>.</w:t>
      </w:r>
    </w:p>
    <w:p w14:paraId="44030086" w14:textId="77777777" w:rsidR="00113AC0" w:rsidRPr="008049B3" w:rsidRDefault="00113AC0" w:rsidP="00113AC0">
      <w:pPr>
        <w:jc w:val="both"/>
        <w:rPr>
          <w:sz w:val="24"/>
          <w:szCs w:val="24"/>
        </w:rPr>
      </w:pPr>
      <w:r w:rsidRPr="008049B3">
        <w:rPr>
          <w:sz w:val="24"/>
          <w:szCs w:val="24"/>
        </w:rPr>
        <w:t xml:space="preserve">Signatures : </w:t>
      </w:r>
      <w:r w:rsidR="009713A5">
        <w:rPr>
          <w:sz w:val="24"/>
          <w:szCs w:val="24"/>
        </w:rPr>
        <w:t xml:space="preserve">C Maurice, C Moris, T Maurice, </w:t>
      </w:r>
      <w:r>
        <w:rPr>
          <w:sz w:val="24"/>
          <w:szCs w:val="24"/>
        </w:rPr>
        <w:t>C Simonnot</w:t>
      </w:r>
      <w:r w:rsidRPr="008049B3">
        <w:rPr>
          <w:sz w:val="24"/>
          <w:szCs w:val="24"/>
        </w:rPr>
        <w:t xml:space="preserve">, </w:t>
      </w:r>
      <w:r w:rsidR="009713A5">
        <w:rPr>
          <w:sz w:val="24"/>
          <w:szCs w:val="24"/>
        </w:rPr>
        <w:t xml:space="preserve">Claude Maurice, C Quenier, </w:t>
      </w:r>
      <w:r>
        <w:rPr>
          <w:sz w:val="24"/>
          <w:szCs w:val="24"/>
        </w:rPr>
        <w:t xml:space="preserve">T Damotte, </w:t>
      </w:r>
      <w:r w:rsidRPr="008049B3">
        <w:rPr>
          <w:sz w:val="24"/>
          <w:szCs w:val="24"/>
        </w:rPr>
        <w:t>Vendeuvre</w:t>
      </w:r>
      <w:r>
        <w:rPr>
          <w:sz w:val="24"/>
          <w:szCs w:val="24"/>
        </w:rPr>
        <w:t>, Charpy prestre curé</w:t>
      </w:r>
      <w:r w:rsidRPr="008049B3">
        <w:rPr>
          <w:sz w:val="24"/>
          <w:szCs w:val="24"/>
        </w:rPr>
        <w:t>.</w:t>
      </w:r>
    </w:p>
    <w:p w14:paraId="4237EAEC" w14:textId="77777777" w:rsidR="006D7C5D" w:rsidRDefault="006D7C5D" w:rsidP="00CC5CAB">
      <w:pPr>
        <w:jc w:val="both"/>
        <w:rPr>
          <w:sz w:val="24"/>
          <w:szCs w:val="24"/>
        </w:rPr>
      </w:pPr>
    </w:p>
    <w:p w14:paraId="763C3C31" w14:textId="77777777" w:rsidR="002B770E" w:rsidRDefault="002B770E" w:rsidP="002B770E">
      <w:pPr>
        <w:jc w:val="both"/>
        <w:rPr>
          <w:sz w:val="24"/>
          <w:szCs w:val="24"/>
        </w:rPr>
      </w:pPr>
      <w:r w:rsidRPr="00BD2400">
        <w:rPr>
          <w:sz w:val="24"/>
          <w:szCs w:val="24"/>
        </w:rPr>
        <w:t xml:space="preserve">Le </w:t>
      </w:r>
      <w:r>
        <w:rPr>
          <w:sz w:val="24"/>
          <w:szCs w:val="24"/>
        </w:rPr>
        <w:t>tr</w:t>
      </w:r>
      <w:r w:rsidR="008F54F7">
        <w:rPr>
          <w:sz w:val="24"/>
          <w:szCs w:val="24"/>
        </w:rPr>
        <w:t>ois</w:t>
      </w:r>
      <w:r>
        <w:rPr>
          <w:sz w:val="24"/>
          <w:szCs w:val="24"/>
        </w:rPr>
        <w:t>iesme jour du mois d</w:t>
      </w:r>
      <w:r w:rsidR="008F54F7">
        <w:rPr>
          <w:sz w:val="24"/>
          <w:szCs w:val="24"/>
        </w:rPr>
        <w:t>'avril</w:t>
      </w:r>
      <w:r>
        <w:rPr>
          <w:sz w:val="24"/>
          <w:szCs w:val="24"/>
        </w:rPr>
        <w:t xml:space="preserve"> mil sept cent quatre a esté baptisé sur les fons baptismaux d'Aignay le Duc et par moy Estienne Ch</w:t>
      </w:r>
      <w:r w:rsidR="008F54F7">
        <w:rPr>
          <w:sz w:val="24"/>
          <w:szCs w:val="24"/>
        </w:rPr>
        <w:t>arpy prestre curé dud lieu Claudine</w:t>
      </w:r>
      <w:r>
        <w:rPr>
          <w:sz w:val="24"/>
          <w:szCs w:val="24"/>
        </w:rPr>
        <w:t xml:space="preserve"> fil</w:t>
      </w:r>
      <w:r w:rsidR="008F54F7">
        <w:rPr>
          <w:sz w:val="24"/>
          <w:szCs w:val="24"/>
        </w:rPr>
        <w:t>le</w:t>
      </w:r>
      <w:r>
        <w:rPr>
          <w:sz w:val="24"/>
          <w:szCs w:val="24"/>
        </w:rPr>
        <w:t xml:space="preserve"> de Jean </w:t>
      </w:r>
      <w:r w:rsidR="008F54F7">
        <w:rPr>
          <w:sz w:val="24"/>
          <w:szCs w:val="24"/>
        </w:rPr>
        <w:t>Guilleminot</w:t>
      </w:r>
      <w:r>
        <w:rPr>
          <w:sz w:val="24"/>
          <w:szCs w:val="24"/>
        </w:rPr>
        <w:t xml:space="preserve"> et de </w:t>
      </w:r>
      <w:r w:rsidR="008F54F7">
        <w:rPr>
          <w:sz w:val="24"/>
          <w:szCs w:val="24"/>
        </w:rPr>
        <w:t>Jacquette Mugneret</w:t>
      </w:r>
      <w:r>
        <w:rPr>
          <w:sz w:val="24"/>
          <w:szCs w:val="24"/>
        </w:rPr>
        <w:t xml:space="preserve"> né de légitime mariage et le mesme jour son parain a esté </w:t>
      </w:r>
      <w:r w:rsidR="008F54F7">
        <w:rPr>
          <w:sz w:val="24"/>
          <w:szCs w:val="24"/>
        </w:rPr>
        <w:t>Jean Seroin</w:t>
      </w:r>
      <w:r>
        <w:rPr>
          <w:sz w:val="24"/>
          <w:szCs w:val="24"/>
        </w:rPr>
        <w:t xml:space="preserve"> sa maraine </w:t>
      </w:r>
      <w:r w:rsidR="008F54F7">
        <w:rPr>
          <w:sz w:val="24"/>
          <w:szCs w:val="24"/>
        </w:rPr>
        <w:t>Claudine Tonnelet</w:t>
      </w:r>
      <w:r>
        <w:rPr>
          <w:sz w:val="24"/>
          <w:szCs w:val="24"/>
        </w:rPr>
        <w:t xml:space="preserve"> qui ne </w:t>
      </w:r>
      <w:r w:rsidR="008F54F7">
        <w:rPr>
          <w:sz w:val="24"/>
          <w:szCs w:val="24"/>
        </w:rPr>
        <w:t xml:space="preserve">scait </w:t>
      </w:r>
      <w:r>
        <w:rPr>
          <w:sz w:val="24"/>
          <w:szCs w:val="24"/>
        </w:rPr>
        <w:t>signe</w:t>
      </w:r>
      <w:r w:rsidR="008F54F7">
        <w:rPr>
          <w:sz w:val="24"/>
          <w:szCs w:val="24"/>
        </w:rPr>
        <w:t>r</w:t>
      </w:r>
      <w:r>
        <w:rPr>
          <w:sz w:val="24"/>
          <w:szCs w:val="24"/>
        </w:rPr>
        <w:t xml:space="preserve"> </w:t>
      </w:r>
      <w:r w:rsidR="008F54F7">
        <w:rPr>
          <w:sz w:val="24"/>
          <w:szCs w:val="24"/>
        </w:rPr>
        <w:t>le parain c'</w:t>
      </w:r>
      <w:r>
        <w:rPr>
          <w:sz w:val="24"/>
          <w:szCs w:val="24"/>
        </w:rPr>
        <w:t>est soubsigné avec moy led Charpy curé.</w:t>
      </w:r>
    </w:p>
    <w:p w14:paraId="7FDE298B" w14:textId="77777777" w:rsidR="002B770E" w:rsidRPr="000B0B36" w:rsidRDefault="002B770E" w:rsidP="002B770E">
      <w:pPr>
        <w:jc w:val="both"/>
        <w:rPr>
          <w:sz w:val="24"/>
          <w:szCs w:val="24"/>
        </w:rPr>
      </w:pPr>
      <w:r w:rsidRPr="000B0B36">
        <w:rPr>
          <w:sz w:val="24"/>
          <w:szCs w:val="24"/>
        </w:rPr>
        <w:t xml:space="preserve">Signatures : </w:t>
      </w:r>
      <w:r w:rsidR="008F54F7">
        <w:rPr>
          <w:sz w:val="24"/>
          <w:szCs w:val="24"/>
        </w:rPr>
        <w:t>J Seroin</w:t>
      </w:r>
      <w:r w:rsidRPr="000B0B36">
        <w:rPr>
          <w:sz w:val="24"/>
          <w:szCs w:val="24"/>
        </w:rPr>
        <w:t>, Charpy prestre curé.</w:t>
      </w:r>
    </w:p>
    <w:p w14:paraId="08ECC28B" w14:textId="77777777" w:rsidR="009713A5" w:rsidRDefault="009713A5" w:rsidP="00CC5CAB">
      <w:pPr>
        <w:jc w:val="both"/>
        <w:rPr>
          <w:sz w:val="24"/>
          <w:szCs w:val="24"/>
        </w:rPr>
      </w:pPr>
    </w:p>
    <w:p w14:paraId="7DF00A83" w14:textId="77777777" w:rsidR="008F54F7" w:rsidRDefault="008F54F7" w:rsidP="008F54F7">
      <w:pPr>
        <w:jc w:val="both"/>
        <w:rPr>
          <w:sz w:val="24"/>
          <w:szCs w:val="24"/>
        </w:rPr>
      </w:pPr>
      <w:bookmarkStart w:id="183" w:name="OLE_LINK182"/>
      <w:bookmarkStart w:id="184" w:name="OLE_LINK183"/>
      <w:r w:rsidRPr="00BD2400">
        <w:rPr>
          <w:sz w:val="24"/>
          <w:szCs w:val="24"/>
        </w:rPr>
        <w:t xml:space="preserve">Le </w:t>
      </w:r>
      <w:r>
        <w:rPr>
          <w:sz w:val="24"/>
          <w:szCs w:val="24"/>
        </w:rPr>
        <w:t>seiziesme jour du mois d'avril mil sept cent quatre a esté baptisé sur les fons baptismaux d'Aignay le Duc et par moy Estienne Charpy prestre curé dud lieu Jean fils de Jean Baudot et Catherine Doignon né de légitime mariage et le jour precedant son parain a esté Jean Bazin sa maraine Pierrette Berthelon qui ne scait signer le parain c'est soubsigné avec moy led Charpy curé.</w:t>
      </w:r>
    </w:p>
    <w:p w14:paraId="7CD03062" w14:textId="77777777" w:rsidR="008F54F7" w:rsidRPr="000B0B36" w:rsidRDefault="008F54F7" w:rsidP="008F54F7">
      <w:pPr>
        <w:jc w:val="both"/>
        <w:rPr>
          <w:sz w:val="24"/>
          <w:szCs w:val="24"/>
        </w:rPr>
      </w:pPr>
      <w:r w:rsidRPr="000B0B36">
        <w:rPr>
          <w:sz w:val="24"/>
          <w:szCs w:val="24"/>
        </w:rPr>
        <w:t xml:space="preserve">Signatures : </w:t>
      </w:r>
      <w:r>
        <w:rPr>
          <w:sz w:val="24"/>
          <w:szCs w:val="24"/>
        </w:rPr>
        <w:t>J Bazin</w:t>
      </w:r>
      <w:r w:rsidRPr="000B0B36">
        <w:rPr>
          <w:sz w:val="24"/>
          <w:szCs w:val="24"/>
        </w:rPr>
        <w:t>, Charpy prestre curé.</w:t>
      </w:r>
    </w:p>
    <w:bookmarkEnd w:id="183"/>
    <w:bookmarkEnd w:id="184"/>
    <w:p w14:paraId="59DD15E9" w14:textId="77777777" w:rsidR="008F54F7" w:rsidRDefault="008F54F7" w:rsidP="00CC5CAB">
      <w:pPr>
        <w:jc w:val="both"/>
        <w:rPr>
          <w:sz w:val="24"/>
          <w:szCs w:val="24"/>
        </w:rPr>
      </w:pPr>
    </w:p>
    <w:p w14:paraId="119E84A8" w14:textId="77777777" w:rsidR="00280C74" w:rsidRDefault="00280C74" w:rsidP="00280C74">
      <w:pPr>
        <w:jc w:val="both"/>
        <w:rPr>
          <w:sz w:val="24"/>
          <w:szCs w:val="24"/>
        </w:rPr>
      </w:pPr>
      <w:r w:rsidRPr="00BD2400">
        <w:rPr>
          <w:sz w:val="24"/>
          <w:szCs w:val="24"/>
        </w:rPr>
        <w:t xml:space="preserve">Le </w:t>
      </w:r>
      <w:r>
        <w:rPr>
          <w:sz w:val="24"/>
          <w:szCs w:val="24"/>
        </w:rPr>
        <w:t xml:space="preserve">vingt sixiesme jour dud mois d'avril an que dessus 1704 a estéé inhuméé au cymetiere de l'église paroissialle d'Aignay le Duc et par moy Estienne </w:t>
      </w:r>
      <w:r w:rsidR="00F3593B">
        <w:rPr>
          <w:sz w:val="24"/>
          <w:szCs w:val="24"/>
        </w:rPr>
        <w:t>Charpy</w:t>
      </w:r>
      <w:r>
        <w:rPr>
          <w:sz w:val="24"/>
          <w:szCs w:val="24"/>
        </w:rPr>
        <w:t xml:space="preserve"> curé dud lieu Catherine Doignon femme de Jean Baudot tixier de toile y demeurant decedéé la nuict precedente munie de tous ses sacrementz et agéé d'environ trente cinq ans en foy de quoy se sont soubsignés avec moy led Charpy curé Mamets Baudot Humbert Malbranche et Nicolas Bordot beaux freres et cousin de lad Doignon et pour tesmoins Me Laurent Vendoeuvre et Toussainct Damotte recteur des escholes et marguilier </w:t>
      </w:r>
      <w:r w:rsidR="00A07A63">
        <w:rPr>
          <w:sz w:val="24"/>
          <w:szCs w:val="24"/>
        </w:rPr>
        <w:t>a</w:t>
      </w:r>
      <w:r>
        <w:rPr>
          <w:sz w:val="24"/>
          <w:szCs w:val="24"/>
        </w:rPr>
        <w:t xml:space="preserve">ud </w:t>
      </w:r>
      <w:r w:rsidR="00A07A63">
        <w:rPr>
          <w:sz w:val="24"/>
          <w:szCs w:val="24"/>
        </w:rPr>
        <w:t>Aignay</w:t>
      </w:r>
      <w:r>
        <w:rPr>
          <w:sz w:val="24"/>
          <w:szCs w:val="24"/>
        </w:rPr>
        <w:t>.</w:t>
      </w:r>
    </w:p>
    <w:p w14:paraId="0953E1EC" w14:textId="77777777" w:rsidR="00280C74" w:rsidRPr="008049B3" w:rsidRDefault="00280C74" w:rsidP="00280C74">
      <w:pPr>
        <w:jc w:val="both"/>
        <w:rPr>
          <w:sz w:val="24"/>
          <w:szCs w:val="24"/>
        </w:rPr>
      </w:pPr>
      <w:r w:rsidRPr="008049B3">
        <w:rPr>
          <w:sz w:val="24"/>
          <w:szCs w:val="24"/>
        </w:rPr>
        <w:t xml:space="preserve">Signatures : </w:t>
      </w:r>
      <w:r w:rsidR="00A07A63">
        <w:rPr>
          <w:sz w:val="24"/>
          <w:szCs w:val="24"/>
        </w:rPr>
        <w:t>N Bordot</w:t>
      </w:r>
      <w:r>
        <w:rPr>
          <w:sz w:val="24"/>
          <w:szCs w:val="24"/>
        </w:rPr>
        <w:t xml:space="preserve">, </w:t>
      </w:r>
      <w:r w:rsidR="00A07A63">
        <w:rPr>
          <w:sz w:val="24"/>
          <w:szCs w:val="24"/>
        </w:rPr>
        <w:t xml:space="preserve">N Baudot, H Malbranche, </w:t>
      </w:r>
      <w:r>
        <w:rPr>
          <w:sz w:val="24"/>
          <w:szCs w:val="24"/>
        </w:rPr>
        <w:t xml:space="preserve">T Damotte, </w:t>
      </w:r>
      <w:r w:rsidRPr="008049B3">
        <w:rPr>
          <w:sz w:val="24"/>
          <w:szCs w:val="24"/>
        </w:rPr>
        <w:t>Vendeuvre</w:t>
      </w:r>
      <w:r>
        <w:rPr>
          <w:sz w:val="24"/>
          <w:szCs w:val="24"/>
        </w:rPr>
        <w:t>, Charpy prestre curé</w:t>
      </w:r>
      <w:r w:rsidRPr="008049B3">
        <w:rPr>
          <w:sz w:val="24"/>
          <w:szCs w:val="24"/>
        </w:rPr>
        <w:t>.</w:t>
      </w:r>
    </w:p>
    <w:p w14:paraId="720ED9BF" w14:textId="77777777" w:rsidR="008F54F7" w:rsidRDefault="008F54F7" w:rsidP="00CC5CAB">
      <w:pPr>
        <w:jc w:val="both"/>
        <w:rPr>
          <w:sz w:val="24"/>
          <w:szCs w:val="24"/>
        </w:rPr>
      </w:pPr>
    </w:p>
    <w:p w14:paraId="3EC46B60" w14:textId="77777777" w:rsidR="00A07A63" w:rsidRDefault="00A07A63" w:rsidP="00A07A63">
      <w:pPr>
        <w:jc w:val="both"/>
        <w:rPr>
          <w:sz w:val="24"/>
          <w:szCs w:val="24"/>
        </w:rPr>
      </w:pPr>
      <w:r w:rsidRPr="00BD2400">
        <w:rPr>
          <w:sz w:val="24"/>
          <w:szCs w:val="24"/>
        </w:rPr>
        <w:t xml:space="preserve">Le </w:t>
      </w:r>
      <w:r>
        <w:rPr>
          <w:sz w:val="24"/>
          <w:szCs w:val="24"/>
        </w:rPr>
        <w:t xml:space="preserve">vingt huictiesme jour dud mois d'avril an que dessus 1704 a estéé baptiséé sur les fonds baptismaux de l'église paroissialle d'Aignay le Duc et par moy Estienne Charpy prestre curé dud lieu Marie fille de </w:t>
      </w:r>
      <w:r w:rsidR="009A2695">
        <w:rPr>
          <w:sz w:val="24"/>
          <w:szCs w:val="24"/>
        </w:rPr>
        <w:t>Claude (néant)</w:t>
      </w:r>
      <w:r>
        <w:rPr>
          <w:sz w:val="24"/>
          <w:szCs w:val="24"/>
        </w:rPr>
        <w:t xml:space="preserve"> </w:t>
      </w:r>
      <w:r w:rsidR="009A2695">
        <w:rPr>
          <w:sz w:val="24"/>
          <w:szCs w:val="24"/>
        </w:rPr>
        <w:t xml:space="preserve">mestayer en </w:t>
      </w:r>
      <w:r w:rsidR="004A4E0F">
        <w:rPr>
          <w:sz w:val="24"/>
          <w:szCs w:val="24"/>
        </w:rPr>
        <w:t xml:space="preserve">(?) de Grand Bois </w:t>
      </w:r>
      <w:r>
        <w:rPr>
          <w:sz w:val="24"/>
          <w:szCs w:val="24"/>
        </w:rPr>
        <w:t xml:space="preserve">et </w:t>
      </w:r>
      <w:r w:rsidR="009A2695">
        <w:rPr>
          <w:sz w:val="24"/>
          <w:szCs w:val="24"/>
        </w:rPr>
        <w:t>d</w:t>
      </w:r>
      <w:r>
        <w:rPr>
          <w:sz w:val="24"/>
          <w:szCs w:val="24"/>
        </w:rPr>
        <w:t xml:space="preserve">e </w:t>
      </w:r>
      <w:r w:rsidR="004A4E0F">
        <w:rPr>
          <w:sz w:val="24"/>
          <w:szCs w:val="24"/>
        </w:rPr>
        <w:t xml:space="preserve">Anthoinette Millot </w:t>
      </w:r>
      <w:r>
        <w:rPr>
          <w:sz w:val="24"/>
          <w:szCs w:val="24"/>
        </w:rPr>
        <w:t>né</w:t>
      </w:r>
      <w:r w:rsidR="004A4E0F">
        <w:rPr>
          <w:sz w:val="24"/>
          <w:szCs w:val="24"/>
        </w:rPr>
        <w:t>é</w:t>
      </w:r>
      <w:r>
        <w:rPr>
          <w:sz w:val="24"/>
          <w:szCs w:val="24"/>
        </w:rPr>
        <w:t xml:space="preserve"> de légitime mariage </w:t>
      </w:r>
      <w:r w:rsidR="004A4E0F">
        <w:rPr>
          <w:sz w:val="24"/>
          <w:szCs w:val="24"/>
        </w:rPr>
        <w:t>laquelle a eu pour</w:t>
      </w:r>
      <w:r>
        <w:rPr>
          <w:sz w:val="24"/>
          <w:szCs w:val="24"/>
        </w:rPr>
        <w:t xml:space="preserve"> </w:t>
      </w:r>
      <w:r w:rsidR="004A4E0F">
        <w:rPr>
          <w:sz w:val="24"/>
          <w:szCs w:val="24"/>
        </w:rPr>
        <w:t>marrainne damoiselle Marie Siredey de Grand Bois en foy de quoy je</w:t>
      </w:r>
      <w:r>
        <w:rPr>
          <w:sz w:val="24"/>
          <w:szCs w:val="24"/>
        </w:rPr>
        <w:t xml:space="preserve"> led Charpy curé</w:t>
      </w:r>
      <w:r w:rsidR="004A4E0F">
        <w:rPr>
          <w:sz w:val="24"/>
          <w:szCs w:val="24"/>
        </w:rPr>
        <w:t xml:space="preserve"> me suis soubsigné avec lad damoiselle Siredey led Millot pere present ne signe enquis</w:t>
      </w:r>
      <w:r>
        <w:rPr>
          <w:sz w:val="24"/>
          <w:szCs w:val="24"/>
        </w:rPr>
        <w:t>.</w:t>
      </w:r>
    </w:p>
    <w:p w14:paraId="10580670" w14:textId="77777777" w:rsidR="00A07A63" w:rsidRPr="000B0B36" w:rsidRDefault="00A07A63" w:rsidP="00A07A63">
      <w:pPr>
        <w:jc w:val="both"/>
        <w:rPr>
          <w:sz w:val="24"/>
          <w:szCs w:val="24"/>
        </w:rPr>
      </w:pPr>
      <w:r w:rsidRPr="000B0B36">
        <w:rPr>
          <w:sz w:val="24"/>
          <w:szCs w:val="24"/>
        </w:rPr>
        <w:t xml:space="preserve">Signatures : </w:t>
      </w:r>
      <w:r w:rsidR="004A4E0F">
        <w:rPr>
          <w:sz w:val="24"/>
          <w:szCs w:val="24"/>
        </w:rPr>
        <w:t>Marie Siredey</w:t>
      </w:r>
      <w:r w:rsidRPr="000B0B36">
        <w:rPr>
          <w:sz w:val="24"/>
          <w:szCs w:val="24"/>
        </w:rPr>
        <w:t>, Charpy prestre curé.</w:t>
      </w:r>
    </w:p>
    <w:p w14:paraId="1BFBB1E2" w14:textId="77777777" w:rsidR="008F54F7" w:rsidRDefault="008F54F7" w:rsidP="00CC5CAB">
      <w:pPr>
        <w:jc w:val="both"/>
        <w:rPr>
          <w:sz w:val="24"/>
          <w:szCs w:val="24"/>
        </w:rPr>
      </w:pPr>
    </w:p>
    <w:p w14:paraId="21E3F19C" w14:textId="77777777" w:rsidR="001147B5" w:rsidRDefault="001147B5" w:rsidP="001147B5">
      <w:pPr>
        <w:jc w:val="both"/>
        <w:rPr>
          <w:sz w:val="24"/>
          <w:szCs w:val="24"/>
        </w:rPr>
      </w:pPr>
      <w:r w:rsidRPr="00BD2400">
        <w:rPr>
          <w:sz w:val="24"/>
          <w:szCs w:val="24"/>
        </w:rPr>
        <w:t xml:space="preserve">Le </w:t>
      </w:r>
      <w:r>
        <w:rPr>
          <w:sz w:val="24"/>
          <w:szCs w:val="24"/>
        </w:rPr>
        <w:t>second jour du mois de may mil sept cent quatre a estéé baptiséé sur les fonds de l'église paroissialle d'Aignay le Duc et par moy Estienne Charpy prestre curé dud lieu Barbe fille de Thomas Esmarault tixier de toile y demeurant et de Anne Mignard néé de légitime mariage et le jour precedent elle a eu pour parrain Honorable Jacque Ducognon marchand au mesme lieu et pour marrainne Barbe Sauvageot qui se sont soubsignés avec moy led Charpy curé.</w:t>
      </w:r>
    </w:p>
    <w:p w14:paraId="40B8C497" w14:textId="77777777" w:rsidR="001147B5" w:rsidRPr="000B0B36" w:rsidRDefault="001147B5" w:rsidP="001147B5">
      <w:pPr>
        <w:jc w:val="both"/>
        <w:rPr>
          <w:sz w:val="24"/>
          <w:szCs w:val="24"/>
        </w:rPr>
      </w:pPr>
      <w:r w:rsidRPr="000B0B36">
        <w:rPr>
          <w:sz w:val="24"/>
          <w:szCs w:val="24"/>
        </w:rPr>
        <w:t xml:space="preserve">Signatures : </w:t>
      </w:r>
      <w:r>
        <w:rPr>
          <w:sz w:val="24"/>
          <w:szCs w:val="24"/>
        </w:rPr>
        <w:t>J Ducognon</w:t>
      </w:r>
      <w:r w:rsidRPr="000B0B36">
        <w:rPr>
          <w:sz w:val="24"/>
          <w:szCs w:val="24"/>
        </w:rPr>
        <w:t xml:space="preserve">, </w:t>
      </w:r>
      <w:r>
        <w:rPr>
          <w:sz w:val="24"/>
          <w:szCs w:val="24"/>
        </w:rPr>
        <w:t xml:space="preserve">(Barbe Sauvageot), </w:t>
      </w:r>
      <w:r w:rsidRPr="000B0B36">
        <w:rPr>
          <w:sz w:val="24"/>
          <w:szCs w:val="24"/>
        </w:rPr>
        <w:t>Charpy prestre curé.</w:t>
      </w:r>
    </w:p>
    <w:p w14:paraId="0B5AA34F" w14:textId="77777777" w:rsidR="004A4E0F" w:rsidRDefault="001147B5" w:rsidP="00CC5CAB">
      <w:pPr>
        <w:jc w:val="both"/>
        <w:rPr>
          <w:sz w:val="24"/>
          <w:szCs w:val="24"/>
        </w:rPr>
      </w:pPr>
      <w:r>
        <w:rPr>
          <w:sz w:val="24"/>
          <w:szCs w:val="24"/>
        </w:rPr>
        <w:br w:type="column"/>
      </w:r>
    </w:p>
    <w:p w14:paraId="2F37C7FF" w14:textId="77777777" w:rsidR="001147B5" w:rsidRDefault="001147B5" w:rsidP="00CC5CAB">
      <w:pPr>
        <w:jc w:val="both"/>
        <w:rPr>
          <w:sz w:val="24"/>
          <w:szCs w:val="24"/>
        </w:rPr>
      </w:pPr>
    </w:p>
    <w:p w14:paraId="0A004141" w14:textId="77777777" w:rsidR="001147B5" w:rsidRDefault="001147B5" w:rsidP="00CC5CAB">
      <w:pPr>
        <w:jc w:val="both"/>
        <w:rPr>
          <w:sz w:val="24"/>
          <w:szCs w:val="24"/>
        </w:rPr>
      </w:pPr>
    </w:p>
    <w:p w14:paraId="46D41642" w14:textId="77777777" w:rsidR="001147B5" w:rsidRDefault="001147B5" w:rsidP="00CC5CAB">
      <w:pPr>
        <w:jc w:val="both"/>
        <w:rPr>
          <w:sz w:val="24"/>
          <w:szCs w:val="24"/>
        </w:rPr>
      </w:pPr>
    </w:p>
    <w:p w14:paraId="5166ABEE" w14:textId="77777777" w:rsidR="001147B5" w:rsidRDefault="00FC6DCD" w:rsidP="00CC5CAB">
      <w:pPr>
        <w:jc w:val="both"/>
        <w:rPr>
          <w:sz w:val="24"/>
          <w:szCs w:val="24"/>
        </w:rPr>
      </w:pPr>
      <w:r>
        <w:rPr>
          <w:sz w:val="24"/>
          <w:szCs w:val="24"/>
        </w:rPr>
        <w:t>Mortuaire</w:t>
      </w:r>
    </w:p>
    <w:p w14:paraId="6ADEAE03" w14:textId="77777777" w:rsidR="001147B5" w:rsidRDefault="001147B5" w:rsidP="00CC5CAB">
      <w:pPr>
        <w:jc w:val="both"/>
        <w:rPr>
          <w:sz w:val="24"/>
          <w:szCs w:val="24"/>
        </w:rPr>
      </w:pPr>
    </w:p>
    <w:p w14:paraId="7BC6A026" w14:textId="77777777" w:rsidR="001147B5" w:rsidRDefault="001147B5" w:rsidP="00CC5CAB">
      <w:pPr>
        <w:jc w:val="both"/>
        <w:rPr>
          <w:sz w:val="24"/>
          <w:szCs w:val="24"/>
        </w:rPr>
      </w:pPr>
    </w:p>
    <w:p w14:paraId="0DFAC3C6" w14:textId="77777777" w:rsidR="001147B5" w:rsidRDefault="001147B5" w:rsidP="00CC5CAB">
      <w:pPr>
        <w:jc w:val="both"/>
        <w:rPr>
          <w:sz w:val="24"/>
          <w:szCs w:val="24"/>
        </w:rPr>
      </w:pPr>
    </w:p>
    <w:p w14:paraId="6835410B" w14:textId="77777777" w:rsidR="001147B5" w:rsidRDefault="001147B5" w:rsidP="00CC5CAB">
      <w:pPr>
        <w:jc w:val="both"/>
        <w:rPr>
          <w:sz w:val="24"/>
          <w:szCs w:val="24"/>
        </w:rPr>
      </w:pPr>
    </w:p>
    <w:p w14:paraId="5E0D3316" w14:textId="77777777" w:rsidR="001147B5" w:rsidRDefault="001147B5" w:rsidP="00CC5CAB">
      <w:pPr>
        <w:jc w:val="both"/>
        <w:rPr>
          <w:sz w:val="24"/>
          <w:szCs w:val="24"/>
        </w:rPr>
      </w:pPr>
    </w:p>
    <w:p w14:paraId="3B6DC901" w14:textId="77777777" w:rsidR="001147B5" w:rsidRDefault="001147B5" w:rsidP="00CC5CAB">
      <w:pPr>
        <w:jc w:val="both"/>
        <w:rPr>
          <w:sz w:val="24"/>
          <w:szCs w:val="24"/>
        </w:rPr>
      </w:pPr>
    </w:p>
    <w:p w14:paraId="7DC5086C" w14:textId="77777777" w:rsidR="001147B5" w:rsidRDefault="001147B5" w:rsidP="00CC5CAB">
      <w:pPr>
        <w:jc w:val="both"/>
        <w:rPr>
          <w:sz w:val="24"/>
          <w:szCs w:val="24"/>
        </w:rPr>
      </w:pPr>
    </w:p>
    <w:p w14:paraId="0AE10801" w14:textId="77777777" w:rsidR="001147B5" w:rsidRDefault="001147B5" w:rsidP="00CC5CAB">
      <w:pPr>
        <w:jc w:val="both"/>
        <w:rPr>
          <w:sz w:val="24"/>
          <w:szCs w:val="24"/>
        </w:rPr>
      </w:pPr>
    </w:p>
    <w:p w14:paraId="75FCD013" w14:textId="77777777" w:rsidR="001147B5" w:rsidRDefault="001147B5" w:rsidP="00CC5CAB">
      <w:pPr>
        <w:jc w:val="both"/>
        <w:rPr>
          <w:sz w:val="24"/>
          <w:szCs w:val="24"/>
        </w:rPr>
      </w:pPr>
    </w:p>
    <w:p w14:paraId="7EC74E34" w14:textId="77777777" w:rsidR="001147B5" w:rsidRDefault="001147B5" w:rsidP="00CC5CAB">
      <w:pPr>
        <w:jc w:val="both"/>
        <w:rPr>
          <w:sz w:val="24"/>
          <w:szCs w:val="24"/>
        </w:rPr>
      </w:pPr>
    </w:p>
    <w:p w14:paraId="3F1010E9" w14:textId="77777777" w:rsidR="001147B5" w:rsidRDefault="008C7C9D" w:rsidP="00CC5CAB">
      <w:pPr>
        <w:jc w:val="both"/>
        <w:rPr>
          <w:sz w:val="24"/>
          <w:szCs w:val="24"/>
        </w:rPr>
      </w:pPr>
      <w:r>
        <w:rPr>
          <w:sz w:val="24"/>
          <w:szCs w:val="24"/>
        </w:rPr>
        <w:t>Baptesme</w:t>
      </w:r>
    </w:p>
    <w:p w14:paraId="66658366" w14:textId="77777777" w:rsidR="008C7C9D" w:rsidRDefault="008C7C9D" w:rsidP="00CC5CAB">
      <w:pPr>
        <w:jc w:val="both"/>
        <w:rPr>
          <w:sz w:val="24"/>
          <w:szCs w:val="24"/>
        </w:rPr>
      </w:pPr>
    </w:p>
    <w:p w14:paraId="5F6EC834" w14:textId="77777777" w:rsidR="008C7C9D" w:rsidRDefault="008C7C9D" w:rsidP="00CC5CAB">
      <w:pPr>
        <w:jc w:val="both"/>
        <w:rPr>
          <w:sz w:val="24"/>
          <w:szCs w:val="24"/>
        </w:rPr>
      </w:pPr>
    </w:p>
    <w:p w14:paraId="38035F2A" w14:textId="77777777" w:rsidR="008C7C9D" w:rsidRDefault="008C7C9D" w:rsidP="00CC5CAB">
      <w:pPr>
        <w:jc w:val="both"/>
        <w:rPr>
          <w:sz w:val="24"/>
          <w:szCs w:val="24"/>
        </w:rPr>
      </w:pPr>
    </w:p>
    <w:p w14:paraId="746693CA" w14:textId="77777777" w:rsidR="008C7C9D" w:rsidRDefault="008C7C9D" w:rsidP="00CC5CAB">
      <w:pPr>
        <w:jc w:val="both"/>
        <w:rPr>
          <w:sz w:val="24"/>
          <w:szCs w:val="24"/>
        </w:rPr>
      </w:pPr>
    </w:p>
    <w:p w14:paraId="1E409BCE" w14:textId="77777777" w:rsidR="000E43B5" w:rsidRDefault="000E43B5" w:rsidP="00CC5CAB">
      <w:pPr>
        <w:jc w:val="both"/>
        <w:rPr>
          <w:sz w:val="24"/>
          <w:szCs w:val="24"/>
        </w:rPr>
      </w:pPr>
    </w:p>
    <w:p w14:paraId="2FA5E536" w14:textId="77777777" w:rsidR="000E43B5" w:rsidRDefault="000E43B5" w:rsidP="00CC5CAB">
      <w:pPr>
        <w:jc w:val="both"/>
        <w:rPr>
          <w:sz w:val="24"/>
          <w:szCs w:val="24"/>
        </w:rPr>
      </w:pPr>
    </w:p>
    <w:p w14:paraId="0A570503" w14:textId="77777777" w:rsidR="008C7C9D" w:rsidRDefault="008C7C9D" w:rsidP="00CC5CAB">
      <w:pPr>
        <w:jc w:val="both"/>
        <w:rPr>
          <w:sz w:val="24"/>
          <w:szCs w:val="24"/>
        </w:rPr>
      </w:pPr>
    </w:p>
    <w:p w14:paraId="47680700" w14:textId="77777777" w:rsidR="008C7C9D" w:rsidRDefault="008C7C9D" w:rsidP="00CC5CAB">
      <w:pPr>
        <w:jc w:val="both"/>
        <w:rPr>
          <w:sz w:val="24"/>
          <w:szCs w:val="24"/>
        </w:rPr>
      </w:pPr>
    </w:p>
    <w:p w14:paraId="7CE16CB4" w14:textId="77777777" w:rsidR="008C7C9D" w:rsidRDefault="008C7C9D" w:rsidP="00CC5CAB">
      <w:pPr>
        <w:jc w:val="both"/>
        <w:rPr>
          <w:sz w:val="24"/>
          <w:szCs w:val="24"/>
        </w:rPr>
      </w:pPr>
    </w:p>
    <w:p w14:paraId="6F143032" w14:textId="77777777" w:rsidR="008C7C9D" w:rsidRDefault="008C7C9D" w:rsidP="00CC5CAB">
      <w:pPr>
        <w:jc w:val="both"/>
        <w:rPr>
          <w:sz w:val="24"/>
          <w:szCs w:val="24"/>
        </w:rPr>
      </w:pPr>
      <w:r>
        <w:rPr>
          <w:sz w:val="24"/>
          <w:szCs w:val="24"/>
        </w:rPr>
        <w:t>Baptesme</w:t>
      </w:r>
    </w:p>
    <w:p w14:paraId="7489E346" w14:textId="77777777" w:rsidR="001147B5" w:rsidRDefault="001147B5" w:rsidP="00CC5CAB">
      <w:pPr>
        <w:jc w:val="both"/>
        <w:rPr>
          <w:sz w:val="24"/>
          <w:szCs w:val="24"/>
        </w:rPr>
      </w:pPr>
    </w:p>
    <w:p w14:paraId="68E0F109" w14:textId="77777777" w:rsidR="001147B5" w:rsidRDefault="001147B5" w:rsidP="00CC5CAB">
      <w:pPr>
        <w:jc w:val="both"/>
        <w:rPr>
          <w:sz w:val="24"/>
          <w:szCs w:val="24"/>
        </w:rPr>
      </w:pPr>
    </w:p>
    <w:p w14:paraId="188BC2CF" w14:textId="77777777" w:rsidR="001147B5" w:rsidRDefault="001147B5" w:rsidP="00CC5CAB">
      <w:pPr>
        <w:jc w:val="both"/>
        <w:rPr>
          <w:sz w:val="24"/>
          <w:szCs w:val="24"/>
        </w:rPr>
      </w:pPr>
    </w:p>
    <w:p w14:paraId="44BD3F30" w14:textId="77777777" w:rsidR="000C0CE4" w:rsidRDefault="000C0CE4" w:rsidP="00CC5CAB">
      <w:pPr>
        <w:jc w:val="both"/>
        <w:rPr>
          <w:sz w:val="24"/>
          <w:szCs w:val="24"/>
        </w:rPr>
      </w:pPr>
    </w:p>
    <w:p w14:paraId="2B2DF2EC" w14:textId="77777777" w:rsidR="000C0CE4" w:rsidRDefault="000C0CE4" w:rsidP="00CC5CAB">
      <w:pPr>
        <w:jc w:val="both"/>
        <w:rPr>
          <w:sz w:val="24"/>
          <w:szCs w:val="24"/>
        </w:rPr>
      </w:pPr>
    </w:p>
    <w:p w14:paraId="1CCD2373" w14:textId="77777777" w:rsidR="000C0CE4" w:rsidRDefault="000C0CE4" w:rsidP="00CC5CAB">
      <w:pPr>
        <w:jc w:val="both"/>
        <w:rPr>
          <w:sz w:val="24"/>
          <w:szCs w:val="24"/>
        </w:rPr>
      </w:pPr>
    </w:p>
    <w:p w14:paraId="04D5B2D8" w14:textId="77777777" w:rsidR="000C0CE4" w:rsidRDefault="000C0CE4" w:rsidP="00CC5CAB">
      <w:pPr>
        <w:jc w:val="both"/>
        <w:rPr>
          <w:sz w:val="24"/>
          <w:szCs w:val="24"/>
        </w:rPr>
      </w:pPr>
    </w:p>
    <w:p w14:paraId="153AC790" w14:textId="77777777" w:rsidR="000C0CE4" w:rsidRDefault="000C0CE4" w:rsidP="00CC5CAB">
      <w:pPr>
        <w:jc w:val="both"/>
        <w:rPr>
          <w:sz w:val="24"/>
          <w:szCs w:val="24"/>
        </w:rPr>
      </w:pPr>
    </w:p>
    <w:p w14:paraId="0B06908B" w14:textId="77777777" w:rsidR="000C0CE4" w:rsidRDefault="000C0CE4" w:rsidP="00CC5CAB">
      <w:pPr>
        <w:jc w:val="both"/>
        <w:rPr>
          <w:sz w:val="24"/>
          <w:szCs w:val="24"/>
        </w:rPr>
      </w:pPr>
      <w:r>
        <w:rPr>
          <w:sz w:val="24"/>
          <w:szCs w:val="24"/>
        </w:rPr>
        <w:t>Baptesme</w:t>
      </w:r>
    </w:p>
    <w:p w14:paraId="15E3E4F0" w14:textId="77777777" w:rsidR="001147B5" w:rsidRDefault="001147B5" w:rsidP="00CC5CAB">
      <w:pPr>
        <w:jc w:val="both"/>
        <w:rPr>
          <w:sz w:val="24"/>
          <w:szCs w:val="24"/>
        </w:rPr>
      </w:pPr>
    </w:p>
    <w:p w14:paraId="62D286C1" w14:textId="77777777" w:rsidR="00E00E65" w:rsidRDefault="00E00E65" w:rsidP="00CC5CAB">
      <w:pPr>
        <w:jc w:val="both"/>
        <w:rPr>
          <w:sz w:val="24"/>
          <w:szCs w:val="24"/>
        </w:rPr>
      </w:pPr>
    </w:p>
    <w:p w14:paraId="41888376" w14:textId="77777777" w:rsidR="00E00E65" w:rsidRDefault="00E00E65" w:rsidP="00CC5CAB">
      <w:pPr>
        <w:jc w:val="both"/>
        <w:rPr>
          <w:sz w:val="24"/>
          <w:szCs w:val="24"/>
        </w:rPr>
      </w:pPr>
    </w:p>
    <w:p w14:paraId="2D282E8B" w14:textId="77777777" w:rsidR="00E00E65" w:rsidRDefault="00E00E65" w:rsidP="00CC5CAB">
      <w:pPr>
        <w:jc w:val="both"/>
        <w:rPr>
          <w:sz w:val="24"/>
          <w:szCs w:val="24"/>
        </w:rPr>
      </w:pPr>
    </w:p>
    <w:p w14:paraId="798E5AD1" w14:textId="77777777" w:rsidR="00E00E65" w:rsidRDefault="00E00E65" w:rsidP="00CC5CAB">
      <w:pPr>
        <w:jc w:val="both"/>
        <w:rPr>
          <w:sz w:val="24"/>
          <w:szCs w:val="24"/>
        </w:rPr>
      </w:pPr>
    </w:p>
    <w:p w14:paraId="653EF956" w14:textId="77777777" w:rsidR="00E00E65" w:rsidRDefault="00E00E65" w:rsidP="00CC5CAB">
      <w:pPr>
        <w:jc w:val="both"/>
        <w:rPr>
          <w:sz w:val="24"/>
          <w:szCs w:val="24"/>
        </w:rPr>
      </w:pPr>
    </w:p>
    <w:p w14:paraId="3BF04A5C" w14:textId="77777777" w:rsidR="00E00E65" w:rsidRDefault="00E00E65" w:rsidP="00CC5CAB">
      <w:pPr>
        <w:jc w:val="both"/>
        <w:rPr>
          <w:sz w:val="24"/>
          <w:szCs w:val="24"/>
        </w:rPr>
      </w:pPr>
    </w:p>
    <w:p w14:paraId="0C617767" w14:textId="77777777" w:rsidR="00E00E65" w:rsidRDefault="00E00E65" w:rsidP="00CC5CAB">
      <w:pPr>
        <w:jc w:val="both"/>
        <w:rPr>
          <w:sz w:val="24"/>
          <w:szCs w:val="24"/>
        </w:rPr>
      </w:pPr>
    </w:p>
    <w:p w14:paraId="122E64F1" w14:textId="77777777" w:rsidR="00E00E65" w:rsidRDefault="00E00E65" w:rsidP="00CC5CAB">
      <w:pPr>
        <w:jc w:val="both"/>
        <w:rPr>
          <w:sz w:val="24"/>
          <w:szCs w:val="24"/>
        </w:rPr>
      </w:pPr>
      <w:r>
        <w:rPr>
          <w:sz w:val="24"/>
          <w:szCs w:val="24"/>
        </w:rPr>
        <w:t>Baptesme</w:t>
      </w:r>
    </w:p>
    <w:p w14:paraId="18E31FB6" w14:textId="77777777" w:rsidR="001147B5" w:rsidRDefault="001147B5" w:rsidP="00CC5CAB">
      <w:pPr>
        <w:jc w:val="both"/>
        <w:rPr>
          <w:sz w:val="24"/>
          <w:szCs w:val="24"/>
        </w:rPr>
      </w:pPr>
    </w:p>
    <w:p w14:paraId="5C443865" w14:textId="77777777" w:rsidR="001147B5" w:rsidRDefault="001147B5" w:rsidP="00CC5CAB">
      <w:pPr>
        <w:jc w:val="both"/>
        <w:rPr>
          <w:sz w:val="24"/>
          <w:szCs w:val="24"/>
        </w:rPr>
      </w:pPr>
    </w:p>
    <w:p w14:paraId="40346C22" w14:textId="77777777" w:rsidR="00046F6A" w:rsidRDefault="00046F6A" w:rsidP="00CC5CAB">
      <w:pPr>
        <w:jc w:val="both"/>
        <w:rPr>
          <w:sz w:val="24"/>
          <w:szCs w:val="24"/>
        </w:rPr>
      </w:pPr>
    </w:p>
    <w:p w14:paraId="36252E57" w14:textId="77777777" w:rsidR="00046F6A" w:rsidRDefault="00046F6A" w:rsidP="00CC5CAB">
      <w:pPr>
        <w:jc w:val="both"/>
        <w:rPr>
          <w:sz w:val="24"/>
          <w:szCs w:val="24"/>
        </w:rPr>
      </w:pPr>
    </w:p>
    <w:p w14:paraId="4B6F9F37" w14:textId="77777777" w:rsidR="00046F6A" w:rsidRDefault="00046F6A" w:rsidP="00CC5CAB">
      <w:pPr>
        <w:jc w:val="both"/>
        <w:rPr>
          <w:sz w:val="24"/>
          <w:szCs w:val="24"/>
        </w:rPr>
      </w:pPr>
    </w:p>
    <w:p w14:paraId="143BD221" w14:textId="77777777" w:rsidR="00046F6A" w:rsidRDefault="00046F6A" w:rsidP="00CC5CAB">
      <w:pPr>
        <w:jc w:val="both"/>
        <w:rPr>
          <w:sz w:val="24"/>
          <w:szCs w:val="24"/>
        </w:rPr>
      </w:pPr>
    </w:p>
    <w:p w14:paraId="55F90AF6" w14:textId="77777777" w:rsidR="00046F6A" w:rsidRDefault="00046F6A" w:rsidP="00CC5CAB">
      <w:pPr>
        <w:jc w:val="both"/>
        <w:rPr>
          <w:sz w:val="24"/>
          <w:szCs w:val="24"/>
        </w:rPr>
      </w:pPr>
    </w:p>
    <w:p w14:paraId="4E266A70" w14:textId="77777777" w:rsidR="00046F6A" w:rsidRDefault="00046F6A" w:rsidP="00CC5CAB">
      <w:pPr>
        <w:jc w:val="both"/>
        <w:rPr>
          <w:sz w:val="24"/>
          <w:szCs w:val="24"/>
        </w:rPr>
      </w:pPr>
      <w:r>
        <w:rPr>
          <w:sz w:val="24"/>
          <w:szCs w:val="24"/>
        </w:rPr>
        <w:t>Baptesme</w:t>
      </w:r>
    </w:p>
    <w:p w14:paraId="32CE3A2F" w14:textId="77777777" w:rsidR="001147B5" w:rsidRDefault="001147B5" w:rsidP="00CC5CAB">
      <w:pPr>
        <w:jc w:val="both"/>
        <w:rPr>
          <w:sz w:val="24"/>
          <w:szCs w:val="24"/>
        </w:rPr>
      </w:pPr>
    </w:p>
    <w:p w14:paraId="2C9ADB57" w14:textId="77777777" w:rsidR="00FC6DCD" w:rsidRPr="00224C1D" w:rsidRDefault="001147B5" w:rsidP="00FC6DCD">
      <w:pPr>
        <w:jc w:val="both"/>
        <w:rPr>
          <w:b/>
          <w:sz w:val="24"/>
          <w:szCs w:val="24"/>
        </w:rPr>
      </w:pPr>
      <w:r>
        <w:rPr>
          <w:sz w:val="24"/>
          <w:szCs w:val="24"/>
        </w:rPr>
        <w:br w:type="column"/>
      </w:r>
      <w:r w:rsidR="00FC6DCD" w:rsidRPr="00224C1D">
        <w:rPr>
          <w:b/>
          <w:sz w:val="24"/>
          <w:szCs w:val="24"/>
        </w:rPr>
        <w:lastRenderedPageBreak/>
        <w:t>Page 5</w:t>
      </w:r>
      <w:r w:rsidR="00FC6DCD">
        <w:rPr>
          <w:b/>
          <w:sz w:val="24"/>
          <w:szCs w:val="24"/>
        </w:rPr>
        <w:t>87</w:t>
      </w:r>
      <w:r w:rsidR="00FC6DCD" w:rsidRPr="00224C1D">
        <w:rPr>
          <w:b/>
          <w:sz w:val="24"/>
          <w:szCs w:val="24"/>
        </w:rPr>
        <w:t xml:space="preserve"> des archives.</w:t>
      </w:r>
    </w:p>
    <w:p w14:paraId="4BDD7045" w14:textId="77777777" w:rsidR="001147B5" w:rsidRDefault="001147B5" w:rsidP="00CC5CAB">
      <w:pPr>
        <w:jc w:val="both"/>
        <w:rPr>
          <w:sz w:val="24"/>
          <w:szCs w:val="24"/>
        </w:rPr>
      </w:pPr>
    </w:p>
    <w:p w14:paraId="0928F4D7" w14:textId="77777777" w:rsidR="00F65DAB" w:rsidRDefault="00F65DAB" w:rsidP="00F65DAB">
      <w:pPr>
        <w:jc w:val="both"/>
        <w:rPr>
          <w:sz w:val="24"/>
          <w:szCs w:val="24"/>
        </w:rPr>
      </w:pPr>
      <w:bookmarkStart w:id="185" w:name="OLE_LINK184"/>
      <w:bookmarkStart w:id="186" w:name="OLE_LINK185"/>
      <w:r w:rsidRPr="00BD2400">
        <w:rPr>
          <w:sz w:val="24"/>
          <w:szCs w:val="24"/>
        </w:rPr>
        <w:t xml:space="preserve">Le </w:t>
      </w:r>
      <w:r>
        <w:rPr>
          <w:sz w:val="24"/>
          <w:szCs w:val="24"/>
        </w:rPr>
        <w:t xml:space="preserve">troisiesme jour du mois de may mil sept cent quatre a estéé inhuméé au cymetiere de l'église paroissialle d'Aignay le Duc et par moy Estienne </w:t>
      </w:r>
      <w:r w:rsidR="00F3593B">
        <w:rPr>
          <w:sz w:val="24"/>
          <w:szCs w:val="24"/>
        </w:rPr>
        <w:t>Charpy</w:t>
      </w:r>
      <w:r>
        <w:rPr>
          <w:sz w:val="24"/>
          <w:szCs w:val="24"/>
        </w:rPr>
        <w:t xml:space="preserve"> curé dud lieu Leonarde Gueneau fille de deffunct Thibault Gueneau et de Francoise Bourgoin decedéé le jour precedent agéé d'environ vingt cinq à vingt six ans munie des sacrements de penitence et d'eucharistie n'ayant pu luy administrer celuy de l'extremonction attendu </w:t>
      </w:r>
      <w:r w:rsidR="00561910">
        <w:rPr>
          <w:sz w:val="24"/>
          <w:szCs w:val="24"/>
        </w:rPr>
        <w:t>s</w:t>
      </w:r>
      <w:r>
        <w:rPr>
          <w:sz w:val="24"/>
          <w:szCs w:val="24"/>
        </w:rPr>
        <w:t xml:space="preserve">a mort precipitéé </w:t>
      </w:r>
      <w:r w:rsidR="00561910">
        <w:rPr>
          <w:sz w:val="24"/>
          <w:szCs w:val="24"/>
        </w:rPr>
        <w:t xml:space="preserve">et imprevue </w:t>
      </w:r>
      <w:r>
        <w:rPr>
          <w:sz w:val="24"/>
          <w:szCs w:val="24"/>
        </w:rPr>
        <w:t xml:space="preserve">en foy de quoy se sont soubsignés avec moy led Charpy curé </w:t>
      </w:r>
      <w:r w:rsidR="00561910">
        <w:rPr>
          <w:sz w:val="24"/>
          <w:szCs w:val="24"/>
        </w:rPr>
        <w:t xml:space="preserve">André et Pierre Gueneau </w:t>
      </w:r>
      <w:r>
        <w:rPr>
          <w:sz w:val="24"/>
          <w:szCs w:val="24"/>
        </w:rPr>
        <w:t xml:space="preserve">et Nicolas </w:t>
      </w:r>
      <w:r w:rsidR="00561910">
        <w:rPr>
          <w:sz w:val="24"/>
          <w:szCs w:val="24"/>
        </w:rPr>
        <w:t>Siredey</w:t>
      </w:r>
      <w:r>
        <w:rPr>
          <w:sz w:val="24"/>
          <w:szCs w:val="24"/>
        </w:rPr>
        <w:t xml:space="preserve"> </w:t>
      </w:r>
      <w:r w:rsidR="00561910">
        <w:rPr>
          <w:sz w:val="24"/>
          <w:szCs w:val="24"/>
        </w:rPr>
        <w:t>s</w:t>
      </w:r>
      <w:r>
        <w:rPr>
          <w:sz w:val="24"/>
          <w:szCs w:val="24"/>
        </w:rPr>
        <w:t>es cousin</w:t>
      </w:r>
      <w:r w:rsidR="00561910">
        <w:rPr>
          <w:sz w:val="24"/>
          <w:szCs w:val="24"/>
        </w:rPr>
        <w:t xml:space="preserve"> germain et issu de germain</w:t>
      </w:r>
      <w:r>
        <w:rPr>
          <w:sz w:val="24"/>
          <w:szCs w:val="24"/>
        </w:rPr>
        <w:t xml:space="preserve"> et pour tesmoin</w:t>
      </w:r>
      <w:r w:rsidR="00561910">
        <w:rPr>
          <w:sz w:val="24"/>
          <w:szCs w:val="24"/>
        </w:rPr>
        <w:t>g</w:t>
      </w:r>
      <w:r>
        <w:rPr>
          <w:sz w:val="24"/>
          <w:szCs w:val="24"/>
        </w:rPr>
        <w:t xml:space="preserve">s Me Laurent Vendoeuvre et Toussainct Damotte recteur des escholes et marguilier aud </w:t>
      </w:r>
      <w:r w:rsidR="00561910">
        <w:rPr>
          <w:sz w:val="24"/>
          <w:szCs w:val="24"/>
        </w:rPr>
        <w:t>lieu aussy soubsignés</w:t>
      </w:r>
      <w:r>
        <w:rPr>
          <w:sz w:val="24"/>
          <w:szCs w:val="24"/>
        </w:rPr>
        <w:t>.</w:t>
      </w:r>
    </w:p>
    <w:p w14:paraId="0345938E" w14:textId="77777777" w:rsidR="00F65DAB" w:rsidRPr="008049B3" w:rsidRDefault="00F65DAB" w:rsidP="00F65DAB">
      <w:pPr>
        <w:jc w:val="both"/>
        <w:rPr>
          <w:sz w:val="24"/>
          <w:szCs w:val="24"/>
        </w:rPr>
      </w:pPr>
      <w:r w:rsidRPr="008049B3">
        <w:rPr>
          <w:sz w:val="24"/>
          <w:szCs w:val="24"/>
        </w:rPr>
        <w:t xml:space="preserve">Signatures : </w:t>
      </w:r>
      <w:r w:rsidR="00561910">
        <w:rPr>
          <w:sz w:val="24"/>
          <w:szCs w:val="24"/>
        </w:rPr>
        <w:t>A Gueneau, N Siredey, P Gueneau</w:t>
      </w:r>
      <w:r>
        <w:rPr>
          <w:sz w:val="24"/>
          <w:szCs w:val="24"/>
        </w:rPr>
        <w:t xml:space="preserve">, T Damotte, </w:t>
      </w:r>
      <w:r w:rsidRPr="008049B3">
        <w:rPr>
          <w:sz w:val="24"/>
          <w:szCs w:val="24"/>
        </w:rPr>
        <w:t>Vendeuvre</w:t>
      </w:r>
      <w:r>
        <w:rPr>
          <w:sz w:val="24"/>
          <w:szCs w:val="24"/>
        </w:rPr>
        <w:t>, Charpy curé</w:t>
      </w:r>
      <w:r w:rsidRPr="008049B3">
        <w:rPr>
          <w:sz w:val="24"/>
          <w:szCs w:val="24"/>
        </w:rPr>
        <w:t>.</w:t>
      </w:r>
    </w:p>
    <w:bookmarkEnd w:id="185"/>
    <w:bookmarkEnd w:id="186"/>
    <w:p w14:paraId="1F3A71F3" w14:textId="77777777" w:rsidR="008F54F7" w:rsidRDefault="008F54F7" w:rsidP="00CC5CAB">
      <w:pPr>
        <w:jc w:val="both"/>
        <w:rPr>
          <w:sz w:val="24"/>
          <w:szCs w:val="24"/>
        </w:rPr>
      </w:pPr>
    </w:p>
    <w:p w14:paraId="20323612" w14:textId="77777777" w:rsidR="008C7C9D" w:rsidRDefault="008C7C9D" w:rsidP="008C7C9D">
      <w:pPr>
        <w:jc w:val="both"/>
        <w:rPr>
          <w:sz w:val="24"/>
          <w:szCs w:val="24"/>
        </w:rPr>
      </w:pPr>
      <w:r w:rsidRPr="00BD2400">
        <w:rPr>
          <w:sz w:val="24"/>
          <w:szCs w:val="24"/>
        </w:rPr>
        <w:t>L</w:t>
      </w:r>
      <w:r w:rsidR="00C17A1F">
        <w:rPr>
          <w:sz w:val="24"/>
          <w:szCs w:val="24"/>
        </w:rPr>
        <w:t>e sept</w:t>
      </w:r>
      <w:r>
        <w:rPr>
          <w:sz w:val="24"/>
          <w:szCs w:val="24"/>
        </w:rPr>
        <w:t xml:space="preserve">iesme jour dud mois de may </w:t>
      </w:r>
      <w:r w:rsidR="00C17A1F">
        <w:rPr>
          <w:sz w:val="24"/>
          <w:szCs w:val="24"/>
        </w:rPr>
        <w:t>mil sept cent quatre</w:t>
      </w:r>
      <w:r>
        <w:rPr>
          <w:sz w:val="24"/>
          <w:szCs w:val="24"/>
        </w:rPr>
        <w:t xml:space="preserve"> a esté baptisé sur les fonds de l'église paroissialle d'Aignay le Duc et par moy Estienne Charpy prestre curé dud lieu Claude fils de </w:t>
      </w:r>
      <w:r w:rsidR="000E43B5">
        <w:rPr>
          <w:sz w:val="24"/>
          <w:szCs w:val="24"/>
        </w:rPr>
        <w:t>Me Anthoine Compagnot notaire royal y demeurant et d'honneste Toussaine Chambrette né</w:t>
      </w:r>
      <w:r>
        <w:rPr>
          <w:sz w:val="24"/>
          <w:szCs w:val="24"/>
        </w:rPr>
        <w:t xml:space="preserve"> de légitime mariage et le jour</w:t>
      </w:r>
      <w:r w:rsidR="000E43B5">
        <w:rPr>
          <w:sz w:val="24"/>
          <w:szCs w:val="24"/>
        </w:rPr>
        <w:t xml:space="preserve"> precedent son</w:t>
      </w:r>
      <w:r>
        <w:rPr>
          <w:sz w:val="24"/>
          <w:szCs w:val="24"/>
        </w:rPr>
        <w:t xml:space="preserve"> parrain </w:t>
      </w:r>
      <w:r w:rsidR="000E43B5">
        <w:rPr>
          <w:sz w:val="24"/>
          <w:szCs w:val="24"/>
        </w:rPr>
        <w:t>a esté h</w:t>
      </w:r>
      <w:r>
        <w:rPr>
          <w:sz w:val="24"/>
          <w:szCs w:val="24"/>
        </w:rPr>
        <w:t xml:space="preserve">onorable </w:t>
      </w:r>
      <w:r w:rsidR="000E43B5">
        <w:rPr>
          <w:sz w:val="24"/>
          <w:szCs w:val="24"/>
        </w:rPr>
        <w:t>Claude Desclers marchand à Estalente sa</w:t>
      </w:r>
      <w:r>
        <w:rPr>
          <w:sz w:val="24"/>
          <w:szCs w:val="24"/>
        </w:rPr>
        <w:t xml:space="preserve"> marrainne </w:t>
      </w:r>
      <w:r w:rsidR="000E43B5">
        <w:rPr>
          <w:sz w:val="24"/>
          <w:szCs w:val="24"/>
        </w:rPr>
        <w:t>Claudine Hugot du lieu de Quemigny laquelle ne signe enquise en fo</w:t>
      </w:r>
      <w:r>
        <w:rPr>
          <w:sz w:val="24"/>
          <w:szCs w:val="24"/>
        </w:rPr>
        <w:t xml:space="preserve">y </w:t>
      </w:r>
      <w:r w:rsidR="000E43B5">
        <w:rPr>
          <w:sz w:val="24"/>
          <w:szCs w:val="24"/>
        </w:rPr>
        <w:t xml:space="preserve">de quoy je </w:t>
      </w:r>
      <w:r>
        <w:rPr>
          <w:sz w:val="24"/>
          <w:szCs w:val="24"/>
        </w:rPr>
        <w:t>led Charpy curé</w:t>
      </w:r>
      <w:r w:rsidR="000E43B5">
        <w:rPr>
          <w:sz w:val="24"/>
          <w:szCs w:val="24"/>
        </w:rPr>
        <w:t xml:space="preserve"> me suis soubsigné avec led Desclers les an et jour susd</w:t>
      </w:r>
      <w:r>
        <w:rPr>
          <w:sz w:val="24"/>
          <w:szCs w:val="24"/>
        </w:rPr>
        <w:t>.</w:t>
      </w:r>
    </w:p>
    <w:p w14:paraId="41512343" w14:textId="77777777" w:rsidR="008C7C9D" w:rsidRPr="000B0B36" w:rsidRDefault="008C7C9D" w:rsidP="008C7C9D">
      <w:pPr>
        <w:jc w:val="both"/>
        <w:rPr>
          <w:sz w:val="24"/>
          <w:szCs w:val="24"/>
        </w:rPr>
      </w:pPr>
      <w:r w:rsidRPr="000B0B36">
        <w:rPr>
          <w:sz w:val="24"/>
          <w:szCs w:val="24"/>
        </w:rPr>
        <w:t xml:space="preserve">Signatures : </w:t>
      </w:r>
      <w:r w:rsidR="000E43B5">
        <w:rPr>
          <w:sz w:val="24"/>
          <w:szCs w:val="24"/>
        </w:rPr>
        <w:t>Desclers</w:t>
      </w:r>
      <w:r>
        <w:rPr>
          <w:sz w:val="24"/>
          <w:szCs w:val="24"/>
        </w:rPr>
        <w:t xml:space="preserve">, </w:t>
      </w:r>
      <w:r w:rsidRPr="000B0B36">
        <w:rPr>
          <w:sz w:val="24"/>
          <w:szCs w:val="24"/>
        </w:rPr>
        <w:t>Charpy prestre curé.</w:t>
      </w:r>
    </w:p>
    <w:p w14:paraId="60C28932" w14:textId="77777777" w:rsidR="00561910" w:rsidRDefault="00561910" w:rsidP="00CC5CAB">
      <w:pPr>
        <w:jc w:val="both"/>
        <w:rPr>
          <w:sz w:val="24"/>
          <w:szCs w:val="24"/>
        </w:rPr>
      </w:pPr>
    </w:p>
    <w:p w14:paraId="2216246C" w14:textId="77777777" w:rsidR="00C17A1F" w:rsidRDefault="00C17A1F" w:rsidP="00C17A1F">
      <w:pPr>
        <w:jc w:val="both"/>
        <w:rPr>
          <w:sz w:val="24"/>
          <w:szCs w:val="24"/>
        </w:rPr>
      </w:pPr>
      <w:r w:rsidRPr="00BD2400">
        <w:rPr>
          <w:sz w:val="24"/>
          <w:szCs w:val="24"/>
        </w:rPr>
        <w:t>L</w:t>
      </w:r>
      <w:r>
        <w:rPr>
          <w:sz w:val="24"/>
          <w:szCs w:val="24"/>
        </w:rPr>
        <w:t xml:space="preserve">'onziesme jour dud mois de may an que dessus 1704 a esté baptisé soubs conditions </w:t>
      </w:r>
      <w:r w:rsidR="003A79C7">
        <w:rPr>
          <w:sz w:val="24"/>
          <w:szCs w:val="24"/>
        </w:rPr>
        <w:t>Pierr</w:t>
      </w:r>
      <w:r>
        <w:rPr>
          <w:sz w:val="24"/>
          <w:szCs w:val="24"/>
        </w:rPr>
        <w:t xml:space="preserve">e fils de Me Anthoine </w:t>
      </w:r>
      <w:r w:rsidR="003A79C7">
        <w:rPr>
          <w:sz w:val="24"/>
          <w:szCs w:val="24"/>
        </w:rPr>
        <w:t xml:space="preserve">Hairon </w:t>
      </w:r>
      <w:r w:rsidR="00B70412">
        <w:rPr>
          <w:sz w:val="24"/>
          <w:szCs w:val="24"/>
        </w:rPr>
        <w:t xml:space="preserve">sergent royal en ce lieu d'Aignay </w:t>
      </w:r>
      <w:r>
        <w:rPr>
          <w:sz w:val="24"/>
          <w:szCs w:val="24"/>
        </w:rPr>
        <w:t xml:space="preserve">et de </w:t>
      </w:r>
      <w:r w:rsidR="00B70412">
        <w:rPr>
          <w:sz w:val="24"/>
          <w:szCs w:val="24"/>
        </w:rPr>
        <w:t>Reyne</w:t>
      </w:r>
      <w:r w:rsidR="000C0CE4">
        <w:rPr>
          <w:sz w:val="24"/>
          <w:szCs w:val="24"/>
        </w:rPr>
        <w:t xml:space="preserve"> Goriot </w:t>
      </w:r>
      <w:r>
        <w:rPr>
          <w:sz w:val="24"/>
          <w:szCs w:val="24"/>
        </w:rPr>
        <w:t xml:space="preserve">né de légitime mariage et le jour precedent son parrain a esté </w:t>
      </w:r>
      <w:r w:rsidR="000C0CE4">
        <w:rPr>
          <w:sz w:val="24"/>
          <w:szCs w:val="24"/>
        </w:rPr>
        <w:t>Pierre Varanne</w:t>
      </w:r>
      <w:r>
        <w:rPr>
          <w:sz w:val="24"/>
          <w:szCs w:val="24"/>
        </w:rPr>
        <w:t xml:space="preserve"> </w:t>
      </w:r>
      <w:r w:rsidR="000C0CE4">
        <w:rPr>
          <w:sz w:val="24"/>
          <w:szCs w:val="24"/>
        </w:rPr>
        <w:t xml:space="preserve">fils d'honorable Jacque Varanne </w:t>
      </w:r>
      <w:r>
        <w:rPr>
          <w:sz w:val="24"/>
          <w:szCs w:val="24"/>
        </w:rPr>
        <w:t xml:space="preserve">marchand </w:t>
      </w:r>
      <w:r w:rsidR="000C0CE4">
        <w:rPr>
          <w:sz w:val="24"/>
          <w:szCs w:val="24"/>
        </w:rPr>
        <w:t>aud lieu</w:t>
      </w:r>
      <w:r>
        <w:rPr>
          <w:sz w:val="24"/>
          <w:szCs w:val="24"/>
        </w:rPr>
        <w:t xml:space="preserve"> sa marrainne </w:t>
      </w:r>
      <w:r w:rsidR="000C0CE4">
        <w:rPr>
          <w:sz w:val="24"/>
          <w:szCs w:val="24"/>
        </w:rPr>
        <w:t xml:space="preserve">Denise Mignard fille d'honorable Pierre Mignard aussy marchand au mesme </w:t>
      </w:r>
      <w:r>
        <w:rPr>
          <w:sz w:val="24"/>
          <w:szCs w:val="24"/>
        </w:rPr>
        <w:t xml:space="preserve">lieu en foy de quoy je led Charpy curé </w:t>
      </w:r>
      <w:r w:rsidR="000C0CE4">
        <w:rPr>
          <w:sz w:val="24"/>
          <w:szCs w:val="24"/>
        </w:rPr>
        <w:t xml:space="preserve">dud Aignay </w:t>
      </w:r>
      <w:r>
        <w:rPr>
          <w:sz w:val="24"/>
          <w:szCs w:val="24"/>
        </w:rPr>
        <w:t>me suis soubsigné avec le</w:t>
      </w:r>
      <w:r w:rsidR="000C0CE4">
        <w:rPr>
          <w:sz w:val="24"/>
          <w:szCs w:val="24"/>
        </w:rPr>
        <w:t>s</w:t>
      </w:r>
      <w:r>
        <w:rPr>
          <w:sz w:val="24"/>
          <w:szCs w:val="24"/>
        </w:rPr>
        <w:t xml:space="preserve">d </w:t>
      </w:r>
      <w:r w:rsidR="000C0CE4">
        <w:rPr>
          <w:sz w:val="24"/>
          <w:szCs w:val="24"/>
        </w:rPr>
        <w:t xml:space="preserve">parrain </w:t>
      </w:r>
      <w:r>
        <w:rPr>
          <w:sz w:val="24"/>
          <w:szCs w:val="24"/>
        </w:rPr>
        <w:t xml:space="preserve">et </w:t>
      </w:r>
      <w:r w:rsidR="000C0CE4">
        <w:rPr>
          <w:sz w:val="24"/>
          <w:szCs w:val="24"/>
        </w:rPr>
        <w:t>marrainne</w:t>
      </w:r>
      <w:r>
        <w:rPr>
          <w:sz w:val="24"/>
          <w:szCs w:val="24"/>
        </w:rPr>
        <w:t>.</w:t>
      </w:r>
    </w:p>
    <w:p w14:paraId="4680143B" w14:textId="77777777" w:rsidR="00C17A1F" w:rsidRPr="000B0B36" w:rsidRDefault="00C17A1F" w:rsidP="00C17A1F">
      <w:pPr>
        <w:jc w:val="both"/>
        <w:rPr>
          <w:sz w:val="24"/>
          <w:szCs w:val="24"/>
        </w:rPr>
      </w:pPr>
      <w:r w:rsidRPr="000B0B36">
        <w:rPr>
          <w:sz w:val="24"/>
          <w:szCs w:val="24"/>
        </w:rPr>
        <w:t xml:space="preserve">Signatures : </w:t>
      </w:r>
      <w:r w:rsidR="000C0CE4">
        <w:rPr>
          <w:sz w:val="24"/>
          <w:szCs w:val="24"/>
        </w:rPr>
        <w:t xml:space="preserve">Varenne, </w:t>
      </w:r>
      <w:r>
        <w:rPr>
          <w:sz w:val="24"/>
          <w:szCs w:val="24"/>
        </w:rPr>
        <w:t>D</w:t>
      </w:r>
      <w:r w:rsidR="000C0CE4">
        <w:rPr>
          <w:sz w:val="24"/>
          <w:szCs w:val="24"/>
        </w:rPr>
        <w:t xml:space="preserve"> Mignard</w:t>
      </w:r>
      <w:r>
        <w:rPr>
          <w:sz w:val="24"/>
          <w:szCs w:val="24"/>
        </w:rPr>
        <w:t xml:space="preserve">, </w:t>
      </w:r>
      <w:r w:rsidRPr="000B0B36">
        <w:rPr>
          <w:sz w:val="24"/>
          <w:szCs w:val="24"/>
        </w:rPr>
        <w:t>Charpy prestre curé.</w:t>
      </w:r>
    </w:p>
    <w:p w14:paraId="3A9502D6" w14:textId="77777777" w:rsidR="000E43B5" w:rsidRPr="004E3456" w:rsidRDefault="000E43B5" w:rsidP="00CC5CAB">
      <w:pPr>
        <w:jc w:val="both"/>
        <w:rPr>
          <w:sz w:val="24"/>
          <w:szCs w:val="24"/>
        </w:rPr>
      </w:pPr>
    </w:p>
    <w:p w14:paraId="019A98B3" w14:textId="77777777" w:rsidR="00EE5EBA" w:rsidRDefault="00EE5EBA" w:rsidP="00EE5EBA">
      <w:pPr>
        <w:jc w:val="both"/>
        <w:rPr>
          <w:sz w:val="24"/>
          <w:szCs w:val="24"/>
        </w:rPr>
      </w:pPr>
      <w:r w:rsidRPr="00BD2400">
        <w:rPr>
          <w:sz w:val="24"/>
          <w:szCs w:val="24"/>
        </w:rPr>
        <w:t>L</w:t>
      </w:r>
      <w:r>
        <w:rPr>
          <w:sz w:val="24"/>
          <w:szCs w:val="24"/>
        </w:rPr>
        <w:t>e vingtiesme jour dud mois de may a estéé baptiséé sur les fonds de l'église paroissialle d'Aignay le Duc et par moy Estienne Charpy prestre curé dud lieu Marie fille d'honorable Claude Desclers le jeune et d'honneste Claudine Anthoine Maillard né</w:t>
      </w:r>
      <w:r w:rsidR="00E00E65">
        <w:rPr>
          <w:sz w:val="24"/>
          <w:szCs w:val="24"/>
        </w:rPr>
        <w:t>é</w:t>
      </w:r>
      <w:r>
        <w:rPr>
          <w:sz w:val="24"/>
          <w:szCs w:val="24"/>
        </w:rPr>
        <w:t xml:space="preserve"> de légitime mariage et le jour precedent son parrain a esté </w:t>
      </w:r>
      <w:r w:rsidR="00E00E65">
        <w:rPr>
          <w:sz w:val="24"/>
          <w:szCs w:val="24"/>
        </w:rPr>
        <w:t>Monsieur Estienne de Champeaux</w:t>
      </w:r>
      <w:r>
        <w:rPr>
          <w:sz w:val="24"/>
          <w:szCs w:val="24"/>
        </w:rPr>
        <w:t xml:space="preserve"> </w:t>
      </w:r>
      <w:r w:rsidR="00E00E65">
        <w:rPr>
          <w:sz w:val="24"/>
          <w:szCs w:val="24"/>
        </w:rPr>
        <w:t xml:space="preserve">fils de Monsieur Anthoine Bernard de Champeaux seigneur de Chalvosson </w:t>
      </w:r>
      <w:r>
        <w:rPr>
          <w:sz w:val="24"/>
          <w:szCs w:val="24"/>
        </w:rPr>
        <w:t xml:space="preserve">sa marrainne </w:t>
      </w:r>
      <w:r w:rsidR="00E00E65">
        <w:rPr>
          <w:sz w:val="24"/>
          <w:szCs w:val="24"/>
        </w:rPr>
        <w:t xml:space="preserve">damoiselle Marie Rouhier fille de Me Nicolas Rouhier praticien aud Aignay soubsignés avec </w:t>
      </w:r>
      <w:r w:rsidR="002035F1">
        <w:rPr>
          <w:sz w:val="24"/>
          <w:szCs w:val="24"/>
        </w:rPr>
        <w:t xml:space="preserve">moy </w:t>
      </w:r>
      <w:r>
        <w:rPr>
          <w:sz w:val="24"/>
          <w:szCs w:val="24"/>
        </w:rPr>
        <w:t>led Charpy curé.</w:t>
      </w:r>
    </w:p>
    <w:p w14:paraId="22E0AD0C" w14:textId="77777777" w:rsidR="00EE5EBA" w:rsidRPr="000B0B36" w:rsidRDefault="00EE5EBA" w:rsidP="00EE5EBA">
      <w:pPr>
        <w:jc w:val="both"/>
        <w:rPr>
          <w:sz w:val="24"/>
          <w:szCs w:val="24"/>
        </w:rPr>
      </w:pPr>
      <w:r w:rsidRPr="000B0B36">
        <w:rPr>
          <w:sz w:val="24"/>
          <w:szCs w:val="24"/>
        </w:rPr>
        <w:t xml:space="preserve">Signatures : </w:t>
      </w:r>
      <w:r w:rsidR="00E00E65">
        <w:rPr>
          <w:sz w:val="24"/>
          <w:szCs w:val="24"/>
        </w:rPr>
        <w:t>de Chapeau, M Royer</w:t>
      </w:r>
      <w:r>
        <w:rPr>
          <w:sz w:val="24"/>
          <w:szCs w:val="24"/>
        </w:rPr>
        <w:t xml:space="preserve">, </w:t>
      </w:r>
      <w:r w:rsidRPr="000B0B36">
        <w:rPr>
          <w:sz w:val="24"/>
          <w:szCs w:val="24"/>
        </w:rPr>
        <w:t>Charpy prestre curé.</w:t>
      </w:r>
    </w:p>
    <w:p w14:paraId="205B6AAC" w14:textId="77777777" w:rsidR="006D7C5D" w:rsidRDefault="006D7C5D" w:rsidP="00CC5CAB">
      <w:pPr>
        <w:jc w:val="both"/>
        <w:rPr>
          <w:sz w:val="24"/>
          <w:szCs w:val="24"/>
        </w:rPr>
      </w:pPr>
    </w:p>
    <w:p w14:paraId="6E180822" w14:textId="77777777" w:rsidR="00E00E65" w:rsidRDefault="00E00E65" w:rsidP="00E00E65">
      <w:pPr>
        <w:jc w:val="both"/>
        <w:rPr>
          <w:sz w:val="24"/>
          <w:szCs w:val="24"/>
        </w:rPr>
      </w:pPr>
      <w:r w:rsidRPr="00BD2400">
        <w:rPr>
          <w:sz w:val="24"/>
          <w:szCs w:val="24"/>
        </w:rPr>
        <w:t>L</w:t>
      </w:r>
      <w:r>
        <w:rPr>
          <w:sz w:val="24"/>
          <w:szCs w:val="24"/>
        </w:rPr>
        <w:t>e vingt quatriesme jour dud mois de may an que dessus 1704 a esté baptisé sur les fonds de l'église paroissialle d'Aignay le Duc et par moy Estienne Charpy prestre curé dud lieu Toussainct fils de Vorle Legros</w:t>
      </w:r>
      <w:r w:rsidR="001D589C">
        <w:rPr>
          <w:sz w:val="24"/>
          <w:szCs w:val="24"/>
        </w:rPr>
        <w:t xml:space="preserve"> </w:t>
      </w:r>
      <w:r>
        <w:rPr>
          <w:sz w:val="24"/>
          <w:szCs w:val="24"/>
        </w:rPr>
        <w:t xml:space="preserve">tixier de toile y demeurant et de Anne Mugneret né de légitime mariage et le mesme jour son parrain a esté Toussainct Damotte sa marrainne </w:t>
      </w:r>
      <w:r w:rsidR="001F0A06">
        <w:rPr>
          <w:sz w:val="24"/>
          <w:szCs w:val="24"/>
        </w:rPr>
        <w:t>Marguerite (Baudot)</w:t>
      </w:r>
      <w:r>
        <w:rPr>
          <w:sz w:val="24"/>
          <w:szCs w:val="24"/>
        </w:rPr>
        <w:t xml:space="preserve"> le</w:t>
      </w:r>
      <w:r w:rsidR="001F0A06">
        <w:rPr>
          <w:sz w:val="24"/>
          <w:szCs w:val="24"/>
        </w:rPr>
        <w:t>d Damotte</w:t>
      </w:r>
      <w:r>
        <w:rPr>
          <w:sz w:val="24"/>
          <w:szCs w:val="24"/>
        </w:rPr>
        <w:t xml:space="preserve"> ne signe enquis en foy de quoy je led Charpy curé me suis soubsigné avec l</w:t>
      </w:r>
      <w:r w:rsidR="001F0A06">
        <w:rPr>
          <w:sz w:val="24"/>
          <w:szCs w:val="24"/>
        </w:rPr>
        <w:t>a</w:t>
      </w:r>
      <w:r>
        <w:rPr>
          <w:sz w:val="24"/>
          <w:szCs w:val="24"/>
        </w:rPr>
        <w:t xml:space="preserve">d </w:t>
      </w:r>
      <w:r w:rsidR="001F0A06">
        <w:rPr>
          <w:sz w:val="24"/>
          <w:szCs w:val="24"/>
        </w:rPr>
        <w:t>Baudot</w:t>
      </w:r>
      <w:r>
        <w:rPr>
          <w:sz w:val="24"/>
          <w:szCs w:val="24"/>
        </w:rPr>
        <w:t>.</w:t>
      </w:r>
    </w:p>
    <w:p w14:paraId="2AFCF906" w14:textId="77777777" w:rsidR="00E00E65" w:rsidRPr="000B0B36" w:rsidRDefault="00E00E65" w:rsidP="00E00E65">
      <w:pPr>
        <w:jc w:val="both"/>
        <w:rPr>
          <w:sz w:val="24"/>
          <w:szCs w:val="24"/>
        </w:rPr>
      </w:pPr>
      <w:r w:rsidRPr="000B0B36">
        <w:rPr>
          <w:sz w:val="24"/>
          <w:szCs w:val="24"/>
        </w:rPr>
        <w:t xml:space="preserve">Signatures : </w:t>
      </w:r>
      <w:r w:rsidR="001F0A06">
        <w:rPr>
          <w:sz w:val="24"/>
          <w:szCs w:val="24"/>
        </w:rPr>
        <w:t>M Baudot</w:t>
      </w:r>
      <w:r>
        <w:rPr>
          <w:sz w:val="24"/>
          <w:szCs w:val="24"/>
        </w:rPr>
        <w:t xml:space="preserve">, </w:t>
      </w:r>
      <w:r w:rsidRPr="000B0B36">
        <w:rPr>
          <w:sz w:val="24"/>
          <w:szCs w:val="24"/>
        </w:rPr>
        <w:t>Charpy prestre curé.</w:t>
      </w:r>
    </w:p>
    <w:p w14:paraId="45EA365E" w14:textId="77777777" w:rsidR="00E00E65" w:rsidRDefault="00E00E65" w:rsidP="00CC5CAB">
      <w:pPr>
        <w:jc w:val="both"/>
        <w:rPr>
          <w:sz w:val="24"/>
          <w:szCs w:val="24"/>
        </w:rPr>
      </w:pPr>
    </w:p>
    <w:p w14:paraId="45349029" w14:textId="77777777" w:rsidR="000D6788" w:rsidRDefault="00046F6A" w:rsidP="00046F6A">
      <w:pPr>
        <w:jc w:val="both"/>
        <w:rPr>
          <w:sz w:val="24"/>
          <w:szCs w:val="24"/>
        </w:rPr>
      </w:pPr>
      <w:r w:rsidRPr="00BD2400">
        <w:rPr>
          <w:sz w:val="24"/>
          <w:szCs w:val="24"/>
        </w:rPr>
        <w:t>L</w:t>
      </w:r>
      <w:r>
        <w:rPr>
          <w:sz w:val="24"/>
          <w:szCs w:val="24"/>
        </w:rPr>
        <w:t xml:space="preserve">'onziesme jour du mois de juin mil sept cent quatre a esté baptisé sur les fonds de l'église paroissialle d'Aignay le Duc et par moy Estienne Charpy prestre curé dud lieu Guillaume fils d'honorable Claude Valerot potier d'estain y demeurant et de Francoise Trinquesse né de légitime mariage et le mesme jour son parrain a esté Guillaume Valerot fils de fut Me Jean Valerot huissier au parlement de Dijon sa marrainne damoiselle Claudine Trinquesse absente </w:t>
      </w:r>
      <w:r w:rsidR="000D6788">
        <w:rPr>
          <w:sz w:val="24"/>
          <w:szCs w:val="24"/>
        </w:rPr>
        <w:t xml:space="preserve">desquels et pour la pressante </w:t>
      </w:r>
    </w:p>
    <w:p w14:paraId="0C8B50D6" w14:textId="77777777" w:rsidR="000D6788" w:rsidRDefault="000D6788" w:rsidP="00046F6A">
      <w:pPr>
        <w:jc w:val="both"/>
        <w:rPr>
          <w:sz w:val="24"/>
          <w:szCs w:val="24"/>
        </w:rPr>
      </w:pPr>
      <w:r>
        <w:rPr>
          <w:sz w:val="24"/>
          <w:szCs w:val="24"/>
        </w:rPr>
        <w:br w:type="column"/>
      </w:r>
    </w:p>
    <w:p w14:paraId="57A8D059" w14:textId="77777777" w:rsidR="000D6788" w:rsidRDefault="000D6788" w:rsidP="00046F6A">
      <w:pPr>
        <w:jc w:val="both"/>
        <w:rPr>
          <w:sz w:val="24"/>
          <w:szCs w:val="24"/>
        </w:rPr>
      </w:pPr>
    </w:p>
    <w:p w14:paraId="024DBF6D" w14:textId="77777777" w:rsidR="000D6788" w:rsidRDefault="000D6788" w:rsidP="00046F6A">
      <w:pPr>
        <w:jc w:val="both"/>
        <w:rPr>
          <w:sz w:val="24"/>
          <w:szCs w:val="24"/>
        </w:rPr>
      </w:pPr>
    </w:p>
    <w:p w14:paraId="7BB56AF2" w14:textId="77777777" w:rsidR="000D6788" w:rsidRDefault="000D6788" w:rsidP="00046F6A">
      <w:pPr>
        <w:jc w:val="both"/>
        <w:rPr>
          <w:sz w:val="24"/>
          <w:szCs w:val="24"/>
        </w:rPr>
      </w:pPr>
    </w:p>
    <w:p w14:paraId="79D4C883" w14:textId="77777777" w:rsidR="000D6788" w:rsidRDefault="000D6788" w:rsidP="00046F6A">
      <w:pPr>
        <w:jc w:val="both"/>
        <w:rPr>
          <w:sz w:val="24"/>
          <w:szCs w:val="24"/>
        </w:rPr>
      </w:pPr>
    </w:p>
    <w:p w14:paraId="731D516F" w14:textId="77777777" w:rsidR="000D6788" w:rsidRDefault="000D6788" w:rsidP="00046F6A">
      <w:pPr>
        <w:jc w:val="both"/>
        <w:rPr>
          <w:sz w:val="24"/>
          <w:szCs w:val="24"/>
        </w:rPr>
      </w:pPr>
    </w:p>
    <w:p w14:paraId="46C9F54D" w14:textId="77777777" w:rsidR="000D6788" w:rsidRDefault="000D6788" w:rsidP="00046F6A">
      <w:pPr>
        <w:jc w:val="both"/>
        <w:rPr>
          <w:sz w:val="24"/>
          <w:szCs w:val="24"/>
        </w:rPr>
      </w:pPr>
    </w:p>
    <w:p w14:paraId="4CD46D0E" w14:textId="77777777" w:rsidR="000D6788" w:rsidRDefault="000D6788" w:rsidP="00046F6A">
      <w:pPr>
        <w:jc w:val="both"/>
        <w:rPr>
          <w:sz w:val="24"/>
          <w:szCs w:val="24"/>
        </w:rPr>
      </w:pPr>
    </w:p>
    <w:p w14:paraId="0C688303" w14:textId="77777777" w:rsidR="000D6788" w:rsidRDefault="000D6788" w:rsidP="00046F6A">
      <w:pPr>
        <w:jc w:val="both"/>
        <w:rPr>
          <w:sz w:val="24"/>
          <w:szCs w:val="24"/>
        </w:rPr>
      </w:pPr>
    </w:p>
    <w:p w14:paraId="2076C429" w14:textId="77777777" w:rsidR="000D6788" w:rsidRDefault="000D6788" w:rsidP="00046F6A">
      <w:pPr>
        <w:jc w:val="both"/>
        <w:rPr>
          <w:sz w:val="24"/>
          <w:szCs w:val="24"/>
        </w:rPr>
      </w:pPr>
    </w:p>
    <w:p w14:paraId="075029F9" w14:textId="77777777" w:rsidR="000D6788" w:rsidRDefault="00777FBB" w:rsidP="00046F6A">
      <w:pPr>
        <w:jc w:val="both"/>
        <w:rPr>
          <w:sz w:val="24"/>
          <w:szCs w:val="24"/>
        </w:rPr>
      </w:pPr>
      <w:r>
        <w:rPr>
          <w:sz w:val="24"/>
          <w:szCs w:val="24"/>
        </w:rPr>
        <w:t>Mariage</w:t>
      </w:r>
    </w:p>
    <w:p w14:paraId="2966D71A" w14:textId="77777777" w:rsidR="000D6788" w:rsidRDefault="000D6788" w:rsidP="00046F6A">
      <w:pPr>
        <w:jc w:val="both"/>
        <w:rPr>
          <w:sz w:val="24"/>
          <w:szCs w:val="24"/>
        </w:rPr>
      </w:pPr>
    </w:p>
    <w:p w14:paraId="6956C946" w14:textId="77777777" w:rsidR="000D6788" w:rsidRDefault="000D6788" w:rsidP="00046F6A">
      <w:pPr>
        <w:jc w:val="both"/>
        <w:rPr>
          <w:sz w:val="24"/>
          <w:szCs w:val="24"/>
        </w:rPr>
      </w:pPr>
    </w:p>
    <w:p w14:paraId="4174718C" w14:textId="77777777" w:rsidR="000D6788" w:rsidRDefault="000D6788" w:rsidP="00046F6A">
      <w:pPr>
        <w:jc w:val="both"/>
        <w:rPr>
          <w:sz w:val="24"/>
          <w:szCs w:val="24"/>
        </w:rPr>
      </w:pPr>
    </w:p>
    <w:p w14:paraId="2B34F003" w14:textId="77777777" w:rsidR="000D6788" w:rsidRDefault="000D6788" w:rsidP="00046F6A">
      <w:pPr>
        <w:jc w:val="both"/>
        <w:rPr>
          <w:sz w:val="24"/>
          <w:szCs w:val="24"/>
        </w:rPr>
      </w:pPr>
    </w:p>
    <w:p w14:paraId="28E86900" w14:textId="77777777" w:rsidR="000D6788" w:rsidRDefault="000D6788" w:rsidP="00046F6A">
      <w:pPr>
        <w:jc w:val="both"/>
        <w:rPr>
          <w:sz w:val="24"/>
          <w:szCs w:val="24"/>
        </w:rPr>
      </w:pPr>
    </w:p>
    <w:p w14:paraId="7710EA88" w14:textId="77777777" w:rsidR="000D6788" w:rsidRDefault="000D6788" w:rsidP="00046F6A">
      <w:pPr>
        <w:jc w:val="both"/>
        <w:rPr>
          <w:sz w:val="24"/>
          <w:szCs w:val="24"/>
        </w:rPr>
      </w:pPr>
    </w:p>
    <w:p w14:paraId="5F0252D3" w14:textId="77777777" w:rsidR="000D6788" w:rsidRDefault="000D6788" w:rsidP="00046F6A">
      <w:pPr>
        <w:jc w:val="both"/>
        <w:rPr>
          <w:sz w:val="24"/>
          <w:szCs w:val="24"/>
        </w:rPr>
      </w:pPr>
    </w:p>
    <w:p w14:paraId="77304662" w14:textId="77777777" w:rsidR="000D6788" w:rsidRDefault="000D6788" w:rsidP="00046F6A">
      <w:pPr>
        <w:jc w:val="both"/>
        <w:rPr>
          <w:sz w:val="24"/>
          <w:szCs w:val="24"/>
        </w:rPr>
      </w:pPr>
    </w:p>
    <w:p w14:paraId="120926B9" w14:textId="77777777" w:rsidR="000D6788" w:rsidRDefault="000D6788" w:rsidP="00046F6A">
      <w:pPr>
        <w:jc w:val="both"/>
        <w:rPr>
          <w:sz w:val="24"/>
          <w:szCs w:val="24"/>
        </w:rPr>
      </w:pPr>
    </w:p>
    <w:p w14:paraId="041F4A46" w14:textId="77777777" w:rsidR="000D6788" w:rsidRDefault="000D6788" w:rsidP="00046F6A">
      <w:pPr>
        <w:jc w:val="both"/>
        <w:rPr>
          <w:sz w:val="24"/>
          <w:szCs w:val="24"/>
        </w:rPr>
      </w:pPr>
    </w:p>
    <w:p w14:paraId="3F710259" w14:textId="77777777" w:rsidR="000D6788" w:rsidRDefault="000D6788" w:rsidP="00046F6A">
      <w:pPr>
        <w:jc w:val="both"/>
        <w:rPr>
          <w:sz w:val="24"/>
          <w:szCs w:val="24"/>
        </w:rPr>
      </w:pPr>
    </w:p>
    <w:p w14:paraId="6D73DC88" w14:textId="77777777" w:rsidR="000D6788" w:rsidRDefault="000D6788" w:rsidP="00046F6A">
      <w:pPr>
        <w:jc w:val="both"/>
        <w:rPr>
          <w:sz w:val="24"/>
          <w:szCs w:val="24"/>
        </w:rPr>
      </w:pPr>
    </w:p>
    <w:p w14:paraId="10E04332" w14:textId="77777777" w:rsidR="00611778" w:rsidRDefault="00611778" w:rsidP="00046F6A">
      <w:pPr>
        <w:jc w:val="both"/>
        <w:rPr>
          <w:sz w:val="24"/>
          <w:szCs w:val="24"/>
        </w:rPr>
      </w:pPr>
    </w:p>
    <w:p w14:paraId="067E9D53" w14:textId="77777777" w:rsidR="00611778" w:rsidRDefault="00611778" w:rsidP="00046F6A">
      <w:pPr>
        <w:jc w:val="both"/>
        <w:rPr>
          <w:sz w:val="24"/>
          <w:szCs w:val="24"/>
        </w:rPr>
      </w:pPr>
    </w:p>
    <w:p w14:paraId="4266298E" w14:textId="77777777" w:rsidR="00611778" w:rsidRDefault="00611778" w:rsidP="00046F6A">
      <w:pPr>
        <w:jc w:val="both"/>
        <w:rPr>
          <w:sz w:val="24"/>
          <w:szCs w:val="24"/>
        </w:rPr>
      </w:pPr>
    </w:p>
    <w:p w14:paraId="64551376" w14:textId="77777777" w:rsidR="00611778" w:rsidRDefault="00611778" w:rsidP="00046F6A">
      <w:pPr>
        <w:jc w:val="both"/>
        <w:rPr>
          <w:sz w:val="24"/>
          <w:szCs w:val="24"/>
        </w:rPr>
      </w:pPr>
      <w:r>
        <w:rPr>
          <w:sz w:val="24"/>
          <w:szCs w:val="24"/>
        </w:rPr>
        <w:t>Baptesme</w:t>
      </w:r>
    </w:p>
    <w:p w14:paraId="2ED87EC5" w14:textId="77777777" w:rsidR="000D6788" w:rsidRDefault="000D6788" w:rsidP="00046F6A">
      <w:pPr>
        <w:jc w:val="both"/>
        <w:rPr>
          <w:sz w:val="24"/>
          <w:szCs w:val="24"/>
        </w:rPr>
      </w:pPr>
    </w:p>
    <w:p w14:paraId="42840A6E" w14:textId="77777777" w:rsidR="009D7832" w:rsidRDefault="009D7832" w:rsidP="00046F6A">
      <w:pPr>
        <w:jc w:val="both"/>
        <w:rPr>
          <w:sz w:val="24"/>
          <w:szCs w:val="24"/>
        </w:rPr>
      </w:pPr>
    </w:p>
    <w:p w14:paraId="5E910702" w14:textId="77777777" w:rsidR="009D7832" w:rsidRDefault="009D7832" w:rsidP="00046F6A">
      <w:pPr>
        <w:jc w:val="both"/>
        <w:rPr>
          <w:sz w:val="24"/>
          <w:szCs w:val="24"/>
        </w:rPr>
      </w:pPr>
    </w:p>
    <w:p w14:paraId="7CC6CAE3" w14:textId="77777777" w:rsidR="009D7832" w:rsidRDefault="009D7832" w:rsidP="00046F6A">
      <w:pPr>
        <w:jc w:val="both"/>
        <w:rPr>
          <w:sz w:val="24"/>
          <w:szCs w:val="24"/>
        </w:rPr>
      </w:pPr>
    </w:p>
    <w:p w14:paraId="71626DA2" w14:textId="77777777" w:rsidR="009D7832" w:rsidRDefault="009D7832" w:rsidP="00046F6A">
      <w:pPr>
        <w:jc w:val="both"/>
        <w:rPr>
          <w:sz w:val="24"/>
          <w:szCs w:val="24"/>
        </w:rPr>
      </w:pPr>
    </w:p>
    <w:p w14:paraId="6814D3C3" w14:textId="77777777" w:rsidR="009D7832" w:rsidRDefault="009D7832" w:rsidP="00046F6A">
      <w:pPr>
        <w:jc w:val="both"/>
        <w:rPr>
          <w:sz w:val="24"/>
          <w:szCs w:val="24"/>
        </w:rPr>
      </w:pPr>
    </w:p>
    <w:p w14:paraId="020CE00C" w14:textId="77777777" w:rsidR="009D7832" w:rsidRDefault="009D7832" w:rsidP="00046F6A">
      <w:pPr>
        <w:jc w:val="both"/>
        <w:rPr>
          <w:sz w:val="24"/>
          <w:szCs w:val="24"/>
        </w:rPr>
      </w:pPr>
    </w:p>
    <w:p w14:paraId="42FBD7AB" w14:textId="77777777" w:rsidR="009D7832" w:rsidRDefault="009D7832" w:rsidP="00046F6A">
      <w:pPr>
        <w:jc w:val="both"/>
        <w:rPr>
          <w:sz w:val="24"/>
          <w:szCs w:val="24"/>
        </w:rPr>
      </w:pPr>
    </w:p>
    <w:p w14:paraId="528D9483" w14:textId="77777777" w:rsidR="009D7832" w:rsidRDefault="009D7832" w:rsidP="00046F6A">
      <w:pPr>
        <w:jc w:val="both"/>
        <w:rPr>
          <w:sz w:val="24"/>
          <w:szCs w:val="24"/>
        </w:rPr>
      </w:pPr>
      <w:r>
        <w:rPr>
          <w:sz w:val="24"/>
          <w:szCs w:val="24"/>
        </w:rPr>
        <w:t>Baptesme</w:t>
      </w:r>
    </w:p>
    <w:p w14:paraId="1C874AD2" w14:textId="77777777" w:rsidR="000D6788" w:rsidRDefault="000D6788" w:rsidP="00046F6A">
      <w:pPr>
        <w:jc w:val="both"/>
        <w:rPr>
          <w:sz w:val="24"/>
          <w:szCs w:val="24"/>
        </w:rPr>
      </w:pPr>
    </w:p>
    <w:p w14:paraId="0D4E1CFB" w14:textId="77777777" w:rsidR="00BC5E93" w:rsidRDefault="00BC5E93" w:rsidP="00046F6A">
      <w:pPr>
        <w:jc w:val="both"/>
        <w:rPr>
          <w:sz w:val="24"/>
          <w:szCs w:val="24"/>
        </w:rPr>
      </w:pPr>
    </w:p>
    <w:p w14:paraId="08BA6FA0" w14:textId="77777777" w:rsidR="00BC5E93" w:rsidRDefault="00BC5E93" w:rsidP="00046F6A">
      <w:pPr>
        <w:jc w:val="both"/>
        <w:rPr>
          <w:sz w:val="24"/>
          <w:szCs w:val="24"/>
        </w:rPr>
      </w:pPr>
    </w:p>
    <w:p w14:paraId="73590791" w14:textId="77777777" w:rsidR="00BC5E93" w:rsidRDefault="00BC5E93" w:rsidP="00046F6A">
      <w:pPr>
        <w:jc w:val="both"/>
        <w:rPr>
          <w:sz w:val="24"/>
          <w:szCs w:val="24"/>
        </w:rPr>
      </w:pPr>
    </w:p>
    <w:p w14:paraId="39843997" w14:textId="77777777" w:rsidR="00BC5E93" w:rsidRDefault="00BC5E93" w:rsidP="00046F6A">
      <w:pPr>
        <w:jc w:val="both"/>
        <w:rPr>
          <w:sz w:val="24"/>
          <w:szCs w:val="24"/>
        </w:rPr>
      </w:pPr>
    </w:p>
    <w:p w14:paraId="20A22FB2" w14:textId="77777777" w:rsidR="00BC5E93" w:rsidRDefault="00BC5E93" w:rsidP="00046F6A">
      <w:pPr>
        <w:jc w:val="both"/>
        <w:rPr>
          <w:sz w:val="24"/>
          <w:szCs w:val="24"/>
        </w:rPr>
      </w:pPr>
    </w:p>
    <w:p w14:paraId="090C9157" w14:textId="77777777" w:rsidR="00BC5E93" w:rsidRDefault="00BC5E93" w:rsidP="00046F6A">
      <w:pPr>
        <w:jc w:val="both"/>
        <w:rPr>
          <w:sz w:val="24"/>
          <w:szCs w:val="24"/>
        </w:rPr>
      </w:pPr>
      <w:r>
        <w:rPr>
          <w:sz w:val="24"/>
          <w:szCs w:val="24"/>
        </w:rPr>
        <w:t>Baptesme</w:t>
      </w:r>
    </w:p>
    <w:p w14:paraId="423069A2" w14:textId="77777777" w:rsidR="00BC5E93" w:rsidRDefault="00BC5E93" w:rsidP="00046F6A">
      <w:pPr>
        <w:jc w:val="both"/>
        <w:rPr>
          <w:sz w:val="24"/>
          <w:szCs w:val="24"/>
        </w:rPr>
      </w:pPr>
    </w:p>
    <w:p w14:paraId="56513A13" w14:textId="77777777" w:rsidR="00BC5E93" w:rsidRDefault="00BC5E93" w:rsidP="00046F6A">
      <w:pPr>
        <w:jc w:val="both"/>
        <w:rPr>
          <w:sz w:val="24"/>
          <w:szCs w:val="24"/>
        </w:rPr>
      </w:pPr>
    </w:p>
    <w:p w14:paraId="052DDD06" w14:textId="77777777" w:rsidR="00BC5E93" w:rsidRDefault="00BC5E93" w:rsidP="00046F6A">
      <w:pPr>
        <w:jc w:val="both"/>
        <w:rPr>
          <w:sz w:val="24"/>
          <w:szCs w:val="24"/>
        </w:rPr>
      </w:pPr>
    </w:p>
    <w:p w14:paraId="4B84D4CB" w14:textId="77777777" w:rsidR="000D6788" w:rsidRDefault="000D6788" w:rsidP="00046F6A">
      <w:pPr>
        <w:jc w:val="both"/>
        <w:rPr>
          <w:sz w:val="24"/>
          <w:szCs w:val="24"/>
        </w:rPr>
      </w:pPr>
    </w:p>
    <w:p w14:paraId="41E450A1" w14:textId="77777777" w:rsidR="00046F6A" w:rsidRDefault="000D6788" w:rsidP="00046F6A">
      <w:pPr>
        <w:jc w:val="both"/>
        <w:rPr>
          <w:sz w:val="24"/>
          <w:szCs w:val="24"/>
        </w:rPr>
      </w:pPr>
      <w:r>
        <w:rPr>
          <w:sz w:val="24"/>
          <w:szCs w:val="24"/>
        </w:rPr>
        <w:br w:type="column"/>
      </w:r>
      <w:r w:rsidR="00F3593B">
        <w:rPr>
          <w:sz w:val="24"/>
          <w:szCs w:val="24"/>
        </w:rPr>
        <w:lastRenderedPageBreak/>
        <w:t>nécessité ou s'est trouvé l'enfant d'estre promptement baptisé Claude Esmery et Claudine Junot l'ont ainsy nommé pour led sieur Valerot et lad damoiselle Trinquesse ayant déclaré au surplus ne scavoir signer enquis en foy de quoy je led Charpy curé me suis soubsigné les an et jour susd.</w:t>
      </w:r>
    </w:p>
    <w:p w14:paraId="6EF60501" w14:textId="77777777" w:rsidR="00046F6A" w:rsidRPr="000B0B36" w:rsidRDefault="00046F6A" w:rsidP="00046F6A">
      <w:pPr>
        <w:jc w:val="both"/>
        <w:rPr>
          <w:sz w:val="24"/>
          <w:szCs w:val="24"/>
        </w:rPr>
      </w:pPr>
      <w:r w:rsidRPr="000B0B36">
        <w:rPr>
          <w:sz w:val="24"/>
          <w:szCs w:val="24"/>
        </w:rPr>
        <w:t>Signature : Charpy prestre curé.</w:t>
      </w:r>
    </w:p>
    <w:p w14:paraId="6F2AF35E" w14:textId="77777777" w:rsidR="001F0A06" w:rsidRDefault="001F0A06" w:rsidP="00CC5CAB">
      <w:pPr>
        <w:jc w:val="both"/>
        <w:rPr>
          <w:sz w:val="24"/>
          <w:szCs w:val="24"/>
        </w:rPr>
      </w:pPr>
    </w:p>
    <w:p w14:paraId="5DC74EAA" w14:textId="77777777" w:rsidR="00592369" w:rsidRDefault="00592369" w:rsidP="00592369">
      <w:pPr>
        <w:jc w:val="both"/>
        <w:rPr>
          <w:sz w:val="24"/>
          <w:szCs w:val="24"/>
        </w:rPr>
      </w:pPr>
      <w:r w:rsidRPr="00CC5CAB">
        <w:rPr>
          <w:sz w:val="24"/>
          <w:szCs w:val="24"/>
        </w:rPr>
        <w:t xml:space="preserve">Le </w:t>
      </w:r>
      <w:r>
        <w:rPr>
          <w:sz w:val="24"/>
          <w:szCs w:val="24"/>
        </w:rPr>
        <w:t>seizi</w:t>
      </w:r>
      <w:r w:rsidRPr="00CC5CAB">
        <w:rPr>
          <w:sz w:val="24"/>
          <w:szCs w:val="24"/>
        </w:rPr>
        <w:t>esme j</w:t>
      </w:r>
      <w:r>
        <w:rPr>
          <w:sz w:val="24"/>
          <w:szCs w:val="24"/>
        </w:rPr>
        <w:t>our du mois de juin mil sept cent quatre</w:t>
      </w:r>
      <w:r w:rsidRPr="00CC5CAB">
        <w:rPr>
          <w:sz w:val="24"/>
          <w:szCs w:val="24"/>
        </w:rPr>
        <w:t xml:space="preserve"> a</w:t>
      </w:r>
      <w:r>
        <w:rPr>
          <w:sz w:val="24"/>
          <w:szCs w:val="24"/>
        </w:rPr>
        <w:t>p</w:t>
      </w:r>
      <w:r w:rsidRPr="00CC5CAB">
        <w:rPr>
          <w:sz w:val="24"/>
          <w:szCs w:val="24"/>
        </w:rPr>
        <w:t xml:space="preserve">res les </w:t>
      </w:r>
      <w:r>
        <w:rPr>
          <w:sz w:val="24"/>
          <w:szCs w:val="24"/>
        </w:rPr>
        <w:t>trois publications ordinaires solennellement faictes par trois dimanches consécutifs au prosne</w:t>
      </w:r>
      <w:r w:rsidR="0046601D">
        <w:rPr>
          <w:sz w:val="24"/>
          <w:szCs w:val="24"/>
        </w:rPr>
        <w:t xml:space="preserve"> de</w:t>
      </w:r>
      <w:r>
        <w:rPr>
          <w:sz w:val="24"/>
          <w:szCs w:val="24"/>
        </w:rPr>
        <w:t xml:space="preserve"> la messe paroissialle d'Aignay le Duc par moy Estienne Charpy curé dud lieu des bancs de mariage d'entre Francois Leclerc fils d'Anthoine Leclerc mestayer y demeurant et de Martenne Grillot </w:t>
      </w:r>
      <w:r w:rsidR="00E9547F">
        <w:rPr>
          <w:sz w:val="24"/>
          <w:szCs w:val="24"/>
        </w:rPr>
        <w:t>d'une part / et Jeanne Bourgoin fille de fut Rocq Bourgoin tixier  et de Huguette Potet tous deux paroissiens dud Aignay d'autre part sans</w:t>
      </w:r>
      <w:r>
        <w:rPr>
          <w:sz w:val="24"/>
          <w:szCs w:val="24"/>
        </w:rPr>
        <w:t xml:space="preserve"> </w:t>
      </w:r>
      <w:r w:rsidRPr="00CC5CAB">
        <w:rPr>
          <w:sz w:val="24"/>
          <w:szCs w:val="24"/>
        </w:rPr>
        <w:t>aucun</w:t>
      </w:r>
      <w:r>
        <w:rPr>
          <w:sz w:val="24"/>
          <w:szCs w:val="24"/>
        </w:rPr>
        <w:t xml:space="preserve"> </w:t>
      </w:r>
      <w:r w:rsidR="00E9547F">
        <w:rPr>
          <w:sz w:val="24"/>
          <w:szCs w:val="24"/>
        </w:rPr>
        <w:t xml:space="preserve">opposition ou </w:t>
      </w:r>
      <w:r>
        <w:rPr>
          <w:sz w:val="24"/>
          <w:szCs w:val="24"/>
        </w:rPr>
        <w:t xml:space="preserve">empeschement </w:t>
      </w:r>
      <w:r w:rsidR="00E9547F">
        <w:rPr>
          <w:sz w:val="24"/>
          <w:szCs w:val="24"/>
        </w:rPr>
        <w:t>aud mariage</w:t>
      </w:r>
      <w:r>
        <w:rPr>
          <w:sz w:val="24"/>
          <w:szCs w:val="24"/>
        </w:rPr>
        <w:t xml:space="preserve"> </w:t>
      </w:r>
      <w:r w:rsidR="00E9547F">
        <w:rPr>
          <w:sz w:val="24"/>
          <w:szCs w:val="24"/>
        </w:rPr>
        <w:t xml:space="preserve">je soubsigné led Charpy </w:t>
      </w:r>
      <w:r>
        <w:rPr>
          <w:sz w:val="24"/>
          <w:szCs w:val="24"/>
        </w:rPr>
        <w:t xml:space="preserve">lesd bancs </w:t>
      </w:r>
      <w:r w:rsidR="00E9547F">
        <w:rPr>
          <w:sz w:val="24"/>
          <w:szCs w:val="24"/>
        </w:rPr>
        <w:t xml:space="preserve">de mariage </w:t>
      </w:r>
      <w:r>
        <w:rPr>
          <w:sz w:val="24"/>
          <w:szCs w:val="24"/>
        </w:rPr>
        <w:t>duement controllé</w:t>
      </w:r>
      <w:r w:rsidR="00E9547F">
        <w:rPr>
          <w:sz w:val="24"/>
          <w:szCs w:val="24"/>
        </w:rPr>
        <w:t>s</w:t>
      </w:r>
      <w:r>
        <w:rPr>
          <w:sz w:val="24"/>
          <w:szCs w:val="24"/>
        </w:rPr>
        <w:t xml:space="preserve"> par Galimardet</w:t>
      </w:r>
      <w:r w:rsidR="00E9547F">
        <w:rPr>
          <w:sz w:val="24"/>
          <w:szCs w:val="24"/>
        </w:rPr>
        <w:t xml:space="preserve"> commis à cest effect en datte du quinze du present mois et ay</w:t>
      </w:r>
      <w:r>
        <w:rPr>
          <w:sz w:val="24"/>
          <w:szCs w:val="24"/>
        </w:rPr>
        <w:t xml:space="preserve"> certifie à tous qu'il appartiendra avoir espousé led </w:t>
      </w:r>
      <w:r w:rsidR="00E9547F">
        <w:rPr>
          <w:sz w:val="24"/>
          <w:szCs w:val="24"/>
        </w:rPr>
        <w:t xml:space="preserve">Francois Leclerc </w:t>
      </w:r>
      <w:r>
        <w:rPr>
          <w:sz w:val="24"/>
          <w:szCs w:val="24"/>
        </w:rPr>
        <w:t xml:space="preserve">avec lad </w:t>
      </w:r>
      <w:r w:rsidR="00A0712E">
        <w:rPr>
          <w:sz w:val="24"/>
          <w:szCs w:val="24"/>
        </w:rPr>
        <w:t>Jea</w:t>
      </w:r>
      <w:r>
        <w:rPr>
          <w:sz w:val="24"/>
          <w:szCs w:val="24"/>
        </w:rPr>
        <w:t xml:space="preserve">nne </w:t>
      </w:r>
      <w:r w:rsidR="00A0712E">
        <w:rPr>
          <w:sz w:val="24"/>
          <w:szCs w:val="24"/>
        </w:rPr>
        <w:t>Bourgoin</w:t>
      </w:r>
      <w:r>
        <w:rPr>
          <w:sz w:val="24"/>
          <w:szCs w:val="24"/>
        </w:rPr>
        <w:t xml:space="preserve"> e</w:t>
      </w:r>
      <w:r w:rsidR="00A0712E">
        <w:rPr>
          <w:sz w:val="24"/>
          <w:szCs w:val="24"/>
        </w:rPr>
        <w:t>n l'</w:t>
      </w:r>
      <w:r>
        <w:rPr>
          <w:sz w:val="24"/>
          <w:szCs w:val="24"/>
        </w:rPr>
        <w:t xml:space="preserve">église </w:t>
      </w:r>
      <w:r w:rsidR="00A0712E">
        <w:rPr>
          <w:sz w:val="24"/>
          <w:szCs w:val="24"/>
        </w:rPr>
        <w:t xml:space="preserve">paroissialle dud lieu de l'authorité desd Leclerc Grillot sa femme et veufve Bourgoin pere et mere des parties </w:t>
      </w:r>
      <w:r>
        <w:rPr>
          <w:sz w:val="24"/>
          <w:szCs w:val="24"/>
        </w:rPr>
        <w:t xml:space="preserve">en </w:t>
      </w:r>
      <w:r w:rsidR="00A0712E">
        <w:rPr>
          <w:sz w:val="24"/>
          <w:szCs w:val="24"/>
        </w:rPr>
        <w:t>leur</w:t>
      </w:r>
      <w:r>
        <w:rPr>
          <w:sz w:val="24"/>
          <w:szCs w:val="24"/>
        </w:rPr>
        <w:t xml:space="preserve"> presence </w:t>
      </w:r>
      <w:r w:rsidR="00A0712E">
        <w:rPr>
          <w:sz w:val="24"/>
          <w:szCs w:val="24"/>
        </w:rPr>
        <w:t xml:space="preserve">de celle de leurs plus proches parentz </w:t>
      </w:r>
      <w:r>
        <w:rPr>
          <w:sz w:val="24"/>
          <w:szCs w:val="24"/>
        </w:rPr>
        <w:t>et de</w:t>
      </w:r>
      <w:r w:rsidR="00A0712E">
        <w:rPr>
          <w:sz w:val="24"/>
          <w:szCs w:val="24"/>
        </w:rPr>
        <w:t xml:space="preserve"> celle </w:t>
      </w:r>
      <w:r>
        <w:rPr>
          <w:sz w:val="24"/>
          <w:szCs w:val="24"/>
        </w:rPr>
        <w:t xml:space="preserve">Me Laurent Vendoeuvre Toussainct Damotte </w:t>
      </w:r>
      <w:r w:rsidR="00A0712E">
        <w:rPr>
          <w:sz w:val="24"/>
          <w:szCs w:val="24"/>
        </w:rPr>
        <w:t xml:space="preserve">et Benigne Vendoeuvre </w:t>
      </w:r>
      <w:r>
        <w:rPr>
          <w:sz w:val="24"/>
          <w:szCs w:val="24"/>
        </w:rPr>
        <w:t xml:space="preserve">tesmoins </w:t>
      </w:r>
      <w:r w:rsidR="00A0712E">
        <w:rPr>
          <w:sz w:val="24"/>
          <w:szCs w:val="24"/>
        </w:rPr>
        <w:t>requis led Leclerc pere non lesd Bourgoin mere et fille ne signent enquis</w:t>
      </w:r>
      <w:r>
        <w:rPr>
          <w:sz w:val="24"/>
          <w:szCs w:val="24"/>
        </w:rPr>
        <w:t>.</w:t>
      </w:r>
    </w:p>
    <w:p w14:paraId="4221B0CA" w14:textId="77777777" w:rsidR="00592369" w:rsidRPr="00CC5CAB" w:rsidRDefault="00592369" w:rsidP="00592369">
      <w:pPr>
        <w:jc w:val="both"/>
        <w:rPr>
          <w:sz w:val="24"/>
          <w:szCs w:val="24"/>
        </w:rPr>
      </w:pPr>
      <w:r w:rsidRPr="00CC5CAB">
        <w:rPr>
          <w:sz w:val="24"/>
          <w:szCs w:val="24"/>
        </w:rPr>
        <w:t>Signatures :</w:t>
      </w:r>
      <w:r>
        <w:rPr>
          <w:sz w:val="24"/>
          <w:szCs w:val="24"/>
        </w:rPr>
        <w:t xml:space="preserve"> </w:t>
      </w:r>
      <w:r w:rsidR="00611778">
        <w:rPr>
          <w:sz w:val="24"/>
          <w:szCs w:val="24"/>
        </w:rPr>
        <w:t>F le Cler</w:t>
      </w:r>
      <w:r>
        <w:rPr>
          <w:sz w:val="24"/>
          <w:szCs w:val="24"/>
        </w:rPr>
        <w:t xml:space="preserve">, </w:t>
      </w:r>
      <w:r w:rsidR="00611778">
        <w:rPr>
          <w:sz w:val="24"/>
          <w:szCs w:val="24"/>
        </w:rPr>
        <w:t xml:space="preserve">J Abram, Claude Maurice, J Abran, F Mongin, </w:t>
      </w:r>
      <w:r w:rsidRPr="00CC5CAB">
        <w:rPr>
          <w:sz w:val="24"/>
          <w:szCs w:val="24"/>
        </w:rPr>
        <w:t>T Damotte, Vendeuvre, Charpy prestre curé.</w:t>
      </w:r>
    </w:p>
    <w:p w14:paraId="218817D7" w14:textId="77777777" w:rsidR="000D6788" w:rsidRPr="004E3456" w:rsidRDefault="000D6788" w:rsidP="00CC5CAB">
      <w:pPr>
        <w:jc w:val="both"/>
        <w:rPr>
          <w:sz w:val="24"/>
          <w:szCs w:val="24"/>
        </w:rPr>
      </w:pPr>
    </w:p>
    <w:p w14:paraId="7D076081" w14:textId="77777777" w:rsidR="001D589C" w:rsidRDefault="001D589C" w:rsidP="001D589C">
      <w:pPr>
        <w:jc w:val="both"/>
        <w:rPr>
          <w:sz w:val="24"/>
          <w:szCs w:val="24"/>
        </w:rPr>
      </w:pPr>
      <w:r w:rsidRPr="00BD2400">
        <w:rPr>
          <w:sz w:val="24"/>
          <w:szCs w:val="24"/>
        </w:rPr>
        <w:t>L</w:t>
      </w:r>
      <w:r>
        <w:rPr>
          <w:sz w:val="24"/>
          <w:szCs w:val="24"/>
        </w:rPr>
        <w:t xml:space="preserve">e vingt uniesme jour dud mois de juin mil sept cent quatre a esté baptisé sur les fonts baptismaux d'Aignay le Duc et par moy Estienne Charpy prestre curé dud lieu Jean fils de Claude </w:t>
      </w:r>
      <w:r w:rsidR="00DE1076">
        <w:rPr>
          <w:sz w:val="24"/>
          <w:szCs w:val="24"/>
        </w:rPr>
        <w:t>Malbranche marchand</w:t>
      </w:r>
      <w:r>
        <w:rPr>
          <w:sz w:val="24"/>
          <w:szCs w:val="24"/>
        </w:rPr>
        <w:t xml:space="preserve"> y demeurant et de </w:t>
      </w:r>
      <w:r w:rsidR="00DE1076">
        <w:rPr>
          <w:sz w:val="24"/>
          <w:szCs w:val="24"/>
        </w:rPr>
        <w:t>Denise Morisot</w:t>
      </w:r>
      <w:r>
        <w:rPr>
          <w:sz w:val="24"/>
          <w:szCs w:val="24"/>
        </w:rPr>
        <w:t xml:space="preserve"> né de légitime mariage et le mesme jour son parrain a esté </w:t>
      </w:r>
      <w:r w:rsidR="00DE1076">
        <w:rPr>
          <w:sz w:val="24"/>
          <w:szCs w:val="24"/>
        </w:rPr>
        <w:t xml:space="preserve">Jean fils de Me Claude Pitois </w:t>
      </w:r>
      <w:r w:rsidR="00182017">
        <w:rPr>
          <w:sz w:val="24"/>
          <w:szCs w:val="24"/>
        </w:rPr>
        <w:t>chirurgien juré aud Aignay sa marrainne Geneviesve Malbranche</w:t>
      </w:r>
      <w:r>
        <w:rPr>
          <w:sz w:val="24"/>
          <w:szCs w:val="24"/>
        </w:rPr>
        <w:t xml:space="preserve"> </w:t>
      </w:r>
      <w:r w:rsidR="00182017">
        <w:rPr>
          <w:sz w:val="24"/>
          <w:szCs w:val="24"/>
        </w:rPr>
        <w:t>qui</w:t>
      </w:r>
      <w:r>
        <w:rPr>
          <w:sz w:val="24"/>
          <w:szCs w:val="24"/>
        </w:rPr>
        <w:t xml:space="preserve"> ne signe enquis</w:t>
      </w:r>
      <w:r w:rsidR="00182017">
        <w:rPr>
          <w:sz w:val="24"/>
          <w:szCs w:val="24"/>
        </w:rPr>
        <w:t>e</w:t>
      </w:r>
      <w:r>
        <w:rPr>
          <w:sz w:val="24"/>
          <w:szCs w:val="24"/>
        </w:rPr>
        <w:t xml:space="preserve"> en foy de quoy led </w:t>
      </w:r>
      <w:r w:rsidR="00182017">
        <w:rPr>
          <w:sz w:val="24"/>
          <w:szCs w:val="24"/>
        </w:rPr>
        <w:t xml:space="preserve">Pitois s'est soubsigné avec </w:t>
      </w:r>
      <w:r w:rsidR="00047C96">
        <w:rPr>
          <w:sz w:val="24"/>
          <w:szCs w:val="24"/>
        </w:rPr>
        <w:t xml:space="preserve">moy </w:t>
      </w:r>
      <w:r w:rsidR="00182017">
        <w:rPr>
          <w:sz w:val="24"/>
          <w:szCs w:val="24"/>
        </w:rPr>
        <w:t xml:space="preserve">led </w:t>
      </w:r>
      <w:r>
        <w:rPr>
          <w:sz w:val="24"/>
          <w:szCs w:val="24"/>
        </w:rPr>
        <w:t>Charpy curé.</w:t>
      </w:r>
    </w:p>
    <w:p w14:paraId="1F0E270E" w14:textId="77777777" w:rsidR="001D589C" w:rsidRPr="000B0B36" w:rsidRDefault="001D589C" w:rsidP="001D589C">
      <w:pPr>
        <w:jc w:val="both"/>
        <w:rPr>
          <w:sz w:val="24"/>
          <w:szCs w:val="24"/>
        </w:rPr>
      </w:pPr>
      <w:r w:rsidRPr="000B0B36">
        <w:rPr>
          <w:sz w:val="24"/>
          <w:szCs w:val="24"/>
        </w:rPr>
        <w:t xml:space="preserve">Signatures : </w:t>
      </w:r>
      <w:r w:rsidR="00182017">
        <w:rPr>
          <w:sz w:val="24"/>
          <w:szCs w:val="24"/>
        </w:rPr>
        <w:t>J Pitois</w:t>
      </w:r>
      <w:r>
        <w:rPr>
          <w:sz w:val="24"/>
          <w:szCs w:val="24"/>
        </w:rPr>
        <w:t xml:space="preserve">, </w:t>
      </w:r>
      <w:r w:rsidRPr="000B0B36">
        <w:rPr>
          <w:sz w:val="24"/>
          <w:szCs w:val="24"/>
        </w:rPr>
        <w:t>Charpy prestre curé.</w:t>
      </w:r>
    </w:p>
    <w:p w14:paraId="7CFD1707" w14:textId="77777777" w:rsidR="006D7C5D" w:rsidRDefault="006D7C5D" w:rsidP="00CC5CAB">
      <w:pPr>
        <w:jc w:val="both"/>
        <w:rPr>
          <w:sz w:val="24"/>
          <w:szCs w:val="24"/>
        </w:rPr>
      </w:pPr>
    </w:p>
    <w:p w14:paraId="14696AAC" w14:textId="77777777" w:rsidR="009D7832" w:rsidRDefault="009D7832" w:rsidP="009D7832">
      <w:pPr>
        <w:jc w:val="both"/>
        <w:rPr>
          <w:sz w:val="24"/>
          <w:szCs w:val="24"/>
        </w:rPr>
      </w:pPr>
      <w:r w:rsidRPr="00BD2400">
        <w:rPr>
          <w:sz w:val="24"/>
          <w:szCs w:val="24"/>
        </w:rPr>
        <w:t>L</w:t>
      </w:r>
      <w:r>
        <w:rPr>
          <w:sz w:val="24"/>
          <w:szCs w:val="24"/>
        </w:rPr>
        <w:t xml:space="preserve">e vingt troisiesme jour dud mois de juin mil sept cent quatre a esté baptisé sur les fonts baptismaux d'Aignay le Duc et par moy Estienne Charpy prestre curé dud lieu Marie fille de Anthoine Chappet pinier en ce lieu et Claudine Delery né de légitime mariage et le mesme jour son parrain a esté Jean fils de honorable Jean Malbranche marchand en ce lieu sa marrainne Marie Chappet </w:t>
      </w:r>
      <w:r w:rsidR="00BC5E93">
        <w:rPr>
          <w:sz w:val="24"/>
          <w:szCs w:val="24"/>
        </w:rPr>
        <w:t xml:space="preserve">laquelle n'a pû </w:t>
      </w:r>
      <w:r>
        <w:rPr>
          <w:sz w:val="24"/>
          <w:szCs w:val="24"/>
        </w:rPr>
        <w:t>signe</w:t>
      </w:r>
      <w:r w:rsidR="00BC5E93">
        <w:rPr>
          <w:sz w:val="24"/>
          <w:szCs w:val="24"/>
        </w:rPr>
        <w:t>r</w:t>
      </w:r>
      <w:r>
        <w:rPr>
          <w:sz w:val="24"/>
          <w:szCs w:val="24"/>
        </w:rPr>
        <w:t xml:space="preserve"> le </w:t>
      </w:r>
      <w:r w:rsidR="00BC5E93">
        <w:rPr>
          <w:sz w:val="24"/>
          <w:szCs w:val="24"/>
        </w:rPr>
        <w:t>parrain</w:t>
      </w:r>
      <w:r>
        <w:rPr>
          <w:sz w:val="24"/>
          <w:szCs w:val="24"/>
        </w:rPr>
        <w:t xml:space="preserve"> s'est soubsigné avec </w:t>
      </w:r>
      <w:r w:rsidR="00047C96">
        <w:rPr>
          <w:sz w:val="24"/>
          <w:szCs w:val="24"/>
        </w:rPr>
        <w:t xml:space="preserve">moy </w:t>
      </w:r>
      <w:r>
        <w:rPr>
          <w:sz w:val="24"/>
          <w:szCs w:val="24"/>
        </w:rPr>
        <w:t>led Charpy curé.</w:t>
      </w:r>
    </w:p>
    <w:p w14:paraId="2B2DF72B" w14:textId="77777777" w:rsidR="009D7832" w:rsidRPr="000B0B36" w:rsidRDefault="009D7832" w:rsidP="009D7832">
      <w:pPr>
        <w:jc w:val="both"/>
        <w:rPr>
          <w:sz w:val="24"/>
          <w:szCs w:val="24"/>
        </w:rPr>
      </w:pPr>
      <w:r w:rsidRPr="000B0B36">
        <w:rPr>
          <w:sz w:val="24"/>
          <w:szCs w:val="24"/>
        </w:rPr>
        <w:t xml:space="preserve">Signatures : </w:t>
      </w:r>
      <w:r w:rsidR="00BC5E93">
        <w:rPr>
          <w:sz w:val="24"/>
          <w:szCs w:val="24"/>
        </w:rPr>
        <w:t>J Malbranche</w:t>
      </w:r>
      <w:r>
        <w:rPr>
          <w:sz w:val="24"/>
          <w:szCs w:val="24"/>
        </w:rPr>
        <w:t xml:space="preserve">, </w:t>
      </w:r>
      <w:r w:rsidRPr="000B0B36">
        <w:rPr>
          <w:sz w:val="24"/>
          <w:szCs w:val="24"/>
        </w:rPr>
        <w:t>Charpy prestre curé.</w:t>
      </w:r>
    </w:p>
    <w:p w14:paraId="1D6FE651" w14:textId="77777777" w:rsidR="00611778" w:rsidRDefault="00611778" w:rsidP="00CC5CAB">
      <w:pPr>
        <w:jc w:val="both"/>
        <w:rPr>
          <w:sz w:val="24"/>
          <w:szCs w:val="24"/>
        </w:rPr>
      </w:pPr>
    </w:p>
    <w:p w14:paraId="68E38605" w14:textId="77777777" w:rsidR="00BC5E93" w:rsidRDefault="00BC5E93" w:rsidP="00BC5E93">
      <w:pPr>
        <w:jc w:val="both"/>
        <w:rPr>
          <w:sz w:val="24"/>
          <w:szCs w:val="24"/>
        </w:rPr>
      </w:pPr>
      <w:r w:rsidRPr="00BD2400">
        <w:rPr>
          <w:sz w:val="24"/>
          <w:szCs w:val="24"/>
        </w:rPr>
        <w:t>L</w:t>
      </w:r>
      <w:r>
        <w:rPr>
          <w:sz w:val="24"/>
          <w:szCs w:val="24"/>
        </w:rPr>
        <w:t xml:space="preserve">e premier jour du mois de juillet an que dessus mil sept cent quatre a esté baptisé sur les fonds baptismaux de l'église paroissialle d'Aignay le Duc et par moy Estienne Charpy ptre curé dud lieu Claude fils de Francois Mongin tixier de toile y demeurant et de Barbe Damotte né </w:t>
      </w:r>
    </w:p>
    <w:p w14:paraId="7B994A6D" w14:textId="77777777" w:rsidR="00BC5E93" w:rsidRDefault="00BC5E93" w:rsidP="00BC5E93">
      <w:pPr>
        <w:jc w:val="both"/>
        <w:rPr>
          <w:sz w:val="24"/>
          <w:szCs w:val="24"/>
        </w:rPr>
      </w:pPr>
    </w:p>
    <w:p w14:paraId="42C924EB" w14:textId="77777777" w:rsidR="00BC5E93" w:rsidRPr="00224C1D" w:rsidRDefault="00BC5E93" w:rsidP="00BC5E93">
      <w:pPr>
        <w:jc w:val="both"/>
        <w:rPr>
          <w:b/>
          <w:sz w:val="24"/>
          <w:szCs w:val="24"/>
        </w:rPr>
      </w:pPr>
      <w:r w:rsidRPr="00224C1D">
        <w:rPr>
          <w:b/>
          <w:sz w:val="24"/>
          <w:szCs w:val="24"/>
        </w:rPr>
        <w:t>Page 5</w:t>
      </w:r>
      <w:r>
        <w:rPr>
          <w:b/>
          <w:sz w:val="24"/>
          <w:szCs w:val="24"/>
        </w:rPr>
        <w:t>88</w:t>
      </w:r>
      <w:r w:rsidRPr="00224C1D">
        <w:rPr>
          <w:b/>
          <w:sz w:val="24"/>
          <w:szCs w:val="24"/>
        </w:rPr>
        <w:t xml:space="preserve"> des archives.</w:t>
      </w:r>
    </w:p>
    <w:p w14:paraId="399A25CF" w14:textId="77777777" w:rsidR="00BC5E93" w:rsidRDefault="00BC5E93" w:rsidP="00BC5E93">
      <w:pPr>
        <w:jc w:val="both"/>
        <w:rPr>
          <w:sz w:val="24"/>
          <w:szCs w:val="24"/>
        </w:rPr>
      </w:pPr>
    </w:p>
    <w:p w14:paraId="69A95941" w14:textId="77777777" w:rsidR="00BC5E93" w:rsidRDefault="00BC5E93" w:rsidP="00BC5E93">
      <w:pPr>
        <w:jc w:val="both"/>
        <w:rPr>
          <w:sz w:val="24"/>
          <w:szCs w:val="24"/>
        </w:rPr>
      </w:pPr>
      <w:r>
        <w:rPr>
          <w:sz w:val="24"/>
          <w:szCs w:val="24"/>
        </w:rPr>
        <w:t xml:space="preserve">de légitime mariage et le jour </w:t>
      </w:r>
      <w:r w:rsidR="00047C96">
        <w:rPr>
          <w:sz w:val="24"/>
          <w:szCs w:val="24"/>
        </w:rPr>
        <w:t xml:space="preserve">precedent </w:t>
      </w:r>
      <w:r>
        <w:rPr>
          <w:sz w:val="24"/>
          <w:szCs w:val="24"/>
        </w:rPr>
        <w:t>son parrain a esté Claude Pitois</w:t>
      </w:r>
      <w:r w:rsidR="00047C96">
        <w:rPr>
          <w:sz w:val="24"/>
          <w:szCs w:val="24"/>
        </w:rPr>
        <w:t>et</w:t>
      </w:r>
      <w:r>
        <w:rPr>
          <w:sz w:val="24"/>
          <w:szCs w:val="24"/>
        </w:rPr>
        <w:t xml:space="preserve"> </w:t>
      </w:r>
      <w:r w:rsidR="00047C96">
        <w:rPr>
          <w:sz w:val="24"/>
          <w:szCs w:val="24"/>
        </w:rPr>
        <w:t xml:space="preserve">fils de Pierre Pitoiset </w:t>
      </w:r>
      <w:r>
        <w:rPr>
          <w:sz w:val="24"/>
          <w:szCs w:val="24"/>
        </w:rPr>
        <w:t xml:space="preserve">sa marrainne Geneviesve </w:t>
      </w:r>
      <w:r w:rsidR="00047C96">
        <w:rPr>
          <w:sz w:val="24"/>
          <w:szCs w:val="24"/>
        </w:rPr>
        <w:t>Grappin femme de Nicolas Malbranche</w:t>
      </w:r>
      <w:r>
        <w:rPr>
          <w:sz w:val="24"/>
          <w:szCs w:val="24"/>
        </w:rPr>
        <w:t xml:space="preserve"> soubsigné</w:t>
      </w:r>
      <w:r w:rsidR="00047C96">
        <w:rPr>
          <w:sz w:val="24"/>
          <w:szCs w:val="24"/>
        </w:rPr>
        <w:t>s</w:t>
      </w:r>
      <w:r>
        <w:rPr>
          <w:sz w:val="24"/>
          <w:szCs w:val="24"/>
        </w:rPr>
        <w:t xml:space="preserve"> avec </w:t>
      </w:r>
      <w:r w:rsidR="00047C96">
        <w:rPr>
          <w:sz w:val="24"/>
          <w:szCs w:val="24"/>
        </w:rPr>
        <w:t xml:space="preserve">moy </w:t>
      </w:r>
      <w:r>
        <w:rPr>
          <w:sz w:val="24"/>
          <w:szCs w:val="24"/>
        </w:rPr>
        <w:t>led Charpy curé.</w:t>
      </w:r>
    </w:p>
    <w:p w14:paraId="20D1F166" w14:textId="77777777" w:rsidR="00BC5E93" w:rsidRPr="000B0B36" w:rsidRDefault="00BC5E93" w:rsidP="00BC5E93">
      <w:pPr>
        <w:jc w:val="both"/>
        <w:rPr>
          <w:sz w:val="24"/>
          <w:szCs w:val="24"/>
        </w:rPr>
      </w:pPr>
      <w:r w:rsidRPr="000B0B36">
        <w:rPr>
          <w:sz w:val="24"/>
          <w:szCs w:val="24"/>
        </w:rPr>
        <w:t xml:space="preserve">Signatures : </w:t>
      </w:r>
      <w:r>
        <w:rPr>
          <w:sz w:val="24"/>
          <w:szCs w:val="24"/>
        </w:rPr>
        <w:t>J Pitois</w:t>
      </w:r>
      <w:r w:rsidR="002035F1">
        <w:rPr>
          <w:sz w:val="24"/>
          <w:szCs w:val="24"/>
        </w:rPr>
        <w:t>et</w:t>
      </w:r>
      <w:r>
        <w:rPr>
          <w:sz w:val="24"/>
          <w:szCs w:val="24"/>
        </w:rPr>
        <w:t xml:space="preserve">, </w:t>
      </w:r>
      <w:r w:rsidR="002035F1">
        <w:rPr>
          <w:sz w:val="24"/>
          <w:szCs w:val="24"/>
        </w:rPr>
        <w:t xml:space="preserve">C Grappin, </w:t>
      </w:r>
      <w:r w:rsidRPr="000B0B36">
        <w:rPr>
          <w:sz w:val="24"/>
          <w:szCs w:val="24"/>
        </w:rPr>
        <w:t>Charpy prestre curé.</w:t>
      </w:r>
    </w:p>
    <w:p w14:paraId="3126A747" w14:textId="77777777" w:rsidR="00BC5E93" w:rsidRDefault="002035F1" w:rsidP="00CC5CAB">
      <w:pPr>
        <w:jc w:val="both"/>
        <w:rPr>
          <w:sz w:val="24"/>
          <w:szCs w:val="24"/>
        </w:rPr>
      </w:pPr>
      <w:r>
        <w:rPr>
          <w:sz w:val="24"/>
          <w:szCs w:val="24"/>
        </w:rPr>
        <w:br w:type="column"/>
      </w:r>
    </w:p>
    <w:p w14:paraId="32EC24BD" w14:textId="77777777" w:rsidR="002035F1" w:rsidRDefault="002035F1" w:rsidP="00CC5CAB">
      <w:pPr>
        <w:jc w:val="both"/>
        <w:rPr>
          <w:sz w:val="24"/>
          <w:szCs w:val="24"/>
        </w:rPr>
      </w:pPr>
    </w:p>
    <w:p w14:paraId="284A2740" w14:textId="77777777" w:rsidR="002035F1" w:rsidRDefault="002035F1" w:rsidP="00CC5CAB">
      <w:pPr>
        <w:jc w:val="both"/>
        <w:rPr>
          <w:sz w:val="24"/>
          <w:szCs w:val="24"/>
        </w:rPr>
      </w:pPr>
    </w:p>
    <w:p w14:paraId="3FD08BC1" w14:textId="77777777" w:rsidR="002035F1" w:rsidRDefault="002035F1" w:rsidP="00CC5CAB">
      <w:pPr>
        <w:jc w:val="both"/>
        <w:rPr>
          <w:sz w:val="24"/>
          <w:szCs w:val="24"/>
        </w:rPr>
      </w:pPr>
    </w:p>
    <w:p w14:paraId="3E8E4C39" w14:textId="77777777" w:rsidR="002035F1" w:rsidRDefault="002035F1" w:rsidP="00CC5CAB">
      <w:pPr>
        <w:jc w:val="both"/>
        <w:rPr>
          <w:sz w:val="24"/>
          <w:szCs w:val="24"/>
        </w:rPr>
      </w:pPr>
    </w:p>
    <w:p w14:paraId="740EE9C4" w14:textId="77777777" w:rsidR="002035F1" w:rsidRDefault="002035F1" w:rsidP="00CC5CAB">
      <w:pPr>
        <w:jc w:val="both"/>
        <w:rPr>
          <w:sz w:val="24"/>
          <w:szCs w:val="24"/>
        </w:rPr>
      </w:pPr>
    </w:p>
    <w:p w14:paraId="7B2AF3D8" w14:textId="77777777" w:rsidR="002035F1" w:rsidRDefault="002035F1" w:rsidP="00CC5CAB">
      <w:pPr>
        <w:jc w:val="both"/>
        <w:rPr>
          <w:sz w:val="24"/>
          <w:szCs w:val="24"/>
        </w:rPr>
      </w:pPr>
      <w:r>
        <w:rPr>
          <w:sz w:val="24"/>
          <w:szCs w:val="24"/>
        </w:rPr>
        <w:t>Mariage</w:t>
      </w:r>
    </w:p>
    <w:p w14:paraId="39D9982F" w14:textId="77777777" w:rsidR="002035F1" w:rsidRDefault="002035F1" w:rsidP="00CC5CAB">
      <w:pPr>
        <w:jc w:val="both"/>
        <w:rPr>
          <w:sz w:val="24"/>
          <w:szCs w:val="24"/>
        </w:rPr>
      </w:pPr>
    </w:p>
    <w:p w14:paraId="6BB02082" w14:textId="77777777" w:rsidR="002035F1" w:rsidRDefault="002035F1" w:rsidP="00CC5CAB">
      <w:pPr>
        <w:jc w:val="both"/>
        <w:rPr>
          <w:sz w:val="24"/>
          <w:szCs w:val="24"/>
        </w:rPr>
      </w:pPr>
    </w:p>
    <w:p w14:paraId="5EDC0878" w14:textId="77777777" w:rsidR="002035F1" w:rsidRDefault="002035F1" w:rsidP="00CC5CAB">
      <w:pPr>
        <w:jc w:val="both"/>
        <w:rPr>
          <w:sz w:val="24"/>
          <w:szCs w:val="24"/>
        </w:rPr>
      </w:pPr>
    </w:p>
    <w:p w14:paraId="3A3DDD81" w14:textId="77777777" w:rsidR="002035F1" w:rsidRDefault="002035F1" w:rsidP="00CC5CAB">
      <w:pPr>
        <w:jc w:val="both"/>
        <w:rPr>
          <w:sz w:val="24"/>
          <w:szCs w:val="24"/>
        </w:rPr>
      </w:pPr>
    </w:p>
    <w:p w14:paraId="726765A4" w14:textId="77777777" w:rsidR="002035F1" w:rsidRDefault="002035F1" w:rsidP="00CC5CAB">
      <w:pPr>
        <w:jc w:val="both"/>
        <w:rPr>
          <w:sz w:val="24"/>
          <w:szCs w:val="24"/>
        </w:rPr>
      </w:pPr>
    </w:p>
    <w:p w14:paraId="03B3453C" w14:textId="77777777" w:rsidR="002035F1" w:rsidRDefault="002035F1" w:rsidP="00CC5CAB">
      <w:pPr>
        <w:jc w:val="both"/>
        <w:rPr>
          <w:sz w:val="24"/>
          <w:szCs w:val="24"/>
        </w:rPr>
      </w:pPr>
    </w:p>
    <w:p w14:paraId="0F73BDA1" w14:textId="77777777" w:rsidR="002035F1" w:rsidRDefault="002035F1" w:rsidP="00CC5CAB">
      <w:pPr>
        <w:jc w:val="both"/>
        <w:rPr>
          <w:sz w:val="24"/>
          <w:szCs w:val="24"/>
        </w:rPr>
      </w:pPr>
    </w:p>
    <w:p w14:paraId="663E911E" w14:textId="77777777" w:rsidR="002035F1" w:rsidRDefault="002035F1" w:rsidP="00CC5CAB">
      <w:pPr>
        <w:jc w:val="both"/>
        <w:rPr>
          <w:sz w:val="24"/>
          <w:szCs w:val="24"/>
        </w:rPr>
      </w:pPr>
    </w:p>
    <w:p w14:paraId="09521E9E" w14:textId="77777777" w:rsidR="002035F1" w:rsidRDefault="002035F1" w:rsidP="00CC5CAB">
      <w:pPr>
        <w:jc w:val="both"/>
        <w:rPr>
          <w:sz w:val="24"/>
          <w:szCs w:val="24"/>
        </w:rPr>
      </w:pPr>
    </w:p>
    <w:p w14:paraId="2E6D4A66" w14:textId="77777777" w:rsidR="002035F1" w:rsidRDefault="002035F1" w:rsidP="00CC5CAB">
      <w:pPr>
        <w:jc w:val="both"/>
        <w:rPr>
          <w:sz w:val="24"/>
          <w:szCs w:val="24"/>
        </w:rPr>
      </w:pPr>
    </w:p>
    <w:p w14:paraId="31CBEAF8" w14:textId="77777777" w:rsidR="002035F1" w:rsidRDefault="002035F1" w:rsidP="00CC5CAB">
      <w:pPr>
        <w:jc w:val="both"/>
        <w:rPr>
          <w:sz w:val="24"/>
          <w:szCs w:val="24"/>
        </w:rPr>
      </w:pPr>
    </w:p>
    <w:p w14:paraId="7702039B" w14:textId="77777777" w:rsidR="002035F1" w:rsidRDefault="002035F1" w:rsidP="00CC5CAB">
      <w:pPr>
        <w:jc w:val="both"/>
        <w:rPr>
          <w:sz w:val="24"/>
          <w:szCs w:val="24"/>
        </w:rPr>
      </w:pPr>
    </w:p>
    <w:p w14:paraId="23515782" w14:textId="77777777" w:rsidR="002035F1" w:rsidRDefault="002035F1" w:rsidP="00CC5CAB">
      <w:pPr>
        <w:jc w:val="both"/>
        <w:rPr>
          <w:sz w:val="24"/>
          <w:szCs w:val="24"/>
        </w:rPr>
      </w:pPr>
    </w:p>
    <w:p w14:paraId="0296D5FF" w14:textId="77777777" w:rsidR="002035F1" w:rsidRDefault="002035F1" w:rsidP="00CC5CAB">
      <w:pPr>
        <w:jc w:val="both"/>
        <w:rPr>
          <w:sz w:val="24"/>
          <w:szCs w:val="24"/>
        </w:rPr>
      </w:pPr>
    </w:p>
    <w:p w14:paraId="6F9C3ADA" w14:textId="77777777" w:rsidR="00EE3B66" w:rsidRDefault="00EE3B66" w:rsidP="00CC5CAB">
      <w:pPr>
        <w:jc w:val="both"/>
        <w:rPr>
          <w:sz w:val="24"/>
          <w:szCs w:val="24"/>
        </w:rPr>
      </w:pPr>
    </w:p>
    <w:p w14:paraId="578AA546" w14:textId="77777777" w:rsidR="00EE3B66" w:rsidRDefault="00EE3B66" w:rsidP="00CC5CAB">
      <w:pPr>
        <w:jc w:val="both"/>
        <w:rPr>
          <w:sz w:val="24"/>
          <w:szCs w:val="24"/>
        </w:rPr>
      </w:pPr>
    </w:p>
    <w:p w14:paraId="7CF3445E" w14:textId="77777777" w:rsidR="00EE3B66" w:rsidRDefault="00EE3B66" w:rsidP="00CC5CAB">
      <w:pPr>
        <w:jc w:val="both"/>
        <w:rPr>
          <w:sz w:val="24"/>
          <w:szCs w:val="24"/>
        </w:rPr>
      </w:pPr>
    </w:p>
    <w:p w14:paraId="1B92D777" w14:textId="77777777" w:rsidR="00EE3B66" w:rsidRDefault="00EE3B66" w:rsidP="00CC5CAB">
      <w:pPr>
        <w:jc w:val="both"/>
        <w:rPr>
          <w:sz w:val="24"/>
          <w:szCs w:val="24"/>
        </w:rPr>
      </w:pPr>
      <w:r>
        <w:rPr>
          <w:sz w:val="24"/>
          <w:szCs w:val="24"/>
        </w:rPr>
        <w:t>Mortuaire</w:t>
      </w:r>
    </w:p>
    <w:p w14:paraId="6B60B9E2" w14:textId="77777777" w:rsidR="002035F1" w:rsidRDefault="002035F1" w:rsidP="00CC5CAB">
      <w:pPr>
        <w:jc w:val="both"/>
        <w:rPr>
          <w:sz w:val="24"/>
          <w:szCs w:val="24"/>
        </w:rPr>
      </w:pPr>
    </w:p>
    <w:p w14:paraId="78C80224" w14:textId="77777777" w:rsidR="002035F1" w:rsidRDefault="002035F1" w:rsidP="00CC5CAB">
      <w:pPr>
        <w:jc w:val="both"/>
        <w:rPr>
          <w:sz w:val="24"/>
          <w:szCs w:val="24"/>
        </w:rPr>
      </w:pPr>
    </w:p>
    <w:p w14:paraId="2C0726C6" w14:textId="77777777" w:rsidR="002035F1" w:rsidRDefault="002035F1" w:rsidP="00CC5CAB">
      <w:pPr>
        <w:jc w:val="both"/>
        <w:rPr>
          <w:sz w:val="24"/>
          <w:szCs w:val="24"/>
        </w:rPr>
      </w:pPr>
    </w:p>
    <w:p w14:paraId="296751F9" w14:textId="77777777" w:rsidR="00D93D47" w:rsidRDefault="00D93D47" w:rsidP="00CC5CAB">
      <w:pPr>
        <w:jc w:val="both"/>
        <w:rPr>
          <w:sz w:val="24"/>
          <w:szCs w:val="24"/>
        </w:rPr>
      </w:pPr>
    </w:p>
    <w:p w14:paraId="7BC08157" w14:textId="77777777" w:rsidR="00D93D47" w:rsidRDefault="00D93D47" w:rsidP="00CC5CAB">
      <w:pPr>
        <w:jc w:val="both"/>
        <w:rPr>
          <w:sz w:val="24"/>
          <w:szCs w:val="24"/>
        </w:rPr>
      </w:pPr>
    </w:p>
    <w:p w14:paraId="232ED62D" w14:textId="77777777" w:rsidR="00D93D47" w:rsidRDefault="00D93D47" w:rsidP="00CC5CAB">
      <w:pPr>
        <w:jc w:val="both"/>
        <w:rPr>
          <w:sz w:val="24"/>
          <w:szCs w:val="24"/>
        </w:rPr>
      </w:pPr>
    </w:p>
    <w:p w14:paraId="56DB41A8" w14:textId="77777777" w:rsidR="00D93D47" w:rsidRDefault="00D93D47" w:rsidP="00CC5CAB">
      <w:pPr>
        <w:jc w:val="both"/>
        <w:rPr>
          <w:sz w:val="24"/>
          <w:szCs w:val="24"/>
        </w:rPr>
      </w:pPr>
    </w:p>
    <w:p w14:paraId="3472A48C" w14:textId="77777777" w:rsidR="00D93D47" w:rsidRDefault="00D93D47" w:rsidP="00CC5CAB">
      <w:pPr>
        <w:jc w:val="both"/>
        <w:rPr>
          <w:sz w:val="24"/>
          <w:szCs w:val="24"/>
        </w:rPr>
      </w:pPr>
      <w:r>
        <w:rPr>
          <w:sz w:val="24"/>
          <w:szCs w:val="24"/>
        </w:rPr>
        <w:t>Baptesme</w:t>
      </w:r>
    </w:p>
    <w:p w14:paraId="2D1F5285" w14:textId="77777777" w:rsidR="002035F1" w:rsidRDefault="002035F1" w:rsidP="00CC5CAB">
      <w:pPr>
        <w:jc w:val="both"/>
        <w:rPr>
          <w:sz w:val="24"/>
          <w:szCs w:val="24"/>
        </w:rPr>
      </w:pPr>
    </w:p>
    <w:p w14:paraId="25AD92FB" w14:textId="77777777" w:rsidR="00C323EE" w:rsidRDefault="00C323EE" w:rsidP="00CC5CAB">
      <w:pPr>
        <w:jc w:val="both"/>
        <w:rPr>
          <w:sz w:val="24"/>
          <w:szCs w:val="24"/>
        </w:rPr>
      </w:pPr>
    </w:p>
    <w:p w14:paraId="0EEC78C9" w14:textId="77777777" w:rsidR="00C323EE" w:rsidRDefault="00C323EE" w:rsidP="00CC5CAB">
      <w:pPr>
        <w:jc w:val="both"/>
        <w:rPr>
          <w:sz w:val="24"/>
          <w:szCs w:val="24"/>
        </w:rPr>
      </w:pPr>
    </w:p>
    <w:p w14:paraId="20E26314" w14:textId="77777777" w:rsidR="00C323EE" w:rsidRDefault="00C323EE" w:rsidP="00CC5CAB">
      <w:pPr>
        <w:jc w:val="both"/>
        <w:rPr>
          <w:sz w:val="24"/>
          <w:szCs w:val="24"/>
        </w:rPr>
      </w:pPr>
    </w:p>
    <w:p w14:paraId="27FFC89D" w14:textId="77777777" w:rsidR="00C323EE" w:rsidRDefault="00C323EE" w:rsidP="00CC5CAB">
      <w:pPr>
        <w:jc w:val="both"/>
        <w:rPr>
          <w:sz w:val="24"/>
          <w:szCs w:val="24"/>
        </w:rPr>
      </w:pPr>
    </w:p>
    <w:p w14:paraId="1ABFFA6A" w14:textId="77777777" w:rsidR="00C323EE" w:rsidRDefault="00C323EE" w:rsidP="00CC5CAB">
      <w:pPr>
        <w:jc w:val="both"/>
        <w:rPr>
          <w:sz w:val="24"/>
          <w:szCs w:val="24"/>
        </w:rPr>
      </w:pPr>
    </w:p>
    <w:p w14:paraId="51F68402" w14:textId="77777777" w:rsidR="00C323EE" w:rsidRDefault="00C323EE" w:rsidP="00CC5CAB">
      <w:pPr>
        <w:jc w:val="both"/>
        <w:rPr>
          <w:sz w:val="24"/>
          <w:szCs w:val="24"/>
        </w:rPr>
      </w:pPr>
    </w:p>
    <w:p w14:paraId="79330FD9" w14:textId="77777777" w:rsidR="00C323EE" w:rsidRDefault="00C323EE" w:rsidP="00CC5CAB">
      <w:pPr>
        <w:jc w:val="both"/>
        <w:rPr>
          <w:sz w:val="24"/>
          <w:szCs w:val="24"/>
        </w:rPr>
      </w:pPr>
    </w:p>
    <w:p w14:paraId="36F3F0D8" w14:textId="77777777" w:rsidR="00C323EE" w:rsidRDefault="00C323EE" w:rsidP="00CC5CAB">
      <w:pPr>
        <w:jc w:val="both"/>
        <w:rPr>
          <w:sz w:val="24"/>
          <w:szCs w:val="24"/>
        </w:rPr>
      </w:pPr>
      <w:r>
        <w:rPr>
          <w:sz w:val="24"/>
          <w:szCs w:val="24"/>
        </w:rPr>
        <w:t>Baptesme</w:t>
      </w:r>
    </w:p>
    <w:p w14:paraId="476B4F6E" w14:textId="77777777" w:rsidR="002035F1" w:rsidRDefault="002035F1" w:rsidP="00CC5CAB">
      <w:pPr>
        <w:jc w:val="both"/>
        <w:rPr>
          <w:sz w:val="24"/>
          <w:szCs w:val="24"/>
        </w:rPr>
      </w:pPr>
    </w:p>
    <w:p w14:paraId="7AD31B4E" w14:textId="77777777" w:rsidR="00B03265" w:rsidRDefault="00B03265" w:rsidP="00CC5CAB">
      <w:pPr>
        <w:jc w:val="both"/>
        <w:rPr>
          <w:sz w:val="24"/>
          <w:szCs w:val="24"/>
        </w:rPr>
      </w:pPr>
    </w:p>
    <w:p w14:paraId="0FCB7234" w14:textId="77777777" w:rsidR="00B03265" w:rsidRDefault="00B03265" w:rsidP="00CC5CAB">
      <w:pPr>
        <w:jc w:val="both"/>
        <w:rPr>
          <w:sz w:val="24"/>
          <w:szCs w:val="24"/>
        </w:rPr>
      </w:pPr>
    </w:p>
    <w:p w14:paraId="0AE8F9E7" w14:textId="77777777" w:rsidR="00B03265" w:rsidRDefault="00B03265" w:rsidP="00CC5CAB">
      <w:pPr>
        <w:jc w:val="both"/>
        <w:rPr>
          <w:sz w:val="24"/>
          <w:szCs w:val="24"/>
        </w:rPr>
      </w:pPr>
    </w:p>
    <w:p w14:paraId="26C7D18F" w14:textId="77777777" w:rsidR="00B03265" w:rsidRDefault="00B03265" w:rsidP="00CC5CAB">
      <w:pPr>
        <w:jc w:val="both"/>
        <w:rPr>
          <w:sz w:val="24"/>
          <w:szCs w:val="24"/>
        </w:rPr>
      </w:pPr>
    </w:p>
    <w:p w14:paraId="5ABF2F18" w14:textId="77777777" w:rsidR="00B03265" w:rsidRDefault="00B03265" w:rsidP="00CC5CAB">
      <w:pPr>
        <w:jc w:val="both"/>
        <w:rPr>
          <w:sz w:val="24"/>
          <w:szCs w:val="24"/>
        </w:rPr>
      </w:pPr>
    </w:p>
    <w:p w14:paraId="737E84E1" w14:textId="77777777" w:rsidR="00B03265" w:rsidRDefault="00B03265" w:rsidP="00CC5CAB">
      <w:pPr>
        <w:jc w:val="both"/>
        <w:rPr>
          <w:sz w:val="24"/>
          <w:szCs w:val="24"/>
        </w:rPr>
      </w:pPr>
    </w:p>
    <w:p w14:paraId="57BCB1C9" w14:textId="77777777" w:rsidR="00B03265" w:rsidRDefault="00B03265" w:rsidP="00CC5CAB">
      <w:pPr>
        <w:jc w:val="both"/>
        <w:rPr>
          <w:sz w:val="24"/>
          <w:szCs w:val="24"/>
        </w:rPr>
      </w:pPr>
    </w:p>
    <w:p w14:paraId="7CFD4435" w14:textId="77777777" w:rsidR="00B03265" w:rsidRDefault="00B03265" w:rsidP="00CC5CAB">
      <w:pPr>
        <w:jc w:val="both"/>
        <w:rPr>
          <w:sz w:val="24"/>
          <w:szCs w:val="24"/>
        </w:rPr>
      </w:pPr>
    </w:p>
    <w:p w14:paraId="1B2E9D71" w14:textId="77777777" w:rsidR="00B03265" w:rsidRDefault="00B03265" w:rsidP="00CC5CAB">
      <w:pPr>
        <w:jc w:val="both"/>
        <w:rPr>
          <w:sz w:val="24"/>
          <w:szCs w:val="24"/>
        </w:rPr>
      </w:pPr>
      <w:r>
        <w:rPr>
          <w:sz w:val="24"/>
          <w:szCs w:val="24"/>
        </w:rPr>
        <w:t>Mariage</w:t>
      </w:r>
    </w:p>
    <w:p w14:paraId="665AB903" w14:textId="77777777" w:rsidR="008826BC" w:rsidRDefault="002035F1" w:rsidP="008826BC">
      <w:pPr>
        <w:jc w:val="both"/>
        <w:rPr>
          <w:sz w:val="24"/>
          <w:szCs w:val="24"/>
        </w:rPr>
      </w:pPr>
      <w:r>
        <w:rPr>
          <w:sz w:val="24"/>
          <w:szCs w:val="24"/>
        </w:rPr>
        <w:br w:type="column"/>
      </w:r>
      <w:r w:rsidR="008826BC" w:rsidRPr="00CC5CAB">
        <w:rPr>
          <w:sz w:val="24"/>
          <w:szCs w:val="24"/>
        </w:rPr>
        <w:lastRenderedPageBreak/>
        <w:t xml:space="preserve">Le </w:t>
      </w:r>
      <w:r w:rsidR="008826BC">
        <w:rPr>
          <w:sz w:val="24"/>
          <w:szCs w:val="24"/>
        </w:rPr>
        <w:t>septi</w:t>
      </w:r>
      <w:r w:rsidR="008826BC" w:rsidRPr="00CC5CAB">
        <w:rPr>
          <w:sz w:val="24"/>
          <w:szCs w:val="24"/>
        </w:rPr>
        <w:t>esme j</w:t>
      </w:r>
      <w:r w:rsidR="008826BC">
        <w:rPr>
          <w:sz w:val="24"/>
          <w:szCs w:val="24"/>
        </w:rPr>
        <w:t>our du mois de juillet mil sept cent quatre</w:t>
      </w:r>
      <w:r w:rsidR="008826BC" w:rsidRPr="00CC5CAB">
        <w:rPr>
          <w:sz w:val="24"/>
          <w:szCs w:val="24"/>
        </w:rPr>
        <w:t xml:space="preserve"> a</w:t>
      </w:r>
      <w:r w:rsidR="008826BC">
        <w:rPr>
          <w:sz w:val="24"/>
          <w:szCs w:val="24"/>
        </w:rPr>
        <w:t>p</w:t>
      </w:r>
      <w:r w:rsidR="008826BC" w:rsidRPr="00CC5CAB">
        <w:rPr>
          <w:sz w:val="24"/>
          <w:szCs w:val="24"/>
        </w:rPr>
        <w:t xml:space="preserve">res les </w:t>
      </w:r>
      <w:r w:rsidR="008826BC">
        <w:rPr>
          <w:sz w:val="24"/>
          <w:szCs w:val="24"/>
        </w:rPr>
        <w:t>trois publications ordinaires solennellement faictes par trois dimanches consécutifs au prosne</w:t>
      </w:r>
      <w:r w:rsidR="0046601D">
        <w:rPr>
          <w:sz w:val="24"/>
          <w:szCs w:val="24"/>
        </w:rPr>
        <w:t xml:space="preserve"> de</w:t>
      </w:r>
      <w:r w:rsidR="008826BC">
        <w:rPr>
          <w:sz w:val="24"/>
          <w:szCs w:val="24"/>
        </w:rPr>
        <w:t xml:space="preserve"> la messe paroissialle d'Aignay le Duc par moy Estienne Charpy curé dud lieu des bancs de mariage d'entre </w:t>
      </w:r>
      <w:r w:rsidR="0046601D">
        <w:rPr>
          <w:sz w:val="24"/>
          <w:szCs w:val="24"/>
        </w:rPr>
        <w:t>Nicolas Jobelin</w:t>
      </w:r>
      <w:r w:rsidR="008826BC">
        <w:rPr>
          <w:sz w:val="24"/>
          <w:szCs w:val="24"/>
        </w:rPr>
        <w:t xml:space="preserve"> fils de </w:t>
      </w:r>
      <w:r w:rsidR="0046601D">
        <w:rPr>
          <w:sz w:val="24"/>
          <w:szCs w:val="24"/>
        </w:rPr>
        <w:t>Nicolas Jobelin marchand tixier</w:t>
      </w:r>
      <w:r w:rsidR="008826BC">
        <w:rPr>
          <w:sz w:val="24"/>
          <w:szCs w:val="24"/>
        </w:rPr>
        <w:t xml:space="preserve"> y demeurant et de </w:t>
      </w:r>
      <w:r w:rsidR="003D6364">
        <w:rPr>
          <w:sz w:val="24"/>
          <w:szCs w:val="24"/>
        </w:rPr>
        <w:t>fute Barbe Legros</w:t>
      </w:r>
      <w:r w:rsidR="008826BC">
        <w:rPr>
          <w:sz w:val="24"/>
          <w:szCs w:val="24"/>
        </w:rPr>
        <w:t xml:space="preserve"> d'une part </w:t>
      </w:r>
      <w:r w:rsidR="003D6364">
        <w:rPr>
          <w:sz w:val="24"/>
          <w:szCs w:val="24"/>
        </w:rPr>
        <w:t>paroissien du mesme lieu</w:t>
      </w:r>
      <w:r w:rsidR="008826BC">
        <w:rPr>
          <w:sz w:val="24"/>
          <w:szCs w:val="24"/>
        </w:rPr>
        <w:t xml:space="preserve"> et </w:t>
      </w:r>
      <w:r w:rsidR="003D6364">
        <w:rPr>
          <w:sz w:val="24"/>
          <w:szCs w:val="24"/>
        </w:rPr>
        <w:t>Estiennette Siredey</w:t>
      </w:r>
      <w:r w:rsidR="008826BC">
        <w:rPr>
          <w:sz w:val="24"/>
          <w:szCs w:val="24"/>
        </w:rPr>
        <w:t xml:space="preserve"> fille de </w:t>
      </w:r>
      <w:r w:rsidR="003D6364">
        <w:rPr>
          <w:sz w:val="24"/>
          <w:szCs w:val="24"/>
        </w:rPr>
        <w:t>Claude Siredey aussy marchand aud lieu</w:t>
      </w:r>
      <w:r w:rsidR="008826BC">
        <w:rPr>
          <w:sz w:val="24"/>
          <w:szCs w:val="24"/>
        </w:rPr>
        <w:t xml:space="preserve"> et de </w:t>
      </w:r>
      <w:r w:rsidR="003D6364">
        <w:rPr>
          <w:sz w:val="24"/>
          <w:szCs w:val="24"/>
        </w:rPr>
        <w:t>Claudine Rigogne</w:t>
      </w:r>
      <w:r w:rsidR="008826BC">
        <w:rPr>
          <w:sz w:val="24"/>
          <w:szCs w:val="24"/>
        </w:rPr>
        <w:t xml:space="preserve"> paroissien</w:t>
      </w:r>
      <w:r w:rsidR="003D6364">
        <w:rPr>
          <w:sz w:val="24"/>
          <w:szCs w:val="24"/>
        </w:rPr>
        <w:t>ne</w:t>
      </w:r>
      <w:r w:rsidR="008826BC">
        <w:rPr>
          <w:sz w:val="24"/>
          <w:szCs w:val="24"/>
        </w:rPr>
        <w:t xml:space="preserve"> dud Aignay d'autre part sans </w:t>
      </w:r>
      <w:r w:rsidR="008826BC" w:rsidRPr="00CC5CAB">
        <w:rPr>
          <w:sz w:val="24"/>
          <w:szCs w:val="24"/>
        </w:rPr>
        <w:t>aucun</w:t>
      </w:r>
      <w:r w:rsidR="008826BC">
        <w:rPr>
          <w:sz w:val="24"/>
          <w:szCs w:val="24"/>
        </w:rPr>
        <w:t xml:space="preserve"> empeschement aud mariage je soubsigné </w:t>
      </w:r>
      <w:r w:rsidR="003D6364">
        <w:rPr>
          <w:sz w:val="24"/>
          <w:szCs w:val="24"/>
        </w:rPr>
        <w:t xml:space="preserve">Me Nicolas Rouhier curé de Lussenet de l'authorité et en presence dud sieur Charpy curé dud Aignay appres avoir veu lesd bancs </w:t>
      </w:r>
      <w:r w:rsidR="008826BC">
        <w:rPr>
          <w:sz w:val="24"/>
          <w:szCs w:val="24"/>
        </w:rPr>
        <w:t>d</w:t>
      </w:r>
      <w:r w:rsidR="003D6364">
        <w:rPr>
          <w:sz w:val="24"/>
          <w:szCs w:val="24"/>
        </w:rPr>
        <w:t>h</w:t>
      </w:r>
      <w:r w:rsidR="008826BC">
        <w:rPr>
          <w:sz w:val="24"/>
          <w:szCs w:val="24"/>
        </w:rPr>
        <w:t>uement controllés par Galimardet co</w:t>
      </w:r>
      <w:r w:rsidR="003D6364">
        <w:rPr>
          <w:sz w:val="24"/>
          <w:szCs w:val="24"/>
        </w:rPr>
        <w:t>ntrolleur au mesme lieu</w:t>
      </w:r>
      <w:r w:rsidR="00B25AEE">
        <w:rPr>
          <w:sz w:val="24"/>
          <w:szCs w:val="24"/>
        </w:rPr>
        <w:t xml:space="preserve"> le six present mois </w:t>
      </w:r>
      <w:r w:rsidR="008826BC">
        <w:rPr>
          <w:sz w:val="24"/>
          <w:szCs w:val="24"/>
        </w:rPr>
        <w:t>certif</w:t>
      </w:r>
      <w:r w:rsidR="00B25AEE">
        <w:rPr>
          <w:sz w:val="24"/>
          <w:szCs w:val="24"/>
        </w:rPr>
        <w:t>f</w:t>
      </w:r>
      <w:r w:rsidR="008826BC">
        <w:rPr>
          <w:sz w:val="24"/>
          <w:szCs w:val="24"/>
        </w:rPr>
        <w:t xml:space="preserve">ie à tous qu'il appartiendra avoir espousé en l'église </w:t>
      </w:r>
      <w:r w:rsidR="00B25AEE">
        <w:rPr>
          <w:sz w:val="24"/>
          <w:szCs w:val="24"/>
        </w:rPr>
        <w:t xml:space="preserve">paroissialle dud Aignay led Nicolas Jobelin avec lad Estiennette Siredey du consentement </w:t>
      </w:r>
      <w:r w:rsidR="008826BC">
        <w:rPr>
          <w:sz w:val="24"/>
          <w:szCs w:val="24"/>
        </w:rPr>
        <w:t>de</w:t>
      </w:r>
      <w:r w:rsidR="00B25AEE">
        <w:rPr>
          <w:sz w:val="24"/>
          <w:szCs w:val="24"/>
        </w:rPr>
        <w:t xml:space="preserve"> leurs</w:t>
      </w:r>
      <w:r w:rsidR="008826BC">
        <w:rPr>
          <w:sz w:val="24"/>
          <w:szCs w:val="24"/>
        </w:rPr>
        <w:t xml:space="preserve"> pere</w:t>
      </w:r>
      <w:r w:rsidR="00B25AEE">
        <w:rPr>
          <w:sz w:val="24"/>
          <w:szCs w:val="24"/>
        </w:rPr>
        <w:t>s</w:t>
      </w:r>
      <w:r w:rsidR="008826BC">
        <w:rPr>
          <w:sz w:val="24"/>
          <w:szCs w:val="24"/>
        </w:rPr>
        <w:t xml:space="preserve"> et mere</w:t>
      </w:r>
      <w:r w:rsidR="00B25AEE">
        <w:rPr>
          <w:sz w:val="24"/>
          <w:szCs w:val="24"/>
        </w:rPr>
        <w:t>s</w:t>
      </w:r>
      <w:r w:rsidR="008826BC">
        <w:rPr>
          <w:sz w:val="24"/>
          <w:szCs w:val="24"/>
        </w:rPr>
        <w:t xml:space="preserve"> en leur presence </w:t>
      </w:r>
      <w:r w:rsidR="00B25AEE">
        <w:rPr>
          <w:sz w:val="24"/>
          <w:szCs w:val="24"/>
        </w:rPr>
        <w:t xml:space="preserve">et </w:t>
      </w:r>
      <w:r w:rsidR="008826BC">
        <w:rPr>
          <w:sz w:val="24"/>
          <w:szCs w:val="24"/>
        </w:rPr>
        <w:t>e</w:t>
      </w:r>
      <w:r w:rsidR="00B25AEE">
        <w:rPr>
          <w:sz w:val="24"/>
          <w:szCs w:val="24"/>
        </w:rPr>
        <w:t>n</w:t>
      </w:r>
      <w:r w:rsidR="008826BC">
        <w:rPr>
          <w:sz w:val="24"/>
          <w:szCs w:val="24"/>
        </w:rPr>
        <w:t xml:space="preserve"> celle de leurs plus proches </w:t>
      </w:r>
      <w:r w:rsidR="00B25AEE">
        <w:rPr>
          <w:sz w:val="24"/>
          <w:szCs w:val="24"/>
        </w:rPr>
        <w:t>(</w:t>
      </w:r>
      <w:r w:rsidR="008826BC">
        <w:rPr>
          <w:sz w:val="24"/>
          <w:szCs w:val="24"/>
        </w:rPr>
        <w:t>parentz</w:t>
      </w:r>
      <w:r w:rsidR="00B25AEE">
        <w:rPr>
          <w:sz w:val="24"/>
          <w:szCs w:val="24"/>
        </w:rPr>
        <w:t>)</w:t>
      </w:r>
      <w:r w:rsidR="008826BC">
        <w:rPr>
          <w:sz w:val="24"/>
          <w:szCs w:val="24"/>
        </w:rPr>
        <w:t xml:space="preserve"> et </w:t>
      </w:r>
      <w:r w:rsidR="00B25AEE">
        <w:rPr>
          <w:sz w:val="24"/>
          <w:szCs w:val="24"/>
        </w:rPr>
        <w:t xml:space="preserve">encore </w:t>
      </w:r>
      <w:r w:rsidR="008826BC">
        <w:rPr>
          <w:sz w:val="24"/>
          <w:szCs w:val="24"/>
        </w:rPr>
        <w:t>e</w:t>
      </w:r>
      <w:r w:rsidR="00B25AEE">
        <w:rPr>
          <w:sz w:val="24"/>
          <w:szCs w:val="24"/>
        </w:rPr>
        <w:t>n</w:t>
      </w:r>
      <w:r w:rsidR="008826BC">
        <w:rPr>
          <w:sz w:val="24"/>
          <w:szCs w:val="24"/>
        </w:rPr>
        <w:t xml:space="preserve"> celle </w:t>
      </w:r>
      <w:r w:rsidR="00B25AEE">
        <w:rPr>
          <w:sz w:val="24"/>
          <w:szCs w:val="24"/>
        </w:rPr>
        <w:t xml:space="preserve">de </w:t>
      </w:r>
      <w:r w:rsidR="008826BC">
        <w:rPr>
          <w:sz w:val="24"/>
          <w:szCs w:val="24"/>
        </w:rPr>
        <w:t xml:space="preserve">Me Laurent Vendoeuvre </w:t>
      </w:r>
      <w:r w:rsidR="00B25AEE">
        <w:rPr>
          <w:sz w:val="24"/>
          <w:szCs w:val="24"/>
        </w:rPr>
        <w:t xml:space="preserve">Benigne Vendoeuvre et </w:t>
      </w:r>
      <w:r w:rsidR="008826BC">
        <w:rPr>
          <w:sz w:val="24"/>
          <w:szCs w:val="24"/>
        </w:rPr>
        <w:t xml:space="preserve">Toussainct Damotte tesmoins requis </w:t>
      </w:r>
      <w:r w:rsidR="00B25AEE">
        <w:rPr>
          <w:sz w:val="24"/>
          <w:szCs w:val="24"/>
        </w:rPr>
        <w:t xml:space="preserve">qui se sont soubsignés avec nous lesd Charpy curé d'Aignay Rouhier curé de Lussenet </w:t>
      </w:r>
      <w:r w:rsidR="008826BC">
        <w:rPr>
          <w:sz w:val="24"/>
          <w:szCs w:val="24"/>
        </w:rPr>
        <w:t xml:space="preserve">led </w:t>
      </w:r>
      <w:r w:rsidR="00B25AEE">
        <w:rPr>
          <w:sz w:val="24"/>
          <w:szCs w:val="24"/>
        </w:rPr>
        <w:t xml:space="preserve">Nicolas Jobelin et lad Estiennette Siredey son épouse </w:t>
      </w:r>
      <w:r w:rsidR="0003751E">
        <w:rPr>
          <w:sz w:val="24"/>
          <w:szCs w:val="24"/>
        </w:rPr>
        <w:t>et les plus proches parentz le sachant faire</w:t>
      </w:r>
      <w:r w:rsidR="008826BC">
        <w:rPr>
          <w:sz w:val="24"/>
          <w:szCs w:val="24"/>
        </w:rPr>
        <w:t xml:space="preserve"> </w:t>
      </w:r>
      <w:r w:rsidR="0003751E">
        <w:rPr>
          <w:sz w:val="24"/>
          <w:szCs w:val="24"/>
        </w:rPr>
        <w:t>lesd an et jour</w:t>
      </w:r>
      <w:r w:rsidR="008826BC">
        <w:rPr>
          <w:sz w:val="24"/>
          <w:szCs w:val="24"/>
        </w:rPr>
        <w:t>.</w:t>
      </w:r>
    </w:p>
    <w:p w14:paraId="41789470" w14:textId="77777777" w:rsidR="008826BC" w:rsidRPr="00CC5CAB" w:rsidRDefault="008826BC" w:rsidP="008826BC">
      <w:pPr>
        <w:jc w:val="both"/>
        <w:rPr>
          <w:sz w:val="24"/>
          <w:szCs w:val="24"/>
        </w:rPr>
      </w:pPr>
      <w:r w:rsidRPr="00CC5CAB">
        <w:rPr>
          <w:sz w:val="24"/>
          <w:szCs w:val="24"/>
        </w:rPr>
        <w:t>Signatures :</w:t>
      </w:r>
      <w:r>
        <w:rPr>
          <w:sz w:val="24"/>
          <w:szCs w:val="24"/>
        </w:rPr>
        <w:t xml:space="preserve"> </w:t>
      </w:r>
      <w:r w:rsidR="0003751E">
        <w:rPr>
          <w:sz w:val="24"/>
          <w:szCs w:val="24"/>
        </w:rPr>
        <w:t>N Jobelin</w:t>
      </w:r>
      <w:r>
        <w:rPr>
          <w:sz w:val="24"/>
          <w:szCs w:val="24"/>
        </w:rPr>
        <w:t xml:space="preserve">, </w:t>
      </w:r>
      <w:r w:rsidR="0003751E">
        <w:rPr>
          <w:sz w:val="24"/>
          <w:szCs w:val="24"/>
        </w:rPr>
        <w:t>E Siredey, Baudot,</w:t>
      </w:r>
      <w:r>
        <w:rPr>
          <w:sz w:val="24"/>
          <w:szCs w:val="24"/>
        </w:rPr>
        <w:t xml:space="preserve"> C Maurice, </w:t>
      </w:r>
      <w:r w:rsidR="0003751E">
        <w:rPr>
          <w:sz w:val="24"/>
          <w:szCs w:val="24"/>
        </w:rPr>
        <w:t>Rouhier, M Desclers, T Maurice, P Siredey</w:t>
      </w:r>
      <w:r>
        <w:rPr>
          <w:sz w:val="24"/>
          <w:szCs w:val="24"/>
        </w:rPr>
        <w:t xml:space="preserve">, </w:t>
      </w:r>
      <w:r w:rsidRPr="00CC5CAB">
        <w:rPr>
          <w:sz w:val="24"/>
          <w:szCs w:val="24"/>
        </w:rPr>
        <w:t xml:space="preserve">T Damotte, </w:t>
      </w:r>
      <w:r w:rsidR="001B1459">
        <w:rPr>
          <w:sz w:val="24"/>
          <w:szCs w:val="24"/>
        </w:rPr>
        <w:t xml:space="preserve">N Malbranche, </w:t>
      </w:r>
      <w:r w:rsidRPr="00CC5CAB">
        <w:rPr>
          <w:sz w:val="24"/>
          <w:szCs w:val="24"/>
        </w:rPr>
        <w:t>Vendeuvre, Charpy prestre curé</w:t>
      </w:r>
      <w:r w:rsidR="0003751E">
        <w:rPr>
          <w:sz w:val="24"/>
          <w:szCs w:val="24"/>
        </w:rPr>
        <w:t>, Rouhier curé de Lucenay</w:t>
      </w:r>
      <w:r w:rsidRPr="00CC5CAB">
        <w:rPr>
          <w:sz w:val="24"/>
          <w:szCs w:val="24"/>
        </w:rPr>
        <w:t>.</w:t>
      </w:r>
    </w:p>
    <w:p w14:paraId="49E35930" w14:textId="77777777" w:rsidR="002035F1" w:rsidRDefault="002035F1" w:rsidP="00CC5CAB">
      <w:pPr>
        <w:jc w:val="both"/>
        <w:rPr>
          <w:sz w:val="24"/>
          <w:szCs w:val="24"/>
        </w:rPr>
      </w:pPr>
    </w:p>
    <w:p w14:paraId="31E171BC" w14:textId="77777777" w:rsidR="00EE3B66" w:rsidRDefault="00EE3B66" w:rsidP="00EE3B66">
      <w:pPr>
        <w:jc w:val="both"/>
        <w:rPr>
          <w:sz w:val="24"/>
          <w:szCs w:val="24"/>
        </w:rPr>
      </w:pPr>
      <w:r w:rsidRPr="00BD2400">
        <w:rPr>
          <w:sz w:val="24"/>
          <w:szCs w:val="24"/>
        </w:rPr>
        <w:t xml:space="preserve">Le </w:t>
      </w:r>
      <w:r>
        <w:rPr>
          <w:sz w:val="24"/>
          <w:szCs w:val="24"/>
        </w:rPr>
        <w:t xml:space="preserve">quinziesme jour du mois de juillet mil sept cent quatre a esté hinumé au cimetiere de l'église paroissialle d'Aignay le Duc et par moy Estienne </w:t>
      </w:r>
      <w:r w:rsidR="00F3593B">
        <w:rPr>
          <w:sz w:val="24"/>
          <w:szCs w:val="24"/>
        </w:rPr>
        <w:t>Charpy</w:t>
      </w:r>
      <w:r>
        <w:rPr>
          <w:sz w:val="24"/>
          <w:szCs w:val="24"/>
        </w:rPr>
        <w:t xml:space="preserve"> curé dud lieu Susanne </w:t>
      </w:r>
      <w:r w:rsidR="00D93D47">
        <w:rPr>
          <w:sz w:val="24"/>
          <w:szCs w:val="24"/>
        </w:rPr>
        <w:t>Brusley</w:t>
      </w:r>
      <w:r>
        <w:rPr>
          <w:sz w:val="24"/>
          <w:szCs w:val="24"/>
        </w:rPr>
        <w:t xml:space="preserve"> vefve de fut Antonne Prieur vivant </w:t>
      </w:r>
      <w:r w:rsidR="009F2EAD">
        <w:rPr>
          <w:sz w:val="24"/>
          <w:szCs w:val="24"/>
        </w:rPr>
        <w:t>marchand à Bagneut</w:t>
      </w:r>
      <w:r>
        <w:rPr>
          <w:sz w:val="24"/>
          <w:szCs w:val="24"/>
        </w:rPr>
        <w:t xml:space="preserve"> munie de</w:t>
      </w:r>
      <w:r w:rsidR="009F2EAD">
        <w:rPr>
          <w:sz w:val="24"/>
          <w:szCs w:val="24"/>
        </w:rPr>
        <w:t xml:space="preserve"> tou</w:t>
      </w:r>
      <w:r>
        <w:rPr>
          <w:sz w:val="24"/>
          <w:szCs w:val="24"/>
        </w:rPr>
        <w:t xml:space="preserve">s </w:t>
      </w:r>
      <w:r w:rsidR="009F2EAD">
        <w:rPr>
          <w:sz w:val="24"/>
          <w:szCs w:val="24"/>
        </w:rPr>
        <w:t xml:space="preserve">ses </w:t>
      </w:r>
      <w:r>
        <w:rPr>
          <w:sz w:val="24"/>
          <w:szCs w:val="24"/>
        </w:rPr>
        <w:t xml:space="preserve">sacrements </w:t>
      </w:r>
      <w:r w:rsidR="009F2EAD">
        <w:rPr>
          <w:sz w:val="24"/>
          <w:szCs w:val="24"/>
        </w:rPr>
        <w:t>en foy de quoy j</w:t>
      </w:r>
      <w:r>
        <w:rPr>
          <w:sz w:val="24"/>
          <w:szCs w:val="24"/>
        </w:rPr>
        <w:t xml:space="preserve">e </w:t>
      </w:r>
      <w:r w:rsidR="009F2EAD">
        <w:rPr>
          <w:sz w:val="24"/>
          <w:szCs w:val="24"/>
        </w:rPr>
        <w:t>me suis soubsigné</w:t>
      </w:r>
      <w:r>
        <w:rPr>
          <w:sz w:val="24"/>
          <w:szCs w:val="24"/>
        </w:rPr>
        <w:t xml:space="preserve"> </w:t>
      </w:r>
      <w:r w:rsidR="009F2EAD">
        <w:rPr>
          <w:sz w:val="24"/>
          <w:szCs w:val="24"/>
        </w:rPr>
        <w:t>en presence de Antoine Prieur boulanger à Aignay son fils</w:t>
      </w:r>
      <w:r>
        <w:rPr>
          <w:sz w:val="24"/>
          <w:szCs w:val="24"/>
        </w:rPr>
        <w:t xml:space="preserve"> </w:t>
      </w:r>
      <w:r w:rsidR="009F2EAD">
        <w:rPr>
          <w:sz w:val="24"/>
          <w:szCs w:val="24"/>
        </w:rPr>
        <w:t>et</w:t>
      </w:r>
      <w:r>
        <w:rPr>
          <w:sz w:val="24"/>
          <w:szCs w:val="24"/>
        </w:rPr>
        <w:t xml:space="preserve"> Me Laurent Vendoeuvre et Toussainct Damotte </w:t>
      </w:r>
      <w:r w:rsidR="009F2EAD">
        <w:rPr>
          <w:sz w:val="24"/>
          <w:szCs w:val="24"/>
        </w:rPr>
        <w:t>tesmoins</w:t>
      </w:r>
      <w:r>
        <w:rPr>
          <w:sz w:val="24"/>
          <w:szCs w:val="24"/>
        </w:rPr>
        <w:t xml:space="preserve"> soubsignés.</w:t>
      </w:r>
    </w:p>
    <w:p w14:paraId="30D51755" w14:textId="77777777" w:rsidR="00EE3B66" w:rsidRPr="008049B3" w:rsidRDefault="00EE3B66" w:rsidP="00EE3B66">
      <w:pPr>
        <w:jc w:val="both"/>
        <w:rPr>
          <w:sz w:val="24"/>
          <w:szCs w:val="24"/>
        </w:rPr>
      </w:pPr>
      <w:r w:rsidRPr="008049B3">
        <w:rPr>
          <w:sz w:val="24"/>
          <w:szCs w:val="24"/>
        </w:rPr>
        <w:t xml:space="preserve">Signatures : </w:t>
      </w:r>
      <w:r>
        <w:rPr>
          <w:sz w:val="24"/>
          <w:szCs w:val="24"/>
        </w:rPr>
        <w:t xml:space="preserve">T Damotte, </w:t>
      </w:r>
      <w:r w:rsidRPr="008049B3">
        <w:rPr>
          <w:sz w:val="24"/>
          <w:szCs w:val="24"/>
        </w:rPr>
        <w:t>Vendeuvre</w:t>
      </w:r>
      <w:r>
        <w:rPr>
          <w:sz w:val="24"/>
          <w:szCs w:val="24"/>
        </w:rPr>
        <w:t>, Charpy curé</w:t>
      </w:r>
      <w:r w:rsidRPr="008049B3">
        <w:rPr>
          <w:sz w:val="24"/>
          <w:szCs w:val="24"/>
        </w:rPr>
        <w:t>.</w:t>
      </w:r>
    </w:p>
    <w:p w14:paraId="79ECF024" w14:textId="77777777" w:rsidR="0003751E" w:rsidRDefault="0003751E" w:rsidP="00CC5CAB">
      <w:pPr>
        <w:jc w:val="both"/>
        <w:rPr>
          <w:sz w:val="24"/>
          <w:szCs w:val="24"/>
        </w:rPr>
      </w:pPr>
    </w:p>
    <w:p w14:paraId="11C5943C" w14:textId="77777777" w:rsidR="00D93D47" w:rsidRDefault="00D93D47" w:rsidP="00D93D47">
      <w:pPr>
        <w:jc w:val="both"/>
        <w:rPr>
          <w:sz w:val="24"/>
          <w:szCs w:val="24"/>
        </w:rPr>
      </w:pPr>
      <w:r w:rsidRPr="00BD2400">
        <w:rPr>
          <w:sz w:val="24"/>
          <w:szCs w:val="24"/>
        </w:rPr>
        <w:t>L</w:t>
      </w:r>
      <w:r>
        <w:rPr>
          <w:sz w:val="24"/>
          <w:szCs w:val="24"/>
        </w:rPr>
        <w:t xml:space="preserve">e </w:t>
      </w:r>
      <w:r w:rsidR="00C323EE">
        <w:rPr>
          <w:sz w:val="24"/>
          <w:szCs w:val="24"/>
        </w:rPr>
        <w:t>prem</w:t>
      </w:r>
      <w:r>
        <w:rPr>
          <w:sz w:val="24"/>
          <w:szCs w:val="24"/>
        </w:rPr>
        <w:t>ie</w:t>
      </w:r>
      <w:r w:rsidR="00C323EE">
        <w:rPr>
          <w:sz w:val="24"/>
          <w:szCs w:val="24"/>
        </w:rPr>
        <w:t>r</w:t>
      </w:r>
      <w:r>
        <w:rPr>
          <w:sz w:val="24"/>
          <w:szCs w:val="24"/>
        </w:rPr>
        <w:t xml:space="preserve"> jour du mois de </w:t>
      </w:r>
      <w:r w:rsidR="00C323EE">
        <w:rPr>
          <w:sz w:val="24"/>
          <w:szCs w:val="24"/>
        </w:rPr>
        <w:t>septembre</w:t>
      </w:r>
      <w:r>
        <w:rPr>
          <w:sz w:val="24"/>
          <w:szCs w:val="24"/>
        </w:rPr>
        <w:t xml:space="preserve"> mil sept cent quatre a esté baptisé</w:t>
      </w:r>
      <w:r w:rsidR="00C323EE">
        <w:rPr>
          <w:sz w:val="24"/>
          <w:szCs w:val="24"/>
        </w:rPr>
        <w:t>e</w:t>
      </w:r>
      <w:r>
        <w:rPr>
          <w:sz w:val="24"/>
          <w:szCs w:val="24"/>
        </w:rPr>
        <w:t xml:space="preserve"> sur les fonts baptismaux </w:t>
      </w:r>
      <w:r w:rsidR="00C323EE">
        <w:rPr>
          <w:sz w:val="24"/>
          <w:szCs w:val="24"/>
        </w:rPr>
        <w:t xml:space="preserve">de l'église </w:t>
      </w:r>
      <w:r>
        <w:rPr>
          <w:sz w:val="24"/>
          <w:szCs w:val="24"/>
        </w:rPr>
        <w:t xml:space="preserve">d'Aignay le Duc et par moy Estienne Charpy prestre curé dud lieu </w:t>
      </w:r>
      <w:r w:rsidR="00C323EE">
        <w:rPr>
          <w:sz w:val="24"/>
          <w:szCs w:val="24"/>
        </w:rPr>
        <w:t>Jeann</w:t>
      </w:r>
      <w:r>
        <w:rPr>
          <w:sz w:val="24"/>
          <w:szCs w:val="24"/>
        </w:rPr>
        <w:t xml:space="preserve">e fille de </w:t>
      </w:r>
      <w:r w:rsidR="00C323EE">
        <w:rPr>
          <w:sz w:val="24"/>
          <w:szCs w:val="24"/>
        </w:rPr>
        <w:t>Pierre Gueneau marchand tixier</w:t>
      </w:r>
      <w:r>
        <w:rPr>
          <w:sz w:val="24"/>
          <w:szCs w:val="24"/>
        </w:rPr>
        <w:t xml:space="preserve"> et </w:t>
      </w:r>
      <w:r w:rsidR="00C323EE">
        <w:rPr>
          <w:sz w:val="24"/>
          <w:szCs w:val="24"/>
        </w:rPr>
        <w:t>d'Estiennette Varanne</w:t>
      </w:r>
      <w:r>
        <w:rPr>
          <w:sz w:val="24"/>
          <w:szCs w:val="24"/>
        </w:rPr>
        <w:t xml:space="preserve"> </w:t>
      </w:r>
      <w:r w:rsidR="00C323EE">
        <w:rPr>
          <w:sz w:val="24"/>
          <w:szCs w:val="24"/>
        </w:rPr>
        <w:t xml:space="preserve">ses pere et mere </w:t>
      </w:r>
      <w:r>
        <w:rPr>
          <w:sz w:val="24"/>
          <w:szCs w:val="24"/>
        </w:rPr>
        <w:t>né de légitime mariage et le mesme jour son pa</w:t>
      </w:r>
      <w:r w:rsidR="00C323EE">
        <w:rPr>
          <w:sz w:val="24"/>
          <w:szCs w:val="24"/>
        </w:rPr>
        <w:t>rain a esté Bernard Gueneau</w:t>
      </w:r>
      <w:r>
        <w:rPr>
          <w:sz w:val="24"/>
          <w:szCs w:val="24"/>
        </w:rPr>
        <w:t xml:space="preserve"> </w:t>
      </w:r>
      <w:r w:rsidR="00C323EE">
        <w:rPr>
          <w:sz w:val="24"/>
          <w:szCs w:val="24"/>
        </w:rPr>
        <w:t>sa marain</w:t>
      </w:r>
      <w:r>
        <w:rPr>
          <w:sz w:val="24"/>
          <w:szCs w:val="24"/>
        </w:rPr>
        <w:t xml:space="preserve">e </w:t>
      </w:r>
      <w:r w:rsidR="00C323EE">
        <w:rPr>
          <w:sz w:val="24"/>
          <w:szCs w:val="24"/>
        </w:rPr>
        <w:t>Jeanne Gueneau qui s'est soub</w:t>
      </w:r>
      <w:r>
        <w:rPr>
          <w:sz w:val="24"/>
          <w:szCs w:val="24"/>
        </w:rPr>
        <w:t>sign</w:t>
      </w:r>
      <w:r w:rsidR="00C323EE">
        <w:rPr>
          <w:sz w:val="24"/>
          <w:szCs w:val="24"/>
        </w:rPr>
        <w:t>ée</w:t>
      </w:r>
      <w:r>
        <w:rPr>
          <w:sz w:val="24"/>
          <w:szCs w:val="24"/>
        </w:rPr>
        <w:t xml:space="preserve"> avec moy led Charpy curé</w:t>
      </w:r>
      <w:r w:rsidR="00C323EE">
        <w:rPr>
          <w:sz w:val="24"/>
          <w:szCs w:val="24"/>
        </w:rPr>
        <w:t xml:space="preserve"> le parain ne le sachant faire</w:t>
      </w:r>
      <w:r>
        <w:rPr>
          <w:sz w:val="24"/>
          <w:szCs w:val="24"/>
        </w:rPr>
        <w:t>.</w:t>
      </w:r>
    </w:p>
    <w:p w14:paraId="63D47EB6" w14:textId="77777777" w:rsidR="00D93D47" w:rsidRPr="000B0B36" w:rsidRDefault="00D93D47" w:rsidP="00D93D47">
      <w:pPr>
        <w:jc w:val="both"/>
        <w:rPr>
          <w:sz w:val="24"/>
          <w:szCs w:val="24"/>
        </w:rPr>
      </w:pPr>
      <w:r w:rsidRPr="000B0B36">
        <w:rPr>
          <w:sz w:val="24"/>
          <w:szCs w:val="24"/>
        </w:rPr>
        <w:t xml:space="preserve">Signatures : </w:t>
      </w:r>
      <w:r>
        <w:rPr>
          <w:sz w:val="24"/>
          <w:szCs w:val="24"/>
        </w:rPr>
        <w:t xml:space="preserve">J </w:t>
      </w:r>
      <w:r w:rsidR="00C323EE">
        <w:rPr>
          <w:sz w:val="24"/>
          <w:szCs w:val="24"/>
        </w:rPr>
        <w:t>Gueneau</w:t>
      </w:r>
      <w:r>
        <w:rPr>
          <w:sz w:val="24"/>
          <w:szCs w:val="24"/>
        </w:rPr>
        <w:t xml:space="preserve">, </w:t>
      </w:r>
      <w:r w:rsidRPr="000B0B36">
        <w:rPr>
          <w:sz w:val="24"/>
          <w:szCs w:val="24"/>
        </w:rPr>
        <w:t>Charpy prestre curé.</w:t>
      </w:r>
    </w:p>
    <w:p w14:paraId="6A0DFFCE" w14:textId="77777777" w:rsidR="009F2EAD" w:rsidRDefault="009F2EAD" w:rsidP="00CC5CAB">
      <w:pPr>
        <w:jc w:val="both"/>
        <w:rPr>
          <w:sz w:val="24"/>
          <w:szCs w:val="24"/>
        </w:rPr>
      </w:pPr>
    </w:p>
    <w:p w14:paraId="361B6D0F" w14:textId="77777777" w:rsidR="00C323EE" w:rsidRDefault="00C323EE" w:rsidP="00C323EE">
      <w:pPr>
        <w:jc w:val="both"/>
        <w:rPr>
          <w:sz w:val="24"/>
          <w:szCs w:val="24"/>
        </w:rPr>
      </w:pPr>
      <w:r w:rsidRPr="00BD2400">
        <w:rPr>
          <w:sz w:val="24"/>
          <w:szCs w:val="24"/>
        </w:rPr>
        <w:t>L</w:t>
      </w:r>
      <w:r>
        <w:rPr>
          <w:sz w:val="24"/>
          <w:szCs w:val="24"/>
        </w:rPr>
        <w:t xml:space="preserve">e cinquiesme jour du mois de septembre mil sept cent quatre a esté baptisé sur les fonts baptismaux de l'église d'Aignay le Duc et par moy Estienne Charpy prestre curé dud lieu Nicolas fils de Andre Codefer et </w:t>
      </w:r>
      <w:r w:rsidR="00174BCE">
        <w:rPr>
          <w:sz w:val="24"/>
          <w:szCs w:val="24"/>
        </w:rPr>
        <w:t xml:space="preserve">Marguerite Maillard </w:t>
      </w:r>
      <w:r>
        <w:rPr>
          <w:sz w:val="24"/>
          <w:szCs w:val="24"/>
        </w:rPr>
        <w:t xml:space="preserve">ses pere et mere né de légitime mariage et le mesme jour son parain a esté </w:t>
      </w:r>
      <w:r w:rsidR="00174BCE">
        <w:rPr>
          <w:sz w:val="24"/>
          <w:szCs w:val="24"/>
        </w:rPr>
        <w:t>Nicolas Codefer son grand pere</w:t>
      </w:r>
      <w:r>
        <w:rPr>
          <w:sz w:val="24"/>
          <w:szCs w:val="24"/>
        </w:rPr>
        <w:t xml:space="preserve"> sa maraine </w:t>
      </w:r>
      <w:r w:rsidR="00174BCE">
        <w:rPr>
          <w:sz w:val="24"/>
          <w:szCs w:val="24"/>
        </w:rPr>
        <w:t>Hurbaine Maillard</w:t>
      </w:r>
      <w:r>
        <w:rPr>
          <w:sz w:val="24"/>
          <w:szCs w:val="24"/>
        </w:rPr>
        <w:t xml:space="preserve"> </w:t>
      </w:r>
      <w:r w:rsidR="00174BCE">
        <w:rPr>
          <w:sz w:val="24"/>
          <w:szCs w:val="24"/>
        </w:rPr>
        <w:t>le parain s</w:t>
      </w:r>
      <w:r>
        <w:rPr>
          <w:sz w:val="24"/>
          <w:szCs w:val="24"/>
        </w:rPr>
        <w:t>'est soubsignée avec moy led Charpy curé l</w:t>
      </w:r>
      <w:r w:rsidR="00174BCE">
        <w:rPr>
          <w:sz w:val="24"/>
          <w:szCs w:val="24"/>
        </w:rPr>
        <w:t>a m</w:t>
      </w:r>
      <w:r>
        <w:rPr>
          <w:sz w:val="24"/>
          <w:szCs w:val="24"/>
        </w:rPr>
        <w:t>arain</w:t>
      </w:r>
      <w:r w:rsidR="00174BCE">
        <w:rPr>
          <w:sz w:val="24"/>
          <w:szCs w:val="24"/>
        </w:rPr>
        <w:t>e ayant déclaré le scavoir</w:t>
      </w:r>
      <w:r>
        <w:rPr>
          <w:sz w:val="24"/>
          <w:szCs w:val="24"/>
        </w:rPr>
        <w:t xml:space="preserve"> faire</w:t>
      </w:r>
      <w:r w:rsidR="00174BCE">
        <w:rPr>
          <w:sz w:val="24"/>
          <w:szCs w:val="24"/>
        </w:rPr>
        <w:t xml:space="preserve"> signer</w:t>
      </w:r>
      <w:r>
        <w:rPr>
          <w:sz w:val="24"/>
          <w:szCs w:val="24"/>
        </w:rPr>
        <w:t>.</w:t>
      </w:r>
    </w:p>
    <w:p w14:paraId="5533AF84" w14:textId="77777777" w:rsidR="00C323EE" w:rsidRPr="000B0B36" w:rsidRDefault="00174BCE" w:rsidP="00C323EE">
      <w:pPr>
        <w:jc w:val="both"/>
        <w:rPr>
          <w:sz w:val="24"/>
          <w:szCs w:val="24"/>
        </w:rPr>
      </w:pPr>
      <w:r>
        <w:rPr>
          <w:sz w:val="24"/>
          <w:szCs w:val="24"/>
        </w:rPr>
        <w:t>Signature</w:t>
      </w:r>
      <w:r w:rsidR="00C323EE" w:rsidRPr="000B0B36">
        <w:rPr>
          <w:sz w:val="24"/>
          <w:szCs w:val="24"/>
        </w:rPr>
        <w:t xml:space="preserve"> : Charpy prestre curé.</w:t>
      </w:r>
    </w:p>
    <w:p w14:paraId="3AE13757" w14:textId="77777777" w:rsidR="00C323EE" w:rsidRDefault="00C323EE" w:rsidP="00C323EE">
      <w:pPr>
        <w:jc w:val="both"/>
        <w:rPr>
          <w:sz w:val="24"/>
          <w:szCs w:val="24"/>
        </w:rPr>
      </w:pPr>
    </w:p>
    <w:p w14:paraId="6D14DD05" w14:textId="77777777" w:rsidR="00056CEB" w:rsidRDefault="00B03265" w:rsidP="00B03265">
      <w:pPr>
        <w:jc w:val="both"/>
        <w:rPr>
          <w:sz w:val="24"/>
          <w:szCs w:val="24"/>
        </w:rPr>
      </w:pPr>
      <w:r w:rsidRPr="00CC5CAB">
        <w:rPr>
          <w:sz w:val="24"/>
          <w:szCs w:val="24"/>
        </w:rPr>
        <w:t xml:space="preserve">Le </w:t>
      </w:r>
      <w:r>
        <w:rPr>
          <w:sz w:val="24"/>
          <w:szCs w:val="24"/>
        </w:rPr>
        <w:t>vingt deuxi</w:t>
      </w:r>
      <w:r w:rsidRPr="00CC5CAB">
        <w:rPr>
          <w:sz w:val="24"/>
          <w:szCs w:val="24"/>
        </w:rPr>
        <w:t>esme j</w:t>
      </w:r>
      <w:r>
        <w:rPr>
          <w:sz w:val="24"/>
          <w:szCs w:val="24"/>
        </w:rPr>
        <w:t>our du mois de septembre mil sept cent quatre</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canoniquement faictes tant aux prosnes des messes paroissialles d'Aignay le Duc et Salives par Me Anthoine Petitot </w:t>
      </w:r>
      <w:r w:rsidR="00AA1D00">
        <w:rPr>
          <w:sz w:val="24"/>
          <w:szCs w:val="24"/>
        </w:rPr>
        <w:t>et Estienne Charpy curé des</w:t>
      </w:r>
      <w:r>
        <w:rPr>
          <w:sz w:val="24"/>
          <w:szCs w:val="24"/>
        </w:rPr>
        <w:t>d lieu</w:t>
      </w:r>
      <w:r w:rsidR="00AA1D00">
        <w:rPr>
          <w:sz w:val="24"/>
          <w:szCs w:val="24"/>
        </w:rPr>
        <w:t xml:space="preserve">x de Salives et Aignay le Duc </w:t>
      </w:r>
      <w:r>
        <w:rPr>
          <w:sz w:val="24"/>
          <w:szCs w:val="24"/>
        </w:rPr>
        <w:t xml:space="preserve">des bancs de mariage d'entre </w:t>
      </w:r>
      <w:r w:rsidR="00AA1D00">
        <w:rPr>
          <w:sz w:val="24"/>
          <w:szCs w:val="24"/>
        </w:rPr>
        <w:t xml:space="preserve">Gabriel Rouget </w:t>
      </w:r>
      <w:r>
        <w:rPr>
          <w:sz w:val="24"/>
          <w:szCs w:val="24"/>
        </w:rPr>
        <w:t xml:space="preserve">fils de </w:t>
      </w:r>
      <w:r w:rsidR="00AA1D00">
        <w:rPr>
          <w:sz w:val="24"/>
          <w:szCs w:val="24"/>
        </w:rPr>
        <w:t xml:space="preserve">fut Michel Rouget laboureur aud Salives </w:t>
      </w:r>
      <w:r>
        <w:rPr>
          <w:sz w:val="24"/>
          <w:szCs w:val="24"/>
        </w:rPr>
        <w:t xml:space="preserve">et de </w:t>
      </w:r>
      <w:r w:rsidR="00AA1D00">
        <w:rPr>
          <w:sz w:val="24"/>
          <w:szCs w:val="24"/>
        </w:rPr>
        <w:t>Marie</w:t>
      </w:r>
      <w:r>
        <w:rPr>
          <w:sz w:val="24"/>
          <w:szCs w:val="24"/>
        </w:rPr>
        <w:t xml:space="preserve"> Legr</w:t>
      </w:r>
      <w:r w:rsidR="00AA1D00">
        <w:rPr>
          <w:sz w:val="24"/>
          <w:szCs w:val="24"/>
        </w:rPr>
        <w:t>and</w:t>
      </w:r>
      <w:r>
        <w:rPr>
          <w:sz w:val="24"/>
          <w:szCs w:val="24"/>
        </w:rPr>
        <w:t xml:space="preserve"> paroissien du</w:t>
      </w:r>
      <w:r w:rsidR="00AA1D00">
        <w:rPr>
          <w:sz w:val="24"/>
          <w:szCs w:val="24"/>
        </w:rPr>
        <w:t>d</w:t>
      </w:r>
      <w:r>
        <w:rPr>
          <w:sz w:val="24"/>
          <w:szCs w:val="24"/>
        </w:rPr>
        <w:t xml:space="preserve"> lieu </w:t>
      </w:r>
      <w:r w:rsidR="00AA1D00">
        <w:rPr>
          <w:sz w:val="24"/>
          <w:szCs w:val="24"/>
        </w:rPr>
        <w:t xml:space="preserve">d'une part </w:t>
      </w:r>
      <w:r>
        <w:rPr>
          <w:sz w:val="24"/>
          <w:szCs w:val="24"/>
        </w:rPr>
        <w:t xml:space="preserve">et </w:t>
      </w:r>
      <w:r w:rsidR="00AA1D00">
        <w:rPr>
          <w:sz w:val="24"/>
          <w:szCs w:val="24"/>
        </w:rPr>
        <w:t xml:space="preserve">entre Jeanne Mignard </w:t>
      </w:r>
      <w:r>
        <w:rPr>
          <w:sz w:val="24"/>
          <w:szCs w:val="24"/>
        </w:rPr>
        <w:t xml:space="preserve">fille de </w:t>
      </w:r>
      <w:r w:rsidR="00AA1D00">
        <w:rPr>
          <w:sz w:val="24"/>
          <w:szCs w:val="24"/>
        </w:rPr>
        <w:t>Pierre Mignard</w:t>
      </w:r>
      <w:r>
        <w:rPr>
          <w:sz w:val="24"/>
          <w:szCs w:val="24"/>
        </w:rPr>
        <w:t xml:space="preserve"> aussy </w:t>
      </w:r>
      <w:r w:rsidR="00AA1D00">
        <w:rPr>
          <w:sz w:val="24"/>
          <w:szCs w:val="24"/>
        </w:rPr>
        <w:t>laboureur</w:t>
      </w:r>
      <w:r>
        <w:rPr>
          <w:sz w:val="24"/>
          <w:szCs w:val="24"/>
        </w:rPr>
        <w:t xml:space="preserve"> aud </w:t>
      </w:r>
      <w:r w:rsidR="00AA1D00">
        <w:rPr>
          <w:sz w:val="24"/>
          <w:szCs w:val="24"/>
        </w:rPr>
        <w:t xml:space="preserve">Aignay </w:t>
      </w:r>
      <w:r>
        <w:rPr>
          <w:sz w:val="24"/>
          <w:szCs w:val="24"/>
        </w:rPr>
        <w:t xml:space="preserve">et de </w:t>
      </w:r>
      <w:r w:rsidR="00AA1D00">
        <w:rPr>
          <w:sz w:val="24"/>
          <w:szCs w:val="24"/>
        </w:rPr>
        <w:t>Catherine Valerot</w:t>
      </w:r>
      <w:r>
        <w:rPr>
          <w:sz w:val="24"/>
          <w:szCs w:val="24"/>
        </w:rPr>
        <w:t xml:space="preserve"> paroissienne dud</w:t>
      </w:r>
      <w:r w:rsidR="00AA1D00">
        <w:rPr>
          <w:sz w:val="24"/>
          <w:szCs w:val="24"/>
        </w:rPr>
        <w:t xml:space="preserve"> lieu</w:t>
      </w:r>
      <w:r>
        <w:rPr>
          <w:sz w:val="24"/>
          <w:szCs w:val="24"/>
        </w:rPr>
        <w:t xml:space="preserve"> d'autre part sans </w:t>
      </w:r>
      <w:r w:rsidRPr="00CC5CAB">
        <w:rPr>
          <w:sz w:val="24"/>
          <w:szCs w:val="24"/>
        </w:rPr>
        <w:t>aucun</w:t>
      </w:r>
      <w:r>
        <w:rPr>
          <w:sz w:val="24"/>
          <w:szCs w:val="24"/>
        </w:rPr>
        <w:t xml:space="preserve"> empeschement</w:t>
      </w:r>
      <w:r w:rsidR="00AA1D00">
        <w:rPr>
          <w:sz w:val="24"/>
          <w:szCs w:val="24"/>
        </w:rPr>
        <w:t xml:space="preserve"> legitime </w:t>
      </w:r>
      <w:r>
        <w:rPr>
          <w:sz w:val="24"/>
          <w:szCs w:val="24"/>
        </w:rPr>
        <w:t xml:space="preserve">aud mariage </w:t>
      </w:r>
      <w:r w:rsidR="00AA1D00">
        <w:rPr>
          <w:sz w:val="24"/>
          <w:szCs w:val="24"/>
        </w:rPr>
        <w:t xml:space="preserve">suivant les tesmoignages par escrit et </w:t>
      </w:r>
    </w:p>
    <w:p w14:paraId="546FEF8B" w14:textId="77777777" w:rsidR="00056CEB" w:rsidRDefault="00056CEB" w:rsidP="00B03265">
      <w:pPr>
        <w:jc w:val="both"/>
        <w:rPr>
          <w:sz w:val="24"/>
          <w:szCs w:val="24"/>
        </w:rPr>
      </w:pPr>
      <w:r>
        <w:rPr>
          <w:sz w:val="24"/>
          <w:szCs w:val="24"/>
        </w:rPr>
        <w:br w:type="column"/>
      </w:r>
    </w:p>
    <w:p w14:paraId="65458288" w14:textId="77777777" w:rsidR="00056CEB" w:rsidRDefault="00056CEB" w:rsidP="00B03265">
      <w:pPr>
        <w:jc w:val="both"/>
        <w:rPr>
          <w:sz w:val="24"/>
          <w:szCs w:val="24"/>
        </w:rPr>
      </w:pPr>
    </w:p>
    <w:p w14:paraId="36AD8FD9" w14:textId="77777777" w:rsidR="00056CEB" w:rsidRDefault="00056CEB" w:rsidP="00B03265">
      <w:pPr>
        <w:jc w:val="both"/>
        <w:rPr>
          <w:sz w:val="24"/>
          <w:szCs w:val="24"/>
        </w:rPr>
      </w:pPr>
    </w:p>
    <w:p w14:paraId="3B7435A6" w14:textId="77777777" w:rsidR="00056CEB" w:rsidRDefault="00056CEB" w:rsidP="00B03265">
      <w:pPr>
        <w:jc w:val="both"/>
        <w:rPr>
          <w:sz w:val="24"/>
          <w:szCs w:val="24"/>
        </w:rPr>
      </w:pPr>
    </w:p>
    <w:p w14:paraId="743AF585" w14:textId="77777777" w:rsidR="00056CEB" w:rsidRDefault="00056CEB" w:rsidP="00B03265">
      <w:pPr>
        <w:jc w:val="both"/>
        <w:rPr>
          <w:sz w:val="24"/>
          <w:szCs w:val="24"/>
        </w:rPr>
      </w:pPr>
    </w:p>
    <w:p w14:paraId="14E9F5D1" w14:textId="77777777" w:rsidR="00056CEB" w:rsidRDefault="00056CEB" w:rsidP="00B03265">
      <w:pPr>
        <w:jc w:val="both"/>
        <w:rPr>
          <w:sz w:val="24"/>
          <w:szCs w:val="24"/>
        </w:rPr>
      </w:pPr>
    </w:p>
    <w:p w14:paraId="6E880833" w14:textId="77777777" w:rsidR="00056CEB" w:rsidRDefault="00056CEB" w:rsidP="00B03265">
      <w:pPr>
        <w:jc w:val="both"/>
        <w:rPr>
          <w:sz w:val="24"/>
          <w:szCs w:val="24"/>
        </w:rPr>
      </w:pPr>
    </w:p>
    <w:p w14:paraId="73AF6BFC" w14:textId="77777777" w:rsidR="00056CEB" w:rsidRDefault="00056CEB" w:rsidP="00B03265">
      <w:pPr>
        <w:jc w:val="both"/>
        <w:rPr>
          <w:sz w:val="24"/>
          <w:szCs w:val="24"/>
        </w:rPr>
      </w:pPr>
    </w:p>
    <w:p w14:paraId="2BCE8C46" w14:textId="77777777" w:rsidR="00056CEB" w:rsidRDefault="00056CEB" w:rsidP="00B03265">
      <w:pPr>
        <w:jc w:val="both"/>
        <w:rPr>
          <w:sz w:val="24"/>
          <w:szCs w:val="24"/>
        </w:rPr>
      </w:pPr>
    </w:p>
    <w:p w14:paraId="2DE8184C" w14:textId="77777777" w:rsidR="00056CEB" w:rsidRDefault="00056CEB" w:rsidP="00B03265">
      <w:pPr>
        <w:jc w:val="both"/>
        <w:rPr>
          <w:sz w:val="24"/>
          <w:szCs w:val="24"/>
        </w:rPr>
      </w:pPr>
    </w:p>
    <w:p w14:paraId="3BF8DE4C" w14:textId="77777777" w:rsidR="00056CEB" w:rsidRDefault="00056CEB" w:rsidP="00B03265">
      <w:pPr>
        <w:jc w:val="both"/>
        <w:rPr>
          <w:sz w:val="24"/>
          <w:szCs w:val="24"/>
        </w:rPr>
      </w:pPr>
    </w:p>
    <w:p w14:paraId="5574D669" w14:textId="77777777" w:rsidR="00056CEB" w:rsidRDefault="00056CEB" w:rsidP="00B03265">
      <w:pPr>
        <w:jc w:val="both"/>
        <w:rPr>
          <w:sz w:val="24"/>
          <w:szCs w:val="24"/>
        </w:rPr>
      </w:pPr>
    </w:p>
    <w:p w14:paraId="7E525AF3" w14:textId="77777777" w:rsidR="00056CEB" w:rsidRDefault="00056CEB" w:rsidP="00B03265">
      <w:pPr>
        <w:jc w:val="both"/>
        <w:rPr>
          <w:sz w:val="24"/>
          <w:szCs w:val="24"/>
        </w:rPr>
      </w:pPr>
    </w:p>
    <w:p w14:paraId="38781031" w14:textId="77777777" w:rsidR="00056CEB" w:rsidRDefault="00056CEB" w:rsidP="00B03265">
      <w:pPr>
        <w:jc w:val="both"/>
        <w:rPr>
          <w:sz w:val="24"/>
          <w:szCs w:val="24"/>
        </w:rPr>
      </w:pPr>
    </w:p>
    <w:p w14:paraId="711201A3" w14:textId="77777777" w:rsidR="00056CEB" w:rsidRDefault="00056CEB" w:rsidP="00B03265">
      <w:pPr>
        <w:jc w:val="both"/>
        <w:rPr>
          <w:sz w:val="24"/>
          <w:szCs w:val="24"/>
        </w:rPr>
      </w:pPr>
    </w:p>
    <w:p w14:paraId="5AD5C240" w14:textId="77777777" w:rsidR="00056CEB" w:rsidRDefault="00056CEB" w:rsidP="00B03265">
      <w:pPr>
        <w:jc w:val="both"/>
        <w:rPr>
          <w:sz w:val="24"/>
          <w:szCs w:val="24"/>
        </w:rPr>
      </w:pPr>
    </w:p>
    <w:p w14:paraId="5589EACA" w14:textId="77777777" w:rsidR="00056CEB" w:rsidRDefault="000C3C24" w:rsidP="00B03265">
      <w:pPr>
        <w:jc w:val="both"/>
        <w:rPr>
          <w:sz w:val="24"/>
          <w:szCs w:val="24"/>
        </w:rPr>
      </w:pPr>
      <w:r>
        <w:rPr>
          <w:sz w:val="24"/>
          <w:szCs w:val="24"/>
        </w:rPr>
        <w:t>Baptesme</w:t>
      </w:r>
    </w:p>
    <w:p w14:paraId="2701238C" w14:textId="77777777" w:rsidR="00056CEB" w:rsidRDefault="00056CEB" w:rsidP="00B03265">
      <w:pPr>
        <w:jc w:val="both"/>
        <w:rPr>
          <w:sz w:val="24"/>
          <w:szCs w:val="24"/>
        </w:rPr>
      </w:pPr>
    </w:p>
    <w:p w14:paraId="71BD755E" w14:textId="77777777" w:rsidR="00056CEB" w:rsidRDefault="00056CEB" w:rsidP="00B03265">
      <w:pPr>
        <w:jc w:val="both"/>
        <w:rPr>
          <w:sz w:val="24"/>
          <w:szCs w:val="24"/>
        </w:rPr>
      </w:pPr>
    </w:p>
    <w:p w14:paraId="0C4C8A3E" w14:textId="77777777" w:rsidR="00056CEB" w:rsidRDefault="00056CEB" w:rsidP="00B03265">
      <w:pPr>
        <w:jc w:val="both"/>
        <w:rPr>
          <w:sz w:val="24"/>
          <w:szCs w:val="24"/>
        </w:rPr>
      </w:pPr>
    </w:p>
    <w:p w14:paraId="6F601FFF" w14:textId="77777777" w:rsidR="00056CEB" w:rsidRDefault="00056CEB" w:rsidP="00B03265">
      <w:pPr>
        <w:jc w:val="both"/>
        <w:rPr>
          <w:sz w:val="24"/>
          <w:szCs w:val="24"/>
        </w:rPr>
      </w:pPr>
    </w:p>
    <w:p w14:paraId="55B871AC" w14:textId="77777777" w:rsidR="00056CEB" w:rsidRDefault="00056CEB" w:rsidP="00B03265">
      <w:pPr>
        <w:jc w:val="both"/>
        <w:rPr>
          <w:sz w:val="24"/>
          <w:szCs w:val="24"/>
        </w:rPr>
      </w:pPr>
    </w:p>
    <w:p w14:paraId="1FEDAD07" w14:textId="77777777" w:rsidR="00056CEB" w:rsidRDefault="00056CEB" w:rsidP="00B03265">
      <w:pPr>
        <w:jc w:val="both"/>
        <w:rPr>
          <w:sz w:val="24"/>
          <w:szCs w:val="24"/>
        </w:rPr>
      </w:pPr>
    </w:p>
    <w:p w14:paraId="7C139B57" w14:textId="77777777" w:rsidR="00056CEB" w:rsidRDefault="00056CEB" w:rsidP="00B03265">
      <w:pPr>
        <w:jc w:val="both"/>
        <w:rPr>
          <w:sz w:val="24"/>
          <w:szCs w:val="24"/>
        </w:rPr>
      </w:pPr>
    </w:p>
    <w:p w14:paraId="173B427B" w14:textId="77777777" w:rsidR="000C3C24" w:rsidRDefault="000C3C24" w:rsidP="00B03265">
      <w:pPr>
        <w:jc w:val="both"/>
        <w:rPr>
          <w:sz w:val="24"/>
          <w:szCs w:val="24"/>
        </w:rPr>
      </w:pPr>
      <w:r>
        <w:rPr>
          <w:sz w:val="24"/>
          <w:szCs w:val="24"/>
        </w:rPr>
        <w:t>Baptesme</w:t>
      </w:r>
    </w:p>
    <w:p w14:paraId="5772357C" w14:textId="77777777" w:rsidR="000C3C24" w:rsidRDefault="000C3C24" w:rsidP="00B03265">
      <w:pPr>
        <w:jc w:val="both"/>
        <w:rPr>
          <w:sz w:val="24"/>
          <w:szCs w:val="24"/>
        </w:rPr>
      </w:pPr>
    </w:p>
    <w:p w14:paraId="537AB6DA" w14:textId="77777777" w:rsidR="00935F4B" w:rsidRDefault="00935F4B" w:rsidP="00B03265">
      <w:pPr>
        <w:jc w:val="both"/>
        <w:rPr>
          <w:sz w:val="24"/>
          <w:szCs w:val="24"/>
        </w:rPr>
      </w:pPr>
    </w:p>
    <w:p w14:paraId="25C5BD1C" w14:textId="77777777" w:rsidR="00935F4B" w:rsidRDefault="00935F4B" w:rsidP="00B03265">
      <w:pPr>
        <w:jc w:val="both"/>
        <w:rPr>
          <w:sz w:val="24"/>
          <w:szCs w:val="24"/>
        </w:rPr>
      </w:pPr>
    </w:p>
    <w:p w14:paraId="2DF4B4F0" w14:textId="77777777" w:rsidR="00935F4B" w:rsidRDefault="00935F4B" w:rsidP="00B03265">
      <w:pPr>
        <w:jc w:val="both"/>
        <w:rPr>
          <w:sz w:val="24"/>
          <w:szCs w:val="24"/>
        </w:rPr>
      </w:pPr>
    </w:p>
    <w:p w14:paraId="1FCE25E5" w14:textId="77777777" w:rsidR="00935F4B" w:rsidRDefault="00935F4B" w:rsidP="00B03265">
      <w:pPr>
        <w:jc w:val="both"/>
        <w:rPr>
          <w:sz w:val="24"/>
          <w:szCs w:val="24"/>
        </w:rPr>
      </w:pPr>
    </w:p>
    <w:p w14:paraId="42907957" w14:textId="77777777" w:rsidR="00935F4B" w:rsidRDefault="00935F4B" w:rsidP="00B03265">
      <w:pPr>
        <w:jc w:val="both"/>
        <w:rPr>
          <w:sz w:val="24"/>
          <w:szCs w:val="24"/>
        </w:rPr>
      </w:pPr>
    </w:p>
    <w:p w14:paraId="3B8BCC75" w14:textId="77777777" w:rsidR="00935F4B" w:rsidRDefault="00935F4B" w:rsidP="00B03265">
      <w:pPr>
        <w:jc w:val="both"/>
        <w:rPr>
          <w:sz w:val="24"/>
          <w:szCs w:val="24"/>
        </w:rPr>
      </w:pPr>
    </w:p>
    <w:p w14:paraId="7D2F73C6" w14:textId="77777777" w:rsidR="00935F4B" w:rsidRDefault="00935F4B" w:rsidP="00B03265">
      <w:pPr>
        <w:jc w:val="both"/>
        <w:rPr>
          <w:sz w:val="24"/>
          <w:szCs w:val="24"/>
        </w:rPr>
      </w:pPr>
    </w:p>
    <w:p w14:paraId="207979E1" w14:textId="77777777" w:rsidR="00935F4B" w:rsidRDefault="00935F4B" w:rsidP="00B03265">
      <w:pPr>
        <w:jc w:val="both"/>
        <w:rPr>
          <w:sz w:val="24"/>
          <w:szCs w:val="24"/>
        </w:rPr>
      </w:pPr>
      <w:r>
        <w:rPr>
          <w:sz w:val="24"/>
          <w:szCs w:val="24"/>
        </w:rPr>
        <w:t>Mariage</w:t>
      </w:r>
    </w:p>
    <w:p w14:paraId="6F456575" w14:textId="77777777" w:rsidR="00935F4B" w:rsidRDefault="00935F4B" w:rsidP="00B03265">
      <w:pPr>
        <w:jc w:val="both"/>
        <w:rPr>
          <w:sz w:val="24"/>
          <w:szCs w:val="24"/>
        </w:rPr>
      </w:pPr>
    </w:p>
    <w:p w14:paraId="54522699" w14:textId="77777777" w:rsidR="000C3C24" w:rsidRDefault="000C3C24" w:rsidP="00B03265">
      <w:pPr>
        <w:jc w:val="both"/>
        <w:rPr>
          <w:sz w:val="24"/>
          <w:szCs w:val="24"/>
        </w:rPr>
      </w:pPr>
    </w:p>
    <w:p w14:paraId="6E9FA767" w14:textId="77777777" w:rsidR="00056CEB" w:rsidRDefault="00056CEB" w:rsidP="00B03265">
      <w:pPr>
        <w:jc w:val="both"/>
        <w:rPr>
          <w:sz w:val="24"/>
          <w:szCs w:val="24"/>
        </w:rPr>
      </w:pPr>
    </w:p>
    <w:p w14:paraId="7DE602DD" w14:textId="77777777" w:rsidR="00056CEB" w:rsidRDefault="00056CEB" w:rsidP="00B03265">
      <w:pPr>
        <w:jc w:val="both"/>
        <w:rPr>
          <w:sz w:val="24"/>
          <w:szCs w:val="24"/>
        </w:rPr>
      </w:pPr>
    </w:p>
    <w:p w14:paraId="7C08E094" w14:textId="77777777" w:rsidR="00056CEB" w:rsidRDefault="00056CEB" w:rsidP="00B03265">
      <w:pPr>
        <w:jc w:val="both"/>
        <w:rPr>
          <w:sz w:val="24"/>
          <w:szCs w:val="24"/>
        </w:rPr>
      </w:pPr>
    </w:p>
    <w:p w14:paraId="7B9C7730" w14:textId="77777777" w:rsidR="00056CEB" w:rsidRDefault="00056CEB" w:rsidP="00B03265">
      <w:pPr>
        <w:jc w:val="both"/>
        <w:rPr>
          <w:sz w:val="24"/>
          <w:szCs w:val="24"/>
        </w:rPr>
      </w:pPr>
    </w:p>
    <w:p w14:paraId="3C955C28" w14:textId="77777777" w:rsidR="00056CEB" w:rsidRDefault="00056CEB" w:rsidP="00B03265">
      <w:pPr>
        <w:jc w:val="both"/>
        <w:rPr>
          <w:sz w:val="24"/>
          <w:szCs w:val="24"/>
        </w:rPr>
      </w:pPr>
    </w:p>
    <w:p w14:paraId="48FD3DC7" w14:textId="77777777" w:rsidR="00056CEB" w:rsidRDefault="00056CEB" w:rsidP="00B03265">
      <w:pPr>
        <w:jc w:val="both"/>
        <w:rPr>
          <w:sz w:val="24"/>
          <w:szCs w:val="24"/>
        </w:rPr>
      </w:pPr>
    </w:p>
    <w:p w14:paraId="3637CD91" w14:textId="77777777" w:rsidR="00B03265" w:rsidRDefault="00056CEB" w:rsidP="00B03265">
      <w:pPr>
        <w:jc w:val="both"/>
        <w:rPr>
          <w:sz w:val="24"/>
          <w:szCs w:val="24"/>
        </w:rPr>
      </w:pPr>
      <w:r>
        <w:rPr>
          <w:sz w:val="24"/>
          <w:szCs w:val="24"/>
        </w:rPr>
        <w:br w:type="column"/>
      </w:r>
      <w:r w:rsidR="00AA1D00">
        <w:rPr>
          <w:sz w:val="24"/>
          <w:szCs w:val="24"/>
        </w:rPr>
        <w:lastRenderedPageBreak/>
        <w:t xml:space="preserve">verbal desd sieurs Petitot et Charpy en datte du jour d'hier faisantz foy de leurs </w:t>
      </w:r>
      <w:r>
        <w:rPr>
          <w:sz w:val="24"/>
          <w:szCs w:val="24"/>
        </w:rPr>
        <w:t xml:space="preserve">consentementz aud mariage et de celuy de lad Marie Legrand mere dud Gabriel Rouget </w:t>
      </w:r>
      <w:r w:rsidR="00B03265">
        <w:rPr>
          <w:sz w:val="24"/>
          <w:szCs w:val="24"/>
        </w:rPr>
        <w:t xml:space="preserve">lesd bancs </w:t>
      </w:r>
      <w:r>
        <w:rPr>
          <w:sz w:val="24"/>
          <w:szCs w:val="24"/>
        </w:rPr>
        <w:t xml:space="preserve">de mariage aussy </w:t>
      </w:r>
      <w:r w:rsidR="00B03265">
        <w:rPr>
          <w:sz w:val="24"/>
          <w:szCs w:val="24"/>
        </w:rPr>
        <w:t xml:space="preserve">dhuement controllés </w:t>
      </w:r>
      <w:r>
        <w:rPr>
          <w:sz w:val="24"/>
          <w:szCs w:val="24"/>
        </w:rPr>
        <w:t xml:space="preserve">aud Aignay </w:t>
      </w:r>
      <w:r w:rsidR="00B03265">
        <w:rPr>
          <w:sz w:val="24"/>
          <w:szCs w:val="24"/>
        </w:rPr>
        <w:t xml:space="preserve">par Galimardet controlleur </w:t>
      </w:r>
      <w:r>
        <w:rPr>
          <w:sz w:val="24"/>
          <w:szCs w:val="24"/>
        </w:rPr>
        <w:t xml:space="preserve">à cest effect en datte du dix huict present </w:t>
      </w:r>
      <w:r w:rsidR="00B03265">
        <w:rPr>
          <w:sz w:val="24"/>
          <w:szCs w:val="24"/>
        </w:rPr>
        <w:t xml:space="preserve">mois </w:t>
      </w:r>
      <w:r>
        <w:rPr>
          <w:sz w:val="24"/>
          <w:szCs w:val="24"/>
        </w:rPr>
        <w:t xml:space="preserve">signés de luy je soubsigné Me Pierre Desclers curé à Fraignot </w:t>
      </w:r>
      <w:r w:rsidR="00B03265">
        <w:rPr>
          <w:sz w:val="24"/>
          <w:szCs w:val="24"/>
        </w:rPr>
        <w:t xml:space="preserve">certiffie à tous qu'il appartiendra </w:t>
      </w:r>
      <w:r>
        <w:rPr>
          <w:sz w:val="24"/>
          <w:szCs w:val="24"/>
        </w:rPr>
        <w:t xml:space="preserve">et ou besoin seroit que des consentements susd desd sieurs Petitot et Charpy presents </w:t>
      </w:r>
      <w:r w:rsidR="00B03265">
        <w:rPr>
          <w:sz w:val="24"/>
          <w:szCs w:val="24"/>
        </w:rPr>
        <w:t xml:space="preserve">avoir espousé en </w:t>
      </w:r>
      <w:r>
        <w:rPr>
          <w:sz w:val="24"/>
          <w:szCs w:val="24"/>
        </w:rPr>
        <w:t xml:space="preserve">face de </w:t>
      </w:r>
      <w:r w:rsidR="00B03265">
        <w:rPr>
          <w:sz w:val="24"/>
          <w:szCs w:val="24"/>
        </w:rPr>
        <w:t>l'église e</w:t>
      </w:r>
      <w:r w:rsidR="000535AB">
        <w:rPr>
          <w:sz w:val="24"/>
          <w:szCs w:val="24"/>
        </w:rPr>
        <w:t>t en celle</w:t>
      </w:r>
      <w:r w:rsidR="00B03265">
        <w:rPr>
          <w:sz w:val="24"/>
          <w:szCs w:val="24"/>
        </w:rPr>
        <w:t xml:space="preserve"> dud Aignay led </w:t>
      </w:r>
      <w:r w:rsidR="000535AB">
        <w:rPr>
          <w:sz w:val="24"/>
          <w:szCs w:val="24"/>
        </w:rPr>
        <w:t xml:space="preserve">Gabriel Rouget </w:t>
      </w:r>
      <w:r w:rsidR="00B03265">
        <w:rPr>
          <w:sz w:val="24"/>
          <w:szCs w:val="24"/>
        </w:rPr>
        <w:t xml:space="preserve">avec lad </w:t>
      </w:r>
      <w:r w:rsidR="000535AB">
        <w:rPr>
          <w:sz w:val="24"/>
          <w:szCs w:val="24"/>
        </w:rPr>
        <w:t>Jeanne Mignard</w:t>
      </w:r>
      <w:r w:rsidR="00B03265">
        <w:rPr>
          <w:sz w:val="24"/>
          <w:szCs w:val="24"/>
        </w:rPr>
        <w:t xml:space="preserve"> d</w:t>
      </w:r>
      <w:r w:rsidR="000535AB">
        <w:rPr>
          <w:sz w:val="24"/>
          <w:szCs w:val="24"/>
        </w:rPr>
        <w:t xml:space="preserve">e l'authorité aussy et </w:t>
      </w:r>
      <w:r w:rsidR="00B03265">
        <w:rPr>
          <w:sz w:val="24"/>
          <w:szCs w:val="24"/>
        </w:rPr>
        <w:t xml:space="preserve">en presence </w:t>
      </w:r>
      <w:r w:rsidR="000535AB">
        <w:rPr>
          <w:sz w:val="24"/>
          <w:szCs w:val="24"/>
        </w:rPr>
        <w:t xml:space="preserve">dud Pierre Mignard et de lad Catherine Valerot ses pere et mere </w:t>
      </w:r>
      <w:r w:rsidR="00B03265">
        <w:rPr>
          <w:sz w:val="24"/>
          <w:szCs w:val="24"/>
        </w:rPr>
        <w:t>en celle de leurs proches parent</w:t>
      </w:r>
      <w:r w:rsidR="000535AB">
        <w:rPr>
          <w:sz w:val="24"/>
          <w:szCs w:val="24"/>
        </w:rPr>
        <w:t>z</w:t>
      </w:r>
      <w:r w:rsidR="00B03265">
        <w:rPr>
          <w:sz w:val="24"/>
          <w:szCs w:val="24"/>
        </w:rPr>
        <w:t xml:space="preserve"> et de Me Laurent Vendoeuvre Toussainct Damotte </w:t>
      </w:r>
      <w:r w:rsidR="000535AB">
        <w:rPr>
          <w:sz w:val="24"/>
          <w:szCs w:val="24"/>
        </w:rPr>
        <w:t xml:space="preserve">et de Pierre Baudot </w:t>
      </w:r>
      <w:r w:rsidR="00B03265">
        <w:rPr>
          <w:sz w:val="24"/>
          <w:szCs w:val="24"/>
        </w:rPr>
        <w:t>tesmoins requis e</w:t>
      </w:r>
      <w:r w:rsidR="000535AB">
        <w:rPr>
          <w:sz w:val="24"/>
          <w:szCs w:val="24"/>
        </w:rPr>
        <w:t>t</w:t>
      </w:r>
      <w:r w:rsidR="00B03265">
        <w:rPr>
          <w:sz w:val="24"/>
          <w:szCs w:val="24"/>
        </w:rPr>
        <w:t xml:space="preserve"> soubsignés avec </w:t>
      </w:r>
      <w:r w:rsidR="000535AB">
        <w:rPr>
          <w:sz w:val="24"/>
          <w:szCs w:val="24"/>
        </w:rPr>
        <w:t>moy</w:t>
      </w:r>
      <w:r w:rsidR="00B03265">
        <w:rPr>
          <w:sz w:val="24"/>
          <w:szCs w:val="24"/>
        </w:rPr>
        <w:t xml:space="preserve"> led </w:t>
      </w:r>
      <w:r w:rsidR="000535AB">
        <w:rPr>
          <w:sz w:val="24"/>
          <w:szCs w:val="24"/>
        </w:rPr>
        <w:t>Desclers et led sieur Charpy</w:t>
      </w:r>
      <w:r w:rsidR="00B03265">
        <w:rPr>
          <w:sz w:val="24"/>
          <w:szCs w:val="24"/>
        </w:rPr>
        <w:t>.</w:t>
      </w:r>
    </w:p>
    <w:p w14:paraId="15D5F817" w14:textId="77777777" w:rsidR="00B03265" w:rsidRPr="00CC5CAB" w:rsidRDefault="00B03265" w:rsidP="00B03265">
      <w:pPr>
        <w:jc w:val="both"/>
        <w:rPr>
          <w:sz w:val="24"/>
          <w:szCs w:val="24"/>
        </w:rPr>
      </w:pPr>
      <w:r w:rsidRPr="00CC5CAB">
        <w:rPr>
          <w:sz w:val="24"/>
          <w:szCs w:val="24"/>
        </w:rPr>
        <w:t>Signatures :</w:t>
      </w:r>
      <w:r>
        <w:rPr>
          <w:sz w:val="24"/>
          <w:szCs w:val="24"/>
        </w:rPr>
        <w:t xml:space="preserve"> </w:t>
      </w:r>
      <w:r w:rsidR="000535AB">
        <w:rPr>
          <w:sz w:val="24"/>
          <w:szCs w:val="24"/>
        </w:rPr>
        <w:t xml:space="preserve">G Rouget, </w:t>
      </w:r>
      <w:r w:rsidR="00C95AAF">
        <w:rPr>
          <w:sz w:val="24"/>
          <w:szCs w:val="24"/>
        </w:rPr>
        <w:t>J Mignard, P Mignard, P Rouget, N Rouget, P Baudot</w:t>
      </w:r>
      <w:r>
        <w:rPr>
          <w:sz w:val="24"/>
          <w:szCs w:val="24"/>
        </w:rPr>
        <w:t xml:space="preserve">, </w:t>
      </w:r>
      <w:r w:rsidRPr="00CC5CAB">
        <w:rPr>
          <w:sz w:val="24"/>
          <w:szCs w:val="24"/>
        </w:rPr>
        <w:t>Vendeuvre, Charpy prestre curé</w:t>
      </w:r>
      <w:r>
        <w:rPr>
          <w:sz w:val="24"/>
          <w:szCs w:val="24"/>
        </w:rPr>
        <w:t xml:space="preserve">, </w:t>
      </w:r>
      <w:r w:rsidR="00C95AAF">
        <w:rPr>
          <w:sz w:val="24"/>
          <w:szCs w:val="24"/>
        </w:rPr>
        <w:t>Desclers</w:t>
      </w:r>
      <w:r>
        <w:rPr>
          <w:sz w:val="24"/>
          <w:szCs w:val="24"/>
        </w:rPr>
        <w:t xml:space="preserve"> curé de </w:t>
      </w:r>
      <w:r w:rsidR="00C95AAF">
        <w:rPr>
          <w:sz w:val="24"/>
          <w:szCs w:val="24"/>
        </w:rPr>
        <w:t>Fraignot</w:t>
      </w:r>
      <w:r w:rsidRPr="00CC5CAB">
        <w:rPr>
          <w:sz w:val="24"/>
          <w:szCs w:val="24"/>
        </w:rPr>
        <w:t>.</w:t>
      </w:r>
    </w:p>
    <w:p w14:paraId="4C9B379D" w14:textId="77777777" w:rsidR="00174BCE" w:rsidRDefault="00174BCE" w:rsidP="00C323EE">
      <w:pPr>
        <w:jc w:val="both"/>
        <w:rPr>
          <w:sz w:val="24"/>
          <w:szCs w:val="24"/>
        </w:rPr>
      </w:pPr>
    </w:p>
    <w:p w14:paraId="79B150C8" w14:textId="77777777" w:rsidR="000C3C24" w:rsidRDefault="000C3C24" w:rsidP="000C3C24">
      <w:pPr>
        <w:jc w:val="both"/>
        <w:rPr>
          <w:sz w:val="24"/>
          <w:szCs w:val="24"/>
        </w:rPr>
      </w:pPr>
      <w:r w:rsidRPr="00BD2400">
        <w:rPr>
          <w:sz w:val="24"/>
          <w:szCs w:val="24"/>
        </w:rPr>
        <w:t>L</w:t>
      </w:r>
      <w:r>
        <w:rPr>
          <w:sz w:val="24"/>
          <w:szCs w:val="24"/>
        </w:rPr>
        <w:t xml:space="preserve">e seiziesme jour du mois d'octobre mil sept cent quatre a estéé baptiséé sur les fonts baptismaux d'Aignay le Duc et par moy Estienne Charpy prestre curé dud lieu Benigne fille de Jean Baudot tixier y demeurant et </w:t>
      </w:r>
      <w:r w:rsidR="00643D44">
        <w:rPr>
          <w:sz w:val="24"/>
          <w:szCs w:val="24"/>
        </w:rPr>
        <w:t xml:space="preserve">de </w:t>
      </w:r>
      <w:r>
        <w:rPr>
          <w:sz w:val="24"/>
          <w:szCs w:val="24"/>
        </w:rPr>
        <w:t>Catherine Billard né de légitime mariage et le mesme jour son parrain a esté Toussainct fils de Nicolas Damotte et sa marrainne Benigne Jobelin soubsigné avec moy led Charpy curé.</w:t>
      </w:r>
    </w:p>
    <w:p w14:paraId="22750530" w14:textId="77777777" w:rsidR="000C3C24" w:rsidRPr="000B0B36" w:rsidRDefault="000C3C24" w:rsidP="000C3C24">
      <w:pPr>
        <w:jc w:val="both"/>
        <w:rPr>
          <w:sz w:val="24"/>
          <w:szCs w:val="24"/>
        </w:rPr>
      </w:pPr>
      <w:r>
        <w:rPr>
          <w:sz w:val="24"/>
          <w:szCs w:val="24"/>
        </w:rPr>
        <w:t>Signatures</w:t>
      </w:r>
      <w:r w:rsidRPr="000B0B36">
        <w:rPr>
          <w:sz w:val="24"/>
          <w:szCs w:val="24"/>
        </w:rPr>
        <w:t xml:space="preserve"> : </w:t>
      </w:r>
      <w:r>
        <w:rPr>
          <w:sz w:val="24"/>
          <w:szCs w:val="24"/>
        </w:rPr>
        <w:t xml:space="preserve">T Damotte, J Jobelin, </w:t>
      </w:r>
      <w:r w:rsidRPr="000B0B36">
        <w:rPr>
          <w:sz w:val="24"/>
          <w:szCs w:val="24"/>
        </w:rPr>
        <w:t>Charpy prestre curé.</w:t>
      </w:r>
    </w:p>
    <w:p w14:paraId="7E54D814" w14:textId="77777777" w:rsidR="00C95AAF" w:rsidRDefault="00C95AAF" w:rsidP="00C323EE">
      <w:pPr>
        <w:jc w:val="both"/>
        <w:rPr>
          <w:sz w:val="24"/>
          <w:szCs w:val="24"/>
        </w:rPr>
      </w:pPr>
    </w:p>
    <w:p w14:paraId="17F268B6" w14:textId="77777777" w:rsidR="000C3C24" w:rsidRDefault="000C3C24" w:rsidP="000C3C24">
      <w:pPr>
        <w:jc w:val="both"/>
        <w:rPr>
          <w:sz w:val="24"/>
          <w:szCs w:val="24"/>
        </w:rPr>
      </w:pPr>
      <w:r w:rsidRPr="00BD2400">
        <w:rPr>
          <w:sz w:val="24"/>
          <w:szCs w:val="24"/>
        </w:rPr>
        <w:t>L</w:t>
      </w:r>
      <w:r>
        <w:rPr>
          <w:sz w:val="24"/>
          <w:szCs w:val="24"/>
        </w:rPr>
        <w:t>e onziesme jour du mois de novembre mil sept cent quatre a estéé baptiséé sur les fonts baptismaux d'Aignay le Duc et par moy Estienne Charpy prestre curé dud lieu Francoise fille de Pierre Malbranche tixier de toil</w:t>
      </w:r>
      <w:r w:rsidR="00643D44">
        <w:rPr>
          <w:sz w:val="24"/>
          <w:szCs w:val="24"/>
        </w:rPr>
        <w:t>l</w:t>
      </w:r>
      <w:r>
        <w:rPr>
          <w:sz w:val="24"/>
          <w:szCs w:val="24"/>
        </w:rPr>
        <w:t xml:space="preserve">e et </w:t>
      </w:r>
      <w:r w:rsidR="00643D44">
        <w:rPr>
          <w:sz w:val="24"/>
          <w:szCs w:val="24"/>
        </w:rPr>
        <w:t>de Marie Varanne</w:t>
      </w:r>
      <w:r>
        <w:rPr>
          <w:sz w:val="24"/>
          <w:szCs w:val="24"/>
        </w:rPr>
        <w:t xml:space="preserve"> né de légitime mariage et le mesme jour son parain a esté </w:t>
      </w:r>
      <w:r w:rsidR="00643D44">
        <w:rPr>
          <w:sz w:val="24"/>
          <w:szCs w:val="24"/>
        </w:rPr>
        <w:t>Jean Seroin</w:t>
      </w:r>
      <w:r>
        <w:rPr>
          <w:sz w:val="24"/>
          <w:szCs w:val="24"/>
        </w:rPr>
        <w:t xml:space="preserve"> sa maraine </w:t>
      </w:r>
      <w:r w:rsidR="004E7BE7">
        <w:rPr>
          <w:sz w:val="24"/>
          <w:szCs w:val="24"/>
        </w:rPr>
        <w:t xml:space="preserve">Francoise Porteret laquelle a déclaré </w:t>
      </w:r>
      <w:r w:rsidR="00935F4B">
        <w:rPr>
          <w:sz w:val="24"/>
          <w:szCs w:val="24"/>
        </w:rPr>
        <w:t xml:space="preserve">ne scavoir signer enquise en foy de quoy je led Charpy curé me suis </w:t>
      </w:r>
      <w:r>
        <w:rPr>
          <w:sz w:val="24"/>
          <w:szCs w:val="24"/>
        </w:rPr>
        <w:t xml:space="preserve">soubsigné avec led </w:t>
      </w:r>
      <w:r w:rsidR="00935F4B">
        <w:rPr>
          <w:sz w:val="24"/>
          <w:szCs w:val="24"/>
        </w:rPr>
        <w:t>Seroin</w:t>
      </w:r>
      <w:r>
        <w:rPr>
          <w:sz w:val="24"/>
          <w:szCs w:val="24"/>
        </w:rPr>
        <w:t>.</w:t>
      </w:r>
    </w:p>
    <w:p w14:paraId="49A7C1E4" w14:textId="77777777" w:rsidR="000C3C24" w:rsidRPr="000B0B36" w:rsidRDefault="000C3C24" w:rsidP="000C3C24">
      <w:pPr>
        <w:jc w:val="both"/>
        <w:rPr>
          <w:sz w:val="24"/>
          <w:szCs w:val="24"/>
        </w:rPr>
      </w:pPr>
      <w:r>
        <w:rPr>
          <w:sz w:val="24"/>
          <w:szCs w:val="24"/>
        </w:rPr>
        <w:t>Signatures</w:t>
      </w:r>
      <w:r w:rsidRPr="000B0B36">
        <w:rPr>
          <w:sz w:val="24"/>
          <w:szCs w:val="24"/>
        </w:rPr>
        <w:t xml:space="preserve"> : </w:t>
      </w:r>
      <w:r>
        <w:rPr>
          <w:sz w:val="24"/>
          <w:szCs w:val="24"/>
        </w:rPr>
        <w:t xml:space="preserve">J </w:t>
      </w:r>
      <w:r w:rsidR="00935F4B">
        <w:rPr>
          <w:sz w:val="24"/>
          <w:szCs w:val="24"/>
        </w:rPr>
        <w:t>Sero</w:t>
      </w:r>
      <w:r>
        <w:rPr>
          <w:sz w:val="24"/>
          <w:szCs w:val="24"/>
        </w:rPr>
        <w:t xml:space="preserve">in, </w:t>
      </w:r>
      <w:r w:rsidRPr="000B0B36">
        <w:rPr>
          <w:sz w:val="24"/>
          <w:szCs w:val="24"/>
        </w:rPr>
        <w:t>Charpy prestre curé.</w:t>
      </w:r>
    </w:p>
    <w:p w14:paraId="43C63560" w14:textId="77777777" w:rsidR="000C3C24" w:rsidRDefault="000C3C24" w:rsidP="00C323EE">
      <w:pPr>
        <w:jc w:val="both"/>
        <w:rPr>
          <w:sz w:val="24"/>
          <w:szCs w:val="24"/>
        </w:rPr>
      </w:pPr>
    </w:p>
    <w:p w14:paraId="25FA6CC8" w14:textId="77777777" w:rsidR="00D25C57" w:rsidRDefault="00935F4B" w:rsidP="00935F4B">
      <w:pPr>
        <w:jc w:val="both"/>
        <w:rPr>
          <w:sz w:val="24"/>
          <w:szCs w:val="24"/>
        </w:rPr>
      </w:pPr>
      <w:r w:rsidRPr="00CC5CAB">
        <w:rPr>
          <w:sz w:val="24"/>
          <w:szCs w:val="24"/>
        </w:rPr>
        <w:t xml:space="preserve">Le </w:t>
      </w:r>
      <w:r>
        <w:rPr>
          <w:sz w:val="24"/>
          <w:szCs w:val="24"/>
        </w:rPr>
        <w:t>dix septi</w:t>
      </w:r>
      <w:r w:rsidRPr="00CC5CAB">
        <w:rPr>
          <w:sz w:val="24"/>
          <w:szCs w:val="24"/>
        </w:rPr>
        <w:t>esme j</w:t>
      </w:r>
      <w:r>
        <w:rPr>
          <w:sz w:val="24"/>
          <w:szCs w:val="24"/>
        </w:rPr>
        <w:t>our dud mois de novembre an que dessus mil sept cent quatre</w:t>
      </w:r>
      <w:r w:rsidRPr="00CC5CAB">
        <w:rPr>
          <w:sz w:val="24"/>
          <w:szCs w:val="24"/>
        </w:rPr>
        <w:t xml:space="preserve"> a</w:t>
      </w:r>
      <w:r>
        <w:rPr>
          <w:sz w:val="24"/>
          <w:szCs w:val="24"/>
        </w:rPr>
        <w:t>pp</w:t>
      </w:r>
      <w:r w:rsidRPr="00CC5CAB">
        <w:rPr>
          <w:sz w:val="24"/>
          <w:szCs w:val="24"/>
        </w:rPr>
        <w:t xml:space="preserve">res les </w:t>
      </w:r>
      <w:r>
        <w:rPr>
          <w:sz w:val="24"/>
          <w:szCs w:val="24"/>
        </w:rPr>
        <w:t>trois publications ordinaires canoniquement faictes aux prosnes des messes paroissialles d'Aignay le Duc par moy Estienne Charpy curé dud lieu et par Me Mi(blanc) Cou</w:t>
      </w:r>
      <w:r w:rsidR="004740C6">
        <w:rPr>
          <w:sz w:val="24"/>
          <w:szCs w:val="24"/>
        </w:rPr>
        <w:t>s</w:t>
      </w:r>
      <w:r>
        <w:rPr>
          <w:sz w:val="24"/>
          <w:szCs w:val="24"/>
        </w:rPr>
        <w:t>turier curé de No</w:t>
      </w:r>
      <w:r w:rsidR="00D25C57">
        <w:rPr>
          <w:sz w:val="24"/>
          <w:szCs w:val="24"/>
        </w:rPr>
        <w:t>t</w:t>
      </w:r>
      <w:r>
        <w:rPr>
          <w:sz w:val="24"/>
          <w:szCs w:val="24"/>
        </w:rPr>
        <w:t xml:space="preserve"> des bancs de mariage d'entre Edme Francolin fils de </w:t>
      </w:r>
      <w:r w:rsidR="00D25C57">
        <w:rPr>
          <w:sz w:val="24"/>
          <w:szCs w:val="24"/>
        </w:rPr>
        <w:t>Nicolas Francolin laboureur aud Not</w:t>
      </w:r>
      <w:r>
        <w:rPr>
          <w:sz w:val="24"/>
          <w:szCs w:val="24"/>
        </w:rPr>
        <w:t xml:space="preserve"> d'une part et </w:t>
      </w:r>
      <w:r w:rsidR="00D25C57">
        <w:rPr>
          <w:sz w:val="24"/>
          <w:szCs w:val="24"/>
        </w:rPr>
        <w:t xml:space="preserve">Denise Roidot </w:t>
      </w:r>
    </w:p>
    <w:p w14:paraId="132C0462" w14:textId="77777777" w:rsidR="00D25C57" w:rsidRDefault="00D25C57" w:rsidP="00935F4B">
      <w:pPr>
        <w:jc w:val="both"/>
        <w:rPr>
          <w:sz w:val="24"/>
          <w:szCs w:val="24"/>
        </w:rPr>
      </w:pPr>
    </w:p>
    <w:p w14:paraId="1AB0E145" w14:textId="77777777" w:rsidR="00D25C57" w:rsidRPr="00224C1D" w:rsidRDefault="00D25C57" w:rsidP="00D25C57">
      <w:pPr>
        <w:jc w:val="both"/>
        <w:rPr>
          <w:b/>
          <w:sz w:val="24"/>
          <w:szCs w:val="24"/>
        </w:rPr>
      </w:pPr>
      <w:r w:rsidRPr="00224C1D">
        <w:rPr>
          <w:b/>
          <w:sz w:val="24"/>
          <w:szCs w:val="24"/>
        </w:rPr>
        <w:t>Page 5</w:t>
      </w:r>
      <w:r>
        <w:rPr>
          <w:b/>
          <w:sz w:val="24"/>
          <w:szCs w:val="24"/>
        </w:rPr>
        <w:t>89</w:t>
      </w:r>
      <w:r w:rsidRPr="00224C1D">
        <w:rPr>
          <w:b/>
          <w:sz w:val="24"/>
          <w:szCs w:val="24"/>
        </w:rPr>
        <w:t xml:space="preserve"> des archives.</w:t>
      </w:r>
    </w:p>
    <w:p w14:paraId="0EBEDA5A" w14:textId="77777777" w:rsidR="00D25C57" w:rsidRDefault="00D25C57" w:rsidP="00935F4B">
      <w:pPr>
        <w:jc w:val="both"/>
        <w:rPr>
          <w:sz w:val="24"/>
          <w:szCs w:val="24"/>
        </w:rPr>
      </w:pPr>
    </w:p>
    <w:p w14:paraId="4ACB70B5" w14:textId="77777777" w:rsidR="00D40853" w:rsidRDefault="00F3593B" w:rsidP="00935F4B">
      <w:pPr>
        <w:jc w:val="both"/>
        <w:rPr>
          <w:sz w:val="24"/>
          <w:szCs w:val="24"/>
        </w:rPr>
      </w:pPr>
      <w:r>
        <w:rPr>
          <w:sz w:val="24"/>
          <w:szCs w:val="24"/>
        </w:rPr>
        <w:t xml:space="preserve">fille d'Anthoine Roidot tixier aud Aignay d'autre part sans </w:t>
      </w:r>
      <w:r w:rsidRPr="00CC5CAB">
        <w:rPr>
          <w:sz w:val="24"/>
          <w:szCs w:val="24"/>
        </w:rPr>
        <w:t>aucun</w:t>
      </w:r>
      <w:r>
        <w:rPr>
          <w:sz w:val="24"/>
          <w:szCs w:val="24"/>
        </w:rPr>
        <w:t xml:space="preserve"> empeschement legitime aud mariage comme en fait foy la lettre de recedot dud Me M(blanc) Cousturier en datte du vingt sept octobre dernier signéé de luy et controllée à Aisey le Duc led jour vingt sept octobre 1704 signée Lambeley pour estre inscripte au bas des bancs des bancs dud mariage publiés par led sieur Cousturier et ceux par moy led Charpy publiés et controllés aud Aignay par Galimardet le vingt six octobre dernier, je soubsigné led Charpy veu le consentement dud sieur Cousturier aud mariage ensemble celuy des peres et meres desd Edme Francolin et Denise Roidot et en leur presence et des tesmoings en fin nommés et soubsignés certiffie à tous qu'il appartiendra avoir marié  led Edme Francolin avec lad Denise Roidot en l'église paroissialle dud Aignay assisté de leurs parentz aussy soubsignés lesd an et jour susd à l'exception de lad Denise Roidot espouse dud Edme Francolin et dud Nicolas Francolin pere qui ont déclaré ne scavoir signer.</w:t>
      </w:r>
    </w:p>
    <w:p w14:paraId="79AFAA90" w14:textId="77777777" w:rsidR="00935F4B" w:rsidRPr="00CC5CAB" w:rsidRDefault="00935F4B" w:rsidP="00935F4B">
      <w:pPr>
        <w:jc w:val="both"/>
        <w:rPr>
          <w:sz w:val="24"/>
          <w:szCs w:val="24"/>
        </w:rPr>
      </w:pPr>
      <w:r w:rsidRPr="00CC5CAB">
        <w:rPr>
          <w:sz w:val="24"/>
          <w:szCs w:val="24"/>
        </w:rPr>
        <w:t>Signatures :</w:t>
      </w:r>
      <w:r w:rsidR="00D40853">
        <w:rPr>
          <w:sz w:val="24"/>
          <w:szCs w:val="24"/>
        </w:rPr>
        <w:t xml:space="preserve"> Edme Francolin, A Roydot, Edmé Francolin, C Esmery, C Grappin, C Siredey, Hubert Huguenet, N Roydot, T Roydot, B Roydot, H Siredey, P Bazin, Francois Huguenet</w:t>
      </w:r>
      <w:r>
        <w:rPr>
          <w:sz w:val="24"/>
          <w:szCs w:val="24"/>
        </w:rPr>
        <w:t xml:space="preserve">, </w:t>
      </w:r>
      <w:r w:rsidR="00D40853">
        <w:rPr>
          <w:sz w:val="24"/>
          <w:szCs w:val="24"/>
        </w:rPr>
        <w:t xml:space="preserve">T Damotte, </w:t>
      </w:r>
      <w:r w:rsidRPr="00CC5CAB">
        <w:rPr>
          <w:sz w:val="24"/>
          <w:szCs w:val="24"/>
        </w:rPr>
        <w:t>Vendeuvre, Charpy prestre curé.</w:t>
      </w:r>
    </w:p>
    <w:p w14:paraId="632F5C35" w14:textId="77777777" w:rsidR="000C3C24" w:rsidRDefault="00D40853" w:rsidP="00C323EE">
      <w:pPr>
        <w:jc w:val="both"/>
        <w:rPr>
          <w:sz w:val="24"/>
          <w:szCs w:val="24"/>
        </w:rPr>
      </w:pPr>
      <w:r>
        <w:rPr>
          <w:sz w:val="24"/>
          <w:szCs w:val="24"/>
        </w:rPr>
        <w:br w:type="column"/>
      </w:r>
    </w:p>
    <w:p w14:paraId="2AF14DDF" w14:textId="77777777" w:rsidR="00D40853" w:rsidRDefault="00D40853" w:rsidP="00C323EE">
      <w:pPr>
        <w:jc w:val="both"/>
        <w:rPr>
          <w:sz w:val="24"/>
          <w:szCs w:val="24"/>
        </w:rPr>
      </w:pPr>
    </w:p>
    <w:p w14:paraId="06453E14" w14:textId="77777777" w:rsidR="00D40853" w:rsidRDefault="00D40853" w:rsidP="00C323EE">
      <w:pPr>
        <w:jc w:val="both"/>
        <w:rPr>
          <w:sz w:val="24"/>
          <w:szCs w:val="24"/>
        </w:rPr>
      </w:pPr>
    </w:p>
    <w:p w14:paraId="296B457B" w14:textId="77777777" w:rsidR="00D40853" w:rsidRDefault="00D40853" w:rsidP="00C323EE">
      <w:pPr>
        <w:jc w:val="both"/>
        <w:rPr>
          <w:sz w:val="24"/>
          <w:szCs w:val="24"/>
        </w:rPr>
      </w:pPr>
    </w:p>
    <w:p w14:paraId="13554CB7" w14:textId="77777777" w:rsidR="00D40853" w:rsidRDefault="00D40853" w:rsidP="00C323EE">
      <w:pPr>
        <w:jc w:val="both"/>
        <w:rPr>
          <w:sz w:val="24"/>
          <w:szCs w:val="24"/>
        </w:rPr>
      </w:pPr>
    </w:p>
    <w:p w14:paraId="4A6CB177" w14:textId="77777777" w:rsidR="00D40853" w:rsidRDefault="00D40853" w:rsidP="00C323EE">
      <w:pPr>
        <w:jc w:val="both"/>
        <w:rPr>
          <w:sz w:val="24"/>
          <w:szCs w:val="24"/>
        </w:rPr>
      </w:pPr>
    </w:p>
    <w:p w14:paraId="46E109C8" w14:textId="77777777" w:rsidR="00D40853" w:rsidRDefault="00D40853" w:rsidP="00C323EE">
      <w:pPr>
        <w:jc w:val="both"/>
        <w:rPr>
          <w:sz w:val="24"/>
          <w:szCs w:val="24"/>
        </w:rPr>
      </w:pPr>
    </w:p>
    <w:p w14:paraId="4241188B" w14:textId="77777777" w:rsidR="00D40853" w:rsidRDefault="00D40853" w:rsidP="00C323EE">
      <w:pPr>
        <w:jc w:val="both"/>
        <w:rPr>
          <w:sz w:val="24"/>
          <w:szCs w:val="24"/>
        </w:rPr>
      </w:pPr>
    </w:p>
    <w:p w14:paraId="565772FF" w14:textId="77777777" w:rsidR="00D40853" w:rsidRDefault="00D40853" w:rsidP="00C323EE">
      <w:pPr>
        <w:jc w:val="both"/>
        <w:rPr>
          <w:sz w:val="24"/>
          <w:szCs w:val="24"/>
        </w:rPr>
      </w:pPr>
    </w:p>
    <w:p w14:paraId="73E38D0E" w14:textId="77777777" w:rsidR="00D40853" w:rsidRDefault="00D40853" w:rsidP="00C323EE">
      <w:pPr>
        <w:jc w:val="both"/>
        <w:rPr>
          <w:sz w:val="24"/>
          <w:szCs w:val="24"/>
        </w:rPr>
      </w:pPr>
    </w:p>
    <w:p w14:paraId="7BA74BEB" w14:textId="77777777" w:rsidR="00D40853" w:rsidRDefault="00D40853" w:rsidP="00C323EE">
      <w:pPr>
        <w:jc w:val="both"/>
        <w:rPr>
          <w:sz w:val="24"/>
          <w:szCs w:val="24"/>
        </w:rPr>
      </w:pPr>
    </w:p>
    <w:p w14:paraId="5C185DB2" w14:textId="77777777" w:rsidR="00D40853" w:rsidRDefault="00AA2EB6" w:rsidP="00C323EE">
      <w:pPr>
        <w:jc w:val="both"/>
        <w:rPr>
          <w:sz w:val="24"/>
          <w:szCs w:val="24"/>
        </w:rPr>
      </w:pPr>
      <w:r>
        <w:rPr>
          <w:sz w:val="24"/>
          <w:szCs w:val="24"/>
        </w:rPr>
        <w:t>Mariage</w:t>
      </w:r>
    </w:p>
    <w:p w14:paraId="2DCF6216" w14:textId="77777777" w:rsidR="00D40853" w:rsidRDefault="00D40853" w:rsidP="00C323EE">
      <w:pPr>
        <w:jc w:val="both"/>
        <w:rPr>
          <w:sz w:val="24"/>
          <w:szCs w:val="24"/>
        </w:rPr>
      </w:pPr>
    </w:p>
    <w:p w14:paraId="07F2B977" w14:textId="77777777" w:rsidR="00D40853" w:rsidRDefault="00D40853" w:rsidP="00C323EE">
      <w:pPr>
        <w:jc w:val="both"/>
        <w:rPr>
          <w:sz w:val="24"/>
          <w:szCs w:val="24"/>
        </w:rPr>
      </w:pPr>
    </w:p>
    <w:p w14:paraId="05C1CB0C" w14:textId="77777777" w:rsidR="00D40853" w:rsidRDefault="00D40853" w:rsidP="00C323EE">
      <w:pPr>
        <w:jc w:val="both"/>
        <w:rPr>
          <w:sz w:val="24"/>
          <w:szCs w:val="24"/>
        </w:rPr>
      </w:pPr>
    </w:p>
    <w:p w14:paraId="76974367" w14:textId="77777777" w:rsidR="00D40853" w:rsidRDefault="00D40853" w:rsidP="00C323EE">
      <w:pPr>
        <w:jc w:val="both"/>
        <w:rPr>
          <w:sz w:val="24"/>
          <w:szCs w:val="24"/>
        </w:rPr>
      </w:pPr>
    </w:p>
    <w:p w14:paraId="2401C187" w14:textId="77777777" w:rsidR="002577B0" w:rsidRDefault="002577B0" w:rsidP="00C323EE">
      <w:pPr>
        <w:jc w:val="both"/>
        <w:rPr>
          <w:sz w:val="24"/>
          <w:szCs w:val="24"/>
        </w:rPr>
      </w:pPr>
    </w:p>
    <w:p w14:paraId="726A1C4D" w14:textId="77777777" w:rsidR="002577B0" w:rsidRDefault="002577B0" w:rsidP="00C323EE">
      <w:pPr>
        <w:jc w:val="both"/>
        <w:rPr>
          <w:sz w:val="24"/>
          <w:szCs w:val="24"/>
        </w:rPr>
      </w:pPr>
    </w:p>
    <w:p w14:paraId="6BCCA204" w14:textId="77777777" w:rsidR="002577B0" w:rsidRDefault="002577B0" w:rsidP="00C323EE">
      <w:pPr>
        <w:jc w:val="both"/>
        <w:rPr>
          <w:sz w:val="24"/>
          <w:szCs w:val="24"/>
        </w:rPr>
      </w:pPr>
    </w:p>
    <w:p w14:paraId="247070F6" w14:textId="77777777" w:rsidR="002577B0" w:rsidRDefault="002577B0" w:rsidP="00C323EE">
      <w:pPr>
        <w:jc w:val="both"/>
        <w:rPr>
          <w:sz w:val="24"/>
          <w:szCs w:val="24"/>
        </w:rPr>
      </w:pPr>
    </w:p>
    <w:p w14:paraId="08AA4A70" w14:textId="77777777" w:rsidR="002577B0" w:rsidRDefault="002577B0" w:rsidP="00C323EE">
      <w:pPr>
        <w:jc w:val="both"/>
        <w:rPr>
          <w:sz w:val="24"/>
          <w:szCs w:val="24"/>
        </w:rPr>
      </w:pPr>
    </w:p>
    <w:p w14:paraId="07F65F97" w14:textId="77777777" w:rsidR="002577B0" w:rsidRDefault="002577B0" w:rsidP="00C323EE">
      <w:pPr>
        <w:jc w:val="both"/>
        <w:rPr>
          <w:sz w:val="24"/>
          <w:szCs w:val="24"/>
        </w:rPr>
      </w:pPr>
    </w:p>
    <w:p w14:paraId="11BDE07A" w14:textId="77777777" w:rsidR="002577B0" w:rsidRDefault="002577B0" w:rsidP="00C323EE">
      <w:pPr>
        <w:jc w:val="both"/>
        <w:rPr>
          <w:sz w:val="24"/>
          <w:szCs w:val="24"/>
        </w:rPr>
      </w:pPr>
    </w:p>
    <w:p w14:paraId="3C5959C6" w14:textId="77777777" w:rsidR="002577B0" w:rsidRDefault="002577B0" w:rsidP="00C323EE">
      <w:pPr>
        <w:jc w:val="both"/>
        <w:rPr>
          <w:sz w:val="24"/>
          <w:szCs w:val="24"/>
        </w:rPr>
      </w:pPr>
    </w:p>
    <w:p w14:paraId="4AD5D646" w14:textId="77777777" w:rsidR="002577B0" w:rsidRDefault="002577B0" w:rsidP="00C323EE">
      <w:pPr>
        <w:jc w:val="both"/>
        <w:rPr>
          <w:sz w:val="24"/>
          <w:szCs w:val="24"/>
        </w:rPr>
      </w:pPr>
    </w:p>
    <w:p w14:paraId="088A1100" w14:textId="77777777" w:rsidR="002577B0" w:rsidRDefault="002577B0" w:rsidP="00C323EE">
      <w:pPr>
        <w:jc w:val="both"/>
        <w:rPr>
          <w:sz w:val="24"/>
          <w:szCs w:val="24"/>
        </w:rPr>
      </w:pPr>
    </w:p>
    <w:p w14:paraId="33BAF11C" w14:textId="77777777" w:rsidR="002577B0" w:rsidRDefault="002577B0" w:rsidP="00C323EE">
      <w:pPr>
        <w:jc w:val="both"/>
        <w:rPr>
          <w:sz w:val="24"/>
          <w:szCs w:val="24"/>
        </w:rPr>
      </w:pPr>
    </w:p>
    <w:p w14:paraId="25C09D49" w14:textId="77777777" w:rsidR="002577B0" w:rsidRDefault="002577B0" w:rsidP="00C323EE">
      <w:pPr>
        <w:jc w:val="both"/>
        <w:rPr>
          <w:sz w:val="24"/>
          <w:szCs w:val="24"/>
        </w:rPr>
      </w:pPr>
    </w:p>
    <w:p w14:paraId="695EB263" w14:textId="77777777" w:rsidR="002577B0" w:rsidRDefault="002577B0" w:rsidP="00C323EE">
      <w:pPr>
        <w:jc w:val="both"/>
        <w:rPr>
          <w:sz w:val="24"/>
          <w:szCs w:val="24"/>
        </w:rPr>
      </w:pPr>
    </w:p>
    <w:p w14:paraId="70EE7AFF" w14:textId="77777777" w:rsidR="002577B0" w:rsidRDefault="002577B0" w:rsidP="00C323EE">
      <w:pPr>
        <w:jc w:val="both"/>
        <w:rPr>
          <w:sz w:val="24"/>
          <w:szCs w:val="24"/>
        </w:rPr>
      </w:pPr>
      <w:r>
        <w:rPr>
          <w:sz w:val="24"/>
          <w:szCs w:val="24"/>
        </w:rPr>
        <w:t>Mariage</w:t>
      </w:r>
    </w:p>
    <w:p w14:paraId="07F16C38" w14:textId="77777777" w:rsidR="00D40853" w:rsidRDefault="00D40853" w:rsidP="00C323EE">
      <w:pPr>
        <w:jc w:val="both"/>
        <w:rPr>
          <w:sz w:val="24"/>
          <w:szCs w:val="24"/>
        </w:rPr>
      </w:pPr>
    </w:p>
    <w:p w14:paraId="53D16341" w14:textId="77777777" w:rsidR="00D40853" w:rsidRDefault="00D40853" w:rsidP="00C323EE">
      <w:pPr>
        <w:jc w:val="both"/>
        <w:rPr>
          <w:sz w:val="24"/>
          <w:szCs w:val="24"/>
        </w:rPr>
      </w:pPr>
    </w:p>
    <w:p w14:paraId="22D99652" w14:textId="77777777" w:rsidR="00D40853" w:rsidRDefault="00D40853" w:rsidP="00C323EE">
      <w:pPr>
        <w:jc w:val="both"/>
        <w:rPr>
          <w:sz w:val="24"/>
          <w:szCs w:val="24"/>
        </w:rPr>
      </w:pPr>
    </w:p>
    <w:p w14:paraId="10689C3D" w14:textId="77777777" w:rsidR="00D40853" w:rsidRDefault="00D40853" w:rsidP="00C323EE">
      <w:pPr>
        <w:jc w:val="both"/>
        <w:rPr>
          <w:sz w:val="24"/>
          <w:szCs w:val="24"/>
        </w:rPr>
      </w:pPr>
    </w:p>
    <w:p w14:paraId="183E7879" w14:textId="77777777" w:rsidR="007046AE" w:rsidRDefault="007046AE" w:rsidP="00C323EE">
      <w:pPr>
        <w:jc w:val="both"/>
        <w:rPr>
          <w:sz w:val="24"/>
          <w:szCs w:val="24"/>
        </w:rPr>
      </w:pPr>
    </w:p>
    <w:p w14:paraId="2FA08928" w14:textId="77777777" w:rsidR="007046AE" w:rsidRDefault="007046AE" w:rsidP="00C323EE">
      <w:pPr>
        <w:jc w:val="both"/>
        <w:rPr>
          <w:sz w:val="24"/>
          <w:szCs w:val="24"/>
        </w:rPr>
      </w:pPr>
    </w:p>
    <w:p w14:paraId="3CBA9D25" w14:textId="77777777" w:rsidR="007046AE" w:rsidRDefault="007046AE" w:rsidP="00C323EE">
      <w:pPr>
        <w:jc w:val="both"/>
        <w:rPr>
          <w:sz w:val="24"/>
          <w:szCs w:val="24"/>
        </w:rPr>
      </w:pPr>
    </w:p>
    <w:p w14:paraId="5E2B7792" w14:textId="77777777" w:rsidR="007046AE" w:rsidRDefault="007046AE" w:rsidP="00C323EE">
      <w:pPr>
        <w:jc w:val="both"/>
        <w:rPr>
          <w:sz w:val="24"/>
          <w:szCs w:val="24"/>
        </w:rPr>
      </w:pPr>
    </w:p>
    <w:p w14:paraId="449701CB" w14:textId="77777777" w:rsidR="007046AE" w:rsidRDefault="007046AE" w:rsidP="00C323EE">
      <w:pPr>
        <w:jc w:val="both"/>
        <w:rPr>
          <w:sz w:val="24"/>
          <w:szCs w:val="24"/>
        </w:rPr>
      </w:pPr>
    </w:p>
    <w:p w14:paraId="702C95D8" w14:textId="77777777" w:rsidR="007046AE" w:rsidRDefault="007046AE" w:rsidP="00C323EE">
      <w:pPr>
        <w:jc w:val="both"/>
        <w:rPr>
          <w:sz w:val="24"/>
          <w:szCs w:val="24"/>
        </w:rPr>
      </w:pPr>
    </w:p>
    <w:p w14:paraId="797D7C25" w14:textId="77777777" w:rsidR="007046AE" w:rsidRDefault="007046AE" w:rsidP="00C323EE">
      <w:pPr>
        <w:jc w:val="both"/>
        <w:rPr>
          <w:sz w:val="24"/>
          <w:szCs w:val="24"/>
        </w:rPr>
      </w:pPr>
    </w:p>
    <w:p w14:paraId="5E10A13C" w14:textId="77777777" w:rsidR="007046AE" w:rsidRDefault="007046AE" w:rsidP="00C323EE">
      <w:pPr>
        <w:jc w:val="both"/>
        <w:rPr>
          <w:sz w:val="24"/>
          <w:szCs w:val="24"/>
        </w:rPr>
      </w:pPr>
    </w:p>
    <w:p w14:paraId="3F065623" w14:textId="77777777" w:rsidR="007046AE" w:rsidRDefault="007046AE" w:rsidP="00C323EE">
      <w:pPr>
        <w:jc w:val="both"/>
        <w:rPr>
          <w:sz w:val="24"/>
          <w:szCs w:val="24"/>
        </w:rPr>
      </w:pPr>
    </w:p>
    <w:p w14:paraId="7123404C" w14:textId="77777777" w:rsidR="007046AE" w:rsidRDefault="007046AE" w:rsidP="00C323EE">
      <w:pPr>
        <w:jc w:val="both"/>
        <w:rPr>
          <w:sz w:val="24"/>
          <w:szCs w:val="24"/>
        </w:rPr>
      </w:pPr>
    </w:p>
    <w:p w14:paraId="70669DAA" w14:textId="77777777" w:rsidR="007046AE" w:rsidRDefault="007046AE" w:rsidP="00C323EE">
      <w:pPr>
        <w:jc w:val="both"/>
        <w:rPr>
          <w:sz w:val="24"/>
          <w:szCs w:val="24"/>
        </w:rPr>
      </w:pPr>
    </w:p>
    <w:p w14:paraId="2BBB7EEA" w14:textId="77777777" w:rsidR="007046AE" w:rsidRDefault="007046AE" w:rsidP="00C323EE">
      <w:pPr>
        <w:jc w:val="both"/>
        <w:rPr>
          <w:sz w:val="24"/>
          <w:szCs w:val="24"/>
        </w:rPr>
      </w:pPr>
    </w:p>
    <w:p w14:paraId="5300B019" w14:textId="77777777" w:rsidR="00D40853" w:rsidRDefault="00D40853" w:rsidP="00D40853">
      <w:pPr>
        <w:jc w:val="both"/>
        <w:rPr>
          <w:sz w:val="24"/>
          <w:szCs w:val="24"/>
        </w:rPr>
      </w:pPr>
      <w:r>
        <w:rPr>
          <w:sz w:val="24"/>
          <w:szCs w:val="24"/>
        </w:rPr>
        <w:br w:type="column"/>
      </w:r>
      <w:r w:rsidRPr="00BD2400">
        <w:rPr>
          <w:sz w:val="24"/>
          <w:szCs w:val="24"/>
        </w:rPr>
        <w:lastRenderedPageBreak/>
        <w:t>L</w:t>
      </w:r>
      <w:r>
        <w:rPr>
          <w:sz w:val="24"/>
          <w:szCs w:val="24"/>
        </w:rPr>
        <w:t xml:space="preserve">e dix neufviesme jour du mois de novembre mil sept cent quatre a estéé baptiséé sur les fonts baptismaux d'Aignay le Duc et par moy Estienne Charpy prestre curé dud lieu Claudine fille de </w:t>
      </w:r>
      <w:r w:rsidR="0001264A">
        <w:rPr>
          <w:sz w:val="24"/>
          <w:szCs w:val="24"/>
        </w:rPr>
        <w:t>Daniel Roydot</w:t>
      </w:r>
      <w:r>
        <w:rPr>
          <w:sz w:val="24"/>
          <w:szCs w:val="24"/>
        </w:rPr>
        <w:t xml:space="preserve"> </w:t>
      </w:r>
      <w:r w:rsidR="0001264A">
        <w:rPr>
          <w:sz w:val="24"/>
          <w:szCs w:val="24"/>
        </w:rPr>
        <w:t>marchand</w:t>
      </w:r>
      <w:r>
        <w:rPr>
          <w:sz w:val="24"/>
          <w:szCs w:val="24"/>
        </w:rPr>
        <w:t xml:space="preserve"> et de </w:t>
      </w:r>
      <w:r w:rsidR="0001264A">
        <w:rPr>
          <w:sz w:val="24"/>
          <w:szCs w:val="24"/>
        </w:rPr>
        <w:t>Anne Siredey</w:t>
      </w:r>
      <w:r>
        <w:rPr>
          <w:sz w:val="24"/>
          <w:szCs w:val="24"/>
        </w:rPr>
        <w:t xml:space="preserve"> né de légitime mariage et le jour </w:t>
      </w:r>
      <w:r w:rsidR="0001264A">
        <w:rPr>
          <w:sz w:val="24"/>
          <w:szCs w:val="24"/>
        </w:rPr>
        <w:t xml:space="preserve">precedant </w:t>
      </w:r>
      <w:r>
        <w:rPr>
          <w:sz w:val="24"/>
          <w:szCs w:val="24"/>
        </w:rPr>
        <w:t xml:space="preserve">son parain a esté Jean </w:t>
      </w:r>
      <w:r w:rsidR="0001264A">
        <w:rPr>
          <w:sz w:val="24"/>
          <w:szCs w:val="24"/>
        </w:rPr>
        <w:t>fils de Jean Malbranche</w:t>
      </w:r>
      <w:r>
        <w:rPr>
          <w:sz w:val="24"/>
          <w:szCs w:val="24"/>
        </w:rPr>
        <w:t xml:space="preserve"> sa maraine </w:t>
      </w:r>
      <w:r w:rsidR="0001264A">
        <w:rPr>
          <w:sz w:val="24"/>
          <w:szCs w:val="24"/>
        </w:rPr>
        <w:t>Claudine Girard</w:t>
      </w:r>
      <w:r>
        <w:rPr>
          <w:sz w:val="24"/>
          <w:szCs w:val="24"/>
        </w:rPr>
        <w:t xml:space="preserve"> soubsigné</w:t>
      </w:r>
      <w:r w:rsidR="0001264A">
        <w:rPr>
          <w:sz w:val="24"/>
          <w:szCs w:val="24"/>
        </w:rPr>
        <w:t>s</w:t>
      </w:r>
      <w:r>
        <w:rPr>
          <w:sz w:val="24"/>
          <w:szCs w:val="24"/>
        </w:rPr>
        <w:t xml:space="preserve"> avec </w:t>
      </w:r>
      <w:r w:rsidR="0001264A">
        <w:rPr>
          <w:sz w:val="24"/>
          <w:szCs w:val="24"/>
        </w:rPr>
        <w:t xml:space="preserve">moy </w:t>
      </w:r>
      <w:r>
        <w:rPr>
          <w:sz w:val="24"/>
          <w:szCs w:val="24"/>
        </w:rPr>
        <w:t xml:space="preserve">led </w:t>
      </w:r>
      <w:r w:rsidR="0001264A">
        <w:rPr>
          <w:sz w:val="24"/>
          <w:szCs w:val="24"/>
        </w:rPr>
        <w:t>Charpy curé</w:t>
      </w:r>
      <w:r>
        <w:rPr>
          <w:sz w:val="24"/>
          <w:szCs w:val="24"/>
        </w:rPr>
        <w:t>.</w:t>
      </w:r>
    </w:p>
    <w:p w14:paraId="5C7087CC" w14:textId="77777777" w:rsidR="00D40853" w:rsidRPr="000B0B36" w:rsidRDefault="00D40853" w:rsidP="00D40853">
      <w:pPr>
        <w:jc w:val="both"/>
        <w:rPr>
          <w:sz w:val="24"/>
          <w:szCs w:val="24"/>
        </w:rPr>
      </w:pPr>
      <w:r>
        <w:rPr>
          <w:sz w:val="24"/>
          <w:szCs w:val="24"/>
        </w:rPr>
        <w:t>Signatures</w:t>
      </w:r>
      <w:r w:rsidRPr="000B0B36">
        <w:rPr>
          <w:sz w:val="24"/>
          <w:szCs w:val="24"/>
        </w:rPr>
        <w:t xml:space="preserve"> : </w:t>
      </w:r>
      <w:r>
        <w:rPr>
          <w:sz w:val="24"/>
          <w:szCs w:val="24"/>
        </w:rPr>
        <w:t xml:space="preserve">J </w:t>
      </w:r>
      <w:r w:rsidR="0001264A">
        <w:rPr>
          <w:sz w:val="24"/>
          <w:szCs w:val="24"/>
        </w:rPr>
        <w:t>Malbranche</w:t>
      </w:r>
      <w:r>
        <w:rPr>
          <w:sz w:val="24"/>
          <w:szCs w:val="24"/>
        </w:rPr>
        <w:t xml:space="preserve">, </w:t>
      </w:r>
      <w:r w:rsidR="0001264A">
        <w:rPr>
          <w:sz w:val="24"/>
          <w:szCs w:val="24"/>
        </w:rPr>
        <w:t xml:space="preserve">C Girard, </w:t>
      </w:r>
      <w:r w:rsidRPr="000B0B36">
        <w:rPr>
          <w:sz w:val="24"/>
          <w:szCs w:val="24"/>
        </w:rPr>
        <w:t>Charpy prestre curé.</w:t>
      </w:r>
    </w:p>
    <w:p w14:paraId="64167958" w14:textId="77777777" w:rsidR="00D40853" w:rsidRDefault="00D40853" w:rsidP="00C323EE">
      <w:pPr>
        <w:jc w:val="both"/>
        <w:rPr>
          <w:sz w:val="24"/>
          <w:szCs w:val="24"/>
        </w:rPr>
      </w:pPr>
    </w:p>
    <w:p w14:paraId="4D3A15CF" w14:textId="77777777" w:rsidR="007F0DF3" w:rsidRDefault="007F0DF3" w:rsidP="007F0DF3">
      <w:pPr>
        <w:jc w:val="both"/>
        <w:rPr>
          <w:sz w:val="24"/>
          <w:szCs w:val="24"/>
        </w:rPr>
      </w:pPr>
      <w:r w:rsidRPr="00CC5CAB">
        <w:rPr>
          <w:sz w:val="24"/>
          <w:szCs w:val="24"/>
        </w:rPr>
        <w:t xml:space="preserve">Le </w:t>
      </w:r>
      <w:r>
        <w:rPr>
          <w:sz w:val="24"/>
          <w:szCs w:val="24"/>
        </w:rPr>
        <w:t>vingt quatri</w:t>
      </w:r>
      <w:r w:rsidRPr="00CC5CAB">
        <w:rPr>
          <w:sz w:val="24"/>
          <w:szCs w:val="24"/>
        </w:rPr>
        <w:t>esme j</w:t>
      </w:r>
      <w:r>
        <w:rPr>
          <w:sz w:val="24"/>
          <w:szCs w:val="24"/>
        </w:rPr>
        <w:t>our dud mois de novembre mil sept cent quatre</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solennellement faictes au prosne des messes paroissialles d'Aignay le Duc par moy Estienne Charpy curé dud lieu des bancs de mariage d'entre d'Edme Claude Laignelet fils de Martin Laignelet et de Geneviesve Malnoury d'une part et Geneviesve Malbranche fille de Jean Malbranche tixier et de Marie Malteste paroissiens dud lieu d'autre part sans </w:t>
      </w:r>
      <w:r w:rsidRPr="00CC5CAB">
        <w:rPr>
          <w:sz w:val="24"/>
          <w:szCs w:val="24"/>
        </w:rPr>
        <w:t>aucun</w:t>
      </w:r>
      <w:r>
        <w:rPr>
          <w:sz w:val="24"/>
          <w:szCs w:val="24"/>
        </w:rPr>
        <w:t xml:space="preserve"> empeschement aud mariage lesd bancs dhuement controllés par Galimardet le vingt deux </w:t>
      </w:r>
      <w:r w:rsidR="00AD5C00">
        <w:rPr>
          <w:sz w:val="24"/>
          <w:szCs w:val="24"/>
        </w:rPr>
        <w:t xml:space="preserve">dud mois de </w:t>
      </w:r>
      <w:r>
        <w:rPr>
          <w:sz w:val="24"/>
          <w:szCs w:val="24"/>
        </w:rPr>
        <w:t>novembre</w:t>
      </w:r>
      <w:r w:rsidR="00AD5C00">
        <w:rPr>
          <w:sz w:val="24"/>
          <w:szCs w:val="24"/>
        </w:rPr>
        <w:t xml:space="preserve"> an que dessus</w:t>
      </w:r>
      <w:r>
        <w:rPr>
          <w:sz w:val="24"/>
          <w:szCs w:val="24"/>
        </w:rPr>
        <w:t xml:space="preserve"> je soubsigné </w:t>
      </w:r>
      <w:r w:rsidR="00AD5C00">
        <w:rPr>
          <w:sz w:val="24"/>
          <w:szCs w:val="24"/>
        </w:rPr>
        <w:t xml:space="preserve">led Charpy </w:t>
      </w:r>
      <w:r>
        <w:rPr>
          <w:sz w:val="24"/>
          <w:szCs w:val="24"/>
        </w:rPr>
        <w:t xml:space="preserve">certiffie à tous qu'il appartiendra avoir marié led </w:t>
      </w:r>
      <w:r w:rsidR="00AD5C00">
        <w:rPr>
          <w:sz w:val="24"/>
          <w:szCs w:val="24"/>
        </w:rPr>
        <w:t>Claude Laignelet</w:t>
      </w:r>
      <w:r>
        <w:rPr>
          <w:sz w:val="24"/>
          <w:szCs w:val="24"/>
        </w:rPr>
        <w:t xml:space="preserve"> avec lad </w:t>
      </w:r>
      <w:r w:rsidR="00AD5C00">
        <w:rPr>
          <w:sz w:val="24"/>
          <w:szCs w:val="24"/>
        </w:rPr>
        <w:t>Geneviesve Malbranche</w:t>
      </w:r>
      <w:r>
        <w:rPr>
          <w:sz w:val="24"/>
          <w:szCs w:val="24"/>
        </w:rPr>
        <w:t xml:space="preserve"> en l'église paroissialle dud Aignay </w:t>
      </w:r>
      <w:r w:rsidR="00AD5C00">
        <w:rPr>
          <w:sz w:val="24"/>
          <w:szCs w:val="24"/>
        </w:rPr>
        <w:t>du consentement et en presence de leursd peres et meres et des tesmoings cy appres nommés et soubsignés avec moy led Charpy curé scavoir Me Laurent Vendoeuvre Benigne Vendoeuvre et Toussainct Damotte recteur des escholes et marguilier aud lieu lad Geneviesve Malbranche a déclaré ne scavoir signer</w:t>
      </w:r>
      <w:r>
        <w:rPr>
          <w:sz w:val="24"/>
          <w:szCs w:val="24"/>
        </w:rPr>
        <w:t>.</w:t>
      </w:r>
    </w:p>
    <w:p w14:paraId="4863952B" w14:textId="77777777" w:rsidR="007F0DF3" w:rsidRPr="00CC5CAB" w:rsidRDefault="007F0DF3" w:rsidP="007F0DF3">
      <w:pPr>
        <w:jc w:val="both"/>
        <w:rPr>
          <w:sz w:val="24"/>
          <w:szCs w:val="24"/>
        </w:rPr>
      </w:pPr>
      <w:r w:rsidRPr="00CC5CAB">
        <w:rPr>
          <w:sz w:val="24"/>
          <w:szCs w:val="24"/>
        </w:rPr>
        <w:t>Signatures :</w:t>
      </w:r>
      <w:r w:rsidR="00AD5C00">
        <w:rPr>
          <w:sz w:val="24"/>
          <w:szCs w:val="24"/>
        </w:rPr>
        <w:t xml:space="preserve"> C Laignelet</w:t>
      </w:r>
      <w:r>
        <w:rPr>
          <w:sz w:val="24"/>
          <w:szCs w:val="24"/>
        </w:rPr>
        <w:t xml:space="preserve">, </w:t>
      </w:r>
      <w:r w:rsidR="00F64C10">
        <w:rPr>
          <w:sz w:val="24"/>
          <w:szCs w:val="24"/>
        </w:rPr>
        <w:t xml:space="preserve">J Malbranche, Languet, A Malnoury, N Malbranche, C Desclers, Rouhier, C Malbranche, C Pitois, P Siredey, G Malteste, B Doignon, R Laignelet, H Malbranche, </w:t>
      </w:r>
      <w:r>
        <w:rPr>
          <w:sz w:val="24"/>
          <w:szCs w:val="24"/>
        </w:rPr>
        <w:t xml:space="preserve">T Damotte, </w:t>
      </w:r>
      <w:r w:rsidRPr="00CC5CAB">
        <w:rPr>
          <w:sz w:val="24"/>
          <w:szCs w:val="24"/>
        </w:rPr>
        <w:t>Vendeuvre, Charpy prestre curé.</w:t>
      </w:r>
    </w:p>
    <w:p w14:paraId="2F5E6CD6" w14:textId="77777777" w:rsidR="00C323EE" w:rsidRDefault="00C323EE" w:rsidP="00CC5CAB">
      <w:pPr>
        <w:jc w:val="both"/>
        <w:rPr>
          <w:sz w:val="24"/>
          <w:szCs w:val="24"/>
        </w:rPr>
      </w:pPr>
    </w:p>
    <w:p w14:paraId="54821BE4" w14:textId="77777777" w:rsidR="002577B0" w:rsidRDefault="002577B0" w:rsidP="002577B0">
      <w:pPr>
        <w:jc w:val="both"/>
        <w:rPr>
          <w:sz w:val="24"/>
          <w:szCs w:val="24"/>
        </w:rPr>
      </w:pPr>
      <w:r w:rsidRPr="00CC5CAB">
        <w:rPr>
          <w:sz w:val="24"/>
          <w:szCs w:val="24"/>
        </w:rPr>
        <w:t xml:space="preserve">Le </w:t>
      </w:r>
      <w:r>
        <w:rPr>
          <w:sz w:val="24"/>
          <w:szCs w:val="24"/>
        </w:rPr>
        <w:t>vingt cinqui</w:t>
      </w:r>
      <w:r w:rsidRPr="00CC5CAB">
        <w:rPr>
          <w:sz w:val="24"/>
          <w:szCs w:val="24"/>
        </w:rPr>
        <w:t>esme j</w:t>
      </w:r>
      <w:r>
        <w:rPr>
          <w:sz w:val="24"/>
          <w:szCs w:val="24"/>
        </w:rPr>
        <w:t>our dud mois de novembre mil sept cent quatre</w:t>
      </w:r>
      <w:r w:rsidRPr="00CC5CAB">
        <w:rPr>
          <w:sz w:val="24"/>
          <w:szCs w:val="24"/>
        </w:rPr>
        <w:t xml:space="preserve"> a</w:t>
      </w:r>
      <w:r>
        <w:rPr>
          <w:sz w:val="24"/>
          <w:szCs w:val="24"/>
        </w:rPr>
        <w:t>pp</w:t>
      </w:r>
      <w:r w:rsidRPr="00CC5CAB">
        <w:rPr>
          <w:sz w:val="24"/>
          <w:szCs w:val="24"/>
        </w:rPr>
        <w:t xml:space="preserve">res les </w:t>
      </w:r>
      <w:r>
        <w:rPr>
          <w:sz w:val="24"/>
          <w:szCs w:val="24"/>
        </w:rPr>
        <w:t>trois publications des bancs de mariage solennellement faictes au prosne des messes paroissialles d'Aignay le Duc par moy Estienne Charpy</w:t>
      </w:r>
      <w:r w:rsidR="008A5637">
        <w:rPr>
          <w:sz w:val="24"/>
          <w:szCs w:val="24"/>
        </w:rPr>
        <w:t xml:space="preserve"> prestre</w:t>
      </w:r>
      <w:r>
        <w:rPr>
          <w:sz w:val="24"/>
          <w:szCs w:val="24"/>
        </w:rPr>
        <w:t xml:space="preserve"> curé dud lieu d'entre Pierre Bazin fils de Benigne Bazin tixier et de Benigne Roidot d'une part et Benigne Jobelin fille de Nicolas Jobelin aussy tixier et de fute Barbe Legros  </w:t>
      </w:r>
      <w:r w:rsidR="00F3593B">
        <w:rPr>
          <w:sz w:val="24"/>
          <w:szCs w:val="24"/>
        </w:rPr>
        <w:t>sa femme</w:t>
      </w:r>
      <w:r>
        <w:rPr>
          <w:sz w:val="24"/>
          <w:szCs w:val="24"/>
        </w:rPr>
        <w:t xml:space="preserve"> et pere et mere sans </w:t>
      </w:r>
      <w:r w:rsidRPr="00CC5CAB">
        <w:rPr>
          <w:sz w:val="24"/>
          <w:szCs w:val="24"/>
        </w:rPr>
        <w:t>aucun</w:t>
      </w:r>
      <w:r>
        <w:rPr>
          <w:sz w:val="24"/>
          <w:szCs w:val="24"/>
        </w:rPr>
        <w:t xml:space="preserve"> empeschement aud mariage lesd bancs dhuement controllés par Galimardet le vingt trois present mois, je soubsigné Estienne Charpy prestre curé dud lieu certiffie à tous qu'il appartiendra avoir </w:t>
      </w:r>
      <w:r w:rsidR="008A5637">
        <w:rPr>
          <w:sz w:val="24"/>
          <w:szCs w:val="24"/>
        </w:rPr>
        <w:t>espous</w:t>
      </w:r>
      <w:r>
        <w:rPr>
          <w:sz w:val="24"/>
          <w:szCs w:val="24"/>
        </w:rPr>
        <w:t xml:space="preserve">é led </w:t>
      </w:r>
      <w:r w:rsidR="008A5637">
        <w:rPr>
          <w:sz w:val="24"/>
          <w:szCs w:val="24"/>
        </w:rPr>
        <w:t>Pierre Bazin</w:t>
      </w:r>
      <w:r>
        <w:rPr>
          <w:sz w:val="24"/>
          <w:szCs w:val="24"/>
        </w:rPr>
        <w:t xml:space="preserve"> avec lad </w:t>
      </w:r>
      <w:r w:rsidR="008A5637">
        <w:rPr>
          <w:sz w:val="24"/>
          <w:szCs w:val="24"/>
        </w:rPr>
        <w:t>Benigne Jobelin</w:t>
      </w:r>
      <w:r>
        <w:rPr>
          <w:sz w:val="24"/>
          <w:szCs w:val="24"/>
        </w:rPr>
        <w:t xml:space="preserve"> en l'église paroissialle dud Aignay du consentement des peres et meres </w:t>
      </w:r>
      <w:r w:rsidR="008A5637">
        <w:rPr>
          <w:sz w:val="24"/>
          <w:szCs w:val="24"/>
        </w:rPr>
        <w:t>dud Bazin et dud Jobelin peres en leur presence et des tesmoin</w:t>
      </w:r>
      <w:r>
        <w:rPr>
          <w:sz w:val="24"/>
          <w:szCs w:val="24"/>
        </w:rPr>
        <w:t xml:space="preserve">s scavoir Me Laurent Vendoeuvre </w:t>
      </w:r>
      <w:r w:rsidR="008A5637">
        <w:rPr>
          <w:sz w:val="24"/>
          <w:szCs w:val="24"/>
        </w:rPr>
        <w:t xml:space="preserve">recteur des escholes </w:t>
      </w:r>
      <w:r>
        <w:rPr>
          <w:sz w:val="24"/>
          <w:szCs w:val="24"/>
        </w:rPr>
        <w:t>Benigne Vendoeuvre et Toussainct Damotte marguil</w:t>
      </w:r>
      <w:r w:rsidR="008A5637">
        <w:rPr>
          <w:sz w:val="24"/>
          <w:szCs w:val="24"/>
        </w:rPr>
        <w:t xml:space="preserve">lier aud Aignay soubsignés avec moy led Charpy curé et des parants aussy soubsignés </w:t>
      </w:r>
      <w:r>
        <w:rPr>
          <w:sz w:val="24"/>
          <w:szCs w:val="24"/>
        </w:rPr>
        <w:t>l</w:t>
      </w:r>
      <w:r w:rsidR="008A5637">
        <w:rPr>
          <w:sz w:val="24"/>
          <w:szCs w:val="24"/>
        </w:rPr>
        <w:t>es</w:t>
      </w:r>
      <w:r>
        <w:rPr>
          <w:sz w:val="24"/>
          <w:szCs w:val="24"/>
        </w:rPr>
        <w:t xml:space="preserve">d </w:t>
      </w:r>
      <w:r w:rsidR="008A5637">
        <w:rPr>
          <w:sz w:val="24"/>
          <w:szCs w:val="24"/>
        </w:rPr>
        <w:t>peres</w:t>
      </w:r>
      <w:r>
        <w:rPr>
          <w:sz w:val="24"/>
          <w:szCs w:val="24"/>
        </w:rPr>
        <w:t xml:space="preserve"> </w:t>
      </w:r>
      <w:r w:rsidR="008A5637">
        <w:rPr>
          <w:sz w:val="24"/>
          <w:szCs w:val="24"/>
        </w:rPr>
        <w:t>ont</w:t>
      </w:r>
      <w:r>
        <w:rPr>
          <w:sz w:val="24"/>
          <w:szCs w:val="24"/>
        </w:rPr>
        <w:t xml:space="preserve"> déclaré ne scavoir signer.</w:t>
      </w:r>
    </w:p>
    <w:p w14:paraId="1E74E4FA" w14:textId="77777777" w:rsidR="002577B0" w:rsidRPr="00CC5CAB" w:rsidRDefault="002577B0" w:rsidP="002577B0">
      <w:pPr>
        <w:jc w:val="both"/>
        <w:rPr>
          <w:sz w:val="24"/>
          <w:szCs w:val="24"/>
        </w:rPr>
      </w:pPr>
      <w:r w:rsidRPr="00CC5CAB">
        <w:rPr>
          <w:sz w:val="24"/>
          <w:szCs w:val="24"/>
        </w:rPr>
        <w:t>Signatures :</w:t>
      </w:r>
      <w:r>
        <w:rPr>
          <w:sz w:val="24"/>
          <w:szCs w:val="24"/>
        </w:rPr>
        <w:t xml:space="preserve"> </w:t>
      </w:r>
      <w:r w:rsidR="008A5637">
        <w:rPr>
          <w:sz w:val="24"/>
          <w:szCs w:val="24"/>
        </w:rPr>
        <w:t xml:space="preserve">P Bazin, B Jobelin, A Roydot, N Jobelin, C Siredey, M Baudot, M Desclers, </w:t>
      </w:r>
      <w:r w:rsidR="007046AE">
        <w:rPr>
          <w:sz w:val="24"/>
          <w:szCs w:val="24"/>
        </w:rPr>
        <w:t xml:space="preserve">N Baudot, H Malbranche, N Roydot, C Roydot, J Bazin, </w:t>
      </w:r>
      <w:r>
        <w:rPr>
          <w:sz w:val="24"/>
          <w:szCs w:val="24"/>
        </w:rPr>
        <w:t xml:space="preserve">T Damotte, </w:t>
      </w:r>
      <w:r w:rsidRPr="00CC5CAB">
        <w:rPr>
          <w:sz w:val="24"/>
          <w:szCs w:val="24"/>
        </w:rPr>
        <w:t>Vendeuvre, Charpy prestre curé.</w:t>
      </w:r>
    </w:p>
    <w:p w14:paraId="05811AEC" w14:textId="77777777" w:rsidR="002577B0" w:rsidRDefault="002577B0" w:rsidP="002577B0">
      <w:pPr>
        <w:jc w:val="both"/>
        <w:rPr>
          <w:sz w:val="24"/>
          <w:szCs w:val="24"/>
        </w:rPr>
      </w:pPr>
    </w:p>
    <w:p w14:paraId="44F289E1" w14:textId="77777777" w:rsidR="007046AE" w:rsidRDefault="007046AE" w:rsidP="007046AE">
      <w:pPr>
        <w:jc w:val="both"/>
        <w:rPr>
          <w:sz w:val="24"/>
          <w:szCs w:val="24"/>
        </w:rPr>
      </w:pPr>
      <w:r w:rsidRPr="00BD2400">
        <w:rPr>
          <w:sz w:val="24"/>
          <w:szCs w:val="24"/>
        </w:rPr>
        <w:t>L</w:t>
      </w:r>
      <w:r>
        <w:rPr>
          <w:sz w:val="24"/>
          <w:szCs w:val="24"/>
        </w:rPr>
        <w:t xml:space="preserve">e dixiesme jour du mois de decembre mil sept cent quatre a esté baptisé sur les fonds baptismaux </w:t>
      </w:r>
      <w:r w:rsidR="00F3593B">
        <w:rPr>
          <w:sz w:val="24"/>
          <w:szCs w:val="24"/>
        </w:rPr>
        <w:t>de</w:t>
      </w:r>
      <w:r>
        <w:rPr>
          <w:sz w:val="24"/>
          <w:szCs w:val="24"/>
        </w:rPr>
        <w:t xml:space="preserve"> l'église paroissialle d'Aignay le Duc et par moy Estienne Charpy curé dud (lieu) Anthoine fils de d'Anthoine de Potet escuyer seigneur de Genoüilly et Grand Prey et de dame (blanc) Sugu(en)ot né de légitime mariage et le mesme jour son parrain a esté Me Anthoine Compagnot notaire royal aud Aignay sa marrainne honneste Marie Desclers soubsignés avec moy led Charpy curé.</w:t>
      </w:r>
    </w:p>
    <w:p w14:paraId="27A054C8" w14:textId="77777777" w:rsidR="007046AE" w:rsidRPr="000B0B36" w:rsidRDefault="007046AE" w:rsidP="007046AE">
      <w:pPr>
        <w:jc w:val="both"/>
        <w:rPr>
          <w:sz w:val="24"/>
          <w:szCs w:val="24"/>
        </w:rPr>
      </w:pPr>
      <w:r>
        <w:rPr>
          <w:sz w:val="24"/>
          <w:szCs w:val="24"/>
        </w:rPr>
        <w:t>Signatures</w:t>
      </w:r>
      <w:r w:rsidRPr="000B0B36">
        <w:rPr>
          <w:sz w:val="24"/>
          <w:szCs w:val="24"/>
        </w:rPr>
        <w:t xml:space="preserve"> : </w:t>
      </w:r>
      <w:r w:rsidR="006E2222">
        <w:rPr>
          <w:sz w:val="24"/>
          <w:szCs w:val="24"/>
        </w:rPr>
        <w:t>M Desclers</w:t>
      </w:r>
      <w:r>
        <w:rPr>
          <w:sz w:val="24"/>
          <w:szCs w:val="24"/>
        </w:rPr>
        <w:t xml:space="preserve">, </w:t>
      </w:r>
      <w:r w:rsidRPr="000B0B36">
        <w:rPr>
          <w:sz w:val="24"/>
          <w:szCs w:val="24"/>
        </w:rPr>
        <w:t>Charpy prestre curé.</w:t>
      </w:r>
    </w:p>
    <w:p w14:paraId="4CE1408A" w14:textId="77777777" w:rsidR="00611778" w:rsidRPr="004E3456" w:rsidRDefault="00611778" w:rsidP="00CC5CAB">
      <w:pPr>
        <w:jc w:val="both"/>
        <w:rPr>
          <w:sz w:val="24"/>
          <w:szCs w:val="24"/>
        </w:rPr>
      </w:pPr>
    </w:p>
    <w:p w14:paraId="7875DDB3" w14:textId="77777777" w:rsidR="006D7C5D" w:rsidRDefault="00F3593B" w:rsidP="00CC5CAB">
      <w:pPr>
        <w:jc w:val="both"/>
        <w:rPr>
          <w:sz w:val="24"/>
          <w:szCs w:val="24"/>
        </w:rPr>
      </w:pPr>
      <w:r>
        <w:rPr>
          <w:sz w:val="24"/>
          <w:szCs w:val="24"/>
        </w:rPr>
        <w:t>Le dix huictiesme decembre de lad année Jean Roidot né d'hyer du légitime mariage de Nicolas Roydot et de Marie Galimard a esté baptisé sur les fonts de cette église il a eu pour parain Jean Seroin et pour maraine Didiere Griffon qui se sont soubsignés avec moy curé de Chaume.</w:t>
      </w:r>
    </w:p>
    <w:p w14:paraId="5CC7079F" w14:textId="77777777" w:rsidR="006E2222" w:rsidRDefault="006E2222" w:rsidP="00CC5CAB">
      <w:pPr>
        <w:jc w:val="both"/>
        <w:rPr>
          <w:sz w:val="24"/>
          <w:szCs w:val="24"/>
        </w:rPr>
      </w:pPr>
      <w:r>
        <w:rPr>
          <w:sz w:val="24"/>
          <w:szCs w:val="24"/>
        </w:rPr>
        <w:t>Signatures : Guenebaut, D Griffon, J Seroin.</w:t>
      </w:r>
    </w:p>
    <w:p w14:paraId="5A7C58AB" w14:textId="77777777" w:rsidR="006E2222" w:rsidRDefault="006E2222" w:rsidP="00CC5CAB">
      <w:pPr>
        <w:jc w:val="both"/>
        <w:rPr>
          <w:sz w:val="24"/>
          <w:szCs w:val="24"/>
        </w:rPr>
      </w:pPr>
      <w:r>
        <w:rPr>
          <w:sz w:val="24"/>
          <w:szCs w:val="24"/>
        </w:rPr>
        <w:lastRenderedPageBreak/>
        <w:t>Janvier 1705</w:t>
      </w:r>
    </w:p>
    <w:p w14:paraId="6F628643" w14:textId="77777777" w:rsidR="006E2222" w:rsidRDefault="006E2222" w:rsidP="00CC5CAB">
      <w:pPr>
        <w:jc w:val="both"/>
        <w:rPr>
          <w:sz w:val="24"/>
          <w:szCs w:val="24"/>
        </w:rPr>
      </w:pPr>
    </w:p>
    <w:p w14:paraId="31C5B8FE" w14:textId="77777777" w:rsidR="006E2222" w:rsidRDefault="006E2222" w:rsidP="00CC5CAB">
      <w:pPr>
        <w:jc w:val="both"/>
        <w:rPr>
          <w:sz w:val="24"/>
          <w:szCs w:val="24"/>
        </w:rPr>
      </w:pPr>
    </w:p>
    <w:p w14:paraId="0956BD78" w14:textId="77777777" w:rsidR="008470C5" w:rsidRDefault="008470C5" w:rsidP="008470C5">
      <w:pPr>
        <w:jc w:val="both"/>
        <w:rPr>
          <w:sz w:val="24"/>
          <w:szCs w:val="24"/>
        </w:rPr>
      </w:pPr>
      <w:r>
        <w:rPr>
          <w:sz w:val="24"/>
          <w:szCs w:val="24"/>
        </w:rPr>
        <w:t>Baptesme</w:t>
      </w:r>
    </w:p>
    <w:p w14:paraId="5FAF6C39" w14:textId="77777777" w:rsidR="006E2222" w:rsidRDefault="006E2222" w:rsidP="00CC5CAB">
      <w:pPr>
        <w:jc w:val="both"/>
        <w:rPr>
          <w:sz w:val="24"/>
          <w:szCs w:val="24"/>
        </w:rPr>
      </w:pPr>
    </w:p>
    <w:p w14:paraId="67D7B96C" w14:textId="77777777" w:rsidR="006E2222" w:rsidRDefault="006E2222" w:rsidP="00CC5CAB">
      <w:pPr>
        <w:jc w:val="both"/>
        <w:rPr>
          <w:sz w:val="24"/>
          <w:szCs w:val="24"/>
        </w:rPr>
      </w:pPr>
    </w:p>
    <w:p w14:paraId="59F14198" w14:textId="77777777" w:rsidR="006E2222" w:rsidRDefault="006E2222" w:rsidP="00CC5CAB">
      <w:pPr>
        <w:jc w:val="both"/>
        <w:rPr>
          <w:sz w:val="24"/>
          <w:szCs w:val="24"/>
        </w:rPr>
      </w:pPr>
    </w:p>
    <w:p w14:paraId="176E4A80" w14:textId="77777777" w:rsidR="006E2222" w:rsidRDefault="006E2222" w:rsidP="00CC5CAB">
      <w:pPr>
        <w:jc w:val="both"/>
        <w:rPr>
          <w:sz w:val="24"/>
          <w:szCs w:val="24"/>
        </w:rPr>
      </w:pPr>
    </w:p>
    <w:p w14:paraId="7D2CC1A6" w14:textId="77777777" w:rsidR="006E2222" w:rsidRDefault="006E2222" w:rsidP="00CC5CAB">
      <w:pPr>
        <w:jc w:val="both"/>
        <w:rPr>
          <w:sz w:val="24"/>
          <w:szCs w:val="24"/>
        </w:rPr>
      </w:pPr>
    </w:p>
    <w:p w14:paraId="390E0381" w14:textId="77777777" w:rsidR="006E2222" w:rsidRDefault="006E2222" w:rsidP="00CC5CAB">
      <w:pPr>
        <w:jc w:val="both"/>
        <w:rPr>
          <w:sz w:val="24"/>
          <w:szCs w:val="24"/>
        </w:rPr>
      </w:pPr>
    </w:p>
    <w:p w14:paraId="69A92BA0" w14:textId="77777777" w:rsidR="008470C5" w:rsidRDefault="008470C5" w:rsidP="00CC5CAB">
      <w:pPr>
        <w:jc w:val="both"/>
        <w:rPr>
          <w:sz w:val="24"/>
          <w:szCs w:val="24"/>
        </w:rPr>
      </w:pPr>
    </w:p>
    <w:p w14:paraId="19FB8912" w14:textId="77777777" w:rsidR="008470C5" w:rsidRDefault="008470C5" w:rsidP="00CC5CAB">
      <w:pPr>
        <w:jc w:val="both"/>
        <w:rPr>
          <w:sz w:val="24"/>
          <w:szCs w:val="24"/>
        </w:rPr>
      </w:pPr>
      <w:r>
        <w:rPr>
          <w:sz w:val="24"/>
          <w:szCs w:val="24"/>
        </w:rPr>
        <w:t>Mortuaire</w:t>
      </w:r>
    </w:p>
    <w:p w14:paraId="61C63940" w14:textId="77777777" w:rsidR="006E2222" w:rsidRDefault="006E2222" w:rsidP="00CC5CAB">
      <w:pPr>
        <w:jc w:val="both"/>
        <w:rPr>
          <w:sz w:val="24"/>
          <w:szCs w:val="24"/>
        </w:rPr>
      </w:pPr>
    </w:p>
    <w:p w14:paraId="0C8F318E" w14:textId="77777777" w:rsidR="006E2222" w:rsidRDefault="006E2222" w:rsidP="00CC5CAB">
      <w:pPr>
        <w:jc w:val="both"/>
        <w:rPr>
          <w:sz w:val="24"/>
          <w:szCs w:val="24"/>
        </w:rPr>
      </w:pPr>
    </w:p>
    <w:p w14:paraId="6C6CDE3D" w14:textId="77777777" w:rsidR="006E2222" w:rsidRDefault="006E2222" w:rsidP="00CC5CAB">
      <w:pPr>
        <w:jc w:val="both"/>
        <w:rPr>
          <w:sz w:val="24"/>
          <w:szCs w:val="24"/>
        </w:rPr>
      </w:pPr>
    </w:p>
    <w:p w14:paraId="2796B935" w14:textId="77777777" w:rsidR="006E2222" w:rsidRDefault="006E2222" w:rsidP="00CC5CAB">
      <w:pPr>
        <w:jc w:val="both"/>
        <w:rPr>
          <w:sz w:val="24"/>
          <w:szCs w:val="24"/>
        </w:rPr>
      </w:pPr>
    </w:p>
    <w:p w14:paraId="5C4BE139" w14:textId="77777777" w:rsidR="006E2222" w:rsidRDefault="006E2222" w:rsidP="00CC5CAB">
      <w:pPr>
        <w:jc w:val="both"/>
        <w:rPr>
          <w:sz w:val="24"/>
          <w:szCs w:val="24"/>
        </w:rPr>
      </w:pPr>
    </w:p>
    <w:p w14:paraId="660C1FAC" w14:textId="77777777" w:rsidR="006E2222" w:rsidRDefault="006E2222" w:rsidP="00CC5CAB">
      <w:pPr>
        <w:jc w:val="both"/>
        <w:rPr>
          <w:sz w:val="24"/>
          <w:szCs w:val="24"/>
        </w:rPr>
      </w:pPr>
    </w:p>
    <w:p w14:paraId="7A27ECC3" w14:textId="77777777" w:rsidR="006E2222" w:rsidRDefault="006E2222" w:rsidP="00CC5CAB">
      <w:pPr>
        <w:jc w:val="both"/>
        <w:rPr>
          <w:sz w:val="24"/>
          <w:szCs w:val="24"/>
        </w:rPr>
      </w:pPr>
    </w:p>
    <w:p w14:paraId="68B2E887" w14:textId="77777777" w:rsidR="00B94743" w:rsidRDefault="00B94743" w:rsidP="00CC5CAB">
      <w:pPr>
        <w:jc w:val="both"/>
        <w:rPr>
          <w:sz w:val="24"/>
          <w:szCs w:val="24"/>
        </w:rPr>
      </w:pPr>
    </w:p>
    <w:p w14:paraId="328F6E44" w14:textId="77777777" w:rsidR="00B94743" w:rsidRDefault="00B94743" w:rsidP="00CC5CAB">
      <w:pPr>
        <w:jc w:val="both"/>
        <w:rPr>
          <w:sz w:val="24"/>
          <w:szCs w:val="24"/>
        </w:rPr>
      </w:pPr>
    </w:p>
    <w:p w14:paraId="4385FDC5" w14:textId="77777777" w:rsidR="00B94743" w:rsidRDefault="00B94743" w:rsidP="00CC5CAB">
      <w:pPr>
        <w:jc w:val="both"/>
        <w:rPr>
          <w:sz w:val="24"/>
          <w:szCs w:val="24"/>
        </w:rPr>
      </w:pPr>
    </w:p>
    <w:p w14:paraId="06654AF5" w14:textId="77777777" w:rsidR="00B94743" w:rsidRDefault="00B94743" w:rsidP="00CC5CAB">
      <w:pPr>
        <w:jc w:val="both"/>
        <w:rPr>
          <w:sz w:val="24"/>
          <w:szCs w:val="24"/>
        </w:rPr>
      </w:pPr>
      <w:r>
        <w:rPr>
          <w:sz w:val="24"/>
          <w:szCs w:val="24"/>
        </w:rPr>
        <w:t>Mortuaire d'enfan</w:t>
      </w:r>
    </w:p>
    <w:p w14:paraId="76F94B0E" w14:textId="77777777" w:rsidR="00B94743" w:rsidRDefault="00B94743" w:rsidP="00CC5CAB">
      <w:pPr>
        <w:jc w:val="both"/>
        <w:rPr>
          <w:sz w:val="24"/>
          <w:szCs w:val="24"/>
        </w:rPr>
      </w:pPr>
    </w:p>
    <w:p w14:paraId="54C13ED0" w14:textId="77777777" w:rsidR="00B94743" w:rsidRDefault="00B94743" w:rsidP="00CC5CAB">
      <w:pPr>
        <w:jc w:val="both"/>
        <w:rPr>
          <w:sz w:val="24"/>
          <w:szCs w:val="24"/>
        </w:rPr>
      </w:pPr>
    </w:p>
    <w:p w14:paraId="14938C9A" w14:textId="77777777" w:rsidR="00B94743" w:rsidRDefault="00B94743" w:rsidP="00CC5CAB">
      <w:pPr>
        <w:jc w:val="both"/>
        <w:rPr>
          <w:sz w:val="24"/>
          <w:szCs w:val="24"/>
        </w:rPr>
      </w:pPr>
    </w:p>
    <w:p w14:paraId="7B85BE04" w14:textId="77777777" w:rsidR="009B5089" w:rsidRDefault="009B5089" w:rsidP="00CC5CAB">
      <w:pPr>
        <w:jc w:val="both"/>
        <w:rPr>
          <w:sz w:val="24"/>
          <w:szCs w:val="24"/>
        </w:rPr>
      </w:pPr>
    </w:p>
    <w:p w14:paraId="54D7A9FF" w14:textId="77777777" w:rsidR="009B5089" w:rsidRDefault="009B5089" w:rsidP="00CC5CAB">
      <w:pPr>
        <w:jc w:val="both"/>
        <w:rPr>
          <w:sz w:val="24"/>
          <w:szCs w:val="24"/>
        </w:rPr>
      </w:pPr>
    </w:p>
    <w:p w14:paraId="70A16FEE" w14:textId="77777777" w:rsidR="009B5089" w:rsidRDefault="009B5089" w:rsidP="00CC5CAB">
      <w:pPr>
        <w:jc w:val="both"/>
        <w:rPr>
          <w:sz w:val="24"/>
          <w:szCs w:val="24"/>
        </w:rPr>
      </w:pPr>
    </w:p>
    <w:p w14:paraId="7C4FE48F" w14:textId="77777777" w:rsidR="009B5089" w:rsidRDefault="009B5089" w:rsidP="00CC5CAB">
      <w:pPr>
        <w:jc w:val="both"/>
        <w:rPr>
          <w:sz w:val="24"/>
          <w:szCs w:val="24"/>
        </w:rPr>
      </w:pPr>
    </w:p>
    <w:p w14:paraId="20003FC2" w14:textId="77777777" w:rsidR="009B5089" w:rsidRDefault="009B5089" w:rsidP="00CC5CAB">
      <w:pPr>
        <w:jc w:val="both"/>
        <w:rPr>
          <w:sz w:val="24"/>
          <w:szCs w:val="24"/>
        </w:rPr>
      </w:pPr>
    </w:p>
    <w:p w14:paraId="449AA80E" w14:textId="77777777" w:rsidR="00B94743" w:rsidRDefault="009B5089" w:rsidP="00CC5CAB">
      <w:pPr>
        <w:jc w:val="both"/>
        <w:rPr>
          <w:sz w:val="24"/>
          <w:szCs w:val="24"/>
        </w:rPr>
      </w:pPr>
      <w:r>
        <w:rPr>
          <w:sz w:val="24"/>
          <w:szCs w:val="24"/>
        </w:rPr>
        <w:t>Baptesme</w:t>
      </w:r>
    </w:p>
    <w:p w14:paraId="7C2DEBDC" w14:textId="77777777" w:rsidR="00B94743" w:rsidRDefault="00B94743" w:rsidP="00CC5CAB">
      <w:pPr>
        <w:jc w:val="both"/>
        <w:rPr>
          <w:sz w:val="24"/>
          <w:szCs w:val="24"/>
        </w:rPr>
      </w:pPr>
    </w:p>
    <w:p w14:paraId="08BE61C5" w14:textId="77777777" w:rsidR="00B94743" w:rsidRDefault="00B94743" w:rsidP="00CC5CAB">
      <w:pPr>
        <w:jc w:val="both"/>
        <w:rPr>
          <w:sz w:val="24"/>
          <w:szCs w:val="24"/>
        </w:rPr>
      </w:pPr>
    </w:p>
    <w:p w14:paraId="0AB96603" w14:textId="77777777" w:rsidR="00B94743" w:rsidRDefault="00B94743" w:rsidP="00CC5CAB">
      <w:pPr>
        <w:jc w:val="both"/>
        <w:rPr>
          <w:sz w:val="24"/>
          <w:szCs w:val="24"/>
        </w:rPr>
      </w:pPr>
    </w:p>
    <w:p w14:paraId="058B3159" w14:textId="77777777" w:rsidR="00B94743" w:rsidRDefault="00B94743" w:rsidP="00CC5CAB">
      <w:pPr>
        <w:jc w:val="both"/>
        <w:rPr>
          <w:sz w:val="24"/>
          <w:szCs w:val="24"/>
        </w:rPr>
      </w:pPr>
    </w:p>
    <w:p w14:paraId="47F0D5E9" w14:textId="77777777" w:rsidR="00B94743" w:rsidRDefault="00B94743" w:rsidP="00CC5CAB">
      <w:pPr>
        <w:jc w:val="both"/>
        <w:rPr>
          <w:sz w:val="24"/>
          <w:szCs w:val="24"/>
        </w:rPr>
      </w:pPr>
    </w:p>
    <w:p w14:paraId="7D4B166B" w14:textId="77777777" w:rsidR="00B94743" w:rsidRDefault="00B94743" w:rsidP="00CC5CAB">
      <w:pPr>
        <w:jc w:val="both"/>
        <w:rPr>
          <w:sz w:val="24"/>
          <w:szCs w:val="24"/>
        </w:rPr>
      </w:pPr>
    </w:p>
    <w:p w14:paraId="44A811B7" w14:textId="77777777" w:rsidR="006E2222" w:rsidRDefault="006E2222" w:rsidP="00CC5CAB">
      <w:pPr>
        <w:jc w:val="both"/>
        <w:rPr>
          <w:sz w:val="24"/>
          <w:szCs w:val="24"/>
        </w:rPr>
      </w:pPr>
    </w:p>
    <w:p w14:paraId="7EBC6348" w14:textId="77777777" w:rsidR="006E2222" w:rsidRDefault="006E2222" w:rsidP="00CC5CAB">
      <w:pPr>
        <w:jc w:val="both"/>
        <w:rPr>
          <w:sz w:val="24"/>
          <w:szCs w:val="24"/>
        </w:rPr>
      </w:pPr>
    </w:p>
    <w:p w14:paraId="1C39BE24" w14:textId="77777777" w:rsidR="006E2222" w:rsidRDefault="006E2222" w:rsidP="00CC5CAB">
      <w:pPr>
        <w:jc w:val="both"/>
        <w:rPr>
          <w:sz w:val="24"/>
          <w:szCs w:val="24"/>
        </w:rPr>
      </w:pPr>
    </w:p>
    <w:p w14:paraId="6E401DA7" w14:textId="77777777" w:rsidR="006E2222" w:rsidRDefault="006E2222" w:rsidP="00CC5CAB">
      <w:pPr>
        <w:jc w:val="both"/>
        <w:rPr>
          <w:sz w:val="24"/>
          <w:szCs w:val="24"/>
        </w:rPr>
      </w:pPr>
    </w:p>
    <w:p w14:paraId="2CBE80D0" w14:textId="77777777" w:rsidR="006E2222" w:rsidRDefault="006E2222" w:rsidP="00CC5CAB">
      <w:pPr>
        <w:jc w:val="both"/>
        <w:rPr>
          <w:sz w:val="24"/>
          <w:szCs w:val="24"/>
        </w:rPr>
      </w:pPr>
    </w:p>
    <w:p w14:paraId="236069D4" w14:textId="77777777" w:rsidR="00FB590F" w:rsidRDefault="00FB590F" w:rsidP="00CC5CAB">
      <w:pPr>
        <w:jc w:val="both"/>
        <w:rPr>
          <w:sz w:val="24"/>
          <w:szCs w:val="24"/>
        </w:rPr>
      </w:pPr>
    </w:p>
    <w:p w14:paraId="44C8C1AF" w14:textId="77777777" w:rsidR="00FB590F" w:rsidRDefault="00FB590F" w:rsidP="00CC5CAB">
      <w:pPr>
        <w:jc w:val="both"/>
        <w:rPr>
          <w:sz w:val="24"/>
          <w:szCs w:val="24"/>
        </w:rPr>
      </w:pPr>
      <w:r>
        <w:rPr>
          <w:sz w:val="24"/>
          <w:szCs w:val="24"/>
        </w:rPr>
        <w:t>Baptesme</w:t>
      </w:r>
    </w:p>
    <w:p w14:paraId="64BB1DFB" w14:textId="77777777" w:rsidR="006E2222" w:rsidRDefault="006E2222" w:rsidP="00CC5CAB">
      <w:pPr>
        <w:jc w:val="both"/>
        <w:rPr>
          <w:sz w:val="24"/>
          <w:szCs w:val="24"/>
        </w:rPr>
      </w:pPr>
    </w:p>
    <w:p w14:paraId="797A03FE" w14:textId="77777777" w:rsidR="006717EA" w:rsidRDefault="006717EA" w:rsidP="00CC5CAB">
      <w:pPr>
        <w:jc w:val="both"/>
        <w:rPr>
          <w:sz w:val="24"/>
          <w:szCs w:val="24"/>
        </w:rPr>
      </w:pPr>
    </w:p>
    <w:p w14:paraId="58F810FF" w14:textId="77777777" w:rsidR="006717EA" w:rsidRDefault="006717EA" w:rsidP="00CC5CAB">
      <w:pPr>
        <w:jc w:val="both"/>
        <w:rPr>
          <w:sz w:val="24"/>
          <w:szCs w:val="24"/>
        </w:rPr>
      </w:pPr>
    </w:p>
    <w:p w14:paraId="3FB0EBDD" w14:textId="77777777" w:rsidR="006717EA" w:rsidRDefault="006717EA" w:rsidP="00CC5CAB">
      <w:pPr>
        <w:jc w:val="both"/>
        <w:rPr>
          <w:sz w:val="24"/>
          <w:szCs w:val="24"/>
        </w:rPr>
      </w:pPr>
    </w:p>
    <w:p w14:paraId="01556657" w14:textId="77777777" w:rsidR="006717EA" w:rsidRDefault="006717EA" w:rsidP="00CC5CAB">
      <w:pPr>
        <w:jc w:val="both"/>
        <w:rPr>
          <w:sz w:val="24"/>
          <w:szCs w:val="24"/>
        </w:rPr>
      </w:pPr>
    </w:p>
    <w:p w14:paraId="4443BE0B" w14:textId="77777777" w:rsidR="006717EA" w:rsidRDefault="006717EA" w:rsidP="00CC5CAB">
      <w:pPr>
        <w:jc w:val="both"/>
        <w:rPr>
          <w:sz w:val="24"/>
          <w:szCs w:val="24"/>
        </w:rPr>
      </w:pPr>
    </w:p>
    <w:p w14:paraId="75DE8CCD" w14:textId="77777777" w:rsidR="006717EA" w:rsidRDefault="006717EA" w:rsidP="00CC5CAB">
      <w:pPr>
        <w:jc w:val="both"/>
        <w:rPr>
          <w:sz w:val="24"/>
          <w:szCs w:val="24"/>
        </w:rPr>
      </w:pPr>
      <w:r>
        <w:rPr>
          <w:sz w:val="24"/>
          <w:szCs w:val="24"/>
        </w:rPr>
        <w:t>Baptesme</w:t>
      </w:r>
    </w:p>
    <w:p w14:paraId="75CC93D9" w14:textId="77777777" w:rsidR="006E2222" w:rsidRDefault="006E2222" w:rsidP="006E2222">
      <w:pPr>
        <w:jc w:val="both"/>
        <w:rPr>
          <w:sz w:val="24"/>
          <w:szCs w:val="24"/>
        </w:rPr>
      </w:pPr>
      <w:r>
        <w:rPr>
          <w:sz w:val="24"/>
          <w:szCs w:val="24"/>
        </w:rPr>
        <w:br w:type="column"/>
      </w:r>
      <w:r w:rsidRPr="00BD2400">
        <w:rPr>
          <w:sz w:val="24"/>
          <w:szCs w:val="24"/>
        </w:rPr>
        <w:lastRenderedPageBreak/>
        <w:t>L</w:t>
      </w:r>
      <w:r>
        <w:rPr>
          <w:sz w:val="24"/>
          <w:szCs w:val="24"/>
        </w:rPr>
        <w:t>e huictiesme jour du mois de janvier mil sept cent cinq a estéé baptiséé sur les fonds baptismaux de l'église paroissialle d'Aignay le Duc et par moy Estienne Charpy curé dud lieu Anne fil</w:t>
      </w:r>
      <w:r w:rsidR="008470C5">
        <w:rPr>
          <w:sz w:val="24"/>
          <w:szCs w:val="24"/>
        </w:rPr>
        <w:t>le</w:t>
      </w:r>
      <w:r>
        <w:rPr>
          <w:sz w:val="24"/>
          <w:szCs w:val="24"/>
        </w:rPr>
        <w:t xml:space="preserve"> de </w:t>
      </w:r>
      <w:r w:rsidR="008470C5">
        <w:rPr>
          <w:sz w:val="24"/>
          <w:szCs w:val="24"/>
        </w:rPr>
        <w:t>Francois Mignard laboureur y demeurant</w:t>
      </w:r>
      <w:r>
        <w:rPr>
          <w:sz w:val="24"/>
          <w:szCs w:val="24"/>
        </w:rPr>
        <w:t xml:space="preserve"> et de </w:t>
      </w:r>
      <w:r w:rsidR="008470C5">
        <w:rPr>
          <w:sz w:val="24"/>
          <w:szCs w:val="24"/>
        </w:rPr>
        <w:t>Jeanne Millot né</w:t>
      </w:r>
      <w:r>
        <w:rPr>
          <w:sz w:val="24"/>
          <w:szCs w:val="24"/>
        </w:rPr>
        <w:t xml:space="preserve">é </w:t>
      </w:r>
      <w:r w:rsidR="008470C5">
        <w:rPr>
          <w:sz w:val="24"/>
          <w:szCs w:val="24"/>
        </w:rPr>
        <w:t xml:space="preserve">le mesme jour et </w:t>
      </w:r>
      <w:r>
        <w:rPr>
          <w:sz w:val="24"/>
          <w:szCs w:val="24"/>
        </w:rPr>
        <w:t xml:space="preserve">de légitime mariage son parrain a esté </w:t>
      </w:r>
      <w:r w:rsidR="008470C5">
        <w:rPr>
          <w:sz w:val="24"/>
          <w:szCs w:val="24"/>
        </w:rPr>
        <w:t xml:space="preserve">Pierre Gueneaux </w:t>
      </w:r>
      <w:r>
        <w:rPr>
          <w:sz w:val="24"/>
          <w:szCs w:val="24"/>
        </w:rPr>
        <w:t xml:space="preserve">sa marrainne </w:t>
      </w:r>
      <w:r w:rsidR="008470C5">
        <w:rPr>
          <w:sz w:val="24"/>
          <w:szCs w:val="24"/>
        </w:rPr>
        <w:t>A</w:t>
      </w:r>
      <w:r>
        <w:rPr>
          <w:sz w:val="24"/>
          <w:szCs w:val="24"/>
        </w:rPr>
        <w:t xml:space="preserve">nne </w:t>
      </w:r>
      <w:r w:rsidR="008470C5">
        <w:rPr>
          <w:sz w:val="24"/>
          <w:szCs w:val="24"/>
        </w:rPr>
        <w:t>Chanut femme d'Anthoine Prieur</w:t>
      </w:r>
      <w:r>
        <w:rPr>
          <w:sz w:val="24"/>
          <w:szCs w:val="24"/>
        </w:rPr>
        <w:t xml:space="preserve"> soubsignés avec moy led Charpy curé.</w:t>
      </w:r>
    </w:p>
    <w:p w14:paraId="4450E3F1" w14:textId="77777777" w:rsidR="006E2222" w:rsidRPr="000B0B36" w:rsidRDefault="006E2222" w:rsidP="006E2222">
      <w:pPr>
        <w:jc w:val="both"/>
        <w:rPr>
          <w:sz w:val="24"/>
          <w:szCs w:val="24"/>
        </w:rPr>
      </w:pPr>
      <w:r>
        <w:rPr>
          <w:sz w:val="24"/>
          <w:szCs w:val="24"/>
        </w:rPr>
        <w:t>Signatures</w:t>
      </w:r>
      <w:r w:rsidRPr="000B0B36">
        <w:rPr>
          <w:sz w:val="24"/>
          <w:szCs w:val="24"/>
        </w:rPr>
        <w:t xml:space="preserve"> : </w:t>
      </w:r>
      <w:r w:rsidR="008470C5">
        <w:rPr>
          <w:sz w:val="24"/>
          <w:szCs w:val="24"/>
        </w:rPr>
        <w:t>P Gueneau, Anne Charnu</w:t>
      </w:r>
      <w:r>
        <w:rPr>
          <w:sz w:val="24"/>
          <w:szCs w:val="24"/>
        </w:rPr>
        <w:t xml:space="preserve">, </w:t>
      </w:r>
      <w:r w:rsidRPr="000B0B36">
        <w:rPr>
          <w:sz w:val="24"/>
          <w:szCs w:val="24"/>
        </w:rPr>
        <w:t>Charpy prestre curé.</w:t>
      </w:r>
    </w:p>
    <w:p w14:paraId="6E4574FB" w14:textId="77777777" w:rsidR="006E2222" w:rsidRDefault="006E2222" w:rsidP="00CC5CAB">
      <w:pPr>
        <w:jc w:val="both"/>
        <w:rPr>
          <w:sz w:val="24"/>
          <w:szCs w:val="24"/>
        </w:rPr>
      </w:pPr>
    </w:p>
    <w:p w14:paraId="79A5B89E" w14:textId="77777777" w:rsidR="008470C5" w:rsidRPr="004E3456" w:rsidRDefault="008470C5" w:rsidP="00CC5CAB">
      <w:pPr>
        <w:jc w:val="both"/>
        <w:rPr>
          <w:sz w:val="24"/>
          <w:szCs w:val="24"/>
        </w:rPr>
      </w:pPr>
      <w:r w:rsidRPr="00BD2400">
        <w:rPr>
          <w:sz w:val="24"/>
          <w:szCs w:val="24"/>
        </w:rPr>
        <w:t>L</w:t>
      </w:r>
      <w:r>
        <w:rPr>
          <w:sz w:val="24"/>
          <w:szCs w:val="24"/>
        </w:rPr>
        <w:t xml:space="preserve">e onziesme jour du mois de janvier mil sept cent cinq a esté hinumé au cimetiere d'Aignay le Duc et par moy Estienne Charpy curé dud lieu Francois Bergerot </w:t>
      </w:r>
      <w:r w:rsidR="00DA74F0">
        <w:rPr>
          <w:sz w:val="24"/>
          <w:szCs w:val="24"/>
        </w:rPr>
        <w:t xml:space="preserve">demeurant en la mestairie de la comme du crop decedé en la maison de Esmillan Fourier </w:t>
      </w:r>
      <w:r w:rsidR="00057B47">
        <w:rPr>
          <w:sz w:val="24"/>
          <w:szCs w:val="24"/>
        </w:rPr>
        <w:t xml:space="preserve">(?) munis du sacrement de confession et d'extreme onction agé d'environ quarante cinq ans lequel a assisté de son enterrement la femme dud deffunct et Claude Gouget son gendre et plusieurs autres parants qui ont déclaré </w:t>
      </w:r>
    </w:p>
    <w:p w14:paraId="65A873EA" w14:textId="77777777" w:rsidR="006D7C5D" w:rsidRDefault="006D7C5D" w:rsidP="00CC5CAB">
      <w:pPr>
        <w:jc w:val="both"/>
        <w:rPr>
          <w:sz w:val="24"/>
          <w:szCs w:val="24"/>
        </w:rPr>
      </w:pPr>
    </w:p>
    <w:p w14:paraId="0A73D537" w14:textId="77777777" w:rsidR="00057B47" w:rsidRPr="00224C1D" w:rsidRDefault="00057B47" w:rsidP="00057B47">
      <w:pPr>
        <w:jc w:val="both"/>
        <w:rPr>
          <w:b/>
          <w:sz w:val="24"/>
          <w:szCs w:val="24"/>
        </w:rPr>
      </w:pPr>
      <w:r w:rsidRPr="00224C1D">
        <w:rPr>
          <w:b/>
          <w:sz w:val="24"/>
          <w:szCs w:val="24"/>
        </w:rPr>
        <w:t>Page 5</w:t>
      </w:r>
      <w:r>
        <w:rPr>
          <w:b/>
          <w:sz w:val="24"/>
          <w:szCs w:val="24"/>
        </w:rPr>
        <w:t>90</w:t>
      </w:r>
      <w:r w:rsidRPr="00224C1D">
        <w:rPr>
          <w:b/>
          <w:sz w:val="24"/>
          <w:szCs w:val="24"/>
        </w:rPr>
        <w:t xml:space="preserve"> des archives.</w:t>
      </w:r>
    </w:p>
    <w:p w14:paraId="18C76677" w14:textId="77777777" w:rsidR="000C0CE4" w:rsidRDefault="000C0CE4" w:rsidP="00CC5CAB">
      <w:pPr>
        <w:jc w:val="both"/>
        <w:rPr>
          <w:sz w:val="24"/>
          <w:szCs w:val="24"/>
        </w:rPr>
      </w:pPr>
    </w:p>
    <w:p w14:paraId="34B2A1A6" w14:textId="77777777" w:rsidR="007046AE" w:rsidRDefault="00057B47" w:rsidP="00CC5CAB">
      <w:pPr>
        <w:jc w:val="both"/>
        <w:rPr>
          <w:sz w:val="24"/>
          <w:szCs w:val="24"/>
        </w:rPr>
      </w:pPr>
      <w:r>
        <w:rPr>
          <w:sz w:val="24"/>
          <w:szCs w:val="24"/>
        </w:rPr>
        <w:t>ne scavoir signer et presence de Me Laurent et Benigne Vendoeuvre et Toussainct Damotte tesmoins requis soubsignés avec moy led Charpy curé.</w:t>
      </w:r>
    </w:p>
    <w:p w14:paraId="43F01C8B" w14:textId="77777777" w:rsidR="00057B47" w:rsidRDefault="00057B47" w:rsidP="00CC5CAB">
      <w:pPr>
        <w:jc w:val="both"/>
        <w:rPr>
          <w:sz w:val="24"/>
          <w:szCs w:val="24"/>
        </w:rPr>
      </w:pPr>
      <w:r>
        <w:rPr>
          <w:sz w:val="24"/>
          <w:szCs w:val="24"/>
        </w:rPr>
        <w:t xml:space="preserve">Signatures : T Damotte, B Vendeuvre, </w:t>
      </w:r>
      <w:r w:rsidR="00B94743">
        <w:rPr>
          <w:sz w:val="24"/>
          <w:szCs w:val="24"/>
        </w:rPr>
        <w:t>Vendeuvre, Charpy prestre curé.</w:t>
      </w:r>
    </w:p>
    <w:p w14:paraId="6D83E605" w14:textId="77777777" w:rsidR="00B94743" w:rsidRDefault="00B94743" w:rsidP="00CC5CAB">
      <w:pPr>
        <w:jc w:val="both"/>
        <w:rPr>
          <w:sz w:val="24"/>
          <w:szCs w:val="24"/>
        </w:rPr>
      </w:pPr>
    </w:p>
    <w:p w14:paraId="781C52BC" w14:textId="77777777" w:rsidR="00E822F3" w:rsidRDefault="00E822F3" w:rsidP="00E822F3">
      <w:pPr>
        <w:jc w:val="both"/>
        <w:rPr>
          <w:sz w:val="24"/>
          <w:szCs w:val="24"/>
        </w:rPr>
      </w:pPr>
      <w:r w:rsidRPr="00BD2400">
        <w:rPr>
          <w:sz w:val="24"/>
          <w:szCs w:val="24"/>
        </w:rPr>
        <w:t>L</w:t>
      </w:r>
      <w:r>
        <w:rPr>
          <w:sz w:val="24"/>
          <w:szCs w:val="24"/>
        </w:rPr>
        <w:t>e onziesme jour du mois de janvier mil sept cent cinq a esté hinumé au cimetiere de ce lieu d'Aignay par moy Estienne Charpy curé dud lieu Jeanne fille de Pierre Lesvesque Me chappelier aud lieu et de Jeanne Boucher decedéé la nuict precedante agé d'environ onze ans munie du sacrement de penitence en foy de quoy moy led Charpy curé me suis soubsigné.</w:t>
      </w:r>
    </w:p>
    <w:p w14:paraId="719EFF7D" w14:textId="77777777" w:rsidR="00E822F3" w:rsidRDefault="00E822F3" w:rsidP="00E822F3">
      <w:pPr>
        <w:jc w:val="both"/>
        <w:rPr>
          <w:sz w:val="24"/>
          <w:szCs w:val="24"/>
        </w:rPr>
      </w:pPr>
      <w:r>
        <w:rPr>
          <w:sz w:val="24"/>
          <w:szCs w:val="24"/>
        </w:rPr>
        <w:t>Signature : Charpy prestre curé.</w:t>
      </w:r>
    </w:p>
    <w:p w14:paraId="7BBC4EB9" w14:textId="77777777" w:rsidR="00B94743" w:rsidRDefault="00B94743" w:rsidP="00CC5CAB">
      <w:pPr>
        <w:jc w:val="both"/>
        <w:rPr>
          <w:sz w:val="24"/>
          <w:szCs w:val="24"/>
        </w:rPr>
      </w:pPr>
    </w:p>
    <w:p w14:paraId="02251A34" w14:textId="77777777" w:rsidR="009B5089" w:rsidRDefault="009B5089" w:rsidP="009B5089">
      <w:pPr>
        <w:jc w:val="both"/>
        <w:rPr>
          <w:sz w:val="24"/>
          <w:szCs w:val="24"/>
        </w:rPr>
      </w:pPr>
      <w:r w:rsidRPr="00BD2400">
        <w:rPr>
          <w:sz w:val="24"/>
          <w:szCs w:val="24"/>
        </w:rPr>
        <w:t>L</w:t>
      </w:r>
      <w:r>
        <w:rPr>
          <w:sz w:val="24"/>
          <w:szCs w:val="24"/>
        </w:rPr>
        <w:t xml:space="preserve">e dix septiesme jour du mois de janvier mil sept cent cinq a estéé baptiséé sur les fonds baptismaux de l'église paroissialle d'Aignay le Duc et par moy Estienne Charpy curé dud lieu Claudine Anthoine Siredey fille de honorable Jean Siredey marchand y demeurant et de Catherine Rouhier néé de légitime mariage et le mesme jour son parrain a esté Jean Pitois fils de Me Claude Pitois chirurgien juré aud lieu sa marrainne Claudine Anthoinette </w:t>
      </w:r>
      <w:r w:rsidR="00687220">
        <w:rPr>
          <w:sz w:val="24"/>
          <w:szCs w:val="24"/>
        </w:rPr>
        <w:t>Ducognon fille d'honorable Jacque Ducognon marchand aussy aud Aignay pour laquelle Claudine Laurenceau femme dud Ducognon est ple(?) et de laquelle elle a promis de remplir les devoirs (?) lad Claudine Anthoinette Siredey jusqu'à ce que la</w:t>
      </w:r>
      <w:r w:rsidR="00E65F51">
        <w:rPr>
          <w:sz w:val="24"/>
          <w:szCs w:val="24"/>
        </w:rPr>
        <w:t>d</w:t>
      </w:r>
      <w:r w:rsidR="00687220">
        <w:rPr>
          <w:sz w:val="24"/>
          <w:szCs w:val="24"/>
        </w:rPr>
        <w:t xml:space="preserve"> marrai</w:t>
      </w:r>
      <w:r w:rsidR="00E65F51">
        <w:rPr>
          <w:sz w:val="24"/>
          <w:szCs w:val="24"/>
        </w:rPr>
        <w:t>n</w:t>
      </w:r>
      <w:r w:rsidR="00687220">
        <w:rPr>
          <w:sz w:val="24"/>
          <w:szCs w:val="24"/>
        </w:rPr>
        <w:t xml:space="preserve">ne </w:t>
      </w:r>
      <w:r w:rsidR="00E65F51">
        <w:rPr>
          <w:sz w:val="24"/>
          <w:szCs w:val="24"/>
        </w:rPr>
        <w:t>soit en estat de satisfaire aux siens</w:t>
      </w:r>
      <w:r>
        <w:rPr>
          <w:sz w:val="24"/>
          <w:szCs w:val="24"/>
        </w:rPr>
        <w:t xml:space="preserve"> </w:t>
      </w:r>
      <w:r w:rsidR="00E65F51">
        <w:rPr>
          <w:sz w:val="24"/>
          <w:szCs w:val="24"/>
        </w:rPr>
        <w:t>en foy de quoy elle s'est soubsigné</w:t>
      </w:r>
      <w:r>
        <w:rPr>
          <w:sz w:val="24"/>
          <w:szCs w:val="24"/>
        </w:rPr>
        <w:t xml:space="preserve"> avec </w:t>
      </w:r>
      <w:r w:rsidR="00E65F51">
        <w:rPr>
          <w:sz w:val="24"/>
          <w:szCs w:val="24"/>
        </w:rPr>
        <w:t xml:space="preserve">led Pitois parrain et </w:t>
      </w:r>
      <w:r>
        <w:rPr>
          <w:sz w:val="24"/>
          <w:szCs w:val="24"/>
        </w:rPr>
        <w:t>moy led Charpy curé.</w:t>
      </w:r>
    </w:p>
    <w:p w14:paraId="646AEE44" w14:textId="77777777" w:rsidR="009B5089" w:rsidRPr="000B0B36" w:rsidRDefault="009B5089" w:rsidP="009B5089">
      <w:pPr>
        <w:jc w:val="both"/>
        <w:rPr>
          <w:sz w:val="24"/>
          <w:szCs w:val="24"/>
        </w:rPr>
      </w:pPr>
      <w:r>
        <w:rPr>
          <w:sz w:val="24"/>
          <w:szCs w:val="24"/>
        </w:rPr>
        <w:t>Signatures</w:t>
      </w:r>
      <w:r w:rsidRPr="000B0B36">
        <w:rPr>
          <w:sz w:val="24"/>
          <w:szCs w:val="24"/>
        </w:rPr>
        <w:t xml:space="preserve"> : </w:t>
      </w:r>
      <w:r w:rsidR="00E65F51">
        <w:rPr>
          <w:sz w:val="24"/>
          <w:szCs w:val="24"/>
        </w:rPr>
        <w:t>C Laurenceau</w:t>
      </w:r>
      <w:r>
        <w:rPr>
          <w:sz w:val="24"/>
          <w:szCs w:val="24"/>
        </w:rPr>
        <w:t xml:space="preserve">, </w:t>
      </w:r>
      <w:r w:rsidR="00E65F51">
        <w:rPr>
          <w:sz w:val="24"/>
          <w:szCs w:val="24"/>
        </w:rPr>
        <w:t xml:space="preserve">J Pitois, </w:t>
      </w:r>
      <w:r w:rsidRPr="000B0B36">
        <w:rPr>
          <w:sz w:val="24"/>
          <w:szCs w:val="24"/>
        </w:rPr>
        <w:t>Charpy prestre curé.</w:t>
      </w:r>
    </w:p>
    <w:p w14:paraId="75439B71" w14:textId="77777777" w:rsidR="009B5089" w:rsidRDefault="009B5089" w:rsidP="009B5089">
      <w:pPr>
        <w:jc w:val="both"/>
        <w:rPr>
          <w:sz w:val="24"/>
          <w:szCs w:val="24"/>
        </w:rPr>
      </w:pPr>
    </w:p>
    <w:p w14:paraId="3DAF2EBE" w14:textId="77777777" w:rsidR="00FB590F" w:rsidRDefault="00FB590F" w:rsidP="00FB590F">
      <w:pPr>
        <w:jc w:val="both"/>
        <w:rPr>
          <w:sz w:val="24"/>
          <w:szCs w:val="24"/>
        </w:rPr>
      </w:pPr>
      <w:r w:rsidRPr="00BD2400">
        <w:rPr>
          <w:sz w:val="24"/>
          <w:szCs w:val="24"/>
        </w:rPr>
        <w:t>L</w:t>
      </w:r>
      <w:r>
        <w:rPr>
          <w:sz w:val="24"/>
          <w:szCs w:val="24"/>
        </w:rPr>
        <w:t>e vingt uniesme jour du mois de janvier mil sept cent cinq a esté baptiséé sur les fonts baptismaux d'Aignay le Duc et par moy Estienne Charpy prestre curé dud lieu Deni</w:t>
      </w:r>
      <w:r w:rsidR="005D4523">
        <w:rPr>
          <w:sz w:val="24"/>
          <w:szCs w:val="24"/>
        </w:rPr>
        <w:t>z</w:t>
      </w:r>
      <w:r>
        <w:rPr>
          <w:sz w:val="24"/>
          <w:szCs w:val="24"/>
        </w:rPr>
        <w:t xml:space="preserve">e fille de </w:t>
      </w:r>
      <w:r w:rsidR="005D4523">
        <w:rPr>
          <w:sz w:val="24"/>
          <w:szCs w:val="24"/>
        </w:rPr>
        <w:t>Claude Morice tixier</w:t>
      </w:r>
      <w:r>
        <w:rPr>
          <w:sz w:val="24"/>
          <w:szCs w:val="24"/>
        </w:rPr>
        <w:t xml:space="preserve"> et de </w:t>
      </w:r>
      <w:r w:rsidR="005D4523">
        <w:rPr>
          <w:sz w:val="24"/>
          <w:szCs w:val="24"/>
        </w:rPr>
        <w:t>Marie Chauv</w:t>
      </w:r>
      <w:r>
        <w:rPr>
          <w:sz w:val="24"/>
          <w:szCs w:val="24"/>
        </w:rPr>
        <w:t xml:space="preserve">ot né de légitime mariage </w:t>
      </w:r>
      <w:r w:rsidR="005D4523">
        <w:rPr>
          <w:sz w:val="24"/>
          <w:szCs w:val="24"/>
        </w:rPr>
        <w:t xml:space="preserve">et le mesme jour </w:t>
      </w:r>
      <w:r>
        <w:rPr>
          <w:sz w:val="24"/>
          <w:szCs w:val="24"/>
        </w:rPr>
        <w:t xml:space="preserve">son parain a esté </w:t>
      </w:r>
      <w:r w:rsidR="005D4523">
        <w:rPr>
          <w:sz w:val="24"/>
          <w:szCs w:val="24"/>
        </w:rPr>
        <w:t xml:space="preserve">Vincent Chovot fils d'honorable Claude Chauvot marchand à Quemignerot </w:t>
      </w:r>
      <w:r>
        <w:rPr>
          <w:sz w:val="24"/>
          <w:szCs w:val="24"/>
        </w:rPr>
        <w:t xml:space="preserve">sa maraine </w:t>
      </w:r>
      <w:r w:rsidR="005D4523">
        <w:rPr>
          <w:sz w:val="24"/>
          <w:szCs w:val="24"/>
        </w:rPr>
        <w:t>hon</w:t>
      </w:r>
      <w:r>
        <w:rPr>
          <w:sz w:val="24"/>
          <w:szCs w:val="24"/>
        </w:rPr>
        <w:t>e</w:t>
      </w:r>
      <w:r w:rsidR="005D4523">
        <w:rPr>
          <w:sz w:val="24"/>
          <w:szCs w:val="24"/>
        </w:rPr>
        <w:t>ste</w:t>
      </w:r>
      <w:r>
        <w:rPr>
          <w:sz w:val="24"/>
          <w:szCs w:val="24"/>
        </w:rPr>
        <w:t xml:space="preserve"> </w:t>
      </w:r>
      <w:r w:rsidR="005D4523">
        <w:rPr>
          <w:sz w:val="24"/>
          <w:szCs w:val="24"/>
        </w:rPr>
        <w:t>Denize Valluet</w:t>
      </w:r>
      <w:r>
        <w:rPr>
          <w:sz w:val="24"/>
          <w:szCs w:val="24"/>
        </w:rPr>
        <w:t xml:space="preserve"> soubsignés avec moy led Charpy curé.</w:t>
      </w:r>
    </w:p>
    <w:p w14:paraId="04A1100F" w14:textId="77777777" w:rsidR="00FB590F" w:rsidRPr="000B0B36" w:rsidRDefault="00FB590F" w:rsidP="00FB590F">
      <w:pPr>
        <w:jc w:val="both"/>
        <w:rPr>
          <w:sz w:val="24"/>
          <w:szCs w:val="24"/>
        </w:rPr>
      </w:pPr>
      <w:r>
        <w:rPr>
          <w:sz w:val="24"/>
          <w:szCs w:val="24"/>
        </w:rPr>
        <w:t>Signatures</w:t>
      </w:r>
      <w:r w:rsidRPr="000B0B36">
        <w:rPr>
          <w:sz w:val="24"/>
          <w:szCs w:val="24"/>
        </w:rPr>
        <w:t xml:space="preserve"> : </w:t>
      </w:r>
      <w:r w:rsidR="005D4523">
        <w:rPr>
          <w:sz w:val="24"/>
          <w:szCs w:val="24"/>
        </w:rPr>
        <w:t xml:space="preserve">V Chauvot, Denise Valluet, </w:t>
      </w:r>
      <w:r w:rsidRPr="000B0B36">
        <w:rPr>
          <w:sz w:val="24"/>
          <w:szCs w:val="24"/>
        </w:rPr>
        <w:t>Charpy prestre curé.</w:t>
      </w:r>
    </w:p>
    <w:p w14:paraId="31F1CB8B" w14:textId="77777777" w:rsidR="00FB590F" w:rsidRDefault="00FB590F" w:rsidP="00FB590F">
      <w:pPr>
        <w:jc w:val="both"/>
        <w:rPr>
          <w:sz w:val="24"/>
          <w:szCs w:val="24"/>
        </w:rPr>
      </w:pPr>
    </w:p>
    <w:p w14:paraId="241A60E6" w14:textId="77777777" w:rsidR="00891DEB" w:rsidRDefault="00891DEB" w:rsidP="00891DEB">
      <w:pPr>
        <w:jc w:val="both"/>
        <w:rPr>
          <w:sz w:val="24"/>
          <w:szCs w:val="24"/>
        </w:rPr>
      </w:pPr>
      <w:r w:rsidRPr="00BD2400">
        <w:rPr>
          <w:sz w:val="24"/>
          <w:szCs w:val="24"/>
        </w:rPr>
        <w:t>L</w:t>
      </w:r>
      <w:r>
        <w:rPr>
          <w:sz w:val="24"/>
          <w:szCs w:val="24"/>
        </w:rPr>
        <w:t xml:space="preserve">e vingt quatriesme jour du mois de janvier mil sept cent cinq a esté baptisé sur les fonts baptismaux d'Aignay le Duc et par moy Estienne Charpy prestre curé dud lieu Claude fils de Claude Simonnot tixier y demeurant et Estiennette Morice né de </w:t>
      </w:r>
    </w:p>
    <w:p w14:paraId="23042362" w14:textId="77777777" w:rsidR="00891DEB" w:rsidRDefault="00891DEB" w:rsidP="00891DEB">
      <w:pPr>
        <w:jc w:val="both"/>
        <w:rPr>
          <w:sz w:val="24"/>
          <w:szCs w:val="24"/>
        </w:rPr>
      </w:pPr>
      <w:r>
        <w:rPr>
          <w:sz w:val="24"/>
          <w:szCs w:val="24"/>
        </w:rPr>
        <w:br w:type="column"/>
      </w:r>
    </w:p>
    <w:p w14:paraId="70CE398B" w14:textId="77777777" w:rsidR="00891DEB" w:rsidRDefault="00891DEB" w:rsidP="00891DEB">
      <w:pPr>
        <w:jc w:val="both"/>
        <w:rPr>
          <w:sz w:val="24"/>
          <w:szCs w:val="24"/>
        </w:rPr>
      </w:pPr>
    </w:p>
    <w:p w14:paraId="32828C9F" w14:textId="77777777" w:rsidR="00891DEB" w:rsidRDefault="00891DEB" w:rsidP="00891DEB">
      <w:pPr>
        <w:jc w:val="both"/>
        <w:rPr>
          <w:sz w:val="24"/>
          <w:szCs w:val="24"/>
        </w:rPr>
      </w:pPr>
    </w:p>
    <w:p w14:paraId="555984CE" w14:textId="77777777" w:rsidR="00891DEB" w:rsidRDefault="00891DEB" w:rsidP="00891DEB">
      <w:pPr>
        <w:jc w:val="both"/>
        <w:rPr>
          <w:sz w:val="24"/>
          <w:szCs w:val="24"/>
        </w:rPr>
      </w:pPr>
    </w:p>
    <w:p w14:paraId="6648B2E4" w14:textId="77777777" w:rsidR="00891DEB" w:rsidRDefault="00891DEB" w:rsidP="00891DEB">
      <w:pPr>
        <w:jc w:val="both"/>
        <w:rPr>
          <w:sz w:val="24"/>
          <w:szCs w:val="24"/>
        </w:rPr>
      </w:pPr>
    </w:p>
    <w:p w14:paraId="0E03CFCA" w14:textId="77777777" w:rsidR="00891DEB" w:rsidRDefault="00891DEB" w:rsidP="00891DEB">
      <w:pPr>
        <w:jc w:val="both"/>
        <w:rPr>
          <w:sz w:val="24"/>
          <w:szCs w:val="24"/>
        </w:rPr>
      </w:pPr>
    </w:p>
    <w:p w14:paraId="43472EA2" w14:textId="77777777" w:rsidR="00891DEB" w:rsidRDefault="00891DEB" w:rsidP="00891DEB">
      <w:pPr>
        <w:jc w:val="both"/>
        <w:rPr>
          <w:sz w:val="24"/>
          <w:szCs w:val="24"/>
        </w:rPr>
      </w:pPr>
    </w:p>
    <w:p w14:paraId="1CD4C3D0" w14:textId="77777777" w:rsidR="00891DEB" w:rsidRDefault="00891DEB" w:rsidP="00891DEB">
      <w:pPr>
        <w:jc w:val="both"/>
        <w:rPr>
          <w:sz w:val="24"/>
          <w:szCs w:val="24"/>
        </w:rPr>
      </w:pPr>
    </w:p>
    <w:p w14:paraId="2968B690" w14:textId="77777777" w:rsidR="00891DEB" w:rsidRDefault="005D4BAD" w:rsidP="00891DEB">
      <w:pPr>
        <w:jc w:val="both"/>
        <w:rPr>
          <w:sz w:val="24"/>
          <w:szCs w:val="24"/>
        </w:rPr>
      </w:pPr>
      <w:r>
        <w:rPr>
          <w:sz w:val="24"/>
          <w:szCs w:val="24"/>
        </w:rPr>
        <w:t>Baptesme</w:t>
      </w:r>
    </w:p>
    <w:p w14:paraId="31308E67" w14:textId="77777777" w:rsidR="00891DEB" w:rsidRDefault="00891DEB" w:rsidP="00891DEB">
      <w:pPr>
        <w:jc w:val="both"/>
        <w:rPr>
          <w:sz w:val="24"/>
          <w:szCs w:val="24"/>
        </w:rPr>
      </w:pPr>
    </w:p>
    <w:p w14:paraId="2ED3C1F6" w14:textId="77777777" w:rsidR="00891DEB" w:rsidRDefault="00891DEB" w:rsidP="00891DEB">
      <w:pPr>
        <w:jc w:val="both"/>
        <w:rPr>
          <w:sz w:val="24"/>
          <w:szCs w:val="24"/>
        </w:rPr>
      </w:pPr>
    </w:p>
    <w:p w14:paraId="0CC4CB38" w14:textId="77777777" w:rsidR="00891DEB" w:rsidRDefault="00891DEB" w:rsidP="00891DEB">
      <w:pPr>
        <w:jc w:val="both"/>
        <w:rPr>
          <w:sz w:val="24"/>
          <w:szCs w:val="24"/>
        </w:rPr>
      </w:pPr>
    </w:p>
    <w:p w14:paraId="74B4D671" w14:textId="77777777" w:rsidR="00891DEB" w:rsidRDefault="00891DEB" w:rsidP="00891DEB">
      <w:pPr>
        <w:jc w:val="both"/>
        <w:rPr>
          <w:sz w:val="24"/>
          <w:szCs w:val="24"/>
        </w:rPr>
      </w:pPr>
    </w:p>
    <w:p w14:paraId="5893A89B" w14:textId="77777777" w:rsidR="00891DEB" w:rsidRDefault="00891DEB" w:rsidP="00891DEB">
      <w:pPr>
        <w:jc w:val="both"/>
        <w:rPr>
          <w:sz w:val="24"/>
          <w:szCs w:val="24"/>
        </w:rPr>
      </w:pPr>
    </w:p>
    <w:p w14:paraId="33B83061" w14:textId="77777777" w:rsidR="00891DEB" w:rsidRDefault="00891DEB" w:rsidP="00891DEB">
      <w:pPr>
        <w:jc w:val="both"/>
        <w:rPr>
          <w:sz w:val="24"/>
          <w:szCs w:val="24"/>
        </w:rPr>
      </w:pPr>
    </w:p>
    <w:p w14:paraId="3C24CC8F" w14:textId="77777777" w:rsidR="00891DEB" w:rsidRDefault="00891DEB" w:rsidP="00891DEB">
      <w:pPr>
        <w:jc w:val="both"/>
        <w:rPr>
          <w:sz w:val="24"/>
          <w:szCs w:val="24"/>
        </w:rPr>
      </w:pPr>
    </w:p>
    <w:p w14:paraId="6AC86330" w14:textId="77777777" w:rsidR="00891DEB" w:rsidRDefault="00891DEB" w:rsidP="00891DEB">
      <w:pPr>
        <w:jc w:val="both"/>
        <w:rPr>
          <w:sz w:val="24"/>
          <w:szCs w:val="24"/>
        </w:rPr>
      </w:pPr>
    </w:p>
    <w:p w14:paraId="24920F17" w14:textId="77777777" w:rsidR="00891DEB" w:rsidRDefault="007A7639" w:rsidP="00891DEB">
      <w:pPr>
        <w:jc w:val="both"/>
        <w:rPr>
          <w:sz w:val="24"/>
          <w:szCs w:val="24"/>
        </w:rPr>
      </w:pPr>
      <w:r>
        <w:rPr>
          <w:sz w:val="24"/>
          <w:szCs w:val="24"/>
        </w:rPr>
        <w:t>Mortuaire</w:t>
      </w:r>
    </w:p>
    <w:p w14:paraId="1259B981" w14:textId="77777777" w:rsidR="00891DEB" w:rsidRDefault="00891DEB" w:rsidP="00891DEB">
      <w:pPr>
        <w:jc w:val="both"/>
        <w:rPr>
          <w:sz w:val="24"/>
          <w:szCs w:val="24"/>
        </w:rPr>
      </w:pPr>
    </w:p>
    <w:p w14:paraId="172E3CAB" w14:textId="77777777" w:rsidR="00891DEB" w:rsidRDefault="00891DEB" w:rsidP="00891DEB">
      <w:pPr>
        <w:jc w:val="both"/>
        <w:rPr>
          <w:sz w:val="24"/>
          <w:szCs w:val="24"/>
        </w:rPr>
      </w:pPr>
    </w:p>
    <w:p w14:paraId="63DA2570" w14:textId="77777777" w:rsidR="00891DEB" w:rsidRDefault="00891DEB" w:rsidP="00891DEB">
      <w:pPr>
        <w:jc w:val="both"/>
        <w:rPr>
          <w:sz w:val="24"/>
          <w:szCs w:val="24"/>
        </w:rPr>
      </w:pPr>
    </w:p>
    <w:p w14:paraId="42DB382B" w14:textId="77777777" w:rsidR="00891DEB" w:rsidRDefault="00891DEB" w:rsidP="00891DEB">
      <w:pPr>
        <w:jc w:val="both"/>
        <w:rPr>
          <w:sz w:val="24"/>
          <w:szCs w:val="24"/>
        </w:rPr>
      </w:pPr>
    </w:p>
    <w:p w14:paraId="6F069479" w14:textId="77777777" w:rsidR="00891DEB" w:rsidRDefault="00891DEB" w:rsidP="00891DEB">
      <w:pPr>
        <w:jc w:val="both"/>
        <w:rPr>
          <w:sz w:val="24"/>
          <w:szCs w:val="24"/>
        </w:rPr>
      </w:pPr>
    </w:p>
    <w:p w14:paraId="6A7AD167" w14:textId="77777777" w:rsidR="00891DEB" w:rsidRDefault="00891DEB" w:rsidP="00891DEB">
      <w:pPr>
        <w:jc w:val="both"/>
        <w:rPr>
          <w:sz w:val="24"/>
          <w:szCs w:val="24"/>
        </w:rPr>
      </w:pPr>
    </w:p>
    <w:p w14:paraId="04C0488B" w14:textId="77777777" w:rsidR="00891DEB" w:rsidRDefault="00891DEB" w:rsidP="00891DEB">
      <w:pPr>
        <w:jc w:val="both"/>
        <w:rPr>
          <w:sz w:val="24"/>
          <w:szCs w:val="24"/>
        </w:rPr>
      </w:pPr>
    </w:p>
    <w:p w14:paraId="5FABB417" w14:textId="77777777" w:rsidR="00F65E43" w:rsidRDefault="00F65E43" w:rsidP="00891DEB">
      <w:pPr>
        <w:jc w:val="both"/>
        <w:rPr>
          <w:sz w:val="24"/>
          <w:szCs w:val="24"/>
        </w:rPr>
      </w:pPr>
    </w:p>
    <w:p w14:paraId="5928CE04" w14:textId="77777777" w:rsidR="00F65E43" w:rsidRDefault="00F65E43" w:rsidP="00891DEB">
      <w:pPr>
        <w:jc w:val="both"/>
        <w:rPr>
          <w:sz w:val="24"/>
          <w:szCs w:val="24"/>
        </w:rPr>
      </w:pPr>
    </w:p>
    <w:p w14:paraId="0D744C5E" w14:textId="77777777" w:rsidR="00F65E43" w:rsidRDefault="00F65E43" w:rsidP="00891DEB">
      <w:pPr>
        <w:jc w:val="both"/>
        <w:rPr>
          <w:sz w:val="24"/>
          <w:szCs w:val="24"/>
        </w:rPr>
      </w:pPr>
    </w:p>
    <w:p w14:paraId="41A26E9E" w14:textId="77777777" w:rsidR="00F65E43" w:rsidRDefault="00F65E43" w:rsidP="00891DEB">
      <w:pPr>
        <w:jc w:val="both"/>
        <w:rPr>
          <w:sz w:val="24"/>
          <w:szCs w:val="24"/>
        </w:rPr>
      </w:pPr>
    </w:p>
    <w:p w14:paraId="0F7A6D48" w14:textId="77777777" w:rsidR="00F65E43" w:rsidRDefault="00F65E43" w:rsidP="00891DEB">
      <w:pPr>
        <w:jc w:val="both"/>
        <w:rPr>
          <w:sz w:val="24"/>
          <w:szCs w:val="24"/>
        </w:rPr>
      </w:pPr>
    </w:p>
    <w:p w14:paraId="66BF1A60" w14:textId="77777777" w:rsidR="00F65E43" w:rsidRDefault="00F65E43" w:rsidP="00891DEB">
      <w:pPr>
        <w:jc w:val="both"/>
        <w:rPr>
          <w:sz w:val="24"/>
          <w:szCs w:val="24"/>
        </w:rPr>
      </w:pPr>
      <w:r>
        <w:rPr>
          <w:sz w:val="24"/>
          <w:szCs w:val="24"/>
        </w:rPr>
        <w:t>Mortuaire</w:t>
      </w:r>
    </w:p>
    <w:p w14:paraId="4C63D00F" w14:textId="77777777" w:rsidR="00891DEB" w:rsidRDefault="00891DEB" w:rsidP="00891DEB">
      <w:pPr>
        <w:jc w:val="both"/>
        <w:rPr>
          <w:sz w:val="24"/>
          <w:szCs w:val="24"/>
        </w:rPr>
      </w:pPr>
    </w:p>
    <w:p w14:paraId="2C319A9B" w14:textId="77777777" w:rsidR="007535E2" w:rsidRDefault="007535E2" w:rsidP="00891DEB">
      <w:pPr>
        <w:jc w:val="both"/>
        <w:rPr>
          <w:sz w:val="24"/>
          <w:szCs w:val="24"/>
        </w:rPr>
      </w:pPr>
    </w:p>
    <w:p w14:paraId="0604E6E8" w14:textId="77777777" w:rsidR="007535E2" w:rsidRDefault="007535E2" w:rsidP="00891DEB">
      <w:pPr>
        <w:jc w:val="both"/>
        <w:rPr>
          <w:sz w:val="24"/>
          <w:szCs w:val="24"/>
        </w:rPr>
      </w:pPr>
    </w:p>
    <w:p w14:paraId="051B0769" w14:textId="77777777" w:rsidR="007535E2" w:rsidRDefault="007535E2" w:rsidP="00891DEB">
      <w:pPr>
        <w:jc w:val="both"/>
        <w:rPr>
          <w:sz w:val="24"/>
          <w:szCs w:val="24"/>
        </w:rPr>
      </w:pPr>
    </w:p>
    <w:p w14:paraId="78F7F24D" w14:textId="77777777" w:rsidR="007535E2" w:rsidRDefault="007535E2" w:rsidP="00891DEB">
      <w:pPr>
        <w:jc w:val="both"/>
        <w:rPr>
          <w:sz w:val="24"/>
          <w:szCs w:val="24"/>
        </w:rPr>
      </w:pPr>
    </w:p>
    <w:p w14:paraId="5B1765CA" w14:textId="77777777" w:rsidR="007535E2" w:rsidRDefault="007535E2" w:rsidP="00891DEB">
      <w:pPr>
        <w:jc w:val="both"/>
        <w:rPr>
          <w:sz w:val="24"/>
          <w:szCs w:val="24"/>
        </w:rPr>
      </w:pPr>
    </w:p>
    <w:p w14:paraId="2BA8CCED" w14:textId="77777777" w:rsidR="007535E2" w:rsidRDefault="007535E2" w:rsidP="00891DEB">
      <w:pPr>
        <w:jc w:val="both"/>
        <w:rPr>
          <w:sz w:val="24"/>
          <w:szCs w:val="24"/>
        </w:rPr>
      </w:pPr>
    </w:p>
    <w:p w14:paraId="05CA7213" w14:textId="77777777" w:rsidR="007535E2" w:rsidRDefault="007535E2" w:rsidP="00891DEB">
      <w:pPr>
        <w:jc w:val="both"/>
        <w:rPr>
          <w:sz w:val="24"/>
          <w:szCs w:val="24"/>
        </w:rPr>
      </w:pPr>
      <w:r>
        <w:rPr>
          <w:sz w:val="24"/>
          <w:szCs w:val="24"/>
        </w:rPr>
        <w:t>Mortuaire</w:t>
      </w:r>
    </w:p>
    <w:p w14:paraId="4286EB70" w14:textId="77777777" w:rsidR="00891DEB" w:rsidRDefault="00891DEB" w:rsidP="00891DEB">
      <w:pPr>
        <w:jc w:val="both"/>
        <w:rPr>
          <w:sz w:val="24"/>
          <w:szCs w:val="24"/>
        </w:rPr>
      </w:pPr>
    </w:p>
    <w:p w14:paraId="4D030BCB" w14:textId="77777777" w:rsidR="00891DEB" w:rsidRDefault="00891DEB" w:rsidP="00891DEB">
      <w:pPr>
        <w:jc w:val="both"/>
        <w:rPr>
          <w:sz w:val="24"/>
          <w:szCs w:val="24"/>
        </w:rPr>
      </w:pPr>
    </w:p>
    <w:p w14:paraId="08E83800" w14:textId="77777777" w:rsidR="00C41D7B" w:rsidRDefault="00C41D7B" w:rsidP="00891DEB">
      <w:pPr>
        <w:jc w:val="both"/>
        <w:rPr>
          <w:sz w:val="24"/>
          <w:szCs w:val="24"/>
        </w:rPr>
      </w:pPr>
    </w:p>
    <w:p w14:paraId="4FB915E4" w14:textId="77777777" w:rsidR="00C41D7B" w:rsidRDefault="00C41D7B" w:rsidP="00891DEB">
      <w:pPr>
        <w:jc w:val="both"/>
        <w:rPr>
          <w:sz w:val="24"/>
          <w:szCs w:val="24"/>
        </w:rPr>
      </w:pPr>
    </w:p>
    <w:p w14:paraId="0A89A705" w14:textId="77777777" w:rsidR="00C41D7B" w:rsidRDefault="00C41D7B" w:rsidP="00891DEB">
      <w:pPr>
        <w:jc w:val="both"/>
        <w:rPr>
          <w:sz w:val="24"/>
          <w:szCs w:val="24"/>
        </w:rPr>
      </w:pPr>
    </w:p>
    <w:p w14:paraId="5DD92077" w14:textId="77777777" w:rsidR="00C41D7B" w:rsidRDefault="00C41D7B" w:rsidP="00891DEB">
      <w:pPr>
        <w:jc w:val="both"/>
        <w:rPr>
          <w:sz w:val="24"/>
          <w:szCs w:val="24"/>
        </w:rPr>
      </w:pPr>
    </w:p>
    <w:p w14:paraId="6DBF512A" w14:textId="77777777" w:rsidR="00C41D7B" w:rsidRDefault="00C41D7B" w:rsidP="00891DEB">
      <w:pPr>
        <w:jc w:val="both"/>
        <w:rPr>
          <w:sz w:val="24"/>
          <w:szCs w:val="24"/>
        </w:rPr>
      </w:pPr>
    </w:p>
    <w:p w14:paraId="5F99B397" w14:textId="77777777" w:rsidR="00C41D7B" w:rsidRDefault="00C41D7B" w:rsidP="00891DEB">
      <w:pPr>
        <w:jc w:val="both"/>
        <w:rPr>
          <w:sz w:val="24"/>
          <w:szCs w:val="24"/>
        </w:rPr>
      </w:pPr>
    </w:p>
    <w:p w14:paraId="268B8119" w14:textId="77777777" w:rsidR="00C41D7B" w:rsidRDefault="00C41D7B" w:rsidP="00891DEB">
      <w:pPr>
        <w:jc w:val="both"/>
        <w:rPr>
          <w:sz w:val="24"/>
          <w:szCs w:val="24"/>
        </w:rPr>
      </w:pPr>
      <w:r>
        <w:rPr>
          <w:sz w:val="24"/>
          <w:szCs w:val="24"/>
        </w:rPr>
        <w:t>Baptesme</w:t>
      </w:r>
    </w:p>
    <w:p w14:paraId="50E45C5F" w14:textId="77777777" w:rsidR="00891DEB" w:rsidRDefault="00891DEB" w:rsidP="00891DEB">
      <w:pPr>
        <w:jc w:val="both"/>
        <w:rPr>
          <w:sz w:val="24"/>
          <w:szCs w:val="24"/>
        </w:rPr>
      </w:pPr>
      <w:r>
        <w:rPr>
          <w:sz w:val="24"/>
          <w:szCs w:val="24"/>
        </w:rPr>
        <w:br w:type="column"/>
      </w:r>
      <w:r>
        <w:rPr>
          <w:sz w:val="24"/>
          <w:szCs w:val="24"/>
        </w:rPr>
        <w:lastRenderedPageBreak/>
        <w:t>légitime mariage et le mesme jour son parain a esté Claude Morice son grand pere sa maraine Reine Billard femme de Daniel Simonnot grand mere le parain c'est soubsigné la maraine ne le scachant faire.</w:t>
      </w:r>
    </w:p>
    <w:p w14:paraId="63B87C81" w14:textId="77777777" w:rsidR="00891DEB" w:rsidRPr="000B0B36" w:rsidRDefault="00891DEB" w:rsidP="00891DEB">
      <w:pPr>
        <w:jc w:val="both"/>
        <w:rPr>
          <w:sz w:val="24"/>
          <w:szCs w:val="24"/>
        </w:rPr>
      </w:pPr>
      <w:r>
        <w:rPr>
          <w:sz w:val="24"/>
          <w:szCs w:val="24"/>
        </w:rPr>
        <w:t>Signatures</w:t>
      </w:r>
      <w:r w:rsidRPr="000B0B36">
        <w:rPr>
          <w:sz w:val="24"/>
          <w:szCs w:val="24"/>
        </w:rPr>
        <w:t xml:space="preserve"> : </w:t>
      </w:r>
      <w:r>
        <w:rPr>
          <w:sz w:val="24"/>
          <w:szCs w:val="24"/>
        </w:rPr>
        <w:t xml:space="preserve">C Maurice, </w:t>
      </w:r>
      <w:r w:rsidRPr="000B0B36">
        <w:rPr>
          <w:sz w:val="24"/>
          <w:szCs w:val="24"/>
        </w:rPr>
        <w:t>Charpy prestre curé.</w:t>
      </w:r>
    </w:p>
    <w:p w14:paraId="378D5275" w14:textId="77777777" w:rsidR="00E65F51" w:rsidRDefault="00E65F51" w:rsidP="009B5089">
      <w:pPr>
        <w:jc w:val="both"/>
        <w:rPr>
          <w:sz w:val="24"/>
          <w:szCs w:val="24"/>
        </w:rPr>
      </w:pPr>
    </w:p>
    <w:p w14:paraId="43A11411" w14:textId="77777777" w:rsidR="005D4BAD" w:rsidRDefault="005D4BAD" w:rsidP="005D4BAD">
      <w:pPr>
        <w:jc w:val="both"/>
        <w:rPr>
          <w:sz w:val="24"/>
          <w:szCs w:val="24"/>
        </w:rPr>
      </w:pPr>
      <w:r w:rsidRPr="00BD2400">
        <w:rPr>
          <w:sz w:val="24"/>
          <w:szCs w:val="24"/>
        </w:rPr>
        <w:t>L</w:t>
      </w:r>
      <w:r>
        <w:rPr>
          <w:sz w:val="24"/>
          <w:szCs w:val="24"/>
        </w:rPr>
        <w:t>e trantiesme jour dud mois de janvier an que dessus mil sept cent cinq a estéé baptiséé sur les fonds baptismaux de  l'église paroissialle d'Aignay le Duc et par moy Estienne Charpy ptre curé dud lieu Michelle fille de Jean Chamereau charon y demeurant et de Jeanne Burot néé de légitime mariage et le mesme jour son parrain a esté Jean Rouhier fils de Me Jean Rouhier notaire royal aud lieu sa marrainne Michelle Marchand soubsignés avec moy led Charpy curé.</w:t>
      </w:r>
    </w:p>
    <w:p w14:paraId="158BA78C" w14:textId="77777777" w:rsidR="005D4BAD" w:rsidRPr="000B0B36" w:rsidRDefault="005D4BAD" w:rsidP="005D4BAD">
      <w:pPr>
        <w:jc w:val="both"/>
        <w:rPr>
          <w:sz w:val="24"/>
          <w:szCs w:val="24"/>
        </w:rPr>
      </w:pPr>
      <w:r>
        <w:rPr>
          <w:sz w:val="24"/>
          <w:szCs w:val="24"/>
        </w:rPr>
        <w:t>Signatures</w:t>
      </w:r>
      <w:r w:rsidRPr="000B0B36">
        <w:rPr>
          <w:sz w:val="24"/>
          <w:szCs w:val="24"/>
        </w:rPr>
        <w:t xml:space="preserve"> : </w:t>
      </w:r>
      <w:r>
        <w:rPr>
          <w:sz w:val="24"/>
          <w:szCs w:val="24"/>
        </w:rPr>
        <w:t xml:space="preserve">J Rouhier, Mi Marchand, </w:t>
      </w:r>
      <w:r w:rsidRPr="000B0B36">
        <w:rPr>
          <w:sz w:val="24"/>
          <w:szCs w:val="24"/>
        </w:rPr>
        <w:t>Charpy prestre curé.</w:t>
      </w:r>
    </w:p>
    <w:p w14:paraId="29A75165" w14:textId="77777777" w:rsidR="00E822F3" w:rsidRDefault="00E822F3" w:rsidP="00CC5CAB">
      <w:pPr>
        <w:jc w:val="both"/>
        <w:rPr>
          <w:sz w:val="24"/>
          <w:szCs w:val="24"/>
        </w:rPr>
      </w:pPr>
    </w:p>
    <w:p w14:paraId="12EA57A0" w14:textId="77777777" w:rsidR="007A7639" w:rsidRDefault="007A7639" w:rsidP="007A7639">
      <w:pPr>
        <w:jc w:val="both"/>
        <w:rPr>
          <w:sz w:val="24"/>
          <w:szCs w:val="24"/>
        </w:rPr>
      </w:pPr>
      <w:r w:rsidRPr="00BD2400">
        <w:rPr>
          <w:sz w:val="24"/>
          <w:szCs w:val="24"/>
        </w:rPr>
        <w:t>L</w:t>
      </w:r>
      <w:r>
        <w:rPr>
          <w:sz w:val="24"/>
          <w:szCs w:val="24"/>
        </w:rPr>
        <w:t>e second jour du mois de febvr</w:t>
      </w:r>
      <w:r w:rsidR="007A5E68">
        <w:rPr>
          <w:sz w:val="24"/>
          <w:szCs w:val="24"/>
        </w:rPr>
        <w:t xml:space="preserve">ier mil sept cent cinq a esté </w:t>
      </w:r>
      <w:r>
        <w:rPr>
          <w:sz w:val="24"/>
          <w:szCs w:val="24"/>
        </w:rPr>
        <w:t>in</w:t>
      </w:r>
      <w:r w:rsidR="007A5E68">
        <w:rPr>
          <w:sz w:val="24"/>
          <w:szCs w:val="24"/>
        </w:rPr>
        <w:t>h</w:t>
      </w:r>
      <w:r>
        <w:rPr>
          <w:sz w:val="24"/>
          <w:szCs w:val="24"/>
        </w:rPr>
        <w:t>umé au c</w:t>
      </w:r>
      <w:r w:rsidR="007A5E68">
        <w:rPr>
          <w:sz w:val="24"/>
          <w:szCs w:val="24"/>
        </w:rPr>
        <w:t>y</w:t>
      </w:r>
      <w:r>
        <w:rPr>
          <w:sz w:val="24"/>
          <w:szCs w:val="24"/>
        </w:rPr>
        <w:t xml:space="preserve">metiere </w:t>
      </w:r>
      <w:r w:rsidR="007A5E68">
        <w:rPr>
          <w:sz w:val="24"/>
          <w:szCs w:val="24"/>
        </w:rPr>
        <w:t xml:space="preserve">de l'église paroissialle </w:t>
      </w:r>
      <w:r>
        <w:rPr>
          <w:sz w:val="24"/>
          <w:szCs w:val="24"/>
        </w:rPr>
        <w:t xml:space="preserve">d'Aignay le Duc et par moy Estienne Charpy curé dud lieu </w:t>
      </w:r>
      <w:r w:rsidR="007A5E68">
        <w:rPr>
          <w:sz w:val="24"/>
          <w:szCs w:val="24"/>
        </w:rPr>
        <w:t xml:space="preserve">Anthoine Dubard fils de Me Anthoine Gaspard Dubard praticien et fermier general des revenus de la seigneurie dud Aignay </w:t>
      </w:r>
      <w:r>
        <w:rPr>
          <w:sz w:val="24"/>
          <w:szCs w:val="24"/>
        </w:rPr>
        <w:t xml:space="preserve">demeurant </w:t>
      </w:r>
      <w:r w:rsidR="007A5E68">
        <w:rPr>
          <w:sz w:val="24"/>
          <w:szCs w:val="24"/>
        </w:rPr>
        <w:t xml:space="preserve">au lieu de Lamargelle soubz Lery </w:t>
      </w:r>
      <w:r>
        <w:rPr>
          <w:sz w:val="24"/>
          <w:szCs w:val="24"/>
        </w:rPr>
        <w:t xml:space="preserve">decedé </w:t>
      </w:r>
      <w:r w:rsidR="007A5E68">
        <w:rPr>
          <w:sz w:val="24"/>
          <w:szCs w:val="24"/>
        </w:rPr>
        <w:t xml:space="preserve">aud Aignay la nuict precedente </w:t>
      </w:r>
      <w:r>
        <w:rPr>
          <w:sz w:val="24"/>
          <w:szCs w:val="24"/>
        </w:rPr>
        <w:t>munis d</w:t>
      </w:r>
      <w:r w:rsidR="007A5E68">
        <w:rPr>
          <w:sz w:val="24"/>
          <w:szCs w:val="24"/>
        </w:rPr>
        <w:t>e tous ses</w:t>
      </w:r>
      <w:r>
        <w:rPr>
          <w:sz w:val="24"/>
          <w:szCs w:val="24"/>
        </w:rPr>
        <w:t xml:space="preserve"> sacrement</w:t>
      </w:r>
      <w:r w:rsidR="007A5E68">
        <w:rPr>
          <w:sz w:val="24"/>
          <w:szCs w:val="24"/>
        </w:rPr>
        <w:t>z et agé d'environ dix sept</w:t>
      </w:r>
      <w:r>
        <w:rPr>
          <w:sz w:val="24"/>
          <w:szCs w:val="24"/>
        </w:rPr>
        <w:t xml:space="preserve"> ans </w:t>
      </w:r>
      <w:r w:rsidR="007A5E68">
        <w:rPr>
          <w:sz w:val="24"/>
          <w:szCs w:val="24"/>
        </w:rPr>
        <w:t xml:space="preserve">en foy de quoy se sont soubsignés en absence dud sieur Dubard </w:t>
      </w:r>
      <w:r w:rsidR="00831B1F">
        <w:rPr>
          <w:sz w:val="24"/>
          <w:szCs w:val="24"/>
        </w:rPr>
        <w:t>Me Jean Dubard son frere praticien d'honorable Edme Dubard marchand demeurant aud lieu de la Margelle et d'honorable Simon Gautherot aussy marchand à Pellerey soubsignés avec moy led Charpy curé et les autres parentz du deffunct qui l'ont bien voulu faire et pour tesmoins</w:t>
      </w:r>
      <w:r>
        <w:rPr>
          <w:sz w:val="24"/>
          <w:szCs w:val="24"/>
        </w:rPr>
        <w:t xml:space="preserve"> Me Laurent </w:t>
      </w:r>
      <w:r w:rsidR="00831B1F">
        <w:rPr>
          <w:sz w:val="24"/>
          <w:szCs w:val="24"/>
        </w:rPr>
        <w:t xml:space="preserve">Vendoeuvre </w:t>
      </w:r>
      <w:r>
        <w:rPr>
          <w:sz w:val="24"/>
          <w:szCs w:val="24"/>
        </w:rPr>
        <w:t>Benigne Vendoeuvre et Toussainct Damotte.</w:t>
      </w:r>
    </w:p>
    <w:p w14:paraId="433056FD" w14:textId="77777777" w:rsidR="007A7639" w:rsidRDefault="007A7639" w:rsidP="007A7639">
      <w:pPr>
        <w:jc w:val="both"/>
        <w:rPr>
          <w:sz w:val="24"/>
          <w:szCs w:val="24"/>
        </w:rPr>
      </w:pPr>
      <w:r>
        <w:rPr>
          <w:sz w:val="24"/>
          <w:szCs w:val="24"/>
        </w:rPr>
        <w:t xml:space="preserve">Signatures : </w:t>
      </w:r>
      <w:r w:rsidR="00831B1F">
        <w:rPr>
          <w:sz w:val="24"/>
          <w:szCs w:val="24"/>
        </w:rPr>
        <w:t xml:space="preserve">Dubard, Dubard frere, S Gautterot, </w:t>
      </w:r>
      <w:r>
        <w:rPr>
          <w:sz w:val="24"/>
          <w:szCs w:val="24"/>
        </w:rPr>
        <w:t>T Damotte, B Vendeuvre, Vendeuvre, Charpy prestre curé.</w:t>
      </w:r>
    </w:p>
    <w:p w14:paraId="3085F4CA" w14:textId="77777777" w:rsidR="007A7639" w:rsidRDefault="007A7639" w:rsidP="007A7639">
      <w:pPr>
        <w:jc w:val="both"/>
        <w:rPr>
          <w:sz w:val="24"/>
          <w:szCs w:val="24"/>
        </w:rPr>
      </w:pPr>
    </w:p>
    <w:p w14:paraId="1E0CAACC" w14:textId="77777777" w:rsidR="00F65E43" w:rsidRDefault="00F65E43" w:rsidP="00F65E43">
      <w:pPr>
        <w:jc w:val="both"/>
        <w:rPr>
          <w:sz w:val="24"/>
          <w:szCs w:val="24"/>
        </w:rPr>
      </w:pPr>
      <w:r w:rsidRPr="00BD2400">
        <w:rPr>
          <w:sz w:val="24"/>
          <w:szCs w:val="24"/>
        </w:rPr>
        <w:t>L</w:t>
      </w:r>
      <w:r>
        <w:rPr>
          <w:sz w:val="24"/>
          <w:szCs w:val="24"/>
        </w:rPr>
        <w:t>e vingt deuxiesme jour du mois de feuvrier mil sept cent cinq a esté hinumé au cimetiere d'Aignay le Duc et par moy Estienne Charpy ptre curé dud lieu Jean Postet pastre aud lieu agé d'environ cinquante ans muny de tous ses sacrements et ont assisté a son enterrement la femme dud deffunct et Claude Postet son frere et p</w:t>
      </w:r>
      <w:r w:rsidR="007535E2">
        <w:rPr>
          <w:sz w:val="24"/>
          <w:szCs w:val="24"/>
        </w:rPr>
        <w:t>ou</w:t>
      </w:r>
      <w:r>
        <w:rPr>
          <w:sz w:val="24"/>
          <w:szCs w:val="24"/>
        </w:rPr>
        <w:t>r</w:t>
      </w:r>
      <w:r w:rsidR="007535E2">
        <w:rPr>
          <w:sz w:val="24"/>
          <w:szCs w:val="24"/>
        </w:rPr>
        <w:t xml:space="preserve"> tesmoins</w:t>
      </w:r>
      <w:r>
        <w:rPr>
          <w:sz w:val="24"/>
          <w:szCs w:val="24"/>
        </w:rPr>
        <w:t xml:space="preserve"> Me Laurent et Benigne Vendoeuvre et Toussainct Damotte tesmoins requis soubsignés avec moy led Charpy curé.</w:t>
      </w:r>
    </w:p>
    <w:p w14:paraId="67011D89" w14:textId="77777777" w:rsidR="00F65E43" w:rsidRDefault="00F65E43" w:rsidP="00F65E43">
      <w:pPr>
        <w:jc w:val="both"/>
        <w:rPr>
          <w:sz w:val="24"/>
          <w:szCs w:val="24"/>
        </w:rPr>
      </w:pPr>
      <w:r>
        <w:rPr>
          <w:sz w:val="24"/>
          <w:szCs w:val="24"/>
        </w:rPr>
        <w:t>Signatures : T Damotte, B Vendeuvre, Vendeuvre, Charpy prestre curé.</w:t>
      </w:r>
    </w:p>
    <w:p w14:paraId="30D71146" w14:textId="77777777" w:rsidR="00F65E43" w:rsidRDefault="00F65E43" w:rsidP="00F65E43">
      <w:pPr>
        <w:jc w:val="both"/>
        <w:rPr>
          <w:sz w:val="24"/>
          <w:szCs w:val="24"/>
        </w:rPr>
      </w:pPr>
    </w:p>
    <w:p w14:paraId="45BE719D" w14:textId="77777777" w:rsidR="007535E2" w:rsidRDefault="007535E2" w:rsidP="007535E2">
      <w:pPr>
        <w:jc w:val="both"/>
        <w:rPr>
          <w:sz w:val="24"/>
          <w:szCs w:val="24"/>
        </w:rPr>
      </w:pPr>
      <w:r w:rsidRPr="00BD2400">
        <w:rPr>
          <w:sz w:val="24"/>
          <w:szCs w:val="24"/>
        </w:rPr>
        <w:t>L</w:t>
      </w:r>
      <w:r>
        <w:rPr>
          <w:sz w:val="24"/>
          <w:szCs w:val="24"/>
        </w:rPr>
        <w:t xml:space="preserve">e vingt septiesme jour du mois de feuvrier mil sept cent cinq a esté hinumé au cimetiere d'Aignay le Duc et par moy Estienne Charpy prestre curé dud lieu Margueritte Rebourceau vefve de Philibert Bellan agée d'environ quatre vingt trois ans munie de tous ses sacrements en presence de ses parans et de Me Laurent et Benigne Vendoeuvre et Toussainct Damotte qui se sont soubsignés avec </w:t>
      </w:r>
      <w:r w:rsidR="00C41D7B">
        <w:rPr>
          <w:sz w:val="24"/>
          <w:szCs w:val="24"/>
        </w:rPr>
        <w:t xml:space="preserve">les parans le scachant faire et </w:t>
      </w:r>
      <w:r>
        <w:rPr>
          <w:sz w:val="24"/>
          <w:szCs w:val="24"/>
        </w:rPr>
        <w:t>moy led Charpy curé.</w:t>
      </w:r>
    </w:p>
    <w:p w14:paraId="36195CF1" w14:textId="77777777" w:rsidR="007535E2" w:rsidRDefault="007535E2" w:rsidP="007535E2">
      <w:pPr>
        <w:jc w:val="both"/>
        <w:rPr>
          <w:sz w:val="24"/>
          <w:szCs w:val="24"/>
        </w:rPr>
      </w:pPr>
      <w:r>
        <w:rPr>
          <w:sz w:val="24"/>
          <w:szCs w:val="24"/>
        </w:rPr>
        <w:t xml:space="preserve">Signatures : </w:t>
      </w:r>
      <w:r w:rsidR="00C41D7B">
        <w:rPr>
          <w:sz w:val="24"/>
          <w:szCs w:val="24"/>
        </w:rPr>
        <w:t xml:space="preserve">N Delorme, N Mignard, C Valerot, Mignard, </w:t>
      </w:r>
      <w:r>
        <w:rPr>
          <w:sz w:val="24"/>
          <w:szCs w:val="24"/>
        </w:rPr>
        <w:t>T Damotte, B Vendeuvre, Vendeuvre, Charpy prestre curé.</w:t>
      </w:r>
    </w:p>
    <w:p w14:paraId="060F5947" w14:textId="77777777" w:rsidR="007046AE" w:rsidRDefault="007046AE" w:rsidP="00CC5CAB">
      <w:pPr>
        <w:jc w:val="both"/>
        <w:rPr>
          <w:sz w:val="24"/>
          <w:szCs w:val="24"/>
        </w:rPr>
      </w:pPr>
    </w:p>
    <w:p w14:paraId="15E0B676" w14:textId="77777777" w:rsidR="00C41D7B" w:rsidRDefault="00C41D7B" w:rsidP="00C41D7B">
      <w:pPr>
        <w:jc w:val="both"/>
        <w:rPr>
          <w:sz w:val="24"/>
          <w:szCs w:val="24"/>
        </w:rPr>
      </w:pPr>
      <w:r w:rsidRPr="00BD2400">
        <w:rPr>
          <w:sz w:val="24"/>
          <w:szCs w:val="24"/>
        </w:rPr>
        <w:t>L</w:t>
      </w:r>
      <w:r>
        <w:rPr>
          <w:sz w:val="24"/>
          <w:szCs w:val="24"/>
        </w:rPr>
        <w:t xml:space="preserve">e premier jour du mois de mars mil sept cent cinq a esté baptisé sur les fonts baptismaux d'Aignay le Duc et par moy Estienne Charpy prestre curé dud lieu Claude fils de Jean Masson mestayer en la Cassotte despendance dud Aignay et de Simonne Blanchot né de légitime mariage et le mesme jour son parain a esté Claude Pitoiset sa maraine </w:t>
      </w:r>
      <w:r w:rsidR="00FD7862">
        <w:rPr>
          <w:sz w:val="24"/>
          <w:szCs w:val="24"/>
        </w:rPr>
        <w:t>Claudine Girard</w:t>
      </w:r>
      <w:r>
        <w:rPr>
          <w:sz w:val="24"/>
          <w:szCs w:val="24"/>
        </w:rPr>
        <w:t xml:space="preserve"> soubsignés avec moy led Charpy curé.</w:t>
      </w:r>
    </w:p>
    <w:p w14:paraId="68C49326" w14:textId="77777777" w:rsidR="00C41D7B" w:rsidRPr="000B0B36" w:rsidRDefault="00C41D7B" w:rsidP="00C41D7B">
      <w:pPr>
        <w:jc w:val="both"/>
        <w:rPr>
          <w:sz w:val="24"/>
          <w:szCs w:val="24"/>
        </w:rPr>
      </w:pPr>
      <w:r>
        <w:rPr>
          <w:sz w:val="24"/>
          <w:szCs w:val="24"/>
        </w:rPr>
        <w:t>Signatures</w:t>
      </w:r>
      <w:r w:rsidRPr="000B0B36">
        <w:rPr>
          <w:sz w:val="24"/>
          <w:szCs w:val="24"/>
        </w:rPr>
        <w:t xml:space="preserve"> : </w:t>
      </w:r>
      <w:r w:rsidR="00FD7862">
        <w:rPr>
          <w:sz w:val="24"/>
          <w:szCs w:val="24"/>
        </w:rPr>
        <w:t>C Girard, C Pitoiset</w:t>
      </w:r>
      <w:r>
        <w:rPr>
          <w:sz w:val="24"/>
          <w:szCs w:val="24"/>
        </w:rPr>
        <w:t xml:space="preserve">, </w:t>
      </w:r>
      <w:r w:rsidRPr="000B0B36">
        <w:rPr>
          <w:sz w:val="24"/>
          <w:szCs w:val="24"/>
        </w:rPr>
        <w:t>Charpy prestre curé.</w:t>
      </w:r>
    </w:p>
    <w:p w14:paraId="584E012E" w14:textId="77777777" w:rsidR="007046AE" w:rsidRDefault="00FD7862" w:rsidP="00CC5CAB">
      <w:pPr>
        <w:jc w:val="both"/>
        <w:rPr>
          <w:sz w:val="24"/>
          <w:szCs w:val="24"/>
        </w:rPr>
      </w:pPr>
      <w:r>
        <w:rPr>
          <w:sz w:val="24"/>
          <w:szCs w:val="24"/>
        </w:rPr>
        <w:br w:type="column"/>
      </w:r>
    </w:p>
    <w:p w14:paraId="43901C86" w14:textId="77777777" w:rsidR="00FD7862" w:rsidRDefault="00FD7862" w:rsidP="00CC5CAB">
      <w:pPr>
        <w:jc w:val="both"/>
        <w:rPr>
          <w:sz w:val="24"/>
          <w:szCs w:val="24"/>
        </w:rPr>
      </w:pPr>
    </w:p>
    <w:p w14:paraId="0AA32038" w14:textId="77777777" w:rsidR="00FD7862" w:rsidRDefault="00FD7862" w:rsidP="00CC5CAB">
      <w:pPr>
        <w:jc w:val="both"/>
        <w:rPr>
          <w:sz w:val="24"/>
          <w:szCs w:val="24"/>
        </w:rPr>
      </w:pPr>
    </w:p>
    <w:p w14:paraId="2F17A829" w14:textId="77777777" w:rsidR="00FD7862" w:rsidRDefault="00FD7862" w:rsidP="00CC5CAB">
      <w:pPr>
        <w:jc w:val="both"/>
        <w:rPr>
          <w:sz w:val="24"/>
          <w:szCs w:val="24"/>
        </w:rPr>
      </w:pPr>
      <w:r>
        <w:rPr>
          <w:sz w:val="24"/>
          <w:szCs w:val="24"/>
        </w:rPr>
        <w:t>Mortuaire</w:t>
      </w:r>
    </w:p>
    <w:p w14:paraId="399AFFFE" w14:textId="77777777" w:rsidR="00FD7862" w:rsidRDefault="00FD7862" w:rsidP="00CC5CAB">
      <w:pPr>
        <w:jc w:val="both"/>
        <w:rPr>
          <w:sz w:val="24"/>
          <w:szCs w:val="24"/>
        </w:rPr>
      </w:pPr>
    </w:p>
    <w:p w14:paraId="0A5B779D" w14:textId="77777777" w:rsidR="00FD7862" w:rsidRDefault="00FD7862" w:rsidP="00CC5CAB">
      <w:pPr>
        <w:jc w:val="both"/>
        <w:rPr>
          <w:sz w:val="24"/>
          <w:szCs w:val="24"/>
        </w:rPr>
      </w:pPr>
    </w:p>
    <w:p w14:paraId="72086852" w14:textId="77777777" w:rsidR="00FD7862" w:rsidRDefault="00FD7862" w:rsidP="00CC5CAB">
      <w:pPr>
        <w:jc w:val="both"/>
        <w:rPr>
          <w:sz w:val="24"/>
          <w:szCs w:val="24"/>
        </w:rPr>
      </w:pPr>
    </w:p>
    <w:p w14:paraId="47970B06" w14:textId="77777777" w:rsidR="00FD7862" w:rsidRDefault="00FD7862" w:rsidP="00CC5CAB">
      <w:pPr>
        <w:jc w:val="both"/>
        <w:rPr>
          <w:sz w:val="24"/>
          <w:szCs w:val="24"/>
        </w:rPr>
      </w:pPr>
    </w:p>
    <w:p w14:paraId="088EBB20" w14:textId="77777777" w:rsidR="00FD7862" w:rsidRDefault="00FD7862" w:rsidP="00CC5CAB">
      <w:pPr>
        <w:jc w:val="both"/>
        <w:rPr>
          <w:sz w:val="24"/>
          <w:szCs w:val="24"/>
        </w:rPr>
      </w:pPr>
    </w:p>
    <w:p w14:paraId="66AD7B36" w14:textId="77777777" w:rsidR="00FD7862" w:rsidRDefault="00FD7862" w:rsidP="00CC5CAB">
      <w:pPr>
        <w:jc w:val="both"/>
        <w:rPr>
          <w:sz w:val="24"/>
          <w:szCs w:val="24"/>
        </w:rPr>
      </w:pPr>
    </w:p>
    <w:p w14:paraId="285CB67D" w14:textId="77777777" w:rsidR="00FD7862" w:rsidRDefault="00FD7862" w:rsidP="00CC5CAB">
      <w:pPr>
        <w:jc w:val="both"/>
        <w:rPr>
          <w:sz w:val="24"/>
          <w:szCs w:val="24"/>
        </w:rPr>
      </w:pPr>
    </w:p>
    <w:p w14:paraId="07D19428" w14:textId="77777777" w:rsidR="00FD7862" w:rsidRDefault="00FD7862" w:rsidP="00CC5CAB">
      <w:pPr>
        <w:jc w:val="both"/>
        <w:rPr>
          <w:sz w:val="24"/>
          <w:szCs w:val="24"/>
        </w:rPr>
      </w:pPr>
    </w:p>
    <w:p w14:paraId="0E2D8598" w14:textId="77777777" w:rsidR="00FD7862" w:rsidRDefault="00FD7862" w:rsidP="00CC5CAB">
      <w:pPr>
        <w:jc w:val="both"/>
        <w:rPr>
          <w:sz w:val="24"/>
          <w:szCs w:val="24"/>
        </w:rPr>
      </w:pPr>
    </w:p>
    <w:p w14:paraId="036AE181" w14:textId="77777777" w:rsidR="00FD7862" w:rsidRDefault="00FD7862" w:rsidP="00CC5CAB">
      <w:pPr>
        <w:jc w:val="both"/>
        <w:rPr>
          <w:sz w:val="24"/>
          <w:szCs w:val="24"/>
        </w:rPr>
      </w:pPr>
    </w:p>
    <w:p w14:paraId="3659B7B4" w14:textId="77777777" w:rsidR="00FD7862" w:rsidRDefault="00605B04" w:rsidP="00CC5CAB">
      <w:pPr>
        <w:jc w:val="both"/>
        <w:rPr>
          <w:sz w:val="24"/>
          <w:szCs w:val="24"/>
        </w:rPr>
      </w:pPr>
      <w:r>
        <w:rPr>
          <w:sz w:val="24"/>
          <w:szCs w:val="24"/>
        </w:rPr>
        <w:t>Baptesme</w:t>
      </w:r>
    </w:p>
    <w:p w14:paraId="2AE943D1" w14:textId="77777777" w:rsidR="00FD7862" w:rsidRDefault="00FD7862" w:rsidP="00CC5CAB">
      <w:pPr>
        <w:jc w:val="both"/>
        <w:rPr>
          <w:sz w:val="24"/>
          <w:szCs w:val="24"/>
        </w:rPr>
      </w:pPr>
    </w:p>
    <w:p w14:paraId="51DB7115" w14:textId="77777777" w:rsidR="00FD7862" w:rsidRDefault="00FD7862" w:rsidP="00CC5CAB">
      <w:pPr>
        <w:jc w:val="both"/>
        <w:rPr>
          <w:sz w:val="24"/>
          <w:szCs w:val="24"/>
        </w:rPr>
      </w:pPr>
    </w:p>
    <w:p w14:paraId="6A8E0965" w14:textId="77777777" w:rsidR="00FD7862" w:rsidRDefault="00FD7862" w:rsidP="00CC5CAB">
      <w:pPr>
        <w:jc w:val="both"/>
        <w:rPr>
          <w:sz w:val="24"/>
          <w:szCs w:val="24"/>
        </w:rPr>
      </w:pPr>
    </w:p>
    <w:p w14:paraId="660B4E91" w14:textId="77777777" w:rsidR="00FD7862" w:rsidRDefault="00FD7862" w:rsidP="00CC5CAB">
      <w:pPr>
        <w:jc w:val="both"/>
        <w:rPr>
          <w:sz w:val="24"/>
          <w:szCs w:val="24"/>
        </w:rPr>
      </w:pPr>
    </w:p>
    <w:p w14:paraId="5AD1F993" w14:textId="77777777" w:rsidR="00FD7862" w:rsidRDefault="00FD7862" w:rsidP="00CC5CAB">
      <w:pPr>
        <w:jc w:val="both"/>
        <w:rPr>
          <w:sz w:val="24"/>
          <w:szCs w:val="24"/>
        </w:rPr>
      </w:pPr>
    </w:p>
    <w:p w14:paraId="446061A1" w14:textId="77777777" w:rsidR="00FD7862" w:rsidRDefault="00FD7862" w:rsidP="00CC5CAB">
      <w:pPr>
        <w:jc w:val="both"/>
        <w:rPr>
          <w:sz w:val="24"/>
          <w:szCs w:val="24"/>
        </w:rPr>
      </w:pPr>
    </w:p>
    <w:p w14:paraId="408E468A" w14:textId="77777777" w:rsidR="00FD7862" w:rsidRDefault="00FD7862" w:rsidP="00CC5CAB">
      <w:pPr>
        <w:jc w:val="both"/>
        <w:rPr>
          <w:sz w:val="24"/>
          <w:szCs w:val="24"/>
        </w:rPr>
      </w:pPr>
    </w:p>
    <w:p w14:paraId="2D34E8F0" w14:textId="77777777" w:rsidR="00FD7862" w:rsidRDefault="00FD7862" w:rsidP="00CC5CAB">
      <w:pPr>
        <w:jc w:val="both"/>
        <w:rPr>
          <w:sz w:val="24"/>
          <w:szCs w:val="24"/>
        </w:rPr>
      </w:pPr>
    </w:p>
    <w:p w14:paraId="61D8F9A1" w14:textId="77777777" w:rsidR="00FD7862" w:rsidRDefault="00642D89" w:rsidP="00CC5CAB">
      <w:pPr>
        <w:jc w:val="both"/>
        <w:rPr>
          <w:sz w:val="24"/>
          <w:szCs w:val="24"/>
        </w:rPr>
      </w:pPr>
      <w:r>
        <w:rPr>
          <w:sz w:val="24"/>
          <w:szCs w:val="24"/>
        </w:rPr>
        <w:t>Baptesme</w:t>
      </w:r>
    </w:p>
    <w:p w14:paraId="5BED8967" w14:textId="77777777" w:rsidR="00FD7862" w:rsidRDefault="00FD7862" w:rsidP="00CC5CAB">
      <w:pPr>
        <w:jc w:val="both"/>
        <w:rPr>
          <w:sz w:val="24"/>
          <w:szCs w:val="24"/>
        </w:rPr>
      </w:pPr>
    </w:p>
    <w:p w14:paraId="42BD0E2F" w14:textId="77777777" w:rsidR="00FD7862" w:rsidRDefault="00FD7862" w:rsidP="00CC5CAB">
      <w:pPr>
        <w:jc w:val="both"/>
        <w:rPr>
          <w:sz w:val="24"/>
          <w:szCs w:val="24"/>
        </w:rPr>
      </w:pPr>
    </w:p>
    <w:p w14:paraId="69D5EBC7" w14:textId="77777777" w:rsidR="00FD7862" w:rsidRDefault="00FD7862" w:rsidP="00CC5CAB">
      <w:pPr>
        <w:jc w:val="both"/>
        <w:rPr>
          <w:sz w:val="24"/>
          <w:szCs w:val="24"/>
        </w:rPr>
      </w:pPr>
    </w:p>
    <w:p w14:paraId="4EC30ECE" w14:textId="77777777" w:rsidR="00642D89" w:rsidRDefault="00642D89" w:rsidP="00CC5CAB">
      <w:pPr>
        <w:jc w:val="both"/>
        <w:rPr>
          <w:sz w:val="24"/>
          <w:szCs w:val="24"/>
        </w:rPr>
      </w:pPr>
    </w:p>
    <w:p w14:paraId="2C1BC2B0" w14:textId="77777777" w:rsidR="00642D89" w:rsidRDefault="00642D89" w:rsidP="00CC5CAB">
      <w:pPr>
        <w:jc w:val="both"/>
        <w:rPr>
          <w:sz w:val="24"/>
          <w:szCs w:val="24"/>
        </w:rPr>
      </w:pPr>
    </w:p>
    <w:p w14:paraId="4008A936" w14:textId="77777777" w:rsidR="00642D89" w:rsidRDefault="00642D89" w:rsidP="00CC5CAB">
      <w:pPr>
        <w:jc w:val="both"/>
        <w:rPr>
          <w:sz w:val="24"/>
          <w:szCs w:val="24"/>
        </w:rPr>
      </w:pPr>
    </w:p>
    <w:p w14:paraId="27505D34" w14:textId="77777777" w:rsidR="00642D89" w:rsidRDefault="00642D89" w:rsidP="00CC5CAB">
      <w:pPr>
        <w:jc w:val="both"/>
        <w:rPr>
          <w:sz w:val="24"/>
          <w:szCs w:val="24"/>
        </w:rPr>
      </w:pPr>
      <w:r>
        <w:rPr>
          <w:sz w:val="24"/>
          <w:szCs w:val="24"/>
        </w:rPr>
        <w:t>Baptesme</w:t>
      </w:r>
    </w:p>
    <w:p w14:paraId="51144C89" w14:textId="77777777" w:rsidR="00642D89" w:rsidRDefault="00642D89" w:rsidP="00CC5CAB">
      <w:pPr>
        <w:jc w:val="both"/>
        <w:rPr>
          <w:sz w:val="24"/>
          <w:szCs w:val="24"/>
        </w:rPr>
      </w:pPr>
    </w:p>
    <w:p w14:paraId="12C909E6" w14:textId="77777777" w:rsidR="00FD7862" w:rsidRDefault="00FD7862" w:rsidP="00CC5CAB">
      <w:pPr>
        <w:jc w:val="both"/>
        <w:rPr>
          <w:sz w:val="24"/>
          <w:szCs w:val="24"/>
        </w:rPr>
      </w:pPr>
    </w:p>
    <w:p w14:paraId="458D8622" w14:textId="77777777" w:rsidR="00FD7862" w:rsidRDefault="00FD7862" w:rsidP="00CC5CAB">
      <w:pPr>
        <w:jc w:val="both"/>
        <w:rPr>
          <w:sz w:val="24"/>
          <w:szCs w:val="24"/>
        </w:rPr>
      </w:pPr>
    </w:p>
    <w:p w14:paraId="615FAE6D" w14:textId="77777777" w:rsidR="00FD7862" w:rsidRDefault="00FD7862" w:rsidP="00CC5CAB">
      <w:pPr>
        <w:jc w:val="both"/>
        <w:rPr>
          <w:sz w:val="24"/>
          <w:szCs w:val="24"/>
        </w:rPr>
      </w:pPr>
    </w:p>
    <w:p w14:paraId="2EB370E7" w14:textId="77777777" w:rsidR="00FD7862" w:rsidRDefault="00FD7862" w:rsidP="00CC5CAB">
      <w:pPr>
        <w:jc w:val="both"/>
        <w:rPr>
          <w:sz w:val="24"/>
          <w:szCs w:val="24"/>
        </w:rPr>
      </w:pPr>
    </w:p>
    <w:p w14:paraId="34FF1793" w14:textId="77777777" w:rsidR="00FD7862" w:rsidRDefault="00FD7862" w:rsidP="00CC5CAB">
      <w:pPr>
        <w:jc w:val="both"/>
        <w:rPr>
          <w:sz w:val="24"/>
          <w:szCs w:val="24"/>
        </w:rPr>
      </w:pPr>
    </w:p>
    <w:p w14:paraId="39382B15" w14:textId="77777777" w:rsidR="00FD7862" w:rsidRDefault="005134EB" w:rsidP="00CC5CAB">
      <w:pPr>
        <w:jc w:val="both"/>
        <w:rPr>
          <w:sz w:val="24"/>
          <w:szCs w:val="24"/>
        </w:rPr>
      </w:pPr>
      <w:r>
        <w:rPr>
          <w:sz w:val="24"/>
          <w:szCs w:val="24"/>
        </w:rPr>
        <w:t>Mortuaire</w:t>
      </w:r>
    </w:p>
    <w:p w14:paraId="3AD9A5D0" w14:textId="77777777" w:rsidR="00FD7862" w:rsidRDefault="00FD7862" w:rsidP="00CC5CAB">
      <w:pPr>
        <w:jc w:val="both"/>
        <w:rPr>
          <w:sz w:val="24"/>
          <w:szCs w:val="24"/>
        </w:rPr>
      </w:pPr>
    </w:p>
    <w:p w14:paraId="4ABAE697" w14:textId="77777777" w:rsidR="00FD7862" w:rsidRDefault="00FD7862" w:rsidP="00CC5CAB">
      <w:pPr>
        <w:jc w:val="both"/>
        <w:rPr>
          <w:sz w:val="24"/>
          <w:szCs w:val="24"/>
        </w:rPr>
      </w:pPr>
    </w:p>
    <w:p w14:paraId="7F2D1A60" w14:textId="77777777" w:rsidR="00FD7862" w:rsidRDefault="00FD7862" w:rsidP="00CC5CAB">
      <w:pPr>
        <w:jc w:val="both"/>
        <w:rPr>
          <w:sz w:val="24"/>
          <w:szCs w:val="24"/>
        </w:rPr>
      </w:pPr>
    </w:p>
    <w:p w14:paraId="0059C7D2" w14:textId="77777777" w:rsidR="00FD7862" w:rsidRDefault="00FD7862" w:rsidP="00CC5CAB">
      <w:pPr>
        <w:jc w:val="both"/>
        <w:rPr>
          <w:sz w:val="24"/>
          <w:szCs w:val="24"/>
        </w:rPr>
      </w:pPr>
    </w:p>
    <w:p w14:paraId="0F5368FB" w14:textId="77777777" w:rsidR="00FD7862" w:rsidRDefault="00FD7862" w:rsidP="00CC5CAB">
      <w:pPr>
        <w:jc w:val="both"/>
        <w:rPr>
          <w:sz w:val="24"/>
          <w:szCs w:val="24"/>
        </w:rPr>
      </w:pPr>
    </w:p>
    <w:p w14:paraId="0DEF26AD" w14:textId="77777777" w:rsidR="00FD7862" w:rsidRDefault="00FD7862" w:rsidP="00CC5CAB">
      <w:pPr>
        <w:jc w:val="both"/>
        <w:rPr>
          <w:sz w:val="24"/>
          <w:szCs w:val="24"/>
        </w:rPr>
      </w:pPr>
    </w:p>
    <w:p w14:paraId="2AAB7340" w14:textId="77777777" w:rsidR="00D06B8A" w:rsidRDefault="00D06B8A" w:rsidP="00CC5CAB">
      <w:pPr>
        <w:jc w:val="both"/>
        <w:rPr>
          <w:sz w:val="24"/>
          <w:szCs w:val="24"/>
        </w:rPr>
      </w:pPr>
    </w:p>
    <w:p w14:paraId="0E713753" w14:textId="77777777" w:rsidR="00D06B8A" w:rsidRDefault="00D06B8A" w:rsidP="00CC5CAB">
      <w:pPr>
        <w:jc w:val="both"/>
        <w:rPr>
          <w:sz w:val="24"/>
          <w:szCs w:val="24"/>
        </w:rPr>
      </w:pPr>
    </w:p>
    <w:p w14:paraId="28642560" w14:textId="77777777" w:rsidR="00D06B8A" w:rsidRDefault="00D06B8A" w:rsidP="00CC5CAB">
      <w:pPr>
        <w:jc w:val="both"/>
        <w:rPr>
          <w:sz w:val="24"/>
          <w:szCs w:val="24"/>
        </w:rPr>
      </w:pPr>
    </w:p>
    <w:p w14:paraId="24FA8C86" w14:textId="77777777" w:rsidR="00D06B8A" w:rsidRDefault="00D06B8A" w:rsidP="00CC5CAB">
      <w:pPr>
        <w:jc w:val="both"/>
        <w:rPr>
          <w:sz w:val="24"/>
          <w:szCs w:val="24"/>
        </w:rPr>
      </w:pPr>
    </w:p>
    <w:p w14:paraId="3AEDB072" w14:textId="77777777" w:rsidR="00D06B8A" w:rsidRDefault="00D06B8A" w:rsidP="00CC5CAB">
      <w:pPr>
        <w:jc w:val="both"/>
        <w:rPr>
          <w:sz w:val="24"/>
          <w:szCs w:val="24"/>
        </w:rPr>
      </w:pPr>
      <w:r>
        <w:rPr>
          <w:sz w:val="24"/>
          <w:szCs w:val="24"/>
        </w:rPr>
        <w:t>Baptesme</w:t>
      </w:r>
    </w:p>
    <w:p w14:paraId="4B96CEFE" w14:textId="77777777" w:rsidR="00FD7862" w:rsidRDefault="00FD7862" w:rsidP="00CC5CAB">
      <w:pPr>
        <w:jc w:val="both"/>
        <w:rPr>
          <w:sz w:val="24"/>
          <w:szCs w:val="24"/>
        </w:rPr>
      </w:pPr>
    </w:p>
    <w:p w14:paraId="738FCE59" w14:textId="77777777" w:rsidR="00FD7862" w:rsidRDefault="00FD7862" w:rsidP="00FD7862">
      <w:pPr>
        <w:jc w:val="both"/>
        <w:rPr>
          <w:sz w:val="24"/>
          <w:szCs w:val="24"/>
        </w:rPr>
      </w:pPr>
      <w:r>
        <w:rPr>
          <w:sz w:val="24"/>
          <w:szCs w:val="24"/>
        </w:rPr>
        <w:br w:type="column"/>
      </w:r>
      <w:r w:rsidRPr="00BD2400">
        <w:rPr>
          <w:sz w:val="24"/>
          <w:szCs w:val="24"/>
        </w:rPr>
        <w:lastRenderedPageBreak/>
        <w:t>L</w:t>
      </w:r>
      <w:r>
        <w:rPr>
          <w:sz w:val="24"/>
          <w:szCs w:val="24"/>
        </w:rPr>
        <w:t xml:space="preserve">e dixiesme jour du mois de mars mil sept cent cinq a esté hinumé au cimetiere de l'église paroissialle d'Aignay et par moy Estienne Charpy curé dud lieu Elisabeth Grappin femme de Nicolas Cottefer laboureur y demeurant decedée la nuict </w:t>
      </w:r>
    </w:p>
    <w:p w14:paraId="6EEC11A2" w14:textId="77777777" w:rsidR="00FD7862" w:rsidRDefault="00FD7862" w:rsidP="00FD7862">
      <w:pPr>
        <w:jc w:val="both"/>
        <w:rPr>
          <w:sz w:val="24"/>
          <w:szCs w:val="24"/>
        </w:rPr>
      </w:pPr>
    </w:p>
    <w:p w14:paraId="716D63DE" w14:textId="77777777" w:rsidR="00FD7862" w:rsidRPr="00224C1D" w:rsidRDefault="00FD7862" w:rsidP="00FD7862">
      <w:pPr>
        <w:jc w:val="both"/>
        <w:rPr>
          <w:b/>
          <w:sz w:val="24"/>
          <w:szCs w:val="24"/>
        </w:rPr>
      </w:pPr>
      <w:r w:rsidRPr="00224C1D">
        <w:rPr>
          <w:b/>
          <w:sz w:val="24"/>
          <w:szCs w:val="24"/>
        </w:rPr>
        <w:t>Page 5</w:t>
      </w:r>
      <w:r>
        <w:rPr>
          <w:b/>
          <w:sz w:val="24"/>
          <w:szCs w:val="24"/>
        </w:rPr>
        <w:t>91</w:t>
      </w:r>
      <w:r w:rsidRPr="00224C1D">
        <w:rPr>
          <w:b/>
          <w:sz w:val="24"/>
          <w:szCs w:val="24"/>
        </w:rPr>
        <w:t xml:space="preserve"> des archives.</w:t>
      </w:r>
    </w:p>
    <w:p w14:paraId="0C9D2AC5" w14:textId="77777777" w:rsidR="00FD7862" w:rsidRDefault="00FD7862" w:rsidP="00FD7862">
      <w:pPr>
        <w:jc w:val="both"/>
        <w:rPr>
          <w:sz w:val="24"/>
          <w:szCs w:val="24"/>
        </w:rPr>
      </w:pPr>
    </w:p>
    <w:p w14:paraId="047E896F" w14:textId="77777777" w:rsidR="00605B04" w:rsidRDefault="00FD7862" w:rsidP="00FD7862">
      <w:pPr>
        <w:jc w:val="both"/>
        <w:rPr>
          <w:sz w:val="24"/>
          <w:szCs w:val="24"/>
        </w:rPr>
      </w:pPr>
      <w:r>
        <w:rPr>
          <w:sz w:val="24"/>
          <w:szCs w:val="24"/>
        </w:rPr>
        <w:t>preced</w:t>
      </w:r>
      <w:r w:rsidR="00605B04">
        <w:rPr>
          <w:sz w:val="24"/>
          <w:szCs w:val="24"/>
        </w:rPr>
        <w:t>e</w:t>
      </w:r>
      <w:r>
        <w:rPr>
          <w:sz w:val="24"/>
          <w:szCs w:val="24"/>
        </w:rPr>
        <w:t xml:space="preserve">nte munie de tous ses sacrements </w:t>
      </w:r>
      <w:r w:rsidR="00605B04">
        <w:rPr>
          <w:sz w:val="24"/>
          <w:szCs w:val="24"/>
        </w:rPr>
        <w:t xml:space="preserve">et agéé d'environ cinquante trois ans </w:t>
      </w:r>
      <w:r>
        <w:rPr>
          <w:sz w:val="24"/>
          <w:szCs w:val="24"/>
        </w:rPr>
        <w:t xml:space="preserve">en </w:t>
      </w:r>
      <w:r w:rsidR="00605B04">
        <w:rPr>
          <w:sz w:val="24"/>
          <w:szCs w:val="24"/>
        </w:rPr>
        <w:t xml:space="preserve">foy de quoy se sont soubsignés avec moy led Charpy curé </w:t>
      </w:r>
      <w:r>
        <w:rPr>
          <w:sz w:val="24"/>
          <w:szCs w:val="24"/>
        </w:rPr>
        <w:t xml:space="preserve">Me Laurent </w:t>
      </w:r>
      <w:r w:rsidR="00605B04">
        <w:rPr>
          <w:sz w:val="24"/>
          <w:szCs w:val="24"/>
        </w:rPr>
        <w:t>Vendoeuvre</w:t>
      </w:r>
      <w:r>
        <w:rPr>
          <w:sz w:val="24"/>
          <w:szCs w:val="24"/>
        </w:rPr>
        <w:t xml:space="preserve"> Benigne Vendoeuvre </w:t>
      </w:r>
      <w:r w:rsidR="00605B04">
        <w:rPr>
          <w:sz w:val="24"/>
          <w:szCs w:val="24"/>
        </w:rPr>
        <w:t xml:space="preserve">son filz </w:t>
      </w:r>
      <w:r>
        <w:rPr>
          <w:sz w:val="24"/>
          <w:szCs w:val="24"/>
        </w:rPr>
        <w:t xml:space="preserve">et Toussainct Damotte </w:t>
      </w:r>
      <w:r w:rsidR="00605B04">
        <w:rPr>
          <w:sz w:val="24"/>
          <w:szCs w:val="24"/>
        </w:rPr>
        <w:t>tesmoins re</w:t>
      </w:r>
      <w:r>
        <w:rPr>
          <w:sz w:val="24"/>
          <w:szCs w:val="24"/>
        </w:rPr>
        <w:t>quis le</w:t>
      </w:r>
    </w:p>
    <w:p w14:paraId="056B0DD7" w14:textId="77777777" w:rsidR="00FD7862" w:rsidRDefault="00605B04" w:rsidP="00FD7862">
      <w:pPr>
        <w:jc w:val="both"/>
        <w:rPr>
          <w:sz w:val="24"/>
          <w:szCs w:val="24"/>
        </w:rPr>
      </w:pPr>
      <w:r>
        <w:rPr>
          <w:sz w:val="24"/>
          <w:szCs w:val="24"/>
        </w:rPr>
        <w:t>d Cottefer et ses filz ayant déclaré ne scavoir signer de ce enquis.</w:t>
      </w:r>
      <w:r w:rsidR="00FD7862">
        <w:rPr>
          <w:sz w:val="24"/>
          <w:szCs w:val="24"/>
        </w:rPr>
        <w:t xml:space="preserve"> </w:t>
      </w:r>
    </w:p>
    <w:p w14:paraId="76FEB284" w14:textId="77777777" w:rsidR="00FD7862" w:rsidRDefault="00FD7862" w:rsidP="00FD7862">
      <w:pPr>
        <w:jc w:val="both"/>
        <w:rPr>
          <w:sz w:val="24"/>
          <w:szCs w:val="24"/>
        </w:rPr>
      </w:pPr>
      <w:r>
        <w:rPr>
          <w:sz w:val="24"/>
          <w:szCs w:val="24"/>
        </w:rPr>
        <w:t>Signatures : T Damotte, B Vendeuvre, Vendeuvre, Charpy prestre curé.</w:t>
      </w:r>
    </w:p>
    <w:p w14:paraId="241361C0" w14:textId="77777777" w:rsidR="00FD7862" w:rsidRPr="004E3456" w:rsidRDefault="00FD7862" w:rsidP="00CC5CAB">
      <w:pPr>
        <w:jc w:val="both"/>
        <w:rPr>
          <w:sz w:val="24"/>
          <w:szCs w:val="24"/>
        </w:rPr>
      </w:pPr>
    </w:p>
    <w:p w14:paraId="1699B687" w14:textId="77777777" w:rsidR="00605B04" w:rsidRDefault="00605B04" w:rsidP="00605B04">
      <w:pPr>
        <w:jc w:val="both"/>
        <w:rPr>
          <w:sz w:val="24"/>
          <w:szCs w:val="24"/>
        </w:rPr>
      </w:pPr>
      <w:r w:rsidRPr="00BD2400">
        <w:rPr>
          <w:sz w:val="24"/>
          <w:szCs w:val="24"/>
        </w:rPr>
        <w:t>L</w:t>
      </w:r>
      <w:r>
        <w:rPr>
          <w:sz w:val="24"/>
          <w:szCs w:val="24"/>
        </w:rPr>
        <w:t xml:space="preserve">e treiziesme jour du mois de mars mil sept cent cinq a esté baptisé sur les fonts baptismaux d'Aignay le Duc et par moy Estienne Charpy prestre curé dud lieu </w:t>
      </w:r>
      <w:r w:rsidR="00811195">
        <w:rPr>
          <w:sz w:val="24"/>
          <w:szCs w:val="24"/>
        </w:rPr>
        <w:t xml:space="preserve">Jean </w:t>
      </w:r>
      <w:r>
        <w:rPr>
          <w:sz w:val="24"/>
          <w:szCs w:val="24"/>
        </w:rPr>
        <w:t>fils de M</w:t>
      </w:r>
      <w:r w:rsidR="00811195">
        <w:rPr>
          <w:sz w:val="24"/>
          <w:szCs w:val="24"/>
        </w:rPr>
        <w:t>e Blaise Legoux sergent royal a</w:t>
      </w:r>
      <w:r>
        <w:rPr>
          <w:sz w:val="24"/>
          <w:szCs w:val="24"/>
        </w:rPr>
        <w:t xml:space="preserve">ud </w:t>
      </w:r>
      <w:r w:rsidR="00811195">
        <w:rPr>
          <w:sz w:val="24"/>
          <w:szCs w:val="24"/>
        </w:rPr>
        <w:t>lieu</w:t>
      </w:r>
      <w:r>
        <w:rPr>
          <w:sz w:val="24"/>
          <w:szCs w:val="24"/>
        </w:rPr>
        <w:t xml:space="preserve"> et </w:t>
      </w:r>
      <w:r w:rsidR="00811195">
        <w:rPr>
          <w:sz w:val="24"/>
          <w:szCs w:val="24"/>
        </w:rPr>
        <w:t>Estiennette Doignon</w:t>
      </w:r>
      <w:r>
        <w:rPr>
          <w:sz w:val="24"/>
          <w:szCs w:val="24"/>
        </w:rPr>
        <w:t xml:space="preserve"> né de légitime mariage et le mesme jour son parain a esté </w:t>
      </w:r>
      <w:r w:rsidR="00811195">
        <w:rPr>
          <w:sz w:val="24"/>
          <w:szCs w:val="24"/>
        </w:rPr>
        <w:t xml:space="preserve">Jean fils d'honorable Jean Malbranche </w:t>
      </w:r>
      <w:r>
        <w:rPr>
          <w:sz w:val="24"/>
          <w:szCs w:val="24"/>
        </w:rPr>
        <w:t xml:space="preserve">sa maraine </w:t>
      </w:r>
      <w:r w:rsidR="00811195">
        <w:rPr>
          <w:sz w:val="24"/>
          <w:szCs w:val="24"/>
        </w:rPr>
        <w:t xml:space="preserve">Denize fille d'honorable Pierre Mignard marchand aud Aignay </w:t>
      </w:r>
      <w:r>
        <w:rPr>
          <w:sz w:val="24"/>
          <w:szCs w:val="24"/>
        </w:rPr>
        <w:t>soubsignés avec moy led Charpy curé.</w:t>
      </w:r>
    </w:p>
    <w:p w14:paraId="21FC203A" w14:textId="77777777" w:rsidR="00605B04" w:rsidRPr="000B0B36" w:rsidRDefault="00605B04" w:rsidP="00605B04">
      <w:pPr>
        <w:jc w:val="both"/>
        <w:rPr>
          <w:sz w:val="24"/>
          <w:szCs w:val="24"/>
        </w:rPr>
      </w:pPr>
      <w:r>
        <w:rPr>
          <w:sz w:val="24"/>
          <w:szCs w:val="24"/>
        </w:rPr>
        <w:t>Signatures</w:t>
      </w:r>
      <w:r w:rsidRPr="000B0B36">
        <w:rPr>
          <w:sz w:val="24"/>
          <w:szCs w:val="24"/>
        </w:rPr>
        <w:t xml:space="preserve"> : </w:t>
      </w:r>
      <w:r w:rsidR="00811195">
        <w:rPr>
          <w:sz w:val="24"/>
          <w:szCs w:val="24"/>
        </w:rPr>
        <w:t>J Malbranche, D Mignard</w:t>
      </w:r>
      <w:r>
        <w:rPr>
          <w:sz w:val="24"/>
          <w:szCs w:val="24"/>
        </w:rPr>
        <w:t xml:space="preserve">, </w:t>
      </w:r>
      <w:r w:rsidRPr="000B0B36">
        <w:rPr>
          <w:sz w:val="24"/>
          <w:szCs w:val="24"/>
        </w:rPr>
        <w:t>Charpy prestre curé.</w:t>
      </w:r>
    </w:p>
    <w:p w14:paraId="606D19F9" w14:textId="77777777" w:rsidR="006D7C5D" w:rsidRDefault="006D7C5D" w:rsidP="00CC5CAB">
      <w:pPr>
        <w:jc w:val="both"/>
        <w:rPr>
          <w:sz w:val="24"/>
          <w:szCs w:val="24"/>
        </w:rPr>
      </w:pPr>
    </w:p>
    <w:p w14:paraId="548A5B8B" w14:textId="77777777" w:rsidR="00642D89" w:rsidRDefault="00642D89" w:rsidP="00642D89">
      <w:pPr>
        <w:jc w:val="both"/>
        <w:rPr>
          <w:sz w:val="24"/>
          <w:szCs w:val="24"/>
        </w:rPr>
      </w:pPr>
      <w:r w:rsidRPr="00BD2400">
        <w:rPr>
          <w:sz w:val="24"/>
          <w:szCs w:val="24"/>
        </w:rPr>
        <w:t>L</w:t>
      </w:r>
      <w:r>
        <w:rPr>
          <w:sz w:val="24"/>
          <w:szCs w:val="24"/>
        </w:rPr>
        <w:t>e quinziesme jour du mois de mars mil sept cent cinq a esté baptisé sur les fonts baptismaux d'Aignay le Duc et par moy Estienne Charpy prestre curé dud lieu Claude fils de Jean Malbranche marchand y demeurant et de Marie Malteste né de légitime mariage et le mesme jour son parain a esté Claude Laignelet sa maraine Anne Malbranche beau frere et sœur dud Jean qui se soubsignés avec moy led Charpy curé.</w:t>
      </w:r>
    </w:p>
    <w:p w14:paraId="5AE6C786" w14:textId="77777777" w:rsidR="00642D89" w:rsidRPr="000B0B36" w:rsidRDefault="00642D89" w:rsidP="00642D89">
      <w:pPr>
        <w:jc w:val="both"/>
        <w:rPr>
          <w:sz w:val="24"/>
          <w:szCs w:val="24"/>
        </w:rPr>
      </w:pPr>
      <w:r>
        <w:rPr>
          <w:sz w:val="24"/>
          <w:szCs w:val="24"/>
        </w:rPr>
        <w:t>Signatures</w:t>
      </w:r>
      <w:r w:rsidRPr="000B0B36">
        <w:rPr>
          <w:sz w:val="24"/>
          <w:szCs w:val="24"/>
        </w:rPr>
        <w:t xml:space="preserve"> : </w:t>
      </w:r>
      <w:r>
        <w:rPr>
          <w:sz w:val="24"/>
          <w:szCs w:val="24"/>
        </w:rPr>
        <w:t xml:space="preserve">C Laignelet, A Malbranche, </w:t>
      </w:r>
      <w:r w:rsidRPr="000B0B36">
        <w:rPr>
          <w:sz w:val="24"/>
          <w:szCs w:val="24"/>
        </w:rPr>
        <w:t>Charpy prestre curé.</w:t>
      </w:r>
    </w:p>
    <w:p w14:paraId="62814C53" w14:textId="77777777" w:rsidR="00480646" w:rsidRDefault="00480646" w:rsidP="00CC5CAB">
      <w:pPr>
        <w:jc w:val="both"/>
        <w:rPr>
          <w:sz w:val="24"/>
          <w:szCs w:val="24"/>
        </w:rPr>
      </w:pPr>
    </w:p>
    <w:p w14:paraId="1559F488" w14:textId="77777777" w:rsidR="00642D89" w:rsidRDefault="00642D89" w:rsidP="00642D89">
      <w:pPr>
        <w:jc w:val="both"/>
        <w:rPr>
          <w:sz w:val="24"/>
          <w:szCs w:val="24"/>
        </w:rPr>
      </w:pPr>
      <w:r w:rsidRPr="00BD2400">
        <w:rPr>
          <w:sz w:val="24"/>
          <w:szCs w:val="24"/>
        </w:rPr>
        <w:t>L</w:t>
      </w:r>
      <w:r>
        <w:rPr>
          <w:sz w:val="24"/>
          <w:szCs w:val="24"/>
        </w:rPr>
        <w:t xml:space="preserve">e vingt deuxiesme jour du mois de mars mil sept cent cinq a esté baptisé sur les fonts baptismaux d'Aignay le Duc et par moy Estienne Charpy prestre curé dud lieu Magdeleine fille de Germain Roidot tixier et de Marie </w:t>
      </w:r>
      <w:r w:rsidR="005134EB">
        <w:rPr>
          <w:sz w:val="24"/>
          <w:szCs w:val="24"/>
        </w:rPr>
        <w:t xml:space="preserve">Gentil </w:t>
      </w:r>
      <w:r>
        <w:rPr>
          <w:sz w:val="24"/>
          <w:szCs w:val="24"/>
        </w:rPr>
        <w:t xml:space="preserve">né de légitime mariage et le mesme jour son parain a esté </w:t>
      </w:r>
      <w:r w:rsidR="005134EB">
        <w:rPr>
          <w:sz w:val="24"/>
          <w:szCs w:val="24"/>
        </w:rPr>
        <w:t>Toussainct Damotte</w:t>
      </w:r>
      <w:r>
        <w:rPr>
          <w:sz w:val="24"/>
          <w:szCs w:val="24"/>
        </w:rPr>
        <w:t xml:space="preserve"> sa maraine </w:t>
      </w:r>
      <w:r w:rsidR="005134EB">
        <w:rPr>
          <w:sz w:val="24"/>
          <w:szCs w:val="24"/>
        </w:rPr>
        <w:t>Magdeleine Porteret</w:t>
      </w:r>
      <w:r>
        <w:rPr>
          <w:sz w:val="24"/>
          <w:szCs w:val="24"/>
        </w:rPr>
        <w:t xml:space="preserve"> </w:t>
      </w:r>
      <w:r w:rsidR="005134EB">
        <w:rPr>
          <w:sz w:val="24"/>
          <w:szCs w:val="24"/>
        </w:rPr>
        <w:t>qui ont déclaré ne scavoir signer enquis</w:t>
      </w:r>
      <w:r>
        <w:rPr>
          <w:sz w:val="24"/>
          <w:szCs w:val="24"/>
        </w:rPr>
        <w:t>.</w:t>
      </w:r>
    </w:p>
    <w:p w14:paraId="3706B9DB" w14:textId="77777777" w:rsidR="00642D89" w:rsidRPr="000B0B36" w:rsidRDefault="005134EB" w:rsidP="00642D89">
      <w:pPr>
        <w:jc w:val="both"/>
        <w:rPr>
          <w:sz w:val="24"/>
          <w:szCs w:val="24"/>
        </w:rPr>
      </w:pPr>
      <w:r>
        <w:rPr>
          <w:sz w:val="24"/>
          <w:szCs w:val="24"/>
        </w:rPr>
        <w:t>Signature</w:t>
      </w:r>
      <w:r w:rsidR="00642D89" w:rsidRPr="000B0B36">
        <w:rPr>
          <w:sz w:val="24"/>
          <w:szCs w:val="24"/>
        </w:rPr>
        <w:t xml:space="preserve"> : Charpy prestre curé.</w:t>
      </w:r>
    </w:p>
    <w:p w14:paraId="1814E618" w14:textId="77777777" w:rsidR="00642D89" w:rsidRDefault="00642D89" w:rsidP="00CC5CAB">
      <w:pPr>
        <w:jc w:val="both"/>
        <w:rPr>
          <w:sz w:val="24"/>
          <w:szCs w:val="24"/>
        </w:rPr>
      </w:pPr>
    </w:p>
    <w:p w14:paraId="74CBF0E5" w14:textId="77777777" w:rsidR="005134EB" w:rsidRDefault="005134EB" w:rsidP="005134EB">
      <w:pPr>
        <w:jc w:val="both"/>
        <w:rPr>
          <w:sz w:val="24"/>
          <w:szCs w:val="24"/>
        </w:rPr>
      </w:pPr>
    </w:p>
    <w:p w14:paraId="4EE57AA6" w14:textId="77777777" w:rsidR="005134EB" w:rsidRDefault="005134EB" w:rsidP="005134EB">
      <w:pPr>
        <w:jc w:val="both"/>
        <w:rPr>
          <w:sz w:val="24"/>
          <w:szCs w:val="24"/>
        </w:rPr>
      </w:pPr>
      <w:r w:rsidRPr="00BD2400">
        <w:rPr>
          <w:sz w:val="24"/>
          <w:szCs w:val="24"/>
        </w:rPr>
        <w:t>L</w:t>
      </w:r>
      <w:r>
        <w:rPr>
          <w:sz w:val="24"/>
          <w:szCs w:val="24"/>
        </w:rPr>
        <w:t xml:space="preserve">e sixiesme jour du mois d'avril mil sept cent cinq a esté hinumé au cimetiere d'Aignay le Duc et par moy Estienne Charpy prestre curé dud lieu Nicolas Jobelin le jeune tixier de toille y demeurant decedé la nuict precedante d'une mort tout a faict imprevue et avant laquelle on auroit pu luy administrer aucuns sacrements agé d'environ vingt ans en foy de quoy ce sont soubsignés honorable Claude Siredey </w:t>
      </w:r>
      <w:r w:rsidR="00D06B8A">
        <w:rPr>
          <w:sz w:val="24"/>
          <w:szCs w:val="24"/>
        </w:rPr>
        <w:t>grand pere dud deffunct Toussainct Morice et Pierre Bazin ses beaux freres Nicolas Jobelin son pere ayant déclaré ne scavoir signer et pour tesmoins Me Laurent Vendoeuvre et Tousssainct Damotte tesmoins requis.</w:t>
      </w:r>
    </w:p>
    <w:p w14:paraId="549F1D14" w14:textId="77777777" w:rsidR="00D06B8A" w:rsidRPr="000B0B36" w:rsidRDefault="00D06B8A" w:rsidP="00D06B8A">
      <w:pPr>
        <w:jc w:val="both"/>
        <w:rPr>
          <w:sz w:val="24"/>
          <w:szCs w:val="24"/>
        </w:rPr>
      </w:pPr>
      <w:r>
        <w:rPr>
          <w:sz w:val="24"/>
          <w:szCs w:val="24"/>
        </w:rPr>
        <w:t>Signatures</w:t>
      </w:r>
      <w:r w:rsidRPr="000B0B36">
        <w:rPr>
          <w:sz w:val="24"/>
          <w:szCs w:val="24"/>
        </w:rPr>
        <w:t xml:space="preserve"> :</w:t>
      </w:r>
      <w:r>
        <w:rPr>
          <w:sz w:val="24"/>
          <w:szCs w:val="24"/>
        </w:rPr>
        <w:t xml:space="preserve"> T Damotte, T Maurice, P Bazin, Vendeuvre,</w:t>
      </w:r>
      <w:r w:rsidRPr="000B0B36">
        <w:rPr>
          <w:sz w:val="24"/>
          <w:szCs w:val="24"/>
        </w:rPr>
        <w:t xml:space="preserve"> Charpy prestre curé.</w:t>
      </w:r>
    </w:p>
    <w:p w14:paraId="772B5BE2" w14:textId="77777777" w:rsidR="005134EB" w:rsidRDefault="005134EB" w:rsidP="00CC5CAB">
      <w:pPr>
        <w:jc w:val="both"/>
        <w:rPr>
          <w:sz w:val="24"/>
          <w:szCs w:val="24"/>
        </w:rPr>
      </w:pPr>
    </w:p>
    <w:p w14:paraId="5570E237" w14:textId="77777777" w:rsidR="00642D89" w:rsidRDefault="00642D89" w:rsidP="00642D89">
      <w:pPr>
        <w:jc w:val="both"/>
        <w:rPr>
          <w:sz w:val="24"/>
          <w:szCs w:val="24"/>
        </w:rPr>
      </w:pPr>
      <w:r w:rsidRPr="00BD2400">
        <w:rPr>
          <w:sz w:val="24"/>
          <w:szCs w:val="24"/>
        </w:rPr>
        <w:t>L</w:t>
      </w:r>
      <w:r>
        <w:rPr>
          <w:sz w:val="24"/>
          <w:szCs w:val="24"/>
        </w:rPr>
        <w:t>e</w:t>
      </w:r>
      <w:r w:rsidR="00D06B8A">
        <w:rPr>
          <w:sz w:val="24"/>
          <w:szCs w:val="24"/>
        </w:rPr>
        <w:t>d</w:t>
      </w:r>
      <w:r>
        <w:rPr>
          <w:sz w:val="24"/>
          <w:szCs w:val="24"/>
        </w:rPr>
        <w:t xml:space="preserve"> </w:t>
      </w:r>
      <w:r w:rsidR="00D06B8A">
        <w:rPr>
          <w:sz w:val="24"/>
          <w:szCs w:val="24"/>
        </w:rPr>
        <w:t xml:space="preserve">jour </w:t>
      </w:r>
      <w:r>
        <w:rPr>
          <w:sz w:val="24"/>
          <w:szCs w:val="24"/>
        </w:rPr>
        <w:t>sixiesme du</w:t>
      </w:r>
      <w:r w:rsidR="00D06B8A">
        <w:rPr>
          <w:sz w:val="24"/>
          <w:szCs w:val="24"/>
        </w:rPr>
        <w:t>d</w:t>
      </w:r>
      <w:r>
        <w:rPr>
          <w:sz w:val="24"/>
          <w:szCs w:val="24"/>
        </w:rPr>
        <w:t xml:space="preserve"> mois d'a</w:t>
      </w:r>
      <w:r w:rsidR="00D06B8A">
        <w:rPr>
          <w:sz w:val="24"/>
          <w:szCs w:val="24"/>
        </w:rPr>
        <w:t>p</w:t>
      </w:r>
      <w:r>
        <w:rPr>
          <w:sz w:val="24"/>
          <w:szCs w:val="24"/>
        </w:rPr>
        <w:t>vril mil sept cent cinq a esté</w:t>
      </w:r>
      <w:r w:rsidR="00D06B8A">
        <w:rPr>
          <w:sz w:val="24"/>
          <w:szCs w:val="24"/>
        </w:rPr>
        <w:t>é</w:t>
      </w:r>
      <w:r>
        <w:rPr>
          <w:sz w:val="24"/>
          <w:szCs w:val="24"/>
        </w:rPr>
        <w:t xml:space="preserve"> baptis</w:t>
      </w:r>
      <w:r w:rsidR="00D06B8A">
        <w:rPr>
          <w:sz w:val="24"/>
          <w:szCs w:val="24"/>
        </w:rPr>
        <w:t>éé sur les fond</w:t>
      </w:r>
      <w:r>
        <w:rPr>
          <w:sz w:val="24"/>
          <w:szCs w:val="24"/>
        </w:rPr>
        <w:t xml:space="preserve">s baptismaux </w:t>
      </w:r>
      <w:r w:rsidR="00D06B8A">
        <w:rPr>
          <w:sz w:val="24"/>
          <w:szCs w:val="24"/>
        </w:rPr>
        <w:t xml:space="preserve">de l'église paroissialle </w:t>
      </w:r>
      <w:r>
        <w:rPr>
          <w:sz w:val="24"/>
          <w:szCs w:val="24"/>
        </w:rPr>
        <w:t xml:space="preserve">d'Aignay le Duc et par moy Estienne Charpy ptre curé dud lieu </w:t>
      </w:r>
      <w:r w:rsidR="00D06B8A">
        <w:rPr>
          <w:sz w:val="24"/>
          <w:szCs w:val="24"/>
        </w:rPr>
        <w:t>Marie</w:t>
      </w:r>
      <w:r>
        <w:rPr>
          <w:sz w:val="24"/>
          <w:szCs w:val="24"/>
        </w:rPr>
        <w:t xml:space="preserve"> fil</w:t>
      </w:r>
      <w:r w:rsidR="00D06B8A">
        <w:rPr>
          <w:sz w:val="24"/>
          <w:szCs w:val="24"/>
        </w:rPr>
        <w:t xml:space="preserve">le posthume </w:t>
      </w:r>
      <w:r>
        <w:rPr>
          <w:sz w:val="24"/>
          <w:szCs w:val="24"/>
        </w:rPr>
        <w:t xml:space="preserve">de </w:t>
      </w:r>
      <w:r w:rsidR="00D06B8A">
        <w:rPr>
          <w:sz w:val="24"/>
          <w:szCs w:val="24"/>
        </w:rPr>
        <w:t>fut Nicolas Jobelin tixier de toile au mesme</w:t>
      </w:r>
      <w:r>
        <w:rPr>
          <w:sz w:val="24"/>
          <w:szCs w:val="24"/>
        </w:rPr>
        <w:t xml:space="preserve"> lieu et </w:t>
      </w:r>
      <w:r w:rsidR="00D06B8A">
        <w:rPr>
          <w:sz w:val="24"/>
          <w:szCs w:val="24"/>
        </w:rPr>
        <w:t>d'</w:t>
      </w:r>
      <w:r>
        <w:rPr>
          <w:sz w:val="24"/>
          <w:szCs w:val="24"/>
        </w:rPr>
        <w:t xml:space="preserve">Estiennette </w:t>
      </w:r>
      <w:r w:rsidR="00D06B8A">
        <w:rPr>
          <w:sz w:val="24"/>
          <w:szCs w:val="24"/>
        </w:rPr>
        <w:t>Siredey</w:t>
      </w:r>
      <w:r>
        <w:rPr>
          <w:sz w:val="24"/>
          <w:szCs w:val="24"/>
        </w:rPr>
        <w:t xml:space="preserve"> né</w:t>
      </w:r>
      <w:r w:rsidR="00FC622C">
        <w:rPr>
          <w:sz w:val="24"/>
          <w:szCs w:val="24"/>
        </w:rPr>
        <w:t>é</w:t>
      </w:r>
      <w:r>
        <w:rPr>
          <w:sz w:val="24"/>
          <w:szCs w:val="24"/>
        </w:rPr>
        <w:t xml:space="preserve"> de légitime mariage et le</w:t>
      </w:r>
      <w:r w:rsidR="00FC622C">
        <w:rPr>
          <w:sz w:val="24"/>
          <w:szCs w:val="24"/>
        </w:rPr>
        <w:t>s</w:t>
      </w:r>
      <w:r>
        <w:rPr>
          <w:sz w:val="24"/>
          <w:szCs w:val="24"/>
        </w:rPr>
        <w:t xml:space="preserve"> mesme</w:t>
      </w:r>
      <w:r w:rsidR="00FC622C">
        <w:rPr>
          <w:sz w:val="24"/>
          <w:szCs w:val="24"/>
        </w:rPr>
        <w:t>s</w:t>
      </w:r>
      <w:r>
        <w:rPr>
          <w:sz w:val="24"/>
          <w:szCs w:val="24"/>
        </w:rPr>
        <w:t xml:space="preserve"> jour </w:t>
      </w:r>
      <w:r w:rsidR="00FC622C">
        <w:rPr>
          <w:sz w:val="24"/>
          <w:szCs w:val="24"/>
        </w:rPr>
        <w:t xml:space="preserve">et an </w:t>
      </w:r>
      <w:r>
        <w:rPr>
          <w:sz w:val="24"/>
          <w:szCs w:val="24"/>
        </w:rPr>
        <w:t>son pa</w:t>
      </w:r>
      <w:r w:rsidR="00FC622C">
        <w:rPr>
          <w:sz w:val="24"/>
          <w:szCs w:val="24"/>
        </w:rPr>
        <w:t>r</w:t>
      </w:r>
      <w:r>
        <w:rPr>
          <w:sz w:val="24"/>
          <w:szCs w:val="24"/>
        </w:rPr>
        <w:t xml:space="preserve">rain a esté honorable </w:t>
      </w:r>
      <w:r w:rsidR="00FC622C">
        <w:rPr>
          <w:sz w:val="24"/>
          <w:szCs w:val="24"/>
        </w:rPr>
        <w:t xml:space="preserve">Claude Siredey son aieul </w:t>
      </w:r>
      <w:r>
        <w:rPr>
          <w:sz w:val="24"/>
          <w:szCs w:val="24"/>
        </w:rPr>
        <w:t>sa mar</w:t>
      </w:r>
      <w:r w:rsidR="00FC622C">
        <w:rPr>
          <w:sz w:val="24"/>
          <w:szCs w:val="24"/>
        </w:rPr>
        <w:t>r</w:t>
      </w:r>
      <w:r>
        <w:rPr>
          <w:sz w:val="24"/>
          <w:szCs w:val="24"/>
        </w:rPr>
        <w:t>ai</w:t>
      </w:r>
      <w:r w:rsidR="00FC622C">
        <w:rPr>
          <w:sz w:val="24"/>
          <w:szCs w:val="24"/>
        </w:rPr>
        <w:t>n</w:t>
      </w:r>
      <w:r>
        <w:rPr>
          <w:sz w:val="24"/>
          <w:szCs w:val="24"/>
        </w:rPr>
        <w:t xml:space="preserve">ne </w:t>
      </w:r>
      <w:r w:rsidR="00FC622C">
        <w:rPr>
          <w:sz w:val="24"/>
          <w:szCs w:val="24"/>
        </w:rPr>
        <w:t>Mari</w:t>
      </w:r>
      <w:r>
        <w:rPr>
          <w:sz w:val="24"/>
          <w:szCs w:val="24"/>
        </w:rPr>
        <w:t xml:space="preserve">e </w:t>
      </w:r>
      <w:r w:rsidR="00FC622C">
        <w:rPr>
          <w:sz w:val="24"/>
          <w:szCs w:val="24"/>
        </w:rPr>
        <w:t xml:space="preserve">Lalaube </w:t>
      </w:r>
      <w:r>
        <w:rPr>
          <w:sz w:val="24"/>
          <w:szCs w:val="24"/>
        </w:rPr>
        <w:t>f</w:t>
      </w:r>
      <w:r w:rsidR="00FC622C">
        <w:rPr>
          <w:sz w:val="24"/>
          <w:szCs w:val="24"/>
        </w:rPr>
        <w:t>emm</w:t>
      </w:r>
      <w:r>
        <w:rPr>
          <w:sz w:val="24"/>
          <w:szCs w:val="24"/>
        </w:rPr>
        <w:t xml:space="preserve">e de </w:t>
      </w:r>
      <w:r w:rsidR="00FC622C">
        <w:rPr>
          <w:sz w:val="24"/>
          <w:szCs w:val="24"/>
        </w:rPr>
        <w:t xml:space="preserve">Nicolas Jobelin ayeul paternel de lad Marie Jobelin laquelle Lalaube a déclaré ne scavoir signer de ce enquise en foy de quoy je </w:t>
      </w:r>
      <w:r>
        <w:rPr>
          <w:sz w:val="24"/>
          <w:szCs w:val="24"/>
        </w:rPr>
        <w:t>led Charpy curé</w:t>
      </w:r>
      <w:r w:rsidR="00FC622C">
        <w:rPr>
          <w:sz w:val="24"/>
          <w:szCs w:val="24"/>
        </w:rPr>
        <w:t xml:space="preserve"> me suis soubsigné avec led Siredey</w:t>
      </w:r>
      <w:r>
        <w:rPr>
          <w:sz w:val="24"/>
          <w:szCs w:val="24"/>
        </w:rPr>
        <w:t>.</w:t>
      </w:r>
    </w:p>
    <w:p w14:paraId="66A32E39" w14:textId="77777777" w:rsidR="00642D89" w:rsidRPr="00FC622C" w:rsidRDefault="00642D89" w:rsidP="00642D89">
      <w:pPr>
        <w:jc w:val="both"/>
        <w:rPr>
          <w:sz w:val="24"/>
          <w:szCs w:val="24"/>
          <w:lang w:val="en-GB"/>
        </w:rPr>
      </w:pPr>
      <w:r w:rsidRPr="00FC622C">
        <w:rPr>
          <w:sz w:val="24"/>
          <w:szCs w:val="24"/>
          <w:lang w:val="en-GB"/>
        </w:rPr>
        <w:t xml:space="preserve">Signatures : </w:t>
      </w:r>
      <w:r w:rsidR="00FC622C" w:rsidRPr="00FC622C">
        <w:rPr>
          <w:sz w:val="24"/>
          <w:szCs w:val="24"/>
          <w:lang w:val="en-GB"/>
        </w:rPr>
        <w:t>C Siredey</w:t>
      </w:r>
      <w:r w:rsidRPr="00FC622C">
        <w:rPr>
          <w:sz w:val="24"/>
          <w:szCs w:val="24"/>
          <w:lang w:val="en-GB"/>
        </w:rPr>
        <w:t>, Charpy prestre curé.</w:t>
      </w:r>
    </w:p>
    <w:p w14:paraId="1D311D2C" w14:textId="77777777" w:rsidR="00642D89" w:rsidRDefault="00642D89" w:rsidP="00CC5CAB">
      <w:pPr>
        <w:jc w:val="both"/>
        <w:rPr>
          <w:sz w:val="24"/>
          <w:szCs w:val="24"/>
          <w:lang w:val="en-GB"/>
        </w:rPr>
      </w:pPr>
    </w:p>
    <w:p w14:paraId="0038DA02" w14:textId="77777777" w:rsidR="00FC622C" w:rsidRDefault="00FC622C" w:rsidP="00CC5CAB">
      <w:pPr>
        <w:jc w:val="both"/>
        <w:rPr>
          <w:sz w:val="24"/>
          <w:szCs w:val="24"/>
          <w:lang w:val="en-GB"/>
        </w:rPr>
      </w:pPr>
    </w:p>
    <w:p w14:paraId="20103AF9" w14:textId="77777777" w:rsidR="00FC622C" w:rsidRDefault="00FC622C" w:rsidP="00CC5CAB">
      <w:pPr>
        <w:jc w:val="both"/>
        <w:rPr>
          <w:sz w:val="24"/>
          <w:szCs w:val="24"/>
          <w:lang w:val="en-GB"/>
        </w:rPr>
      </w:pPr>
    </w:p>
    <w:p w14:paraId="29B3176F" w14:textId="77777777" w:rsidR="00FC622C" w:rsidRDefault="00FC622C" w:rsidP="00CC5CAB">
      <w:pPr>
        <w:jc w:val="both"/>
        <w:rPr>
          <w:sz w:val="24"/>
          <w:szCs w:val="24"/>
          <w:lang w:val="en-GB"/>
        </w:rPr>
      </w:pPr>
    </w:p>
    <w:p w14:paraId="5696CF4B" w14:textId="77777777" w:rsidR="00FC622C" w:rsidRDefault="00FC622C" w:rsidP="00CC5CAB">
      <w:pPr>
        <w:jc w:val="both"/>
        <w:rPr>
          <w:sz w:val="24"/>
          <w:szCs w:val="24"/>
          <w:lang w:val="en-GB"/>
        </w:rPr>
      </w:pPr>
    </w:p>
    <w:p w14:paraId="729B6582" w14:textId="77777777" w:rsidR="00FC622C" w:rsidRDefault="00FC622C" w:rsidP="00CC5CAB">
      <w:pPr>
        <w:jc w:val="both"/>
        <w:rPr>
          <w:sz w:val="24"/>
          <w:szCs w:val="24"/>
          <w:lang w:val="en-GB"/>
        </w:rPr>
      </w:pPr>
    </w:p>
    <w:p w14:paraId="4E921055" w14:textId="77777777" w:rsidR="00FC622C" w:rsidRDefault="00FC622C" w:rsidP="00CC5CAB">
      <w:pPr>
        <w:jc w:val="both"/>
        <w:rPr>
          <w:sz w:val="24"/>
          <w:szCs w:val="24"/>
          <w:lang w:val="en-GB"/>
        </w:rPr>
      </w:pPr>
    </w:p>
    <w:p w14:paraId="54895A21" w14:textId="77777777" w:rsidR="00FC622C" w:rsidRDefault="00FC622C" w:rsidP="00CC5CAB">
      <w:pPr>
        <w:jc w:val="both"/>
        <w:rPr>
          <w:sz w:val="24"/>
          <w:szCs w:val="24"/>
          <w:lang w:val="en-GB"/>
        </w:rPr>
      </w:pPr>
    </w:p>
    <w:p w14:paraId="3453883E" w14:textId="77777777" w:rsidR="00FC622C" w:rsidRDefault="00FC622C" w:rsidP="00CC5CAB">
      <w:pPr>
        <w:jc w:val="both"/>
        <w:rPr>
          <w:sz w:val="24"/>
          <w:szCs w:val="24"/>
          <w:lang w:val="en-GB"/>
        </w:rPr>
      </w:pPr>
    </w:p>
    <w:p w14:paraId="039E8DB7" w14:textId="77777777" w:rsidR="00FC622C" w:rsidRDefault="00FC622C" w:rsidP="00CC5CAB">
      <w:pPr>
        <w:jc w:val="both"/>
        <w:rPr>
          <w:sz w:val="24"/>
          <w:szCs w:val="24"/>
          <w:lang w:val="en-GB"/>
        </w:rPr>
      </w:pPr>
    </w:p>
    <w:p w14:paraId="74AF5B20" w14:textId="77777777" w:rsidR="00FC622C" w:rsidRDefault="00FC622C" w:rsidP="00CC5CAB">
      <w:pPr>
        <w:jc w:val="both"/>
        <w:rPr>
          <w:sz w:val="24"/>
          <w:szCs w:val="24"/>
          <w:lang w:val="en-GB"/>
        </w:rPr>
      </w:pPr>
    </w:p>
    <w:p w14:paraId="0647DCEE" w14:textId="77777777" w:rsidR="00FC622C" w:rsidRDefault="00FC622C" w:rsidP="00CC5CAB">
      <w:pPr>
        <w:jc w:val="both"/>
        <w:rPr>
          <w:sz w:val="24"/>
          <w:szCs w:val="24"/>
          <w:lang w:val="en-GB"/>
        </w:rPr>
      </w:pPr>
    </w:p>
    <w:p w14:paraId="0DF34525" w14:textId="77777777" w:rsidR="00FC622C" w:rsidRDefault="00FC622C" w:rsidP="00CC5CAB">
      <w:pPr>
        <w:jc w:val="both"/>
        <w:rPr>
          <w:sz w:val="24"/>
          <w:szCs w:val="24"/>
          <w:lang w:val="en-GB"/>
        </w:rPr>
      </w:pPr>
    </w:p>
    <w:p w14:paraId="48B05623" w14:textId="77777777" w:rsidR="00FC622C" w:rsidRDefault="00FC622C" w:rsidP="00CC5CAB">
      <w:pPr>
        <w:jc w:val="both"/>
        <w:rPr>
          <w:sz w:val="24"/>
          <w:szCs w:val="24"/>
          <w:lang w:val="en-GB"/>
        </w:rPr>
      </w:pPr>
    </w:p>
    <w:p w14:paraId="2FE5514F" w14:textId="77777777" w:rsidR="00FC622C" w:rsidRDefault="00FC622C" w:rsidP="00CC5CAB">
      <w:pPr>
        <w:jc w:val="both"/>
        <w:rPr>
          <w:sz w:val="24"/>
          <w:szCs w:val="24"/>
          <w:lang w:val="en-GB"/>
        </w:rPr>
      </w:pPr>
    </w:p>
    <w:p w14:paraId="0B6D2050" w14:textId="77777777" w:rsidR="00FC622C" w:rsidRDefault="00FC622C" w:rsidP="00CC5CAB">
      <w:pPr>
        <w:jc w:val="both"/>
        <w:rPr>
          <w:sz w:val="24"/>
          <w:szCs w:val="24"/>
          <w:lang w:val="en-GB"/>
        </w:rPr>
      </w:pPr>
    </w:p>
    <w:p w14:paraId="747D6404" w14:textId="77777777" w:rsidR="00FC622C" w:rsidRDefault="00FC622C" w:rsidP="00CC5CAB">
      <w:pPr>
        <w:jc w:val="both"/>
        <w:rPr>
          <w:sz w:val="24"/>
          <w:szCs w:val="24"/>
          <w:lang w:val="en-GB"/>
        </w:rPr>
      </w:pPr>
    </w:p>
    <w:p w14:paraId="0972EE2F" w14:textId="77777777" w:rsidR="00FC622C" w:rsidRDefault="00FC622C" w:rsidP="00CC5CAB">
      <w:pPr>
        <w:jc w:val="both"/>
        <w:rPr>
          <w:sz w:val="24"/>
          <w:szCs w:val="24"/>
          <w:lang w:val="en-GB"/>
        </w:rPr>
      </w:pPr>
    </w:p>
    <w:p w14:paraId="192836F3" w14:textId="77777777" w:rsidR="00FC622C" w:rsidRDefault="00FC622C" w:rsidP="00CC5CAB">
      <w:pPr>
        <w:jc w:val="both"/>
        <w:rPr>
          <w:sz w:val="24"/>
          <w:szCs w:val="24"/>
          <w:lang w:val="en-GB"/>
        </w:rPr>
      </w:pPr>
    </w:p>
    <w:p w14:paraId="36D0D2C2" w14:textId="77777777" w:rsidR="00FC622C" w:rsidRDefault="00FC622C" w:rsidP="00CC5CAB">
      <w:pPr>
        <w:jc w:val="both"/>
        <w:rPr>
          <w:sz w:val="24"/>
          <w:szCs w:val="24"/>
          <w:lang w:val="en-GB"/>
        </w:rPr>
      </w:pPr>
    </w:p>
    <w:p w14:paraId="04322516" w14:textId="77777777" w:rsidR="00FC622C" w:rsidRDefault="00FC622C" w:rsidP="00CC5CAB">
      <w:pPr>
        <w:jc w:val="both"/>
        <w:rPr>
          <w:sz w:val="24"/>
          <w:szCs w:val="24"/>
          <w:lang w:val="en-GB"/>
        </w:rPr>
      </w:pPr>
    </w:p>
    <w:p w14:paraId="12C570D8" w14:textId="77777777" w:rsidR="00FC622C" w:rsidRDefault="00FC622C" w:rsidP="00CC5CAB">
      <w:pPr>
        <w:jc w:val="both"/>
        <w:rPr>
          <w:sz w:val="24"/>
          <w:szCs w:val="24"/>
          <w:lang w:val="en-GB"/>
        </w:rPr>
      </w:pPr>
    </w:p>
    <w:p w14:paraId="3B86DC9F" w14:textId="77777777" w:rsidR="00FC622C" w:rsidRDefault="00FC622C" w:rsidP="00CC5CAB">
      <w:pPr>
        <w:jc w:val="both"/>
        <w:rPr>
          <w:sz w:val="24"/>
          <w:szCs w:val="24"/>
          <w:lang w:val="en-GB"/>
        </w:rPr>
      </w:pPr>
    </w:p>
    <w:p w14:paraId="3FCA848C" w14:textId="77777777" w:rsidR="00FC622C" w:rsidRDefault="00FC622C" w:rsidP="00CC5CAB">
      <w:pPr>
        <w:jc w:val="both"/>
        <w:rPr>
          <w:sz w:val="24"/>
          <w:szCs w:val="24"/>
          <w:lang w:val="en-GB"/>
        </w:rPr>
      </w:pPr>
    </w:p>
    <w:p w14:paraId="574BBEF5" w14:textId="77777777" w:rsidR="00F1184B" w:rsidRDefault="00F1184B" w:rsidP="00CC5CAB">
      <w:pPr>
        <w:jc w:val="both"/>
        <w:rPr>
          <w:sz w:val="24"/>
          <w:szCs w:val="24"/>
          <w:lang w:val="en-GB"/>
        </w:rPr>
      </w:pPr>
    </w:p>
    <w:p w14:paraId="0FE99D84" w14:textId="77777777" w:rsidR="00F1184B" w:rsidRDefault="00F1184B" w:rsidP="00CC5CAB">
      <w:pPr>
        <w:jc w:val="both"/>
        <w:rPr>
          <w:sz w:val="24"/>
          <w:szCs w:val="24"/>
          <w:lang w:val="en-GB"/>
        </w:rPr>
      </w:pPr>
    </w:p>
    <w:p w14:paraId="104C82A2" w14:textId="77777777" w:rsidR="00F1184B" w:rsidRDefault="00F1184B" w:rsidP="00CC5CAB">
      <w:pPr>
        <w:jc w:val="both"/>
        <w:rPr>
          <w:sz w:val="24"/>
          <w:szCs w:val="24"/>
          <w:lang w:val="en-GB"/>
        </w:rPr>
      </w:pPr>
    </w:p>
    <w:p w14:paraId="623C44BC" w14:textId="77777777" w:rsidR="00F1184B" w:rsidRDefault="00F1184B" w:rsidP="00CC5CAB">
      <w:pPr>
        <w:jc w:val="both"/>
        <w:rPr>
          <w:sz w:val="24"/>
          <w:szCs w:val="24"/>
          <w:lang w:val="en-GB"/>
        </w:rPr>
      </w:pPr>
      <w:r>
        <w:rPr>
          <w:sz w:val="24"/>
          <w:szCs w:val="24"/>
          <w:lang w:val="en-GB"/>
        </w:rPr>
        <w:t>Baptesme</w:t>
      </w:r>
    </w:p>
    <w:p w14:paraId="3D25CFDE" w14:textId="77777777" w:rsidR="00F1184B" w:rsidRDefault="00F1184B" w:rsidP="00CC5CAB">
      <w:pPr>
        <w:jc w:val="both"/>
        <w:rPr>
          <w:sz w:val="24"/>
          <w:szCs w:val="24"/>
          <w:lang w:val="en-GB"/>
        </w:rPr>
      </w:pPr>
    </w:p>
    <w:p w14:paraId="6EA43CE1" w14:textId="77777777" w:rsidR="00F1184B" w:rsidRDefault="00F1184B" w:rsidP="00CC5CAB">
      <w:pPr>
        <w:jc w:val="both"/>
        <w:rPr>
          <w:sz w:val="24"/>
          <w:szCs w:val="24"/>
          <w:lang w:val="en-GB"/>
        </w:rPr>
      </w:pPr>
    </w:p>
    <w:p w14:paraId="2DC07DA6" w14:textId="77777777" w:rsidR="00F1184B" w:rsidRDefault="00F1184B" w:rsidP="00CC5CAB">
      <w:pPr>
        <w:jc w:val="both"/>
        <w:rPr>
          <w:sz w:val="24"/>
          <w:szCs w:val="24"/>
          <w:lang w:val="en-GB"/>
        </w:rPr>
      </w:pPr>
    </w:p>
    <w:p w14:paraId="4CA11129" w14:textId="77777777" w:rsidR="00F1184B" w:rsidRDefault="00F1184B" w:rsidP="00CC5CAB">
      <w:pPr>
        <w:jc w:val="both"/>
        <w:rPr>
          <w:sz w:val="24"/>
          <w:szCs w:val="24"/>
          <w:lang w:val="en-GB"/>
        </w:rPr>
      </w:pPr>
    </w:p>
    <w:p w14:paraId="5A1C3326" w14:textId="77777777" w:rsidR="00F1184B" w:rsidRDefault="00F1184B" w:rsidP="00CC5CAB">
      <w:pPr>
        <w:jc w:val="both"/>
        <w:rPr>
          <w:sz w:val="24"/>
          <w:szCs w:val="24"/>
          <w:lang w:val="en-GB"/>
        </w:rPr>
      </w:pPr>
    </w:p>
    <w:p w14:paraId="06E3302B" w14:textId="77777777" w:rsidR="00F1184B" w:rsidRDefault="009E6E6B" w:rsidP="00CC5CAB">
      <w:pPr>
        <w:jc w:val="both"/>
        <w:rPr>
          <w:sz w:val="24"/>
          <w:szCs w:val="24"/>
          <w:lang w:val="en-GB"/>
        </w:rPr>
      </w:pPr>
      <w:r>
        <w:rPr>
          <w:sz w:val="24"/>
          <w:szCs w:val="24"/>
          <w:lang w:val="en-GB"/>
        </w:rPr>
        <w:t>Baptesme</w:t>
      </w:r>
    </w:p>
    <w:p w14:paraId="54BBA2A8" w14:textId="77777777" w:rsidR="00F1184B" w:rsidRDefault="00F1184B" w:rsidP="00CC5CAB">
      <w:pPr>
        <w:jc w:val="both"/>
        <w:rPr>
          <w:sz w:val="24"/>
          <w:szCs w:val="24"/>
          <w:lang w:val="en-GB"/>
        </w:rPr>
      </w:pPr>
    </w:p>
    <w:p w14:paraId="3D5BFA59" w14:textId="77777777" w:rsidR="007C5ED9" w:rsidRDefault="007C5ED9" w:rsidP="00CC5CAB">
      <w:pPr>
        <w:jc w:val="both"/>
        <w:rPr>
          <w:sz w:val="24"/>
          <w:szCs w:val="24"/>
          <w:lang w:val="en-GB"/>
        </w:rPr>
      </w:pPr>
    </w:p>
    <w:p w14:paraId="0C9FF0B7" w14:textId="77777777" w:rsidR="007C5ED9" w:rsidRDefault="007C5ED9" w:rsidP="00CC5CAB">
      <w:pPr>
        <w:jc w:val="both"/>
        <w:rPr>
          <w:sz w:val="24"/>
          <w:szCs w:val="24"/>
          <w:lang w:val="en-GB"/>
        </w:rPr>
      </w:pPr>
    </w:p>
    <w:p w14:paraId="6EE261C9" w14:textId="77777777" w:rsidR="007C5ED9" w:rsidRDefault="007C5ED9" w:rsidP="00CC5CAB">
      <w:pPr>
        <w:jc w:val="both"/>
        <w:rPr>
          <w:sz w:val="24"/>
          <w:szCs w:val="24"/>
          <w:lang w:val="en-GB"/>
        </w:rPr>
      </w:pPr>
    </w:p>
    <w:p w14:paraId="7DCE5CE5" w14:textId="77777777" w:rsidR="007C5ED9" w:rsidRDefault="007C5ED9" w:rsidP="00CC5CAB">
      <w:pPr>
        <w:jc w:val="both"/>
        <w:rPr>
          <w:sz w:val="24"/>
          <w:szCs w:val="24"/>
          <w:lang w:val="en-GB"/>
        </w:rPr>
      </w:pPr>
    </w:p>
    <w:p w14:paraId="70CEA736" w14:textId="77777777" w:rsidR="007C5ED9" w:rsidRDefault="007C5ED9" w:rsidP="00CC5CAB">
      <w:pPr>
        <w:jc w:val="both"/>
        <w:rPr>
          <w:sz w:val="24"/>
          <w:szCs w:val="24"/>
          <w:lang w:val="en-GB"/>
        </w:rPr>
      </w:pPr>
    </w:p>
    <w:p w14:paraId="42F1C3B8" w14:textId="77777777" w:rsidR="007C5ED9" w:rsidRDefault="007C5ED9" w:rsidP="00CC5CAB">
      <w:pPr>
        <w:jc w:val="both"/>
        <w:rPr>
          <w:sz w:val="24"/>
          <w:szCs w:val="24"/>
          <w:lang w:val="en-GB"/>
        </w:rPr>
      </w:pPr>
    </w:p>
    <w:p w14:paraId="4FEE427C" w14:textId="77777777" w:rsidR="007C5ED9" w:rsidRDefault="007C5ED9" w:rsidP="00CC5CAB">
      <w:pPr>
        <w:jc w:val="both"/>
        <w:rPr>
          <w:sz w:val="24"/>
          <w:szCs w:val="24"/>
          <w:lang w:val="en-GB"/>
        </w:rPr>
      </w:pPr>
    </w:p>
    <w:p w14:paraId="02796452" w14:textId="77777777" w:rsidR="007C5ED9" w:rsidRDefault="007C5ED9" w:rsidP="00CC5CAB">
      <w:pPr>
        <w:jc w:val="both"/>
        <w:rPr>
          <w:sz w:val="24"/>
          <w:szCs w:val="24"/>
          <w:lang w:val="en-GB"/>
        </w:rPr>
      </w:pPr>
      <w:r>
        <w:rPr>
          <w:sz w:val="24"/>
          <w:szCs w:val="24"/>
          <w:lang w:val="en-GB"/>
        </w:rPr>
        <w:t>Baptesme</w:t>
      </w:r>
    </w:p>
    <w:p w14:paraId="060A4608" w14:textId="77777777" w:rsidR="00FC622C" w:rsidRDefault="00FC622C" w:rsidP="00CC5CAB">
      <w:pPr>
        <w:jc w:val="both"/>
        <w:rPr>
          <w:sz w:val="24"/>
          <w:szCs w:val="24"/>
          <w:lang w:val="en-GB"/>
        </w:rPr>
      </w:pPr>
    </w:p>
    <w:p w14:paraId="532D42C6" w14:textId="77777777" w:rsidR="00FC622C" w:rsidRDefault="00FC622C" w:rsidP="00CC5CAB">
      <w:pPr>
        <w:jc w:val="both"/>
        <w:rPr>
          <w:sz w:val="24"/>
          <w:szCs w:val="24"/>
          <w:lang w:val="en-GB"/>
        </w:rPr>
      </w:pPr>
    </w:p>
    <w:p w14:paraId="0A679AAA" w14:textId="77777777" w:rsidR="00FC622C" w:rsidRDefault="00FC622C" w:rsidP="00CC5CAB">
      <w:pPr>
        <w:jc w:val="both"/>
        <w:rPr>
          <w:sz w:val="24"/>
          <w:szCs w:val="24"/>
          <w:lang w:val="en-GB"/>
        </w:rPr>
      </w:pPr>
    </w:p>
    <w:p w14:paraId="43A50FCC" w14:textId="77777777" w:rsidR="007E2DE5" w:rsidRDefault="007E2DE5" w:rsidP="00CC5CAB">
      <w:pPr>
        <w:jc w:val="both"/>
        <w:rPr>
          <w:sz w:val="24"/>
          <w:szCs w:val="24"/>
          <w:lang w:val="en-GB"/>
        </w:rPr>
      </w:pPr>
    </w:p>
    <w:p w14:paraId="2E5BED1C" w14:textId="77777777" w:rsidR="007E2DE5" w:rsidRDefault="007E2DE5" w:rsidP="00CC5CAB">
      <w:pPr>
        <w:jc w:val="both"/>
        <w:rPr>
          <w:sz w:val="24"/>
          <w:szCs w:val="24"/>
          <w:lang w:val="en-GB"/>
        </w:rPr>
      </w:pPr>
    </w:p>
    <w:p w14:paraId="17A42982" w14:textId="77777777" w:rsidR="007E2DE5" w:rsidRDefault="007E2DE5" w:rsidP="00CC5CAB">
      <w:pPr>
        <w:jc w:val="both"/>
        <w:rPr>
          <w:sz w:val="24"/>
          <w:szCs w:val="24"/>
          <w:lang w:val="en-GB"/>
        </w:rPr>
      </w:pPr>
    </w:p>
    <w:p w14:paraId="0FD92E01" w14:textId="77777777" w:rsidR="007E2DE5" w:rsidRDefault="007E2DE5" w:rsidP="00CC5CAB">
      <w:pPr>
        <w:jc w:val="both"/>
        <w:rPr>
          <w:sz w:val="24"/>
          <w:szCs w:val="24"/>
          <w:lang w:val="en-GB"/>
        </w:rPr>
      </w:pPr>
    </w:p>
    <w:p w14:paraId="19C6A4AC" w14:textId="77777777" w:rsidR="007E2DE5" w:rsidRDefault="007E2DE5" w:rsidP="00CC5CAB">
      <w:pPr>
        <w:jc w:val="both"/>
        <w:rPr>
          <w:sz w:val="24"/>
          <w:szCs w:val="24"/>
          <w:lang w:val="en-GB"/>
        </w:rPr>
      </w:pPr>
    </w:p>
    <w:p w14:paraId="74A818D2" w14:textId="77777777" w:rsidR="007E2DE5" w:rsidRDefault="007E2DE5" w:rsidP="00CC5CAB">
      <w:pPr>
        <w:jc w:val="both"/>
        <w:rPr>
          <w:sz w:val="24"/>
          <w:szCs w:val="24"/>
          <w:lang w:val="en-GB"/>
        </w:rPr>
      </w:pPr>
    </w:p>
    <w:p w14:paraId="6FCD3549" w14:textId="77777777" w:rsidR="007E2DE5" w:rsidRDefault="007E2DE5" w:rsidP="00CC5CAB">
      <w:pPr>
        <w:jc w:val="both"/>
        <w:rPr>
          <w:sz w:val="24"/>
          <w:szCs w:val="24"/>
          <w:lang w:val="en-GB"/>
        </w:rPr>
      </w:pPr>
      <w:r>
        <w:rPr>
          <w:sz w:val="24"/>
          <w:szCs w:val="24"/>
          <w:lang w:val="en-GB"/>
        </w:rPr>
        <w:t>Mortuaire</w:t>
      </w:r>
    </w:p>
    <w:p w14:paraId="2E821B3F" w14:textId="77777777" w:rsidR="00FC622C" w:rsidRPr="00FC622C" w:rsidRDefault="00FC622C" w:rsidP="00CC5CAB">
      <w:pPr>
        <w:jc w:val="both"/>
        <w:rPr>
          <w:sz w:val="24"/>
          <w:szCs w:val="24"/>
        </w:rPr>
      </w:pPr>
      <w:r w:rsidRPr="00FC622C">
        <w:rPr>
          <w:sz w:val="24"/>
          <w:szCs w:val="24"/>
        </w:rPr>
        <w:br w:type="column"/>
      </w:r>
      <w:r w:rsidRPr="00FC622C">
        <w:rPr>
          <w:sz w:val="24"/>
          <w:szCs w:val="24"/>
        </w:rPr>
        <w:lastRenderedPageBreak/>
        <w:t>Le double a esté remis au greffe.</w:t>
      </w:r>
    </w:p>
    <w:p w14:paraId="505BFEC0" w14:textId="77777777" w:rsidR="00FC622C" w:rsidRDefault="00FC622C" w:rsidP="00CC5CAB">
      <w:pPr>
        <w:jc w:val="both"/>
        <w:rPr>
          <w:sz w:val="24"/>
          <w:szCs w:val="24"/>
        </w:rPr>
      </w:pPr>
      <w:r>
        <w:rPr>
          <w:sz w:val="24"/>
          <w:szCs w:val="24"/>
        </w:rPr>
        <w:t>Signature : Rouhier greffier.</w:t>
      </w:r>
    </w:p>
    <w:p w14:paraId="7448F4CC" w14:textId="77777777" w:rsidR="00FC622C" w:rsidRDefault="00FC622C" w:rsidP="00CC5CAB">
      <w:pPr>
        <w:jc w:val="both"/>
        <w:rPr>
          <w:sz w:val="24"/>
          <w:szCs w:val="24"/>
        </w:rPr>
      </w:pPr>
    </w:p>
    <w:p w14:paraId="2DE42947" w14:textId="77777777" w:rsidR="00FC622C" w:rsidRDefault="00FC622C" w:rsidP="00CC5CAB">
      <w:pPr>
        <w:jc w:val="both"/>
        <w:rPr>
          <w:sz w:val="24"/>
          <w:szCs w:val="24"/>
        </w:rPr>
      </w:pPr>
    </w:p>
    <w:p w14:paraId="25104350" w14:textId="77777777" w:rsidR="00E11FA9" w:rsidRDefault="00E11FA9" w:rsidP="00E11FA9">
      <w:pPr>
        <w:jc w:val="both"/>
        <w:rPr>
          <w:sz w:val="24"/>
          <w:szCs w:val="24"/>
        </w:rPr>
      </w:pPr>
      <w:r>
        <w:rPr>
          <w:sz w:val="24"/>
          <w:szCs w:val="24"/>
        </w:rPr>
        <w:t xml:space="preserve">Nota que par le deffault d'avoir eu des registres des le commencement de la presente année 1705 il a fallut continuer d'escrire sur ceux de 1704 jusqu'à premier acte qui est sur le present </w:t>
      </w:r>
      <w:r w:rsidR="00A71E12">
        <w:rPr>
          <w:sz w:val="24"/>
          <w:szCs w:val="24"/>
        </w:rPr>
        <w:t>registre</w:t>
      </w:r>
      <w:r>
        <w:rPr>
          <w:sz w:val="24"/>
          <w:szCs w:val="24"/>
        </w:rPr>
        <w:t xml:space="preserve"> et qui commence par le douziesme du mois d'apvril 1705.</w:t>
      </w:r>
    </w:p>
    <w:p w14:paraId="7BF32894" w14:textId="77777777" w:rsidR="00E11FA9" w:rsidRDefault="00E11FA9" w:rsidP="00E11FA9">
      <w:pPr>
        <w:jc w:val="both"/>
        <w:rPr>
          <w:sz w:val="24"/>
          <w:szCs w:val="24"/>
        </w:rPr>
      </w:pPr>
    </w:p>
    <w:p w14:paraId="3A68B1C6" w14:textId="77777777" w:rsidR="00E11FA9" w:rsidRDefault="00E11FA9" w:rsidP="00E11FA9">
      <w:pPr>
        <w:jc w:val="both"/>
        <w:rPr>
          <w:sz w:val="24"/>
          <w:szCs w:val="24"/>
        </w:rPr>
      </w:pPr>
    </w:p>
    <w:p w14:paraId="5D78C415" w14:textId="77777777" w:rsidR="00E11FA9" w:rsidRDefault="00E11FA9" w:rsidP="00E11FA9">
      <w:pPr>
        <w:jc w:val="both"/>
        <w:rPr>
          <w:sz w:val="24"/>
          <w:szCs w:val="24"/>
        </w:rPr>
      </w:pPr>
    </w:p>
    <w:p w14:paraId="7D073A95" w14:textId="77777777" w:rsidR="00E11FA9" w:rsidRDefault="00E11FA9" w:rsidP="00E11FA9">
      <w:pPr>
        <w:jc w:val="both"/>
        <w:rPr>
          <w:sz w:val="24"/>
          <w:szCs w:val="24"/>
        </w:rPr>
      </w:pPr>
    </w:p>
    <w:p w14:paraId="195F67FB" w14:textId="77777777" w:rsidR="00E11FA9" w:rsidRDefault="00E11FA9" w:rsidP="00E11FA9">
      <w:pPr>
        <w:jc w:val="center"/>
        <w:rPr>
          <w:sz w:val="24"/>
          <w:szCs w:val="24"/>
        </w:rPr>
      </w:pPr>
      <w:r>
        <w:rPr>
          <w:sz w:val="24"/>
          <w:szCs w:val="24"/>
        </w:rPr>
        <w:t>Pour l'an mil sept cent cinq</w:t>
      </w:r>
    </w:p>
    <w:p w14:paraId="7C24D9C7" w14:textId="77777777" w:rsidR="00E11FA9" w:rsidRDefault="00E11FA9" w:rsidP="00E11FA9">
      <w:pPr>
        <w:jc w:val="center"/>
        <w:rPr>
          <w:sz w:val="24"/>
          <w:szCs w:val="24"/>
        </w:rPr>
      </w:pPr>
    </w:p>
    <w:p w14:paraId="2CC3A014" w14:textId="77777777" w:rsidR="00F1184B" w:rsidRDefault="00E11FA9" w:rsidP="00E11FA9">
      <w:pPr>
        <w:jc w:val="both"/>
        <w:rPr>
          <w:sz w:val="24"/>
          <w:szCs w:val="24"/>
        </w:rPr>
      </w:pPr>
      <w:r w:rsidRPr="00903F14">
        <w:rPr>
          <w:sz w:val="24"/>
          <w:szCs w:val="24"/>
        </w:rPr>
        <w:t>Le pr</w:t>
      </w:r>
      <w:r>
        <w:rPr>
          <w:sz w:val="24"/>
          <w:szCs w:val="24"/>
        </w:rPr>
        <w:t>e</w:t>
      </w:r>
      <w:r w:rsidRPr="00903F14">
        <w:rPr>
          <w:sz w:val="24"/>
          <w:szCs w:val="24"/>
        </w:rPr>
        <w:t xml:space="preserve">sent registre contenant </w:t>
      </w:r>
      <w:r>
        <w:rPr>
          <w:sz w:val="24"/>
          <w:szCs w:val="24"/>
        </w:rPr>
        <w:t>six</w:t>
      </w:r>
      <w:r w:rsidRPr="00903F14">
        <w:rPr>
          <w:sz w:val="24"/>
          <w:szCs w:val="24"/>
        </w:rPr>
        <w:t xml:space="preserve"> fe</w:t>
      </w:r>
      <w:r>
        <w:rPr>
          <w:sz w:val="24"/>
          <w:szCs w:val="24"/>
        </w:rPr>
        <w:t>ü</w:t>
      </w:r>
      <w:r w:rsidRPr="00903F14">
        <w:rPr>
          <w:sz w:val="24"/>
          <w:szCs w:val="24"/>
        </w:rPr>
        <w:t>ille</w:t>
      </w:r>
      <w:r>
        <w:rPr>
          <w:sz w:val="24"/>
          <w:szCs w:val="24"/>
        </w:rPr>
        <w:t>t</w:t>
      </w:r>
      <w:r w:rsidRPr="00903F14">
        <w:rPr>
          <w:sz w:val="24"/>
          <w:szCs w:val="24"/>
        </w:rPr>
        <w:t>s</w:t>
      </w:r>
      <w:r>
        <w:rPr>
          <w:sz w:val="24"/>
          <w:szCs w:val="24"/>
        </w:rPr>
        <w:t>,</w:t>
      </w:r>
      <w:r w:rsidRPr="00903F14">
        <w:rPr>
          <w:sz w:val="24"/>
          <w:szCs w:val="24"/>
        </w:rPr>
        <w:t xml:space="preserve"> doit servir </w:t>
      </w:r>
      <w:r>
        <w:rPr>
          <w:sz w:val="24"/>
          <w:szCs w:val="24"/>
        </w:rPr>
        <w:t xml:space="preserve">pour </w:t>
      </w:r>
      <w:r w:rsidRPr="00903F14">
        <w:rPr>
          <w:sz w:val="24"/>
          <w:szCs w:val="24"/>
        </w:rPr>
        <w:t>registrer les batêmes, mariages &amp; s</w:t>
      </w:r>
      <w:r>
        <w:rPr>
          <w:sz w:val="24"/>
          <w:szCs w:val="24"/>
        </w:rPr>
        <w:t>e</w:t>
      </w:r>
      <w:r w:rsidRPr="00903F14">
        <w:rPr>
          <w:sz w:val="24"/>
          <w:szCs w:val="24"/>
        </w:rPr>
        <w:t xml:space="preserve">pultures qui seront faits </w:t>
      </w:r>
      <w:r>
        <w:rPr>
          <w:sz w:val="24"/>
          <w:szCs w:val="24"/>
        </w:rPr>
        <w:t>pendant l'</w:t>
      </w:r>
      <w:r w:rsidRPr="00903F14">
        <w:rPr>
          <w:sz w:val="24"/>
          <w:szCs w:val="24"/>
        </w:rPr>
        <w:t xml:space="preserve">année </w:t>
      </w:r>
      <w:r>
        <w:rPr>
          <w:sz w:val="24"/>
          <w:szCs w:val="24"/>
        </w:rPr>
        <w:t xml:space="preserve">mil sept cent cinq dans </w:t>
      </w:r>
      <w:r w:rsidRPr="00903F14">
        <w:rPr>
          <w:sz w:val="24"/>
          <w:szCs w:val="24"/>
        </w:rPr>
        <w:t>la pa</w:t>
      </w:r>
      <w:r>
        <w:rPr>
          <w:sz w:val="24"/>
          <w:szCs w:val="24"/>
        </w:rPr>
        <w:t>rr</w:t>
      </w:r>
      <w:r w:rsidRPr="00903F14">
        <w:rPr>
          <w:sz w:val="24"/>
          <w:szCs w:val="24"/>
        </w:rPr>
        <w:t>oisse de Aignay le Duc dont l</w:t>
      </w:r>
      <w:r>
        <w:rPr>
          <w:sz w:val="24"/>
          <w:szCs w:val="24"/>
        </w:rPr>
        <w:t>a</w:t>
      </w:r>
      <w:r w:rsidRPr="00903F14">
        <w:rPr>
          <w:sz w:val="24"/>
          <w:szCs w:val="24"/>
        </w:rPr>
        <w:t xml:space="preserve"> premier</w:t>
      </w:r>
      <w:r>
        <w:rPr>
          <w:sz w:val="24"/>
          <w:szCs w:val="24"/>
        </w:rPr>
        <w:t>e</w:t>
      </w:r>
      <w:r w:rsidRPr="00903F14">
        <w:rPr>
          <w:sz w:val="24"/>
          <w:szCs w:val="24"/>
        </w:rPr>
        <w:t xml:space="preserve"> &amp; dernier</w:t>
      </w:r>
      <w:r>
        <w:rPr>
          <w:sz w:val="24"/>
          <w:szCs w:val="24"/>
        </w:rPr>
        <w:t>e</w:t>
      </w:r>
      <w:r w:rsidRPr="00903F14">
        <w:rPr>
          <w:sz w:val="24"/>
          <w:szCs w:val="24"/>
        </w:rPr>
        <w:t xml:space="preserve"> </w:t>
      </w:r>
      <w:r>
        <w:rPr>
          <w:sz w:val="24"/>
          <w:szCs w:val="24"/>
        </w:rPr>
        <w:t>page</w:t>
      </w:r>
      <w:r w:rsidRPr="00903F14">
        <w:rPr>
          <w:sz w:val="24"/>
          <w:szCs w:val="24"/>
        </w:rPr>
        <w:t xml:space="preserve"> ont </w:t>
      </w:r>
      <w:r>
        <w:rPr>
          <w:sz w:val="24"/>
          <w:szCs w:val="24"/>
        </w:rPr>
        <w:t>es</w:t>
      </w:r>
      <w:r w:rsidRPr="00903F14">
        <w:rPr>
          <w:sz w:val="24"/>
          <w:szCs w:val="24"/>
        </w:rPr>
        <w:t>té paraphé</w:t>
      </w:r>
      <w:r>
        <w:rPr>
          <w:sz w:val="24"/>
          <w:szCs w:val="24"/>
        </w:rPr>
        <w:t>e</w:t>
      </w:r>
      <w:r w:rsidRPr="00903F14">
        <w:rPr>
          <w:sz w:val="24"/>
          <w:szCs w:val="24"/>
        </w:rPr>
        <w:t xml:space="preserve">s </w:t>
      </w:r>
      <w:r w:rsidRPr="00F1184B">
        <w:rPr>
          <w:sz w:val="24"/>
          <w:szCs w:val="24"/>
        </w:rPr>
        <w:t>par</w:t>
      </w:r>
      <w:r w:rsidRPr="00E11FA9">
        <w:rPr>
          <w:dstrike/>
          <w:sz w:val="24"/>
          <w:szCs w:val="24"/>
        </w:rPr>
        <w:t xml:space="preserve"> </w:t>
      </w:r>
      <w:r w:rsidR="00F1184B">
        <w:rPr>
          <w:dstrike/>
          <w:sz w:val="24"/>
          <w:szCs w:val="24"/>
        </w:rPr>
        <w:t>Maistre Jean Pillot</w:t>
      </w:r>
      <w:r w:rsidRPr="00E11FA9">
        <w:rPr>
          <w:dstrike/>
          <w:sz w:val="24"/>
          <w:szCs w:val="24"/>
        </w:rPr>
        <w:t xml:space="preserve"> Conseiller du Roy, </w:t>
      </w:r>
      <w:r>
        <w:rPr>
          <w:dstrike/>
          <w:sz w:val="24"/>
          <w:szCs w:val="24"/>
        </w:rPr>
        <w:t xml:space="preserve">l'un des </w:t>
      </w:r>
      <w:r w:rsidRPr="00E11FA9">
        <w:rPr>
          <w:dstrike/>
          <w:sz w:val="24"/>
          <w:szCs w:val="24"/>
        </w:rPr>
        <w:t>Lieutenant</w:t>
      </w:r>
      <w:r>
        <w:rPr>
          <w:dstrike/>
          <w:sz w:val="24"/>
          <w:szCs w:val="24"/>
        </w:rPr>
        <w:t>s</w:t>
      </w:r>
      <w:r w:rsidRPr="00E11FA9">
        <w:rPr>
          <w:dstrike/>
          <w:sz w:val="24"/>
          <w:szCs w:val="24"/>
        </w:rPr>
        <w:t xml:space="preserve"> </w:t>
      </w:r>
      <w:r>
        <w:rPr>
          <w:dstrike/>
          <w:sz w:val="24"/>
          <w:szCs w:val="24"/>
        </w:rPr>
        <w:t>généraux</w:t>
      </w:r>
      <w:r w:rsidRPr="00E11FA9">
        <w:rPr>
          <w:dstrike/>
          <w:sz w:val="24"/>
          <w:szCs w:val="24"/>
        </w:rPr>
        <w:t xml:space="preserve"> </w:t>
      </w:r>
      <w:r w:rsidR="00F1184B">
        <w:rPr>
          <w:dstrike/>
          <w:sz w:val="24"/>
          <w:szCs w:val="24"/>
        </w:rPr>
        <w:t>d</w:t>
      </w:r>
      <w:r w:rsidRPr="00E11FA9">
        <w:rPr>
          <w:dstrike/>
          <w:sz w:val="24"/>
          <w:szCs w:val="24"/>
        </w:rPr>
        <w:t>u présidial d’Autun</w:t>
      </w:r>
      <w:r w:rsidR="00F1184B">
        <w:rPr>
          <w:dstrike/>
          <w:sz w:val="24"/>
          <w:szCs w:val="24"/>
        </w:rPr>
        <w:t>, et Lieutenant général au bailliage</w:t>
      </w:r>
      <w:r>
        <w:rPr>
          <w:sz w:val="24"/>
          <w:szCs w:val="24"/>
        </w:rPr>
        <w:t xml:space="preserve"> </w:t>
      </w:r>
      <w:r w:rsidR="00F1184B">
        <w:rPr>
          <w:sz w:val="24"/>
          <w:szCs w:val="24"/>
        </w:rPr>
        <w:t xml:space="preserve">Nous Jean Desplaces </w:t>
      </w:r>
      <w:r w:rsidR="00F1184B" w:rsidRPr="00F1184B">
        <w:rPr>
          <w:sz w:val="24"/>
          <w:szCs w:val="24"/>
        </w:rPr>
        <w:t>Conseiller du Roy, Lieutenant généra</w:t>
      </w:r>
      <w:r w:rsidR="00F1184B">
        <w:rPr>
          <w:sz w:val="24"/>
          <w:szCs w:val="24"/>
        </w:rPr>
        <w:t>l</w:t>
      </w:r>
      <w:r w:rsidR="00F1184B" w:rsidRPr="00F1184B">
        <w:rPr>
          <w:sz w:val="24"/>
          <w:szCs w:val="24"/>
        </w:rPr>
        <w:t xml:space="preserve"> au bailliage</w:t>
      </w:r>
      <w:r w:rsidR="00F1184B">
        <w:rPr>
          <w:sz w:val="24"/>
          <w:szCs w:val="24"/>
        </w:rPr>
        <w:t xml:space="preserve">  et siège presidial d'Autun le sieur lieutenant général absent.</w:t>
      </w:r>
    </w:p>
    <w:p w14:paraId="67E0F19C" w14:textId="77777777" w:rsidR="00E11FA9" w:rsidRPr="00302769" w:rsidRDefault="00F1184B" w:rsidP="00E11FA9">
      <w:pPr>
        <w:jc w:val="both"/>
        <w:rPr>
          <w:rFonts w:ascii="Arial" w:hAnsi="Arial"/>
          <w:snapToGrid w:val="0"/>
          <w:color w:val="000000"/>
        </w:rPr>
      </w:pPr>
      <w:r>
        <w:rPr>
          <w:sz w:val="24"/>
          <w:szCs w:val="24"/>
        </w:rPr>
        <w:t>Le 17 septembre 1704</w:t>
      </w:r>
      <w:r w:rsidR="00E11FA9" w:rsidRPr="002E0C30">
        <w:rPr>
          <w:sz w:val="24"/>
          <w:szCs w:val="24"/>
        </w:rPr>
        <w:t>.</w:t>
      </w:r>
    </w:p>
    <w:p w14:paraId="3BA1DF6A" w14:textId="77777777" w:rsidR="00E11FA9" w:rsidRDefault="00F1184B" w:rsidP="00E11FA9">
      <w:pPr>
        <w:jc w:val="both"/>
        <w:rPr>
          <w:sz w:val="24"/>
          <w:szCs w:val="24"/>
        </w:rPr>
      </w:pPr>
      <w:r>
        <w:rPr>
          <w:sz w:val="24"/>
          <w:szCs w:val="24"/>
        </w:rPr>
        <w:t>Signature : Desplaces.</w:t>
      </w:r>
    </w:p>
    <w:p w14:paraId="4C04B502" w14:textId="77777777" w:rsidR="00F1184B" w:rsidRDefault="00F1184B" w:rsidP="00E11FA9">
      <w:pPr>
        <w:jc w:val="both"/>
        <w:rPr>
          <w:sz w:val="24"/>
          <w:szCs w:val="24"/>
        </w:rPr>
      </w:pPr>
    </w:p>
    <w:p w14:paraId="6BA0DCD9" w14:textId="77777777" w:rsidR="00F1184B" w:rsidRDefault="00F1184B" w:rsidP="00E11FA9">
      <w:pPr>
        <w:jc w:val="both"/>
        <w:rPr>
          <w:sz w:val="24"/>
          <w:szCs w:val="24"/>
        </w:rPr>
      </w:pPr>
    </w:p>
    <w:p w14:paraId="154569D8" w14:textId="77777777" w:rsidR="00E11FA9" w:rsidRDefault="00E11FA9" w:rsidP="00E11FA9">
      <w:pPr>
        <w:jc w:val="both"/>
        <w:rPr>
          <w:sz w:val="24"/>
          <w:szCs w:val="24"/>
        </w:rPr>
      </w:pPr>
      <w:r w:rsidRPr="00BD2400">
        <w:rPr>
          <w:sz w:val="24"/>
          <w:szCs w:val="24"/>
        </w:rPr>
        <w:t xml:space="preserve">Le </w:t>
      </w:r>
      <w:r>
        <w:rPr>
          <w:sz w:val="24"/>
          <w:szCs w:val="24"/>
        </w:rPr>
        <w:t>d</w:t>
      </w:r>
      <w:r w:rsidR="009E6E6B">
        <w:rPr>
          <w:sz w:val="24"/>
          <w:szCs w:val="24"/>
        </w:rPr>
        <w:t>ouziesme jour du mois d'avril</w:t>
      </w:r>
      <w:r>
        <w:rPr>
          <w:sz w:val="24"/>
          <w:szCs w:val="24"/>
        </w:rPr>
        <w:t xml:space="preserve"> mil sept cent </w:t>
      </w:r>
      <w:r w:rsidR="009E6E6B">
        <w:rPr>
          <w:sz w:val="24"/>
          <w:szCs w:val="24"/>
        </w:rPr>
        <w:t>cin</w:t>
      </w:r>
      <w:r>
        <w:rPr>
          <w:sz w:val="24"/>
          <w:szCs w:val="24"/>
        </w:rPr>
        <w:t>q a esté baptisé sur les fon</w:t>
      </w:r>
      <w:r w:rsidR="009E6E6B">
        <w:rPr>
          <w:sz w:val="24"/>
          <w:szCs w:val="24"/>
        </w:rPr>
        <w:t>t</w:t>
      </w:r>
      <w:r>
        <w:rPr>
          <w:sz w:val="24"/>
          <w:szCs w:val="24"/>
        </w:rPr>
        <w:t xml:space="preserve">s baptismaux d'Aignay le Duc et par moy Estienne Charpy </w:t>
      </w:r>
      <w:r w:rsidR="009E6E6B">
        <w:rPr>
          <w:sz w:val="24"/>
          <w:szCs w:val="24"/>
        </w:rPr>
        <w:t xml:space="preserve">prestre </w:t>
      </w:r>
      <w:r>
        <w:rPr>
          <w:sz w:val="24"/>
          <w:szCs w:val="24"/>
        </w:rPr>
        <w:t xml:space="preserve">curé dud lieu </w:t>
      </w:r>
      <w:r w:rsidR="009E6E6B">
        <w:rPr>
          <w:sz w:val="24"/>
          <w:szCs w:val="24"/>
        </w:rPr>
        <w:t>Clau</w:t>
      </w:r>
      <w:r>
        <w:rPr>
          <w:sz w:val="24"/>
          <w:szCs w:val="24"/>
        </w:rPr>
        <w:t>de fil</w:t>
      </w:r>
      <w:r w:rsidR="009E6E6B">
        <w:rPr>
          <w:sz w:val="24"/>
          <w:szCs w:val="24"/>
        </w:rPr>
        <w:t>s</w:t>
      </w:r>
      <w:r>
        <w:rPr>
          <w:sz w:val="24"/>
          <w:szCs w:val="24"/>
        </w:rPr>
        <w:t xml:space="preserve"> de </w:t>
      </w:r>
      <w:r w:rsidR="009E6E6B">
        <w:rPr>
          <w:sz w:val="24"/>
          <w:szCs w:val="24"/>
        </w:rPr>
        <w:t xml:space="preserve">Simon Arviset </w:t>
      </w:r>
      <w:r>
        <w:rPr>
          <w:sz w:val="24"/>
          <w:szCs w:val="24"/>
        </w:rPr>
        <w:t>t</w:t>
      </w:r>
      <w:r w:rsidR="009E6E6B">
        <w:rPr>
          <w:sz w:val="24"/>
          <w:szCs w:val="24"/>
        </w:rPr>
        <w:t>ixier en toille y demeurant et Benigne Georgenot</w:t>
      </w:r>
      <w:r>
        <w:rPr>
          <w:sz w:val="24"/>
          <w:szCs w:val="24"/>
        </w:rPr>
        <w:t xml:space="preserve"> né de légitime mariage et le mesme jour </w:t>
      </w:r>
      <w:r w:rsidR="009E6E6B">
        <w:rPr>
          <w:sz w:val="24"/>
          <w:szCs w:val="24"/>
        </w:rPr>
        <w:t>son</w:t>
      </w:r>
      <w:r>
        <w:rPr>
          <w:sz w:val="24"/>
          <w:szCs w:val="24"/>
        </w:rPr>
        <w:t xml:space="preserve"> parain </w:t>
      </w:r>
      <w:r w:rsidR="009E6E6B">
        <w:rPr>
          <w:sz w:val="24"/>
          <w:szCs w:val="24"/>
        </w:rPr>
        <w:t>a esté Claude fils de Catherin Baudot</w:t>
      </w:r>
      <w:r>
        <w:rPr>
          <w:sz w:val="24"/>
          <w:szCs w:val="24"/>
        </w:rPr>
        <w:t xml:space="preserve"> </w:t>
      </w:r>
      <w:r w:rsidR="009E6E6B">
        <w:rPr>
          <w:sz w:val="24"/>
          <w:szCs w:val="24"/>
        </w:rPr>
        <w:t>sa</w:t>
      </w:r>
      <w:r>
        <w:rPr>
          <w:sz w:val="24"/>
          <w:szCs w:val="24"/>
        </w:rPr>
        <w:t xml:space="preserve"> maraine </w:t>
      </w:r>
      <w:r w:rsidR="009E6E6B">
        <w:rPr>
          <w:sz w:val="24"/>
          <w:szCs w:val="24"/>
        </w:rPr>
        <w:t>Marie Raoult qui ont déclaré ne scavoir signer</w:t>
      </w:r>
      <w:r>
        <w:rPr>
          <w:sz w:val="24"/>
          <w:szCs w:val="24"/>
        </w:rPr>
        <w:t>.</w:t>
      </w:r>
    </w:p>
    <w:p w14:paraId="22FA446F" w14:textId="77777777" w:rsidR="00E11FA9" w:rsidRPr="000B0B36" w:rsidRDefault="009E6E6B" w:rsidP="00E11FA9">
      <w:pPr>
        <w:jc w:val="both"/>
        <w:rPr>
          <w:sz w:val="24"/>
          <w:szCs w:val="24"/>
        </w:rPr>
      </w:pPr>
      <w:r>
        <w:rPr>
          <w:sz w:val="24"/>
          <w:szCs w:val="24"/>
        </w:rPr>
        <w:t xml:space="preserve">Signature </w:t>
      </w:r>
      <w:r w:rsidR="00E11FA9" w:rsidRPr="000B0B36">
        <w:rPr>
          <w:sz w:val="24"/>
          <w:szCs w:val="24"/>
        </w:rPr>
        <w:t>: Charpy prestre curé.</w:t>
      </w:r>
    </w:p>
    <w:p w14:paraId="76201C4E" w14:textId="77777777" w:rsidR="00FC622C" w:rsidRDefault="00FC622C" w:rsidP="00CC5CAB">
      <w:pPr>
        <w:jc w:val="both"/>
        <w:rPr>
          <w:sz w:val="24"/>
          <w:szCs w:val="24"/>
        </w:rPr>
      </w:pPr>
    </w:p>
    <w:p w14:paraId="48EACF33" w14:textId="77777777" w:rsidR="009E6E6B" w:rsidRDefault="009E6E6B" w:rsidP="009E6E6B">
      <w:pPr>
        <w:jc w:val="both"/>
        <w:rPr>
          <w:sz w:val="24"/>
          <w:szCs w:val="24"/>
        </w:rPr>
      </w:pPr>
      <w:r w:rsidRPr="00BD2400">
        <w:rPr>
          <w:sz w:val="24"/>
          <w:szCs w:val="24"/>
        </w:rPr>
        <w:t xml:space="preserve">Le </w:t>
      </w:r>
      <w:r>
        <w:rPr>
          <w:sz w:val="24"/>
          <w:szCs w:val="24"/>
        </w:rPr>
        <w:t>vingt uniesme jour du mois d'avril mil sept cent cinq a esté baptis</w:t>
      </w:r>
      <w:r w:rsidR="00995921">
        <w:rPr>
          <w:sz w:val="24"/>
          <w:szCs w:val="24"/>
        </w:rPr>
        <w:t>e</w:t>
      </w:r>
      <w:r>
        <w:rPr>
          <w:sz w:val="24"/>
          <w:szCs w:val="24"/>
        </w:rPr>
        <w:t xml:space="preserve">é sur les fonts baptismaux d'Aignay le Duc et par moy Estienne Charpy prestre curé dud lieu </w:t>
      </w:r>
      <w:r w:rsidR="00995921">
        <w:rPr>
          <w:sz w:val="24"/>
          <w:szCs w:val="24"/>
        </w:rPr>
        <w:t>Louis</w:t>
      </w:r>
      <w:r>
        <w:rPr>
          <w:sz w:val="24"/>
          <w:szCs w:val="24"/>
        </w:rPr>
        <w:t>e fil</w:t>
      </w:r>
      <w:r w:rsidR="00995921">
        <w:rPr>
          <w:sz w:val="24"/>
          <w:szCs w:val="24"/>
        </w:rPr>
        <w:t>le</w:t>
      </w:r>
      <w:r>
        <w:rPr>
          <w:sz w:val="24"/>
          <w:szCs w:val="24"/>
        </w:rPr>
        <w:t xml:space="preserve"> de </w:t>
      </w:r>
      <w:r w:rsidR="00995921">
        <w:rPr>
          <w:sz w:val="24"/>
          <w:szCs w:val="24"/>
        </w:rPr>
        <w:t xml:space="preserve">Anthoine Raoul </w:t>
      </w:r>
      <w:r>
        <w:rPr>
          <w:sz w:val="24"/>
          <w:szCs w:val="24"/>
        </w:rPr>
        <w:t xml:space="preserve">tixier y demeurant et </w:t>
      </w:r>
      <w:r w:rsidR="00995921">
        <w:rPr>
          <w:sz w:val="24"/>
          <w:szCs w:val="24"/>
        </w:rPr>
        <w:t xml:space="preserve">de </w:t>
      </w:r>
      <w:r w:rsidR="00B914BA">
        <w:rPr>
          <w:sz w:val="24"/>
          <w:szCs w:val="24"/>
        </w:rPr>
        <w:t>M</w:t>
      </w:r>
      <w:r w:rsidR="00995921">
        <w:rPr>
          <w:sz w:val="24"/>
          <w:szCs w:val="24"/>
        </w:rPr>
        <w:t>arie Chouard</w:t>
      </w:r>
      <w:r>
        <w:rPr>
          <w:sz w:val="24"/>
          <w:szCs w:val="24"/>
        </w:rPr>
        <w:t xml:space="preserve"> né de légitime mariage et le jour </w:t>
      </w:r>
      <w:r w:rsidR="00995921">
        <w:rPr>
          <w:sz w:val="24"/>
          <w:szCs w:val="24"/>
        </w:rPr>
        <w:t xml:space="preserve">precedant </w:t>
      </w:r>
      <w:r>
        <w:rPr>
          <w:sz w:val="24"/>
          <w:szCs w:val="24"/>
        </w:rPr>
        <w:t xml:space="preserve">son parain a esté </w:t>
      </w:r>
      <w:r w:rsidR="00995921">
        <w:rPr>
          <w:sz w:val="24"/>
          <w:szCs w:val="24"/>
        </w:rPr>
        <w:t>Noel Raoul</w:t>
      </w:r>
      <w:r>
        <w:rPr>
          <w:sz w:val="24"/>
          <w:szCs w:val="24"/>
        </w:rPr>
        <w:t xml:space="preserve"> sa maraine </w:t>
      </w:r>
      <w:r w:rsidR="00995921">
        <w:rPr>
          <w:sz w:val="24"/>
          <w:szCs w:val="24"/>
        </w:rPr>
        <w:t xml:space="preserve">honneste Louise </w:t>
      </w:r>
      <w:r w:rsidR="007C5ED9">
        <w:rPr>
          <w:sz w:val="24"/>
          <w:szCs w:val="24"/>
        </w:rPr>
        <w:t xml:space="preserve">le Cour de Bellenot </w:t>
      </w:r>
      <w:r>
        <w:rPr>
          <w:sz w:val="24"/>
          <w:szCs w:val="24"/>
        </w:rPr>
        <w:t xml:space="preserve">qui </w:t>
      </w:r>
      <w:r w:rsidR="007C5ED9">
        <w:rPr>
          <w:sz w:val="24"/>
          <w:szCs w:val="24"/>
        </w:rPr>
        <w:t xml:space="preserve">c'est soubsigné avec moy led Charpy curé le parain ayant </w:t>
      </w:r>
      <w:r>
        <w:rPr>
          <w:sz w:val="24"/>
          <w:szCs w:val="24"/>
        </w:rPr>
        <w:t xml:space="preserve">déclaré ne </w:t>
      </w:r>
      <w:r w:rsidR="007C5ED9">
        <w:rPr>
          <w:sz w:val="24"/>
          <w:szCs w:val="24"/>
        </w:rPr>
        <w:t xml:space="preserve">le </w:t>
      </w:r>
      <w:r>
        <w:rPr>
          <w:sz w:val="24"/>
          <w:szCs w:val="24"/>
        </w:rPr>
        <w:t xml:space="preserve">scavoir </w:t>
      </w:r>
      <w:r w:rsidR="007C5ED9">
        <w:rPr>
          <w:sz w:val="24"/>
          <w:szCs w:val="24"/>
        </w:rPr>
        <w:t>faire</w:t>
      </w:r>
      <w:r>
        <w:rPr>
          <w:sz w:val="24"/>
          <w:szCs w:val="24"/>
        </w:rPr>
        <w:t>.</w:t>
      </w:r>
    </w:p>
    <w:p w14:paraId="731BC2E6" w14:textId="77777777" w:rsidR="009E6E6B" w:rsidRPr="000B0B36" w:rsidRDefault="009E6E6B" w:rsidP="009E6E6B">
      <w:pPr>
        <w:jc w:val="both"/>
        <w:rPr>
          <w:sz w:val="24"/>
          <w:szCs w:val="24"/>
        </w:rPr>
      </w:pPr>
      <w:r>
        <w:rPr>
          <w:sz w:val="24"/>
          <w:szCs w:val="24"/>
        </w:rPr>
        <w:t>Signature</w:t>
      </w:r>
      <w:r w:rsidR="007C5ED9">
        <w:rPr>
          <w:sz w:val="24"/>
          <w:szCs w:val="24"/>
        </w:rPr>
        <w:t>s</w:t>
      </w:r>
      <w:r>
        <w:rPr>
          <w:sz w:val="24"/>
          <w:szCs w:val="24"/>
        </w:rPr>
        <w:t xml:space="preserve"> </w:t>
      </w:r>
      <w:r w:rsidRPr="000B0B36">
        <w:rPr>
          <w:sz w:val="24"/>
          <w:szCs w:val="24"/>
        </w:rPr>
        <w:t xml:space="preserve">: </w:t>
      </w:r>
      <w:r w:rsidR="007C5ED9">
        <w:rPr>
          <w:sz w:val="24"/>
          <w:szCs w:val="24"/>
        </w:rPr>
        <w:t xml:space="preserve">Louis l Cour, </w:t>
      </w:r>
      <w:r w:rsidRPr="000B0B36">
        <w:rPr>
          <w:sz w:val="24"/>
          <w:szCs w:val="24"/>
        </w:rPr>
        <w:t>Charpy prestre curé.</w:t>
      </w:r>
    </w:p>
    <w:p w14:paraId="0B10D690" w14:textId="77777777" w:rsidR="009E6E6B" w:rsidRDefault="009E6E6B" w:rsidP="009E6E6B">
      <w:pPr>
        <w:jc w:val="both"/>
        <w:rPr>
          <w:sz w:val="24"/>
          <w:szCs w:val="24"/>
        </w:rPr>
      </w:pPr>
    </w:p>
    <w:p w14:paraId="20040019" w14:textId="77777777" w:rsidR="007C5ED9" w:rsidRDefault="007C5ED9" w:rsidP="007C5ED9">
      <w:pPr>
        <w:jc w:val="both"/>
        <w:rPr>
          <w:sz w:val="24"/>
          <w:szCs w:val="24"/>
        </w:rPr>
      </w:pPr>
      <w:r w:rsidRPr="00BD2400">
        <w:rPr>
          <w:sz w:val="24"/>
          <w:szCs w:val="24"/>
        </w:rPr>
        <w:t xml:space="preserve">Le </w:t>
      </w:r>
      <w:r>
        <w:rPr>
          <w:sz w:val="24"/>
          <w:szCs w:val="24"/>
        </w:rPr>
        <w:t xml:space="preserve">vingt </w:t>
      </w:r>
      <w:r w:rsidR="00B914BA">
        <w:rPr>
          <w:sz w:val="24"/>
          <w:szCs w:val="24"/>
        </w:rPr>
        <w:t>h</w:t>
      </w:r>
      <w:r>
        <w:rPr>
          <w:sz w:val="24"/>
          <w:szCs w:val="24"/>
        </w:rPr>
        <w:t>u</w:t>
      </w:r>
      <w:r w:rsidR="00B914BA">
        <w:rPr>
          <w:sz w:val="24"/>
          <w:szCs w:val="24"/>
        </w:rPr>
        <w:t>ict</w:t>
      </w:r>
      <w:r>
        <w:rPr>
          <w:sz w:val="24"/>
          <w:szCs w:val="24"/>
        </w:rPr>
        <w:t xml:space="preserve">iesme jour du mois d'avril mil sept cent cinq a esté baptisé sur les fonts baptismaux d'Aignay le Duc et par moy Estienne Charpy ptre curé dud lieu </w:t>
      </w:r>
      <w:r w:rsidR="00B914BA">
        <w:rPr>
          <w:sz w:val="24"/>
          <w:szCs w:val="24"/>
        </w:rPr>
        <w:t>Jeann</w:t>
      </w:r>
      <w:r>
        <w:rPr>
          <w:sz w:val="24"/>
          <w:szCs w:val="24"/>
        </w:rPr>
        <w:t xml:space="preserve">e fille de </w:t>
      </w:r>
      <w:r w:rsidR="00B914BA">
        <w:rPr>
          <w:sz w:val="24"/>
          <w:szCs w:val="24"/>
        </w:rPr>
        <w:t>Claude Malnoury</w:t>
      </w:r>
      <w:r>
        <w:rPr>
          <w:sz w:val="24"/>
          <w:szCs w:val="24"/>
        </w:rPr>
        <w:t xml:space="preserve"> </w:t>
      </w:r>
      <w:r w:rsidR="00B914BA">
        <w:rPr>
          <w:sz w:val="24"/>
          <w:szCs w:val="24"/>
        </w:rPr>
        <w:t>cordonn</w:t>
      </w:r>
      <w:r>
        <w:rPr>
          <w:sz w:val="24"/>
          <w:szCs w:val="24"/>
        </w:rPr>
        <w:t xml:space="preserve">ier et </w:t>
      </w:r>
      <w:r w:rsidR="00B914BA">
        <w:rPr>
          <w:sz w:val="24"/>
          <w:szCs w:val="24"/>
        </w:rPr>
        <w:t>M</w:t>
      </w:r>
      <w:r>
        <w:rPr>
          <w:sz w:val="24"/>
          <w:szCs w:val="24"/>
        </w:rPr>
        <w:t xml:space="preserve">arie </w:t>
      </w:r>
      <w:r w:rsidR="00B914BA">
        <w:rPr>
          <w:sz w:val="24"/>
          <w:szCs w:val="24"/>
        </w:rPr>
        <w:t>Roydot</w:t>
      </w:r>
      <w:r>
        <w:rPr>
          <w:sz w:val="24"/>
          <w:szCs w:val="24"/>
        </w:rPr>
        <w:t xml:space="preserve"> né de légitime mariage et le </w:t>
      </w:r>
      <w:r w:rsidR="00B914BA">
        <w:rPr>
          <w:sz w:val="24"/>
          <w:szCs w:val="24"/>
        </w:rPr>
        <w:t xml:space="preserve">mesme </w:t>
      </w:r>
      <w:r>
        <w:rPr>
          <w:sz w:val="24"/>
          <w:szCs w:val="24"/>
        </w:rPr>
        <w:t>jour son parain a esté N</w:t>
      </w:r>
      <w:r w:rsidR="00B914BA">
        <w:rPr>
          <w:sz w:val="24"/>
          <w:szCs w:val="24"/>
        </w:rPr>
        <w:t>icolas fils de Nicolas Armedey</w:t>
      </w:r>
      <w:r>
        <w:rPr>
          <w:sz w:val="24"/>
          <w:szCs w:val="24"/>
        </w:rPr>
        <w:t xml:space="preserve"> sa maraine </w:t>
      </w:r>
      <w:r w:rsidR="00B914BA">
        <w:rPr>
          <w:sz w:val="24"/>
          <w:szCs w:val="24"/>
        </w:rPr>
        <w:t>Jeanne Roydot la maraine</w:t>
      </w:r>
      <w:r>
        <w:rPr>
          <w:sz w:val="24"/>
          <w:szCs w:val="24"/>
        </w:rPr>
        <w:t xml:space="preserve"> c'est soubsigné le parain ayant déclaré ne le scavoir faire.</w:t>
      </w:r>
    </w:p>
    <w:p w14:paraId="548471E2" w14:textId="77777777" w:rsidR="007C5ED9" w:rsidRPr="000B0B36" w:rsidRDefault="007C5ED9" w:rsidP="007C5ED9">
      <w:pPr>
        <w:jc w:val="both"/>
        <w:rPr>
          <w:sz w:val="24"/>
          <w:szCs w:val="24"/>
        </w:rPr>
      </w:pPr>
      <w:r>
        <w:rPr>
          <w:sz w:val="24"/>
          <w:szCs w:val="24"/>
        </w:rPr>
        <w:t xml:space="preserve">Signatures </w:t>
      </w:r>
      <w:r w:rsidRPr="000B0B36">
        <w:rPr>
          <w:sz w:val="24"/>
          <w:szCs w:val="24"/>
        </w:rPr>
        <w:t xml:space="preserve">: </w:t>
      </w:r>
      <w:r w:rsidR="00B914BA">
        <w:rPr>
          <w:sz w:val="24"/>
          <w:szCs w:val="24"/>
        </w:rPr>
        <w:t>Jeanne Roydot</w:t>
      </w:r>
      <w:r>
        <w:rPr>
          <w:sz w:val="24"/>
          <w:szCs w:val="24"/>
        </w:rPr>
        <w:t xml:space="preserve">, </w:t>
      </w:r>
      <w:r w:rsidRPr="000B0B36">
        <w:rPr>
          <w:sz w:val="24"/>
          <w:szCs w:val="24"/>
        </w:rPr>
        <w:t>Charpy prestre curé.</w:t>
      </w:r>
    </w:p>
    <w:p w14:paraId="7811CAC8" w14:textId="77777777" w:rsidR="009E6E6B" w:rsidRDefault="009E6E6B" w:rsidP="009E6E6B">
      <w:pPr>
        <w:jc w:val="both"/>
        <w:rPr>
          <w:sz w:val="24"/>
          <w:szCs w:val="24"/>
        </w:rPr>
      </w:pPr>
    </w:p>
    <w:p w14:paraId="5D9D5922" w14:textId="77777777" w:rsidR="00B914BA" w:rsidRPr="00224C1D" w:rsidRDefault="00B914BA" w:rsidP="00B914BA">
      <w:pPr>
        <w:jc w:val="both"/>
        <w:rPr>
          <w:b/>
          <w:sz w:val="24"/>
          <w:szCs w:val="24"/>
        </w:rPr>
      </w:pPr>
      <w:r w:rsidRPr="00224C1D">
        <w:rPr>
          <w:b/>
          <w:sz w:val="24"/>
          <w:szCs w:val="24"/>
        </w:rPr>
        <w:t>Page 5</w:t>
      </w:r>
      <w:r>
        <w:rPr>
          <w:b/>
          <w:sz w:val="24"/>
          <w:szCs w:val="24"/>
        </w:rPr>
        <w:t>92</w:t>
      </w:r>
      <w:r w:rsidRPr="00224C1D">
        <w:rPr>
          <w:b/>
          <w:sz w:val="24"/>
          <w:szCs w:val="24"/>
        </w:rPr>
        <w:t xml:space="preserve"> des archives.</w:t>
      </w:r>
    </w:p>
    <w:p w14:paraId="78715E91" w14:textId="77777777" w:rsidR="00B914BA" w:rsidRPr="00FC622C" w:rsidRDefault="00B914BA" w:rsidP="009E6E6B">
      <w:pPr>
        <w:jc w:val="both"/>
        <w:rPr>
          <w:sz w:val="24"/>
          <w:szCs w:val="24"/>
        </w:rPr>
      </w:pPr>
    </w:p>
    <w:p w14:paraId="3045CC20" w14:textId="77777777" w:rsidR="00622477" w:rsidRDefault="007E2DE5" w:rsidP="007E2DE5">
      <w:pPr>
        <w:jc w:val="both"/>
        <w:rPr>
          <w:sz w:val="24"/>
          <w:szCs w:val="24"/>
        </w:rPr>
      </w:pPr>
      <w:r w:rsidRPr="00BD2400">
        <w:rPr>
          <w:sz w:val="24"/>
          <w:szCs w:val="24"/>
        </w:rPr>
        <w:t>L</w:t>
      </w:r>
      <w:r>
        <w:rPr>
          <w:sz w:val="24"/>
          <w:szCs w:val="24"/>
        </w:rPr>
        <w:t>e s</w:t>
      </w:r>
      <w:r w:rsidR="00622477">
        <w:rPr>
          <w:sz w:val="24"/>
          <w:szCs w:val="24"/>
        </w:rPr>
        <w:t>eptiesme jour du mois de may</w:t>
      </w:r>
      <w:r>
        <w:rPr>
          <w:sz w:val="24"/>
          <w:szCs w:val="24"/>
        </w:rPr>
        <w:t xml:space="preserve"> mil sept cent cinq a esté hinumé au cimetiere d'Aignay le Duc et par moy Estienne Charpy prestre curé dud lieu </w:t>
      </w:r>
      <w:r w:rsidR="00622477">
        <w:rPr>
          <w:sz w:val="24"/>
          <w:szCs w:val="24"/>
        </w:rPr>
        <w:t>Claude Malnoury cordonn</w:t>
      </w:r>
      <w:r>
        <w:rPr>
          <w:sz w:val="24"/>
          <w:szCs w:val="24"/>
        </w:rPr>
        <w:t xml:space="preserve">ier y demeurant </w:t>
      </w:r>
      <w:r w:rsidR="00622477">
        <w:rPr>
          <w:sz w:val="24"/>
          <w:szCs w:val="24"/>
        </w:rPr>
        <w:t xml:space="preserve">agé d'environ trante ans </w:t>
      </w:r>
      <w:r>
        <w:rPr>
          <w:sz w:val="24"/>
          <w:szCs w:val="24"/>
        </w:rPr>
        <w:t>l</w:t>
      </w:r>
      <w:r w:rsidR="00622477">
        <w:rPr>
          <w:sz w:val="24"/>
          <w:szCs w:val="24"/>
        </w:rPr>
        <w:t>e</w:t>
      </w:r>
      <w:r>
        <w:rPr>
          <w:sz w:val="24"/>
          <w:szCs w:val="24"/>
        </w:rPr>
        <w:t xml:space="preserve"> </w:t>
      </w:r>
      <w:r w:rsidR="00622477">
        <w:rPr>
          <w:sz w:val="24"/>
          <w:szCs w:val="24"/>
        </w:rPr>
        <w:t>jour</w:t>
      </w:r>
      <w:r>
        <w:rPr>
          <w:sz w:val="24"/>
          <w:szCs w:val="24"/>
        </w:rPr>
        <w:t xml:space="preserve"> precedant </w:t>
      </w:r>
      <w:r w:rsidR="00622477">
        <w:rPr>
          <w:sz w:val="24"/>
          <w:szCs w:val="24"/>
        </w:rPr>
        <w:t>et muny de tous ses sacrements et ont assisté à son enterrement Nicolas Malnoury et Francois Damotte frere et beau frere Me Claude Siredey oncle</w:t>
      </w:r>
      <w:r>
        <w:rPr>
          <w:sz w:val="24"/>
          <w:szCs w:val="24"/>
        </w:rPr>
        <w:t xml:space="preserve"> </w:t>
      </w:r>
      <w:r w:rsidR="00622477">
        <w:rPr>
          <w:sz w:val="24"/>
          <w:szCs w:val="24"/>
        </w:rPr>
        <w:t>q</w:t>
      </w:r>
      <w:r>
        <w:rPr>
          <w:sz w:val="24"/>
          <w:szCs w:val="24"/>
        </w:rPr>
        <w:t>u</w:t>
      </w:r>
      <w:r w:rsidR="00622477">
        <w:rPr>
          <w:sz w:val="24"/>
          <w:szCs w:val="24"/>
        </w:rPr>
        <w:t>i</w:t>
      </w:r>
      <w:r>
        <w:rPr>
          <w:sz w:val="24"/>
          <w:szCs w:val="24"/>
        </w:rPr>
        <w:t xml:space="preserve"> ce sont soubsignés </w:t>
      </w:r>
      <w:r w:rsidR="00622477">
        <w:rPr>
          <w:sz w:val="24"/>
          <w:szCs w:val="24"/>
        </w:rPr>
        <w:t xml:space="preserve">en presence de </w:t>
      </w:r>
    </w:p>
    <w:p w14:paraId="00B4AD63" w14:textId="77777777" w:rsidR="00622477" w:rsidRDefault="00622477" w:rsidP="007E2DE5">
      <w:pPr>
        <w:jc w:val="both"/>
        <w:rPr>
          <w:sz w:val="24"/>
          <w:szCs w:val="24"/>
        </w:rPr>
      </w:pPr>
      <w:r>
        <w:rPr>
          <w:sz w:val="24"/>
          <w:szCs w:val="24"/>
        </w:rPr>
        <w:br w:type="column"/>
      </w:r>
    </w:p>
    <w:p w14:paraId="2E6C6690" w14:textId="77777777" w:rsidR="00622477" w:rsidRDefault="00622477" w:rsidP="007E2DE5">
      <w:pPr>
        <w:jc w:val="both"/>
        <w:rPr>
          <w:sz w:val="24"/>
          <w:szCs w:val="24"/>
        </w:rPr>
      </w:pPr>
    </w:p>
    <w:p w14:paraId="0FA7739D" w14:textId="77777777" w:rsidR="00622477" w:rsidRDefault="00622477" w:rsidP="007E2DE5">
      <w:pPr>
        <w:jc w:val="both"/>
        <w:rPr>
          <w:sz w:val="24"/>
          <w:szCs w:val="24"/>
        </w:rPr>
      </w:pPr>
    </w:p>
    <w:p w14:paraId="260B1016" w14:textId="77777777" w:rsidR="00622477" w:rsidRDefault="00622477" w:rsidP="007E2DE5">
      <w:pPr>
        <w:jc w:val="both"/>
        <w:rPr>
          <w:sz w:val="24"/>
          <w:szCs w:val="24"/>
        </w:rPr>
      </w:pPr>
    </w:p>
    <w:p w14:paraId="1174E71C" w14:textId="77777777" w:rsidR="00622477" w:rsidRDefault="00622477" w:rsidP="007E2DE5">
      <w:pPr>
        <w:jc w:val="both"/>
        <w:rPr>
          <w:sz w:val="24"/>
          <w:szCs w:val="24"/>
        </w:rPr>
      </w:pPr>
    </w:p>
    <w:p w14:paraId="4CD2E776" w14:textId="77777777" w:rsidR="00622477" w:rsidRDefault="00622477" w:rsidP="007E2DE5">
      <w:pPr>
        <w:jc w:val="both"/>
        <w:rPr>
          <w:sz w:val="24"/>
          <w:szCs w:val="24"/>
        </w:rPr>
      </w:pPr>
    </w:p>
    <w:p w14:paraId="52068A99" w14:textId="77777777" w:rsidR="00622477" w:rsidRDefault="00622477" w:rsidP="007E2DE5">
      <w:pPr>
        <w:jc w:val="both"/>
        <w:rPr>
          <w:sz w:val="24"/>
          <w:szCs w:val="24"/>
        </w:rPr>
      </w:pPr>
    </w:p>
    <w:p w14:paraId="5FFFE0F4" w14:textId="77777777" w:rsidR="00622477" w:rsidRDefault="00622477" w:rsidP="007E2DE5">
      <w:pPr>
        <w:jc w:val="both"/>
        <w:rPr>
          <w:sz w:val="24"/>
          <w:szCs w:val="24"/>
        </w:rPr>
      </w:pPr>
    </w:p>
    <w:p w14:paraId="7665D484" w14:textId="77777777" w:rsidR="00622477" w:rsidRDefault="00056BDC" w:rsidP="007E2DE5">
      <w:pPr>
        <w:jc w:val="both"/>
        <w:rPr>
          <w:sz w:val="24"/>
          <w:szCs w:val="24"/>
        </w:rPr>
      </w:pPr>
      <w:r>
        <w:rPr>
          <w:sz w:val="24"/>
          <w:szCs w:val="24"/>
        </w:rPr>
        <w:t>Baptesme</w:t>
      </w:r>
    </w:p>
    <w:p w14:paraId="3B96D107" w14:textId="77777777" w:rsidR="00622477" w:rsidRDefault="00622477" w:rsidP="007E2DE5">
      <w:pPr>
        <w:jc w:val="both"/>
        <w:rPr>
          <w:sz w:val="24"/>
          <w:szCs w:val="24"/>
        </w:rPr>
      </w:pPr>
    </w:p>
    <w:p w14:paraId="23DDC3CD" w14:textId="77777777" w:rsidR="00622477" w:rsidRDefault="00622477" w:rsidP="007E2DE5">
      <w:pPr>
        <w:jc w:val="both"/>
        <w:rPr>
          <w:sz w:val="24"/>
          <w:szCs w:val="24"/>
        </w:rPr>
      </w:pPr>
    </w:p>
    <w:p w14:paraId="0DAD432D" w14:textId="77777777" w:rsidR="00622477" w:rsidRDefault="00622477" w:rsidP="007E2DE5">
      <w:pPr>
        <w:jc w:val="both"/>
        <w:rPr>
          <w:sz w:val="24"/>
          <w:szCs w:val="24"/>
        </w:rPr>
      </w:pPr>
    </w:p>
    <w:p w14:paraId="4AF6D590" w14:textId="77777777" w:rsidR="00622477" w:rsidRDefault="00622477" w:rsidP="007E2DE5">
      <w:pPr>
        <w:jc w:val="both"/>
        <w:rPr>
          <w:sz w:val="24"/>
          <w:szCs w:val="24"/>
        </w:rPr>
      </w:pPr>
    </w:p>
    <w:p w14:paraId="7A6BC256" w14:textId="77777777" w:rsidR="00622477" w:rsidRDefault="00622477" w:rsidP="007E2DE5">
      <w:pPr>
        <w:jc w:val="both"/>
        <w:rPr>
          <w:sz w:val="24"/>
          <w:szCs w:val="24"/>
        </w:rPr>
      </w:pPr>
    </w:p>
    <w:p w14:paraId="130B52F5" w14:textId="77777777" w:rsidR="00622477" w:rsidRDefault="00622477" w:rsidP="007E2DE5">
      <w:pPr>
        <w:jc w:val="both"/>
        <w:rPr>
          <w:sz w:val="24"/>
          <w:szCs w:val="24"/>
        </w:rPr>
      </w:pPr>
    </w:p>
    <w:p w14:paraId="347A4244" w14:textId="77777777" w:rsidR="00622477" w:rsidRDefault="00622477" w:rsidP="007E2DE5">
      <w:pPr>
        <w:jc w:val="both"/>
        <w:rPr>
          <w:sz w:val="24"/>
          <w:szCs w:val="24"/>
        </w:rPr>
      </w:pPr>
    </w:p>
    <w:p w14:paraId="514D0C8F" w14:textId="77777777" w:rsidR="00093CCE" w:rsidRDefault="00093CCE" w:rsidP="007E2DE5">
      <w:pPr>
        <w:jc w:val="both"/>
        <w:rPr>
          <w:sz w:val="24"/>
          <w:szCs w:val="24"/>
        </w:rPr>
      </w:pPr>
      <w:r>
        <w:rPr>
          <w:sz w:val="24"/>
          <w:szCs w:val="24"/>
        </w:rPr>
        <w:t>Mortuaire</w:t>
      </w:r>
    </w:p>
    <w:p w14:paraId="13E7AC55" w14:textId="77777777" w:rsidR="00622477" w:rsidRDefault="00622477" w:rsidP="007E2DE5">
      <w:pPr>
        <w:jc w:val="both"/>
        <w:rPr>
          <w:sz w:val="24"/>
          <w:szCs w:val="24"/>
        </w:rPr>
      </w:pPr>
    </w:p>
    <w:p w14:paraId="39CAFF50" w14:textId="77777777" w:rsidR="00622477" w:rsidRDefault="00622477" w:rsidP="007E2DE5">
      <w:pPr>
        <w:jc w:val="both"/>
        <w:rPr>
          <w:sz w:val="24"/>
          <w:szCs w:val="24"/>
        </w:rPr>
      </w:pPr>
    </w:p>
    <w:p w14:paraId="3BB17003" w14:textId="77777777" w:rsidR="00622477" w:rsidRDefault="00622477" w:rsidP="007E2DE5">
      <w:pPr>
        <w:jc w:val="both"/>
        <w:rPr>
          <w:sz w:val="24"/>
          <w:szCs w:val="24"/>
        </w:rPr>
      </w:pPr>
    </w:p>
    <w:p w14:paraId="2122F5AA" w14:textId="77777777" w:rsidR="00E602E1" w:rsidRDefault="00E602E1" w:rsidP="007E2DE5">
      <w:pPr>
        <w:jc w:val="both"/>
        <w:rPr>
          <w:sz w:val="24"/>
          <w:szCs w:val="24"/>
        </w:rPr>
      </w:pPr>
    </w:p>
    <w:p w14:paraId="553734AD" w14:textId="77777777" w:rsidR="00E602E1" w:rsidRDefault="00E602E1" w:rsidP="007E2DE5">
      <w:pPr>
        <w:jc w:val="both"/>
        <w:rPr>
          <w:sz w:val="24"/>
          <w:szCs w:val="24"/>
        </w:rPr>
      </w:pPr>
    </w:p>
    <w:p w14:paraId="41ECBA59" w14:textId="77777777" w:rsidR="00E602E1" w:rsidRDefault="00E602E1" w:rsidP="007E2DE5">
      <w:pPr>
        <w:jc w:val="both"/>
        <w:rPr>
          <w:sz w:val="24"/>
          <w:szCs w:val="24"/>
        </w:rPr>
      </w:pPr>
    </w:p>
    <w:p w14:paraId="31B5B895" w14:textId="77777777" w:rsidR="00E602E1" w:rsidRDefault="00E602E1" w:rsidP="007E2DE5">
      <w:pPr>
        <w:jc w:val="both"/>
        <w:rPr>
          <w:sz w:val="24"/>
          <w:szCs w:val="24"/>
        </w:rPr>
      </w:pPr>
    </w:p>
    <w:p w14:paraId="2376F436" w14:textId="77777777" w:rsidR="00E602E1" w:rsidRDefault="00E602E1" w:rsidP="007E2DE5">
      <w:pPr>
        <w:jc w:val="both"/>
        <w:rPr>
          <w:sz w:val="24"/>
          <w:szCs w:val="24"/>
        </w:rPr>
      </w:pPr>
    </w:p>
    <w:p w14:paraId="25838B6B" w14:textId="77777777" w:rsidR="00E602E1" w:rsidRDefault="00E602E1" w:rsidP="007E2DE5">
      <w:pPr>
        <w:jc w:val="both"/>
        <w:rPr>
          <w:sz w:val="24"/>
          <w:szCs w:val="24"/>
        </w:rPr>
      </w:pPr>
    </w:p>
    <w:p w14:paraId="42884C81" w14:textId="77777777" w:rsidR="00E602E1" w:rsidRDefault="00E602E1" w:rsidP="007E2DE5">
      <w:pPr>
        <w:jc w:val="both"/>
        <w:rPr>
          <w:sz w:val="24"/>
          <w:szCs w:val="24"/>
        </w:rPr>
      </w:pPr>
      <w:r>
        <w:rPr>
          <w:sz w:val="24"/>
          <w:szCs w:val="24"/>
        </w:rPr>
        <w:t>Mariage</w:t>
      </w:r>
    </w:p>
    <w:p w14:paraId="01EBD964" w14:textId="77777777" w:rsidR="00E602E1" w:rsidRDefault="00E602E1" w:rsidP="007E2DE5">
      <w:pPr>
        <w:jc w:val="both"/>
        <w:rPr>
          <w:sz w:val="24"/>
          <w:szCs w:val="24"/>
        </w:rPr>
      </w:pPr>
    </w:p>
    <w:p w14:paraId="4FFF93B7" w14:textId="77777777" w:rsidR="00622477" w:rsidRDefault="00622477" w:rsidP="007E2DE5">
      <w:pPr>
        <w:jc w:val="both"/>
        <w:rPr>
          <w:sz w:val="24"/>
          <w:szCs w:val="24"/>
        </w:rPr>
      </w:pPr>
    </w:p>
    <w:p w14:paraId="1AD2AAC7" w14:textId="77777777" w:rsidR="00622477" w:rsidRDefault="00622477" w:rsidP="007E2DE5">
      <w:pPr>
        <w:jc w:val="both"/>
        <w:rPr>
          <w:sz w:val="24"/>
          <w:szCs w:val="24"/>
        </w:rPr>
      </w:pPr>
    </w:p>
    <w:p w14:paraId="1EEE4FDD" w14:textId="77777777" w:rsidR="00EE0067" w:rsidRDefault="00EE0067" w:rsidP="007E2DE5">
      <w:pPr>
        <w:jc w:val="both"/>
        <w:rPr>
          <w:sz w:val="24"/>
          <w:szCs w:val="24"/>
        </w:rPr>
      </w:pPr>
    </w:p>
    <w:p w14:paraId="377A9446" w14:textId="77777777" w:rsidR="00EE0067" w:rsidRDefault="00EE0067" w:rsidP="007E2DE5">
      <w:pPr>
        <w:jc w:val="both"/>
        <w:rPr>
          <w:sz w:val="24"/>
          <w:szCs w:val="24"/>
        </w:rPr>
      </w:pPr>
    </w:p>
    <w:p w14:paraId="749703BD" w14:textId="77777777" w:rsidR="00EE0067" w:rsidRDefault="00EE0067" w:rsidP="007E2DE5">
      <w:pPr>
        <w:jc w:val="both"/>
        <w:rPr>
          <w:sz w:val="24"/>
          <w:szCs w:val="24"/>
        </w:rPr>
      </w:pPr>
    </w:p>
    <w:p w14:paraId="60776058" w14:textId="77777777" w:rsidR="00EE0067" w:rsidRDefault="00EE0067" w:rsidP="007E2DE5">
      <w:pPr>
        <w:jc w:val="both"/>
        <w:rPr>
          <w:sz w:val="24"/>
          <w:szCs w:val="24"/>
        </w:rPr>
      </w:pPr>
    </w:p>
    <w:p w14:paraId="5EB80561" w14:textId="77777777" w:rsidR="00EE0067" w:rsidRDefault="00EE0067" w:rsidP="007E2DE5">
      <w:pPr>
        <w:jc w:val="both"/>
        <w:rPr>
          <w:sz w:val="24"/>
          <w:szCs w:val="24"/>
        </w:rPr>
      </w:pPr>
    </w:p>
    <w:p w14:paraId="54B34C47" w14:textId="77777777" w:rsidR="00EE0067" w:rsidRDefault="00EE0067" w:rsidP="007E2DE5">
      <w:pPr>
        <w:jc w:val="both"/>
        <w:rPr>
          <w:sz w:val="24"/>
          <w:szCs w:val="24"/>
        </w:rPr>
      </w:pPr>
    </w:p>
    <w:p w14:paraId="7D822B29" w14:textId="77777777" w:rsidR="00EE0067" w:rsidRDefault="00EE0067" w:rsidP="007E2DE5">
      <w:pPr>
        <w:jc w:val="both"/>
        <w:rPr>
          <w:sz w:val="24"/>
          <w:szCs w:val="24"/>
        </w:rPr>
      </w:pPr>
    </w:p>
    <w:p w14:paraId="05BECF44" w14:textId="77777777" w:rsidR="00EE0067" w:rsidRDefault="00EE0067" w:rsidP="007E2DE5">
      <w:pPr>
        <w:jc w:val="both"/>
        <w:rPr>
          <w:sz w:val="24"/>
          <w:szCs w:val="24"/>
        </w:rPr>
      </w:pPr>
    </w:p>
    <w:p w14:paraId="0422117D" w14:textId="77777777" w:rsidR="00EE0067" w:rsidRDefault="00EE0067" w:rsidP="007E2DE5">
      <w:pPr>
        <w:jc w:val="both"/>
        <w:rPr>
          <w:sz w:val="24"/>
          <w:szCs w:val="24"/>
        </w:rPr>
      </w:pPr>
    </w:p>
    <w:p w14:paraId="2A059B37" w14:textId="77777777" w:rsidR="00EE0067" w:rsidRDefault="00EE0067" w:rsidP="007E2DE5">
      <w:pPr>
        <w:jc w:val="both"/>
        <w:rPr>
          <w:sz w:val="24"/>
          <w:szCs w:val="24"/>
        </w:rPr>
      </w:pPr>
    </w:p>
    <w:p w14:paraId="3420464D" w14:textId="77777777" w:rsidR="00EE0067" w:rsidRDefault="00EE0067" w:rsidP="007E2DE5">
      <w:pPr>
        <w:jc w:val="both"/>
        <w:rPr>
          <w:sz w:val="24"/>
          <w:szCs w:val="24"/>
        </w:rPr>
      </w:pPr>
    </w:p>
    <w:p w14:paraId="5535D016" w14:textId="77777777" w:rsidR="00EE0067" w:rsidRDefault="00EE0067" w:rsidP="007E2DE5">
      <w:pPr>
        <w:jc w:val="both"/>
        <w:rPr>
          <w:sz w:val="24"/>
          <w:szCs w:val="24"/>
        </w:rPr>
      </w:pPr>
    </w:p>
    <w:p w14:paraId="0C7CCD36" w14:textId="77777777" w:rsidR="00EE0067" w:rsidRDefault="00EE0067" w:rsidP="007E2DE5">
      <w:pPr>
        <w:jc w:val="both"/>
        <w:rPr>
          <w:sz w:val="24"/>
          <w:szCs w:val="24"/>
        </w:rPr>
      </w:pPr>
    </w:p>
    <w:p w14:paraId="2AD955B4" w14:textId="77777777" w:rsidR="00EE0067" w:rsidRDefault="00EE0067" w:rsidP="007E2DE5">
      <w:pPr>
        <w:jc w:val="both"/>
        <w:rPr>
          <w:sz w:val="24"/>
          <w:szCs w:val="24"/>
        </w:rPr>
      </w:pPr>
    </w:p>
    <w:p w14:paraId="6EB99FFF" w14:textId="77777777" w:rsidR="00EE0067" w:rsidRDefault="00EE0067" w:rsidP="007E2DE5">
      <w:pPr>
        <w:jc w:val="both"/>
        <w:rPr>
          <w:sz w:val="24"/>
          <w:szCs w:val="24"/>
        </w:rPr>
      </w:pPr>
    </w:p>
    <w:p w14:paraId="623BF006" w14:textId="77777777" w:rsidR="00EE0067" w:rsidRDefault="00EE0067" w:rsidP="007E2DE5">
      <w:pPr>
        <w:jc w:val="both"/>
        <w:rPr>
          <w:sz w:val="24"/>
          <w:szCs w:val="24"/>
        </w:rPr>
      </w:pPr>
    </w:p>
    <w:p w14:paraId="3073EFB8" w14:textId="77777777" w:rsidR="00EE0067" w:rsidRDefault="00EE0067" w:rsidP="007E2DE5">
      <w:pPr>
        <w:jc w:val="both"/>
        <w:rPr>
          <w:sz w:val="24"/>
          <w:szCs w:val="24"/>
        </w:rPr>
      </w:pPr>
    </w:p>
    <w:p w14:paraId="6AC04201" w14:textId="77777777" w:rsidR="00EE0067" w:rsidRDefault="00EE0067" w:rsidP="007E2DE5">
      <w:pPr>
        <w:jc w:val="both"/>
        <w:rPr>
          <w:sz w:val="24"/>
          <w:szCs w:val="24"/>
        </w:rPr>
      </w:pPr>
    </w:p>
    <w:p w14:paraId="6CB10A3C" w14:textId="77777777" w:rsidR="00EE0067" w:rsidRDefault="00EE0067" w:rsidP="007E2DE5">
      <w:pPr>
        <w:jc w:val="both"/>
        <w:rPr>
          <w:sz w:val="24"/>
          <w:szCs w:val="24"/>
        </w:rPr>
      </w:pPr>
      <w:r>
        <w:rPr>
          <w:sz w:val="24"/>
          <w:szCs w:val="24"/>
        </w:rPr>
        <w:t>Baptesme</w:t>
      </w:r>
    </w:p>
    <w:p w14:paraId="5EE292E3" w14:textId="77777777" w:rsidR="00622477" w:rsidRDefault="00622477" w:rsidP="007E2DE5">
      <w:pPr>
        <w:jc w:val="both"/>
        <w:rPr>
          <w:sz w:val="24"/>
          <w:szCs w:val="24"/>
        </w:rPr>
      </w:pPr>
    </w:p>
    <w:p w14:paraId="3529E84E" w14:textId="77777777" w:rsidR="00622477" w:rsidRDefault="00622477" w:rsidP="007E2DE5">
      <w:pPr>
        <w:jc w:val="both"/>
        <w:rPr>
          <w:sz w:val="24"/>
          <w:szCs w:val="24"/>
        </w:rPr>
      </w:pPr>
    </w:p>
    <w:p w14:paraId="23C1CA03" w14:textId="77777777" w:rsidR="007E2DE5" w:rsidRDefault="00622477" w:rsidP="007E2DE5">
      <w:pPr>
        <w:jc w:val="both"/>
        <w:rPr>
          <w:sz w:val="24"/>
          <w:szCs w:val="24"/>
        </w:rPr>
      </w:pPr>
      <w:r>
        <w:rPr>
          <w:sz w:val="24"/>
          <w:szCs w:val="24"/>
        </w:rPr>
        <w:br w:type="column"/>
      </w:r>
      <w:r>
        <w:rPr>
          <w:sz w:val="24"/>
          <w:szCs w:val="24"/>
        </w:rPr>
        <w:lastRenderedPageBreak/>
        <w:t xml:space="preserve">Me Laurent Vendoeuvre et Benigne Vendoeuvre </w:t>
      </w:r>
      <w:r w:rsidR="007E2DE5">
        <w:rPr>
          <w:sz w:val="24"/>
          <w:szCs w:val="24"/>
        </w:rPr>
        <w:t>tesmoins requis</w:t>
      </w:r>
      <w:r>
        <w:rPr>
          <w:sz w:val="24"/>
          <w:szCs w:val="24"/>
        </w:rPr>
        <w:t xml:space="preserve"> soubsignés avec moy led Charpy </w:t>
      </w:r>
      <w:r w:rsidR="004F0A90">
        <w:rPr>
          <w:sz w:val="24"/>
          <w:szCs w:val="24"/>
        </w:rPr>
        <w:t>curé</w:t>
      </w:r>
      <w:r w:rsidR="007E2DE5">
        <w:rPr>
          <w:sz w:val="24"/>
          <w:szCs w:val="24"/>
        </w:rPr>
        <w:t>.</w:t>
      </w:r>
    </w:p>
    <w:p w14:paraId="5C6F881D" w14:textId="77777777" w:rsidR="007E2DE5" w:rsidRPr="000B0B36" w:rsidRDefault="007E2DE5" w:rsidP="007E2DE5">
      <w:pPr>
        <w:jc w:val="both"/>
        <w:rPr>
          <w:sz w:val="24"/>
          <w:szCs w:val="24"/>
        </w:rPr>
      </w:pPr>
      <w:r>
        <w:rPr>
          <w:sz w:val="24"/>
          <w:szCs w:val="24"/>
        </w:rPr>
        <w:t>Signatures</w:t>
      </w:r>
      <w:r w:rsidRPr="000B0B36">
        <w:rPr>
          <w:sz w:val="24"/>
          <w:szCs w:val="24"/>
        </w:rPr>
        <w:t xml:space="preserve"> :</w:t>
      </w:r>
      <w:r>
        <w:rPr>
          <w:sz w:val="24"/>
          <w:szCs w:val="24"/>
        </w:rPr>
        <w:t xml:space="preserve"> </w:t>
      </w:r>
      <w:r w:rsidR="004F0A90">
        <w:rPr>
          <w:sz w:val="24"/>
          <w:szCs w:val="24"/>
        </w:rPr>
        <w:t>N Malnoury, F</w:t>
      </w:r>
      <w:r>
        <w:rPr>
          <w:sz w:val="24"/>
          <w:szCs w:val="24"/>
        </w:rPr>
        <w:t xml:space="preserve"> Damotte, </w:t>
      </w:r>
      <w:r w:rsidR="004F0A90">
        <w:rPr>
          <w:sz w:val="24"/>
          <w:szCs w:val="24"/>
        </w:rPr>
        <w:t>Noel Laignelet,</w:t>
      </w:r>
      <w:r>
        <w:rPr>
          <w:sz w:val="24"/>
          <w:szCs w:val="24"/>
        </w:rPr>
        <w:t xml:space="preserve"> </w:t>
      </w:r>
      <w:r w:rsidR="004F0A90">
        <w:rPr>
          <w:sz w:val="24"/>
          <w:szCs w:val="24"/>
        </w:rPr>
        <w:t>C Siredey</w:t>
      </w:r>
      <w:r>
        <w:rPr>
          <w:sz w:val="24"/>
          <w:szCs w:val="24"/>
        </w:rPr>
        <w:t xml:space="preserve">, </w:t>
      </w:r>
      <w:r w:rsidR="004F0A90">
        <w:rPr>
          <w:sz w:val="24"/>
          <w:szCs w:val="24"/>
        </w:rPr>
        <w:t xml:space="preserve">T Damotte, </w:t>
      </w:r>
      <w:r>
        <w:rPr>
          <w:sz w:val="24"/>
          <w:szCs w:val="24"/>
        </w:rPr>
        <w:t>Vendeuvre,</w:t>
      </w:r>
      <w:r w:rsidRPr="000B0B36">
        <w:rPr>
          <w:sz w:val="24"/>
          <w:szCs w:val="24"/>
        </w:rPr>
        <w:t xml:space="preserve"> Charpy prestre curé.</w:t>
      </w:r>
    </w:p>
    <w:p w14:paraId="3DC5B520" w14:textId="77777777" w:rsidR="009E6E6B" w:rsidRDefault="009E6E6B" w:rsidP="00CC5CAB">
      <w:pPr>
        <w:jc w:val="both"/>
        <w:rPr>
          <w:sz w:val="24"/>
          <w:szCs w:val="24"/>
        </w:rPr>
      </w:pPr>
    </w:p>
    <w:p w14:paraId="64C25860" w14:textId="77777777" w:rsidR="00056BDC" w:rsidRDefault="00056BDC" w:rsidP="00056BDC">
      <w:pPr>
        <w:jc w:val="both"/>
        <w:rPr>
          <w:sz w:val="24"/>
          <w:szCs w:val="24"/>
        </w:rPr>
      </w:pPr>
      <w:bookmarkStart w:id="187" w:name="OLE_LINK186"/>
      <w:bookmarkStart w:id="188" w:name="OLE_LINK187"/>
      <w:r w:rsidRPr="00BD2400">
        <w:rPr>
          <w:sz w:val="24"/>
          <w:szCs w:val="24"/>
        </w:rPr>
        <w:t xml:space="preserve">Le </w:t>
      </w:r>
      <w:r>
        <w:rPr>
          <w:sz w:val="24"/>
          <w:szCs w:val="24"/>
        </w:rPr>
        <w:t>huictiesme jour du mois de may mil sept cent cinq a esté baptisé</w:t>
      </w:r>
      <w:r w:rsidR="00F4223A">
        <w:rPr>
          <w:sz w:val="24"/>
          <w:szCs w:val="24"/>
        </w:rPr>
        <w:t>e</w:t>
      </w:r>
      <w:r>
        <w:rPr>
          <w:sz w:val="24"/>
          <w:szCs w:val="24"/>
        </w:rPr>
        <w:t xml:space="preserve"> sur les fonts baptismaux d'Aignay le Duc et par moy Estienne Charpy ptre curé dud lieu </w:t>
      </w:r>
      <w:r w:rsidR="00F4223A">
        <w:rPr>
          <w:sz w:val="24"/>
          <w:szCs w:val="24"/>
        </w:rPr>
        <w:t>Pierrett</w:t>
      </w:r>
      <w:r>
        <w:rPr>
          <w:sz w:val="24"/>
          <w:szCs w:val="24"/>
        </w:rPr>
        <w:t xml:space="preserve">e fille de </w:t>
      </w:r>
      <w:r w:rsidR="00F4223A">
        <w:rPr>
          <w:sz w:val="24"/>
          <w:szCs w:val="24"/>
        </w:rPr>
        <w:t>Jean Silvestre</w:t>
      </w:r>
      <w:r>
        <w:rPr>
          <w:sz w:val="24"/>
          <w:szCs w:val="24"/>
        </w:rPr>
        <w:t xml:space="preserve"> </w:t>
      </w:r>
      <w:r w:rsidR="00F4223A">
        <w:rPr>
          <w:sz w:val="24"/>
          <w:szCs w:val="24"/>
        </w:rPr>
        <w:t>laboureur aud lieu</w:t>
      </w:r>
      <w:r>
        <w:rPr>
          <w:sz w:val="24"/>
          <w:szCs w:val="24"/>
        </w:rPr>
        <w:t xml:space="preserve"> et </w:t>
      </w:r>
      <w:r w:rsidR="00F4223A">
        <w:rPr>
          <w:sz w:val="24"/>
          <w:szCs w:val="24"/>
        </w:rPr>
        <w:t>Heleine Chappel</w:t>
      </w:r>
      <w:r>
        <w:rPr>
          <w:sz w:val="24"/>
          <w:szCs w:val="24"/>
        </w:rPr>
        <w:t xml:space="preserve">ot né de légitime mariage et le mesme jour son parain a esté </w:t>
      </w:r>
      <w:r w:rsidR="00F4223A">
        <w:rPr>
          <w:sz w:val="24"/>
          <w:szCs w:val="24"/>
        </w:rPr>
        <w:t>Francois Tonnel</w:t>
      </w:r>
      <w:r w:rsidR="00093CCE">
        <w:rPr>
          <w:sz w:val="24"/>
          <w:szCs w:val="24"/>
        </w:rPr>
        <w:t>e</w:t>
      </w:r>
      <w:r w:rsidR="00F4223A">
        <w:rPr>
          <w:sz w:val="24"/>
          <w:szCs w:val="24"/>
        </w:rPr>
        <w:t>t compagnon tixier</w:t>
      </w:r>
      <w:r>
        <w:rPr>
          <w:sz w:val="24"/>
          <w:szCs w:val="24"/>
        </w:rPr>
        <w:t xml:space="preserve"> sa maraine </w:t>
      </w:r>
      <w:r w:rsidR="00F4223A">
        <w:rPr>
          <w:sz w:val="24"/>
          <w:szCs w:val="24"/>
        </w:rPr>
        <w:t>Pierrette Berthelon</w:t>
      </w:r>
      <w:r>
        <w:rPr>
          <w:sz w:val="24"/>
          <w:szCs w:val="24"/>
        </w:rPr>
        <w:t xml:space="preserve"> </w:t>
      </w:r>
      <w:r w:rsidR="00F4223A">
        <w:rPr>
          <w:sz w:val="24"/>
          <w:szCs w:val="24"/>
        </w:rPr>
        <w:t xml:space="preserve">le parain </w:t>
      </w:r>
      <w:r>
        <w:rPr>
          <w:sz w:val="24"/>
          <w:szCs w:val="24"/>
        </w:rPr>
        <w:t xml:space="preserve">c'est soubsigné </w:t>
      </w:r>
      <w:r w:rsidR="00F4223A">
        <w:rPr>
          <w:sz w:val="24"/>
          <w:szCs w:val="24"/>
        </w:rPr>
        <w:t xml:space="preserve">la maraine </w:t>
      </w:r>
      <w:r>
        <w:rPr>
          <w:sz w:val="24"/>
          <w:szCs w:val="24"/>
        </w:rPr>
        <w:t>ayant déclaré ne le scavoir faire.</w:t>
      </w:r>
    </w:p>
    <w:p w14:paraId="0EC54D38" w14:textId="77777777" w:rsidR="00056BDC" w:rsidRPr="000B0B36" w:rsidRDefault="00056BDC" w:rsidP="00056BDC">
      <w:pPr>
        <w:jc w:val="both"/>
        <w:rPr>
          <w:sz w:val="24"/>
          <w:szCs w:val="24"/>
        </w:rPr>
      </w:pPr>
      <w:r>
        <w:rPr>
          <w:sz w:val="24"/>
          <w:szCs w:val="24"/>
        </w:rPr>
        <w:t xml:space="preserve">Signatures </w:t>
      </w:r>
      <w:r w:rsidRPr="000B0B36">
        <w:rPr>
          <w:sz w:val="24"/>
          <w:szCs w:val="24"/>
        </w:rPr>
        <w:t xml:space="preserve">: </w:t>
      </w:r>
      <w:r w:rsidR="00F4223A">
        <w:rPr>
          <w:sz w:val="24"/>
          <w:szCs w:val="24"/>
        </w:rPr>
        <w:t>F Tonnele</w:t>
      </w:r>
      <w:r>
        <w:rPr>
          <w:sz w:val="24"/>
          <w:szCs w:val="24"/>
        </w:rPr>
        <w:t xml:space="preserve">t, </w:t>
      </w:r>
      <w:r w:rsidRPr="000B0B36">
        <w:rPr>
          <w:sz w:val="24"/>
          <w:szCs w:val="24"/>
        </w:rPr>
        <w:t>Charpy prestre curé.</w:t>
      </w:r>
    </w:p>
    <w:bookmarkEnd w:id="187"/>
    <w:bookmarkEnd w:id="188"/>
    <w:p w14:paraId="423017DD" w14:textId="77777777" w:rsidR="00056BDC" w:rsidRDefault="00056BDC" w:rsidP="00056BDC">
      <w:pPr>
        <w:jc w:val="both"/>
        <w:rPr>
          <w:sz w:val="24"/>
          <w:szCs w:val="24"/>
        </w:rPr>
      </w:pPr>
    </w:p>
    <w:p w14:paraId="4A104DCE" w14:textId="77777777" w:rsidR="00093CCE" w:rsidRDefault="00093CCE" w:rsidP="00093CCE">
      <w:pPr>
        <w:jc w:val="both"/>
        <w:rPr>
          <w:sz w:val="24"/>
          <w:szCs w:val="24"/>
        </w:rPr>
      </w:pPr>
      <w:r w:rsidRPr="00BD2400">
        <w:rPr>
          <w:sz w:val="24"/>
          <w:szCs w:val="24"/>
        </w:rPr>
        <w:t>L</w:t>
      </w:r>
      <w:r>
        <w:rPr>
          <w:sz w:val="24"/>
          <w:szCs w:val="24"/>
        </w:rPr>
        <w:t>e deuxiesme jour du mois de juin mil sept cent cinq a esté hinumé au cimetiere d'Aignay le Duc et par moy Estienne Charpy prestre curé dud lieu Leonard Galimard manouvrier agé d'environ soixante et dix an</w:t>
      </w:r>
      <w:r w:rsidR="00E602E1">
        <w:rPr>
          <w:sz w:val="24"/>
          <w:szCs w:val="24"/>
        </w:rPr>
        <w:t>s</w:t>
      </w:r>
      <w:r>
        <w:rPr>
          <w:sz w:val="24"/>
          <w:szCs w:val="24"/>
        </w:rPr>
        <w:t xml:space="preserve"> muny de tous ses sacrements </w:t>
      </w:r>
      <w:r w:rsidR="00E602E1">
        <w:rPr>
          <w:sz w:val="24"/>
          <w:szCs w:val="24"/>
        </w:rPr>
        <w:t xml:space="preserve">en foy de quoy se sont soubsignés </w:t>
      </w:r>
      <w:r>
        <w:rPr>
          <w:sz w:val="24"/>
          <w:szCs w:val="24"/>
        </w:rPr>
        <w:t xml:space="preserve">Nicolas </w:t>
      </w:r>
      <w:r w:rsidR="00E602E1">
        <w:rPr>
          <w:sz w:val="24"/>
          <w:szCs w:val="24"/>
        </w:rPr>
        <w:t>Roydot son gendre L</w:t>
      </w:r>
      <w:r>
        <w:rPr>
          <w:sz w:val="24"/>
          <w:szCs w:val="24"/>
        </w:rPr>
        <w:t xml:space="preserve">aurent Vendoeuvre et </w:t>
      </w:r>
      <w:r w:rsidR="00E602E1">
        <w:rPr>
          <w:sz w:val="24"/>
          <w:szCs w:val="24"/>
        </w:rPr>
        <w:t>Toussainct Damotte</w:t>
      </w:r>
      <w:r>
        <w:rPr>
          <w:sz w:val="24"/>
          <w:szCs w:val="24"/>
        </w:rPr>
        <w:t xml:space="preserve"> </w:t>
      </w:r>
      <w:r w:rsidR="00E602E1">
        <w:rPr>
          <w:sz w:val="24"/>
          <w:szCs w:val="24"/>
        </w:rPr>
        <w:t>tes</w:t>
      </w:r>
      <w:r>
        <w:rPr>
          <w:sz w:val="24"/>
          <w:szCs w:val="24"/>
        </w:rPr>
        <w:t>moins soubsignés avec moy led Charpy curé.</w:t>
      </w:r>
    </w:p>
    <w:p w14:paraId="6E85AD7A" w14:textId="77777777" w:rsidR="00093CCE" w:rsidRPr="000B0B36" w:rsidRDefault="00093CCE" w:rsidP="00093CCE">
      <w:pPr>
        <w:jc w:val="both"/>
        <w:rPr>
          <w:sz w:val="24"/>
          <w:szCs w:val="24"/>
        </w:rPr>
      </w:pPr>
      <w:r>
        <w:rPr>
          <w:sz w:val="24"/>
          <w:szCs w:val="24"/>
        </w:rPr>
        <w:t>Signatures</w:t>
      </w:r>
      <w:r w:rsidRPr="000B0B36">
        <w:rPr>
          <w:sz w:val="24"/>
          <w:szCs w:val="24"/>
        </w:rPr>
        <w:t xml:space="preserve"> :</w:t>
      </w:r>
      <w:r>
        <w:rPr>
          <w:sz w:val="24"/>
          <w:szCs w:val="24"/>
        </w:rPr>
        <w:t xml:space="preserve"> </w:t>
      </w:r>
      <w:r w:rsidR="00E602E1">
        <w:rPr>
          <w:sz w:val="24"/>
          <w:szCs w:val="24"/>
        </w:rPr>
        <w:t>Néant</w:t>
      </w:r>
      <w:r w:rsidRPr="000B0B36">
        <w:rPr>
          <w:sz w:val="24"/>
          <w:szCs w:val="24"/>
        </w:rPr>
        <w:t>.</w:t>
      </w:r>
    </w:p>
    <w:p w14:paraId="195D12C4" w14:textId="77777777" w:rsidR="00093CCE" w:rsidRDefault="00093CCE" w:rsidP="00093CCE">
      <w:pPr>
        <w:jc w:val="both"/>
        <w:rPr>
          <w:sz w:val="24"/>
          <w:szCs w:val="24"/>
        </w:rPr>
      </w:pPr>
    </w:p>
    <w:p w14:paraId="22A59CFB" w14:textId="77777777" w:rsidR="004A7BE7" w:rsidRDefault="00E602E1" w:rsidP="00E602E1">
      <w:pPr>
        <w:jc w:val="both"/>
        <w:rPr>
          <w:sz w:val="24"/>
          <w:szCs w:val="24"/>
        </w:rPr>
      </w:pPr>
      <w:r w:rsidRPr="00CC5CAB">
        <w:rPr>
          <w:sz w:val="24"/>
          <w:szCs w:val="24"/>
        </w:rPr>
        <w:t xml:space="preserve">Le </w:t>
      </w:r>
      <w:r>
        <w:rPr>
          <w:sz w:val="24"/>
          <w:szCs w:val="24"/>
        </w:rPr>
        <w:t>neufvi</w:t>
      </w:r>
      <w:r w:rsidRPr="00CC5CAB">
        <w:rPr>
          <w:sz w:val="24"/>
          <w:szCs w:val="24"/>
        </w:rPr>
        <w:t>esme j</w:t>
      </w:r>
      <w:r>
        <w:rPr>
          <w:sz w:val="24"/>
          <w:szCs w:val="24"/>
        </w:rPr>
        <w:t>our dud mois de juin mil sept cent cinq</w:t>
      </w:r>
      <w:r w:rsidRPr="00CC5CAB">
        <w:rPr>
          <w:sz w:val="24"/>
          <w:szCs w:val="24"/>
        </w:rPr>
        <w:t xml:space="preserve"> a</w:t>
      </w:r>
      <w:r>
        <w:rPr>
          <w:sz w:val="24"/>
          <w:szCs w:val="24"/>
        </w:rPr>
        <w:t>pp</w:t>
      </w:r>
      <w:r w:rsidRPr="00CC5CAB">
        <w:rPr>
          <w:sz w:val="24"/>
          <w:szCs w:val="24"/>
        </w:rPr>
        <w:t xml:space="preserve">res les </w:t>
      </w:r>
      <w:r>
        <w:rPr>
          <w:sz w:val="24"/>
          <w:szCs w:val="24"/>
        </w:rPr>
        <w:t>trois publications ordinaires canoniquement faictes au prosne de la messe paroissialle d'Aignay le Duc par moy Estienne Charpy curé dud lieu des bancs de mariage d'entre Pierre Varanne fils d'honorable Jacques Varanne marchand et d'honeste Claude Bour</w:t>
      </w:r>
      <w:r w:rsidR="00C30499">
        <w:rPr>
          <w:sz w:val="24"/>
          <w:szCs w:val="24"/>
        </w:rPr>
        <w:t>geois</w:t>
      </w:r>
      <w:r>
        <w:rPr>
          <w:sz w:val="24"/>
          <w:szCs w:val="24"/>
        </w:rPr>
        <w:t xml:space="preserve"> </w:t>
      </w:r>
      <w:r w:rsidR="00C30499">
        <w:rPr>
          <w:sz w:val="24"/>
          <w:szCs w:val="24"/>
        </w:rPr>
        <w:t xml:space="preserve">ses pere et mere </w:t>
      </w:r>
      <w:r>
        <w:rPr>
          <w:sz w:val="24"/>
          <w:szCs w:val="24"/>
        </w:rPr>
        <w:t xml:space="preserve">et </w:t>
      </w:r>
      <w:r w:rsidR="00C30499">
        <w:rPr>
          <w:sz w:val="24"/>
          <w:szCs w:val="24"/>
        </w:rPr>
        <w:t xml:space="preserve">honneste Marie Desclers </w:t>
      </w:r>
      <w:r>
        <w:rPr>
          <w:sz w:val="24"/>
          <w:szCs w:val="24"/>
        </w:rPr>
        <w:t>fille d</w:t>
      </w:r>
      <w:r w:rsidR="00C30499">
        <w:rPr>
          <w:sz w:val="24"/>
          <w:szCs w:val="24"/>
        </w:rPr>
        <w:t>'honorabl</w:t>
      </w:r>
      <w:r>
        <w:rPr>
          <w:sz w:val="24"/>
          <w:szCs w:val="24"/>
        </w:rPr>
        <w:t xml:space="preserve">e </w:t>
      </w:r>
      <w:r w:rsidR="00C30499">
        <w:rPr>
          <w:sz w:val="24"/>
          <w:szCs w:val="24"/>
        </w:rPr>
        <w:t xml:space="preserve">Claude Desclers </w:t>
      </w:r>
      <w:r>
        <w:rPr>
          <w:sz w:val="24"/>
          <w:szCs w:val="24"/>
        </w:rPr>
        <w:t xml:space="preserve">aussy </w:t>
      </w:r>
      <w:r w:rsidR="00C30499">
        <w:rPr>
          <w:sz w:val="24"/>
          <w:szCs w:val="24"/>
        </w:rPr>
        <w:t xml:space="preserve">marchand y demeurantz </w:t>
      </w:r>
      <w:r>
        <w:rPr>
          <w:sz w:val="24"/>
          <w:szCs w:val="24"/>
        </w:rPr>
        <w:t>et d</w:t>
      </w:r>
      <w:r w:rsidR="00C30499">
        <w:rPr>
          <w:sz w:val="24"/>
          <w:szCs w:val="24"/>
        </w:rPr>
        <w:t>'honest</w:t>
      </w:r>
      <w:r>
        <w:rPr>
          <w:sz w:val="24"/>
          <w:szCs w:val="24"/>
        </w:rPr>
        <w:t xml:space="preserve">e </w:t>
      </w:r>
      <w:r w:rsidR="00C30499">
        <w:rPr>
          <w:sz w:val="24"/>
          <w:szCs w:val="24"/>
        </w:rPr>
        <w:t>Anne Siredey leurs</w:t>
      </w:r>
      <w:r>
        <w:rPr>
          <w:sz w:val="24"/>
          <w:szCs w:val="24"/>
        </w:rPr>
        <w:t xml:space="preserve"> pere</w:t>
      </w:r>
      <w:r w:rsidR="00C30499">
        <w:rPr>
          <w:sz w:val="24"/>
          <w:szCs w:val="24"/>
        </w:rPr>
        <w:t>s</w:t>
      </w:r>
      <w:r>
        <w:rPr>
          <w:sz w:val="24"/>
          <w:szCs w:val="24"/>
        </w:rPr>
        <w:t xml:space="preserve"> et mere</w:t>
      </w:r>
      <w:r w:rsidR="00C30499">
        <w:rPr>
          <w:sz w:val="24"/>
          <w:szCs w:val="24"/>
        </w:rPr>
        <w:t>s</w:t>
      </w:r>
      <w:r>
        <w:rPr>
          <w:sz w:val="24"/>
          <w:szCs w:val="24"/>
        </w:rPr>
        <w:t xml:space="preserve"> sans </w:t>
      </w:r>
      <w:r w:rsidRPr="00CC5CAB">
        <w:rPr>
          <w:sz w:val="24"/>
          <w:szCs w:val="24"/>
        </w:rPr>
        <w:t>aucun</w:t>
      </w:r>
      <w:r>
        <w:rPr>
          <w:sz w:val="24"/>
          <w:szCs w:val="24"/>
        </w:rPr>
        <w:t xml:space="preserve"> empeschement aud mariage lesd bancs dhuement controllés par </w:t>
      </w:r>
      <w:r w:rsidR="00C30499">
        <w:rPr>
          <w:sz w:val="24"/>
          <w:szCs w:val="24"/>
        </w:rPr>
        <w:t xml:space="preserve">Me Pierre </w:t>
      </w:r>
      <w:r>
        <w:rPr>
          <w:sz w:val="24"/>
          <w:szCs w:val="24"/>
        </w:rPr>
        <w:t xml:space="preserve">Galimardet </w:t>
      </w:r>
      <w:r w:rsidR="00C30499">
        <w:rPr>
          <w:sz w:val="24"/>
          <w:szCs w:val="24"/>
        </w:rPr>
        <w:t>controlleur aud Aignay led jour neuf</w:t>
      </w:r>
      <w:r>
        <w:rPr>
          <w:sz w:val="24"/>
          <w:szCs w:val="24"/>
        </w:rPr>
        <w:t xml:space="preserve"> </w:t>
      </w:r>
      <w:r w:rsidR="00C30499">
        <w:rPr>
          <w:sz w:val="24"/>
          <w:szCs w:val="24"/>
        </w:rPr>
        <w:t xml:space="preserve">dud </w:t>
      </w:r>
      <w:r>
        <w:rPr>
          <w:sz w:val="24"/>
          <w:szCs w:val="24"/>
        </w:rPr>
        <w:t>mois</w:t>
      </w:r>
      <w:r w:rsidR="00C30499">
        <w:rPr>
          <w:sz w:val="24"/>
          <w:szCs w:val="24"/>
        </w:rPr>
        <w:t xml:space="preserve"> de juin aud an</w:t>
      </w:r>
      <w:r w:rsidR="00A57728">
        <w:rPr>
          <w:sz w:val="24"/>
          <w:szCs w:val="24"/>
        </w:rPr>
        <w:t xml:space="preserve"> et les termes controllé et registré au bureau d'Aignay le Duc par moy soubsigné commis aud lieu ce jourd'huy neuf juin 1705 Galimardet et ensuite de ces sauf à moy à me pourvoir pour le paiement sur le pied des qualités des parties</w:t>
      </w:r>
      <w:r>
        <w:rPr>
          <w:sz w:val="24"/>
          <w:szCs w:val="24"/>
        </w:rPr>
        <w:t xml:space="preserve">, je soubsigné </w:t>
      </w:r>
      <w:r w:rsidR="00A57728">
        <w:rPr>
          <w:sz w:val="24"/>
          <w:szCs w:val="24"/>
        </w:rPr>
        <w:t xml:space="preserve">maistre Pierre Desclers curé de Fraignot et dépendances </w:t>
      </w:r>
      <w:r>
        <w:rPr>
          <w:sz w:val="24"/>
          <w:szCs w:val="24"/>
        </w:rPr>
        <w:t xml:space="preserve">certiffie à tous qu'il appartiendra </w:t>
      </w:r>
      <w:r w:rsidR="00A57728">
        <w:rPr>
          <w:sz w:val="24"/>
          <w:szCs w:val="24"/>
        </w:rPr>
        <w:t xml:space="preserve">et où besoin seroit </w:t>
      </w:r>
      <w:r w:rsidR="00804D3E">
        <w:rPr>
          <w:sz w:val="24"/>
          <w:szCs w:val="24"/>
        </w:rPr>
        <w:t>avoir espousé led Pierre Varanne</w:t>
      </w:r>
      <w:r>
        <w:rPr>
          <w:sz w:val="24"/>
          <w:szCs w:val="24"/>
        </w:rPr>
        <w:t xml:space="preserve"> avec lad </w:t>
      </w:r>
      <w:r w:rsidR="00804D3E">
        <w:rPr>
          <w:sz w:val="24"/>
          <w:szCs w:val="24"/>
        </w:rPr>
        <w:t>Marie Desclers</w:t>
      </w:r>
      <w:r>
        <w:rPr>
          <w:sz w:val="24"/>
          <w:szCs w:val="24"/>
        </w:rPr>
        <w:t xml:space="preserve"> en </w:t>
      </w:r>
      <w:r w:rsidR="00804D3E">
        <w:rPr>
          <w:sz w:val="24"/>
          <w:szCs w:val="24"/>
        </w:rPr>
        <w:t xml:space="preserve">face de </w:t>
      </w:r>
      <w:r>
        <w:rPr>
          <w:sz w:val="24"/>
          <w:szCs w:val="24"/>
        </w:rPr>
        <w:t>l'église</w:t>
      </w:r>
      <w:r w:rsidR="00804D3E">
        <w:rPr>
          <w:sz w:val="24"/>
          <w:szCs w:val="24"/>
        </w:rPr>
        <w:t xml:space="preserve"> et en celle </w:t>
      </w:r>
      <w:r>
        <w:rPr>
          <w:sz w:val="24"/>
          <w:szCs w:val="24"/>
        </w:rPr>
        <w:t>d</w:t>
      </w:r>
      <w:r w:rsidR="00804D3E">
        <w:rPr>
          <w:sz w:val="24"/>
          <w:szCs w:val="24"/>
        </w:rPr>
        <w:t>'</w:t>
      </w:r>
      <w:r>
        <w:rPr>
          <w:sz w:val="24"/>
          <w:szCs w:val="24"/>
        </w:rPr>
        <w:t xml:space="preserve">Aignay </w:t>
      </w:r>
      <w:r w:rsidR="00804D3E">
        <w:rPr>
          <w:sz w:val="24"/>
          <w:szCs w:val="24"/>
        </w:rPr>
        <w:t>le Duc en presence dud sieur Charpy curé le consentant ainsy de Me Benigne Bol</w:t>
      </w:r>
      <w:r w:rsidR="00EE0067">
        <w:rPr>
          <w:sz w:val="24"/>
          <w:szCs w:val="24"/>
        </w:rPr>
        <w:t>e</w:t>
      </w:r>
      <w:r w:rsidR="00804D3E">
        <w:rPr>
          <w:sz w:val="24"/>
          <w:szCs w:val="24"/>
        </w:rPr>
        <w:t xml:space="preserve">t curé de Lery de Me Barthelemy Pichot fiacre desd sieurs Claude Desclers Anne Siredey Jacques Varanne et Claude Bourgeois en leurs qualités de peres et meres quant à ce les authorisant et encore en presence </w:t>
      </w:r>
      <w:r w:rsidR="004A7BE7">
        <w:rPr>
          <w:sz w:val="24"/>
          <w:szCs w:val="24"/>
        </w:rPr>
        <w:t>de leurs plus proches parentz qui se sont soubsignés avec nous lesd Desclers Charpy Bol</w:t>
      </w:r>
      <w:r w:rsidR="00EE0067">
        <w:rPr>
          <w:sz w:val="24"/>
          <w:szCs w:val="24"/>
        </w:rPr>
        <w:t>e</w:t>
      </w:r>
      <w:r w:rsidR="004A7BE7">
        <w:rPr>
          <w:sz w:val="24"/>
          <w:szCs w:val="24"/>
        </w:rPr>
        <w:t xml:space="preserve">t et Pichot et pour </w:t>
      </w:r>
      <w:r>
        <w:rPr>
          <w:sz w:val="24"/>
          <w:szCs w:val="24"/>
        </w:rPr>
        <w:t xml:space="preserve">tesmoins Me Laurent Vendoeuvre Toussainct Damotte </w:t>
      </w:r>
      <w:r w:rsidR="004A7BE7">
        <w:rPr>
          <w:sz w:val="24"/>
          <w:szCs w:val="24"/>
        </w:rPr>
        <w:t>et Benigne Vendoeuvre recteur des escholes dud lieu et marguilier de lad église led Varanne ne signe de ce enquis.</w:t>
      </w:r>
    </w:p>
    <w:p w14:paraId="4684105E" w14:textId="77777777" w:rsidR="00E602E1" w:rsidRPr="00CC5CAB" w:rsidRDefault="00E602E1" w:rsidP="00E602E1">
      <w:pPr>
        <w:jc w:val="both"/>
        <w:rPr>
          <w:sz w:val="24"/>
          <w:szCs w:val="24"/>
        </w:rPr>
      </w:pPr>
      <w:r w:rsidRPr="00CC5CAB">
        <w:rPr>
          <w:sz w:val="24"/>
          <w:szCs w:val="24"/>
        </w:rPr>
        <w:t>Signatures :</w:t>
      </w:r>
      <w:r>
        <w:rPr>
          <w:sz w:val="24"/>
          <w:szCs w:val="24"/>
        </w:rPr>
        <w:t xml:space="preserve"> </w:t>
      </w:r>
      <w:r w:rsidR="004A7BE7">
        <w:rPr>
          <w:sz w:val="24"/>
          <w:szCs w:val="24"/>
        </w:rPr>
        <w:t xml:space="preserve">M </w:t>
      </w:r>
      <w:r w:rsidR="00A71E12">
        <w:rPr>
          <w:sz w:val="24"/>
          <w:szCs w:val="24"/>
        </w:rPr>
        <w:t>Desclers</w:t>
      </w:r>
      <w:r w:rsidR="004A7BE7">
        <w:rPr>
          <w:sz w:val="24"/>
          <w:szCs w:val="24"/>
        </w:rPr>
        <w:t>, P Varenne</w:t>
      </w:r>
      <w:r>
        <w:rPr>
          <w:sz w:val="24"/>
          <w:szCs w:val="24"/>
        </w:rPr>
        <w:t xml:space="preserve">, </w:t>
      </w:r>
      <w:r w:rsidR="004A7BE7">
        <w:rPr>
          <w:sz w:val="24"/>
          <w:szCs w:val="24"/>
        </w:rPr>
        <w:t xml:space="preserve">C Desclers, B Malbranche, M Desclers, Parent, </w:t>
      </w:r>
      <w:r w:rsidR="00EE0067">
        <w:rPr>
          <w:sz w:val="24"/>
          <w:szCs w:val="24"/>
        </w:rPr>
        <w:t xml:space="preserve">Desclers, Desclers, Bolet curé de Lery, (Bureau), </w:t>
      </w:r>
      <w:r>
        <w:rPr>
          <w:sz w:val="24"/>
          <w:szCs w:val="24"/>
        </w:rPr>
        <w:t xml:space="preserve">T Damotte, </w:t>
      </w:r>
      <w:r w:rsidRPr="00CC5CAB">
        <w:rPr>
          <w:sz w:val="24"/>
          <w:szCs w:val="24"/>
        </w:rPr>
        <w:t xml:space="preserve">Vendeuvre, </w:t>
      </w:r>
      <w:r w:rsidR="00EE0067">
        <w:rPr>
          <w:sz w:val="24"/>
          <w:szCs w:val="24"/>
        </w:rPr>
        <w:t xml:space="preserve">B Vendeuvre,  B Pichaud diacre du diocèze de langres, Desclers curé de Fraignot, </w:t>
      </w:r>
      <w:r w:rsidRPr="00CC5CAB">
        <w:rPr>
          <w:sz w:val="24"/>
          <w:szCs w:val="24"/>
        </w:rPr>
        <w:t>Charpy prestre curé.</w:t>
      </w:r>
    </w:p>
    <w:p w14:paraId="5374AF0E" w14:textId="77777777" w:rsidR="00E602E1" w:rsidRDefault="00E602E1" w:rsidP="00093CCE">
      <w:pPr>
        <w:jc w:val="both"/>
        <w:rPr>
          <w:sz w:val="24"/>
          <w:szCs w:val="24"/>
        </w:rPr>
      </w:pPr>
    </w:p>
    <w:p w14:paraId="3E6C7BCF" w14:textId="77777777" w:rsidR="00EE0067" w:rsidRDefault="00EE0067" w:rsidP="00EE0067">
      <w:pPr>
        <w:jc w:val="both"/>
        <w:rPr>
          <w:sz w:val="24"/>
          <w:szCs w:val="24"/>
        </w:rPr>
      </w:pPr>
      <w:r w:rsidRPr="00BD2400">
        <w:rPr>
          <w:sz w:val="24"/>
          <w:szCs w:val="24"/>
        </w:rPr>
        <w:t xml:space="preserve">Le </w:t>
      </w:r>
      <w:r>
        <w:rPr>
          <w:sz w:val="24"/>
          <w:szCs w:val="24"/>
        </w:rPr>
        <w:t>dix neufviesme jour du mois de juin mil sept cent cinq a estéé baptiséé sur les fonts baptismaux d'Aignay le Duc et par moy Estienne Charpy p</w:t>
      </w:r>
      <w:r w:rsidR="004F7D68">
        <w:rPr>
          <w:sz w:val="24"/>
          <w:szCs w:val="24"/>
        </w:rPr>
        <w:t>res</w:t>
      </w:r>
      <w:r>
        <w:rPr>
          <w:sz w:val="24"/>
          <w:szCs w:val="24"/>
        </w:rPr>
        <w:t xml:space="preserve">tre curé dud lieu </w:t>
      </w:r>
      <w:r w:rsidR="004F7D68">
        <w:rPr>
          <w:sz w:val="24"/>
          <w:szCs w:val="24"/>
        </w:rPr>
        <w:t>Benign</w:t>
      </w:r>
      <w:r>
        <w:rPr>
          <w:sz w:val="24"/>
          <w:szCs w:val="24"/>
        </w:rPr>
        <w:t xml:space="preserve">e fille de </w:t>
      </w:r>
      <w:r w:rsidR="004F7D68">
        <w:rPr>
          <w:sz w:val="24"/>
          <w:szCs w:val="24"/>
        </w:rPr>
        <w:t>Daniel Malnoury</w:t>
      </w:r>
      <w:r>
        <w:rPr>
          <w:sz w:val="24"/>
          <w:szCs w:val="24"/>
        </w:rPr>
        <w:t xml:space="preserve"> </w:t>
      </w:r>
      <w:r w:rsidR="004F7D68">
        <w:rPr>
          <w:sz w:val="24"/>
          <w:szCs w:val="24"/>
        </w:rPr>
        <w:t>tixier y demeurant</w:t>
      </w:r>
      <w:r>
        <w:rPr>
          <w:sz w:val="24"/>
          <w:szCs w:val="24"/>
        </w:rPr>
        <w:t xml:space="preserve"> et </w:t>
      </w:r>
      <w:r w:rsidR="004F7D68">
        <w:rPr>
          <w:sz w:val="24"/>
          <w:szCs w:val="24"/>
        </w:rPr>
        <w:t>de Pierrette Ruchet</w:t>
      </w:r>
      <w:r>
        <w:rPr>
          <w:sz w:val="24"/>
          <w:szCs w:val="24"/>
        </w:rPr>
        <w:t xml:space="preserve"> né de légitime mariage et le mesme jour son parain a esté </w:t>
      </w:r>
      <w:r w:rsidR="004F7D68">
        <w:rPr>
          <w:sz w:val="24"/>
          <w:szCs w:val="24"/>
        </w:rPr>
        <w:t>Thomas Armedey</w:t>
      </w:r>
      <w:r>
        <w:rPr>
          <w:sz w:val="24"/>
          <w:szCs w:val="24"/>
        </w:rPr>
        <w:t xml:space="preserve"> sa maraine </w:t>
      </w:r>
      <w:r w:rsidR="004F7D68">
        <w:rPr>
          <w:sz w:val="24"/>
          <w:szCs w:val="24"/>
        </w:rPr>
        <w:t>Benigne Delorme</w:t>
      </w:r>
      <w:r>
        <w:rPr>
          <w:sz w:val="24"/>
          <w:szCs w:val="24"/>
        </w:rPr>
        <w:t xml:space="preserve"> </w:t>
      </w:r>
      <w:r w:rsidR="004F7D68">
        <w:rPr>
          <w:sz w:val="24"/>
          <w:szCs w:val="24"/>
        </w:rPr>
        <w:t>qui</w:t>
      </w:r>
      <w:r>
        <w:rPr>
          <w:sz w:val="24"/>
          <w:szCs w:val="24"/>
        </w:rPr>
        <w:t xml:space="preserve"> c'est soubsigné </w:t>
      </w:r>
      <w:r w:rsidR="004F7D68">
        <w:rPr>
          <w:sz w:val="24"/>
          <w:szCs w:val="24"/>
        </w:rPr>
        <w:t xml:space="preserve">avec moy ledit Charpy curé </w:t>
      </w:r>
      <w:r>
        <w:rPr>
          <w:sz w:val="24"/>
          <w:szCs w:val="24"/>
        </w:rPr>
        <w:t>l</w:t>
      </w:r>
      <w:r w:rsidR="004F7D68">
        <w:rPr>
          <w:sz w:val="24"/>
          <w:szCs w:val="24"/>
        </w:rPr>
        <w:t>e</w:t>
      </w:r>
      <w:r>
        <w:rPr>
          <w:sz w:val="24"/>
          <w:szCs w:val="24"/>
        </w:rPr>
        <w:t xml:space="preserve"> </w:t>
      </w:r>
      <w:r w:rsidR="004F7D68">
        <w:rPr>
          <w:sz w:val="24"/>
          <w:szCs w:val="24"/>
        </w:rPr>
        <w:t>p</w:t>
      </w:r>
      <w:r>
        <w:rPr>
          <w:sz w:val="24"/>
          <w:szCs w:val="24"/>
        </w:rPr>
        <w:t>arain a déclaré ne le scavoir faire.</w:t>
      </w:r>
    </w:p>
    <w:p w14:paraId="62D6983A" w14:textId="77777777" w:rsidR="00EE0067" w:rsidRPr="000B0B36" w:rsidRDefault="00EE0067" w:rsidP="00EE0067">
      <w:pPr>
        <w:jc w:val="both"/>
        <w:rPr>
          <w:sz w:val="24"/>
          <w:szCs w:val="24"/>
        </w:rPr>
      </w:pPr>
      <w:r>
        <w:rPr>
          <w:sz w:val="24"/>
          <w:szCs w:val="24"/>
        </w:rPr>
        <w:t xml:space="preserve">Signatures </w:t>
      </w:r>
      <w:r w:rsidRPr="000B0B36">
        <w:rPr>
          <w:sz w:val="24"/>
          <w:szCs w:val="24"/>
        </w:rPr>
        <w:t xml:space="preserve">: </w:t>
      </w:r>
      <w:r w:rsidR="004F7D68">
        <w:rPr>
          <w:sz w:val="24"/>
          <w:szCs w:val="24"/>
        </w:rPr>
        <w:t>Delorme</w:t>
      </w:r>
      <w:r>
        <w:rPr>
          <w:sz w:val="24"/>
          <w:szCs w:val="24"/>
        </w:rPr>
        <w:t xml:space="preserve">, </w:t>
      </w:r>
      <w:r w:rsidRPr="000B0B36">
        <w:rPr>
          <w:sz w:val="24"/>
          <w:szCs w:val="24"/>
        </w:rPr>
        <w:t>Charpy prestre curé.</w:t>
      </w:r>
    </w:p>
    <w:p w14:paraId="5D9AD5B7" w14:textId="77777777" w:rsidR="004F0A90" w:rsidRDefault="004F7D68" w:rsidP="00CC5CAB">
      <w:pPr>
        <w:jc w:val="both"/>
        <w:rPr>
          <w:sz w:val="24"/>
          <w:szCs w:val="24"/>
        </w:rPr>
      </w:pPr>
      <w:r>
        <w:rPr>
          <w:sz w:val="24"/>
          <w:szCs w:val="24"/>
        </w:rPr>
        <w:br w:type="column"/>
      </w:r>
    </w:p>
    <w:p w14:paraId="1805B5DC" w14:textId="77777777" w:rsidR="004F7D68" w:rsidRDefault="004F7D68" w:rsidP="00CC5CAB">
      <w:pPr>
        <w:jc w:val="both"/>
        <w:rPr>
          <w:sz w:val="24"/>
          <w:szCs w:val="24"/>
        </w:rPr>
      </w:pPr>
    </w:p>
    <w:p w14:paraId="2E1E6D60" w14:textId="77777777" w:rsidR="004F7D68" w:rsidRDefault="004F7D68" w:rsidP="00CC5CAB">
      <w:pPr>
        <w:jc w:val="both"/>
        <w:rPr>
          <w:sz w:val="24"/>
          <w:szCs w:val="24"/>
        </w:rPr>
      </w:pPr>
    </w:p>
    <w:p w14:paraId="6056B50B" w14:textId="77777777" w:rsidR="004F7D68" w:rsidRDefault="004F7D68" w:rsidP="00CC5CAB">
      <w:pPr>
        <w:jc w:val="both"/>
        <w:rPr>
          <w:sz w:val="24"/>
          <w:szCs w:val="24"/>
        </w:rPr>
      </w:pPr>
    </w:p>
    <w:p w14:paraId="796C5789" w14:textId="77777777" w:rsidR="004F7D68" w:rsidRDefault="00F65187" w:rsidP="00CC5CAB">
      <w:pPr>
        <w:jc w:val="both"/>
        <w:rPr>
          <w:sz w:val="24"/>
          <w:szCs w:val="24"/>
        </w:rPr>
      </w:pPr>
      <w:r>
        <w:rPr>
          <w:sz w:val="24"/>
          <w:szCs w:val="24"/>
        </w:rPr>
        <w:t>Baptesme</w:t>
      </w:r>
    </w:p>
    <w:p w14:paraId="4C671C3A" w14:textId="77777777" w:rsidR="004F7D68" w:rsidRDefault="004F7D68" w:rsidP="00CC5CAB">
      <w:pPr>
        <w:jc w:val="both"/>
        <w:rPr>
          <w:sz w:val="24"/>
          <w:szCs w:val="24"/>
        </w:rPr>
      </w:pPr>
    </w:p>
    <w:p w14:paraId="2AB2C7D8" w14:textId="77777777" w:rsidR="004F7D68" w:rsidRDefault="004F7D68" w:rsidP="00CC5CAB">
      <w:pPr>
        <w:jc w:val="both"/>
        <w:rPr>
          <w:sz w:val="24"/>
          <w:szCs w:val="24"/>
        </w:rPr>
      </w:pPr>
    </w:p>
    <w:p w14:paraId="27A97D17" w14:textId="77777777" w:rsidR="004F7D68" w:rsidRDefault="004F7D68" w:rsidP="00CC5CAB">
      <w:pPr>
        <w:jc w:val="both"/>
        <w:rPr>
          <w:sz w:val="24"/>
          <w:szCs w:val="24"/>
        </w:rPr>
      </w:pPr>
    </w:p>
    <w:p w14:paraId="2C30AA1B" w14:textId="77777777" w:rsidR="004F7D68" w:rsidRDefault="004F7D68" w:rsidP="00CC5CAB">
      <w:pPr>
        <w:jc w:val="both"/>
        <w:rPr>
          <w:sz w:val="24"/>
          <w:szCs w:val="24"/>
        </w:rPr>
      </w:pPr>
    </w:p>
    <w:p w14:paraId="61FAA3F9" w14:textId="77777777" w:rsidR="004F7D68" w:rsidRDefault="004F7D68" w:rsidP="00CC5CAB">
      <w:pPr>
        <w:jc w:val="both"/>
        <w:rPr>
          <w:sz w:val="24"/>
          <w:szCs w:val="24"/>
        </w:rPr>
      </w:pPr>
    </w:p>
    <w:p w14:paraId="67718350" w14:textId="77777777" w:rsidR="004F7D68" w:rsidRDefault="004F7D68" w:rsidP="00CC5CAB">
      <w:pPr>
        <w:jc w:val="both"/>
        <w:rPr>
          <w:sz w:val="24"/>
          <w:szCs w:val="24"/>
        </w:rPr>
      </w:pPr>
    </w:p>
    <w:p w14:paraId="08C77792" w14:textId="77777777" w:rsidR="00664BC5" w:rsidRDefault="00664BC5" w:rsidP="00CC5CAB">
      <w:pPr>
        <w:jc w:val="both"/>
        <w:rPr>
          <w:sz w:val="24"/>
          <w:szCs w:val="24"/>
        </w:rPr>
      </w:pPr>
      <w:r>
        <w:rPr>
          <w:sz w:val="24"/>
          <w:szCs w:val="24"/>
        </w:rPr>
        <w:t>Baptesme</w:t>
      </w:r>
    </w:p>
    <w:p w14:paraId="6742D7E8" w14:textId="77777777" w:rsidR="004F7D68" w:rsidRDefault="004F7D68" w:rsidP="00CC5CAB">
      <w:pPr>
        <w:jc w:val="both"/>
        <w:rPr>
          <w:sz w:val="24"/>
          <w:szCs w:val="24"/>
        </w:rPr>
      </w:pPr>
    </w:p>
    <w:p w14:paraId="0A61BE25" w14:textId="77777777" w:rsidR="004F7D68" w:rsidRDefault="004F7D68" w:rsidP="00CC5CAB">
      <w:pPr>
        <w:jc w:val="both"/>
        <w:rPr>
          <w:sz w:val="24"/>
          <w:szCs w:val="24"/>
        </w:rPr>
      </w:pPr>
    </w:p>
    <w:p w14:paraId="62C84344" w14:textId="77777777" w:rsidR="004F7D68" w:rsidRDefault="004F7D68" w:rsidP="00CC5CAB">
      <w:pPr>
        <w:jc w:val="both"/>
        <w:rPr>
          <w:sz w:val="24"/>
          <w:szCs w:val="24"/>
        </w:rPr>
      </w:pPr>
    </w:p>
    <w:p w14:paraId="37C97FE4" w14:textId="77777777" w:rsidR="004F7D68" w:rsidRDefault="004F7D68" w:rsidP="00CC5CAB">
      <w:pPr>
        <w:jc w:val="both"/>
        <w:rPr>
          <w:sz w:val="24"/>
          <w:szCs w:val="24"/>
        </w:rPr>
      </w:pPr>
    </w:p>
    <w:p w14:paraId="483C0ECA" w14:textId="77777777" w:rsidR="004F7D68" w:rsidRDefault="004F7D68" w:rsidP="00CC5CAB">
      <w:pPr>
        <w:jc w:val="both"/>
        <w:rPr>
          <w:sz w:val="24"/>
          <w:szCs w:val="24"/>
        </w:rPr>
      </w:pPr>
    </w:p>
    <w:p w14:paraId="431047BB" w14:textId="77777777" w:rsidR="00664BC5" w:rsidRDefault="00664BC5" w:rsidP="00CC5CAB">
      <w:pPr>
        <w:jc w:val="both"/>
        <w:rPr>
          <w:sz w:val="24"/>
          <w:szCs w:val="24"/>
        </w:rPr>
      </w:pPr>
    </w:p>
    <w:p w14:paraId="629C9D6F" w14:textId="77777777" w:rsidR="00664BC5" w:rsidRDefault="00664BC5" w:rsidP="00CC5CAB">
      <w:pPr>
        <w:jc w:val="both"/>
        <w:rPr>
          <w:sz w:val="24"/>
          <w:szCs w:val="24"/>
        </w:rPr>
      </w:pPr>
    </w:p>
    <w:p w14:paraId="2D50969F" w14:textId="77777777" w:rsidR="00664BC5" w:rsidRDefault="00664BC5" w:rsidP="00CC5CAB">
      <w:pPr>
        <w:jc w:val="both"/>
        <w:rPr>
          <w:sz w:val="24"/>
          <w:szCs w:val="24"/>
        </w:rPr>
      </w:pPr>
      <w:r>
        <w:rPr>
          <w:sz w:val="24"/>
          <w:szCs w:val="24"/>
        </w:rPr>
        <w:t>Baptesme</w:t>
      </w:r>
    </w:p>
    <w:p w14:paraId="07AF2FCD" w14:textId="77777777" w:rsidR="00664BC5" w:rsidRDefault="00664BC5" w:rsidP="00CC5CAB">
      <w:pPr>
        <w:jc w:val="both"/>
        <w:rPr>
          <w:sz w:val="24"/>
          <w:szCs w:val="24"/>
        </w:rPr>
      </w:pPr>
      <w:r>
        <w:rPr>
          <w:sz w:val="24"/>
          <w:szCs w:val="24"/>
        </w:rPr>
        <w:t>Jean Esmery</w:t>
      </w:r>
    </w:p>
    <w:p w14:paraId="66C97D5F" w14:textId="77777777" w:rsidR="004F7D68" w:rsidRDefault="004F7D68" w:rsidP="00CC5CAB">
      <w:pPr>
        <w:jc w:val="both"/>
        <w:rPr>
          <w:sz w:val="24"/>
          <w:szCs w:val="24"/>
        </w:rPr>
      </w:pPr>
    </w:p>
    <w:p w14:paraId="5ADBA4AA" w14:textId="77777777" w:rsidR="00F46113" w:rsidRDefault="00F46113" w:rsidP="00CC5CAB">
      <w:pPr>
        <w:jc w:val="both"/>
        <w:rPr>
          <w:sz w:val="24"/>
          <w:szCs w:val="24"/>
        </w:rPr>
      </w:pPr>
    </w:p>
    <w:p w14:paraId="3748F0F7" w14:textId="77777777" w:rsidR="00F46113" w:rsidRDefault="00F46113" w:rsidP="00CC5CAB">
      <w:pPr>
        <w:jc w:val="both"/>
        <w:rPr>
          <w:sz w:val="24"/>
          <w:szCs w:val="24"/>
        </w:rPr>
      </w:pPr>
    </w:p>
    <w:p w14:paraId="0450FA18" w14:textId="77777777" w:rsidR="00F46113" w:rsidRDefault="00F46113" w:rsidP="00CC5CAB">
      <w:pPr>
        <w:jc w:val="both"/>
        <w:rPr>
          <w:sz w:val="24"/>
          <w:szCs w:val="24"/>
        </w:rPr>
      </w:pPr>
    </w:p>
    <w:p w14:paraId="31970D56" w14:textId="77777777" w:rsidR="00F46113" w:rsidRDefault="00F46113" w:rsidP="00CC5CAB">
      <w:pPr>
        <w:jc w:val="both"/>
        <w:rPr>
          <w:sz w:val="24"/>
          <w:szCs w:val="24"/>
        </w:rPr>
      </w:pPr>
    </w:p>
    <w:p w14:paraId="0AE772F0" w14:textId="77777777" w:rsidR="00F46113" w:rsidRDefault="00F46113" w:rsidP="00CC5CAB">
      <w:pPr>
        <w:jc w:val="both"/>
        <w:rPr>
          <w:sz w:val="24"/>
          <w:szCs w:val="24"/>
        </w:rPr>
      </w:pPr>
    </w:p>
    <w:p w14:paraId="6C311ABB" w14:textId="77777777" w:rsidR="00F46113" w:rsidRDefault="00F46113" w:rsidP="00CC5CAB">
      <w:pPr>
        <w:jc w:val="both"/>
        <w:rPr>
          <w:sz w:val="24"/>
          <w:szCs w:val="24"/>
        </w:rPr>
      </w:pPr>
    </w:p>
    <w:p w14:paraId="32DB64F5" w14:textId="77777777" w:rsidR="00F46113" w:rsidRDefault="00F46113" w:rsidP="00CC5CAB">
      <w:pPr>
        <w:jc w:val="both"/>
        <w:rPr>
          <w:sz w:val="24"/>
          <w:szCs w:val="24"/>
        </w:rPr>
      </w:pPr>
    </w:p>
    <w:p w14:paraId="25BCC992" w14:textId="77777777" w:rsidR="00F46113" w:rsidRDefault="00F46113" w:rsidP="00CC5CAB">
      <w:pPr>
        <w:jc w:val="both"/>
        <w:rPr>
          <w:sz w:val="24"/>
          <w:szCs w:val="24"/>
        </w:rPr>
      </w:pPr>
    </w:p>
    <w:p w14:paraId="568DB337" w14:textId="77777777" w:rsidR="00F46113" w:rsidRDefault="00F46113" w:rsidP="00CC5CAB">
      <w:pPr>
        <w:jc w:val="both"/>
        <w:rPr>
          <w:sz w:val="24"/>
          <w:szCs w:val="24"/>
        </w:rPr>
      </w:pPr>
    </w:p>
    <w:p w14:paraId="15212245" w14:textId="77777777" w:rsidR="00F46113" w:rsidRDefault="00F46113" w:rsidP="00CC5CAB">
      <w:pPr>
        <w:jc w:val="both"/>
        <w:rPr>
          <w:sz w:val="24"/>
          <w:szCs w:val="24"/>
        </w:rPr>
      </w:pPr>
      <w:r>
        <w:rPr>
          <w:sz w:val="24"/>
          <w:szCs w:val="24"/>
        </w:rPr>
        <w:t>Baptesme</w:t>
      </w:r>
    </w:p>
    <w:p w14:paraId="332C6A03" w14:textId="77777777" w:rsidR="00F46113" w:rsidRDefault="00F46113" w:rsidP="00CC5CAB">
      <w:pPr>
        <w:jc w:val="both"/>
        <w:rPr>
          <w:sz w:val="24"/>
          <w:szCs w:val="24"/>
        </w:rPr>
      </w:pPr>
    </w:p>
    <w:p w14:paraId="49EBD0BA" w14:textId="77777777" w:rsidR="005E71C7" w:rsidRDefault="005E71C7" w:rsidP="00CC5CAB">
      <w:pPr>
        <w:jc w:val="both"/>
        <w:rPr>
          <w:sz w:val="24"/>
          <w:szCs w:val="24"/>
        </w:rPr>
      </w:pPr>
    </w:p>
    <w:p w14:paraId="76B34F07" w14:textId="77777777" w:rsidR="005E71C7" w:rsidRDefault="005E71C7" w:rsidP="00CC5CAB">
      <w:pPr>
        <w:jc w:val="both"/>
        <w:rPr>
          <w:sz w:val="24"/>
          <w:szCs w:val="24"/>
        </w:rPr>
      </w:pPr>
    </w:p>
    <w:p w14:paraId="57EBA91E" w14:textId="77777777" w:rsidR="005E71C7" w:rsidRDefault="005E71C7" w:rsidP="00CC5CAB">
      <w:pPr>
        <w:jc w:val="both"/>
        <w:rPr>
          <w:sz w:val="24"/>
          <w:szCs w:val="24"/>
        </w:rPr>
      </w:pPr>
    </w:p>
    <w:p w14:paraId="06C3BB32" w14:textId="77777777" w:rsidR="005E71C7" w:rsidRDefault="005E71C7" w:rsidP="00CC5CAB">
      <w:pPr>
        <w:jc w:val="both"/>
        <w:rPr>
          <w:sz w:val="24"/>
          <w:szCs w:val="24"/>
        </w:rPr>
      </w:pPr>
    </w:p>
    <w:p w14:paraId="1DF111BB" w14:textId="77777777" w:rsidR="005E71C7" w:rsidRDefault="005E71C7" w:rsidP="00CC5CAB">
      <w:pPr>
        <w:jc w:val="both"/>
        <w:rPr>
          <w:sz w:val="24"/>
          <w:szCs w:val="24"/>
        </w:rPr>
      </w:pPr>
    </w:p>
    <w:p w14:paraId="4441FEFC" w14:textId="77777777" w:rsidR="005E71C7" w:rsidRDefault="005E71C7" w:rsidP="00CC5CAB">
      <w:pPr>
        <w:jc w:val="both"/>
        <w:rPr>
          <w:sz w:val="24"/>
          <w:szCs w:val="24"/>
        </w:rPr>
      </w:pPr>
      <w:r>
        <w:rPr>
          <w:sz w:val="24"/>
          <w:szCs w:val="24"/>
        </w:rPr>
        <w:t>Baptesme</w:t>
      </w:r>
    </w:p>
    <w:p w14:paraId="32DFF166" w14:textId="77777777" w:rsidR="00F46113" w:rsidRDefault="00F46113" w:rsidP="00CC5CAB">
      <w:pPr>
        <w:jc w:val="both"/>
        <w:rPr>
          <w:sz w:val="24"/>
          <w:szCs w:val="24"/>
        </w:rPr>
      </w:pPr>
    </w:p>
    <w:p w14:paraId="543CA674" w14:textId="77777777" w:rsidR="00F46113" w:rsidRDefault="00F46113" w:rsidP="00CC5CAB">
      <w:pPr>
        <w:jc w:val="both"/>
        <w:rPr>
          <w:sz w:val="24"/>
          <w:szCs w:val="24"/>
        </w:rPr>
      </w:pPr>
    </w:p>
    <w:p w14:paraId="35CA8629" w14:textId="77777777" w:rsidR="00FC3B06" w:rsidRDefault="00FC3B06" w:rsidP="00CC5CAB">
      <w:pPr>
        <w:jc w:val="both"/>
        <w:rPr>
          <w:sz w:val="24"/>
          <w:szCs w:val="24"/>
        </w:rPr>
      </w:pPr>
    </w:p>
    <w:p w14:paraId="35899A74" w14:textId="77777777" w:rsidR="00FC3B06" w:rsidRDefault="00FC3B06" w:rsidP="00CC5CAB">
      <w:pPr>
        <w:jc w:val="both"/>
        <w:rPr>
          <w:sz w:val="24"/>
          <w:szCs w:val="24"/>
        </w:rPr>
      </w:pPr>
    </w:p>
    <w:p w14:paraId="7AF71985" w14:textId="77777777" w:rsidR="00FC3B06" w:rsidRDefault="00FC3B06" w:rsidP="00CC5CAB">
      <w:pPr>
        <w:jc w:val="both"/>
        <w:rPr>
          <w:sz w:val="24"/>
          <w:szCs w:val="24"/>
        </w:rPr>
      </w:pPr>
    </w:p>
    <w:p w14:paraId="749B0B29" w14:textId="77777777" w:rsidR="00FC3B06" w:rsidRDefault="00FC3B06" w:rsidP="00CC5CAB">
      <w:pPr>
        <w:jc w:val="both"/>
        <w:rPr>
          <w:sz w:val="24"/>
          <w:szCs w:val="24"/>
        </w:rPr>
      </w:pPr>
    </w:p>
    <w:p w14:paraId="7B0809DE" w14:textId="77777777" w:rsidR="00FC3B06" w:rsidRDefault="00FC3B06" w:rsidP="00CC5CAB">
      <w:pPr>
        <w:jc w:val="both"/>
        <w:rPr>
          <w:sz w:val="24"/>
          <w:szCs w:val="24"/>
        </w:rPr>
      </w:pPr>
      <w:r>
        <w:rPr>
          <w:sz w:val="24"/>
          <w:szCs w:val="24"/>
        </w:rPr>
        <w:t>Baptesme</w:t>
      </w:r>
    </w:p>
    <w:p w14:paraId="7E6F9217" w14:textId="77777777" w:rsidR="00F46113" w:rsidRDefault="00F46113" w:rsidP="00CC5CAB">
      <w:pPr>
        <w:jc w:val="both"/>
        <w:rPr>
          <w:sz w:val="24"/>
          <w:szCs w:val="24"/>
        </w:rPr>
      </w:pPr>
    </w:p>
    <w:p w14:paraId="194473B8" w14:textId="77777777" w:rsidR="00F46113" w:rsidRDefault="00F46113" w:rsidP="00CC5CAB">
      <w:pPr>
        <w:jc w:val="both"/>
        <w:rPr>
          <w:sz w:val="24"/>
          <w:szCs w:val="24"/>
        </w:rPr>
      </w:pPr>
    </w:p>
    <w:p w14:paraId="72181AF4" w14:textId="77777777" w:rsidR="00F46113" w:rsidRDefault="00F46113" w:rsidP="00CC5CAB">
      <w:pPr>
        <w:jc w:val="both"/>
        <w:rPr>
          <w:sz w:val="24"/>
          <w:szCs w:val="24"/>
        </w:rPr>
      </w:pPr>
    </w:p>
    <w:p w14:paraId="21CEFCED" w14:textId="77777777" w:rsidR="00F46113" w:rsidRDefault="00F46113" w:rsidP="00CC5CAB">
      <w:pPr>
        <w:jc w:val="both"/>
        <w:rPr>
          <w:sz w:val="24"/>
          <w:szCs w:val="24"/>
        </w:rPr>
      </w:pPr>
    </w:p>
    <w:p w14:paraId="1CC9D45C" w14:textId="77777777" w:rsidR="00FC3B06" w:rsidRDefault="00FC3B06" w:rsidP="00CC5CAB">
      <w:pPr>
        <w:jc w:val="both"/>
        <w:rPr>
          <w:sz w:val="24"/>
          <w:szCs w:val="24"/>
        </w:rPr>
      </w:pPr>
    </w:p>
    <w:p w14:paraId="05E4931C" w14:textId="77777777" w:rsidR="00FC3B06" w:rsidRDefault="00FC3B06" w:rsidP="00CC5CAB">
      <w:pPr>
        <w:jc w:val="both"/>
        <w:rPr>
          <w:sz w:val="24"/>
          <w:szCs w:val="24"/>
        </w:rPr>
      </w:pPr>
    </w:p>
    <w:p w14:paraId="2CEC49CD" w14:textId="77777777" w:rsidR="00FC3B06" w:rsidRDefault="00FC3B06" w:rsidP="00CC5CAB">
      <w:pPr>
        <w:jc w:val="both"/>
        <w:rPr>
          <w:sz w:val="24"/>
          <w:szCs w:val="24"/>
        </w:rPr>
      </w:pPr>
    </w:p>
    <w:p w14:paraId="7FD812E3" w14:textId="77777777" w:rsidR="004F7D68" w:rsidRDefault="00FC3B06" w:rsidP="00CC5CAB">
      <w:pPr>
        <w:jc w:val="both"/>
        <w:rPr>
          <w:sz w:val="24"/>
          <w:szCs w:val="24"/>
        </w:rPr>
      </w:pPr>
      <w:r>
        <w:rPr>
          <w:sz w:val="24"/>
          <w:szCs w:val="24"/>
        </w:rPr>
        <w:t>Baptesme</w:t>
      </w:r>
    </w:p>
    <w:p w14:paraId="1F59915E" w14:textId="77777777" w:rsidR="009322F7" w:rsidRDefault="004F7D68" w:rsidP="009322F7">
      <w:pPr>
        <w:jc w:val="both"/>
        <w:rPr>
          <w:sz w:val="24"/>
          <w:szCs w:val="24"/>
        </w:rPr>
      </w:pPr>
      <w:r>
        <w:rPr>
          <w:sz w:val="24"/>
          <w:szCs w:val="24"/>
        </w:rPr>
        <w:br w:type="column"/>
      </w:r>
      <w:r w:rsidR="009322F7" w:rsidRPr="00BD2400">
        <w:rPr>
          <w:sz w:val="24"/>
          <w:szCs w:val="24"/>
        </w:rPr>
        <w:lastRenderedPageBreak/>
        <w:t xml:space="preserve">Le </w:t>
      </w:r>
      <w:r w:rsidR="009322F7">
        <w:rPr>
          <w:sz w:val="24"/>
          <w:szCs w:val="24"/>
        </w:rPr>
        <w:t xml:space="preserve">vingt septiesme jour du mois de juin an que dessus mil sept cent cinq a estéé baptiséé sur les fonds baptismaux de l'église paroissialle d'Aignay le Duc et par moy Estienne Charpy prestre curé dud lieu Marie fille de Claude Maillard tixier y demeurant et de </w:t>
      </w:r>
      <w:r w:rsidR="00A71E12">
        <w:rPr>
          <w:sz w:val="24"/>
          <w:szCs w:val="24"/>
        </w:rPr>
        <w:t>Philiberte</w:t>
      </w:r>
      <w:r w:rsidR="009322F7">
        <w:rPr>
          <w:sz w:val="24"/>
          <w:szCs w:val="24"/>
        </w:rPr>
        <w:t xml:space="preserve"> Chappet née de légitime mariage et le mesme jour son parrain a esté Martin Maillard son oncle sa marrainne Marie Chappet </w:t>
      </w:r>
      <w:bookmarkStart w:id="189" w:name="OLE_LINK188"/>
      <w:bookmarkStart w:id="190" w:name="OLE_LINK189"/>
      <w:r w:rsidR="009322F7">
        <w:rPr>
          <w:sz w:val="24"/>
          <w:szCs w:val="24"/>
        </w:rPr>
        <w:t>qui ont déclaré ne scavoir signer enquis en foy de quoy je ledit Charpy curé me suis soubsigné</w:t>
      </w:r>
    </w:p>
    <w:p w14:paraId="4A2A8336" w14:textId="77777777" w:rsidR="009322F7" w:rsidRPr="000B0B36" w:rsidRDefault="009322F7" w:rsidP="009322F7">
      <w:pPr>
        <w:jc w:val="both"/>
        <w:rPr>
          <w:sz w:val="24"/>
          <w:szCs w:val="24"/>
        </w:rPr>
      </w:pPr>
      <w:r>
        <w:rPr>
          <w:sz w:val="24"/>
          <w:szCs w:val="24"/>
        </w:rPr>
        <w:t xml:space="preserve">Signature </w:t>
      </w:r>
      <w:r w:rsidRPr="000B0B36">
        <w:rPr>
          <w:sz w:val="24"/>
          <w:szCs w:val="24"/>
        </w:rPr>
        <w:t>: Charpy prestre curé.</w:t>
      </w:r>
    </w:p>
    <w:bookmarkEnd w:id="189"/>
    <w:bookmarkEnd w:id="190"/>
    <w:p w14:paraId="5BF89412" w14:textId="77777777" w:rsidR="004F7D68" w:rsidRDefault="004F7D68" w:rsidP="00CC5CAB">
      <w:pPr>
        <w:jc w:val="both"/>
        <w:rPr>
          <w:sz w:val="24"/>
          <w:szCs w:val="24"/>
        </w:rPr>
      </w:pPr>
    </w:p>
    <w:p w14:paraId="6A554E21" w14:textId="77777777" w:rsidR="00664BC5" w:rsidRDefault="00664BC5" w:rsidP="00664BC5">
      <w:pPr>
        <w:jc w:val="both"/>
        <w:rPr>
          <w:sz w:val="24"/>
          <w:szCs w:val="24"/>
        </w:rPr>
      </w:pPr>
      <w:r w:rsidRPr="00BD2400">
        <w:rPr>
          <w:sz w:val="24"/>
          <w:szCs w:val="24"/>
        </w:rPr>
        <w:t xml:space="preserve">Le </w:t>
      </w:r>
      <w:r>
        <w:rPr>
          <w:sz w:val="24"/>
          <w:szCs w:val="24"/>
        </w:rPr>
        <w:t>trantiesme et dernier jour du mois de juin mil sept cent cinq a esté baptisé sur les fonds baptismaux de l'église paroissialle d'Aignay le Duc et par moy Estienne Charpy prestre curé dud lieu Nicolas fils d'honorable Nicolas Malbranche marchand y demeurant et de Geneviesve Grappin né de légitime mariage et le mesme jour son parrain a esté Blaise Malbranche qui l'a ainsy nommé sa marrainne Loüise Grappin qui ont déclaré ne scavoir signer de ce enquis en foy de quoy je ledit Charpy curé me suis soubsigné</w:t>
      </w:r>
    </w:p>
    <w:p w14:paraId="65A32ECA" w14:textId="77777777" w:rsidR="00664BC5" w:rsidRPr="000B0B36" w:rsidRDefault="00664BC5" w:rsidP="00664BC5">
      <w:pPr>
        <w:jc w:val="both"/>
        <w:rPr>
          <w:sz w:val="24"/>
          <w:szCs w:val="24"/>
        </w:rPr>
      </w:pPr>
      <w:r>
        <w:rPr>
          <w:sz w:val="24"/>
          <w:szCs w:val="24"/>
        </w:rPr>
        <w:t xml:space="preserve">Signature </w:t>
      </w:r>
      <w:r w:rsidRPr="000B0B36">
        <w:rPr>
          <w:sz w:val="24"/>
          <w:szCs w:val="24"/>
        </w:rPr>
        <w:t>: Charpy prestre curé.</w:t>
      </w:r>
    </w:p>
    <w:p w14:paraId="4046DD50" w14:textId="77777777" w:rsidR="00605B04" w:rsidRPr="00FC622C" w:rsidRDefault="00605B04" w:rsidP="00CC5CAB">
      <w:pPr>
        <w:jc w:val="both"/>
        <w:rPr>
          <w:sz w:val="24"/>
          <w:szCs w:val="24"/>
        </w:rPr>
      </w:pPr>
    </w:p>
    <w:p w14:paraId="79A52F69" w14:textId="77777777" w:rsidR="00F46113" w:rsidRDefault="00664BC5" w:rsidP="00CC5CAB">
      <w:pPr>
        <w:jc w:val="both"/>
        <w:rPr>
          <w:sz w:val="24"/>
          <w:szCs w:val="24"/>
        </w:rPr>
      </w:pPr>
      <w:r>
        <w:rPr>
          <w:sz w:val="24"/>
          <w:szCs w:val="24"/>
        </w:rPr>
        <w:t xml:space="preserve">Le cinq juillet mil sept cent cinq j'ay soubsigné </w:t>
      </w:r>
      <w:r w:rsidR="000F75DD">
        <w:rPr>
          <w:sz w:val="24"/>
          <w:szCs w:val="24"/>
        </w:rPr>
        <w:t xml:space="preserve">curé d'Etalente </w:t>
      </w:r>
      <w:r w:rsidR="00124944">
        <w:rPr>
          <w:sz w:val="24"/>
          <w:szCs w:val="24"/>
        </w:rPr>
        <w:t xml:space="preserve">ay par la permission de Me Charpy curé d'Aignay, batisé solennellement Jean fils d'Etienne Emery métayer en la métairie de Grand Bois et de Jeanne Fournier ses pere et mere, né le quatre, de légitime mariage, son parein a esté Jean Emery et sa mareine Gabrielle Fournier qui </w:t>
      </w:r>
    </w:p>
    <w:p w14:paraId="5118B7D2" w14:textId="77777777" w:rsidR="00F46113" w:rsidRDefault="00F46113" w:rsidP="00CC5CAB">
      <w:pPr>
        <w:jc w:val="both"/>
        <w:rPr>
          <w:sz w:val="24"/>
          <w:szCs w:val="24"/>
        </w:rPr>
      </w:pPr>
    </w:p>
    <w:p w14:paraId="3C50C3B0" w14:textId="77777777" w:rsidR="00F46113" w:rsidRPr="00224C1D" w:rsidRDefault="00F46113" w:rsidP="00F46113">
      <w:pPr>
        <w:jc w:val="both"/>
        <w:rPr>
          <w:b/>
          <w:sz w:val="24"/>
          <w:szCs w:val="24"/>
        </w:rPr>
      </w:pPr>
      <w:r w:rsidRPr="00224C1D">
        <w:rPr>
          <w:b/>
          <w:sz w:val="24"/>
          <w:szCs w:val="24"/>
        </w:rPr>
        <w:t>Page 5</w:t>
      </w:r>
      <w:r>
        <w:rPr>
          <w:b/>
          <w:sz w:val="24"/>
          <w:szCs w:val="24"/>
        </w:rPr>
        <w:t>93</w:t>
      </w:r>
      <w:r w:rsidRPr="00224C1D">
        <w:rPr>
          <w:b/>
          <w:sz w:val="24"/>
          <w:szCs w:val="24"/>
        </w:rPr>
        <w:t xml:space="preserve"> des archives.</w:t>
      </w:r>
    </w:p>
    <w:p w14:paraId="01700CF6" w14:textId="77777777" w:rsidR="00F46113" w:rsidRDefault="00F46113" w:rsidP="00CC5CAB">
      <w:pPr>
        <w:jc w:val="both"/>
        <w:rPr>
          <w:sz w:val="24"/>
          <w:szCs w:val="24"/>
        </w:rPr>
      </w:pPr>
    </w:p>
    <w:p w14:paraId="42ADDA90" w14:textId="77777777" w:rsidR="00AB1AA7" w:rsidRDefault="00F46113" w:rsidP="00CC5CAB">
      <w:pPr>
        <w:jc w:val="both"/>
        <w:rPr>
          <w:sz w:val="24"/>
          <w:szCs w:val="24"/>
        </w:rPr>
      </w:pPr>
      <w:r>
        <w:rPr>
          <w:sz w:val="24"/>
          <w:szCs w:val="24"/>
        </w:rPr>
        <w:t>ont déclaré ne scavoir signer enquis.</w:t>
      </w:r>
    </w:p>
    <w:p w14:paraId="22A68BB3" w14:textId="77777777" w:rsidR="00F46113" w:rsidRPr="00FC622C" w:rsidRDefault="00F46113" w:rsidP="00CC5CAB">
      <w:pPr>
        <w:jc w:val="both"/>
        <w:rPr>
          <w:sz w:val="24"/>
          <w:szCs w:val="24"/>
        </w:rPr>
      </w:pPr>
      <w:r>
        <w:rPr>
          <w:sz w:val="24"/>
          <w:szCs w:val="24"/>
        </w:rPr>
        <w:t>Signature : Guyot curé d'Etalente.</w:t>
      </w:r>
    </w:p>
    <w:p w14:paraId="6A4A189C" w14:textId="77777777" w:rsidR="00605B04" w:rsidRDefault="00605B04" w:rsidP="00CC5CAB">
      <w:pPr>
        <w:jc w:val="both"/>
        <w:rPr>
          <w:sz w:val="24"/>
          <w:szCs w:val="24"/>
        </w:rPr>
      </w:pPr>
    </w:p>
    <w:p w14:paraId="379EF68F" w14:textId="77777777" w:rsidR="00290F85" w:rsidRDefault="00F46113" w:rsidP="00290F85">
      <w:pPr>
        <w:jc w:val="both"/>
        <w:rPr>
          <w:sz w:val="24"/>
          <w:szCs w:val="24"/>
        </w:rPr>
      </w:pPr>
      <w:bookmarkStart w:id="191" w:name="OLE_LINK190"/>
      <w:bookmarkStart w:id="192" w:name="OLE_LINK191"/>
      <w:r w:rsidRPr="00BD2400">
        <w:rPr>
          <w:sz w:val="24"/>
          <w:szCs w:val="24"/>
        </w:rPr>
        <w:t xml:space="preserve">Le </w:t>
      </w:r>
      <w:r>
        <w:rPr>
          <w:sz w:val="24"/>
          <w:szCs w:val="24"/>
        </w:rPr>
        <w:t>trante uniesme jour du mois de juillet mil sept cent cinq a esté baptisé sur les fonts baptismaux de l'église paroissialle d'Aignay le Duc et par moy Estienne Charpy prestre curé dudit lieu Jean fils de Claude Chauvot et de Nicolle Lecuyer né de légitime m</w:t>
      </w:r>
      <w:r w:rsidR="00290F85">
        <w:rPr>
          <w:sz w:val="24"/>
          <w:szCs w:val="24"/>
        </w:rPr>
        <w:t>ariage et le mesme jour son par</w:t>
      </w:r>
      <w:r>
        <w:rPr>
          <w:sz w:val="24"/>
          <w:szCs w:val="24"/>
        </w:rPr>
        <w:t xml:space="preserve">ain a esté </w:t>
      </w:r>
      <w:r w:rsidR="00290F85">
        <w:rPr>
          <w:sz w:val="24"/>
          <w:szCs w:val="24"/>
        </w:rPr>
        <w:t xml:space="preserve">honorable Jean Chauvot grand pere </w:t>
      </w:r>
      <w:r>
        <w:rPr>
          <w:sz w:val="24"/>
          <w:szCs w:val="24"/>
        </w:rPr>
        <w:t xml:space="preserve">sa maraine </w:t>
      </w:r>
      <w:r w:rsidR="00290F85">
        <w:rPr>
          <w:sz w:val="24"/>
          <w:szCs w:val="24"/>
        </w:rPr>
        <w:t xml:space="preserve">Marie </w:t>
      </w:r>
      <w:r>
        <w:rPr>
          <w:sz w:val="24"/>
          <w:szCs w:val="24"/>
        </w:rPr>
        <w:t>L</w:t>
      </w:r>
      <w:r w:rsidR="00290F85">
        <w:rPr>
          <w:sz w:val="24"/>
          <w:szCs w:val="24"/>
        </w:rPr>
        <w:t>a Lopp</w:t>
      </w:r>
      <w:r>
        <w:rPr>
          <w:sz w:val="24"/>
          <w:szCs w:val="24"/>
        </w:rPr>
        <w:t xml:space="preserve">e </w:t>
      </w:r>
      <w:r w:rsidR="00290F85">
        <w:rPr>
          <w:sz w:val="24"/>
          <w:szCs w:val="24"/>
        </w:rPr>
        <w:t>le parain c'est soubsigné la maraine ne le scait faire.</w:t>
      </w:r>
    </w:p>
    <w:p w14:paraId="68659647" w14:textId="77777777" w:rsidR="00290F85" w:rsidRPr="000B0B36" w:rsidRDefault="00290F85" w:rsidP="00290F85">
      <w:pPr>
        <w:jc w:val="both"/>
        <w:rPr>
          <w:sz w:val="24"/>
          <w:szCs w:val="24"/>
        </w:rPr>
      </w:pPr>
      <w:r>
        <w:rPr>
          <w:sz w:val="24"/>
          <w:szCs w:val="24"/>
        </w:rPr>
        <w:t xml:space="preserve">Signatures </w:t>
      </w:r>
      <w:r w:rsidRPr="000B0B36">
        <w:rPr>
          <w:sz w:val="24"/>
          <w:szCs w:val="24"/>
        </w:rPr>
        <w:t xml:space="preserve">: </w:t>
      </w:r>
      <w:r>
        <w:rPr>
          <w:sz w:val="24"/>
          <w:szCs w:val="24"/>
        </w:rPr>
        <w:t xml:space="preserve">Chauvot, </w:t>
      </w:r>
      <w:r w:rsidRPr="000B0B36">
        <w:rPr>
          <w:sz w:val="24"/>
          <w:szCs w:val="24"/>
        </w:rPr>
        <w:t>Charpy prestre curé.</w:t>
      </w:r>
    </w:p>
    <w:bookmarkEnd w:id="191"/>
    <w:bookmarkEnd w:id="192"/>
    <w:p w14:paraId="1C4302D4" w14:textId="77777777" w:rsidR="00F46113" w:rsidRDefault="00F46113" w:rsidP="00F46113">
      <w:pPr>
        <w:jc w:val="both"/>
        <w:rPr>
          <w:sz w:val="24"/>
          <w:szCs w:val="24"/>
        </w:rPr>
      </w:pPr>
    </w:p>
    <w:p w14:paraId="51D03B1B" w14:textId="77777777" w:rsidR="005E71C7" w:rsidRDefault="005E71C7" w:rsidP="005E71C7">
      <w:pPr>
        <w:jc w:val="both"/>
        <w:rPr>
          <w:sz w:val="24"/>
          <w:szCs w:val="24"/>
        </w:rPr>
      </w:pPr>
      <w:r w:rsidRPr="00BD2400">
        <w:rPr>
          <w:sz w:val="24"/>
          <w:szCs w:val="24"/>
        </w:rPr>
        <w:t xml:space="preserve">Le </w:t>
      </w:r>
      <w:r>
        <w:rPr>
          <w:sz w:val="24"/>
          <w:szCs w:val="24"/>
        </w:rPr>
        <w:t xml:space="preserve">premier jour du mois d'aoust mil sept cent cinq a esté baptisé Jean fils de Noel Esmery </w:t>
      </w:r>
      <w:r w:rsidR="00D172E3">
        <w:rPr>
          <w:sz w:val="24"/>
          <w:szCs w:val="24"/>
        </w:rPr>
        <w:t xml:space="preserve">tixier en ce lieu d'Aignay le Duc </w:t>
      </w:r>
      <w:r>
        <w:rPr>
          <w:sz w:val="24"/>
          <w:szCs w:val="24"/>
        </w:rPr>
        <w:t xml:space="preserve">et de </w:t>
      </w:r>
      <w:r w:rsidR="00D172E3">
        <w:rPr>
          <w:sz w:val="24"/>
          <w:szCs w:val="24"/>
        </w:rPr>
        <w:t>Marguerite Laberge</w:t>
      </w:r>
      <w:r>
        <w:rPr>
          <w:sz w:val="24"/>
          <w:szCs w:val="24"/>
        </w:rPr>
        <w:t xml:space="preserve"> né de légitime mariage et le jour </w:t>
      </w:r>
      <w:r w:rsidR="00D172E3">
        <w:rPr>
          <w:sz w:val="24"/>
          <w:szCs w:val="24"/>
        </w:rPr>
        <w:t xml:space="preserve">precedent </w:t>
      </w:r>
      <w:r>
        <w:rPr>
          <w:sz w:val="24"/>
          <w:szCs w:val="24"/>
        </w:rPr>
        <w:t>son par</w:t>
      </w:r>
      <w:r w:rsidR="00D172E3">
        <w:rPr>
          <w:sz w:val="24"/>
          <w:szCs w:val="24"/>
        </w:rPr>
        <w:t>r</w:t>
      </w:r>
      <w:r>
        <w:rPr>
          <w:sz w:val="24"/>
          <w:szCs w:val="24"/>
        </w:rPr>
        <w:t xml:space="preserve">ain a esté </w:t>
      </w:r>
      <w:r w:rsidR="00D172E3">
        <w:rPr>
          <w:sz w:val="24"/>
          <w:szCs w:val="24"/>
        </w:rPr>
        <w:t>Jean Esmery laboureur à Grand Bois</w:t>
      </w:r>
      <w:r>
        <w:rPr>
          <w:sz w:val="24"/>
          <w:szCs w:val="24"/>
        </w:rPr>
        <w:t xml:space="preserve"> sa ma</w:t>
      </w:r>
      <w:r w:rsidR="00D172E3">
        <w:rPr>
          <w:sz w:val="24"/>
          <w:szCs w:val="24"/>
        </w:rPr>
        <w:t>r</w:t>
      </w:r>
      <w:r>
        <w:rPr>
          <w:sz w:val="24"/>
          <w:szCs w:val="24"/>
        </w:rPr>
        <w:t>rai</w:t>
      </w:r>
      <w:r w:rsidR="00D172E3">
        <w:rPr>
          <w:sz w:val="24"/>
          <w:szCs w:val="24"/>
        </w:rPr>
        <w:t>n</w:t>
      </w:r>
      <w:r>
        <w:rPr>
          <w:sz w:val="24"/>
          <w:szCs w:val="24"/>
        </w:rPr>
        <w:t xml:space="preserve">ne </w:t>
      </w:r>
      <w:r w:rsidR="00D172E3">
        <w:rPr>
          <w:sz w:val="24"/>
          <w:szCs w:val="24"/>
        </w:rPr>
        <w:t>Pierrette Berthelon</w:t>
      </w:r>
      <w:r>
        <w:rPr>
          <w:sz w:val="24"/>
          <w:szCs w:val="24"/>
        </w:rPr>
        <w:t xml:space="preserve"> le</w:t>
      </w:r>
      <w:r w:rsidR="00D172E3">
        <w:rPr>
          <w:sz w:val="24"/>
          <w:szCs w:val="24"/>
        </w:rPr>
        <w:t>squels ont déclaré ne scavoir signer de ce enquis en foy de quoy je led Charpy curé dud Aignay me suis soubsigné les an et jour susd</w:t>
      </w:r>
      <w:r>
        <w:rPr>
          <w:sz w:val="24"/>
          <w:szCs w:val="24"/>
        </w:rPr>
        <w:t>.</w:t>
      </w:r>
    </w:p>
    <w:p w14:paraId="3C786E93" w14:textId="77777777" w:rsidR="005E71C7" w:rsidRPr="000B0B36" w:rsidRDefault="00D172E3" w:rsidP="005E71C7">
      <w:pPr>
        <w:jc w:val="both"/>
        <w:rPr>
          <w:sz w:val="24"/>
          <w:szCs w:val="24"/>
        </w:rPr>
      </w:pPr>
      <w:r>
        <w:rPr>
          <w:sz w:val="24"/>
          <w:szCs w:val="24"/>
        </w:rPr>
        <w:t>Signature</w:t>
      </w:r>
      <w:r w:rsidR="005E71C7">
        <w:rPr>
          <w:sz w:val="24"/>
          <w:szCs w:val="24"/>
        </w:rPr>
        <w:t xml:space="preserve"> </w:t>
      </w:r>
      <w:r w:rsidR="005E71C7" w:rsidRPr="000B0B36">
        <w:rPr>
          <w:sz w:val="24"/>
          <w:szCs w:val="24"/>
        </w:rPr>
        <w:t>: Charpy prestre curé.</w:t>
      </w:r>
    </w:p>
    <w:p w14:paraId="7336C93A" w14:textId="77777777" w:rsidR="00290F85" w:rsidRDefault="00290F85" w:rsidP="00F46113">
      <w:pPr>
        <w:jc w:val="both"/>
        <w:rPr>
          <w:sz w:val="24"/>
          <w:szCs w:val="24"/>
        </w:rPr>
      </w:pPr>
    </w:p>
    <w:p w14:paraId="17D2AF62" w14:textId="77777777" w:rsidR="00FC3B06" w:rsidRDefault="00FC3B06" w:rsidP="00FC3B06">
      <w:pPr>
        <w:jc w:val="both"/>
        <w:rPr>
          <w:sz w:val="24"/>
          <w:szCs w:val="24"/>
        </w:rPr>
      </w:pPr>
      <w:r w:rsidRPr="00BD2400">
        <w:rPr>
          <w:sz w:val="24"/>
          <w:szCs w:val="24"/>
        </w:rPr>
        <w:t xml:space="preserve">Le </w:t>
      </w:r>
      <w:r>
        <w:rPr>
          <w:sz w:val="24"/>
          <w:szCs w:val="24"/>
        </w:rPr>
        <w:t xml:space="preserve">sixiesme jour du mois d'aoust mil sept cent cinq a estéé baptiséé sur les fonds baptismaux de l'église paroissialle d'Aignay le Duc et par moy Estienne Charpy prestre curé dudit lieu Huguette fille de Francois Leclerc tixier de toile y demeurant et de Jeanne Bourgoin ses pere et mere né de légitime mariage et le mesme jour son parrain a esté Claude </w:t>
      </w:r>
      <w:r w:rsidR="00A71E12">
        <w:rPr>
          <w:sz w:val="24"/>
          <w:szCs w:val="24"/>
        </w:rPr>
        <w:t>Maurice</w:t>
      </w:r>
      <w:r>
        <w:rPr>
          <w:sz w:val="24"/>
          <w:szCs w:val="24"/>
        </w:rPr>
        <w:t xml:space="preserve"> sa marrainne Huguette Potet laquelle a déclaré ne scavoir signer enquise en foy de quoy je me suis soubsigné avec led Maurice.</w:t>
      </w:r>
    </w:p>
    <w:p w14:paraId="089EF914" w14:textId="77777777" w:rsidR="00FC3B06" w:rsidRPr="000B0B36" w:rsidRDefault="00FC3B06" w:rsidP="00FC3B06">
      <w:pPr>
        <w:jc w:val="both"/>
        <w:rPr>
          <w:sz w:val="24"/>
          <w:szCs w:val="24"/>
        </w:rPr>
      </w:pPr>
      <w:r>
        <w:rPr>
          <w:sz w:val="24"/>
          <w:szCs w:val="24"/>
        </w:rPr>
        <w:t xml:space="preserve">Signatures </w:t>
      </w:r>
      <w:r w:rsidRPr="000B0B36">
        <w:rPr>
          <w:sz w:val="24"/>
          <w:szCs w:val="24"/>
        </w:rPr>
        <w:t xml:space="preserve">: </w:t>
      </w:r>
      <w:r>
        <w:rPr>
          <w:sz w:val="24"/>
          <w:szCs w:val="24"/>
        </w:rPr>
        <w:t xml:space="preserve">Claude Mauris, </w:t>
      </w:r>
      <w:r w:rsidRPr="000B0B36">
        <w:rPr>
          <w:sz w:val="24"/>
          <w:szCs w:val="24"/>
        </w:rPr>
        <w:t>Charpy prestre curé.</w:t>
      </w:r>
    </w:p>
    <w:p w14:paraId="55C629C3" w14:textId="77777777" w:rsidR="00D172E3" w:rsidRPr="000B0B36" w:rsidRDefault="00D172E3" w:rsidP="00F46113">
      <w:pPr>
        <w:jc w:val="both"/>
        <w:rPr>
          <w:sz w:val="24"/>
          <w:szCs w:val="24"/>
        </w:rPr>
      </w:pPr>
    </w:p>
    <w:p w14:paraId="2E3D1234" w14:textId="77777777" w:rsidR="00715E44" w:rsidRDefault="00FC3B06" w:rsidP="00FC3B06">
      <w:pPr>
        <w:jc w:val="both"/>
        <w:rPr>
          <w:sz w:val="24"/>
          <w:szCs w:val="24"/>
        </w:rPr>
      </w:pPr>
      <w:r w:rsidRPr="00BD2400">
        <w:rPr>
          <w:sz w:val="24"/>
          <w:szCs w:val="24"/>
        </w:rPr>
        <w:t xml:space="preserve">Le </w:t>
      </w:r>
      <w:r w:rsidR="00715E44">
        <w:rPr>
          <w:sz w:val="24"/>
          <w:szCs w:val="24"/>
        </w:rPr>
        <w:t>seiziesme jour du mois d'aous</w:t>
      </w:r>
      <w:r>
        <w:rPr>
          <w:sz w:val="24"/>
          <w:szCs w:val="24"/>
        </w:rPr>
        <w:t>t mil sept cent cinq a esté baptisé sur les fonts bapt</w:t>
      </w:r>
      <w:r w:rsidR="00715E44">
        <w:rPr>
          <w:sz w:val="24"/>
          <w:szCs w:val="24"/>
        </w:rPr>
        <w:t xml:space="preserve">ismaux </w:t>
      </w:r>
      <w:r>
        <w:rPr>
          <w:sz w:val="24"/>
          <w:szCs w:val="24"/>
        </w:rPr>
        <w:t xml:space="preserve">d'Aignay le Duc et par moy Estienne Charpy prestre curé dudit lieu </w:t>
      </w:r>
      <w:r w:rsidR="00715E44">
        <w:rPr>
          <w:sz w:val="24"/>
          <w:szCs w:val="24"/>
        </w:rPr>
        <w:t>Claude</w:t>
      </w:r>
      <w:r>
        <w:rPr>
          <w:sz w:val="24"/>
          <w:szCs w:val="24"/>
        </w:rPr>
        <w:t xml:space="preserve"> fils de </w:t>
      </w:r>
      <w:r w:rsidR="00715E44">
        <w:rPr>
          <w:sz w:val="24"/>
          <w:szCs w:val="24"/>
        </w:rPr>
        <w:t xml:space="preserve">Me Anthoine </w:t>
      </w:r>
      <w:r w:rsidR="00AE336E">
        <w:rPr>
          <w:sz w:val="24"/>
          <w:szCs w:val="24"/>
        </w:rPr>
        <w:t>H</w:t>
      </w:r>
      <w:r w:rsidR="00715E44">
        <w:rPr>
          <w:sz w:val="24"/>
          <w:szCs w:val="24"/>
        </w:rPr>
        <w:t>airon sergent royal aud lieu</w:t>
      </w:r>
      <w:r>
        <w:rPr>
          <w:sz w:val="24"/>
          <w:szCs w:val="24"/>
        </w:rPr>
        <w:t xml:space="preserve"> et de </w:t>
      </w:r>
      <w:r w:rsidR="00715E44">
        <w:rPr>
          <w:sz w:val="24"/>
          <w:szCs w:val="24"/>
        </w:rPr>
        <w:t>honeste Reine Calaire</w:t>
      </w:r>
      <w:r>
        <w:rPr>
          <w:sz w:val="24"/>
          <w:szCs w:val="24"/>
        </w:rPr>
        <w:t xml:space="preserve"> </w:t>
      </w:r>
    </w:p>
    <w:p w14:paraId="77F03219" w14:textId="77777777" w:rsidR="00715E44" w:rsidRDefault="00715E44" w:rsidP="00FC3B06">
      <w:pPr>
        <w:jc w:val="both"/>
        <w:rPr>
          <w:sz w:val="24"/>
          <w:szCs w:val="24"/>
        </w:rPr>
      </w:pPr>
      <w:r>
        <w:rPr>
          <w:sz w:val="24"/>
          <w:szCs w:val="24"/>
        </w:rPr>
        <w:br w:type="column"/>
      </w:r>
    </w:p>
    <w:p w14:paraId="54BEE7C9" w14:textId="77777777" w:rsidR="00715E44" w:rsidRDefault="00715E44" w:rsidP="00FC3B06">
      <w:pPr>
        <w:jc w:val="both"/>
        <w:rPr>
          <w:sz w:val="24"/>
          <w:szCs w:val="24"/>
        </w:rPr>
      </w:pPr>
    </w:p>
    <w:p w14:paraId="3ACEE9DA" w14:textId="77777777" w:rsidR="00715E44" w:rsidRDefault="00715E44" w:rsidP="00FC3B06">
      <w:pPr>
        <w:jc w:val="both"/>
        <w:rPr>
          <w:sz w:val="24"/>
          <w:szCs w:val="24"/>
        </w:rPr>
      </w:pPr>
    </w:p>
    <w:p w14:paraId="2EEE3640" w14:textId="77777777" w:rsidR="00715E44" w:rsidRDefault="00715E44" w:rsidP="00FC3B06">
      <w:pPr>
        <w:jc w:val="both"/>
        <w:rPr>
          <w:sz w:val="24"/>
          <w:szCs w:val="24"/>
        </w:rPr>
      </w:pPr>
    </w:p>
    <w:p w14:paraId="03A3F7DE" w14:textId="77777777" w:rsidR="00715E44" w:rsidRDefault="00715E44" w:rsidP="00FC3B06">
      <w:pPr>
        <w:jc w:val="both"/>
        <w:rPr>
          <w:sz w:val="24"/>
          <w:szCs w:val="24"/>
        </w:rPr>
      </w:pPr>
    </w:p>
    <w:p w14:paraId="44689F1E" w14:textId="77777777" w:rsidR="00715E44" w:rsidRDefault="00715E44" w:rsidP="00FC3B06">
      <w:pPr>
        <w:jc w:val="both"/>
        <w:rPr>
          <w:sz w:val="24"/>
          <w:szCs w:val="24"/>
        </w:rPr>
      </w:pPr>
    </w:p>
    <w:p w14:paraId="7CAD26D3" w14:textId="77777777" w:rsidR="00715E44" w:rsidRDefault="00715E44" w:rsidP="00FC3B06">
      <w:pPr>
        <w:jc w:val="both"/>
        <w:rPr>
          <w:sz w:val="24"/>
          <w:szCs w:val="24"/>
        </w:rPr>
      </w:pPr>
    </w:p>
    <w:p w14:paraId="19B76032" w14:textId="77777777" w:rsidR="00715E44" w:rsidRDefault="00AE336E" w:rsidP="00FC3B06">
      <w:pPr>
        <w:jc w:val="both"/>
        <w:rPr>
          <w:sz w:val="24"/>
          <w:szCs w:val="24"/>
        </w:rPr>
      </w:pPr>
      <w:r>
        <w:rPr>
          <w:sz w:val="24"/>
          <w:szCs w:val="24"/>
        </w:rPr>
        <w:t>Baptesme</w:t>
      </w:r>
    </w:p>
    <w:p w14:paraId="2AF2153D" w14:textId="77777777" w:rsidR="00715E44" w:rsidRDefault="00715E44" w:rsidP="00FC3B06">
      <w:pPr>
        <w:jc w:val="both"/>
        <w:rPr>
          <w:sz w:val="24"/>
          <w:szCs w:val="24"/>
        </w:rPr>
      </w:pPr>
    </w:p>
    <w:p w14:paraId="24258C0B" w14:textId="77777777" w:rsidR="00715E44" w:rsidRDefault="00715E44" w:rsidP="00FC3B06">
      <w:pPr>
        <w:jc w:val="both"/>
        <w:rPr>
          <w:sz w:val="24"/>
          <w:szCs w:val="24"/>
        </w:rPr>
      </w:pPr>
    </w:p>
    <w:p w14:paraId="4F7A5564" w14:textId="77777777" w:rsidR="00715E44" w:rsidRDefault="00715E44" w:rsidP="00FC3B06">
      <w:pPr>
        <w:jc w:val="both"/>
        <w:rPr>
          <w:sz w:val="24"/>
          <w:szCs w:val="24"/>
        </w:rPr>
      </w:pPr>
    </w:p>
    <w:p w14:paraId="232ABD8A" w14:textId="77777777" w:rsidR="00715E44" w:rsidRDefault="00715E44" w:rsidP="00FC3B06">
      <w:pPr>
        <w:jc w:val="both"/>
        <w:rPr>
          <w:sz w:val="24"/>
          <w:szCs w:val="24"/>
        </w:rPr>
      </w:pPr>
    </w:p>
    <w:p w14:paraId="39B6134D" w14:textId="77777777" w:rsidR="00715E44" w:rsidRDefault="00715E44" w:rsidP="00FC3B06">
      <w:pPr>
        <w:jc w:val="both"/>
        <w:rPr>
          <w:sz w:val="24"/>
          <w:szCs w:val="24"/>
        </w:rPr>
      </w:pPr>
    </w:p>
    <w:p w14:paraId="190F4558" w14:textId="77777777" w:rsidR="00715E44" w:rsidRDefault="00715E44" w:rsidP="00FC3B06">
      <w:pPr>
        <w:jc w:val="both"/>
        <w:rPr>
          <w:sz w:val="24"/>
          <w:szCs w:val="24"/>
        </w:rPr>
      </w:pPr>
    </w:p>
    <w:p w14:paraId="79E408AC" w14:textId="77777777" w:rsidR="00D64D7D" w:rsidRDefault="00D64D7D" w:rsidP="00FC3B06">
      <w:pPr>
        <w:jc w:val="both"/>
        <w:rPr>
          <w:sz w:val="24"/>
          <w:szCs w:val="24"/>
        </w:rPr>
      </w:pPr>
      <w:r>
        <w:rPr>
          <w:sz w:val="24"/>
          <w:szCs w:val="24"/>
        </w:rPr>
        <w:t>Baptesme</w:t>
      </w:r>
    </w:p>
    <w:p w14:paraId="3C2DA82B" w14:textId="77777777" w:rsidR="00715E44" w:rsidRDefault="00715E44" w:rsidP="00FC3B06">
      <w:pPr>
        <w:jc w:val="both"/>
        <w:rPr>
          <w:sz w:val="24"/>
          <w:szCs w:val="24"/>
        </w:rPr>
      </w:pPr>
    </w:p>
    <w:p w14:paraId="3E9952DC" w14:textId="77777777" w:rsidR="00D64D7D" w:rsidRDefault="00D64D7D" w:rsidP="00FC3B06">
      <w:pPr>
        <w:jc w:val="both"/>
        <w:rPr>
          <w:sz w:val="24"/>
          <w:szCs w:val="24"/>
        </w:rPr>
      </w:pPr>
    </w:p>
    <w:p w14:paraId="1B0CA894" w14:textId="77777777" w:rsidR="00D64D7D" w:rsidRDefault="00D64D7D" w:rsidP="00FC3B06">
      <w:pPr>
        <w:jc w:val="both"/>
        <w:rPr>
          <w:sz w:val="24"/>
          <w:szCs w:val="24"/>
        </w:rPr>
      </w:pPr>
    </w:p>
    <w:p w14:paraId="4FABE365" w14:textId="77777777" w:rsidR="00D64D7D" w:rsidRDefault="00D64D7D" w:rsidP="00FC3B06">
      <w:pPr>
        <w:jc w:val="both"/>
        <w:rPr>
          <w:sz w:val="24"/>
          <w:szCs w:val="24"/>
        </w:rPr>
      </w:pPr>
    </w:p>
    <w:p w14:paraId="103F8B49" w14:textId="77777777" w:rsidR="00D64D7D" w:rsidRDefault="00D64D7D" w:rsidP="00FC3B06">
      <w:pPr>
        <w:jc w:val="both"/>
        <w:rPr>
          <w:sz w:val="24"/>
          <w:szCs w:val="24"/>
        </w:rPr>
      </w:pPr>
    </w:p>
    <w:p w14:paraId="70CF3114" w14:textId="77777777" w:rsidR="00D64D7D" w:rsidRDefault="00D64D7D" w:rsidP="00FC3B06">
      <w:pPr>
        <w:jc w:val="both"/>
        <w:rPr>
          <w:sz w:val="24"/>
          <w:szCs w:val="24"/>
        </w:rPr>
      </w:pPr>
    </w:p>
    <w:p w14:paraId="579AC9FF" w14:textId="77777777" w:rsidR="00D64D7D" w:rsidRDefault="00D64D7D" w:rsidP="00FC3B06">
      <w:pPr>
        <w:jc w:val="both"/>
        <w:rPr>
          <w:sz w:val="24"/>
          <w:szCs w:val="24"/>
        </w:rPr>
      </w:pPr>
      <w:r>
        <w:rPr>
          <w:sz w:val="24"/>
          <w:szCs w:val="24"/>
        </w:rPr>
        <w:t>Baptesme</w:t>
      </w:r>
    </w:p>
    <w:p w14:paraId="68440DAE" w14:textId="77777777" w:rsidR="00D64D7D" w:rsidRDefault="00D64D7D" w:rsidP="00FC3B06">
      <w:pPr>
        <w:jc w:val="both"/>
        <w:rPr>
          <w:sz w:val="24"/>
          <w:szCs w:val="24"/>
        </w:rPr>
      </w:pPr>
    </w:p>
    <w:p w14:paraId="15CDC872" w14:textId="77777777" w:rsidR="00D64D7D" w:rsidRDefault="00D64D7D" w:rsidP="00FC3B06">
      <w:pPr>
        <w:jc w:val="both"/>
        <w:rPr>
          <w:sz w:val="24"/>
          <w:szCs w:val="24"/>
        </w:rPr>
      </w:pPr>
    </w:p>
    <w:p w14:paraId="128F7709" w14:textId="77777777" w:rsidR="00D64D7D" w:rsidRDefault="00D64D7D" w:rsidP="00FC3B06">
      <w:pPr>
        <w:jc w:val="both"/>
        <w:rPr>
          <w:sz w:val="24"/>
          <w:szCs w:val="24"/>
        </w:rPr>
      </w:pPr>
    </w:p>
    <w:p w14:paraId="24D661E6" w14:textId="77777777" w:rsidR="00D64D7D" w:rsidRDefault="00D64D7D" w:rsidP="00FC3B06">
      <w:pPr>
        <w:jc w:val="both"/>
        <w:rPr>
          <w:sz w:val="24"/>
          <w:szCs w:val="24"/>
        </w:rPr>
      </w:pPr>
    </w:p>
    <w:p w14:paraId="4F766EEC" w14:textId="77777777" w:rsidR="00D64D7D" w:rsidRDefault="00D64D7D" w:rsidP="00FC3B06">
      <w:pPr>
        <w:jc w:val="both"/>
        <w:rPr>
          <w:sz w:val="24"/>
          <w:szCs w:val="24"/>
        </w:rPr>
      </w:pPr>
    </w:p>
    <w:p w14:paraId="0D8A40AF" w14:textId="77777777" w:rsidR="00D64D7D" w:rsidRDefault="00D64D7D" w:rsidP="00FC3B06">
      <w:pPr>
        <w:jc w:val="both"/>
        <w:rPr>
          <w:sz w:val="24"/>
          <w:szCs w:val="24"/>
        </w:rPr>
      </w:pPr>
    </w:p>
    <w:p w14:paraId="0BE03119" w14:textId="77777777" w:rsidR="00D64D7D" w:rsidRDefault="00D64D7D" w:rsidP="00FC3B06">
      <w:pPr>
        <w:jc w:val="both"/>
        <w:rPr>
          <w:sz w:val="24"/>
          <w:szCs w:val="24"/>
        </w:rPr>
      </w:pPr>
    </w:p>
    <w:p w14:paraId="32C85669" w14:textId="77777777" w:rsidR="00D64D7D" w:rsidRDefault="009F6369" w:rsidP="00FC3B06">
      <w:pPr>
        <w:jc w:val="both"/>
        <w:rPr>
          <w:sz w:val="24"/>
          <w:szCs w:val="24"/>
        </w:rPr>
      </w:pPr>
      <w:r>
        <w:rPr>
          <w:sz w:val="24"/>
          <w:szCs w:val="24"/>
        </w:rPr>
        <w:t xml:space="preserve">Baptesme </w:t>
      </w:r>
    </w:p>
    <w:p w14:paraId="4AA7DB2D" w14:textId="77777777" w:rsidR="00D64D7D" w:rsidRDefault="00D64D7D" w:rsidP="00FC3B06">
      <w:pPr>
        <w:jc w:val="both"/>
        <w:rPr>
          <w:sz w:val="24"/>
          <w:szCs w:val="24"/>
        </w:rPr>
      </w:pPr>
    </w:p>
    <w:p w14:paraId="24902FCE" w14:textId="77777777" w:rsidR="00D64D7D" w:rsidRDefault="00D64D7D" w:rsidP="00FC3B06">
      <w:pPr>
        <w:jc w:val="both"/>
        <w:rPr>
          <w:sz w:val="24"/>
          <w:szCs w:val="24"/>
        </w:rPr>
      </w:pPr>
    </w:p>
    <w:p w14:paraId="4A86BF3D" w14:textId="77777777" w:rsidR="00D64D7D" w:rsidRDefault="00D64D7D" w:rsidP="00FC3B06">
      <w:pPr>
        <w:jc w:val="both"/>
        <w:rPr>
          <w:sz w:val="24"/>
          <w:szCs w:val="24"/>
        </w:rPr>
      </w:pPr>
    </w:p>
    <w:p w14:paraId="2E6352FD" w14:textId="77777777" w:rsidR="005119A0" w:rsidRDefault="005119A0" w:rsidP="00FC3B06">
      <w:pPr>
        <w:jc w:val="both"/>
        <w:rPr>
          <w:sz w:val="24"/>
          <w:szCs w:val="24"/>
        </w:rPr>
      </w:pPr>
    </w:p>
    <w:p w14:paraId="337386DB" w14:textId="77777777" w:rsidR="005119A0" w:rsidRDefault="005119A0" w:rsidP="00FC3B06">
      <w:pPr>
        <w:jc w:val="both"/>
        <w:rPr>
          <w:sz w:val="24"/>
          <w:szCs w:val="24"/>
        </w:rPr>
      </w:pPr>
    </w:p>
    <w:p w14:paraId="72095C51" w14:textId="77777777" w:rsidR="005119A0" w:rsidRDefault="005119A0" w:rsidP="00FC3B06">
      <w:pPr>
        <w:jc w:val="both"/>
        <w:rPr>
          <w:sz w:val="24"/>
          <w:szCs w:val="24"/>
        </w:rPr>
      </w:pPr>
    </w:p>
    <w:p w14:paraId="6C278AAE" w14:textId="77777777" w:rsidR="005119A0" w:rsidRDefault="005119A0" w:rsidP="00FC3B06">
      <w:pPr>
        <w:jc w:val="both"/>
        <w:rPr>
          <w:sz w:val="24"/>
          <w:szCs w:val="24"/>
        </w:rPr>
      </w:pPr>
    </w:p>
    <w:p w14:paraId="44002DC5" w14:textId="77777777" w:rsidR="005119A0" w:rsidRDefault="005119A0" w:rsidP="00FC3B06">
      <w:pPr>
        <w:jc w:val="both"/>
        <w:rPr>
          <w:sz w:val="24"/>
          <w:szCs w:val="24"/>
        </w:rPr>
      </w:pPr>
    </w:p>
    <w:p w14:paraId="55E8C272" w14:textId="77777777" w:rsidR="005119A0" w:rsidRDefault="005119A0" w:rsidP="00FC3B06">
      <w:pPr>
        <w:jc w:val="both"/>
        <w:rPr>
          <w:sz w:val="24"/>
          <w:szCs w:val="24"/>
        </w:rPr>
      </w:pPr>
      <w:r>
        <w:rPr>
          <w:sz w:val="24"/>
          <w:szCs w:val="24"/>
        </w:rPr>
        <w:t>Baptesme</w:t>
      </w:r>
    </w:p>
    <w:p w14:paraId="5D786E1F" w14:textId="77777777" w:rsidR="00D64D7D" w:rsidRDefault="00D64D7D" w:rsidP="00FC3B06">
      <w:pPr>
        <w:jc w:val="both"/>
        <w:rPr>
          <w:sz w:val="24"/>
          <w:szCs w:val="24"/>
        </w:rPr>
      </w:pPr>
    </w:p>
    <w:p w14:paraId="70258BE0" w14:textId="77777777" w:rsidR="00072567" w:rsidRDefault="00072567" w:rsidP="00FC3B06">
      <w:pPr>
        <w:jc w:val="both"/>
        <w:rPr>
          <w:sz w:val="24"/>
          <w:szCs w:val="24"/>
        </w:rPr>
      </w:pPr>
    </w:p>
    <w:p w14:paraId="6B7410CD" w14:textId="77777777" w:rsidR="00072567" w:rsidRDefault="00072567" w:rsidP="00FC3B06">
      <w:pPr>
        <w:jc w:val="both"/>
        <w:rPr>
          <w:sz w:val="24"/>
          <w:szCs w:val="24"/>
        </w:rPr>
      </w:pPr>
    </w:p>
    <w:p w14:paraId="5EB56F33" w14:textId="77777777" w:rsidR="00072567" w:rsidRDefault="00072567" w:rsidP="00FC3B06">
      <w:pPr>
        <w:jc w:val="both"/>
        <w:rPr>
          <w:sz w:val="24"/>
          <w:szCs w:val="24"/>
        </w:rPr>
      </w:pPr>
    </w:p>
    <w:p w14:paraId="7177D290" w14:textId="77777777" w:rsidR="00072567" w:rsidRDefault="00072567" w:rsidP="00FC3B06">
      <w:pPr>
        <w:jc w:val="both"/>
        <w:rPr>
          <w:sz w:val="24"/>
          <w:szCs w:val="24"/>
        </w:rPr>
      </w:pPr>
    </w:p>
    <w:p w14:paraId="1CD5D2C1" w14:textId="77777777" w:rsidR="00072567" w:rsidRDefault="00072567" w:rsidP="00FC3B06">
      <w:pPr>
        <w:jc w:val="both"/>
        <w:rPr>
          <w:sz w:val="24"/>
          <w:szCs w:val="24"/>
        </w:rPr>
      </w:pPr>
    </w:p>
    <w:p w14:paraId="5202F414" w14:textId="77777777" w:rsidR="00072567" w:rsidRDefault="00072567" w:rsidP="00FC3B06">
      <w:pPr>
        <w:jc w:val="both"/>
        <w:rPr>
          <w:sz w:val="24"/>
          <w:szCs w:val="24"/>
        </w:rPr>
      </w:pPr>
    </w:p>
    <w:p w14:paraId="565A856C" w14:textId="77777777" w:rsidR="00072567" w:rsidRDefault="00072567" w:rsidP="00FC3B06">
      <w:pPr>
        <w:jc w:val="both"/>
        <w:rPr>
          <w:sz w:val="24"/>
          <w:szCs w:val="24"/>
        </w:rPr>
      </w:pPr>
    </w:p>
    <w:p w14:paraId="69BD581F" w14:textId="77777777" w:rsidR="00072567" w:rsidRDefault="00072567" w:rsidP="00FC3B06">
      <w:pPr>
        <w:jc w:val="both"/>
        <w:rPr>
          <w:sz w:val="24"/>
          <w:szCs w:val="24"/>
        </w:rPr>
      </w:pPr>
    </w:p>
    <w:p w14:paraId="1FEA9FF0" w14:textId="77777777" w:rsidR="00072567" w:rsidRDefault="00072567" w:rsidP="00FC3B06">
      <w:pPr>
        <w:jc w:val="both"/>
        <w:rPr>
          <w:sz w:val="24"/>
          <w:szCs w:val="24"/>
        </w:rPr>
      </w:pPr>
      <w:r>
        <w:rPr>
          <w:sz w:val="24"/>
          <w:szCs w:val="24"/>
        </w:rPr>
        <w:t>Mariage</w:t>
      </w:r>
    </w:p>
    <w:p w14:paraId="07068BA3" w14:textId="77777777" w:rsidR="00715E44" w:rsidRDefault="00715E44" w:rsidP="00FC3B06">
      <w:pPr>
        <w:jc w:val="both"/>
        <w:rPr>
          <w:sz w:val="24"/>
          <w:szCs w:val="24"/>
        </w:rPr>
      </w:pPr>
    </w:p>
    <w:p w14:paraId="2127B0B4" w14:textId="77777777" w:rsidR="00715E44" w:rsidRDefault="00715E44" w:rsidP="00FC3B06">
      <w:pPr>
        <w:jc w:val="both"/>
        <w:rPr>
          <w:sz w:val="24"/>
          <w:szCs w:val="24"/>
        </w:rPr>
      </w:pPr>
    </w:p>
    <w:p w14:paraId="0AB29D9F" w14:textId="77777777" w:rsidR="00715E44" w:rsidRDefault="00715E44" w:rsidP="00FC3B06">
      <w:pPr>
        <w:jc w:val="both"/>
        <w:rPr>
          <w:sz w:val="24"/>
          <w:szCs w:val="24"/>
        </w:rPr>
      </w:pPr>
    </w:p>
    <w:p w14:paraId="01558108" w14:textId="77777777" w:rsidR="00FC3B06" w:rsidRDefault="00715E44" w:rsidP="00FC3B06">
      <w:pPr>
        <w:jc w:val="both"/>
        <w:rPr>
          <w:sz w:val="24"/>
          <w:szCs w:val="24"/>
        </w:rPr>
      </w:pPr>
      <w:r>
        <w:rPr>
          <w:sz w:val="24"/>
          <w:szCs w:val="24"/>
        </w:rPr>
        <w:br w:type="column"/>
      </w:r>
      <w:r w:rsidR="00FC3B06">
        <w:rPr>
          <w:sz w:val="24"/>
          <w:szCs w:val="24"/>
        </w:rPr>
        <w:lastRenderedPageBreak/>
        <w:t xml:space="preserve">né de légitime mariage et le jour </w:t>
      </w:r>
      <w:r>
        <w:rPr>
          <w:sz w:val="24"/>
          <w:szCs w:val="24"/>
        </w:rPr>
        <w:t xml:space="preserve">precedant </w:t>
      </w:r>
      <w:r w:rsidR="00FC3B06">
        <w:rPr>
          <w:sz w:val="24"/>
          <w:szCs w:val="24"/>
        </w:rPr>
        <w:t xml:space="preserve">son parain a esté honorable </w:t>
      </w:r>
      <w:r w:rsidR="00AE336E">
        <w:rPr>
          <w:sz w:val="24"/>
          <w:szCs w:val="24"/>
        </w:rPr>
        <w:t>Claude Maillard chirurgien et</w:t>
      </w:r>
      <w:r w:rsidR="00FC3B06">
        <w:rPr>
          <w:sz w:val="24"/>
          <w:szCs w:val="24"/>
        </w:rPr>
        <w:t xml:space="preserve"> sa maraine </w:t>
      </w:r>
      <w:r w:rsidR="00AE336E">
        <w:rPr>
          <w:sz w:val="24"/>
          <w:szCs w:val="24"/>
        </w:rPr>
        <w:t>honeste Denise Valuet</w:t>
      </w:r>
      <w:r w:rsidR="00FC3B06">
        <w:rPr>
          <w:sz w:val="24"/>
          <w:szCs w:val="24"/>
        </w:rPr>
        <w:t xml:space="preserve"> </w:t>
      </w:r>
      <w:r w:rsidR="00AE336E">
        <w:rPr>
          <w:sz w:val="24"/>
          <w:szCs w:val="24"/>
        </w:rPr>
        <w:t>qui se sont</w:t>
      </w:r>
      <w:r w:rsidR="00FC3B06">
        <w:rPr>
          <w:sz w:val="24"/>
          <w:szCs w:val="24"/>
        </w:rPr>
        <w:t xml:space="preserve"> soubsigné</w:t>
      </w:r>
      <w:r w:rsidR="00AE336E">
        <w:rPr>
          <w:sz w:val="24"/>
          <w:szCs w:val="24"/>
        </w:rPr>
        <w:t>s</w:t>
      </w:r>
      <w:r w:rsidR="00FC3B06">
        <w:rPr>
          <w:sz w:val="24"/>
          <w:szCs w:val="24"/>
        </w:rPr>
        <w:t xml:space="preserve"> </w:t>
      </w:r>
      <w:r w:rsidR="00AE336E">
        <w:rPr>
          <w:sz w:val="24"/>
          <w:szCs w:val="24"/>
        </w:rPr>
        <w:t>avec moy led Charpy curé</w:t>
      </w:r>
      <w:r w:rsidR="00FC3B06">
        <w:rPr>
          <w:sz w:val="24"/>
          <w:szCs w:val="24"/>
        </w:rPr>
        <w:t>.</w:t>
      </w:r>
    </w:p>
    <w:p w14:paraId="4843C016" w14:textId="77777777" w:rsidR="00FC3B06" w:rsidRPr="000B0B36" w:rsidRDefault="00FC3B06" w:rsidP="00FC3B06">
      <w:pPr>
        <w:jc w:val="both"/>
        <w:rPr>
          <w:sz w:val="24"/>
          <w:szCs w:val="24"/>
        </w:rPr>
      </w:pPr>
      <w:r>
        <w:rPr>
          <w:sz w:val="24"/>
          <w:szCs w:val="24"/>
        </w:rPr>
        <w:t xml:space="preserve">Signatures </w:t>
      </w:r>
      <w:r w:rsidRPr="000B0B36">
        <w:rPr>
          <w:sz w:val="24"/>
          <w:szCs w:val="24"/>
        </w:rPr>
        <w:t xml:space="preserve">: </w:t>
      </w:r>
      <w:r w:rsidR="00AE336E">
        <w:rPr>
          <w:sz w:val="24"/>
          <w:szCs w:val="24"/>
        </w:rPr>
        <w:t>D Valluet</w:t>
      </w:r>
      <w:r>
        <w:rPr>
          <w:sz w:val="24"/>
          <w:szCs w:val="24"/>
        </w:rPr>
        <w:t xml:space="preserve">, </w:t>
      </w:r>
      <w:r w:rsidR="00AE336E">
        <w:rPr>
          <w:sz w:val="24"/>
          <w:szCs w:val="24"/>
        </w:rPr>
        <w:t xml:space="preserve">C Maillard, </w:t>
      </w:r>
      <w:r w:rsidRPr="000B0B36">
        <w:rPr>
          <w:sz w:val="24"/>
          <w:szCs w:val="24"/>
        </w:rPr>
        <w:t>Charpy prestre curé.</w:t>
      </w:r>
    </w:p>
    <w:p w14:paraId="6A2CDDF6" w14:textId="77777777" w:rsidR="00F46113" w:rsidRDefault="00F46113" w:rsidP="00CC5CAB">
      <w:pPr>
        <w:jc w:val="both"/>
        <w:rPr>
          <w:sz w:val="24"/>
          <w:szCs w:val="24"/>
        </w:rPr>
      </w:pPr>
    </w:p>
    <w:p w14:paraId="564C2718" w14:textId="77777777" w:rsidR="00AE336E" w:rsidRDefault="00AE336E" w:rsidP="00AE336E">
      <w:pPr>
        <w:jc w:val="both"/>
        <w:rPr>
          <w:sz w:val="24"/>
          <w:szCs w:val="24"/>
        </w:rPr>
      </w:pPr>
      <w:r>
        <w:rPr>
          <w:sz w:val="24"/>
          <w:szCs w:val="24"/>
        </w:rPr>
        <w:t>L</w:t>
      </w:r>
      <w:r w:rsidRPr="00BD2400">
        <w:rPr>
          <w:sz w:val="24"/>
          <w:szCs w:val="24"/>
        </w:rPr>
        <w:t>e</w:t>
      </w:r>
      <w:r>
        <w:rPr>
          <w:sz w:val="24"/>
          <w:szCs w:val="24"/>
        </w:rPr>
        <w:t>d</w:t>
      </w:r>
      <w:r w:rsidRPr="00BD2400">
        <w:rPr>
          <w:sz w:val="24"/>
          <w:szCs w:val="24"/>
        </w:rPr>
        <w:t xml:space="preserve"> </w:t>
      </w:r>
      <w:r>
        <w:rPr>
          <w:sz w:val="24"/>
          <w:szCs w:val="24"/>
        </w:rPr>
        <w:t xml:space="preserve">jour seiziesme aoust mil sept cent cinq a esté baptisé sur les fonts baptismaux d'Aignay le Duc et par moy Estienne Charpy prestre curé dudit lieu Simon fils de Simon Monniot et de Francoise </w:t>
      </w:r>
      <w:r w:rsidR="00C900ED">
        <w:rPr>
          <w:sz w:val="24"/>
          <w:szCs w:val="24"/>
        </w:rPr>
        <w:t>Laignelet</w:t>
      </w:r>
      <w:r>
        <w:rPr>
          <w:sz w:val="24"/>
          <w:szCs w:val="24"/>
        </w:rPr>
        <w:t xml:space="preserve"> né de légitime mariage et le jour precedant son parain a esté </w:t>
      </w:r>
      <w:r w:rsidR="00C900ED">
        <w:rPr>
          <w:sz w:val="24"/>
          <w:szCs w:val="24"/>
        </w:rPr>
        <w:t>Simon fils de Pierre Gueneau</w:t>
      </w:r>
      <w:r>
        <w:rPr>
          <w:sz w:val="24"/>
          <w:szCs w:val="24"/>
        </w:rPr>
        <w:t xml:space="preserve"> </w:t>
      </w:r>
      <w:r w:rsidR="00C900ED">
        <w:rPr>
          <w:sz w:val="24"/>
          <w:szCs w:val="24"/>
        </w:rPr>
        <w:t xml:space="preserve">led Pierre Gueneau répondant pour son fils </w:t>
      </w:r>
      <w:r>
        <w:rPr>
          <w:sz w:val="24"/>
          <w:szCs w:val="24"/>
        </w:rPr>
        <w:t xml:space="preserve">sa maraine </w:t>
      </w:r>
      <w:r w:rsidR="00C900ED">
        <w:rPr>
          <w:sz w:val="24"/>
          <w:szCs w:val="24"/>
        </w:rPr>
        <w:t>Jeanne Gueneau</w:t>
      </w:r>
      <w:r>
        <w:rPr>
          <w:sz w:val="24"/>
          <w:szCs w:val="24"/>
        </w:rPr>
        <w:t xml:space="preserve"> soubsignés avec moy led Charpy curé.</w:t>
      </w:r>
    </w:p>
    <w:p w14:paraId="42849FCE" w14:textId="77777777" w:rsidR="00AE336E" w:rsidRPr="000B0B36" w:rsidRDefault="00AE336E" w:rsidP="00AE336E">
      <w:pPr>
        <w:jc w:val="both"/>
        <w:rPr>
          <w:sz w:val="24"/>
          <w:szCs w:val="24"/>
        </w:rPr>
      </w:pPr>
      <w:r>
        <w:rPr>
          <w:sz w:val="24"/>
          <w:szCs w:val="24"/>
        </w:rPr>
        <w:t xml:space="preserve">Signatures </w:t>
      </w:r>
      <w:r w:rsidRPr="000B0B36">
        <w:rPr>
          <w:sz w:val="24"/>
          <w:szCs w:val="24"/>
        </w:rPr>
        <w:t xml:space="preserve">: </w:t>
      </w:r>
      <w:r w:rsidR="00C900ED">
        <w:rPr>
          <w:sz w:val="24"/>
          <w:szCs w:val="24"/>
        </w:rPr>
        <w:t>P Gueneau</w:t>
      </w:r>
      <w:r>
        <w:rPr>
          <w:sz w:val="24"/>
          <w:szCs w:val="24"/>
        </w:rPr>
        <w:t xml:space="preserve">, </w:t>
      </w:r>
      <w:r w:rsidR="00C900ED">
        <w:rPr>
          <w:sz w:val="24"/>
          <w:szCs w:val="24"/>
        </w:rPr>
        <w:t xml:space="preserve">S Gueneau, </w:t>
      </w:r>
      <w:r w:rsidRPr="000B0B36">
        <w:rPr>
          <w:sz w:val="24"/>
          <w:szCs w:val="24"/>
        </w:rPr>
        <w:t>Charpy prestre curé.</w:t>
      </w:r>
    </w:p>
    <w:p w14:paraId="74F384BD" w14:textId="77777777" w:rsidR="00AE336E" w:rsidRDefault="00AE336E" w:rsidP="00AE336E">
      <w:pPr>
        <w:jc w:val="both"/>
        <w:rPr>
          <w:sz w:val="24"/>
          <w:szCs w:val="24"/>
        </w:rPr>
      </w:pPr>
    </w:p>
    <w:p w14:paraId="3D383DDF" w14:textId="77777777" w:rsidR="00C900ED" w:rsidRDefault="00C900ED" w:rsidP="00C900ED">
      <w:pPr>
        <w:jc w:val="both"/>
        <w:rPr>
          <w:sz w:val="24"/>
          <w:szCs w:val="24"/>
        </w:rPr>
      </w:pPr>
      <w:r>
        <w:rPr>
          <w:sz w:val="24"/>
          <w:szCs w:val="24"/>
        </w:rPr>
        <w:t xml:space="preserve">Le cinquiesme jour du mois de septembre mil sept cent cinq a estéé baptiséé sur les fonts baptismaux d'Aignay le Duc et par moy Estienne Charpy prestre curé dudit lieu Petronille fille de Claude Quinier et de Claudine Leauté né de légitime mariage et le jour precedant son parain a esté Claude Delorme sa maraine Petronille Quinier sa sœur </w:t>
      </w:r>
      <w:r w:rsidR="00D64D7D">
        <w:rPr>
          <w:sz w:val="24"/>
          <w:szCs w:val="24"/>
        </w:rPr>
        <w:t>le parain s'est</w:t>
      </w:r>
      <w:r>
        <w:rPr>
          <w:sz w:val="24"/>
          <w:szCs w:val="24"/>
        </w:rPr>
        <w:t xml:space="preserve"> soubsigné</w:t>
      </w:r>
      <w:r w:rsidR="00D64D7D">
        <w:rPr>
          <w:sz w:val="24"/>
          <w:szCs w:val="24"/>
        </w:rPr>
        <w:t xml:space="preserve"> la maraine ne le scachant faire</w:t>
      </w:r>
      <w:r>
        <w:rPr>
          <w:sz w:val="24"/>
          <w:szCs w:val="24"/>
        </w:rPr>
        <w:t>.</w:t>
      </w:r>
    </w:p>
    <w:p w14:paraId="31AA6D8D" w14:textId="77777777" w:rsidR="00C900ED" w:rsidRPr="000B0B36" w:rsidRDefault="00C900ED" w:rsidP="00C900ED">
      <w:pPr>
        <w:jc w:val="both"/>
        <w:rPr>
          <w:sz w:val="24"/>
          <w:szCs w:val="24"/>
        </w:rPr>
      </w:pPr>
      <w:r>
        <w:rPr>
          <w:sz w:val="24"/>
          <w:szCs w:val="24"/>
        </w:rPr>
        <w:t xml:space="preserve">Signatures </w:t>
      </w:r>
      <w:r w:rsidRPr="000B0B36">
        <w:rPr>
          <w:sz w:val="24"/>
          <w:szCs w:val="24"/>
        </w:rPr>
        <w:t xml:space="preserve">: </w:t>
      </w:r>
      <w:r w:rsidR="00D64D7D">
        <w:rPr>
          <w:sz w:val="24"/>
          <w:szCs w:val="24"/>
        </w:rPr>
        <w:t>Cl Delorme</w:t>
      </w:r>
      <w:r>
        <w:rPr>
          <w:sz w:val="24"/>
          <w:szCs w:val="24"/>
        </w:rPr>
        <w:t xml:space="preserve">, </w:t>
      </w:r>
      <w:r w:rsidRPr="000B0B36">
        <w:rPr>
          <w:sz w:val="24"/>
          <w:szCs w:val="24"/>
        </w:rPr>
        <w:t>Charpy prestre curé.</w:t>
      </w:r>
    </w:p>
    <w:p w14:paraId="72399662" w14:textId="77777777" w:rsidR="00C900ED" w:rsidRDefault="00C900ED" w:rsidP="00C900ED">
      <w:pPr>
        <w:jc w:val="both"/>
        <w:rPr>
          <w:sz w:val="24"/>
          <w:szCs w:val="24"/>
        </w:rPr>
      </w:pPr>
    </w:p>
    <w:p w14:paraId="264B177A" w14:textId="77777777" w:rsidR="00D64D7D" w:rsidRDefault="00D64D7D" w:rsidP="00D64D7D">
      <w:pPr>
        <w:jc w:val="both"/>
        <w:rPr>
          <w:sz w:val="24"/>
          <w:szCs w:val="24"/>
        </w:rPr>
      </w:pPr>
      <w:r>
        <w:rPr>
          <w:sz w:val="24"/>
          <w:szCs w:val="24"/>
        </w:rPr>
        <w:t>Le dixiesme jour du mois de septembre mil sept cent cinq a esté baptisé sur les fonts baptismaux d'Aignay le Duc et par moy Estienne Charpy prestre curé dudit lieu Jean fils de Daniel Seroin armurier y demeurant et de Claudine Pitoiset né de légitime mariage et le mesme jour son parain a esté Jean Seroin fils de fut Jean Seroin sa maraine Claudine Junot le parain s'est soubsigné avec moy led curé la maraine ne le scachant faire.</w:t>
      </w:r>
    </w:p>
    <w:p w14:paraId="29D07020" w14:textId="77777777" w:rsidR="00D64D7D" w:rsidRPr="000B0B36" w:rsidRDefault="00D64D7D" w:rsidP="00D64D7D">
      <w:pPr>
        <w:jc w:val="both"/>
        <w:rPr>
          <w:sz w:val="24"/>
          <w:szCs w:val="24"/>
        </w:rPr>
      </w:pPr>
      <w:r>
        <w:rPr>
          <w:sz w:val="24"/>
          <w:szCs w:val="24"/>
        </w:rPr>
        <w:t xml:space="preserve">Signatures </w:t>
      </w:r>
      <w:r w:rsidRPr="000B0B36">
        <w:rPr>
          <w:sz w:val="24"/>
          <w:szCs w:val="24"/>
        </w:rPr>
        <w:t xml:space="preserve">: </w:t>
      </w:r>
      <w:r>
        <w:rPr>
          <w:sz w:val="24"/>
          <w:szCs w:val="24"/>
        </w:rPr>
        <w:t xml:space="preserve">J Seroin, </w:t>
      </w:r>
      <w:r w:rsidRPr="000B0B36">
        <w:rPr>
          <w:sz w:val="24"/>
          <w:szCs w:val="24"/>
        </w:rPr>
        <w:t>Charpy prestre curé.</w:t>
      </w:r>
    </w:p>
    <w:p w14:paraId="3C6A3612" w14:textId="77777777" w:rsidR="00D64D7D" w:rsidRDefault="00D64D7D" w:rsidP="00D64D7D">
      <w:pPr>
        <w:jc w:val="both"/>
        <w:rPr>
          <w:sz w:val="24"/>
          <w:szCs w:val="24"/>
        </w:rPr>
      </w:pPr>
    </w:p>
    <w:p w14:paraId="51A91E17" w14:textId="77777777" w:rsidR="009F6369" w:rsidRDefault="009F6369" w:rsidP="009F6369">
      <w:pPr>
        <w:jc w:val="both"/>
        <w:rPr>
          <w:sz w:val="24"/>
          <w:szCs w:val="24"/>
        </w:rPr>
      </w:pPr>
      <w:r>
        <w:rPr>
          <w:sz w:val="24"/>
          <w:szCs w:val="24"/>
        </w:rPr>
        <w:t xml:space="preserve">Le dix huictiesme jour du mois de septembre mil sept cent cinq a esté baptisée sur les fonts baptismaux d'Aignay le Duc et par moy Estienne Charpy prestre curé dudit lieu </w:t>
      </w:r>
      <w:r w:rsidR="005119A0">
        <w:rPr>
          <w:sz w:val="24"/>
          <w:szCs w:val="24"/>
        </w:rPr>
        <w:t>Geneviesve fille de Claude Laignelet et de Geneviesve Malbranche tixier aud lieu</w:t>
      </w:r>
      <w:r>
        <w:rPr>
          <w:sz w:val="24"/>
          <w:szCs w:val="24"/>
        </w:rPr>
        <w:t xml:space="preserve"> né</w:t>
      </w:r>
      <w:r w:rsidR="005119A0">
        <w:rPr>
          <w:sz w:val="24"/>
          <w:szCs w:val="24"/>
        </w:rPr>
        <w:t>e</w:t>
      </w:r>
      <w:r>
        <w:rPr>
          <w:sz w:val="24"/>
          <w:szCs w:val="24"/>
        </w:rPr>
        <w:t xml:space="preserve"> de légitime mariage et le mesme jour son parain a esté </w:t>
      </w:r>
      <w:r w:rsidR="005119A0">
        <w:rPr>
          <w:sz w:val="24"/>
          <w:szCs w:val="24"/>
        </w:rPr>
        <w:t xml:space="preserve">honorable </w:t>
      </w:r>
      <w:r>
        <w:rPr>
          <w:sz w:val="24"/>
          <w:szCs w:val="24"/>
        </w:rPr>
        <w:t xml:space="preserve">Jean </w:t>
      </w:r>
      <w:r w:rsidR="005119A0">
        <w:rPr>
          <w:sz w:val="24"/>
          <w:szCs w:val="24"/>
        </w:rPr>
        <w:t>Malbranche marchand grand pere</w:t>
      </w:r>
      <w:r>
        <w:rPr>
          <w:sz w:val="24"/>
          <w:szCs w:val="24"/>
        </w:rPr>
        <w:t xml:space="preserve"> sa maraine </w:t>
      </w:r>
      <w:r w:rsidR="005119A0">
        <w:rPr>
          <w:sz w:val="24"/>
          <w:szCs w:val="24"/>
        </w:rPr>
        <w:t xml:space="preserve">Geneviesve Malnoury </w:t>
      </w:r>
      <w:r>
        <w:rPr>
          <w:sz w:val="24"/>
          <w:szCs w:val="24"/>
        </w:rPr>
        <w:t xml:space="preserve">le parain </w:t>
      </w:r>
      <w:r w:rsidR="005119A0">
        <w:rPr>
          <w:sz w:val="24"/>
          <w:szCs w:val="24"/>
        </w:rPr>
        <w:t>c</w:t>
      </w:r>
      <w:r>
        <w:rPr>
          <w:sz w:val="24"/>
          <w:szCs w:val="24"/>
        </w:rPr>
        <w:t xml:space="preserve">'est soubsigné avec moy led </w:t>
      </w:r>
      <w:r w:rsidR="005119A0">
        <w:rPr>
          <w:sz w:val="24"/>
          <w:szCs w:val="24"/>
        </w:rPr>
        <w:t xml:space="preserve">Charpy </w:t>
      </w:r>
      <w:r>
        <w:rPr>
          <w:sz w:val="24"/>
          <w:szCs w:val="24"/>
        </w:rPr>
        <w:t xml:space="preserve">curé la maraine </w:t>
      </w:r>
      <w:r w:rsidR="005119A0">
        <w:rPr>
          <w:sz w:val="24"/>
          <w:szCs w:val="24"/>
        </w:rPr>
        <w:t xml:space="preserve">ayant déclaré </w:t>
      </w:r>
      <w:r>
        <w:rPr>
          <w:sz w:val="24"/>
          <w:szCs w:val="24"/>
        </w:rPr>
        <w:t>ne le scachant faire.</w:t>
      </w:r>
    </w:p>
    <w:p w14:paraId="5FF4321E" w14:textId="77777777" w:rsidR="009F6369" w:rsidRPr="000B0B36" w:rsidRDefault="009F6369" w:rsidP="009F6369">
      <w:pPr>
        <w:jc w:val="both"/>
        <w:rPr>
          <w:sz w:val="24"/>
          <w:szCs w:val="24"/>
        </w:rPr>
      </w:pPr>
      <w:r>
        <w:rPr>
          <w:sz w:val="24"/>
          <w:szCs w:val="24"/>
        </w:rPr>
        <w:t xml:space="preserve">Signatures </w:t>
      </w:r>
      <w:r w:rsidRPr="000B0B36">
        <w:rPr>
          <w:sz w:val="24"/>
          <w:szCs w:val="24"/>
        </w:rPr>
        <w:t xml:space="preserve">: </w:t>
      </w:r>
      <w:r>
        <w:rPr>
          <w:sz w:val="24"/>
          <w:szCs w:val="24"/>
        </w:rPr>
        <w:t xml:space="preserve">J </w:t>
      </w:r>
      <w:r w:rsidR="005119A0">
        <w:rPr>
          <w:sz w:val="24"/>
          <w:szCs w:val="24"/>
        </w:rPr>
        <w:t>Malbranche</w:t>
      </w:r>
      <w:r>
        <w:rPr>
          <w:sz w:val="24"/>
          <w:szCs w:val="24"/>
        </w:rPr>
        <w:t xml:space="preserve">, </w:t>
      </w:r>
      <w:r w:rsidRPr="000B0B36">
        <w:rPr>
          <w:sz w:val="24"/>
          <w:szCs w:val="24"/>
        </w:rPr>
        <w:t>Charpy prestre curé.</w:t>
      </w:r>
    </w:p>
    <w:p w14:paraId="363399F7" w14:textId="77777777" w:rsidR="00D64D7D" w:rsidRDefault="00D64D7D" w:rsidP="00D64D7D">
      <w:pPr>
        <w:jc w:val="both"/>
        <w:rPr>
          <w:sz w:val="24"/>
          <w:szCs w:val="24"/>
        </w:rPr>
      </w:pPr>
    </w:p>
    <w:p w14:paraId="74A6763D" w14:textId="77777777" w:rsidR="005119A0" w:rsidRDefault="005119A0" w:rsidP="005119A0">
      <w:pPr>
        <w:jc w:val="both"/>
        <w:rPr>
          <w:sz w:val="24"/>
          <w:szCs w:val="24"/>
        </w:rPr>
      </w:pPr>
      <w:r>
        <w:rPr>
          <w:sz w:val="24"/>
          <w:szCs w:val="24"/>
        </w:rPr>
        <w:t xml:space="preserve">Le cinquiesme jour du mois d'octobre mil sept cent cinq a esté baptisée sur les fonts baptismaux d'Aignay le Duc et par moy Estienne Charpy prestre curé dudit lieu Claudine fille de Gabriel Laignelet et de Anne Sulliot tixier aud lieu née de légitime mariage et le jour precedant son parrain a esté Me Joseph Ladey sergent royal sa marrainne </w:t>
      </w:r>
      <w:r w:rsidR="00072567">
        <w:rPr>
          <w:sz w:val="24"/>
          <w:szCs w:val="24"/>
        </w:rPr>
        <w:t>Cl</w:t>
      </w:r>
      <w:r>
        <w:rPr>
          <w:sz w:val="24"/>
          <w:szCs w:val="24"/>
        </w:rPr>
        <w:t xml:space="preserve">audine </w:t>
      </w:r>
      <w:r w:rsidR="00072567">
        <w:rPr>
          <w:sz w:val="24"/>
          <w:szCs w:val="24"/>
        </w:rPr>
        <w:t>Laurenceau femme de honorable jacques Ducognon</w:t>
      </w:r>
      <w:r>
        <w:rPr>
          <w:sz w:val="24"/>
          <w:szCs w:val="24"/>
        </w:rPr>
        <w:t xml:space="preserve"> </w:t>
      </w:r>
      <w:r w:rsidR="00072567">
        <w:rPr>
          <w:sz w:val="24"/>
          <w:szCs w:val="24"/>
        </w:rPr>
        <w:t xml:space="preserve">marchand aud Aignay </w:t>
      </w:r>
      <w:r>
        <w:rPr>
          <w:sz w:val="24"/>
          <w:szCs w:val="24"/>
        </w:rPr>
        <w:t>soubsigné</w:t>
      </w:r>
      <w:r w:rsidR="00072567">
        <w:rPr>
          <w:sz w:val="24"/>
          <w:szCs w:val="24"/>
        </w:rPr>
        <w:t>s</w:t>
      </w:r>
      <w:r>
        <w:rPr>
          <w:sz w:val="24"/>
          <w:szCs w:val="24"/>
        </w:rPr>
        <w:t xml:space="preserve"> avec moy led </w:t>
      </w:r>
      <w:r w:rsidR="00072567">
        <w:rPr>
          <w:sz w:val="24"/>
          <w:szCs w:val="24"/>
        </w:rPr>
        <w:t xml:space="preserve">Charpy </w:t>
      </w:r>
      <w:r>
        <w:rPr>
          <w:sz w:val="24"/>
          <w:szCs w:val="24"/>
        </w:rPr>
        <w:t>curé.</w:t>
      </w:r>
    </w:p>
    <w:p w14:paraId="3112F660" w14:textId="77777777" w:rsidR="005119A0" w:rsidRPr="000B0B36" w:rsidRDefault="005119A0" w:rsidP="005119A0">
      <w:pPr>
        <w:jc w:val="both"/>
        <w:rPr>
          <w:sz w:val="24"/>
          <w:szCs w:val="24"/>
        </w:rPr>
      </w:pPr>
      <w:r>
        <w:rPr>
          <w:sz w:val="24"/>
          <w:szCs w:val="24"/>
        </w:rPr>
        <w:t xml:space="preserve">Signatures </w:t>
      </w:r>
      <w:r w:rsidRPr="000B0B36">
        <w:rPr>
          <w:sz w:val="24"/>
          <w:szCs w:val="24"/>
        </w:rPr>
        <w:t xml:space="preserve">: </w:t>
      </w:r>
      <w:r w:rsidR="00072567">
        <w:rPr>
          <w:sz w:val="24"/>
          <w:szCs w:val="24"/>
        </w:rPr>
        <w:t>Claudine Laurenceau, J Ladey</w:t>
      </w:r>
      <w:r>
        <w:rPr>
          <w:sz w:val="24"/>
          <w:szCs w:val="24"/>
        </w:rPr>
        <w:t xml:space="preserve">, </w:t>
      </w:r>
      <w:r w:rsidRPr="000B0B36">
        <w:rPr>
          <w:sz w:val="24"/>
          <w:szCs w:val="24"/>
        </w:rPr>
        <w:t>Charpy prestre curé.</w:t>
      </w:r>
    </w:p>
    <w:p w14:paraId="3F829039" w14:textId="77777777" w:rsidR="005119A0" w:rsidRDefault="005119A0" w:rsidP="00D64D7D">
      <w:pPr>
        <w:jc w:val="both"/>
        <w:rPr>
          <w:sz w:val="24"/>
          <w:szCs w:val="24"/>
        </w:rPr>
      </w:pPr>
    </w:p>
    <w:p w14:paraId="0EE3C243" w14:textId="77777777" w:rsidR="00B92652" w:rsidRDefault="00072567" w:rsidP="00072567">
      <w:pPr>
        <w:jc w:val="both"/>
        <w:rPr>
          <w:sz w:val="24"/>
          <w:szCs w:val="24"/>
        </w:rPr>
      </w:pPr>
      <w:r w:rsidRPr="00CC5CAB">
        <w:rPr>
          <w:sz w:val="24"/>
          <w:szCs w:val="24"/>
        </w:rPr>
        <w:t xml:space="preserve">Le </w:t>
      </w:r>
      <w:r>
        <w:rPr>
          <w:sz w:val="24"/>
          <w:szCs w:val="24"/>
        </w:rPr>
        <w:t>treizi</w:t>
      </w:r>
      <w:r w:rsidRPr="00CC5CAB">
        <w:rPr>
          <w:sz w:val="24"/>
          <w:szCs w:val="24"/>
        </w:rPr>
        <w:t>esme j</w:t>
      </w:r>
      <w:r>
        <w:rPr>
          <w:sz w:val="24"/>
          <w:szCs w:val="24"/>
        </w:rPr>
        <w:t>our du mois d'octobre mil sept cent cinq</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des bancs de mariage canoniquement faict au prosne des messes paroissialles d'Aignay le Duc et par moy Estienne Charpy ptre curé dud lieu entre Jean Baudot tixier de toile y demeurant et Claudine </w:t>
      </w:r>
      <w:r w:rsidR="00F5003A">
        <w:rPr>
          <w:sz w:val="24"/>
          <w:szCs w:val="24"/>
        </w:rPr>
        <w:t>Bill</w:t>
      </w:r>
      <w:r>
        <w:rPr>
          <w:sz w:val="24"/>
          <w:szCs w:val="24"/>
        </w:rPr>
        <w:t xml:space="preserve">ard fille de Noel Billard aussy </w:t>
      </w:r>
      <w:r w:rsidR="00F5003A">
        <w:rPr>
          <w:sz w:val="24"/>
          <w:szCs w:val="24"/>
        </w:rPr>
        <w:t xml:space="preserve">tissier de toille aud Aignay </w:t>
      </w:r>
      <w:r>
        <w:rPr>
          <w:sz w:val="24"/>
          <w:szCs w:val="24"/>
        </w:rPr>
        <w:t xml:space="preserve">et de </w:t>
      </w:r>
      <w:r w:rsidR="00F5003A">
        <w:rPr>
          <w:sz w:val="24"/>
          <w:szCs w:val="24"/>
        </w:rPr>
        <w:t>fut Damienne Laignelet tous deux paroissiens du mesme lieu et</w:t>
      </w:r>
      <w:r>
        <w:rPr>
          <w:sz w:val="24"/>
          <w:szCs w:val="24"/>
        </w:rPr>
        <w:t xml:space="preserve"> sans </w:t>
      </w:r>
      <w:r w:rsidRPr="00CC5CAB">
        <w:rPr>
          <w:sz w:val="24"/>
          <w:szCs w:val="24"/>
        </w:rPr>
        <w:t>aucun</w:t>
      </w:r>
      <w:r>
        <w:rPr>
          <w:sz w:val="24"/>
          <w:szCs w:val="24"/>
        </w:rPr>
        <w:t xml:space="preserve"> empeschement aud mariage lesd bancs </w:t>
      </w:r>
      <w:r w:rsidR="00F5003A">
        <w:rPr>
          <w:sz w:val="24"/>
          <w:szCs w:val="24"/>
        </w:rPr>
        <w:t>préalablement</w:t>
      </w:r>
      <w:r>
        <w:rPr>
          <w:sz w:val="24"/>
          <w:szCs w:val="24"/>
        </w:rPr>
        <w:t xml:space="preserve"> controllés par Galimardet le </w:t>
      </w:r>
      <w:r w:rsidR="00F5003A">
        <w:rPr>
          <w:sz w:val="24"/>
          <w:szCs w:val="24"/>
        </w:rPr>
        <w:t>ii</w:t>
      </w:r>
      <w:r>
        <w:rPr>
          <w:sz w:val="24"/>
          <w:szCs w:val="24"/>
        </w:rPr>
        <w:t xml:space="preserve"> du</w:t>
      </w:r>
      <w:r w:rsidR="00F5003A">
        <w:rPr>
          <w:sz w:val="24"/>
          <w:szCs w:val="24"/>
        </w:rPr>
        <w:t xml:space="preserve"> mesme</w:t>
      </w:r>
      <w:r>
        <w:rPr>
          <w:sz w:val="24"/>
          <w:szCs w:val="24"/>
        </w:rPr>
        <w:t xml:space="preserve"> mois</w:t>
      </w:r>
      <w:r w:rsidR="00F5003A">
        <w:rPr>
          <w:sz w:val="24"/>
          <w:szCs w:val="24"/>
        </w:rPr>
        <w:t xml:space="preserve"> </w:t>
      </w:r>
      <w:r>
        <w:rPr>
          <w:sz w:val="24"/>
          <w:szCs w:val="24"/>
        </w:rPr>
        <w:t xml:space="preserve">signé </w:t>
      </w:r>
      <w:r w:rsidR="00F5003A">
        <w:rPr>
          <w:sz w:val="24"/>
          <w:szCs w:val="24"/>
        </w:rPr>
        <w:t>de luy avant la célébration d'iceluy</w:t>
      </w:r>
      <w:r>
        <w:rPr>
          <w:sz w:val="24"/>
          <w:szCs w:val="24"/>
        </w:rPr>
        <w:t xml:space="preserve">, je soubsigné </w:t>
      </w:r>
      <w:r w:rsidR="00F5003A">
        <w:rPr>
          <w:sz w:val="24"/>
          <w:szCs w:val="24"/>
        </w:rPr>
        <w:t>led Charpy curé</w:t>
      </w:r>
      <w:r>
        <w:rPr>
          <w:sz w:val="24"/>
          <w:szCs w:val="24"/>
        </w:rPr>
        <w:t xml:space="preserve"> certiffie à tous qu'il appartiendra avoir </w:t>
      </w:r>
      <w:r w:rsidR="00F5003A">
        <w:rPr>
          <w:sz w:val="24"/>
          <w:szCs w:val="24"/>
        </w:rPr>
        <w:t>mari</w:t>
      </w:r>
      <w:r>
        <w:rPr>
          <w:sz w:val="24"/>
          <w:szCs w:val="24"/>
        </w:rPr>
        <w:t xml:space="preserve">é led </w:t>
      </w:r>
      <w:r w:rsidR="00F5003A">
        <w:rPr>
          <w:sz w:val="24"/>
          <w:szCs w:val="24"/>
        </w:rPr>
        <w:t>Baudot</w:t>
      </w:r>
      <w:r>
        <w:rPr>
          <w:sz w:val="24"/>
          <w:szCs w:val="24"/>
        </w:rPr>
        <w:t xml:space="preserve"> avec lad </w:t>
      </w:r>
      <w:r w:rsidR="00F5003A">
        <w:rPr>
          <w:sz w:val="24"/>
          <w:szCs w:val="24"/>
        </w:rPr>
        <w:t>Billard</w:t>
      </w:r>
      <w:r w:rsidR="00B92652">
        <w:rPr>
          <w:sz w:val="24"/>
          <w:szCs w:val="24"/>
        </w:rPr>
        <w:t xml:space="preserve"> en presence et du consentement dud Noel Billard son pere et des parants d'icelle</w:t>
      </w:r>
      <w:r>
        <w:rPr>
          <w:sz w:val="24"/>
          <w:szCs w:val="24"/>
        </w:rPr>
        <w:t xml:space="preserve"> en l'église </w:t>
      </w:r>
      <w:r w:rsidR="00B92652">
        <w:rPr>
          <w:sz w:val="24"/>
          <w:szCs w:val="24"/>
        </w:rPr>
        <w:t>paroissialle</w:t>
      </w:r>
      <w:r>
        <w:rPr>
          <w:sz w:val="24"/>
          <w:szCs w:val="24"/>
        </w:rPr>
        <w:t xml:space="preserve"> d</w:t>
      </w:r>
      <w:r w:rsidR="00B92652">
        <w:rPr>
          <w:sz w:val="24"/>
          <w:szCs w:val="24"/>
        </w:rPr>
        <w:t xml:space="preserve">ud </w:t>
      </w:r>
      <w:r>
        <w:rPr>
          <w:sz w:val="24"/>
          <w:szCs w:val="24"/>
        </w:rPr>
        <w:t xml:space="preserve">Aignay qui se sont soubsignés avec </w:t>
      </w:r>
    </w:p>
    <w:p w14:paraId="52A038DD" w14:textId="77777777" w:rsidR="00B92652" w:rsidRDefault="00B92652" w:rsidP="00072567">
      <w:pPr>
        <w:jc w:val="both"/>
        <w:rPr>
          <w:sz w:val="24"/>
          <w:szCs w:val="24"/>
        </w:rPr>
      </w:pPr>
      <w:r>
        <w:rPr>
          <w:sz w:val="24"/>
          <w:szCs w:val="24"/>
        </w:rPr>
        <w:br w:type="column"/>
      </w:r>
    </w:p>
    <w:p w14:paraId="67B25CC9" w14:textId="77777777" w:rsidR="00B92652" w:rsidRDefault="00B92652" w:rsidP="00072567">
      <w:pPr>
        <w:jc w:val="both"/>
        <w:rPr>
          <w:sz w:val="24"/>
          <w:szCs w:val="24"/>
        </w:rPr>
      </w:pPr>
    </w:p>
    <w:p w14:paraId="409E7771" w14:textId="77777777" w:rsidR="00B92652" w:rsidRDefault="00B92652" w:rsidP="00072567">
      <w:pPr>
        <w:jc w:val="both"/>
        <w:rPr>
          <w:sz w:val="24"/>
          <w:szCs w:val="24"/>
        </w:rPr>
      </w:pPr>
    </w:p>
    <w:p w14:paraId="1A58FD86" w14:textId="77777777" w:rsidR="00B92652" w:rsidRDefault="00B92652" w:rsidP="00072567">
      <w:pPr>
        <w:jc w:val="both"/>
        <w:rPr>
          <w:sz w:val="24"/>
          <w:szCs w:val="24"/>
        </w:rPr>
      </w:pPr>
    </w:p>
    <w:p w14:paraId="6302BE7E" w14:textId="77777777" w:rsidR="00B92652" w:rsidRDefault="00B92652" w:rsidP="00072567">
      <w:pPr>
        <w:jc w:val="both"/>
        <w:rPr>
          <w:sz w:val="24"/>
          <w:szCs w:val="24"/>
        </w:rPr>
      </w:pPr>
    </w:p>
    <w:p w14:paraId="7B52C62E" w14:textId="77777777" w:rsidR="00B92652" w:rsidRDefault="00B92652" w:rsidP="00072567">
      <w:pPr>
        <w:jc w:val="both"/>
        <w:rPr>
          <w:sz w:val="24"/>
          <w:szCs w:val="24"/>
        </w:rPr>
      </w:pPr>
    </w:p>
    <w:p w14:paraId="3189CDD2" w14:textId="77777777" w:rsidR="00B92652" w:rsidRDefault="00B92652" w:rsidP="00072567">
      <w:pPr>
        <w:jc w:val="both"/>
        <w:rPr>
          <w:sz w:val="24"/>
          <w:szCs w:val="24"/>
        </w:rPr>
      </w:pPr>
    </w:p>
    <w:p w14:paraId="0EA9B58D" w14:textId="77777777" w:rsidR="00B92652" w:rsidRDefault="00B92652" w:rsidP="00072567">
      <w:pPr>
        <w:jc w:val="both"/>
        <w:rPr>
          <w:sz w:val="24"/>
          <w:szCs w:val="24"/>
        </w:rPr>
      </w:pPr>
    </w:p>
    <w:p w14:paraId="1FA6A7E9" w14:textId="77777777" w:rsidR="00B92652" w:rsidRDefault="00B92652" w:rsidP="00072567">
      <w:pPr>
        <w:jc w:val="both"/>
        <w:rPr>
          <w:sz w:val="24"/>
          <w:szCs w:val="24"/>
        </w:rPr>
      </w:pPr>
    </w:p>
    <w:p w14:paraId="57844646" w14:textId="77777777" w:rsidR="00104B74" w:rsidRDefault="00104B74" w:rsidP="00072567">
      <w:pPr>
        <w:jc w:val="both"/>
        <w:rPr>
          <w:sz w:val="24"/>
          <w:szCs w:val="24"/>
        </w:rPr>
      </w:pPr>
    </w:p>
    <w:p w14:paraId="0888C0DA" w14:textId="77777777" w:rsidR="00104B74" w:rsidRDefault="00104B74" w:rsidP="00072567">
      <w:pPr>
        <w:jc w:val="both"/>
        <w:rPr>
          <w:sz w:val="24"/>
          <w:szCs w:val="24"/>
        </w:rPr>
      </w:pPr>
    </w:p>
    <w:p w14:paraId="015B215F" w14:textId="77777777" w:rsidR="00104B74" w:rsidRDefault="00104B74" w:rsidP="00072567">
      <w:pPr>
        <w:jc w:val="both"/>
        <w:rPr>
          <w:sz w:val="24"/>
          <w:szCs w:val="24"/>
        </w:rPr>
      </w:pPr>
    </w:p>
    <w:p w14:paraId="201BF981" w14:textId="77777777" w:rsidR="00104B74" w:rsidRDefault="00104B74" w:rsidP="00072567">
      <w:pPr>
        <w:jc w:val="both"/>
        <w:rPr>
          <w:sz w:val="24"/>
          <w:szCs w:val="24"/>
        </w:rPr>
      </w:pPr>
    </w:p>
    <w:p w14:paraId="6C3F81FC" w14:textId="77777777" w:rsidR="00104B74" w:rsidRDefault="00104B74" w:rsidP="00072567">
      <w:pPr>
        <w:jc w:val="both"/>
        <w:rPr>
          <w:sz w:val="24"/>
          <w:szCs w:val="24"/>
        </w:rPr>
      </w:pPr>
    </w:p>
    <w:p w14:paraId="5B6A87C2" w14:textId="77777777" w:rsidR="00104B74" w:rsidRDefault="00104B74" w:rsidP="00072567">
      <w:pPr>
        <w:jc w:val="both"/>
        <w:rPr>
          <w:sz w:val="24"/>
          <w:szCs w:val="24"/>
        </w:rPr>
      </w:pPr>
      <w:r>
        <w:rPr>
          <w:sz w:val="24"/>
          <w:szCs w:val="24"/>
        </w:rPr>
        <w:t>Mariage</w:t>
      </w:r>
    </w:p>
    <w:p w14:paraId="20E71297" w14:textId="77777777" w:rsidR="00B92652" w:rsidRDefault="00B92652" w:rsidP="00072567">
      <w:pPr>
        <w:jc w:val="both"/>
        <w:rPr>
          <w:sz w:val="24"/>
          <w:szCs w:val="24"/>
        </w:rPr>
      </w:pPr>
    </w:p>
    <w:p w14:paraId="5BC10106" w14:textId="77777777" w:rsidR="00B92652" w:rsidRDefault="00B92652" w:rsidP="00072567">
      <w:pPr>
        <w:jc w:val="both"/>
        <w:rPr>
          <w:sz w:val="24"/>
          <w:szCs w:val="24"/>
        </w:rPr>
      </w:pPr>
    </w:p>
    <w:p w14:paraId="165118AD" w14:textId="77777777" w:rsidR="00B92652" w:rsidRDefault="00B92652" w:rsidP="00072567">
      <w:pPr>
        <w:jc w:val="both"/>
        <w:rPr>
          <w:sz w:val="24"/>
          <w:szCs w:val="24"/>
        </w:rPr>
      </w:pPr>
    </w:p>
    <w:p w14:paraId="402C61FD" w14:textId="77777777" w:rsidR="00B92652" w:rsidRDefault="00B92652" w:rsidP="00072567">
      <w:pPr>
        <w:jc w:val="both"/>
        <w:rPr>
          <w:sz w:val="24"/>
          <w:szCs w:val="24"/>
        </w:rPr>
      </w:pPr>
    </w:p>
    <w:p w14:paraId="01B80925" w14:textId="77777777" w:rsidR="00B92652" w:rsidRDefault="00B92652" w:rsidP="00072567">
      <w:pPr>
        <w:jc w:val="both"/>
        <w:rPr>
          <w:sz w:val="24"/>
          <w:szCs w:val="24"/>
        </w:rPr>
      </w:pPr>
    </w:p>
    <w:p w14:paraId="0C4388F1" w14:textId="77777777" w:rsidR="00B92652" w:rsidRDefault="00B92652" w:rsidP="00072567">
      <w:pPr>
        <w:jc w:val="both"/>
        <w:rPr>
          <w:sz w:val="24"/>
          <w:szCs w:val="24"/>
        </w:rPr>
      </w:pPr>
    </w:p>
    <w:p w14:paraId="15E93762" w14:textId="77777777" w:rsidR="00B92652" w:rsidRDefault="00B92652" w:rsidP="00072567">
      <w:pPr>
        <w:jc w:val="both"/>
        <w:rPr>
          <w:sz w:val="24"/>
          <w:szCs w:val="24"/>
        </w:rPr>
      </w:pPr>
    </w:p>
    <w:p w14:paraId="2EFE6D0E" w14:textId="77777777" w:rsidR="00B92652" w:rsidRDefault="00B92652" w:rsidP="00072567">
      <w:pPr>
        <w:jc w:val="both"/>
        <w:rPr>
          <w:sz w:val="24"/>
          <w:szCs w:val="24"/>
        </w:rPr>
      </w:pPr>
    </w:p>
    <w:p w14:paraId="71AA8118" w14:textId="77777777" w:rsidR="00B92652" w:rsidRDefault="00B92652" w:rsidP="00072567">
      <w:pPr>
        <w:jc w:val="both"/>
        <w:rPr>
          <w:sz w:val="24"/>
          <w:szCs w:val="24"/>
        </w:rPr>
      </w:pPr>
    </w:p>
    <w:p w14:paraId="35277775" w14:textId="77777777" w:rsidR="00B92652" w:rsidRDefault="00B92652" w:rsidP="00072567">
      <w:pPr>
        <w:jc w:val="both"/>
        <w:rPr>
          <w:sz w:val="24"/>
          <w:szCs w:val="24"/>
        </w:rPr>
      </w:pPr>
    </w:p>
    <w:p w14:paraId="461E9DCB" w14:textId="77777777" w:rsidR="00B92652" w:rsidRDefault="00B92652" w:rsidP="00072567">
      <w:pPr>
        <w:jc w:val="both"/>
        <w:rPr>
          <w:sz w:val="24"/>
          <w:szCs w:val="24"/>
        </w:rPr>
      </w:pPr>
    </w:p>
    <w:p w14:paraId="1F9849DE" w14:textId="77777777" w:rsidR="00B92652" w:rsidRDefault="00B92652" w:rsidP="00072567">
      <w:pPr>
        <w:jc w:val="both"/>
        <w:rPr>
          <w:sz w:val="24"/>
          <w:szCs w:val="24"/>
        </w:rPr>
      </w:pPr>
    </w:p>
    <w:p w14:paraId="30568A50" w14:textId="77777777" w:rsidR="00B92652" w:rsidRDefault="002B79FE" w:rsidP="00072567">
      <w:pPr>
        <w:jc w:val="both"/>
        <w:rPr>
          <w:sz w:val="24"/>
          <w:szCs w:val="24"/>
        </w:rPr>
      </w:pPr>
      <w:r>
        <w:rPr>
          <w:sz w:val="24"/>
          <w:szCs w:val="24"/>
        </w:rPr>
        <w:t>Baptesme</w:t>
      </w:r>
    </w:p>
    <w:p w14:paraId="0304EF8A" w14:textId="77777777" w:rsidR="00B92652" w:rsidRDefault="00B92652" w:rsidP="00072567">
      <w:pPr>
        <w:jc w:val="both"/>
        <w:rPr>
          <w:sz w:val="24"/>
          <w:szCs w:val="24"/>
        </w:rPr>
      </w:pPr>
    </w:p>
    <w:p w14:paraId="6F6637C1" w14:textId="77777777" w:rsidR="00823B1C" w:rsidRDefault="00823B1C" w:rsidP="00072567">
      <w:pPr>
        <w:jc w:val="both"/>
        <w:rPr>
          <w:sz w:val="24"/>
          <w:szCs w:val="24"/>
        </w:rPr>
      </w:pPr>
    </w:p>
    <w:p w14:paraId="3F75D0EA" w14:textId="77777777" w:rsidR="00823B1C" w:rsidRDefault="00823B1C" w:rsidP="00072567">
      <w:pPr>
        <w:jc w:val="both"/>
        <w:rPr>
          <w:sz w:val="24"/>
          <w:szCs w:val="24"/>
        </w:rPr>
      </w:pPr>
    </w:p>
    <w:p w14:paraId="25DC7DD9" w14:textId="77777777" w:rsidR="00823B1C" w:rsidRDefault="00823B1C" w:rsidP="00072567">
      <w:pPr>
        <w:jc w:val="both"/>
        <w:rPr>
          <w:sz w:val="24"/>
          <w:szCs w:val="24"/>
        </w:rPr>
      </w:pPr>
    </w:p>
    <w:p w14:paraId="16D4A355" w14:textId="77777777" w:rsidR="00823B1C" w:rsidRDefault="00823B1C" w:rsidP="00072567">
      <w:pPr>
        <w:jc w:val="both"/>
        <w:rPr>
          <w:sz w:val="24"/>
          <w:szCs w:val="24"/>
        </w:rPr>
      </w:pPr>
    </w:p>
    <w:p w14:paraId="768AC1E0" w14:textId="77777777" w:rsidR="00823B1C" w:rsidRDefault="00823B1C" w:rsidP="00072567">
      <w:pPr>
        <w:jc w:val="both"/>
        <w:rPr>
          <w:sz w:val="24"/>
          <w:szCs w:val="24"/>
        </w:rPr>
      </w:pPr>
    </w:p>
    <w:p w14:paraId="443CB1F3" w14:textId="77777777" w:rsidR="00823B1C" w:rsidRDefault="00823B1C" w:rsidP="00072567">
      <w:pPr>
        <w:jc w:val="both"/>
        <w:rPr>
          <w:sz w:val="24"/>
          <w:szCs w:val="24"/>
        </w:rPr>
      </w:pPr>
      <w:r>
        <w:rPr>
          <w:sz w:val="24"/>
          <w:szCs w:val="24"/>
        </w:rPr>
        <w:t>Baptesme</w:t>
      </w:r>
    </w:p>
    <w:p w14:paraId="67838F9E" w14:textId="77777777" w:rsidR="00B92652" w:rsidRDefault="00B92652" w:rsidP="00072567">
      <w:pPr>
        <w:jc w:val="both"/>
        <w:rPr>
          <w:sz w:val="24"/>
          <w:szCs w:val="24"/>
        </w:rPr>
      </w:pPr>
    </w:p>
    <w:p w14:paraId="3D298028" w14:textId="77777777" w:rsidR="00021842" w:rsidRDefault="00021842" w:rsidP="00072567">
      <w:pPr>
        <w:jc w:val="both"/>
        <w:rPr>
          <w:sz w:val="24"/>
          <w:szCs w:val="24"/>
        </w:rPr>
      </w:pPr>
    </w:p>
    <w:p w14:paraId="7C265D9D" w14:textId="77777777" w:rsidR="00021842" w:rsidRDefault="00021842" w:rsidP="00072567">
      <w:pPr>
        <w:jc w:val="both"/>
        <w:rPr>
          <w:sz w:val="24"/>
          <w:szCs w:val="24"/>
        </w:rPr>
      </w:pPr>
    </w:p>
    <w:p w14:paraId="66E23D21" w14:textId="77777777" w:rsidR="00021842" w:rsidRDefault="00021842" w:rsidP="00072567">
      <w:pPr>
        <w:jc w:val="both"/>
        <w:rPr>
          <w:sz w:val="24"/>
          <w:szCs w:val="24"/>
        </w:rPr>
      </w:pPr>
    </w:p>
    <w:p w14:paraId="105006D0" w14:textId="77777777" w:rsidR="00021842" w:rsidRDefault="00021842" w:rsidP="00072567">
      <w:pPr>
        <w:jc w:val="both"/>
        <w:rPr>
          <w:sz w:val="24"/>
          <w:szCs w:val="24"/>
        </w:rPr>
      </w:pPr>
    </w:p>
    <w:p w14:paraId="69221BA6" w14:textId="77777777" w:rsidR="00021842" w:rsidRDefault="00021842" w:rsidP="00072567">
      <w:pPr>
        <w:jc w:val="both"/>
        <w:rPr>
          <w:sz w:val="24"/>
          <w:szCs w:val="24"/>
        </w:rPr>
      </w:pPr>
    </w:p>
    <w:p w14:paraId="5C8B9116" w14:textId="77777777" w:rsidR="00021842" w:rsidRDefault="00021842" w:rsidP="00072567">
      <w:pPr>
        <w:jc w:val="both"/>
        <w:rPr>
          <w:sz w:val="24"/>
          <w:szCs w:val="24"/>
        </w:rPr>
      </w:pPr>
    </w:p>
    <w:p w14:paraId="7149D467" w14:textId="77777777" w:rsidR="00021842" w:rsidRDefault="00021842" w:rsidP="00072567">
      <w:pPr>
        <w:jc w:val="both"/>
        <w:rPr>
          <w:sz w:val="24"/>
          <w:szCs w:val="24"/>
        </w:rPr>
      </w:pPr>
    </w:p>
    <w:p w14:paraId="38666456" w14:textId="77777777" w:rsidR="00021842" w:rsidRDefault="00021842" w:rsidP="00072567">
      <w:pPr>
        <w:jc w:val="both"/>
        <w:rPr>
          <w:sz w:val="24"/>
          <w:szCs w:val="24"/>
        </w:rPr>
      </w:pPr>
      <w:r>
        <w:rPr>
          <w:sz w:val="24"/>
          <w:szCs w:val="24"/>
        </w:rPr>
        <w:t>Baptesme</w:t>
      </w:r>
    </w:p>
    <w:p w14:paraId="4B2406E4" w14:textId="77777777" w:rsidR="00B92652" w:rsidRDefault="00B92652" w:rsidP="00072567">
      <w:pPr>
        <w:jc w:val="both"/>
        <w:rPr>
          <w:sz w:val="24"/>
          <w:szCs w:val="24"/>
        </w:rPr>
      </w:pPr>
    </w:p>
    <w:p w14:paraId="402935E4" w14:textId="77777777" w:rsidR="00B92652" w:rsidRDefault="00B92652" w:rsidP="00072567">
      <w:pPr>
        <w:jc w:val="both"/>
        <w:rPr>
          <w:sz w:val="24"/>
          <w:szCs w:val="24"/>
        </w:rPr>
      </w:pPr>
    </w:p>
    <w:p w14:paraId="0805363C" w14:textId="77777777" w:rsidR="00B92652" w:rsidRDefault="00B92652" w:rsidP="00072567">
      <w:pPr>
        <w:jc w:val="both"/>
        <w:rPr>
          <w:sz w:val="24"/>
          <w:szCs w:val="24"/>
        </w:rPr>
      </w:pPr>
    </w:p>
    <w:p w14:paraId="4AFE5D6F" w14:textId="77777777" w:rsidR="00B92652" w:rsidRDefault="00B92652" w:rsidP="00072567">
      <w:pPr>
        <w:jc w:val="both"/>
        <w:rPr>
          <w:sz w:val="24"/>
          <w:szCs w:val="24"/>
        </w:rPr>
      </w:pPr>
    </w:p>
    <w:p w14:paraId="1B5349A9" w14:textId="77777777" w:rsidR="009E2CD0" w:rsidRDefault="009E2CD0" w:rsidP="00072567">
      <w:pPr>
        <w:jc w:val="both"/>
        <w:rPr>
          <w:sz w:val="24"/>
          <w:szCs w:val="24"/>
        </w:rPr>
      </w:pPr>
    </w:p>
    <w:p w14:paraId="653DA62B" w14:textId="77777777" w:rsidR="009E2CD0" w:rsidRDefault="009E2CD0" w:rsidP="00072567">
      <w:pPr>
        <w:jc w:val="both"/>
        <w:rPr>
          <w:sz w:val="24"/>
          <w:szCs w:val="24"/>
        </w:rPr>
      </w:pPr>
    </w:p>
    <w:p w14:paraId="091CAE4B" w14:textId="77777777" w:rsidR="009E2CD0" w:rsidRDefault="009E2CD0" w:rsidP="00072567">
      <w:pPr>
        <w:jc w:val="both"/>
        <w:rPr>
          <w:sz w:val="24"/>
          <w:szCs w:val="24"/>
        </w:rPr>
      </w:pPr>
    </w:p>
    <w:p w14:paraId="2C573197" w14:textId="77777777" w:rsidR="00B92652" w:rsidRDefault="00B92652" w:rsidP="00072567">
      <w:pPr>
        <w:jc w:val="both"/>
        <w:rPr>
          <w:sz w:val="24"/>
          <w:szCs w:val="24"/>
        </w:rPr>
      </w:pPr>
    </w:p>
    <w:p w14:paraId="28162621" w14:textId="77777777" w:rsidR="00B92652" w:rsidRDefault="00B92652" w:rsidP="00072567">
      <w:pPr>
        <w:jc w:val="both"/>
        <w:rPr>
          <w:sz w:val="24"/>
          <w:szCs w:val="24"/>
        </w:rPr>
      </w:pPr>
    </w:p>
    <w:p w14:paraId="74C18345" w14:textId="77777777" w:rsidR="00B92652" w:rsidRDefault="009E2CD0" w:rsidP="00072567">
      <w:pPr>
        <w:jc w:val="both"/>
        <w:rPr>
          <w:sz w:val="24"/>
          <w:szCs w:val="24"/>
        </w:rPr>
      </w:pPr>
      <w:r>
        <w:rPr>
          <w:sz w:val="24"/>
          <w:szCs w:val="24"/>
        </w:rPr>
        <w:t>Baptesme</w:t>
      </w:r>
    </w:p>
    <w:p w14:paraId="3ED5F29D" w14:textId="77777777" w:rsidR="00B92652" w:rsidRPr="00224C1D" w:rsidRDefault="00B92652" w:rsidP="00B92652">
      <w:pPr>
        <w:jc w:val="both"/>
        <w:rPr>
          <w:b/>
          <w:sz w:val="24"/>
          <w:szCs w:val="24"/>
        </w:rPr>
      </w:pPr>
      <w:r>
        <w:rPr>
          <w:sz w:val="24"/>
          <w:szCs w:val="24"/>
        </w:rPr>
        <w:br w:type="column"/>
      </w:r>
      <w:r w:rsidRPr="00224C1D">
        <w:rPr>
          <w:b/>
          <w:sz w:val="24"/>
          <w:szCs w:val="24"/>
        </w:rPr>
        <w:lastRenderedPageBreak/>
        <w:t>Page 5</w:t>
      </w:r>
      <w:r>
        <w:rPr>
          <w:b/>
          <w:sz w:val="24"/>
          <w:szCs w:val="24"/>
        </w:rPr>
        <w:t>94</w:t>
      </w:r>
      <w:r w:rsidRPr="00224C1D">
        <w:rPr>
          <w:b/>
          <w:sz w:val="24"/>
          <w:szCs w:val="24"/>
        </w:rPr>
        <w:t xml:space="preserve"> des archives.</w:t>
      </w:r>
    </w:p>
    <w:p w14:paraId="30C95750" w14:textId="77777777" w:rsidR="00B92652" w:rsidRDefault="00B92652" w:rsidP="00072567">
      <w:pPr>
        <w:jc w:val="both"/>
        <w:rPr>
          <w:sz w:val="24"/>
          <w:szCs w:val="24"/>
        </w:rPr>
      </w:pPr>
    </w:p>
    <w:p w14:paraId="37276F94" w14:textId="77777777" w:rsidR="00072567" w:rsidRDefault="00B92652" w:rsidP="00072567">
      <w:pPr>
        <w:jc w:val="both"/>
        <w:rPr>
          <w:sz w:val="24"/>
          <w:szCs w:val="24"/>
        </w:rPr>
      </w:pPr>
      <w:r>
        <w:rPr>
          <w:sz w:val="24"/>
          <w:szCs w:val="24"/>
        </w:rPr>
        <w:t>avec</w:t>
      </w:r>
      <w:r w:rsidR="00072567">
        <w:rPr>
          <w:sz w:val="24"/>
          <w:szCs w:val="24"/>
        </w:rPr>
        <w:t xml:space="preserve"> Me Laurent Vendoeuvre </w:t>
      </w:r>
      <w:r>
        <w:rPr>
          <w:sz w:val="24"/>
          <w:szCs w:val="24"/>
        </w:rPr>
        <w:t xml:space="preserve">Benigne Vendoeuvre et </w:t>
      </w:r>
      <w:r w:rsidR="00072567">
        <w:rPr>
          <w:sz w:val="24"/>
          <w:szCs w:val="24"/>
        </w:rPr>
        <w:t xml:space="preserve">Toussainct Damotte </w:t>
      </w:r>
      <w:r>
        <w:rPr>
          <w:sz w:val="24"/>
          <w:szCs w:val="24"/>
        </w:rPr>
        <w:t>tesmoins soubsignés les an et jour susd</w:t>
      </w:r>
      <w:r w:rsidR="00072567">
        <w:rPr>
          <w:sz w:val="24"/>
          <w:szCs w:val="24"/>
        </w:rPr>
        <w:t>.</w:t>
      </w:r>
    </w:p>
    <w:p w14:paraId="7EF06098" w14:textId="77777777" w:rsidR="00072567" w:rsidRPr="00CC5CAB" w:rsidRDefault="00072567" w:rsidP="00072567">
      <w:pPr>
        <w:jc w:val="both"/>
        <w:rPr>
          <w:sz w:val="24"/>
          <w:szCs w:val="24"/>
        </w:rPr>
      </w:pPr>
      <w:r w:rsidRPr="00CC5CAB">
        <w:rPr>
          <w:sz w:val="24"/>
          <w:szCs w:val="24"/>
        </w:rPr>
        <w:t>Signatures :</w:t>
      </w:r>
      <w:r>
        <w:rPr>
          <w:sz w:val="24"/>
          <w:szCs w:val="24"/>
        </w:rPr>
        <w:t xml:space="preserve"> </w:t>
      </w:r>
      <w:r w:rsidR="00B92652">
        <w:rPr>
          <w:sz w:val="24"/>
          <w:szCs w:val="24"/>
        </w:rPr>
        <w:t xml:space="preserve">N Billard, M Baudot, H Malbranche, C Symonnot, </w:t>
      </w:r>
      <w:r>
        <w:rPr>
          <w:sz w:val="24"/>
          <w:szCs w:val="24"/>
        </w:rPr>
        <w:t xml:space="preserve">T Damotte, </w:t>
      </w:r>
      <w:r w:rsidRPr="00CC5CAB">
        <w:rPr>
          <w:sz w:val="24"/>
          <w:szCs w:val="24"/>
        </w:rPr>
        <w:t xml:space="preserve">Vendeuvre, </w:t>
      </w:r>
      <w:r>
        <w:rPr>
          <w:sz w:val="24"/>
          <w:szCs w:val="24"/>
        </w:rPr>
        <w:t xml:space="preserve">B Vendeuvre, </w:t>
      </w:r>
      <w:r w:rsidR="007037B7">
        <w:rPr>
          <w:sz w:val="24"/>
          <w:szCs w:val="24"/>
        </w:rPr>
        <w:t>(illisible),</w:t>
      </w:r>
      <w:r>
        <w:rPr>
          <w:sz w:val="24"/>
          <w:szCs w:val="24"/>
        </w:rPr>
        <w:t xml:space="preserve"> </w:t>
      </w:r>
      <w:r w:rsidRPr="00CC5CAB">
        <w:rPr>
          <w:sz w:val="24"/>
          <w:szCs w:val="24"/>
        </w:rPr>
        <w:t>Charpy prestre curé.</w:t>
      </w:r>
    </w:p>
    <w:p w14:paraId="66B6B3A2" w14:textId="77777777" w:rsidR="00072567" w:rsidRDefault="00072567" w:rsidP="00D64D7D">
      <w:pPr>
        <w:jc w:val="both"/>
        <w:rPr>
          <w:sz w:val="24"/>
          <w:szCs w:val="24"/>
        </w:rPr>
      </w:pPr>
    </w:p>
    <w:p w14:paraId="0A1636FB" w14:textId="77777777" w:rsidR="00104B74" w:rsidRDefault="00104B74" w:rsidP="00104B74">
      <w:pPr>
        <w:jc w:val="both"/>
        <w:rPr>
          <w:sz w:val="24"/>
          <w:szCs w:val="24"/>
        </w:rPr>
      </w:pPr>
      <w:r w:rsidRPr="00CC5CAB">
        <w:rPr>
          <w:sz w:val="24"/>
          <w:szCs w:val="24"/>
        </w:rPr>
        <w:t xml:space="preserve">Le </w:t>
      </w:r>
      <w:r>
        <w:rPr>
          <w:sz w:val="24"/>
          <w:szCs w:val="24"/>
        </w:rPr>
        <w:t>treizi</w:t>
      </w:r>
      <w:r w:rsidRPr="00CC5CAB">
        <w:rPr>
          <w:sz w:val="24"/>
          <w:szCs w:val="24"/>
        </w:rPr>
        <w:t>esme j</w:t>
      </w:r>
      <w:r>
        <w:rPr>
          <w:sz w:val="24"/>
          <w:szCs w:val="24"/>
        </w:rPr>
        <w:t>our du mois d'octobre mil sept cent cinq</w:t>
      </w:r>
      <w:r w:rsidRPr="00CC5CAB">
        <w:rPr>
          <w:sz w:val="24"/>
          <w:szCs w:val="24"/>
        </w:rPr>
        <w:t xml:space="preserve"> a</w:t>
      </w:r>
      <w:r>
        <w:rPr>
          <w:sz w:val="24"/>
          <w:szCs w:val="24"/>
        </w:rPr>
        <w:t>pp</w:t>
      </w:r>
      <w:r w:rsidRPr="00CC5CAB">
        <w:rPr>
          <w:sz w:val="24"/>
          <w:szCs w:val="24"/>
        </w:rPr>
        <w:t xml:space="preserve">res les </w:t>
      </w:r>
      <w:r>
        <w:rPr>
          <w:sz w:val="24"/>
          <w:szCs w:val="24"/>
        </w:rPr>
        <w:t>trois publications des bancs de mariage canoniquement faictes aux prosnes des messes paroissialles d'Estallante et d'Aignay le Duc tant par Me Elie Guyot curé dud Estallante que par moy Estienne Charpy curé dud Aignay entre Jean Bordot fils de Thibault Bordot laboureur et de fute Jeanne Nicole d'une part Elisabeth Joly fille de Quantin Joly et de Catherine Voriot paroissien</w:t>
      </w:r>
      <w:r w:rsidR="00690E0D">
        <w:rPr>
          <w:sz w:val="24"/>
          <w:szCs w:val="24"/>
        </w:rPr>
        <w:t>ne</w:t>
      </w:r>
      <w:r>
        <w:rPr>
          <w:sz w:val="24"/>
          <w:szCs w:val="24"/>
        </w:rPr>
        <w:t xml:space="preserve"> du</w:t>
      </w:r>
      <w:r w:rsidR="00690E0D">
        <w:rPr>
          <w:sz w:val="24"/>
          <w:szCs w:val="24"/>
        </w:rPr>
        <w:t>d Aignay d'autre part</w:t>
      </w:r>
      <w:r>
        <w:rPr>
          <w:sz w:val="24"/>
          <w:szCs w:val="24"/>
        </w:rPr>
        <w:t xml:space="preserve"> et sans </w:t>
      </w:r>
      <w:r w:rsidRPr="00CC5CAB">
        <w:rPr>
          <w:sz w:val="24"/>
          <w:szCs w:val="24"/>
        </w:rPr>
        <w:t>aucun</w:t>
      </w:r>
      <w:r>
        <w:rPr>
          <w:sz w:val="24"/>
          <w:szCs w:val="24"/>
        </w:rPr>
        <w:t xml:space="preserve"> empeschement aud mariage </w:t>
      </w:r>
      <w:r w:rsidR="00690E0D">
        <w:rPr>
          <w:sz w:val="24"/>
          <w:szCs w:val="24"/>
        </w:rPr>
        <w:t xml:space="preserve">veüe </w:t>
      </w:r>
      <w:r>
        <w:rPr>
          <w:sz w:val="24"/>
          <w:szCs w:val="24"/>
        </w:rPr>
        <w:t xml:space="preserve">lesd bancs </w:t>
      </w:r>
      <w:r w:rsidR="00690E0D">
        <w:rPr>
          <w:sz w:val="24"/>
          <w:szCs w:val="24"/>
        </w:rPr>
        <w:t>co</w:t>
      </w:r>
      <w:r>
        <w:rPr>
          <w:sz w:val="24"/>
          <w:szCs w:val="24"/>
        </w:rPr>
        <w:t xml:space="preserve">ntrollés </w:t>
      </w:r>
      <w:r w:rsidR="00690E0D">
        <w:rPr>
          <w:sz w:val="24"/>
          <w:szCs w:val="24"/>
        </w:rPr>
        <w:t xml:space="preserve">aud Aignay </w:t>
      </w:r>
      <w:r>
        <w:rPr>
          <w:sz w:val="24"/>
          <w:szCs w:val="24"/>
        </w:rPr>
        <w:t xml:space="preserve">par Galimardet </w:t>
      </w:r>
      <w:r w:rsidR="00690E0D">
        <w:rPr>
          <w:sz w:val="24"/>
          <w:szCs w:val="24"/>
        </w:rPr>
        <w:t xml:space="preserve">et le consentement dud sieur Guyot </w:t>
      </w:r>
      <w:r w:rsidR="006C349C">
        <w:rPr>
          <w:sz w:val="24"/>
          <w:szCs w:val="24"/>
        </w:rPr>
        <w:t xml:space="preserve">aud mariage en datte du onze dud </w:t>
      </w:r>
      <w:r>
        <w:rPr>
          <w:sz w:val="24"/>
          <w:szCs w:val="24"/>
        </w:rPr>
        <w:t>mois signé d</w:t>
      </w:r>
      <w:r w:rsidR="006C349C">
        <w:rPr>
          <w:sz w:val="24"/>
          <w:szCs w:val="24"/>
        </w:rPr>
        <w:t>'</w:t>
      </w:r>
      <w:r>
        <w:rPr>
          <w:sz w:val="24"/>
          <w:szCs w:val="24"/>
        </w:rPr>
        <w:t>e</w:t>
      </w:r>
      <w:r w:rsidR="006C349C">
        <w:rPr>
          <w:sz w:val="24"/>
          <w:szCs w:val="24"/>
        </w:rPr>
        <w:t xml:space="preserve">ux eu esgard aud consentement desd Bordot et Joly peres desd Jean Bordot et Elisabeth Joly donnés aud mariage, je soubsigné led Charpy </w:t>
      </w:r>
      <w:r>
        <w:rPr>
          <w:sz w:val="24"/>
          <w:szCs w:val="24"/>
        </w:rPr>
        <w:t xml:space="preserve">certiffie à tous qu'il appartiendra avoir </w:t>
      </w:r>
      <w:r w:rsidR="006C349C">
        <w:rPr>
          <w:sz w:val="24"/>
          <w:szCs w:val="24"/>
        </w:rPr>
        <w:t>espousé</w:t>
      </w:r>
      <w:r>
        <w:rPr>
          <w:sz w:val="24"/>
          <w:szCs w:val="24"/>
        </w:rPr>
        <w:t xml:space="preserve"> led </w:t>
      </w:r>
      <w:r w:rsidR="006C349C">
        <w:rPr>
          <w:sz w:val="24"/>
          <w:szCs w:val="24"/>
        </w:rPr>
        <w:t xml:space="preserve">Jean </w:t>
      </w:r>
      <w:r>
        <w:rPr>
          <w:sz w:val="24"/>
          <w:szCs w:val="24"/>
        </w:rPr>
        <w:t>B</w:t>
      </w:r>
      <w:r w:rsidR="006C349C">
        <w:rPr>
          <w:sz w:val="24"/>
          <w:szCs w:val="24"/>
        </w:rPr>
        <w:t>or</w:t>
      </w:r>
      <w:r>
        <w:rPr>
          <w:sz w:val="24"/>
          <w:szCs w:val="24"/>
        </w:rPr>
        <w:t xml:space="preserve">dot avec lad </w:t>
      </w:r>
      <w:r w:rsidR="006C349C">
        <w:rPr>
          <w:sz w:val="24"/>
          <w:szCs w:val="24"/>
        </w:rPr>
        <w:t>Elisabeth Joly</w:t>
      </w:r>
      <w:r>
        <w:rPr>
          <w:sz w:val="24"/>
          <w:szCs w:val="24"/>
        </w:rPr>
        <w:t xml:space="preserve"> </w:t>
      </w:r>
      <w:r w:rsidR="006C349C">
        <w:rPr>
          <w:sz w:val="24"/>
          <w:szCs w:val="24"/>
        </w:rPr>
        <w:t xml:space="preserve">en l'église paroissialle dud Aignay </w:t>
      </w:r>
      <w:r>
        <w:rPr>
          <w:sz w:val="24"/>
          <w:szCs w:val="24"/>
        </w:rPr>
        <w:t>e</w:t>
      </w:r>
      <w:r w:rsidR="006C349C">
        <w:rPr>
          <w:sz w:val="24"/>
          <w:szCs w:val="24"/>
        </w:rPr>
        <w:t>t presence d</w:t>
      </w:r>
      <w:r>
        <w:rPr>
          <w:sz w:val="24"/>
          <w:szCs w:val="24"/>
        </w:rPr>
        <w:t xml:space="preserve">e Me Laurent Vendoeuvre Benigne Vendoeuvre </w:t>
      </w:r>
      <w:r w:rsidR="006C349C">
        <w:rPr>
          <w:sz w:val="24"/>
          <w:szCs w:val="24"/>
        </w:rPr>
        <w:t xml:space="preserve">recteur d'escole </w:t>
      </w:r>
      <w:r w:rsidR="007C4BE9">
        <w:rPr>
          <w:sz w:val="24"/>
          <w:szCs w:val="24"/>
        </w:rPr>
        <w:t xml:space="preserve">et clerc dud Aignay </w:t>
      </w:r>
      <w:r>
        <w:rPr>
          <w:sz w:val="24"/>
          <w:szCs w:val="24"/>
        </w:rPr>
        <w:t xml:space="preserve">et Toussainct Damotte </w:t>
      </w:r>
      <w:r w:rsidR="007C4BE9">
        <w:rPr>
          <w:sz w:val="24"/>
          <w:szCs w:val="24"/>
        </w:rPr>
        <w:t xml:space="preserve">marguiller dud lieu </w:t>
      </w:r>
      <w:r>
        <w:rPr>
          <w:sz w:val="24"/>
          <w:szCs w:val="24"/>
        </w:rPr>
        <w:t xml:space="preserve">tesmoins </w:t>
      </w:r>
      <w:r w:rsidR="007C4BE9">
        <w:rPr>
          <w:sz w:val="24"/>
          <w:szCs w:val="24"/>
        </w:rPr>
        <w:t xml:space="preserve">requis </w:t>
      </w:r>
      <w:r>
        <w:rPr>
          <w:sz w:val="24"/>
          <w:szCs w:val="24"/>
        </w:rPr>
        <w:t xml:space="preserve">soubsignés </w:t>
      </w:r>
      <w:r w:rsidR="007C4BE9">
        <w:rPr>
          <w:sz w:val="24"/>
          <w:szCs w:val="24"/>
        </w:rPr>
        <w:t xml:space="preserve">avec les parans desd Bordot et Joly </w:t>
      </w:r>
      <w:r>
        <w:rPr>
          <w:sz w:val="24"/>
          <w:szCs w:val="24"/>
        </w:rPr>
        <w:t>les an et jour susd.</w:t>
      </w:r>
    </w:p>
    <w:p w14:paraId="1147E898" w14:textId="77777777" w:rsidR="00104B74" w:rsidRPr="00CC5CAB" w:rsidRDefault="00104B74" w:rsidP="00104B74">
      <w:pPr>
        <w:jc w:val="both"/>
        <w:rPr>
          <w:sz w:val="24"/>
          <w:szCs w:val="24"/>
        </w:rPr>
      </w:pPr>
      <w:r w:rsidRPr="00CC5CAB">
        <w:rPr>
          <w:sz w:val="24"/>
          <w:szCs w:val="24"/>
        </w:rPr>
        <w:t>Signatures :</w:t>
      </w:r>
      <w:r>
        <w:rPr>
          <w:sz w:val="24"/>
          <w:szCs w:val="24"/>
        </w:rPr>
        <w:t xml:space="preserve"> </w:t>
      </w:r>
      <w:r w:rsidR="007C4BE9">
        <w:rPr>
          <w:sz w:val="24"/>
          <w:szCs w:val="24"/>
        </w:rPr>
        <w:t>Jean Bordot</w:t>
      </w:r>
      <w:r>
        <w:rPr>
          <w:sz w:val="24"/>
          <w:szCs w:val="24"/>
        </w:rPr>
        <w:t xml:space="preserve">, </w:t>
      </w:r>
      <w:r w:rsidR="007C4BE9">
        <w:rPr>
          <w:sz w:val="24"/>
          <w:szCs w:val="24"/>
        </w:rPr>
        <w:t>Bor</w:t>
      </w:r>
      <w:r>
        <w:rPr>
          <w:sz w:val="24"/>
          <w:szCs w:val="24"/>
        </w:rPr>
        <w:t xml:space="preserve">dot, </w:t>
      </w:r>
      <w:r w:rsidR="007C4BE9">
        <w:rPr>
          <w:sz w:val="24"/>
          <w:szCs w:val="24"/>
        </w:rPr>
        <w:t>J Girault</w:t>
      </w:r>
      <w:r>
        <w:rPr>
          <w:sz w:val="24"/>
          <w:szCs w:val="24"/>
        </w:rPr>
        <w:t xml:space="preserve">, </w:t>
      </w:r>
      <w:r w:rsidR="007C4BE9">
        <w:rPr>
          <w:sz w:val="24"/>
          <w:szCs w:val="24"/>
        </w:rPr>
        <w:t>M Fourier</w:t>
      </w:r>
      <w:r>
        <w:rPr>
          <w:sz w:val="24"/>
          <w:szCs w:val="24"/>
        </w:rPr>
        <w:t xml:space="preserve">, </w:t>
      </w:r>
      <w:r w:rsidR="007C4BE9">
        <w:rPr>
          <w:sz w:val="24"/>
          <w:szCs w:val="24"/>
        </w:rPr>
        <w:t xml:space="preserve">B Malbranche, M Demongeot, Volluot, </w:t>
      </w:r>
      <w:r>
        <w:rPr>
          <w:sz w:val="24"/>
          <w:szCs w:val="24"/>
        </w:rPr>
        <w:t xml:space="preserve">T Damotte, </w:t>
      </w:r>
      <w:r w:rsidRPr="00CC5CAB">
        <w:rPr>
          <w:sz w:val="24"/>
          <w:szCs w:val="24"/>
        </w:rPr>
        <w:t xml:space="preserve">Vendeuvre, </w:t>
      </w:r>
      <w:r>
        <w:rPr>
          <w:sz w:val="24"/>
          <w:szCs w:val="24"/>
        </w:rPr>
        <w:t xml:space="preserve">B Vendeuvre, </w:t>
      </w:r>
      <w:r w:rsidRPr="00CC5CAB">
        <w:rPr>
          <w:sz w:val="24"/>
          <w:szCs w:val="24"/>
        </w:rPr>
        <w:t>Charpy prestre curé.</w:t>
      </w:r>
    </w:p>
    <w:p w14:paraId="0EB2C58C" w14:textId="77777777" w:rsidR="00104B74" w:rsidRDefault="00104B74" w:rsidP="00104B74">
      <w:pPr>
        <w:jc w:val="both"/>
        <w:rPr>
          <w:sz w:val="24"/>
          <w:szCs w:val="24"/>
        </w:rPr>
      </w:pPr>
    </w:p>
    <w:p w14:paraId="7B51336B" w14:textId="77777777" w:rsidR="00ED7950" w:rsidRDefault="00ED7950" w:rsidP="00ED7950">
      <w:pPr>
        <w:jc w:val="both"/>
        <w:rPr>
          <w:sz w:val="24"/>
          <w:szCs w:val="24"/>
        </w:rPr>
      </w:pPr>
      <w:r w:rsidRPr="00CC5CAB">
        <w:rPr>
          <w:sz w:val="24"/>
          <w:szCs w:val="24"/>
        </w:rPr>
        <w:t xml:space="preserve">Le </w:t>
      </w:r>
      <w:r>
        <w:rPr>
          <w:sz w:val="24"/>
          <w:szCs w:val="24"/>
        </w:rPr>
        <w:t>treizi</w:t>
      </w:r>
      <w:r w:rsidRPr="00CC5CAB">
        <w:rPr>
          <w:sz w:val="24"/>
          <w:szCs w:val="24"/>
        </w:rPr>
        <w:t>esme j</w:t>
      </w:r>
      <w:r>
        <w:rPr>
          <w:sz w:val="24"/>
          <w:szCs w:val="24"/>
        </w:rPr>
        <w:t>our dud mois d'octobre mil sept cent cinq</w:t>
      </w:r>
      <w:r w:rsidRPr="00CC5CAB">
        <w:rPr>
          <w:sz w:val="24"/>
          <w:szCs w:val="24"/>
        </w:rPr>
        <w:t xml:space="preserve"> </w:t>
      </w:r>
      <w:r>
        <w:rPr>
          <w:sz w:val="24"/>
          <w:szCs w:val="24"/>
        </w:rPr>
        <w:t xml:space="preserve">a esté baptisé sur les fonds baptismaux de l'église paroissialle d'Aignay le Duc et par moy curé dudit lieu Jean fils de Jean Damotte tixier de toile aud lieu et de Marguerite Grappin né de légitime mariage et le mesme jour son parrain a esté Claude Porteret aussy tixier  qui l'a ainsy nommé sa marrainne Marguerite Bellan femme de Mamets Siredey en foy de quoy je led curé me suis soubsigné avec led Porteret lad </w:t>
      </w:r>
      <w:r w:rsidR="00823B1C">
        <w:rPr>
          <w:sz w:val="24"/>
          <w:szCs w:val="24"/>
        </w:rPr>
        <w:t>Bellan ne scachant signer enquise.</w:t>
      </w:r>
    </w:p>
    <w:p w14:paraId="752E8C79" w14:textId="77777777" w:rsidR="00ED7950" w:rsidRPr="000B0B36" w:rsidRDefault="00ED7950" w:rsidP="00ED7950">
      <w:pPr>
        <w:jc w:val="both"/>
        <w:rPr>
          <w:sz w:val="24"/>
          <w:szCs w:val="24"/>
        </w:rPr>
      </w:pPr>
      <w:r>
        <w:rPr>
          <w:sz w:val="24"/>
          <w:szCs w:val="24"/>
        </w:rPr>
        <w:t xml:space="preserve">Signatures </w:t>
      </w:r>
      <w:r w:rsidRPr="000B0B36">
        <w:rPr>
          <w:sz w:val="24"/>
          <w:szCs w:val="24"/>
        </w:rPr>
        <w:t xml:space="preserve">: </w:t>
      </w:r>
      <w:r>
        <w:rPr>
          <w:sz w:val="24"/>
          <w:szCs w:val="24"/>
        </w:rPr>
        <w:t>C</w:t>
      </w:r>
      <w:r w:rsidR="00823B1C">
        <w:rPr>
          <w:sz w:val="24"/>
          <w:szCs w:val="24"/>
        </w:rPr>
        <w:t xml:space="preserve"> Porteret</w:t>
      </w:r>
      <w:r>
        <w:rPr>
          <w:sz w:val="24"/>
          <w:szCs w:val="24"/>
        </w:rPr>
        <w:t xml:space="preserve">, </w:t>
      </w:r>
      <w:r w:rsidRPr="000B0B36">
        <w:rPr>
          <w:sz w:val="24"/>
          <w:szCs w:val="24"/>
        </w:rPr>
        <w:t>Charpy prestre curé.</w:t>
      </w:r>
    </w:p>
    <w:p w14:paraId="15D000DC" w14:textId="77777777" w:rsidR="00C900ED" w:rsidRDefault="00C900ED" w:rsidP="00C900ED">
      <w:pPr>
        <w:jc w:val="both"/>
        <w:rPr>
          <w:sz w:val="24"/>
          <w:szCs w:val="24"/>
        </w:rPr>
      </w:pPr>
    </w:p>
    <w:p w14:paraId="67BDB7FC" w14:textId="77777777" w:rsidR="00F73E17" w:rsidRDefault="00F73E17" w:rsidP="00F73E17">
      <w:pPr>
        <w:jc w:val="both"/>
        <w:rPr>
          <w:sz w:val="24"/>
          <w:szCs w:val="24"/>
        </w:rPr>
      </w:pPr>
      <w:r w:rsidRPr="00CC5CAB">
        <w:rPr>
          <w:sz w:val="24"/>
          <w:szCs w:val="24"/>
        </w:rPr>
        <w:t xml:space="preserve">Le </w:t>
      </w:r>
      <w:r>
        <w:rPr>
          <w:sz w:val="24"/>
          <w:szCs w:val="24"/>
        </w:rPr>
        <w:t>vingt sixi</w:t>
      </w:r>
      <w:r w:rsidRPr="00CC5CAB">
        <w:rPr>
          <w:sz w:val="24"/>
          <w:szCs w:val="24"/>
        </w:rPr>
        <w:t>esme j</w:t>
      </w:r>
      <w:r>
        <w:rPr>
          <w:sz w:val="24"/>
          <w:szCs w:val="24"/>
        </w:rPr>
        <w:t>our dud mois d'octobre mil sept cent cinq</w:t>
      </w:r>
      <w:r w:rsidRPr="00CC5CAB">
        <w:rPr>
          <w:sz w:val="24"/>
          <w:szCs w:val="24"/>
        </w:rPr>
        <w:t xml:space="preserve"> </w:t>
      </w:r>
      <w:r>
        <w:rPr>
          <w:sz w:val="24"/>
          <w:szCs w:val="24"/>
        </w:rPr>
        <w:t>a esté baptisé sur les fonds baptismaux de l'église paroissialle d'Aignay le Duc et par moy Estienne Charpy curé dudit lieu Jean fils de André Cottefer tixier de toile y demeurant et de Marguerite Maillard né de légitime mariage et le mesme jour son parrain a esté Jean Seroin sa marrainne Louise Armedey en foy de quoy led Seroin s'est soubsigné avec moy led Charpy curé.</w:t>
      </w:r>
    </w:p>
    <w:p w14:paraId="744823FF" w14:textId="77777777" w:rsidR="00F73E17" w:rsidRPr="000B0B36" w:rsidRDefault="00F73E17" w:rsidP="00F73E17">
      <w:pPr>
        <w:jc w:val="both"/>
        <w:rPr>
          <w:sz w:val="24"/>
          <w:szCs w:val="24"/>
        </w:rPr>
      </w:pPr>
      <w:r>
        <w:rPr>
          <w:sz w:val="24"/>
          <w:szCs w:val="24"/>
        </w:rPr>
        <w:t xml:space="preserve">Signatures </w:t>
      </w:r>
      <w:r w:rsidRPr="000B0B36">
        <w:rPr>
          <w:sz w:val="24"/>
          <w:szCs w:val="24"/>
        </w:rPr>
        <w:t xml:space="preserve">: </w:t>
      </w:r>
      <w:r>
        <w:rPr>
          <w:sz w:val="24"/>
          <w:szCs w:val="24"/>
        </w:rPr>
        <w:t xml:space="preserve">J Seroin, </w:t>
      </w:r>
      <w:r w:rsidRPr="000B0B36">
        <w:rPr>
          <w:sz w:val="24"/>
          <w:szCs w:val="24"/>
        </w:rPr>
        <w:t>Charpy prestre curé.</w:t>
      </w:r>
    </w:p>
    <w:p w14:paraId="0E99EB98" w14:textId="77777777" w:rsidR="00823B1C" w:rsidRDefault="00823B1C" w:rsidP="00C900ED">
      <w:pPr>
        <w:jc w:val="both"/>
        <w:rPr>
          <w:sz w:val="24"/>
          <w:szCs w:val="24"/>
        </w:rPr>
      </w:pPr>
    </w:p>
    <w:p w14:paraId="41EFE6BB" w14:textId="77777777" w:rsidR="00021842" w:rsidRDefault="00021842" w:rsidP="00021842">
      <w:pPr>
        <w:jc w:val="both"/>
        <w:rPr>
          <w:sz w:val="24"/>
          <w:szCs w:val="24"/>
        </w:rPr>
      </w:pPr>
      <w:r w:rsidRPr="00CC5CAB">
        <w:rPr>
          <w:sz w:val="24"/>
          <w:szCs w:val="24"/>
        </w:rPr>
        <w:t xml:space="preserve">Le </w:t>
      </w:r>
      <w:r>
        <w:rPr>
          <w:sz w:val="24"/>
          <w:szCs w:val="24"/>
        </w:rPr>
        <w:t>vingt neufvi</w:t>
      </w:r>
      <w:r w:rsidRPr="00CC5CAB">
        <w:rPr>
          <w:sz w:val="24"/>
          <w:szCs w:val="24"/>
        </w:rPr>
        <w:t>esme j</w:t>
      </w:r>
      <w:r>
        <w:rPr>
          <w:sz w:val="24"/>
          <w:szCs w:val="24"/>
        </w:rPr>
        <w:t>our dud mois d'octobre mil sept cent cinq</w:t>
      </w:r>
      <w:r w:rsidRPr="00CC5CAB">
        <w:rPr>
          <w:sz w:val="24"/>
          <w:szCs w:val="24"/>
        </w:rPr>
        <w:t xml:space="preserve"> </w:t>
      </w:r>
      <w:r>
        <w:rPr>
          <w:sz w:val="24"/>
          <w:szCs w:val="24"/>
        </w:rPr>
        <w:t xml:space="preserve">a esté baptisé sur les fonds baptismaux de l'église paroissialle d'Aignay le Duc et par moy Estienne Charpy curé dudit lieu </w:t>
      </w:r>
      <w:r w:rsidR="00535134">
        <w:rPr>
          <w:sz w:val="24"/>
          <w:szCs w:val="24"/>
        </w:rPr>
        <w:t>Pierre</w:t>
      </w:r>
      <w:r>
        <w:rPr>
          <w:sz w:val="24"/>
          <w:szCs w:val="24"/>
        </w:rPr>
        <w:t xml:space="preserve"> fils d</w:t>
      </w:r>
      <w:r w:rsidR="00535134">
        <w:rPr>
          <w:sz w:val="24"/>
          <w:szCs w:val="24"/>
        </w:rPr>
        <w:t>'honorabl</w:t>
      </w:r>
      <w:r>
        <w:rPr>
          <w:sz w:val="24"/>
          <w:szCs w:val="24"/>
        </w:rPr>
        <w:t>e C</w:t>
      </w:r>
      <w:r w:rsidR="00535134">
        <w:rPr>
          <w:sz w:val="24"/>
          <w:szCs w:val="24"/>
        </w:rPr>
        <w:t xml:space="preserve">laude Desclers le jeune </w:t>
      </w:r>
      <w:r>
        <w:rPr>
          <w:sz w:val="24"/>
          <w:szCs w:val="24"/>
        </w:rPr>
        <w:t>et d</w:t>
      </w:r>
      <w:r w:rsidR="00535134">
        <w:rPr>
          <w:sz w:val="24"/>
          <w:szCs w:val="24"/>
        </w:rPr>
        <w:t>'honest</w:t>
      </w:r>
      <w:r>
        <w:rPr>
          <w:sz w:val="24"/>
          <w:szCs w:val="24"/>
        </w:rPr>
        <w:t xml:space="preserve">e </w:t>
      </w:r>
      <w:r w:rsidR="00535134">
        <w:rPr>
          <w:sz w:val="24"/>
          <w:szCs w:val="24"/>
        </w:rPr>
        <w:t>Claude Anthoinette Maillard</w:t>
      </w:r>
      <w:r>
        <w:rPr>
          <w:sz w:val="24"/>
          <w:szCs w:val="24"/>
        </w:rPr>
        <w:t xml:space="preserve"> né de légitime mariage et le mesme jour son parrain a esté </w:t>
      </w:r>
      <w:r w:rsidR="00535134">
        <w:rPr>
          <w:sz w:val="24"/>
          <w:szCs w:val="24"/>
        </w:rPr>
        <w:t xml:space="preserve">honorable Pierre Varanne aussy marchand aud lieu sa marrainne damoiselle Anne Bochetet femme de Me Thomas Maillard chirurgien juré à Salive qui se </w:t>
      </w:r>
      <w:r>
        <w:rPr>
          <w:sz w:val="24"/>
          <w:szCs w:val="24"/>
        </w:rPr>
        <w:t>s</w:t>
      </w:r>
      <w:r w:rsidR="00535134">
        <w:rPr>
          <w:sz w:val="24"/>
          <w:szCs w:val="24"/>
        </w:rPr>
        <w:t>on</w:t>
      </w:r>
      <w:r>
        <w:rPr>
          <w:sz w:val="24"/>
          <w:szCs w:val="24"/>
        </w:rPr>
        <w:t>t soubsigné</w:t>
      </w:r>
      <w:r w:rsidR="00535134">
        <w:rPr>
          <w:sz w:val="24"/>
          <w:szCs w:val="24"/>
        </w:rPr>
        <w:t>s</w:t>
      </w:r>
      <w:r>
        <w:rPr>
          <w:sz w:val="24"/>
          <w:szCs w:val="24"/>
        </w:rPr>
        <w:t xml:space="preserve"> avec moy led Charpy curé.</w:t>
      </w:r>
    </w:p>
    <w:p w14:paraId="2B737CD6" w14:textId="77777777" w:rsidR="00021842" w:rsidRPr="000B0B36" w:rsidRDefault="00021842" w:rsidP="00021842">
      <w:pPr>
        <w:jc w:val="both"/>
        <w:rPr>
          <w:sz w:val="24"/>
          <w:szCs w:val="24"/>
        </w:rPr>
      </w:pPr>
      <w:r>
        <w:rPr>
          <w:sz w:val="24"/>
          <w:szCs w:val="24"/>
        </w:rPr>
        <w:t xml:space="preserve">Signatures </w:t>
      </w:r>
      <w:r w:rsidRPr="000B0B36">
        <w:rPr>
          <w:sz w:val="24"/>
          <w:szCs w:val="24"/>
        </w:rPr>
        <w:t xml:space="preserve">: </w:t>
      </w:r>
      <w:r w:rsidR="00535134">
        <w:rPr>
          <w:sz w:val="24"/>
          <w:szCs w:val="24"/>
        </w:rPr>
        <w:t>Anne Bauchetet</w:t>
      </w:r>
      <w:r>
        <w:rPr>
          <w:sz w:val="24"/>
          <w:szCs w:val="24"/>
        </w:rPr>
        <w:t>,</w:t>
      </w:r>
      <w:r w:rsidR="00535134">
        <w:rPr>
          <w:sz w:val="24"/>
          <w:szCs w:val="24"/>
        </w:rPr>
        <w:t xml:space="preserve"> Varenne,</w:t>
      </w:r>
      <w:r>
        <w:rPr>
          <w:sz w:val="24"/>
          <w:szCs w:val="24"/>
        </w:rPr>
        <w:t xml:space="preserve"> </w:t>
      </w:r>
      <w:r w:rsidRPr="000B0B36">
        <w:rPr>
          <w:sz w:val="24"/>
          <w:szCs w:val="24"/>
        </w:rPr>
        <w:t>Charpy prestre curé.</w:t>
      </w:r>
    </w:p>
    <w:p w14:paraId="0888DC9C" w14:textId="77777777" w:rsidR="00021842" w:rsidRDefault="00021842" w:rsidP="00021842">
      <w:pPr>
        <w:jc w:val="both"/>
        <w:rPr>
          <w:sz w:val="24"/>
          <w:szCs w:val="24"/>
        </w:rPr>
      </w:pPr>
    </w:p>
    <w:p w14:paraId="05840F5D" w14:textId="77777777" w:rsidR="009E2CD0" w:rsidRDefault="009E2CD0" w:rsidP="009E2CD0">
      <w:pPr>
        <w:jc w:val="both"/>
        <w:rPr>
          <w:sz w:val="24"/>
          <w:szCs w:val="24"/>
        </w:rPr>
      </w:pPr>
      <w:r w:rsidRPr="00CC5CAB">
        <w:rPr>
          <w:sz w:val="24"/>
          <w:szCs w:val="24"/>
        </w:rPr>
        <w:t xml:space="preserve">Le </w:t>
      </w:r>
      <w:r>
        <w:rPr>
          <w:sz w:val="24"/>
          <w:szCs w:val="24"/>
        </w:rPr>
        <w:t>vingt quatri</w:t>
      </w:r>
      <w:r w:rsidRPr="00CC5CAB">
        <w:rPr>
          <w:sz w:val="24"/>
          <w:szCs w:val="24"/>
        </w:rPr>
        <w:t>esme j</w:t>
      </w:r>
      <w:r>
        <w:rPr>
          <w:sz w:val="24"/>
          <w:szCs w:val="24"/>
        </w:rPr>
        <w:t>our du mois de novembre mil sept cent cinq</w:t>
      </w:r>
      <w:r w:rsidRPr="00CC5CAB">
        <w:rPr>
          <w:sz w:val="24"/>
          <w:szCs w:val="24"/>
        </w:rPr>
        <w:t xml:space="preserve"> </w:t>
      </w:r>
      <w:r>
        <w:rPr>
          <w:sz w:val="24"/>
          <w:szCs w:val="24"/>
        </w:rPr>
        <w:t xml:space="preserve">a esté baptisé sur les fonds baptismaux de l'église paroissialle d'Aignay le Duc et par moy Estienne Charpy curé dudit lieu Denise fille d'honorable Pierre Gueneaux marchand y demeurant et d'Estiennette Varanne né le mesme jour et de légitime mariage son </w:t>
      </w:r>
    </w:p>
    <w:p w14:paraId="364E0939" w14:textId="77777777" w:rsidR="009E2CD0" w:rsidRDefault="009E2CD0" w:rsidP="009E2CD0">
      <w:pPr>
        <w:jc w:val="both"/>
        <w:rPr>
          <w:sz w:val="24"/>
          <w:szCs w:val="24"/>
        </w:rPr>
      </w:pPr>
      <w:r>
        <w:rPr>
          <w:sz w:val="24"/>
          <w:szCs w:val="24"/>
        </w:rPr>
        <w:br w:type="column"/>
      </w:r>
    </w:p>
    <w:p w14:paraId="6AC4B083" w14:textId="77777777" w:rsidR="009E2CD0" w:rsidRDefault="009E2CD0" w:rsidP="009E2CD0">
      <w:pPr>
        <w:jc w:val="both"/>
        <w:rPr>
          <w:sz w:val="24"/>
          <w:szCs w:val="24"/>
        </w:rPr>
      </w:pPr>
    </w:p>
    <w:p w14:paraId="16B48582" w14:textId="77777777" w:rsidR="009E2CD0" w:rsidRDefault="009E2CD0" w:rsidP="009E2CD0">
      <w:pPr>
        <w:jc w:val="both"/>
        <w:rPr>
          <w:sz w:val="24"/>
          <w:szCs w:val="24"/>
        </w:rPr>
      </w:pPr>
    </w:p>
    <w:p w14:paraId="26727FB4" w14:textId="77777777" w:rsidR="009E2CD0" w:rsidRDefault="009E2CD0" w:rsidP="009E2CD0">
      <w:pPr>
        <w:jc w:val="both"/>
        <w:rPr>
          <w:sz w:val="24"/>
          <w:szCs w:val="24"/>
        </w:rPr>
      </w:pPr>
    </w:p>
    <w:p w14:paraId="1199EE11" w14:textId="77777777" w:rsidR="009E2CD0" w:rsidRDefault="009E2CD0" w:rsidP="009E2CD0">
      <w:pPr>
        <w:jc w:val="both"/>
        <w:rPr>
          <w:sz w:val="24"/>
          <w:szCs w:val="24"/>
        </w:rPr>
      </w:pPr>
    </w:p>
    <w:p w14:paraId="594EB533" w14:textId="77777777" w:rsidR="009E2CD0" w:rsidRDefault="009E2CD0" w:rsidP="009E2CD0">
      <w:pPr>
        <w:jc w:val="both"/>
        <w:rPr>
          <w:sz w:val="24"/>
          <w:szCs w:val="24"/>
        </w:rPr>
      </w:pPr>
    </w:p>
    <w:p w14:paraId="3B8A5A1E" w14:textId="77777777" w:rsidR="009E2CD0" w:rsidRDefault="009E2CD0" w:rsidP="009E2CD0">
      <w:pPr>
        <w:jc w:val="both"/>
        <w:rPr>
          <w:sz w:val="24"/>
          <w:szCs w:val="24"/>
        </w:rPr>
      </w:pPr>
    </w:p>
    <w:p w14:paraId="45AFFCA7" w14:textId="77777777" w:rsidR="009E2CD0" w:rsidRDefault="00B86E94" w:rsidP="009E2CD0">
      <w:pPr>
        <w:jc w:val="both"/>
        <w:rPr>
          <w:sz w:val="24"/>
          <w:szCs w:val="24"/>
        </w:rPr>
      </w:pPr>
      <w:r>
        <w:rPr>
          <w:sz w:val="24"/>
          <w:szCs w:val="24"/>
        </w:rPr>
        <w:t>Baptesme</w:t>
      </w:r>
    </w:p>
    <w:p w14:paraId="0B7C5EA6" w14:textId="77777777" w:rsidR="009E2CD0" w:rsidRDefault="009E2CD0" w:rsidP="009E2CD0">
      <w:pPr>
        <w:jc w:val="both"/>
        <w:rPr>
          <w:sz w:val="24"/>
          <w:szCs w:val="24"/>
        </w:rPr>
      </w:pPr>
    </w:p>
    <w:p w14:paraId="3D47C0D3" w14:textId="77777777" w:rsidR="009E2CD0" w:rsidRDefault="009E2CD0" w:rsidP="009E2CD0">
      <w:pPr>
        <w:jc w:val="both"/>
        <w:rPr>
          <w:sz w:val="24"/>
          <w:szCs w:val="24"/>
        </w:rPr>
      </w:pPr>
    </w:p>
    <w:p w14:paraId="04BD332D" w14:textId="77777777" w:rsidR="009E2CD0" w:rsidRDefault="009E2CD0" w:rsidP="009E2CD0">
      <w:pPr>
        <w:jc w:val="both"/>
        <w:rPr>
          <w:sz w:val="24"/>
          <w:szCs w:val="24"/>
        </w:rPr>
      </w:pPr>
    </w:p>
    <w:p w14:paraId="6960F4A0" w14:textId="77777777" w:rsidR="009E2CD0" w:rsidRDefault="009E2CD0" w:rsidP="009E2CD0">
      <w:pPr>
        <w:jc w:val="both"/>
        <w:rPr>
          <w:sz w:val="24"/>
          <w:szCs w:val="24"/>
        </w:rPr>
      </w:pPr>
    </w:p>
    <w:p w14:paraId="47958F91" w14:textId="77777777" w:rsidR="009E2CD0" w:rsidRDefault="009E2CD0" w:rsidP="009E2CD0">
      <w:pPr>
        <w:jc w:val="both"/>
        <w:rPr>
          <w:sz w:val="24"/>
          <w:szCs w:val="24"/>
        </w:rPr>
      </w:pPr>
    </w:p>
    <w:p w14:paraId="4FB187AA" w14:textId="77777777" w:rsidR="009E2CD0" w:rsidRDefault="009E2CD0" w:rsidP="009E2CD0">
      <w:pPr>
        <w:jc w:val="both"/>
        <w:rPr>
          <w:sz w:val="24"/>
          <w:szCs w:val="24"/>
        </w:rPr>
      </w:pPr>
    </w:p>
    <w:p w14:paraId="68AE645D" w14:textId="77777777" w:rsidR="009E2CD0" w:rsidRDefault="009E2CD0" w:rsidP="009E2CD0">
      <w:pPr>
        <w:jc w:val="both"/>
        <w:rPr>
          <w:sz w:val="24"/>
          <w:szCs w:val="24"/>
        </w:rPr>
      </w:pPr>
    </w:p>
    <w:p w14:paraId="054D3B4D" w14:textId="77777777" w:rsidR="009E2CD0" w:rsidRDefault="008E58E4" w:rsidP="009E2CD0">
      <w:pPr>
        <w:jc w:val="both"/>
        <w:rPr>
          <w:sz w:val="24"/>
          <w:szCs w:val="24"/>
        </w:rPr>
      </w:pPr>
      <w:r>
        <w:rPr>
          <w:sz w:val="24"/>
          <w:szCs w:val="24"/>
        </w:rPr>
        <w:t>1706</w:t>
      </w:r>
    </w:p>
    <w:p w14:paraId="7EE8A195" w14:textId="77777777" w:rsidR="008E58E4" w:rsidRDefault="008E58E4" w:rsidP="009E2CD0">
      <w:pPr>
        <w:jc w:val="both"/>
        <w:rPr>
          <w:sz w:val="24"/>
          <w:szCs w:val="24"/>
        </w:rPr>
      </w:pPr>
    </w:p>
    <w:p w14:paraId="3D8BBC34" w14:textId="77777777" w:rsidR="008E58E4" w:rsidRDefault="008E58E4" w:rsidP="009E2CD0">
      <w:pPr>
        <w:jc w:val="both"/>
        <w:rPr>
          <w:sz w:val="24"/>
          <w:szCs w:val="24"/>
        </w:rPr>
      </w:pPr>
      <w:r>
        <w:rPr>
          <w:sz w:val="24"/>
          <w:szCs w:val="24"/>
        </w:rPr>
        <w:t xml:space="preserve">Baptesme </w:t>
      </w:r>
    </w:p>
    <w:p w14:paraId="34BFE019" w14:textId="77777777" w:rsidR="009E2CD0" w:rsidRDefault="009E2CD0" w:rsidP="009E2CD0">
      <w:pPr>
        <w:jc w:val="both"/>
        <w:rPr>
          <w:sz w:val="24"/>
          <w:szCs w:val="24"/>
        </w:rPr>
      </w:pPr>
    </w:p>
    <w:p w14:paraId="4004E451" w14:textId="77777777" w:rsidR="009E2CD0" w:rsidRDefault="009E2CD0" w:rsidP="009E2CD0">
      <w:pPr>
        <w:jc w:val="both"/>
        <w:rPr>
          <w:sz w:val="24"/>
          <w:szCs w:val="24"/>
        </w:rPr>
      </w:pPr>
    </w:p>
    <w:p w14:paraId="16B7CAF9" w14:textId="77777777" w:rsidR="009E2CD0" w:rsidRDefault="009E2CD0" w:rsidP="009E2CD0">
      <w:pPr>
        <w:jc w:val="both"/>
        <w:rPr>
          <w:sz w:val="24"/>
          <w:szCs w:val="24"/>
        </w:rPr>
      </w:pPr>
    </w:p>
    <w:p w14:paraId="23F27A3E" w14:textId="77777777" w:rsidR="009E2CD0" w:rsidRDefault="009E2CD0" w:rsidP="009E2CD0">
      <w:pPr>
        <w:jc w:val="both"/>
        <w:rPr>
          <w:sz w:val="24"/>
          <w:szCs w:val="24"/>
        </w:rPr>
      </w:pPr>
    </w:p>
    <w:p w14:paraId="28485073" w14:textId="77777777" w:rsidR="009E2CD0" w:rsidRDefault="009E2CD0" w:rsidP="009E2CD0">
      <w:pPr>
        <w:jc w:val="both"/>
        <w:rPr>
          <w:sz w:val="24"/>
          <w:szCs w:val="24"/>
        </w:rPr>
      </w:pPr>
    </w:p>
    <w:p w14:paraId="794320E5" w14:textId="77777777" w:rsidR="009E2CD0" w:rsidRDefault="009E2CD0" w:rsidP="009E2CD0">
      <w:pPr>
        <w:jc w:val="both"/>
        <w:rPr>
          <w:sz w:val="24"/>
          <w:szCs w:val="24"/>
        </w:rPr>
      </w:pPr>
    </w:p>
    <w:p w14:paraId="1F51D838" w14:textId="77777777" w:rsidR="009E2CD0" w:rsidRDefault="009E2CD0" w:rsidP="009E2CD0">
      <w:pPr>
        <w:jc w:val="both"/>
        <w:rPr>
          <w:sz w:val="24"/>
          <w:szCs w:val="24"/>
        </w:rPr>
      </w:pPr>
    </w:p>
    <w:p w14:paraId="21E0ACE5" w14:textId="77777777" w:rsidR="009E2CD0" w:rsidRDefault="009E2CD0" w:rsidP="009E2CD0">
      <w:pPr>
        <w:jc w:val="both"/>
        <w:rPr>
          <w:sz w:val="24"/>
          <w:szCs w:val="24"/>
        </w:rPr>
      </w:pPr>
    </w:p>
    <w:p w14:paraId="43558AC8" w14:textId="77777777" w:rsidR="00734F1C" w:rsidRDefault="00734F1C" w:rsidP="009E2CD0">
      <w:pPr>
        <w:jc w:val="both"/>
        <w:rPr>
          <w:sz w:val="24"/>
          <w:szCs w:val="24"/>
        </w:rPr>
      </w:pPr>
      <w:r>
        <w:rPr>
          <w:sz w:val="24"/>
          <w:szCs w:val="24"/>
        </w:rPr>
        <w:t>Baptesme</w:t>
      </w:r>
    </w:p>
    <w:p w14:paraId="43BA0056" w14:textId="77777777" w:rsidR="009E2CD0" w:rsidRDefault="009E2CD0" w:rsidP="009E2CD0">
      <w:pPr>
        <w:jc w:val="both"/>
        <w:rPr>
          <w:sz w:val="24"/>
          <w:szCs w:val="24"/>
        </w:rPr>
      </w:pPr>
    </w:p>
    <w:p w14:paraId="51ABA960" w14:textId="77777777" w:rsidR="009E2CD0" w:rsidRDefault="009E2CD0" w:rsidP="009E2CD0">
      <w:pPr>
        <w:jc w:val="both"/>
        <w:rPr>
          <w:sz w:val="24"/>
          <w:szCs w:val="24"/>
        </w:rPr>
      </w:pPr>
    </w:p>
    <w:p w14:paraId="418DA250" w14:textId="77777777" w:rsidR="009E2CD0" w:rsidRDefault="009E2CD0" w:rsidP="009E2CD0">
      <w:pPr>
        <w:jc w:val="both"/>
        <w:rPr>
          <w:sz w:val="24"/>
          <w:szCs w:val="24"/>
        </w:rPr>
      </w:pPr>
    </w:p>
    <w:p w14:paraId="7198BA1D" w14:textId="77777777" w:rsidR="00962962" w:rsidRDefault="00962962" w:rsidP="009E2CD0">
      <w:pPr>
        <w:jc w:val="both"/>
        <w:rPr>
          <w:sz w:val="24"/>
          <w:szCs w:val="24"/>
        </w:rPr>
      </w:pPr>
    </w:p>
    <w:p w14:paraId="0B28EFB0" w14:textId="77777777" w:rsidR="00962962" w:rsidRDefault="00962962" w:rsidP="009E2CD0">
      <w:pPr>
        <w:jc w:val="both"/>
        <w:rPr>
          <w:sz w:val="24"/>
          <w:szCs w:val="24"/>
        </w:rPr>
      </w:pPr>
    </w:p>
    <w:p w14:paraId="3C7FDDDF" w14:textId="77777777" w:rsidR="00962962" w:rsidRDefault="00962962" w:rsidP="009E2CD0">
      <w:pPr>
        <w:jc w:val="both"/>
        <w:rPr>
          <w:sz w:val="24"/>
          <w:szCs w:val="24"/>
        </w:rPr>
      </w:pPr>
    </w:p>
    <w:p w14:paraId="106F90ED" w14:textId="77777777" w:rsidR="00962962" w:rsidRDefault="00962962" w:rsidP="009E2CD0">
      <w:pPr>
        <w:jc w:val="both"/>
        <w:rPr>
          <w:sz w:val="24"/>
          <w:szCs w:val="24"/>
        </w:rPr>
      </w:pPr>
    </w:p>
    <w:p w14:paraId="23179091" w14:textId="77777777" w:rsidR="009E2CD0" w:rsidRDefault="009E2CD0" w:rsidP="009E2CD0">
      <w:pPr>
        <w:jc w:val="both"/>
        <w:rPr>
          <w:sz w:val="24"/>
          <w:szCs w:val="24"/>
        </w:rPr>
      </w:pPr>
    </w:p>
    <w:p w14:paraId="5A11D48E" w14:textId="77777777" w:rsidR="009E2CD0" w:rsidRDefault="00962962" w:rsidP="009E2CD0">
      <w:pPr>
        <w:jc w:val="both"/>
        <w:rPr>
          <w:sz w:val="24"/>
          <w:szCs w:val="24"/>
        </w:rPr>
      </w:pPr>
      <w:r>
        <w:rPr>
          <w:sz w:val="24"/>
          <w:szCs w:val="24"/>
        </w:rPr>
        <w:t>Mariage</w:t>
      </w:r>
    </w:p>
    <w:p w14:paraId="7914292B" w14:textId="77777777" w:rsidR="009E2CD0" w:rsidRDefault="009E2CD0" w:rsidP="009E2CD0">
      <w:pPr>
        <w:jc w:val="both"/>
        <w:rPr>
          <w:sz w:val="24"/>
          <w:szCs w:val="24"/>
        </w:rPr>
      </w:pPr>
    </w:p>
    <w:p w14:paraId="157C51CE" w14:textId="77777777" w:rsidR="009E2CD0" w:rsidRDefault="009E2CD0" w:rsidP="009E2CD0">
      <w:pPr>
        <w:jc w:val="both"/>
        <w:rPr>
          <w:sz w:val="24"/>
          <w:szCs w:val="24"/>
        </w:rPr>
      </w:pPr>
    </w:p>
    <w:p w14:paraId="5D5B16FD" w14:textId="77777777" w:rsidR="009E2CD0" w:rsidRDefault="009E2CD0" w:rsidP="009E2CD0">
      <w:pPr>
        <w:jc w:val="both"/>
        <w:rPr>
          <w:sz w:val="24"/>
          <w:szCs w:val="24"/>
        </w:rPr>
      </w:pPr>
    </w:p>
    <w:p w14:paraId="0A8DC8DF" w14:textId="77777777" w:rsidR="009E2CD0" w:rsidRDefault="009E2CD0" w:rsidP="009E2CD0">
      <w:pPr>
        <w:jc w:val="both"/>
        <w:rPr>
          <w:sz w:val="24"/>
          <w:szCs w:val="24"/>
        </w:rPr>
      </w:pPr>
    </w:p>
    <w:p w14:paraId="7C5FC822" w14:textId="77777777" w:rsidR="009E2CD0" w:rsidRDefault="009E2CD0" w:rsidP="009E2CD0">
      <w:pPr>
        <w:jc w:val="both"/>
        <w:rPr>
          <w:sz w:val="24"/>
          <w:szCs w:val="24"/>
        </w:rPr>
      </w:pPr>
    </w:p>
    <w:p w14:paraId="018DB83E" w14:textId="77777777" w:rsidR="009E2CD0" w:rsidRDefault="009E2CD0" w:rsidP="009E2CD0">
      <w:pPr>
        <w:jc w:val="both"/>
        <w:rPr>
          <w:sz w:val="24"/>
          <w:szCs w:val="24"/>
        </w:rPr>
      </w:pPr>
    </w:p>
    <w:p w14:paraId="34E1C79D" w14:textId="77777777" w:rsidR="006326D3" w:rsidRDefault="006326D3" w:rsidP="009E2CD0">
      <w:pPr>
        <w:jc w:val="both"/>
        <w:rPr>
          <w:sz w:val="24"/>
          <w:szCs w:val="24"/>
        </w:rPr>
      </w:pPr>
    </w:p>
    <w:p w14:paraId="54B3A881" w14:textId="77777777" w:rsidR="006326D3" w:rsidRDefault="006326D3" w:rsidP="009E2CD0">
      <w:pPr>
        <w:jc w:val="both"/>
        <w:rPr>
          <w:sz w:val="24"/>
          <w:szCs w:val="24"/>
        </w:rPr>
      </w:pPr>
    </w:p>
    <w:p w14:paraId="0B54335F" w14:textId="77777777" w:rsidR="006326D3" w:rsidRDefault="006326D3" w:rsidP="009E2CD0">
      <w:pPr>
        <w:jc w:val="both"/>
        <w:rPr>
          <w:sz w:val="24"/>
          <w:szCs w:val="24"/>
        </w:rPr>
      </w:pPr>
    </w:p>
    <w:p w14:paraId="38437EDB" w14:textId="77777777" w:rsidR="006326D3" w:rsidRDefault="006326D3" w:rsidP="009E2CD0">
      <w:pPr>
        <w:jc w:val="both"/>
        <w:rPr>
          <w:sz w:val="24"/>
          <w:szCs w:val="24"/>
        </w:rPr>
      </w:pPr>
    </w:p>
    <w:p w14:paraId="10666C02" w14:textId="77777777" w:rsidR="006326D3" w:rsidRDefault="006326D3" w:rsidP="009E2CD0">
      <w:pPr>
        <w:jc w:val="both"/>
        <w:rPr>
          <w:sz w:val="24"/>
          <w:szCs w:val="24"/>
        </w:rPr>
      </w:pPr>
    </w:p>
    <w:p w14:paraId="444A310A" w14:textId="77777777" w:rsidR="006326D3" w:rsidRDefault="006326D3" w:rsidP="009E2CD0">
      <w:pPr>
        <w:jc w:val="both"/>
        <w:rPr>
          <w:sz w:val="24"/>
          <w:szCs w:val="24"/>
        </w:rPr>
      </w:pPr>
    </w:p>
    <w:p w14:paraId="6D481BD4" w14:textId="77777777" w:rsidR="006326D3" w:rsidRDefault="006326D3" w:rsidP="009E2CD0">
      <w:pPr>
        <w:jc w:val="both"/>
        <w:rPr>
          <w:sz w:val="24"/>
          <w:szCs w:val="24"/>
        </w:rPr>
      </w:pPr>
      <w:r>
        <w:rPr>
          <w:sz w:val="24"/>
          <w:szCs w:val="24"/>
        </w:rPr>
        <w:t>Baptesme</w:t>
      </w:r>
    </w:p>
    <w:p w14:paraId="026093FF" w14:textId="77777777" w:rsidR="009E2CD0" w:rsidRDefault="009E2CD0" w:rsidP="009E2CD0">
      <w:pPr>
        <w:jc w:val="both"/>
        <w:rPr>
          <w:sz w:val="24"/>
          <w:szCs w:val="24"/>
        </w:rPr>
      </w:pPr>
      <w:r>
        <w:rPr>
          <w:sz w:val="24"/>
          <w:szCs w:val="24"/>
        </w:rPr>
        <w:br w:type="column"/>
      </w:r>
      <w:r>
        <w:rPr>
          <w:sz w:val="24"/>
          <w:szCs w:val="24"/>
        </w:rPr>
        <w:lastRenderedPageBreak/>
        <w:t>parrain a esté Jean Basin sa marrainne Denise Mignard soubsignés avec moy led Charpy curé.</w:t>
      </w:r>
    </w:p>
    <w:p w14:paraId="4E1A5A67" w14:textId="77777777" w:rsidR="009E2CD0" w:rsidRPr="000B0B36" w:rsidRDefault="009E2CD0" w:rsidP="009E2CD0">
      <w:pPr>
        <w:jc w:val="both"/>
        <w:rPr>
          <w:sz w:val="24"/>
          <w:szCs w:val="24"/>
        </w:rPr>
      </w:pPr>
      <w:r>
        <w:rPr>
          <w:sz w:val="24"/>
          <w:szCs w:val="24"/>
        </w:rPr>
        <w:t xml:space="preserve">Signatures </w:t>
      </w:r>
      <w:r w:rsidRPr="000B0B36">
        <w:rPr>
          <w:sz w:val="24"/>
          <w:szCs w:val="24"/>
        </w:rPr>
        <w:t xml:space="preserve">: </w:t>
      </w:r>
      <w:r>
        <w:rPr>
          <w:sz w:val="24"/>
          <w:szCs w:val="24"/>
        </w:rPr>
        <w:t xml:space="preserve">D Mignard, J Bazin, </w:t>
      </w:r>
      <w:r w:rsidRPr="000B0B36">
        <w:rPr>
          <w:sz w:val="24"/>
          <w:szCs w:val="24"/>
        </w:rPr>
        <w:t>Charpy prestre curé.</w:t>
      </w:r>
    </w:p>
    <w:p w14:paraId="640B072C" w14:textId="77777777" w:rsidR="009E2CD0" w:rsidRDefault="009E2CD0" w:rsidP="009E2CD0">
      <w:pPr>
        <w:jc w:val="both"/>
        <w:rPr>
          <w:sz w:val="24"/>
          <w:szCs w:val="24"/>
        </w:rPr>
      </w:pPr>
    </w:p>
    <w:p w14:paraId="161F0717" w14:textId="77777777" w:rsidR="00B86E94" w:rsidRDefault="00B86E94" w:rsidP="00B86E94">
      <w:pPr>
        <w:jc w:val="both"/>
        <w:rPr>
          <w:sz w:val="24"/>
          <w:szCs w:val="24"/>
        </w:rPr>
      </w:pPr>
      <w:r w:rsidRPr="00CC5CAB">
        <w:rPr>
          <w:sz w:val="24"/>
          <w:szCs w:val="24"/>
        </w:rPr>
        <w:t xml:space="preserve">Le </w:t>
      </w:r>
      <w:r>
        <w:rPr>
          <w:sz w:val="24"/>
          <w:szCs w:val="24"/>
        </w:rPr>
        <w:t>quatri</w:t>
      </w:r>
      <w:r w:rsidRPr="00CC5CAB">
        <w:rPr>
          <w:sz w:val="24"/>
          <w:szCs w:val="24"/>
        </w:rPr>
        <w:t>esme j</w:t>
      </w:r>
      <w:r>
        <w:rPr>
          <w:sz w:val="24"/>
          <w:szCs w:val="24"/>
        </w:rPr>
        <w:t>our du mois de decembre mil sept cent cinq</w:t>
      </w:r>
      <w:r w:rsidRPr="00CC5CAB">
        <w:rPr>
          <w:sz w:val="24"/>
          <w:szCs w:val="24"/>
        </w:rPr>
        <w:t xml:space="preserve"> </w:t>
      </w:r>
      <w:r>
        <w:rPr>
          <w:sz w:val="24"/>
          <w:szCs w:val="24"/>
        </w:rPr>
        <w:t xml:space="preserve">a esteé baptiseé sur les fonds baptismaux de l'église paroissialle d'Aignay le Duc et par moy Estienne Charpy curé dudit lieu Michelle fille de </w:t>
      </w:r>
      <w:r w:rsidR="008E58E4">
        <w:rPr>
          <w:sz w:val="24"/>
          <w:szCs w:val="24"/>
        </w:rPr>
        <w:t>Me Laurent Vendoeuvre recteur des escholes dud lieu et de M</w:t>
      </w:r>
      <w:r>
        <w:rPr>
          <w:sz w:val="24"/>
          <w:szCs w:val="24"/>
        </w:rPr>
        <w:t>i</w:t>
      </w:r>
      <w:r w:rsidR="008E58E4">
        <w:rPr>
          <w:sz w:val="24"/>
          <w:szCs w:val="24"/>
        </w:rPr>
        <w:t>chelle</w:t>
      </w:r>
      <w:r>
        <w:rPr>
          <w:sz w:val="24"/>
          <w:szCs w:val="24"/>
        </w:rPr>
        <w:t xml:space="preserve"> </w:t>
      </w:r>
      <w:r w:rsidR="008E58E4">
        <w:rPr>
          <w:sz w:val="24"/>
          <w:szCs w:val="24"/>
        </w:rPr>
        <w:t>Greusset</w:t>
      </w:r>
      <w:r>
        <w:rPr>
          <w:sz w:val="24"/>
          <w:szCs w:val="24"/>
        </w:rPr>
        <w:t xml:space="preserve"> né</w:t>
      </w:r>
      <w:r w:rsidR="008E58E4">
        <w:rPr>
          <w:sz w:val="24"/>
          <w:szCs w:val="24"/>
        </w:rPr>
        <w:t>e</w:t>
      </w:r>
      <w:r>
        <w:rPr>
          <w:sz w:val="24"/>
          <w:szCs w:val="24"/>
        </w:rPr>
        <w:t xml:space="preserve"> de légitime mariage et le mesme jour son parrain a esté </w:t>
      </w:r>
      <w:r w:rsidR="008E58E4">
        <w:rPr>
          <w:sz w:val="24"/>
          <w:szCs w:val="24"/>
        </w:rPr>
        <w:t>Rene Laignelet</w:t>
      </w:r>
      <w:r>
        <w:rPr>
          <w:sz w:val="24"/>
          <w:szCs w:val="24"/>
        </w:rPr>
        <w:t xml:space="preserve"> sa marrainne </w:t>
      </w:r>
      <w:r w:rsidR="008E58E4">
        <w:rPr>
          <w:sz w:val="24"/>
          <w:szCs w:val="24"/>
        </w:rPr>
        <w:t>Michelle Marchand</w:t>
      </w:r>
      <w:r>
        <w:rPr>
          <w:sz w:val="24"/>
          <w:szCs w:val="24"/>
        </w:rPr>
        <w:t xml:space="preserve"> soubsigné</w:t>
      </w:r>
      <w:r w:rsidR="008E58E4">
        <w:rPr>
          <w:sz w:val="24"/>
          <w:szCs w:val="24"/>
        </w:rPr>
        <w:t>s</w:t>
      </w:r>
      <w:r>
        <w:rPr>
          <w:sz w:val="24"/>
          <w:szCs w:val="24"/>
        </w:rPr>
        <w:t xml:space="preserve"> avec moy led Charpy curé.</w:t>
      </w:r>
    </w:p>
    <w:p w14:paraId="3F5FCA9B" w14:textId="77777777" w:rsidR="00B86E94" w:rsidRPr="000B0B36" w:rsidRDefault="00B86E94" w:rsidP="00B86E94">
      <w:pPr>
        <w:jc w:val="both"/>
        <w:rPr>
          <w:sz w:val="24"/>
          <w:szCs w:val="24"/>
        </w:rPr>
      </w:pPr>
      <w:r>
        <w:rPr>
          <w:sz w:val="24"/>
          <w:szCs w:val="24"/>
        </w:rPr>
        <w:t xml:space="preserve">Signatures </w:t>
      </w:r>
      <w:r w:rsidRPr="000B0B36">
        <w:rPr>
          <w:sz w:val="24"/>
          <w:szCs w:val="24"/>
        </w:rPr>
        <w:t xml:space="preserve">: </w:t>
      </w:r>
      <w:r w:rsidR="008E58E4">
        <w:rPr>
          <w:sz w:val="24"/>
          <w:szCs w:val="24"/>
        </w:rPr>
        <w:t>Mi Marchand, R Laignelet</w:t>
      </w:r>
      <w:r>
        <w:rPr>
          <w:sz w:val="24"/>
          <w:szCs w:val="24"/>
        </w:rPr>
        <w:t xml:space="preserve">, </w:t>
      </w:r>
      <w:r w:rsidRPr="000B0B36">
        <w:rPr>
          <w:sz w:val="24"/>
          <w:szCs w:val="24"/>
        </w:rPr>
        <w:t>Charpy prestre curé.</w:t>
      </w:r>
    </w:p>
    <w:p w14:paraId="58EC8090" w14:textId="77777777" w:rsidR="00B86E94" w:rsidRDefault="00B86E94" w:rsidP="00B86E94">
      <w:pPr>
        <w:jc w:val="both"/>
        <w:rPr>
          <w:sz w:val="24"/>
          <w:szCs w:val="24"/>
        </w:rPr>
      </w:pPr>
    </w:p>
    <w:p w14:paraId="040CEF81" w14:textId="77777777" w:rsidR="008E58E4" w:rsidRPr="008E58E4" w:rsidRDefault="008E58E4" w:rsidP="008E58E4">
      <w:pPr>
        <w:jc w:val="center"/>
        <w:rPr>
          <w:sz w:val="40"/>
          <w:szCs w:val="40"/>
        </w:rPr>
      </w:pPr>
      <w:r w:rsidRPr="008E58E4">
        <w:rPr>
          <w:sz w:val="40"/>
          <w:szCs w:val="40"/>
        </w:rPr>
        <w:t>1706</w:t>
      </w:r>
    </w:p>
    <w:p w14:paraId="7F4CDD82" w14:textId="77777777" w:rsidR="008E58E4" w:rsidRDefault="008E58E4" w:rsidP="00B86E94">
      <w:pPr>
        <w:jc w:val="both"/>
        <w:rPr>
          <w:sz w:val="24"/>
          <w:szCs w:val="24"/>
        </w:rPr>
      </w:pPr>
    </w:p>
    <w:p w14:paraId="42DAC687" w14:textId="77777777" w:rsidR="008E58E4" w:rsidRDefault="008E58E4" w:rsidP="008E58E4">
      <w:pPr>
        <w:jc w:val="both"/>
        <w:rPr>
          <w:sz w:val="24"/>
          <w:szCs w:val="24"/>
        </w:rPr>
      </w:pPr>
      <w:r w:rsidRPr="00CC5CAB">
        <w:rPr>
          <w:sz w:val="24"/>
          <w:szCs w:val="24"/>
        </w:rPr>
        <w:t xml:space="preserve">Le </w:t>
      </w:r>
      <w:r>
        <w:rPr>
          <w:sz w:val="24"/>
          <w:szCs w:val="24"/>
        </w:rPr>
        <w:t>sixi</w:t>
      </w:r>
      <w:r w:rsidRPr="00CC5CAB">
        <w:rPr>
          <w:sz w:val="24"/>
          <w:szCs w:val="24"/>
        </w:rPr>
        <w:t>esme j</w:t>
      </w:r>
      <w:r>
        <w:rPr>
          <w:sz w:val="24"/>
          <w:szCs w:val="24"/>
        </w:rPr>
        <w:t>our du mois de janvier mil sept cent six</w:t>
      </w:r>
      <w:r w:rsidRPr="00CC5CAB">
        <w:rPr>
          <w:sz w:val="24"/>
          <w:szCs w:val="24"/>
        </w:rPr>
        <w:t xml:space="preserve"> </w:t>
      </w:r>
      <w:r>
        <w:rPr>
          <w:sz w:val="24"/>
          <w:szCs w:val="24"/>
        </w:rPr>
        <w:t xml:space="preserve">a esté baptisé sur les fonts baptismaux d'Aignay le Duc et par moy Estienne Charpy prestre curé dudit lieu Claude fils d'honorable Gabriel Rouget et d'honeste Jeanne Mignard ses pere et mere né de légitime mariage et le jour precedant son parain a esté honorable Claude Valerot </w:t>
      </w:r>
      <w:r w:rsidR="000C6BFB">
        <w:rPr>
          <w:sz w:val="24"/>
          <w:szCs w:val="24"/>
        </w:rPr>
        <w:t>Me potier d'estain aud lieu</w:t>
      </w:r>
      <w:r>
        <w:rPr>
          <w:sz w:val="24"/>
          <w:szCs w:val="24"/>
        </w:rPr>
        <w:t xml:space="preserve"> sa marrainne </w:t>
      </w:r>
      <w:r w:rsidR="000C6BFB">
        <w:rPr>
          <w:sz w:val="24"/>
          <w:szCs w:val="24"/>
        </w:rPr>
        <w:t xml:space="preserve">honeste Catherine Valerot sa grand mere </w:t>
      </w:r>
      <w:r>
        <w:rPr>
          <w:sz w:val="24"/>
          <w:szCs w:val="24"/>
        </w:rPr>
        <w:t>soubsigné</w:t>
      </w:r>
      <w:r w:rsidR="000C6BFB">
        <w:rPr>
          <w:sz w:val="24"/>
          <w:szCs w:val="24"/>
        </w:rPr>
        <w:t>s</w:t>
      </w:r>
      <w:r>
        <w:rPr>
          <w:sz w:val="24"/>
          <w:szCs w:val="24"/>
        </w:rPr>
        <w:t xml:space="preserve"> avec moy led Charpy curé.</w:t>
      </w:r>
    </w:p>
    <w:p w14:paraId="5DFEFE16" w14:textId="77777777" w:rsidR="008E58E4" w:rsidRPr="000B0B36" w:rsidRDefault="008E58E4" w:rsidP="008E58E4">
      <w:pPr>
        <w:jc w:val="both"/>
        <w:rPr>
          <w:sz w:val="24"/>
          <w:szCs w:val="24"/>
        </w:rPr>
      </w:pPr>
      <w:r>
        <w:rPr>
          <w:sz w:val="24"/>
          <w:szCs w:val="24"/>
        </w:rPr>
        <w:t xml:space="preserve">Signatures </w:t>
      </w:r>
      <w:r w:rsidRPr="000B0B36">
        <w:rPr>
          <w:sz w:val="24"/>
          <w:szCs w:val="24"/>
        </w:rPr>
        <w:t xml:space="preserve">: </w:t>
      </w:r>
      <w:r w:rsidR="000C6BFB">
        <w:rPr>
          <w:sz w:val="24"/>
          <w:szCs w:val="24"/>
        </w:rPr>
        <w:t>C Valerot, C Vallerot</w:t>
      </w:r>
      <w:r>
        <w:rPr>
          <w:sz w:val="24"/>
          <w:szCs w:val="24"/>
        </w:rPr>
        <w:t xml:space="preserve">, </w:t>
      </w:r>
      <w:r w:rsidRPr="000B0B36">
        <w:rPr>
          <w:sz w:val="24"/>
          <w:szCs w:val="24"/>
        </w:rPr>
        <w:t>Charpy prestre curé.</w:t>
      </w:r>
    </w:p>
    <w:p w14:paraId="1A66720E" w14:textId="77777777" w:rsidR="008E58E4" w:rsidRDefault="008E58E4" w:rsidP="008E58E4">
      <w:pPr>
        <w:jc w:val="both"/>
        <w:rPr>
          <w:sz w:val="24"/>
          <w:szCs w:val="24"/>
        </w:rPr>
      </w:pPr>
    </w:p>
    <w:p w14:paraId="67323151" w14:textId="77777777" w:rsidR="00734F1C" w:rsidRDefault="00734F1C" w:rsidP="00734F1C">
      <w:pPr>
        <w:jc w:val="both"/>
        <w:rPr>
          <w:sz w:val="24"/>
          <w:szCs w:val="24"/>
        </w:rPr>
      </w:pPr>
      <w:r w:rsidRPr="00CC5CAB">
        <w:rPr>
          <w:sz w:val="24"/>
          <w:szCs w:val="24"/>
        </w:rPr>
        <w:t xml:space="preserve">Le </w:t>
      </w:r>
      <w:r>
        <w:rPr>
          <w:sz w:val="24"/>
          <w:szCs w:val="24"/>
        </w:rPr>
        <w:t>septi</w:t>
      </w:r>
      <w:r w:rsidRPr="00CC5CAB">
        <w:rPr>
          <w:sz w:val="24"/>
          <w:szCs w:val="24"/>
        </w:rPr>
        <w:t>esme j</w:t>
      </w:r>
      <w:r>
        <w:rPr>
          <w:sz w:val="24"/>
          <w:szCs w:val="24"/>
        </w:rPr>
        <w:t>our du mois de janvier mil sept cent six</w:t>
      </w:r>
      <w:r w:rsidRPr="00CC5CAB">
        <w:rPr>
          <w:sz w:val="24"/>
          <w:szCs w:val="24"/>
        </w:rPr>
        <w:t xml:space="preserve"> </w:t>
      </w:r>
      <w:r>
        <w:rPr>
          <w:sz w:val="24"/>
          <w:szCs w:val="24"/>
        </w:rPr>
        <w:t>a esté baptisée sur les fonts baptismaux d'Aignay le Duc et par moy Estienne Charpy prestre curé dudit lieu Michelle fille de Vincent Millot laboureur à Grand Bois et de Bonnaventure Millot née de légitime mariage et le jour precedant son parain a esté Claude Millot sa marrainne Michelle Abra</w:t>
      </w:r>
      <w:r w:rsidR="005667DD">
        <w:rPr>
          <w:sz w:val="24"/>
          <w:szCs w:val="24"/>
        </w:rPr>
        <w:t>m</w:t>
      </w:r>
      <w:r w:rsidR="00962962">
        <w:rPr>
          <w:sz w:val="24"/>
          <w:szCs w:val="24"/>
        </w:rPr>
        <w:t xml:space="preserve"> lesquels ont déclaré ne scavoir signer enquis</w:t>
      </w:r>
      <w:r>
        <w:rPr>
          <w:sz w:val="24"/>
          <w:szCs w:val="24"/>
        </w:rPr>
        <w:t>.</w:t>
      </w:r>
    </w:p>
    <w:p w14:paraId="0B9ACD0A" w14:textId="77777777" w:rsidR="00734F1C" w:rsidRPr="000B0B36" w:rsidRDefault="00734F1C" w:rsidP="00734F1C">
      <w:pPr>
        <w:jc w:val="both"/>
        <w:rPr>
          <w:sz w:val="24"/>
          <w:szCs w:val="24"/>
        </w:rPr>
      </w:pPr>
      <w:r>
        <w:rPr>
          <w:sz w:val="24"/>
          <w:szCs w:val="24"/>
        </w:rPr>
        <w:t xml:space="preserve">Signature </w:t>
      </w:r>
      <w:r w:rsidRPr="000B0B36">
        <w:rPr>
          <w:sz w:val="24"/>
          <w:szCs w:val="24"/>
        </w:rPr>
        <w:t>: Charpy prestre curé.</w:t>
      </w:r>
    </w:p>
    <w:p w14:paraId="4CB8BF97" w14:textId="77777777" w:rsidR="000C6BFB" w:rsidRDefault="000C6BFB" w:rsidP="008E58E4">
      <w:pPr>
        <w:jc w:val="both"/>
        <w:rPr>
          <w:sz w:val="24"/>
          <w:szCs w:val="24"/>
        </w:rPr>
      </w:pPr>
    </w:p>
    <w:p w14:paraId="669ADE38" w14:textId="77777777" w:rsidR="000754E9" w:rsidRDefault="00962962" w:rsidP="00962962">
      <w:pPr>
        <w:jc w:val="both"/>
        <w:rPr>
          <w:sz w:val="24"/>
          <w:szCs w:val="24"/>
        </w:rPr>
      </w:pPr>
      <w:r w:rsidRPr="00CC5CAB">
        <w:rPr>
          <w:sz w:val="24"/>
          <w:szCs w:val="24"/>
        </w:rPr>
        <w:t>Le</w:t>
      </w:r>
      <w:r>
        <w:rPr>
          <w:sz w:val="24"/>
          <w:szCs w:val="24"/>
        </w:rPr>
        <w:t xml:space="preserve"> dix huicti</w:t>
      </w:r>
      <w:r w:rsidRPr="00CC5CAB">
        <w:rPr>
          <w:sz w:val="24"/>
          <w:szCs w:val="24"/>
        </w:rPr>
        <w:t>esme j</w:t>
      </w:r>
      <w:r>
        <w:rPr>
          <w:sz w:val="24"/>
          <w:szCs w:val="24"/>
        </w:rPr>
        <w:t>our du mois de janvier mil sept cent six</w:t>
      </w:r>
      <w:r w:rsidRPr="00CC5CAB">
        <w:rPr>
          <w:sz w:val="24"/>
          <w:szCs w:val="24"/>
        </w:rPr>
        <w:t xml:space="preserve"> a</w:t>
      </w:r>
      <w:r>
        <w:rPr>
          <w:sz w:val="24"/>
          <w:szCs w:val="24"/>
        </w:rPr>
        <w:t>p</w:t>
      </w:r>
      <w:r w:rsidRPr="00CC5CAB">
        <w:rPr>
          <w:sz w:val="24"/>
          <w:szCs w:val="24"/>
        </w:rPr>
        <w:t xml:space="preserve">res les </w:t>
      </w:r>
      <w:r>
        <w:rPr>
          <w:sz w:val="24"/>
          <w:szCs w:val="24"/>
        </w:rPr>
        <w:t>formalités ordinaires canoniquement observées au suiet du mariage d'entre Nicolas Cotefer</w:t>
      </w:r>
      <w:r w:rsidR="000754E9">
        <w:rPr>
          <w:sz w:val="24"/>
          <w:szCs w:val="24"/>
        </w:rPr>
        <w:t>t</w:t>
      </w:r>
      <w:r>
        <w:rPr>
          <w:sz w:val="24"/>
          <w:szCs w:val="24"/>
        </w:rPr>
        <w:t xml:space="preserve"> et Leonarde Deschiens vefve de Nicolas Ruchet et les bancs dud mariage controllés par Galimardet controlleur en ce lieu d'Aignay les an et jour susd comme tous deux paroissiens dud lieu </w:t>
      </w:r>
      <w:r w:rsidR="000754E9">
        <w:rPr>
          <w:sz w:val="24"/>
          <w:szCs w:val="24"/>
        </w:rPr>
        <w:t>d'Aignay</w:t>
      </w:r>
      <w:r>
        <w:rPr>
          <w:sz w:val="24"/>
          <w:szCs w:val="24"/>
        </w:rPr>
        <w:t xml:space="preserve">, je soubsigné </w:t>
      </w:r>
      <w:r w:rsidR="000754E9">
        <w:rPr>
          <w:sz w:val="24"/>
          <w:szCs w:val="24"/>
        </w:rPr>
        <w:t xml:space="preserve">Estienne Charpy prestre curé dud Aignay </w:t>
      </w:r>
    </w:p>
    <w:p w14:paraId="5E4BE66E" w14:textId="77777777" w:rsidR="000754E9" w:rsidRDefault="000754E9" w:rsidP="00962962">
      <w:pPr>
        <w:jc w:val="both"/>
        <w:rPr>
          <w:sz w:val="24"/>
          <w:szCs w:val="24"/>
        </w:rPr>
      </w:pPr>
    </w:p>
    <w:p w14:paraId="20D3ECDE" w14:textId="77777777" w:rsidR="000754E9" w:rsidRPr="00224C1D" w:rsidRDefault="000754E9" w:rsidP="000754E9">
      <w:pPr>
        <w:jc w:val="both"/>
        <w:rPr>
          <w:b/>
          <w:sz w:val="24"/>
          <w:szCs w:val="24"/>
        </w:rPr>
      </w:pPr>
      <w:r w:rsidRPr="00224C1D">
        <w:rPr>
          <w:b/>
          <w:sz w:val="24"/>
          <w:szCs w:val="24"/>
        </w:rPr>
        <w:t>Page 5</w:t>
      </w:r>
      <w:r>
        <w:rPr>
          <w:b/>
          <w:sz w:val="24"/>
          <w:szCs w:val="24"/>
        </w:rPr>
        <w:t>95</w:t>
      </w:r>
      <w:r w:rsidRPr="00224C1D">
        <w:rPr>
          <w:b/>
          <w:sz w:val="24"/>
          <w:szCs w:val="24"/>
        </w:rPr>
        <w:t xml:space="preserve"> des archives.</w:t>
      </w:r>
    </w:p>
    <w:p w14:paraId="7D32D17E" w14:textId="77777777" w:rsidR="000754E9" w:rsidRDefault="000754E9" w:rsidP="00962962">
      <w:pPr>
        <w:jc w:val="both"/>
        <w:rPr>
          <w:sz w:val="24"/>
          <w:szCs w:val="24"/>
        </w:rPr>
      </w:pPr>
    </w:p>
    <w:p w14:paraId="219BCE9A" w14:textId="77777777" w:rsidR="00962962" w:rsidRDefault="00962962" w:rsidP="00962962">
      <w:pPr>
        <w:jc w:val="both"/>
        <w:rPr>
          <w:sz w:val="24"/>
          <w:szCs w:val="24"/>
        </w:rPr>
      </w:pPr>
      <w:r>
        <w:rPr>
          <w:sz w:val="24"/>
          <w:szCs w:val="24"/>
        </w:rPr>
        <w:t xml:space="preserve">certiffie à tous qu'il appartiendra avoir espousé led </w:t>
      </w:r>
      <w:r w:rsidR="000754E9">
        <w:rPr>
          <w:sz w:val="24"/>
          <w:szCs w:val="24"/>
        </w:rPr>
        <w:t>Codefert</w:t>
      </w:r>
      <w:r>
        <w:rPr>
          <w:sz w:val="24"/>
          <w:szCs w:val="24"/>
        </w:rPr>
        <w:t xml:space="preserve"> avec lad </w:t>
      </w:r>
      <w:r w:rsidR="000754E9">
        <w:rPr>
          <w:sz w:val="24"/>
          <w:szCs w:val="24"/>
        </w:rPr>
        <w:t>Leonarde Deschiens</w:t>
      </w:r>
      <w:r>
        <w:rPr>
          <w:sz w:val="24"/>
          <w:szCs w:val="24"/>
        </w:rPr>
        <w:t xml:space="preserve"> en l'église paroissialle dud </w:t>
      </w:r>
      <w:r w:rsidR="000754E9">
        <w:rPr>
          <w:sz w:val="24"/>
          <w:szCs w:val="24"/>
        </w:rPr>
        <w:t>lieu</w:t>
      </w:r>
      <w:r>
        <w:rPr>
          <w:sz w:val="24"/>
          <w:szCs w:val="24"/>
        </w:rPr>
        <w:t xml:space="preserve"> e</w:t>
      </w:r>
      <w:r w:rsidR="000754E9">
        <w:rPr>
          <w:sz w:val="24"/>
          <w:szCs w:val="24"/>
        </w:rPr>
        <w:t>n</w:t>
      </w:r>
      <w:r>
        <w:rPr>
          <w:sz w:val="24"/>
          <w:szCs w:val="24"/>
        </w:rPr>
        <w:t xml:space="preserve"> presence de Me Laurent Vendoeuvre </w:t>
      </w:r>
      <w:r w:rsidR="000754E9">
        <w:rPr>
          <w:sz w:val="24"/>
          <w:szCs w:val="24"/>
        </w:rPr>
        <w:t xml:space="preserve">recteur d'escole </w:t>
      </w:r>
      <w:r>
        <w:rPr>
          <w:sz w:val="24"/>
          <w:szCs w:val="24"/>
        </w:rPr>
        <w:t>Toussainct Damotte marguill</w:t>
      </w:r>
      <w:r w:rsidR="000754E9">
        <w:rPr>
          <w:sz w:val="24"/>
          <w:szCs w:val="24"/>
        </w:rPr>
        <w:t>i</w:t>
      </w:r>
      <w:r>
        <w:rPr>
          <w:sz w:val="24"/>
          <w:szCs w:val="24"/>
        </w:rPr>
        <w:t xml:space="preserve">er </w:t>
      </w:r>
      <w:r w:rsidR="000754E9">
        <w:rPr>
          <w:sz w:val="24"/>
          <w:szCs w:val="24"/>
        </w:rPr>
        <w:t>et Pierre Siredey</w:t>
      </w:r>
      <w:r>
        <w:rPr>
          <w:sz w:val="24"/>
          <w:szCs w:val="24"/>
        </w:rPr>
        <w:t xml:space="preserve"> tesmoins requis </w:t>
      </w:r>
      <w:r w:rsidR="000754E9">
        <w:rPr>
          <w:sz w:val="24"/>
          <w:szCs w:val="24"/>
        </w:rPr>
        <w:t xml:space="preserve">et </w:t>
      </w:r>
      <w:r>
        <w:rPr>
          <w:sz w:val="24"/>
          <w:szCs w:val="24"/>
        </w:rPr>
        <w:t xml:space="preserve">soubsignés avec </w:t>
      </w:r>
      <w:r w:rsidR="000754E9">
        <w:rPr>
          <w:sz w:val="24"/>
          <w:szCs w:val="24"/>
        </w:rPr>
        <w:t>moy led Charpy curé lesd Codefert et Deschiens ne signe enquis</w:t>
      </w:r>
      <w:r>
        <w:rPr>
          <w:sz w:val="24"/>
          <w:szCs w:val="24"/>
        </w:rPr>
        <w:t>.</w:t>
      </w:r>
    </w:p>
    <w:p w14:paraId="7151BF49" w14:textId="77777777" w:rsidR="00962962" w:rsidRPr="00CC5CAB" w:rsidRDefault="00962962" w:rsidP="00962962">
      <w:pPr>
        <w:jc w:val="both"/>
        <w:rPr>
          <w:sz w:val="24"/>
          <w:szCs w:val="24"/>
        </w:rPr>
      </w:pPr>
      <w:r w:rsidRPr="00CC5CAB">
        <w:rPr>
          <w:sz w:val="24"/>
          <w:szCs w:val="24"/>
        </w:rPr>
        <w:t>Signatures :</w:t>
      </w:r>
      <w:r>
        <w:rPr>
          <w:sz w:val="24"/>
          <w:szCs w:val="24"/>
        </w:rPr>
        <w:t xml:space="preserve"> </w:t>
      </w:r>
      <w:r w:rsidR="000754E9">
        <w:rPr>
          <w:sz w:val="24"/>
          <w:szCs w:val="24"/>
        </w:rPr>
        <w:t>P Siredey</w:t>
      </w:r>
      <w:r>
        <w:rPr>
          <w:sz w:val="24"/>
          <w:szCs w:val="24"/>
        </w:rPr>
        <w:t xml:space="preserve">, T Damotte, </w:t>
      </w:r>
      <w:r w:rsidRPr="00CC5CAB">
        <w:rPr>
          <w:sz w:val="24"/>
          <w:szCs w:val="24"/>
        </w:rPr>
        <w:t>Vendeuvre,</w:t>
      </w:r>
      <w:r>
        <w:rPr>
          <w:sz w:val="24"/>
          <w:szCs w:val="24"/>
        </w:rPr>
        <w:t xml:space="preserve"> </w:t>
      </w:r>
      <w:r w:rsidRPr="00CC5CAB">
        <w:rPr>
          <w:sz w:val="24"/>
          <w:szCs w:val="24"/>
        </w:rPr>
        <w:t>Charpy prestre curé.</w:t>
      </w:r>
    </w:p>
    <w:p w14:paraId="68244F73" w14:textId="77777777" w:rsidR="00962962" w:rsidRDefault="00962962" w:rsidP="008E58E4">
      <w:pPr>
        <w:jc w:val="both"/>
        <w:rPr>
          <w:sz w:val="24"/>
          <w:szCs w:val="24"/>
        </w:rPr>
      </w:pPr>
    </w:p>
    <w:p w14:paraId="5408D966" w14:textId="77777777" w:rsidR="00C77B02" w:rsidRDefault="00C77B02" w:rsidP="00C77B02">
      <w:pPr>
        <w:jc w:val="both"/>
        <w:rPr>
          <w:sz w:val="24"/>
          <w:szCs w:val="24"/>
        </w:rPr>
      </w:pPr>
      <w:r w:rsidRPr="00CC5CAB">
        <w:rPr>
          <w:sz w:val="24"/>
          <w:szCs w:val="24"/>
        </w:rPr>
        <w:t xml:space="preserve">Le </w:t>
      </w:r>
      <w:r>
        <w:rPr>
          <w:sz w:val="24"/>
          <w:szCs w:val="24"/>
        </w:rPr>
        <w:t>dix huicti</w:t>
      </w:r>
      <w:r w:rsidRPr="00CC5CAB">
        <w:rPr>
          <w:sz w:val="24"/>
          <w:szCs w:val="24"/>
        </w:rPr>
        <w:t>esme j</w:t>
      </w:r>
      <w:r>
        <w:rPr>
          <w:sz w:val="24"/>
          <w:szCs w:val="24"/>
        </w:rPr>
        <w:t>our du mois de janvier mil sept cent six</w:t>
      </w:r>
      <w:r w:rsidRPr="00CC5CAB">
        <w:rPr>
          <w:sz w:val="24"/>
          <w:szCs w:val="24"/>
        </w:rPr>
        <w:t xml:space="preserve"> </w:t>
      </w:r>
      <w:r>
        <w:rPr>
          <w:sz w:val="24"/>
          <w:szCs w:val="24"/>
        </w:rPr>
        <w:t>a estéé baptiséé sur les fonds baptismaux de l'église paroissialle d'Aignay le Duc et par moy Estienne Charpy curé dud lieu Anne fille de Claude Maurice laisné tixier de toile y demeurant et de Marie Leclerc néé de légitime mariage et le mesme jour son parrain a esté Claude Abra</w:t>
      </w:r>
      <w:r w:rsidR="005667DD">
        <w:rPr>
          <w:sz w:val="24"/>
          <w:szCs w:val="24"/>
        </w:rPr>
        <w:t>m</w:t>
      </w:r>
      <w:r>
        <w:rPr>
          <w:sz w:val="24"/>
          <w:szCs w:val="24"/>
        </w:rPr>
        <w:t xml:space="preserve"> sa marrainne Anne Pitoiset led Abra</w:t>
      </w:r>
      <w:r w:rsidR="005667DD">
        <w:rPr>
          <w:sz w:val="24"/>
          <w:szCs w:val="24"/>
        </w:rPr>
        <w:t>m</w:t>
      </w:r>
      <w:r>
        <w:rPr>
          <w:sz w:val="24"/>
          <w:szCs w:val="24"/>
        </w:rPr>
        <w:t xml:space="preserve"> ne scait signer en foy de quoy lad Pitoiset s'est soubsignéé avec moy led Charpy curé.</w:t>
      </w:r>
    </w:p>
    <w:p w14:paraId="72890A19" w14:textId="77777777" w:rsidR="00C77B02" w:rsidRPr="000B0B36" w:rsidRDefault="00C77B02" w:rsidP="00C77B02">
      <w:pPr>
        <w:jc w:val="both"/>
        <w:rPr>
          <w:sz w:val="24"/>
          <w:szCs w:val="24"/>
        </w:rPr>
      </w:pPr>
      <w:r>
        <w:rPr>
          <w:sz w:val="24"/>
          <w:szCs w:val="24"/>
        </w:rPr>
        <w:t xml:space="preserve">Signatures </w:t>
      </w:r>
      <w:r w:rsidRPr="000B0B36">
        <w:rPr>
          <w:sz w:val="24"/>
          <w:szCs w:val="24"/>
        </w:rPr>
        <w:t xml:space="preserve">: </w:t>
      </w:r>
      <w:r>
        <w:rPr>
          <w:sz w:val="24"/>
          <w:szCs w:val="24"/>
        </w:rPr>
        <w:t xml:space="preserve">Anne Pitoiset, </w:t>
      </w:r>
      <w:r w:rsidRPr="000B0B36">
        <w:rPr>
          <w:sz w:val="24"/>
          <w:szCs w:val="24"/>
        </w:rPr>
        <w:t>Charpy prestre curé.</w:t>
      </w:r>
    </w:p>
    <w:p w14:paraId="0E555E71" w14:textId="77777777" w:rsidR="00C77B02" w:rsidRDefault="00C77B02" w:rsidP="00C77B02">
      <w:pPr>
        <w:jc w:val="both"/>
        <w:rPr>
          <w:sz w:val="24"/>
          <w:szCs w:val="24"/>
        </w:rPr>
      </w:pPr>
      <w:r>
        <w:rPr>
          <w:sz w:val="24"/>
          <w:szCs w:val="24"/>
        </w:rPr>
        <w:br w:type="column"/>
      </w:r>
    </w:p>
    <w:p w14:paraId="7C14C42D" w14:textId="77777777" w:rsidR="000754E9" w:rsidRDefault="000754E9" w:rsidP="008E58E4">
      <w:pPr>
        <w:jc w:val="both"/>
        <w:rPr>
          <w:sz w:val="24"/>
          <w:szCs w:val="24"/>
        </w:rPr>
      </w:pPr>
    </w:p>
    <w:p w14:paraId="43B6FC37" w14:textId="77777777" w:rsidR="008E58E4" w:rsidRDefault="008E58E4" w:rsidP="00B86E94">
      <w:pPr>
        <w:jc w:val="both"/>
        <w:rPr>
          <w:sz w:val="24"/>
          <w:szCs w:val="24"/>
        </w:rPr>
      </w:pPr>
    </w:p>
    <w:p w14:paraId="5DF6AC36" w14:textId="77777777" w:rsidR="009E2CD0" w:rsidRDefault="00E97689" w:rsidP="009E2CD0">
      <w:pPr>
        <w:jc w:val="both"/>
        <w:rPr>
          <w:sz w:val="24"/>
          <w:szCs w:val="24"/>
        </w:rPr>
      </w:pPr>
      <w:r>
        <w:rPr>
          <w:sz w:val="24"/>
          <w:szCs w:val="24"/>
        </w:rPr>
        <w:t>Baptesme</w:t>
      </w:r>
    </w:p>
    <w:p w14:paraId="5B39727A" w14:textId="77777777" w:rsidR="00F73E17" w:rsidRDefault="00F73E17" w:rsidP="00C900ED">
      <w:pPr>
        <w:jc w:val="both"/>
        <w:rPr>
          <w:sz w:val="24"/>
          <w:szCs w:val="24"/>
        </w:rPr>
      </w:pPr>
    </w:p>
    <w:p w14:paraId="45E98A83" w14:textId="77777777" w:rsidR="002A5DF5" w:rsidRDefault="002A5DF5" w:rsidP="00C900ED">
      <w:pPr>
        <w:jc w:val="both"/>
        <w:rPr>
          <w:sz w:val="24"/>
          <w:szCs w:val="24"/>
        </w:rPr>
      </w:pPr>
    </w:p>
    <w:p w14:paraId="2B73956A" w14:textId="77777777" w:rsidR="002A5DF5" w:rsidRDefault="002A5DF5" w:rsidP="00C900ED">
      <w:pPr>
        <w:jc w:val="both"/>
        <w:rPr>
          <w:sz w:val="24"/>
          <w:szCs w:val="24"/>
        </w:rPr>
      </w:pPr>
    </w:p>
    <w:p w14:paraId="0C37C479" w14:textId="77777777" w:rsidR="002A5DF5" w:rsidRPr="000B0B36" w:rsidRDefault="002A5DF5" w:rsidP="00C900ED">
      <w:pPr>
        <w:jc w:val="both"/>
        <w:rPr>
          <w:sz w:val="24"/>
          <w:szCs w:val="24"/>
        </w:rPr>
      </w:pPr>
    </w:p>
    <w:p w14:paraId="52791BF0" w14:textId="77777777" w:rsidR="00C900ED" w:rsidRDefault="00C900ED" w:rsidP="00C900ED">
      <w:pPr>
        <w:jc w:val="both"/>
        <w:rPr>
          <w:sz w:val="24"/>
          <w:szCs w:val="24"/>
        </w:rPr>
      </w:pPr>
    </w:p>
    <w:p w14:paraId="0B31B90E" w14:textId="77777777" w:rsidR="00F46113" w:rsidRDefault="00F46113" w:rsidP="00CC5CAB">
      <w:pPr>
        <w:jc w:val="both"/>
        <w:rPr>
          <w:sz w:val="24"/>
          <w:szCs w:val="24"/>
        </w:rPr>
      </w:pPr>
    </w:p>
    <w:p w14:paraId="0D951306" w14:textId="77777777" w:rsidR="00F46113" w:rsidRDefault="00F46113" w:rsidP="00CC5CAB">
      <w:pPr>
        <w:jc w:val="both"/>
        <w:rPr>
          <w:sz w:val="24"/>
          <w:szCs w:val="24"/>
        </w:rPr>
      </w:pPr>
    </w:p>
    <w:p w14:paraId="2B0784DA" w14:textId="77777777" w:rsidR="00E97689" w:rsidRDefault="00E97689" w:rsidP="00CC5CAB">
      <w:pPr>
        <w:jc w:val="both"/>
        <w:rPr>
          <w:sz w:val="24"/>
          <w:szCs w:val="24"/>
        </w:rPr>
      </w:pPr>
      <w:r>
        <w:rPr>
          <w:sz w:val="24"/>
          <w:szCs w:val="24"/>
        </w:rPr>
        <w:t>Baptesme</w:t>
      </w:r>
    </w:p>
    <w:p w14:paraId="5A807776" w14:textId="77777777" w:rsidR="00F46113" w:rsidRDefault="00F46113" w:rsidP="00CC5CAB">
      <w:pPr>
        <w:jc w:val="both"/>
        <w:rPr>
          <w:sz w:val="24"/>
          <w:szCs w:val="24"/>
        </w:rPr>
      </w:pPr>
    </w:p>
    <w:p w14:paraId="0D73C2A9" w14:textId="77777777" w:rsidR="00F46113" w:rsidRDefault="00F46113" w:rsidP="00CC5CAB">
      <w:pPr>
        <w:jc w:val="both"/>
        <w:rPr>
          <w:sz w:val="24"/>
          <w:szCs w:val="24"/>
        </w:rPr>
      </w:pPr>
    </w:p>
    <w:p w14:paraId="2CFF8A3D" w14:textId="77777777" w:rsidR="00972F8A" w:rsidRDefault="00972F8A" w:rsidP="00CC5CAB">
      <w:pPr>
        <w:jc w:val="both"/>
        <w:rPr>
          <w:sz w:val="24"/>
          <w:szCs w:val="24"/>
        </w:rPr>
      </w:pPr>
    </w:p>
    <w:p w14:paraId="62670C84" w14:textId="77777777" w:rsidR="00972F8A" w:rsidRDefault="00972F8A" w:rsidP="00CC5CAB">
      <w:pPr>
        <w:jc w:val="both"/>
        <w:rPr>
          <w:sz w:val="24"/>
          <w:szCs w:val="24"/>
        </w:rPr>
      </w:pPr>
    </w:p>
    <w:p w14:paraId="2658134C" w14:textId="77777777" w:rsidR="00972F8A" w:rsidRDefault="00972F8A" w:rsidP="00CC5CAB">
      <w:pPr>
        <w:jc w:val="both"/>
        <w:rPr>
          <w:sz w:val="24"/>
          <w:szCs w:val="24"/>
        </w:rPr>
      </w:pPr>
    </w:p>
    <w:p w14:paraId="1BE9214E" w14:textId="77777777" w:rsidR="00972F8A" w:rsidRDefault="00972F8A" w:rsidP="00CC5CAB">
      <w:pPr>
        <w:jc w:val="both"/>
        <w:rPr>
          <w:sz w:val="24"/>
          <w:szCs w:val="24"/>
        </w:rPr>
      </w:pPr>
    </w:p>
    <w:p w14:paraId="59AF66E1" w14:textId="77777777" w:rsidR="00972F8A" w:rsidRDefault="00972F8A" w:rsidP="00CC5CAB">
      <w:pPr>
        <w:jc w:val="both"/>
        <w:rPr>
          <w:sz w:val="24"/>
          <w:szCs w:val="24"/>
        </w:rPr>
      </w:pPr>
    </w:p>
    <w:p w14:paraId="390AB2C2" w14:textId="77777777" w:rsidR="00972F8A" w:rsidRDefault="000421FC" w:rsidP="00CC5CAB">
      <w:pPr>
        <w:jc w:val="both"/>
        <w:rPr>
          <w:sz w:val="24"/>
          <w:szCs w:val="24"/>
        </w:rPr>
      </w:pPr>
      <w:r>
        <w:rPr>
          <w:sz w:val="24"/>
          <w:szCs w:val="24"/>
        </w:rPr>
        <w:t>Baptesme</w:t>
      </w:r>
    </w:p>
    <w:p w14:paraId="6A78A154" w14:textId="77777777" w:rsidR="00972F8A" w:rsidRDefault="00972F8A" w:rsidP="00CC5CAB">
      <w:pPr>
        <w:jc w:val="both"/>
        <w:rPr>
          <w:sz w:val="24"/>
          <w:szCs w:val="24"/>
        </w:rPr>
      </w:pPr>
    </w:p>
    <w:p w14:paraId="30D20017" w14:textId="77777777" w:rsidR="00972F8A" w:rsidRDefault="00972F8A" w:rsidP="00CC5CAB">
      <w:pPr>
        <w:jc w:val="both"/>
        <w:rPr>
          <w:sz w:val="24"/>
          <w:szCs w:val="24"/>
        </w:rPr>
      </w:pPr>
    </w:p>
    <w:p w14:paraId="035A2D67" w14:textId="77777777" w:rsidR="00972F8A" w:rsidRDefault="00972F8A" w:rsidP="00CC5CAB">
      <w:pPr>
        <w:jc w:val="both"/>
        <w:rPr>
          <w:sz w:val="24"/>
          <w:szCs w:val="24"/>
        </w:rPr>
      </w:pPr>
    </w:p>
    <w:p w14:paraId="358C80FD" w14:textId="77777777" w:rsidR="00972F8A" w:rsidRDefault="00972F8A" w:rsidP="00CC5CAB">
      <w:pPr>
        <w:jc w:val="both"/>
        <w:rPr>
          <w:sz w:val="24"/>
          <w:szCs w:val="24"/>
        </w:rPr>
      </w:pPr>
    </w:p>
    <w:p w14:paraId="6A3D4911" w14:textId="77777777" w:rsidR="00972F8A" w:rsidRDefault="00972F8A" w:rsidP="00CC5CAB">
      <w:pPr>
        <w:jc w:val="both"/>
        <w:rPr>
          <w:sz w:val="24"/>
          <w:szCs w:val="24"/>
        </w:rPr>
      </w:pPr>
    </w:p>
    <w:p w14:paraId="4C29053D" w14:textId="77777777" w:rsidR="00972F8A" w:rsidRDefault="00972F8A" w:rsidP="00CC5CAB">
      <w:pPr>
        <w:jc w:val="both"/>
        <w:rPr>
          <w:sz w:val="24"/>
          <w:szCs w:val="24"/>
        </w:rPr>
      </w:pPr>
    </w:p>
    <w:p w14:paraId="5CBADCDC" w14:textId="77777777" w:rsidR="00972F8A" w:rsidRDefault="00972F8A" w:rsidP="00CC5CAB">
      <w:pPr>
        <w:jc w:val="both"/>
        <w:rPr>
          <w:sz w:val="24"/>
          <w:szCs w:val="24"/>
        </w:rPr>
      </w:pPr>
    </w:p>
    <w:p w14:paraId="07B7CCC0" w14:textId="77777777" w:rsidR="00FC717A" w:rsidRDefault="00FC717A" w:rsidP="00CC5CAB">
      <w:pPr>
        <w:jc w:val="both"/>
        <w:rPr>
          <w:sz w:val="24"/>
          <w:szCs w:val="24"/>
        </w:rPr>
      </w:pPr>
    </w:p>
    <w:p w14:paraId="313699A6" w14:textId="77777777" w:rsidR="00FC717A" w:rsidRDefault="00FC717A" w:rsidP="00CC5CAB">
      <w:pPr>
        <w:jc w:val="both"/>
        <w:rPr>
          <w:sz w:val="24"/>
          <w:szCs w:val="24"/>
        </w:rPr>
      </w:pPr>
      <w:r>
        <w:rPr>
          <w:sz w:val="24"/>
          <w:szCs w:val="24"/>
        </w:rPr>
        <w:t>Baptesme</w:t>
      </w:r>
    </w:p>
    <w:p w14:paraId="16B13C1D" w14:textId="77777777" w:rsidR="00FC717A" w:rsidRDefault="00FC717A" w:rsidP="00CC5CAB">
      <w:pPr>
        <w:jc w:val="both"/>
        <w:rPr>
          <w:sz w:val="24"/>
          <w:szCs w:val="24"/>
        </w:rPr>
      </w:pPr>
    </w:p>
    <w:p w14:paraId="285BF0F7" w14:textId="77777777" w:rsidR="00FC717A" w:rsidRDefault="00FC717A" w:rsidP="00CC5CAB">
      <w:pPr>
        <w:jc w:val="both"/>
        <w:rPr>
          <w:sz w:val="24"/>
          <w:szCs w:val="24"/>
        </w:rPr>
      </w:pPr>
    </w:p>
    <w:p w14:paraId="6A37F1B2" w14:textId="77777777" w:rsidR="00FC717A" w:rsidRDefault="00FC717A" w:rsidP="00CC5CAB">
      <w:pPr>
        <w:jc w:val="both"/>
        <w:rPr>
          <w:sz w:val="24"/>
          <w:szCs w:val="24"/>
        </w:rPr>
      </w:pPr>
    </w:p>
    <w:p w14:paraId="7F401BD1" w14:textId="77777777" w:rsidR="006B323E" w:rsidRDefault="006B323E" w:rsidP="00CC5CAB">
      <w:pPr>
        <w:jc w:val="both"/>
        <w:rPr>
          <w:sz w:val="24"/>
          <w:szCs w:val="24"/>
        </w:rPr>
      </w:pPr>
    </w:p>
    <w:p w14:paraId="59781F2E" w14:textId="77777777" w:rsidR="006B323E" w:rsidRDefault="006B323E" w:rsidP="00CC5CAB">
      <w:pPr>
        <w:jc w:val="both"/>
        <w:rPr>
          <w:sz w:val="24"/>
          <w:szCs w:val="24"/>
        </w:rPr>
      </w:pPr>
    </w:p>
    <w:p w14:paraId="70510418" w14:textId="77777777" w:rsidR="006B323E" w:rsidRDefault="006B323E" w:rsidP="00CC5CAB">
      <w:pPr>
        <w:jc w:val="both"/>
        <w:rPr>
          <w:sz w:val="24"/>
          <w:szCs w:val="24"/>
        </w:rPr>
      </w:pPr>
    </w:p>
    <w:p w14:paraId="6F170B7F" w14:textId="77777777" w:rsidR="006B323E" w:rsidRDefault="006B323E" w:rsidP="00CC5CAB">
      <w:pPr>
        <w:jc w:val="both"/>
        <w:rPr>
          <w:sz w:val="24"/>
          <w:szCs w:val="24"/>
        </w:rPr>
      </w:pPr>
      <w:r>
        <w:rPr>
          <w:sz w:val="24"/>
          <w:szCs w:val="24"/>
        </w:rPr>
        <w:t>Baptesme</w:t>
      </w:r>
    </w:p>
    <w:p w14:paraId="6220EDDD" w14:textId="77777777" w:rsidR="006B323E" w:rsidRDefault="006B323E" w:rsidP="00CC5CAB">
      <w:pPr>
        <w:jc w:val="both"/>
        <w:rPr>
          <w:sz w:val="24"/>
          <w:szCs w:val="24"/>
        </w:rPr>
      </w:pPr>
    </w:p>
    <w:p w14:paraId="24521253" w14:textId="77777777" w:rsidR="00FB36CE" w:rsidRDefault="00FB36CE" w:rsidP="00CC5CAB">
      <w:pPr>
        <w:jc w:val="both"/>
        <w:rPr>
          <w:sz w:val="24"/>
          <w:szCs w:val="24"/>
        </w:rPr>
      </w:pPr>
    </w:p>
    <w:p w14:paraId="7B95C839" w14:textId="77777777" w:rsidR="00FB36CE" w:rsidRDefault="00FB36CE" w:rsidP="00CC5CAB">
      <w:pPr>
        <w:jc w:val="both"/>
        <w:rPr>
          <w:sz w:val="24"/>
          <w:szCs w:val="24"/>
        </w:rPr>
      </w:pPr>
    </w:p>
    <w:p w14:paraId="3C2F3D40" w14:textId="77777777" w:rsidR="00FB36CE" w:rsidRDefault="00FB36CE" w:rsidP="00CC5CAB">
      <w:pPr>
        <w:jc w:val="both"/>
        <w:rPr>
          <w:sz w:val="24"/>
          <w:szCs w:val="24"/>
        </w:rPr>
      </w:pPr>
    </w:p>
    <w:p w14:paraId="7B4D948B" w14:textId="77777777" w:rsidR="00FB36CE" w:rsidRDefault="00FB36CE" w:rsidP="00CC5CAB">
      <w:pPr>
        <w:jc w:val="both"/>
        <w:rPr>
          <w:sz w:val="24"/>
          <w:szCs w:val="24"/>
        </w:rPr>
      </w:pPr>
    </w:p>
    <w:p w14:paraId="6A487F98" w14:textId="77777777" w:rsidR="00FB36CE" w:rsidRDefault="00FB36CE" w:rsidP="00CC5CAB">
      <w:pPr>
        <w:jc w:val="both"/>
        <w:rPr>
          <w:sz w:val="24"/>
          <w:szCs w:val="24"/>
        </w:rPr>
      </w:pPr>
    </w:p>
    <w:p w14:paraId="7A53E805" w14:textId="77777777" w:rsidR="00FB36CE" w:rsidRDefault="00FB36CE" w:rsidP="00CC5CAB">
      <w:pPr>
        <w:jc w:val="both"/>
        <w:rPr>
          <w:sz w:val="24"/>
          <w:szCs w:val="24"/>
        </w:rPr>
      </w:pPr>
      <w:r>
        <w:rPr>
          <w:sz w:val="24"/>
          <w:szCs w:val="24"/>
        </w:rPr>
        <w:t>Baptesme</w:t>
      </w:r>
    </w:p>
    <w:p w14:paraId="7FF9070B" w14:textId="77777777" w:rsidR="00FC717A" w:rsidRDefault="00FC717A" w:rsidP="00CC5CAB">
      <w:pPr>
        <w:jc w:val="both"/>
        <w:rPr>
          <w:sz w:val="24"/>
          <w:szCs w:val="24"/>
        </w:rPr>
      </w:pPr>
    </w:p>
    <w:p w14:paraId="0F901B53" w14:textId="77777777" w:rsidR="00D172E3" w:rsidRDefault="00D172E3" w:rsidP="00CC5CAB">
      <w:pPr>
        <w:jc w:val="both"/>
        <w:rPr>
          <w:sz w:val="24"/>
          <w:szCs w:val="24"/>
        </w:rPr>
      </w:pPr>
    </w:p>
    <w:p w14:paraId="2674E90A" w14:textId="77777777" w:rsidR="00D172E3" w:rsidRDefault="00D172E3" w:rsidP="00CC5CAB">
      <w:pPr>
        <w:jc w:val="both"/>
        <w:rPr>
          <w:sz w:val="24"/>
          <w:szCs w:val="24"/>
        </w:rPr>
      </w:pPr>
    </w:p>
    <w:p w14:paraId="6E1CECB6" w14:textId="77777777" w:rsidR="00D172E3" w:rsidRDefault="00D172E3" w:rsidP="00CC5CAB">
      <w:pPr>
        <w:jc w:val="both"/>
        <w:rPr>
          <w:sz w:val="24"/>
          <w:szCs w:val="24"/>
        </w:rPr>
      </w:pPr>
    </w:p>
    <w:p w14:paraId="66B1F847" w14:textId="77777777" w:rsidR="00D172E3" w:rsidRDefault="00D172E3" w:rsidP="00CC5CAB">
      <w:pPr>
        <w:jc w:val="both"/>
        <w:rPr>
          <w:sz w:val="24"/>
          <w:szCs w:val="24"/>
        </w:rPr>
      </w:pPr>
    </w:p>
    <w:p w14:paraId="548EA6DD" w14:textId="77777777" w:rsidR="007C4884" w:rsidRDefault="007C4884" w:rsidP="00CC5CAB">
      <w:pPr>
        <w:jc w:val="both"/>
        <w:rPr>
          <w:sz w:val="24"/>
          <w:szCs w:val="24"/>
        </w:rPr>
      </w:pPr>
    </w:p>
    <w:p w14:paraId="7FA45BC6" w14:textId="77777777" w:rsidR="007C4884" w:rsidRDefault="007C4884" w:rsidP="00CC5CAB">
      <w:pPr>
        <w:jc w:val="both"/>
        <w:rPr>
          <w:sz w:val="24"/>
          <w:szCs w:val="24"/>
        </w:rPr>
      </w:pPr>
      <w:r>
        <w:rPr>
          <w:sz w:val="24"/>
          <w:szCs w:val="24"/>
        </w:rPr>
        <w:t>Baptesme</w:t>
      </w:r>
    </w:p>
    <w:p w14:paraId="5F61C5EC" w14:textId="77777777" w:rsidR="007C4884" w:rsidRPr="00FC622C" w:rsidRDefault="007C4884" w:rsidP="00CC5CAB">
      <w:pPr>
        <w:jc w:val="both"/>
        <w:rPr>
          <w:sz w:val="24"/>
          <w:szCs w:val="24"/>
        </w:rPr>
      </w:pPr>
    </w:p>
    <w:p w14:paraId="44F2C67A" w14:textId="77777777" w:rsidR="00E97689" w:rsidRDefault="00865DE6" w:rsidP="00E97689">
      <w:pPr>
        <w:jc w:val="both"/>
        <w:rPr>
          <w:sz w:val="24"/>
          <w:szCs w:val="24"/>
        </w:rPr>
      </w:pPr>
      <w:r>
        <w:rPr>
          <w:sz w:val="24"/>
          <w:szCs w:val="24"/>
        </w:rPr>
        <w:br w:type="column"/>
      </w:r>
      <w:r w:rsidR="00E97689">
        <w:rPr>
          <w:sz w:val="24"/>
          <w:szCs w:val="24"/>
        </w:rPr>
        <w:lastRenderedPageBreak/>
        <w:t>L'onzi</w:t>
      </w:r>
      <w:r w:rsidR="00E97689" w:rsidRPr="00CC5CAB">
        <w:rPr>
          <w:sz w:val="24"/>
          <w:szCs w:val="24"/>
        </w:rPr>
        <w:t>esme j</w:t>
      </w:r>
      <w:r w:rsidR="00E97689">
        <w:rPr>
          <w:sz w:val="24"/>
          <w:szCs w:val="24"/>
        </w:rPr>
        <w:t>our du mois de febvrier mil sept cent six</w:t>
      </w:r>
      <w:r w:rsidR="00E97689" w:rsidRPr="00CC5CAB">
        <w:rPr>
          <w:sz w:val="24"/>
          <w:szCs w:val="24"/>
        </w:rPr>
        <w:t xml:space="preserve"> </w:t>
      </w:r>
      <w:r w:rsidR="00E97689">
        <w:rPr>
          <w:sz w:val="24"/>
          <w:szCs w:val="24"/>
        </w:rPr>
        <w:t>a estéé baptiséé sur les fonds baptismaux de l'église paroissialle d'Aignay le Duc et par moy Estienne Charpy curé dud lieu Anne fille d'honorable Claude Valerot Me potier d'estain y demeurant et de honneste Francoise Trinquesse néé de légitime mariage et le mesme jour son parrain a esté Pierre fils d'honorable Pierre Gueneaux marchand aud lieu sa marrainne Anne Pitoiset soubsignés avec moy led Charpy curé.</w:t>
      </w:r>
    </w:p>
    <w:p w14:paraId="30B504B2" w14:textId="77777777" w:rsidR="00E97689" w:rsidRPr="000B0B36" w:rsidRDefault="00E97689" w:rsidP="00E97689">
      <w:pPr>
        <w:jc w:val="both"/>
        <w:rPr>
          <w:sz w:val="24"/>
          <w:szCs w:val="24"/>
        </w:rPr>
      </w:pPr>
      <w:r>
        <w:rPr>
          <w:sz w:val="24"/>
          <w:szCs w:val="24"/>
        </w:rPr>
        <w:t xml:space="preserve">Signatures </w:t>
      </w:r>
      <w:r w:rsidRPr="000B0B36">
        <w:rPr>
          <w:sz w:val="24"/>
          <w:szCs w:val="24"/>
        </w:rPr>
        <w:t xml:space="preserve">: </w:t>
      </w:r>
      <w:r>
        <w:rPr>
          <w:sz w:val="24"/>
          <w:szCs w:val="24"/>
        </w:rPr>
        <w:t xml:space="preserve">P Gueneau, A Pitoiset, </w:t>
      </w:r>
      <w:r w:rsidRPr="000B0B36">
        <w:rPr>
          <w:sz w:val="24"/>
          <w:szCs w:val="24"/>
        </w:rPr>
        <w:t>Charpy prestre curé.</w:t>
      </w:r>
    </w:p>
    <w:p w14:paraId="2B81FA5B" w14:textId="77777777" w:rsidR="00605B04" w:rsidRDefault="00605B04" w:rsidP="00CC5CAB">
      <w:pPr>
        <w:jc w:val="both"/>
        <w:rPr>
          <w:sz w:val="24"/>
          <w:szCs w:val="24"/>
        </w:rPr>
      </w:pPr>
    </w:p>
    <w:p w14:paraId="346E38CB" w14:textId="77777777" w:rsidR="00E97689" w:rsidRDefault="00E97689" w:rsidP="00E97689">
      <w:pPr>
        <w:jc w:val="both"/>
        <w:rPr>
          <w:sz w:val="24"/>
          <w:szCs w:val="24"/>
        </w:rPr>
      </w:pPr>
      <w:r w:rsidRPr="00CC5CAB">
        <w:rPr>
          <w:sz w:val="24"/>
          <w:szCs w:val="24"/>
        </w:rPr>
        <w:t xml:space="preserve">Le </w:t>
      </w:r>
      <w:r>
        <w:rPr>
          <w:sz w:val="24"/>
          <w:szCs w:val="24"/>
        </w:rPr>
        <w:t>vingt sixi</w:t>
      </w:r>
      <w:r w:rsidRPr="00CC5CAB">
        <w:rPr>
          <w:sz w:val="24"/>
          <w:szCs w:val="24"/>
        </w:rPr>
        <w:t>esme j</w:t>
      </w:r>
      <w:r>
        <w:rPr>
          <w:sz w:val="24"/>
          <w:szCs w:val="24"/>
        </w:rPr>
        <w:t>our du mois de feuvrier mil sept cent six</w:t>
      </w:r>
      <w:r w:rsidRPr="00CC5CAB">
        <w:rPr>
          <w:sz w:val="24"/>
          <w:szCs w:val="24"/>
        </w:rPr>
        <w:t xml:space="preserve"> </w:t>
      </w:r>
      <w:r>
        <w:rPr>
          <w:sz w:val="24"/>
          <w:szCs w:val="24"/>
        </w:rPr>
        <w:t xml:space="preserve">a esté baptisé sur les fonts baptismaux de l'église paroissialle d'Aignay le Duc et par moy Estienne Charpy prestre curé dud lieu Jean fils de Jean Baudot et de </w:t>
      </w:r>
      <w:r w:rsidR="00334A5F">
        <w:rPr>
          <w:sz w:val="24"/>
          <w:szCs w:val="24"/>
        </w:rPr>
        <w:t xml:space="preserve">Catherine Rouard tixier de toille aud lieu </w:t>
      </w:r>
      <w:r>
        <w:rPr>
          <w:sz w:val="24"/>
          <w:szCs w:val="24"/>
        </w:rPr>
        <w:t xml:space="preserve">né de légitime mariage et le mesme jour son parain a esté </w:t>
      </w:r>
      <w:r w:rsidR="00334A5F">
        <w:rPr>
          <w:sz w:val="24"/>
          <w:szCs w:val="24"/>
        </w:rPr>
        <w:t>Jean Baudot lesné</w:t>
      </w:r>
      <w:r>
        <w:rPr>
          <w:sz w:val="24"/>
          <w:szCs w:val="24"/>
        </w:rPr>
        <w:t xml:space="preserve"> sa marai</w:t>
      </w:r>
      <w:r w:rsidR="00334A5F">
        <w:rPr>
          <w:sz w:val="24"/>
          <w:szCs w:val="24"/>
        </w:rPr>
        <w:t>ne Michelle de Lorme qui ont déclaré ne scavoir signer en f</w:t>
      </w:r>
      <w:r>
        <w:rPr>
          <w:sz w:val="24"/>
          <w:szCs w:val="24"/>
        </w:rPr>
        <w:t xml:space="preserve">oy </w:t>
      </w:r>
      <w:r w:rsidR="00972F8A">
        <w:rPr>
          <w:sz w:val="24"/>
          <w:szCs w:val="24"/>
        </w:rPr>
        <w:t>de quoy je me suis</w:t>
      </w:r>
      <w:r>
        <w:rPr>
          <w:sz w:val="24"/>
          <w:szCs w:val="24"/>
        </w:rPr>
        <w:t xml:space="preserve"> soubsigné.</w:t>
      </w:r>
    </w:p>
    <w:p w14:paraId="0385A562" w14:textId="77777777" w:rsidR="00E97689" w:rsidRPr="000B0B36" w:rsidRDefault="00E97689" w:rsidP="00E97689">
      <w:pPr>
        <w:jc w:val="both"/>
        <w:rPr>
          <w:sz w:val="24"/>
          <w:szCs w:val="24"/>
        </w:rPr>
      </w:pPr>
      <w:r>
        <w:rPr>
          <w:sz w:val="24"/>
          <w:szCs w:val="24"/>
        </w:rPr>
        <w:t xml:space="preserve">Signature </w:t>
      </w:r>
      <w:r w:rsidRPr="000B0B36">
        <w:rPr>
          <w:sz w:val="24"/>
          <w:szCs w:val="24"/>
        </w:rPr>
        <w:t>:</w:t>
      </w:r>
      <w:r>
        <w:rPr>
          <w:sz w:val="24"/>
          <w:szCs w:val="24"/>
        </w:rPr>
        <w:t xml:space="preserve"> </w:t>
      </w:r>
      <w:r w:rsidRPr="000B0B36">
        <w:rPr>
          <w:sz w:val="24"/>
          <w:szCs w:val="24"/>
        </w:rPr>
        <w:t>Charpy prestre curé.</w:t>
      </w:r>
    </w:p>
    <w:p w14:paraId="392647B7" w14:textId="77777777" w:rsidR="00865DE6" w:rsidRDefault="00865DE6" w:rsidP="00CC5CAB">
      <w:pPr>
        <w:jc w:val="both"/>
        <w:rPr>
          <w:sz w:val="24"/>
          <w:szCs w:val="24"/>
        </w:rPr>
      </w:pPr>
    </w:p>
    <w:p w14:paraId="0C9A0A48" w14:textId="77777777" w:rsidR="000421FC" w:rsidRDefault="000421FC" w:rsidP="000421FC">
      <w:pPr>
        <w:jc w:val="both"/>
        <w:rPr>
          <w:sz w:val="24"/>
          <w:szCs w:val="24"/>
        </w:rPr>
      </w:pPr>
      <w:r w:rsidRPr="00CC5CAB">
        <w:rPr>
          <w:sz w:val="24"/>
          <w:szCs w:val="24"/>
        </w:rPr>
        <w:t xml:space="preserve">Le </w:t>
      </w:r>
      <w:r>
        <w:rPr>
          <w:sz w:val="24"/>
          <w:szCs w:val="24"/>
        </w:rPr>
        <w:t>douzi</w:t>
      </w:r>
      <w:r w:rsidRPr="00CC5CAB">
        <w:rPr>
          <w:sz w:val="24"/>
          <w:szCs w:val="24"/>
        </w:rPr>
        <w:t>esme j</w:t>
      </w:r>
      <w:r>
        <w:rPr>
          <w:sz w:val="24"/>
          <w:szCs w:val="24"/>
        </w:rPr>
        <w:t>our du mois de mars mil sept cent six</w:t>
      </w:r>
      <w:r w:rsidRPr="00CC5CAB">
        <w:rPr>
          <w:sz w:val="24"/>
          <w:szCs w:val="24"/>
        </w:rPr>
        <w:t xml:space="preserve"> </w:t>
      </w:r>
      <w:r>
        <w:rPr>
          <w:sz w:val="24"/>
          <w:szCs w:val="24"/>
        </w:rPr>
        <w:t>a esté baptisé sur les fonds baptismaux de l'église paroissialle d'Aignay le Duc et par moy Estienne Charpy ptre curé dud lieu Jacques fils d'honorable Pierre Varanne</w:t>
      </w:r>
      <w:r w:rsidR="00F37632">
        <w:rPr>
          <w:sz w:val="24"/>
          <w:szCs w:val="24"/>
        </w:rPr>
        <w:t xml:space="preserve"> marchand aud lieu </w:t>
      </w:r>
      <w:r>
        <w:rPr>
          <w:sz w:val="24"/>
          <w:szCs w:val="24"/>
        </w:rPr>
        <w:t xml:space="preserve">et de Marie </w:t>
      </w:r>
      <w:r w:rsidR="00F37632">
        <w:rPr>
          <w:sz w:val="24"/>
          <w:szCs w:val="24"/>
        </w:rPr>
        <w:t>D</w:t>
      </w:r>
      <w:r>
        <w:rPr>
          <w:sz w:val="24"/>
          <w:szCs w:val="24"/>
        </w:rPr>
        <w:t>e</w:t>
      </w:r>
      <w:r w:rsidR="00F37632">
        <w:rPr>
          <w:sz w:val="24"/>
          <w:szCs w:val="24"/>
        </w:rPr>
        <w:t>s</w:t>
      </w:r>
      <w:r>
        <w:rPr>
          <w:sz w:val="24"/>
          <w:szCs w:val="24"/>
        </w:rPr>
        <w:t>cler</w:t>
      </w:r>
      <w:r w:rsidR="00F37632">
        <w:rPr>
          <w:sz w:val="24"/>
          <w:szCs w:val="24"/>
        </w:rPr>
        <w:t>s</w:t>
      </w:r>
      <w:r>
        <w:rPr>
          <w:sz w:val="24"/>
          <w:szCs w:val="24"/>
        </w:rPr>
        <w:t xml:space="preserve"> né de légitime mariage et le mesme jour </w:t>
      </w:r>
      <w:r w:rsidR="00F37632">
        <w:rPr>
          <w:sz w:val="24"/>
          <w:szCs w:val="24"/>
        </w:rPr>
        <w:t>lequel a eu pour</w:t>
      </w:r>
      <w:r>
        <w:rPr>
          <w:sz w:val="24"/>
          <w:szCs w:val="24"/>
        </w:rPr>
        <w:t xml:space="preserve"> parrain </w:t>
      </w:r>
      <w:r w:rsidR="00F37632">
        <w:rPr>
          <w:sz w:val="24"/>
          <w:szCs w:val="24"/>
        </w:rPr>
        <w:t>honorable Jacques Varanne son ayeul paternel et pour</w:t>
      </w:r>
      <w:r>
        <w:rPr>
          <w:sz w:val="24"/>
          <w:szCs w:val="24"/>
        </w:rPr>
        <w:t xml:space="preserve"> marrainne </w:t>
      </w:r>
      <w:r w:rsidR="00F37632">
        <w:rPr>
          <w:sz w:val="24"/>
          <w:szCs w:val="24"/>
        </w:rPr>
        <w:t xml:space="preserve">honneste </w:t>
      </w:r>
      <w:r>
        <w:rPr>
          <w:sz w:val="24"/>
          <w:szCs w:val="24"/>
        </w:rPr>
        <w:t xml:space="preserve">Anne </w:t>
      </w:r>
      <w:r w:rsidR="00F37632">
        <w:rPr>
          <w:sz w:val="24"/>
          <w:szCs w:val="24"/>
        </w:rPr>
        <w:t>Desclers son ayeule maternelle</w:t>
      </w:r>
      <w:r>
        <w:rPr>
          <w:sz w:val="24"/>
          <w:szCs w:val="24"/>
        </w:rPr>
        <w:t xml:space="preserve"> </w:t>
      </w:r>
      <w:r w:rsidR="00F37632">
        <w:rPr>
          <w:sz w:val="24"/>
          <w:szCs w:val="24"/>
        </w:rPr>
        <w:t>qui s'est</w:t>
      </w:r>
      <w:r>
        <w:rPr>
          <w:sz w:val="24"/>
          <w:szCs w:val="24"/>
        </w:rPr>
        <w:t xml:space="preserve"> </w:t>
      </w:r>
      <w:r w:rsidR="00F37632">
        <w:rPr>
          <w:sz w:val="24"/>
          <w:szCs w:val="24"/>
        </w:rPr>
        <w:t>soubs</w:t>
      </w:r>
      <w:r>
        <w:rPr>
          <w:sz w:val="24"/>
          <w:szCs w:val="24"/>
        </w:rPr>
        <w:t>ign</w:t>
      </w:r>
      <w:r w:rsidR="00F37632">
        <w:rPr>
          <w:sz w:val="24"/>
          <w:szCs w:val="24"/>
        </w:rPr>
        <w:t>é</w:t>
      </w:r>
      <w:r>
        <w:rPr>
          <w:sz w:val="24"/>
          <w:szCs w:val="24"/>
        </w:rPr>
        <w:t xml:space="preserve"> </w:t>
      </w:r>
      <w:r w:rsidR="00F37632">
        <w:rPr>
          <w:sz w:val="24"/>
          <w:szCs w:val="24"/>
        </w:rPr>
        <w:t>avec moy led Charpy curé le parrain ayant déclaré ne scavoir signer de ce enquis</w:t>
      </w:r>
      <w:r>
        <w:rPr>
          <w:sz w:val="24"/>
          <w:szCs w:val="24"/>
        </w:rPr>
        <w:t>.</w:t>
      </w:r>
    </w:p>
    <w:p w14:paraId="0C89149F" w14:textId="77777777" w:rsidR="000421FC" w:rsidRPr="000B0B36" w:rsidRDefault="000421FC" w:rsidP="000421FC">
      <w:pPr>
        <w:jc w:val="both"/>
        <w:rPr>
          <w:sz w:val="24"/>
          <w:szCs w:val="24"/>
        </w:rPr>
      </w:pPr>
      <w:r>
        <w:rPr>
          <w:sz w:val="24"/>
          <w:szCs w:val="24"/>
        </w:rPr>
        <w:t xml:space="preserve">Signatures </w:t>
      </w:r>
      <w:r w:rsidRPr="000B0B36">
        <w:rPr>
          <w:sz w:val="24"/>
          <w:szCs w:val="24"/>
        </w:rPr>
        <w:t xml:space="preserve">: </w:t>
      </w:r>
      <w:r>
        <w:rPr>
          <w:sz w:val="24"/>
          <w:szCs w:val="24"/>
        </w:rPr>
        <w:t xml:space="preserve">Anne </w:t>
      </w:r>
      <w:r w:rsidR="00127379">
        <w:rPr>
          <w:sz w:val="24"/>
          <w:szCs w:val="24"/>
        </w:rPr>
        <w:t>Siredey</w:t>
      </w:r>
      <w:r>
        <w:rPr>
          <w:sz w:val="24"/>
          <w:szCs w:val="24"/>
        </w:rPr>
        <w:t xml:space="preserve">, </w:t>
      </w:r>
      <w:r w:rsidRPr="000B0B36">
        <w:rPr>
          <w:sz w:val="24"/>
          <w:szCs w:val="24"/>
        </w:rPr>
        <w:t>Charpy prestre curé.</w:t>
      </w:r>
    </w:p>
    <w:p w14:paraId="01E8CE8A" w14:textId="77777777" w:rsidR="00972F8A" w:rsidRDefault="00972F8A" w:rsidP="00CC5CAB">
      <w:pPr>
        <w:jc w:val="both"/>
        <w:rPr>
          <w:sz w:val="24"/>
          <w:szCs w:val="24"/>
        </w:rPr>
      </w:pPr>
    </w:p>
    <w:p w14:paraId="5B482F24" w14:textId="77777777" w:rsidR="00FC717A" w:rsidRDefault="00FC717A" w:rsidP="00FC717A">
      <w:pPr>
        <w:jc w:val="both"/>
        <w:rPr>
          <w:sz w:val="24"/>
          <w:szCs w:val="24"/>
        </w:rPr>
      </w:pPr>
      <w:r w:rsidRPr="00CC5CAB">
        <w:rPr>
          <w:sz w:val="24"/>
          <w:szCs w:val="24"/>
        </w:rPr>
        <w:t xml:space="preserve">Le </w:t>
      </w:r>
      <w:r>
        <w:rPr>
          <w:sz w:val="24"/>
          <w:szCs w:val="24"/>
        </w:rPr>
        <w:t>dix neufvi</w:t>
      </w:r>
      <w:r w:rsidRPr="00CC5CAB">
        <w:rPr>
          <w:sz w:val="24"/>
          <w:szCs w:val="24"/>
        </w:rPr>
        <w:t>esme j</w:t>
      </w:r>
      <w:r>
        <w:rPr>
          <w:sz w:val="24"/>
          <w:szCs w:val="24"/>
        </w:rPr>
        <w:t>our du mois de mars mil sept cent six</w:t>
      </w:r>
      <w:r w:rsidRPr="00CC5CAB">
        <w:rPr>
          <w:sz w:val="24"/>
          <w:szCs w:val="24"/>
        </w:rPr>
        <w:t xml:space="preserve"> </w:t>
      </w:r>
      <w:r>
        <w:rPr>
          <w:sz w:val="24"/>
          <w:szCs w:val="24"/>
        </w:rPr>
        <w:t>a esté baptiséé sur les fonts baptismaux de l'église paroissialle d'Aignay le Duc et par moy Estienne Charpy prestre curé dud lieu Claudine fille de Francois Mongin manouvrier et Barbe Damotte né de légitime mariage et le mesme jour son parain a esté Pierre fils de Pierre Gueneau sa maraine Claudine Frochot soubsigné avec moy led Charpy curé.</w:t>
      </w:r>
    </w:p>
    <w:p w14:paraId="7B455BF5" w14:textId="77777777" w:rsidR="00FC717A" w:rsidRPr="000B0B36" w:rsidRDefault="00FC717A" w:rsidP="00FC717A">
      <w:pPr>
        <w:jc w:val="both"/>
        <w:rPr>
          <w:sz w:val="24"/>
          <w:szCs w:val="24"/>
        </w:rPr>
      </w:pPr>
      <w:r>
        <w:rPr>
          <w:sz w:val="24"/>
          <w:szCs w:val="24"/>
        </w:rPr>
        <w:t xml:space="preserve">Signatures </w:t>
      </w:r>
      <w:r w:rsidRPr="000B0B36">
        <w:rPr>
          <w:sz w:val="24"/>
          <w:szCs w:val="24"/>
        </w:rPr>
        <w:t xml:space="preserve">: </w:t>
      </w:r>
      <w:r>
        <w:rPr>
          <w:sz w:val="24"/>
          <w:szCs w:val="24"/>
        </w:rPr>
        <w:t xml:space="preserve">M Frochot, P Gueneau, </w:t>
      </w:r>
      <w:r w:rsidRPr="000B0B36">
        <w:rPr>
          <w:sz w:val="24"/>
          <w:szCs w:val="24"/>
        </w:rPr>
        <w:t>Charpy prestre curé.</w:t>
      </w:r>
    </w:p>
    <w:p w14:paraId="2EE5BBB8" w14:textId="77777777" w:rsidR="00972F8A" w:rsidRDefault="00972F8A" w:rsidP="00CC5CAB">
      <w:pPr>
        <w:jc w:val="both"/>
        <w:rPr>
          <w:sz w:val="24"/>
          <w:szCs w:val="24"/>
        </w:rPr>
      </w:pPr>
    </w:p>
    <w:p w14:paraId="3E5F431B" w14:textId="77777777" w:rsidR="006B323E" w:rsidRDefault="006B323E" w:rsidP="006B323E">
      <w:pPr>
        <w:jc w:val="both"/>
        <w:rPr>
          <w:sz w:val="24"/>
          <w:szCs w:val="24"/>
        </w:rPr>
      </w:pPr>
      <w:r w:rsidRPr="00CC5CAB">
        <w:rPr>
          <w:sz w:val="24"/>
          <w:szCs w:val="24"/>
        </w:rPr>
        <w:t xml:space="preserve">Le </w:t>
      </w:r>
      <w:r>
        <w:rPr>
          <w:sz w:val="24"/>
          <w:szCs w:val="24"/>
        </w:rPr>
        <w:t>vingt septi</w:t>
      </w:r>
      <w:r w:rsidRPr="00CC5CAB">
        <w:rPr>
          <w:sz w:val="24"/>
          <w:szCs w:val="24"/>
        </w:rPr>
        <w:t>esme j</w:t>
      </w:r>
      <w:r>
        <w:rPr>
          <w:sz w:val="24"/>
          <w:szCs w:val="24"/>
        </w:rPr>
        <w:t>our du mois de mars mil sept cent six</w:t>
      </w:r>
      <w:r w:rsidRPr="00CC5CAB">
        <w:rPr>
          <w:sz w:val="24"/>
          <w:szCs w:val="24"/>
        </w:rPr>
        <w:t xml:space="preserve"> </w:t>
      </w:r>
      <w:r>
        <w:rPr>
          <w:sz w:val="24"/>
          <w:szCs w:val="24"/>
        </w:rPr>
        <w:t>a estéé baptiséé sur les fonds baptismaux de l'église paroissialle d'Aignay le Duc et par moy Estienne Charpy prestre curé dud lieu Jeanne fille de Mathieu</w:t>
      </w:r>
      <w:r w:rsidR="00F3486D">
        <w:rPr>
          <w:sz w:val="24"/>
          <w:szCs w:val="24"/>
        </w:rPr>
        <w:t>x</w:t>
      </w:r>
      <w:r>
        <w:rPr>
          <w:sz w:val="24"/>
          <w:szCs w:val="24"/>
        </w:rPr>
        <w:t xml:space="preserve"> Desclers et </w:t>
      </w:r>
      <w:r w:rsidR="00C4126F">
        <w:rPr>
          <w:sz w:val="24"/>
          <w:szCs w:val="24"/>
        </w:rPr>
        <w:t>de Claudine Legros</w:t>
      </w:r>
      <w:r>
        <w:rPr>
          <w:sz w:val="24"/>
          <w:szCs w:val="24"/>
        </w:rPr>
        <w:t xml:space="preserve"> né</w:t>
      </w:r>
      <w:r w:rsidR="00C4126F">
        <w:rPr>
          <w:sz w:val="24"/>
          <w:szCs w:val="24"/>
        </w:rPr>
        <w:t>é</w:t>
      </w:r>
      <w:r>
        <w:rPr>
          <w:sz w:val="24"/>
          <w:szCs w:val="24"/>
        </w:rPr>
        <w:t xml:space="preserve"> de légitime mariage et le jour </w:t>
      </w:r>
      <w:r w:rsidR="00C4126F">
        <w:rPr>
          <w:sz w:val="24"/>
          <w:szCs w:val="24"/>
        </w:rPr>
        <w:t xml:space="preserve">precedent </w:t>
      </w:r>
      <w:r>
        <w:rPr>
          <w:sz w:val="24"/>
          <w:szCs w:val="24"/>
        </w:rPr>
        <w:t>son pa</w:t>
      </w:r>
      <w:r w:rsidR="00C4126F">
        <w:rPr>
          <w:sz w:val="24"/>
          <w:szCs w:val="24"/>
        </w:rPr>
        <w:t>r</w:t>
      </w:r>
      <w:r>
        <w:rPr>
          <w:sz w:val="24"/>
          <w:szCs w:val="24"/>
        </w:rPr>
        <w:t xml:space="preserve">rain a esté </w:t>
      </w:r>
      <w:r w:rsidR="00C4126F">
        <w:rPr>
          <w:sz w:val="24"/>
          <w:szCs w:val="24"/>
        </w:rPr>
        <w:t>Jean Bazin</w:t>
      </w:r>
      <w:r>
        <w:rPr>
          <w:sz w:val="24"/>
          <w:szCs w:val="24"/>
        </w:rPr>
        <w:t xml:space="preserve"> sa ma</w:t>
      </w:r>
      <w:r w:rsidR="00C4126F">
        <w:rPr>
          <w:sz w:val="24"/>
          <w:szCs w:val="24"/>
        </w:rPr>
        <w:t>r</w:t>
      </w:r>
      <w:r>
        <w:rPr>
          <w:sz w:val="24"/>
          <w:szCs w:val="24"/>
        </w:rPr>
        <w:t>rai</w:t>
      </w:r>
      <w:r w:rsidR="00C4126F">
        <w:rPr>
          <w:sz w:val="24"/>
          <w:szCs w:val="24"/>
        </w:rPr>
        <w:t>nne Jeanne Billard le parrain c'est soubsigné la marraine ayant déclaré ne le scavoir faire</w:t>
      </w:r>
      <w:r>
        <w:rPr>
          <w:sz w:val="24"/>
          <w:szCs w:val="24"/>
        </w:rPr>
        <w:t>.</w:t>
      </w:r>
    </w:p>
    <w:p w14:paraId="679E44AA" w14:textId="77777777" w:rsidR="006B323E" w:rsidRPr="000B0B36" w:rsidRDefault="006B323E" w:rsidP="006B323E">
      <w:pPr>
        <w:jc w:val="both"/>
        <w:rPr>
          <w:sz w:val="24"/>
          <w:szCs w:val="24"/>
        </w:rPr>
      </w:pPr>
      <w:r>
        <w:rPr>
          <w:sz w:val="24"/>
          <w:szCs w:val="24"/>
        </w:rPr>
        <w:t xml:space="preserve">Signatures </w:t>
      </w:r>
      <w:r w:rsidRPr="000B0B36">
        <w:rPr>
          <w:sz w:val="24"/>
          <w:szCs w:val="24"/>
        </w:rPr>
        <w:t xml:space="preserve">: </w:t>
      </w:r>
      <w:r w:rsidR="00C4126F">
        <w:rPr>
          <w:sz w:val="24"/>
          <w:szCs w:val="24"/>
        </w:rPr>
        <w:t>J Bazin</w:t>
      </w:r>
      <w:r>
        <w:rPr>
          <w:sz w:val="24"/>
          <w:szCs w:val="24"/>
        </w:rPr>
        <w:t xml:space="preserve">, </w:t>
      </w:r>
      <w:r w:rsidRPr="000B0B36">
        <w:rPr>
          <w:sz w:val="24"/>
          <w:szCs w:val="24"/>
        </w:rPr>
        <w:t>Charpy prestre curé.</w:t>
      </w:r>
    </w:p>
    <w:p w14:paraId="3DBD1024" w14:textId="77777777" w:rsidR="006B323E" w:rsidRDefault="006B323E" w:rsidP="006B323E">
      <w:pPr>
        <w:jc w:val="both"/>
        <w:rPr>
          <w:sz w:val="24"/>
          <w:szCs w:val="24"/>
        </w:rPr>
      </w:pPr>
    </w:p>
    <w:p w14:paraId="1920FB83" w14:textId="77777777" w:rsidR="00FB36CE" w:rsidRDefault="00FB36CE" w:rsidP="00FB36CE">
      <w:pPr>
        <w:jc w:val="both"/>
        <w:rPr>
          <w:sz w:val="24"/>
          <w:szCs w:val="24"/>
        </w:rPr>
      </w:pPr>
      <w:r w:rsidRPr="00CC5CAB">
        <w:rPr>
          <w:sz w:val="24"/>
          <w:szCs w:val="24"/>
        </w:rPr>
        <w:t xml:space="preserve">Le </w:t>
      </w:r>
      <w:r>
        <w:rPr>
          <w:sz w:val="24"/>
          <w:szCs w:val="24"/>
        </w:rPr>
        <w:t>premier</w:t>
      </w:r>
      <w:r w:rsidRPr="00CC5CAB">
        <w:rPr>
          <w:sz w:val="24"/>
          <w:szCs w:val="24"/>
        </w:rPr>
        <w:t xml:space="preserve"> j</w:t>
      </w:r>
      <w:r>
        <w:rPr>
          <w:sz w:val="24"/>
          <w:szCs w:val="24"/>
        </w:rPr>
        <w:t>our du mois d'avril mil sept cent six</w:t>
      </w:r>
      <w:r w:rsidRPr="00CC5CAB">
        <w:rPr>
          <w:sz w:val="24"/>
          <w:szCs w:val="24"/>
        </w:rPr>
        <w:t xml:space="preserve"> </w:t>
      </w:r>
      <w:r>
        <w:rPr>
          <w:sz w:val="24"/>
          <w:szCs w:val="24"/>
        </w:rPr>
        <w:t>a esté baptis</w:t>
      </w:r>
      <w:r w:rsidR="007C4884">
        <w:rPr>
          <w:sz w:val="24"/>
          <w:szCs w:val="24"/>
        </w:rPr>
        <w:t>e</w:t>
      </w:r>
      <w:r>
        <w:rPr>
          <w:sz w:val="24"/>
          <w:szCs w:val="24"/>
        </w:rPr>
        <w:t xml:space="preserve">é sur les fonts baptismaux de l'église paroissialle d'Aignay le Duc et par moy Estienne Charpy prestre curé dud lieu </w:t>
      </w:r>
      <w:r w:rsidR="007C4884">
        <w:rPr>
          <w:sz w:val="24"/>
          <w:szCs w:val="24"/>
        </w:rPr>
        <w:t>Leonarde</w:t>
      </w:r>
      <w:r>
        <w:rPr>
          <w:sz w:val="24"/>
          <w:szCs w:val="24"/>
        </w:rPr>
        <w:t xml:space="preserve"> fille de </w:t>
      </w:r>
      <w:r w:rsidR="007C4884">
        <w:rPr>
          <w:sz w:val="24"/>
          <w:szCs w:val="24"/>
        </w:rPr>
        <w:t>Claude</w:t>
      </w:r>
      <w:r>
        <w:rPr>
          <w:sz w:val="24"/>
          <w:szCs w:val="24"/>
        </w:rPr>
        <w:t xml:space="preserve"> Mi</w:t>
      </w:r>
      <w:r w:rsidR="007C4884">
        <w:rPr>
          <w:sz w:val="24"/>
          <w:szCs w:val="24"/>
        </w:rPr>
        <w:t>llot</w:t>
      </w:r>
      <w:r>
        <w:rPr>
          <w:sz w:val="24"/>
          <w:szCs w:val="24"/>
        </w:rPr>
        <w:t xml:space="preserve"> </w:t>
      </w:r>
      <w:r w:rsidR="007C4884">
        <w:rPr>
          <w:sz w:val="24"/>
          <w:szCs w:val="24"/>
        </w:rPr>
        <w:t>laboureur demeurant à Grand Bois</w:t>
      </w:r>
      <w:r>
        <w:rPr>
          <w:sz w:val="24"/>
          <w:szCs w:val="24"/>
        </w:rPr>
        <w:t xml:space="preserve"> </w:t>
      </w:r>
      <w:r w:rsidR="007C4884">
        <w:rPr>
          <w:sz w:val="24"/>
          <w:szCs w:val="24"/>
        </w:rPr>
        <w:t xml:space="preserve">paroissien de ce lieu </w:t>
      </w:r>
      <w:r>
        <w:rPr>
          <w:sz w:val="24"/>
          <w:szCs w:val="24"/>
        </w:rPr>
        <w:t xml:space="preserve">et </w:t>
      </w:r>
      <w:r w:rsidR="007C4884">
        <w:rPr>
          <w:sz w:val="24"/>
          <w:szCs w:val="24"/>
        </w:rPr>
        <w:t>Antoinette Millot</w:t>
      </w:r>
      <w:r>
        <w:rPr>
          <w:sz w:val="24"/>
          <w:szCs w:val="24"/>
        </w:rPr>
        <w:t xml:space="preserve"> n</w:t>
      </w:r>
      <w:r w:rsidR="007C4884">
        <w:rPr>
          <w:sz w:val="24"/>
          <w:szCs w:val="24"/>
        </w:rPr>
        <w:t>e</w:t>
      </w:r>
      <w:r>
        <w:rPr>
          <w:sz w:val="24"/>
          <w:szCs w:val="24"/>
        </w:rPr>
        <w:t xml:space="preserve">é de légitime mariage et le mesme jour son parain a esté </w:t>
      </w:r>
      <w:r w:rsidR="007C4884">
        <w:rPr>
          <w:sz w:val="24"/>
          <w:szCs w:val="24"/>
        </w:rPr>
        <w:t>Vincent Millot oncle</w:t>
      </w:r>
      <w:r>
        <w:rPr>
          <w:sz w:val="24"/>
          <w:szCs w:val="24"/>
        </w:rPr>
        <w:t xml:space="preserve"> sa maraine </w:t>
      </w:r>
      <w:r w:rsidR="007C4884">
        <w:rPr>
          <w:sz w:val="24"/>
          <w:szCs w:val="24"/>
        </w:rPr>
        <w:t>Léonarde Danoise qui ne signe enquise</w:t>
      </w:r>
      <w:r>
        <w:rPr>
          <w:sz w:val="24"/>
          <w:szCs w:val="24"/>
        </w:rPr>
        <w:t>.</w:t>
      </w:r>
    </w:p>
    <w:p w14:paraId="215DA08A" w14:textId="77777777" w:rsidR="00FB36CE" w:rsidRPr="000B0B36" w:rsidRDefault="00FB36CE" w:rsidP="00FB36CE">
      <w:pPr>
        <w:jc w:val="both"/>
        <w:rPr>
          <w:sz w:val="24"/>
          <w:szCs w:val="24"/>
        </w:rPr>
      </w:pPr>
      <w:r>
        <w:rPr>
          <w:sz w:val="24"/>
          <w:szCs w:val="24"/>
        </w:rPr>
        <w:t xml:space="preserve">Signature </w:t>
      </w:r>
      <w:r w:rsidRPr="000B0B36">
        <w:rPr>
          <w:sz w:val="24"/>
          <w:szCs w:val="24"/>
        </w:rPr>
        <w:t>: Charpy prestre curé.</w:t>
      </w:r>
    </w:p>
    <w:p w14:paraId="1FE4A0B5" w14:textId="77777777" w:rsidR="00FB36CE" w:rsidRDefault="00FB36CE" w:rsidP="00FB36CE">
      <w:pPr>
        <w:jc w:val="both"/>
        <w:rPr>
          <w:sz w:val="24"/>
          <w:szCs w:val="24"/>
        </w:rPr>
      </w:pPr>
    </w:p>
    <w:p w14:paraId="20F5F9AD" w14:textId="77777777" w:rsidR="007C4884" w:rsidRDefault="007C4884" w:rsidP="007C4884">
      <w:pPr>
        <w:jc w:val="both"/>
        <w:rPr>
          <w:sz w:val="24"/>
          <w:szCs w:val="24"/>
        </w:rPr>
      </w:pPr>
      <w:r w:rsidRPr="00CC5CAB">
        <w:rPr>
          <w:sz w:val="24"/>
          <w:szCs w:val="24"/>
        </w:rPr>
        <w:t xml:space="preserve">Le </w:t>
      </w:r>
      <w:r>
        <w:rPr>
          <w:sz w:val="24"/>
          <w:szCs w:val="24"/>
        </w:rPr>
        <w:t>m</w:t>
      </w:r>
      <w:r w:rsidRPr="00CC5CAB">
        <w:rPr>
          <w:sz w:val="24"/>
          <w:szCs w:val="24"/>
        </w:rPr>
        <w:t>esme j</w:t>
      </w:r>
      <w:r>
        <w:rPr>
          <w:sz w:val="24"/>
          <w:szCs w:val="24"/>
        </w:rPr>
        <w:t>our et an que dessus mil sept cent six</w:t>
      </w:r>
      <w:r w:rsidRPr="00CC5CAB">
        <w:rPr>
          <w:sz w:val="24"/>
          <w:szCs w:val="24"/>
        </w:rPr>
        <w:t xml:space="preserve"> </w:t>
      </w:r>
      <w:r>
        <w:rPr>
          <w:sz w:val="24"/>
          <w:szCs w:val="24"/>
        </w:rPr>
        <w:t>a esté baptiséé sur les fonts baptismaux d'Aignay le Duc et par moy Estienne Charpy prestre curé Barbe fille de Claude Millot laboureur en la mestairie de Grand Bois paroisse</w:t>
      </w:r>
      <w:r w:rsidR="00F3486D">
        <w:rPr>
          <w:sz w:val="24"/>
          <w:szCs w:val="24"/>
        </w:rPr>
        <w:t xml:space="preserve"> d'Aignay</w:t>
      </w:r>
      <w:r>
        <w:rPr>
          <w:sz w:val="24"/>
          <w:szCs w:val="24"/>
        </w:rPr>
        <w:t xml:space="preserve"> et </w:t>
      </w:r>
      <w:r w:rsidR="00F3486D">
        <w:rPr>
          <w:sz w:val="24"/>
          <w:szCs w:val="24"/>
        </w:rPr>
        <w:t xml:space="preserve">de </w:t>
      </w:r>
      <w:r>
        <w:rPr>
          <w:sz w:val="24"/>
          <w:szCs w:val="24"/>
        </w:rPr>
        <w:t xml:space="preserve">Antoinette Millot neé de légitime mariage et le mesme jour son parain a esté </w:t>
      </w:r>
      <w:r w:rsidR="00F3486D">
        <w:rPr>
          <w:sz w:val="24"/>
          <w:szCs w:val="24"/>
        </w:rPr>
        <w:t>Jean fils de Jean Abrant</w:t>
      </w:r>
      <w:r>
        <w:rPr>
          <w:sz w:val="24"/>
          <w:szCs w:val="24"/>
        </w:rPr>
        <w:t xml:space="preserve"> sa maraine </w:t>
      </w:r>
      <w:r w:rsidR="00F3486D">
        <w:rPr>
          <w:sz w:val="24"/>
          <w:szCs w:val="24"/>
        </w:rPr>
        <w:t>Barb</w:t>
      </w:r>
      <w:r>
        <w:rPr>
          <w:sz w:val="24"/>
          <w:szCs w:val="24"/>
        </w:rPr>
        <w:t xml:space="preserve">e </w:t>
      </w:r>
      <w:r w:rsidR="00F3486D">
        <w:rPr>
          <w:sz w:val="24"/>
          <w:szCs w:val="24"/>
        </w:rPr>
        <w:t>Baudot</w:t>
      </w:r>
      <w:r>
        <w:rPr>
          <w:sz w:val="24"/>
          <w:szCs w:val="24"/>
        </w:rPr>
        <w:t xml:space="preserve"> </w:t>
      </w:r>
      <w:r w:rsidR="00F3486D">
        <w:rPr>
          <w:sz w:val="24"/>
          <w:szCs w:val="24"/>
        </w:rPr>
        <w:t>le parain c'est soubsigné avec moy led Charpy curé</w:t>
      </w:r>
      <w:r>
        <w:rPr>
          <w:sz w:val="24"/>
          <w:szCs w:val="24"/>
        </w:rPr>
        <w:t>.</w:t>
      </w:r>
    </w:p>
    <w:p w14:paraId="177824FC" w14:textId="77777777" w:rsidR="00F3486D" w:rsidRDefault="007C4884" w:rsidP="007C4884">
      <w:pPr>
        <w:jc w:val="both"/>
        <w:rPr>
          <w:sz w:val="24"/>
          <w:szCs w:val="24"/>
        </w:rPr>
      </w:pPr>
      <w:r>
        <w:rPr>
          <w:sz w:val="24"/>
          <w:szCs w:val="24"/>
        </w:rPr>
        <w:t>Signature</w:t>
      </w:r>
      <w:r w:rsidR="00F3486D">
        <w:rPr>
          <w:sz w:val="24"/>
          <w:szCs w:val="24"/>
        </w:rPr>
        <w:t>s</w:t>
      </w:r>
      <w:r>
        <w:rPr>
          <w:sz w:val="24"/>
          <w:szCs w:val="24"/>
        </w:rPr>
        <w:t xml:space="preserve"> </w:t>
      </w:r>
      <w:r w:rsidRPr="000B0B36">
        <w:rPr>
          <w:sz w:val="24"/>
          <w:szCs w:val="24"/>
        </w:rPr>
        <w:t xml:space="preserve">: </w:t>
      </w:r>
      <w:r w:rsidR="00F3486D">
        <w:rPr>
          <w:sz w:val="24"/>
          <w:szCs w:val="24"/>
        </w:rPr>
        <w:t xml:space="preserve">J Abrant, </w:t>
      </w:r>
      <w:r w:rsidRPr="000B0B36">
        <w:rPr>
          <w:sz w:val="24"/>
          <w:szCs w:val="24"/>
        </w:rPr>
        <w:t>Charpy prestre curé.</w:t>
      </w:r>
    </w:p>
    <w:p w14:paraId="772FA7CB" w14:textId="77777777" w:rsidR="007C4884" w:rsidRDefault="00F3486D" w:rsidP="007C4884">
      <w:pPr>
        <w:jc w:val="both"/>
        <w:rPr>
          <w:sz w:val="24"/>
          <w:szCs w:val="24"/>
        </w:rPr>
      </w:pPr>
      <w:r>
        <w:rPr>
          <w:sz w:val="24"/>
          <w:szCs w:val="24"/>
        </w:rPr>
        <w:br w:type="column"/>
      </w:r>
    </w:p>
    <w:p w14:paraId="7A450530" w14:textId="77777777" w:rsidR="00F3486D" w:rsidRDefault="00F3486D" w:rsidP="007C4884">
      <w:pPr>
        <w:jc w:val="both"/>
        <w:rPr>
          <w:sz w:val="24"/>
          <w:szCs w:val="24"/>
        </w:rPr>
      </w:pPr>
    </w:p>
    <w:p w14:paraId="44E4F8C0" w14:textId="77777777" w:rsidR="00F3486D" w:rsidRDefault="00F3486D" w:rsidP="007C4884">
      <w:pPr>
        <w:jc w:val="both"/>
        <w:rPr>
          <w:sz w:val="24"/>
          <w:szCs w:val="24"/>
        </w:rPr>
      </w:pPr>
    </w:p>
    <w:p w14:paraId="1F27B066" w14:textId="77777777" w:rsidR="00F3486D" w:rsidRDefault="00F3486D" w:rsidP="007C4884">
      <w:pPr>
        <w:jc w:val="both"/>
        <w:rPr>
          <w:sz w:val="24"/>
          <w:szCs w:val="24"/>
        </w:rPr>
      </w:pPr>
      <w:r>
        <w:rPr>
          <w:sz w:val="24"/>
          <w:szCs w:val="24"/>
        </w:rPr>
        <w:t>Baptesme</w:t>
      </w:r>
    </w:p>
    <w:p w14:paraId="50A6F9F1" w14:textId="77777777" w:rsidR="00F3486D" w:rsidRDefault="00F3486D" w:rsidP="007C4884">
      <w:pPr>
        <w:jc w:val="both"/>
        <w:rPr>
          <w:sz w:val="24"/>
          <w:szCs w:val="24"/>
        </w:rPr>
      </w:pPr>
    </w:p>
    <w:p w14:paraId="30CF77EE" w14:textId="77777777" w:rsidR="00F3486D" w:rsidRDefault="00F3486D" w:rsidP="007C4884">
      <w:pPr>
        <w:jc w:val="both"/>
        <w:rPr>
          <w:sz w:val="24"/>
          <w:szCs w:val="24"/>
        </w:rPr>
      </w:pPr>
    </w:p>
    <w:p w14:paraId="2238B616" w14:textId="77777777" w:rsidR="00F3486D" w:rsidRDefault="00F3486D" w:rsidP="007C4884">
      <w:pPr>
        <w:jc w:val="both"/>
        <w:rPr>
          <w:sz w:val="24"/>
          <w:szCs w:val="24"/>
        </w:rPr>
      </w:pPr>
    </w:p>
    <w:p w14:paraId="74AE2E8C" w14:textId="77777777" w:rsidR="00F3486D" w:rsidRDefault="00F3486D" w:rsidP="007C4884">
      <w:pPr>
        <w:jc w:val="both"/>
        <w:rPr>
          <w:sz w:val="24"/>
          <w:szCs w:val="24"/>
        </w:rPr>
      </w:pPr>
    </w:p>
    <w:p w14:paraId="593CB8C7" w14:textId="77777777" w:rsidR="00F3486D" w:rsidRDefault="00F3486D" w:rsidP="007C4884">
      <w:pPr>
        <w:jc w:val="both"/>
        <w:rPr>
          <w:sz w:val="24"/>
          <w:szCs w:val="24"/>
        </w:rPr>
      </w:pPr>
    </w:p>
    <w:p w14:paraId="09899751" w14:textId="77777777" w:rsidR="00F3486D" w:rsidRDefault="00F3486D" w:rsidP="007C4884">
      <w:pPr>
        <w:jc w:val="both"/>
        <w:rPr>
          <w:sz w:val="24"/>
          <w:szCs w:val="24"/>
        </w:rPr>
      </w:pPr>
    </w:p>
    <w:p w14:paraId="7E7EBCEA" w14:textId="77777777" w:rsidR="00F3486D" w:rsidRDefault="00F3486D" w:rsidP="007C4884">
      <w:pPr>
        <w:jc w:val="both"/>
        <w:rPr>
          <w:sz w:val="24"/>
          <w:szCs w:val="24"/>
        </w:rPr>
      </w:pPr>
    </w:p>
    <w:p w14:paraId="5F224994" w14:textId="77777777" w:rsidR="00F3486D" w:rsidRDefault="00C730A8" w:rsidP="007C4884">
      <w:pPr>
        <w:jc w:val="both"/>
        <w:rPr>
          <w:sz w:val="24"/>
          <w:szCs w:val="24"/>
        </w:rPr>
      </w:pPr>
      <w:r>
        <w:rPr>
          <w:sz w:val="24"/>
          <w:szCs w:val="24"/>
        </w:rPr>
        <w:t>Baptesme</w:t>
      </w:r>
    </w:p>
    <w:p w14:paraId="416D943F" w14:textId="77777777" w:rsidR="00F3486D" w:rsidRDefault="00F3486D" w:rsidP="007C4884">
      <w:pPr>
        <w:jc w:val="both"/>
        <w:rPr>
          <w:sz w:val="24"/>
          <w:szCs w:val="24"/>
        </w:rPr>
      </w:pPr>
    </w:p>
    <w:p w14:paraId="23DD1ACB" w14:textId="77777777" w:rsidR="00F3486D" w:rsidRDefault="00F3486D" w:rsidP="007C4884">
      <w:pPr>
        <w:jc w:val="both"/>
        <w:rPr>
          <w:sz w:val="24"/>
          <w:szCs w:val="24"/>
        </w:rPr>
      </w:pPr>
    </w:p>
    <w:p w14:paraId="7459926B" w14:textId="77777777" w:rsidR="00F3486D" w:rsidRDefault="00F3486D" w:rsidP="007C4884">
      <w:pPr>
        <w:jc w:val="both"/>
        <w:rPr>
          <w:sz w:val="24"/>
          <w:szCs w:val="24"/>
        </w:rPr>
      </w:pPr>
    </w:p>
    <w:p w14:paraId="2B530750" w14:textId="77777777" w:rsidR="00F3486D" w:rsidRDefault="00F3486D" w:rsidP="007C4884">
      <w:pPr>
        <w:jc w:val="both"/>
        <w:rPr>
          <w:sz w:val="24"/>
          <w:szCs w:val="24"/>
        </w:rPr>
      </w:pPr>
    </w:p>
    <w:p w14:paraId="2B4C4608" w14:textId="77777777" w:rsidR="00F3486D" w:rsidRDefault="00F3486D" w:rsidP="007C4884">
      <w:pPr>
        <w:jc w:val="both"/>
        <w:rPr>
          <w:sz w:val="24"/>
          <w:szCs w:val="24"/>
        </w:rPr>
      </w:pPr>
    </w:p>
    <w:p w14:paraId="28275CB3" w14:textId="77777777" w:rsidR="003812C7" w:rsidRDefault="003812C7" w:rsidP="007C4884">
      <w:pPr>
        <w:jc w:val="both"/>
        <w:rPr>
          <w:sz w:val="24"/>
          <w:szCs w:val="24"/>
        </w:rPr>
      </w:pPr>
    </w:p>
    <w:p w14:paraId="091C16EC" w14:textId="77777777" w:rsidR="003812C7" w:rsidRDefault="003812C7" w:rsidP="007C4884">
      <w:pPr>
        <w:jc w:val="both"/>
        <w:rPr>
          <w:sz w:val="24"/>
          <w:szCs w:val="24"/>
        </w:rPr>
      </w:pPr>
    </w:p>
    <w:p w14:paraId="15A811B0" w14:textId="77777777" w:rsidR="003812C7" w:rsidRDefault="003812C7" w:rsidP="007C4884">
      <w:pPr>
        <w:jc w:val="both"/>
        <w:rPr>
          <w:sz w:val="24"/>
          <w:szCs w:val="24"/>
        </w:rPr>
      </w:pPr>
      <w:r>
        <w:rPr>
          <w:sz w:val="24"/>
          <w:szCs w:val="24"/>
        </w:rPr>
        <w:t>Mortuaire</w:t>
      </w:r>
    </w:p>
    <w:p w14:paraId="6BBB3805" w14:textId="77777777" w:rsidR="00F3486D" w:rsidRDefault="00F3486D" w:rsidP="007C4884">
      <w:pPr>
        <w:jc w:val="both"/>
        <w:rPr>
          <w:sz w:val="24"/>
          <w:szCs w:val="24"/>
        </w:rPr>
      </w:pPr>
    </w:p>
    <w:p w14:paraId="086102AB" w14:textId="77777777" w:rsidR="00F3486D" w:rsidRDefault="00F3486D" w:rsidP="007C4884">
      <w:pPr>
        <w:jc w:val="both"/>
        <w:rPr>
          <w:sz w:val="24"/>
          <w:szCs w:val="24"/>
        </w:rPr>
      </w:pPr>
    </w:p>
    <w:p w14:paraId="0CB00E80" w14:textId="77777777" w:rsidR="008168D6" w:rsidRDefault="008168D6" w:rsidP="007C4884">
      <w:pPr>
        <w:jc w:val="both"/>
        <w:rPr>
          <w:sz w:val="24"/>
          <w:szCs w:val="24"/>
        </w:rPr>
      </w:pPr>
    </w:p>
    <w:p w14:paraId="5928F6B3" w14:textId="77777777" w:rsidR="008168D6" w:rsidRDefault="008168D6" w:rsidP="007C4884">
      <w:pPr>
        <w:jc w:val="both"/>
        <w:rPr>
          <w:sz w:val="24"/>
          <w:szCs w:val="24"/>
        </w:rPr>
      </w:pPr>
    </w:p>
    <w:p w14:paraId="138D25B2" w14:textId="77777777" w:rsidR="008168D6" w:rsidRDefault="008168D6" w:rsidP="007C4884">
      <w:pPr>
        <w:jc w:val="both"/>
        <w:rPr>
          <w:sz w:val="24"/>
          <w:szCs w:val="24"/>
        </w:rPr>
      </w:pPr>
    </w:p>
    <w:p w14:paraId="28EBCA06" w14:textId="77777777" w:rsidR="008168D6" w:rsidRDefault="008168D6" w:rsidP="007C4884">
      <w:pPr>
        <w:jc w:val="both"/>
        <w:rPr>
          <w:sz w:val="24"/>
          <w:szCs w:val="24"/>
        </w:rPr>
      </w:pPr>
    </w:p>
    <w:p w14:paraId="78B21008" w14:textId="77777777" w:rsidR="008168D6" w:rsidRDefault="008168D6" w:rsidP="007C4884">
      <w:pPr>
        <w:jc w:val="both"/>
        <w:rPr>
          <w:sz w:val="24"/>
          <w:szCs w:val="24"/>
        </w:rPr>
      </w:pPr>
    </w:p>
    <w:p w14:paraId="621E0A86" w14:textId="77777777" w:rsidR="008168D6" w:rsidRDefault="008168D6" w:rsidP="007C4884">
      <w:pPr>
        <w:jc w:val="both"/>
        <w:rPr>
          <w:sz w:val="24"/>
          <w:szCs w:val="24"/>
        </w:rPr>
      </w:pPr>
    </w:p>
    <w:p w14:paraId="3586AE31" w14:textId="77777777" w:rsidR="008168D6" w:rsidRDefault="008168D6" w:rsidP="007C4884">
      <w:pPr>
        <w:jc w:val="both"/>
        <w:rPr>
          <w:sz w:val="24"/>
          <w:szCs w:val="24"/>
        </w:rPr>
      </w:pPr>
    </w:p>
    <w:p w14:paraId="0AD55CC7" w14:textId="77777777" w:rsidR="0062683B" w:rsidRDefault="0062683B" w:rsidP="007C4884">
      <w:pPr>
        <w:jc w:val="both"/>
        <w:rPr>
          <w:sz w:val="24"/>
          <w:szCs w:val="24"/>
        </w:rPr>
      </w:pPr>
    </w:p>
    <w:p w14:paraId="36550301" w14:textId="77777777" w:rsidR="0062683B" w:rsidRDefault="0062683B" w:rsidP="007C4884">
      <w:pPr>
        <w:jc w:val="both"/>
        <w:rPr>
          <w:sz w:val="24"/>
          <w:szCs w:val="24"/>
        </w:rPr>
      </w:pPr>
    </w:p>
    <w:p w14:paraId="7661067E" w14:textId="77777777" w:rsidR="0062683B" w:rsidRDefault="0062683B" w:rsidP="007C4884">
      <w:pPr>
        <w:jc w:val="both"/>
        <w:rPr>
          <w:sz w:val="24"/>
          <w:szCs w:val="24"/>
        </w:rPr>
      </w:pPr>
    </w:p>
    <w:p w14:paraId="0342F468" w14:textId="77777777" w:rsidR="0062683B" w:rsidRDefault="0062683B" w:rsidP="007C4884">
      <w:pPr>
        <w:jc w:val="both"/>
        <w:rPr>
          <w:sz w:val="24"/>
          <w:szCs w:val="24"/>
        </w:rPr>
      </w:pPr>
    </w:p>
    <w:p w14:paraId="3AA6EB29" w14:textId="77777777" w:rsidR="0062683B" w:rsidRDefault="0062683B" w:rsidP="007C4884">
      <w:pPr>
        <w:jc w:val="both"/>
        <w:rPr>
          <w:sz w:val="24"/>
          <w:szCs w:val="24"/>
        </w:rPr>
      </w:pPr>
    </w:p>
    <w:p w14:paraId="30985246" w14:textId="77777777" w:rsidR="0062683B" w:rsidRDefault="0062683B" w:rsidP="007C4884">
      <w:pPr>
        <w:jc w:val="both"/>
        <w:rPr>
          <w:sz w:val="24"/>
          <w:szCs w:val="24"/>
        </w:rPr>
      </w:pPr>
    </w:p>
    <w:p w14:paraId="5E9911C2" w14:textId="77777777" w:rsidR="0062683B" w:rsidRDefault="0062683B" w:rsidP="007C4884">
      <w:pPr>
        <w:jc w:val="both"/>
        <w:rPr>
          <w:sz w:val="24"/>
          <w:szCs w:val="24"/>
        </w:rPr>
      </w:pPr>
    </w:p>
    <w:p w14:paraId="314B2083" w14:textId="77777777" w:rsidR="0062683B" w:rsidRDefault="0062683B" w:rsidP="007C4884">
      <w:pPr>
        <w:jc w:val="both"/>
        <w:rPr>
          <w:sz w:val="24"/>
          <w:szCs w:val="24"/>
        </w:rPr>
      </w:pPr>
    </w:p>
    <w:p w14:paraId="2A2AFDAF" w14:textId="77777777" w:rsidR="0062683B" w:rsidRDefault="0062683B" w:rsidP="007C4884">
      <w:pPr>
        <w:jc w:val="both"/>
        <w:rPr>
          <w:sz w:val="24"/>
          <w:szCs w:val="24"/>
        </w:rPr>
      </w:pPr>
    </w:p>
    <w:p w14:paraId="4E52EFF9" w14:textId="77777777" w:rsidR="008168D6" w:rsidRDefault="008168D6" w:rsidP="007C4884">
      <w:pPr>
        <w:jc w:val="both"/>
        <w:rPr>
          <w:sz w:val="24"/>
          <w:szCs w:val="24"/>
        </w:rPr>
      </w:pPr>
    </w:p>
    <w:p w14:paraId="5ECD15A5" w14:textId="77777777" w:rsidR="008168D6" w:rsidRDefault="008168D6" w:rsidP="007C4884">
      <w:pPr>
        <w:jc w:val="both"/>
        <w:rPr>
          <w:sz w:val="24"/>
          <w:szCs w:val="24"/>
        </w:rPr>
      </w:pPr>
    </w:p>
    <w:p w14:paraId="7CC4543F" w14:textId="77777777" w:rsidR="008168D6" w:rsidRDefault="008168D6" w:rsidP="007C4884">
      <w:pPr>
        <w:jc w:val="both"/>
        <w:rPr>
          <w:sz w:val="24"/>
          <w:szCs w:val="24"/>
        </w:rPr>
      </w:pPr>
    </w:p>
    <w:p w14:paraId="12E0F804" w14:textId="77777777" w:rsidR="008168D6" w:rsidRDefault="008168D6" w:rsidP="007C4884">
      <w:pPr>
        <w:jc w:val="both"/>
        <w:rPr>
          <w:sz w:val="24"/>
          <w:szCs w:val="24"/>
        </w:rPr>
      </w:pPr>
    </w:p>
    <w:p w14:paraId="5B976022" w14:textId="77777777" w:rsidR="008168D6" w:rsidRDefault="008168D6" w:rsidP="007C4884">
      <w:pPr>
        <w:jc w:val="both"/>
        <w:rPr>
          <w:sz w:val="24"/>
          <w:szCs w:val="24"/>
        </w:rPr>
      </w:pPr>
    </w:p>
    <w:p w14:paraId="594FD869" w14:textId="77777777" w:rsidR="008168D6" w:rsidRDefault="008168D6" w:rsidP="007C4884">
      <w:pPr>
        <w:jc w:val="both"/>
        <w:rPr>
          <w:sz w:val="24"/>
          <w:szCs w:val="24"/>
        </w:rPr>
      </w:pPr>
    </w:p>
    <w:p w14:paraId="672E08BD" w14:textId="77777777" w:rsidR="008168D6" w:rsidRDefault="008168D6" w:rsidP="007C4884">
      <w:pPr>
        <w:jc w:val="both"/>
        <w:rPr>
          <w:sz w:val="24"/>
          <w:szCs w:val="24"/>
        </w:rPr>
      </w:pPr>
    </w:p>
    <w:p w14:paraId="6C121745" w14:textId="77777777" w:rsidR="0062683B" w:rsidRDefault="0062683B" w:rsidP="007C4884">
      <w:pPr>
        <w:jc w:val="both"/>
        <w:rPr>
          <w:sz w:val="24"/>
          <w:szCs w:val="24"/>
        </w:rPr>
      </w:pPr>
    </w:p>
    <w:p w14:paraId="0D139F64" w14:textId="77777777" w:rsidR="008168D6" w:rsidRDefault="0062683B" w:rsidP="007C4884">
      <w:pPr>
        <w:jc w:val="both"/>
        <w:rPr>
          <w:sz w:val="24"/>
          <w:szCs w:val="24"/>
        </w:rPr>
      </w:pPr>
      <w:r>
        <w:rPr>
          <w:sz w:val="24"/>
          <w:szCs w:val="24"/>
        </w:rPr>
        <w:t>Baptesme</w:t>
      </w:r>
    </w:p>
    <w:p w14:paraId="44D67367" w14:textId="77777777" w:rsidR="008168D6" w:rsidRDefault="008168D6" w:rsidP="007C4884">
      <w:pPr>
        <w:jc w:val="both"/>
        <w:rPr>
          <w:sz w:val="24"/>
          <w:szCs w:val="24"/>
        </w:rPr>
      </w:pPr>
    </w:p>
    <w:p w14:paraId="72161978" w14:textId="77777777" w:rsidR="008168D6" w:rsidRDefault="008168D6" w:rsidP="007C4884">
      <w:pPr>
        <w:jc w:val="both"/>
        <w:rPr>
          <w:sz w:val="24"/>
          <w:szCs w:val="24"/>
        </w:rPr>
      </w:pPr>
    </w:p>
    <w:p w14:paraId="54DC15BE" w14:textId="77777777" w:rsidR="008168D6" w:rsidRDefault="008168D6" w:rsidP="007C4884">
      <w:pPr>
        <w:jc w:val="both"/>
        <w:rPr>
          <w:sz w:val="24"/>
          <w:szCs w:val="24"/>
        </w:rPr>
      </w:pPr>
    </w:p>
    <w:p w14:paraId="1A3AEB53" w14:textId="77777777" w:rsidR="008168D6" w:rsidRDefault="008168D6" w:rsidP="007C4884">
      <w:pPr>
        <w:jc w:val="both"/>
        <w:rPr>
          <w:sz w:val="24"/>
          <w:szCs w:val="24"/>
        </w:rPr>
      </w:pPr>
    </w:p>
    <w:p w14:paraId="616285B3" w14:textId="77777777" w:rsidR="008168D6" w:rsidRDefault="008168D6" w:rsidP="007C4884">
      <w:pPr>
        <w:jc w:val="both"/>
        <w:rPr>
          <w:sz w:val="24"/>
          <w:szCs w:val="24"/>
        </w:rPr>
      </w:pPr>
    </w:p>
    <w:p w14:paraId="1BB006DC" w14:textId="77777777" w:rsidR="008168D6" w:rsidRDefault="009659D7" w:rsidP="007C4884">
      <w:pPr>
        <w:jc w:val="both"/>
        <w:rPr>
          <w:sz w:val="24"/>
          <w:szCs w:val="24"/>
        </w:rPr>
      </w:pPr>
      <w:r>
        <w:rPr>
          <w:sz w:val="24"/>
          <w:szCs w:val="24"/>
        </w:rPr>
        <w:t>Baptesme</w:t>
      </w:r>
    </w:p>
    <w:p w14:paraId="4B03EFCD" w14:textId="77777777" w:rsidR="00F3486D" w:rsidRDefault="00F3486D" w:rsidP="00F3486D">
      <w:pPr>
        <w:jc w:val="both"/>
        <w:rPr>
          <w:sz w:val="24"/>
          <w:szCs w:val="24"/>
        </w:rPr>
      </w:pPr>
      <w:r>
        <w:rPr>
          <w:sz w:val="24"/>
          <w:szCs w:val="24"/>
        </w:rPr>
        <w:br w:type="column"/>
      </w:r>
      <w:r w:rsidRPr="00CC5CAB">
        <w:rPr>
          <w:sz w:val="24"/>
          <w:szCs w:val="24"/>
        </w:rPr>
        <w:lastRenderedPageBreak/>
        <w:t xml:space="preserve">Le </w:t>
      </w:r>
      <w:r>
        <w:rPr>
          <w:sz w:val="24"/>
          <w:szCs w:val="24"/>
        </w:rPr>
        <w:t>cinqui</w:t>
      </w:r>
      <w:r w:rsidRPr="00CC5CAB">
        <w:rPr>
          <w:sz w:val="24"/>
          <w:szCs w:val="24"/>
        </w:rPr>
        <w:t>esme j</w:t>
      </w:r>
      <w:r>
        <w:rPr>
          <w:sz w:val="24"/>
          <w:szCs w:val="24"/>
        </w:rPr>
        <w:t>our du mois d'avril mil sept cent six</w:t>
      </w:r>
      <w:r w:rsidRPr="00CC5CAB">
        <w:rPr>
          <w:sz w:val="24"/>
          <w:szCs w:val="24"/>
        </w:rPr>
        <w:t xml:space="preserve"> </w:t>
      </w:r>
      <w:r>
        <w:rPr>
          <w:sz w:val="24"/>
          <w:szCs w:val="24"/>
        </w:rPr>
        <w:t>a esté baptisé sur les fonds baptismaux de l'église paroissialle d'Aignay le Duc et par moy Estienne Charpy curé dud lieu Jean fils de Fiacre Damotte tixier de toile y demeurant et de Claudine Sullot né de légitime mariage et le jour precedent son parrain a esté Jean Rouhier</w:t>
      </w:r>
      <w:r w:rsidR="004D63D8">
        <w:rPr>
          <w:sz w:val="24"/>
          <w:szCs w:val="24"/>
        </w:rPr>
        <w:t xml:space="preserve"> fils de Me Jean Rouhier notaire royal aud Aignay </w:t>
      </w:r>
      <w:r>
        <w:rPr>
          <w:sz w:val="24"/>
          <w:szCs w:val="24"/>
        </w:rPr>
        <w:t xml:space="preserve">sa marrainne </w:t>
      </w:r>
      <w:r w:rsidR="004D63D8">
        <w:rPr>
          <w:sz w:val="24"/>
          <w:szCs w:val="24"/>
        </w:rPr>
        <w:t>Claudine Gueneaux fille de Pierre Gueneaux lad Gueneaux ne signe enquise en foy de quoy je led Charpy curé me suis</w:t>
      </w:r>
      <w:r>
        <w:rPr>
          <w:sz w:val="24"/>
          <w:szCs w:val="24"/>
        </w:rPr>
        <w:t xml:space="preserve"> soubsigné.</w:t>
      </w:r>
    </w:p>
    <w:p w14:paraId="7113690E" w14:textId="77777777" w:rsidR="00F3486D" w:rsidRPr="000B0B36" w:rsidRDefault="004D63D8" w:rsidP="00F3486D">
      <w:pPr>
        <w:jc w:val="both"/>
        <w:rPr>
          <w:sz w:val="24"/>
          <w:szCs w:val="24"/>
        </w:rPr>
      </w:pPr>
      <w:r>
        <w:rPr>
          <w:sz w:val="24"/>
          <w:szCs w:val="24"/>
        </w:rPr>
        <w:t>Signature</w:t>
      </w:r>
      <w:r w:rsidR="00F3486D">
        <w:rPr>
          <w:sz w:val="24"/>
          <w:szCs w:val="24"/>
        </w:rPr>
        <w:t xml:space="preserve"> </w:t>
      </w:r>
      <w:r w:rsidR="00F3486D" w:rsidRPr="000B0B36">
        <w:rPr>
          <w:sz w:val="24"/>
          <w:szCs w:val="24"/>
        </w:rPr>
        <w:t xml:space="preserve">: </w:t>
      </w:r>
      <w:r w:rsidR="00F3486D">
        <w:rPr>
          <w:sz w:val="24"/>
          <w:szCs w:val="24"/>
        </w:rPr>
        <w:t xml:space="preserve">J </w:t>
      </w:r>
      <w:r>
        <w:rPr>
          <w:sz w:val="24"/>
          <w:szCs w:val="24"/>
        </w:rPr>
        <w:t>Rouhier</w:t>
      </w:r>
      <w:r w:rsidR="00F3486D" w:rsidRPr="000B0B36">
        <w:rPr>
          <w:sz w:val="24"/>
          <w:szCs w:val="24"/>
        </w:rPr>
        <w:t>.</w:t>
      </w:r>
    </w:p>
    <w:p w14:paraId="10B23945" w14:textId="77777777" w:rsidR="00F3486D" w:rsidRDefault="00F3486D" w:rsidP="007C4884">
      <w:pPr>
        <w:jc w:val="both"/>
        <w:rPr>
          <w:sz w:val="24"/>
          <w:szCs w:val="24"/>
        </w:rPr>
      </w:pPr>
    </w:p>
    <w:p w14:paraId="204BD739" w14:textId="77777777" w:rsidR="00C730A8" w:rsidRDefault="00C730A8" w:rsidP="00C730A8">
      <w:pPr>
        <w:jc w:val="both"/>
        <w:rPr>
          <w:sz w:val="24"/>
          <w:szCs w:val="24"/>
        </w:rPr>
      </w:pPr>
      <w:r w:rsidRPr="00CC5CAB">
        <w:rPr>
          <w:sz w:val="24"/>
          <w:szCs w:val="24"/>
        </w:rPr>
        <w:t xml:space="preserve">Le </w:t>
      </w:r>
      <w:r>
        <w:rPr>
          <w:sz w:val="24"/>
          <w:szCs w:val="24"/>
        </w:rPr>
        <w:t>sixiesme</w:t>
      </w:r>
      <w:r w:rsidRPr="00CC5CAB">
        <w:rPr>
          <w:sz w:val="24"/>
          <w:szCs w:val="24"/>
        </w:rPr>
        <w:t xml:space="preserve"> j</w:t>
      </w:r>
      <w:r>
        <w:rPr>
          <w:sz w:val="24"/>
          <w:szCs w:val="24"/>
        </w:rPr>
        <w:t>our du mois d'avril mil sept cent six</w:t>
      </w:r>
      <w:r w:rsidRPr="00CC5CAB">
        <w:rPr>
          <w:sz w:val="24"/>
          <w:szCs w:val="24"/>
        </w:rPr>
        <w:t xml:space="preserve"> </w:t>
      </w:r>
      <w:r>
        <w:rPr>
          <w:sz w:val="24"/>
          <w:szCs w:val="24"/>
        </w:rPr>
        <w:t xml:space="preserve">a esté baptisé sur les fonts baptismaux d'Aignay le Duc et par moy Estienne Charpy curé dud lieu Nicolas fils d'honorable Pierre Siredey marchand aud lieu et Marie Sirot né de légitime mariage et le jour precedant son parain a esté Me Nicolas Sirot procureur d'office à Jour sa maraine </w:t>
      </w:r>
      <w:r w:rsidR="00AD240C">
        <w:rPr>
          <w:sz w:val="24"/>
          <w:szCs w:val="24"/>
        </w:rPr>
        <w:t>honeste Anne Desclers</w:t>
      </w:r>
      <w:r>
        <w:rPr>
          <w:sz w:val="24"/>
          <w:szCs w:val="24"/>
        </w:rPr>
        <w:t xml:space="preserve"> qui se </w:t>
      </w:r>
      <w:r w:rsidR="00AD240C">
        <w:rPr>
          <w:sz w:val="24"/>
          <w:szCs w:val="24"/>
        </w:rPr>
        <w:t>sont soubsignés avec moy led Charpy curé</w:t>
      </w:r>
      <w:r>
        <w:rPr>
          <w:sz w:val="24"/>
          <w:szCs w:val="24"/>
        </w:rPr>
        <w:t>.</w:t>
      </w:r>
    </w:p>
    <w:p w14:paraId="188C604E" w14:textId="77777777" w:rsidR="00C730A8" w:rsidRPr="000B0B36" w:rsidRDefault="00C730A8" w:rsidP="00C730A8">
      <w:pPr>
        <w:jc w:val="both"/>
        <w:rPr>
          <w:sz w:val="24"/>
          <w:szCs w:val="24"/>
        </w:rPr>
      </w:pPr>
      <w:r>
        <w:rPr>
          <w:sz w:val="24"/>
          <w:szCs w:val="24"/>
        </w:rPr>
        <w:t>Signature</w:t>
      </w:r>
      <w:r w:rsidR="00AD240C">
        <w:rPr>
          <w:sz w:val="24"/>
          <w:szCs w:val="24"/>
        </w:rPr>
        <w:t>s</w:t>
      </w:r>
      <w:r>
        <w:rPr>
          <w:sz w:val="24"/>
          <w:szCs w:val="24"/>
        </w:rPr>
        <w:t xml:space="preserve"> </w:t>
      </w:r>
      <w:r w:rsidRPr="000B0B36">
        <w:rPr>
          <w:sz w:val="24"/>
          <w:szCs w:val="24"/>
        </w:rPr>
        <w:t xml:space="preserve">: </w:t>
      </w:r>
      <w:r w:rsidR="00AD240C">
        <w:rPr>
          <w:sz w:val="24"/>
          <w:szCs w:val="24"/>
        </w:rPr>
        <w:t xml:space="preserve">Anne Desclers, Sirot, </w:t>
      </w:r>
      <w:r w:rsidRPr="000B0B36">
        <w:rPr>
          <w:sz w:val="24"/>
          <w:szCs w:val="24"/>
        </w:rPr>
        <w:t>Charpy prestre curé.</w:t>
      </w:r>
    </w:p>
    <w:p w14:paraId="5C574575" w14:textId="77777777" w:rsidR="004D63D8" w:rsidRPr="000B0B36" w:rsidRDefault="004D63D8" w:rsidP="007C4884">
      <w:pPr>
        <w:jc w:val="both"/>
        <w:rPr>
          <w:sz w:val="24"/>
          <w:szCs w:val="24"/>
        </w:rPr>
      </w:pPr>
    </w:p>
    <w:p w14:paraId="1B109164" w14:textId="77777777" w:rsidR="003812C7" w:rsidRDefault="003812C7" w:rsidP="003812C7">
      <w:pPr>
        <w:jc w:val="both"/>
        <w:rPr>
          <w:sz w:val="24"/>
          <w:szCs w:val="24"/>
        </w:rPr>
      </w:pPr>
      <w:r w:rsidRPr="00CC5CAB">
        <w:rPr>
          <w:sz w:val="24"/>
          <w:szCs w:val="24"/>
        </w:rPr>
        <w:t>Le</w:t>
      </w:r>
      <w:r>
        <w:rPr>
          <w:sz w:val="24"/>
          <w:szCs w:val="24"/>
        </w:rPr>
        <w:t>d</w:t>
      </w:r>
      <w:r w:rsidRPr="00CC5CAB">
        <w:rPr>
          <w:sz w:val="24"/>
          <w:szCs w:val="24"/>
        </w:rPr>
        <w:t xml:space="preserve"> j</w:t>
      </w:r>
      <w:r>
        <w:rPr>
          <w:sz w:val="24"/>
          <w:szCs w:val="24"/>
        </w:rPr>
        <w:t>our sixiesme</w:t>
      </w:r>
      <w:r w:rsidRPr="00CC5CAB">
        <w:rPr>
          <w:sz w:val="24"/>
          <w:szCs w:val="24"/>
        </w:rPr>
        <w:t xml:space="preserve"> </w:t>
      </w:r>
      <w:r>
        <w:rPr>
          <w:sz w:val="24"/>
          <w:szCs w:val="24"/>
        </w:rPr>
        <w:t>du mois d'avril mil sept cent six</w:t>
      </w:r>
      <w:r w:rsidRPr="00CC5CAB">
        <w:rPr>
          <w:sz w:val="24"/>
          <w:szCs w:val="24"/>
        </w:rPr>
        <w:t xml:space="preserve"> </w:t>
      </w:r>
      <w:r>
        <w:rPr>
          <w:sz w:val="24"/>
          <w:szCs w:val="24"/>
        </w:rPr>
        <w:t xml:space="preserve">a estéé inhuméé au cymetiere de l'église paroissialle d'Aignay le Duc et par moy Estienne Charpy curé dud lieu Jeanne Vautherot </w:t>
      </w:r>
      <w:r w:rsidR="0061506C">
        <w:rPr>
          <w:sz w:val="24"/>
          <w:szCs w:val="24"/>
        </w:rPr>
        <w:t>veufve de Vincent Baudot decedéé le jour precedent</w:t>
      </w:r>
      <w:r>
        <w:rPr>
          <w:sz w:val="24"/>
          <w:szCs w:val="24"/>
        </w:rPr>
        <w:t xml:space="preserve"> </w:t>
      </w:r>
      <w:r w:rsidR="0061506C">
        <w:rPr>
          <w:sz w:val="24"/>
          <w:szCs w:val="24"/>
        </w:rPr>
        <w:t xml:space="preserve">munie de tous ses sacrements et </w:t>
      </w:r>
      <w:r>
        <w:rPr>
          <w:sz w:val="24"/>
          <w:szCs w:val="24"/>
        </w:rPr>
        <w:t>agé</w:t>
      </w:r>
      <w:r w:rsidR="0061506C">
        <w:rPr>
          <w:sz w:val="24"/>
          <w:szCs w:val="24"/>
        </w:rPr>
        <w:t>é</w:t>
      </w:r>
      <w:r>
        <w:rPr>
          <w:sz w:val="24"/>
          <w:szCs w:val="24"/>
        </w:rPr>
        <w:t xml:space="preserve"> de</w:t>
      </w:r>
      <w:r w:rsidR="0061506C">
        <w:rPr>
          <w:sz w:val="24"/>
          <w:szCs w:val="24"/>
        </w:rPr>
        <w:t xml:space="preserve"> quatre vingt </w:t>
      </w:r>
      <w:r>
        <w:rPr>
          <w:sz w:val="24"/>
          <w:szCs w:val="24"/>
        </w:rPr>
        <w:t>ans en foy de quoy</w:t>
      </w:r>
      <w:r w:rsidR="0061506C">
        <w:rPr>
          <w:sz w:val="24"/>
          <w:szCs w:val="24"/>
        </w:rPr>
        <w:t xml:space="preserve"> les parentz de la deffuncte</w:t>
      </w:r>
      <w:r>
        <w:rPr>
          <w:sz w:val="24"/>
          <w:szCs w:val="24"/>
        </w:rPr>
        <w:t xml:space="preserve"> se sont soubsignés </w:t>
      </w:r>
      <w:r w:rsidR="0061506C">
        <w:rPr>
          <w:sz w:val="24"/>
          <w:szCs w:val="24"/>
        </w:rPr>
        <w:t>a</w:t>
      </w:r>
      <w:r>
        <w:rPr>
          <w:sz w:val="24"/>
          <w:szCs w:val="24"/>
        </w:rPr>
        <w:t>vec moy led Charpy curé.</w:t>
      </w:r>
    </w:p>
    <w:p w14:paraId="65A674C7" w14:textId="77777777" w:rsidR="003812C7" w:rsidRPr="000B0B36" w:rsidRDefault="003812C7" w:rsidP="003812C7">
      <w:pPr>
        <w:jc w:val="both"/>
        <w:rPr>
          <w:sz w:val="24"/>
          <w:szCs w:val="24"/>
        </w:rPr>
      </w:pPr>
      <w:r>
        <w:rPr>
          <w:sz w:val="24"/>
          <w:szCs w:val="24"/>
        </w:rPr>
        <w:t>Signatures</w:t>
      </w:r>
      <w:r w:rsidRPr="000B0B36">
        <w:rPr>
          <w:sz w:val="24"/>
          <w:szCs w:val="24"/>
        </w:rPr>
        <w:t xml:space="preserve"> :</w:t>
      </w:r>
      <w:r>
        <w:rPr>
          <w:sz w:val="24"/>
          <w:szCs w:val="24"/>
        </w:rPr>
        <w:t xml:space="preserve"> </w:t>
      </w:r>
      <w:r w:rsidR="0061506C">
        <w:rPr>
          <w:sz w:val="24"/>
          <w:szCs w:val="24"/>
        </w:rPr>
        <w:t>C Grappin, J Baudot, Vendeuvre, T Damotte, Charpy prestre curé</w:t>
      </w:r>
      <w:r w:rsidRPr="000B0B36">
        <w:rPr>
          <w:sz w:val="24"/>
          <w:szCs w:val="24"/>
        </w:rPr>
        <w:t>.</w:t>
      </w:r>
    </w:p>
    <w:p w14:paraId="3DDAF320" w14:textId="77777777" w:rsidR="007C4884" w:rsidRDefault="007C4884" w:rsidP="007C4884">
      <w:pPr>
        <w:jc w:val="both"/>
        <w:rPr>
          <w:sz w:val="24"/>
          <w:szCs w:val="24"/>
        </w:rPr>
      </w:pPr>
    </w:p>
    <w:p w14:paraId="13ADDDA2" w14:textId="77777777" w:rsidR="008168D6" w:rsidRPr="00224C1D" w:rsidRDefault="008168D6" w:rsidP="008168D6">
      <w:pPr>
        <w:jc w:val="both"/>
        <w:rPr>
          <w:b/>
          <w:sz w:val="24"/>
          <w:szCs w:val="24"/>
        </w:rPr>
      </w:pPr>
      <w:r w:rsidRPr="00224C1D">
        <w:rPr>
          <w:b/>
          <w:sz w:val="24"/>
          <w:szCs w:val="24"/>
        </w:rPr>
        <w:t>Page 5</w:t>
      </w:r>
      <w:r>
        <w:rPr>
          <w:b/>
          <w:sz w:val="24"/>
          <w:szCs w:val="24"/>
        </w:rPr>
        <w:t>96</w:t>
      </w:r>
      <w:r w:rsidRPr="00224C1D">
        <w:rPr>
          <w:b/>
          <w:sz w:val="24"/>
          <w:szCs w:val="24"/>
        </w:rPr>
        <w:t xml:space="preserve"> des archives.</w:t>
      </w:r>
    </w:p>
    <w:p w14:paraId="101C3C83" w14:textId="77777777" w:rsidR="0061506C" w:rsidRPr="000B0B36" w:rsidRDefault="0061506C" w:rsidP="007C4884">
      <w:pPr>
        <w:jc w:val="both"/>
        <w:rPr>
          <w:sz w:val="24"/>
          <w:szCs w:val="24"/>
        </w:rPr>
      </w:pPr>
    </w:p>
    <w:p w14:paraId="264A2AF5" w14:textId="77777777" w:rsidR="0041200A" w:rsidRDefault="0041200A" w:rsidP="0041200A">
      <w:pPr>
        <w:jc w:val="both"/>
        <w:rPr>
          <w:sz w:val="24"/>
          <w:szCs w:val="24"/>
        </w:rPr>
      </w:pPr>
      <w:r w:rsidRPr="00CC5CAB">
        <w:rPr>
          <w:sz w:val="24"/>
          <w:szCs w:val="24"/>
        </w:rPr>
        <w:t xml:space="preserve">Le </w:t>
      </w:r>
      <w:r>
        <w:rPr>
          <w:sz w:val="24"/>
          <w:szCs w:val="24"/>
        </w:rPr>
        <w:t>vingt sixi</w:t>
      </w:r>
      <w:r w:rsidRPr="00CC5CAB">
        <w:rPr>
          <w:sz w:val="24"/>
          <w:szCs w:val="24"/>
        </w:rPr>
        <w:t>esme j</w:t>
      </w:r>
      <w:r>
        <w:rPr>
          <w:sz w:val="24"/>
          <w:szCs w:val="24"/>
        </w:rPr>
        <w:t>our du mois d'avril mil sept cent six</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des bancs de mariage </w:t>
      </w:r>
      <w:r w:rsidR="001E658A">
        <w:rPr>
          <w:sz w:val="24"/>
          <w:szCs w:val="24"/>
        </w:rPr>
        <w:t>d'</w:t>
      </w:r>
      <w:r>
        <w:rPr>
          <w:sz w:val="24"/>
          <w:szCs w:val="24"/>
        </w:rPr>
        <w:t xml:space="preserve">entre </w:t>
      </w:r>
      <w:r w:rsidR="001E658A">
        <w:rPr>
          <w:sz w:val="24"/>
          <w:szCs w:val="24"/>
        </w:rPr>
        <w:t xml:space="preserve">Thomas Armedey garcon tixier fils de Nicolas Armedey (blanc) </w:t>
      </w:r>
      <w:r>
        <w:rPr>
          <w:sz w:val="24"/>
          <w:szCs w:val="24"/>
        </w:rPr>
        <w:t xml:space="preserve">et de </w:t>
      </w:r>
      <w:r w:rsidR="001E658A">
        <w:rPr>
          <w:sz w:val="24"/>
          <w:szCs w:val="24"/>
        </w:rPr>
        <w:t>Sus</w:t>
      </w:r>
      <w:r>
        <w:rPr>
          <w:sz w:val="24"/>
          <w:szCs w:val="24"/>
        </w:rPr>
        <w:t xml:space="preserve">anne </w:t>
      </w:r>
      <w:r w:rsidR="001E658A">
        <w:rPr>
          <w:sz w:val="24"/>
          <w:szCs w:val="24"/>
        </w:rPr>
        <w:t>Guenin, et</w:t>
      </w:r>
      <w:r>
        <w:rPr>
          <w:sz w:val="24"/>
          <w:szCs w:val="24"/>
        </w:rPr>
        <w:t xml:space="preserve"> </w:t>
      </w:r>
      <w:r w:rsidR="001E658A">
        <w:rPr>
          <w:sz w:val="24"/>
          <w:szCs w:val="24"/>
        </w:rPr>
        <w:t xml:space="preserve">Barbe Sauvageot </w:t>
      </w:r>
      <w:r>
        <w:rPr>
          <w:sz w:val="24"/>
          <w:szCs w:val="24"/>
        </w:rPr>
        <w:t xml:space="preserve">fille </w:t>
      </w:r>
      <w:r w:rsidR="001E658A">
        <w:rPr>
          <w:sz w:val="24"/>
          <w:szCs w:val="24"/>
        </w:rPr>
        <w:t xml:space="preserve">maieure </w:t>
      </w:r>
      <w:r>
        <w:rPr>
          <w:sz w:val="24"/>
          <w:szCs w:val="24"/>
        </w:rPr>
        <w:t xml:space="preserve">de Quantin </w:t>
      </w:r>
      <w:r w:rsidR="001E658A">
        <w:rPr>
          <w:sz w:val="24"/>
          <w:szCs w:val="24"/>
        </w:rPr>
        <w:t>Sauvageot</w:t>
      </w:r>
      <w:r>
        <w:rPr>
          <w:sz w:val="24"/>
          <w:szCs w:val="24"/>
        </w:rPr>
        <w:t xml:space="preserve"> et de </w:t>
      </w:r>
      <w:r w:rsidR="001E658A">
        <w:rPr>
          <w:sz w:val="24"/>
          <w:szCs w:val="24"/>
        </w:rPr>
        <w:t xml:space="preserve">fute </w:t>
      </w:r>
      <w:r w:rsidR="00A351D7">
        <w:rPr>
          <w:sz w:val="24"/>
          <w:szCs w:val="24"/>
        </w:rPr>
        <w:t>Barbe Esmery</w:t>
      </w:r>
      <w:r>
        <w:rPr>
          <w:sz w:val="24"/>
          <w:szCs w:val="24"/>
        </w:rPr>
        <w:t xml:space="preserve"> </w:t>
      </w:r>
      <w:r w:rsidR="00A351D7">
        <w:rPr>
          <w:sz w:val="24"/>
          <w:szCs w:val="24"/>
        </w:rPr>
        <w:t xml:space="preserve">faictes par trois dimanches consécutifs au prosne de la messe paroissialle d'Aignay le Duc </w:t>
      </w:r>
      <w:r w:rsidR="005F7D82">
        <w:rPr>
          <w:sz w:val="24"/>
          <w:szCs w:val="24"/>
        </w:rPr>
        <w:t xml:space="preserve">par moy Estienne Charpy curé dud lieu </w:t>
      </w:r>
      <w:r>
        <w:rPr>
          <w:sz w:val="24"/>
          <w:szCs w:val="24"/>
        </w:rPr>
        <w:t xml:space="preserve">sans </w:t>
      </w:r>
      <w:r w:rsidRPr="00CC5CAB">
        <w:rPr>
          <w:sz w:val="24"/>
          <w:szCs w:val="24"/>
        </w:rPr>
        <w:t>aucun</w:t>
      </w:r>
      <w:r w:rsidR="005F7D82">
        <w:rPr>
          <w:sz w:val="24"/>
          <w:szCs w:val="24"/>
        </w:rPr>
        <w:t>e opposition ou</w:t>
      </w:r>
      <w:r>
        <w:rPr>
          <w:sz w:val="24"/>
          <w:szCs w:val="24"/>
        </w:rPr>
        <w:t xml:space="preserve"> empeschement aud mariage </w:t>
      </w:r>
      <w:r w:rsidR="005F7D82">
        <w:rPr>
          <w:sz w:val="24"/>
          <w:szCs w:val="24"/>
        </w:rPr>
        <w:t>l</w:t>
      </w:r>
      <w:r>
        <w:rPr>
          <w:sz w:val="24"/>
          <w:szCs w:val="24"/>
        </w:rPr>
        <w:t xml:space="preserve">esd bancs </w:t>
      </w:r>
      <w:r w:rsidR="005F7D82">
        <w:rPr>
          <w:sz w:val="24"/>
          <w:szCs w:val="24"/>
        </w:rPr>
        <w:t xml:space="preserve">dhuement controllés </w:t>
      </w:r>
      <w:r>
        <w:rPr>
          <w:sz w:val="24"/>
          <w:szCs w:val="24"/>
        </w:rPr>
        <w:t xml:space="preserve">par </w:t>
      </w:r>
      <w:r w:rsidR="005F7D82">
        <w:rPr>
          <w:sz w:val="24"/>
          <w:szCs w:val="24"/>
        </w:rPr>
        <w:t>Catherine Mahut</w:t>
      </w:r>
      <w:r>
        <w:rPr>
          <w:sz w:val="24"/>
          <w:szCs w:val="24"/>
        </w:rPr>
        <w:t xml:space="preserve"> </w:t>
      </w:r>
      <w:r w:rsidR="005F7D82">
        <w:rPr>
          <w:sz w:val="24"/>
          <w:szCs w:val="24"/>
        </w:rPr>
        <w:t xml:space="preserve">femme de Me Pierre Galimardet controlleur d'iceux </w:t>
      </w:r>
      <w:r>
        <w:rPr>
          <w:sz w:val="24"/>
          <w:szCs w:val="24"/>
        </w:rPr>
        <w:t xml:space="preserve">et </w:t>
      </w:r>
      <w:r w:rsidR="005F7D82">
        <w:rPr>
          <w:sz w:val="24"/>
          <w:szCs w:val="24"/>
        </w:rPr>
        <w:t xml:space="preserve">en absence dud Galimardet en datte du jour d'hier </w:t>
      </w:r>
      <w:r w:rsidR="00F9417E">
        <w:rPr>
          <w:sz w:val="24"/>
          <w:szCs w:val="24"/>
        </w:rPr>
        <w:t>signés de lad Mahut</w:t>
      </w:r>
      <w:r>
        <w:rPr>
          <w:sz w:val="24"/>
          <w:szCs w:val="24"/>
        </w:rPr>
        <w:t xml:space="preserve">, je soubsigné led Charpy certiffie à tous qu'il appartiendra </w:t>
      </w:r>
      <w:r w:rsidR="00F9417E">
        <w:rPr>
          <w:sz w:val="24"/>
          <w:szCs w:val="24"/>
        </w:rPr>
        <w:t xml:space="preserve">que du consentement desd Nicolas Armedey Susanne Guenin et dud Quentin Sauvageot peres et mere desd Thomas Armedey et Barbe Sauvageot et en presence de leurs parents et des tesmoins en foy nommés et soubsignés avec moy j'ay </w:t>
      </w:r>
      <w:r>
        <w:rPr>
          <w:sz w:val="24"/>
          <w:szCs w:val="24"/>
        </w:rPr>
        <w:t xml:space="preserve">espousé led </w:t>
      </w:r>
      <w:r w:rsidR="00F9417E">
        <w:rPr>
          <w:sz w:val="24"/>
          <w:szCs w:val="24"/>
        </w:rPr>
        <w:t xml:space="preserve">Thomas Armedey </w:t>
      </w:r>
      <w:r>
        <w:rPr>
          <w:sz w:val="24"/>
          <w:szCs w:val="24"/>
        </w:rPr>
        <w:t xml:space="preserve">avec lad </w:t>
      </w:r>
      <w:r w:rsidR="00F9417E">
        <w:rPr>
          <w:sz w:val="24"/>
          <w:szCs w:val="24"/>
        </w:rPr>
        <w:t>Barbe Sauvageot</w:t>
      </w:r>
      <w:r>
        <w:rPr>
          <w:sz w:val="24"/>
          <w:szCs w:val="24"/>
        </w:rPr>
        <w:t xml:space="preserve"> en l'église paroissialle dud Aignay </w:t>
      </w:r>
      <w:r w:rsidR="00F9417E">
        <w:rPr>
          <w:sz w:val="24"/>
          <w:szCs w:val="24"/>
        </w:rPr>
        <w:t xml:space="preserve">en foy de quoy </w:t>
      </w:r>
      <w:r w:rsidR="0062683B">
        <w:rPr>
          <w:sz w:val="24"/>
          <w:szCs w:val="24"/>
        </w:rPr>
        <w:t>lesd Armedey et Sauvageot peres ont signé le present acte les jour et an que dessus led Thomas Armedey ny lad Barbe Esmery ne sachant signer de ce enquis</w:t>
      </w:r>
      <w:r>
        <w:rPr>
          <w:sz w:val="24"/>
          <w:szCs w:val="24"/>
        </w:rPr>
        <w:t>.</w:t>
      </w:r>
    </w:p>
    <w:p w14:paraId="065EC9C8" w14:textId="77777777" w:rsidR="0041200A" w:rsidRPr="00CC5CAB" w:rsidRDefault="0041200A" w:rsidP="0041200A">
      <w:pPr>
        <w:jc w:val="both"/>
        <w:rPr>
          <w:sz w:val="24"/>
          <w:szCs w:val="24"/>
        </w:rPr>
      </w:pPr>
      <w:r w:rsidRPr="00CC5CAB">
        <w:rPr>
          <w:sz w:val="24"/>
          <w:szCs w:val="24"/>
        </w:rPr>
        <w:t>Signatures :</w:t>
      </w:r>
      <w:r>
        <w:rPr>
          <w:sz w:val="24"/>
          <w:szCs w:val="24"/>
        </w:rPr>
        <w:t xml:space="preserve"> </w:t>
      </w:r>
      <w:r w:rsidR="0062683B">
        <w:rPr>
          <w:sz w:val="24"/>
          <w:szCs w:val="24"/>
        </w:rPr>
        <w:t>de Lorme</w:t>
      </w:r>
      <w:r>
        <w:rPr>
          <w:sz w:val="24"/>
          <w:szCs w:val="24"/>
        </w:rPr>
        <w:t xml:space="preserve">, </w:t>
      </w:r>
      <w:r w:rsidR="0062683B">
        <w:rPr>
          <w:sz w:val="24"/>
          <w:szCs w:val="24"/>
        </w:rPr>
        <w:t xml:space="preserve">J Abran, C Esmery, N Armedey, Pierre Armedey, N Guenin, </w:t>
      </w:r>
      <w:r>
        <w:rPr>
          <w:sz w:val="24"/>
          <w:szCs w:val="24"/>
        </w:rPr>
        <w:t xml:space="preserve">T Damotte, </w:t>
      </w:r>
      <w:r w:rsidRPr="00CC5CAB">
        <w:rPr>
          <w:sz w:val="24"/>
          <w:szCs w:val="24"/>
        </w:rPr>
        <w:t>Vendeuvre, Charpy prestre curé.</w:t>
      </w:r>
    </w:p>
    <w:p w14:paraId="7D6FA9C9" w14:textId="77777777" w:rsidR="0041200A" w:rsidRDefault="0041200A" w:rsidP="0041200A">
      <w:pPr>
        <w:jc w:val="both"/>
        <w:rPr>
          <w:sz w:val="24"/>
          <w:szCs w:val="24"/>
        </w:rPr>
      </w:pPr>
    </w:p>
    <w:p w14:paraId="3FD183B3" w14:textId="77777777" w:rsidR="0062683B" w:rsidRDefault="0062683B" w:rsidP="0062683B">
      <w:pPr>
        <w:jc w:val="both"/>
        <w:rPr>
          <w:sz w:val="24"/>
          <w:szCs w:val="24"/>
        </w:rPr>
      </w:pPr>
      <w:r w:rsidRPr="00CC5CAB">
        <w:rPr>
          <w:sz w:val="24"/>
          <w:szCs w:val="24"/>
        </w:rPr>
        <w:t xml:space="preserve">Le </w:t>
      </w:r>
      <w:r>
        <w:rPr>
          <w:sz w:val="24"/>
          <w:szCs w:val="24"/>
        </w:rPr>
        <w:t>quatriesme</w:t>
      </w:r>
      <w:r w:rsidRPr="00CC5CAB">
        <w:rPr>
          <w:sz w:val="24"/>
          <w:szCs w:val="24"/>
        </w:rPr>
        <w:t xml:space="preserve"> j</w:t>
      </w:r>
      <w:r>
        <w:rPr>
          <w:sz w:val="24"/>
          <w:szCs w:val="24"/>
        </w:rPr>
        <w:t>our du mois de may mil sept cent six</w:t>
      </w:r>
      <w:r w:rsidRPr="00CC5CAB">
        <w:rPr>
          <w:sz w:val="24"/>
          <w:szCs w:val="24"/>
        </w:rPr>
        <w:t xml:space="preserve"> </w:t>
      </w:r>
      <w:r>
        <w:rPr>
          <w:sz w:val="24"/>
          <w:szCs w:val="24"/>
        </w:rPr>
        <w:t>a esté baptiseé sur les fonts baptismaux d'Aignay le Duc et par moy soubsigné curé dud lieu Anne fille</w:t>
      </w:r>
      <w:r w:rsidR="00B175E1">
        <w:rPr>
          <w:sz w:val="24"/>
          <w:szCs w:val="24"/>
        </w:rPr>
        <w:t xml:space="preserve"> </w:t>
      </w:r>
      <w:r>
        <w:rPr>
          <w:sz w:val="24"/>
          <w:szCs w:val="24"/>
        </w:rPr>
        <w:t xml:space="preserve">de </w:t>
      </w:r>
      <w:r w:rsidR="00B175E1">
        <w:rPr>
          <w:sz w:val="24"/>
          <w:szCs w:val="24"/>
        </w:rPr>
        <w:t>Philibert Mielle</w:t>
      </w:r>
      <w:r>
        <w:rPr>
          <w:sz w:val="24"/>
          <w:szCs w:val="24"/>
        </w:rPr>
        <w:t xml:space="preserve"> </w:t>
      </w:r>
      <w:r w:rsidR="00B175E1">
        <w:rPr>
          <w:sz w:val="24"/>
          <w:szCs w:val="24"/>
        </w:rPr>
        <w:t>tixier en toille</w:t>
      </w:r>
      <w:r>
        <w:rPr>
          <w:sz w:val="24"/>
          <w:szCs w:val="24"/>
        </w:rPr>
        <w:t xml:space="preserve"> aud lieu et Marie </w:t>
      </w:r>
      <w:r w:rsidR="00B175E1">
        <w:rPr>
          <w:sz w:val="24"/>
          <w:szCs w:val="24"/>
        </w:rPr>
        <w:t>Froch</w:t>
      </w:r>
      <w:r>
        <w:rPr>
          <w:sz w:val="24"/>
          <w:szCs w:val="24"/>
        </w:rPr>
        <w:t>ot né</w:t>
      </w:r>
      <w:r w:rsidR="00B175E1">
        <w:rPr>
          <w:sz w:val="24"/>
          <w:szCs w:val="24"/>
        </w:rPr>
        <w:t>e</w:t>
      </w:r>
      <w:r>
        <w:rPr>
          <w:sz w:val="24"/>
          <w:szCs w:val="24"/>
        </w:rPr>
        <w:t xml:space="preserve"> de légitime mariage et le</w:t>
      </w:r>
      <w:r w:rsidR="00B175E1">
        <w:rPr>
          <w:sz w:val="24"/>
          <w:szCs w:val="24"/>
        </w:rPr>
        <w:t xml:space="preserve"> mesme</w:t>
      </w:r>
      <w:r>
        <w:rPr>
          <w:sz w:val="24"/>
          <w:szCs w:val="24"/>
        </w:rPr>
        <w:t xml:space="preserve"> jour son parain a esté </w:t>
      </w:r>
      <w:r w:rsidR="00B175E1">
        <w:rPr>
          <w:sz w:val="24"/>
          <w:szCs w:val="24"/>
        </w:rPr>
        <w:t>Pierre Bazin aussy tixier y demeurant</w:t>
      </w:r>
      <w:r>
        <w:rPr>
          <w:sz w:val="24"/>
          <w:szCs w:val="24"/>
        </w:rPr>
        <w:t xml:space="preserve"> sa maraine Anne </w:t>
      </w:r>
      <w:r w:rsidR="00B175E1">
        <w:rPr>
          <w:sz w:val="24"/>
          <w:szCs w:val="24"/>
        </w:rPr>
        <w:t xml:space="preserve">fille d'honorable Claude Marchand </w:t>
      </w:r>
      <w:r>
        <w:rPr>
          <w:sz w:val="24"/>
          <w:szCs w:val="24"/>
        </w:rPr>
        <w:t>soubsignés avec moy led Charpy curé.</w:t>
      </w:r>
    </w:p>
    <w:p w14:paraId="63B63148" w14:textId="77777777" w:rsidR="0062683B" w:rsidRPr="000B0B36" w:rsidRDefault="0062683B" w:rsidP="0062683B">
      <w:pPr>
        <w:jc w:val="both"/>
        <w:rPr>
          <w:sz w:val="24"/>
          <w:szCs w:val="24"/>
        </w:rPr>
      </w:pPr>
      <w:r>
        <w:rPr>
          <w:sz w:val="24"/>
          <w:szCs w:val="24"/>
        </w:rPr>
        <w:t xml:space="preserve">Signatures </w:t>
      </w:r>
      <w:r w:rsidRPr="000B0B36">
        <w:rPr>
          <w:sz w:val="24"/>
          <w:szCs w:val="24"/>
        </w:rPr>
        <w:t xml:space="preserve">: </w:t>
      </w:r>
      <w:r w:rsidR="009659D7">
        <w:rPr>
          <w:sz w:val="24"/>
          <w:szCs w:val="24"/>
        </w:rPr>
        <w:t>P Bazin, A Marchand</w:t>
      </w:r>
      <w:r>
        <w:rPr>
          <w:sz w:val="24"/>
          <w:szCs w:val="24"/>
        </w:rPr>
        <w:t xml:space="preserve">, </w:t>
      </w:r>
      <w:r w:rsidRPr="000B0B36">
        <w:rPr>
          <w:sz w:val="24"/>
          <w:szCs w:val="24"/>
        </w:rPr>
        <w:t>Charpy prestre curé.</w:t>
      </w:r>
    </w:p>
    <w:p w14:paraId="5F8D8D64" w14:textId="77777777" w:rsidR="007C4884" w:rsidRDefault="007C4884" w:rsidP="007C4884">
      <w:pPr>
        <w:jc w:val="both"/>
        <w:rPr>
          <w:sz w:val="24"/>
          <w:szCs w:val="24"/>
        </w:rPr>
      </w:pPr>
    </w:p>
    <w:p w14:paraId="5476274B" w14:textId="77777777" w:rsidR="009659D7" w:rsidRDefault="009659D7" w:rsidP="009659D7">
      <w:pPr>
        <w:jc w:val="both"/>
        <w:rPr>
          <w:sz w:val="24"/>
          <w:szCs w:val="24"/>
        </w:rPr>
      </w:pPr>
      <w:r w:rsidRPr="00CC5CAB">
        <w:rPr>
          <w:sz w:val="24"/>
          <w:szCs w:val="24"/>
        </w:rPr>
        <w:t xml:space="preserve">Le </w:t>
      </w:r>
      <w:r>
        <w:rPr>
          <w:sz w:val="24"/>
          <w:szCs w:val="24"/>
        </w:rPr>
        <w:t>huictiesme</w:t>
      </w:r>
      <w:r w:rsidRPr="00CC5CAB">
        <w:rPr>
          <w:sz w:val="24"/>
          <w:szCs w:val="24"/>
        </w:rPr>
        <w:t xml:space="preserve"> j</w:t>
      </w:r>
      <w:r>
        <w:rPr>
          <w:sz w:val="24"/>
          <w:szCs w:val="24"/>
        </w:rPr>
        <w:t>our du mois de may mil sept cent six</w:t>
      </w:r>
      <w:r w:rsidRPr="00CC5CAB">
        <w:rPr>
          <w:sz w:val="24"/>
          <w:szCs w:val="24"/>
        </w:rPr>
        <w:t xml:space="preserve"> </w:t>
      </w:r>
      <w:r>
        <w:rPr>
          <w:sz w:val="24"/>
          <w:szCs w:val="24"/>
        </w:rPr>
        <w:t xml:space="preserve">a esté baptisé sur les fonts baptismaux d'Aignay le Duc et par moy Estienne Charpy prestre curé dud lieu Thibaut fils de Anthoine Mottet tixier aud lieu et d'Anne Baudot né de légitime </w:t>
      </w:r>
      <w:r>
        <w:rPr>
          <w:sz w:val="24"/>
          <w:szCs w:val="24"/>
        </w:rPr>
        <w:br w:type="column"/>
      </w:r>
    </w:p>
    <w:p w14:paraId="53CE4CA6" w14:textId="77777777" w:rsidR="009659D7" w:rsidRDefault="009659D7" w:rsidP="009659D7">
      <w:pPr>
        <w:jc w:val="both"/>
        <w:rPr>
          <w:sz w:val="24"/>
          <w:szCs w:val="24"/>
        </w:rPr>
      </w:pPr>
    </w:p>
    <w:p w14:paraId="2C5F656E" w14:textId="77777777" w:rsidR="009659D7" w:rsidRDefault="009659D7" w:rsidP="009659D7">
      <w:pPr>
        <w:jc w:val="both"/>
        <w:rPr>
          <w:sz w:val="24"/>
          <w:szCs w:val="24"/>
        </w:rPr>
      </w:pPr>
    </w:p>
    <w:p w14:paraId="62C300BB" w14:textId="77777777" w:rsidR="009659D7" w:rsidRDefault="009659D7" w:rsidP="009659D7">
      <w:pPr>
        <w:jc w:val="both"/>
        <w:rPr>
          <w:sz w:val="24"/>
          <w:szCs w:val="24"/>
        </w:rPr>
      </w:pPr>
    </w:p>
    <w:p w14:paraId="6DFFE29E" w14:textId="77777777" w:rsidR="009659D7" w:rsidRDefault="009659D7" w:rsidP="009659D7">
      <w:pPr>
        <w:jc w:val="both"/>
        <w:rPr>
          <w:sz w:val="24"/>
          <w:szCs w:val="24"/>
        </w:rPr>
      </w:pPr>
    </w:p>
    <w:p w14:paraId="0CA5BBB1" w14:textId="77777777" w:rsidR="009659D7" w:rsidRDefault="009659D7" w:rsidP="009659D7">
      <w:pPr>
        <w:jc w:val="both"/>
        <w:rPr>
          <w:sz w:val="24"/>
          <w:szCs w:val="24"/>
        </w:rPr>
      </w:pPr>
    </w:p>
    <w:p w14:paraId="4D1E252E" w14:textId="77777777" w:rsidR="009659D7" w:rsidRDefault="009659D7" w:rsidP="009659D7">
      <w:pPr>
        <w:jc w:val="both"/>
        <w:rPr>
          <w:sz w:val="24"/>
          <w:szCs w:val="24"/>
        </w:rPr>
      </w:pPr>
    </w:p>
    <w:p w14:paraId="1885322D" w14:textId="77777777" w:rsidR="009659D7" w:rsidRDefault="009659D7" w:rsidP="009659D7">
      <w:pPr>
        <w:jc w:val="both"/>
        <w:rPr>
          <w:sz w:val="24"/>
          <w:szCs w:val="24"/>
        </w:rPr>
      </w:pPr>
    </w:p>
    <w:p w14:paraId="48E2A15E" w14:textId="77777777" w:rsidR="009659D7" w:rsidRDefault="00C82A95" w:rsidP="009659D7">
      <w:pPr>
        <w:jc w:val="both"/>
        <w:rPr>
          <w:sz w:val="24"/>
          <w:szCs w:val="24"/>
        </w:rPr>
      </w:pPr>
      <w:r>
        <w:rPr>
          <w:sz w:val="24"/>
          <w:szCs w:val="24"/>
        </w:rPr>
        <w:t>Baptesme</w:t>
      </w:r>
    </w:p>
    <w:p w14:paraId="395575C1" w14:textId="77777777" w:rsidR="009659D7" w:rsidRDefault="009659D7" w:rsidP="009659D7">
      <w:pPr>
        <w:jc w:val="both"/>
        <w:rPr>
          <w:sz w:val="24"/>
          <w:szCs w:val="24"/>
        </w:rPr>
      </w:pPr>
    </w:p>
    <w:p w14:paraId="1E934874" w14:textId="77777777" w:rsidR="009659D7" w:rsidRDefault="009659D7" w:rsidP="009659D7">
      <w:pPr>
        <w:jc w:val="both"/>
        <w:rPr>
          <w:sz w:val="24"/>
          <w:szCs w:val="24"/>
        </w:rPr>
      </w:pPr>
    </w:p>
    <w:p w14:paraId="134F4DBB" w14:textId="77777777" w:rsidR="009659D7" w:rsidRDefault="009659D7" w:rsidP="009659D7">
      <w:pPr>
        <w:jc w:val="both"/>
        <w:rPr>
          <w:sz w:val="24"/>
          <w:szCs w:val="24"/>
        </w:rPr>
      </w:pPr>
    </w:p>
    <w:p w14:paraId="6465AC43" w14:textId="77777777" w:rsidR="009659D7" w:rsidRDefault="009659D7" w:rsidP="009659D7">
      <w:pPr>
        <w:jc w:val="both"/>
        <w:rPr>
          <w:sz w:val="24"/>
          <w:szCs w:val="24"/>
        </w:rPr>
      </w:pPr>
    </w:p>
    <w:p w14:paraId="2B8E826C" w14:textId="77777777" w:rsidR="009659D7" w:rsidRDefault="009659D7" w:rsidP="009659D7">
      <w:pPr>
        <w:jc w:val="both"/>
        <w:rPr>
          <w:sz w:val="24"/>
          <w:szCs w:val="24"/>
        </w:rPr>
      </w:pPr>
    </w:p>
    <w:p w14:paraId="152E3B49" w14:textId="77777777" w:rsidR="009659D7" w:rsidRDefault="009659D7" w:rsidP="009659D7">
      <w:pPr>
        <w:jc w:val="both"/>
        <w:rPr>
          <w:sz w:val="24"/>
          <w:szCs w:val="24"/>
        </w:rPr>
      </w:pPr>
    </w:p>
    <w:p w14:paraId="29A50F07" w14:textId="77777777" w:rsidR="009659D7" w:rsidRDefault="009659D7" w:rsidP="009659D7">
      <w:pPr>
        <w:jc w:val="both"/>
        <w:rPr>
          <w:sz w:val="24"/>
          <w:szCs w:val="24"/>
        </w:rPr>
      </w:pPr>
    </w:p>
    <w:p w14:paraId="3C3E392A" w14:textId="77777777" w:rsidR="009659D7" w:rsidRDefault="009659D7" w:rsidP="009659D7">
      <w:pPr>
        <w:jc w:val="both"/>
        <w:rPr>
          <w:sz w:val="24"/>
          <w:szCs w:val="24"/>
        </w:rPr>
      </w:pPr>
    </w:p>
    <w:p w14:paraId="3A23CDE2" w14:textId="77777777" w:rsidR="009659D7" w:rsidRDefault="009659D7" w:rsidP="009659D7">
      <w:pPr>
        <w:jc w:val="both"/>
        <w:rPr>
          <w:sz w:val="24"/>
          <w:szCs w:val="24"/>
        </w:rPr>
      </w:pPr>
    </w:p>
    <w:p w14:paraId="0A9E37D6" w14:textId="77777777" w:rsidR="009659D7" w:rsidRDefault="009659D7" w:rsidP="009659D7">
      <w:pPr>
        <w:jc w:val="both"/>
        <w:rPr>
          <w:sz w:val="24"/>
          <w:szCs w:val="24"/>
        </w:rPr>
      </w:pPr>
    </w:p>
    <w:p w14:paraId="72D0D352" w14:textId="77777777" w:rsidR="009659D7" w:rsidRDefault="009659D7" w:rsidP="009659D7">
      <w:pPr>
        <w:jc w:val="both"/>
        <w:rPr>
          <w:sz w:val="24"/>
          <w:szCs w:val="24"/>
        </w:rPr>
      </w:pPr>
    </w:p>
    <w:p w14:paraId="5047F509" w14:textId="77777777" w:rsidR="009659D7" w:rsidRDefault="009659D7" w:rsidP="009659D7">
      <w:pPr>
        <w:jc w:val="both"/>
        <w:rPr>
          <w:sz w:val="24"/>
          <w:szCs w:val="24"/>
        </w:rPr>
      </w:pPr>
    </w:p>
    <w:p w14:paraId="73904B09" w14:textId="77777777" w:rsidR="009659D7" w:rsidRDefault="009659D7" w:rsidP="009659D7">
      <w:pPr>
        <w:jc w:val="both"/>
        <w:rPr>
          <w:sz w:val="24"/>
          <w:szCs w:val="24"/>
        </w:rPr>
      </w:pPr>
    </w:p>
    <w:p w14:paraId="019B8046" w14:textId="77777777" w:rsidR="009659D7" w:rsidRDefault="009659D7" w:rsidP="009659D7">
      <w:pPr>
        <w:jc w:val="both"/>
        <w:rPr>
          <w:sz w:val="24"/>
          <w:szCs w:val="24"/>
        </w:rPr>
      </w:pPr>
    </w:p>
    <w:p w14:paraId="4594B567" w14:textId="77777777" w:rsidR="009659D7" w:rsidRDefault="009659D7" w:rsidP="009659D7">
      <w:pPr>
        <w:jc w:val="both"/>
        <w:rPr>
          <w:sz w:val="24"/>
          <w:szCs w:val="24"/>
        </w:rPr>
      </w:pPr>
    </w:p>
    <w:p w14:paraId="74FFFE31" w14:textId="77777777" w:rsidR="009659D7" w:rsidRDefault="009659D7" w:rsidP="009659D7">
      <w:pPr>
        <w:jc w:val="both"/>
        <w:rPr>
          <w:sz w:val="24"/>
          <w:szCs w:val="24"/>
        </w:rPr>
      </w:pPr>
    </w:p>
    <w:p w14:paraId="1BC797F0" w14:textId="77777777" w:rsidR="009659D7" w:rsidRDefault="009659D7" w:rsidP="009659D7">
      <w:pPr>
        <w:jc w:val="both"/>
        <w:rPr>
          <w:sz w:val="24"/>
          <w:szCs w:val="24"/>
        </w:rPr>
      </w:pPr>
    </w:p>
    <w:p w14:paraId="531C88A9" w14:textId="77777777" w:rsidR="00B25708" w:rsidRDefault="00B25708" w:rsidP="009659D7">
      <w:pPr>
        <w:jc w:val="both"/>
        <w:rPr>
          <w:sz w:val="24"/>
          <w:szCs w:val="24"/>
        </w:rPr>
      </w:pPr>
    </w:p>
    <w:p w14:paraId="08B39743" w14:textId="77777777" w:rsidR="00B25708" w:rsidRDefault="00B25708" w:rsidP="009659D7">
      <w:pPr>
        <w:jc w:val="both"/>
        <w:rPr>
          <w:sz w:val="24"/>
          <w:szCs w:val="24"/>
        </w:rPr>
      </w:pPr>
    </w:p>
    <w:p w14:paraId="6CBE8CF9" w14:textId="77777777" w:rsidR="00B25708" w:rsidRDefault="00B25708" w:rsidP="009659D7">
      <w:pPr>
        <w:jc w:val="both"/>
        <w:rPr>
          <w:sz w:val="24"/>
          <w:szCs w:val="24"/>
        </w:rPr>
      </w:pPr>
    </w:p>
    <w:p w14:paraId="65333007" w14:textId="77777777" w:rsidR="00B25708" w:rsidRDefault="00B25708" w:rsidP="009659D7">
      <w:pPr>
        <w:jc w:val="both"/>
        <w:rPr>
          <w:sz w:val="24"/>
          <w:szCs w:val="24"/>
        </w:rPr>
      </w:pPr>
    </w:p>
    <w:p w14:paraId="77C67B3E" w14:textId="77777777" w:rsidR="00B25708" w:rsidRDefault="00B25708" w:rsidP="009659D7">
      <w:pPr>
        <w:jc w:val="both"/>
        <w:rPr>
          <w:sz w:val="24"/>
          <w:szCs w:val="24"/>
        </w:rPr>
      </w:pPr>
    </w:p>
    <w:p w14:paraId="1472FFA6" w14:textId="77777777" w:rsidR="00B25708" w:rsidRDefault="00B25708" w:rsidP="009659D7">
      <w:pPr>
        <w:jc w:val="both"/>
        <w:rPr>
          <w:sz w:val="24"/>
          <w:szCs w:val="24"/>
        </w:rPr>
      </w:pPr>
    </w:p>
    <w:p w14:paraId="1AC63C2E" w14:textId="77777777" w:rsidR="00B25708" w:rsidRDefault="00B25708" w:rsidP="009659D7">
      <w:pPr>
        <w:jc w:val="both"/>
        <w:rPr>
          <w:sz w:val="24"/>
          <w:szCs w:val="24"/>
        </w:rPr>
      </w:pPr>
    </w:p>
    <w:p w14:paraId="41FF5F04" w14:textId="77777777" w:rsidR="00B25708" w:rsidRDefault="00B25708" w:rsidP="009659D7">
      <w:pPr>
        <w:jc w:val="both"/>
        <w:rPr>
          <w:sz w:val="24"/>
          <w:szCs w:val="24"/>
        </w:rPr>
      </w:pPr>
    </w:p>
    <w:p w14:paraId="7CED0008" w14:textId="77777777" w:rsidR="00B25708" w:rsidRDefault="002B023F" w:rsidP="009659D7">
      <w:pPr>
        <w:jc w:val="both"/>
        <w:rPr>
          <w:sz w:val="24"/>
          <w:szCs w:val="24"/>
        </w:rPr>
      </w:pPr>
      <w:r>
        <w:rPr>
          <w:sz w:val="24"/>
          <w:szCs w:val="24"/>
        </w:rPr>
        <w:t>Baptesme</w:t>
      </w:r>
    </w:p>
    <w:p w14:paraId="2B271C1B" w14:textId="77777777" w:rsidR="00B25708" w:rsidRDefault="00B25708" w:rsidP="009659D7">
      <w:pPr>
        <w:jc w:val="both"/>
        <w:rPr>
          <w:sz w:val="24"/>
          <w:szCs w:val="24"/>
        </w:rPr>
      </w:pPr>
    </w:p>
    <w:p w14:paraId="166E128D" w14:textId="77777777" w:rsidR="00B25708" w:rsidRDefault="00B25708" w:rsidP="009659D7">
      <w:pPr>
        <w:jc w:val="both"/>
        <w:rPr>
          <w:sz w:val="24"/>
          <w:szCs w:val="24"/>
        </w:rPr>
      </w:pPr>
    </w:p>
    <w:p w14:paraId="17CA5D6D" w14:textId="77777777" w:rsidR="00B25708" w:rsidRDefault="00B25708" w:rsidP="009659D7">
      <w:pPr>
        <w:jc w:val="both"/>
        <w:rPr>
          <w:sz w:val="24"/>
          <w:szCs w:val="24"/>
        </w:rPr>
      </w:pPr>
    </w:p>
    <w:p w14:paraId="496EECE6" w14:textId="77777777" w:rsidR="00B25708" w:rsidRDefault="00B25708" w:rsidP="009659D7">
      <w:pPr>
        <w:jc w:val="both"/>
        <w:rPr>
          <w:sz w:val="24"/>
          <w:szCs w:val="24"/>
        </w:rPr>
      </w:pPr>
    </w:p>
    <w:p w14:paraId="3F830647" w14:textId="77777777" w:rsidR="00B25708" w:rsidRDefault="00B25708" w:rsidP="009659D7">
      <w:pPr>
        <w:jc w:val="both"/>
        <w:rPr>
          <w:sz w:val="24"/>
          <w:szCs w:val="24"/>
        </w:rPr>
      </w:pPr>
    </w:p>
    <w:p w14:paraId="209499A7" w14:textId="77777777" w:rsidR="00B25708" w:rsidRDefault="00B25708" w:rsidP="009659D7">
      <w:pPr>
        <w:jc w:val="both"/>
        <w:rPr>
          <w:sz w:val="24"/>
          <w:szCs w:val="24"/>
        </w:rPr>
      </w:pPr>
    </w:p>
    <w:p w14:paraId="7FD7568F" w14:textId="77777777" w:rsidR="00B25708" w:rsidRDefault="002B023F" w:rsidP="009659D7">
      <w:pPr>
        <w:jc w:val="both"/>
        <w:rPr>
          <w:sz w:val="24"/>
          <w:szCs w:val="24"/>
        </w:rPr>
      </w:pPr>
      <w:r>
        <w:rPr>
          <w:sz w:val="24"/>
          <w:szCs w:val="24"/>
        </w:rPr>
        <w:t>Baptesme</w:t>
      </w:r>
    </w:p>
    <w:p w14:paraId="0320A350" w14:textId="77777777" w:rsidR="00B25708" w:rsidRDefault="00B25708" w:rsidP="009659D7">
      <w:pPr>
        <w:jc w:val="both"/>
        <w:rPr>
          <w:sz w:val="24"/>
          <w:szCs w:val="24"/>
        </w:rPr>
      </w:pPr>
    </w:p>
    <w:p w14:paraId="1625F52E" w14:textId="77777777" w:rsidR="00B25708" w:rsidRDefault="00B25708" w:rsidP="009659D7">
      <w:pPr>
        <w:jc w:val="both"/>
        <w:rPr>
          <w:sz w:val="24"/>
          <w:szCs w:val="24"/>
        </w:rPr>
      </w:pPr>
    </w:p>
    <w:p w14:paraId="493B9345" w14:textId="77777777" w:rsidR="00B25708" w:rsidRDefault="00B25708" w:rsidP="009659D7">
      <w:pPr>
        <w:jc w:val="both"/>
        <w:rPr>
          <w:sz w:val="24"/>
          <w:szCs w:val="24"/>
        </w:rPr>
      </w:pPr>
    </w:p>
    <w:p w14:paraId="0D8D9955" w14:textId="77777777" w:rsidR="00B25708" w:rsidRDefault="00B25708" w:rsidP="009659D7">
      <w:pPr>
        <w:jc w:val="both"/>
        <w:rPr>
          <w:sz w:val="24"/>
          <w:szCs w:val="24"/>
        </w:rPr>
      </w:pPr>
    </w:p>
    <w:p w14:paraId="0C400E80" w14:textId="77777777" w:rsidR="00B25708" w:rsidRDefault="00B25708" w:rsidP="009659D7">
      <w:pPr>
        <w:jc w:val="both"/>
        <w:rPr>
          <w:sz w:val="24"/>
          <w:szCs w:val="24"/>
        </w:rPr>
      </w:pPr>
    </w:p>
    <w:p w14:paraId="1078F5F5" w14:textId="77777777" w:rsidR="009659D7" w:rsidRDefault="009659D7" w:rsidP="009659D7">
      <w:pPr>
        <w:jc w:val="both"/>
        <w:rPr>
          <w:sz w:val="24"/>
          <w:szCs w:val="24"/>
        </w:rPr>
      </w:pPr>
    </w:p>
    <w:p w14:paraId="0B8066FD" w14:textId="77777777" w:rsidR="009659D7" w:rsidRDefault="009659D7" w:rsidP="009659D7">
      <w:pPr>
        <w:jc w:val="both"/>
        <w:rPr>
          <w:sz w:val="24"/>
          <w:szCs w:val="24"/>
        </w:rPr>
      </w:pPr>
    </w:p>
    <w:p w14:paraId="57FBA71D" w14:textId="77777777" w:rsidR="009659D7" w:rsidRDefault="009659D7" w:rsidP="009659D7">
      <w:pPr>
        <w:jc w:val="both"/>
        <w:rPr>
          <w:sz w:val="24"/>
          <w:szCs w:val="24"/>
        </w:rPr>
      </w:pPr>
    </w:p>
    <w:p w14:paraId="6C46EE02" w14:textId="77777777" w:rsidR="009659D7" w:rsidRDefault="009659D7" w:rsidP="009659D7">
      <w:pPr>
        <w:jc w:val="both"/>
        <w:rPr>
          <w:sz w:val="24"/>
          <w:szCs w:val="24"/>
        </w:rPr>
      </w:pPr>
    </w:p>
    <w:p w14:paraId="7825A0D5" w14:textId="77777777" w:rsidR="009659D7" w:rsidRDefault="009659D7" w:rsidP="009659D7">
      <w:pPr>
        <w:jc w:val="both"/>
        <w:rPr>
          <w:sz w:val="24"/>
          <w:szCs w:val="24"/>
        </w:rPr>
      </w:pPr>
      <w:r>
        <w:rPr>
          <w:sz w:val="24"/>
          <w:szCs w:val="24"/>
        </w:rPr>
        <w:br w:type="column"/>
      </w:r>
      <w:r>
        <w:rPr>
          <w:sz w:val="24"/>
          <w:szCs w:val="24"/>
        </w:rPr>
        <w:lastRenderedPageBreak/>
        <w:t xml:space="preserve">mariage et le mesme jour son parain a esté Tibaut Piedgay le jeune de Beaunotte sa maraine </w:t>
      </w:r>
      <w:r w:rsidR="00EB56D9">
        <w:rPr>
          <w:sz w:val="24"/>
          <w:szCs w:val="24"/>
        </w:rPr>
        <w:t>Michel</w:t>
      </w:r>
      <w:r>
        <w:rPr>
          <w:sz w:val="24"/>
          <w:szCs w:val="24"/>
        </w:rPr>
        <w:t xml:space="preserve"> fille de </w:t>
      </w:r>
      <w:r w:rsidR="00EB56D9">
        <w:rPr>
          <w:sz w:val="24"/>
          <w:szCs w:val="24"/>
        </w:rPr>
        <w:t xml:space="preserve">Pierre Armedey boulanger aud lieu led Piedgay c'est soubsigné </w:t>
      </w:r>
      <w:r>
        <w:rPr>
          <w:sz w:val="24"/>
          <w:szCs w:val="24"/>
        </w:rPr>
        <w:t>avec moy led Charpy curé</w:t>
      </w:r>
      <w:r w:rsidR="00EB56D9">
        <w:rPr>
          <w:sz w:val="24"/>
          <w:szCs w:val="24"/>
        </w:rPr>
        <w:t xml:space="preserve"> la maraine ne le scachant faire</w:t>
      </w:r>
      <w:r>
        <w:rPr>
          <w:sz w:val="24"/>
          <w:szCs w:val="24"/>
        </w:rPr>
        <w:t>.</w:t>
      </w:r>
    </w:p>
    <w:p w14:paraId="569810FA" w14:textId="77777777" w:rsidR="009659D7" w:rsidRPr="000B0B36" w:rsidRDefault="009659D7" w:rsidP="009659D7">
      <w:pPr>
        <w:jc w:val="both"/>
        <w:rPr>
          <w:sz w:val="24"/>
          <w:szCs w:val="24"/>
        </w:rPr>
      </w:pPr>
      <w:r>
        <w:rPr>
          <w:sz w:val="24"/>
          <w:szCs w:val="24"/>
        </w:rPr>
        <w:t xml:space="preserve">Signatures </w:t>
      </w:r>
      <w:r w:rsidRPr="000B0B36">
        <w:rPr>
          <w:sz w:val="24"/>
          <w:szCs w:val="24"/>
        </w:rPr>
        <w:t xml:space="preserve">: </w:t>
      </w:r>
      <w:r w:rsidR="00EB56D9">
        <w:rPr>
          <w:sz w:val="24"/>
          <w:szCs w:val="24"/>
        </w:rPr>
        <w:t>T</w:t>
      </w:r>
      <w:r>
        <w:rPr>
          <w:sz w:val="24"/>
          <w:szCs w:val="24"/>
        </w:rPr>
        <w:t xml:space="preserve"> </w:t>
      </w:r>
      <w:r w:rsidR="00EB56D9">
        <w:rPr>
          <w:sz w:val="24"/>
          <w:szCs w:val="24"/>
        </w:rPr>
        <w:t>Piedgay</w:t>
      </w:r>
      <w:r>
        <w:rPr>
          <w:sz w:val="24"/>
          <w:szCs w:val="24"/>
        </w:rPr>
        <w:t xml:space="preserve">, </w:t>
      </w:r>
      <w:r w:rsidRPr="000B0B36">
        <w:rPr>
          <w:sz w:val="24"/>
          <w:szCs w:val="24"/>
        </w:rPr>
        <w:t>Charpy prestre curé.</w:t>
      </w:r>
    </w:p>
    <w:p w14:paraId="22D01B91" w14:textId="77777777" w:rsidR="009659D7" w:rsidRDefault="009659D7" w:rsidP="007C4884">
      <w:pPr>
        <w:jc w:val="both"/>
        <w:rPr>
          <w:sz w:val="24"/>
          <w:szCs w:val="24"/>
        </w:rPr>
      </w:pPr>
    </w:p>
    <w:p w14:paraId="24BE4DDD" w14:textId="77777777" w:rsidR="00C82A95" w:rsidRDefault="00C82A95" w:rsidP="00C82A95">
      <w:pPr>
        <w:jc w:val="both"/>
        <w:rPr>
          <w:sz w:val="24"/>
          <w:szCs w:val="24"/>
        </w:rPr>
      </w:pPr>
      <w:r w:rsidRPr="00CC5CAB">
        <w:rPr>
          <w:sz w:val="24"/>
          <w:szCs w:val="24"/>
        </w:rPr>
        <w:t xml:space="preserve">Le </w:t>
      </w:r>
      <w:r>
        <w:rPr>
          <w:sz w:val="24"/>
          <w:szCs w:val="24"/>
        </w:rPr>
        <w:t>quinziesme</w:t>
      </w:r>
      <w:r w:rsidRPr="00CC5CAB">
        <w:rPr>
          <w:sz w:val="24"/>
          <w:szCs w:val="24"/>
        </w:rPr>
        <w:t xml:space="preserve"> j</w:t>
      </w:r>
      <w:r>
        <w:rPr>
          <w:sz w:val="24"/>
          <w:szCs w:val="24"/>
        </w:rPr>
        <w:t>our dud mois de may mil sept cent six</w:t>
      </w:r>
      <w:r w:rsidRPr="00CC5CAB">
        <w:rPr>
          <w:sz w:val="24"/>
          <w:szCs w:val="24"/>
        </w:rPr>
        <w:t xml:space="preserve"> </w:t>
      </w:r>
      <w:r>
        <w:rPr>
          <w:sz w:val="24"/>
          <w:szCs w:val="24"/>
        </w:rPr>
        <w:t>a esté baptisé sur les fonds baptismaux de l'église paroissialle d'Aignay le Duc et par moy Estienne Charpy curé dud lieu Joseph fils de Claude Maurice le jeune tixier y demeurant et Marie Chauvot né le mesme jour et de légitime mariage son parrain a esté Me Claude Siredey recteur des escholes du lieu d'Essaroy qui l'a ainsy nommé sa marrainne Magdeleine Porteret qui ne signe enquise en foy de quoy led Siredey s'est soubsigné avec moy led Charpy curé.</w:t>
      </w:r>
    </w:p>
    <w:p w14:paraId="33BDD600" w14:textId="77777777" w:rsidR="00C82A95" w:rsidRPr="00391189" w:rsidRDefault="00C82A95" w:rsidP="00C82A95">
      <w:pPr>
        <w:jc w:val="both"/>
        <w:rPr>
          <w:sz w:val="24"/>
          <w:szCs w:val="24"/>
          <w:lang w:val="en-GB"/>
        </w:rPr>
      </w:pPr>
      <w:r w:rsidRPr="00391189">
        <w:rPr>
          <w:sz w:val="24"/>
          <w:szCs w:val="24"/>
          <w:lang w:val="en-GB"/>
        </w:rPr>
        <w:t xml:space="preserve">Signatures : </w:t>
      </w:r>
      <w:r w:rsidR="00391189" w:rsidRPr="00391189">
        <w:rPr>
          <w:sz w:val="24"/>
          <w:szCs w:val="24"/>
          <w:lang w:val="en-GB"/>
        </w:rPr>
        <w:t>C Siredey</w:t>
      </w:r>
      <w:r w:rsidRPr="00391189">
        <w:rPr>
          <w:sz w:val="24"/>
          <w:szCs w:val="24"/>
          <w:lang w:val="en-GB"/>
        </w:rPr>
        <w:t>, Charpy prestre curé.</w:t>
      </w:r>
    </w:p>
    <w:p w14:paraId="14C7991E" w14:textId="77777777" w:rsidR="00EB56D9" w:rsidRDefault="00EB56D9" w:rsidP="007C4884">
      <w:pPr>
        <w:jc w:val="both"/>
        <w:rPr>
          <w:sz w:val="24"/>
          <w:szCs w:val="24"/>
          <w:lang w:val="en-GB"/>
        </w:rPr>
      </w:pPr>
    </w:p>
    <w:p w14:paraId="4849C294" w14:textId="77777777" w:rsidR="00E72B32" w:rsidRPr="00E4453D" w:rsidRDefault="00E72B32" w:rsidP="00E72B32">
      <w:pPr>
        <w:jc w:val="both"/>
        <w:rPr>
          <w:sz w:val="24"/>
          <w:szCs w:val="24"/>
        </w:rPr>
      </w:pPr>
      <w:r w:rsidRPr="00E4453D">
        <w:rPr>
          <w:sz w:val="24"/>
          <w:szCs w:val="24"/>
        </w:rPr>
        <w:t>Le double a esté remis au greffe.</w:t>
      </w:r>
    </w:p>
    <w:p w14:paraId="50BA87D3" w14:textId="77777777" w:rsidR="00E4453D" w:rsidRPr="00E4453D" w:rsidRDefault="00E4453D" w:rsidP="007C4884">
      <w:pPr>
        <w:jc w:val="both"/>
        <w:rPr>
          <w:sz w:val="24"/>
          <w:szCs w:val="24"/>
        </w:rPr>
      </w:pPr>
      <w:r>
        <w:rPr>
          <w:sz w:val="24"/>
          <w:szCs w:val="24"/>
        </w:rPr>
        <w:t>Signature : Rouhier greffier.</w:t>
      </w:r>
    </w:p>
    <w:p w14:paraId="1EF97E40" w14:textId="77777777" w:rsidR="007C4884" w:rsidRPr="00E4453D" w:rsidRDefault="007C4884" w:rsidP="007C4884">
      <w:pPr>
        <w:jc w:val="both"/>
        <w:rPr>
          <w:sz w:val="24"/>
          <w:szCs w:val="24"/>
        </w:rPr>
      </w:pPr>
    </w:p>
    <w:p w14:paraId="646D137F" w14:textId="77777777" w:rsidR="00E4453D" w:rsidRPr="00224C1D" w:rsidRDefault="00E4453D" w:rsidP="00E4453D">
      <w:pPr>
        <w:jc w:val="both"/>
        <w:rPr>
          <w:b/>
          <w:sz w:val="24"/>
          <w:szCs w:val="24"/>
        </w:rPr>
      </w:pPr>
      <w:r w:rsidRPr="00224C1D">
        <w:rPr>
          <w:b/>
          <w:sz w:val="24"/>
          <w:szCs w:val="24"/>
        </w:rPr>
        <w:t>Page 5</w:t>
      </w:r>
      <w:r>
        <w:rPr>
          <w:b/>
          <w:sz w:val="24"/>
          <w:szCs w:val="24"/>
        </w:rPr>
        <w:t>97</w:t>
      </w:r>
      <w:r w:rsidRPr="00224C1D">
        <w:rPr>
          <w:b/>
          <w:sz w:val="24"/>
          <w:szCs w:val="24"/>
        </w:rPr>
        <w:t xml:space="preserve"> des archives.</w:t>
      </w:r>
    </w:p>
    <w:p w14:paraId="4791DC75" w14:textId="77777777" w:rsidR="00FB36CE" w:rsidRPr="00E4453D" w:rsidRDefault="00FB36CE" w:rsidP="00FB36CE">
      <w:pPr>
        <w:jc w:val="both"/>
        <w:rPr>
          <w:sz w:val="24"/>
          <w:szCs w:val="24"/>
        </w:rPr>
      </w:pPr>
    </w:p>
    <w:p w14:paraId="41C34EDE" w14:textId="77777777" w:rsidR="00E72B32" w:rsidRPr="00E4453D" w:rsidRDefault="00E72B32" w:rsidP="00E72B32">
      <w:pPr>
        <w:jc w:val="both"/>
        <w:rPr>
          <w:sz w:val="24"/>
          <w:szCs w:val="24"/>
        </w:rPr>
      </w:pPr>
      <w:r>
        <w:rPr>
          <w:sz w:val="24"/>
          <w:szCs w:val="24"/>
        </w:rPr>
        <w:t>Controllé à Autun ce 6e may 1706.</w:t>
      </w:r>
      <w:r w:rsidRPr="00E72B32">
        <w:rPr>
          <w:sz w:val="24"/>
          <w:szCs w:val="24"/>
        </w:rPr>
        <w:t xml:space="preserve"> </w:t>
      </w:r>
      <w:r>
        <w:rPr>
          <w:sz w:val="24"/>
          <w:szCs w:val="24"/>
        </w:rPr>
        <w:t xml:space="preserve">                           </w:t>
      </w:r>
      <w:r w:rsidRPr="00E4453D">
        <w:rPr>
          <w:sz w:val="24"/>
          <w:szCs w:val="24"/>
        </w:rPr>
        <w:t>Le double a esté remis au greffe.</w:t>
      </w:r>
    </w:p>
    <w:p w14:paraId="7CB576BB" w14:textId="77777777" w:rsidR="00E72B32" w:rsidRPr="00E4453D" w:rsidRDefault="00E72B32" w:rsidP="00E72B32">
      <w:pPr>
        <w:jc w:val="both"/>
        <w:rPr>
          <w:sz w:val="24"/>
          <w:szCs w:val="24"/>
        </w:rPr>
      </w:pPr>
      <w:r>
        <w:rPr>
          <w:sz w:val="24"/>
          <w:szCs w:val="24"/>
        </w:rPr>
        <w:t>Signature : Lapoix                                                       Signature : Rouhier greffier.</w:t>
      </w:r>
    </w:p>
    <w:p w14:paraId="5898ED33" w14:textId="77777777" w:rsidR="00865DE6" w:rsidRDefault="00865DE6" w:rsidP="00CC5CAB">
      <w:pPr>
        <w:jc w:val="both"/>
        <w:rPr>
          <w:sz w:val="24"/>
          <w:szCs w:val="24"/>
        </w:rPr>
      </w:pPr>
    </w:p>
    <w:p w14:paraId="7DD0B4BC" w14:textId="77777777" w:rsidR="004F4116" w:rsidRDefault="004F4116" w:rsidP="004F4116">
      <w:pPr>
        <w:jc w:val="center"/>
        <w:rPr>
          <w:sz w:val="24"/>
          <w:szCs w:val="24"/>
        </w:rPr>
      </w:pPr>
      <w:r>
        <w:rPr>
          <w:sz w:val="24"/>
          <w:szCs w:val="24"/>
        </w:rPr>
        <w:t>Pour l'an mil sept cent six</w:t>
      </w:r>
    </w:p>
    <w:p w14:paraId="4AB29020" w14:textId="77777777" w:rsidR="004F4116" w:rsidRDefault="004F4116" w:rsidP="004F4116">
      <w:pPr>
        <w:jc w:val="center"/>
        <w:rPr>
          <w:sz w:val="24"/>
          <w:szCs w:val="24"/>
        </w:rPr>
      </w:pPr>
    </w:p>
    <w:p w14:paraId="3F4FF0F8" w14:textId="77777777" w:rsidR="004F4116" w:rsidRPr="007B4503" w:rsidRDefault="004F4116" w:rsidP="004F4116">
      <w:pPr>
        <w:jc w:val="both"/>
        <w:rPr>
          <w:sz w:val="24"/>
          <w:szCs w:val="24"/>
        </w:rPr>
      </w:pPr>
      <w:r w:rsidRPr="007B4503">
        <w:rPr>
          <w:sz w:val="24"/>
          <w:szCs w:val="24"/>
        </w:rPr>
        <w:t xml:space="preserve">Le present registre contenant six feüillets, doit servir pour registrer les batêmes, mariages &amp; sepultures qui seront faits pendant l'année mil sept cent </w:t>
      </w:r>
      <w:r w:rsidR="007B4503" w:rsidRPr="007B4503">
        <w:rPr>
          <w:sz w:val="24"/>
          <w:szCs w:val="24"/>
        </w:rPr>
        <w:t>six</w:t>
      </w:r>
      <w:r w:rsidRPr="007B4503">
        <w:rPr>
          <w:sz w:val="24"/>
          <w:szCs w:val="24"/>
        </w:rPr>
        <w:t xml:space="preserve"> dans la parroisse de Aignay le Duc dont la premiere &amp; derniere page ont esté paraphées par </w:t>
      </w:r>
      <w:r w:rsidR="007B4503" w:rsidRPr="007B4503">
        <w:rPr>
          <w:sz w:val="24"/>
          <w:szCs w:val="24"/>
        </w:rPr>
        <w:t>Nous</w:t>
      </w:r>
      <w:r w:rsidRPr="007B4503">
        <w:rPr>
          <w:sz w:val="24"/>
          <w:szCs w:val="24"/>
        </w:rPr>
        <w:t xml:space="preserve"> Jean Pillot Conseiller du Roy, Lieutenant général au bailliage </w:t>
      </w:r>
      <w:r w:rsidR="007B4503">
        <w:rPr>
          <w:sz w:val="24"/>
          <w:szCs w:val="24"/>
        </w:rPr>
        <w:t>et siège presidial d'Autun</w:t>
      </w:r>
      <w:r w:rsidRPr="007B4503">
        <w:rPr>
          <w:sz w:val="24"/>
          <w:szCs w:val="24"/>
        </w:rPr>
        <w:t>.</w:t>
      </w:r>
    </w:p>
    <w:p w14:paraId="78DC2FA9" w14:textId="77777777" w:rsidR="004F4116" w:rsidRDefault="004F4116" w:rsidP="004F4116">
      <w:pPr>
        <w:jc w:val="both"/>
        <w:rPr>
          <w:sz w:val="24"/>
          <w:szCs w:val="24"/>
        </w:rPr>
      </w:pPr>
      <w:r>
        <w:rPr>
          <w:sz w:val="24"/>
          <w:szCs w:val="24"/>
        </w:rPr>
        <w:t xml:space="preserve">Signature : </w:t>
      </w:r>
      <w:r w:rsidR="007B4503">
        <w:rPr>
          <w:sz w:val="24"/>
          <w:szCs w:val="24"/>
        </w:rPr>
        <w:t>Pillot</w:t>
      </w:r>
      <w:r>
        <w:rPr>
          <w:sz w:val="24"/>
          <w:szCs w:val="24"/>
        </w:rPr>
        <w:t>.</w:t>
      </w:r>
    </w:p>
    <w:p w14:paraId="321D50DE" w14:textId="77777777" w:rsidR="00E72B32" w:rsidRPr="00E4453D" w:rsidRDefault="00E72B32" w:rsidP="00CC5CAB">
      <w:pPr>
        <w:jc w:val="both"/>
        <w:rPr>
          <w:sz w:val="24"/>
          <w:szCs w:val="24"/>
        </w:rPr>
      </w:pPr>
    </w:p>
    <w:p w14:paraId="29B432D6" w14:textId="77777777" w:rsidR="00B25708" w:rsidRDefault="00B25708" w:rsidP="00B25708">
      <w:pPr>
        <w:jc w:val="both"/>
        <w:rPr>
          <w:sz w:val="24"/>
          <w:szCs w:val="24"/>
        </w:rPr>
      </w:pPr>
      <w:r w:rsidRPr="00CC5CAB">
        <w:rPr>
          <w:sz w:val="24"/>
          <w:szCs w:val="24"/>
        </w:rPr>
        <w:t xml:space="preserve">Le </w:t>
      </w:r>
      <w:r>
        <w:rPr>
          <w:sz w:val="24"/>
          <w:szCs w:val="24"/>
        </w:rPr>
        <w:t>sixi</w:t>
      </w:r>
      <w:r w:rsidRPr="00CC5CAB">
        <w:rPr>
          <w:sz w:val="24"/>
          <w:szCs w:val="24"/>
        </w:rPr>
        <w:t>esme j</w:t>
      </w:r>
      <w:r>
        <w:rPr>
          <w:sz w:val="24"/>
          <w:szCs w:val="24"/>
        </w:rPr>
        <w:t>our du mois de janvier mil sept cent six</w:t>
      </w:r>
      <w:r w:rsidRPr="00CC5CAB">
        <w:rPr>
          <w:sz w:val="24"/>
          <w:szCs w:val="24"/>
        </w:rPr>
        <w:t xml:space="preserve"> </w:t>
      </w:r>
      <w:r>
        <w:rPr>
          <w:sz w:val="24"/>
          <w:szCs w:val="24"/>
        </w:rPr>
        <w:t>a esté baptisé sur les fonds baptismaux d'Aignay le Duc et par moy Estienne Charpy curé dudit lieu Claude fils d'honorable Gabriel Rouget marchand aud lieu et d'honeste Jeanne Mignard né de légitime mariage et le jour precedent son par</w:t>
      </w:r>
      <w:r w:rsidR="002B023F">
        <w:rPr>
          <w:sz w:val="24"/>
          <w:szCs w:val="24"/>
        </w:rPr>
        <w:t>r</w:t>
      </w:r>
      <w:r>
        <w:rPr>
          <w:sz w:val="24"/>
          <w:szCs w:val="24"/>
        </w:rPr>
        <w:t>ain a esté honorable Claude Valerot Me potier d'estain aud lieu sa marrainne hon</w:t>
      </w:r>
      <w:r w:rsidR="002B023F">
        <w:rPr>
          <w:sz w:val="24"/>
          <w:szCs w:val="24"/>
        </w:rPr>
        <w:t>n</w:t>
      </w:r>
      <w:r>
        <w:rPr>
          <w:sz w:val="24"/>
          <w:szCs w:val="24"/>
        </w:rPr>
        <w:t>este Catherine Valerot sa grand mere soubsignés avec moy led Charpy curé.</w:t>
      </w:r>
    </w:p>
    <w:p w14:paraId="010EFB96" w14:textId="77777777" w:rsidR="00B25708" w:rsidRPr="000B0B36" w:rsidRDefault="00B25708" w:rsidP="00B25708">
      <w:pPr>
        <w:jc w:val="both"/>
        <w:rPr>
          <w:sz w:val="24"/>
          <w:szCs w:val="24"/>
        </w:rPr>
      </w:pPr>
      <w:r>
        <w:rPr>
          <w:sz w:val="24"/>
          <w:szCs w:val="24"/>
        </w:rPr>
        <w:t xml:space="preserve">Signature </w:t>
      </w:r>
      <w:r w:rsidRPr="000B0B36">
        <w:rPr>
          <w:sz w:val="24"/>
          <w:szCs w:val="24"/>
        </w:rPr>
        <w:t>: Charpy prestre curé.</w:t>
      </w:r>
    </w:p>
    <w:p w14:paraId="36D653AD" w14:textId="77777777" w:rsidR="00B25708" w:rsidRDefault="00B25708" w:rsidP="00B25708">
      <w:pPr>
        <w:jc w:val="both"/>
        <w:rPr>
          <w:sz w:val="24"/>
          <w:szCs w:val="24"/>
        </w:rPr>
      </w:pPr>
    </w:p>
    <w:p w14:paraId="5754F7CD" w14:textId="77777777" w:rsidR="00B25708" w:rsidRDefault="00B25708" w:rsidP="00B25708">
      <w:pPr>
        <w:jc w:val="both"/>
        <w:rPr>
          <w:sz w:val="24"/>
          <w:szCs w:val="24"/>
        </w:rPr>
      </w:pPr>
      <w:r w:rsidRPr="00CC5CAB">
        <w:rPr>
          <w:sz w:val="24"/>
          <w:szCs w:val="24"/>
        </w:rPr>
        <w:t xml:space="preserve">Le </w:t>
      </w:r>
      <w:r w:rsidR="002B023F">
        <w:rPr>
          <w:sz w:val="24"/>
          <w:szCs w:val="24"/>
        </w:rPr>
        <w:t>huic</w:t>
      </w:r>
      <w:r>
        <w:rPr>
          <w:sz w:val="24"/>
          <w:szCs w:val="24"/>
        </w:rPr>
        <w:t>ti</w:t>
      </w:r>
      <w:r w:rsidRPr="00CC5CAB">
        <w:rPr>
          <w:sz w:val="24"/>
          <w:szCs w:val="24"/>
        </w:rPr>
        <w:t>esme j</w:t>
      </w:r>
      <w:r>
        <w:rPr>
          <w:sz w:val="24"/>
          <w:szCs w:val="24"/>
        </w:rPr>
        <w:t>our du mois de janvier mil sept cent six</w:t>
      </w:r>
      <w:r w:rsidRPr="00CC5CAB">
        <w:rPr>
          <w:sz w:val="24"/>
          <w:szCs w:val="24"/>
        </w:rPr>
        <w:t xml:space="preserve"> </w:t>
      </w:r>
      <w:r>
        <w:rPr>
          <w:sz w:val="24"/>
          <w:szCs w:val="24"/>
        </w:rPr>
        <w:t>a est</w:t>
      </w:r>
      <w:r w:rsidR="002B023F">
        <w:rPr>
          <w:sz w:val="24"/>
          <w:szCs w:val="24"/>
        </w:rPr>
        <w:t>é</w:t>
      </w:r>
      <w:r>
        <w:rPr>
          <w:sz w:val="24"/>
          <w:szCs w:val="24"/>
        </w:rPr>
        <w:t>é baptis</w:t>
      </w:r>
      <w:r w:rsidR="002B023F">
        <w:rPr>
          <w:sz w:val="24"/>
          <w:szCs w:val="24"/>
        </w:rPr>
        <w:t>é</w:t>
      </w:r>
      <w:r>
        <w:rPr>
          <w:sz w:val="24"/>
          <w:szCs w:val="24"/>
        </w:rPr>
        <w:t>é sur les fon</w:t>
      </w:r>
      <w:r w:rsidR="002B023F">
        <w:rPr>
          <w:sz w:val="24"/>
          <w:szCs w:val="24"/>
        </w:rPr>
        <w:t>d</w:t>
      </w:r>
      <w:r>
        <w:rPr>
          <w:sz w:val="24"/>
          <w:szCs w:val="24"/>
        </w:rPr>
        <w:t xml:space="preserve">s baptismaux </w:t>
      </w:r>
      <w:r w:rsidR="002B023F">
        <w:rPr>
          <w:sz w:val="24"/>
          <w:szCs w:val="24"/>
        </w:rPr>
        <w:t xml:space="preserve">de l'église paroissialle </w:t>
      </w:r>
      <w:r>
        <w:rPr>
          <w:sz w:val="24"/>
          <w:szCs w:val="24"/>
        </w:rPr>
        <w:t xml:space="preserve">d'Aignay le Duc et par moy Estienne Charpy prestre curé dudit lieu Michelle de Vincent Millot laboureur </w:t>
      </w:r>
      <w:r w:rsidR="00D80EAC">
        <w:rPr>
          <w:sz w:val="24"/>
          <w:szCs w:val="24"/>
        </w:rPr>
        <w:t>en la mestairie de</w:t>
      </w:r>
      <w:r>
        <w:rPr>
          <w:sz w:val="24"/>
          <w:szCs w:val="24"/>
        </w:rPr>
        <w:t xml:space="preserve"> Grand Bois </w:t>
      </w:r>
      <w:r w:rsidR="00D80EAC">
        <w:rPr>
          <w:sz w:val="24"/>
          <w:szCs w:val="24"/>
        </w:rPr>
        <w:t xml:space="preserve">dependance dud Aignay </w:t>
      </w:r>
      <w:r>
        <w:rPr>
          <w:sz w:val="24"/>
          <w:szCs w:val="24"/>
        </w:rPr>
        <w:t>et de Bonnaventure Millot né</w:t>
      </w:r>
      <w:r w:rsidR="00D80EAC">
        <w:rPr>
          <w:sz w:val="24"/>
          <w:szCs w:val="24"/>
        </w:rPr>
        <w:t>é</w:t>
      </w:r>
      <w:r>
        <w:rPr>
          <w:sz w:val="24"/>
          <w:szCs w:val="24"/>
        </w:rPr>
        <w:t xml:space="preserve"> de légitime mariage et le jour preced</w:t>
      </w:r>
      <w:r w:rsidR="00D80EAC">
        <w:rPr>
          <w:sz w:val="24"/>
          <w:szCs w:val="24"/>
        </w:rPr>
        <w:t>e</w:t>
      </w:r>
      <w:r>
        <w:rPr>
          <w:sz w:val="24"/>
          <w:szCs w:val="24"/>
        </w:rPr>
        <w:t>nt son pa</w:t>
      </w:r>
      <w:r w:rsidR="00D80EAC">
        <w:rPr>
          <w:sz w:val="24"/>
          <w:szCs w:val="24"/>
        </w:rPr>
        <w:t>r</w:t>
      </w:r>
      <w:r>
        <w:rPr>
          <w:sz w:val="24"/>
          <w:szCs w:val="24"/>
        </w:rPr>
        <w:t>rain a esté Claude Millot sa marrainne Michelle Abra</w:t>
      </w:r>
      <w:r w:rsidR="005667DD">
        <w:rPr>
          <w:sz w:val="24"/>
          <w:szCs w:val="24"/>
        </w:rPr>
        <w:t>m</w:t>
      </w:r>
      <w:r>
        <w:rPr>
          <w:sz w:val="24"/>
          <w:szCs w:val="24"/>
        </w:rPr>
        <w:t xml:space="preserve"> lesquels ont déclaré ne scavoir signer</w:t>
      </w:r>
      <w:r w:rsidR="00D80EAC">
        <w:rPr>
          <w:sz w:val="24"/>
          <w:szCs w:val="24"/>
        </w:rPr>
        <w:t xml:space="preserve"> de ce</w:t>
      </w:r>
      <w:r>
        <w:rPr>
          <w:sz w:val="24"/>
          <w:szCs w:val="24"/>
        </w:rPr>
        <w:t xml:space="preserve"> enquis</w:t>
      </w:r>
      <w:r w:rsidR="00D80EAC">
        <w:rPr>
          <w:sz w:val="24"/>
          <w:szCs w:val="24"/>
        </w:rPr>
        <w:t xml:space="preserve">  en foy de quoy je led Charpy me suis soubsigné</w:t>
      </w:r>
      <w:r>
        <w:rPr>
          <w:sz w:val="24"/>
          <w:szCs w:val="24"/>
        </w:rPr>
        <w:t>.</w:t>
      </w:r>
    </w:p>
    <w:p w14:paraId="71B3649D" w14:textId="77777777" w:rsidR="00B25708" w:rsidRPr="000B0B36" w:rsidRDefault="00B25708" w:rsidP="00B25708">
      <w:pPr>
        <w:jc w:val="both"/>
        <w:rPr>
          <w:sz w:val="24"/>
          <w:szCs w:val="24"/>
        </w:rPr>
      </w:pPr>
      <w:r>
        <w:rPr>
          <w:sz w:val="24"/>
          <w:szCs w:val="24"/>
        </w:rPr>
        <w:t xml:space="preserve">Signature </w:t>
      </w:r>
      <w:r w:rsidRPr="000B0B36">
        <w:rPr>
          <w:sz w:val="24"/>
          <w:szCs w:val="24"/>
        </w:rPr>
        <w:t>: Charpy prestre curé.</w:t>
      </w:r>
    </w:p>
    <w:p w14:paraId="0A27BF85" w14:textId="77777777" w:rsidR="00B25708" w:rsidRDefault="00B25708" w:rsidP="00B25708">
      <w:pPr>
        <w:jc w:val="both"/>
        <w:rPr>
          <w:sz w:val="24"/>
          <w:szCs w:val="24"/>
        </w:rPr>
      </w:pPr>
    </w:p>
    <w:p w14:paraId="31EAF4C2" w14:textId="77777777" w:rsidR="00D80EAC" w:rsidRDefault="00B25708" w:rsidP="00B25708">
      <w:pPr>
        <w:jc w:val="both"/>
        <w:rPr>
          <w:sz w:val="24"/>
          <w:szCs w:val="24"/>
        </w:rPr>
      </w:pPr>
      <w:r w:rsidRPr="00CC5CAB">
        <w:rPr>
          <w:sz w:val="24"/>
          <w:szCs w:val="24"/>
        </w:rPr>
        <w:t>Le</w:t>
      </w:r>
      <w:r>
        <w:rPr>
          <w:sz w:val="24"/>
          <w:szCs w:val="24"/>
        </w:rPr>
        <w:t xml:space="preserve"> dix huicti</w:t>
      </w:r>
      <w:r w:rsidRPr="00CC5CAB">
        <w:rPr>
          <w:sz w:val="24"/>
          <w:szCs w:val="24"/>
        </w:rPr>
        <w:t>esme j</w:t>
      </w:r>
      <w:r>
        <w:rPr>
          <w:sz w:val="24"/>
          <w:szCs w:val="24"/>
        </w:rPr>
        <w:t>our du mois de janvier mil sept cent six</w:t>
      </w:r>
      <w:r w:rsidRPr="00CC5CAB">
        <w:rPr>
          <w:sz w:val="24"/>
          <w:szCs w:val="24"/>
        </w:rPr>
        <w:t xml:space="preserve"> a</w:t>
      </w:r>
      <w:r>
        <w:rPr>
          <w:sz w:val="24"/>
          <w:szCs w:val="24"/>
        </w:rPr>
        <w:t>p</w:t>
      </w:r>
      <w:r w:rsidRPr="00CC5CAB">
        <w:rPr>
          <w:sz w:val="24"/>
          <w:szCs w:val="24"/>
        </w:rPr>
        <w:t xml:space="preserve">res les </w:t>
      </w:r>
      <w:r>
        <w:rPr>
          <w:sz w:val="24"/>
          <w:szCs w:val="24"/>
        </w:rPr>
        <w:t>formalités ordinaires canoniquement observées au suiet du mariage d'entre Nicolas Cot</w:t>
      </w:r>
      <w:r w:rsidR="00D80EAC">
        <w:rPr>
          <w:sz w:val="24"/>
          <w:szCs w:val="24"/>
        </w:rPr>
        <w:t>t</w:t>
      </w:r>
      <w:r>
        <w:rPr>
          <w:sz w:val="24"/>
          <w:szCs w:val="24"/>
        </w:rPr>
        <w:t xml:space="preserve">efert </w:t>
      </w:r>
      <w:r w:rsidR="00D80EAC">
        <w:rPr>
          <w:sz w:val="24"/>
          <w:szCs w:val="24"/>
        </w:rPr>
        <w:t xml:space="preserve">laboureur aud lieu en qualité de mestayer </w:t>
      </w:r>
      <w:r>
        <w:rPr>
          <w:sz w:val="24"/>
          <w:szCs w:val="24"/>
        </w:rPr>
        <w:t>et</w:t>
      </w:r>
      <w:r w:rsidR="00D80EAC">
        <w:rPr>
          <w:sz w:val="24"/>
          <w:szCs w:val="24"/>
        </w:rPr>
        <w:t xml:space="preserve"> entre </w:t>
      </w:r>
      <w:r>
        <w:rPr>
          <w:sz w:val="24"/>
          <w:szCs w:val="24"/>
        </w:rPr>
        <w:t>Leonarde Deschiens ve</w:t>
      </w:r>
      <w:r w:rsidR="00D80EAC">
        <w:rPr>
          <w:sz w:val="24"/>
          <w:szCs w:val="24"/>
        </w:rPr>
        <w:t>u</w:t>
      </w:r>
      <w:r>
        <w:rPr>
          <w:sz w:val="24"/>
          <w:szCs w:val="24"/>
        </w:rPr>
        <w:t>fve de Nicolas R</w:t>
      </w:r>
      <w:r w:rsidR="00D80EAC">
        <w:rPr>
          <w:sz w:val="24"/>
          <w:szCs w:val="24"/>
        </w:rPr>
        <w:t>e</w:t>
      </w:r>
      <w:r>
        <w:rPr>
          <w:sz w:val="24"/>
          <w:szCs w:val="24"/>
        </w:rPr>
        <w:t xml:space="preserve">uchet </w:t>
      </w:r>
      <w:r w:rsidR="00D80EAC">
        <w:rPr>
          <w:sz w:val="24"/>
          <w:szCs w:val="24"/>
        </w:rPr>
        <w:t xml:space="preserve">tixier en toille </w:t>
      </w:r>
      <w:r>
        <w:rPr>
          <w:sz w:val="24"/>
          <w:szCs w:val="24"/>
        </w:rPr>
        <w:t xml:space="preserve">et les bancs dud mariage </w:t>
      </w:r>
      <w:r w:rsidR="00D80EAC">
        <w:rPr>
          <w:sz w:val="24"/>
          <w:szCs w:val="24"/>
        </w:rPr>
        <w:t xml:space="preserve">dhuement </w:t>
      </w:r>
      <w:r>
        <w:rPr>
          <w:sz w:val="24"/>
          <w:szCs w:val="24"/>
        </w:rPr>
        <w:t xml:space="preserve">controllés par Galimardet controlleur </w:t>
      </w:r>
      <w:r w:rsidR="00467991">
        <w:rPr>
          <w:sz w:val="24"/>
          <w:szCs w:val="24"/>
        </w:rPr>
        <w:t>aud</w:t>
      </w:r>
      <w:r>
        <w:rPr>
          <w:sz w:val="24"/>
          <w:szCs w:val="24"/>
        </w:rPr>
        <w:t xml:space="preserve"> lieu les an et jour susd </w:t>
      </w:r>
      <w:r w:rsidR="00467991">
        <w:rPr>
          <w:sz w:val="24"/>
          <w:szCs w:val="24"/>
        </w:rPr>
        <w:t xml:space="preserve">pour estre led Cottefer et lad </w:t>
      </w:r>
    </w:p>
    <w:p w14:paraId="1DBC8D19" w14:textId="77777777" w:rsidR="00B25708" w:rsidRDefault="00D80EAC" w:rsidP="00B25708">
      <w:pPr>
        <w:jc w:val="both"/>
        <w:rPr>
          <w:sz w:val="24"/>
          <w:szCs w:val="24"/>
        </w:rPr>
      </w:pPr>
      <w:r>
        <w:rPr>
          <w:sz w:val="24"/>
          <w:szCs w:val="24"/>
        </w:rPr>
        <w:br w:type="column"/>
      </w:r>
    </w:p>
    <w:p w14:paraId="657DAAA8" w14:textId="77777777" w:rsidR="00D80EAC" w:rsidRDefault="00D80EAC" w:rsidP="00B25708">
      <w:pPr>
        <w:jc w:val="both"/>
        <w:rPr>
          <w:sz w:val="24"/>
          <w:szCs w:val="24"/>
        </w:rPr>
      </w:pPr>
    </w:p>
    <w:p w14:paraId="2108E02D" w14:textId="77777777" w:rsidR="00D80EAC" w:rsidRDefault="00D80EAC" w:rsidP="00B25708">
      <w:pPr>
        <w:jc w:val="both"/>
        <w:rPr>
          <w:sz w:val="24"/>
          <w:szCs w:val="24"/>
        </w:rPr>
      </w:pPr>
      <w:r>
        <w:rPr>
          <w:sz w:val="24"/>
          <w:szCs w:val="24"/>
        </w:rPr>
        <w:t>Mariage</w:t>
      </w:r>
    </w:p>
    <w:p w14:paraId="6C8CDC76" w14:textId="77777777" w:rsidR="00D80EAC" w:rsidRDefault="00D80EAC" w:rsidP="00B25708">
      <w:pPr>
        <w:jc w:val="both"/>
        <w:rPr>
          <w:sz w:val="24"/>
          <w:szCs w:val="24"/>
        </w:rPr>
      </w:pPr>
    </w:p>
    <w:p w14:paraId="72F28AF5" w14:textId="77777777" w:rsidR="00D80EAC" w:rsidRDefault="00D80EAC" w:rsidP="00B25708">
      <w:pPr>
        <w:jc w:val="both"/>
        <w:rPr>
          <w:sz w:val="24"/>
          <w:szCs w:val="24"/>
        </w:rPr>
      </w:pPr>
    </w:p>
    <w:p w14:paraId="5DC9CF04" w14:textId="77777777" w:rsidR="00D80EAC" w:rsidRDefault="00D80EAC" w:rsidP="00B25708">
      <w:pPr>
        <w:jc w:val="both"/>
        <w:rPr>
          <w:sz w:val="24"/>
          <w:szCs w:val="24"/>
        </w:rPr>
      </w:pPr>
    </w:p>
    <w:p w14:paraId="2217A997" w14:textId="77777777" w:rsidR="00D80EAC" w:rsidRDefault="00D80EAC" w:rsidP="00B25708">
      <w:pPr>
        <w:jc w:val="both"/>
        <w:rPr>
          <w:sz w:val="24"/>
          <w:szCs w:val="24"/>
        </w:rPr>
      </w:pPr>
    </w:p>
    <w:p w14:paraId="00D1D73B" w14:textId="77777777" w:rsidR="00D80EAC" w:rsidRDefault="00D80EAC" w:rsidP="00B25708">
      <w:pPr>
        <w:jc w:val="both"/>
        <w:rPr>
          <w:sz w:val="24"/>
          <w:szCs w:val="24"/>
        </w:rPr>
      </w:pPr>
    </w:p>
    <w:p w14:paraId="0D3AAFF4" w14:textId="77777777" w:rsidR="00D80EAC" w:rsidRDefault="00D80EAC" w:rsidP="00B25708">
      <w:pPr>
        <w:jc w:val="both"/>
        <w:rPr>
          <w:sz w:val="24"/>
          <w:szCs w:val="24"/>
        </w:rPr>
      </w:pPr>
    </w:p>
    <w:p w14:paraId="1F7CDBFD" w14:textId="77777777" w:rsidR="00D80EAC" w:rsidRDefault="00D80EAC" w:rsidP="00B25708">
      <w:pPr>
        <w:jc w:val="both"/>
        <w:rPr>
          <w:sz w:val="24"/>
          <w:szCs w:val="24"/>
        </w:rPr>
      </w:pPr>
    </w:p>
    <w:p w14:paraId="14104EAB" w14:textId="77777777" w:rsidR="00D80EAC" w:rsidRDefault="00D80EAC" w:rsidP="00B25708">
      <w:pPr>
        <w:jc w:val="both"/>
        <w:rPr>
          <w:sz w:val="24"/>
          <w:szCs w:val="24"/>
        </w:rPr>
      </w:pPr>
    </w:p>
    <w:p w14:paraId="50A6B878" w14:textId="77777777" w:rsidR="00D80EAC" w:rsidRDefault="00D80EAC" w:rsidP="00B25708">
      <w:pPr>
        <w:jc w:val="both"/>
        <w:rPr>
          <w:sz w:val="24"/>
          <w:szCs w:val="24"/>
        </w:rPr>
      </w:pPr>
    </w:p>
    <w:p w14:paraId="26FFBA96" w14:textId="77777777" w:rsidR="008607E2" w:rsidRDefault="008607E2" w:rsidP="008607E2">
      <w:pPr>
        <w:jc w:val="both"/>
        <w:rPr>
          <w:sz w:val="24"/>
          <w:szCs w:val="24"/>
        </w:rPr>
      </w:pPr>
      <w:r>
        <w:rPr>
          <w:sz w:val="24"/>
          <w:szCs w:val="24"/>
        </w:rPr>
        <w:t>Baptesme</w:t>
      </w:r>
    </w:p>
    <w:p w14:paraId="3BA5C656" w14:textId="77777777" w:rsidR="00D80EAC" w:rsidRDefault="00D80EAC" w:rsidP="00B25708">
      <w:pPr>
        <w:jc w:val="both"/>
        <w:rPr>
          <w:sz w:val="24"/>
          <w:szCs w:val="24"/>
        </w:rPr>
      </w:pPr>
    </w:p>
    <w:p w14:paraId="61B6B3C5" w14:textId="77777777" w:rsidR="00D80EAC" w:rsidRDefault="00D80EAC" w:rsidP="00B25708">
      <w:pPr>
        <w:jc w:val="both"/>
        <w:rPr>
          <w:sz w:val="24"/>
          <w:szCs w:val="24"/>
        </w:rPr>
      </w:pPr>
    </w:p>
    <w:p w14:paraId="391B874D" w14:textId="77777777" w:rsidR="00D80EAC" w:rsidRDefault="00D80EAC" w:rsidP="00B25708">
      <w:pPr>
        <w:jc w:val="both"/>
        <w:rPr>
          <w:sz w:val="24"/>
          <w:szCs w:val="24"/>
        </w:rPr>
      </w:pPr>
    </w:p>
    <w:p w14:paraId="70225CAD" w14:textId="77777777" w:rsidR="00D80EAC" w:rsidRDefault="00D80EAC" w:rsidP="00B25708">
      <w:pPr>
        <w:jc w:val="both"/>
        <w:rPr>
          <w:sz w:val="24"/>
          <w:szCs w:val="24"/>
        </w:rPr>
      </w:pPr>
    </w:p>
    <w:p w14:paraId="714A5287" w14:textId="77777777" w:rsidR="00D80EAC" w:rsidRDefault="00D80EAC" w:rsidP="00B25708">
      <w:pPr>
        <w:jc w:val="both"/>
        <w:rPr>
          <w:sz w:val="24"/>
          <w:szCs w:val="24"/>
        </w:rPr>
      </w:pPr>
    </w:p>
    <w:p w14:paraId="4B4D04A5" w14:textId="77777777" w:rsidR="00D80EAC" w:rsidRDefault="00D80EAC" w:rsidP="00B25708">
      <w:pPr>
        <w:jc w:val="both"/>
        <w:rPr>
          <w:sz w:val="24"/>
          <w:szCs w:val="24"/>
        </w:rPr>
      </w:pPr>
    </w:p>
    <w:p w14:paraId="64B814AB" w14:textId="77777777" w:rsidR="00D80EAC" w:rsidRDefault="00D80EAC" w:rsidP="00B25708">
      <w:pPr>
        <w:jc w:val="both"/>
        <w:rPr>
          <w:sz w:val="24"/>
          <w:szCs w:val="24"/>
        </w:rPr>
      </w:pPr>
    </w:p>
    <w:p w14:paraId="04FDBF17" w14:textId="77777777" w:rsidR="00D80EAC" w:rsidRDefault="00D80EAC" w:rsidP="00B25708">
      <w:pPr>
        <w:jc w:val="both"/>
        <w:rPr>
          <w:sz w:val="24"/>
          <w:szCs w:val="24"/>
        </w:rPr>
      </w:pPr>
    </w:p>
    <w:p w14:paraId="1598761A" w14:textId="77777777" w:rsidR="00D80EAC" w:rsidRDefault="008607E2" w:rsidP="00B25708">
      <w:pPr>
        <w:jc w:val="both"/>
        <w:rPr>
          <w:sz w:val="24"/>
          <w:szCs w:val="24"/>
        </w:rPr>
      </w:pPr>
      <w:r>
        <w:rPr>
          <w:sz w:val="24"/>
          <w:szCs w:val="24"/>
        </w:rPr>
        <w:t>Baptesme</w:t>
      </w:r>
    </w:p>
    <w:p w14:paraId="14F78563" w14:textId="77777777" w:rsidR="00D80EAC" w:rsidRDefault="00D80EAC" w:rsidP="00B25708">
      <w:pPr>
        <w:jc w:val="both"/>
        <w:rPr>
          <w:sz w:val="24"/>
          <w:szCs w:val="24"/>
        </w:rPr>
      </w:pPr>
    </w:p>
    <w:p w14:paraId="76C4D471" w14:textId="77777777" w:rsidR="00D80EAC" w:rsidRDefault="00D80EAC" w:rsidP="00B25708">
      <w:pPr>
        <w:jc w:val="both"/>
        <w:rPr>
          <w:sz w:val="24"/>
          <w:szCs w:val="24"/>
        </w:rPr>
      </w:pPr>
    </w:p>
    <w:p w14:paraId="7816FD11" w14:textId="77777777" w:rsidR="00D80EAC" w:rsidRDefault="00D80EAC" w:rsidP="00B25708">
      <w:pPr>
        <w:jc w:val="both"/>
        <w:rPr>
          <w:sz w:val="24"/>
          <w:szCs w:val="24"/>
        </w:rPr>
      </w:pPr>
    </w:p>
    <w:p w14:paraId="24F7657F" w14:textId="77777777" w:rsidR="00D80EAC" w:rsidRDefault="00D80EAC" w:rsidP="00B25708">
      <w:pPr>
        <w:jc w:val="both"/>
        <w:rPr>
          <w:sz w:val="24"/>
          <w:szCs w:val="24"/>
        </w:rPr>
      </w:pPr>
    </w:p>
    <w:p w14:paraId="41FD7767" w14:textId="77777777" w:rsidR="00D80EAC" w:rsidRDefault="00D80EAC" w:rsidP="00B25708">
      <w:pPr>
        <w:jc w:val="both"/>
        <w:rPr>
          <w:sz w:val="24"/>
          <w:szCs w:val="24"/>
        </w:rPr>
      </w:pPr>
    </w:p>
    <w:p w14:paraId="33DA8216" w14:textId="77777777" w:rsidR="00D80EAC" w:rsidRDefault="00D80EAC" w:rsidP="00B25708">
      <w:pPr>
        <w:jc w:val="both"/>
        <w:rPr>
          <w:sz w:val="24"/>
          <w:szCs w:val="24"/>
        </w:rPr>
      </w:pPr>
    </w:p>
    <w:p w14:paraId="60BD4D66" w14:textId="77777777" w:rsidR="00D80EAC" w:rsidRDefault="00D80EAC" w:rsidP="00B25708">
      <w:pPr>
        <w:jc w:val="both"/>
        <w:rPr>
          <w:sz w:val="24"/>
          <w:szCs w:val="24"/>
        </w:rPr>
      </w:pPr>
    </w:p>
    <w:p w14:paraId="594F1FDD" w14:textId="77777777" w:rsidR="00D80EAC" w:rsidRDefault="008607E2" w:rsidP="00B25708">
      <w:pPr>
        <w:jc w:val="both"/>
        <w:rPr>
          <w:sz w:val="24"/>
          <w:szCs w:val="24"/>
        </w:rPr>
      </w:pPr>
      <w:r>
        <w:rPr>
          <w:sz w:val="24"/>
          <w:szCs w:val="24"/>
        </w:rPr>
        <w:t>Baptesme</w:t>
      </w:r>
    </w:p>
    <w:p w14:paraId="4B864B02" w14:textId="77777777" w:rsidR="00D80EAC" w:rsidRDefault="00D80EAC" w:rsidP="00B25708">
      <w:pPr>
        <w:jc w:val="both"/>
        <w:rPr>
          <w:sz w:val="24"/>
          <w:szCs w:val="24"/>
        </w:rPr>
      </w:pPr>
    </w:p>
    <w:p w14:paraId="79F870E0" w14:textId="77777777" w:rsidR="00D80EAC" w:rsidRDefault="00D80EAC" w:rsidP="00B25708">
      <w:pPr>
        <w:jc w:val="both"/>
        <w:rPr>
          <w:sz w:val="24"/>
          <w:szCs w:val="24"/>
        </w:rPr>
      </w:pPr>
    </w:p>
    <w:p w14:paraId="4B0F49D2" w14:textId="77777777" w:rsidR="00D80EAC" w:rsidRDefault="00D80EAC" w:rsidP="00B25708">
      <w:pPr>
        <w:jc w:val="both"/>
        <w:rPr>
          <w:sz w:val="24"/>
          <w:szCs w:val="24"/>
        </w:rPr>
      </w:pPr>
    </w:p>
    <w:p w14:paraId="248FCE4A" w14:textId="77777777" w:rsidR="00D80EAC" w:rsidRDefault="00D80EAC" w:rsidP="00B25708">
      <w:pPr>
        <w:jc w:val="both"/>
        <w:rPr>
          <w:sz w:val="24"/>
          <w:szCs w:val="24"/>
        </w:rPr>
      </w:pPr>
    </w:p>
    <w:p w14:paraId="3BE9ADEC" w14:textId="77777777" w:rsidR="00D80EAC" w:rsidRDefault="00D80EAC" w:rsidP="00B25708">
      <w:pPr>
        <w:jc w:val="both"/>
        <w:rPr>
          <w:sz w:val="24"/>
          <w:szCs w:val="24"/>
        </w:rPr>
      </w:pPr>
    </w:p>
    <w:p w14:paraId="0EC203B0" w14:textId="77777777" w:rsidR="00D80EAC" w:rsidRDefault="00D80EAC" w:rsidP="00B25708">
      <w:pPr>
        <w:jc w:val="both"/>
        <w:rPr>
          <w:sz w:val="24"/>
          <w:szCs w:val="24"/>
        </w:rPr>
      </w:pPr>
    </w:p>
    <w:p w14:paraId="44143F51" w14:textId="77777777" w:rsidR="00D80EAC" w:rsidRDefault="00D80EAC" w:rsidP="00B25708">
      <w:pPr>
        <w:jc w:val="both"/>
        <w:rPr>
          <w:sz w:val="24"/>
          <w:szCs w:val="24"/>
        </w:rPr>
      </w:pPr>
    </w:p>
    <w:p w14:paraId="57CDF219" w14:textId="77777777" w:rsidR="00D80EAC" w:rsidRDefault="008607E2" w:rsidP="00B25708">
      <w:pPr>
        <w:jc w:val="both"/>
        <w:rPr>
          <w:sz w:val="24"/>
          <w:szCs w:val="24"/>
        </w:rPr>
      </w:pPr>
      <w:r>
        <w:rPr>
          <w:sz w:val="24"/>
          <w:szCs w:val="24"/>
        </w:rPr>
        <w:t>Baptesme</w:t>
      </w:r>
    </w:p>
    <w:p w14:paraId="12CD8399" w14:textId="77777777" w:rsidR="00D80EAC" w:rsidRDefault="00D80EAC" w:rsidP="00B25708">
      <w:pPr>
        <w:jc w:val="both"/>
        <w:rPr>
          <w:sz w:val="24"/>
          <w:szCs w:val="24"/>
        </w:rPr>
      </w:pPr>
    </w:p>
    <w:p w14:paraId="713E483D" w14:textId="77777777" w:rsidR="00D80EAC" w:rsidRDefault="00D80EAC" w:rsidP="00B25708">
      <w:pPr>
        <w:jc w:val="both"/>
        <w:rPr>
          <w:sz w:val="24"/>
          <w:szCs w:val="24"/>
        </w:rPr>
      </w:pPr>
    </w:p>
    <w:p w14:paraId="7D664D2F" w14:textId="77777777" w:rsidR="00D80EAC" w:rsidRDefault="00D80EAC" w:rsidP="00B25708">
      <w:pPr>
        <w:jc w:val="both"/>
        <w:rPr>
          <w:sz w:val="24"/>
          <w:szCs w:val="24"/>
        </w:rPr>
      </w:pPr>
    </w:p>
    <w:p w14:paraId="58ABFC2F" w14:textId="77777777" w:rsidR="00D80EAC" w:rsidRDefault="00D80EAC" w:rsidP="00B25708">
      <w:pPr>
        <w:jc w:val="both"/>
        <w:rPr>
          <w:sz w:val="24"/>
          <w:szCs w:val="24"/>
        </w:rPr>
      </w:pPr>
    </w:p>
    <w:p w14:paraId="58F67781" w14:textId="77777777" w:rsidR="00D80EAC" w:rsidRDefault="00D80EAC" w:rsidP="00B25708">
      <w:pPr>
        <w:jc w:val="both"/>
        <w:rPr>
          <w:sz w:val="24"/>
          <w:szCs w:val="24"/>
        </w:rPr>
      </w:pPr>
    </w:p>
    <w:p w14:paraId="0253874E" w14:textId="77777777" w:rsidR="00D80EAC" w:rsidRDefault="00D80EAC" w:rsidP="00B25708">
      <w:pPr>
        <w:jc w:val="both"/>
        <w:rPr>
          <w:sz w:val="24"/>
          <w:szCs w:val="24"/>
        </w:rPr>
      </w:pPr>
    </w:p>
    <w:p w14:paraId="597A5CFA" w14:textId="77777777" w:rsidR="00D80EAC" w:rsidRDefault="00767343" w:rsidP="00B25708">
      <w:pPr>
        <w:jc w:val="both"/>
        <w:rPr>
          <w:sz w:val="24"/>
          <w:szCs w:val="24"/>
        </w:rPr>
      </w:pPr>
      <w:r>
        <w:rPr>
          <w:sz w:val="24"/>
          <w:szCs w:val="24"/>
        </w:rPr>
        <w:t>Baptesme</w:t>
      </w:r>
    </w:p>
    <w:p w14:paraId="464DD204" w14:textId="77777777" w:rsidR="00D80EAC" w:rsidRDefault="00D80EAC" w:rsidP="00B25708">
      <w:pPr>
        <w:jc w:val="both"/>
        <w:rPr>
          <w:sz w:val="24"/>
          <w:szCs w:val="24"/>
        </w:rPr>
      </w:pPr>
    </w:p>
    <w:p w14:paraId="327EC336" w14:textId="77777777" w:rsidR="00D80EAC" w:rsidRDefault="00D80EAC" w:rsidP="00B25708">
      <w:pPr>
        <w:jc w:val="both"/>
        <w:rPr>
          <w:sz w:val="24"/>
          <w:szCs w:val="24"/>
        </w:rPr>
      </w:pPr>
    </w:p>
    <w:p w14:paraId="4413CDB4" w14:textId="77777777" w:rsidR="00D80EAC" w:rsidRDefault="00D80EAC" w:rsidP="00B25708">
      <w:pPr>
        <w:jc w:val="both"/>
        <w:rPr>
          <w:sz w:val="24"/>
          <w:szCs w:val="24"/>
        </w:rPr>
      </w:pPr>
    </w:p>
    <w:p w14:paraId="46C7391F" w14:textId="77777777" w:rsidR="00D80EAC" w:rsidRDefault="00D80EAC" w:rsidP="00B25708">
      <w:pPr>
        <w:jc w:val="both"/>
        <w:rPr>
          <w:sz w:val="24"/>
          <w:szCs w:val="24"/>
        </w:rPr>
      </w:pPr>
    </w:p>
    <w:p w14:paraId="63E74615" w14:textId="77777777" w:rsidR="00D80EAC" w:rsidRDefault="00D80EAC" w:rsidP="00B25708">
      <w:pPr>
        <w:jc w:val="both"/>
        <w:rPr>
          <w:sz w:val="24"/>
          <w:szCs w:val="24"/>
        </w:rPr>
      </w:pPr>
    </w:p>
    <w:p w14:paraId="3A787C14" w14:textId="77777777" w:rsidR="00D80EAC" w:rsidRDefault="00767343" w:rsidP="00B25708">
      <w:pPr>
        <w:jc w:val="both"/>
        <w:rPr>
          <w:sz w:val="24"/>
          <w:szCs w:val="24"/>
        </w:rPr>
      </w:pPr>
      <w:r>
        <w:rPr>
          <w:sz w:val="24"/>
          <w:szCs w:val="24"/>
        </w:rPr>
        <w:t>Baptesme</w:t>
      </w:r>
    </w:p>
    <w:p w14:paraId="3B3CED0C" w14:textId="77777777" w:rsidR="00D80EAC" w:rsidRDefault="00D80EAC" w:rsidP="00B25708">
      <w:pPr>
        <w:jc w:val="both"/>
        <w:rPr>
          <w:sz w:val="24"/>
          <w:szCs w:val="24"/>
        </w:rPr>
      </w:pPr>
    </w:p>
    <w:p w14:paraId="2B5EC0C6" w14:textId="77777777" w:rsidR="00B25708" w:rsidRDefault="00D80EAC" w:rsidP="00B25708">
      <w:pPr>
        <w:jc w:val="both"/>
        <w:rPr>
          <w:sz w:val="24"/>
          <w:szCs w:val="24"/>
        </w:rPr>
      </w:pPr>
      <w:r>
        <w:rPr>
          <w:sz w:val="24"/>
          <w:szCs w:val="24"/>
        </w:rPr>
        <w:br w:type="column"/>
      </w:r>
      <w:r w:rsidR="00467991">
        <w:rPr>
          <w:sz w:val="24"/>
          <w:szCs w:val="24"/>
        </w:rPr>
        <w:lastRenderedPageBreak/>
        <w:t>Deschiens paroissiens dud lieu d'Aignay, je soubsigné Estienne Charpy prestre curé du</w:t>
      </w:r>
      <w:r w:rsidR="00580531">
        <w:rPr>
          <w:sz w:val="24"/>
          <w:szCs w:val="24"/>
        </w:rPr>
        <w:t xml:space="preserve"> mesme lieu </w:t>
      </w:r>
      <w:r w:rsidR="00B25708">
        <w:rPr>
          <w:sz w:val="24"/>
          <w:szCs w:val="24"/>
        </w:rPr>
        <w:t xml:space="preserve">certiffie à tous qu'il appartiendra avoir epousé led </w:t>
      </w:r>
      <w:r w:rsidR="00580531">
        <w:rPr>
          <w:sz w:val="24"/>
          <w:szCs w:val="24"/>
        </w:rPr>
        <w:t xml:space="preserve">Nicolas </w:t>
      </w:r>
      <w:r w:rsidR="00B25708">
        <w:rPr>
          <w:sz w:val="24"/>
          <w:szCs w:val="24"/>
        </w:rPr>
        <w:t>Co</w:t>
      </w:r>
      <w:r w:rsidR="00580531">
        <w:rPr>
          <w:sz w:val="24"/>
          <w:szCs w:val="24"/>
        </w:rPr>
        <w:t>tt</w:t>
      </w:r>
      <w:r w:rsidR="00B25708">
        <w:rPr>
          <w:sz w:val="24"/>
          <w:szCs w:val="24"/>
        </w:rPr>
        <w:t>efert avec lad Leonarde Deschiens en l'église paroissialle dud lieu en pre</w:t>
      </w:r>
      <w:r w:rsidR="00580531">
        <w:rPr>
          <w:sz w:val="24"/>
          <w:szCs w:val="24"/>
        </w:rPr>
        <w:t xml:space="preserve">sence de Me Laurent Vendoeuvre </w:t>
      </w:r>
      <w:r w:rsidR="00B25708">
        <w:rPr>
          <w:sz w:val="24"/>
          <w:szCs w:val="24"/>
        </w:rPr>
        <w:t xml:space="preserve">Toussainct Damotte et Pierre Siredey tesmoins requis et soubsignés avec moy led Charpy curé lesd </w:t>
      </w:r>
      <w:r w:rsidR="00580531">
        <w:rPr>
          <w:sz w:val="24"/>
          <w:szCs w:val="24"/>
        </w:rPr>
        <w:t>parties ayant déclaré ne scavoir signer de ce enquis</w:t>
      </w:r>
      <w:r w:rsidR="00B25708">
        <w:rPr>
          <w:sz w:val="24"/>
          <w:szCs w:val="24"/>
        </w:rPr>
        <w:t>.</w:t>
      </w:r>
    </w:p>
    <w:p w14:paraId="6D16367B" w14:textId="77777777" w:rsidR="00B25708" w:rsidRPr="00CC5CAB" w:rsidRDefault="00B25708" w:rsidP="00B25708">
      <w:pPr>
        <w:jc w:val="both"/>
        <w:rPr>
          <w:sz w:val="24"/>
          <w:szCs w:val="24"/>
        </w:rPr>
      </w:pPr>
      <w:r w:rsidRPr="00CC5CAB">
        <w:rPr>
          <w:sz w:val="24"/>
          <w:szCs w:val="24"/>
        </w:rPr>
        <w:t>Signatures :</w:t>
      </w:r>
      <w:r w:rsidR="00580531">
        <w:rPr>
          <w:sz w:val="24"/>
          <w:szCs w:val="24"/>
        </w:rPr>
        <w:t xml:space="preserve"> </w:t>
      </w:r>
      <w:r>
        <w:rPr>
          <w:sz w:val="24"/>
          <w:szCs w:val="24"/>
        </w:rPr>
        <w:t xml:space="preserve">T Damotte, </w:t>
      </w:r>
      <w:r w:rsidRPr="00CC5CAB">
        <w:rPr>
          <w:sz w:val="24"/>
          <w:szCs w:val="24"/>
        </w:rPr>
        <w:t>Vendeuvre,</w:t>
      </w:r>
      <w:r>
        <w:rPr>
          <w:sz w:val="24"/>
          <w:szCs w:val="24"/>
        </w:rPr>
        <w:t xml:space="preserve"> </w:t>
      </w:r>
      <w:r w:rsidRPr="00CC5CAB">
        <w:rPr>
          <w:sz w:val="24"/>
          <w:szCs w:val="24"/>
        </w:rPr>
        <w:t>Charpy prestre curé.</w:t>
      </w:r>
    </w:p>
    <w:p w14:paraId="083502A0" w14:textId="77777777" w:rsidR="00B25708" w:rsidRDefault="00B25708" w:rsidP="00B25708">
      <w:pPr>
        <w:jc w:val="both"/>
        <w:rPr>
          <w:sz w:val="24"/>
          <w:szCs w:val="24"/>
        </w:rPr>
      </w:pPr>
    </w:p>
    <w:p w14:paraId="74B26400" w14:textId="77777777" w:rsidR="00580531" w:rsidRPr="00224C1D" w:rsidRDefault="00580531" w:rsidP="00580531">
      <w:pPr>
        <w:jc w:val="both"/>
        <w:rPr>
          <w:b/>
          <w:sz w:val="24"/>
          <w:szCs w:val="24"/>
        </w:rPr>
      </w:pPr>
      <w:r w:rsidRPr="00224C1D">
        <w:rPr>
          <w:b/>
          <w:sz w:val="24"/>
          <w:szCs w:val="24"/>
        </w:rPr>
        <w:t>Page 5</w:t>
      </w:r>
      <w:r>
        <w:rPr>
          <w:b/>
          <w:sz w:val="24"/>
          <w:szCs w:val="24"/>
        </w:rPr>
        <w:t>98</w:t>
      </w:r>
      <w:r w:rsidRPr="00224C1D">
        <w:rPr>
          <w:b/>
          <w:sz w:val="24"/>
          <w:szCs w:val="24"/>
        </w:rPr>
        <w:t xml:space="preserve"> des archives.</w:t>
      </w:r>
    </w:p>
    <w:p w14:paraId="7AB356D2" w14:textId="77777777" w:rsidR="00580531" w:rsidRDefault="00580531" w:rsidP="00B25708">
      <w:pPr>
        <w:jc w:val="both"/>
        <w:rPr>
          <w:sz w:val="24"/>
          <w:szCs w:val="24"/>
        </w:rPr>
      </w:pPr>
    </w:p>
    <w:p w14:paraId="4D16BC2F" w14:textId="77777777" w:rsidR="00B25708" w:rsidRDefault="00B25708" w:rsidP="00B25708">
      <w:pPr>
        <w:jc w:val="both"/>
        <w:rPr>
          <w:sz w:val="24"/>
          <w:szCs w:val="24"/>
        </w:rPr>
      </w:pPr>
      <w:r w:rsidRPr="00CC5CAB">
        <w:rPr>
          <w:sz w:val="24"/>
          <w:szCs w:val="24"/>
        </w:rPr>
        <w:t xml:space="preserve">Le </w:t>
      </w:r>
      <w:r>
        <w:rPr>
          <w:sz w:val="24"/>
          <w:szCs w:val="24"/>
        </w:rPr>
        <w:t>dix huicti</w:t>
      </w:r>
      <w:r w:rsidRPr="00CC5CAB">
        <w:rPr>
          <w:sz w:val="24"/>
          <w:szCs w:val="24"/>
        </w:rPr>
        <w:t>esme j</w:t>
      </w:r>
      <w:r>
        <w:rPr>
          <w:sz w:val="24"/>
          <w:szCs w:val="24"/>
        </w:rPr>
        <w:t>our du mois de janvier mil sept cent six</w:t>
      </w:r>
      <w:r w:rsidRPr="00CC5CAB">
        <w:rPr>
          <w:sz w:val="24"/>
          <w:szCs w:val="24"/>
        </w:rPr>
        <w:t xml:space="preserve"> </w:t>
      </w:r>
      <w:r>
        <w:rPr>
          <w:sz w:val="24"/>
          <w:szCs w:val="24"/>
        </w:rPr>
        <w:t>a estéé baptiséé sur les fonds baptismaux de l'église paroissialle d'Aignay le Duc et par moy Estienne Charpy curé dud lieu Anne fille de Claude Maurice laisné tixier de toile y demeurant et de Marie Leclerc néé de légitime mariage et le mesme jour son parrain a esté Claude Abra</w:t>
      </w:r>
      <w:r w:rsidR="005667DD">
        <w:rPr>
          <w:sz w:val="24"/>
          <w:szCs w:val="24"/>
        </w:rPr>
        <w:t>m</w:t>
      </w:r>
      <w:r>
        <w:rPr>
          <w:sz w:val="24"/>
          <w:szCs w:val="24"/>
        </w:rPr>
        <w:t xml:space="preserve"> sa marrainne Anne Pitoiset en foy de quoy </w:t>
      </w:r>
      <w:r w:rsidR="00580531">
        <w:rPr>
          <w:sz w:val="24"/>
          <w:szCs w:val="24"/>
        </w:rPr>
        <w:t>elle</w:t>
      </w:r>
      <w:r>
        <w:rPr>
          <w:sz w:val="24"/>
          <w:szCs w:val="24"/>
        </w:rPr>
        <w:t xml:space="preserve"> s'est soubsignéé avec moy led Charpy curé</w:t>
      </w:r>
      <w:r w:rsidR="00580531" w:rsidRPr="00580531">
        <w:rPr>
          <w:sz w:val="24"/>
          <w:szCs w:val="24"/>
        </w:rPr>
        <w:t xml:space="preserve"> </w:t>
      </w:r>
      <w:r w:rsidR="00580531">
        <w:rPr>
          <w:sz w:val="24"/>
          <w:szCs w:val="24"/>
        </w:rPr>
        <w:t>led Abra</w:t>
      </w:r>
      <w:r w:rsidR="005667DD">
        <w:rPr>
          <w:sz w:val="24"/>
          <w:szCs w:val="24"/>
        </w:rPr>
        <w:t>m</w:t>
      </w:r>
      <w:r w:rsidR="00580531">
        <w:rPr>
          <w:sz w:val="24"/>
          <w:szCs w:val="24"/>
        </w:rPr>
        <w:t xml:space="preserve"> ne signe enquis.</w:t>
      </w:r>
      <w:r>
        <w:rPr>
          <w:sz w:val="24"/>
          <w:szCs w:val="24"/>
        </w:rPr>
        <w:t>.</w:t>
      </w:r>
    </w:p>
    <w:p w14:paraId="7C3E47B0" w14:textId="77777777" w:rsidR="00B25708" w:rsidRDefault="00B25708" w:rsidP="00B25708">
      <w:pPr>
        <w:jc w:val="both"/>
        <w:rPr>
          <w:sz w:val="24"/>
          <w:szCs w:val="24"/>
        </w:rPr>
      </w:pPr>
      <w:r>
        <w:rPr>
          <w:sz w:val="24"/>
          <w:szCs w:val="24"/>
        </w:rPr>
        <w:t xml:space="preserve">Signature </w:t>
      </w:r>
      <w:r w:rsidRPr="000B0B36">
        <w:rPr>
          <w:sz w:val="24"/>
          <w:szCs w:val="24"/>
        </w:rPr>
        <w:t>: Charpy prestre curé.</w:t>
      </w:r>
    </w:p>
    <w:p w14:paraId="7C512B5C" w14:textId="77777777" w:rsidR="00580531" w:rsidRPr="000B0B36" w:rsidRDefault="00580531" w:rsidP="00B25708">
      <w:pPr>
        <w:jc w:val="both"/>
        <w:rPr>
          <w:sz w:val="24"/>
          <w:szCs w:val="24"/>
        </w:rPr>
      </w:pPr>
    </w:p>
    <w:p w14:paraId="50F97583" w14:textId="77777777" w:rsidR="00B25708" w:rsidRDefault="00B25708" w:rsidP="00B25708">
      <w:pPr>
        <w:jc w:val="both"/>
        <w:rPr>
          <w:sz w:val="24"/>
          <w:szCs w:val="24"/>
        </w:rPr>
      </w:pPr>
      <w:r>
        <w:rPr>
          <w:sz w:val="24"/>
          <w:szCs w:val="24"/>
        </w:rPr>
        <w:t>L'onzi</w:t>
      </w:r>
      <w:r w:rsidRPr="00CC5CAB">
        <w:rPr>
          <w:sz w:val="24"/>
          <w:szCs w:val="24"/>
        </w:rPr>
        <w:t>esme j</w:t>
      </w:r>
      <w:r>
        <w:rPr>
          <w:sz w:val="24"/>
          <w:szCs w:val="24"/>
        </w:rPr>
        <w:t>our du mois de febvrier mil sept cent six</w:t>
      </w:r>
      <w:r w:rsidRPr="00CC5CAB">
        <w:rPr>
          <w:sz w:val="24"/>
          <w:szCs w:val="24"/>
        </w:rPr>
        <w:t xml:space="preserve"> </w:t>
      </w:r>
      <w:r>
        <w:rPr>
          <w:sz w:val="24"/>
          <w:szCs w:val="24"/>
        </w:rPr>
        <w:t xml:space="preserve">a estéé baptiséé sur les fonds baptismaux de l'église paroissialle d'Aignay le Duc Anne fille d'honorable Claude Valerot Me potier d'estain y demeurant et de honneste </w:t>
      </w:r>
      <w:r w:rsidR="008607E2">
        <w:rPr>
          <w:sz w:val="24"/>
          <w:szCs w:val="24"/>
        </w:rPr>
        <w:t>Ann</w:t>
      </w:r>
      <w:r>
        <w:rPr>
          <w:sz w:val="24"/>
          <w:szCs w:val="24"/>
        </w:rPr>
        <w:t xml:space="preserve">e Trinquesse </w:t>
      </w:r>
      <w:r w:rsidR="008607E2">
        <w:rPr>
          <w:sz w:val="24"/>
          <w:szCs w:val="24"/>
        </w:rPr>
        <w:t xml:space="preserve">ses pere et mere </w:t>
      </w:r>
      <w:r>
        <w:rPr>
          <w:sz w:val="24"/>
          <w:szCs w:val="24"/>
        </w:rPr>
        <w:t>néé de légitime mariage et le mesme jour son parrain a esté Pierre fils d</w:t>
      </w:r>
      <w:r w:rsidR="008607E2">
        <w:rPr>
          <w:sz w:val="24"/>
          <w:szCs w:val="24"/>
        </w:rPr>
        <w:t xml:space="preserve">e </w:t>
      </w:r>
      <w:r>
        <w:rPr>
          <w:sz w:val="24"/>
          <w:szCs w:val="24"/>
        </w:rPr>
        <w:t>Pierre Gueneaux marchand aud lieu sa marrainne Anne Pitoiset soubsignés avec moy led Charpy curé.</w:t>
      </w:r>
    </w:p>
    <w:p w14:paraId="0D1DFDA2" w14:textId="77777777" w:rsidR="00B25708" w:rsidRPr="000B0B36" w:rsidRDefault="00B25708" w:rsidP="00B25708">
      <w:pPr>
        <w:jc w:val="both"/>
        <w:rPr>
          <w:sz w:val="24"/>
          <w:szCs w:val="24"/>
        </w:rPr>
      </w:pPr>
      <w:r>
        <w:rPr>
          <w:sz w:val="24"/>
          <w:szCs w:val="24"/>
        </w:rPr>
        <w:t xml:space="preserve">Signature </w:t>
      </w:r>
      <w:r w:rsidRPr="000B0B36">
        <w:rPr>
          <w:sz w:val="24"/>
          <w:szCs w:val="24"/>
        </w:rPr>
        <w:t>: Charpy prestre curé.</w:t>
      </w:r>
    </w:p>
    <w:p w14:paraId="5297D790" w14:textId="77777777" w:rsidR="00B25708" w:rsidRDefault="00B25708" w:rsidP="00B25708">
      <w:pPr>
        <w:jc w:val="both"/>
        <w:rPr>
          <w:sz w:val="24"/>
          <w:szCs w:val="24"/>
        </w:rPr>
      </w:pPr>
    </w:p>
    <w:p w14:paraId="2635937E" w14:textId="77777777" w:rsidR="00B25708" w:rsidRDefault="00B25708" w:rsidP="00B25708">
      <w:pPr>
        <w:jc w:val="both"/>
        <w:rPr>
          <w:sz w:val="24"/>
          <w:szCs w:val="24"/>
        </w:rPr>
      </w:pPr>
      <w:r w:rsidRPr="00CC5CAB">
        <w:rPr>
          <w:sz w:val="24"/>
          <w:szCs w:val="24"/>
        </w:rPr>
        <w:t xml:space="preserve">Le </w:t>
      </w:r>
      <w:r>
        <w:rPr>
          <w:sz w:val="24"/>
          <w:szCs w:val="24"/>
        </w:rPr>
        <w:t>vingt sixi</w:t>
      </w:r>
      <w:r w:rsidRPr="00CC5CAB">
        <w:rPr>
          <w:sz w:val="24"/>
          <w:szCs w:val="24"/>
        </w:rPr>
        <w:t>esme j</w:t>
      </w:r>
      <w:r>
        <w:rPr>
          <w:sz w:val="24"/>
          <w:szCs w:val="24"/>
        </w:rPr>
        <w:t>our du mois de fe</w:t>
      </w:r>
      <w:r w:rsidR="008607E2">
        <w:rPr>
          <w:sz w:val="24"/>
          <w:szCs w:val="24"/>
        </w:rPr>
        <w:t>b</w:t>
      </w:r>
      <w:r>
        <w:rPr>
          <w:sz w:val="24"/>
          <w:szCs w:val="24"/>
        </w:rPr>
        <w:t>vrier mil sept cent six</w:t>
      </w:r>
      <w:r w:rsidRPr="00CC5CAB">
        <w:rPr>
          <w:sz w:val="24"/>
          <w:szCs w:val="24"/>
        </w:rPr>
        <w:t xml:space="preserve"> </w:t>
      </w:r>
      <w:r>
        <w:rPr>
          <w:sz w:val="24"/>
          <w:szCs w:val="24"/>
        </w:rPr>
        <w:t>a esté baptisé sur les fon</w:t>
      </w:r>
      <w:r w:rsidR="008607E2">
        <w:rPr>
          <w:sz w:val="24"/>
          <w:szCs w:val="24"/>
        </w:rPr>
        <w:t>d</w:t>
      </w:r>
      <w:r>
        <w:rPr>
          <w:sz w:val="24"/>
          <w:szCs w:val="24"/>
        </w:rPr>
        <w:t xml:space="preserve">s baptismaux de l'église paroissialle d'Aignay le Duc et par moy Estienne Charpy prestre curé dud lieu Jean fils de Jean Baudot et de Catherine </w:t>
      </w:r>
      <w:r w:rsidR="008607E2">
        <w:rPr>
          <w:sz w:val="24"/>
          <w:szCs w:val="24"/>
        </w:rPr>
        <w:t>Bill</w:t>
      </w:r>
      <w:r>
        <w:rPr>
          <w:sz w:val="24"/>
          <w:szCs w:val="24"/>
        </w:rPr>
        <w:t>ard tixier de toile aud lieu né de légitime mariage et le mesme jour son par</w:t>
      </w:r>
      <w:r w:rsidR="008607E2">
        <w:rPr>
          <w:sz w:val="24"/>
          <w:szCs w:val="24"/>
        </w:rPr>
        <w:t>r</w:t>
      </w:r>
      <w:r>
        <w:rPr>
          <w:sz w:val="24"/>
          <w:szCs w:val="24"/>
        </w:rPr>
        <w:t>ain a esté Jean Baudot l</w:t>
      </w:r>
      <w:r w:rsidR="008607E2">
        <w:rPr>
          <w:sz w:val="24"/>
          <w:szCs w:val="24"/>
        </w:rPr>
        <w:t>ai</w:t>
      </w:r>
      <w:r>
        <w:rPr>
          <w:sz w:val="24"/>
          <w:szCs w:val="24"/>
        </w:rPr>
        <w:t>sné sa ma</w:t>
      </w:r>
      <w:r w:rsidR="008607E2">
        <w:rPr>
          <w:sz w:val="24"/>
          <w:szCs w:val="24"/>
        </w:rPr>
        <w:t>r</w:t>
      </w:r>
      <w:r>
        <w:rPr>
          <w:sz w:val="24"/>
          <w:szCs w:val="24"/>
        </w:rPr>
        <w:t>rai</w:t>
      </w:r>
      <w:r w:rsidR="008607E2">
        <w:rPr>
          <w:sz w:val="24"/>
          <w:szCs w:val="24"/>
        </w:rPr>
        <w:t>n</w:t>
      </w:r>
      <w:r>
        <w:rPr>
          <w:sz w:val="24"/>
          <w:szCs w:val="24"/>
        </w:rPr>
        <w:t xml:space="preserve">ne Michelle </w:t>
      </w:r>
      <w:r w:rsidR="008607E2">
        <w:rPr>
          <w:sz w:val="24"/>
          <w:szCs w:val="24"/>
        </w:rPr>
        <w:t>Del</w:t>
      </w:r>
      <w:r>
        <w:rPr>
          <w:sz w:val="24"/>
          <w:szCs w:val="24"/>
        </w:rPr>
        <w:t xml:space="preserve">orme qui ont déclaré ne scavoir signer </w:t>
      </w:r>
      <w:r w:rsidR="008607E2">
        <w:rPr>
          <w:sz w:val="24"/>
          <w:szCs w:val="24"/>
        </w:rPr>
        <w:t xml:space="preserve">enquis </w:t>
      </w:r>
      <w:r>
        <w:rPr>
          <w:sz w:val="24"/>
          <w:szCs w:val="24"/>
        </w:rPr>
        <w:t>en foy de quoy je me suis soubsigné.</w:t>
      </w:r>
    </w:p>
    <w:p w14:paraId="70681CFD" w14:textId="77777777" w:rsidR="00B25708" w:rsidRPr="000B0B36" w:rsidRDefault="00B25708" w:rsidP="00B25708">
      <w:pPr>
        <w:jc w:val="both"/>
        <w:rPr>
          <w:sz w:val="24"/>
          <w:szCs w:val="24"/>
        </w:rPr>
      </w:pPr>
      <w:r>
        <w:rPr>
          <w:sz w:val="24"/>
          <w:szCs w:val="24"/>
        </w:rPr>
        <w:t xml:space="preserve">Signature </w:t>
      </w:r>
      <w:r w:rsidRPr="000B0B36">
        <w:rPr>
          <w:sz w:val="24"/>
          <w:szCs w:val="24"/>
        </w:rPr>
        <w:t>:</w:t>
      </w:r>
      <w:r>
        <w:rPr>
          <w:sz w:val="24"/>
          <w:szCs w:val="24"/>
        </w:rPr>
        <w:t xml:space="preserve"> </w:t>
      </w:r>
      <w:r w:rsidRPr="000B0B36">
        <w:rPr>
          <w:sz w:val="24"/>
          <w:szCs w:val="24"/>
        </w:rPr>
        <w:t>Charpy prestre curé.</w:t>
      </w:r>
    </w:p>
    <w:p w14:paraId="652D1C68" w14:textId="77777777" w:rsidR="00B25708" w:rsidRDefault="00B25708" w:rsidP="00B25708">
      <w:pPr>
        <w:jc w:val="both"/>
        <w:rPr>
          <w:sz w:val="24"/>
          <w:szCs w:val="24"/>
        </w:rPr>
      </w:pPr>
    </w:p>
    <w:p w14:paraId="0EA79D6C" w14:textId="77777777" w:rsidR="00B25708" w:rsidRDefault="00B25708" w:rsidP="00B25708">
      <w:pPr>
        <w:jc w:val="both"/>
        <w:rPr>
          <w:sz w:val="24"/>
          <w:szCs w:val="24"/>
        </w:rPr>
      </w:pPr>
      <w:r w:rsidRPr="00CC5CAB">
        <w:rPr>
          <w:sz w:val="24"/>
          <w:szCs w:val="24"/>
        </w:rPr>
        <w:t xml:space="preserve">Le </w:t>
      </w:r>
      <w:r>
        <w:rPr>
          <w:sz w:val="24"/>
          <w:szCs w:val="24"/>
        </w:rPr>
        <w:t>douzi</w:t>
      </w:r>
      <w:r w:rsidRPr="00CC5CAB">
        <w:rPr>
          <w:sz w:val="24"/>
          <w:szCs w:val="24"/>
        </w:rPr>
        <w:t>esme j</w:t>
      </w:r>
      <w:r>
        <w:rPr>
          <w:sz w:val="24"/>
          <w:szCs w:val="24"/>
        </w:rPr>
        <w:t>our du mois de mars mil sept cent six</w:t>
      </w:r>
      <w:r w:rsidRPr="00CC5CAB">
        <w:rPr>
          <w:sz w:val="24"/>
          <w:szCs w:val="24"/>
        </w:rPr>
        <w:t xml:space="preserve"> </w:t>
      </w:r>
      <w:r>
        <w:rPr>
          <w:sz w:val="24"/>
          <w:szCs w:val="24"/>
        </w:rPr>
        <w:t>a est</w:t>
      </w:r>
      <w:r w:rsidR="008607E2">
        <w:rPr>
          <w:sz w:val="24"/>
          <w:szCs w:val="24"/>
        </w:rPr>
        <w:t>é</w:t>
      </w:r>
      <w:r>
        <w:rPr>
          <w:sz w:val="24"/>
          <w:szCs w:val="24"/>
        </w:rPr>
        <w:t xml:space="preserve"> baptisé sur les fonds baptismaux de l'église paroissialle d'Aignay le Duc et par moy Estienne Charpy ptre curé dud lieu Jacques fils d'honorable Pierre Varanne marchand aud lieu et de Marie Desclers né de légitime mariage et le mesme jour </w:t>
      </w:r>
      <w:r w:rsidR="00767343">
        <w:rPr>
          <w:sz w:val="24"/>
          <w:szCs w:val="24"/>
        </w:rPr>
        <w:t>son</w:t>
      </w:r>
      <w:r>
        <w:rPr>
          <w:sz w:val="24"/>
          <w:szCs w:val="24"/>
        </w:rPr>
        <w:t xml:space="preserve"> parrain </w:t>
      </w:r>
      <w:r w:rsidR="00767343">
        <w:rPr>
          <w:sz w:val="24"/>
          <w:szCs w:val="24"/>
        </w:rPr>
        <w:t>a esté honorable Jacques Varanne sa</w:t>
      </w:r>
      <w:r>
        <w:rPr>
          <w:sz w:val="24"/>
          <w:szCs w:val="24"/>
        </w:rPr>
        <w:t xml:space="preserve"> marrainne honneste Anne </w:t>
      </w:r>
      <w:r w:rsidRPr="00767343">
        <w:rPr>
          <w:dstrike/>
          <w:sz w:val="24"/>
          <w:szCs w:val="24"/>
        </w:rPr>
        <w:t>Desclers</w:t>
      </w:r>
      <w:r>
        <w:rPr>
          <w:sz w:val="24"/>
          <w:szCs w:val="24"/>
        </w:rPr>
        <w:t xml:space="preserve"> </w:t>
      </w:r>
      <w:r w:rsidR="00767343">
        <w:rPr>
          <w:sz w:val="24"/>
          <w:szCs w:val="24"/>
        </w:rPr>
        <w:t>Siredey ses ayeuls</w:t>
      </w:r>
      <w:r>
        <w:rPr>
          <w:sz w:val="24"/>
          <w:szCs w:val="24"/>
        </w:rPr>
        <w:t xml:space="preserve"> soubsigné</w:t>
      </w:r>
      <w:r w:rsidR="00767343">
        <w:rPr>
          <w:sz w:val="24"/>
          <w:szCs w:val="24"/>
        </w:rPr>
        <w:t>s</w:t>
      </w:r>
      <w:r>
        <w:rPr>
          <w:sz w:val="24"/>
          <w:szCs w:val="24"/>
        </w:rPr>
        <w:t xml:space="preserve"> avec moy led Charpy curé.</w:t>
      </w:r>
    </w:p>
    <w:p w14:paraId="4F4EF154" w14:textId="77777777" w:rsidR="00B25708" w:rsidRPr="000B0B36" w:rsidRDefault="00B25708" w:rsidP="00B25708">
      <w:pPr>
        <w:jc w:val="both"/>
        <w:rPr>
          <w:sz w:val="24"/>
          <w:szCs w:val="24"/>
        </w:rPr>
      </w:pPr>
      <w:r>
        <w:rPr>
          <w:sz w:val="24"/>
          <w:szCs w:val="24"/>
        </w:rPr>
        <w:t xml:space="preserve">Signature </w:t>
      </w:r>
      <w:r w:rsidRPr="000B0B36">
        <w:rPr>
          <w:sz w:val="24"/>
          <w:szCs w:val="24"/>
        </w:rPr>
        <w:t>: Charpy prestre curé.</w:t>
      </w:r>
    </w:p>
    <w:p w14:paraId="228D0D17" w14:textId="77777777" w:rsidR="00B25708" w:rsidRDefault="00B25708" w:rsidP="00B25708">
      <w:pPr>
        <w:jc w:val="both"/>
        <w:rPr>
          <w:sz w:val="24"/>
          <w:szCs w:val="24"/>
        </w:rPr>
      </w:pPr>
    </w:p>
    <w:p w14:paraId="183C0293" w14:textId="77777777" w:rsidR="00B25708" w:rsidRDefault="00B25708" w:rsidP="00B25708">
      <w:pPr>
        <w:jc w:val="both"/>
        <w:rPr>
          <w:sz w:val="24"/>
          <w:szCs w:val="24"/>
        </w:rPr>
      </w:pPr>
      <w:r w:rsidRPr="00CC5CAB">
        <w:rPr>
          <w:sz w:val="24"/>
          <w:szCs w:val="24"/>
        </w:rPr>
        <w:t xml:space="preserve">Le </w:t>
      </w:r>
      <w:r>
        <w:rPr>
          <w:sz w:val="24"/>
          <w:szCs w:val="24"/>
        </w:rPr>
        <w:t>dix neufvi</w:t>
      </w:r>
      <w:r w:rsidRPr="00CC5CAB">
        <w:rPr>
          <w:sz w:val="24"/>
          <w:szCs w:val="24"/>
        </w:rPr>
        <w:t>esme j</w:t>
      </w:r>
      <w:r>
        <w:rPr>
          <w:sz w:val="24"/>
          <w:szCs w:val="24"/>
        </w:rPr>
        <w:t>our du mois de mars mil sept cent six</w:t>
      </w:r>
      <w:r w:rsidRPr="00CC5CAB">
        <w:rPr>
          <w:sz w:val="24"/>
          <w:szCs w:val="24"/>
        </w:rPr>
        <w:t xml:space="preserve"> </w:t>
      </w:r>
      <w:r>
        <w:rPr>
          <w:sz w:val="24"/>
          <w:szCs w:val="24"/>
        </w:rPr>
        <w:t>a est</w:t>
      </w:r>
      <w:r w:rsidR="00767343">
        <w:rPr>
          <w:sz w:val="24"/>
          <w:szCs w:val="24"/>
        </w:rPr>
        <w:t>é</w:t>
      </w:r>
      <w:r>
        <w:rPr>
          <w:sz w:val="24"/>
          <w:szCs w:val="24"/>
        </w:rPr>
        <w:t>é baptiséé sur les fon</w:t>
      </w:r>
      <w:r w:rsidR="00767343">
        <w:rPr>
          <w:sz w:val="24"/>
          <w:szCs w:val="24"/>
        </w:rPr>
        <w:t>d</w:t>
      </w:r>
      <w:r>
        <w:rPr>
          <w:sz w:val="24"/>
          <w:szCs w:val="24"/>
        </w:rPr>
        <w:t>s baptismaux de l'église paroissialle d'Aignay le Duc et par moy Estienne Charpy curé dud lieu Claudine fille de Francois Mongin manouvrier et Barbe Damotte né de légitime mariage et le mesme jour son pa</w:t>
      </w:r>
      <w:r w:rsidR="00767343">
        <w:rPr>
          <w:sz w:val="24"/>
          <w:szCs w:val="24"/>
        </w:rPr>
        <w:t>r</w:t>
      </w:r>
      <w:r>
        <w:rPr>
          <w:sz w:val="24"/>
          <w:szCs w:val="24"/>
        </w:rPr>
        <w:t>rain a esté Pierre fils de Pierre Gueneau sa mar</w:t>
      </w:r>
      <w:r w:rsidR="00767343">
        <w:rPr>
          <w:sz w:val="24"/>
          <w:szCs w:val="24"/>
        </w:rPr>
        <w:t>r</w:t>
      </w:r>
      <w:r>
        <w:rPr>
          <w:sz w:val="24"/>
          <w:szCs w:val="24"/>
        </w:rPr>
        <w:t>ain</w:t>
      </w:r>
      <w:r w:rsidR="00767343">
        <w:rPr>
          <w:sz w:val="24"/>
          <w:szCs w:val="24"/>
        </w:rPr>
        <w:t>n</w:t>
      </w:r>
      <w:r>
        <w:rPr>
          <w:sz w:val="24"/>
          <w:szCs w:val="24"/>
        </w:rPr>
        <w:t>e Claudine Frochot soubsigné avec moy led Charpy curé.</w:t>
      </w:r>
    </w:p>
    <w:p w14:paraId="513B855D" w14:textId="77777777" w:rsidR="00B25708" w:rsidRPr="000B0B36" w:rsidRDefault="00767343" w:rsidP="00B25708">
      <w:pPr>
        <w:jc w:val="both"/>
        <w:rPr>
          <w:sz w:val="24"/>
          <w:szCs w:val="24"/>
        </w:rPr>
      </w:pPr>
      <w:r>
        <w:rPr>
          <w:sz w:val="24"/>
          <w:szCs w:val="24"/>
        </w:rPr>
        <w:t>Signature</w:t>
      </w:r>
      <w:r w:rsidR="00B25708">
        <w:rPr>
          <w:sz w:val="24"/>
          <w:szCs w:val="24"/>
        </w:rPr>
        <w:t xml:space="preserve"> </w:t>
      </w:r>
      <w:r w:rsidR="00B25708" w:rsidRPr="000B0B36">
        <w:rPr>
          <w:sz w:val="24"/>
          <w:szCs w:val="24"/>
        </w:rPr>
        <w:t>: Charpy prestre curé.</w:t>
      </w:r>
    </w:p>
    <w:p w14:paraId="737810F5" w14:textId="77777777" w:rsidR="00B25708" w:rsidRDefault="00B25708" w:rsidP="00B25708">
      <w:pPr>
        <w:jc w:val="both"/>
        <w:rPr>
          <w:sz w:val="24"/>
          <w:szCs w:val="24"/>
        </w:rPr>
      </w:pPr>
    </w:p>
    <w:p w14:paraId="602F6E7A" w14:textId="77777777" w:rsidR="00E23229" w:rsidRDefault="00B25708" w:rsidP="00B25708">
      <w:pPr>
        <w:jc w:val="both"/>
        <w:rPr>
          <w:sz w:val="24"/>
          <w:szCs w:val="24"/>
        </w:rPr>
      </w:pPr>
      <w:r w:rsidRPr="00CC5CAB">
        <w:rPr>
          <w:sz w:val="24"/>
          <w:szCs w:val="24"/>
        </w:rPr>
        <w:t xml:space="preserve">Le </w:t>
      </w:r>
      <w:r>
        <w:rPr>
          <w:sz w:val="24"/>
          <w:szCs w:val="24"/>
        </w:rPr>
        <w:t>vingt septi</w:t>
      </w:r>
      <w:r w:rsidRPr="00CC5CAB">
        <w:rPr>
          <w:sz w:val="24"/>
          <w:szCs w:val="24"/>
        </w:rPr>
        <w:t>esme j</w:t>
      </w:r>
      <w:r>
        <w:rPr>
          <w:sz w:val="24"/>
          <w:szCs w:val="24"/>
        </w:rPr>
        <w:t>our du mois de mars mil sept cent six</w:t>
      </w:r>
      <w:r w:rsidRPr="00CC5CAB">
        <w:rPr>
          <w:sz w:val="24"/>
          <w:szCs w:val="24"/>
        </w:rPr>
        <w:t xml:space="preserve"> </w:t>
      </w:r>
      <w:r>
        <w:rPr>
          <w:sz w:val="24"/>
          <w:szCs w:val="24"/>
        </w:rPr>
        <w:t xml:space="preserve">a estéé baptiséé sur les fonds baptismaux de l'église paroissialle d'Aignay le Duc et par moy Estienne Charpy curé dud lieu Jeanne fille de Mathieu Desclers et de Claudine Legros néé de légitime mariage et le jour precedent son parrain a esté Jean Bazin sa marrainne Jeanne </w:t>
      </w:r>
    </w:p>
    <w:p w14:paraId="16AE38AE" w14:textId="77777777" w:rsidR="00E23229" w:rsidRDefault="00E23229" w:rsidP="00B25708">
      <w:pPr>
        <w:jc w:val="both"/>
        <w:rPr>
          <w:sz w:val="24"/>
          <w:szCs w:val="24"/>
        </w:rPr>
      </w:pPr>
      <w:r>
        <w:rPr>
          <w:sz w:val="24"/>
          <w:szCs w:val="24"/>
        </w:rPr>
        <w:br w:type="column"/>
      </w:r>
    </w:p>
    <w:p w14:paraId="34C13671" w14:textId="77777777" w:rsidR="00E23229" w:rsidRDefault="00E23229" w:rsidP="00B25708">
      <w:pPr>
        <w:jc w:val="both"/>
        <w:rPr>
          <w:sz w:val="24"/>
          <w:szCs w:val="24"/>
        </w:rPr>
      </w:pPr>
    </w:p>
    <w:p w14:paraId="73524E9C" w14:textId="77777777" w:rsidR="00E23229" w:rsidRDefault="00E23229" w:rsidP="00B25708">
      <w:pPr>
        <w:jc w:val="both"/>
        <w:rPr>
          <w:sz w:val="24"/>
          <w:szCs w:val="24"/>
        </w:rPr>
      </w:pPr>
    </w:p>
    <w:p w14:paraId="379EB467" w14:textId="77777777" w:rsidR="00E23229" w:rsidRDefault="00E23229" w:rsidP="00B25708">
      <w:pPr>
        <w:jc w:val="both"/>
        <w:rPr>
          <w:sz w:val="24"/>
          <w:szCs w:val="24"/>
        </w:rPr>
      </w:pPr>
    </w:p>
    <w:p w14:paraId="5E7BA577" w14:textId="77777777" w:rsidR="00E23229" w:rsidRDefault="00E23229" w:rsidP="00B25708">
      <w:pPr>
        <w:jc w:val="both"/>
        <w:rPr>
          <w:sz w:val="24"/>
          <w:szCs w:val="24"/>
        </w:rPr>
      </w:pPr>
    </w:p>
    <w:p w14:paraId="48879C19" w14:textId="77777777" w:rsidR="00E23229" w:rsidRDefault="00E23229" w:rsidP="00B25708">
      <w:pPr>
        <w:jc w:val="both"/>
        <w:rPr>
          <w:sz w:val="24"/>
          <w:szCs w:val="24"/>
        </w:rPr>
      </w:pPr>
      <w:r>
        <w:rPr>
          <w:sz w:val="24"/>
          <w:szCs w:val="24"/>
        </w:rPr>
        <w:t>Baptesme</w:t>
      </w:r>
    </w:p>
    <w:p w14:paraId="157C4B11" w14:textId="77777777" w:rsidR="00E23229" w:rsidRDefault="00E23229" w:rsidP="00B25708">
      <w:pPr>
        <w:jc w:val="both"/>
        <w:rPr>
          <w:sz w:val="24"/>
          <w:szCs w:val="24"/>
        </w:rPr>
      </w:pPr>
    </w:p>
    <w:p w14:paraId="5C5898CD" w14:textId="77777777" w:rsidR="00E23229" w:rsidRDefault="00E23229" w:rsidP="00B25708">
      <w:pPr>
        <w:jc w:val="both"/>
        <w:rPr>
          <w:sz w:val="24"/>
          <w:szCs w:val="24"/>
        </w:rPr>
      </w:pPr>
    </w:p>
    <w:p w14:paraId="4DEAD134" w14:textId="77777777" w:rsidR="00E23229" w:rsidRDefault="00E23229" w:rsidP="00B25708">
      <w:pPr>
        <w:jc w:val="both"/>
        <w:rPr>
          <w:sz w:val="24"/>
          <w:szCs w:val="24"/>
        </w:rPr>
      </w:pPr>
    </w:p>
    <w:p w14:paraId="4468A4D6" w14:textId="77777777" w:rsidR="00E23229" w:rsidRDefault="00E23229" w:rsidP="00B25708">
      <w:pPr>
        <w:jc w:val="both"/>
        <w:rPr>
          <w:sz w:val="24"/>
          <w:szCs w:val="24"/>
        </w:rPr>
      </w:pPr>
    </w:p>
    <w:p w14:paraId="7D8883A0" w14:textId="77777777" w:rsidR="00E23229" w:rsidRDefault="00E23229" w:rsidP="00B25708">
      <w:pPr>
        <w:jc w:val="both"/>
        <w:rPr>
          <w:sz w:val="24"/>
          <w:szCs w:val="24"/>
        </w:rPr>
      </w:pPr>
    </w:p>
    <w:p w14:paraId="792E81D0" w14:textId="77777777" w:rsidR="00E23229" w:rsidRDefault="00E23229" w:rsidP="00B25708">
      <w:pPr>
        <w:jc w:val="both"/>
        <w:rPr>
          <w:sz w:val="24"/>
          <w:szCs w:val="24"/>
        </w:rPr>
      </w:pPr>
    </w:p>
    <w:p w14:paraId="08370FF6" w14:textId="77777777" w:rsidR="00E23229" w:rsidRDefault="00E23229" w:rsidP="00B25708">
      <w:pPr>
        <w:jc w:val="both"/>
        <w:rPr>
          <w:sz w:val="24"/>
          <w:szCs w:val="24"/>
        </w:rPr>
      </w:pPr>
    </w:p>
    <w:p w14:paraId="436C0C89" w14:textId="77777777" w:rsidR="00E23229" w:rsidRDefault="00E23229" w:rsidP="00B25708">
      <w:pPr>
        <w:jc w:val="both"/>
        <w:rPr>
          <w:sz w:val="24"/>
          <w:szCs w:val="24"/>
        </w:rPr>
      </w:pPr>
    </w:p>
    <w:p w14:paraId="2329B824" w14:textId="77777777" w:rsidR="00E23229" w:rsidRDefault="00E23229" w:rsidP="00B25708">
      <w:pPr>
        <w:jc w:val="both"/>
        <w:rPr>
          <w:sz w:val="24"/>
          <w:szCs w:val="24"/>
        </w:rPr>
      </w:pPr>
    </w:p>
    <w:p w14:paraId="128A04CA" w14:textId="77777777" w:rsidR="00E23229" w:rsidRDefault="00E23229" w:rsidP="00B25708">
      <w:pPr>
        <w:jc w:val="both"/>
        <w:rPr>
          <w:sz w:val="24"/>
          <w:szCs w:val="24"/>
        </w:rPr>
      </w:pPr>
    </w:p>
    <w:p w14:paraId="53E66657" w14:textId="77777777" w:rsidR="00E23229" w:rsidRDefault="00E23229" w:rsidP="00B25708">
      <w:pPr>
        <w:jc w:val="both"/>
        <w:rPr>
          <w:sz w:val="24"/>
          <w:szCs w:val="24"/>
        </w:rPr>
      </w:pPr>
    </w:p>
    <w:p w14:paraId="48F0F0D8" w14:textId="77777777" w:rsidR="00E23229" w:rsidRDefault="00E7716E" w:rsidP="00B25708">
      <w:pPr>
        <w:jc w:val="both"/>
        <w:rPr>
          <w:sz w:val="24"/>
          <w:szCs w:val="24"/>
        </w:rPr>
      </w:pPr>
      <w:r>
        <w:rPr>
          <w:sz w:val="24"/>
          <w:szCs w:val="24"/>
        </w:rPr>
        <w:t>Baptesme</w:t>
      </w:r>
    </w:p>
    <w:p w14:paraId="5E54751E" w14:textId="77777777" w:rsidR="00E23229" w:rsidRDefault="00E23229" w:rsidP="00B25708">
      <w:pPr>
        <w:jc w:val="both"/>
        <w:rPr>
          <w:sz w:val="24"/>
          <w:szCs w:val="24"/>
        </w:rPr>
      </w:pPr>
    </w:p>
    <w:p w14:paraId="691DFA41" w14:textId="77777777" w:rsidR="00E23229" w:rsidRDefault="00E23229" w:rsidP="00B25708">
      <w:pPr>
        <w:jc w:val="both"/>
        <w:rPr>
          <w:sz w:val="24"/>
          <w:szCs w:val="24"/>
        </w:rPr>
      </w:pPr>
    </w:p>
    <w:p w14:paraId="3E168134" w14:textId="77777777" w:rsidR="00E23229" w:rsidRDefault="00E23229" w:rsidP="00B25708">
      <w:pPr>
        <w:jc w:val="both"/>
        <w:rPr>
          <w:sz w:val="24"/>
          <w:szCs w:val="24"/>
        </w:rPr>
      </w:pPr>
    </w:p>
    <w:p w14:paraId="00678FD2" w14:textId="77777777" w:rsidR="00E23229" w:rsidRDefault="00E23229" w:rsidP="00B25708">
      <w:pPr>
        <w:jc w:val="both"/>
        <w:rPr>
          <w:sz w:val="24"/>
          <w:szCs w:val="24"/>
        </w:rPr>
      </w:pPr>
    </w:p>
    <w:p w14:paraId="20051C4B" w14:textId="77777777" w:rsidR="00E23229" w:rsidRDefault="00E23229" w:rsidP="00B25708">
      <w:pPr>
        <w:jc w:val="both"/>
        <w:rPr>
          <w:sz w:val="24"/>
          <w:szCs w:val="24"/>
        </w:rPr>
      </w:pPr>
    </w:p>
    <w:p w14:paraId="7F1B3B24" w14:textId="77777777" w:rsidR="00E23229" w:rsidRDefault="00E23229" w:rsidP="00B25708">
      <w:pPr>
        <w:jc w:val="both"/>
        <w:rPr>
          <w:sz w:val="24"/>
          <w:szCs w:val="24"/>
        </w:rPr>
      </w:pPr>
    </w:p>
    <w:p w14:paraId="52B8D0C2" w14:textId="77777777" w:rsidR="00E23229" w:rsidRDefault="00E23229" w:rsidP="00B25708">
      <w:pPr>
        <w:jc w:val="both"/>
        <w:rPr>
          <w:sz w:val="24"/>
          <w:szCs w:val="24"/>
        </w:rPr>
      </w:pPr>
    </w:p>
    <w:p w14:paraId="172D85E9" w14:textId="77777777" w:rsidR="00E23229" w:rsidRDefault="00E7716E" w:rsidP="00B25708">
      <w:pPr>
        <w:jc w:val="both"/>
        <w:rPr>
          <w:sz w:val="24"/>
          <w:szCs w:val="24"/>
        </w:rPr>
      </w:pPr>
      <w:r>
        <w:rPr>
          <w:sz w:val="24"/>
          <w:szCs w:val="24"/>
        </w:rPr>
        <w:t>Baptesme</w:t>
      </w:r>
    </w:p>
    <w:p w14:paraId="4876F08B" w14:textId="77777777" w:rsidR="00E23229" w:rsidRDefault="00E23229" w:rsidP="00B25708">
      <w:pPr>
        <w:jc w:val="both"/>
        <w:rPr>
          <w:sz w:val="24"/>
          <w:szCs w:val="24"/>
        </w:rPr>
      </w:pPr>
    </w:p>
    <w:p w14:paraId="15F6E77B" w14:textId="77777777" w:rsidR="00E23229" w:rsidRDefault="00E23229" w:rsidP="00B25708">
      <w:pPr>
        <w:jc w:val="both"/>
        <w:rPr>
          <w:sz w:val="24"/>
          <w:szCs w:val="24"/>
        </w:rPr>
      </w:pPr>
    </w:p>
    <w:p w14:paraId="3C1B0B23" w14:textId="77777777" w:rsidR="00E23229" w:rsidRDefault="00E23229" w:rsidP="00B25708">
      <w:pPr>
        <w:jc w:val="both"/>
        <w:rPr>
          <w:sz w:val="24"/>
          <w:szCs w:val="24"/>
        </w:rPr>
      </w:pPr>
    </w:p>
    <w:p w14:paraId="7487130E" w14:textId="77777777" w:rsidR="00E23229" w:rsidRDefault="00E23229" w:rsidP="00B25708">
      <w:pPr>
        <w:jc w:val="both"/>
        <w:rPr>
          <w:sz w:val="24"/>
          <w:szCs w:val="24"/>
        </w:rPr>
      </w:pPr>
    </w:p>
    <w:p w14:paraId="7CF2FC04" w14:textId="77777777" w:rsidR="00E23229" w:rsidRDefault="00E23229" w:rsidP="00B25708">
      <w:pPr>
        <w:jc w:val="both"/>
        <w:rPr>
          <w:sz w:val="24"/>
          <w:szCs w:val="24"/>
        </w:rPr>
      </w:pPr>
    </w:p>
    <w:p w14:paraId="10BB1014" w14:textId="77777777" w:rsidR="00E23229" w:rsidRDefault="00E23229" w:rsidP="00B25708">
      <w:pPr>
        <w:jc w:val="both"/>
        <w:rPr>
          <w:sz w:val="24"/>
          <w:szCs w:val="24"/>
        </w:rPr>
      </w:pPr>
    </w:p>
    <w:p w14:paraId="73649505" w14:textId="77777777" w:rsidR="00E23229" w:rsidRDefault="00E23229" w:rsidP="00B25708">
      <w:pPr>
        <w:jc w:val="both"/>
        <w:rPr>
          <w:sz w:val="24"/>
          <w:szCs w:val="24"/>
        </w:rPr>
      </w:pPr>
    </w:p>
    <w:p w14:paraId="74B5E523" w14:textId="77777777" w:rsidR="00E23229" w:rsidRDefault="00E7716E" w:rsidP="00B25708">
      <w:pPr>
        <w:jc w:val="both"/>
        <w:rPr>
          <w:sz w:val="24"/>
          <w:szCs w:val="24"/>
        </w:rPr>
      </w:pPr>
      <w:r>
        <w:rPr>
          <w:sz w:val="24"/>
          <w:szCs w:val="24"/>
        </w:rPr>
        <w:t>Enterrement</w:t>
      </w:r>
    </w:p>
    <w:p w14:paraId="01246788" w14:textId="77777777" w:rsidR="00E23229" w:rsidRDefault="00E23229" w:rsidP="00B25708">
      <w:pPr>
        <w:jc w:val="both"/>
        <w:rPr>
          <w:sz w:val="24"/>
          <w:szCs w:val="24"/>
        </w:rPr>
      </w:pPr>
    </w:p>
    <w:p w14:paraId="6CA46A9A" w14:textId="77777777" w:rsidR="00E23229" w:rsidRDefault="00E23229" w:rsidP="00B25708">
      <w:pPr>
        <w:jc w:val="both"/>
        <w:rPr>
          <w:sz w:val="24"/>
          <w:szCs w:val="24"/>
        </w:rPr>
      </w:pPr>
    </w:p>
    <w:p w14:paraId="7A9A7780" w14:textId="77777777" w:rsidR="00E23229" w:rsidRDefault="00E23229" w:rsidP="00B25708">
      <w:pPr>
        <w:jc w:val="both"/>
        <w:rPr>
          <w:sz w:val="24"/>
          <w:szCs w:val="24"/>
        </w:rPr>
      </w:pPr>
    </w:p>
    <w:p w14:paraId="12E761EA" w14:textId="77777777" w:rsidR="00E23229" w:rsidRDefault="00E23229" w:rsidP="00B25708">
      <w:pPr>
        <w:jc w:val="both"/>
        <w:rPr>
          <w:sz w:val="24"/>
          <w:szCs w:val="24"/>
        </w:rPr>
      </w:pPr>
    </w:p>
    <w:p w14:paraId="51A3FD96" w14:textId="77777777" w:rsidR="00E23229" w:rsidRDefault="00E23229" w:rsidP="00B25708">
      <w:pPr>
        <w:jc w:val="both"/>
        <w:rPr>
          <w:sz w:val="24"/>
          <w:szCs w:val="24"/>
        </w:rPr>
      </w:pPr>
    </w:p>
    <w:p w14:paraId="1B444A72" w14:textId="77777777" w:rsidR="00E23229" w:rsidRDefault="00E23229" w:rsidP="00B25708">
      <w:pPr>
        <w:jc w:val="both"/>
        <w:rPr>
          <w:sz w:val="24"/>
          <w:szCs w:val="24"/>
        </w:rPr>
      </w:pPr>
    </w:p>
    <w:p w14:paraId="25E8C0EC" w14:textId="77777777" w:rsidR="00E23229" w:rsidRDefault="00E23229" w:rsidP="00B25708">
      <w:pPr>
        <w:jc w:val="both"/>
        <w:rPr>
          <w:sz w:val="24"/>
          <w:szCs w:val="24"/>
        </w:rPr>
      </w:pPr>
    </w:p>
    <w:p w14:paraId="6D3DD87A" w14:textId="77777777" w:rsidR="00E23229" w:rsidRDefault="00E23229" w:rsidP="00B25708">
      <w:pPr>
        <w:jc w:val="both"/>
        <w:rPr>
          <w:sz w:val="24"/>
          <w:szCs w:val="24"/>
        </w:rPr>
      </w:pPr>
    </w:p>
    <w:p w14:paraId="78A6A9BE" w14:textId="77777777" w:rsidR="00E23229" w:rsidRDefault="00E23229" w:rsidP="00B25708">
      <w:pPr>
        <w:jc w:val="both"/>
        <w:rPr>
          <w:sz w:val="24"/>
          <w:szCs w:val="24"/>
        </w:rPr>
      </w:pPr>
    </w:p>
    <w:p w14:paraId="2CCACDBE" w14:textId="77777777" w:rsidR="00E23229" w:rsidRDefault="00BE670F" w:rsidP="00B25708">
      <w:pPr>
        <w:jc w:val="both"/>
        <w:rPr>
          <w:sz w:val="24"/>
          <w:szCs w:val="24"/>
        </w:rPr>
      </w:pPr>
      <w:r>
        <w:rPr>
          <w:sz w:val="24"/>
          <w:szCs w:val="24"/>
        </w:rPr>
        <w:t>Mariage</w:t>
      </w:r>
    </w:p>
    <w:p w14:paraId="7B43C544" w14:textId="77777777" w:rsidR="00B25708" w:rsidRDefault="00E23229" w:rsidP="00B25708">
      <w:pPr>
        <w:jc w:val="both"/>
        <w:rPr>
          <w:sz w:val="24"/>
          <w:szCs w:val="24"/>
        </w:rPr>
      </w:pPr>
      <w:r>
        <w:rPr>
          <w:sz w:val="24"/>
          <w:szCs w:val="24"/>
        </w:rPr>
        <w:br w:type="column"/>
      </w:r>
      <w:r w:rsidR="00B25708">
        <w:rPr>
          <w:sz w:val="24"/>
          <w:szCs w:val="24"/>
        </w:rPr>
        <w:lastRenderedPageBreak/>
        <w:t xml:space="preserve">Billard </w:t>
      </w:r>
      <w:r>
        <w:rPr>
          <w:sz w:val="24"/>
          <w:szCs w:val="24"/>
        </w:rPr>
        <w:t xml:space="preserve">en foy de quoy </w:t>
      </w:r>
      <w:r w:rsidR="00B25708">
        <w:rPr>
          <w:sz w:val="24"/>
          <w:szCs w:val="24"/>
        </w:rPr>
        <w:t>le</w:t>
      </w:r>
      <w:r>
        <w:rPr>
          <w:sz w:val="24"/>
          <w:szCs w:val="24"/>
        </w:rPr>
        <w:t>d</w:t>
      </w:r>
      <w:r w:rsidR="00B25708">
        <w:rPr>
          <w:sz w:val="24"/>
          <w:szCs w:val="24"/>
        </w:rPr>
        <w:t xml:space="preserve"> </w:t>
      </w:r>
      <w:r w:rsidR="00A71E12">
        <w:rPr>
          <w:sz w:val="24"/>
          <w:szCs w:val="24"/>
        </w:rPr>
        <w:t>Bazin</w:t>
      </w:r>
      <w:r w:rsidR="00B25708">
        <w:rPr>
          <w:sz w:val="24"/>
          <w:szCs w:val="24"/>
        </w:rPr>
        <w:t xml:space="preserve"> </w:t>
      </w:r>
      <w:r>
        <w:rPr>
          <w:sz w:val="24"/>
          <w:szCs w:val="24"/>
        </w:rPr>
        <w:t>s</w:t>
      </w:r>
      <w:r w:rsidR="00B25708">
        <w:rPr>
          <w:sz w:val="24"/>
          <w:szCs w:val="24"/>
        </w:rPr>
        <w:t xml:space="preserve">'est soubsigné </w:t>
      </w:r>
      <w:r>
        <w:rPr>
          <w:sz w:val="24"/>
          <w:szCs w:val="24"/>
        </w:rPr>
        <w:t>avec moy led Charpy curé</w:t>
      </w:r>
      <w:r w:rsidR="00B25708">
        <w:rPr>
          <w:sz w:val="24"/>
          <w:szCs w:val="24"/>
        </w:rPr>
        <w:t>.</w:t>
      </w:r>
    </w:p>
    <w:p w14:paraId="71F3BA56" w14:textId="77777777" w:rsidR="00B25708" w:rsidRPr="000B0B36" w:rsidRDefault="00B25708" w:rsidP="00B25708">
      <w:pPr>
        <w:jc w:val="both"/>
        <w:rPr>
          <w:sz w:val="24"/>
          <w:szCs w:val="24"/>
        </w:rPr>
      </w:pPr>
      <w:r>
        <w:rPr>
          <w:sz w:val="24"/>
          <w:szCs w:val="24"/>
        </w:rPr>
        <w:t xml:space="preserve">Signature </w:t>
      </w:r>
      <w:r w:rsidRPr="000B0B36">
        <w:rPr>
          <w:sz w:val="24"/>
          <w:szCs w:val="24"/>
        </w:rPr>
        <w:t>: Charpy prestre curé.</w:t>
      </w:r>
    </w:p>
    <w:p w14:paraId="2E40602B" w14:textId="77777777" w:rsidR="00B25708" w:rsidRDefault="00B25708" w:rsidP="00B25708">
      <w:pPr>
        <w:jc w:val="both"/>
        <w:rPr>
          <w:sz w:val="24"/>
          <w:szCs w:val="24"/>
        </w:rPr>
      </w:pPr>
    </w:p>
    <w:p w14:paraId="76B60CE3" w14:textId="77777777" w:rsidR="00B25708" w:rsidRDefault="00B25708" w:rsidP="00B25708">
      <w:pPr>
        <w:jc w:val="both"/>
        <w:rPr>
          <w:sz w:val="24"/>
          <w:szCs w:val="24"/>
        </w:rPr>
      </w:pPr>
      <w:r w:rsidRPr="00CC5CAB">
        <w:rPr>
          <w:sz w:val="24"/>
          <w:szCs w:val="24"/>
        </w:rPr>
        <w:t xml:space="preserve">Le </w:t>
      </w:r>
      <w:r>
        <w:rPr>
          <w:sz w:val="24"/>
          <w:szCs w:val="24"/>
        </w:rPr>
        <w:t>premier</w:t>
      </w:r>
      <w:r w:rsidRPr="00CC5CAB">
        <w:rPr>
          <w:sz w:val="24"/>
          <w:szCs w:val="24"/>
        </w:rPr>
        <w:t xml:space="preserve"> j</w:t>
      </w:r>
      <w:r>
        <w:rPr>
          <w:sz w:val="24"/>
          <w:szCs w:val="24"/>
        </w:rPr>
        <w:t>our du mois d'avril mil sept cent six</w:t>
      </w:r>
      <w:r w:rsidRPr="00CC5CAB">
        <w:rPr>
          <w:sz w:val="24"/>
          <w:szCs w:val="24"/>
        </w:rPr>
        <w:t xml:space="preserve"> </w:t>
      </w:r>
      <w:r>
        <w:rPr>
          <w:sz w:val="24"/>
          <w:szCs w:val="24"/>
        </w:rPr>
        <w:t>a esté</w:t>
      </w:r>
      <w:r w:rsidR="00E23229">
        <w:rPr>
          <w:sz w:val="24"/>
          <w:szCs w:val="24"/>
        </w:rPr>
        <w:t>s</w:t>
      </w:r>
      <w:r>
        <w:rPr>
          <w:sz w:val="24"/>
          <w:szCs w:val="24"/>
        </w:rPr>
        <w:t xml:space="preserve"> baptisé</w:t>
      </w:r>
      <w:r w:rsidR="00E23229">
        <w:rPr>
          <w:sz w:val="24"/>
          <w:szCs w:val="24"/>
        </w:rPr>
        <w:t>es</w:t>
      </w:r>
      <w:r>
        <w:rPr>
          <w:sz w:val="24"/>
          <w:szCs w:val="24"/>
        </w:rPr>
        <w:t xml:space="preserve"> sur les fon</w:t>
      </w:r>
      <w:r w:rsidR="00E23229">
        <w:rPr>
          <w:sz w:val="24"/>
          <w:szCs w:val="24"/>
        </w:rPr>
        <w:t>d</w:t>
      </w:r>
      <w:r>
        <w:rPr>
          <w:sz w:val="24"/>
          <w:szCs w:val="24"/>
        </w:rPr>
        <w:t xml:space="preserve">s baptismaux de l'église paroissialle d'Aignay le Duc et par moy Estienne Charpy curé dud lieu Leonarde </w:t>
      </w:r>
      <w:r w:rsidR="00E23229">
        <w:rPr>
          <w:sz w:val="24"/>
          <w:szCs w:val="24"/>
        </w:rPr>
        <w:t xml:space="preserve">et Barbe Millot </w:t>
      </w:r>
      <w:r>
        <w:rPr>
          <w:sz w:val="24"/>
          <w:szCs w:val="24"/>
        </w:rPr>
        <w:t>fille</w:t>
      </w:r>
      <w:r w:rsidR="00E23229">
        <w:rPr>
          <w:sz w:val="24"/>
          <w:szCs w:val="24"/>
        </w:rPr>
        <w:t xml:space="preserve">s jumelles </w:t>
      </w:r>
      <w:r>
        <w:rPr>
          <w:sz w:val="24"/>
          <w:szCs w:val="24"/>
        </w:rPr>
        <w:t xml:space="preserve">de Claude Millot laboureur demeurant </w:t>
      </w:r>
      <w:r w:rsidR="00E23229">
        <w:rPr>
          <w:sz w:val="24"/>
          <w:szCs w:val="24"/>
        </w:rPr>
        <w:t>en la mestairie de</w:t>
      </w:r>
      <w:r>
        <w:rPr>
          <w:sz w:val="24"/>
          <w:szCs w:val="24"/>
        </w:rPr>
        <w:t xml:space="preserve"> Grand Bois paroisse et </w:t>
      </w:r>
      <w:r w:rsidR="00E23229">
        <w:rPr>
          <w:sz w:val="24"/>
          <w:szCs w:val="24"/>
        </w:rPr>
        <w:t xml:space="preserve">dependance dud Aignay et de </w:t>
      </w:r>
      <w:r>
        <w:rPr>
          <w:sz w:val="24"/>
          <w:szCs w:val="24"/>
        </w:rPr>
        <w:t>Antoinette Millot né</w:t>
      </w:r>
      <w:r w:rsidR="00E23229">
        <w:rPr>
          <w:sz w:val="24"/>
          <w:szCs w:val="24"/>
        </w:rPr>
        <w:t>es</w:t>
      </w:r>
      <w:r>
        <w:rPr>
          <w:sz w:val="24"/>
          <w:szCs w:val="24"/>
        </w:rPr>
        <w:t xml:space="preserve"> de légitime mariage et le mesme jour </w:t>
      </w:r>
      <w:r w:rsidR="00E23229">
        <w:rPr>
          <w:sz w:val="24"/>
          <w:szCs w:val="24"/>
        </w:rPr>
        <w:t>le</w:t>
      </w:r>
      <w:r>
        <w:rPr>
          <w:sz w:val="24"/>
          <w:szCs w:val="24"/>
        </w:rPr>
        <w:t xml:space="preserve"> par</w:t>
      </w:r>
      <w:r w:rsidR="00E23229">
        <w:rPr>
          <w:sz w:val="24"/>
          <w:szCs w:val="24"/>
        </w:rPr>
        <w:t>r</w:t>
      </w:r>
      <w:r>
        <w:rPr>
          <w:sz w:val="24"/>
          <w:szCs w:val="24"/>
        </w:rPr>
        <w:t xml:space="preserve">ain </w:t>
      </w:r>
      <w:r w:rsidR="00E23229">
        <w:rPr>
          <w:sz w:val="24"/>
          <w:szCs w:val="24"/>
        </w:rPr>
        <w:t xml:space="preserve">de lad Leonarde </w:t>
      </w:r>
      <w:r>
        <w:rPr>
          <w:sz w:val="24"/>
          <w:szCs w:val="24"/>
        </w:rPr>
        <w:t xml:space="preserve">a esté Vincent Millot </w:t>
      </w:r>
      <w:r w:rsidR="00E23229">
        <w:rPr>
          <w:sz w:val="24"/>
          <w:szCs w:val="24"/>
        </w:rPr>
        <w:t xml:space="preserve">son </w:t>
      </w:r>
      <w:r>
        <w:rPr>
          <w:sz w:val="24"/>
          <w:szCs w:val="24"/>
        </w:rPr>
        <w:t>oncle sa mar</w:t>
      </w:r>
      <w:r w:rsidR="00B80585">
        <w:rPr>
          <w:sz w:val="24"/>
          <w:szCs w:val="24"/>
        </w:rPr>
        <w:t>r</w:t>
      </w:r>
      <w:r>
        <w:rPr>
          <w:sz w:val="24"/>
          <w:szCs w:val="24"/>
        </w:rPr>
        <w:t>ain</w:t>
      </w:r>
      <w:r w:rsidR="00B80585">
        <w:rPr>
          <w:sz w:val="24"/>
          <w:szCs w:val="24"/>
        </w:rPr>
        <w:t>n</w:t>
      </w:r>
      <w:r>
        <w:rPr>
          <w:sz w:val="24"/>
          <w:szCs w:val="24"/>
        </w:rPr>
        <w:t xml:space="preserve">e Léonarde </w:t>
      </w:r>
      <w:r w:rsidR="00B80585">
        <w:rPr>
          <w:sz w:val="24"/>
          <w:szCs w:val="24"/>
        </w:rPr>
        <w:t>D</w:t>
      </w:r>
      <w:r>
        <w:rPr>
          <w:sz w:val="24"/>
          <w:szCs w:val="24"/>
        </w:rPr>
        <w:t>a</w:t>
      </w:r>
      <w:r w:rsidR="00B80585">
        <w:rPr>
          <w:sz w:val="24"/>
          <w:szCs w:val="24"/>
        </w:rPr>
        <w:t>m</w:t>
      </w:r>
      <w:r>
        <w:rPr>
          <w:sz w:val="24"/>
          <w:szCs w:val="24"/>
        </w:rPr>
        <w:t>o</w:t>
      </w:r>
      <w:r w:rsidR="00B80585">
        <w:rPr>
          <w:sz w:val="24"/>
          <w:szCs w:val="24"/>
        </w:rPr>
        <w:t>tt</w:t>
      </w:r>
      <w:r>
        <w:rPr>
          <w:sz w:val="24"/>
          <w:szCs w:val="24"/>
        </w:rPr>
        <w:t>e</w:t>
      </w:r>
      <w:r w:rsidR="00B80585">
        <w:rPr>
          <w:sz w:val="24"/>
          <w:szCs w:val="24"/>
        </w:rPr>
        <w:t xml:space="preserve">, le parrain de lad Barbe a esté Jean Abrant sa marrainne Barbe Baudot </w:t>
      </w:r>
      <w:r>
        <w:rPr>
          <w:sz w:val="24"/>
          <w:szCs w:val="24"/>
        </w:rPr>
        <w:t xml:space="preserve">qui </w:t>
      </w:r>
      <w:r w:rsidR="00B80585">
        <w:rPr>
          <w:sz w:val="24"/>
          <w:szCs w:val="24"/>
        </w:rPr>
        <w:t xml:space="preserve">ont tous déclaré </w:t>
      </w:r>
      <w:r>
        <w:rPr>
          <w:sz w:val="24"/>
          <w:szCs w:val="24"/>
        </w:rPr>
        <w:t xml:space="preserve">ne </w:t>
      </w:r>
      <w:r w:rsidR="00B80585">
        <w:rPr>
          <w:sz w:val="24"/>
          <w:szCs w:val="24"/>
        </w:rPr>
        <w:t xml:space="preserve">scavoir </w:t>
      </w:r>
      <w:r>
        <w:rPr>
          <w:sz w:val="24"/>
          <w:szCs w:val="24"/>
        </w:rPr>
        <w:t>signe</w:t>
      </w:r>
      <w:r w:rsidR="00B80585">
        <w:rPr>
          <w:sz w:val="24"/>
          <w:szCs w:val="24"/>
        </w:rPr>
        <w:t>r de ce</w:t>
      </w:r>
      <w:r>
        <w:rPr>
          <w:sz w:val="24"/>
          <w:szCs w:val="24"/>
        </w:rPr>
        <w:t xml:space="preserve"> enquis</w:t>
      </w:r>
      <w:r w:rsidR="00B80585">
        <w:rPr>
          <w:sz w:val="24"/>
          <w:szCs w:val="24"/>
        </w:rPr>
        <w:t xml:space="preserve"> fors led Abran qui s'est soubsigné avec moy led </w:t>
      </w:r>
      <w:r w:rsidR="00A71E12">
        <w:rPr>
          <w:sz w:val="24"/>
          <w:szCs w:val="24"/>
        </w:rPr>
        <w:t>Charpy</w:t>
      </w:r>
      <w:r w:rsidR="00B80585">
        <w:rPr>
          <w:sz w:val="24"/>
          <w:szCs w:val="24"/>
        </w:rPr>
        <w:t xml:space="preserve"> curé</w:t>
      </w:r>
      <w:r>
        <w:rPr>
          <w:sz w:val="24"/>
          <w:szCs w:val="24"/>
        </w:rPr>
        <w:t>.</w:t>
      </w:r>
    </w:p>
    <w:p w14:paraId="4119544E" w14:textId="77777777" w:rsidR="00B25708" w:rsidRPr="000B0B36" w:rsidRDefault="00B25708" w:rsidP="00B25708">
      <w:pPr>
        <w:jc w:val="both"/>
        <w:rPr>
          <w:sz w:val="24"/>
          <w:szCs w:val="24"/>
        </w:rPr>
      </w:pPr>
      <w:r>
        <w:rPr>
          <w:sz w:val="24"/>
          <w:szCs w:val="24"/>
        </w:rPr>
        <w:t xml:space="preserve">Signature </w:t>
      </w:r>
      <w:r w:rsidRPr="000B0B36">
        <w:rPr>
          <w:sz w:val="24"/>
          <w:szCs w:val="24"/>
        </w:rPr>
        <w:t>: Charpy prestre curé.</w:t>
      </w:r>
    </w:p>
    <w:p w14:paraId="03C40749" w14:textId="77777777" w:rsidR="00B25708" w:rsidRDefault="00B25708" w:rsidP="00B25708">
      <w:pPr>
        <w:jc w:val="both"/>
        <w:rPr>
          <w:sz w:val="24"/>
          <w:szCs w:val="24"/>
        </w:rPr>
      </w:pPr>
    </w:p>
    <w:p w14:paraId="125831EC" w14:textId="77777777" w:rsidR="00B25708" w:rsidRDefault="00B25708" w:rsidP="00B25708">
      <w:pPr>
        <w:jc w:val="both"/>
        <w:rPr>
          <w:sz w:val="24"/>
          <w:szCs w:val="24"/>
        </w:rPr>
      </w:pPr>
      <w:r w:rsidRPr="00CC5CAB">
        <w:rPr>
          <w:sz w:val="24"/>
          <w:szCs w:val="24"/>
        </w:rPr>
        <w:t xml:space="preserve">Le </w:t>
      </w:r>
      <w:r>
        <w:rPr>
          <w:sz w:val="24"/>
          <w:szCs w:val="24"/>
        </w:rPr>
        <w:t>cinqui</w:t>
      </w:r>
      <w:r w:rsidRPr="00CC5CAB">
        <w:rPr>
          <w:sz w:val="24"/>
          <w:szCs w:val="24"/>
        </w:rPr>
        <w:t>esme j</w:t>
      </w:r>
      <w:r>
        <w:rPr>
          <w:sz w:val="24"/>
          <w:szCs w:val="24"/>
        </w:rPr>
        <w:t>our du mois d'avril mil sept cent six</w:t>
      </w:r>
      <w:r w:rsidRPr="00CC5CAB">
        <w:rPr>
          <w:sz w:val="24"/>
          <w:szCs w:val="24"/>
        </w:rPr>
        <w:t xml:space="preserve"> </w:t>
      </w:r>
      <w:r>
        <w:rPr>
          <w:sz w:val="24"/>
          <w:szCs w:val="24"/>
        </w:rPr>
        <w:t>a esté baptisé sur les fonds baptismaux de l'église paroissialle d'Aignay le Duc et par moy Estienne Charpy curé dud lieu Jean fils de Fiacre Damotte tixier de toile y demeurant et de Claudine Sullot né de légitime mariage et le jour precedent son parrain a esté Jean Rouhier fils de Me Jean Rouhier notaire royal aud Aignay sa marrainne Claudine Gueneaux fille de Pierre Gueneau lad Gueneaux ne signe enquise en foy de quoy je led Charpy curé me suis soubsigné.</w:t>
      </w:r>
    </w:p>
    <w:p w14:paraId="5C7FD943" w14:textId="77777777" w:rsidR="00E7716E" w:rsidRPr="000B0B36" w:rsidRDefault="00E7716E" w:rsidP="00E7716E">
      <w:pPr>
        <w:jc w:val="both"/>
        <w:rPr>
          <w:sz w:val="24"/>
          <w:szCs w:val="24"/>
        </w:rPr>
      </w:pPr>
      <w:r>
        <w:rPr>
          <w:sz w:val="24"/>
          <w:szCs w:val="24"/>
        </w:rPr>
        <w:t xml:space="preserve">Signature </w:t>
      </w:r>
      <w:r w:rsidRPr="000B0B36">
        <w:rPr>
          <w:sz w:val="24"/>
          <w:szCs w:val="24"/>
        </w:rPr>
        <w:t>: Charpy prestre curé.</w:t>
      </w:r>
    </w:p>
    <w:p w14:paraId="2FBED7D3" w14:textId="77777777" w:rsidR="00B25708" w:rsidRDefault="00B25708" w:rsidP="00B25708">
      <w:pPr>
        <w:jc w:val="both"/>
        <w:rPr>
          <w:sz w:val="24"/>
          <w:szCs w:val="24"/>
        </w:rPr>
      </w:pPr>
    </w:p>
    <w:p w14:paraId="476A967D" w14:textId="77777777" w:rsidR="00B25708" w:rsidRDefault="00B25708" w:rsidP="00B25708">
      <w:pPr>
        <w:jc w:val="both"/>
        <w:rPr>
          <w:sz w:val="24"/>
          <w:szCs w:val="24"/>
        </w:rPr>
      </w:pPr>
      <w:r w:rsidRPr="00CC5CAB">
        <w:rPr>
          <w:sz w:val="24"/>
          <w:szCs w:val="24"/>
        </w:rPr>
        <w:t xml:space="preserve">Le </w:t>
      </w:r>
      <w:r>
        <w:rPr>
          <w:sz w:val="24"/>
          <w:szCs w:val="24"/>
        </w:rPr>
        <w:t>sixiesme</w:t>
      </w:r>
      <w:r w:rsidRPr="00CC5CAB">
        <w:rPr>
          <w:sz w:val="24"/>
          <w:szCs w:val="24"/>
        </w:rPr>
        <w:t xml:space="preserve"> j</w:t>
      </w:r>
      <w:r>
        <w:rPr>
          <w:sz w:val="24"/>
          <w:szCs w:val="24"/>
        </w:rPr>
        <w:t>our du mois d'avril mil sept cent six</w:t>
      </w:r>
      <w:r w:rsidRPr="00CC5CAB">
        <w:rPr>
          <w:sz w:val="24"/>
          <w:szCs w:val="24"/>
        </w:rPr>
        <w:t xml:space="preserve"> </w:t>
      </w:r>
      <w:r>
        <w:rPr>
          <w:sz w:val="24"/>
          <w:szCs w:val="24"/>
        </w:rPr>
        <w:t>a esté baptisé sur les fon</w:t>
      </w:r>
      <w:r w:rsidR="00E7716E">
        <w:rPr>
          <w:sz w:val="24"/>
          <w:szCs w:val="24"/>
        </w:rPr>
        <w:t>d</w:t>
      </w:r>
      <w:r>
        <w:rPr>
          <w:sz w:val="24"/>
          <w:szCs w:val="24"/>
        </w:rPr>
        <w:t>s baptismaux d'Aignay le Duc et par moy Estienne Charpy curé dud lieu Nicolas fils d'honorable Pierre Siredey marchand aud lieu et Marie Sirot né de légitime mariage et le jour precedant son pa</w:t>
      </w:r>
      <w:r w:rsidR="00E7716E">
        <w:rPr>
          <w:sz w:val="24"/>
          <w:szCs w:val="24"/>
        </w:rPr>
        <w:t>r</w:t>
      </w:r>
      <w:r>
        <w:rPr>
          <w:sz w:val="24"/>
          <w:szCs w:val="24"/>
        </w:rPr>
        <w:t>rain a esté Me Nicolas Sirot procureur d'office à Jour sa ma</w:t>
      </w:r>
      <w:r w:rsidR="00E7716E">
        <w:rPr>
          <w:sz w:val="24"/>
          <w:szCs w:val="24"/>
        </w:rPr>
        <w:t>r</w:t>
      </w:r>
      <w:r>
        <w:rPr>
          <w:sz w:val="24"/>
          <w:szCs w:val="24"/>
        </w:rPr>
        <w:t>rai</w:t>
      </w:r>
      <w:r w:rsidR="00E7716E">
        <w:rPr>
          <w:sz w:val="24"/>
          <w:szCs w:val="24"/>
        </w:rPr>
        <w:t>n</w:t>
      </w:r>
      <w:r>
        <w:rPr>
          <w:sz w:val="24"/>
          <w:szCs w:val="24"/>
        </w:rPr>
        <w:t xml:space="preserve">ne Anne Desclers </w:t>
      </w:r>
      <w:r w:rsidR="00E7716E">
        <w:rPr>
          <w:sz w:val="24"/>
          <w:szCs w:val="24"/>
        </w:rPr>
        <w:t xml:space="preserve">ses ayeuls </w:t>
      </w:r>
      <w:r>
        <w:rPr>
          <w:sz w:val="24"/>
          <w:szCs w:val="24"/>
        </w:rPr>
        <w:t>qui se sont soubsignés avec moy led Charpy curé.</w:t>
      </w:r>
    </w:p>
    <w:p w14:paraId="5F1C1545" w14:textId="77777777" w:rsidR="00B25708" w:rsidRPr="000B0B36" w:rsidRDefault="00E7716E" w:rsidP="00B25708">
      <w:pPr>
        <w:jc w:val="both"/>
        <w:rPr>
          <w:sz w:val="24"/>
          <w:szCs w:val="24"/>
        </w:rPr>
      </w:pPr>
      <w:r>
        <w:rPr>
          <w:sz w:val="24"/>
          <w:szCs w:val="24"/>
        </w:rPr>
        <w:t>Signature</w:t>
      </w:r>
      <w:r w:rsidR="00B25708">
        <w:rPr>
          <w:sz w:val="24"/>
          <w:szCs w:val="24"/>
        </w:rPr>
        <w:t xml:space="preserve"> </w:t>
      </w:r>
      <w:r w:rsidR="00B25708" w:rsidRPr="000B0B36">
        <w:rPr>
          <w:sz w:val="24"/>
          <w:szCs w:val="24"/>
        </w:rPr>
        <w:t>: Charpy prestre curé.</w:t>
      </w:r>
    </w:p>
    <w:p w14:paraId="5368EC6E" w14:textId="77777777" w:rsidR="00B25708" w:rsidRPr="000B0B36" w:rsidRDefault="00B25708" w:rsidP="00B25708">
      <w:pPr>
        <w:jc w:val="both"/>
        <w:rPr>
          <w:sz w:val="24"/>
          <w:szCs w:val="24"/>
        </w:rPr>
      </w:pPr>
    </w:p>
    <w:p w14:paraId="7B43152B" w14:textId="77777777" w:rsidR="00B25708" w:rsidRDefault="00B25708" w:rsidP="00B25708">
      <w:pPr>
        <w:jc w:val="both"/>
        <w:rPr>
          <w:sz w:val="24"/>
          <w:szCs w:val="24"/>
        </w:rPr>
      </w:pPr>
      <w:r w:rsidRPr="00CC5CAB">
        <w:rPr>
          <w:sz w:val="24"/>
          <w:szCs w:val="24"/>
        </w:rPr>
        <w:t>Le</w:t>
      </w:r>
      <w:r>
        <w:rPr>
          <w:sz w:val="24"/>
          <w:szCs w:val="24"/>
        </w:rPr>
        <w:t>d</w:t>
      </w:r>
      <w:r w:rsidRPr="00CC5CAB">
        <w:rPr>
          <w:sz w:val="24"/>
          <w:szCs w:val="24"/>
        </w:rPr>
        <w:t xml:space="preserve"> j</w:t>
      </w:r>
      <w:r>
        <w:rPr>
          <w:sz w:val="24"/>
          <w:szCs w:val="24"/>
        </w:rPr>
        <w:t>our sixiesme</w:t>
      </w:r>
      <w:r w:rsidRPr="00CC5CAB">
        <w:rPr>
          <w:sz w:val="24"/>
          <w:szCs w:val="24"/>
        </w:rPr>
        <w:t xml:space="preserve"> </w:t>
      </w:r>
      <w:r>
        <w:rPr>
          <w:sz w:val="24"/>
          <w:szCs w:val="24"/>
        </w:rPr>
        <w:t>avril mil sept cent six</w:t>
      </w:r>
      <w:r w:rsidRPr="00CC5CAB">
        <w:rPr>
          <w:sz w:val="24"/>
          <w:szCs w:val="24"/>
        </w:rPr>
        <w:t xml:space="preserve"> </w:t>
      </w:r>
      <w:r w:rsidR="00E7716E">
        <w:rPr>
          <w:sz w:val="24"/>
          <w:szCs w:val="24"/>
        </w:rPr>
        <w:t xml:space="preserve">a estéé inhuméé </w:t>
      </w:r>
      <w:r>
        <w:rPr>
          <w:sz w:val="24"/>
          <w:szCs w:val="24"/>
        </w:rPr>
        <w:t>au cymetiere de l'église paroissialle d'Aignay le Duc et par moy Estienne Charpy curé dud lieu Jeanne Vautherot veufve de Vincent Baudot decedéé le jour precedent munie de tous ses sacrements et agéé de quatre vingt ans en foy de quoy les parentz de la</w:t>
      </w:r>
      <w:r w:rsidR="00E7716E">
        <w:rPr>
          <w:sz w:val="24"/>
          <w:szCs w:val="24"/>
        </w:rPr>
        <w:t>d Vautherot</w:t>
      </w:r>
      <w:r>
        <w:rPr>
          <w:sz w:val="24"/>
          <w:szCs w:val="24"/>
        </w:rPr>
        <w:t xml:space="preserve"> se sont soubsignés avec moy led Charpy curé</w:t>
      </w:r>
      <w:r w:rsidR="00E7716E">
        <w:rPr>
          <w:sz w:val="24"/>
          <w:szCs w:val="24"/>
        </w:rPr>
        <w:t xml:space="preserve"> et les tesmoins cy appres</w:t>
      </w:r>
      <w:r>
        <w:rPr>
          <w:sz w:val="24"/>
          <w:szCs w:val="24"/>
        </w:rPr>
        <w:t>.</w:t>
      </w:r>
    </w:p>
    <w:p w14:paraId="57901153" w14:textId="77777777" w:rsidR="00B25708" w:rsidRPr="000B0B36" w:rsidRDefault="00B25708" w:rsidP="00B25708">
      <w:pPr>
        <w:jc w:val="both"/>
        <w:rPr>
          <w:sz w:val="24"/>
          <w:szCs w:val="24"/>
        </w:rPr>
      </w:pPr>
      <w:r>
        <w:rPr>
          <w:sz w:val="24"/>
          <w:szCs w:val="24"/>
        </w:rPr>
        <w:t>Signatures</w:t>
      </w:r>
      <w:r w:rsidRPr="000B0B36">
        <w:rPr>
          <w:sz w:val="24"/>
          <w:szCs w:val="24"/>
        </w:rPr>
        <w:t xml:space="preserve"> :</w:t>
      </w:r>
      <w:r>
        <w:rPr>
          <w:sz w:val="24"/>
          <w:szCs w:val="24"/>
        </w:rPr>
        <w:t xml:space="preserve"> Vendeuvre, T Damotte, Charpy prestre curé</w:t>
      </w:r>
      <w:r w:rsidRPr="000B0B36">
        <w:rPr>
          <w:sz w:val="24"/>
          <w:szCs w:val="24"/>
        </w:rPr>
        <w:t>.</w:t>
      </w:r>
    </w:p>
    <w:p w14:paraId="4CF57CFC" w14:textId="77777777" w:rsidR="00B25708" w:rsidRPr="000B0B36" w:rsidRDefault="00B25708" w:rsidP="00B25708">
      <w:pPr>
        <w:jc w:val="both"/>
        <w:rPr>
          <w:sz w:val="24"/>
          <w:szCs w:val="24"/>
        </w:rPr>
      </w:pPr>
    </w:p>
    <w:p w14:paraId="00C8B59A" w14:textId="77777777" w:rsidR="00B25708" w:rsidRDefault="00B25708" w:rsidP="00B25708">
      <w:pPr>
        <w:jc w:val="both"/>
        <w:rPr>
          <w:sz w:val="24"/>
          <w:szCs w:val="24"/>
        </w:rPr>
      </w:pPr>
      <w:bookmarkStart w:id="193" w:name="OLE_LINK192"/>
      <w:bookmarkStart w:id="194" w:name="OLE_LINK193"/>
      <w:r w:rsidRPr="00CC5CAB">
        <w:rPr>
          <w:sz w:val="24"/>
          <w:szCs w:val="24"/>
        </w:rPr>
        <w:t xml:space="preserve">Le </w:t>
      </w:r>
      <w:r>
        <w:rPr>
          <w:sz w:val="24"/>
          <w:szCs w:val="24"/>
        </w:rPr>
        <w:t>vingt sixi</w:t>
      </w:r>
      <w:r w:rsidRPr="00CC5CAB">
        <w:rPr>
          <w:sz w:val="24"/>
          <w:szCs w:val="24"/>
        </w:rPr>
        <w:t>esme j</w:t>
      </w:r>
      <w:r>
        <w:rPr>
          <w:sz w:val="24"/>
          <w:szCs w:val="24"/>
        </w:rPr>
        <w:t>our du mois d'avril mil sept cent six</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des bancs de mariage d'entre Thomas Armedey garcon tixier </w:t>
      </w:r>
      <w:r w:rsidR="00A57B7D">
        <w:rPr>
          <w:sz w:val="24"/>
          <w:szCs w:val="24"/>
        </w:rPr>
        <w:t xml:space="preserve">en toile </w:t>
      </w:r>
      <w:r>
        <w:rPr>
          <w:sz w:val="24"/>
          <w:szCs w:val="24"/>
        </w:rPr>
        <w:t xml:space="preserve">fils de Nicolas Armedey </w:t>
      </w:r>
      <w:r w:rsidR="00A57B7D">
        <w:rPr>
          <w:sz w:val="24"/>
          <w:szCs w:val="24"/>
        </w:rPr>
        <w:t xml:space="preserve">sergent en la prevosté </w:t>
      </w:r>
      <w:r>
        <w:rPr>
          <w:sz w:val="24"/>
          <w:szCs w:val="24"/>
        </w:rPr>
        <w:t xml:space="preserve">et de Susanne Guenin, et </w:t>
      </w:r>
      <w:r w:rsidR="00A57B7D">
        <w:rPr>
          <w:sz w:val="24"/>
          <w:szCs w:val="24"/>
        </w:rPr>
        <w:t xml:space="preserve">entre </w:t>
      </w:r>
      <w:r>
        <w:rPr>
          <w:sz w:val="24"/>
          <w:szCs w:val="24"/>
        </w:rPr>
        <w:t xml:space="preserve">Barbe Sauvageot fille maieure de Quantin Sauvageot </w:t>
      </w:r>
      <w:r w:rsidR="00A57B7D">
        <w:rPr>
          <w:sz w:val="24"/>
          <w:szCs w:val="24"/>
        </w:rPr>
        <w:t xml:space="preserve">manouvrier et de fute Barbe Esmery en l'église paroissialle </w:t>
      </w:r>
      <w:r>
        <w:rPr>
          <w:sz w:val="24"/>
          <w:szCs w:val="24"/>
        </w:rPr>
        <w:t xml:space="preserve">d'Aignay le Duc par moy Estienne Charpy curé dud lieu sans </w:t>
      </w:r>
      <w:r w:rsidRPr="00CC5CAB">
        <w:rPr>
          <w:sz w:val="24"/>
          <w:szCs w:val="24"/>
        </w:rPr>
        <w:t>aucun</w:t>
      </w:r>
      <w:r>
        <w:rPr>
          <w:sz w:val="24"/>
          <w:szCs w:val="24"/>
        </w:rPr>
        <w:t xml:space="preserve"> empeschement aud mariage </w:t>
      </w:r>
      <w:r w:rsidR="00A57B7D">
        <w:rPr>
          <w:sz w:val="24"/>
          <w:szCs w:val="24"/>
        </w:rPr>
        <w:t xml:space="preserve">je soubsigné led Charpy appres lesd bancs dud mariage </w:t>
      </w:r>
      <w:r>
        <w:rPr>
          <w:sz w:val="24"/>
          <w:szCs w:val="24"/>
        </w:rPr>
        <w:t>dhuement controllés par Catherine Mahut femme de Me Pierre Galimardet controlleur d</w:t>
      </w:r>
      <w:r w:rsidR="00A57B7D">
        <w:rPr>
          <w:sz w:val="24"/>
          <w:szCs w:val="24"/>
        </w:rPr>
        <w:t>esd bancs</w:t>
      </w:r>
      <w:r>
        <w:rPr>
          <w:sz w:val="24"/>
          <w:szCs w:val="24"/>
        </w:rPr>
        <w:t xml:space="preserve"> en datte du jour d'hier signés de lad Mahut, certiffie à tous qu'il appartiendra que du consentement desd peres et mere desd </w:t>
      </w:r>
      <w:r w:rsidR="00355618">
        <w:rPr>
          <w:sz w:val="24"/>
          <w:szCs w:val="24"/>
        </w:rPr>
        <w:t xml:space="preserve">Armedey et </w:t>
      </w:r>
      <w:r>
        <w:rPr>
          <w:sz w:val="24"/>
          <w:szCs w:val="24"/>
        </w:rPr>
        <w:t>Sauvageot j</w:t>
      </w:r>
      <w:r w:rsidR="00355618">
        <w:rPr>
          <w:sz w:val="24"/>
          <w:szCs w:val="24"/>
        </w:rPr>
        <w:t xml:space="preserve">e les </w:t>
      </w:r>
      <w:r>
        <w:rPr>
          <w:sz w:val="24"/>
          <w:szCs w:val="24"/>
        </w:rPr>
        <w:t xml:space="preserve">ay espousé </w:t>
      </w:r>
      <w:r w:rsidR="00355618">
        <w:rPr>
          <w:sz w:val="24"/>
          <w:szCs w:val="24"/>
        </w:rPr>
        <w:t xml:space="preserve">en face de l'église et en celle dud lieu </w:t>
      </w:r>
      <w:r>
        <w:rPr>
          <w:sz w:val="24"/>
          <w:szCs w:val="24"/>
        </w:rPr>
        <w:t xml:space="preserve">en foy de quoy </w:t>
      </w:r>
      <w:r w:rsidR="00355618">
        <w:rPr>
          <w:sz w:val="24"/>
          <w:szCs w:val="24"/>
        </w:rPr>
        <w:t xml:space="preserve">se sont soubsignés </w:t>
      </w:r>
      <w:r>
        <w:rPr>
          <w:sz w:val="24"/>
          <w:szCs w:val="24"/>
        </w:rPr>
        <w:t xml:space="preserve">lesd Armedey Sauvageot </w:t>
      </w:r>
      <w:r w:rsidR="00355618">
        <w:rPr>
          <w:sz w:val="24"/>
          <w:szCs w:val="24"/>
        </w:rPr>
        <w:t xml:space="preserve">et autres </w:t>
      </w:r>
      <w:r>
        <w:rPr>
          <w:sz w:val="24"/>
          <w:szCs w:val="24"/>
        </w:rPr>
        <w:t>p</w:t>
      </w:r>
      <w:r w:rsidR="00355618">
        <w:rPr>
          <w:sz w:val="24"/>
          <w:szCs w:val="24"/>
        </w:rPr>
        <w:t xml:space="preserve">arents d'iceux et pour tesmoins Laurent et Benigne Vendoeuvre Toussainct Damotte et Jean Abran </w:t>
      </w:r>
      <w:r>
        <w:rPr>
          <w:sz w:val="24"/>
          <w:szCs w:val="24"/>
        </w:rPr>
        <w:t>.</w:t>
      </w:r>
    </w:p>
    <w:p w14:paraId="2EEB978F" w14:textId="77777777" w:rsidR="00B25708" w:rsidRPr="00CC5CAB" w:rsidRDefault="00D202A7" w:rsidP="00B25708">
      <w:pPr>
        <w:jc w:val="both"/>
        <w:rPr>
          <w:sz w:val="24"/>
          <w:szCs w:val="24"/>
        </w:rPr>
      </w:pPr>
      <w:r>
        <w:rPr>
          <w:sz w:val="24"/>
          <w:szCs w:val="24"/>
        </w:rPr>
        <w:t>Signature</w:t>
      </w:r>
      <w:r w:rsidR="00B25708" w:rsidRPr="00CC5CAB">
        <w:rPr>
          <w:sz w:val="24"/>
          <w:szCs w:val="24"/>
        </w:rPr>
        <w:t xml:space="preserve"> :</w:t>
      </w:r>
      <w:r w:rsidR="00B25708">
        <w:rPr>
          <w:sz w:val="24"/>
          <w:szCs w:val="24"/>
        </w:rPr>
        <w:t xml:space="preserve"> </w:t>
      </w:r>
      <w:r w:rsidR="00B25708" w:rsidRPr="00CC5CAB">
        <w:rPr>
          <w:sz w:val="24"/>
          <w:szCs w:val="24"/>
        </w:rPr>
        <w:t>Charpy prestre curé.</w:t>
      </w:r>
    </w:p>
    <w:bookmarkEnd w:id="193"/>
    <w:bookmarkEnd w:id="194"/>
    <w:p w14:paraId="1F220EC9" w14:textId="77777777" w:rsidR="00B25708" w:rsidRDefault="00D202A7" w:rsidP="00B25708">
      <w:pPr>
        <w:jc w:val="both"/>
        <w:rPr>
          <w:sz w:val="24"/>
          <w:szCs w:val="24"/>
        </w:rPr>
      </w:pPr>
      <w:r>
        <w:rPr>
          <w:sz w:val="24"/>
          <w:szCs w:val="24"/>
        </w:rPr>
        <w:br w:type="column"/>
      </w:r>
    </w:p>
    <w:p w14:paraId="789DFF15" w14:textId="77777777" w:rsidR="00D202A7" w:rsidRDefault="00D202A7" w:rsidP="00B25708">
      <w:pPr>
        <w:jc w:val="both"/>
        <w:rPr>
          <w:sz w:val="24"/>
          <w:szCs w:val="24"/>
        </w:rPr>
      </w:pPr>
    </w:p>
    <w:p w14:paraId="604FCAD1" w14:textId="77777777" w:rsidR="00D202A7" w:rsidRDefault="00D202A7" w:rsidP="00B25708">
      <w:pPr>
        <w:jc w:val="both"/>
        <w:rPr>
          <w:sz w:val="24"/>
          <w:szCs w:val="24"/>
        </w:rPr>
      </w:pPr>
    </w:p>
    <w:p w14:paraId="702491A9" w14:textId="77777777" w:rsidR="00D202A7" w:rsidRDefault="00D202A7" w:rsidP="00B25708">
      <w:pPr>
        <w:jc w:val="both"/>
        <w:rPr>
          <w:sz w:val="24"/>
          <w:szCs w:val="24"/>
        </w:rPr>
      </w:pPr>
    </w:p>
    <w:p w14:paraId="45F4E326" w14:textId="77777777" w:rsidR="00D202A7" w:rsidRDefault="00D202A7" w:rsidP="00B25708">
      <w:pPr>
        <w:jc w:val="both"/>
        <w:rPr>
          <w:sz w:val="24"/>
          <w:szCs w:val="24"/>
        </w:rPr>
      </w:pPr>
      <w:r>
        <w:rPr>
          <w:sz w:val="24"/>
          <w:szCs w:val="24"/>
        </w:rPr>
        <w:t>Baptesme</w:t>
      </w:r>
    </w:p>
    <w:p w14:paraId="5EBB123A" w14:textId="77777777" w:rsidR="00D202A7" w:rsidRDefault="00D202A7" w:rsidP="00B25708">
      <w:pPr>
        <w:jc w:val="both"/>
        <w:rPr>
          <w:sz w:val="24"/>
          <w:szCs w:val="24"/>
        </w:rPr>
      </w:pPr>
    </w:p>
    <w:p w14:paraId="49B72AB7" w14:textId="77777777" w:rsidR="00D202A7" w:rsidRDefault="00D202A7" w:rsidP="00B25708">
      <w:pPr>
        <w:jc w:val="both"/>
        <w:rPr>
          <w:sz w:val="24"/>
          <w:szCs w:val="24"/>
        </w:rPr>
      </w:pPr>
    </w:p>
    <w:p w14:paraId="12EE7AB0" w14:textId="77777777" w:rsidR="00D202A7" w:rsidRDefault="00D202A7" w:rsidP="00B25708">
      <w:pPr>
        <w:jc w:val="both"/>
        <w:rPr>
          <w:sz w:val="24"/>
          <w:szCs w:val="24"/>
        </w:rPr>
      </w:pPr>
    </w:p>
    <w:p w14:paraId="61E55AFF" w14:textId="77777777" w:rsidR="00D202A7" w:rsidRDefault="00D202A7" w:rsidP="00B25708">
      <w:pPr>
        <w:jc w:val="both"/>
        <w:rPr>
          <w:sz w:val="24"/>
          <w:szCs w:val="24"/>
        </w:rPr>
      </w:pPr>
    </w:p>
    <w:p w14:paraId="36E0D728" w14:textId="77777777" w:rsidR="00D202A7" w:rsidRDefault="00D202A7" w:rsidP="00B25708">
      <w:pPr>
        <w:jc w:val="both"/>
        <w:rPr>
          <w:sz w:val="24"/>
          <w:szCs w:val="24"/>
        </w:rPr>
      </w:pPr>
    </w:p>
    <w:p w14:paraId="6AAAF04C" w14:textId="77777777" w:rsidR="00D202A7" w:rsidRDefault="00D202A7" w:rsidP="00B25708">
      <w:pPr>
        <w:jc w:val="both"/>
        <w:rPr>
          <w:sz w:val="24"/>
          <w:szCs w:val="24"/>
        </w:rPr>
      </w:pPr>
    </w:p>
    <w:p w14:paraId="3AD17A7D" w14:textId="77777777" w:rsidR="00D202A7" w:rsidRDefault="00D202A7" w:rsidP="00B25708">
      <w:pPr>
        <w:jc w:val="both"/>
        <w:rPr>
          <w:sz w:val="24"/>
          <w:szCs w:val="24"/>
        </w:rPr>
      </w:pPr>
    </w:p>
    <w:p w14:paraId="1154CFF3" w14:textId="77777777" w:rsidR="00D202A7" w:rsidRDefault="00D202A7" w:rsidP="00B25708">
      <w:pPr>
        <w:jc w:val="both"/>
        <w:rPr>
          <w:sz w:val="24"/>
          <w:szCs w:val="24"/>
        </w:rPr>
      </w:pPr>
    </w:p>
    <w:p w14:paraId="7DBA5C24" w14:textId="77777777" w:rsidR="00D202A7" w:rsidRDefault="00D202A7" w:rsidP="00B25708">
      <w:pPr>
        <w:jc w:val="both"/>
        <w:rPr>
          <w:sz w:val="24"/>
          <w:szCs w:val="24"/>
        </w:rPr>
      </w:pPr>
      <w:r>
        <w:rPr>
          <w:sz w:val="24"/>
          <w:szCs w:val="24"/>
        </w:rPr>
        <w:t>Baptesme</w:t>
      </w:r>
    </w:p>
    <w:p w14:paraId="716DBA20" w14:textId="77777777" w:rsidR="00D202A7" w:rsidRDefault="00D202A7" w:rsidP="00B25708">
      <w:pPr>
        <w:jc w:val="both"/>
        <w:rPr>
          <w:sz w:val="24"/>
          <w:szCs w:val="24"/>
        </w:rPr>
      </w:pPr>
    </w:p>
    <w:p w14:paraId="198A50F1" w14:textId="77777777" w:rsidR="00D202A7" w:rsidRDefault="00D202A7" w:rsidP="00B25708">
      <w:pPr>
        <w:jc w:val="both"/>
        <w:rPr>
          <w:sz w:val="24"/>
          <w:szCs w:val="24"/>
        </w:rPr>
      </w:pPr>
    </w:p>
    <w:p w14:paraId="6A4FF601" w14:textId="77777777" w:rsidR="00D202A7" w:rsidRDefault="00D202A7" w:rsidP="00B25708">
      <w:pPr>
        <w:jc w:val="both"/>
        <w:rPr>
          <w:sz w:val="24"/>
          <w:szCs w:val="24"/>
        </w:rPr>
      </w:pPr>
    </w:p>
    <w:p w14:paraId="189D7702" w14:textId="77777777" w:rsidR="00D202A7" w:rsidRDefault="00D202A7" w:rsidP="00B25708">
      <w:pPr>
        <w:jc w:val="both"/>
        <w:rPr>
          <w:sz w:val="24"/>
          <w:szCs w:val="24"/>
        </w:rPr>
      </w:pPr>
    </w:p>
    <w:p w14:paraId="6BEB37C1" w14:textId="77777777" w:rsidR="00D202A7" w:rsidRDefault="00D202A7" w:rsidP="00B25708">
      <w:pPr>
        <w:jc w:val="both"/>
        <w:rPr>
          <w:sz w:val="24"/>
          <w:szCs w:val="24"/>
        </w:rPr>
      </w:pPr>
    </w:p>
    <w:p w14:paraId="39C6D183" w14:textId="77777777" w:rsidR="00D202A7" w:rsidRDefault="00D202A7" w:rsidP="00B25708">
      <w:pPr>
        <w:jc w:val="both"/>
        <w:rPr>
          <w:sz w:val="24"/>
          <w:szCs w:val="24"/>
        </w:rPr>
      </w:pPr>
    </w:p>
    <w:p w14:paraId="1B6065BC" w14:textId="77777777" w:rsidR="00D202A7" w:rsidRDefault="00D202A7" w:rsidP="00B25708">
      <w:pPr>
        <w:jc w:val="both"/>
        <w:rPr>
          <w:sz w:val="24"/>
          <w:szCs w:val="24"/>
        </w:rPr>
      </w:pPr>
    </w:p>
    <w:p w14:paraId="5C2B9A4A" w14:textId="77777777" w:rsidR="00D202A7" w:rsidRDefault="00451EC8" w:rsidP="00B25708">
      <w:pPr>
        <w:jc w:val="both"/>
        <w:rPr>
          <w:sz w:val="24"/>
          <w:szCs w:val="24"/>
        </w:rPr>
      </w:pPr>
      <w:r>
        <w:rPr>
          <w:sz w:val="24"/>
          <w:szCs w:val="24"/>
        </w:rPr>
        <w:t>Baptesme</w:t>
      </w:r>
    </w:p>
    <w:p w14:paraId="0FCADD2E" w14:textId="77777777" w:rsidR="00D202A7" w:rsidRDefault="00D202A7" w:rsidP="00B25708">
      <w:pPr>
        <w:jc w:val="both"/>
        <w:rPr>
          <w:sz w:val="24"/>
          <w:szCs w:val="24"/>
        </w:rPr>
      </w:pPr>
    </w:p>
    <w:p w14:paraId="7493EE72" w14:textId="77777777" w:rsidR="00D202A7" w:rsidRDefault="00D202A7" w:rsidP="00B25708">
      <w:pPr>
        <w:jc w:val="both"/>
        <w:rPr>
          <w:sz w:val="24"/>
          <w:szCs w:val="24"/>
        </w:rPr>
      </w:pPr>
    </w:p>
    <w:p w14:paraId="6A2F8937" w14:textId="77777777" w:rsidR="00D202A7" w:rsidRDefault="00D202A7" w:rsidP="00B25708">
      <w:pPr>
        <w:jc w:val="both"/>
        <w:rPr>
          <w:sz w:val="24"/>
          <w:szCs w:val="24"/>
        </w:rPr>
      </w:pPr>
    </w:p>
    <w:p w14:paraId="3CB00249" w14:textId="77777777" w:rsidR="00D202A7" w:rsidRDefault="00D202A7" w:rsidP="00B25708">
      <w:pPr>
        <w:jc w:val="both"/>
        <w:rPr>
          <w:sz w:val="24"/>
          <w:szCs w:val="24"/>
        </w:rPr>
      </w:pPr>
    </w:p>
    <w:p w14:paraId="4754754C" w14:textId="77777777" w:rsidR="00D202A7" w:rsidRDefault="00D202A7" w:rsidP="00B25708">
      <w:pPr>
        <w:jc w:val="both"/>
        <w:rPr>
          <w:sz w:val="24"/>
          <w:szCs w:val="24"/>
        </w:rPr>
      </w:pPr>
    </w:p>
    <w:p w14:paraId="0E24C917" w14:textId="77777777" w:rsidR="00D202A7" w:rsidRDefault="00D202A7" w:rsidP="00B25708">
      <w:pPr>
        <w:jc w:val="both"/>
        <w:rPr>
          <w:sz w:val="24"/>
          <w:szCs w:val="24"/>
        </w:rPr>
      </w:pPr>
    </w:p>
    <w:p w14:paraId="34434116" w14:textId="77777777" w:rsidR="00D202A7" w:rsidRDefault="00D202A7" w:rsidP="00B25708">
      <w:pPr>
        <w:jc w:val="both"/>
        <w:rPr>
          <w:sz w:val="24"/>
          <w:szCs w:val="24"/>
        </w:rPr>
      </w:pPr>
    </w:p>
    <w:p w14:paraId="1324B8A5" w14:textId="77777777" w:rsidR="00F74E50" w:rsidRDefault="00F74E50" w:rsidP="00B25708">
      <w:pPr>
        <w:jc w:val="both"/>
        <w:rPr>
          <w:sz w:val="24"/>
          <w:szCs w:val="24"/>
        </w:rPr>
      </w:pPr>
    </w:p>
    <w:p w14:paraId="02CC48A5" w14:textId="77777777" w:rsidR="00F74E50" w:rsidRDefault="00F74E50" w:rsidP="00B25708">
      <w:pPr>
        <w:jc w:val="both"/>
        <w:rPr>
          <w:sz w:val="24"/>
          <w:szCs w:val="24"/>
        </w:rPr>
      </w:pPr>
      <w:r>
        <w:rPr>
          <w:sz w:val="24"/>
          <w:szCs w:val="24"/>
        </w:rPr>
        <w:t>Mortuaire</w:t>
      </w:r>
    </w:p>
    <w:p w14:paraId="720B85FB" w14:textId="77777777" w:rsidR="00D202A7" w:rsidRDefault="00D202A7" w:rsidP="00B25708">
      <w:pPr>
        <w:jc w:val="both"/>
        <w:rPr>
          <w:sz w:val="24"/>
          <w:szCs w:val="24"/>
        </w:rPr>
      </w:pPr>
    </w:p>
    <w:p w14:paraId="3F1FD630" w14:textId="77777777" w:rsidR="00D202A7" w:rsidRDefault="00D202A7" w:rsidP="00B25708">
      <w:pPr>
        <w:jc w:val="both"/>
        <w:rPr>
          <w:sz w:val="24"/>
          <w:szCs w:val="24"/>
        </w:rPr>
      </w:pPr>
    </w:p>
    <w:p w14:paraId="4368BE7D" w14:textId="77777777" w:rsidR="00D202A7" w:rsidRDefault="00D202A7" w:rsidP="00B25708">
      <w:pPr>
        <w:jc w:val="both"/>
        <w:rPr>
          <w:sz w:val="24"/>
          <w:szCs w:val="24"/>
        </w:rPr>
      </w:pPr>
    </w:p>
    <w:p w14:paraId="24608D17" w14:textId="77777777" w:rsidR="004A2E54" w:rsidRDefault="004A2E54" w:rsidP="00B25708">
      <w:pPr>
        <w:jc w:val="both"/>
        <w:rPr>
          <w:sz w:val="24"/>
          <w:szCs w:val="24"/>
        </w:rPr>
      </w:pPr>
    </w:p>
    <w:p w14:paraId="2711705E" w14:textId="77777777" w:rsidR="004A2E54" w:rsidRDefault="004A2E54" w:rsidP="00B25708">
      <w:pPr>
        <w:jc w:val="both"/>
        <w:rPr>
          <w:sz w:val="24"/>
          <w:szCs w:val="24"/>
        </w:rPr>
      </w:pPr>
    </w:p>
    <w:p w14:paraId="631084C9" w14:textId="77777777" w:rsidR="004A2E54" w:rsidRDefault="004A2E54" w:rsidP="00B25708">
      <w:pPr>
        <w:jc w:val="both"/>
        <w:rPr>
          <w:sz w:val="24"/>
          <w:szCs w:val="24"/>
        </w:rPr>
      </w:pPr>
    </w:p>
    <w:p w14:paraId="0BC30D88" w14:textId="77777777" w:rsidR="004A2E54" w:rsidRDefault="004A2E54" w:rsidP="00B25708">
      <w:pPr>
        <w:jc w:val="both"/>
        <w:rPr>
          <w:sz w:val="24"/>
          <w:szCs w:val="24"/>
        </w:rPr>
      </w:pPr>
    </w:p>
    <w:p w14:paraId="54EACD35" w14:textId="77777777" w:rsidR="004A2E54" w:rsidRDefault="004A2E54" w:rsidP="00B25708">
      <w:pPr>
        <w:jc w:val="both"/>
        <w:rPr>
          <w:sz w:val="24"/>
          <w:szCs w:val="24"/>
        </w:rPr>
      </w:pPr>
    </w:p>
    <w:p w14:paraId="4ECF49F0" w14:textId="77777777" w:rsidR="004A2E54" w:rsidRDefault="004A2E54" w:rsidP="00B25708">
      <w:pPr>
        <w:jc w:val="both"/>
        <w:rPr>
          <w:sz w:val="24"/>
          <w:szCs w:val="24"/>
        </w:rPr>
      </w:pPr>
      <w:r>
        <w:rPr>
          <w:sz w:val="24"/>
          <w:szCs w:val="24"/>
        </w:rPr>
        <w:t>Mortuaire</w:t>
      </w:r>
    </w:p>
    <w:p w14:paraId="0154544F" w14:textId="77777777" w:rsidR="00D202A7" w:rsidRDefault="00D202A7" w:rsidP="00B25708">
      <w:pPr>
        <w:jc w:val="both"/>
        <w:rPr>
          <w:sz w:val="24"/>
          <w:szCs w:val="24"/>
        </w:rPr>
      </w:pPr>
    </w:p>
    <w:p w14:paraId="1B32FF31" w14:textId="77777777" w:rsidR="00D202A7" w:rsidRDefault="00D202A7" w:rsidP="00B25708">
      <w:pPr>
        <w:jc w:val="both"/>
        <w:rPr>
          <w:sz w:val="24"/>
          <w:szCs w:val="24"/>
        </w:rPr>
      </w:pPr>
    </w:p>
    <w:p w14:paraId="0E74BFE4" w14:textId="77777777" w:rsidR="00094F9A" w:rsidRDefault="00094F9A" w:rsidP="00B25708">
      <w:pPr>
        <w:jc w:val="both"/>
        <w:rPr>
          <w:sz w:val="24"/>
          <w:szCs w:val="24"/>
        </w:rPr>
      </w:pPr>
    </w:p>
    <w:p w14:paraId="2FF23893" w14:textId="77777777" w:rsidR="00094F9A" w:rsidRDefault="00094F9A" w:rsidP="00B25708">
      <w:pPr>
        <w:jc w:val="both"/>
        <w:rPr>
          <w:sz w:val="24"/>
          <w:szCs w:val="24"/>
        </w:rPr>
      </w:pPr>
    </w:p>
    <w:p w14:paraId="7A713E12" w14:textId="77777777" w:rsidR="00094F9A" w:rsidRDefault="00094F9A" w:rsidP="00B25708">
      <w:pPr>
        <w:jc w:val="both"/>
        <w:rPr>
          <w:sz w:val="24"/>
          <w:szCs w:val="24"/>
        </w:rPr>
      </w:pPr>
    </w:p>
    <w:p w14:paraId="656738DA" w14:textId="77777777" w:rsidR="00094F9A" w:rsidRDefault="00094F9A" w:rsidP="00B25708">
      <w:pPr>
        <w:jc w:val="both"/>
        <w:rPr>
          <w:sz w:val="24"/>
          <w:szCs w:val="24"/>
        </w:rPr>
      </w:pPr>
    </w:p>
    <w:p w14:paraId="43FCF29D" w14:textId="77777777" w:rsidR="00094F9A" w:rsidRDefault="00094F9A" w:rsidP="00B25708">
      <w:pPr>
        <w:jc w:val="both"/>
        <w:rPr>
          <w:sz w:val="24"/>
          <w:szCs w:val="24"/>
        </w:rPr>
      </w:pPr>
    </w:p>
    <w:p w14:paraId="59F44EB2" w14:textId="77777777" w:rsidR="00094F9A" w:rsidRDefault="00094F9A" w:rsidP="00B25708">
      <w:pPr>
        <w:jc w:val="both"/>
        <w:rPr>
          <w:sz w:val="24"/>
          <w:szCs w:val="24"/>
        </w:rPr>
      </w:pPr>
    </w:p>
    <w:p w14:paraId="0C7BDE74" w14:textId="77777777" w:rsidR="00094F9A" w:rsidRDefault="001A4390" w:rsidP="00B25708">
      <w:pPr>
        <w:jc w:val="both"/>
        <w:rPr>
          <w:sz w:val="24"/>
          <w:szCs w:val="24"/>
        </w:rPr>
      </w:pPr>
      <w:r>
        <w:rPr>
          <w:sz w:val="24"/>
          <w:szCs w:val="24"/>
        </w:rPr>
        <w:t>Baptesme</w:t>
      </w:r>
    </w:p>
    <w:p w14:paraId="0711CF2D" w14:textId="77777777" w:rsidR="00094F9A" w:rsidRDefault="00094F9A" w:rsidP="00B25708">
      <w:pPr>
        <w:jc w:val="both"/>
        <w:rPr>
          <w:sz w:val="24"/>
          <w:szCs w:val="24"/>
        </w:rPr>
      </w:pPr>
    </w:p>
    <w:p w14:paraId="5145AC51" w14:textId="77777777" w:rsidR="00D202A7" w:rsidRPr="00224C1D" w:rsidRDefault="00D202A7" w:rsidP="00D202A7">
      <w:pPr>
        <w:jc w:val="both"/>
        <w:rPr>
          <w:b/>
          <w:sz w:val="24"/>
          <w:szCs w:val="24"/>
        </w:rPr>
      </w:pPr>
      <w:r>
        <w:rPr>
          <w:sz w:val="24"/>
          <w:szCs w:val="24"/>
        </w:rPr>
        <w:br w:type="column"/>
      </w:r>
      <w:r w:rsidRPr="00224C1D">
        <w:rPr>
          <w:b/>
          <w:sz w:val="24"/>
          <w:szCs w:val="24"/>
        </w:rPr>
        <w:lastRenderedPageBreak/>
        <w:t>Page 5</w:t>
      </w:r>
      <w:r>
        <w:rPr>
          <w:b/>
          <w:sz w:val="24"/>
          <w:szCs w:val="24"/>
        </w:rPr>
        <w:t>99</w:t>
      </w:r>
      <w:r w:rsidRPr="00224C1D">
        <w:rPr>
          <w:b/>
          <w:sz w:val="24"/>
          <w:szCs w:val="24"/>
        </w:rPr>
        <w:t xml:space="preserve"> des archives.</w:t>
      </w:r>
    </w:p>
    <w:p w14:paraId="78F07763" w14:textId="77777777" w:rsidR="00D202A7" w:rsidRDefault="00D202A7" w:rsidP="00B25708">
      <w:pPr>
        <w:jc w:val="both"/>
        <w:rPr>
          <w:sz w:val="24"/>
          <w:szCs w:val="24"/>
        </w:rPr>
      </w:pPr>
    </w:p>
    <w:p w14:paraId="3C211A9C" w14:textId="77777777" w:rsidR="00B25708" w:rsidRDefault="00B25708" w:rsidP="00B25708">
      <w:pPr>
        <w:jc w:val="both"/>
        <w:rPr>
          <w:sz w:val="24"/>
          <w:szCs w:val="24"/>
        </w:rPr>
      </w:pPr>
      <w:r w:rsidRPr="00CC5CAB">
        <w:rPr>
          <w:sz w:val="24"/>
          <w:szCs w:val="24"/>
        </w:rPr>
        <w:t xml:space="preserve">Le </w:t>
      </w:r>
      <w:r>
        <w:rPr>
          <w:sz w:val="24"/>
          <w:szCs w:val="24"/>
        </w:rPr>
        <w:t>quatriesme</w:t>
      </w:r>
      <w:r w:rsidRPr="00CC5CAB">
        <w:rPr>
          <w:sz w:val="24"/>
          <w:szCs w:val="24"/>
        </w:rPr>
        <w:t xml:space="preserve"> j</w:t>
      </w:r>
      <w:r>
        <w:rPr>
          <w:sz w:val="24"/>
          <w:szCs w:val="24"/>
        </w:rPr>
        <w:t>our du mois de may mil sept cent six</w:t>
      </w:r>
      <w:r w:rsidRPr="00CC5CAB">
        <w:rPr>
          <w:sz w:val="24"/>
          <w:szCs w:val="24"/>
        </w:rPr>
        <w:t xml:space="preserve"> </w:t>
      </w:r>
      <w:r>
        <w:rPr>
          <w:sz w:val="24"/>
          <w:szCs w:val="24"/>
        </w:rPr>
        <w:t>a est</w:t>
      </w:r>
      <w:r w:rsidR="00D202A7">
        <w:rPr>
          <w:sz w:val="24"/>
          <w:szCs w:val="24"/>
        </w:rPr>
        <w:t>é</w:t>
      </w:r>
      <w:r>
        <w:rPr>
          <w:sz w:val="24"/>
          <w:szCs w:val="24"/>
        </w:rPr>
        <w:t>é baptis</w:t>
      </w:r>
      <w:r w:rsidR="00D202A7">
        <w:rPr>
          <w:sz w:val="24"/>
          <w:szCs w:val="24"/>
        </w:rPr>
        <w:t>éé sur les fond</w:t>
      </w:r>
      <w:r>
        <w:rPr>
          <w:sz w:val="24"/>
          <w:szCs w:val="24"/>
        </w:rPr>
        <w:t>s baptismaux</w:t>
      </w:r>
      <w:r w:rsidR="00D202A7">
        <w:rPr>
          <w:sz w:val="24"/>
          <w:szCs w:val="24"/>
        </w:rPr>
        <w:t xml:space="preserve"> de l'église paroissialle d'Aignay le Duc et par moy Estienne Charpy</w:t>
      </w:r>
      <w:r>
        <w:rPr>
          <w:sz w:val="24"/>
          <w:szCs w:val="24"/>
        </w:rPr>
        <w:t xml:space="preserve"> curé dud lieu Anne fille de </w:t>
      </w:r>
      <w:r w:rsidR="00D202A7">
        <w:rPr>
          <w:sz w:val="24"/>
          <w:szCs w:val="24"/>
        </w:rPr>
        <w:t>Simon</w:t>
      </w:r>
      <w:r>
        <w:rPr>
          <w:sz w:val="24"/>
          <w:szCs w:val="24"/>
        </w:rPr>
        <w:t xml:space="preserve"> Mielle tixier </w:t>
      </w:r>
      <w:r w:rsidR="00D202A7">
        <w:rPr>
          <w:sz w:val="24"/>
          <w:szCs w:val="24"/>
        </w:rPr>
        <w:t>d</w:t>
      </w:r>
      <w:r>
        <w:rPr>
          <w:sz w:val="24"/>
          <w:szCs w:val="24"/>
        </w:rPr>
        <w:t>e toile aud lieu et Marie Frochot née de légitime mariage et le mesme jour son par</w:t>
      </w:r>
      <w:r w:rsidR="00D202A7">
        <w:rPr>
          <w:sz w:val="24"/>
          <w:szCs w:val="24"/>
        </w:rPr>
        <w:t>r</w:t>
      </w:r>
      <w:r>
        <w:rPr>
          <w:sz w:val="24"/>
          <w:szCs w:val="24"/>
        </w:rPr>
        <w:t>ain a esté Pierre Bazin aussy tixier sa ma</w:t>
      </w:r>
      <w:r w:rsidR="00D202A7">
        <w:rPr>
          <w:sz w:val="24"/>
          <w:szCs w:val="24"/>
        </w:rPr>
        <w:t>r</w:t>
      </w:r>
      <w:r>
        <w:rPr>
          <w:sz w:val="24"/>
          <w:szCs w:val="24"/>
        </w:rPr>
        <w:t>rai</w:t>
      </w:r>
      <w:r w:rsidR="00D202A7">
        <w:rPr>
          <w:sz w:val="24"/>
          <w:szCs w:val="24"/>
        </w:rPr>
        <w:t>n</w:t>
      </w:r>
      <w:r>
        <w:rPr>
          <w:sz w:val="24"/>
          <w:szCs w:val="24"/>
        </w:rPr>
        <w:t>ne Anne fille d'honorable Claude Marchand soubsignés avec moy led Charpy curé.</w:t>
      </w:r>
    </w:p>
    <w:p w14:paraId="5D06A012" w14:textId="77777777" w:rsidR="00B25708" w:rsidRPr="000B0B36" w:rsidRDefault="00B25708" w:rsidP="00B25708">
      <w:pPr>
        <w:jc w:val="both"/>
        <w:rPr>
          <w:sz w:val="24"/>
          <w:szCs w:val="24"/>
        </w:rPr>
      </w:pPr>
      <w:r>
        <w:rPr>
          <w:sz w:val="24"/>
          <w:szCs w:val="24"/>
        </w:rPr>
        <w:t xml:space="preserve">Signature </w:t>
      </w:r>
      <w:r w:rsidRPr="000B0B36">
        <w:rPr>
          <w:sz w:val="24"/>
          <w:szCs w:val="24"/>
        </w:rPr>
        <w:t>: Charpy prestre curé.</w:t>
      </w:r>
    </w:p>
    <w:p w14:paraId="6237C4BA" w14:textId="77777777" w:rsidR="00B25708" w:rsidRDefault="00B25708" w:rsidP="00B25708">
      <w:pPr>
        <w:jc w:val="both"/>
        <w:rPr>
          <w:sz w:val="24"/>
          <w:szCs w:val="24"/>
        </w:rPr>
      </w:pPr>
    </w:p>
    <w:p w14:paraId="10830CE2" w14:textId="77777777" w:rsidR="00B25708" w:rsidRDefault="00B25708" w:rsidP="00B25708">
      <w:pPr>
        <w:jc w:val="both"/>
        <w:rPr>
          <w:sz w:val="24"/>
          <w:szCs w:val="24"/>
        </w:rPr>
      </w:pPr>
      <w:r w:rsidRPr="00CC5CAB">
        <w:rPr>
          <w:sz w:val="24"/>
          <w:szCs w:val="24"/>
        </w:rPr>
        <w:t xml:space="preserve">Le </w:t>
      </w:r>
      <w:r>
        <w:rPr>
          <w:sz w:val="24"/>
          <w:szCs w:val="24"/>
        </w:rPr>
        <w:t>huictiesme</w:t>
      </w:r>
      <w:r w:rsidRPr="00CC5CAB">
        <w:rPr>
          <w:sz w:val="24"/>
          <w:szCs w:val="24"/>
        </w:rPr>
        <w:t xml:space="preserve"> j</w:t>
      </w:r>
      <w:r>
        <w:rPr>
          <w:sz w:val="24"/>
          <w:szCs w:val="24"/>
        </w:rPr>
        <w:t>our du mois de may mil sept cent six</w:t>
      </w:r>
      <w:r w:rsidRPr="00CC5CAB">
        <w:rPr>
          <w:sz w:val="24"/>
          <w:szCs w:val="24"/>
        </w:rPr>
        <w:t xml:space="preserve"> </w:t>
      </w:r>
      <w:r>
        <w:rPr>
          <w:sz w:val="24"/>
          <w:szCs w:val="24"/>
        </w:rPr>
        <w:t>a esté baptisé sur les fon</w:t>
      </w:r>
      <w:r w:rsidR="00D202A7">
        <w:rPr>
          <w:sz w:val="24"/>
          <w:szCs w:val="24"/>
        </w:rPr>
        <w:t>d</w:t>
      </w:r>
      <w:r>
        <w:rPr>
          <w:sz w:val="24"/>
          <w:szCs w:val="24"/>
        </w:rPr>
        <w:t xml:space="preserve">s baptismaux </w:t>
      </w:r>
      <w:r w:rsidR="00D202A7">
        <w:rPr>
          <w:sz w:val="24"/>
          <w:szCs w:val="24"/>
        </w:rPr>
        <w:t xml:space="preserve">de l'église paroissialle </w:t>
      </w:r>
      <w:r>
        <w:rPr>
          <w:sz w:val="24"/>
          <w:szCs w:val="24"/>
        </w:rPr>
        <w:t>d'Aignay le Duc et par moy Estienne Charpy curé dud lieu Thibaut fils d</w:t>
      </w:r>
      <w:r w:rsidR="00D202A7">
        <w:rPr>
          <w:sz w:val="24"/>
          <w:szCs w:val="24"/>
        </w:rPr>
        <w:t>'</w:t>
      </w:r>
      <w:r>
        <w:rPr>
          <w:sz w:val="24"/>
          <w:szCs w:val="24"/>
        </w:rPr>
        <w:t>Anthoine Mottet tixier aud lieu et d'Anne Baudot né de légitime mariage et le mesme jour son par</w:t>
      </w:r>
      <w:r w:rsidR="00451EC8">
        <w:rPr>
          <w:sz w:val="24"/>
          <w:szCs w:val="24"/>
        </w:rPr>
        <w:t>r</w:t>
      </w:r>
      <w:r>
        <w:rPr>
          <w:sz w:val="24"/>
          <w:szCs w:val="24"/>
        </w:rPr>
        <w:t>ain a esté T</w:t>
      </w:r>
      <w:r w:rsidR="00451EC8">
        <w:rPr>
          <w:sz w:val="24"/>
          <w:szCs w:val="24"/>
        </w:rPr>
        <w:t>h</w:t>
      </w:r>
      <w:r>
        <w:rPr>
          <w:sz w:val="24"/>
          <w:szCs w:val="24"/>
        </w:rPr>
        <w:t>ibaut Piedgay le jeune de Beaunotte sa mar</w:t>
      </w:r>
      <w:r w:rsidR="00451EC8">
        <w:rPr>
          <w:sz w:val="24"/>
          <w:szCs w:val="24"/>
        </w:rPr>
        <w:t>r</w:t>
      </w:r>
      <w:r>
        <w:rPr>
          <w:sz w:val="24"/>
          <w:szCs w:val="24"/>
        </w:rPr>
        <w:t>ain</w:t>
      </w:r>
      <w:r w:rsidR="00451EC8">
        <w:rPr>
          <w:sz w:val="24"/>
          <w:szCs w:val="24"/>
        </w:rPr>
        <w:t>n</w:t>
      </w:r>
      <w:r>
        <w:rPr>
          <w:sz w:val="24"/>
          <w:szCs w:val="24"/>
        </w:rPr>
        <w:t>e Michel</w:t>
      </w:r>
      <w:r w:rsidR="00451EC8">
        <w:rPr>
          <w:sz w:val="24"/>
          <w:szCs w:val="24"/>
        </w:rPr>
        <w:t>le</w:t>
      </w:r>
      <w:r>
        <w:rPr>
          <w:sz w:val="24"/>
          <w:szCs w:val="24"/>
        </w:rPr>
        <w:t xml:space="preserve"> fille de Pierre Armedey boulanger aud lieu </w:t>
      </w:r>
      <w:r w:rsidR="00451EC8">
        <w:rPr>
          <w:sz w:val="24"/>
          <w:szCs w:val="24"/>
        </w:rPr>
        <w:t>qui ne signe enquise en foy de quoy led Piedgay s</w:t>
      </w:r>
      <w:r>
        <w:rPr>
          <w:sz w:val="24"/>
          <w:szCs w:val="24"/>
        </w:rPr>
        <w:t>'est soubsigné avec moy led Charpy curé.</w:t>
      </w:r>
    </w:p>
    <w:p w14:paraId="0E91F081" w14:textId="77777777" w:rsidR="00B25708" w:rsidRPr="000B0B36" w:rsidRDefault="00451EC8" w:rsidP="00B25708">
      <w:pPr>
        <w:jc w:val="both"/>
        <w:rPr>
          <w:sz w:val="24"/>
          <w:szCs w:val="24"/>
        </w:rPr>
      </w:pPr>
      <w:r>
        <w:rPr>
          <w:sz w:val="24"/>
          <w:szCs w:val="24"/>
        </w:rPr>
        <w:t>Signature</w:t>
      </w:r>
      <w:r w:rsidR="00B25708">
        <w:rPr>
          <w:sz w:val="24"/>
          <w:szCs w:val="24"/>
        </w:rPr>
        <w:t xml:space="preserve"> </w:t>
      </w:r>
      <w:r w:rsidR="00B25708" w:rsidRPr="000B0B36">
        <w:rPr>
          <w:sz w:val="24"/>
          <w:szCs w:val="24"/>
        </w:rPr>
        <w:t>: Charpy prestre curé.</w:t>
      </w:r>
    </w:p>
    <w:p w14:paraId="0FC43366" w14:textId="77777777" w:rsidR="00B25708" w:rsidRDefault="00B25708" w:rsidP="00B25708">
      <w:pPr>
        <w:jc w:val="both"/>
        <w:rPr>
          <w:sz w:val="24"/>
          <w:szCs w:val="24"/>
        </w:rPr>
      </w:pPr>
    </w:p>
    <w:p w14:paraId="74F47BCF" w14:textId="77777777" w:rsidR="00B25708" w:rsidRDefault="00B25708" w:rsidP="00B25708">
      <w:pPr>
        <w:jc w:val="both"/>
        <w:rPr>
          <w:sz w:val="24"/>
          <w:szCs w:val="24"/>
        </w:rPr>
      </w:pPr>
      <w:r w:rsidRPr="00CC5CAB">
        <w:rPr>
          <w:sz w:val="24"/>
          <w:szCs w:val="24"/>
        </w:rPr>
        <w:t xml:space="preserve">Le </w:t>
      </w:r>
      <w:r>
        <w:rPr>
          <w:sz w:val="24"/>
          <w:szCs w:val="24"/>
        </w:rPr>
        <w:t>quinziesme</w:t>
      </w:r>
      <w:r w:rsidRPr="00CC5CAB">
        <w:rPr>
          <w:sz w:val="24"/>
          <w:szCs w:val="24"/>
        </w:rPr>
        <w:t xml:space="preserve"> j</w:t>
      </w:r>
      <w:r>
        <w:rPr>
          <w:sz w:val="24"/>
          <w:szCs w:val="24"/>
        </w:rPr>
        <w:t>our dud mois de may mil sept cent six</w:t>
      </w:r>
      <w:r w:rsidRPr="00CC5CAB">
        <w:rPr>
          <w:sz w:val="24"/>
          <w:szCs w:val="24"/>
        </w:rPr>
        <w:t xml:space="preserve"> </w:t>
      </w:r>
      <w:r>
        <w:rPr>
          <w:sz w:val="24"/>
          <w:szCs w:val="24"/>
        </w:rPr>
        <w:t xml:space="preserve">a esté baptisé sur les fonds baptismaux de l'église paroissialle d'Aignay le Duc et par moy Estienne Charpy curé dud lieu Joseph </w:t>
      </w:r>
      <w:r w:rsidR="00451EC8">
        <w:rPr>
          <w:sz w:val="24"/>
          <w:szCs w:val="24"/>
        </w:rPr>
        <w:t>Claude fils de Claude Moris</w:t>
      </w:r>
      <w:r>
        <w:rPr>
          <w:sz w:val="24"/>
          <w:szCs w:val="24"/>
        </w:rPr>
        <w:t xml:space="preserve"> le jeune tixier </w:t>
      </w:r>
      <w:r w:rsidR="00451EC8">
        <w:rPr>
          <w:sz w:val="24"/>
          <w:szCs w:val="24"/>
        </w:rPr>
        <w:t xml:space="preserve">de toile </w:t>
      </w:r>
      <w:r>
        <w:rPr>
          <w:sz w:val="24"/>
          <w:szCs w:val="24"/>
        </w:rPr>
        <w:t>y demeurant et Marie Chauvot né le mesme jour et de légitime mariage son parrain a esté Me Claude Siredey recteur des escholes du lieu d'Essaroy qui l'a ainsy nommé sa marrainne Magdel</w:t>
      </w:r>
      <w:r w:rsidR="00451EC8">
        <w:rPr>
          <w:sz w:val="24"/>
          <w:szCs w:val="24"/>
        </w:rPr>
        <w:t>a</w:t>
      </w:r>
      <w:r>
        <w:rPr>
          <w:sz w:val="24"/>
          <w:szCs w:val="24"/>
        </w:rPr>
        <w:t xml:space="preserve">ine Porteret qui ne signe enquise en foy de quoy </w:t>
      </w:r>
      <w:r w:rsidR="00451EC8">
        <w:rPr>
          <w:sz w:val="24"/>
          <w:szCs w:val="24"/>
        </w:rPr>
        <w:t>je led Charpy me suis</w:t>
      </w:r>
      <w:r>
        <w:rPr>
          <w:sz w:val="24"/>
          <w:szCs w:val="24"/>
        </w:rPr>
        <w:t xml:space="preserve"> soubsigné avec </w:t>
      </w:r>
      <w:r w:rsidR="00451EC8">
        <w:rPr>
          <w:sz w:val="24"/>
          <w:szCs w:val="24"/>
        </w:rPr>
        <w:t>led Siredey</w:t>
      </w:r>
      <w:r>
        <w:rPr>
          <w:sz w:val="24"/>
          <w:szCs w:val="24"/>
        </w:rPr>
        <w:t>.</w:t>
      </w:r>
    </w:p>
    <w:p w14:paraId="623EB766" w14:textId="77777777" w:rsidR="00B25708" w:rsidRPr="00F74E50" w:rsidRDefault="00B25708" w:rsidP="00B25708">
      <w:pPr>
        <w:jc w:val="both"/>
        <w:rPr>
          <w:sz w:val="24"/>
          <w:szCs w:val="24"/>
        </w:rPr>
      </w:pPr>
      <w:r w:rsidRPr="00F74E50">
        <w:rPr>
          <w:sz w:val="24"/>
          <w:szCs w:val="24"/>
        </w:rPr>
        <w:t>Signature : Charpy prestre curé.</w:t>
      </w:r>
    </w:p>
    <w:p w14:paraId="1B0E9FFF" w14:textId="77777777" w:rsidR="00865DE6" w:rsidRPr="00F74E50" w:rsidRDefault="00865DE6" w:rsidP="00CC5CAB">
      <w:pPr>
        <w:jc w:val="both"/>
        <w:rPr>
          <w:sz w:val="24"/>
          <w:szCs w:val="24"/>
        </w:rPr>
      </w:pPr>
    </w:p>
    <w:p w14:paraId="1B1CA83F" w14:textId="77777777" w:rsidR="00865DE6" w:rsidRDefault="00F74E50" w:rsidP="00CC5CAB">
      <w:pPr>
        <w:jc w:val="both"/>
        <w:rPr>
          <w:sz w:val="24"/>
          <w:szCs w:val="24"/>
        </w:rPr>
      </w:pPr>
      <w:r w:rsidRPr="00F74E50">
        <w:rPr>
          <w:sz w:val="24"/>
          <w:szCs w:val="24"/>
        </w:rPr>
        <w:t xml:space="preserve">Le vingtiesme jour du mois de may </w:t>
      </w:r>
      <w:r w:rsidR="00E82D64">
        <w:rPr>
          <w:sz w:val="24"/>
          <w:szCs w:val="24"/>
        </w:rPr>
        <w:t>mil sept cent six a esté hinumé au cimetiere d'Aignay le Duc et par moy Estienne Charpy prestre curé dud lieu Simon de Lorme tixier y demeurant muny de tous ses sacrements et agé d'environ quarente six ans en presence de la femme dud de Lorme Noel de Lorme son frere et d'autres parens qui ont déclaré ne scavoir signer enquis et presence de Me Laurent Vendeuvre recteur d'escole Benigne Vendeuvre clerc et Toussainct Damotte tesmoins soubsignés avec moy led Charpy curé.</w:t>
      </w:r>
    </w:p>
    <w:p w14:paraId="356F2B9D" w14:textId="77777777" w:rsidR="00E82D64" w:rsidRDefault="00E82D64" w:rsidP="00CC5CAB">
      <w:pPr>
        <w:jc w:val="both"/>
        <w:rPr>
          <w:sz w:val="24"/>
          <w:szCs w:val="24"/>
        </w:rPr>
      </w:pPr>
      <w:r>
        <w:rPr>
          <w:sz w:val="24"/>
          <w:szCs w:val="24"/>
        </w:rPr>
        <w:t>Signatures : Vendeuvre, T Damotte, Charpy prestre curé.</w:t>
      </w:r>
    </w:p>
    <w:p w14:paraId="04E8FEC1" w14:textId="77777777" w:rsidR="00E82D64" w:rsidRDefault="00E82D64" w:rsidP="00CC5CAB">
      <w:pPr>
        <w:jc w:val="both"/>
        <w:rPr>
          <w:sz w:val="24"/>
          <w:szCs w:val="24"/>
        </w:rPr>
      </w:pPr>
    </w:p>
    <w:p w14:paraId="7981E7FC" w14:textId="77777777" w:rsidR="004A2E54" w:rsidRDefault="004A2E54" w:rsidP="004A2E54">
      <w:pPr>
        <w:jc w:val="both"/>
        <w:rPr>
          <w:sz w:val="24"/>
          <w:szCs w:val="24"/>
        </w:rPr>
      </w:pPr>
      <w:r w:rsidRPr="00F74E50">
        <w:rPr>
          <w:sz w:val="24"/>
          <w:szCs w:val="24"/>
        </w:rPr>
        <w:t xml:space="preserve">Le </w:t>
      </w:r>
      <w:r w:rsidR="00A71E12" w:rsidRPr="00F74E50">
        <w:rPr>
          <w:sz w:val="24"/>
          <w:szCs w:val="24"/>
        </w:rPr>
        <w:t>vingt</w:t>
      </w:r>
      <w:r w:rsidR="003758D6">
        <w:rPr>
          <w:sz w:val="24"/>
          <w:szCs w:val="24"/>
        </w:rPr>
        <w:t xml:space="preserve"> cinqu</w:t>
      </w:r>
      <w:r w:rsidRPr="00F74E50">
        <w:rPr>
          <w:sz w:val="24"/>
          <w:szCs w:val="24"/>
        </w:rPr>
        <w:t xml:space="preserve">iesme jour du mois de may </w:t>
      </w:r>
      <w:r>
        <w:rPr>
          <w:sz w:val="24"/>
          <w:szCs w:val="24"/>
        </w:rPr>
        <w:t xml:space="preserve">mil sept cent six a esté hinumé au cimetiere d'Aignay le Duc et par moy Estienne Charpy prestre curé dud lieu </w:t>
      </w:r>
      <w:r w:rsidR="003758D6">
        <w:rPr>
          <w:sz w:val="24"/>
          <w:szCs w:val="24"/>
        </w:rPr>
        <w:t>Leonarde Malnoury femme de Claude Malbranche tixier y demeurant munie</w:t>
      </w:r>
      <w:r>
        <w:rPr>
          <w:sz w:val="24"/>
          <w:szCs w:val="24"/>
        </w:rPr>
        <w:t xml:space="preserve"> de tous ses sacrements et agé d</w:t>
      </w:r>
      <w:r w:rsidR="003758D6">
        <w:rPr>
          <w:sz w:val="24"/>
          <w:szCs w:val="24"/>
        </w:rPr>
        <w:t>e</w:t>
      </w:r>
      <w:r>
        <w:rPr>
          <w:sz w:val="24"/>
          <w:szCs w:val="24"/>
        </w:rPr>
        <w:t xml:space="preserve"> </w:t>
      </w:r>
      <w:r w:rsidR="003758D6">
        <w:rPr>
          <w:sz w:val="24"/>
          <w:szCs w:val="24"/>
        </w:rPr>
        <w:t>vingt huict</w:t>
      </w:r>
      <w:r>
        <w:rPr>
          <w:sz w:val="24"/>
          <w:szCs w:val="24"/>
        </w:rPr>
        <w:t xml:space="preserve"> ans en presence </w:t>
      </w:r>
      <w:r w:rsidR="003758D6">
        <w:rPr>
          <w:sz w:val="24"/>
          <w:szCs w:val="24"/>
        </w:rPr>
        <w:t xml:space="preserve">d'honorable Jean Malbranche Hubert Malbranche </w:t>
      </w:r>
      <w:r w:rsidR="00094F9A">
        <w:rPr>
          <w:sz w:val="24"/>
          <w:szCs w:val="24"/>
        </w:rPr>
        <w:t xml:space="preserve">Anthoine et Daniel Malnoury frere et beau frere de lad defuncte </w:t>
      </w:r>
      <w:r>
        <w:rPr>
          <w:sz w:val="24"/>
          <w:szCs w:val="24"/>
        </w:rPr>
        <w:t>et p</w:t>
      </w:r>
      <w:r w:rsidR="00094F9A">
        <w:rPr>
          <w:sz w:val="24"/>
          <w:szCs w:val="24"/>
        </w:rPr>
        <w:t>ou</w:t>
      </w:r>
      <w:r>
        <w:rPr>
          <w:sz w:val="24"/>
          <w:szCs w:val="24"/>
        </w:rPr>
        <w:t xml:space="preserve">r Me Laurent Vendeuvre recteur d'escole </w:t>
      </w:r>
      <w:r w:rsidR="00094F9A">
        <w:rPr>
          <w:sz w:val="24"/>
          <w:szCs w:val="24"/>
        </w:rPr>
        <w:t xml:space="preserve">aud lieu </w:t>
      </w:r>
      <w:r>
        <w:rPr>
          <w:sz w:val="24"/>
          <w:szCs w:val="24"/>
        </w:rPr>
        <w:t>Benigne Vendeuvre clerc et Toussainct Damotte</w:t>
      </w:r>
      <w:r w:rsidR="00094F9A">
        <w:rPr>
          <w:sz w:val="24"/>
          <w:szCs w:val="24"/>
        </w:rPr>
        <w:t xml:space="preserve"> qui se sont </w:t>
      </w:r>
      <w:r>
        <w:rPr>
          <w:sz w:val="24"/>
          <w:szCs w:val="24"/>
        </w:rPr>
        <w:t>soubsignés avec moy led Charpy curé.</w:t>
      </w:r>
    </w:p>
    <w:p w14:paraId="07AD9F65" w14:textId="77777777" w:rsidR="004A2E54" w:rsidRDefault="004A2E54" w:rsidP="004A2E54">
      <w:pPr>
        <w:jc w:val="both"/>
        <w:rPr>
          <w:sz w:val="24"/>
          <w:szCs w:val="24"/>
        </w:rPr>
      </w:pPr>
      <w:r>
        <w:rPr>
          <w:sz w:val="24"/>
          <w:szCs w:val="24"/>
        </w:rPr>
        <w:t xml:space="preserve">Signatures : </w:t>
      </w:r>
      <w:r w:rsidR="00094F9A">
        <w:rPr>
          <w:sz w:val="24"/>
          <w:szCs w:val="24"/>
        </w:rPr>
        <w:t xml:space="preserve">Claude Malbranche, J Malbranche, A Malnoury, H Malbranche, </w:t>
      </w:r>
      <w:r>
        <w:rPr>
          <w:sz w:val="24"/>
          <w:szCs w:val="24"/>
        </w:rPr>
        <w:t>Vendeuvre, T Damotte, Charpy prestre curé.</w:t>
      </w:r>
    </w:p>
    <w:p w14:paraId="2AC88816" w14:textId="77777777" w:rsidR="004A2E54" w:rsidRDefault="004A2E54" w:rsidP="004A2E54">
      <w:pPr>
        <w:jc w:val="both"/>
        <w:rPr>
          <w:sz w:val="24"/>
          <w:szCs w:val="24"/>
        </w:rPr>
      </w:pPr>
    </w:p>
    <w:p w14:paraId="6A1975C7" w14:textId="77777777" w:rsidR="00E36154" w:rsidRDefault="00E36154" w:rsidP="00E36154">
      <w:pPr>
        <w:jc w:val="both"/>
        <w:rPr>
          <w:sz w:val="24"/>
          <w:szCs w:val="24"/>
        </w:rPr>
      </w:pPr>
      <w:r w:rsidRPr="00CC5CAB">
        <w:rPr>
          <w:sz w:val="24"/>
          <w:szCs w:val="24"/>
        </w:rPr>
        <w:t xml:space="preserve">Le </w:t>
      </w:r>
      <w:r>
        <w:rPr>
          <w:sz w:val="24"/>
          <w:szCs w:val="24"/>
        </w:rPr>
        <w:t>trante et uniesme</w:t>
      </w:r>
      <w:r w:rsidRPr="00CC5CAB">
        <w:rPr>
          <w:sz w:val="24"/>
          <w:szCs w:val="24"/>
        </w:rPr>
        <w:t xml:space="preserve"> j</w:t>
      </w:r>
      <w:r>
        <w:rPr>
          <w:sz w:val="24"/>
          <w:szCs w:val="24"/>
        </w:rPr>
        <w:t>our du mois de may mil sept cent six</w:t>
      </w:r>
      <w:r w:rsidRPr="00CC5CAB">
        <w:rPr>
          <w:sz w:val="24"/>
          <w:szCs w:val="24"/>
        </w:rPr>
        <w:t xml:space="preserve"> </w:t>
      </w:r>
      <w:r>
        <w:rPr>
          <w:sz w:val="24"/>
          <w:szCs w:val="24"/>
        </w:rPr>
        <w:t>a estéé baptiséé sur les fonds baptismaux de l'église paroissialle d'Aignay le Duc et par moy Estienne Charpy curé dud lieu Denise fille de Gabriel Legros tixier aud Aignay et de Huguette Mugneret néé de légitime mariage et le mesme jour son parrain a esté Rene Laignelet fils de Martin Laignelet sa marrainne Denise Mignard soubsignés avec moy led Charpy curé.</w:t>
      </w:r>
    </w:p>
    <w:p w14:paraId="6DC83F90" w14:textId="77777777" w:rsidR="00E36154" w:rsidRPr="00F74E50" w:rsidRDefault="00E36154" w:rsidP="00E36154">
      <w:pPr>
        <w:jc w:val="both"/>
        <w:rPr>
          <w:sz w:val="24"/>
          <w:szCs w:val="24"/>
        </w:rPr>
      </w:pPr>
      <w:r w:rsidRPr="00F74E50">
        <w:rPr>
          <w:sz w:val="24"/>
          <w:szCs w:val="24"/>
        </w:rPr>
        <w:t>Signat</w:t>
      </w:r>
      <w:r>
        <w:rPr>
          <w:sz w:val="24"/>
          <w:szCs w:val="24"/>
        </w:rPr>
        <w:t>ures</w:t>
      </w:r>
      <w:r w:rsidRPr="00F74E50">
        <w:rPr>
          <w:sz w:val="24"/>
          <w:szCs w:val="24"/>
        </w:rPr>
        <w:t>: Charpy prestre curé.</w:t>
      </w:r>
    </w:p>
    <w:p w14:paraId="363B6336" w14:textId="77777777" w:rsidR="00E36154" w:rsidRDefault="00E36154" w:rsidP="00E36154">
      <w:pPr>
        <w:jc w:val="both"/>
        <w:rPr>
          <w:sz w:val="24"/>
          <w:szCs w:val="24"/>
        </w:rPr>
      </w:pPr>
      <w:r>
        <w:rPr>
          <w:sz w:val="24"/>
          <w:szCs w:val="24"/>
        </w:rPr>
        <w:br w:type="column"/>
      </w:r>
    </w:p>
    <w:p w14:paraId="1F59D7AD" w14:textId="77777777" w:rsidR="00E36154" w:rsidRDefault="00E36154" w:rsidP="00E36154">
      <w:pPr>
        <w:jc w:val="both"/>
        <w:rPr>
          <w:sz w:val="24"/>
          <w:szCs w:val="24"/>
        </w:rPr>
      </w:pPr>
    </w:p>
    <w:p w14:paraId="54B3BF25" w14:textId="77777777" w:rsidR="00E36154" w:rsidRDefault="00E36154" w:rsidP="00E36154">
      <w:pPr>
        <w:jc w:val="both"/>
        <w:rPr>
          <w:sz w:val="24"/>
          <w:szCs w:val="24"/>
        </w:rPr>
      </w:pPr>
    </w:p>
    <w:p w14:paraId="0EB8CA3B" w14:textId="77777777" w:rsidR="00E36154" w:rsidRDefault="00E36154" w:rsidP="00E36154">
      <w:pPr>
        <w:jc w:val="both"/>
        <w:rPr>
          <w:sz w:val="24"/>
          <w:szCs w:val="24"/>
        </w:rPr>
      </w:pPr>
      <w:r>
        <w:rPr>
          <w:sz w:val="24"/>
          <w:szCs w:val="24"/>
        </w:rPr>
        <w:t>Baptesme</w:t>
      </w:r>
    </w:p>
    <w:p w14:paraId="62330077" w14:textId="77777777" w:rsidR="00E36154" w:rsidRDefault="00E36154" w:rsidP="00E36154">
      <w:pPr>
        <w:jc w:val="both"/>
        <w:rPr>
          <w:sz w:val="24"/>
          <w:szCs w:val="24"/>
        </w:rPr>
      </w:pPr>
    </w:p>
    <w:p w14:paraId="59A5B690" w14:textId="77777777" w:rsidR="00E36154" w:rsidRDefault="00E36154" w:rsidP="00E36154">
      <w:pPr>
        <w:jc w:val="both"/>
        <w:rPr>
          <w:sz w:val="24"/>
          <w:szCs w:val="24"/>
        </w:rPr>
      </w:pPr>
    </w:p>
    <w:p w14:paraId="45598A47" w14:textId="77777777" w:rsidR="00E36154" w:rsidRDefault="00E36154" w:rsidP="00E36154">
      <w:pPr>
        <w:jc w:val="both"/>
        <w:rPr>
          <w:sz w:val="24"/>
          <w:szCs w:val="24"/>
        </w:rPr>
      </w:pPr>
    </w:p>
    <w:p w14:paraId="171AA913" w14:textId="77777777" w:rsidR="00E36154" w:rsidRDefault="00E36154" w:rsidP="00E36154">
      <w:pPr>
        <w:jc w:val="both"/>
        <w:rPr>
          <w:sz w:val="24"/>
          <w:szCs w:val="24"/>
        </w:rPr>
      </w:pPr>
    </w:p>
    <w:p w14:paraId="74D50B3A" w14:textId="77777777" w:rsidR="00E36154" w:rsidRDefault="00E36154" w:rsidP="00E36154">
      <w:pPr>
        <w:jc w:val="both"/>
        <w:rPr>
          <w:sz w:val="24"/>
          <w:szCs w:val="24"/>
        </w:rPr>
      </w:pPr>
    </w:p>
    <w:p w14:paraId="2C1C9B4B" w14:textId="77777777" w:rsidR="00E36154" w:rsidRDefault="00E36154" w:rsidP="00E36154">
      <w:pPr>
        <w:jc w:val="both"/>
        <w:rPr>
          <w:sz w:val="24"/>
          <w:szCs w:val="24"/>
        </w:rPr>
      </w:pPr>
    </w:p>
    <w:p w14:paraId="607E6363" w14:textId="77777777" w:rsidR="00E36154" w:rsidRDefault="00BB281C" w:rsidP="00E36154">
      <w:pPr>
        <w:jc w:val="both"/>
        <w:rPr>
          <w:sz w:val="24"/>
          <w:szCs w:val="24"/>
        </w:rPr>
      </w:pPr>
      <w:r>
        <w:rPr>
          <w:sz w:val="24"/>
          <w:szCs w:val="24"/>
        </w:rPr>
        <w:t>Baptesme</w:t>
      </w:r>
    </w:p>
    <w:p w14:paraId="6BB7B051" w14:textId="77777777" w:rsidR="00E36154" w:rsidRDefault="00E36154" w:rsidP="00E36154">
      <w:pPr>
        <w:jc w:val="both"/>
        <w:rPr>
          <w:sz w:val="24"/>
          <w:szCs w:val="24"/>
        </w:rPr>
      </w:pPr>
    </w:p>
    <w:p w14:paraId="00F40E16" w14:textId="77777777" w:rsidR="00E36154" w:rsidRDefault="00E36154" w:rsidP="00E36154">
      <w:pPr>
        <w:jc w:val="both"/>
        <w:rPr>
          <w:sz w:val="24"/>
          <w:szCs w:val="24"/>
        </w:rPr>
      </w:pPr>
    </w:p>
    <w:p w14:paraId="2DCD22CE" w14:textId="77777777" w:rsidR="00E36154" w:rsidRDefault="00E36154" w:rsidP="00E36154">
      <w:pPr>
        <w:jc w:val="both"/>
        <w:rPr>
          <w:sz w:val="24"/>
          <w:szCs w:val="24"/>
        </w:rPr>
      </w:pPr>
    </w:p>
    <w:p w14:paraId="31BD173F" w14:textId="77777777" w:rsidR="00E36154" w:rsidRDefault="00E36154" w:rsidP="00E36154">
      <w:pPr>
        <w:jc w:val="both"/>
        <w:rPr>
          <w:sz w:val="24"/>
          <w:szCs w:val="24"/>
        </w:rPr>
      </w:pPr>
    </w:p>
    <w:p w14:paraId="3E31AC22" w14:textId="77777777" w:rsidR="00E36154" w:rsidRDefault="00E36154" w:rsidP="00E36154">
      <w:pPr>
        <w:jc w:val="both"/>
        <w:rPr>
          <w:sz w:val="24"/>
          <w:szCs w:val="24"/>
        </w:rPr>
      </w:pPr>
    </w:p>
    <w:p w14:paraId="12A56730" w14:textId="77777777" w:rsidR="00E36154" w:rsidRDefault="00E36154" w:rsidP="00E36154">
      <w:pPr>
        <w:jc w:val="both"/>
        <w:rPr>
          <w:sz w:val="24"/>
          <w:szCs w:val="24"/>
        </w:rPr>
      </w:pPr>
    </w:p>
    <w:p w14:paraId="6E745B86" w14:textId="77777777" w:rsidR="00D1359D" w:rsidRDefault="00D1359D" w:rsidP="00E36154">
      <w:pPr>
        <w:jc w:val="both"/>
        <w:rPr>
          <w:sz w:val="24"/>
          <w:szCs w:val="24"/>
        </w:rPr>
      </w:pPr>
      <w:r>
        <w:rPr>
          <w:sz w:val="24"/>
          <w:szCs w:val="24"/>
        </w:rPr>
        <w:t>Baptesme</w:t>
      </w:r>
    </w:p>
    <w:p w14:paraId="00E821A3" w14:textId="77777777" w:rsidR="00E36154" w:rsidRDefault="00E36154" w:rsidP="00E36154">
      <w:pPr>
        <w:jc w:val="both"/>
        <w:rPr>
          <w:sz w:val="24"/>
          <w:szCs w:val="24"/>
        </w:rPr>
      </w:pPr>
    </w:p>
    <w:p w14:paraId="645F2ABA" w14:textId="77777777" w:rsidR="00E36154" w:rsidRDefault="00E36154" w:rsidP="00E36154">
      <w:pPr>
        <w:jc w:val="both"/>
        <w:rPr>
          <w:sz w:val="24"/>
          <w:szCs w:val="24"/>
        </w:rPr>
      </w:pPr>
    </w:p>
    <w:p w14:paraId="31F70A79" w14:textId="77777777" w:rsidR="00E36154" w:rsidRDefault="00E36154" w:rsidP="00E36154">
      <w:pPr>
        <w:jc w:val="both"/>
        <w:rPr>
          <w:sz w:val="24"/>
          <w:szCs w:val="24"/>
        </w:rPr>
      </w:pPr>
    </w:p>
    <w:p w14:paraId="6D598E49" w14:textId="77777777" w:rsidR="00D932F4" w:rsidRDefault="00D932F4" w:rsidP="00E36154">
      <w:pPr>
        <w:jc w:val="both"/>
        <w:rPr>
          <w:sz w:val="24"/>
          <w:szCs w:val="24"/>
        </w:rPr>
      </w:pPr>
    </w:p>
    <w:p w14:paraId="1FB4678E" w14:textId="77777777" w:rsidR="00D932F4" w:rsidRDefault="00D932F4" w:rsidP="00E36154">
      <w:pPr>
        <w:jc w:val="both"/>
        <w:rPr>
          <w:sz w:val="24"/>
          <w:szCs w:val="24"/>
        </w:rPr>
      </w:pPr>
    </w:p>
    <w:p w14:paraId="66F56EC0" w14:textId="77777777" w:rsidR="00D932F4" w:rsidRDefault="00D932F4" w:rsidP="00E36154">
      <w:pPr>
        <w:jc w:val="both"/>
        <w:rPr>
          <w:sz w:val="24"/>
          <w:szCs w:val="24"/>
        </w:rPr>
      </w:pPr>
    </w:p>
    <w:p w14:paraId="70A6B67B" w14:textId="77777777" w:rsidR="00D932F4" w:rsidRDefault="00D932F4" w:rsidP="00E36154">
      <w:pPr>
        <w:jc w:val="both"/>
        <w:rPr>
          <w:sz w:val="24"/>
          <w:szCs w:val="24"/>
        </w:rPr>
      </w:pPr>
    </w:p>
    <w:p w14:paraId="46B37AC1" w14:textId="77777777" w:rsidR="00D932F4" w:rsidRDefault="00D932F4" w:rsidP="00E36154">
      <w:pPr>
        <w:jc w:val="both"/>
        <w:rPr>
          <w:sz w:val="24"/>
          <w:szCs w:val="24"/>
        </w:rPr>
      </w:pPr>
    </w:p>
    <w:p w14:paraId="6E791182" w14:textId="77777777" w:rsidR="00D932F4" w:rsidRDefault="00D932F4" w:rsidP="00E36154">
      <w:pPr>
        <w:jc w:val="both"/>
        <w:rPr>
          <w:sz w:val="24"/>
          <w:szCs w:val="24"/>
        </w:rPr>
      </w:pPr>
      <w:r>
        <w:rPr>
          <w:sz w:val="24"/>
          <w:szCs w:val="24"/>
        </w:rPr>
        <w:t>Baptesme</w:t>
      </w:r>
    </w:p>
    <w:p w14:paraId="35A1886F" w14:textId="77777777" w:rsidR="00E36154" w:rsidRDefault="00E36154" w:rsidP="00E36154">
      <w:pPr>
        <w:jc w:val="both"/>
        <w:rPr>
          <w:sz w:val="24"/>
          <w:szCs w:val="24"/>
        </w:rPr>
      </w:pPr>
    </w:p>
    <w:p w14:paraId="10FBECDC" w14:textId="77777777" w:rsidR="00E36154" w:rsidRDefault="00E36154" w:rsidP="00E36154">
      <w:pPr>
        <w:jc w:val="both"/>
        <w:rPr>
          <w:sz w:val="24"/>
          <w:szCs w:val="24"/>
        </w:rPr>
      </w:pPr>
    </w:p>
    <w:p w14:paraId="2BBA61EE" w14:textId="77777777" w:rsidR="009A4F73" w:rsidRDefault="009A4F73" w:rsidP="00E36154">
      <w:pPr>
        <w:jc w:val="both"/>
        <w:rPr>
          <w:sz w:val="24"/>
          <w:szCs w:val="24"/>
        </w:rPr>
      </w:pPr>
    </w:p>
    <w:p w14:paraId="284BAF2B" w14:textId="77777777" w:rsidR="009A4F73" w:rsidRDefault="009A4F73" w:rsidP="00E36154">
      <w:pPr>
        <w:jc w:val="both"/>
        <w:rPr>
          <w:sz w:val="24"/>
          <w:szCs w:val="24"/>
        </w:rPr>
      </w:pPr>
    </w:p>
    <w:p w14:paraId="7A8BD7F0" w14:textId="77777777" w:rsidR="009A4F73" w:rsidRDefault="009A4F73" w:rsidP="00E36154">
      <w:pPr>
        <w:jc w:val="both"/>
        <w:rPr>
          <w:sz w:val="24"/>
          <w:szCs w:val="24"/>
        </w:rPr>
      </w:pPr>
    </w:p>
    <w:p w14:paraId="61E811CA" w14:textId="77777777" w:rsidR="009A4F73" w:rsidRDefault="009A4F73" w:rsidP="00E36154">
      <w:pPr>
        <w:jc w:val="both"/>
        <w:rPr>
          <w:sz w:val="24"/>
          <w:szCs w:val="24"/>
        </w:rPr>
      </w:pPr>
    </w:p>
    <w:p w14:paraId="1EFF591D" w14:textId="77777777" w:rsidR="009A4F73" w:rsidRDefault="009A4F73" w:rsidP="00E36154">
      <w:pPr>
        <w:jc w:val="both"/>
        <w:rPr>
          <w:sz w:val="24"/>
          <w:szCs w:val="24"/>
        </w:rPr>
      </w:pPr>
    </w:p>
    <w:p w14:paraId="450A6223" w14:textId="77777777" w:rsidR="009A4F73" w:rsidRDefault="009A4F73" w:rsidP="00E36154">
      <w:pPr>
        <w:jc w:val="both"/>
        <w:rPr>
          <w:sz w:val="24"/>
          <w:szCs w:val="24"/>
        </w:rPr>
      </w:pPr>
    </w:p>
    <w:p w14:paraId="3A639FD3" w14:textId="77777777" w:rsidR="009A4F73" w:rsidRDefault="009A4F73" w:rsidP="00E36154">
      <w:pPr>
        <w:jc w:val="both"/>
        <w:rPr>
          <w:sz w:val="24"/>
          <w:szCs w:val="24"/>
        </w:rPr>
      </w:pPr>
    </w:p>
    <w:p w14:paraId="1AF72398" w14:textId="77777777" w:rsidR="009A4F73" w:rsidRDefault="009A4F73" w:rsidP="00E36154">
      <w:pPr>
        <w:jc w:val="both"/>
        <w:rPr>
          <w:sz w:val="24"/>
          <w:szCs w:val="24"/>
        </w:rPr>
      </w:pPr>
    </w:p>
    <w:p w14:paraId="161D2BB4" w14:textId="77777777" w:rsidR="009A4F73" w:rsidRDefault="009A4F73" w:rsidP="00E36154">
      <w:pPr>
        <w:jc w:val="both"/>
        <w:rPr>
          <w:sz w:val="24"/>
          <w:szCs w:val="24"/>
        </w:rPr>
      </w:pPr>
    </w:p>
    <w:p w14:paraId="782255AE" w14:textId="77777777" w:rsidR="009A4F73" w:rsidRDefault="009A4F73" w:rsidP="00E36154">
      <w:pPr>
        <w:jc w:val="both"/>
        <w:rPr>
          <w:sz w:val="24"/>
          <w:szCs w:val="24"/>
        </w:rPr>
      </w:pPr>
      <w:r>
        <w:rPr>
          <w:sz w:val="24"/>
          <w:szCs w:val="24"/>
        </w:rPr>
        <w:t>Baptesme</w:t>
      </w:r>
    </w:p>
    <w:p w14:paraId="583DE461" w14:textId="77777777" w:rsidR="009A4F73" w:rsidRDefault="009A4F73" w:rsidP="00E36154">
      <w:pPr>
        <w:jc w:val="both"/>
        <w:rPr>
          <w:sz w:val="24"/>
          <w:szCs w:val="24"/>
        </w:rPr>
      </w:pPr>
    </w:p>
    <w:p w14:paraId="596F33EE" w14:textId="77777777" w:rsidR="009A4F73" w:rsidRDefault="009A4F73" w:rsidP="00E36154">
      <w:pPr>
        <w:jc w:val="both"/>
        <w:rPr>
          <w:sz w:val="24"/>
          <w:szCs w:val="24"/>
        </w:rPr>
      </w:pPr>
    </w:p>
    <w:p w14:paraId="1A28115F" w14:textId="77777777" w:rsidR="009A4F73" w:rsidRDefault="009A4F73" w:rsidP="00E36154">
      <w:pPr>
        <w:jc w:val="both"/>
        <w:rPr>
          <w:sz w:val="24"/>
          <w:szCs w:val="24"/>
        </w:rPr>
      </w:pPr>
    </w:p>
    <w:p w14:paraId="0E2F302C" w14:textId="77777777" w:rsidR="009A4F73" w:rsidRDefault="009A4F73" w:rsidP="00E36154">
      <w:pPr>
        <w:jc w:val="both"/>
        <w:rPr>
          <w:sz w:val="24"/>
          <w:szCs w:val="24"/>
        </w:rPr>
      </w:pPr>
    </w:p>
    <w:p w14:paraId="4357C67A" w14:textId="77777777" w:rsidR="009A4F73" w:rsidRDefault="009A4F73" w:rsidP="00E36154">
      <w:pPr>
        <w:jc w:val="both"/>
        <w:rPr>
          <w:sz w:val="24"/>
          <w:szCs w:val="24"/>
        </w:rPr>
      </w:pPr>
    </w:p>
    <w:p w14:paraId="1965FC88" w14:textId="77777777" w:rsidR="009A4F73" w:rsidRDefault="009A4F73" w:rsidP="00E36154">
      <w:pPr>
        <w:jc w:val="both"/>
        <w:rPr>
          <w:sz w:val="24"/>
          <w:szCs w:val="24"/>
        </w:rPr>
      </w:pPr>
    </w:p>
    <w:p w14:paraId="7895A872" w14:textId="77777777" w:rsidR="009A4F73" w:rsidRDefault="009A4F73" w:rsidP="00E36154">
      <w:pPr>
        <w:jc w:val="both"/>
        <w:rPr>
          <w:sz w:val="24"/>
          <w:szCs w:val="24"/>
        </w:rPr>
      </w:pPr>
    </w:p>
    <w:p w14:paraId="206C22B7" w14:textId="77777777" w:rsidR="009A4F73" w:rsidRDefault="009A4F73" w:rsidP="00E36154">
      <w:pPr>
        <w:jc w:val="both"/>
        <w:rPr>
          <w:sz w:val="24"/>
          <w:szCs w:val="24"/>
        </w:rPr>
      </w:pPr>
    </w:p>
    <w:p w14:paraId="6F7C7F59" w14:textId="77777777" w:rsidR="009A4F73" w:rsidRDefault="009A4F73" w:rsidP="00E36154">
      <w:pPr>
        <w:jc w:val="both"/>
        <w:rPr>
          <w:sz w:val="24"/>
          <w:szCs w:val="24"/>
        </w:rPr>
      </w:pPr>
    </w:p>
    <w:p w14:paraId="162E745E" w14:textId="77777777" w:rsidR="009A4F73" w:rsidRDefault="009A4F73" w:rsidP="00E36154">
      <w:pPr>
        <w:jc w:val="both"/>
        <w:rPr>
          <w:sz w:val="24"/>
          <w:szCs w:val="24"/>
        </w:rPr>
      </w:pPr>
    </w:p>
    <w:p w14:paraId="0F32F785" w14:textId="77777777" w:rsidR="009A4F73" w:rsidRDefault="009A4F73" w:rsidP="00E36154">
      <w:pPr>
        <w:jc w:val="both"/>
        <w:rPr>
          <w:sz w:val="24"/>
          <w:szCs w:val="24"/>
        </w:rPr>
      </w:pPr>
    </w:p>
    <w:p w14:paraId="314E53BA" w14:textId="77777777" w:rsidR="009A4F73" w:rsidRDefault="009A4F73" w:rsidP="00E36154">
      <w:pPr>
        <w:jc w:val="both"/>
        <w:rPr>
          <w:sz w:val="24"/>
          <w:szCs w:val="24"/>
        </w:rPr>
      </w:pPr>
      <w:r>
        <w:rPr>
          <w:sz w:val="24"/>
          <w:szCs w:val="24"/>
        </w:rPr>
        <w:t>Mariage</w:t>
      </w:r>
    </w:p>
    <w:p w14:paraId="24EED911" w14:textId="77777777" w:rsidR="009A4F73" w:rsidRDefault="009A4F73" w:rsidP="00E36154">
      <w:pPr>
        <w:jc w:val="both"/>
        <w:rPr>
          <w:sz w:val="24"/>
          <w:szCs w:val="24"/>
        </w:rPr>
      </w:pPr>
    </w:p>
    <w:p w14:paraId="7A0A3A7D" w14:textId="77777777" w:rsidR="00BB281C" w:rsidRDefault="00E36154" w:rsidP="00BB281C">
      <w:pPr>
        <w:jc w:val="both"/>
        <w:rPr>
          <w:sz w:val="24"/>
          <w:szCs w:val="24"/>
        </w:rPr>
      </w:pPr>
      <w:r>
        <w:rPr>
          <w:sz w:val="24"/>
          <w:szCs w:val="24"/>
        </w:rPr>
        <w:br w:type="column"/>
      </w:r>
      <w:r w:rsidRPr="00CC5CAB">
        <w:rPr>
          <w:sz w:val="24"/>
          <w:szCs w:val="24"/>
        </w:rPr>
        <w:lastRenderedPageBreak/>
        <w:t xml:space="preserve">Le </w:t>
      </w:r>
      <w:r>
        <w:rPr>
          <w:sz w:val="24"/>
          <w:szCs w:val="24"/>
        </w:rPr>
        <w:t>premier</w:t>
      </w:r>
      <w:r w:rsidRPr="00CC5CAB">
        <w:rPr>
          <w:sz w:val="24"/>
          <w:szCs w:val="24"/>
        </w:rPr>
        <w:t xml:space="preserve"> j</w:t>
      </w:r>
      <w:r>
        <w:rPr>
          <w:sz w:val="24"/>
          <w:szCs w:val="24"/>
        </w:rPr>
        <w:t>our du mois de juin mil sept cent six</w:t>
      </w:r>
      <w:r w:rsidRPr="00CC5CAB">
        <w:rPr>
          <w:sz w:val="24"/>
          <w:szCs w:val="24"/>
        </w:rPr>
        <w:t xml:space="preserve"> </w:t>
      </w:r>
      <w:r>
        <w:rPr>
          <w:sz w:val="24"/>
          <w:szCs w:val="24"/>
        </w:rPr>
        <w:t>a esté</w:t>
      </w:r>
      <w:r w:rsidR="00BB281C">
        <w:rPr>
          <w:sz w:val="24"/>
          <w:szCs w:val="24"/>
        </w:rPr>
        <w:t>é</w:t>
      </w:r>
      <w:r>
        <w:rPr>
          <w:sz w:val="24"/>
          <w:szCs w:val="24"/>
        </w:rPr>
        <w:t xml:space="preserve"> baptisé</w:t>
      </w:r>
      <w:r w:rsidR="00BB281C">
        <w:rPr>
          <w:sz w:val="24"/>
          <w:szCs w:val="24"/>
        </w:rPr>
        <w:t>é</w:t>
      </w:r>
      <w:r>
        <w:rPr>
          <w:sz w:val="24"/>
          <w:szCs w:val="24"/>
        </w:rPr>
        <w:t xml:space="preserve"> sur les fonds baptismaux de l'église paroissialle d'Aignay le Duc et par moy Estienne Charpy curé dud lieu </w:t>
      </w:r>
      <w:r w:rsidR="00BB281C">
        <w:rPr>
          <w:sz w:val="24"/>
          <w:szCs w:val="24"/>
        </w:rPr>
        <w:t xml:space="preserve">Pierrette fille de Toussaint Maurice </w:t>
      </w:r>
      <w:r>
        <w:rPr>
          <w:sz w:val="24"/>
          <w:szCs w:val="24"/>
        </w:rPr>
        <w:t>tixier de toile y demeurant et Mar</w:t>
      </w:r>
      <w:r w:rsidR="00BB281C">
        <w:rPr>
          <w:sz w:val="24"/>
          <w:szCs w:val="24"/>
        </w:rPr>
        <w:t>gu</w:t>
      </w:r>
      <w:r w:rsidR="007D753C">
        <w:rPr>
          <w:sz w:val="24"/>
          <w:szCs w:val="24"/>
        </w:rPr>
        <w:t>e</w:t>
      </w:r>
      <w:r w:rsidR="00BB281C">
        <w:rPr>
          <w:sz w:val="24"/>
          <w:szCs w:val="24"/>
        </w:rPr>
        <w:t>r</w:t>
      </w:r>
      <w:r>
        <w:rPr>
          <w:sz w:val="24"/>
          <w:szCs w:val="24"/>
        </w:rPr>
        <w:t>i</w:t>
      </w:r>
      <w:r w:rsidR="00BB281C">
        <w:rPr>
          <w:sz w:val="24"/>
          <w:szCs w:val="24"/>
        </w:rPr>
        <w:t>t</w:t>
      </w:r>
      <w:r>
        <w:rPr>
          <w:sz w:val="24"/>
          <w:szCs w:val="24"/>
        </w:rPr>
        <w:t xml:space="preserve">e </w:t>
      </w:r>
      <w:r w:rsidR="00BB281C">
        <w:rPr>
          <w:sz w:val="24"/>
          <w:szCs w:val="24"/>
        </w:rPr>
        <w:t>Siredey</w:t>
      </w:r>
      <w:r>
        <w:rPr>
          <w:sz w:val="24"/>
          <w:szCs w:val="24"/>
        </w:rPr>
        <w:t xml:space="preserve"> son parrain a esté </w:t>
      </w:r>
      <w:r w:rsidR="00BB281C">
        <w:rPr>
          <w:sz w:val="24"/>
          <w:szCs w:val="24"/>
        </w:rPr>
        <w:t xml:space="preserve">Jean Rouhier fils de Me Jean Rouhier notaire royal aud Aignay </w:t>
      </w:r>
      <w:r>
        <w:rPr>
          <w:sz w:val="24"/>
          <w:szCs w:val="24"/>
        </w:rPr>
        <w:t>sa marrainne P</w:t>
      </w:r>
      <w:r w:rsidR="00BB281C">
        <w:rPr>
          <w:sz w:val="24"/>
          <w:szCs w:val="24"/>
        </w:rPr>
        <w:t>ierrette Siredey</w:t>
      </w:r>
      <w:r>
        <w:rPr>
          <w:sz w:val="24"/>
          <w:szCs w:val="24"/>
        </w:rPr>
        <w:t xml:space="preserve"> </w:t>
      </w:r>
      <w:r w:rsidR="00BB281C">
        <w:rPr>
          <w:sz w:val="24"/>
          <w:szCs w:val="24"/>
        </w:rPr>
        <w:t>soubsignés avec moy led Charpy curé.</w:t>
      </w:r>
    </w:p>
    <w:p w14:paraId="7572BB07" w14:textId="77777777" w:rsidR="00BB281C" w:rsidRPr="00F74E50" w:rsidRDefault="00BB281C" w:rsidP="00BB281C">
      <w:pPr>
        <w:jc w:val="both"/>
        <w:rPr>
          <w:sz w:val="24"/>
          <w:szCs w:val="24"/>
        </w:rPr>
      </w:pPr>
      <w:r w:rsidRPr="00F74E50">
        <w:rPr>
          <w:sz w:val="24"/>
          <w:szCs w:val="24"/>
        </w:rPr>
        <w:t>Signat</w:t>
      </w:r>
      <w:r>
        <w:rPr>
          <w:sz w:val="24"/>
          <w:szCs w:val="24"/>
        </w:rPr>
        <w:t>ures</w:t>
      </w:r>
      <w:r w:rsidRPr="00F74E50">
        <w:rPr>
          <w:sz w:val="24"/>
          <w:szCs w:val="24"/>
        </w:rPr>
        <w:t xml:space="preserve">: </w:t>
      </w:r>
      <w:r>
        <w:rPr>
          <w:sz w:val="24"/>
          <w:szCs w:val="24"/>
        </w:rPr>
        <w:t xml:space="preserve">Jean Rouhier, Pierrette Siredey, </w:t>
      </w:r>
      <w:r w:rsidRPr="00F74E50">
        <w:rPr>
          <w:sz w:val="24"/>
          <w:szCs w:val="24"/>
        </w:rPr>
        <w:t>Charpy prestre curé.</w:t>
      </w:r>
    </w:p>
    <w:p w14:paraId="4D7DF1DB" w14:textId="77777777" w:rsidR="00E36154" w:rsidRDefault="00E36154" w:rsidP="00E36154">
      <w:pPr>
        <w:jc w:val="both"/>
        <w:rPr>
          <w:sz w:val="24"/>
          <w:szCs w:val="24"/>
        </w:rPr>
      </w:pPr>
    </w:p>
    <w:p w14:paraId="73B43134" w14:textId="77777777" w:rsidR="00BB281C" w:rsidRDefault="00BB281C" w:rsidP="00BB281C">
      <w:pPr>
        <w:jc w:val="both"/>
        <w:rPr>
          <w:sz w:val="24"/>
          <w:szCs w:val="24"/>
        </w:rPr>
      </w:pPr>
      <w:r w:rsidRPr="00CC5CAB">
        <w:rPr>
          <w:sz w:val="24"/>
          <w:szCs w:val="24"/>
        </w:rPr>
        <w:t>Le</w:t>
      </w:r>
      <w:r>
        <w:rPr>
          <w:sz w:val="24"/>
          <w:szCs w:val="24"/>
        </w:rPr>
        <w:t xml:space="preserve"> dixiesme</w:t>
      </w:r>
      <w:r w:rsidRPr="00CC5CAB">
        <w:rPr>
          <w:sz w:val="24"/>
          <w:szCs w:val="24"/>
        </w:rPr>
        <w:t xml:space="preserve"> j</w:t>
      </w:r>
      <w:r>
        <w:rPr>
          <w:sz w:val="24"/>
          <w:szCs w:val="24"/>
        </w:rPr>
        <w:t>our du mois de juin mil sept cent six</w:t>
      </w:r>
      <w:r w:rsidRPr="00CC5CAB">
        <w:rPr>
          <w:sz w:val="24"/>
          <w:szCs w:val="24"/>
        </w:rPr>
        <w:t xml:space="preserve"> </w:t>
      </w:r>
      <w:r>
        <w:rPr>
          <w:sz w:val="24"/>
          <w:szCs w:val="24"/>
        </w:rPr>
        <w:t xml:space="preserve">a estéé baptiséé sur les fonts baptismaux de l'église paroissialle d'Aignay le Duc et par moy Estienne Charpy prestre curé dud lieu Nicolle fille de </w:t>
      </w:r>
      <w:r w:rsidR="00C25F05">
        <w:rPr>
          <w:sz w:val="24"/>
          <w:szCs w:val="24"/>
        </w:rPr>
        <w:t>Jean Garnier</w:t>
      </w:r>
      <w:r>
        <w:rPr>
          <w:sz w:val="24"/>
          <w:szCs w:val="24"/>
        </w:rPr>
        <w:t xml:space="preserve"> tixier </w:t>
      </w:r>
      <w:r w:rsidR="00C25F05">
        <w:rPr>
          <w:sz w:val="24"/>
          <w:szCs w:val="24"/>
        </w:rPr>
        <w:t xml:space="preserve">de toile y demeurant </w:t>
      </w:r>
      <w:r>
        <w:rPr>
          <w:sz w:val="24"/>
          <w:szCs w:val="24"/>
        </w:rPr>
        <w:t xml:space="preserve">et de </w:t>
      </w:r>
      <w:r w:rsidR="00C25F05">
        <w:rPr>
          <w:sz w:val="24"/>
          <w:szCs w:val="24"/>
        </w:rPr>
        <w:t>Estienn</w:t>
      </w:r>
      <w:r>
        <w:rPr>
          <w:sz w:val="24"/>
          <w:szCs w:val="24"/>
        </w:rPr>
        <w:t xml:space="preserve">ette </w:t>
      </w:r>
      <w:r w:rsidR="00C25F05">
        <w:rPr>
          <w:sz w:val="24"/>
          <w:szCs w:val="24"/>
        </w:rPr>
        <w:t>Roydot</w:t>
      </w:r>
      <w:r>
        <w:rPr>
          <w:sz w:val="24"/>
          <w:szCs w:val="24"/>
        </w:rPr>
        <w:t xml:space="preserve"> néé de légitime mariage et le mesme jour son parain a esté </w:t>
      </w:r>
      <w:r w:rsidR="00C25F05">
        <w:rPr>
          <w:sz w:val="24"/>
          <w:szCs w:val="24"/>
        </w:rPr>
        <w:t xml:space="preserve">Anthoine </w:t>
      </w:r>
      <w:r>
        <w:rPr>
          <w:sz w:val="24"/>
          <w:szCs w:val="24"/>
        </w:rPr>
        <w:t>R</w:t>
      </w:r>
      <w:r w:rsidR="00C25F05">
        <w:rPr>
          <w:sz w:val="24"/>
          <w:szCs w:val="24"/>
        </w:rPr>
        <w:t>oydo</w:t>
      </w:r>
      <w:r>
        <w:rPr>
          <w:sz w:val="24"/>
          <w:szCs w:val="24"/>
        </w:rPr>
        <w:t xml:space="preserve">t </w:t>
      </w:r>
      <w:r w:rsidR="00C25F05">
        <w:rPr>
          <w:sz w:val="24"/>
          <w:szCs w:val="24"/>
        </w:rPr>
        <w:t>grand pere</w:t>
      </w:r>
      <w:r>
        <w:rPr>
          <w:sz w:val="24"/>
          <w:szCs w:val="24"/>
        </w:rPr>
        <w:t xml:space="preserve"> sa maraine </w:t>
      </w:r>
      <w:r w:rsidR="00C25F05">
        <w:rPr>
          <w:sz w:val="24"/>
          <w:szCs w:val="24"/>
        </w:rPr>
        <w:t>Nicolle Lescuyer femme de Claude Chauvot cordonnier aud lieu</w:t>
      </w:r>
      <w:r>
        <w:rPr>
          <w:sz w:val="24"/>
          <w:szCs w:val="24"/>
        </w:rPr>
        <w:t xml:space="preserve"> soubsignés avec moy led Charpy curé.</w:t>
      </w:r>
    </w:p>
    <w:p w14:paraId="62D07F24" w14:textId="77777777" w:rsidR="00BB281C" w:rsidRPr="00F74E50" w:rsidRDefault="00BB281C" w:rsidP="00BB281C">
      <w:pPr>
        <w:jc w:val="both"/>
        <w:rPr>
          <w:sz w:val="24"/>
          <w:szCs w:val="24"/>
        </w:rPr>
      </w:pPr>
      <w:r w:rsidRPr="00F74E50">
        <w:rPr>
          <w:sz w:val="24"/>
          <w:szCs w:val="24"/>
        </w:rPr>
        <w:t>Signat</w:t>
      </w:r>
      <w:r>
        <w:rPr>
          <w:sz w:val="24"/>
          <w:szCs w:val="24"/>
        </w:rPr>
        <w:t>ures</w:t>
      </w:r>
      <w:r w:rsidRPr="00F74E50">
        <w:rPr>
          <w:sz w:val="24"/>
          <w:szCs w:val="24"/>
        </w:rPr>
        <w:t xml:space="preserve">: </w:t>
      </w:r>
      <w:r w:rsidR="00C25F05">
        <w:rPr>
          <w:sz w:val="24"/>
          <w:szCs w:val="24"/>
        </w:rPr>
        <w:t xml:space="preserve">Nicolle Lescuier, A Roydot, </w:t>
      </w:r>
      <w:r w:rsidRPr="00F74E50">
        <w:rPr>
          <w:sz w:val="24"/>
          <w:szCs w:val="24"/>
        </w:rPr>
        <w:t>Charpy prestre curé.</w:t>
      </w:r>
    </w:p>
    <w:p w14:paraId="73AA6D9A" w14:textId="77777777" w:rsidR="00BB281C" w:rsidRDefault="00BB281C" w:rsidP="00E36154">
      <w:pPr>
        <w:jc w:val="both"/>
        <w:rPr>
          <w:sz w:val="24"/>
          <w:szCs w:val="24"/>
        </w:rPr>
      </w:pPr>
    </w:p>
    <w:p w14:paraId="6C3BB1DE" w14:textId="77777777" w:rsidR="00D1359D" w:rsidRDefault="00D1359D" w:rsidP="00D1359D">
      <w:pPr>
        <w:jc w:val="both"/>
        <w:rPr>
          <w:sz w:val="24"/>
          <w:szCs w:val="24"/>
        </w:rPr>
      </w:pPr>
      <w:r w:rsidRPr="00CC5CAB">
        <w:rPr>
          <w:sz w:val="24"/>
          <w:szCs w:val="24"/>
        </w:rPr>
        <w:t>Le</w:t>
      </w:r>
      <w:r>
        <w:rPr>
          <w:sz w:val="24"/>
          <w:szCs w:val="24"/>
        </w:rPr>
        <w:t xml:space="preserve"> vingt sixiesme</w:t>
      </w:r>
      <w:r w:rsidRPr="00CC5CAB">
        <w:rPr>
          <w:sz w:val="24"/>
          <w:szCs w:val="24"/>
        </w:rPr>
        <w:t xml:space="preserve"> j</w:t>
      </w:r>
      <w:r>
        <w:rPr>
          <w:sz w:val="24"/>
          <w:szCs w:val="24"/>
        </w:rPr>
        <w:t>our du mois de juin mil sept cent six</w:t>
      </w:r>
      <w:r w:rsidRPr="00CC5CAB">
        <w:rPr>
          <w:sz w:val="24"/>
          <w:szCs w:val="24"/>
        </w:rPr>
        <w:t xml:space="preserve"> </w:t>
      </w:r>
      <w:r>
        <w:rPr>
          <w:sz w:val="24"/>
          <w:szCs w:val="24"/>
        </w:rPr>
        <w:t xml:space="preserve">a esté baptisé sur les fonts baptismaux de l'église paroissialle d'Aignay le Duc et par moy Estienne Charpy prestre curé dud lieu Didiere fille de Me Blaize Legoux sergent general demeurant aud lieu et de Geneviesve Dognon née de légitime mariage et le mesme jour son parain a esté Jean Malbranche </w:t>
      </w:r>
      <w:r w:rsidR="00D932F4">
        <w:rPr>
          <w:sz w:val="24"/>
          <w:szCs w:val="24"/>
        </w:rPr>
        <w:t>fils de Nicolas Malbranche</w:t>
      </w:r>
      <w:r>
        <w:rPr>
          <w:sz w:val="24"/>
          <w:szCs w:val="24"/>
        </w:rPr>
        <w:t xml:space="preserve"> sa maraine </w:t>
      </w:r>
      <w:r w:rsidR="00D932F4">
        <w:rPr>
          <w:sz w:val="24"/>
          <w:szCs w:val="24"/>
        </w:rPr>
        <w:t>Didier</w:t>
      </w:r>
      <w:r>
        <w:rPr>
          <w:sz w:val="24"/>
          <w:szCs w:val="24"/>
        </w:rPr>
        <w:t xml:space="preserve">e </w:t>
      </w:r>
      <w:r w:rsidR="00D932F4">
        <w:rPr>
          <w:sz w:val="24"/>
          <w:szCs w:val="24"/>
        </w:rPr>
        <w:t>Griffon qui c'est</w:t>
      </w:r>
      <w:r>
        <w:rPr>
          <w:sz w:val="24"/>
          <w:szCs w:val="24"/>
        </w:rPr>
        <w:t xml:space="preserve"> soubsigné avec moy led Charpy curé</w:t>
      </w:r>
      <w:r w:rsidR="00D932F4">
        <w:rPr>
          <w:sz w:val="24"/>
          <w:szCs w:val="24"/>
        </w:rPr>
        <w:t xml:space="preserve"> le parain ne le scachant faire</w:t>
      </w:r>
      <w:r>
        <w:rPr>
          <w:sz w:val="24"/>
          <w:szCs w:val="24"/>
        </w:rPr>
        <w:t>.</w:t>
      </w:r>
    </w:p>
    <w:p w14:paraId="4923747B" w14:textId="77777777" w:rsidR="00D1359D" w:rsidRPr="00F74E50" w:rsidRDefault="00D1359D" w:rsidP="00D1359D">
      <w:pPr>
        <w:jc w:val="both"/>
        <w:rPr>
          <w:sz w:val="24"/>
          <w:szCs w:val="24"/>
        </w:rPr>
      </w:pPr>
      <w:r w:rsidRPr="00F74E50">
        <w:rPr>
          <w:sz w:val="24"/>
          <w:szCs w:val="24"/>
        </w:rPr>
        <w:t>Signat</w:t>
      </w:r>
      <w:r>
        <w:rPr>
          <w:sz w:val="24"/>
          <w:szCs w:val="24"/>
        </w:rPr>
        <w:t>ures</w:t>
      </w:r>
      <w:r w:rsidRPr="00F74E50">
        <w:rPr>
          <w:sz w:val="24"/>
          <w:szCs w:val="24"/>
        </w:rPr>
        <w:t xml:space="preserve">: </w:t>
      </w:r>
      <w:r w:rsidR="00D932F4">
        <w:rPr>
          <w:sz w:val="24"/>
          <w:szCs w:val="24"/>
        </w:rPr>
        <w:t>D Griffon</w:t>
      </w:r>
      <w:r>
        <w:rPr>
          <w:sz w:val="24"/>
          <w:szCs w:val="24"/>
        </w:rPr>
        <w:t xml:space="preserve">, </w:t>
      </w:r>
      <w:r w:rsidRPr="00F74E50">
        <w:rPr>
          <w:sz w:val="24"/>
          <w:szCs w:val="24"/>
        </w:rPr>
        <w:t>Charpy prestre curé.</w:t>
      </w:r>
    </w:p>
    <w:p w14:paraId="70385CA3" w14:textId="77777777" w:rsidR="00D1359D" w:rsidRDefault="00D1359D" w:rsidP="00D1359D">
      <w:pPr>
        <w:jc w:val="both"/>
        <w:rPr>
          <w:sz w:val="24"/>
          <w:szCs w:val="24"/>
        </w:rPr>
      </w:pPr>
    </w:p>
    <w:p w14:paraId="3D46BDC5" w14:textId="77777777" w:rsidR="00D932F4" w:rsidRDefault="00D932F4" w:rsidP="00D932F4">
      <w:pPr>
        <w:jc w:val="both"/>
        <w:rPr>
          <w:sz w:val="24"/>
          <w:szCs w:val="24"/>
        </w:rPr>
      </w:pPr>
      <w:r w:rsidRPr="00CC5CAB">
        <w:rPr>
          <w:sz w:val="24"/>
          <w:szCs w:val="24"/>
        </w:rPr>
        <w:t xml:space="preserve">Le </w:t>
      </w:r>
      <w:r>
        <w:rPr>
          <w:sz w:val="24"/>
          <w:szCs w:val="24"/>
        </w:rPr>
        <w:t>premier</w:t>
      </w:r>
      <w:r w:rsidRPr="00CC5CAB">
        <w:rPr>
          <w:sz w:val="24"/>
          <w:szCs w:val="24"/>
        </w:rPr>
        <w:t xml:space="preserve"> j</w:t>
      </w:r>
      <w:r>
        <w:rPr>
          <w:sz w:val="24"/>
          <w:szCs w:val="24"/>
        </w:rPr>
        <w:t>our du mois de juillet mil sept cent six</w:t>
      </w:r>
      <w:r w:rsidRPr="00CC5CAB">
        <w:rPr>
          <w:sz w:val="24"/>
          <w:szCs w:val="24"/>
        </w:rPr>
        <w:t xml:space="preserve"> </w:t>
      </w:r>
      <w:r>
        <w:rPr>
          <w:sz w:val="24"/>
          <w:szCs w:val="24"/>
        </w:rPr>
        <w:t xml:space="preserve">a esté baptisé sur les fonts baptismaux de l'église paroissialle d'Aignay </w:t>
      </w:r>
    </w:p>
    <w:p w14:paraId="5DEAFF6A" w14:textId="77777777" w:rsidR="00D932F4" w:rsidRDefault="00D932F4" w:rsidP="00D932F4">
      <w:pPr>
        <w:jc w:val="both"/>
        <w:rPr>
          <w:sz w:val="24"/>
          <w:szCs w:val="24"/>
        </w:rPr>
      </w:pPr>
    </w:p>
    <w:p w14:paraId="1B555EFA" w14:textId="77777777" w:rsidR="00D932F4" w:rsidRPr="00224C1D" w:rsidRDefault="00D932F4" w:rsidP="00D932F4">
      <w:pPr>
        <w:jc w:val="both"/>
        <w:rPr>
          <w:b/>
          <w:sz w:val="24"/>
          <w:szCs w:val="24"/>
        </w:rPr>
      </w:pPr>
      <w:r w:rsidRPr="00224C1D">
        <w:rPr>
          <w:b/>
          <w:sz w:val="24"/>
          <w:szCs w:val="24"/>
        </w:rPr>
        <w:t xml:space="preserve">Page </w:t>
      </w:r>
      <w:r>
        <w:rPr>
          <w:b/>
          <w:sz w:val="24"/>
          <w:szCs w:val="24"/>
        </w:rPr>
        <w:t>600</w:t>
      </w:r>
      <w:r w:rsidRPr="00224C1D">
        <w:rPr>
          <w:b/>
          <w:sz w:val="24"/>
          <w:szCs w:val="24"/>
        </w:rPr>
        <w:t xml:space="preserve"> des archives.</w:t>
      </w:r>
    </w:p>
    <w:p w14:paraId="35294BA7" w14:textId="77777777" w:rsidR="00D932F4" w:rsidRDefault="00D932F4" w:rsidP="00D932F4">
      <w:pPr>
        <w:jc w:val="both"/>
        <w:rPr>
          <w:sz w:val="24"/>
          <w:szCs w:val="24"/>
        </w:rPr>
      </w:pPr>
    </w:p>
    <w:p w14:paraId="0C480D4E" w14:textId="77777777" w:rsidR="00D932F4" w:rsidRDefault="00D932F4" w:rsidP="00D932F4">
      <w:pPr>
        <w:jc w:val="both"/>
        <w:rPr>
          <w:sz w:val="24"/>
          <w:szCs w:val="24"/>
        </w:rPr>
      </w:pPr>
      <w:r>
        <w:rPr>
          <w:sz w:val="24"/>
          <w:szCs w:val="24"/>
        </w:rPr>
        <w:t>le Duc et par moy Estienne Charpy curé dud lieu Pierre fil</w:t>
      </w:r>
      <w:r w:rsidR="007D753C">
        <w:rPr>
          <w:sz w:val="24"/>
          <w:szCs w:val="24"/>
        </w:rPr>
        <w:t>s de Pierre Quenier</w:t>
      </w:r>
      <w:r>
        <w:rPr>
          <w:sz w:val="24"/>
          <w:szCs w:val="24"/>
        </w:rPr>
        <w:t xml:space="preserve"> tixier de toile y demeurant et </w:t>
      </w:r>
      <w:r w:rsidR="007D753C">
        <w:rPr>
          <w:sz w:val="24"/>
          <w:szCs w:val="24"/>
        </w:rPr>
        <w:t xml:space="preserve">de Claudine de Lery né de legitime mariage et le mesme jour </w:t>
      </w:r>
      <w:r>
        <w:rPr>
          <w:sz w:val="24"/>
          <w:szCs w:val="24"/>
        </w:rPr>
        <w:t xml:space="preserve">son parrain a esté </w:t>
      </w:r>
      <w:r w:rsidR="007D753C">
        <w:rPr>
          <w:sz w:val="24"/>
          <w:szCs w:val="24"/>
        </w:rPr>
        <w:t>Pierre</w:t>
      </w:r>
      <w:r>
        <w:rPr>
          <w:sz w:val="24"/>
          <w:szCs w:val="24"/>
        </w:rPr>
        <w:t xml:space="preserve"> fils de </w:t>
      </w:r>
      <w:r w:rsidR="007D753C">
        <w:rPr>
          <w:sz w:val="24"/>
          <w:szCs w:val="24"/>
        </w:rPr>
        <w:t>Francois Malnoury</w:t>
      </w:r>
      <w:r>
        <w:rPr>
          <w:sz w:val="24"/>
          <w:szCs w:val="24"/>
        </w:rPr>
        <w:t xml:space="preserve"> sa marrainne </w:t>
      </w:r>
      <w:r w:rsidR="007D753C">
        <w:rPr>
          <w:sz w:val="24"/>
          <w:szCs w:val="24"/>
        </w:rPr>
        <w:t>Claudine Esmer</w:t>
      </w:r>
      <w:r>
        <w:rPr>
          <w:sz w:val="24"/>
          <w:szCs w:val="24"/>
        </w:rPr>
        <w:t xml:space="preserve">y </w:t>
      </w:r>
      <w:r w:rsidR="007D753C">
        <w:rPr>
          <w:sz w:val="24"/>
          <w:szCs w:val="24"/>
        </w:rPr>
        <w:t xml:space="preserve">le parain c'est </w:t>
      </w:r>
      <w:r>
        <w:rPr>
          <w:sz w:val="24"/>
          <w:szCs w:val="24"/>
        </w:rPr>
        <w:t xml:space="preserve">soubsigné avec moy led Charpy </w:t>
      </w:r>
      <w:r w:rsidR="001109FD">
        <w:rPr>
          <w:sz w:val="24"/>
          <w:szCs w:val="24"/>
        </w:rPr>
        <w:t>la maraine ayant déclaré ne le scavoir enquis</w:t>
      </w:r>
      <w:r>
        <w:rPr>
          <w:sz w:val="24"/>
          <w:szCs w:val="24"/>
        </w:rPr>
        <w:t>.</w:t>
      </w:r>
    </w:p>
    <w:p w14:paraId="43330F53" w14:textId="77777777" w:rsidR="00D932F4" w:rsidRPr="00F74E50" w:rsidRDefault="00D932F4" w:rsidP="00D932F4">
      <w:pPr>
        <w:jc w:val="both"/>
        <w:rPr>
          <w:sz w:val="24"/>
          <w:szCs w:val="24"/>
        </w:rPr>
      </w:pPr>
      <w:r w:rsidRPr="00F74E50">
        <w:rPr>
          <w:sz w:val="24"/>
          <w:szCs w:val="24"/>
        </w:rPr>
        <w:t>Signat</w:t>
      </w:r>
      <w:r>
        <w:rPr>
          <w:sz w:val="24"/>
          <w:szCs w:val="24"/>
        </w:rPr>
        <w:t>ures</w:t>
      </w:r>
      <w:r w:rsidRPr="00F74E50">
        <w:rPr>
          <w:sz w:val="24"/>
          <w:szCs w:val="24"/>
        </w:rPr>
        <w:t xml:space="preserve">: </w:t>
      </w:r>
      <w:r>
        <w:rPr>
          <w:sz w:val="24"/>
          <w:szCs w:val="24"/>
        </w:rPr>
        <w:t xml:space="preserve">P </w:t>
      </w:r>
      <w:r w:rsidR="001109FD">
        <w:rPr>
          <w:sz w:val="24"/>
          <w:szCs w:val="24"/>
        </w:rPr>
        <w:t>Malnour</w:t>
      </w:r>
      <w:r>
        <w:rPr>
          <w:sz w:val="24"/>
          <w:szCs w:val="24"/>
        </w:rPr>
        <w:t xml:space="preserve">y, </w:t>
      </w:r>
      <w:r w:rsidRPr="00F74E50">
        <w:rPr>
          <w:sz w:val="24"/>
          <w:szCs w:val="24"/>
        </w:rPr>
        <w:t>Charpy prestre curé.</w:t>
      </w:r>
    </w:p>
    <w:p w14:paraId="18DFC084" w14:textId="77777777" w:rsidR="00D932F4" w:rsidRDefault="00D932F4" w:rsidP="00D1359D">
      <w:pPr>
        <w:jc w:val="both"/>
        <w:rPr>
          <w:sz w:val="24"/>
          <w:szCs w:val="24"/>
        </w:rPr>
      </w:pPr>
    </w:p>
    <w:p w14:paraId="5AE947DE" w14:textId="77777777" w:rsidR="009A4F73" w:rsidRDefault="009A4F73" w:rsidP="009A4F73">
      <w:pPr>
        <w:jc w:val="both"/>
        <w:rPr>
          <w:sz w:val="24"/>
          <w:szCs w:val="24"/>
        </w:rPr>
      </w:pPr>
      <w:r>
        <w:rPr>
          <w:sz w:val="24"/>
          <w:szCs w:val="24"/>
        </w:rPr>
        <w:t xml:space="preserve">L'onziesme </w:t>
      </w:r>
      <w:r w:rsidRPr="00CC5CAB">
        <w:rPr>
          <w:sz w:val="24"/>
          <w:szCs w:val="24"/>
        </w:rPr>
        <w:t>j</w:t>
      </w:r>
      <w:r>
        <w:rPr>
          <w:sz w:val="24"/>
          <w:szCs w:val="24"/>
        </w:rPr>
        <w:t>our du mois d'aoust mil sept cent six</w:t>
      </w:r>
      <w:r w:rsidRPr="00CC5CAB">
        <w:rPr>
          <w:sz w:val="24"/>
          <w:szCs w:val="24"/>
        </w:rPr>
        <w:t xml:space="preserve"> </w:t>
      </w:r>
      <w:r>
        <w:rPr>
          <w:sz w:val="24"/>
          <w:szCs w:val="24"/>
        </w:rPr>
        <w:t>a estéé baptiséé sur les fonds baptismaux d'Aignay le Duc et par moy Estienne Charpy curé dud lieu Marie fille de Pierre Bazin tixier de toile y demeurant et de Benigne Jobelin néé de legitime mariage et le mesme jour son parrain a esté Benigne Bazin son ayeul sa marrainne Marie la Laube femme de Nicolas Jobelin aussy tixier aud Aignay lesquels parrain et marrainne ont déclaré ne scavoir enquis en foy de quoy je led Charpy me suis soubsigné.</w:t>
      </w:r>
    </w:p>
    <w:p w14:paraId="4276E72A" w14:textId="77777777" w:rsidR="009A4F73" w:rsidRPr="00F74E50" w:rsidRDefault="009A4F73" w:rsidP="009A4F73">
      <w:pPr>
        <w:jc w:val="both"/>
        <w:rPr>
          <w:sz w:val="24"/>
          <w:szCs w:val="24"/>
        </w:rPr>
      </w:pPr>
      <w:r w:rsidRPr="00F74E50">
        <w:rPr>
          <w:sz w:val="24"/>
          <w:szCs w:val="24"/>
        </w:rPr>
        <w:t>Signat</w:t>
      </w:r>
      <w:r>
        <w:rPr>
          <w:sz w:val="24"/>
          <w:szCs w:val="24"/>
        </w:rPr>
        <w:t>ures</w:t>
      </w:r>
      <w:r w:rsidRPr="00F74E50">
        <w:rPr>
          <w:sz w:val="24"/>
          <w:szCs w:val="24"/>
        </w:rPr>
        <w:t xml:space="preserve">: </w:t>
      </w:r>
      <w:r>
        <w:rPr>
          <w:sz w:val="24"/>
          <w:szCs w:val="24"/>
        </w:rPr>
        <w:t xml:space="preserve">P Malnoury, </w:t>
      </w:r>
      <w:r w:rsidRPr="00F74E50">
        <w:rPr>
          <w:sz w:val="24"/>
          <w:szCs w:val="24"/>
        </w:rPr>
        <w:t>Charpy prestre curé.</w:t>
      </w:r>
    </w:p>
    <w:p w14:paraId="668F1617" w14:textId="77777777" w:rsidR="009A4F73" w:rsidRDefault="009A4F73" w:rsidP="009A4F73">
      <w:pPr>
        <w:jc w:val="both"/>
        <w:rPr>
          <w:sz w:val="24"/>
          <w:szCs w:val="24"/>
        </w:rPr>
      </w:pPr>
    </w:p>
    <w:p w14:paraId="1A4F5669" w14:textId="77777777" w:rsidR="00974D94" w:rsidRDefault="009A4F73" w:rsidP="009A4F73">
      <w:pPr>
        <w:jc w:val="both"/>
        <w:rPr>
          <w:sz w:val="24"/>
          <w:szCs w:val="24"/>
        </w:rPr>
      </w:pPr>
      <w:r w:rsidRPr="00CC5CAB">
        <w:rPr>
          <w:sz w:val="24"/>
          <w:szCs w:val="24"/>
        </w:rPr>
        <w:t xml:space="preserve">Le </w:t>
      </w:r>
      <w:r>
        <w:rPr>
          <w:sz w:val="24"/>
          <w:szCs w:val="24"/>
        </w:rPr>
        <w:t>septi</w:t>
      </w:r>
      <w:r w:rsidRPr="00CC5CAB">
        <w:rPr>
          <w:sz w:val="24"/>
          <w:szCs w:val="24"/>
        </w:rPr>
        <w:t>esme j</w:t>
      </w:r>
      <w:r>
        <w:rPr>
          <w:sz w:val="24"/>
          <w:szCs w:val="24"/>
        </w:rPr>
        <w:t>our du mois de septembre mil sept cent six</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des bancs de mariage </w:t>
      </w:r>
      <w:r w:rsidR="005C64EB">
        <w:rPr>
          <w:sz w:val="24"/>
          <w:szCs w:val="24"/>
        </w:rPr>
        <w:t xml:space="preserve">tant au lieu d'Ampilly les Bordes par Me Bauzon prestre desservant le lieu dud Ampilly lesd bancs bien et dhuement controllés par le sieur Guenepin en l'absence du sieur Debruere controlleur à Bagneux les Juifs au bas desquelles est aussy le tesmoignage dud sieur Bauzon comme </w:t>
      </w:r>
      <w:r w:rsidR="00D05BFE">
        <w:rPr>
          <w:sz w:val="24"/>
          <w:szCs w:val="24"/>
        </w:rPr>
        <w:t>n</w:t>
      </w:r>
      <w:r w:rsidR="005C64EB">
        <w:rPr>
          <w:sz w:val="24"/>
          <w:szCs w:val="24"/>
        </w:rPr>
        <w:t>y a</w:t>
      </w:r>
      <w:r w:rsidR="00D05BFE">
        <w:rPr>
          <w:sz w:val="24"/>
          <w:szCs w:val="24"/>
        </w:rPr>
        <w:t>yant</w:t>
      </w:r>
      <w:r w:rsidR="005C64EB">
        <w:rPr>
          <w:sz w:val="24"/>
          <w:szCs w:val="24"/>
        </w:rPr>
        <w:t xml:space="preserve"> </w:t>
      </w:r>
      <w:r w:rsidR="00D05BFE">
        <w:rPr>
          <w:sz w:val="24"/>
          <w:szCs w:val="24"/>
        </w:rPr>
        <w:t xml:space="preserve">aucun empeschement aud mariage et qu'il y consent et au lieu d'Aignay moy Estienne Charpy curé dud lieu les publications de bancs controllés aud lieu par Galimardet </w:t>
      </w:r>
      <w:r w:rsidR="00672467">
        <w:rPr>
          <w:sz w:val="24"/>
          <w:szCs w:val="24"/>
        </w:rPr>
        <w:t xml:space="preserve">led jour </w:t>
      </w:r>
      <w:r>
        <w:rPr>
          <w:sz w:val="24"/>
          <w:szCs w:val="24"/>
        </w:rPr>
        <w:t xml:space="preserve">entre </w:t>
      </w:r>
      <w:r w:rsidR="00672467">
        <w:rPr>
          <w:sz w:val="24"/>
          <w:szCs w:val="24"/>
        </w:rPr>
        <w:t>Jean Baptiste Sir</w:t>
      </w:r>
      <w:r>
        <w:rPr>
          <w:sz w:val="24"/>
          <w:szCs w:val="24"/>
        </w:rPr>
        <w:t xml:space="preserve">edey </w:t>
      </w:r>
      <w:r w:rsidR="00672467">
        <w:rPr>
          <w:sz w:val="24"/>
          <w:szCs w:val="24"/>
        </w:rPr>
        <w:t xml:space="preserve">veuf et domestique </w:t>
      </w:r>
      <w:r w:rsidR="007B1C7A">
        <w:rPr>
          <w:sz w:val="24"/>
          <w:szCs w:val="24"/>
        </w:rPr>
        <w:t xml:space="preserve">du sieur Verrier dud Ampilly les Bordes et entre Anne Joly servante de monsieur de Crusille lesne fille de furent Quantin Joly manouvrier et de Catherine </w:t>
      </w:r>
      <w:r w:rsidR="00974D94">
        <w:rPr>
          <w:sz w:val="24"/>
          <w:szCs w:val="24"/>
        </w:rPr>
        <w:t>Voliot</w:t>
      </w:r>
      <w:r w:rsidR="00672467">
        <w:rPr>
          <w:sz w:val="24"/>
          <w:szCs w:val="24"/>
        </w:rPr>
        <w:t xml:space="preserve"> </w:t>
      </w:r>
      <w:r>
        <w:rPr>
          <w:sz w:val="24"/>
          <w:szCs w:val="24"/>
        </w:rPr>
        <w:t xml:space="preserve">sans </w:t>
      </w:r>
      <w:r w:rsidRPr="00CC5CAB">
        <w:rPr>
          <w:sz w:val="24"/>
          <w:szCs w:val="24"/>
        </w:rPr>
        <w:t>aucun</w:t>
      </w:r>
      <w:r>
        <w:rPr>
          <w:sz w:val="24"/>
          <w:szCs w:val="24"/>
        </w:rPr>
        <w:t xml:space="preserve"> empeschement aud </w:t>
      </w:r>
    </w:p>
    <w:p w14:paraId="70B2BCC1" w14:textId="77777777" w:rsidR="00974D94" w:rsidRDefault="00974D94" w:rsidP="009A4F73">
      <w:pPr>
        <w:jc w:val="both"/>
        <w:rPr>
          <w:sz w:val="24"/>
          <w:szCs w:val="24"/>
        </w:rPr>
      </w:pPr>
      <w:r>
        <w:rPr>
          <w:sz w:val="24"/>
          <w:szCs w:val="24"/>
        </w:rPr>
        <w:br w:type="column"/>
      </w:r>
    </w:p>
    <w:p w14:paraId="14002450" w14:textId="77777777" w:rsidR="00974D94" w:rsidRDefault="00974D94" w:rsidP="009A4F73">
      <w:pPr>
        <w:jc w:val="both"/>
        <w:rPr>
          <w:sz w:val="24"/>
          <w:szCs w:val="24"/>
        </w:rPr>
      </w:pPr>
    </w:p>
    <w:p w14:paraId="647DCFA0" w14:textId="77777777" w:rsidR="00974D94" w:rsidRDefault="00974D94" w:rsidP="009A4F73">
      <w:pPr>
        <w:jc w:val="both"/>
        <w:rPr>
          <w:sz w:val="24"/>
          <w:szCs w:val="24"/>
        </w:rPr>
      </w:pPr>
    </w:p>
    <w:p w14:paraId="499320AA" w14:textId="77777777" w:rsidR="00974D94" w:rsidRDefault="00974D94" w:rsidP="009A4F73">
      <w:pPr>
        <w:jc w:val="both"/>
        <w:rPr>
          <w:sz w:val="24"/>
          <w:szCs w:val="24"/>
        </w:rPr>
      </w:pPr>
    </w:p>
    <w:p w14:paraId="2C58F70C" w14:textId="77777777" w:rsidR="00974D94" w:rsidRDefault="00974D94" w:rsidP="009A4F73">
      <w:pPr>
        <w:jc w:val="both"/>
        <w:rPr>
          <w:sz w:val="24"/>
          <w:szCs w:val="24"/>
        </w:rPr>
      </w:pPr>
    </w:p>
    <w:p w14:paraId="6C0A404D" w14:textId="77777777" w:rsidR="00974D94" w:rsidRDefault="00974D94" w:rsidP="009A4F73">
      <w:pPr>
        <w:jc w:val="both"/>
        <w:rPr>
          <w:sz w:val="24"/>
          <w:szCs w:val="24"/>
        </w:rPr>
      </w:pPr>
    </w:p>
    <w:p w14:paraId="6051CBF9" w14:textId="77777777" w:rsidR="00974D94" w:rsidRDefault="00974D94" w:rsidP="009A4F73">
      <w:pPr>
        <w:jc w:val="both"/>
        <w:rPr>
          <w:sz w:val="24"/>
          <w:szCs w:val="24"/>
        </w:rPr>
      </w:pPr>
    </w:p>
    <w:p w14:paraId="3D0AEEFE" w14:textId="77777777" w:rsidR="00974D94" w:rsidRDefault="00974D94" w:rsidP="009A4F73">
      <w:pPr>
        <w:jc w:val="both"/>
        <w:rPr>
          <w:sz w:val="24"/>
          <w:szCs w:val="24"/>
        </w:rPr>
      </w:pPr>
    </w:p>
    <w:p w14:paraId="677F5073" w14:textId="77777777" w:rsidR="00974D94" w:rsidRDefault="00974D94" w:rsidP="009A4F73">
      <w:pPr>
        <w:jc w:val="both"/>
        <w:rPr>
          <w:sz w:val="24"/>
          <w:szCs w:val="24"/>
        </w:rPr>
      </w:pPr>
    </w:p>
    <w:p w14:paraId="1A3E453D" w14:textId="77777777" w:rsidR="00974D94" w:rsidRDefault="00974D94" w:rsidP="009A4F73">
      <w:pPr>
        <w:jc w:val="both"/>
        <w:rPr>
          <w:sz w:val="24"/>
          <w:szCs w:val="24"/>
        </w:rPr>
      </w:pPr>
    </w:p>
    <w:p w14:paraId="61F2F97E" w14:textId="77777777" w:rsidR="00974D94" w:rsidRDefault="00974D94" w:rsidP="009A4F73">
      <w:pPr>
        <w:jc w:val="both"/>
        <w:rPr>
          <w:sz w:val="24"/>
          <w:szCs w:val="24"/>
        </w:rPr>
      </w:pPr>
    </w:p>
    <w:p w14:paraId="415A49CA" w14:textId="77777777" w:rsidR="00974D94" w:rsidRDefault="00D702CD" w:rsidP="009A4F73">
      <w:pPr>
        <w:jc w:val="both"/>
        <w:rPr>
          <w:sz w:val="24"/>
          <w:szCs w:val="24"/>
        </w:rPr>
      </w:pPr>
      <w:r>
        <w:rPr>
          <w:sz w:val="24"/>
          <w:szCs w:val="24"/>
        </w:rPr>
        <w:t>Baptesme</w:t>
      </w:r>
    </w:p>
    <w:p w14:paraId="3FCD9D41" w14:textId="77777777" w:rsidR="00974D94" w:rsidRDefault="00974D94" w:rsidP="009A4F73">
      <w:pPr>
        <w:jc w:val="both"/>
        <w:rPr>
          <w:sz w:val="24"/>
          <w:szCs w:val="24"/>
        </w:rPr>
      </w:pPr>
    </w:p>
    <w:p w14:paraId="4E169C68" w14:textId="77777777" w:rsidR="00974D94" w:rsidRDefault="00974D94" w:rsidP="009A4F73">
      <w:pPr>
        <w:jc w:val="both"/>
        <w:rPr>
          <w:sz w:val="24"/>
          <w:szCs w:val="24"/>
        </w:rPr>
      </w:pPr>
    </w:p>
    <w:p w14:paraId="547B1ACC" w14:textId="77777777" w:rsidR="00974D94" w:rsidRDefault="00974D94" w:rsidP="009A4F73">
      <w:pPr>
        <w:jc w:val="both"/>
        <w:rPr>
          <w:sz w:val="24"/>
          <w:szCs w:val="24"/>
        </w:rPr>
      </w:pPr>
    </w:p>
    <w:p w14:paraId="11BFD5DC" w14:textId="77777777" w:rsidR="00974D94" w:rsidRDefault="00974D94" w:rsidP="009A4F73">
      <w:pPr>
        <w:jc w:val="both"/>
        <w:rPr>
          <w:sz w:val="24"/>
          <w:szCs w:val="24"/>
        </w:rPr>
      </w:pPr>
    </w:p>
    <w:p w14:paraId="077C12EC" w14:textId="77777777" w:rsidR="00974D94" w:rsidRDefault="00974D94" w:rsidP="009A4F73">
      <w:pPr>
        <w:jc w:val="both"/>
        <w:rPr>
          <w:sz w:val="24"/>
          <w:szCs w:val="24"/>
        </w:rPr>
      </w:pPr>
    </w:p>
    <w:p w14:paraId="3DEE8B7A" w14:textId="77777777" w:rsidR="00974D94" w:rsidRDefault="00974D94" w:rsidP="009A4F73">
      <w:pPr>
        <w:jc w:val="both"/>
        <w:rPr>
          <w:sz w:val="24"/>
          <w:szCs w:val="24"/>
        </w:rPr>
      </w:pPr>
    </w:p>
    <w:p w14:paraId="03699374" w14:textId="77777777" w:rsidR="00974D94" w:rsidRDefault="00974D94" w:rsidP="009A4F73">
      <w:pPr>
        <w:jc w:val="both"/>
        <w:rPr>
          <w:sz w:val="24"/>
          <w:szCs w:val="24"/>
        </w:rPr>
      </w:pPr>
    </w:p>
    <w:p w14:paraId="044A6B3D" w14:textId="77777777" w:rsidR="00974D94" w:rsidRDefault="00974D94" w:rsidP="009A4F73">
      <w:pPr>
        <w:jc w:val="both"/>
        <w:rPr>
          <w:sz w:val="24"/>
          <w:szCs w:val="24"/>
        </w:rPr>
      </w:pPr>
    </w:p>
    <w:p w14:paraId="3600A913" w14:textId="77777777" w:rsidR="00974D94" w:rsidRDefault="00DE0C2D" w:rsidP="009A4F73">
      <w:pPr>
        <w:jc w:val="both"/>
        <w:rPr>
          <w:sz w:val="24"/>
          <w:szCs w:val="24"/>
        </w:rPr>
      </w:pPr>
      <w:r>
        <w:rPr>
          <w:sz w:val="24"/>
          <w:szCs w:val="24"/>
        </w:rPr>
        <w:t>Baptesme</w:t>
      </w:r>
    </w:p>
    <w:p w14:paraId="5263144B" w14:textId="77777777" w:rsidR="00974D94" w:rsidRDefault="00974D94" w:rsidP="009A4F73">
      <w:pPr>
        <w:jc w:val="both"/>
        <w:rPr>
          <w:sz w:val="24"/>
          <w:szCs w:val="24"/>
        </w:rPr>
      </w:pPr>
    </w:p>
    <w:p w14:paraId="3E0E6BA5" w14:textId="77777777" w:rsidR="00974D94" w:rsidRDefault="00974D94" w:rsidP="009A4F73">
      <w:pPr>
        <w:jc w:val="both"/>
        <w:rPr>
          <w:sz w:val="24"/>
          <w:szCs w:val="24"/>
        </w:rPr>
      </w:pPr>
    </w:p>
    <w:p w14:paraId="4A447015" w14:textId="77777777" w:rsidR="00974D94" w:rsidRDefault="00974D94" w:rsidP="009A4F73">
      <w:pPr>
        <w:jc w:val="both"/>
        <w:rPr>
          <w:sz w:val="24"/>
          <w:szCs w:val="24"/>
        </w:rPr>
      </w:pPr>
    </w:p>
    <w:p w14:paraId="3E8CB8FC" w14:textId="77777777" w:rsidR="00974D94" w:rsidRDefault="00974D94" w:rsidP="009A4F73">
      <w:pPr>
        <w:jc w:val="both"/>
        <w:rPr>
          <w:sz w:val="24"/>
          <w:szCs w:val="24"/>
        </w:rPr>
      </w:pPr>
    </w:p>
    <w:p w14:paraId="37A16FD8" w14:textId="77777777" w:rsidR="00974D94" w:rsidRDefault="00974D94" w:rsidP="009A4F73">
      <w:pPr>
        <w:jc w:val="both"/>
        <w:rPr>
          <w:sz w:val="24"/>
          <w:szCs w:val="24"/>
        </w:rPr>
      </w:pPr>
    </w:p>
    <w:p w14:paraId="474C7235" w14:textId="77777777" w:rsidR="00877EA4" w:rsidRDefault="00877EA4" w:rsidP="009A4F73">
      <w:pPr>
        <w:jc w:val="both"/>
        <w:rPr>
          <w:sz w:val="24"/>
          <w:szCs w:val="24"/>
        </w:rPr>
      </w:pPr>
    </w:p>
    <w:p w14:paraId="5AC632B2" w14:textId="77777777" w:rsidR="00877EA4" w:rsidRDefault="00877EA4" w:rsidP="009A4F73">
      <w:pPr>
        <w:jc w:val="both"/>
        <w:rPr>
          <w:sz w:val="24"/>
          <w:szCs w:val="24"/>
        </w:rPr>
      </w:pPr>
    </w:p>
    <w:p w14:paraId="0093AF89" w14:textId="77777777" w:rsidR="00877EA4" w:rsidRDefault="00877EA4" w:rsidP="009A4F73">
      <w:pPr>
        <w:jc w:val="both"/>
        <w:rPr>
          <w:sz w:val="24"/>
          <w:szCs w:val="24"/>
        </w:rPr>
      </w:pPr>
      <w:r>
        <w:rPr>
          <w:sz w:val="24"/>
          <w:szCs w:val="24"/>
        </w:rPr>
        <w:t>Baptesme</w:t>
      </w:r>
    </w:p>
    <w:p w14:paraId="3CC1B838" w14:textId="77777777" w:rsidR="00877EA4" w:rsidRDefault="00877EA4" w:rsidP="009A4F73">
      <w:pPr>
        <w:jc w:val="both"/>
        <w:rPr>
          <w:sz w:val="24"/>
          <w:szCs w:val="24"/>
        </w:rPr>
      </w:pPr>
    </w:p>
    <w:p w14:paraId="6EC4FE94" w14:textId="77777777" w:rsidR="00877EA4" w:rsidRDefault="00877EA4" w:rsidP="009A4F73">
      <w:pPr>
        <w:jc w:val="both"/>
        <w:rPr>
          <w:sz w:val="24"/>
          <w:szCs w:val="24"/>
        </w:rPr>
      </w:pPr>
    </w:p>
    <w:p w14:paraId="16676EF3" w14:textId="77777777" w:rsidR="00BF4B52" w:rsidRDefault="00BF4B52" w:rsidP="009A4F73">
      <w:pPr>
        <w:jc w:val="both"/>
        <w:rPr>
          <w:sz w:val="24"/>
          <w:szCs w:val="24"/>
        </w:rPr>
      </w:pPr>
    </w:p>
    <w:p w14:paraId="19182B6F" w14:textId="77777777" w:rsidR="00BF4B52" w:rsidRDefault="00BF4B52" w:rsidP="009A4F73">
      <w:pPr>
        <w:jc w:val="both"/>
        <w:rPr>
          <w:sz w:val="24"/>
          <w:szCs w:val="24"/>
        </w:rPr>
      </w:pPr>
    </w:p>
    <w:p w14:paraId="4F46FBEB" w14:textId="77777777" w:rsidR="00BF4B52" w:rsidRDefault="00BF4B52" w:rsidP="009A4F73">
      <w:pPr>
        <w:jc w:val="both"/>
        <w:rPr>
          <w:sz w:val="24"/>
          <w:szCs w:val="24"/>
        </w:rPr>
      </w:pPr>
    </w:p>
    <w:p w14:paraId="713B41DB" w14:textId="77777777" w:rsidR="00BF4B52" w:rsidRDefault="00BF4B52" w:rsidP="009A4F73">
      <w:pPr>
        <w:jc w:val="both"/>
        <w:rPr>
          <w:sz w:val="24"/>
          <w:szCs w:val="24"/>
        </w:rPr>
      </w:pPr>
    </w:p>
    <w:p w14:paraId="095A6673" w14:textId="77777777" w:rsidR="00BF4B52" w:rsidRDefault="00BF4B52" w:rsidP="009A4F73">
      <w:pPr>
        <w:jc w:val="both"/>
        <w:rPr>
          <w:sz w:val="24"/>
          <w:szCs w:val="24"/>
        </w:rPr>
      </w:pPr>
    </w:p>
    <w:p w14:paraId="6C18EEDD" w14:textId="77777777" w:rsidR="00BF4B52" w:rsidRDefault="00BF4B52" w:rsidP="009A4F73">
      <w:pPr>
        <w:jc w:val="both"/>
        <w:rPr>
          <w:sz w:val="24"/>
          <w:szCs w:val="24"/>
        </w:rPr>
      </w:pPr>
    </w:p>
    <w:p w14:paraId="1390911E" w14:textId="77777777" w:rsidR="00BF4B52" w:rsidRDefault="00BF4B52" w:rsidP="009A4F73">
      <w:pPr>
        <w:jc w:val="both"/>
        <w:rPr>
          <w:sz w:val="24"/>
          <w:szCs w:val="24"/>
        </w:rPr>
      </w:pPr>
    </w:p>
    <w:p w14:paraId="2C1BF70E" w14:textId="77777777" w:rsidR="00BF4B52" w:rsidRDefault="00BF4B52" w:rsidP="009A4F73">
      <w:pPr>
        <w:jc w:val="both"/>
        <w:rPr>
          <w:sz w:val="24"/>
          <w:szCs w:val="24"/>
        </w:rPr>
      </w:pPr>
      <w:r>
        <w:rPr>
          <w:sz w:val="24"/>
          <w:szCs w:val="24"/>
        </w:rPr>
        <w:t>Baptesme</w:t>
      </w:r>
    </w:p>
    <w:p w14:paraId="47E18EAE" w14:textId="77777777" w:rsidR="00877EA4" w:rsidRDefault="00877EA4" w:rsidP="009A4F73">
      <w:pPr>
        <w:jc w:val="both"/>
        <w:rPr>
          <w:sz w:val="24"/>
          <w:szCs w:val="24"/>
        </w:rPr>
      </w:pPr>
    </w:p>
    <w:p w14:paraId="332B84B3" w14:textId="77777777" w:rsidR="00877EA4" w:rsidRDefault="00877EA4" w:rsidP="009A4F73">
      <w:pPr>
        <w:jc w:val="both"/>
        <w:rPr>
          <w:sz w:val="24"/>
          <w:szCs w:val="24"/>
        </w:rPr>
      </w:pPr>
    </w:p>
    <w:p w14:paraId="278E988D" w14:textId="77777777" w:rsidR="001B27CF" w:rsidRDefault="001B27CF" w:rsidP="009A4F73">
      <w:pPr>
        <w:jc w:val="both"/>
        <w:rPr>
          <w:sz w:val="24"/>
          <w:szCs w:val="24"/>
        </w:rPr>
      </w:pPr>
    </w:p>
    <w:p w14:paraId="247F24AD" w14:textId="77777777" w:rsidR="001B27CF" w:rsidRDefault="001B27CF" w:rsidP="009A4F73">
      <w:pPr>
        <w:jc w:val="both"/>
        <w:rPr>
          <w:sz w:val="24"/>
          <w:szCs w:val="24"/>
        </w:rPr>
      </w:pPr>
    </w:p>
    <w:p w14:paraId="3CAED751" w14:textId="77777777" w:rsidR="001B27CF" w:rsidRDefault="001B27CF" w:rsidP="009A4F73">
      <w:pPr>
        <w:jc w:val="both"/>
        <w:rPr>
          <w:sz w:val="24"/>
          <w:szCs w:val="24"/>
        </w:rPr>
      </w:pPr>
    </w:p>
    <w:p w14:paraId="1A87096E" w14:textId="77777777" w:rsidR="001B27CF" w:rsidRDefault="001B27CF" w:rsidP="009A4F73">
      <w:pPr>
        <w:jc w:val="both"/>
        <w:rPr>
          <w:sz w:val="24"/>
          <w:szCs w:val="24"/>
        </w:rPr>
      </w:pPr>
    </w:p>
    <w:p w14:paraId="498193FB" w14:textId="77777777" w:rsidR="001B27CF" w:rsidRDefault="001B27CF" w:rsidP="009A4F73">
      <w:pPr>
        <w:jc w:val="both"/>
        <w:rPr>
          <w:sz w:val="24"/>
          <w:szCs w:val="24"/>
        </w:rPr>
      </w:pPr>
    </w:p>
    <w:p w14:paraId="0B16E7EB" w14:textId="77777777" w:rsidR="001B27CF" w:rsidRDefault="001B27CF" w:rsidP="009A4F73">
      <w:pPr>
        <w:jc w:val="both"/>
        <w:rPr>
          <w:sz w:val="24"/>
          <w:szCs w:val="24"/>
        </w:rPr>
      </w:pPr>
      <w:r>
        <w:rPr>
          <w:sz w:val="24"/>
          <w:szCs w:val="24"/>
        </w:rPr>
        <w:t>Mortuaire</w:t>
      </w:r>
    </w:p>
    <w:p w14:paraId="08CBCCC9" w14:textId="77777777" w:rsidR="00974D94" w:rsidRDefault="00974D94" w:rsidP="009A4F73">
      <w:pPr>
        <w:jc w:val="both"/>
        <w:rPr>
          <w:sz w:val="24"/>
          <w:szCs w:val="24"/>
        </w:rPr>
      </w:pPr>
    </w:p>
    <w:p w14:paraId="0D7BE728" w14:textId="77777777" w:rsidR="00974D94" w:rsidRDefault="00974D94" w:rsidP="009A4F73">
      <w:pPr>
        <w:jc w:val="both"/>
        <w:rPr>
          <w:sz w:val="24"/>
          <w:szCs w:val="24"/>
        </w:rPr>
      </w:pPr>
    </w:p>
    <w:p w14:paraId="655F9C7B" w14:textId="77777777" w:rsidR="009A4F73" w:rsidRDefault="00974D94" w:rsidP="009A4F73">
      <w:pPr>
        <w:jc w:val="both"/>
        <w:rPr>
          <w:sz w:val="24"/>
          <w:szCs w:val="24"/>
        </w:rPr>
      </w:pPr>
      <w:r>
        <w:rPr>
          <w:sz w:val="24"/>
          <w:szCs w:val="24"/>
        </w:rPr>
        <w:br w:type="column"/>
      </w:r>
      <w:r>
        <w:rPr>
          <w:sz w:val="24"/>
          <w:szCs w:val="24"/>
        </w:rPr>
        <w:lastRenderedPageBreak/>
        <w:t>M</w:t>
      </w:r>
      <w:r w:rsidR="009A4F73">
        <w:rPr>
          <w:sz w:val="24"/>
          <w:szCs w:val="24"/>
        </w:rPr>
        <w:t>ariage</w:t>
      </w:r>
      <w:r>
        <w:rPr>
          <w:sz w:val="24"/>
          <w:szCs w:val="24"/>
        </w:rPr>
        <w:t>,</w:t>
      </w:r>
      <w:r w:rsidR="009A4F73">
        <w:rPr>
          <w:sz w:val="24"/>
          <w:szCs w:val="24"/>
        </w:rPr>
        <w:t xml:space="preserve"> je soubsigné led Charpy a</w:t>
      </w:r>
      <w:r>
        <w:rPr>
          <w:sz w:val="24"/>
          <w:szCs w:val="24"/>
        </w:rPr>
        <w:t>voir</w:t>
      </w:r>
      <w:r w:rsidR="009A4F73">
        <w:rPr>
          <w:sz w:val="24"/>
          <w:szCs w:val="24"/>
        </w:rPr>
        <w:t xml:space="preserve"> espousé en l'église </w:t>
      </w:r>
      <w:r>
        <w:rPr>
          <w:sz w:val="24"/>
          <w:szCs w:val="24"/>
        </w:rPr>
        <w:t xml:space="preserve">dud Aignay led Jean Baptiste Siredey avec lad Anne Joly en presence de Me Laurent </w:t>
      </w:r>
      <w:r w:rsidR="009A4F73">
        <w:rPr>
          <w:sz w:val="24"/>
          <w:szCs w:val="24"/>
        </w:rPr>
        <w:t xml:space="preserve">Vendoeuvre Toussainct Damotte </w:t>
      </w:r>
      <w:r>
        <w:rPr>
          <w:sz w:val="24"/>
          <w:szCs w:val="24"/>
        </w:rPr>
        <w:t xml:space="preserve">tesmoins </w:t>
      </w:r>
      <w:r w:rsidR="009A4F73">
        <w:rPr>
          <w:sz w:val="24"/>
          <w:szCs w:val="24"/>
        </w:rPr>
        <w:t>Ja</w:t>
      </w:r>
      <w:r>
        <w:rPr>
          <w:sz w:val="24"/>
          <w:szCs w:val="24"/>
        </w:rPr>
        <w:t xml:space="preserve">cques Joly oncle de lad Anne Joly de monsieur de Crusille son maistre </w:t>
      </w:r>
      <w:r w:rsidR="00DE15D9">
        <w:rPr>
          <w:sz w:val="24"/>
          <w:szCs w:val="24"/>
        </w:rPr>
        <w:t>et de plusieurs autres para</w:t>
      </w:r>
      <w:r>
        <w:rPr>
          <w:sz w:val="24"/>
          <w:szCs w:val="24"/>
        </w:rPr>
        <w:t xml:space="preserve">ns </w:t>
      </w:r>
      <w:r w:rsidR="00DE15D9">
        <w:rPr>
          <w:sz w:val="24"/>
          <w:szCs w:val="24"/>
        </w:rPr>
        <w:t>soubsignés avec moy led Charpy curé fors Siredey  et Joly ont déclaré ne scavoir signer enquis.</w:t>
      </w:r>
    </w:p>
    <w:p w14:paraId="2003084E" w14:textId="77777777" w:rsidR="009A4F73" w:rsidRPr="00CC5CAB" w:rsidRDefault="009A4F73" w:rsidP="009A4F73">
      <w:pPr>
        <w:jc w:val="both"/>
        <w:rPr>
          <w:sz w:val="24"/>
          <w:szCs w:val="24"/>
        </w:rPr>
      </w:pPr>
      <w:r>
        <w:rPr>
          <w:sz w:val="24"/>
          <w:szCs w:val="24"/>
        </w:rPr>
        <w:t>Signature</w:t>
      </w:r>
      <w:r w:rsidR="00DE15D9">
        <w:rPr>
          <w:sz w:val="24"/>
          <w:szCs w:val="24"/>
        </w:rPr>
        <w:t>s</w:t>
      </w:r>
      <w:r w:rsidRPr="00CC5CAB">
        <w:rPr>
          <w:sz w:val="24"/>
          <w:szCs w:val="24"/>
        </w:rPr>
        <w:t xml:space="preserve"> :</w:t>
      </w:r>
      <w:r>
        <w:rPr>
          <w:sz w:val="24"/>
          <w:szCs w:val="24"/>
        </w:rPr>
        <w:t xml:space="preserve"> </w:t>
      </w:r>
      <w:r w:rsidR="00DE15D9">
        <w:rPr>
          <w:sz w:val="24"/>
          <w:szCs w:val="24"/>
        </w:rPr>
        <w:t xml:space="preserve">Ioly, Jean Bordot, M Fourier, C Morisot, Vendeuvre, T Damotte, </w:t>
      </w:r>
      <w:r w:rsidRPr="00CC5CAB">
        <w:rPr>
          <w:sz w:val="24"/>
          <w:szCs w:val="24"/>
        </w:rPr>
        <w:t>Charpy prestre curé.</w:t>
      </w:r>
    </w:p>
    <w:p w14:paraId="2F626836" w14:textId="77777777" w:rsidR="001109FD" w:rsidRDefault="001109FD" w:rsidP="00D1359D">
      <w:pPr>
        <w:jc w:val="both"/>
        <w:rPr>
          <w:sz w:val="24"/>
          <w:szCs w:val="24"/>
        </w:rPr>
      </w:pPr>
    </w:p>
    <w:p w14:paraId="6D44AB38" w14:textId="77777777" w:rsidR="00D702CD" w:rsidRDefault="00D702CD" w:rsidP="00D702CD">
      <w:pPr>
        <w:jc w:val="both"/>
        <w:rPr>
          <w:sz w:val="24"/>
          <w:szCs w:val="24"/>
        </w:rPr>
      </w:pPr>
      <w:r>
        <w:rPr>
          <w:sz w:val="24"/>
          <w:szCs w:val="24"/>
        </w:rPr>
        <w:t xml:space="preserve">Le septiesme </w:t>
      </w:r>
      <w:r w:rsidRPr="00CC5CAB">
        <w:rPr>
          <w:sz w:val="24"/>
          <w:szCs w:val="24"/>
        </w:rPr>
        <w:t>j</w:t>
      </w:r>
      <w:r>
        <w:rPr>
          <w:sz w:val="24"/>
          <w:szCs w:val="24"/>
        </w:rPr>
        <w:t>our du mois de septembre mil sept cent six</w:t>
      </w:r>
      <w:r w:rsidRPr="00CC5CAB">
        <w:rPr>
          <w:sz w:val="24"/>
          <w:szCs w:val="24"/>
        </w:rPr>
        <w:t xml:space="preserve"> </w:t>
      </w:r>
      <w:r>
        <w:rPr>
          <w:sz w:val="24"/>
          <w:szCs w:val="24"/>
        </w:rPr>
        <w:t>a esté baptisé sur les fonts baptismaux de l'église paroissialle d'Aignay le Duc et par moy Estienne Charpy curé dud lieu Francois fils d'honorable Jean Siredey marchand à Aignay et Chatherine Rouhier</w:t>
      </w:r>
      <w:r w:rsidR="00E60485">
        <w:rPr>
          <w:sz w:val="24"/>
          <w:szCs w:val="24"/>
        </w:rPr>
        <w:t xml:space="preserve"> né</w:t>
      </w:r>
      <w:r>
        <w:rPr>
          <w:sz w:val="24"/>
          <w:szCs w:val="24"/>
        </w:rPr>
        <w:t xml:space="preserve"> de legitime m</w:t>
      </w:r>
      <w:r w:rsidR="00E60485">
        <w:rPr>
          <w:sz w:val="24"/>
          <w:szCs w:val="24"/>
        </w:rPr>
        <w:t>ariage et le mesme jour son par</w:t>
      </w:r>
      <w:r>
        <w:rPr>
          <w:sz w:val="24"/>
          <w:szCs w:val="24"/>
        </w:rPr>
        <w:t xml:space="preserve">ain a esté </w:t>
      </w:r>
      <w:r w:rsidR="00E60485">
        <w:rPr>
          <w:sz w:val="24"/>
          <w:szCs w:val="24"/>
        </w:rPr>
        <w:t xml:space="preserve">Francois fils de Me Luc Rouhier greffier en la prevosté royalle dud lieu </w:t>
      </w:r>
      <w:r>
        <w:rPr>
          <w:sz w:val="24"/>
          <w:szCs w:val="24"/>
        </w:rPr>
        <w:t xml:space="preserve">sa maraine </w:t>
      </w:r>
      <w:r w:rsidR="00E60485">
        <w:rPr>
          <w:sz w:val="24"/>
          <w:szCs w:val="24"/>
        </w:rPr>
        <w:t xml:space="preserve">honeste </w:t>
      </w:r>
      <w:r>
        <w:rPr>
          <w:sz w:val="24"/>
          <w:szCs w:val="24"/>
        </w:rPr>
        <w:t xml:space="preserve">Marie </w:t>
      </w:r>
      <w:r w:rsidR="00E60485">
        <w:rPr>
          <w:sz w:val="24"/>
          <w:szCs w:val="24"/>
        </w:rPr>
        <w:t>Sirot femme d'honorable Pierre Siredey aussy marchand aud lieu soubsignés avec</w:t>
      </w:r>
      <w:r>
        <w:rPr>
          <w:sz w:val="24"/>
          <w:szCs w:val="24"/>
        </w:rPr>
        <w:t xml:space="preserve"> </w:t>
      </w:r>
      <w:r w:rsidR="00E60485">
        <w:rPr>
          <w:sz w:val="24"/>
          <w:szCs w:val="24"/>
        </w:rPr>
        <w:t>m</w:t>
      </w:r>
      <w:r>
        <w:rPr>
          <w:sz w:val="24"/>
          <w:szCs w:val="24"/>
        </w:rPr>
        <w:t xml:space="preserve">oy led Charpy </w:t>
      </w:r>
      <w:r w:rsidR="00E60485">
        <w:rPr>
          <w:sz w:val="24"/>
          <w:szCs w:val="24"/>
        </w:rPr>
        <w:t>curé</w:t>
      </w:r>
      <w:r>
        <w:rPr>
          <w:sz w:val="24"/>
          <w:szCs w:val="24"/>
        </w:rPr>
        <w:t>.</w:t>
      </w:r>
    </w:p>
    <w:p w14:paraId="7E6967BF" w14:textId="77777777" w:rsidR="00D702CD" w:rsidRPr="00F74E50" w:rsidRDefault="00D702CD" w:rsidP="00D702CD">
      <w:pPr>
        <w:jc w:val="both"/>
        <w:rPr>
          <w:sz w:val="24"/>
          <w:szCs w:val="24"/>
        </w:rPr>
      </w:pPr>
      <w:r w:rsidRPr="00F74E50">
        <w:rPr>
          <w:sz w:val="24"/>
          <w:szCs w:val="24"/>
        </w:rPr>
        <w:t>Signat</w:t>
      </w:r>
      <w:r>
        <w:rPr>
          <w:sz w:val="24"/>
          <w:szCs w:val="24"/>
        </w:rPr>
        <w:t>ures</w:t>
      </w:r>
      <w:r w:rsidRPr="00F74E50">
        <w:rPr>
          <w:sz w:val="24"/>
          <w:szCs w:val="24"/>
        </w:rPr>
        <w:t xml:space="preserve">: </w:t>
      </w:r>
      <w:r w:rsidR="00E60485">
        <w:rPr>
          <w:sz w:val="24"/>
          <w:szCs w:val="24"/>
        </w:rPr>
        <w:t>Marie Sirot, F Rouhier</w:t>
      </w:r>
      <w:r>
        <w:rPr>
          <w:sz w:val="24"/>
          <w:szCs w:val="24"/>
        </w:rPr>
        <w:t xml:space="preserve">, </w:t>
      </w:r>
      <w:r w:rsidRPr="00F74E50">
        <w:rPr>
          <w:sz w:val="24"/>
          <w:szCs w:val="24"/>
        </w:rPr>
        <w:t>Charpy prestre curé.</w:t>
      </w:r>
    </w:p>
    <w:p w14:paraId="2CBDF383" w14:textId="77777777" w:rsidR="00D702CD" w:rsidRDefault="00D702CD" w:rsidP="00D702CD">
      <w:pPr>
        <w:jc w:val="both"/>
        <w:rPr>
          <w:sz w:val="24"/>
          <w:szCs w:val="24"/>
        </w:rPr>
      </w:pPr>
    </w:p>
    <w:p w14:paraId="0E33BC70" w14:textId="77777777" w:rsidR="00AF0718" w:rsidRDefault="00AF0718" w:rsidP="00AF0718">
      <w:pPr>
        <w:jc w:val="both"/>
        <w:rPr>
          <w:sz w:val="24"/>
          <w:szCs w:val="24"/>
        </w:rPr>
      </w:pPr>
      <w:r>
        <w:rPr>
          <w:sz w:val="24"/>
          <w:szCs w:val="24"/>
        </w:rPr>
        <w:t xml:space="preserve">Le dix septiesme </w:t>
      </w:r>
      <w:r w:rsidRPr="00CC5CAB">
        <w:rPr>
          <w:sz w:val="24"/>
          <w:szCs w:val="24"/>
        </w:rPr>
        <w:t>j</w:t>
      </w:r>
      <w:r>
        <w:rPr>
          <w:sz w:val="24"/>
          <w:szCs w:val="24"/>
        </w:rPr>
        <w:t>our du mois de septembre mil sept cent six</w:t>
      </w:r>
      <w:r w:rsidRPr="00CC5CAB">
        <w:rPr>
          <w:sz w:val="24"/>
          <w:szCs w:val="24"/>
        </w:rPr>
        <w:t xml:space="preserve"> </w:t>
      </w:r>
      <w:r>
        <w:rPr>
          <w:sz w:val="24"/>
          <w:szCs w:val="24"/>
        </w:rPr>
        <w:t>a esté baptisée sur les fonts baptismaux de l'église paroissialle d'Aignay le Duc et par moy Jean Bouillot prestre habitué au mespard de Montbard en l'absence de Me Estienne Charpy prestre curé dud lieu Jeanne fille de Thomas Armedey tixier et Barbe Sauvageot ses pere et mere née de legitime mariage et le mesme jour son parain a esté Nicolas fils d'honorable Jacques Ducognon marchand et sa maraine Jeanne Armedey le parain c'est soubsigné la maraine ne le scachant faire.</w:t>
      </w:r>
    </w:p>
    <w:p w14:paraId="71D0D1FA" w14:textId="77777777" w:rsidR="00AF0718" w:rsidRPr="00F74E50" w:rsidRDefault="00AF0718" w:rsidP="00AF0718">
      <w:pPr>
        <w:jc w:val="both"/>
        <w:rPr>
          <w:sz w:val="24"/>
          <w:szCs w:val="24"/>
        </w:rPr>
      </w:pPr>
      <w:r w:rsidRPr="00F74E50">
        <w:rPr>
          <w:sz w:val="24"/>
          <w:szCs w:val="24"/>
        </w:rPr>
        <w:t>Signat</w:t>
      </w:r>
      <w:r>
        <w:rPr>
          <w:sz w:val="24"/>
          <w:szCs w:val="24"/>
        </w:rPr>
        <w:t>ures</w:t>
      </w:r>
      <w:r w:rsidRPr="00F74E50">
        <w:rPr>
          <w:sz w:val="24"/>
          <w:szCs w:val="24"/>
        </w:rPr>
        <w:t xml:space="preserve">: </w:t>
      </w:r>
      <w:r w:rsidR="00297DCF">
        <w:rPr>
          <w:sz w:val="24"/>
          <w:szCs w:val="24"/>
        </w:rPr>
        <w:t xml:space="preserve">N Ducognon, Bouillot </w:t>
      </w:r>
      <w:r w:rsidRPr="00F74E50">
        <w:rPr>
          <w:sz w:val="24"/>
          <w:szCs w:val="24"/>
        </w:rPr>
        <w:t>ptre.</w:t>
      </w:r>
    </w:p>
    <w:p w14:paraId="731453FC" w14:textId="77777777" w:rsidR="00E60485" w:rsidRDefault="00E60485" w:rsidP="00D702CD">
      <w:pPr>
        <w:jc w:val="both"/>
        <w:rPr>
          <w:sz w:val="24"/>
          <w:szCs w:val="24"/>
        </w:rPr>
      </w:pPr>
    </w:p>
    <w:p w14:paraId="6DE6E79A" w14:textId="77777777" w:rsidR="00877EA4" w:rsidRDefault="00877EA4" w:rsidP="00877EA4">
      <w:pPr>
        <w:jc w:val="both"/>
        <w:rPr>
          <w:sz w:val="24"/>
          <w:szCs w:val="24"/>
        </w:rPr>
      </w:pPr>
      <w:r>
        <w:rPr>
          <w:sz w:val="24"/>
          <w:szCs w:val="24"/>
        </w:rPr>
        <w:t xml:space="preserve">Le vingt uniesme </w:t>
      </w:r>
      <w:r w:rsidRPr="00CC5CAB">
        <w:rPr>
          <w:sz w:val="24"/>
          <w:szCs w:val="24"/>
        </w:rPr>
        <w:t>j</w:t>
      </w:r>
      <w:r>
        <w:rPr>
          <w:sz w:val="24"/>
          <w:szCs w:val="24"/>
        </w:rPr>
        <w:t>our du mois de septembre mil sept cent six</w:t>
      </w:r>
      <w:r w:rsidRPr="00CC5CAB">
        <w:rPr>
          <w:sz w:val="24"/>
          <w:szCs w:val="24"/>
        </w:rPr>
        <w:t xml:space="preserve"> </w:t>
      </w:r>
      <w:r>
        <w:rPr>
          <w:sz w:val="24"/>
          <w:szCs w:val="24"/>
        </w:rPr>
        <w:t xml:space="preserve">a esté baptisé sur les fonts baptismaux de l'église paroissialle d'Aignay le Duc et par moy Helie Guiot prestre curé d'Estallente en l'absence de Me Estienne Charpy prestre curé dud lieu Joseph fils de Francois Malnoury cordonnier aud lieu et Jeanne Vallerot né de legitime mariage et le mesme jour son parain a esté Joseph fils d'honorable Jacques Ducognon marchand </w:t>
      </w:r>
      <w:r w:rsidR="009A1AC8">
        <w:rPr>
          <w:sz w:val="24"/>
          <w:szCs w:val="24"/>
        </w:rPr>
        <w:t>l</w:t>
      </w:r>
      <w:r>
        <w:rPr>
          <w:sz w:val="24"/>
          <w:szCs w:val="24"/>
        </w:rPr>
        <w:t xml:space="preserve">a maraine </w:t>
      </w:r>
      <w:r w:rsidR="009A1AC8">
        <w:rPr>
          <w:sz w:val="24"/>
          <w:szCs w:val="24"/>
        </w:rPr>
        <w:t>Francoise Levesque</w:t>
      </w:r>
      <w:r>
        <w:rPr>
          <w:sz w:val="24"/>
          <w:szCs w:val="24"/>
        </w:rPr>
        <w:t xml:space="preserve"> </w:t>
      </w:r>
      <w:r w:rsidR="009A1AC8">
        <w:rPr>
          <w:sz w:val="24"/>
          <w:szCs w:val="24"/>
        </w:rPr>
        <w:t xml:space="preserve">qui se sont </w:t>
      </w:r>
      <w:r>
        <w:rPr>
          <w:sz w:val="24"/>
          <w:szCs w:val="24"/>
        </w:rPr>
        <w:t>soubsignés avec moy led Charpy curé.</w:t>
      </w:r>
    </w:p>
    <w:p w14:paraId="4E4FDEEE" w14:textId="77777777" w:rsidR="00877EA4" w:rsidRPr="00F74E50" w:rsidRDefault="00877EA4" w:rsidP="00877EA4">
      <w:pPr>
        <w:jc w:val="both"/>
        <w:rPr>
          <w:sz w:val="24"/>
          <w:szCs w:val="24"/>
        </w:rPr>
      </w:pPr>
      <w:r w:rsidRPr="00F74E50">
        <w:rPr>
          <w:sz w:val="24"/>
          <w:szCs w:val="24"/>
        </w:rPr>
        <w:t>Signat</w:t>
      </w:r>
      <w:r>
        <w:rPr>
          <w:sz w:val="24"/>
          <w:szCs w:val="24"/>
        </w:rPr>
        <w:t>ures</w:t>
      </w:r>
      <w:r w:rsidRPr="00F74E50">
        <w:rPr>
          <w:sz w:val="24"/>
          <w:szCs w:val="24"/>
        </w:rPr>
        <w:t xml:space="preserve">: </w:t>
      </w:r>
      <w:r w:rsidR="009A1AC8">
        <w:rPr>
          <w:sz w:val="24"/>
          <w:szCs w:val="24"/>
        </w:rPr>
        <w:t>F Levesque, J Ducognon</w:t>
      </w:r>
      <w:r>
        <w:rPr>
          <w:sz w:val="24"/>
          <w:szCs w:val="24"/>
        </w:rPr>
        <w:t xml:space="preserve">, </w:t>
      </w:r>
      <w:r w:rsidRPr="00F74E50">
        <w:rPr>
          <w:sz w:val="24"/>
          <w:szCs w:val="24"/>
        </w:rPr>
        <w:t>Charpy prestre curé.</w:t>
      </w:r>
    </w:p>
    <w:p w14:paraId="69281E29" w14:textId="77777777" w:rsidR="00297DCF" w:rsidRDefault="00297DCF" w:rsidP="00D702CD">
      <w:pPr>
        <w:jc w:val="both"/>
        <w:rPr>
          <w:sz w:val="24"/>
          <w:szCs w:val="24"/>
        </w:rPr>
      </w:pPr>
    </w:p>
    <w:p w14:paraId="4319F298" w14:textId="77777777" w:rsidR="00BF4B52" w:rsidRDefault="00BF4B52" w:rsidP="00BF4B52">
      <w:pPr>
        <w:jc w:val="both"/>
        <w:rPr>
          <w:sz w:val="24"/>
          <w:szCs w:val="24"/>
        </w:rPr>
      </w:pPr>
      <w:bookmarkStart w:id="195" w:name="OLE_LINK194"/>
      <w:bookmarkStart w:id="196" w:name="OLE_LINK195"/>
      <w:r>
        <w:rPr>
          <w:sz w:val="24"/>
          <w:szCs w:val="24"/>
        </w:rPr>
        <w:t xml:space="preserve">Le vingt sixiesme </w:t>
      </w:r>
      <w:r w:rsidRPr="00CC5CAB">
        <w:rPr>
          <w:sz w:val="24"/>
          <w:szCs w:val="24"/>
        </w:rPr>
        <w:t>j</w:t>
      </w:r>
      <w:r>
        <w:rPr>
          <w:sz w:val="24"/>
          <w:szCs w:val="24"/>
        </w:rPr>
        <w:t>our du mois de septembre mil sept cent six</w:t>
      </w:r>
      <w:r w:rsidRPr="00CC5CAB">
        <w:rPr>
          <w:sz w:val="24"/>
          <w:szCs w:val="24"/>
        </w:rPr>
        <w:t xml:space="preserve"> </w:t>
      </w:r>
      <w:r>
        <w:rPr>
          <w:sz w:val="24"/>
          <w:szCs w:val="24"/>
        </w:rPr>
        <w:t>a esté baptisée sur les fonts baptismaux de l'église paroissialle d'Aignay le Duc et par moy Estienne Charpy prestre curé dud lieu Pierrette fille de Blaise Gentil tixier y demeurant aud lieu et Leonarde Porteret née de legitime mariage et le mesme jour son parain a esté Claude Porteret aussy tixier la maraine Pierrette Berthelon le parain c'est soubsigné avec moy led Charpy curé la maraine ayant déclaré ne scavoir signer enquis.</w:t>
      </w:r>
    </w:p>
    <w:p w14:paraId="557C9A0B" w14:textId="77777777" w:rsidR="00BF4B52" w:rsidRPr="00F74E50" w:rsidRDefault="00BF4B52" w:rsidP="00BF4B52">
      <w:pPr>
        <w:jc w:val="both"/>
        <w:rPr>
          <w:sz w:val="24"/>
          <w:szCs w:val="24"/>
        </w:rPr>
      </w:pPr>
      <w:r w:rsidRPr="00F74E50">
        <w:rPr>
          <w:sz w:val="24"/>
          <w:szCs w:val="24"/>
        </w:rPr>
        <w:t>Signat</w:t>
      </w:r>
      <w:r>
        <w:rPr>
          <w:sz w:val="24"/>
          <w:szCs w:val="24"/>
        </w:rPr>
        <w:t>ures</w:t>
      </w:r>
      <w:r w:rsidRPr="00F74E50">
        <w:rPr>
          <w:sz w:val="24"/>
          <w:szCs w:val="24"/>
        </w:rPr>
        <w:t xml:space="preserve">: </w:t>
      </w:r>
      <w:r>
        <w:rPr>
          <w:sz w:val="24"/>
          <w:szCs w:val="24"/>
        </w:rPr>
        <w:t xml:space="preserve">C Porteret, </w:t>
      </w:r>
      <w:r w:rsidRPr="00F74E50">
        <w:rPr>
          <w:sz w:val="24"/>
          <w:szCs w:val="24"/>
        </w:rPr>
        <w:t>Charpy prestre curé.</w:t>
      </w:r>
    </w:p>
    <w:bookmarkEnd w:id="195"/>
    <w:bookmarkEnd w:id="196"/>
    <w:p w14:paraId="282E7642" w14:textId="77777777" w:rsidR="009A1AC8" w:rsidRDefault="009A1AC8" w:rsidP="00D702CD">
      <w:pPr>
        <w:jc w:val="both"/>
        <w:rPr>
          <w:sz w:val="24"/>
          <w:szCs w:val="24"/>
        </w:rPr>
      </w:pPr>
    </w:p>
    <w:p w14:paraId="197B88C9" w14:textId="77777777" w:rsidR="00166134" w:rsidRDefault="00166134" w:rsidP="00166134">
      <w:pPr>
        <w:jc w:val="both"/>
        <w:rPr>
          <w:sz w:val="24"/>
          <w:szCs w:val="24"/>
        </w:rPr>
      </w:pPr>
      <w:r w:rsidRPr="00F74E50">
        <w:rPr>
          <w:sz w:val="24"/>
          <w:szCs w:val="24"/>
        </w:rPr>
        <w:t>Le ving</w:t>
      </w:r>
      <w:r w:rsidR="00E32D1D">
        <w:rPr>
          <w:sz w:val="24"/>
          <w:szCs w:val="24"/>
        </w:rPr>
        <w:t>t</w:t>
      </w:r>
      <w:r>
        <w:rPr>
          <w:sz w:val="24"/>
          <w:szCs w:val="24"/>
        </w:rPr>
        <w:t xml:space="preserve"> sept</w:t>
      </w:r>
      <w:r w:rsidRPr="00F74E50">
        <w:rPr>
          <w:sz w:val="24"/>
          <w:szCs w:val="24"/>
        </w:rPr>
        <w:t xml:space="preserve">iesme jour du mois de </w:t>
      </w:r>
      <w:r>
        <w:rPr>
          <w:sz w:val="24"/>
          <w:szCs w:val="24"/>
        </w:rPr>
        <w:t>septembre mil sept cent six a esté hinumé au cimetiere d'Aignay le Duc et par moy Estienne Charpy curé dud lieu Jacquette Perrotte vefve de fut Me Francois Rouhier</w:t>
      </w:r>
      <w:r w:rsidR="00E32D1D">
        <w:rPr>
          <w:sz w:val="24"/>
          <w:szCs w:val="24"/>
        </w:rPr>
        <w:t xml:space="preserve"> </w:t>
      </w:r>
      <w:r>
        <w:rPr>
          <w:sz w:val="24"/>
          <w:szCs w:val="24"/>
        </w:rPr>
        <w:t>sergent royal munie de tous ses sacrements et agé de quatre vingt dix ans et ont assisté à son enterrement Me Luc Rouhier son fils greffier en la prevosté dud Aignay Mammetz Baudot et autres parans soubsignés avec moy led Charpy curé.</w:t>
      </w:r>
    </w:p>
    <w:p w14:paraId="333B5373" w14:textId="77777777" w:rsidR="00166134" w:rsidRDefault="00166134" w:rsidP="00166134">
      <w:pPr>
        <w:jc w:val="both"/>
        <w:rPr>
          <w:sz w:val="24"/>
          <w:szCs w:val="24"/>
        </w:rPr>
      </w:pPr>
      <w:r>
        <w:rPr>
          <w:sz w:val="24"/>
          <w:szCs w:val="24"/>
        </w:rPr>
        <w:t xml:space="preserve">Signatures : Rouhier, A Challopin, Chalopin, </w:t>
      </w:r>
      <w:r w:rsidR="00AE7892">
        <w:rPr>
          <w:sz w:val="24"/>
          <w:szCs w:val="24"/>
        </w:rPr>
        <w:t>M Baudot</w:t>
      </w:r>
      <w:r>
        <w:rPr>
          <w:sz w:val="24"/>
          <w:szCs w:val="24"/>
        </w:rPr>
        <w:t xml:space="preserve">, </w:t>
      </w:r>
      <w:r w:rsidR="00AE7892">
        <w:rPr>
          <w:sz w:val="24"/>
          <w:szCs w:val="24"/>
        </w:rPr>
        <w:t xml:space="preserve">P Siredey, </w:t>
      </w:r>
      <w:r>
        <w:rPr>
          <w:sz w:val="24"/>
          <w:szCs w:val="24"/>
        </w:rPr>
        <w:t>Vendeuvre, T Damotte, Charpy prestre curé.</w:t>
      </w:r>
    </w:p>
    <w:p w14:paraId="05FD20BF" w14:textId="77777777" w:rsidR="00BF4B52" w:rsidRDefault="00AE7892" w:rsidP="00D702CD">
      <w:pPr>
        <w:jc w:val="both"/>
        <w:rPr>
          <w:sz w:val="24"/>
          <w:szCs w:val="24"/>
        </w:rPr>
      </w:pPr>
      <w:r>
        <w:rPr>
          <w:sz w:val="24"/>
          <w:szCs w:val="24"/>
        </w:rPr>
        <w:br w:type="column"/>
      </w:r>
    </w:p>
    <w:p w14:paraId="5ADDFB2E" w14:textId="77777777" w:rsidR="00AE7892" w:rsidRDefault="00AE7892" w:rsidP="00D702CD">
      <w:pPr>
        <w:jc w:val="both"/>
        <w:rPr>
          <w:sz w:val="24"/>
          <w:szCs w:val="24"/>
        </w:rPr>
      </w:pPr>
    </w:p>
    <w:p w14:paraId="10F9EB9B" w14:textId="77777777" w:rsidR="00AE7892" w:rsidRDefault="00AE7892" w:rsidP="00D702CD">
      <w:pPr>
        <w:jc w:val="both"/>
        <w:rPr>
          <w:sz w:val="24"/>
          <w:szCs w:val="24"/>
        </w:rPr>
      </w:pPr>
    </w:p>
    <w:p w14:paraId="5ED04F41" w14:textId="77777777" w:rsidR="00AE7892" w:rsidRDefault="00AE7892" w:rsidP="00D702CD">
      <w:pPr>
        <w:jc w:val="both"/>
        <w:rPr>
          <w:sz w:val="24"/>
          <w:szCs w:val="24"/>
        </w:rPr>
      </w:pPr>
    </w:p>
    <w:p w14:paraId="787D686C" w14:textId="77777777" w:rsidR="00AE7892" w:rsidRDefault="00D65DBE" w:rsidP="00D702CD">
      <w:pPr>
        <w:jc w:val="both"/>
        <w:rPr>
          <w:sz w:val="24"/>
          <w:szCs w:val="24"/>
        </w:rPr>
      </w:pPr>
      <w:r>
        <w:rPr>
          <w:sz w:val="24"/>
          <w:szCs w:val="24"/>
        </w:rPr>
        <w:t>Baptesme</w:t>
      </w:r>
    </w:p>
    <w:p w14:paraId="7E1BE214" w14:textId="77777777" w:rsidR="00AE7892" w:rsidRDefault="00AE7892" w:rsidP="00D702CD">
      <w:pPr>
        <w:jc w:val="both"/>
        <w:rPr>
          <w:sz w:val="24"/>
          <w:szCs w:val="24"/>
        </w:rPr>
      </w:pPr>
    </w:p>
    <w:p w14:paraId="0EBD1A5F" w14:textId="77777777" w:rsidR="00AE7892" w:rsidRDefault="00AE7892" w:rsidP="00D702CD">
      <w:pPr>
        <w:jc w:val="both"/>
        <w:rPr>
          <w:sz w:val="24"/>
          <w:szCs w:val="24"/>
        </w:rPr>
      </w:pPr>
    </w:p>
    <w:p w14:paraId="07A960CB" w14:textId="77777777" w:rsidR="00AE7892" w:rsidRDefault="00AE7892" w:rsidP="00D702CD">
      <w:pPr>
        <w:jc w:val="both"/>
        <w:rPr>
          <w:sz w:val="24"/>
          <w:szCs w:val="24"/>
        </w:rPr>
      </w:pPr>
    </w:p>
    <w:p w14:paraId="07F2FAA8" w14:textId="77777777" w:rsidR="008C2DD1" w:rsidRDefault="008C2DD1" w:rsidP="00D702CD">
      <w:pPr>
        <w:jc w:val="both"/>
        <w:rPr>
          <w:sz w:val="24"/>
          <w:szCs w:val="24"/>
        </w:rPr>
      </w:pPr>
    </w:p>
    <w:p w14:paraId="0F86A745" w14:textId="77777777" w:rsidR="008C2DD1" w:rsidRDefault="008C2DD1" w:rsidP="00D702CD">
      <w:pPr>
        <w:jc w:val="both"/>
        <w:rPr>
          <w:sz w:val="24"/>
          <w:szCs w:val="24"/>
        </w:rPr>
      </w:pPr>
    </w:p>
    <w:p w14:paraId="3BCBCA4C" w14:textId="77777777" w:rsidR="00AE7892" w:rsidRDefault="00AE7892" w:rsidP="00D702CD">
      <w:pPr>
        <w:jc w:val="both"/>
        <w:rPr>
          <w:sz w:val="24"/>
          <w:szCs w:val="24"/>
        </w:rPr>
      </w:pPr>
    </w:p>
    <w:p w14:paraId="141CA359" w14:textId="77777777" w:rsidR="00AE7892" w:rsidRDefault="00AE7892" w:rsidP="00D702CD">
      <w:pPr>
        <w:jc w:val="both"/>
        <w:rPr>
          <w:sz w:val="24"/>
          <w:szCs w:val="24"/>
        </w:rPr>
      </w:pPr>
    </w:p>
    <w:p w14:paraId="29B349BA" w14:textId="77777777" w:rsidR="00AE7892" w:rsidRDefault="00AE7892" w:rsidP="00D702CD">
      <w:pPr>
        <w:jc w:val="both"/>
        <w:rPr>
          <w:sz w:val="24"/>
          <w:szCs w:val="24"/>
        </w:rPr>
      </w:pPr>
    </w:p>
    <w:p w14:paraId="5E20277B" w14:textId="77777777" w:rsidR="00AE7892" w:rsidRDefault="00AE7892" w:rsidP="00D702CD">
      <w:pPr>
        <w:jc w:val="both"/>
        <w:rPr>
          <w:sz w:val="24"/>
          <w:szCs w:val="24"/>
        </w:rPr>
      </w:pPr>
    </w:p>
    <w:p w14:paraId="12977B65" w14:textId="77777777" w:rsidR="00F06B9D" w:rsidRDefault="00F06B9D" w:rsidP="00D702CD">
      <w:pPr>
        <w:jc w:val="both"/>
        <w:rPr>
          <w:sz w:val="24"/>
          <w:szCs w:val="24"/>
        </w:rPr>
      </w:pPr>
    </w:p>
    <w:p w14:paraId="58657FC5" w14:textId="77777777" w:rsidR="00F06B9D" w:rsidRDefault="00F06B9D" w:rsidP="00D702CD">
      <w:pPr>
        <w:jc w:val="both"/>
        <w:rPr>
          <w:sz w:val="24"/>
          <w:szCs w:val="24"/>
        </w:rPr>
      </w:pPr>
    </w:p>
    <w:p w14:paraId="48E39D9B" w14:textId="77777777" w:rsidR="00F06B9D" w:rsidRDefault="00F06B9D" w:rsidP="00D702CD">
      <w:pPr>
        <w:jc w:val="both"/>
        <w:rPr>
          <w:sz w:val="24"/>
          <w:szCs w:val="24"/>
        </w:rPr>
      </w:pPr>
    </w:p>
    <w:p w14:paraId="5F221282" w14:textId="77777777" w:rsidR="00AE7892" w:rsidRDefault="00AE7892" w:rsidP="00D702CD">
      <w:pPr>
        <w:jc w:val="both"/>
        <w:rPr>
          <w:sz w:val="24"/>
          <w:szCs w:val="24"/>
        </w:rPr>
      </w:pPr>
    </w:p>
    <w:p w14:paraId="392CDED7" w14:textId="77777777" w:rsidR="00AE7892" w:rsidRDefault="00F06B9D" w:rsidP="00D702CD">
      <w:pPr>
        <w:jc w:val="both"/>
        <w:rPr>
          <w:sz w:val="24"/>
          <w:szCs w:val="24"/>
        </w:rPr>
      </w:pPr>
      <w:r>
        <w:rPr>
          <w:sz w:val="24"/>
          <w:szCs w:val="24"/>
        </w:rPr>
        <w:t>Mariage</w:t>
      </w:r>
    </w:p>
    <w:p w14:paraId="096DC13D" w14:textId="77777777" w:rsidR="00AE7892" w:rsidRDefault="00AE7892" w:rsidP="00D702CD">
      <w:pPr>
        <w:jc w:val="both"/>
        <w:rPr>
          <w:sz w:val="24"/>
          <w:szCs w:val="24"/>
        </w:rPr>
      </w:pPr>
    </w:p>
    <w:p w14:paraId="529B008C" w14:textId="77777777" w:rsidR="0073103B" w:rsidRDefault="0073103B" w:rsidP="00D702CD">
      <w:pPr>
        <w:jc w:val="both"/>
        <w:rPr>
          <w:sz w:val="24"/>
          <w:szCs w:val="24"/>
        </w:rPr>
      </w:pPr>
    </w:p>
    <w:p w14:paraId="1F70EE54" w14:textId="77777777" w:rsidR="0073103B" w:rsidRDefault="0073103B" w:rsidP="00D702CD">
      <w:pPr>
        <w:jc w:val="both"/>
        <w:rPr>
          <w:sz w:val="24"/>
          <w:szCs w:val="24"/>
        </w:rPr>
      </w:pPr>
    </w:p>
    <w:p w14:paraId="4A73BC78" w14:textId="77777777" w:rsidR="0073103B" w:rsidRDefault="0073103B" w:rsidP="00D702CD">
      <w:pPr>
        <w:jc w:val="both"/>
        <w:rPr>
          <w:sz w:val="24"/>
          <w:szCs w:val="24"/>
        </w:rPr>
      </w:pPr>
    </w:p>
    <w:p w14:paraId="55122B06" w14:textId="77777777" w:rsidR="0073103B" w:rsidRDefault="0073103B" w:rsidP="00D702CD">
      <w:pPr>
        <w:jc w:val="both"/>
        <w:rPr>
          <w:sz w:val="24"/>
          <w:szCs w:val="24"/>
        </w:rPr>
      </w:pPr>
    </w:p>
    <w:p w14:paraId="35096071" w14:textId="77777777" w:rsidR="0073103B" w:rsidRDefault="0073103B" w:rsidP="00D702CD">
      <w:pPr>
        <w:jc w:val="both"/>
        <w:rPr>
          <w:sz w:val="24"/>
          <w:szCs w:val="24"/>
        </w:rPr>
      </w:pPr>
    </w:p>
    <w:p w14:paraId="43C5B208" w14:textId="77777777" w:rsidR="0073103B" w:rsidRDefault="0073103B" w:rsidP="00D702CD">
      <w:pPr>
        <w:jc w:val="both"/>
        <w:rPr>
          <w:sz w:val="24"/>
          <w:szCs w:val="24"/>
        </w:rPr>
      </w:pPr>
    </w:p>
    <w:p w14:paraId="124BB4BA" w14:textId="77777777" w:rsidR="0073103B" w:rsidRDefault="0073103B" w:rsidP="00D702CD">
      <w:pPr>
        <w:jc w:val="both"/>
        <w:rPr>
          <w:sz w:val="24"/>
          <w:szCs w:val="24"/>
        </w:rPr>
      </w:pPr>
    </w:p>
    <w:p w14:paraId="7D60F28C" w14:textId="77777777" w:rsidR="0073103B" w:rsidRDefault="0073103B" w:rsidP="00D702CD">
      <w:pPr>
        <w:jc w:val="both"/>
        <w:rPr>
          <w:sz w:val="24"/>
          <w:szCs w:val="24"/>
        </w:rPr>
      </w:pPr>
    </w:p>
    <w:p w14:paraId="0B45E0CB" w14:textId="77777777" w:rsidR="0073103B" w:rsidRDefault="0073103B" w:rsidP="00D702CD">
      <w:pPr>
        <w:jc w:val="both"/>
        <w:rPr>
          <w:sz w:val="24"/>
          <w:szCs w:val="24"/>
        </w:rPr>
      </w:pPr>
    </w:p>
    <w:p w14:paraId="12CD9002" w14:textId="77777777" w:rsidR="0073103B" w:rsidRDefault="0073103B" w:rsidP="00D702CD">
      <w:pPr>
        <w:jc w:val="both"/>
        <w:rPr>
          <w:sz w:val="24"/>
          <w:szCs w:val="24"/>
        </w:rPr>
      </w:pPr>
    </w:p>
    <w:p w14:paraId="731A6268" w14:textId="77777777" w:rsidR="0073103B" w:rsidRDefault="0073103B" w:rsidP="00D702CD">
      <w:pPr>
        <w:jc w:val="both"/>
        <w:rPr>
          <w:sz w:val="24"/>
          <w:szCs w:val="24"/>
        </w:rPr>
      </w:pPr>
    </w:p>
    <w:p w14:paraId="563E2D23" w14:textId="77777777" w:rsidR="0073103B" w:rsidRDefault="0073103B" w:rsidP="00D702CD">
      <w:pPr>
        <w:jc w:val="both"/>
        <w:rPr>
          <w:sz w:val="24"/>
          <w:szCs w:val="24"/>
        </w:rPr>
      </w:pPr>
    </w:p>
    <w:p w14:paraId="2A566D36" w14:textId="77777777" w:rsidR="0073103B" w:rsidRDefault="0073103B" w:rsidP="00D702CD">
      <w:pPr>
        <w:jc w:val="both"/>
        <w:rPr>
          <w:sz w:val="24"/>
          <w:szCs w:val="24"/>
        </w:rPr>
      </w:pPr>
    </w:p>
    <w:p w14:paraId="50A86DC2" w14:textId="77777777" w:rsidR="0073103B" w:rsidRDefault="0073103B" w:rsidP="00D702CD">
      <w:pPr>
        <w:jc w:val="both"/>
        <w:rPr>
          <w:sz w:val="24"/>
          <w:szCs w:val="24"/>
        </w:rPr>
      </w:pPr>
    </w:p>
    <w:p w14:paraId="68878DB5" w14:textId="77777777" w:rsidR="0073103B" w:rsidRDefault="0073103B" w:rsidP="00D702CD">
      <w:pPr>
        <w:jc w:val="both"/>
        <w:rPr>
          <w:sz w:val="24"/>
          <w:szCs w:val="24"/>
        </w:rPr>
      </w:pPr>
    </w:p>
    <w:p w14:paraId="3354379D" w14:textId="77777777" w:rsidR="0073103B" w:rsidRDefault="0073103B" w:rsidP="00D702CD">
      <w:pPr>
        <w:jc w:val="both"/>
        <w:rPr>
          <w:sz w:val="24"/>
          <w:szCs w:val="24"/>
        </w:rPr>
      </w:pPr>
      <w:r>
        <w:rPr>
          <w:sz w:val="24"/>
          <w:szCs w:val="24"/>
        </w:rPr>
        <w:t>Mortuaire</w:t>
      </w:r>
    </w:p>
    <w:p w14:paraId="40E65A3A" w14:textId="77777777" w:rsidR="0073103B" w:rsidRDefault="0073103B" w:rsidP="00D702CD">
      <w:pPr>
        <w:jc w:val="both"/>
        <w:rPr>
          <w:sz w:val="24"/>
          <w:szCs w:val="24"/>
        </w:rPr>
      </w:pPr>
    </w:p>
    <w:p w14:paraId="602034E4" w14:textId="77777777" w:rsidR="0073103B" w:rsidRDefault="0073103B" w:rsidP="00D702CD">
      <w:pPr>
        <w:jc w:val="both"/>
        <w:rPr>
          <w:sz w:val="24"/>
          <w:szCs w:val="24"/>
        </w:rPr>
      </w:pPr>
    </w:p>
    <w:p w14:paraId="4E99F627" w14:textId="77777777" w:rsidR="0073103B" w:rsidRDefault="0073103B" w:rsidP="00D702CD">
      <w:pPr>
        <w:jc w:val="both"/>
        <w:rPr>
          <w:sz w:val="24"/>
          <w:szCs w:val="24"/>
        </w:rPr>
      </w:pPr>
    </w:p>
    <w:p w14:paraId="03852285" w14:textId="77777777" w:rsidR="0073103B" w:rsidRDefault="0073103B" w:rsidP="00D702CD">
      <w:pPr>
        <w:jc w:val="both"/>
        <w:rPr>
          <w:sz w:val="24"/>
          <w:szCs w:val="24"/>
        </w:rPr>
      </w:pPr>
    </w:p>
    <w:p w14:paraId="2589EE75" w14:textId="77777777" w:rsidR="0073103B" w:rsidRDefault="0073103B" w:rsidP="00D702CD">
      <w:pPr>
        <w:jc w:val="both"/>
        <w:rPr>
          <w:sz w:val="24"/>
          <w:szCs w:val="24"/>
        </w:rPr>
      </w:pPr>
    </w:p>
    <w:p w14:paraId="378DC370" w14:textId="77777777" w:rsidR="0073103B" w:rsidRDefault="0073103B" w:rsidP="00D702CD">
      <w:pPr>
        <w:jc w:val="both"/>
        <w:rPr>
          <w:sz w:val="24"/>
          <w:szCs w:val="24"/>
        </w:rPr>
      </w:pPr>
    </w:p>
    <w:p w14:paraId="548F7DB9" w14:textId="77777777" w:rsidR="0073103B" w:rsidRDefault="0073103B" w:rsidP="00D702CD">
      <w:pPr>
        <w:jc w:val="both"/>
        <w:rPr>
          <w:sz w:val="24"/>
          <w:szCs w:val="24"/>
        </w:rPr>
      </w:pPr>
    </w:p>
    <w:p w14:paraId="1FD6FA7A" w14:textId="77777777" w:rsidR="0073103B" w:rsidRDefault="0073103B" w:rsidP="00D702CD">
      <w:pPr>
        <w:jc w:val="both"/>
        <w:rPr>
          <w:sz w:val="24"/>
          <w:szCs w:val="24"/>
        </w:rPr>
      </w:pPr>
      <w:r>
        <w:rPr>
          <w:sz w:val="24"/>
          <w:szCs w:val="24"/>
        </w:rPr>
        <w:t>Baptesme</w:t>
      </w:r>
    </w:p>
    <w:p w14:paraId="1553CCC0" w14:textId="77777777" w:rsidR="0073103B" w:rsidRDefault="0073103B" w:rsidP="00D702CD">
      <w:pPr>
        <w:jc w:val="both"/>
        <w:rPr>
          <w:sz w:val="24"/>
          <w:szCs w:val="24"/>
        </w:rPr>
      </w:pPr>
    </w:p>
    <w:p w14:paraId="4AE29E97" w14:textId="77777777" w:rsidR="00AE7892" w:rsidRDefault="00AE7892" w:rsidP="00D702CD">
      <w:pPr>
        <w:jc w:val="both"/>
        <w:rPr>
          <w:sz w:val="24"/>
          <w:szCs w:val="24"/>
        </w:rPr>
      </w:pPr>
    </w:p>
    <w:p w14:paraId="72EAF393" w14:textId="77777777" w:rsidR="00AE7892" w:rsidRDefault="00AE7892" w:rsidP="00D702CD">
      <w:pPr>
        <w:jc w:val="both"/>
        <w:rPr>
          <w:sz w:val="24"/>
          <w:szCs w:val="24"/>
        </w:rPr>
      </w:pPr>
    </w:p>
    <w:p w14:paraId="3A8F3DBF" w14:textId="77777777" w:rsidR="00AE7892" w:rsidRDefault="00AE7892" w:rsidP="00D702CD">
      <w:pPr>
        <w:jc w:val="both"/>
        <w:rPr>
          <w:sz w:val="24"/>
          <w:szCs w:val="24"/>
        </w:rPr>
      </w:pPr>
    </w:p>
    <w:p w14:paraId="24409F3B" w14:textId="77777777" w:rsidR="00A84ABC" w:rsidRDefault="00A84ABC" w:rsidP="00D702CD">
      <w:pPr>
        <w:jc w:val="both"/>
        <w:rPr>
          <w:sz w:val="24"/>
          <w:szCs w:val="24"/>
        </w:rPr>
      </w:pPr>
    </w:p>
    <w:p w14:paraId="5E2961EA" w14:textId="77777777" w:rsidR="00A84ABC" w:rsidRDefault="00A84ABC" w:rsidP="00D702CD">
      <w:pPr>
        <w:jc w:val="both"/>
        <w:rPr>
          <w:sz w:val="24"/>
          <w:szCs w:val="24"/>
        </w:rPr>
      </w:pPr>
    </w:p>
    <w:p w14:paraId="749E32C9" w14:textId="77777777" w:rsidR="00A84ABC" w:rsidRDefault="00A84ABC" w:rsidP="00D702CD">
      <w:pPr>
        <w:jc w:val="both"/>
        <w:rPr>
          <w:sz w:val="24"/>
          <w:szCs w:val="24"/>
        </w:rPr>
      </w:pPr>
    </w:p>
    <w:p w14:paraId="740F2E9F" w14:textId="77777777" w:rsidR="00A84ABC" w:rsidRDefault="00A84ABC" w:rsidP="00D702CD">
      <w:pPr>
        <w:jc w:val="both"/>
        <w:rPr>
          <w:sz w:val="24"/>
          <w:szCs w:val="24"/>
        </w:rPr>
      </w:pPr>
    </w:p>
    <w:p w14:paraId="057C6F4B" w14:textId="77777777" w:rsidR="00A84ABC" w:rsidRDefault="00A84ABC" w:rsidP="00D702CD">
      <w:pPr>
        <w:jc w:val="both"/>
        <w:rPr>
          <w:sz w:val="24"/>
          <w:szCs w:val="24"/>
        </w:rPr>
      </w:pPr>
      <w:r>
        <w:rPr>
          <w:sz w:val="24"/>
          <w:szCs w:val="24"/>
        </w:rPr>
        <w:t>Baptesme</w:t>
      </w:r>
    </w:p>
    <w:p w14:paraId="11C64885" w14:textId="77777777" w:rsidR="00D65DBE" w:rsidRPr="00224C1D" w:rsidRDefault="00AE7892" w:rsidP="00D65DBE">
      <w:pPr>
        <w:jc w:val="both"/>
        <w:rPr>
          <w:b/>
          <w:sz w:val="24"/>
          <w:szCs w:val="24"/>
        </w:rPr>
      </w:pPr>
      <w:r>
        <w:rPr>
          <w:sz w:val="24"/>
          <w:szCs w:val="24"/>
        </w:rPr>
        <w:br w:type="column"/>
      </w:r>
      <w:r w:rsidR="00D65DBE" w:rsidRPr="00224C1D">
        <w:rPr>
          <w:b/>
          <w:sz w:val="24"/>
          <w:szCs w:val="24"/>
        </w:rPr>
        <w:lastRenderedPageBreak/>
        <w:t xml:space="preserve">Page </w:t>
      </w:r>
      <w:r w:rsidR="00D65DBE">
        <w:rPr>
          <w:b/>
          <w:sz w:val="24"/>
          <w:szCs w:val="24"/>
        </w:rPr>
        <w:t>601</w:t>
      </w:r>
      <w:r w:rsidR="00D65DBE" w:rsidRPr="00224C1D">
        <w:rPr>
          <w:b/>
          <w:sz w:val="24"/>
          <w:szCs w:val="24"/>
        </w:rPr>
        <w:t xml:space="preserve"> des archives.</w:t>
      </w:r>
    </w:p>
    <w:p w14:paraId="7ED8D999" w14:textId="77777777" w:rsidR="00AE7892" w:rsidRDefault="00AE7892" w:rsidP="00D702CD">
      <w:pPr>
        <w:jc w:val="both"/>
        <w:rPr>
          <w:sz w:val="24"/>
          <w:szCs w:val="24"/>
        </w:rPr>
      </w:pPr>
    </w:p>
    <w:p w14:paraId="6020C721" w14:textId="77777777" w:rsidR="00AD3A3A" w:rsidRDefault="00AD3A3A" w:rsidP="00AD3A3A">
      <w:pPr>
        <w:jc w:val="both"/>
        <w:rPr>
          <w:sz w:val="24"/>
          <w:szCs w:val="24"/>
        </w:rPr>
      </w:pPr>
      <w:r>
        <w:rPr>
          <w:sz w:val="24"/>
          <w:szCs w:val="24"/>
        </w:rPr>
        <w:t xml:space="preserve">Le onziesme </w:t>
      </w:r>
      <w:r w:rsidRPr="00CC5CAB">
        <w:rPr>
          <w:sz w:val="24"/>
          <w:szCs w:val="24"/>
        </w:rPr>
        <w:t>j</w:t>
      </w:r>
      <w:r>
        <w:rPr>
          <w:sz w:val="24"/>
          <w:szCs w:val="24"/>
        </w:rPr>
        <w:t>our du mois d'octobre mil sept cent six</w:t>
      </w:r>
      <w:r w:rsidRPr="00CC5CAB">
        <w:rPr>
          <w:sz w:val="24"/>
          <w:szCs w:val="24"/>
        </w:rPr>
        <w:t xml:space="preserve"> </w:t>
      </w:r>
      <w:r>
        <w:rPr>
          <w:sz w:val="24"/>
          <w:szCs w:val="24"/>
        </w:rPr>
        <w:t xml:space="preserve">a esté baptisée sur les fonts baptismaux de l'église paroissialle d'Aignay le Duc et par moy Estienne Charpy prestre curé dud lieu Geneviesve fille de Me Antoine Compagnot </w:t>
      </w:r>
      <w:r w:rsidR="00A84ABC">
        <w:rPr>
          <w:sz w:val="24"/>
          <w:szCs w:val="24"/>
        </w:rPr>
        <w:t>n</w:t>
      </w:r>
      <w:r w:rsidR="00C27C03">
        <w:rPr>
          <w:sz w:val="24"/>
          <w:szCs w:val="24"/>
        </w:rPr>
        <w:t>otaire royal et honeste</w:t>
      </w:r>
      <w:r>
        <w:rPr>
          <w:sz w:val="24"/>
          <w:szCs w:val="24"/>
        </w:rPr>
        <w:t xml:space="preserve"> </w:t>
      </w:r>
      <w:r w:rsidR="00C27C03">
        <w:rPr>
          <w:sz w:val="24"/>
          <w:szCs w:val="24"/>
        </w:rPr>
        <w:t>Toussaine Chambrette</w:t>
      </w:r>
      <w:r>
        <w:rPr>
          <w:sz w:val="24"/>
          <w:szCs w:val="24"/>
        </w:rPr>
        <w:t xml:space="preserve"> née de legitime mariage et le jour </w:t>
      </w:r>
      <w:r w:rsidR="00C27C03">
        <w:rPr>
          <w:sz w:val="24"/>
          <w:szCs w:val="24"/>
        </w:rPr>
        <w:t xml:space="preserve">precedant </w:t>
      </w:r>
      <w:r>
        <w:rPr>
          <w:sz w:val="24"/>
          <w:szCs w:val="24"/>
        </w:rPr>
        <w:t xml:space="preserve">son parain a esté </w:t>
      </w:r>
      <w:r w:rsidR="00C27C03">
        <w:rPr>
          <w:sz w:val="24"/>
          <w:szCs w:val="24"/>
        </w:rPr>
        <w:t>Pie</w:t>
      </w:r>
      <w:r w:rsidR="008D6222">
        <w:rPr>
          <w:sz w:val="24"/>
          <w:szCs w:val="24"/>
        </w:rPr>
        <w:t>rre Roydot fils d'honorable Ant</w:t>
      </w:r>
      <w:r w:rsidR="00C27C03">
        <w:rPr>
          <w:sz w:val="24"/>
          <w:szCs w:val="24"/>
        </w:rPr>
        <w:t>oine Roydot marchand en ce lieu s</w:t>
      </w:r>
      <w:r>
        <w:rPr>
          <w:sz w:val="24"/>
          <w:szCs w:val="24"/>
        </w:rPr>
        <w:t xml:space="preserve">a maraine </w:t>
      </w:r>
      <w:r w:rsidR="00C27C03">
        <w:rPr>
          <w:sz w:val="24"/>
          <w:szCs w:val="24"/>
        </w:rPr>
        <w:t xml:space="preserve">honeste Geneviesve Espagnol femme de Me Nicolas Sirot procureur d'office de Jour </w:t>
      </w:r>
      <w:r>
        <w:rPr>
          <w:sz w:val="24"/>
          <w:szCs w:val="24"/>
        </w:rPr>
        <w:t>soubsigné</w:t>
      </w:r>
      <w:r w:rsidR="00C27C03">
        <w:rPr>
          <w:sz w:val="24"/>
          <w:szCs w:val="24"/>
        </w:rPr>
        <w:t>s</w:t>
      </w:r>
      <w:r>
        <w:rPr>
          <w:sz w:val="24"/>
          <w:szCs w:val="24"/>
        </w:rPr>
        <w:t xml:space="preserve"> avec moy l</w:t>
      </w:r>
      <w:r w:rsidR="00C27C03">
        <w:rPr>
          <w:sz w:val="24"/>
          <w:szCs w:val="24"/>
        </w:rPr>
        <w:t>ed Charpy curé</w:t>
      </w:r>
      <w:r>
        <w:rPr>
          <w:sz w:val="24"/>
          <w:szCs w:val="24"/>
        </w:rPr>
        <w:t>.</w:t>
      </w:r>
    </w:p>
    <w:p w14:paraId="64842343" w14:textId="77777777" w:rsidR="00AD3A3A" w:rsidRPr="00F74E50" w:rsidRDefault="00AD3A3A" w:rsidP="00AD3A3A">
      <w:pPr>
        <w:jc w:val="both"/>
        <w:rPr>
          <w:sz w:val="24"/>
          <w:szCs w:val="24"/>
        </w:rPr>
      </w:pPr>
      <w:r w:rsidRPr="00F74E50">
        <w:rPr>
          <w:sz w:val="24"/>
          <w:szCs w:val="24"/>
        </w:rPr>
        <w:t>Signat</w:t>
      </w:r>
      <w:r>
        <w:rPr>
          <w:sz w:val="24"/>
          <w:szCs w:val="24"/>
        </w:rPr>
        <w:t>ures</w:t>
      </w:r>
      <w:r w:rsidRPr="00F74E50">
        <w:rPr>
          <w:sz w:val="24"/>
          <w:szCs w:val="24"/>
        </w:rPr>
        <w:t xml:space="preserve">: </w:t>
      </w:r>
      <w:r w:rsidR="00C27C03">
        <w:rPr>
          <w:sz w:val="24"/>
          <w:szCs w:val="24"/>
        </w:rPr>
        <w:t>B Roydot, G Espaignol</w:t>
      </w:r>
      <w:r>
        <w:rPr>
          <w:sz w:val="24"/>
          <w:szCs w:val="24"/>
        </w:rPr>
        <w:t xml:space="preserve">, </w:t>
      </w:r>
      <w:r w:rsidRPr="00F74E50">
        <w:rPr>
          <w:sz w:val="24"/>
          <w:szCs w:val="24"/>
        </w:rPr>
        <w:t>Charpy prestre curé.</w:t>
      </w:r>
    </w:p>
    <w:p w14:paraId="3C49BF38" w14:textId="77777777" w:rsidR="00DE15D9" w:rsidRDefault="00DE15D9" w:rsidP="00D1359D">
      <w:pPr>
        <w:jc w:val="both"/>
        <w:rPr>
          <w:sz w:val="24"/>
          <w:szCs w:val="24"/>
        </w:rPr>
      </w:pPr>
    </w:p>
    <w:p w14:paraId="7439A72D" w14:textId="77777777" w:rsidR="00F06B9D" w:rsidRDefault="00F06B9D" w:rsidP="00F06B9D">
      <w:pPr>
        <w:jc w:val="both"/>
        <w:rPr>
          <w:sz w:val="24"/>
          <w:szCs w:val="24"/>
        </w:rPr>
      </w:pPr>
      <w:bookmarkStart w:id="197" w:name="OLE_LINK198"/>
      <w:bookmarkStart w:id="198" w:name="OLE_LINK199"/>
      <w:r w:rsidRPr="00CC5CAB">
        <w:rPr>
          <w:sz w:val="24"/>
          <w:szCs w:val="24"/>
        </w:rPr>
        <w:t xml:space="preserve">Le </w:t>
      </w:r>
      <w:r w:rsidR="008C2DD1">
        <w:rPr>
          <w:sz w:val="24"/>
          <w:szCs w:val="24"/>
        </w:rPr>
        <w:t>douz</w:t>
      </w:r>
      <w:r>
        <w:rPr>
          <w:sz w:val="24"/>
          <w:szCs w:val="24"/>
        </w:rPr>
        <w:t>i</w:t>
      </w:r>
      <w:r w:rsidRPr="00CC5CAB">
        <w:rPr>
          <w:sz w:val="24"/>
          <w:szCs w:val="24"/>
        </w:rPr>
        <w:t>esme j</w:t>
      </w:r>
      <w:r w:rsidR="008C2DD1">
        <w:rPr>
          <w:sz w:val="24"/>
          <w:szCs w:val="24"/>
        </w:rPr>
        <w:t>our du mois d'octob</w:t>
      </w:r>
      <w:r>
        <w:rPr>
          <w:sz w:val="24"/>
          <w:szCs w:val="24"/>
        </w:rPr>
        <w:t>re mil sept cent six</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w:t>
      </w:r>
      <w:r w:rsidR="008C2DD1">
        <w:rPr>
          <w:sz w:val="24"/>
          <w:szCs w:val="24"/>
        </w:rPr>
        <w:t xml:space="preserve">ordinaires canoniquement fait </w:t>
      </w:r>
      <w:r>
        <w:rPr>
          <w:sz w:val="24"/>
          <w:szCs w:val="24"/>
        </w:rPr>
        <w:t xml:space="preserve">tant </w:t>
      </w:r>
      <w:r w:rsidR="008C2DD1">
        <w:rPr>
          <w:sz w:val="24"/>
          <w:szCs w:val="24"/>
        </w:rPr>
        <w:t xml:space="preserve">en l'église de ce lieu d'Aignay le Duc par moy Estienne Charpy curé dud lieu qu'en celle de Bagneux les Juifs </w:t>
      </w:r>
      <w:r>
        <w:rPr>
          <w:sz w:val="24"/>
          <w:szCs w:val="24"/>
        </w:rPr>
        <w:t xml:space="preserve">par </w:t>
      </w:r>
      <w:r w:rsidR="008C2DD1">
        <w:rPr>
          <w:sz w:val="24"/>
          <w:szCs w:val="24"/>
        </w:rPr>
        <w:t>do</w:t>
      </w:r>
      <w:r>
        <w:rPr>
          <w:sz w:val="24"/>
          <w:szCs w:val="24"/>
        </w:rPr>
        <w:t xml:space="preserve">n </w:t>
      </w:r>
      <w:r w:rsidR="008C2DD1">
        <w:rPr>
          <w:sz w:val="24"/>
          <w:szCs w:val="24"/>
        </w:rPr>
        <w:t xml:space="preserve">Denis </w:t>
      </w:r>
      <w:r w:rsidR="00E455B1">
        <w:rPr>
          <w:sz w:val="24"/>
          <w:szCs w:val="24"/>
        </w:rPr>
        <w:t>C</w:t>
      </w:r>
      <w:r w:rsidR="008C2DD1">
        <w:rPr>
          <w:sz w:val="24"/>
          <w:szCs w:val="24"/>
        </w:rPr>
        <w:t>resson curé dud</w:t>
      </w:r>
      <w:r>
        <w:rPr>
          <w:sz w:val="24"/>
          <w:szCs w:val="24"/>
        </w:rPr>
        <w:t xml:space="preserve"> lieu </w:t>
      </w:r>
      <w:r w:rsidR="008C2DD1">
        <w:rPr>
          <w:sz w:val="24"/>
          <w:szCs w:val="24"/>
        </w:rPr>
        <w:t xml:space="preserve">aux prosnes </w:t>
      </w:r>
      <w:r w:rsidR="008D6222">
        <w:rPr>
          <w:sz w:val="24"/>
          <w:szCs w:val="24"/>
        </w:rPr>
        <w:t xml:space="preserve">des messes </w:t>
      </w:r>
      <w:r w:rsidR="00A71E12">
        <w:rPr>
          <w:sz w:val="24"/>
          <w:szCs w:val="24"/>
        </w:rPr>
        <w:t>paroissiales</w:t>
      </w:r>
      <w:r w:rsidR="008D6222">
        <w:rPr>
          <w:sz w:val="24"/>
          <w:szCs w:val="24"/>
        </w:rPr>
        <w:t xml:space="preserve"> des bancs de mariage d'entre Vincent Royer fils de honorable Antoine Royer marchand aud Bagneux et paroisse du mesme lieu et de honeste Michelette Guenebaut d'une part et entre Heleine Pitoix fille de Me Claude Pitoix chirurgien juré aud Aignay et d'honeste Estiennette Siredey ses pere et mere paroissienne dud Aignay d'autre part </w:t>
      </w:r>
      <w:r>
        <w:rPr>
          <w:sz w:val="24"/>
          <w:szCs w:val="24"/>
        </w:rPr>
        <w:t xml:space="preserve">lesd bancs dhuement controllés par le sieur Debruere controlleur </w:t>
      </w:r>
      <w:r w:rsidR="008D6222">
        <w:rPr>
          <w:sz w:val="24"/>
          <w:szCs w:val="24"/>
        </w:rPr>
        <w:t>aud</w:t>
      </w:r>
      <w:r>
        <w:rPr>
          <w:sz w:val="24"/>
          <w:szCs w:val="24"/>
        </w:rPr>
        <w:t xml:space="preserve"> Bagneux </w:t>
      </w:r>
      <w:r w:rsidR="00E455B1">
        <w:rPr>
          <w:sz w:val="24"/>
          <w:szCs w:val="24"/>
        </w:rPr>
        <w:t>que par le sieur Galimardet controlleur aud Aignay sans</w:t>
      </w:r>
      <w:r>
        <w:rPr>
          <w:sz w:val="24"/>
          <w:szCs w:val="24"/>
        </w:rPr>
        <w:t xml:space="preserve"> aucun empeschement aud mariage </w:t>
      </w:r>
      <w:r w:rsidR="00E455B1">
        <w:rPr>
          <w:sz w:val="24"/>
          <w:szCs w:val="24"/>
        </w:rPr>
        <w:t xml:space="preserve">comme il appert par la lettre testimonialle dud sieur Cresson portant </w:t>
      </w:r>
      <w:r>
        <w:rPr>
          <w:sz w:val="24"/>
          <w:szCs w:val="24"/>
        </w:rPr>
        <w:t>consent</w:t>
      </w:r>
      <w:r w:rsidR="00E455B1">
        <w:rPr>
          <w:sz w:val="24"/>
          <w:szCs w:val="24"/>
        </w:rPr>
        <w:t xml:space="preserve">ement </w:t>
      </w:r>
      <w:r>
        <w:rPr>
          <w:sz w:val="24"/>
          <w:szCs w:val="24"/>
        </w:rPr>
        <w:t>au</w:t>
      </w:r>
      <w:r w:rsidR="00E455B1">
        <w:rPr>
          <w:sz w:val="24"/>
          <w:szCs w:val="24"/>
        </w:rPr>
        <w:t>d</w:t>
      </w:r>
      <w:r>
        <w:rPr>
          <w:sz w:val="24"/>
          <w:szCs w:val="24"/>
        </w:rPr>
        <w:t xml:space="preserve"> </w:t>
      </w:r>
      <w:r w:rsidR="00E455B1">
        <w:rPr>
          <w:sz w:val="24"/>
          <w:szCs w:val="24"/>
        </w:rPr>
        <w:t xml:space="preserve">mariage  en datte du jour d'hier, </w:t>
      </w:r>
      <w:r>
        <w:rPr>
          <w:sz w:val="24"/>
          <w:szCs w:val="24"/>
        </w:rPr>
        <w:t xml:space="preserve">je soubsigné led Charpy </w:t>
      </w:r>
      <w:r w:rsidR="00E455B1">
        <w:rPr>
          <w:sz w:val="24"/>
          <w:szCs w:val="24"/>
        </w:rPr>
        <w:t xml:space="preserve">en la susd qualité certifie à tous qu'il appartiendra </w:t>
      </w:r>
      <w:r>
        <w:rPr>
          <w:sz w:val="24"/>
          <w:szCs w:val="24"/>
        </w:rPr>
        <w:t xml:space="preserve">avoir espousé en </w:t>
      </w:r>
      <w:r w:rsidR="00E455B1">
        <w:rPr>
          <w:sz w:val="24"/>
          <w:szCs w:val="24"/>
        </w:rPr>
        <w:t xml:space="preserve">face de </w:t>
      </w:r>
      <w:r>
        <w:rPr>
          <w:sz w:val="24"/>
          <w:szCs w:val="24"/>
        </w:rPr>
        <w:t xml:space="preserve">l'église </w:t>
      </w:r>
      <w:r w:rsidR="00E455B1">
        <w:rPr>
          <w:sz w:val="24"/>
          <w:szCs w:val="24"/>
        </w:rPr>
        <w:t xml:space="preserve">en presence et de l'authorité </w:t>
      </w:r>
      <w:r w:rsidR="00855585">
        <w:rPr>
          <w:sz w:val="24"/>
          <w:szCs w:val="24"/>
        </w:rPr>
        <w:t xml:space="preserve">desd sieurs Royer Pitoix et damoiselle Siredey dud Vivant Royer </w:t>
      </w:r>
      <w:r>
        <w:rPr>
          <w:sz w:val="24"/>
          <w:szCs w:val="24"/>
        </w:rPr>
        <w:t xml:space="preserve">avec lad </w:t>
      </w:r>
      <w:r w:rsidR="00855585">
        <w:rPr>
          <w:sz w:val="24"/>
          <w:szCs w:val="24"/>
        </w:rPr>
        <w:t>Helai</w:t>
      </w:r>
      <w:r>
        <w:rPr>
          <w:sz w:val="24"/>
          <w:szCs w:val="24"/>
        </w:rPr>
        <w:t xml:space="preserve">ne </w:t>
      </w:r>
      <w:r w:rsidR="00855585">
        <w:rPr>
          <w:sz w:val="24"/>
          <w:szCs w:val="24"/>
        </w:rPr>
        <w:t>Pitoix</w:t>
      </w:r>
      <w:r>
        <w:rPr>
          <w:sz w:val="24"/>
          <w:szCs w:val="24"/>
        </w:rPr>
        <w:t xml:space="preserve"> en </w:t>
      </w:r>
      <w:r w:rsidR="00855585">
        <w:rPr>
          <w:sz w:val="24"/>
          <w:szCs w:val="24"/>
        </w:rPr>
        <w:t xml:space="preserve">foy de quoy ils se sont soubsignés avec les autres proches parant et pour tesmoins </w:t>
      </w:r>
      <w:bookmarkStart w:id="199" w:name="OLE_LINK196"/>
      <w:bookmarkStart w:id="200" w:name="OLE_LINK197"/>
      <w:r>
        <w:rPr>
          <w:sz w:val="24"/>
          <w:szCs w:val="24"/>
        </w:rPr>
        <w:t>Me Laurent Vendoeuvre Toussainct Damotte</w:t>
      </w:r>
      <w:bookmarkEnd w:id="199"/>
      <w:bookmarkEnd w:id="200"/>
      <w:r>
        <w:rPr>
          <w:sz w:val="24"/>
          <w:szCs w:val="24"/>
        </w:rPr>
        <w:t xml:space="preserve"> </w:t>
      </w:r>
      <w:r w:rsidR="00855585">
        <w:rPr>
          <w:sz w:val="24"/>
          <w:szCs w:val="24"/>
        </w:rPr>
        <w:t xml:space="preserve">et Nicolas Siredey fils de Claude soubsignés avec </w:t>
      </w:r>
      <w:r>
        <w:rPr>
          <w:sz w:val="24"/>
          <w:szCs w:val="24"/>
        </w:rPr>
        <w:t>moy led Charpy curé</w:t>
      </w:r>
      <w:r w:rsidR="00855585">
        <w:rPr>
          <w:sz w:val="24"/>
          <w:szCs w:val="24"/>
        </w:rPr>
        <w:t>.</w:t>
      </w:r>
    </w:p>
    <w:p w14:paraId="62CF4F66" w14:textId="77777777" w:rsidR="00F06B9D" w:rsidRPr="00CC5CAB" w:rsidRDefault="00F06B9D" w:rsidP="00F06B9D">
      <w:pPr>
        <w:jc w:val="both"/>
        <w:rPr>
          <w:sz w:val="24"/>
          <w:szCs w:val="24"/>
        </w:rPr>
      </w:pPr>
      <w:r>
        <w:rPr>
          <w:sz w:val="24"/>
          <w:szCs w:val="24"/>
        </w:rPr>
        <w:t>Signatures</w:t>
      </w:r>
      <w:r w:rsidRPr="00CC5CAB">
        <w:rPr>
          <w:sz w:val="24"/>
          <w:szCs w:val="24"/>
        </w:rPr>
        <w:t xml:space="preserve"> :</w:t>
      </w:r>
      <w:r>
        <w:rPr>
          <w:sz w:val="24"/>
          <w:szCs w:val="24"/>
        </w:rPr>
        <w:t xml:space="preserve"> </w:t>
      </w:r>
      <w:r w:rsidR="00855585">
        <w:rPr>
          <w:sz w:val="24"/>
          <w:szCs w:val="24"/>
        </w:rPr>
        <w:t>H Pitois</w:t>
      </w:r>
      <w:r>
        <w:rPr>
          <w:sz w:val="24"/>
          <w:szCs w:val="24"/>
        </w:rPr>
        <w:t xml:space="preserve">, </w:t>
      </w:r>
      <w:r w:rsidR="00855585">
        <w:rPr>
          <w:sz w:val="24"/>
          <w:szCs w:val="24"/>
        </w:rPr>
        <w:t>Vincent Royer</w:t>
      </w:r>
      <w:r>
        <w:rPr>
          <w:sz w:val="24"/>
          <w:szCs w:val="24"/>
        </w:rPr>
        <w:t xml:space="preserve">, </w:t>
      </w:r>
      <w:r w:rsidR="00855585">
        <w:rPr>
          <w:sz w:val="24"/>
          <w:szCs w:val="24"/>
        </w:rPr>
        <w:t>A Roydot, C Pitois</w:t>
      </w:r>
      <w:r>
        <w:rPr>
          <w:sz w:val="24"/>
          <w:szCs w:val="24"/>
        </w:rPr>
        <w:t xml:space="preserve">, </w:t>
      </w:r>
      <w:r w:rsidR="00855585">
        <w:rPr>
          <w:sz w:val="24"/>
          <w:szCs w:val="24"/>
        </w:rPr>
        <w:t xml:space="preserve">D Royer, </w:t>
      </w:r>
      <w:r>
        <w:rPr>
          <w:sz w:val="24"/>
          <w:szCs w:val="24"/>
        </w:rPr>
        <w:t xml:space="preserve">C </w:t>
      </w:r>
      <w:r w:rsidR="00855585">
        <w:rPr>
          <w:sz w:val="24"/>
          <w:szCs w:val="24"/>
        </w:rPr>
        <w:t>Royd</w:t>
      </w:r>
      <w:r>
        <w:rPr>
          <w:sz w:val="24"/>
          <w:szCs w:val="24"/>
        </w:rPr>
        <w:t xml:space="preserve">ot, </w:t>
      </w:r>
      <w:r w:rsidR="0073103B">
        <w:rPr>
          <w:sz w:val="24"/>
          <w:szCs w:val="24"/>
        </w:rPr>
        <w:t xml:space="preserve">A le Bagne, C Desclers, J Malbranche, J Moyne, N Malbranche, J Chauvot, N Siredey, </w:t>
      </w:r>
      <w:r>
        <w:rPr>
          <w:sz w:val="24"/>
          <w:szCs w:val="24"/>
        </w:rPr>
        <w:t xml:space="preserve">Vendeuvre, T Damotte, </w:t>
      </w:r>
      <w:r w:rsidRPr="00CC5CAB">
        <w:rPr>
          <w:sz w:val="24"/>
          <w:szCs w:val="24"/>
        </w:rPr>
        <w:t>Charpy prestre curé.</w:t>
      </w:r>
    </w:p>
    <w:p w14:paraId="4625E52E" w14:textId="77777777" w:rsidR="00C25F05" w:rsidRPr="00F74E50" w:rsidRDefault="00C25F05" w:rsidP="00E36154">
      <w:pPr>
        <w:jc w:val="both"/>
        <w:rPr>
          <w:sz w:val="24"/>
          <w:szCs w:val="24"/>
        </w:rPr>
      </w:pPr>
    </w:p>
    <w:bookmarkEnd w:id="197"/>
    <w:bookmarkEnd w:id="198"/>
    <w:p w14:paraId="36D5E97B" w14:textId="77777777" w:rsidR="00E32D1D" w:rsidRDefault="00E32D1D" w:rsidP="00E32D1D">
      <w:pPr>
        <w:jc w:val="both"/>
        <w:rPr>
          <w:sz w:val="24"/>
          <w:szCs w:val="24"/>
        </w:rPr>
      </w:pPr>
      <w:r w:rsidRPr="00F74E50">
        <w:rPr>
          <w:sz w:val="24"/>
          <w:szCs w:val="24"/>
        </w:rPr>
        <w:t xml:space="preserve">Le </w:t>
      </w:r>
      <w:r>
        <w:rPr>
          <w:sz w:val="24"/>
          <w:szCs w:val="24"/>
        </w:rPr>
        <w:t>treiz</w:t>
      </w:r>
      <w:r w:rsidRPr="00F74E50">
        <w:rPr>
          <w:sz w:val="24"/>
          <w:szCs w:val="24"/>
        </w:rPr>
        <w:t>iesme jour du mois d</w:t>
      </w:r>
      <w:r>
        <w:rPr>
          <w:sz w:val="24"/>
          <w:szCs w:val="24"/>
        </w:rPr>
        <w:t xml:space="preserve">'octobre mil sept cent six a esté inhumé au cymetiere de l'église paroissialle d'Aignay le Duc et par moy Estienne Charpy curé dud lieu Nicolas Malnoury tixier de toile aud Aignay decedé le jour precedent muny de tous ses sacrementz et agé d'environ quatre vingt deux ans </w:t>
      </w:r>
      <w:r w:rsidR="005E584D">
        <w:rPr>
          <w:sz w:val="24"/>
          <w:szCs w:val="24"/>
        </w:rPr>
        <w:t xml:space="preserve">en foy de quoy se sont soubsignés avec moy led Charpy curé les parentz du deffunt le sachant faire </w:t>
      </w:r>
      <w:r>
        <w:rPr>
          <w:sz w:val="24"/>
          <w:szCs w:val="24"/>
        </w:rPr>
        <w:t xml:space="preserve">et </w:t>
      </w:r>
      <w:r w:rsidR="005E584D">
        <w:rPr>
          <w:sz w:val="24"/>
          <w:szCs w:val="24"/>
        </w:rPr>
        <w:t>pour tesmoins Me Laurent Vendoeuvre et Toussainct Damotte.</w:t>
      </w:r>
    </w:p>
    <w:p w14:paraId="476AF05F" w14:textId="77777777" w:rsidR="00E32D1D" w:rsidRDefault="005E584D" w:rsidP="00E32D1D">
      <w:pPr>
        <w:jc w:val="both"/>
        <w:rPr>
          <w:sz w:val="24"/>
          <w:szCs w:val="24"/>
        </w:rPr>
      </w:pPr>
      <w:r>
        <w:rPr>
          <w:sz w:val="24"/>
          <w:szCs w:val="24"/>
        </w:rPr>
        <w:t>Signatures : B Laignelet, B Doignon</w:t>
      </w:r>
      <w:r w:rsidR="00E32D1D">
        <w:rPr>
          <w:sz w:val="24"/>
          <w:szCs w:val="24"/>
        </w:rPr>
        <w:t xml:space="preserve">, </w:t>
      </w:r>
      <w:r>
        <w:rPr>
          <w:sz w:val="24"/>
          <w:szCs w:val="24"/>
        </w:rPr>
        <w:t xml:space="preserve">H Malbranche, N Malbranche, R Laignelet, </w:t>
      </w:r>
      <w:r w:rsidR="00E32D1D">
        <w:rPr>
          <w:sz w:val="24"/>
          <w:szCs w:val="24"/>
        </w:rPr>
        <w:t>Vendeuvre, T Damotte, Charpy prestre curé.</w:t>
      </w:r>
    </w:p>
    <w:p w14:paraId="6C943A6F" w14:textId="77777777" w:rsidR="00E36154" w:rsidRPr="00F74E50" w:rsidRDefault="00E36154" w:rsidP="00E36154">
      <w:pPr>
        <w:jc w:val="both"/>
        <w:rPr>
          <w:sz w:val="24"/>
          <w:szCs w:val="24"/>
        </w:rPr>
      </w:pPr>
    </w:p>
    <w:p w14:paraId="0D92B0EF" w14:textId="77777777" w:rsidR="00A84ABC" w:rsidRDefault="00A84ABC" w:rsidP="00A84ABC">
      <w:pPr>
        <w:jc w:val="both"/>
        <w:rPr>
          <w:sz w:val="24"/>
          <w:szCs w:val="24"/>
        </w:rPr>
      </w:pPr>
      <w:r>
        <w:rPr>
          <w:sz w:val="24"/>
          <w:szCs w:val="24"/>
        </w:rPr>
        <w:t xml:space="preserve">Le vingt quatriesme </w:t>
      </w:r>
      <w:r w:rsidRPr="00CC5CAB">
        <w:rPr>
          <w:sz w:val="24"/>
          <w:szCs w:val="24"/>
        </w:rPr>
        <w:t>j</w:t>
      </w:r>
      <w:r>
        <w:rPr>
          <w:sz w:val="24"/>
          <w:szCs w:val="24"/>
        </w:rPr>
        <w:t>our du mois d'octobre mil sept cent six</w:t>
      </w:r>
      <w:r w:rsidRPr="00CC5CAB">
        <w:rPr>
          <w:sz w:val="24"/>
          <w:szCs w:val="24"/>
        </w:rPr>
        <w:t xml:space="preserve"> </w:t>
      </w:r>
      <w:r>
        <w:rPr>
          <w:sz w:val="24"/>
          <w:szCs w:val="24"/>
        </w:rPr>
        <w:t xml:space="preserve">a esté baptisée sur les fonts baptismaux de l'église paroissialle d'Aignay le Duc et par moy Estienne Charpy prestre curé dud lieu Leonarde fille de Nicolas Cottefer mestayer aud lieu et Leonarde Deschiens née de legitime mariage et le mesme jour son parain a esté Jean fils d'honorable Jean Malbranche marchand en ce lieu sa maraine Leonarde Davoise le parain </w:t>
      </w:r>
      <w:r w:rsidR="001477D4">
        <w:rPr>
          <w:sz w:val="24"/>
          <w:szCs w:val="24"/>
        </w:rPr>
        <w:t>c</w:t>
      </w:r>
      <w:r>
        <w:rPr>
          <w:sz w:val="24"/>
          <w:szCs w:val="24"/>
        </w:rPr>
        <w:t>'est soubsigné avec moy led Charpy curé la maraine ne le scachant faire.</w:t>
      </w:r>
    </w:p>
    <w:p w14:paraId="4F9A76FF" w14:textId="77777777" w:rsidR="00A84ABC" w:rsidRPr="00F74E50" w:rsidRDefault="00A84ABC" w:rsidP="00A84ABC">
      <w:pPr>
        <w:jc w:val="both"/>
        <w:rPr>
          <w:sz w:val="24"/>
          <w:szCs w:val="24"/>
        </w:rPr>
      </w:pPr>
      <w:r w:rsidRPr="00F74E50">
        <w:rPr>
          <w:sz w:val="24"/>
          <w:szCs w:val="24"/>
        </w:rPr>
        <w:t>Signat</w:t>
      </w:r>
      <w:r>
        <w:rPr>
          <w:sz w:val="24"/>
          <w:szCs w:val="24"/>
        </w:rPr>
        <w:t>ures</w:t>
      </w:r>
      <w:r w:rsidRPr="00F74E50">
        <w:rPr>
          <w:sz w:val="24"/>
          <w:szCs w:val="24"/>
        </w:rPr>
        <w:t xml:space="preserve">: </w:t>
      </w:r>
      <w:r>
        <w:rPr>
          <w:sz w:val="24"/>
          <w:szCs w:val="24"/>
        </w:rPr>
        <w:t xml:space="preserve">J Malbranche, </w:t>
      </w:r>
      <w:r w:rsidRPr="00F74E50">
        <w:rPr>
          <w:sz w:val="24"/>
          <w:szCs w:val="24"/>
        </w:rPr>
        <w:t>Charpy prestre curé.</w:t>
      </w:r>
    </w:p>
    <w:p w14:paraId="73D3FAFC" w14:textId="77777777" w:rsidR="00A84ABC" w:rsidRDefault="00A84ABC" w:rsidP="00A84ABC">
      <w:pPr>
        <w:jc w:val="both"/>
        <w:rPr>
          <w:sz w:val="24"/>
          <w:szCs w:val="24"/>
        </w:rPr>
      </w:pPr>
    </w:p>
    <w:p w14:paraId="26509A66" w14:textId="77777777" w:rsidR="001477D4" w:rsidRDefault="00A84ABC" w:rsidP="00A84ABC">
      <w:pPr>
        <w:jc w:val="both"/>
        <w:rPr>
          <w:sz w:val="24"/>
          <w:szCs w:val="24"/>
        </w:rPr>
      </w:pPr>
      <w:r>
        <w:rPr>
          <w:sz w:val="24"/>
          <w:szCs w:val="24"/>
        </w:rPr>
        <w:t xml:space="preserve">Le vingt quatriesme </w:t>
      </w:r>
      <w:r w:rsidRPr="00CC5CAB">
        <w:rPr>
          <w:sz w:val="24"/>
          <w:szCs w:val="24"/>
        </w:rPr>
        <w:t>j</w:t>
      </w:r>
      <w:r>
        <w:rPr>
          <w:sz w:val="24"/>
          <w:szCs w:val="24"/>
        </w:rPr>
        <w:t>our du mois d'octobre mil sept cent six</w:t>
      </w:r>
      <w:r w:rsidRPr="00CC5CAB">
        <w:rPr>
          <w:sz w:val="24"/>
          <w:szCs w:val="24"/>
        </w:rPr>
        <w:t xml:space="preserve"> </w:t>
      </w:r>
      <w:r>
        <w:rPr>
          <w:sz w:val="24"/>
          <w:szCs w:val="24"/>
        </w:rPr>
        <w:t xml:space="preserve">a esté baptisé sur les fonts baptismaux de l'église paroissialle d'Aignay le Duc et par moy Estienne Charpy prestre curé dud lieu Francois fils de Vorle Legros et de </w:t>
      </w:r>
      <w:r w:rsidR="001477D4">
        <w:rPr>
          <w:sz w:val="24"/>
          <w:szCs w:val="24"/>
        </w:rPr>
        <w:t>Anne Mugneret tixier y demeurant né</w:t>
      </w:r>
      <w:r>
        <w:rPr>
          <w:sz w:val="24"/>
          <w:szCs w:val="24"/>
        </w:rPr>
        <w:t xml:space="preserve"> de legitime mariage et le mesme jour son parain a esté </w:t>
      </w:r>
      <w:r w:rsidR="001477D4">
        <w:rPr>
          <w:sz w:val="24"/>
          <w:szCs w:val="24"/>
        </w:rPr>
        <w:t>Francois</w:t>
      </w:r>
      <w:r>
        <w:rPr>
          <w:sz w:val="24"/>
          <w:szCs w:val="24"/>
        </w:rPr>
        <w:t xml:space="preserve"> fils </w:t>
      </w:r>
    </w:p>
    <w:p w14:paraId="7D3FF07A" w14:textId="77777777" w:rsidR="001477D4" w:rsidRDefault="001477D4" w:rsidP="00A84ABC">
      <w:pPr>
        <w:jc w:val="both"/>
        <w:rPr>
          <w:sz w:val="24"/>
          <w:szCs w:val="24"/>
        </w:rPr>
      </w:pPr>
      <w:r>
        <w:rPr>
          <w:sz w:val="24"/>
          <w:szCs w:val="24"/>
        </w:rPr>
        <w:br w:type="column"/>
      </w:r>
    </w:p>
    <w:p w14:paraId="18F965B8" w14:textId="77777777" w:rsidR="001477D4" w:rsidRDefault="001477D4" w:rsidP="00A84ABC">
      <w:pPr>
        <w:jc w:val="both"/>
        <w:rPr>
          <w:sz w:val="24"/>
          <w:szCs w:val="24"/>
        </w:rPr>
      </w:pPr>
    </w:p>
    <w:p w14:paraId="32BFFED0" w14:textId="77777777" w:rsidR="001477D4" w:rsidRDefault="001477D4" w:rsidP="00A84ABC">
      <w:pPr>
        <w:jc w:val="both"/>
        <w:rPr>
          <w:sz w:val="24"/>
          <w:szCs w:val="24"/>
        </w:rPr>
      </w:pPr>
    </w:p>
    <w:p w14:paraId="0A9F4988" w14:textId="77777777" w:rsidR="001477D4" w:rsidRDefault="001477D4" w:rsidP="00A84ABC">
      <w:pPr>
        <w:jc w:val="both"/>
        <w:rPr>
          <w:sz w:val="24"/>
          <w:szCs w:val="24"/>
        </w:rPr>
      </w:pPr>
    </w:p>
    <w:p w14:paraId="1BD4A353" w14:textId="77777777" w:rsidR="001477D4" w:rsidRDefault="001477D4" w:rsidP="00A84ABC">
      <w:pPr>
        <w:jc w:val="both"/>
        <w:rPr>
          <w:sz w:val="24"/>
          <w:szCs w:val="24"/>
        </w:rPr>
      </w:pPr>
    </w:p>
    <w:p w14:paraId="478A747A" w14:textId="77777777" w:rsidR="001477D4" w:rsidRDefault="001477D4" w:rsidP="00A84ABC">
      <w:pPr>
        <w:jc w:val="both"/>
        <w:rPr>
          <w:sz w:val="24"/>
          <w:szCs w:val="24"/>
        </w:rPr>
      </w:pPr>
    </w:p>
    <w:p w14:paraId="25A3578B" w14:textId="77777777" w:rsidR="001477D4" w:rsidRDefault="00700308" w:rsidP="00A84ABC">
      <w:pPr>
        <w:jc w:val="both"/>
        <w:rPr>
          <w:sz w:val="24"/>
          <w:szCs w:val="24"/>
        </w:rPr>
      </w:pPr>
      <w:r>
        <w:rPr>
          <w:sz w:val="24"/>
          <w:szCs w:val="24"/>
        </w:rPr>
        <w:t>Baptesme</w:t>
      </w:r>
    </w:p>
    <w:p w14:paraId="06624691" w14:textId="77777777" w:rsidR="001477D4" w:rsidRDefault="001477D4" w:rsidP="00A84ABC">
      <w:pPr>
        <w:jc w:val="both"/>
        <w:rPr>
          <w:sz w:val="24"/>
          <w:szCs w:val="24"/>
        </w:rPr>
      </w:pPr>
    </w:p>
    <w:p w14:paraId="0339DEB4" w14:textId="77777777" w:rsidR="001477D4" w:rsidRDefault="001477D4" w:rsidP="00A84ABC">
      <w:pPr>
        <w:jc w:val="both"/>
        <w:rPr>
          <w:sz w:val="24"/>
          <w:szCs w:val="24"/>
        </w:rPr>
      </w:pPr>
    </w:p>
    <w:p w14:paraId="5E215171" w14:textId="77777777" w:rsidR="001477D4" w:rsidRDefault="001477D4" w:rsidP="00A84ABC">
      <w:pPr>
        <w:jc w:val="both"/>
        <w:rPr>
          <w:sz w:val="24"/>
          <w:szCs w:val="24"/>
        </w:rPr>
      </w:pPr>
    </w:p>
    <w:p w14:paraId="3F3E42C8" w14:textId="77777777" w:rsidR="001477D4" w:rsidRDefault="001477D4" w:rsidP="00A84ABC">
      <w:pPr>
        <w:jc w:val="both"/>
        <w:rPr>
          <w:sz w:val="24"/>
          <w:szCs w:val="24"/>
        </w:rPr>
      </w:pPr>
    </w:p>
    <w:p w14:paraId="5294BE42" w14:textId="77777777" w:rsidR="001477D4" w:rsidRDefault="001477D4" w:rsidP="00A84ABC">
      <w:pPr>
        <w:jc w:val="both"/>
        <w:rPr>
          <w:sz w:val="24"/>
          <w:szCs w:val="24"/>
        </w:rPr>
      </w:pPr>
    </w:p>
    <w:p w14:paraId="2F53CE62" w14:textId="77777777" w:rsidR="001477D4" w:rsidRDefault="001477D4" w:rsidP="00A84ABC">
      <w:pPr>
        <w:jc w:val="both"/>
        <w:rPr>
          <w:sz w:val="24"/>
          <w:szCs w:val="24"/>
        </w:rPr>
      </w:pPr>
    </w:p>
    <w:p w14:paraId="3D21485D" w14:textId="77777777" w:rsidR="001477D4" w:rsidRDefault="001477D4" w:rsidP="00A84ABC">
      <w:pPr>
        <w:jc w:val="both"/>
        <w:rPr>
          <w:sz w:val="24"/>
          <w:szCs w:val="24"/>
        </w:rPr>
      </w:pPr>
    </w:p>
    <w:p w14:paraId="40E1EB8E" w14:textId="77777777" w:rsidR="001477D4" w:rsidRDefault="001477D4" w:rsidP="00A84ABC">
      <w:pPr>
        <w:jc w:val="both"/>
        <w:rPr>
          <w:sz w:val="24"/>
          <w:szCs w:val="24"/>
        </w:rPr>
      </w:pPr>
    </w:p>
    <w:p w14:paraId="36168346" w14:textId="77777777" w:rsidR="001477D4" w:rsidRDefault="005F097F" w:rsidP="00A84ABC">
      <w:pPr>
        <w:jc w:val="both"/>
        <w:rPr>
          <w:sz w:val="24"/>
          <w:szCs w:val="24"/>
        </w:rPr>
      </w:pPr>
      <w:r>
        <w:rPr>
          <w:sz w:val="24"/>
          <w:szCs w:val="24"/>
        </w:rPr>
        <w:t>Mortuaire</w:t>
      </w:r>
    </w:p>
    <w:p w14:paraId="18B6E25C" w14:textId="77777777" w:rsidR="001477D4" w:rsidRDefault="001477D4" w:rsidP="00A84ABC">
      <w:pPr>
        <w:jc w:val="both"/>
        <w:rPr>
          <w:sz w:val="24"/>
          <w:szCs w:val="24"/>
        </w:rPr>
      </w:pPr>
    </w:p>
    <w:p w14:paraId="3B16934D" w14:textId="77777777" w:rsidR="001477D4" w:rsidRDefault="001477D4" w:rsidP="00A84ABC">
      <w:pPr>
        <w:jc w:val="both"/>
        <w:rPr>
          <w:sz w:val="24"/>
          <w:szCs w:val="24"/>
        </w:rPr>
      </w:pPr>
    </w:p>
    <w:p w14:paraId="6C1DCD6F" w14:textId="77777777" w:rsidR="001477D4" w:rsidRDefault="001477D4" w:rsidP="00A84ABC">
      <w:pPr>
        <w:jc w:val="both"/>
        <w:rPr>
          <w:sz w:val="24"/>
          <w:szCs w:val="24"/>
        </w:rPr>
      </w:pPr>
    </w:p>
    <w:p w14:paraId="4E5EFAB5" w14:textId="77777777" w:rsidR="001477D4" w:rsidRDefault="001477D4" w:rsidP="00A84ABC">
      <w:pPr>
        <w:jc w:val="both"/>
        <w:rPr>
          <w:sz w:val="24"/>
          <w:szCs w:val="24"/>
        </w:rPr>
      </w:pPr>
    </w:p>
    <w:p w14:paraId="2CC4D470" w14:textId="77777777" w:rsidR="00855E74" w:rsidRDefault="00855E74" w:rsidP="00A84ABC">
      <w:pPr>
        <w:jc w:val="both"/>
        <w:rPr>
          <w:sz w:val="24"/>
          <w:szCs w:val="24"/>
        </w:rPr>
      </w:pPr>
    </w:p>
    <w:p w14:paraId="161688A2" w14:textId="77777777" w:rsidR="00855E74" w:rsidRDefault="00855E74" w:rsidP="00A84ABC">
      <w:pPr>
        <w:jc w:val="both"/>
        <w:rPr>
          <w:sz w:val="24"/>
          <w:szCs w:val="24"/>
        </w:rPr>
      </w:pPr>
    </w:p>
    <w:p w14:paraId="79846E50" w14:textId="77777777" w:rsidR="00855E74" w:rsidRDefault="00855E74" w:rsidP="00A84ABC">
      <w:pPr>
        <w:jc w:val="both"/>
        <w:rPr>
          <w:sz w:val="24"/>
          <w:szCs w:val="24"/>
        </w:rPr>
      </w:pPr>
    </w:p>
    <w:p w14:paraId="6888ED7E" w14:textId="77777777" w:rsidR="001D1F29" w:rsidRDefault="001D1F29" w:rsidP="00A84ABC">
      <w:pPr>
        <w:jc w:val="both"/>
        <w:rPr>
          <w:sz w:val="24"/>
          <w:szCs w:val="24"/>
        </w:rPr>
      </w:pPr>
    </w:p>
    <w:p w14:paraId="680BF37B" w14:textId="77777777" w:rsidR="001D1F29" w:rsidRDefault="001D1F29" w:rsidP="00A84ABC">
      <w:pPr>
        <w:jc w:val="both"/>
        <w:rPr>
          <w:sz w:val="24"/>
          <w:szCs w:val="24"/>
        </w:rPr>
      </w:pPr>
    </w:p>
    <w:p w14:paraId="2D88A76D" w14:textId="77777777" w:rsidR="001D1F29" w:rsidRDefault="001D1F29" w:rsidP="00A84ABC">
      <w:pPr>
        <w:jc w:val="both"/>
        <w:rPr>
          <w:sz w:val="24"/>
          <w:szCs w:val="24"/>
        </w:rPr>
      </w:pPr>
    </w:p>
    <w:p w14:paraId="6E8BD018" w14:textId="77777777" w:rsidR="00855E74" w:rsidRDefault="00855E74" w:rsidP="00A84ABC">
      <w:pPr>
        <w:jc w:val="both"/>
        <w:rPr>
          <w:sz w:val="24"/>
          <w:szCs w:val="24"/>
        </w:rPr>
      </w:pPr>
    </w:p>
    <w:p w14:paraId="04BB1E36" w14:textId="77777777" w:rsidR="00855E74" w:rsidRDefault="00855E74" w:rsidP="00A84ABC">
      <w:pPr>
        <w:jc w:val="both"/>
        <w:rPr>
          <w:sz w:val="24"/>
          <w:szCs w:val="24"/>
        </w:rPr>
      </w:pPr>
      <w:r>
        <w:rPr>
          <w:sz w:val="24"/>
          <w:szCs w:val="24"/>
        </w:rPr>
        <w:t>Mariage</w:t>
      </w:r>
    </w:p>
    <w:p w14:paraId="1982A9E7" w14:textId="77777777" w:rsidR="001477D4" w:rsidRDefault="001477D4" w:rsidP="00A84ABC">
      <w:pPr>
        <w:jc w:val="both"/>
        <w:rPr>
          <w:sz w:val="24"/>
          <w:szCs w:val="24"/>
        </w:rPr>
      </w:pPr>
    </w:p>
    <w:p w14:paraId="44BCC3CE" w14:textId="77777777" w:rsidR="001D1F29" w:rsidRDefault="001D1F29" w:rsidP="00A84ABC">
      <w:pPr>
        <w:jc w:val="both"/>
        <w:rPr>
          <w:sz w:val="24"/>
          <w:szCs w:val="24"/>
        </w:rPr>
      </w:pPr>
    </w:p>
    <w:p w14:paraId="18B09B37" w14:textId="77777777" w:rsidR="001D1F29" w:rsidRDefault="001D1F29" w:rsidP="00A84ABC">
      <w:pPr>
        <w:jc w:val="both"/>
        <w:rPr>
          <w:sz w:val="24"/>
          <w:szCs w:val="24"/>
        </w:rPr>
      </w:pPr>
    </w:p>
    <w:p w14:paraId="4A3F5D9A" w14:textId="77777777" w:rsidR="001D1F29" w:rsidRDefault="001D1F29" w:rsidP="00A84ABC">
      <w:pPr>
        <w:jc w:val="both"/>
        <w:rPr>
          <w:sz w:val="24"/>
          <w:szCs w:val="24"/>
        </w:rPr>
      </w:pPr>
    </w:p>
    <w:p w14:paraId="7BF6C7DD" w14:textId="77777777" w:rsidR="001D1F29" w:rsidRDefault="001D1F29" w:rsidP="00A84ABC">
      <w:pPr>
        <w:jc w:val="both"/>
        <w:rPr>
          <w:sz w:val="24"/>
          <w:szCs w:val="24"/>
        </w:rPr>
      </w:pPr>
    </w:p>
    <w:p w14:paraId="455E7135" w14:textId="77777777" w:rsidR="001D1F29" w:rsidRDefault="001D1F29" w:rsidP="00A84ABC">
      <w:pPr>
        <w:jc w:val="both"/>
        <w:rPr>
          <w:sz w:val="24"/>
          <w:szCs w:val="24"/>
        </w:rPr>
      </w:pPr>
    </w:p>
    <w:p w14:paraId="5329C4E9" w14:textId="77777777" w:rsidR="001D1F29" w:rsidRDefault="001D1F29" w:rsidP="00A84ABC">
      <w:pPr>
        <w:jc w:val="both"/>
        <w:rPr>
          <w:sz w:val="24"/>
          <w:szCs w:val="24"/>
        </w:rPr>
      </w:pPr>
    </w:p>
    <w:p w14:paraId="04740381" w14:textId="77777777" w:rsidR="001D1F29" w:rsidRDefault="001D1F29" w:rsidP="00A84ABC">
      <w:pPr>
        <w:jc w:val="both"/>
        <w:rPr>
          <w:sz w:val="24"/>
          <w:szCs w:val="24"/>
        </w:rPr>
      </w:pPr>
    </w:p>
    <w:p w14:paraId="71B70BB5" w14:textId="77777777" w:rsidR="001D1F29" w:rsidRDefault="001D1F29" w:rsidP="00A84ABC">
      <w:pPr>
        <w:jc w:val="both"/>
        <w:rPr>
          <w:sz w:val="24"/>
          <w:szCs w:val="24"/>
        </w:rPr>
      </w:pPr>
    </w:p>
    <w:p w14:paraId="1649002A" w14:textId="77777777" w:rsidR="001D1F29" w:rsidRDefault="001D1F29" w:rsidP="00A84ABC">
      <w:pPr>
        <w:jc w:val="both"/>
        <w:rPr>
          <w:sz w:val="24"/>
          <w:szCs w:val="24"/>
        </w:rPr>
      </w:pPr>
    </w:p>
    <w:p w14:paraId="099803D5" w14:textId="77777777" w:rsidR="001D1F29" w:rsidRDefault="001D1F29" w:rsidP="00A84ABC">
      <w:pPr>
        <w:jc w:val="both"/>
        <w:rPr>
          <w:sz w:val="24"/>
          <w:szCs w:val="24"/>
        </w:rPr>
      </w:pPr>
    </w:p>
    <w:p w14:paraId="27D7BB2D" w14:textId="77777777" w:rsidR="001D1F29" w:rsidRDefault="001D1F29" w:rsidP="00A84ABC">
      <w:pPr>
        <w:jc w:val="both"/>
        <w:rPr>
          <w:sz w:val="24"/>
          <w:szCs w:val="24"/>
        </w:rPr>
      </w:pPr>
    </w:p>
    <w:p w14:paraId="1A347B0D" w14:textId="77777777" w:rsidR="001D1F29" w:rsidRDefault="001D1F29" w:rsidP="00A84ABC">
      <w:pPr>
        <w:jc w:val="both"/>
        <w:rPr>
          <w:sz w:val="24"/>
          <w:szCs w:val="24"/>
        </w:rPr>
      </w:pPr>
    </w:p>
    <w:p w14:paraId="6A61630F" w14:textId="77777777" w:rsidR="001D1F29" w:rsidRDefault="001D1F29" w:rsidP="00A84ABC">
      <w:pPr>
        <w:jc w:val="both"/>
        <w:rPr>
          <w:sz w:val="24"/>
          <w:szCs w:val="24"/>
        </w:rPr>
      </w:pPr>
    </w:p>
    <w:p w14:paraId="35221F46" w14:textId="77777777" w:rsidR="001D1F29" w:rsidRDefault="001D1F29" w:rsidP="00A84ABC">
      <w:pPr>
        <w:jc w:val="both"/>
        <w:rPr>
          <w:sz w:val="24"/>
          <w:szCs w:val="24"/>
        </w:rPr>
      </w:pPr>
    </w:p>
    <w:p w14:paraId="79169EB0" w14:textId="77777777" w:rsidR="001D1F29" w:rsidRDefault="001D1F29" w:rsidP="00A84ABC">
      <w:pPr>
        <w:jc w:val="both"/>
        <w:rPr>
          <w:sz w:val="24"/>
          <w:szCs w:val="24"/>
        </w:rPr>
      </w:pPr>
    </w:p>
    <w:p w14:paraId="73D2B31B" w14:textId="77777777" w:rsidR="001D1F29" w:rsidRDefault="001D1F29" w:rsidP="00A84ABC">
      <w:pPr>
        <w:jc w:val="both"/>
        <w:rPr>
          <w:sz w:val="24"/>
          <w:szCs w:val="24"/>
        </w:rPr>
      </w:pPr>
    </w:p>
    <w:p w14:paraId="752E05AC" w14:textId="77777777" w:rsidR="001D1F29" w:rsidRDefault="001D1F29" w:rsidP="00A84ABC">
      <w:pPr>
        <w:jc w:val="both"/>
        <w:rPr>
          <w:sz w:val="24"/>
          <w:szCs w:val="24"/>
        </w:rPr>
      </w:pPr>
    </w:p>
    <w:p w14:paraId="019C82DC" w14:textId="77777777" w:rsidR="001D1F29" w:rsidRDefault="001D1F29" w:rsidP="00A84ABC">
      <w:pPr>
        <w:jc w:val="both"/>
        <w:rPr>
          <w:sz w:val="24"/>
          <w:szCs w:val="24"/>
        </w:rPr>
      </w:pPr>
    </w:p>
    <w:p w14:paraId="6C54F0A2" w14:textId="77777777" w:rsidR="001D1F29" w:rsidRDefault="00364276" w:rsidP="00A84ABC">
      <w:pPr>
        <w:jc w:val="both"/>
        <w:rPr>
          <w:sz w:val="24"/>
          <w:szCs w:val="24"/>
        </w:rPr>
      </w:pPr>
      <w:r>
        <w:rPr>
          <w:sz w:val="24"/>
          <w:szCs w:val="24"/>
        </w:rPr>
        <w:t>Mariage</w:t>
      </w:r>
    </w:p>
    <w:p w14:paraId="11A07855" w14:textId="77777777" w:rsidR="001D1F29" w:rsidRDefault="001D1F29" w:rsidP="00A84ABC">
      <w:pPr>
        <w:jc w:val="both"/>
        <w:rPr>
          <w:sz w:val="24"/>
          <w:szCs w:val="24"/>
        </w:rPr>
      </w:pPr>
    </w:p>
    <w:p w14:paraId="54350F19" w14:textId="77777777" w:rsidR="001477D4" w:rsidRDefault="001477D4" w:rsidP="00A84ABC">
      <w:pPr>
        <w:jc w:val="both"/>
        <w:rPr>
          <w:sz w:val="24"/>
          <w:szCs w:val="24"/>
        </w:rPr>
      </w:pPr>
    </w:p>
    <w:p w14:paraId="12911118" w14:textId="77777777" w:rsidR="001477D4" w:rsidRDefault="001477D4" w:rsidP="00A84ABC">
      <w:pPr>
        <w:jc w:val="both"/>
        <w:rPr>
          <w:sz w:val="24"/>
          <w:szCs w:val="24"/>
        </w:rPr>
      </w:pPr>
    </w:p>
    <w:p w14:paraId="6249857B" w14:textId="77777777" w:rsidR="00A84ABC" w:rsidRDefault="001477D4" w:rsidP="00A84ABC">
      <w:pPr>
        <w:jc w:val="both"/>
        <w:rPr>
          <w:sz w:val="24"/>
          <w:szCs w:val="24"/>
        </w:rPr>
      </w:pPr>
      <w:r>
        <w:rPr>
          <w:sz w:val="24"/>
          <w:szCs w:val="24"/>
        </w:rPr>
        <w:br w:type="column"/>
      </w:r>
      <w:r>
        <w:rPr>
          <w:sz w:val="24"/>
          <w:szCs w:val="24"/>
        </w:rPr>
        <w:lastRenderedPageBreak/>
        <w:t>d</w:t>
      </w:r>
      <w:r w:rsidR="00A84ABC">
        <w:rPr>
          <w:sz w:val="24"/>
          <w:szCs w:val="24"/>
        </w:rPr>
        <w:t xml:space="preserve">e Jean </w:t>
      </w:r>
      <w:r>
        <w:rPr>
          <w:sz w:val="24"/>
          <w:szCs w:val="24"/>
        </w:rPr>
        <w:t xml:space="preserve">Guilleminot aussy tixier </w:t>
      </w:r>
      <w:r w:rsidR="00A84ABC">
        <w:rPr>
          <w:sz w:val="24"/>
          <w:szCs w:val="24"/>
        </w:rPr>
        <w:t xml:space="preserve">sa maraine </w:t>
      </w:r>
      <w:r>
        <w:rPr>
          <w:sz w:val="24"/>
          <w:szCs w:val="24"/>
        </w:rPr>
        <w:t>Claudine fille dud Vorle Legros le parain c</w:t>
      </w:r>
      <w:r w:rsidR="00A84ABC">
        <w:rPr>
          <w:sz w:val="24"/>
          <w:szCs w:val="24"/>
        </w:rPr>
        <w:t>'est soubsigné avec moy led Charpy curé la maraine ne le scachant faire.</w:t>
      </w:r>
    </w:p>
    <w:p w14:paraId="3992AFA1" w14:textId="77777777" w:rsidR="00A84ABC" w:rsidRPr="00F74E50" w:rsidRDefault="00A84ABC" w:rsidP="00A84ABC">
      <w:pPr>
        <w:jc w:val="both"/>
        <w:rPr>
          <w:sz w:val="24"/>
          <w:szCs w:val="24"/>
        </w:rPr>
      </w:pPr>
      <w:r w:rsidRPr="00F74E50">
        <w:rPr>
          <w:sz w:val="24"/>
          <w:szCs w:val="24"/>
        </w:rPr>
        <w:t>Signat</w:t>
      </w:r>
      <w:r>
        <w:rPr>
          <w:sz w:val="24"/>
          <w:szCs w:val="24"/>
        </w:rPr>
        <w:t>ures</w:t>
      </w:r>
      <w:r w:rsidRPr="00F74E50">
        <w:rPr>
          <w:sz w:val="24"/>
          <w:szCs w:val="24"/>
        </w:rPr>
        <w:t xml:space="preserve">: </w:t>
      </w:r>
      <w:r w:rsidR="001477D4">
        <w:rPr>
          <w:sz w:val="24"/>
          <w:szCs w:val="24"/>
        </w:rPr>
        <w:t>F Guilleminot</w:t>
      </w:r>
      <w:r>
        <w:rPr>
          <w:sz w:val="24"/>
          <w:szCs w:val="24"/>
        </w:rPr>
        <w:t xml:space="preserve">, </w:t>
      </w:r>
      <w:r w:rsidRPr="00F74E50">
        <w:rPr>
          <w:sz w:val="24"/>
          <w:szCs w:val="24"/>
        </w:rPr>
        <w:t>Charpy prestre curé.</w:t>
      </w:r>
    </w:p>
    <w:p w14:paraId="4B687533" w14:textId="77777777" w:rsidR="00E36154" w:rsidRDefault="00E36154" w:rsidP="00E36154">
      <w:pPr>
        <w:jc w:val="both"/>
        <w:rPr>
          <w:sz w:val="24"/>
          <w:szCs w:val="24"/>
        </w:rPr>
      </w:pPr>
    </w:p>
    <w:p w14:paraId="01650AD6" w14:textId="77777777" w:rsidR="00700308" w:rsidRDefault="00700308" w:rsidP="00700308">
      <w:pPr>
        <w:jc w:val="both"/>
        <w:rPr>
          <w:sz w:val="24"/>
          <w:szCs w:val="24"/>
        </w:rPr>
      </w:pPr>
      <w:r>
        <w:rPr>
          <w:sz w:val="24"/>
          <w:szCs w:val="24"/>
        </w:rPr>
        <w:t xml:space="preserve">Le premier </w:t>
      </w:r>
      <w:r w:rsidRPr="00CC5CAB">
        <w:rPr>
          <w:sz w:val="24"/>
          <w:szCs w:val="24"/>
        </w:rPr>
        <w:t>j</w:t>
      </w:r>
      <w:r>
        <w:rPr>
          <w:sz w:val="24"/>
          <w:szCs w:val="24"/>
        </w:rPr>
        <w:t>our du mois de novembre mil sept cent six</w:t>
      </w:r>
      <w:r w:rsidRPr="00CC5CAB">
        <w:rPr>
          <w:sz w:val="24"/>
          <w:szCs w:val="24"/>
        </w:rPr>
        <w:t xml:space="preserve"> </w:t>
      </w:r>
      <w:r>
        <w:rPr>
          <w:sz w:val="24"/>
          <w:szCs w:val="24"/>
        </w:rPr>
        <w:t xml:space="preserve">a esté baptisé sur les fonts baptismaux de l'église paroissialle d'Aignay le Duc et par moy Estienne Charpy prestre curé dud lieu Jean fils de Jean Baudot tixier y demeurant et Claudine Billard né de legitime mariage et le mesme jour son parain a esté Jean Baudot le jeune son oncle la maraine Magdelaine </w:t>
      </w:r>
      <w:r w:rsidRPr="00700308">
        <w:rPr>
          <w:dstrike/>
          <w:sz w:val="24"/>
          <w:szCs w:val="24"/>
        </w:rPr>
        <w:t>Billard</w:t>
      </w:r>
      <w:r>
        <w:rPr>
          <w:sz w:val="24"/>
          <w:szCs w:val="24"/>
        </w:rPr>
        <w:t xml:space="preserve"> Lesné le parain </w:t>
      </w:r>
      <w:r w:rsidR="00350FD4">
        <w:rPr>
          <w:sz w:val="24"/>
          <w:szCs w:val="24"/>
        </w:rPr>
        <w:t>c</w:t>
      </w:r>
      <w:r>
        <w:rPr>
          <w:sz w:val="24"/>
          <w:szCs w:val="24"/>
        </w:rPr>
        <w:t>'est soubsigné avec moy led Charpy curé la maraine ne le scachant faire.</w:t>
      </w:r>
    </w:p>
    <w:p w14:paraId="1C5D5709" w14:textId="77777777" w:rsidR="00700308" w:rsidRPr="00F74E50" w:rsidRDefault="00700308" w:rsidP="00700308">
      <w:pPr>
        <w:jc w:val="both"/>
        <w:rPr>
          <w:sz w:val="24"/>
          <w:szCs w:val="24"/>
        </w:rPr>
      </w:pPr>
      <w:r w:rsidRPr="00F74E50">
        <w:rPr>
          <w:sz w:val="24"/>
          <w:szCs w:val="24"/>
        </w:rPr>
        <w:t>Signat</w:t>
      </w:r>
      <w:r>
        <w:rPr>
          <w:sz w:val="24"/>
          <w:szCs w:val="24"/>
        </w:rPr>
        <w:t>ures</w:t>
      </w:r>
      <w:r w:rsidRPr="00F74E50">
        <w:rPr>
          <w:sz w:val="24"/>
          <w:szCs w:val="24"/>
        </w:rPr>
        <w:t xml:space="preserve">: </w:t>
      </w:r>
      <w:r>
        <w:rPr>
          <w:sz w:val="24"/>
          <w:szCs w:val="24"/>
        </w:rPr>
        <w:t xml:space="preserve">J </w:t>
      </w:r>
      <w:r w:rsidR="00350FD4">
        <w:rPr>
          <w:sz w:val="24"/>
          <w:szCs w:val="24"/>
        </w:rPr>
        <w:t>Baudot</w:t>
      </w:r>
      <w:r>
        <w:rPr>
          <w:sz w:val="24"/>
          <w:szCs w:val="24"/>
        </w:rPr>
        <w:t xml:space="preserve">, </w:t>
      </w:r>
      <w:r w:rsidRPr="00F74E50">
        <w:rPr>
          <w:sz w:val="24"/>
          <w:szCs w:val="24"/>
        </w:rPr>
        <w:t>Charpy prestre curé.</w:t>
      </w:r>
    </w:p>
    <w:p w14:paraId="43E0BCF4" w14:textId="77777777" w:rsidR="001477D4" w:rsidRDefault="001477D4" w:rsidP="00E36154">
      <w:pPr>
        <w:jc w:val="both"/>
        <w:rPr>
          <w:sz w:val="24"/>
          <w:szCs w:val="24"/>
        </w:rPr>
      </w:pPr>
    </w:p>
    <w:p w14:paraId="1FBDA2F7" w14:textId="77777777" w:rsidR="005F097F" w:rsidRDefault="005F097F" w:rsidP="005F097F">
      <w:pPr>
        <w:jc w:val="both"/>
        <w:rPr>
          <w:sz w:val="24"/>
          <w:szCs w:val="24"/>
        </w:rPr>
      </w:pPr>
      <w:r w:rsidRPr="00F74E50">
        <w:rPr>
          <w:sz w:val="24"/>
          <w:szCs w:val="24"/>
        </w:rPr>
        <w:t xml:space="preserve">Le </w:t>
      </w:r>
      <w:r>
        <w:rPr>
          <w:sz w:val="24"/>
          <w:szCs w:val="24"/>
        </w:rPr>
        <w:t>second</w:t>
      </w:r>
      <w:r w:rsidRPr="00F74E50">
        <w:rPr>
          <w:sz w:val="24"/>
          <w:szCs w:val="24"/>
        </w:rPr>
        <w:t xml:space="preserve"> jour du mois d</w:t>
      </w:r>
      <w:r>
        <w:rPr>
          <w:sz w:val="24"/>
          <w:szCs w:val="24"/>
        </w:rPr>
        <w:t xml:space="preserve">e novembre mil sept cent </w:t>
      </w:r>
      <w:r w:rsidR="00C81EC0">
        <w:rPr>
          <w:sz w:val="24"/>
          <w:szCs w:val="24"/>
        </w:rPr>
        <w:t xml:space="preserve">six a esté hinumé au cimetiere </w:t>
      </w:r>
      <w:r>
        <w:rPr>
          <w:sz w:val="24"/>
          <w:szCs w:val="24"/>
        </w:rPr>
        <w:t>d'Aignay le Duc et par moy Estienne Charpy prestre curé dud lieu Philibert Boillot pastre du gros bestail dud lieu agé d'environ cinquante cinq ans muny de tous ses sacrementz et en presence de plusieurs de ses parants ne scachant signer et pour tesmoins et en presence de Me Laurent Vendoeuvre Toussainct Damotte</w:t>
      </w:r>
      <w:r w:rsidR="00855E74" w:rsidRPr="00855E74">
        <w:rPr>
          <w:sz w:val="24"/>
          <w:szCs w:val="24"/>
        </w:rPr>
        <w:t xml:space="preserve"> </w:t>
      </w:r>
      <w:r w:rsidR="00855E74">
        <w:rPr>
          <w:sz w:val="24"/>
          <w:szCs w:val="24"/>
        </w:rPr>
        <w:t>et Claude Pitoiset qui se sont soubsignés avec moy led Charpy curé soubsigné</w:t>
      </w:r>
      <w:r>
        <w:rPr>
          <w:sz w:val="24"/>
          <w:szCs w:val="24"/>
        </w:rPr>
        <w:t>.</w:t>
      </w:r>
    </w:p>
    <w:p w14:paraId="49219015" w14:textId="77777777" w:rsidR="005F097F" w:rsidRDefault="005F097F" w:rsidP="005F097F">
      <w:pPr>
        <w:jc w:val="both"/>
        <w:rPr>
          <w:sz w:val="24"/>
          <w:szCs w:val="24"/>
        </w:rPr>
      </w:pPr>
      <w:r>
        <w:rPr>
          <w:sz w:val="24"/>
          <w:szCs w:val="24"/>
        </w:rPr>
        <w:t xml:space="preserve">Signatures : </w:t>
      </w:r>
      <w:r w:rsidR="00855E74">
        <w:rPr>
          <w:sz w:val="24"/>
          <w:szCs w:val="24"/>
        </w:rPr>
        <w:t>C Pitoiz</w:t>
      </w:r>
      <w:r>
        <w:rPr>
          <w:sz w:val="24"/>
          <w:szCs w:val="24"/>
        </w:rPr>
        <w:t>et, Vendeuvre, T Damotte, Charpy prestre curé.</w:t>
      </w:r>
    </w:p>
    <w:p w14:paraId="27A151DE" w14:textId="77777777" w:rsidR="00350FD4" w:rsidRDefault="00350FD4" w:rsidP="00E36154">
      <w:pPr>
        <w:jc w:val="both"/>
        <w:rPr>
          <w:sz w:val="24"/>
          <w:szCs w:val="24"/>
        </w:rPr>
      </w:pPr>
    </w:p>
    <w:p w14:paraId="72CE7C20" w14:textId="77777777" w:rsidR="00B34F91" w:rsidRDefault="00855E74" w:rsidP="00855E74">
      <w:pPr>
        <w:jc w:val="both"/>
        <w:rPr>
          <w:sz w:val="24"/>
          <w:szCs w:val="24"/>
        </w:rPr>
      </w:pPr>
      <w:r w:rsidRPr="00CC5CAB">
        <w:rPr>
          <w:sz w:val="24"/>
          <w:szCs w:val="24"/>
        </w:rPr>
        <w:t xml:space="preserve">Le </w:t>
      </w:r>
      <w:r>
        <w:rPr>
          <w:sz w:val="24"/>
          <w:szCs w:val="24"/>
        </w:rPr>
        <w:t>huicti</w:t>
      </w:r>
      <w:r w:rsidRPr="00CC5CAB">
        <w:rPr>
          <w:sz w:val="24"/>
          <w:szCs w:val="24"/>
        </w:rPr>
        <w:t>esme j</w:t>
      </w:r>
      <w:r>
        <w:rPr>
          <w:sz w:val="24"/>
          <w:szCs w:val="24"/>
        </w:rPr>
        <w:t>our du mois de novembre mil sept cent six</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des bancs de mariage canoniquement fait en l'église paroissialle d'Aignay le Duc et par moy Estienne Charpy prestre curé dud Aignay d'entre Jean Malnoury fils d'Antoine Malnoury tixier de toille et de Anne Malbranche d'une part et Marie Chappet fille d'Antoine Chappet faiseur de pignes </w:t>
      </w:r>
      <w:r w:rsidR="00AD7D40">
        <w:rPr>
          <w:sz w:val="24"/>
          <w:szCs w:val="24"/>
        </w:rPr>
        <w:t>à (??)</w:t>
      </w:r>
      <w:r>
        <w:rPr>
          <w:sz w:val="24"/>
          <w:szCs w:val="24"/>
        </w:rPr>
        <w:t xml:space="preserve"> et de </w:t>
      </w:r>
      <w:r w:rsidR="00AD7D40">
        <w:rPr>
          <w:sz w:val="24"/>
          <w:szCs w:val="24"/>
        </w:rPr>
        <w:t>fut Anne Desclers</w:t>
      </w:r>
      <w:r>
        <w:rPr>
          <w:sz w:val="24"/>
          <w:szCs w:val="24"/>
        </w:rPr>
        <w:t xml:space="preserve"> </w:t>
      </w:r>
      <w:r w:rsidR="00AD7D40">
        <w:rPr>
          <w:sz w:val="24"/>
          <w:szCs w:val="24"/>
        </w:rPr>
        <w:t xml:space="preserve">sans aucun empeschement aud mariage </w:t>
      </w:r>
      <w:r>
        <w:rPr>
          <w:sz w:val="24"/>
          <w:szCs w:val="24"/>
        </w:rPr>
        <w:t xml:space="preserve">lesd bancs </w:t>
      </w:r>
      <w:r w:rsidR="00AD7D40">
        <w:rPr>
          <w:sz w:val="24"/>
          <w:szCs w:val="24"/>
        </w:rPr>
        <w:t xml:space="preserve">bien et </w:t>
      </w:r>
      <w:r>
        <w:rPr>
          <w:sz w:val="24"/>
          <w:szCs w:val="24"/>
        </w:rPr>
        <w:t xml:space="preserve">duement </w:t>
      </w:r>
      <w:r w:rsidR="00E568BE">
        <w:rPr>
          <w:sz w:val="24"/>
          <w:szCs w:val="24"/>
        </w:rPr>
        <w:t>controllés</w:t>
      </w:r>
    </w:p>
    <w:p w14:paraId="767CC697" w14:textId="77777777" w:rsidR="00B34F91" w:rsidRDefault="00B34F91" w:rsidP="00855E74">
      <w:pPr>
        <w:jc w:val="both"/>
        <w:rPr>
          <w:sz w:val="24"/>
          <w:szCs w:val="24"/>
        </w:rPr>
      </w:pPr>
    </w:p>
    <w:p w14:paraId="2BDB8F82" w14:textId="77777777" w:rsidR="00B34F91" w:rsidRPr="00224C1D" w:rsidRDefault="00B34F91" w:rsidP="00B34F91">
      <w:pPr>
        <w:jc w:val="both"/>
        <w:rPr>
          <w:b/>
          <w:sz w:val="24"/>
          <w:szCs w:val="24"/>
        </w:rPr>
      </w:pPr>
      <w:r w:rsidRPr="00224C1D">
        <w:rPr>
          <w:b/>
          <w:sz w:val="24"/>
          <w:szCs w:val="24"/>
        </w:rPr>
        <w:t xml:space="preserve">Page </w:t>
      </w:r>
      <w:r>
        <w:rPr>
          <w:b/>
          <w:sz w:val="24"/>
          <w:szCs w:val="24"/>
        </w:rPr>
        <w:t>602</w:t>
      </w:r>
      <w:r w:rsidRPr="00224C1D">
        <w:rPr>
          <w:b/>
          <w:sz w:val="24"/>
          <w:szCs w:val="24"/>
        </w:rPr>
        <w:t xml:space="preserve"> des archives.</w:t>
      </w:r>
    </w:p>
    <w:p w14:paraId="211D436C" w14:textId="77777777" w:rsidR="00B34F91" w:rsidRDefault="00B34F91" w:rsidP="00855E74">
      <w:pPr>
        <w:jc w:val="both"/>
        <w:rPr>
          <w:sz w:val="24"/>
          <w:szCs w:val="24"/>
        </w:rPr>
      </w:pPr>
    </w:p>
    <w:p w14:paraId="7AB04DDD" w14:textId="77777777" w:rsidR="00855E74" w:rsidRDefault="00855E74" w:rsidP="00855E74">
      <w:pPr>
        <w:jc w:val="both"/>
        <w:rPr>
          <w:sz w:val="24"/>
          <w:szCs w:val="24"/>
        </w:rPr>
      </w:pPr>
      <w:r>
        <w:rPr>
          <w:sz w:val="24"/>
          <w:szCs w:val="24"/>
        </w:rPr>
        <w:t xml:space="preserve">par </w:t>
      </w:r>
      <w:r w:rsidR="00E568BE">
        <w:rPr>
          <w:sz w:val="24"/>
          <w:szCs w:val="24"/>
        </w:rPr>
        <w:t>Galimardet</w:t>
      </w:r>
      <w:r>
        <w:rPr>
          <w:sz w:val="24"/>
          <w:szCs w:val="24"/>
        </w:rPr>
        <w:t xml:space="preserve"> controlleur aud </w:t>
      </w:r>
      <w:r w:rsidR="00E568BE">
        <w:rPr>
          <w:sz w:val="24"/>
          <w:szCs w:val="24"/>
        </w:rPr>
        <w:t>A</w:t>
      </w:r>
      <w:r>
        <w:rPr>
          <w:sz w:val="24"/>
          <w:szCs w:val="24"/>
        </w:rPr>
        <w:t xml:space="preserve">ignay </w:t>
      </w:r>
      <w:r w:rsidR="00E568BE">
        <w:rPr>
          <w:sz w:val="24"/>
          <w:szCs w:val="24"/>
        </w:rPr>
        <w:t>le cinq de ce mois</w:t>
      </w:r>
      <w:r>
        <w:rPr>
          <w:sz w:val="24"/>
          <w:szCs w:val="24"/>
        </w:rPr>
        <w:t xml:space="preserve">, je led Charpy </w:t>
      </w:r>
      <w:r w:rsidR="00E568BE">
        <w:rPr>
          <w:sz w:val="24"/>
          <w:szCs w:val="24"/>
        </w:rPr>
        <w:t xml:space="preserve">curé </w:t>
      </w:r>
      <w:r>
        <w:rPr>
          <w:sz w:val="24"/>
          <w:szCs w:val="24"/>
        </w:rPr>
        <w:t xml:space="preserve">certifie à tous qu'il appartiendra avoir espousé en face de </w:t>
      </w:r>
      <w:r w:rsidR="00E568BE">
        <w:rPr>
          <w:sz w:val="24"/>
          <w:szCs w:val="24"/>
        </w:rPr>
        <w:t xml:space="preserve">nostre mère ste </w:t>
      </w:r>
      <w:r>
        <w:rPr>
          <w:sz w:val="24"/>
          <w:szCs w:val="24"/>
        </w:rPr>
        <w:t xml:space="preserve">église </w:t>
      </w:r>
      <w:r w:rsidR="00E568BE">
        <w:rPr>
          <w:sz w:val="24"/>
          <w:szCs w:val="24"/>
        </w:rPr>
        <w:t xml:space="preserve">led Jean Malnoury avec lad Marie Chapet </w:t>
      </w:r>
      <w:r>
        <w:rPr>
          <w:sz w:val="24"/>
          <w:szCs w:val="24"/>
        </w:rPr>
        <w:t xml:space="preserve">en presence </w:t>
      </w:r>
      <w:r w:rsidR="00E568BE">
        <w:rPr>
          <w:sz w:val="24"/>
          <w:szCs w:val="24"/>
        </w:rPr>
        <w:t xml:space="preserve">Antoine Malnoury et d'Anne Malbranche ses pere et mere et dud Antoine Chappet pere de lad Marie Chappet et </w:t>
      </w:r>
      <w:r>
        <w:rPr>
          <w:sz w:val="24"/>
          <w:szCs w:val="24"/>
        </w:rPr>
        <w:t xml:space="preserve">en </w:t>
      </w:r>
      <w:r w:rsidR="00E568BE">
        <w:rPr>
          <w:sz w:val="24"/>
          <w:szCs w:val="24"/>
        </w:rPr>
        <w:t xml:space="preserve">presence de honorable Jean Humbert et Claude Malbranche et Daniel Malnoury oncle du futur et Claude Maillard et plusieurs autres parents soubsignés </w:t>
      </w:r>
      <w:r>
        <w:rPr>
          <w:sz w:val="24"/>
          <w:szCs w:val="24"/>
        </w:rPr>
        <w:t xml:space="preserve">et pour tesmoins Me Laurent Vendoeuvre Toussainct Damotte et </w:t>
      </w:r>
      <w:r w:rsidR="001D1F29">
        <w:rPr>
          <w:sz w:val="24"/>
          <w:szCs w:val="24"/>
        </w:rPr>
        <w:t>Antoine Martin Mignard qui se sont</w:t>
      </w:r>
      <w:r>
        <w:rPr>
          <w:sz w:val="24"/>
          <w:szCs w:val="24"/>
        </w:rPr>
        <w:t xml:space="preserve"> soubsignés avec moy led Charpy curé.</w:t>
      </w:r>
    </w:p>
    <w:p w14:paraId="58A80A00" w14:textId="77777777" w:rsidR="00855E74" w:rsidRPr="00CC5CAB" w:rsidRDefault="00855E74" w:rsidP="00855E74">
      <w:pPr>
        <w:jc w:val="both"/>
        <w:rPr>
          <w:sz w:val="24"/>
          <w:szCs w:val="24"/>
        </w:rPr>
      </w:pPr>
      <w:r>
        <w:rPr>
          <w:sz w:val="24"/>
          <w:szCs w:val="24"/>
        </w:rPr>
        <w:t>Signatures</w:t>
      </w:r>
      <w:r w:rsidRPr="00CC5CAB">
        <w:rPr>
          <w:sz w:val="24"/>
          <w:szCs w:val="24"/>
        </w:rPr>
        <w:t xml:space="preserve"> :</w:t>
      </w:r>
      <w:r>
        <w:rPr>
          <w:sz w:val="24"/>
          <w:szCs w:val="24"/>
        </w:rPr>
        <w:t xml:space="preserve"> </w:t>
      </w:r>
      <w:r w:rsidR="001D1F29">
        <w:rPr>
          <w:sz w:val="24"/>
          <w:szCs w:val="24"/>
        </w:rPr>
        <w:t>J Malnoury, A Malnoury, J Malbranche, C Malnoury, B Doignon, H Malbranche</w:t>
      </w:r>
      <w:r>
        <w:rPr>
          <w:sz w:val="24"/>
          <w:szCs w:val="24"/>
        </w:rPr>
        <w:t xml:space="preserve">, </w:t>
      </w:r>
      <w:r w:rsidR="001D1F29">
        <w:rPr>
          <w:sz w:val="24"/>
          <w:szCs w:val="24"/>
        </w:rPr>
        <w:t>A Mignard</w:t>
      </w:r>
      <w:r>
        <w:rPr>
          <w:sz w:val="24"/>
          <w:szCs w:val="24"/>
        </w:rPr>
        <w:t xml:space="preserve">, Vendeuvre, T Damotte, </w:t>
      </w:r>
      <w:r w:rsidRPr="00CC5CAB">
        <w:rPr>
          <w:sz w:val="24"/>
          <w:szCs w:val="24"/>
        </w:rPr>
        <w:t>Charpy prestre curé.</w:t>
      </w:r>
    </w:p>
    <w:p w14:paraId="41947F70" w14:textId="77777777" w:rsidR="00855E74" w:rsidRDefault="00855E74" w:rsidP="00855E74">
      <w:pPr>
        <w:jc w:val="both"/>
        <w:rPr>
          <w:sz w:val="24"/>
          <w:szCs w:val="24"/>
        </w:rPr>
      </w:pPr>
    </w:p>
    <w:p w14:paraId="78E9B291" w14:textId="77777777" w:rsidR="00364276" w:rsidRDefault="00A71E12" w:rsidP="00364276">
      <w:pPr>
        <w:jc w:val="both"/>
        <w:rPr>
          <w:sz w:val="24"/>
          <w:szCs w:val="24"/>
        </w:rPr>
      </w:pPr>
      <w:r w:rsidRPr="00CC5CAB">
        <w:rPr>
          <w:sz w:val="24"/>
          <w:szCs w:val="24"/>
        </w:rPr>
        <w:t xml:space="preserve">Le </w:t>
      </w:r>
      <w:r>
        <w:rPr>
          <w:sz w:val="24"/>
          <w:szCs w:val="24"/>
        </w:rPr>
        <w:t>neufvi</w:t>
      </w:r>
      <w:r w:rsidRPr="00CC5CAB">
        <w:rPr>
          <w:sz w:val="24"/>
          <w:szCs w:val="24"/>
        </w:rPr>
        <w:t>esme j</w:t>
      </w:r>
      <w:r>
        <w:rPr>
          <w:sz w:val="24"/>
          <w:szCs w:val="24"/>
        </w:rPr>
        <w:t>our du mois de novembre mil sept cent six</w:t>
      </w:r>
      <w:r w:rsidRPr="00CC5CAB">
        <w:rPr>
          <w:sz w:val="24"/>
          <w:szCs w:val="24"/>
        </w:rPr>
        <w:t xml:space="preserve"> a</w:t>
      </w:r>
      <w:r>
        <w:rPr>
          <w:sz w:val="24"/>
          <w:szCs w:val="24"/>
        </w:rPr>
        <w:t>pp</w:t>
      </w:r>
      <w:r w:rsidRPr="00CC5CAB">
        <w:rPr>
          <w:sz w:val="24"/>
          <w:szCs w:val="24"/>
        </w:rPr>
        <w:t xml:space="preserve">res les </w:t>
      </w:r>
      <w:r>
        <w:rPr>
          <w:sz w:val="24"/>
          <w:szCs w:val="24"/>
        </w:rPr>
        <w:t>trois publications des bancs de mariage canoniquement fait en l'église paroissialle d'Aignay le Duc d'entre Claude Codefer fils de Nicolas Codefer mestayer en ce lieu d'une part et Claudine Junot fille de fut Nazaire Junot vivant manouvrier aud lieu et de Benigne Esmery sans aucun empeschement aud mariage lesd bancs bien et dhuement controllés par Galimardet controlleur le huict du present mois, je led Estienne Charpy prestre curé dud lieu certifie à tous qu'il appartiendra avoir espousé en face de nostre mère ste église led Claude Codefer avec lad Claudine Junot en presence dud Codefer pere et de lad Benigne Esmery mere de lad Claudine Junot et Jean Lesné oncle et autres parents et pour tesmoins Me Laurent Vendoeuvre Toussainct Damotte et Antoine Martin Mignard tesmoins requis et soubsignés avec les parans le scachant faire avec moy led Charpy curé.</w:t>
      </w:r>
    </w:p>
    <w:p w14:paraId="38745E6F" w14:textId="77777777" w:rsidR="00584BDA" w:rsidRDefault="00584BDA" w:rsidP="00364276">
      <w:pPr>
        <w:jc w:val="both"/>
        <w:rPr>
          <w:sz w:val="24"/>
          <w:szCs w:val="24"/>
        </w:rPr>
      </w:pPr>
    </w:p>
    <w:p w14:paraId="6357A89B" w14:textId="77777777" w:rsidR="00584BDA" w:rsidRDefault="00584BDA" w:rsidP="00364276">
      <w:pPr>
        <w:jc w:val="both"/>
        <w:rPr>
          <w:sz w:val="24"/>
          <w:szCs w:val="24"/>
        </w:rPr>
      </w:pPr>
    </w:p>
    <w:p w14:paraId="34EC2BCF" w14:textId="77777777" w:rsidR="00584BDA" w:rsidRDefault="00584BDA" w:rsidP="00364276">
      <w:pPr>
        <w:jc w:val="both"/>
        <w:rPr>
          <w:sz w:val="24"/>
          <w:szCs w:val="24"/>
        </w:rPr>
      </w:pPr>
    </w:p>
    <w:p w14:paraId="63597472" w14:textId="77777777" w:rsidR="00584BDA" w:rsidRDefault="00584BDA" w:rsidP="00364276">
      <w:pPr>
        <w:jc w:val="both"/>
        <w:rPr>
          <w:sz w:val="24"/>
          <w:szCs w:val="24"/>
        </w:rPr>
      </w:pPr>
    </w:p>
    <w:p w14:paraId="79D527DB" w14:textId="77777777" w:rsidR="00584BDA" w:rsidRDefault="00584BDA" w:rsidP="00364276">
      <w:pPr>
        <w:jc w:val="both"/>
        <w:rPr>
          <w:sz w:val="24"/>
          <w:szCs w:val="24"/>
        </w:rPr>
      </w:pPr>
    </w:p>
    <w:p w14:paraId="0166F2BA" w14:textId="77777777" w:rsidR="00584BDA" w:rsidRDefault="00584BDA" w:rsidP="00364276">
      <w:pPr>
        <w:jc w:val="both"/>
        <w:rPr>
          <w:sz w:val="24"/>
          <w:szCs w:val="24"/>
        </w:rPr>
      </w:pPr>
    </w:p>
    <w:p w14:paraId="657A67EA" w14:textId="77777777" w:rsidR="00584BDA" w:rsidRDefault="00584BDA" w:rsidP="00364276">
      <w:pPr>
        <w:jc w:val="both"/>
        <w:rPr>
          <w:sz w:val="24"/>
          <w:szCs w:val="24"/>
        </w:rPr>
      </w:pPr>
      <w:r>
        <w:rPr>
          <w:sz w:val="24"/>
          <w:szCs w:val="24"/>
        </w:rPr>
        <w:t>Mortuaire</w:t>
      </w:r>
    </w:p>
    <w:p w14:paraId="23F16B81" w14:textId="77777777" w:rsidR="00584BDA" w:rsidRDefault="00584BDA" w:rsidP="00364276">
      <w:pPr>
        <w:jc w:val="both"/>
        <w:rPr>
          <w:sz w:val="24"/>
          <w:szCs w:val="24"/>
        </w:rPr>
      </w:pPr>
    </w:p>
    <w:p w14:paraId="7FB5FD97" w14:textId="77777777" w:rsidR="00584BDA" w:rsidRDefault="00584BDA" w:rsidP="00364276">
      <w:pPr>
        <w:jc w:val="both"/>
        <w:rPr>
          <w:sz w:val="24"/>
          <w:szCs w:val="24"/>
        </w:rPr>
      </w:pPr>
    </w:p>
    <w:p w14:paraId="03CE7FDF" w14:textId="77777777" w:rsidR="00584BDA" w:rsidRDefault="00584BDA" w:rsidP="00364276">
      <w:pPr>
        <w:jc w:val="both"/>
        <w:rPr>
          <w:sz w:val="24"/>
          <w:szCs w:val="24"/>
        </w:rPr>
      </w:pPr>
    </w:p>
    <w:p w14:paraId="240C44C9" w14:textId="77777777" w:rsidR="00584BDA" w:rsidRDefault="00584BDA" w:rsidP="00364276">
      <w:pPr>
        <w:jc w:val="both"/>
        <w:rPr>
          <w:sz w:val="24"/>
          <w:szCs w:val="24"/>
        </w:rPr>
      </w:pPr>
    </w:p>
    <w:p w14:paraId="05B7A465" w14:textId="77777777" w:rsidR="00584BDA" w:rsidRDefault="00584BDA" w:rsidP="00364276">
      <w:pPr>
        <w:jc w:val="both"/>
        <w:rPr>
          <w:sz w:val="24"/>
          <w:szCs w:val="24"/>
        </w:rPr>
      </w:pPr>
    </w:p>
    <w:p w14:paraId="712A7434" w14:textId="77777777" w:rsidR="00584BDA" w:rsidRDefault="00584BDA" w:rsidP="00364276">
      <w:pPr>
        <w:jc w:val="both"/>
        <w:rPr>
          <w:sz w:val="24"/>
          <w:szCs w:val="24"/>
        </w:rPr>
      </w:pPr>
    </w:p>
    <w:p w14:paraId="04B8F3F8" w14:textId="77777777" w:rsidR="00584BDA" w:rsidRDefault="00584BDA" w:rsidP="00364276">
      <w:pPr>
        <w:jc w:val="both"/>
        <w:rPr>
          <w:sz w:val="24"/>
          <w:szCs w:val="24"/>
        </w:rPr>
      </w:pPr>
    </w:p>
    <w:p w14:paraId="467414FC" w14:textId="77777777" w:rsidR="00584BDA" w:rsidRDefault="00584BDA" w:rsidP="00364276">
      <w:pPr>
        <w:jc w:val="both"/>
        <w:rPr>
          <w:sz w:val="24"/>
          <w:szCs w:val="24"/>
        </w:rPr>
      </w:pPr>
    </w:p>
    <w:p w14:paraId="6E55E19C" w14:textId="77777777" w:rsidR="00584BDA" w:rsidRDefault="00584BDA" w:rsidP="00364276">
      <w:pPr>
        <w:jc w:val="both"/>
        <w:rPr>
          <w:sz w:val="24"/>
          <w:szCs w:val="24"/>
        </w:rPr>
      </w:pPr>
    </w:p>
    <w:p w14:paraId="6FBD043F" w14:textId="77777777" w:rsidR="00584BDA" w:rsidRDefault="00584BDA" w:rsidP="00364276">
      <w:pPr>
        <w:jc w:val="both"/>
        <w:rPr>
          <w:sz w:val="24"/>
          <w:szCs w:val="24"/>
        </w:rPr>
      </w:pPr>
    </w:p>
    <w:p w14:paraId="4158D85A" w14:textId="77777777" w:rsidR="00584BDA" w:rsidRDefault="004835CF" w:rsidP="00364276">
      <w:pPr>
        <w:jc w:val="both"/>
        <w:rPr>
          <w:sz w:val="24"/>
          <w:szCs w:val="24"/>
        </w:rPr>
      </w:pPr>
      <w:r>
        <w:rPr>
          <w:sz w:val="24"/>
          <w:szCs w:val="24"/>
        </w:rPr>
        <w:t>Baptesme</w:t>
      </w:r>
    </w:p>
    <w:p w14:paraId="0870CB17" w14:textId="77777777" w:rsidR="00584BDA" w:rsidRDefault="00584BDA" w:rsidP="00364276">
      <w:pPr>
        <w:jc w:val="both"/>
        <w:rPr>
          <w:sz w:val="24"/>
          <w:szCs w:val="24"/>
        </w:rPr>
      </w:pPr>
    </w:p>
    <w:p w14:paraId="6A2BF563" w14:textId="77777777" w:rsidR="00584BDA" w:rsidRDefault="00584BDA" w:rsidP="00364276">
      <w:pPr>
        <w:jc w:val="both"/>
        <w:rPr>
          <w:sz w:val="24"/>
          <w:szCs w:val="24"/>
        </w:rPr>
      </w:pPr>
    </w:p>
    <w:p w14:paraId="3371D479" w14:textId="77777777" w:rsidR="00584BDA" w:rsidRDefault="00584BDA" w:rsidP="00364276">
      <w:pPr>
        <w:jc w:val="both"/>
        <w:rPr>
          <w:sz w:val="24"/>
          <w:szCs w:val="24"/>
        </w:rPr>
      </w:pPr>
    </w:p>
    <w:p w14:paraId="30F0E2F3" w14:textId="77777777" w:rsidR="00584BDA" w:rsidRDefault="00584BDA" w:rsidP="00364276">
      <w:pPr>
        <w:jc w:val="both"/>
        <w:rPr>
          <w:sz w:val="24"/>
          <w:szCs w:val="24"/>
        </w:rPr>
      </w:pPr>
    </w:p>
    <w:p w14:paraId="243F5893" w14:textId="77777777" w:rsidR="00584BDA" w:rsidRDefault="00584BDA" w:rsidP="00364276">
      <w:pPr>
        <w:jc w:val="both"/>
        <w:rPr>
          <w:sz w:val="24"/>
          <w:szCs w:val="24"/>
        </w:rPr>
      </w:pPr>
    </w:p>
    <w:p w14:paraId="2D35C024" w14:textId="77777777" w:rsidR="00584BDA" w:rsidRDefault="00584BDA" w:rsidP="00364276">
      <w:pPr>
        <w:jc w:val="both"/>
        <w:rPr>
          <w:sz w:val="24"/>
          <w:szCs w:val="24"/>
        </w:rPr>
      </w:pPr>
    </w:p>
    <w:p w14:paraId="0218FC86" w14:textId="77777777" w:rsidR="00584BDA" w:rsidRDefault="00584BDA" w:rsidP="00364276">
      <w:pPr>
        <w:jc w:val="both"/>
        <w:rPr>
          <w:sz w:val="24"/>
          <w:szCs w:val="24"/>
        </w:rPr>
      </w:pPr>
    </w:p>
    <w:p w14:paraId="139C532F" w14:textId="77777777" w:rsidR="00584BDA" w:rsidRDefault="00584BDA" w:rsidP="00364276">
      <w:pPr>
        <w:jc w:val="both"/>
        <w:rPr>
          <w:sz w:val="24"/>
          <w:szCs w:val="24"/>
        </w:rPr>
      </w:pPr>
    </w:p>
    <w:p w14:paraId="6F2FF5E2" w14:textId="77777777" w:rsidR="00584BDA" w:rsidRDefault="00584BDA" w:rsidP="00364276">
      <w:pPr>
        <w:jc w:val="both"/>
        <w:rPr>
          <w:sz w:val="24"/>
          <w:szCs w:val="24"/>
        </w:rPr>
      </w:pPr>
    </w:p>
    <w:p w14:paraId="1DF8DEB5" w14:textId="77777777" w:rsidR="00584BDA" w:rsidRDefault="00584BDA" w:rsidP="00364276">
      <w:pPr>
        <w:jc w:val="both"/>
        <w:rPr>
          <w:sz w:val="24"/>
          <w:szCs w:val="24"/>
        </w:rPr>
      </w:pPr>
    </w:p>
    <w:p w14:paraId="6F84861D" w14:textId="77777777" w:rsidR="00584BDA" w:rsidRDefault="003E28F8" w:rsidP="00364276">
      <w:pPr>
        <w:jc w:val="both"/>
        <w:rPr>
          <w:sz w:val="24"/>
          <w:szCs w:val="24"/>
        </w:rPr>
      </w:pPr>
      <w:r>
        <w:rPr>
          <w:sz w:val="24"/>
          <w:szCs w:val="24"/>
        </w:rPr>
        <w:t>Mariage</w:t>
      </w:r>
    </w:p>
    <w:p w14:paraId="4A1A07DC" w14:textId="77777777" w:rsidR="00584BDA" w:rsidRDefault="00584BDA" w:rsidP="00364276">
      <w:pPr>
        <w:jc w:val="both"/>
        <w:rPr>
          <w:sz w:val="24"/>
          <w:szCs w:val="24"/>
        </w:rPr>
      </w:pPr>
    </w:p>
    <w:p w14:paraId="63AC708A" w14:textId="77777777" w:rsidR="00584BDA" w:rsidRDefault="00584BDA" w:rsidP="00364276">
      <w:pPr>
        <w:jc w:val="both"/>
        <w:rPr>
          <w:sz w:val="24"/>
          <w:szCs w:val="24"/>
        </w:rPr>
      </w:pPr>
    </w:p>
    <w:p w14:paraId="6966545E" w14:textId="77777777" w:rsidR="00584BDA" w:rsidRDefault="00584BDA" w:rsidP="00364276">
      <w:pPr>
        <w:jc w:val="both"/>
        <w:rPr>
          <w:sz w:val="24"/>
          <w:szCs w:val="24"/>
        </w:rPr>
      </w:pPr>
    </w:p>
    <w:p w14:paraId="15BF8C1E" w14:textId="77777777" w:rsidR="00584BDA" w:rsidRDefault="00584BDA" w:rsidP="00364276">
      <w:pPr>
        <w:jc w:val="both"/>
        <w:rPr>
          <w:sz w:val="24"/>
          <w:szCs w:val="24"/>
        </w:rPr>
      </w:pPr>
    </w:p>
    <w:p w14:paraId="706F18F0" w14:textId="77777777" w:rsidR="00584BDA" w:rsidRDefault="00584BDA" w:rsidP="00364276">
      <w:pPr>
        <w:jc w:val="both"/>
        <w:rPr>
          <w:sz w:val="24"/>
          <w:szCs w:val="24"/>
        </w:rPr>
      </w:pPr>
    </w:p>
    <w:p w14:paraId="711C984F" w14:textId="77777777" w:rsidR="00584BDA" w:rsidRDefault="00584BDA" w:rsidP="00364276">
      <w:pPr>
        <w:jc w:val="both"/>
        <w:rPr>
          <w:sz w:val="24"/>
          <w:szCs w:val="24"/>
        </w:rPr>
      </w:pPr>
    </w:p>
    <w:p w14:paraId="710C08E8" w14:textId="77777777" w:rsidR="00584BDA" w:rsidRDefault="00584BDA" w:rsidP="00364276">
      <w:pPr>
        <w:jc w:val="both"/>
        <w:rPr>
          <w:sz w:val="24"/>
          <w:szCs w:val="24"/>
        </w:rPr>
      </w:pPr>
    </w:p>
    <w:p w14:paraId="75BE9002" w14:textId="77777777" w:rsidR="0053145A" w:rsidRDefault="0053145A" w:rsidP="00364276">
      <w:pPr>
        <w:jc w:val="both"/>
        <w:rPr>
          <w:sz w:val="24"/>
          <w:szCs w:val="24"/>
        </w:rPr>
      </w:pPr>
    </w:p>
    <w:p w14:paraId="2AA793F0" w14:textId="77777777" w:rsidR="0053145A" w:rsidRDefault="0053145A" w:rsidP="00364276">
      <w:pPr>
        <w:jc w:val="both"/>
        <w:rPr>
          <w:sz w:val="24"/>
          <w:szCs w:val="24"/>
        </w:rPr>
      </w:pPr>
    </w:p>
    <w:p w14:paraId="79E337B9" w14:textId="77777777" w:rsidR="0053145A" w:rsidRDefault="0053145A" w:rsidP="00364276">
      <w:pPr>
        <w:jc w:val="both"/>
        <w:rPr>
          <w:sz w:val="24"/>
          <w:szCs w:val="24"/>
        </w:rPr>
      </w:pPr>
    </w:p>
    <w:p w14:paraId="1CDDB6BC" w14:textId="77777777" w:rsidR="0053145A" w:rsidRDefault="0053145A" w:rsidP="00364276">
      <w:pPr>
        <w:jc w:val="both"/>
        <w:rPr>
          <w:sz w:val="24"/>
          <w:szCs w:val="24"/>
        </w:rPr>
      </w:pPr>
    </w:p>
    <w:p w14:paraId="00B80DF6" w14:textId="77777777" w:rsidR="0053145A" w:rsidRDefault="0053145A" w:rsidP="00364276">
      <w:pPr>
        <w:jc w:val="both"/>
        <w:rPr>
          <w:sz w:val="24"/>
          <w:szCs w:val="24"/>
        </w:rPr>
      </w:pPr>
    </w:p>
    <w:p w14:paraId="2FFC4AAB" w14:textId="77777777" w:rsidR="0053145A" w:rsidRDefault="0053145A" w:rsidP="00364276">
      <w:pPr>
        <w:jc w:val="both"/>
        <w:rPr>
          <w:sz w:val="24"/>
          <w:szCs w:val="24"/>
        </w:rPr>
      </w:pPr>
    </w:p>
    <w:p w14:paraId="7CC953B7" w14:textId="77777777" w:rsidR="0053145A" w:rsidRDefault="0053145A" w:rsidP="00364276">
      <w:pPr>
        <w:jc w:val="both"/>
        <w:rPr>
          <w:sz w:val="24"/>
          <w:szCs w:val="24"/>
        </w:rPr>
      </w:pPr>
    </w:p>
    <w:p w14:paraId="529D97C4" w14:textId="77777777" w:rsidR="0053145A" w:rsidRDefault="0053145A" w:rsidP="00364276">
      <w:pPr>
        <w:jc w:val="both"/>
        <w:rPr>
          <w:sz w:val="24"/>
          <w:szCs w:val="24"/>
        </w:rPr>
      </w:pPr>
    </w:p>
    <w:p w14:paraId="02D41B3D" w14:textId="77777777" w:rsidR="000E5D11" w:rsidRDefault="000E5D11" w:rsidP="000E5D11">
      <w:pPr>
        <w:jc w:val="both"/>
        <w:rPr>
          <w:sz w:val="24"/>
          <w:szCs w:val="24"/>
        </w:rPr>
      </w:pPr>
      <w:r>
        <w:rPr>
          <w:sz w:val="24"/>
          <w:szCs w:val="24"/>
        </w:rPr>
        <w:t>Baptesme</w:t>
      </w:r>
    </w:p>
    <w:p w14:paraId="1E25AF41" w14:textId="77777777" w:rsidR="0053145A" w:rsidRDefault="0053145A" w:rsidP="00364276">
      <w:pPr>
        <w:jc w:val="both"/>
        <w:rPr>
          <w:sz w:val="24"/>
          <w:szCs w:val="24"/>
        </w:rPr>
      </w:pPr>
    </w:p>
    <w:p w14:paraId="26C11E05" w14:textId="77777777" w:rsidR="0053145A" w:rsidRDefault="0053145A" w:rsidP="00364276">
      <w:pPr>
        <w:jc w:val="both"/>
        <w:rPr>
          <w:sz w:val="24"/>
          <w:szCs w:val="24"/>
        </w:rPr>
      </w:pPr>
    </w:p>
    <w:p w14:paraId="59A96248" w14:textId="77777777" w:rsidR="00584BDA" w:rsidRDefault="00584BDA" w:rsidP="00364276">
      <w:pPr>
        <w:jc w:val="both"/>
        <w:rPr>
          <w:sz w:val="24"/>
          <w:szCs w:val="24"/>
        </w:rPr>
      </w:pPr>
    </w:p>
    <w:p w14:paraId="522C5466" w14:textId="77777777" w:rsidR="00584BDA" w:rsidRDefault="00584BDA" w:rsidP="00364276">
      <w:pPr>
        <w:jc w:val="both"/>
        <w:rPr>
          <w:sz w:val="24"/>
          <w:szCs w:val="24"/>
        </w:rPr>
      </w:pPr>
    </w:p>
    <w:p w14:paraId="09AEAAA5" w14:textId="77777777" w:rsidR="00584BDA" w:rsidRDefault="00584BDA" w:rsidP="00364276">
      <w:pPr>
        <w:jc w:val="both"/>
        <w:rPr>
          <w:sz w:val="24"/>
          <w:szCs w:val="24"/>
        </w:rPr>
      </w:pPr>
    </w:p>
    <w:p w14:paraId="0CD52A67" w14:textId="77777777" w:rsidR="00584BDA" w:rsidRDefault="00584BDA" w:rsidP="00364276">
      <w:pPr>
        <w:jc w:val="both"/>
        <w:rPr>
          <w:sz w:val="24"/>
          <w:szCs w:val="24"/>
        </w:rPr>
      </w:pPr>
    </w:p>
    <w:p w14:paraId="68C85635" w14:textId="77777777" w:rsidR="000E5D11" w:rsidRDefault="000E5D11" w:rsidP="00364276">
      <w:pPr>
        <w:jc w:val="both"/>
        <w:rPr>
          <w:sz w:val="24"/>
          <w:szCs w:val="24"/>
        </w:rPr>
      </w:pPr>
    </w:p>
    <w:p w14:paraId="68A01035" w14:textId="77777777" w:rsidR="000E5D11" w:rsidRDefault="000E5D11" w:rsidP="00364276">
      <w:pPr>
        <w:jc w:val="both"/>
        <w:rPr>
          <w:sz w:val="24"/>
          <w:szCs w:val="24"/>
        </w:rPr>
      </w:pPr>
    </w:p>
    <w:p w14:paraId="5F9AC31A" w14:textId="77777777" w:rsidR="000E5D11" w:rsidRDefault="000E5D11" w:rsidP="00364276">
      <w:pPr>
        <w:jc w:val="both"/>
        <w:rPr>
          <w:sz w:val="24"/>
          <w:szCs w:val="24"/>
        </w:rPr>
      </w:pPr>
      <w:r>
        <w:rPr>
          <w:sz w:val="24"/>
          <w:szCs w:val="24"/>
        </w:rPr>
        <w:t>Baptesme</w:t>
      </w:r>
    </w:p>
    <w:p w14:paraId="4F3BB454" w14:textId="77777777" w:rsidR="00364276" w:rsidRPr="00CC5CAB" w:rsidRDefault="00584BDA" w:rsidP="00364276">
      <w:pPr>
        <w:jc w:val="both"/>
        <w:rPr>
          <w:sz w:val="24"/>
          <w:szCs w:val="24"/>
        </w:rPr>
      </w:pPr>
      <w:r>
        <w:rPr>
          <w:sz w:val="24"/>
          <w:szCs w:val="24"/>
        </w:rPr>
        <w:br w:type="column"/>
      </w:r>
      <w:r w:rsidR="00364276">
        <w:rPr>
          <w:sz w:val="24"/>
          <w:szCs w:val="24"/>
        </w:rPr>
        <w:lastRenderedPageBreak/>
        <w:t>Signatures</w:t>
      </w:r>
      <w:r w:rsidR="00364276" w:rsidRPr="00CC5CAB">
        <w:rPr>
          <w:sz w:val="24"/>
          <w:szCs w:val="24"/>
        </w:rPr>
        <w:t xml:space="preserve"> :</w:t>
      </w:r>
      <w:r w:rsidR="00364276">
        <w:rPr>
          <w:sz w:val="24"/>
          <w:szCs w:val="24"/>
        </w:rPr>
        <w:t xml:space="preserve"> </w:t>
      </w:r>
      <w:r>
        <w:rPr>
          <w:sz w:val="24"/>
          <w:szCs w:val="24"/>
        </w:rPr>
        <w:t>C Maillard</w:t>
      </w:r>
      <w:r w:rsidR="00364276">
        <w:rPr>
          <w:sz w:val="24"/>
          <w:szCs w:val="24"/>
        </w:rPr>
        <w:t xml:space="preserve">, </w:t>
      </w:r>
      <w:r>
        <w:rPr>
          <w:sz w:val="24"/>
          <w:szCs w:val="24"/>
        </w:rPr>
        <w:t>B Esmer</w:t>
      </w:r>
      <w:r w:rsidR="00364276">
        <w:rPr>
          <w:sz w:val="24"/>
          <w:szCs w:val="24"/>
        </w:rPr>
        <w:t xml:space="preserve">y, A Mignard, Vendeuvre, T Damotte, </w:t>
      </w:r>
      <w:r w:rsidR="00364276" w:rsidRPr="00CC5CAB">
        <w:rPr>
          <w:sz w:val="24"/>
          <w:szCs w:val="24"/>
        </w:rPr>
        <w:t>Charpy prestre curé.</w:t>
      </w:r>
    </w:p>
    <w:p w14:paraId="4081EC55" w14:textId="77777777" w:rsidR="00364276" w:rsidRDefault="00364276" w:rsidP="00364276">
      <w:pPr>
        <w:jc w:val="both"/>
        <w:rPr>
          <w:sz w:val="24"/>
          <w:szCs w:val="24"/>
        </w:rPr>
      </w:pPr>
    </w:p>
    <w:p w14:paraId="53544F58" w14:textId="77777777" w:rsidR="00C81EC0" w:rsidRDefault="00C81EC0" w:rsidP="00C81EC0">
      <w:pPr>
        <w:jc w:val="both"/>
        <w:rPr>
          <w:sz w:val="24"/>
          <w:szCs w:val="24"/>
        </w:rPr>
      </w:pPr>
      <w:r w:rsidRPr="00F74E50">
        <w:rPr>
          <w:sz w:val="24"/>
          <w:szCs w:val="24"/>
        </w:rPr>
        <w:t xml:space="preserve">Le </w:t>
      </w:r>
      <w:r>
        <w:rPr>
          <w:sz w:val="24"/>
          <w:szCs w:val="24"/>
        </w:rPr>
        <w:t>troisiesme</w:t>
      </w:r>
      <w:r w:rsidRPr="00F74E50">
        <w:rPr>
          <w:sz w:val="24"/>
          <w:szCs w:val="24"/>
        </w:rPr>
        <w:t xml:space="preserve"> jour du mois d</w:t>
      </w:r>
      <w:r>
        <w:rPr>
          <w:sz w:val="24"/>
          <w:szCs w:val="24"/>
        </w:rPr>
        <w:t xml:space="preserve">e novembre mil sept cent six a esté hinumé au cimetiere d'Aignay le Duc et par moy Estienne Charpy prestre curé dud lieu honorable Jacques Varanne marchand aud lieu decedé le jour precedant muny de tous ses sacrementz et agé d'environ quatre </w:t>
      </w:r>
      <w:r w:rsidR="00A71E12">
        <w:rPr>
          <w:sz w:val="24"/>
          <w:szCs w:val="24"/>
        </w:rPr>
        <w:t>vingt</w:t>
      </w:r>
      <w:r>
        <w:rPr>
          <w:sz w:val="24"/>
          <w:szCs w:val="24"/>
        </w:rPr>
        <w:t xml:space="preserve"> cinq ans en foy de quoy se sont soubsignés honorable Pierre Varanne son fils honorable Claude Desclers beau frere Pierre Gueneau et Pierre Malbranche gendre soubsignés et pour tesmoins Me Laurent Vendoeuvre Toussainct Damotte</w:t>
      </w:r>
      <w:r w:rsidRPr="00855E74">
        <w:rPr>
          <w:sz w:val="24"/>
          <w:szCs w:val="24"/>
        </w:rPr>
        <w:t xml:space="preserve"> </w:t>
      </w:r>
      <w:r>
        <w:rPr>
          <w:sz w:val="24"/>
          <w:szCs w:val="24"/>
        </w:rPr>
        <w:t>soubsignés.</w:t>
      </w:r>
    </w:p>
    <w:p w14:paraId="6474D455" w14:textId="77777777" w:rsidR="00C81EC0" w:rsidRDefault="00C81EC0" w:rsidP="00C81EC0">
      <w:pPr>
        <w:jc w:val="both"/>
        <w:rPr>
          <w:sz w:val="24"/>
          <w:szCs w:val="24"/>
        </w:rPr>
      </w:pPr>
      <w:r>
        <w:rPr>
          <w:sz w:val="24"/>
          <w:szCs w:val="24"/>
        </w:rPr>
        <w:t>Signatures : C Desclers,</w:t>
      </w:r>
      <w:r w:rsidR="000B1EA7">
        <w:rPr>
          <w:sz w:val="24"/>
          <w:szCs w:val="24"/>
        </w:rPr>
        <w:t xml:space="preserve"> P Varenne</w:t>
      </w:r>
      <w:r>
        <w:rPr>
          <w:sz w:val="24"/>
          <w:szCs w:val="24"/>
        </w:rPr>
        <w:t xml:space="preserve">, </w:t>
      </w:r>
      <w:r w:rsidR="000B1EA7">
        <w:rPr>
          <w:sz w:val="24"/>
          <w:szCs w:val="24"/>
        </w:rPr>
        <w:t xml:space="preserve">P Malbranche, P Gueneaux, </w:t>
      </w:r>
      <w:r>
        <w:rPr>
          <w:sz w:val="24"/>
          <w:szCs w:val="24"/>
        </w:rPr>
        <w:t>Vendeuvre, T Damotte, Charpy prestre curé.</w:t>
      </w:r>
    </w:p>
    <w:p w14:paraId="7102BA43" w14:textId="77777777" w:rsidR="001D1F29" w:rsidRDefault="001D1F29" w:rsidP="00855E74">
      <w:pPr>
        <w:jc w:val="both"/>
        <w:rPr>
          <w:sz w:val="24"/>
          <w:szCs w:val="24"/>
        </w:rPr>
      </w:pPr>
    </w:p>
    <w:p w14:paraId="10B08013" w14:textId="77777777" w:rsidR="004835CF" w:rsidRDefault="004835CF" w:rsidP="004835CF">
      <w:pPr>
        <w:jc w:val="both"/>
        <w:rPr>
          <w:sz w:val="24"/>
          <w:szCs w:val="24"/>
        </w:rPr>
      </w:pPr>
      <w:r>
        <w:rPr>
          <w:sz w:val="24"/>
          <w:szCs w:val="24"/>
        </w:rPr>
        <w:t xml:space="preserve">Le vingt deuxiesme </w:t>
      </w:r>
      <w:r w:rsidRPr="00CC5CAB">
        <w:rPr>
          <w:sz w:val="24"/>
          <w:szCs w:val="24"/>
        </w:rPr>
        <w:t>j</w:t>
      </w:r>
      <w:r>
        <w:rPr>
          <w:sz w:val="24"/>
          <w:szCs w:val="24"/>
        </w:rPr>
        <w:t>our du mois de novembre mil sept cent six</w:t>
      </w:r>
      <w:r w:rsidRPr="00CC5CAB">
        <w:rPr>
          <w:sz w:val="24"/>
          <w:szCs w:val="24"/>
        </w:rPr>
        <w:t xml:space="preserve"> </w:t>
      </w:r>
      <w:r>
        <w:rPr>
          <w:sz w:val="24"/>
          <w:szCs w:val="24"/>
        </w:rPr>
        <w:t>a esté baptisée sur les fonts baptismaux de l'église paroissialle d'Aignay le Duc et par moy Estienne Charpy prestre curé dud lieu Didiere fille de Urbain Tonnelet tixier de toille et de Marguerite Maucard ses pere et mere née de legitime mariage et le mesme jour son parain a esté Simon Gueneau fils de Pierre Gueneau la maraine Didiere Griffon qui c'est soubsignée le parain a déclaré ne scavoir signer en foy de quoy je</w:t>
      </w:r>
      <w:r w:rsidR="00CD0444">
        <w:rPr>
          <w:sz w:val="24"/>
          <w:szCs w:val="24"/>
        </w:rPr>
        <w:t xml:space="preserve"> led Charpy m</w:t>
      </w:r>
      <w:r>
        <w:rPr>
          <w:sz w:val="24"/>
          <w:szCs w:val="24"/>
        </w:rPr>
        <w:t>e</w:t>
      </w:r>
      <w:r w:rsidR="00CD0444">
        <w:rPr>
          <w:sz w:val="24"/>
          <w:szCs w:val="24"/>
        </w:rPr>
        <w:t xml:space="preserve"> suis soubsigné</w:t>
      </w:r>
      <w:r>
        <w:rPr>
          <w:sz w:val="24"/>
          <w:szCs w:val="24"/>
        </w:rPr>
        <w:t>.</w:t>
      </w:r>
    </w:p>
    <w:p w14:paraId="5E2E0363" w14:textId="77777777" w:rsidR="004835CF" w:rsidRPr="00F74E50" w:rsidRDefault="004835CF" w:rsidP="004835CF">
      <w:pPr>
        <w:jc w:val="both"/>
        <w:rPr>
          <w:sz w:val="24"/>
          <w:szCs w:val="24"/>
        </w:rPr>
      </w:pPr>
      <w:r w:rsidRPr="00F74E50">
        <w:rPr>
          <w:sz w:val="24"/>
          <w:szCs w:val="24"/>
        </w:rPr>
        <w:t>Signat</w:t>
      </w:r>
      <w:r>
        <w:rPr>
          <w:sz w:val="24"/>
          <w:szCs w:val="24"/>
        </w:rPr>
        <w:t>ures</w:t>
      </w:r>
      <w:r w:rsidRPr="00F74E50">
        <w:rPr>
          <w:sz w:val="24"/>
          <w:szCs w:val="24"/>
        </w:rPr>
        <w:t xml:space="preserve">: </w:t>
      </w:r>
      <w:r w:rsidR="00CD0444">
        <w:rPr>
          <w:sz w:val="24"/>
          <w:szCs w:val="24"/>
        </w:rPr>
        <w:t>D Griffon</w:t>
      </w:r>
      <w:r>
        <w:rPr>
          <w:sz w:val="24"/>
          <w:szCs w:val="24"/>
        </w:rPr>
        <w:t xml:space="preserve">, </w:t>
      </w:r>
      <w:r w:rsidRPr="00F74E50">
        <w:rPr>
          <w:sz w:val="24"/>
          <w:szCs w:val="24"/>
        </w:rPr>
        <w:t>Charpy prestre curé.</w:t>
      </w:r>
    </w:p>
    <w:p w14:paraId="2644C66E" w14:textId="77777777" w:rsidR="000B1EA7" w:rsidRDefault="000B1EA7" w:rsidP="00855E74">
      <w:pPr>
        <w:jc w:val="both"/>
        <w:rPr>
          <w:sz w:val="24"/>
          <w:szCs w:val="24"/>
        </w:rPr>
      </w:pPr>
    </w:p>
    <w:p w14:paraId="377D3F28" w14:textId="77777777" w:rsidR="003E28F8" w:rsidRDefault="00A71E12" w:rsidP="003E28F8">
      <w:pPr>
        <w:jc w:val="both"/>
        <w:rPr>
          <w:sz w:val="24"/>
          <w:szCs w:val="24"/>
        </w:rPr>
      </w:pPr>
      <w:bookmarkStart w:id="201" w:name="OLE_LINK202"/>
      <w:bookmarkStart w:id="202" w:name="OLE_LINK203"/>
      <w:r w:rsidRPr="00CC5CAB">
        <w:rPr>
          <w:sz w:val="24"/>
          <w:szCs w:val="24"/>
        </w:rPr>
        <w:t xml:space="preserve">Le </w:t>
      </w:r>
      <w:r>
        <w:rPr>
          <w:sz w:val="24"/>
          <w:szCs w:val="24"/>
        </w:rPr>
        <w:t>vingt troisi</w:t>
      </w:r>
      <w:r w:rsidRPr="00CC5CAB">
        <w:rPr>
          <w:sz w:val="24"/>
          <w:szCs w:val="24"/>
        </w:rPr>
        <w:t>esme j</w:t>
      </w:r>
      <w:r>
        <w:rPr>
          <w:sz w:val="24"/>
          <w:szCs w:val="24"/>
        </w:rPr>
        <w:t>our du mois de novembre mil sept cent six</w:t>
      </w:r>
      <w:r w:rsidRPr="00CC5CAB">
        <w:rPr>
          <w:sz w:val="24"/>
          <w:szCs w:val="24"/>
        </w:rPr>
        <w:t xml:space="preserve"> a</w:t>
      </w:r>
      <w:r>
        <w:rPr>
          <w:sz w:val="24"/>
          <w:szCs w:val="24"/>
        </w:rPr>
        <w:t>pp</w:t>
      </w:r>
      <w:r w:rsidRPr="00CC5CAB">
        <w:rPr>
          <w:sz w:val="24"/>
          <w:szCs w:val="24"/>
        </w:rPr>
        <w:t xml:space="preserve">res les </w:t>
      </w:r>
      <w:r>
        <w:rPr>
          <w:sz w:val="24"/>
          <w:szCs w:val="24"/>
        </w:rPr>
        <w:t>trois publications des bancs de mariage canoniquement faites tant en l'église paroissialle de Quemigny par Me Jacques Debruere curé dud lieu que par moy Estienne Charpy curé d'Aignay aux prosnes des messes paroissialles d'entre Pierre Chauvot fils de Benigne Chauvot laboureur à Quemignerot paroisse dud Quemigny et de Claudine Guyon et Barbe Baudot fille de Catherin Baudot tixier de toile aud Aignay et de Claudine Esmery paroissienne dud lieu lesd bancs dhuement controllés</w:t>
      </w:r>
      <w:r>
        <w:rPr>
          <w:b/>
          <w:sz w:val="24"/>
          <w:szCs w:val="24"/>
        </w:rPr>
        <w:t xml:space="preserve"> </w:t>
      </w:r>
      <w:r>
        <w:rPr>
          <w:sz w:val="24"/>
          <w:szCs w:val="24"/>
        </w:rPr>
        <w:t>par les sieurs de Bruere controlleur à Baigneux les Juifs et Galimardet controlleur aud Aignay le vingt un dud mois et certifié par led sieur de Bruere curé dud Quemigny avec son consentement au bas d'iceux aud mariage, je soubsigné led Charpy curé certifie à tous qu'il appartiendra avoir espousé en l'église paroissialle dud Aignay led Pierre Chauvot avec lad Barbe Baudot du consentement de leurs peres et meres et en presence de Me Laurent Vendoeuvre Toussainct Damotte recteur des escholes et marguilier de lad église et des parentz des parties qui se sont soubsignés avec moy led Charpy lesd an et jour susditz.</w:t>
      </w:r>
    </w:p>
    <w:p w14:paraId="5AECA929" w14:textId="77777777" w:rsidR="003E28F8" w:rsidRPr="00CC5CAB" w:rsidRDefault="003E28F8" w:rsidP="003E28F8">
      <w:pPr>
        <w:jc w:val="both"/>
        <w:rPr>
          <w:sz w:val="24"/>
          <w:szCs w:val="24"/>
        </w:rPr>
      </w:pPr>
      <w:r>
        <w:rPr>
          <w:sz w:val="24"/>
          <w:szCs w:val="24"/>
        </w:rPr>
        <w:t>Signatures</w:t>
      </w:r>
      <w:r w:rsidRPr="00CC5CAB">
        <w:rPr>
          <w:sz w:val="24"/>
          <w:szCs w:val="24"/>
        </w:rPr>
        <w:t xml:space="preserve"> :</w:t>
      </w:r>
      <w:r>
        <w:rPr>
          <w:sz w:val="24"/>
          <w:szCs w:val="24"/>
        </w:rPr>
        <w:t xml:space="preserve"> </w:t>
      </w:r>
      <w:r w:rsidR="000A5ECF">
        <w:rPr>
          <w:sz w:val="24"/>
          <w:szCs w:val="24"/>
        </w:rPr>
        <w:t>C Grappin,</w:t>
      </w:r>
      <w:r w:rsidR="009D0186">
        <w:rPr>
          <w:sz w:val="24"/>
          <w:szCs w:val="24"/>
        </w:rPr>
        <w:t xml:space="preserve"> Benigne Chauvot</w:t>
      </w:r>
      <w:r>
        <w:rPr>
          <w:sz w:val="24"/>
          <w:szCs w:val="24"/>
        </w:rPr>
        <w:t xml:space="preserve">, </w:t>
      </w:r>
      <w:r w:rsidR="009D0186">
        <w:rPr>
          <w:sz w:val="24"/>
          <w:szCs w:val="24"/>
        </w:rPr>
        <w:t xml:space="preserve">J Baudot, L Sauvageot, B Delorme, C Esmery, J Ratel, J le Conte, Pierre Chauvot, F Mongin, </w:t>
      </w:r>
      <w:r>
        <w:rPr>
          <w:sz w:val="24"/>
          <w:szCs w:val="24"/>
        </w:rPr>
        <w:t xml:space="preserve">Vendeuvre, T Damotte, </w:t>
      </w:r>
      <w:r w:rsidRPr="00CC5CAB">
        <w:rPr>
          <w:sz w:val="24"/>
          <w:szCs w:val="24"/>
        </w:rPr>
        <w:t>Charpy prestre curé.</w:t>
      </w:r>
    </w:p>
    <w:p w14:paraId="44227C9C" w14:textId="77777777" w:rsidR="003E28F8" w:rsidRDefault="003E28F8" w:rsidP="003E28F8">
      <w:pPr>
        <w:jc w:val="both"/>
        <w:rPr>
          <w:sz w:val="24"/>
          <w:szCs w:val="24"/>
        </w:rPr>
      </w:pPr>
    </w:p>
    <w:bookmarkEnd w:id="201"/>
    <w:bookmarkEnd w:id="202"/>
    <w:p w14:paraId="7A134A08" w14:textId="77777777" w:rsidR="0053145A" w:rsidRDefault="0053145A" w:rsidP="0053145A">
      <w:pPr>
        <w:jc w:val="both"/>
        <w:rPr>
          <w:sz w:val="24"/>
          <w:szCs w:val="24"/>
        </w:rPr>
      </w:pPr>
      <w:r>
        <w:rPr>
          <w:sz w:val="24"/>
          <w:szCs w:val="24"/>
        </w:rPr>
        <w:t xml:space="preserve">Le second </w:t>
      </w:r>
      <w:r w:rsidRPr="00CC5CAB">
        <w:rPr>
          <w:sz w:val="24"/>
          <w:szCs w:val="24"/>
        </w:rPr>
        <w:t>j</w:t>
      </w:r>
      <w:r>
        <w:rPr>
          <w:sz w:val="24"/>
          <w:szCs w:val="24"/>
        </w:rPr>
        <w:t>our du mois de decembre mil sept cent six</w:t>
      </w:r>
      <w:r w:rsidRPr="00CC5CAB">
        <w:rPr>
          <w:sz w:val="24"/>
          <w:szCs w:val="24"/>
        </w:rPr>
        <w:t xml:space="preserve"> </w:t>
      </w:r>
      <w:r>
        <w:rPr>
          <w:sz w:val="24"/>
          <w:szCs w:val="24"/>
        </w:rPr>
        <w:t xml:space="preserve">a esté baptisé sur les fonts baptismaux de l'église paroissialle d'Aignay le Duc et par moy Estienne Charpy prestre curé dud lieu Jean fils de Estienne </w:t>
      </w:r>
      <w:r w:rsidR="00241154">
        <w:rPr>
          <w:sz w:val="24"/>
          <w:szCs w:val="24"/>
        </w:rPr>
        <w:t xml:space="preserve">Esmery </w:t>
      </w:r>
      <w:r>
        <w:rPr>
          <w:sz w:val="24"/>
          <w:szCs w:val="24"/>
        </w:rPr>
        <w:t xml:space="preserve">mestayer en la mestairie de Grand Bois et de Jeanne Fournier né de legitime mariage et le mesme jour son parain a esté </w:t>
      </w:r>
      <w:r w:rsidR="000E5D11">
        <w:rPr>
          <w:sz w:val="24"/>
          <w:szCs w:val="24"/>
        </w:rPr>
        <w:t>Jean Abran</w:t>
      </w:r>
      <w:r>
        <w:rPr>
          <w:sz w:val="24"/>
          <w:szCs w:val="24"/>
        </w:rPr>
        <w:t xml:space="preserve"> fils </w:t>
      </w:r>
      <w:r w:rsidR="000E5D11">
        <w:rPr>
          <w:sz w:val="24"/>
          <w:szCs w:val="24"/>
        </w:rPr>
        <w:t>s</w:t>
      </w:r>
      <w:r>
        <w:rPr>
          <w:sz w:val="24"/>
          <w:szCs w:val="24"/>
        </w:rPr>
        <w:t xml:space="preserve">a maraine </w:t>
      </w:r>
      <w:r w:rsidR="000E5D11">
        <w:rPr>
          <w:sz w:val="24"/>
          <w:szCs w:val="24"/>
        </w:rPr>
        <w:t>Michele de Lorme</w:t>
      </w:r>
      <w:r>
        <w:rPr>
          <w:sz w:val="24"/>
          <w:szCs w:val="24"/>
        </w:rPr>
        <w:t xml:space="preserve"> </w:t>
      </w:r>
      <w:r w:rsidR="000E5D11">
        <w:rPr>
          <w:sz w:val="24"/>
          <w:szCs w:val="24"/>
        </w:rPr>
        <w:t xml:space="preserve">laquelle a déclaré ne scavoir signer </w:t>
      </w:r>
      <w:r>
        <w:rPr>
          <w:sz w:val="24"/>
          <w:szCs w:val="24"/>
        </w:rPr>
        <w:t xml:space="preserve">le parain </w:t>
      </w:r>
      <w:r w:rsidR="000E5D11">
        <w:rPr>
          <w:sz w:val="24"/>
          <w:szCs w:val="24"/>
        </w:rPr>
        <w:t>c'est soubsigné avec m</w:t>
      </w:r>
      <w:r>
        <w:rPr>
          <w:sz w:val="24"/>
          <w:szCs w:val="24"/>
        </w:rPr>
        <w:t xml:space="preserve">oy led Charpy </w:t>
      </w:r>
      <w:r w:rsidR="000E5D11">
        <w:rPr>
          <w:sz w:val="24"/>
          <w:szCs w:val="24"/>
        </w:rPr>
        <w:t>curé</w:t>
      </w:r>
      <w:r>
        <w:rPr>
          <w:sz w:val="24"/>
          <w:szCs w:val="24"/>
        </w:rPr>
        <w:t>.</w:t>
      </w:r>
    </w:p>
    <w:p w14:paraId="510BFB2F" w14:textId="77777777" w:rsidR="0053145A" w:rsidRPr="00F74E50" w:rsidRDefault="0053145A" w:rsidP="0053145A">
      <w:pPr>
        <w:jc w:val="both"/>
        <w:rPr>
          <w:sz w:val="24"/>
          <w:szCs w:val="24"/>
        </w:rPr>
      </w:pPr>
      <w:r w:rsidRPr="00F74E50">
        <w:rPr>
          <w:sz w:val="24"/>
          <w:szCs w:val="24"/>
        </w:rPr>
        <w:t>Signat</w:t>
      </w:r>
      <w:r>
        <w:rPr>
          <w:sz w:val="24"/>
          <w:szCs w:val="24"/>
        </w:rPr>
        <w:t>ures</w:t>
      </w:r>
      <w:r w:rsidRPr="00F74E50">
        <w:rPr>
          <w:sz w:val="24"/>
          <w:szCs w:val="24"/>
        </w:rPr>
        <w:t xml:space="preserve">: </w:t>
      </w:r>
      <w:r w:rsidR="000E5D11">
        <w:rPr>
          <w:sz w:val="24"/>
          <w:szCs w:val="24"/>
        </w:rPr>
        <w:t>J Abran</w:t>
      </w:r>
      <w:r>
        <w:rPr>
          <w:sz w:val="24"/>
          <w:szCs w:val="24"/>
        </w:rPr>
        <w:t xml:space="preserve">, </w:t>
      </w:r>
      <w:r w:rsidRPr="00F74E50">
        <w:rPr>
          <w:sz w:val="24"/>
          <w:szCs w:val="24"/>
        </w:rPr>
        <w:t>Charpy prestre curé.</w:t>
      </w:r>
    </w:p>
    <w:p w14:paraId="53B011AA" w14:textId="77777777" w:rsidR="0053145A" w:rsidRDefault="0053145A" w:rsidP="0053145A">
      <w:pPr>
        <w:jc w:val="both"/>
        <w:rPr>
          <w:sz w:val="24"/>
          <w:szCs w:val="24"/>
        </w:rPr>
      </w:pPr>
    </w:p>
    <w:p w14:paraId="24A28D90" w14:textId="77777777" w:rsidR="000E5D11" w:rsidRDefault="000E5D11" w:rsidP="000E5D11">
      <w:pPr>
        <w:jc w:val="both"/>
        <w:rPr>
          <w:sz w:val="24"/>
          <w:szCs w:val="24"/>
        </w:rPr>
      </w:pPr>
      <w:r>
        <w:rPr>
          <w:sz w:val="24"/>
          <w:szCs w:val="24"/>
        </w:rPr>
        <w:t xml:space="preserve">Le dix huictiesme </w:t>
      </w:r>
      <w:r w:rsidRPr="00CC5CAB">
        <w:rPr>
          <w:sz w:val="24"/>
          <w:szCs w:val="24"/>
        </w:rPr>
        <w:t>j</w:t>
      </w:r>
      <w:r>
        <w:rPr>
          <w:sz w:val="24"/>
          <w:szCs w:val="24"/>
        </w:rPr>
        <w:t>our du mois de decembre mil sept cent six</w:t>
      </w:r>
      <w:r w:rsidRPr="00CC5CAB">
        <w:rPr>
          <w:sz w:val="24"/>
          <w:szCs w:val="24"/>
        </w:rPr>
        <w:t xml:space="preserve"> </w:t>
      </w:r>
      <w:r>
        <w:rPr>
          <w:sz w:val="24"/>
          <w:szCs w:val="24"/>
        </w:rPr>
        <w:t xml:space="preserve">a esté baptisé sur les fonts baptismaux de l'église paroissialle d'Aignay le Duc et par moy Estienne Charpy prestre curé dud lieu Antoine Martin fils de Claude Malbranche laboureur aud lieu et de Denise Morisot né de legitime mariage et le mesme jour son parain a esté Antoine </w:t>
      </w:r>
    </w:p>
    <w:p w14:paraId="0B1D88E2" w14:textId="77777777" w:rsidR="000E5D11" w:rsidRDefault="000E5D11" w:rsidP="000E5D11">
      <w:pPr>
        <w:jc w:val="both"/>
        <w:rPr>
          <w:sz w:val="24"/>
          <w:szCs w:val="24"/>
        </w:rPr>
      </w:pPr>
      <w:r>
        <w:rPr>
          <w:sz w:val="24"/>
          <w:szCs w:val="24"/>
        </w:rPr>
        <w:br w:type="column"/>
      </w:r>
    </w:p>
    <w:p w14:paraId="07190917" w14:textId="77777777" w:rsidR="000E5D11" w:rsidRDefault="000E5D11" w:rsidP="000E5D11">
      <w:pPr>
        <w:jc w:val="both"/>
        <w:rPr>
          <w:sz w:val="24"/>
          <w:szCs w:val="24"/>
        </w:rPr>
      </w:pPr>
    </w:p>
    <w:p w14:paraId="667E79AA" w14:textId="77777777" w:rsidR="000E5D11" w:rsidRDefault="000E5D11" w:rsidP="000E5D11">
      <w:pPr>
        <w:jc w:val="both"/>
        <w:rPr>
          <w:sz w:val="24"/>
          <w:szCs w:val="24"/>
        </w:rPr>
      </w:pPr>
    </w:p>
    <w:p w14:paraId="1D0E6572" w14:textId="77777777" w:rsidR="000E5D11" w:rsidRDefault="000E5D11" w:rsidP="000E5D11">
      <w:pPr>
        <w:jc w:val="both"/>
        <w:rPr>
          <w:sz w:val="24"/>
          <w:szCs w:val="24"/>
        </w:rPr>
      </w:pPr>
    </w:p>
    <w:p w14:paraId="4C569577" w14:textId="77777777" w:rsidR="000E5D11" w:rsidRDefault="000E5D11" w:rsidP="000E5D11">
      <w:pPr>
        <w:jc w:val="both"/>
        <w:rPr>
          <w:sz w:val="24"/>
          <w:szCs w:val="24"/>
        </w:rPr>
      </w:pPr>
    </w:p>
    <w:p w14:paraId="30B0C1E9" w14:textId="77777777" w:rsidR="000E5D11" w:rsidRDefault="000E5D11" w:rsidP="000E5D11">
      <w:pPr>
        <w:jc w:val="both"/>
        <w:rPr>
          <w:sz w:val="24"/>
          <w:szCs w:val="24"/>
        </w:rPr>
      </w:pPr>
    </w:p>
    <w:p w14:paraId="080BCCA8" w14:textId="77777777" w:rsidR="000E5D11" w:rsidRDefault="000E5D11" w:rsidP="000E5D11">
      <w:pPr>
        <w:jc w:val="both"/>
        <w:rPr>
          <w:sz w:val="24"/>
          <w:szCs w:val="24"/>
        </w:rPr>
      </w:pPr>
    </w:p>
    <w:p w14:paraId="47B707AC" w14:textId="77777777" w:rsidR="000E5D11" w:rsidRDefault="000E5D11" w:rsidP="000E5D11">
      <w:pPr>
        <w:jc w:val="both"/>
        <w:rPr>
          <w:sz w:val="24"/>
          <w:szCs w:val="24"/>
        </w:rPr>
      </w:pPr>
    </w:p>
    <w:p w14:paraId="53AE25A1" w14:textId="77777777" w:rsidR="000E5D11" w:rsidRDefault="000E5D11" w:rsidP="000E5D11">
      <w:pPr>
        <w:jc w:val="both"/>
        <w:rPr>
          <w:sz w:val="24"/>
          <w:szCs w:val="24"/>
        </w:rPr>
      </w:pPr>
    </w:p>
    <w:p w14:paraId="5AE66AA7" w14:textId="77777777" w:rsidR="000E5D11" w:rsidRDefault="002C0AA1" w:rsidP="000E5D11">
      <w:pPr>
        <w:jc w:val="both"/>
        <w:rPr>
          <w:sz w:val="24"/>
          <w:szCs w:val="24"/>
        </w:rPr>
      </w:pPr>
      <w:r>
        <w:rPr>
          <w:sz w:val="24"/>
          <w:szCs w:val="24"/>
        </w:rPr>
        <w:t>Mortuaire</w:t>
      </w:r>
    </w:p>
    <w:p w14:paraId="5496685A" w14:textId="77777777" w:rsidR="000E5D11" w:rsidRDefault="000E5D11" w:rsidP="000E5D11">
      <w:pPr>
        <w:jc w:val="both"/>
        <w:rPr>
          <w:sz w:val="24"/>
          <w:szCs w:val="24"/>
        </w:rPr>
      </w:pPr>
    </w:p>
    <w:p w14:paraId="292E1CD0" w14:textId="77777777" w:rsidR="000E5D11" w:rsidRDefault="000E5D11" w:rsidP="000E5D11">
      <w:pPr>
        <w:jc w:val="both"/>
        <w:rPr>
          <w:sz w:val="24"/>
          <w:szCs w:val="24"/>
        </w:rPr>
      </w:pPr>
    </w:p>
    <w:p w14:paraId="6914226A" w14:textId="77777777" w:rsidR="000E5D11" w:rsidRDefault="000E5D11" w:rsidP="000E5D11">
      <w:pPr>
        <w:jc w:val="both"/>
        <w:rPr>
          <w:sz w:val="24"/>
          <w:szCs w:val="24"/>
        </w:rPr>
      </w:pPr>
    </w:p>
    <w:p w14:paraId="447927F4" w14:textId="77777777" w:rsidR="000E5D11" w:rsidRDefault="000E5D11" w:rsidP="000E5D11">
      <w:pPr>
        <w:jc w:val="both"/>
        <w:rPr>
          <w:sz w:val="24"/>
          <w:szCs w:val="24"/>
        </w:rPr>
      </w:pPr>
    </w:p>
    <w:p w14:paraId="76FEA79C" w14:textId="77777777" w:rsidR="000E5D11" w:rsidRDefault="000E5D11" w:rsidP="000E5D11">
      <w:pPr>
        <w:jc w:val="both"/>
        <w:rPr>
          <w:sz w:val="24"/>
          <w:szCs w:val="24"/>
        </w:rPr>
      </w:pPr>
    </w:p>
    <w:p w14:paraId="22710210" w14:textId="77777777" w:rsidR="000E5D11" w:rsidRDefault="000E5D11" w:rsidP="000E5D11">
      <w:pPr>
        <w:jc w:val="both"/>
        <w:rPr>
          <w:sz w:val="24"/>
          <w:szCs w:val="24"/>
        </w:rPr>
      </w:pPr>
    </w:p>
    <w:p w14:paraId="6468D2FD" w14:textId="77777777" w:rsidR="000E5D11" w:rsidRDefault="000E5D11" w:rsidP="000E5D11">
      <w:pPr>
        <w:jc w:val="both"/>
        <w:rPr>
          <w:sz w:val="24"/>
          <w:szCs w:val="24"/>
        </w:rPr>
      </w:pPr>
    </w:p>
    <w:p w14:paraId="24731013" w14:textId="77777777" w:rsidR="000E5D11" w:rsidRDefault="00D2015E" w:rsidP="000E5D11">
      <w:pPr>
        <w:jc w:val="both"/>
        <w:rPr>
          <w:sz w:val="24"/>
          <w:szCs w:val="24"/>
        </w:rPr>
      </w:pPr>
      <w:r>
        <w:rPr>
          <w:sz w:val="24"/>
          <w:szCs w:val="24"/>
        </w:rPr>
        <w:t>Mortuaire</w:t>
      </w:r>
    </w:p>
    <w:p w14:paraId="6D3C6C69" w14:textId="77777777" w:rsidR="000E5D11" w:rsidRDefault="000E5D11" w:rsidP="000E5D11">
      <w:pPr>
        <w:jc w:val="both"/>
        <w:rPr>
          <w:sz w:val="24"/>
          <w:szCs w:val="24"/>
        </w:rPr>
      </w:pPr>
    </w:p>
    <w:p w14:paraId="4217EB3C" w14:textId="77777777" w:rsidR="000E5D11" w:rsidRDefault="000E5D11" w:rsidP="000E5D11">
      <w:pPr>
        <w:jc w:val="both"/>
        <w:rPr>
          <w:sz w:val="24"/>
          <w:szCs w:val="24"/>
        </w:rPr>
      </w:pPr>
    </w:p>
    <w:p w14:paraId="2AA836A3" w14:textId="77777777" w:rsidR="000E5D11" w:rsidRDefault="000E5D11" w:rsidP="000E5D11">
      <w:pPr>
        <w:jc w:val="both"/>
        <w:rPr>
          <w:sz w:val="24"/>
          <w:szCs w:val="24"/>
        </w:rPr>
      </w:pPr>
    </w:p>
    <w:p w14:paraId="1244DCE4" w14:textId="77777777" w:rsidR="000E5D11" w:rsidRDefault="000E5D11" w:rsidP="000E5D11">
      <w:pPr>
        <w:jc w:val="both"/>
        <w:rPr>
          <w:sz w:val="24"/>
          <w:szCs w:val="24"/>
        </w:rPr>
      </w:pPr>
    </w:p>
    <w:p w14:paraId="76DAC9DA" w14:textId="77777777" w:rsidR="000E5D11" w:rsidRDefault="000E5D11" w:rsidP="000E5D11">
      <w:pPr>
        <w:jc w:val="both"/>
        <w:rPr>
          <w:sz w:val="24"/>
          <w:szCs w:val="24"/>
        </w:rPr>
      </w:pPr>
    </w:p>
    <w:p w14:paraId="427EA4C9" w14:textId="77777777" w:rsidR="000E5D11" w:rsidRDefault="000E5D11" w:rsidP="000E5D11">
      <w:pPr>
        <w:jc w:val="both"/>
        <w:rPr>
          <w:sz w:val="24"/>
          <w:szCs w:val="24"/>
        </w:rPr>
      </w:pPr>
    </w:p>
    <w:p w14:paraId="0F847EC6" w14:textId="77777777" w:rsidR="000E5D11" w:rsidRDefault="000E5D11" w:rsidP="000E5D11">
      <w:pPr>
        <w:jc w:val="both"/>
        <w:rPr>
          <w:sz w:val="24"/>
          <w:szCs w:val="24"/>
        </w:rPr>
      </w:pPr>
    </w:p>
    <w:p w14:paraId="69003DE8" w14:textId="77777777" w:rsidR="008628A3" w:rsidRDefault="008628A3" w:rsidP="000E5D11">
      <w:pPr>
        <w:jc w:val="both"/>
        <w:rPr>
          <w:sz w:val="24"/>
          <w:szCs w:val="24"/>
        </w:rPr>
      </w:pPr>
    </w:p>
    <w:p w14:paraId="4953CE2A" w14:textId="77777777" w:rsidR="008628A3" w:rsidRDefault="008628A3" w:rsidP="000E5D11">
      <w:pPr>
        <w:jc w:val="both"/>
        <w:rPr>
          <w:sz w:val="24"/>
          <w:szCs w:val="24"/>
        </w:rPr>
      </w:pPr>
      <w:r>
        <w:rPr>
          <w:sz w:val="24"/>
          <w:szCs w:val="24"/>
        </w:rPr>
        <w:t>Mortuaire</w:t>
      </w:r>
    </w:p>
    <w:p w14:paraId="2F18F5C7" w14:textId="77777777" w:rsidR="000E5D11" w:rsidRDefault="000E5D11" w:rsidP="000E5D11">
      <w:pPr>
        <w:jc w:val="both"/>
        <w:rPr>
          <w:sz w:val="24"/>
          <w:szCs w:val="24"/>
        </w:rPr>
      </w:pPr>
    </w:p>
    <w:p w14:paraId="6B99A8EF" w14:textId="77777777" w:rsidR="00735638" w:rsidRDefault="00735638" w:rsidP="000E5D11">
      <w:pPr>
        <w:jc w:val="both"/>
        <w:rPr>
          <w:sz w:val="24"/>
          <w:szCs w:val="24"/>
        </w:rPr>
      </w:pPr>
    </w:p>
    <w:p w14:paraId="00F2CA45" w14:textId="77777777" w:rsidR="00735638" w:rsidRDefault="00735638" w:rsidP="000E5D11">
      <w:pPr>
        <w:jc w:val="both"/>
        <w:rPr>
          <w:sz w:val="24"/>
          <w:szCs w:val="24"/>
        </w:rPr>
      </w:pPr>
    </w:p>
    <w:p w14:paraId="7D466CD7" w14:textId="77777777" w:rsidR="00735638" w:rsidRDefault="00735638" w:rsidP="000E5D11">
      <w:pPr>
        <w:jc w:val="both"/>
        <w:rPr>
          <w:sz w:val="24"/>
          <w:szCs w:val="24"/>
        </w:rPr>
      </w:pPr>
    </w:p>
    <w:p w14:paraId="11CA61A8" w14:textId="77777777" w:rsidR="00735638" w:rsidRDefault="00735638" w:rsidP="000E5D11">
      <w:pPr>
        <w:jc w:val="both"/>
        <w:rPr>
          <w:sz w:val="24"/>
          <w:szCs w:val="24"/>
        </w:rPr>
      </w:pPr>
    </w:p>
    <w:p w14:paraId="1C11181D" w14:textId="77777777" w:rsidR="00735638" w:rsidRDefault="00735638" w:rsidP="000E5D11">
      <w:pPr>
        <w:jc w:val="both"/>
        <w:rPr>
          <w:sz w:val="24"/>
          <w:szCs w:val="24"/>
        </w:rPr>
      </w:pPr>
    </w:p>
    <w:p w14:paraId="56D6DF35" w14:textId="77777777" w:rsidR="00735638" w:rsidRDefault="00735638" w:rsidP="000E5D11">
      <w:pPr>
        <w:jc w:val="both"/>
        <w:rPr>
          <w:sz w:val="24"/>
          <w:szCs w:val="24"/>
        </w:rPr>
      </w:pPr>
    </w:p>
    <w:p w14:paraId="0C3DE9D2" w14:textId="77777777" w:rsidR="00735638" w:rsidRDefault="00735638" w:rsidP="000E5D11">
      <w:pPr>
        <w:jc w:val="both"/>
        <w:rPr>
          <w:sz w:val="24"/>
          <w:szCs w:val="24"/>
        </w:rPr>
      </w:pPr>
    </w:p>
    <w:p w14:paraId="3E3FD08A" w14:textId="77777777" w:rsidR="00735638" w:rsidRDefault="00735638" w:rsidP="000E5D11">
      <w:pPr>
        <w:jc w:val="both"/>
        <w:rPr>
          <w:sz w:val="24"/>
          <w:szCs w:val="24"/>
        </w:rPr>
      </w:pPr>
      <w:r>
        <w:rPr>
          <w:sz w:val="24"/>
          <w:szCs w:val="24"/>
        </w:rPr>
        <w:t>Baptesme</w:t>
      </w:r>
    </w:p>
    <w:p w14:paraId="31302144" w14:textId="77777777" w:rsidR="00735638" w:rsidRDefault="00735638" w:rsidP="000E5D11">
      <w:pPr>
        <w:jc w:val="both"/>
        <w:rPr>
          <w:sz w:val="24"/>
          <w:szCs w:val="24"/>
        </w:rPr>
      </w:pPr>
    </w:p>
    <w:p w14:paraId="1E78ED18" w14:textId="77777777" w:rsidR="00241154" w:rsidRDefault="00241154" w:rsidP="000E5D11">
      <w:pPr>
        <w:jc w:val="both"/>
        <w:rPr>
          <w:sz w:val="24"/>
          <w:szCs w:val="24"/>
        </w:rPr>
      </w:pPr>
    </w:p>
    <w:p w14:paraId="202C7ED2" w14:textId="77777777" w:rsidR="00241154" w:rsidRDefault="00241154" w:rsidP="000E5D11">
      <w:pPr>
        <w:jc w:val="both"/>
        <w:rPr>
          <w:sz w:val="24"/>
          <w:szCs w:val="24"/>
        </w:rPr>
      </w:pPr>
    </w:p>
    <w:p w14:paraId="660A149B" w14:textId="77777777" w:rsidR="00241154" w:rsidRDefault="00241154" w:rsidP="000E5D11">
      <w:pPr>
        <w:jc w:val="both"/>
        <w:rPr>
          <w:sz w:val="24"/>
          <w:szCs w:val="24"/>
        </w:rPr>
      </w:pPr>
    </w:p>
    <w:p w14:paraId="2BC561BD" w14:textId="77777777" w:rsidR="00241154" w:rsidRDefault="00241154" w:rsidP="000E5D11">
      <w:pPr>
        <w:jc w:val="both"/>
        <w:rPr>
          <w:sz w:val="24"/>
          <w:szCs w:val="24"/>
        </w:rPr>
      </w:pPr>
    </w:p>
    <w:p w14:paraId="4E436AEC" w14:textId="77777777" w:rsidR="00241154" w:rsidRDefault="00241154" w:rsidP="000E5D11">
      <w:pPr>
        <w:jc w:val="both"/>
        <w:rPr>
          <w:sz w:val="24"/>
          <w:szCs w:val="24"/>
        </w:rPr>
      </w:pPr>
    </w:p>
    <w:p w14:paraId="0B69C2B8" w14:textId="77777777" w:rsidR="00241154" w:rsidRDefault="00241154" w:rsidP="000E5D11">
      <w:pPr>
        <w:jc w:val="both"/>
        <w:rPr>
          <w:sz w:val="24"/>
          <w:szCs w:val="24"/>
        </w:rPr>
      </w:pPr>
    </w:p>
    <w:p w14:paraId="735FBE4B" w14:textId="77777777" w:rsidR="00241154" w:rsidRDefault="00241154" w:rsidP="000E5D11">
      <w:pPr>
        <w:jc w:val="both"/>
        <w:rPr>
          <w:sz w:val="24"/>
          <w:szCs w:val="24"/>
        </w:rPr>
      </w:pPr>
    </w:p>
    <w:p w14:paraId="3B143EF4" w14:textId="77777777" w:rsidR="00241154" w:rsidRDefault="00241154" w:rsidP="000E5D11">
      <w:pPr>
        <w:jc w:val="both"/>
        <w:rPr>
          <w:sz w:val="24"/>
          <w:szCs w:val="24"/>
        </w:rPr>
      </w:pPr>
    </w:p>
    <w:p w14:paraId="12BFEC49" w14:textId="77777777" w:rsidR="00241154" w:rsidRDefault="00241154" w:rsidP="000E5D11">
      <w:pPr>
        <w:jc w:val="both"/>
        <w:rPr>
          <w:sz w:val="24"/>
          <w:szCs w:val="24"/>
        </w:rPr>
      </w:pPr>
      <w:r>
        <w:rPr>
          <w:sz w:val="24"/>
          <w:szCs w:val="24"/>
        </w:rPr>
        <w:t>Baptesme</w:t>
      </w:r>
    </w:p>
    <w:p w14:paraId="67D87798" w14:textId="77777777" w:rsidR="000E5D11" w:rsidRDefault="000E5D11" w:rsidP="000E5D11">
      <w:pPr>
        <w:jc w:val="both"/>
        <w:rPr>
          <w:sz w:val="24"/>
          <w:szCs w:val="24"/>
        </w:rPr>
      </w:pPr>
    </w:p>
    <w:p w14:paraId="76710291" w14:textId="77777777" w:rsidR="000E5D11" w:rsidRDefault="000E5D11" w:rsidP="000E5D11">
      <w:pPr>
        <w:jc w:val="both"/>
        <w:rPr>
          <w:sz w:val="24"/>
          <w:szCs w:val="24"/>
        </w:rPr>
      </w:pPr>
    </w:p>
    <w:p w14:paraId="687C7AA5" w14:textId="77777777" w:rsidR="007028C2" w:rsidRDefault="000E5D11" w:rsidP="000E5D11">
      <w:pPr>
        <w:jc w:val="both"/>
        <w:rPr>
          <w:sz w:val="24"/>
          <w:szCs w:val="24"/>
        </w:rPr>
      </w:pPr>
      <w:r>
        <w:rPr>
          <w:sz w:val="24"/>
          <w:szCs w:val="24"/>
        </w:rPr>
        <w:br w:type="column"/>
      </w:r>
      <w:r>
        <w:rPr>
          <w:sz w:val="24"/>
          <w:szCs w:val="24"/>
        </w:rPr>
        <w:lastRenderedPageBreak/>
        <w:t>Martin Mignard fils d</w:t>
      </w:r>
      <w:r w:rsidR="005E0323">
        <w:rPr>
          <w:sz w:val="24"/>
          <w:szCs w:val="24"/>
        </w:rPr>
        <w:t>'honorabl</w:t>
      </w:r>
      <w:r>
        <w:rPr>
          <w:sz w:val="24"/>
          <w:szCs w:val="24"/>
        </w:rPr>
        <w:t xml:space="preserve">e Pierre </w:t>
      </w:r>
      <w:r w:rsidR="005E0323">
        <w:rPr>
          <w:sz w:val="24"/>
          <w:szCs w:val="24"/>
        </w:rPr>
        <w:t xml:space="preserve">Mignard marchand en ce lieu </w:t>
      </w:r>
      <w:r>
        <w:rPr>
          <w:sz w:val="24"/>
          <w:szCs w:val="24"/>
        </w:rPr>
        <w:t xml:space="preserve">la maraine </w:t>
      </w:r>
    </w:p>
    <w:p w14:paraId="0A7A0375" w14:textId="77777777" w:rsidR="007028C2" w:rsidRDefault="007028C2" w:rsidP="000E5D11">
      <w:pPr>
        <w:jc w:val="both"/>
        <w:rPr>
          <w:sz w:val="24"/>
          <w:szCs w:val="24"/>
        </w:rPr>
      </w:pPr>
    </w:p>
    <w:p w14:paraId="05E3481E" w14:textId="77777777" w:rsidR="007028C2" w:rsidRPr="00224C1D" w:rsidRDefault="007028C2" w:rsidP="007028C2">
      <w:pPr>
        <w:jc w:val="both"/>
        <w:rPr>
          <w:b/>
          <w:sz w:val="24"/>
          <w:szCs w:val="24"/>
        </w:rPr>
      </w:pPr>
      <w:r w:rsidRPr="00224C1D">
        <w:rPr>
          <w:b/>
          <w:sz w:val="24"/>
          <w:szCs w:val="24"/>
        </w:rPr>
        <w:t xml:space="preserve">Page </w:t>
      </w:r>
      <w:r>
        <w:rPr>
          <w:b/>
          <w:sz w:val="24"/>
          <w:szCs w:val="24"/>
        </w:rPr>
        <w:t>603</w:t>
      </w:r>
      <w:r w:rsidRPr="00224C1D">
        <w:rPr>
          <w:b/>
          <w:sz w:val="24"/>
          <w:szCs w:val="24"/>
        </w:rPr>
        <w:t xml:space="preserve"> des archives.</w:t>
      </w:r>
    </w:p>
    <w:p w14:paraId="7B526B9B" w14:textId="77777777" w:rsidR="007028C2" w:rsidRDefault="007028C2" w:rsidP="000E5D11">
      <w:pPr>
        <w:jc w:val="both"/>
        <w:rPr>
          <w:sz w:val="24"/>
          <w:szCs w:val="24"/>
        </w:rPr>
      </w:pPr>
    </w:p>
    <w:p w14:paraId="23F708CE" w14:textId="77777777" w:rsidR="000E5D11" w:rsidRDefault="007028C2" w:rsidP="000E5D11">
      <w:pPr>
        <w:jc w:val="both"/>
        <w:rPr>
          <w:sz w:val="24"/>
          <w:szCs w:val="24"/>
        </w:rPr>
      </w:pPr>
      <w:r>
        <w:rPr>
          <w:sz w:val="24"/>
          <w:szCs w:val="24"/>
        </w:rPr>
        <w:t>C</w:t>
      </w:r>
      <w:r w:rsidR="00182B31">
        <w:rPr>
          <w:sz w:val="24"/>
          <w:szCs w:val="24"/>
        </w:rPr>
        <w:t xml:space="preserve">laudine fille d'honorable Jacques du Cognon aussy marchand laquelle n'a pû signer le parain </w:t>
      </w:r>
      <w:r w:rsidR="000E5D11">
        <w:rPr>
          <w:sz w:val="24"/>
          <w:szCs w:val="24"/>
        </w:rPr>
        <w:t xml:space="preserve">c'est soubsigné </w:t>
      </w:r>
      <w:r w:rsidR="00182B31">
        <w:rPr>
          <w:sz w:val="24"/>
          <w:szCs w:val="24"/>
        </w:rPr>
        <w:t>avec moy</w:t>
      </w:r>
      <w:r w:rsidR="000E5D11">
        <w:rPr>
          <w:sz w:val="24"/>
          <w:szCs w:val="24"/>
        </w:rPr>
        <w:t xml:space="preserve"> led Charpy </w:t>
      </w:r>
      <w:r w:rsidR="00182B31">
        <w:rPr>
          <w:sz w:val="24"/>
          <w:szCs w:val="24"/>
        </w:rPr>
        <w:t>cur</w:t>
      </w:r>
      <w:r w:rsidR="000E5D11">
        <w:rPr>
          <w:sz w:val="24"/>
          <w:szCs w:val="24"/>
        </w:rPr>
        <w:t>é.</w:t>
      </w:r>
    </w:p>
    <w:p w14:paraId="5719851A" w14:textId="77777777" w:rsidR="000E5D11" w:rsidRPr="00F74E50" w:rsidRDefault="000E5D11" w:rsidP="000E5D11">
      <w:pPr>
        <w:jc w:val="both"/>
        <w:rPr>
          <w:sz w:val="24"/>
          <w:szCs w:val="24"/>
        </w:rPr>
      </w:pPr>
      <w:r w:rsidRPr="00F74E50">
        <w:rPr>
          <w:sz w:val="24"/>
          <w:szCs w:val="24"/>
        </w:rPr>
        <w:t>Signat</w:t>
      </w:r>
      <w:r>
        <w:rPr>
          <w:sz w:val="24"/>
          <w:szCs w:val="24"/>
        </w:rPr>
        <w:t>ures</w:t>
      </w:r>
      <w:r w:rsidRPr="00F74E50">
        <w:rPr>
          <w:sz w:val="24"/>
          <w:szCs w:val="24"/>
        </w:rPr>
        <w:t xml:space="preserve">: </w:t>
      </w:r>
      <w:r w:rsidR="00182B31">
        <w:rPr>
          <w:sz w:val="24"/>
          <w:szCs w:val="24"/>
        </w:rPr>
        <w:t>A Mignard</w:t>
      </w:r>
      <w:r>
        <w:rPr>
          <w:sz w:val="24"/>
          <w:szCs w:val="24"/>
        </w:rPr>
        <w:t xml:space="preserve">, </w:t>
      </w:r>
      <w:r w:rsidRPr="00F74E50">
        <w:rPr>
          <w:sz w:val="24"/>
          <w:szCs w:val="24"/>
        </w:rPr>
        <w:t>Charpy prestre curé.</w:t>
      </w:r>
    </w:p>
    <w:p w14:paraId="09140E1D" w14:textId="77777777" w:rsidR="000E5D11" w:rsidRDefault="000E5D11" w:rsidP="000E5D11">
      <w:pPr>
        <w:jc w:val="both"/>
        <w:rPr>
          <w:sz w:val="24"/>
          <w:szCs w:val="24"/>
        </w:rPr>
      </w:pPr>
    </w:p>
    <w:p w14:paraId="616E35F1" w14:textId="77777777" w:rsidR="00D2015E" w:rsidRDefault="00D2015E" w:rsidP="00D2015E">
      <w:pPr>
        <w:jc w:val="both"/>
        <w:rPr>
          <w:sz w:val="24"/>
          <w:szCs w:val="24"/>
        </w:rPr>
      </w:pPr>
      <w:r w:rsidRPr="00F74E50">
        <w:rPr>
          <w:sz w:val="24"/>
          <w:szCs w:val="24"/>
        </w:rPr>
        <w:t xml:space="preserve">Le </w:t>
      </w:r>
      <w:r>
        <w:rPr>
          <w:sz w:val="24"/>
          <w:szCs w:val="24"/>
        </w:rPr>
        <w:t>d</w:t>
      </w:r>
      <w:r w:rsidR="00CF17D9">
        <w:rPr>
          <w:sz w:val="24"/>
          <w:szCs w:val="24"/>
        </w:rPr>
        <w:t>eux</w:t>
      </w:r>
      <w:r>
        <w:rPr>
          <w:sz w:val="24"/>
          <w:szCs w:val="24"/>
        </w:rPr>
        <w:t>iesme</w:t>
      </w:r>
      <w:r w:rsidRPr="00F74E50">
        <w:rPr>
          <w:sz w:val="24"/>
          <w:szCs w:val="24"/>
        </w:rPr>
        <w:t xml:space="preserve"> jour du mois d</w:t>
      </w:r>
      <w:r>
        <w:rPr>
          <w:sz w:val="24"/>
          <w:szCs w:val="24"/>
        </w:rPr>
        <w:t>e janvier mil sept cent sept a esté hinumé au cimetiere d'Aignay le Duc et par moy Estienne Charpy prestre curé dud lieu Simon Arviset manouvrier aud lieu muny de tous ses sacrements et agé d'environ cinquante ans en foy de quoy se sont soubsignés Me Laurent Vendoeuvre Toussainct Damotte</w:t>
      </w:r>
      <w:r w:rsidRPr="00855E74">
        <w:rPr>
          <w:sz w:val="24"/>
          <w:szCs w:val="24"/>
        </w:rPr>
        <w:t xml:space="preserve"> </w:t>
      </w:r>
      <w:r>
        <w:rPr>
          <w:sz w:val="24"/>
          <w:szCs w:val="24"/>
        </w:rPr>
        <w:t>et Antoine Martin Mignard tesmoins les parans ayant déclaré ne scavoir signer en foy de quoy je me suis soubsigné.</w:t>
      </w:r>
    </w:p>
    <w:p w14:paraId="5C183C5C" w14:textId="77777777" w:rsidR="00D2015E" w:rsidRDefault="00D2015E" w:rsidP="00D2015E">
      <w:pPr>
        <w:jc w:val="both"/>
        <w:rPr>
          <w:sz w:val="24"/>
          <w:szCs w:val="24"/>
        </w:rPr>
      </w:pPr>
      <w:r>
        <w:rPr>
          <w:sz w:val="24"/>
          <w:szCs w:val="24"/>
        </w:rPr>
        <w:t>Signatures : A Mignard, Vendeuvre, T Damotte, Charpy prestre curé.</w:t>
      </w:r>
    </w:p>
    <w:p w14:paraId="28D07F26" w14:textId="77777777" w:rsidR="00182B31" w:rsidRDefault="00182B31" w:rsidP="000E5D11">
      <w:pPr>
        <w:jc w:val="both"/>
        <w:rPr>
          <w:sz w:val="24"/>
          <w:szCs w:val="24"/>
        </w:rPr>
      </w:pPr>
    </w:p>
    <w:p w14:paraId="61AA9398" w14:textId="77777777" w:rsidR="00CF17D9" w:rsidRDefault="00CF17D9" w:rsidP="00CF17D9">
      <w:pPr>
        <w:jc w:val="both"/>
        <w:rPr>
          <w:sz w:val="24"/>
          <w:szCs w:val="24"/>
        </w:rPr>
      </w:pPr>
      <w:r w:rsidRPr="00F74E50">
        <w:rPr>
          <w:sz w:val="24"/>
          <w:szCs w:val="24"/>
        </w:rPr>
        <w:t xml:space="preserve">Le </w:t>
      </w:r>
      <w:r>
        <w:rPr>
          <w:sz w:val="24"/>
          <w:szCs w:val="24"/>
        </w:rPr>
        <w:t>troisiesme</w:t>
      </w:r>
      <w:r w:rsidRPr="00F74E50">
        <w:rPr>
          <w:sz w:val="24"/>
          <w:szCs w:val="24"/>
        </w:rPr>
        <w:t xml:space="preserve"> jour du mois d</w:t>
      </w:r>
      <w:r>
        <w:rPr>
          <w:sz w:val="24"/>
          <w:szCs w:val="24"/>
        </w:rPr>
        <w:t>e janvier mil sept cent sept a esté hinumé au cimetiere d'Aignay le Duc et par moy Estienne Charpy prestre curé dud lieu Urbain Halardot manouvrier demeurant à Eschallot tombé mallade en ce lieu de laquelle maladie il en est mort munis de tous ses sacrements decedé le jour precedant et presence de Jean Brigandet beau pere Christophile Hallardot son frere led deffunct agé d'environ trante quatre ans lesquelles parans ont déclaré ne scavoir signer et presence de Me Laurent Vendoeuvre Toussainct Damotte</w:t>
      </w:r>
      <w:r w:rsidRPr="00855E74">
        <w:rPr>
          <w:sz w:val="24"/>
          <w:szCs w:val="24"/>
        </w:rPr>
        <w:t xml:space="preserve"> </w:t>
      </w:r>
      <w:r>
        <w:rPr>
          <w:sz w:val="24"/>
          <w:szCs w:val="24"/>
        </w:rPr>
        <w:t>et Antoine Martin Mignard tesmoins soubsigné</w:t>
      </w:r>
      <w:r w:rsidR="008628A3">
        <w:rPr>
          <w:sz w:val="24"/>
          <w:szCs w:val="24"/>
        </w:rPr>
        <w:t>s avec moy led Charpy curé</w:t>
      </w:r>
      <w:r>
        <w:rPr>
          <w:sz w:val="24"/>
          <w:szCs w:val="24"/>
        </w:rPr>
        <w:t>.</w:t>
      </w:r>
    </w:p>
    <w:p w14:paraId="67ED104C" w14:textId="77777777" w:rsidR="00CF17D9" w:rsidRDefault="00CF17D9" w:rsidP="00CF17D9">
      <w:pPr>
        <w:jc w:val="both"/>
        <w:rPr>
          <w:sz w:val="24"/>
          <w:szCs w:val="24"/>
        </w:rPr>
      </w:pPr>
      <w:r>
        <w:rPr>
          <w:sz w:val="24"/>
          <w:szCs w:val="24"/>
        </w:rPr>
        <w:t>Signatures : A Mignard, Vendeuvre, T Damotte, Charpy prestre curé.</w:t>
      </w:r>
    </w:p>
    <w:p w14:paraId="0C972AE6" w14:textId="77777777" w:rsidR="003E28F8" w:rsidRDefault="003E28F8" w:rsidP="00855E74">
      <w:pPr>
        <w:jc w:val="both"/>
        <w:rPr>
          <w:sz w:val="24"/>
          <w:szCs w:val="24"/>
        </w:rPr>
      </w:pPr>
    </w:p>
    <w:p w14:paraId="1E5573A0" w14:textId="77777777" w:rsidR="00735638" w:rsidRDefault="00A71E12" w:rsidP="00735638">
      <w:pPr>
        <w:jc w:val="both"/>
        <w:rPr>
          <w:sz w:val="24"/>
          <w:szCs w:val="24"/>
        </w:rPr>
      </w:pPr>
      <w:r w:rsidRPr="00F74E50">
        <w:rPr>
          <w:sz w:val="24"/>
          <w:szCs w:val="24"/>
        </w:rPr>
        <w:t xml:space="preserve">Le </w:t>
      </w:r>
      <w:r>
        <w:rPr>
          <w:sz w:val="24"/>
          <w:szCs w:val="24"/>
        </w:rPr>
        <w:t>dix huictiesme</w:t>
      </w:r>
      <w:r w:rsidRPr="00F74E50">
        <w:rPr>
          <w:sz w:val="24"/>
          <w:szCs w:val="24"/>
        </w:rPr>
        <w:t xml:space="preserve"> jour du mois d</w:t>
      </w:r>
      <w:r>
        <w:rPr>
          <w:sz w:val="24"/>
          <w:szCs w:val="24"/>
        </w:rPr>
        <w:t>e janvier mil sept cent sept a esté hinumée au cimetiere d'Aignay le Duc et par moy Estienne Charpy prestre curé dud lieu Marguerite Grappin femme de Jean Damotte tixier aud lieu munie de tous ses sacrements et agé d'environ trante trois ans decedée le jour precedant et ont assisté à son enterrement led Jean Damotte et Toussainct Damotte son beau pere et pour tesmoins Me Laurent Vendoeuvre et Claude Morisot fils soubsignés avec moy led Charpy curé.</w:t>
      </w:r>
    </w:p>
    <w:p w14:paraId="4F419232" w14:textId="77777777" w:rsidR="008628A3" w:rsidRDefault="00735638" w:rsidP="008628A3">
      <w:pPr>
        <w:jc w:val="both"/>
        <w:rPr>
          <w:sz w:val="24"/>
          <w:szCs w:val="24"/>
        </w:rPr>
      </w:pPr>
      <w:r>
        <w:rPr>
          <w:sz w:val="24"/>
          <w:szCs w:val="24"/>
        </w:rPr>
        <w:t>Signatures : J Damotte, C Morisot</w:t>
      </w:r>
      <w:r w:rsidR="008628A3">
        <w:rPr>
          <w:sz w:val="24"/>
          <w:szCs w:val="24"/>
        </w:rPr>
        <w:t>, Vendeuvre, T Damotte, Charpy prestre curé.</w:t>
      </w:r>
    </w:p>
    <w:p w14:paraId="21927689" w14:textId="77777777" w:rsidR="009D0186" w:rsidRDefault="009D0186" w:rsidP="00855E74">
      <w:pPr>
        <w:jc w:val="both"/>
        <w:rPr>
          <w:sz w:val="24"/>
          <w:szCs w:val="24"/>
        </w:rPr>
      </w:pPr>
    </w:p>
    <w:p w14:paraId="0ADA2E9A" w14:textId="77777777" w:rsidR="00735638" w:rsidRDefault="00735638" w:rsidP="00735638">
      <w:pPr>
        <w:jc w:val="both"/>
        <w:rPr>
          <w:sz w:val="24"/>
          <w:szCs w:val="24"/>
        </w:rPr>
      </w:pPr>
      <w:r>
        <w:rPr>
          <w:sz w:val="24"/>
          <w:szCs w:val="24"/>
        </w:rPr>
        <w:t xml:space="preserve">Le dix neufviesme </w:t>
      </w:r>
      <w:r w:rsidRPr="00CC5CAB">
        <w:rPr>
          <w:sz w:val="24"/>
          <w:szCs w:val="24"/>
        </w:rPr>
        <w:t>j</w:t>
      </w:r>
      <w:r>
        <w:rPr>
          <w:sz w:val="24"/>
          <w:szCs w:val="24"/>
        </w:rPr>
        <w:t>our du mois de janvier mil sept cent sept</w:t>
      </w:r>
      <w:r w:rsidRPr="00CC5CAB">
        <w:rPr>
          <w:sz w:val="24"/>
          <w:szCs w:val="24"/>
        </w:rPr>
        <w:t xml:space="preserve"> </w:t>
      </w:r>
      <w:r>
        <w:rPr>
          <w:sz w:val="24"/>
          <w:szCs w:val="24"/>
        </w:rPr>
        <w:t xml:space="preserve">a esté baptisée soubs condition Pierrette fille de Claude Maurice le jeune tixier de toile aud lieu d'Aignay et de Pierrette Leclerc à cause de l'accident arrivé à lad Leclerc par un accouchement précipité </w:t>
      </w:r>
      <w:r w:rsidR="005C00AF">
        <w:rPr>
          <w:sz w:val="24"/>
          <w:szCs w:val="24"/>
        </w:rPr>
        <w:t xml:space="preserve">et du danger où la sage femme avoit veüe lad Pierrette Leclerc dans led accouchement qui estoit de deux enfants l'autre desquels n'est sorty du vantre de la mere que mort laquelle Pierrette a eu pour </w:t>
      </w:r>
      <w:r>
        <w:rPr>
          <w:sz w:val="24"/>
          <w:szCs w:val="24"/>
        </w:rPr>
        <w:t xml:space="preserve">parain Jean fils </w:t>
      </w:r>
      <w:r w:rsidR="005C00AF">
        <w:rPr>
          <w:sz w:val="24"/>
          <w:szCs w:val="24"/>
        </w:rPr>
        <w:t xml:space="preserve">de Jean Abran jardinier </w:t>
      </w:r>
      <w:r w:rsidR="003464EE">
        <w:rPr>
          <w:sz w:val="24"/>
          <w:szCs w:val="24"/>
        </w:rPr>
        <w:t>aud lieu et pour</w:t>
      </w:r>
      <w:r>
        <w:rPr>
          <w:sz w:val="24"/>
          <w:szCs w:val="24"/>
        </w:rPr>
        <w:t xml:space="preserve"> maraine </w:t>
      </w:r>
      <w:r w:rsidR="003464EE">
        <w:rPr>
          <w:sz w:val="24"/>
          <w:szCs w:val="24"/>
        </w:rPr>
        <w:t xml:space="preserve">Pierrette Esmery led Abran </w:t>
      </w:r>
      <w:r>
        <w:rPr>
          <w:sz w:val="24"/>
          <w:szCs w:val="24"/>
        </w:rPr>
        <w:t>c'est soubsigné avec moy led Charpy curé</w:t>
      </w:r>
      <w:r w:rsidR="003464EE">
        <w:rPr>
          <w:sz w:val="24"/>
          <w:szCs w:val="24"/>
        </w:rPr>
        <w:t xml:space="preserve"> dud lieu</w:t>
      </w:r>
      <w:r>
        <w:rPr>
          <w:sz w:val="24"/>
          <w:szCs w:val="24"/>
        </w:rPr>
        <w:t>.</w:t>
      </w:r>
    </w:p>
    <w:p w14:paraId="6F3A92B3" w14:textId="77777777" w:rsidR="00735638" w:rsidRPr="00F74E50" w:rsidRDefault="00735638" w:rsidP="00735638">
      <w:pPr>
        <w:jc w:val="both"/>
        <w:rPr>
          <w:sz w:val="24"/>
          <w:szCs w:val="24"/>
        </w:rPr>
      </w:pPr>
      <w:r w:rsidRPr="00F74E50">
        <w:rPr>
          <w:sz w:val="24"/>
          <w:szCs w:val="24"/>
        </w:rPr>
        <w:t>Signat</w:t>
      </w:r>
      <w:r>
        <w:rPr>
          <w:sz w:val="24"/>
          <w:szCs w:val="24"/>
        </w:rPr>
        <w:t>ures</w:t>
      </w:r>
      <w:r w:rsidRPr="00F74E50">
        <w:rPr>
          <w:sz w:val="24"/>
          <w:szCs w:val="24"/>
        </w:rPr>
        <w:t xml:space="preserve">: </w:t>
      </w:r>
      <w:r>
        <w:rPr>
          <w:sz w:val="24"/>
          <w:szCs w:val="24"/>
        </w:rPr>
        <w:t xml:space="preserve">J Abran, </w:t>
      </w:r>
      <w:r w:rsidRPr="00F74E50">
        <w:rPr>
          <w:sz w:val="24"/>
          <w:szCs w:val="24"/>
        </w:rPr>
        <w:t>Charpy prestre curé.</w:t>
      </w:r>
    </w:p>
    <w:p w14:paraId="351AC52E" w14:textId="77777777" w:rsidR="00735638" w:rsidRDefault="00735638" w:rsidP="00855E74">
      <w:pPr>
        <w:jc w:val="both"/>
        <w:rPr>
          <w:sz w:val="24"/>
          <w:szCs w:val="24"/>
        </w:rPr>
      </w:pPr>
    </w:p>
    <w:p w14:paraId="5F0B3BC4" w14:textId="77777777" w:rsidR="00241154" w:rsidRDefault="00241154" w:rsidP="00241154">
      <w:pPr>
        <w:jc w:val="both"/>
        <w:rPr>
          <w:sz w:val="24"/>
          <w:szCs w:val="24"/>
        </w:rPr>
      </w:pPr>
      <w:r>
        <w:rPr>
          <w:sz w:val="24"/>
          <w:szCs w:val="24"/>
        </w:rPr>
        <w:t>Le vingt quatre janvier mil sept cent sept</w:t>
      </w:r>
      <w:r w:rsidRPr="00CC5CAB">
        <w:rPr>
          <w:sz w:val="24"/>
          <w:szCs w:val="24"/>
        </w:rPr>
        <w:t xml:space="preserve"> </w:t>
      </w:r>
      <w:r>
        <w:rPr>
          <w:sz w:val="24"/>
          <w:szCs w:val="24"/>
        </w:rPr>
        <w:t xml:space="preserve">a esté baptisée sur les fonts baptismaux de l'église d'Aignay le Duc et par moy Estienne Charpy prestre curé dud lieu Denise fille de honorable Jean Rouhier notaire royal </w:t>
      </w:r>
      <w:r w:rsidR="00CB2F2B">
        <w:rPr>
          <w:sz w:val="24"/>
          <w:szCs w:val="24"/>
        </w:rPr>
        <w:t>aud lieu</w:t>
      </w:r>
      <w:r>
        <w:rPr>
          <w:sz w:val="24"/>
          <w:szCs w:val="24"/>
        </w:rPr>
        <w:t xml:space="preserve"> et d</w:t>
      </w:r>
      <w:r w:rsidR="00CB2F2B">
        <w:rPr>
          <w:sz w:val="24"/>
          <w:szCs w:val="24"/>
        </w:rPr>
        <w:t>'honest</w:t>
      </w:r>
      <w:r>
        <w:rPr>
          <w:sz w:val="24"/>
          <w:szCs w:val="24"/>
        </w:rPr>
        <w:t xml:space="preserve">e </w:t>
      </w:r>
      <w:r w:rsidR="00CB2F2B">
        <w:rPr>
          <w:sz w:val="24"/>
          <w:szCs w:val="24"/>
        </w:rPr>
        <w:t xml:space="preserve">Bonnaventure Junot </w:t>
      </w:r>
      <w:r>
        <w:rPr>
          <w:sz w:val="24"/>
          <w:szCs w:val="24"/>
        </w:rPr>
        <w:t>né</w:t>
      </w:r>
      <w:r w:rsidR="00CB2F2B">
        <w:rPr>
          <w:sz w:val="24"/>
          <w:szCs w:val="24"/>
        </w:rPr>
        <w:t>e</w:t>
      </w:r>
      <w:r>
        <w:rPr>
          <w:sz w:val="24"/>
          <w:szCs w:val="24"/>
        </w:rPr>
        <w:t xml:space="preserve"> de legitime mariage et le mesme jour son parain a esté </w:t>
      </w:r>
      <w:r w:rsidR="00CB2F2B">
        <w:rPr>
          <w:sz w:val="24"/>
          <w:szCs w:val="24"/>
        </w:rPr>
        <w:t xml:space="preserve">honorable Claude Caiset </w:t>
      </w:r>
      <w:r w:rsidR="002D3B6B">
        <w:rPr>
          <w:sz w:val="24"/>
          <w:szCs w:val="24"/>
        </w:rPr>
        <w:t>march</w:t>
      </w:r>
      <w:r w:rsidR="00CB2F2B">
        <w:rPr>
          <w:sz w:val="24"/>
          <w:szCs w:val="24"/>
        </w:rPr>
        <w:t>and à Moitron</w:t>
      </w:r>
      <w:r>
        <w:rPr>
          <w:sz w:val="24"/>
          <w:szCs w:val="24"/>
        </w:rPr>
        <w:t xml:space="preserve"> sa maraine </w:t>
      </w:r>
      <w:r w:rsidR="00CB2F2B">
        <w:rPr>
          <w:sz w:val="24"/>
          <w:szCs w:val="24"/>
        </w:rPr>
        <w:t>honeste Denise Valuet</w:t>
      </w:r>
      <w:r>
        <w:rPr>
          <w:sz w:val="24"/>
          <w:szCs w:val="24"/>
        </w:rPr>
        <w:t xml:space="preserve"> soubsigné</w:t>
      </w:r>
      <w:r w:rsidR="00CB2F2B">
        <w:rPr>
          <w:sz w:val="24"/>
          <w:szCs w:val="24"/>
        </w:rPr>
        <w:t>s</w:t>
      </w:r>
      <w:r>
        <w:rPr>
          <w:sz w:val="24"/>
          <w:szCs w:val="24"/>
        </w:rPr>
        <w:t xml:space="preserve"> avec moy led Charpy curé.</w:t>
      </w:r>
    </w:p>
    <w:p w14:paraId="4D00C809" w14:textId="77777777" w:rsidR="00241154" w:rsidRPr="00F74E50" w:rsidRDefault="00241154" w:rsidP="00241154">
      <w:pPr>
        <w:jc w:val="both"/>
        <w:rPr>
          <w:sz w:val="24"/>
          <w:szCs w:val="24"/>
        </w:rPr>
      </w:pPr>
      <w:r w:rsidRPr="00F74E50">
        <w:rPr>
          <w:sz w:val="24"/>
          <w:szCs w:val="24"/>
        </w:rPr>
        <w:t>Signat</w:t>
      </w:r>
      <w:r>
        <w:rPr>
          <w:sz w:val="24"/>
          <w:szCs w:val="24"/>
        </w:rPr>
        <w:t>ures</w:t>
      </w:r>
      <w:r w:rsidRPr="00F74E50">
        <w:rPr>
          <w:sz w:val="24"/>
          <w:szCs w:val="24"/>
        </w:rPr>
        <w:t xml:space="preserve">: </w:t>
      </w:r>
      <w:r w:rsidR="00CB2F2B">
        <w:rPr>
          <w:sz w:val="24"/>
          <w:szCs w:val="24"/>
        </w:rPr>
        <w:t>D Valluet</w:t>
      </w:r>
      <w:r>
        <w:rPr>
          <w:sz w:val="24"/>
          <w:szCs w:val="24"/>
        </w:rPr>
        <w:t xml:space="preserve">, </w:t>
      </w:r>
      <w:r w:rsidR="00CB2F2B">
        <w:rPr>
          <w:sz w:val="24"/>
          <w:szCs w:val="24"/>
        </w:rPr>
        <w:t xml:space="preserve">Caiset, </w:t>
      </w:r>
      <w:r w:rsidRPr="00F74E50">
        <w:rPr>
          <w:sz w:val="24"/>
          <w:szCs w:val="24"/>
        </w:rPr>
        <w:t>Charpy prestre curé.</w:t>
      </w:r>
    </w:p>
    <w:p w14:paraId="3206E872" w14:textId="77777777" w:rsidR="009D0186" w:rsidRDefault="007028C2" w:rsidP="00855E74">
      <w:pPr>
        <w:jc w:val="both"/>
        <w:rPr>
          <w:sz w:val="24"/>
          <w:szCs w:val="24"/>
        </w:rPr>
      </w:pPr>
      <w:r>
        <w:rPr>
          <w:sz w:val="24"/>
          <w:szCs w:val="24"/>
        </w:rPr>
        <w:br w:type="column"/>
      </w:r>
    </w:p>
    <w:p w14:paraId="4E103BD3" w14:textId="77777777" w:rsidR="007028C2" w:rsidRDefault="007028C2" w:rsidP="00855E74">
      <w:pPr>
        <w:jc w:val="both"/>
        <w:rPr>
          <w:sz w:val="24"/>
          <w:szCs w:val="24"/>
        </w:rPr>
      </w:pPr>
    </w:p>
    <w:p w14:paraId="5FD3E265" w14:textId="77777777" w:rsidR="007028C2" w:rsidRDefault="007028C2" w:rsidP="00855E74">
      <w:pPr>
        <w:jc w:val="both"/>
        <w:rPr>
          <w:sz w:val="24"/>
          <w:szCs w:val="24"/>
        </w:rPr>
      </w:pPr>
    </w:p>
    <w:p w14:paraId="5EA1273D" w14:textId="77777777" w:rsidR="007028C2" w:rsidRPr="007028C2" w:rsidRDefault="007028C2" w:rsidP="007028C2">
      <w:pPr>
        <w:jc w:val="both"/>
        <w:rPr>
          <w:sz w:val="20"/>
        </w:rPr>
      </w:pPr>
      <w:r w:rsidRPr="007028C2">
        <w:rPr>
          <w:sz w:val="20"/>
        </w:rPr>
        <w:t>Controllé à Autun le deuziesme septembre 1706.</w:t>
      </w:r>
    </w:p>
    <w:p w14:paraId="676B343D" w14:textId="77777777" w:rsidR="007028C2" w:rsidRPr="007028C2" w:rsidRDefault="007028C2" w:rsidP="007028C2">
      <w:pPr>
        <w:jc w:val="both"/>
        <w:rPr>
          <w:sz w:val="20"/>
        </w:rPr>
      </w:pPr>
      <w:r w:rsidRPr="007028C2">
        <w:rPr>
          <w:sz w:val="20"/>
        </w:rPr>
        <w:t>Recu pour demy droit cinquente sols.</w:t>
      </w:r>
    </w:p>
    <w:p w14:paraId="16BFE347" w14:textId="77777777" w:rsidR="007028C2" w:rsidRPr="007028C2" w:rsidRDefault="007028C2" w:rsidP="007028C2">
      <w:pPr>
        <w:jc w:val="both"/>
        <w:rPr>
          <w:sz w:val="20"/>
        </w:rPr>
      </w:pPr>
      <w:r w:rsidRPr="007028C2">
        <w:rPr>
          <w:sz w:val="20"/>
        </w:rPr>
        <w:t>Signature : Lapoix.</w:t>
      </w:r>
    </w:p>
    <w:p w14:paraId="5A7EC979" w14:textId="77777777" w:rsidR="007028C2" w:rsidRDefault="007028C2" w:rsidP="00855E74">
      <w:pPr>
        <w:jc w:val="both"/>
        <w:rPr>
          <w:sz w:val="24"/>
          <w:szCs w:val="24"/>
        </w:rPr>
      </w:pPr>
    </w:p>
    <w:p w14:paraId="4D040704" w14:textId="77777777" w:rsidR="007028C2" w:rsidRDefault="007028C2" w:rsidP="00855E74">
      <w:pPr>
        <w:jc w:val="both"/>
        <w:rPr>
          <w:sz w:val="24"/>
          <w:szCs w:val="24"/>
        </w:rPr>
      </w:pPr>
    </w:p>
    <w:p w14:paraId="2E8DF90C" w14:textId="77777777" w:rsidR="007028C2" w:rsidRDefault="007028C2" w:rsidP="00855E74">
      <w:pPr>
        <w:jc w:val="both"/>
        <w:rPr>
          <w:sz w:val="24"/>
          <w:szCs w:val="24"/>
        </w:rPr>
      </w:pPr>
    </w:p>
    <w:p w14:paraId="17981DF9" w14:textId="77777777" w:rsidR="007028C2" w:rsidRDefault="007028C2" w:rsidP="00855E74">
      <w:pPr>
        <w:jc w:val="both"/>
        <w:rPr>
          <w:sz w:val="24"/>
          <w:szCs w:val="24"/>
        </w:rPr>
      </w:pPr>
    </w:p>
    <w:p w14:paraId="41C2A06A" w14:textId="77777777" w:rsidR="007028C2" w:rsidRDefault="007028C2" w:rsidP="00855E74">
      <w:pPr>
        <w:jc w:val="both"/>
        <w:rPr>
          <w:sz w:val="24"/>
          <w:szCs w:val="24"/>
        </w:rPr>
      </w:pPr>
    </w:p>
    <w:p w14:paraId="6290DCDF" w14:textId="77777777" w:rsidR="007028C2" w:rsidRDefault="007028C2" w:rsidP="00855E74">
      <w:pPr>
        <w:jc w:val="both"/>
        <w:rPr>
          <w:sz w:val="24"/>
          <w:szCs w:val="24"/>
        </w:rPr>
      </w:pPr>
    </w:p>
    <w:p w14:paraId="6A763319" w14:textId="77777777" w:rsidR="00234422" w:rsidRDefault="00234422" w:rsidP="00855E74">
      <w:pPr>
        <w:jc w:val="both"/>
        <w:rPr>
          <w:sz w:val="24"/>
          <w:szCs w:val="24"/>
        </w:rPr>
      </w:pPr>
      <w:r>
        <w:rPr>
          <w:sz w:val="24"/>
          <w:szCs w:val="24"/>
        </w:rPr>
        <w:t xml:space="preserve">Mortuaire </w:t>
      </w:r>
    </w:p>
    <w:p w14:paraId="539328FD" w14:textId="77777777" w:rsidR="007028C2" w:rsidRDefault="007028C2" w:rsidP="00855E74">
      <w:pPr>
        <w:jc w:val="both"/>
        <w:rPr>
          <w:sz w:val="24"/>
          <w:szCs w:val="24"/>
        </w:rPr>
      </w:pPr>
    </w:p>
    <w:p w14:paraId="4F9842C2" w14:textId="77777777" w:rsidR="007028C2" w:rsidRDefault="007028C2" w:rsidP="00855E74">
      <w:pPr>
        <w:jc w:val="both"/>
        <w:rPr>
          <w:sz w:val="24"/>
          <w:szCs w:val="24"/>
        </w:rPr>
      </w:pPr>
    </w:p>
    <w:p w14:paraId="1F45E5F1" w14:textId="77777777" w:rsidR="007028C2" w:rsidRDefault="007028C2" w:rsidP="00855E74">
      <w:pPr>
        <w:jc w:val="both"/>
        <w:rPr>
          <w:sz w:val="24"/>
          <w:szCs w:val="24"/>
        </w:rPr>
      </w:pPr>
    </w:p>
    <w:p w14:paraId="579323BE" w14:textId="77777777" w:rsidR="007028C2" w:rsidRDefault="007028C2" w:rsidP="00855E74">
      <w:pPr>
        <w:jc w:val="both"/>
        <w:rPr>
          <w:sz w:val="24"/>
          <w:szCs w:val="24"/>
        </w:rPr>
      </w:pPr>
    </w:p>
    <w:p w14:paraId="42CF1E05" w14:textId="77777777" w:rsidR="007028C2" w:rsidRDefault="007028C2" w:rsidP="00855E74">
      <w:pPr>
        <w:jc w:val="both"/>
        <w:rPr>
          <w:sz w:val="24"/>
          <w:szCs w:val="24"/>
        </w:rPr>
      </w:pPr>
    </w:p>
    <w:p w14:paraId="1EBF722C" w14:textId="77777777" w:rsidR="007028C2" w:rsidRDefault="007028C2" w:rsidP="00855E74">
      <w:pPr>
        <w:jc w:val="both"/>
        <w:rPr>
          <w:sz w:val="24"/>
          <w:szCs w:val="24"/>
        </w:rPr>
      </w:pPr>
    </w:p>
    <w:p w14:paraId="318BB8FC" w14:textId="77777777" w:rsidR="007028C2" w:rsidRDefault="007028C2" w:rsidP="00855E74">
      <w:pPr>
        <w:jc w:val="both"/>
        <w:rPr>
          <w:sz w:val="24"/>
          <w:szCs w:val="24"/>
        </w:rPr>
      </w:pPr>
    </w:p>
    <w:p w14:paraId="58445B76" w14:textId="77777777" w:rsidR="007028C2" w:rsidRDefault="00FC5FE8" w:rsidP="00855E74">
      <w:pPr>
        <w:jc w:val="both"/>
        <w:rPr>
          <w:sz w:val="24"/>
          <w:szCs w:val="24"/>
        </w:rPr>
      </w:pPr>
      <w:r>
        <w:rPr>
          <w:sz w:val="24"/>
          <w:szCs w:val="24"/>
        </w:rPr>
        <w:t>Mortuaire</w:t>
      </w:r>
    </w:p>
    <w:p w14:paraId="51759562" w14:textId="77777777" w:rsidR="007028C2" w:rsidRDefault="007028C2" w:rsidP="00855E74">
      <w:pPr>
        <w:jc w:val="both"/>
        <w:rPr>
          <w:sz w:val="24"/>
          <w:szCs w:val="24"/>
        </w:rPr>
      </w:pPr>
    </w:p>
    <w:p w14:paraId="26F0B070" w14:textId="77777777" w:rsidR="00513952" w:rsidRDefault="00513952" w:rsidP="00855E74">
      <w:pPr>
        <w:jc w:val="both"/>
        <w:rPr>
          <w:sz w:val="24"/>
          <w:szCs w:val="24"/>
        </w:rPr>
      </w:pPr>
    </w:p>
    <w:p w14:paraId="7AAD7860" w14:textId="77777777" w:rsidR="00513952" w:rsidRDefault="00513952" w:rsidP="00855E74">
      <w:pPr>
        <w:jc w:val="both"/>
        <w:rPr>
          <w:sz w:val="24"/>
          <w:szCs w:val="24"/>
        </w:rPr>
      </w:pPr>
    </w:p>
    <w:p w14:paraId="6BEFE3D9" w14:textId="77777777" w:rsidR="00513952" w:rsidRDefault="00513952" w:rsidP="00855E74">
      <w:pPr>
        <w:jc w:val="both"/>
        <w:rPr>
          <w:sz w:val="24"/>
          <w:szCs w:val="24"/>
        </w:rPr>
      </w:pPr>
    </w:p>
    <w:p w14:paraId="6D04E81A" w14:textId="77777777" w:rsidR="00513952" w:rsidRDefault="00513952" w:rsidP="00855E74">
      <w:pPr>
        <w:jc w:val="both"/>
        <w:rPr>
          <w:sz w:val="24"/>
          <w:szCs w:val="24"/>
        </w:rPr>
      </w:pPr>
    </w:p>
    <w:p w14:paraId="7049196A" w14:textId="77777777" w:rsidR="00513952" w:rsidRDefault="00513952" w:rsidP="00855E74">
      <w:pPr>
        <w:jc w:val="both"/>
        <w:rPr>
          <w:sz w:val="24"/>
          <w:szCs w:val="24"/>
        </w:rPr>
      </w:pPr>
    </w:p>
    <w:p w14:paraId="3F60EDF8" w14:textId="77777777" w:rsidR="00513952" w:rsidRDefault="00513952" w:rsidP="00855E74">
      <w:pPr>
        <w:jc w:val="both"/>
        <w:rPr>
          <w:sz w:val="24"/>
          <w:szCs w:val="24"/>
        </w:rPr>
      </w:pPr>
    </w:p>
    <w:p w14:paraId="049623AE" w14:textId="77777777" w:rsidR="00513952" w:rsidRDefault="00513952" w:rsidP="00855E74">
      <w:pPr>
        <w:jc w:val="both"/>
        <w:rPr>
          <w:sz w:val="24"/>
          <w:szCs w:val="24"/>
        </w:rPr>
      </w:pPr>
      <w:r>
        <w:rPr>
          <w:sz w:val="24"/>
          <w:szCs w:val="24"/>
        </w:rPr>
        <w:t>Mortuaire</w:t>
      </w:r>
    </w:p>
    <w:p w14:paraId="0EE382DC" w14:textId="77777777" w:rsidR="00513952" w:rsidRDefault="00513952" w:rsidP="00855E74">
      <w:pPr>
        <w:jc w:val="both"/>
        <w:rPr>
          <w:sz w:val="24"/>
          <w:szCs w:val="24"/>
        </w:rPr>
      </w:pPr>
    </w:p>
    <w:p w14:paraId="491FF1B0" w14:textId="77777777" w:rsidR="00513952" w:rsidRDefault="00513952" w:rsidP="00855E74">
      <w:pPr>
        <w:jc w:val="both"/>
        <w:rPr>
          <w:sz w:val="24"/>
          <w:szCs w:val="24"/>
        </w:rPr>
      </w:pPr>
    </w:p>
    <w:p w14:paraId="6987B684" w14:textId="77777777" w:rsidR="00513952" w:rsidRDefault="00513952" w:rsidP="00855E74">
      <w:pPr>
        <w:jc w:val="both"/>
        <w:rPr>
          <w:sz w:val="24"/>
          <w:szCs w:val="24"/>
        </w:rPr>
      </w:pPr>
    </w:p>
    <w:p w14:paraId="1671CE08" w14:textId="77777777" w:rsidR="00513952" w:rsidRDefault="00513952" w:rsidP="00855E74">
      <w:pPr>
        <w:jc w:val="both"/>
        <w:rPr>
          <w:sz w:val="24"/>
          <w:szCs w:val="24"/>
        </w:rPr>
      </w:pPr>
    </w:p>
    <w:p w14:paraId="26F9C7D9" w14:textId="77777777" w:rsidR="00513952" w:rsidRDefault="00513952" w:rsidP="00855E74">
      <w:pPr>
        <w:jc w:val="both"/>
        <w:rPr>
          <w:sz w:val="24"/>
          <w:szCs w:val="24"/>
        </w:rPr>
      </w:pPr>
    </w:p>
    <w:p w14:paraId="5774997C" w14:textId="77777777" w:rsidR="00513952" w:rsidRDefault="00513952" w:rsidP="00855E74">
      <w:pPr>
        <w:jc w:val="both"/>
        <w:rPr>
          <w:sz w:val="24"/>
          <w:szCs w:val="24"/>
        </w:rPr>
      </w:pPr>
    </w:p>
    <w:p w14:paraId="2F311918" w14:textId="77777777" w:rsidR="00497616" w:rsidRDefault="00497616" w:rsidP="00855E74">
      <w:pPr>
        <w:jc w:val="both"/>
        <w:rPr>
          <w:sz w:val="24"/>
          <w:szCs w:val="24"/>
        </w:rPr>
      </w:pPr>
    </w:p>
    <w:p w14:paraId="099C688B" w14:textId="77777777" w:rsidR="00497616" w:rsidRDefault="00497616" w:rsidP="00855E74">
      <w:pPr>
        <w:jc w:val="both"/>
        <w:rPr>
          <w:sz w:val="24"/>
          <w:szCs w:val="24"/>
        </w:rPr>
      </w:pPr>
    </w:p>
    <w:p w14:paraId="50634029" w14:textId="77777777" w:rsidR="00497616" w:rsidRDefault="00497616" w:rsidP="00855E74">
      <w:pPr>
        <w:jc w:val="both"/>
        <w:rPr>
          <w:sz w:val="24"/>
          <w:szCs w:val="24"/>
        </w:rPr>
      </w:pPr>
    </w:p>
    <w:p w14:paraId="0AA1506C" w14:textId="77777777" w:rsidR="00497616" w:rsidRDefault="00497616" w:rsidP="00855E74">
      <w:pPr>
        <w:jc w:val="both"/>
        <w:rPr>
          <w:sz w:val="24"/>
          <w:szCs w:val="24"/>
        </w:rPr>
      </w:pPr>
      <w:r>
        <w:rPr>
          <w:sz w:val="24"/>
          <w:szCs w:val="24"/>
        </w:rPr>
        <w:t>Baptesme</w:t>
      </w:r>
    </w:p>
    <w:p w14:paraId="6996E572" w14:textId="77777777" w:rsidR="00513952" w:rsidRDefault="00513952" w:rsidP="00855E74">
      <w:pPr>
        <w:jc w:val="both"/>
        <w:rPr>
          <w:sz w:val="24"/>
          <w:szCs w:val="24"/>
        </w:rPr>
      </w:pPr>
    </w:p>
    <w:p w14:paraId="5CED38AE" w14:textId="77777777" w:rsidR="00513952" w:rsidRDefault="00513952" w:rsidP="00855E74">
      <w:pPr>
        <w:jc w:val="both"/>
        <w:rPr>
          <w:sz w:val="24"/>
          <w:szCs w:val="24"/>
        </w:rPr>
      </w:pPr>
    </w:p>
    <w:p w14:paraId="13A44521" w14:textId="77777777" w:rsidR="007028C2" w:rsidRDefault="007028C2" w:rsidP="00855E74">
      <w:pPr>
        <w:jc w:val="both"/>
        <w:rPr>
          <w:sz w:val="24"/>
          <w:szCs w:val="24"/>
        </w:rPr>
      </w:pPr>
    </w:p>
    <w:p w14:paraId="1FFCB544" w14:textId="77777777" w:rsidR="002D3B6B" w:rsidRDefault="002D3B6B" w:rsidP="00855E74">
      <w:pPr>
        <w:jc w:val="both"/>
        <w:rPr>
          <w:sz w:val="24"/>
          <w:szCs w:val="24"/>
        </w:rPr>
      </w:pPr>
    </w:p>
    <w:p w14:paraId="3CC2C6F9" w14:textId="77777777" w:rsidR="002D3B6B" w:rsidRDefault="002D3B6B" w:rsidP="00855E74">
      <w:pPr>
        <w:jc w:val="both"/>
        <w:rPr>
          <w:sz w:val="24"/>
          <w:szCs w:val="24"/>
        </w:rPr>
      </w:pPr>
    </w:p>
    <w:p w14:paraId="17580D0F" w14:textId="77777777" w:rsidR="002D3B6B" w:rsidRDefault="002D3B6B" w:rsidP="00855E74">
      <w:pPr>
        <w:jc w:val="both"/>
        <w:rPr>
          <w:sz w:val="24"/>
          <w:szCs w:val="24"/>
        </w:rPr>
      </w:pPr>
    </w:p>
    <w:p w14:paraId="27F9C0AF" w14:textId="77777777" w:rsidR="002D3B6B" w:rsidRDefault="002D3B6B" w:rsidP="00855E74">
      <w:pPr>
        <w:jc w:val="both"/>
        <w:rPr>
          <w:sz w:val="24"/>
          <w:szCs w:val="24"/>
        </w:rPr>
      </w:pPr>
    </w:p>
    <w:p w14:paraId="3361B0F3" w14:textId="77777777" w:rsidR="002D3B6B" w:rsidRDefault="002D3B6B" w:rsidP="00855E74">
      <w:pPr>
        <w:jc w:val="both"/>
        <w:rPr>
          <w:sz w:val="24"/>
          <w:szCs w:val="24"/>
        </w:rPr>
      </w:pPr>
      <w:r>
        <w:rPr>
          <w:sz w:val="24"/>
          <w:szCs w:val="24"/>
        </w:rPr>
        <w:t>Baptesme</w:t>
      </w:r>
    </w:p>
    <w:p w14:paraId="45CE16AB" w14:textId="77777777" w:rsidR="009D0186" w:rsidRDefault="007028C2" w:rsidP="00855E74">
      <w:pPr>
        <w:jc w:val="both"/>
        <w:rPr>
          <w:sz w:val="24"/>
          <w:szCs w:val="24"/>
        </w:rPr>
      </w:pPr>
      <w:r>
        <w:rPr>
          <w:sz w:val="24"/>
          <w:szCs w:val="24"/>
        </w:rPr>
        <w:br w:type="column"/>
      </w:r>
      <w:r>
        <w:rPr>
          <w:sz w:val="24"/>
          <w:szCs w:val="24"/>
        </w:rPr>
        <w:lastRenderedPageBreak/>
        <w:t>Le double a esté remis au greffe.</w:t>
      </w:r>
    </w:p>
    <w:p w14:paraId="0E488766" w14:textId="77777777" w:rsidR="007028C2" w:rsidRDefault="007028C2" w:rsidP="00855E74">
      <w:pPr>
        <w:jc w:val="both"/>
        <w:rPr>
          <w:sz w:val="24"/>
          <w:szCs w:val="24"/>
        </w:rPr>
      </w:pPr>
      <w:r>
        <w:rPr>
          <w:sz w:val="24"/>
          <w:szCs w:val="24"/>
        </w:rPr>
        <w:t>Signature : Rouhier greffier.</w:t>
      </w:r>
    </w:p>
    <w:p w14:paraId="0F7F0F67" w14:textId="77777777" w:rsidR="003E28F8" w:rsidRDefault="003E28F8" w:rsidP="00855E74">
      <w:pPr>
        <w:jc w:val="both"/>
        <w:rPr>
          <w:sz w:val="24"/>
          <w:szCs w:val="24"/>
        </w:rPr>
      </w:pPr>
    </w:p>
    <w:p w14:paraId="187E9080" w14:textId="77777777" w:rsidR="007028C2" w:rsidRPr="007028C2" w:rsidRDefault="007028C2" w:rsidP="007028C2">
      <w:pPr>
        <w:jc w:val="center"/>
        <w:rPr>
          <w:sz w:val="32"/>
          <w:szCs w:val="32"/>
        </w:rPr>
      </w:pPr>
      <w:r w:rsidRPr="007028C2">
        <w:rPr>
          <w:sz w:val="32"/>
          <w:szCs w:val="32"/>
        </w:rPr>
        <w:t>1707</w:t>
      </w:r>
    </w:p>
    <w:p w14:paraId="4A7A4D2D" w14:textId="77777777" w:rsidR="007028C2" w:rsidRDefault="007028C2" w:rsidP="00855E74">
      <w:pPr>
        <w:jc w:val="both"/>
        <w:rPr>
          <w:sz w:val="24"/>
          <w:szCs w:val="24"/>
        </w:rPr>
      </w:pPr>
    </w:p>
    <w:p w14:paraId="50EF868C" w14:textId="77777777" w:rsidR="007028C2" w:rsidRDefault="007028C2" w:rsidP="00855E74">
      <w:pPr>
        <w:jc w:val="both"/>
        <w:rPr>
          <w:sz w:val="24"/>
          <w:szCs w:val="24"/>
        </w:rPr>
      </w:pPr>
      <w:r>
        <w:rPr>
          <w:sz w:val="24"/>
          <w:szCs w:val="24"/>
        </w:rPr>
        <w:t>Archiprêté de Duesme pour l'année 1707</w:t>
      </w:r>
    </w:p>
    <w:p w14:paraId="1009827A" w14:textId="77777777" w:rsidR="007028C2" w:rsidRDefault="007028C2" w:rsidP="00855E74">
      <w:pPr>
        <w:jc w:val="both"/>
        <w:rPr>
          <w:sz w:val="24"/>
          <w:szCs w:val="24"/>
        </w:rPr>
      </w:pPr>
    </w:p>
    <w:p w14:paraId="57DF3F16" w14:textId="77777777" w:rsidR="007028C2" w:rsidRDefault="007028C2" w:rsidP="00855E74">
      <w:pPr>
        <w:jc w:val="both"/>
        <w:rPr>
          <w:sz w:val="24"/>
          <w:szCs w:val="24"/>
        </w:rPr>
      </w:pPr>
      <w:r>
        <w:rPr>
          <w:sz w:val="24"/>
          <w:szCs w:val="24"/>
        </w:rPr>
        <w:t xml:space="preserve">Le present registre contenant six feüillets </w:t>
      </w:r>
      <w:r w:rsidR="00234422">
        <w:rPr>
          <w:sz w:val="24"/>
          <w:szCs w:val="24"/>
        </w:rPr>
        <w:t>doit servir pour registrer les batêmes, mariages &amp; sépultures qui seront faits pendant l'année mil sept cent sept dans la paroisse de Aignay le Duc.</w:t>
      </w:r>
    </w:p>
    <w:p w14:paraId="2A8414BF" w14:textId="77777777" w:rsidR="00234422" w:rsidRDefault="00234422" w:rsidP="00855E74">
      <w:pPr>
        <w:jc w:val="both"/>
        <w:rPr>
          <w:sz w:val="24"/>
          <w:szCs w:val="24"/>
        </w:rPr>
      </w:pPr>
    </w:p>
    <w:p w14:paraId="281CB07D" w14:textId="77777777" w:rsidR="00234422" w:rsidRDefault="00234422" w:rsidP="00234422">
      <w:pPr>
        <w:jc w:val="both"/>
        <w:rPr>
          <w:sz w:val="24"/>
          <w:szCs w:val="24"/>
        </w:rPr>
      </w:pPr>
      <w:r w:rsidRPr="00F74E50">
        <w:rPr>
          <w:sz w:val="24"/>
          <w:szCs w:val="24"/>
        </w:rPr>
        <w:t xml:space="preserve">Le </w:t>
      </w:r>
      <w:r>
        <w:rPr>
          <w:sz w:val="24"/>
          <w:szCs w:val="24"/>
        </w:rPr>
        <w:t>deuxiesme</w:t>
      </w:r>
      <w:r w:rsidRPr="00F74E50">
        <w:rPr>
          <w:sz w:val="24"/>
          <w:szCs w:val="24"/>
        </w:rPr>
        <w:t xml:space="preserve"> jour du mois d</w:t>
      </w:r>
      <w:r>
        <w:rPr>
          <w:sz w:val="24"/>
          <w:szCs w:val="24"/>
        </w:rPr>
        <w:t>e janvier mil sept cent sept a esté inhumé au cymetiere de l'église paroissialle d'Aignay le Duc et par moy Estienne Charpy curé dud lieu Simon Arviset manouvrier y demeurant decedé le jour precedent muni de tous ses sacrements et agé d'environ cinquante ans en foy de quoy se sont soubsignés avec moy led curé maistre Laurent Vendoeuvre recteur des escholes dud lieu Toussainct Damotte</w:t>
      </w:r>
      <w:r w:rsidRPr="00855E74">
        <w:rPr>
          <w:sz w:val="24"/>
          <w:szCs w:val="24"/>
        </w:rPr>
        <w:t xml:space="preserve"> </w:t>
      </w:r>
      <w:r>
        <w:rPr>
          <w:sz w:val="24"/>
          <w:szCs w:val="24"/>
        </w:rPr>
        <w:t xml:space="preserve">et Anthoine Mignard tesmoins </w:t>
      </w:r>
      <w:r w:rsidR="00FC5FE8">
        <w:rPr>
          <w:sz w:val="24"/>
          <w:szCs w:val="24"/>
        </w:rPr>
        <w:t>requis</w:t>
      </w:r>
      <w:r>
        <w:rPr>
          <w:sz w:val="24"/>
          <w:szCs w:val="24"/>
        </w:rPr>
        <w:t>.</w:t>
      </w:r>
    </w:p>
    <w:p w14:paraId="6FAB81BA" w14:textId="77777777" w:rsidR="00234422" w:rsidRDefault="00234422" w:rsidP="00234422">
      <w:pPr>
        <w:jc w:val="both"/>
        <w:rPr>
          <w:sz w:val="24"/>
          <w:szCs w:val="24"/>
        </w:rPr>
      </w:pPr>
      <w:r>
        <w:rPr>
          <w:sz w:val="24"/>
          <w:szCs w:val="24"/>
        </w:rPr>
        <w:t>Signatures :</w:t>
      </w:r>
      <w:r w:rsidR="00FC5FE8">
        <w:rPr>
          <w:sz w:val="24"/>
          <w:szCs w:val="24"/>
        </w:rPr>
        <w:t xml:space="preserve"> </w:t>
      </w:r>
      <w:r>
        <w:rPr>
          <w:sz w:val="24"/>
          <w:szCs w:val="24"/>
        </w:rPr>
        <w:t>T Damotte.</w:t>
      </w:r>
    </w:p>
    <w:p w14:paraId="219CA001" w14:textId="77777777" w:rsidR="00234422" w:rsidRDefault="00234422" w:rsidP="00234422">
      <w:pPr>
        <w:jc w:val="both"/>
        <w:rPr>
          <w:sz w:val="24"/>
          <w:szCs w:val="24"/>
        </w:rPr>
      </w:pPr>
    </w:p>
    <w:p w14:paraId="10B2FB57" w14:textId="77777777" w:rsidR="00FC5FE8" w:rsidRDefault="00A71E12" w:rsidP="00FC5FE8">
      <w:pPr>
        <w:jc w:val="both"/>
        <w:rPr>
          <w:sz w:val="24"/>
          <w:szCs w:val="24"/>
        </w:rPr>
      </w:pPr>
      <w:r w:rsidRPr="00F74E50">
        <w:rPr>
          <w:sz w:val="24"/>
          <w:szCs w:val="24"/>
        </w:rPr>
        <w:t xml:space="preserve">Le </w:t>
      </w:r>
      <w:r>
        <w:rPr>
          <w:sz w:val="24"/>
          <w:szCs w:val="24"/>
        </w:rPr>
        <w:t>troisiesme</w:t>
      </w:r>
      <w:r w:rsidRPr="00F74E50">
        <w:rPr>
          <w:sz w:val="24"/>
          <w:szCs w:val="24"/>
        </w:rPr>
        <w:t xml:space="preserve"> jour du mois d</w:t>
      </w:r>
      <w:r>
        <w:rPr>
          <w:sz w:val="24"/>
          <w:szCs w:val="24"/>
        </w:rPr>
        <w:t>e janvier mil sept cent sept a esté inhumé au cymetiere de l'église paroissialle d'Aignay le Duc et par moy Estienne Charpy curé dud lieu Urbain Galairdot manouvrier du lieu d'Eschalot et decedé en ce dit lieu le jour precedent muny de tous les sacrements nécessaires agé d'environ trante sept ans en foy de quoy se sont soubsignés avec moy led curé Me Laurent Vendoeuvre Toussainct Damotte</w:t>
      </w:r>
      <w:r w:rsidRPr="00855E74">
        <w:rPr>
          <w:sz w:val="24"/>
          <w:szCs w:val="24"/>
        </w:rPr>
        <w:t xml:space="preserve"> </w:t>
      </w:r>
      <w:r>
        <w:rPr>
          <w:sz w:val="24"/>
          <w:szCs w:val="24"/>
        </w:rPr>
        <w:t>et Anthoine Mignard tesmoins les parentz du deffunct ne sachant signer de ce enquis.</w:t>
      </w:r>
    </w:p>
    <w:p w14:paraId="3D60FC31" w14:textId="77777777" w:rsidR="00FC5FE8" w:rsidRDefault="00FC5FE8" w:rsidP="00FC5FE8">
      <w:pPr>
        <w:jc w:val="both"/>
        <w:rPr>
          <w:sz w:val="24"/>
          <w:szCs w:val="24"/>
        </w:rPr>
      </w:pPr>
      <w:r>
        <w:rPr>
          <w:sz w:val="24"/>
          <w:szCs w:val="24"/>
        </w:rPr>
        <w:t>Signatures : T Damotte.</w:t>
      </w:r>
    </w:p>
    <w:p w14:paraId="4CB7B77F" w14:textId="77777777" w:rsidR="00FC5FE8" w:rsidRDefault="00FC5FE8" w:rsidP="00234422">
      <w:pPr>
        <w:jc w:val="both"/>
        <w:rPr>
          <w:sz w:val="24"/>
          <w:szCs w:val="24"/>
        </w:rPr>
      </w:pPr>
    </w:p>
    <w:p w14:paraId="3F0758DB" w14:textId="77777777" w:rsidR="00234422" w:rsidRDefault="00234422" w:rsidP="00234422">
      <w:pPr>
        <w:jc w:val="both"/>
        <w:rPr>
          <w:sz w:val="24"/>
          <w:szCs w:val="24"/>
        </w:rPr>
      </w:pPr>
      <w:r w:rsidRPr="00F74E50">
        <w:rPr>
          <w:sz w:val="24"/>
          <w:szCs w:val="24"/>
        </w:rPr>
        <w:t xml:space="preserve">Le </w:t>
      </w:r>
      <w:r w:rsidR="00513952">
        <w:rPr>
          <w:sz w:val="24"/>
          <w:szCs w:val="24"/>
        </w:rPr>
        <w:t>dixi</w:t>
      </w:r>
      <w:r>
        <w:rPr>
          <w:sz w:val="24"/>
          <w:szCs w:val="24"/>
        </w:rPr>
        <w:t>esme</w:t>
      </w:r>
      <w:r w:rsidRPr="00F74E50">
        <w:rPr>
          <w:sz w:val="24"/>
          <w:szCs w:val="24"/>
        </w:rPr>
        <w:t xml:space="preserve"> jour du mois d</w:t>
      </w:r>
      <w:r>
        <w:rPr>
          <w:sz w:val="24"/>
          <w:szCs w:val="24"/>
        </w:rPr>
        <w:t xml:space="preserve">e janvier </w:t>
      </w:r>
      <w:r w:rsidR="00513952">
        <w:rPr>
          <w:sz w:val="24"/>
          <w:szCs w:val="24"/>
        </w:rPr>
        <w:t>an que dessus 1707</w:t>
      </w:r>
      <w:r>
        <w:rPr>
          <w:sz w:val="24"/>
          <w:szCs w:val="24"/>
        </w:rPr>
        <w:t xml:space="preserve"> a esté in</w:t>
      </w:r>
      <w:r w:rsidR="00513952">
        <w:rPr>
          <w:sz w:val="24"/>
          <w:szCs w:val="24"/>
        </w:rPr>
        <w:t>humée au cy</w:t>
      </w:r>
      <w:r>
        <w:rPr>
          <w:sz w:val="24"/>
          <w:szCs w:val="24"/>
        </w:rPr>
        <w:t xml:space="preserve">metiere </w:t>
      </w:r>
      <w:r w:rsidR="00513952">
        <w:rPr>
          <w:sz w:val="24"/>
          <w:szCs w:val="24"/>
        </w:rPr>
        <w:t xml:space="preserve">de l'église paroissialle </w:t>
      </w:r>
      <w:r>
        <w:rPr>
          <w:sz w:val="24"/>
          <w:szCs w:val="24"/>
        </w:rPr>
        <w:t xml:space="preserve">d'Aignay le Duc et par moy Estienne Charpy curé dud lieu Marguerite Grappin femme de Jean Damotte tixier aud </w:t>
      </w:r>
      <w:r w:rsidR="00497616">
        <w:rPr>
          <w:sz w:val="24"/>
          <w:szCs w:val="24"/>
        </w:rPr>
        <w:t xml:space="preserve">Aignay decedée le jour precedent </w:t>
      </w:r>
      <w:r>
        <w:rPr>
          <w:sz w:val="24"/>
          <w:szCs w:val="24"/>
        </w:rPr>
        <w:t xml:space="preserve">munie de tous </w:t>
      </w:r>
      <w:r w:rsidR="00497616">
        <w:rPr>
          <w:sz w:val="24"/>
          <w:szCs w:val="24"/>
        </w:rPr>
        <w:t>l</w:t>
      </w:r>
      <w:r>
        <w:rPr>
          <w:sz w:val="24"/>
          <w:szCs w:val="24"/>
        </w:rPr>
        <w:t xml:space="preserve">es sacrements </w:t>
      </w:r>
      <w:r w:rsidR="00497616">
        <w:rPr>
          <w:sz w:val="24"/>
          <w:szCs w:val="24"/>
        </w:rPr>
        <w:t xml:space="preserve">nécessaires </w:t>
      </w:r>
      <w:r>
        <w:rPr>
          <w:sz w:val="24"/>
          <w:szCs w:val="24"/>
        </w:rPr>
        <w:t>et agé</w:t>
      </w:r>
      <w:r w:rsidR="00497616">
        <w:rPr>
          <w:sz w:val="24"/>
          <w:szCs w:val="24"/>
        </w:rPr>
        <w:t>e</w:t>
      </w:r>
      <w:r>
        <w:rPr>
          <w:sz w:val="24"/>
          <w:szCs w:val="24"/>
        </w:rPr>
        <w:t xml:space="preserve"> d'environ trante trois ans </w:t>
      </w:r>
      <w:r w:rsidR="00497616">
        <w:rPr>
          <w:sz w:val="24"/>
          <w:szCs w:val="24"/>
        </w:rPr>
        <w:t>en foy de quoy se sont soubsignés avec moy led Charpy curé</w:t>
      </w:r>
      <w:r>
        <w:rPr>
          <w:sz w:val="24"/>
          <w:szCs w:val="24"/>
        </w:rPr>
        <w:t xml:space="preserve"> led Jean Damotte </w:t>
      </w:r>
      <w:r w:rsidR="00497616">
        <w:rPr>
          <w:sz w:val="24"/>
          <w:szCs w:val="24"/>
        </w:rPr>
        <w:t xml:space="preserve">mary de lad Grappin </w:t>
      </w:r>
      <w:r>
        <w:rPr>
          <w:sz w:val="24"/>
          <w:szCs w:val="24"/>
        </w:rPr>
        <w:t xml:space="preserve">Toussainct Damotte son beau pere Me Laurent Vendoeuvre </w:t>
      </w:r>
      <w:r w:rsidR="00497616">
        <w:rPr>
          <w:sz w:val="24"/>
          <w:szCs w:val="24"/>
        </w:rPr>
        <w:t>et Claude Morisot tesmoins requis</w:t>
      </w:r>
      <w:r>
        <w:rPr>
          <w:sz w:val="24"/>
          <w:szCs w:val="24"/>
        </w:rPr>
        <w:t>.</w:t>
      </w:r>
    </w:p>
    <w:p w14:paraId="17E89B9C" w14:textId="77777777" w:rsidR="00234422" w:rsidRDefault="00234422" w:rsidP="00234422">
      <w:pPr>
        <w:jc w:val="both"/>
        <w:rPr>
          <w:sz w:val="24"/>
          <w:szCs w:val="24"/>
        </w:rPr>
      </w:pPr>
      <w:r>
        <w:rPr>
          <w:sz w:val="24"/>
          <w:szCs w:val="24"/>
        </w:rPr>
        <w:t xml:space="preserve">Signatures : J Damotte, C Morisot, </w:t>
      </w:r>
      <w:r w:rsidR="00497616">
        <w:rPr>
          <w:sz w:val="24"/>
          <w:szCs w:val="24"/>
        </w:rPr>
        <w:t>T Damotte</w:t>
      </w:r>
      <w:r>
        <w:rPr>
          <w:sz w:val="24"/>
          <w:szCs w:val="24"/>
        </w:rPr>
        <w:t>.</w:t>
      </w:r>
    </w:p>
    <w:p w14:paraId="51A65F2D" w14:textId="77777777" w:rsidR="00234422" w:rsidRDefault="00234422" w:rsidP="00234422">
      <w:pPr>
        <w:jc w:val="both"/>
        <w:rPr>
          <w:sz w:val="24"/>
          <w:szCs w:val="24"/>
        </w:rPr>
      </w:pPr>
    </w:p>
    <w:p w14:paraId="769E2154" w14:textId="77777777" w:rsidR="00234422" w:rsidRDefault="00234422" w:rsidP="00234422">
      <w:pPr>
        <w:jc w:val="both"/>
        <w:rPr>
          <w:sz w:val="24"/>
          <w:szCs w:val="24"/>
        </w:rPr>
      </w:pPr>
      <w:r>
        <w:rPr>
          <w:sz w:val="24"/>
          <w:szCs w:val="24"/>
        </w:rPr>
        <w:t xml:space="preserve">Le dix neufviesme </w:t>
      </w:r>
      <w:r w:rsidRPr="00CC5CAB">
        <w:rPr>
          <w:sz w:val="24"/>
          <w:szCs w:val="24"/>
        </w:rPr>
        <w:t>j</w:t>
      </w:r>
      <w:r>
        <w:rPr>
          <w:sz w:val="24"/>
          <w:szCs w:val="24"/>
        </w:rPr>
        <w:t xml:space="preserve">our du mois de janvier </w:t>
      </w:r>
      <w:r w:rsidR="00497616">
        <w:rPr>
          <w:sz w:val="24"/>
          <w:szCs w:val="24"/>
        </w:rPr>
        <w:t>1707</w:t>
      </w:r>
      <w:r w:rsidRPr="00CC5CAB">
        <w:rPr>
          <w:sz w:val="24"/>
          <w:szCs w:val="24"/>
        </w:rPr>
        <w:t xml:space="preserve"> </w:t>
      </w:r>
      <w:r>
        <w:rPr>
          <w:sz w:val="24"/>
          <w:szCs w:val="24"/>
        </w:rPr>
        <w:t>a esté</w:t>
      </w:r>
      <w:r w:rsidR="00A22074">
        <w:rPr>
          <w:sz w:val="24"/>
          <w:szCs w:val="24"/>
        </w:rPr>
        <w:t>é</w:t>
      </w:r>
      <w:r>
        <w:rPr>
          <w:sz w:val="24"/>
          <w:szCs w:val="24"/>
        </w:rPr>
        <w:t xml:space="preserve"> baptisé</w:t>
      </w:r>
      <w:r w:rsidR="00A22074">
        <w:rPr>
          <w:sz w:val="24"/>
          <w:szCs w:val="24"/>
        </w:rPr>
        <w:t>é</w:t>
      </w:r>
      <w:r>
        <w:rPr>
          <w:sz w:val="24"/>
          <w:szCs w:val="24"/>
        </w:rPr>
        <w:t xml:space="preserve"> soubs condition </w:t>
      </w:r>
      <w:r w:rsidR="00A22074">
        <w:rPr>
          <w:sz w:val="24"/>
          <w:szCs w:val="24"/>
        </w:rPr>
        <w:t>à cause de l'éminent danger Pierrette fille de Claude Moris</w:t>
      </w:r>
      <w:r>
        <w:rPr>
          <w:sz w:val="24"/>
          <w:szCs w:val="24"/>
        </w:rPr>
        <w:t xml:space="preserve"> tixier e</w:t>
      </w:r>
      <w:r w:rsidR="00A22074">
        <w:rPr>
          <w:sz w:val="24"/>
          <w:szCs w:val="24"/>
        </w:rPr>
        <w:t xml:space="preserve">n ce lieu d'Aignay </w:t>
      </w:r>
      <w:r>
        <w:rPr>
          <w:sz w:val="24"/>
          <w:szCs w:val="24"/>
        </w:rPr>
        <w:t xml:space="preserve">et de </w:t>
      </w:r>
      <w:r w:rsidR="00A22074">
        <w:rPr>
          <w:sz w:val="24"/>
          <w:szCs w:val="24"/>
        </w:rPr>
        <w:t>Marie</w:t>
      </w:r>
      <w:r>
        <w:rPr>
          <w:sz w:val="24"/>
          <w:szCs w:val="24"/>
        </w:rPr>
        <w:t xml:space="preserve"> Leclerc </w:t>
      </w:r>
      <w:r w:rsidR="00A22074">
        <w:rPr>
          <w:sz w:val="24"/>
          <w:szCs w:val="24"/>
        </w:rPr>
        <w:t>née de légitime mariage et le mesme jour son</w:t>
      </w:r>
      <w:r>
        <w:rPr>
          <w:sz w:val="24"/>
          <w:szCs w:val="24"/>
        </w:rPr>
        <w:t xml:space="preserve"> par</w:t>
      </w:r>
      <w:r w:rsidR="00A22074">
        <w:rPr>
          <w:sz w:val="24"/>
          <w:szCs w:val="24"/>
        </w:rPr>
        <w:t>r</w:t>
      </w:r>
      <w:r>
        <w:rPr>
          <w:sz w:val="24"/>
          <w:szCs w:val="24"/>
        </w:rPr>
        <w:t xml:space="preserve">ain </w:t>
      </w:r>
      <w:r w:rsidR="00A22074">
        <w:rPr>
          <w:sz w:val="24"/>
          <w:szCs w:val="24"/>
        </w:rPr>
        <w:t xml:space="preserve">a esté </w:t>
      </w:r>
      <w:r>
        <w:rPr>
          <w:sz w:val="24"/>
          <w:szCs w:val="24"/>
        </w:rPr>
        <w:t>Jean fils de Jean Abra</w:t>
      </w:r>
      <w:r w:rsidR="00A22074">
        <w:rPr>
          <w:sz w:val="24"/>
          <w:szCs w:val="24"/>
        </w:rPr>
        <w:t>m</w:t>
      </w:r>
      <w:r>
        <w:rPr>
          <w:sz w:val="24"/>
          <w:szCs w:val="24"/>
        </w:rPr>
        <w:t xml:space="preserve"> </w:t>
      </w:r>
      <w:r w:rsidR="00A22074">
        <w:rPr>
          <w:sz w:val="24"/>
          <w:szCs w:val="24"/>
        </w:rPr>
        <w:t>sa marrain</w:t>
      </w:r>
      <w:r>
        <w:rPr>
          <w:sz w:val="24"/>
          <w:szCs w:val="24"/>
        </w:rPr>
        <w:t>ne Pierrette Esmery le</w:t>
      </w:r>
      <w:r w:rsidR="00A22074">
        <w:rPr>
          <w:sz w:val="24"/>
          <w:szCs w:val="24"/>
        </w:rPr>
        <w:t xml:space="preserve">squels ont déclaré ne scavoir signer en foy de quoy je Estienne Charpy curé dud Aignay me suis </w:t>
      </w:r>
      <w:r>
        <w:rPr>
          <w:sz w:val="24"/>
          <w:szCs w:val="24"/>
        </w:rPr>
        <w:t xml:space="preserve">soubsigné </w:t>
      </w:r>
      <w:r w:rsidR="00A22074">
        <w:rPr>
          <w:sz w:val="24"/>
          <w:szCs w:val="24"/>
        </w:rPr>
        <w:t>lesd an et jour susd</w:t>
      </w:r>
      <w:r>
        <w:rPr>
          <w:sz w:val="24"/>
          <w:szCs w:val="24"/>
        </w:rPr>
        <w:t>.</w:t>
      </w:r>
    </w:p>
    <w:p w14:paraId="2B718782" w14:textId="77777777" w:rsidR="00234422" w:rsidRPr="00F74E50" w:rsidRDefault="00234422" w:rsidP="00234422">
      <w:pPr>
        <w:jc w:val="both"/>
        <w:rPr>
          <w:sz w:val="24"/>
          <w:szCs w:val="24"/>
        </w:rPr>
      </w:pPr>
      <w:r w:rsidRPr="00F74E50">
        <w:rPr>
          <w:sz w:val="24"/>
          <w:szCs w:val="24"/>
        </w:rPr>
        <w:t>Signat</w:t>
      </w:r>
      <w:r>
        <w:rPr>
          <w:sz w:val="24"/>
          <w:szCs w:val="24"/>
        </w:rPr>
        <w:t>ures</w:t>
      </w:r>
      <w:r w:rsidRPr="00F74E50">
        <w:rPr>
          <w:sz w:val="24"/>
          <w:szCs w:val="24"/>
        </w:rPr>
        <w:t xml:space="preserve">: </w:t>
      </w:r>
      <w:r>
        <w:rPr>
          <w:sz w:val="24"/>
          <w:szCs w:val="24"/>
        </w:rPr>
        <w:t>J Abr</w:t>
      </w:r>
      <w:r w:rsidR="00A22074">
        <w:rPr>
          <w:sz w:val="24"/>
          <w:szCs w:val="24"/>
        </w:rPr>
        <w:t>e</w:t>
      </w:r>
      <w:r>
        <w:rPr>
          <w:sz w:val="24"/>
          <w:szCs w:val="24"/>
        </w:rPr>
        <w:t xml:space="preserve">an, </w:t>
      </w:r>
      <w:r w:rsidRPr="00F74E50">
        <w:rPr>
          <w:sz w:val="24"/>
          <w:szCs w:val="24"/>
        </w:rPr>
        <w:t>Charpy prestre curé.</w:t>
      </w:r>
    </w:p>
    <w:p w14:paraId="3D684099" w14:textId="77777777" w:rsidR="00234422" w:rsidRDefault="00234422" w:rsidP="00234422">
      <w:pPr>
        <w:jc w:val="both"/>
        <w:rPr>
          <w:sz w:val="24"/>
          <w:szCs w:val="24"/>
        </w:rPr>
      </w:pPr>
    </w:p>
    <w:p w14:paraId="6382F42A" w14:textId="77777777" w:rsidR="00234422" w:rsidRDefault="00234422" w:rsidP="00234422">
      <w:pPr>
        <w:jc w:val="both"/>
        <w:rPr>
          <w:sz w:val="24"/>
          <w:szCs w:val="24"/>
        </w:rPr>
      </w:pPr>
      <w:r>
        <w:rPr>
          <w:sz w:val="24"/>
          <w:szCs w:val="24"/>
        </w:rPr>
        <w:t>Le vingt quatr</w:t>
      </w:r>
      <w:r w:rsidR="002D3B6B">
        <w:rPr>
          <w:sz w:val="24"/>
          <w:szCs w:val="24"/>
        </w:rPr>
        <w:t>i</w:t>
      </w:r>
      <w:r>
        <w:rPr>
          <w:sz w:val="24"/>
          <w:szCs w:val="24"/>
        </w:rPr>
        <w:t>e</w:t>
      </w:r>
      <w:r w:rsidR="002D3B6B">
        <w:rPr>
          <w:sz w:val="24"/>
          <w:szCs w:val="24"/>
        </w:rPr>
        <w:t>sme</w:t>
      </w:r>
      <w:r>
        <w:rPr>
          <w:sz w:val="24"/>
          <w:szCs w:val="24"/>
        </w:rPr>
        <w:t xml:space="preserve"> janvier </w:t>
      </w:r>
      <w:r w:rsidR="002D3B6B">
        <w:rPr>
          <w:sz w:val="24"/>
          <w:szCs w:val="24"/>
        </w:rPr>
        <w:t>an que dessus 1707</w:t>
      </w:r>
      <w:r w:rsidRPr="00CC5CAB">
        <w:rPr>
          <w:sz w:val="24"/>
          <w:szCs w:val="24"/>
        </w:rPr>
        <w:t xml:space="preserve"> </w:t>
      </w:r>
      <w:r>
        <w:rPr>
          <w:sz w:val="24"/>
          <w:szCs w:val="24"/>
        </w:rPr>
        <w:t>a esté</w:t>
      </w:r>
      <w:r w:rsidR="002D3B6B">
        <w:rPr>
          <w:sz w:val="24"/>
          <w:szCs w:val="24"/>
        </w:rPr>
        <w:t>é</w:t>
      </w:r>
      <w:r>
        <w:rPr>
          <w:sz w:val="24"/>
          <w:szCs w:val="24"/>
        </w:rPr>
        <w:t xml:space="preserve"> baptisé</w:t>
      </w:r>
      <w:r w:rsidR="002D3B6B">
        <w:rPr>
          <w:sz w:val="24"/>
          <w:szCs w:val="24"/>
        </w:rPr>
        <w:t>é</w:t>
      </w:r>
      <w:r>
        <w:rPr>
          <w:sz w:val="24"/>
          <w:szCs w:val="24"/>
        </w:rPr>
        <w:t xml:space="preserve"> sur les fon</w:t>
      </w:r>
      <w:r w:rsidR="002D3B6B">
        <w:rPr>
          <w:sz w:val="24"/>
          <w:szCs w:val="24"/>
        </w:rPr>
        <w:t>d</w:t>
      </w:r>
      <w:r>
        <w:rPr>
          <w:sz w:val="24"/>
          <w:szCs w:val="24"/>
        </w:rPr>
        <w:t xml:space="preserve">s baptismaux de l'église </w:t>
      </w:r>
      <w:r w:rsidR="002D3B6B">
        <w:rPr>
          <w:sz w:val="24"/>
          <w:szCs w:val="24"/>
        </w:rPr>
        <w:t xml:space="preserve">paroissialle </w:t>
      </w:r>
      <w:r>
        <w:rPr>
          <w:sz w:val="24"/>
          <w:szCs w:val="24"/>
        </w:rPr>
        <w:t xml:space="preserve">d'Aignay le Duc et par moy Estienne Charpy curé dud lieu Denise fille de </w:t>
      </w:r>
      <w:r w:rsidR="002D3B6B">
        <w:rPr>
          <w:sz w:val="24"/>
          <w:szCs w:val="24"/>
        </w:rPr>
        <w:t>M</w:t>
      </w:r>
      <w:r>
        <w:rPr>
          <w:sz w:val="24"/>
          <w:szCs w:val="24"/>
        </w:rPr>
        <w:t xml:space="preserve">e Jean Rouhier notaire royal aud </w:t>
      </w:r>
      <w:r w:rsidR="002D3B6B">
        <w:rPr>
          <w:sz w:val="24"/>
          <w:szCs w:val="24"/>
        </w:rPr>
        <w:t>Aignay</w:t>
      </w:r>
      <w:r>
        <w:rPr>
          <w:sz w:val="24"/>
          <w:szCs w:val="24"/>
        </w:rPr>
        <w:t xml:space="preserve"> et de </w:t>
      </w:r>
      <w:r w:rsidR="002D3B6B">
        <w:rPr>
          <w:sz w:val="24"/>
          <w:szCs w:val="24"/>
        </w:rPr>
        <w:t xml:space="preserve">damoiselle </w:t>
      </w:r>
      <w:r>
        <w:rPr>
          <w:sz w:val="24"/>
          <w:szCs w:val="24"/>
        </w:rPr>
        <w:t>Bonnaventure Junot né</w:t>
      </w:r>
      <w:r w:rsidR="002D3B6B">
        <w:rPr>
          <w:sz w:val="24"/>
          <w:szCs w:val="24"/>
        </w:rPr>
        <w:t>é</w:t>
      </w:r>
      <w:r>
        <w:rPr>
          <w:sz w:val="24"/>
          <w:szCs w:val="24"/>
        </w:rPr>
        <w:t xml:space="preserve"> de legitime mariage et le mesme jour son par</w:t>
      </w:r>
      <w:r w:rsidR="002D3B6B">
        <w:rPr>
          <w:sz w:val="24"/>
          <w:szCs w:val="24"/>
        </w:rPr>
        <w:t>r</w:t>
      </w:r>
      <w:r>
        <w:rPr>
          <w:sz w:val="24"/>
          <w:szCs w:val="24"/>
        </w:rPr>
        <w:t xml:space="preserve">ain a esté </w:t>
      </w:r>
      <w:r w:rsidR="002D3B6B">
        <w:rPr>
          <w:sz w:val="24"/>
          <w:szCs w:val="24"/>
        </w:rPr>
        <w:t>C</w:t>
      </w:r>
      <w:r>
        <w:rPr>
          <w:sz w:val="24"/>
          <w:szCs w:val="24"/>
        </w:rPr>
        <w:t xml:space="preserve">laude Caiset </w:t>
      </w:r>
      <w:r w:rsidR="002D3B6B">
        <w:rPr>
          <w:sz w:val="24"/>
          <w:szCs w:val="24"/>
        </w:rPr>
        <w:t>de</w:t>
      </w:r>
      <w:r>
        <w:rPr>
          <w:sz w:val="24"/>
          <w:szCs w:val="24"/>
        </w:rPr>
        <w:t xml:space="preserve"> Moitron sa mar</w:t>
      </w:r>
      <w:r w:rsidR="002D3B6B">
        <w:rPr>
          <w:sz w:val="24"/>
          <w:szCs w:val="24"/>
        </w:rPr>
        <w:t>r</w:t>
      </w:r>
      <w:r>
        <w:rPr>
          <w:sz w:val="24"/>
          <w:szCs w:val="24"/>
        </w:rPr>
        <w:t>ain</w:t>
      </w:r>
      <w:r w:rsidR="002D3B6B">
        <w:rPr>
          <w:sz w:val="24"/>
          <w:szCs w:val="24"/>
        </w:rPr>
        <w:t>n</w:t>
      </w:r>
      <w:r>
        <w:rPr>
          <w:sz w:val="24"/>
          <w:szCs w:val="24"/>
        </w:rPr>
        <w:t>e Denise Valuet soubsignés.</w:t>
      </w:r>
    </w:p>
    <w:p w14:paraId="31DDCD25" w14:textId="77777777" w:rsidR="00234422" w:rsidRPr="00F74E50" w:rsidRDefault="00234422" w:rsidP="00234422">
      <w:pPr>
        <w:jc w:val="both"/>
        <w:rPr>
          <w:sz w:val="24"/>
          <w:szCs w:val="24"/>
        </w:rPr>
      </w:pPr>
      <w:r w:rsidRPr="00F74E50">
        <w:rPr>
          <w:sz w:val="24"/>
          <w:szCs w:val="24"/>
        </w:rPr>
        <w:t>Signat</w:t>
      </w:r>
      <w:r>
        <w:rPr>
          <w:sz w:val="24"/>
          <w:szCs w:val="24"/>
        </w:rPr>
        <w:t>ures</w:t>
      </w:r>
      <w:r w:rsidR="00A7167F">
        <w:rPr>
          <w:sz w:val="24"/>
          <w:szCs w:val="24"/>
        </w:rPr>
        <w:t xml:space="preserve"> </w:t>
      </w:r>
      <w:r w:rsidRPr="00F74E50">
        <w:rPr>
          <w:sz w:val="24"/>
          <w:szCs w:val="24"/>
        </w:rPr>
        <w:t xml:space="preserve">: </w:t>
      </w:r>
      <w:r>
        <w:rPr>
          <w:sz w:val="24"/>
          <w:szCs w:val="24"/>
        </w:rPr>
        <w:t xml:space="preserve">D Valluet, Caiset, </w:t>
      </w:r>
      <w:r w:rsidRPr="00F74E50">
        <w:rPr>
          <w:sz w:val="24"/>
          <w:szCs w:val="24"/>
        </w:rPr>
        <w:t>Charpy prestre curé.</w:t>
      </w:r>
    </w:p>
    <w:p w14:paraId="2513CEC6" w14:textId="77777777" w:rsidR="007028C2" w:rsidRDefault="002D3B6B" w:rsidP="00855E74">
      <w:pPr>
        <w:jc w:val="both"/>
        <w:rPr>
          <w:sz w:val="24"/>
          <w:szCs w:val="24"/>
        </w:rPr>
      </w:pPr>
      <w:r>
        <w:rPr>
          <w:sz w:val="24"/>
          <w:szCs w:val="24"/>
        </w:rPr>
        <w:br w:type="column"/>
      </w:r>
    </w:p>
    <w:p w14:paraId="03F03C9A" w14:textId="77777777" w:rsidR="002D3B6B" w:rsidRDefault="002D3B6B" w:rsidP="00855E74">
      <w:pPr>
        <w:jc w:val="both"/>
        <w:rPr>
          <w:sz w:val="24"/>
          <w:szCs w:val="24"/>
        </w:rPr>
      </w:pPr>
    </w:p>
    <w:p w14:paraId="32519C0A" w14:textId="77777777" w:rsidR="002D3B6B" w:rsidRDefault="002D3B6B" w:rsidP="00855E74">
      <w:pPr>
        <w:jc w:val="both"/>
        <w:rPr>
          <w:sz w:val="24"/>
          <w:szCs w:val="24"/>
        </w:rPr>
      </w:pPr>
    </w:p>
    <w:p w14:paraId="7FDBF908" w14:textId="77777777" w:rsidR="002D3B6B" w:rsidRDefault="002D3B6B" w:rsidP="00855E74">
      <w:pPr>
        <w:jc w:val="both"/>
        <w:rPr>
          <w:sz w:val="24"/>
          <w:szCs w:val="24"/>
        </w:rPr>
      </w:pPr>
    </w:p>
    <w:p w14:paraId="34ED9A19" w14:textId="77777777" w:rsidR="002D3B6B" w:rsidRDefault="002D3B6B" w:rsidP="00855E74">
      <w:pPr>
        <w:jc w:val="both"/>
        <w:rPr>
          <w:sz w:val="24"/>
          <w:szCs w:val="24"/>
        </w:rPr>
      </w:pPr>
    </w:p>
    <w:p w14:paraId="1A3D8408" w14:textId="77777777" w:rsidR="002D3B6B" w:rsidRDefault="000567C4" w:rsidP="00855E74">
      <w:pPr>
        <w:jc w:val="both"/>
        <w:rPr>
          <w:sz w:val="24"/>
          <w:szCs w:val="24"/>
        </w:rPr>
      </w:pPr>
      <w:r>
        <w:rPr>
          <w:sz w:val="24"/>
          <w:szCs w:val="24"/>
        </w:rPr>
        <w:t>Baptesme</w:t>
      </w:r>
    </w:p>
    <w:p w14:paraId="44FEDD4E" w14:textId="77777777" w:rsidR="002D3B6B" w:rsidRDefault="002D3B6B" w:rsidP="00855E74">
      <w:pPr>
        <w:jc w:val="both"/>
        <w:rPr>
          <w:sz w:val="24"/>
          <w:szCs w:val="24"/>
        </w:rPr>
      </w:pPr>
    </w:p>
    <w:p w14:paraId="007CCE3C" w14:textId="77777777" w:rsidR="002D3B6B" w:rsidRDefault="002D3B6B" w:rsidP="00855E74">
      <w:pPr>
        <w:jc w:val="both"/>
        <w:rPr>
          <w:sz w:val="24"/>
          <w:szCs w:val="24"/>
        </w:rPr>
      </w:pPr>
    </w:p>
    <w:p w14:paraId="4F007F8E" w14:textId="77777777" w:rsidR="002D3B6B" w:rsidRDefault="002D3B6B" w:rsidP="00855E74">
      <w:pPr>
        <w:jc w:val="both"/>
        <w:rPr>
          <w:sz w:val="24"/>
          <w:szCs w:val="24"/>
        </w:rPr>
      </w:pPr>
    </w:p>
    <w:p w14:paraId="612A476C" w14:textId="77777777" w:rsidR="002D3B6B" w:rsidRDefault="002D3B6B" w:rsidP="00855E74">
      <w:pPr>
        <w:jc w:val="both"/>
        <w:rPr>
          <w:sz w:val="24"/>
          <w:szCs w:val="24"/>
        </w:rPr>
      </w:pPr>
    </w:p>
    <w:p w14:paraId="2E02E190" w14:textId="77777777" w:rsidR="002D3B6B" w:rsidRDefault="002D3B6B" w:rsidP="00855E74">
      <w:pPr>
        <w:jc w:val="both"/>
        <w:rPr>
          <w:sz w:val="24"/>
          <w:szCs w:val="24"/>
        </w:rPr>
      </w:pPr>
    </w:p>
    <w:p w14:paraId="3F94174C" w14:textId="77777777" w:rsidR="002D3B6B" w:rsidRDefault="002D3B6B" w:rsidP="00855E74">
      <w:pPr>
        <w:jc w:val="both"/>
        <w:rPr>
          <w:sz w:val="24"/>
          <w:szCs w:val="24"/>
        </w:rPr>
      </w:pPr>
    </w:p>
    <w:p w14:paraId="2F4E8B1D" w14:textId="77777777" w:rsidR="002D3B6B" w:rsidRDefault="005074DE" w:rsidP="00855E74">
      <w:pPr>
        <w:jc w:val="both"/>
        <w:rPr>
          <w:sz w:val="24"/>
          <w:szCs w:val="24"/>
        </w:rPr>
      </w:pPr>
      <w:r>
        <w:rPr>
          <w:sz w:val="24"/>
          <w:szCs w:val="24"/>
        </w:rPr>
        <w:t>Baptesme</w:t>
      </w:r>
    </w:p>
    <w:p w14:paraId="733B9C77" w14:textId="77777777" w:rsidR="002D3B6B" w:rsidRDefault="002D3B6B" w:rsidP="00855E74">
      <w:pPr>
        <w:jc w:val="both"/>
        <w:rPr>
          <w:sz w:val="24"/>
          <w:szCs w:val="24"/>
        </w:rPr>
      </w:pPr>
    </w:p>
    <w:p w14:paraId="50EE85A1" w14:textId="77777777" w:rsidR="002D3B6B" w:rsidRDefault="002D3B6B" w:rsidP="00855E74">
      <w:pPr>
        <w:jc w:val="both"/>
        <w:rPr>
          <w:sz w:val="24"/>
          <w:szCs w:val="24"/>
        </w:rPr>
      </w:pPr>
    </w:p>
    <w:p w14:paraId="698949D4" w14:textId="77777777" w:rsidR="002D3B6B" w:rsidRDefault="002D3B6B" w:rsidP="00855E74">
      <w:pPr>
        <w:jc w:val="both"/>
        <w:rPr>
          <w:sz w:val="24"/>
          <w:szCs w:val="24"/>
        </w:rPr>
      </w:pPr>
    </w:p>
    <w:p w14:paraId="52E229C6" w14:textId="77777777" w:rsidR="002D3B6B" w:rsidRDefault="002D3B6B" w:rsidP="00855E74">
      <w:pPr>
        <w:jc w:val="both"/>
        <w:rPr>
          <w:sz w:val="24"/>
          <w:szCs w:val="24"/>
        </w:rPr>
      </w:pPr>
    </w:p>
    <w:p w14:paraId="49697003" w14:textId="77777777" w:rsidR="002D3B6B" w:rsidRDefault="002D3B6B" w:rsidP="00855E74">
      <w:pPr>
        <w:jc w:val="both"/>
        <w:rPr>
          <w:sz w:val="24"/>
          <w:szCs w:val="24"/>
        </w:rPr>
      </w:pPr>
    </w:p>
    <w:p w14:paraId="6CFB102F" w14:textId="77777777" w:rsidR="00F341F1" w:rsidRDefault="00F341F1" w:rsidP="00855E74">
      <w:pPr>
        <w:jc w:val="both"/>
        <w:rPr>
          <w:sz w:val="24"/>
          <w:szCs w:val="24"/>
        </w:rPr>
      </w:pPr>
    </w:p>
    <w:p w14:paraId="76A8C6E5" w14:textId="77777777" w:rsidR="002D3B6B" w:rsidRDefault="002D3B6B" w:rsidP="00855E74">
      <w:pPr>
        <w:jc w:val="both"/>
        <w:rPr>
          <w:sz w:val="24"/>
          <w:szCs w:val="24"/>
        </w:rPr>
      </w:pPr>
    </w:p>
    <w:p w14:paraId="43E327B7" w14:textId="77777777" w:rsidR="002D3B6B" w:rsidRDefault="002D3B6B" w:rsidP="00855E74">
      <w:pPr>
        <w:jc w:val="both"/>
        <w:rPr>
          <w:sz w:val="24"/>
          <w:szCs w:val="24"/>
        </w:rPr>
      </w:pPr>
    </w:p>
    <w:p w14:paraId="7C77804D" w14:textId="77777777" w:rsidR="002D3B6B" w:rsidRDefault="00F341F1" w:rsidP="00855E74">
      <w:pPr>
        <w:jc w:val="both"/>
        <w:rPr>
          <w:sz w:val="24"/>
          <w:szCs w:val="24"/>
        </w:rPr>
      </w:pPr>
      <w:r>
        <w:rPr>
          <w:sz w:val="24"/>
          <w:szCs w:val="24"/>
        </w:rPr>
        <w:t>Baptesme</w:t>
      </w:r>
    </w:p>
    <w:p w14:paraId="0F820E99" w14:textId="77777777" w:rsidR="002D3B6B" w:rsidRDefault="002D3B6B" w:rsidP="00855E74">
      <w:pPr>
        <w:jc w:val="both"/>
        <w:rPr>
          <w:sz w:val="24"/>
          <w:szCs w:val="24"/>
        </w:rPr>
      </w:pPr>
    </w:p>
    <w:p w14:paraId="0B76CA8B" w14:textId="77777777" w:rsidR="00D20619" w:rsidRDefault="00D20619" w:rsidP="00855E74">
      <w:pPr>
        <w:jc w:val="both"/>
        <w:rPr>
          <w:sz w:val="24"/>
          <w:szCs w:val="24"/>
        </w:rPr>
      </w:pPr>
    </w:p>
    <w:p w14:paraId="6744EA7F" w14:textId="77777777" w:rsidR="00D20619" w:rsidRDefault="00D20619" w:rsidP="00855E74">
      <w:pPr>
        <w:jc w:val="both"/>
        <w:rPr>
          <w:sz w:val="24"/>
          <w:szCs w:val="24"/>
        </w:rPr>
      </w:pPr>
    </w:p>
    <w:p w14:paraId="59E4E639" w14:textId="77777777" w:rsidR="00D20619" w:rsidRDefault="00D20619" w:rsidP="00855E74">
      <w:pPr>
        <w:jc w:val="both"/>
        <w:rPr>
          <w:sz w:val="24"/>
          <w:szCs w:val="24"/>
        </w:rPr>
      </w:pPr>
    </w:p>
    <w:p w14:paraId="3D60FB9D" w14:textId="77777777" w:rsidR="00D20619" w:rsidRDefault="00D20619" w:rsidP="00855E74">
      <w:pPr>
        <w:jc w:val="both"/>
        <w:rPr>
          <w:sz w:val="24"/>
          <w:szCs w:val="24"/>
        </w:rPr>
      </w:pPr>
    </w:p>
    <w:p w14:paraId="4CA186E2" w14:textId="77777777" w:rsidR="00D20619" w:rsidRDefault="00D20619" w:rsidP="00855E74">
      <w:pPr>
        <w:jc w:val="both"/>
        <w:rPr>
          <w:sz w:val="24"/>
          <w:szCs w:val="24"/>
        </w:rPr>
      </w:pPr>
    </w:p>
    <w:p w14:paraId="6BC06590" w14:textId="77777777" w:rsidR="00D20619" w:rsidRDefault="00D20619" w:rsidP="00855E74">
      <w:pPr>
        <w:jc w:val="both"/>
        <w:rPr>
          <w:sz w:val="24"/>
          <w:szCs w:val="24"/>
        </w:rPr>
      </w:pPr>
    </w:p>
    <w:p w14:paraId="4F0540DE" w14:textId="77777777" w:rsidR="00D20619" w:rsidRDefault="00D20619" w:rsidP="00855E74">
      <w:pPr>
        <w:jc w:val="both"/>
        <w:rPr>
          <w:sz w:val="24"/>
          <w:szCs w:val="24"/>
        </w:rPr>
      </w:pPr>
      <w:r>
        <w:rPr>
          <w:sz w:val="24"/>
          <w:szCs w:val="24"/>
        </w:rPr>
        <w:t>Baptesme</w:t>
      </w:r>
    </w:p>
    <w:p w14:paraId="179672B9" w14:textId="77777777" w:rsidR="00D20619" w:rsidRDefault="00D20619" w:rsidP="00855E74">
      <w:pPr>
        <w:jc w:val="both"/>
        <w:rPr>
          <w:sz w:val="24"/>
          <w:szCs w:val="24"/>
        </w:rPr>
      </w:pPr>
    </w:p>
    <w:p w14:paraId="01BBD02B" w14:textId="77777777" w:rsidR="00D20619" w:rsidRDefault="00D20619" w:rsidP="00855E74">
      <w:pPr>
        <w:jc w:val="both"/>
        <w:rPr>
          <w:sz w:val="24"/>
          <w:szCs w:val="24"/>
        </w:rPr>
      </w:pPr>
    </w:p>
    <w:p w14:paraId="1D2DB480" w14:textId="77777777" w:rsidR="002D3B6B" w:rsidRDefault="002D3B6B" w:rsidP="00855E74">
      <w:pPr>
        <w:jc w:val="both"/>
        <w:rPr>
          <w:sz w:val="24"/>
          <w:szCs w:val="24"/>
        </w:rPr>
      </w:pPr>
    </w:p>
    <w:p w14:paraId="7D7252CA" w14:textId="77777777" w:rsidR="001B261D" w:rsidRDefault="001B261D" w:rsidP="00855E74">
      <w:pPr>
        <w:jc w:val="both"/>
        <w:rPr>
          <w:sz w:val="24"/>
          <w:szCs w:val="24"/>
        </w:rPr>
      </w:pPr>
    </w:p>
    <w:p w14:paraId="25DEFA62" w14:textId="77777777" w:rsidR="001B261D" w:rsidRDefault="001B261D" w:rsidP="00855E74">
      <w:pPr>
        <w:jc w:val="both"/>
        <w:rPr>
          <w:sz w:val="24"/>
          <w:szCs w:val="24"/>
        </w:rPr>
      </w:pPr>
    </w:p>
    <w:p w14:paraId="763843C3" w14:textId="77777777" w:rsidR="001B261D" w:rsidRDefault="001B261D" w:rsidP="00855E74">
      <w:pPr>
        <w:jc w:val="both"/>
        <w:rPr>
          <w:sz w:val="24"/>
          <w:szCs w:val="24"/>
        </w:rPr>
      </w:pPr>
    </w:p>
    <w:p w14:paraId="678C7896" w14:textId="77777777" w:rsidR="001B261D" w:rsidRDefault="001B261D" w:rsidP="00855E74">
      <w:pPr>
        <w:jc w:val="both"/>
        <w:rPr>
          <w:sz w:val="24"/>
          <w:szCs w:val="24"/>
        </w:rPr>
      </w:pPr>
      <w:r>
        <w:rPr>
          <w:sz w:val="24"/>
          <w:szCs w:val="24"/>
        </w:rPr>
        <w:t>Baptesme</w:t>
      </w:r>
    </w:p>
    <w:p w14:paraId="12FB104D" w14:textId="77777777" w:rsidR="002D3B6B" w:rsidRDefault="002D3B6B" w:rsidP="00855E74">
      <w:pPr>
        <w:jc w:val="both"/>
        <w:rPr>
          <w:sz w:val="24"/>
          <w:szCs w:val="24"/>
        </w:rPr>
      </w:pPr>
    </w:p>
    <w:p w14:paraId="44AD0C79" w14:textId="77777777" w:rsidR="00A7167F" w:rsidRDefault="00A7167F" w:rsidP="00855E74">
      <w:pPr>
        <w:jc w:val="both"/>
        <w:rPr>
          <w:sz w:val="24"/>
          <w:szCs w:val="24"/>
        </w:rPr>
      </w:pPr>
    </w:p>
    <w:p w14:paraId="3DC46822" w14:textId="77777777" w:rsidR="00A7167F" w:rsidRDefault="00A7167F" w:rsidP="00855E74">
      <w:pPr>
        <w:jc w:val="both"/>
        <w:rPr>
          <w:sz w:val="24"/>
          <w:szCs w:val="24"/>
        </w:rPr>
      </w:pPr>
    </w:p>
    <w:p w14:paraId="32DBA297" w14:textId="77777777" w:rsidR="00A7167F" w:rsidRDefault="00A7167F" w:rsidP="00855E74">
      <w:pPr>
        <w:jc w:val="both"/>
        <w:rPr>
          <w:sz w:val="24"/>
          <w:szCs w:val="24"/>
        </w:rPr>
      </w:pPr>
    </w:p>
    <w:p w14:paraId="2EF94436" w14:textId="77777777" w:rsidR="00A7167F" w:rsidRDefault="00A7167F" w:rsidP="00855E74">
      <w:pPr>
        <w:jc w:val="both"/>
        <w:rPr>
          <w:sz w:val="24"/>
          <w:szCs w:val="24"/>
        </w:rPr>
      </w:pPr>
    </w:p>
    <w:p w14:paraId="2BBA9ECA" w14:textId="77777777" w:rsidR="00A7167F" w:rsidRDefault="00A7167F" w:rsidP="00855E74">
      <w:pPr>
        <w:jc w:val="both"/>
        <w:rPr>
          <w:sz w:val="24"/>
          <w:szCs w:val="24"/>
        </w:rPr>
      </w:pPr>
    </w:p>
    <w:p w14:paraId="316A76B0" w14:textId="77777777" w:rsidR="00A7167F" w:rsidRDefault="00A7167F" w:rsidP="00855E74">
      <w:pPr>
        <w:jc w:val="both"/>
        <w:rPr>
          <w:sz w:val="24"/>
          <w:szCs w:val="24"/>
        </w:rPr>
      </w:pPr>
    </w:p>
    <w:p w14:paraId="5C580677" w14:textId="77777777" w:rsidR="00A7167F" w:rsidRDefault="00A7167F" w:rsidP="00855E74">
      <w:pPr>
        <w:jc w:val="both"/>
        <w:rPr>
          <w:sz w:val="24"/>
          <w:szCs w:val="24"/>
        </w:rPr>
      </w:pPr>
      <w:r>
        <w:rPr>
          <w:sz w:val="24"/>
          <w:szCs w:val="24"/>
        </w:rPr>
        <w:t>Mortuaire</w:t>
      </w:r>
    </w:p>
    <w:p w14:paraId="37FCFCD7" w14:textId="77777777" w:rsidR="00076376" w:rsidRDefault="00076376" w:rsidP="002D3B6B">
      <w:pPr>
        <w:jc w:val="both"/>
        <w:rPr>
          <w:sz w:val="24"/>
          <w:szCs w:val="24"/>
        </w:rPr>
      </w:pPr>
    </w:p>
    <w:p w14:paraId="7F7C9660" w14:textId="77777777" w:rsidR="00076376" w:rsidRDefault="00076376" w:rsidP="002D3B6B">
      <w:pPr>
        <w:jc w:val="both"/>
        <w:rPr>
          <w:sz w:val="24"/>
          <w:szCs w:val="24"/>
        </w:rPr>
      </w:pPr>
    </w:p>
    <w:p w14:paraId="69A1CBA5" w14:textId="77777777" w:rsidR="00076376" w:rsidRDefault="00076376" w:rsidP="002D3B6B">
      <w:pPr>
        <w:jc w:val="both"/>
        <w:rPr>
          <w:sz w:val="24"/>
          <w:szCs w:val="24"/>
        </w:rPr>
      </w:pPr>
    </w:p>
    <w:p w14:paraId="7F0E72FF" w14:textId="77777777" w:rsidR="00076376" w:rsidRDefault="00076376" w:rsidP="002D3B6B">
      <w:pPr>
        <w:jc w:val="both"/>
        <w:rPr>
          <w:sz w:val="24"/>
          <w:szCs w:val="24"/>
        </w:rPr>
      </w:pPr>
    </w:p>
    <w:p w14:paraId="685E9CB7" w14:textId="77777777" w:rsidR="00076376" w:rsidRDefault="00076376" w:rsidP="002D3B6B">
      <w:pPr>
        <w:jc w:val="both"/>
        <w:rPr>
          <w:sz w:val="24"/>
          <w:szCs w:val="24"/>
        </w:rPr>
      </w:pPr>
    </w:p>
    <w:p w14:paraId="10AF10E5" w14:textId="77777777" w:rsidR="00076376" w:rsidRDefault="00076376" w:rsidP="002D3B6B">
      <w:pPr>
        <w:jc w:val="both"/>
        <w:rPr>
          <w:sz w:val="24"/>
          <w:szCs w:val="24"/>
        </w:rPr>
      </w:pPr>
      <w:r>
        <w:rPr>
          <w:sz w:val="24"/>
          <w:szCs w:val="24"/>
        </w:rPr>
        <w:t>Mortuaire</w:t>
      </w:r>
    </w:p>
    <w:p w14:paraId="2727D0B3" w14:textId="77777777" w:rsidR="002D3B6B" w:rsidRPr="00224C1D" w:rsidRDefault="002D3B6B" w:rsidP="002D3B6B">
      <w:pPr>
        <w:jc w:val="both"/>
        <w:rPr>
          <w:b/>
          <w:sz w:val="24"/>
          <w:szCs w:val="24"/>
        </w:rPr>
      </w:pPr>
      <w:r>
        <w:rPr>
          <w:sz w:val="24"/>
          <w:szCs w:val="24"/>
        </w:rPr>
        <w:br w:type="column"/>
      </w:r>
      <w:r w:rsidRPr="00224C1D">
        <w:rPr>
          <w:b/>
          <w:sz w:val="24"/>
          <w:szCs w:val="24"/>
        </w:rPr>
        <w:lastRenderedPageBreak/>
        <w:t xml:space="preserve">Page </w:t>
      </w:r>
      <w:r>
        <w:rPr>
          <w:b/>
          <w:sz w:val="24"/>
          <w:szCs w:val="24"/>
        </w:rPr>
        <w:t>604</w:t>
      </w:r>
      <w:r w:rsidRPr="00224C1D">
        <w:rPr>
          <w:b/>
          <w:sz w:val="24"/>
          <w:szCs w:val="24"/>
        </w:rPr>
        <w:t xml:space="preserve"> des archives.</w:t>
      </w:r>
    </w:p>
    <w:p w14:paraId="3D7E1CA6" w14:textId="77777777" w:rsidR="002D3B6B" w:rsidRDefault="002D3B6B" w:rsidP="00855E74">
      <w:pPr>
        <w:jc w:val="both"/>
        <w:rPr>
          <w:sz w:val="24"/>
          <w:szCs w:val="24"/>
        </w:rPr>
      </w:pPr>
    </w:p>
    <w:p w14:paraId="2A1DD9EF" w14:textId="77777777" w:rsidR="000567C4" w:rsidRDefault="000567C4" w:rsidP="000567C4">
      <w:pPr>
        <w:jc w:val="both"/>
        <w:rPr>
          <w:sz w:val="24"/>
          <w:szCs w:val="24"/>
        </w:rPr>
      </w:pPr>
      <w:r>
        <w:rPr>
          <w:sz w:val="24"/>
          <w:szCs w:val="24"/>
        </w:rPr>
        <w:t>Le vingt cinquiesme janvier mil sept cent sept</w:t>
      </w:r>
      <w:r w:rsidRPr="00CC5CAB">
        <w:rPr>
          <w:sz w:val="24"/>
          <w:szCs w:val="24"/>
        </w:rPr>
        <w:t xml:space="preserve"> </w:t>
      </w:r>
      <w:r>
        <w:rPr>
          <w:sz w:val="24"/>
          <w:szCs w:val="24"/>
        </w:rPr>
        <w:t>a estéé baptiséé sur les fonds baptismaux de l'église paroissialle d'Aignay le Duc et par moy Estienne Charpy curé dud lieu Claudine fille d</w:t>
      </w:r>
      <w:r w:rsidR="005F1A64">
        <w:rPr>
          <w:sz w:val="24"/>
          <w:szCs w:val="24"/>
        </w:rPr>
        <w:t>'Edm</w:t>
      </w:r>
      <w:r>
        <w:rPr>
          <w:sz w:val="24"/>
          <w:szCs w:val="24"/>
        </w:rPr>
        <w:t xml:space="preserve">e </w:t>
      </w:r>
      <w:r w:rsidR="005F1A64">
        <w:rPr>
          <w:sz w:val="24"/>
          <w:szCs w:val="24"/>
        </w:rPr>
        <w:t xml:space="preserve">Bourdelet marteleur en la Forgeotte finage dud </w:t>
      </w:r>
      <w:r>
        <w:rPr>
          <w:sz w:val="24"/>
          <w:szCs w:val="24"/>
        </w:rPr>
        <w:t xml:space="preserve">Aignay et de </w:t>
      </w:r>
      <w:r w:rsidR="005F1A64">
        <w:rPr>
          <w:sz w:val="24"/>
          <w:szCs w:val="24"/>
        </w:rPr>
        <w:t>Jeanne Micault</w:t>
      </w:r>
      <w:r>
        <w:rPr>
          <w:sz w:val="24"/>
          <w:szCs w:val="24"/>
        </w:rPr>
        <w:t xml:space="preserve"> son parrain a esté </w:t>
      </w:r>
      <w:r w:rsidR="005F1A64">
        <w:rPr>
          <w:sz w:val="24"/>
          <w:szCs w:val="24"/>
        </w:rPr>
        <w:t>Jean fils de Jean Seroin et</w:t>
      </w:r>
      <w:r>
        <w:rPr>
          <w:sz w:val="24"/>
          <w:szCs w:val="24"/>
        </w:rPr>
        <w:t xml:space="preserve"> sa marrainn</w:t>
      </w:r>
      <w:r w:rsidR="005F1A64">
        <w:rPr>
          <w:sz w:val="24"/>
          <w:szCs w:val="24"/>
        </w:rPr>
        <w:t>e Claudine Maurice fille d'Estienne Maurice menusier aud lieu en foy de quoy je led curé me suis</w:t>
      </w:r>
      <w:r>
        <w:rPr>
          <w:sz w:val="24"/>
          <w:szCs w:val="24"/>
        </w:rPr>
        <w:t xml:space="preserve"> soubsigné</w:t>
      </w:r>
      <w:r w:rsidR="005F1A64">
        <w:rPr>
          <w:sz w:val="24"/>
          <w:szCs w:val="24"/>
        </w:rPr>
        <w:t xml:space="preserve"> avec led Maurice</w:t>
      </w:r>
      <w:r>
        <w:rPr>
          <w:sz w:val="24"/>
          <w:szCs w:val="24"/>
        </w:rPr>
        <w:t>.</w:t>
      </w:r>
    </w:p>
    <w:p w14:paraId="563E6031" w14:textId="77777777" w:rsidR="000567C4" w:rsidRPr="00F74E50" w:rsidRDefault="000567C4" w:rsidP="000567C4">
      <w:pPr>
        <w:jc w:val="both"/>
        <w:rPr>
          <w:sz w:val="24"/>
          <w:szCs w:val="24"/>
        </w:rPr>
      </w:pPr>
      <w:r w:rsidRPr="00F74E50">
        <w:rPr>
          <w:sz w:val="24"/>
          <w:szCs w:val="24"/>
        </w:rPr>
        <w:t>Signat</w:t>
      </w:r>
      <w:r>
        <w:rPr>
          <w:sz w:val="24"/>
          <w:szCs w:val="24"/>
        </w:rPr>
        <w:t>ures</w:t>
      </w:r>
      <w:r w:rsidR="00A7167F">
        <w:rPr>
          <w:sz w:val="24"/>
          <w:szCs w:val="24"/>
        </w:rPr>
        <w:t xml:space="preserve"> </w:t>
      </w:r>
      <w:r w:rsidRPr="00F74E50">
        <w:rPr>
          <w:sz w:val="24"/>
          <w:szCs w:val="24"/>
        </w:rPr>
        <w:t xml:space="preserve">: </w:t>
      </w:r>
      <w:r w:rsidR="005F1A64">
        <w:rPr>
          <w:sz w:val="24"/>
          <w:szCs w:val="24"/>
        </w:rPr>
        <w:t>C Morice</w:t>
      </w:r>
      <w:r w:rsidR="009827C0">
        <w:rPr>
          <w:sz w:val="24"/>
          <w:szCs w:val="24"/>
        </w:rPr>
        <w:t xml:space="preserve"> (?)</w:t>
      </w:r>
      <w:r>
        <w:rPr>
          <w:sz w:val="24"/>
          <w:szCs w:val="24"/>
        </w:rPr>
        <w:t xml:space="preserve">, </w:t>
      </w:r>
      <w:r w:rsidRPr="00F74E50">
        <w:rPr>
          <w:sz w:val="24"/>
          <w:szCs w:val="24"/>
        </w:rPr>
        <w:t>Charpy prestre curé.</w:t>
      </w:r>
    </w:p>
    <w:p w14:paraId="31FD24BF" w14:textId="77777777" w:rsidR="007028C2" w:rsidRDefault="007028C2" w:rsidP="00855E74">
      <w:pPr>
        <w:jc w:val="both"/>
        <w:rPr>
          <w:sz w:val="24"/>
          <w:szCs w:val="24"/>
        </w:rPr>
      </w:pPr>
    </w:p>
    <w:p w14:paraId="57779145" w14:textId="77777777" w:rsidR="005074DE" w:rsidRDefault="005074DE" w:rsidP="005074DE">
      <w:pPr>
        <w:jc w:val="both"/>
        <w:rPr>
          <w:sz w:val="24"/>
          <w:szCs w:val="24"/>
        </w:rPr>
      </w:pPr>
      <w:r>
        <w:rPr>
          <w:sz w:val="24"/>
          <w:szCs w:val="24"/>
        </w:rPr>
        <w:t>Le troisiesme jour du mois de febvrier an que dessus 1707</w:t>
      </w:r>
      <w:r w:rsidRPr="00CC5CAB">
        <w:rPr>
          <w:sz w:val="24"/>
          <w:szCs w:val="24"/>
        </w:rPr>
        <w:t xml:space="preserve"> </w:t>
      </w:r>
      <w:r>
        <w:rPr>
          <w:sz w:val="24"/>
          <w:szCs w:val="24"/>
        </w:rPr>
        <w:t>a esté baptisé sur les fonds de l'église paroissialle d'Aignay le Duc et par moy Estienne Charpy curé dud lieu Pierre Boillot fils de Philibert Boillot et de Marceline Fournier né de legitime mariage et le mesme jour son parrain a esté Pierre fils de Claude Esmery sa marrainne Gabrielle Fournier qui ne signe</w:t>
      </w:r>
      <w:r w:rsidR="00F341F1">
        <w:rPr>
          <w:sz w:val="24"/>
          <w:szCs w:val="24"/>
        </w:rPr>
        <w:t>nt</w:t>
      </w:r>
      <w:r>
        <w:rPr>
          <w:sz w:val="24"/>
          <w:szCs w:val="24"/>
        </w:rPr>
        <w:t xml:space="preserve"> enquis en foy de quoy je led curé me suis soubsigné.</w:t>
      </w:r>
    </w:p>
    <w:p w14:paraId="210CF4C3" w14:textId="77777777" w:rsidR="005074DE" w:rsidRPr="00F74E50" w:rsidRDefault="005074DE" w:rsidP="005074DE">
      <w:pPr>
        <w:jc w:val="both"/>
        <w:rPr>
          <w:sz w:val="24"/>
          <w:szCs w:val="24"/>
        </w:rPr>
      </w:pPr>
      <w:r w:rsidRPr="00F74E50">
        <w:rPr>
          <w:sz w:val="24"/>
          <w:szCs w:val="24"/>
        </w:rPr>
        <w:t>Signat</w:t>
      </w:r>
      <w:r>
        <w:rPr>
          <w:sz w:val="24"/>
          <w:szCs w:val="24"/>
        </w:rPr>
        <w:t>ure</w:t>
      </w:r>
      <w:r w:rsidR="00A7167F">
        <w:rPr>
          <w:sz w:val="24"/>
          <w:szCs w:val="24"/>
        </w:rPr>
        <w:t xml:space="preserve"> </w:t>
      </w:r>
      <w:r w:rsidRPr="00F74E50">
        <w:rPr>
          <w:sz w:val="24"/>
          <w:szCs w:val="24"/>
        </w:rPr>
        <w:t>: Charpy prestre curé.</w:t>
      </w:r>
    </w:p>
    <w:p w14:paraId="09169783" w14:textId="77777777" w:rsidR="009827C0" w:rsidRDefault="009827C0" w:rsidP="00855E74">
      <w:pPr>
        <w:jc w:val="both"/>
        <w:rPr>
          <w:sz w:val="24"/>
          <w:szCs w:val="24"/>
        </w:rPr>
      </w:pPr>
    </w:p>
    <w:p w14:paraId="42BF38AF" w14:textId="77777777" w:rsidR="00F341F1" w:rsidRDefault="00F341F1" w:rsidP="00F341F1">
      <w:pPr>
        <w:jc w:val="both"/>
        <w:rPr>
          <w:sz w:val="24"/>
          <w:szCs w:val="24"/>
        </w:rPr>
      </w:pPr>
      <w:r>
        <w:rPr>
          <w:sz w:val="24"/>
          <w:szCs w:val="24"/>
        </w:rPr>
        <w:t>Le huictiesme jour du mois de febvrier an que dessus 1707</w:t>
      </w:r>
      <w:r w:rsidRPr="00CC5CAB">
        <w:rPr>
          <w:sz w:val="24"/>
          <w:szCs w:val="24"/>
        </w:rPr>
        <w:t xml:space="preserve"> </w:t>
      </w:r>
      <w:r>
        <w:rPr>
          <w:sz w:val="24"/>
          <w:szCs w:val="24"/>
        </w:rPr>
        <w:t>a estéé baptiséé sur les fonds baptismaux de l'église paroissialle d'Aignay le Duc et par moy Estienne Charpy curé dud lieu Jeanne fille d'Anthoine Chappet faiseur de peignes à l'usage des tixiers de toile et de Claudine Delery néé le mesme jour et de legitime mariage son parrain a esté Claude Pitoiset sa marrainne Jeanne Sacquenay qui a déclaré ne scavoir signer en foy de quoy s'est soubsigné avec moy led Pitoiset.</w:t>
      </w:r>
    </w:p>
    <w:p w14:paraId="3CEE5EFA" w14:textId="77777777" w:rsidR="00F341F1" w:rsidRPr="00F74E50" w:rsidRDefault="00F341F1" w:rsidP="00F341F1">
      <w:pPr>
        <w:jc w:val="both"/>
        <w:rPr>
          <w:sz w:val="24"/>
          <w:szCs w:val="24"/>
        </w:rPr>
      </w:pPr>
      <w:r w:rsidRPr="00F74E50">
        <w:rPr>
          <w:sz w:val="24"/>
          <w:szCs w:val="24"/>
        </w:rPr>
        <w:t>Signat</w:t>
      </w:r>
      <w:r>
        <w:rPr>
          <w:sz w:val="24"/>
          <w:szCs w:val="24"/>
        </w:rPr>
        <w:t>ure</w:t>
      </w:r>
      <w:r w:rsidR="00D20619">
        <w:rPr>
          <w:sz w:val="24"/>
          <w:szCs w:val="24"/>
        </w:rPr>
        <w:t>s</w:t>
      </w:r>
      <w:r w:rsidR="00A7167F">
        <w:rPr>
          <w:sz w:val="24"/>
          <w:szCs w:val="24"/>
        </w:rPr>
        <w:t xml:space="preserve"> </w:t>
      </w:r>
      <w:r w:rsidRPr="00F74E50">
        <w:rPr>
          <w:sz w:val="24"/>
          <w:szCs w:val="24"/>
        </w:rPr>
        <w:t xml:space="preserve">: </w:t>
      </w:r>
      <w:r w:rsidR="00442028">
        <w:rPr>
          <w:sz w:val="24"/>
          <w:szCs w:val="24"/>
        </w:rPr>
        <w:t>C</w:t>
      </w:r>
      <w:r>
        <w:rPr>
          <w:sz w:val="24"/>
          <w:szCs w:val="24"/>
        </w:rPr>
        <w:t xml:space="preserve"> </w:t>
      </w:r>
      <w:r w:rsidR="00442028">
        <w:rPr>
          <w:sz w:val="24"/>
          <w:szCs w:val="24"/>
        </w:rPr>
        <w:t>Pitois</w:t>
      </w:r>
      <w:r>
        <w:rPr>
          <w:sz w:val="24"/>
          <w:szCs w:val="24"/>
        </w:rPr>
        <w:t xml:space="preserve">et, </w:t>
      </w:r>
      <w:r w:rsidRPr="00F74E50">
        <w:rPr>
          <w:sz w:val="24"/>
          <w:szCs w:val="24"/>
        </w:rPr>
        <w:t>Charpy prestre curé.</w:t>
      </w:r>
    </w:p>
    <w:p w14:paraId="1FBE68A6" w14:textId="77777777" w:rsidR="00F341F1" w:rsidRDefault="00F341F1" w:rsidP="00F341F1">
      <w:pPr>
        <w:jc w:val="both"/>
        <w:rPr>
          <w:sz w:val="24"/>
          <w:szCs w:val="24"/>
        </w:rPr>
      </w:pPr>
    </w:p>
    <w:p w14:paraId="66C17B40" w14:textId="77777777" w:rsidR="00D20619" w:rsidRDefault="00D20619" w:rsidP="00D20619">
      <w:pPr>
        <w:jc w:val="both"/>
        <w:rPr>
          <w:sz w:val="24"/>
          <w:szCs w:val="24"/>
        </w:rPr>
      </w:pPr>
      <w:r>
        <w:rPr>
          <w:sz w:val="24"/>
          <w:szCs w:val="24"/>
        </w:rPr>
        <w:t>Led jour huictiesme febvrier an que dessus 1707</w:t>
      </w:r>
      <w:r w:rsidRPr="00CC5CAB">
        <w:rPr>
          <w:sz w:val="24"/>
          <w:szCs w:val="24"/>
        </w:rPr>
        <w:t xml:space="preserve"> </w:t>
      </w:r>
      <w:r>
        <w:rPr>
          <w:sz w:val="24"/>
          <w:szCs w:val="24"/>
        </w:rPr>
        <w:t>a esté baptisé Pierre fils de Daniel Seroin et de Claudine Pitoiset né le mesme jour et de legitime mariage son parrain a esté Pierre Seroin fils de fut Jean Seroin sa marrainne Anne fille de Pierre Armedey en foy de quoy je Estienne Charpy curé dud Aignay me suis soubsigné led Seroin et lad Armedey ne le sachant faire enquis</w:t>
      </w:r>
      <w:r w:rsidR="00A7167F">
        <w:rPr>
          <w:sz w:val="24"/>
          <w:szCs w:val="24"/>
        </w:rPr>
        <w:t xml:space="preserve"> </w:t>
      </w:r>
      <w:r>
        <w:rPr>
          <w:sz w:val="24"/>
          <w:szCs w:val="24"/>
        </w:rPr>
        <w:t>Pitoiset.</w:t>
      </w:r>
    </w:p>
    <w:p w14:paraId="27A22303" w14:textId="77777777" w:rsidR="00D20619" w:rsidRPr="00F74E50" w:rsidRDefault="00D20619" w:rsidP="00D20619">
      <w:pPr>
        <w:jc w:val="both"/>
        <w:rPr>
          <w:sz w:val="24"/>
          <w:szCs w:val="24"/>
        </w:rPr>
      </w:pPr>
      <w:r w:rsidRPr="00F74E50">
        <w:rPr>
          <w:sz w:val="24"/>
          <w:szCs w:val="24"/>
        </w:rPr>
        <w:t>Signat</w:t>
      </w:r>
      <w:r>
        <w:rPr>
          <w:sz w:val="24"/>
          <w:szCs w:val="24"/>
        </w:rPr>
        <w:t>ure</w:t>
      </w:r>
      <w:r w:rsidR="00A7167F">
        <w:rPr>
          <w:sz w:val="24"/>
          <w:szCs w:val="24"/>
        </w:rPr>
        <w:t xml:space="preserve"> </w:t>
      </w:r>
      <w:r w:rsidRPr="00F74E50">
        <w:rPr>
          <w:sz w:val="24"/>
          <w:szCs w:val="24"/>
        </w:rPr>
        <w:t>: Charpy prestre curé.</w:t>
      </w:r>
    </w:p>
    <w:p w14:paraId="1225FEFD" w14:textId="77777777" w:rsidR="00D20619" w:rsidRDefault="00D20619" w:rsidP="00D20619">
      <w:pPr>
        <w:jc w:val="both"/>
        <w:rPr>
          <w:sz w:val="24"/>
          <w:szCs w:val="24"/>
        </w:rPr>
      </w:pPr>
    </w:p>
    <w:p w14:paraId="56B3DBAB" w14:textId="77777777" w:rsidR="001B261D" w:rsidRDefault="001B261D" w:rsidP="001B261D">
      <w:pPr>
        <w:jc w:val="both"/>
        <w:rPr>
          <w:sz w:val="24"/>
          <w:szCs w:val="24"/>
        </w:rPr>
      </w:pPr>
      <w:r>
        <w:rPr>
          <w:sz w:val="24"/>
          <w:szCs w:val="24"/>
        </w:rPr>
        <w:t>Le quatorziesme jour du mois de febvrier an que dessus 1707</w:t>
      </w:r>
      <w:r w:rsidRPr="00CC5CAB">
        <w:rPr>
          <w:sz w:val="24"/>
          <w:szCs w:val="24"/>
        </w:rPr>
        <w:t xml:space="preserve"> </w:t>
      </w:r>
      <w:bookmarkStart w:id="203" w:name="OLE_LINK200"/>
      <w:bookmarkStart w:id="204" w:name="OLE_LINK201"/>
      <w:r>
        <w:rPr>
          <w:sz w:val="24"/>
          <w:szCs w:val="24"/>
        </w:rPr>
        <w:t>a esté baptisé</w:t>
      </w:r>
      <w:r w:rsidR="00A7167F">
        <w:rPr>
          <w:sz w:val="24"/>
          <w:szCs w:val="24"/>
        </w:rPr>
        <w:t xml:space="preserve"> sur les fonds baptismaux de l'église paroissialle d'Aignay le Duc et par moy Estienne Charpy curé dud lieu</w:t>
      </w:r>
      <w:r>
        <w:rPr>
          <w:sz w:val="24"/>
          <w:szCs w:val="24"/>
        </w:rPr>
        <w:t xml:space="preserve"> </w:t>
      </w:r>
      <w:r w:rsidR="00A7167F">
        <w:rPr>
          <w:sz w:val="24"/>
          <w:szCs w:val="24"/>
        </w:rPr>
        <w:t>Jean</w:t>
      </w:r>
      <w:r>
        <w:rPr>
          <w:sz w:val="24"/>
          <w:szCs w:val="24"/>
        </w:rPr>
        <w:t xml:space="preserve"> fils d</w:t>
      </w:r>
      <w:r w:rsidR="00A7167F">
        <w:rPr>
          <w:sz w:val="24"/>
          <w:szCs w:val="24"/>
        </w:rPr>
        <w:t xml:space="preserve">'Anthoine Bazin tixier y demeurant </w:t>
      </w:r>
      <w:r>
        <w:rPr>
          <w:sz w:val="24"/>
          <w:szCs w:val="24"/>
        </w:rPr>
        <w:t xml:space="preserve">et de </w:t>
      </w:r>
      <w:r w:rsidR="00A7167F">
        <w:rPr>
          <w:sz w:val="24"/>
          <w:szCs w:val="24"/>
        </w:rPr>
        <w:t xml:space="preserve">Magdelaine Bornot </w:t>
      </w:r>
      <w:r>
        <w:rPr>
          <w:sz w:val="24"/>
          <w:szCs w:val="24"/>
        </w:rPr>
        <w:t xml:space="preserve">né le mesme jour et de legitime mariage son parrain a esté </w:t>
      </w:r>
      <w:r w:rsidR="00A7167F">
        <w:rPr>
          <w:sz w:val="24"/>
          <w:szCs w:val="24"/>
        </w:rPr>
        <w:t>Claude Porteret</w:t>
      </w:r>
      <w:r>
        <w:rPr>
          <w:sz w:val="24"/>
          <w:szCs w:val="24"/>
        </w:rPr>
        <w:t xml:space="preserve"> sa marrainne </w:t>
      </w:r>
      <w:r w:rsidR="00A7167F">
        <w:rPr>
          <w:sz w:val="24"/>
          <w:szCs w:val="24"/>
        </w:rPr>
        <w:t>Nicolle Chalopin qui se sont soubsignés avec moy led</w:t>
      </w:r>
      <w:r>
        <w:rPr>
          <w:sz w:val="24"/>
          <w:szCs w:val="24"/>
        </w:rPr>
        <w:t xml:space="preserve"> Charpy curé.</w:t>
      </w:r>
    </w:p>
    <w:p w14:paraId="4CFF0BF5" w14:textId="77777777" w:rsidR="001B261D" w:rsidRPr="00F74E50" w:rsidRDefault="001B261D" w:rsidP="001B261D">
      <w:pPr>
        <w:jc w:val="both"/>
        <w:rPr>
          <w:sz w:val="24"/>
          <w:szCs w:val="24"/>
        </w:rPr>
      </w:pPr>
      <w:r w:rsidRPr="00F74E50">
        <w:rPr>
          <w:sz w:val="24"/>
          <w:szCs w:val="24"/>
        </w:rPr>
        <w:t>Signat</w:t>
      </w:r>
      <w:r>
        <w:rPr>
          <w:sz w:val="24"/>
          <w:szCs w:val="24"/>
        </w:rPr>
        <w:t>ure</w:t>
      </w:r>
      <w:r w:rsidR="00A7167F">
        <w:rPr>
          <w:sz w:val="24"/>
          <w:szCs w:val="24"/>
        </w:rPr>
        <w:t xml:space="preserve">s </w:t>
      </w:r>
      <w:r w:rsidRPr="00F74E50">
        <w:rPr>
          <w:sz w:val="24"/>
          <w:szCs w:val="24"/>
        </w:rPr>
        <w:t xml:space="preserve">: </w:t>
      </w:r>
      <w:r w:rsidR="00A7167F">
        <w:rPr>
          <w:sz w:val="24"/>
          <w:szCs w:val="24"/>
        </w:rPr>
        <w:t xml:space="preserve">C Porteret, </w:t>
      </w:r>
      <w:r w:rsidRPr="00F74E50">
        <w:rPr>
          <w:sz w:val="24"/>
          <w:szCs w:val="24"/>
        </w:rPr>
        <w:t>Charpy prestre curé.</w:t>
      </w:r>
    </w:p>
    <w:p w14:paraId="6F7A91DD" w14:textId="77777777" w:rsidR="001B261D" w:rsidRDefault="001B261D" w:rsidP="001B261D">
      <w:pPr>
        <w:jc w:val="both"/>
        <w:rPr>
          <w:sz w:val="24"/>
          <w:szCs w:val="24"/>
        </w:rPr>
      </w:pPr>
    </w:p>
    <w:bookmarkEnd w:id="203"/>
    <w:bookmarkEnd w:id="204"/>
    <w:p w14:paraId="4C3ABFA6" w14:textId="77777777" w:rsidR="00A7167F" w:rsidRDefault="00A7167F" w:rsidP="00A7167F">
      <w:pPr>
        <w:jc w:val="both"/>
        <w:rPr>
          <w:sz w:val="24"/>
          <w:szCs w:val="24"/>
        </w:rPr>
      </w:pPr>
      <w:r w:rsidRPr="00F74E50">
        <w:rPr>
          <w:sz w:val="24"/>
          <w:szCs w:val="24"/>
        </w:rPr>
        <w:t xml:space="preserve">Le </w:t>
      </w:r>
      <w:r>
        <w:rPr>
          <w:sz w:val="24"/>
          <w:szCs w:val="24"/>
        </w:rPr>
        <w:t>dix septiesme</w:t>
      </w:r>
      <w:r w:rsidRPr="00F74E50">
        <w:rPr>
          <w:sz w:val="24"/>
          <w:szCs w:val="24"/>
        </w:rPr>
        <w:t xml:space="preserve"> jour du mois d</w:t>
      </w:r>
      <w:r>
        <w:rPr>
          <w:sz w:val="24"/>
          <w:szCs w:val="24"/>
        </w:rPr>
        <w:t>e febvrier an que dessus 1707 a estéé inhuméé au cymetiere de l'église paroissialle d'Aignay le Duc et par moy Estienne Charpy curé dud li</w:t>
      </w:r>
      <w:r w:rsidR="00076376">
        <w:rPr>
          <w:sz w:val="24"/>
          <w:szCs w:val="24"/>
        </w:rPr>
        <w:t xml:space="preserve">eu </w:t>
      </w:r>
      <w:r w:rsidR="00453678">
        <w:rPr>
          <w:sz w:val="24"/>
          <w:szCs w:val="24"/>
        </w:rPr>
        <w:t xml:space="preserve">Anne fille de Pierre Pitoiset boucher y demeurant et de Marie Marchand decedéé </w:t>
      </w:r>
      <w:r>
        <w:rPr>
          <w:sz w:val="24"/>
          <w:szCs w:val="24"/>
        </w:rPr>
        <w:t>le jour precedent munie de tous les sacrements et agé</w:t>
      </w:r>
      <w:r w:rsidR="00076376">
        <w:rPr>
          <w:sz w:val="24"/>
          <w:szCs w:val="24"/>
        </w:rPr>
        <w:t>é</w:t>
      </w:r>
      <w:r>
        <w:rPr>
          <w:sz w:val="24"/>
          <w:szCs w:val="24"/>
        </w:rPr>
        <w:t xml:space="preserve"> d'environ </w:t>
      </w:r>
      <w:r w:rsidR="00076376">
        <w:rPr>
          <w:sz w:val="24"/>
          <w:szCs w:val="24"/>
        </w:rPr>
        <w:t>quinze</w:t>
      </w:r>
      <w:r>
        <w:rPr>
          <w:sz w:val="24"/>
          <w:szCs w:val="24"/>
        </w:rPr>
        <w:t xml:space="preserve"> ans en foy de quoy </w:t>
      </w:r>
      <w:r w:rsidR="00076376">
        <w:rPr>
          <w:sz w:val="24"/>
          <w:szCs w:val="24"/>
        </w:rPr>
        <w:t xml:space="preserve">led Pitoiset </w:t>
      </w:r>
      <w:r>
        <w:rPr>
          <w:sz w:val="24"/>
          <w:szCs w:val="24"/>
        </w:rPr>
        <w:t>s</w:t>
      </w:r>
      <w:r w:rsidR="00076376">
        <w:rPr>
          <w:sz w:val="24"/>
          <w:szCs w:val="24"/>
        </w:rPr>
        <w:t>'</w:t>
      </w:r>
      <w:r>
        <w:rPr>
          <w:sz w:val="24"/>
          <w:szCs w:val="24"/>
        </w:rPr>
        <w:t xml:space="preserve">est soubsigné </w:t>
      </w:r>
      <w:r w:rsidR="00076376">
        <w:rPr>
          <w:sz w:val="24"/>
          <w:szCs w:val="24"/>
        </w:rPr>
        <w:t xml:space="preserve">Me Laurent Vendoeuvre et Toussainct Damotte tesmoins requis </w:t>
      </w:r>
      <w:r>
        <w:rPr>
          <w:sz w:val="24"/>
          <w:szCs w:val="24"/>
        </w:rPr>
        <w:t>avec moy led Charpy curé.</w:t>
      </w:r>
    </w:p>
    <w:p w14:paraId="04D72098" w14:textId="77777777" w:rsidR="00A7167F" w:rsidRDefault="00A7167F" w:rsidP="00A7167F">
      <w:pPr>
        <w:jc w:val="both"/>
        <w:rPr>
          <w:sz w:val="24"/>
          <w:szCs w:val="24"/>
        </w:rPr>
      </w:pPr>
      <w:r>
        <w:rPr>
          <w:sz w:val="24"/>
          <w:szCs w:val="24"/>
        </w:rPr>
        <w:t xml:space="preserve">Signatures : </w:t>
      </w:r>
      <w:r w:rsidR="00076376">
        <w:rPr>
          <w:sz w:val="24"/>
          <w:szCs w:val="24"/>
        </w:rPr>
        <w:t>T</w:t>
      </w:r>
      <w:r>
        <w:rPr>
          <w:sz w:val="24"/>
          <w:szCs w:val="24"/>
        </w:rPr>
        <w:t xml:space="preserve"> Damotte,</w:t>
      </w:r>
      <w:r w:rsidR="00076376">
        <w:rPr>
          <w:sz w:val="24"/>
          <w:szCs w:val="24"/>
        </w:rPr>
        <w:t xml:space="preserve"> </w:t>
      </w:r>
      <w:r w:rsidR="00076376" w:rsidRPr="00F74E50">
        <w:rPr>
          <w:sz w:val="24"/>
          <w:szCs w:val="24"/>
        </w:rPr>
        <w:t>Charpy prestre curé</w:t>
      </w:r>
      <w:r>
        <w:rPr>
          <w:sz w:val="24"/>
          <w:szCs w:val="24"/>
        </w:rPr>
        <w:t>.</w:t>
      </w:r>
    </w:p>
    <w:p w14:paraId="4C0A202A" w14:textId="77777777" w:rsidR="00D20619" w:rsidRDefault="00D20619" w:rsidP="00D20619">
      <w:pPr>
        <w:jc w:val="both"/>
        <w:rPr>
          <w:sz w:val="24"/>
          <w:szCs w:val="24"/>
        </w:rPr>
      </w:pPr>
    </w:p>
    <w:p w14:paraId="3B80C6E5" w14:textId="77777777" w:rsidR="00453678" w:rsidRDefault="00076376" w:rsidP="00076376">
      <w:pPr>
        <w:jc w:val="both"/>
        <w:rPr>
          <w:sz w:val="24"/>
          <w:szCs w:val="24"/>
        </w:rPr>
      </w:pPr>
      <w:r w:rsidRPr="00F74E50">
        <w:rPr>
          <w:sz w:val="24"/>
          <w:szCs w:val="24"/>
        </w:rPr>
        <w:t xml:space="preserve">Le </w:t>
      </w:r>
      <w:r>
        <w:rPr>
          <w:sz w:val="24"/>
          <w:szCs w:val="24"/>
        </w:rPr>
        <w:t>vingt huictiesme</w:t>
      </w:r>
      <w:r w:rsidRPr="00F74E50">
        <w:rPr>
          <w:sz w:val="24"/>
          <w:szCs w:val="24"/>
        </w:rPr>
        <w:t xml:space="preserve"> jour du mois d</w:t>
      </w:r>
      <w:r>
        <w:rPr>
          <w:sz w:val="24"/>
          <w:szCs w:val="24"/>
        </w:rPr>
        <w:t>e febvrier an que dessus 1707 a estéé inhuméé au cymetiere de l'église paroissialle d'Aignay le Duc et par moy Estienne Charpy curé dud li</w:t>
      </w:r>
      <w:r w:rsidR="00453678">
        <w:rPr>
          <w:sz w:val="24"/>
          <w:szCs w:val="24"/>
        </w:rPr>
        <w:t>eu Claudine Armedey veufve de Pierre Colas decedéé</w:t>
      </w:r>
      <w:r>
        <w:rPr>
          <w:sz w:val="24"/>
          <w:szCs w:val="24"/>
        </w:rPr>
        <w:t xml:space="preserve"> le jour precedent munie de tous les sacrements en foy de quoy se</w:t>
      </w:r>
      <w:r w:rsidR="00453678">
        <w:rPr>
          <w:sz w:val="24"/>
          <w:szCs w:val="24"/>
        </w:rPr>
        <w:t xml:space="preserve"> </w:t>
      </w:r>
      <w:r>
        <w:rPr>
          <w:sz w:val="24"/>
          <w:szCs w:val="24"/>
        </w:rPr>
        <w:t>s</w:t>
      </w:r>
      <w:r w:rsidR="00453678">
        <w:rPr>
          <w:sz w:val="24"/>
          <w:szCs w:val="24"/>
        </w:rPr>
        <w:t>on</w:t>
      </w:r>
      <w:r>
        <w:rPr>
          <w:sz w:val="24"/>
          <w:szCs w:val="24"/>
        </w:rPr>
        <w:t>t soubsigné</w:t>
      </w:r>
      <w:r w:rsidR="00453678">
        <w:rPr>
          <w:sz w:val="24"/>
          <w:szCs w:val="24"/>
        </w:rPr>
        <w:t xml:space="preserve">s avec moy led curé Nicolas et Pierre Armedey ses freres et pour tesmoins </w:t>
      </w:r>
      <w:r>
        <w:rPr>
          <w:sz w:val="24"/>
          <w:szCs w:val="24"/>
        </w:rPr>
        <w:t xml:space="preserve">Me Laurent Vendoeuvre et Toussainct </w:t>
      </w:r>
    </w:p>
    <w:p w14:paraId="565B1EA6" w14:textId="77777777" w:rsidR="00453678" w:rsidRDefault="00453678" w:rsidP="00076376">
      <w:pPr>
        <w:jc w:val="both"/>
        <w:rPr>
          <w:sz w:val="24"/>
          <w:szCs w:val="24"/>
        </w:rPr>
      </w:pPr>
      <w:r>
        <w:rPr>
          <w:sz w:val="24"/>
          <w:szCs w:val="24"/>
        </w:rPr>
        <w:br w:type="column"/>
      </w:r>
    </w:p>
    <w:p w14:paraId="00B3AFE2" w14:textId="77777777" w:rsidR="00453678" w:rsidRDefault="00453678" w:rsidP="00076376">
      <w:pPr>
        <w:jc w:val="both"/>
        <w:rPr>
          <w:sz w:val="24"/>
          <w:szCs w:val="24"/>
        </w:rPr>
      </w:pPr>
    </w:p>
    <w:p w14:paraId="086F21F5" w14:textId="77777777" w:rsidR="00453678" w:rsidRDefault="00453678" w:rsidP="00076376">
      <w:pPr>
        <w:jc w:val="both"/>
        <w:rPr>
          <w:sz w:val="24"/>
          <w:szCs w:val="24"/>
        </w:rPr>
      </w:pPr>
    </w:p>
    <w:p w14:paraId="2A7677F7" w14:textId="77777777" w:rsidR="00453678" w:rsidRDefault="00453678" w:rsidP="00076376">
      <w:pPr>
        <w:jc w:val="both"/>
        <w:rPr>
          <w:sz w:val="24"/>
          <w:szCs w:val="24"/>
        </w:rPr>
      </w:pPr>
    </w:p>
    <w:p w14:paraId="1DE51A68" w14:textId="77777777" w:rsidR="00453678" w:rsidRDefault="00453678" w:rsidP="00076376">
      <w:pPr>
        <w:jc w:val="both"/>
        <w:rPr>
          <w:sz w:val="24"/>
          <w:szCs w:val="24"/>
        </w:rPr>
      </w:pPr>
    </w:p>
    <w:p w14:paraId="7932D78A" w14:textId="77777777" w:rsidR="00453678" w:rsidRDefault="00453678" w:rsidP="00076376">
      <w:pPr>
        <w:jc w:val="both"/>
        <w:rPr>
          <w:sz w:val="24"/>
          <w:szCs w:val="24"/>
        </w:rPr>
      </w:pPr>
    </w:p>
    <w:p w14:paraId="2E83C3D4" w14:textId="77777777" w:rsidR="00B33C8A" w:rsidRDefault="00B33C8A" w:rsidP="00076376">
      <w:pPr>
        <w:jc w:val="both"/>
        <w:rPr>
          <w:sz w:val="24"/>
          <w:szCs w:val="24"/>
        </w:rPr>
      </w:pPr>
      <w:r>
        <w:rPr>
          <w:sz w:val="24"/>
          <w:szCs w:val="24"/>
        </w:rPr>
        <w:t>Baptesme</w:t>
      </w:r>
    </w:p>
    <w:p w14:paraId="0FFC7376" w14:textId="77777777" w:rsidR="00453678" w:rsidRDefault="00453678" w:rsidP="00076376">
      <w:pPr>
        <w:jc w:val="both"/>
        <w:rPr>
          <w:sz w:val="24"/>
          <w:szCs w:val="24"/>
        </w:rPr>
      </w:pPr>
    </w:p>
    <w:p w14:paraId="62E6285E" w14:textId="77777777" w:rsidR="00453678" w:rsidRDefault="00453678" w:rsidP="00076376">
      <w:pPr>
        <w:jc w:val="both"/>
        <w:rPr>
          <w:sz w:val="24"/>
          <w:szCs w:val="24"/>
        </w:rPr>
      </w:pPr>
    </w:p>
    <w:p w14:paraId="32A78853" w14:textId="77777777" w:rsidR="00453678" w:rsidRDefault="00453678" w:rsidP="00076376">
      <w:pPr>
        <w:jc w:val="both"/>
        <w:rPr>
          <w:sz w:val="24"/>
          <w:szCs w:val="24"/>
        </w:rPr>
      </w:pPr>
    </w:p>
    <w:p w14:paraId="60259A63" w14:textId="77777777" w:rsidR="00453678" w:rsidRDefault="00453678" w:rsidP="00076376">
      <w:pPr>
        <w:jc w:val="both"/>
        <w:rPr>
          <w:sz w:val="24"/>
          <w:szCs w:val="24"/>
        </w:rPr>
      </w:pPr>
    </w:p>
    <w:p w14:paraId="1DA0B7AF" w14:textId="77777777" w:rsidR="00453678" w:rsidRDefault="00453678" w:rsidP="00076376">
      <w:pPr>
        <w:jc w:val="both"/>
        <w:rPr>
          <w:sz w:val="24"/>
          <w:szCs w:val="24"/>
        </w:rPr>
      </w:pPr>
    </w:p>
    <w:p w14:paraId="39B387BF" w14:textId="77777777" w:rsidR="00453678" w:rsidRDefault="00453678" w:rsidP="00076376">
      <w:pPr>
        <w:jc w:val="both"/>
        <w:rPr>
          <w:sz w:val="24"/>
          <w:szCs w:val="24"/>
        </w:rPr>
      </w:pPr>
    </w:p>
    <w:p w14:paraId="376B75B1" w14:textId="77777777" w:rsidR="00453678" w:rsidRDefault="004E4E71" w:rsidP="00076376">
      <w:pPr>
        <w:jc w:val="both"/>
        <w:rPr>
          <w:sz w:val="24"/>
          <w:szCs w:val="24"/>
        </w:rPr>
      </w:pPr>
      <w:r>
        <w:rPr>
          <w:sz w:val="24"/>
          <w:szCs w:val="24"/>
        </w:rPr>
        <w:t>Baptesme</w:t>
      </w:r>
    </w:p>
    <w:p w14:paraId="308ECFD5" w14:textId="77777777" w:rsidR="00453678" w:rsidRDefault="00453678" w:rsidP="00076376">
      <w:pPr>
        <w:jc w:val="both"/>
        <w:rPr>
          <w:sz w:val="24"/>
          <w:szCs w:val="24"/>
        </w:rPr>
      </w:pPr>
    </w:p>
    <w:p w14:paraId="71C7F19F" w14:textId="77777777" w:rsidR="00453678" w:rsidRDefault="00453678" w:rsidP="00076376">
      <w:pPr>
        <w:jc w:val="both"/>
        <w:rPr>
          <w:sz w:val="24"/>
          <w:szCs w:val="24"/>
        </w:rPr>
      </w:pPr>
    </w:p>
    <w:p w14:paraId="1E8D5966" w14:textId="77777777" w:rsidR="00453678" w:rsidRDefault="00453678" w:rsidP="00076376">
      <w:pPr>
        <w:jc w:val="both"/>
        <w:rPr>
          <w:sz w:val="24"/>
          <w:szCs w:val="24"/>
        </w:rPr>
      </w:pPr>
    </w:p>
    <w:p w14:paraId="2FAB629E" w14:textId="77777777" w:rsidR="00453678" w:rsidRDefault="00453678" w:rsidP="00076376">
      <w:pPr>
        <w:jc w:val="both"/>
        <w:rPr>
          <w:sz w:val="24"/>
          <w:szCs w:val="24"/>
        </w:rPr>
      </w:pPr>
    </w:p>
    <w:p w14:paraId="5CF30297" w14:textId="77777777" w:rsidR="00453678" w:rsidRDefault="00453678" w:rsidP="00076376">
      <w:pPr>
        <w:jc w:val="both"/>
        <w:rPr>
          <w:sz w:val="24"/>
          <w:szCs w:val="24"/>
        </w:rPr>
      </w:pPr>
    </w:p>
    <w:p w14:paraId="71B747B9" w14:textId="77777777" w:rsidR="00453678" w:rsidRDefault="00453678" w:rsidP="00076376">
      <w:pPr>
        <w:jc w:val="both"/>
        <w:rPr>
          <w:sz w:val="24"/>
          <w:szCs w:val="24"/>
        </w:rPr>
      </w:pPr>
    </w:p>
    <w:p w14:paraId="1F47817D" w14:textId="77777777" w:rsidR="00453678" w:rsidRDefault="00453678" w:rsidP="00076376">
      <w:pPr>
        <w:jc w:val="both"/>
        <w:rPr>
          <w:sz w:val="24"/>
          <w:szCs w:val="24"/>
        </w:rPr>
      </w:pPr>
    </w:p>
    <w:p w14:paraId="153F66DD" w14:textId="77777777" w:rsidR="00453678" w:rsidRDefault="00453678" w:rsidP="00076376">
      <w:pPr>
        <w:jc w:val="both"/>
        <w:rPr>
          <w:sz w:val="24"/>
          <w:szCs w:val="24"/>
        </w:rPr>
      </w:pPr>
    </w:p>
    <w:p w14:paraId="3C59E694" w14:textId="77777777" w:rsidR="00453678" w:rsidRDefault="00C62DD8" w:rsidP="00076376">
      <w:pPr>
        <w:jc w:val="both"/>
        <w:rPr>
          <w:sz w:val="24"/>
          <w:szCs w:val="24"/>
        </w:rPr>
      </w:pPr>
      <w:r>
        <w:rPr>
          <w:sz w:val="24"/>
          <w:szCs w:val="24"/>
        </w:rPr>
        <w:t>Mariage</w:t>
      </w:r>
    </w:p>
    <w:p w14:paraId="5FEFA1BE" w14:textId="77777777" w:rsidR="00453678" w:rsidRDefault="00453678" w:rsidP="00076376">
      <w:pPr>
        <w:jc w:val="both"/>
        <w:rPr>
          <w:sz w:val="24"/>
          <w:szCs w:val="24"/>
        </w:rPr>
      </w:pPr>
    </w:p>
    <w:p w14:paraId="071CD809" w14:textId="77777777" w:rsidR="00453678" w:rsidRDefault="00453678" w:rsidP="00076376">
      <w:pPr>
        <w:jc w:val="both"/>
        <w:rPr>
          <w:sz w:val="24"/>
          <w:szCs w:val="24"/>
        </w:rPr>
      </w:pPr>
    </w:p>
    <w:p w14:paraId="789874DB" w14:textId="77777777" w:rsidR="008C7933" w:rsidRDefault="008C7933" w:rsidP="00076376">
      <w:pPr>
        <w:jc w:val="both"/>
        <w:rPr>
          <w:sz w:val="24"/>
          <w:szCs w:val="24"/>
        </w:rPr>
      </w:pPr>
    </w:p>
    <w:p w14:paraId="0BC8007B" w14:textId="77777777" w:rsidR="008C7933" w:rsidRDefault="008C7933" w:rsidP="00076376">
      <w:pPr>
        <w:jc w:val="both"/>
        <w:rPr>
          <w:sz w:val="24"/>
          <w:szCs w:val="24"/>
        </w:rPr>
      </w:pPr>
    </w:p>
    <w:p w14:paraId="12C7192C" w14:textId="77777777" w:rsidR="008C7933" w:rsidRDefault="008C7933" w:rsidP="00076376">
      <w:pPr>
        <w:jc w:val="both"/>
        <w:rPr>
          <w:sz w:val="24"/>
          <w:szCs w:val="24"/>
        </w:rPr>
      </w:pPr>
    </w:p>
    <w:p w14:paraId="7B1D6015" w14:textId="77777777" w:rsidR="008C7933" w:rsidRDefault="008C7933" w:rsidP="00076376">
      <w:pPr>
        <w:jc w:val="both"/>
        <w:rPr>
          <w:sz w:val="24"/>
          <w:szCs w:val="24"/>
        </w:rPr>
      </w:pPr>
    </w:p>
    <w:p w14:paraId="30FC0130" w14:textId="77777777" w:rsidR="008C7933" w:rsidRDefault="008C7933" w:rsidP="00076376">
      <w:pPr>
        <w:jc w:val="both"/>
        <w:rPr>
          <w:sz w:val="24"/>
          <w:szCs w:val="24"/>
        </w:rPr>
      </w:pPr>
    </w:p>
    <w:p w14:paraId="4EC65625" w14:textId="77777777" w:rsidR="008C7933" w:rsidRDefault="008C7933" w:rsidP="00076376">
      <w:pPr>
        <w:jc w:val="both"/>
        <w:rPr>
          <w:sz w:val="24"/>
          <w:szCs w:val="24"/>
        </w:rPr>
      </w:pPr>
    </w:p>
    <w:p w14:paraId="29E39CC3" w14:textId="77777777" w:rsidR="008C7933" w:rsidRDefault="008C7933" w:rsidP="00076376">
      <w:pPr>
        <w:jc w:val="both"/>
        <w:rPr>
          <w:sz w:val="24"/>
          <w:szCs w:val="24"/>
        </w:rPr>
      </w:pPr>
    </w:p>
    <w:p w14:paraId="1C01BE15" w14:textId="77777777" w:rsidR="008C7933" w:rsidRDefault="008C7933" w:rsidP="00076376">
      <w:pPr>
        <w:jc w:val="both"/>
        <w:rPr>
          <w:sz w:val="24"/>
          <w:szCs w:val="24"/>
        </w:rPr>
      </w:pPr>
    </w:p>
    <w:p w14:paraId="09E5EBEC" w14:textId="77777777" w:rsidR="008C7933" w:rsidRDefault="008C7933" w:rsidP="00076376">
      <w:pPr>
        <w:jc w:val="both"/>
        <w:rPr>
          <w:sz w:val="24"/>
          <w:szCs w:val="24"/>
        </w:rPr>
      </w:pPr>
    </w:p>
    <w:p w14:paraId="54986A5D" w14:textId="77777777" w:rsidR="008C7933" w:rsidRDefault="006A72A2" w:rsidP="00076376">
      <w:pPr>
        <w:jc w:val="both"/>
        <w:rPr>
          <w:sz w:val="24"/>
          <w:szCs w:val="24"/>
        </w:rPr>
      </w:pPr>
      <w:r>
        <w:rPr>
          <w:sz w:val="24"/>
          <w:szCs w:val="24"/>
        </w:rPr>
        <w:t>Baptesme</w:t>
      </w:r>
    </w:p>
    <w:p w14:paraId="76356360" w14:textId="77777777" w:rsidR="008C7933" w:rsidRDefault="008C7933" w:rsidP="00076376">
      <w:pPr>
        <w:jc w:val="both"/>
        <w:rPr>
          <w:sz w:val="24"/>
          <w:szCs w:val="24"/>
        </w:rPr>
      </w:pPr>
    </w:p>
    <w:p w14:paraId="793241CC" w14:textId="77777777" w:rsidR="008C7933" w:rsidRDefault="008C7933" w:rsidP="00076376">
      <w:pPr>
        <w:jc w:val="both"/>
        <w:rPr>
          <w:sz w:val="24"/>
          <w:szCs w:val="24"/>
        </w:rPr>
      </w:pPr>
    </w:p>
    <w:p w14:paraId="18132CEB" w14:textId="77777777" w:rsidR="008C7933" w:rsidRDefault="008C7933" w:rsidP="00076376">
      <w:pPr>
        <w:jc w:val="both"/>
        <w:rPr>
          <w:sz w:val="24"/>
          <w:szCs w:val="24"/>
        </w:rPr>
      </w:pPr>
    </w:p>
    <w:p w14:paraId="32AEE5F3" w14:textId="77777777" w:rsidR="008C7933" w:rsidRDefault="008C7933" w:rsidP="00076376">
      <w:pPr>
        <w:jc w:val="both"/>
        <w:rPr>
          <w:sz w:val="24"/>
          <w:szCs w:val="24"/>
        </w:rPr>
      </w:pPr>
    </w:p>
    <w:p w14:paraId="7AB8660D" w14:textId="77777777" w:rsidR="008C7933" w:rsidRDefault="008C7933" w:rsidP="00076376">
      <w:pPr>
        <w:jc w:val="both"/>
        <w:rPr>
          <w:sz w:val="24"/>
          <w:szCs w:val="24"/>
        </w:rPr>
      </w:pPr>
    </w:p>
    <w:p w14:paraId="0F300B91" w14:textId="77777777" w:rsidR="008C7933" w:rsidRDefault="008C7933" w:rsidP="00076376">
      <w:pPr>
        <w:jc w:val="both"/>
        <w:rPr>
          <w:sz w:val="24"/>
          <w:szCs w:val="24"/>
        </w:rPr>
      </w:pPr>
    </w:p>
    <w:p w14:paraId="4138837B" w14:textId="77777777" w:rsidR="00931DCE" w:rsidRDefault="00931DCE" w:rsidP="00076376">
      <w:pPr>
        <w:jc w:val="both"/>
        <w:rPr>
          <w:sz w:val="24"/>
          <w:szCs w:val="24"/>
        </w:rPr>
      </w:pPr>
    </w:p>
    <w:p w14:paraId="3018DC4D" w14:textId="77777777" w:rsidR="00931DCE" w:rsidRDefault="00931DCE" w:rsidP="00076376">
      <w:pPr>
        <w:jc w:val="both"/>
        <w:rPr>
          <w:sz w:val="24"/>
          <w:szCs w:val="24"/>
        </w:rPr>
      </w:pPr>
    </w:p>
    <w:p w14:paraId="44C84EEA" w14:textId="77777777" w:rsidR="00931DCE" w:rsidRDefault="00931DCE" w:rsidP="00076376">
      <w:pPr>
        <w:jc w:val="both"/>
        <w:rPr>
          <w:sz w:val="24"/>
          <w:szCs w:val="24"/>
        </w:rPr>
      </w:pPr>
      <w:r>
        <w:rPr>
          <w:sz w:val="24"/>
          <w:szCs w:val="24"/>
        </w:rPr>
        <w:t>Baptesme</w:t>
      </w:r>
    </w:p>
    <w:p w14:paraId="538831C9" w14:textId="77777777" w:rsidR="00931DCE" w:rsidRDefault="00931DCE" w:rsidP="00076376">
      <w:pPr>
        <w:jc w:val="both"/>
        <w:rPr>
          <w:sz w:val="24"/>
          <w:szCs w:val="24"/>
        </w:rPr>
      </w:pPr>
    </w:p>
    <w:p w14:paraId="2AEAD080" w14:textId="77777777" w:rsidR="00931DCE" w:rsidRDefault="00931DCE" w:rsidP="00076376">
      <w:pPr>
        <w:jc w:val="both"/>
        <w:rPr>
          <w:sz w:val="24"/>
          <w:szCs w:val="24"/>
        </w:rPr>
      </w:pPr>
    </w:p>
    <w:p w14:paraId="0D4D883C" w14:textId="77777777" w:rsidR="00453678" w:rsidRDefault="00453678" w:rsidP="00076376">
      <w:pPr>
        <w:jc w:val="both"/>
        <w:rPr>
          <w:sz w:val="24"/>
          <w:szCs w:val="24"/>
        </w:rPr>
      </w:pPr>
    </w:p>
    <w:p w14:paraId="72700F14" w14:textId="77777777" w:rsidR="00453678" w:rsidRDefault="00453678" w:rsidP="00076376">
      <w:pPr>
        <w:jc w:val="both"/>
        <w:rPr>
          <w:sz w:val="24"/>
          <w:szCs w:val="24"/>
        </w:rPr>
      </w:pPr>
    </w:p>
    <w:p w14:paraId="4FFF75B0" w14:textId="77777777" w:rsidR="00453678" w:rsidRDefault="00453678" w:rsidP="00076376">
      <w:pPr>
        <w:jc w:val="both"/>
        <w:rPr>
          <w:sz w:val="24"/>
          <w:szCs w:val="24"/>
        </w:rPr>
      </w:pPr>
    </w:p>
    <w:p w14:paraId="1652D1DB" w14:textId="77777777" w:rsidR="00F431BE" w:rsidRDefault="00F431BE" w:rsidP="00076376">
      <w:pPr>
        <w:jc w:val="both"/>
        <w:rPr>
          <w:sz w:val="24"/>
          <w:szCs w:val="24"/>
        </w:rPr>
      </w:pPr>
    </w:p>
    <w:p w14:paraId="02498E23" w14:textId="77777777" w:rsidR="00F431BE" w:rsidRDefault="00F431BE" w:rsidP="00076376">
      <w:pPr>
        <w:jc w:val="both"/>
        <w:rPr>
          <w:sz w:val="24"/>
          <w:szCs w:val="24"/>
        </w:rPr>
      </w:pPr>
    </w:p>
    <w:p w14:paraId="5ADE8471" w14:textId="77777777" w:rsidR="00F431BE" w:rsidRDefault="00F431BE" w:rsidP="00076376">
      <w:pPr>
        <w:jc w:val="both"/>
        <w:rPr>
          <w:sz w:val="24"/>
          <w:szCs w:val="24"/>
        </w:rPr>
      </w:pPr>
    </w:p>
    <w:p w14:paraId="258BD7F1" w14:textId="77777777" w:rsidR="00F431BE" w:rsidRDefault="00F431BE" w:rsidP="00076376">
      <w:pPr>
        <w:jc w:val="both"/>
        <w:rPr>
          <w:sz w:val="24"/>
          <w:szCs w:val="24"/>
        </w:rPr>
      </w:pPr>
      <w:r>
        <w:rPr>
          <w:sz w:val="24"/>
          <w:szCs w:val="24"/>
        </w:rPr>
        <w:t>Baptesme</w:t>
      </w:r>
    </w:p>
    <w:p w14:paraId="00E810D2" w14:textId="77777777" w:rsidR="00076376" w:rsidRDefault="00453678" w:rsidP="00076376">
      <w:pPr>
        <w:jc w:val="both"/>
        <w:rPr>
          <w:sz w:val="24"/>
          <w:szCs w:val="24"/>
        </w:rPr>
      </w:pPr>
      <w:r>
        <w:rPr>
          <w:sz w:val="24"/>
          <w:szCs w:val="24"/>
        </w:rPr>
        <w:br w:type="column"/>
      </w:r>
      <w:r w:rsidR="00076376">
        <w:rPr>
          <w:sz w:val="24"/>
          <w:szCs w:val="24"/>
        </w:rPr>
        <w:lastRenderedPageBreak/>
        <w:t>Damotte.</w:t>
      </w:r>
    </w:p>
    <w:p w14:paraId="61D9FAB7" w14:textId="77777777" w:rsidR="00076376" w:rsidRDefault="00076376" w:rsidP="00076376">
      <w:pPr>
        <w:jc w:val="both"/>
        <w:rPr>
          <w:sz w:val="24"/>
          <w:szCs w:val="24"/>
        </w:rPr>
      </w:pPr>
      <w:r>
        <w:rPr>
          <w:sz w:val="24"/>
          <w:szCs w:val="24"/>
        </w:rPr>
        <w:t xml:space="preserve">Signatures : </w:t>
      </w:r>
      <w:r w:rsidR="00453678">
        <w:rPr>
          <w:sz w:val="24"/>
          <w:szCs w:val="24"/>
        </w:rPr>
        <w:t xml:space="preserve">Pierre Armedey, </w:t>
      </w:r>
      <w:r>
        <w:rPr>
          <w:sz w:val="24"/>
          <w:szCs w:val="24"/>
        </w:rPr>
        <w:t xml:space="preserve">T Damotte, </w:t>
      </w:r>
      <w:r w:rsidRPr="00F74E50">
        <w:rPr>
          <w:sz w:val="24"/>
          <w:szCs w:val="24"/>
        </w:rPr>
        <w:t>Charpy prestre curé</w:t>
      </w:r>
      <w:r>
        <w:rPr>
          <w:sz w:val="24"/>
          <w:szCs w:val="24"/>
        </w:rPr>
        <w:t>.</w:t>
      </w:r>
    </w:p>
    <w:p w14:paraId="027421B1" w14:textId="77777777" w:rsidR="00F341F1" w:rsidRDefault="00F341F1" w:rsidP="00855E74">
      <w:pPr>
        <w:jc w:val="both"/>
        <w:rPr>
          <w:sz w:val="24"/>
          <w:szCs w:val="24"/>
        </w:rPr>
      </w:pPr>
    </w:p>
    <w:p w14:paraId="3C3D2EC2" w14:textId="77777777" w:rsidR="00D113E3" w:rsidRDefault="00D113E3" w:rsidP="00D113E3">
      <w:pPr>
        <w:jc w:val="both"/>
        <w:rPr>
          <w:sz w:val="24"/>
          <w:szCs w:val="24"/>
        </w:rPr>
      </w:pPr>
      <w:r w:rsidRPr="00F74E50">
        <w:rPr>
          <w:sz w:val="24"/>
          <w:szCs w:val="24"/>
        </w:rPr>
        <w:t xml:space="preserve">Le </w:t>
      </w:r>
      <w:r>
        <w:rPr>
          <w:sz w:val="24"/>
          <w:szCs w:val="24"/>
        </w:rPr>
        <w:t>premier</w:t>
      </w:r>
      <w:r w:rsidRPr="00F74E50">
        <w:rPr>
          <w:sz w:val="24"/>
          <w:szCs w:val="24"/>
        </w:rPr>
        <w:t xml:space="preserve"> jour du mois d</w:t>
      </w:r>
      <w:r>
        <w:rPr>
          <w:sz w:val="24"/>
          <w:szCs w:val="24"/>
        </w:rPr>
        <w:t xml:space="preserve">e mars mil sept cent a estéé baptiséé sur les fonds baptismaux de l'église paroissialle d'Aignay le Duc et par moy Estienne Charpy curé dud lieu Denise fille de Claude Simonnot tixier y demeurant et d'Estiennette Maurice néé le jour precedent son parrain a esté René Laignelet sa marrainne Denise Mignard soubsignés avec moy </w:t>
      </w:r>
      <w:r w:rsidR="006D0ABE">
        <w:rPr>
          <w:sz w:val="24"/>
          <w:szCs w:val="24"/>
        </w:rPr>
        <w:t>Estienne</w:t>
      </w:r>
      <w:r>
        <w:rPr>
          <w:sz w:val="24"/>
          <w:szCs w:val="24"/>
        </w:rPr>
        <w:t xml:space="preserve"> Charpy curé</w:t>
      </w:r>
      <w:r w:rsidR="006D0ABE">
        <w:rPr>
          <w:sz w:val="24"/>
          <w:szCs w:val="24"/>
        </w:rPr>
        <w:t xml:space="preserve"> dud Aignay</w:t>
      </w:r>
      <w:r>
        <w:rPr>
          <w:sz w:val="24"/>
          <w:szCs w:val="24"/>
        </w:rPr>
        <w:t>.</w:t>
      </w:r>
    </w:p>
    <w:p w14:paraId="1237AFCF" w14:textId="77777777" w:rsidR="00D113E3" w:rsidRPr="00F74E50" w:rsidRDefault="00D113E3" w:rsidP="00D113E3">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6D0ABE">
        <w:rPr>
          <w:sz w:val="24"/>
          <w:szCs w:val="24"/>
        </w:rPr>
        <w:t>D Minard, R Laignelet</w:t>
      </w:r>
      <w:r>
        <w:rPr>
          <w:sz w:val="24"/>
          <w:szCs w:val="24"/>
        </w:rPr>
        <w:t xml:space="preserve">, </w:t>
      </w:r>
      <w:r w:rsidRPr="00F74E50">
        <w:rPr>
          <w:sz w:val="24"/>
          <w:szCs w:val="24"/>
        </w:rPr>
        <w:t>Charpy prestre curé.</w:t>
      </w:r>
    </w:p>
    <w:p w14:paraId="7D604ED2" w14:textId="77777777" w:rsidR="00D113E3" w:rsidRDefault="00D113E3" w:rsidP="00D113E3">
      <w:pPr>
        <w:jc w:val="both"/>
        <w:rPr>
          <w:sz w:val="24"/>
          <w:szCs w:val="24"/>
        </w:rPr>
      </w:pPr>
    </w:p>
    <w:p w14:paraId="72BCB816" w14:textId="77777777" w:rsidR="004E4E71" w:rsidRDefault="004E4E71" w:rsidP="004E4E71">
      <w:pPr>
        <w:jc w:val="both"/>
        <w:rPr>
          <w:sz w:val="24"/>
          <w:szCs w:val="24"/>
        </w:rPr>
      </w:pPr>
      <w:bookmarkStart w:id="205" w:name="OLE_LINK204"/>
      <w:bookmarkStart w:id="206" w:name="OLE_LINK205"/>
      <w:r w:rsidRPr="00F74E50">
        <w:rPr>
          <w:sz w:val="24"/>
          <w:szCs w:val="24"/>
        </w:rPr>
        <w:t xml:space="preserve">Le </w:t>
      </w:r>
      <w:r>
        <w:rPr>
          <w:sz w:val="24"/>
          <w:szCs w:val="24"/>
        </w:rPr>
        <w:t>sixiesme</w:t>
      </w:r>
      <w:r w:rsidRPr="00F74E50">
        <w:rPr>
          <w:sz w:val="24"/>
          <w:szCs w:val="24"/>
        </w:rPr>
        <w:t xml:space="preserve"> jour du mois d</w:t>
      </w:r>
      <w:r>
        <w:rPr>
          <w:sz w:val="24"/>
          <w:szCs w:val="24"/>
        </w:rPr>
        <w:t>e mars an que dessus 1707 a esté baptisé sur les fonds baptismaux d'Aignay le Duc et par moy Estienne Charpy curé dud lieu Pierre fils de Francois Leclerc tixier de toile y demeurant et de Jeanne Bourgoin né le mesme jour et de legitime mariage son parrain a esté Pierre Leclerc sa marrainne Nicolle Bourgoin qui ont déclaré ne scavoir signer en foy de quoy je led curé me suis soubsigné.</w:t>
      </w:r>
    </w:p>
    <w:p w14:paraId="4CEF101D" w14:textId="77777777" w:rsidR="004E4E71" w:rsidRPr="00F74E50" w:rsidRDefault="004E4E71" w:rsidP="004E4E71">
      <w:pPr>
        <w:jc w:val="both"/>
        <w:rPr>
          <w:sz w:val="24"/>
          <w:szCs w:val="24"/>
        </w:rPr>
      </w:pPr>
      <w:r w:rsidRPr="00F74E50">
        <w:rPr>
          <w:sz w:val="24"/>
          <w:szCs w:val="24"/>
        </w:rPr>
        <w:t>Signat</w:t>
      </w:r>
      <w:r>
        <w:rPr>
          <w:sz w:val="24"/>
          <w:szCs w:val="24"/>
        </w:rPr>
        <w:t xml:space="preserve">ure </w:t>
      </w:r>
      <w:r w:rsidRPr="00F74E50">
        <w:rPr>
          <w:sz w:val="24"/>
          <w:szCs w:val="24"/>
        </w:rPr>
        <w:t>: Charpy prestre curé.</w:t>
      </w:r>
    </w:p>
    <w:bookmarkEnd w:id="205"/>
    <w:bookmarkEnd w:id="206"/>
    <w:p w14:paraId="0A4A0693" w14:textId="77777777" w:rsidR="00D113E3" w:rsidRDefault="00D113E3" w:rsidP="00D113E3">
      <w:pPr>
        <w:jc w:val="both"/>
        <w:rPr>
          <w:sz w:val="24"/>
          <w:szCs w:val="24"/>
        </w:rPr>
      </w:pPr>
    </w:p>
    <w:p w14:paraId="54EAE74E" w14:textId="77777777" w:rsidR="00C62DD8" w:rsidRDefault="00C62DD8" w:rsidP="00C62DD8">
      <w:pPr>
        <w:jc w:val="both"/>
        <w:rPr>
          <w:sz w:val="24"/>
          <w:szCs w:val="24"/>
        </w:rPr>
      </w:pPr>
      <w:r w:rsidRPr="00CC5CAB">
        <w:rPr>
          <w:sz w:val="24"/>
          <w:szCs w:val="24"/>
        </w:rPr>
        <w:t xml:space="preserve">Le </w:t>
      </w:r>
      <w:r>
        <w:rPr>
          <w:sz w:val="24"/>
          <w:szCs w:val="24"/>
        </w:rPr>
        <w:t>septi</w:t>
      </w:r>
      <w:r w:rsidRPr="00CC5CAB">
        <w:rPr>
          <w:sz w:val="24"/>
          <w:szCs w:val="24"/>
        </w:rPr>
        <w:t>esme j</w:t>
      </w:r>
      <w:r>
        <w:rPr>
          <w:sz w:val="24"/>
          <w:szCs w:val="24"/>
        </w:rPr>
        <w:t>our du mois de mars an que dessus</w:t>
      </w:r>
      <w:r w:rsidRPr="00CC5CAB">
        <w:rPr>
          <w:sz w:val="24"/>
          <w:szCs w:val="24"/>
        </w:rPr>
        <w:t xml:space="preserve"> a</w:t>
      </w:r>
      <w:r>
        <w:rPr>
          <w:sz w:val="24"/>
          <w:szCs w:val="24"/>
        </w:rPr>
        <w:t>pp</w:t>
      </w:r>
      <w:r w:rsidRPr="00CC5CAB">
        <w:rPr>
          <w:sz w:val="24"/>
          <w:szCs w:val="24"/>
        </w:rPr>
        <w:t xml:space="preserve">res </w:t>
      </w:r>
      <w:r>
        <w:rPr>
          <w:sz w:val="24"/>
          <w:szCs w:val="24"/>
        </w:rPr>
        <w:t xml:space="preserve">toutes </w:t>
      </w:r>
      <w:r w:rsidRPr="00CC5CAB">
        <w:rPr>
          <w:sz w:val="24"/>
          <w:szCs w:val="24"/>
        </w:rPr>
        <w:t xml:space="preserve">les </w:t>
      </w:r>
      <w:r>
        <w:rPr>
          <w:sz w:val="24"/>
          <w:szCs w:val="24"/>
        </w:rPr>
        <w:t>formalités en pareil cas requis</w:t>
      </w:r>
      <w:r w:rsidR="00A71E12">
        <w:rPr>
          <w:sz w:val="24"/>
          <w:szCs w:val="24"/>
        </w:rPr>
        <w:t xml:space="preserve"> </w:t>
      </w:r>
      <w:r>
        <w:rPr>
          <w:sz w:val="24"/>
          <w:szCs w:val="24"/>
        </w:rPr>
        <w:t xml:space="preserve">et necessaires observées tant pour la publication des bancs de mariage controlles d'iceux d'entre Daniel Guilleminot du lieu de St Beroing les Moines fils de fut Jean Guilleminot de Jeanne Galimardet paroissien dud lieu </w:t>
      </w:r>
      <w:r w:rsidR="00753D44">
        <w:rPr>
          <w:sz w:val="24"/>
          <w:szCs w:val="24"/>
        </w:rPr>
        <w:t xml:space="preserve">d'une part </w:t>
      </w:r>
      <w:r>
        <w:rPr>
          <w:sz w:val="24"/>
          <w:szCs w:val="24"/>
        </w:rPr>
        <w:t xml:space="preserve">et </w:t>
      </w:r>
      <w:r w:rsidR="00753D44">
        <w:rPr>
          <w:sz w:val="24"/>
          <w:szCs w:val="24"/>
        </w:rPr>
        <w:t>entre Jeanne</w:t>
      </w:r>
      <w:r>
        <w:rPr>
          <w:sz w:val="24"/>
          <w:szCs w:val="24"/>
        </w:rPr>
        <w:t xml:space="preserve"> B</w:t>
      </w:r>
      <w:r w:rsidR="00753D44">
        <w:rPr>
          <w:sz w:val="24"/>
          <w:szCs w:val="24"/>
        </w:rPr>
        <w:t>illard</w:t>
      </w:r>
      <w:r>
        <w:rPr>
          <w:sz w:val="24"/>
          <w:szCs w:val="24"/>
        </w:rPr>
        <w:t xml:space="preserve"> fille de </w:t>
      </w:r>
      <w:r w:rsidR="00753D44">
        <w:rPr>
          <w:sz w:val="24"/>
          <w:szCs w:val="24"/>
        </w:rPr>
        <w:t>Noel Billard</w:t>
      </w:r>
      <w:r>
        <w:rPr>
          <w:sz w:val="24"/>
          <w:szCs w:val="24"/>
        </w:rPr>
        <w:t xml:space="preserve"> tixier </w:t>
      </w:r>
      <w:r w:rsidR="00753D44">
        <w:rPr>
          <w:sz w:val="24"/>
          <w:szCs w:val="24"/>
        </w:rPr>
        <w:t xml:space="preserve">en ce lieu d'Aignay le Duc </w:t>
      </w:r>
      <w:r>
        <w:rPr>
          <w:sz w:val="24"/>
          <w:szCs w:val="24"/>
        </w:rPr>
        <w:t xml:space="preserve">et de </w:t>
      </w:r>
      <w:r w:rsidR="00753D44">
        <w:rPr>
          <w:sz w:val="24"/>
          <w:szCs w:val="24"/>
        </w:rPr>
        <w:t xml:space="preserve">Damienne Laignelet </w:t>
      </w:r>
      <w:r>
        <w:rPr>
          <w:sz w:val="24"/>
          <w:szCs w:val="24"/>
        </w:rPr>
        <w:t xml:space="preserve">paroissienne dud </w:t>
      </w:r>
      <w:r w:rsidR="00753D44">
        <w:rPr>
          <w:sz w:val="24"/>
          <w:szCs w:val="24"/>
        </w:rPr>
        <w:t xml:space="preserve">Aignay le Duc d'autre part, </w:t>
      </w:r>
      <w:r>
        <w:rPr>
          <w:sz w:val="24"/>
          <w:szCs w:val="24"/>
        </w:rPr>
        <w:t xml:space="preserve">je soubsigné </w:t>
      </w:r>
      <w:r w:rsidR="00753D44">
        <w:rPr>
          <w:sz w:val="24"/>
          <w:szCs w:val="24"/>
        </w:rPr>
        <w:t xml:space="preserve">Estienne </w:t>
      </w:r>
      <w:r>
        <w:rPr>
          <w:sz w:val="24"/>
          <w:szCs w:val="24"/>
        </w:rPr>
        <w:t xml:space="preserve">Charpy </w:t>
      </w:r>
      <w:r w:rsidR="00753D44">
        <w:rPr>
          <w:sz w:val="24"/>
          <w:szCs w:val="24"/>
        </w:rPr>
        <w:t>curé dud Aignay cer</w:t>
      </w:r>
      <w:r>
        <w:rPr>
          <w:sz w:val="24"/>
          <w:szCs w:val="24"/>
        </w:rPr>
        <w:t xml:space="preserve">tifie à tous qu'il appartiendra avoir espousé en l'église paroissialle dud Aignay </w:t>
      </w:r>
      <w:r w:rsidR="00753D44">
        <w:rPr>
          <w:sz w:val="24"/>
          <w:szCs w:val="24"/>
        </w:rPr>
        <w:t>et les mesmes jour et an led Daniel Guillemin</w:t>
      </w:r>
      <w:r>
        <w:rPr>
          <w:sz w:val="24"/>
          <w:szCs w:val="24"/>
        </w:rPr>
        <w:t xml:space="preserve">ot avec lad </w:t>
      </w:r>
      <w:r w:rsidR="00753D44">
        <w:rPr>
          <w:sz w:val="24"/>
          <w:szCs w:val="24"/>
        </w:rPr>
        <w:t>Jeanne Billard</w:t>
      </w:r>
      <w:r>
        <w:rPr>
          <w:sz w:val="24"/>
          <w:szCs w:val="24"/>
        </w:rPr>
        <w:t xml:space="preserve"> du consentement de leurs peres et meres en </w:t>
      </w:r>
      <w:r w:rsidR="00753D44">
        <w:rPr>
          <w:sz w:val="24"/>
          <w:szCs w:val="24"/>
        </w:rPr>
        <w:t xml:space="preserve">leur </w:t>
      </w:r>
      <w:r>
        <w:rPr>
          <w:sz w:val="24"/>
          <w:szCs w:val="24"/>
        </w:rPr>
        <w:t xml:space="preserve">presence </w:t>
      </w:r>
      <w:r w:rsidR="00753D44">
        <w:rPr>
          <w:sz w:val="24"/>
          <w:szCs w:val="24"/>
        </w:rPr>
        <w:t xml:space="preserve">et en celle de leur plus proches parentz </w:t>
      </w:r>
      <w:r w:rsidR="002F375D">
        <w:rPr>
          <w:sz w:val="24"/>
          <w:szCs w:val="24"/>
        </w:rPr>
        <w:t xml:space="preserve">et </w:t>
      </w:r>
      <w:r>
        <w:rPr>
          <w:sz w:val="24"/>
          <w:szCs w:val="24"/>
        </w:rPr>
        <w:t xml:space="preserve">de Me Laurent Vendoeuvre Toussainct Damotte </w:t>
      </w:r>
      <w:r w:rsidR="002F375D">
        <w:rPr>
          <w:sz w:val="24"/>
          <w:szCs w:val="24"/>
        </w:rPr>
        <w:t xml:space="preserve">et Anthoine Mignard tesmoins requis </w:t>
      </w:r>
      <w:r>
        <w:rPr>
          <w:sz w:val="24"/>
          <w:szCs w:val="24"/>
        </w:rPr>
        <w:t xml:space="preserve">soubsignés avec moy led Charpy </w:t>
      </w:r>
      <w:r w:rsidR="002F375D">
        <w:rPr>
          <w:sz w:val="24"/>
          <w:szCs w:val="24"/>
        </w:rPr>
        <w:t>curé</w:t>
      </w:r>
      <w:r>
        <w:rPr>
          <w:sz w:val="24"/>
          <w:szCs w:val="24"/>
        </w:rPr>
        <w:t>.</w:t>
      </w:r>
    </w:p>
    <w:p w14:paraId="52B87420" w14:textId="77777777" w:rsidR="00C62DD8" w:rsidRPr="00CC5CAB" w:rsidRDefault="00C62DD8" w:rsidP="00C62DD8">
      <w:pPr>
        <w:jc w:val="both"/>
        <w:rPr>
          <w:sz w:val="24"/>
          <w:szCs w:val="24"/>
        </w:rPr>
      </w:pPr>
      <w:r>
        <w:rPr>
          <w:sz w:val="24"/>
          <w:szCs w:val="24"/>
        </w:rPr>
        <w:t>Signatures</w:t>
      </w:r>
      <w:r w:rsidRPr="00CC5CAB">
        <w:rPr>
          <w:sz w:val="24"/>
          <w:szCs w:val="24"/>
        </w:rPr>
        <w:t xml:space="preserve"> :</w:t>
      </w:r>
      <w:r>
        <w:rPr>
          <w:sz w:val="24"/>
          <w:szCs w:val="24"/>
        </w:rPr>
        <w:t xml:space="preserve"> C Grappin, Benigne Chauvot, J Baudot, L Sauvageot, B Delorme, C E</w:t>
      </w:r>
      <w:r w:rsidR="002F375D">
        <w:rPr>
          <w:sz w:val="24"/>
          <w:szCs w:val="24"/>
        </w:rPr>
        <w:t xml:space="preserve">smery, </w:t>
      </w:r>
      <w:r>
        <w:rPr>
          <w:sz w:val="24"/>
          <w:szCs w:val="24"/>
        </w:rPr>
        <w:t xml:space="preserve">T Damotte, </w:t>
      </w:r>
      <w:r w:rsidRPr="00CC5CAB">
        <w:rPr>
          <w:sz w:val="24"/>
          <w:szCs w:val="24"/>
        </w:rPr>
        <w:t>Charpy prestre curé.</w:t>
      </w:r>
    </w:p>
    <w:p w14:paraId="094BD2D5" w14:textId="77777777" w:rsidR="00C62DD8" w:rsidRDefault="00C62DD8" w:rsidP="00C62DD8">
      <w:pPr>
        <w:jc w:val="both"/>
        <w:rPr>
          <w:sz w:val="24"/>
          <w:szCs w:val="24"/>
        </w:rPr>
      </w:pPr>
    </w:p>
    <w:p w14:paraId="3CE3FBBD" w14:textId="77777777" w:rsidR="00931DCE" w:rsidRDefault="00931DCE" w:rsidP="00931DCE">
      <w:pPr>
        <w:jc w:val="both"/>
        <w:rPr>
          <w:sz w:val="24"/>
          <w:szCs w:val="24"/>
        </w:rPr>
      </w:pPr>
      <w:r w:rsidRPr="00F74E50">
        <w:rPr>
          <w:sz w:val="24"/>
          <w:szCs w:val="24"/>
        </w:rPr>
        <w:t xml:space="preserve">Le </w:t>
      </w:r>
      <w:r>
        <w:rPr>
          <w:sz w:val="24"/>
          <w:szCs w:val="24"/>
        </w:rPr>
        <w:t>neufviesme</w:t>
      </w:r>
      <w:r w:rsidRPr="00F74E50">
        <w:rPr>
          <w:sz w:val="24"/>
          <w:szCs w:val="24"/>
        </w:rPr>
        <w:t xml:space="preserve"> </w:t>
      </w:r>
      <w:r>
        <w:rPr>
          <w:sz w:val="24"/>
          <w:szCs w:val="24"/>
        </w:rPr>
        <w:t>mars an que dessus 1707 a estéé baptiséé sur les fonds baptismaux de l'église paroissialle d'Aignay le Duc et par moy Estienne Charpy curé dud lieu Claudine fille de Jean Baudot tixier y demeurant et de Catherine Billard néé de legitime mariage et le mesme jour son parrain a esté Anthoine Mignard fils de Pierre Mignard sa marrainne Claudine Gerard fille de Noel Gerard soubsignéz avec moy led Charpy curé.</w:t>
      </w:r>
    </w:p>
    <w:p w14:paraId="113D4AA5" w14:textId="77777777" w:rsidR="00931DCE" w:rsidRPr="00F74E50" w:rsidRDefault="00931DCE" w:rsidP="00931DCE">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C Girard, </w:t>
      </w:r>
      <w:r w:rsidRPr="00F74E50">
        <w:rPr>
          <w:sz w:val="24"/>
          <w:szCs w:val="24"/>
        </w:rPr>
        <w:t>Charpy prestre curé.</w:t>
      </w:r>
    </w:p>
    <w:p w14:paraId="77654C44" w14:textId="77777777" w:rsidR="002F375D" w:rsidRDefault="002F375D" w:rsidP="00C62DD8">
      <w:pPr>
        <w:jc w:val="both"/>
        <w:rPr>
          <w:sz w:val="24"/>
          <w:szCs w:val="24"/>
        </w:rPr>
      </w:pPr>
    </w:p>
    <w:p w14:paraId="042BD2FB" w14:textId="77777777" w:rsidR="00931DCE" w:rsidRDefault="00931DCE" w:rsidP="00931DCE">
      <w:pPr>
        <w:jc w:val="both"/>
        <w:rPr>
          <w:sz w:val="24"/>
          <w:szCs w:val="24"/>
        </w:rPr>
      </w:pPr>
      <w:r w:rsidRPr="00F74E50">
        <w:rPr>
          <w:sz w:val="24"/>
          <w:szCs w:val="24"/>
        </w:rPr>
        <w:t xml:space="preserve">Le </w:t>
      </w:r>
      <w:r>
        <w:rPr>
          <w:sz w:val="24"/>
          <w:szCs w:val="24"/>
        </w:rPr>
        <w:t>dixiesme</w:t>
      </w:r>
      <w:r w:rsidRPr="00F74E50">
        <w:rPr>
          <w:sz w:val="24"/>
          <w:szCs w:val="24"/>
        </w:rPr>
        <w:t xml:space="preserve"> jour du mois d</w:t>
      </w:r>
      <w:r>
        <w:rPr>
          <w:sz w:val="24"/>
          <w:szCs w:val="24"/>
        </w:rPr>
        <w:t xml:space="preserve">e mars an que dessus 1707 a estéé baptiséé sur les fonds baptismaux d'Aignay le Duc et par moy Estienne Charpy curé dud lieu </w:t>
      </w:r>
      <w:r w:rsidR="005005CF">
        <w:rPr>
          <w:sz w:val="24"/>
          <w:szCs w:val="24"/>
        </w:rPr>
        <w:t>Mari</w:t>
      </w:r>
      <w:r>
        <w:rPr>
          <w:sz w:val="24"/>
          <w:szCs w:val="24"/>
        </w:rPr>
        <w:t xml:space="preserve">e </w:t>
      </w:r>
      <w:r w:rsidR="005005CF">
        <w:rPr>
          <w:sz w:val="24"/>
          <w:szCs w:val="24"/>
        </w:rPr>
        <w:t xml:space="preserve">Anne </w:t>
      </w:r>
      <w:r>
        <w:rPr>
          <w:sz w:val="24"/>
          <w:szCs w:val="24"/>
        </w:rPr>
        <w:t>fil</w:t>
      </w:r>
      <w:r w:rsidR="005005CF">
        <w:rPr>
          <w:sz w:val="24"/>
          <w:szCs w:val="24"/>
        </w:rPr>
        <w:t>le</w:t>
      </w:r>
      <w:r>
        <w:rPr>
          <w:sz w:val="24"/>
          <w:szCs w:val="24"/>
        </w:rPr>
        <w:t xml:space="preserve"> d</w:t>
      </w:r>
      <w:r w:rsidR="005005CF">
        <w:rPr>
          <w:sz w:val="24"/>
          <w:szCs w:val="24"/>
        </w:rPr>
        <w:t>'honorabl</w:t>
      </w:r>
      <w:r>
        <w:rPr>
          <w:sz w:val="24"/>
          <w:szCs w:val="24"/>
        </w:rPr>
        <w:t xml:space="preserve">e </w:t>
      </w:r>
      <w:r w:rsidR="005005CF">
        <w:rPr>
          <w:sz w:val="24"/>
          <w:szCs w:val="24"/>
        </w:rPr>
        <w:t>Jacques Ducognon marchand</w:t>
      </w:r>
      <w:r>
        <w:rPr>
          <w:sz w:val="24"/>
          <w:szCs w:val="24"/>
        </w:rPr>
        <w:t xml:space="preserve"> y demeurant et d</w:t>
      </w:r>
      <w:r w:rsidR="005005CF">
        <w:rPr>
          <w:sz w:val="24"/>
          <w:szCs w:val="24"/>
        </w:rPr>
        <w:t>'honest</w:t>
      </w:r>
      <w:r>
        <w:rPr>
          <w:sz w:val="24"/>
          <w:szCs w:val="24"/>
        </w:rPr>
        <w:t xml:space="preserve">e </w:t>
      </w:r>
      <w:r w:rsidR="005005CF">
        <w:rPr>
          <w:sz w:val="24"/>
          <w:szCs w:val="24"/>
        </w:rPr>
        <w:t>Claudine Laurenceau</w:t>
      </w:r>
      <w:r>
        <w:rPr>
          <w:sz w:val="24"/>
          <w:szCs w:val="24"/>
        </w:rPr>
        <w:t xml:space="preserve"> né</w:t>
      </w:r>
      <w:r w:rsidR="005005CF">
        <w:rPr>
          <w:sz w:val="24"/>
          <w:szCs w:val="24"/>
        </w:rPr>
        <w:t>é</w:t>
      </w:r>
      <w:r>
        <w:rPr>
          <w:sz w:val="24"/>
          <w:szCs w:val="24"/>
        </w:rPr>
        <w:t xml:space="preserve"> </w:t>
      </w:r>
      <w:r w:rsidR="005005CF">
        <w:rPr>
          <w:sz w:val="24"/>
          <w:szCs w:val="24"/>
        </w:rPr>
        <w:t xml:space="preserve">de legitime mariage et </w:t>
      </w:r>
      <w:r>
        <w:rPr>
          <w:sz w:val="24"/>
          <w:szCs w:val="24"/>
        </w:rPr>
        <w:t xml:space="preserve">le </w:t>
      </w:r>
      <w:r w:rsidR="005005CF">
        <w:rPr>
          <w:sz w:val="24"/>
          <w:szCs w:val="24"/>
        </w:rPr>
        <w:t>j</w:t>
      </w:r>
      <w:r>
        <w:rPr>
          <w:sz w:val="24"/>
          <w:szCs w:val="24"/>
        </w:rPr>
        <w:t xml:space="preserve">our </w:t>
      </w:r>
      <w:r w:rsidR="005005CF">
        <w:rPr>
          <w:sz w:val="24"/>
          <w:szCs w:val="24"/>
        </w:rPr>
        <w:t xml:space="preserve">precedent </w:t>
      </w:r>
      <w:r>
        <w:rPr>
          <w:sz w:val="24"/>
          <w:szCs w:val="24"/>
        </w:rPr>
        <w:t xml:space="preserve">son parrain a esté </w:t>
      </w:r>
      <w:r w:rsidR="005005CF">
        <w:rPr>
          <w:sz w:val="24"/>
          <w:szCs w:val="24"/>
        </w:rPr>
        <w:t>Jean fils d'honorable Jean Malbranche aussy marchand aud lieu</w:t>
      </w:r>
      <w:r>
        <w:rPr>
          <w:sz w:val="24"/>
          <w:szCs w:val="24"/>
        </w:rPr>
        <w:t xml:space="preserve"> sa marrainne </w:t>
      </w:r>
      <w:r w:rsidR="005005CF">
        <w:rPr>
          <w:sz w:val="24"/>
          <w:szCs w:val="24"/>
        </w:rPr>
        <w:t>Marie Anne fille de fut Jean Mugneret</w:t>
      </w:r>
      <w:r>
        <w:rPr>
          <w:sz w:val="24"/>
          <w:szCs w:val="24"/>
        </w:rPr>
        <w:t xml:space="preserve"> en foy de quoy </w:t>
      </w:r>
      <w:r w:rsidR="00F431BE">
        <w:rPr>
          <w:sz w:val="24"/>
          <w:szCs w:val="24"/>
        </w:rPr>
        <w:t>l</w:t>
      </w:r>
      <w:r>
        <w:rPr>
          <w:sz w:val="24"/>
          <w:szCs w:val="24"/>
        </w:rPr>
        <w:t xml:space="preserve">e </w:t>
      </w:r>
      <w:r w:rsidR="00F431BE">
        <w:rPr>
          <w:sz w:val="24"/>
          <w:szCs w:val="24"/>
        </w:rPr>
        <w:t>parrain s'est soubsigné avec moy</w:t>
      </w:r>
      <w:r>
        <w:rPr>
          <w:sz w:val="24"/>
          <w:szCs w:val="24"/>
        </w:rPr>
        <w:t>.</w:t>
      </w:r>
    </w:p>
    <w:p w14:paraId="2049877B" w14:textId="77777777" w:rsidR="00931DCE" w:rsidRPr="00F74E50" w:rsidRDefault="00931DCE" w:rsidP="00931DCE">
      <w:pPr>
        <w:jc w:val="both"/>
        <w:rPr>
          <w:sz w:val="24"/>
          <w:szCs w:val="24"/>
        </w:rPr>
      </w:pPr>
      <w:r w:rsidRPr="00F74E50">
        <w:rPr>
          <w:sz w:val="24"/>
          <w:szCs w:val="24"/>
        </w:rPr>
        <w:t>Signat</w:t>
      </w:r>
      <w:r>
        <w:rPr>
          <w:sz w:val="24"/>
          <w:szCs w:val="24"/>
        </w:rPr>
        <w:t>ure</w:t>
      </w:r>
      <w:r w:rsidR="00F431BE">
        <w:rPr>
          <w:sz w:val="24"/>
          <w:szCs w:val="24"/>
        </w:rPr>
        <w:t>s</w:t>
      </w:r>
      <w:r>
        <w:rPr>
          <w:sz w:val="24"/>
          <w:szCs w:val="24"/>
        </w:rPr>
        <w:t xml:space="preserve"> </w:t>
      </w:r>
      <w:r w:rsidRPr="00F74E50">
        <w:rPr>
          <w:sz w:val="24"/>
          <w:szCs w:val="24"/>
        </w:rPr>
        <w:t xml:space="preserve">: </w:t>
      </w:r>
      <w:r w:rsidR="00F431BE">
        <w:rPr>
          <w:sz w:val="24"/>
          <w:szCs w:val="24"/>
        </w:rPr>
        <w:t xml:space="preserve">J Malbranche, </w:t>
      </w:r>
      <w:r w:rsidRPr="00F74E50">
        <w:rPr>
          <w:sz w:val="24"/>
          <w:szCs w:val="24"/>
        </w:rPr>
        <w:t>Charpy prestre curé.</w:t>
      </w:r>
    </w:p>
    <w:p w14:paraId="3FDF382D" w14:textId="77777777" w:rsidR="00931DCE" w:rsidRDefault="00931DCE" w:rsidP="00C62DD8">
      <w:pPr>
        <w:jc w:val="both"/>
        <w:rPr>
          <w:sz w:val="24"/>
          <w:szCs w:val="24"/>
        </w:rPr>
      </w:pPr>
    </w:p>
    <w:p w14:paraId="717ADC8E" w14:textId="77777777" w:rsidR="00F431BE" w:rsidRDefault="00F431BE" w:rsidP="00F431BE">
      <w:pPr>
        <w:jc w:val="both"/>
        <w:rPr>
          <w:sz w:val="24"/>
          <w:szCs w:val="24"/>
        </w:rPr>
      </w:pPr>
      <w:r>
        <w:rPr>
          <w:sz w:val="24"/>
          <w:szCs w:val="24"/>
        </w:rPr>
        <w:t>L'onziesme</w:t>
      </w:r>
      <w:r w:rsidRPr="00F74E50">
        <w:rPr>
          <w:sz w:val="24"/>
          <w:szCs w:val="24"/>
        </w:rPr>
        <w:t xml:space="preserve"> </w:t>
      </w:r>
      <w:r>
        <w:rPr>
          <w:sz w:val="24"/>
          <w:szCs w:val="24"/>
        </w:rPr>
        <w:t xml:space="preserve">mars an que dessus 1707 a esté baptisé sur les fonds baptismaux de l'église paroissialle d'Aignay le Duc et par moy Estienne Charpy curé dud lieu Jean fils de Simon Arviset tixier de toile y demeurant </w:t>
      </w:r>
    </w:p>
    <w:p w14:paraId="116C14FF" w14:textId="77777777" w:rsidR="00F431BE" w:rsidRDefault="00F431BE" w:rsidP="00F431BE">
      <w:pPr>
        <w:jc w:val="both"/>
        <w:rPr>
          <w:sz w:val="24"/>
          <w:szCs w:val="24"/>
        </w:rPr>
      </w:pPr>
    </w:p>
    <w:p w14:paraId="7A6E3334" w14:textId="77777777" w:rsidR="00F431BE" w:rsidRPr="00224C1D" w:rsidRDefault="00F431BE" w:rsidP="00F431BE">
      <w:pPr>
        <w:jc w:val="both"/>
        <w:rPr>
          <w:b/>
          <w:sz w:val="24"/>
          <w:szCs w:val="24"/>
        </w:rPr>
      </w:pPr>
      <w:r w:rsidRPr="00224C1D">
        <w:rPr>
          <w:b/>
          <w:sz w:val="24"/>
          <w:szCs w:val="24"/>
        </w:rPr>
        <w:t xml:space="preserve">Page </w:t>
      </w:r>
      <w:r>
        <w:rPr>
          <w:b/>
          <w:sz w:val="24"/>
          <w:szCs w:val="24"/>
        </w:rPr>
        <w:t>605</w:t>
      </w:r>
      <w:r w:rsidRPr="00224C1D">
        <w:rPr>
          <w:b/>
          <w:sz w:val="24"/>
          <w:szCs w:val="24"/>
        </w:rPr>
        <w:t xml:space="preserve"> des archives.</w:t>
      </w:r>
    </w:p>
    <w:p w14:paraId="70AF5769" w14:textId="77777777" w:rsidR="00F431BE" w:rsidRDefault="00F431BE" w:rsidP="00F431BE">
      <w:pPr>
        <w:jc w:val="both"/>
        <w:rPr>
          <w:sz w:val="24"/>
          <w:szCs w:val="24"/>
        </w:rPr>
      </w:pPr>
      <w:r>
        <w:rPr>
          <w:sz w:val="24"/>
          <w:szCs w:val="24"/>
        </w:rPr>
        <w:br w:type="column"/>
      </w:r>
    </w:p>
    <w:p w14:paraId="11B94B5D" w14:textId="77777777" w:rsidR="00F431BE" w:rsidRDefault="00F431BE" w:rsidP="00F431BE">
      <w:pPr>
        <w:jc w:val="both"/>
        <w:rPr>
          <w:sz w:val="24"/>
          <w:szCs w:val="24"/>
        </w:rPr>
      </w:pPr>
    </w:p>
    <w:p w14:paraId="0C8CD7C6" w14:textId="77777777" w:rsidR="00F431BE" w:rsidRDefault="00F431BE" w:rsidP="00F431BE">
      <w:pPr>
        <w:jc w:val="both"/>
        <w:rPr>
          <w:sz w:val="24"/>
          <w:szCs w:val="24"/>
        </w:rPr>
      </w:pPr>
    </w:p>
    <w:p w14:paraId="123E881F" w14:textId="77777777" w:rsidR="00F431BE" w:rsidRDefault="00F431BE" w:rsidP="00F431BE">
      <w:pPr>
        <w:jc w:val="both"/>
        <w:rPr>
          <w:sz w:val="24"/>
          <w:szCs w:val="24"/>
        </w:rPr>
      </w:pPr>
    </w:p>
    <w:p w14:paraId="03F8C1CA" w14:textId="77777777" w:rsidR="00F431BE" w:rsidRDefault="00F431BE" w:rsidP="00F431BE">
      <w:pPr>
        <w:jc w:val="both"/>
        <w:rPr>
          <w:sz w:val="24"/>
          <w:szCs w:val="24"/>
        </w:rPr>
      </w:pPr>
    </w:p>
    <w:p w14:paraId="792F2285" w14:textId="77777777" w:rsidR="00F431BE" w:rsidRDefault="00F431BE" w:rsidP="00F431BE">
      <w:pPr>
        <w:jc w:val="both"/>
        <w:rPr>
          <w:sz w:val="24"/>
          <w:szCs w:val="24"/>
        </w:rPr>
      </w:pPr>
    </w:p>
    <w:p w14:paraId="204C34BD" w14:textId="77777777" w:rsidR="00F431BE" w:rsidRDefault="00F431BE" w:rsidP="00F431BE">
      <w:pPr>
        <w:jc w:val="both"/>
        <w:rPr>
          <w:sz w:val="24"/>
          <w:szCs w:val="24"/>
        </w:rPr>
      </w:pPr>
    </w:p>
    <w:p w14:paraId="26900A35" w14:textId="77777777" w:rsidR="00824A84" w:rsidRDefault="00824A84" w:rsidP="00F431BE">
      <w:pPr>
        <w:jc w:val="both"/>
        <w:rPr>
          <w:sz w:val="24"/>
          <w:szCs w:val="24"/>
        </w:rPr>
      </w:pPr>
    </w:p>
    <w:p w14:paraId="7EE45B08" w14:textId="77777777" w:rsidR="00B5611F" w:rsidRDefault="00B5611F" w:rsidP="00F431BE">
      <w:pPr>
        <w:jc w:val="both"/>
        <w:rPr>
          <w:sz w:val="24"/>
          <w:szCs w:val="24"/>
        </w:rPr>
      </w:pPr>
      <w:r>
        <w:rPr>
          <w:sz w:val="24"/>
          <w:szCs w:val="24"/>
        </w:rPr>
        <w:t>Baptesme</w:t>
      </w:r>
    </w:p>
    <w:p w14:paraId="19854290" w14:textId="77777777" w:rsidR="00F431BE" w:rsidRDefault="00F431BE" w:rsidP="00F431BE">
      <w:pPr>
        <w:jc w:val="both"/>
        <w:rPr>
          <w:sz w:val="24"/>
          <w:szCs w:val="24"/>
        </w:rPr>
      </w:pPr>
    </w:p>
    <w:p w14:paraId="28573D25" w14:textId="77777777" w:rsidR="00F431BE" w:rsidRDefault="00F431BE" w:rsidP="00F431BE">
      <w:pPr>
        <w:jc w:val="both"/>
        <w:rPr>
          <w:sz w:val="24"/>
          <w:szCs w:val="24"/>
        </w:rPr>
      </w:pPr>
    </w:p>
    <w:p w14:paraId="35D17C13" w14:textId="77777777" w:rsidR="00F431BE" w:rsidRDefault="00F431BE" w:rsidP="00F431BE">
      <w:pPr>
        <w:jc w:val="both"/>
        <w:rPr>
          <w:sz w:val="24"/>
          <w:szCs w:val="24"/>
        </w:rPr>
      </w:pPr>
    </w:p>
    <w:p w14:paraId="4091B141" w14:textId="77777777" w:rsidR="00F431BE" w:rsidRDefault="00F431BE" w:rsidP="00F431BE">
      <w:pPr>
        <w:jc w:val="both"/>
        <w:rPr>
          <w:sz w:val="24"/>
          <w:szCs w:val="24"/>
        </w:rPr>
      </w:pPr>
    </w:p>
    <w:p w14:paraId="3049E7FA" w14:textId="77777777" w:rsidR="00F431BE" w:rsidRDefault="00F431BE" w:rsidP="00F431BE">
      <w:pPr>
        <w:jc w:val="both"/>
        <w:rPr>
          <w:sz w:val="24"/>
          <w:szCs w:val="24"/>
        </w:rPr>
      </w:pPr>
    </w:p>
    <w:p w14:paraId="1E5521BD" w14:textId="77777777" w:rsidR="00F431BE" w:rsidRDefault="00F431BE" w:rsidP="00F431BE">
      <w:pPr>
        <w:jc w:val="both"/>
        <w:rPr>
          <w:sz w:val="24"/>
          <w:szCs w:val="24"/>
        </w:rPr>
      </w:pPr>
    </w:p>
    <w:p w14:paraId="42FC00D0" w14:textId="77777777" w:rsidR="00F431BE" w:rsidRDefault="00824A84" w:rsidP="00F431BE">
      <w:pPr>
        <w:jc w:val="both"/>
        <w:rPr>
          <w:sz w:val="24"/>
          <w:szCs w:val="24"/>
        </w:rPr>
      </w:pPr>
      <w:r>
        <w:rPr>
          <w:sz w:val="24"/>
          <w:szCs w:val="24"/>
        </w:rPr>
        <w:t>Baptesme</w:t>
      </w:r>
    </w:p>
    <w:p w14:paraId="58B80B65" w14:textId="77777777" w:rsidR="00F431BE" w:rsidRDefault="00F431BE" w:rsidP="00F431BE">
      <w:pPr>
        <w:jc w:val="both"/>
        <w:rPr>
          <w:sz w:val="24"/>
          <w:szCs w:val="24"/>
        </w:rPr>
      </w:pPr>
    </w:p>
    <w:p w14:paraId="279A07BF" w14:textId="77777777" w:rsidR="00F431BE" w:rsidRDefault="00F431BE" w:rsidP="00F431BE">
      <w:pPr>
        <w:jc w:val="both"/>
        <w:rPr>
          <w:sz w:val="24"/>
          <w:szCs w:val="24"/>
        </w:rPr>
      </w:pPr>
    </w:p>
    <w:p w14:paraId="5B27ECFF" w14:textId="77777777" w:rsidR="00F431BE" w:rsidRDefault="00F431BE" w:rsidP="00F431BE">
      <w:pPr>
        <w:jc w:val="both"/>
        <w:rPr>
          <w:sz w:val="24"/>
          <w:szCs w:val="24"/>
        </w:rPr>
      </w:pPr>
    </w:p>
    <w:p w14:paraId="25BBDED6" w14:textId="77777777" w:rsidR="00F431BE" w:rsidRDefault="00F431BE" w:rsidP="00F431BE">
      <w:pPr>
        <w:jc w:val="both"/>
        <w:rPr>
          <w:sz w:val="24"/>
          <w:szCs w:val="24"/>
        </w:rPr>
      </w:pPr>
    </w:p>
    <w:p w14:paraId="3360764F" w14:textId="77777777" w:rsidR="00F431BE" w:rsidRDefault="00F431BE" w:rsidP="00F431BE">
      <w:pPr>
        <w:jc w:val="both"/>
        <w:rPr>
          <w:sz w:val="24"/>
          <w:szCs w:val="24"/>
        </w:rPr>
      </w:pPr>
    </w:p>
    <w:p w14:paraId="16A781E1" w14:textId="77777777" w:rsidR="00F431BE" w:rsidRDefault="00F431BE" w:rsidP="00F431BE">
      <w:pPr>
        <w:jc w:val="both"/>
        <w:rPr>
          <w:sz w:val="24"/>
          <w:szCs w:val="24"/>
        </w:rPr>
      </w:pPr>
    </w:p>
    <w:p w14:paraId="332E4BA9" w14:textId="77777777" w:rsidR="00F431BE" w:rsidRDefault="009C02FD" w:rsidP="00F431BE">
      <w:pPr>
        <w:jc w:val="both"/>
        <w:rPr>
          <w:sz w:val="24"/>
          <w:szCs w:val="24"/>
        </w:rPr>
      </w:pPr>
      <w:r>
        <w:rPr>
          <w:sz w:val="24"/>
          <w:szCs w:val="24"/>
        </w:rPr>
        <w:t>Mortuaire</w:t>
      </w:r>
    </w:p>
    <w:p w14:paraId="121971B5" w14:textId="77777777" w:rsidR="00F431BE" w:rsidRDefault="00F431BE" w:rsidP="00F431BE">
      <w:pPr>
        <w:jc w:val="both"/>
        <w:rPr>
          <w:sz w:val="24"/>
          <w:szCs w:val="24"/>
        </w:rPr>
      </w:pPr>
    </w:p>
    <w:p w14:paraId="752BE206" w14:textId="77777777" w:rsidR="00F431BE" w:rsidRDefault="00F431BE" w:rsidP="00F431BE">
      <w:pPr>
        <w:jc w:val="both"/>
        <w:rPr>
          <w:sz w:val="24"/>
          <w:szCs w:val="24"/>
        </w:rPr>
      </w:pPr>
    </w:p>
    <w:p w14:paraId="2F8B0601" w14:textId="77777777" w:rsidR="00F431BE" w:rsidRDefault="00F431BE" w:rsidP="00F431BE">
      <w:pPr>
        <w:jc w:val="both"/>
        <w:rPr>
          <w:sz w:val="24"/>
          <w:szCs w:val="24"/>
        </w:rPr>
      </w:pPr>
    </w:p>
    <w:p w14:paraId="037217BA" w14:textId="77777777" w:rsidR="00F431BE" w:rsidRDefault="00F431BE" w:rsidP="00F431BE">
      <w:pPr>
        <w:jc w:val="both"/>
        <w:rPr>
          <w:sz w:val="24"/>
          <w:szCs w:val="24"/>
        </w:rPr>
      </w:pPr>
    </w:p>
    <w:p w14:paraId="4B04F95C" w14:textId="77777777" w:rsidR="00F431BE" w:rsidRDefault="00F431BE" w:rsidP="00F431BE">
      <w:pPr>
        <w:jc w:val="both"/>
        <w:rPr>
          <w:sz w:val="24"/>
          <w:szCs w:val="24"/>
        </w:rPr>
      </w:pPr>
    </w:p>
    <w:p w14:paraId="18DF2081" w14:textId="77777777" w:rsidR="00F431BE" w:rsidRDefault="00F431BE" w:rsidP="00F431BE">
      <w:pPr>
        <w:jc w:val="both"/>
        <w:rPr>
          <w:sz w:val="24"/>
          <w:szCs w:val="24"/>
        </w:rPr>
      </w:pPr>
    </w:p>
    <w:p w14:paraId="42EEC5C9" w14:textId="77777777" w:rsidR="00F431BE" w:rsidRDefault="00F431BE" w:rsidP="00F431BE">
      <w:pPr>
        <w:jc w:val="both"/>
        <w:rPr>
          <w:sz w:val="24"/>
          <w:szCs w:val="24"/>
        </w:rPr>
      </w:pPr>
    </w:p>
    <w:p w14:paraId="5D269073" w14:textId="77777777" w:rsidR="00F431BE" w:rsidRDefault="009C02FD" w:rsidP="00F431BE">
      <w:pPr>
        <w:jc w:val="both"/>
        <w:rPr>
          <w:sz w:val="24"/>
          <w:szCs w:val="24"/>
        </w:rPr>
      </w:pPr>
      <w:r>
        <w:rPr>
          <w:sz w:val="24"/>
          <w:szCs w:val="24"/>
        </w:rPr>
        <w:t>Mortuaire</w:t>
      </w:r>
    </w:p>
    <w:p w14:paraId="2B808337" w14:textId="77777777" w:rsidR="00F431BE" w:rsidRDefault="00F431BE" w:rsidP="00F431BE">
      <w:pPr>
        <w:jc w:val="both"/>
        <w:rPr>
          <w:sz w:val="24"/>
          <w:szCs w:val="24"/>
        </w:rPr>
      </w:pPr>
    </w:p>
    <w:p w14:paraId="7C369CFC" w14:textId="77777777" w:rsidR="00F431BE" w:rsidRDefault="00F431BE" w:rsidP="00F431BE">
      <w:pPr>
        <w:jc w:val="both"/>
        <w:rPr>
          <w:sz w:val="24"/>
          <w:szCs w:val="24"/>
        </w:rPr>
      </w:pPr>
    </w:p>
    <w:p w14:paraId="56315EBD" w14:textId="77777777" w:rsidR="00F431BE" w:rsidRDefault="00F431BE" w:rsidP="00F431BE">
      <w:pPr>
        <w:jc w:val="both"/>
        <w:rPr>
          <w:sz w:val="24"/>
          <w:szCs w:val="24"/>
        </w:rPr>
      </w:pPr>
    </w:p>
    <w:p w14:paraId="3F0C67C7" w14:textId="77777777" w:rsidR="00BA28F2" w:rsidRDefault="00BA28F2" w:rsidP="00F431BE">
      <w:pPr>
        <w:jc w:val="both"/>
        <w:rPr>
          <w:sz w:val="24"/>
          <w:szCs w:val="24"/>
        </w:rPr>
      </w:pPr>
    </w:p>
    <w:p w14:paraId="59F62571" w14:textId="77777777" w:rsidR="00BA28F2" w:rsidRDefault="00BA28F2" w:rsidP="00F431BE">
      <w:pPr>
        <w:jc w:val="both"/>
        <w:rPr>
          <w:sz w:val="24"/>
          <w:szCs w:val="24"/>
        </w:rPr>
      </w:pPr>
    </w:p>
    <w:p w14:paraId="53074C52" w14:textId="77777777" w:rsidR="00BA28F2" w:rsidRDefault="00BA28F2" w:rsidP="00F431BE">
      <w:pPr>
        <w:jc w:val="both"/>
        <w:rPr>
          <w:sz w:val="24"/>
          <w:szCs w:val="24"/>
        </w:rPr>
      </w:pPr>
    </w:p>
    <w:p w14:paraId="5A07D1AF" w14:textId="77777777" w:rsidR="00BA28F2" w:rsidRDefault="00BA28F2" w:rsidP="00F431BE">
      <w:pPr>
        <w:jc w:val="both"/>
        <w:rPr>
          <w:sz w:val="24"/>
          <w:szCs w:val="24"/>
        </w:rPr>
      </w:pPr>
    </w:p>
    <w:p w14:paraId="790415FD" w14:textId="77777777" w:rsidR="00BA28F2" w:rsidRDefault="00BA28F2" w:rsidP="00F431BE">
      <w:pPr>
        <w:jc w:val="both"/>
        <w:rPr>
          <w:sz w:val="24"/>
          <w:szCs w:val="24"/>
        </w:rPr>
      </w:pPr>
      <w:r>
        <w:rPr>
          <w:sz w:val="24"/>
          <w:szCs w:val="24"/>
        </w:rPr>
        <w:t>Baptesme</w:t>
      </w:r>
    </w:p>
    <w:p w14:paraId="2CCC8EEF" w14:textId="77777777" w:rsidR="00BA28F2" w:rsidRDefault="00BA28F2" w:rsidP="00F431BE">
      <w:pPr>
        <w:jc w:val="both"/>
        <w:rPr>
          <w:sz w:val="24"/>
          <w:szCs w:val="24"/>
        </w:rPr>
      </w:pPr>
    </w:p>
    <w:p w14:paraId="3E9442C3" w14:textId="77777777" w:rsidR="00B142F1" w:rsidRDefault="00B142F1" w:rsidP="00F431BE">
      <w:pPr>
        <w:jc w:val="both"/>
        <w:rPr>
          <w:sz w:val="24"/>
          <w:szCs w:val="24"/>
        </w:rPr>
      </w:pPr>
    </w:p>
    <w:p w14:paraId="58D207CF" w14:textId="77777777" w:rsidR="00B142F1" w:rsidRDefault="00B142F1" w:rsidP="00F431BE">
      <w:pPr>
        <w:jc w:val="both"/>
        <w:rPr>
          <w:sz w:val="24"/>
          <w:szCs w:val="24"/>
        </w:rPr>
      </w:pPr>
    </w:p>
    <w:p w14:paraId="0C82694B" w14:textId="77777777" w:rsidR="00B142F1" w:rsidRDefault="00B142F1" w:rsidP="00F431BE">
      <w:pPr>
        <w:jc w:val="both"/>
        <w:rPr>
          <w:sz w:val="24"/>
          <w:szCs w:val="24"/>
        </w:rPr>
      </w:pPr>
    </w:p>
    <w:p w14:paraId="020E149A" w14:textId="77777777" w:rsidR="00B142F1" w:rsidRDefault="00B142F1" w:rsidP="00F431BE">
      <w:pPr>
        <w:jc w:val="both"/>
        <w:rPr>
          <w:sz w:val="24"/>
          <w:szCs w:val="24"/>
        </w:rPr>
      </w:pPr>
    </w:p>
    <w:p w14:paraId="71390DD1" w14:textId="77777777" w:rsidR="00B142F1" w:rsidRDefault="00B142F1" w:rsidP="00F431BE">
      <w:pPr>
        <w:jc w:val="both"/>
        <w:rPr>
          <w:sz w:val="24"/>
          <w:szCs w:val="24"/>
        </w:rPr>
      </w:pPr>
    </w:p>
    <w:p w14:paraId="34D3FBC5" w14:textId="77777777" w:rsidR="00B142F1" w:rsidRDefault="00B142F1" w:rsidP="00F431BE">
      <w:pPr>
        <w:jc w:val="both"/>
        <w:rPr>
          <w:sz w:val="24"/>
          <w:szCs w:val="24"/>
        </w:rPr>
      </w:pPr>
      <w:r>
        <w:rPr>
          <w:sz w:val="24"/>
          <w:szCs w:val="24"/>
        </w:rPr>
        <w:t>Mortuaire</w:t>
      </w:r>
    </w:p>
    <w:p w14:paraId="436E9440" w14:textId="77777777" w:rsidR="00B142F1" w:rsidRDefault="00B142F1" w:rsidP="00F431BE">
      <w:pPr>
        <w:jc w:val="both"/>
        <w:rPr>
          <w:sz w:val="24"/>
          <w:szCs w:val="24"/>
        </w:rPr>
      </w:pPr>
    </w:p>
    <w:p w14:paraId="043A335F" w14:textId="77777777" w:rsidR="00F431BE" w:rsidRDefault="00F431BE" w:rsidP="00F431BE">
      <w:pPr>
        <w:jc w:val="both"/>
        <w:rPr>
          <w:sz w:val="24"/>
          <w:szCs w:val="24"/>
        </w:rPr>
      </w:pPr>
    </w:p>
    <w:p w14:paraId="47D16800" w14:textId="77777777" w:rsidR="00DE51CA" w:rsidRDefault="00DE51CA" w:rsidP="00F431BE">
      <w:pPr>
        <w:jc w:val="both"/>
        <w:rPr>
          <w:sz w:val="24"/>
          <w:szCs w:val="24"/>
        </w:rPr>
      </w:pPr>
    </w:p>
    <w:p w14:paraId="478FB372" w14:textId="77777777" w:rsidR="00DE51CA" w:rsidRDefault="00DE51CA" w:rsidP="00F431BE">
      <w:pPr>
        <w:jc w:val="both"/>
        <w:rPr>
          <w:sz w:val="24"/>
          <w:szCs w:val="24"/>
        </w:rPr>
      </w:pPr>
    </w:p>
    <w:p w14:paraId="6EE40862" w14:textId="77777777" w:rsidR="00DE51CA" w:rsidRDefault="00DE51CA" w:rsidP="00F431BE">
      <w:pPr>
        <w:jc w:val="both"/>
        <w:rPr>
          <w:sz w:val="24"/>
          <w:szCs w:val="24"/>
        </w:rPr>
      </w:pPr>
    </w:p>
    <w:p w14:paraId="3D228DFD" w14:textId="77777777" w:rsidR="00DE51CA" w:rsidRDefault="00DE51CA" w:rsidP="00F431BE">
      <w:pPr>
        <w:jc w:val="both"/>
        <w:rPr>
          <w:sz w:val="24"/>
          <w:szCs w:val="24"/>
        </w:rPr>
      </w:pPr>
      <w:r>
        <w:rPr>
          <w:sz w:val="24"/>
          <w:szCs w:val="24"/>
        </w:rPr>
        <w:t>Mortuaire</w:t>
      </w:r>
    </w:p>
    <w:p w14:paraId="71ADFC72" w14:textId="77777777" w:rsidR="00F431BE" w:rsidRDefault="00F431BE" w:rsidP="00F431BE">
      <w:pPr>
        <w:jc w:val="both"/>
        <w:rPr>
          <w:sz w:val="24"/>
          <w:szCs w:val="24"/>
        </w:rPr>
      </w:pPr>
      <w:r>
        <w:rPr>
          <w:sz w:val="24"/>
          <w:szCs w:val="24"/>
        </w:rPr>
        <w:br w:type="column"/>
      </w:r>
      <w:r>
        <w:rPr>
          <w:sz w:val="24"/>
          <w:szCs w:val="24"/>
        </w:rPr>
        <w:lastRenderedPageBreak/>
        <w:t xml:space="preserve">et de Denise Georgeney né de legitime mariage et le mesme jour son parrain a esté Jean fils de fut Francois Mortier sa marrainne </w:t>
      </w:r>
      <w:r w:rsidR="0029607A">
        <w:rPr>
          <w:sz w:val="24"/>
          <w:szCs w:val="24"/>
        </w:rPr>
        <w:t>Marie Potet</w:t>
      </w:r>
      <w:r>
        <w:rPr>
          <w:sz w:val="24"/>
          <w:szCs w:val="24"/>
        </w:rPr>
        <w:t xml:space="preserve"> </w:t>
      </w:r>
      <w:r w:rsidR="0029607A">
        <w:rPr>
          <w:sz w:val="24"/>
          <w:szCs w:val="24"/>
        </w:rPr>
        <w:t>qui ont déclaré ne scavoir signer en foy de quoy je led c</w:t>
      </w:r>
      <w:r>
        <w:rPr>
          <w:sz w:val="24"/>
          <w:szCs w:val="24"/>
        </w:rPr>
        <w:t>uré</w:t>
      </w:r>
      <w:r w:rsidR="0029607A">
        <w:rPr>
          <w:sz w:val="24"/>
          <w:szCs w:val="24"/>
        </w:rPr>
        <w:t xml:space="preserve"> ay signé</w:t>
      </w:r>
      <w:r>
        <w:rPr>
          <w:sz w:val="24"/>
          <w:szCs w:val="24"/>
        </w:rPr>
        <w:t>.</w:t>
      </w:r>
    </w:p>
    <w:p w14:paraId="3ABAA3F1" w14:textId="77777777" w:rsidR="00F431BE" w:rsidRPr="00F74E50" w:rsidRDefault="00F431BE" w:rsidP="00F431BE">
      <w:pPr>
        <w:jc w:val="both"/>
        <w:rPr>
          <w:sz w:val="24"/>
          <w:szCs w:val="24"/>
        </w:rPr>
      </w:pPr>
      <w:r w:rsidRPr="00F74E50">
        <w:rPr>
          <w:sz w:val="24"/>
          <w:szCs w:val="24"/>
        </w:rPr>
        <w:t>Signat</w:t>
      </w:r>
      <w:r>
        <w:rPr>
          <w:sz w:val="24"/>
          <w:szCs w:val="24"/>
        </w:rPr>
        <w:t xml:space="preserve">ure </w:t>
      </w:r>
      <w:r w:rsidRPr="00F74E50">
        <w:rPr>
          <w:sz w:val="24"/>
          <w:szCs w:val="24"/>
        </w:rPr>
        <w:t>: Charpy prestre curé.</w:t>
      </w:r>
    </w:p>
    <w:p w14:paraId="25301837" w14:textId="77777777" w:rsidR="00F431BE" w:rsidRDefault="00F431BE" w:rsidP="00F431BE">
      <w:pPr>
        <w:jc w:val="both"/>
        <w:rPr>
          <w:sz w:val="24"/>
          <w:szCs w:val="24"/>
        </w:rPr>
      </w:pPr>
    </w:p>
    <w:p w14:paraId="411DAA48" w14:textId="77777777" w:rsidR="005919A3" w:rsidRDefault="005919A3" w:rsidP="005919A3">
      <w:pPr>
        <w:jc w:val="both"/>
        <w:rPr>
          <w:sz w:val="24"/>
          <w:szCs w:val="24"/>
        </w:rPr>
      </w:pPr>
      <w:r w:rsidRPr="00F74E50">
        <w:rPr>
          <w:sz w:val="24"/>
          <w:szCs w:val="24"/>
        </w:rPr>
        <w:t xml:space="preserve">Le </w:t>
      </w:r>
      <w:r>
        <w:rPr>
          <w:sz w:val="24"/>
          <w:szCs w:val="24"/>
        </w:rPr>
        <w:t>dix huictiesme</w:t>
      </w:r>
      <w:r w:rsidRPr="00F74E50">
        <w:rPr>
          <w:sz w:val="24"/>
          <w:szCs w:val="24"/>
        </w:rPr>
        <w:t xml:space="preserve"> </w:t>
      </w:r>
      <w:r>
        <w:rPr>
          <w:sz w:val="24"/>
          <w:szCs w:val="24"/>
        </w:rPr>
        <w:t>mars mil sept cent sept a esté baptisé sur les fonds de l'église paroissialle d'Aignay le Duc et par moy Estienne Charpy curé dud lieu Pierre fils d'honorable Pierre Varanne marchand y demeurant et d'honeste Marie Desclers né de legitime mariage et le jour precedent son parrain a esté Pierre fils de Claude Siredey sa marrainne Catherine Desclers qui se sont soubsignés avec moy led Charpy curé.</w:t>
      </w:r>
    </w:p>
    <w:p w14:paraId="2A1A5DC1" w14:textId="77777777" w:rsidR="005919A3" w:rsidRPr="00F74E50" w:rsidRDefault="005919A3" w:rsidP="005919A3">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P Siredey, C Desclers, </w:t>
      </w:r>
      <w:r w:rsidRPr="00F74E50">
        <w:rPr>
          <w:sz w:val="24"/>
          <w:szCs w:val="24"/>
        </w:rPr>
        <w:t>Charpy prestre curé.</w:t>
      </w:r>
    </w:p>
    <w:p w14:paraId="508B8789" w14:textId="77777777" w:rsidR="00F431BE" w:rsidRDefault="00F431BE" w:rsidP="00F431BE">
      <w:pPr>
        <w:jc w:val="both"/>
        <w:rPr>
          <w:sz w:val="24"/>
          <w:szCs w:val="24"/>
        </w:rPr>
      </w:pPr>
    </w:p>
    <w:p w14:paraId="13DB651E" w14:textId="77777777" w:rsidR="00824A84" w:rsidRDefault="00824A84" w:rsidP="00824A84">
      <w:pPr>
        <w:jc w:val="both"/>
        <w:rPr>
          <w:sz w:val="24"/>
          <w:szCs w:val="24"/>
        </w:rPr>
      </w:pPr>
      <w:r w:rsidRPr="00F74E50">
        <w:rPr>
          <w:sz w:val="24"/>
          <w:szCs w:val="24"/>
        </w:rPr>
        <w:t xml:space="preserve">Le </w:t>
      </w:r>
      <w:r>
        <w:rPr>
          <w:sz w:val="24"/>
          <w:szCs w:val="24"/>
        </w:rPr>
        <w:t>vingtiesme</w:t>
      </w:r>
      <w:r w:rsidRPr="00F74E50">
        <w:rPr>
          <w:sz w:val="24"/>
          <w:szCs w:val="24"/>
        </w:rPr>
        <w:t xml:space="preserve"> </w:t>
      </w:r>
      <w:r>
        <w:rPr>
          <w:sz w:val="24"/>
          <w:szCs w:val="24"/>
        </w:rPr>
        <w:t>mars mil sept cent sept a esteé baptiseé sur les fonts de la paroisse d'Aignay le Duc Didiere fille de Jean Masson mestayer en la Cassotte et de Simone Bla</w:t>
      </w:r>
      <w:r w:rsidR="00BA28F2">
        <w:rPr>
          <w:sz w:val="24"/>
          <w:szCs w:val="24"/>
        </w:rPr>
        <w:t>n</w:t>
      </w:r>
      <w:r>
        <w:rPr>
          <w:sz w:val="24"/>
          <w:szCs w:val="24"/>
        </w:rPr>
        <w:t>chot neé de legitime mariage et le mesme jour son parain a esté Esmillan Fourier tixier sa maraine Didiere fille de Blaise Griffon soubsignés avec moy Estienne Charpy curé dud Aignay.</w:t>
      </w:r>
    </w:p>
    <w:p w14:paraId="62C2FB46" w14:textId="77777777" w:rsidR="00824A84" w:rsidRPr="00F74E50" w:rsidRDefault="00824A84" w:rsidP="00824A84">
      <w:pPr>
        <w:jc w:val="both"/>
        <w:rPr>
          <w:sz w:val="24"/>
          <w:szCs w:val="24"/>
        </w:rPr>
      </w:pPr>
      <w:bookmarkStart w:id="207" w:name="OLE_LINK206"/>
      <w:bookmarkStart w:id="208" w:name="OLE_LINK207"/>
      <w:r w:rsidRPr="00F74E50">
        <w:rPr>
          <w:sz w:val="24"/>
          <w:szCs w:val="24"/>
        </w:rPr>
        <w:t>Signat</w:t>
      </w:r>
      <w:r>
        <w:rPr>
          <w:sz w:val="24"/>
          <w:szCs w:val="24"/>
        </w:rPr>
        <w:t xml:space="preserve">ure </w:t>
      </w:r>
      <w:r w:rsidRPr="00F74E50">
        <w:rPr>
          <w:sz w:val="24"/>
          <w:szCs w:val="24"/>
        </w:rPr>
        <w:t>: Charpy prestre curé.</w:t>
      </w:r>
    </w:p>
    <w:bookmarkEnd w:id="207"/>
    <w:bookmarkEnd w:id="208"/>
    <w:p w14:paraId="6D2EA24A" w14:textId="77777777" w:rsidR="005919A3" w:rsidRDefault="005919A3" w:rsidP="00F431BE">
      <w:pPr>
        <w:jc w:val="both"/>
        <w:rPr>
          <w:sz w:val="24"/>
          <w:szCs w:val="24"/>
        </w:rPr>
      </w:pPr>
    </w:p>
    <w:p w14:paraId="3114E65F" w14:textId="77777777" w:rsidR="00824A84" w:rsidRDefault="009C02FD" w:rsidP="00F431BE">
      <w:pPr>
        <w:jc w:val="both"/>
        <w:rPr>
          <w:sz w:val="24"/>
          <w:szCs w:val="24"/>
        </w:rPr>
      </w:pPr>
      <w:r w:rsidRPr="00F74E50">
        <w:rPr>
          <w:sz w:val="24"/>
          <w:szCs w:val="24"/>
        </w:rPr>
        <w:t xml:space="preserve">Le </w:t>
      </w:r>
      <w:r>
        <w:rPr>
          <w:sz w:val="24"/>
          <w:szCs w:val="24"/>
        </w:rPr>
        <w:t>vingt un</w:t>
      </w:r>
      <w:r w:rsidRPr="00F74E50">
        <w:rPr>
          <w:sz w:val="24"/>
          <w:szCs w:val="24"/>
        </w:rPr>
        <w:t xml:space="preserve"> </w:t>
      </w:r>
      <w:r>
        <w:rPr>
          <w:sz w:val="24"/>
          <w:szCs w:val="24"/>
        </w:rPr>
        <w:t xml:space="preserve">mars mil sept cent sept a esteé hinumeé au cimetiere de l'église paroissialle d'Aignay et par moy Estienne Charpy curé dud lieu Jeanne Millot femme de Jacques Bornot mestayer aud lieu decedeé le jour precedant munie de tous ses sacrements ageé d'environ quarante six ans en foy de quoy se sont soubsignés avec moy led curé Me </w:t>
      </w:r>
      <w:r w:rsidR="00156F32">
        <w:rPr>
          <w:sz w:val="24"/>
          <w:szCs w:val="24"/>
        </w:rPr>
        <w:t>L</w:t>
      </w:r>
      <w:r>
        <w:rPr>
          <w:sz w:val="24"/>
          <w:szCs w:val="24"/>
        </w:rPr>
        <w:t>aur</w:t>
      </w:r>
      <w:r w:rsidR="00B142F1">
        <w:rPr>
          <w:sz w:val="24"/>
          <w:szCs w:val="24"/>
        </w:rPr>
        <w:t>e</w:t>
      </w:r>
      <w:r>
        <w:rPr>
          <w:sz w:val="24"/>
          <w:szCs w:val="24"/>
        </w:rPr>
        <w:t>nt Vendoeuvre et Toussainct Damotte et Antoine Martin Mignard tesmoins soubsignés.</w:t>
      </w:r>
    </w:p>
    <w:p w14:paraId="09D69D29" w14:textId="77777777" w:rsidR="009C02FD" w:rsidRPr="00F74E50" w:rsidRDefault="009C02FD" w:rsidP="009C02FD">
      <w:pPr>
        <w:jc w:val="both"/>
        <w:rPr>
          <w:sz w:val="24"/>
          <w:szCs w:val="24"/>
        </w:rPr>
      </w:pPr>
      <w:r w:rsidRPr="00F74E50">
        <w:rPr>
          <w:sz w:val="24"/>
          <w:szCs w:val="24"/>
        </w:rPr>
        <w:t>Signat</w:t>
      </w:r>
      <w:r>
        <w:rPr>
          <w:sz w:val="24"/>
          <w:szCs w:val="24"/>
        </w:rPr>
        <w:t xml:space="preserve">ure </w:t>
      </w:r>
      <w:r w:rsidRPr="00F74E50">
        <w:rPr>
          <w:sz w:val="24"/>
          <w:szCs w:val="24"/>
        </w:rPr>
        <w:t>: Charpy prestre curé.</w:t>
      </w:r>
    </w:p>
    <w:p w14:paraId="0957EEC9" w14:textId="77777777" w:rsidR="009C02FD" w:rsidRDefault="009C02FD" w:rsidP="00F431BE">
      <w:pPr>
        <w:jc w:val="both"/>
        <w:rPr>
          <w:sz w:val="24"/>
          <w:szCs w:val="24"/>
        </w:rPr>
      </w:pPr>
    </w:p>
    <w:p w14:paraId="0D70540A" w14:textId="77777777" w:rsidR="00156F32" w:rsidRDefault="00156F32" w:rsidP="00156F32">
      <w:pPr>
        <w:jc w:val="both"/>
        <w:rPr>
          <w:sz w:val="24"/>
          <w:szCs w:val="24"/>
        </w:rPr>
      </w:pPr>
      <w:r w:rsidRPr="00F74E50">
        <w:rPr>
          <w:sz w:val="24"/>
          <w:szCs w:val="24"/>
        </w:rPr>
        <w:t xml:space="preserve">Le </w:t>
      </w:r>
      <w:r>
        <w:rPr>
          <w:sz w:val="24"/>
          <w:szCs w:val="24"/>
        </w:rPr>
        <w:t>septiesme</w:t>
      </w:r>
      <w:r w:rsidRPr="00F74E50">
        <w:rPr>
          <w:sz w:val="24"/>
          <w:szCs w:val="24"/>
        </w:rPr>
        <w:t xml:space="preserve"> </w:t>
      </w:r>
      <w:r>
        <w:rPr>
          <w:sz w:val="24"/>
          <w:szCs w:val="24"/>
        </w:rPr>
        <w:t>jour d'avril mil sept cent sept a esté inhumé au cimetiere de l'église paroissialle d'Aignay et par moy Estienne Charpy curé dud lieu Jean fils de fut Jean Seroin mugnier y demeurant decedé le jour precedant muny de tous ses sacrements agé d'environ seize ans en foy de quoy se sont soubsignés avec moy led curé Daniel Seroin son oncle et Me Laur</w:t>
      </w:r>
      <w:r w:rsidR="00B142F1">
        <w:rPr>
          <w:sz w:val="24"/>
          <w:szCs w:val="24"/>
        </w:rPr>
        <w:t>e</w:t>
      </w:r>
      <w:r>
        <w:rPr>
          <w:sz w:val="24"/>
          <w:szCs w:val="24"/>
        </w:rPr>
        <w:t>nt Vendoeuvre et Toussainct Damotte tesmoins soubsignés.</w:t>
      </w:r>
    </w:p>
    <w:p w14:paraId="2954ADE5" w14:textId="77777777" w:rsidR="00156F32" w:rsidRPr="00F74E50" w:rsidRDefault="00156F32" w:rsidP="00156F32">
      <w:pPr>
        <w:jc w:val="both"/>
        <w:rPr>
          <w:sz w:val="24"/>
          <w:szCs w:val="24"/>
        </w:rPr>
      </w:pPr>
      <w:r w:rsidRPr="00F74E50">
        <w:rPr>
          <w:sz w:val="24"/>
          <w:szCs w:val="24"/>
        </w:rPr>
        <w:t>Signat</w:t>
      </w:r>
      <w:r>
        <w:rPr>
          <w:sz w:val="24"/>
          <w:szCs w:val="24"/>
        </w:rPr>
        <w:t xml:space="preserve">ure </w:t>
      </w:r>
      <w:r w:rsidRPr="00F74E50">
        <w:rPr>
          <w:sz w:val="24"/>
          <w:szCs w:val="24"/>
        </w:rPr>
        <w:t xml:space="preserve">: </w:t>
      </w:r>
      <w:r>
        <w:rPr>
          <w:sz w:val="24"/>
          <w:szCs w:val="24"/>
        </w:rPr>
        <w:t xml:space="preserve">Daniel Seroin, T Damotte, </w:t>
      </w:r>
      <w:r w:rsidRPr="00F74E50">
        <w:rPr>
          <w:sz w:val="24"/>
          <w:szCs w:val="24"/>
        </w:rPr>
        <w:t>Charpy prestre curé.</w:t>
      </w:r>
    </w:p>
    <w:p w14:paraId="309FEEC1" w14:textId="77777777" w:rsidR="009C02FD" w:rsidRDefault="009C02FD" w:rsidP="00F431BE">
      <w:pPr>
        <w:jc w:val="both"/>
        <w:rPr>
          <w:sz w:val="24"/>
          <w:szCs w:val="24"/>
        </w:rPr>
      </w:pPr>
    </w:p>
    <w:p w14:paraId="02971D50" w14:textId="77777777" w:rsidR="00BA28F2" w:rsidRDefault="00BA28F2" w:rsidP="00BA28F2">
      <w:pPr>
        <w:jc w:val="both"/>
        <w:rPr>
          <w:sz w:val="24"/>
          <w:szCs w:val="24"/>
        </w:rPr>
      </w:pPr>
      <w:r w:rsidRPr="00F74E50">
        <w:rPr>
          <w:sz w:val="24"/>
          <w:szCs w:val="24"/>
        </w:rPr>
        <w:t xml:space="preserve">Le </w:t>
      </w:r>
      <w:r>
        <w:rPr>
          <w:sz w:val="24"/>
          <w:szCs w:val="24"/>
        </w:rPr>
        <w:t>quatorze</w:t>
      </w:r>
      <w:r w:rsidRPr="00F74E50">
        <w:rPr>
          <w:sz w:val="24"/>
          <w:szCs w:val="24"/>
        </w:rPr>
        <w:t xml:space="preserve"> </w:t>
      </w:r>
      <w:r>
        <w:rPr>
          <w:sz w:val="24"/>
          <w:szCs w:val="24"/>
        </w:rPr>
        <w:t xml:space="preserve">d'avril mil sept cent sept a esté baptisé Nicolas fils de Claude Vallerot potier d'estain en ce lieu d'Aignay le Duc et de Francoise Trinquesse né de legitime mariage et le mesme jour son parain a </w:t>
      </w:r>
      <w:r w:rsidR="00825F2D">
        <w:rPr>
          <w:sz w:val="24"/>
          <w:szCs w:val="24"/>
        </w:rPr>
        <w:t xml:space="preserve">esté </w:t>
      </w:r>
      <w:r>
        <w:rPr>
          <w:sz w:val="24"/>
          <w:szCs w:val="24"/>
        </w:rPr>
        <w:t xml:space="preserve">Nicolas Ducognon sa maraine Anne Vallerot soubsignés avec moy Estienne Charpy curé </w:t>
      </w:r>
      <w:r w:rsidR="00B142F1">
        <w:rPr>
          <w:sz w:val="24"/>
          <w:szCs w:val="24"/>
        </w:rPr>
        <w:t>soubsigné</w:t>
      </w:r>
      <w:r>
        <w:rPr>
          <w:sz w:val="24"/>
          <w:szCs w:val="24"/>
        </w:rPr>
        <w:t>.</w:t>
      </w:r>
    </w:p>
    <w:p w14:paraId="7A4C2634" w14:textId="77777777" w:rsidR="00BA28F2" w:rsidRPr="00F74E50" w:rsidRDefault="00BA28F2" w:rsidP="00BA28F2">
      <w:pPr>
        <w:jc w:val="both"/>
        <w:rPr>
          <w:sz w:val="24"/>
          <w:szCs w:val="24"/>
        </w:rPr>
      </w:pPr>
      <w:r w:rsidRPr="00F74E50">
        <w:rPr>
          <w:sz w:val="24"/>
          <w:szCs w:val="24"/>
        </w:rPr>
        <w:t>Signat</w:t>
      </w:r>
      <w:r>
        <w:rPr>
          <w:sz w:val="24"/>
          <w:szCs w:val="24"/>
        </w:rPr>
        <w:t>ure</w:t>
      </w:r>
      <w:r w:rsidR="00B142F1">
        <w:rPr>
          <w:sz w:val="24"/>
          <w:szCs w:val="24"/>
        </w:rPr>
        <w:t>s</w:t>
      </w:r>
      <w:r>
        <w:rPr>
          <w:sz w:val="24"/>
          <w:szCs w:val="24"/>
        </w:rPr>
        <w:t xml:space="preserve"> </w:t>
      </w:r>
      <w:r w:rsidRPr="00F74E50">
        <w:rPr>
          <w:sz w:val="24"/>
          <w:szCs w:val="24"/>
        </w:rPr>
        <w:t xml:space="preserve">: </w:t>
      </w:r>
      <w:r w:rsidR="00B142F1">
        <w:rPr>
          <w:sz w:val="24"/>
          <w:szCs w:val="24"/>
        </w:rPr>
        <w:t xml:space="preserve">Anne Vallerot, N Ducognon, </w:t>
      </w:r>
      <w:r w:rsidRPr="00F74E50">
        <w:rPr>
          <w:sz w:val="24"/>
          <w:szCs w:val="24"/>
        </w:rPr>
        <w:t>Charpy prestre curé.</w:t>
      </w:r>
    </w:p>
    <w:p w14:paraId="5662962C" w14:textId="77777777" w:rsidR="00156F32" w:rsidRDefault="00156F32" w:rsidP="00F431BE">
      <w:pPr>
        <w:jc w:val="both"/>
        <w:rPr>
          <w:sz w:val="24"/>
          <w:szCs w:val="24"/>
        </w:rPr>
      </w:pPr>
    </w:p>
    <w:p w14:paraId="1F27FB84" w14:textId="77777777" w:rsidR="00B142F1" w:rsidRDefault="00B142F1" w:rsidP="00B142F1">
      <w:pPr>
        <w:jc w:val="both"/>
        <w:rPr>
          <w:sz w:val="24"/>
          <w:szCs w:val="24"/>
        </w:rPr>
      </w:pPr>
      <w:r w:rsidRPr="00F74E50">
        <w:rPr>
          <w:sz w:val="24"/>
          <w:szCs w:val="24"/>
        </w:rPr>
        <w:t xml:space="preserve">Le </w:t>
      </w:r>
      <w:r>
        <w:rPr>
          <w:sz w:val="24"/>
          <w:szCs w:val="24"/>
        </w:rPr>
        <w:t>quinziesme</w:t>
      </w:r>
      <w:r w:rsidRPr="00F74E50">
        <w:rPr>
          <w:sz w:val="24"/>
          <w:szCs w:val="24"/>
        </w:rPr>
        <w:t xml:space="preserve"> </w:t>
      </w:r>
      <w:r>
        <w:rPr>
          <w:sz w:val="24"/>
          <w:szCs w:val="24"/>
        </w:rPr>
        <w:t>avril mil sept cent sept a esté hinumé au cimetiere de l'église paroissialle d'Aignay et par moy Estienne Charpy curé dud lieu Quantin Sauvageot manouvrier aud lieu decedé le jour precedant muny de tous ses sacrements agé d'environ soixante et seize ans en foy de quoy se sont soubsignés avec moy led curé Me Laurent Vendoeuvre et Toussainct Damotte tesmoins soubsignés.</w:t>
      </w:r>
    </w:p>
    <w:p w14:paraId="5BE8AF26" w14:textId="77777777" w:rsidR="00B142F1" w:rsidRPr="00F74E50" w:rsidRDefault="00B142F1" w:rsidP="00B142F1">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T Damotte, </w:t>
      </w:r>
      <w:r w:rsidRPr="00F74E50">
        <w:rPr>
          <w:sz w:val="24"/>
          <w:szCs w:val="24"/>
        </w:rPr>
        <w:t>Charpy prestre curé.</w:t>
      </w:r>
    </w:p>
    <w:p w14:paraId="0894277D" w14:textId="77777777" w:rsidR="00B142F1" w:rsidRDefault="00B142F1" w:rsidP="00B142F1">
      <w:pPr>
        <w:jc w:val="both"/>
        <w:rPr>
          <w:sz w:val="24"/>
          <w:szCs w:val="24"/>
        </w:rPr>
      </w:pPr>
    </w:p>
    <w:p w14:paraId="36BBA25B" w14:textId="77777777" w:rsidR="00AA114F" w:rsidRDefault="00DE51CA" w:rsidP="00DE51CA">
      <w:pPr>
        <w:jc w:val="both"/>
        <w:rPr>
          <w:sz w:val="24"/>
          <w:szCs w:val="24"/>
        </w:rPr>
      </w:pPr>
      <w:r w:rsidRPr="00F74E50">
        <w:rPr>
          <w:sz w:val="24"/>
          <w:szCs w:val="24"/>
        </w:rPr>
        <w:t xml:space="preserve">Le </w:t>
      </w:r>
      <w:r>
        <w:rPr>
          <w:sz w:val="24"/>
          <w:szCs w:val="24"/>
        </w:rPr>
        <w:t>vingt sixiesme</w:t>
      </w:r>
      <w:r w:rsidRPr="00F74E50">
        <w:rPr>
          <w:sz w:val="24"/>
          <w:szCs w:val="24"/>
        </w:rPr>
        <w:t xml:space="preserve"> </w:t>
      </w:r>
      <w:r>
        <w:rPr>
          <w:sz w:val="24"/>
          <w:szCs w:val="24"/>
        </w:rPr>
        <w:t>d'avril mil sept cent sept a esté hinum</w:t>
      </w:r>
      <w:r w:rsidR="00AA114F">
        <w:rPr>
          <w:sz w:val="24"/>
          <w:szCs w:val="24"/>
        </w:rPr>
        <w:t>e</w:t>
      </w:r>
      <w:r>
        <w:rPr>
          <w:sz w:val="24"/>
          <w:szCs w:val="24"/>
        </w:rPr>
        <w:t xml:space="preserve">é au cimetiere de l'église paroissialle d'Aignay </w:t>
      </w:r>
      <w:r w:rsidR="00AA114F">
        <w:rPr>
          <w:sz w:val="24"/>
          <w:szCs w:val="24"/>
        </w:rPr>
        <w:t xml:space="preserve">le Duc </w:t>
      </w:r>
      <w:r>
        <w:rPr>
          <w:sz w:val="24"/>
          <w:szCs w:val="24"/>
        </w:rPr>
        <w:t xml:space="preserve">et par moy Estienne Charpy curé dud lieu Jeanne Bourgoin </w:t>
      </w:r>
      <w:r w:rsidR="00AA114F">
        <w:rPr>
          <w:sz w:val="24"/>
          <w:szCs w:val="24"/>
        </w:rPr>
        <w:t>femme de Francois Leclerc tixier</w:t>
      </w:r>
      <w:r>
        <w:rPr>
          <w:sz w:val="24"/>
          <w:szCs w:val="24"/>
        </w:rPr>
        <w:t xml:space="preserve"> y demeurant deced</w:t>
      </w:r>
      <w:r w:rsidR="00AA114F">
        <w:rPr>
          <w:sz w:val="24"/>
          <w:szCs w:val="24"/>
        </w:rPr>
        <w:t>e</w:t>
      </w:r>
      <w:r>
        <w:rPr>
          <w:sz w:val="24"/>
          <w:szCs w:val="24"/>
        </w:rPr>
        <w:t>é le jour precedant mun</w:t>
      </w:r>
      <w:r w:rsidR="00AA114F">
        <w:rPr>
          <w:sz w:val="24"/>
          <w:szCs w:val="24"/>
        </w:rPr>
        <w:t>ie</w:t>
      </w:r>
      <w:r>
        <w:rPr>
          <w:sz w:val="24"/>
          <w:szCs w:val="24"/>
        </w:rPr>
        <w:t xml:space="preserve"> de tous ses sacrements </w:t>
      </w:r>
      <w:r w:rsidR="00AA114F">
        <w:rPr>
          <w:sz w:val="24"/>
          <w:szCs w:val="24"/>
        </w:rPr>
        <w:t>et ageé d'environ trant</w:t>
      </w:r>
      <w:r>
        <w:rPr>
          <w:sz w:val="24"/>
          <w:szCs w:val="24"/>
        </w:rPr>
        <w:t xml:space="preserve">e ans en foy de quoy se sont soubsignés avec moy led </w:t>
      </w:r>
      <w:r w:rsidR="00AA114F">
        <w:rPr>
          <w:sz w:val="24"/>
          <w:szCs w:val="24"/>
        </w:rPr>
        <w:t xml:space="preserve">Leclerc </w:t>
      </w:r>
      <w:r>
        <w:rPr>
          <w:sz w:val="24"/>
          <w:szCs w:val="24"/>
        </w:rPr>
        <w:t>et</w:t>
      </w:r>
      <w:r w:rsidR="00AA114F">
        <w:rPr>
          <w:sz w:val="24"/>
          <w:szCs w:val="24"/>
        </w:rPr>
        <w:t xml:space="preserve"> pour tesmoins</w:t>
      </w:r>
      <w:r>
        <w:rPr>
          <w:sz w:val="24"/>
          <w:szCs w:val="24"/>
        </w:rPr>
        <w:t xml:space="preserve"> Me Laurant Vendoeuvre et Toussa</w:t>
      </w:r>
      <w:r w:rsidR="00AA114F">
        <w:rPr>
          <w:sz w:val="24"/>
          <w:szCs w:val="24"/>
        </w:rPr>
        <w:t>inct Damotte soubsignés</w:t>
      </w:r>
      <w:r>
        <w:rPr>
          <w:sz w:val="24"/>
          <w:szCs w:val="24"/>
        </w:rPr>
        <w:t>.</w:t>
      </w:r>
    </w:p>
    <w:p w14:paraId="57503C86" w14:textId="77777777" w:rsidR="00DE51CA" w:rsidRDefault="00AA114F" w:rsidP="00DE51CA">
      <w:pPr>
        <w:jc w:val="both"/>
        <w:rPr>
          <w:sz w:val="24"/>
          <w:szCs w:val="24"/>
        </w:rPr>
      </w:pPr>
      <w:r>
        <w:rPr>
          <w:sz w:val="24"/>
          <w:szCs w:val="24"/>
        </w:rPr>
        <w:br w:type="column"/>
      </w:r>
    </w:p>
    <w:p w14:paraId="3C2EB4C0" w14:textId="77777777" w:rsidR="00AA114F" w:rsidRDefault="00AA114F" w:rsidP="00DE51CA">
      <w:pPr>
        <w:jc w:val="both"/>
        <w:rPr>
          <w:sz w:val="24"/>
          <w:szCs w:val="24"/>
        </w:rPr>
      </w:pPr>
    </w:p>
    <w:p w14:paraId="66D8FBF2" w14:textId="77777777" w:rsidR="00AA114F" w:rsidRDefault="00AA114F" w:rsidP="00DE51CA">
      <w:pPr>
        <w:jc w:val="both"/>
        <w:rPr>
          <w:sz w:val="24"/>
          <w:szCs w:val="24"/>
        </w:rPr>
      </w:pPr>
    </w:p>
    <w:p w14:paraId="2D4656B8" w14:textId="77777777" w:rsidR="00AA114F" w:rsidRDefault="00AA114F" w:rsidP="00DE51CA">
      <w:pPr>
        <w:jc w:val="both"/>
        <w:rPr>
          <w:sz w:val="24"/>
          <w:szCs w:val="24"/>
        </w:rPr>
      </w:pPr>
    </w:p>
    <w:p w14:paraId="7E79A895" w14:textId="77777777" w:rsidR="00AA114F" w:rsidRDefault="00AA114F" w:rsidP="00DE51CA">
      <w:pPr>
        <w:jc w:val="both"/>
        <w:rPr>
          <w:sz w:val="24"/>
          <w:szCs w:val="24"/>
        </w:rPr>
      </w:pPr>
      <w:r>
        <w:rPr>
          <w:sz w:val="24"/>
          <w:szCs w:val="24"/>
        </w:rPr>
        <w:t>Mortuaire</w:t>
      </w:r>
    </w:p>
    <w:p w14:paraId="1C4550DF" w14:textId="77777777" w:rsidR="00AA114F" w:rsidRDefault="00AA114F" w:rsidP="00DE51CA">
      <w:pPr>
        <w:jc w:val="both"/>
        <w:rPr>
          <w:sz w:val="24"/>
          <w:szCs w:val="24"/>
        </w:rPr>
      </w:pPr>
    </w:p>
    <w:p w14:paraId="2A3C2E7D" w14:textId="77777777" w:rsidR="00AA114F" w:rsidRDefault="00AA114F" w:rsidP="00DE51CA">
      <w:pPr>
        <w:jc w:val="both"/>
        <w:rPr>
          <w:sz w:val="24"/>
          <w:szCs w:val="24"/>
        </w:rPr>
      </w:pPr>
    </w:p>
    <w:p w14:paraId="61D04315" w14:textId="77777777" w:rsidR="00AA114F" w:rsidRDefault="00AA114F" w:rsidP="00DE51CA">
      <w:pPr>
        <w:jc w:val="both"/>
        <w:rPr>
          <w:sz w:val="24"/>
          <w:szCs w:val="24"/>
        </w:rPr>
      </w:pPr>
    </w:p>
    <w:p w14:paraId="0DAA5606" w14:textId="77777777" w:rsidR="00AA114F" w:rsidRDefault="00AA114F" w:rsidP="00DE51CA">
      <w:pPr>
        <w:jc w:val="both"/>
        <w:rPr>
          <w:sz w:val="24"/>
          <w:szCs w:val="24"/>
        </w:rPr>
      </w:pPr>
    </w:p>
    <w:p w14:paraId="5AB2CC0A" w14:textId="77777777" w:rsidR="00AA114F" w:rsidRDefault="00AA114F" w:rsidP="00DE51CA">
      <w:pPr>
        <w:jc w:val="both"/>
        <w:rPr>
          <w:sz w:val="24"/>
          <w:szCs w:val="24"/>
        </w:rPr>
      </w:pPr>
    </w:p>
    <w:p w14:paraId="184A8DC0" w14:textId="77777777" w:rsidR="009C5DB7" w:rsidRDefault="009C5DB7" w:rsidP="00DE51CA">
      <w:pPr>
        <w:jc w:val="both"/>
        <w:rPr>
          <w:sz w:val="24"/>
          <w:szCs w:val="24"/>
        </w:rPr>
      </w:pPr>
    </w:p>
    <w:p w14:paraId="7F2CCAB9" w14:textId="77777777" w:rsidR="009C5DB7" w:rsidRDefault="009C5DB7" w:rsidP="00DE51CA">
      <w:pPr>
        <w:jc w:val="both"/>
        <w:rPr>
          <w:sz w:val="24"/>
          <w:szCs w:val="24"/>
        </w:rPr>
      </w:pPr>
    </w:p>
    <w:p w14:paraId="746A2273" w14:textId="77777777" w:rsidR="009C5DB7" w:rsidRDefault="009C5DB7" w:rsidP="00DE51CA">
      <w:pPr>
        <w:jc w:val="both"/>
        <w:rPr>
          <w:sz w:val="24"/>
          <w:szCs w:val="24"/>
        </w:rPr>
      </w:pPr>
    </w:p>
    <w:p w14:paraId="26B890BD" w14:textId="77777777" w:rsidR="00AA114F" w:rsidRDefault="00AA114F" w:rsidP="00DE51CA">
      <w:pPr>
        <w:jc w:val="both"/>
        <w:rPr>
          <w:sz w:val="24"/>
          <w:szCs w:val="24"/>
        </w:rPr>
      </w:pPr>
    </w:p>
    <w:p w14:paraId="119558FD" w14:textId="77777777" w:rsidR="00AA114F" w:rsidRDefault="00AA114F" w:rsidP="00DE51CA">
      <w:pPr>
        <w:jc w:val="both"/>
        <w:rPr>
          <w:sz w:val="24"/>
          <w:szCs w:val="24"/>
        </w:rPr>
      </w:pPr>
    </w:p>
    <w:p w14:paraId="29838979" w14:textId="77777777" w:rsidR="00AA114F" w:rsidRDefault="00AA114F" w:rsidP="00DE51CA">
      <w:pPr>
        <w:jc w:val="both"/>
        <w:rPr>
          <w:sz w:val="24"/>
          <w:szCs w:val="24"/>
        </w:rPr>
      </w:pPr>
    </w:p>
    <w:p w14:paraId="363DBD33" w14:textId="77777777" w:rsidR="00AA114F" w:rsidRDefault="009C5DB7" w:rsidP="00DE51CA">
      <w:pPr>
        <w:jc w:val="both"/>
        <w:rPr>
          <w:sz w:val="24"/>
          <w:szCs w:val="24"/>
        </w:rPr>
      </w:pPr>
      <w:r>
        <w:rPr>
          <w:sz w:val="24"/>
          <w:szCs w:val="24"/>
        </w:rPr>
        <w:t>Mariage</w:t>
      </w:r>
    </w:p>
    <w:p w14:paraId="799029FC" w14:textId="77777777" w:rsidR="009C5DB7" w:rsidRDefault="009C5DB7" w:rsidP="00DE51CA">
      <w:pPr>
        <w:jc w:val="both"/>
        <w:rPr>
          <w:sz w:val="24"/>
          <w:szCs w:val="24"/>
        </w:rPr>
      </w:pPr>
    </w:p>
    <w:p w14:paraId="2AA7AE4C" w14:textId="77777777" w:rsidR="009C5DB7" w:rsidRDefault="009C5DB7" w:rsidP="00DE51CA">
      <w:pPr>
        <w:jc w:val="both"/>
        <w:rPr>
          <w:sz w:val="24"/>
          <w:szCs w:val="24"/>
        </w:rPr>
      </w:pPr>
    </w:p>
    <w:p w14:paraId="7DD655EC" w14:textId="77777777" w:rsidR="009C5DB7" w:rsidRDefault="009C5DB7" w:rsidP="00DE51CA">
      <w:pPr>
        <w:jc w:val="both"/>
        <w:rPr>
          <w:sz w:val="24"/>
          <w:szCs w:val="24"/>
        </w:rPr>
      </w:pPr>
    </w:p>
    <w:p w14:paraId="22AB4768" w14:textId="77777777" w:rsidR="009C5DB7" w:rsidRDefault="009C5DB7" w:rsidP="00DE51CA">
      <w:pPr>
        <w:jc w:val="both"/>
        <w:rPr>
          <w:sz w:val="24"/>
          <w:szCs w:val="24"/>
        </w:rPr>
      </w:pPr>
    </w:p>
    <w:p w14:paraId="1FDF203F" w14:textId="77777777" w:rsidR="009C5DB7" w:rsidRDefault="009C5DB7" w:rsidP="00DE51CA">
      <w:pPr>
        <w:jc w:val="both"/>
        <w:rPr>
          <w:sz w:val="24"/>
          <w:szCs w:val="24"/>
        </w:rPr>
      </w:pPr>
    </w:p>
    <w:p w14:paraId="4DE4E4F5" w14:textId="77777777" w:rsidR="009C5DB7" w:rsidRDefault="009C5DB7" w:rsidP="00DE51CA">
      <w:pPr>
        <w:jc w:val="both"/>
        <w:rPr>
          <w:sz w:val="24"/>
          <w:szCs w:val="24"/>
        </w:rPr>
      </w:pPr>
    </w:p>
    <w:p w14:paraId="61305D33" w14:textId="77777777" w:rsidR="009C5DB7" w:rsidRDefault="009C5DB7" w:rsidP="00DE51CA">
      <w:pPr>
        <w:jc w:val="both"/>
        <w:rPr>
          <w:sz w:val="24"/>
          <w:szCs w:val="24"/>
        </w:rPr>
      </w:pPr>
    </w:p>
    <w:p w14:paraId="17745156" w14:textId="77777777" w:rsidR="009C5DB7" w:rsidRDefault="00885616" w:rsidP="00DE51CA">
      <w:pPr>
        <w:jc w:val="both"/>
        <w:rPr>
          <w:sz w:val="24"/>
          <w:szCs w:val="24"/>
        </w:rPr>
      </w:pPr>
      <w:r>
        <w:rPr>
          <w:sz w:val="24"/>
          <w:szCs w:val="24"/>
        </w:rPr>
        <w:t>Mortuaire</w:t>
      </w:r>
    </w:p>
    <w:p w14:paraId="6461019E" w14:textId="77777777" w:rsidR="00AA114F" w:rsidRDefault="00AA114F" w:rsidP="00DE51CA">
      <w:pPr>
        <w:jc w:val="both"/>
        <w:rPr>
          <w:sz w:val="24"/>
          <w:szCs w:val="24"/>
        </w:rPr>
      </w:pPr>
    </w:p>
    <w:p w14:paraId="7887FF22" w14:textId="77777777" w:rsidR="00825F2D" w:rsidRDefault="00825F2D" w:rsidP="00DE51CA">
      <w:pPr>
        <w:jc w:val="both"/>
        <w:rPr>
          <w:sz w:val="24"/>
          <w:szCs w:val="24"/>
        </w:rPr>
      </w:pPr>
    </w:p>
    <w:p w14:paraId="1453BB68" w14:textId="77777777" w:rsidR="00825F2D" w:rsidRDefault="00825F2D" w:rsidP="00DE51CA">
      <w:pPr>
        <w:jc w:val="both"/>
        <w:rPr>
          <w:sz w:val="24"/>
          <w:szCs w:val="24"/>
        </w:rPr>
      </w:pPr>
    </w:p>
    <w:p w14:paraId="6B494897" w14:textId="77777777" w:rsidR="00825F2D" w:rsidRDefault="00825F2D" w:rsidP="00DE51CA">
      <w:pPr>
        <w:jc w:val="both"/>
        <w:rPr>
          <w:sz w:val="24"/>
          <w:szCs w:val="24"/>
        </w:rPr>
      </w:pPr>
    </w:p>
    <w:p w14:paraId="7572B174" w14:textId="77777777" w:rsidR="00825F2D" w:rsidRDefault="00825F2D" w:rsidP="00DE51CA">
      <w:pPr>
        <w:jc w:val="both"/>
        <w:rPr>
          <w:sz w:val="24"/>
          <w:szCs w:val="24"/>
        </w:rPr>
      </w:pPr>
    </w:p>
    <w:p w14:paraId="4C0E9EDC" w14:textId="77777777" w:rsidR="00825F2D" w:rsidRDefault="00825F2D" w:rsidP="00DE51CA">
      <w:pPr>
        <w:jc w:val="both"/>
        <w:rPr>
          <w:sz w:val="24"/>
          <w:szCs w:val="24"/>
        </w:rPr>
      </w:pPr>
    </w:p>
    <w:p w14:paraId="67F1312A" w14:textId="77777777" w:rsidR="00825F2D" w:rsidRDefault="00825F2D" w:rsidP="00DE51CA">
      <w:pPr>
        <w:jc w:val="both"/>
        <w:rPr>
          <w:sz w:val="24"/>
          <w:szCs w:val="24"/>
        </w:rPr>
      </w:pPr>
      <w:r>
        <w:rPr>
          <w:sz w:val="24"/>
          <w:szCs w:val="24"/>
        </w:rPr>
        <w:t>Baptesme</w:t>
      </w:r>
    </w:p>
    <w:p w14:paraId="2AF810E5" w14:textId="77777777" w:rsidR="00AA114F" w:rsidRDefault="00AA114F" w:rsidP="00DE51CA">
      <w:pPr>
        <w:jc w:val="both"/>
        <w:rPr>
          <w:sz w:val="24"/>
          <w:szCs w:val="24"/>
        </w:rPr>
      </w:pPr>
    </w:p>
    <w:p w14:paraId="09ACE59B" w14:textId="77777777" w:rsidR="00AA114F" w:rsidRDefault="00AA114F" w:rsidP="00DE51CA">
      <w:pPr>
        <w:jc w:val="both"/>
        <w:rPr>
          <w:sz w:val="24"/>
          <w:szCs w:val="24"/>
        </w:rPr>
      </w:pPr>
    </w:p>
    <w:p w14:paraId="48F11891" w14:textId="77777777" w:rsidR="00AA114F" w:rsidRDefault="00AA114F" w:rsidP="00DE51CA">
      <w:pPr>
        <w:jc w:val="both"/>
        <w:rPr>
          <w:sz w:val="24"/>
          <w:szCs w:val="24"/>
        </w:rPr>
      </w:pPr>
    </w:p>
    <w:p w14:paraId="6448416C" w14:textId="77777777" w:rsidR="00AA114F" w:rsidRDefault="00AA114F" w:rsidP="00DE51CA">
      <w:pPr>
        <w:jc w:val="both"/>
        <w:rPr>
          <w:sz w:val="24"/>
          <w:szCs w:val="24"/>
        </w:rPr>
      </w:pPr>
    </w:p>
    <w:p w14:paraId="4302C8C4" w14:textId="77777777" w:rsidR="005C4771" w:rsidRDefault="005C4771" w:rsidP="00DE51CA">
      <w:pPr>
        <w:jc w:val="both"/>
        <w:rPr>
          <w:sz w:val="24"/>
          <w:szCs w:val="24"/>
        </w:rPr>
      </w:pPr>
    </w:p>
    <w:p w14:paraId="5CDCDCB2" w14:textId="77777777" w:rsidR="005C4771" w:rsidRDefault="005C4771" w:rsidP="00DE51CA">
      <w:pPr>
        <w:jc w:val="both"/>
        <w:rPr>
          <w:sz w:val="24"/>
          <w:szCs w:val="24"/>
        </w:rPr>
      </w:pPr>
    </w:p>
    <w:p w14:paraId="200B7C2C" w14:textId="77777777" w:rsidR="005C4771" w:rsidRDefault="005C4771" w:rsidP="00DE51CA">
      <w:pPr>
        <w:jc w:val="both"/>
        <w:rPr>
          <w:sz w:val="24"/>
          <w:szCs w:val="24"/>
        </w:rPr>
      </w:pPr>
    </w:p>
    <w:p w14:paraId="73A75FD9" w14:textId="77777777" w:rsidR="005C4771" w:rsidRDefault="005C4771" w:rsidP="00DE51CA">
      <w:pPr>
        <w:jc w:val="both"/>
        <w:rPr>
          <w:sz w:val="24"/>
          <w:szCs w:val="24"/>
        </w:rPr>
      </w:pPr>
    </w:p>
    <w:p w14:paraId="77150D0D" w14:textId="77777777" w:rsidR="005C4771" w:rsidRDefault="005C4771" w:rsidP="00DE51CA">
      <w:pPr>
        <w:jc w:val="both"/>
        <w:rPr>
          <w:sz w:val="24"/>
          <w:szCs w:val="24"/>
        </w:rPr>
      </w:pPr>
    </w:p>
    <w:p w14:paraId="7DA2AA6C" w14:textId="77777777" w:rsidR="005C4771" w:rsidRDefault="005C4771" w:rsidP="00DE51CA">
      <w:pPr>
        <w:jc w:val="both"/>
        <w:rPr>
          <w:sz w:val="24"/>
          <w:szCs w:val="24"/>
        </w:rPr>
      </w:pPr>
    </w:p>
    <w:p w14:paraId="6470F76E" w14:textId="77777777" w:rsidR="005C4771" w:rsidRDefault="005C4771" w:rsidP="00DE51CA">
      <w:pPr>
        <w:jc w:val="both"/>
        <w:rPr>
          <w:sz w:val="24"/>
          <w:szCs w:val="24"/>
        </w:rPr>
      </w:pPr>
    </w:p>
    <w:p w14:paraId="5CD11D16" w14:textId="77777777" w:rsidR="005C4771" w:rsidRDefault="005C4771" w:rsidP="00DE51CA">
      <w:pPr>
        <w:jc w:val="both"/>
        <w:rPr>
          <w:sz w:val="24"/>
          <w:szCs w:val="24"/>
        </w:rPr>
      </w:pPr>
    </w:p>
    <w:p w14:paraId="5D55C4EF" w14:textId="77777777" w:rsidR="005C4771" w:rsidRDefault="005C4771" w:rsidP="00DE51CA">
      <w:pPr>
        <w:jc w:val="both"/>
        <w:rPr>
          <w:sz w:val="24"/>
          <w:szCs w:val="24"/>
        </w:rPr>
      </w:pPr>
      <w:r>
        <w:rPr>
          <w:sz w:val="24"/>
          <w:szCs w:val="24"/>
        </w:rPr>
        <w:t>Mortuaire</w:t>
      </w:r>
    </w:p>
    <w:p w14:paraId="3E70ECE6" w14:textId="77777777" w:rsidR="005C4771" w:rsidRDefault="005C4771" w:rsidP="00DE51CA">
      <w:pPr>
        <w:jc w:val="both"/>
        <w:rPr>
          <w:sz w:val="24"/>
          <w:szCs w:val="24"/>
        </w:rPr>
      </w:pPr>
    </w:p>
    <w:p w14:paraId="0D3D18DC" w14:textId="77777777" w:rsidR="005C4771" w:rsidRDefault="005C4771" w:rsidP="00DE51CA">
      <w:pPr>
        <w:jc w:val="both"/>
        <w:rPr>
          <w:sz w:val="24"/>
          <w:szCs w:val="24"/>
        </w:rPr>
      </w:pPr>
    </w:p>
    <w:p w14:paraId="7BEF7993" w14:textId="77777777" w:rsidR="005C4771" w:rsidRDefault="005C4771" w:rsidP="00DE51CA">
      <w:pPr>
        <w:jc w:val="both"/>
        <w:rPr>
          <w:sz w:val="24"/>
          <w:szCs w:val="24"/>
        </w:rPr>
      </w:pPr>
    </w:p>
    <w:p w14:paraId="2D17EB73" w14:textId="77777777" w:rsidR="005C4771" w:rsidRDefault="005C4771" w:rsidP="00DE51CA">
      <w:pPr>
        <w:jc w:val="both"/>
        <w:rPr>
          <w:sz w:val="24"/>
          <w:szCs w:val="24"/>
        </w:rPr>
      </w:pPr>
    </w:p>
    <w:p w14:paraId="09B055C0" w14:textId="77777777" w:rsidR="005C4771" w:rsidRDefault="005C4771" w:rsidP="00DE51CA">
      <w:pPr>
        <w:jc w:val="both"/>
        <w:rPr>
          <w:sz w:val="24"/>
          <w:szCs w:val="24"/>
        </w:rPr>
      </w:pPr>
    </w:p>
    <w:p w14:paraId="4CD6585A" w14:textId="77777777" w:rsidR="005C4771" w:rsidRDefault="005C4771" w:rsidP="00DE51CA">
      <w:pPr>
        <w:jc w:val="both"/>
        <w:rPr>
          <w:sz w:val="24"/>
          <w:szCs w:val="24"/>
        </w:rPr>
      </w:pPr>
    </w:p>
    <w:p w14:paraId="560857F9" w14:textId="77777777" w:rsidR="005C4771" w:rsidRDefault="005C4771" w:rsidP="00DE51CA">
      <w:pPr>
        <w:jc w:val="both"/>
        <w:rPr>
          <w:sz w:val="24"/>
          <w:szCs w:val="24"/>
        </w:rPr>
      </w:pPr>
      <w:r>
        <w:rPr>
          <w:sz w:val="24"/>
          <w:szCs w:val="24"/>
        </w:rPr>
        <w:t>Baptesme</w:t>
      </w:r>
    </w:p>
    <w:p w14:paraId="1923DF26" w14:textId="77777777" w:rsidR="005C4771" w:rsidRDefault="005C4771" w:rsidP="00DE51CA">
      <w:pPr>
        <w:jc w:val="both"/>
        <w:rPr>
          <w:sz w:val="24"/>
          <w:szCs w:val="24"/>
        </w:rPr>
      </w:pPr>
    </w:p>
    <w:p w14:paraId="103479AB" w14:textId="77777777" w:rsidR="00DE51CA" w:rsidRPr="00F74E50" w:rsidRDefault="00AA114F" w:rsidP="00DE51CA">
      <w:pPr>
        <w:jc w:val="both"/>
        <w:rPr>
          <w:sz w:val="24"/>
          <w:szCs w:val="24"/>
        </w:rPr>
      </w:pPr>
      <w:r>
        <w:rPr>
          <w:sz w:val="24"/>
          <w:szCs w:val="24"/>
        </w:rPr>
        <w:br w:type="column"/>
      </w:r>
      <w:r w:rsidR="00DE51CA" w:rsidRPr="00F74E50">
        <w:rPr>
          <w:sz w:val="24"/>
          <w:szCs w:val="24"/>
        </w:rPr>
        <w:lastRenderedPageBreak/>
        <w:t>Signat</w:t>
      </w:r>
      <w:r w:rsidR="00DE51CA">
        <w:rPr>
          <w:sz w:val="24"/>
          <w:szCs w:val="24"/>
        </w:rPr>
        <w:t>ure</w:t>
      </w:r>
      <w:r w:rsidR="009C5DB7">
        <w:rPr>
          <w:sz w:val="24"/>
          <w:szCs w:val="24"/>
        </w:rPr>
        <w:t>s</w:t>
      </w:r>
      <w:r w:rsidR="00DE51CA">
        <w:rPr>
          <w:sz w:val="24"/>
          <w:szCs w:val="24"/>
        </w:rPr>
        <w:t xml:space="preserve"> </w:t>
      </w:r>
      <w:r w:rsidR="00DE51CA" w:rsidRPr="00F74E50">
        <w:rPr>
          <w:sz w:val="24"/>
          <w:szCs w:val="24"/>
        </w:rPr>
        <w:t xml:space="preserve">: </w:t>
      </w:r>
      <w:r>
        <w:rPr>
          <w:sz w:val="24"/>
          <w:szCs w:val="24"/>
        </w:rPr>
        <w:t>F le Cler</w:t>
      </w:r>
      <w:r w:rsidR="00DE51CA">
        <w:rPr>
          <w:sz w:val="24"/>
          <w:szCs w:val="24"/>
        </w:rPr>
        <w:t xml:space="preserve">, T Damotte, </w:t>
      </w:r>
      <w:r w:rsidR="00DE51CA" w:rsidRPr="00F74E50">
        <w:rPr>
          <w:sz w:val="24"/>
          <w:szCs w:val="24"/>
        </w:rPr>
        <w:t>Charpy prestre curé.</w:t>
      </w:r>
    </w:p>
    <w:p w14:paraId="482C45D3" w14:textId="77777777" w:rsidR="00DE51CA" w:rsidRDefault="00DE51CA" w:rsidP="00DE51CA">
      <w:pPr>
        <w:jc w:val="both"/>
        <w:rPr>
          <w:sz w:val="24"/>
          <w:szCs w:val="24"/>
        </w:rPr>
      </w:pPr>
    </w:p>
    <w:p w14:paraId="657F8C09" w14:textId="77777777" w:rsidR="00AA114F" w:rsidRDefault="00AA114F" w:rsidP="00AA114F">
      <w:pPr>
        <w:jc w:val="both"/>
        <w:rPr>
          <w:sz w:val="24"/>
          <w:szCs w:val="24"/>
        </w:rPr>
      </w:pPr>
      <w:r w:rsidRPr="00F74E50">
        <w:rPr>
          <w:sz w:val="24"/>
          <w:szCs w:val="24"/>
        </w:rPr>
        <w:t xml:space="preserve">Le </w:t>
      </w:r>
      <w:r>
        <w:rPr>
          <w:sz w:val="24"/>
          <w:szCs w:val="24"/>
        </w:rPr>
        <w:t>vingt cinquiesme</w:t>
      </w:r>
      <w:r w:rsidRPr="00F74E50">
        <w:rPr>
          <w:sz w:val="24"/>
          <w:szCs w:val="24"/>
        </w:rPr>
        <w:t xml:space="preserve"> </w:t>
      </w:r>
      <w:r>
        <w:rPr>
          <w:sz w:val="24"/>
          <w:szCs w:val="24"/>
        </w:rPr>
        <w:t xml:space="preserve">jour du mois d'avril mil sept cent sept a esté hinumeé au cimetiere d'Aignay le Duc et par moy Estienne Charpy curé dud lieu Claudine Leauté femme de Claude Quenier mugnier au molin de la Maladiere </w:t>
      </w:r>
      <w:r w:rsidR="009C5DB7">
        <w:rPr>
          <w:sz w:val="24"/>
          <w:szCs w:val="24"/>
        </w:rPr>
        <w:t>paroisse dud lieu</w:t>
      </w:r>
      <w:r>
        <w:rPr>
          <w:sz w:val="24"/>
          <w:szCs w:val="24"/>
        </w:rPr>
        <w:t xml:space="preserve"> decedeé le jour precedant munie de tous ses sacrements et ageé d'environ </w:t>
      </w:r>
      <w:r w:rsidR="009C5DB7">
        <w:rPr>
          <w:sz w:val="24"/>
          <w:szCs w:val="24"/>
        </w:rPr>
        <w:t>qua</w:t>
      </w:r>
      <w:r>
        <w:rPr>
          <w:sz w:val="24"/>
          <w:szCs w:val="24"/>
        </w:rPr>
        <w:t xml:space="preserve">rante ans en foy de quoy </w:t>
      </w:r>
      <w:r w:rsidR="009C5DB7">
        <w:rPr>
          <w:sz w:val="24"/>
          <w:szCs w:val="24"/>
        </w:rPr>
        <w:t>led Quinier s'est</w:t>
      </w:r>
      <w:r>
        <w:rPr>
          <w:sz w:val="24"/>
          <w:szCs w:val="24"/>
        </w:rPr>
        <w:t xml:space="preserve"> soubsigné avec moy led </w:t>
      </w:r>
      <w:r w:rsidR="009C5DB7">
        <w:rPr>
          <w:sz w:val="24"/>
          <w:szCs w:val="24"/>
        </w:rPr>
        <w:t>Charpy</w:t>
      </w:r>
      <w:r>
        <w:rPr>
          <w:sz w:val="24"/>
          <w:szCs w:val="24"/>
        </w:rPr>
        <w:t xml:space="preserve"> et pour tesmoins Me Laur</w:t>
      </w:r>
      <w:r w:rsidR="009C5DB7">
        <w:rPr>
          <w:sz w:val="24"/>
          <w:szCs w:val="24"/>
        </w:rPr>
        <w:t>e</w:t>
      </w:r>
      <w:r>
        <w:rPr>
          <w:sz w:val="24"/>
          <w:szCs w:val="24"/>
        </w:rPr>
        <w:t xml:space="preserve">nt Vendoeuvre et Toussainct Damotte </w:t>
      </w:r>
      <w:r w:rsidR="009C5DB7">
        <w:rPr>
          <w:sz w:val="24"/>
          <w:szCs w:val="24"/>
        </w:rPr>
        <w:t xml:space="preserve">tesmoins aussy </w:t>
      </w:r>
      <w:r>
        <w:rPr>
          <w:sz w:val="24"/>
          <w:szCs w:val="24"/>
        </w:rPr>
        <w:t>soubsignés.</w:t>
      </w:r>
    </w:p>
    <w:p w14:paraId="692C340C" w14:textId="77777777" w:rsidR="009C5DB7" w:rsidRPr="00F74E50" w:rsidRDefault="009C5DB7" w:rsidP="009C5DB7">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C Quenier, T Damotte, </w:t>
      </w:r>
      <w:r w:rsidRPr="00F74E50">
        <w:rPr>
          <w:sz w:val="24"/>
          <w:szCs w:val="24"/>
        </w:rPr>
        <w:t>Charpy prestre curé.</w:t>
      </w:r>
    </w:p>
    <w:p w14:paraId="5FD59716" w14:textId="77777777" w:rsidR="00824A84" w:rsidRDefault="00824A84" w:rsidP="00F431BE">
      <w:pPr>
        <w:jc w:val="both"/>
        <w:rPr>
          <w:sz w:val="24"/>
          <w:szCs w:val="24"/>
        </w:rPr>
      </w:pPr>
    </w:p>
    <w:p w14:paraId="201201F5" w14:textId="77777777" w:rsidR="00837F0C" w:rsidRDefault="00837F0C" w:rsidP="00837F0C">
      <w:pPr>
        <w:jc w:val="both"/>
        <w:rPr>
          <w:sz w:val="24"/>
          <w:szCs w:val="24"/>
        </w:rPr>
      </w:pPr>
      <w:r w:rsidRPr="00CC5CAB">
        <w:rPr>
          <w:sz w:val="24"/>
          <w:szCs w:val="24"/>
        </w:rPr>
        <w:t xml:space="preserve">Le </w:t>
      </w:r>
      <w:r>
        <w:rPr>
          <w:sz w:val="24"/>
          <w:szCs w:val="24"/>
        </w:rPr>
        <w:t>troisi</w:t>
      </w:r>
      <w:r w:rsidRPr="00CC5CAB">
        <w:rPr>
          <w:sz w:val="24"/>
          <w:szCs w:val="24"/>
        </w:rPr>
        <w:t>esme j</w:t>
      </w:r>
      <w:r>
        <w:rPr>
          <w:sz w:val="24"/>
          <w:szCs w:val="24"/>
        </w:rPr>
        <w:t>our du mois de may mil sept cent sept</w:t>
      </w:r>
      <w:r w:rsidRPr="00CC5CAB">
        <w:rPr>
          <w:sz w:val="24"/>
          <w:szCs w:val="24"/>
        </w:rPr>
        <w:t xml:space="preserve"> a</w:t>
      </w:r>
      <w:r>
        <w:rPr>
          <w:sz w:val="24"/>
          <w:szCs w:val="24"/>
        </w:rPr>
        <w:t>p</w:t>
      </w:r>
      <w:r w:rsidRPr="00CC5CAB">
        <w:rPr>
          <w:sz w:val="24"/>
          <w:szCs w:val="24"/>
        </w:rPr>
        <w:t xml:space="preserve">res les </w:t>
      </w:r>
      <w:r>
        <w:rPr>
          <w:sz w:val="24"/>
          <w:szCs w:val="24"/>
        </w:rPr>
        <w:t xml:space="preserve">trois publications des bancs de mariage solennellement faict en l'église paroissialle d'Aignay le Duc d'entre Jacques Bornot </w:t>
      </w:r>
      <w:r w:rsidR="000A3A66">
        <w:rPr>
          <w:sz w:val="24"/>
          <w:szCs w:val="24"/>
        </w:rPr>
        <w:t xml:space="preserve">mestayer du sieur Languet aud Aignay </w:t>
      </w:r>
      <w:r>
        <w:rPr>
          <w:sz w:val="24"/>
          <w:szCs w:val="24"/>
        </w:rPr>
        <w:t xml:space="preserve">et entre </w:t>
      </w:r>
      <w:r w:rsidR="000A3A66">
        <w:rPr>
          <w:sz w:val="24"/>
          <w:szCs w:val="24"/>
        </w:rPr>
        <w:t>Francoise Esmery fille de Pierre Esmery vivant manouvrier aud</w:t>
      </w:r>
      <w:r>
        <w:rPr>
          <w:sz w:val="24"/>
          <w:szCs w:val="24"/>
        </w:rPr>
        <w:t xml:space="preserve"> lieu et de </w:t>
      </w:r>
      <w:r w:rsidR="000A3A66">
        <w:rPr>
          <w:sz w:val="24"/>
          <w:szCs w:val="24"/>
        </w:rPr>
        <w:t>Catherine Rebourceau sans aucun empeschement aud mariage</w:t>
      </w:r>
      <w:r>
        <w:rPr>
          <w:sz w:val="24"/>
          <w:szCs w:val="24"/>
        </w:rPr>
        <w:t xml:space="preserve">, je Estienne Charpy </w:t>
      </w:r>
      <w:r w:rsidR="000A3A66">
        <w:rPr>
          <w:sz w:val="24"/>
          <w:szCs w:val="24"/>
        </w:rPr>
        <w:t xml:space="preserve">prestre </w:t>
      </w:r>
      <w:r>
        <w:rPr>
          <w:sz w:val="24"/>
          <w:szCs w:val="24"/>
        </w:rPr>
        <w:t>curé dud Aignay certifie à tous qu'il appartiendra avoir espousé en l</w:t>
      </w:r>
      <w:r w:rsidR="000A3A66">
        <w:rPr>
          <w:sz w:val="24"/>
          <w:szCs w:val="24"/>
        </w:rPr>
        <w:t xml:space="preserve">ad </w:t>
      </w:r>
      <w:r>
        <w:rPr>
          <w:sz w:val="24"/>
          <w:szCs w:val="24"/>
        </w:rPr>
        <w:t xml:space="preserve">église </w:t>
      </w:r>
      <w:r w:rsidR="000A3A66">
        <w:rPr>
          <w:sz w:val="24"/>
          <w:szCs w:val="24"/>
        </w:rPr>
        <w:t xml:space="preserve">led Jacques Bornot </w:t>
      </w:r>
      <w:r>
        <w:rPr>
          <w:sz w:val="24"/>
          <w:szCs w:val="24"/>
        </w:rPr>
        <w:t xml:space="preserve">avec lad </w:t>
      </w:r>
      <w:r w:rsidR="000A3A66">
        <w:rPr>
          <w:sz w:val="24"/>
          <w:szCs w:val="24"/>
        </w:rPr>
        <w:t>Francoise Esmery es</w:t>
      </w:r>
      <w:r>
        <w:rPr>
          <w:sz w:val="24"/>
          <w:szCs w:val="24"/>
        </w:rPr>
        <w:t xml:space="preserve"> </w:t>
      </w:r>
      <w:r w:rsidR="000A3A66">
        <w:rPr>
          <w:sz w:val="24"/>
          <w:szCs w:val="24"/>
        </w:rPr>
        <w:t xml:space="preserve">presence </w:t>
      </w:r>
      <w:r w:rsidR="00587BBC">
        <w:rPr>
          <w:sz w:val="24"/>
          <w:szCs w:val="24"/>
        </w:rPr>
        <w:t>et du consentement</w:t>
      </w:r>
      <w:r>
        <w:rPr>
          <w:sz w:val="24"/>
          <w:szCs w:val="24"/>
        </w:rPr>
        <w:t xml:space="preserve"> de leur</w:t>
      </w:r>
      <w:r w:rsidR="00587BBC">
        <w:rPr>
          <w:sz w:val="24"/>
          <w:szCs w:val="24"/>
        </w:rPr>
        <w:t>s</w:t>
      </w:r>
      <w:r>
        <w:rPr>
          <w:sz w:val="24"/>
          <w:szCs w:val="24"/>
        </w:rPr>
        <w:t xml:space="preserve"> par</w:t>
      </w:r>
      <w:r w:rsidR="00587BBC">
        <w:rPr>
          <w:sz w:val="24"/>
          <w:szCs w:val="24"/>
        </w:rPr>
        <w:t>a</w:t>
      </w:r>
      <w:r>
        <w:rPr>
          <w:sz w:val="24"/>
          <w:szCs w:val="24"/>
        </w:rPr>
        <w:t>n</w:t>
      </w:r>
      <w:r w:rsidR="00587BBC">
        <w:rPr>
          <w:sz w:val="24"/>
          <w:szCs w:val="24"/>
        </w:rPr>
        <w:t>s</w:t>
      </w:r>
      <w:r>
        <w:rPr>
          <w:sz w:val="24"/>
          <w:szCs w:val="24"/>
        </w:rPr>
        <w:t xml:space="preserve"> et de Me Laurent Vendoeuvre</w:t>
      </w:r>
      <w:r w:rsidR="00587BBC">
        <w:rPr>
          <w:sz w:val="24"/>
          <w:szCs w:val="24"/>
        </w:rPr>
        <w:t xml:space="preserve"> et</w:t>
      </w:r>
      <w:r>
        <w:rPr>
          <w:sz w:val="24"/>
          <w:szCs w:val="24"/>
        </w:rPr>
        <w:t xml:space="preserve"> Toussainct Damotte tesmoins soubsignés avec moy led Charpy curé</w:t>
      </w:r>
      <w:r w:rsidR="00587BBC">
        <w:rPr>
          <w:sz w:val="24"/>
          <w:szCs w:val="24"/>
        </w:rPr>
        <w:t xml:space="preserve"> et Claude Morisot</w:t>
      </w:r>
      <w:r>
        <w:rPr>
          <w:sz w:val="24"/>
          <w:szCs w:val="24"/>
        </w:rPr>
        <w:t>.</w:t>
      </w:r>
    </w:p>
    <w:p w14:paraId="6DE1DB1C" w14:textId="77777777" w:rsidR="00837F0C" w:rsidRPr="00CC5CAB" w:rsidRDefault="00837F0C" w:rsidP="00837F0C">
      <w:pPr>
        <w:jc w:val="both"/>
        <w:rPr>
          <w:sz w:val="24"/>
          <w:szCs w:val="24"/>
        </w:rPr>
      </w:pPr>
      <w:r>
        <w:rPr>
          <w:sz w:val="24"/>
          <w:szCs w:val="24"/>
        </w:rPr>
        <w:t>Signatures</w:t>
      </w:r>
      <w:r w:rsidRPr="00CC5CAB">
        <w:rPr>
          <w:sz w:val="24"/>
          <w:szCs w:val="24"/>
        </w:rPr>
        <w:t xml:space="preserve"> :</w:t>
      </w:r>
      <w:r>
        <w:rPr>
          <w:sz w:val="24"/>
          <w:szCs w:val="24"/>
        </w:rPr>
        <w:t xml:space="preserve"> T Damotte, </w:t>
      </w:r>
      <w:r w:rsidRPr="00CC5CAB">
        <w:rPr>
          <w:sz w:val="24"/>
          <w:szCs w:val="24"/>
        </w:rPr>
        <w:t>Charpy prestre curé.</w:t>
      </w:r>
    </w:p>
    <w:p w14:paraId="0C9FA97A" w14:textId="77777777" w:rsidR="00F431BE" w:rsidRDefault="00F431BE" w:rsidP="00F431BE">
      <w:pPr>
        <w:jc w:val="both"/>
        <w:rPr>
          <w:sz w:val="24"/>
          <w:szCs w:val="24"/>
        </w:rPr>
      </w:pPr>
    </w:p>
    <w:p w14:paraId="64355ACD" w14:textId="77777777" w:rsidR="00885616" w:rsidRDefault="00885616" w:rsidP="00885616">
      <w:pPr>
        <w:jc w:val="both"/>
        <w:rPr>
          <w:sz w:val="24"/>
          <w:szCs w:val="24"/>
        </w:rPr>
      </w:pPr>
      <w:r w:rsidRPr="00F74E50">
        <w:rPr>
          <w:sz w:val="24"/>
          <w:szCs w:val="24"/>
        </w:rPr>
        <w:t xml:space="preserve">Le </w:t>
      </w:r>
      <w:r>
        <w:rPr>
          <w:sz w:val="24"/>
          <w:szCs w:val="24"/>
        </w:rPr>
        <w:t>qu</w:t>
      </w:r>
      <w:r w:rsidR="004552E3">
        <w:rPr>
          <w:sz w:val="24"/>
          <w:szCs w:val="24"/>
        </w:rPr>
        <w:t>atr</w:t>
      </w:r>
      <w:r>
        <w:rPr>
          <w:sz w:val="24"/>
          <w:szCs w:val="24"/>
        </w:rPr>
        <w:t>iesme</w:t>
      </w:r>
      <w:r w:rsidRPr="00F74E50">
        <w:rPr>
          <w:sz w:val="24"/>
          <w:szCs w:val="24"/>
        </w:rPr>
        <w:t xml:space="preserve"> </w:t>
      </w:r>
      <w:r w:rsidR="004552E3">
        <w:rPr>
          <w:sz w:val="24"/>
          <w:szCs w:val="24"/>
        </w:rPr>
        <w:t>jour du mois de may</w:t>
      </w:r>
      <w:r>
        <w:rPr>
          <w:sz w:val="24"/>
          <w:szCs w:val="24"/>
        </w:rPr>
        <w:t xml:space="preserve"> </w:t>
      </w:r>
      <w:r w:rsidR="004552E3">
        <w:rPr>
          <w:sz w:val="24"/>
          <w:szCs w:val="24"/>
        </w:rPr>
        <w:t xml:space="preserve">an que dessus 1707 </w:t>
      </w:r>
      <w:r>
        <w:rPr>
          <w:sz w:val="24"/>
          <w:szCs w:val="24"/>
        </w:rPr>
        <w:t>a est</w:t>
      </w:r>
      <w:r w:rsidR="004552E3">
        <w:rPr>
          <w:sz w:val="24"/>
          <w:szCs w:val="24"/>
        </w:rPr>
        <w:t>e</w:t>
      </w:r>
      <w:r>
        <w:rPr>
          <w:sz w:val="24"/>
          <w:szCs w:val="24"/>
        </w:rPr>
        <w:t>é in</w:t>
      </w:r>
      <w:r w:rsidR="004552E3">
        <w:rPr>
          <w:sz w:val="24"/>
          <w:szCs w:val="24"/>
        </w:rPr>
        <w:t>h</w:t>
      </w:r>
      <w:r>
        <w:rPr>
          <w:sz w:val="24"/>
          <w:szCs w:val="24"/>
        </w:rPr>
        <w:t>umeé au c</w:t>
      </w:r>
      <w:r w:rsidR="004552E3">
        <w:rPr>
          <w:sz w:val="24"/>
          <w:szCs w:val="24"/>
        </w:rPr>
        <w:t>y</w:t>
      </w:r>
      <w:r>
        <w:rPr>
          <w:sz w:val="24"/>
          <w:szCs w:val="24"/>
        </w:rPr>
        <w:t xml:space="preserve">metiere </w:t>
      </w:r>
      <w:r w:rsidR="004552E3">
        <w:rPr>
          <w:sz w:val="24"/>
          <w:szCs w:val="24"/>
        </w:rPr>
        <w:t xml:space="preserve">de l'église paroissialle </w:t>
      </w:r>
      <w:r>
        <w:rPr>
          <w:sz w:val="24"/>
          <w:szCs w:val="24"/>
        </w:rPr>
        <w:t xml:space="preserve">d'Aignay le Duc et par moy Estienne Charpy curé dud lieu </w:t>
      </w:r>
      <w:r w:rsidR="004552E3">
        <w:rPr>
          <w:sz w:val="24"/>
          <w:szCs w:val="24"/>
        </w:rPr>
        <w:t>Catherine Rebourceau veufve</w:t>
      </w:r>
      <w:r>
        <w:rPr>
          <w:sz w:val="24"/>
          <w:szCs w:val="24"/>
        </w:rPr>
        <w:t xml:space="preserve"> de </w:t>
      </w:r>
      <w:r w:rsidR="004552E3">
        <w:rPr>
          <w:sz w:val="24"/>
          <w:szCs w:val="24"/>
        </w:rPr>
        <w:t>Pierre Esmery</w:t>
      </w:r>
      <w:r>
        <w:rPr>
          <w:sz w:val="24"/>
          <w:szCs w:val="24"/>
        </w:rPr>
        <w:t xml:space="preserve"> decedeé l</w:t>
      </w:r>
      <w:r w:rsidR="004552E3">
        <w:rPr>
          <w:sz w:val="24"/>
          <w:szCs w:val="24"/>
        </w:rPr>
        <w:t>a</w:t>
      </w:r>
      <w:r>
        <w:rPr>
          <w:sz w:val="24"/>
          <w:szCs w:val="24"/>
        </w:rPr>
        <w:t xml:space="preserve"> </w:t>
      </w:r>
      <w:r w:rsidR="004552E3">
        <w:rPr>
          <w:sz w:val="24"/>
          <w:szCs w:val="24"/>
        </w:rPr>
        <w:t>nuict</w:t>
      </w:r>
      <w:r>
        <w:rPr>
          <w:sz w:val="24"/>
          <w:szCs w:val="24"/>
        </w:rPr>
        <w:t xml:space="preserve"> precedant</w:t>
      </w:r>
      <w:r w:rsidR="004552E3">
        <w:rPr>
          <w:sz w:val="24"/>
          <w:szCs w:val="24"/>
        </w:rPr>
        <w:t>e</w:t>
      </w:r>
      <w:r>
        <w:rPr>
          <w:sz w:val="24"/>
          <w:szCs w:val="24"/>
        </w:rPr>
        <w:t xml:space="preserve"> munie de tous ses sacrements et ageé d'environ quarante ans en foy de quoy se</w:t>
      </w:r>
      <w:r w:rsidR="004552E3">
        <w:rPr>
          <w:sz w:val="24"/>
          <w:szCs w:val="24"/>
        </w:rPr>
        <w:t xml:space="preserve"> </w:t>
      </w:r>
      <w:r>
        <w:rPr>
          <w:sz w:val="24"/>
          <w:szCs w:val="24"/>
        </w:rPr>
        <w:t>s</w:t>
      </w:r>
      <w:r w:rsidR="004552E3">
        <w:rPr>
          <w:sz w:val="24"/>
          <w:szCs w:val="24"/>
        </w:rPr>
        <w:t>on</w:t>
      </w:r>
      <w:r>
        <w:rPr>
          <w:sz w:val="24"/>
          <w:szCs w:val="24"/>
        </w:rPr>
        <w:t>t soubsigné</w:t>
      </w:r>
      <w:r w:rsidR="004552E3">
        <w:rPr>
          <w:sz w:val="24"/>
          <w:szCs w:val="24"/>
        </w:rPr>
        <w:t>s</w:t>
      </w:r>
      <w:r>
        <w:rPr>
          <w:sz w:val="24"/>
          <w:szCs w:val="24"/>
        </w:rPr>
        <w:t xml:space="preserve"> avec moy led Charpy </w:t>
      </w:r>
      <w:r w:rsidR="004552E3">
        <w:rPr>
          <w:sz w:val="24"/>
          <w:szCs w:val="24"/>
        </w:rPr>
        <w:t xml:space="preserve">curé </w:t>
      </w:r>
      <w:r>
        <w:rPr>
          <w:sz w:val="24"/>
          <w:szCs w:val="24"/>
        </w:rPr>
        <w:t xml:space="preserve">Me Laurent Vendoeuvre Toussainct Damotte </w:t>
      </w:r>
      <w:r w:rsidR="004552E3">
        <w:rPr>
          <w:sz w:val="24"/>
          <w:szCs w:val="24"/>
        </w:rPr>
        <w:t xml:space="preserve">et Claude Morisot </w:t>
      </w:r>
      <w:r>
        <w:rPr>
          <w:sz w:val="24"/>
          <w:szCs w:val="24"/>
        </w:rPr>
        <w:t>tesmoin</w:t>
      </w:r>
      <w:r w:rsidR="004552E3">
        <w:rPr>
          <w:sz w:val="24"/>
          <w:szCs w:val="24"/>
        </w:rPr>
        <w:t>g</w:t>
      </w:r>
      <w:r>
        <w:rPr>
          <w:sz w:val="24"/>
          <w:szCs w:val="24"/>
        </w:rPr>
        <w:t xml:space="preserve">s </w:t>
      </w:r>
      <w:r w:rsidR="004552E3">
        <w:rPr>
          <w:sz w:val="24"/>
          <w:szCs w:val="24"/>
        </w:rPr>
        <w:t>requis</w:t>
      </w:r>
      <w:r>
        <w:rPr>
          <w:sz w:val="24"/>
          <w:szCs w:val="24"/>
        </w:rPr>
        <w:t xml:space="preserve"> </w:t>
      </w:r>
      <w:r w:rsidR="00825F2D">
        <w:rPr>
          <w:sz w:val="24"/>
          <w:szCs w:val="24"/>
        </w:rPr>
        <w:t>les parentz de lad Rebourceau ne signent enquis.</w:t>
      </w:r>
    </w:p>
    <w:p w14:paraId="6DE94E20" w14:textId="77777777" w:rsidR="00885616" w:rsidRPr="00F74E50" w:rsidRDefault="00885616" w:rsidP="00885616">
      <w:pPr>
        <w:jc w:val="both"/>
        <w:rPr>
          <w:sz w:val="24"/>
          <w:szCs w:val="24"/>
        </w:rPr>
      </w:pPr>
      <w:r w:rsidRPr="00F74E50">
        <w:rPr>
          <w:sz w:val="24"/>
          <w:szCs w:val="24"/>
        </w:rPr>
        <w:t>Signat</w:t>
      </w:r>
      <w:r>
        <w:rPr>
          <w:sz w:val="24"/>
          <w:szCs w:val="24"/>
        </w:rPr>
        <w:t xml:space="preserve">ure </w:t>
      </w:r>
      <w:r w:rsidRPr="00F74E50">
        <w:rPr>
          <w:sz w:val="24"/>
          <w:szCs w:val="24"/>
        </w:rPr>
        <w:t xml:space="preserve">: </w:t>
      </w:r>
      <w:r>
        <w:rPr>
          <w:sz w:val="24"/>
          <w:szCs w:val="24"/>
        </w:rPr>
        <w:t>T Damotte</w:t>
      </w:r>
      <w:r w:rsidRPr="00F74E50">
        <w:rPr>
          <w:sz w:val="24"/>
          <w:szCs w:val="24"/>
        </w:rPr>
        <w:t>.</w:t>
      </w:r>
    </w:p>
    <w:p w14:paraId="2A6711CB" w14:textId="77777777" w:rsidR="00825F2D" w:rsidRDefault="00825F2D" w:rsidP="00825F2D">
      <w:pPr>
        <w:jc w:val="both"/>
        <w:rPr>
          <w:sz w:val="24"/>
          <w:szCs w:val="24"/>
        </w:rPr>
      </w:pPr>
    </w:p>
    <w:p w14:paraId="4F226F70" w14:textId="77777777" w:rsidR="00825F2D" w:rsidRDefault="00825F2D" w:rsidP="00825F2D">
      <w:pPr>
        <w:jc w:val="both"/>
        <w:rPr>
          <w:sz w:val="24"/>
          <w:szCs w:val="24"/>
        </w:rPr>
      </w:pPr>
      <w:r w:rsidRPr="00F74E50">
        <w:rPr>
          <w:sz w:val="24"/>
          <w:szCs w:val="24"/>
        </w:rPr>
        <w:t xml:space="preserve">Le </w:t>
      </w:r>
      <w:r>
        <w:rPr>
          <w:sz w:val="24"/>
          <w:szCs w:val="24"/>
        </w:rPr>
        <w:t>vingt deuxiesme jour du mois de may mil sept cent sept a esté baptisé sur les font</w:t>
      </w:r>
      <w:r w:rsidR="00622F90">
        <w:rPr>
          <w:sz w:val="24"/>
          <w:szCs w:val="24"/>
        </w:rPr>
        <w:t>s</w:t>
      </w:r>
      <w:r>
        <w:rPr>
          <w:sz w:val="24"/>
          <w:szCs w:val="24"/>
        </w:rPr>
        <w:t xml:space="preserve"> baptismaux de l'église paroissialle d'Aignay le Duc et par moy Estienne Charpy prestre curé dud lieu Jean fils de Claude Chauvot cordonnier aud lieu et de Nicolle Lescuyer né de legitime mariage et le mesme jour son parain a esté Jean Chauvot le jeune marchand cordonnier sa maraine Estiennette Roydot soubsignés avec moy Estienne Charpy curé soubsigné.</w:t>
      </w:r>
    </w:p>
    <w:p w14:paraId="7719FB98" w14:textId="77777777" w:rsidR="00825F2D" w:rsidRPr="00F74E50" w:rsidRDefault="00825F2D" w:rsidP="00825F2D">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J Chauvot, </w:t>
      </w:r>
      <w:r w:rsidRPr="00F74E50">
        <w:rPr>
          <w:sz w:val="24"/>
          <w:szCs w:val="24"/>
        </w:rPr>
        <w:t>Charpy prestre curé.</w:t>
      </w:r>
    </w:p>
    <w:p w14:paraId="3AD5E33D" w14:textId="77777777" w:rsidR="00825F2D" w:rsidRDefault="00825F2D" w:rsidP="00825F2D">
      <w:pPr>
        <w:jc w:val="both"/>
        <w:rPr>
          <w:sz w:val="24"/>
          <w:szCs w:val="24"/>
        </w:rPr>
      </w:pPr>
    </w:p>
    <w:p w14:paraId="3A7B8017" w14:textId="77777777" w:rsidR="00825F2D" w:rsidRDefault="00825F2D" w:rsidP="00825F2D">
      <w:pPr>
        <w:jc w:val="both"/>
        <w:rPr>
          <w:sz w:val="24"/>
          <w:szCs w:val="24"/>
        </w:rPr>
      </w:pPr>
      <w:r w:rsidRPr="00F74E50">
        <w:rPr>
          <w:sz w:val="24"/>
          <w:szCs w:val="24"/>
        </w:rPr>
        <w:t xml:space="preserve">Le </w:t>
      </w:r>
      <w:r>
        <w:rPr>
          <w:sz w:val="24"/>
          <w:szCs w:val="24"/>
        </w:rPr>
        <w:t xml:space="preserve">vingtiesme jour du mois de </w:t>
      </w:r>
      <w:r w:rsidR="00E818EB">
        <w:rPr>
          <w:sz w:val="24"/>
          <w:szCs w:val="24"/>
        </w:rPr>
        <w:t xml:space="preserve">juin </w:t>
      </w:r>
      <w:r>
        <w:rPr>
          <w:sz w:val="24"/>
          <w:szCs w:val="24"/>
        </w:rPr>
        <w:t>mil sept cent sept a</w:t>
      </w:r>
      <w:r w:rsidR="00E818EB">
        <w:rPr>
          <w:sz w:val="24"/>
          <w:szCs w:val="24"/>
        </w:rPr>
        <w:t xml:space="preserve"> esté</w:t>
      </w:r>
    </w:p>
    <w:p w14:paraId="2EEDBF88" w14:textId="77777777" w:rsidR="00587BBC" w:rsidRDefault="00587BBC" w:rsidP="00F431BE">
      <w:pPr>
        <w:jc w:val="both"/>
        <w:rPr>
          <w:sz w:val="24"/>
          <w:szCs w:val="24"/>
        </w:rPr>
      </w:pPr>
    </w:p>
    <w:p w14:paraId="71D9A1B0" w14:textId="77777777" w:rsidR="00E818EB" w:rsidRPr="00224C1D" w:rsidRDefault="00E818EB" w:rsidP="00E818EB">
      <w:pPr>
        <w:jc w:val="both"/>
        <w:rPr>
          <w:b/>
          <w:sz w:val="24"/>
          <w:szCs w:val="24"/>
        </w:rPr>
      </w:pPr>
      <w:r w:rsidRPr="00224C1D">
        <w:rPr>
          <w:b/>
          <w:sz w:val="24"/>
          <w:szCs w:val="24"/>
        </w:rPr>
        <w:t xml:space="preserve">Page </w:t>
      </w:r>
      <w:r>
        <w:rPr>
          <w:b/>
          <w:sz w:val="24"/>
          <w:szCs w:val="24"/>
        </w:rPr>
        <w:t>606</w:t>
      </w:r>
      <w:r w:rsidRPr="00224C1D">
        <w:rPr>
          <w:b/>
          <w:sz w:val="24"/>
          <w:szCs w:val="24"/>
        </w:rPr>
        <w:t xml:space="preserve"> des archives.</w:t>
      </w:r>
    </w:p>
    <w:p w14:paraId="451CE29C" w14:textId="77777777" w:rsidR="00825F2D" w:rsidRDefault="00825F2D" w:rsidP="00F431BE">
      <w:pPr>
        <w:jc w:val="both"/>
        <w:rPr>
          <w:sz w:val="24"/>
          <w:szCs w:val="24"/>
        </w:rPr>
      </w:pPr>
    </w:p>
    <w:p w14:paraId="002E5650" w14:textId="77777777" w:rsidR="00E818EB" w:rsidRDefault="00E818EB" w:rsidP="00E818EB">
      <w:pPr>
        <w:jc w:val="both"/>
        <w:rPr>
          <w:sz w:val="24"/>
          <w:szCs w:val="24"/>
        </w:rPr>
      </w:pPr>
      <w:r>
        <w:rPr>
          <w:sz w:val="24"/>
          <w:szCs w:val="24"/>
        </w:rPr>
        <w:t>hinumeé au cimetiere de ce lieu  d'Aignay et par moy Estienne Charpy prestre curé dud lieu Huguette Bonfils femme de Pierre Armedey boulanger aud lieu munie de tous ses sacrements et ageé d'environ quarante deux ans et ont assisté led Armedey son mary Nicolas Armedey son beau frere et plusieurs parans qui ne scachent signer led Armedey soubsigné avec Me Laurent Vendoeuvre et Toussainct Damotte soubsignés avec moy led Charpy curé.</w:t>
      </w:r>
    </w:p>
    <w:p w14:paraId="0CB1F429" w14:textId="77777777" w:rsidR="00E818EB" w:rsidRPr="00F74E50" w:rsidRDefault="00E818EB" w:rsidP="00E818EB">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N Armedey, C Grappin, </w:t>
      </w:r>
      <w:r w:rsidR="00A83C34">
        <w:rPr>
          <w:sz w:val="24"/>
          <w:szCs w:val="24"/>
        </w:rPr>
        <w:t xml:space="preserve">Vendeuvre, </w:t>
      </w:r>
      <w:r>
        <w:rPr>
          <w:sz w:val="24"/>
          <w:szCs w:val="24"/>
        </w:rPr>
        <w:t xml:space="preserve">T Damotte, </w:t>
      </w:r>
      <w:r w:rsidRPr="00F74E50">
        <w:rPr>
          <w:sz w:val="24"/>
          <w:szCs w:val="24"/>
        </w:rPr>
        <w:t>Charpy prestre curé.</w:t>
      </w:r>
    </w:p>
    <w:p w14:paraId="21F08C1C" w14:textId="77777777" w:rsidR="00E818EB" w:rsidRDefault="00E818EB" w:rsidP="00F431BE">
      <w:pPr>
        <w:jc w:val="both"/>
        <w:rPr>
          <w:sz w:val="24"/>
          <w:szCs w:val="24"/>
        </w:rPr>
      </w:pPr>
    </w:p>
    <w:p w14:paraId="243BCD67" w14:textId="77777777" w:rsidR="005C4771" w:rsidRDefault="005C4771" w:rsidP="005C4771">
      <w:pPr>
        <w:jc w:val="both"/>
        <w:rPr>
          <w:sz w:val="24"/>
          <w:szCs w:val="24"/>
        </w:rPr>
      </w:pPr>
      <w:r w:rsidRPr="00F74E50">
        <w:rPr>
          <w:sz w:val="24"/>
          <w:szCs w:val="24"/>
        </w:rPr>
        <w:t xml:space="preserve">Le </w:t>
      </w:r>
      <w:r>
        <w:rPr>
          <w:sz w:val="24"/>
          <w:szCs w:val="24"/>
        </w:rPr>
        <w:t>premier jour du mois de juillet mil sept cent sept a esté baptisée sur les font</w:t>
      </w:r>
      <w:r w:rsidR="00622F90">
        <w:rPr>
          <w:sz w:val="24"/>
          <w:szCs w:val="24"/>
        </w:rPr>
        <w:t>s</w:t>
      </w:r>
      <w:r>
        <w:rPr>
          <w:sz w:val="24"/>
          <w:szCs w:val="24"/>
        </w:rPr>
        <w:t xml:space="preserve"> baptismaux de l'église paroissialle d'Aignay le Duc et par moy Estienne Charpy prestre curé dud lieu Catherine fille de Claude Desclers le jeune et de honeste Claude Antoine Maillard née de legitime mariage et le mesme jour son parain a esté </w:t>
      </w:r>
    </w:p>
    <w:p w14:paraId="2543BEB3" w14:textId="77777777" w:rsidR="005C4771" w:rsidRDefault="005C4771" w:rsidP="005C4771">
      <w:pPr>
        <w:jc w:val="both"/>
        <w:rPr>
          <w:sz w:val="24"/>
          <w:szCs w:val="24"/>
        </w:rPr>
      </w:pPr>
      <w:r>
        <w:rPr>
          <w:sz w:val="24"/>
          <w:szCs w:val="24"/>
        </w:rPr>
        <w:br w:type="column"/>
      </w:r>
    </w:p>
    <w:p w14:paraId="32F7A5CB" w14:textId="77777777" w:rsidR="005C4771" w:rsidRDefault="005C4771" w:rsidP="005C4771">
      <w:pPr>
        <w:jc w:val="both"/>
        <w:rPr>
          <w:sz w:val="24"/>
          <w:szCs w:val="24"/>
        </w:rPr>
      </w:pPr>
    </w:p>
    <w:p w14:paraId="61A026E3" w14:textId="77777777" w:rsidR="005C4771" w:rsidRDefault="005C4771" w:rsidP="005C4771">
      <w:pPr>
        <w:jc w:val="both"/>
        <w:rPr>
          <w:sz w:val="24"/>
          <w:szCs w:val="24"/>
        </w:rPr>
      </w:pPr>
    </w:p>
    <w:p w14:paraId="5800B542" w14:textId="77777777" w:rsidR="005C4771" w:rsidRDefault="005C4771" w:rsidP="005C4771">
      <w:pPr>
        <w:jc w:val="both"/>
        <w:rPr>
          <w:sz w:val="24"/>
          <w:szCs w:val="24"/>
        </w:rPr>
      </w:pPr>
    </w:p>
    <w:p w14:paraId="2E367E98" w14:textId="77777777" w:rsidR="005C4771" w:rsidRDefault="005C4771" w:rsidP="005C4771">
      <w:pPr>
        <w:jc w:val="both"/>
        <w:rPr>
          <w:sz w:val="24"/>
          <w:szCs w:val="24"/>
        </w:rPr>
      </w:pPr>
    </w:p>
    <w:p w14:paraId="7BA349FB" w14:textId="77777777" w:rsidR="005C4771" w:rsidRDefault="005C4771" w:rsidP="005C4771">
      <w:pPr>
        <w:jc w:val="both"/>
        <w:rPr>
          <w:sz w:val="24"/>
          <w:szCs w:val="24"/>
        </w:rPr>
      </w:pPr>
    </w:p>
    <w:p w14:paraId="425A2E4D" w14:textId="77777777" w:rsidR="005C4771" w:rsidRDefault="005C4771" w:rsidP="005C4771">
      <w:pPr>
        <w:jc w:val="both"/>
        <w:rPr>
          <w:sz w:val="24"/>
          <w:szCs w:val="24"/>
        </w:rPr>
      </w:pPr>
    </w:p>
    <w:p w14:paraId="18AF0D3A" w14:textId="77777777" w:rsidR="005C4771" w:rsidRDefault="0060453C" w:rsidP="005C4771">
      <w:pPr>
        <w:jc w:val="both"/>
        <w:rPr>
          <w:sz w:val="24"/>
          <w:szCs w:val="24"/>
        </w:rPr>
      </w:pPr>
      <w:r>
        <w:rPr>
          <w:sz w:val="24"/>
          <w:szCs w:val="24"/>
        </w:rPr>
        <w:t>Mortuaire</w:t>
      </w:r>
    </w:p>
    <w:p w14:paraId="0E9B27F7" w14:textId="77777777" w:rsidR="005C4771" w:rsidRDefault="005C4771" w:rsidP="005C4771">
      <w:pPr>
        <w:jc w:val="both"/>
        <w:rPr>
          <w:sz w:val="24"/>
          <w:szCs w:val="24"/>
        </w:rPr>
      </w:pPr>
    </w:p>
    <w:p w14:paraId="7158E38D" w14:textId="77777777" w:rsidR="00B7581C" w:rsidRDefault="00B7581C" w:rsidP="005C4771">
      <w:pPr>
        <w:jc w:val="both"/>
        <w:rPr>
          <w:sz w:val="24"/>
          <w:szCs w:val="24"/>
        </w:rPr>
      </w:pPr>
    </w:p>
    <w:p w14:paraId="7A1E9A98" w14:textId="77777777" w:rsidR="00B7581C" w:rsidRDefault="00B7581C" w:rsidP="005C4771">
      <w:pPr>
        <w:jc w:val="both"/>
        <w:rPr>
          <w:sz w:val="24"/>
          <w:szCs w:val="24"/>
        </w:rPr>
      </w:pPr>
    </w:p>
    <w:p w14:paraId="031DBB86" w14:textId="77777777" w:rsidR="00B7581C" w:rsidRDefault="00B7581C" w:rsidP="005C4771">
      <w:pPr>
        <w:jc w:val="both"/>
        <w:rPr>
          <w:sz w:val="24"/>
          <w:szCs w:val="24"/>
        </w:rPr>
      </w:pPr>
    </w:p>
    <w:p w14:paraId="26AFB25D" w14:textId="77777777" w:rsidR="00B7581C" w:rsidRDefault="00B7581C" w:rsidP="005C4771">
      <w:pPr>
        <w:jc w:val="both"/>
        <w:rPr>
          <w:sz w:val="24"/>
          <w:szCs w:val="24"/>
        </w:rPr>
      </w:pPr>
    </w:p>
    <w:p w14:paraId="3D5A537C" w14:textId="77777777" w:rsidR="00B7581C" w:rsidRDefault="00B7581C" w:rsidP="005C4771">
      <w:pPr>
        <w:jc w:val="both"/>
        <w:rPr>
          <w:sz w:val="24"/>
          <w:szCs w:val="24"/>
        </w:rPr>
      </w:pPr>
    </w:p>
    <w:p w14:paraId="4D418148" w14:textId="77777777" w:rsidR="00B7581C" w:rsidRDefault="00B7581C" w:rsidP="005C4771">
      <w:pPr>
        <w:jc w:val="both"/>
        <w:rPr>
          <w:sz w:val="24"/>
          <w:szCs w:val="24"/>
        </w:rPr>
      </w:pPr>
    </w:p>
    <w:p w14:paraId="65097AB3" w14:textId="77777777" w:rsidR="00B7581C" w:rsidRDefault="00B7581C" w:rsidP="005C4771">
      <w:pPr>
        <w:jc w:val="both"/>
        <w:rPr>
          <w:sz w:val="24"/>
          <w:szCs w:val="24"/>
        </w:rPr>
      </w:pPr>
    </w:p>
    <w:p w14:paraId="37B5132C" w14:textId="77777777" w:rsidR="00B7581C" w:rsidRDefault="00B7581C" w:rsidP="005C4771">
      <w:pPr>
        <w:jc w:val="both"/>
        <w:rPr>
          <w:sz w:val="24"/>
          <w:szCs w:val="24"/>
        </w:rPr>
      </w:pPr>
      <w:r>
        <w:rPr>
          <w:sz w:val="24"/>
          <w:szCs w:val="24"/>
        </w:rPr>
        <w:t>Baptesme</w:t>
      </w:r>
    </w:p>
    <w:p w14:paraId="38AD5946" w14:textId="77777777" w:rsidR="005C4771" w:rsidRDefault="005C4771" w:rsidP="005C4771">
      <w:pPr>
        <w:jc w:val="both"/>
        <w:rPr>
          <w:sz w:val="24"/>
          <w:szCs w:val="24"/>
        </w:rPr>
      </w:pPr>
    </w:p>
    <w:p w14:paraId="6D46A78C" w14:textId="77777777" w:rsidR="005C4771" w:rsidRDefault="005C4771" w:rsidP="005C4771">
      <w:pPr>
        <w:jc w:val="both"/>
        <w:rPr>
          <w:sz w:val="24"/>
          <w:szCs w:val="24"/>
        </w:rPr>
      </w:pPr>
    </w:p>
    <w:p w14:paraId="4A968CE3" w14:textId="77777777" w:rsidR="005C4771" w:rsidRDefault="005C4771" w:rsidP="005C4771">
      <w:pPr>
        <w:jc w:val="both"/>
        <w:rPr>
          <w:sz w:val="24"/>
          <w:szCs w:val="24"/>
        </w:rPr>
      </w:pPr>
    </w:p>
    <w:p w14:paraId="0CA7B104" w14:textId="77777777" w:rsidR="005C4771" w:rsidRDefault="005C4771" w:rsidP="005C4771">
      <w:pPr>
        <w:jc w:val="both"/>
        <w:rPr>
          <w:sz w:val="24"/>
          <w:szCs w:val="24"/>
        </w:rPr>
      </w:pPr>
    </w:p>
    <w:p w14:paraId="183EA40C" w14:textId="77777777" w:rsidR="00725BFB" w:rsidRDefault="00725BFB" w:rsidP="005C4771">
      <w:pPr>
        <w:jc w:val="both"/>
        <w:rPr>
          <w:sz w:val="24"/>
          <w:szCs w:val="24"/>
        </w:rPr>
      </w:pPr>
    </w:p>
    <w:p w14:paraId="36281FAD" w14:textId="77777777" w:rsidR="00725BFB" w:rsidRDefault="00725BFB" w:rsidP="005C4771">
      <w:pPr>
        <w:jc w:val="both"/>
        <w:rPr>
          <w:sz w:val="24"/>
          <w:szCs w:val="24"/>
        </w:rPr>
      </w:pPr>
    </w:p>
    <w:p w14:paraId="3C53F5FB" w14:textId="77777777" w:rsidR="00725BFB" w:rsidRDefault="00725BFB" w:rsidP="005C4771">
      <w:pPr>
        <w:jc w:val="both"/>
        <w:rPr>
          <w:sz w:val="24"/>
          <w:szCs w:val="24"/>
        </w:rPr>
      </w:pPr>
    </w:p>
    <w:p w14:paraId="7C10789E" w14:textId="77777777" w:rsidR="00725BFB" w:rsidRDefault="00725BFB" w:rsidP="005C4771">
      <w:pPr>
        <w:jc w:val="both"/>
        <w:rPr>
          <w:sz w:val="24"/>
          <w:szCs w:val="24"/>
        </w:rPr>
      </w:pPr>
    </w:p>
    <w:p w14:paraId="1EF04ED2" w14:textId="77777777" w:rsidR="00725BFB" w:rsidRDefault="00725BFB" w:rsidP="005C4771">
      <w:pPr>
        <w:jc w:val="both"/>
        <w:rPr>
          <w:sz w:val="24"/>
          <w:szCs w:val="24"/>
        </w:rPr>
      </w:pPr>
    </w:p>
    <w:p w14:paraId="040C86DD" w14:textId="77777777" w:rsidR="00725BFB" w:rsidRDefault="00725BFB" w:rsidP="005C4771">
      <w:pPr>
        <w:jc w:val="both"/>
        <w:rPr>
          <w:sz w:val="24"/>
          <w:szCs w:val="24"/>
        </w:rPr>
      </w:pPr>
      <w:r>
        <w:rPr>
          <w:sz w:val="24"/>
          <w:szCs w:val="24"/>
        </w:rPr>
        <w:t>Mariage</w:t>
      </w:r>
    </w:p>
    <w:p w14:paraId="6F9E8514" w14:textId="77777777" w:rsidR="005C4771" w:rsidRDefault="005C4771" w:rsidP="005C4771">
      <w:pPr>
        <w:jc w:val="both"/>
        <w:rPr>
          <w:sz w:val="24"/>
          <w:szCs w:val="24"/>
        </w:rPr>
      </w:pPr>
    </w:p>
    <w:p w14:paraId="2F644455" w14:textId="77777777" w:rsidR="005C4771" w:rsidRDefault="005C4771" w:rsidP="005C4771">
      <w:pPr>
        <w:jc w:val="both"/>
        <w:rPr>
          <w:sz w:val="24"/>
          <w:szCs w:val="24"/>
        </w:rPr>
      </w:pPr>
    </w:p>
    <w:p w14:paraId="349E324B" w14:textId="77777777" w:rsidR="005C4771" w:rsidRDefault="005C4771" w:rsidP="005C4771">
      <w:pPr>
        <w:jc w:val="both"/>
        <w:rPr>
          <w:sz w:val="24"/>
          <w:szCs w:val="24"/>
        </w:rPr>
      </w:pPr>
    </w:p>
    <w:p w14:paraId="33FC30AD" w14:textId="77777777" w:rsidR="005C4771" w:rsidRDefault="005C4771" w:rsidP="005C4771">
      <w:pPr>
        <w:jc w:val="both"/>
        <w:rPr>
          <w:sz w:val="24"/>
          <w:szCs w:val="24"/>
        </w:rPr>
      </w:pPr>
    </w:p>
    <w:p w14:paraId="6CE436FC" w14:textId="77777777" w:rsidR="00E94A50" w:rsidRDefault="00E94A50" w:rsidP="005C4771">
      <w:pPr>
        <w:jc w:val="both"/>
        <w:rPr>
          <w:sz w:val="24"/>
          <w:szCs w:val="24"/>
        </w:rPr>
      </w:pPr>
    </w:p>
    <w:p w14:paraId="0A1E4F18" w14:textId="77777777" w:rsidR="00E94A50" w:rsidRDefault="00E94A50" w:rsidP="005C4771">
      <w:pPr>
        <w:jc w:val="both"/>
        <w:rPr>
          <w:sz w:val="24"/>
          <w:szCs w:val="24"/>
        </w:rPr>
      </w:pPr>
    </w:p>
    <w:p w14:paraId="47CD14C6" w14:textId="77777777" w:rsidR="00E94A50" w:rsidRDefault="00E94A50" w:rsidP="005C4771">
      <w:pPr>
        <w:jc w:val="both"/>
        <w:rPr>
          <w:sz w:val="24"/>
          <w:szCs w:val="24"/>
        </w:rPr>
      </w:pPr>
    </w:p>
    <w:p w14:paraId="21A2CD98" w14:textId="77777777" w:rsidR="00E94A50" w:rsidRDefault="00E94A50" w:rsidP="005C4771">
      <w:pPr>
        <w:jc w:val="both"/>
        <w:rPr>
          <w:sz w:val="24"/>
          <w:szCs w:val="24"/>
        </w:rPr>
      </w:pPr>
    </w:p>
    <w:p w14:paraId="7DB5F5A4" w14:textId="77777777" w:rsidR="00E94A50" w:rsidRDefault="00E94A50" w:rsidP="005C4771">
      <w:pPr>
        <w:jc w:val="both"/>
        <w:rPr>
          <w:sz w:val="24"/>
          <w:szCs w:val="24"/>
        </w:rPr>
      </w:pPr>
    </w:p>
    <w:p w14:paraId="489D81F9" w14:textId="77777777" w:rsidR="00E94A50" w:rsidRDefault="00E94A50" w:rsidP="005C4771">
      <w:pPr>
        <w:jc w:val="both"/>
        <w:rPr>
          <w:sz w:val="24"/>
          <w:szCs w:val="24"/>
        </w:rPr>
      </w:pPr>
    </w:p>
    <w:p w14:paraId="5D900ECA" w14:textId="77777777" w:rsidR="00E94A50" w:rsidRDefault="00E94A50" w:rsidP="005C4771">
      <w:pPr>
        <w:jc w:val="both"/>
        <w:rPr>
          <w:sz w:val="24"/>
          <w:szCs w:val="24"/>
        </w:rPr>
      </w:pPr>
    </w:p>
    <w:p w14:paraId="7A943358" w14:textId="77777777" w:rsidR="00E94A50" w:rsidRDefault="00E94A50" w:rsidP="005C4771">
      <w:pPr>
        <w:jc w:val="both"/>
        <w:rPr>
          <w:sz w:val="24"/>
          <w:szCs w:val="24"/>
        </w:rPr>
      </w:pPr>
    </w:p>
    <w:p w14:paraId="2282C09D" w14:textId="77777777" w:rsidR="00E94A50" w:rsidRDefault="00E94A50" w:rsidP="005C4771">
      <w:pPr>
        <w:jc w:val="both"/>
        <w:rPr>
          <w:sz w:val="24"/>
          <w:szCs w:val="24"/>
        </w:rPr>
      </w:pPr>
    </w:p>
    <w:p w14:paraId="0D241471" w14:textId="77777777" w:rsidR="00E94A50" w:rsidRDefault="00E94A50" w:rsidP="005C4771">
      <w:pPr>
        <w:jc w:val="both"/>
        <w:rPr>
          <w:sz w:val="24"/>
          <w:szCs w:val="24"/>
        </w:rPr>
      </w:pPr>
    </w:p>
    <w:p w14:paraId="3C30D884" w14:textId="77777777" w:rsidR="00E94A50" w:rsidRDefault="00E94A50" w:rsidP="005C4771">
      <w:pPr>
        <w:jc w:val="both"/>
        <w:rPr>
          <w:sz w:val="24"/>
          <w:szCs w:val="24"/>
        </w:rPr>
      </w:pPr>
    </w:p>
    <w:p w14:paraId="38EF12E6" w14:textId="77777777" w:rsidR="00E94A50" w:rsidRDefault="00E94A50" w:rsidP="005C4771">
      <w:pPr>
        <w:jc w:val="both"/>
        <w:rPr>
          <w:sz w:val="24"/>
          <w:szCs w:val="24"/>
        </w:rPr>
      </w:pPr>
    </w:p>
    <w:p w14:paraId="46B4DE51" w14:textId="77777777" w:rsidR="00E94A50" w:rsidRDefault="00E94A50" w:rsidP="005C4771">
      <w:pPr>
        <w:jc w:val="both"/>
        <w:rPr>
          <w:sz w:val="24"/>
          <w:szCs w:val="24"/>
        </w:rPr>
      </w:pPr>
    </w:p>
    <w:p w14:paraId="23C19E52" w14:textId="77777777" w:rsidR="00E94A50" w:rsidRDefault="00E94A50" w:rsidP="005C4771">
      <w:pPr>
        <w:jc w:val="both"/>
        <w:rPr>
          <w:sz w:val="24"/>
          <w:szCs w:val="24"/>
        </w:rPr>
      </w:pPr>
    </w:p>
    <w:p w14:paraId="55E381E9" w14:textId="77777777" w:rsidR="00E94A50" w:rsidRDefault="00E94A50" w:rsidP="005C4771">
      <w:pPr>
        <w:jc w:val="both"/>
        <w:rPr>
          <w:sz w:val="24"/>
          <w:szCs w:val="24"/>
        </w:rPr>
      </w:pPr>
    </w:p>
    <w:p w14:paraId="13FBA47C" w14:textId="77777777" w:rsidR="00E94A50" w:rsidRDefault="00E94A50" w:rsidP="005C4771">
      <w:pPr>
        <w:jc w:val="both"/>
        <w:rPr>
          <w:sz w:val="24"/>
          <w:szCs w:val="24"/>
        </w:rPr>
      </w:pPr>
    </w:p>
    <w:p w14:paraId="37E1DE8C" w14:textId="77777777" w:rsidR="00E94A50" w:rsidRDefault="00E94A50" w:rsidP="005C4771">
      <w:pPr>
        <w:jc w:val="both"/>
        <w:rPr>
          <w:sz w:val="24"/>
          <w:szCs w:val="24"/>
        </w:rPr>
      </w:pPr>
    </w:p>
    <w:p w14:paraId="6F236EDB" w14:textId="77777777" w:rsidR="00E94A50" w:rsidRDefault="00E94A50" w:rsidP="005C4771">
      <w:pPr>
        <w:jc w:val="both"/>
        <w:rPr>
          <w:sz w:val="24"/>
          <w:szCs w:val="24"/>
        </w:rPr>
      </w:pPr>
      <w:r>
        <w:rPr>
          <w:sz w:val="24"/>
          <w:szCs w:val="24"/>
        </w:rPr>
        <w:t>Mortuaire</w:t>
      </w:r>
    </w:p>
    <w:p w14:paraId="3D60CB22" w14:textId="77777777" w:rsidR="00E94A50" w:rsidRDefault="00E94A50" w:rsidP="005C4771">
      <w:pPr>
        <w:jc w:val="both"/>
        <w:rPr>
          <w:sz w:val="24"/>
          <w:szCs w:val="24"/>
        </w:rPr>
      </w:pPr>
    </w:p>
    <w:p w14:paraId="455DAFB1" w14:textId="77777777" w:rsidR="005C4771" w:rsidRDefault="005C4771" w:rsidP="005C4771">
      <w:pPr>
        <w:jc w:val="both"/>
        <w:rPr>
          <w:sz w:val="24"/>
          <w:szCs w:val="24"/>
        </w:rPr>
      </w:pPr>
      <w:r>
        <w:rPr>
          <w:sz w:val="24"/>
          <w:szCs w:val="24"/>
        </w:rPr>
        <w:br w:type="column"/>
      </w:r>
      <w:r>
        <w:rPr>
          <w:sz w:val="24"/>
          <w:szCs w:val="24"/>
        </w:rPr>
        <w:lastRenderedPageBreak/>
        <w:t>honorable Claude Mailliard (?) chirurgien sa maraine honeste Catherine Desclers soubsignés avec moy led Charpy curé.</w:t>
      </w:r>
    </w:p>
    <w:p w14:paraId="3629F90F" w14:textId="77777777" w:rsidR="005C4771" w:rsidRPr="00F74E50" w:rsidRDefault="005C4771" w:rsidP="005C4771">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Catherine Desclers, C Maillard, </w:t>
      </w:r>
      <w:r w:rsidRPr="00F74E50">
        <w:rPr>
          <w:sz w:val="24"/>
          <w:szCs w:val="24"/>
        </w:rPr>
        <w:t>Charpy prestre curé.</w:t>
      </w:r>
    </w:p>
    <w:p w14:paraId="0344938A" w14:textId="77777777" w:rsidR="00F431BE" w:rsidRDefault="00F431BE" w:rsidP="00F431BE">
      <w:pPr>
        <w:jc w:val="both"/>
        <w:rPr>
          <w:sz w:val="24"/>
          <w:szCs w:val="24"/>
        </w:rPr>
      </w:pPr>
    </w:p>
    <w:p w14:paraId="78DCB580" w14:textId="77777777" w:rsidR="0060453C" w:rsidRDefault="0060453C" w:rsidP="0060453C">
      <w:pPr>
        <w:jc w:val="both"/>
        <w:rPr>
          <w:sz w:val="24"/>
          <w:szCs w:val="24"/>
        </w:rPr>
      </w:pPr>
      <w:r w:rsidRPr="00F74E50">
        <w:rPr>
          <w:sz w:val="24"/>
          <w:szCs w:val="24"/>
        </w:rPr>
        <w:t xml:space="preserve">Le </w:t>
      </w:r>
      <w:r>
        <w:rPr>
          <w:sz w:val="24"/>
          <w:szCs w:val="24"/>
        </w:rPr>
        <w:t>premier jour du mois de juillet mil sept cent sept a esté hinumé au cimetiere d'Aignay le Duc et par moy Estienne Charpy prestre curé dud lieu Baltazard Dognon tixier de toille aud lieu agé d'environ cinquante six ans decedé le jour precedant et muny de tous ses sacrements en foy de quoy se sont soubsignés Me Blaize Legoux son gendre Blaise Doignon son fils et pour tesmoins Me Laurent Vendoeuvre et Toussainct Damotte soubsignés avec moy led Charpy curé.</w:t>
      </w:r>
    </w:p>
    <w:p w14:paraId="462BDB53" w14:textId="77777777" w:rsidR="0060453C" w:rsidRPr="00F74E50" w:rsidRDefault="0060453C" w:rsidP="0060453C">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B Doignon, Legoux, C Grappin, Vendeuvre, T Damotte, </w:t>
      </w:r>
      <w:r w:rsidRPr="00F74E50">
        <w:rPr>
          <w:sz w:val="24"/>
          <w:szCs w:val="24"/>
        </w:rPr>
        <w:t>Charpy prestre curé.</w:t>
      </w:r>
    </w:p>
    <w:p w14:paraId="1B89D83F" w14:textId="77777777" w:rsidR="005C4771" w:rsidRDefault="005C4771" w:rsidP="00F431BE">
      <w:pPr>
        <w:jc w:val="both"/>
        <w:rPr>
          <w:sz w:val="24"/>
          <w:szCs w:val="24"/>
        </w:rPr>
      </w:pPr>
    </w:p>
    <w:p w14:paraId="12399B3E" w14:textId="77777777" w:rsidR="00B7581C" w:rsidRDefault="00A71E12" w:rsidP="00B7581C">
      <w:pPr>
        <w:jc w:val="both"/>
        <w:rPr>
          <w:sz w:val="24"/>
          <w:szCs w:val="24"/>
        </w:rPr>
      </w:pPr>
      <w:r w:rsidRPr="00F74E50">
        <w:rPr>
          <w:sz w:val="24"/>
          <w:szCs w:val="24"/>
        </w:rPr>
        <w:t xml:space="preserve">Le </w:t>
      </w:r>
      <w:r>
        <w:rPr>
          <w:sz w:val="24"/>
          <w:szCs w:val="24"/>
        </w:rPr>
        <w:t>septiesme jour du mois de juillet mil sept cent sept a esté baptisé sur les fonts baptismaux d'Aignay le Duc et par moy Elie Guiot curé d'Estallente par la permission du sieur Charpy dud Aignay Antoine fils de Nicolas Roy manouvrier et de Estiennette Bejan ses pere et mere né de legitime mariage et le mesme jour son parain a esté Antoine Mottet tixier aud lieu sa maraine Jeanne Baudin lesquelles ne scavent signer.</w:t>
      </w:r>
    </w:p>
    <w:p w14:paraId="47054F66" w14:textId="77777777" w:rsidR="00B7581C" w:rsidRPr="00F74E50" w:rsidRDefault="00B7581C" w:rsidP="00B7581C">
      <w:pPr>
        <w:jc w:val="both"/>
        <w:rPr>
          <w:sz w:val="24"/>
          <w:szCs w:val="24"/>
        </w:rPr>
      </w:pPr>
      <w:r w:rsidRPr="00F74E50">
        <w:rPr>
          <w:sz w:val="24"/>
          <w:szCs w:val="24"/>
        </w:rPr>
        <w:t>Signat</w:t>
      </w:r>
      <w:r>
        <w:rPr>
          <w:sz w:val="24"/>
          <w:szCs w:val="24"/>
        </w:rPr>
        <w:t xml:space="preserve">ure </w:t>
      </w:r>
      <w:r w:rsidRPr="00F74E50">
        <w:rPr>
          <w:sz w:val="24"/>
          <w:szCs w:val="24"/>
        </w:rPr>
        <w:t xml:space="preserve">: </w:t>
      </w:r>
      <w:r>
        <w:rPr>
          <w:sz w:val="24"/>
          <w:szCs w:val="24"/>
        </w:rPr>
        <w:t xml:space="preserve">Guyot </w:t>
      </w:r>
      <w:r w:rsidRPr="00F74E50">
        <w:rPr>
          <w:sz w:val="24"/>
          <w:szCs w:val="24"/>
        </w:rPr>
        <w:t>curé</w:t>
      </w:r>
      <w:r>
        <w:rPr>
          <w:sz w:val="24"/>
          <w:szCs w:val="24"/>
        </w:rPr>
        <w:t xml:space="preserve"> d'Estalante</w:t>
      </w:r>
      <w:r w:rsidRPr="00F74E50">
        <w:rPr>
          <w:sz w:val="24"/>
          <w:szCs w:val="24"/>
        </w:rPr>
        <w:t>.</w:t>
      </w:r>
    </w:p>
    <w:p w14:paraId="31C3C689" w14:textId="77777777" w:rsidR="00F431BE" w:rsidRDefault="00F431BE" w:rsidP="00F431BE">
      <w:pPr>
        <w:jc w:val="both"/>
        <w:rPr>
          <w:sz w:val="24"/>
          <w:szCs w:val="24"/>
        </w:rPr>
      </w:pPr>
    </w:p>
    <w:p w14:paraId="3EA43E60" w14:textId="77777777" w:rsidR="00725BFB" w:rsidRDefault="00A71E12" w:rsidP="00725BFB">
      <w:pPr>
        <w:jc w:val="both"/>
        <w:rPr>
          <w:sz w:val="24"/>
          <w:szCs w:val="24"/>
        </w:rPr>
      </w:pPr>
      <w:r w:rsidRPr="00CC5CAB">
        <w:rPr>
          <w:sz w:val="24"/>
          <w:szCs w:val="24"/>
        </w:rPr>
        <w:t xml:space="preserve">Le </w:t>
      </w:r>
      <w:r>
        <w:rPr>
          <w:sz w:val="24"/>
          <w:szCs w:val="24"/>
        </w:rPr>
        <w:t>douzi</w:t>
      </w:r>
      <w:r w:rsidRPr="00CC5CAB">
        <w:rPr>
          <w:sz w:val="24"/>
          <w:szCs w:val="24"/>
        </w:rPr>
        <w:t>esme j</w:t>
      </w:r>
      <w:r>
        <w:rPr>
          <w:sz w:val="24"/>
          <w:szCs w:val="24"/>
        </w:rPr>
        <w:t>our du mois de juillet an que dessus mil sept cent sept</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des bancs de mariage solennellement faictes tant en l'église paroissialle de Bussy le Grand par Me Baudot curé dud lieu suivant son certificat </w:t>
      </w:r>
      <w:bookmarkStart w:id="209" w:name="OLE_LINK208"/>
      <w:bookmarkStart w:id="210" w:name="OLE_LINK209"/>
      <w:r>
        <w:rPr>
          <w:sz w:val="24"/>
          <w:szCs w:val="24"/>
        </w:rPr>
        <w:t>sans aucun empeschement aud mariage</w:t>
      </w:r>
      <w:bookmarkEnd w:id="209"/>
      <w:bookmarkEnd w:id="210"/>
      <w:r>
        <w:rPr>
          <w:sz w:val="24"/>
          <w:szCs w:val="24"/>
        </w:rPr>
        <w:t xml:space="preserve"> de sa part, qu'en l'église paroissialle d'Aignay le Duc par moy Estienne Charpy curé dud Aignay sans aucun empeschement aussy aud mariage entre Francois Leriche fils maieur et usant de ses droitz de furent Philibert Leriche vivant tixier de toille au lieu d'Orrey et de Francoise Gelot paroissien neantmoins dud Bussy pour y avoir demeuré depuis trois ans en ce lieu et entre Pierrette Berthelon fille de furent Blaise Berthelon vivant charpentier aud Aignay et de Jacquette Jobelin paroissienne dud lieu, je soubsigné led Charpy appres le consentement du sieur Baudot certifie avoir espousé led Francois Leriche avec lad Pierrette Berthelon en l'église paroissialle dud Aignay en presence de honorable Pierre Gelot marchand Jean Mandelier cordonnier Me Claude Fondet fermier aud Orrey et y demeurantz oncles et cousins dud Leriche soubsignés, Estienne Jobelin Benigne et Anthoine Bazin oncle et cousins de lad Berthelon qui ont déclaré ne scavoir signer de ce enquis et en presence encore de Me Laurent Vendoeuvre Toussainct Damotte et Claude Morisot tesmoings requis et soubsignés avec moy led Charpy curé en foy du present acte fors lesd Jobelin et Bazin qui ont déclaré comme dict est ne le scavoir faire lesd an et jour susd.</w:t>
      </w:r>
    </w:p>
    <w:p w14:paraId="3DF9C317" w14:textId="77777777" w:rsidR="00725BFB" w:rsidRPr="00CC5CAB" w:rsidRDefault="00725BFB" w:rsidP="00725BFB">
      <w:pPr>
        <w:jc w:val="both"/>
        <w:rPr>
          <w:sz w:val="24"/>
          <w:szCs w:val="24"/>
        </w:rPr>
      </w:pPr>
      <w:r>
        <w:rPr>
          <w:sz w:val="24"/>
          <w:szCs w:val="24"/>
        </w:rPr>
        <w:t>Signatures</w:t>
      </w:r>
      <w:r w:rsidRPr="00CC5CAB">
        <w:rPr>
          <w:sz w:val="24"/>
          <w:szCs w:val="24"/>
        </w:rPr>
        <w:t xml:space="preserve"> :</w:t>
      </w:r>
      <w:r>
        <w:rPr>
          <w:sz w:val="24"/>
          <w:szCs w:val="24"/>
        </w:rPr>
        <w:t xml:space="preserve"> </w:t>
      </w:r>
      <w:r w:rsidR="0049633C">
        <w:rPr>
          <w:sz w:val="24"/>
          <w:szCs w:val="24"/>
        </w:rPr>
        <w:t xml:space="preserve">Pierre Gelot, J Mandelier, C Fondet, M Baudot, Vendeuvre, </w:t>
      </w:r>
      <w:r>
        <w:rPr>
          <w:sz w:val="24"/>
          <w:szCs w:val="24"/>
        </w:rPr>
        <w:t xml:space="preserve">T Damotte, </w:t>
      </w:r>
      <w:r w:rsidRPr="00CC5CAB">
        <w:rPr>
          <w:sz w:val="24"/>
          <w:szCs w:val="24"/>
        </w:rPr>
        <w:t>Charpy prestre curé.</w:t>
      </w:r>
    </w:p>
    <w:p w14:paraId="31BE1782" w14:textId="77777777" w:rsidR="00F431BE" w:rsidRDefault="00F431BE" w:rsidP="00F431BE">
      <w:pPr>
        <w:jc w:val="both"/>
        <w:rPr>
          <w:sz w:val="24"/>
          <w:szCs w:val="24"/>
        </w:rPr>
      </w:pPr>
    </w:p>
    <w:p w14:paraId="64989B02" w14:textId="77777777" w:rsidR="00E85B31" w:rsidRDefault="00E85B31" w:rsidP="00E85B31">
      <w:pPr>
        <w:jc w:val="both"/>
        <w:rPr>
          <w:sz w:val="24"/>
          <w:szCs w:val="24"/>
        </w:rPr>
      </w:pPr>
      <w:r w:rsidRPr="00F74E50">
        <w:rPr>
          <w:sz w:val="24"/>
          <w:szCs w:val="24"/>
        </w:rPr>
        <w:t xml:space="preserve">Le </w:t>
      </w:r>
      <w:r>
        <w:rPr>
          <w:sz w:val="24"/>
          <w:szCs w:val="24"/>
        </w:rPr>
        <w:t xml:space="preserve">vingt deuxiesme jour du mois de juillet mil sept cent sept a esté inhuméé au cymetiere de l'église paroissialle d'Aignay le Duc et par moy Estienne Charpy curé dud lieu Magdeleine Lesné femme de Noel Billard tixier de toile y demeurant decedée le jour precedent et apres plus de vingt quatre heure </w:t>
      </w:r>
      <w:r w:rsidR="00A71E12">
        <w:rPr>
          <w:sz w:val="24"/>
          <w:szCs w:val="24"/>
        </w:rPr>
        <w:t>sa</w:t>
      </w:r>
      <w:r>
        <w:rPr>
          <w:sz w:val="24"/>
          <w:szCs w:val="24"/>
        </w:rPr>
        <w:t xml:space="preserve"> cause de la mort soudaine dont lad Madelaine Lesné est morte en pleine campagne et sans que le secours qu'on luy a pu donner l'on ay pu </w:t>
      </w:r>
      <w:r w:rsidR="00AD73C6">
        <w:rPr>
          <w:sz w:val="24"/>
          <w:szCs w:val="24"/>
        </w:rPr>
        <w:t xml:space="preserve">garantir ou donner le temps de luy pouvoir administrer l'extremonction </w:t>
      </w:r>
      <w:r>
        <w:rPr>
          <w:sz w:val="24"/>
          <w:szCs w:val="24"/>
        </w:rPr>
        <w:t xml:space="preserve">en foy de quoy se sont soubsignés </w:t>
      </w:r>
      <w:r w:rsidR="00AD73C6">
        <w:rPr>
          <w:sz w:val="24"/>
          <w:szCs w:val="24"/>
        </w:rPr>
        <w:t xml:space="preserve">avec moy led Charpy curé led Billard son mary Alexandre Laisné son frere et Jean Baudot le jeune et </w:t>
      </w:r>
      <w:r>
        <w:rPr>
          <w:sz w:val="24"/>
          <w:szCs w:val="24"/>
        </w:rPr>
        <w:t>pour tesmoins Me Laurent Vendoeuvre et Toussainct Damotte.</w:t>
      </w:r>
    </w:p>
    <w:p w14:paraId="4D7F9230" w14:textId="77777777" w:rsidR="00AD73C6" w:rsidRDefault="00E85B31" w:rsidP="00E85B31">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AD73C6">
        <w:rPr>
          <w:sz w:val="24"/>
          <w:szCs w:val="24"/>
        </w:rPr>
        <w:t>N Billard, J Baudot, (Alexandre Laisné)</w:t>
      </w:r>
      <w:r>
        <w:rPr>
          <w:sz w:val="24"/>
          <w:szCs w:val="24"/>
        </w:rPr>
        <w:t xml:space="preserve">, Vendeuvre, T Damotte, </w:t>
      </w:r>
      <w:r w:rsidRPr="00F74E50">
        <w:rPr>
          <w:sz w:val="24"/>
          <w:szCs w:val="24"/>
        </w:rPr>
        <w:t>Charpy prestre curé.</w:t>
      </w:r>
    </w:p>
    <w:p w14:paraId="32181BF2" w14:textId="77777777" w:rsidR="00E85B31" w:rsidRDefault="00AD73C6" w:rsidP="00E85B31">
      <w:pPr>
        <w:jc w:val="both"/>
        <w:rPr>
          <w:sz w:val="24"/>
          <w:szCs w:val="24"/>
        </w:rPr>
      </w:pPr>
      <w:r>
        <w:rPr>
          <w:sz w:val="24"/>
          <w:szCs w:val="24"/>
        </w:rPr>
        <w:br w:type="column"/>
      </w:r>
    </w:p>
    <w:p w14:paraId="61F4EAF4" w14:textId="77777777" w:rsidR="00AD73C6" w:rsidRDefault="00AD73C6" w:rsidP="00E85B31">
      <w:pPr>
        <w:jc w:val="both"/>
        <w:rPr>
          <w:sz w:val="24"/>
          <w:szCs w:val="24"/>
        </w:rPr>
      </w:pPr>
    </w:p>
    <w:p w14:paraId="0BE67CE4" w14:textId="77777777" w:rsidR="00AD73C6" w:rsidRDefault="00AD73C6" w:rsidP="00E85B31">
      <w:pPr>
        <w:jc w:val="both"/>
        <w:rPr>
          <w:sz w:val="24"/>
          <w:szCs w:val="24"/>
        </w:rPr>
      </w:pPr>
    </w:p>
    <w:p w14:paraId="24520009" w14:textId="77777777" w:rsidR="00AD73C6" w:rsidRDefault="00AD73C6" w:rsidP="00E85B31">
      <w:pPr>
        <w:jc w:val="both"/>
        <w:rPr>
          <w:sz w:val="24"/>
          <w:szCs w:val="24"/>
        </w:rPr>
      </w:pPr>
      <w:r>
        <w:rPr>
          <w:sz w:val="24"/>
          <w:szCs w:val="24"/>
        </w:rPr>
        <w:t>Baptesme</w:t>
      </w:r>
    </w:p>
    <w:p w14:paraId="78D81E80" w14:textId="77777777" w:rsidR="00AD73C6" w:rsidRDefault="00AD73C6" w:rsidP="00E85B31">
      <w:pPr>
        <w:jc w:val="both"/>
        <w:rPr>
          <w:sz w:val="24"/>
          <w:szCs w:val="24"/>
        </w:rPr>
      </w:pPr>
    </w:p>
    <w:p w14:paraId="16170E69" w14:textId="77777777" w:rsidR="00AD73C6" w:rsidRDefault="00AD73C6" w:rsidP="00E85B31">
      <w:pPr>
        <w:jc w:val="both"/>
        <w:rPr>
          <w:sz w:val="24"/>
          <w:szCs w:val="24"/>
        </w:rPr>
      </w:pPr>
    </w:p>
    <w:p w14:paraId="0D909A01" w14:textId="77777777" w:rsidR="00AD73C6" w:rsidRDefault="00AD73C6" w:rsidP="00E85B31">
      <w:pPr>
        <w:jc w:val="both"/>
        <w:rPr>
          <w:sz w:val="24"/>
          <w:szCs w:val="24"/>
        </w:rPr>
      </w:pPr>
    </w:p>
    <w:p w14:paraId="7F70D341" w14:textId="77777777" w:rsidR="00AD73C6" w:rsidRDefault="00AD73C6" w:rsidP="00E85B31">
      <w:pPr>
        <w:jc w:val="both"/>
        <w:rPr>
          <w:sz w:val="24"/>
          <w:szCs w:val="24"/>
        </w:rPr>
      </w:pPr>
    </w:p>
    <w:p w14:paraId="26655BFA" w14:textId="77777777" w:rsidR="00AD73C6" w:rsidRDefault="00AD73C6" w:rsidP="00E85B31">
      <w:pPr>
        <w:jc w:val="both"/>
        <w:rPr>
          <w:sz w:val="24"/>
          <w:szCs w:val="24"/>
        </w:rPr>
      </w:pPr>
    </w:p>
    <w:p w14:paraId="198646F0" w14:textId="77777777" w:rsidR="00AD73C6" w:rsidRDefault="00AD73C6" w:rsidP="00E85B31">
      <w:pPr>
        <w:jc w:val="both"/>
        <w:rPr>
          <w:sz w:val="24"/>
          <w:szCs w:val="24"/>
        </w:rPr>
      </w:pPr>
    </w:p>
    <w:p w14:paraId="4F5C12BE" w14:textId="77777777" w:rsidR="00AD73C6" w:rsidRDefault="00AD73C6" w:rsidP="00E85B31">
      <w:pPr>
        <w:jc w:val="both"/>
        <w:rPr>
          <w:sz w:val="24"/>
          <w:szCs w:val="24"/>
        </w:rPr>
      </w:pPr>
    </w:p>
    <w:p w14:paraId="1A47EDA6" w14:textId="77777777" w:rsidR="00AD73C6" w:rsidRDefault="00AD73C6" w:rsidP="00E85B31">
      <w:pPr>
        <w:jc w:val="both"/>
        <w:rPr>
          <w:sz w:val="24"/>
          <w:szCs w:val="24"/>
        </w:rPr>
      </w:pPr>
    </w:p>
    <w:p w14:paraId="5474BEFD" w14:textId="77777777" w:rsidR="00AD73C6" w:rsidRDefault="00AD73C6" w:rsidP="00E85B31">
      <w:pPr>
        <w:jc w:val="both"/>
        <w:rPr>
          <w:sz w:val="24"/>
          <w:szCs w:val="24"/>
        </w:rPr>
      </w:pPr>
    </w:p>
    <w:p w14:paraId="1DCFC6E8" w14:textId="77777777" w:rsidR="005D17E4" w:rsidRDefault="005D17E4" w:rsidP="00E85B31">
      <w:pPr>
        <w:jc w:val="both"/>
        <w:rPr>
          <w:sz w:val="24"/>
          <w:szCs w:val="24"/>
        </w:rPr>
      </w:pPr>
    </w:p>
    <w:p w14:paraId="470E6156" w14:textId="77777777" w:rsidR="005D17E4" w:rsidRDefault="005D17E4" w:rsidP="00E85B31">
      <w:pPr>
        <w:jc w:val="both"/>
        <w:rPr>
          <w:sz w:val="24"/>
          <w:szCs w:val="24"/>
        </w:rPr>
      </w:pPr>
      <w:r>
        <w:rPr>
          <w:sz w:val="24"/>
          <w:szCs w:val="24"/>
        </w:rPr>
        <w:t>Mariage</w:t>
      </w:r>
    </w:p>
    <w:p w14:paraId="0DB8FCC8" w14:textId="77777777" w:rsidR="00AD73C6" w:rsidRDefault="00AD73C6" w:rsidP="00E85B31">
      <w:pPr>
        <w:jc w:val="both"/>
        <w:rPr>
          <w:sz w:val="24"/>
          <w:szCs w:val="24"/>
        </w:rPr>
      </w:pPr>
    </w:p>
    <w:p w14:paraId="0CC644A6" w14:textId="77777777" w:rsidR="00AD73C6" w:rsidRDefault="00AD73C6" w:rsidP="00E85B31">
      <w:pPr>
        <w:jc w:val="both"/>
        <w:rPr>
          <w:sz w:val="24"/>
          <w:szCs w:val="24"/>
        </w:rPr>
      </w:pPr>
    </w:p>
    <w:p w14:paraId="2D444C6D" w14:textId="77777777" w:rsidR="00AD73C6" w:rsidRDefault="00AD73C6" w:rsidP="00E85B31">
      <w:pPr>
        <w:jc w:val="both"/>
        <w:rPr>
          <w:sz w:val="24"/>
          <w:szCs w:val="24"/>
        </w:rPr>
      </w:pPr>
    </w:p>
    <w:p w14:paraId="3034CD50" w14:textId="77777777" w:rsidR="00AD73C6" w:rsidRDefault="00AD73C6" w:rsidP="00E85B31">
      <w:pPr>
        <w:jc w:val="both"/>
        <w:rPr>
          <w:sz w:val="24"/>
          <w:szCs w:val="24"/>
        </w:rPr>
      </w:pPr>
    </w:p>
    <w:p w14:paraId="74B53620" w14:textId="77777777" w:rsidR="00AD73C6" w:rsidRDefault="00AD73C6" w:rsidP="00E85B31">
      <w:pPr>
        <w:jc w:val="both"/>
        <w:rPr>
          <w:sz w:val="24"/>
          <w:szCs w:val="24"/>
        </w:rPr>
      </w:pPr>
    </w:p>
    <w:p w14:paraId="66EA4F13" w14:textId="77777777" w:rsidR="00AD73C6" w:rsidRDefault="00AD73C6" w:rsidP="00E85B31">
      <w:pPr>
        <w:jc w:val="both"/>
        <w:rPr>
          <w:sz w:val="24"/>
          <w:szCs w:val="24"/>
        </w:rPr>
      </w:pPr>
    </w:p>
    <w:p w14:paraId="45E88A02" w14:textId="77777777" w:rsidR="00AD73C6" w:rsidRDefault="00AD73C6" w:rsidP="00E85B31">
      <w:pPr>
        <w:jc w:val="both"/>
        <w:rPr>
          <w:sz w:val="24"/>
          <w:szCs w:val="24"/>
        </w:rPr>
      </w:pPr>
    </w:p>
    <w:p w14:paraId="05033D1B" w14:textId="77777777" w:rsidR="00AD73C6" w:rsidRDefault="00AD73C6" w:rsidP="00E85B31">
      <w:pPr>
        <w:jc w:val="both"/>
        <w:rPr>
          <w:sz w:val="24"/>
          <w:szCs w:val="24"/>
        </w:rPr>
      </w:pPr>
    </w:p>
    <w:p w14:paraId="684BE822" w14:textId="77777777" w:rsidR="00AD73C6" w:rsidRDefault="00AD73C6" w:rsidP="00E85B31">
      <w:pPr>
        <w:jc w:val="both"/>
        <w:rPr>
          <w:sz w:val="24"/>
          <w:szCs w:val="24"/>
        </w:rPr>
      </w:pPr>
    </w:p>
    <w:p w14:paraId="43154A73" w14:textId="77777777" w:rsidR="00AD73C6" w:rsidRDefault="00AD73C6" w:rsidP="00E85B31">
      <w:pPr>
        <w:jc w:val="both"/>
        <w:rPr>
          <w:sz w:val="24"/>
          <w:szCs w:val="24"/>
        </w:rPr>
      </w:pPr>
    </w:p>
    <w:p w14:paraId="22D5FF69" w14:textId="77777777" w:rsidR="00AD73C6" w:rsidRDefault="00AD73C6" w:rsidP="00E85B31">
      <w:pPr>
        <w:jc w:val="both"/>
        <w:rPr>
          <w:sz w:val="24"/>
          <w:szCs w:val="24"/>
        </w:rPr>
      </w:pPr>
    </w:p>
    <w:p w14:paraId="06B42CA0" w14:textId="77777777" w:rsidR="00AD73C6" w:rsidRDefault="00AD73C6" w:rsidP="00E85B31">
      <w:pPr>
        <w:jc w:val="both"/>
        <w:rPr>
          <w:sz w:val="24"/>
          <w:szCs w:val="24"/>
        </w:rPr>
      </w:pPr>
    </w:p>
    <w:p w14:paraId="4920A28F" w14:textId="77777777" w:rsidR="00AD73C6" w:rsidRDefault="00AD73C6" w:rsidP="00E85B31">
      <w:pPr>
        <w:jc w:val="both"/>
        <w:rPr>
          <w:sz w:val="24"/>
          <w:szCs w:val="24"/>
        </w:rPr>
      </w:pPr>
    </w:p>
    <w:p w14:paraId="040916C7" w14:textId="77777777" w:rsidR="00AD73C6" w:rsidRDefault="00AD73C6" w:rsidP="00E85B31">
      <w:pPr>
        <w:jc w:val="both"/>
        <w:rPr>
          <w:sz w:val="24"/>
          <w:szCs w:val="24"/>
        </w:rPr>
      </w:pPr>
    </w:p>
    <w:p w14:paraId="6BBB8710" w14:textId="77777777" w:rsidR="00AD73C6" w:rsidRDefault="00AD73C6" w:rsidP="00E85B31">
      <w:pPr>
        <w:jc w:val="both"/>
        <w:rPr>
          <w:sz w:val="24"/>
          <w:szCs w:val="24"/>
        </w:rPr>
      </w:pPr>
    </w:p>
    <w:p w14:paraId="1439688D" w14:textId="77777777" w:rsidR="00AD73C6" w:rsidRDefault="00AD73C6" w:rsidP="00E85B31">
      <w:pPr>
        <w:jc w:val="both"/>
        <w:rPr>
          <w:sz w:val="24"/>
          <w:szCs w:val="24"/>
        </w:rPr>
      </w:pPr>
    </w:p>
    <w:p w14:paraId="796CA6E3" w14:textId="77777777" w:rsidR="00AD73C6" w:rsidRDefault="00AD73C6" w:rsidP="00E85B31">
      <w:pPr>
        <w:jc w:val="both"/>
        <w:rPr>
          <w:sz w:val="24"/>
          <w:szCs w:val="24"/>
        </w:rPr>
      </w:pPr>
    </w:p>
    <w:p w14:paraId="584B3F1C" w14:textId="77777777" w:rsidR="004D5EAA" w:rsidRDefault="004D5EAA" w:rsidP="00E85B31">
      <w:pPr>
        <w:jc w:val="both"/>
        <w:rPr>
          <w:sz w:val="24"/>
          <w:szCs w:val="24"/>
        </w:rPr>
      </w:pPr>
    </w:p>
    <w:p w14:paraId="59C0FDB2" w14:textId="77777777" w:rsidR="004D5EAA" w:rsidRDefault="004D5EAA" w:rsidP="00E85B31">
      <w:pPr>
        <w:jc w:val="both"/>
        <w:rPr>
          <w:sz w:val="24"/>
          <w:szCs w:val="24"/>
        </w:rPr>
      </w:pPr>
    </w:p>
    <w:p w14:paraId="5BD17E6A" w14:textId="77777777" w:rsidR="00437F84" w:rsidRPr="00437F84" w:rsidRDefault="00437F84" w:rsidP="00437F84">
      <w:pPr>
        <w:jc w:val="both"/>
        <w:rPr>
          <w:sz w:val="20"/>
        </w:rPr>
      </w:pPr>
      <w:r>
        <w:rPr>
          <w:sz w:val="24"/>
          <w:szCs w:val="24"/>
        </w:rPr>
        <w:t xml:space="preserve">Baptesme </w:t>
      </w:r>
      <w:r w:rsidRPr="00437F84">
        <w:rPr>
          <w:sz w:val="20"/>
        </w:rPr>
        <w:t>d'un enfant de mere et de pere incognus.</w:t>
      </w:r>
    </w:p>
    <w:p w14:paraId="0EEB7FCD" w14:textId="77777777" w:rsidR="00437F84" w:rsidRPr="00437F84" w:rsidRDefault="00437F84" w:rsidP="00437F84">
      <w:pPr>
        <w:jc w:val="both"/>
        <w:rPr>
          <w:sz w:val="20"/>
        </w:rPr>
      </w:pPr>
      <w:r w:rsidRPr="00437F84">
        <w:rPr>
          <w:sz w:val="20"/>
        </w:rPr>
        <w:t>Mort le dix sept desd mesmes  mois et an que dessus.</w:t>
      </w:r>
    </w:p>
    <w:p w14:paraId="7B92A666" w14:textId="77777777" w:rsidR="004D5EAA" w:rsidRDefault="004D5EAA" w:rsidP="00E85B31">
      <w:pPr>
        <w:jc w:val="both"/>
        <w:rPr>
          <w:sz w:val="24"/>
          <w:szCs w:val="24"/>
        </w:rPr>
      </w:pPr>
    </w:p>
    <w:p w14:paraId="44068978" w14:textId="77777777" w:rsidR="004D5EAA" w:rsidRDefault="004D5EAA" w:rsidP="00E85B31">
      <w:pPr>
        <w:jc w:val="both"/>
        <w:rPr>
          <w:sz w:val="24"/>
          <w:szCs w:val="24"/>
        </w:rPr>
      </w:pPr>
    </w:p>
    <w:p w14:paraId="49D4A885" w14:textId="77777777" w:rsidR="004D5EAA" w:rsidRDefault="004D5EAA" w:rsidP="00E85B31">
      <w:pPr>
        <w:jc w:val="both"/>
        <w:rPr>
          <w:sz w:val="24"/>
          <w:szCs w:val="24"/>
        </w:rPr>
      </w:pPr>
    </w:p>
    <w:p w14:paraId="7E51CDAE" w14:textId="77777777" w:rsidR="00315AAB" w:rsidRDefault="00315AAB" w:rsidP="00E85B31">
      <w:pPr>
        <w:jc w:val="both"/>
        <w:rPr>
          <w:sz w:val="24"/>
          <w:szCs w:val="24"/>
        </w:rPr>
      </w:pPr>
    </w:p>
    <w:p w14:paraId="234C8479" w14:textId="77777777" w:rsidR="00315AAB" w:rsidRDefault="00315AAB" w:rsidP="00E85B31">
      <w:pPr>
        <w:jc w:val="both"/>
        <w:rPr>
          <w:sz w:val="24"/>
          <w:szCs w:val="24"/>
        </w:rPr>
      </w:pPr>
    </w:p>
    <w:p w14:paraId="4982DDF6" w14:textId="77777777" w:rsidR="00315AAB" w:rsidRDefault="00315AAB" w:rsidP="00E85B31">
      <w:pPr>
        <w:jc w:val="both"/>
        <w:rPr>
          <w:sz w:val="24"/>
          <w:szCs w:val="24"/>
        </w:rPr>
      </w:pPr>
    </w:p>
    <w:p w14:paraId="3C8A1590" w14:textId="77777777" w:rsidR="00315AAB" w:rsidRDefault="00315AAB" w:rsidP="00E85B31">
      <w:pPr>
        <w:jc w:val="both"/>
        <w:rPr>
          <w:sz w:val="24"/>
          <w:szCs w:val="24"/>
        </w:rPr>
      </w:pPr>
    </w:p>
    <w:p w14:paraId="1869FE12" w14:textId="77777777" w:rsidR="00315AAB" w:rsidRDefault="00695925" w:rsidP="00E85B31">
      <w:pPr>
        <w:jc w:val="both"/>
        <w:rPr>
          <w:sz w:val="24"/>
          <w:szCs w:val="24"/>
        </w:rPr>
      </w:pPr>
      <w:r>
        <w:rPr>
          <w:sz w:val="24"/>
          <w:szCs w:val="24"/>
        </w:rPr>
        <w:t>Baptesme</w:t>
      </w:r>
    </w:p>
    <w:p w14:paraId="3544BA54" w14:textId="77777777" w:rsidR="00315AAB" w:rsidRDefault="00315AAB" w:rsidP="00E85B31">
      <w:pPr>
        <w:jc w:val="both"/>
        <w:rPr>
          <w:sz w:val="24"/>
          <w:szCs w:val="24"/>
        </w:rPr>
      </w:pPr>
    </w:p>
    <w:p w14:paraId="28ACEE6D" w14:textId="77777777" w:rsidR="00AD73C6" w:rsidRDefault="00AD73C6" w:rsidP="00E85B31">
      <w:pPr>
        <w:jc w:val="both"/>
        <w:rPr>
          <w:sz w:val="24"/>
          <w:szCs w:val="24"/>
        </w:rPr>
      </w:pPr>
    </w:p>
    <w:p w14:paraId="0D439122" w14:textId="77777777" w:rsidR="00AD73C6" w:rsidRDefault="00AD73C6" w:rsidP="00E85B31">
      <w:pPr>
        <w:jc w:val="both"/>
        <w:rPr>
          <w:sz w:val="24"/>
          <w:szCs w:val="24"/>
        </w:rPr>
      </w:pPr>
    </w:p>
    <w:p w14:paraId="74238E67" w14:textId="77777777" w:rsidR="003C22FA" w:rsidRDefault="00AD73C6" w:rsidP="003C22FA">
      <w:pPr>
        <w:jc w:val="both"/>
        <w:rPr>
          <w:sz w:val="24"/>
          <w:szCs w:val="24"/>
        </w:rPr>
      </w:pPr>
      <w:r>
        <w:rPr>
          <w:sz w:val="24"/>
          <w:szCs w:val="24"/>
        </w:rPr>
        <w:br w:type="column"/>
      </w:r>
      <w:r w:rsidR="003C22FA" w:rsidRPr="00F74E50">
        <w:rPr>
          <w:sz w:val="24"/>
          <w:szCs w:val="24"/>
        </w:rPr>
        <w:lastRenderedPageBreak/>
        <w:t xml:space="preserve">Le </w:t>
      </w:r>
      <w:r w:rsidR="003C22FA">
        <w:rPr>
          <w:sz w:val="24"/>
          <w:szCs w:val="24"/>
        </w:rPr>
        <w:t>vingt quatriesme jour du mois de juillet mil sept cent sept a esté baptisé sur les font</w:t>
      </w:r>
      <w:r w:rsidR="00622F90">
        <w:rPr>
          <w:sz w:val="24"/>
          <w:szCs w:val="24"/>
        </w:rPr>
        <w:t>s</w:t>
      </w:r>
      <w:r w:rsidR="003C22FA">
        <w:rPr>
          <w:sz w:val="24"/>
          <w:szCs w:val="24"/>
        </w:rPr>
        <w:t xml:space="preserve"> baptismaux de l'église paroissialle d'Aignay le Duc et par moy Estienne Charpy prestre curé dud lieu René fils de Claude Laignelet tixier de toile et de Geneviesve Malbranche né de legitime mariage et le mesme jour son parain a esté René Laignelet frere dud Claude Laignelet sa maraine </w:t>
      </w:r>
      <w:r w:rsidR="00D81637">
        <w:rPr>
          <w:sz w:val="24"/>
          <w:szCs w:val="24"/>
        </w:rPr>
        <w:t>Claudine fille d'Ant</w:t>
      </w:r>
      <w:r w:rsidR="003C22FA">
        <w:rPr>
          <w:sz w:val="24"/>
          <w:szCs w:val="24"/>
        </w:rPr>
        <w:t xml:space="preserve">oine Malnoury aussy tixier </w:t>
      </w:r>
      <w:r w:rsidR="00D81637">
        <w:rPr>
          <w:sz w:val="24"/>
          <w:szCs w:val="24"/>
        </w:rPr>
        <w:t>aud lieu</w:t>
      </w:r>
      <w:r w:rsidR="003C22FA">
        <w:rPr>
          <w:sz w:val="24"/>
          <w:szCs w:val="24"/>
        </w:rPr>
        <w:t xml:space="preserve"> </w:t>
      </w:r>
      <w:r w:rsidR="00D81637">
        <w:rPr>
          <w:sz w:val="24"/>
          <w:szCs w:val="24"/>
        </w:rPr>
        <w:t xml:space="preserve">le parain s'est </w:t>
      </w:r>
      <w:r w:rsidR="003C22FA">
        <w:rPr>
          <w:sz w:val="24"/>
          <w:szCs w:val="24"/>
        </w:rPr>
        <w:t xml:space="preserve">soubsigné avec moy Estienne Charpy curé </w:t>
      </w:r>
      <w:r w:rsidR="00D81637">
        <w:rPr>
          <w:sz w:val="24"/>
          <w:szCs w:val="24"/>
        </w:rPr>
        <w:t>la maraine ne le scachant faire</w:t>
      </w:r>
      <w:r w:rsidR="003C22FA">
        <w:rPr>
          <w:sz w:val="24"/>
          <w:szCs w:val="24"/>
        </w:rPr>
        <w:t>.</w:t>
      </w:r>
    </w:p>
    <w:p w14:paraId="131B0972" w14:textId="77777777" w:rsidR="003C22FA" w:rsidRPr="00F74E50" w:rsidRDefault="003C22FA" w:rsidP="003C22FA">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D81637">
        <w:rPr>
          <w:sz w:val="24"/>
          <w:szCs w:val="24"/>
        </w:rPr>
        <w:t>R Laignelet</w:t>
      </w:r>
      <w:r>
        <w:rPr>
          <w:sz w:val="24"/>
          <w:szCs w:val="24"/>
        </w:rPr>
        <w:t xml:space="preserve">, </w:t>
      </w:r>
      <w:r w:rsidRPr="00F74E50">
        <w:rPr>
          <w:sz w:val="24"/>
          <w:szCs w:val="24"/>
        </w:rPr>
        <w:t>Charpy prestre curé.</w:t>
      </w:r>
    </w:p>
    <w:p w14:paraId="0F460FFE" w14:textId="77777777" w:rsidR="00AD73C6" w:rsidRDefault="00AD73C6" w:rsidP="00E85B31">
      <w:pPr>
        <w:jc w:val="both"/>
        <w:rPr>
          <w:sz w:val="24"/>
          <w:szCs w:val="24"/>
        </w:rPr>
      </w:pPr>
    </w:p>
    <w:p w14:paraId="0DE031E2" w14:textId="77777777" w:rsidR="00B66A87" w:rsidRDefault="00B66A87" w:rsidP="00B66A87">
      <w:pPr>
        <w:jc w:val="both"/>
        <w:rPr>
          <w:sz w:val="24"/>
          <w:szCs w:val="24"/>
        </w:rPr>
      </w:pPr>
      <w:r w:rsidRPr="00CC5CAB">
        <w:rPr>
          <w:sz w:val="24"/>
          <w:szCs w:val="24"/>
        </w:rPr>
        <w:t xml:space="preserve">Le </w:t>
      </w:r>
      <w:r>
        <w:rPr>
          <w:sz w:val="24"/>
          <w:szCs w:val="24"/>
        </w:rPr>
        <w:t>huicti</w:t>
      </w:r>
      <w:r w:rsidRPr="00CC5CAB">
        <w:rPr>
          <w:sz w:val="24"/>
          <w:szCs w:val="24"/>
        </w:rPr>
        <w:t>esme j</w:t>
      </w:r>
      <w:r>
        <w:rPr>
          <w:sz w:val="24"/>
          <w:szCs w:val="24"/>
        </w:rPr>
        <w:t>our du mois d'aoust mil sept cent sept</w:t>
      </w:r>
      <w:r w:rsidRPr="00CC5CAB">
        <w:rPr>
          <w:sz w:val="24"/>
          <w:szCs w:val="24"/>
        </w:rPr>
        <w:t xml:space="preserve"> a</w:t>
      </w:r>
      <w:r>
        <w:rPr>
          <w:sz w:val="24"/>
          <w:szCs w:val="24"/>
        </w:rPr>
        <w:t>p</w:t>
      </w:r>
      <w:r w:rsidRPr="00CC5CAB">
        <w:rPr>
          <w:sz w:val="24"/>
          <w:szCs w:val="24"/>
        </w:rPr>
        <w:t xml:space="preserve">res les </w:t>
      </w:r>
      <w:r>
        <w:rPr>
          <w:sz w:val="24"/>
          <w:szCs w:val="24"/>
        </w:rPr>
        <w:t xml:space="preserve">trois publications des bancs de mariage entre Mammetz de Nelle Me affineur demeurant à </w:t>
      </w:r>
      <w:r w:rsidR="00A04B29">
        <w:rPr>
          <w:sz w:val="24"/>
          <w:szCs w:val="24"/>
        </w:rPr>
        <w:t>V</w:t>
      </w:r>
      <w:r>
        <w:rPr>
          <w:sz w:val="24"/>
          <w:szCs w:val="24"/>
        </w:rPr>
        <w:t xml:space="preserve">illard Monroyer depuis trois ans fils maieur et jouissant de ses droitz de furent Francois de Nelle aussy Me affineur et de Barbe Minot paroissien dud Villard d'une part et entre </w:t>
      </w:r>
      <w:r w:rsidR="00C97EAF">
        <w:rPr>
          <w:sz w:val="24"/>
          <w:szCs w:val="24"/>
        </w:rPr>
        <w:t>hones</w:t>
      </w:r>
      <w:r>
        <w:rPr>
          <w:sz w:val="24"/>
          <w:szCs w:val="24"/>
        </w:rPr>
        <w:t xml:space="preserve">te </w:t>
      </w:r>
      <w:r w:rsidR="00C97EAF">
        <w:rPr>
          <w:sz w:val="24"/>
          <w:szCs w:val="24"/>
        </w:rPr>
        <w:t xml:space="preserve">Claudine Baudot fille de Me Michel Baudot cy devant procureur du roy en la prevosté royalle de ce lieu </w:t>
      </w:r>
      <w:r>
        <w:rPr>
          <w:sz w:val="24"/>
          <w:szCs w:val="24"/>
        </w:rPr>
        <w:t>d</w:t>
      </w:r>
      <w:r w:rsidR="00C97EAF">
        <w:rPr>
          <w:sz w:val="24"/>
          <w:szCs w:val="24"/>
        </w:rPr>
        <w:t>'</w:t>
      </w:r>
      <w:r w:rsidR="003858EA">
        <w:rPr>
          <w:sz w:val="24"/>
          <w:szCs w:val="24"/>
        </w:rPr>
        <w:t>Aignay le Duc</w:t>
      </w:r>
      <w:r>
        <w:rPr>
          <w:sz w:val="24"/>
          <w:szCs w:val="24"/>
        </w:rPr>
        <w:t xml:space="preserve"> et de </w:t>
      </w:r>
      <w:r w:rsidR="003858EA">
        <w:rPr>
          <w:sz w:val="24"/>
          <w:szCs w:val="24"/>
        </w:rPr>
        <w:t>fut</w:t>
      </w:r>
      <w:r>
        <w:rPr>
          <w:sz w:val="24"/>
          <w:szCs w:val="24"/>
        </w:rPr>
        <w:t xml:space="preserve">e </w:t>
      </w:r>
      <w:r w:rsidR="003858EA">
        <w:rPr>
          <w:sz w:val="24"/>
          <w:szCs w:val="24"/>
        </w:rPr>
        <w:t>honeste Anne Royer</w:t>
      </w:r>
      <w:r>
        <w:rPr>
          <w:sz w:val="24"/>
          <w:szCs w:val="24"/>
        </w:rPr>
        <w:t xml:space="preserve"> </w:t>
      </w:r>
      <w:r w:rsidR="002F13E7">
        <w:rPr>
          <w:sz w:val="24"/>
          <w:szCs w:val="24"/>
        </w:rPr>
        <w:t xml:space="preserve">(Rouhier) </w:t>
      </w:r>
      <w:r>
        <w:rPr>
          <w:sz w:val="24"/>
          <w:szCs w:val="24"/>
        </w:rPr>
        <w:t>paroissienne dud lieu</w:t>
      </w:r>
      <w:r w:rsidR="003858EA">
        <w:rPr>
          <w:sz w:val="24"/>
          <w:szCs w:val="24"/>
        </w:rPr>
        <w:t xml:space="preserve"> d'autre part</w:t>
      </w:r>
      <w:r>
        <w:rPr>
          <w:sz w:val="24"/>
          <w:szCs w:val="24"/>
        </w:rPr>
        <w:t xml:space="preserve">, </w:t>
      </w:r>
      <w:r w:rsidR="003858EA">
        <w:rPr>
          <w:sz w:val="24"/>
          <w:szCs w:val="24"/>
        </w:rPr>
        <w:t xml:space="preserve">les publications faites aux prosnes des messes paroissialles desd lieux de Villard Monroyer et d'Aignay le Duc par Me Nicolas </w:t>
      </w:r>
      <w:r w:rsidR="00422B4A">
        <w:rPr>
          <w:sz w:val="24"/>
          <w:szCs w:val="24"/>
        </w:rPr>
        <w:t xml:space="preserve">Pubert curé dud Villard Monroyer et par moy Estienne Charpy curé dud Aignay les vingt quatre et trente un juillet dernier et sept aoust present mois comme il appert de la lettre testimonialle dud sieur Plubert portant son consentement aud mariage et qu'il n'y a aucun empeschement de part ny d'autre lad lettre en datte (en datte) du jour d'hier et signée de luy, </w:t>
      </w:r>
      <w:r>
        <w:rPr>
          <w:sz w:val="24"/>
          <w:szCs w:val="24"/>
        </w:rPr>
        <w:t xml:space="preserve">je soubsigné led Charpy </w:t>
      </w:r>
      <w:r w:rsidR="002F13E7">
        <w:rPr>
          <w:sz w:val="24"/>
          <w:szCs w:val="24"/>
        </w:rPr>
        <w:t xml:space="preserve">curé </w:t>
      </w:r>
      <w:r>
        <w:rPr>
          <w:sz w:val="24"/>
          <w:szCs w:val="24"/>
        </w:rPr>
        <w:t xml:space="preserve">certifie </w:t>
      </w:r>
      <w:r w:rsidR="002F13E7">
        <w:rPr>
          <w:sz w:val="24"/>
          <w:szCs w:val="24"/>
        </w:rPr>
        <w:t xml:space="preserve">à tous qu'il appartiendra </w:t>
      </w:r>
      <w:r>
        <w:rPr>
          <w:sz w:val="24"/>
          <w:szCs w:val="24"/>
        </w:rPr>
        <w:t xml:space="preserve">avoir espousé </w:t>
      </w:r>
      <w:r w:rsidR="002F13E7">
        <w:rPr>
          <w:sz w:val="24"/>
          <w:szCs w:val="24"/>
        </w:rPr>
        <w:t xml:space="preserve">en face de l'église </w:t>
      </w:r>
      <w:r>
        <w:rPr>
          <w:sz w:val="24"/>
          <w:szCs w:val="24"/>
        </w:rPr>
        <w:t xml:space="preserve">led </w:t>
      </w:r>
      <w:r w:rsidR="002F13E7">
        <w:rPr>
          <w:sz w:val="24"/>
          <w:szCs w:val="24"/>
        </w:rPr>
        <w:t>Mammetz de Nelle</w:t>
      </w:r>
      <w:r>
        <w:rPr>
          <w:sz w:val="24"/>
          <w:szCs w:val="24"/>
        </w:rPr>
        <w:t xml:space="preserve"> avec lad </w:t>
      </w:r>
      <w:r w:rsidR="002F13E7">
        <w:rPr>
          <w:sz w:val="24"/>
          <w:szCs w:val="24"/>
        </w:rPr>
        <w:t>Claudine Baudot</w:t>
      </w:r>
      <w:r>
        <w:rPr>
          <w:sz w:val="24"/>
          <w:szCs w:val="24"/>
        </w:rPr>
        <w:t xml:space="preserve"> en presence de </w:t>
      </w:r>
      <w:r w:rsidR="002F13E7">
        <w:rPr>
          <w:sz w:val="24"/>
          <w:szCs w:val="24"/>
        </w:rPr>
        <w:t xml:space="preserve">l'authorité et consentement de Me Michel Baudot pere de lad Claudine Baudot </w:t>
      </w:r>
      <w:r>
        <w:rPr>
          <w:sz w:val="24"/>
          <w:szCs w:val="24"/>
        </w:rPr>
        <w:t xml:space="preserve">honorable </w:t>
      </w:r>
      <w:r w:rsidR="002F13E7">
        <w:rPr>
          <w:sz w:val="24"/>
          <w:szCs w:val="24"/>
        </w:rPr>
        <w:t>Jean Chauvo</w:t>
      </w:r>
      <w:r>
        <w:rPr>
          <w:sz w:val="24"/>
          <w:szCs w:val="24"/>
        </w:rPr>
        <w:t xml:space="preserve">t </w:t>
      </w:r>
      <w:r w:rsidR="002F13E7">
        <w:rPr>
          <w:sz w:val="24"/>
          <w:szCs w:val="24"/>
        </w:rPr>
        <w:t xml:space="preserve">le jeune son beau frere Me Jean Royer (Rouhier) notaire royal aud lieu honorable Claude (néant) </w:t>
      </w:r>
      <w:r w:rsidR="00C419CE">
        <w:rPr>
          <w:sz w:val="24"/>
          <w:szCs w:val="24"/>
        </w:rPr>
        <w:t xml:space="preserve">beau frere et honorable Mammetz de Nelle oncle et parain du futur </w:t>
      </w:r>
      <w:r>
        <w:rPr>
          <w:sz w:val="24"/>
          <w:szCs w:val="24"/>
        </w:rPr>
        <w:t xml:space="preserve">et </w:t>
      </w:r>
      <w:r w:rsidR="00C419CE">
        <w:rPr>
          <w:sz w:val="24"/>
          <w:szCs w:val="24"/>
        </w:rPr>
        <w:t xml:space="preserve">pour tesmoins </w:t>
      </w:r>
      <w:r>
        <w:rPr>
          <w:sz w:val="24"/>
          <w:szCs w:val="24"/>
        </w:rPr>
        <w:t xml:space="preserve">Me Laurent Vendoeuvre Toussainct Damotte </w:t>
      </w:r>
      <w:r w:rsidR="00C419CE">
        <w:rPr>
          <w:sz w:val="24"/>
          <w:szCs w:val="24"/>
        </w:rPr>
        <w:t xml:space="preserve">tesmoins </w:t>
      </w:r>
      <w:r>
        <w:rPr>
          <w:sz w:val="24"/>
          <w:szCs w:val="24"/>
        </w:rPr>
        <w:t xml:space="preserve">soubsignés avec </w:t>
      </w:r>
      <w:r w:rsidR="00C419CE">
        <w:rPr>
          <w:sz w:val="24"/>
          <w:szCs w:val="24"/>
        </w:rPr>
        <w:t xml:space="preserve">led de Nelle et </w:t>
      </w:r>
      <w:r>
        <w:rPr>
          <w:sz w:val="24"/>
          <w:szCs w:val="24"/>
        </w:rPr>
        <w:t>moy led Charpy curé.</w:t>
      </w:r>
    </w:p>
    <w:p w14:paraId="6CE65DD3" w14:textId="77777777" w:rsidR="00B66A87" w:rsidRPr="00CC5CAB" w:rsidRDefault="00B66A87" w:rsidP="00B66A87">
      <w:pPr>
        <w:jc w:val="both"/>
        <w:rPr>
          <w:sz w:val="24"/>
          <w:szCs w:val="24"/>
        </w:rPr>
      </w:pPr>
      <w:r>
        <w:rPr>
          <w:sz w:val="24"/>
          <w:szCs w:val="24"/>
        </w:rPr>
        <w:t>Signatures</w:t>
      </w:r>
      <w:r w:rsidRPr="00CC5CAB">
        <w:rPr>
          <w:sz w:val="24"/>
          <w:szCs w:val="24"/>
        </w:rPr>
        <w:t xml:space="preserve"> :</w:t>
      </w:r>
      <w:r>
        <w:rPr>
          <w:sz w:val="24"/>
          <w:szCs w:val="24"/>
        </w:rPr>
        <w:t xml:space="preserve"> </w:t>
      </w:r>
      <w:r w:rsidR="00C419CE">
        <w:rPr>
          <w:sz w:val="24"/>
          <w:szCs w:val="24"/>
        </w:rPr>
        <w:t>Rouhier</w:t>
      </w:r>
      <w:r>
        <w:rPr>
          <w:sz w:val="24"/>
          <w:szCs w:val="24"/>
        </w:rPr>
        <w:t xml:space="preserve">, </w:t>
      </w:r>
      <w:r w:rsidR="00C419CE">
        <w:rPr>
          <w:sz w:val="24"/>
          <w:szCs w:val="24"/>
        </w:rPr>
        <w:t xml:space="preserve">M Denesle, </w:t>
      </w:r>
      <w:r>
        <w:rPr>
          <w:sz w:val="24"/>
          <w:szCs w:val="24"/>
        </w:rPr>
        <w:t xml:space="preserve">Baudot, </w:t>
      </w:r>
      <w:r w:rsidR="00C419CE">
        <w:rPr>
          <w:sz w:val="24"/>
          <w:szCs w:val="24"/>
        </w:rPr>
        <w:t xml:space="preserve">Mamet Denesle, J Chauvot, C Vautherot, J Ducognon, P Chauvot, </w:t>
      </w:r>
      <w:r>
        <w:rPr>
          <w:sz w:val="24"/>
          <w:szCs w:val="24"/>
        </w:rPr>
        <w:t xml:space="preserve">Vendeuvre, T Damotte, </w:t>
      </w:r>
      <w:r w:rsidRPr="00CC5CAB">
        <w:rPr>
          <w:sz w:val="24"/>
          <w:szCs w:val="24"/>
        </w:rPr>
        <w:t>Charpy prestre curé.</w:t>
      </w:r>
    </w:p>
    <w:p w14:paraId="5CAA66BB" w14:textId="77777777" w:rsidR="00F431BE" w:rsidRDefault="00F431BE" w:rsidP="00C62DD8">
      <w:pPr>
        <w:jc w:val="both"/>
        <w:rPr>
          <w:sz w:val="24"/>
          <w:szCs w:val="24"/>
        </w:rPr>
      </w:pPr>
    </w:p>
    <w:p w14:paraId="1033F02C" w14:textId="77777777" w:rsidR="004D5EAA" w:rsidRPr="00224C1D" w:rsidRDefault="004D5EAA" w:rsidP="004D5EAA">
      <w:pPr>
        <w:jc w:val="both"/>
        <w:rPr>
          <w:b/>
          <w:sz w:val="24"/>
          <w:szCs w:val="24"/>
        </w:rPr>
      </w:pPr>
      <w:r w:rsidRPr="00224C1D">
        <w:rPr>
          <w:b/>
          <w:sz w:val="24"/>
          <w:szCs w:val="24"/>
        </w:rPr>
        <w:t xml:space="preserve">Page </w:t>
      </w:r>
      <w:r>
        <w:rPr>
          <w:b/>
          <w:sz w:val="24"/>
          <w:szCs w:val="24"/>
        </w:rPr>
        <w:t>607</w:t>
      </w:r>
      <w:r w:rsidRPr="00224C1D">
        <w:rPr>
          <w:b/>
          <w:sz w:val="24"/>
          <w:szCs w:val="24"/>
        </w:rPr>
        <w:t xml:space="preserve"> des archives.</w:t>
      </w:r>
    </w:p>
    <w:p w14:paraId="33919277" w14:textId="77777777" w:rsidR="00C419CE" w:rsidRDefault="00C419CE" w:rsidP="00C62DD8">
      <w:pPr>
        <w:jc w:val="both"/>
        <w:rPr>
          <w:sz w:val="24"/>
          <w:szCs w:val="24"/>
        </w:rPr>
      </w:pPr>
    </w:p>
    <w:p w14:paraId="72ACA7D5" w14:textId="77777777" w:rsidR="00BF7538" w:rsidRDefault="00BF7538" w:rsidP="00BF7538">
      <w:pPr>
        <w:jc w:val="both"/>
        <w:rPr>
          <w:sz w:val="24"/>
          <w:szCs w:val="24"/>
        </w:rPr>
      </w:pPr>
      <w:r w:rsidRPr="00F74E50">
        <w:rPr>
          <w:sz w:val="24"/>
          <w:szCs w:val="24"/>
        </w:rPr>
        <w:t xml:space="preserve">Le </w:t>
      </w:r>
      <w:r>
        <w:rPr>
          <w:sz w:val="24"/>
          <w:szCs w:val="24"/>
        </w:rPr>
        <w:t xml:space="preserve">huictiesme jour du mois d'aoust mil sept cent sept a esté baptisé sur les fonts baptismaux de l'église paroissialle d'Aignay le Duc et par moy Estienne Charpy prestre curé dud lieu </w:t>
      </w:r>
      <w:r w:rsidR="00622F90">
        <w:rPr>
          <w:sz w:val="24"/>
          <w:szCs w:val="24"/>
        </w:rPr>
        <w:t xml:space="preserve">un enfant fille trouvée </w:t>
      </w:r>
      <w:r w:rsidR="00622F90" w:rsidRPr="00622F90">
        <w:rPr>
          <w:sz w:val="24"/>
          <w:szCs w:val="24"/>
        </w:rPr>
        <w:t>exposé nuit</w:t>
      </w:r>
      <w:r w:rsidR="00622F90">
        <w:rPr>
          <w:sz w:val="24"/>
          <w:szCs w:val="24"/>
        </w:rPr>
        <w:t>a</w:t>
      </w:r>
      <w:r w:rsidR="00622F90" w:rsidRPr="00622F90">
        <w:rPr>
          <w:sz w:val="24"/>
          <w:szCs w:val="24"/>
        </w:rPr>
        <w:t>mment et sur environ l'heure de minuit au</w:t>
      </w:r>
      <w:r w:rsidR="00622F90">
        <w:rPr>
          <w:sz w:val="24"/>
          <w:szCs w:val="24"/>
        </w:rPr>
        <w:t xml:space="preserve"> </w:t>
      </w:r>
      <w:r w:rsidR="00622F90" w:rsidRPr="00622F90">
        <w:rPr>
          <w:sz w:val="24"/>
          <w:szCs w:val="24"/>
        </w:rPr>
        <w:t>dessus de l'escalier de Claude M</w:t>
      </w:r>
      <w:r w:rsidR="00622F90">
        <w:rPr>
          <w:sz w:val="24"/>
          <w:szCs w:val="24"/>
        </w:rPr>
        <w:t>oris</w:t>
      </w:r>
      <w:r w:rsidR="00622F90" w:rsidRPr="00622F90">
        <w:rPr>
          <w:sz w:val="24"/>
          <w:szCs w:val="24"/>
        </w:rPr>
        <w:t xml:space="preserve"> le jeune tixier </w:t>
      </w:r>
      <w:r w:rsidR="00622F90">
        <w:rPr>
          <w:sz w:val="24"/>
          <w:szCs w:val="24"/>
        </w:rPr>
        <w:t>en ce lieu</w:t>
      </w:r>
      <w:r w:rsidR="00622F90" w:rsidRPr="00622F90">
        <w:rPr>
          <w:sz w:val="24"/>
          <w:szCs w:val="24"/>
        </w:rPr>
        <w:t xml:space="preserve"> selon sa déclaration et celle de Mathieu D</w:t>
      </w:r>
      <w:r w:rsidR="00622F90">
        <w:rPr>
          <w:sz w:val="24"/>
          <w:szCs w:val="24"/>
        </w:rPr>
        <w:t>esclers</w:t>
      </w:r>
      <w:r w:rsidR="00622F90" w:rsidRPr="00622F90">
        <w:rPr>
          <w:sz w:val="24"/>
          <w:szCs w:val="24"/>
        </w:rPr>
        <w:t xml:space="preserve"> son voisin et le procès verbal </w:t>
      </w:r>
      <w:r w:rsidR="00735DC0">
        <w:rPr>
          <w:sz w:val="24"/>
          <w:szCs w:val="24"/>
        </w:rPr>
        <w:t xml:space="preserve">qu'en a </w:t>
      </w:r>
      <w:r w:rsidR="00622F90" w:rsidRPr="00622F90">
        <w:rPr>
          <w:sz w:val="24"/>
          <w:szCs w:val="24"/>
        </w:rPr>
        <w:t xml:space="preserve">dressé </w:t>
      </w:r>
      <w:r w:rsidR="00735DC0">
        <w:rPr>
          <w:sz w:val="24"/>
          <w:szCs w:val="24"/>
        </w:rPr>
        <w:t>M</w:t>
      </w:r>
      <w:r w:rsidR="00622F90" w:rsidRPr="00622F90">
        <w:rPr>
          <w:sz w:val="24"/>
          <w:szCs w:val="24"/>
        </w:rPr>
        <w:t>e Jean B</w:t>
      </w:r>
      <w:r w:rsidR="00735DC0">
        <w:rPr>
          <w:sz w:val="24"/>
          <w:szCs w:val="24"/>
        </w:rPr>
        <w:t>audot procureur du roy en la prévos</w:t>
      </w:r>
      <w:r w:rsidR="00622F90" w:rsidRPr="00622F90">
        <w:rPr>
          <w:sz w:val="24"/>
          <w:szCs w:val="24"/>
        </w:rPr>
        <w:t>té roya</w:t>
      </w:r>
      <w:r w:rsidR="00735DC0">
        <w:rPr>
          <w:sz w:val="24"/>
          <w:szCs w:val="24"/>
        </w:rPr>
        <w:t>l</w:t>
      </w:r>
      <w:r w:rsidR="00622F90" w:rsidRPr="00622F90">
        <w:rPr>
          <w:sz w:val="24"/>
          <w:szCs w:val="24"/>
        </w:rPr>
        <w:t>le d</w:t>
      </w:r>
      <w:r w:rsidR="00735DC0">
        <w:rPr>
          <w:sz w:val="24"/>
          <w:szCs w:val="24"/>
        </w:rPr>
        <w:t xml:space="preserve">ud </w:t>
      </w:r>
      <w:r w:rsidR="00622F90" w:rsidRPr="00622F90">
        <w:rPr>
          <w:sz w:val="24"/>
          <w:szCs w:val="24"/>
        </w:rPr>
        <w:t xml:space="preserve">Aignay </w:t>
      </w:r>
      <w:r w:rsidR="00735DC0">
        <w:rPr>
          <w:sz w:val="24"/>
          <w:szCs w:val="24"/>
        </w:rPr>
        <w:t xml:space="preserve">les mesmes jour et an laquelle a esté nommée Anne par Anne Armedey sa marrainne et par Claude Seroin son parrain en foy de quoy lesd Moris et Desclers </w:t>
      </w:r>
      <w:r>
        <w:rPr>
          <w:sz w:val="24"/>
          <w:szCs w:val="24"/>
        </w:rPr>
        <w:t>se</w:t>
      </w:r>
      <w:r w:rsidR="00735DC0">
        <w:rPr>
          <w:sz w:val="24"/>
          <w:szCs w:val="24"/>
        </w:rPr>
        <w:t xml:space="preserve"> </w:t>
      </w:r>
      <w:r>
        <w:rPr>
          <w:sz w:val="24"/>
          <w:szCs w:val="24"/>
        </w:rPr>
        <w:t>s</w:t>
      </w:r>
      <w:r w:rsidR="00735DC0">
        <w:rPr>
          <w:sz w:val="24"/>
          <w:szCs w:val="24"/>
        </w:rPr>
        <w:t>on</w:t>
      </w:r>
      <w:r>
        <w:rPr>
          <w:sz w:val="24"/>
          <w:szCs w:val="24"/>
        </w:rPr>
        <w:t>t soubsigné</w:t>
      </w:r>
      <w:r w:rsidR="00735DC0">
        <w:rPr>
          <w:sz w:val="24"/>
          <w:szCs w:val="24"/>
        </w:rPr>
        <w:t>s</w:t>
      </w:r>
      <w:r>
        <w:rPr>
          <w:sz w:val="24"/>
          <w:szCs w:val="24"/>
        </w:rPr>
        <w:t xml:space="preserve"> avec moy </w:t>
      </w:r>
      <w:r w:rsidR="00735DC0">
        <w:rPr>
          <w:sz w:val="24"/>
          <w:szCs w:val="24"/>
        </w:rPr>
        <w:t>led</w:t>
      </w:r>
      <w:r>
        <w:rPr>
          <w:sz w:val="24"/>
          <w:szCs w:val="24"/>
        </w:rPr>
        <w:t xml:space="preserve"> Charpy </w:t>
      </w:r>
      <w:r w:rsidR="00735DC0">
        <w:rPr>
          <w:sz w:val="24"/>
          <w:szCs w:val="24"/>
        </w:rPr>
        <w:t>en bas du procès verbal</w:t>
      </w:r>
      <w:r>
        <w:rPr>
          <w:sz w:val="24"/>
          <w:szCs w:val="24"/>
        </w:rPr>
        <w:t>.</w:t>
      </w:r>
    </w:p>
    <w:p w14:paraId="64AF96F4" w14:textId="77777777" w:rsidR="00BF7538" w:rsidRPr="00F74E50" w:rsidRDefault="00BF7538" w:rsidP="00BF7538">
      <w:pPr>
        <w:jc w:val="both"/>
        <w:rPr>
          <w:sz w:val="24"/>
          <w:szCs w:val="24"/>
        </w:rPr>
      </w:pPr>
      <w:r w:rsidRPr="00F74E50">
        <w:rPr>
          <w:sz w:val="24"/>
          <w:szCs w:val="24"/>
        </w:rPr>
        <w:t>Signat</w:t>
      </w:r>
      <w:r w:rsidR="00735DC0">
        <w:rPr>
          <w:sz w:val="24"/>
          <w:szCs w:val="24"/>
        </w:rPr>
        <w:t>ure</w:t>
      </w:r>
      <w:r>
        <w:rPr>
          <w:sz w:val="24"/>
          <w:szCs w:val="24"/>
        </w:rPr>
        <w:t xml:space="preserve"> </w:t>
      </w:r>
      <w:r w:rsidRPr="00F74E50">
        <w:rPr>
          <w:sz w:val="24"/>
          <w:szCs w:val="24"/>
        </w:rPr>
        <w:t>: Charpy prestre curé.</w:t>
      </w:r>
    </w:p>
    <w:p w14:paraId="3F3F0328" w14:textId="77777777" w:rsidR="004E4E71" w:rsidRDefault="004E4E71" w:rsidP="00D113E3">
      <w:pPr>
        <w:jc w:val="both"/>
        <w:rPr>
          <w:sz w:val="24"/>
          <w:szCs w:val="24"/>
        </w:rPr>
      </w:pPr>
    </w:p>
    <w:p w14:paraId="6F68DA50" w14:textId="77777777" w:rsidR="00695925" w:rsidRDefault="00695925" w:rsidP="00695925">
      <w:pPr>
        <w:jc w:val="both"/>
        <w:rPr>
          <w:sz w:val="24"/>
          <w:szCs w:val="24"/>
        </w:rPr>
      </w:pPr>
      <w:r w:rsidRPr="00F74E50">
        <w:rPr>
          <w:sz w:val="24"/>
          <w:szCs w:val="24"/>
        </w:rPr>
        <w:t xml:space="preserve">Le </w:t>
      </w:r>
      <w:r>
        <w:rPr>
          <w:sz w:val="24"/>
          <w:szCs w:val="24"/>
        </w:rPr>
        <w:t>onziesme jour du mois d'aoust mil sept cent sept a esté baptisé sur les fonts baptismaux de l'église paroissialle d'Aignay le Duc et par moy Estienne Charpy prestre curé dud lieu Estienne fils de Nicolas Roydot et de Marie Millot né de legitime mariage et le mesme jour son parain a esté Monsieur Estienne de Champeau fils de Monsieur Antoine Bernard de Champeau seigneur de Chalvosson sa maraine damoiselle Catherine Desclers soubsignés avec moy led Charpy curé.</w:t>
      </w:r>
    </w:p>
    <w:p w14:paraId="248C2587" w14:textId="77777777" w:rsidR="00695925" w:rsidRPr="00F74E50" w:rsidRDefault="00695925" w:rsidP="00695925">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Catherine Desclers, de Champeau, </w:t>
      </w:r>
      <w:r w:rsidRPr="00F74E50">
        <w:rPr>
          <w:sz w:val="24"/>
          <w:szCs w:val="24"/>
        </w:rPr>
        <w:t>Charpy prestre curé.</w:t>
      </w:r>
    </w:p>
    <w:p w14:paraId="2F886643" w14:textId="77777777" w:rsidR="00453678" w:rsidRDefault="009842A6" w:rsidP="00855E74">
      <w:pPr>
        <w:jc w:val="both"/>
        <w:rPr>
          <w:sz w:val="24"/>
          <w:szCs w:val="24"/>
        </w:rPr>
      </w:pPr>
      <w:r>
        <w:rPr>
          <w:sz w:val="24"/>
          <w:szCs w:val="24"/>
        </w:rPr>
        <w:br w:type="column"/>
      </w:r>
    </w:p>
    <w:p w14:paraId="1EC7F75A" w14:textId="77777777" w:rsidR="009842A6" w:rsidRDefault="009842A6" w:rsidP="00855E74">
      <w:pPr>
        <w:jc w:val="both"/>
        <w:rPr>
          <w:sz w:val="24"/>
          <w:szCs w:val="24"/>
        </w:rPr>
      </w:pPr>
    </w:p>
    <w:p w14:paraId="7868F775" w14:textId="77777777" w:rsidR="009842A6" w:rsidRDefault="009842A6" w:rsidP="00855E74">
      <w:pPr>
        <w:jc w:val="both"/>
        <w:rPr>
          <w:sz w:val="24"/>
          <w:szCs w:val="24"/>
        </w:rPr>
      </w:pPr>
    </w:p>
    <w:p w14:paraId="6DEA3372" w14:textId="77777777" w:rsidR="009842A6" w:rsidRDefault="009842A6" w:rsidP="00855E74">
      <w:pPr>
        <w:jc w:val="both"/>
        <w:rPr>
          <w:sz w:val="24"/>
          <w:szCs w:val="24"/>
        </w:rPr>
      </w:pPr>
      <w:r>
        <w:rPr>
          <w:sz w:val="24"/>
          <w:szCs w:val="24"/>
        </w:rPr>
        <w:t>Baptesme</w:t>
      </w:r>
    </w:p>
    <w:p w14:paraId="4CC484A4" w14:textId="77777777" w:rsidR="009842A6" w:rsidRDefault="009842A6" w:rsidP="00855E74">
      <w:pPr>
        <w:jc w:val="both"/>
        <w:rPr>
          <w:sz w:val="24"/>
          <w:szCs w:val="24"/>
        </w:rPr>
      </w:pPr>
    </w:p>
    <w:p w14:paraId="2A215488" w14:textId="77777777" w:rsidR="009842A6" w:rsidRDefault="009842A6" w:rsidP="00855E74">
      <w:pPr>
        <w:jc w:val="both"/>
        <w:rPr>
          <w:sz w:val="24"/>
          <w:szCs w:val="24"/>
        </w:rPr>
      </w:pPr>
    </w:p>
    <w:p w14:paraId="5BB4ADC9" w14:textId="77777777" w:rsidR="009842A6" w:rsidRDefault="009842A6" w:rsidP="00855E74">
      <w:pPr>
        <w:jc w:val="both"/>
        <w:rPr>
          <w:sz w:val="24"/>
          <w:szCs w:val="24"/>
        </w:rPr>
      </w:pPr>
    </w:p>
    <w:p w14:paraId="3D7BE3B1" w14:textId="77777777" w:rsidR="009842A6" w:rsidRDefault="009842A6" w:rsidP="00855E74">
      <w:pPr>
        <w:jc w:val="both"/>
        <w:rPr>
          <w:sz w:val="24"/>
          <w:szCs w:val="24"/>
        </w:rPr>
      </w:pPr>
    </w:p>
    <w:p w14:paraId="54DAD7D0" w14:textId="77777777" w:rsidR="00E33FE3" w:rsidRDefault="00E33FE3" w:rsidP="00855E74">
      <w:pPr>
        <w:jc w:val="both"/>
        <w:rPr>
          <w:sz w:val="24"/>
          <w:szCs w:val="24"/>
        </w:rPr>
      </w:pPr>
    </w:p>
    <w:p w14:paraId="6A963095" w14:textId="77777777" w:rsidR="00E33FE3" w:rsidRDefault="00E33FE3" w:rsidP="00855E74">
      <w:pPr>
        <w:jc w:val="both"/>
        <w:rPr>
          <w:sz w:val="24"/>
          <w:szCs w:val="24"/>
        </w:rPr>
      </w:pPr>
    </w:p>
    <w:p w14:paraId="1ED2C528" w14:textId="77777777" w:rsidR="00E33FE3" w:rsidRDefault="00E33FE3" w:rsidP="00855E74">
      <w:pPr>
        <w:jc w:val="both"/>
        <w:rPr>
          <w:sz w:val="24"/>
          <w:szCs w:val="24"/>
        </w:rPr>
      </w:pPr>
    </w:p>
    <w:p w14:paraId="16E26122" w14:textId="77777777" w:rsidR="00E33FE3" w:rsidRDefault="00E33FE3" w:rsidP="00855E74">
      <w:pPr>
        <w:jc w:val="both"/>
        <w:rPr>
          <w:sz w:val="24"/>
          <w:szCs w:val="24"/>
        </w:rPr>
      </w:pPr>
    </w:p>
    <w:p w14:paraId="05B5016A" w14:textId="77777777" w:rsidR="00E33FE3" w:rsidRDefault="00E33FE3" w:rsidP="00855E74">
      <w:pPr>
        <w:jc w:val="both"/>
        <w:rPr>
          <w:sz w:val="24"/>
          <w:szCs w:val="24"/>
        </w:rPr>
      </w:pPr>
      <w:r>
        <w:rPr>
          <w:sz w:val="24"/>
          <w:szCs w:val="24"/>
        </w:rPr>
        <w:t>Mortuaire</w:t>
      </w:r>
    </w:p>
    <w:p w14:paraId="0C03EB7F" w14:textId="77777777" w:rsidR="009842A6" w:rsidRDefault="009842A6" w:rsidP="00855E74">
      <w:pPr>
        <w:jc w:val="both"/>
        <w:rPr>
          <w:sz w:val="24"/>
          <w:szCs w:val="24"/>
        </w:rPr>
      </w:pPr>
    </w:p>
    <w:p w14:paraId="0D6E0C28" w14:textId="77777777" w:rsidR="009842A6" w:rsidRDefault="009842A6" w:rsidP="00855E74">
      <w:pPr>
        <w:jc w:val="both"/>
        <w:rPr>
          <w:sz w:val="24"/>
          <w:szCs w:val="24"/>
        </w:rPr>
      </w:pPr>
    </w:p>
    <w:p w14:paraId="51D503AB" w14:textId="77777777" w:rsidR="003126B9" w:rsidRDefault="003126B9" w:rsidP="00855E74">
      <w:pPr>
        <w:jc w:val="both"/>
        <w:rPr>
          <w:sz w:val="24"/>
          <w:szCs w:val="24"/>
        </w:rPr>
      </w:pPr>
    </w:p>
    <w:p w14:paraId="73FA863E" w14:textId="77777777" w:rsidR="003126B9" w:rsidRDefault="003126B9" w:rsidP="00855E74">
      <w:pPr>
        <w:jc w:val="both"/>
        <w:rPr>
          <w:sz w:val="24"/>
          <w:szCs w:val="24"/>
        </w:rPr>
      </w:pPr>
    </w:p>
    <w:p w14:paraId="6CFCF188" w14:textId="77777777" w:rsidR="003126B9" w:rsidRDefault="003126B9" w:rsidP="00855E74">
      <w:pPr>
        <w:jc w:val="both"/>
        <w:rPr>
          <w:sz w:val="24"/>
          <w:szCs w:val="24"/>
        </w:rPr>
      </w:pPr>
    </w:p>
    <w:p w14:paraId="3ECAD5BC" w14:textId="77777777" w:rsidR="003126B9" w:rsidRDefault="003126B9" w:rsidP="00855E74">
      <w:pPr>
        <w:jc w:val="both"/>
        <w:rPr>
          <w:sz w:val="24"/>
          <w:szCs w:val="24"/>
        </w:rPr>
      </w:pPr>
    </w:p>
    <w:p w14:paraId="0676535C" w14:textId="77777777" w:rsidR="003126B9" w:rsidRDefault="003126B9" w:rsidP="00855E74">
      <w:pPr>
        <w:jc w:val="both"/>
        <w:rPr>
          <w:sz w:val="24"/>
          <w:szCs w:val="24"/>
        </w:rPr>
      </w:pPr>
    </w:p>
    <w:p w14:paraId="04689D88" w14:textId="77777777" w:rsidR="003126B9" w:rsidRDefault="003126B9" w:rsidP="00855E74">
      <w:pPr>
        <w:jc w:val="both"/>
        <w:rPr>
          <w:sz w:val="24"/>
          <w:szCs w:val="24"/>
        </w:rPr>
      </w:pPr>
    </w:p>
    <w:p w14:paraId="3C702B38" w14:textId="77777777" w:rsidR="003126B9" w:rsidRDefault="003126B9" w:rsidP="00855E74">
      <w:pPr>
        <w:jc w:val="both"/>
        <w:rPr>
          <w:sz w:val="24"/>
          <w:szCs w:val="24"/>
        </w:rPr>
      </w:pPr>
    </w:p>
    <w:p w14:paraId="3636E1C1" w14:textId="77777777" w:rsidR="003126B9" w:rsidRDefault="003126B9" w:rsidP="00855E74">
      <w:pPr>
        <w:jc w:val="both"/>
        <w:rPr>
          <w:sz w:val="24"/>
          <w:szCs w:val="24"/>
        </w:rPr>
      </w:pPr>
    </w:p>
    <w:p w14:paraId="727F7DDB" w14:textId="77777777" w:rsidR="003126B9" w:rsidRDefault="003126B9" w:rsidP="00855E74">
      <w:pPr>
        <w:jc w:val="both"/>
        <w:rPr>
          <w:sz w:val="24"/>
          <w:szCs w:val="24"/>
        </w:rPr>
      </w:pPr>
      <w:r>
        <w:rPr>
          <w:sz w:val="24"/>
          <w:szCs w:val="24"/>
        </w:rPr>
        <w:t>Baptesme</w:t>
      </w:r>
    </w:p>
    <w:p w14:paraId="200C251C" w14:textId="77777777" w:rsidR="009842A6" w:rsidRDefault="009842A6" w:rsidP="00855E74">
      <w:pPr>
        <w:jc w:val="both"/>
        <w:rPr>
          <w:sz w:val="24"/>
          <w:szCs w:val="24"/>
        </w:rPr>
      </w:pPr>
    </w:p>
    <w:p w14:paraId="0CF8620A" w14:textId="77777777" w:rsidR="009842A6" w:rsidRDefault="009842A6" w:rsidP="00855E74">
      <w:pPr>
        <w:jc w:val="both"/>
        <w:rPr>
          <w:sz w:val="24"/>
          <w:szCs w:val="24"/>
        </w:rPr>
      </w:pPr>
    </w:p>
    <w:p w14:paraId="2FD5DC52" w14:textId="77777777" w:rsidR="00B227F6" w:rsidRDefault="00B227F6" w:rsidP="00855E74">
      <w:pPr>
        <w:jc w:val="both"/>
        <w:rPr>
          <w:sz w:val="24"/>
          <w:szCs w:val="24"/>
        </w:rPr>
      </w:pPr>
    </w:p>
    <w:p w14:paraId="3A720297" w14:textId="77777777" w:rsidR="00B227F6" w:rsidRDefault="00B227F6" w:rsidP="00855E74">
      <w:pPr>
        <w:jc w:val="both"/>
        <w:rPr>
          <w:sz w:val="24"/>
          <w:szCs w:val="24"/>
        </w:rPr>
      </w:pPr>
    </w:p>
    <w:p w14:paraId="42DA3BAA" w14:textId="77777777" w:rsidR="00B227F6" w:rsidRDefault="00B227F6" w:rsidP="00855E74">
      <w:pPr>
        <w:jc w:val="both"/>
        <w:rPr>
          <w:sz w:val="24"/>
          <w:szCs w:val="24"/>
        </w:rPr>
      </w:pPr>
    </w:p>
    <w:p w14:paraId="492FB64F" w14:textId="77777777" w:rsidR="00B227F6" w:rsidRDefault="00B227F6" w:rsidP="00855E74">
      <w:pPr>
        <w:jc w:val="both"/>
        <w:rPr>
          <w:sz w:val="24"/>
          <w:szCs w:val="24"/>
        </w:rPr>
      </w:pPr>
    </w:p>
    <w:p w14:paraId="4671CE77" w14:textId="77777777" w:rsidR="00B227F6" w:rsidRDefault="00B227F6" w:rsidP="00855E74">
      <w:pPr>
        <w:jc w:val="both"/>
        <w:rPr>
          <w:sz w:val="24"/>
          <w:szCs w:val="24"/>
        </w:rPr>
      </w:pPr>
    </w:p>
    <w:p w14:paraId="170A75F0" w14:textId="77777777" w:rsidR="00B227F6" w:rsidRDefault="00F41F2C" w:rsidP="00855E74">
      <w:pPr>
        <w:jc w:val="both"/>
        <w:rPr>
          <w:sz w:val="24"/>
          <w:szCs w:val="24"/>
        </w:rPr>
      </w:pPr>
      <w:r>
        <w:rPr>
          <w:sz w:val="24"/>
          <w:szCs w:val="24"/>
        </w:rPr>
        <w:t>Mortuaire</w:t>
      </w:r>
    </w:p>
    <w:p w14:paraId="075B2F57" w14:textId="77777777" w:rsidR="00B227F6" w:rsidRDefault="00B227F6" w:rsidP="00855E74">
      <w:pPr>
        <w:jc w:val="both"/>
        <w:rPr>
          <w:sz w:val="24"/>
          <w:szCs w:val="24"/>
        </w:rPr>
      </w:pPr>
    </w:p>
    <w:p w14:paraId="5033C418" w14:textId="77777777" w:rsidR="00F02DA4" w:rsidRDefault="00F02DA4" w:rsidP="00855E74">
      <w:pPr>
        <w:jc w:val="both"/>
        <w:rPr>
          <w:sz w:val="24"/>
          <w:szCs w:val="24"/>
        </w:rPr>
      </w:pPr>
    </w:p>
    <w:p w14:paraId="6CF69BFE" w14:textId="77777777" w:rsidR="00F02DA4" w:rsidRDefault="00F02DA4" w:rsidP="00855E74">
      <w:pPr>
        <w:jc w:val="both"/>
        <w:rPr>
          <w:sz w:val="24"/>
          <w:szCs w:val="24"/>
        </w:rPr>
      </w:pPr>
    </w:p>
    <w:p w14:paraId="4BCB3FDB" w14:textId="77777777" w:rsidR="00F02DA4" w:rsidRDefault="00F02DA4" w:rsidP="00855E74">
      <w:pPr>
        <w:jc w:val="both"/>
        <w:rPr>
          <w:sz w:val="24"/>
          <w:szCs w:val="24"/>
        </w:rPr>
      </w:pPr>
    </w:p>
    <w:p w14:paraId="4F5D93A4" w14:textId="77777777" w:rsidR="00F02DA4" w:rsidRDefault="00F02DA4" w:rsidP="00855E74">
      <w:pPr>
        <w:jc w:val="both"/>
        <w:rPr>
          <w:sz w:val="24"/>
          <w:szCs w:val="24"/>
        </w:rPr>
      </w:pPr>
    </w:p>
    <w:p w14:paraId="53F5E7AC" w14:textId="77777777" w:rsidR="00F02DA4" w:rsidRDefault="00F02DA4" w:rsidP="00855E74">
      <w:pPr>
        <w:jc w:val="both"/>
        <w:rPr>
          <w:sz w:val="24"/>
          <w:szCs w:val="24"/>
        </w:rPr>
      </w:pPr>
    </w:p>
    <w:p w14:paraId="1BC59D4F" w14:textId="77777777" w:rsidR="00F02DA4" w:rsidRDefault="00F02DA4" w:rsidP="00855E74">
      <w:pPr>
        <w:jc w:val="both"/>
        <w:rPr>
          <w:sz w:val="24"/>
          <w:szCs w:val="24"/>
        </w:rPr>
      </w:pPr>
    </w:p>
    <w:p w14:paraId="0730A1CA" w14:textId="77777777" w:rsidR="00F02DA4" w:rsidRDefault="00F02DA4" w:rsidP="00855E74">
      <w:pPr>
        <w:jc w:val="both"/>
        <w:rPr>
          <w:sz w:val="24"/>
          <w:szCs w:val="24"/>
        </w:rPr>
      </w:pPr>
    </w:p>
    <w:p w14:paraId="6FBB7DCC" w14:textId="77777777" w:rsidR="00F02DA4" w:rsidRDefault="00F02DA4" w:rsidP="00855E74">
      <w:pPr>
        <w:jc w:val="both"/>
        <w:rPr>
          <w:sz w:val="24"/>
          <w:szCs w:val="24"/>
        </w:rPr>
      </w:pPr>
    </w:p>
    <w:p w14:paraId="06D5FCE4" w14:textId="77777777" w:rsidR="00F02DA4" w:rsidRDefault="00F02DA4" w:rsidP="00855E74">
      <w:pPr>
        <w:jc w:val="both"/>
        <w:rPr>
          <w:sz w:val="24"/>
          <w:szCs w:val="24"/>
        </w:rPr>
      </w:pPr>
    </w:p>
    <w:p w14:paraId="5A535B04" w14:textId="77777777" w:rsidR="00F02DA4" w:rsidRDefault="00F02DA4" w:rsidP="00855E74">
      <w:pPr>
        <w:jc w:val="both"/>
        <w:rPr>
          <w:sz w:val="24"/>
          <w:szCs w:val="24"/>
        </w:rPr>
      </w:pPr>
    </w:p>
    <w:p w14:paraId="4AD79E64" w14:textId="77777777" w:rsidR="00F02DA4" w:rsidRDefault="00F02DA4" w:rsidP="00855E74">
      <w:pPr>
        <w:jc w:val="both"/>
        <w:rPr>
          <w:sz w:val="24"/>
          <w:szCs w:val="24"/>
        </w:rPr>
      </w:pPr>
      <w:r>
        <w:rPr>
          <w:sz w:val="24"/>
          <w:szCs w:val="24"/>
        </w:rPr>
        <w:t>Mariage</w:t>
      </w:r>
    </w:p>
    <w:p w14:paraId="4CE4386C" w14:textId="77777777" w:rsidR="00B227F6" w:rsidRDefault="00B227F6" w:rsidP="00855E74">
      <w:pPr>
        <w:jc w:val="both"/>
        <w:rPr>
          <w:sz w:val="24"/>
          <w:szCs w:val="24"/>
        </w:rPr>
      </w:pPr>
    </w:p>
    <w:p w14:paraId="6A5555C2" w14:textId="77777777" w:rsidR="00B227F6" w:rsidRDefault="00B227F6" w:rsidP="00855E74">
      <w:pPr>
        <w:jc w:val="both"/>
        <w:rPr>
          <w:sz w:val="24"/>
          <w:szCs w:val="24"/>
        </w:rPr>
      </w:pPr>
    </w:p>
    <w:p w14:paraId="66C7DB1A" w14:textId="77777777" w:rsidR="00B227F6" w:rsidRDefault="00B227F6" w:rsidP="00855E74">
      <w:pPr>
        <w:jc w:val="both"/>
        <w:rPr>
          <w:sz w:val="24"/>
          <w:szCs w:val="24"/>
        </w:rPr>
      </w:pPr>
    </w:p>
    <w:p w14:paraId="1C2D564E" w14:textId="77777777" w:rsidR="009842A6" w:rsidRDefault="009842A6" w:rsidP="00855E74">
      <w:pPr>
        <w:jc w:val="both"/>
        <w:rPr>
          <w:sz w:val="24"/>
          <w:szCs w:val="24"/>
        </w:rPr>
      </w:pPr>
    </w:p>
    <w:p w14:paraId="1254AA5B" w14:textId="77777777" w:rsidR="009842A6" w:rsidRDefault="009842A6" w:rsidP="009842A6">
      <w:pPr>
        <w:jc w:val="both"/>
        <w:rPr>
          <w:sz w:val="24"/>
          <w:szCs w:val="24"/>
        </w:rPr>
      </w:pPr>
      <w:r>
        <w:rPr>
          <w:sz w:val="24"/>
          <w:szCs w:val="24"/>
        </w:rPr>
        <w:br w:type="column"/>
      </w:r>
      <w:r w:rsidRPr="00F74E50">
        <w:rPr>
          <w:sz w:val="24"/>
          <w:szCs w:val="24"/>
        </w:rPr>
        <w:lastRenderedPageBreak/>
        <w:t xml:space="preserve">Le </w:t>
      </w:r>
      <w:r>
        <w:rPr>
          <w:sz w:val="24"/>
          <w:szCs w:val="24"/>
        </w:rPr>
        <w:t>douziesme jour dud mois d'aoust an que dessus 1707 a esté baptisé sur les fonds baptismaux de l'église paroissialle d'Aignay le Duc et par moy Estienne Charpy prestre curé dud lieu Pierre fils de Me Blaize Legoux huissier royal y demeurant et d'Estiennette Doignon né de legitime mariage et le mesme (jour) son par</w:t>
      </w:r>
      <w:r w:rsidR="0010177F">
        <w:rPr>
          <w:sz w:val="24"/>
          <w:szCs w:val="24"/>
        </w:rPr>
        <w:t>r</w:t>
      </w:r>
      <w:r>
        <w:rPr>
          <w:sz w:val="24"/>
          <w:szCs w:val="24"/>
        </w:rPr>
        <w:t xml:space="preserve">ain a esté Pierre Doignon fils de Blaise Doignon </w:t>
      </w:r>
      <w:r w:rsidR="0010177F">
        <w:rPr>
          <w:sz w:val="24"/>
          <w:szCs w:val="24"/>
        </w:rPr>
        <w:t xml:space="preserve">tixier aud lieu </w:t>
      </w:r>
      <w:r>
        <w:rPr>
          <w:sz w:val="24"/>
          <w:szCs w:val="24"/>
        </w:rPr>
        <w:t>sa ma</w:t>
      </w:r>
      <w:r w:rsidR="0010177F">
        <w:rPr>
          <w:sz w:val="24"/>
          <w:szCs w:val="24"/>
        </w:rPr>
        <w:t>r</w:t>
      </w:r>
      <w:r>
        <w:rPr>
          <w:sz w:val="24"/>
          <w:szCs w:val="24"/>
        </w:rPr>
        <w:t>rai</w:t>
      </w:r>
      <w:r w:rsidR="0010177F">
        <w:rPr>
          <w:sz w:val="24"/>
          <w:szCs w:val="24"/>
        </w:rPr>
        <w:t>n</w:t>
      </w:r>
      <w:r>
        <w:rPr>
          <w:sz w:val="24"/>
          <w:szCs w:val="24"/>
        </w:rPr>
        <w:t>ne C</w:t>
      </w:r>
      <w:r w:rsidR="0010177F">
        <w:rPr>
          <w:sz w:val="24"/>
          <w:szCs w:val="24"/>
        </w:rPr>
        <w:t>l</w:t>
      </w:r>
      <w:r>
        <w:rPr>
          <w:sz w:val="24"/>
          <w:szCs w:val="24"/>
        </w:rPr>
        <w:t>a</w:t>
      </w:r>
      <w:r w:rsidR="0010177F">
        <w:rPr>
          <w:sz w:val="24"/>
          <w:szCs w:val="24"/>
        </w:rPr>
        <w:t>ud</w:t>
      </w:r>
      <w:r>
        <w:rPr>
          <w:sz w:val="24"/>
          <w:szCs w:val="24"/>
        </w:rPr>
        <w:t>ine D</w:t>
      </w:r>
      <w:r w:rsidR="0010177F">
        <w:rPr>
          <w:sz w:val="24"/>
          <w:szCs w:val="24"/>
        </w:rPr>
        <w:t>ucognon</w:t>
      </w:r>
      <w:r>
        <w:rPr>
          <w:sz w:val="24"/>
          <w:szCs w:val="24"/>
        </w:rPr>
        <w:t xml:space="preserve"> </w:t>
      </w:r>
      <w:r w:rsidR="0010177F">
        <w:rPr>
          <w:sz w:val="24"/>
          <w:szCs w:val="24"/>
        </w:rPr>
        <w:t xml:space="preserve">fille d'honorable Jacques Ducognon marchand aud Aignay qui ont déclaré ne scavoir signer en foy de quoy je </w:t>
      </w:r>
      <w:r>
        <w:rPr>
          <w:sz w:val="24"/>
          <w:szCs w:val="24"/>
        </w:rPr>
        <w:t>led Charpy curé</w:t>
      </w:r>
      <w:r w:rsidR="0010177F">
        <w:rPr>
          <w:sz w:val="24"/>
          <w:szCs w:val="24"/>
        </w:rPr>
        <w:t xml:space="preserve"> me suis soubsigné</w:t>
      </w:r>
      <w:r>
        <w:rPr>
          <w:sz w:val="24"/>
          <w:szCs w:val="24"/>
        </w:rPr>
        <w:t>.</w:t>
      </w:r>
    </w:p>
    <w:p w14:paraId="55182B7D" w14:textId="77777777" w:rsidR="009842A6" w:rsidRPr="00F74E50" w:rsidRDefault="009842A6" w:rsidP="009842A6">
      <w:pPr>
        <w:jc w:val="both"/>
        <w:rPr>
          <w:sz w:val="24"/>
          <w:szCs w:val="24"/>
        </w:rPr>
      </w:pPr>
      <w:r w:rsidRPr="00F74E50">
        <w:rPr>
          <w:sz w:val="24"/>
          <w:szCs w:val="24"/>
        </w:rPr>
        <w:t>Signat</w:t>
      </w:r>
      <w:r>
        <w:rPr>
          <w:sz w:val="24"/>
          <w:szCs w:val="24"/>
        </w:rPr>
        <w:t xml:space="preserve">ure </w:t>
      </w:r>
      <w:r w:rsidRPr="00F74E50">
        <w:rPr>
          <w:sz w:val="24"/>
          <w:szCs w:val="24"/>
        </w:rPr>
        <w:t>: Charpy prestre curé.</w:t>
      </w:r>
    </w:p>
    <w:p w14:paraId="1B4950B9" w14:textId="77777777" w:rsidR="009842A6" w:rsidRDefault="009842A6" w:rsidP="00855E74">
      <w:pPr>
        <w:jc w:val="both"/>
        <w:rPr>
          <w:sz w:val="24"/>
          <w:szCs w:val="24"/>
        </w:rPr>
      </w:pPr>
    </w:p>
    <w:p w14:paraId="66AA9BC7" w14:textId="77777777" w:rsidR="00151381" w:rsidRDefault="00151381" w:rsidP="00151381">
      <w:pPr>
        <w:jc w:val="both"/>
        <w:rPr>
          <w:sz w:val="24"/>
          <w:szCs w:val="24"/>
        </w:rPr>
      </w:pPr>
      <w:r w:rsidRPr="00F74E50">
        <w:rPr>
          <w:sz w:val="24"/>
          <w:szCs w:val="24"/>
        </w:rPr>
        <w:t xml:space="preserve">Le </w:t>
      </w:r>
      <w:r>
        <w:rPr>
          <w:sz w:val="24"/>
          <w:szCs w:val="24"/>
        </w:rPr>
        <w:t>vingt un du mois d'aoust mil sept cent sept a esté inhumé au cimetiere de l'église paroissialle d'Aignay le Duc et par moy Estienne Charpy curé dud lieu Me Pierre Galimardet controlleur des le</w:t>
      </w:r>
      <w:r w:rsidR="00AB429B">
        <w:rPr>
          <w:sz w:val="24"/>
          <w:szCs w:val="24"/>
        </w:rPr>
        <w:t>ttres de procureurs et autres decedé le jour preceda</w:t>
      </w:r>
      <w:r>
        <w:rPr>
          <w:sz w:val="24"/>
          <w:szCs w:val="24"/>
        </w:rPr>
        <w:t xml:space="preserve">nt </w:t>
      </w:r>
      <w:r w:rsidR="00AB429B">
        <w:rPr>
          <w:sz w:val="24"/>
          <w:szCs w:val="24"/>
        </w:rPr>
        <w:t xml:space="preserve">muni de tous ses sacrements </w:t>
      </w:r>
      <w:r>
        <w:rPr>
          <w:sz w:val="24"/>
          <w:szCs w:val="24"/>
        </w:rPr>
        <w:t xml:space="preserve">et </w:t>
      </w:r>
      <w:r w:rsidR="00AB429B">
        <w:rPr>
          <w:sz w:val="24"/>
          <w:szCs w:val="24"/>
        </w:rPr>
        <w:t xml:space="preserve">agé de soixante et dix neuf ans </w:t>
      </w:r>
      <w:r>
        <w:rPr>
          <w:sz w:val="24"/>
          <w:szCs w:val="24"/>
        </w:rPr>
        <w:t xml:space="preserve">en foy de quoy se sont soubsignés avec moy led Charpy curé </w:t>
      </w:r>
      <w:r w:rsidR="00AB429B">
        <w:rPr>
          <w:sz w:val="24"/>
          <w:szCs w:val="24"/>
        </w:rPr>
        <w:t>Me Pierre Maillard chirurgien et a assisté aud convois honorable Claude Marchand marchand gendre dud Galimardet et Pierre Pitoiset aussy son gendre et Pierre Mignard son neveu avec</w:t>
      </w:r>
      <w:r>
        <w:rPr>
          <w:sz w:val="24"/>
          <w:szCs w:val="24"/>
        </w:rPr>
        <w:t xml:space="preserve"> Me Laurent Vendoeuvre et Toussainct Damotte</w:t>
      </w:r>
      <w:r w:rsidR="00AB429B">
        <w:rPr>
          <w:sz w:val="24"/>
          <w:szCs w:val="24"/>
        </w:rPr>
        <w:t xml:space="preserve"> tesmoins requis</w:t>
      </w:r>
      <w:r>
        <w:rPr>
          <w:sz w:val="24"/>
          <w:szCs w:val="24"/>
        </w:rPr>
        <w:t>.</w:t>
      </w:r>
    </w:p>
    <w:p w14:paraId="3A270194" w14:textId="77777777" w:rsidR="00151381" w:rsidRDefault="00151381" w:rsidP="00151381">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AB429B">
        <w:rPr>
          <w:sz w:val="24"/>
          <w:szCs w:val="24"/>
        </w:rPr>
        <w:t>Maillard, C Marchand, P Pitoiset</w:t>
      </w:r>
      <w:r>
        <w:rPr>
          <w:sz w:val="24"/>
          <w:szCs w:val="24"/>
        </w:rPr>
        <w:t xml:space="preserve">, </w:t>
      </w:r>
      <w:r w:rsidR="006A5D1E">
        <w:rPr>
          <w:sz w:val="24"/>
          <w:szCs w:val="24"/>
        </w:rPr>
        <w:t xml:space="preserve">P Mignard, Maillard, </w:t>
      </w:r>
      <w:r>
        <w:rPr>
          <w:sz w:val="24"/>
          <w:szCs w:val="24"/>
        </w:rPr>
        <w:t xml:space="preserve">Vendeuvre, T Damotte, </w:t>
      </w:r>
      <w:r w:rsidRPr="00F74E50">
        <w:rPr>
          <w:sz w:val="24"/>
          <w:szCs w:val="24"/>
        </w:rPr>
        <w:t>Charpy prestre curé.</w:t>
      </w:r>
    </w:p>
    <w:p w14:paraId="05744DE8" w14:textId="77777777" w:rsidR="0010177F" w:rsidRDefault="0010177F" w:rsidP="00855E74">
      <w:pPr>
        <w:jc w:val="both"/>
        <w:rPr>
          <w:sz w:val="24"/>
          <w:szCs w:val="24"/>
        </w:rPr>
      </w:pPr>
    </w:p>
    <w:p w14:paraId="59DD672A" w14:textId="77777777" w:rsidR="003126B9" w:rsidRDefault="003126B9" w:rsidP="003126B9">
      <w:pPr>
        <w:jc w:val="both"/>
        <w:rPr>
          <w:sz w:val="24"/>
          <w:szCs w:val="24"/>
        </w:rPr>
      </w:pPr>
      <w:r w:rsidRPr="00F74E50">
        <w:rPr>
          <w:sz w:val="24"/>
          <w:szCs w:val="24"/>
        </w:rPr>
        <w:t xml:space="preserve">Le </w:t>
      </w:r>
      <w:r>
        <w:rPr>
          <w:sz w:val="24"/>
          <w:szCs w:val="24"/>
        </w:rPr>
        <w:t>vingt huictiesme jour dud mois d'aoust mil sept cent sept a esté baptisé sur les fons baptismaux de l'église paroissialle d'Aignay le Duc et par moy Estienne Charpy prestre curé dud lieu Toussaint fils de André Codefer tixier y demeurant et de Marguerite Maillard né de legitime mariage et le jour precedant son parain a esté Toussaint fils de Daniel Seroin sa maraine Didiere Griffon qui c'est soubsignée avec moy led Charpy curé le parain a déclaré ne scavoir signer.</w:t>
      </w:r>
    </w:p>
    <w:p w14:paraId="1DCBA4B4" w14:textId="77777777" w:rsidR="003126B9" w:rsidRPr="00F74E50" w:rsidRDefault="003126B9" w:rsidP="003126B9">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D Griffon, </w:t>
      </w:r>
      <w:r w:rsidRPr="00F74E50">
        <w:rPr>
          <w:sz w:val="24"/>
          <w:szCs w:val="24"/>
        </w:rPr>
        <w:t>Charpy prestre curé.</w:t>
      </w:r>
    </w:p>
    <w:p w14:paraId="287A5D31" w14:textId="77777777" w:rsidR="007028C2" w:rsidRDefault="007028C2" w:rsidP="00855E74">
      <w:pPr>
        <w:jc w:val="both"/>
        <w:rPr>
          <w:sz w:val="24"/>
          <w:szCs w:val="24"/>
        </w:rPr>
      </w:pPr>
    </w:p>
    <w:p w14:paraId="7955E56F" w14:textId="77777777" w:rsidR="00F41F2C" w:rsidRDefault="00F41F2C" w:rsidP="00F41F2C">
      <w:pPr>
        <w:jc w:val="both"/>
        <w:rPr>
          <w:sz w:val="24"/>
          <w:szCs w:val="24"/>
        </w:rPr>
      </w:pPr>
      <w:r w:rsidRPr="00F74E50">
        <w:rPr>
          <w:sz w:val="24"/>
          <w:szCs w:val="24"/>
        </w:rPr>
        <w:t xml:space="preserve">Le </w:t>
      </w:r>
      <w:r>
        <w:rPr>
          <w:sz w:val="24"/>
          <w:szCs w:val="24"/>
        </w:rPr>
        <w:t>vingt neufviesme jour du mois d'aoust mil sept cent sept a esté hinumé au cimetiere d'Aignay le Duc et par moy Estienne Charpy curé dud lieu Catherine Tixeran femme de Alexandre Lesné tixier aud lieu munie seullement des sacrements de penitance et d'extreme onction et a assisté a son enterrement led Alexandre Lesné et Jean Lesné Noel Billard beau frere de lad def</w:t>
      </w:r>
      <w:r w:rsidR="00400E09">
        <w:rPr>
          <w:sz w:val="24"/>
          <w:szCs w:val="24"/>
        </w:rPr>
        <w:t>f</w:t>
      </w:r>
      <w:r>
        <w:rPr>
          <w:sz w:val="24"/>
          <w:szCs w:val="24"/>
        </w:rPr>
        <w:t xml:space="preserve">unte </w:t>
      </w:r>
      <w:r w:rsidR="00400E09">
        <w:rPr>
          <w:sz w:val="24"/>
          <w:szCs w:val="24"/>
        </w:rPr>
        <w:t>et pour tesmoins</w:t>
      </w:r>
      <w:r>
        <w:rPr>
          <w:sz w:val="24"/>
          <w:szCs w:val="24"/>
        </w:rPr>
        <w:t xml:space="preserve"> Me Laurent Vendoeuvre et </w:t>
      </w:r>
      <w:r w:rsidR="00400E09">
        <w:rPr>
          <w:sz w:val="24"/>
          <w:szCs w:val="24"/>
        </w:rPr>
        <w:t>Claude Morisot le jeune</w:t>
      </w:r>
      <w:r>
        <w:rPr>
          <w:sz w:val="24"/>
          <w:szCs w:val="24"/>
        </w:rPr>
        <w:t xml:space="preserve"> </w:t>
      </w:r>
      <w:r w:rsidR="00400E09">
        <w:rPr>
          <w:sz w:val="24"/>
          <w:szCs w:val="24"/>
        </w:rPr>
        <w:t>qui ce sont soubsignés avec led Lesné et Billard et moy led Charpy curé</w:t>
      </w:r>
      <w:r>
        <w:rPr>
          <w:sz w:val="24"/>
          <w:szCs w:val="24"/>
        </w:rPr>
        <w:t>.</w:t>
      </w:r>
    </w:p>
    <w:p w14:paraId="6F4FBBD9" w14:textId="77777777" w:rsidR="00F41F2C" w:rsidRDefault="00F41F2C" w:rsidP="00F41F2C">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400E09">
        <w:rPr>
          <w:sz w:val="24"/>
          <w:szCs w:val="24"/>
        </w:rPr>
        <w:t>Alexandre Lesné, N Billard, C Morisot</w:t>
      </w:r>
      <w:r>
        <w:rPr>
          <w:sz w:val="24"/>
          <w:szCs w:val="24"/>
        </w:rPr>
        <w:t xml:space="preserve">, Vendeuvre, </w:t>
      </w:r>
      <w:r w:rsidRPr="00F74E50">
        <w:rPr>
          <w:sz w:val="24"/>
          <w:szCs w:val="24"/>
        </w:rPr>
        <w:t>Charpy prestre curé.</w:t>
      </w:r>
    </w:p>
    <w:p w14:paraId="60E65CA8" w14:textId="77777777" w:rsidR="003E28F8" w:rsidRDefault="003E28F8" w:rsidP="00855E74">
      <w:pPr>
        <w:jc w:val="both"/>
        <w:rPr>
          <w:sz w:val="24"/>
          <w:szCs w:val="24"/>
        </w:rPr>
      </w:pPr>
    </w:p>
    <w:p w14:paraId="007D775F" w14:textId="77777777" w:rsidR="007755CA" w:rsidRDefault="00F02DA4" w:rsidP="00F02DA4">
      <w:pPr>
        <w:jc w:val="both"/>
        <w:rPr>
          <w:sz w:val="24"/>
          <w:szCs w:val="24"/>
        </w:rPr>
      </w:pPr>
      <w:r w:rsidRPr="00CC5CAB">
        <w:rPr>
          <w:sz w:val="24"/>
          <w:szCs w:val="24"/>
        </w:rPr>
        <w:t xml:space="preserve">Le </w:t>
      </w:r>
      <w:r>
        <w:rPr>
          <w:sz w:val="24"/>
          <w:szCs w:val="24"/>
        </w:rPr>
        <w:t>tranti</w:t>
      </w:r>
      <w:r w:rsidRPr="00CC5CAB">
        <w:rPr>
          <w:sz w:val="24"/>
          <w:szCs w:val="24"/>
        </w:rPr>
        <w:t>esme j</w:t>
      </w:r>
      <w:r>
        <w:rPr>
          <w:sz w:val="24"/>
          <w:szCs w:val="24"/>
        </w:rPr>
        <w:t>our du mois d'aoust mil sept cent sept</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des bancs de mariage d'entre </w:t>
      </w:r>
      <w:r w:rsidR="00A04B29">
        <w:rPr>
          <w:sz w:val="24"/>
          <w:szCs w:val="24"/>
        </w:rPr>
        <w:t xml:space="preserve">Edme Bouton recteur des escoles de Duesme </w:t>
      </w:r>
      <w:r w:rsidR="003F0F8B">
        <w:rPr>
          <w:sz w:val="24"/>
          <w:szCs w:val="24"/>
        </w:rPr>
        <w:t>veuf et</w:t>
      </w:r>
      <w:r>
        <w:rPr>
          <w:sz w:val="24"/>
          <w:szCs w:val="24"/>
        </w:rPr>
        <w:t xml:space="preserve"> paroissien du </w:t>
      </w:r>
      <w:r w:rsidR="003F0F8B">
        <w:rPr>
          <w:sz w:val="24"/>
          <w:szCs w:val="24"/>
        </w:rPr>
        <w:t>mesme lieu</w:t>
      </w:r>
      <w:r>
        <w:rPr>
          <w:sz w:val="24"/>
          <w:szCs w:val="24"/>
        </w:rPr>
        <w:t xml:space="preserve"> et </w:t>
      </w:r>
      <w:r w:rsidR="003F0F8B">
        <w:rPr>
          <w:sz w:val="24"/>
          <w:szCs w:val="24"/>
        </w:rPr>
        <w:t>Louise Malnoury</w:t>
      </w:r>
      <w:r>
        <w:rPr>
          <w:sz w:val="24"/>
          <w:szCs w:val="24"/>
        </w:rPr>
        <w:t xml:space="preserve"> </w:t>
      </w:r>
      <w:r w:rsidR="003F0F8B">
        <w:rPr>
          <w:sz w:val="24"/>
          <w:szCs w:val="24"/>
        </w:rPr>
        <w:t xml:space="preserve">fille de Nicolas Malnoury cordonnier en ce lieu d'Aignay et de Marie Laignelet paroissienne dud Aignay </w:t>
      </w:r>
      <w:r>
        <w:rPr>
          <w:sz w:val="24"/>
          <w:szCs w:val="24"/>
        </w:rPr>
        <w:t>les</w:t>
      </w:r>
      <w:r w:rsidR="003F0F8B">
        <w:rPr>
          <w:sz w:val="24"/>
          <w:szCs w:val="24"/>
        </w:rPr>
        <w:t>d</w:t>
      </w:r>
      <w:r>
        <w:rPr>
          <w:sz w:val="24"/>
          <w:szCs w:val="24"/>
        </w:rPr>
        <w:t xml:space="preserve"> publications faites aux prosnes des messes paroissialles desd lieux de </w:t>
      </w:r>
      <w:r w:rsidR="003F0F8B">
        <w:rPr>
          <w:sz w:val="24"/>
          <w:szCs w:val="24"/>
        </w:rPr>
        <w:t>Duesme</w:t>
      </w:r>
      <w:r>
        <w:rPr>
          <w:sz w:val="24"/>
          <w:szCs w:val="24"/>
        </w:rPr>
        <w:t xml:space="preserve"> et d'Aignay le Duc par Me </w:t>
      </w:r>
      <w:r w:rsidR="003F0F8B">
        <w:rPr>
          <w:sz w:val="24"/>
          <w:szCs w:val="24"/>
        </w:rPr>
        <w:t>(blanc) Lasseur</w:t>
      </w:r>
      <w:r>
        <w:rPr>
          <w:sz w:val="24"/>
          <w:szCs w:val="24"/>
        </w:rPr>
        <w:t xml:space="preserve"> curé dud </w:t>
      </w:r>
      <w:r w:rsidR="003F0F8B">
        <w:rPr>
          <w:sz w:val="24"/>
          <w:szCs w:val="24"/>
        </w:rPr>
        <w:t xml:space="preserve">Duesme </w:t>
      </w:r>
      <w:r>
        <w:rPr>
          <w:sz w:val="24"/>
          <w:szCs w:val="24"/>
        </w:rPr>
        <w:t xml:space="preserve">et par moy Estienne Charpy curé dud Aignay </w:t>
      </w:r>
      <w:r w:rsidR="003F0F8B">
        <w:rPr>
          <w:sz w:val="24"/>
          <w:szCs w:val="24"/>
        </w:rPr>
        <w:t>sans</w:t>
      </w:r>
      <w:r>
        <w:rPr>
          <w:sz w:val="24"/>
          <w:szCs w:val="24"/>
        </w:rPr>
        <w:t xml:space="preserve"> </w:t>
      </w:r>
      <w:r w:rsidR="003F0F8B">
        <w:rPr>
          <w:sz w:val="24"/>
          <w:szCs w:val="24"/>
        </w:rPr>
        <w:t xml:space="preserve">aucun empeschement de part ny d'autre </w:t>
      </w:r>
      <w:r>
        <w:rPr>
          <w:sz w:val="24"/>
          <w:szCs w:val="24"/>
        </w:rPr>
        <w:t xml:space="preserve">comme il appert </w:t>
      </w:r>
      <w:r w:rsidR="003F0F8B">
        <w:rPr>
          <w:sz w:val="24"/>
          <w:szCs w:val="24"/>
        </w:rPr>
        <w:t>par</w:t>
      </w:r>
      <w:r>
        <w:rPr>
          <w:sz w:val="24"/>
          <w:szCs w:val="24"/>
        </w:rPr>
        <w:t xml:space="preserve"> la lettre testimonialle dud sieur </w:t>
      </w:r>
      <w:r w:rsidR="003F0F8B">
        <w:rPr>
          <w:sz w:val="24"/>
          <w:szCs w:val="24"/>
        </w:rPr>
        <w:t xml:space="preserve">curé de Duesme en datte du </w:t>
      </w:r>
      <w:r w:rsidR="005B0773">
        <w:rPr>
          <w:sz w:val="24"/>
          <w:szCs w:val="24"/>
        </w:rPr>
        <w:t xml:space="preserve">29 dud mois d'aoust signée de luy, je </w:t>
      </w:r>
      <w:r>
        <w:rPr>
          <w:sz w:val="24"/>
          <w:szCs w:val="24"/>
        </w:rPr>
        <w:t xml:space="preserve">soubsigné </w:t>
      </w:r>
      <w:r w:rsidR="005B0773">
        <w:rPr>
          <w:sz w:val="24"/>
          <w:szCs w:val="24"/>
        </w:rPr>
        <w:t>Helie Guyot curé d'Estallente</w:t>
      </w:r>
      <w:r>
        <w:rPr>
          <w:sz w:val="24"/>
          <w:szCs w:val="24"/>
        </w:rPr>
        <w:t xml:space="preserve"> certif</w:t>
      </w:r>
      <w:r w:rsidR="005B0773">
        <w:rPr>
          <w:sz w:val="24"/>
          <w:szCs w:val="24"/>
        </w:rPr>
        <w:t>f</w:t>
      </w:r>
      <w:r>
        <w:rPr>
          <w:sz w:val="24"/>
          <w:szCs w:val="24"/>
        </w:rPr>
        <w:t xml:space="preserve">ie à tous qu'il appartiendra </w:t>
      </w:r>
      <w:r w:rsidR="005B0773">
        <w:rPr>
          <w:sz w:val="24"/>
          <w:szCs w:val="24"/>
        </w:rPr>
        <w:t xml:space="preserve">que du consentement du sieur Charpy present à la benediction nuptialle desd Bouton et Louise Malnoury </w:t>
      </w:r>
      <w:r>
        <w:rPr>
          <w:sz w:val="24"/>
          <w:szCs w:val="24"/>
        </w:rPr>
        <w:t xml:space="preserve">en presence </w:t>
      </w:r>
      <w:r w:rsidR="005B0773">
        <w:rPr>
          <w:sz w:val="24"/>
          <w:szCs w:val="24"/>
        </w:rPr>
        <w:t xml:space="preserve">et du </w:t>
      </w:r>
      <w:r>
        <w:rPr>
          <w:sz w:val="24"/>
          <w:szCs w:val="24"/>
        </w:rPr>
        <w:t>consentement de</w:t>
      </w:r>
      <w:r w:rsidR="005B0773">
        <w:rPr>
          <w:sz w:val="24"/>
          <w:szCs w:val="24"/>
        </w:rPr>
        <w:t xml:space="preserve">sd Malnoury et Laignelet pere et mere de lad Malnoury avoir marié led Edme Bouton avec lad Louise Malnoury en l'église paroissialle </w:t>
      </w:r>
      <w:r w:rsidR="007755CA">
        <w:rPr>
          <w:sz w:val="24"/>
          <w:szCs w:val="24"/>
        </w:rPr>
        <w:t>dud Aignay en presence encore de leurs autres parents qui ont assisté à la ceremonie et de</w:t>
      </w:r>
      <w:r>
        <w:rPr>
          <w:sz w:val="24"/>
          <w:szCs w:val="24"/>
        </w:rPr>
        <w:t xml:space="preserve"> Me Laurent Vendoeuvre </w:t>
      </w:r>
      <w:r w:rsidR="007755CA">
        <w:rPr>
          <w:sz w:val="24"/>
          <w:szCs w:val="24"/>
        </w:rPr>
        <w:t>Francois</w:t>
      </w:r>
      <w:r>
        <w:rPr>
          <w:sz w:val="24"/>
          <w:szCs w:val="24"/>
        </w:rPr>
        <w:t xml:space="preserve"> </w:t>
      </w:r>
      <w:r w:rsidR="007755CA">
        <w:rPr>
          <w:sz w:val="24"/>
          <w:szCs w:val="24"/>
        </w:rPr>
        <w:t>Da</w:t>
      </w:r>
      <w:r>
        <w:rPr>
          <w:sz w:val="24"/>
          <w:szCs w:val="24"/>
        </w:rPr>
        <w:t xml:space="preserve">motte </w:t>
      </w:r>
      <w:r w:rsidR="007755CA">
        <w:rPr>
          <w:sz w:val="24"/>
          <w:szCs w:val="24"/>
        </w:rPr>
        <w:t xml:space="preserve">et Claude Morisot </w:t>
      </w:r>
      <w:r>
        <w:rPr>
          <w:sz w:val="24"/>
          <w:szCs w:val="24"/>
        </w:rPr>
        <w:t>tesmoins</w:t>
      </w:r>
      <w:r w:rsidR="007755CA">
        <w:rPr>
          <w:sz w:val="24"/>
          <w:szCs w:val="24"/>
        </w:rPr>
        <w:t xml:space="preserve"> requis qui se sont </w:t>
      </w:r>
      <w:r>
        <w:rPr>
          <w:sz w:val="24"/>
          <w:szCs w:val="24"/>
        </w:rPr>
        <w:t xml:space="preserve">soubsignés avec </w:t>
      </w:r>
      <w:r w:rsidR="007755CA">
        <w:rPr>
          <w:sz w:val="24"/>
          <w:szCs w:val="24"/>
        </w:rPr>
        <w:t xml:space="preserve">nous </w:t>
      </w:r>
      <w:r>
        <w:rPr>
          <w:sz w:val="24"/>
          <w:szCs w:val="24"/>
        </w:rPr>
        <w:t>le</w:t>
      </w:r>
      <w:r w:rsidR="007755CA">
        <w:rPr>
          <w:sz w:val="24"/>
          <w:szCs w:val="24"/>
        </w:rPr>
        <w:t>s</w:t>
      </w:r>
      <w:r>
        <w:rPr>
          <w:sz w:val="24"/>
          <w:szCs w:val="24"/>
        </w:rPr>
        <w:t xml:space="preserve">d </w:t>
      </w:r>
      <w:r w:rsidR="007755CA">
        <w:rPr>
          <w:sz w:val="24"/>
          <w:szCs w:val="24"/>
        </w:rPr>
        <w:t xml:space="preserve">Charpy et Guyot </w:t>
      </w:r>
      <w:r>
        <w:rPr>
          <w:sz w:val="24"/>
          <w:szCs w:val="24"/>
        </w:rPr>
        <w:t>curé</w:t>
      </w:r>
      <w:r w:rsidR="007755CA">
        <w:rPr>
          <w:sz w:val="24"/>
          <w:szCs w:val="24"/>
        </w:rPr>
        <w:t>s desd lieux les an et jour susd</w:t>
      </w:r>
      <w:r>
        <w:rPr>
          <w:sz w:val="24"/>
          <w:szCs w:val="24"/>
        </w:rPr>
        <w:t>.</w:t>
      </w:r>
    </w:p>
    <w:p w14:paraId="68591EEC" w14:textId="77777777" w:rsidR="00F02DA4" w:rsidRDefault="007755CA" w:rsidP="00F02DA4">
      <w:pPr>
        <w:jc w:val="both"/>
        <w:rPr>
          <w:sz w:val="24"/>
          <w:szCs w:val="24"/>
        </w:rPr>
      </w:pPr>
      <w:r>
        <w:rPr>
          <w:sz w:val="24"/>
          <w:szCs w:val="24"/>
        </w:rPr>
        <w:br w:type="column"/>
      </w:r>
    </w:p>
    <w:p w14:paraId="3E043268" w14:textId="77777777" w:rsidR="007755CA" w:rsidRDefault="007755CA" w:rsidP="00F02DA4">
      <w:pPr>
        <w:jc w:val="both"/>
        <w:rPr>
          <w:sz w:val="24"/>
          <w:szCs w:val="24"/>
        </w:rPr>
      </w:pPr>
    </w:p>
    <w:p w14:paraId="420E8996" w14:textId="77777777" w:rsidR="007755CA" w:rsidRDefault="007755CA" w:rsidP="00F02DA4">
      <w:pPr>
        <w:jc w:val="both"/>
        <w:rPr>
          <w:sz w:val="24"/>
          <w:szCs w:val="24"/>
        </w:rPr>
      </w:pPr>
    </w:p>
    <w:p w14:paraId="42C1161C" w14:textId="77777777" w:rsidR="007755CA" w:rsidRDefault="007755CA" w:rsidP="00F02DA4">
      <w:pPr>
        <w:jc w:val="both"/>
        <w:rPr>
          <w:sz w:val="24"/>
          <w:szCs w:val="24"/>
        </w:rPr>
      </w:pPr>
    </w:p>
    <w:p w14:paraId="047A091E" w14:textId="77777777" w:rsidR="007755CA" w:rsidRDefault="007755CA" w:rsidP="00F02DA4">
      <w:pPr>
        <w:jc w:val="both"/>
        <w:rPr>
          <w:sz w:val="24"/>
          <w:szCs w:val="24"/>
        </w:rPr>
      </w:pPr>
    </w:p>
    <w:p w14:paraId="58BC6850" w14:textId="77777777" w:rsidR="007755CA" w:rsidRDefault="007755CA" w:rsidP="00F02DA4">
      <w:pPr>
        <w:jc w:val="both"/>
        <w:rPr>
          <w:sz w:val="24"/>
          <w:szCs w:val="24"/>
        </w:rPr>
      </w:pPr>
    </w:p>
    <w:p w14:paraId="4EFAA98A" w14:textId="77777777" w:rsidR="009277B8" w:rsidRDefault="009277B8" w:rsidP="00F02DA4">
      <w:pPr>
        <w:jc w:val="both"/>
        <w:rPr>
          <w:sz w:val="24"/>
          <w:szCs w:val="24"/>
        </w:rPr>
      </w:pPr>
      <w:r>
        <w:rPr>
          <w:sz w:val="24"/>
          <w:szCs w:val="24"/>
        </w:rPr>
        <w:t>Baptesme</w:t>
      </w:r>
    </w:p>
    <w:p w14:paraId="0147033B" w14:textId="77777777" w:rsidR="007755CA" w:rsidRDefault="007755CA" w:rsidP="00F02DA4">
      <w:pPr>
        <w:jc w:val="both"/>
        <w:rPr>
          <w:sz w:val="24"/>
          <w:szCs w:val="24"/>
        </w:rPr>
      </w:pPr>
    </w:p>
    <w:p w14:paraId="1C5397B9" w14:textId="77777777" w:rsidR="007755CA" w:rsidRDefault="007755CA" w:rsidP="00F02DA4">
      <w:pPr>
        <w:jc w:val="both"/>
        <w:rPr>
          <w:sz w:val="24"/>
          <w:szCs w:val="24"/>
        </w:rPr>
      </w:pPr>
    </w:p>
    <w:p w14:paraId="4DF04AE8" w14:textId="77777777" w:rsidR="007755CA" w:rsidRDefault="007755CA" w:rsidP="00F02DA4">
      <w:pPr>
        <w:jc w:val="both"/>
        <w:rPr>
          <w:sz w:val="24"/>
          <w:szCs w:val="24"/>
        </w:rPr>
      </w:pPr>
    </w:p>
    <w:p w14:paraId="16767C30" w14:textId="77777777" w:rsidR="007755CA" w:rsidRDefault="007755CA" w:rsidP="00F02DA4">
      <w:pPr>
        <w:jc w:val="both"/>
        <w:rPr>
          <w:sz w:val="24"/>
          <w:szCs w:val="24"/>
        </w:rPr>
      </w:pPr>
    </w:p>
    <w:p w14:paraId="5A870DC2" w14:textId="77777777" w:rsidR="007755CA" w:rsidRDefault="007755CA" w:rsidP="00F02DA4">
      <w:pPr>
        <w:jc w:val="both"/>
        <w:rPr>
          <w:sz w:val="24"/>
          <w:szCs w:val="24"/>
        </w:rPr>
      </w:pPr>
    </w:p>
    <w:p w14:paraId="0A27C0E5" w14:textId="77777777" w:rsidR="007755CA" w:rsidRDefault="007755CA" w:rsidP="00F02DA4">
      <w:pPr>
        <w:jc w:val="both"/>
        <w:rPr>
          <w:sz w:val="24"/>
          <w:szCs w:val="24"/>
        </w:rPr>
      </w:pPr>
    </w:p>
    <w:p w14:paraId="321FB682" w14:textId="77777777" w:rsidR="009277B8" w:rsidRDefault="009277B8" w:rsidP="00F02DA4">
      <w:pPr>
        <w:jc w:val="both"/>
        <w:rPr>
          <w:sz w:val="24"/>
          <w:szCs w:val="24"/>
        </w:rPr>
      </w:pPr>
      <w:r>
        <w:rPr>
          <w:sz w:val="24"/>
          <w:szCs w:val="24"/>
        </w:rPr>
        <w:t>Baptesme</w:t>
      </w:r>
    </w:p>
    <w:p w14:paraId="05A95E3D" w14:textId="77777777" w:rsidR="007755CA" w:rsidRDefault="007755CA" w:rsidP="00F02DA4">
      <w:pPr>
        <w:jc w:val="both"/>
        <w:rPr>
          <w:sz w:val="24"/>
          <w:szCs w:val="24"/>
        </w:rPr>
      </w:pPr>
    </w:p>
    <w:p w14:paraId="4D9108CD" w14:textId="77777777" w:rsidR="007755CA" w:rsidRDefault="007755CA" w:rsidP="00F02DA4">
      <w:pPr>
        <w:jc w:val="both"/>
        <w:rPr>
          <w:sz w:val="24"/>
          <w:szCs w:val="24"/>
        </w:rPr>
      </w:pPr>
    </w:p>
    <w:p w14:paraId="500B749E" w14:textId="77777777" w:rsidR="007755CA" w:rsidRDefault="007755CA" w:rsidP="00F02DA4">
      <w:pPr>
        <w:jc w:val="both"/>
        <w:rPr>
          <w:sz w:val="24"/>
          <w:szCs w:val="24"/>
        </w:rPr>
      </w:pPr>
    </w:p>
    <w:p w14:paraId="6285AA90" w14:textId="77777777" w:rsidR="007755CA" w:rsidRDefault="007755CA" w:rsidP="00F02DA4">
      <w:pPr>
        <w:jc w:val="both"/>
        <w:rPr>
          <w:sz w:val="24"/>
          <w:szCs w:val="24"/>
        </w:rPr>
      </w:pPr>
    </w:p>
    <w:p w14:paraId="3CED35FF" w14:textId="77777777" w:rsidR="007755CA" w:rsidRDefault="007755CA" w:rsidP="00F02DA4">
      <w:pPr>
        <w:jc w:val="both"/>
        <w:rPr>
          <w:sz w:val="24"/>
          <w:szCs w:val="24"/>
        </w:rPr>
      </w:pPr>
    </w:p>
    <w:p w14:paraId="733D4FC0" w14:textId="77777777" w:rsidR="007755CA" w:rsidRDefault="007755CA" w:rsidP="00F02DA4">
      <w:pPr>
        <w:jc w:val="both"/>
        <w:rPr>
          <w:sz w:val="24"/>
          <w:szCs w:val="24"/>
        </w:rPr>
      </w:pPr>
    </w:p>
    <w:p w14:paraId="122969F8" w14:textId="77777777" w:rsidR="007755CA" w:rsidRDefault="007755CA" w:rsidP="00F02DA4">
      <w:pPr>
        <w:jc w:val="both"/>
        <w:rPr>
          <w:sz w:val="24"/>
          <w:szCs w:val="24"/>
        </w:rPr>
      </w:pPr>
    </w:p>
    <w:p w14:paraId="59D31440" w14:textId="77777777" w:rsidR="007755CA" w:rsidRDefault="007755CA" w:rsidP="00F02DA4">
      <w:pPr>
        <w:jc w:val="both"/>
        <w:rPr>
          <w:sz w:val="24"/>
          <w:szCs w:val="24"/>
        </w:rPr>
      </w:pPr>
    </w:p>
    <w:p w14:paraId="11BCCE31" w14:textId="77777777" w:rsidR="007755CA" w:rsidRDefault="007755CA" w:rsidP="00F02DA4">
      <w:pPr>
        <w:jc w:val="both"/>
        <w:rPr>
          <w:sz w:val="24"/>
          <w:szCs w:val="24"/>
        </w:rPr>
      </w:pPr>
    </w:p>
    <w:p w14:paraId="133EF9B5" w14:textId="77777777" w:rsidR="007755CA" w:rsidRDefault="007755CA" w:rsidP="00F02DA4">
      <w:pPr>
        <w:jc w:val="both"/>
        <w:rPr>
          <w:sz w:val="24"/>
          <w:szCs w:val="24"/>
        </w:rPr>
      </w:pPr>
    </w:p>
    <w:p w14:paraId="71FE484D" w14:textId="77777777" w:rsidR="007755CA" w:rsidRDefault="007755CA" w:rsidP="00F02DA4">
      <w:pPr>
        <w:jc w:val="both"/>
        <w:rPr>
          <w:sz w:val="24"/>
          <w:szCs w:val="24"/>
        </w:rPr>
      </w:pPr>
    </w:p>
    <w:p w14:paraId="4328B0FA" w14:textId="77777777" w:rsidR="007755CA" w:rsidRDefault="007755CA" w:rsidP="00F02DA4">
      <w:pPr>
        <w:jc w:val="both"/>
        <w:rPr>
          <w:sz w:val="24"/>
          <w:szCs w:val="24"/>
        </w:rPr>
      </w:pPr>
    </w:p>
    <w:p w14:paraId="0B1A3C2B" w14:textId="77777777" w:rsidR="003A7587" w:rsidRDefault="003A7587" w:rsidP="00F02DA4">
      <w:pPr>
        <w:jc w:val="both"/>
        <w:rPr>
          <w:sz w:val="24"/>
          <w:szCs w:val="24"/>
        </w:rPr>
      </w:pPr>
    </w:p>
    <w:p w14:paraId="0882ECD4" w14:textId="77777777" w:rsidR="003A7587" w:rsidRDefault="003A7587" w:rsidP="003A7587">
      <w:pPr>
        <w:jc w:val="both"/>
        <w:rPr>
          <w:sz w:val="24"/>
          <w:szCs w:val="24"/>
        </w:rPr>
      </w:pPr>
      <w:r>
        <w:rPr>
          <w:sz w:val="24"/>
          <w:szCs w:val="24"/>
        </w:rPr>
        <w:t>Baptesme</w:t>
      </w:r>
    </w:p>
    <w:p w14:paraId="21C44521" w14:textId="77777777" w:rsidR="003A7587" w:rsidRDefault="003A7587" w:rsidP="00F02DA4">
      <w:pPr>
        <w:jc w:val="both"/>
        <w:rPr>
          <w:sz w:val="24"/>
          <w:szCs w:val="24"/>
        </w:rPr>
      </w:pPr>
    </w:p>
    <w:p w14:paraId="019CBABD" w14:textId="77777777" w:rsidR="003A7587" w:rsidRDefault="003A7587" w:rsidP="00F02DA4">
      <w:pPr>
        <w:jc w:val="both"/>
        <w:rPr>
          <w:sz w:val="24"/>
          <w:szCs w:val="24"/>
        </w:rPr>
      </w:pPr>
    </w:p>
    <w:p w14:paraId="74B49D87" w14:textId="77777777" w:rsidR="003A7587" w:rsidRDefault="003A7587" w:rsidP="00F02DA4">
      <w:pPr>
        <w:jc w:val="both"/>
        <w:rPr>
          <w:sz w:val="24"/>
          <w:szCs w:val="24"/>
        </w:rPr>
      </w:pPr>
    </w:p>
    <w:p w14:paraId="500C3F13" w14:textId="77777777" w:rsidR="003A7587" w:rsidRDefault="003A7587" w:rsidP="00F02DA4">
      <w:pPr>
        <w:jc w:val="both"/>
        <w:rPr>
          <w:sz w:val="24"/>
          <w:szCs w:val="24"/>
        </w:rPr>
      </w:pPr>
    </w:p>
    <w:p w14:paraId="00DCAB06" w14:textId="77777777" w:rsidR="003A7587" w:rsidRDefault="003A7587" w:rsidP="00F02DA4">
      <w:pPr>
        <w:jc w:val="both"/>
        <w:rPr>
          <w:sz w:val="24"/>
          <w:szCs w:val="24"/>
        </w:rPr>
      </w:pPr>
    </w:p>
    <w:p w14:paraId="2C99C6F8" w14:textId="77777777" w:rsidR="003A7587" w:rsidRDefault="003A7587" w:rsidP="00F02DA4">
      <w:pPr>
        <w:jc w:val="both"/>
        <w:rPr>
          <w:sz w:val="24"/>
          <w:szCs w:val="24"/>
        </w:rPr>
      </w:pPr>
    </w:p>
    <w:p w14:paraId="2272DE01" w14:textId="77777777" w:rsidR="003A7587" w:rsidRDefault="003A7587" w:rsidP="00F02DA4">
      <w:pPr>
        <w:jc w:val="both"/>
        <w:rPr>
          <w:sz w:val="24"/>
          <w:szCs w:val="24"/>
        </w:rPr>
      </w:pPr>
    </w:p>
    <w:p w14:paraId="2BBB9D66" w14:textId="77777777" w:rsidR="003A7587" w:rsidRDefault="003A7587" w:rsidP="00F02DA4">
      <w:pPr>
        <w:jc w:val="both"/>
        <w:rPr>
          <w:sz w:val="24"/>
          <w:szCs w:val="24"/>
        </w:rPr>
      </w:pPr>
    </w:p>
    <w:p w14:paraId="579229C2" w14:textId="77777777" w:rsidR="003A7587" w:rsidRDefault="003A7587" w:rsidP="00F02DA4">
      <w:pPr>
        <w:jc w:val="both"/>
        <w:rPr>
          <w:sz w:val="24"/>
          <w:szCs w:val="24"/>
        </w:rPr>
      </w:pPr>
      <w:r>
        <w:rPr>
          <w:sz w:val="24"/>
          <w:szCs w:val="24"/>
        </w:rPr>
        <w:t>Baptesme</w:t>
      </w:r>
    </w:p>
    <w:p w14:paraId="1D58D58D" w14:textId="77777777" w:rsidR="007755CA" w:rsidRDefault="007755CA" w:rsidP="00F02DA4">
      <w:pPr>
        <w:jc w:val="both"/>
        <w:rPr>
          <w:sz w:val="24"/>
          <w:szCs w:val="24"/>
        </w:rPr>
      </w:pPr>
    </w:p>
    <w:p w14:paraId="74054AC0" w14:textId="77777777" w:rsidR="00542ABA" w:rsidRDefault="00542ABA" w:rsidP="00F02DA4">
      <w:pPr>
        <w:jc w:val="both"/>
        <w:rPr>
          <w:sz w:val="24"/>
          <w:szCs w:val="24"/>
        </w:rPr>
      </w:pPr>
    </w:p>
    <w:p w14:paraId="0A11A15D" w14:textId="77777777" w:rsidR="00542ABA" w:rsidRDefault="00542ABA" w:rsidP="00F02DA4">
      <w:pPr>
        <w:jc w:val="both"/>
        <w:rPr>
          <w:sz w:val="24"/>
          <w:szCs w:val="24"/>
        </w:rPr>
      </w:pPr>
    </w:p>
    <w:p w14:paraId="616818C4" w14:textId="77777777" w:rsidR="00542ABA" w:rsidRDefault="00542ABA" w:rsidP="00F02DA4">
      <w:pPr>
        <w:jc w:val="both"/>
        <w:rPr>
          <w:sz w:val="24"/>
          <w:szCs w:val="24"/>
        </w:rPr>
      </w:pPr>
    </w:p>
    <w:p w14:paraId="718B08F1" w14:textId="77777777" w:rsidR="00542ABA" w:rsidRDefault="00542ABA" w:rsidP="00F02DA4">
      <w:pPr>
        <w:jc w:val="both"/>
        <w:rPr>
          <w:sz w:val="24"/>
          <w:szCs w:val="24"/>
        </w:rPr>
      </w:pPr>
    </w:p>
    <w:p w14:paraId="7DE2FB69" w14:textId="77777777" w:rsidR="00542ABA" w:rsidRDefault="00542ABA" w:rsidP="00F02DA4">
      <w:pPr>
        <w:jc w:val="both"/>
        <w:rPr>
          <w:sz w:val="24"/>
          <w:szCs w:val="24"/>
        </w:rPr>
      </w:pPr>
    </w:p>
    <w:p w14:paraId="07D3E0B6" w14:textId="77777777" w:rsidR="00542ABA" w:rsidRDefault="00542ABA" w:rsidP="00F02DA4">
      <w:pPr>
        <w:jc w:val="both"/>
        <w:rPr>
          <w:sz w:val="24"/>
          <w:szCs w:val="24"/>
        </w:rPr>
      </w:pPr>
      <w:r>
        <w:rPr>
          <w:sz w:val="24"/>
          <w:szCs w:val="24"/>
        </w:rPr>
        <w:t>Baptesme</w:t>
      </w:r>
    </w:p>
    <w:p w14:paraId="66605971" w14:textId="77777777" w:rsidR="00542ABA" w:rsidRDefault="00542ABA" w:rsidP="00F02DA4">
      <w:pPr>
        <w:jc w:val="both"/>
        <w:rPr>
          <w:sz w:val="24"/>
          <w:szCs w:val="24"/>
        </w:rPr>
      </w:pPr>
    </w:p>
    <w:p w14:paraId="19542E27" w14:textId="77777777" w:rsidR="007755CA" w:rsidRDefault="007755CA" w:rsidP="00F02DA4">
      <w:pPr>
        <w:jc w:val="both"/>
        <w:rPr>
          <w:sz w:val="24"/>
          <w:szCs w:val="24"/>
        </w:rPr>
      </w:pPr>
    </w:p>
    <w:p w14:paraId="4D7B4970" w14:textId="77777777" w:rsidR="007755CA" w:rsidRDefault="007755CA" w:rsidP="00F02DA4">
      <w:pPr>
        <w:jc w:val="both"/>
        <w:rPr>
          <w:sz w:val="24"/>
          <w:szCs w:val="24"/>
        </w:rPr>
      </w:pPr>
    </w:p>
    <w:p w14:paraId="0DBD1B2B" w14:textId="77777777" w:rsidR="007755CA" w:rsidRDefault="007755CA" w:rsidP="00F02DA4">
      <w:pPr>
        <w:jc w:val="both"/>
        <w:rPr>
          <w:sz w:val="24"/>
          <w:szCs w:val="24"/>
        </w:rPr>
      </w:pPr>
    </w:p>
    <w:p w14:paraId="2AC7ED0E" w14:textId="77777777" w:rsidR="001F33F0" w:rsidRDefault="001F33F0" w:rsidP="00F02DA4">
      <w:pPr>
        <w:jc w:val="both"/>
        <w:rPr>
          <w:sz w:val="24"/>
          <w:szCs w:val="24"/>
        </w:rPr>
      </w:pPr>
    </w:p>
    <w:p w14:paraId="52DE00E9" w14:textId="77777777" w:rsidR="001F33F0" w:rsidRDefault="001F33F0" w:rsidP="00F02DA4">
      <w:pPr>
        <w:jc w:val="both"/>
        <w:rPr>
          <w:sz w:val="24"/>
          <w:szCs w:val="24"/>
        </w:rPr>
      </w:pPr>
    </w:p>
    <w:p w14:paraId="29D5C7C8" w14:textId="77777777" w:rsidR="001F33F0" w:rsidRDefault="001F33F0" w:rsidP="00F02DA4">
      <w:pPr>
        <w:jc w:val="both"/>
        <w:rPr>
          <w:sz w:val="24"/>
          <w:szCs w:val="24"/>
        </w:rPr>
      </w:pPr>
    </w:p>
    <w:p w14:paraId="095E1508" w14:textId="77777777" w:rsidR="001F33F0" w:rsidRDefault="001F33F0" w:rsidP="00F02DA4">
      <w:pPr>
        <w:jc w:val="both"/>
        <w:rPr>
          <w:sz w:val="24"/>
          <w:szCs w:val="24"/>
        </w:rPr>
      </w:pPr>
      <w:r>
        <w:rPr>
          <w:sz w:val="24"/>
          <w:szCs w:val="24"/>
        </w:rPr>
        <w:t>Baptesme</w:t>
      </w:r>
    </w:p>
    <w:p w14:paraId="7959916B" w14:textId="77777777" w:rsidR="00F02DA4" w:rsidRPr="00CC5CAB" w:rsidRDefault="007755CA" w:rsidP="00F02DA4">
      <w:pPr>
        <w:jc w:val="both"/>
        <w:rPr>
          <w:sz w:val="24"/>
          <w:szCs w:val="24"/>
        </w:rPr>
      </w:pPr>
      <w:r>
        <w:rPr>
          <w:sz w:val="24"/>
          <w:szCs w:val="24"/>
        </w:rPr>
        <w:br w:type="column"/>
      </w:r>
      <w:r>
        <w:rPr>
          <w:sz w:val="24"/>
          <w:szCs w:val="24"/>
        </w:rPr>
        <w:lastRenderedPageBreak/>
        <w:t>S</w:t>
      </w:r>
      <w:r w:rsidR="00F02DA4">
        <w:rPr>
          <w:sz w:val="24"/>
          <w:szCs w:val="24"/>
        </w:rPr>
        <w:t>ignatures</w:t>
      </w:r>
      <w:r w:rsidR="00F02DA4" w:rsidRPr="00CC5CAB">
        <w:rPr>
          <w:sz w:val="24"/>
          <w:szCs w:val="24"/>
        </w:rPr>
        <w:t xml:space="preserve"> :</w:t>
      </w:r>
      <w:r w:rsidR="00F02DA4">
        <w:rPr>
          <w:sz w:val="24"/>
          <w:szCs w:val="24"/>
        </w:rPr>
        <w:t xml:space="preserve"> </w:t>
      </w:r>
      <w:r>
        <w:rPr>
          <w:sz w:val="24"/>
          <w:szCs w:val="24"/>
        </w:rPr>
        <w:t>Louise Malnoury, Bouton, N Malnoury, Rouhier, J Ladrey, Denis Ganrot, N Bouton, Gabriel Laignelet,</w:t>
      </w:r>
      <w:r w:rsidR="00F02DA4">
        <w:rPr>
          <w:sz w:val="24"/>
          <w:szCs w:val="24"/>
        </w:rPr>
        <w:t xml:space="preserve"> </w:t>
      </w:r>
      <w:r>
        <w:rPr>
          <w:sz w:val="24"/>
          <w:szCs w:val="24"/>
        </w:rPr>
        <w:t xml:space="preserve">C Morisot, </w:t>
      </w:r>
      <w:r w:rsidR="00F02DA4">
        <w:rPr>
          <w:sz w:val="24"/>
          <w:szCs w:val="24"/>
        </w:rPr>
        <w:t xml:space="preserve">Vendeuvre, </w:t>
      </w:r>
      <w:r>
        <w:rPr>
          <w:sz w:val="24"/>
          <w:szCs w:val="24"/>
        </w:rPr>
        <w:t>F</w:t>
      </w:r>
      <w:r w:rsidR="00F02DA4">
        <w:rPr>
          <w:sz w:val="24"/>
          <w:szCs w:val="24"/>
        </w:rPr>
        <w:t xml:space="preserve"> Damotte, </w:t>
      </w:r>
      <w:r w:rsidR="00F86865">
        <w:rPr>
          <w:sz w:val="24"/>
          <w:szCs w:val="24"/>
        </w:rPr>
        <w:t xml:space="preserve">Guiot, </w:t>
      </w:r>
      <w:r w:rsidR="00F02DA4" w:rsidRPr="00CC5CAB">
        <w:rPr>
          <w:sz w:val="24"/>
          <w:szCs w:val="24"/>
        </w:rPr>
        <w:t>Charpy prestre curé.</w:t>
      </w:r>
    </w:p>
    <w:p w14:paraId="7C2CBAF1" w14:textId="77777777" w:rsidR="003E28F8" w:rsidRPr="00F74E50" w:rsidRDefault="003E28F8" w:rsidP="00855E74">
      <w:pPr>
        <w:jc w:val="both"/>
        <w:rPr>
          <w:sz w:val="24"/>
          <w:szCs w:val="24"/>
        </w:rPr>
      </w:pPr>
    </w:p>
    <w:p w14:paraId="5B0CA02B" w14:textId="77777777" w:rsidR="009277B8" w:rsidRDefault="009277B8" w:rsidP="009277B8">
      <w:pPr>
        <w:jc w:val="both"/>
        <w:rPr>
          <w:sz w:val="24"/>
          <w:szCs w:val="24"/>
        </w:rPr>
      </w:pPr>
      <w:r w:rsidRPr="00F74E50">
        <w:rPr>
          <w:sz w:val="24"/>
          <w:szCs w:val="24"/>
        </w:rPr>
        <w:t xml:space="preserve">Le </w:t>
      </w:r>
      <w:r>
        <w:rPr>
          <w:sz w:val="24"/>
          <w:szCs w:val="24"/>
        </w:rPr>
        <w:t>second jour du mois de septembre mil sept cent sept a esté baptiseé sur les fonts baptismaux d'Aignay le Duc et par moy Estienne Charpy prestre curé dud lieu Marguerite fille de Vincent Millot laboureur à Grand Bois paroisse dud Aignay et de Bonnaventure Millot né de legitime mariage et le jour precedant son parain a esté Jean Baudin sa maraine Marguerite Esmery qui ont déclaré ne scavoir signer enquis.</w:t>
      </w:r>
    </w:p>
    <w:p w14:paraId="0E696BC3" w14:textId="77777777" w:rsidR="009277B8" w:rsidRPr="00F74E50" w:rsidRDefault="009277B8" w:rsidP="009277B8">
      <w:pPr>
        <w:jc w:val="both"/>
        <w:rPr>
          <w:sz w:val="24"/>
          <w:szCs w:val="24"/>
        </w:rPr>
      </w:pPr>
      <w:r w:rsidRPr="00F74E50">
        <w:rPr>
          <w:sz w:val="24"/>
          <w:szCs w:val="24"/>
        </w:rPr>
        <w:t>Signat</w:t>
      </w:r>
      <w:r>
        <w:rPr>
          <w:sz w:val="24"/>
          <w:szCs w:val="24"/>
        </w:rPr>
        <w:t xml:space="preserve">ure </w:t>
      </w:r>
      <w:r w:rsidRPr="00F74E50">
        <w:rPr>
          <w:sz w:val="24"/>
          <w:szCs w:val="24"/>
        </w:rPr>
        <w:t>: Charpy prestre curé.</w:t>
      </w:r>
    </w:p>
    <w:p w14:paraId="7D57DF05" w14:textId="77777777" w:rsidR="009277B8" w:rsidRDefault="009277B8" w:rsidP="009277B8">
      <w:pPr>
        <w:jc w:val="both"/>
        <w:rPr>
          <w:sz w:val="24"/>
          <w:szCs w:val="24"/>
        </w:rPr>
      </w:pPr>
    </w:p>
    <w:p w14:paraId="2F13B216" w14:textId="77777777" w:rsidR="009277B8" w:rsidRDefault="009277B8" w:rsidP="009277B8">
      <w:pPr>
        <w:jc w:val="both"/>
        <w:rPr>
          <w:sz w:val="24"/>
          <w:szCs w:val="24"/>
        </w:rPr>
      </w:pPr>
      <w:r w:rsidRPr="00F74E50">
        <w:rPr>
          <w:sz w:val="24"/>
          <w:szCs w:val="24"/>
        </w:rPr>
        <w:t xml:space="preserve">Le </w:t>
      </w:r>
      <w:r>
        <w:rPr>
          <w:sz w:val="24"/>
          <w:szCs w:val="24"/>
        </w:rPr>
        <w:t xml:space="preserve">dixiesme jour du mois de septembre mil sept cent sept a esté baptisé sur les fonts baptismaux de l'église d'Aignay le Duc et par moy Estienne Charpy prestre curé dud lieu </w:t>
      </w:r>
      <w:r w:rsidR="00222C29">
        <w:rPr>
          <w:sz w:val="24"/>
          <w:szCs w:val="24"/>
        </w:rPr>
        <w:t>Jean</w:t>
      </w:r>
      <w:r>
        <w:rPr>
          <w:sz w:val="24"/>
          <w:szCs w:val="24"/>
        </w:rPr>
        <w:t xml:space="preserve"> fil</w:t>
      </w:r>
      <w:r w:rsidR="00222C29">
        <w:rPr>
          <w:sz w:val="24"/>
          <w:szCs w:val="24"/>
        </w:rPr>
        <w:t>s</w:t>
      </w:r>
      <w:r>
        <w:rPr>
          <w:sz w:val="24"/>
          <w:szCs w:val="24"/>
        </w:rPr>
        <w:t xml:space="preserve"> de </w:t>
      </w:r>
      <w:r w:rsidR="00222C29">
        <w:rPr>
          <w:sz w:val="24"/>
          <w:szCs w:val="24"/>
        </w:rPr>
        <w:t>Claude Vois</w:t>
      </w:r>
      <w:r>
        <w:rPr>
          <w:sz w:val="24"/>
          <w:szCs w:val="24"/>
        </w:rPr>
        <w:t xml:space="preserve">ot </w:t>
      </w:r>
      <w:r w:rsidR="00222C29">
        <w:rPr>
          <w:sz w:val="24"/>
          <w:szCs w:val="24"/>
        </w:rPr>
        <w:t>mugnier en la mestairie de</w:t>
      </w:r>
      <w:r>
        <w:rPr>
          <w:sz w:val="24"/>
          <w:szCs w:val="24"/>
        </w:rPr>
        <w:t xml:space="preserve"> Grand Bois et </w:t>
      </w:r>
      <w:r w:rsidR="00222C29">
        <w:rPr>
          <w:sz w:val="24"/>
          <w:szCs w:val="24"/>
        </w:rPr>
        <w:t xml:space="preserve">Anne </w:t>
      </w:r>
      <w:r>
        <w:rPr>
          <w:sz w:val="24"/>
          <w:szCs w:val="24"/>
        </w:rPr>
        <w:t xml:space="preserve">Millot né de legitime mariage et le jour precedant son parain a esté Jean </w:t>
      </w:r>
      <w:r w:rsidR="00222C29">
        <w:rPr>
          <w:sz w:val="24"/>
          <w:szCs w:val="24"/>
        </w:rPr>
        <w:t>Masson laboureur en la mestairie de la Cassotte</w:t>
      </w:r>
      <w:r>
        <w:rPr>
          <w:sz w:val="24"/>
          <w:szCs w:val="24"/>
        </w:rPr>
        <w:t xml:space="preserve"> sa maraine </w:t>
      </w:r>
      <w:r w:rsidR="00222C29">
        <w:rPr>
          <w:sz w:val="24"/>
          <w:szCs w:val="24"/>
        </w:rPr>
        <w:t xml:space="preserve">Thomasse </w:t>
      </w:r>
      <w:r w:rsidR="003412F5">
        <w:rPr>
          <w:sz w:val="24"/>
          <w:szCs w:val="24"/>
        </w:rPr>
        <w:t>(</w:t>
      </w:r>
      <w:r w:rsidR="00222C29">
        <w:rPr>
          <w:sz w:val="24"/>
          <w:szCs w:val="24"/>
        </w:rPr>
        <w:t>Ca</w:t>
      </w:r>
      <w:r w:rsidR="001F1236">
        <w:rPr>
          <w:sz w:val="24"/>
          <w:szCs w:val="24"/>
        </w:rPr>
        <w:t>r</w:t>
      </w:r>
      <w:r w:rsidR="003412F5">
        <w:rPr>
          <w:sz w:val="24"/>
          <w:szCs w:val="24"/>
        </w:rPr>
        <w:t>el</w:t>
      </w:r>
      <w:r w:rsidR="00222C29">
        <w:rPr>
          <w:sz w:val="24"/>
          <w:szCs w:val="24"/>
        </w:rPr>
        <w:t>i</w:t>
      </w:r>
      <w:r w:rsidR="003412F5">
        <w:rPr>
          <w:sz w:val="24"/>
          <w:szCs w:val="24"/>
        </w:rPr>
        <w:t>n)</w:t>
      </w:r>
      <w:r w:rsidR="00222C29">
        <w:rPr>
          <w:sz w:val="24"/>
          <w:szCs w:val="24"/>
        </w:rPr>
        <w:t xml:space="preserve"> de Vauferme</w:t>
      </w:r>
      <w:r w:rsidR="001F1236">
        <w:rPr>
          <w:sz w:val="24"/>
          <w:szCs w:val="24"/>
        </w:rPr>
        <w:t>t</w:t>
      </w:r>
      <w:r>
        <w:rPr>
          <w:sz w:val="24"/>
          <w:szCs w:val="24"/>
        </w:rPr>
        <w:t xml:space="preserve"> </w:t>
      </w:r>
      <w:r w:rsidR="00222C29">
        <w:rPr>
          <w:sz w:val="24"/>
          <w:szCs w:val="24"/>
        </w:rPr>
        <w:t xml:space="preserve">lesquels </w:t>
      </w:r>
      <w:r>
        <w:rPr>
          <w:sz w:val="24"/>
          <w:szCs w:val="24"/>
        </w:rPr>
        <w:t xml:space="preserve">ont déclaré ne scavoir signer </w:t>
      </w:r>
      <w:r w:rsidR="00222C29">
        <w:rPr>
          <w:sz w:val="24"/>
          <w:szCs w:val="24"/>
        </w:rPr>
        <w:t xml:space="preserve">de ce </w:t>
      </w:r>
      <w:r>
        <w:rPr>
          <w:sz w:val="24"/>
          <w:szCs w:val="24"/>
        </w:rPr>
        <w:t>enquis</w:t>
      </w:r>
      <w:r w:rsidR="00222C29">
        <w:rPr>
          <w:sz w:val="24"/>
          <w:szCs w:val="24"/>
        </w:rPr>
        <w:t xml:space="preserve"> en foy de quoy je led Charpy me suis soubsigné</w:t>
      </w:r>
      <w:r>
        <w:rPr>
          <w:sz w:val="24"/>
          <w:szCs w:val="24"/>
        </w:rPr>
        <w:t>.</w:t>
      </w:r>
    </w:p>
    <w:p w14:paraId="21A3C5CB" w14:textId="77777777" w:rsidR="009277B8" w:rsidRPr="00F74E50" w:rsidRDefault="009277B8" w:rsidP="009277B8">
      <w:pPr>
        <w:jc w:val="both"/>
        <w:rPr>
          <w:sz w:val="24"/>
          <w:szCs w:val="24"/>
        </w:rPr>
      </w:pPr>
      <w:r w:rsidRPr="00F74E50">
        <w:rPr>
          <w:sz w:val="24"/>
          <w:szCs w:val="24"/>
        </w:rPr>
        <w:t>Signat</w:t>
      </w:r>
      <w:r>
        <w:rPr>
          <w:sz w:val="24"/>
          <w:szCs w:val="24"/>
        </w:rPr>
        <w:t xml:space="preserve">ure </w:t>
      </w:r>
      <w:r w:rsidRPr="00F74E50">
        <w:rPr>
          <w:sz w:val="24"/>
          <w:szCs w:val="24"/>
        </w:rPr>
        <w:t>: Charpy prestre curé.</w:t>
      </w:r>
    </w:p>
    <w:p w14:paraId="22E7C162" w14:textId="77777777" w:rsidR="009277B8" w:rsidRDefault="009277B8" w:rsidP="009277B8">
      <w:pPr>
        <w:jc w:val="both"/>
        <w:rPr>
          <w:sz w:val="24"/>
          <w:szCs w:val="24"/>
        </w:rPr>
      </w:pPr>
    </w:p>
    <w:p w14:paraId="2FF28EC4" w14:textId="77777777" w:rsidR="00287204" w:rsidRDefault="00287204" w:rsidP="00287204">
      <w:pPr>
        <w:jc w:val="both"/>
        <w:rPr>
          <w:sz w:val="24"/>
          <w:szCs w:val="24"/>
        </w:rPr>
      </w:pPr>
      <w:r w:rsidRPr="00F74E50">
        <w:rPr>
          <w:sz w:val="24"/>
          <w:szCs w:val="24"/>
        </w:rPr>
        <w:t xml:space="preserve">Le </w:t>
      </w:r>
      <w:r>
        <w:rPr>
          <w:sz w:val="24"/>
          <w:szCs w:val="24"/>
        </w:rPr>
        <w:t xml:space="preserve">vingt neufviesme jour dud mois de septembre an que dessus 1707 a esté baptisé sur les fonds baptismaux de l'église paroissialle d'Aignay le Duc et par moy Estienne Charpy prestre curé dud lieu </w:t>
      </w:r>
    </w:p>
    <w:p w14:paraId="075BB798" w14:textId="77777777" w:rsidR="00287204" w:rsidRDefault="00287204" w:rsidP="00287204">
      <w:pPr>
        <w:jc w:val="both"/>
        <w:rPr>
          <w:sz w:val="24"/>
          <w:szCs w:val="24"/>
        </w:rPr>
      </w:pPr>
    </w:p>
    <w:p w14:paraId="649EF325" w14:textId="77777777" w:rsidR="00287204" w:rsidRPr="00224C1D" w:rsidRDefault="00287204" w:rsidP="00287204">
      <w:pPr>
        <w:jc w:val="both"/>
        <w:rPr>
          <w:b/>
          <w:sz w:val="24"/>
          <w:szCs w:val="24"/>
        </w:rPr>
      </w:pPr>
      <w:r w:rsidRPr="00224C1D">
        <w:rPr>
          <w:b/>
          <w:sz w:val="24"/>
          <w:szCs w:val="24"/>
        </w:rPr>
        <w:t xml:space="preserve">Page </w:t>
      </w:r>
      <w:r>
        <w:rPr>
          <w:b/>
          <w:sz w:val="24"/>
          <w:szCs w:val="24"/>
        </w:rPr>
        <w:t>608</w:t>
      </w:r>
      <w:r w:rsidRPr="00224C1D">
        <w:rPr>
          <w:b/>
          <w:sz w:val="24"/>
          <w:szCs w:val="24"/>
        </w:rPr>
        <w:t xml:space="preserve"> des archives.</w:t>
      </w:r>
    </w:p>
    <w:p w14:paraId="40E2C3BC" w14:textId="77777777" w:rsidR="00287204" w:rsidRDefault="00287204" w:rsidP="00287204">
      <w:pPr>
        <w:jc w:val="both"/>
        <w:rPr>
          <w:sz w:val="24"/>
          <w:szCs w:val="24"/>
        </w:rPr>
      </w:pPr>
    </w:p>
    <w:p w14:paraId="567BCF59" w14:textId="77777777" w:rsidR="00287204" w:rsidRDefault="00287204" w:rsidP="00287204">
      <w:pPr>
        <w:jc w:val="both"/>
        <w:rPr>
          <w:sz w:val="24"/>
          <w:szCs w:val="24"/>
        </w:rPr>
      </w:pPr>
      <w:r>
        <w:rPr>
          <w:sz w:val="24"/>
          <w:szCs w:val="24"/>
        </w:rPr>
        <w:t xml:space="preserve">Michel Anthoine Junot fils de Thibault Junot laboureur en la mestairie de Chevigny et de Nicolle Maistrehenry né de legitime mariage et le mesme jour son parrain a esté Anthoine Tasniere du lieu de Beaunotte sa marrainne </w:t>
      </w:r>
      <w:r w:rsidR="003A7587">
        <w:rPr>
          <w:sz w:val="24"/>
          <w:szCs w:val="24"/>
        </w:rPr>
        <w:t>Anne Pitoiset veufve de Jean Seroin en foy de quoy je led curé me suis soubsigné avec led Tasniere lad Pitoiset ne</w:t>
      </w:r>
      <w:r>
        <w:rPr>
          <w:sz w:val="24"/>
          <w:szCs w:val="24"/>
        </w:rPr>
        <w:t xml:space="preserve"> signe enquis</w:t>
      </w:r>
      <w:r w:rsidR="003A7587">
        <w:rPr>
          <w:sz w:val="24"/>
          <w:szCs w:val="24"/>
        </w:rPr>
        <w:t>e</w:t>
      </w:r>
      <w:r>
        <w:rPr>
          <w:sz w:val="24"/>
          <w:szCs w:val="24"/>
        </w:rPr>
        <w:t>.</w:t>
      </w:r>
    </w:p>
    <w:p w14:paraId="66CE712E" w14:textId="77777777" w:rsidR="00287204" w:rsidRPr="00F74E50" w:rsidRDefault="00287204" w:rsidP="00287204">
      <w:pPr>
        <w:jc w:val="both"/>
        <w:rPr>
          <w:sz w:val="24"/>
          <w:szCs w:val="24"/>
        </w:rPr>
      </w:pPr>
      <w:r w:rsidRPr="00F74E50">
        <w:rPr>
          <w:sz w:val="24"/>
          <w:szCs w:val="24"/>
        </w:rPr>
        <w:t>Signat</w:t>
      </w:r>
      <w:r>
        <w:rPr>
          <w:sz w:val="24"/>
          <w:szCs w:val="24"/>
        </w:rPr>
        <w:t>ure</w:t>
      </w:r>
      <w:r w:rsidR="003A7587">
        <w:rPr>
          <w:sz w:val="24"/>
          <w:szCs w:val="24"/>
        </w:rPr>
        <w:t>s</w:t>
      </w:r>
      <w:r>
        <w:rPr>
          <w:sz w:val="24"/>
          <w:szCs w:val="24"/>
        </w:rPr>
        <w:t xml:space="preserve"> </w:t>
      </w:r>
      <w:r w:rsidRPr="00F74E50">
        <w:rPr>
          <w:sz w:val="24"/>
          <w:szCs w:val="24"/>
        </w:rPr>
        <w:t xml:space="preserve">: </w:t>
      </w:r>
      <w:r w:rsidR="003A7587">
        <w:rPr>
          <w:sz w:val="24"/>
          <w:szCs w:val="24"/>
        </w:rPr>
        <w:t xml:space="preserve">A Taniere, </w:t>
      </w:r>
      <w:r w:rsidRPr="00F74E50">
        <w:rPr>
          <w:sz w:val="24"/>
          <w:szCs w:val="24"/>
        </w:rPr>
        <w:t>Charpy prestre curé.</w:t>
      </w:r>
    </w:p>
    <w:p w14:paraId="18D8E87A" w14:textId="77777777" w:rsidR="00287204" w:rsidRDefault="00287204" w:rsidP="00287204">
      <w:pPr>
        <w:jc w:val="both"/>
        <w:rPr>
          <w:sz w:val="24"/>
          <w:szCs w:val="24"/>
        </w:rPr>
      </w:pPr>
    </w:p>
    <w:p w14:paraId="545B3FF9" w14:textId="77777777" w:rsidR="00A0780E" w:rsidRDefault="00A0780E" w:rsidP="00A0780E">
      <w:pPr>
        <w:jc w:val="both"/>
        <w:rPr>
          <w:sz w:val="24"/>
          <w:szCs w:val="24"/>
        </w:rPr>
      </w:pPr>
      <w:r w:rsidRPr="00F74E50">
        <w:rPr>
          <w:sz w:val="24"/>
          <w:szCs w:val="24"/>
        </w:rPr>
        <w:t xml:space="preserve">Le </w:t>
      </w:r>
      <w:r>
        <w:rPr>
          <w:sz w:val="24"/>
          <w:szCs w:val="24"/>
        </w:rPr>
        <w:t xml:space="preserve">cinquiesme jour du mois d'octobre mil sept cent sept a esté baptisé sur les fonts baptismaux d'Aignay le Duc et par moy Estienne Charpy prestre curé dud lieu Anthoine fils de Daniel Royer </w:t>
      </w:r>
      <w:r w:rsidR="00542ABA">
        <w:rPr>
          <w:sz w:val="24"/>
          <w:szCs w:val="24"/>
        </w:rPr>
        <w:t xml:space="preserve">marchand en ce lieu </w:t>
      </w:r>
      <w:r>
        <w:rPr>
          <w:sz w:val="24"/>
          <w:szCs w:val="24"/>
        </w:rPr>
        <w:t xml:space="preserve">et </w:t>
      </w:r>
      <w:r w:rsidR="00542ABA">
        <w:rPr>
          <w:sz w:val="24"/>
          <w:szCs w:val="24"/>
        </w:rPr>
        <w:t xml:space="preserve">de </w:t>
      </w:r>
      <w:r>
        <w:rPr>
          <w:sz w:val="24"/>
          <w:szCs w:val="24"/>
        </w:rPr>
        <w:t xml:space="preserve">Anne </w:t>
      </w:r>
      <w:r w:rsidR="00542ABA">
        <w:rPr>
          <w:sz w:val="24"/>
          <w:szCs w:val="24"/>
        </w:rPr>
        <w:t>Siredey</w:t>
      </w:r>
      <w:r>
        <w:rPr>
          <w:sz w:val="24"/>
          <w:szCs w:val="24"/>
        </w:rPr>
        <w:t xml:space="preserve"> né de legitime mariage et le</w:t>
      </w:r>
      <w:r w:rsidR="00542ABA">
        <w:rPr>
          <w:sz w:val="24"/>
          <w:szCs w:val="24"/>
        </w:rPr>
        <w:t xml:space="preserve"> mesme</w:t>
      </w:r>
      <w:r>
        <w:rPr>
          <w:sz w:val="24"/>
          <w:szCs w:val="24"/>
        </w:rPr>
        <w:t xml:space="preserve"> jour son parain a esté </w:t>
      </w:r>
      <w:r w:rsidR="00542ABA">
        <w:rPr>
          <w:sz w:val="24"/>
          <w:szCs w:val="24"/>
        </w:rPr>
        <w:t xml:space="preserve">Antoine Royer son grand pere </w:t>
      </w:r>
      <w:r>
        <w:rPr>
          <w:sz w:val="24"/>
          <w:szCs w:val="24"/>
        </w:rPr>
        <w:t xml:space="preserve">sa maraine </w:t>
      </w:r>
      <w:r w:rsidR="00542ABA">
        <w:rPr>
          <w:sz w:val="24"/>
          <w:szCs w:val="24"/>
        </w:rPr>
        <w:t>honeste Catherine Siredey</w:t>
      </w:r>
      <w:r>
        <w:rPr>
          <w:sz w:val="24"/>
          <w:szCs w:val="24"/>
        </w:rPr>
        <w:t xml:space="preserve"> </w:t>
      </w:r>
      <w:r w:rsidR="00542ABA">
        <w:rPr>
          <w:sz w:val="24"/>
          <w:szCs w:val="24"/>
        </w:rPr>
        <w:t>soubsigné avec m</w:t>
      </w:r>
      <w:r>
        <w:rPr>
          <w:sz w:val="24"/>
          <w:szCs w:val="24"/>
        </w:rPr>
        <w:t>oy led Charpy me suis.</w:t>
      </w:r>
    </w:p>
    <w:p w14:paraId="4BB22160" w14:textId="77777777" w:rsidR="00A0780E" w:rsidRPr="00F74E50" w:rsidRDefault="00A0780E" w:rsidP="00A0780E">
      <w:pPr>
        <w:jc w:val="both"/>
        <w:rPr>
          <w:sz w:val="24"/>
          <w:szCs w:val="24"/>
        </w:rPr>
      </w:pPr>
      <w:r w:rsidRPr="00F74E50">
        <w:rPr>
          <w:sz w:val="24"/>
          <w:szCs w:val="24"/>
        </w:rPr>
        <w:t>Signat</w:t>
      </w:r>
      <w:r>
        <w:rPr>
          <w:sz w:val="24"/>
          <w:szCs w:val="24"/>
        </w:rPr>
        <w:t>ure</w:t>
      </w:r>
      <w:r w:rsidR="007076F8">
        <w:rPr>
          <w:sz w:val="24"/>
          <w:szCs w:val="24"/>
        </w:rPr>
        <w:t>s</w:t>
      </w:r>
      <w:r>
        <w:rPr>
          <w:sz w:val="24"/>
          <w:szCs w:val="24"/>
        </w:rPr>
        <w:t xml:space="preserve"> </w:t>
      </w:r>
      <w:r w:rsidRPr="00F74E50">
        <w:rPr>
          <w:sz w:val="24"/>
          <w:szCs w:val="24"/>
        </w:rPr>
        <w:t xml:space="preserve">: </w:t>
      </w:r>
      <w:r w:rsidR="00542ABA">
        <w:rPr>
          <w:sz w:val="24"/>
          <w:szCs w:val="24"/>
        </w:rPr>
        <w:t xml:space="preserve">A Royer, C Rouhier, </w:t>
      </w:r>
      <w:r w:rsidRPr="00F74E50">
        <w:rPr>
          <w:sz w:val="24"/>
          <w:szCs w:val="24"/>
        </w:rPr>
        <w:t>Charpy prestre curé.</w:t>
      </w:r>
    </w:p>
    <w:p w14:paraId="0BB74BA0" w14:textId="77777777" w:rsidR="00865DE6" w:rsidRPr="00F74E50" w:rsidRDefault="00865DE6" w:rsidP="00CC5CAB">
      <w:pPr>
        <w:jc w:val="both"/>
        <w:rPr>
          <w:sz w:val="24"/>
          <w:szCs w:val="24"/>
        </w:rPr>
      </w:pPr>
    </w:p>
    <w:p w14:paraId="11DCF43F" w14:textId="77777777" w:rsidR="00542ABA" w:rsidRDefault="00542ABA" w:rsidP="00542ABA">
      <w:pPr>
        <w:jc w:val="both"/>
        <w:rPr>
          <w:sz w:val="24"/>
          <w:szCs w:val="24"/>
        </w:rPr>
      </w:pPr>
      <w:r w:rsidRPr="00F74E50">
        <w:rPr>
          <w:sz w:val="24"/>
          <w:szCs w:val="24"/>
        </w:rPr>
        <w:t xml:space="preserve">Le </w:t>
      </w:r>
      <w:r>
        <w:rPr>
          <w:sz w:val="24"/>
          <w:szCs w:val="24"/>
        </w:rPr>
        <w:t>septiesme jour du mois d'octobre mil sept cent sept a estéé baptiséé sur les fonds baptismaux de l'église paroissialle d'Aignay le Duc et par moy Estienne Charpy prestre curé dud lieu Denise fille de Francois Mignard laboureur aud lieu et de Jeanne Millot néé de legitime mariage et le mesme jour son parrain a esté Francois Valerot sa ma</w:t>
      </w:r>
      <w:r w:rsidR="00F16A19">
        <w:rPr>
          <w:sz w:val="24"/>
          <w:szCs w:val="24"/>
        </w:rPr>
        <w:t>r</w:t>
      </w:r>
      <w:r>
        <w:rPr>
          <w:sz w:val="24"/>
          <w:szCs w:val="24"/>
        </w:rPr>
        <w:t>rain</w:t>
      </w:r>
      <w:r w:rsidR="00F16A19">
        <w:rPr>
          <w:sz w:val="24"/>
          <w:szCs w:val="24"/>
        </w:rPr>
        <w:t>n</w:t>
      </w:r>
      <w:r>
        <w:rPr>
          <w:sz w:val="24"/>
          <w:szCs w:val="24"/>
        </w:rPr>
        <w:t xml:space="preserve">e </w:t>
      </w:r>
      <w:r w:rsidR="00F16A19">
        <w:rPr>
          <w:sz w:val="24"/>
          <w:szCs w:val="24"/>
        </w:rPr>
        <w:t>Denise Mignard en foy de quoy je led curé me suis</w:t>
      </w:r>
      <w:r>
        <w:rPr>
          <w:sz w:val="24"/>
          <w:szCs w:val="24"/>
        </w:rPr>
        <w:t xml:space="preserve"> soubsigné avec </w:t>
      </w:r>
      <w:r w:rsidR="00F16A19">
        <w:rPr>
          <w:sz w:val="24"/>
          <w:szCs w:val="24"/>
        </w:rPr>
        <w:t>lad Mignard led Valerot ne signe enquis</w:t>
      </w:r>
      <w:r>
        <w:rPr>
          <w:sz w:val="24"/>
          <w:szCs w:val="24"/>
        </w:rPr>
        <w:t>.</w:t>
      </w:r>
    </w:p>
    <w:p w14:paraId="6492D46D" w14:textId="77777777" w:rsidR="00542ABA" w:rsidRPr="00F74E50" w:rsidRDefault="00542ABA" w:rsidP="00542ABA">
      <w:pPr>
        <w:jc w:val="both"/>
        <w:rPr>
          <w:sz w:val="24"/>
          <w:szCs w:val="24"/>
        </w:rPr>
      </w:pPr>
      <w:r w:rsidRPr="00F74E50">
        <w:rPr>
          <w:sz w:val="24"/>
          <w:szCs w:val="24"/>
        </w:rPr>
        <w:t>Signat</w:t>
      </w:r>
      <w:r>
        <w:rPr>
          <w:sz w:val="24"/>
          <w:szCs w:val="24"/>
        </w:rPr>
        <w:t>ure</w:t>
      </w:r>
      <w:r w:rsidR="007076F8">
        <w:rPr>
          <w:sz w:val="24"/>
          <w:szCs w:val="24"/>
        </w:rPr>
        <w:t>s</w:t>
      </w:r>
      <w:r>
        <w:rPr>
          <w:sz w:val="24"/>
          <w:szCs w:val="24"/>
        </w:rPr>
        <w:t xml:space="preserve"> </w:t>
      </w:r>
      <w:r w:rsidRPr="00F74E50">
        <w:rPr>
          <w:sz w:val="24"/>
          <w:szCs w:val="24"/>
        </w:rPr>
        <w:t xml:space="preserve">: </w:t>
      </w:r>
      <w:r w:rsidR="00F16A19">
        <w:rPr>
          <w:sz w:val="24"/>
          <w:szCs w:val="24"/>
        </w:rPr>
        <w:t>Denise Mignard</w:t>
      </w:r>
      <w:r>
        <w:rPr>
          <w:sz w:val="24"/>
          <w:szCs w:val="24"/>
        </w:rPr>
        <w:t xml:space="preserve">, </w:t>
      </w:r>
      <w:r w:rsidRPr="00F74E50">
        <w:rPr>
          <w:sz w:val="24"/>
          <w:szCs w:val="24"/>
        </w:rPr>
        <w:t>Charpy prestre curé.</w:t>
      </w:r>
    </w:p>
    <w:p w14:paraId="6FEC34A2" w14:textId="77777777" w:rsidR="00542ABA" w:rsidRDefault="00542ABA" w:rsidP="00542ABA">
      <w:pPr>
        <w:jc w:val="both"/>
        <w:rPr>
          <w:sz w:val="24"/>
          <w:szCs w:val="24"/>
        </w:rPr>
      </w:pPr>
    </w:p>
    <w:p w14:paraId="53AC1F4A" w14:textId="77777777" w:rsidR="001F33F0" w:rsidRDefault="001F33F0" w:rsidP="001F33F0">
      <w:pPr>
        <w:jc w:val="both"/>
        <w:rPr>
          <w:sz w:val="24"/>
          <w:szCs w:val="24"/>
        </w:rPr>
      </w:pPr>
      <w:r w:rsidRPr="00F74E50">
        <w:rPr>
          <w:sz w:val="24"/>
          <w:szCs w:val="24"/>
        </w:rPr>
        <w:t xml:space="preserve">Le </w:t>
      </w:r>
      <w:r>
        <w:rPr>
          <w:sz w:val="24"/>
          <w:szCs w:val="24"/>
        </w:rPr>
        <w:t xml:space="preserve">dix neufviesme jour du mois d'octobre mil sept cent sept a esté baptisé sur les fonts baptismaux d'Aignay le Duc et par moy Estienne Charpy prestre curé dud lieu Pierre fils de Gabriel Rouget marchand aud Aignay et de Jeanne Mignard né de legitime mariage et le mesme jour son parain a esté honorable Pierre Mignard aussy marchand grand pere sa maraine damoiselle Bonnaventure Junot femme de Me Jean </w:t>
      </w:r>
    </w:p>
    <w:p w14:paraId="0D393E37" w14:textId="77777777" w:rsidR="001F33F0" w:rsidRDefault="001F33F0" w:rsidP="001F33F0">
      <w:pPr>
        <w:jc w:val="both"/>
        <w:rPr>
          <w:sz w:val="24"/>
          <w:szCs w:val="24"/>
        </w:rPr>
      </w:pPr>
      <w:r>
        <w:rPr>
          <w:sz w:val="24"/>
          <w:szCs w:val="24"/>
        </w:rPr>
        <w:br w:type="column"/>
      </w:r>
    </w:p>
    <w:p w14:paraId="68147FC5" w14:textId="77777777" w:rsidR="001F33F0" w:rsidRDefault="001F33F0" w:rsidP="001F33F0">
      <w:pPr>
        <w:jc w:val="both"/>
        <w:rPr>
          <w:sz w:val="24"/>
          <w:szCs w:val="24"/>
        </w:rPr>
      </w:pPr>
    </w:p>
    <w:p w14:paraId="7576A6D1" w14:textId="77777777" w:rsidR="001F33F0" w:rsidRDefault="001F33F0" w:rsidP="001F33F0">
      <w:pPr>
        <w:jc w:val="both"/>
        <w:rPr>
          <w:sz w:val="24"/>
          <w:szCs w:val="24"/>
        </w:rPr>
      </w:pPr>
    </w:p>
    <w:p w14:paraId="63EAA299" w14:textId="77777777" w:rsidR="001F33F0" w:rsidRDefault="001F33F0" w:rsidP="001F33F0">
      <w:pPr>
        <w:jc w:val="both"/>
        <w:rPr>
          <w:sz w:val="24"/>
          <w:szCs w:val="24"/>
        </w:rPr>
      </w:pPr>
    </w:p>
    <w:p w14:paraId="3B6CBF65" w14:textId="77777777" w:rsidR="001F33F0" w:rsidRDefault="001F33F0" w:rsidP="001F33F0">
      <w:pPr>
        <w:jc w:val="both"/>
        <w:rPr>
          <w:sz w:val="24"/>
          <w:szCs w:val="24"/>
        </w:rPr>
      </w:pPr>
    </w:p>
    <w:p w14:paraId="55F74A2D" w14:textId="77777777" w:rsidR="00662F9A" w:rsidRDefault="00662F9A" w:rsidP="001F33F0">
      <w:pPr>
        <w:jc w:val="both"/>
        <w:rPr>
          <w:sz w:val="24"/>
          <w:szCs w:val="24"/>
        </w:rPr>
      </w:pPr>
    </w:p>
    <w:p w14:paraId="0AE57AF1" w14:textId="77777777" w:rsidR="001F33F0" w:rsidRDefault="00662F9A" w:rsidP="001F33F0">
      <w:pPr>
        <w:jc w:val="both"/>
        <w:rPr>
          <w:sz w:val="24"/>
          <w:szCs w:val="24"/>
        </w:rPr>
      </w:pPr>
      <w:r>
        <w:rPr>
          <w:sz w:val="24"/>
          <w:szCs w:val="24"/>
        </w:rPr>
        <w:t>Mortuaire</w:t>
      </w:r>
    </w:p>
    <w:p w14:paraId="20AA13D1" w14:textId="77777777" w:rsidR="001F33F0" w:rsidRDefault="001F33F0" w:rsidP="001F33F0">
      <w:pPr>
        <w:jc w:val="both"/>
        <w:rPr>
          <w:sz w:val="24"/>
          <w:szCs w:val="24"/>
        </w:rPr>
      </w:pPr>
    </w:p>
    <w:p w14:paraId="37C70F78" w14:textId="77777777" w:rsidR="001F33F0" w:rsidRDefault="001F33F0" w:rsidP="001F33F0">
      <w:pPr>
        <w:jc w:val="both"/>
        <w:rPr>
          <w:sz w:val="24"/>
          <w:szCs w:val="24"/>
        </w:rPr>
      </w:pPr>
    </w:p>
    <w:p w14:paraId="6AA94090" w14:textId="77777777" w:rsidR="001F33F0" w:rsidRDefault="001F33F0" w:rsidP="001F33F0">
      <w:pPr>
        <w:jc w:val="both"/>
        <w:rPr>
          <w:sz w:val="24"/>
          <w:szCs w:val="24"/>
        </w:rPr>
      </w:pPr>
    </w:p>
    <w:p w14:paraId="7A1EC992" w14:textId="77777777" w:rsidR="001F33F0" w:rsidRDefault="001F33F0" w:rsidP="001F33F0">
      <w:pPr>
        <w:jc w:val="both"/>
        <w:rPr>
          <w:sz w:val="24"/>
          <w:szCs w:val="24"/>
        </w:rPr>
      </w:pPr>
    </w:p>
    <w:p w14:paraId="0A27F083" w14:textId="77777777" w:rsidR="001F33F0" w:rsidRDefault="001F33F0" w:rsidP="001F33F0">
      <w:pPr>
        <w:jc w:val="both"/>
        <w:rPr>
          <w:sz w:val="24"/>
          <w:szCs w:val="24"/>
        </w:rPr>
      </w:pPr>
    </w:p>
    <w:p w14:paraId="3942787A" w14:textId="77777777" w:rsidR="001F33F0" w:rsidRDefault="001F33F0" w:rsidP="001F33F0">
      <w:pPr>
        <w:jc w:val="both"/>
        <w:rPr>
          <w:sz w:val="24"/>
          <w:szCs w:val="24"/>
        </w:rPr>
      </w:pPr>
    </w:p>
    <w:p w14:paraId="4614C493" w14:textId="77777777" w:rsidR="001F33F0" w:rsidRDefault="001F33F0" w:rsidP="001F33F0">
      <w:pPr>
        <w:jc w:val="both"/>
        <w:rPr>
          <w:sz w:val="24"/>
          <w:szCs w:val="24"/>
        </w:rPr>
      </w:pPr>
    </w:p>
    <w:p w14:paraId="25C61698" w14:textId="77777777" w:rsidR="001F33F0" w:rsidRDefault="001F33F0" w:rsidP="001F33F0">
      <w:pPr>
        <w:jc w:val="both"/>
        <w:rPr>
          <w:sz w:val="24"/>
          <w:szCs w:val="24"/>
        </w:rPr>
      </w:pPr>
    </w:p>
    <w:p w14:paraId="3B5D7ADE" w14:textId="77777777" w:rsidR="001F33F0" w:rsidRDefault="00407AAE" w:rsidP="001F33F0">
      <w:pPr>
        <w:jc w:val="both"/>
        <w:rPr>
          <w:sz w:val="24"/>
          <w:szCs w:val="24"/>
        </w:rPr>
      </w:pPr>
      <w:r>
        <w:rPr>
          <w:sz w:val="24"/>
          <w:szCs w:val="24"/>
        </w:rPr>
        <w:t>Baptesme</w:t>
      </w:r>
    </w:p>
    <w:p w14:paraId="0C3F7297" w14:textId="77777777" w:rsidR="001F33F0" w:rsidRDefault="001F33F0" w:rsidP="001F33F0">
      <w:pPr>
        <w:jc w:val="both"/>
        <w:rPr>
          <w:sz w:val="24"/>
          <w:szCs w:val="24"/>
        </w:rPr>
      </w:pPr>
    </w:p>
    <w:p w14:paraId="791BB975" w14:textId="77777777" w:rsidR="001F33F0" w:rsidRDefault="001F33F0" w:rsidP="001F33F0">
      <w:pPr>
        <w:jc w:val="both"/>
        <w:rPr>
          <w:sz w:val="24"/>
          <w:szCs w:val="24"/>
        </w:rPr>
      </w:pPr>
    </w:p>
    <w:p w14:paraId="37A6BCF5" w14:textId="77777777" w:rsidR="00845001" w:rsidRDefault="00845001" w:rsidP="001F33F0">
      <w:pPr>
        <w:jc w:val="both"/>
        <w:rPr>
          <w:sz w:val="24"/>
          <w:szCs w:val="24"/>
        </w:rPr>
      </w:pPr>
    </w:p>
    <w:p w14:paraId="12ABDBCC" w14:textId="77777777" w:rsidR="00845001" w:rsidRDefault="00845001" w:rsidP="001F33F0">
      <w:pPr>
        <w:jc w:val="both"/>
        <w:rPr>
          <w:sz w:val="24"/>
          <w:szCs w:val="24"/>
        </w:rPr>
      </w:pPr>
    </w:p>
    <w:p w14:paraId="661BDDF3" w14:textId="77777777" w:rsidR="00845001" w:rsidRDefault="00845001" w:rsidP="001F33F0">
      <w:pPr>
        <w:jc w:val="both"/>
        <w:rPr>
          <w:sz w:val="24"/>
          <w:szCs w:val="24"/>
        </w:rPr>
      </w:pPr>
    </w:p>
    <w:p w14:paraId="561E9FFF" w14:textId="77777777" w:rsidR="00845001" w:rsidRDefault="00845001" w:rsidP="001F33F0">
      <w:pPr>
        <w:jc w:val="both"/>
        <w:rPr>
          <w:sz w:val="24"/>
          <w:szCs w:val="24"/>
        </w:rPr>
      </w:pPr>
    </w:p>
    <w:p w14:paraId="6FECE8FA" w14:textId="77777777" w:rsidR="00845001" w:rsidRDefault="00845001" w:rsidP="001F33F0">
      <w:pPr>
        <w:jc w:val="both"/>
        <w:rPr>
          <w:sz w:val="24"/>
          <w:szCs w:val="24"/>
        </w:rPr>
      </w:pPr>
    </w:p>
    <w:p w14:paraId="6EB2BBE0" w14:textId="77777777" w:rsidR="00845001" w:rsidRDefault="00845001" w:rsidP="001F33F0">
      <w:pPr>
        <w:jc w:val="both"/>
        <w:rPr>
          <w:sz w:val="24"/>
          <w:szCs w:val="24"/>
        </w:rPr>
      </w:pPr>
    </w:p>
    <w:p w14:paraId="59DE605B" w14:textId="77777777" w:rsidR="00845001" w:rsidRDefault="00845001" w:rsidP="001F33F0">
      <w:pPr>
        <w:jc w:val="both"/>
        <w:rPr>
          <w:sz w:val="24"/>
          <w:szCs w:val="24"/>
        </w:rPr>
      </w:pPr>
    </w:p>
    <w:p w14:paraId="4323771F" w14:textId="77777777" w:rsidR="00845001" w:rsidRDefault="00845001" w:rsidP="001F33F0">
      <w:pPr>
        <w:jc w:val="both"/>
        <w:rPr>
          <w:sz w:val="24"/>
          <w:szCs w:val="24"/>
        </w:rPr>
      </w:pPr>
    </w:p>
    <w:p w14:paraId="429DC7F6" w14:textId="77777777" w:rsidR="00845001" w:rsidRDefault="00845001" w:rsidP="001F33F0">
      <w:pPr>
        <w:jc w:val="both"/>
        <w:rPr>
          <w:sz w:val="24"/>
          <w:szCs w:val="24"/>
        </w:rPr>
      </w:pPr>
    </w:p>
    <w:p w14:paraId="3A0D1131" w14:textId="77777777" w:rsidR="00845001" w:rsidRDefault="00845001" w:rsidP="001F33F0">
      <w:pPr>
        <w:jc w:val="both"/>
        <w:rPr>
          <w:sz w:val="24"/>
          <w:szCs w:val="24"/>
        </w:rPr>
      </w:pPr>
      <w:r>
        <w:rPr>
          <w:sz w:val="24"/>
          <w:szCs w:val="24"/>
        </w:rPr>
        <w:t>Mariage</w:t>
      </w:r>
    </w:p>
    <w:p w14:paraId="22596310" w14:textId="77777777" w:rsidR="00845001" w:rsidRDefault="00845001" w:rsidP="001F33F0">
      <w:pPr>
        <w:jc w:val="both"/>
        <w:rPr>
          <w:sz w:val="24"/>
          <w:szCs w:val="24"/>
        </w:rPr>
      </w:pPr>
    </w:p>
    <w:p w14:paraId="5A3A239E" w14:textId="77777777" w:rsidR="006450AF" w:rsidRDefault="006450AF" w:rsidP="001F33F0">
      <w:pPr>
        <w:jc w:val="both"/>
        <w:rPr>
          <w:sz w:val="24"/>
          <w:szCs w:val="24"/>
        </w:rPr>
      </w:pPr>
    </w:p>
    <w:p w14:paraId="03755731" w14:textId="77777777" w:rsidR="006450AF" w:rsidRDefault="006450AF" w:rsidP="001F33F0">
      <w:pPr>
        <w:jc w:val="both"/>
        <w:rPr>
          <w:sz w:val="24"/>
          <w:szCs w:val="24"/>
        </w:rPr>
      </w:pPr>
    </w:p>
    <w:p w14:paraId="479EB0C4" w14:textId="77777777" w:rsidR="006450AF" w:rsidRDefault="006450AF" w:rsidP="001F33F0">
      <w:pPr>
        <w:jc w:val="both"/>
        <w:rPr>
          <w:sz w:val="24"/>
          <w:szCs w:val="24"/>
        </w:rPr>
      </w:pPr>
    </w:p>
    <w:p w14:paraId="2DF0315C" w14:textId="77777777" w:rsidR="006450AF" w:rsidRDefault="006450AF" w:rsidP="001F33F0">
      <w:pPr>
        <w:jc w:val="both"/>
        <w:rPr>
          <w:sz w:val="24"/>
          <w:szCs w:val="24"/>
        </w:rPr>
      </w:pPr>
    </w:p>
    <w:p w14:paraId="72A26E4F" w14:textId="77777777" w:rsidR="006450AF" w:rsidRDefault="006450AF" w:rsidP="001F33F0">
      <w:pPr>
        <w:jc w:val="both"/>
        <w:rPr>
          <w:sz w:val="24"/>
          <w:szCs w:val="24"/>
        </w:rPr>
      </w:pPr>
    </w:p>
    <w:p w14:paraId="5C6ECF5F" w14:textId="77777777" w:rsidR="006450AF" w:rsidRDefault="006450AF" w:rsidP="001F33F0">
      <w:pPr>
        <w:jc w:val="both"/>
        <w:rPr>
          <w:sz w:val="24"/>
          <w:szCs w:val="24"/>
        </w:rPr>
      </w:pPr>
    </w:p>
    <w:p w14:paraId="22166753" w14:textId="77777777" w:rsidR="006450AF" w:rsidRDefault="006450AF" w:rsidP="001F33F0">
      <w:pPr>
        <w:jc w:val="both"/>
        <w:rPr>
          <w:sz w:val="24"/>
          <w:szCs w:val="24"/>
        </w:rPr>
      </w:pPr>
    </w:p>
    <w:p w14:paraId="50869FA3" w14:textId="77777777" w:rsidR="006450AF" w:rsidRDefault="006450AF" w:rsidP="001F33F0">
      <w:pPr>
        <w:jc w:val="both"/>
        <w:rPr>
          <w:sz w:val="24"/>
          <w:szCs w:val="24"/>
        </w:rPr>
      </w:pPr>
    </w:p>
    <w:p w14:paraId="57A70ACD" w14:textId="77777777" w:rsidR="006450AF" w:rsidRDefault="006450AF" w:rsidP="001F33F0">
      <w:pPr>
        <w:jc w:val="both"/>
        <w:rPr>
          <w:sz w:val="24"/>
          <w:szCs w:val="24"/>
        </w:rPr>
      </w:pPr>
    </w:p>
    <w:p w14:paraId="3E564B77" w14:textId="77777777" w:rsidR="006450AF" w:rsidRDefault="006450AF" w:rsidP="001F33F0">
      <w:pPr>
        <w:jc w:val="both"/>
        <w:rPr>
          <w:sz w:val="24"/>
          <w:szCs w:val="24"/>
        </w:rPr>
      </w:pPr>
      <w:r>
        <w:rPr>
          <w:sz w:val="24"/>
          <w:szCs w:val="24"/>
        </w:rPr>
        <w:t>Baptesme</w:t>
      </w:r>
    </w:p>
    <w:p w14:paraId="0F99EAC7" w14:textId="77777777" w:rsidR="006450AF" w:rsidRDefault="006450AF" w:rsidP="001F33F0">
      <w:pPr>
        <w:jc w:val="both"/>
        <w:rPr>
          <w:sz w:val="24"/>
          <w:szCs w:val="24"/>
        </w:rPr>
      </w:pPr>
    </w:p>
    <w:p w14:paraId="1ED07FE7" w14:textId="77777777" w:rsidR="00845001" w:rsidRDefault="00845001" w:rsidP="001F33F0">
      <w:pPr>
        <w:jc w:val="both"/>
        <w:rPr>
          <w:sz w:val="24"/>
          <w:szCs w:val="24"/>
        </w:rPr>
      </w:pPr>
    </w:p>
    <w:p w14:paraId="3FC78FD1" w14:textId="77777777" w:rsidR="006D730F" w:rsidRDefault="006D730F" w:rsidP="001F33F0">
      <w:pPr>
        <w:jc w:val="both"/>
        <w:rPr>
          <w:sz w:val="24"/>
          <w:szCs w:val="24"/>
        </w:rPr>
      </w:pPr>
    </w:p>
    <w:p w14:paraId="65E52907" w14:textId="77777777" w:rsidR="006D730F" w:rsidRDefault="006D730F" w:rsidP="001F33F0">
      <w:pPr>
        <w:jc w:val="both"/>
        <w:rPr>
          <w:sz w:val="24"/>
          <w:szCs w:val="24"/>
        </w:rPr>
      </w:pPr>
    </w:p>
    <w:p w14:paraId="2363E529" w14:textId="77777777" w:rsidR="006D730F" w:rsidRDefault="006D730F" w:rsidP="001F33F0">
      <w:pPr>
        <w:jc w:val="both"/>
        <w:rPr>
          <w:sz w:val="24"/>
          <w:szCs w:val="24"/>
        </w:rPr>
      </w:pPr>
    </w:p>
    <w:p w14:paraId="4A5B13C9" w14:textId="77777777" w:rsidR="006D730F" w:rsidRDefault="006D730F" w:rsidP="001F33F0">
      <w:pPr>
        <w:jc w:val="both"/>
        <w:rPr>
          <w:sz w:val="24"/>
          <w:szCs w:val="24"/>
        </w:rPr>
      </w:pPr>
    </w:p>
    <w:p w14:paraId="2312E136" w14:textId="77777777" w:rsidR="006D730F" w:rsidRDefault="006D730F" w:rsidP="001F33F0">
      <w:pPr>
        <w:jc w:val="both"/>
        <w:rPr>
          <w:sz w:val="24"/>
          <w:szCs w:val="24"/>
        </w:rPr>
      </w:pPr>
    </w:p>
    <w:p w14:paraId="26568A45" w14:textId="77777777" w:rsidR="006D730F" w:rsidRDefault="006D730F" w:rsidP="001F33F0">
      <w:pPr>
        <w:jc w:val="both"/>
        <w:rPr>
          <w:sz w:val="24"/>
          <w:szCs w:val="24"/>
        </w:rPr>
      </w:pPr>
    </w:p>
    <w:p w14:paraId="61032EA3" w14:textId="77777777" w:rsidR="006D730F" w:rsidRDefault="006D730F" w:rsidP="001F33F0">
      <w:pPr>
        <w:jc w:val="both"/>
        <w:rPr>
          <w:sz w:val="24"/>
          <w:szCs w:val="24"/>
        </w:rPr>
      </w:pPr>
    </w:p>
    <w:p w14:paraId="52211E8C" w14:textId="77777777" w:rsidR="006D730F" w:rsidRDefault="006D730F" w:rsidP="001F33F0">
      <w:pPr>
        <w:jc w:val="both"/>
        <w:rPr>
          <w:sz w:val="24"/>
          <w:szCs w:val="24"/>
        </w:rPr>
      </w:pPr>
    </w:p>
    <w:p w14:paraId="5B9DB9F3" w14:textId="77777777" w:rsidR="006D730F" w:rsidRDefault="006D730F" w:rsidP="001F33F0">
      <w:pPr>
        <w:jc w:val="both"/>
        <w:rPr>
          <w:sz w:val="24"/>
          <w:szCs w:val="24"/>
        </w:rPr>
      </w:pPr>
    </w:p>
    <w:p w14:paraId="4CF377FE" w14:textId="77777777" w:rsidR="006D730F" w:rsidRDefault="006D730F" w:rsidP="001F33F0">
      <w:pPr>
        <w:jc w:val="both"/>
        <w:rPr>
          <w:sz w:val="24"/>
          <w:szCs w:val="24"/>
        </w:rPr>
      </w:pPr>
      <w:r>
        <w:rPr>
          <w:sz w:val="24"/>
          <w:szCs w:val="24"/>
        </w:rPr>
        <w:t>Mariage</w:t>
      </w:r>
    </w:p>
    <w:p w14:paraId="334F2783" w14:textId="77777777" w:rsidR="001F33F0" w:rsidRDefault="001F33F0" w:rsidP="001F33F0">
      <w:pPr>
        <w:jc w:val="both"/>
        <w:rPr>
          <w:sz w:val="24"/>
          <w:szCs w:val="24"/>
        </w:rPr>
      </w:pPr>
      <w:r>
        <w:rPr>
          <w:sz w:val="24"/>
          <w:szCs w:val="24"/>
        </w:rPr>
        <w:br w:type="column"/>
      </w:r>
      <w:r>
        <w:rPr>
          <w:sz w:val="24"/>
          <w:szCs w:val="24"/>
        </w:rPr>
        <w:lastRenderedPageBreak/>
        <w:t>Rouhier notaire en ce lieu soubsignés avec moy led Charpy me suis.</w:t>
      </w:r>
    </w:p>
    <w:p w14:paraId="7EAB9711" w14:textId="77777777" w:rsidR="001F33F0" w:rsidRPr="00C169D3" w:rsidRDefault="001F33F0" w:rsidP="001F33F0">
      <w:pPr>
        <w:jc w:val="both"/>
        <w:rPr>
          <w:sz w:val="24"/>
          <w:szCs w:val="24"/>
          <w:lang w:val="en-GB"/>
        </w:rPr>
      </w:pPr>
      <w:r w:rsidRPr="00C169D3">
        <w:rPr>
          <w:sz w:val="24"/>
          <w:szCs w:val="24"/>
          <w:lang w:val="en-GB"/>
        </w:rPr>
        <w:t>Signature</w:t>
      </w:r>
      <w:r w:rsidR="007076F8">
        <w:rPr>
          <w:sz w:val="24"/>
          <w:szCs w:val="24"/>
          <w:lang w:val="en-GB"/>
        </w:rPr>
        <w:t>s</w:t>
      </w:r>
      <w:r w:rsidRPr="00C169D3">
        <w:rPr>
          <w:sz w:val="24"/>
          <w:szCs w:val="24"/>
          <w:lang w:val="en-GB"/>
        </w:rPr>
        <w:t xml:space="preserve"> : B Junot, </w:t>
      </w:r>
      <w:r w:rsidR="00C169D3" w:rsidRPr="00C169D3">
        <w:rPr>
          <w:sz w:val="24"/>
          <w:szCs w:val="24"/>
          <w:lang w:val="en-GB"/>
        </w:rPr>
        <w:t>P Mignard</w:t>
      </w:r>
      <w:r w:rsidRPr="00C169D3">
        <w:rPr>
          <w:sz w:val="24"/>
          <w:szCs w:val="24"/>
          <w:lang w:val="en-GB"/>
        </w:rPr>
        <w:t>, Charpy prestre curé.</w:t>
      </w:r>
    </w:p>
    <w:p w14:paraId="17CF5626" w14:textId="77777777" w:rsidR="001F33F0" w:rsidRDefault="001F33F0" w:rsidP="001F33F0">
      <w:pPr>
        <w:jc w:val="both"/>
        <w:rPr>
          <w:sz w:val="24"/>
          <w:szCs w:val="24"/>
          <w:lang w:val="en-GB"/>
        </w:rPr>
      </w:pPr>
    </w:p>
    <w:p w14:paraId="0828A3BC" w14:textId="77777777" w:rsidR="00DC6B3E" w:rsidRDefault="00DC6B3E" w:rsidP="00DC6B3E">
      <w:pPr>
        <w:jc w:val="both"/>
        <w:rPr>
          <w:sz w:val="24"/>
          <w:szCs w:val="24"/>
        </w:rPr>
      </w:pPr>
      <w:r w:rsidRPr="00F74E50">
        <w:rPr>
          <w:sz w:val="24"/>
          <w:szCs w:val="24"/>
        </w:rPr>
        <w:t xml:space="preserve">Le </w:t>
      </w:r>
      <w:r>
        <w:rPr>
          <w:sz w:val="24"/>
          <w:szCs w:val="24"/>
        </w:rPr>
        <w:t xml:space="preserve">dix neufviesme jour du mois d'octobre mil sept cent sept a esté hinumé au cimetiere d'Aignay le Duc et par moy Estienne Charpy prestre curé dud lieu Philiberte Laignelet femme de Blaise Nicolas manouvrier en ce lieu munie de tous ses sacrements et agée d'environ cinquante deux ans en foy de quoy se sont soubsignés Antoine Roydot marchand Mammet Baudot aussy marchand Evandelin Bourceret beau frere et parant soubsignés led Blaise Nicolas ne scait signer et encore en presence de Jean Mathieu </w:t>
      </w:r>
      <w:r w:rsidR="00407AAE">
        <w:rPr>
          <w:sz w:val="24"/>
          <w:szCs w:val="24"/>
        </w:rPr>
        <w:t xml:space="preserve">tailleur d'abit </w:t>
      </w:r>
      <w:r>
        <w:rPr>
          <w:sz w:val="24"/>
          <w:szCs w:val="24"/>
        </w:rPr>
        <w:t xml:space="preserve">Laurent Vendoeuvre et </w:t>
      </w:r>
      <w:r w:rsidR="00407AAE">
        <w:rPr>
          <w:sz w:val="24"/>
          <w:szCs w:val="24"/>
        </w:rPr>
        <w:t>Toussaint Damotte</w:t>
      </w:r>
      <w:r>
        <w:rPr>
          <w:sz w:val="24"/>
          <w:szCs w:val="24"/>
        </w:rPr>
        <w:t xml:space="preserve"> </w:t>
      </w:r>
      <w:r w:rsidR="00407AAE">
        <w:rPr>
          <w:sz w:val="24"/>
          <w:szCs w:val="24"/>
        </w:rPr>
        <w:t xml:space="preserve">tesmoins soubsignés avec </w:t>
      </w:r>
      <w:r>
        <w:rPr>
          <w:sz w:val="24"/>
          <w:szCs w:val="24"/>
        </w:rPr>
        <w:t>moy led Charpy curé.</w:t>
      </w:r>
    </w:p>
    <w:p w14:paraId="1A1E120E" w14:textId="77777777" w:rsidR="00DC6B3E" w:rsidRDefault="00DC6B3E" w:rsidP="00DC6B3E">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A</w:t>
      </w:r>
      <w:r w:rsidR="00407AAE">
        <w:rPr>
          <w:sz w:val="24"/>
          <w:szCs w:val="24"/>
        </w:rPr>
        <w:t xml:space="preserve"> Roydot</w:t>
      </w:r>
      <w:r>
        <w:rPr>
          <w:sz w:val="24"/>
          <w:szCs w:val="24"/>
        </w:rPr>
        <w:t xml:space="preserve">, </w:t>
      </w:r>
      <w:r w:rsidR="00407AAE">
        <w:rPr>
          <w:sz w:val="24"/>
          <w:szCs w:val="24"/>
        </w:rPr>
        <w:t>J Mathieu</w:t>
      </w:r>
      <w:r>
        <w:rPr>
          <w:sz w:val="24"/>
          <w:szCs w:val="24"/>
        </w:rPr>
        <w:t xml:space="preserve">, </w:t>
      </w:r>
      <w:r w:rsidR="00407AAE">
        <w:rPr>
          <w:sz w:val="24"/>
          <w:szCs w:val="24"/>
        </w:rPr>
        <w:t>T Damotte</w:t>
      </w:r>
      <w:r>
        <w:rPr>
          <w:sz w:val="24"/>
          <w:szCs w:val="24"/>
        </w:rPr>
        <w:t xml:space="preserve">, Vendeuvre, </w:t>
      </w:r>
      <w:r w:rsidRPr="00F74E50">
        <w:rPr>
          <w:sz w:val="24"/>
          <w:szCs w:val="24"/>
        </w:rPr>
        <w:t>Charpy prestre curé.</w:t>
      </w:r>
    </w:p>
    <w:p w14:paraId="0EA763C1" w14:textId="77777777" w:rsidR="00C169D3" w:rsidRPr="00DC6B3E" w:rsidRDefault="00C169D3" w:rsidP="001F33F0">
      <w:pPr>
        <w:jc w:val="both"/>
        <w:rPr>
          <w:sz w:val="24"/>
          <w:szCs w:val="24"/>
        </w:rPr>
      </w:pPr>
    </w:p>
    <w:p w14:paraId="46AA8D39" w14:textId="77777777" w:rsidR="00407AAE" w:rsidRDefault="00407AAE" w:rsidP="00407AAE">
      <w:pPr>
        <w:jc w:val="both"/>
        <w:rPr>
          <w:sz w:val="24"/>
          <w:szCs w:val="24"/>
        </w:rPr>
      </w:pPr>
      <w:r w:rsidRPr="00F74E50">
        <w:rPr>
          <w:sz w:val="24"/>
          <w:szCs w:val="24"/>
        </w:rPr>
        <w:t xml:space="preserve">Le </w:t>
      </w:r>
      <w:r>
        <w:rPr>
          <w:sz w:val="24"/>
          <w:szCs w:val="24"/>
        </w:rPr>
        <w:t xml:space="preserve">vingt troisiesme jour du mois d'octobre mil sept cent sept a esté baptiseé sur les fonts baptismaux d'Aignay le Duc et par moy Estienne Charpy prestre curé dud lieu Anne fille de Me Laurent Vandoeuvre recteur d'escolle aud lieu et de Michel Greusset neé de legitime mariage et la nuit precedante son parain a esté honorable Pierre Gueneaux sa maraine Anne Pitoiset </w:t>
      </w:r>
      <w:r w:rsidR="00845001">
        <w:rPr>
          <w:sz w:val="24"/>
          <w:szCs w:val="24"/>
        </w:rPr>
        <w:t>vefve de Jean Seroin le parain c'est soubsigné avec moy led curé</w:t>
      </w:r>
      <w:r>
        <w:rPr>
          <w:sz w:val="24"/>
          <w:szCs w:val="24"/>
        </w:rPr>
        <w:t>.</w:t>
      </w:r>
    </w:p>
    <w:p w14:paraId="17F8A0B2" w14:textId="77777777" w:rsidR="00407AAE" w:rsidRPr="00F74E50" w:rsidRDefault="00407AAE" w:rsidP="00407AAE">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845001">
        <w:rPr>
          <w:sz w:val="24"/>
          <w:szCs w:val="24"/>
        </w:rPr>
        <w:t>P Gueneau</w:t>
      </w:r>
      <w:r>
        <w:rPr>
          <w:sz w:val="24"/>
          <w:szCs w:val="24"/>
        </w:rPr>
        <w:t xml:space="preserve">, </w:t>
      </w:r>
      <w:r w:rsidRPr="00F74E50">
        <w:rPr>
          <w:sz w:val="24"/>
          <w:szCs w:val="24"/>
        </w:rPr>
        <w:t>Charpy prestre curé.</w:t>
      </w:r>
    </w:p>
    <w:p w14:paraId="3839901A" w14:textId="77777777" w:rsidR="00F16A19" w:rsidRDefault="00F16A19" w:rsidP="00542ABA">
      <w:pPr>
        <w:jc w:val="both"/>
        <w:rPr>
          <w:sz w:val="24"/>
          <w:szCs w:val="24"/>
        </w:rPr>
      </w:pPr>
    </w:p>
    <w:p w14:paraId="1359FB35" w14:textId="77777777" w:rsidR="00845001" w:rsidRDefault="00845001" w:rsidP="00845001">
      <w:pPr>
        <w:jc w:val="both"/>
        <w:rPr>
          <w:sz w:val="24"/>
          <w:szCs w:val="24"/>
        </w:rPr>
      </w:pPr>
      <w:r w:rsidRPr="00CC5CAB">
        <w:rPr>
          <w:sz w:val="24"/>
          <w:szCs w:val="24"/>
        </w:rPr>
        <w:t xml:space="preserve">Le </w:t>
      </w:r>
      <w:r>
        <w:rPr>
          <w:sz w:val="24"/>
          <w:szCs w:val="24"/>
        </w:rPr>
        <w:t>vingt quatri</w:t>
      </w:r>
      <w:r w:rsidRPr="00CC5CAB">
        <w:rPr>
          <w:sz w:val="24"/>
          <w:szCs w:val="24"/>
        </w:rPr>
        <w:t>esme j</w:t>
      </w:r>
      <w:r>
        <w:rPr>
          <w:sz w:val="24"/>
          <w:szCs w:val="24"/>
        </w:rPr>
        <w:t>our du mois d'octobre mil sept cent sept</w:t>
      </w:r>
      <w:r w:rsidRPr="00CC5CAB">
        <w:rPr>
          <w:sz w:val="24"/>
          <w:szCs w:val="24"/>
        </w:rPr>
        <w:t xml:space="preserve"> a</w:t>
      </w:r>
      <w:r>
        <w:rPr>
          <w:sz w:val="24"/>
          <w:szCs w:val="24"/>
        </w:rPr>
        <w:t>p</w:t>
      </w:r>
      <w:r w:rsidRPr="00CC5CAB">
        <w:rPr>
          <w:sz w:val="24"/>
          <w:szCs w:val="24"/>
        </w:rPr>
        <w:t xml:space="preserve">res les </w:t>
      </w:r>
      <w:r>
        <w:rPr>
          <w:sz w:val="24"/>
          <w:szCs w:val="24"/>
        </w:rPr>
        <w:t xml:space="preserve">trois publications ordinaires des bancs de mariage d'entre Jean Damotte </w:t>
      </w:r>
      <w:r w:rsidR="0089703B">
        <w:rPr>
          <w:sz w:val="24"/>
          <w:szCs w:val="24"/>
        </w:rPr>
        <w:t xml:space="preserve">tixier en ce </w:t>
      </w:r>
      <w:r w:rsidR="006D730F">
        <w:rPr>
          <w:sz w:val="24"/>
          <w:szCs w:val="24"/>
        </w:rPr>
        <w:t xml:space="preserve">lieu d'Aignay </w:t>
      </w:r>
      <w:r w:rsidR="0089703B">
        <w:rPr>
          <w:sz w:val="24"/>
          <w:szCs w:val="24"/>
        </w:rPr>
        <w:t xml:space="preserve">veuf et entre Jeanne Morisot </w:t>
      </w:r>
      <w:r w:rsidR="000E2155">
        <w:rPr>
          <w:sz w:val="24"/>
          <w:szCs w:val="24"/>
        </w:rPr>
        <w:t>fille de Claude Morisot serrurier au mesme li</w:t>
      </w:r>
      <w:r>
        <w:rPr>
          <w:sz w:val="24"/>
          <w:szCs w:val="24"/>
        </w:rPr>
        <w:t xml:space="preserve">eu et de </w:t>
      </w:r>
      <w:r w:rsidR="000E2155">
        <w:rPr>
          <w:sz w:val="24"/>
          <w:szCs w:val="24"/>
        </w:rPr>
        <w:t>fut Anne Picq ses pere et mere lesd publications faites au</w:t>
      </w:r>
      <w:r>
        <w:rPr>
          <w:sz w:val="24"/>
          <w:szCs w:val="24"/>
        </w:rPr>
        <w:t xml:space="preserve"> prosne de </w:t>
      </w:r>
      <w:r w:rsidR="000E2155">
        <w:rPr>
          <w:sz w:val="24"/>
          <w:szCs w:val="24"/>
        </w:rPr>
        <w:t xml:space="preserve">la </w:t>
      </w:r>
      <w:r>
        <w:rPr>
          <w:sz w:val="24"/>
          <w:szCs w:val="24"/>
        </w:rPr>
        <w:t>messe paroissialle d</w:t>
      </w:r>
      <w:r w:rsidR="000E2155">
        <w:rPr>
          <w:sz w:val="24"/>
          <w:szCs w:val="24"/>
        </w:rPr>
        <w:t>u</w:t>
      </w:r>
      <w:r>
        <w:rPr>
          <w:sz w:val="24"/>
          <w:szCs w:val="24"/>
        </w:rPr>
        <w:t>d Aignay par moy Esti</w:t>
      </w:r>
      <w:r w:rsidR="000E2155">
        <w:rPr>
          <w:sz w:val="24"/>
          <w:szCs w:val="24"/>
        </w:rPr>
        <w:t>enne Charpy curé dud lieu</w:t>
      </w:r>
      <w:r>
        <w:rPr>
          <w:sz w:val="24"/>
          <w:szCs w:val="24"/>
        </w:rPr>
        <w:t xml:space="preserve"> sans aucun empeschement </w:t>
      </w:r>
      <w:r w:rsidR="000E2155">
        <w:rPr>
          <w:sz w:val="24"/>
          <w:szCs w:val="24"/>
        </w:rPr>
        <w:t>aud mariage</w:t>
      </w:r>
      <w:r>
        <w:rPr>
          <w:sz w:val="24"/>
          <w:szCs w:val="24"/>
        </w:rPr>
        <w:t xml:space="preserve">, je soubsigné </w:t>
      </w:r>
      <w:r w:rsidR="000E2155">
        <w:rPr>
          <w:sz w:val="24"/>
          <w:szCs w:val="24"/>
        </w:rPr>
        <w:t xml:space="preserve">led Charpy curé dud lieu </w:t>
      </w:r>
      <w:r>
        <w:rPr>
          <w:sz w:val="24"/>
          <w:szCs w:val="24"/>
        </w:rPr>
        <w:t xml:space="preserve">certifie à tous qu'il appartiendra avoir </w:t>
      </w:r>
      <w:r w:rsidR="000E2155">
        <w:rPr>
          <w:sz w:val="24"/>
          <w:szCs w:val="24"/>
        </w:rPr>
        <w:t>espous</w:t>
      </w:r>
      <w:r>
        <w:rPr>
          <w:sz w:val="24"/>
          <w:szCs w:val="24"/>
        </w:rPr>
        <w:t xml:space="preserve">é </w:t>
      </w:r>
      <w:r w:rsidR="000E2155">
        <w:rPr>
          <w:sz w:val="24"/>
          <w:szCs w:val="24"/>
        </w:rPr>
        <w:t xml:space="preserve">en lad église paroissialle </w:t>
      </w:r>
      <w:r>
        <w:rPr>
          <w:sz w:val="24"/>
          <w:szCs w:val="24"/>
        </w:rPr>
        <w:t xml:space="preserve">led </w:t>
      </w:r>
      <w:r w:rsidR="000E2155">
        <w:rPr>
          <w:sz w:val="24"/>
          <w:szCs w:val="24"/>
        </w:rPr>
        <w:t>Jean Damotte avec lad Jeanne M</w:t>
      </w:r>
      <w:r>
        <w:rPr>
          <w:sz w:val="24"/>
          <w:szCs w:val="24"/>
        </w:rPr>
        <w:t>or</w:t>
      </w:r>
      <w:r w:rsidR="000E2155">
        <w:rPr>
          <w:sz w:val="24"/>
          <w:szCs w:val="24"/>
        </w:rPr>
        <w:t>isot</w:t>
      </w:r>
      <w:r>
        <w:rPr>
          <w:sz w:val="24"/>
          <w:szCs w:val="24"/>
        </w:rPr>
        <w:t xml:space="preserve"> </w:t>
      </w:r>
      <w:r w:rsidR="000E2155">
        <w:rPr>
          <w:sz w:val="24"/>
          <w:szCs w:val="24"/>
        </w:rPr>
        <w:t xml:space="preserve">de l'autorité dud Morisot son pere et </w:t>
      </w:r>
      <w:r>
        <w:rPr>
          <w:sz w:val="24"/>
          <w:szCs w:val="24"/>
        </w:rPr>
        <w:t xml:space="preserve">en presence de leurs </w:t>
      </w:r>
      <w:r w:rsidR="000E2155">
        <w:rPr>
          <w:sz w:val="24"/>
          <w:szCs w:val="24"/>
        </w:rPr>
        <w:t xml:space="preserve">plus proches </w:t>
      </w:r>
      <w:r>
        <w:rPr>
          <w:sz w:val="24"/>
          <w:szCs w:val="24"/>
        </w:rPr>
        <w:t>parents qui</w:t>
      </w:r>
      <w:r w:rsidR="006450AF">
        <w:rPr>
          <w:sz w:val="24"/>
          <w:szCs w:val="24"/>
        </w:rPr>
        <w:t xml:space="preserve"> ce s</w:t>
      </w:r>
      <w:r>
        <w:rPr>
          <w:sz w:val="24"/>
          <w:szCs w:val="24"/>
        </w:rPr>
        <w:t xml:space="preserve">ont </w:t>
      </w:r>
      <w:r w:rsidR="006450AF">
        <w:rPr>
          <w:sz w:val="24"/>
          <w:szCs w:val="24"/>
        </w:rPr>
        <w:t>soubsignés avec moy en foy du present acte et pour tesmoins M</w:t>
      </w:r>
      <w:r>
        <w:rPr>
          <w:sz w:val="24"/>
          <w:szCs w:val="24"/>
        </w:rPr>
        <w:t xml:space="preserve">e Laurent Vendoeuvre </w:t>
      </w:r>
      <w:r w:rsidR="006450AF">
        <w:rPr>
          <w:sz w:val="24"/>
          <w:szCs w:val="24"/>
        </w:rPr>
        <w:t>recteur d'escolle Me Claude Maillard chirurgien et Jean Morice clerc soubsignés</w:t>
      </w:r>
      <w:r>
        <w:rPr>
          <w:sz w:val="24"/>
          <w:szCs w:val="24"/>
        </w:rPr>
        <w:t>.</w:t>
      </w:r>
    </w:p>
    <w:p w14:paraId="7E06D7D9" w14:textId="77777777" w:rsidR="00845001" w:rsidRPr="00F74E50" w:rsidRDefault="00845001" w:rsidP="00845001">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6450AF">
        <w:rPr>
          <w:sz w:val="24"/>
          <w:szCs w:val="24"/>
        </w:rPr>
        <w:t>J Damotte, T Damotte, Claude Morisot, A Roydot, F Damotte, P Morisot, C Morisot, N Damotte, Siredey, Maillard</w:t>
      </w:r>
      <w:r>
        <w:rPr>
          <w:sz w:val="24"/>
          <w:szCs w:val="24"/>
        </w:rPr>
        <w:t xml:space="preserve">, </w:t>
      </w:r>
      <w:r w:rsidR="006450AF">
        <w:rPr>
          <w:sz w:val="24"/>
          <w:szCs w:val="24"/>
        </w:rPr>
        <w:t xml:space="preserve">Jean Morice, Vendeuvre, </w:t>
      </w:r>
      <w:r w:rsidRPr="00F74E50">
        <w:rPr>
          <w:sz w:val="24"/>
          <w:szCs w:val="24"/>
        </w:rPr>
        <w:t>Charpy prestre curé.</w:t>
      </w:r>
    </w:p>
    <w:p w14:paraId="6793977E" w14:textId="77777777" w:rsidR="00845001" w:rsidRPr="00DC6B3E" w:rsidRDefault="00845001" w:rsidP="00542ABA">
      <w:pPr>
        <w:jc w:val="both"/>
        <w:rPr>
          <w:sz w:val="24"/>
          <w:szCs w:val="24"/>
        </w:rPr>
      </w:pPr>
    </w:p>
    <w:p w14:paraId="242799C3" w14:textId="77777777" w:rsidR="006450AF" w:rsidRDefault="006450AF" w:rsidP="006450AF">
      <w:pPr>
        <w:jc w:val="both"/>
        <w:rPr>
          <w:sz w:val="24"/>
          <w:szCs w:val="24"/>
        </w:rPr>
      </w:pPr>
      <w:r w:rsidRPr="00F74E50">
        <w:rPr>
          <w:sz w:val="24"/>
          <w:szCs w:val="24"/>
        </w:rPr>
        <w:t xml:space="preserve">Le </w:t>
      </w:r>
      <w:r>
        <w:rPr>
          <w:sz w:val="24"/>
          <w:szCs w:val="24"/>
        </w:rPr>
        <w:t>vingt cinquiesme jour du mois d'octobre mil sept cent sept a esté baptiseé sur les fonts baptismaux d'Aignay le Duc et par moy Estienne Charpy curé dud lieu Marie fille de Claude Codefer tixier y demeurant et de Claudine Junot neé de legitime mariage et l</w:t>
      </w:r>
      <w:r w:rsidR="00AB76BE">
        <w:rPr>
          <w:sz w:val="24"/>
          <w:szCs w:val="24"/>
        </w:rPr>
        <w:t>e</w:t>
      </w:r>
      <w:r>
        <w:rPr>
          <w:sz w:val="24"/>
          <w:szCs w:val="24"/>
        </w:rPr>
        <w:t xml:space="preserve"> </w:t>
      </w:r>
      <w:r w:rsidR="00AB76BE">
        <w:rPr>
          <w:sz w:val="24"/>
          <w:szCs w:val="24"/>
        </w:rPr>
        <w:t>jour</w:t>
      </w:r>
      <w:r>
        <w:rPr>
          <w:sz w:val="24"/>
          <w:szCs w:val="24"/>
        </w:rPr>
        <w:t xml:space="preserve"> precedant son parain a esté </w:t>
      </w:r>
      <w:r w:rsidR="00AB76BE">
        <w:rPr>
          <w:sz w:val="24"/>
          <w:szCs w:val="24"/>
        </w:rPr>
        <w:t>Jean Lesne aussy tixier</w:t>
      </w:r>
      <w:r>
        <w:rPr>
          <w:sz w:val="24"/>
          <w:szCs w:val="24"/>
        </w:rPr>
        <w:t xml:space="preserve"> sa maraine </w:t>
      </w:r>
      <w:r w:rsidR="00AB76BE">
        <w:rPr>
          <w:sz w:val="24"/>
          <w:szCs w:val="24"/>
        </w:rPr>
        <w:t>honeste Marie Sirot femme d'honorable Pierre Siredey</w:t>
      </w:r>
      <w:r>
        <w:rPr>
          <w:sz w:val="24"/>
          <w:szCs w:val="24"/>
        </w:rPr>
        <w:t xml:space="preserve"> </w:t>
      </w:r>
      <w:r w:rsidR="00AB76BE">
        <w:rPr>
          <w:sz w:val="24"/>
          <w:szCs w:val="24"/>
        </w:rPr>
        <w:t>qui</w:t>
      </w:r>
      <w:r>
        <w:rPr>
          <w:sz w:val="24"/>
          <w:szCs w:val="24"/>
        </w:rPr>
        <w:t xml:space="preserve"> c'est soubsigné avec moy led </w:t>
      </w:r>
      <w:r w:rsidR="00AB76BE">
        <w:rPr>
          <w:sz w:val="24"/>
          <w:szCs w:val="24"/>
        </w:rPr>
        <w:t xml:space="preserve">Charpy </w:t>
      </w:r>
      <w:r>
        <w:rPr>
          <w:sz w:val="24"/>
          <w:szCs w:val="24"/>
        </w:rPr>
        <w:t>curé</w:t>
      </w:r>
      <w:r w:rsidR="00AB76BE">
        <w:rPr>
          <w:sz w:val="24"/>
          <w:szCs w:val="24"/>
        </w:rPr>
        <w:t xml:space="preserve"> le parain a déclaré ne scavoir signer</w:t>
      </w:r>
      <w:r>
        <w:rPr>
          <w:sz w:val="24"/>
          <w:szCs w:val="24"/>
        </w:rPr>
        <w:t>.</w:t>
      </w:r>
    </w:p>
    <w:p w14:paraId="1E429147" w14:textId="77777777" w:rsidR="006450AF" w:rsidRPr="00F74E50" w:rsidRDefault="006450AF" w:rsidP="006450AF">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AB76BE">
        <w:rPr>
          <w:sz w:val="24"/>
          <w:szCs w:val="24"/>
        </w:rPr>
        <w:t>Marie Sirot</w:t>
      </w:r>
      <w:r>
        <w:rPr>
          <w:sz w:val="24"/>
          <w:szCs w:val="24"/>
        </w:rPr>
        <w:t xml:space="preserve">, </w:t>
      </w:r>
      <w:r w:rsidRPr="00F74E50">
        <w:rPr>
          <w:sz w:val="24"/>
          <w:szCs w:val="24"/>
        </w:rPr>
        <w:t>Charpy prestre curé.</w:t>
      </w:r>
    </w:p>
    <w:p w14:paraId="7ACC168C" w14:textId="77777777" w:rsidR="006D7C5D" w:rsidRDefault="006D7C5D" w:rsidP="00CC5CAB">
      <w:pPr>
        <w:jc w:val="both"/>
        <w:rPr>
          <w:sz w:val="24"/>
          <w:szCs w:val="24"/>
        </w:rPr>
      </w:pPr>
    </w:p>
    <w:p w14:paraId="0289FD30" w14:textId="77777777" w:rsidR="00DB3088" w:rsidRDefault="006D730F" w:rsidP="006D730F">
      <w:pPr>
        <w:jc w:val="both"/>
        <w:rPr>
          <w:sz w:val="24"/>
          <w:szCs w:val="24"/>
        </w:rPr>
      </w:pPr>
      <w:r w:rsidRPr="00CC5CAB">
        <w:rPr>
          <w:sz w:val="24"/>
          <w:szCs w:val="24"/>
        </w:rPr>
        <w:t xml:space="preserve">Le </w:t>
      </w:r>
      <w:r>
        <w:rPr>
          <w:sz w:val="24"/>
          <w:szCs w:val="24"/>
        </w:rPr>
        <w:t>troisi</w:t>
      </w:r>
      <w:r w:rsidRPr="00CC5CAB">
        <w:rPr>
          <w:sz w:val="24"/>
          <w:szCs w:val="24"/>
        </w:rPr>
        <w:t>esme j</w:t>
      </w:r>
      <w:r>
        <w:rPr>
          <w:sz w:val="24"/>
          <w:szCs w:val="24"/>
        </w:rPr>
        <w:t>our du mois de novembre mil sept cent sept</w:t>
      </w:r>
      <w:r w:rsidRPr="00CC5CAB">
        <w:rPr>
          <w:sz w:val="24"/>
          <w:szCs w:val="24"/>
        </w:rPr>
        <w:t xml:space="preserve"> a</w:t>
      </w:r>
      <w:r>
        <w:rPr>
          <w:sz w:val="24"/>
          <w:szCs w:val="24"/>
        </w:rPr>
        <w:t>p</w:t>
      </w:r>
      <w:r w:rsidRPr="00CC5CAB">
        <w:rPr>
          <w:sz w:val="24"/>
          <w:szCs w:val="24"/>
        </w:rPr>
        <w:t xml:space="preserve">res les </w:t>
      </w:r>
      <w:r>
        <w:rPr>
          <w:sz w:val="24"/>
          <w:szCs w:val="24"/>
        </w:rPr>
        <w:t xml:space="preserve">trois publications ordinaires des bancs de mariage d'entre Noel Billard tixier de toile en ce lieu et entre Marguerite Legoux veufve de fut Baltazard Doignon aussy tixier aud lieu lesd publications faites au prosne de la messe paroissialle dud Aignay par moy curé dud lieu sans aucun empeschement aud mariage, je </w:t>
      </w:r>
      <w:r w:rsidR="00DB3088">
        <w:rPr>
          <w:sz w:val="24"/>
          <w:szCs w:val="24"/>
        </w:rPr>
        <w:t xml:space="preserve">Estienne Charpy </w:t>
      </w:r>
      <w:r>
        <w:rPr>
          <w:sz w:val="24"/>
          <w:szCs w:val="24"/>
        </w:rPr>
        <w:t xml:space="preserve">curé dud lieu certifie à tous qu'il appartiendra avoir espousé led </w:t>
      </w:r>
      <w:r w:rsidR="00DB3088">
        <w:rPr>
          <w:sz w:val="24"/>
          <w:szCs w:val="24"/>
        </w:rPr>
        <w:t>Noel Billard</w:t>
      </w:r>
      <w:r>
        <w:rPr>
          <w:sz w:val="24"/>
          <w:szCs w:val="24"/>
        </w:rPr>
        <w:t xml:space="preserve"> avec lad </w:t>
      </w:r>
      <w:r w:rsidR="00DB3088">
        <w:rPr>
          <w:sz w:val="24"/>
          <w:szCs w:val="24"/>
        </w:rPr>
        <w:t xml:space="preserve">Marguerite Legoux </w:t>
      </w:r>
      <w:r>
        <w:rPr>
          <w:sz w:val="24"/>
          <w:szCs w:val="24"/>
        </w:rPr>
        <w:t xml:space="preserve">et en presence de </w:t>
      </w:r>
      <w:r w:rsidR="00DB3088">
        <w:rPr>
          <w:sz w:val="24"/>
          <w:szCs w:val="24"/>
        </w:rPr>
        <w:t>Me Blaize Legoux et autres par</w:t>
      </w:r>
      <w:r>
        <w:rPr>
          <w:sz w:val="24"/>
          <w:szCs w:val="24"/>
        </w:rPr>
        <w:t xml:space="preserve">ents soubsignés </w:t>
      </w:r>
      <w:r w:rsidR="00DB3088">
        <w:rPr>
          <w:sz w:val="24"/>
          <w:szCs w:val="24"/>
        </w:rPr>
        <w:t xml:space="preserve">et en presence de </w:t>
      </w:r>
      <w:r>
        <w:rPr>
          <w:sz w:val="24"/>
          <w:szCs w:val="24"/>
        </w:rPr>
        <w:t xml:space="preserve">Me Laurent Vendoeuvre </w:t>
      </w:r>
      <w:r w:rsidR="00DB3088">
        <w:rPr>
          <w:sz w:val="24"/>
          <w:szCs w:val="24"/>
        </w:rPr>
        <w:t>Daniel Seroin Pierre Armedey et Toussaint Damotte tous tesmoins s</w:t>
      </w:r>
      <w:r>
        <w:rPr>
          <w:sz w:val="24"/>
          <w:szCs w:val="24"/>
        </w:rPr>
        <w:t>oubsignés</w:t>
      </w:r>
      <w:r w:rsidR="00DB3088">
        <w:rPr>
          <w:sz w:val="24"/>
          <w:szCs w:val="24"/>
        </w:rPr>
        <w:t xml:space="preserve"> avec moy led Charpy curé</w:t>
      </w:r>
      <w:r>
        <w:rPr>
          <w:sz w:val="24"/>
          <w:szCs w:val="24"/>
        </w:rPr>
        <w:t>.</w:t>
      </w:r>
    </w:p>
    <w:p w14:paraId="02C2C586" w14:textId="77777777" w:rsidR="006D730F" w:rsidRDefault="00DB3088" w:rsidP="006D730F">
      <w:pPr>
        <w:jc w:val="both"/>
        <w:rPr>
          <w:sz w:val="24"/>
          <w:szCs w:val="24"/>
        </w:rPr>
      </w:pPr>
      <w:r>
        <w:rPr>
          <w:sz w:val="24"/>
          <w:szCs w:val="24"/>
        </w:rPr>
        <w:br w:type="column"/>
      </w:r>
    </w:p>
    <w:p w14:paraId="05206A2C" w14:textId="77777777" w:rsidR="00DB3088" w:rsidRDefault="00DB3088" w:rsidP="006D730F">
      <w:pPr>
        <w:jc w:val="both"/>
        <w:rPr>
          <w:sz w:val="24"/>
          <w:szCs w:val="24"/>
        </w:rPr>
      </w:pPr>
    </w:p>
    <w:p w14:paraId="4795BED8" w14:textId="77777777" w:rsidR="00DB3088" w:rsidRDefault="00DB3088" w:rsidP="006D730F">
      <w:pPr>
        <w:jc w:val="both"/>
        <w:rPr>
          <w:sz w:val="24"/>
          <w:szCs w:val="24"/>
        </w:rPr>
      </w:pPr>
    </w:p>
    <w:p w14:paraId="56C744C4" w14:textId="77777777" w:rsidR="00DB3088" w:rsidRDefault="00DB3088" w:rsidP="006D730F">
      <w:pPr>
        <w:jc w:val="both"/>
        <w:rPr>
          <w:sz w:val="24"/>
          <w:szCs w:val="24"/>
        </w:rPr>
      </w:pPr>
    </w:p>
    <w:p w14:paraId="35A5ED31" w14:textId="77777777" w:rsidR="00DB3088" w:rsidRDefault="00DB3088" w:rsidP="006D730F">
      <w:pPr>
        <w:jc w:val="both"/>
        <w:rPr>
          <w:sz w:val="24"/>
          <w:szCs w:val="24"/>
        </w:rPr>
      </w:pPr>
    </w:p>
    <w:p w14:paraId="39895069" w14:textId="77777777" w:rsidR="00DB3088" w:rsidRDefault="00DB3088" w:rsidP="006D730F">
      <w:pPr>
        <w:jc w:val="both"/>
        <w:rPr>
          <w:sz w:val="24"/>
          <w:szCs w:val="24"/>
        </w:rPr>
      </w:pPr>
    </w:p>
    <w:p w14:paraId="63DE9D4A" w14:textId="77777777" w:rsidR="00DB3088" w:rsidRDefault="00920BC6" w:rsidP="006D730F">
      <w:pPr>
        <w:jc w:val="both"/>
        <w:rPr>
          <w:sz w:val="24"/>
          <w:szCs w:val="24"/>
        </w:rPr>
      </w:pPr>
      <w:r>
        <w:rPr>
          <w:sz w:val="24"/>
          <w:szCs w:val="24"/>
        </w:rPr>
        <w:t>Baptesme</w:t>
      </w:r>
    </w:p>
    <w:p w14:paraId="6E451538" w14:textId="77777777" w:rsidR="00DB3088" w:rsidRDefault="00DB3088" w:rsidP="006D730F">
      <w:pPr>
        <w:jc w:val="both"/>
        <w:rPr>
          <w:sz w:val="24"/>
          <w:szCs w:val="24"/>
        </w:rPr>
      </w:pPr>
    </w:p>
    <w:p w14:paraId="6B4BF06A" w14:textId="77777777" w:rsidR="00DB3088" w:rsidRDefault="00DB3088" w:rsidP="006D730F">
      <w:pPr>
        <w:jc w:val="both"/>
        <w:rPr>
          <w:sz w:val="24"/>
          <w:szCs w:val="24"/>
        </w:rPr>
      </w:pPr>
    </w:p>
    <w:p w14:paraId="5B530213" w14:textId="77777777" w:rsidR="00DB3088" w:rsidRDefault="00DB3088" w:rsidP="006D730F">
      <w:pPr>
        <w:jc w:val="both"/>
        <w:rPr>
          <w:sz w:val="24"/>
          <w:szCs w:val="24"/>
        </w:rPr>
      </w:pPr>
    </w:p>
    <w:p w14:paraId="1A837E94" w14:textId="77777777" w:rsidR="00DB3088" w:rsidRDefault="00DB3088" w:rsidP="006D730F">
      <w:pPr>
        <w:jc w:val="both"/>
        <w:rPr>
          <w:sz w:val="24"/>
          <w:szCs w:val="24"/>
        </w:rPr>
      </w:pPr>
    </w:p>
    <w:p w14:paraId="419BA7EA" w14:textId="77777777" w:rsidR="00DB3088" w:rsidRDefault="00DB3088" w:rsidP="006D730F">
      <w:pPr>
        <w:jc w:val="both"/>
        <w:rPr>
          <w:sz w:val="24"/>
          <w:szCs w:val="24"/>
        </w:rPr>
      </w:pPr>
    </w:p>
    <w:p w14:paraId="0B85A609" w14:textId="77777777" w:rsidR="00DB3088" w:rsidRDefault="00DB3088" w:rsidP="006D730F">
      <w:pPr>
        <w:jc w:val="both"/>
        <w:rPr>
          <w:sz w:val="24"/>
          <w:szCs w:val="24"/>
        </w:rPr>
      </w:pPr>
    </w:p>
    <w:p w14:paraId="213F5B92" w14:textId="77777777" w:rsidR="00DB3088" w:rsidRDefault="00DB3088" w:rsidP="006D730F">
      <w:pPr>
        <w:jc w:val="both"/>
        <w:rPr>
          <w:sz w:val="24"/>
          <w:szCs w:val="24"/>
        </w:rPr>
      </w:pPr>
    </w:p>
    <w:p w14:paraId="16A8C1A4" w14:textId="77777777" w:rsidR="00DB3088" w:rsidRDefault="00DB3088" w:rsidP="006D730F">
      <w:pPr>
        <w:jc w:val="both"/>
        <w:rPr>
          <w:sz w:val="24"/>
          <w:szCs w:val="24"/>
        </w:rPr>
      </w:pPr>
    </w:p>
    <w:p w14:paraId="63195CA2" w14:textId="77777777" w:rsidR="00E84E64" w:rsidRDefault="00E84E64" w:rsidP="006D730F">
      <w:pPr>
        <w:jc w:val="both"/>
        <w:rPr>
          <w:sz w:val="24"/>
          <w:szCs w:val="24"/>
        </w:rPr>
      </w:pPr>
    </w:p>
    <w:p w14:paraId="5F03AB8F" w14:textId="77777777" w:rsidR="00E84E64" w:rsidRDefault="00E84E64" w:rsidP="006D730F">
      <w:pPr>
        <w:jc w:val="both"/>
        <w:rPr>
          <w:sz w:val="24"/>
          <w:szCs w:val="24"/>
        </w:rPr>
      </w:pPr>
    </w:p>
    <w:p w14:paraId="2AD97EB1" w14:textId="77777777" w:rsidR="00E84E64" w:rsidRDefault="00E84E64" w:rsidP="006D730F">
      <w:pPr>
        <w:jc w:val="both"/>
        <w:rPr>
          <w:sz w:val="24"/>
          <w:szCs w:val="24"/>
        </w:rPr>
      </w:pPr>
    </w:p>
    <w:p w14:paraId="74DE1BCC" w14:textId="77777777" w:rsidR="00E84E64" w:rsidRDefault="00E84E64" w:rsidP="006D730F">
      <w:pPr>
        <w:jc w:val="both"/>
        <w:rPr>
          <w:sz w:val="24"/>
          <w:szCs w:val="24"/>
        </w:rPr>
      </w:pPr>
    </w:p>
    <w:p w14:paraId="07DD569A" w14:textId="77777777" w:rsidR="00E84E64" w:rsidRDefault="00E84E64" w:rsidP="006D730F">
      <w:pPr>
        <w:jc w:val="both"/>
        <w:rPr>
          <w:sz w:val="24"/>
          <w:szCs w:val="24"/>
        </w:rPr>
      </w:pPr>
    </w:p>
    <w:p w14:paraId="514FFE3A" w14:textId="77777777" w:rsidR="00DB3088" w:rsidRDefault="00DB3088" w:rsidP="006D730F">
      <w:pPr>
        <w:jc w:val="both"/>
        <w:rPr>
          <w:sz w:val="24"/>
          <w:szCs w:val="24"/>
        </w:rPr>
      </w:pPr>
    </w:p>
    <w:p w14:paraId="04D8DE53" w14:textId="77777777" w:rsidR="00DB3088" w:rsidRDefault="00DB3088" w:rsidP="006D730F">
      <w:pPr>
        <w:jc w:val="both"/>
        <w:rPr>
          <w:sz w:val="24"/>
          <w:szCs w:val="24"/>
        </w:rPr>
      </w:pPr>
    </w:p>
    <w:p w14:paraId="0ED5D52C" w14:textId="77777777" w:rsidR="00DB3088" w:rsidRDefault="00920BC6" w:rsidP="006D730F">
      <w:pPr>
        <w:jc w:val="both"/>
        <w:rPr>
          <w:sz w:val="24"/>
          <w:szCs w:val="24"/>
        </w:rPr>
      </w:pPr>
      <w:r>
        <w:rPr>
          <w:sz w:val="24"/>
          <w:szCs w:val="24"/>
        </w:rPr>
        <w:t>Mariage</w:t>
      </w:r>
    </w:p>
    <w:p w14:paraId="3C5FA33F" w14:textId="77777777" w:rsidR="00DB3088" w:rsidRDefault="00DB3088" w:rsidP="006D730F">
      <w:pPr>
        <w:jc w:val="both"/>
        <w:rPr>
          <w:sz w:val="24"/>
          <w:szCs w:val="24"/>
        </w:rPr>
      </w:pPr>
    </w:p>
    <w:p w14:paraId="3C066C72" w14:textId="77777777" w:rsidR="00DB3088" w:rsidRDefault="00DB3088" w:rsidP="006D730F">
      <w:pPr>
        <w:jc w:val="both"/>
        <w:rPr>
          <w:sz w:val="24"/>
          <w:szCs w:val="24"/>
        </w:rPr>
      </w:pPr>
    </w:p>
    <w:p w14:paraId="5D7B32F8" w14:textId="77777777" w:rsidR="00DB3088" w:rsidRDefault="00DB3088" w:rsidP="006D730F">
      <w:pPr>
        <w:jc w:val="both"/>
        <w:rPr>
          <w:sz w:val="24"/>
          <w:szCs w:val="24"/>
        </w:rPr>
      </w:pPr>
    </w:p>
    <w:p w14:paraId="5A5F40F7" w14:textId="77777777" w:rsidR="00DB3088" w:rsidRDefault="00DB3088" w:rsidP="006D730F">
      <w:pPr>
        <w:jc w:val="both"/>
        <w:rPr>
          <w:sz w:val="24"/>
          <w:szCs w:val="24"/>
        </w:rPr>
      </w:pPr>
    </w:p>
    <w:p w14:paraId="134C1AA6" w14:textId="77777777" w:rsidR="00DB3088" w:rsidRDefault="00DB3088" w:rsidP="006D730F">
      <w:pPr>
        <w:jc w:val="both"/>
        <w:rPr>
          <w:sz w:val="24"/>
          <w:szCs w:val="24"/>
        </w:rPr>
      </w:pPr>
    </w:p>
    <w:p w14:paraId="69A720C1" w14:textId="77777777" w:rsidR="00DB3088" w:rsidRDefault="00DB3088" w:rsidP="006D730F">
      <w:pPr>
        <w:jc w:val="both"/>
        <w:rPr>
          <w:sz w:val="24"/>
          <w:szCs w:val="24"/>
        </w:rPr>
      </w:pPr>
    </w:p>
    <w:p w14:paraId="4BA06CC5" w14:textId="77777777" w:rsidR="00DE7917" w:rsidRDefault="00DE7917" w:rsidP="006D730F">
      <w:pPr>
        <w:jc w:val="both"/>
        <w:rPr>
          <w:sz w:val="24"/>
          <w:szCs w:val="24"/>
        </w:rPr>
      </w:pPr>
    </w:p>
    <w:p w14:paraId="6479A78B" w14:textId="77777777" w:rsidR="00DE7917" w:rsidRDefault="00DE7917" w:rsidP="006D730F">
      <w:pPr>
        <w:jc w:val="both"/>
        <w:rPr>
          <w:sz w:val="24"/>
          <w:szCs w:val="24"/>
        </w:rPr>
      </w:pPr>
    </w:p>
    <w:p w14:paraId="2A1D6181" w14:textId="77777777" w:rsidR="00DE7917" w:rsidRDefault="00DE7917" w:rsidP="006D730F">
      <w:pPr>
        <w:jc w:val="both"/>
        <w:rPr>
          <w:sz w:val="24"/>
          <w:szCs w:val="24"/>
        </w:rPr>
      </w:pPr>
    </w:p>
    <w:p w14:paraId="44325BD1" w14:textId="77777777" w:rsidR="00DE7917" w:rsidRDefault="00DE7917" w:rsidP="006D730F">
      <w:pPr>
        <w:jc w:val="both"/>
        <w:rPr>
          <w:sz w:val="24"/>
          <w:szCs w:val="24"/>
        </w:rPr>
      </w:pPr>
    </w:p>
    <w:p w14:paraId="5AF9457A" w14:textId="77777777" w:rsidR="00DE7917" w:rsidRDefault="00DE7917" w:rsidP="006D730F">
      <w:pPr>
        <w:jc w:val="both"/>
        <w:rPr>
          <w:sz w:val="24"/>
          <w:szCs w:val="24"/>
        </w:rPr>
      </w:pPr>
    </w:p>
    <w:p w14:paraId="27EB5062" w14:textId="77777777" w:rsidR="00DE7917" w:rsidRDefault="00DE7917" w:rsidP="006D730F">
      <w:pPr>
        <w:jc w:val="both"/>
        <w:rPr>
          <w:sz w:val="24"/>
          <w:szCs w:val="24"/>
        </w:rPr>
      </w:pPr>
    </w:p>
    <w:p w14:paraId="09778B22" w14:textId="77777777" w:rsidR="00DE7917" w:rsidRDefault="00DE7917" w:rsidP="006D730F">
      <w:pPr>
        <w:jc w:val="both"/>
        <w:rPr>
          <w:sz w:val="24"/>
          <w:szCs w:val="24"/>
        </w:rPr>
      </w:pPr>
    </w:p>
    <w:p w14:paraId="4A214E6C" w14:textId="77777777" w:rsidR="00DE7917" w:rsidRDefault="00DE7917" w:rsidP="006D730F">
      <w:pPr>
        <w:jc w:val="both"/>
        <w:rPr>
          <w:sz w:val="24"/>
          <w:szCs w:val="24"/>
        </w:rPr>
      </w:pPr>
    </w:p>
    <w:p w14:paraId="7ACA727A" w14:textId="77777777" w:rsidR="00DE7917" w:rsidRDefault="00DE7917" w:rsidP="006D730F">
      <w:pPr>
        <w:jc w:val="both"/>
        <w:rPr>
          <w:sz w:val="24"/>
          <w:szCs w:val="24"/>
        </w:rPr>
      </w:pPr>
    </w:p>
    <w:p w14:paraId="4396AC14" w14:textId="77777777" w:rsidR="00794BB9" w:rsidRDefault="00794BB9" w:rsidP="006D730F">
      <w:pPr>
        <w:jc w:val="both"/>
        <w:rPr>
          <w:sz w:val="24"/>
          <w:szCs w:val="24"/>
        </w:rPr>
      </w:pPr>
      <w:r>
        <w:rPr>
          <w:sz w:val="24"/>
          <w:szCs w:val="24"/>
        </w:rPr>
        <w:t>Baptesme</w:t>
      </w:r>
    </w:p>
    <w:p w14:paraId="06545B8D" w14:textId="77777777" w:rsidR="00DE7917" w:rsidRDefault="00DE7917" w:rsidP="006D730F">
      <w:pPr>
        <w:jc w:val="both"/>
        <w:rPr>
          <w:sz w:val="24"/>
          <w:szCs w:val="24"/>
        </w:rPr>
      </w:pPr>
    </w:p>
    <w:p w14:paraId="6D48F35B" w14:textId="77777777" w:rsidR="00DE7917" w:rsidRDefault="00DE7917" w:rsidP="006D730F">
      <w:pPr>
        <w:jc w:val="both"/>
        <w:rPr>
          <w:sz w:val="24"/>
          <w:szCs w:val="24"/>
        </w:rPr>
      </w:pPr>
    </w:p>
    <w:p w14:paraId="22ACE0AC" w14:textId="77777777" w:rsidR="00DE7917" w:rsidRDefault="00DE7917" w:rsidP="006D730F">
      <w:pPr>
        <w:jc w:val="both"/>
        <w:rPr>
          <w:sz w:val="24"/>
          <w:szCs w:val="24"/>
        </w:rPr>
      </w:pPr>
    </w:p>
    <w:p w14:paraId="5D33EEA4" w14:textId="77777777" w:rsidR="00DE7917" w:rsidRDefault="00DE7917" w:rsidP="006D730F">
      <w:pPr>
        <w:jc w:val="both"/>
        <w:rPr>
          <w:sz w:val="24"/>
          <w:szCs w:val="24"/>
        </w:rPr>
      </w:pPr>
    </w:p>
    <w:p w14:paraId="2C56E059" w14:textId="77777777" w:rsidR="00DE7917" w:rsidRDefault="00DE7917" w:rsidP="006D730F">
      <w:pPr>
        <w:jc w:val="both"/>
        <w:rPr>
          <w:sz w:val="24"/>
          <w:szCs w:val="24"/>
        </w:rPr>
      </w:pPr>
    </w:p>
    <w:p w14:paraId="1BE976D9" w14:textId="77777777" w:rsidR="00DE7917" w:rsidRDefault="00DE7917" w:rsidP="006D730F">
      <w:pPr>
        <w:jc w:val="both"/>
        <w:rPr>
          <w:sz w:val="24"/>
          <w:szCs w:val="24"/>
        </w:rPr>
      </w:pPr>
    </w:p>
    <w:p w14:paraId="6681255E" w14:textId="77777777" w:rsidR="00DE7917" w:rsidRDefault="00DE7917" w:rsidP="006D730F">
      <w:pPr>
        <w:jc w:val="both"/>
        <w:rPr>
          <w:sz w:val="24"/>
          <w:szCs w:val="24"/>
        </w:rPr>
      </w:pPr>
    </w:p>
    <w:p w14:paraId="03836C61" w14:textId="77777777" w:rsidR="00DE7917" w:rsidRDefault="00DE7917" w:rsidP="006D730F">
      <w:pPr>
        <w:jc w:val="both"/>
        <w:rPr>
          <w:sz w:val="24"/>
          <w:szCs w:val="24"/>
        </w:rPr>
      </w:pPr>
    </w:p>
    <w:p w14:paraId="63E187EC" w14:textId="77777777" w:rsidR="00247329" w:rsidRDefault="00247329" w:rsidP="006D730F">
      <w:pPr>
        <w:jc w:val="both"/>
        <w:rPr>
          <w:sz w:val="24"/>
          <w:szCs w:val="24"/>
        </w:rPr>
      </w:pPr>
      <w:r>
        <w:rPr>
          <w:sz w:val="24"/>
          <w:szCs w:val="24"/>
        </w:rPr>
        <w:t>Baptesme</w:t>
      </w:r>
    </w:p>
    <w:p w14:paraId="5E285BE6" w14:textId="77777777" w:rsidR="00247329" w:rsidRDefault="00247329" w:rsidP="006D730F">
      <w:pPr>
        <w:jc w:val="both"/>
        <w:rPr>
          <w:sz w:val="24"/>
          <w:szCs w:val="24"/>
        </w:rPr>
      </w:pPr>
    </w:p>
    <w:p w14:paraId="4D5A675D" w14:textId="77777777" w:rsidR="00247329" w:rsidRDefault="00247329" w:rsidP="006D730F">
      <w:pPr>
        <w:jc w:val="both"/>
        <w:rPr>
          <w:sz w:val="24"/>
          <w:szCs w:val="24"/>
        </w:rPr>
      </w:pPr>
    </w:p>
    <w:p w14:paraId="203C2857" w14:textId="77777777" w:rsidR="00DE7917" w:rsidRDefault="00DE7917" w:rsidP="006D730F">
      <w:pPr>
        <w:jc w:val="both"/>
        <w:rPr>
          <w:sz w:val="24"/>
          <w:szCs w:val="24"/>
        </w:rPr>
      </w:pPr>
    </w:p>
    <w:p w14:paraId="3EE44502" w14:textId="77777777" w:rsidR="00DB3088" w:rsidRDefault="00DB3088" w:rsidP="006D730F">
      <w:pPr>
        <w:jc w:val="both"/>
        <w:rPr>
          <w:sz w:val="24"/>
          <w:szCs w:val="24"/>
        </w:rPr>
      </w:pPr>
    </w:p>
    <w:p w14:paraId="5638286E" w14:textId="77777777" w:rsidR="006D730F" w:rsidRPr="00F74E50" w:rsidRDefault="00DB3088" w:rsidP="006D730F">
      <w:pPr>
        <w:jc w:val="both"/>
        <w:rPr>
          <w:sz w:val="24"/>
          <w:szCs w:val="24"/>
        </w:rPr>
      </w:pPr>
      <w:r>
        <w:rPr>
          <w:sz w:val="24"/>
          <w:szCs w:val="24"/>
        </w:rPr>
        <w:br w:type="column"/>
      </w:r>
      <w:r w:rsidR="006D730F" w:rsidRPr="00F74E50">
        <w:rPr>
          <w:sz w:val="24"/>
          <w:szCs w:val="24"/>
        </w:rPr>
        <w:lastRenderedPageBreak/>
        <w:t>Signat</w:t>
      </w:r>
      <w:r w:rsidR="006D730F">
        <w:rPr>
          <w:sz w:val="24"/>
          <w:szCs w:val="24"/>
        </w:rPr>
        <w:t xml:space="preserve">ures </w:t>
      </w:r>
      <w:r w:rsidR="006D730F" w:rsidRPr="00F74E50">
        <w:rPr>
          <w:sz w:val="24"/>
          <w:szCs w:val="24"/>
        </w:rPr>
        <w:t xml:space="preserve">: </w:t>
      </w:r>
      <w:r>
        <w:rPr>
          <w:sz w:val="24"/>
          <w:szCs w:val="24"/>
        </w:rPr>
        <w:t xml:space="preserve">N Billard, Legoux, Pierre Armedey, Daniel Seroin, </w:t>
      </w:r>
      <w:r w:rsidR="006D730F">
        <w:rPr>
          <w:sz w:val="24"/>
          <w:szCs w:val="24"/>
        </w:rPr>
        <w:t xml:space="preserve">T Damotte, Vendeuvre, </w:t>
      </w:r>
      <w:r w:rsidR="006D730F" w:rsidRPr="00F74E50">
        <w:rPr>
          <w:sz w:val="24"/>
          <w:szCs w:val="24"/>
        </w:rPr>
        <w:t>Charpy prestre curé.</w:t>
      </w:r>
    </w:p>
    <w:p w14:paraId="4373E179" w14:textId="77777777" w:rsidR="00AB76BE" w:rsidRPr="00DC6B3E" w:rsidRDefault="00AB76BE" w:rsidP="00CC5CAB">
      <w:pPr>
        <w:jc w:val="both"/>
        <w:rPr>
          <w:sz w:val="24"/>
          <w:szCs w:val="24"/>
        </w:rPr>
      </w:pPr>
    </w:p>
    <w:p w14:paraId="4F9DACCF" w14:textId="77777777" w:rsidR="00920BC6" w:rsidRDefault="00920BC6" w:rsidP="00920BC6">
      <w:pPr>
        <w:jc w:val="both"/>
        <w:rPr>
          <w:sz w:val="24"/>
          <w:szCs w:val="24"/>
        </w:rPr>
      </w:pPr>
      <w:r w:rsidRPr="00F74E50">
        <w:rPr>
          <w:sz w:val="24"/>
          <w:szCs w:val="24"/>
        </w:rPr>
        <w:t xml:space="preserve">Le </w:t>
      </w:r>
      <w:r>
        <w:rPr>
          <w:sz w:val="24"/>
          <w:szCs w:val="24"/>
        </w:rPr>
        <w:t>septiesme jour du mois de novembre mil sept cent sept a esté baptisé sur les fonts baptismaux d'Aignay le Duc et par moy Estienne Charpy curé dud lieu Francois fils de Me Antoine Compagnot notaire royal aud Aignay et de Toussaine Chambrette né de legitime mariage et le mesme jour son parain a esté Francois fils de Claude Vallerot potier d'estain en ce lieu et pour maraine Claudine Morice qui c'est soubsigné avec moy led Charpy curé le parain ne le scachant faire.</w:t>
      </w:r>
    </w:p>
    <w:p w14:paraId="6EFB5079" w14:textId="77777777" w:rsidR="00920BC6" w:rsidRPr="00F74E50" w:rsidRDefault="00920BC6" w:rsidP="00920BC6">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C Morice, </w:t>
      </w:r>
      <w:r w:rsidRPr="00F74E50">
        <w:rPr>
          <w:sz w:val="24"/>
          <w:szCs w:val="24"/>
        </w:rPr>
        <w:t>Charpy prestre curé.</w:t>
      </w:r>
    </w:p>
    <w:p w14:paraId="3A4B128A" w14:textId="77777777" w:rsidR="006D7C5D" w:rsidRDefault="006D7C5D" w:rsidP="00CC5CAB">
      <w:pPr>
        <w:jc w:val="both"/>
        <w:rPr>
          <w:sz w:val="24"/>
          <w:szCs w:val="24"/>
        </w:rPr>
      </w:pPr>
    </w:p>
    <w:p w14:paraId="6D131737" w14:textId="77777777" w:rsidR="00E03186" w:rsidRDefault="00920BC6" w:rsidP="00920BC6">
      <w:pPr>
        <w:jc w:val="both"/>
        <w:rPr>
          <w:sz w:val="24"/>
          <w:szCs w:val="24"/>
        </w:rPr>
      </w:pPr>
      <w:r w:rsidRPr="00CC5CAB">
        <w:rPr>
          <w:sz w:val="24"/>
          <w:szCs w:val="24"/>
        </w:rPr>
        <w:t xml:space="preserve">Le </w:t>
      </w:r>
      <w:r>
        <w:rPr>
          <w:sz w:val="24"/>
          <w:szCs w:val="24"/>
        </w:rPr>
        <w:t>quatorzi</w:t>
      </w:r>
      <w:r w:rsidRPr="00CC5CAB">
        <w:rPr>
          <w:sz w:val="24"/>
          <w:szCs w:val="24"/>
        </w:rPr>
        <w:t>esme j</w:t>
      </w:r>
      <w:r>
        <w:rPr>
          <w:sz w:val="24"/>
          <w:szCs w:val="24"/>
        </w:rPr>
        <w:t>our du</w:t>
      </w:r>
      <w:r w:rsidR="00E03186">
        <w:rPr>
          <w:sz w:val="24"/>
          <w:szCs w:val="24"/>
        </w:rPr>
        <w:t>d mois d</w:t>
      </w:r>
      <w:r>
        <w:rPr>
          <w:sz w:val="24"/>
          <w:szCs w:val="24"/>
        </w:rPr>
        <w:t xml:space="preserve">e </w:t>
      </w:r>
      <w:r w:rsidR="00E03186">
        <w:rPr>
          <w:sz w:val="24"/>
          <w:szCs w:val="24"/>
        </w:rPr>
        <w:t xml:space="preserve">novembre an que dessus </w:t>
      </w:r>
      <w:r>
        <w:rPr>
          <w:sz w:val="24"/>
          <w:szCs w:val="24"/>
        </w:rPr>
        <w:t>mil sept cent sept</w:t>
      </w:r>
      <w:r w:rsidRPr="00CC5CAB">
        <w:rPr>
          <w:sz w:val="24"/>
          <w:szCs w:val="24"/>
        </w:rPr>
        <w:t xml:space="preserve"> a</w:t>
      </w:r>
      <w:r w:rsidR="00E03186">
        <w:rPr>
          <w:sz w:val="24"/>
          <w:szCs w:val="24"/>
        </w:rPr>
        <w:t>p</w:t>
      </w:r>
      <w:r>
        <w:rPr>
          <w:sz w:val="24"/>
          <w:szCs w:val="24"/>
        </w:rPr>
        <w:t>p</w:t>
      </w:r>
      <w:r w:rsidRPr="00CC5CAB">
        <w:rPr>
          <w:sz w:val="24"/>
          <w:szCs w:val="24"/>
        </w:rPr>
        <w:t xml:space="preserve">res les </w:t>
      </w:r>
      <w:r>
        <w:rPr>
          <w:sz w:val="24"/>
          <w:szCs w:val="24"/>
        </w:rPr>
        <w:t xml:space="preserve">trois publications ordinaires </w:t>
      </w:r>
      <w:r w:rsidR="00E03186">
        <w:rPr>
          <w:sz w:val="24"/>
          <w:szCs w:val="24"/>
        </w:rPr>
        <w:t xml:space="preserve">canoniquement faites tant en l'église paroissialle de Bagneux les Juifs par maistre Didier Cresson curé dud Bagneux qu'en l'église paroissialle de ce lieu d'Aignay le Duc par moy </w:t>
      </w:r>
    </w:p>
    <w:p w14:paraId="106E8614" w14:textId="77777777" w:rsidR="00E03186" w:rsidRDefault="00E03186" w:rsidP="00920BC6">
      <w:pPr>
        <w:jc w:val="both"/>
        <w:rPr>
          <w:sz w:val="24"/>
          <w:szCs w:val="24"/>
        </w:rPr>
      </w:pPr>
    </w:p>
    <w:p w14:paraId="7B1A72B9" w14:textId="77777777" w:rsidR="00F80DA5" w:rsidRPr="00224C1D" w:rsidRDefault="00F80DA5" w:rsidP="00F80DA5">
      <w:pPr>
        <w:jc w:val="both"/>
        <w:rPr>
          <w:b/>
          <w:sz w:val="24"/>
          <w:szCs w:val="24"/>
        </w:rPr>
      </w:pPr>
      <w:r w:rsidRPr="00224C1D">
        <w:rPr>
          <w:b/>
          <w:sz w:val="24"/>
          <w:szCs w:val="24"/>
        </w:rPr>
        <w:t xml:space="preserve">Page </w:t>
      </w:r>
      <w:r>
        <w:rPr>
          <w:b/>
          <w:sz w:val="24"/>
          <w:szCs w:val="24"/>
        </w:rPr>
        <w:t>609</w:t>
      </w:r>
      <w:r w:rsidRPr="00224C1D">
        <w:rPr>
          <w:b/>
          <w:sz w:val="24"/>
          <w:szCs w:val="24"/>
        </w:rPr>
        <w:t xml:space="preserve"> des archives.</w:t>
      </w:r>
    </w:p>
    <w:p w14:paraId="40B00BA8" w14:textId="77777777" w:rsidR="00E03186" w:rsidRDefault="00E03186" w:rsidP="00920BC6">
      <w:pPr>
        <w:jc w:val="both"/>
        <w:rPr>
          <w:sz w:val="24"/>
          <w:szCs w:val="24"/>
        </w:rPr>
      </w:pPr>
    </w:p>
    <w:p w14:paraId="3CBC0DF7" w14:textId="77777777" w:rsidR="00920BC6" w:rsidRDefault="00F80DA5" w:rsidP="00920BC6">
      <w:pPr>
        <w:jc w:val="both"/>
        <w:rPr>
          <w:sz w:val="24"/>
          <w:szCs w:val="24"/>
        </w:rPr>
      </w:pPr>
      <w:r>
        <w:rPr>
          <w:sz w:val="24"/>
          <w:szCs w:val="24"/>
        </w:rPr>
        <w:t xml:space="preserve">Estienne Charpy curé dud Aignay </w:t>
      </w:r>
      <w:r w:rsidR="00920BC6">
        <w:rPr>
          <w:sz w:val="24"/>
          <w:szCs w:val="24"/>
        </w:rPr>
        <w:t xml:space="preserve">des bancs de mariage d'entre </w:t>
      </w:r>
      <w:r>
        <w:rPr>
          <w:sz w:val="24"/>
          <w:szCs w:val="24"/>
        </w:rPr>
        <w:t xml:space="preserve">Nicolas Royer fils de honorable Anthoine Royer marchand et de fut Michellette Guenebault paroissien dud Bagneux </w:t>
      </w:r>
      <w:r w:rsidR="00920BC6">
        <w:rPr>
          <w:sz w:val="24"/>
          <w:szCs w:val="24"/>
        </w:rPr>
        <w:t xml:space="preserve">et entre </w:t>
      </w:r>
      <w:r>
        <w:rPr>
          <w:sz w:val="24"/>
          <w:szCs w:val="24"/>
        </w:rPr>
        <w:t xml:space="preserve">Claudine Gerard </w:t>
      </w:r>
      <w:r w:rsidR="00920BC6">
        <w:rPr>
          <w:sz w:val="24"/>
          <w:szCs w:val="24"/>
        </w:rPr>
        <w:t xml:space="preserve">fille de </w:t>
      </w:r>
      <w:r>
        <w:rPr>
          <w:sz w:val="24"/>
          <w:szCs w:val="24"/>
        </w:rPr>
        <w:t>Noel Gerard marchand tixier</w:t>
      </w:r>
      <w:r w:rsidR="00920BC6">
        <w:rPr>
          <w:sz w:val="24"/>
          <w:szCs w:val="24"/>
        </w:rPr>
        <w:t xml:space="preserve"> au</w:t>
      </w:r>
      <w:r>
        <w:rPr>
          <w:sz w:val="24"/>
          <w:szCs w:val="24"/>
        </w:rPr>
        <w:t>d Aignay</w:t>
      </w:r>
      <w:r w:rsidR="00920BC6">
        <w:rPr>
          <w:sz w:val="24"/>
          <w:szCs w:val="24"/>
        </w:rPr>
        <w:t xml:space="preserve"> et de </w:t>
      </w:r>
      <w:r w:rsidR="006C375F">
        <w:rPr>
          <w:sz w:val="24"/>
          <w:szCs w:val="24"/>
        </w:rPr>
        <w:t>Loüise Jacquin l</w:t>
      </w:r>
      <w:r w:rsidR="00920BC6">
        <w:rPr>
          <w:sz w:val="24"/>
          <w:szCs w:val="24"/>
        </w:rPr>
        <w:t>e</w:t>
      </w:r>
      <w:r w:rsidR="006C375F">
        <w:rPr>
          <w:sz w:val="24"/>
          <w:szCs w:val="24"/>
        </w:rPr>
        <w:t>ur</w:t>
      </w:r>
      <w:r w:rsidR="00920BC6">
        <w:rPr>
          <w:sz w:val="24"/>
          <w:szCs w:val="24"/>
        </w:rPr>
        <w:t>s pere</w:t>
      </w:r>
      <w:r w:rsidR="006C375F">
        <w:rPr>
          <w:sz w:val="24"/>
          <w:szCs w:val="24"/>
        </w:rPr>
        <w:t>s</w:t>
      </w:r>
      <w:r w:rsidR="00920BC6">
        <w:rPr>
          <w:sz w:val="24"/>
          <w:szCs w:val="24"/>
        </w:rPr>
        <w:t xml:space="preserve"> et mere</w:t>
      </w:r>
      <w:r w:rsidR="006C375F">
        <w:rPr>
          <w:sz w:val="24"/>
          <w:szCs w:val="24"/>
        </w:rPr>
        <w:t>s</w:t>
      </w:r>
      <w:r w:rsidR="00920BC6">
        <w:rPr>
          <w:sz w:val="24"/>
          <w:szCs w:val="24"/>
        </w:rPr>
        <w:t xml:space="preserve"> </w:t>
      </w:r>
      <w:r w:rsidR="006C375F">
        <w:rPr>
          <w:sz w:val="24"/>
          <w:szCs w:val="24"/>
        </w:rPr>
        <w:t>sans aucun empeschement aud mariage de part ny d'autre comme il en appert par la lettre testimonialle dud sieur Cresson portant aussy son consentement aud mariage en datte du dix du courant signée de luy</w:t>
      </w:r>
      <w:r w:rsidR="00920BC6">
        <w:rPr>
          <w:sz w:val="24"/>
          <w:szCs w:val="24"/>
        </w:rPr>
        <w:t>, je soubsigné led Charpy curé certi</w:t>
      </w:r>
      <w:r w:rsidR="006C375F">
        <w:rPr>
          <w:sz w:val="24"/>
          <w:szCs w:val="24"/>
        </w:rPr>
        <w:t>f</w:t>
      </w:r>
      <w:r w:rsidR="00920BC6">
        <w:rPr>
          <w:sz w:val="24"/>
          <w:szCs w:val="24"/>
        </w:rPr>
        <w:t xml:space="preserve">fie à tous qu'il appartiendra avoir espousé en lad église paroissialle </w:t>
      </w:r>
      <w:r w:rsidR="006C375F">
        <w:rPr>
          <w:sz w:val="24"/>
          <w:szCs w:val="24"/>
        </w:rPr>
        <w:t>d'Aignay le Duc led Nicolas Rouhier</w:t>
      </w:r>
      <w:r w:rsidR="00920BC6">
        <w:rPr>
          <w:sz w:val="24"/>
          <w:szCs w:val="24"/>
        </w:rPr>
        <w:t xml:space="preserve"> avec lad </w:t>
      </w:r>
      <w:r w:rsidR="006C375F">
        <w:rPr>
          <w:sz w:val="24"/>
          <w:szCs w:val="24"/>
        </w:rPr>
        <w:t>Claudine Gerard</w:t>
      </w:r>
      <w:r w:rsidR="00920BC6">
        <w:rPr>
          <w:sz w:val="24"/>
          <w:szCs w:val="24"/>
        </w:rPr>
        <w:t xml:space="preserve"> de l'aut</w:t>
      </w:r>
      <w:r w:rsidR="006C375F">
        <w:rPr>
          <w:sz w:val="24"/>
          <w:szCs w:val="24"/>
        </w:rPr>
        <w:t>h</w:t>
      </w:r>
      <w:r w:rsidR="00920BC6">
        <w:rPr>
          <w:sz w:val="24"/>
          <w:szCs w:val="24"/>
        </w:rPr>
        <w:t xml:space="preserve">orité </w:t>
      </w:r>
      <w:r w:rsidR="006C375F">
        <w:rPr>
          <w:sz w:val="24"/>
          <w:szCs w:val="24"/>
        </w:rPr>
        <w:t xml:space="preserve">et en presence </w:t>
      </w:r>
      <w:r w:rsidR="00920BC6">
        <w:rPr>
          <w:sz w:val="24"/>
          <w:szCs w:val="24"/>
        </w:rPr>
        <w:t>d</w:t>
      </w:r>
      <w:r w:rsidR="006C375F">
        <w:rPr>
          <w:sz w:val="24"/>
          <w:szCs w:val="24"/>
        </w:rPr>
        <w:t>esd Rouhier et Gerard et Jacquin</w:t>
      </w:r>
      <w:r w:rsidR="00920BC6">
        <w:rPr>
          <w:sz w:val="24"/>
          <w:szCs w:val="24"/>
        </w:rPr>
        <w:t xml:space="preserve"> pere</w:t>
      </w:r>
      <w:r w:rsidR="00824913">
        <w:rPr>
          <w:sz w:val="24"/>
          <w:szCs w:val="24"/>
        </w:rPr>
        <w:t xml:space="preserve">s et mere desd Nicolas Royer et Claudine Gerard </w:t>
      </w:r>
      <w:r w:rsidR="00920BC6">
        <w:rPr>
          <w:sz w:val="24"/>
          <w:szCs w:val="24"/>
        </w:rPr>
        <w:t xml:space="preserve">en presence </w:t>
      </w:r>
      <w:r w:rsidR="00824913">
        <w:rPr>
          <w:sz w:val="24"/>
          <w:szCs w:val="24"/>
        </w:rPr>
        <w:t>aussy de Me Laurent Vendoeuvre Toussaint Damotte recteur des escolles et marguilier dud lieu et de René Laignelet soubsignés avec lesd Royer et Gerard et Me Claude Pitoix Claude Grappin Antoine Roydot soubsignés avec d'autre</w:t>
      </w:r>
      <w:r w:rsidR="00920BC6">
        <w:rPr>
          <w:sz w:val="24"/>
          <w:szCs w:val="24"/>
        </w:rPr>
        <w:t xml:space="preserve">s parents </w:t>
      </w:r>
      <w:r w:rsidR="00824913">
        <w:rPr>
          <w:sz w:val="24"/>
          <w:szCs w:val="24"/>
        </w:rPr>
        <w:t>aussy</w:t>
      </w:r>
      <w:r w:rsidR="00920BC6">
        <w:rPr>
          <w:sz w:val="24"/>
          <w:szCs w:val="24"/>
        </w:rPr>
        <w:t xml:space="preserve"> soubsignés avec moy </w:t>
      </w:r>
      <w:r w:rsidR="00824913">
        <w:rPr>
          <w:sz w:val="24"/>
          <w:szCs w:val="24"/>
        </w:rPr>
        <w:t>led Charpy curé</w:t>
      </w:r>
      <w:r w:rsidR="00920BC6">
        <w:rPr>
          <w:sz w:val="24"/>
          <w:szCs w:val="24"/>
        </w:rPr>
        <w:t>.</w:t>
      </w:r>
    </w:p>
    <w:p w14:paraId="15707FB8" w14:textId="77777777" w:rsidR="00920BC6" w:rsidRPr="00F74E50" w:rsidRDefault="00920BC6" w:rsidP="00920BC6">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824913">
        <w:rPr>
          <w:sz w:val="24"/>
          <w:szCs w:val="24"/>
        </w:rPr>
        <w:t>C Girard, N Royer</w:t>
      </w:r>
      <w:r>
        <w:rPr>
          <w:sz w:val="24"/>
          <w:szCs w:val="24"/>
        </w:rPr>
        <w:t xml:space="preserve">, </w:t>
      </w:r>
      <w:r w:rsidR="00824913">
        <w:rPr>
          <w:sz w:val="24"/>
          <w:szCs w:val="24"/>
        </w:rPr>
        <w:t xml:space="preserve">D Royer, V Royer, </w:t>
      </w:r>
      <w:r w:rsidR="00214376">
        <w:rPr>
          <w:sz w:val="24"/>
          <w:szCs w:val="24"/>
        </w:rPr>
        <w:t xml:space="preserve">C A Royer, Noel Girard, R Laignelet, N Malbranche, C Grappin, </w:t>
      </w:r>
      <w:r w:rsidR="00824913">
        <w:rPr>
          <w:sz w:val="24"/>
          <w:szCs w:val="24"/>
        </w:rPr>
        <w:t>T</w:t>
      </w:r>
      <w:r>
        <w:rPr>
          <w:sz w:val="24"/>
          <w:szCs w:val="24"/>
        </w:rPr>
        <w:t xml:space="preserve"> Damotte,</w:t>
      </w:r>
      <w:r w:rsidR="00214376">
        <w:rPr>
          <w:sz w:val="24"/>
          <w:szCs w:val="24"/>
        </w:rPr>
        <w:t xml:space="preserve"> (illisible)</w:t>
      </w:r>
      <w:r>
        <w:rPr>
          <w:sz w:val="24"/>
          <w:szCs w:val="24"/>
        </w:rPr>
        <w:t xml:space="preserve">, Vendeuvre, </w:t>
      </w:r>
      <w:r w:rsidRPr="00F74E50">
        <w:rPr>
          <w:sz w:val="24"/>
          <w:szCs w:val="24"/>
        </w:rPr>
        <w:t>Charpy prestre curé.</w:t>
      </w:r>
    </w:p>
    <w:p w14:paraId="17E07828" w14:textId="77777777" w:rsidR="00920BC6" w:rsidRDefault="00920BC6" w:rsidP="00CC5CAB">
      <w:pPr>
        <w:jc w:val="both"/>
        <w:rPr>
          <w:sz w:val="24"/>
          <w:szCs w:val="24"/>
        </w:rPr>
      </w:pPr>
    </w:p>
    <w:p w14:paraId="196E66DB" w14:textId="77777777" w:rsidR="00794BB9" w:rsidRDefault="00794BB9" w:rsidP="00794BB9">
      <w:pPr>
        <w:jc w:val="both"/>
        <w:rPr>
          <w:sz w:val="24"/>
          <w:szCs w:val="24"/>
        </w:rPr>
      </w:pPr>
      <w:r w:rsidRPr="00F74E50">
        <w:rPr>
          <w:sz w:val="24"/>
          <w:szCs w:val="24"/>
        </w:rPr>
        <w:t xml:space="preserve">Le </w:t>
      </w:r>
      <w:r>
        <w:rPr>
          <w:sz w:val="24"/>
          <w:szCs w:val="24"/>
        </w:rPr>
        <w:t>vingt septiesme jour du mois de novembre mil sept cent sept a esté baptisé sur les fonts baptismaux d'Aignay le Duc et par moy Estienne Charpy curé dud lieu Etienne fils de Thomas Mignard marchand tanneur et de Marie Thibaut ses pere et mere dud lieu né de legitime mariage et le 25 du mesme mois son parain a esté Me Etienne Thibaut aussy marchand tanneur demeurant à Boux son grand pere et pour maraine Catherine Vallerot femme de d'honorable Pierre Mignard marchand sa grand mere soubsignés avec moy led Charpy curé.</w:t>
      </w:r>
    </w:p>
    <w:p w14:paraId="3B6CAE9C" w14:textId="77777777" w:rsidR="00794BB9" w:rsidRPr="00F74E50" w:rsidRDefault="00794BB9" w:rsidP="00794BB9">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Estiene Thibault, C Vallerot, </w:t>
      </w:r>
      <w:r w:rsidRPr="00F74E50">
        <w:rPr>
          <w:sz w:val="24"/>
          <w:szCs w:val="24"/>
        </w:rPr>
        <w:t>Charpy prestre curé.</w:t>
      </w:r>
    </w:p>
    <w:p w14:paraId="53736259" w14:textId="77777777" w:rsidR="00214376" w:rsidRDefault="00214376" w:rsidP="00CC5CAB">
      <w:pPr>
        <w:jc w:val="both"/>
        <w:rPr>
          <w:sz w:val="24"/>
          <w:szCs w:val="24"/>
        </w:rPr>
      </w:pPr>
    </w:p>
    <w:p w14:paraId="0C90DBB5" w14:textId="77777777" w:rsidR="00247329" w:rsidRDefault="00247329" w:rsidP="00247329">
      <w:pPr>
        <w:jc w:val="both"/>
        <w:rPr>
          <w:sz w:val="24"/>
          <w:szCs w:val="24"/>
        </w:rPr>
      </w:pPr>
      <w:r w:rsidRPr="00F74E50">
        <w:rPr>
          <w:sz w:val="24"/>
          <w:szCs w:val="24"/>
        </w:rPr>
        <w:t xml:space="preserve">Le </w:t>
      </w:r>
      <w:r>
        <w:rPr>
          <w:sz w:val="24"/>
          <w:szCs w:val="24"/>
        </w:rPr>
        <w:t>vingt neufviesme de novembre mil sept cent sept a esté baptisé sur les fonts baptismaux d'Aignay le Duc et par moy Estienne Charpy curé dud lieu Claudine fille Simon Moniot laboureur et de Francoise Laignelet né de legitime mariage et le jour precedant son parain a esté Pierre Paul fils de Mammet Baudot marchand aud lieu sa maraine Claudine Ducognon soubsignés avec moy led Charpy.</w:t>
      </w:r>
    </w:p>
    <w:p w14:paraId="2C496D65" w14:textId="77777777" w:rsidR="00247329" w:rsidRPr="00F74E50" w:rsidRDefault="00247329" w:rsidP="00247329">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C Ducognon, Pierre Baudot, </w:t>
      </w:r>
      <w:r w:rsidRPr="00F74E50">
        <w:rPr>
          <w:sz w:val="24"/>
          <w:szCs w:val="24"/>
        </w:rPr>
        <w:t>Charpy prestre curé.</w:t>
      </w:r>
    </w:p>
    <w:p w14:paraId="17F68FD7" w14:textId="77777777" w:rsidR="00794BB9" w:rsidRDefault="00247329" w:rsidP="00CC5CAB">
      <w:pPr>
        <w:jc w:val="both"/>
        <w:rPr>
          <w:sz w:val="24"/>
          <w:szCs w:val="24"/>
        </w:rPr>
      </w:pPr>
      <w:r>
        <w:rPr>
          <w:sz w:val="24"/>
          <w:szCs w:val="24"/>
        </w:rPr>
        <w:br w:type="column"/>
      </w:r>
    </w:p>
    <w:p w14:paraId="68F8DDE8" w14:textId="77777777" w:rsidR="00247329" w:rsidRDefault="00247329" w:rsidP="00CC5CAB">
      <w:pPr>
        <w:jc w:val="both"/>
        <w:rPr>
          <w:sz w:val="24"/>
          <w:szCs w:val="24"/>
        </w:rPr>
      </w:pPr>
    </w:p>
    <w:p w14:paraId="2E65ECF7" w14:textId="77777777" w:rsidR="00247329" w:rsidRDefault="00247329" w:rsidP="00CC5CAB">
      <w:pPr>
        <w:jc w:val="both"/>
        <w:rPr>
          <w:sz w:val="24"/>
          <w:szCs w:val="24"/>
        </w:rPr>
      </w:pPr>
    </w:p>
    <w:p w14:paraId="174097D9" w14:textId="77777777" w:rsidR="00247329" w:rsidRDefault="00247329" w:rsidP="00CC5CAB">
      <w:pPr>
        <w:jc w:val="both"/>
        <w:rPr>
          <w:sz w:val="24"/>
          <w:szCs w:val="24"/>
        </w:rPr>
      </w:pPr>
      <w:r>
        <w:rPr>
          <w:sz w:val="24"/>
          <w:szCs w:val="24"/>
        </w:rPr>
        <w:t>Baptesme</w:t>
      </w:r>
    </w:p>
    <w:p w14:paraId="240E2AB0" w14:textId="77777777" w:rsidR="00247329" w:rsidRDefault="00247329" w:rsidP="00CC5CAB">
      <w:pPr>
        <w:jc w:val="both"/>
        <w:rPr>
          <w:sz w:val="24"/>
          <w:szCs w:val="24"/>
        </w:rPr>
      </w:pPr>
    </w:p>
    <w:p w14:paraId="4E886705" w14:textId="77777777" w:rsidR="00247329" w:rsidRDefault="00247329" w:rsidP="00CC5CAB">
      <w:pPr>
        <w:jc w:val="both"/>
        <w:rPr>
          <w:sz w:val="24"/>
          <w:szCs w:val="24"/>
        </w:rPr>
      </w:pPr>
    </w:p>
    <w:p w14:paraId="61E516C9" w14:textId="77777777" w:rsidR="00247329" w:rsidRDefault="00247329" w:rsidP="00CC5CAB">
      <w:pPr>
        <w:jc w:val="both"/>
        <w:rPr>
          <w:sz w:val="24"/>
          <w:szCs w:val="24"/>
        </w:rPr>
      </w:pPr>
    </w:p>
    <w:p w14:paraId="2CA81368" w14:textId="77777777" w:rsidR="00247329" w:rsidRDefault="00247329" w:rsidP="00CC5CAB">
      <w:pPr>
        <w:jc w:val="both"/>
        <w:rPr>
          <w:sz w:val="24"/>
          <w:szCs w:val="24"/>
        </w:rPr>
      </w:pPr>
    </w:p>
    <w:p w14:paraId="46FD5652" w14:textId="77777777" w:rsidR="00247329" w:rsidRDefault="00247329" w:rsidP="00CC5CAB">
      <w:pPr>
        <w:jc w:val="both"/>
        <w:rPr>
          <w:sz w:val="24"/>
          <w:szCs w:val="24"/>
        </w:rPr>
      </w:pPr>
    </w:p>
    <w:p w14:paraId="7FE563F3" w14:textId="77777777" w:rsidR="00247329" w:rsidRDefault="00247329" w:rsidP="00CC5CAB">
      <w:pPr>
        <w:jc w:val="both"/>
        <w:rPr>
          <w:sz w:val="24"/>
          <w:szCs w:val="24"/>
        </w:rPr>
      </w:pPr>
    </w:p>
    <w:p w14:paraId="1E384B27" w14:textId="77777777" w:rsidR="00247329" w:rsidRDefault="00247329" w:rsidP="00CC5CAB">
      <w:pPr>
        <w:jc w:val="both"/>
        <w:rPr>
          <w:sz w:val="24"/>
          <w:szCs w:val="24"/>
        </w:rPr>
      </w:pPr>
    </w:p>
    <w:p w14:paraId="70A7E3F8" w14:textId="77777777" w:rsidR="00247329" w:rsidRDefault="00247329" w:rsidP="00CC5CAB">
      <w:pPr>
        <w:jc w:val="both"/>
        <w:rPr>
          <w:sz w:val="24"/>
          <w:szCs w:val="24"/>
        </w:rPr>
      </w:pPr>
    </w:p>
    <w:p w14:paraId="73E181E6" w14:textId="77777777" w:rsidR="00247329" w:rsidRDefault="00247329" w:rsidP="00CC5CAB">
      <w:pPr>
        <w:jc w:val="both"/>
        <w:rPr>
          <w:sz w:val="24"/>
          <w:szCs w:val="24"/>
        </w:rPr>
      </w:pPr>
    </w:p>
    <w:p w14:paraId="2D414878" w14:textId="77777777" w:rsidR="00247329" w:rsidRDefault="00247329" w:rsidP="00CC5CAB">
      <w:pPr>
        <w:jc w:val="both"/>
        <w:rPr>
          <w:sz w:val="24"/>
          <w:szCs w:val="24"/>
        </w:rPr>
      </w:pPr>
    </w:p>
    <w:p w14:paraId="3C85FD6F" w14:textId="77777777" w:rsidR="00247329" w:rsidRDefault="00247329" w:rsidP="00CC5CAB">
      <w:pPr>
        <w:jc w:val="both"/>
        <w:rPr>
          <w:sz w:val="24"/>
          <w:szCs w:val="24"/>
        </w:rPr>
      </w:pPr>
    </w:p>
    <w:p w14:paraId="7B585CFE" w14:textId="77777777" w:rsidR="00247329" w:rsidRDefault="00247329" w:rsidP="00CC5CAB">
      <w:pPr>
        <w:jc w:val="both"/>
        <w:rPr>
          <w:sz w:val="24"/>
          <w:szCs w:val="24"/>
        </w:rPr>
      </w:pPr>
    </w:p>
    <w:p w14:paraId="07F47C08" w14:textId="77777777" w:rsidR="00247329" w:rsidRDefault="00247329" w:rsidP="00CC5CAB">
      <w:pPr>
        <w:jc w:val="both"/>
        <w:rPr>
          <w:sz w:val="24"/>
          <w:szCs w:val="24"/>
        </w:rPr>
      </w:pPr>
    </w:p>
    <w:p w14:paraId="4946E6D8" w14:textId="77777777" w:rsidR="00247329" w:rsidRDefault="00247329" w:rsidP="00CC5CAB">
      <w:pPr>
        <w:jc w:val="both"/>
        <w:rPr>
          <w:sz w:val="24"/>
          <w:szCs w:val="24"/>
        </w:rPr>
      </w:pPr>
    </w:p>
    <w:p w14:paraId="4012BF31" w14:textId="77777777" w:rsidR="00247329" w:rsidRDefault="00247329" w:rsidP="00CC5CAB">
      <w:pPr>
        <w:jc w:val="both"/>
        <w:rPr>
          <w:sz w:val="24"/>
          <w:szCs w:val="24"/>
        </w:rPr>
      </w:pPr>
    </w:p>
    <w:p w14:paraId="2A3D82A9" w14:textId="77777777" w:rsidR="00247329" w:rsidRDefault="00247329" w:rsidP="00CC5CAB">
      <w:pPr>
        <w:jc w:val="both"/>
        <w:rPr>
          <w:sz w:val="24"/>
          <w:szCs w:val="24"/>
        </w:rPr>
      </w:pPr>
    </w:p>
    <w:p w14:paraId="14CA484B" w14:textId="77777777" w:rsidR="00247329" w:rsidRDefault="00247329" w:rsidP="00CC5CAB">
      <w:pPr>
        <w:jc w:val="both"/>
        <w:rPr>
          <w:sz w:val="24"/>
          <w:szCs w:val="24"/>
        </w:rPr>
      </w:pPr>
    </w:p>
    <w:p w14:paraId="2F440FE2" w14:textId="77777777" w:rsidR="009351AC" w:rsidRDefault="009351AC" w:rsidP="00CC5CAB">
      <w:pPr>
        <w:jc w:val="both"/>
        <w:rPr>
          <w:sz w:val="24"/>
          <w:szCs w:val="24"/>
        </w:rPr>
      </w:pPr>
    </w:p>
    <w:p w14:paraId="61221223" w14:textId="77777777" w:rsidR="009351AC" w:rsidRDefault="009351AC" w:rsidP="00CC5CAB">
      <w:pPr>
        <w:jc w:val="both"/>
        <w:rPr>
          <w:sz w:val="24"/>
          <w:szCs w:val="24"/>
        </w:rPr>
      </w:pPr>
    </w:p>
    <w:p w14:paraId="731EBC07" w14:textId="77777777" w:rsidR="009351AC" w:rsidRDefault="009351AC" w:rsidP="00CC5CAB">
      <w:pPr>
        <w:jc w:val="both"/>
        <w:rPr>
          <w:sz w:val="24"/>
          <w:szCs w:val="24"/>
        </w:rPr>
      </w:pPr>
    </w:p>
    <w:p w14:paraId="7D204749" w14:textId="77777777" w:rsidR="009351AC" w:rsidRDefault="009351AC" w:rsidP="00CC5CAB">
      <w:pPr>
        <w:jc w:val="both"/>
        <w:rPr>
          <w:sz w:val="24"/>
          <w:szCs w:val="24"/>
        </w:rPr>
      </w:pPr>
    </w:p>
    <w:p w14:paraId="5A5BA757" w14:textId="77777777" w:rsidR="009351AC" w:rsidRDefault="009351AC" w:rsidP="00CC5CAB">
      <w:pPr>
        <w:jc w:val="both"/>
        <w:rPr>
          <w:sz w:val="24"/>
          <w:szCs w:val="24"/>
        </w:rPr>
      </w:pPr>
    </w:p>
    <w:p w14:paraId="092F9D22" w14:textId="77777777" w:rsidR="009351AC" w:rsidRDefault="009351AC" w:rsidP="00CC5CAB">
      <w:pPr>
        <w:jc w:val="both"/>
        <w:rPr>
          <w:sz w:val="24"/>
          <w:szCs w:val="24"/>
        </w:rPr>
      </w:pPr>
    </w:p>
    <w:p w14:paraId="02ABE3BE" w14:textId="77777777" w:rsidR="009351AC" w:rsidRDefault="009351AC" w:rsidP="00CC5CAB">
      <w:pPr>
        <w:jc w:val="both"/>
        <w:rPr>
          <w:sz w:val="24"/>
          <w:szCs w:val="24"/>
        </w:rPr>
      </w:pPr>
    </w:p>
    <w:p w14:paraId="174CA0F4" w14:textId="77777777" w:rsidR="009351AC" w:rsidRDefault="009351AC" w:rsidP="00CC5CAB">
      <w:pPr>
        <w:jc w:val="both"/>
        <w:rPr>
          <w:sz w:val="24"/>
          <w:szCs w:val="24"/>
        </w:rPr>
      </w:pPr>
    </w:p>
    <w:p w14:paraId="71C77B92" w14:textId="77777777" w:rsidR="009351AC" w:rsidRDefault="009351AC" w:rsidP="00CC5CAB">
      <w:pPr>
        <w:jc w:val="both"/>
        <w:rPr>
          <w:sz w:val="24"/>
          <w:szCs w:val="24"/>
        </w:rPr>
      </w:pPr>
    </w:p>
    <w:p w14:paraId="0CDC7319" w14:textId="77777777" w:rsidR="009351AC" w:rsidRDefault="009351AC" w:rsidP="00CC5CAB">
      <w:pPr>
        <w:jc w:val="both"/>
        <w:rPr>
          <w:sz w:val="24"/>
          <w:szCs w:val="24"/>
        </w:rPr>
      </w:pPr>
      <w:r>
        <w:rPr>
          <w:sz w:val="24"/>
          <w:szCs w:val="24"/>
        </w:rPr>
        <w:t>Mariage</w:t>
      </w:r>
    </w:p>
    <w:p w14:paraId="00383EA8" w14:textId="77777777" w:rsidR="00247329" w:rsidRDefault="00247329" w:rsidP="00CC5CAB">
      <w:pPr>
        <w:jc w:val="both"/>
        <w:rPr>
          <w:sz w:val="24"/>
          <w:szCs w:val="24"/>
        </w:rPr>
      </w:pPr>
    </w:p>
    <w:p w14:paraId="08C86BD5" w14:textId="77777777" w:rsidR="00247329" w:rsidRDefault="00247329" w:rsidP="00CC5CAB">
      <w:pPr>
        <w:jc w:val="both"/>
        <w:rPr>
          <w:sz w:val="24"/>
          <w:szCs w:val="24"/>
        </w:rPr>
      </w:pPr>
    </w:p>
    <w:p w14:paraId="0BDD71B9" w14:textId="77777777" w:rsidR="00247329" w:rsidRDefault="00247329" w:rsidP="00CC5CAB">
      <w:pPr>
        <w:jc w:val="both"/>
        <w:rPr>
          <w:sz w:val="24"/>
          <w:szCs w:val="24"/>
        </w:rPr>
      </w:pPr>
    </w:p>
    <w:p w14:paraId="49606F8F" w14:textId="77777777" w:rsidR="009B24FB" w:rsidRDefault="009B24FB" w:rsidP="00CC5CAB">
      <w:pPr>
        <w:jc w:val="both"/>
        <w:rPr>
          <w:sz w:val="24"/>
          <w:szCs w:val="24"/>
        </w:rPr>
      </w:pPr>
    </w:p>
    <w:p w14:paraId="13A495B9" w14:textId="77777777" w:rsidR="009B24FB" w:rsidRDefault="009B24FB" w:rsidP="00CC5CAB">
      <w:pPr>
        <w:jc w:val="both"/>
        <w:rPr>
          <w:sz w:val="24"/>
          <w:szCs w:val="24"/>
        </w:rPr>
      </w:pPr>
    </w:p>
    <w:p w14:paraId="2C10A5D0" w14:textId="77777777" w:rsidR="009B24FB" w:rsidRDefault="009B24FB" w:rsidP="00CC5CAB">
      <w:pPr>
        <w:jc w:val="both"/>
        <w:rPr>
          <w:sz w:val="24"/>
          <w:szCs w:val="24"/>
        </w:rPr>
      </w:pPr>
    </w:p>
    <w:p w14:paraId="15B5DA9B" w14:textId="77777777" w:rsidR="009B24FB" w:rsidRDefault="009B24FB" w:rsidP="00CC5CAB">
      <w:pPr>
        <w:jc w:val="both"/>
        <w:rPr>
          <w:sz w:val="24"/>
          <w:szCs w:val="24"/>
        </w:rPr>
      </w:pPr>
    </w:p>
    <w:p w14:paraId="7C902F11" w14:textId="77777777" w:rsidR="009B24FB" w:rsidRDefault="009B24FB" w:rsidP="00CC5CAB">
      <w:pPr>
        <w:jc w:val="both"/>
        <w:rPr>
          <w:sz w:val="24"/>
          <w:szCs w:val="24"/>
        </w:rPr>
      </w:pPr>
    </w:p>
    <w:p w14:paraId="426A994F" w14:textId="77777777" w:rsidR="009B24FB" w:rsidRDefault="009B24FB" w:rsidP="00CC5CAB">
      <w:pPr>
        <w:jc w:val="both"/>
        <w:rPr>
          <w:sz w:val="24"/>
          <w:szCs w:val="24"/>
        </w:rPr>
      </w:pPr>
    </w:p>
    <w:p w14:paraId="0E88488A" w14:textId="77777777" w:rsidR="009B24FB" w:rsidRDefault="009B24FB" w:rsidP="00CC5CAB">
      <w:pPr>
        <w:jc w:val="both"/>
        <w:rPr>
          <w:sz w:val="24"/>
          <w:szCs w:val="24"/>
        </w:rPr>
      </w:pPr>
    </w:p>
    <w:p w14:paraId="1D538BA2" w14:textId="77777777" w:rsidR="009B24FB" w:rsidRDefault="009B24FB" w:rsidP="00CC5CAB">
      <w:pPr>
        <w:jc w:val="both"/>
        <w:rPr>
          <w:sz w:val="24"/>
          <w:szCs w:val="24"/>
        </w:rPr>
      </w:pPr>
    </w:p>
    <w:p w14:paraId="292093DB" w14:textId="77777777" w:rsidR="009B24FB" w:rsidRDefault="009B24FB" w:rsidP="00CC5CAB">
      <w:pPr>
        <w:jc w:val="both"/>
        <w:rPr>
          <w:sz w:val="24"/>
          <w:szCs w:val="24"/>
        </w:rPr>
      </w:pPr>
    </w:p>
    <w:p w14:paraId="61D4EF68" w14:textId="77777777" w:rsidR="009B24FB" w:rsidRDefault="009B24FB" w:rsidP="00CC5CAB">
      <w:pPr>
        <w:jc w:val="both"/>
        <w:rPr>
          <w:sz w:val="24"/>
          <w:szCs w:val="24"/>
        </w:rPr>
      </w:pPr>
      <w:r>
        <w:rPr>
          <w:sz w:val="24"/>
          <w:szCs w:val="24"/>
        </w:rPr>
        <w:t>Baptesme</w:t>
      </w:r>
    </w:p>
    <w:p w14:paraId="40F1411F" w14:textId="77777777" w:rsidR="009B24FB" w:rsidRDefault="009B24FB" w:rsidP="00CC5CAB">
      <w:pPr>
        <w:jc w:val="both"/>
        <w:rPr>
          <w:sz w:val="24"/>
          <w:szCs w:val="24"/>
        </w:rPr>
      </w:pPr>
    </w:p>
    <w:p w14:paraId="025C2206" w14:textId="77777777" w:rsidR="009B24FB" w:rsidRDefault="009B24FB" w:rsidP="00CC5CAB">
      <w:pPr>
        <w:jc w:val="both"/>
        <w:rPr>
          <w:sz w:val="24"/>
          <w:szCs w:val="24"/>
        </w:rPr>
      </w:pPr>
    </w:p>
    <w:p w14:paraId="2391F8E7" w14:textId="77777777" w:rsidR="009B24FB" w:rsidRDefault="009B24FB" w:rsidP="00CC5CAB">
      <w:pPr>
        <w:jc w:val="both"/>
        <w:rPr>
          <w:sz w:val="24"/>
          <w:szCs w:val="24"/>
        </w:rPr>
      </w:pPr>
    </w:p>
    <w:p w14:paraId="32067CA7" w14:textId="77777777" w:rsidR="009B24FB" w:rsidRDefault="009B24FB" w:rsidP="00CC5CAB">
      <w:pPr>
        <w:jc w:val="both"/>
        <w:rPr>
          <w:sz w:val="24"/>
          <w:szCs w:val="24"/>
        </w:rPr>
      </w:pPr>
    </w:p>
    <w:p w14:paraId="3DE8EF21" w14:textId="77777777" w:rsidR="009B24FB" w:rsidRDefault="009B24FB" w:rsidP="00CC5CAB">
      <w:pPr>
        <w:jc w:val="both"/>
        <w:rPr>
          <w:sz w:val="24"/>
          <w:szCs w:val="24"/>
        </w:rPr>
      </w:pPr>
    </w:p>
    <w:p w14:paraId="2C2AA460" w14:textId="77777777" w:rsidR="009B24FB" w:rsidRDefault="009B24FB" w:rsidP="00CC5CAB">
      <w:pPr>
        <w:jc w:val="both"/>
        <w:rPr>
          <w:sz w:val="24"/>
          <w:szCs w:val="24"/>
        </w:rPr>
      </w:pPr>
    </w:p>
    <w:p w14:paraId="7AF0B31D" w14:textId="77777777" w:rsidR="009B24FB" w:rsidRDefault="007E5E7A" w:rsidP="00CC5CAB">
      <w:pPr>
        <w:jc w:val="both"/>
        <w:rPr>
          <w:sz w:val="24"/>
          <w:szCs w:val="24"/>
        </w:rPr>
      </w:pPr>
      <w:r>
        <w:rPr>
          <w:sz w:val="24"/>
          <w:szCs w:val="24"/>
        </w:rPr>
        <w:t>Baptesme</w:t>
      </w:r>
    </w:p>
    <w:p w14:paraId="7F14613C" w14:textId="77777777" w:rsidR="00247329" w:rsidRDefault="00247329" w:rsidP="00247329">
      <w:pPr>
        <w:jc w:val="both"/>
        <w:rPr>
          <w:sz w:val="24"/>
          <w:szCs w:val="24"/>
        </w:rPr>
      </w:pPr>
      <w:r>
        <w:rPr>
          <w:sz w:val="24"/>
          <w:szCs w:val="24"/>
        </w:rPr>
        <w:br w:type="column"/>
      </w:r>
      <w:r w:rsidRPr="00F74E50">
        <w:rPr>
          <w:sz w:val="24"/>
          <w:szCs w:val="24"/>
        </w:rPr>
        <w:lastRenderedPageBreak/>
        <w:t xml:space="preserve">Le </w:t>
      </w:r>
      <w:r>
        <w:rPr>
          <w:sz w:val="24"/>
          <w:szCs w:val="24"/>
        </w:rPr>
        <w:t xml:space="preserve">septiesme jour de decembre mil sept cent sept a esté baptisé sur les fonts baptismaux d'Aignay le Duc et par moy Estienne Charpy curé dud lieu Antoine fils de Me Antoine Hairon </w:t>
      </w:r>
      <w:r w:rsidR="00E6563B">
        <w:rPr>
          <w:sz w:val="24"/>
          <w:szCs w:val="24"/>
        </w:rPr>
        <w:t>sergent r</w:t>
      </w:r>
      <w:r>
        <w:rPr>
          <w:sz w:val="24"/>
          <w:szCs w:val="24"/>
        </w:rPr>
        <w:t>oyal</w:t>
      </w:r>
      <w:r w:rsidR="00E6563B">
        <w:rPr>
          <w:sz w:val="24"/>
          <w:szCs w:val="24"/>
        </w:rPr>
        <w:t xml:space="preserve"> et de Re</w:t>
      </w:r>
      <w:r>
        <w:rPr>
          <w:sz w:val="24"/>
          <w:szCs w:val="24"/>
        </w:rPr>
        <w:t>ine C</w:t>
      </w:r>
      <w:r w:rsidR="00E6563B">
        <w:rPr>
          <w:sz w:val="24"/>
          <w:szCs w:val="24"/>
        </w:rPr>
        <w:t>alaire</w:t>
      </w:r>
      <w:r>
        <w:rPr>
          <w:sz w:val="24"/>
          <w:szCs w:val="24"/>
        </w:rPr>
        <w:t xml:space="preserve"> né de legitime mariage et le mesme jour son parain a esté </w:t>
      </w:r>
      <w:r w:rsidR="00E6563B">
        <w:rPr>
          <w:sz w:val="24"/>
          <w:szCs w:val="24"/>
        </w:rPr>
        <w:t>Me Antoine Compagnot notaire royal aud lieu</w:t>
      </w:r>
      <w:r>
        <w:rPr>
          <w:sz w:val="24"/>
          <w:szCs w:val="24"/>
        </w:rPr>
        <w:t xml:space="preserve"> </w:t>
      </w:r>
      <w:r w:rsidR="00E6563B">
        <w:rPr>
          <w:sz w:val="24"/>
          <w:szCs w:val="24"/>
        </w:rPr>
        <w:t>sa</w:t>
      </w:r>
      <w:r>
        <w:rPr>
          <w:sz w:val="24"/>
          <w:szCs w:val="24"/>
        </w:rPr>
        <w:t xml:space="preserve"> maraine Claudine </w:t>
      </w:r>
      <w:r w:rsidR="00E6563B">
        <w:rPr>
          <w:sz w:val="24"/>
          <w:szCs w:val="24"/>
        </w:rPr>
        <w:t>Laurensot femme de honorable Jacques Ducognon</w:t>
      </w:r>
      <w:r>
        <w:rPr>
          <w:sz w:val="24"/>
          <w:szCs w:val="24"/>
        </w:rPr>
        <w:t xml:space="preserve"> soubsigné</w:t>
      </w:r>
      <w:r w:rsidR="00E6563B">
        <w:rPr>
          <w:sz w:val="24"/>
          <w:szCs w:val="24"/>
        </w:rPr>
        <w:t>s</w:t>
      </w:r>
      <w:r>
        <w:rPr>
          <w:sz w:val="24"/>
          <w:szCs w:val="24"/>
        </w:rPr>
        <w:t xml:space="preserve"> avec moy led Charpy curé.</w:t>
      </w:r>
    </w:p>
    <w:p w14:paraId="4BE324D2" w14:textId="77777777" w:rsidR="00247329" w:rsidRPr="00F74E50" w:rsidRDefault="00247329" w:rsidP="00247329">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C</w:t>
      </w:r>
      <w:r w:rsidR="00E6563B">
        <w:rPr>
          <w:sz w:val="24"/>
          <w:szCs w:val="24"/>
        </w:rPr>
        <w:t>laudine Laurenceau</w:t>
      </w:r>
      <w:r>
        <w:rPr>
          <w:sz w:val="24"/>
          <w:szCs w:val="24"/>
        </w:rPr>
        <w:t xml:space="preserve">, </w:t>
      </w:r>
      <w:r w:rsidR="00E6563B">
        <w:rPr>
          <w:sz w:val="24"/>
          <w:szCs w:val="24"/>
        </w:rPr>
        <w:t xml:space="preserve">Compagnot, </w:t>
      </w:r>
      <w:r w:rsidRPr="00F74E50">
        <w:rPr>
          <w:sz w:val="24"/>
          <w:szCs w:val="24"/>
        </w:rPr>
        <w:t>Charpy prestre curé.</w:t>
      </w:r>
    </w:p>
    <w:p w14:paraId="64086706" w14:textId="77777777" w:rsidR="00247329" w:rsidRDefault="00247329" w:rsidP="00CC5CAB">
      <w:pPr>
        <w:jc w:val="both"/>
        <w:rPr>
          <w:sz w:val="24"/>
          <w:szCs w:val="24"/>
        </w:rPr>
      </w:pPr>
    </w:p>
    <w:p w14:paraId="3165501C" w14:textId="77777777" w:rsidR="00E6563B" w:rsidRDefault="00E6563B" w:rsidP="00CC5CAB">
      <w:pPr>
        <w:jc w:val="both"/>
        <w:rPr>
          <w:sz w:val="24"/>
          <w:szCs w:val="24"/>
        </w:rPr>
      </w:pPr>
    </w:p>
    <w:p w14:paraId="16BF107A" w14:textId="77777777" w:rsidR="00FB3C2C" w:rsidRDefault="00FB3C2C" w:rsidP="00CC5CAB">
      <w:pPr>
        <w:jc w:val="both"/>
        <w:rPr>
          <w:sz w:val="24"/>
          <w:szCs w:val="24"/>
        </w:rPr>
      </w:pPr>
      <w:r>
        <w:rPr>
          <w:sz w:val="24"/>
          <w:szCs w:val="24"/>
        </w:rPr>
        <w:t xml:space="preserve">Qui sont tous les actes de baptesmes mariages et mortuaires arrivés en la paroisse d'Aignay le Duc pendant l'année mil sept cent sept </w:t>
      </w:r>
      <w:r w:rsidR="00745518">
        <w:rPr>
          <w:sz w:val="24"/>
          <w:szCs w:val="24"/>
        </w:rPr>
        <w:t>faictz et receus par moy Estienne Charpy curé dud lieu en foy de quoy je me suis soubsigné le vingt neuf decembre aud an pour l'extraict desd actes estre délivré où il appartiendra.</w:t>
      </w:r>
    </w:p>
    <w:p w14:paraId="3AE7C4AE" w14:textId="77777777" w:rsidR="00745518" w:rsidRDefault="00745518" w:rsidP="00CC5CAB">
      <w:pPr>
        <w:jc w:val="both"/>
        <w:rPr>
          <w:sz w:val="24"/>
          <w:szCs w:val="24"/>
        </w:rPr>
      </w:pPr>
      <w:r>
        <w:rPr>
          <w:sz w:val="24"/>
          <w:szCs w:val="24"/>
        </w:rPr>
        <w:t>Signature : Charpy ptres curé dud Aignay le Duc.</w:t>
      </w:r>
    </w:p>
    <w:p w14:paraId="68710F11" w14:textId="77777777" w:rsidR="00745518" w:rsidRDefault="00745518" w:rsidP="00CC5CAB">
      <w:pPr>
        <w:jc w:val="both"/>
        <w:rPr>
          <w:sz w:val="24"/>
          <w:szCs w:val="24"/>
        </w:rPr>
      </w:pPr>
    </w:p>
    <w:p w14:paraId="545BE06F" w14:textId="77777777" w:rsidR="00745518" w:rsidRDefault="00745518" w:rsidP="00CC5CAB">
      <w:pPr>
        <w:jc w:val="both"/>
        <w:rPr>
          <w:sz w:val="24"/>
          <w:szCs w:val="24"/>
        </w:rPr>
      </w:pPr>
    </w:p>
    <w:p w14:paraId="63BDD352" w14:textId="77777777" w:rsidR="00745518" w:rsidRDefault="00745518" w:rsidP="00CC5CAB">
      <w:pPr>
        <w:jc w:val="both"/>
        <w:rPr>
          <w:sz w:val="24"/>
          <w:szCs w:val="24"/>
        </w:rPr>
      </w:pPr>
    </w:p>
    <w:p w14:paraId="0460D832" w14:textId="77777777" w:rsidR="00745518" w:rsidRDefault="00745518" w:rsidP="00CC5CAB">
      <w:pPr>
        <w:jc w:val="both"/>
        <w:rPr>
          <w:sz w:val="24"/>
          <w:szCs w:val="24"/>
        </w:rPr>
      </w:pPr>
    </w:p>
    <w:p w14:paraId="12529CC1" w14:textId="77777777" w:rsidR="00745518" w:rsidRDefault="00C769AF" w:rsidP="00C769AF">
      <w:pPr>
        <w:jc w:val="center"/>
        <w:rPr>
          <w:sz w:val="24"/>
          <w:szCs w:val="24"/>
        </w:rPr>
      </w:pPr>
      <w:r>
        <w:rPr>
          <w:sz w:val="24"/>
          <w:szCs w:val="24"/>
        </w:rPr>
        <w:t>Archiprêté de Duesme pour l'année 1708</w:t>
      </w:r>
    </w:p>
    <w:p w14:paraId="0654607F" w14:textId="77777777" w:rsidR="00C769AF" w:rsidRDefault="00C769AF" w:rsidP="00CC5CAB">
      <w:pPr>
        <w:jc w:val="both"/>
        <w:rPr>
          <w:sz w:val="24"/>
          <w:szCs w:val="24"/>
        </w:rPr>
      </w:pPr>
    </w:p>
    <w:p w14:paraId="6E06AD71" w14:textId="77777777" w:rsidR="00C769AF" w:rsidRDefault="00C769AF" w:rsidP="00CC5CAB">
      <w:pPr>
        <w:jc w:val="both"/>
        <w:rPr>
          <w:sz w:val="24"/>
          <w:szCs w:val="24"/>
        </w:rPr>
      </w:pPr>
      <w:r>
        <w:rPr>
          <w:sz w:val="24"/>
          <w:szCs w:val="24"/>
        </w:rPr>
        <w:t>Le present registre contenant six feuillets doit servir pour registrer les baptêmes, Mariages &amp; Sépultures, qui seront faits pendant l'année 1708. seulement, dans la paroisse de Aignay le Duc.</w:t>
      </w:r>
    </w:p>
    <w:p w14:paraId="1138C8EE" w14:textId="77777777" w:rsidR="00C769AF" w:rsidRDefault="00C769AF" w:rsidP="00CC5CAB">
      <w:pPr>
        <w:jc w:val="both"/>
        <w:rPr>
          <w:sz w:val="24"/>
          <w:szCs w:val="24"/>
        </w:rPr>
      </w:pPr>
      <w:r>
        <w:rPr>
          <w:sz w:val="24"/>
          <w:szCs w:val="24"/>
        </w:rPr>
        <w:t xml:space="preserve">Contrôllé à Autun le deuxième septembre 1707 </w:t>
      </w:r>
      <w:r w:rsidR="000E3810">
        <w:rPr>
          <w:sz w:val="24"/>
          <w:szCs w:val="24"/>
        </w:rPr>
        <w:t>receu pour demy droits (</w:t>
      </w:r>
      <w:r w:rsidR="009328AA">
        <w:rPr>
          <w:sz w:val="24"/>
          <w:szCs w:val="24"/>
        </w:rPr>
        <w:t xml:space="preserve">50 </w:t>
      </w:r>
      <w:r w:rsidR="000E3810">
        <w:rPr>
          <w:sz w:val="24"/>
          <w:szCs w:val="24"/>
        </w:rPr>
        <w:t>sol)</w:t>
      </w:r>
    </w:p>
    <w:p w14:paraId="4A81161F" w14:textId="77777777" w:rsidR="00C769AF" w:rsidRDefault="00C769AF" w:rsidP="00CC5CAB">
      <w:pPr>
        <w:jc w:val="both"/>
        <w:rPr>
          <w:sz w:val="24"/>
          <w:szCs w:val="24"/>
        </w:rPr>
      </w:pPr>
    </w:p>
    <w:p w14:paraId="553A7DED" w14:textId="77777777" w:rsidR="007F21DE" w:rsidRDefault="007F21DE" w:rsidP="007F21DE">
      <w:pPr>
        <w:jc w:val="both"/>
        <w:rPr>
          <w:sz w:val="24"/>
          <w:szCs w:val="24"/>
        </w:rPr>
      </w:pPr>
      <w:r w:rsidRPr="00CC5CAB">
        <w:rPr>
          <w:sz w:val="24"/>
          <w:szCs w:val="24"/>
        </w:rPr>
        <w:t xml:space="preserve">Le </w:t>
      </w:r>
      <w:r>
        <w:rPr>
          <w:sz w:val="24"/>
          <w:szCs w:val="24"/>
        </w:rPr>
        <w:t>neufvi</w:t>
      </w:r>
      <w:r w:rsidRPr="00CC5CAB">
        <w:rPr>
          <w:sz w:val="24"/>
          <w:szCs w:val="24"/>
        </w:rPr>
        <w:t>esme j</w:t>
      </w:r>
      <w:r>
        <w:rPr>
          <w:sz w:val="24"/>
          <w:szCs w:val="24"/>
        </w:rPr>
        <w:t>our du mois de janvier mil sept cent huict</w:t>
      </w:r>
      <w:r w:rsidRPr="00CC5CAB">
        <w:rPr>
          <w:sz w:val="24"/>
          <w:szCs w:val="24"/>
        </w:rPr>
        <w:t xml:space="preserve"> a</w:t>
      </w:r>
      <w:r>
        <w:rPr>
          <w:sz w:val="24"/>
          <w:szCs w:val="24"/>
        </w:rPr>
        <w:t>p</w:t>
      </w:r>
      <w:r w:rsidRPr="00CC5CAB">
        <w:rPr>
          <w:sz w:val="24"/>
          <w:szCs w:val="24"/>
        </w:rPr>
        <w:t xml:space="preserve">res les </w:t>
      </w:r>
      <w:r>
        <w:rPr>
          <w:sz w:val="24"/>
          <w:szCs w:val="24"/>
        </w:rPr>
        <w:t>trois publications ordinaires des bancs de mariage d'entre honorable Quantin du Bard marchand au lieu de la Margelle et paroisse dud lieu d'un</w:t>
      </w:r>
      <w:r w:rsidR="00D456A2">
        <w:rPr>
          <w:sz w:val="24"/>
          <w:szCs w:val="24"/>
        </w:rPr>
        <w:t>e</w:t>
      </w:r>
      <w:r>
        <w:rPr>
          <w:sz w:val="24"/>
          <w:szCs w:val="24"/>
        </w:rPr>
        <w:t xml:space="preserve"> part et entre Estiennette Siredey vefve de fut Nicolas Jobelin tixier en ce lieu d'Aignay d'autre part lesd publications faictes tant aud lieu de la Margelle par Me Jean Pourcerot curé dud lieu et aud Aignay par moy Estienne Charpy prestre curé dud lieu sans aucun empeschement aud mariage de part ny d'autre comme il en appert par la lettre testimonialle dud sieur </w:t>
      </w:r>
      <w:r w:rsidR="0005457D">
        <w:rPr>
          <w:sz w:val="24"/>
          <w:szCs w:val="24"/>
        </w:rPr>
        <w:t xml:space="preserve">Pourcerot </w:t>
      </w:r>
      <w:r>
        <w:rPr>
          <w:sz w:val="24"/>
          <w:szCs w:val="24"/>
        </w:rPr>
        <w:t xml:space="preserve">portant son consentement aud mariage en datte du </w:t>
      </w:r>
      <w:r w:rsidR="0005457D">
        <w:rPr>
          <w:sz w:val="24"/>
          <w:szCs w:val="24"/>
        </w:rPr>
        <w:t>s</w:t>
      </w:r>
      <w:r>
        <w:rPr>
          <w:sz w:val="24"/>
          <w:szCs w:val="24"/>
        </w:rPr>
        <w:t>ix</w:t>
      </w:r>
      <w:r w:rsidR="0005457D">
        <w:rPr>
          <w:sz w:val="24"/>
          <w:szCs w:val="24"/>
        </w:rPr>
        <w:t>iesme</w:t>
      </w:r>
      <w:r>
        <w:rPr>
          <w:sz w:val="24"/>
          <w:szCs w:val="24"/>
        </w:rPr>
        <w:t xml:space="preserve"> du</w:t>
      </w:r>
      <w:r w:rsidR="0005457D">
        <w:rPr>
          <w:sz w:val="24"/>
          <w:szCs w:val="24"/>
        </w:rPr>
        <w:t xml:space="preserve">d mois, je soubsigné led Charpy </w:t>
      </w:r>
      <w:r>
        <w:rPr>
          <w:sz w:val="24"/>
          <w:szCs w:val="24"/>
        </w:rPr>
        <w:t xml:space="preserve">certifie à tous qu'il appartiendra avoir espousé en </w:t>
      </w:r>
      <w:r w:rsidR="0005457D">
        <w:rPr>
          <w:sz w:val="24"/>
          <w:szCs w:val="24"/>
        </w:rPr>
        <w:t>face de l'</w:t>
      </w:r>
      <w:r>
        <w:rPr>
          <w:sz w:val="24"/>
          <w:szCs w:val="24"/>
        </w:rPr>
        <w:t xml:space="preserve">église </w:t>
      </w:r>
      <w:r w:rsidR="0005457D">
        <w:rPr>
          <w:sz w:val="24"/>
          <w:szCs w:val="24"/>
        </w:rPr>
        <w:t>et en ce</w:t>
      </w:r>
      <w:r>
        <w:rPr>
          <w:sz w:val="24"/>
          <w:szCs w:val="24"/>
        </w:rPr>
        <w:t>lle d</w:t>
      </w:r>
      <w:r w:rsidR="0005457D">
        <w:rPr>
          <w:sz w:val="24"/>
          <w:szCs w:val="24"/>
        </w:rPr>
        <w:t xml:space="preserve">ud </w:t>
      </w:r>
      <w:r>
        <w:rPr>
          <w:sz w:val="24"/>
          <w:szCs w:val="24"/>
        </w:rPr>
        <w:t xml:space="preserve">Aignay led </w:t>
      </w:r>
      <w:r w:rsidR="0005457D">
        <w:rPr>
          <w:sz w:val="24"/>
          <w:szCs w:val="24"/>
        </w:rPr>
        <w:t>Quantin Dubard</w:t>
      </w:r>
      <w:r>
        <w:rPr>
          <w:sz w:val="24"/>
          <w:szCs w:val="24"/>
        </w:rPr>
        <w:t xml:space="preserve"> avec lad </w:t>
      </w:r>
      <w:r w:rsidR="0005457D">
        <w:rPr>
          <w:sz w:val="24"/>
          <w:szCs w:val="24"/>
        </w:rPr>
        <w:t>Estiennette Siredey</w:t>
      </w:r>
      <w:r>
        <w:rPr>
          <w:sz w:val="24"/>
          <w:szCs w:val="24"/>
        </w:rPr>
        <w:t xml:space="preserve"> en presence </w:t>
      </w:r>
      <w:r w:rsidR="0005457D">
        <w:rPr>
          <w:sz w:val="24"/>
          <w:szCs w:val="24"/>
        </w:rPr>
        <w:t xml:space="preserve">de leurs parans pour ce assemblés et </w:t>
      </w:r>
      <w:r>
        <w:rPr>
          <w:sz w:val="24"/>
          <w:szCs w:val="24"/>
        </w:rPr>
        <w:t xml:space="preserve">de Me Laurent Vendoeuvre Toussaint Damotte et de </w:t>
      </w:r>
      <w:r w:rsidR="0005457D">
        <w:rPr>
          <w:sz w:val="24"/>
          <w:szCs w:val="24"/>
        </w:rPr>
        <w:t>Claude Morisot</w:t>
      </w:r>
      <w:r>
        <w:rPr>
          <w:sz w:val="24"/>
          <w:szCs w:val="24"/>
        </w:rPr>
        <w:t xml:space="preserve"> </w:t>
      </w:r>
      <w:r w:rsidR="0005457D">
        <w:rPr>
          <w:sz w:val="24"/>
          <w:szCs w:val="24"/>
        </w:rPr>
        <w:t xml:space="preserve">tesmoins requis avec moy </w:t>
      </w:r>
      <w:r>
        <w:rPr>
          <w:sz w:val="24"/>
          <w:szCs w:val="24"/>
        </w:rPr>
        <w:t>soubsignés.</w:t>
      </w:r>
    </w:p>
    <w:p w14:paraId="3FFDBEB2" w14:textId="77777777" w:rsidR="007F21DE" w:rsidRPr="00F74E50" w:rsidRDefault="007F21DE" w:rsidP="007F21DE">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4E1910">
        <w:rPr>
          <w:sz w:val="24"/>
          <w:szCs w:val="24"/>
        </w:rPr>
        <w:t>Etiennette Siredey, C Siredey, C Desclers, J Maurice, Varenne, J Ladey, P Bazin, C Morisot</w:t>
      </w:r>
      <w:r>
        <w:rPr>
          <w:sz w:val="24"/>
          <w:szCs w:val="24"/>
        </w:rPr>
        <w:t xml:space="preserve">, T Damotte, Vendeuvre, </w:t>
      </w:r>
      <w:r w:rsidRPr="00F74E50">
        <w:rPr>
          <w:sz w:val="24"/>
          <w:szCs w:val="24"/>
        </w:rPr>
        <w:t>Charpy prestre curé.</w:t>
      </w:r>
    </w:p>
    <w:p w14:paraId="04898517" w14:textId="77777777" w:rsidR="00A1340C" w:rsidRDefault="00A1340C" w:rsidP="00CC5CAB">
      <w:pPr>
        <w:jc w:val="both"/>
        <w:rPr>
          <w:sz w:val="24"/>
          <w:szCs w:val="24"/>
        </w:rPr>
      </w:pPr>
    </w:p>
    <w:p w14:paraId="2AC36F57" w14:textId="77777777" w:rsidR="009B24FB" w:rsidRDefault="009B24FB" w:rsidP="009B24FB">
      <w:pPr>
        <w:jc w:val="both"/>
        <w:rPr>
          <w:sz w:val="24"/>
          <w:szCs w:val="24"/>
        </w:rPr>
      </w:pPr>
      <w:r>
        <w:rPr>
          <w:sz w:val="24"/>
          <w:szCs w:val="24"/>
        </w:rPr>
        <w:t xml:space="preserve">Ce jourd'huy dernier jour de janvier an que dessus mil sept cent huict a esté baptisé sur les fonds baptismaux de l'église paroissialle d'Aignay le Duc et par moy Estienne Charpy curé dud lieu Pierre fils de Noel Esmery tixier y demeurant et de Marguerite </w:t>
      </w:r>
      <w:r w:rsidR="007E5E7A">
        <w:rPr>
          <w:sz w:val="24"/>
          <w:szCs w:val="24"/>
        </w:rPr>
        <w:t>Labarge</w:t>
      </w:r>
      <w:r>
        <w:rPr>
          <w:sz w:val="24"/>
          <w:szCs w:val="24"/>
        </w:rPr>
        <w:t xml:space="preserve"> né de legitime mariage et le mesme jour </w:t>
      </w:r>
      <w:r w:rsidR="007E5E7A">
        <w:rPr>
          <w:sz w:val="24"/>
          <w:szCs w:val="24"/>
        </w:rPr>
        <w:t>il a eu pour</w:t>
      </w:r>
      <w:r>
        <w:rPr>
          <w:sz w:val="24"/>
          <w:szCs w:val="24"/>
        </w:rPr>
        <w:t xml:space="preserve"> pa</w:t>
      </w:r>
      <w:r w:rsidR="007E5E7A">
        <w:rPr>
          <w:sz w:val="24"/>
          <w:szCs w:val="24"/>
        </w:rPr>
        <w:t>r</w:t>
      </w:r>
      <w:r>
        <w:rPr>
          <w:sz w:val="24"/>
          <w:szCs w:val="24"/>
        </w:rPr>
        <w:t xml:space="preserve">rain </w:t>
      </w:r>
      <w:r w:rsidR="007E5E7A">
        <w:rPr>
          <w:sz w:val="24"/>
          <w:szCs w:val="24"/>
        </w:rPr>
        <w:t>Pierre Seroin fils de fut Jean Seroin</w:t>
      </w:r>
      <w:r>
        <w:rPr>
          <w:sz w:val="24"/>
          <w:szCs w:val="24"/>
        </w:rPr>
        <w:t xml:space="preserve"> </w:t>
      </w:r>
      <w:r w:rsidR="007E5E7A">
        <w:rPr>
          <w:sz w:val="24"/>
          <w:szCs w:val="24"/>
        </w:rPr>
        <w:t>et pour</w:t>
      </w:r>
      <w:r>
        <w:rPr>
          <w:sz w:val="24"/>
          <w:szCs w:val="24"/>
        </w:rPr>
        <w:t xml:space="preserve"> mar</w:t>
      </w:r>
      <w:r w:rsidR="007E5E7A">
        <w:rPr>
          <w:sz w:val="24"/>
          <w:szCs w:val="24"/>
        </w:rPr>
        <w:t>r</w:t>
      </w:r>
      <w:r>
        <w:rPr>
          <w:sz w:val="24"/>
          <w:szCs w:val="24"/>
        </w:rPr>
        <w:t>ain</w:t>
      </w:r>
      <w:r w:rsidR="007E5E7A">
        <w:rPr>
          <w:sz w:val="24"/>
          <w:szCs w:val="24"/>
        </w:rPr>
        <w:t>n</w:t>
      </w:r>
      <w:r>
        <w:rPr>
          <w:sz w:val="24"/>
          <w:szCs w:val="24"/>
        </w:rPr>
        <w:t xml:space="preserve">e </w:t>
      </w:r>
      <w:r w:rsidR="007E5E7A">
        <w:rPr>
          <w:sz w:val="24"/>
          <w:szCs w:val="24"/>
        </w:rPr>
        <w:t xml:space="preserve">Francoise Levesque qui se sont </w:t>
      </w:r>
      <w:r>
        <w:rPr>
          <w:sz w:val="24"/>
          <w:szCs w:val="24"/>
        </w:rPr>
        <w:t>soubsignés avec moy led Charpy curé.</w:t>
      </w:r>
    </w:p>
    <w:p w14:paraId="269327FC" w14:textId="77777777" w:rsidR="009B24FB" w:rsidRPr="00F74E50" w:rsidRDefault="009B24FB" w:rsidP="009B24FB">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7E5E7A">
        <w:rPr>
          <w:sz w:val="24"/>
          <w:szCs w:val="24"/>
        </w:rPr>
        <w:t>Pierre Seroin, Francoise Levesque</w:t>
      </w:r>
      <w:r>
        <w:rPr>
          <w:sz w:val="24"/>
          <w:szCs w:val="24"/>
        </w:rPr>
        <w:t xml:space="preserve">, </w:t>
      </w:r>
      <w:r w:rsidRPr="00F74E50">
        <w:rPr>
          <w:sz w:val="24"/>
          <w:szCs w:val="24"/>
        </w:rPr>
        <w:t>Charpy prestre curé.</w:t>
      </w:r>
    </w:p>
    <w:p w14:paraId="7671BE0B" w14:textId="77777777" w:rsidR="009B24FB" w:rsidRDefault="009B24FB" w:rsidP="009B24FB">
      <w:pPr>
        <w:jc w:val="both"/>
        <w:rPr>
          <w:sz w:val="24"/>
          <w:szCs w:val="24"/>
        </w:rPr>
      </w:pPr>
    </w:p>
    <w:p w14:paraId="0494A17D" w14:textId="77777777" w:rsidR="007E5E7A" w:rsidRDefault="007E5E7A" w:rsidP="007E5E7A">
      <w:pPr>
        <w:jc w:val="both"/>
        <w:rPr>
          <w:sz w:val="24"/>
          <w:szCs w:val="24"/>
        </w:rPr>
      </w:pPr>
      <w:r w:rsidRPr="00F74E50">
        <w:rPr>
          <w:sz w:val="24"/>
          <w:szCs w:val="24"/>
        </w:rPr>
        <w:t xml:space="preserve">Le </w:t>
      </w:r>
      <w:r>
        <w:rPr>
          <w:sz w:val="24"/>
          <w:szCs w:val="24"/>
        </w:rPr>
        <w:t>premier jour du mois de feuvrier mil sept cent huit a esté baptisé sur les fonts baptismaux de l'église paroissialle d'Aignay le Duc et par moy Estienne Charpy ptre curé dud lieu Anne fille de Jean Malnoury tixier et de Marie Grappin né de legitime mariage et le mesme jour son parain a esté Antoine Chappet sa maraine Anne Malbranche</w:t>
      </w:r>
      <w:r w:rsidR="00FC6B6A">
        <w:rPr>
          <w:sz w:val="24"/>
          <w:szCs w:val="24"/>
        </w:rPr>
        <w:t xml:space="preserve"> grand pere et grand mere </w:t>
      </w:r>
      <w:r w:rsidR="003854C4">
        <w:rPr>
          <w:sz w:val="24"/>
          <w:szCs w:val="24"/>
        </w:rPr>
        <w:t>q</w:t>
      </w:r>
      <w:r w:rsidR="00FC6B6A">
        <w:rPr>
          <w:sz w:val="24"/>
          <w:szCs w:val="24"/>
        </w:rPr>
        <w:t>ui ne scachent signer enquis</w:t>
      </w:r>
      <w:r>
        <w:rPr>
          <w:sz w:val="24"/>
          <w:szCs w:val="24"/>
        </w:rPr>
        <w:t>.</w:t>
      </w:r>
    </w:p>
    <w:p w14:paraId="5503E4B1" w14:textId="77777777" w:rsidR="00FC6B6A" w:rsidRDefault="007E5E7A" w:rsidP="007E5E7A">
      <w:pPr>
        <w:jc w:val="both"/>
        <w:rPr>
          <w:sz w:val="24"/>
          <w:szCs w:val="24"/>
        </w:rPr>
      </w:pPr>
      <w:r w:rsidRPr="00F74E50">
        <w:rPr>
          <w:sz w:val="24"/>
          <w:szCs w:val="24"/>
        </w:rPr>
        <w:t>Signat</w:t>
      </w:r>
      <w:r>
        <w:rPr>
          <w:sz w:val="24"/>
          <w:szCs w:val="24"/>
        </w:rPr>
        <w:t xml:space="preserve">ure </w:t>
      </w:r>
      <w:r w:rsidRPr="00F74E50">
        <w:rPr>
          <w:sz w:val="24"/>
          <w:szCs w:val="24"/>
        </w:rPr>
        <w:t>: Charpy prestre curé.</w:t>
      </w:r>
    </w:p>
    <w:p w14:paraId="1169418E" w14:textId="77777777" w:rsidR="007E5E7A" w:rsidRDefault="00FC6B6A" w:rsidP="007E5E7A">
      <w:pPr>
        <w:jc w:val="both"/>
        <w:rPr>
          <w:sz w:val="24"/>
          <w:szCs w:val="24"/>
        </w:rPr>
      </w:pPr>
      <w:r>
        <w:rPr>
          <w:sz w:val="24"/>
          <w:szCs w:val="24"/>
        </w:rPr>
        <w:br w:type="column"/>
      </w:r>
    </w:p>
    <w:p w14:paraId="0E04A39B" w14:textId="77777777" w:rsidR="00FC6B6A" w:rsidRDefault="00FC6B6A" w:rsidP="007E5E7A">
      <w:pPr>
        <w:jc w:val="both"/>
        <w:rPr>
          <w:sz w:val="24"/>
          <w:szCs w:val="24"/>
        </w:rPr>
      </w:pPr>
    </w:p>
    <w:p w14:paraId="63051B91" w14:textId="77777777" w:rsidR="00FC6B6A" w:rsidRDefault="00FC6B6A" w:rsidP="007E5E7A">
      <w:pPr>
        <w:jc w:val="both"/>
        <w:rPr>
          <w:sz w:val="24"/>
          <w:szCs w:val="24"/>
        </w:rPr>
      </w:pPr>
    </w:p>
    <w:p w14:paraId="55FF7499" w14:textId="77777777" w:rsidR="00FC6B6A" w:rsidRDefault="00FC6B6A" w:rsidP="007E5E7A">
      <w:pPr>
        <w:jc w:val="both"/>
        <w:rPr>
          <w:sz w:val="24"/>
          <w:szCs w:val="24"/>
        </w:rPr>
      </w:pPr>
    </w:p>
    <w:p w14:paraId="4428F324" w14:textId="77777777" w:rsidR="00FC6B6A" w:rsidRDefault="00140EFC" w:rsidP="007E5E7A">
      <w:pPr>
        <w:jc w:val="both"/>
        <w:rPr>
          <w:sz w:val="24"/>
          <w:szCs w:val="24"/>
        </w:rPr>
      </w:pPr>
      <w:r>
        <w:rPr>
          <w:sz w:val="24"/>
          <w:szCs w:val="24"/>
        </w:rPr>
        <w:t>Baptesme</w:t>
      </w:r>
    </w:p>
    <w:p w14:paraId="72047295" w14:textId="77777777" w:rsidR="00FC6B6A" w:rsidRDefault="00FC6B6A" w:rsidP="007E5E7A">
      <w:pPr>
        <w:jc w:val="both"/>
        <w:rPr>
          <w:sz w:val="24"/>
          <w:szCs w:val="24"/>
        </w:rPr>
      </w:pPr>
    </w:p>
    <w:p w14:paraId="2FACBB69" w14:textId="77777777" w:rsidR="00FC6B6A" w:rsidRDefault="00FC6B6A" w:rsidP="007E5E7A">
      <w:pPr>
        <w:jc w:val="both"/>
        <w:rPr>
          <w:sz w:val="24"/>
          <w:szCs w:val="24"/>
        </w:rPr>
      </w:pPr>
    </w:p>
    <w:p w14:paraId="109E7999" w14:textId="77777777" w:rsidR="00FC6B6A" w:rsidRDefault="00FC6B6A" w:rsidP="007E5E7A">
      <w:pPr>
        <w:jc w:val="both"/>
        <w:rPr>
          <w:sz w:val="24"/>
          <w:szCs w:val="24"/>
        </w:rPr>
      </w:pPr>
    </w:p>
    <w:p w14:paraId="2AAB9CE1" w14:textId="77777777" w:rsidR="00FC6B6A" w:rsidRDefault="00FC6B6A" w:rsidP="007E5E7A">
      <w:pPr>
        <w:jc w:val="both"/>
        <w:rPr>
          <w:sz w:val="24"/>
          <w:szCs w:val="24"/>
        </w:rPr>
      </w:pPr>
    </w:p>
    <w:p w14:paraId="14AE235B" w14:textId="77777777" w:rsidR="00FC6B6A" w:rsidRDefault="00FC6B6A" w:rsidP="007E5E7A">
      <w:pPr>
        <w:jc w:val="both"/>
        <w:rPr>
          <w:sz w:val="24"/>
          <w:szCs w:val="24"/>
        </w:rPr>
      </w:pPr>
    </w:p>
    <w:p w14:paraId="778F15B3" w14:textId="77777777" w:rsidR="00FC6B6A" w:rsidRDefault="00FC6B6A" w:rsidP="007E5E7A">
      <w:pPr>
        <w:jc w:val="both"/>
        <w:rPr>
          <w:sz w:val="24"/>
          <w:szCs w:val="24"/>
        </w:rPr>
      </w:pPr>
    </w:p>
    <w:p w14:paraId="47406458" w14:textId="77777777" w:rsidR="00DB7C4E" w:rsidRDefault="00DB7C4E" w:rsidP="007E5E7A">
      <w:pPr>
        <w:jc w:val="both"/>
        <w:rPr>
          <w:sz w:val="24"/>
          <w:szCs w:val="24"/>
        </w:rPr>
      </w:pPr>
    </w:p>
    <w:p w14:paraId="0C56689A" w14:textId="77777777" w:rsidR="00FC6B6A" w:rsidRDefault="00FC6B6A" w:rsidP="007E5E7A">
      <w:pPr>
        <w:jc w:val="both"/>
        <w:rPr>
          <w:sz w:val="24"/>
          <w:szCs w:val="24"/>
        </w:rPr>
      </w:pPr>
    </w:p>
    <w:p w14:paraId="69F78D3F" w14:textId="77777777" w:rsidR="00FC6B6A" w:rsidRDefault="00DB7C4E" w:rsidP="007E5E7A">
      <w:pPr>
        <w:jc w:val="both"/>
        <w:rPr>
          <w:sz w:val="24"/>
          <w:szCs w:val="24"/>
        </w:rPr>
      </w:pPr>
      <w:r>
        <w:rPr>
          <w:sz w:val="24"/>
          <w:szCs w:val="24"/>
        </w:rPr>
        <w:t xml:space="preserve">Baptesme </w:t>
      </w:r>
    </w:p>
    <w:p w14:paraId="58F297A8" w14:textId="77777777" w:rsidR="00FC6B6A" w:rsidRDefault="00FC6B6A" w:rsidP="007E5E7A">
      <w:pPr>
        <w:jc w:val="both"/>
        <w:rPr>
          <w:sz w:val="24"/>
          <w:szCs w:val="24"/>
        </w:rPr>
      </w:pPr>
    </w:p>
    <w:p w14:paraId="6DB0E5D7" w14:textId="77777777" w:rsidR="00FC6B6A" w:rsidRDefault="00FC6B6A" w:rsidP="007E5E7A">
      <w:pPr>
        <w:jc w:val="both"/>
        <w:rPr>
          <w:sz w:val="24"/>
          <w:szCs w:val="24"/>
        </w:rPr>
      </w:pPr>
    </w:p>
    <w:p w14:paraId="366E52D5" w14:textId="77777777" w:rsidR="00FC6B6A" w:rsidRDefault="00FC6B6A" w:rsidP="007E5E7A">
      <w:pPr>
        <w:jc w:val="both"/>
        <w:rPr>
          <w:sz w:val="24"/>
          <w:szCs w:val="24"/>
        </w:rPr>
      </w:pPr>
    </w:p>
    <w:p w14:paraId="416C743E" w14:textId="77777777" w:rsidR="00670A5F" w:rsidRDefault="00670A5F" w:rsidP="007E5E7A">
      <w:pPr>
        <w:jc w:val="both"/>
        <w:rPr>
          <w:sz w:val="24"/>
          <w:szCs w:val="24"/>
        </w:rPr>
      </w:pPr>
    </w:p>
    <w:p w14:paraId="78B45792" w14:textId="77777777" w:rsidR="00670A5F" w:rsidRDefault="00670A5F" w:rsidP="007E5E7A">
      <w:pPr>
        <w:jc w:val="both"/>
        <w:rPr>
          <w:sz w:val="24"/>
          <w:szCs w:val="24"/>
        </w:rPr>
      </w:pPr>
    </w:p>
    <w:p w14:paraId="39906F34" w14:textId="77777777" w:rsidR="00670A5F" w:rsidRDefault="00670A5F" w:rsidP="007E5E7A">
      <w:pPr>
        <w:jc w:val="both"/>
        <w:rPr>
          <w:sz w:val="24"/>
          <w:szCs w:val="24"/>
        </w:rPr>
      </w:pPr>
    </w:p>
    <w:p w14:paraId="7506FEC5" w14:textId="77777777" w:rsidR="00670A5F" w:rsidRDefault="00670A5F" w:rsidP="007E5E7A">
      <w:pPr>
        <w:jc w:val="both"/>
        <w:rPr>
          <w:sz w:val="24"/>
          <w:szCs w:val="24"/>
        </w:rPr>
      </w:pPr>
    </w:p>
    <w:p w14:paraId="2868C673" w14:textId="77777777" w:rsidR="00670A5F" w:rsidRDefault="00670A5F" w:rsidP="007E5E7A">
      <w:pPr>
        <w:jc w:val="both"/>
        <w:rPr>
          <w:sz w:val="24"/>
          <w:szCs w:val="24"/>
        </w:rPr>
      </w:pPr>
      <w:r>
        <w:rPr>
          <w:sz w:val="24"/>
          <w:szCs w:val="24"/>
        </w:rPr>
        <w:t>Baptesme</w:t>
      </w:r>
    </w:p>
    <w:p w14:paraId="5691FF6B" w14:textId="77777777" w:rsidR="00FC6B6A" w:rsidRDefault="00FC6B6A" w:rsidP="007E5E7A">
      <w:pPr>
        <w:jc w:val="both"/>
        <w:rPr>
          <w:sz w:val="24"/>
          <w:szCs w:val="24"/>
        </w:rPr>
      </w:pPr>
    </w:p>
    <w:p w14:paraId="3A009D50" w14:textId="77777777" w:rsidR="00FC6B6A" w:rsidRDefault="00FC6B6A" w:rsidP="007E5E7A">
      <w:pPr>
        <w:jc w:val="both"/>
        <w:rPr>
          <w:sz w:val="24"/>
          <w:szCs w:val="24"/>
        </w:rPr>
      </w:pPr>
    </w:p>
    <w:p w14:paraId="449FE00D" w14:textId="77777777" w:rsidR="00FC6B6A" w:rsidRDefault="00FC6B6A" w:rsidP="007E5E7A">
      <w:pPr>
        <w:jc w:val="both"/>
        <w:rPr>
          <w:sz w:val="24"/>
          <w:szCs w:val="24"/>
        </w:rPr>
      </w:pPr>
    </w:p>
    <w:p w14:paraId="44633255" w14:textId="77777777" w:rsidR="00FC6B6A" w:rsidRDefault="00FC6B6A" w:rsidP="007E5E7A">
      <w:pPr>
        <w:jc w:val="both"/>
        <w:rPr>
          <w:sz w:val="24"/>
          <w:szCs w:val="24"/>
        </w:rPr>
      </w:pPr>
    </w:p>
    <w:p w14:paraId="2C8EB807" w14:textId="77777777" w:rsidR="00FC6B6A" w:rsidRDefault="00FC6B6A" w:rsidP="007E5E7A">
      <w:pPr>
        <w:jc w:val="both"/>
        <w:rPr>
          <w:sz w:val="24"/>
          <w:szCs w:val="24"/>
        </w:rPr>
      </w:pPr>
    </w:p>
    <w:p w14:paraId="7A36B384" w14:textId="77777777" w:rsidR="00FC6B6A" w:rsidRDefault="00FC6B6A" w:rsidP="007E5E7A">
      <w:pPr>
        <w:jc w:val="both"/>
        <w:rPr>
          <w:sz w:val="24"/>
          <w:szCs w:val="24"/>
        </w:rPr>
      </w:pPr>
    </w:p>
    <w:p w14:paraId="1F91BA07" w14:textId="77777777" w:rsidR="00FC6B6A" w:rsidRDefault="00FC6B6A" w:rsidP="007E5E7A">
      <w:pPr>
        <w:jc w:val="both"/>
        <w:rPr>
          <w:sz w:val="24"/>
          <w:szCs w:val="24"/>
        </w:rPr>
      </w:pPr>
    </w:p>
    <w:p w14:paraId="349A67C0" w14:textId="77777777" w:rsidR="00FC6B6A" w:rsidRDefault="00FC3C09" w:rsidP="007E5E7A">
      <w:pPr>
        <w:jc w:val="both"/>
        <w:rPr>
          <w:sz w:val="24"/>
          <w:szCs w:val="24"/>
        </w:rPr>
      </w:pPr>
      <w:r>
        <w:rPr>
          <w:sz w:val="24"/>
          <w:szCs w:val="24"/>
        </w:rPr>
        <w:t>Baptesme</w:t>
      </w:r>
    </w:p>
    <w:p w14:paraId="228AF5FC" w14:textId="77777777" w:rsidR="00FC6B6A" w:rsidRDefault="00FC6B6A" w:rsidP="007E5E7A">
      <w:pPr>
        <w:jc w:val="both"/>
        <w:rPr>
          <w:sz w:val="24"/>
          <w:szCs w:val="24"/>
        </w:rPr>
      </w:pPr>
    </w:p>
    <w:p w14:paraId="480B9817" w14:textId="77777777" w:rsidR="00FC6B6A" w:rsidRDefault="00FC6B6A" w:rsidP="007E5E7A">
      <w:pPr>
        <w:jc w:val="both"/>
        <w:rPr>
          <w:sz w:val="24"/>
          <w:szCs w:val="24"/>
        </w:rPr>
      </w:pPr>
    </w:p>
    <w:p w14:paraId="7FD6987F" w14:textId="77777777" w:rsidR="00FC3C09" w:rsidRDefault="00FC3C09" w:rsidP="007E5E7A">
      <w:pPr>
        <w:jc w:val="both"/>
        <w:rPr>
          <w:sz w:val="24"/>
          <w:szCs w:val="24"/>
        </w:rPr>
      </w:pPr>
    </w:p>
    <w:p w14:paraId="66A540C9" w14:textId="77777777" w:rsidR="00FC3C09" w:rsidRDefault="00FC3C09" w:rsidP="007E5E7A">
      <w:pPr>
        <w:jc w:val="both"/>
        <w:rPr>
          <w:sz w:val="24"/>
          <w:szCs w:val="24"/>
        </w:rPr>
      </w:pPr>
    </w:p>
    <w:p w14:paraId="6CB35A93" w14:textId="77777777" w:rsidR="00FC3C09" w:rsidRDefault="00FC3C09" w:rsidP="007E5E7A">
      <w:pPr>
        <w:jc w:val="both"/>
        <w:rPr>
          <w:sz w:val="24"/>
          <w:szCs w:val="24"/>
        </w:rPr>
      </w:pPr>
    </w:p>
    <w:p w14:paraId="37A6A766" w14:textId="77777777" w:rsidR="00614585" w:rsidRDefault="00614585" w:rsidP="007E5E7A">
      <w:pPr>
        <w:jc w:val="both"/>
        <w:rPr>
          <w:sz w:val="24"/>
          <w:szCs w:val="24"/>
        </w:rPr>
      </w:pPr>
    </w:p>
    <w:p w14:paraId="0F70C069" w14:textId="77777777" w:rsidR="00FC3C09" w:rsidRDefault="00FC3C09" w:rsidP="007E5E7A">
      <w:pPr>
        <w:jc w:val="both"/>
        <w:rPr>
          <w:sz w:val="24"/>
          <w:szCs w:val="24"/>
        </w:rPr>
      </w:pPr>
    </w:p>
    <w:p w14:paraId="73923324" w14:textId="77777777" w:rsidR="00FC3C09" w:rsidRDefault="00614585" w:rsidP="007E5E7A">
      <w:pPr>
        <w:jc w:val="both"/>
        <w:rPr>
          <w:sz w:val="24"/>
          <w:szCs w:val="24"/>
        </w:rPr>
      </w:pPr>
      <w:r>
        <w:rPr>
          <w:sz w:val="24"/>
          <w:szCs w:val="24"/>
        </w:rPr>
        <w:t>Baptesme</w:t>
      </w:r>
    </w:p>
    <w:p w14:paraId="4AC0D25B" w14:textId="77777777" w:rsidR="00FC3C09" w:rsidRDefault="00FC3C09" w:rsidP="007E5E7A">
      <w:pPr>
        <w:jc w:val="both"/>
        <w:rPr>
          <w:sz w:val="24"/>
          <w:szCs w:val="24"/>
        </w:rPr>
      </w:pPr>
    </w:p>
    <w:p w14:paraId="6252C4A6" w14:textId="77777777" w:rsidR="00FC3C09" w:rsidRDefault="00FC3C09" w:rsidP="007E5E7A">
      <w:pPr>
        <w:jc w:val="both"/>
        <w:rPr>
          <w:sz w:val="24"/>
          <w:szCs w:val="24"/>
        </w:rPr>
      </w:pPr>
    </w:p>
    <w:p w14:paraId="1C4EFB1C" w14:textId="77777777" w:rsidR="00FC3C09" w:rsidRDefault="00FC3C09" w:rsidP="007E5E7A">
      <w:pPr>
        <w:jc w:val="both"/>
        <w:rPr>
          <w:sz w:val="24"/>
          <w:szCs w:val="24"/>
        </w:rPr>
      </w:pPr>
    </w:p>
    <w:p w14:paraId="1D041CBE" w14:textId="77777777" w:rsidR="00FC3C09" w:rsidRDefault="00FC3C09" w:rsidP="007E5E7A">
      <w:pPr>
        <w:jc w:val="both"/>
        <w:rPr>
          <w:sz w:val="24"/>
          <w:szCs w:val="24"/>
        </w:rPr>
      </w:pPr>
    </w:p>
    <w:p w14:paraId="41CF6802" w14:textId="77777777" w:rsidR="00FC3C09" w:rsidRDefault="00FC3C09" w:rsidP="007E5E7A">
      <w:pPr>
        <w:jc w:val="both"/>
        <w:rPr>
          <w:sz w:val="24"/>
          <w:szCs w:val="24"/>
        </w:rPr>
      </w:pPr>
    </w:p>
    <w:p w14:paraId="4CD5FD67" w14:textId="77777777" w:rsidR="00FC3C09" w:rsidRDefault="00FC3C09" w:rsidP="007E5E7A">
      <w:pPr>
        <w:jc w:val="both"/>
        <w:rPr>
          <w:sz w:val="24"/>
          <w:szCs w:val="24"/>
        </w:rPr>
      </w:pPr>
    </w:p>
    <w:p w14:paraId="486728BE" w14:textId="77777777" w:rsidR="00FC6B6A" w:rsidRDefault="00FC6B6A" w:rsidP="007E5E7A">
      <w:pPr>
        <w:jc w:val="both"/>
        <w:rPr>
          <w:sz w:val="24"/>
          <w:szCs w:val="24"/>
        </w:rPr>
      </w:pPr>
    </w:p>
    <w:p w14:paraId="3892D013" w14:textId="77777777" w:rsidR="00FC6B6A" w:rsidRDefault="00FC6B6A" w:rsidP="007E5E7A">
      <w:pPr>
        <w:jc w:val="both"/>
        <w:rPr>
          <w:sz w:val="24"/>
          <w:szCs w:val="24"/>
        </w:rPr>
      </w:pPr>
    </w:p>
    <w:p w14:paraId="73453494" w14:textId="77777777" w:rsidR="00E2245A" w:rsidRDefault="00E2245A" w:rsidP="007E5E7A">
      <w:pPr>
        <w:jc w:val="both"/>
        <w:rPr>
          <w:sz w:val="24"/>
          <w:szCs w:val="24"/>
        </w:rPr>
      </w:pPr>
      <w:r>
        <w:rPr>
          <w:sz w:val="24"/>
          <w:szCs w:val="24"/>
        </w:rPr>
        <w:t>Mortuaire</w:t>
      </w:r>
    </w:p>
    <w:p w14:paraId="40FEFD23" w14:textId="77777777" w:rsidR="00FC6B6A" w:rsidRPr="00224C1D" w:rsidRDefault="00FC6B6A" w:rsidP="00FC6B6A">
      <w:pPr>
        <w:jc w:val="both"/>
        <w:rPr>
          <w:b/>
          <w:sz w:val="24"/>
          <w:szCs w:val="24"/>
        </w:rPr>
      </w:pPr>
      <w:r>
        <w:rPr>
          <w:sz w:val="24"/>
          <w:szCs w:val="24"/>
        </w:rPr>
        <w:br w:type="column"/>
      </w:r>
      <w:r w:rsidRPr="00224C1D">
        <w:rPr>
          <w:b/>
          <w:sz w:val="24"/>
          <w:szCs w:val="24"/>
        </w:rPr>
        <w:lastRenderedPageBreak/>
        <w:t xml:space="preserve">Page </w:t>
      </w:r>
      <w:r>
        <w:rPr>
          <w:b/>
          <w:sz w:val="24"/>
          <w:szCs w:val="24"/>
        </w:rPr>
        <w:t>610</w:t>
      </w:r>
      <w:r w:rsidRPr="00224C1D">
        <w:rPr>
          <w:b/>
          <w:sz w:val="24"/>
          <w:szCs w:val="24"/>
        </w:rPr>
        <w:t xml:space="preserve"> des archives.</w:t>
      </w:r>
    </w:p>
    <w:p w14:paraId="11420CCC" w14:textId="77777777" w:rsidR="00FC6B6A" w:rsidRPr="00F74E50" w:rsidRDefault="00FC6B6A" w:rsidP="007E5E7A">
      <w:pPr>
        <w:jc w:val="both"/>
        <w:rPr>
          <w:sz w:val="24"/>
          <w:szCs w:val="24"/>
        </w:rPr>
      </w:pPr>
    </w:p>
    <w:p w14:paraId="2DF1A2DC" w14:textId="77777777" w:rsidR="00B65B2E" w:rsidRDefault="00B65B2E" w:rsidP="00B65B2E">
      <w:pPr>
        <w:jc w:val="both"/>
        <w:rPr>
          <w:sz w:val="24"/>
          <w:szCs w:val="24"/>
        </w:rPr>
      </w:pPr>
      <w:r w:rsidRPr="00F74E50">
        <w:rPr>
          <w:sz w:val="24"/>
          <w:szCs w:val="24"/>
        </w:rPr>
        <w:t xml:space="preserve">Le </w:t>
      </w:r>
      <w:r>
        <w:rPr>
          <w:sz w:val="24"/>
          <w:szCs w:val="24"/>
        </w:rPr>
        <w:t>deuxiesme jour du mois de feuvrier mil sept cent huict a esté baptisé sur les fonts baptismaux d'Aignay le Duc et par moy Estienne Charpy prestre curé dud lieu Jean fils de Pierre Gentil tixier y demeurant et de Francoise Morisot né de legitime mariage et le jour precedant son parain a esté Jean fils de Jean Malbranche marchand aud lieu sa maraine Pierrette Danoise l</w:t>
      </w:r>
      <w:r w:rsidR="003854C4">
        <w:rPr>
          <w:sz w:val="24"/>
          <w:szCs w:val="24"/>
        </w:rPr>
        <w:t>e</w:t>
      </w:r>
      <w:r>
        <w:rPr>
          <w:sz w:val="24"/>
          <w:szCs w:val="24"/>
        </w:rPr>
        <w:t xml:space="preserve">d Malbranche </w:t>
      </w:r>
      <w:r w:rsidR="003854C4">
        <w:rPr>
          <w:sz w:val="24"/>
          <w:szCs w:val="24"/>
        </w:rPr>
        <w:t>c'est soubsigné avec moy led Charpy curé la maraine ne</w:t>
      </w:r>
      <w:r>
        <w:rPr>
          <w:sz w:val="24"/>
          <w:szCs w:val="24"/>
        </w:rPr>
        <w:t xml:space="preserve"> </w:t>
      </w:r>
      <w:r w:rsidR="003854C4">
        <w:rPr>
          <w:sz w:val="24"/>
          <w:szCs w:val="24"/>
        </w:rPr>
        <w:t>le scacha</w:t>
      </w:r>
      <w:r>
        <w:rPr>
          <w:sz w:val="24"/>
          <w:szCs w:val="24"/>
        </w:rPr>
        <w:t xml:space="preserve">nt </w:t>
      </w:r>
      <w:r w:rsidR="003854C4">
        <w:rPr>
          <w:sz w:val="24"/>
          <w:szCs w:val="24"/>
        </w:rPr>
        <w:t>faire</w:t>
      </w:r>
      <w:r>
        <w:rPr>
          <w:sz w:val="24"/>
          <w:szCs w:val="24"/>
        </w:rPr>
        <w:t>.</w:t>
      </w:r>
    </w:p>
    <w:p w14:paraId="2A01A6F8" w14:textId="77777777" w:rsidR="00B65B2E" w:rsidRDefault="00B65B2E" w:rsidP="00B65B2E">
      <w:pPr>
        <w:jc w:val="both"/>
        <w:rPr>
          <w:sz w:val="24"/>
          <w:szCs w:val="24"/>
        </w:rPr>
      </w:pPr>
      <w:r w:rsidRPr="00F74E50">
        <w:rPr>
          <w:sz w:val="24"/>
          <w:szCs w:val="24"/>
        </w:rPr>
        <w:t>Signat</w:t>
      </w:r>
      <w:r>
        <w:rPr>
          <w:sz w:val="24"/>
          <w:szCs w:val="24"/>
        </w:rPr>
        <w:t>ure</w:t>
      </w:r>
      <w:r w:rsidR="003854C4">
        <w:rPr>
          <w:sz w:val="24"/>
          <w:szCs w:val="24"/>
        </w:rPr>
        <w:t>s</w:t>
      </w:r>
      <w:r>
        <w:rPr>
          <w:sz w:val="24"/>
          <w:szCs w:val="24"/>
        </w:rPr>
        <w:t xml:space="preserve"> </w:t>
      </w:r>
      <w:r w:rsidRPr="00F74E50">
        <w:rPr>
          <w:sz w:val="24"/>
          <w:szCs w:val="24"/>
        </w:rPr>
        <w:t xml:space="preserve">: </w:t>
      </w:r>
      <w:r w:rsidR="003854C4">
        <w:rPr>
          <w:sz w:val="24"/>
          <w:szCs w:val="24"/>
        </w:rPr>
        <w:t xml:space="preserve">J Malbranche, </w:t>
      </w:r>
      <w:r w:rsidRPr="00F74E50">
        <w:rPr>
          <w:sz w:val="24"/>
          <w:szCs w:val="24"/>
        </w:rPr>
        <w:t>Charpy prestre curé.</w:t>
      </w:r>
    </w:p>
    <w:p w14:paraId="1C6F31CB" w14:textId="77777777" w:rsidR="007E5E7A" w:rsidRDefault="007E5E7A" w:rsidP="007E5E7A">
      <w:pPr>
        <w:jc w:val="both"/>
        <w:rPr>
          <w:sz w:val="24"/>
          <w:szCs w:val="24"/>
        </w:rPr>
      </w:pPr>
    </w:p>
    <w:p w14:paraId="70D5E6F9" w14:textId="77777777" w:rsidR="00DB7C4E" w:rsidRDefault="00DB7C4E" w:rsidP="00DB7C4E">
      <w:pPr>
        <w:jc w:val="both"/>
        <w:rPr>
          <w:sz w:val="24"/>
          <w:szCs w:val="24"/>
        </w:rPr>
      </w:pPr>
      <w:r w:rsidRPr="00F74E50">
        <w:rPr>
          <w:sz w:val="24"/>
          <w:szCs w:val="24"/>
        </w:rPr>
        <w:t xml:space="preserve">Le </w:t>
      </w:r>
      <w:r>
        <w:rPr>
          <w:sz w:val="24"/>
          <w:szCs w:val="24"/>
        </w:rPr>
        <w:t xml:space="preserve">vingt cinquiesme jour du mois de feuvrier mil sept cent huict a esté baptisé sur les fonts baptismaux d'Aignay le Duc et par moy Estienne Charpy curé dud lieu Marie fille de Mammet Baudot marchand et de Nicolle Chalopin né de legitime mariage et le mesme jour son parain a esté </w:t>
      </w:r>
      <w:r w:rsidR="00670A5F">
        <w:rPr>
          <w:sz w:val="24"/>
          <w:szCs w:val="24"/>
        </w:rPr>
        <w:t>Nicolas</w:t>
      </w:r>
      <w:r>
        <w:rPr>
          <w:sz w:val="24"/>
          <w:szCs w:val="24"/>
        </w:rPr>
        <w:t xml:space="preserve"> Malbranche </w:t>
      </w:r>
      <w:r w:rsidR="00670A5F">
        <w:rPr>
          <w:sz w:val="24"/>
          <w:szCs w:val="24"/>
        </w:rPr>
        <w:t xml:space="preserve">aussy </w:t>
      </w:r>
      <w:r>
        <w:rPr>
          <w:sz w:val="24"/>
          <w:szCs w:val="24"/>
        </w:rPr>
        <w:t xml:space="preserve">marchand sa maraine </w:t>
      </w:r>
      <w:r w:rsidR="00670A5F">
        <w:rPr>
          <w:sz w:val="24"/>
          <w:szCs w:val="24"/>
        </w:rPr>
        <w:t>Marie Malteste</w:t>
      </w:r>
      <w:r>
        <w:rPr>
          <w:sz w:val="24"/>
          <w:szCs w:val="24"/>
        </w:rPr>
        <w:t xml:space="preserve"> led </w:t>
      </w:r>
      <w:r w:rsidR="00670A5F">
        <w:rPr>
          <w:sz w:val="24"/>
          <w:szCs w:val="24"/>
        </w:rPr>
        <w:t>parain</w:t>
      </w:r>
      <w:r>
        <w:rPr>
          <w:sz w:val="24"/>
          <w:szCs w:val="24"/>
        </w:rPr>
        <w:t xml:space="preserve"> c'est soubsigné avec moy led Charpy curé la maraine ne le scachant faire</w:t>
      </w:r>
      <w:r w:rsidR="00670A5F">
        <w:rPr>
          <w:sz w:val="24"/>
          <w:szCs w:val="24"/>
        </w:rPr>
        <w:t xml:space="preserve"> enquis</w:t>
      </w:r>
      <w:r>
        <w:rPr>
          <w:sz w:val="24"/>
          <w:szCs w:val="24"/>
        </w:rPr>
        <w:t>.</w:t>
      </w:r>
    </w:p>
    <w:p w14:paraId="590AE16E" w14:textId="77777777" w:rsidR="00DB7C4E" w:rsidRDefault="00DB7C4E" w:rsidP="00DB7C4E">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670A5F">
        <w:rPr>
          <w:sz w:val="24"/>
          <w:szCs w:val="24"/>
        </w:rPr>
        <w:t>N</w:t>
      </w:r>
      <w:r>
        <w:rPr>
          <w:sz w:val="24"/>
          <w:szCs w:val="24"/>
        </w:rPr>
        <w:t xml:space="preserve"> Malbranche, </w:t>
      </w:r>
      <w:r w:rsidRPr="00F74E50">
        <w:rPr>
          <w:sz w:val="24"/>
          <w:szCs w:val="24"/>
        </w:rPr>
        <w:t>Charpy prestre curé.</w:t>
      </w:r>
    </w:p>
    <w:p w14:paraId="11772649" w14:textId="77777777" w:rsidR="007E5E7A" w:rsidRDefault="007E5E7A" w:rsidP="009B24FB">
      <w:pPr>
        <w:jc w:val="both"/>
        <w:rPr>
          <w:sz w:val="24"/>
          <w:szCs w:val="24"/>
        </w:rPr>
      </w:pPr>
    </w:p>
    <w:p w14:paraId="23047286" w14:textId="77777777" w:rsidR="00670A5F" w:rsidRDefault="00670A5F" w:rsidP="00670A5F">
      <w:pPr>
        <w:jc w:val="both"/>
        <w:rPr>
          <w:sz w:val="24"/>
          <w:szCs w:val="24"/>
        </w:rPr>
      </w:pPr>
      <w:r w:rsidRPr="00F74E50">
        <w:rPr>
          <w:sz w:val="24"/>
          <w:szCs w:val="24"/>
        </w:rPr>
        <w:t xml:space="preserve">Le </w:t>
      </w:r>
      <w:r>
        <w:rPr>
          <w:sz w:val="24"/>
          <w:szCs w:val="24"/>
        </w:rPr>
        <w:t>onziesme jour du mois de mars mil sept cent huict a esté baptisé sur les fonts baptismaux de l'église d'Aignay le Duc et par moy Estienne Charpy curé dud lieu Fiacre fils de Francois Mongin tixier de toille y demeurant et de Barbe Damotte né de legitime mariage et le mesme jour son parain a esté Fiacre Damotte sa maraine Didiere Griffon le parain ne scait signer la maraine c'est soubsigné avec moy led Charpy curé.</w:t>
      </w:r>
    </w:p>
    <w:p w14:paraId="7CAA3466" w14:textId="77777777" w:rsidR="00670A5F" w:rsidRDefault="00670A5F" w:rsidP="00670A5F">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FE4AC4">
        <w:rPr>
          <w:sz w:val="24"/>
          <w:szCs w:val="24"/>
        </w:rPr>
        <w:t>B Griffon</w:t>
      </w:r>
      <w:r>
        <w:rPr>
          <w:sz w:val="24"/>
          <w:szCs w:val="24"/>
        </w:rPr>
        <w:t xml:space="preserve">, </w:t>
      </w:r>
      <w:r w:rsidRPr="00F74E50">
        <w:rPr>
          <w:sz w:val="24"/>
          <w:szCs w:val="24"/>
        </w:rPr>
        <w:t>Charpy prestre curé.</w:t>
      </w:r>
    </w:p>
    <w:p w14:paraId="28A93653" w14:textId="77777777" w:rsidR="00670A5F" w:rsidRDefault="00670A5F" w:rsidP="009B24FB">
      <w:pPr>
        <w:jc w:val="both"/>
        <w:rPr>
          <w:sz w:val="24"/>
          <w:szCs w:val="24"/>
        </w:rPr>
      </w:pPr>
    </w:p>
    <w:p w14:paraId="7E95DEFF" w14:textId="77777777" w:rsidR="00FC3C09" w:rsidRDefault="00FC3C09" w:rsidP="00FC3C09">
      <w:pPr>
        <w:jc w:val="both"/>
        <w:rPr>
          <w:sz w:val="24"/>
          <w:szCs w:val="24"/>
        </w:rPr>
      </w:pPr>
      <w:r w:rsidRPr="00F74E50">
        <w:rPr>
          <w:sz w:val="24"/>
          <w:szCs w:val="24"/>
        </w:rPr>
        <w:t xml:space="preserve">Le </w:t>
      </w:r>
      <w:r>
        <w:rPr>
          <w:sz w:val="24"/>
          <w:szCs w:val="24"/>
        </w:rPr>
        <w:t>vingt uniesme jour du mois de mars mil sept cent huict a esté baptisée sur les fonts baptismaux d'Aignay le Duc et par moy Estienne Charpy prestre curé dud lieu Margueritte fille de Jean Baudot le jeune tixier en toille et de Catherine Billard née de legitime mariage et le mesme jour son parain a esté Jean Bazin fils de Benigne Bazin aussy tixier et sa maraine Margueritte Baudot qui ce sont soubsignés avec moy led Charpy curé.</w:t>
      </w:r>
    </w:p>
    <w:p w14:paraId="5698DC77" w14:textId="77777777" w:rsidR="00FC3C09" w:rsidRDefault="00FC3C09" w:rsidP="00FC3C09">
      <w:pPr>
        <w:jc w:val="both"/>
        <w:rPr>
          <w:sz w:val="24"/>
          <w:szCs w:val="24"/>
        </w:rPr>
      </w:pPr>
      <w:r w:rsidRPr="00F74E50">
        <w:rPr>
          <w:sz w:val="24"/>
          <w:szCs w:val="24"/>
        </w:rPr>
        <w:t>Signat</w:t>
      </w:r>
      <w:r>
        <w:rPr>
          <w:sz w:val="24"/>
          <w:szCs w:val="24"/>
        </w:rPr>
        <w:t xml:space="preserve">ures </w:t>
      </w:r>
      <w:r w:rsidRPr="00F74E50">
        <w:rPr>
          <w:sz w:val="24"/>
          <w:szCs w:val="24"/>
        </w:rPr>
        <w:t xml:space="preserve">: </w:t>
      </w:r>
      <w:r>
        <w:rPr>
          <w:sz w:val="24"/>
          <w:szCs w:val="24"/>
        </w:rPr>
        <w:t xml:space="preserve">J Bazin, M Baudot, </w:t>
      </w:r>
      <w:r w:rsidRPr="00F74E50">
        <w:rPr>
          <w:sz w:val="24"/>
          <w:szCs w:val="24"/>
        </w:rPr>
        <w:t>Charpy prestre curé.</w:t>
      </w:r>
    </w:p>
    <w:p w14:paraId="414E9693" w14:textId="77777777" w:rsidR="00FE4AC4" w:rsidRDefault="00FE4AC4" w:rsidP="009B24FB">
      <w:pPr>
        <w:jc w:val="both"/>
        <w:rPr>
          <w:sz w:val="24"/>
          <w:szCs w:val="24"/>
        </w:rPr>
      </w:pPr>
    </w:p>
    <w:p w14:paraId="7EF35AF8" w14:textId="77777777" w:rsidR="00614585" w:rsidRDefault="00A71E12" w:rsidP="00614585">
      <w:pPr>
        <w:jc w:val="both"/>
        <w:rPr>
          <w:sz w:val="24"/>
          <w:szCs w:val="24"/>
        </w:rPr>
      </w:pPr>
      <w:r w:rsidRPr="00F74E50">
        <w:rPr>
          <w:sz w:val="24"/>
          <w:szCs w:val="24"/>
        </w:rPr>
        <w:t xml:space="preserve">Le </w:t>
      </w:r>
      <w:r>
        <w:rPr>
          <w:sz w:val="24"/>
          <w:szCs w:val="24"/>
        </w:rPr>
        <w:t>vingt troisiesme jour du mois de mars mil sept cent huict a esté baptisée sur les fonts baptismaux d'Aignay le Duc et par moy Estienne Charpy curé dud lieu Anne fille de Toussaint Maurice tixier en toille et de Margueritte Siredey née de legitime mariage et le jour precedant son parain a esté honorable Quantin Dubard marchand à la Margelle sa maraine Anne Mongin femme de Jean Frochot marchand aud lieu qui ont déclaré ne scavoir signer enquis en foy de quoy je led Charpy me suis soubsigné.</w:t>
      </w:r>
    </w:p>
    <w:p w14:paraId="58F5C691" w14:textId="77777777" w:rsidR="00614585" w:rsidRDefault="00614585" w:rsidP="00614585">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w:t>
      </w:r>
      <w:r w:rsidRPr="00F74E50">
        <w:rPr>
          <w:sz w:val="24"/>
          <w:szCs w:val="24"/>
        </w:rPr>
        <w:t>Charpy prestre curé.</w:t>
      </w:r>
    </w:p>
    <w:p w14:paraId="67CF86DC" w14:textId="77777777" w:rsidR="00FC3C09" w:rsidRDefault="00FC3C09" w:rsidP="009B24FB">
      <w:pPr>
        <w:jc w:val="both"/>
        <w:rPr>
          <w:sz w:val="24"/>
          <w:szCs w:val="24"/>
        </w:rPr>
      </w:pPr>
    </w:p>
    <w:p w14:paraId="1F758C20" w14:textId="77777777" w:rsidR="00E2245A" w:rsidRDefault="00E2245A" w:rsidP="00E2245A">
      <w:pPr>
        <w:jc w:val="both"/>
        <w:rPr>
          <w:sz w:val="24"/>
          <w:szCs w:val="24"/>
        </w:rPr>
      </w:pPr>
      <w:r w:rsidRPr="00F74E50">
        <w:rPr>
          <w:sz w:val="24"/>
          <w:szCs w:val="24"/>
        </w:rPr>
        <w:t xml:space="preserve">Le </w:t>
      </w:r>
      <w:r>
        <w:rPr>
          <w:sz w:val="24"/>
          <w:szCs w:val="24"/>
        </w:rPr>
        <w:t xml:space="preserve">vingt huictiesme jour du mois de mars mil sept cent huict a esté hinumé au cimetiere d'Aignay le Duc et par moy Estienne Charpy prestre curé dud lieu Catherine Billard femme de Jean Baudot tixier audit lieu agée d'environ trante ans munie de tous ses sacrements et </w:t>
      </w:r>
      <w:r w:rsidR="009312B2">
        <w:rPr>
          <w:sz w:val="24"/>
          <w:szCs w:val="24"/>
        </w:rPr>
        <w:t xml:space="preserve">decedée le jour precedant a assisté à son enterrement led Jean Baudot son mary Catherin Baudot son beau pere Noel Billard son beau frere et autres ses parans soubsignés </w:t>
      </w:r>
      <w:r>
        <w:rPr>
          <w:sz w:val="24"/>
          <w:szCs w:val="24"/>
        </w:rPr>
        <w:t>e</w:t>
      </w:r>
      <w:r w:rsidR="009312B2">
        <w:rPr>
          <w:sz w:val="24"/>
          <w:szCs w:val="24"/>
        </w:rPr>
        <w:t>t</w:t>
      </w:r>
      <w:r>
        <w:rPr>
          <w:sz w:val="24"/>
          <w:szCs w:val="24"/>
        </w:rPr>
        <w:t xml:space="preserve"> en presence de </w:t>
      </w:r>
      <w:r w:rsidR="009312B2">
        <w:rPr>
          <w:sz w:val="24"/>
          <w:szCs w:val="24"/>
        </w:rPr>
        <w:t>Me</w:t>
      </w:r>
      <w:r>
        <w:rPr>
          <w:sz w:val="24"/>
          <w:szCs w:val="24"/>
        </w:rPr>
        <w:t xml:space="preserve"> Laurent Vendoeuvre et Toussaint Damotte </w:t>
      </w:r>
      <w:r w:rsidR="009312B2">
        <w:rPr>
          <w:sz w:val="24"/>
          <w:szCs w:val="24"/>
        </w:rPr>
        <w:t xml:space="preserve">qui se sont </w:t>
      </w:r>
      <w:r>
        <w:rPr>
          <w:sz w:val="24"/>
          <w:szCs w:val="24"/>
        </w:rPr>
        <w:t xml:space="preserve">soubsignés avec </w:t>
      </w:r>
      <w:r w:rsidR="009312B2">
        <w:rPr>
          <w:sz w:val="24"/>
          <w:szCs w:val="24"/>
        </w:rPr>
        <w:t xml:space="preserve">les parans le scachant faire et </w:t>
      </w:r>
      <w:r>
        <w:rPr>
          <w:sz w:val="24"/>
          <w:szCs w:val="24"/>
        </w:rPr>
        <w:t>moy led Charpy curé.</w:t>
      </w:r>
    </w:p>
    <w:p w14:paraId="7B8D782B" w14:textId="77777777" w:rsidR="00E2245A" w:rsidRDefault="00E2245A" w:rsidP="00E2245A">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9312B2">
        <w:rPr>
          <w:sz w:val="24"/>
          <w:szCs w:val="24"/>
        </w:rPr>
        <w:t>J Baud</w:t>
      </w:r>
      <w:r>
        <w:rPr>
          <w:sz w:val="24"/>
          <w:szCs w:val="24"/>
        </w:rPr>
        <w:t xml:space="preserve">ot, </w:t>
      </w:r>
      <w:r w:rsidR="009312B2">
        <w:rPr>
          <w:sz w:val="24"/>
          <w:szCs w:val="24"/>
        </w:rPr>
        <w:t>N Billard</w:t>
      </w:r>
      <w:r>
        <w:rPr>
          <w:sz w:val="24"/>
          <w:szCs w:val="24"/>
        </w:rPr>
        <w:t xml:space="preserve">, </w:t>
      </w:r>
      <w:r w:rsidR="009312B2">
        <w:rPr>
          <w:sz w:val="24"/>
          <w:szCs w:val="24"/>
        </w:rPr>
        <w:t xml:space="preserve">D Guilleminot, </w:t>
      </w:r>
      <w:r>
        <w:rPr>
          <w:sz w:val="24"/>
          <w:szCs w:val="24"/>
        </w:rPr>
        <w:t xml:space="preserve">Vendeuvre, </w:t>
      </w:r>
      <w:r w:rsidRPr="00F74E50">
        <w:rPr>
          <w:sz w:val="24"/>
          <w:szCs w:val="24"/>
        </w:rPr>
        <w:t>Charpy prestre curé.</w:t>
      </w:r>
    </w:p>
    <w:p w14:paraId="7D4813EF" w14:textId="77777777" w:rsidR="00E2245A" w:rsidRDefault="009312B2" w:rsidP="00E2245A">
      <w:pPr>
        <w:jc w:val="both"/>
        <w:rPr>
          <w:sz w:val="24"/>
          <w:szCs w:val="24"/>
        </w:rPr>
      </w:pPr>
      <w:r>
        <w:rPr>
          <w:sz w:val="24"/>
          <w:szCs w:val="24"/>
        </w:rPr>
        <w:br w:type="column"/>
      </w:r>
    </w:p>
    <w:p w14:paraId="5131C404" w14:textId="77777777" w:rsidR="009312B2" w:rsidRDefault="009312B2" w:rsidP="00E2245A">
      <w:pPr>
        <w:jc w:val="both"/>
        <w:rPr>
          <w:sz w:val="24"/>
          <w:szCs w:val="24"/>
        </w:rPr>
      </w:pPr>
    </w:p>
    <w:p w14:paraId="7D39A198" w14:textId="77777777" w:rsidR="009312B2" w:rsidRDefault="009312B2" w:rsidP="00E2245A">
      <w:pPr>
        <w:jc w:val="both"/>
        <w:rPr>
          <w:sz w:val="24"/>
          <w:szCs w:val="24"/>
        </w:rPr>
      </w:pPr>
    </w:p>
    <w:p w14:paraId="26F943C0" w14:textId="77777777" w:rsidR="009312B2" w:rsidRDefault="00A6200D" w:rsidP="00E2245A">
      <w:pPr>
        <w:jc w:val="both"/>
        <w:rPr>
          <w:sz w:val="24"/>
          <w:szCs w:val="24"/>
        </w:rPr>
      </w:pPr>
      <w:r>
        <w:rPr>
          <w:sz w:val="24"/>
          <w:szCs w:val="24"/>
        </w:rPr>
        <w:t>Baptesme</w:t>
      </w:r>
    </w:p>
    <w:p w14:paraId="43A8D638" w14:textId="77777777" w:rsidR="009312B2" w:rsidRDefault="009312B2" w:rsidP="00E2245A">
      <w:pPr>
        <w:jc w:val="both"/>
        <w:rPr>
          <w:sz w:val="24"/>
          <w:szCs w:val="24"/>
        </w:rPr>
      </w:pPr>
    </w:p>
    <w:p w14:paraId="3F2F0865" w14:textId="77777777" w:rsidR="009312B2" w:rsidRDefault="009312B2" w:rsidP="00E2245A">
      <w:pPr>
        <w:jc w:val="both"/>
        <w:rPr>
          <w:sz w:val="24"/>
          <w:szCs w:val="24"/>
        </w:rPr>
      </w:pPr>
    </w:p>
    <w:p w14:paraId="0A61F3AB" w14:textId="77777777" w:rsidR="009312B2" w:rsidRDefault="009312B2" w:rsidP="00E2245A">
      <w:pPr>
        <w:jc w:val="both"/>
        <w:rPr>
          <w:sz w:val="24"/>
          <w:szCs w:val="24"/>
        </w:rPr>
      </w:pPr>
    </w:p>
    <w:p w14:paraId="6ACDACF4" w14:textId="77777777" w:rsidR="009312B2" w:rsidRDefault="009312B2" w:rsidP="00E2245A">
      <w:pPr>
        <w:jc w:val="both"/>
        <w:rPr>
          <w:sz w:val="24"/>
          <w:szCs w:val="24"/>
        </w:rPr>
      </w:pPr>
    </w:p>
    <w:p w14:paraId="6F70F191" w14:textId="77777777" w:rsidR="008479EE" w:rsidRDefault="008479EE" w:rsidP="00E2245A">
      <w:pPr>
        <w:jc w:val="both"/>
        <w:rPr>
          <w:sz w:val="24"/>
          <w:szCs w:val="24"/>
        </w:rPr>
      </w:pPr>
    </w:p>
    <w:p w14:paraId="5AF03B4A" w14:textId="77777777" w:rsidR="008479EE" w:rsidRDefault="008479EE" w:rsidP="00E2245A">
      <w:pPr>
        <w:jc w:val="both"/>
        <w:rPr>
          <w:sz w:val="24"/>
          <w:szCs w:val="24"/>
        </w:rPr>
      </w:pPr>
    </w:p>
    <w:p w14:paraId="4D1F6A36" w14:textId="77777777" w:rsidR="008479EE" w:rsidRDefault="008479EE" w:rsidP="00E2245A">
      <w:pPr>
        <w:jc w:val="both"/>
        <w:rPr>
          <w:sz w:val="24"/>
          <w:szCs w:val="24"/>
        </w:rPr>
      </w:pPr>
    </w:p>
    <w:p w14:paraId="493A7BC6" w14:textId="77777777" w:rsidR="008479EE" w:rsidRDefault="008479EE" w:rsidP="00E2245A">
      <w:pPr>
        <w:jc w:val="both"/>
        <w:rPr>
          <w:sz w:val="24"/>
          <w:szCs w:val="24"/>
        </w:rPr>
      </w:pPr>
    </w:p>
    <w:p w14:paraId="63AB32D2" w14:textId="77777777" w:rsidR="008479EE" w:rsidRDefault="008479EE" w:rsidP="00E2245A">
      <w:pPr>
        <w:jc w:val="both"/>
        <w:rPr>
          <w:sz w:val="24"/>
          <w:szCs w:val="24"/>
        </w:rPr>
      </w:pPr>
    </w:p>
    <w:p w14:paraId="39C97E9A" w14:textId="77777777" w:rsidR="008479EE" w:rsidRDefault="008479EE" w:rsidP="00E2245A">
      <w:pPr>
        <w:jc w:val="both"/>
        <w:rPr>
          <w:sz w:val="24"/>
          <w:szCs w:val="24"/>
        </w:rPr>
      </w:pPr>
      <w:r>
        <w:rPr>
          <w:sz w:val="24"/>
          <w:szCs w:val="24"/>
        </w:rPr>
        <w:t>Baptesme</w:t>
      </w:r>
    </w:p>
    <w:p w14:paraId="020AAB65" w14:textId="77777777" w:rsidR="008479EE" w:rsidRDefault="008479EE" w:rsidP="00E2245A">
      <w:pPr>
        <w:jc w:val="both"/>
        <w:rPr>
          <w:sz w:val="24"/>
          <w:szCs w:val="24"/>
        </w:rPr>
      </w:pPr>
    </w:p>
    <w:p w14:paraId="6E5E062C" w14:textId="77777777" w:rsidR="008479EE" w:rsidRDefault="008479EE" w:rsidP="00E2245A">
      <w:pPr>
        <w:jc w:val="both"/>
        <w:rPr>
          <w:sz w:val="24"/>
          <w:szCs w:val="24"/>
        </w:rPr>
      </w:pPr>
    </w:p>
    <w:p w14:paraId="281FC6F1" w14:textId="77777777" w:rsidR="008479EE" w:rsidRDefault="008479EE" w:rsidP="00E2245A">
      <w:pPr>
        <w:jc w:val="both"/>
        <w:rPr>
          <w:sz w:val="24"/>
          <w:szCs w:val="24"/>
        </w:rPr>
      </w:pPr>
    </w:p>
    <w:p w14:paraId="661FC6D1" w14:textId="77777777" w:rsidR="008479EE" w:rsidRDefault="008479EE" w:rsidP="00E2245A">
      <w:pPr>
        <w:jc w:val="both"/>
        <w:rPr>
          <w:sz w:val="24"/>
          <w:szCs w:val="24"/>
        </w:rPr>
      </w:pPr>
    </w:p>
    <w:p w14:paraId="6C1B33C3" w14:textId="77777777" w:rsidR="008479EE" w:rsidRDefault="008479EE" w:rsidP="00E2245A">
      <w:pPr>
        <w:jc w:val="both"/>
        <w:rPr>
          <w:sz w:val="24"/>
          <w:szCs w:val="24"/>
        </w:rPr>
      </w:pPr>
    </w:p>
    <w:p w14:paraId="6A9DB8FF" w14:textId="77777777" w:rsidR="008479EE" w:rsidRDefault="008479EE" w:rsidP="00E2245A">
      <w:pPr>
        <w:jc w:val="both"/>
        <w:rPr>
          <w:sz w:val="24"/>
          <w:szCs w:val="24"/>
        </w:rPr>
      </w:pPr>
    </w:p>
    <w:p w14:paraId="3FCF03E6" w14:textId="77777777" w:rsidR="008479EE" w:rsidRDefault="008479EE" w:rsidP="00E2245A">
      <w:pPr>
        <w:jc w:val="both"/>
        <w:rPr>
          <w:sz w:val="24"/>
          <w:szCs w:val="24"/>
        </w:rPr>
      </w:pPr>
      <w:r>
        <w:rPr>
          <w:sz w:val="24"/>
          <w:szCs w:val="24"/>
        </w:rPr>
        <w:t>Baptesme</w:t>
      </w:r>
    </w:p>
    <w:p w14:paraId="03D572AA" w14:textId="77777777" w:rsidR="009312B2" w:rsidRDefault="009312B2" w:rsidP="00E2245A">
      <w:pPr>
        <w:jc w:val="both"/>
        <w:rPr>
          <w:sz w:val="24"/>
          <w:szCs w:val="24"/>
        </w:rPr>
      </w:pPr>
    </w:p>
    <w:p w14:paraId="2E9C8AA6" w14:textId="77777777" w:rsidR="009312B2" w:rsidRDefault="009312B2" w:rsidP="00E2245A">
      <w:pPr>
        <w:jc w:val="both"/>
        <w:rPr>
          <w:sz w:val="24"/>
          <w:szCs w:val="24"/>
        </w:rPr>
      </w:pPr>
    </w:p>
    <w:p w14:paraId="467FC032" w14:textId="77777777" w:rsidR="00195434" w:rsidRDefault="00195434" w:rsidP="00E2245A">
      <w:pPr>
        <w:jc w:val="both"/>
        <w:rPr>
          <w:sz w:val="24"/>
          <w:szCs w:val="24"/>
        </w:rPr>
      </w:pPr>
    </w:p>
    <w:p w14:paraId="2DFD195A" w14:textId="77777777" w:rsidR="00195434" w:rsidRDefault="00195434" w:rsidP="00E2245A">
      <w:pPr>
        <w:jc w:val="both"/>
        <w:rPr>
          <w:sz w:val="24"/>
          <w:szCs w:val="24"/>
        </w:rPr>
      </w:pPr>
    </w:p>
    <w:p w14:paraId="61C26DB5" w14:textId="77777777" w:rsidR="00195434" w:rsidRDefault="00195434" w:rsidP="00E2245A">
      <w:pPr>
        <w:jc w:val="both"/>
        <w:rPr>
          <w:sz w:val="24"/>
          <w:szCs w:val="24"/>
        </w:rPr>
      </w:pPr>
    </w:p>
    <w:p w14:paraId="7AF794B0" w14:textId="77777777" w:rsidR="00195434" w:rsidRDefault="00195434" w:rsidP="00E2245A">
      <w:pPr>
        <w:jc w:val="both"/>
        <w:rPr>
          <w:sz w:val="24"/>
          <w:szCs w:val="24"/>
        </w:rPr>
      </w:pPr>
    </w:p>
    <w:p w14:paraId="07101F46" w14:textId="77777777" w:rsidR="00195434" w:rsidRDefault="00195434" w:rsidP="00E2245A">
      <w:pPr>
        <w:jc w:val="both"/>
        <w:rPr>
          <w:sz w:val="24"/>
          <w:szCs w:val="24"/>
        </w:rPr>
      </w:pPr>
    </w:p>
    <w:p w14:paraId="108C734F" w14:textId="77777777" w:rsidR="00195434" w:rsidRDefault="00195434" w:rsidP="00E2245A">
      <w:pPr>
        <w:jc w:val="both"/>
        <w:rPr>
          <w:sz w:val="24"/>
          <w:szCs w:val="24"/>
        </w:rPr>
      </w:pPr>
      <w:r>
        <w:rPr>
          <w:sz w:val="24"/>
          <w:szCs w:val="24"/>
        </w:rPr>
        <w:t>Baptesme</w:t>
      </w:r>
    </w:p>
    <w:p w14:paraId="77305DFC" w14:textId="77777777" w:rsidR="00195434" w:rsidRDefault="00195434" w:rsidP="00E2245A">
      <w:pPr>
        <w:jc w:val="both"/>
        <w:rPr>
          <w:sz w:val="24"/>
          <w:szCs w:val="24"/>
        </w:rPr>
      </w:pPr>
    </w:p>
    <w:p w14:paraId="159286E8" w14:textId="77777777" w:rsidR="009312B2" w:rsidRDefault="009312B2" w:rsidP="00E2245A">
      <w:pPr>
        <w:jc w:val="both"/>
        <w:rPr>
          <w:sz w:val="24"/>
          <w:szCs w:val="24"/>
        </w:rPr>
      </w:pPr>
    </w:p>
    <w:p w14:paraId="314E3D96" w14:textId="77777777" w:rsidR="00C56D6F" w:rsidRDefault="00C56D6F" w:rsidP="00E2245A">
      <w:pPr>
        <w:jc w:val="both"/>
        <w:rPr>
          <w:sz w:val="24"/>
          <w:szCs w:val="24"/>
        </w:rPr>
      </w:pPr>
    </w:p>
    <w:p w14:paraId="219D6C06" w14:textId="77777777" w:rsidR="00C56D6F" w:rsidRDefault="00C56D6F" w:rsidP="00E2245A">
      <w:pPr>
        <w:jc w:val="both"/>
        <w:rPr>
          <w:sz w:val="24"/>
          <w:szCs w:val="24"/>
        </w:rPr>
      </w:pPr>
    </w:p>
    <w:p w14:paraId="2F45F56D" w14:textId="77777777" w:rsidR="00C56D6F" w:rsidRDefault="00C56D6F" w:rsidP="00E2245A">
      <w:pPr>
        <w:jc w:val="both"/>
        <w:rPr>
          <w:sz w:val="24"/>
          <w:szCs w:val="24"/>
        </w:rPr>
      </w:pPr>
    </w:p>
    <w:p w14:paraId="29E528DF" w14:textId="77777777" w:rsidR="00C56D6F" w:rsidRDefault="00C56D6F" w:rsidP="00E2245A">
      <w:pPr>
        <w:jc w:val="both"/>
        <w:rPr>
          <w:sz w:val="24"/>
          <w:szCs w:val="24"/>
        </w:rPr>
      </w:pPr>
    </w:p>
    <w:p w14:paraId="575DB76C" w14:textId="77777777" w:rsidR="00C56D6F" w:rsidRDefault="00C56D6F" w:rsidP="00E2245A">
      <w:pPr>
        <w:jc w:val="both"/>
        <w:rPr>
          <w:sz w:val="24"/>
          <w:szCs w:val="24"/>
        </w:rPr>
      </w:pPr>
    </w:p>
    <w:p w14:paraId="41527DDB" w14:textId="77777777" w:rsidR="00C56D6F" w:rsidRDefault="00C56D6F" w:rsidP="00E2245A">
      <w:pPr>
        <w:jc w:val="both"/>
        <w:rPr>
          <w:sz w:val="24"/>
          <w:szCs w:val="24"/>
        </w:rPr>
      </w:pPr>
      <w:r>
        <w:rPr>
          <w:sz w:val="24"/>
          <w:szCs w:val="24"/>
        </w:rPr>
        <w:t>Baptesme</w:t>
      </w:r>
    </w:p>
    <w:p w14:paraId="14B30950" w14:textId="77777777" w:rsidR="00C56D6F" w:rsidRDefault="00C56D6F" w:rsidP="00E2245A">
      <w:pPr>
        <w:jc w:val="both"/>
        <w:rPr>
          <w:sz w:val="24"/>
          <w:szCs w:val="24"/>
        </w:rPr>
      </w:pPr>
    </w:p>
    <w:p w14:paraId="3378F1DE" w14:textId="77777777" w:rsidR="00C56D6F" w:rsidRDefault="00C56D6F" w:rsidP="00E2245A">
      <w:pPr>
        <w:jc w:val="both"/>
        <w:rPr>
          <w:sz w:val="24"/>
          <w:szCs w:val="24"/>
        </w:rPr>
      </w:pPr>
    </w:p>
    <w:p w14:paraId="41E3A724" w14:textId="77777777" w:rsidR="00C56D6F" w:rsidRDefault="00C56D6F" w:rsidP="00E2245A">
      <w:pPr>
        <w:jc w:val="both"/>
        <w:rPr>
          <w:sz w:val="24"/>
          <w:szCs w:val="24"/>
        </w:rPr>
      </w:pPr>
    </w:p>
    <w:p w14:paraId="558FF395" w14:textId="77777777" w:rsidR="00C56D6F" w:rsidRDefault="00C56D6F" w:rsidP="00E2245A">
      <w:pPr>
        <w:jc w:val="both"/>
        <w:rPr>
          <w:sz w:val="24"/>
          <w:szCs w:val="24"/>
        </w:rPr>
      </w:pPr>
    </w:p>
    <w:p w14:paraId="0E807D5D" w14:textId="77777777" w:rsidR="00C56D6F" w:rsidRDefault="00C56D6F" w:rsidP="00E2245A">
      <w:pPr>
        <w:jc w:val="both"/>
        <w:rPr>
          <w:sz w:val="24"/>
          <w:szCs w:val="24"/>
        </w:rPr>
      </w:pPr>
    </w:p>
    <w:p w14:paraId="72561147" w14:textId="77777777" w:rsidR="00C56D6F" w:rsidRDefault="00C56D6F" w:rsidP="00E2245A">
      <w:pPr>
        <w:jc w:val="both"/>
        <w:rPr>
          <w:sz w:val="24"/>
          <w:szCs w:val="24"/>
        </w:rPr>
      </w:pPr>
    </w:p>
    <w:p w14:paraId="6AE1CF58" w14:textId="77777777" w:rsidR="00C56D6F" w:rsidRDefault="00C56D6F" w:rsidP="00E2245A">
      <w:pPr>
        <w:jc w:val="both"/>
        <w:rPr>
          <w:sz w:val="24"/>
          <w:szCs w:val="24"/>
        </w:rPr>
      </w:pPr>
    </w:p>
    <w:p w14:paraId="73DC5B3A" w14:textId="77777777" w:rsidR="00C56D6F" w:rsidRDefault="00C56D6F" w:rsidP="00E2245A">
      <w:pPr>
        <w:jc w:val="both"/>
        <w:rPr>
          <w:sz w:val="24"/>
          <w:szCs w:val="24"/>
        </w:rPr>
      </w:pPr>
      <w:r>
        <w:rPr>
          <w:sz w:val="24"/>
          <w:szCs w:val="24"/>
        </w:rPr>
        <w:t>Mortuaire</w:t>
      </w:r>
    </w:p>
    <w:p w14:paraId="67A4AE70" w14:textId="77777777" w:rsidR="00C56D6F" w:rsidRDefault="00C56D6F" w:rsidP="00E2245A">
      <w:pPr>
        <w:jc w:val="both"/>
        <w:rPr>
          <w:sz w:val="24"/>
          <w:szCs w:val="24"/>
        </w:rPr>
      </w:pPr>
    </w:p>
    <w:p w14:paraId="33C4EDF5" w14:textId="77777777" w:rsidR="00C56D6F" w:rsidRDefault="00C56D6F" w:rsidP="00E2245A">
      <w:pPr>
        <w:jc w:val="both"/>
        <w:rPr>
          <w:sz w:val="24"/>
          <w:szCs w:val="24"/>
        </w:rPr>
      </w:pPr>
    </w:p>
    <w:p w14:paraId="24E99FBB" w14:textId="77777777" w:rsidR="00C56D6F" w:rsidRDefault="00C56D6F" w:rsidP="00E2245A">
      <w:pPr>
        <w:jc w:val="both"/>
        <w:rPr>
          <w:sz w:val="24"/>
          <w:szCs w:val="24"/>
        </w:rPr>
      </w:pPr>
    </w:p>
    <w:p w14:paraId="31A1869A" w14:textId="77777777" w:rsidR="00C56D6F" w:rsidRDefault="00C56D6F" w:rsidP="00E2245A">
      <w:pPr>
        <w:jc w:val="both"/>
        <w:rPr>
          <w:sz w:val="24"/>
          <w:szCs w:val="24"/>
        </w:rPr>
      </w:pPr>
    </w:p>
    <w:p w14:paraId="1CB5883B" w14:textId="77777777" w:rsidR="00C56D6F" w:rsidRDefault="00C56D6F" w:rsidP="00E2245A">
      <w:pPr>
        <w:jc w:val="both"/>
        <w:rPr>
          <w:sz w:val="24"/>
          <w:szCs w:val="24"/>
        </w:rPr>
      </w:pPr>
    </w:p>
    <w:p w14:paraId="7B380171" w14:textId="77777777" w:rsidR="00A6200D" w:rsidRDefault="009312B2" w:rsidP="00A6200D">
      <w:pPr>
        <w:jc w:val="both"/>
        <w:rPr>
          <w:sz w:val="24"/>
          <w:szCs w:val="24"/>
        </w:rPr>
      </w:pPr>
      <w:r>
        <w:rPr>
          <w:sz w:val="24"/>
          <w:szCs w:val="24"/>
        </w:rPr>
        <w:br w:type="column"/>
      </w:r>
      <w:r w:rsidR="00A6200D" w:rsidRPr="00F74E50">
        <w:rPr>
          <w:sz w:val="24"/>
          <w:szCs w:val="24"/>
        </w:rPr>
        <w:lastRenderedPageBreak/>
        <w:t xml:space="preserve">Le </w:t>
      </w:r>
      <w:r w:rsidR="00A6200D">
        <w:rPr>
          <w:sz w:val="24"/>
          <w:szCs w:val="24"/>
        </w:rPr>
        <w:t>vingt neufviesme jour du mois de mars mil sept cent huict a esté baptisé sur les fonts baptismaux d'Aignay le Duc et par moy Estienne Charpy curé dud lieu Claude Antoine fils de Jean Garnier marchand en ce lieu et Estiennette Roydot né de legitime mariage et le mesme jour son parain a esté h</w:t>
      </w:r>
      <w:r w:rsidR="00A6200D" w:rsidRPr="00A6200D">
        <w:rPr>
          <w:sz w:val="24"/>
          <w:szCs w:val="24"/>
        </w:rPr>
        <w:t>one</w:t>
      </w:r>
      <w:r w:rsidR="00A6200D">
        <w:rPr>
          <w:sz w:val="24"/>
          <w:szCs w:val="24"/>
        </w:rPr>
        <w:t>ste</w:t>
      </w:r>
      <w:r w:rsidR="00A6200D" w:rsidRPr="00A6200D">
        <w:rPr>
          <w:sz w:val="24"/>
          <w:szCs w:val="24"/>
        </w:rPr>
        <w:t xml:space="preserve"> Claude fils de </w:t>
      </w:r>
      <w:r w:rsidR="00A6200D">
        <w:rPr>
          <w:sz w:val="24"/>
          <w:szCs w:val="24"/>
        </w:rPr>
        <w:t>M</w:t>
      </w:r>
      <w:r w:rsidR="00A6200D" w:rsidRPr="00A6200D">
        <w:rPr>
          <w:sz w:val="24"/>
          <w:szCs w:val="24"/>
        </w:rPr>
        <w:t>e Pierre M</w:t>
      </w:r>
      <w:r w:rsidR="00A6200D">
        <w:rPr>
          <w:sz w:val="24"/>
          <w:szCs w:val="24"/>
        </w:rPr>
        <w:t>aillard</w:t>
      </w:r>
      <w:r w:rsidR="00A6200D" w:rsidRPr="00A6200D">
        <w:rPr>
          <w:sz w:val="24"/>
          <w:szCs w:val="24"/>
        </w:rPr>
        <w:t xml:space="preserve"> chirurgien juré </w:t>
      </w:r>
      <w:r w:rsidR="00E5783A">
        <w:rPr>
          <w:sz w:val="24"/>
          <w:szCs w:val="24"/>
        </w:rPr>
        <w:t>aud lieu et sa maraine hones</w:t>
      </w:r>
      <w:r w:rsidR="00E5783A" w:rsidRPr="00E5783A">
        <w:rPr>
          <w:sz w:val="24"/>
          <w:szCs w:val="24"/>
        </w:rPr>
        <w:t>te Antoinette F</w:t>
      </w:r>
      <w:r w:rsidR="00E5783A">
        <w:rPr>
          <w:sz w:val="24"/>
          <w:szCs w:val="24"/>
        </w:rPr>
        <w:t>airiolle</w:t>
      </w:r>
      <w:r w:rsidR="00E5783A" w:rsidRPr="00E5783A">
        <w:rPr>
          <w:sz w:val="24"/>
          <w:szCs w:val="24"/>
        </w:rPr>
        <w:t xml:space="preserve"> femme de </w:t>
      </w:r>
      <w:r w:rsidR="00E5783A">
        <w:rPr>
          <w:sz w:val="24"/>
          <w:szCs w:val="24"/>
        </w:rPr>
        <w:t>M</w:t>
      </w:r>
      <w:r w:rsidR="00E5783A" w:rsidRPr="00E5783A">
        <w:rPr>
          <w:sz w:val="24"/>
          <w:szCs w:val="24"/>
        </w:rPr>
        <w:t>e Pierre R</w:t>
      </w:r>
      <w:r w:rsidR="00E5783A">
        <w:rPr>
          <w:sz w:val="24"/>
          <w:szCs w:val="24"/>
        </w:rPr>
        <w:t>oydot</w:t>
      </w:r>
      <w:r w:rsidR="00E5783A" w:rsidRPr="00E5783A">
        <w:rPr>
          <w:sz w:val="24"/>
          <w:szCs w:val="24"/>
        </w:rPr>
        <w:t xml:space="preserve"> admodiateur général d</w:t>
      </w:r>
      <w:r w:rsidR="00E5783A">
        <w:rPr>
          <w:sz w:val="24"/>
          <w:szCs w:val="24"/>
        </w:rPr>
        <w:t xml:space="preserve">ud </w:t>
      </w:r>
      <w:r w:rsidR="00E5783A" w:rsidRPr="00E5783A">
        <w:rPr>
          <w:sz w:val="24"/>
          <w:szCs w:val="24"/>
        </w:rPr>
        <w:t>Aignay a</w:t>
      </w:r>
      <w:r w:rsidR="00E5783A">
        <w:rPr>
          <w:sz w:val="24"/>
          <w:szCs w:val="24"/>
        </w:rPr>
        <w:t>bsente et pour laquelle Marie Roydot</w:t>
      </w:r>
      <w:r w:rsidR="00E5783A" w:rsidRPr="00E5783A">
        <w:rPr>
          <w:sz w:val="24"/>
          <w:szCs w:val="24"/>
        </w:rPr>
        <w:t xml:space="preserve"> c'est présentée</w:t>
      </w:r>
      <w:r w:rsidR="00A6200D">
        <w:rPr>
          <w:sz w:val="24"/>
          <w:szCs w:val="24"/>
        </w:rPr>
        <w:t xml:space="preserve"> </w:t>
      </w:r>
      <w:r w:rsidR="00E5783A">
        <w:rPr>
          <w:sz w:val="24"/>
          <w:szCs w:val="24"/>
        </w:rPr>
        <w:t xml:space="preserve">le parain c'est soubsigné avec moy led Charpy curé et pour lad damoiselle Feriolle led sieur Roydot </w:t>
      </w:r>
      <w:r w:rsidR="0073196E">
        <w:rPr>
          <w:sz w:val="24"/>
          <w:szCs w:val="24"/>
        </w:rPr>
        <w:t>c'est</w:t>
      </w:r>
      <w:r w:rsidR="00A6200D">
        <w:rPr>
          <w:sz w:val="24"/>
          <w:szCs w:val="24"/>
        </w:rPr>
        <w:t xml:space="preserve"> soubsigné.</w:t>
      </w:r>
    </w:p>
    <w:p w14:paraId="2E9C4D3B" w14:textId="77777777" w:rsidR="00A6200D" w:rsidRDefault="00A6200D" w:rsidP="00A6200D">
      <w:pPr>
        <w:jc w:val="both"/>
        <w:rPr>
          <w:sz w:val="24"/>
          <w:szCs w:val="24"/>
        </w:rPr>
      </w:pPr>
      <w:r w:rsidRPr="00F74E50">
        <w:rPr>
          <w:sz w:val="24"/>
          <w:szCs w:val="24"/>
        </w:rPr>
        <w:t>Signat</w:t>
      </w:r>
      <w:r>
        <w:rPr>
          <w:sz w:val="24"/>
          <w:szCs w:val="24"/>
        </w:rPr>
        <w:t>ure</w:t>
      </w:r>
      <w:r w:rsidR="0073196E">
        <w:rPr>
          <w:sz w:val="24"/>
          <w:szCs w:val="24"/>
        </w:rPr>
        <w:t>s</w:t>
      </w:r>
      <w:r>
        <w:rPr>
          <w:sz w:val="24"/>
          <w:szCs w:val="24"/>
        </w:rPr>
        <w:t xml:space="preserve"> </w:t>
      </w:r>
      <w:r w:rsidRPr="00F74E50">
        <w:rPr>
          <w:sz w:val="24"/>
          <w:szCs w:val="24"/>
        </w:rPr>
        <w:t>:</w:t>
      </w:r>
      <w:r>
        <w:rPr>
          <w:sz w:val="24"/>
          <w:szCs w:val="24"/>
        </w:rPr>
        <w:t xml:space="preserve"> </w:t>
      </w:r>
      <w:r w:rsidR="0073196E">
        <w:rPr>
          <w:sz w:val="24"/>
          <w:szCs w:val="24"/>
        </w:rPr>
        <w:t xml:space="preserve">C Maillard, </w:t>
      </w:r>
      <w:r w:rsidRPr="00F74E50">
        <w:rPr>
          <w:sz w:val="24"/>
          <w:szCs w:val="24"/>
        </w:rPr>
        <w:t>Charpy prestre curé.</w:t>
      </w:r>
    </w:p>
    <w:p w14:paraId="3D4B899B" w14:textId="77777777" w:rsidR="009312B2" w:rsidRPr="00DC6B3E" w:rsidRDefault="009312B2" w:rsidP="00E2245A">
      <w:pPr>
        <w:jc w:val="both"/>
        <w:rPr>
          <w:sz w:val="24"/>
          <w:szCs w:val="24"/>
        </w:rPr>
      </w:pPr>
    </w:p>
    <w:p w14:paraId="15EAC97E" w14:textId="77777777" w:rsidR="008479EE" w:rsidRDefault="008479EE" w:rsidP="008479EE">
      <w:pPr>
        <w:jc w:val="both"/>
        <w:rPr>
          <w:sz w:val="24"/>
          <w:szCs w:val="24"/>
        </w:rPr>
      </w:pPr>
      <w:r w:rsidRPr="00F74E50">
        <w:rPr>
          <w:sz w:val="24"/>
          <w:szCs w:val="24"/>
        </w:rPr>
        <w:t xml:space="preserve">Le </w:t>
      </w:r>
      <w:r>
        <w:rPr>
          <w:sz w:val="24"/>
          <w:szCs w:val="24"/>
        </w:rPr>
        <w:t>dernier jour du mois de mars mil sept cent huict a esté baptisée sur les fonts baptismaux d'Aignay le Duc et par moy Estienne Charpy curé dud lieu Anne fille de Blaise Jobelin le jeune tixier en toille et de Nicolle Mercier née de legitime mariage et le mesme jour son parain a esté Pierre Bazin sa maraine Anne Legros le parain c'est soubsigné avec moy led Charpy curé la maraine ne le scachant faire.</w:t>
      </w:r>
    </w:p>
    <w:p w14:paraId="6B409381" w14:textId="77777777" w:rsidR="008479EE" w:rsidRDefault="008479EE" w:rsidP="008479EE">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Bazin, </w:t>
      </w:r>
      <w:r w:rsidRPr="00F74E50">
        <w:rPr>
          <w:sz w:val="24"/>
          <w:szCs w:val="24"/>
        </w:rPr>
        <w:t>Charpy prestre curé.</w:t>
      </w:r>
    </w:p>
    <w:p w14:paraId="2767A690" w14:textId="77777777" w:rsidR="00E2245A" w:rsidRDefault="00E2245A" w:rsidP="009B24FB">
      <w:pPr>
        <w:jc w:val="both"/>
        <w:rPr>
          <w:sz w:val="24"/>
          <w:szCs w:val="24"/>
        </w:rPr>
      </w:pPr>
    </w:p>
    <w:p w14:paraId="4E6DAEF7" w14:textId="77777777" w:rsidR="008479EE" w:rsidRDefault="008479EE" w:rsidP="008479EE">
      <w:pPr>
        <w:jc w:val="both"/>
        <w:rPr>
          <w:sz w:val="24"/>
          <w:szCs w:val="24"/>
        </w:rPr>
      </w:pPr>
      <w:r w:rsidRPr="00F74E50">
        <w:rPr>
          <w:sz w:val="24"/>
          <w:szCs w:val="24"/>
        </w:rPr>
        <w:t xml:space="preserve">Le </w:t>
      </w:r>
      <w:r>
        <w:rPr>
          <w:sz w:val="24"/>
          <w:szCs w:val="24"/>
        </w:rPr>
        <w:t xml:space="preserve">quatriesme jour du mois d'avril mil sept cent huict a esté baptisé sur les fonts baptismaux d'Aignay le Duc et par moy Estienne Charpy </w:t>
      </w:r>
      <w:r w:rsidR="00601BF5">
        <w:rPr>
          <w:sz w:val="24"/>
          <w:szCs w:val="24"/>
        </w:rPr>
        <w:t xml:space="preserve">prestre </w:t>
      </w:r>
      <w:r>
        <w:rPr>
          <w:sz w:val="24"/>
          <w:szCs w:val="24"/>
        </w:rPr>
        <w:t xml:space="preserve">curé dud lieu </w:t>
      </w:r>
      <w:r w:rsidR="00601BF5">
        <w:rPr>
          <w:sz w:val="24"/>
          <w:szCs w:val="24"/>
        </w:rPr>
        <w:t xml:space="preserve">Jean </w:t>
      </w:r>
      <w:r>
        <w:rPr>
          <w:sz w:val="24"/>
          <w:szCs w:val="24"/>
        </w:rPr>
        <w:t>fil</w:t>
      </w:r>
      <w:r w:rsidR="00601BF5">
        <w:rPr>
          <w:sz w:val="24"/>
          <w:szCs w:val="24"/>
        </w:rPr>
        <w:t>s</w:t>
      </w:r>
      <w:r>
        <w:rPr>
          <w:sz w:val="24"/>
          <w:szCs w:val="24"/>
        </w:rPr>
        <w:t xml:space="preserve"> de </w:t>
      </w:r>
      <w:r w:rsidR="00601BF5">
        <w:rPr>
          <w:sz w:val="24"/>
          <w:szCs w:val="24"/>
        </w:rPr>
        <w:t>Thomas Armedey</w:t>
      </w:r>
      <w:r>
        <w:rPr>
          <w:sz w:val="24"/>
          <w:szCs w:val="24"/>
        </w:rPr>
        <w:t xml:space="preserve"> et de </w:t>
      </w:r>
      <w:r w:rsidR="00601BF5">
        <w:rPr>
          <w:sz w:val="24"/>
          <w:szCs w:val="24"/>
        </w:rPr>
        <w:t>Barbe Sauvageot</w:t>
      </w:r>
      <w:r>
        <w:rPr>
          <w:sz w:val="24"/>
          <w:szCs w:val="24"/>
        </w:rPr>
        <w:t xml:space="preserve"> né de legitime mariage et le mesme jour son parain a esté </w:t>
      </w:r>
      <w:r w:rsidR="00601BF5">
        <w:rPr>
          <w:sz w:val="24"/>
          <w:szCs w:val="24"/>
        </w:rPr>
        <w:t>Jean Legros</w:t>
      </w:r>
      <w:r>
        <w:rPr>
          <w:sz w:val="24"/>
          <w:szCs w:val="24"/>
        </w:rPr>
        <w:t xml:space="preserve"> sa maraine </w:t>
      </w:r>
      <w:r w:rsidR="00601BF5">
        <w:rPr>
          <w:sz w:val="24"/>
          <w:szCs w:val="24"/>
        </w:rPr>
        <w:t xml:space="preserve">Laurence Mignard </w:t>
      </w:r>
      <w:r w:rsidR="00A71E12">
        <w:rPr>
          <w:sz w:val="24"/>
          <w:szCs w:val="24"/>
        </w:rPr>
        <w:t>femme</w:t>
      </w:r>
      <w:r w:rsidR="00601BF5">
        <w:rPr>
          <w:sz w:val="24"/>
          <w:szCs w:val="24"/>
        </w:rPr>
        <w:t xml:space="preserve"> de Claude Sauvageot lesquels ont déclaré ne scavoir signer enquis en f</w:t>
      </w:r>
      <w:r>
        <w:rPr>
          <w:sz w:val="24"/>
          <w:szCs w:val="24"/>
        </w:rPr>
        <w:t xml:space="preserve">oy </w:t>
      </w:r>
      <w:r w:rsidR="00601BF5">
        <w:rPr>
          <w:sz w:val="24"/>
          <w:szCs w:val="24"/>
        </w:rPr>
        <w:t>de quoy je m</w:t>
      </w:r>
      <w:r>
        <w:rPr>
          <w:sz w:val="24"/>
          <w:szCs w:val="24"/>
        </w:rPr>
        <w:t>e</w:t>
      </w:r>
      <w:r w:rsidR="00601BF5">
        <w:rPr>
          <w:sz w:val="24"/>
          <w:szCs w:val="24"/>
        </w:rPr>
        <w:t xml:space="preserve"> suis soubsigné</w:t>
      </w:r>
      <w:r>
        <w:rPr>
          <w:sz w:val="24"/>
          <w:szCs w:val="24"/>
        </w:rPr>
        <w:t>.</w:t>
      </w:r>
    </w:p>
    <w:p w14:paraId="60DE0C99" w14:textId="77777777" w:rsidR="008479EE" w:rsidRDefault="008479EE" w:rsidP="008479EE">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w:t>
      </w:r>
      <w:r w:rsidRPr="00F74E50">
        <w:rPr>
          <w:sz w:val="24"/>
          <w:szCs w:val="24"/>
        </w:rPr>
        <w:t>Charpy prestre curé.</w:t>
      </w:r>
    </w:p>
    <w:p w14:paraId="419645BD" w14:textId="77777777" w:rsidR="008479EE" w:rsidRDefault="008479EE" w:rsidP="009B24FB">
      <w:pPr>
        <w:jc w:val="both"/>
        <w:rPr>
          <w:sz w:val="24"/>
          <w:szCs w:val="24"/>
        </w:rPr>
      </w:pPr>
    </w:p>
    <w:p w14:paraId="3CFE3CAD" w14:textId="77777777" w:rsidR="00C56D6F" w:rsidRDefault="00195434" w:rsidP="00C56D6F">
      <w:pPr>
        <w:jc w:val="both"/>
        <w:rPr>
          <w:sz w:val="24"/>
          <w:szCs w:val="24"/>
        </w:rPr>
      </w:pPr>
      <w:r w:rsidRPr="00F74E50">
        <w:rPr>
          <w:sz w:val="24"/>
          <w:szCs w:val="24"/>
        </w:rPr>
        <w:t xml:space="preserve">Le </w:t>
      </w:r>
      <w:r>
        <w:rPr>
          <w:sz w:val="24"/>
          <w:szCs w:val="24"/>
        </w:rPr>
        <w:t xml:space="preserve">septiesme jour du mois d'avril mil sept cent huict a esté baptisé sur les fonts baptismaux d'Aignay le Duc et par moy Estienne Charpy prestre curé dud lieu Jean fils de Germain Bordot pastre aud lieu et Marie Gentil né de legitime mariage et le jour precedant son parain a esté Jean fils de Jean Frochot sa maraine Legere Bordot  </w:t>
      </w:r>
      <w:r w:rsidR="00C56D6F">
        <w:rPr>
          <w:sz w:val="24"/>
          <w:szCs w:val="24"/>
        </w:rPr>
        <w:t>le parain c'est soubsigné avec moy led Charpy curé la maraine ne le scachant faire enquis.</w:t>
      </w:r>
    </w:p>
    <w:p w14:paraId="006A8A99" w14:textId="77777777" w:rsidR="00C56D6F" w:rsidRDefault="00C56D6F" w:rsidP="00C56D6F">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J Frochot, </w:t>
      </w:r>
      <w:r w:rsidRPr="00F74E50">
        <w:rPr>
          <w:sz w:val="24"/>
          <w:szCs w:val="24"/>
        </w:rPr>
        <w:t>Charpy prestre curé.</w:t>
      </w:r>
    </w:p>
    <w:p w14:paraId="1253C994" w14:textId="77777777" w:rsidR="00195434" w:rsidRDefault="00195434" w:rsidP="00195434">
      <w:pPr>
        <w:jc w:val="both"/>
        <w:rPr>
          <w:sz w:val="24"/>
          <w:szCs w:val="24"/>
        </w:rPr>
      </w:pPr>
    </w:p>
    <w:p w14:paraId="3368FCDF" w14:textId="77777777" w:rsidR="00C56D6F" w:rsidRDefault="00C56D6F" w:rsidP="00C56D6F">
      <w:pPr>
        <w:jc w:val="both"/>
        <w:rPr>
          <w:sz w:val="24"/>
          <w:szCs w:val="24"/>
        </w:rPr>
      </w:pPr>
      <w:r w:rsidRPr="00F74E50">
        <w:rPr>
          <w:sz w:val="24"/>
          <w:szCs w:val="24"/>
        </w:rPr>
        <w:t xml:space="preserve">Le </w:t>
      </w:r>
      <w:r>
        <w:rPr>
          <w:sz w:val="24"/>
          <w:szCs w:val="24"/>
        </w:rPr>
        <w:t>neufviesme jour du mois d'a</w:t>
      </w:r>
      <w:r w:rsidR="00EA5D15">
        <w:rPr>
          <w:sz w:val="24"/>
          <w:szCs w:val="24"/>
        </w:rPr>
        <w:t>p</w:t>
      </w:r>
      <w:r>
        <w:rPr>
          <w:sz w:val="24"/>
          <w:szCs w:val="24"/>
        </w:rPr>
        <w:t xml:space="preserve">vril mil sept cent huict a estéé baptiséé sur les fonds baptismaux de l'église paroissialle d'Aignay le Duc et par moy Estienne Charpy curé dud lieu Elisabeth </w:t>
      </w:r>
      <w:r w:rsidR="00EA5D15">
        <w:rPr>
          <w:sz w:val="24"/>
          <w:szCs w:val="24"/>
        </w:rPr>
        <w:t xml:space="preserve">fille de Nicolas </w:t>
      </w:r>
      <w:r>
        <w:rPr>
          <w:sz w:val="24"/>
          <w:szCs w:val="24"/>
        </w:rPr>
        <w:t>Cottefer tixier y demeurant et de Leonarde Deschien néé de legitime mariage et le mesme jour son parrain a esté Claude Cottefer sa marrainne Elisabeth Baudot qui ont déclaré ne scavoir signer de ce enquis en foy de quoy je led Charpy curé me suis soubsigné.</w:t>
      </w:r>
    </w:p>
    <w:p w14:paraId="5DB9CEA4" w14:textId="77777777" w:rsidR="00C56D6F" w:rsidRDefault="00C56D6F" w:rsidP="00C56D6F">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w:t>
      </w:r>
      <w:r w:rsidRPr="00F74E50">
        <w:rPr>
          <w:sz w:val="24"/>
          <w:szCs w:val="24"/>
        </w:rPr>
        <w:t>Charpy prestre curé.</w:t>
      </w:r>
    </w:p>
    <w:p w14:paraId="3C3940AF" w14:textId="77777777" w:rsidR="00C56D6F" w:rsidRDefault="00C56D6F" w:rsidP="00C56D6F">
      <w:pPr>
        <w:jc w:val="both"/>
        <w:rPr>
          <w:sz w:val="24"/>
          <w:szCs w:val="24"/>
        </w:rPr>
      </w:pPr>
    </w:p>
    <w:p w14:paraId="7B73464C" w14:textId="77777777" w:rsidR="00EA5D15" w:rsidRDefault="00C56D6F" w:rsidP="00C56D6F">
      <w:pPr>
        <w:jc w:val="both"/>
        <w:rPr>
          <w:sz w:val="24"/>
          <w:szCs w:val="24"/>
        </w:rPr>
      </w:pPr>
      <w:r w:rsidRPr="00F74E50">
        <w:rPr>
          <w:sz w:val="24"/>
          <w:szCs w:val="24"/>
        </w:rPr>
        <w:t xml:space="preserve">Le </w:t>
      </w:r>
      <w:r w:rsidR="00EA5D15">
        <w:rPr>
          <w:sz w:val="24"/>
          <w:szCs w:val="24"/>
        </w:rPr>
        <w:t>onze</w:t>
      </w:r>
      <w:r>
        <w:rPr>
          <w:sz w:val="24"/>
          <w:szCs w:val="24"/>
        </w:rPr>
        <w:t xml:space="preserve"> du mois d</w:t>
      </w:r>
      <w:r w:rsidR="00EA5D15">
        <w:rPr>
          <w:sz w:val="24"/>
          <w:szCs w:val="24"/>
        </w:rPr>
        <w:t>'avril</w:t>
      </w:r>
      <w:r>
        <w:rPr>
          <w:sz w:val="24"/>
          <w:szCs w:val="24"/>
        </w:rPr>
        <w:t xml:space="preserve"> mil sept cent huict a esté hinumé au cimetiere d'Aignay le Duc et par moy Estienne Charpy prestre curé dud lieu </w:t>
      </w:r>
      <w:r w:rsidR="00EA5D15">
        <w:rPr>
          <w:sz w:val="24"/>
          <w:szCs w:val="24"/>
        </w:rPr>
        <w:t>Leonarde Deschien</w:t>
      </w:r>
      <w:r>
        <w:rPr>
          <w:sz w:val="24"/>
          <w:szCs w:val="24"/>
        </w:rPr>
        <w:t xml:space="preserve"> femme de </w:t>
      </w:r>
      <w:r w:rsidR="00EA5D15">
        <w:rPr>
          <w:sz w:val="24"/>
          <w:szCs w:val="24"/>
        </w:rPr>
        <w:t>Nicolas Codefer</w:t>
      </w:r>
      <w:r>
        <w:rPr>
          <w:sz w:val="24"/>
          <w:szCs w:val="24"/>
        </w:rPr>
        <w:t xml:space="preserve"> </w:t>
      </w:r>
      <w:r w:rsidR="00EA5D15">
        <w:rPr>
          <w:sz w:val="24"/>
          <w:szCs w:val="24"/>
        </w:rPr>
        <w:t>manouvr</w:t>
      </w:r>
      <w:r>
        <w:rPr>
          <w:sz w:val="24"/>
          <w:szCs w:val="24"/>
        </w:rPr>
        <w:t xml:space="preserve">ier </w:t>
      </w:r>
    </w:p>
    <w:p w14:paraId="105CD1D1" w14:textId="77777777" w:rsidR="00EA5D15" w:rsidRDefault="00EA5D15" w:rsidP="00C56D6F">
      <w:pPr>
        <w:jc w:val="both"/>
        <w:rPr>
          <w:sz w:val="24"/>
          <w:szCs w:val="24"/>
        </w:rPr>
      </w:pPr>
    </w:p>
    <w:p w14:paraId="53E9EA4F" w14:textId="77777777" w:rsidR="00EA5D15" w:rsidRPr="00224C1D" w:rsidRDefault="00EA5D15" w:rsidP="00EA5D15">
      <w:pPr>
        <w:jc w:val="both"/>
        <w:rPr>
          <w:b/>
          <w:sz w:val="24"/>
          <w:szCs w:val="24"/>
        </w:rPr>
      </w:pPr>
      <w:r w:rsidRPr="00224C1D">
        <w:rPr>
          <w:b/>
          <w:sz w:val="24"/>
          <w:szCs w:val="24"/>
        </w:rPr>
        <w:t xml:space="preserve">Page </w:t>
      </w:r>
      <w:r>
        <w:rPr>
          <w:b/>
          <w:sz w:val="24"/>
          <w:szCs w:val="24"/>
        </w:rPr>
        <w:t>611</w:t>
      </w:r>
      <w:r w:rsidRPr="00224C1D">
        <w:rPr>
          <w:b/>
          <w:sz w:val="24"/>
          <w:szCs w:val="24"/>
        </w:rPr>
        <w:t xml:space="preserve"> des archives.</w:t>
      </w:r>
    </w:p>
    <w:p w14:paraId="4FCEB90E" w14:textId="77777777" w:rsidR="00EA5D15" w:rsidRDefault="00EA5D15" w:rsidP="00C56D6F">
      <w:pPr>
        <w:jc w:val="both"/>
        <w:rPr>
          <w:sz w:val="24"/>
          <w:szCs w:val="24"/>
        </w:rPr>
      </w:pPr>
    </w:p>
    <w:p w14:paraId="489E3E8E" w14:textId="77777777" w:rsidR="00C56D6F" w:rsidRDefault="00B55620" w:rsidP="00C56D6F">
      <w:pPr>
        <w:jc w:val="both"/>
        <w:rPr>
          <w:sz w:val="24"/>
          <w:szCs w:val="24"/>
        </w:rPr>
      </w:pPr>
      <w:r>
        <w:rPr>
          <w:sz w:val="24"/>
          <w:szCs w:val="24"/>
        </w:rPr>
        <w:t>en ce</w:t>
      </w:r>
      <w:r w:rsidR="00C56D6F">
        <w:rPr>
          <w:sz w:val="24"/>
          <w:szCs w:val="24"/>
        </w:rPr>
        <w:t xml:space="preserve"> lieu </w:t>
      </w:r>
      <w:r>
        <w:rPr>
          <w:sz w:val="24"/>
          <w:szCs w:val="24"/>
        </w:rPr>
        <w:t xml:space="preserve">decedée le jour precedant et munie de tous ses sacrements </w:t>
      </w:r>
      <w:r w:rsidR="00C56D6F">
        <w:rPr>
          <w:sz w:val="24"/>
          <w:szCs w:val="24"/>
        </w:rPr>
        <w:t>et assist</w:t>
      </w:r>
      <w:r>
        <w:rPr>
          <w:sz w:val="24"/>
          <w:szCs w:val="24"/>
        </w:rPr>
        <w:t>e</w:t>
      </w:r>
      <w:r w:rsidR="00C56D6F">
        <w:rPr>
          <w:sz w:val="24"/>
          <w:szCs w:val="24"/>
        </w:rPr>
        <w:t xml:space="preserve"> à son enterrement led </w:t>
      </w:r>
      <w:r>
        <w:rPr>
          <w:sz w:val="24"/>
          <w:szCs w:val="24"/>
        </w:rPr>
        <w:t>Codefer</w:t>
      </w:r>
      <w:r w:rsidR="00C56D6F">
        <w:rPr>
          <w:sz w:val="24"/>
          <w:szCs w:val="24"/>
        </w:rPr>
        <w:t xml:space="preserve"> son mary </w:t>
      </w:r>
      <w:r>
        <w:rPr>
          <w:sz w:val="24"/>
          <w:szCs w:val="24"/>
        </w:rPr>
        <w:t xml:space="preserve">André et Claude Codefer </w:t>
      </w:r>
      <w:r w:rsidR="00C56D6F">
        <w:rPr>
          <w:sz w:val="24"/>
          <w:szCs w:val="24"/>
        </w:rPr>
        <w:t xml:space="preserve">et autres parans </w:t>
      </w:r>
      <w:r>
        <w:rPr>
          <w:sz w:val="24"/>
          <w:szCs w:val="24"/>
        </w:rPr>
        <w:t xml:space="preserve">qui n'ont pu </w:t>
      </w:r>
      <w:r w:rsidR="00C56D6F">
        <w:rPr>
          <w:sz w:val="24"/>
          <w:szCs w:val="24"/>
        </w:rPr>
        <w:t>sign</w:t>
      </w:r>
      <w:r>
        <w:rPr>
          <w:sz w:val="24"/>
          <w:szCs w:val="24"/>
        </w:rPr>
        <w:t>er es</w:t>
      </w:r>
      <w:r w:rsidR="00C56D6F">
        <w:rPr>
          <w:sz w:val="24"/>
          <w:szCs w:val="24"/>
        </w:rPr>
        <w:t xml:space="preserve"> presence de Me Laurent Vendoeuvre Toussaint Damotte </w:t>
      </w:r>
      <w:r>
        <w:rPr>
          <w:sz w:val="24"/>
          <w:szCs w:val="24"/>
        </w:rPr>
        <w:t xml:space="preserve">et Nicolas Siredey </w:t>
      </w:r>
      <w:r w:rsidR="00C56D6F">
        <w:rPr>
          <w:sz w:val="24"/>
          <w:szCs w:val="24"/>
        </w:rPr>
        <w:t>qui se sont soubsignés avec moy led Charpy curé.</w:t>
      </w:r>
    </w:p>
    <w:p w14:paraId="79D299B6" w14:textId="77777777" w:rsidR="00C56D6F" w:rsidRDefault="00C56D6F" w:rsidP="00C56D6F">
      <w:pPr>
        <w:jc w:val="both"/>
        <w:rPr>
          <w:sz w:val="24"/>
          <w:szCs w:val="24"/>
        </w:rPr>
      </w:pPr>
      <w:r w:rsidRPr="00F74E50">
        <w:rPr>
          <w:sz w:val="24"/>
          <w:szCs w:val="24"/>
        </w:rPr>
        <w:t>Signat</w:t>
      </w:r>
      <w:r>
        <w:rPr>
          <w:sz w:val="24"/>
          <w:szCs w:val="24"/>
        </w:rPr>
        <w:t>ures</w:t>
      </w:r>
      <w:r w:rsidR="00A8023D">
        <w:rPr>
          <w:sz w:val="24"/>
          <w:szCs w:val="24"/>
        </w:rPr>
        <w:t xml:space="preserve"> :</w:t>
      </w:r>
      <w:r>
        <w:rPr>
          <w:sz w:val="24"/>
          <w:szCs w:val="24"/>
        </w:rPr>
        <w:t xml:space="preserve"> </w:t>
      </w:r>
      <w:r w:rsidR="00B55620">
        <w:rPr>
          <w:sz w:val="24"/>
          <w:szCs w:val="24"/>
        </w:rPr>
        <w:t>N Sirdey</w:t>
      </w:r>
      <w:r>
        <w:rPr>
          <w:sz w:val="24"/>
          <w:szCs w:val="24"/>
        </w:rPr>
        <w:t xml:space="preserve">, </w:t>
      </w:r>
      <w:r w:rsidR="00B55620">
        <w:rPr>
          <w:sz w:val="24"/>
          <w:szCs w:val="24"/>
        </w:rPr>
        <w:t>T Damotte</w:t>
      </w:r>
      <w:r>
        <w:rPr>
          <w:sz w:val="24"/>
          <w:szCs w:val="24"/>
        </w:rPr>
        <w:t xml:space="preserve">, Vendeuvre, </w:t>
      </w:r>
      <w:r w:rsidRPr="00F74E50">
        <w:rPr>
          <w:sz w:val="24"/>
          <w:szCs w:val="24"/>
        </w:rPr>
        <w:t>Charpy prestre curé.</w:t>
      </w:r>
    </w:p>
    <w:p w14:paraId="1F5FC9F0" w14:textId="77777777" w:rsidR="00601BF5" w:rsidRDefault="00B55620" w:rsidP="009B24FB">
      <w:pPr>
        <w:jc w:val="both"/>
        <w:rPr>
          <w:sz w:val="24"/>
          <w:szCs w:val="24"/>
        </w:rPr>
      </w:pPr>
      <w:r>
        <w:rPr>
          <w:sz w:val="24"/>
          <w:szCs w:val="24"/>
        </w:rPr>
        <w:br w:type="column"/>
      </w:r>
    </w:p>
    <w:p w14:paraId="38D2C88A" w14:textId="77777777" w:rsidR="00B55620" w:rsidRDefault="00B55620" w:rsidP="009B24FB">
      <w:pPr>
        <w:jc w:val="both"/>
        <w:rPr>
          <w:sz w:val="24"/>
          <w:szCs w:val="24"/>
        </w:rPr>
      </w:pPr>
    </w:p>
    <w:p w14:paraId="0964337F" w14:textId="77777777" w:rsidR="00B55620" w:rsidRDefault="00B55620" w:rsidP="009B24FB">
      <w:pPr>
        <w:jc w:val="both"/>
        <w:rPr>
          <w:sz w:val="24"/>
          <w:szCs w:val="24"/>
        </w:rPr>
      </w:pPr>
    </w:p>
    <w:p w14:paraId="64184F0C" w14:textId="77777777" w:rsidR="00B55620" w:rsidRDefault="00B55620" w:rsidP="009B24FB">
      <w:pPr>
        <w:jc w:val="both"/>
        <w:rPr>
          <w:sz w:val="24"/>
          <w:szCs w:val="24"/>
        </w:rPr>
      </w:pPr>
    </w:p>
    <w:p w14:paraId="139D7D3E" w14:textId="77777777" w:rsidR="00B55620" w:rsidRDefault="00B55620" w:rsidP="009B24FB">
      <w:pPr>
        <w:jc w:val="both"/>
        <w:rPr>
          <w:sz w:val="24"/>
          <w:szCs w:val="24"/>
        </w:rPr>
      </w:pPr>
    </w:p>
    <w:p w14:paraId="1BDA6CFF" w14:textId="77777777" w:rsidR="00B55620" w:rsidRDefault="00B55620" w:rsidP="009B24FB">
      <w:pPr>
        <w:jc w:val="both"/>
        <w:rPr>
          <w:sz w:val="24"/>
          <w:szCs w:val="24"/>
        </w:rPr>
      </w:pPr>
      <w:r>
        <w:rPr>
          <w:sz w:val="24"/>
          <w:szCs w:val="24"/>
        </w:rPr>
        <w:t>Mortuaire</w:t>
      </w:r>
    </w:p>
    <w:p w14:paraId="25943254" w14:textId="77777777" w:rsidR="00B55620" w:rsidRDefault="00B55620" w:rsidP="009B24FB">
      <w:pPr>
        <w:jc w:val="both"/>
        <w:rPr>
          <w:sz w:val="24"/>
          <w:szCs w:val="24"/>
        </w:rPr>
      </w:pPr>
    </w:p>
    <w:p w14:paraId="415B8321" w14:textId="77777777" w:rsidR="00B55620" w:rsidRDefault="00B55620" w:rsidP="009B24FB">
      <w:pPr>
        <w:jc w:val="both"/>
        <w:rPr>
          <w:sz w:val="24"/>
          <w:szCs w:val="24"/>
        </w:rPr>
      </w:pPr>
    </w:p>
    <w:p w14:paraId="6EC24ED2" w14:textId="77777777" w:rsidR="00B55620" w:rsidRDefault="00B55620" w:rsidP="009B24FB">
      <w:pPr>
        <w:jc w:val="both"/>
        <w:rPr>
          <w:sz w:val="24"/>
          <w:szCs w:val="24"/>
        </w:rPr>
      </w:pPr>
    </w:p>
    <w:p w14:paraId="2F56B338" w14:textId="77777777" w:rsidR="00B55620" w:rsidRDefault="00B55620" w:rsidP="009B24FB">
      <w:pPr>
        <w:jc w:val="both"/>
        <w:rPr>
          <w:sz w:val="24"/>
          <w:szCs w:val="24"/>
        </w:rPr>
      </w:pPr>
    </w:p>
    <w:p w14:paraId="2C263899" w14:textId="77777777" w:rsidR="00B55620" w:rsidRDefault="00B55620" w:rsidP="009B24FB">
      <w:pPr>
        <w:jc w:val="both"/>
        <w:rPr>
          <w:sz w:val="24"/>
          <w:szCs w:val="24"/>
        </w:rPr>
      </w:pPr>
    </w:p>
    <w:p w14:paraId="51560379" w14:textId="77777777" w:rsidR="00B55620" w:rsidRDefault="00B55620" w:rsidP="009B24FB">
      <w:pPr>
        <w:jc w:val="both"/>
        <w:rPr>
          <w:sz w:val="24"/>
          <w:szCs w:val="24"/>
        </w:rPr>
      </w:pPr>
    </w:p>
    <w:p w14:paraId="6BD01424" w14:textId="77777777" w:rsidR="00B55620" w:rsidRDefault="00B55620" w:rsidP="009B24FB">
      <w:pPr>
        <w:jc w:val="both"/>
        <w:rPr>
          <w:sz w:val="24"/>
          <w:szCs w:val="24"/>
        </w:rPr>
      </w:pPr>
    </w:p>
    <w:p w14:paraId="28A1AB75" w14:textId="77777777" w:rsidR="00B55620" w:rsidRDefault="0076276E" w:rsidP="009B24FB">
      <w:pPr>
        <w:jc w:val="both"/>
        <w:rPr>
          <w:sz w:val="24"/>
          <w:szCs w:val="24"/>
        </w:rPr>
      </w:pPr>
      <w:r>
        <w:rPr>
          <w:sz w:val="24"/>
          <w:szCs w:val="24"/>
        </w:rPr>
        <w:t>Baptesme</w:t>
      </w:r>
    </w:p>
    <w:p w14:paraId="5D3B5D14" w14:textId="77777777" w:rsidR="00B55620" w:rsidRDefault="00B55620" w:rsidP="009B24FB">
      <w:pPr>
        <w:jc w:val="both"/>
        <w:rPr>
          <w:sz w:val="24"/>
          <w:szCs w:val="24"/>
        </w:rPr>
      </w:pPr>
    </w:p>
    <w:p w14:paraId="496E9D3C" w14:textId="77777777" w:rsidR="00B55620" w:rsidRDefault="00B55620" w:rsidP="009B24FB">
      <w:pPr>
        <w:jc w:val="both"/>
        <w:rPr>
          <w:sz w:val="24"/>
          <w:szCs w:val="24"/>
        </w:rPr>
      </w:pPr>
    </w:p>
    <w:p w14:paraId="3392DFE3" w14:textId="77777777" w:rsidR="00B55620" w:rsidRDefault="00B55620" w:rsidP="009B24FB">
      <w:pPr>
        <w:jc w:val="both"/>
        <w:rPr>
          <w:sz w:val="24"/>
          <w:szCs w:val="24"/>
        </w:rPr>
      </w:pPr>
    </w:p>
    <w:p w14:paraId="24A3E02F" w14:textId="77777777" w:rsidR="008479EE" w:rsidRDefault="008479EE" w:rsidP="009B24FB">
      <w:pPr>
        <w:jc w:val="both"/>
        <w:rPr>
          <w:sz w:val="24"/>
          <w:szCs w:val="24"/>
        </w:rPr>
      </w:pPr>
    </w:p>
    <w:p w14:paraId="3DDC20F3" w14:textId="77777777" w:rsidR="008479EE" w:rsidRDefault="008479EE" w:rsidP="009B24FB">
      <w:pPr>
        <w:jc w:val="both"/>
        <w:rPr>
          <w:sz w:val="24"/>
          <w:szCs w:val="24"/>
        </w:rPr>
      </w:pPr>
    </w:p>
    <w:p w14:paraId="40E8D4C2" w14:textId="77777777" w:rsidR="008479EE" w:rsidRDefault="008479EE" w:rsidP="009B24FB">
      <w:pPr>
        <w:jc w:val="both"/>
        <w:rPr>
          <w:sz w:val="24"/>
          <w:szCs w:val="24"/>
        </w:rPr>
      </w:pPr>
    </w:p>
    <w:p w14:paraId="3F36DF15" w14:textId="77777777" w:rsidR="008479EE" w:rsidRDefault="008479EE" w:rsidP="009B24FB">
      <w:pPr>
        <w:jc w:val="both"/>
        <w:rPr>
          <w:sz w:val="24"/>
          <w:szCs w:val="24"/>
        </w:rPr>
      </w:pPr>
    </w:p>
    <w:p w14:paraId="371902D8" w14:textId="77777777" w:rsidR="008479EE" w:rsidRDefault="008479EE" w:rsidP="009B24FB">
      <w:pPr>
        <w:jc w:val="both"/>
        <w:rPr>
          <w:sz w:val="24"/>
          <w:szCs w:val="24"/>
        </w:rPr>
      </w:pPr>
    </w:p>
    <w:p w14:paraId="558EE69E" w14:textId="77777777" w:rsidR="00E2245A" w:rsidRDefault="00E2245A" w:rsidP="009B24FB">
      <w:pPr>
        <w:jc w:val="both"/>
        <w:rPr>
          <w:sz w:val="24"/>
          <w:szCs w:val="24"/>
        </w:rPr>
      </w:pPr>
    </w:p>
    <w:p w14:paraId="6632268B" w14:textId="77777777" w:rsidR="004E1910" w:rsidRDefault="005F2001" w:rsidP="00CC5CAB">
      <w:pPr>
        <w:jc w:val="both"/>
        <w:rPr>
          <w:sz w:val="24"/>
          <w:szCs w:val="24"/>
        </w:rPr>
      </w:pPr>
      <w:r>
        <w:rPr>
          <w:sz w:val="24"/>
          <w:szCs w:val="24"/>
        </w:rPr>
        <w:t>Mortuaire</w:t>
      </w:r>
    </w:p>
    <w:p w14:paraId="2CFD98F6" w14:textId="77777777" w:rsidR="004E1910" w:rsidRDefault="004E1910" w:rsidP="00CC5CAB">
      <w:pPr>
        <w:jc w:val="both"/>
        <w:rPr>
          <w:sz w:val="24"/>
          <w:szCs w:val="24"/>
        </w:rPr>
      </w:pPr>
    </w:p>
    <w:p w14:paraId="17E1CF84" w14:textId="77777777" w:rsidR="005F2001" w:rsidRDefault="005F2001" w:rsidP="00CC5CAB">
      <w:pPr>
        <w:jc w:val="both"/>
        <w:rPr>
          <w:sz w:val="24"/>
          <w:szCs w:val="24"/>
        </w:rPr>
      </w:pPr>
    </w:p>
    <w:p w14:paraId="4CE2ACA1" w14:textId="77777777" w:rsidR="005F2001" w:rsidRDefault="005F2001" w:rsidP="00CC5CAB">
      <w:pPr>
        <w:jc w:val="both"/>
        <w:rPr>
          <w:sz w:val="24"/>
          <w:szCs w:val="24"/>
        </w:rPr>
      </w:pPr>
    </w:p>
    <w:p w14:paraId="2F0586BD" w14:textId="77777777" w:rsidR="005F2001" w:rsidRDefault="005F2001" w:rsidP="00CC5CAB">
      <w:pPr>
        <w:jc w:val="both"/>
        <w:rPr>
          <w:sz w:val="24"/>
          <w:szCs w:val="24"/>
        </w:rPr>
      </w:pPr>
    </w:p>
    <w:p w14:paraId="020EC9DF" w14:textId="77777777" w:rsidR="005F2001" w:rsidRDefault="005F2001" w:rsidP="00CC5CAB">
      <w:pPr>
        <w:jc w:val="both"/>
        <w:rPr>
          <w:sz w:val="24"/>
          <w:szCs w:val="24"/>
        </w:rPr>
      </w:pPr>
    </w:p>
    <w:p w14:paraId="0C630EE3" w14:textId="77777777" w:rsidR="005F2001" w:rsidRDefault="005F2001" w:rsidP="00CC5CAB">
      <w:pPr>
        <w:jc w:val="both"/>
        <w:rPr>
          <w:sz w:val="24"/>
          <w:szCs w:val="24"/>
        </w:rPr>
      </w:pPr>
    </w:p>
    <w:p w14:paraId="4F3EC7A6" w14:textId="77777777" w:rsidR="005F2001" w:rsidRDefault="005F2001" w:rsidP="00CC5CAB">
      <w:pPr>
        <w:jc w:val="both"/>
        <w:rPr>
          <w:sz w:val="24"/>
          <w:szCs w:val="24"/>
        </w:rPr>
      </w:pPr>
    </w:p>
    <w:p w14:paraId="367E0A15" w14:textId="77777777" w:rsidR="005F2001" w:rsidRDefault="005F2001" w:rsidP="00CC5CAB">
      <w:pPr>
        <w:jc w:val="both"/>
        <w:rPr>
          <w:sz w:val="24"/>
          <w:szCs w:val="24"/>
        </w:rPr>
      </w:pPr>
    </w:p>
    <w:p w14:paraId="1C558991" w14:textId="77777777" w:rsidR="00A1340C" w:rsidRDefault="00A1340C" w:rsidP="00CC5CAB">
      <w:pPr>
        <w:jc w:val="both"/>
        <w:rPr>
          <w:sz w:val="24"/>
          <w:szCs w:val="24"/>
        </w:rPr>
      </w:pPr>
    </w:p>
    <w:p w14:paraId="188B5386" w14:textId="77777777" w:rsidR="00A1340C" w:rsidRDefault="005F2001" w:rsidP="00CC5CAB">
      <w:pPr>
        <w:jc w:val="both"/>
        <w:rPr>
          <w:sz w:val="24"/>
          <w:szCs w:val="24"/>
        </w:rPr>
      </w:pPr>
      <w:r>
        <w:rPr>
          <w:sz w:val="24"/>
          <w:szCs w:val="24"/>
        </w:rPr>
        <w:t>Baptesme</w:t>
      </w:r>
    </w:p>
    <w:p w14:paraId="340FF8F9" w14:textId="77777777" w:rsidR="00A1340C" w:rsidRDefault="00A1340C" w:rsidP="00CC5CAB">
      <w:pPr>
        <w:jc w:val="both"/>
        <w:rPr>
          <w:sz w:val="24"/>
          <w:szCs w:val="24"/>
        </w:rPr>
      </w:pPr>
    </w:p>
    <w:p w14:paraId="63CF3242" w14:textId="77777777" w:rsidR="00A1340C" w:rsidRDefault="00A1340C" w:rsidP="00CC5CAB">
      <w:pPr>
        <w:jc w:val="both"/>
        <w:rPr>
          <w:sz w:val="24"/>
          <w:szCs w:val="24"/>
        </w:rPr>
      </w:pPr>
    </w:p>
    <w:p w14:paraId="1EC80AF6" w14:textId="77777777" w:rsidR="00A1340C" w:rsidRDefault="00A1340C" w:rsidP="00CC5CAB">
      <w:pPr>
        <w:jc w:val="both"/>
        <w:rPr>
          <w:sz w:val="24"/>
          <w:szCs w:val="24"/>
        </w:rPr>
      </w:pPr>
    </w:p>
    <w:p w14:paraId="7B5931F1" w14:textId="77777777" w:rsidR="00A1340C" w:rsidRDefault="00A1340C" w:rsidP="00CC5CAB">
      <w:pPr>
        <w:jc w:val="both"/>
        <w:rPr>
          <w:sz w:val="24"/>
          <w:szCs w:val="24"/>
        </w:rPr>
      </w:pPr>
    </w:p>
    <w:p w14:paraId="27DDDBB2" w14:textId="77777777" w:rsidR="00D456A2" w:rsidRDefault="00D456A2" w:rsidP="00CC5CAB">
      <w:pPr>
        <w:jc w:val="both"/>
        <w:rPr>
          <w:sz w:val="24"/>
          <w:szCs w:val="24"/>
        </w:rPr>
      </w:pPr>
    </w:p>
    <w:p w14:paraId="0541F9EF" w14:textId="77777777" w:rsidR="00D456A2" w:rsidRDefault="00D456A2" w:rsidP="00CC5CAB">
      <w:pPr>
        <w:jc w:val="both"/>
        <w:rPr>
          <w:sz w:val="24"/>
          <w:szCs w:val="24"/>
        </w:rPr>
      </w:pPr>
    </w:p>
    <w:p w14:paraId="4F1DF720" w14:textId="77777777" w:rsidR="00D456A2" w:rsidRDefault="00D456A2" w:rsidP="00CC5CAB">
      <w:pPr>
        <w:jc w:val="both"/>
        <w:rPr>
          <w:sz w:val="24"/>
          <w:szCs w:val="24"/>
        </w:rPr>
      </w:pPr>
    </w:p>
    <w:p w14:paraId="4B9E7465" w14:textId="77777777" w:rsidR="00D456A2" w:rsidRDefault="00D456A2" w:rsidP="00CC5CAB">
      <w:pPr>
        <w:jc w:val="both"/>
        <w:rPr>
          <w:sz w:val="24"/>
          <w:szCs w:val="24"/>
        </w:rPr>
      </w:pPr>
    </w:p>
    <w:p w14:paraId="18E42481" w14:textId="77777777" w:rsidR="00D456A2" w:rsidRDefault="00D456A2" w:rsidP="00CC5CAB">
      <w:pPr>
        <w:jc w:val="both"/>
        <w:rPr>
          <w:sz w:val="24"/>
          <w:szCs w:val="24"/>
        </w:rPr>
      </w:pPr>
    </w:p>
    <w:p w14:paraId="03592C3A" w14:textId="77777777" w:rsidR="00D456A2" w:rsidRDefault="00D456A2" w:rsidP="00CC5CAB">
      <w:pPr>
        <w:jc w:val="both"/>
        <w:rPr>
          <w:sz w:val="24"/>
          <w:szCs w:val="24"/>
        </w:rPr>
      </w:pPr>
    </w:p>
    <w:p w14:paraId="0F026BDD" w14:textId="77777777" w:rsidR="00D456A2" w:rsidRDefault="00D456A2" w:rsidP="00CC5CAB">
      <w:pPr>
        <w:jc w:val="both"/>
        <w:rPr>
          <w:sz w:val="24"/>
          <w:szCs w:val="24"/>
        </w:rPr>
      </w:pPr>
      <w:r>
        <w:rPr>
          <w:sz w:val="24"/>
          <w:szCs w:val="24"/>
        </w:rPr>
        <w:t>Mariage</w:t>
      </w:r>
    </w:p>
    <w:p w14:paraId="6AF0B900" w14:textId="77777777" w:rsidR="00A1340C" w:rsidRDefault="00A1340C" w:rsidP="00CC5CAB">
      <w:pPr>
        <w:jc w:val="both"/>
        <w:rPr>
          <w:sz w:val="24"/>
          <w:szCs w:val="24"/>
        </w:rPr>
      </w:pPr>
    </w:p>
    <w:p w14:paraId="2FF62C4A" w14:textId="77777777" w:rsidR="00371062" w:rsidRDefault="00B55620" w:rsidP="00371062">
      <w:pPr>
        <w:jc w:val="both"/>
        <w:rPr>
          <w:sz w:val="24"/>
          <w:szCs w:val="24"/>
        </w:rPr>
      </w:pPr>
      <w:r>
        <w:rPr>
          <w:sz w:val="24"/>
          <w:szCs w:val="24"/>
        </w:rPr>
        <w:br w:type="column"/>
      </w:r>
      <w:r w:rsidR="00371062" w:rsidRPr="00F74E50">
        <w:rPr>
          <w:sz w:val="24"/>
          <w:szCs w:val="24"/>
        </w:rPr>
        <w:lastRenderedPageBreak/>
        <w:t xml:space="preserve">Le </w:t>
      </w:r>
      <w:r w:rsidR="00371062">
        <w:rPr>
          <w:sz w:val="24"/>
          <w:szCs w:val="24"/>
        </w:rPr>
        <w:t>second jour du mois de may mil sept cent huict a esté inhumé au cymetiere de l'église paroissialle d'Aignay le Duc et par moy Estienne Charpy curé dud lieu Jean Bazin fils de Benigne Bazin tixier de toille y demeurant et de Benigne Roidot decedé le jour preced</w:t>
      </w:r>
      <w:r w:rsidR="0047780B">
        <w:rPr>
          <w:sz w:val="24"/>
          <w:szCs w:val="24"/>
        </w:rPr>
        <w:t>e</w:t>
      </w:r>
      <w:r w:rsidR="00371062">
        <w:rPr>
          <w:sz w:val="24"/>
          <w:szCs w:val="24"/>
        </w:rPr>
        <w:t xml:space="preserve">nt d'une mort si inopinée qu'il auroit esté impossible de luy pouvoir donner que les sacrements de l'extremonction estant mort en léthargie led Bazin agé d'environ dix huict ans en foy de quoy se sont soubsignés avec moy led Charpy </w:t>
      </w:r>
      <w:r w:rsidR="00A8023D">
        <w:rPr>
          <w:sz w:val="24"/>
          <w:szCs w:val="24"/>
        </w:rPr>
        <w:t xml:space="preserve">curé Pierre Bazin son frere Antonne Roydot son oncle et pour tesmoins </w:t>
      </w:r>
      <w:r w:rsidR="00371062">
        <w:rPr>
          <w:sz w:val="24"/>
          <w:szCs w:val="24"/>
        </w:rPr>
        <w:t xml:space="preserve">Me Laurent Vendoeuvre </w:t>
      </w:r>
      <w:r w:rsidR="00A8023D">
        <w:rPr>
          <w:sz w:val="24"/>
          <w:szCs w:val="24"/>
        </w:rPr>
        <w:t xml:space="preserve">et </w:t>
      </w:r>
      <w:r w:rsidR="00371062">
        <w:rPr>
          <w:sz w:val="24"/>
          <w:szCs w:val="24"/>
        </w:rPr>
        <w:t xml:space="preserve">Toussaint Damotte </w:t>
      </w:r>
      <w:r w:rsidR="00A8023D">
        <w:rPr>
          <w:sz w:val="24"/>
          <w:szCs w:val="24"/>
        </w:rPr>
        <w:t>recteur des escholes et marguilier dud lieu les an et jour susd</w:t>
      </w:r>
      <w:r w:rsidR="00371062">
        <w:rPr>
          <w:sz w:val="24"/>
          <w:szCs w:val="24"/>
        </w:rPr>
        <w:t>.</w:t>
      </w:r>
    </w:p>
    <w:p w14:paraId="120DCCF5" w14:textId="77777777" w:rsidR="00371062" w:rsidRDefault="00371062" w:rsidP="00371062">
      <w:pPr>
        <w:jc w:val="both"/>
        <w:rPr>
          <w:sz w:val="24"/>
          <w:szCs w:val="24"/>
        </w:rPr>
      </w:pPr>
      <w:r w:rsidRPr="00F74E50">
        <w:rPr>
          <w:sz w:val="24"/>
          <w:szCs w:val="24"/>
        </w:rPr>
        <w:t>Signat</w:t>
      </w:r>
      <w:r>
        <w:rPr>
          <w:sz w:val="24"/>
          <w:szCs w:val="24"/>
        </w:rPr>
        <w:t>ures</w:t>
      </w:r>
      <w:r w:rsidR="00A8023D">
        <w:rPr>
          <w:sz w:val="24"/>
          <w:szCs w:val="24"/>
        </w:rPr>
        <w:t xml:space="preserve"> :</w:t>
      </w:r>
      <w:r>
        <w:rPr>
          <w:sz w:val="24"/>
          <w:szCs w:val="24"/>
        </w:rPr>
        <w:t xml:space="preserve"> T Damotte, Vendeuvre, </w:t>
      </w:r>
      <w:r w:rsidRPr="00F74E50">
        <w:rPr>
          <w:sz w:val="24"/>
          <w:szCs w:val="24"/>
        </w:rPr>
        <w:t>Charpy prestre curé.</w:t>
      </w:r>
    </w:p>
    <w:p w14:paraId="367C7DB7" w14:textId="77777777" w:rsidR="00A1340C" w:rsidRDefault="00A1340C" w:rsidP="00CC5CAB">
      <w:pPr>
        <w:jc w:val="both"/>
        <w:rPr>
          <w:sz w:val="24"/>
          <w:szCs w:val="24"/>
        </w:rPr>
      </w:pPr>
    </w:p>
    <w:p w14:paraId="60EF9D7C" w14:textId="77777777" w:rsidR="0076276E" w:rsidRDefault="0076276E" w:rsidP="0076276E">
      <w:pPr>
        <w:jc w:val="both"/>
        <w:rPr>
          <w:sz w:val="24"/>
          <w:szCs w:val="24"/>
        </w:rPr>
      </w:pPr>
      <w:r w:rsidRPr="00F74E50">
        <w:rPr>
          <w:sz w:val="24"/>
          <w:szCs w:val="24"/>
        </w:rPr>
        <w:t xml:space="preserve">Le </w:t>
      </w:r>
      <w:r w:rsidR="00845DFB">
        <w:rPr>
          <w:sz w:val="24"/>
          <w:szCs w:val="24"/>
        </w:rPr>
        <w:t>huict</w:t>
      </w:r>
      <w:r>
        <w:rPr>
          <w:sz w:val="24"/>
          <w:szCs w:val="24"/>
        </w:rPr>
        <w:t>iesme jour du mois d</w:t>
      </w:r>
      <w:r w:rsidR="00845DFB">
        <w:rPr>
          <w:sz w:val="24"/>
          <w:szCs w:val="24"/>
        </w:rPr>
        <w:t>e may</w:t>
      </w:r>
      <w:r>
        <w:rPr>
          <w:sz w:val="24"/>
          <w:szCs w:val="24"/>
        </w:rPr>
        <w:t xml:space="preserve"> mil sept cent huict a esté baptisé sur les fonds baptismaux de l'église paroissialle d'Aignay le Duc et par moy Estienne Charpy curé dud lieu </w:t>
      </w:r>
      <w:r w:rsidR="00845DFB">
        <w:rPr>
          <w:sz w:val="24"/>
          <w:szCs w:val="24"/>
        </w:rPr>
        <w:t>Anne fille de Jacques Bornot</w:t>
      </w:r>
      <w:r>
        <w:rPr>
          <w:sz w:val="24"/>
          <w:szCs w:val="24"/>
        </w:rPr>
        <w:t xml:space="preserve"> </w:t>
      </w:r>
      <w:r w:rsidR="00845DFB">
        <w:rPr>
          <w:sz w:val="24"/>
          <w:szCs w:val="24"/>
        </w:rPr>
        <w:t>laboureur aud lieu</w:t>
      </w:r>
      <w:r>
        <w:rPr>
          <w:sz w:val="24"/>
          <w:szCs w:val="24"/>
        </w:rPr>
        <w:t xml:space="preserve"> et de </w:t>
      </w:r>
      <w:r w:rsidR="00845DFB">
        <w:rPr>
          <w:sz w:val="24"/>
          <w:szCs w:val="24"/>
        </w:rPr>
        <w:t>Francoise Esmery</w:t>
      </w:r>
      <w:r>
        <w:rPr>
          <w:sz w:val="24"/>
          <w:szCs w:val="24"/>
        </w:rPr>
        <w:t xml:space="preserve"> né de legitime mariage et le mesme jour son parrain a esté </w:t>
      </w:r>
      <w:r w:rsidR="00845DFB">
        <w:rPr>
          <w:sz w:val="24"/>
          <w:szCs w:val="24"/>
        </w:rPr>
        <w:t xml:space="preserve">Joseph du Cognon </w:t>
      </w:r>
      <w:r>
        <w:rPr>
          <w:sz w:val="24"/>
          <w:szCs w:val="24"/>
        </w:rPr>
        <w:t xml:space="preserve">sa marrainne </w:t>
      </w:r>
      <w:r w:rsidR="00845DFB">
        <w:rPr>
          <w:sz w:val="24"/>
          <w:szCs w:val="24"/>
        </w:rPr>
        <w:t>Anne Pitoix</w:t>
      </w:r>
      <w:r>
        <w:rPr>
          <w:sz w:val="24"/>
          <w:szCs w:val="24"/>
        </w:rPr>
        <w:t xml:space="preserve"> qui </w:t>
      </w:r>
      <w:r w:rsidR="00845DFB">
        <w:rPr>
          <w:sz w:val="24"/>
          <w:szCs w:val="24"/>
        </w:rPr>
        <w:t>s</w:t>
      </w:r>
      <w:r>
        <w:rPr>
          <w:sz w:val="24"/>
          <w:szCs w:val="24"/>
        </w:rPr>
        <w:t>e so</w:t>
      </w:r>
      <w:r w:rsidR="00845DFB">
        <w:rPr>
          <w:sz w:val="24"/>
          <w:szCs w:val="24"/>
        </w:rPr>
        <w:t>nt</w:t>
      </w:r>
      <w:r>
        <w:rPr>
          <w:sz w:val="24"/>
          <w:szCs w:val="24"/>
        </w:rPr>
        <w:t xml:space="preserve"> </w:t>
      </w:r>
      <w:r w:rsidR="00845DFB">
        <w:rPr>
          <w:sz w:val="24"/>
          <w:szCs w:val="24"/>
        </w:rPr>
        <w:t>soub</w:t>
      </w:r>
      <w:r>
        <w:rPr>
          <w:sz w:val="24"/>
          <w:szCs w:val="24"/>
        </w:rPr>
        <w:t>sign</w:t>
      </w:r>
      <w:r w:rsidR="00845DFB">
        <w:rPr>
          <w:sz w:val="24"/>
          <w:szCs w:val="24"/>
        </w:rPr>
        <w:t>és</w:t>
      </w:r>
      <w:r>
        <w:rPr>
          <w:sz w:val="24"/>
          <w:szCs w:val="24"/>
        </w:rPr>
        <w:t xml:space="preserve"> </w:t>
      </w:r>
      <w:r w:rsidR="00845DFB">
        <w:rPr>
          <w:sz w:val="24"/>
          <w:szCs w:val="24"/>
        </w:rPr>
        <w:t>avec m</w:t>
      </w:r>
      <w:r>
        <w:rPr>
          <w:sz w:val="24"/>
          <w:szCs w:val="24"/>
        </w:rPr>
        <w:t xml:space="preserve">oy </w:t>
      </w:r>
      <w:r w:rsidR="00845DFB">
        <w:rPr>
          <w:sz w:val="24"/>
          <w:szCs w:val="24"/>
        </w:rPr>
        <w:t>led Charpy curé</w:t>
      </w:r>
      <w:r>
        <w:rPr>
          <w:sz w:val="24"/>
          <w:szCs w:val="24"/>
        </w:rPr>
        <w:t>.</w:t>
      </w:r>
    </w:p>
    <w:p w14:paraId="63798D3D" w14:textId="77777777" w:rsidR="0076276E" w:rsidRDefault="0076276E" w:rsidP="0076276E">
      <w:pPr>
        <w:jc w:val="both"/>
        <w:rPr>
          <w:sz w:val="24"/>
          <w:szCs w:val="24"/>
        </w:rPr>
      </w:pPr>
      <w:r w:rsidRPr="00F74E50">
        <w:rPr>
          <w:sz w:val="24"/>
          <w:szCs w:val="24"/>
        </w:rPr>
        <w:t>Signat</w:t>
      </w:r>
      <w:r>
        <w:rPr>
          <w:sz w:val="24"/>
          <w:szCs w:val="24"/>
        </w:rPr>
        <w:t>ure</w:t>
      </w:r>
      <w:r w:rsidR="00845DFB">
        <w:rPr>
          <w:sz w:val="24"/>
          <w:szCs w:val="24"/>
        </w:rPr>
        <w:t>s</w:t>
      </w:r>
      <w:r>
        <w:rPr>
          <w:sz w:val="24"/>
          <w:szCs w:val="24"/>
        </w:rPr>
        <w:t xml:space="preserve"> </w:t>
      </w:r>
      <w:r w:rsidRPr="00F74E50">
        <w:rPr>
          <w:sz w:val="24"/>
          <w:szCs w:val="24"/>
        </w:rPr>
        <w:t>:</w:t>
      </w:r>
      <w:r>
        <w:rPr>
          <w:sz w:val="24"/>
          <w:szCs w:val="24"/>
        </w:rPr>
        <w:t xml:space="preserve"> </w:t>
      </w:r>
      <w:r w:rsidR="00845DFB">
        <w:rPr>
          <w:sz w:val="24"/>
          <w:szCs w:val="24"/>
        </w:rPr>
        <w:t xml:space="preserve">A Pitois, </w:t>
      </w:r>
      <w:r w:rsidRPr="00F74E50">
        <w:rPr>
          <w:sz w:val="24"/>
          <w:szCs w:val="24"/>
        </w:rPr>
        <w:t>Charpy prestre curé.</w:t>
      </w:r>
    </w:p>
    <w:p w14:paraId="492C4C47" w14:textId="77777777" w:rsidR="0076276E" w:rsidRDefault="0076276E" w:rsidP="0076276E">
      <w:pPr>
        <w:jc w:val="both"/>
        <w:rPr>
          <w:sz w:val="24"/>
          <w:szCs w:val="24"/>
        </w:rPr>
      </w:pPr>
    </w:p>
    <w:p w14:paraId="437727F2" w14:textId="77777777" w:rsidR="0047780B" w:rsidRDefault="0047780B" w:rsidP="0047780B">
      <w:pPr>
        <w:jc w:val="both"/>
        <w:rPr>
          <w:sz w:val="24"/>
          <w:szCs w:val="24"/>
        </w:rPr>
      </w:pPr>
      <w:bookmarkStart w:id="211" w:name="OLE_LINK210"/>
      <w:bookmarkStart w:id="212" w:name="OLE_LINK211"/>
      <w:r w:rsidRPr="00F74E50">
        <w:rPr>
          <w:sz w:val="24"/>
          <w:szCs w:val="24"/>
        </w:rPr>
        <w:t xml:space="preserve">Le </w:t>
      </w:r>
      <w:r>
        <w:rPr>
          <w:sz w:val="24"/>
          <w:szCs w:val="24"/>
        </w:rPr>
        <w:t xml:space="preserve">vingt septiesme jour du mois de may mil sept cent huict a esté inhumé au cymetiere de l'église paroissialle d'Aignay le Duc et par moy Estienne Charpy curé dud lieu honorable Claude Desclers marchand aud lieu decedé le jour precedent muny des sacrements de pénitence et d'extremonction seulement à cause d'un vomissement continuel du commencement de sa maladie jusqu'au moment de sa mort led Desclers agé d'environ cinquante sept ans en foy de quoy se sont soubsignés avec moy led Charpy curé Claude et Jean Desclers ses deux fils honorable Claude Siredey beau frere Pierre Varanne </w:t>
      </w:r>
      <w:r w:rsidR="005F2001">
        <w:rPr>
          <w:sz w:val="24"/>
          <w:szCs w:val="24"/>
        </w:rPr>
        <w:t>(beau fils)</w:t>
      </w:r>
      <w:r>
        <w:rPr>
          <w:sz w:val="24"/>
          <w:szCs w:val="24"/>
        </w:rPr>
        <w:t xml:space="preserve"> et pour tesmoins Me Laurent Vendoeuvre et Toussaint Damotte les an et jour susd.</w:t>
      </w:r>
    </w:p>
    <w:p w14:paraId="4D4434D2" w14:textId="77777777" w:rsidR="0047780B" w:rsidRDefault="0047780B" w:rsidP="0047780B">
      <w:pPr>
        <w:jc w:val="both"/>
        <w:rPr>
          <w:sz w:val="24"/>
          <w:szCs w:val="24"/>
        </w:rPr>
      </w:pPr>
      <w:r w:rsidRPr="00F74E50">
        <w:rPr>
          <w:sz w:val="24"/>
          <w:szCs w:val="24"/>
        </w:rPr>
        <w:t>Signat</w:t>
      </w:r>
      <w:r>
        <w:rPr>
          <w:sz w:val="24"/>
          <w:szCs w:val="24"/>
        </w:rPr>
        <w:t xml:space="preserve">ures : </w:t>
      </w:r>
      <w:r w:rsidR="005F2001">
        <w:rPr>
          <w:sz w:val="24"/>
          <w:szCs w:val="24"/>
        </w:rPr>
        <w:t xml:space="preserve">C Desclers, J Desclers, C Siredey, P Varenne, </w:t>
      </w:r>
      <w:r>
        <w:rPr>
          <w:sz w:val="24"/>
          <w:szCs w:val="24"/>
        </w:rPr>
        <w:t xml:space="preserve">T Damotte, Vendeuvre, </w:t>
      </w:r>
      <w:r w:rsidRPr="00F74E50">
        <w:rPr>
          <w:sz w:val="24"/>
          <w:szCs w:val="24"/>
        </w:rPr>
        <w:t>Charpy prestre curé.</w:t>
      </w:r>
    </w:p>
    <w:bookmarkEnd w:id="211"/>
    <w:bookmarkEnd w:id="212"/>
    <w:p w14:paraId="4CAB482F" w14:textId="77777777" w:rsidR="00A1340C" w:rsidRDefault="00A1340C" w:rsidP="00CC5CAB">
      <w:pPr>
        <w:jc w:val="both"/>
        <w:rPr>
          <w:sz w:val="24"/>
          <w:szCs w:val="24"/>
        </w:rPr>
      </w:pPr>
    </w:p>
    <w:p w14:paraId="61FD227E" w14:textId="77777777" w:rsidR="001A31EE" w:rsidRDefault="001A31EE" w:rsidP="001A31EE">
      <w:pPr>
        <w:jc w:val="both"/>
        <w:rPr>
          <w:sz w:val="24"/>
          <w:szCs w:val="24"/>
        </w:rPr>
      </w:pPr>
      <w:r w:rsidRPr="00F74E50">
        <w:rPr>
          <w:sz w:val="24"/>
          <w:szCs w:val="24"/>
        </w:rPr>
        <w:t xml:space="preserve">Le </w:t>
      </w:r>
      <w:r>
        <w:rPr>
          <w:sz w:val="24"/>
          <w:szCs w:val="24"/>
        </w:rPr>
        <w:t>vingt huictiesme jour du mois de may mil sept cent huict a esté baptisé sur les fonts baptismaux d'Aignay le Duc et par moy Estienne Charpy prestre curé dud lieu Jeanne fille de Edme Boudelot platineur en la forge d'Aignay et de Jeanne Miccot née de legitime mariage et le mesme jour son parain a esté Antoine Martin Mignard fils de honorable Pierre Mignard marchand en ce lieu sa maraine Jeanne Gueneau qui se sont soubsignés avec moy led Charpy curé.</w:t>
      </w:r>
    </w:p>
    <w:p w14:paraId="4721196F" w14:textId="77777777" w:rsidR="001A31EE" w:rsidRDefault="001A31EE" w:rsidP="001A31EE">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P Mignard, Gueneau, </w:t>
      </w:r>
      <w:r w:rsidRPr="00F74E50">
        <w:rPr>
          <w:sz w:val="24"/>
          <w:szCs w:val="24"/>
        </w:rPr>
        <w:t>Charpy prestre curé.</w:t>
      </w:r>
    </w:p>
    <w:p w14:paraId="5BD9931C" w14:textId="77777777" w:rsidR="00A1340C" w:rsidRDefault="00A1340C" w:rsidP="00CC5CAB">
      <w:pPr>
        <w:jc w:val="both"/>
        <w:rPr>
          <w:sz w:val="24"/>
          <w:szCs w:val="24"/>
        </w:rPr>
      </w:pPr>
    </w:p>
    <w:p w14:paraId="44ED8691" w14:textId="77777777" w:rsidR="00D456A2" w:rsidRDefault="00D456A2" w:rsidP="00D456A2">
      <w:pPr>
        <w:jc w:val="both"/>
        <w:rPr>
          <w:sz w:val="24"/>
          <w:szCs w:val="24"/>
        </w:rPr>
      </w:pPr>
      <w:r w:rsidRPr="00CC5CAB">
        <w:rPr>
          <w:sz w:val="24"/>
          <w:szCs w:val="24"/>
        </w:rPr>
        <w:t xml:space="preserve">Le </w:t>
      </w:r>
      <w:r>
        <w:rPr>
          <w:sz w:val="24"/>
          <w:szCs w:val="24"/>
        </w:rPr>
        <w:t>qu</w:t>
      </w:r>
      <w:r w:rsidR="00125F0A">
        <w:rPr>
          <w:sz w:val="24"/>
          <w:szCs w:val="24"/>
        </w:rPr>
        <w:t>atr</w:t>
      </w:r>
      <w:r>
        <w:rPr>
          <w:sz w:val="24"/>
          <w:szCs w:val="24"/>
        </w:rPr>
        <w:t>i</w:t>
      </w:r>
      <w:r w:rsidRPr="00CC5CAB">
        <w:rPr>
          <w:sz w:val="24"/>
          <w:szCs w:val="24"/>
        </w:rPr>
        <w:t>esme j</w:t>
      </w:r>
      <w:r>
        <w:rPr>
          <w:sz w:val="24"/>
          <w:szCs w:val="24"/>
        </w:rPr>
        <w:t>our du mois de juin mil sept cent huict</w:t>
      </w:r>
      <w:r w:rsidRPr="00CC5CAB">
        <w:rPr>
          <w:sz w:val="24"/>
          <w:szCs w:val="24"/>
        </w:rPr>
        <w:t xml:space="preserve"> a</w:t>
      </w:r>
      <w:r>
        <w:rPr>
          <w:sz w:val="24"/>
          <w:szCs w:val="24"/>
        </w:rPr>
        <w:t>p</w:t>
      </w:r>
      <w:r w:rsidRPr="00CC5CAB">
        <w:rPr>
          <w:sz w:val="24"/>
          <w:szCs w:val="24"/>
        </w:rPr>
        <w:t xml:space="preserve">res les </w:t>
      </w:r>
      <w:r>
        <w:rPr>
          <w:sz w:val="24"/>
          <w:szCs w:val="24"/>
        </w:rPr>
        <w:t>trois publications des bancs de mariage d'entre Nicolas Logerot fils de Jean Logerot et d'Anne Legros paroissien de V</w:t>
      </w:r>
      <w:r w:rsidR="00226398">
        <w:rPr>
          <w:sz w:val="24"/>
          <w:szCs w:val="24"/>
        </w:rPr>
        <w:t>a</w:t>
      </w:r>
      <w:r>
        <w:rPr>
          <w:sz w:val="24"/>
          <w:szCs w:val="24"/>
        </w:rPr>
        <w:t>n</w:t>
      </w:r>
      <w:r w:rsidR="00226398">
        <w:rPr>
          <w:sz w:val="24"/>
          <w:szCs w:val="24"/>
        </w:rPr>
        <w:t>v</w:t>
      </w:r>
      <w:r>
        <w:rPr>
          <w:sz w:val="24"/>
          <w:szCs w:val="24"/>
        </w:rPr>
        <w:t xml:space="preserve">ey d'une part et Pierrette Danoise fille de fut Francois Danoise tixier en ce lieu d'Aignay le Duc et de Jeanne Odinot paroissienne dud Aignay d'autre part suivant qu'il est apparut à moy Estienne Charpy </w:t>
      </w:r>
      <w:r w:rsidR="00226398">
        <w:rPr>
          <w:sz w:val="24"/>
          <w:szCs w:val="24"/>
        </w:rPr>
        <w:t xml:space="preserve">curé dud Aignay par la lettre testimonialle de Me (blanc) Vernevault curé dud Vanvey en datte du trois dud mois portant qu'il ny a </w:t>
      </w:r>
      <w:r>
        <w:rPr>
          <w:sz w:val="24"/>
          <w:szCs w:val="24"/>
        </w:rPr>
        <w:t xml:space="preserve">aucun empeschement </w:t>
      </w:r>
      <w:r w:rsidR="00226398">
        <w:rPr>
          <w:sz w:val="24"/>
          <w:szCs w:val="24"/>
        </w:rPr>
        <w:t xml:space="preserve">canonique ny civil aud mariage de sa part non plus que de la mienne et son consentement à iceluy, </w:t>
      </w:r>
      <w:r>
        <w:rPr>
          <w:sz w:val="24"/>
          <w:szCs w:val="24"/>
        </w:rPr>
        <w:t xml:space="preserve">je led Charpy </w:t>
      </w:r>
      <w:r w:rsidR="00226398">
        <w:rPr>
          <w:sz w:val="24"/>
          <w:szCs w:val="24"/>
        </w:rPr>
        <w:t xml:space="preserve">curé </w:t>
      </w:r>
      <w:r>
        <w:rPr>
          <w:sz w:val="24"/>
          <w:szCs w:val="24"/>
        </w:rPr>
        <w:t>certif</w:t>
      </w:r>
      <w:r w:rsidR="00226398">
        <w:rPr>
          <w:sz w:val="24"/>
          <w:szCs w:val="24"/>
        </w:rPr>
        <w:t>f</w:t>
      </w:r>
      <w:r>
        <w:rPr>
          <w:sz w:val="24"/>
          <w:szCs w:val="24"/>
        </w:rPr>
        <w:t xml:space="preserve">ie à tous qu'il appartiendra avoir espousé </w:t>
      </w:r>
      <w:r w:rsidR="006C495C">
        <w:rPr>
          <w:sz w:val="24"/>
          <w:szCs w:val="24"/>
        </w:rPr>
        <w:t>led Nicolas Logerot avec lad Pierrette Danoise en</w:t>
      </w:r>
      <w:r>
        <w:rPr>
          <w:sz w:val="24"/>
          <w:szCs w:val="24"/>
        </w:rPr>
        <w:t xml:space="preserve"> l'église </w:t>
      </w:r>
      <w:r w:rsidR="006C495C">
        <w:rPr>
          <w:sz w:val="24"/>
          <w:szCs w:val="24"/>
        </w:rPr>
        <w:t>paroissia</w:t>
      </w:r>
      <w:r>
        <w:rPr>
          <w:sz w:val="24"/>
          <w:szCs w:val="24"/>
        </w:rPr>
        <w:t xml:space="preserve">lle dud Aignay en presence </w:t>
      </w:r>
      <w:r w:rsidR="006C495C">
        <w:rPr>
          <w:sz w:val="24"/>
          <w:szCs w:val="24"/>
        </w:rPr>
        <w:t xml:space="preserve">et du consentement dud Jean Logerot pere dud Nicolas et de lad Jeanne Odinot mere de lad Pierrette Danoise en presence aussy de </w:t>
      </w:r>
      <w:r>
        <w:rPr>
          <w:sz w:val="24"/>
          <w:szCs w:val="24"/>
        </w:rPr>
        <w:t xml:space="preserve">leurs </w:t>
      </w:r>
      <w:r w:rsidR="006C495C">
        <w:rPr>
          <w:sz w:val="24"/>
          <w:szCs w:val="24"/>
        </w:rPr>
        <w:t xml:space="preserve">autres </w:t>
      </w:r>
      <w:r>
        <w:rPr>
          <w:sz w:val="24"/>
          <w:szCs w:val="24"/>
        </w:rPr>
        <w:t>par</w:t>
      </w:r>
      <w:r w:rsidR="006C495C">
        <w:rPr>
          <w:sz w:val="24"/>
          <w:szCs w:val="24"/>
        </w:rPr>
        <w:t>e</w:t>
      </w:r>
      <w:r>
        <w:rPr>
          <w:sz w:val="24"/>
          <w:szCs w:val="24"/>
        </w:rPr>
        <w:t>n</w:t>
      </w:r>
      <w:r w:rsidR="006C495C">
        <w:rPr>
          <w:sz w:val="24"/>
          <w:szCs w:val="24"/>
        </w:rPr>
        <w:t>tz</w:t>
      </w:r>
      <w:r>
        <w:rPr>
          <w:sz w:val="24"/>
          <w:szCs w:val="24"/>
        </w:rPr>
        <w:t xml:space="preserve"> et de Me Laurent Vendoeuvre Toussaint Damotte et Claude Morisot </w:t>
      </w:r>
      <w:r w:rsidR="006C495C">
        <w:rPr>
          <w:sz w:val="24"/>
          <w:szCs w:val="24"/>
        </w:rPr>
        <w:t xml:space="preserve">et Pitoiset </w:t>
      </w:r>
      <w:r>
        <w:rPr>
          <w:sz w:val="24"/>
          <w:szCs w:val="24"/>
        </w:rPr>
        <w:t>tesmoin</w:t>
      </w:r>
      <w:r w:rsidR="006C495C">
        <w:rPr>
          <w:sz w:val="24"/>
          <w:szCs w:val="24"/>
        </w:rPr>
        <w:t>g</w:t>
      </w:r>
      <w:r>
        <w:rPr>
          <w:sz w:val="24"/>
          <w:szCs w:val="24"/>
        </w:rPr>
        <w:t xml:space="preserve">s requis </w:t>
      </w:r>
      <w:r w:rsidR="006C495C">
        <w:rPr>
          <w:sz w:val="24"/>
          <w:szCs w:val="24"/>
        </w:rPr>
        <w:t>et</w:t>
      </w:r>
      <w:r>
        <w:rPr>
          <w:sz w:val="24"/>
          <w:szCs w:val="24"/>
        </w:rPr>
        <w:t xml:space="preserve"> soubsignés</w:t>
      </w:r>
      <w:r w:rsidR="006C495C">
        <w:rPr>
          <w:sz w:val="24"/>
          <w:szCs w:val="24"/>
        </w:rPr>
        <w:t xml:space="preserve"> led Nicolas Logerot ny lad Danoise ne signe de ce enquis.</w:t>
      </w:r>
    </w:p>
    <w:p w14:paraId="67504A01" w14:textId="77777777" w:rsidR="00C55E40" w:rsidRDefault="00D456A2" w:rsidP="00D456A2">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6C495C">
        <w:rPr>
          <w:sz w:val="24"/>
          <w:szCs w:val="24"/>
        </w:rPr>
        <w:t>Henry Logerot</w:t>
      </w:r>
      <w:r>
        <w:rPr>
          <w:sz w:val="24"/>
          <w:szCs w:val="24"/>
        </w:rPr>
        <w:t xml:space="preserve">, </w:t>
      </w:r>
      <w:r w:rsidR="006C495C">
        <w:rPr>
          <w:sz w:val="24"/>
          <w:szCs w:val="24"/>
        </w:rPr>
        <w:t>F Logerot</w:t>
      </w:r>
      <w:r>
        <w:rPr>
          <w:sz w:val="24"/>
          <w:szCs w:val="24"/>
        </w:rPr>
        <w:t xml:space="preserve">, </w:t>
      </w:r>
      <w:r w:rsidR="006C495C">
        <w:rPr>
          <w:sz w:val="24"/>
          <w:szCs w:val="24"/>
        </w:rPr>
        <w:t xml:space="preserve">H Malbranche, </w:t>
      </w:r>
      <w:r>
        <w:rPr>
          <w:sz w:val="24"/>
          <w:szCs w:val="24"/>
        </w:rPr>
        <w:t>C M</w:t>
      </w:r>
      <w:r w:rsidR="00C55E40">
        <w:rPr>
          <w:sz w:val="24"/>
          <w:szCs w:val="24"/>
        </w:rPr>
        <w:t xml:space="preserve">orisot, </w:t>
      </w:r>
      <w:r>
        <w:rPr>
          <w:sz w:val="24"/>
          <w:szCs w:val="24"/>
        </w:rPr>
        <w:t>J</w:t>
      </w:r>
      <w:r w:rsidR="00C55E40">
        <w:rPr>
          <w:sz w:val="24"/>
          <w:szCs w:val="24"/>
        </w:rPr>
        <w:t>ean Chamerois</w:t>
      </w:r>
      <w:r>
        <w:rPr>
          <w:sz w:val="24"/>
          <w:szCs w:val="24"/>
        </w:rPr>
        <w:t xml:space="preserve">, </w:t>
      </w:r>
      <w:r w:rsidR="00C55E40">
        <w:rPr>
          <w:sz w:val="24"/>
          <w:szCs w:val="24"/>
        </w:rPr>
        <w:t xml:space="preserve">P Pitoizet, </w:t>
      </w:r>
      <w:r>
        <w:rPr>
          <w:sz w:val="24"/>
          <w:szCs w:val="24"/>
        </w:rPr>
        <w:t xml:space="preserve">T Damotte, Vendeuvre, </w:t>
      </w:r>
      <w:r w:rsidRPr="00F74E50">
        <w:rPr>
          <w:sz w:val="24"/>
          <w:szCs w:val="24"/>
        </w:rPr>
        <w:t>Charpy prestre curé.</w:t>
      </w:r>
    </w:p>
    <w:p w14:paraId="0E3406B2" w14:textId="77777777" w:rsidR="00D456A2" w:rsidRDefault="00C55E40" w:rsidP="00D456A2">
      <w:pPr>
        <w:jc w:val="both"/>
        <w:rPr>
          <w:sz w:val="24"/>
          <w:szCs w:val="24"/>
        </w:rPr>
      </w:pPr>
      <w:r>
        <w:rPr>
          <w:sz w:val="24"/>
          <w:szCs w:val="24"/>
        </w:rPr>
        <w:br w:type="column"/>
      </w:r>
    </w:p>
    <w:p w14:paraId="7CF19794" w14:textId="77777777" w:rsidR="00C55E40" w:rsidRDefault="00C55E40" w:rsidP="00D456A2">
      <w:pPr>
        <w:jc w:val="both"/>
        <w:rPr>
          <w:sz w:val="24"/>
          <w:szCs w:val="24"/>
        </w:rPr>
      </w:pPr>
    </w:p>
    <w:p w14:paraId="5B50FC74" w14:textId="77777777" w:rsidR="00C55E40" w:rsidRDefault="00C55E40" w:rsidP="00D456A2">
      <w:pPr>
        <w:jc w:val="both"/>
        <w:rPr>
          <w:sz w:val="24"/>
          <w:szCs w:val="24"/>
        </w:rPr>
      </w:pPr>
    </w:p>
    <w:p w14:paraId="4CF1D95D" w14:textId="77777777" w:rsidR="00C55E40" w:rsidRDefault="00C55E40" w:rsidP="00D456A2">
      <w:pPr>
        <w:jc w:val="both"/>
        <w:rPr>
          <w:sz w:val="24"/>
          <w:szCs w:val="24"/>
        </w:rPr>
      </w:pPr>
    </w:p>
    <w:p w14:paraId="752C9BD9" w14:textId="77777777" w:rsidR="00C55E40" w:rsidRDefault="00C55E40" w:rsidP="00D456A2">
      <w:pPr>
        <w:jc w:val="both"/>
        <w:rPr>
          <w:sz w:val="24"/>
          <w:szCs w:val="24"/>
        </w:rPr>
      </w:pPr>
    </w:p>
    <w:p w14:paraId="4B63D695" w14:textId="77777777" w:rsidR="00C55E40" w:rsidRDefault="00C55E40" w:rsidP="00D456A2">
      <w:pPr>
        <w:jc w:val="both"/>
        <w:rPr>
          <w:sz w:val="24"/>
          <w:szCs w:val="24"/>
        </w:rPr>
      </w:pPr>
    </w:p>
    <w:p w14:paraId="502BEA9E" w14:textId="77777777" w:rsidR="00C55E40" w:rsidRDefault="00C55E40" w:rsidP="00D456A2">
      <w:pPr>
        <w:jc w:val="both"/>
        <w:rPr>
          <w:sz w:val="24"/>
          <w:szCs w:val="24"/>
        </w:rPr>
      </w:pPr>
    </w:p>
    <w:p w14:paraId="3FD49D18" w14:textId="77777777" w:rsidR="00C55E40" w:rsidRDefault="00C55E40" w:rsidP="00D456A2">
      <w:pPr>
        <w:jc w:val="both"/>
        <w:rPr>
          <w:sz w:val="24"/>
          <w:szCs w:val="24"/>
        </w:rPr>
      </w:pPr>
      <w:r>
        <w:rPr>
          <w:sz w:val="24"/>
          <w:szCs w:val="24"/>
        </w:rPr>
        <w:t>Mariage</w:t>
      </w:r>
    </w:p>
    <w:p w14:paraId="5A9B788F" w14:textId="77777777" w:rsidR="00C55E40" w:rsidRDefault="00C55E40" w:rsidP="00D456A2">
      <w:pPr>
        <w:jc w:val="both"/>
        <w:rPr>
          <w:sz w:val="24"/>
          <w:szCs w:val="24"/>
        </w:rPr>
      </w:pPr>
    </w:p>
    <w:p w14:paraId="196CF3CC" w14:textId="77777777" w:rsidR="00C55E40" w:rsidRDefault="00C55E40" w:rsidP="00D456A2">
      <w:pPr>
        <w:jc w:val="both"/>
        <w:rPr>
          <w:sz w:val="24"/>
          <w:szCs w:val="24"/>
        </w:rPr>
      </w:pPr>
    </w:p>
    <w:p w14:paraId="03D19787" w14:textId="77777777" w:rsidR="00C55E40" w:rsidRDefault="00C55E40" w:rsidP="00D456A2">
      <w:pPr>
        <w:jc w:val="both"/>
        <w:rPr>
          <w:sz w:val="24"/>
          <w:szCs w:val="24"/>
        </w:rPr>
      </w:pPr>
    </w:p>
    <w:p w14:paraId="1AAED549" w14:textId="77777777" w:rsidR="00C55E40" w:rsidRDefault="00C55E40" w:rsidP="00D456A2">
      <w:pPr>
        <w:jc w:val="both"/>
        <w:rPr>
          <w:sz w:val="24"/>
          <w:szCs w:val="24"/>
        </w:rPr>
      </w:pPr>
    </w:p>
    <w:p w14:paraId="403910AF" w14:textId="77777777" w:rsidR="00584C27" w:rsidRDefault="00584C27" w:rsidP="00D456A2">
      <w:pPr>
        <w:jc w:val="both"/>
        <w:rPr>
          <w:sz w:val="24"/>
          <w:szCs w:val="24"/>
        </w:rPr>
      </w:pPr>
    </w:p>
    <w:p w14:paraId="6841E822" w14:textId="77777777" w:rsidR="00584C27" w:rsidRDefault="00584C27" w:rsidP="00D456A2">
      <w:pPr>
        <w:jc w:val="both"/>
        <w:rPr>
          <w:sz w:val="24"/>
          <w:szCs w:val="24"/>
        </w:rPr>
      </w:pPr>
    </w:p>
    <w:p w14:paraId="43734308" w14:textId="77777777" w:rsidR="00584C27" w:rsidRDefault="00584C27" w:rsidP="00D456A2">
      <w:pPr>
        <w:jc w:val="both"/>
        <w:rPr>
          <w:sz w:val="24"/>
          <w:szCs w:val="24"/>
        </w:rPr>
      </w:pPr>
    </w:p>
    <w:p w14:paraId="37DF6C37" w14:textId="77777777" w:rsidR="00584C27" w:rsidRDefault="00584C27" w:rsidP="00D456A2">
      <w:pPr>
        <w:jc w:val="both"/>
        <w:rPr>
          <w:sz w:val="24"/>
          <w:szCs w:val="24"/>
        </w:rPr>
      </w:pPr>
    </w:p>
    <w:p w14:paraId="11473973" w14:textId="77777777" w:rsidR="00584C27" w:rsidRDefault="00584C27" w:rsidP="00D456A2">
      <w:pPr>
        <w:jc w:val="both"/>
        <w:rPr>
          <w:sz w:val="24"/>
          <w:szCs w:val="24"/>
        </w:rPr>
      </w:pPr>
    </w:p>
    <w:p w14:paraId="74739E7B" w14:textId="77777777" w:rsidR="00584C27" w:rsidRDefault="00584C27" w:rsidP="00D456A2">
      <w:pPr>
        <w:jc w:val="both"/>
        <w:rPr>
          <w:sz w:val="24"/>
          <w:szCs w:val="24"/>
        </w:rPr>
      </w:pPr>
    </w:p>
    <w:p w14:paraId="1293CD3F" w14:textId="77777777" w:rsidR="00584C27" w:rsidRDefault="00584C27" w:rsidP="00D456A2">
      <w:pPr>
        <w:jc w:val="both"/>
        <w:rPr>
          <w:sz w:val="24"/>
          <w:szCs w:val="24"/>
        </w:rPr>
      </w:pPr>
    </w:p>
    <w:p w14:paraId="4B35A767" w14:textId="77777777" w:rsidR="00584C27" w:rsidRDefault="00584C27" w:rsidP="00D456A2">
      <w:pPr>
        <w:jc w:val="both"/>
        <w:rPr>
          <w:sz w:val="24"/>
          <w:szCs w:val="24"/>
        </w:rPr>
      </w:pPr>
    </w:p>
    <w:p w14:paraId="6463F920" w14:textId="77777777" w:rsidR="00584C27" w:rsidRDefault="00584C27" w:rsidP="00D456A2">
      <w:pPr>
        <w:jc w:val="both"/>
        <w:rPr>
          <w:sz w:val="24"/>
          <w:szCs w:val="24"/>
        </w:rPr>
      </w:pPr>
    </w:p>
    <w:p w14:paraId="6A59313D" w14:textId="77777777" w:rsidR="00584C27" w:rsidRDefault="00584C27" w:rsidP="00D456A2">
      <w:pPr>
        <w:jc w:val="both"/>
        <w:rPr>
          <w:sz w:val="24"/>
          <w:szCs w:val="24"/>
        </w:rPr>
      </w:pPr>
    </w:p>
    <w:p w14:paraId="7AC2F195" w14:textId="77777777" w:rsidR="00584C27" w:rsidRDefault="00584C27" w:rsidP="00D456A2">
      <w:pPr>
        <w:jc w:val="both"/>
        <w:rPr>
          <w:sz w:val="24"/>
          <w:szCs w:val="24"/>
        </w:rPr>
      </w:pPr>
    </w:p>
    <w:p w14:paraId="23BAEE12" w14:textId="77777777" w:rsidR="00584C27" w:rsidRDefault="00584C27" w:rsidP="00D456A2">
      <w:pPr>
        <w:jc w:val="both"/>
        <w:rPr>
          <w:sz w:val="24"/>
          <w:szCs w:val="24"/>
        </w:rPr>
      </w:pPr>
    </w:p>
    <w:p w14:paraId="554BF5A4" w14:textId="77777777" w:rsidR="00584C27" w:rsidRDefault="00584C27" w:rsidP="00D456A2">
      <w:pPr>
        <w:jc w:val="both"/>
        <w:rPr>
          <w:sz w:val="24"/>
          <w:szCs w:val="24"/>
        </w:rPr>
      </w:pPr>
    </w:p>
    <w:p w14:paraId="5E1B6AE5" w14:textId="77777777" w:rsidR="00584C27" w:rsidRDefault="00584C27" w:rsidP="00D456A2">
      <w:pPr>
        <w:jc w:val="both"/>
        <w:rPr>
          <w:sz w:val="24"/>
          <w:szCs w:val="24"/>
        </w:rPr>
      </w:pPr>
    </w:p>
    <w:p w14:paraId="5CE0B69F" w14:textId="77777777" w:rsidR="00584C27" w:rsidRDefault="00584C27" w:rsidP="00D456A2">
      <w:pPr>
        <w:jc w:val="both"/>
        <w:rPr>
          <w:sz w:val="24"/>
          <w:szCs w:val="24"/>
        </w:rPr>
      </w:pPr>
      <w:r>
        <w:rPr>
          <w:sz w:val="24"/>
          <w:szCs w:val="24"/>
        </w:rPr>
        <w:t>Mariage</w:t>
      </w:r>
    </w:p>
    <w:p w14:paraId="33CACD07" w14:textId="77777777" w:rsidR="00C55E40" w:rsidRDefault="00C55E40" w:rsidP="00D456A2">
      <w:pPr>
        <w:jc w:val="both"/>
        <w:rPr>
          <w:sz w:val="24"/>
          <w:szCs w:val="24"/>
        </w:rPr>
      </w:pPr>
    </w:p>
    <w:p w14:paraId="0628422A" w14:textId="77777777" w:rsidR="00852553" w:rsidRDefault="00852553" w:rsidP="00D456A2">
      <w:pPr>
        <w:jc w:val="both"/>
        <w:rPr>
          <w:sz w:val="24"/>
          <w:szCs w:val="24"/>
        </w:rPr>
      </w:pPr>
    </w:p>
    <w:p w14:paraId="517EF6B6" w14:textId="77777777" w:rsidR="00852553" w:rsidRDefault="00852553" w:rsidP="00D456A2">
      <w:pPr>
        <w:jc w:val="both"/>
        <w:rPr>
          <w:sz w:val="24"/>
          <w:szCs w:val="24"/>
        </w:rPr>
      </w:pPr>
    </w:p>
    <w:p w14:paraId="0ECB7977" w14:textId="77777777" w:rsidR="00852553" w:rsidRDefault="00852553" w:rsidP="00D456A2">
      <w:pPr>
        <w:jc w:val="both"/>
        <w:rPr>
          <w:sz w:val="24"/>
          <w:szCs w:val="24"/>
        </w:rPr>
      </w:pPr>
    </w:p>
    <w:p w14:paraId="2EFF7970" w14:textId="77777777" w:rsidR="00852553" w:rsidRDefault="00852553" w:rsidP="00D456A2">
      <w:pPr>
        <w:jc w:val="both"/>
        <w:rPr>
          <w:sz w:val="24"/>
          <w:szCs w:val="24"/>
        </w:rPr>
      </w:pPr>
    </w:p>
    <w:p w14:paraId="19E281CD" w14:textId="77777777" w:rsidR="00852553" w:rsidRDefault="00852553" w:rsidP="00D456A2">
      <w:pPr>
        <w:jc w:val="both"/>
        <w:rPr>
          <w:sz w:val="24"/>
          <w:szCs w:val="24"/>
        </w:rPr>
      </w:pPr>
    </w:p>
    <w:p w14:paraId="219A4D39" w14:textId="77777777" w:rsidR="00852553" w:rsidRDefault="00852553" w:rsidP="00D456A2">
      <w:pPr>
        <w:jc w:val="both"/>
        <w:rPr>
          <w:sz w:val="24"/>
          <w:szCs w:val="24"/>
        </w:rPr>
      </w:pPr>
    </w:p>
    <w:p w14:paraId="37913C94" w14:textId="77777777" w:rsidR="00852553" w:rsidRDefault="00852553" w:rsidP="00D456A2">
      <w:pPr>
        <w:jc w:val="both"/>
        <w:rPr>
          <w:sz w:val="24"/>
          <w:szCs w:val="24"/>
        </w:rPr>
      </w:pPr>
    </w:p>
    <w:p w14:paraId="59CDCE6F" w14:textId="77777777" w:rsidR="00852553" w:rsidRDefault="00852553" w:rsidP="00D456A2">
      <w:pPr>
        <w:jc w:val="both"/>
        <w:rPr>
          <w:sz w:val="24"/>
          <w:szCs w:val="24"/>
        </w:rPr>
      </w:pPr>
    </w:p>
    <w:p w14:paraId="47755BE7" w14:textId="77777777" w:rsidR="00852553" w:rsidRDefault="00852553" w:rsidP="00D456A2">
      <w:pPr>
        <w:jc w:val="both"/>
        <w:rPr>
          <w:sz w:val="24"/>
          <w:szCs w:val="24"/>
        </w:rPr>
      </w:pPr>
    </w:p>
    <w:p w14:paraId="7C53961D" w14:textId="77777777" w:rsidR="00852553" w:rsidRDefault="00852553" w:rsidP="00D456A2">
      <w:pPr>
        <w:jc w:val="both"/>
        <w:rPr>
          <w:sz w:val="24"/>
          <w:szCs w:val="24"/>
        </w:rPr>
      </w:pPr>
    </w:p>
    <w:p w14:paraId="2DB2D7A3" w14:textId="77777777" w:rsidR="00852553" w:rsidRDefault="00852553" w:rsidP="00D456A2">
      <w:pPr>
        <w:jc w:val="both"/>
        <w:rPr>
          <w:sz w:val="24"/>
          <w:szCs w:val="24"/>
        </w:rPr>
      </w:pPr>
    </w:p>
    <w:p w14:paraId="410760DB" w14:textId="77777777" w:rsidR="00852553" w:rsidRDefault="00852553" w:rsidP="00D456A2">
      <w:pPr>
        <w:jc w:val="both"/>
        <w:rPr>
          <w:sz w:val="24"/>
          <w:szCs w:val="24"/>
        </w:rPr>
      </w:pPr>
    </w:p>
    <w:p w14:paraId="531B86D3" w14:textId="77777777" w:rsidR="00852553" w:rsidRDefault="00852553" w:rsidP="00D456A2">
      <w:pPr>
        <w:jc w:val="both"/>
        <w:rPr>
          <w:sz w:val="24"/>
          <w:szCs w:val="24"/>
        </w:rPr>
      </w:pPr>
    </w:p>
    <w:p w14:paraId="6210419D" w14:textId="77777777" w:rsidR="00852553" w:rsidRDefault="00852553" w:rsidP="00D456A2">
      <w:pPr>
        <w:jc w:val="both"/>
        <w:rPr>
          <w:sz w:val="24"/>
          <w:szCs w:val="24"/>
        </w:rPr>
      </w:pPr>
    </w:p>
    <w:p w14:paraId="24B212A2" w14:textId="77777777" w:rsidR="00852553" w:rsidRDefault="00852553" w:rsidP="00D456A2">
      <w:pPr>
        <w:jc w:val="both"/>
        <w:rPr>
          <w:sz w:val="24"/>
          <w:szCs w:val="24"/>
        </w:rPr>
      </w:pPr>
    </w:p>
    <w:p w14:paraId="5E818839" w14:textId="77777777" w:rsidR="00852553" w:rsidRDefault="00852553" w:rsidP="00D456A2">
      <w:pPr>
        <w:jc w:val="both"/>
        <w:rPr>
          <w:sz w:val="24"/>
          <w:szCs w:val="24"/>
        </w:rPr>
      </w:pPr>
      <w:r>
        <w:rPr>
          <w:sz w:val="24"/>
          <w:szCs w:val="24"/>
        </w:rPr>
        <w:t>Baptesme</w:t>
      </w:r>
    </w:p>
    <w:p w14:paraId="2A53D577" w14:textId="77777777" w:rsidR="00C55E40" w:rsidRDefault="00C55E40" w:rsidP="00D456A2">
      <w:pPr>
        <w:jc w:val="both"/>
        <w:rPr>
          <w:sz w:val="24"/>
          <w:szCs w:val="24"/>
        </w:rPr>
      </w:pPr>
    </w:p>
    <w:p w14:paraId="6D30F924" w14:textId="77777777" w:rsidR="00C55E40" w:rsidRDefault="00C55E40" w:rsidP="00D456A2">
      <w:pPr>
        <w:jc w:val="both"/>
        <w:rPr>
          <w:sz w:val="24"/>
          <w:szCs w:val="24"/>
        </w:rPr>
      </w:pPr>
    </w:p>
    <w:p w14:paraId="0AD2BBCA" w14:textId="77777777" w:rsidR="00C55E40" w:rsidRDefault="00C55E40" w:rsidP="00D456A2">
      <w:pPr>
        <w:jc w:val="both"/>
        <w:rPr>
          <w:sz w:val="24"/>
          <w:szCs w:val="24"/>
        </w:rPr>
      </w:pPr>
    </w:p>
    <w:p w14:paraId="517AE277" w14:textId="77777777" w:rsidR="005B4B61" w:rsidRDefault="005B4B61" w:rsidP="00D456A2">
      <w:pPr>
        <w:jc w:val="both"/>
        <w:rPr>
          <w:sz w:val="24"/>
          <w:szCs w:val="24"/>
        </w:rPr>
      </w:pPr>
    </w:p>
    <w:p w14:paraId="724EBDE7" w14:textId="77777777" w:rsidR="005B4B61" w:rsidRDefault="005B4B61" w:rsidP="00D456A2">
      <w:pPr>
        <w:jc w:val="both"/>
        <w:rPr>
          <w:sz w:val="24"/>
          <w:szCs w:val="24"/>
        </w:rPr>
      </w:pPr>
    </w:p>
    <w:p w14:paraId="51D83C7B" w14:textId="77777777" w:rsidR="005B4B61" w:rsidRDefault="005B4B61" w:rsidP="00D456A2">
      <w:pPr>
        <w:jc w:val="both"/>
        <w:rPr>
          <w:sz w:val="24"/>
          <w:szCs w:val="24"/>
        </w:rPr>
      </w:pPr>
    </w:p>
    <w:p w14:paraId="6F95145F" w14:textId="77777777" w:rsidR="005B4B61" w:rsidRDefault="005B4B61" w:rsidP="00D456A2">
      <w:pPr>
        <w:jc w:val="both"/>
        <w:rPr>
          <w:sz w:val="24"/>
          <w:szCs w:val="24"/>
        </w:rPr>
      </w:pPr>
    </w:p>
    <w:p w14:paraId="453B6A9C" w14:textId="77777777" w:rsidR="005B4B61" w:rsidRDefault="005B4B61" w:rsidP="00D456A2">
      <w:pPr>
        <w:jc w:val="both"/>
        <w:rPr>
          <w:sz w:val="24"/>
          <w:szCs w:val="24"/>
        </w:rPr>
      </w:pPr>
    </w:p>
    <w:p w14:paraId="1375C44E" w14:textId="77777777" w:rsidR="005B4B61" w:rsidRDefault="005B4B61" w:rsidP="00D456A2">
      <w:pPr>
        <w:jc w:val="both"/>
        <w:rPr>
          <w:sz w:val="24"/>
          <w:szCs w:val="24"/>
        </w:rPr>
      </w:pPr>
      <w:r>
        <w:rPr>
          <w:sz w:val="24"/>
          <w:szCs w:val="24"/>
        </w:rPr>
        <w:t>Baptesme</w:t>
      </w:r>
    </w:p>
    <w:p w14:paraId="27F8B1D0" w14:textId="77777777" w:rsidR="00125F0A" w:rsidRDefault="00C55E40" w:rsidP="00125F0A">
      <w:pPr>
        <w:jc w:val="both"/>
        <w:rPr>
          <w:sz w:val="24"/>
          <w:szCs w:val="24"/>
        </w:rPr>
      </w:pPr>
      <w:r>
        <w:rPr>
          <w:sz w:val="24"/>
          <w:szCs w:val="24"/>
        </w:rPr>
        <w:br w:type="column"/>
      </w:r>
      <w:r w:rsidR="00125F0A" w:rsidRPr="00CC5CAB">
        <w:rPr>
          <w:sz w:val="24"/>
          <w:szCs w:val="24"/>
        </w:rPr>
        <w:lastRenderedPageBreak/>
        <w:t xml:space="preserve">Le </w:t>
      </w:r>
      <w:r w:rsidR="00125F0A">
        <w:rPr>
          <w:sz w:val="24"/>
          <w:szCs w:val="24"/>
        </w:rPr>
        <w:t>sixi</w:t>
      </w:r>
      <w:r w:rsidR="00125F0A" w:rsidRPr="00CC5CAB">
        <w:rPr>
          <w:sz w:val="24"/>
          <w:szCs w:val="24"/>
        </w:rPr>
        <w:t>esme j</w:t>
      </w:r>
      <w:r w:rsidR="00125F0A">
        <w:rPr>
          <w:sz w:val="24"/>
          <w:szCs w:val="24"/>
        </w:rPr>
        <w:t>our du mois de juin mil sept cent huict</w:t>
      </w:r>
      <w:r w:rsidR="00125F0A" w:rsidRPr="00CC5CAB">
        <w:rPr>
          <w:sz w:val="24"/>
          <w:szCs w:val="24"/>
        </w:rPr>
        <w:t xml:space="preserve"> a</w:t>
      </w:r>
      <w:r w:rsidR="00125F0A">
        <w:rPr>
          <w:sz w:val="24"/>
          <w:szCs w:val="24"/>
        </w:rPr>
        <w:t>p</w:t>
      </w:r>
      <w:r w:rsidR="00125F0A" w:rsidRPr="00CC5CAB">
        <w:rPr>
          <w:sz w:val="24"/>
          <w:szCs w:val="24"/>
        </w:rPr>
        <w:t xml:space="preserve">res les </w:t>
      </w:r>
      <w:r w:rsidR="00125F0A">
        <w:rPr>
          <w:sz w:val="24"/>
          <w:szCs w:val="24"/>
        </w:rPr>
        <w:t xml:space="preserve">trois publications des bancs de mariage d'entre Antoine Suillerot tixier à Ôret fils de Jean Suillerot tixier en toille aud lieu et de fut Claudine Malnoury ses pere et mere paroissien de Bagneut les Juifs d'une part et Jacquette Royer fille de furent Jean Royer vivant laboureur aud Bagneut et de Reine Galimard ses pere et mere et paroissienne dud lieu d'Aignay suivant </w:t>
      </w:r>
      <w:r w:rsidR="005D66F2">
        <w:rPr>
          <w:sz w:val="24"/>
          <w:szCs w:val="24"/>
        </w:rPr>
        <w:t xml:space="preserve">qu'il apparut à moy led Charpy curé dud lieu par </w:t>
      </w:r>
      <w:r w:rsidR="00125F0A">
        <w:rPr>
          <w:sz w:val="24"/>
          <w:szCs w:val="24"/>
        </w:rPr>
        <w:t xml:space="preserve">la lettre testimonialle de Me </w:t>
      </w:r>
      <w:r w:rsidR="005D66F2">
        <w:rPr>
          <w:sz w:val="24"/>
          <w:szCs w:val="24"/>
        </w:rPr>
        <w:t xml:space="preserve">Didier Cresson </w:t>
      </w:r>
      <w:r w:rsidR="00125F0A">
        <w:rPr>
          <w:sz w:val="24"/>
          <w:szCs w:val="24"/>
        </w:rPr>
        <w:t xml:space="preserve">curé dud </w:t>
      </w:r>
      <w:r w:rsidR="005D66F2">
        <w:rPr>
          <w:sz w:val="24"/>
          <w:szCs w:val="24"/>
        </w:rPr>
        <w:t>Bagneut</w:t>
      </w:r>
      <w:r w:rsidR="00125F0A">
        <w:rPr>
          <w:sz w:val="24"/>
          <w:szCs w:val="24"/>
        </w:rPr>
        <w:t xml:space="preserve"> en datte du </w:t>
      </w:r>
      <w:r w:rsidR="005D66F2">
        <w:rPr>
          <w:sz w:val="24"/>
          <w:szCs w:val="24"/>
        </w:rPr>
        <w:t>(blanc) jour</w:t>
      </w:r>
      <w:r w:rsidR="00125F0A">
        <w:rPr>
          <w:sz w:val="24"/>
          <w:szCs w:val="24"/>
        </w:rPr>
        <w:t xml:space="preserve"> d</w:t>
      </w:r>
      <w:r w:rsidR="005D66F2">
        <w:rPr>
          <w:sz w:val="24"/>
          <w:szCs w:val="24"/>
        </w:rPr>
        <w:t>e juin</w:t>
      </w:r>
      <w:r w:rsidR="00125F0A">
        <w:rPr>
          <w:sz w:val="24"/>
          <w:szCs w:val="24"/>
        </w:rPr>
        <w:t xml:space="preserve"> portant qu'il ny a aucun empeschement canonique ny civil aud mariage de sa part non plus que de la mienne et son consentement à iceluy, je led Charpy curé certiffie à tous qu'il appartiendra avoir espousé led </w:t>
      </w:r>
      <w:r w:rsidR="005D66F2">
        <w:rPr>
          <w:sz w:val="24"/>
          <w:szCs w:val="24"/>
        </w:rPr>
        <w:t>Antoine Suillerot avec lad Jacqu</w:t>
      </w:r>
      <w:r w:rsidR="00125F0A">
        <w:rPr>
          <w:sz w:val="24"/>
          <w:szCs w:val="24"/>
        </w:rPr>
        <w:t xml:space="preserve">ette </w:t>
      </w:r>
      <w:r w:rsidR="005D66F2">
        <w:rPr>
          <w:sz w:val="24"/>
          <w:szCs w:val="24"/>
        </w:rPr>
        <w:t>Royer</w:t>
      </w:r>
      <w:r w:rsidR="00125F0A">
        <w:rPr>
          <w:sz w:val="24"/>
          <w:szCs w:val="24"/>
        </w:rPr>
        <w:t xml:space="preserve"> en l'église paroissialle dud Aignay en presence et du consentement dud Jean </w:t>
      </w:r>
      <w:r w:rsidR="00956783">
        <w:rPr>
          <w:sz w:val="24"/>
          <w:szCs w:val="24"/>
        </w:rPr>
        <w:t>Suill</w:t>
      </w:r>
      <w:r w:rsidR="00125F0A">
        <w:rPr>
          <w:sz w:val="24"/>
          <w:szCs w:val="24"/>
        </w:rPr>
        <w:t xml:space="preserve">erot </w:t>
      </w:r>
      <w:r w:rsidR="00956783">
        <w:rPr>
          <w:sz w:val="24"/>
          <w:szCs w:val="24"/>
        </w:rPr>
        <w:t>et de lad Galimard comme aussy de Leger Cariot oncle et tuteur de lad Royer</w:t>
      </w:r>
      <w:r w:rsidR="00125F0A">
        <w:rPr>
          <w:sz w:val="24"/>
          <w:szCs w:val="24"/>
        </w:rPr>
        <w:t xml:space="preserve"> </w:t>
      </w:r>
      <w:r w:rsidR="00956783">
        <w:rPr>
          <w:sz w:val="24"/>
          <w:szCs w:val="24"/>
        </w:rPr>
        <w:t>et</w:t>
      </w:r>
      <w:r w:rsidR="00125F0A">
        <w:rPr>
          <w:sz w:val="24"/>
          <w:szCs w:val="24"/>
        </w:rPr>
        <w:t xml:space="preserve"> autres par</w:t>
      </w:r>
      <w:r w:rsidR="00956783">
        <w:rPr>
          <w:sz w:val="24"/>
          <w:szCs w:val="24"/>
        </w:rPr>
        <w:t>ans</w:t>
      </w:r>
      <w:r w:rsidR="00125F0A">
        <w:rPr>
          <w:sz w:val="24"/>
          <w:szCs w:val="24"/>
        </w:rPr>
        <w:t xml:space="preserve"> </w:t>
      </w:r>
      <w:r w:rsidR="00956783">
        <w:rPr>
          <w:sz w:val="24"/>
          <w:szCs w:val="24"/>
        </w:rPr>
        <w:t xml:space="preserve">soubsignés </w:t>
      </w:r>
      <w:r w:rsidR="00125F0A">
        <w:rPr>
          <w:sz w:val="24"/>
          <w:szCs w:val="24"/>
        </w:rPr>
        <w:t xml:space="preserve">et </w:t>
      </w:r>
      <w:r w:rsidR="00956783">
        <w:rPr>
          <w:sz w:val="24"/>
          <w:szCs w:val="24"/>
        </w:rPr>
        <w:t xml:space="preserve">en presence </w:t>
      </w:r>
      <w:r w:rsidR="00125F0A">
        <w:rPr>
          <w:sz w:val="24"/>
          <w:szCs w:val="24"/>
        </w:rPr>
        <w:t xml:space="preserve">de Me Laurent Vendoeuvre Toussaint Damotte </w:t>
      </w:r>
      <w:r w:rsidR="00956783">
        <w:rPr>
          <w:sz w:val="24"/>
          <w:szCs w:val="24"/>
        </w:rPr>
        <w:t>Claude Morisot et honorable Claude Vallerot</w:t>
      </w:r>
      <w:r w:rsidR="00125F0A">
        <w:rPr>
          <w:sz w:val="24"/>
          <w:szCs w:val="24"/>
        </w:rPr>
        <w:t xml:space="preserve"> tesmoings soubsignés </w:t>
      </w:r>
      <w:r w:rsidR="00956783">
        <w:rPr>
          <w:sz w:val="24"/>
          <w:szCs w:val="24"/>
        </w:rPr>
        <w:t>avec moy led curé</w:t>
      </w:r>
      <w:r w:rsidR="00125F0A">
        <w:rPr>
          <w:sz w:val="24"/>
          <w:szCs w:val="24"/>
        </w:rPr>
        <w:t>.</w:t>
      </w:r>
    </w:p>
    <w:p w14:paraId="0ACA4B5D" w14:textId="77777777" w:rsidR="00125F0A" w:rsidRDefault="00125F0A" w:rsidP="00125F0A">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956783">
        <w:rPr>
          <w:sz w:val="24"/>
          <w:szCs w:val="24"/>
        </w:rPr>
        <w:t xml:space="preserve">A Sullerot, F Mignard, J Guibert, F Mongin, L Carriot, Leger Royer, C Valerot, </w:t>
      </w:r>
      <w:r w:rsidR="007F2D90">
        <w:rPr>
          <w:sz w:val="24"/>
          <w:szCs w:val="24"/>
        </w:rPr>
        <w:t>J (Chuche), Laignelet, C Morisot, Claude Moriso</w:t>
      </w:r>
      <w:r>
        <w:rPr>
          <w:sz w:val="24"/>
          <w:szCs w:val="24"/>
        </w:rPr>
        <w:t xml:space="preserve">t, T Damotte, Vendeuvre, </w:t>
      </w:r>
      <w:r w:rsidRPr="00F74E50">
        <w:rPr>
          <w:sz w:val="24"/>
          <w:szCs w:val="24"/>
        </w:rPr>
        <w:t>Charpy prestre curé.</w:t>
      </w:r>
    </w:p>
    <w:p w14:paraId="0DB9D740" w14:textId="77777777" w:rsidR="00C55E40" w:rsidRPr="00F74E50" w:rsidRDefault="00C55E40" w:rsidP="00D456A2">
      <w:pPr>
        <w:jc w:val="both"/>
        <w:rPr>
          <w:sz w:val="24"/>
          <w:szCs w:val="24"/>
        </w:rPr>
      </w:pPr>
    </w:p>
    <w:p w14:paraId="2D836906" w14:textId="77777777" w:rsidR="00584C27" w:rsidRDefault="00584C27" w:rsidP="00584C27">
      <w:pPr>
        <w:jc w:val="both"/>
        <w:rPr>
          <w:sz w:val="24"/>
          <w:szCs w:val="24"/>
        </w:rPr>
      </w:pPr>
      <w:r w:rsidRPr="00CC5CAB">
        <w:rPr>
          <w:sz w:val="24"/>
          <w:szCs w:val="24"/>
        </w:rPr>
        <w:t xml:space="preserve">Le </w:t>
      </w:r>
      <w:r>
        <w:rPr>
          <w:sz w:val="24"/>
          <w:szCs w:val="24"/>
        </w:rPr>
        <w:t>dix neufvi</w:t>
      </w:r>
      <w:r w:rsidRPr="00CC5CAB">
        <w:rPr>
          <w:sz w:val="24"/>
          <w:szCs w:val="24"/>
        </w:rPr>
        <w:t>esme j</w:t>
      </w:r>
      <w:r>
        <w:rPr>
          <w:sz w:val="24"/>
          <w:szCs w:val="24"/>
        </w:rPr>
        <w:t>our du mois de juin mil sept cent huict</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des bancs </w:t>
      </w:r>
    </w:p>
    <w:p w14:paraId="2560DC8E" w14:textId="77777777" w:rsidR="00584C27" w:rsidRDefault="00584C27" w:rsidP="00584C27">
      <w:pPr>
        <w:jc w:val="both"/>
        <w:rPr>
          <w:sz w:val="24"/>
          <w:szCs w:val="24"/>
        </w:rPr>
      </w:pPr>
    </w:p>
    <w:p w14:paraId="0FF9F11B" w14:textId="77777777" w:rsidR="00584C27" w:rsidRPr="00224C1D" w:rsidRDefault="00584C27" w:rsidP="00584C27">
      <w:pPr>
        <w:jc w:val="both"/>
        <w:rPr>
          <w:b/>
          <w:sz w:val="24"/>
          <w:szCs w:val="24"/>
        </w:rPr>
      </w:pPr>
      <w:r w:rsidRPr="00224C1D">
        <w:rPr>
          <w:b/>
          <w:sz w:val="24"/>
          <w:szCs w:val="24"/>
        </w:rPr>
        <w:t xml:space="preserve">Page </w:t>
      </w:r>
      <w:r>
        <w:rPr>
          <w:b/>
          <w:sz w:val="24"/>
          <w:szCs w:val="24"/>
        </w:rPr>
        <w:t>612</w:t>
      </w:r>
      <w:r w:rsidRPr="00224C1D">
        <w:rPr>
          <w:b/>
          <w:sz w:val="24"/>
          <w:szCs w:val="24"/>
        </w:rPr>
        <w:t xml:space="preserve"> des archives.</w:t>
      </w:r>
    </w:p>
    <w:p w14:paraId="02A35129" w14:textId="77777777" w:rsidR="00584C27" w:rsidRDefault="00584C27" w:rsidP="00584C27">
      <w:pPr>
        <w:jc w:val="both"/>
        <w:rPr>
          <w:sz w:val="24"/>
          <w:szCs w:val="24"/>
        </w:rPr>
      </w:pPr>
    </w:p>
    <w:p w14:paraId="4E6D35C9" w14:textId="77777777" w:rsidR="00584C27" w:rsidRDefault="00584C27" w:rsidP="00584C27">
      <w:pPr>
        <w:jc w:val="both"/>
        <w:rPr>
          <w:sz w:val="24"/>
          <w:szCs w:val="24"/>
        </w:rPr>
      </w:pPr>
      <w:r>
        <w:rPr>
          <w:sz w:val="24"/>
          <w:szCs w:val="24"/>
        </w:rPr>
        <w:t xml:space="preserve">de mariage d'entre </w:t>
      </w:r>
      <w:r w:rsidR="00223987">
        <w:rPr>
          <w:sz w:val="24"/>
          <w:szCs w:val="24"/>
        </w:rPr>
        <w:t>Leger Rossin fils de Jean Rossin</w:t>
      </w:r>
      <w:r>
        <w:rPr>
          <w:sz w:val="24"/>
          <w:szCs w:val="24"/>
        </w:rPr>
        <w:t xml:space="preserve"> </w:t>
      </w:r>
      <w:r w:rsidR="00223987">
        <w:rPr>
          <w:sz w:val="24"/>
          <w:szCs w:val="24"/>
        </w:rPr>
        <w:t xml:space="preserve">tixier de toille à Mignot </w:t>
      </w:r>
      <w:r>
        <w:rPr>
          <w:sz w:val="24"/>
          <w:szCs w:val="24"/>
        </w:rPr>
        <w:t>et d</w:t>
      </w:r>
      <w:r w:rsidR="00223987">
        <w:rPr>
          <w:sz w:val="24"/>
          <w:szCs w:val="24"/>
        </w:rPr>
        <w:t>e fute Benigne Bouchard</w:t>
      </w:r>
      <w:r>
        <w:rPr>
          <w:sz w:val="24"/>
          <w:szCs w:val="24"/>
        </w:rPr>
        <w:t xml:space="preserve"> paroissien d</w:t>
      </w:r>
      <w:r w:rsidR="00223987">
        <w:rPr>
          <w:sz w:val="24"/>
          <w:szCs w:val="24"/>
        </w:rPr>
        <w:t>ud Mignot</w:t>
      </w:r>
      <w:r>
        <w:rPr>
          <w:sz w:val="24"/>
          <w:szCs w:val="24"/>
        </w:rPr>
        <w:t xml:space="preserve"> d'une part et </w:t>
      </w:r>
      <w:r w:rsidR="00223987">
        <w:rPr>
          <w:sz w:val="24"/>
          <w:szCs w:val="24"/>
        </w:rPr>
        <w:t>entre Michelle Delorme</w:t>
      </w:r>
      <w:r>
        <w:rPr>
          <w:sz w:val="24"/>
          <w:szCs w:val="24"/>
        </w:rPr>
        <w:t xml:space="preserve"> fille de </w:t>
      </w:r>
      <w:r w:rsidR="00223987">
        <w:rPr>
          <w:sz w:val="24"/>
          <w:szCs w:val="24"/>
        </w:rPr>
        <w:t>Noel De</w:t>
      </w:r>
      <w:r w:rsidR="00D9424C">
        <w:rPr>
          <w:sz w:val="24"/>
          <w:szCs w:val="24"/>
        </w:rPr>
        <w:t>l</w:t>
      </w:r>
      <w:r w:rsidR="00223987">
        <w:rPr>
          <w:sz w:val="24"/>
          <w:szCs w:val="24"/>
        </w:rPr>
        <w:t>orme aussy</w:t>
      </w:r>
      <w:r>
        <w:rPr>
          <w:sz w:val="24"/>
          <w:szCs w:val="24"/>
        </w:rPr>
        <w:t xml:space="preserve"> tixier et de </w:t>
      </w:r>
      <w:r w:rsidR="00223987">
        <w:rPr>
          <w:sz w:val="24"/>
          <w:szCs w:val="24"/>
        </w:rPr>
        <w:t>Philiberte Esmery</w:t>
      </w:r>
      <w:r>
        <w:rPr>
          <w:sz w:val="24"/>
          <w:szCs w:val="24"/>
        </w:rPr>
        <w:t xml:space="preserve"> paroissienne d</w:t>
      </w:r>
      <w:r w:rsidR="00223987">
        <w:rPr>
          <w:sz w:val="24"/>
          <w:szCs w:val="24"/>
        </w:rPr>
        <w:t>e ce lieu</w:t>
      </w:r>
      <w:r>
        <w:rPr>
          <w:sz w:val="24"/>
          <w:szCs w:val="24"/>
        </w:rPr>
        <w:t xml:space="preserve"> </w:t>
      </w:r>
      <w:r w:rsidR="00223987">
        <w:rPr>
          <w:sz w:val="24"/>
          <w:szCs w:val="24"/>
        </w:rPr>
        <w:t>d'</w:t>
      </w:r>
      <w:r>
        <w:rPr>
          <w:sz w:val="24"/>
          <w:szCs w:val="24"/>
        </w:rPr>
        <w:t xml:space="preserve">Aignay d'autre part </w:t>
      </w:r>
      <w:r w:rsidR="00223987">
        <w:rPr>
          <w:sz w:val="24"/>
          <w:szCs w:val="24"/>
        </w:rPr>
        <w:t>lesd publications canon</w:t>
      </w:r>
      <w:r w:rsidR="00D9424C">
        <w:rPr>
          <w:sz w:val="24"/>
          <w:szCs w:val="24"/>
        </w:rPr>
        <w:t>i</w:t>
      </w:r>
      <w:r w:rsidR="00223987">
        <w:rPr>
          <w:sz w:val="24"/>
          <w:szCs w:val="24"/>
        </w:rPr>
        <w:t xml:space="preserve">quement faictes tant en l'église paroissialle dud Mignot par Me (blanc) Pioche curé dud lieu </w:t>
      </w:r>
      <w:r w:rsidR="00A274E7">
        <w:rPr>
          <w:sz w:val="24"/>
          <w:szCs w:val="24"/>
        </w:rPr>
        <w:t xml:space="preserve">que par moy </w:t>
      </w:r>
      <w:r>
        <w:rPr>
          <w:sz w:val="24"/>
          <w:szCs w:val="24"/>
        </w:rPr>
        <w:t xml:space="preserve">Estienne Charpy curé dud Aignay </w:t>
      </w:r>
      <w:r w:rsidR="00A274E7">
        <w:rPr>
          <w:sz w:val="24"/>
          <w:szCs w:val="24"/>
        </w:rPr>
        <w:t xml:space="preserve">sans aucun empeschement canonique ny civil aud mariage comme il en appert par la lettre testimonialle dud sieur Pioche </w:t>
      </w:r>
      <w:r>
        <w:rPr>
          <w:sz w:val="24"/>
          <w:szCs w:val="24"/>
        </w:rPr>
        <w:t xml:space="preserve">en datte du </w:t>
      </w:r>
      <w:r w:rsidR="00A274E7">
        <w:rPr>
          <w:sz w:val="24"/>
          <w:szCs w:val="24"/>
        </w:rPr>
        <w:t>dix huict</w:t>
      </w:r>
      <w:r>
        <w:rPr>
          <w:sz w:val="24"/>
          <w:szCs w:val="24"/>
        </w:rPr>
        <w:t xml:space="preserve"> dud </w:t>
      </w:r>
      <w:r w:rsidR="00A274E7">
        <w:rPr>
          <w:sz w:val="24"/>
          <w:szCs w:val="24"/>
        </w:rPr>
        <w:t xml:space="preserve">present </w:t>
      </w:r>
      <w:r>
        <w:rPr>
          <w:sz w:val="24"/>
          <w:szCs w:val="24"/>
        </w:rPr>
        <w:t xml:space="preserve">mois portant son consentement </w:t>
      </w:r>
      <w:r w:rsidR="00A274E7">
        <w:rPr>
          <w:sz w:val="24"/>
          <w:szCs w:val="24"/>
        </w:rPr>
        <w:t>aud mariage</w:t>
      </w:r>
      <w:r>
        <w:rPr>
          <w:sz w:val="24"/>
          <w:szCs w:val="24"/>
        </w:rPr>
        <w:t xml:space="preserve">, je led Charpy certiffie à tous qu'il appartiendra avoir espousé led </w:t>
      </w:r>
      <w:r w:rsidR="00A274E7">
        <w:rPr>
          <w:sz w:val="24"/>
          <w:szCs w:val="24"/>
        </w:rPr>
        <w:t>Leger Rossin</w:t>
      </w:r>
      <w:r>
        <w:rPr>
          <w:sz w:val="24"/>
          <w:szCs w:val="24"/>
        </w:rPr>
        <w:t xml:space="preserve"> avec lad </w:t>
      </w:r>
      <w:r w:rsidR="00A274E7">
        <w:rPr>
          <w:sz w:val="24"/>
          <w:szCs w:val="24"/>
        </w:rPr>
        <w:t>Michelle Delorme</w:t>
      </w:r>
      <w:r>
        <w:rPr>
          <w:sz w:val="24"/>
          <w:szCs w:val="24"/>
        </w:rPr>
        <w:t xml:space="preserve"> en l'église paroissialle dud Aignay en presence et du consentement d</w:t>
      </w:r>
      <w:r w:rsidR="00A274E7">
        <w:rPr>
          <w:sz w:val="24"/>
          <w:szCs w:val="24"/>
        </w:rPr>
        <w:t>es</w:t>
      </w:r>
      <w:r>
        <w:rPr>
          <w:sz w:val="24"/>
          <w:szCs w:val="24"/>
        </w:rPr>
        <w:t>d</w:t>
      </w:r>
      <w:r w:rsidR="00A274E7">
        <w:rPr>
          <w:sz w:val="24"/>
          <w:szCs w:val="24"/>
        </w:rPr>
        <w:t xml:space="preserve"> Rossin Delorme et Esmery leurs peres et meres </w:t>
      </w:r>
      <w:r w:rsidR="00852553">
        <w:rPr>
          <w:sz w:val="24"/>
          <w:szCs w:val="24"/>
        </w:rPr>
        <w:t>e</w:t>
      </w:r>
      <w:r>
        <w:rPr>
          <w:sz w:val="24"/>
          <w:szCs w:val="24"/>
        </w:rPr>
        <w:t xml:space="preserve">n presence aussy de Me Laurent Vendoeuvre Toussaint Damotte et </w:t>
      </w:r>
      <w:r w:rsidR="00852553">
        <w:rPr>
          <w:sz w:val="24"/>
          <w:szCs w:val="24"/>
        </w:rPr>
        <w:t xml:space="preserve">Me </w:t>
      </w:r>
      <w:r>
        <w:rPr>
          <w:sz w:val="24"/>
          <w:szCs w:val="24"/>
        </w:rPr>
        <w:t>Claude M</w:t>
      </w:r>
      <w:r w:rsidR="00852553">
        <w:rPr>
          <w:sz w:val="24"/>
          <w:szCs w:val="24"/>
        </w:rPr>
        <w:t xml:space="preserve">aillard chirurgien aud Aignay </w:t>
      </w:r>
      <w:r>
        <w:rPr>
          <w:sz w:val="24"/>
          <w:szCs w:val="24"/>
        </w:rPr>
        <w:t xml:space="preserve">tesmoings requis et soubsignés </w:t>
      </w:r>
      <w:r w:rsidR="00852553">
        <w:rPr>
          <w:sz w:val="24"/>
          <w:szCs w:val="24"/>
        </w:rPr>
        <w:t>avec moy led Charpy</w:t>
      </w:r>
      <w:r>
        <w:rPr>
          <w:sz w:val="24"/>
          <w:szCs w:val="24"/>
        </w:rPr>
        <w:t>.</w:t>
      </w:r>
      <w:r w:rsidR="00852553">
        <w:rPr>
          <w:sz w:val="24"/>
          <w:szCs w:val="24"/>
        </w:rPr>
        <w:t xml:space="preserve"> Led Rossin pere ne scait signer.</w:t>
      </w:r>
    </w:p>
    <w:p w14:paraId="4EB53A16" w14:textId="77777777" w:rsidR="00584C27" w:rsidRDefault="00584C27" w:rsidP="00584C27">
      <w:pPr>
        <w:jc w:val="both"/>
        <w:rPr>
          <w:sz w:val="24"/>
          <w:szCs w:val="24"/>
        </w:rPr>
      </w:pPr>
      <w:r w:rsidRPr="00F74E50">
        <w:rPr>
          <w:sz w:val="24"/>
          <w:szCs w:val="24"/>
        </w:rPr>
        <w:t>Signat</w:t>
      </w:r>
      <w:r>
        <w:rPr>
          <w:sz w:val="24"/>
          <w:szCs w:val="24"/>
        </w:rPr>
        <w:t xml:space="preserve">ures </w:t>
      </w:r>
      <w:r w:rsidRPr="00F74E50">
        <w:rPr>
          <w:sz w:val="24"/>
          <w:szCs w:val="24"/>
        </w:rPr>
        <w:t xml:space="preserve">: </w:t>
      </w:r>
      <w:r w:rsidR="00852553">
        <w:rPr>
          <w:sz w:val="24"/>
          <w:szCs w:val="24"/>
        </w:rPr>
        <w:t>Maillard, L Rossin</w:t>
      </w:r>
      <w:r>
        <w:rPr>
          <w:sz w:val="24"/>
          <w:szCs w:val="24"/>
        </w:rPr>
        <w:t xml:space="preserve">, </w:t>
      </w:r>
      <w:r w:rsidR="00852553">
        <w:rPr>
          <w:sz w:val="24"/>
          <w:szCs w:val="24"/>
        </w:rPr>
        <w:t xml:space="preserve">N Delorme, C Esmery, P Mignard, J Baudot, </w:t>
      </w:r>
      <w:r>
        <w:rPr>
          <w:sz w:val="24"/>
          <w:szCs w:val="24"/>
        </w:rPr>
        <w:t xml:space="preserve">T Damotte, Vendeuvre, </w:t>
      </w:r>
      <w:r w:rsidRPr="00F74E50">
        <w:rPr>
          <w:sz w:val="24"/>
          <w:szCs w:val="24"/>
        </w:rPr>
        <w:t>Charpy prestre curé.</w:t>
      </w:r>
    </w:p>
    <w:p w14:paraId="19823536" w14:textId="77777777" w:rsidR="00D456A2" w:rsidRDefault="00D456A2" w:rsidP="00D456A2">
      <w:pPr>
        <w:jc w:val="both"/>
        <w:rPr>
          <w:sz w:val="24"/>
          <w:szCs w:val="24"/>
        </w:rPr>
      </w:pPr>
    </w:p>
    <w:p w14:paraId="33401C94" w14:textId="77777777" w:rsidR="004B658E" w:rsidRDefault="004B658E" w:rsidP="004B658E">
      <w:pPr>
        <w:jc w:val="both"/>
        <w:rPr>
          <w:sz w:val="24"/>
          <w:szCs w:val="24"/>
        </w:rPr>
      </w:pPr>
      <w:r w:rsidRPr="00F74E50">
        <w:rPr>
          <w:sz w:val="24"/>
          <w:szCs w:val="24"/>
        </w:rPr>
        <w:t xml:space="preserve">Le </w:t>
      </w:r>
      <w:r>
        <w:rPr>
          <w:sz w:val="24"/>
          <w:szCs w:val="24"/>
        </w:rPr>
        <w:t xml:space="preserve">dix neufviesme jour du mois de </w:t>
      </w:r>
      <w:r w:rsidR="00701470">
        <w:rPr>
          <w:sz w:val="24"/>
          <w:szCs w:val="24"/>
        </w:rPr>
        <w:t xml:space="preserve">juin </w:t>
      </w:r>
      <w:r>
        <w:rPr>
          <w:sz w:val="24"/>
          <w:szCs w:val="24"/>
        </w:rPr>
        <w:t xml:space="preserve">mil sept cent huict a esté baptisé sur les fonts baptismaux </w:t>
      </w:r>
      <w:r w:rsidR="00701470">
        <w:rPr>
          <w:sz w:val="24"/>
          <w:szCs w:val="24"/>
        </w:rPr>
        <w:t xml:space="preserve">de l'église paroissialle </w:t>
      </w:r>
      <w:r>
        <w:rPr>
          <w:sz w:val="24"/>
          <w:szCs w:val="24"/>
        </w:rPr>
        <w:t xml:space="preserve">d'Aignay le Duc et par moy Estienne Charpy prestre curé dud lieu </w:t>
      </w:r>
      <w:r w:rsidR="00701470">
        <w:rPr>
          <w:sz w:val="24"/>
          <w:szCs w:val="24"/>
        </w:rPr>
        <w:t>Pierre fils de Me Pierre Siredey marchand en ce lieu</w:t>
      </w:r>
      <w:r>
        <w:rPr>
          <w:sz w:val="24"/>
          <w:szCs w:val="24"/>
        </w:rPr>
        <w:t xml:space="preserve"> et de </w:t>
      </w:r>
      <w:r w:rsidR="00701470">
        <w:rPr>
          <w:sz w:val="24"/>
          <w:szCs w:val="24"/>
        </w:rPr>
        <w:t>honeste Marie Sir</w:t>
      </w:r>
      <w:r>
        <w:rPr>
          <w:sz w:val="24"/>
          <w:szCs w:val="24"/>
        </w:rPr>
        <w:t xml:space="preserve">ot né de legitime mariage et le mesme jour son parain a esté </w:t>
      </w:r>
      <w:r w:rsidR="005B4B61">
        <w:rPr>
          <w:sz w:val="24"/>
          <w:szCs w:val="24"/>
        </w:rPr>
        <w:t>Pierre</w:t>
      </w:r>
      <w:r>
        <w:rPr>
          <w:sz w:val="24"/>
          <w:szCs w:val="24"/>
        </w:rPr>
        <w:t xml:space="preserve"> fils de Pierre </w:t>
      </w:r>
      <w:r w:rsidR="005B4B61">
        <w:rPr>
          <w:sz w:val="24"/>
          <w:szCs w:val="24"/>
        </w:rPr>
        <w:t>Pitoiset aussy</w:t>
      </w:r>
      <w:r>
        <w:rPr>
          <w:sz w:val="24"/>
          <w:szCs w:val="24"/>
        </w:rPr>
        <w:t xml:space="preserve"> marchand en ce lieu sa maraine </w:t>
      </w:r>
      <w:r w:rsidR="005B4B61">
        <w:rPr>
          <w:sz w:val="24"/>
          <w:szCs w:val="24"/>
        </w:rPr>
        <w:t xml:space="preserve">damoiselle Marie Compagnot fille de Me Antoine Compagnot notaire royalle en ce lieu </w:t>
      </w:r>
      <w:r>
        <w:rPr>
          <w:sz w:val="24"/>
          <w:szCs w:val="24"/>
        </w:rPr>
        <w:t>soubsignés avec moy led Charpy curé.</w:t>
      </w:r>
    </w:p>
    <w:p w14:paraId="3D9529F0" w14:textId="77777777" w:rsidR="004B658E" w:rsidRDefault="004B658E" w:rsidP="004B658E">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5B4B61">
        <w:rPr>
          <w:sz w:val="24"/>
          <w:szCs w:val="24"/>
        </w:rPr>
        <w:t>Marie Compagnot, Pitoizet</w:t>
      </w:r>
      <w:r>
        <w:rPr>
          <w:sz w:val="24"/>
          <w:szCs w:val="24"/>
        </w:rPr>
        <w:t xml:space="preserve">, </w:t>
      </w:r>
      <w:r w:rsidRPr="00F74E50">
        <w:rPr>
          <w:sz w:val="24"/>
          <w:szCs w:val="24"/>
        </w:rPr>
        <w:t>Charpy prestre curé.</w:t>
      </w:r>
    </w:p>
    <w:p w14:paraId="1E76C3AA" w14:textId="77777777" w:rsidR="00D456A2" w:rsidRDefault="00D456A2" w:rsidP="00CC5CAB">
      <w:pPr>
        <w:jc w:val="both"/>
        <w:rPr>
          <w:sz w:val="24"/>
          <w:szCs w:val="24"/>
        </w:rPr>
      </w:pPr>
    </w:p>
    <w:p w14:paraId="4D3D24AD" w14:textId="77777777" w:rsidR="002C4F1D" w:rsidRDefault="002C4F1D" w:rsidP="002C4F1D">
      <w:pPr>
        <w:jc w:val="both"/>
        <w:rPr>
          <w:sz w:val="24"/>
          <w:szCs w:val="24"/>
        </w:rPr>
      </w:pPr>
      <w:r w:rsidRPr="00F74E50">
        <w:rPr>
          <w:sz w:val="24"/>
          <w:szCs w:val="24"/>
        </w:rPr>
        <w:t xml:space="preserve">Le </w:t>
      </w:r>
      <w:r>
        <w:rPr>
          <w:sz w:val="24"/>
          <w:szCs w:val="24"/>
        </w:rPr>
        <w:t>vingt quatriesme jour du mois de juin mil sept cent huict a esté baptisé sur les fonts baptismaux d'Aignay le Duc et par moy Estienne Charpy prestre curé dud lieu Claude fils de Claude Maurice tixier de toille et de Marie Leclerc né de legitime mariage et le jour precedant son parain a esté Claude Begat maitre tixier en la ville de Semur sa maraine Geneviesve Grappin qui ce sont soubsignés avec moy led Charpy</w:t>
      </w:r>
    </w:p>
    <w:p w14:paraId="3DB4EB79" w14:textId="77777777" w:rsidR="002C4F1D" w:rsidRDefault="002C4F1D" w:rsidP="002C4F1D">
      <w:pPr>
        <w:jc w:val="both"/>
        <w:rPr>
          <w:sz w:val="24"/>
          <w:szCs w:val="24"/>
        </w:rPr>
      </w:pPr>
      <w:r>
        <w:rPr>
          <w:sz w:val="24"/>
          <w:szCs w:val="24"/>
        </w:rPr>
        <w:br w:type="column"/>
      </w:r>
    </w:p>
    <w:p w14:paraId="60BA46A4" w14:textId="77777777" w:rsidR="002C4F1D" w:rsidRDefault="002C4F1D" w:rsidP="002C4F1D">
      <w:pPr>
        <w:jc w:val="both"/>
        <w:rPr>
          <w:sz w:val="24"/>
          <w:szCs w:val="24"/>
        </w:rPr>
      </w:pPr>
    </w:p>
    <w:p w14:paraId="6534D891" w14:textId="77777777" w:rsidR="002C4F1D" w:rsidRDefault="002C4F1D" w:rsidP="002C4F1D">
      <w:pPr>
        <w:jc w:val="both"/>
        <w:rPr>
          <w:sz w:val="24"/>
          <w:szCs w:val="24"/>
        </w:rPr>
      </w:pPr>
    </w:p>
    <w:p w14:paraId="37652E75" w14:textId="77777777" w:rsidR="002C4F1D" w:rsidRDefault="002C4F1D" w:rsidP="002C4F1D">
      <w:pPr>
        <w:jc w:val="both"/>
        <w:rPr>
          <w:sz w:val="24"/>
          <w:szCs w:val="24"/>
        </w:rPr>
      </w:pPr>
    </w:p>
    <w:p w14:paraId="3FB41B0A" w14:textId="77777777" w:rsidR="002C4F1D" w:rsidRDefault="002C4F1D" w:rsidP="002C4F1D">
      <w:pPr>
        <w:jc w:val="both"/>
        <w:rPr>
          <w:sz w:val="24"/>
          <w:szCs w:val="24"/>
        </w:rPr>
      </w:pPr>
    </w:p>
    <w:p w14:paraId="7B7E34FB" w14:textId="77777777" w:rsidR="002C4F1D" w:rsidRDefault="002C4F1D" w:rsidP="002C4F1D">
      <w:pPr>
        <w:jc w:val="both"/>
        <w:rPr>
          <w:sz w:val="24"/>
          <w:szCs w:val="24"/>
        </w:rPr>
      </w:pPr>
    </w:p>
    <w:p w14:paraId="33C38608" w14:textId="77777777" w:rsidR="00433999" w:rsidRDefault="00433999" w:rsidP="002C4F1D">
      <w:pPr>
        <w:jc w:val="both"/>
        <w:rPr>
          <w:sz w:val="24"/>
          <w:szCs w:val="24"/>
        </w:rPr>
      </w:pPr>
      <w:r>
        <w:rPr>
          <w:sz w:val="24"/>
          <w:szCs w:val="24"/>
        </w:rPr>
        <w:t>Baptesme</w:t>
      </w:r>
    </w:p>
    <w:p w14:paraId="6EF9BCB1" w14:textId="77777777" w:rsidR="002C4F1D" w:rsidRDefault="002C4F1D" w:rsidP="002C4F1D">
      <w:pPr>
        <w:jc w:val="both"/>
        <w:rPr>
          <w:sz w:val="24"/>
          <w:szCs w:val="24"/>
        </w:rPr>
      </w:pPr>
    </w:p>
    <w:p w14:paraId="7DC8BFB1" w14:textId="77777777" w:rsidR="002C4F1D" w:rsidRDefault="002C4F1D" w:rsidP="002C4F1D">
      <w:pPr>
        <w:jc w:val="both"/>
        <w:rPr>
          <w:sz w:val="24"/>
          <w:szCs w:val="24"/>
        </w:rPr>
      </w:pPr>
    </w:p>
    <w:p w14:paraId="196EF100" w14:textId="77777777" w:rsidR="002C4F1D" w:rsidRDefault="002C4F1D" w:rsidP="002C4F1D">
      <w:pPr>
        <w:jc w:val="both"/>
        <w:rPr>
          <w:sz w:val="24"/>
          <w:szCs w:val="24"/>
        </w:rPr>
      </w:pPr>
    </w:p>
    <w:p w14:paraId="50203EAD" w14:textId="77777777" w:rsidR="002C4F1D" w:rsidRDefault="002C4F1D" w:rsidP="002C4F1D">
      <w:pPr>
        <w:jc w:val="both"/>
        <w:rPr>
          <w:sz w:val="24"/>
          <w:szCs w:val="24"/>
        </w:rPr>
      </w:pPr>
    </w:p>
    <w:p w14:paraId="00115D1A" w14:textId="77777777" w:rsidR="002C4F1D" w:rsidRDefault="002C4F1D" w:rsidP="002C4F1D">
      <w:pPr>
        <w:jc w:val="both"/>
        <w:rPr>
          <w:sz w:val="24"/>
          <w:szCs w:val="24"/>
        </w:rPr>
      </w:pPr>
    </w:p>
    <w:p w14:paraId="352D514A" w14:textId="77777777" w:rsidR="002C4F1D" w:rsidRDefault="002C4F1D" w:rsidP="002C4F1D">
      <w:pPr>
        <w:jc w:val="both"/>
        <w:rPr>
          <w:sz w:val="24"/>
          <w:szCs w:val="24"/>
        </w:rPr>
      </w:pPr>
    </w:p>
    <w:p w14:paraId="2694491F" w14:textId="77777777" w:rsidR="002C4F1D" w:rsidRDefault="002C4F1D" w:rsidP="002C4F1D">
      <w:pPr>
        <w:jc w:val="both"/>
        <w:rPr>
          <w:sz w:val="24"/>
          <w:szCs w:val="24"/>
        </w:rPr>
      </w:pPr>
    </w:p>
    <w:p w14:paraId="21C5E515" w14:textId="77777777" w:rsidR="002C4F1D" w:rsidRDefault="002C4F1D" w:rsidP="002C4F1D">
      <w:pPr>
        <w:jc w:val="both"/>
        <w:rPr>
          <w:sz w:val="24"/>
          <w:szCs w:val="24"/>
        </w:rPr>
      </w:pPr>
    </w:p>
    <w:p w14:paraId="3FF220A9" w14:textId="77777777" w:rsidR="002C4F1D" w:rsidRDefault="006A03C9" w:rsidP="002C4F1D">
      <w:pPr>
        <w:jc w:val="both"/>
        <w:rPr>
          <w:sz w:val="24"/>
          <w:szCs w:val="24"/>
        </w:rPr>
      </w:pPr>
      <w:r>
        <w:rPr>
          <w:sz w:val="24"/>
          <w:szCs w:val="24"/>
        </w:rPr>
        <w:t xml:space="preserve">Mortuaire </w:t>
      </w:r>
    </w:p>
    <w:p w14:paraId="46DBB88E" w14:textId="77777777" w:rsidR="002C4F1D" w:rsidRDefault="002C4F1D" w:rsidP="002C4F1D">
      <w:pPr>
        <w:jc w:val="both"/>
        <w:rPr>
          <w:sz w:val="24"/>
          <w:szCs w:val="24"/>
        </w:rPr>
      </w:pPr>
    </w:p>
    <w:p w14:paraId="7643EC29" w14:textId="77777777" w:rsidR="002C4F1D" w:rsidRDefault="002C4F1D" w:rsidP="002C4F1D">
      <w:pPr>
        <w:jc w:val="both"/>
        <w:rPr>
          <w:sz w:val="24"/>
          <w:szCs w:val="24"/>
        </w:rPr>
      </w:pPr>
    </w:p>
    <w:p w14:paraId="26C7D329" w14:textId="77777777" w:rsidR="002C4F1D" w:rsidRDefault="002C4F1D" w:rsidP="002C4F1D">
      <w:pPr>
        <w:jc w:val="both"/>
        <w:rPr>
          <w:sz w:val="24"/>
          <w:szCs w:val="24"/>
        </w:rPr>
      </w:pPr>
    </w:p>
    <w:p w14:paraId="5AFCA5E2" w14:textId="77777777" w:rsidR="002C4F1D" w:rsidRDefault="002C4F1D" w:rsidP="002C4F1D">
      <w:pPr>
        <w:jc w:val="both"/>
        <w:rPr>
          <w:sz w:val="24"/>
          <w:szCs w:val="24"/>
        </w:rPr>
      </w:pPr>
    </w:p>
    <w:p w14:paraId="2974AEB6" w14:textId="77777777" w:rsidR="002C4F1D" w:rsidRDefault="002C4F1D" w:rsidP="002C4F1D">
      <w:pPr>
        <w:jc w:val="both"/>
        <w:rPr>
          <w:sz w:val="24"/>
          <w:szCs w:val="24"/>
        </w:rPr>
      </w:pPr>
    </w:p>
    <w:p w14:paraId="7C5F4D43" w14:textId="77777777" w:rsidR="002C4F1D" w:rsidRDefault="002C4F1D" w:rsidP="002C4F1D">
      <w:pPr>
        <w:jc w:val="both"/>
        <w:rPr>
          <w:sz w:val="24"/>
          <w:szCs w:val="24"/>
        </w:rPr>
      </w:pPr>
    </w:p>
    <w:p w14:paraId="6F23F8AD" w14:textId="77777777" w:rsidR="00207912" w:rsidRDefault="00207912" w:rsidP="002C4F1D">
      <w:pPr>
        <w:jc w:val="both"/>
        <w:rPr>
          <w:sz w:val="24"/>
          <w:szCs w:val="24"/>
        </w:rPr>
      </w:pPr>
    </w:p>
    <w:p w14:paraId="5207F012" w14:textId="77777777" w:rsidR="00207912" w:rsidRDefault="00207912" w:rsidP="002C4F1D">
      <w:pPr>
        <w:jc w:val="both"/>
        <w:rPr>
          <w:sz w:val="24"/>
          <w:szCs w:val="24"/>
        </w:rPr>
      </w:pPr>
    </w:p>
    <w:p w14:paraId="1591B9AF" w14:textId="77777777" w:rsidR="00207912" w:rsidRDefault="00207912" w:rsidP="002C4F1D">
      <w:pPr>
        <w:jc w:val="both"/>
        <w:rPr>
          <w:sz w:val="24"/>
          <w:szCs w:val="24"/>
        </w:rPr>
      </w:pPr>
    </w:p>
    <w:p w14:paraId="128D2B92" w14:textId="77777777" w:rsidR="00207912" w:rsidRDefault="00207912" w:rsidP="002C4F1D">
      <w:pPr>
        <w:jc w:val="both"/>
        <w:rPr>
          <w:sz w:val="24"/>
          <w:szCs w:val="24"/>
        </w:rPr>
      </w:pPr>
    </w:p>
    <w:p w14:paraId="4CCD2DF8" w14:textId="77777777" w:rsidR="00207912" w:rsidRDefault="00207912" w:rsidP="002C4F1D">
      <w:pPr>
        <w:jc w:val="both"/>
        <w:rPr>
          <w:sz w:val="24"/>
          <w:szCs w:val="24"/>
        </w:rPr>
      </w:pPr>
      <w:r>
        <w:rPr>
          <w:sz w:val="24"/>
          <w:szCs w:val="24"/>
        </w:rPr>
        <w:t>Mariage</w:t>
      </w:r>
    </w:p>
    <w:p w14:paraId="76696A31" w14:textId="77777777" w:rsidR="002C4F1D" w:rsidRDefault="002C4F1D" w:rsidP="002C4F1D">
      <w:pPr>
        <w:jc w:val="both"/>
        <w:rPr>
          <w:sz w:val="24"/>
          <w:szCs w:val="24"/>
        </w:rPr>
      </w:pPr>
    </w:p>
    <w:p w14:paraId="451BD79B" w14:textId="77777777" w:rsidR="002A5544" w:rsidRDefault="002A5544" w:rsidP="002C4F1D">
      <w:pPr>
        <w:jc w:val="both"/>
        <w:rPr>
          <w:sz w:val="24"/>
          <w:szCs w:val="24"/>
        </w:rPr>
      </w:pPr>
    </w:p>
    <w:p w14:paraId="582B2E3F" w14:textId="77777777" w:rsidR="002A5544" w:rsidRDefault="002A5544" w:rsidP="002C4F1D">
      <w:pPr>
        <w:jc w:val="both"/>
        <w:rPr>
          <w:sz w:val="24"/>
          <w:szCs w:val="24"/>
        </w:rPr>
      </w:pPr>
    </w:p>
    <w:p w14:paraId="0B9A1808" w14:textId="77777777" w:rsidR="002A5544" w:rsidRDefault="002A5544" w:rsidP="002C4F1D">
      <w:pPr>
        <w:jc w:val="both"/>
        <w:rPr>
          <w:sz w:val="24"/>
          <w:szCs w:val="24"/>
        </w:rPr>
      </w:pPr>
    </w:p>
    <w:p w14:paraId="3198A906" w14:textId="77777777" w:rsidR="002A5544" w:rsidRDefault="002A5544" w:rsidP="002C4F1D">
      <w:pPr>
        <w:jc w:val="both"/>
        <w:rPr>
          <w:sz w:val="24"/>
          <w:szCs w:val="24"/>
        </w:rPr>
      </w:pPr>
    </w:p>
    <w:p w14:paraId="489914E9" w14:textId="77777777" w:rsidR="002A5544" w:rsidRDefault="002A5544" w:rsidP="002C4F1D">
      <w:pPr>
        <w:jc w:val="both"/>
        <w:rPr>
          <w:sz w:val="24"/>
          <w:szCs w:val="24"/>
        </w:rPr>
      </w:pPr>
    </w:p>
    <w:p w14:paraId="33C3FE4B" w14:textId="77777777" w:rsidR="002A5544" w:rsidRDefault="002A5544" w:rsidP="002C4F1D">
      <w:pPr>
        <w:jc w:val="both"/>
        <w:rPr>
          <w:sz w:val="24"/>
          <w:szCs w:val="24"/>
        </w:rPr>
      </w:pPr>
    </w:p>
    <w:p w14:paraId="00FF6050" w14:textId="77777777" w:rsidR="002A5544" w:rsidRDefault="002A5544" w:rsidP="002C4F1D">
      <w:pPr>
        <w:jc w:val="both"/>
        <w:rPr>
          <w:sz w:val="24"/>
          <w:szCs w:val="24"/>
        </w:rPr>
      </w:pPr>
    </w:p>
    <w:p w14:paraId="601E811A" w14:textId="77777777" w:rsidR="002A5544" w:rsidRDefault="002A5544" w:rsidP="002C4F1D">
      <w:pPr>
        <w:jc w:val="both"/>
        <w:rPr>
          <w:sz w:val="24"/>
          <w:szCs w:val="24"/>
        </w:rPr>
      </w:pPr>
    </w:p>
    <w:p w14:paraId="0D4BAA73" w14:textId="77777777" w:rsidR="002A5544" w:rsidRDefault="002A5544" w:rsidP="002C4F1D">
      <w:pPr>
        <w:jc w:val="both"/>
        <w:rPr>
          <w:sz w:val="24"/>
          <w:szCs w:val="24"/>
        </w:rPr>
      </w:pPr>
    </w:p>
    <w:p w14:paraId="2AD6C137" w14:textId="77777777" w:rsidR="002A5544" w:rsidRDefault="002A5544" w:rsidP="002C4F1D">
      <w:pPr>
        <w:jc w:val="both"/>
        <w:rPr>
          <w:sz w:val="24"/>
          <w:szCs w:val="24"/>
        </w:rPr>
      </w:pPr>
    </w:p>
    <w:p w14:paraId="0BBF20BE" w14:textId="77777777" w:rsidR="002A5544" w:rsidRDefault="002A5544" w:rsidP="002C4F1D">
      <w:pPr>
        <w:jc w:val="both"/>
        <w:rPr>
          <w:sz w:val="24"/>
          <w:szCs w:val="24"/>
        </w:rPr>
      </w:pPr>
    </w:p>
    <w:p w14:paraId="3E57D09F" w14:textId="77777777" w:rsidR="002A5544" w:rsidRDefault="002A5544" w:rsidP="002C4F1D">
      <w:pPr>
        <w:jc w:val="both"/>
        <w:rPr>
          <w:sz w:val="24"/>
          <w:szCs w:val="24"/>
        </w:rPr>
      </w:pPr>
      <w:r>
        <w:rPr>
          <w:sz w:val="24"/>
          <w:szCs w:val="24"/>
        </w:rPr>
        <w:t>Baptesme</w:t>
      </w:r>
    </w:p>
    <w:p w14:paraId="49EB350F" w14:textId="77777777" w:rsidR="002C4F1D" w:rsidRDefault="002C4F1D" w:rsidP="002C4F1D">
      <w:pPr>
        <w:jc w:val="both"/>
        <w:rPr>
          <w:sz w:val="24"/>
          <w:szCs w:val="24"/>
        </w:rPr>
      </w:pPr>
    </w:p>
    <w:p w14:paraId="5F5F5D5C" w14:textId="77777777" w:rsidR="002C4F1D" w:rsidRDefault="002C4F1D" w:rsidP="002C4F1D">
      <w:pPr>
        <w:jc w:val="both"/>
        <w:rPr>
          <w:sz w:val="24"/>
          <w:szCs w:val="24"/>
        </w:rPr>
      </w:pPr>
    </w:p>
    <w:p w14:paraId="688D7540" w14:textId="77777777" w:rsidR="00D729EF" w:rsidRDefault="00D729EF" w:rsidP="002C4F1D">
      <w:pPr>
        <w:jc w:val="both"/>
        <w:rPr>
          <w:sz w:val="24"/>
          <w:szCs w:val="24"/>
        </w:rPr>
      </w:pPr>
    </w:p>
    <w:p w14:paraId="15D8087F" w14:textId="77777777" w:rsidR="00D729EF" w:rsidRDefault="00D729EF" w:rsidP="002C4F1D">
      <w:pPr>
        <w:jc w:val="both"/>
        <w:rPr>
          <w:sz w:val="24"/>
          <w:szCs w:val="24"/>
        </w:rPr>
      </w:pPr>
    </w:p>
    <w:p w14:paraId="1BCAA75D" w14:textId="77777777" w:rsidR="00D729EF" w:rsidRDefault="00D729EF" w:rsidP="002C4F1D">
      <w:pPr>
        <w:jc w:val="both"/>
        <w:rPr>
          <w:sz w:val="24"/>
          <w:szCs w:val="24"/>
        </w:rPr>
      </w:pPr>
    </w:p>
    <w:p w14:paraId="4883493E" w14:textId="77777777" w:rsidR="00D729EF" w:rsidRDefault="00D729EF" w:rsidP="002C4F1D">
      <w:pPr>
        <w:jc w:val="both"/>
        <w:rPr>
          <w:sz w:val="24"/>
          <w:szCs w:val="24"/>
        </w:rPr>
      </w:pPr>
    </w:p>
    <w:p w14:paraId="6F9D9AAD" w14:textId="77777777" w:rsidR="00D729EF" w:rsidRDefault="00D729EF" w:rsidP="002C4F1D">
      <w:pPr>
        <w:jc w:val="both"/>
        <w:rPr>
          <w:sz w:val="24"/>
          <w:szCs w:val="24"/>
        </w:rPr>
      </w:pPr>
    </w:p>
    <w:p w14:paraId="0C43BFCF" w14:textId="77777777" w:rsidR="00D729EF" w:rsidRDefault="00D729EF" w:rsidP="002C4F1D">
      <w:pPr>
        <w:jc w:val="both"/>
        <w:rPr>
          <w:sz w:val="24"/>
          <w:szCs w:val="24"/>
        </w:rPr>
      </w:pPr>
    </w:p>
    <w:p w14:paraId="1E221D7A" w14:textId="77777777" w:rsidR="00D729EF" w:rsidRDefault="00D729EF" w:rsidP="002C4F1D">
      <w:pPr>
        <w:jc w:val="both"/>
        <w:rPr>
          <w:sz w:val="24"/>
          <w:szCs w:val="24"/>
        </w:rPr>
      </w:pPr>
      <w:r>
        <w:rPr>
          <w:sz w:val="24"/>
          <w:szCs w:val="24"/>
        </w:rPr>
        <w:t>Mortuaire</w:t>
      </w:r>
    </w:p>
    <w:p w14:paraId="1DD18A6B" w14:textId="77777777" w:rsidR="002C4F1D" w:rsidRDefault="002C4F1D" w:rsidP="002C4F1D">
      <w:pPr>
        <w:jc w:val="both"/>
        <w:rPr>
          <w:sz w:val="24"/>
          <w:szCs w:val="24"/>
        </w:rPr>
      </w:pPr>
    </w:p>
    <w:p w14:paraId="0AB7EE16" w14:textId="77777777" w:rsidR="002C4F1D" w:rsidRDefault="002C4F1D" w:rsidP="002C4F1D">
      <w:pPr>
        <w:jc w:val="both"/>
        <w:rPr>
          <w:sz w:val="24"/>
          <w:szCs w:val="24"/>
        </w:rPr>
      </w:pPr>
      <w:r>
        <w:rPr>
          <w:sz w:val="24"/>
          <w:szCs w:val="24"/>
        </w:rPr>
        <w:br w:type="column"/>
      </w:r>
      <w:r>
        <w:rPr>
          <w:sz w:val="24"/>
          <w:szCs w:val="24"/>
        </w:rPr>
        <w:lastRenderedPageBreak/>
        <w:t>curé.</w:t>
      </w:r>
    </w:p>
    <w:p w14:paraId="4D3572D8" w14:textId="77777777" w:rsidR="002C4F1D" w:rsidRDefault="002C4F1D" w:rsidP="002C4F1D">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C Begat, G Grappin, </w:t>
      </w:r>
      <w:r w:rsidRPr="00F74E50">
        <w:rPr>
          <w:sz w:val="24"/>
          <w:szCs w:val="24"/>
        </w:rPr>
        <w:t>Charpy prestre curé.</w:t>
      </w:r>
    </w:p>
    <w:p w14:paraId="1683B2CB" w14:textId="77777777" w:rsidR="00D456A2" w:rsidRDefault="00D456A2" w:rsidP="00CC5CAB">
      <w:pPr>
        <w:jc w:val="both"/>
        <w:rPr>
          <w:sz w:val="24"/>
          <w:szCs w:val="24"/>
        </w:rPr>
      </w:pPr>
    </w:p>
    <w:p w14:paraId="556EE5EB" w14:textId="77777777" w:rsidR="006A03C9" w:rsidRDefault="006A03C9" w:rsidP="006A03C9">
      <w:pPr>
        <w:jc w:val="both"/>
        <w:rPr>
          <w:sz w:val="24"/>
          <w:szCs w:val="24"/>
        </w:rPr>
      </w:pPr>
      <w:r w:rsidRPr="00F74E50">
        <w:rPr>
          <w:sz w:val="24"/>
          <w:szCs w:val="24"/>
        </w:rPr>
        <w:t>Le</w:t>
      </w:r>
      <w:r>
        <w:rPr>
          <w:sz w:val="24"/>
          <w:szCs w:val="24"/>
        </w:rPr>
        <w:t>d</w:t>
      </w:r>
      <w:r w:rsidRPr="00F74E50">
        <w:rPr>
          <w:sz w:val="24"/>
          <w:szCs w:val="24"/>
        </w:rPr>
        <w:t xml:space="preserve"> </w:t>
      </w:r>
      <w:r>
        <w:rPr>
          <w:sz w:val="24"/>
          <w:szCs w:val="24"/>
        </w:rPr>
        <w:t>jour vingt quatriesme juin mil sept cent huict a estéé baptiséé sur les fonds baptismaux de l'église paroissialle d'Aignay le Duc et par moy Estienne Charpy curé dud lieu Jeanne fille de Daniel Seroin Me armurier aud lieu et de Claudine Pitoiset néé de legitime mariage et le mesme jour son parrain a esté Jean Armedey sa marrainne Pierrette Seroin sa sœur lesquels ont déclaré ne scavoir signer enquis en foy de quoy je led Charpy me suis soubsigné.</w:t>
      </w:r>
    </w:p>
    <w:p w14:paraId="1A774FDA" w14:textId="77777777" w:rsidR="006A03C9" w:rsidRDefault="006A03C9" w:rsidP="006A03C9">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p>
    <w:p w14:paraId="6E3F0BC0" w14:textId="77777777" w:rsidR="002C4F1D" w:rsidRDefault="002C4F1D" w:rsidP="00CC5CAB">
      <w:pPr>
        <w:jc w:val="both"/>
        <w:rPr>
          <w:sz w:val="24"/>
          <w:szCs w:val="24"/>
        </w:rPr>
      </w:pPr>
    </w:p>
    <w:p w14:paraId="03B2AF61" w14:textId="77777777" w:rsidR="006A03C9" w:rsidRDefault="006A03C9" w:rsidP="006A03C9">
      <w:pPr>
        <w:jc w:val="both"/>
        <w:rPr>
          <w:sz w:val="24"/>
          <w:szCs w:val="24"/>
        </w:rPr>
      </w:pPr>
      <w:r w:rsidRPr="00F74E50">
        <w:rPr>
          <w:sz w:val="24"/>
          <w:szCs w:val="24"/>
        </w:rPr>
        <w:t xml:space="preserve">Le </w:t>
      </w:r>
      <w:r>
        <w:rPr>
          <w:sz w:val="24"/>
          <w:szCs w:val="24"/>
        </w:rPr>
        <w:t xml:space="preserve">vingt septiesme jour du mois de juin mil sept cent huict a esté </w:t>
      </w:r>
      <w:r w:rsidR="00CF3323">
        <w:rPr>
          <w:sz w:val="24"/>
          <w:szCs w:val="24"/>
        </w:rPr>
        <w:t>h</w:t>
      </w:r>
      <w:r>
        <w:rPr>
          <w:sz w:val="24"/>
          <w:szCs w:val="24"/>
        </w:rPr>
        <w:t>inumé au c</w:t>
      </w:r>
      <w:r w:rsidR="00CF3323">
        <w:rPr>
          <w:sz w:val="24"/>
          <w:szCs w:val="24"/>
        </w:rPr>
        <w:t>i</w:t>
      </w:r>
      <w:r>
        <w:rPr>
          <w:sz w:val="24"/>
          <w:szCs w:val="24"/>
        </w:rPr>
        <w:t xml:space="preserve">metiere d'Aignay le Duc et par moy Estienne Charpy </w:t>
      </w:r>
      <w:r w:rsidR="00CF3323">
        <w:rPr>
          <w:sz w:val="24"/>
          <w:szCs w:val="24"/>
        </w:rPr>
        <w:t xml:space="preserve">prestre </w:t>
      </w:r>
      <w:r>
        <w:rPr>
          <w:sz w:val="24"/>
          <w:szCs w:val="24"/>
        </w:rPr>
        <w:t xml:space="preserve">curé dud lieu </w:t>
      </w:r>
      <w:r w:rsidR="00CF3323">
        <w:rPr>
          <w:sz w:val="24"/>
          <w:szCs w:val="24"/>
        </w:rPr>
        <w:t>Hilaire Siredey fille de Nicolas Siredey laboureur</w:t>
      </w:r>
      <w:r>
        <w:rPr>
          <w:sz w:val="24"/>
          <w:szCs w:val="24"/>
        </w:rPr>
        <w:t xml:space="preserve"> aud lieu </w:t>
      </w:r>
      <w:r w:rsidR="00CF3323">
        <w:rPr>
          <w:sz w:val="24"/>
          <w:szCs w:val="24"/>
        </w:rPr>
        <w:t xml:space="preserve">et de Didiere Legris </w:t>
      </w:r>
      <w:r>
        <w:rPr>
          <w:sz w:val="24"/>
          <w:szCs w:val="24"/>
        </w:rPr>
        <w:t>mun</w:t>
      </w:r>
      <w:r w:rsidR="00CF3323">
        <w:rPr>
          <w:sz w:val="24"/>
          <w:szCs w:val="24"/>
        </w:rPr>
        <w:t>ie</w:t>
      </w:r>
      <w:r>
        <w:rPr>
          <w:sz w:val="24"/>
          <w:szCs w:val="24"/>
        </w:rPr>
        <w:t xml:space="preserve"> de</w:t>
      </w:r>
      <w:r w:rsidR="00CF3323">
        <w:rPr>
          <w:sz w:val="24"/>
          <w:szCs w:val="24"/>
        </w:rPr>
        <w:t xml:space="preserve"> tou</w:t>
      </w:r>
      <w:r>
        <w:rPr>
          <w:sz w:val="24"/>
          <w:szCs w:val="24"/>
        </w:rPr>
        <w:t xml:space="preserve">s </w:t>
      </w:r>
      <w:r w:rsidR="00CF3323">
        <w:rPr>
          <w:sz w:val="24"/>
          <w:szCs w:val="24"/>
        </w:rPr>
        <w:t xml:space="preserve">ses </w:t>
      </w:r>
      <w:r>
        <w:rPr>
          <w:sz w:val="24"/>
          <w:szCs w:val="24"/>
        </w:rPr>
        <w:t xml:space="preserve">sacrements </w:t>
      </w:r>
      <w:r w:rsidR="00CF3323">
        <w:rPr>
          <w:sz w:val="24"/>
          <w:szCs w:val="24"/>
        </w:rPr>
        <w:t>et</w:t>
      </w:r>
      <w:r>
        <w:rPr>
          <w:sz w:val="24"/>
          <w:szCs w:val="24"/>
        </w:rPr>
        <w:t xml:space="preserve"> ag</w:t>
      </w:r>
      <w:r w:rsidR="00CF3323">
        <w:rPr>
          <w:sz w:val="24"/>
          <w:szCs w:val="24"/>
        </w:rPr>
        <w:t>e</w:t>
      </w:r>
      <w:r>
        <w:rPr>
          <w:sz w:val="24"/>
          <w:szCs w:val="24"/>
        </w:rPr>
        <w:t xml:space="preserve">é d'environ </w:t>
      </w:r>
      <w:r w:rsidR="00CF3323">
        <w:rPr>
          <w:sz w:val="24"/>
          <w:szCs w:val="24"/>
        </w:rPr>
        <w:t>vingt</w:t>
      </w:r>
      <w:r>
        <w:rPr>
          <w:sz w:val="24"/>
          <w:szCs w:val="24"/>
        </w:rPr>
        <w:t xml:space="preserve"> s</w:t>
      </w:r>
      <w:r w:rsidR="00CF3323">
        <w:rPr>
          <w:sz w:val="24"/>
          <w:szCs w:val="24"/>
        </w:rPr>
        <w:t>ix</w:t>
      </w:r>
      <w:r>
        <w:rPr>
          <w:sz w:val="24"/>
          <w:szCs w:val="24"/>
        </w:rPr>
        <w:t xml:space="preserve"> ans </w:t>
      </w:r>
      <w:r w:rsidR="00CF3323">
        <w:rPr>
          <w:sz w:val="24"/>
          <w:szCs w:val="24"/>
        </w:rPr>
        <w:t xml:space="preserve">et ont assisté à son enterrement led Siredey pere &amp; lad Gris sa mere et Sebastien Siredey son frere </w:t>
      </w:r>
      <w:r w:rsidR="00E55784">
        <w:rPr>
          <w:sz w:val="24"/>
          <w:szCs w:val="24"/>
        </w:rPr>
        <w:t>qui ont déclaré ne scavoir signer et presence de Me Laurent Vendoeuvre et Toussaint Damotte qui</w:t>
      </w:r>
      <w:r>
        <w:rPr>
          <w:sz w:val="24"/>
          <w:szCs w:val="24"/>
        </w:rPr>
        <w:t xml:space="preserve"> se sont soubsignés avec moy led Charpy curé.</w:t>
      </w:r>
    </w:p>
    <w:p w14:paraId="78FEBBA1" w14:textId="77777777" w:rsidR="006A03C9" w:rsidRDefault="006A03C9" w:rsidP="006A03C9">
      <w:pPr>
        <w:jc w:val="both"/>
        <w:rPr>
          <w:sz w:val="24"/>
          <w:szCs w:val="24"/>
        </w:rPr>
      </w:pPr>
      <w:r w:rsidRPr="00F74E50">
        <w:rPr>
          <w:sz w:val="24"/>
          <w:szCs w:val="24"/>
        </w:rPr>
        <w:t>Signat</w:t>
      </w:r>
      <w:r>
        <w:rPr>
          <w:sz w:val="24"/>
          <w:szCs w:val="24"/>
        </w:rPr>
        <w:t xml:space="preserve">ures : </w:t>
      </w:r>
      <w:r w:rsidR="00E55784">
        <w:rPr>
          <w:sz w:val="24"/>
          <w:szCs w:val="24"/>
        </w:rPr>
        <w:t>Sebastien Siredey</w:t>
      </w:r>
      <w:r>
        <w:rPr>
          <w:sz w:val="24"/>
          <w:szCs w:val="24"/>
        </w:rPr>
        <w:t xml:space="preserve">, T Damotte, Vendeuvre, </w:t>
      </w:r>
      <w:r w:rsidRPr="00F74E50">
        <w:rPr>
          <w:sz w:val="24"/>
          <w:szCs w:val="24"/>
        </w:rPr>
        <w:t>Charpy prestre curé.</w:t>
      </w:r>
    </w:p>
    <w:p w14:paraId="5F7113CF" w14:textId="77777777" w:rsidR="006A03C9" w:rsidRDefault="006A03C9" w:rsidP="00CC5CAB">
      <w:pPr>
        <w:jc w:val="both"/>
        <w:rPr>
          <w:sz w:val="24"/>
          <w:szCs w:val="24"/>
        </w:rPr>
      </w:pPr>
    </w:p>
    <w:p w14:paraId="1011E403" w14:textId="77777777" w:rsidR="00674F33" w:rsidRDefault="00674F33" w:rsidP="00674F33">
      <w:pPr>
        <w:jc w:val="both"/>
        <w:rPr>
          <w:sz w:val="24"/>
          <w:szCs w:val="24"/>
        </w:rPr>
      </w:pPr>
      <w:r w:rsidRPr="00CC5CAB">
        <w:rPr>
          <w:sz w:val="24"/>
          <w:szCs w:val="24"/>
        </w:rPr>
        <w:t xml:space="preserve">Le </w:t>
      </w:r>
      <w:r>
        <w:rPr>
          <w:sz w:val="24"/>
          <w:szCs w:val="24"/>
        </w:rPr>
        <w:t>dixi</w:t>
      </w:r>
      <w:r w:rsidRPr="00CC5CAB">
        <w:rPr>
          <w:sz w:val="24"/>
          <w:szCs w:val="24"/>
        </w:rPr>
        <w:t>esme j</w:t>
      </w:r>
      <w:r>
        <w:rPr>
          <w:sz w:val="24"/>
          <w:szCs w:val="24"/>
        </w:rPr>
        <w:t>our du mois de juillet mil sept cent huict</w:t>
      </w:r>
      <w:r w:rsidRPr="00CC5CAB">
        <w:rPr>
          <w:sz w:val="24"/>
          <w:szCs w:val="24"/>
        </w:rPr>
        <w:t xml:space="preserve"> a</w:t>
      </w:r>
      <w:r>
        <w:rPr>
          <w:sz w:val="24"/>
          <w:szCs w:val="24"/>
        </w:rPr>
        <w:t>p</w:t>
      </w:r>
      <w:r w:rsidRPr="00CC5CAB">
        <w:rPr>
          <w:sz w:val="24"/>
          <w:szCs w:val="24"/>
        </w:rPr>
        <w:t xml:space="preserve">res les </w:t>
      </w:r>
      <w:r>
        <w:rPr>
          <w:sz w:val="24"/>
          <w:szCs w:val="24"/>
        </w:rPr>
        <w:t xml:space="preserve">trois publications des bancs de mariage d'entre </w:t>
      </w:r>
      <w:r w:rsidR="00D9424C">
        <w:rPr>
          <w:sz w:val="24"/>
          <w:szCs w:val="24"/>
        </w:rPr>
        <w:t>Claude Migneret</w:t>
      </w:r>
      <w:r>
        <w:rPr>
          <w:sz w:val="24"/>
          <w:szCs w:val="24"/>
        </w:rPr>
        <w:t xml:space="preserve"> </w:t>
      </w:r>
      <w:r w:rsidR="00D9424C">
        <w:rPr>
          <w:sz w:val="24"/>
          <w:szCs w:val="24"/>
        </w:rPr>
        <w:t xml:space="preserve">fils maieur de furent Thomas Migneret </w:t>
      </w:r>
      <w:r>
        <w:rPr>
          <w:sz w:val="24"/>
          <w:szCs w:val="24"/>
        </w:rPr>
        <w:t xml:space="preserve">et </w:t>
      </w:r>
      <w:r w:rsidR="00D9424C">
        <w:rPr>
          <w:sz w:val="24"/>
          <w:szCs w:val="24"/>
        </w:rPr>
        <w:t>Jeanne Gelot</w:t>
      </w:r>
      <w:r>
        <w:rPr>
          <w:sz w:val="24"/>
          <w:szCs w:val="24"/>
        </w:rPr>
        <w:t xml:space="preserve"> </w:t>
      </w:r>
      <w:r w:rsidR="00D9424C">
        <w:rPr>
          <w:sz w:val="24"/>
          <w:szCs w:val="24"/>
        </w:rPr>
        <w:t xml:space="preserve">vivant tixier du lieu d'Oret </w:t>
      </w:r>
      <w:r>
        <w:rPr>
          <w:sz w:val="24"/>
          <w:szCs w:val="24"/>
        </w:rPr>
        <w:t xml:space="preserve">paroisse </w:t>
      </w:r>
      <w:r w:rsidR="00D9424C">
        <w:rPr>
          <w:sz w:val="24"/>
          <w:szCs w:val="24"/>
        </w:rPr>
        <w:t>de Bagneuf les Juif</w:t>
      </w:r>
      <w:r>
        <w:rPr>
          <w:sz w:val="24"/>
          <w:szCs w:val="24"/>
        </w:rPr>
        <w:t xml:space="preserve"> d'une part et entre </w:t>
      </w:r>
      <w:r w:rsidR="00D9424C">
        <w:rPr>
          <w:sz w:val="24"/>
          <w:szCs w:val="24"/>
        </w:rPr>
        <w:t xml:space="preserve">Jeanne Siredey fille de Nicolas Siredey et Didiere Legris </w:t>
      </w:r>
      <w:r>
        <w:rPr>
          <w:sz w:val="24"/>
          <w:szCs w:val="24"/>
        </w:rPr>
        <w:t>paroissienne de ce lieu d'Aignay d'autre part lesd publications canon</w:t>
      </w:r>
      <w:r w:rsidR="00D9424C">
        <w:rPr>
          <w:sz w:val="24"/>
          <w:szCs w:val="24"/>
        </w:rPr>
        <w:t>i</w:t>
      </w:r>
      <w:r>
        <w:rPr>
          <w:sz w:val="24"/>
          <w:szCs w:val="24"/>
        </w:rPr>
        <w:t xml:space="preserve">quement faictes tant en l'église paroissialle dud </w:t>
      </w:r>
      <w:r w:rsidR="00D9424C">
        <w:rPr>
          <w:sz w:val="24"/>
          <w:szCs w:val="24"/>
        </w:rPr>
        <w:t>Bagneuf</w:t>
      </w:r>
      <w:r>
        <w:rPr>
          <w:sz w:val="24"/>
          <w:szCs w:val="24"/>
        </w:rPr>
        <w:t xml:space="preserve"> par Me </w:t>
      </w:r>
      <w:r w:rsidR="00D9424C">
        <w:rPr>
          <w:sz w:val="24"/>
          <w:szCs w:val="24"/>
        </w:rPr>
        <w:t>Didier Cresson</w:t>
      </w:r>
      <w:r>
        <w:rPr>
          <w:sz w:val="24"/>
          <w:szCs w:val="24"/>
        </w:rPr>
        <w:t xml:space="preserve"> curé dud </w:t>
      </w:r>
      <w:r w:rsidR="00D9424C">
        <w:rPr>
          <w:sz w:val="24"/>
          <w:szCs w:val="24"/>
        </w:rPr>
        <w:t>Bagneuf</w:t>
      </w:r>
      <w:r>
        <w:rPr>
          <w:sz w:val="24"/>
          <w:szCs w:val="24"/>
        </w:rPr>
        <w:t xml:space="preserve"> que pa</w:t>
      </w:r>
      <w:r w:rsidR="00D9424C">
        <w:rPr>
          <w:sz w:val="24"/>
          <w:szCs w:val="24"/>
        </w:rPr>
        <w:t>r moy Estienne Charpy curé dud lieu</w:t>
      </w:r>
      <w:r>
        <w:rPr>
          <w:sz w:val="24"/>
          <w:szCs w:val="24"/>
        </w:rPr>
        <w:t xml:space="preserve"> sans aucun empeschement canonique ny civil aud mariage comme il en appert par la lettre testimonialle dud sieur </w:t>
      </w:r>
      <w:r w:rsidR="00062AF6">
        <w:rPr>
          <w:sz w:val="24"/>
          <w:szCs w:val="24"/>
        </w:rPr>
        <w:t>Cresson</w:t>
      </w:r>
      <w:r>
        <w:rPr>
          <w:sz w:val="24"/>
          <w:szCs w:val="24"/>
        </w:rPr>
        <w:t xml:space="preserve"> en datte du huict d</w:t>
      </w:r>
      <w:r w:rsidR="00062AF6">
        <w:rPr>
          <w:sz w:val="24"/>
          <w:szCs w:val="24"/>
        </w:rPr>
        <w:t>e ce</w:t>
      </w:r>
      <w:r>
        <w:rPr>
          <w:sz w:val="24"/>
          <w:szCs w:val="24"/>
        </w:rPr>
        <w:t xml:space="preserve"> mois</w:t>
      </w:r>
      <w:r w:rsidR="00062AF6">
        <w:rPr>
          <w:sz w:val="24"/>
          <w:szCs w:val="24"/>
        </w:rPr>
        <w:t xml:space="preserve"> de juillet</w:t>
      </w:r>
      <w:r>
        <w:rPr>
          <w:sz w:val="24"/>
          <w:szCs w:val="24"/>
        </w:rPr>
        <w:t xml:space="preserve"> portant son consentement aud mariage, je led Charpy </w:t>
      </w:r>
      <w:r w:rsidR="00062AF6">
        <w:rPr>
          <w:sz w:val="24"/>
          <w:szCs w:val="24"/>
        </w:rPr>
        <w:t xml:space="preserve">curé dud lieu </w:t>
      </w:r>
      <w:r>
        <w:rPr>
          <w:sz w:val="24"/>
          <w:szCs w:val="24"/>
        </w:rPr>
        <w:t xml:space="preserve">certifie à tous qu'il appartiendra avoir espousé led </w:t>
      </w:r>
      <w:r w:rsidR="00062AF6">
        <w:rPr>
          <w:sz w:val="24"/>
          <w:szCs w:val="24"/>
        </w:rPr>
        <w:t>Claude Migneret avec lad Jeanne Siredey</w:t>
      </w:r>
      <w:r>
        <w:rPr>
          <w:sz w:val="24"/>
          <w:szCs w:val="24"/>
        </w:rPr>
        <w:t xml:space="preserve"> en l'église paroissialle dud Aignay en pr</w:t>
      </w:r>
      <w:r w:rsidR="00062AF6">
        <w:rPr>
          <w:sz w:val="24"/>
          <w:szCs w:val="24"/>
        </w:rPr>
        <w:t>esence et du consentement desd Siredey et Legris et Sebastien Siredey et</w:t>
      </w:r>
      <w:r>
        <w:rPr>
          <w:sz w:val="24"/>
          <w:szCs w:val="24"/>
        </w:rPr>
        <w:t xml:space="preserve"> </w:t>
      </w:r>
      <w:r w:rsidR="00062AF6">
        <w:rPr>
          <w:sz w:val="24"/>
          <w:szCs w:val="24"/>
        </w:rPr>
        <w:t xml:space="preserve">en </w:t>
      </w:r>
      <w:r>
        <w:rPr>
          <w:sz w:val="24"/>
          <w:szCs w:val="24"/>
        </w:rPr>
        <w:t xml:space="preserve">presence aussy de Me Laurent Vendoeuvre Toussaint Damotte et </w:t>
      </w:r>
      <w:r w:rsidR="00062AF6">
        <w:rPr>
          <w:sz w:val="24"/>
          <w:szCs w:val="24"/>
        </w:rPr>
        <w:t xml:space="preserve">Claude Pitoiset fils de Pierre </w:t>
      </w:r>
      <w:r>
        <w:rPr>
          <w:sz w:val="24"/>
          <w:szCs w:val="24"/>
        </w:rPr>
        <w:t>qui</w:t>
      </w:r>
      <w:r w:rsidR="00062AF6">
        <w:rPr>
          <w:sz w:val="24"/>
          <w:szCs w:val="24"/>
        </w:rPr>
        <w:t xml:space="preserve"> </w:t>
      </w:r>
      <w:r>
        <w:rPr>
          <w:sz w:val="24"/>
          <w:szCs w:val="24"/>
        </w:rPr>
        <w:t>s</w:t>
      </w:r>
      <w:r w:rsidR="00062AF6">
        <w:rPr>
          <w:sz w:val="24"/>
          <w:szCs w:val="24"/>
        </w:rPr>
        <w:t>e</w:t>
      </w:r>
      <w:r>
        <w:rPr>
          <w:sz w:val="24"/>
          <w:szCs w:val="24"/>
        </w:rPr>
        <w:t xml:space="preserve"> </w:t>
      </w:r>
      <w:r w:rsidR="00062AF6">
        <w:rPr>
          <w:sz w:val="24"/>
          <w:szCs w:val="24"/>
        </w:rPr>
        <w:t>son</w:t>
      </w:r>
      <w:r>
        <w:rPr>
          <w:sz w:val="24"/>
          <w:szCs w:val="24"/>
        </w:rPr>
        <w:t>t soubsignés avec moy le</w:t>
      </w:r>
      <w:r w:rsidR="00062AF6">
        <w:rPr>
          <w:sz w:val="24"/>
          <w:szCs w:val="24"/>
        </w:rPr>
        <w:t xml:space="preserve">s parans le scachant faire et moy le </w:t>
      </w:r>
      <w:r>
        <w:rPr>
          <w:sz w:val="24"/>
          <w:szCs w:val="24"/>
        </w:rPr>
        <w:t>Charpy</w:t>
      </w:r>
      <w:r w:rsidR="00062AF6" w:rsidRPr="00062AF6">
        <w:rPr>
          <w:sz w:val="24"/>
          <w:szCs w:val="24"/>
        </w:rPr>
        <w:t xml:space="preserve"> </w:t>
      </w:r>
      <w:r w:rsidR="00062AF6">
        <w:rPr>
          <w:sz w:val="24"/>
          <w:szCs w:val="24"/>
        </w:rPr>
        <w:t>curé</w:t>
      </w:r>
      <w:r>
        <w:rPr>
          <w:sz w:val="24"/>
          <w:szCs w:val="24"/>
        </w:rPr>
        <w:t xml:space="preserve"> </w:t>
      </w:r>
      <w:r w:rsidR="00062AF6">
        <w:rPr>
          <w:sz w:val="24"/>
          <w:szCs w:val="24"/>
        </w:rPr>
        <w:t>l</w:t>
      </w:r>
      <w:r>
        <w:rPr>
          <w:sz w:val="24"/>
          <w:szCs w:val="24"/>
        </w:rPr>
        <w:t>e</w:t>
      </w:r>
      <w:r w:rsidR="00062AF6">
        <w:rPr>
          <w:sz w:val="24"/>
          <w:szCs w:val="24"/>
        </w:rPr>
        <w:t>s</w:t>
      </w:r>
      <w:r>
        <w:rPr>
          <w:sz w:val="24"/>
          <w:szCs w:val="24"/>
        </w:rPr>
        <w:t xml:space="preserve">d </w:t>
      </w:r>
      <w:r w:rsidR="00062AF6">
        <w:rPr>
          <w:sz w:val="24"/>
          <w:szCs w:val="24"/>
        </w:rPr>
        <w:t>Migneret et Jeanne Siredey ne signent enquise</w:t>
      </w:r>
      <w:r>
        <w:rPr>
          <w:sz w:val="24"/>
          <w:szCs w:val="24"/>
        </w:rPr>
        <w:t>.</w:t>
      </w:r>
    </w:p>
    <w:p w14:paraId="19650B94" w14:textId="77777777" w:rsidR="00674F33" w:rsidRDefault="00674F33" w:rsidP="00674F33">
      <w:pPr>
        <w:jc w:val="both"/>
        <w:rPr>
          <w:sz w:val="24"/>
          <w:szCs w:val="24"/>
        </w:rPr>
      </w:pPr>
      <w:r w:rsidRPr="00F74E50">
        <w:rPr>
          <w:sz w:val="24"/>
          <w:szCs w:val="24"/>
        </w:rPr>
        <w:t>Signat</w:t>
      </w:r>
      <w:r>
        <w:rPr>
          <w:sz w:val="24"/>
          <w:szCs w:val="24"/>
        </w:rPr>
        <w:t xml:space="preserve">ures </w:t>
      </w:r>
      <w:r w:rsidR="00062AF6">
        <w:rPr>
          <w:sz w:val="24"/>
          <w:szCs w:val="24"/>
        </w:rPr>
        <w:t>: Sebastien Siredey</w:t>
      </w:r>
      <w:r>
        <w:rPr>
          <w:sz w:val="24"/>
          <w:szCs w:val="24"/>
        </w:rPr>
        <w:t xml:space="preserve">, </w:t>
      </w:r>
      <w:r w:rsidR="002A5544">
        <w:rPr>
          <w:sz w:val="24"/>
          <w:szCs w:val="24"/>
        </w:rPr>
        <w:t>Pitoize</w:t>
      </w:r>
      <w:r>
        <w:rPr>
          <w:sz w:val="24"/>
          <w:szCs w:val="24"/>
        </w:rPr>
        <w:t xml:space="preserve">t, T Damotte, Vendeuvre, </w:t>
      </w:r>
      <w:r w:rsidRPr="00F74E50">
        <w:rPr>
          <w:sz w:val="24"/>
          <w:szCs w:val="24"/>
        </w:rPr>
        <w:t>Charpy prestre curé.</w:t>
      </w:r>
    </w:p>
    <w:p w14:paraId="5479E0FD" w14:textId="77777777" w:rsidR="00674F33" w:rsidRDefault="00674F33" w:rsidP="00674F33">
      <w:pPr>
        <w:jc w:val="both"/>
        <w:rPr>
          <w:sz w:val="24"/>
          <w:szCs w:val="24"/>
        </w:rPr>
      </w:pPr>
    </w:p>
    <w:p w14:paraId="62B93AE6" w14:textId="77777777" w:rsidR="002A5544" w:rsidRDefault="002A5544" w:rsidP="002A5544">
      <w:pPr>
        <w:jc w:val="both"/>
        <w:rPr>
          <w:sz w:val="24"/>
          <w:szCs w:val="24"/>
        </w:rPr>
      </w:pPr>
      <w:r>
        <w:rPr>
          <w:sz w:val="24"/>
          <w:szCs w:val="24"/>
        </w:rPr>
        <w:t>Ce</w:t>
      </w:r>
      <w:r w:rsidRPr="00F74E50">
        <w:rPr>
          <w:sz w:val="24"/>
          <w:szCs w:val="24"/>
        </w:rPr>
        <w:t xml:space="preserve"> </w:t>
      </w:r>
      <w:r>
        <w:rPr>
          <w:sz w:val="24"/>
          <w:szCs w:val="24"/>
        </w:rPr>
        <w:t>jourd'huy treiziesme juillet mil sept cent huict a esté baptisé sur les fonds baptismaux de l'église paroissialle d'Aignay le Duc et par moy Estienne Charpy curé dud lieu Jean fils de Simon Mielle tixier de toile y demeurant et de Marie Frochot né de legitime mariage et le mesme jour son parrain a esté Jean Frochot son oncle sa marrainne Claudine Gerard soubsignés avec moy led curé.</w:t>
      </w:r>
    </w:p>
    <w:p w14:paraId="77158675" w14:textId="77777777" w:rsidR="002A5544" w:rsidRDefault="002A5544" w:rsidP="002A5544">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J Frochot, C Girard, C</w:t>
      </w:r>
      <w:r w:rsidRPr="00F74E50">
        <w:rPr>
          <w:sz w:val="24"/>
          <w:szCs w:val="24"/>
        </w:rPr>
        <w:t>harpy prestre curé.</w:t>
      </w:r>
    </w:p>
    <w:p w14:paraId="0FD42ED8" w14:textId="77777777" w:rsidR="001A31EE" w:rsidRDefault="001A31EE" w:rsidP="00CC5CAB">
      <w:pPr>
        <w:jc w:val="both"/>
        <w:rPr>
          <w:sz w:val="24"/>
          <w:szCs w:val="24"/>
        </w:rPr>
      </w:pPr>
    </w:p>
    <w:p w14:paraId="5A15BD27" w14:textId="77777777" w:rsidR="00D729EF" w:rsidRDefault="00D729EF" w:rsidP="00D729EF">
      <w:pPr>
        <w:jc w:val="both"/>
        <w:rPr>
          <w:sz w:val="24"/>
          <w:szCs w:val="24"/>
        </w:rPr>
      </w:pPr>
      <w:r w:rsidRPr="00F74E50">
        <w:rPr>
          <w:sz w:val="24"/>
          <w:szCs w:val="24"/>
        </w:rPr>
        <w:t xml:space="preserve">Le </w:t>
      </w:r>
      <w:r w:rsidR="00934441">
        <w:rPr>
          <w:sz w:val="24"/>
          <w:szCs w:val="24"/>
        </w:rPr>
        <w:t>premier</w:t>
      </w:r>
      <w:r>
        <w:rPr>
          <w:sz w:val="24"/>
          <w:szCs w:val="24"/>
        </w:rPr>
        <w:t xml:space="preserve"> jour du mois d</w:t>
      </w:r>
      <w:r w:rsidR="00934441">
        <w:rPr>
          <w:sz w:val="24"/>
          <w:szCs w:val="24"/>
        </w:rPr>
        <w:t>'aoust</w:t>
      </w:r>
      <w:r>
        <w:rPr>
          <w:sz w:val="24"/>
          <w:szCs w:val="24"/>
        </w:rPr>
        <w:t xml:space="preserve"> mil sept cent huict a esté hinumé au cimetiere d'Aignay le Duc et par moy Estienne Charpy prestre curé dud lieu </w:t>
      </w:r>
      <w:r w:rsidR="00934441">
        <w:rPr>
          <w:sz w:val="24"/>
          <w:szCs w:val="24"/>
        </w:rPr>
        <w:t xml:space="preserve">Claudine Billard </w:t>
      </w:r>
      <w:r>
        <w:rPr>
          <w:sz w:val="24"/>
          <w:szCs w:val="24"/>
        </w:rPr>
        <w:t xml:space="preserve"> f</w:t>
      </w:r>
      <w:r w:rsidR="00934441">
        <w:rPr>
          <w:sz w:val="24"/>
          <w:szCs w:val="24"/>
        </w:rPr>
        <w:t>emm</w:t>
      </w:r>
      <w:r>
        <w:rPr>
          <w:sz w:val="24"/>
          <w:szCs w:val="24"/>
        </w:rPr>
        <w:t xml:space="preserve">e de </w:t>
      </w:r>
      <w:r w:rsidR="00934441">
        <w:rPr>
          <w:sz w:val="24"/>
          <w:szCs w:val="24"/>
        </w:rPr>
        <w:t>Jean Baudot lesné</w:t>
      </w:r>
      <w:r>
        <w:rPr>
          <w:sz w:val="24"/>
          <w:szCs w:val="24"/>
        </w:rPr>
        <w:t xml:space="preserve"> </w:t>
      </w:r>
      <w:r w:rsidR="00934441">
        <w:rPr>
          <w:sz w:val="24"/>
          <w:szCs w:val="24"/>
        </w:rPr>
        <w:t xml:space="preserve">tixier en toille </w:t>
      </w:r>
      <w:r>
        <w:rPr>
          <w:sz w:val="24"/>
          <w:szCs w:val="24"/>
        </w:rPr>
        <w:t xml:space="preserve">aud lieu munie de tous ses sacrements et </w:t>
      </w:r>
      <w:r w:rsidR="00934441">
        <w:rPr>
          <w:sz w:val="24"/>
          <w:szCs w:val="24"/>
        </w:rPr>
        <w:t xml:space="preserve">decedée le jour precedent et </w:t>
      </w:r>
      <w:r>
        <w:rPr>
          <w:sz w:val="24"/>
          <w:szCs w:val="24"/>
        </w:rPr>
        <w:t>agé</w:t>
      </w:r>
      <w:r w:rsidR="00934441">
        <w:rPr>
          <w:sz w:val="24"/>
          <w:szCs w:val="24"/>
        </w:rPr>
        <w:t>e</w:t>
      </w:r>
      <w:r>
        <w:rPr>
          <w:sz w:val="24"/>
          <w:szCs w:val="24"/>
        </w:rPr>
        <w:t xml:space="preserve"> d'environ </w:t>
      </w:r>
      <w:r w:rsidR="00934441">
        <w:rPr>
          <w:sz w:val="24"/>
          <w:szCs w:val="24"/>
        </w:rPr>
        <w:t>trante trois</w:t>
      </w:r>
      <w:r>
        <w:rPr>
          <w:sz w:val="24"/>
          <w:szCs w:val="24"/>
        </w:rPr>
        <w:t xml:space="preserve"> ans et ont assisté à son enterrement led </w:t>
      </w:r>
      <w:r w:rsidR="00934441">
        <w:rPr>
          <w:sz w:val="24"/>
          <w:szCs w:val="24"/>
        </w:rPr>
        <w:t>Jean Baudot son mary</w:t>
      </w:r>
      <w:r>
        <w:rPr>
          <w:sz w:val="24"/>
          <w:szCs w:val="24"/>
        </w:rPr>
        <w:t xml:space="preserve"> </w:t>
      </w:r>
      <w:r w:rsidR="00934441">
        <w:rPr>
          <w:sz w:val="24"/>
          <w:szCs w:val="24"/>
        </w:rPr>
        <w:t xml:space="preserve">Mammet Baudot son beau frere Jean Baudot le jeune aussy son beau frere </w:t>
      </w:r>
      <w:r>
        <w:rPr>
          <w:sz w:val="24"/>
          <w:szCs w:val="24"/>
        </w:rPr>
        <w:t xml:space="preserve">et </w:t>
      </w:r>
      <w:r w:rsidR="00934441">
        <w:rPr>
          <w:sz w:val="24"/>
          <w:szCs w:val="24"/>
        </w:rPr>
        <w:t xml:space="preserve">autres parans </w:t>
      </w:r>
      <w:r>
        <w:rPr>
          <w:sz w:val="24"/>
          <w:szCs w:val="24"/>
        </w:rPr>
        <w:t>et p</w:t>
      </w:r>
      <w:r w:rsidR="00934441">
        <w:rPr>
          <w:sz w:val="24"/>
          <w:szCs w:val="24"/>
        </w:rPr>
        <w:t>ou</w:t>
      </w:r>
      <w:r>
        <w:rPr>
          <w:sz w:val="24"/>
          <w:szCs w:val="24"/>
        </w:rPr>
        <w:t xml:space="preserve">r </w:t>
      </w:r>
      <w:r w:rsidR="00934441">
        <w:rPr>
          <w:sz w:val="24"/>
          <w:szCs w:val="24"/>
        </w:rPr>
        <w:t>tesmoins</w:t>
      </w:r>
      <w:r>
        <w:rPr>
          <w:sz w:val="24"/>
          <w:szCs w:val="24"/>
        </w:rPr>
        <w:t xml:space="preserve"> Me Laurent Vendoeuvre et Toussaint Damotte qui </w:t>
      </w:r>
      <w:r w:rsidR="00934441">
        <w:rPr>
          <w:sz w:val="24"/>
          <w:szCs w:val="24"/>
        </w:rPr>
        <w:t>c</w:t>
      </w:r>
      <w:r>
        <w:rPr>
          <w:sz w:val="24"/>
          <w:szCs w:val="24"/>
        </w:rPr>
        <w:t xml:space="preserve">e sont soubsignés avec </w:t>
      </w:r>
      <w:r w:rsidR="00934441">
        <w:rPr>
          <w:sz w:val="24"/>
          <w:szCs w:val="24"/>
        </w:rPr>
        <w:t xml:space="preserve">les parans le scachant faire et </w:t>
      </w:r>
      <w:r>
        <w:rPr>
          <w:sz w:val="24"/>
          <w:szCs w:val="24"/>
        </w:rPr>
        <w:t>moy led Charpy curé.</w:t>
      </w:r>
    </w:p>
    <w:p w14:paraId="0F067336" w14:textId="77777777" w:rsidR="0029386D" w:rsidRDefault="00D729EF" w:rsidP="00D729EF">
      <w:pPr>
        <w:jc w:val="both"/>
        <w:rPr>
          <w:sz w:val="24"/>
          <w:szCs w:val="24"/>
        </w:rPr>
      </w:pPr>
      <w:r w:rsidRPr="00F74E50">
        <w:rPr>
          <w:sz w:val="24"/>
          <w:szCs w:val="24"/>
        </w:rPr>
        <w:t>Signat</w:t>
      </w:r>
      <w:r>
        <w:rPr>
          <w:sz w:val="24"/>
          <w:szCs w:val="24"/>
        </w:rPr>
        <w:t xml:space="preserve">ures : </w:t>
      </w:r>
      <w:r w:rsidR="00934441">
        <w:rPr>
          <w:sz w:val="24"/>
          <w:szCs w:val="24"/>
        </w:rPr>
        <w:t>P S</w:t>
      </w:r>
      <w:r w:rsidR="0029386D">
        <w:rPr>
          <w:sz w:val="24"/>
          <w:szCs w:val="24"/>
        </w:rPr>
        <w:t>i</w:t>
      </w:r>
      <w:r w:rsidR="00934441">
        <w:rPr>
          <w:sz w:val="24"/>
          <w:szCs w:val="24"/>
        </w:rPr>
        <w:t>monnot</w:t>
      </w:r>
      <w:r>
        <w:rPr>
          <w:sz w:val="24"/>
          <w:szCs w:val="24"/>
        </w:rPr>
        <w:t xml:space="preserve">, </w:t>
      </w:r>
      <w:r w:rsidR="0029386D">
        <w:rPr>
          <w:sz w:val="24"/>
          <w:szCs w:val="24"/>
        </w:rPr>
        <w:t xml:space="preserve">M Baudot, Jean Baudot, H Malbranche, </w:t>
      </w:r>
      <w:r>
        <w:rPr>
          <w:sz w:val="24"/>
          <w:szCs w:val="24"/>
        </w:rPr>
        <w:t xml:space="preserve">T Damotte, Vendeuvre, </w:t>
      </w:r>
      <w:r w:rsidRPr="00F74E50">
        <w:rPr>
          <w:sz w:val="24"/>
          <w:szCs w:val="24"/>
        </w:rPr>
        <w:t>Charpy prestre curé.</w:t>
      </w:r>
    </w:p>
    <w:p w14:paraId="057EA3A1" w14:textId="77777777" w:rsidR="00D729EF" w:rsidRDefault="0029386D" w:rsidP="00D729EF">
      <w:pPr>
        <w:jc w:val="both"/>
        <w:rPr>
          <w:sz w:val="24"/>
          <w:szCs w:val="24"/>
        </w:rPr>
      </w:pPr>
      <w:r>
        <w:rPr>
          <w:sz w:val="24"/>
          <w:szCs w:val="24"/>
        </w:rPr>
        <w:br w:type="column"/>
      </w:r>
    </w:p>
    <w:p w14:paraId="66581620" w14:textId="77777777" w:rsidR="0029386D" w:rsidRDefault="0029386D" w:rsidP="00D729EF">
      <w:pPr>
        <w:jc w:val="both"/>
        <w:rPr>
          <w:sz w:val="24"/>
          <w:szCs w:val="24"/>
        </w:rPr>
      </w:pPr>
    </w:p>
    <w:p w14:paraId="5C55C422" w14:textId="77777777" w:rsidR="0029386D" w:rsidRDefault="0029386D" w:rsidP="00D729EF">
      <w:pPr>
        <w:jc w:val="both"/>
        <w:rPr>
          <w:sz w:val="24"/>
          <w:szCs w:val="24"/>
        </w:rPr>
      </w:pPr>
    </w:p>
    <w:p w14:paraId="61522584" w14:textId="77777777" w:rsidR="0029386D" w:rsidRDefault="0029386D" w:rsidP="00D729EF">
      <w:pPr>
        <w:jc w:val="both"/>
        <w:rPr>
          <w:sz w:val="24"/>
          <w:szCs w:val="24"/>
        </w:rPr>
      </w:pPr>
      <w:r>
        <w:rPr>
          <w:sz w:val="24"/>
          <w:szCs w:val="24"/>
        </w:rPr>
        <w:t>Baptesme</w:t>
      </w:r>
    </w:p>
    <w:p w14:paraId="277618A3" w14:textId="77777777" w:rsidR="0029386D" w:rsidRDefault="0029386D" w:rsidP="00D729EF">
      <w:pPr>
        <w:jc w:val="both"/>
        <w:rPr>
          <w:sz w:val="24"/>
          <w:szCs w:val="24"/>
        </w:rPr>
      </w:pPr>
    </w:p>
    <w:p w14:paraId="789BFD54" w14:textId="77777777" w:rsidR="0029386D" w:rsidRDefault="0029386D" w:rsidP="00D729EF">
      <w:pPr>
        <w:jc w:val="both"/>
        <w:rPr>
          <w:sz w:val="24"/>
          <w:szCs w:val="24"/>
        </w:rPr>
      </w:pPr>
    </w:p>
    <w:p w14:paraId="135270BC" w14:textId="77777777" w:rsidR="0029386D" w:rsidRDefault="0029386D" w:rsidP="00D729EF">
      <w:pPr>
        <w:jc w:val="both"/>
        <w:rPr>
          <w:sz w:val="24"/>
          <w:szCs w:val="24"/>
        </w:rPr>
      </w:pPr>
    </w:p>
    <w:p w14:paraId="5CBBA174" w14:textId="77777777" w:rsidR="0029386D" w:rsidRDefault="0029386D" w:rsidP="00D729EF">
      <w:pPr>
        <w:jc w:val="both"/>
        <w:rPr>
          <w:sz w:val="24"/>
          <w:szCs w:val="24"/>
        </w:rPr>
      </w:pPr>
    </w:p>
    <w:p w14:paraId="252DD215" w14:textId="77777777" w:rsidR="0029386D" w:rsidRDefault="0029386D" w:rsidP="00D729EF">
      <w:pPr>
        <w:jc w:val="both"/>
        <w:rPr>
          <w:sz w:val="24"/>
          <w:szCs w:val="24"/>
        </w:rPr>
      </w:pPr>
    </w:p>
    <w:p w14:paraId="69E13B87" w14:textId="77777777" w:rsidR="0029386D" w:rsidRDefault="0029386D" w:rsidP="00D729EF">
      <w:pPr>
        <w:jc w:val="both"/>
        <w:rPr>
          <w:sz w:val="24"/>
          <w:szCs w:val="24"/>
        </w:rPr>
      </w:pPr>
    </w:p>
    <w:p w14:paraId="00B5AA53" w14:textId="77777777" w:rsidR="0029386D" w:rsidRDefault="00AE710C" w:rsidP="00D729EF">
      <w:pPr>
        <w:jc w:val="both"/>
        <w:rPr>
          <w:sz w:val="24"/>
          <w:szCs w:val="24"/>
        </w:rPr>
      </w:pPr>
      <w:r>
        <w:rPr>
          <w:sz w:val="24"/>
          <w:szCs w:val="24"/>
        </w:rPr>
        <w:t>Baptesme</w:t>
      </w:r>
    </w:p>
    <w:p w14:paraId="5453E46E" w14:textId="77777777" w:rsidR="0029386D" w:rsidRDefault="0029386D" w:rsidP="00D729EF">
      <w:pPr>
        <w:jc w:val="both"/>
        <w:rPr>
          <w:sz w:val="24"/>
          <w:szCs w:val="24"/>
        </w:rPr>
      </w:pPr>
    </w:p>
    <w:p w14:paraId="316F253B" w14:textId="77777777" w:rsidR="0029386D" w:rsidRDefault="0029386D" w:rsidP="00D729EF">
      <w:pPr>
        <w:jc w:val="both"/>
        <w:rPr>
          <w:sz w:val="24"/>
          <w:szCs w:val="24"/>
        </w:rPr>
      </w:pPr>
    </w:p>
    <w:p w14:paraId="0FF42280" w14:textId="77777777" w:rsidR="0029386D" w:rsidRDefault="0029386D" w:rsidP="00D729EF">
      <w:pPr>
        <w:jc w:val="both"/>
        <w:rPr>
          <w:sz w:val="24"/>
          <w:szCs w:val="24"/>
        </w:rPr>
      </w:pPr>
    </w:p>
    <w:p w14:paraId="23DC48B7" w14:textId="77777777" w:rsidR="0029386D" w:rsidRDefault="0029386D" w:rsidP="00D729EF">
      <w:pPr>
        <w:jc w:val="both"/>
        <w:rPr>
          <w:sz w:val="24"/>
          <w:szCs w:val="24"/>
        </w:rPr>
      </w:pPr>
    </w:p>
    <w:p w14:paraId="54DE6181" w14:textId="77777777" w:rsidR="0029386D" w:rsidRDefault="0029386D" w:rsidP="00D729EF">
      <w:pPr>
        <w:jc w:val="both"/>
        <w:rPr>
          <w:sz w:val="24"/>
          <w:szCs w:val="24"/>
        </w:rPr>
      </w:pPr>
    </w:p>
    <w:p w14:paraId="724F8793" w14:textId="77777777" w:rsidR="0029386D" w:rsidRDefault="0029386D" w:rsidP="00D729EF">
      <w:pPr>
        <w:jc w:val="both"/>
        <w:rPr>
          <w:sz w:val="24"/>
          <w:szCs w:val="24"/>
        </w:rPr>
      </w:pPr>
    </w:p>
    <w:p w14:paraId="7010F9F3" w14:textId="77777777" w:rsidR="0029386D" w:rsidRDefault="0029386D" w:rsidP="00D729EF">
      <w:pPr>
        <w:jc w:val="both"/>
        <w:rPr>
          <w:sz w:val="24"/>
          <w:szCs w:val="24"/>
        </w:rPr>
      </w:pPr>
    </w:p>
    <w:p w14:paraId="5651E0AD" w14:textId="77777777" w:rsidR="0029386D" w:rsidRDefault="0029386D" w:rsidP="00D729EF">
      <w:pPr>
        <w:jc w:val="both"/>
        <w:rPr>
          <w:sz w:val="24"/>
          <w:szCs w:val="24"/>
        </w:rPr>
      </w:pPr>
    </w:p>
    <w:p w14:paraId="1E25415D" w14:textId="77777777" w:rsidR="0029386D" w:rsidRDefault="0029386D" w:rsidP="00D729EF">
      <w:pPr>
        <w:jc w:val="both"/>
        <w:rPr>
          <w:sz w:val="24"/>
          <w:szCs w:val="24"/>
        </w:rPr>
      </w:pPr>
    </w:p>
    <w:p w14:paraId="16495192" w14:textId="77777777" w:rsidR="0029386D" w:rsidRDefault="0029386D" w:rsidP="00D729EF">
      <w:pPr>
        <w:jc w:val="both"/>
        <w:rPr>
          <w:sz w:val="24"/>
          <w:szCs w:val="24"/>
        </w:rPr>
      </w:pPr>
    </w:p>
    <w:p w14:paraId="15CB1E24" w14:textId="77777777" w:rsidR="00572263" w:rsidRDefault="00572263" w:rsidP="00D729EF">
      <w:pPr>
        <w:jc w:val="both"/>
        <w:rPr>
          <w:sz w:val="24"/>
          <w:szCs w:val="24"/>
        </w:rPr>
      </w:pPr>
    </w:p>
    <w:p w14:paraId="2C500539" w14:textId="77777777" w:rsidR="00572263" w:rsidRDefault="00572263" w:rsidP="00D729EF">
      <w:pPr>
        <w:jc w:val="both"/>
        <w:rPr>
          <w:sz w:val="24"/>
          <w:szCs w:val="24"/>
        </w:rPr>
      </w:pPr>
      <w:r>
        <w:rPr>
          <w:sz w:val="24"/>
          <w:szCs w:val="24"/>
        </w:rPr>
        <w:t>Mortuaire</w:t>
      </w:r>
    </w:p>
    <w:p w14:paraId="14E533C0" w14:textId="77777777" w:rsidR="00572263" w:rsidRDefault="00572263" w:rsidP="00D729EF">
      <w:pPr>
        <w:jc w:val="both"/>
        <w:rPr>
          <w:sz w:val="24"/>
          <w:szCs w:val="24"/>
        </w:rPr>
      </w:pPr>
    </w:p>
    <w:p w14:paraId="37FF10A3" w14:textId="77777777" w:rsidR="0029386D" w:rsidRDefault="0029386D" w:rsidP="00D729EF">
      <w:pPr>
        <w:jc w:val="both"/>
        <w:rPr>
          <w:sz w:val="24"/>
          <w:szCs w:val="24"/>
        </w:rPr>
      </w:pPr>
    </w:p>
    <w:p w14:paraId="4F2E066B" w14:textId="77777777" w:rsidR="0029386D" w:rsidRDefault="0029386D" w:rsidP="00D729EF">
      <w:pPr>
        <w:jc w:val="both"/>
        <w:rPr>
          <w:sz w:val="24"/>
          <w:szCs w:val="24"/>
        </w:rPr>
      </w:pPr>
    </w:p>
    <w:p w14:paraId="33B92278" w14:textId="77777777" w:rsidR="00866D56" w:rsidRDefault="00866D56" w:rsidP="00D729EF">
      <w:pPr>
        <w:jc w:val="both"/>
        <w:rPr>
          <w:sz w:val="24"/>
          <w:szCs w:val="24"/>
        </w:rPr>
      </w:pPr>
    </w:p>
    <w:p w14:paraId="606C2923" w14:textId="77777777" w:rsidR="00866D56" w:rsidRDefault="00866D56" w:rsidP="00D729EF">
      <w:pPr>
        <w:jc w:val="both"/>
        <w:rPr>
          <w:sz w:val="24"/>
          <w:szCs w:val="24"/>
        </w:rPr>
      </w:pPr>
    </w:p>
    <w:p w14:paraId="307311DC" w14:textId="77777777" w:rsidR="00866D56" w:rsidRDefault="00866D56" w:rsidP="00D729EF">
      <w:pPr>
        <w:jc w:val="both"/>
        <w:rPr>
          <w:sz w:val="24"/>
          <w:szCs w:val="24"/>
        </w:rPr>
      </w:pPr>
    </w:p>
    <w:p w14:paraId="4980FF36" w14:textId="77777777" w:rsidR="00866D56" w:rsidRDefault="00866D56" w:rsidP="00D729EF">
      <w:pPr>
        <w:jc w:val="both"/>
        <w:rPr>
          <w:sz w:val="24"/>
          <w:szCs w:val="24"/>
        </w:rPr>
      </w:pPr>
    </w:p>
    <w:p w14:paraId="74CB8FBC" w14:textId="77777777" w:rsidR="00866D56" w:rsidRDefault="00866D56" w:rsidP="00D729EF">
      <w:pPr>
        <w:jc w:val="both"/>
        <w:rPr>
          <w:sz w:val="24"/>
          <w:szCs w:val="24"/>
        </w:rPr>
      </w:pPr>
    </w:p>
    <w:p w14:paraId="40560653" w14:textId="77777777" w:rsidR="00866D56" w:rsidRDefault="00866D56" w:rsidP="00D729EF">
      <w:pPr>
        <w:jc w:val="both"/>
        <w:rPr>
          <w:sz w:val="24"/>
          <w:szCs w:val="24"/>
        </w:rPr>
      </w:pPr>
      <w:r>
        <w:rPr>
          <w:sz w:val="24"/>
          <w:szCs w:val="24"/>
        </w:rPr>
        <w:t>Baptesme</w:t>
      </w:r>
    </w:p>
    <w:p w14:paraId="3F3D6EB3" w14:textId="77777777" w:rsidR="00866D56" w:rsidRDefault="00866D56" w:rsidP="00D729EF">
      <w:pPr>
        <w:jc w:val="both"/>
        <w:rPr>
          <w:sz w:val="24"/>
          <w:szCs w:val="24"/>
        </w:rPr>
      </w:pPr>
    </w:p>
    <w:p w14:paraId="32CCACFC" w14:textId="77777777" w:rsidR="00866D56" w:rsidRDefault="00866D56" w:rsidP="00D729EF">
      <w:pPr>
        <w:jc w:val="both"/>
        <w:rPr>
          <w:sz w:val="24"/>
          <w:szCs w:val="24"/>
        </w:rPr>
      </w:pPr>
    </w:p>
    <w:p w14:paraId="7114FEDC" w14:textId="77777777" w:rsidR="00866D56" w:rsidRDefault="00866D56" w:rsidP="00D729EF">
      <w:pPr>
        <w:jc w:val="both"/>
        <w:rPr>
          <w:sz w:val="24"/>
          <w:szCs w:val="24"/>
        </w:rPr>
      </w:pPr>
    </w:p>
    <w:p w14:paraId="4D822A6B" w14:textId="77777777" w:rsidR="00866D56" w:rsidRDefault="00866D56" w:rsidP="00D729EF">
      <w:pPr>
        <w:jc w:val="both"/>
        <w:rPr>
          <w:sz w:val="24"/>
          <w:szCs w:val="24"/>
        </w:rPr>
      </w:pPr>
    </w:p>
    <w:p w14:paraId="15A22550" w14:textId="77777777" w:rsidR="00866D56" w:rsidRDefault="00866D56" w:rsidP="00D729EF">
      <w:pPr>
        <w:jc w:val="both"/>
        <w:rPr>
          <w:sz w:val="24"/>
          <w:szCs w:val="24"/>
        </w:rPr>
      </w:pPr>
    </w:p>
    <w:p w14:paraId="087E2AC2" w14:textId="77777777" w:rsidR="00866D56" w:rsidRDefault="00866D56" w:rsidP="00D729EF">
      <w:pPr>
        <w:jc w:val="both"/>
        <w:rPr>
          <w:sz w:val="24"/>
          <w:szCs w:val="24"/>
        </w:rPr>
      </w:pPr>
    </w:p>
    <w:p w14:paraId="6B3B0CE5" w14:textId="77777777" w:rsidR="00866D56" w:rsidRDefault="00866D56" w:rsidP="00D729EF">
      <w:pPr>
        <w:jc w:val="both"/>
        <w:rPr>
          <w:sz w:val="24"/>
          <w:szCs w:val="24"/>
        </w:rPr>
      </w:pPr>
    </w:p>
    <w:p w14:paraId="536AA4C7" w14:textId="77777777" w:rsidR="00866D56" w:rsidRDefault="00603BFB" w:rsidP="00D729EF">
      <w:pPr>
        <w:jc w:val="both"/>
        <w:rPr>
          <w:sz w:val="24"/>
          <w:szCs w:val="24"/>
        </w:rPr>
      </w:pPr>
      <w:r>
        <w:rPr>
          <w:sz w:val="24"/>
          <w:szCs w:val="24"/>
        </w:rPr>
        <w:t>Baptesme</w:t>
      </w:r>
    </w:p>
    <w:p w14:paraId="3D403C3C" w14:textId="77777777" w:rsidR="00866D56" w:rsidRDefault="00866D56" w:rsidP="00D729EF">
      <w:pPr>
        <w:jc w:val="both"/>
        <w:rPr>
          <w:sz w:val="24"/>
          <w:szCs w:val="24"/>
        </w:rPr>
      </w:pPr>
    </w:p>
    <w:p w14:paraId="6453B0BF" w14:textId="77777777" w:rsidR="00866D56" w:rsidRDefault="00866D56" w:rsidP="00D729EF">
      <w:pPr>
        <w:jc w:val="both"/>
        <w:rPr>
          <w:sz w:val="24"/>
          <w:szCs w:val="24"/>
        </w:rPr>
      </w:pPr>
    </w:p>
    <w:p w14:paraId="79B07F40" w14:textId="77777777" w:rsidR="0029386D" w:rsidRDefault="0029386D" w:rsidP="00D729EF">
      <w:pPr>
        <w:jc w:val="both"/>
        <w:rPr>
          <w:sz w:val="24"/>
          <w:szCs w:val="24"/>
        </w:rPr>
      </w:pPr>
    </w:p>
    <w:p w14:paraId="030EC1B9" w14:textId="77777777" w:rsidR="0029386D" w:rsidRDefault="0029386D" w:rsidP="00D729EF">
      <w:pPr>
        <w:jc w:val="both"/>
        <w:rPr>
          <w:sz w:val="24"/>
          <w:szCs w:val="24"/>
        </w:rPr>
      </w:pPr>
    </w:p>
    <w:p w14:paraId="682A9944" w14:textId="77777777" w:rsidR="00FD6ABD" w:rsidRDefault="00FD6ABD" w:rsidP="00D729EF">
      <w:pPr>
        <w:jc w:val="both"/>
        <w:rPr>
          <w:sz w:val="24"/>
          <w:szCs w:val="24"/>
        </w:rPr>
      </w:pPr>
    </w:p>
    <w:p w14:paraId="4546B559" w14:textId="77777777" w:rsidR="00FD6ABD" w:rsidRDefault="00FD6ABD" w:rsidP="00D729EF">
      <w:pPr>
        <w:jc w:val="both"/>
        <w:rPr>
          <w:sz w:val="24"/>
          <w:szCs w:val="24"/>
        </w:rPr>
      </w:pPr>
    </w:p>
    <w:p w14:paraId="44A7FA8A" w14:textId="77777777" w:rsidR="00FD6ABD" w:rsidRDefault="00FD6ABD" w:rsidP="00D729EF">
      <w:pPr>
        <w:jc w:val="both"/>
        <w:rPr>
          <w:sz w:val="24"/>
          <w:szCs w:val="24"/>
        </w:rPr>
      </w:pPr>
    </w:p>
    <w:p w14:paraId="7B43467D" w14:textId="77777777" w:rsidR="00FD6ABD" w:rsidRDefault="00FD6ABD" w:rsidP="00D729EF">
      <w:pPr>
        <w:jc w:val="both"/>
        <w:rPr>
          <w:sz w:val="24"/>
          <w:szCs w:val="24"/>
        </w:rPr>
      </w:pPr>
    </w:p>
    <w:p w14:paraId="5EF418C1" w14:textId="77777777" w:rsidR="00FD6ABD" w:rsidRDefault="00FD6ABD" w:rsidP="00D729EF">
      <w:pPr>
        <w:jc w:val="both"/>
        <w:rPr>
          <w:sz w:val="24"/>
          <w:szCs w:val="24"/>
        </w:rPr>
      </w:pPr>
    </w:p>
    <w:p w14:paraId="55667AF4" w14:textId="77777777" w:rsidR="00FD6ABD" w:rsidRDefault="00FD6ABD" w:rsidP="00D729EF">
      <w:pPr>
        <w:jc w:val="both"/>
        <w:rPr>
          <w:sz w:val="24"/>
          <w:szCs w:val="24"/>
        </w:rPr>
      </w:pPr>
    </w:p>
    <w:p w14:paraId="5787D07C" w14:textId="77777777" w:rsidR="00FD6ABD" w:rsidRDefault="00FD6ABD" w:rsidP="00D729EF">
      <w:pPr>
        <w:jc w:val="both"/>
        <w:rPr>
          <w:sz w:val="24"/>
          <w:szCs w:val="24"/>
        </w:rPr>
      </w:pPr>
    </w:p>
    <w:p w14:paraId="105609D4" w14:textId="77777777" w:rsidR="00FD6ABD" w:rsidRDefault="00FD6ABD" w:rsidP="00D729EF">
      <w:pPr>
        <w:jc w:val="both"/>
        <w:rPr>
          <w:sz w:val="24"/>
          <w:szCs w:val="24"/>
        </w:rPr>
      </w:pPr>
    </w:p>
    <w:p w14:paraId="4FC3C941" w14:textId="77777777" w:rsidR="00FD6ABD" w:rsidRDefault="00FD6ABD" w:rsidP="00D729EF">
      <w:pPr>
        <w:jc w:val="both"/>
        <w:rPr>
          <w:sz w:val="24"/>
          <w:szCs w:val="24"/>
        </w:rPr>
      </w:pPr>
      <w:r>
        <w:rPr>
          <w:sz w:val="24"/>
          <w:szCs w:val="24"/>
        </w:rPr>
        <w:t>Mariage</w:t>
      </w:r>
    </w:p>
    <w:p w14:paraId="250CA825" w14:textId="77777777" w:rsidR="0029386D" w:rsidRDefault="0029386D" w:rsidP="0029386D">
      <w:pPr>
        <w:jc w:val="both"/>
        <w:rPr>
          <w:sz w:val="24"/>
          <w:szCs w:val="24"/>
        </w:rPr>
      </w:pPr>
      <w:r>
        <w:rPr>
          <w:sz w:val="24"/>
          <w:szCs w:val="24"/>
        </w:rPr>
        <w:br w:type="column"/>
      </w:r>
      <w:r>
        <w:rPr>
          <w:sz w:val="24"/>
          <w:szCs w:val="24"/>
        </w:rPr>
        <w:lastRenderedPageBreak/>
        <w:t xml:space="preserve">Le dix neufviesme jour du mois d'aoust mil sept cent huict a esté baptisée sur les fonts baptismaux de l'église paroissialle d'Aignay le Duc et par moy Estienne Charpy curé dud lieu Claudine fille de Claude Maillard et de Philiberte Chappet tixier de toille née le jour precedant laquelle a eu pour parain Jean Malnoury et pour maraine Claudine Frochot fille de Jean Frochot marchand aud lieu led </w:t>
      </w:r>
      <w:r w:rsidR="00A71E12">
        <w:rPr>
          <w:sz w:val="24"/>
          <w:szCs w:val="24"/>
        </w:rPr>
        <w:t>Malnoury</w:t>
      </w:r>
      <w:r>
        <w:rPr>
          <w:sz w:val="24"/>
          <w:szCs w:val="24"/>
        </w:rPr>
        <w:t xml:space="preserve"> c'est soubsigné avec moy led Charpy curé la maraine ne le scachant faire.</w:t>
      </w:r>
    </w:p>
    <w:p w14:paraId="719B4BA3" w14:textId="77777777" w:rsidR="0029386D" w:rsidRDefault="0029386D" w:rsidP="0029386D">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J Malnoury, C</w:t>
      </w:r>
      <w:r w:rsidRPr="00F74E50">
        <w:rPr>
          <w:sz w:val="24"/>
          <w:szCs w:val="24"/>
        </w:rPr>
        <w:t>harpy prestre curé.</w:t>
      </w:r>
    </w:p>
    <w:p w14:paraId="6DB18EE5" w14:textId="77777777" w:rsidR="0029386D" w:rsidRDefault="0029386D" w:rsidP="0029386D">
      <w:pPr>
        <w:jc w:val="both"/>
        <w:rPr>
          <w:sz w:val="24"/>
          <w:szCs w:val="24"/>
        </w:rPr>
      </w:pPr>
    </w:p>
    <w:p w14:paraId="4FC3C992" w14:textId="77777777" w:rsidR="00AE710C" w:rsidRDefault="00AE710C" w:rsidP="00AE710C">
      <w:pPr>
        <w:jc w:val="both"/>
        <w:rPr>
          <w:sz w:val="24"/>
          <w:szCs w:val="24"/>
        </w:rPr>
      </w:pPr>
      <w:r>
        <w:rPr>
          <w:sz w:val="24"/>
          <w:szCs w:val="24"/>
        </w:rPr>
        <w:t>Le vingt troisiesme jour du mois d'aoust mil sept cent huict a esté baptisé sur les fonts baptismaux d'Aignay le Duc et par moy Estienne Charpy curé dud lieu Antoine fils de Vincent Royer marchand aud lieu et de Heleine Pitoi</w:t>
      </w:r>
      <w:r w:rsidR="00E2096B">
        <w:rPr>
          <w:sz w:val="24"/>
          <w:szCs w:val="24"/>
        </w:rPr>
        <w:t>s</w:t>
      </w:r>
      <w:r>
        <w:rPr>
          <w:sz w:val="24"/>
          <w:szCs w:val="24"/>
        </w:rPr>
        <w:t xml:space="preserve"> né de legitime mariage et le mesme jour son parain a esté Me Antoine Royer marchand à Bagneuf grand pere et pour maraine honeste Estiennette Siredey femme de Me Jean</w:t>
      </w:r>
    </w:p>
    <w:p w14:paraId="2518D2E9" w14:textId="77777777" w:rsidR="00AE710C" w:rsidRDefault="00AE710C" w:rsidP="00AE710C">
      <w:pPr>
        <w:jc w:val="both"/>
        <w:rPr>
          <w:sz w:val="24"/>
          <w:szCs w:val="24"/>
        </w:rPr>
      </w:pPr>
    </w:p>
    <w:p w14:paraId="44600B90" w14:textId="77777777" w:rsidR="00B7677B" w:rsidRPr="00224C1D" w:rsidRDefault="00B7677B" w:rsidP="00B7677B">
      <w:pPr>
        <w:jc w:val="both"/>
        <w:rPr>
          <w:b/>
          <w:sz w:val="24"/>
          <w:szCs w:val="24"/>
        </w:rPr>
      </w:pPr>
      <w:r w:rsidRPr="00224C1D">
        <w:rPr>
          <w:b/>
          <w:sz w:val="24"/>
          <w:szCs w:val="24"/>
        </w:rPr>
        <w:t xml:space="preserve">Page </w:t>
      </w:r>
      <w:r>
        <w:rPr>
          <w:b/>
          <w:sz w:val="24"/>
          <w:szCs w:val="24"/>
        </w:rPr>
        <w:t>613</w:t>
      </w:r>
      <w:r w:rsidRPr="00224C1D">
        <w:rPr>
          <w:b/>
          <w:sz w:val="24"/>
          <w:szCs w:val="24"/>
        </w:rPr>
        <w:t xml:space="preserve"> des archives.</w:t>
      </w:r>
    </w:p>
    <w:p w14:paraId="33A861C3" w14:textId="77777777" w:rsidR="00AE710C" w:rsidRDefault="00AE710C" w:rsidP="00AE710C">
      <w:pPr>
        <w:jc w:val="both"/>
        <w:rPr>
          <w:sz w:val="24"/>
          <w:szCs w:val="24"/>
        </w:rPr>
      </w:pPr>
    </w:p>
    <w:p w14:paraId="5DBB567F" w14:textId="77777777" w:rsidR="00AE710C" w:rsidRDefault="00E2096B" w:rsidP="00AE710C">
      <w:pPr>
        <w:jc w:val="both"/>
        <w:rPr>
          <w:sz w:val="24"/>
          <w:szCs w:val="24"/>
        </w:rPr>
      </w:pPr>
      <w:r>
        <w:rPr>
          <w:sz w:val="24"/>
          <w:szCs w:val="24"/>
        </w:rPr>
        <w:t xml:space="preserve">Pitois chirurgien </w:t>
      </w:r>
      <w:r w:rsidR="00397938">
        <w:rPr>
          <w:sz w:val="24"/>
          <w:szCs w:val="24"/>
        </w:rPr>
        <w:t xml:space="preserve">juré sa grand mere </w:t>
      </w:r>
      <w:r w:rsidR="00AE710C">
        <w:rPr>
          <w:sz w:val="24"/>
          <w:szCs w:val="24"/>
        </w:rPr>
        <w:t xml:space="preserve">soubsignés avec moy </w:t>
      </w:r>
      <w:r w:rsidR="00397938">
        <w:rPr>
          <w:sz w:val="24"/>
          <w:szCs w:val="24"/>
        </w:rPr>
        <w:t>(</w:t>
      </w:r>
      <w:r w:rsidR="00AE710C">
        <w:rPr>
          <w:sz w:val="24"/>
          <w:szCs w:val="24"/>
        </w:rPr>
        <w:t>led</w:t>
      </w:r>
      <w:r w:rsidR="00397938">
        <w:rPr>
          <w:sz w:val="24"/>
          <w:szCs w:val="24"/>
        </w:rPr>
        <w:t>)</w:t>
      </w:r>
      <w:r w:rsidR="00AE710C">
        <w:rPr>
          <w:sz w:val="24"/>
          <w:szCs w:val="24"/>
        </w:rPr>
        <w:t xml:space="preserve"> curé.</w:t>
      </w:r>
    </w:p>
    <w:p w14:paraId="76F22C1C" w14:textId="77777777" w:rsidR="00AE710C" w:rsidRDefault="00AE710C" w:rsidP="00AE710C">
      <w:pPr>
        <w:jc w:val="both"/>
        <w:rPr>
          <w:sz w:val="24"/>
          <w:szCs w:val="24"/>
        </w:rPr>
      </w:pPr>
      <w:r w:rsidRPr="00F74E50">
        <w:rPr>
          <w:sz w:val="24"/>
          <w:szCs w:val="24"/>
        </w:rPr>
        <w:t>Signat</w:t>
      </w:r>
      <w:r>
        <w:rPr>
          <w:sz w:val="24"/>
          <w:szCs w:val="24"/>
        </w:rPr>
        <w:t xml:space="preserve">ures </w:t>
      </w:r>
      <w:r w:rsidRPr="00F74E50">
        <w:rPr>
          <w:sz w:val="24"/>
          <w:szCs w:val="24"/>
        </w:rPr>
        <w:t>:</w:t>
      </w:r>
      <w:r w:rsidR="00397938">
        <w:rPr>
          <w:sz w:val="24"/>
          <w:szCs w:val="24"/>
        </w:rPr>
        <w:t xml:space="preserve"> C Siredey, A Royer</w:t>
      </w:r>
      <w:r>
        <w:rPr>
          <w:sz w:val="24"/>
          <w:szCs w:val="24"/>
        </w:rPr>
        <w:t>, C</w:t>
      </w:r>
      <w:r w:rsidRPr="00F74E50">
        <w:rPr>
          <w:sz w:val="24"/>
          <w:szCs w:val="24"/>
        </w:rPr>
        <w:t>harpy prestre curé.</w:t>
      </w:r>
    </w:p>
    <w:p w14:paraId="4393368B" w14:textId="77777777" w:rsidR="00AE710C" w:rsidRDefault="00AE710C" w:rsidP="00AE710C">
      <w:pPr>
        <w:jc w:val="both"/>
        <w:rPr>
          <w:sz w:val="24"/>
          <w:szCs w:val="24"/>
        </w:rPr>
      </w:pPr>
    </w:p>
    <w:p w14:paraId="01A03C74" w14:textId="77777777" w:rsidR="00572263" w:rsidRDefault="00572263" w:rsidP="00572263">
      <w:pPr>
        <w:jc w:val="both"/>
        <w:rPr>
          <w:sz w:val="24"/>
          <w:szCs w:val="24"/>
        </w:rPr>
      </w:pPr>
      <w:r w:rsidRPr="00F74E50">
        <w:rPr>
          <w:sz w:val="24"/>
          <w:szCs w:val="24"/>
        </w:rPr>
        <w:t>L</w:t>
      </w:r>
      <w:r>
        <w:rPr>
          <w:sz w:val="24"/>
          <w:szCs w:val="24"/>
        </w:rPr>
        <w:t>'onziesme</w:t>
      </w:r>
      <w:r w:rsidRPr="00F74E50">
        <w:rPr>
          <w:sz w:val="24"/>
          <w:szCs w:val="24"/>
        </w:rPr>
        <w:t xml:space="preserve"> </w:t>
      </w:r>
      <w:r>
        <w:rPr>
          <w:sz w:val="24"/>
          <w:szCs w:val="24"/>
        </w:rPr>
        <w:t xml:space="preserve">jour du mois de septembre mil sept cent huict a esté inhumé au cymetiere de l'église paroissialle d'Aignay le Duc et par moy Estienne Charpy prestre curé dud lieu honorable Pierre Mignard marchand y demeurant decedé le jour precedent muny des sts sacrementz et agé d'environ cinquante ans en foy de quoy se sont soubsignés avec moy led Charpy curé Francois Mignard son frere Thomas Mignard son fils </w:t>
      </w:r>
      <w:r w:rsidR="00866D56">
        <w:rPr>
          <w:sz w:val="24"/>
          <w:szCs w:val="24"/>
        </w:rPr>
        <w:t>Gabriel Rouget</w:t>
      </w:r>
      <w:r>
        <w:rPr>
          <w:sz w:val="24"/>
          <w:szCs w:val="24"/>
        </w:rPr>
        <w:t xml:space="preserve"> son </w:t>
      </w:r>
      <w:r w:rsidR="00866D56">
        <w:rPr>
          <w:sz w:val="24"/>
          <w:szCs w:val="24"/>
        </w:rPr>
        <w:t>gendr</w:t>
      </w:r>
      <w:r>
        <w:rPr>
          <w:sz w:val="24"/>
          <w:szCs w:val="24"/>
        </w:rPr>
        <w:t xml:space="preserve">e et </w:t>
      </w:r>
      <w:r w:rsidR="00866D56">
        <w:rPr>
          <w:sz w:val="24"/>
          <w:szCs w:val="24"/>
        </w:rPr>
        <w:t xml:space="preserve">Claude Valerot son beau frere </w:t>
      </w:r>
      <w:r>
        <w:rPr>
          <w:sz w:val="24"/>
          <w:szCs w:val="24"/>
        </w:rPr>
        <w:t>et pour tesmoins Me Laurent Vendoeuvre et Toussaint Damotte.</w:t>
      </w:r>
    </w:p>
    <w:p w14:paraId="7B3BEC54" w14:textId="77777777" w:rsidR="00572263" w:rsidRDefault="00572263" w:rsidP="00572263">
      <w:pPr>
        <w:jc w:val="both"/>
        <w:rPr>
          <w:sz w:val="24"/>
          <w:szCs w:val="24"/>
        </w:rPr>
      </w:pPr>
      <w:r w:rsidRPr="00F74E50">
        <w:rPr>
          <w:sz w:val="24"/>
          <w:szCs w:val="24"/>
        </w:rPr>
        <w:t>Signat</w:t>
      </w:r>
      <w:r>
        <w:rPr>
          <w:sz w:val="24"/>
          <w:szCs w:val="24"/>
        </w:rPr>
        <w:t>ure : Vendeuvre</w:t>
      </w:r>
      <w:r w:rsidRPr="00F74E50">
        <w:rPr>
          <w:sz w:val="24"/>
          <w:szCs w:val="24"/>
        </w:rPr>
        <w:t>.</w:t>
      </w:r>
    </w:p>
    <w:p w14:paraId="44E64994" w14:textId="77777777" w:rsidR="0029386D" w:rsidRDefault="0029386D" w:rsidP="0029386D">
      <w:pPr>
        <w:jc w:val="both"/>
        <w:rPr>
          <w:sz w:val="24"/>
          <w:szCs w:val="24"/>
        </w:rPr>
      </w:pPr>
    </w:p>
    <w:p w14:paraId="51A189E8" w14:textId="77777777" w:rsidR="00866D56" w:rsidRDefault="00866D56" w:rsidP="00866D56">
      <w:pPr>
        <w:jc w:val="both"/>
        <w:rPr>
          <w:sz w:val="24"/>
          <w:szCs w:val="24"/>
        </w:rPr>
      </w:pPr>
      <w:r>
        <w:rPr>
          <w:sz w:val="24"/>
          <w:szCs w:val="24"/>
        </w:rPr>
        <w:t xml:space="preserve">Le dix neufviesme jour du mois de septembre mil sept cent huict a esté baptisée sur les fonts baptismaux d'Aignay le Duc et par moy Estienne Charpy prestre curé dud lieu Jeanne fille de Claude Malbranche manouvrier et Denize Morisot né de légitime mariage et le mesme jour son parain a esté </w:t>
      </w:r>
      <w:r w:rsidR="00A71E12">
        <w:rPr>
          <w:sz w:val="24"/>
          <w:szCs w:val="24"/>
        </w:rPr>
        <w:t>Pierre Bazin</w:t>
      </w:r>
      <w:r>
        <w:rPr>
          <w:sz w:val="24"/>
          <w:szCs w:val="24"/>
        </w:rPr>
        <w:t xml:space="preserve"> marchand aud lieu sa maraine Jeanne fille d'honorable Antoine Roydot aussy marchand </w:t>
      </w:r>
      <w:r w:rsidR="003E702F">
        <w:rPr>
          <w:sz w:val="24"/>
          <w:szCs w:val="24"/>
        </w:rPr>
        <w:t>qui</w:t>
      </w:r>
      <w:r>
        <w:rPr>
          <w:sz w:val="24"/>
          <w:szCs w:val="24"/>
        </w:rPr>
        <w:t xml:space="preserve"> ce</w:t>
      </w:r>
      <w:r w:rsidR="003E702F">
        <w:rPr>
          <w:sz w:val="24"/>
          <w:szCs w:val="24"/>
        </w:rPr>
        <w:t xml:space="preserve"> </w:t>
      </w:r>
      <w:r>
        <w:rPr>
          <w:sz w:val="24"/>
          <w:szCs w:val="24"/>
        </w:rPr>
        <w:t>s</w:t>
      </w:r>
      <w:r w:rsidR="003E702F">
        <w:rPr>
          <w:sz w:val="24"/>
          <w:szCs w:val="24"/>
        </w:rPr>
        <w:t>on</w:t>
      </w:r>
      <w:r>
        <w:rPr>
          <w:sz w:val="24"/>
          <w:szCs w:val="24"/>
        </w:rPr>
        <w:t>t soubsigné</w:t>
      </w:r>
      <w:r w:rsidR="003E702F">
        <w:rPr>
          <w:sz w:val="24"/>
          <w:szCs w:val="24"/>
        </w:rPr>
        <w:t>s</w:t>
      </w:r>
      <w:r>
        <w:rPr>
          <w:sz w:val="24"/>
          <w:szCs w:val="24"/>
        </w:rPr>
        <w:t xml:space="preserve"> avec moy led Charpy </w:t>
      </w:r>
      <w:r w:rsidR="003E702F">
        <w:rPr>
          <w:sz w:val="24"/>
          <w:szCs w:val="24"/>
        </w:rPr>
        <w:t>curé</w:t>
      </w:r>
      <w:r>
        <w:rPr>
          <w:sz w:val="24"/>
          <w:szCs w:val="24"/>
        </w:rPr>
        <w:t>.</w:t>
      </w:r>
    </w:p>
    <w:p w14:paraId="3D346CA3" w14:textId="77777777" w:rsidR="00866D56" w:rsidRDefault="00866D56" w:rsidP="00866D56">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3E702F">
        <w:rPr>
          <w:sz w:val="24"/>
          <w:szCs w:val="24"/>
        </w:rPr>
        <w:t>Bazin</w:t>
      </w:r>
      <w:r>
        <w:rPr>
          <w:sz w:val="24"/>
          <w:szCs w:val="24"/>
        </w:rPr>
        <w:t xml:space="preserve">, </w:t>
      </w:r>
      <w:r w:rsidR="003E702F">
        <w:rPr>
          <w:sz w:val="24"/>
          <w:szCs w:val="24"/>
        </w:rPr>
        <w:t xml:space="preserve">Ieanne Roidot, </w:t>
      </w:r>
      <w:r>
        <w:rPr>
          <w:sz w:val="24"/>
          <w:szCs w:val="24"/>
        </w:rPr>
        <w:t>C</w:t>
      </w:r>
      <w:r w:rsidRPr="00F74E50">
        <w:rPr>
          <w:sz w:val="24"/>
          <w:szCs w:val="24"/>
        </w:rPr>
        <w:t>harpy prestre curé.</w:t>
      </w:r>
    </w:p>
    <w:p w14:paraId="1F387D83" w14:textId="77777777" w:rsidR="00866D56" w:rsidRDefault="00866D56" w:rsidP="00866D56">
      <w:pPr>
        <w:jc w:val="both"/>
        <w:rPr>
          <w:sz w:val="24"/>
          <w:szCs w:val="24"/>
        </w:rPr>
      </w:pPr>
    </w:p>
    <w:p w14:paraId="5533CB54" w14:textId="77777777" w:rsidR="00603BFB" w:rsidRDefault="00603BFB" w:rsidP="00603BFB">
      <w:pPr>
        <w:jc w:val="both"/>
        <w:rPr>
          <w:sz w:val="24"/>
          <w:szCs w:val="24"/>
        </w:rPr>
      </w:pPr>
      <w:r>
        <w:rPr>
          <w:sz w:val="24"/>
          <w:szCs w:val="24"/>
        </w:rPr>
        <w:t>Le vingt sixiesme jour du mois de septembre mil sept cent huict a esté baptisée sur les fonts baptismaux de l'église paroissialle d'Aignay le Duc et par moy Estienne Charpy prestre curé dud lieu Francoise Marie fille de Claude Vallerot Me potier d'estain et Francoise Trinquesse née de légitime mariage et le mesme jour son parain a esté Claude fils de Claude Morisot serrurier aud lieu sa ma</w:t>
      </w:r>
      <w:r w:rsidR="00B006F0">
        <w:rPr>
          <w:sz w:val="24"/>
          <w:szCs w:val="24"/>
        </w:rPr>
        <w:t>raine Francoise Levesque</w:t>
      </w:r>
      <w:r>
        <w:rPr>
          <w:sz w:val="24"/>
          <w:szCs w:val="24"/>
        </w:rPr>
        <w:t xml:space="preserve"> qui ce sont soubsignés avec moy led Charpy curé.</w:t>
      </w:r>
    </w:p>
    <w:p w14:paraId="3F0C2CF5" w14:textId="77777777" w:rsidR="00603BFB" w:rsidRDefault="00603BFB" w:rsidP="00603BFB">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B006F0">
        <w:rPr>
          <w:sz w:val="24"/>
          <w:szCs w:val="24"/>
        </w:rPr>
        <w:t>C Morisot</w:t>
      </w:r>
      <w:r>
        <w:rPr>
          <w:sz w:val="24"/>
          <w:szCs w:val="24"/>
        </w:rPr>
        <w:t xml:space="preserve">, </w:t>
      </w:r>
      <w:r w:rsidR="00B006F0">
        <w:rPr>
          <w:sz w:val="24"/>
          <w:szCs w:val="24"/>
        </w:rPr>
        <w:t>F Levesque</w:t>
      </w:r>
      <w:r>
        <w:rPr>
          <w:sz w:val="24"/>
          <w:szCs w:val="24"/>
        </w:rPr>
        <w:t>, C</w:t>
      </w:r>
      <w:r w:rsidRPr="00F74E50">
        <w:rPr>
          <w:sz w:val="24"/>
          <w:szCs w:val="24"/>
        </w:rPr>
        <w:t>harpy prestre curé.</w:t>
      </w:r>
    </w:p>
    <w:p w14:paraId="51258BDE" w14:textId="77777777" w:rsidR="00603BFB" w:rsidRDefault="00603BFB" w:rsidP="00603BFB">
      <w:pPr>
        <w:jc w:val="both"/>
        <w:rPr>
          <w:sz w:val="24"/>
          <w:szCs w:val="24"/>
        </w:rPr>
      </w:pPr>
    </w:p>
    <w:p w14:paraId="2873ADD3" w14:textId="77777777" w:rsidR="00B06F49" w:rsidRDefault="00FD6ABD" w:rsidP="00FD6ABD">
      <w:pPr>
        <w:jc w:val="both"/>
        <w:rPr>
          <w:sz w:val="24"/>
          <w:szCs w:val="24"/>
        </w:rPr>
      </w:pPr>
      <w:r w:rsidRPr="00CC5CAB">
        <w:rPr>
          <w:sz w:val="24"/>
          <w:szCs w:val="24"/>
        </w:rPr>
        <w:t xml:space="preserve">Le </w:t>
      </w:r>
      <w:r>
        <w:rPr>
          <w:sz w:val="24"/>
          <w:szCs w:val="24"/>
        </w:rPr>
        <w:t>second</w:t>
      </w:r>
      <w:r w:rsidRPr="00CC5CAB">
        <w:rPr>
          <w:sz w:val="24"/>
          <w:szCs w:val="24"/>
        </w:rPr>
        <w:t xml:space="preserve"> j</w:t>
      </w:r>
      <w:r>
        <w:rPr>
          <w:sz w:val="24"/>
          <w:szCs w:val="24"/>
        </w:rPr>
        <w:t>our du mois d'octobre mil sept cent huict</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canoniquement faictes tant en l'église paroissialle de St Leger d'Is sur Tille par Me </w:t>
      </w:r>
      <w:r w:rsidR="00B06F49">
        <w:rPr>
          <w:sz w:val="24"/>
          <w:szCs w:val="24"/>
        </w:rPr>
        <w:t>Jouven</w:t>
      </w:r>
      <w:r>
        <w:rPr>
          <w:sz w:val="24"/>
          <w:szCs w:val="24"/>
        </w:rPr>
        <w:t xml:space="preserve">ot vicaire de Me Charle Buisson curé dud Is sur Tille qu'en celle d'Aignay le Duc par moy Estienne Charpy curé dud lieu des bancs de mariage d'entre Me Pierre Charpy advocat </w:t>
      </w:r>
      <w:r w:rsidR="00B761A8">
        <w:rPr>
          <w:sz w:val="24"/>
          <w:szCs w:val="24"/>
        </w:rPr>
        <w:t xml:space="preserve">à la cour fils de Me Claude Charpy conseiller du roy maire et baillif dud Is sur Tille et de fute damoiselle Marie Fernet ses pere et mere paroissien dud lieu </w:t>
      </w:r>
      <w:r>
        <w:rPr>
          <w:sz w:val="24"/>
          <w:szCs w:val="24"/>
        </w:rPr>
        <w:t xml:space="preserve">d'une part et entre </w:t>
      </w:r>
      <w:r w:rsidR="00B761A8">
        <w:rPr>
          <w:sz w:val="24"/>
          <w:szCs w:val="24"/>
        </w:rPr>
        <w:t xml:space="preserve">damoiselle </w:t>
      </w:r>
      <w:r>
        <w:rPr>
          <w:sz w:val="24"/>
          <w:szCs w:val="24"/>
        </w:rPr>
        <w:t xml:space="preserve">Jeanne </w:t>
      </w:r>
      <w:r w:rsidR="00B761A8">
        <w:rPr>
          <w:sz w:val="24"/>
          <w:szCs w:val="24"/>
        </w:rPr>
        <w:t>de Giss</w:t>
      </w:r>
      <w:r>
        <w:rPr>
          <w:sz w:val="24"/>
          <w:szCs w:val="24"/>
        </w:rPr>
        <w:t xml:space="preserve">ey fille de </w:t>
      </w:r>
      <w:r w:rsidR="00B761A8">
        <w:rPr>
          <w:sz w:val="24"/>
          <w:szCs w:val="24"/>
        </w:rPr>
        <w:t>Me Claude de Gisse</w:t>
      </w:r>
      <w:r>
        <w:rPr>
          <w:sz w:val="24"/>
          <w:szCs w:val="24"/>
        </w:rPr>
        <w:t xml:space="preserve">y </w:t>
      </w:r>
      <w:r w:rsidR="00B761A8">
        <w:rPr>
          <w:sz w:val="24"/>
          <w:szCs w:val="24"/>
        </w:rPr>
        <w:t xml:space="preserve">aussy conseiller du roy juge et prevost royal dud Aignay et </w:t>
      </w:r>
      <w:r>
        <w:rPr>
          <w:sz w:val="24"/>
          <w:szCs w:val="24"/>
        </w:rPr>
        <w:t xml:space="preserve">de </w:t>
      </w:r>
      <w:r w:rsidR="00B761A8">
        <w:rPr>
          <w:sz w:val="24"/>
          <w:szCs w:val="24"/>
        </w:rPr>
        <w:t xml:space="preserve">dame Marguerite de la Huppeproye ses pere et mere </w:t>
      </w:r>
      <w:r>
        <w:rPr>
          <w:sz w:val="24"/>
          <w:szCs w:val="24"/>
        </w:rPr>
        <w:t xml:space="preserve">d'autre part sans aucun empeschement </w:t>
      </w:r>
      <w:r w:rsidR="00B761A8">
        <w:rPr>
          <w:sz w:val="24"/>
          <w:szCs w:val="24"/>
        </w:rPr>
        <w:t xml:space="preserve">civil ny </w:t>
      </w:r>
      <w:r>
        <w:rPr>
          <w:sz w:val="24"/>
          <w:szCs w:val="24"/>
        </w:rPr>
        <w:t xml:space="preserve">canonique aud mariage comme il en appert par la lettre </w:t>
      </w:r>
    </w:p>
    <w:p w14:paraId="78E039E3" w14:textId="77777777" w:rsidR="00B06F49" w:rsidRDefault="00B06F49" w:rsidP="00FD6ABD">
      <w:pPr>
        <w:jc w:val="both"/>
        <w:rPr>
          <w:sz w:val="24"/>
          <w:szCs w:val="24"/>
        </w:rPr>
      </w:pPr>
      <w:r>
        <w:rPr>
          <w:sz w:val="24"/>
          <w:szCs w:val="24"/>
        </w:rPr>
        <w:br w:type="column"/>
      </w:r>
    </w:p>
    <w:p w14:paraId="4D19A92F" w14:textId="77777777" w:rsidR="00B06F49" w:rsidRDefault="00B06F49" w:rsidP="00FD6ABD">
      <w:pPr>
        <w:jc w:val="both"/>
        <w:rPr>
          <w:sz w:val="24"/>
          <w:szCs w:val="24"/>
        </w:rPr>
      </w:pPr>
    </w:p>
    <w:p w14:paraId="6C7C4351" w14:textId="77777777" w:rsidR="00B06F49" w:rsidRDefault="00B06F49" w:rsidP="00FD6ABD">
      <w:pPr>
        <w:jc w:val="both"/>
        <w:rPr>
          <w:sz w:val="24"/>
          <w:szCs w:val="24"/>
        </w:rPr>
      </w:pPr>
    </w:p>
    <w:p w14:paraId="762F730F" w14:textId="77777777" w:rsidR="00B06F49" w:rsidRDefault="00B06F49" w:rsidP="00FD6ABD">
      <w:pPr>
        <w:jc w:val="both"/>
        <w:rPr>
          <w:sz w:val="24"/>
          <w:szCs w:val="24"/>
        </w:rPr>
      </w:pPr>
    </w:p>
    <w:p w14:paraId="155DF160" w14:textId="77777777" w:rsidR="00B06F49" w:rsidRDefault="00B06F49" w:rsidP="00FD6ABD">
      <w:pPr>
        <w:jc w:val="both"/>
        <w:rPr>
          <w:sz w:val="24"/>
          <w:szCs w:val="24"/>
        </w:rPr>
      </w:pPr>
    </w:p>
    <w:p w14:paraId="5001AB25" w14:textId="77777777" w:rsidR="00B06F49" w:rsidRDefault="00B06F49" w:rsidP="00FD6ABD">
      <w:pPr>
        <w:jc w:val="both"/>
        <w:rPr>
          <w:sz w:val="24"/>
          <w:szCs w:val="24"/>
        </w:rPr>
      </w:pPr>
    </w:p>
    <w:p w14:paraId="6B0F77EA" w14:textId="77777777" w:rsidR="00B06F49" w:rsidRDefault="00B06F49" w:rsidP="00FD6ABD">
      <w:pPr>
        <w:jc w:val="both"/>
        <w:rPr>
          <w:sz w:val="24"/>
          <w:szCs w:val="24"/>
        </w:rPr>
      </w:pPr>
    </w:p>
    <w:p w14:paraId="4B78452B" w14:textId="77777777" w:rsidR="00B06F49" w:rsidRDefault="00B06F49" w:rsidP="00FD6ABD">
      <w:pPr>
        <w:jc w:val="both"/>
        <w:rPr>
          <w:sz w:val="24"/>
          <w:szCs w:val="24"/>
        </w:rPr>
      </w:pPr>
    </w:p>
    <w:p w14:paraId="60025185" w14:textId="77777777" w:rsidR="00B06F49" w:rsidRDefault="00B06F49" w:rsidP="00FD6ABD">
      <w:pPr>
        <w:jc w:val="both"/>
        <w:rPr>
          <w:sz w:val="24"/>
          <w:szCs w:val="24"/>
        </w:rPr>
      </w:pPr>
    </w:p>
    <w:p w14:paraId="53FE3F6B" w14:textId="77777777" w:rsidR="00B06F49" w:rsidRDefault="00B06F49" w:rsidP="00FD6ABD">
      <w:pPr>
        <w:jc w:val="both"/>
        <w:rPr>
          <w:sz w:val="24"/>
          <w:szCs w:val="24"/>
        </w:rPr>
      </w:pPr>
    </w:p>
    <w:p w14:paraId="5BD3DF7C" w14:textId="77777777" w:rsidR="00B06F49" w:rsidRDefault="00B06F49" w:rsidP="00FD6ABD">
      <w:pPr>
        <w:jc w:val="both"/>
        <w:rPr>
          <w:sz w:val="24"/>
          <w:szCs w:val="24"/>
        </w:rPr>
      </w:pPr>
    </w:p>
    <w:p w14:paraId="6A317C4C" w14:textId="77777777" w:rsidR="00B06F49" w:rsidRDefault="00B06F49" w:rsidP="00FD6ABD">
      <w:pPr>
        <w:jc w:val="both"/>
        <w:rPr>
          <w:sz w:val="24"/>
          <w:szCs w:val="24"/>
        </w:rPr>
      </w:pPr>
    </w:p>
    <w:p w14:paraId="077A712A" w14:textId="77777777" w:rsidR="00B06F49" w:rsidRDefault="00B06F49" w:rsidP="00FD6ABD">
      <w:pPr>
        <w:jc w:val="both"/>
        <w:rPr>
          <w:sz w:val="24"/>
          <w:szCs w:val="24"/>
        </w:rPr>
      </w:pPr>
    </w:p>
    <w:p w14:paraId="7F540DE7" w14:textId="77777777" w:rsidR="00B06F49" w:rsidRDefault="00B06F49" w:rsidP="00FD6ABD">
      <w:pPr>
        <w:jc w:val="both"/>
        <w:rPr>
          <w:sz w:val="24"/>
          <w:szCs w:val="24"/>
        </w:rPr>
      </w:pPr>
    </w:p>
    <w:p w14:paraId="56A65938" w14:textId="77777777" w:rsidR="00B06F49" w:rsidRDefault="00B02210" w:rsidP="00FD6ABD">
      <w:pPr>
        <w:jc w:val="both"/>
        <w:rPr>
          <w:sz w:val="24"/>
          <w:szCs w:val="24"/>
        </w:rPr>
      </w:pPr>
      <w:r>
        <w:rPr>
          <w:sz w:val="24"/>
          <w:szCs w:val="24"/>
        </w:rPr>
        <w:t>Baptesme</w:t>
      </w:r>
    </w:p>
    <w:p w14:paraId="46B98E63" w14:textId="77777777" w:rsidR="00B06F49" w:rsidRDefault="00B06F49" w:rsidP="00FD6ABD">
      <w:pPr>
        <w:jc w:val="both"/>
        <w:rPr>
          <w:sz w:val="24"/>
          <w:szCs w:val="24"/>
        </w:rPr>
      </w:pPr>
    </w:p>
    <w:p w14:paraId="57984C06" w14:textId="77777777" w:rsidR="00B06F49" w:rsidRDefault="00B06F49" w:rsidP="00FD6ABD">
      <w:pPr>
        <w:jc w:val="both"/>
        <w:rPr>
          <w:sz w:val="24"/>
          <w:szCs w:val="24"/>
        </w:rPr>
      </w:pPr>
    </w:p>
    <w:p w14:paraId="08A956C7" w14:textId="77777777" w:rsidR="00B06F49" w:rsidRDefault="00B06F49" w:rsidP="00FD6ABD">
      <w:pPr>
        <w:jc w:val="both"/>
        <w:rPr>
          <w:sz w:val="24"/>
          <w:szCs w:val="24"/>
        </w:rPr>
      </w:pPr>
    </w:p>
    <w:p w14:paraId="6372C68A" w14:textId="77777777" w:rsidR="00B06F49" w:rsidRDefault="00B06F49" w:rsidP="00FD6ABD">
      <w:pPr>
        <w:jc w:val="both"/>
        <w:rPr>
          <w:sz w:val="24"/>
          <w:szCs w:val="24"/>
        </w:rPr>
      </w:pPr>
    </w:p>
    <w:p w14:paraId="45378974" w14:textId="77777777" w:rsidR="00B06F49" w:rsidRDefault="00B06F49" w:rsidP="00FD6ABD">
      <w:pPr>
        <w:jc w:val="both"/>
        <w:rPr>
          <w:sz w:val="24"/>
          <w:szCs w:val="24"/>
        </w:rPr>
      </w:pPr>
    </w:p>
    <w:p w14:paraId="7EA10180" w14:textId="77777777" w:rsidR="00C8452C" w:rsidRDefault="00C8452C" w:rsidP="00FD6ABD">
      <w:pPr>
        <w:jc w:val="both"/>
        <w:rPr>
          <w:sz w:val="24"/>
          <w:szCs w:val="24"/>
        </w:rPr>
      </w:pPr>
    </w:p>
    <w:p w14:paraId="01C38DF4" w14:textId="77777777" w:rsidR="00C8452C" w:rsidRDefault="00C8452C" w:rsidP="00FD6ABD">
      <w:pPr>
        <w:jc w:val="both"/>
        <w:rPr>
          <w:sz w:val="24"/>
          <w:szCs w:val="24"/>
        </w:rPr>
      </w:pPr>
    </w:p>
    <w:p w14:paraId="46298642" w14:textId="77777777" w:rsidR="00C8452C" w:rsidRDefault="00C8452C" w:rsidP="00FD6ABD">
      <w:pPr>
        <w:jc w:val="both"/>
        <w:rPr>
          <w:sz w:val="24"/>
          <w:szCs w:val="24"/>
        </w:rPr>
      </w:pPr>
    </w:p>
    <w:p w14:paraId="421069CC" w14:textId="77777777" w:rsidR="00C8452C" w:rsidRDefault="00C8452C" w:rsidP="00FD6ABD">
      <w:pPr>
        <w:jc w:val="both"/>
        <w:rPr>
          <w:sz w:val="24"/>
          <w:szCs w:val="24"/>
        </w:rPr>
      </w:pPr>
      <w:r>
        <w:rPr>
          <w:sz w:val="24"/>
          <w:szCs w:val="24"/>
        </w:rPr>
        <w:t>Baptesme</w:t>
      </w:r>
    </w:p>
    <w:p w14:paraId="0AB77D19" w14:textId="77777777" w:rsidR="00B06F49" w:rsidRDefault="00B06F49" w:rsidP="00FD6ABD">
      <w:pPr>
        <w:jc w:val="both"/>
        <w:rPr>
          <w:sz w:val="24"/>
          <w:szCs w:val="24"/>
        </w:rPr>
      </w:pPr>
    </w:p>
    <w:p w14:paraId="3C46CE39" w14:textId="77777777" w:rsidR="00B06F49" w:rsidRDefault="00B06F49" w:rsidP="00FD6ABD">
      <w:pPr>
        <w:jc w:val="both"/>
        <w:rPr>
          <w:sz w:val="24"/>
          <w:szCs w:val="24"/>
        </w:rPr>
      </w:pPr>
    </w:p>
    <w:p w14:paraId="036225A5" w14:textId="77777777" w:rsidR="00B06F49" w:rsidRDefault="00B06F49" w:rsidP="00FD6ABD">
      <w:pPr>
        <w:jc w:val="both"/>
        <w:rPr>
          <w:sz w:val="24"/>
          <w:szCs w:val="24"/>
        </w:rPr>
      </w:pPr>
    </w:p>
    <w:p w14:paraId="674AE29C" w14:textId="77777777" w:rsidR="00253B39" w:rsidRDefault="00253B39" w:rsidP="00FD6ABD">
      <w:pPr>
        <w:jc w:val="both"/>
        <w:rPr>
          <w:sz w:val="24"/>
          <w:szCs w:val="24"/>
        </w:rPr>
      </w:pPr>
    </w:p>
    <w:p w14:paraId="3EE4794D" w14:textId="77777777" w:rsidR="00253B39" w:rsidRDefault="00253B39" w:rsidP="00FD6ABD">
      <w:pPr>
        <w:jc w:val="both"/>
        <w:rPr>
          <w:sz w:val="24"/>
          <w:szCs w:val="24"/>
        </w:rPr>
      </w:pPr>
    </w:p>
    <w:p w14:paraId="5E0E57C3" w14:textId="77777777" w:rsidR="00253B39" w:rsidRDefault="00253B39" w:rsidP="00FD6ABD">
      <w:pPr>
        <w:jc w:val="both"/>
        <w:rPr>
          <w:sz w:val="24"/>
          <w:szCs w:val="24"/>
        </w:rPr>
      </w:pPr>
    </w:p>
    <w:p w14:paraId="6749B70B" w14:textId="77777777" w:rsidR="00253B39" w:rsidRDefault="00253B39" w:rsidP="00FD6ABD">
      <w:pPr>
        <w:jc w:val="both"/>
        <w:rPr>
          <w:sz w:val="24"/>
          <w:szCs w:val="24"/>
        </w:rPr>
      </w:pPr>
    </w:p>
    <w:p w14:paraId="12000DB8" w14:textId="77777777" w:rsidR="00253B39" w:rsidRDefault="00253B39" w:rsidP="00FD6ABD">
      <w:pPr>
        <w:jc w:val="both"/>
        <w:rPr>
          <w:sz w:val="24"/>
          <w:szCs w:val="24"/>
        </w:rPr>
      </w:pPr>
      <w:r>
        <w:rPr>
          <w:sz w:val="24"/>
          <w:szCs w:val="24"/>
        </w:rPr>
        <w:t>Baptesme</w:t>
      </w:r>
    </w:p>
    <w:p w14:paraId="271B14D3" w14:textId="77777777" w:rsidR="00B06F49" w:rsidRDefault="00B06F49" w:rsidP="00FD6ABD">
      <w:pPr>
        <w:jc w:val="both"/>
        <w:rPr>
          <w:sz w:val="24"/>
          <w:szCs w:val="24"/>
        </w:rPr>
      </w:pPr>
    </w:p>
    <w:p w14:paraId="54FAB958" w14:textId="77777777" w:rsidR="001F1CCD" w:rsidRDefault="001F1CCD" w:rsidP="00FD6ABD">
      <w:pPr>
        <w:jc w:val="both"/>
        <w:rPr>
          <w:sz w:val="24"/>
          <w:szCs w:val="24"/>
        </w:rPr>
      </w:pPr>
    </w:p>
    <w:p w14:paraId="31A544E1" w14:textId="77777777" w:rsidR="001F1CCD" w:rsidRDefault="001F1CCD" w:rsidP="00FD6ABD">
      <w:pPr>
        <w:jc w:val="both"/>
        <w:rPr>
          <w:sz w:val="24"/>
          <w:szCs w:val="24"/>
        </w:rPr>
      </w:pPr>
    </w:p>
    <w:p w14:paraId="2C503266" w14:textId="77777777" w:rsidR="001F1CCD" w:rsidRDefault="001F1CCD" w:rsidP="00FD6ABD">
      <w:pPr>
        <w:jc w:val="both"/>
        <w:rPr>
          <w:sz w:val="24"/>
          <w:szCs w:val="24"/>
        </w:rPr>
      </w:pPr>
    </w:p>
    <w:p w14:paraId="1BAA318C" w14:textId="77777777" w:rsidR="001F1CCD" w:rsidRDefault="001F1CCD" w:rsidP="00FD6ABD">
      <w:pPr>
        <w:jc w:val="both"/>
        <w:rPr>
          <w:sz w:val="24"/>
          <w:szCs w:val="24"/>
        </w:rPr>
      </w:pPr>
    </w:p>
    <w:p w14:paraId="6B3B8E11" w14:textId="77777777" w:rsidR="001F1CCD" w:rsidRDefault="001F1CCD" w:rsidP="00FD6ABD">
      <w:pPr>
        <w:jc w:val="both"/>
        <w:rPr>
          <w:sz w:val="24"/>
          <w:szCs w:val="24"/>
        </w:rPr>
      </w:pPr>
    </w:p>
    <w:p w14:paraId="66C60395" w14:textId="77777777" w:rsidR="001F1CCD" w:rsidRDefault="001F1CCD" w:rsidP="00FD6ABD">
      <w:pPr>
        <w:jc w:val="both"/>
        <w:rPr>
          <w:sz w:val="24"/>
          <w:szCs w:val="24"/>
        </w:rPr>
      </w:pPr>
    </w:p>
    <w:p w14:paraId="55844A10" w14:textId="77777777" w:rsidR="001F1CCD" w:rsidRDefault="001F1CCD" w:rsidP="00FD6ABD">
      <w:pPr>
        <w:jc w:val="both"/>
        <w:rPr>
          <w:sz w:val="24"/>
          <w:szCs w:val="24"/>
        </w:rPr>
      </w:pPr>
      <w:r>
        <w:rPr>
          <w:sz w:val="24"/>
          <w:szCs w:val="24"/>
        </w:rPr>
        <w:t>Baptesme</w:t>
      </w:r>
    </w:p>
    <w:p w14:paraId="4F1A26F9" w14:textId="77777777" w:rsidR="00B06F49" w:rsidRDefault="00B06F49" w:rsidP="00FD6ABD">
      <w:pPr>
        <w:jc w:val="both"/>
        <w:rPr>
          <w:sz w:val="24"/>
          <w:szCs w:val="24"/>
        </w:rPr>
      </w:pPr>
    </w:p>
    <w:p w14:paraId="3955EC29" w14:textId="77777777" w:rsidR="0052330B" w:rsidRDefault="0052330B" w:rsidP="00FD6ABD">
      <w:pPr>
        <w:jc w:val="both"/>
        <w:rPr>
          <w:sz w:val="24"/>
          <w:szCs w:val="24"/>
        </w:rPr>
      </w:pPr>
    </w:p>
    <w:p w14:paraId="3051A23C" w14:textId="77777777" w:rsidR="0052330B" w:rsidRDefault="0052330B" w:rsidP="00FD6ABD">
      <w:pPr>
        <w:jc w:val="both"/>
        <w:rPr>
          <w:sz w:val="24"/>
          <w:szCs w:val="24"/>
        </w:rPr>
      </w:pPr>
    </w:p>
    <w:p w14:paraId="46C99A42" w14:textId="77777777" w:rsidR="0052330B" w:rsidRDefault="0052330B" w:rsidP="00FD6ABD">
      <w:pPr>
        <w:jc w:val="both"/>
        <w:rPr>
          <w:sz w:val="24"/>
          <w:szCs w:val="24"/>
        </w:rPr>
      </w:pPr>
    </w:p>
    <w:p w14:paraId="3F2FB43D" w14:textId="77777777" w:rsidR="0052330B" w:rsidRDefault="0052330B" w:rsidP="00FD6ABD">
      <w:pPr>
        <w:jc w:val="both"/>
        <w:rPr>
          <w:sz w:val="24"/>
          <w:szCs w:val="24"/>
        </w:rPr>
      </w:pPr>
    </w:p>
    <w:p w14:paraId="24224EF8" w14:textId="77777777" w:rsidR="0052330B" w:rsidRDefault="0052330B" w:rsidP="00FD6ABD">
      <w:pPr>
        <w:jc w:val="both"/>
        <w:rPr>
          <w:sz w:val="24"/>
          <w:szCs w:val="24"/>
        </w:rPr>
      </w:pPr>
    </w:p>
    <w:p w14:paraId="533C4C85" w14:textId="77777777" w:rsidR="0052330B" w:rsidRDefault="0052330B" w:rsidP="00FD6ABD">
      <w:pPr>
        <w:jc w:val="both"/>
        <w:rPr>
          <w:sz w:val="24"/>
          <w:szCs w:val="24"/>
        </w:rPr>
      </w:pPr>
    </w:p>
    <w:p w14:paraId="4B506EA5" w14:textId="77777777" w:rsidR="0052330B" w:rsidRDefault="0052330B" w:rsidP="00FD6ABD">
      <w:pPr>
        <w:jc w:val="both"/>
        <w:rPr>
          <w:sz w:val="24"/>
          <w:szCs w:val="24"/>
        </w:rPr>
      </w:pPr>
    </w:p>
    <w:p w14:paraId="67B19218" w14:textId="77777777" w:rsidR="0052330B" w:rsidRDefault="0052330B" w:rsidP="00FD6ABD">
      <w:pPr>
        <w:jc w:val="both"/>
        <w:rPr>
          <w:sz w:val="24"/>
          <w:szCs w:val="24"/>
        </w:rPr>
      </w:pPr>
      <w:r>
        <w:rPr>
          <w:sz w:val="24"/>
          <w:szCs w:val="24"/>
        </w:rPr>
        <w:t>Mortuaire</w:t>
      </w:r>
    </w:p>
    <w:p w14:paraId="223EA0FA" w14:textId="77777777" w:rsidR="00B06F49" w:rsidRDefault="00B06F49" w:rsidP="00FD6ABD">
      <w:pPr>
        <w:jc w:val="both"/>
        <w:rPr>
          <w:sz w:val="24"/>
          <w:szCs w:val="24"/>
        </w:rPr>
      </w:pPr>
    </w:p>
    <w:p w14:paraId="57B24CC4" w14:textId="77777777" w:rsidR="00FD6ABD" w:rsidRDefault="00B06F49" w:rsidP="00FD6ABD">
      <w:pPr>
        <w:jc w:val="both"/>
        <w:rPr>
          <w:sz w:val="24"/>
          <w:szCs w:val="24"/>
        </w:rPr>
      </w:pPr>
      <w:r>
        <w:rPr>
          <w:sz w:val="24"/>
          <w:szCs w:val="24"/>
        </w:rPr>
        <w:br w:type="column"/>
      </w:r>
      <w:r w:rsidR="00FD6ABD">
        <w:rPr>
          <w:sz w:val="24"/>
          <w:szCs w:val="24"/>
        </w:rPr>
        <w:lastRenderedPageBreak/>
        <w:t xml:space="preserve">testimonialle dud sieur </w:t>
      </w:r>
      <w:r>
        <w:rPr>
          <w:sz w:val="24"/>
          <w:szCs w:val="24"/>
        </w:rPr>
        <w:t>Jouvenot</w:t>
      </w:r>
      <w:r w:rsidR="00FD6ABD">
        <w:rPr>
          <w:sz w:val="24"/>
          <w:szCs w:val="24"/>
        </w:rPr>
        <w:t xml:space="preserve"> </w:t>
      </w:r>
      <w:r>
        <w:rPr>
          <w:sz w:val="24"/>
          <w:szCs w:val="24"/>
        </w:rPr>
        <w:t xml:space="preserve">des publications desd bancs et du certificat dud sieur Buisson </w:t>
      </w:r>
      <w:r w:rsidR="00FD6ABD">
        <w:rPr>
          <w:sz w:val="24"/>
          <w:szCs w:val="24"/>
        </w:rPr>
        <w:t xml:space="preserve">portant son consentement </w:t>
      </w:r>
      <w:r>
        <w:rPr>
          <w:sz w:val="24"/>
          <w:szCs w:val="24"/>
        </w:rPr>
        <w:t>dhuement légalisé par Me Filsjean official à Dijon des 22 et 27 septembre dernier</w:t>
      </w:r>
      <w:r w:rsidR="00FD6ABD">
        <w:rPr>
          <w:sz w:val="24"/>
          <w:szCs w:val="24"/>
        </w:rPr>
        <w:t xml:space="preserve"> je </w:t>
      </w:r>
      <w:r>
        <w:rPr>
          <w:sz w:val="24"/>
          <w:szCs w:val="24"/>
        </w:rPr>
        <w:t xml:space="preserve">soubsigné </w:t>
      </w:r>
      <w:r w:rsidR="00FD6ABD">
        <w:rPr>
          <w:sz w:val="24"/>
          <w:szCs w:val="24"/>
        </w:rPr>
        <w:t xml:space="preserve">led Charpy </w:t>
      </w:r>
      <w:r>
        <w:rPr>
          <w:sz w:val="24"/>
          <w:szCs w:val="24"/>
        </w:rPr>
        <w:t xml:space="preserve">appres les consentements mutuels des parties receus l'authorité et consentement desd peres et meres d'icelles </w:t>
      </w:r>
      <w:r w:rsidR="00FD6ABD">
        <w:rPr>
          <w:sz w:val="24"/>
          <w:szCs w:val="24"/>
        </w:rPr>
        <w:t xml:space="preserve">certifie à tous qu'il appartiendra avoir </w:t>
      </w:r>
      <w:r w:rsidR="00ED4E18">
        <w:rPr>
          <w:sz w:val="24"/>
          <w:szCs w:val="24"/>
        </w:rPr>
        <w:t>donné la benediction nuptialle au sieur Pierre Charpy et à</w:t>
      </w:r>
      <w:r w:rsidR="00FD6ABD">
        <w:rPr>
          <w:sz w:val="24"/>
          <w:szCs w:val="24"/>
        </w:rPr>
        <w:t xml:space="preserve"> lad </w:t>
      </w:r>
      <w:r w:rsidR="00ED4E18">
        <w:rPr>
          <w:sz w:val="24"/>
          <w:szCs w:val="24"/>
        </w:rPr>
        <w:t>damoiselle Jeanne de Giss</w:t>
      </w:r>
      <w:r w:rsidR="00FD6ABD">
        <w:rPr>
          <w:sz w:val="24"/>
          <w:szCs w:val="24"/>
        </w:rPr>
        <w:t xml:space="preserve">ey en </w:t>
      </w:r>
      <w:r w:rsidR="00ED4E18">
        <w:rPr>
          <w:sz w:val="24"/>
          <w:szCs w:val="24"/>
        </w:rPr>
        <w:t>presence de leurs peres et meres de leurs parentz et d</w:t>
      </w:r>
      <w:r w:rsidR="00FD6ABD">
        <w:rPr>
          <w:sz w:val="24"/>
          <w:szCs w:val="24"/>
        </w:rPr>
        <w:t xml:space="preserve">e Me Laurent Vendoeuvre </w:t>
      </w:r>
      <w:r w:rsidR="00ED4E18">
        <w:rPr>
          <w:sz w:val="24"/>
          <w:szCs w:val="24"/>
        </w:rPr>
        <w:t xml:space="preserve">recteur des escholes dud (lieu) de </w:t>
      </w:r>
      <w:r w:rsidR="00FD6ABD">
        <w:rPr>
          <w:sz w:val="24"/>
          <w:szCs w:val="24"/>
        </w:rPr>
        <w:t xml:space="preserve">Toussaint Damotte </w:t>
      </w:r>
      <w:r w:rsidR="00ED4E18">
        <w:rPr>
          <w:sz w:val="24"/>
          <w:szCs w:val="24"/>
        </w:rPr>
        <w:t xml:space="preserve">marguilier de l'église dud Aignay de </w:t>
      </w:r>
      <w:r w:rsidR="00FD6ABD">
        <w:rPr>
          <w:sz w:val="24"/>
          <w:szCs w:val="24"/>
        </w:rPr>
        <w:t xml:space="preserve">Claude </w:t>
      </w:r>
      <w:r w:rsidR="00ED4E18">
        <w:rPr>
          <w:sz w:val="24"/>
          <w:szCs w:val="24"/>
        </w:rPr>
        <w:t>Morisot et de Claude Quenier clercs y demeurant tesmoins requis et</w:t>
      </w:r>
      <w:r w:rsidR="00FD6ABD">
        <w:rPr>
          <w:sz w:val="24"/>
          <w:szCs w:val="24"/>
        </w:rPr>
        <w:t xml:space="preserve"> soubsignés </w:t>
      </w:r>
      <w:r w:rsidR="00ED4E18">
        <w:rPr>
          <w:sz w:val="24"/>
          <w:szCs w:val="24"/>
        </w:rPr>
        <w:t>lesd jour et an que dict est</w:t>
      </w:r>
      <w:r w:rsidR="00FD6ABD">
        <w:rPr>
          <w:sz w:val="24"/>
          <w:szCs w:val="24"/>
        </w:rPr>
        <w:t>.</w:t>
      </w:r>
    </w:p>
    <w:p w14:paraId="6E37F303" w14:textId="77777777" w:rsidR="00FD6ABD" w:rsidRDefault="00FD6ABD" w:rsidP="00FD6ABD">
      <w:pPr>
        <w:jc w:val="both"/>
        <w:rPr>
          <w:sz w:val="24"/>
          <w:szCs w:val="24"/>
        </w:rPr>
      </w:pPr>
      <w:r w:rsidRPr="00F74E50">
        <w:rPr>
          <w:sz w:val="24"/>
          <w:szCs w:val="24"/>
        </w:rPr>
        <w:t>Signat</w:t>
      </w:r>
      <w:r>
        <w:rPr>
          <w:sz w:val="24"/>
          <w:szCs w:val="24"/>
        </w:rPr>
        <w:t xml:space="preserve">ures : </w:t>
      </w:r>
      <w:r w:rsidR="00ED4E18">
        <w:rPr>
          <w:sz w:val="24"/>
          <w:szCs w:val="24"/>
        </w:rPr>
        <w:t xml:space="preserve">C de Gissey, Charpy, J de Gissey, de Champeau, </w:t>
      </w:r>
      <w:r w:rsidR="00E50838">
        <w:rPr>
          <w:sz w:val="24"/>
          <w:szCs w:val="24"/>
        </w:rPr>
        <w:t xml:space="preserve">Pelletier, Milet, Charpy, </w:t>
      </w:r>
      <w:r>
        <w:rPr>
          <w:sz w:val="24"/>
          <w:szCs w:val="24"/>
        </w:rPr>
        <w:t xml:space="preserve">Vendeuvre, </w:t>
      </w:r>
      <w:r w:rsidRPr="00F74E50">
        <w:rPr>
          <w:sz w:val="24"/>
          <w:szCs w:val="24"/>
        </w:rPr>
        <w:t>Charpy prestre curé.</w:t>
      </w:r>
    </w:p>
    <w:p w14:paraId="7372A4EF" w14:textId="77777777" w:rsidR="00FD6ABD" w:rsidRDefault="00FD6ABD" w:rsidP="00FD6ABD">
      <w:pPr>
        <w:jc w:val="both"/>
        <w:rPr>
          <w:sz w:val="24"/>
          <w:szCs w:val="24"/>
        </w:rPr>
      </w:pPr>
    </w:p>
    <w:p w14:paraId="102E65EE" w14:textId="77777777" w:rsidR="000E5406" w:rsidRDefault="000E5406" w:rsidP="000E5406">
      <w:pPr>
        <w:jc w:val="both"/>
        <w:rPr>
          <w:sz w:val="24"/>
          <w:szCs w:val="24"/>
        </w:rPr>
      </w:pPr>
      <w:r>
        <w:rPr>
          <w:sz w:val="24"/>
          <w:szCs w:val="24"/>
        </w:rPr>
        <w:t xml:space="preserve">Le douziesme jour du mois d'octobre mil sept cent huict a esté baptisé sur les fonds baptismaux de l'église paroissialle d'Aignay le Duc et par moy Estienne Charpy curé dud lieu </w:t>
      </w:r>
      <w:r w:rsidR="00353835">
        <w:rPr>
          <w:sz w:val="24"/>
          <w:szCs w:val="24"/>
        </w:rPr>
        <w:t>Nicolas fils de Blaise Jobelin tixier aud lieu</w:t>
      </w:r>
      <w:r>
        <w:rPr>
          <w:sz w:val="24"/>
          <w:szCs w:val="24"/>
        </w:rPr>
        <w:t xml:space="preserve"> et Francoise </w:t>
      </w:r>
      <w:r w:rsidR="00353835">
        <w:rPr>
          <w:sz w:val="24"/>
          <w:szCs w:val="24"/>
        </w:rPr>
        <w:t>Bornot né</w:t>
      </w:r>
      <w:r>
        <w:rPr>
          <w:sz w:val="24"/>
          <w:szCs w:val="24"/>
        </w:rPr>
        <w:t xml:space="preserve"> de légitime mariage et le mesme jour s</w:t>
      </w:r>
      <w:r w:rsidR="00353835">
        <w:rPr>
          <w:sz w:val="24"/>
          <w:szCs w:val="24"/>
        </w:rPr>
        <w:t xml:space="preserve">on parain a esté Nicolas Jobelin fils de Blaise Jobelin </w:t>
      </w:r>
      <w:r>
        <w:rPr>
          <w:sz w:val="24"/>
          <w:szCs w:val="24"/>
        </w:rPr>
        <w:t xml:space="preserve">sa maraine </w:t>
      </w:r>
      <w:r w:rsidR="00353835">
        <w:rPr>
          <w:sz w:val="24"/>
          <w:szCs w:val="24"/>
        </w:rPr>
        <w:t>Jeanne Bornot frere et sœur des pere et mere</w:t>
      </w:r>
      <w:r>
        <w:rPr>
          <w:sz w:val="24"/>
          <w:szCs w:val="24"/>
        </w:rPr>
        <w:t xml:space="preserve"> qui </w:t>
      </w:r>
      <w:r w:rsidR="00353835">
        <w:rPr>
          <w:sz w:val="24"/>
          <w:szCs w:val="24"/>
        </w:rPr>
        <w:t>ont déclaré ne scavoir signer enquis</w:t>
      </w:r>
      <w:r>
        <w:rPr>
          <w:sz w:val="24"/>
          <w:szCs w:val="24"/>
        </w:rPr>
        <w:t xml:space="preserve"> </w:t>
      </w:r>
      <w:r w:rsidR="00353835">
        <w:rPr>
          <w:sz w:val="24"/>
          <w:szCs w:val="24"/>
        </w:rPr>
        <w:t>en f</w:t>
      </w:r>
      <w:r>
        <w:rPr>
          <w:sz w:val="24"/>
          <w:szCs w:val="24"/>
        </w:rPr>
        <w:t xml:space="preserve">oy </w:t>
      </w:r>
      <w:r w:rsidR="00353835">
        <w:rPr>
          <w:sz w:val="24"/>
          <w:szCs w:val="24"/>
        </w:rPr>
        <w:t>de quoy je me suis soubsigné</w:t>
      </w:r>
      <w:r>
        <w:rPr>
          <w:sz w:val="24"/>
          <w:szCs w:val="24"/>
        </w:rPr>
        <w:t>.</w:t>
      </w:r>
    </w:p>
    <w:p w14:paraId="5F090DBC" w14:textId="77777777" w:rsidR="000E5406" w:rsidRDefault="000E5406" w:rsidP="000E5406">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p>
    <w:p w14:paraId="7960E0ED" w14:textId="77777777" w:rsidR="00E50838" w:rsidRDefault="00E50838" w:rsidP="00FD6ABD">
      <w:pPr>
        <w:jc w:val="both"/>
        <w:rPr>
          <w:sz w:val="24"/>
          <w:szCs w:val="24"/>
        </w:rPr>
      </w:pPr>
    </w:p>
    <w:p w14:paraId="14A1D910" w14:textId="77777777" w:rsidR="00253B39" w:rsidRDefault="00C8452C" w:rsidP="00253B39">
      <w:pPr>
        <w:jc w:val="both"/>
        <w:rPr>
          <w:sz w:val="24"/>
          <w:szCs w:val="24"/>
        </w:rPr>
      </w:pPr>
      <w:r>
        <w:rPr>
          <w:sz w:val="24"/>
          <w:szCs w:val="24"/>
        </w:rPr>
        <w:t xml:space="preserve">Le treiziesme jour du mois d'octobre mil sept cent huict a esté baptiseé sur les fonts baptismaux de l'église paroissialle d'Aignay le Duc et par moy Estienne Charpy prestre curé dud lieu Didiere fille de Claude Codefer tixier et Claudine Junot neé de légitime mariage et le mesme jour son parain a esté </w:t>
      </w:r>
      <w:r w:rsidR="00253B39">
        <w:rPr>
          <w:sz w:val="24"/>
          <w:szCs w:val="24"/>
        </w:rPr>
        <w:t xml:space="preserve">honeste Claude Maillard chirurgien </w:t>
      </w:r>
      <w:r>
        <w:rPr>
          <w:sz w:val="24"/>
          <w:szCs w:val="24"/>
        </w:rPr>
        <w:t xml:space="preserve"> Jobelin sa maraine </w:t>
      </w:r>
      <w:r w:rsidR="00253B39">
        <w:rPr>
          <w:sz w:val="24"/>
          <w:szCs w:val="24"/>
        </w:rPr>
        <w:t>Didiere Griffon</w:t>
      </w:r>
      <w:r>
        <w:rPr>
          <w:sz w:val="24"/>
          <w:szCs w:val="24"/>
        </w:rPr>
        <w:t xml:space="preserve"> </w:t>
      </w:r>
      <w:r w:rsidR="00253B39">
        <w:rPr>
          <w:sz w:val="24"/>
          <w:szCs w:val="24"/>
        </w:rPr>
        <w:t>qui ce sont soubsignés avec moy led Charpy curé.</w:t>
      </w:r>
    </w:p>
    <w:p w14:paraId="2011031F" w14:textId="77777777" w:rsidR="00253B39" w:rsidRDefault="00253B39" w:rsidP="00253B39">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C Maillard, D Griffon, C</w:t>
      </w:r>
      <w:r w:rsidRPr="00F74E50">
        <w:rPr>
          <w:sz w:val="24"/>
          <w:szCs w:val="24"/>
        </w:rPr>
        <w:t>harpy prestre curé.</w:t>
      </w:r>
    </w:p>
    <w:p w14:paraId="47B17A9A" w14:textId="77777777" w:rsidR="00C8452C" w:rsidRDefault="00C8452C" w:rsidP="00C8452C">
      <w:pPr>
        <w:jc w:val="both"/>
        <w:rPr>
          <w:sz w:val="24"/>
          <w:szCs w:val="24"/>
        </w:rPr>
      </w:pPr>
    </w:p>
    <w:p w14:paraId="7EB94494" w14:textId="77777777" w:rsidR="00253B39" w:rsidRDefault="00253B39" w:rsidP="00253B39">
      <w:pPr>
        <w:jc w:val="both"/>
        <w:rPr>
          <w:sz w:val="24"/>
          <w:szCs w:val="24"/>
        </w:rPr>
      </w:pPr>
      <w:r>
        <w:rPr>
          <w:sz w:val="24"/>
          <w:szCs w:val="24"/>
        </w:rPr>
        <w:t>Le quatorziesme jour du mois d'octobre mil sept cent huict a esté baptiseé sur les fonts baptismaux d'Aignay le Duc et par moy Estienne Charpy ptre curé dud lieu Denise fille de Blaise Dognon tixier y demeurant et Catherine Millot neé de légitime mariage et le jour precedant son parain a esté Claude Seroin sa maraine Denise Doignon qui ont déclaré ne scavoir signer enquis en foy de quoy je me suis soubsigné.</w:t>
      </w:r>
    </w:p>
    <w:p w14:paraId="2488CB6B" w14:textId="77777777" w:rsidR="00253B39" w:rsidRDefault="00253B39" w:rsidP="00253B39">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p>
    <w:p w14:paraId="2EF07FD8" w14:textId="77777777" w:rsidR="00253B39" w:rsidRDefault="00253B39" w:rsidP="00C8452C">
      <w:pPr>
        <w:jc w:val="both"/>
        <w:rPr>
          <w:sz w:val="24"/>
          <w:szCs w:val="24"/>
        </w:rPr>
      </w:pPr>
    </w:p>
    <w:p w14:paraId="5B654F3E" w14:textId="77777777" w:rsidR="0052330B" w:rsidRDefault="001F1CCD" w:rsidP="0052330B">
      <w:pPr>
        <w:jc w:val="both"/>
        <w:rPr>
          <w:sz w:val="24"/>
          <w:szCs w:val="24"/>
        </w:rPr>
      </w:pPr>
      <w:r>
        <w:rPr>
          <w:sz w:val="24"/>
          <w:szCs w:val="24"/>
        </w:rPr>
        <w:t>Le vingt huictiesme jour du mois d'octobre mil sept cent huict a esté baptiseé sur les fonts baptismaux de l'église paroissialle d'Aignay le Duc et par moy Estienne Charpy p</w:t>
      </w:r>
      <w:r w:rsidR="0052330B">
        <w:rPr>
          <w:sz w:val="24"/>
          <w:szCs w:val="24"/>
        </w:rPr>
        <w:t>res</w:t>
      </w:r>
      <w:r>
        <w:rPr>
          <w:sz w:val="24"/>
          <w:szCs w:val="24"/>
        </w:rPr>
        <w:t xml:space="preserve">tre curé dud lieu </w:t>
      </w:r>
      <w:r w:rsidR="0052330B">
        <w:rPr>
          <w:sz w:val="24"/>
          <w:szCs w:val="24"/>
        </w:rPr>
        <w:t>Claudine</w:t>
      </w:r>
      <w:r>
        <w:rPr>
          <w:sz w:val="24"/>
          <w:szCs w:val="24"/>
        </w:rPr>
        <w:t xml:space="preserve"> fille de </w:t>
      </w:r>
      <w:r w:rsidR="0052330B">
        <w:rPr>
          <w:sz w:val="24"/>
          <w:szCs w:val="24"/>
        </w:rPr>
        <w:t>Me Laurent Vendoeuvre recteur d'escolle dud lieu</w:t>
      </w:r>
      <w:r>
        <w:rPr>
          <w:sz w:val="24"/>
          <w:szCs w:val="24"/>
        </w:rPr>
        <w:t xml:space="preserve"> et </w:t>
      </w:r>
      <w:r w:rsidR="0052330B">
        <w:rPr>
          <w:sz w:val="24"/>
          <w:szCs w:val="24"/>
        </w:rPr>
        <w:t>de</w:t>
      </w:r>
      <w:r>
        <w:rPr>
          <w:sz w:val="24"/>
          <w:szCs w:val="24"/>
        </w:rPr>
        <w:t xml:space="preserve"> Mi</w:t>
      </w:r>
      <w:r w:rsidR="0052330B">
        <w:rPr>
          <w:sz w:val="24"/>
          <w:szCs w:val="24"/>
        </w:rPr>
        <w:t>che</w:t>
      </w:r>
      <w:r>
        <w:rPr>
          <w:sz w:val="24"/>
          <w:szCs w:val="24"/>
        </w:rPr>
        <w:t>ll</w:t>
      </w:r>
      <w:r w:rsidR="0052330B">
        <w:rPr>
          <w:sz w:val="24"/>
          <w:szCs w:val="24"/>
        </w:rPr>
        <w:t>e</w:t>
      </w:r>
      <w:r>
        <w:rPr>
          <w:sz w:val="24"/>
          <w:szCs w:val="24"/>
        </w:rPr>
        <w:t xml:space="preserve"> </w:t>
      </w:r>
      <w:r w:rsidR="0052330B">
        <w:rPr>
          <w:sz w:val="24"/>
          <w:szCs w:val="24"/>
        </w:rPr>
        <w:t xml:space="preserve">Greusset </w:t>
      </w:r>
      <w:r>
        <w:rPr>
          <w:sz w:val="24"/>
          <w:szCs w:val="24"/>
        </w:rPr>
        <w:t xml:space="preserve">neé de légitime mariage et le jour precedant son parain a esté </w:t>
      </w:r>
      <w:r w:rsidR="0052330B">
        <w:rPr>
          <w:sz w:val="24"/>
          <w:szCs w:val="24"/>
        </w:rPr>
        <w:t xml:space="preserve">Maitre Pierre Roydot admodiateur general dud lieu d'Estallante et dependance </w:t>
      </w:r>
      <w:r>
        <w:rPr>
          <w:sz w:val="24"/>
          <w:szCs w:val="24"/>
        </w:rPr>
        <w:t xml:space="preserve">sa maraine </w:t>
      </w:r>
      <w:r w:rsidR="0052330B">
        <w:rPr>
          <w:sz w:val="24"/>
          <w:szCs w:val="24"/>
        </w:rPr>
        <w:t>honeste Claud</w:t>
      </w:r>
      <w:r>
        <w:rPr>
          <w:sz w:val="24"/>
          <w:szCs w:val="24"/>
        </w:rPr>
        <w:t>i</w:t>
      </w:r>
      <w:r w:rsidR="0052330B">
        <w:rPr>
          <w:sz w:val="24"/>
          <w:szCs w:val="24"/>
        </w:rPr>
        <w:t>n</w:t>
      </w:r>
      <w:r>
        <w:rPr>
          <w:sz w:val="24"/>
          <w:szCs w:val="24"/>
        </w:rPr>
        <w:t xml:space="preserve">e </w:t>
      </w:r>
      <w:r w:rsidR="0052330B">
        <w:rPr>
          <w:sz w:val="24"/>
          <w:szCs w:val="24"/>
        </w:rPr>
        <w:t>Girard</w:t>
      </w:r>
      <w:r>
        <w:rPr>
          <w:sz w:val="24"/>
          <w:szCs w:val="24"/>
        </w:rPr>
        <w:t xml:space="preserve"> </w:t>
      </w:r>
      <w:r w:rsidR="0052330B">
        <w:rPr>
          <w:sz w:val="24"/>
          <w:szCs w:val="24"/>
        </w:rPr>
        <w:t>qui ce sont soubsignés avec moy led Charpy curé.</w:t>
      </w:r>
    </w:p>
    <w:p w14:paraId="589DEC31" w14:textId="77777777" w:rsidR="0052330B" w:rsidRDefault="0052330B" w:rsidP="0052330B">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P Roydot, C Girard, C</w:t>
      </w:r>
      <w:r w:rsidRPr="00F74E50">
        <w:rPr>
          <w:sz w:val="24"/>
          <w:szCs w:val="24"/>
        </w:rPr>
        <w:t>harpy prestre curé.</w:t>
      </w:r>
    </w:p>
    <w:p w14:paraId="3D7AF881" w14:textId="77777777" w:rsidR="001F1CCD" w:rsidRDefault="001F1CCD" w:rsidP="001F1CCD">
      <w:pPr>
        <w:jc w:val="both"/>
        <w:rPr>
          <w:sz w:val="24"/>
          <w:szCs w:val="24"/>
        </w:rPr>
      </w:pPr>
    </w:p>
    <w:p w14:paraId="319C4B80" w14:textId="77777777" w:rsidR="00A3586A" w:rsidRDefault="0052330B" w:rsidP="0052330B">
      <w:pPr>
        <w:jc w:val="both"/>
        <w:rPr>
          <w:sz w:val="24"/>
          <w:szCs w:val="24"/>
        </w:rPr>
      </w:pPr>
      <w:r w:rsidRPr="00F74E50">
        <w:rPr>
          <w:sz w:val="24"/>
          <w:szCs w:val="24"/>
        </w:rPr>
        <w:t>L</w:t>
      </w:r>
      <w:r>
        <w:rPr>
          <w:sz w:val="24"/>
          <w:szCs w:val="24"/>
        </w:rPr>
        <w:t>e quatriesme</w:t>
      </w:r>
      <w:r w:rsidRPr="00F74E50">
        <w:rPr>
          <w:sz w:val="24"/>
          <w:szCs w:val="24"/>
        </w:rPr>
        <w:t xml:space="preserve"> </w:t>
      </w:r>
      <w:r>
        <w:rPr>
          <w:sz w:val="24"/>
          <w:szCs w:val="24"/>
        </w:rPr>
        <w:t xml:space="preserve">jour du mois de novembre mil sept cent huict a esté hinumé au cimetiere d'Aignay le Duc et par moy Estienne Charpy prestre curé dud lieu Hanriette Chauvot femme de Claude Baudot decedeé le jour precedant </w:t>
      </w:r>
      <w:r w:rsidR="00A3586A">
        <w:rPr>
          <w:sz w:val="24"/>
          <w:szCs w:val="24"/>
        </w:rPr>
        <w:t xml:space="preserve">et </w:t>
      </w:r>
      <w:r>
        <w:rPr>
          <w:sz w:val="24"/>
          <w:szCs w:val="24"/>
        </w:rPr>
        <w:t>munie de</w:t>
      </w:r>
      <w:r w:rsidR="00A3586A">
        <w:rPr>
          <w:sz w:val="24"/>
          <w:szCs w:val="24"/>
        </w:rPr>
        <w:t xml:space="preserve"> tous</w:t>
      </w:r>
      <w:r>
        <w:rPr>
          <w:sz w:val="24"/>
          <w:szCs w:val="24"/>
        </w:rPr>
        <w:t xml:space="preserve"> s</w:t>
      </w:r>
      <w:r w:rsidR="00A3586A">
        <w:rPr>
          <w:sz w:val="24"/>
          <w:szCs w:val="24"/>
        </w:rPr>
        <w:t>es sacrements</w:t>
      </w:r>
      <w:r>
        <w:rPr>
          <w:sz w:val="24"/>
          <w:szCs w:val="24"/>
        </w:rPr>
        <w:t xml:space="preserve"> ag</w:t>
      </w:r>
      <w:r w:rsidR="00A3586A">
        <w:rPr>
          <w:sz w:val="24"/>
          <w:szCs w:val="24"/>
        </w:rPr>
        <w:t>e</w:t>
      </w:r>
      <w:r>
        <w:rPr>
          <w:sz w:val="24"/>
          <w:szCs w:val="24"/>
        </w:rPr>
        <w:t xml:space="preserve">é </w:t>
      </w:r>
    </w:p>
    <w:p w14:paraId="540930C9" w14:textId="77777777" w:rsidR="00A3586A" w:rsidRDefault="00A3586A" w:rsidP="0052330B">
      <w:pPr>
        <w:jc w:val="both"/>
        <w:rPr>
          <w:sz w:val="24"/>
          <w:szCs w:val="24"/>
        </w:rPr>
      </w:pPr>
    </w:p>
    <w:p w14:paraId="7FA16D33" w14:textId="77777777" w:rsidR="00A3586A" w:rsidRPr="00224C1D" w:rsidRDefault="00A3586A" w:rsidP="00A3586A">
      <w:pPr>
        <w:jc w:val="both"/>
        <w:rPr>
          <w:b/>
          <w:sz w:val="24"/>
          <w:szCs w:val="24"/>
        </w:rPr>
      </w:pPr>
      <w:r w:rsidRPr="00224C1D">
        <w:rPr>
          <w:b/>
          <w:sz w:val="24"/>
          <w:szCs w:val="24"/>
        </w:rPr>
        <w:t xml:space="preserve">Page </w:t>
      </w:r>
      <w:r>
        <w:rPr>
          <w:b/>
          <w:sz w:val="24"/>
          <w:szCs w:val="24"/>
        </w:rPr>
        <w:t>614</w:t>
      </w:r>
      <w:r w:rsidRPr="00224C1D">
        <w:rPr>
          <w:b/>
          <w:sz w:val="24"/>
          <w:szCs w:val="24"/>
        </w:rPr>
        <w:t xml:space="preserve"> des archives.</w:t>
      </w:r>
    </w:p>
    <w:p w14:paraId="6EE74A17" w14:textId="77777777" w:rsidR="00A3586A" w:rsidRDefault="00A3586A" w:rsidP="0052330B">
      <w:pPr>
        <w:jc w:val="both"/>
        <w:rPr>
          <w:sz w:val="24"/>
          <w:szCs w:val="24"/>
        </w:rPr>
      </w:pPr>
    </w:p>
    <w:p w14:paraId="3A124B44" w14:textId="77777777" w:rsidR="00A3586A" w:rsidRDefault="0052330B" w:rsidP="0052330B">
      <w:pPr>
        <w:jc w:val="both"/>
        <w:rPr>
          <w:sz w:val="24"/>
          <w:szCs w:val="24"/>
        </w:rPr>
      </w:pPr>
      <w:r>
        <w:rPr>
          <w:sz w:val="24"/>
          <w:szCs w:val="24"/>
        </w:rPr>
        <w:t xml:space="preserve">d'environ </w:t>
      </w:r>
      <w:r w:rsidR="00A3586A">
        <w:rPr>
          <w:sz w:val="24"/>
          <w:szCs w:val="24"/>
        </w:rPr>
        <w:t xml:space="preserve">vingt </w:t>
      </w:r>
      <w:r>
        <w:rPr>
          <w:sz w:val="24"/>
          <w:szCs w:val="24"/>
        </w:rPr>
        <w:t>cinq ans</w:t>
      </w:r>
      <w:r w:rsidR="00A3586A">
        <w:rPr>
          <w:sz w:val="24"/>
          <w:szCs w:val="24"/>
        </w:rPr>
        <w:t xml:space="preserve"> et ont assisté à son enterrement led Baudot son mary Catherin Baudot son beau pere Jean Baudot beau frere et autres parans soubsignés et </w:t>
      </w:r>
    </w:p>
    <w:p w14:paraId="6ADE53BB" w14:textId="77777777" w:rsidR="00A3586A" w:rsidRDefault="00A3586A" w:rsidP="0052330B">
      <w:pPr>
        <w:jc w:val="both"/>
        <w:rPr>
          <w:sz w:val="24"/>
          <w:szCs w:val="24"/>
        </w:rPr>
      </w:pPr>
      <w:r>
        <w:rPr>
          <w:sz w:val="24"/>
          <w:szCs w:val="24"/>
        </w:rPr>
        <w:br w:type="column"/>
      </w:r>
    </w:p>
    <w:p w14:paraId="6E3F1994" w14:textId="77777777" w:rsidR="00A3586A" w:rsidRDefault="00A3586A" w:rsidP="0052330B">
      <w:pPr>
        <w:jc w:val="both"/>
        <w:rPr>
          <w:sz w:val="24"/>
          <w:szCs w:val="24"/>
        </w:rPr>
      </w:pPr>
    </w:p>
    <w:p w14:paraId="05C52B4B" w14:textId="77777777" w:rsidR="00A3586A" w:rsidRDefault="00A3586A" w:rsidP="0052330B">
      <w:pPr>
        <w:jc w:val="both"/>
        <w:rPr>
          <w:sz w:val="24"/>
          <w:szCs w:val="24"/>
        </w:rPr>
      </w:pPr>
    </w:p>
    <w:p w14:paraId="781A9EB4" w14:textId="77777777" w:rsidR="00A3586A" w:rsidRDefault="00A3586A" w:rsidP="0052330B">
      <w:pPr>
        <w:jc w:val="both"/>
        <w:rPr>
          <w:sz w:val="24"/>
          <w:szCs w:val="24"/>
        </w:rPr>
      </w:pPr>
    </w:p>
    <w:p w14:paraId="30476404" w14:textId="77777777" w:rsidR="00A3586A" w:rsidRDefault="00A3586A" w:rsidP="0052330B">
      <w:pPr>
        <w:jc w:val="both"/>
        <w:rPr>
          <w:sz w:val="24"/>
          <w:szCs w:val="24"/>
        </w:rPr>
      </w:pPr>
    </w:p>
    <w:p w14:paraId="3DD4B469" w14:textId="77777777" w:rsidR="00A3586A" w:rsidRDefault="00A3586A" w:rsidP="0052330B">
      <w:pPr>
        <w:jc w:val="both"/>
        <w:rPr>
          <w:sz w:val="24"/>
          <w:szCs w:val="24"/>
        </w:rPr>
      </w:pPr>
    </w:p>
    <w:p w14:paraId="2419FA83" w14:textId="77777777" w:rsidR="00A3586A" w:rsidRDefault="00A3586A" w:rsidP="0052330B">
      <w:pPr>
        <w:jc w:val="both"/>
        <w:rPr>
          <w:sz w:val="24"/>
          <w:szCs w:val="24"/>
        </w:rPr>
      </w:pPr>
    </w:p>
    <w:p w14:paraId="13AC2951" w14:textId="77777777" w:rsidR="00A3586A" w:rsidRDefault="001F624A" w:rsidP="0052330B">
      <w:pPr>
        <w:jc w:val="both"/>
        <w:rPr>
          <w:sz w:val="24"/>
          <w:szCs w:val="24"/>
        </w:rPr>
      </w:pPr>
      <w:r>
        <w:rPr>
          <w:sz w:val="24"/>
          <w:szCs w:val="24"/>
        </w:rPr>
        <w:t>Baptesme</w:t>
      </w:r>
    </w:p>
    <w:p w14:paraId="4EB9C4F8" w14:textId="77777777" w:rsidR="00A3586A" w:rsidRDefault="00A3586A" w:rsidP="0052330B">
      <w:pPr>
        <w:jc w:val="both"/>
        <w:rPr>
          <w:sz w:val="24"/>
          <w:szCs w:val="24"/>
        </w:rPr>
      </w:pPr>
    </w:p>
    <w:p w14:paraId="47C62EF1" w14:textId="77777777" w:rsidR="00A3586A" w:rsidRDefault="00A3586A" w:rsidP="0052330B">
      <w:pPr>
        <w:jc w:val="both"/>
        <w:rPr>
          <w:sz w:val="24"/>
          <w:szCs w:val="24"/>
        </w:rPr>
      </w:pPr>
    </w:p>
    <w:p w14:paraId="1903AD05" w14:textId="77777777" w:rsidR="00A3586A" w:rsidRDefault="00A3586A" w:rsidP="0052330B">
      <w:pPr>
        <w:jc w:val="both"/>
        <w:rPr>
          <w:sz w:val="24"/>
          <w:szCs w:val="24"/>
        </w:rPr>
      </w:pPr>
    </w:p>
    <w:p w14:paraId="3D1147A6" w14:textId="77777777" w:rsidR="00A3586A" w:rsidRDefault="00A3586A" w:rsidP="0052330B">
      <w:pPr>
        <w:jc w:val="both"/>
        <w:rPr>
          <w:sz w:val="24"/>
          <w:szCs w:val="24"/>
        </w:rPr>
      </w:pPr>
    </w:p>
    <w:p w14:paraId="5AF672EF" w14:textId="77777777" w:rsidR="00A3586A" w:rsidRDefault="00A3586A" w:rsidP="0052330B">
      <w:pPr>
        <w:jc w:val="both"/>
        <w:rPr>
          <w:sz w:val="24"/>
          <w:szCs w:val="24"/>
        </w:rPr>
      </w:pPr>
    </w:p>
    <w:p w14:paraId="3BA42D8A" w14:textId="77777777" w:rsidR="00A3586A" w:rsidRDefault="00A3586A" w:rsidP="0052330B">
      <w:pPr>
        <w:jc w:val="both"/>
        <w:rPr>
          <w:sz w:val="24"/>
          <w:szCs w:val="24"/>
        </w:rPr>
      </w:pPr>
    </w:p>
    <w:p w14:paraId="2473E47F" w14:textId="77777777" w:rsidR="00A3586A" w:rsidRDefault="00A3586A" w:rsidP="0052330B">
      <w:pPr>
        <w:jc w:val="both"/>
        <w:rPr>
          <w:sz w:val="24"/>
          <w:szCs w:val="24"/>
        </w:rPr>
      </w:pPr>
    </w:p>
    <w:p w14:paraId="0D119C0E" w14:textId="77777777" w:rsidR="00A3586A" w:rsidRDefault="00260729" w:rsidP="0052330B">
      <w:pPr>
        <w:jc w:val="both"/>
        <w:rPr>
          <w:sz w:val="24"/>
          <w:szCs w:val="24"/>
        </w:rPr>
      </w:pPr>
      <w:r>
        <w:rPr>
          <w:sz w:val="24"/>
          <w:szCs w:val="24"/>
        </w:rPr>
        <w:t>Baptesme</w:t>
      </w:r>
    </w:p>
    <w:p w14:paraId="779C763C" w14:textId="77777777" w:rsidR="00A3586A" w:rsidRDefault="00A3586A" w:rsidP="0052330B">
      <w:pPr>
        <w:jc w:val="both"/>
        <w:rPr>
          <w:sz w:val="24"/>
          <w:szCs w:val="24"/>
        </w:rPr>
      </w:pPr>
    </w:p>
    <w:p w14:paraId="4870E1FE" w14:textId="77777777" w:rsidR="00A3586A" w:rsidRDefault="00A3586A" w:rsidP="0052330B">
      <w:pPr>
        <w:jc w:val="both"/>
        <w:rPr>
          <w:sz w:val="24"/>
          <w:szCs w:val="24"/>
        </w:rPr>
      </w:pPr>
    </w:p>
    <w:p w14:paraId="2D9AB367" w14:textId="77777777" w:rsidR="00C30472" w:rsidRDefault="00C30472" w:rsidP="0052330B">
      <w:pPr>
        <w:jc w:val="both"/>
        <w:rPr>
          <w:sz w:val="24"/>
          <w:szCs w:val="24"/>
        </w:rPr>
      </w:pPr>
    </w:p>
    <w:p w14:paraId="22E14000" w14:textId="77777777" w:rsidR="00C30472" w:rsidRDefault="00C30472" w:rsidP="0052330B">
      <w:pPr>
        <w:jc w:val="both"/>
        <w:rPr>
          <w:sz w:val="24"/>
          <w:szCs w:val="24"/>
        </w:rPr>
      </w:pPr>
    </w:p>
    <w:p w14:paraId="366101B7" w14:textId="77777777" w:rsidR="00C30472" w:rsidRDefault="00C30472" w:rsidP="0052330B">
      <w:pPr>
        <w:jc w:val="both"/>
        <w:rPr>
          <w:sz w:val="24"/>
          <w:szCs w:val="24"/>
        </w:rPr>
      </w:pPr>
    </w:p>
    <w:p w14:paraId="428B886C" w14:textId="77777777" w:rsidR="00C30472" w:rsidRDefault="00C30472" w:rsidP="0052330B">
      <w:pPr>
        <w:jc w:val="both"/>
        <w:rPr>
          <w:sz w:val="24"/>
          <w:szCs w:val="24"/>
        </w:rPr>
      </w:pPr>
    </w:p>
    <w:p w14:paraId="7DFD60E3" w14:textId="77777777" w:rsidR="00C30472" w:rsidRDefault="00C30472" w:rsidP="0052330B">
      <w:pPr>
        <w:jc w:val="both"/>
        <w:rPr>
          <w:sz w:val="24"/>
          <w:szCs w:val="24"/>
        </w:rPr>
      </w:pPr>
    </w:p>
    <w:p w14:paraId="7C7AD381" w14:textId="77777777" w:rsidR="00C30472" w:rsidRDefault="00C30472" w:rsidP="0052330B">
      <w:pPr>
        <w:jc w:val="both"/>
        <w:rPr>
          <w:sz w:val="24"/>
          <w:szCs w:val="24"/>
        </w:rPr>
      </w:pPr>
      <w:r>
        <w:rPr>
          <w:sz w:val="24"/>
          <w:szCs w:val="24"/>
        </w:rPr>
        <w:t>Baptesme</w:t>
      </w:r>
    </w:p>
    <w:p w14:paraId="0F110390" w14:textId="77777777" w:rsidR="00C30472" w:rsidRDefault="00C30472" w:rsidP="0052330B">
      <w:pPr>
        <w:jc w:val="both"/>
        <w:rPr>
          <w:sz w:val="24"/>
          <w:szCs w:val="24"/>
        </w:rPr>
      </w:pPr>
    </w:p>
    <w:p w14:paraId="1AC25CFE" w14:textId="77777777" w:rsidR="00A3586A" w:rsidRDefault="00A3586A" w:rsidP="0052330B">
      <w:pPr>
        <w:jc w:val="both"/>
        <w:rPr>
          <w:sz w:val="24"/>
          <w:szCs w:val="24"/>
        </w:rPr>
      </w:pPr>
    </w:p>
    <w:p w14:paraId="2D764029" w14:textId="77777777" w:rsidR="00A3586A" w:rsidRDefault="00A3586A" w:rsidP="0052330B">
      <w:pPr>
        <w:jc w:val="both"/>
        <w:rPr>
          <w:sz w:val="24"/>
          <w:szCs w:val="24"/>
        </w:rPr>
      </w:pPr>
    </w:p>
    <w:p w14:paraId="2C882E1A" w14:textId="77777777" w:rsidR="009328AA" w:rsidRDefault="009328AA" w:rsidP="0052330B">
      <w:pPr>
        <w:jc w:val="both"/>
        <w:rPr>
          <w:sz w:val="24"/>
          <w:szCs w:val="24"/>
        </w:rPr>
      </w:pPr>
    </w:p>
    <w:p w14:paraId="7F5D60AD" w14:textId="77777777" w:rsidR="009328AA" w:rsidRDefault="009328AA" w:rsidP="0052330B">
      <w:pPr>
        <w:jc w:val="both"/>
        <w:rPr>
          <w:sz w:val="24"/>
          <w:szCs w:val="24"/>
        </w:rPr>
      </w:pPr>
    </w:p>
    <w:p w14:paraId="3C52C6C2" w14:textId="77777777" w:rsidR="009328AA" w:rsidRDefault="009328AA" w:rsidP="0052330B">
      <w:pPr>
        <w:jc w:val="both"/>
        <w:rPr>
          <w:sz w:val="24"/>
          <w:szCs w:val="24"/>
        </w:rPr>
      </w:pPr>
    </w:p>
    <w:p w14:paraId="4E9FC855" w14:textId="77777777" w:rsidR="009328AA" w:rsidRDefault="009328AA" w:rsidP="0052330B">
      <w:pPr>
        <w:jc w:val="both"/>
        <w:rPr>
          <w:sz w:val="24"/>
          <w:szCs w:val="24"/>
        </w:rPr>
      </w:pPr>
    </w:p>
    <w:p w14:paraId="62D54622" w14:textId="77777777" w:rsidR="009328AA" w:rsidRDefault="009328AA" w:rsidP="0052330B">
      <w:pPr>
        <w:jc w:val="both"/>
        <w:rPr>
          <w:sz w:val="24"/>
          <w:szCs w:val="24"/>
        </w:rPr>
      </w:pPr>
    </w:p>
    <w:p w14:paraId="2AF07DB7" w14:textId="77777777" w:rsidR="009328AA" w:rsidRDefault="009328AA" w:rsidP="0052330B">
      <w:pPr>
        <w:jc w:val="both"/>
        <w:rPr>
          <w:sz w:val="24"/>
          <w:szCs w:val="24"/>
        </w:rPr>
      </w:pPr>
    </w:p>
    <w:p w14:paraId="67139684" w14:textId="77777777" w:rsidR="009328AA" w:rsidRDefault="009328AA" w:rsidP="0052330B">
      <w:pPr>
        <w:jc w:val="both"/>
        <w:rPr>
          <w:sz w:val="24"/>
          <w:szCs w:val="24"/>
        </w:rPr>
      </w:pPr>
    </w:p>
    <w:p w14:paraId="75823944" w14:textId="77777777" w:rsidR="009328AA" w:rsidRDefault="009328AA" w:rsidP="0052330B">
      <w:pPr>
        <w:jc w:val="both"/>
        <w:rPr>
          <w:sz w:val="24"/>
          <w:szCs w:val="24"/>
        </w:rPr>
      </w:pPr>
    </w:p>
    <w:p w14:paraId="1FDBD473" w14:textId="77777777" w:rsidR="009328AA" w:rsidRDefault="009328AA" w:rsidP="0052330B">
      <w:pPr>
        <w:jc w:val="both"/>
        <w:rPr>
          <w:sz w:val="24"/>
          <w:szCs w:val="24"/>
        </w:rPr>
      </w:pPr>
    </w:p>
    <w:p w14:paraId="4F72053C" w14:textId="77777777" w:rsidR="009328AA" w:rsidRDefault="009328AA" w:rsidP="0052330B">
      <w:pPr>
        <w:jc w:val="both"/>
        <w:rPr>
          <w:sz w:val="24"/>
          <w:szCs w:val="24"/>
        </w:rPr>
      </w:pPr>
    </w:p>
    <w:p w14:paraId="643FB73F" w14:textId="77777777" w:rsidR="009328AA" w:rsidRDefault="009328AA" w:rsidP="0052330B">
      <w:pPr>
        <w:jc w:val="both"/>
        <w:rPr>
          <w:sz w:val="24"/>
          <w:szCs w:val="24"/>
        </w:rPr>
      </w:pPr>
    </w:p>
    <w:p w14:paraId="7B65CDAA" w14:textId="77777777" w:rsidR="009328AA" w:rsidRDefault="009328AA" w:rsidP="0052330B">
      <w:pPr>
        <w:jc w:val="both"/>
        <w:rPr>
          <w:sz w:val="24"/>
          <w:szCs w:val="24"/>
        </w:rPr>
      </w:pPr>
    </w:p>
    <w:p w14:paraId="0B8FF48A" w14:textId="77777777" w:rsidR="009328AA" w:rsidRDefault="009328AA" w:rsidP="0052330B">
      <w:pPr>
        <w:jc w:val="both"/>
        <w:rPr>
          <w:sz w:val="24"/>
          <w:szCs w:val="24"/>
        </w:rPr>
      </w:pPr>
    </w:p>
    <w:p w14:paraId="2CA4F653" w14:textId="77777777" w:rsidR="009328AA" w:rsidRDefault="009328AA" w:rsidP="0052330B">
      <w:pPr>
        <w:jc w:val="both"/>
        <w:rPr>
          <w:sz w:val="24"/>
          <w:szCs w:val="24"/>
        </w:rPr>
      </w:pPr>
    </w:p>
    <w:p w14:paraId="4F8A9DBA" w14:textId="77777777" w:rsidR="009328AA" w:rsidRDefault="009328AA" w:rsidP="0052330B">
      <w:pPr>
        <w:jc w:val="both"/>
        <w:rPr>
          <w:sz w:val="24"/>
          <w:szCs w:val="24"/>
        </w:rPr>
      </w:pPr>
    </w:p>
    <w:p w14:paraId="13D1BEAA" w14:textId="77777777" w:rsidR="009328AA" w:rsidRDefault="009328AA" w:rsidP="0052330B">
      <w:pPr>
        <w:jc w:val="both"/>
        <w:rPr>
          <w:sz w:val="24"/>
          <w:szCs w:val="24"/>
        </w:rPr>
      </w:pPr>
    </w:p>
    <w:p w14:paraId="708C4E48" w14:textId="77777777" w:rsidR="009328AA" w:rsidRDefault="009328AA" w:rsidP="0052330B">
      <w:pPr>
        <w:jc w:val="both"/>
        <w:rPr>
          <w:sz w:val="24"/>
          <w:szCs w:val="24"/>
        </w:rPr>
      </w:pPr>
    </w:p>
    <w:p w14:paraId="51A407C8" w14:textId="77777777" w:rsidR="009328AA" w:rsidRDefault="009328AA" w:rsidP="0052330B">
      <w:pPr>
        <w:jc w:val="both"/>
        <w:rPr>
          <w:sz w:val="24"/>
          <w:szCs w:val="24"/>
        </w:rPr>
      </w:pPr>
    </w:p>
    <w:p w14:paraId="1CCB6597" w14:textId="77777777" w:rsidR="009328AA" w:rsidRDefault="009328AA" w:rsidP="0052330B">
      <w:pPr>
        <w:jc w:val="both"/>
        <w:rPr>
          <w:sz w:val="24"/>
          <w:szCs w:val="24"/>
        </w:rPr>
      </w:pPr>
    </w:p>
    <w:p w14:paraId="420514D7" w14:textId="77777777" w:rsidR="009328AA" w:rsidRDefault="009328AA" w:rsidP="0052330B">
      <w:pPr>
        <w:jc w:val="both"/>
        <w:rPr>
          <w:sz w:val="24"/>
          <w:szCs w:val="24"/>
        </w:rPr>
      </w:pPr>
    </w:p>
    <w:p w14:paraId="57FD64C7" w14:textId="77777777" w:rsidR="009328AA" w:rsidRDefault="00D05129" w:rsidP="0052330B">
      <w:pPr>
        <w:jc w:val="both"/>
        <w:rPr>
          <w:sz w:val="24"/>
          <w:szCs w:val="24"/>
        </w:rPr>
      </w:pPr>
      <w:r>
        <w:rPr>
          <w:sz w:val="24"/>
          <w:szCs w:val="24"/>
        </w:rPr>
        <w:t>Baptesme</w:t>
      </w:r>
    </w:p>
    <w:p w14:paraId="2F101CFB" w14:textId="77777777" w:rsidR="009328AA" w:rsidRDefault="009328AA" w:rsidP="0052330B">
      <w:pPr>
        <w:jc w:val="both"/>
        <w:rPr>
          <w:sz w:val="24"/>
          <w:szCs w:val="24"/>
        </w:rPr>
      </w:pPr>
    </w:p>
    <w:p w14:paraId="1834983C" w14:textId="77777777" w:rsidR="009328AA" w:rsidRDefault="009328AA" w:rsidP="0052330B">
      <w:pPr>
        <w:jc w:val="both"/>
        <w:rPr>
          <w:sz w:val="24"/>
          <w:szCs w:val="24"/>
        </w:rPr>
      </w:pPr>
    </w:p>
    <w:p w14:paraId="34C1017A" w14:textId="77777777" w:rsidR="009328AA" w:rsidRDefault="009328AA" w:rsidP="0052330B">
      <w:pPr>
        <w:jc w:val="both"/>
        <w:rPr>
          <w:sz w:val="24"/>
          <w:szCs w:val="24"/>
        </w:rPr>
      </w:pPr>
    </w:p>
    <w:p w14:paraId="6B626A54" w14:textId="77777777" w:rsidR="0052330B" w:rsidRDefault="00A3586A" w:rsidP="0052330B">
      <w:pPr>
        <w:jc w:val="both"/>
        <w:rPr>
          <w:sz w:val="24"/>
          <w:szCs w:val="24"/>
        </w:rPr>
      </w:pPr>
      <w:r>
        <w:rPr>
          <w:sz w:val="24"/>
          <w:szCs w:val="24"/>
        </w:rPr>
        <w:br w:type="column"/>
      </w:r>
      <w:r>
        <w:rPr>
          <w:sz w:val="24"/>
          <w:szCs w:val="24"/>
        </w:rPr>
        <w:lastRenderedPageBreak/>
        <w:t>presence de</w:t>
      </w:r>
      <w:r w:rsidR="0052330B">
        <w:rPr>
          <w:sz w:val="24"/>
          <w:szCs w:val="24"/>
        </w:rPr>
        <w:t xml:space="preserve"> Me Laurent Vendoeuvre et Toussaint Damotte</w:t>
      </w:r>
      <w:r>
        <w:rPr>
          <w:sz w:val="24"/>
          <w:szCs w:val="24"/>
        </w:rPr>
        <w:t xml:space="preserve"> tesmoins soubsignés avec moy led Charpy curé</w:t>
      </w:r>
      <w:r w:rsidR="0052330B">
        <w:rPr>
          <w:sz w:val="24"/>
          <w:szCs w:val="24"/>
        </w:rPr>
        <w:t>.</w:t>
      </w:r>
    </w:p>
    <w:p w14:paraId="3995FD85" w14:textId="77777777" w:rsidR="0052330B" w:rsidRDefault="0052330B" w:rsidP="0052330B">
      <w:pPr>
        <w:jc w:val="both"/>
        <w:rPr>
          <w:sz w:val="24"/>
          <w:szCs w:val="24"/>
        </w:rPr>
      </w:pPr>
      <w:r w:rsidRPr="00F74E50">
        <w:rPr>
          <w:sz w:val="24"/>
          <w:szCs w:val="24"/>
        </w:rPr>
        <w:t>Signat</w:t>
      </w:r>
      <w:r>
        <w:rPr>
          <w:sz w:val="24"/>
          <w:szCs w:val="24"/>
        </w:rPr>
        <w:t>ure</w:t>
      </w:r>
      <w:r w:rsidR="00A3586A">
        <w:rPr>
          <w:sz w:val="24"/>
          <w:szCs w:val="24"/>
        </w:rPr>
        <w:t>s</w:t>
      </w:r>
      <w:r>
        <w:rPr>
          <w:sz w:val="24"/>
          <w:szCs w:val="24"/>
        </w:rPr>
        <w:t xml:space="preserve"> : </w:t>
      </w:r>
      <w:r w:rsidR="00A3586A">
        <w:rPr>
          <w:sz w:val="24"/>
          <w:szCs w:val="24"/>
        </w:rPr>
        <w:t xml:space="preserve">Benigne Chauvot, Ratel, Jean Baudot, </w:t>
      </w:r>
      <w:r>
        <w:rPr>
          <w:sz w:val="24"/>
          <w:szCs w:val="24"/>
        </w:rPr>
        <w:t>Vendeuvre</w:t>
      </w:r>
      <w:r w:rsidR="00A3586A">
        <w:rPr>
          <w:sz w:val="24"/>
          <w:szCs w:val="24"/>
        </w:rPr>
        <w:t>, Charpy prestre curé</w:t>
      </w:r>
      <w:r w:rsidRPr="00F74E50">
        <w:rPr>
          <w:sz w:val="24"/>
          <w:szCs w:val="24"/>
        </w:rPr>
        <w:t>.</w:t>
      </w:r>
    </w:p>
    <w:p w14:paraId="4A2BAB76" w14:textId="77777777" w:rsidR="00353835" w:rsidRDefault="00353835" w:rsidP="00FD6ABD">
      <w:pPr>
        <w:jc w:val="both"/>
        <w:rPr>
          <w:sz w:val="24"/>
          <w:szCs w:val="24"/>
        </w:rPr>
      </w:pPr>
    </w:p>
    <w:p w14:paraId="085DA709" w14:textId="77777777" w:rsidR="001F624A" w:rsidRDefault="001F624A" w:rsidP="001F624A">
      <w:pPr>
        <w:jc w:val="both"/>
        <w:rPr>
          <w:sz w:val="24"/>
          <w:szCs w:val="24"/>
        </w:rPr>
      </w:pPr>
      <w:r>
        <w:rPr>
          <w:sz w:val="24"/>
          <w:szCs w:val="24"/>
        </w:rPr>
        <w:t>Le septiesme jour du mois de novembre mi</w:t>
      </w:r>
      <w:r w:rsidR="00CC3D09">
        <w:rPr>
          <w:sz w:val="24"/>
          <w:szCs w:val="24"/>
        </w:rPr>
        <w:t>l sept cent huict a esté baptis</w:t>
      </w:r>
      <w:r>
        <w:rPr>
          <w:sz w:val="24"/>
          <w:szCs w:val="24"/>
        </w:rPr>
        <w:t xml:space="preserve">é sur les fonts baptismaux de l'église paroissialle d'Aignay le Duc et par moy Estienne Charpy prestre curé dud lieu </w:t>
      </w:r>
      <w:r w:rsidR="00CC3D09">
        <w:rPr>
          <w:sz w:val="24"/>
          <w:szCs w:val="24"/>
        </w:rPr>
        <w:t>Pierre</w:t>
      </w:r>
      <w:r>
        <w:rPr>
          <w:sz w:val="24"/>
          <w:szCs w:val="24"/>
        </w:rPr>
        <w:t xml:space="preserve"> fil</w:t>
      </w:r>
      <w:r w:rsidR="00CC3D09">
        <w:rPr>
          <w:sz w:val="24"/>
          <w:szCs w:val="24"/>
        </w:rPr>
        <w:t>s</w:t>
      </w:r>
      <w:r>
        <w:rPr>
          <w:sz w:val="24"/>
          <w:szCs w:val="24"/>
        </w:rPr>
        <w:t xml:space="preserve"> de </w:t>
      </w:r>
      <w:r w:rsidR="00CC3D09">
        <w:rPr>
          <w:sz w:val="24"/>
          <w:szCs w:val="24"/>
        </w:rPr>
        <w:t>Pierre Bazin marchand tixier</w:t>
      </w:r>
      <w:r>
        <w:rPr>
          <w:sz w:val="24"/>
          <w:szCs w:val="24"/>
        </w:rPr>
        <w:t xml:space="preserve"> et de</w:t>
      </w:r>
      <w:r w:rsidR="00CC3D09">
        <w:rPr>
          <w:sz w:val="24"/>
          <w:szCs w:val="24"/>
        </w:rPr>
        <w:t xml:space="preserve"> Benigne Jobelin ses pere et mere</w:t>
      </w:r>
      <w:r>
        <w:rPr>
          <w:sz w:val="24"/>
          <w:szCs w:val="24"/>
        </w:rPr>
        <w:t xml:space="preserve"> </w:t>
      </w:r>
      <w:r w:rsidR="00CC3D09">
        <w:rPr>
          <w:sz w:val="24"/>
          <w:szCs w:val="24"/>
        </w:rPr>
        <w:t>n</w:t>
      </w:r>
      <w:r>
        <w:rPr>
          <w:sz w:val="24"/>
          <w:szCs w:val="24"/>
        </w:rPr>
        <w:t xml:space="preserve">é de légitime mariage et le </w:t>
      </w:r>
      <w:r w:rsidR="00CC3D09">
        <w:rPr>
          <w:sz w:val="24"/>
          <w:szCs w:val="24"/>
        </w:rPr>
        <w:t xml:space="preserve">mesme </w:t>
      </w:r>
      <w:r>
        <w:rPr>
          <w:sz w:val="24"/>
          <w:szCs w:val="24"/>
        </w:rPr>
        <w:t xml:space="preserve">jour son parain a esté Maitre Pierre Roydot admodiateur general dud </w:t>
      </w:r>
      <w:r w:rsidR="003B1B4F">
        <w:rPr>
          <w:sz w:val="24"/>
          <w:szCs w:val="24"/>
        </w:rPr>
        <w:t>Aignay</w:t>
      </w:r>
      <w:r>
        <w:rPr>
          <w:sz w:val="24"/>
          <w:szCs w:val="24"/>
        </w:rPr>
        <w:t xml:space="preserve"> </w:t>
      </w:r>
      <w:r w:rsidR="00CC3D09">
        <w:rPr>
          <w:sz w:val="24"/>
          <w:szCs w:val="24"/>
        </w:rPr>
        <w:t>et pour</w:t>
      </w:r>
      <w:r>
        <w:rPr>
          <w:sz w:val="24"/>
          <w:szCs w:val="24"/>
        </w:rPr>
        <w:t xml:space="preserve"> maraine </w:t>
      </w:r>
      <w:r w:rsidR="00CC3D09">
        <w:rPr>
          <w:sz w:val="24"/>
          <w:szCs w:val="24"/>
        </w:rPr>
        <w:t>Mari</w:t>
      </w:r>
      <w:r w:rsidR="003B1B4F">
        <w:rPr>
          <w:sz w:val="24"/>
          <w:szCs w:val="24"/>
        </w:rPr>
        <w:t>e</w:t>
      </w:r>
      <w:r w:rsidR="00CC3D09">
        <w:rPr>
          <w:sz w:val="24"/>
          <w:szCs w:val="24"/>
        </w:rPr>
        <w:t xml:space="preserve"> la Loppe</w:t>
      </w:r>
      <w:r>
        <w:rPr>
          <w:sz w:val="24"/>
          <w:szCs w:val="24"/>
        </w:rPr>
        <w:t xml:space="preserve"> </w:t>
      </w:r>
      <w:r w:rsidR="00CC3D09">
        <w:rPr>
          <w:sz w:val="24"/>
          <w:szCs w:val="24"/>
        </w:rPr>
        <w:t xml:space="preserve">le parain c'est </w:t>
      </w:r>
      <w:r>
        <w:rPr>
          <w:sz w:val="24"/>
          <w:szCs w:val="24"/>
        </w:rPr>
        <w:t>soubsigné avec moy led Charpy curé.</w:t>
      </w:r>
    </w:p>
    <w:p w14:paraId="0BDDBD98" w14:textId="77777777" w:rsidR="001F624A" w:rsidRDefault="001F624A" w:rsidP="001F624A">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P Roydot, C</w:t>
      </w:r>
      <w:r w:rsidRPr="00F74E50">
        <w:rPr>
          <w:sz w:val="24"/>
          <w:szCs w:val="24"/>
        </w:rPr>
        <w:t>harpy prestre curé.</w:t>
      </w:r>
    </w:p>
    <w:p w14:paraId="54BF21F8" w14:textId="77777777" w:rsidR="00E50838" w:rsidRDefault="00E50838" w:rsidP="00FD6ABD">
      <w:pPr>
        <w:jc w:val="both"/>
        <w:rPr>
          <w:sz w:val="24"/>
          <w:szCs w:val="24"/>
        </w:rPr>
      </w:pPr>
    </w:p>
    <w:p w14:paraId="4387184F" w14:textId="77777777" w:rsidR="00260729" w:rsidRDefault="00260729" w:rsidP="00260729">
      <w:pPr>
        <w:jc w:val="both"/>
        <w:rPr>
          <w:sz w:val="24"/>
          <w:szCs w:val="24"/>
        </w:rPr>
      </w:pPr>
      <w:r>
        <w:rPr>
          <w:sz w:val="24"/>
          <w:szCs w:val="24"/>
        </w:rPr>
        <w:t xml:space="preserve">Le dix septiesme jour du mois de novembre mil sept cent huict a esté baptisée sur les fonts baptismaux d'Aignay le Duc et par moy Estienne Charpy prestre curé dud lieu Blaise fille de Jean Damotte et Jeanne Morisot née de légitime mariage et le mesme jour son parain a esté Claude fils de Claude Morisot serrurier </w:t>
      </w:r>
      <w:r w:rsidR="00346BA6">
        <w:rPr>
          <w:sz w:val="24"/>
          <w:szCs w:val="24"/>
        </w:rPr>
        <w:t>sa</w:t>
      </w:r>
      <w:r>
        <w:rPr>
          <w:sz w:val="24"/>
          <w:szCs w:val="24"/>
        </w:rPr>
        <w:t xml:space="preserve"> maraine </w:t>
      </w:r>
      <w:r w:rsidR="00346BA6">
        <w:rPr>
          <w:sz w:val="24"/>
          <w:szCs w:val="24"/>
        </w:rPr>
        <w:t>Blaise Damotte</w:t>
      </w:r>
      <w:r>
        <w:rPr>
          <w:sz w:val="24"/>
          <w:szCs w:val="24"/>
        </w:rPr>
        <w:t xml:space="preserve"> le parain c'est soubsigné avec moy led Charpy curé</w:t>
      </w:r>
      <w:r w:rsidR="00346BA6">
        <w:rPr>
          <w:sz w:val="24"/>
          <w:szCs w:val="24"/>
        </w:rPr>
        <w:t xml:space="preserve"> la maraine ne le scachant faire</w:t>
      </w:r>
      <w:r>
        <w:rPr>
          <w:sz w:val="24"/>
          <w:szCs w:val="24"/>
        </w:rPr>
        <w:t>.</w:t>
      </w:r>
    </w:p>
    <w:p w14:paraId="30BC7A26" w14:textId="77777777" w:rsidR="00260729" w:rsidRDefault="00260729" w:rsidP="00260729">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346BA6">
        <w:rPr>
          <w:sz w:val="24"/>
          <w:szCs w:val="24"/>
        </w:rPr>
        <w:t>C Moris</w:t>
      </w:r>
      <w:r>
        <w:rPr>
          <w:sz w:val="24"/>
          <w:szCs w:val="24"/>
        </w:rPr>
        <w:t>ot, C</w:t>
      </w:r>
      <w:r w:rsidRPr="00F74E50">
        <w:rPr>
          <w:sz w:val="24"/>
          <w:szCs w:val="24"/>
        </w:rPr>
        <w:t>harpy prestre curé.</w:t>
      </w:r>
    </w:p>
    <w:p w14:paraId="49A6C96A" w14:textId="77777777" w:rsidR="00CC3D09" w:rsidRDefault="00CC3D09" w:rsidP="00FD6ABD">
      <w:pPr>
        <w:jc w:val="both"/>
        <w:rPr>
          <w:sz w:val="24"/>
          <w:szCs w:val="24"/>
        </w:rPr>
      </w:pPr>
    </w:p>
    <w:p w14:paraId="1E89B789" w14:textId="77777777" w:rsidR="00C30472" w:rsidRDefault="00C30472" w:rsidP="00C30472">
      <w:pPr>
        <w:jc w:val="both"/>
        <w:rPr>
          <w:sz w:val="24"/>
          <w:szCs w:val="24"/>
        </w:rPr>
      </w:pPr>
      <w:r>
        <w:rPr>
          <w:sz w:val="24"/>
          <w:szCs w:val="24"/>
        </w:rPr>
        <w:t>Le dix septiesme jour du mois de decembre mil sept cent huict a esté baptisé sur les fonts baptismaux de l'église paroissialle d'Aignay le Duc et par moy Estienne Charpy prestre curé dud lieu Antoine fils de Me Antoine Compagnot notaire royal aud lieu et de damoiselle Toussaine Chambrette né de légitime mariage et le mesme jour son parain a esté Me Antoine Hairon sergent royal aud lieu et pour maraine honeste Michel Marchand fille d'honorable Claude Marchand tanneur y demeurant soubsignés avec moy led Charpy curé.</w:t>
      </w:r>
    </w:p>
    <w:p w14:paraId="2452B5F3" w14:textId="77777777" w:rsidR="00C30472" w:rsidRDefault="00C30472" w:rsidP="00C30472">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Hairon, M Marchand, C</w:t>
      </w:r>
      <w:r w:rsidRPr="00F74E50">
        <w:rPr>
          <w:sz w:val="24"/>
          <w:szCs w:val="24"/>
        </w:rPr>
        <w:t>harpy prestre curé.</w:t>
      </w:r>
    </w:p>
    <w:p w14:paraId="141AE114" w14:textId="77777777" w:rsidR="00B006F0" w:rsidRDefault="00B006F0" w:rsidP="00603BFB">
      <w:pPr>
        <w:jc w:val="both"/>
        <w:rPr>
          <w:sz w:val="24"/>
          <w:szCs w:val="24"/>
        </w:rPr>
      </w:pPr>
    </w:p>
    <w:p w14:paraId="66397FC6" w14:textId="77777777" w:rsidR="00C30472" w:rsidRDefault="00C30472" w:rsidP="00603BFB">
      <w:pPr>
        <w:jc w:val="both"/>
        <w:rPr>
          <w:sz w:val="24"/>
          <w:szCs w:val="24"/>
        </w:rPr>
      </w:pPr>
      <w:r>
        <w:rPr>
          <w:sz w:val="24"/>
          <w:szCs w:val="24"/>
        </w:rPr>
        <w:t>Le double a esté remis au greffe.</w:t>
      </w:r>
    </w:p>
    <w:p w14:paraId="46E7C205" w14:textId="77777777" w:rsidR="00C30472" w:rsidRDefault="00C30472" w:rsidP="00603BFB">
      <w:pPr>
        <w:jc w:val="both"/>
        <w:rPr>
          <w:sz w:val="24"/>
          <w:szCs w:val="24"/>
        </w:rPr>
      </w:pPr>
      <w:r>
        <w:rPr>
          <w:sz w:val="24"/>
          <w:szCs w:val="24"/>
        </w:rPr>
        <w:t>Signature : Rouhier greffier.</w:t>
      </w:r>
    </w:p>
    <w:p w14:paraId="440B13A8" w14:textId="77777777" w:rsidR="003E702F" w:rsidRDefault="003E702F" w:rsidP="00866D56">
      <w:pPr>
        <w:jc w:val="both"/>
        <w:rPr>
          <w:sz w:val="24"/>
          <w:szCs w:val="24"/>
        </w:rPr>
      </w:pPr>
    </w:p>
    <w:p w14:paraId="77FDE5B3" w14:textId="77777777" w:rsidR="003C2DD4" w:rsidRPr="00224C1D" w:rsidRDefault="003C2DD4" w:rsidP="003C2DD4">
      <w:pPr>
        <w:jc w:val="both"/>
        <w:rPr>
          <w:b/>
          <w:sz w:val="24"/>
          <w:szCs w:val="24"/>
        </w:rPr>
      </w:pPr>
      <w:r w:rsidRPr="00224C1D">
        <w:rPr>
          <w:b/>
          <w:sz w:val="24"/>
          <w:szCs w:val="24"/>
        </w:rPr>
        <w:t xml:space="preserve">Page </w:t>
      </w:r>
      <w:r>
        <w:rPr>
          <w:b/>
          <w:sz w:val="24"/>
          <w:szCs w:val="24"/>
        </w:rPr>
        <w:t>615</w:t>
      </w:r>
      <w:r w:rsidRPr="00224C1D">
        <w:rPr>
          <w:b/>
          <w:sz w:val="24"/>
          <w:szCs w:val="24"/>
        </w:rPr>
        <w:t xml:space="preserve"> des archives.</w:t>
      </w:r>
    </w:p>
    <w:p w14:paraId="626203C7" w14:textId="77777777" w:rsidR="00866D56" w:rsidRDefault="00866D56" w:rsidP="0029386D">
      <w:pPr>
        <w:jc w:val="both"/>
        <w:rPr>
          <w:sz w:val="24"/>
          <w:szCs w:val="24"/>
        </w:rPr>
      </w:pPr>
    </w:p>
    <w:p w14:paraId="6537DDF4" w14:textId="77777777" w:rsidR="009328AA" w:rsidRDefault="009328AA" w:rsidP="0029386D">
      <w:pPr>
        <w:jc w:val="both"/>
        <w:rPr>
          <w:sz w:val="24"/>
          <w:szCs w:val="24"/>
        </w:rPr>
      </w:pPr>
    </w:p>
    <w:p w14:paraId="2B4AD2BA" w14:textId="77777777" w:rsidR="009328AA" w:rsidRDefault="009328AA" w:rsidP="009328AA">
      <w:pPr>
        <w:jc w:val="center"/>
        <w:rPr>
          <w:sz w:val="24"/>
          <w:szCs w:val="24"/>
        </w:rPr>
      </w:pPr>
      <w:r>
        <w:rPr>
          <w:sz w:val="24"/>
          <w:szCs w:val="24"/>
        </w:rPr>
        <w:t>Archiprêté de Duesme pour l'année 1709</w:t>
      </w:r>
    </w:p>
    <w:p w14:paraId="7082F16D" w14:textId="77777777" w:rsidR="009328AA" w:rsidRDefault="009328AA" w:rsidP="009328AA">
      <w:pPr>
        <w:jc w:val="both"/>
        <w:rPr>
          <w:sz w:val="24"/>
          <w:szCs w:val="24"/>
        </w:rPr>
      </w:pPr>
    </w:p>
    <w:p w14:paraId="6A74C3DA" w14:textId="77777777" w:rsidR="009328AA" w:rsidRDefault="009328AA" w:rsidP="009328AA">
      <w:pPr>
        <w:jc w:val="both"/>
        <w:rPr>
          <w:sz w:val="24"/>
          <w:szCs w:val="24"/>
        </w:rPr>
      </w:pPr>
      <w:r>
        <w:rPr>
          <w:sz w:val="24"/>
          <w:szCs w:val="24"/>
        </w:rPr>
        <w:t>Le present registre contenant six feüillets doit servir pour registrer les baptêmes, Mariages &amp; Sépultures, qui seront faits pendant l'année 1709. seulement, dans la paroisse de Aignay le Duc.</w:t>
      </w:r>
    </w:p>
    <w:p w14:paraId="1C8A79B5" w14:textId="77777777" w:rsidR="009328AA" w:rsidRDefault="009328AA" w:rsidP="009328AA">
      <w:pPr>
        <w:jc w:val="both"/>
        <w:rPr>
          <w:sz w:val="24"/>
          <w:szCs w:val="24"/>
        </w:rPr>
      </w:pPr>
    </w:p>
    <w:p w14:paraId="076BE3BB" w14:textId="77777777" w:rsidR="009328AA" w:rsidRPr="009328AA" w:rsidRDefault="009328AA" w:rsidP="009328AA">
      <w:pPr>
        <w:jc w:val="both"/>
        <w:rPr>
          <w:i/>
          <w:sz w:val="24"/>
          <w:szCs w:val="24"/>
        </w:rPr>
      </w:pPr>
      <w:r w:rsidRPr="009328AA">
        <w:rPr>
          <w:i/>
          <w:sz w:val="24"/>
          <w:szCs w:val="24"/>
        </w:rPr>
        <w:t>Contr</w:t>
      </w:r>
      <w:r>
        <w:rPr>
          <w:i/>
          <w:sz w:val="24"/>
          <w:szCs w:val="24"/>
        </w:rPr>
        <w:t>o</w:t>
      </w:r>
      <w:r w:rsidRPr="009328AA">
        <w:rPr>
          <w:i/>
          <w:sz w:val="24"/>
          <w:szCs w:val="24"/>
        </w:rPr>
        <w:t>llé à Autun le deu</w:t>
      </w:r>
      <w:r>
        <w:rPr>
          <w:i/>
          <w:sz w:val="24"/>
          <w:szCs w:val="24"/>
        </w:rPr>
        <w:t>z</w:t>
      </w:r>
      <w:r w:rsidRPr="009328AA">
        <w:rPr>
          <w:i/>
          <w:sz w:val="24"/>
          <w:szCs w:val="24"/>
        </w:rPr>
        <w:t>ième septembre 170</w:t>
      </w:r>
      <w:r w:rsidR="00BC335A">
        <w:rPr>
          <w:i/>
          <w:sz w:val="24"/>
          <w:szCs w:val="24"/>
        </w:rPr>
        <w:t>8</w:t>
      </w:r>
      <w:r>
        <w:rPr>
          <w:i/>
          <w:sz w:val="24"/>
          <w:szCs w:val="24"/>
        </w:rPr>
        <w:t>. R</w:t>
      </w:r>
      <w:r w:rsidRPr="009328AA">
        <w:rPr>
          <w:i/>
          <w:sz w:val="24"/>
          <w:szCs w:val="24"/>
        </w:rPr>
        <w:t xml:space="preserve">eceu pour demy droits </w:t>
      </w:r>
      <w:r w:rsidR="00BC335A">
        <w:rPr>
          <w:i/>
          <w:sz w:val="24"/>
          <w:szCs w:val="24"/>
        </w:rPr>
        <w:t>c</w:t>
      </w:r>
      <w:r>
        <w:rPr>
          <w:i/>
          <w:sz w:val="24"/>
          <w:szCs w:val="24"/>
        </w:rPr>
        <w:t>inquente sol</w:t>
      </w:r>
    </w:p>
    <w:p w14:paraId="510C41A4" w14:textId="77777777" w:rsidR="0029386D" w:rsidRDefault="009328AA" w:rsidP="00D729EF">
      <w:pPr>
        <w:jc w:val="both"/>
        <w:rPr>
          <w:sz w:val="24"/>
          <w:szCs w:val="24"/>
        </w:rPr>
      </w:pPr>
      <w:r>
        <w:rPr>
          <w:sz w:val="24"/>
          <w:szCs w:val="24"/>
        </w:rPr>
        <w:t>Signature : Lapo</w:t>
      </w:r>
      <w:r w:rsidR="00BC335A">
        <w:rPr>
          <w:sz w:val="24"/>
          <w:szCs w:val="24"/>
        </w:rPr>
        <w:t>i</w:t>
      </w:r>
      <w:r>
        <w:rPr>
          <w:sz w:val="24"/>
          <w:szCs w:val="24"/>
        </w:rPr>
        <w:t>x.</w:t>
      </w:r>
    </w:p>
    <w:p w14:paraId="5E3F2012" w14:textId="77777777" w:rsidR="00E55784" w:rsidRDefault="00E55784" w:rsidP="00CC5CAB">
      <w:pPr>
        <w:jc w:val="both"/>
        <w:rPr>
          <w:sz w:val="24"/>
          <w:szCs w:val="24"/>
        </w:rPr>
      </w:pPr>
    </w:p>
    <w:p w14:paraId="36BE372B" w14:textId="77777777" w:rsidR="00D05129" w:rsidRDefault="00D05129" w:rsidP="00D05129">
      <w:pPr>
        <w:jc w:val="both"/>
        <w:rPr>
          <w:sz w:val="24"/>
          <w:szCs w:val="24"/>
        </w:rPr>
      </w:pPr>
      <w:r>
        <w:rPr>
          <w:sz w:val="24"/>
          <w:szCs w:val="24"/>
        </w:rPr>
        <w:t xml:space="preserve">Le seiziesme jour du mois de janvier mil sept cent neuf a esté baptisé sur les fonds baptismaux de l'église paroissialle d'Aignay le Duc et par moy Estienne Charpy prestre curé dud lieu Jean fils de Claude Laignelet tixier </w:t>
      </w:r>
      <w:r w:rsidR="00547B7B">
        <w:rPr>
          <w:sz w:val="24"/>
          <w:szCs w:val="24"/>
        </w:rPr>
        <w:t xml:space="preserve">de toile y demeurant </w:t>
      </w:r>
      <w:r>
        <w:rPr>
          <w:sz w:val="24"/>
          <w:szCs w:val="24"/>
        </w:rPr>
        <w:t xml:space="preserve">et </w:t>
      </w:r>
      <w:r w:rsidR="0016397D">
        <w:rPr>
          <w:sz w:val="24"/>
          <w:szCs w:val="24"/>
        </w:rPr>
        <w:t xml:space="preserve">Geneviesve Malbranche </w:t>
      </w:r>
      <w:r>
        <w:rPr>
          <w:sz w:val="24"/>
          <w:szCs w:val="24"/>
        </w:rPr>
        <w:t>né de légitime mariage et le mesme jour son par</w:t>
      </w:r>
      <w:r w:rsidR="0016397D">
        <w:rPr>
          <w:sz w:val="24"/>
          <w:szCs w:val="24"/>
        </w:rPr>
        <w:t>r</w:t>
      </w:r>
      <w:r>
        <w:rPr>
          <w:sz w:val="24"/>
          <w:szCs w:val="24"/>
        </w:rPr>
        <w:t xml:space="preserve">ain a esté </w:t>
      </w:r>
      <w:r w:rsidR="0016397D">
        <w:rPr>
          <w:sz w:val="24"/>
          <w:szCs w:val="24"/>
        </w:rPr>
        <w:t>Jean</w:t>
      </w:r>
      <w:r>
        <w:rPr>
          <w:sz w:val="24"/>
          <w:szCs w:val="24"/>
        </w:rPr>
        <w:t xml:space="preserve"> fils de </w:t>
      </w:r>
      <w:r w:rsidR="0016397D">
        <w:rPr>
          <w:sz w:val="24"/>
          <w:szCs w:val="24"/>
        </w:rPr>
        <w:t>Jean Malbranche marchand tixier au mesme lieu</w:t>
      </w:r>
      <w:r>
        <w:rPr>
          <w:sz w:val="24"/>
          <w:szCs w:val="24"/>
        </w:rPr>
        <w:t xml:space="preserve"> sa ma</w:t>
      </w:r>
      <w:r w:rsidR="0016397D">
        <w:rPr>
          <w:sz w:val="24"/>
          <w:szCs w:val="24"/>
        </w:rPr>
        <w:t>r</w:t>
      </w:r>
      <w:r>
        <w:rPr>
          <w:sz w:val="24"/>
          <w:szCs w:val="24"/>
        </w:rPr>
        <w:t>rai</w:t>
      </w:r>
      <w:r w:rsidR="0016397D">
        <w:rPr>
          <w:sz w:val="24"/>
          <w:szCs w:val="24"/>
        </w:rPr>
        <w:t>n</w:t>
      </w:r>
      <w:r>
        <w:rPr>
          <w:sz w:val="24"/>
          <w:szCs w:val="24"/>
        </w:rPr>
        <w:t xml:space="preserve">ne </w:t>
      </w:r>
      <w:r w:rsidR="0016397D">
        <w:rPr>
          <w:sz w:val="24"/>
          <w:szCs w:val="24"/>
        </w:rPr>
        <w:t>Perronne Quenier</w:t>
      </w:r>
      <w:r>
        <w:rPr>
          <w:sz w:val="24"/>
          <w:szCs w:val="24"/>
        </w:rPr>
        <w:t xml:space="preserve"> </w:t>
      </w:r>
      <w:r w:rsidR="0016397D">
        <w:rPr>
          <w:sz w:val="24"/>
          <w:szCs w:val="24"/>
        </w:rPr>
        <w:t xml:space="preserve">lad marrainne ne signe enquis en foy de quoy </w:t>
      </w:r>
      <w:r>
        <w:rPr>
          <w:sz w:val="24"/>
          <w:szCs w:val="24"/>
        </w:rPr>
        <w:t>le</w:t>
      </w:r>
      <w:r w:rsidR="0016397D">
        <w:rPr>
          <w:sz w:val="24"/>
          <w:szCs w:val="24"/>
        </w:rPr>
        <w:t>d</w:t>
      </w:r>
      <w:r>
        <w:rPr>
          <w:sz w:val="24"/>
          <w:szCs w:val="24"/>
        </w:rPr>
        <w:t xml:space="preserve"> </w:t>
      </w:r>
      <w:r w:rsidR="0016397D">
        <w:rPr>
          <w:sz w:val="24"/>
          <w:szCs w:val="24"/>
        </w:rPr>
        <w:t>Malbranche s</w:t>
      </w:r>
      <w:r>
        <w:rPr>
          <w:sz w:val="24"/>
          <w:szCs w:val="24"/>
        </w:rPr>
        <w:t>'est soubsigné avec moy led Charpy</w:t>
      </w:r>
      <w:r w:rsidR="0016397D">
        <w:rPr>
          <w:sz w:val="24"/>
          <w:szCs w:val="24"/>
        </w:rPr>
        <w:t>.</w:t>
      </w:r>
      <w:r>
        <w:rPr>
          <w:sz w:val="24"/>
          <w:szCs w:val="24"/>
        </w:rPr>
        <w:t xml:space="preserve"> </w:t>
      </w:r>
    </w:p>
    <w:p w14:paraId="3A57444A" w14:textId="77777777" w:rsidR="00D05129" w:rsidRDefault="00D05129" w:rsidP="00D05129">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16397D">
        <w:rPr>
          <w:sz w:val="24"/>
          <w:szCs w:val="24"/>
        </w:rPr>
        <w:t>J Malbranche</w:t>
      </w:r>
      <w:r>
        <w:rPr>
          <w:sz w:val="24"/>
          <w:szCs w:val="24"/>
        </w:rPr>
        <w:t>, C</w:t>
      </w:r>
      <w:r w:rsidRPr="00F74E50">
        <w:rPr>
          <w:sz w:val="24"/>
          <w:szCs w:val="24"/>
        </w:rPr>
        <w:t>harpy prestre curé.</w:t>
      </w:r>
    </w:p>
    <w:p w14:paraId="40E3924A" w14:textId="77777777" w:rsidR="009328AA" w:rsidRDefault="0016397D" w:rsidP="00CC5CAB">
      <w:pPr>
        <w:jc w:val="both"/>
        <w:rPr>
          <w:sz w:val="24"/>
          <w:szCs w:val="24"/>
        </w:rPr>
      </w:pPr>
      <w:r>
        <w:rPr>
          <w:sz w:val="24"/>
          <w:szCs w:val="24"/>
        </w:rPr>
        <w:br w:type="column"/>
      </w:r>
    </w:p>
    <w:p w14:paraId="756FFEB1" w14:textId="77777777" w:rsidR="0016397D" w:rsidRDefault="0016397D" w:rsidP="00CC5CAB">
      <w:pPr>
        <w:jc w:val="both"/>
        <w:rPr>
          <w:sz w:val="24"/>
          <w:szCs w:val="24"/>
        </w:rPr>
      </w:pPr>
    </w:p>
    <w:p w14:paraId="648AB606" w14:textId="77777777" w:rsidR="0016397D" w:rsidRDefault="0016397D" w:rsidP="00CC5CAB">
      <w:pPr>
        <w:jc w:val="both"/>
        <w:rPr>
          <w:sz w:val="24"/>
          <w:szCs w:val="24"/>
        </w:rPr>
      </w:pPr>
    </w:p>
    <w:p w14:paraId="3875E969" w14:textId="77777777" w:rsidR="0016397D" w:rsidRDefault="0016397D" w:rsidP="00CC5CAB">
      <w:pPr>
        <w:jc w:val="both"/>
        <w:rPr>
          <w:sz w:val="24"/>
          <w:szCs w:val="24"/>
        </w:rPr>
      </w:pPr>
    </w:p>
    <w:p w14:paraId="1E8823D5" w14:textId="77777777" w:rsidR="0016397D" w:rsidRDefault="00062C87" w:rsidP="00CC5CAB">
      <w:pPr>
        <w:jc w:val="both"/>
        <w:rPr>
          <w:sz w:val="24"/>
          <w:szCs w:val="24"/>
        </w:rPr>
      </w:pPr>
      <w:r>
        <w:rPr>
          <w:sz w:val="24"/>
          <w:szCs w:val="24"/>
        </w:rPr>
        <w:t>Mortuaire</w:t>
      </w:r>
    </w:p>
    <w:p w14:paraId="67D36F2E" w14:textId="77777777" w:rsidR="0016397D" w:rsidRDefault="0016397D" w:rsidP="00CC5CAB">
      <w:pPr>
        <w:jc w:val="both"/>
        <w:rPr>
          <w:sz w:val="24"/>
          <w:szCs w:val="24"/>
        </w:rPr>
      </w:pPr>
    </w:p>
    <w:p w14:paraId="355D1885" w14:textId="77777777" w:rsidR="0016397D" w:rsidRDefault="0016397D" w:rsidP="00CC5CAB">
      <w:pPr>
        <w:jc w:val="both"/>
        <w:rPr>
          <w:sz w:val="24"/>
          <w:szCs w:val="24"/>
        </w:rPr>
      </w:pPr>
    </w:p>
    <w:p w14:paraId="4F8273DE" w14:textId="77777777" w:rsidR="0016397D" w:rsidRDefault="0016397D" w:rsidP="00CC5CAB">
      <w:pPr>
        <w:jc w:val="both"/>
        <w:rPr>
          <w:sz w:val="24"/>
          <w:szCs w:val="24"/>
        </w:rPr>
      </w:pPr>
    </w:p>
    <w:p w14:paraId="5AA3E569" w14:textId="77777777" w:rsidR="0016397D" w:rsidRDefault="0016397D" w:rsidP="00CC5CAB">
      <w:pPr>
        <w:jc w:val="both"/>
        <w:rPr>
          <w:sz w:val="24"/>
          <w:szCs w:val="24"/>
        </w:rPr>
      </w:pPr>
    </w:p>
    <w:p w14:paraId="5CA4DE36" w14:textId="77777777" w:rsidR="0016397D" w:rsidRDefault="0016397D" w:rsidP="00CC5CAB">
      <w:pPr>
        <w:jc w:val="both"/>
        <w:rPr>
          <w:sz w:val="24"/>
          <w:szCs w:val="24"/>
        </w:rPr>
      </w:pPr>
    </w:p>
    <w:p w14:paraId="3BED9B21" w14:textId="77777777" w:rsidR="0016397D" w:rsidRDefault="0016397D" w:rsidP="00CC5CAB">
      <w:pPr>
        <w:jc w:val="both"/>
        <w:rPr>
          <w:sz w:val="24"/>
          <w:szCs w:val="24"/>
        </w:rPr>
      </w:pPr>
    </w:p>
    <w:p w14:paraId="25650ED7" w14:textId="77777777" w:rsidR="005F5127" w:rsidRDefault="005F5127" w:rsidP="00CC5CAB">
      <w:pPr>
        <w:jc w:val="both"/>
        <w:rPr>
          <w:sz w:val="24"/>
          <w:szCs w:val="24"/>
        </w:rPr>
      </w:pPr>
    </w:p>
    <w:p w14:paraId="30F71D61" w14:textId="77777777" w:rsidR="005F5127" w:rsidRDefault="005F5127" w:rsidP="00CC5CAB">
      <w:pPr>
        <w:jc w:val="both"/>
        <w:rPr>
          <w:sz w:val="24"/>
          <w:szCs w:val="24"/>
        </w:rPr>
      </w:pPr>
    </w:p>
    <w:p w14:paraId="132EF2D3" w14:textId="77777777" w:rsidR="005F5127" w:rsidRDefault="005F5127" w:rsidP="00CC5CAB">
      <w:pPr>
        <w:jc w:val="both"/>
        <w:rPr>
          <w:sz w:val="24"/>
          <w:szCs w:val="24"/>
        </w:rPr>
      </w:pPr>
    </w:p>
    <w:p w14:paraId="0B26414D" w14:textId="77777777" w:rsidR="005F5127" w:rsidRDefault="005F5127" w:rsidP="00CC5CAB">
      <w:pPr>
        <w:jc w:val="both"/>
        <w:rPr>
          <w:sz w:val="24"/>
          <w:szCs w:val="24"/>
        </w:rPr>
      </w:pPr>
    </w:p>
    <w:p w14:paraId="55A3E6BC" w14:textId="77777777" w:rsidR="005F5127" w:rsidRDefault="005F5127" w:rsidP="00CC5CAB">
      <w:pPr>
        <w:jc w:val="both"/>
        <w:rPr>
          <w:sz w:val="24"/>
          <w:szCs w:val="24"/>
        </w:rPr>
      </w:pPr>
    </w:p>
    <w:p w14:paraId="0BD7AA3E" w14:textId="77777777" w:rsidR="005F5127" w:rsidRDefault="005F5127" w:rsidP="00CC5CAB">
      <w:pPr>
        <w:jc w:val="both"/>
        <w:rPr>
          <w:sz w:val="24"/>
          <w:szCs w:val="24"/>
        </w:rPr>
      </w:pPr>
    </w:p>
    <w:p w14:paraId="6BAACE3C" w14:textId="77777777" w:rsidR="005F5127" w:rsidRDefault="005F5127" w:rsidP="00CC5CAB">
      <w:pPr>
        <w:jc w:val="both"/>
        <w:rPr>
          <w:sz w:val="24"/>
          <w:szCs w:val="24"/>
        </w:rPr>
      </w:pPr>
      <w:r>
        <w:rPr>
          <w:sz w:val="24"/>
          <w:szCs w:val="24"/>
        </w:rPr>
        <w:t>Mortuaire</w:t>
      </w:r>
    </w:p>
    <w:p w14:paraId="12B6B91A" w14:textId="77777777" w:rsidR="0016397D" w:rsidRDefault="0016397D" w:rsidP="00CC5CAB">
      <w:pPr>
        <w:jc w:val="both"/>
        <w:rPr>
          <w:sz w:val="24"/>
          <w:szCs w:val="24"/>
        </w:rPr>
      </w:pPr>
    </w:p>
    <w:p w14:paraId="06E7E41B" w14:textId="77777777" w:rsidR="0016397D" w:rsidRDefault="0016397D" w:rsidP="00CC5CAB">
      <w:pPr>
        <w:jc w:val="both"/>
        <w:rPr>
          <w:sz w:val="24"/>
          <w:szCs w:val="24"/>
        </w:rPr>
      </w:pPr>
    </w:p>
    <w:p w14:paraId="09268221" w14:textId="77777777" w:rsidR="00473C75" w:rsidRDefault="00473C75" w:rsidP="00CC5CAB">
      <w:pPr>
        <w:jc w:val="both"/>
        <w:rPr>
          <w:sz w:val="24"/>
          <w:szCs w:val="24"/>
        </w:rPr>
      </w:pPr>
    </w:p>
    <w:p w14:paraId="255AE6CF" w14:textId="77777777" w:rsidR="00473C75" w:rsidRDefault="00473C75" w:rsidP="00CC5CAB">
      <w:pPr>
        <w:jc w:val="both"/>
        <w:rPr>
          <w:sz w:val="24"/>
          <w:szCs w:val="24"/>
        </w:rPr>
      </w:pPr>
    </w:p>
    <w:p w14:paraId="2B555D3B" w14:textId="77777777" w:rsidR="00473C75" w:rsidRDefault="00473C75" w:rsidP="00CC5CAB">
      <w:pPr>
        <w:jc w:val="both"/>
        <w:rPr>
          <w:sz w:val="24"/>
          <w:szCs w:val="24"/>
        </w:rPr>
      </w:pPr>
    </w:p>
    <w:p w14:paraId="04E66599" w14:textId="77777777" w:rsidR="00473C75" w:rsidRDefault="00473C75" w:rsidP="00CC5CAB">
      <w:pPr>
        <w:jc w:val="both"/>
        <w:rPr>
          <w:sz w:val="24"/>
          <w:szCs w:val="24"/>
        </w:rPr>
      </w:pPr>
    </w:p>
    <w:p w14:paraId="15D444CC" w14:textId="77777777" w:rsidR="00473C75" w:rsidRDefault="00473C75" w:rsidP="00CC5CAB">
      <w:pPr>
        <w:jc w:val="both"/>
        <w:rPr>
          <w:sz w:val="24"/>
          <w:szCs w:val="24"/>
        </w:rPr>
      </w:pPr>
    </w:p>
    <w:p w14:paraId="0B601204" w14:textId="77777777" w:rsidR="00473C75" w:rsidRDefault="00473C75" w:rsidP="00CC5CAB">
      <w:pPr>
        <w:jc w:val="both"/>
        <w:rPr>
          <w:sz w:val="24"/>
          <w:szCs w:val="24"/>
        </w:rPr>
      </w:pPr>
    </w:p>
    <w:p w14:paraId="7F9FD700" w14:textId="77777777" w:rsidR="00473C75" w:rsidRDefault="00473C75" w:rsidP="00CC5CAB">
      <w:pPr>
        <w:jc w:val="both"/>
        <w:rPr>
          <w:sz w:val="24"/>
          <w:szCs w:val="24"/>
        </w:rPr>
      </w:pPr>
      <w:r>
        <w:rPr>
          <w:sz w:val="24"/>
          <w:szCs w:val="24"/>
        </w:rPr>
        <w:t>Mortuaire</w:t>
      </w:r>
    </w:p>
    <w:p w14:paraId="32081A01" w14:textId="77777777" w:rsidR="0016397D" w:rsidRDefault="0016397D" w:rsidP="00CC5CAB">
      <w:pPr>
        <w:jc w:val="both"/>
        <w:rPr>
          <w:sz w:val="24"/>
          <w:szCs w:val="24"/>
        </w:rPr>
      </w:pPr>
    </w:p>
    <w:p w14:paraId="7BDA6DB4" w14:textId="77777777" w:rsidR="0016397D" w:rsidRDefault="0016397D" w:rsidP="00CC5CAB">
      <w:pPr>
        <w:jc w:val="both"/>
        <w:rPr>
          <w:sz w:val="24"/>
          <w:szCs w:val="24"/>
        </w:rPr>
      </w:pPr>
    </w:p>
    <w:p w14:paraId="05AF8E53" w14:textId="77777777" w:rsidR="00325917" w:rsidRDefault="00325917" w:rsidP="00CC5CAB">
      <w:pPr>
        <w:jc w:val="both"/>
        <w:rPr>
          <w:sz w:val="24"/>
          <w:szCs w:val="24"/>
        </w:rPr>
      </w:pPr>
    </w:p>
    <w:p w14:paraId="3AF3CA6A" w14:textId="77777777" w:rsidR="00325917" w:rsidRDefault="00325917" w:rsidP="00CC5CAB">
      <w:pPr>
        <w:jc w:val="both"/>
        <w:rPr>
          <w:sz w:val="24"/>
          <w:szCs w:val="24"/>
        </w:rPr>
      </w:pPr>
    </w:p>
    <w:p w14:paraId="35A90A31" w14:textId="77777777" w:rsidR="00325917" w:rsidRDefault="00325917" w:rsidP="00CC5CAB">
      <w:pPr>
        <w:jc w:val="both"/>
        <w:rPr>
          <w:sz w:val="24"/>
          <w:szCs w:val="24"/>
        </w:rPr>
      </w:pPr>
    </w:p>
    <w:p w14:paraId="30F8D0CB" w14:textId="77777777" w:rsidR="00325917" w:rsidRDefault="00325917" w:rsidP="00CC5CAB">
      <w:pPr>
        <w:jc w:val="both"/>
        <w:rPr>
          <w:sz w:val="24"/>
          <w:szCs w:val="24"/>
        </w:rPr>
      </w:pPr>
    </w:p>
    <w:p w14:paraId="546ED12A" w14:textId="77777777" w:rsidR="00325917" w:rsidRDefault="00325917" w:rsidP="00CC5CAB">
      <w:pPr>
        <w:jc w:val="both"/>
        <w:rPr>
          <w:sz w:val="24"/>
          <w:szCs w:val="24"/>
        </w:rPr>
      </w:pPr>
    </w:p>
    <w:p w14:paraId="3A5B14CC" w14:textId="77777777" w:rsidR="00325917" w:rsidRDefault="00325917" w:rsidP="00CC5CAB">
      <w:pPr>
        <w:jc w:val="both"/>
        <w:rPr>
          <w:sz w:val="24"/>
          <w:szCs w:val="24"/>
        </w:rPr>
      </w:pPr>
    </w:p>
    <w:p w14:paraId="53399619" w14:textId="77777777" w:rsidR="00325917" w:rsidRDefault="00C52CE0" w:rsidP="00CC5CAB">
      <w:pPr>
        <w:jc w:val="both"/>
        <w:rPr>
          <w:sz w:val="24"/>
          <w:szCs w:val="24"/>
        </w:rPr>
      </w:pPr>
      <w:r>
        <w:rPr>
          <w:sz w:val="24"/>
          <w:szCs w:val="24"/>
        </w:rPr>
        <w:t>Baptesme</w:t>
      </w:r>
    </w:p>
    <w:p w14:paraId="63401B91" w14:textId="77777777" w:rsidR="00325917" w:rsidRDefault="00325917" w:rsidP="00CC5CAB">
      <w:pPr>
        <w:jc w:val="both"/>
        <w:rPr>
          <w:sz w:val="24"/>
          <w:szCs w:val="24"/>
        </w:rPr>
      </w:pPr>
    </w:p>
    <w:p w14:paraId="2D6E6564" w14:textId="77777777" w:rsidR="00325917" w:rsidRDefault="00325917" w:rsidP="00CC5CAB">
      <w:pPr>
        <w:jc w:val="both"/>
        <w:rPr>
          <w:sz w:val="24"/>
          <w:szCs w:val="24"/>
        </w:rPr>
      </w:pPr>
    </w:p>
    <w:p w14:paraId="7F346D63" w14:textId="77777777" w:rsidR="00325917" w:rsidRDefault="00325917" w:rsidP="00CC5CAB">
      <w:pPr>
        <w:jc w:val="both"/>
        <w:rPr>
          <w:sz w:val="24"/>
          <w:szCs w:val="24"/>
        </w:rPr>
      </w:pPr>
    </w:p>
    <w:p w14:paraId="19557AC9" w14:textId="77777777" w:rsidR="00325917" w:rsidRDefault="00325917" w:rsidP="00CC5CAB">
      <w:pPr>
        <w:jc w:val="both"/>
        <w:rPr>
          <w:sz w:val="24"/>
          <w:szCs w:val="24"/>
        </w:rPr>
      </w:pPr>
    </w:p>
    <w:p w14:paraId="7F542265" w14:textId="77777777" w:rsidR="00325917" w:rsidRDefault="00325917" w:rsidP="00CC5CAB">
      <w:pPr>
        <w:jc w:val="both"/>
        <w:rPr>
          <w:sz w:val="24"/>
          <w:szCs w:val="24"/>
        </w:rPr>
      </w:pPr>
    </w:p>
    <w:p w14:paraId="59B8716E" w14:textId="77777777" w:rsidR="00325917" w:rsidRDefault="00325917" w:rsidP="00CC5CAB">
      <w:pPr>
        <w:jc w:val="both"/>
        <w:rPr>
          <w:sz w:val="24"/>
          <w:szCs w:val="24"/>
        </w:rPr>
      </w:pPr>
    </w:p>
    <w:p w14:paraId="13E462CE" w14:textId="77777777" w:rsidR="00325917" w:rsidRDefault="00325917" w:rsidP="00CC5CAB">
      <w:pPr>
        <w:jc w:val="both"/>
        <w:rPr>
          <w:sz w:val="24"/>
          <w:szCs w:val="24"/>
        </w:rPr>
      </w:pPr>
    </w:p>
    <w:p w14:paraId="3BAF2425" w14:textId="77777777" w:rsidR="00325917" w:rsidRDefault="00B95E5B" w:rsidP="00CC5CAB">
      <w:pPr>
        <w:jc w:val="both"/>
        <w:rPr>
          <w:sz w:val="24"/>
          <w:szCs w:val="24"/>
        </w:rPr>
      </w:pPr>
      <w:r>
        <w:rPr>
          <w:sz w:val="24"/>
          <w:szCs w:val="24"/>
        </w:rPr>
        <w:t>Baptesme</w:t>
      </w:r>
    </w:p>
    <w:p w14:paraId="490A78D5" w14:textId="77777777" w:rsidR="00325917" w:rsidRDefault="00325917" w:rsidP="00CC5CAB">
      <w:pPr>
        <w:jc w:val="both"/>
        <w:rPr>
          <w:sz w:val="24"/>
          <w:szCs w:val="24"/>
        </w:rPr>
      </w:pPr>
    </w:p>
    <w:p w14:paraId="31CA519B" w14:textId="77777777" w:rsidR="00325917" w:rsidRDefault="00325917" w:rsidP="00CC5CAB">
      <w:pPr>
        <w:jc w:val="both"/>
        <w:rPr>
          <w:sz w:val="24"/>
          <w:szCs w:val="24"/>
        </w:rPr>
      </w:pPr>
    </w:p>
    <w:p w14:paraId="39A97310" w14:textId="77777777" w:rsidR="007C0C15" w:rsidRDefault="007C0C15" w:rsidP="00CC5CAB">
      <w:pPr>
        <w:jc w:val="both"/>
        <w:rPr>
          <w:sz w:val="24"/>
          <w:szCs w:val="24"/>
        </w:rPr>
      </w:pPr>
    </w:p>
    <w:p w14:paraId="34AFF8CA" w14:textId="77777777" w:rsidR="007C0C15" w:rsidRDefault="007C0C15" w:rsidP="00CC5CAB">
      <w:pPr>
        <w:jc w:val="both"/>
        <w:rPr>
          <w:sz w:val="24"/>
          <w:szCs w:val="24"/>
        </w:rPr>
      </w:pPr>
    </w:p>
    <w:p w14:paraId="5DE83E43" w14:textId="77777777" w:rsidR="007C0C15" w:rsidRDefault="007C0C15" w:rsidP="00CC5CAB">
      <w:pPr>
        <w:jc w:val="both"/>
        <w:rPr>
          <w:sz w:val="24"/>
          <w:szCs w:val="24"/>
        </w:rPr>
      </w:pPr>
    </w:p>
    <w:p w14:paraId="31A98B39" w14:textId="77777777" w:rsidR="007C0C15" w:rsidRDefault="007C0C15" w:rsidP="00CC5CAB">
      <w:pPr>
        <w:jc w:val="both"/>
        <w:rPr>
          <w:sz w:val="24"/>
          <w:szCs w:val="24"/>
        </w:rPr>
      </w:pPr>
    </w:p>
    <w:p w14:paraId="504EDF59" w14:textId="77777777" w:rsidR="007C0C15" w:rsidRDefault="007C0C15" w:rsidP="00CC5CAB">
      <w:pPr>
        <w:jc w:val="both"/>
        <w:rPr>
          <w:sz w:val="24"/>
          <w:szCs w:val="24"/>
        </w:rPr>
      </w:pPr>
      <w:r>
        <w:rPr>
          <w:sz w:val="24"/>
          <w:szCs w:val="24"/>
        </w:rPr>
        <w:t>Mortuaire</w:t>
      </w:r>
    </w:p>
    <w:p w14:paraId="7CDB4AC5" w14:textId="77777777" w:rsidR="00325917" w:rsidRDefault="00325917" w:rsidP="00CC5CAB">
      <w:pPr>
        <w:jc w:val="both"/>
        <w:rPr>
          <w:sz w:val="24"/>
          <w:szCs w:val="24"/>
        </w:rPr>
      </w:pPr>
    </w:p>
    <w:p w14:paraId="03D067EC" w14:textId="77777777" w:rsidR="00B90F2F" w:rsidRDefault="0016397D" w:rsidP="00B90F2F">
      <w:pPr>
        <w:jc w:val="both"/>
        <w:rPr>
          <w:sz w:val="24"/>
          <w:szCs w:val="24"/>
        </w:rPr>
      </w:pPr>
      <w:r>
        <w:rPr>
          <w:sz w:val="24"/>
          <w:szCs w:val="24"/>
        </w:rPr>
        <w:br w:type="column"/>
      </w:r>
      <w:r w:rsidR="00B90F2F" w:rsidRPr="00F74E50">
        <w:rPr>
          <w:sz w:val="24"/>
          <w:szCs w:val="24"/>
        </w:rPr>
        <w:lastRenderedPageBreak/>
        <w:t>L</w:t>
      </w:r>
      <w:r w:rsidR="00B90F2F">
        <w:rPr>
          <w:sz w:val="24"/>
          <w:szCs w:val="24"/>
        </w:rPr>
        <w:t>es mesmes</w:t>
      </w:r>
      <w:r w:rsidR="00B90F2F" w:rsidRPr="00F74E50">
        <w:rPr>
          <w:sz w:val="24"/>
          <w:szCs w:val="24"/>
        </w:rPr>
        <w:t xml:space="preserve"> </w:t>
      </w:r>
      <w:r w:rsidR="00B90F2F">
        <w:rPr>
          <w:sz w:val="24"/>
          <w:szCs w:val="24"/>
        </w:rPr>
        <w:t xml:space="preserve">jour et an que dessus </w:t>
      </w:r>
      <w:r w:rsidR="005F5127">
        <w:rPr>
          <w:sz w:val="24"/>
          <w:szCs w:val="24"/>
        </w:rPr>
        <w:t xml:space="preserve">a </w:t>
      </w:r>
      <w:r w:rsidR="00B90F2F">
        <w:rPr>
          <w:sz w:val="24"/>
          <w:szCs w:val="24"/>
        </w:rPr>
        <w:t xml:space="preserve">esté inhumé au cymetiere de l'église d'Aignay le Duc et par moy led Charpy curé Emilian Millot laboureur en la mestairie de Grand Bois decedé d'une mort si prompte et imprevue que ses enfans n'auroient pas eu le temps d'advertir pour luy porter mesme le sacrement d'extremonction, le jour precedent agé d'environ quatre vingt ans en foy de quoy se sont soubsignés avec moy led Charpy curé Me Laurent Vendoeuvre et Toussaint Damotte recteur des escoles et marguilier </w:t>
      </w:r>
      <w:r w:rsidR="00EE1875">
        <w:rPr>
          <w:sz w:val="24"/>
          <w:szCs w:val="24"/>
        </w:rPr>
        <w:t>de lad église de Claude Morisot et Nicolas Siredey avec Joseph Ducognon tesmoins requis.</w:t>
      </w:r>
    </w:p>
    <w:p w14:paraId="6D2F820D" w14:textId="77777777" w:rsidR="00B90F2F" w:rsidRDefault="00B90F2F" w:rsidP="00B90F2F">
      <w:pPr>
        <w:jc w:val="both"/>
        <w:rPr>
          <w:sz w:val="24"/>
          <w:szCs w:val="24"/>
        </w:rPr>
      </w:pPr>
      <w:r w:rsidRPr="00F74E50">
        <w:rPr>
          <w:sz w:val="24"/>
          <w:szCs w:val="24"/>
        </w:rPr>
        <w:t>Signat</w:t>
      </w:r>
      <w:r>
        <w:rPr>
          <w:sz w:val="24"/>
          <w:szCs w:val="24"/>
        </w:rPr>
        <w:t>ure</w:t>
      </w:r>
      <w:r w:rsidR="00EE1875">
        <w:rPr>
          <w:sz w:val="24"/>
          <w:szCs w:val="24"/>
        </w:rPr>
        <w:t>s</w:t>
      </w:r>
      <w:r>
        <w:rPr>
          <w:sz w:val="24"/>
          <w:szCs w:val="24"/>
        </w:rPr>
        <w:t xml:space="preserve"> : </w:t>
      </w:r>
      <w:r w:rsidR="00EE1875">
        <w:rPr>
          <w:sz w:val="24"/>
          <w:szCs w:val="24"/>
        </w:rPr>
        <w:t xml:space="preserve">Claude Morisot, N Siredey, Joseph Ducognon, </w:t>
      </w:r>
      <w:r>
        <w:rPr>
          <w:sz w:val="24"/>
          <w:szCs w:val="24"/>
        </w:rPr>
        <w:t>Vendeuvre</w:t>
      </w:r>
      <w:r w:rsidR="00EE1875">
        <w:rPr>
          <w:sz w:val="24"/>
          <w:szCs w:val="24"/>
        </w:rPr>
        <w:t>, T Damotte, Charpy prestre curé</w:t>
      </w:r>
      <w:r w:rsidRPr="00F74E50">
        <w:rPr>
          <w:sz w:val="24"/>
          <w:szCs w:val="24"/>
        </w:rPr>
        <w:t>.</w:t>
      </w:r>
    </w:p>
    <w:p w14:paraId="529D2B33" w14:textId="77777777" w:rsidR="0016397D" w:rsidRDefault="0016397D" w:rsidP="00CC5CAB">
      <w:pPr>
        <w:jc w:val="both"/>
        <w:rPr>
          <w:sz w:val="24"/>
          <w:szCs w:val="24"/>
        </w:rPr>
      </w:pPr>
    </w:p>
    <w:p w14:paraId="728F34BE" w14:textId="77777777" w:rsidR="00364505" w:rsidRPr="00224C1D" w:rsidRDefault="00364505" w:rsidP="00364505">
      <w:pPr>
        <w:jc w:val="both"/>
        <w:rPr>
          <w:b/>
          <w:sz w:val="24"/>
          <w:szCs w:val="24"/>
        </w:rPr>
      </w:pPr>
      <w:r w:rsidRPr="00224C1D">
        <w:rPr>
          <w:b/>
          <w:sz w:val="24"/>
          <w:szCs w:val="24"/>
        </w:rPr>
        <w:t xml:space="preserve">Page </w:t>
      </w:r>
      <w:r>
        <w:rPr>
          <w:b/>
          <w:sz w:val="24"/>
          <w:szCs w:val="24"/>
        </w:rPr>
        <w:t>616</w:t>
      </w:r>
      <w:r w:rsidRPr="00224C1D">
        <w:rPr>
          <w:b/>
          <w:sz w:val="24"/>
          <w:szCs w:val="24"/>
        </w:rPr>
        <w:t xml:space="preserve"> des archives.</w:t>
      </w:r>
    </w:p>
    <w:p w14:paraId="7AE74878" w14:textId="77777777" w:rsidR="00EE1875" w:rsidRDefault="00EE1875" w:rsidP="00CC5CAB">
      <w:pPr>
        <w:jc w:val="both"/>
        <w:rPr>
          <w:sz w:val="24"/>
          <w:szCs w:val="24"/>
        </w:rPr>
      </w:pPr>
    </w:p>
    <w:p w14:paraId="15D40FB8" w14:textId="77777777" w:rsidR="005F5127" w:rsidRDefault="005F5127" w:rsidP="005F5127">
      <w:pPr>
        <w:jc w:val="both"/>
        <w:rPr>
          <w:sz w:val="24"/>
          <w:szCs w:val="24"/>
        </w:rPr>
      </w:pPr>
      <w:r w:rsidRPr="00F74E50">
        <w:rPr>
          <w:sz w:val="24"/>
          <w:szCs w:val="24"/>
        </w:rPr>
        <w:t>L</w:t>
      </w:r>
      <w:r>
        <w:rPr>
          <w:sz w:val="24"/>
          <w:szCs w:val="24"/>
        </w:rPr>
        <w:t>e cinquiesme</w:t>
      </w:r>
      <w:r w:rsidRPr="00F74E50">
        <w:rPr>
          <w:sz w:val="24"/>
          <w:szCs w:val="24"/>
        </w:rPr>
        <w:t xml:space="preserve"> </w:t>
      </w:r>
      <w:r>
        <w:rPr>
          <w:sz w:val="24"/>
          <w:szCs w:val="24"/>
        </w:rPr>
        <w:t>jour du mois de feuvrier mil sept cent neuf a esté hinum</w:t>
      </w:r>
      <w:r w:rsidR="00DF68A7">
        <w:rPr>
          <w:sz w:val="24"/>
          <w:szCs w:val="24"/>
        </w:rPr>
        <w:t>e</w:t>
      </w:r>
      <w:r>
        <w:rPr>
          <w:sz w:val="24"/>
          <w:szCs w:val="24"/>
        </w:rPr>
        <w:t xml:space="preserve">é au cimetiere d'Aignay le Duc et par moy Estienne Charpy prestre curé dud lieu </w:t>
      </w:r>
      <w:r w:rsidR="009B483B">
        <w:rPr>
          <w:sz w:val="24"/>
          <w:szCs w:val="24"/>
        </w:rPr>
        <w:t xml:space="preserve">led décès estant arrivé </w:t>
      </w:r>
      <w:r w:rsidR="00FA0819">
        <w:rPr>
          <w:sz w:val="24"/>
          <w:szCs w:val="24"/>
        </w:rPr>
        <w:t>sans qu</w:t>
      </w:r>
      <w:r w:rsidR="00DF68A7">
        <w:rPr>
          <w:sz w:val="24"/>
          <w:szCs w:val="24"/>
        </w:rPr>
        <w:t>'on</w:t>
      </w:r>
      <w:r w:rsidR="00FA0819">
        <w:rPr>
          <w:sz w:val="24"/>
          <w:szCs w:val="24"/>
        </w:rPr>
        <w:t xml:space="preserve"> </w:t>
      </w:r>
      <w:r w:rsidR="00DF68A7">
        <w:rPr>
          <w:sz w:val="24"/>
          <w:szCs w:val="24"/>
        </w:rPr>
        <w:t>s'</w:t>
      </w:r>
      <w:r w:rsidR="00FA0819">
        <w:rPr>
          <w:sz w:val="24"/>
          <w:szCs w:val="24"/>
        </w:rPr>
        <w:t>e</w:t>
      </w:r>
      <w:r w:rsidR="00DF68A7">
        <w:rPr>
          <w:sz w:val="24"/>
          <w:szCs w:val="24"/>
        </w:rPr>
        <w:t>n</w:t>
      </w:r>
      <w:r w:rsidR="00FA0819">
        <w:rPr>
          <w:sz w:val="24"/>
          <w:szCs w:val="24"/>
        </w:rPr>
        <w:t xml:space="preserve"> soi</w:t>
      </w:r>
      <w:r w:rsidR="00DF68A7">
        <w:rPr>
          <w:sz w:val="24"/>
          <w:szCs w:val="24"/>
        </w:rPr>
        <w:t>t</w:t>
      </w:r>
      <w:r w:rsidR="00FA0819">
        <w:rPr>
          <w:sz w:val="24"/>
          <w:szCs w:val="24"/>
        </w:rPr>
        <w:t xml:space="preserve"> appe</w:t>
      </w:r>
      <w:r w:rsidR="00DF68A7">
        <w:rPr>
          <w:sz w:val="24"/>
          <w:szCs w:val="24"/>
        </w:rPr>
        <w:t>rceue</w:t>
      </w:r>
      <w:r w:rsidR="00FA0819">
        <w:rPr>
          <w:sz w:val="24"/>
          <w:szCs w:val="24"/>
        </w:rPr>
        <w:t xml:space="preserve"> de Marguerite Colas vefve de Catherin Junot vivant </w:t>
      </w:r>
      <w:r>
        <w:rPr>
          <w:sz w:val="24"/>
          <w:szCs w:val="24"/>
        </w:rPr>
        <w:t xml:space="preserve">laboureur </w:t>
      </w:r>
      <w:r w:rsidR="00FA0819">
        <w:rPr>
          <w:sz w:val="24"/>
          <w:szCs w:val="24"/>
        </w:rPr>
        <w:t xml:space="preserve">à Beaunotte et </w:t>
      </w:r>
      <w:r>
        <w:rPr>
          <w:sz w:val="24"/>
          <w:szCs w:val="24"/>
        </w:rPr>
        <w:t>ag</w:t>
      </w:r>
      <w:r w:rsidR="00DF68A7">
        <w:rPr>
          <w:sz w:val="24"/>
          <w:szCs w:val="24"/>
        </w:rPr>
        <w:t>e</w:t>
      </w:r>
      <w:r>
        <w:rPr>
          <w:sz w:val="24"/>
          <w:szCs w:val="24"/>
        </w:rPr>
        <w:t xml:space="preserve">é d'environ </w:t>
      </w:r>
      <w:r w:rsidR="00FA0819">
        <w:rPr>
          <w:sz w:val="24"/>
          <w:szCs w:val="24"/>
        </w:rPr>
        <w:t xml:space="preserve">soixante quinze </w:t>
      </w:r>
      <w:r>
        <w:rPr>
          <w:sz w:val="24"/>
          <w:szCs w:val="24"/>
        </w:rPr>
        <w:t xml:space="preserve">ans </w:t>
      </w:r>
      <w:r w:rsidR="00FA0819">
        <w:rPr>
          <w:sz w:val="24"/>
          <w:szCs w:val="24"/>
        </w:rPr>
        <w:t xml:space="preserve">laquelle estoit (assistée) à son enterrement Jean Me Hanry son beau frere et sa femme et pour tesmoins </w:t>
      </w:r>
      <w:r>
        <w:rPr>
          <w:sz w:val="24"/>
          <w:szCs w:val="24"/>
        </w:rPr>
        <w:t>Me Laurent Vendoeuvre et Toussaint Damotte tesmoins s</w:t>
      </w:r>
      <w:r w:rsidR="00DD091C">
        <w:rPr>
          <w:sz w:val="24"/>
          <w:szCs w:val="24"/>
        </w:rPr>
        <w:t>oubsignés avec moy led Charpy curé</w:t>
      </w:r>
      <w:r>
        <w:rPr>
          <w:sz w:val="24"/>
          <w:szCs w:val="24"/>
        </w:rPr>
        <w:t>.</w:t>
      </w:r>
    </w:p>
    <w:p w14:paraId="036BBD85" w14:textId="77777777" w:rsidR="005F5127" w:rsidRDefault="005F5127" w:rsidP="005F5127">
      <w:pPr>
        <w:jc w:val="both"/>
        <w:rPr>
          <w:sz w:val="24"/>
          <w:szCs w:val="24"/>
        </w:rPr>
      </w:pPr>
      <w:r w:rsidRPr="00F74E50">
        <w:rPr>
          <w:sz w:val="24"/>
          <w:szCs w:val="24"/>
        </w:rPr>
        <w:t>Signat</w:t>
      </w:r>
      <w:r>
        <w:rPr>
          <w:sz w:val="24"/>
          <w:szCs w:val="24"/>
        </w:rPr>
        <w:t>ures : Vendeuvre, T Damotte, Charpy prestre curé</w:t>
      </w:r>
      <w:r w:rsidRPr="00F74E50">
        <w:rPr>
          <w:sz w:val="24"/>
          <w:szCs w:val="24"/>
        </w:rPr>
        <w:t>.</w:t>
      </w:r>
    </w:p>
    <w:p w14:paraId="57524938" w14:textId="77777777" w:rsidR="00EE1875" w:rsidRDefault="00EE1875" w:rsidP="00CC5CAB">
      <w:pPr>
        <w:jc w:val="both"/>
        <w:rPr>
          <w:sz w:val="24"/>
          <w:szCs w:val="24"/>
        </w:rPr>
      </w:pPr>
    </w:p>
    <w:p w14:paraId="0ACFC223" w14:textId="77777777" w:rsidR="00473C75" w:rsidRDefault="00473C75" w:rsidP="00473C75">
      <w:pPr>
        <w:jc w:val="both"/>
        <w:rPr>
          <w:sz w:val="24"/>
          <w:szCs w:val="24"/>
        </w:rPr>
      </w:pPr>
      <w:r w:rsidRPr="00F74E50">
        <w:rPr>
          <w:sz w:val="24"/>
          <w:szCs w:val="24"/>
        </w:rPr>
        <w:t>L</w:t>
      </w:r>
      <w:r>
        <w:rPr>
          <w:sz w:val="24"/>
          <w:szCs w:val="24"/>
        </w:rPr>
        <w:t>e dix septiesme</w:t>
      </w:r>
      <w:r w:rsidRPr="00F74E50">
        <w:rPr>
          <w:sz w:val="24"/>
          <w:szCs w:val="24"/>
        </w:rPr>
        <w:t xml:space="preserve"> </w:t>
      </w:r>
      <w:r>
        <w:rPr>
          <w:sz w:val="24"/>
          <w:szCs w:val="24"/>
        </w:rPr>
        <w:t xml:space="preserve">jour du mois de feuvrier mil sept cent neuf a esté hinumeé au cimetiere d'Aignay le Duc et par moy Estienne Charpy prestre curé dud lieu Marie Chauvot femme de Claude Maurice tixier en ce lieu </w:t>
      </w:r>
      <w:r w:rsidR="00325917">
        <w:rPr>
          <w:sz w:val="24"/>
          <w:szCs w:val="24"/>
        </w:rPr>
        <w:t xml:space="preserve">munie de tous ses sacrements </w:t>
      </w:r>
      <w:r>
        <w:rPr>
          <w:sz w:val="24"/>
          <w:szCs w:val="24"/>
        </w:rPr>
        <w:t xml:space="preserve">et ageé d'environ </w:t>
      </w:r>
      <w:r w:rsidR="00325917">
        <w:rPr>
          <w:sz w:val="24"/>
          <w:szCs w:val="24"/>
        </w:rPr>
        <w:t>tr</w:t>
      </w:r>
      <w:r>
        <w:rPr>
          <w:sz w:val="24"/>
          <w:szCs w:val="24"/>
        </w:rPr>
        <w:t xml:space="preserve">ante </w:t>
      </w:r>
      <w:r w:rsidR="00325917">
        <w:rPr>
          <w:sz w:val="24"/>
          <w:szCs w:val="24"/>
        </w:rPr>
        <w:t>cin</w:t>
      </w:r>
      <w:r>
        <w:rPr>
          <w:sz w:val="24"/>
          <w:szCs w:val="24"/>
        </w:rPr>
        <w:t>q ans e</w:t>
      </w:r>
      <w:r w:rsidR="00325917">
        <w:rPr>
          <w:sz w:val="24"/>
          <w:szCs w:val="24"/>
        </w:rPr>
        <w:t>t ont</w:t>
      </w:r>
      <w:r>
        <w:rPr>
          <w:sz w:val="24"/>
          <w:szCs w:val="24"/>
        </w:rPr>
        <w:t xml:space="preserve"> </w:t>
      </w:r>
      <w:r w:rsidR="00325917">
        <w:rPr>
          <w:sz w:val="24"/>
          <w:szCs w:val="24"/>
        </w:rPr>
        <w:t>assisté à</w:t>
      </w:r>
      <w:r>
        <w:rPr>
          <w:sz w:val="24"/>
          <w:szCs w:val="24"/>
        </w:rPr>
        <w:t xml:space="preserve"> son enterrement </w:t>
      </w:r>
      <w:r w:rsidR="00325917">
        <w:rPr>
          <w:sz w:val="24"/>
          <w:szCs w:val="24"/>
        </w:rPr>
        <w:t>lesd Claude Maurice pere et fils Claude Simonnot beau fr</w:t>
      </w:r>
      <w:r>
        <w:rPr>
          <w:sz w:val="24"/>
          <w:szCs w:val="24"/>
        </w:rPr>
        <w:t xml:space="preserve">ere et </w:t>
      </w:r>
      <w:r w:rsidR="00325917">
        <w:rPr>
          <w:sz w:val="24"/>
          <w:szCs w:val="24"/>
        </w:rPr>
        <w:t xml:space="preserve">autres parans </w:t>
      </w:r>
      <w:r>
        <w:rPr>
          <w:sz w:val="24"/>
          <w:szCs w:val="24"/>
        </w:rPr>
        <w:t xml:space="preserve">et </w:t>
      </w:r>
      <w:r w:rsidR="00325917">
        <w:rPr>
          <w:sz w:val="24"/>
          <w:szCs w:val="24"/>
        </w:rPr>
        <w:t>en presence de</w:t>
      </w:r>
      <w:r>
        <w:rPr>
          <w:sz w:val="24"/>
          <w:szCs w:val="24"/>
        </w:rPr>
        <w:t xml:space="preserve"> Me Laurent Vendoeuvre et Toussaint Damotte tesmoins soubsignés avec moy led Charpy curé.</w:t>
      </w:r>
    </w:p>
    <w:p w14:paraId="5F57758E" w14:textId="77777777" w:rsidR="00473C75" w:rsidRDefault="00473C75" w:rsidP="00473C75">
      <w:pPr>
        <w:jc w:val="both"/>
        <w:rPr>
          <w:sz w:val="24"/>
          <w:szCs w:val="24"/>
        </w:rPr>
      </w:pPr>
      <w:r w:rsidRPr="00F74E50">
        <w:rPr>
          <w:sz w:val="24"/>
          <w:szCs w:val="24"/>
        </w:rPr>
        <w:t>Signat</w:t>
      </w:r>
      <w:r>
        <w:rPr>
          <w:sz w:val="24"/>
          <w:szCs w:val="24"/>
        </w:rPr>
        <w:t xml:space="preserve">ures : </w:t>
      </w:r>
      <w:r w:rsidR="00325917">
        <w:rPr>
          <w:sz w:val="24"/>
          <w:szCs w:val="24"/>
        </w:rPr>
        <w:t xml:space="preserve">C Morice, C Simonnot, Claude Chauvot, C Maurice, </w:t>
      </w:r>
      <w:r>
        <w:rPr>
          <w:sz w:val="24"/>
          <w:szCs w:val="24"/>
        </w:rPr>
        <w:t>Vendeuvre, T Damotte, Charpy prestre curé</w:t>
      </w:r>
      <w:r w:rsidRPr="00F74E50">
        <w:rPr>
          <w:sz w:val="24"/>
          <w:szCs w:val="24"/>
        </w:rPr>
        <w:t>.</w:t>
      </w:r>
    </w:p>
    <w:p w14:paraId="3945B54F" w14:textId="77777777" w:rsidR="00473C75" w:rsidRDefault="00473C75" w:rsidP="00473C75">
      <w:pPr>
        <w:jc w:val="both"/>
        <w:rPr>
          <w:sz w:val="24"/>
          <w:szCs w:val="24"/>
        </w:rPr>
      </w:pPr>
    </w:p>
    <w:p w14:paraId="424960AE" w14:textId="77777777" w:rsidR="00C52CE0" w:rsidRDefault="00C52CE0" w:rsidP="00C52CE0">
      <w:pPr>
        <w:jc w:val="both"/>
        <w:rPr>
          <w:sz w:val="24"/>
          <w:szCs w:val="24"/>
        </w:rPr>
      </w:pPr>
      <w:r>
        <w:rPr>
          <w:sz w:val="24"/>
          <w:szCs w:val="24"/>
        </w:rPr>
        <w:t xml:space="preserve">Le </w:t>
      </w:r>
      <w:r w:rsidR="007D2A76">
        <w:rPr>
          <w:sz w:val="24"/>
          <w:szCs w:val="24"/>
        </w:rPr>
        <w:t>vingt neufv</w:t>
      </w:r>
      <w:r>
        <w:rPr>
          <w:sz w:val="24"/>
          <w:szCs w:val="24"/>
        </w:rPr>
        <w:t xml:space="preserve">iesme jour du mois de </w:t>
      </w:r>
      <w:r w:rsidR="007D2A76">
        <w:rPr>
          <w:sz w:val="24"/>
          <w:szCs w:val="24"/>
        </w:rPr>
        <w:t>mars</w:t>
      </w:r>
      <w:r>
        <w:rPr>
          <w:sz w:val="24"/>
          <w:szCs w:val="24"/>
        </w:rPr>
        <w:t xml:space="preserve"> mil sept cent neuf a esté baptisé sur les fon</w:t>
      </w:r>
      <w:r w:rsidR="007D2A76">
        <w:rPr>
          <w:sz w:val="24"/>
          <w:szCs w:val="24"/>
        </w:rPr>
        <w:t>t</w:t>
      </w:r>
      <w:r>
        <w:rPr>
          <w:sz w:val="24"/>
          <w:szCs w:val="24"/>
        </w:rPr>
        <w:t>s baptismaux d'Aignay le Duc et par moy Estienn</w:t>
      </w:r>
      <w:r w:rsidR="007D2A76">
        <w:rPr>
          <w:sz w:val="24"/>
          <w:szCs w:val="24"/>
        </w:rPr>
        <w:t>e Charpy prestre curé dud lieu Claude fils de Daniel Malnoury</w:t>
      </w:r>
      <w:r>
        <w:rPr>
          <w:sz w:val="24"/>
          <w:szCs w:val="24"/>
        </w:rPr>
        <w:t xml:space="preserve"> tixier de toile et </w:t>
      </w:r>
      <w:r w:rsidR="007D2A76">
        <w:rPr>
          <w:sz w:val="24"/>
          <w:szCs w:val="24"/>
        </w:rPr>
        <w:t>de Pierrette Reuchet</w:t>
      </w:r>
      <w:r>
        <w:rPr>
          <w:sz w:val="24"/>
          <w:szCs w:val="24"/>
        </w:rPr>
        <w:t xml:space="preserve"> né de légitime mariage et le mesme jour son parain a esté </w:t>
      </w:r>
      <w:r w:rsidR="007D2A76">
        <w:rPr>
          <w:sz w:val="24"/>
          <w:szCs w:val="24"/>
        </w:rPr>
        <w:t>Claude Seroin</w:t>
      </w:r>
      <w:r>
        <w:rPr>
          <w:sz w:val="24"/>
          <w:szCs w:val="24"/>
        </w:rPr>
        <w:t xml:space="preserve"> sa maraine P</w:t>
      </w:r>
      <w:r w:rsidR="007D2A76">
        <w:rPr>
          <w:sz w:val="24"/>
          <w:szCs w:val="24"/>
        </w:rPr>
        <w:t>i</w:t>
      </w:r>
      <w:r>
        <w:rPr>
          <w:sz w:val="24"/>
          <w:szCs w:val="24"/>
        </w:rPr>
        <w:t>err</w:t>
      </w:r>
      <w:r w:rsidR="007D2A76">
        <w:rPr>
          <w:sz w:val="24"/>
          <w:szCs w:val="24"/>
        </w:rPr>
        <w:t>ett</w:t>
      </w:r>
      <w:r>
        <w:rPr>
          <w:sz w:val="24"/>
          <w:szCs w:val="24"/>
        </w:rPr>
        <w:t xml:space="preserve">e </w:t>
      </w:r>
      <w:r w:rsidR="007D2A76">
        <w:rPr>
          <w:sz w:val="24"/>
          <w:szCs w:val="24"/>
        </w:rPr>
        <w:t xml:space="preserve">Esmery </w:t>
      </w:r>
      <w:r>
        <w:rPr>
          <w:sz w:val="24"/>
          <w:szCs w:val="24"/>
        </w:rPr>
        <w:t xml:space="preserve">le </w:t>
      </w:r>
      <w:r w:rsidR="007D2A76">
        <w:rPr>
          <w:sz w:val="24"/>
          <w:szCs w:val="24"/>
        </w:rPr>
        <w:t>parain</w:t>
      </w:r>
      <w:r>
        <w:rPr>
          <w:sz w:val="24"/>
          <w:szCs w:val="24"/>
        </w:rPr>
        <w:t xml:space="preserve"> </w:t>
      </w:r>
      <w:r w:rsidR="007D2A76">
        <w:rPr>
          <w:sz w:val="24"/>
          <w:szCs w:val="24"/>
        </w:rPr>
        <w:t>c</w:t>
      </w:r>
      <w:r>
        <w:rPr>
          <w:sz w:val="24"/>
          <w:szCs w:val="24"/>
        </w:rPr>
        <w:t>'est soubsigné avec moy led Charpy</w:t>
      </w:r>
      <w:r w:rsidR="007D2A76">
        <w:rPr>
          <w:sz w:val="24"/>
          <w:szCs w:val="24"/>
        </w:rPr>
        <w:t xml:space="preserve"> la maraine ne le scachant faire</w:t>
      </w:r>
      <w:r>
        <w:rPr>
          <w:sz w:val="24"/>
          <w:szCs w:val="24"/>
        </w:rPr>
        <w:t xml:space="preserve">. </w:t>
      </w:r>
    </w:p>
    <w:p w14:paraId="140EC9E8" w14:textId="77777777" w:rsidR="00325917" w:rsidRDefault="00C52CE0" w:rsidP="00C52CE0">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7D2A76">
        <w:rPr>
          <w:sz w:val="24"/>
          <w:szCs w:val="24"/>
        </w:rPr>
        <w:t>C Seroin</w:t>
      </w:r>
      <w:r>
        <w:rPr>
          <w:sz w:val="24"/>
          <w:szCs w:val="24"/>
        </w:rPr>
        <w:t>, C</w:t>
      </w:r>
      <w:r w:rsidRPr="00F74E50">
        <w:rPr>
          <w:sz w:val="24"/>
          <w:szCs w:val="24"/>
        </w:rPr>
        <w:t>harpy prestre curé</w:t>
      </w:r>
      <w:r>
        <w:rPr>
          <w:sz w:val="24"/>
          <w:szCs w:val="24"/>
        </w:rPr>
        <w:t>.</w:t>
      </w:r>
    </w:p>
    <w:p w14:paraId="166482D4" w14:textId="77777777" w:rsidR="00325917" w:rsidRDefault="00325917" w:rsidP="00473C75">
      <w:pPr>
        <w:jc w:val="both"/>
        <w:rPr>
          <w:sz w:val="24"/>
          <w:szCs w:val="24"/>
        </w:rPr>
      </w:pPr>
    </w:p>
    <w:p w14:paraId="28FBC5AD" w14:textId="77777777" w:rsidR="00B95E5B" w:rsidRDefault="00B95E5B" w:rsidP="00B95E5B">
      <w:pPr>
        <w:jc w:val="both"/>
        <w:rPr>
          <w:sz w:val="24"/>
          <w:szCs w:val="24"/>
        </w:rPr>
      </w:pPr>
      <w:r>
        <w:rPr>
          <w:sz w:val="24"/>
          <w:szCs w:val="24"/>
        </w:rPr>
        <w:t>Le premier jour du mois d'avril mil sept cent neuf a esté baptis</w:t>
      </w:r>
      <w:r w:rsidR="007C0C15">
        <w:rPr>
          <w:sz w:val="24"/>
          <w:szCs w:val="24"/>
        </w:rPr>
        <w:t>e</w:t>
      </w:r>
      <w:r>
        <w:rPr>
          <w:sz w:val="24"/>
          <w:szCs w:val="24"/>
        </w:rPr>
        <w:t>é sur les fonts baptismaux</w:t>
      </w:r>
      <w:r w:rsidR="007C0C15">
        <w:rPr>
          <w:sz w:val="24"/>
          <w:szCs w:val="24"/>
        </w:rPr>
        <w:t xml:space="preserve"> de l'église</w:t>
      </w:r>
      <w:r>
        <w:rPr>
          <w:sz w:val="24"/>
          <w:szCs w:val="24"/>
        </w:rPr>
        <w:t xml:space="preserve"> d'Aignay le Duc et par moy Estienne Charpy prestre curé dud lieu </w:t>
      </w:r>
      <w:r w:rsidR="007C0C15">
        <w:rPr>
          <w:sz w:val="24"/>
          <w:szCs w:val="24"/>
        </w:rPr>
        <w:t>Michelle</w:t>
      </w:r>
      <w:r>
        <w:rPr>
          <w:sz w:val="24"/>
          <w:szCs w:val="24"/>
        </w:rPr>
        <w:t xml:space="preserve"> fil</w:t>
      </w:r>
      <w:r w:rsidR="007C0C15">
        <w:rPr>
          <w:sz w:val="24"/>
          <w:szCs w:val="24"/>
        </w:rPr>
        <w:t>le</w:t>
      </w:r>
      <w:r>
        <w:rPr>
          <w:sz w:val="24"/>
          <w:szCs w:val="24"/>
        </w:rPr>
        <w:t xml:space="preserve"> de </w:t>
      </w:r>
      <w:r w:rsidR="007C0C15">
        <w:rPr>
          <w:sz w:val="24"/>
          <w:szCs w:val="24"/>
        </w:rPr>
        <w:t>Thomas</w:t>
      </w:r>
      <w:r>
        <w:rPr>
          <w:sz w:val="24"/>
          <w:szCs w:val="24"/>
        </w:rPr>
        <w:t xml:space="preserve"> M</w:t>
      </w:r>
      <w:r w:rsidR="007C0C15">
        <w:rPr>
          <w:sz w:val="24"/>
          <w:szCs w:val="24"/>
        </w:rPr>
        <w:t>ignard tanneur aud lieu</w:t>
      </w:r>
      <w:r>
        <w:rPr>
          <w:sz w:val="24"/>
          <w:szCs w:val="24"/>
        </w:rPr>
        <w:t xml:space="preserve"> et </w:t>
      </w:r>
      <w:r w:rsidR="007C0C15">
        <w:rPr>
          <w:sz w:val="24"/>
          <w:szCs w:val="24"/>
        </w:rPr>
        <w:t>Marie Thibault</w:t>
      </w:r>
      <w:r>
        <w:rPr>
          <w:sz w:val="24"/>
          <w:szCs w:val="24"/>
        </w:rPr>
        <w:t xml:space="preserve"> n</w:t>
      </w:r>
      <w:r w:rsidR="007C0C15">
        <w:rPr>
          <w:sz w:val="24"/>
          <w:szCs w:val="24"/>
        </w:rPr>
        <w:t>e</w:t>
      </w:r>
      <w:r>
        <w:rPr>
          <w:sz w:val="24"/>
          <w:szCs w:val="24"/>
        </w:rPr>
        <w:t xml:space="preserve">é de légitime mariage et le mesme jour son parain a esté Claude </w:t>
      </w:r>
      <w:r w:rsidR="007C0C15">
        <w:rPr>
          <w:sz w:val="24"/>
          <w:szCs w:val="24"/>
        </w:rPr>
        <w:t>Pitoizet</w:t>
      </w:r>
      <w:r>
        <w:rPr>
          <w:sz w:val="24"/>
          <w:szCs w:val="24"/>
        </w:rPr>
        <w:t xml:space="preserve"> sa maraine </w:t>
      </w:r>
      <w:r w:rsidR="007C0C15">
        <w:rPr>
          <w:sz w:val="24"/>
          <w:szCs w:val="24"/>
        </w:rPr>
        <w:t>honeste Michelle Marchand</w:t>
      </w:r>
      <w:r>
        <w:rPr>
          <w:sz w:val="24"/>
          <w:szCs w:val="24"/>
        </w:rPr>
        <w:t xml:space="preserve"> soubsigné</w:t>
      </w:r>
      <w:r w:rsidR="007C0C15">
        <w:rPr>
          <w:sz w:val="24"/>
          <w:szCs w:val="24"/>
        </w:rPr>
        <w:t>s</w:t>
      </w:r>
      <w:r>
        <w:rPr>
          <w:sz w:val="24"/>
          <w:szCs w:val="24"/>
        </w:rPr>
        <w:t xml:space="preserve"> avec moy led Charpy </w:t>
      </w:r>
      <w:r w:rsidR="007C0C15">
        <w:rPr>
          <w:sz w:val="24"/>
          <w:szCs w:val="24"/>
        </w:rPr>
        <w:t>curé</w:t>
      </w:r>
      <w:r>
        <w:rPr>
          <w:sz w:val="24"/>
          <w:szCs w:val="24"/>
        </w:rPr>
        <w:t xml:space="preserve">. </w:t>
      </w:r>
    </w:p>
    <w:p w14:paraId="5DDB3C56" w14:textId="77777777" w:rsidR="00B95E5B" w:rsidRDefault="00B95E5B" w:rsidP="00B95E5B">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C </w:t>
      </w:r>
      <w:r w:rsidR="007C0C15">
        <w:rPr>
          <w:sz w:val="24"/>
          <w:szCs w:val="24"/>
        </w:rPr>
        <w:t>Pitoiset, M Marchand</w:t>
      </w:r>
      <w:r>
        <w:rPr>
          <w:sz w:val="24"/>
          <w:szCs w:val="24"/>
        </w:rPr>
        <w:t>, C</w:t>
      </w:r>
      <w:r w:rsidRPr="00F74E50">
        <w:rPr>
          <w:sz w:val="24"/>
          <w:szCs w:val="24"/>
        </w:rPr>
        <w:t>harpy prestre curé</w:t>
      </w:r>
      <w:r>
        <w:rPr>
          <w:sz w:val="24"/>
          <w:szCs w:val="24"/>
        </w:rPr>
        <w:t>.</w:t>
      </w:r>
    </w:p>
    <w:p w14:paraId="3EA69BD0" w14:textId="77777777" w:rsidR="007D2A76" w:rsidRDefault="007D2A76" w:rsidP="00473C75">
      <w:pPr>
        <w:jc w:val="both"/>
        <w:rPr>
          <w:sz w:val="24"/>
          <w:szCs w:val="24"/>
        </w:rPr>
      </w:pPr>
    </w:p>
    <w:p w14:paraId="18B45BF9" w14:textId="77777777" w:rsidR="00AA5C06" w:rsidRDefault="007C0C15" w:rsidP="007C0C15">
      <w:pPr>
        <w:jc w:val="both"/>
        <w:rPr>
          <w:sz w:val="24"/>
          <w:szCs w:val="24"/>
        </w:rPr>
      </w:pPr>
      <w:r w:rsidRPr="00F74E50">
        <w:rPr>
          <w:sz w:val="24"/>
          <w:szCs w:val="24"/>
        </w:rPr>
        <w:t>L</w:t>
      </w:r>
      <w:r>
        <w:rPr>
          <w:sz w:val="24"/>
          <w:szCs w:val="24"/>
        </w:rPr>
        <w:t>e treiziesme</w:t>
      </w:r>
      <w:r w:rsidRPr="00F74E50">
        <w:rPr>
          <w:sz w:val="24"/>
          <w:szCs w:val="24"/>
        </w:rPr>
        <w:t xml:space="preserve"> </w:t>
      </w:r>
      <w:r>
        <w:rPr>
          <w:sz w:val="24"/>
          <w:szCs w:val="24"/>
        </w:rPr>
        <w:t xml:space="preserve">jour du mois d'avril mil sept cent neuf a esté hinumeé au cimetiere de l'église d'Aignay le Duc et par moy Estienne Charpy prestre curé dud lieu Jeanne Siredey femme de Claude Esmery tixier en toille audict Aignay munie de tous ses sacrements et ageé d'environ quarante ans et ont assisté à son enterrement led Esmery honorable Antoine Roydot </w:t>
      </w:r>
      <w:r w:rsidR="00AA5C06">
        <w:rPr>
          <w:sz w:val="24"/>
          <w:szCs w:val="24"/>
        </w:rPr>
        <w:t xml:space="preserve">et Me Pierre Roydot pere et fils </w:t>
      </w:r>
      <w:r>
        <w:rPr>
          <w:sz w:val="24"/>
          <w:szCs w:val="24"/>
        </w:rPr>
        <w:t xml:space="preserve">beau frere et </w:t>
      </w:r>
      <w:r w:rsidR="00AA5C06">
        <w:rPr>
          <w:sz w:val="24"/>
          <w:szCs w:val="24"/>
        </w:rPr>
        <w:t>neveu et encore d'</w:t>
      </w:r>
      <w:r>
        <w:rPr>
          <w:sz w:val="24"/>
          <w:szCs w:val="24"/>
        </w:rPr>
        <w:t xml:space="preserve">autres parans et en presence de Me Laurent Vendoeuvre et Toussaint </w:t>
      </w:r>
    </w:p>
    <w:p w14:paraId="5A391807" w14:textId="77777777" w:rsidR="00AA5C06" w:rsidRDefault="00AA5C06" w:rsidP="007C0C15">
      <w:pPr>
        <w:jc w:val="both"/>
        <w:rPr>
          <w:sz w:val="24"/>
          <w:szCs w:val="24"/>
        </w:rPr>
      </w:pPr>
      <w:r>
        <w:rPr>
          <w:sz w:val="24"/>
          <w:szCs w:val="24"/>
        </w:rPr>
        <w:br w:type="column"/>
      </w:r>
    </w:p>
    <w:p w14:paraId="5B5BA3B3" w14:textId="77777777" w:rsidR="00AA5C06" w:rsidRDefault="00AA5C06" w:rsidP="007C0C15">
      <w:pPr>
        <w:jc w:val="both"/>
        <w:rPr>
          <w:sz w:val="24"/>
          <w:szCs w:val="24"/>
        </w:rPr>
      </w:pPr>
    </w:p>
    <w:p w14:paraId="65A3FE17" w14:textId="77777777" w:rsidR="00AA5C06" w:rsidRDefault="00AA5C06" w:rsidP="007C0C15">
      <w:pPr>
        <w:jc w:val="both"/>
        <w:rPr>
          <w:sz w:val="24"/>
          <w:szCs w:val="24"/>
        </w:rPr>
      </w:pPr>
    </w:p>
    <w:p w14:paraId="5F57A00E" w14:textId="77777777" w:rsidR="00AA5C06" w:rsidRDefault="00AA5C06" w:rsidP="007C0C15">
      <w:pPr>
        <w:jc w:val="both"/>
        <w:rPr>
          <w:sz w:val="24"/>
          <w:szCs w:val="24"/>
        </w:rPr>
      </w:pPr>
    </w:p>
    <w:p w14:paraId="3FA421E9" w14:textId="77777777" w:rsidR="00AA5C06" w:rsidRDefault="00AA5C06" w:rsidP="007C0C15">
      <w:pPr>
        <w:jc w:val="both"/>
        <w:rPr>
          <w:sz w:val="24"/>
          <w:szCs w:val="24"/>
        </w:rPr>
      </w:pPr>
    </w:p>
    <w:p w14:paraId="16B5C5E8" w14:textId="77777777" w:rsidR="00AA5C06" w:rsidRDefault="00AA5C06" w:rsidP="007C0C15">
      <w:pPr>
        <w:jc w:val="both"/>
        <w:rPr>
          <w:sz w:val="24"/>
          <w:szCs w:val="24"/>
        </w:rPr>
      </w:pPr>
    </w:p>
    <w:p w14:paraId="56761C16" w14:textId="77777777" w:rsidR="00AA5C06" w:rsidRDefault="004C2C84" w:rsidP="007C0C15">
      <w:pPr>
        <w:jc w:val="both"/>
        <w:rPr>
          <w:sz w:val="24"/>
          <w:szCs w:val="24"/>
        </w:rPr>
      </w:pPr>
      <w:r>
        <w:rPr>
          <w:sz w:val="24"/>
          <w:szCs w:val="24"/>
        </w:rPr>
        <w:t>Baptesme</w:t>
      </w:r>
    </w:p>
    <w:p w14:paraId="0C206AC9" w14:textId="77777777" w:rsidR="00AA5C06" w:rsidRDefault="00AA5C06" w:rsidP="007C0C15">
      <w:pPr>
        <w:jc w:val="both"/>
        <w:rPr>
          <w:sz w:val="24"/>
          <w:szCs w:val="24"/>
        </w:rPr>
      </w:pPr>
    </w:p>
    <w:p w14:paraId="52AD5EFC" w14:textId="77777777" w:rsidR="00AA5C06" w:rsidRDefault="00AA5C06" w:rsidP="007C0C15">
      <w:pPr>
        <w:jc w:val="both"/>
        <w:rPr>
          <w:sz w:val="24"/>
          <w:szCs w:val="24"/>
        </w:rPr>
      </w:pPr>
    </w:p>
    <w:p w14:paraId="6021CBB4" w14:textId="77777777" w:rsidR="00AA5C06" w:rsidRDefault="00AA5C06" w:rsidP="007C0C15">
      <w:pPr>
        <w:jc w:val="both"/>
        <w:rPr>
          <w:sz w:val="24"/>
          <w:szCs w:val="24"/>
        </w:rPr>
      </w:pPr>
    </w:p>
    <w:p w14:paraId="0B909049" w14:textId="77777777" w:rsidR="00AA5C06" w:rsidRDefault="00AA5C06" w:rsidP="007C0C15">
      <w:pPr>
        <w:jc w:val="both"/>
        <w:rPr>
          <w:sz w:val="24"/>
          <w:szCs w:val="24"/>
        </w:rPr>
      </w:pPr>
    </w:p>
    <w:p w14:paraId="43FBF678" w14:textId="77777777" w:rsidR="00AA5C06" w:rsidRDefault="00AA5C06" w:rsidP="007C0C15">
      <w:pPr>
        <w:jc w:val="both"/>
        <w:rPr>
          <w:sz w:val="24"/>
          <w:szCs w:val="24"/>
        </w:rPr>
      </w:pPr>
    </w:p>
    <w:p w14:paraId="342B2B0B" w14:textId="77777777" w:rsidR="00AA5C06" w:rsidRDefault="00AA5C06" w:rsidP="007C0C15">
      <w:pPr>
        <w:jc w:val="both"/>
        <w:rPr>
          <w:sz w:val="24"/>
          <w:szCs w:val="24"/>
        </w:rPr>
      </w:pPr>
    </w:p>
    <w:p w14:paraId="771F097A" w14:textId="77777777" w:rsidR="00AA5C06" w:rsidRDefault="004B5CAC" w:rsidP="007C0C15">
      <w:pPr>
        <w:jc w:val="both"/>
        <w:rPr>
          <w:sz w:val="24"/>
          <w:szCs w:val="24"/>
        </w:rPr>
      </w:pPr>
      <w:r>
        <w:rPr>
          <w:sz w:val="24"/>
          <w:szCs w:val="24"/>
        </w:rPr>
        <w:t>Mortuaire</w:t>
      </w:r>
    </w:p>
    <w:p w14:paraId="7CBB8E45" w14:textId="77777777" w:rsidR="00AA5C06" w:rsidRDefault="00AA5C06" w:rsidP="007C0C15">
      <w:pPr>
        <w:jc w:val="both"/>
        <w:rPr>
          <w:sz w:val="24"/>
          <w:szCs w:val="24"/>
        </w:rPr>
      </w:pPr>
    </w:p>
    <w:p w14:paraId="424DDE22" w14:textId="77777777" w:rsidR="00B52CBD" w:rsidRDefault="00B52CBD" w:rsidP="007C0C15">
      <w:pPr>
        <w:jc w:val="both"/>
        <w:rPr>
          <w:sz w:val="24"/>
          <w:szCs w:val="24"/>
        </w:rPr>
      </w:pPr>
    </w:p>
    <w:p w14:paraId="404F9BF0" w14:textId="77777777" w:rsidR="00B52CBD" w:rsidRDefault="00B52CBD" w:rsidP="007C0C15">
      <w:pPr>
        <w:jc w:val="both"/>
        <w:rPr>
          <w:sz w:val="24"/>
          <w:szCs w:val="24"/>
        </w:rPr>
      </w:pPr>
    </w:p>
    <w:p w14:paraId="491E1B02" w14:textId="77777777" w:rsidR="00B52CBD" w:rsidRDefault="00B52CBD" w:rsidP="007C0C15">
      <w:pPr>
        <w:jc w:val="both"/>
        <w:rPr>
          <w:sz w:val="24"/>
          <w:szCs w:val="24"/>
        </w:rPr>
      </w:pPr>
    </w:p>
    <w:p w14:paraId="22FEE6E2" w14:textId="77777777" w:rsidR="00B52CBD" w:rsidRDefault="00B52CBD" w:rsidP="007C0C15">
      <w:pPr>
        <w:jc w:val="both"/>
        <w:rPr>
          <w:sz w:val="24"/>
          <w:szCs w:val="24"/>
        </w:rPr>
      </w:pPr>
    </w:p>
    <w:p w14:paraId="27EC26B3" w14:textId="77777777" w:rsidR="00B52CBD" w:rsidRDefault="00B52CBD" w:rsidP="007C0C15">
      <w:pPr>
        <w:jc w:val="both"/>
        <w:rPr>
          <w:sz w:val="24"/>
          <w:szCs w:val="24"/>
        </w:rPr>
      </w:pPr>
    </w:p>
    <w:p w14:paraId="29955627" w14:textId="77777777" w:rsidR="00B52CBD" w:rsidRDefault="00B52CBD" w:rsidP="007C0C15">
      <w:pPr>
        <w:jc w:val="both"/>
        <w:rPr>
          <w:sz w:val="24"/>
          <w:szCs w:val="24"/>
        </w:rPr>
      </w:pPr>
    </w:p>
    <w:p w14:paraId="6116E7B0" w14:textId="77777777" w:rsidR="00B52CBD" w:rsidRDefault="00B52CBD" w:rsidP="007C0C15">
      <w:pPr>
        <w:jc w:val="both"/>
        <w:rPr>
          <w:sz w:val="24"/>
          <w:szCs w:val="24"/>
        </w:rPr>
      </w:pPr>
    </w:p>
    <w:p w14:paraId="46C33CC1" w14:textId="77777777" w:rsidR="00B52CBD" w:rsidRDefault="00B52CBD" w:rsidP="007C0C15">
      <w:pPr>
        <w:jc w:val="both"/>
        <w:rPr>
          <w:sz w:val="24"/>
          <w:szCs w:val="24"/>
        </w:rPr>
      </w:pPr>
      <w:r>
        <w:rPr>
          <w:sz w:val="24"/>
          <w:szCs w:val="24"/>
        </w:rPr>
        <w:t>Mortuaire</w:t>
      </w:r>
    </w:p>
    <w:p w14:paraId="4AFE8E95" w14:textId="77777777" w:rsidR="00AA5C06" w:rsidRDefault="00AA5C06" w:rsidP="007C0C15">
      <w:pPr>
        <w:jc w:val="both"/>
        <w:rPr>
          <w:sz w:val="24"/>
          <w:szCs w:val="24"/>
        </w:rPr>
      </w:pPr>
    </w:p>
    <w:p w14:paraId="22B0B522" w14:textId="77777777" w:rsidR="00AA5C06" w:rsidRDefault="00AA5C06" w:rsidP="007C0C15">
      <w:pPr>
        <w:jc w:val="both"/>
        <w:rPr>
          <w:sz w:val="24"/>
          <w:szCs w:val="24"/>
        </w:rPr>
      </w:pPr>
    </w:p>
    <w:p w14:paraId="7021AC5F" w14:textId="77777777" w:rsidR="00AA5C06" w:rsidRDefault="00AA5C06" w:rsidP="007C0C15">
      <w:pPr>
        <w:jc w:val="both"/>
        <w:rPr>
          <w:sz w:val="24"/>
          <w:szCs w:val="24"/>
        </w:rPr>
      </w:pPr>
    </w:p>
    <w:p w14:paraId="56DE9C3D" w14:textId="77777777" w:rsidR="00AA5C06" w:rsidRDefault="00AA5C06" w:rsidP="007C0C15">
      <w:pPr>
        <w:jc w:val="both"/>
        <w:rPr>
          <w:sz w:val="24"/>
          <w:szCs w:val="24"/>
        </w:rPr>
      </w:pPr>
    </w:p>
    <w:p w14:paraId="351CC75F" w14:textId="77777777" w:rsidR="00DF103B" w:rsidRDefault="00DF103B" w:rsidP="007C0C15">
      <w:pPr>
        <w:jc w:val="both"/>
        <w:rPr>
          <w:sz w:val="24"/>
          <w:szCs w:val="24"/>
        </w:rPr>
      </w:pPr>
    </w:p>
    <w:p w14:paraId="2C1960FA" w14:textId="77777777" w:rsidR="00DF103B" w:rsidRDefault="00DF103B" w:rsidP="007C0C15">
      <w:pPr>
        <w:jc w:val="both"/>
        <w:rPr>
          <w:sz w:val="24"/>
          <w:szCs w:val="24"/>
        </w:rPr>
      </w:pPr>
    </w:p>
    <w:p w14:paraId="64AA2C03" w14:textId="77777777" w:rsidR="00DF103B" w:rsidRDefault="00DF103B" w:rsidP="007C0C15">
      <w:pPr>
        <w:jc w:val="both"/>
        <w:rPr>
          <w:sz w:val="24"/>
          <w:szCs w:val="24"/>
        </w:rPr>
      </w:pPr>
    </w:p>
    <w:p w14:paraId="6F675D15" w14:textId="77777777" w:rsidR="00DF103B" w:rsidRDefault="00DF103B" w:rsidP="007C0C15">
      <w:pPr>
        <w:jc w:val="both"/>
        <w:rPr>
          <w:sz w:val="24"/>
          <w:szCs w:val="24"/>
        </w:rPr>
      </w:pPr>
      <w:r>
        <w:rPr>
          <w:sz w:val="24"/>
          <w:szCs w:val="24"/>
        </w:rPr>
        <w:t>Baptesme</w:t>
      </w:r>
    </w:p>
    <w:p w14:paraId="6B6AE158" w14:textId="77777777" w:rsidR="00AA5C06" w:rsidRDefault="00AA5C06" w:rsidP="007C0C15">
      <w:pPr>
        <w:jc w:val="both"/>
        <w:rPr>
          <w:sz w:val="24"/>
          <w:szCs w:val="24"/>
        </w:rPr>
      </w:pPr>
    </w:p>
    <w:p w14:paraId="7E53CA67" w14:textId="77777777" w:rsidR="00383E95" w:rsidRDefault="00383E95" w:rsidP="007C0C15">
      <w:pPr>
        <w:jc w:val="both"/>
        <w:rPr>
          <w:sz w:val="24"/>
          <w:szCs w:val="24"/>
        </w:rPr>
      </w:pPr>
    </w:p>
    <w:p w14:paraId="6F88BEBC" w14:textId="77777777" w:rsidR="00383E95" w:rsidRDefault="00383E95" w:rsidP="007C0C15">
      <w:pPr>
        <w:jc w:val="both"/>
        <w:rPr>
          <w:sz w:val="24"/>
          <w:szCs w:val="24"/>
        </w:rPr>
      </w:pPr>
    </w:p>
    <w:p w14:paraId="6C0A3319" w14:textId="77777777" w:rsidR="00383E95" w:rsidRDefault="00383E95" w:rsidP="007C0C15">
      <w:pPr>
        <w:jc w:val="both"/>
        <w:rPr>
          <w:sz w:val="24"/>
          <w:szCs w:val="24"/>
        </w:rPr>
      </w:pPr>
    </w:p>
    <w:p w14:paraId="5E572936" w14:textId="77777777" w:rsidR="00383E95" w:rsidRDefault="00383E95" w:rsidP="007C0C15">
      <w:pPr>
        <w:jc w:val="both"/>
        <w:rPr>
          <w:sz w:val="24"/>
          <w:szCs w:val="24"/>
        </w:rPr>
      </w:pPr>
    </w:p>
    <w:p w14:paraId="50D4E272" w14:textId="77777777" w:rsidR="00383E95" w:rsidRDefault="00383E95" w:rsidP="007C0C15">
      <w:pPr>
        <w:jc w:val="both"/>
        <w:rPr>
          <w:sz w:val="24"/>
          <w:szCs w:val="24"/>
        </w:rPr>
      </w:pPr>
    </w:p>
    <w:p w14:paraId="1200037D" w14:textId="77777777" w:rsidR="00383E95" w:rsidRDefault="001F1605" w:rsidP="007C0C15">
      <w:pPr>
        <w:jc w:val="both"/>
        <w:rPr>
          <w:sz w:val="24"/>
          <w:szCs w:val="24"/>
        </w:rPr>
      </w:pPr>
      <w:r>
        <w:rPr>
          <w:sz w:val="24"/>
          <w:szCs w:val="24"/>
        </w:rPr>
        <w:t>Mortuaire</w:t>
      </w:r>
    </w:p>
    <w:p w14:paraId="25927E3F" w14:textId="77777777" w:rsidR="00383E95" w:rsidRPr="001F1605" w:rsidRDefault="001F1605" w:rsidP="007C0C15">
      <w:pPr>
        <w:jc w:val="both"/>
        <w:rPr>
          <w:sz w:val="20"/>
        </w:rPr>
      </w:pPr>
      <w:r w:rsidRPr="001F1605">
        <w:rPr>
          <w:sz w:val="20"/>
        </w:rPr>
        <w:t>Dame de Gissey née de la Hupperoye</w:t>
      </w:r>
    </w:p>
    <w:p w14:paraId="0001F455" w14:textId="77777777" w:rsidR="00383E95" w:rsidRDefault="00383E95" w:rsidP="007C0C15">
      <w:pPr>
        <w:jc w:val="both"/>
        <w:rPr>
          <w:sz w:val="24"/>
          <w:szCs w:val="24"/>
        </w:rPr>
      </w:pPr>
    </w:p>
    <w:p w14:paraId="66071241" w14:textId="77777777" w:rsidR="00383E95" w:rsidRDefault="00383E95" w:rsidP="007C0C15">
      <w:pPr>
        <w:jc w:val="both"/>
        <w:rPr>
          <w:sz w:val="24"/>
          <w:szCs w:val="24"/>
        </w:rPr>
      </w:pPr>
    </w:p>
    <w:p w14:paraId="38543C5B" w14:textId="77777777" w:rsidR="00383E95" w:rsidRDefault="00383E95" w:rsidP="007C0C15">
      <w:pPr>
        <w:jc w:val="both"/>
        <w:rPr>
          <w:sz w:val="24"/>
          <w:szCs w:val="24"/>
        </w:rPr>
      </w:pPr>
    </w:p>
    <w:p w14:paraId="129C3040" w14:textId="77777777" w:rsidR="00383E95" w:rsidRDefault="00383E95" w:rsidP="007C0C15">
      <w:pPr>
        <w:jc w:val="both"/>
        <w:rPr>
          <w:sz w:val="24"/>
          <w:szCs w:val="24"/>
        </w:rPr>
      </w:pPr>
    </w:p>
    <w:p w14:paraId="0CF3BBC7" w14:textId="77777777" w:rsidR="00383E95" w:rsidRDefault="00383E95" w:rsidP="007C0C15">
      <w:pPr>
        <w:jc w:val="both"/>
        <w:rPr>
          <w:sz w:val="24"/>
          <w:szCs w:val="24"/>
        </w:rPr>
      </w:pPr>
    </w:p>
    <w:p w14:paraId="7D77816E" w14:textId="77777777" w:rsidR="00383E95" w:rsidRDefault="00383E95" w:rsidP="007C0C15">
      <w:pPr>
        <w:jc w:val="both"/>
        <w:rPr>
          <w:sz w:val="24"/>
          <w:szCs w:val="24"/>
        </w:rPr>
      </w:pPr>
    </w:p>
    <w:p w14:paraId="6CAD4561" w14:textId="77777777" w:rsidR="00AA5C06" w:rsidRDefault="00AA5C06" w:rsidP="007C0C15">
      <w:pPr>
        <w:jc w:val="both"/>
        <w:rPr>
          <w:sz w:val="24"/>
          <w:szCs w:val="24"/>
        </w:rPr>
      </w:pPr>
    </w:p>
    <w:p w14:paraId="4E4B9425" w14:textId="77777777" w:rsidR="00AA5C06" w:rsidRDefault="00AA5C06" w:rsidP="007C0C15">
      <w:pPr>
        <w:jc w:val="both"/>
        <w:rPr>
          <w:sz w:val="24"/>
          <w:szCs w:val="24"/>
        </w:rPr>
      </w:pPr>
    </w:p>
    <w:p w14:paraId="447F3DA9" w14:textId="77777777" w:rsidR="00A3484F" w:rsidRDefault="00A3484F" w:rsidP="007C0C15">
      <w:pPr>
        <w:jc w:val="both"/>
        <w:rPr>
          <w:sz w:val="24"/>
          <w:szCs w:val="24"/>
        </w:rPr>
      </w:pPr>
    </w:p>
    <w:p w14:paraId="606D5DA6" w14:textId="77777777" w:rsidR="00A3484F" w:rsidRDefault="00A3484F" w:rsidP="007C0C15">
      <w:pPr>
        <w:jc w:val="both"/>
        <w:rPr>
          <w:sz w:val="24"/>
          <w:szCs w:val="24"/>
        </w:rPr>
      </w:pPr>
    </w:p>
    <w:p w14:paraId="5EAEA0AA" w14:textId="77777777" w:rsidR="00A3484F" w:rsidRDefault="00A3484F" w:rsidP="007C0C15">
      <w:pPr>
        <w:jc w:val="both"/>
        <w:rPr>
          <w:sz w:val="24"/>
          <w:szCs w:val="24"/>
        </w:rPr>
      </w:pPr>
    </w:p>
    <w:p w14:paraId="6C568128" w14:textId="77777777" w:rsidR="00A3484F" w:rsidRDefault="000B4450" w:rsidP="007C0C15">
      <w:pPr>
        <w:jc w:val="both"/>
        <w:rPr>
          <w:sz w:val="24"/>
          <w:szCs w:val="24"/>
        </w:rPr>
      </w:pPr>
      <w:r>
        <w:rPr>
          <w:sz w:val="24"/>
          <w:szCs w:val="24"/>
        </w:rPr>
        <w:t>Baptesme</w:t>
      </w:r>
    </w:p>
    <w:p w14:paraId="4DA5CED8" w14:textId="77777777" w:rsidR="007C0C15" w:rsidRDefault="00AA5C06" w:rsidP="007C0C15">
      <w:pPr>
        <w:jc w:val="both"/>
        <w:rPr>
          <w:sz w:val="24"/>
          <w:szCs w:val="24"/>
        </w:rPr>
      </w:pPr>
      <w:r>
        <w:rPr>
          <w:sz w:val="24"/>
          <w:szCs w:val="24"/>
        </w:rPr>
        <w:br w:type="column"/>
      </w:r>
      <w:r w:rsidR="007C0C15">
        <w:rPr>
          <w:sz w:val="24"/>
          <w:szCs w:val="24"/>
        </w:rPr>
        <w:lastRenderedPageBreak/>
        <w:t xml:space="preserve">Damotte tesmoins avec moy </w:t>
      </w:r>
      <w:r>
        <w:rPr>
          <w:sz w:val="24"/>
          <w:szCs w:val="24"/>
        </w:rPr>
        <w:t>soubsignés</w:t>
      </w:r>
      <w:r w:rsidR="007C0C15">
        <w:rPr>
          <w:sz w:val="24"/>
          <w:szCs w:val="24"/>
        </w:rPr>
        <w:t>.</w:t>
      </w:r>
    </w:p>
    <w:p w14:paraId="6CFD2349" w14:textId="77777777" w:rsidR="007C0C15" w:rsidRDefault="007C0C15" w:rsidP="007C0C15">
      <w:pPr>
        <w:jc w:val="both"/>
        <w:rPr>
          <w:sz w:val="24"/>
          <w:szCs w:val="24"/>
        </w:rPr>
      </w:pPr>
      <w:r w:rsidRPr="00F74E50">
        <w:rPr>
          <w:sz w:val="24"/>
          <w:szCs w:val="24"/>
        </w:rPr>
        <w:t>Signat</w:t>
      </w:r>
      <w:r>
        <w:rPr>
          <w:sz w:val="24"/>
          <w:szCs w:val="24"/>
        </w:rPr>
        <w:t xml:space="preserve">ures : C </w:t>
      </w:r>
      <w:r w:rsidR="00AA5C06">
        <w:rPr>
          <w:sz w:val="24"/>
          <w:szCs w:val="24"/>
        </w:rPr>
        <w:t>Esmery</w:t>
      </w:r>
      <w:r>
        <w:rPr>
          <w:sz w:val="24"/>
          <w:szCs w:val="24"/>
        </w:rPr>
        <w:t xml:space="preserve">, </w:t>
      </w:r>
      <w:r w:rsidR="00AA5C06">
        <w:rPr>
          <w:sz w:val="24"/>
          <w:szCs w:val="24"/>
        </w:rPr>
        <w:t>A Roydot</w:t>
      </w:r>
      <w:r>
        <w:rPr>
          <w:sz w:val="24"/>
          <w:szCs w:val="24"/>
        </w:rPr>
        <w:t>, Vendeuvre, Charpy prestre curé</w:t>
      </w:r>
      <w:r w:rsidRPr="00F74E50">
        <w:rPr>
          <w:sz w:val="24"/>
          <w:szCs w:val="24"/>
        </w:rPr>
        <w:t>.</w:t>
      </w:r>
    </w:p>
    <w:p w14:paraId="463F9A29" w14:textId="77777777" w:rsidR="007D2A76" w:rsidRDefault="007D2A76" w:rsidP="00473C75">
      <w:pPr>
        <w:jc w:val="both"/>
        <w:rPr>
          <w:sz w:val="24"/>
          <w:szCs w:val="24"/>
        </w:rPr>
      </w:pPr>
    </w:p>
    <w:p w14:paraId="1109ED71" w14:textId="77777777" w:rsidR="00D12A68" w:rsidRDefault="00D12A68" w:rsidP="00D12A68">
      <w:pPr>
        <w:jc w:val="both"/>
        <w:rPr>
          <w:sz w:val="24"/>
          <w:szCs w:val="24"/>
        </w:rPr>
      </w:pPr>
      <w:r>
        <w:rPr>
          <w:sz w:val="24"/>
          <w:szCs w:val="24"/>
        </w:rPr>
        <w:t xml:space="preserve">Ce jourd'huy vingt sixiesme du mois d'apvril mil sept cent neuf a esté baptisé sur les fonds baptismaux de l'église paroissialle d'Aignay le Duc et par moy Estienne Charpy curé dud lieu Pierre fils d'honorable Jean Siredey marchand aud Aignay absent et de Catherine Rouhier né de légitime mariage et le mesme jour lequel a eu pour parrain Pierre Seroin fils de fut Jean Seroin qui s'est soubsigné avec moy led Charpy curé </w:t>
      </w:r>
      <w:r w:rsidR="00FE68BA">
        <w:rPr>
          <w:sz w:val="24"/>
          <w:szCs w:val="24"/>
        </w:rPr>
        <w:t xml:space="preserve">et pour </w:t>
      </w:r>
      <w:r>
        <w:rPr>
          <w:sz w:val="24"/>
          <w:szCs w:val="24"/>
        </w:rPr>
        <w:t>mar</w:t>
      </w:r>
      <w:r w:rsidR="00FE68BA">
        <w:rPr>
          <w:sz w:val="24"/>
          <w:szCs w:val="24"/>
        </w:rPr>
        <w:t>r</w:t>
      </w:r>
      <w:r>
        <w:rPr>
          <w:sz w:val="24"/>
          <w:szCs w:val="24"/>
        </w:rPr>
        <w:t>ain</w:t>
      </w:r>
      <w:r w:rsidR="00FE68BA">
        <w:rPr>
          <w:sz w:val="24"/>
          <w:szCs w:val="24"/>
        </w:rPr>
        <w:t>n</w:t>
      </w:r>
      <w:r>
        <w:rPr>
          <w:sz w:val="24"/>
          <w:szCs w:val="24"/>
        </w:rPr>
        <w:t xml:space="preserve">e </w:t>
      </w:r>
      <w:r w:rsidR="00FE68BA">
        <w:rPr>
          <w:sz w:val="24"/>
          <w:szCs w:val="24"/>
        </w:rPr>
        <w:t xml:space="preserve">Anne Siredey sa soeur aisnée la marrainne ne signe enquis </w:t>
      </w:r>
      <w:r>
        <w:rPr>
          <w:sz w:val="24"/>
          <w:szCs w:val="24"/>
        </w:rPr>
        <w:t xml:space="preserve">. </w:t>
      </w:r>
    </w:p>
    <w:p w14:paraId="44E6B3A9" w14:textId="77777777" w:rsidR="00D12A68" w:rsidRDefault="00D12A68" w:rsidP="00D12A68">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FE68BA">
        <w:rPr>
          <w:sz w:val="24"/>
          <w:szCs w:val="24"/>
        </w:rPr>
        <w:t>Pierre Seroin</w:t>
      </w:r>
      <w:r>
        <w:rPr>
          <w:sz w:val="24"/>
          <w:szCs w:val="24"/>
        </w:rPr>
        <w:t>, C</w:t>
      </w:r>
      <w:r w:rsidRPr="00F74E50">
        <w:rPr>
          <w:sz w:val="24"/>
          <w:szCs w:val="24"/>
        </w:rPr>
        <w:t>harpy prestre curé</w:t>
      </w:r>
      <w:r>
        <w:rPr>
          <w:sz w:val="24"/>
          <w:szCs w:val="24"/>
        </w:rPr>
        <w:t>.</w:t>
      </w:r>
    </w:p>
    <w:p w14:paraId="6187294B" w14:textId="77777777" w:rsidR="00D12A68" w:rsidRDefault="00D12A68" w:rsidP="00D12A68">
      <w:pPr>
        <w:jc w:val="both"/>
        <w:rPr>
          <w:sz w:val="24"/>
          <w:szCs w:val="24"/>
        </w:rPr>
      </w:pPr>
    </w:p>
    <w:p w14:paraId="1948065A" w14:textId="77777777" w:rsidR="004B5CAC" w:rsidRDefault="004B5CAC" w:rsidP="004B5CAC">
      <w:pPr>
        <w:jc w:val="both"/>
        <w:rPr>
          <w:sz w:val="24"/>
          <w:szCs w:val="24"/>
        </w:rPr>
      </w:pPr>
      <w:r w:rsidRPr="00F74E50">
        <w:rPr>
          <w:sz w:val="24"/>
          <w:szCs w:val="24"/>
        </w:rPr>
        <w:t>L</w:t>
      </w:r>
      <w:r>
        <w:rPr>
          <w:sz w:val="24"/>
          <w:szCs w:val="24"/>
        </w:rPr>
        <w:t>e deuxiesme</w:t>
      </w:r>
      <w:r w:rsidRPr="00F74E50">
        <w:rPr>
          <w:sz w:val="24"/>
          <w:szCs w:val="24"/>
        </w:rPr>
        <w:t xml:space="preserve"> </w:t>
      </w:r>
      <w:r>
        <w:rPr>
          <w:sz w:val="24"/>
          <w:szCs w:val="24"/>
        </w:rPr>
        <w:t xml:space="preserve">jour du mois de may mil sept cent neuf a esté hinumé au cimetiere d'Aignay le Duc et par moy Estienne Charpy prestre curé dud lieu Claude Bellan mandiant dud lieu agé d'environ quatre vingt ans muny de tous ses sacrements et a assisté à son enterrement Jean et Gabriel Logerot </w:t>
      </w:r>
      <w:r w:rsidR="00B52CBD">
        <w:rPr>
          <w:sz w:val="24"/>
          <w:szCs w:val="24"/>
        </w:rPr>
        <w:t>ses neveux qui ne savent signer e</w:t>
      </w:r>
      <w:r w:rsidR="00DF103B">
        <w:rPr>
          <w:sz w:val="24"/>
          <w:szCs w:val="24"/>
        </w:rPr>
        <w:t>t</w:t>
      </w:r>
      <w:r w:rsidR="00B52CBD">
        <w:rPr>
          <w:sz w:val="24"/>
          <w:szCs w:val="24"/>
        </w:rPr>
        <w:t xml:space="preserve"> </w:t>
      </w:r>
      <w:r>
        <w:rPr>
          <w:sz w:val="24"/>
          <w:szCs w:val="24"/>
        </w:rPr>
        <w:t xml:space="preserve">presence de Me Laurent Vendoeuvre et Toussaint Damotte </w:t>
      </w:r>
      <w:r w:rsidR="00B52CBD">
        <w:rPr>
          <w:sz w:val="24"/>
          <w:szCs w:val="24"/>
        </w:rPr>
        <w:t>soubsigné</w:t>
      </w:r>
      <w:r>
        <w:rPr>
          <w:sz w:val="24"/>
          <w:szCs w:val="24"/>
        </w:rPr>
        <w:t xml:space="preserve">s avec moy </w:t>
      </w:r>
      <w:r w:rsidR="00B52CBD">
        <w:rPr>
          <w:sz w:val="24"/>
          <w:szCs w:val="24"/>
        </w:rPr>
        <w:t>led Charpy curé</w:t>
      </w:r>
      <w:r>
        <w:rPr>
          <w:sz w:val="24"/>
          <w:szCs w:val="24"/>
        </w:rPr>
        <w:t>.</w:t>
      </w:r>
    </w:p>
    <w:p w14:paraId="7B2877F1" w14:textId="77777777" w:rsidR="004B5CAC" w:rsidRDefault="004B5CAC" w:rsidP="004B5CAC">
      <w:pPr>
        <w:jc w:val="both"/>
        <w:rPr>
          <w:sz w:val="24"/>
          <w:szCs w:val="24"/>
        </w:rPr>
      </w:pPr>
      <w:r w:rsidRPr="00F74E50">
        <w:rPr>
          <w:sz w:val="24"/>
          <w:szCs w:val="24"/>
        </w:rPr>
        <w:t>Signat</w:t>
      </w:r>
      <w:r>
        <w:rPr>
          <w:sz w:val="24"/>
          <w:szCs w:val="24"/>
        </w:rPr>
        <w:t xml:space="preserve">ures : </w:t>
      </w:r>
      <w:r w:rsidR="00B52CBD">
        <w:rPr>
          <w:sz w:val="24"/>
          <w:szCs w:val="24"/>
        </w:rPr>
        <w:t>T Damotte</w:t>
      </w:r>
      <w:r>
        <w:rPr>
          <w:sz w:val="24"/>
          <w:szCs w:val="24"/>
        </w:rPr>
        <w:t>, Vendeuvre, Charpy prestre curé</w:t>
      </w:r>
      <w:r w:rsidRPr="00F74E50">
        <w:rPr>
          <w:sz w:val="24"/>
          <w:szCs w:val="24"/>
        </w:rPr>
        <w:t>.</w:t>
      </w:r>
    </w:p>
    <w:p w14:paraId="5A8E632B" w14:textId="77777777" w:rsidR="00FE68BA" w:rsidRDefault="00FE68BA" w:rsidP="00D12A68">
      <w:pPr>
        <w:jc w:val="both"/>
        <w:rPr>
          <w:sz w:val="24"/>
          <w:szCs w:val="24"/>
        </w:rPr>
      </w:pPr>
    </w:p>
    <w:p w14:paraId="237F43F6" w14:textId="77777777" w:rsidR="00B52CBD" w:rsidRDefault="00B52CBD" w:rsidP="00B52CBD">
      <w:pPr>
        <w:jc w:val="both"/>
        <w:rPr>
          <w:sz w:val="24"/>
          <w:szCs w:val="24"/>
        </w:rPr>
      </w:pPr>
      <w:r w:rsidRPr="00F74E50">
        <w:rPr>
          <w:sz w:val="24"/>
          <w:szCs w:val="24"/>
        </w:rPr>
        <w:t>L</w:t>
      </w:r>
      <w:r>
        <w:rPr>
          <w:sz w:val="24"/>
          <w:szCs w:val="24"/>
        </w:rPr>
        <w:t>e second</w:t>
      </w:r>
      <w:r w:rsidRPr="00F74E50">
        <w:rPr>
          <w:sz w:val="24"/>
          <w:szCs w:val="24"/>
        </w:rPr>
        <w:t xml:space="preserve"> </w:t>
      </w:r>
      <w:r>
        <w:rPr>
          <w:sz w:val="24"/>
          <w:szCs w:val="24"/>
        </w:rPr>
        <w:t>jour dud mois de may an que dessus mil sept cent neuf a esté hinumé au cimetiere de ce lieu d'Aignay et par moy Estienne Charpy prestre curé dud lieu Antoine Leclerc mandiant dud lieu muny de tous ses sacrements agé d'environ soixante et dix ans et ont assisté à son enterrement l</w:t>
      </w:r>
      <w:r w:rsidR="00DF103B">
        <w:rPr>
          <w:sz w:val="24"/>
          <w:szCs w:val="24"/>
        </w:rPr>
        <w:t>a</w:t>
      </w:r>
      <w:r>
        <w:rPr>
          <w:sz w:val="24"/>
          <w:szCs w:val="24"/>
        </w:rPr>
        <w:t xml:space="preserve"> femme dud Leclerc Luc et Francois Leclerc ses fils qui ne savent signer et presence de Me Laurent Vendoeuvre et Toussaint Damotte </w:t>
      </w:r>
      <w:r w:rsidR="00DF103B">
        <w:rPr>
          <w:sz w:val="24"/>
          <w:szCs w:val="24"/>
        </w:rPr>
        <w:t xml:space="preserve">tesmoins </w:t>
      </w:r>
      <w:r>
        <w:rPr>
          <w:sz w:val="24"/>
          <w:szCs w:val="24"/>
        </w:rPr>
        <w:t>soubsignés avec moy led Charpy curé.</w:t>
      </w:r>
    </w:p>
    <w:p w14:paraId="645EF7F3" w14:textId="77777777" w:rsidR="00B52CBD" w:rsidRDefault="00B52CBD" w:rsidP="00B52CBD">
      <w:pPr>
        <w:jc w:val="both"/>
        <w:rPr>
          <w:sz w:val="24"/>
          <w:szCs w:val="24"/>
        </w:rPr>
      </w:pPr>
      <w:r w:rsidRPr="00F74E50">
        <w:rPr>
          <w:sz w:val="24"/>
          <w:szCs w:val="24"/>
        </w:rPr>
        <w:t>Signat</w:t>
      </w:r>
      <w:r>
        <w:rPr>
          <w:sz w:val="24"/>
          <w:szCs w:val="24"/>
        </w:rPr>
        <w:t>ures : T Damotte, Vendeuvre, Charpy prestre curé</w:t>
      </w:r>
      <w:r w:rsidRPr="00F74E50">
        <w:rPr>
          <w:sz w:val="24"/>
          <w:szCs w:val="24"/>
        </w:rPr>
        <w:t>.</w:t>
      </w:r>
    </w:p>
    <w:p w14:paraId="2A5B1F56" w14:textId="77777777" w:rsidR="00B52CBD" w:rsidRDefault="00B52CBD" w:rsidP="00B52CBD">
      <w:pPr>
        <w:jc w:val="both"/>
        <w:rPr>
          <w:sz w:val="24"/>
          <w:szCs w:val="24"/>
        </w:rPr>
      </w:pPr>
    </w:p>
    <w:p w14:paraId="04CDFBF7" w14:textId="77777777" w:rsidR="00DF103B" w:rsidRDefault="00DF103B" w:rsidP="00DF103B">
      <w:pPr>
        <w:jc w:val="both"/>
        <w:rPr>
          <w:sz w:val="24"/>
          <w:szCs w:val="24"/>
        </w:rPr>
      </w:pPr>
      <w:bookmarkStart w:id="213" w:name="OLE_LINK212"/>
      <w:r>
        <w:rPr>
          <w:sz w:val="24"/>
          <w:szCs w:val="24"/>
        </w:rPr>
        <w:t xml:space="preserve">Le cinquiesme du mois de may mil sept cent neuf a esté baptisé sur les fonts baptismaux de l'église paroissialle de ce lieu d'Aignay le Duc Anne fille de Claude Morisot serrurier en ce lieu et d'Anne Castille ses pere et mere neé de légitime mariage et le mesme jour son parain a esté Simon fils d'honorable Pierre Gueneau marchand et la marrainne Benigne Morisot qui l'a nommée Anne </w:t>
      </w:r>
      <w:r w:rsidR="00383E95">
        <w:rPr>
          <w:sz w:val="24"/>
          <w:szCs w:val="24"/>
        </w:rPr>
        <w:t>qui se sont soubsignés avec moy led Charpy curé</w:t>
      </w:r>
      <w:r>
        <w:rPr>
          <w:sz w:val="24"/>
          <w:szCs w:val="24"/>
        </w:rPr>
        <w:t xml:space="preserve">. </w:t>
      </w:r>
    </w:p>
    <w:p w14:paraId="6D47DE69" w14:textId="77777777" w:rsidR="00DF103B" w:rsidRDefault="00DF103B" w:rsidP="00DF103B">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383E95">
        <w:rPr>
          <w:sz w:val="24"/>
          <w:szCs w:val="24"/>
        </w:rPr>
        <w:t>S Gueneau, P Morisot</w:t>
      </w:r>
      <w:r>
        <w:rPr>
          <w:sz w:val="24"/>
          <w:szCs w:val="24"/>
        </w:rPr>
        <w:t>, C</w:t>
      </w:r>
      <w:r w:rsidRPr="00F74E50">
        <w:rPr>
          <w:sz w:val="24"/>
          <w:szCs w:val="24"/>
        </w:rPr>
        <w:t>harpy prestre curé</w:t>
      </w:r>
      <w:r>
        <w:rPr>
          <w:sz w:val="24"/>
          <w:szCs w:val="24"/>
        </w:rPr>
        <w:t>.</w:t>
      </w:r>
    </w:p>
    <w:p w14:paraId="792C5E5F" w14:textId="77777777" w:rsidR="00B52CBD" w:rsidRDefault="00B52CBD" w:rsidP="00D12A68">
      <w:pPr>
        <w:jc w:val="both"/>
        <w:rPr>
          <w:sz w:val="24"/>
          <w:szCs w:val="24"/>
        </w:rPr>
      </w:pPr>
    </w:p>
    <w:bookmarkEnd w:id="213"/>
    <w:p w14:paraId="362D6902" w14:textId="77777777" w:rsidR="001F1605" w:rsidRDefault="001F1605" w:rsidP="001F1605">
      <w:pPr>
        <w:jc w:val="both"/>
        <w:rPr>
          <w:sz w:val="24"/>
          <w:szCs w:val="24"/>
        </w:rPr>
      </w:pPr>
      <w:r w:rsidRPr="00F74E50">
        <w:rPr>
          <w:sz w:val="24"/>
          <w:szCs w:val="24"/>
        </w:rPr>
        <w:t>L</w:t>
      </w:r>
      <w:r>
        <w:rPr>
          <w:sz w:val="24"/>
          <w:szCs w:val="24"/>
        </w:rPr>
        <w:t>e onziesme</w:t>
      </w:r>
      <w:r w:rsidRPr="00F74E50">
        <w:rPr>
          <w:sz w:val="24"/>
          <w:szCs w:val="24"/>
        </w:rPr>
        <w:t xml:space="preserve"> </w:t>
      </w:r>
      <w:r>
        <w:rPr>
          <w:sz w:val="24"/>
          <w:szCs w:val="24"/>
        </w:rPr>
        <w:t>jour du mois de may mil sept cent neuf a esté hinumeé en l'église paroissialle d'Aignay le Duc et par moy Estienne Charpy prestre curé dud lieu dame Margueritte de la Hupperoie femme de maistre Claude de Gissey conseiller du roy juge prevost royalle dud lieu d'Aignay Estallante et dependance decedee le jour precedant munie</w:t>
      </w:r>
      <w:r w:rsidR="00867845">
        <w:rPr>
          <w:sz w:val="24"/>
          <w:szCs w:val="24"/>
        </w:rPr>
        <w:t xml:space="preserve"> de tous l</w:t>
      </w:r>
      <w:r>
        <w:rPr>
          <w:sz w:val="24"/>
          <w:szCs w:val="24"/>
        </w:rPr>
        <w:t xml:space="preserve">es </w:t>
      </w:r>
      <w:r w:rsidR="00867845">
        <w:rPr>
          <w:sz w:val="24"/>
          <w:szCs w:val="24"/>
        </w:rPr>
        <w:t xml:space="preserve">sts </w:t>
      </w:r>
      <w:r>
        <w:rPr>
          <w:sz w:val="24"/>
          <w:szCs w:val="24"/>
        </w:rPr>
        <w:t xml:space="preserve">sacrements </w:t>
      </w:r>
      <w:r w:rsidR="00867845">
        <w:rPr>
          <w:sz w:val="24"/>
          <w:szCs w:val="24"/>
        </w:rPr>
        <w:t>de l'église et</w:t>
      </w:r>
      <w:r>
        <w:rPr>
          <w:sz w:val="24"/>
          <w:szCs w:val="24"/>
        </w:rPr>
        <w:t xml:space="preserve"> ag</w:t>
      </w:r>
      <w:r w:rsidR="00867845">
        <w:rPr>
          <w:sz w:val="24"/>
          <w:szCs w:val="24"/>
        </w:rPr>
        <w:t>ee</w:t>
      </w:r>
      <w:r>
        <w:rPr>
          <w:sz w:val="24"/>
          <w:szCs w:val="24"/>
        </w:rPr>
        <w:t xml:space="preserve"> d'environ </w:t>
      </w:r>
      <w:r w:rsidR="00867845">
        <w:rPr>
          <w:sz w:val="24"/>
          <w:szCs w:val="24"/>
        </w:rPr>
        <w:t>soixante trois</w:t>
      </w:r>
      <w:r>
        <w:rPr>
          <w:sz w:val="24"/>
          <w:szCs w:val="24"/>
        </w:rPr>
        <w:t xml:space="preserve"> ans </w:t>
      </w:r>
      <w:r w:rsidR="00867845">
        <w:rPr>
          <w:sz w:val="24"/>
          <w:szCs w:val="24"/>
        </w:rPr>
        <w:t xml:space="preserve">en foy de quoy ce sont soubsignés avec moy led Charpy curé Me Pierre Charpy advocat en parlement son gendre Daniel de Potet escuyer et l'un des deux cents chevaux legers de la garde du roy Me Bernard Languet aussy advocat en parlement et Me Luc Rouhier greffier en chef de lad prevosté et pour tesmoins </w:t>
      </w:r>
      <w:r>
        <w:rPr>
          <w:sz w:val="24"/>
          <w:szCs w:val="24"/>
        </w:rPr>
        <w:t>Me Laurent Vendoeuvre et Toussaint Damotte</w:t>
      </w:r>
      <w:r w:rsidR="00867845">
        <w:rPr>
          <w:sz w:val="24"/>
          <w:szCs w:val="24"/>
        </w:rPr>
        <w:t xml:space="preserve"> aussy</w:t>
      </w:r>
      <w:r>
        <w:rPr>
          <w:sz w:val="24"/>
          <w:szCs w:val="24"/>
        </w:rPr>
        <w:t xml:space="preserve"> soubsignés.</w:t>
      </w:r>
    </w:p>
    <w:p w14:paraId="07224D5E" w14:textId="77777777" w:rsidR="001F1605" w:rsidRDefault="001F1605" w:rsidP="001F1605">
      <w:pPr>
        <w:jc w:val="both"/>
        <w:rPr>
          <w:sz w:val="24"/>
          <w:szCs w:val="24"/>
        </w:rPr>
      </w:pPr>
      <w:r w:rsidRPr="00F74E50">
        <w:rPr>
          <w:sz w:val="24"/>
          <w:szCs w:val="24"/>
        </w:rPr>
        <w:t>Signat</w:t>
      </w:r>
      <w:r>
        <w:rPr>
          <w:sz w:val="24"/>
          <w:szCs w:val="24"/>
        </w:rPr>
        <w:t xml:space="preserve">ures : </w:t>
      </w:r>
      <w:r w:rsidR="00867845">
        <w:rPr>
          <w:sz w:val="24"/>
          <w:szCs w:val="24"/>
        </w:rPr>
        <w:t xml:space="preserve">Charpy, Potet de Crusille aisné, Languet, Rouhier, </w:t>
      </w:r>
      <w:r>
        <w:rPr>
          <w:sz w:val="24"/>
          <w:szCs w:val="24"/>
        </w:rPr>
        <w:t>T Damotte, Vendeuvre, Charpy prestre curé</w:t>
      </w:r>
      <w:r w:rsidRPr="00F74E50">
        <w:rPr>
          <w:sz w:val="24"/>
          <w:szCs w:val="24"/>
        </w:rPr>
        <w:t>.</w:t>
      </w:r>
    </w:p>
    <w:p w14:paraId="49FEC83E" w14:textId="77777777" w:rsidR="00383E95" w:rsidRDefault="00383E95" w:rsidP="00D12A68">
      <w:pPr>
        <w:jc w:val="both"/>
        <w:rPr>
          <w:sz w:val="24"/>
          <w:szCs w:val="24"/>
        </w:rPr>
      </w:pPr>
    </w:p>
    <w:p w14:paraId="4E54DC19" w14:textId="77777777" w:rsidR="00A3484F" w:rsidRPr="00224C1D" w:rsidRDefault="00A3484F" w:rsidP="00A3484F">
      <w:pPr>
        <w:jc w:val="both"/>
        <w:rPr>
          <w:b/>
          <w:sz w:val="24"/>
          <w:szCs w:val="24"/>
        </w:rPr>
      </w:pPr>
      <w:r w:rsidRPr="00224C1D">
        <w:rPr>
          <w:b/>
          <w:sz w:val="24"/>
          <w:szCs w:val="24"/>
        </w:rPr>
        <w:t xml:space="preserve">Page </w:t>
      </w:r>
      <w:r>
        <w:rPr>
          <w:b/>
          <w:sz w:val="24"/>
          <w:szCs w:val="24"/>
        </w:rPr>
        <w:t>617</w:t>
      </w:r>
      <w:r w:rsidRPr="00224C1D">
        <w:rPr>
          <w:b/>
          <w:sz w:val="24"/>
          <w:szCs w:val="24"/>
        </w:rPr>
        <w:t xml:space="preserve"> des archives.</w:t>
      </w:r>
    </w:p>
    <w:p w14:paraId="288C824D" w14:textId="77777777" w:rsidR="00383E95" w:rsidRDefault="00383E95" w:rsidP="00D12A68">
      <w:pPr>
        <w:jc w:val="both"/>
        <w:rPr>
          <w:sz w:val="24"/>
          <w:szCs w:val="24"/>
        </w:rPr>
      </w:pPr>
    </w:p>
    <w:p w14:paraId="316F87EF" w14:textId="77777777" w:rsidR="000B4450" w:rsidRDefault="000B4450" w:rsidP="000B4450">
      <w:pPr>
        <w:jc w:val="both"/>
        <w:rPr>
          <w:sz w:val="24"/>
          <w:szCs w:val="24"/>
        </w:rPr>
      </w:pPr>
      <w:r>
        <w:rPr>
          <w:sz w:val="24"/>
          <w:szCs w:val="24"/>
        </w:rPr>
        <w:t xml:space="preserve">Le vingt troisiesme jour du mois de may mil sept cent neuf a esté baptisé sur les fonts baptismaux d'Aignay le Duc et par moy Estienne Charpy prestre curé dud lieu Jacques fils de Thomas Armedey tixier en toille et Barbe Sauvageot né de légitime </w:t>
      </w:r>
    </w:p>
    <w:p w14:paraId="1EBEAC00" w14:textId="77777777" w:rsidR="000B4450" w:rsidRDefault="000B4450" w:rsidP="000B4450">
      <w:pPr>
        <w:jc w:val="both"/>
        <w:rPr>
          <w:sz w:val="24"/>
          <w:szCs w:val="24"/>
        </w:rPr>
      </w:pPr>
      <w:r>
        <w:rPr>
          <w:sz w:val="24"/>
          <w:szCs w:val="24"/>
        </w:rPr>
        <w:br w:type="column"/>
      </w:r>
    </w:p>
    <w:p w14:paraId="13D93D1E" w14:textId="77777777" w:rsidR="000B4450" w:rsidRDefault="000B4450" w:rsidP="000B4450">
      <w:pPr>
        <w:jc w:val="both"/>
        <w:rPr>
          <w:sz w:val="24"/>
          <w:szCs w:val="24"/>
        </w:rPr>
      </w:pPr>
    </w:p>
    <w:p w14:paraId="100A5575" w14:textId="77777777" w:rsidR="000B4450" w:rsidRDefault="000B4450" w:rsidP="000B4450">
      <w:pPr>
        <w:jc w:val="both"/>
        <w:rPr>
          <w:sz w:val="24"/>
          <w:szCs w:val="24"/>
        </w:rPr>
      </w:pPr>
    </w:p>
    <w:p w14:paraId="777D2DC3" w14:textId="77777777" w:rsidR="000B4450" w:rsidRDefault="000B4450" w:rsidP="000B4450">
      <w:pPr>
        <w:jc w:val="both"/>
        <w:rPr>
          <w:sz w:val="24"/>
          <w:szCs w:val="24"/>
        </w:rPr>
      </w:pPr>
    </w:p>
    <w:p w14:paraId="18517DE4" w14:textId="77777777" w:rsidR="000B4450" w:rsidRDefault="000B4450" w:rsidP="000B4450">
      <w:pPr>
        <w:jc w:val="both"/>
        <w:rPr>
          <w:sz w:val="24"/>
          <w:szCs w:val="24"/>
        </w:rPr>
      </w:pPr>
    </w:p>
    <w:p w14:paraId="0957449C" w14:textId="77777777" w:rsidR="000B4450" w:rsidRDefault="000B4450" w:rsidP="000B4450">
      <w:pPr>
        <w:jc w:val="both"/>
        <w:rPr>
          <w:sz w:val="24"/>
          <w:szCs w:val="24"/>
        </w:rPr>
      </w:pPr>
    </w:p>
    <w:p w14:paraId="73EFD1A9" w14:textId="77777777" w:rsidR="000B4450" w:rsidRDefault="000B4450" w:rsidP="000B4450">
      <w:pPr>
        <w:jc w:val="both"/>
        <w:rPr>
          <w:sz w:val="24"/>
          <w:szCs w:val="24"/>
        </w:rPr>
      </w:pPr>
    </w:p>
    <w:p w14:paraId="524B3B0D" w14:textId="77777777" w:rsidR="00657B52" w:rsidRDefault="00657B52" w:rsidP="000B4450">
      <w:pPr>
        <w:jc w:val="both"/>
        <w:rPr>
          <w:sz w:val="24"/>
          <w:szCs w:val="24"/>
        </w:rPr>
      </w:pPr>
    </w:p>
    <w:p w14:paraId="2B2548E7" w14:textId="77777777" w:rsidR="000B4450" w:rsidRDefault="00BF3592" w:rsidP="000B4450">
      <w:pPr>
        <w:jc w:val="both"/>
        <w:rPr>
          <w:sz w:val="24"/>
          <w:szCs w:val="24"/>
        </w:rPr>
      </w:pPr>
      <w:r>
        <w:rPr>
          <w:sz w:val="24"/>
          <w:szCs w:val="24"/>
        </w:rPr>
        <w:t>Baptesme</w:t>
      </w:r>
    </w:p>
    <w:p w14:paraId="506A7DF7" w14:textId="77777777" w:rsidR="000B4450" w:rsidRDefault="000B4450" w:rsidP="000B4450">
      <w:pPr>
        <w:jc w:val="both"/>
        <w:rPr>
          <w:sz w:val="24"/>
          <w:szCs w:val="24"/>
        </w:rPr>
      </w:pPr>
    </w:p>
    <w:p w14:paraId="206F417A" w14:textId="77777777" w:rsidR="000B4450" w:rsidRDefault="000B4450" w:rsidP="000B4450">
      <w:pPr>
        <w:jc w:val="both"/>
        <w:rPr>
          <w:sz w:val="24"/>
          <w:szCs w:val="24"/>
        </w:rPr>
      </w:pPr>
    </w:p>
    <w:p w14:paraId="672FA981" w14:textId="77777777" w:rsidR="000B4450" w:rsidRDefault="000B4450" w:rsidP="000B4450">
      <w:pPr>
        <w:jc w:val="both"/>
        <w:rPr>
          <w:sz w:val="24"/>
          <w:szCs w:val="24"/>
        </w:rPr>
      </w:pPr>
    </w:p>
    <w:p w14:paraId="2A869EF1" w14:textId="77777777" w:rsidR="000B4450" w:rsidRDefault="000B4450" w:rsidP="000B4450">
      <w:pPr>
        <w:jc w:val="both"/>
        <w:rPr>
          <w:sz w:val="24"/>
          <w:szCs w:val="24"/>
        </w:rPr>
      </w:pPr>
    </w:p>
    <w:p w14:paraId="098C5EAB" w14:textId="77777777" w:rsidR="000B4450" w:rsidRDefault="000B4450" w:rsidP="000B4450">
      <w:pPr>
        <w:jc w:val="both"/>
        <w:rPr>
          <w:sz w:val="24"/>
          <w:szCs w:val="24"/>
        </w:rPr>
      </w:pPr>
    </w:p>
    <w:p w14:paraId="691874CD" w14:textId="77777777" w:rsidR="000B4450" w:rsidRDefault="000B4450" w:rsidP="000B4450">
      <w:pPr>
        <w:jc w:val="both"/>
        <w:rPr>
          <w:sz w:val="24"/>
          <w:szCs w:val="24"/>
        </w:rPr>
      </w:pPr>
    </w:p>
    <w:p w14:paraId="6A45BC87" w14:textId="77777777" w:rsidR="000B4450" w:rsidRDefault="000B4450" w:rsidP="000B4450">
      <w:pPr>
        <w:jc w:val="both"/>
        <w:rPr>
          <w:sz w:val="24"/>
          <w:szCs w:val="24"/>
        </w:rPr>
      </w:pPr>
    </w:p>
    <w:p w14:paraId="105E8201" w14:textId="77777777" w:rsidR="000B4450" w:rsidRDefault="000B4450" w:rsidP="000B4450">
      <w:pPr>
        <w:jc w:val="both"/>
        <w:rPr>
          <w:sz w:val="24"/>
          <w:szCs w:val="24"/>
        </w:rPr>
      </w:pPr>
    </w:p>
    <w:p w14:paraId="14AE169D" w14:textId="77777777" w:rsidR="000B4450" w:rsidRDefault="000B4450" w:rsidP="000B4450">
      <w:pPr>
        <w:jc w:val="both"/>
        <w:rPr>
          <w:sz w:val="24"/>
          <w:szCs w:val="24"/>
        </w:rPr>
      </w:pPr>
    </w:p>
    <w:p w14:paraId="75A64BFD" w14:textId="77777777" w:rsidR="000B4450" w:rsidRDefault="000B4450" w:rsidP="000B4450">
      <w:pPr>
        <w:jc w:val="both"/>
        <w:rPr>
          <w:sz w:val="24"/>
          <w:szCs w:val="24"/>
        </w:rPr>
      </w:pPr>
    </w:p>
    <w:p w14:paraId="07BE29A4" w14:textId="77777777" w:rsidR="000B4450" w:rsidRDefault="00002E5A" w:rsidP="000B4450">
      <w:pPr>
        <w:jc w:val="both"/>
        <w:rPr>
          <w:sz w:val="24"/>
          <w:szCs w:val="24"/>
        </w:rPr>
      </w:pPr>
      <w:r>
        <w:rPr>
          <w:sz w:val="24"/>
          <w:szCs w:val="24"/>
        </w:rPr>
        <w:t>Mariage</w:t>
      </w:r>
    </w:p>
    <w:p w14:paraId="25502E74" w14:textId="77777777" w:rsidR="000B4450" w:rsidRDefault="000B4450" w:rsidP="000B4450">
      <w:pPr>
        <w:jc w:val="both"/>
        <w:rPr>
          <w:sz w:val="24"/>
          <w:szCs w:val="24"/>
        </w:rPr>
      </w:pPr>
    </w:p>
    <w:p w14:paraId="1012E29F" w14:textId="77777777" w:rsidR="000B4450" w:rsidRDefault="000B4450" w:rsidP="000B4450">
      <w:pPr>
        <w:jc w:val="both"/>
        <w:rPr>
          <w:sz w:val="24"/>
          <w:szCs w:val="24"/>
        </w:rPr>
      </w:pPr>
    </w:p>
    <w:p w14:paraId="3F8CB65E" w14:textId="77777777" w:rsidR="000B4450" w:rsidRDefault="000B4450" w:rsidP="000B4450">
      <w:pPr>
        <w:jc w:val="both"/>
        <w:rPr>
          <w:sz w:val="24"/>
          <w:szCs w:val="24"/>
        </w:rPr>
      </w:pPr>
    </w:p>
    <w:p w14:paraId="143D0E5D" w14:textId="77777777" w:rsidR="000B4450" w:rsidRDefault="000B4450" w:rsidP="000B4450">
      <w:pPr>
        <w:jc w:val="both"/>
        <w:rPr>
          <w:sz w:val="24"/>
          <w:szCs w:val="24"/>
        </w:rPr>
      </w:pPr>
    </w:p>
    <w:p w14:paraId="055CD3F0" w14:textId="77777777" w:rsidR="00A3114B" w:rsidRDefault="00A3114B" w:rsidP="000B4450">
      <w:pPr>
        <w:jc w:val="both"/>
        <w:rPr>
          <w:sz w:val="24"/>
          <w:szCs w:val="24"/>
        </w:rPr>
      </w:pPr>
    </w:p>
    <w:p w14:paraId="553B62F9" w14:textId="77777777" w:rsidR="00A3114B" w:rsidRDefault="00A3114B" w:rsidP="000B4450">
      <w:pPr>
        <w:jc w:val="both"/>
        <w:rPr>
          <w:sz w:val="24"/>
          <w:szCs w:val="24"/>
        </w:rPr>
      </w:pPr>
    </w:p>
    <w:p w14:paraId="6250BA8E" w14:textId="77777777" w:rsidR="00A3114B" w:rsidRDefault="00A3114B" w:rsidP="000B4450">
      <w:pPr>
        <w:jc w:val="both"/>
        <w:rPr>
          <w:sz w:val="24"/>
          <w:szCs w:val="24"/>
        </w:rPr>
      </w:pPr>
    </w:p>
    <w:p w14:paraId="4E11BA18" w14:textId="77777777" w:rsidR="00A3114B" w:rsidRDefault="00A3114B" w:rsidP="000B4450">
      <w:pPr>
        <w:jc w:val="both"/>
        <w:rPr>
          <w:sz w:val="24"/>
          <w:szCs w:val="24"/>
        </w:rPr>
      </w:pPr>
    </w:p>
    <w:p w14:paraId="191D02C3" w14:textId="77777777" w:rsidR="00A3114B" w:rsidRDefault="00A3114B" w:rsidP="000B4450">
      <w:pPr>
        <w:jc w:val="both"/>
        <w:rPr>
          <w:sz w:val="24"/>
          <w:szCs w:val="24"/>
        </w:rPr>
      </w:pPr>
    </w:p>
    <w:p w14:paraId="08FFB6BB" w14:textId="77777777" w:rsidR="00A3114B" w:rsidRDefault="00A3114B" w:rsidP="000B4450">
      <w:pPr>
        <w:jc w:val="both"/>
        <w:rPr>
          <w:sz w:val="24"/>
          <w:szCs w:val="24"/>
        </w:rPr>
      </w:pPr>
    </w:p>
    <w:p w14:paraId="5511C6C6" w14:textId="77777777" w:rsidR="00A3114B" w:rsidRDefault="00A3114B" w:rsidP="000B4450">
      <w:pPr>
        <w:jc w:val="both"/>
        <w:rPr>
          <w:sz w:val="24"/>
          <w:szCs w:val="24"/>
        </w:rPr>
      </w:pPr>
    </w:p>
    <w:p w14:paraId="26038587" w14:textId="77777777" w:rsidR="00A3114B" w:rsidRDefault="00A3114B" w:rsidP="000B4450">
      <w:pPr>
        <w:jc w:val="both"/>
        <w:rPr>
          <w:sz w:val="24"/>
          <w:szCs w:val="24"/>
        </w:rPr>
      </w:pPr>
    </w:p>
    <w:p w14:paraId="70265F96" w14:textId="77777777" w:rsidR="00A3114B" w:rsidRDefault="00A3114B" w:rsidP="000B4450">
      <w:pPr>
        <w:jc w:val="both"/>
        <w:rPr>
          <w:sz w:val="24"/>
          <w:szCs w:val="24"/>
        </w:rPr>
      </w:pPr>
    </w:p>
    <w:p w14:paraId="0B2DEBA4" w14:textId="77777777" w:rsidR="00A3114B" w:rsidRDefault="00A3114B" w:rsidP="000B4450">
      <w:pPr>
        <w:jc w:val="both"/>
        <w:rPr>
          <w:sz w:val="24"/>
          <w:szCs w:val="24"/>
        </w:rPr>
      </w:pPr>
    </w:p>
    <w:p w14:paraId="7BB5A6A6" w14:textId="77777777" w:rsidR="00A3114B" w:rsidRDefault="00A3114B" w:rsidP="000B4450">
      <w:pPr>
        <w:jc w:val="both"/>
        <w:rPr>
          <w:sz w:val="24"/>
          <w:szCs w:val="24"/>
        </w:rPr>
      </w:pPr>
      <w:r>
        <w:rPr>
          <w:sz w:val="24"/>
          <w:szCs w:val="24"/>
        </w:rPr>
        <w:t>Mariage</w:t>
      </w:r>
    </w:p>
    <w:p w14:paraId="02C737BA" w14:textId="77777777" w:rsidR="00A3114B" w:rsidRDefault="00A3114B" w:rsidP="000B4450">
      <w:pPr>
        <w:jc w:val="both"/>
        <w:rPr>
          <w:sz w:val="24"/>
          <w:szCs w:val="24"/>
        </w:rPr>
      </w:pPr>
    </w:p>
    <w:p w14:paraId="2FB19324" w14:textId="77777777" w:rsidR="00A3114B" w:rsidRDefault="00A3114B" w:rsidP="000B4450">
      <w:pPr>
        <w:jc w:val="both"/>
        <w:rPr>
          <w:sz w:val="24"/>
          <w:szCs w:val="24"/>
        </w:rPr>
      </w:pPr>
    </w:p>
    <w:p w14:paraId="4A66AB3D" w14:textId="77777777" w:rsidR="00A3114B" w:rsidRDefault="00A3114B" w:rsidP="000B4450">
      <w:pPr>
        <w:jc w:val="both"/>
        <w:rPr>
          <w:sz w:val="24"/>
          <w:szCs w:val="24"/>
        </w:rPr>
      </w:pPr>
    </w:p>
    <w:p w14:paraId="5FC427DD" w14:textId="77777777" w:rsidR="000B4450" w:rsidRDefault="000B4450" w:rsidP="000B4450">
      <w:pPr>
        <w:jc w:val="both"/>
        <w:rPr>
          <w:sz w:val="24"/>
          <w:szCs w:val="24"/>
        </w:rPr>
      </w:pPr>
    </w:p>
    <w:p w14:paraId="033A27EC" w14:textId="77777777" w:rsidR="000B4450" w:rsidRDefault="000B4450" w:rsidP="000B4450">
      <w:pPr>
        <w:jc w:val="both"/>
        <w:rPr>
          <w:sz w:val="24"/>
          <w:szCs w:val="24"/>
        </w:rPr>
      </w:pPr>
    </w:p>
    <w:p w14:paraId="691A4C05" w14:textId="77777777" w:rsidR="00F660F1" w:rsidRDefault="00F660F1" w:rsidP="000B4450">
      <w:pPr>
        <w:jc w:val="both"/>
        <w:rPr>
          <w:sz w:val="24"/>
          <w:szCs w:val="24"/>
        </w:rPr>
      </w:pPr>
    </w:p>
    <w:p w14:paraId="30E33A01" w14:textId="77777777" w:rsidR="00F660F1" w:rsidRDefault="00F660F1" w:rsidP="000B4450">
      <w:pPr>
        <w:jc w:val="both"/>
        <w:rPr>
          <w:sz w:val="24"/>
          <w:szCs w:val="24"/>
        </w:rPr>
      </w:pPr>
    </w:p>
    <w:p w14:paraId="18350F35" w14:textId="77777777" w:rsidR="00F660F1" w:rsidRDefault="00F660F1" w:rsidP="000B4450">
      <w:pPr>
        <w:jc w:val="both"/>
        <w:rPr>
          <w:sz w:val="24"/>
          <w:szCs w:val="24"/>
        </w:rPr>
      </w:pPr>
    </w:p>
    <w:p w14:paraId="46952BBC" w14:textId="77777777" w:rsidR="00F660F1" w:rsidRDefault="00F660F1" w:rsidP="000B4450">
      <w:pPr>
        <w:jc w:val="both"/>
        <w:rPr>
          <w:sz w:val="24"/>
          <w:szCs w:val="24"/>
        </w:rPr>
      </w:pPr>
    </w:p>
    <w:p w14:paraId="63BBB013" w14:textId="77777777" w:rsidR="00F660F1" w:rsidRDefault="00F660F1" w:rsidP="000B4450">
      <w:pPr>
        <w:jc w:val="both"/>
        <w:rPr>
          <w:sz w:val="24"/>
          <w:szCs w:val="24"/>
        </w:rPr>
      </w:pPr>
    </w:p>
    <w:p w14:paraId="325EAE82" w14:textId="77777777" w:rsidR="00F660F1" w:rsidRDefault="00F660F1" w:rsidP="000B4450">
      <w:pPr>
        <w:jc w:val="both"/>
        <w:rPr>
          <w:sz w:val="24"/>
          <w:szCs w:val="24"/>
        </w:rPr>
      </w:pPr>
    </w:p>
    <w:p w14:paraId="75597063" w14:textId="77777777" w:rsidR="00F660F1" w:rsidRDefault="00F660F1" w:rsidP="000B4450">
      <w:pPr>
        <w:jc w:val="both"/>
        <w:rPr>
          <w:sz w:val="24"/>
          <w:szCs w:val="24"/>
        </w:rPr>
      </w:pPr>
    </w:p>
    <w:p w14:paraId="03398AE4" w14:textId="77777777" w:rsidR="00F660F1" w:rsidRDefault="00F660F1" w:rsidP="000B4450">
      <w:pPr>
        <w:jc w:val="both"/>
        <w:rPr>
          <w:sz w:val="24"/>
          <w:szCs w:val="24"/>
        </w:rPr>
      </w:pPr>
    </w:p>
    <w:p w14:paraId="5192094B" w14:textId="77777777" w:rsidR="00F660F1" w:rsidRDefault="00F660F1" w:rsidP="000B4450">
      <w:pPr>
        <w:jc w:val="both"/>
        <w:rPr>
          <w:sz w:val="24"/>
          <w:szCs w:val="24"/>
        </w:rPr>
      </w:pPr>
    </w:p>
    <w:p w14:paraId="6A7B727D" w14:textId="77777777" w:rsidR="00F660F1" w:rsidRDefault="00F660F1" w:rsidP="000B4450">
      <w:pPr>
        <w:jc w:val="both"/>
        <w:rPr>
          <w:sz w:val="24"/>
          <w:szCs w:val="24"/>
        </w:rPr>
      </w:pPr>
    </w:p>
    <w:p w14:paraId="1CE41A00" w14:textId="77777777" w:rsidR="00F660F1" w:rsidRDefault="00F660F1" w:rsidP="000B4450">
      <w:pPr>
        <w:jc w:val="both"/>
        <w:rPr>
          <w:sz w:val="24"/>
          <w:szCs w:val="24"/>
        </w:rPr>
      </w:pPr>
    </w:p>
    <w:p w14:paraId="75C63DC0" w14:textId="77777777" w:rsidR="00F660F1" w:rsidRDefault="00F660F1" w:rsidP="000B4450">
      <w:pPr>
        <w:jc w:val="both"/>
        <w:rPr>
          <w:sz w:val="24"/>
          <w:szCs w:val="24"/>
        </w:rPr>
      </w:pPr>
    </w:p>
    <w:p w14:paraId="513BE117" w14:textId="77777777" w:rsidR="000B4450" w:rsidRDefault="00F660F1" w:rsidP="000B4450">
      <w:pPr>
        <w:jc w:val="both"/>
        <w:rPr>
          <w:sz w:val="24"/>
          <w:szCs w:val="24"/>
        </w:rPr>
      </w:pPr>
      <w:r>
        <w:rPr>
          <w:sz w:val="24"/>
          <w:szCs w:val="24"/>
        </w:rPr>
        <w:t>Mariage</w:t>
      </w:r>
    </w:p>
    <w:p w14:paraId="01371064" w14:textId="77777777" w:rsidR="000B4450" w:rsidRDefault="000B4450" w:rsidP="000B4450">
      <w:pPr>
        <w:jc w:val="both"/>
        <w:rPr>
          <w:sz w:val="24"/>
          <w:szCs w:val="24"/>
        </w:rPr>
      </w:pPr>
      <w:r>
        <w:rPr>
          <w:sz w:val="24"/>
          <w:szCs w:val="24"/>
        </w:rPr>
        <w:br w:type="column"/>
      </w:r>
      <w:r>
        <w:rPr>
          <w:sz w:val="24"/>
          <w:szCs w:val="24"/>
        </w:rPr>
        <w:lastRenderedPageBreak/>
        <w:t xml:space="preserve">mariage et le mesme jour son parain a esté Jacques Malnoury sa maraine Marie Sauvageot d'Estallente laquelle ne scait signer le parain c'est soubsigné avec moy led Charpy curé. </w:t>
      </w:r>
    </w:p>
    <w:p w14:paraId="387C886C" w14:textId="77777777" w:rsidR="000B4450" w:rsidRDefault="000B4450" w:rsidP="000B4450">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I Malnoury, C</w:t>
      </w:r>
      <w:r w:rsidRPr="00F74E50">
        <w:rPr>
          <w:sz w:val="24"/>
          <w:szCs w:val="24"/>
        </w:rPr>
        <w:t>harpy prestre curé</w:t>
      </w:r>
      <w:r>
        <w:rPr>
          <w:sz w:val="24"/>
          <w:szCs w:val="24"/>
        </w:rPr>
        <w:t>.</w:t>
      </w:r>
    </w:p>
    <w:p w14:paraId="1C8A64A4" w14:textId="77777777" w:rsidR="000B4450" w:rsidRDefault="000B4450" w:rsidP="000B4450">
      <w:pPr>
        <w:jc w:val="both"/>
        <w:rPr>
          <w:sz w:val="24"/>
          <w:szCs w:val="24"/>
        </w:rPr>
      </w:pPr>
    </w:p>
    <w:p w14:paraId="04439883" w14:textId="77777777" w:rsidR="00657B52" w:rsidRDefault="00002E5A" w:rsidP="00657B52">
      <w:pPr>
        <w:jc w:val="both"/>
        <w:rPr>
          <w:sz w:val="24"/>
          <w:szCs w:val="24"/>
        </w:rPr>
      </w:pPr>
      <w:r>
        <w:rPr>
          <w:sz w:val="24"/>
          <w:szCs w:val="24"/>
        </w:rPr>
        <w:t>Le dix</w:t>
      </w:r>
      <w:r w:rsidR="00657B52">
        <w:rPr>
          <w:sz w:val="24"/>
          <w:szCs w:val="24"/>
        </w:rPr>
        <w:t>iesme jour du mois de juin mil sept cent neuf a esté baptisé sur les fonts baptismaux d'Aignay le Duc et par moy Estienne Charpy prestre curé dud lieu Jean fils de Vorle (le)Gros tixier en toille aud lieu et Anne Mugneret né de légitime mariage et le mesme jour son parain a esté J</w:t>
      </w:r>
      <w:r w:rsidR="000605A7">
        <w:rPr>
          <w:sz w:val="24"/>
          <w:szCs w:val="24"/>
        </w:rPr>
        <w:t>e</w:t>
      </w:r>
      <w:r w:rsidR="00657B52">
        <w:rPr>
          <w:sz w:val="24"/>
          <w:szCs w:val="24"/>
        </w:rPr>
        <w:t>a</w:t>
      </w:r>
      <w:r w:rsidR="000605A7">
        <w:rPr>
          <w:sz w:val="24"/>
          <w:szCs w:val="24"/>
        </w:rPr>
        <w:t>n fils de Jean Legros</w:t>
      </w:r>
      <w:r w:rsidR="00657B52">
        <w:rPr>
          <w:sz w:val="24"/>
          <w:szCs w:val="24"/>
        </w:rPr>
        <w:t xml:space="preserve"> sa maraine </w:t>
      </w:r>
      <w:r w:rsidR="000605A7">
        <w:rPr>
          <w:sz w:val="24"/>
          <w:szCs w:val="24"/>
        </w:rPr>
        <w:t>Elisabeth Baudot qui ont déclaré</w:t>
      </w:r>
      <w:r w:rsidR="00657B52">
        <w:rPr>
          <w:sz w:val="24"/>
          <w:szCs w:val="24"/>
        </w:rPr>
        <w:t xml:space="preserve"> ne sca</w:t>
      </w:r>
      <w:r w:rsidR="000605A7">
        <w:rPr>
          <w:sz w:val="24"/>
          <w:szCs w:val="24"/>
        </w:rPr>
        <w:t>vo</w:t>
      </w:r>
      <w:r w:rsidR="00657B52">
        <w:rPr>
          <w:sz w:val="24"/>
          <w:szCs w:val="24"/>
        </w:rPr>
        <w:t>i</w:t>
      </w:r>
      <w:r w:rsidR="000605A7">
        <w:rPr>
          <w:sz w:val="24"/>
          <w:szCs w:val="24"/>
        </w:rPr>
        <w:t>r</w:t>
      </w:r>
      <w:r w:rsidR="00657B52">
        <w:rPr>
          <w:sz w:val="24"/>
          <w:szCs w:val="24"/>
        </w:rPr>
        <w:t xml:space="preserve"> signer </w:t>
      </w:r>
      <w:r w:rsidR="000605A7">
        <w:rPr>
          <w:sz w:val="24"/>
          <w:szCs w:val="24"/>
        </w:rPr>
        <w:t>en foy de quoy je me suis</w:t>
      </w:r>
      <w:r w:rsidR="00657B52">
        <w:rPr>
          <w:sz w:val="24"/>
          <w:szCs w:val="24"/>
        </w:rPr>
        <w:t xml:space="preserve"> soubsigné. </w:t>
      </w:r>
    </w:p>
    <w:p w14:paraId="303E7E28" w14:textId="77777777" w:rsidR="00657B52" w:rsidRDefault="00657B52" w:rsidP="00657B52">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r>
        <w:rPr>
          <w:sz w:val="24"/>
          <w:szCs w:val="24"/>
        </w:rPr>
        <w:t>.</w:t>
      </w:r>
    </w:p>
    <w:p w14:paraId="687A9095" w14:textId="77777777" w:rsidR="00AA5C06" w:rsidRDefault="00AA5C06" w:rsidP="00473C75">
      <w:pPr>
        <w:jc w:val="both"/>
        <w:rPr>
          <w:sz w:val="24"/>
          <w:szCs w:val="24"/>
        </w:rPr>
      </w:pPr>
    </w:p>
    <w:p w14:paraId="41098BFB" w14:textId="77777777" w:rsidR="00002E5A" w:rsidRDefault="00002E5A" w:rsidP="00002E5A">
      <w:pPr>
        <w:jc w:val="both"/>
        <w:rPr>
          <w:sz w:val="24"/>
          <w:szCs w:val="24"/>
        </w:rPr>
      </w:pPr>
      <w:r w:rsidRPr="00CC5CAB">
        <w:rPr>
          <w:sz w:val="24"/>
          <w:szCs w:val="24"/>
        </w:rPr>
        <w:t xml:space="preserve">Le </w:t>
      </w:r>
      <w:r>
        <w:rPr>
          <w:sz w:val="24"/>
          <w:szCs w:val="24"/>
        </w:rPr>
        <w:t xml:space="preserve">dix septiesme </w:t>
      </w:r>
      <w:r w:rsidRPr="00CC5CAB">
        <w:rPr>
          <w:sz w:val="24"/>
          <w:szCs w:val="24"/>
        </w:rPr>
        <w:t>j</w:t>
      </w:r>
      <w:r>
        <w:rPr>
          <w:sz w:val="24"/>
          <w:szCs w:val="24"/>
        </w:rPr>
        <w:t>our du mois de juin mil sept cent neuf</w:t>
      </w:r>
      <w:r w:rsidRPr="00CC5CAB">
        <w:rPr>
          <w:sz w:val="24"/>
          <w:szCs w:val="24"/>
        </w:rPr>
        <w:t xml:space="preserve"> a</w:t>
      </w:r>
      <w:r>
        <w:rPr>
          <w:sz w:val="24"/>
          <w:szCs w:val="24"/>
        </w:rPr>
        <w:t>pp</w:t>
      </w:r>
      <w:r w:rsidRPr="00CC5CAB">
        <w:rPr>
          <w:sz w:val="24"/>
          <w:szCs w:val="24"/>
        </w:rPr>
        <w:t xml:space="preserve">res les </w:t>
      </w:r>
      <w:r>
        <w:rPr>
          <w:sz w:val="24"/>
          <w:szCs w:val="24"/>
        </w:rPr>
        <w:t>trois publications ordinaires des bancs de mariage d'entre Me Pierre Ratel greffier en la chastelle</w:t>
      </w:r>
      <w:r w:rsidR="00FF17D3">
        <w:rPr>
          <w:sz w:val="24"/>
          <w:szCs w:val="24"/>
        </w:rPr>
        <w:t>n</w:t>
      </w:r>
      <w:r>
        <w:rPr>
          <w:sz w:val="24"/>
          <w:szCs w:val="24"/>
        </w:rPr>
        <w:t xml:space="preserve">ie royalle de Duesme et de dame Catherine Valerot veufve </w:t>
      </w:r>
      <w:r w:rsidR="006A098A">
        <w:rPr>
          <w:sz w:val="24"/>
          <w:szCs w:val="24"/>
        </w:rPr>
        <w:t xml:space="preserve">d'honorable Pierre Mignard vivant marchand en ce lieu d'Aignay </w:t>
      </w:r>
      <w:r>
        <w:rPr>
          <w:sz w:val="24"/>
          <w:szCs w:val="24"/>
        </w:rPr>
        <w:t xml:space="preserve">canoniquement faictes tant </w:t>
      </w:r>
      <w:r w:rsidR="006A098A">
        <w:rPr>
          <w:sz w:val="24"/>
          <w:szCs w:val="24"/>
        </w:rPr>
        <w:t xml:space="preserve">au prosne des messes </w:t>
      </w:r>
      <w:r>
        <w:rPr>
          <w:sz w:val="24"/>
          <w:szCs w:val="24"/>
        </w:rPr>
        <w:t>paroissialle</w:t>
      </w:r>
      <w:r w:rsidR="006A098A">
        <w:rPr>
          <w:sz w:val="24"/>
          <w:szCs w:val="24"/>
        </w:rPr>
        <w:t>s</w:t>
      </w:r>
      <w:r>
        <w:rPr>
          <w:sz w:val="24"/>
          <w:szCs w:val="24"/>
        </w:rPr>
        <w:t xml:space="preserve"> d</w:t>
      </w:r>
      <w:r w:rsidR="006A098A">
        <w:rPr>
          <w:sz w:val="24"/>
          <w:szCs w:val="24"/>
        </w:rPr>
        <w:t xml:space="preserve">ud Duesme </w:t>
      </w:r>
      <w:r>
        <w:rPr>
          <w:sz w:val="24"/>
          <w:szCs w:val="24"/>
        </w:rPr>
        <w:t xml:space="preserve">par Me </w:t>
      </w:r>
      <w:r w:rsidR="006A098A">
        <w:rPr>
          <w:sz w:val="24"/>
          <w:szCs w:val="24"/>
        </w:rPr>
        <w:t>Francois Lasser</w:t>
      </w:r>
      <w:r w:rsidR="00890753">
        <w:rPr>
          <w:sz w:val="24"/>
          <w:szCs w:val="24"/>
        </w:rPr>
        <w:t>e</w:t>
      </w:r>
      <w:r w:rsidR="006A098A">
        <w:rPr>
          <w:sz w:val="24"/>
          <w:szCs w:val="24"/>
        </w:rPr>
        <w:t>t curé</w:t>
      </w:r>
      <w:r w:rsidR="00FF17D3">
        <w:rPr>
          <w:sz w:val="24"/>
          <w:szCs w:val="24"/>
        </w:rPr>
        <w:t xml:space="preserve"> </w:t>
      </w:r>
      <w:r w:rsidR="006A098A">
        <w:rPr>
          <w:sz w:val="24"/>
          <w:szCs w:val="24"/>
        </w:rPr>
        <w:t xml:space="preserve">dud Duesme que </w:t>
      </w:r>
      <w:r>
        <w:rPr>
          <w:sz w:val="24"/>
          <w:szCs w:val="24"/>
        </w:rPr>
        <w:t xml:space="preserve">par moy Estienne Charpy curé dud </w:t>
      </w:r>
      <w:r w:rsidR="006A098A">
        <w:rPr>
          <w:sz w:val="24"/>
          <w:szCs w:val="24"/>
        </w:rPr>
        <w:t xml:space="preserve">Aignay </w:t>
      </w:r>
      <w:r>
        <w:rPr>
          <w:sz w:val="24"/>
          <w:szCs w:val="24"/>
        </w:rPr>
        <w:t xml:space="preserve">sans aucun empeschement aud mariage </w:t>
      </w:r>
      <w:r w:rsidR="006A098A">
        <w:rPr>
          <w:sz w:val="24"/>
          <w:szCs w:val="24"/>
        </w:rPr>
        <w:t xml:space="preserve">de part ny d'autre </w:t>
      </w:r>
      <w:r>
        <w:rPr>
          <w:sz w:val="24"/>
          <w:szCs w:val="24"/>
        </w:rPr>
        <w:t xml:space="preserve">je soubsigné led Charpy </w:t>
      </w:r>
      <w:r w:rsidR="006A098A">
        <w:rPr>
          <w:sz w:val="24"/>
          <w:szCs w:val="24"/>
        </w:rPr>
        <w:t xml:space="preserve">curé certiffie à tous qu'il appartiendra avoir espousé en face de l'église et en la paroisse dud lieu led Me Pierre Ratel avec lad Catherine Valerot </w:t>
      </w:r>
      <w:r w:rsidR="009C2462">
        <w:rPr>
          <w:sz w:val="24"/>
          <w:szCs w:val="24"/>
        </w:rPr>
        <w:t>e</w:t>
      </w:r>
      <w:r>
        <w:rPr>
          <w:sz w:val="24"/>
          <w:szCs w:val="24"/>
        </w:rPr>
        <w:t>n presence de leurs p</w:t>
      </w:r>
      <w:r w:rsidR="009C2462">
        <w:rPr>
          <w:sz w:val="24"/>
          <w:szCs w:val="24"/>
        </w:rPr>
        <w:t xml:space="preserve">arentz et amys </w:t>
      </w:r>
      <w:r>
        <w:rPr>
          <w:sz w:val="24"/>
          <w:szCs w:val="24"/>
        </w:rPr>
        <w:t xml:space="preserve">et de Me Laurent Vendoeuvre recteur des escholes dud </w:t>
      </w:r>
      <w:r w:rsidR="009C2462">
        <w:rPr>
          <w:sz w:val="24"/>
          <w:szCs w:val="24"/>
        </w:rPr>
        <w:t xml:space="preserve">Aignay </w:t>
      </w:r>
      <w:r>
        <w:rPr>
          <w:sz w:val="24"/>
          <w:szCs w:val="24"/>
        </w:rPr>
        <w:t>Toussaint Damotte marguilier de l</w:t>
      </w:r>
      <w:r w:rsidR="009C2462">
        <w:rPr>
          <w:sz w:val="24"/>
          <w:szCs w:val="24"/>
        </w:rPr>
        <w:t>ad paroisse Francois Damotte fils dud Damotte et Gabriel Raoul qui se sont</w:t>
      </w:r>
      <w:r>
        <w:rPr>
          <w:sz w:val="24"/>
          <w:szCs w:val="24"/>
        </w:rPr>
        <w:t xml:space="preserve"> soubsignés </w:t>
      </w:r>
      <w:r w:rsidR="009C2462">
        <w:rPr>
          <w:sz w:val="24"/>
          <w:szCs w:val="24"/>
        </w:rPr>
        <w:t>avec led Ratel et lad Valerot en qualité de tesmoins requis pour la validité du present acte et avec moy led Charpy fors led Raoul qui a dit de scavoir signer.</w:t>
      </w:r>
    </w:p>
    <w:p w14:paraId="264BEC95" w14:textId="77777777" w:rsidR="00002E5A" w:rsidRDefault="00002E5A" w:rsidP="00002E5A">
      <w:pPr>
        <w:jc w:val="both"/>
        <w:rPr>
          <w:sz w:val="24"/>
          <w:szCs w:val="24"/>
        </w:rPr>
      </w:pPr>
      <w:r w:rsidRPr="00F74E50">
        <w:rPr>
          <w:sz w:val="24"/>
          <w:szCs w:val="24"/>
        </w:rPr>
        <w:t>Signat</w:t>
      </w:r>
      <w:r>
        <w:rPr>
          <w:sz w:val="24"/>
          <w:szCs w:val="24"/>
        </w:rPr>
        <w:t xml:space="preserve">ures : C </w:t>
      </w:r>
      <w:r w:rsidR="009C2462">
        <w:rPr>
          <w:sz w:val="24"/>
          <w:szCs w:val="24"/>
        </w:rPr>
        <w:t>Vallerot, Ratel</w:t>
      </w:r>
      <w:r>
        <w:rPr>
          <w:sz w:val="24"/>
          <w:szCs w:val="24"/>
        </w:rPr>
        <w:t xml:space="preserve">, </w:t>
      </w:r>
      <w:r w:rsidR="00A3114B">
        <w:rPr>
          <w:sz w:val="24"/>
          <w:szCs w:val="24"/>
        </w:rPr>
        <w:t>M Minard</w:t>
      </w:r>
      <w:r>
        <w:rPr>
          <w:sz w:val="24"/>
          <w:szCs w:val="24"/>
        </w:rPr>
        <w:t xml:space="preserve">, </w:t>
      </w:r>
      <w:r w:rsidR="00A3114B">
        <w:rPr>
          <w:sz w:val="24"/>
          <w:szCs w:val="24"/>
        </w:rPr>
        <w:t>G Rouget</w:t>
      </w:r>
      <w:r>
        <w:rPr>
          <w:sz w:val="24"/>
          <w:szCs w:val="24"/>
        </w:rPr>
        <w:t xml:space="preserve">, </w:t>
      </w:r>
      <w:r w:rsidR="009C2462">
        <w:rPr>
          <w:sz w:val="24"/>
          <w:szCs w:val="24"/>
        </w:rPr>
        <w:t>F Damotte</w:t>
      </w:r>
      <w:r>
        <w:rPr>
          <w:sz w:val="24"/>
          <w:szCs w:val="24"/>
        </w:rPr>
        <w:t xml:space="preserve">, </w:t>
      </w:r>
      <w:r w:rsidR="009C2462">
        <w:rPr>
          <w:sz w:val="24"/>
          <w:szCs w:val="24"/>
        </w:rPr>
        <w:t>T Damotte</w:t>
      </w:r>
      <w:r>
        <w:rPr>
          <w:sz w:val="24"/>
          <w:szCs w:val="24"/>
        </w:rPr>
        <w:t xml:space="preserve">, Vendeuvre, </w:t>
      </w:r>
      <w:r w:rsidRPr="00F74E50">
        <w:rPr>
          <w:sz w:val="24"/>
          <w:szCs w:val="24"/>
        </w:rPr>
        <w:t>Charpy prestre curé.</w:t>
      </w:r>
    </w:p>
    <w:p w14:paraId="49BFE625" w14:textId="77777777" w:rsidR="000605A7" w:rsidRDefault="000605A7" w:rsidP="00473C75">
      <w:pPr>
        <w:jc w:val="both"/>
        <w:rPr>
          <w:sz w:val="24"/>
          <w:szCs w:val="24"/>
        </w:rPr>
      </w:pPr>
    </w:p>
    <w:p w14:paraId="61ED075C" w14:textId="77777777" w:rsidR="00A3114B" w:rsidRDefault="00A3114B" w:rsidP="00A3114B">
      <w:pPr>
        <w:jc w:val="both"/>
        <w:rPr>
          <w:sz w:val="24"/>
          <w:szCs w:val="24"/>
        </w:rPr>
      </w:pPr>
      <w:r w:rsidRPr="00CC5CAB">
        <w:rPr>
          <w:sz w:val="24"/>
          <w:szCs w:val="24"/>
        </w:rPr>
        <w:t>Le</w:t>
      </w:r>
      <w:r>
        <w:rPr>
          <w:sz w:val="24"/>
          <w:szCs w:val="24"/>
        </w:rPr>
        <w:t>s</w:t>
      </w:r>
      <w:r w:rsidRPr="00CC5CAB">
        <w:rPr>
          <w:sz w:val="24"/>
          <w:szCs w:val="24"/>
        </w:rPr>
        <w:t xml:space="preserve"> </w:t>
      </w:r>
      <w:r>
        <w:rPr>
          <w:sz w:val="24"/>
          <w:szCs w:val="24"/>
        </w:rPr>
        <w:t xml:space="preserve">mesmes </w:t>
      </w:r>
      <w:r w:rsidRPr="00CC5CAB">
        <w:rPr>
          <w:sz w:val="24"/>
          <w:szCs w:val="24"/>
        </w:rPr>
        <w:t>j</w:t>
      </w:r>
      <w:r>
        <w:rPr>
          <w:sz w:val="24"/>
          <w:szCs w:val="24"/>
        </w:rPr>
        <w:t xml:space="preserve">our et an que dessus </w:t>
      </w:r>
      <w:r w:rsidRPr="00CC5CAB">
        <w:rPr>
          <w:sz w:val="24"/>
          <w:szCs w:val="24"/>
        </w:rPr>
        <w:t>a</w:t>
      </w:r>
      <w:r>
        <w:rPr>
          <w:sz w:val="24"/>
          <w:szCs w:val="24"/>
        </w:rPr>
        <w:t>pp</w:t>
      </w:r>
      <w:r w:rsidRPr="00CC5CAB">
        <w:rPr>
          <w:sz w:val="24"/>
          <w:szCs w:val="24"/>
        </w:rPr>
        <w:t xml:space="preserve">res les </w:t>
      </w:r>
      <w:r>
        <w:rPr>
          <w:sz w:val="24"/>
          <w:szCs w:val="24"/>
        </w:rPr>
        <w:t xml:space="preserve">trois publications ordinaires des bancs de mariage d'entre </w:t>
      </w:r>
      <w:r w:rsidR="00FF17D3">
        <w:rPr>
          <w:sz w:val="24"/>
          <w:szCs w:val="24"/>
        </w:rPr>
        <w:t xml:space="preserve">Jean Ratel fils de </w:t>
      </w:r>
      <w:r>
        <w:rPr>
          <w:sz w:val="24"/>
          <w:szCs w:val="24"/>
        </w:rPr>
        <w:t>Me Pierre Ratel greffier en la chastelle</w:t>
      </w:r>
      <w:r w:rsidR="00FF17D3">
        <w:rPr>
          <w:sz w:val="24"/>
          <w:szCs w:val="24"/>
        </w:rPr>
        <w:t>n</w:t>
      </w:r>
      <w:r>
        <w:rPr>
          <w:sz w:val="24"/>
          <w:szCs w:val="24"/>
        </w:rPr>
        <w:t xml:space="preserve">ie de Duesme </w:t>
      </w:r>
      <w:r w:rsidR="00FF17D3">
        <w:rPr>
          <w:sz w:val="24"/>
          <w:szCs w:val="24"/>
        </w:rPr>
        <w:t xml:space="preserve">et paroissien dud lieu </w:t>
      </w:r>
      <w:r>
        <w:rPr>
          <w:sz w:val="24"/>
          <w:szCs w:val="24"/>
        </w:rPr>
        <w:t xml:space="preserve">et de </w:t>
      </w:r>
      <w:r w:rsidR="00FF17D3">
        <w:rPr>
          <w:sz w:val="24"/>
          <w:szCs w:val="24"/>
        </w:rPr>
        <w:t>fute Pierrette Mathieu et entre Denise Mignard fille de fut h</w:t>
      </w:r>
      <w:r>
        <w:rPr>
          <w:sz w:val="24"/>
          <w:szCs w:val="24"/>
        </w:rPr>
        <w:t xml:space="preserve">onorable Pierre Mignard marchand en ce lieu d'Aignay </w:t>
      </w:r>
      <w:r w:rsidR="00FF17D3">
        <w:rPr>
          <w:sz w:val="24"/>
          <w:szCs w:val="24"/>
        </w:rPr>
        <w:t xml:space="preserve">et de honneste Catherine Valerot paroissienne dud Aignay lesd publications </w:t>
      </w:r>
      <w:r>
        <w:rPr>
          <w:sz w:val="24"/>
          <w:szCs w:val="24"/>
        </w:rPr>
        <w:t>faictes tant au</w:t>
      </w:r>
      <w:r w:rsidR="00FF17D3">
        <w:rPr>
          <w:sz w:val="24"/>
          <w:szCs w:val="24"/>
        </w:rPr>
        <w:t>x</w:t>
      </w:r>
      <w:r>
        <w:rPr>
          <w:sz w:val="24"/>
          <w:szCs w:val="24"/>
        </w:rPr>
        <w:t xml:space="preserve"> prosne</w:t>
      </w:r>
      <w:r w:rsidR="00FF17D3">
        <w:rPr>
          <w:sz w:val="24"/>
          <w:szCs w:val="24"/>
        </w:rPr>
        <w:t>s</w:t>
      </w:r>
      <w:r>
        <w:rPr>
          <w:sz w:val="24"/>
          <w:szCs w:val="24"/>
        </w:rPr>
        <w:t xml:space="preserve"> des messes paroissialles d</w:t>
      </w:r>
      <w:r w:rsidR="00FF17D3">
        <w:rPr>
          <w:sz w:val="24"/>
          <w:szCs w:val="24"/>
        </w:rPr>
        <w:t>es</w:t>
      </w:r>
      <w:r>
        <w:rPr>
          <w:sz w:val="24"/>
          <w:szCs w:val="24"/>
        </w:rPr>
        <w:t xml:space="preserve">d </w:t>
      </w:r>
      <w:r w:rsidR="00FF17D3">
        <w:rPr>
          <w:sz w:val="24"/>
          <w:szCs w:val="24"/>
        </w:rPr>
        <w:t xml:space="preserve">lieux </w:t>
      </w:r>
      <w:r w:rsidR="00890753">
        <w:rPr>
          <w:sz w:val="24"/>
          <w:szCs w:val="24"/>
        </w:rPr>
        <w:t xml:space="preserve">de </w:t>
      </w:r>
      <w:r>
        <w:rPr>
          <w:sz w:val="24"/>
          <w:szCs w:val="24"/>
        </w:rPr>
        <w:t xml:space="preserve">Duesme </w:t>
      </w:r>
      <w:r w:rsidR="00890753">
        <w:rPr>
          <w:sz w:val="24"/>
          <w:szCs w:val="24"/>
        </w:rPr>
        <w:t xml:space="preserve">et d'Aignay </w:t>
      </w:r>
      <w:r>
        <w:rPr>
          <w:sz w:val="24"/>
          <w:szCs w:val="24"/>
        </w:rPr>
        <w:t xml:space="preserve">par </w:t>
      </w:r>
      <w:r w:rsidR="00890753">
        <w:rPr>
          <w:sz w:val="24"/>
          <w:szCs w:val="24"/>
        </w:rPr>
        <w:t>nous</w:t>
      </w:r>
      <w:r>
        <w:rPr>
          <w:sz w:val="24"/>
          <w:szCs w:val="24"/>
        </w:rPr>
        <w:t xml:space="preserve"> Francois </w:t>
      </w:r>
      <w:r w:rsidR="00890753">
        <w:rPr>
          <w:sz w:val="24"/>
          <w:szCs w:val="24"/>
        </w:rPr>
        <w:t>Lasseret et</w:t>
      </w:r>
      <w:r>
        <w:rPr>
          <w:sz w:val="24"/>
          <w:szCs w:val="24"/>
        </w:rPr>
        <w:t xml:space="preserve"> Estienne Charpy curé</w:t>
      </w:r>
      <w:r w:rsidR="00890753">
        <w:rPr>
          <w:sz w:val="24"/>
          <w:szCs w:val="24"/>
        </w:rPr>
        <w:t>s</w:t>
      </w:r>
      <w:r>
        <w:rPr>
          <w:sz w:val="24"/>
          <w:szCs w:val="24"/>
        </w:rPr>
        <w:t xml:space="preserve"> d</w:t>
      </w:r>
      <w:r w:rsidR="00890753">
        <w:rPr>
          <w:sz w:val="24"/>
          <w:szCs w:val="24"/>
        </w:rPr>
        <w:t xml:space="preserve">es mesmes lieux par trois jours de festes ou dimanches consécutifs </w:t>
      </w:r>
      <w:r>
        <w:rPr>
          <w:sz w:val="24"/>
          <w:szCs w:val="24"/>
        </w:rPr>
        <w:t xml:space="preserve">sans aucun empeschement aud mariage de part ny d'autre je soubsigné led </w:t>
      </w:r>
      <w:r w:rsidR="00890753">
        <w:rPr>
          <w:sz w:val="24"/>
          <w:szCs w:val="24"/>
        </w:rPr>
        <w:t xml:space="preserve">Lasseret en presence et du consentement dud sieur </w:t>
      </w:r>
      <w:r>
        <w:rPr>
          <w:sz w:val="24"/>
          <w:szCs w:val="24"/>
        </w:rPr>
        <w:t xml:space="preserve">Charpy curé </w:t>
      </w:r>
      <w:r w:rsidR="00890753">
        <w:rPr>
          <w:sz w:val="24"/>
          <w:szCs w:val="24"/>
        </w:rPr>
        <w:t xml:space="preserve">de l'authorité et en presence aussy dud Me Pierre Ratel et de lad Catherine Valerot </w:t>
      </w:r>
      <w:r>
        <w:rPr>
          <w:sz w:val="24"/>
          <w:szCs w:val="24"/>
        </w:rPr>
        <w:t xml:space="preserve">certiffie à tous qu'il appartiendra avoir espousé </w:t>
      </w:r>
      <w:r w:rsidR="00890753">
        <w:rPr>
          <w:sz w:val="24"/>
          <w:szCs w:val="24"/>
        </w:rPr>
        <w:t xml:space="preserve">led Jean Ratel avec lad </w:t>
      </w:r>
      <w:r w:rsidR="008968D2">
        <w:rPr>
          <w:sz w:val="24"/>
          <w:szCs w:val="24"/>
        </w:rPr>
        <w:t>Denise Mignard</w:t>
      </w:r>
      <w:r w:rsidR="00890753">
        <w:rPr>
          <w:sz w:val="24"/>
          <w:szCs w:val="24"/>
        </w:rPr>
        <w:t xml:space="preserve"> </w:t>
      </w:r>
      <w:r>
        <w:rPr>
          <w:sz w:val="24"/>
          <w:szCs w:val="24"/>
        </w:rPr>
        <w:t>en l'église paroiss</w:t>
      </w:r>
      <w:r w:rsidR="008968D2">
        <w:rPr>
          <w:sz w:val="24"/>
          <w:szCs w:val="24"/>
        </w:rPr>
        <w:t>iall</w:t>
      </w:r>
      <w:r>
        <w:rPr>
          <w:sz w:val="24"/>
          <w:szCs w:val="24"/>
        </w:rPr>
        <w:t xml:space="preserve">e dud </w:t>
      </w:r>
      <w:r w:rsidR="008968D2">
        <w:rPr>
          <w:sz w:val="24"/>
          <w:szCs w:val="24"/>
        </w:rPr>
        <w:t xml:space="preserve">Aignay </w:t>
      </w:r>
      <w:r>
        <w:rPr>
          <w:sz w:val="24"/>
          <w:szCs w:val="24"/>
        </w:rPr>
        <w:t>presen</w:t>
      </w:r>
      <w:r w:rsidR="008968D2">
        <w:rPr>
          <w:sz w:val="24"/>
          <w:szCs w:val="24"/>
        </w:rPr>
        <w:t>tz</w:t>
      </w:r>
      <w:r>
        <w:rPr>
          <w:sz w:val="24"/>
          <w:szCs w:val="24"/>
        </w:rPr>
        <w:t xml:space="preserve"> leurs parentz </w:t>
      </w:r>
      <w:r w:rsidR="008968D2">
        <w:rPr>
          <w:sz w:val="24"/>
          <w:szCs w:val="24"/>
        </w:rPr>
        <w:t xml:space="preserve">de costé et d'autre </w:t>
      </w:r>
      <w:r>
        <w:rPr>
          <w:sz w:val="24"/>
          <w:szCs w:val="24"/>
        </w:rPr>
        <w:t xml:space="preserve"> </w:t>
      </w:r>
      <w:r w:rsidR="008968D2">
        <w:rPr>
          <w:sz w:val="24"/>
          <w:szCs w:val="24"/>
        </w:rPr>
        <w:t xml:space="preserve">qui se sont soubsignés avec nous lesd curés </w:t>
      </w:r>
      <w:r>
        <w:rPr>
          <w:sz w:val="24"/>
          <w:szCs w:val="24"/>
        </w:rPr>
        <w:t xml:space="preserve">et </w:t>
      </w:r>
      <w:r w:rsidR="008968D2">
        <w:rPr>
          <w:sz w:val="24"/>
          <w:szCs w:val="24"/>
        </w:rPr>
        <w:t xml:space="preserve">pour tesmoins </w:t>
      </w:r>
      <w:r>
        <w:rPr>
          <w:sz w:val="24"/>
          <w:szCs w:val="24"/>
        </w:rPr>
        <w:t xml:space="preserve">Me Laurent Vendoeuvre recteur des escholes dud </w:t>
      </w:r>
      <w:r w:rsidR="008968D2">
        <w:rPr>
          <w:sz w:val="24"/>
          <w:szCs w:val="24"/>
        </w:rPr>
        <w:t>lieu</w:t>
      </w:r>
      <w:r>
        <w:rPr>
          <w:sz w:val="24"/>
          <w:szCs w:val="24"/>
        </w:rPr>
        <w:t xml:space="preserve"> Toussaint Damotte marguilier de lad </w:t>
      </w:r>
      <w:r w:rsidR="008968D2">
        <w:rPr>
          <w:sz w:val="24"/>
          <w:szCs w:val="24"/>
        </w:rPr>
        <w:t>église Claude Morisot clerc et Pierre Pitoiset en foy</w:t>
      </w:r>
      <w:r>
        <w:rPr>
          <w:sz w:val="24"/>
          <w:szCs w:val="24"/>
        </w:rPr>
        <w:t xml:space="preserve"> du present acte.</w:t>
      </w:r>
    </w:p>
    <w:p w14:paraId="5D40402B" w14:textId="77777777" w:rsidR="00A3114B" w:rsidRDefault="00A3114B" w:rsidP="00A3114B">
      <w:pPr>
        <w:jc w:val="both"/>
        <w:rPr>
          <w:sz w:val="24"/>
          <w:szCs w:val="24"/>
        </w:rPr>
      </w:pPr>
      <w:r w:rsidRPr="00F74E50">
        <w:rPr>
          <w:sz w:val="24"/>
          <w:szCs w:val="24"/>
        </w:rPr>
        <w:t>Signat</w:t>
      </w:r>
      <w:r>
        <w:rPr>
          <w:sz w:val="24"/>
          <w:szCs w:val="24"/>
        </w:rPr>
        <w:t xml:space="preserve">ures : </w:t>
      </w:r>
      <w:r w:rsidR="008968D2">
        <w:rPr>
          <w:sz w:val="24"/>
          <w:szCs w:val="24"/>
        </w:rPr>
        <w:t xml:space="preserve">P Mignard, J Ratel, D Mignard, Ratel, D Simonnot, T Damotte, </w:t>
      </w:r>
      <w:r>
        <w:rPr>
          <w:sz w:val="24"/>
          <w:szCs w:val="24"/>
        </w:rPr>
        <w:t>Vallerot, M Mi</w:t>
      </w:r>
      <w:r w:rsidR="008968D2">
        <w:rPr>
          <w:sz w:val="24"/>
          <w:szCs w:val="24"/>
        </w:rPr>
        <w:t>g</w:t>
      </w:r>
      <w:r>
        <w:rPr>
          <w:sz w:val="24"/>
          <w:szCs w:val="24"/>
        </w:rPr>
        <w:t xml:space="preserve">nard, </w:t>
      </w:r>
      <w:r w:rsidR="00F660F1">
        <w:rPr>
          <w:sz w:val="24"/>
          <w:szCs w:val="24"/>
        </w:rPr>
        <w:t xml:space="preserve">C Morisot, </w:t>
      </w:r>
      <w:r>
        <w:rPr>
          <w:sz w:val="24"/>
          <w:szCs w:val="24"/>
        </w:rPr>
        <w:t xml:space="preserve">Rouget, </w:t>
      </w:r>
      <w:r w:rsidR="00F660F1">
        <w:rPr>
          <w:sz w:val="24"/>
          <w:szCs w:val="24"/>
        </w:rPr>
        <w:t>T Mignard, Hillaire Fraillerey</w:t>
      </w:r>
      <w:r>
        <w:rPr>
          <w:sz w:val="24"/>
          <w:szCs w:val="24"/>
        </w:rPr>
        <w:t xml:space="preserve">, </w:t>
      </w:r>
      <w:r w:rsidR="00F660F1">
        <w:rPr>
          <w:sz w:val="24"/>
          <w:szCs w:val="24"/>
        </w:rPr>
        <w:t xml:space="preserve">Lasseret, </w:t>
      </w:r>
      <w:r>
        <w:rPr>
          <w:sz w:val="24"/>
          <w:szCs w:val="24"/>
        </w:rPr>
        <w:t xml:space="preserve">Vendeuvre, </w:t>
      </w:r>
      <w:r w:rsidRPr="00F74E50">
        <w:rPr>
          <w:sz w:val="24"/>
          <w:szCs w:val="24"/>
        </w:rPr>
        <w:t>Charpy prestre curé.</w:t>
      </w:r>
    </w:p>
    <w:p w14:paraId="04EA931B" w14:textId="77777777" w:rsidR="00A3114B" w:rsidRDefault="00A3114B" w:rsidP="00A3114B">
      <w:pPr>
        <w:jc w:val="both"/>
        <w:rPr>
          <w:sz w:val="24"/>
          <w:szCs w:val="24"/>
        </w:rPr>
      </w:pPr>
    </w:p>
    <w:p w14:paraId="361A3259" w14:textId="77777777" w:rsidR="00A208AC" w:rsidRDefault="00F660F1" w:rsidP="00F660F1">
      <w:pPr>
        <w:jc w:val="both"/>
        <w:rPr>
          <w:sz w:val="24"/>
          <w:szCs w:val="24"/>
        </w:rPr>
      </w:pPr>
      <w:r w:rsidRPr="00CC5CAB">
        <w:rPr>
          <w:sz w:val="24"/>
          <w:szCs w:val="24"/>
        </w:rPr>
        <w:t xml:space="preserve">Le </w:t>
      </w:r>
      <w:r>
        <w:rPr>
          <w:sz w:val="24"/>
          <w:szCs w:val="24"/>
        </w:rPr>
        <w:t xml:space="preserve">huictiesme </w:t>
      </w:r>
      <w:r w:rsidRPr="00CC5CAB">
        <w:rPr>
          <w:sz w:val="24"/>
          <w:szCs w:val="24"/>
        </w:rPr>
        <w:t>j</w:t>
      </w:r>
      <w:r>
        <w:rPr>
          <w:sz w:val="24"/>
          <w:szCs w:val="24"/>
        </w:rPr>
        <w:t>our du mois de juillet mil sept cent neuf</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des bancs de mariage d'entre Philippe Bourceret fils de Claude Bourceret et de fut Antoinette Fournier laboureur en la mestairie de Maurtaux paroisse d'Estallente et entre Jeanne Gueneau fille de André Gueneau laboureur en ce lieu d'Aignay </w:t>
      </w:r>
      <w:r w:rsidR="00A208AC">
        <w:rPr>
          <w:sz w:val="24"/>
          <w:szCs w:val="24"/>
        </w:rPr>
        <w:t>et de Catherine Pitoiset ses pere et mere paroissienne dud lieu d'autre part san</w:t>
      </w:r>
      <w:r>
        <w:rPr>
          <w:sz w:val="24"/>
          <w:szCs w:val="24"/>
        </w:rPr>
        <w:t xml:space="preserve">s aucun empeschement aud mariage </w:t>
      </w:r>
      <w:r w:rsidR="00A208AC">
        <w:rPr>
          <w:sz w:val="24"/>
          <w:szCs w:val="24"/>
        </w:rPr>
        <w:t xml:space="preserve">comme il en appert de la lettre testimonialle </w:t>
      </w:r>
    </w:p>
    <w:p w14:paraId="260A5B5F" w14:textId="77777777" w:rsidR="00A208AC" w:rsidRDefault="00A208AC" w:rsidP="00F660F1">
      <w:pPr>
        <w:jc w:val="both"/>
        <w:rPr>
          <w:sz w:val="24"/>
          <w:szCs w:val="24"/>
        </w:rPr>
      </w:pPr>
      <w:r>
        <w:rPr>
          <w:sz w:val="24"/>
          <w:szCs w:val="24"/>
        </w:rPr>
        <w:br w:type="column"/>
      </w:r>
    </w:p>
    <w:p w14:paraId="76601996" w14:textId="77777777" w:rsidR="00A208AC" w:rsidRDefault="00A208AC" w:rsidP="00F660F1">
      <w:pPr>
        <w:jc w:val="both"/>
        <w:rPr>
          <w:sz w:val="24"/>
          <w:szCs w:val="24"/>
        </w:rPr>
      </w:pPr>
    </w:p>
    <w:p w14:paraId="5FC273AB" w14:textId="77777777" w:rsidR="00A208AC" w:rsidRDefault="00A208AC" w:rsidP="00F660F1">
      <w:pPr>
        <w:jc w:val="both"/>
        <w:rPr>
          <w:sz w:val="24"/>
          <w:szCs w:val="24"/>
        </w:rPr>
      </w:pPr>
    </w:p>
    <w:p w14:paraId="41DC61C7" w14:textId="77777777" w:rsidR="00A208AC" w:rsidRDefault="00A208AC" w:rsidP="00F660F1">
      <w:pPr>
        <w:jc w:val="both"/>
        <w:rPr>
          <w:sz w:val="24"/>
          <w:szCs w:val="24"/>
        </w:rPr>
      </w:pPr>
    </w:p>
    <w:p w14:paraId="3E9FF665" w14:textId="77777777" w:rsidR="00A208AC" w:rsidRDefault="00A208AC" w:rsidP="00F660F1">
      <w:pPr>
        <w:jc w:val="both"/>
        <w:rPr>
          <w:sz w:val="24"/>
          <w:szCs w:val="24"/>
        </w:rPr>
      </w:pPr>
    </w:p>
    <w:p w14:paraId="19BC5823" w14:textId="77777777" w:rsidR="00A208AC" w:rsidRDefault="00A208AC" w:rsidP="00F660F1">
      <w:pPr>
        <w:jc w:val="both"/>
        <w:rPr>
          <w:sz w:val="24"/>
          <w:szCs w:val="24"/>
        </w:rPr>
      </w:pPr>
    </w:p>
    <w:p w14:paraId="698DE937" w14:textId="77777777" w:rsidR="00A208AC" w:rsidRDefault="00A208AC" w:rsidP="00F660F1">
      <w:pPr>
        <w:jc w:val="both"/>
        <w:rPr>
          <w:sz w:val="24"/>
          <w:szCs w:val="24"/>
        </w:rPr>
      </w:pPr>
    </w:p>
    <w:p w14:paraId="0438CD28" w14:textId="77777777" w:rsidR="00A208AC" w:rsidRDefault="00A208AC" w:rsidP="00F660F1">
      <w:pPr>
        <w:jc w:val="both"/>
        <w:rPr>
          <w:sz w:val="24"/>
          <w:szCs w:val="24"/>
        </w:rPr>
      </w:pPr>
    </w:p>
    <w:p w14:paraId="122339C5" w14:textId="77777777" w:rsidR="00A208AC" w:rsidRDefault="00A208AC" w:rsidP="00F660F1">
      <w:pPr>
        <w:jc w:val="both"/>
        <w:rPr>
          <w:sz w:val="24"/>
          <w:szCs w:val="24"/>
        </w:rPr>
      </w:pPr>
    </w:p>
    <w:p w14:paraId="6C6C03EB" w14:textId="77777777" w:rsidR="00A208AC" w:rsidRDefault="00A208AC" w:rsidP="00F660F1">
      <w:pPr>
        <w:jc w:val="both"/>
        <w:rPr>
          <w:sz w:val="24"/>
          <w:szCs w:val="24"/>
        </w:rPr>
      </w:pPr>
    </w:p>
    <w:p w14:paraId="06DF47E9" w14:textId="77777777" w:rsidR="00A208AC" w:rsidRDefault="00A208AC" w:rsidP="00F660F1">
      <w:pPr>
        <w:jc w:val="both"/>
        <w:rPr>
          <w:sz w:val="24"/>
          <w:szCs w:val="24"/>
        </w:rPr>
      </w:pPr>
    </w:p>
    <w:p w14:paraId="3ED65ABC" w14:textId="77777777" w:rsidR="00A15A44" w:rsidRDefault="00A15A44" w:rsidP="00F660F1">
      <w:pPr>
        <w:jc w:val="both"/>
        <w:rPr>
          <w:sz w:val="24"/>
          <w:szCs w:val="24"/>
        </w:rPr>
      </w:pPr>
    </w:p>
    <w:p w14:paraId="4063B4C4" w14:textId="77777777" w:rsidR="00A15A44" w:rsidRDefault="00A15A44" w:rsidP="00F660F1">
      <w:pPr>
        <w:jc w:val="both"/>
        <w:rPr>
          <w:sz w:val="24"/>
          <w:szCs w:val="24"/>
        </w:rPr>
      </w:pPr>
      <w:r>
        <w:rPr>
          <w:sz w:val="24"/>
          <w:szCs w:val="24"/>
        </w:rPr>
        <w:t>Baptesme</w:t>
      </w:r>
    </w:p>
    <w:p w14:paraId="4C1A8E35" w14:textId="77777777" w:rsidR="00A208AC" w:rsidRDefault="00A208AC" w:rsidP="00F660F1">
      <w:pPr>
        <w:jc w:val="both"/>
        <w:rPr>
          <w:sz w:val="24"/>
          <w:szCs w:val="24"/>
        </w:rPr>
      </w:pPr>
    </w:p>
    <w:p w14:paraId="31CE5A47" w14:textId="77777777" w:rsidR="00A208AC" w:rsidRDefault="00A208AC" w:rsidP="00F660F1">
      <w:pPr>
        <w:jc w:val="both"/>
        <w:rPr>
          <w:sz w:val="24"/>
          <w:szCs w:val="24"/>
        </w:rPr>
      </w:pPr>
    </w:p>
    <w:p w14:paraId="546A1329" w14:textId="77777777" w:rsidR="00A208AC" w:rsidRDefault="00A208AC" w:rsidP="00F660F1">
      <w:pPr>
        <w:jc w:val="both"/>
        <w:rPr>
          <w:sz w:val="24"/>
          <w:szCs w:val="24"/>
        </w:rPr>
      </w:pPr>
    </w:p>
    <w:p w14:paraId="046DDCAC" w14:textId="77777777" w:rsidR="00A208AC" w:rsidRDefault="00A208AC" w:rsidP="00F660F1">
      <w:pPr>
        <w:jc w:val="both"/>
        <w:rPr>
          <w:sz w:val="24"/>
          <w:szCs w:val="24"/>
        </w:rPr>
      </w:pPr>
    </w:p>
    <w:p w14:paraId="05B75E9F" w14:textId="77777777" w:rsidR="00A208AC" w:rsidRDefault="00A208AC" w:rsidP="00F660F1">
      <w:pPr>
        <w:jc w:val="both"/>
        <w:rPr>
          <w:sz w:val="24"/>
          <w:szCs w:val="24"/>
        </w:rPr>
      </w:pPr>
    </w:p>
    <w:p w14:paraId="66B5ACB6" w14:textId="77777777" w:rsidR="00A208AC" w:rsidRDefault="00A208AC" w:rsidP="00F660F1">
      <w:pPr>
        <w:jc w:val="both"/>
        <w:rPr>
          <w:sz w:val="24"/>
          <w:szCs w:val="24"/>
        </w:rPr>
      </w:pPr>
    </w:p>
    <w:p w14:paraId="62AFAFBC" w14:textId="77777777" w:rsidR="00A208AC" w:rsidRDefault="00A208AC" w:rsidP="00F660F1">
      <w:pPr>
        <w:jc w:val="both"/>
        <w:rPr>
          <w:sz w:val="24"/>
          <w:szCs w:val="24"/>
        </w:rPr>
      </w:pPr>
    </w:p>
    <w:p w14:paraId="08F5B58A" w14:textId="77777777" w:rsidR="00A208AC" w:rsidRDefault="00082517" w:rsidP="00F660F1">
      <w:pPr>
        <w:jc w:val="both"/>
        <w:rPr>
          <w:sz w:val="24"/>
          <w:szCs w:val="24"/>
        </w:rPr>
      </w:pPr>
      <w:r>
        <w:rPr>
          <w:sz w:val="24"/>
          <w:szCs w:val="24"/>
        </w:rPr>
        <w:t xml:space="preserve">Baptesme </w:t>
      </w:r>
    </w:p>
    <w:p w14:paraId="5542145F" w14:textId="77777777" w:rsidR="00A208AC" w:rsidRDefault="00A208AC" w:rsidP="00F660F1">
      <w:pPr>
        <w:jc w:val="both"/>
        <w:rPr>
          <w:sz w:val="24"/>
          <w:szCs w:val="24"/>
        </w:rPr>
      </w:pPr>
    </w:p>
    <w:p w14:paraId="631464EA" w14:textId="77777777" w:rsidR="00A208AC" w:rsidRDefault="00A208AC" w:rsidP="00F660F1">
      <w:pPr>
        <w:jc w:val="both"/>
        <w:rPr>
          <w:sz w:val="24"/>
          <w:szCs w:val="24"/>
        </w:rPr>
      </w:pPr>
    </w:p>
    <w:p w14:paraId="20704E22" w14:textId="77777777" w:rsidR="00A208AC" w:rsidRDefault="00A208AC" w:rsidP="00F660F1">
      <w:pPr>
        <w:jc w:val="both"/>
        <w:rPr>
          <w:sz w:val="24"/>
          <w:szCs w:val="24"/>
        </w:rPr>
      </w:pPr>
    </w:p>
    <w:p w14:paraId="0F724220" w14:textId="77777777" w:rsidR="00A208AC" w:rsidRDefault="00A208AC" w:rsidP="00F660F1">
      <w:pPr>
        <w:jc w:val="both"/>
        <w:rPr>
          <w:sz w:val="24"/>
          <w:szCs w:val="24"/>
        </w:rPr>
      </w:pPr>
    </w:p>
    <w:p w14:paraId="2D5F7BF3" w14:textId="77777777" w:rsidR="000D1DB9" w:rsidRDefault="000D1DB9" w:rsidP="00F660F1">
      <w:pPr>
        <w:jc w:val="both"/>
        <w:rPr>
          <w:sz w:val="24"/>
          <w:szCs w:val="24"/>
        </w:rPr>
      </w:pPr>
    </w:p>
    <w:p w14:paraId="4322E734" w14:textId="77777777" w:rsidR="000D1DB9" w:rsidRDefault="000D1DB9" w:rsidP="00F660F1">
      <w:pPr>
        <w:jc w:val="both"/>
        <w:rPr>
          <w:sz w:val="24"/>
          <w:szCs w:val="24"/>
        </w:rPr>
      </w:pPr>
    </w:p>
    <w:p w14:paraId="2D0C8C22" w14:textId="77777777" w:rsidR="000D1DB9" w:rsidRDefault="000D1DB9" w:rsidP="00F660F1">
      <w:pPr>
        <w:jc w:val="both"/>
        <w:rPr>
          <w:sz w:val="24"/>
          <w:szCs w:val="24"/>
        </w:rPr>
      </w:pPr>
    </w:p>
    <w:p w14:paraId="5568D0D0" w14:textId="77777777" w:rsidR="000D1DB9" w:rsidRDefault="000D1DB9" w:rsidP="00F660F1">
      <w:pPr>
        <w:jc w:val="both"/>
        <w:rPr>
          <w:sz w:val="24"/>
          <w:szCs w:val="24"/>
        </w:rPr>
      </w:pPr>
    </w:p>
    <w:p w14:paraId="311F9AF3" w14:textId="77777777" w:rsidR="000D1DB9" w:rsidRDefault="000D1DB9" w:rsidP="00F660F1">
      <w:pPr>
        <w:jc w:val="both"/>
        <w:rPr>
          <w:sz w:val="24"/>
          <w:szCs w:val="24"/>
        </w:rPr>
      </w:pPr>
    </w:p>
    <w:p w14:paraId="24881886" w14:textId="77777777" w:rsidR="000D1DB9" w:rsidRDefault="000D1DB9" w:rsidP="00F660F1">
      <w:pPr>
        <w:jc w:val="both"/>
        <w:rPr>
          <w:sz w:val="24"/>
          <w:szCs w:val="24"/>
        </w:rPr>
      </w:pPr>
    </w:p>
    <w:p w14:paraId="142181A8" w14:textId="77777777" w:rsidR="000D1DB9" w:rsidRDefault="000D1DB9" w:rsidP="00F660F1">
      <w:pPr>
        <w:jc w:val="both"/>
        <w:rPr>
          <w:sz w:val="24"/>
          <w:szCs w:val="24"/>
        </w:rPr>
      </w:pPr>
    </w:p>
    <w:p w14:paraId="6477CD9D" w14:textId="77777777" w:rsidR="005D7A14" w:rsidRDefault="005D7A14" w:rsidP="005D7A14">
      <w:pPr>
        <w:jc w:val="both"/>
        <w:rPr>
          <w:sz w:val="24"/>
          <w:szCs w:val="24"/>
        </w:rPr>
      </w:pPr>
      <w:r>
        <w:rPr>
          <w:sz w:val="24"/>
          <w:szCs w:val="24"/>
        </w:rPr>
        <w:t>Mortuaire</w:t>
      </w:r>
    </w:p>
    <w:p w14:paraId="6317FA17" w14:textId="77777777" w:rsidR="000D1DB9" w:rsidRDefault="000D1DB9" w:rsidP="00F660F1">
      <w:pPr>
        <w:jc w:val="both"/>
        <w:rPr>
          <w:sz w:val="24"/>
          <w:szCs w:val="24"/>
        </w:rPr>
      </w:pPr>
    </w:p>
    <w:p w14:paraId="29E24070" w14:textId="77777777" w:rsidR="00A208AC" w:rsidRDefault="00A208AC" w:rsidP="00F660F1">
      <w:pPr>
        <w:jc w:val="both"/>
        <w:rPr>
          <w:sz w:val="24"/>
          <w:szCs w:val="24"/>
        </w:rPr>
      </w:pPr>
    </w:p>
    <w:p w14:paraId="67CEDABB" w14:textId="77777777" w:rsidR="00A208AC" w:rsidRDefault="00A208AC" w:rsidP="00F660F1">
      <w:pPr>
        <w:jc w:val="both"/>
        <w:rPr>
          <w:sz w:val="24"/>
          <w:szCs w:val="24"/>
        </w:rPr>
      </w:pPr>
    </w:p>
    <w:p w14:paraId="05AA342B" w14:textId="77777777" w:rsidR="005D7A14" w:rsidRDefault="005D7A14" w:rsidP="00F660F1">
      <w:pPr>
        <w:jc w:val="both"/>
        <w:rPr>
          <w:sz w:val="24"/>
          <w:szCs w:val="24"/>
        </w:rPr>
      </w:pPr>
    </w:p>
    <w:p w14:paraId="6DA00F3D" w14:textId="77777777" w:rsidR="005D7A14" w:rsidRDefault="005D7A14" w:rsidP="00F660F1">
      <w:pPr>
        <w:jc w:val="both"/>
        <w:rPr>
          <w:sz w:val="24"/>
          <w:szCs w:val="24"/>
        </w:rPr>
      </w:pPr>
    </w:p>
    <w:p w14:paraId="30758B27" w14:textId="77777777" w:rsidR="005D7A14" w:rsidRDefault="005D7A14" w:rsidP="00F660F1">
      <w:pPr>
        <w:jc w:val="both"/>
        <w:rPr>
          <w:sz w:val="24"/>
          <w:szCs w:val="24"/>
        </w:rPr>
      </w:pPr>
    </w:p>
    <w:p w14:paraId="2868118A" w14:textId="77777777" w:rsidR="005D7A14" w:rsidRDefault="005D7A14" w:rsidP="00F660F1">
      <w:pPr>
        <w:jc w:val="both"/>
        <w:rPr>
          <w:sz w:val="24"/>
          <w:szCs w:val="24"/>
        </w:rPr>
      </w:pPr>
    </w:p>
    <w:p w14:paraId="3B75A1B7" w14:textId="77777777" w:rsidR="005D7A14" w:rsidRDefault="00C22576" w:rsidP="00F660F1">
      <w:pPr>
        <w:jc w:val="both"/>
        <w:rPr>
          <w:sz w:val="24"/>
          <w:szCs w:val="24"/>
        </w:rPr>
      </w:pPr>
      <w:r>
        <w:rPr>
          <w:sz w:val="24"/>
          <w:szCs w:val="24"/>
        </w:rPr>
        <w:t>Baptesme</w:t>
      </w:r>
    </w:p>
    <w:p w14:paraId="2AC9C75E" w14:textId="77777777" w:rsidR="005D7A14" w:rsidRDefault="005D7A14" w:rsidP="00F660F1">
      <w:pPr>
        <w:jc w:val="both"/>
        <w:rPr>
          <w:sz w:val="24"/>
          <w:szCs w:val="24"/>
        </w:rPr>
      </w:pPr>
    </w:p>
    <w:p w14:paraId="19F22B7B" w14:textId="77777777" w:rsidR="005D7A14" w:rsidRDefault="005D7A14" w:rsidP="00F660F1">
      <w:pPr>
        <w:jc w:val="both"/>
        <w:rPr>
          <w:sz w:val="24"/>
          <w:szCs w:val="24"/>
        </w:rPr>
      </w:pPr>
    </w:p>
    <w:p w14:paraId="7A7AC859" w14:textId="77777777" w:rsidR="005D7A14" w:rsidRDefault="005D7A14" w:rsidP="00F660F1">
      <w:pPr>
        <w:jc w:val="both"/>
        <w:rPr>
          <w:sz w:val="24"/>
          <w:szCs w:val="24"/>
        </w:rPr>
      </w:pPr>
    </w:p>
    <w:p w14:paraId="53650726" w14:textId="77777777" w:rsidR="00A208AC" w:rsidRDefault="00A208AC" w:rsidP="00F660F1">
      <w:pPr>
        <w:jc w:val="both"/>
        <w:rPr>
          <w:sz w:val="24"/>
          <w:szCs w:val="24"/>
        </w:rPr>
      </w:pPr>
    </w:p>
    <w:p w14:paraId="65D030B7" w14:textId="77777777" w:rsidR="00A208AC" w:rsidRDefault="00A208AC" w:rsidP="00F660F1">
      <w:pPr>
        <w:jc w:val="both"/>
        <w:rPr>
          <w:sz w:val="24"/>
          <w:szCs w:val="24"/>
        </w:rPr>
      </w:pPr>
    </w:p>
    <w:p w14:paraId="7EE9DC9B" w14:textId="77777777" w:rsidR="00A208AC" w:rsidRDefault="00A208AC" w:rsidP="00F660F1">
      <w:pPr>
        <w:jc w:val="both"/>
        <w:rPr>
          <w:sz w:val="24"/>
          <w:szCs w:val="24"/>
        </w:rPr>
      </w:pPr>
    </w:p>
    <w:p w14:paraId="6CC1175F" w14:textId="77777777" w:rsidR="00A208AC" w:rsidRDefault="00A208AC" w:rsidP="00F660F1">
      <w:pPr>
        <w:jc w:val="both"/>
        <w:rPr>
          <w:sz w:val="24"/>
          <w:szCs w:val="24"/>
        </w:rPr>
      </w:pPr>
    </w:p>
    <w:p w14:paraId="46AA9B76" w14:textId="77777777" w:rsidR="00A208AC" w:rsidRDefault="00A208AC" w:rsidP="00F660F1">
      <w:pPr>
        <w:jc w:val="both"/>
        <w:rPr>
          <w:sz w:val="24"/>
          <w:szCs w:val="24"/>
        </w:rPr>
      </w:pPr>
    </w:p>
    <w:p w14:paraId="1A1AD2C3" w14:textId="77777777" w:rsidR="002D296A" w:rsidRDefault="002D296A" w:rsidP="00F660F1">
      <w:pPr>
        <w:jc w:val="both"/>
        <w:rPr>
          <w:sz w:val="24"/>
          <w:szCs w:val="24"/>
        </w:rPr>
      </w:pPr>
    </w:p>
    <w:p w14:paraId="121454F7" w14:textId="77777777" w:rsidR="002D296A" w:rsidRDefault="002D296A" w:rsidP="00F660F1">
      <w:pPr>
        <w:jc w:val="both"/>
        <w:rPr>
          <w:sz w:val="24"/>
          <w:szCs w:val="24"/>
        </w:rPr>
      </w:pPr>
    </w:p>
    <w:p w14:paraId="310C3E34" w14:textId="77777777" w:rsidR="002D296A" w:rsidRDefault="002D296A" w:rsidP="002D296A">
      <w:pPr>
        <w:jc w:val="both"/>
        <w:rPr>
          <w:sz w:val="24"/>
          <w:szCs w:val="24"/>
        </w:rPr>
      </w:pPr>
      <w:r>
        <w:rPr>
          <w:sz w:val="24"/>
          <w:szCs w:val="24"/>
        </w:rPr>
        <w:t>Mortuaire</w:t>
      </w:r>
    </w:p>
    <w:p w14:paraId="3DBB2CC1" w14:textId="77777777" w:rsidR="002D296A" w:rsidRDefault="002D296A" w:rsidP="00F660F1">
      <w:pPr>
        <w:jc w:val="both"/>
        <w:rPr>
          <w:sz w:val="24"/>
          <w:szCs w:val="24"/>
        </w:rPr>
      </w:pPr>
    </w:p>
    <w:p w14:paraId="50B0B61D" w14:textId="77777777" w:rsidR="00F660F1" w:rsidRDefault="00A208AC" w:rsidP="00F660F1">
      <w:pPr>
        <w:jc w:val="both"/>
        <w:rPr>
          <w:sz w:val="24"/>
          <w:szCs w:val="24"/>
        </w:rPr>
      </w:pPr>
      <w:r>
        <w:rPr>
          <w:sz w:val="24"/>
          <w:szCs w:val="24"/>
        </w:rPr>
        <w:br w:type="column"/>
      </w:r>
      <w:r w:rsidR="00F660F1">
        <w:rPr>
          <w:sz w:val="24"/>
          <w:szCs w:val="24"/>
        </w:rPr>
        <w:lastRenderedPageBreak/>
        <w:t xml:space="preserve">de </w:t>
      </w:r>
      <w:r>
        <w:rPr>
          <w:sz w:val="24"/>
          <w:szCs w:val="24"/>
        </w:rPr>
        <w:t xml:space="preserve">Me Helie Guiot curé dud Estallente en datte du huit de ce present mois portant son consentement aud mariage </w:t>
      </w:r>
      <w:r w:rsidR="00F660F1">
        <w:rPr>
          <w:sz w:val="24"/>
          <w:szCs w:val="24"/>
        </w:rPr>
        <w:t xml:space="preserve">je soubsigné led Charpy certifie à tous qu'il appartiendra avoir </w:t>
      </w:r>
      <w:r>
        <w:rPr>
          <w:sz w:val="24"/>
          <w:szCs w:val="24"/>
        </w:rPr>
        <w:t>donn</w:t>
      </w:r>
      <w:r w:rsidR="00F660F1">
        <w:rPr>
          <w:sz w:val="24"/>
          <w:szCs w:val="24"/>
        </w:rPr>
        <w:t xml:space="preserve">é </w:t>
      </w:r>
      <w:r>
        <w:rPr>
          <w:sz w:val="24"/>
          <w:szCs w:val="24"/>
        </w:rPr>
        <w:t xml:space="preserve">la benediction nuptialle et espousé led Philippe Bourceret </w:t>
      </w:r>
      <w:r w:rsidR="0045491A">
        <w:rPr>
          <w:sz w:val="24"/>
          <w:szCs w:val="24"/>
        </w:rPr>
        <w:t xml:space="preserve">avec lad Jeanne Gueneau </w:t>
      </w:r>
      <w:r w:rsidR="00F660F1">
        <w:rPr>
          <w:sz w:val="24"/>
          <w:szCs w:val="24"/>
        </w:rPr>
        <w:t xml:space="preserve">en </w:t>
      </w:r>
      <w:r w:rsidR="0045491A">
        <w:rPr>
          <w:sz w:val="24"/>
          <w:szCs w:val="24"/>
        </w:rPr>
        <w:t xml:space="preserve">presence et de l'authorité de leursd peres et meres parans et </w:t>
      </w:r>
      <w:r w:rsidR="00F660F1">
        <w:rPr>
          <w:sz w:val="24"/>
          <w:szCs w:val="24"/>
        </w:rPr>
        <w:t xml:space="preserve">de Me Laurent Vendoeuvre Toussaint Damotte </w:t>
      </w:r>
      <w:r w:rsidR="0045491A">
        <w:rPr>
          <w:sz w:val="24"/>
          <w:szCs w:val="24"/>
        </w:rPr>
        <w:t>et Claude Morisot tesmoins requis et</w:t>
      </w:r>
      <w:r w:rsidR="00F660F1">
        <w:rPr>
          <w:sz w:val="24"/>
          <w:szCs w:val="24"/>
        </w:rPr>
        <w:t xml:space="preserve"> soubsignés avec le</w:t>
      </w:r>
      <w:r w:rsidR="0045491A">
        <w:rPr>
          <w:sz w:val="24"/>
          <w:szCs w:val="24"/>
        </w:rPr>
        <w:t>s ans et jour susd</w:t>
      </w:r>
      <w:r w:rsidR="00F660F1">
        <w:rPr>
          <w:sz w:val="24"/>
          <w:szCs w:val="24"/>
        </w:rPr>
        <w:t>.</w:t>
      </w:r>
    </w:p>
    <w:p w14:paraId="264753BF" w14:textId="77777777" w:rsidR="00F660F1" w:rsidRDefault="00F660F1" w:rsidP="00F660F1">
      <w:pPr>
        <w:jc w:val="both"/>
        <w:rPr>
          <w:sz w:val="24"/>
          <w:szCs w:val="24"/>
        </w:rPr>
      </w:pPr>
      <w:r w:rsidRPr="00F74E50">
        <w:rPr>
          <w:sz w:val="24"/>
          <w:szCs w:val="24"/>
        </w:rPr>
        <w:t>Signat</w:t>
      </w:r>
      <w:r>
        <w:rPr>
          <w:sz w:val="24"/>
          <w:szCs w:val="24"/>
        </w:rPr>
        <w:t xml:space="preserve">ures : </w:t>
      </w:r>
      <w:r w:rsidR="0045491A">
        <w:rPr>
          <w:sz w:val="24"/>
          <w:szCs w:val="24"/>
        </w:rPr>
        <w:t>P Bourceret, J Gueneau</w:t>
      </w:r>
      <w:r>
        <w:rPr>
          <w:sz w:val="24"/>
          <w:szCs w:val="24"/>
        </w:rPr>
        <w:t xml:space="preserve">, </w:t>
      </w:r>
      <w:r w:rsidR="0045491A">
        <w:rPr>
          <w:sz w:val="24"/>
          <w:szCs w:val="24"/>
        </w:rPr>
        <w:t xml:space="preserve">C Bourceret, A Gueneau, P Siredey, Roydot, C Morisot, illisible, </w:t>
      </w:r>
      <w:r>
        <w:rPr>
          <w:sz w:val="24"/>
          <w:szCs w:val="24"/>
        </w:rPr>
        <w:t xml:space="preserve">T Damotte, Vendeuvre, </w:t>
      </w:r>
      <w:r w:rsidRPr="00F74E50">
        <w:rPr>
          <w:sz w:val="24"/>
          <w:szCs w:val="24"/>
        </w:rPr>
        <w:t>Charpy prestre curé.</w:t>
      </w:r>
    </w:p>
    <w:p w14:paraId="19649EBB" w14:textId="77777777" w:rsidR="00F660F1" w:rsidRDefault="00F660F1" w:rsidP="00F660F1">
      <w:pPr>
        <w:jc w:val="both"/>
        <w:rPr>
          <w:sz w:val="24"/>
          <w:szCs w:val="24"/>
        </w:rPr>
      </w:pPr>
    </w:p>
    <w:p w14:paraId="442A2554" w14:textId="77777777" w:rsidR="00A15A44" w:rsidRDefault="00A15A44" w:rsidP="00A15A44">
      <w:pPr>
        <w:jc w:val="both"/>
        <w:rPr>
          <w:sz w:val="24"/>
          <w:szCs w:val="24"/>
        </w:rPr>
      </w:pPr>
      <w:r>
        <w:rPr>
          <w:sz w:val="24"/>
          <w:szCs w:val="24"/>
        </w:rPr>
        <w:t xml:space="preserve">Le dix huictiesme jour du mois de juillet mil sept cent neuf a esté baptisé sur les fonts baptismaux d'Aignay le Duc et par moy </w:t>
      </w:r>
      <w:r w:rsidR="00082517">
        <w:rPr>
          <w:sz w:val="24"/>
          <w:szCs w:val="24"/>
        </w:rPr>
        <w:t xml:space="preserve">Helie Guiot prestre curé d'Estallente et du consentement de Me Estienne Charpy </w:t>
      </w:r>
      <w:r>
        <w:rPr>
          <w:sz w:val="24"/>
          <w:szCs w:val="24"/>
        </w:rPr>
        <w:t xml:space="preserve">curé dud lieu </w:t>
      </w:r>
      <w:r w:rsidR="00082517">
        <w:rPr>
          <w:sz w:val="24"/>
          <w:szCs w:val="24"/>
        </w:rPr>
        <w:t>Toussaint</w:t>
      </w:r>
      <w:r>
        <w:rPr>
          <w:sz w:val="24"/>
          <w:szCs w:val="24"/>
        </w:rPr>
        <w:t xml:space="preserve"> fils de </w:t>
      </w:r>
      <w:r w:rsidR="00082517">
        <w:rPr>
          <w:sz w:val="24"/>
          <w:szCs w:val="24"/>
        </w:rPr>
        <w:t>André Codefer manouvrier</w:t>
      </w:r>
      <w:r>
        <w:rPr>
          <w:sz w:val="24"/>
          <w:szCs w:val="24"/>
        </w:rPr>
        <w:t xml:space="preserve"> et M</w:t>
      </w:r>
      <w:r w:rsidR="00082517">
        <w:rPr>
          <w:sz w:val="24"/>
          <w:szCs w:val="24"/>
        </w:rPr>
        <w:t xml:space="preserve">argueritte Maillard </w:t>
      </w:r>
      <w:r>
        <w:rPr>
          <w:sz w:val="24"/>
          <w:szCs w:val="24"/>
        </w:rPr>
        <w:t xml:space="preserve">né de légitime mariage et le mesme jour son parain a esté </w:t>
      </w:r>
      <w:r w:rsidR="00082517">
        <w:rPr>
          <w:sz w:val="24"/>
          <w:szCs w:val="24"/>
        </w:rPr>
        <w:t xml:space="preserve">Toussaint </w:t>
      </w:r>
      <w:r>
        <w:rPr>
          <w:sz w:val="24"/>
          <w:szCs w:val="24"/>
        </w:rPr>
        <w:t xml:space="preserve">fils de </w:t>
      </w:r>
      <w:r w:rsidR="00082517">
        <w:rPr>
          <w:sz w:val="24"/>
          <w:szCs w:val="24"/>
        </w:rPr>
        <w:t>Toussaint Damotte marguilier en ce lieu et pour</w:t>
      </w:r>
      <w:r>
        <w:rPr>
          <w:sz w:val="24"/>
          <w:szCs w:val="24"/>
        </w:rPr>
        <w:t xml:space="preserve"> maraine </w:t>
      </w:r>
      <w:r w:rsidR="00082517">
        <w:rPr>
          <w:sz w:val="24"/>
          <w:szCs w:val="24"/>
        </w:rPr>
        <w:t xml:space="preserve">Francoise Levesque </w:t>
      </w:r>
      <w:r>
        <w:rPr>
          <w:sz w:val="24"/>
          <w:szCs w:val="24"/>
        </w:rPr>
        <w:t xml:space="preserve">qui </w:t>
      </w:r>
      <w:r w:rsidR="00082517">
        <w:rPr>
          <w:sz w:val="24"/>
          <w:szCs w:val="24"/>
        </w:rPr>
        <w:t>c'est soubs</w:t>
      </w:r>
      <w:r>
        <w:rPr>
          <w:sz w:val="24"/>
          <w:szCs w:val="24"/>
        </w:rPr>
        <w:t>ign</w:t>
      </w:r>
      <w:r w:rsidR="00082517">
        <w:rPr>
          <w:sz w:val="24"/>
          <w:szCs w:val="24"/>
        </w:rPr>
        <w:t>é avec moy led Guyot le parain a déclaré ne le scavoir faire</w:t>
      </w:r>
      <w:r>
        <w:rPr>
          <w:sz w:val="24"/>
          <w:szCs w:val="24"/>
        </w:rPr>
        <w:t xml:space="preserve">. </w:t>
      </w:r>
    </w:p>
    <w:p w14:paraId="1FE6E69A" w14:textId="77777777" w:rsidR="00A15A44" w:rsidRDefault="00A15A44" w:rsidP="00A15A44">
      <w:pPr>
        <w:jc w:val="both"/>
        <w:rPr>
          <w:sz w:val="24"/>
          <w:szCs w:val="24"/>
        </w:rPr>
      </w:pPr>
      <w:r w:rsidRPr="00F74E50">
        <w:rPr>
          <w:sz w:val="24"/>
          <w:szCs w:val="24"/>
        </w:rPr>
        <w:t>Signat</w:t>
      </w:r>
      <w:r>
        <w:rPr>
          <w:sz w:val="24"/>
          <w:szCs w:val="24"/>
        </w:rPr>
        <w:t>ure</w:t>
      </w:r>
      <w:r w:rsidR="00082517">
        <w:rPr>
          <w:sz w:val="24"/>
          <w:szCs w:val="24"/>
        </w:rPr>
        <w:t>s</w:t>
      </w:r>
      <w:r>
        <w:rPr>
          <w:sz w:val="24"/>
          <w:szCs w:val="24"/>
        </w:rPr>
        <w:t xml:space="preserve"> </w:t>
      </w:r>
      <w:r w:rsidRPr="00F74E50">
        <w:rPr>
          <w:sz w:val="24"/>
          <w:szCs w:val="24"/>
        </w:rPr>
        <w:t>:</w:t>
      </w:r>
      <w:r>
        <w:rPr>
          <w:sz w:val="24"/>
          <w:szCs w:val="24"/>
        </w:rPr>
        <w:t xml:space="preserve"> </w:t>
      </w:r>
      <w:r w:rsidR="00082517">
        <w:rPr>
          <w:sz w:val="24"/>
          <w:szCs w:val="24"/>
        </w:rPr>
        <w:t xml:space="preserve">Guyot, F Levesque, </w:t>
      </w:r>
      <w:r>
        <w:rPr>
          <w:sz w:val="24"/>
          <w:szCs w:val="24"/>
        </w:rPr>
        <w:t>C</w:t>
      </w:r>
      <w:r w:rsidRPr="00F74E50">
        <w:rPr>
          <w:sz w:val="24"/>
          <w:szCs w:val="24"/>
        </w:rPr>
        <w:t>harpy prestre curé</w:t>
      </w:r>
      <w:r>
        <w:rPr>
          <w:sz w:val="24"/>
          <w:szCs w:val="24"/>
        </w:rPr>
        <w:t>.</w:t>
      </w:r>
    </w:p>
    <w:p w14:paraId="782968AD" w14:textId="77777777" w:rsidR="00E55784" w:rsidRDefault="00E55784" w:rsidP="00CC5CAB">
      <w:pPr>
        <w:jc w:val="both"/>
        <w:rPr>
          <w:sz w:val="24"/>
          <w:szCs w:val="24"/>
        </w:rPr>
      </w:pPr>
    </w:p>
    <w:p w14:paraId="67A1A0AB" w14:textId="77777777" w:rsidR="00082517" w:rsidRDefault="00082517" w:rsidP="00082517">
      <w:pPr>
        <w:jc w:val="both"/>
        <w:rPr>
          <w:sz w:val="24"/>
          <w:szCs w:val="24"/>
        </w:rPr>
      </w:pPr>
      <w:r>
        <w:rPr>
          <w:sz w:val="24"/>
          <w:szCs w:val="24"/>
        </w:rPr>
        <w:t xml:space="preserve">Le huictiesme jour du mois d'aoust mil sept cent neuf a esté baptisé sur les fonts baptismaux de l'église paroissialle d'Aignay le Duc </w:t>
      </w:r>
    </w:p>
    <w:p w14:paraId="3E9DA8A5" w14:textId="77777777" w:rsidR="00082517" w:rsidRDefault="00082517" w:rsidP="00082517">
      <w:pPr>
        <w:jc w:val="both"/>
        <w:rPr>
          <w:sz w:val="24"/>
          <w:szCs w:val="24"/>
        </w:rPr>
      </w:pPr>
    </w:p>
    <w:p w14:paraId="415BAAB1" w14:textId="77777777" w:rsidR="00082517" w:rsidRPr="00224C1D" w:rsidRDefault="00082517" w:rsidP="00082517">
      <w:pPr>
        <w:jc w:val="both"/>
        <w:rPr>
          <w:b/>
          <w:sz w:val="24"/>
          <w:szCs w:val="24"/>
        </w:rPr>
      </w:pPr>
      <w:r w:rsidRPr="00224C1D">
        <w:rPr>
          <w:b/>
          <w:sz w:val="24"/>
          <w:szCs w:val="24"/>
        </w:rPr>
        <w:t xml:space="preserve">Page </w:t>
      </w:r>
      <w:r>
        <w:rPr>
          <w:b/>
          <w:sz w:val="24"/>
          <w:szCs w:val="24"/>
        </w:rPr>
        <w:t>618</w:t>
      </w:r>
      <w:r w:rsidRPr="00224C1D">
        <w:rPr>
          <w:b/>
          <w:sz w:val="24"/>
          <w:szCs w:val="24"/>
        </w:rPr>
        <w:t xml:space="preserve"> des archives.</w:t>
      </w:r>
    </w:p>
    <w:p w14:paraId="74B01F97" w14:textId="77777777" w:rsidR="00082517" w:rsidRDefault="00082517" w:rsidP="00082517">
      <w:pPr>
        <w:jc w:val="both"/>
        <w:rPr>
          <w:sz w:val="24"/>
          <w:szCs w:val="24"/>
        </w:rPr>
      </w:pPr>
    </w:p>
    <w:p w14:paraId="23B8D526" w14:textId="77777777" w:rsidR="00082517" w:rsidRDefault="00082517" w:rsidP="00082517">
      <w:pPr>
        <w:jc w:val="both"/>
        <w:rPr>
          <w:sz w:val="24"/>
          <w:szCs w:val="24"/>
        </w:rPr>
      </w:pPr>
      <w:r>
        <w:rPr>
          <w:sz w:val="24"/>
          <w:szCs w:val="24"/>
        </w:rPr>
        <w:t xml:space="preserve">et par moy Estienne Charpy prestre curé dud lieu </w:t>
      </w:r>
      <w:r w:rsidR="00392E4E">
        <w:rPr>
          <w:sz w:val="24"/>
          <w:szCs w:val="24"/>
        </w:rPr>
        <w:t>Claude fils de Edme Boudelot</w:t>
      </w:r>
      <w:r>
        <w:rPr>
          <w:sz w:val="24"/>
          <w:szCs w:val="24"/>
        </w:rPr>
        <w:t xml:space="preserve"> </w:t>
      </w:r>
      <w:r w:rsidR="00A13EE1">
        <w:rPr>
          <w:sz w:val="24"/>
          <w:szCs w:val="24"/>
        </w:rPr>
        <w:t>forgeur de tolle en la forge d</w:t>
      </w:r>
      <w:r>
        <w:rPr>
          <w:sz w:val="24"/>
          <w:szCs w:val="24"/>
        </w:rPr>
        <w:t xml:space="preserve">ud </w:t>
      </w:r>
      <w:r w:rsidR="00A13EE1">
        <w:rPr>
          <w:sz w:val="24"/>
          <w:szCs w:val="24"/>
        </w:rPr>
        <w:t xml:space="preserve">Aignay </w:t>
      </w:r>
      <w:r>
        <w:rPr>
          <w:sz w:val="24"/>
          <w:szCs w:val="24"/>
        </w:rPr>
        <w:t xml:space="preserve">et </w:t>
      </w:r>
      <w:r w:rsidR="00A13EE1">
        <w:rPr>
          <w:sz w:val="24"/>
          <w:szCs w:val="24"/>
        </w:rPr>
        <w:t>de Jeanne Mico</w:t>
      </w:r>
      <w:r>
        <w:rPr>
          <w:sz w:val="24"/>
          <w:szCs w:val="24"/>
        </w:rPr>
        <w:t xml:space="preserve">t né de légitime mariage et le jour </w:t>
      </w:r>
      <w:r w:rsidR="00A13EE1">
        <w:rPr>
          <w:sz w:val="24"/>
          <w:szCs w:val="24"/>
        </w:rPr>
        <w:t xml:space="preserve">precedant </w:t>
      </w:r>
      <w:r>
        <w:rPr>
          <w:sz w:val="24"/>
          <w:szCs w:val="24"/>
        </w:rPr>
        <w:t xml:space="preserve">son parain a esté </w:t>
      </w:r>
      <w:r w:rsidR="00A13EE1">
        <w:rPr>
          <w:sz w:val="24"/>
          <w:szCs w:val="24"/>
        </w:rPr>
        <w:t>Claude</w:t>
      </w:r>
      <w:r>
        <w:rPr>
          <w:sz w:val="24"/>
          <w:szCs w:val="24"/>
        </w:rPr>
        <w:t xml:space="preserve"> fils de </w:t>
      </w:r>
      <w:r w:rsidR="00A13EE1">
        <w:rPr>
          <w:sz w:val="24"/>
          <w:szCs w:val="24"/>
        </w:rPr>
        <w:t xml:space="preserve">Noel </w:t>
      </w:r>
      <w:r w:rsidR="00A71E12">
        <w:rPr>
          <w:sz w:val="24"/>
          <w:szCs w:val="24"/>
        </w:rPr>
        <w:t>Delorme</w:t>
      </w:r>
      <w:r>
        <w:rPr>
          <w:sz w:val="24"/>
          <w:szCs w:val="24"/>
        </w:rPr>
        <w:t xml:space="preserve"> sa maraine </w:t>
      </w:r>
      <w:r w:rsidR="00A13EE1">
        <w:rPr>
          <w:sz w:val="24"/>
          <w:szCs w:val="24"/>
        </w:rPr>
        <w:t>Claudine Ducognon fille d'honorable Jacques Ducognon soubsignés avec moy ledit Charpy curé</w:t>
      </w:r>
      <w:r>
        <w:rPr>
          <w:sz w:val="24"/>
          <w:szCs w:val="24"/>
        </w:rPr>
        <w:t xml:space="preserve">. </w:t>
      </w:r>
    </w:p>
    <w:p w14:paraId="04D5DEDC" w14:textId="77777777" w:rsidR="00082517" w:rsidRDefault="00082517" w:rsidP="00082517">
      <w:pPr>
        <w:jc w:val="both"/>
        <w:rPr>
          <w:sz w:val="24"/>
          <w:szCs w:val="24"/>
        </w:rPr>
      </w:pPr>
      <w:r w:rsidRPr="00F74E50">
        <w:rPr>
          <w:sz w:val="24"/>
          <w:szCs w:val="24"/>
        </w:rPr>
        <w:t>Signat</w:t>
      </w:r>
      <w:r>
        <w:rPr>
          <w:sz w:val="24"/>
          <w:szCs w:val="24"/>
        </w:rPr>
        <w:t>ure</w:t>
      </w:r>
      <w:r w:rsidR="00A13EE1">
        <w:rPr>
          <w:sz w:val="24"/>
          <w:szCs w:val="24"/>
        </w:rPr>
        <w:t>s</w:t>
      </w:r>
      <w:r>
        <w:rPr>
          <w:sz w:val="24"/>
          <w:szCs w:val="24"/>
        </w:rPr>
        <w:t xml:space="preserve"> </w:t>
      </w:r>
      <w:r w:rsidRPr="00F74E50">
        <w:rPr>
          <w:sz w:val="24"/>
          <w:szCs w:val="24"/>
        </w:rPr>
        <w:t>:</w:t>
      </w:r>
      <w:r>
        <w:rPr>
          <w:sz w:val="24"/>
          <w:szCs w:val="24"/>
        </w:rPr>
        <w:t xml:space="preserve"> </w:t>
      </w:r>
      <w:r w:rsidR="00A13EE1">
        <w:rPr>
          <w:sz w:val="24"/>
          <w:szCs w:val="24"/>
        </w:rPr>
        <w:t xml:space="preserve">C de Lorme, C du Cognon, </w:t>
      </w:r>
      <w:r>
        <w:rPr>
          <w:sz w:val="24"/>
          <w:szCs w:val="24"/>
        </w:rPr>
        <w:t>C</w:t>
      </w:r>
      <w:r w:rsidRPr="00F74E50">
        <w:rPr>
          <w:sz w:val="24"/>
          <w:szCs w:val="24"/>
        </w:rPr>
        <w:t>harpy prestre curé</w:t>
      </w:r>
      <w:r>
        <w:rPr>
          <w:sz w:val="24"/>
          <w:szCs w:val="24"/>
        </w:rPr>
        <w:t>.</w:t>
      </w:r>
    </w:p>
    <w:p w14:paraId="1BD35F69" w14:textId="77777777" w:rsidR="00E55784" w:rsidRDefault="00E55784" w:rsidP="00CC5CAB">
      <w:pPr>
        <w:jc w:val="both"/>
        <w:rPr>
          <w:sz w:val="24"/>
          <w:szCs w:val="24"/>
        </w:rPr>
      </w:pPr>
    </w:p>
    <w:p w14:paraId="17000F8C" w14:textId="77777777" w:rsidR="000D1DB9" w:rsidRDefault="000D1DB9" w:rsidP="000D1DB9">
      <w:pPr>
        <w:jc w:val="both"/>
        <w:rPr>
          <w:sz w:val="24"/>
          <w:szCs w:val="24"/>
        </w:rPr>
      </w:pPr>
      <w:r w:rsidRPr="00F74E50">
        <w:rPr>
          <w:sz w:val="24"/>
          <w:szCs w:val="24"/>
        </w:rPr>
        <w:t>L</w:t>
      </w:r>
      <w:r>
        <w:rPr>
          <w:sz w:val="24"/>
          <w:szCs w:val="24"/>
        </w:rPr>
        <w:t>e quinziesme</w:t>
      </w:r>
      <w:r w:rsidRPr="00F74E50">
        <w:rPr>
          <w:sz w:val="24"/>
          <w:szCs w:val="24"/>
        </w:rPr>
        <w:t xml:space="preserve"> </w:t>
      </w:r>
      <w:r>
        <w:rPr>
          <w:sz w:val="24"/>
          <w:szCs w:val="24"/>
        </w:rPr>
        <w:t xml:space="preserve">jour du mois d'aoust mil sept cent neuf a esté inhumé au cymetiere de l'église d'Aignay le Duc et par moy curé dud lieu Martin Bordot mandiant sa vie decedé le jour precedent d'une mort si imprevue qu'il n'a peu recevoir le sacrement d'extreme onction avant qu'expirer led Bordot agé d'environ quarante ans </w:t>
      </w:r>
      <w:r w:rsidR="005D7A14">
        <w:rPr>
          <w:sz w:val="24"/>
          <w:szCs w:val="24"/>
        </w:rPr>
        <w:t xml:space="preserve">en foy de quoy se sont soubsignés avec moy led curé </w:t>
      </w:r>
      <w:r>
        <w:rPr>
          <w:sz w:val="24"/>
          <w:szCs w:val="24"/>
        </w:rPr>
        <w:t>Me Laurent Vendoeuvre et Toussain</w:t>
      </w:r>
      <w:r w:rsidR="005D7A14">
        <w:rPr>
          <w:sz w:val="24"/>
          <w:szCs w:val="24"/>
        </w:rPr>
        <w:t>c</w:t>
      </w:r>
      <w:r>
        <w:rPr>
          <w:sz w:val="24"/>
          <w:szCs w:val="24"/>
        </w:rPr>
        <w:t xml:space="preserve">t Damotte tesmoins </w:t>
      </w:r>
      <w:r w:rsidR="005D7A14">
        <w:rPr>
          <w:sz w:val="24"/>
          <w:szCs w:val="24"/>
        </w:rPr>
        <w:t>requis à deffault de parentz du deffunct</w:t>
      </w:r>
      <w:r>
        <w:rPr>
          <w:sz w:val="24"/>
          <w:szCs w:val="24"/>
        </w:rPr>
        <w:t>.</w:t>
      </w:r>
    </w:p>
    <w:p w14:paraId="78611D83" w14:textId="77777777" w:rsidR="000D1DB9" w:rsidRDefault="000D1DB9" w:rsidP="000D1DB9">
      <w:pPr>
        <w:jc w:val="both"/>
        <w:rPr>
          <w:sz w:val="24"/>
          <w:szCs w:val="24"/>
        </w:rPr>
      </w:pPr>
      <w:r w:rsidRPr="00F74E50">
        <w:rPr>
          <w:sz w:val="24"/>
          <w:szCs w:val="24"/>
        </w:rPr>
        <w:t>Signat</w:t>
      </w:r>
      <w:r>
        <w:rPr>
          <w:sz w:val="24"/>
          <w:szCs w:val="24"/>
        </w:rPr>
        <w:t>ures : T Damotte, Vendeuvre, Charpy prestre curé</w:t>
      </w:r>
      <w:r w:rsidRPr="00F74E50">
        <w:rPr>
          <w:sz w:val="24"/>
          <w:szCs w:val="24"/>
        </w:rPr>
        <w:t>.</w:t>
      </w:r>
    </w:p>
    <w:p w14:paraId="40B61883" w14:textId="77777777" w:rsidR="000D1DB9" w:rsidRDefault="000D1DB9" w:rsidP="000D1DB9">
      <w:pPr>
        <w:jc w:val="both"/>
        <w:rPr>
          <w:sz w:val="24"/>
          <w:szCs w:val="24"/>
        </w:rPr>
      </w:pPr>
    </w:p>
    <w:p w14:paraId="24D71F0D" w14:textId="77777777" w:rsidR="002D296A" w:rsidRDefault="00A71E12" w:rsidP="002D296A">
      <w:pPr>
        <w:jc w:val="both"/>
        <w:rPr>
          <w:sz w:val="24"/>
          <w:szCs w:val="24"/>
        </w:rPr>
      </w:pPr>
      <w:r>
        <w:rPr>
          <w:sz w:val="24"/>
          <w:szCs w:val="24"/>
        </w:rPr>
        <w:t xml:space="preserve">Le vingt cinquiesme jour du mois d'aoust mil sept cent neuf a esté baptiseé sur les fonts baptismaux de l'église paroissialle d'Aignay le Duc et par moy Estienne Charpy prestre curé dud lieu Marie fille de Me Jean Rouhier notaire royal aud lieu et de damoiselle Bonnaventure Junot neé de légitime mariage et le jour precedant son parain a esté honeste Jean fils de Me Claude Pitois chirurgien royal et pour maraine Marie Coquet fille de fut Me Jean Coquet marchand à Estallente qui ce sont soubsignés avec moy ledit Charpy curé. </w:t>
      </w:r>
    </w:p>
    <w:p w14:paraId="6BCEF7CF" w14:textId="77777777" w:rsidR="002D296A" w:rsidRDefault="002D296A" w:rsidP="002D296A">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Marie Coquet, J Pitois, C</w:t>
      </w:r>
      <w:r w:rsidRPr="00F74E50">
        <w:rPr>
          <w:sz w:val="24"/>
          <w:szCs w:val="24"/>
        </w:rPr>
        <w:t>harpy prestre curé</w:t>
      </w:r>
      <w:r>
        <w:rPr>
          <w:sz w:val="24"/>
          <w:szCs w:val="24"/>
        </w:rPr>
        <w:t>.</w:t>
      </w:r>
    </w:p>
    <w:p w14:paraId="7E05A1FA" w14:textId="77777777" w:rsidR="00E55784" w:rsidRDefault="00E55784" w:rsidP="00CC5CAB">
      <w:pPr>
        <w:jc w:val="both"/>
        <w:rPr>
          <w:sz w:val="24"/>
          <w:szCs w:val="24"/>
        </w:rPr>
      </w:pPr>
    </w:p>
    <w:p w14:paraId="3923F5AC" w14:textId="77777777" w:rsidR="003A2E34" w:rsidRDefault="002D296A" w:rsidP="002D296A">
      <w:pPr>
        <w:jc w:val="both"/>
        <w:rPr>
          <w:sz w:val="24"/>
          <w:szCs w:val="24"/>
        </w:rPr>
      </w:pPr>
      <w:r w:rsidRPr="00F74E50">
        <w:rPr>
          <w:sz w:val="24"/>
          <w:szCs w:val="24"/>
        </w:rPr>
        <w:t>L</w:t>
      </w:r>
      <w:r>
        <w:rPr>
          <w:sz w:val="24"/>
          <w:szCs w:val="24"/>
        </w:rPr>
        <w:t>ed jour vingt cinquiesme</w:t>
      </w:r>
      <w:r w:rsidRPr="00F74E50">
        <w:rPr>
          <w:sz w:val="24"/>
          <w:szCs w:val="24"/>
        </w:rPr>
        <w:t xml:space="preserve"> </w:t>
      </w:r>
      <w:r>
        <w:rPr>
          <w:sz w:val="24"/>
          <w:szCs w:val="24"/>
        </w:rPr>
        <w:t>aoust mil sept cent neuf a esté inhumé au cymetiere de l'église</w:t>
      </w:r>
      <w:r w:rsidR="003A2E34">
        <w:rPr>
          <w:sz w:val="24"/>
          <w:szCs w:val="24"/>
        </w:rPr>
        <w:t xml:space="preserve"> paroissialle </w:t>
      </w:r>
      <w:r>
        <w:rPr>
          <w:sz w:val="24"/>
          <w:szCs w:val="24"/>
        </w:rPr>
        <w:t xml:space="preserve">d'Aignay le Duc et par moy curé dud lieu </w:t>
      </w:r>
      <w:r w:rsidR="003A2E34">
        <w:rPr>
          <w:sz w:val="24"/>
          <w:szCs w:val="24"/>
        </w:rPr>
        <w:t>Daniel Porteret tixier de toille y demeurant decedé la nuict precedente d'une mort si imprevue qu'il n'a peu recevoir que le sacrement d'extremonction led Porteret</w:t>
      </w:r>
      <w:r>
        <w:rPr>
          <w:sz w:val="24"/>
          <w:szCs w:val="24"/>
        </w:rPr>
        <w:t xml:space="preserve"> agé d'environ </w:t>
      </w:r>
      <w:r w:rsidR="003A2E34">
        <w:rPr>
          <w:sz w:val="24"/>
          <w:szCs w:val="24"/>
        </w:rPr>
        <w:t>soix</w:t>
      </w:r>
      <w:r>
        <w:rPr>
          <w:sz w:val="24"/>
          <w:szCs w:val="24"/>
        </w:rPr>
        <w:t xml:space="preserve">ante </w:t>
      </w:r>
      <w:r w:rsidR="003A2E34">
        <w:rPr>
          <w:sz w:val="24"/>
          <w:szCs w:val="24"/>
        </w:rPr>
        <w:t xml:space="preserve">et douze </w:t>
      </w:r>
      <w:r>
        <w:rPr>
          <w:sz w:val="24"/>
          <w:szCs w:val="24"/>
        </w:rPr>
        <w:t xml:space="preserve">ans en foy de quoy se sont soubsignés avec moy led curé </w:t>
      </w:r>
      <w:r w:rsidR="003A2E34">
        <w:rPr>
          <w:sz w:val="24"/>
          <w:szCs w:val="24"/>
        </w:rPr>
        <w:t xml:space="preserve">Nicolas Porteret son fils Antonne Roydot et Claude Porteret parans qui se sont soubsignés avec </w:t>
      </w:r>
      <w:r>
        <w:rPr>
          <w:sz w:val="24"/>
          <w:szCs w:val="24"/>
        </w:rPr>
        <w:t xml:space="preserve">Me </w:t>
      </w:r>
    </w:p>
    <w:p w14:paraId="33949915" w14:textId="77777777" w:rsidR="003A2E34" w:rsidRDefault="003A2E34" w:rsidP="002D296A">
      <w:pPr>
        <w:jc w:val="both"/>
        <w:rPr>
          <w:sz w:val="24"/>
          <w:szCs w:val="24"/>
        </w:rPr>
      </w:pPr>
      <w:r>
        <w:rPr>
          <w:sz w:val="24"/>
          <w:szCs w:val="24"/>
        </w:rPr>
        <w:br w:type="column"/>
      </w:r>
    </w:p>
    <w:p w14:paraId="66C18D0C" w14:textId="77777777" w:rsidR="003A2E34" w:rsidRDefault="003A2E34" w:rsidP="002D296A">
      <w:pPr>
        <w:jc w:val="both"/>
        <w:rPr>
          <w:sz w:val="24"/>
          <w:szCs w:val="24"/>
        </w:rPr>
      </w:pPr>
    </w:p>
    <w:p w14:paraId="2A4CFE12" w14:textId="77777777" w:rsidR="003A2E34" w:rsidRDefault="003A2E34" w:rsidP="002D296A">
      <w:pPr>
        <w:jc w:val="both"/>
        <w:rPr>
          <w:sz w:val="24"/>
          <w:szCs w:val="24"/>
        </w:rPr>
      </w:pPr>
    </w:p>
    <w:p w14:paraId="66BBC3EA" w14:textId="77777777" w:rsidR="003A2E34" w:rsidRDefault="003A2E34" w:rsidP="002D296A">
      <w:pPr>
        <w:jc w:val="both"/>
        <w:rPr>
          <w:sz w:val="24"/>
          <w:szCs w:val="24"/>
        </w:rPr>
      </w:pPr>
    </w:p>
    <w:p w14:paraId="4C57DDDF" w14:textId="77777777" w:rsidR="003A2E34" w:rsidRDefault="003A2E34" w:rsidP="002D296A">
      <w:pPr>
        <w:jc w:val="both"/>
        <w:rPr>
          <w:sz w:val="24"/>
          <w:szCs w:val="24"/>
        </w:rPr>
      </w:pPr>
    </w:p>
    <w:p w14:paraId="61E78322" w14:textId="77777777" w:rsidR="003A2E34" w:rsidRDefault="003A2E34" w:rsidP="002D296A">
      <w:pPr>
        <w:jc w:val="both"/>
        <w:rPr>
          <w:sz w:val="24"/>
          <w:szCs w:val="24"/>
        </w:rPr>
      </w:pPr>
    </w:p>
    <w:p w14:paraId="099EA85D" w14:textId="77777777" w:rsidR="003A2E34" w:rsidRDefault="003A2E34" w:rsidP="002D296A">
      <w:pPr>
        <w:jc w:val="both"/>
        <w:rPr>
          <w:sz w:val="24"/>
          <w:szCs w:val="24"/>
        </w:rPr>
      </w:pPr>
    </w:p>
    <w:p w14:paraId="26ADB8AD" w14:textId="77777777" w:rsidR="005A4AA3" w:rsidRDefault="005A4AA3" w:rsidP="002D296A">
      <w:pPr>
        <w:jc w:val="both"/>
        <w:rPr>
          <w:sz w:val="24"/>
          <w:szCs w:val="24"/>
        </w:rPr>
      </w:pPr>
      <w:r>
        <w:rPr>
          <w:sz w:val="24"/>
          <w:szCs w:val="24"/>
        </w:rPr>
        <w:t>Mortuaire</w:t>
      </w:r>
    </w:p>
    <w:p w14:paraId="719283DC" w14:textId="77777777" w:rsidR="003A2E34" w:rsidRDefault="003A2E34" w:rsidP="002D296A">
      <w:pPr>
        <w:jc w:val="both"/>
        <w:rPr>
          <w:sz w:val="24"/>
          <w:szCs w:val="24"/>
        </w:rPr>
      </w:pPr>
    </w:p>
    <w:p w14:paraId="1CD985E9" w14:textId="77777777" w:rsidR="003A2E34" w:rsidRDefault="003A2E34" w:rsidP="002D296A">
      <w:pPr>
        <w:jc w:val="both"/>
        <w:rPr>
          <w:sz w:val="24"/>
          <w:szCs w:val="24"/>
        </w:rPr>
      </w:pPr>
    </w:p>
    <w:p w14:paraId="5FF30034" w14:textId="77777777" w:rsidR="003A2E34" w:rsidRDefault="003A2E34" w:rsidP="002D296A">
      <w:pPr>
        <w:jc w:val="both"/>
        <w:rPr>
          <w:sz w:val="24"/>
          <w:szCs w:val="24"/>
        </w:rPr>
      </w:pPr>
    </w:p>
    <w:p w14:paraId="085BAC73" w14:textId="77777777" w:rsidR="003A2E34" w:rsidRDefault="003A2E34" w:rsidP="002D296A">
      <w:pPr>
        <w:jc w:val="both"/>
        <w:rPr>
          <w:sz w:val="24"/>
          <w:szCs w:val="24"/>
        </w:rPr>
      </w:pPr>
    </w:p>
    <w:p w14:paraId="3FF37E49" w14:textId="77777777" w:rsidR="003A2E34" w:rsidRDefault="003A2E34" w:rsidP="002D296A">
      <w:pPr>
        <w:jc w:val="both"/>
        <w:rPr>
          <w:sz w:val="24"/>
          <w:szCs w:val="24"/>
        </w:rPr>
      </w:pPr>
    </w:p>
    <w:p w14:paraId="7B408D6F" w14:textId="77777777" w:rsidR="003A2E34" w:rsidRDefault="003A2E34" w:rsidP="002D296A">
      <w:pPr>
        <w:jc w:val="both"/>
        <w:rPr>
          <w:sz w:val="24"/>
          <w:szCs w:val="24"/>
        </w:rPr>
      </w:pPr>
    </w:p>
    <w:p w14:paraId="767ED022" w14:textId="77777777" w:rsidR="003A2E34" w:rsidRDefault="003A2E34" w:rsidP="002D296A">
      <w:pPr>
        <w:jc w:val="both"/>
        <w:rPr>
          <w:sz w:val="24"/>
          <w:szCs w:val="24"/>
        </w:rPr>
      </w:pPr>
    </w:p>
    <w:p w14:paraId="7A03AF72" w14:textId="77777777" w:rsidR="003A2E34" w:rsidRDefault="00BA30AE" w:rsidP="002D296A">
      <w:pPr>
        <w:jc w:val="both"/>
        <w:rPr>
          <w:sz w:val="24"/>
          <w:szCs w:val="24"/>
        </w:rPr>
      </w:pPr>
      <w:r>
        <w:rPr>
          <w:sz w:val="24"/>
          <w:szCs w:val="24"/>
        </w:rPr>
        <w:t>Mortuaire</w:t>
      </w:r>
    </w:p>
    <w:p w14:paraId="7A6E956E" w14:textId="77777777" w:rsidR="003A2E34" w:rsidRDefault="003A2E34" w:rsidP="002D296A">
      <w:pPr>
        <w:jc w:val="both"/>
        <w:rPr>
          <w:sz w:val="24"/>
          <w:szCs w:val="24"/>
        </w:rPr>
      </w:pPr>
    </w:p>
    <w:p w14:paraId="7F67A840" w14:textId="77777777" w:rsidR="003A2E34" w:rsidRDefault="003A2E34" w:rsidP="002D296A">
      <w:pPr>
        <w:jc w:val="both"/>
        <w:rPr>
          <w:sz w:val="24"/>
          <w:szCs w:val="24"/>
        </w:rPr>
      </w:pPr>
    </w:p>
    <w:p w14:paraId="46AE92DD" w14:textId="77777777" w:rsidR="003A2E34" w:rsidRDefault="003A2E34" w:rsidP="002D296A">
      <w:pPr>
        <w:jc w:val="both"/>
        <w:rPr>
          <w:sz w:val="24"/>
          <w:szCs w:val="24"/>
        </w:rPr>
      </w:pPr>
    </w:p>
    <w:p w14:paraId="32450C9E" w14:textId="77777777" w:rsidR="002D737E" w:rsidRDefault="002D737E" w:rsidP="002D296A">
      <w:pPr>
        <w:jc w:val="both"/>
        <w:rPr>
          <w:sz w:val="24"/>
          <w:szCs w:val="24"/>
        </w:rPr>
      </w:pPr>
    </w:p>
    <w:p w14:paraId="1E01C532" w14:textId="77777777" w:rsidR="002D737E" w:rsidRDefault="002D737E" w:rsidP="002D296A">
      <w:pPr>
        <w:jc w:val="both"/>
        <w:rPr>
          <w:sz w:val="24"/>
          <w:szCs w:val="24"/>
        </w:rPr>
      </w:pPr>
    </w:p>
    <w:p w14:paraId="44F6C0B1" w14:textId="77777777" w:rsidR="002D737E" w:rsidRDefault="002D737E" w:rsidP="002D296A">
      <w:pPr>
        <w:jc w:val="both"/>
        <w:rPr>
          <w:sz w:val="24"/>
          <w:szCs w:val="24"/>
        </w:rPr>
      </w:pPr>
    </w:p>
    <w:p w14:paraId="494B229D" w14:textId="77777777" w:rsidR="002D737E" w:rsidRDefault="002D737E" w:rsidP="002D296A">
      <w:pPr>
        <w:jc w:val="both"/>
        <w:rPr>
          <w:sz w:val="24"/>
          <w:szCs w:val="24"/>
        </w:rPr>
      </w:pPr>
      <w:r>
        <w:rPr>
          <w:sz w:val="24"/>
          <w:szCs w:val="24"/>
        </w:rPr>
        <w:t>Mortuaire</w:t>
      </w:r>
    </w:p>
    <w:p w14:paraId="627BB27B" w14:textId="77777777" w:rsidR="003A2E34" w:rsidRDefault="003A2E34" w:rsidP="002D296A">
      <w:pPr>
        <w:jc w:val="both"/>
        <w:rPr>
          <w:sz w:val="24"/>
          <w:szCs w:val="24"/>
        </w:rPr>
      </w:pPr>
    </w:p>
    <w:p w14:paraId="3E7B0388" w14:textId="77777777" w:rsidR="003A2E34" w:rsidRDefault="003A2E34" w:rsidP="002D296A">
      <w:pPr>
        <w:jc w:val="both"/>
        <w:rPr>
          <w:sz w:val="24"/>
          <w:szCs w:val="24"/>
        </w:rPr>
      </w:pPr>
    </w:p>
    <w:p w14:paraId="104352FF" w14:textId="77777777" w:rsidR="003A2E34" w:rsidRDefault="003A2E34" w:rsidP="002D296A">
      <w:pPr>
        <w:jc w:val="both"/>
        <w:rPr>
          <w:sz w:val="24"/>
          <w:szCs w:val="24"/>
        </w:rPr>
      </w:pPr>
    </w:p>
    <w:p w14:paraId="01D3CB45" w14:textId="77777777" w:rsidR="003A2E34" w:rsidRDefault="003A2E34" w:rsidP="002D296A">
      <w:pPr>
        <w:jc w:val="both"/>
        <w:rPr>
          <w:sz w:val="24"/>
          <w:szCs w:val="24"/>
        </w:rPr>
      </w:pPr>
    </w:p>
    <w:p w14:paraId="3529C63F" w14:textId="77777777" w:rsidR="003A2E34" w:rsidRDefault="003A2E34" w:rsidP="002D296A">
      <w:pPr>
        <w:jc w:val="both"/>
        <w:rPr>
          <w:sz w:val="24"/>
          <w:szCs w:val="24"/>
        </w:rPr>
      </w:pPr>
    </w:p>
    <w:p w14:paraId="1EA730DD" w14:textId="77777777" w:rsidR="003A2E34" w:rsidRDefault="003A2E34" w:rsidP="002D296A">
      <w:pPr>
        <w:jc w:val="both"/>
        <w:rPr>
          <w:sz w:val="24"/>
          <w:szCs w:val="24"/>
        </w:rPr>
      </w:pPr>
    </w:p>
    <w:p w14:paraId="0F0A4DD4" w14:textId="77777777" w:rsidR="003A2E34" w:rsidRDefault="003A2E34" w:rsidP="002D296A">
      <w:pPr>
        <w:jc w:val="both"/>
        <w:rPr>
          <w:sz w:val="24"/>
          <w:szCs w:val="24"/>
        </w:rPr>
      </w:pPr>
    </w:p>
    <w:p w14:paraId="195872B1" w14:textId="77777777" w:rsidR="003A2E34" w:rsidRDefault="003A2E34" w:rsidP="002D296A">
      <w:pPr>
        <w:jc w:val="both"/>
        <w:rPr>
          <w:sz w:val="24"/>
          <w:szCs w:val="24"/>
        </w:rPr>
      </w:pPr>
    </w:p>
    <w:p w14:paraId="7134BE60" w14:textId="77777777" w:rsidR="003A2E34" w:rsidRDefault="003A2E34" w:rsidP="002D296A">
      <w:pPr>
        <w:jc w:val="both"/>
        <w:rPr>
          <w:sz w:val="24"/>
          <w:szCs w:val="24"/>
        </w:rPr>
      </w:pPr>
    </w:p>
    <w:p w14:paraId="0F784D0F" w14:textId="77777777" w:rsidR="003A2E34" w:rsidRDefault="00C43DA6" w:rsidP="002D296A">
      <w:pPr>
        <w:jc w:val="both"/>
        <w:rPr>
          <w:sz w:val="24"/>
          <w:szCs w:val="24"/>
        </w:rPr>
      </w:pPr>
      <w:r>
        <w:rPr>
          <w:sz w:val="24"/>
          <w:szCs w:val="24"/>
        </w:rPr>
        <w:t>Mortuaire</w:t>
      </w:r>
    </w:p>
    <w:p w14:paraId="1530E662" w14:textId="77777777" w:rsidR="00C43DA6" w:rsidRDefault="00C43DA6" w:rsidP="002D296A">
      <w:pPr>
        <w:jc w:val="both"/>
        <w:rPr>
          <w:sz w:val="24"/>
          <w:szCs w:val="24"/>
        </w:rPr>
      </w:pPr>
    </w:p>
    <w:p w14:paraId="1002FE58" w14:textId="77777777" w:rsidR="00C43DA6" w:rsidRDefault="00C43DA6" w:rsidP="002D296A">
      <w:pPr>
        <w:jc w:val="both"/>
        <w:rPr>
          <w:sz w:val="24"/>
          <w:szCs w:val="24"/>
        </w:rPr>
      </w:pPr>
    </w:p>
    <w:p w14:paraId="5DE4270C" w14:textId="77777777" w:rsidR="009F1DA4" w:rsidRDefault="009F1DA4" w:rsidP="002D296A">
      <w:pPr>
        <w:jc w:val="both"/>
        <w:rPr>
          <w:sz w:val="24"/>
          <w:szCs w:val="24"/>
        </w:rPr>
      </w:pPr>
    </w:p>
    <w:p w14:paraId="14BAD03A" w14:textId="77777777" w:rsidR="009F1DA4" w:rsidRDefault="009F1DA4" w:rsidP="002D296A">
      <w:pPr>
        <w:jc w:val="both"/>
        <w:rPr>
          <w:sz w:val="24"/>
          <w:szCs w:val="24"/>
        </w:rPr>
      </w:pPr>
    </w:p>
    <w:p w14:paraId="5DD304E1" w14:textId="77777777" w:rsidR="009F1DA4" w:rsidRDefault="009F1DA4" w:rsidP="002D296A">
      <w:pPr>
        <w:jc w:val="both"/>
        <w:rPr>
          <w:sz w:val="24"/>
          <w:szCs w:val="24"/>
        </w:rPr>
      </w:pPr>
    </w:p>
    <w:p w14:paraId="036F1458" w14:textId="77777777" w:rsidR="009F1DA4" w:rsidRDefault="009F1DA4" w:rsidP="002D296A">
      <w:pPr>
        <w:jc w:val="both"/>
        <w:rPr>
          <w:sz w:val="24"/>
          <w:szCs w:val="24"/>
        </w:rPr>
      </w:pPr>
    </w:p>
    <w:p w14:paraId="576C16F6" w14:textId="77777777" w:rsidR="009F1DA4" w:rsidRDefault="009F1DA4" w:rsidP="002D296A">
      <w:pPr>
        <w:jc w:val="both"/>
        <w:rPr>
          <w:sz w:val="24"/>
          <w:szCs w:val="24"/>
        </w:rPr>
      </w:pPr>
    </w:p>
    <w:p w14:paraId="68B9AE89" w14:textId="77777777" w:rsidR="009F1DA4" w:rsidRDefault="009F1DA4" w:rsidP="002D296A">
      <w:pPr>
        <w:jc w:val="both"/>
        <w:rPr>
          <w:sz w:val="24"/>
          <w:szCs w:val="24"/>
        </w:rPr>
      </w:pPr>
    </w:p>
    <w:p w14:paraId="3669AF70" w14:textId="77777777" w:rsidR="009F1DA4" w:rsidRDefault="009F1DA4" w:rsidP="002D296A">
      <w:pPr>
        <w:jc w:val="both"/>
        <w:rPr>
          <w:sz w:val="24"/>
          <w:szCs w:val="24"/>
        </w:rPr>
      </w:pPr>
    </w:p>
    <w:p w14:paraId="0F7C2439" w14:textId="77777777" w:rsidR="009F1DA4" w:rsidRDefault="009F1DA4" w:rsidP="002D296A">
      <w:pPr>
        <w:jc w:val="both"/>
        <w:rPr>
          <w:sz w:val="24"/>
          <w:szCs w:val="24"/>
        </w:rPr>
      </w:pPr>
    </w:p>
    <w:p w14:paraId="28864B97" w14:textId="77777777" w:rsidR="009F1DA4" w:rsidRDefault="009F1DA4" w:rsidP="002D296A">
      <w:pPr>
        <w:jc w:val="both"/>
        <w:rPr>
          <w:sz w:val="24"/>
          <w:szCs w:val="24"/>
        </w:rPr>
      </w:pPr>
      <w:r>
        <w:rPr>
          <w:sz w:val="24"/>
          <w:szCs w:val="24"/>
        </w:rPr>
        <w:t>Baptesme</w:t>
      </w:r>
    </w:p>
    <w:p w14:paraId="430EB220" w14:textId="77777777" w:rsidR="009F1DA4" w:rsidRDefault="009F1DA4" w:rsidP="002D296A">
      <w:pPr>
        <w:jc w:val="both"/>
        <w:rPr>
          <w:sz w:val="24"/>
          <w:szCs w:val="24"/>
        </w:rPr>
      </w:pPr>
    </w:p>
    <w:p w14:paraId="25D46066" w14:textId="77777777" w:rsidR="00C43DA6" w:rsidRDefault="00C43DA6" w:rsidP="002D296A">
      <w:pPr>
        <w:jc w:val="both"/>
        <w:rPr>
          <w:sz w:val="24"/>
          <w:szCs w:val="24"/>
        </w:rPr>
      </w:pPr>
    </w:p>
    <w:p w14:paraId="5F82FCAC" w14:textId="77777777" w:rsidR="00C43DA6" w:rsidRDefault="00C43DA6" w:rsidP="002D296A">
      <w:pPr>
        <w:jc w:val="both"/>
        <w:rPr>
          <w:sz w:val="24"/>
          <w:szCs w:val="24"/>
        </w:rPr>
      </w:pPr>
    </w:p>
    <w:p w14:paraId="3F244799" w14:textId="77777777" w:rsidR="00C43DA6" w:rsidRDefault="00C43DA6" w:rsidP="002D296A">
      <w:pPr>
        <w:jc w:val="both"/>
        <w:rPr>
          <w:sz w:val="24"/>
          <w:szCs w:val="24"/>
        </w:rPr>
      </w:pPr>
    </w:p>
    <w:p w14:paraId="6DDB8EBF" w14:textId="77777777" w:rsidR="00C43DA6" w:rsidRDefault="00C43DA6" w:rsidP="002D296A">
      <w:pPr>
        <w:jc w:val="both"/>
        <w:rPr>
          <w:sz w:val="24"/>
          <w:szCs w:val="24"/>
        </w:rPr>
      </w:pPr>
    </w:p>
    <w:p w14:paraId="1B00313F" w14:textId="77777777" w:rsidR="003A2E34" w:rsidRDefault="003A2E34" w:rsidP="002D296A">
      <w:pPr>
        <w:jc w:val="both"/>
        <w:rPr>
          <w:sz w:val="24"/>
          <w:szCs w:val="24"/>
        </w:rPr>
      </w:pPr>
    </w:p>
    <w:p w14:paraId="716DFB1A" w14:textId="77777777" w:rsidR="003A2E34" w:rsidRDefault="003A2E34" w:rsidP="002D296A">
      <w:pPr>
        <w:jc w:val="both"/>
        <w:rPr>
          <w:sz w:val="24"/>
          <w:szCs w:val="24"/>
        </w:rPr>
      </w:pPr>
    </w:p>
    <w:p w14:paraId="2346FDA6" w14:textId="77777777" w:rsidR="003A2E34" w:rsidRDefault="003A2E34" w:rsidP="002D296A">
      <w:pPr>
        <w:jc w:val="both"/>
        <w:rPr>
          <w:sz w:val="24"/>
          <w:szCs w:val="24"/>
        </w:rPr>
      </w:pPr>
    </w:p>
    <w:p w14:paraId="757D7DAD" w14:textId="77777777" w:rsidR="003A2E34" w:rsidRDefault="00E242F1" w:rsidP="002D296A">
      <w:pPr>
        <w:jc w:val="both"/>
        <w:rPr>
          <w:sz w:val="24"/>
          <w:szCs w:val="24"/>
        </w:rPr>
      </w:pPr>
      <w:r>
        <w:rPr>
          <w:sz w:val="24"/>
          <w:szCs w:val="24"/>
        </w:rPr>
        <w:t>Mortuaire</w:t>
      </w:r>
    </w:p>
    <w:p w14:paraId="6A4B54C6" w14:textId="77777777" w:rsidR="003A2E34" w:rsidRDefault="003A2E34" w:rsidP="002D296A">
      <w:pPr>
        <w:jc w:val="both"/>
        <w:rPr>
          <w:sz w:val="24"/>
          <w:szCs w:val="24"/>
        </w:rPr>
      </w:pPr>
    </w:p>
    <w:p w14:paraId="670024BE" w14:textId="77777777" w:rsidR="002D296A" w:rsidRDefault="003A2E34" w:rsidP="002D296A">
      <w:pPr>
        <w:jc w:val="both"/>
        <w:rPr>
          <w:sz w:val="24"/>
          <w:szCs w:val="24"/>
        </w:rPr>
      </w:pPr>
      <w:r>
        <w:rPr>
          <w:sz w:val="24"/>
          <w:szCs w:val="24"/>
        </w:rPr>
        <w:br w:type="column"/>
      </w:r>
      <w:r w:rsidR="002D296A">
        <w:rPr>
          <w:sz w:val="24"/>
          <w:szCs w:val="24"/>
        </w:rPr>
        <w:lastRenderedPageBreak/>
        <w:t xml:space="preserve">Laurent Vendoeuvre et Toussainct Damotte tesmoins </w:t>
      </w:r>
      <w:r w:rsidR="008964F5">
        <w:rPr>
          <w:sz w:val="24"/>
          <w:szCs w:val="24"/>
        </w:rPr>
        <w:t>soubsignés</w:t>
      </w:r>
      <w:r w:rsidR="002D296A">
        <w:rPr>
          <w:sz w:val="24"/>
          <w:szCs w:val="24"/>
        </w:rPr>
        <w:t>.</w:t>
      </w:r>
    </w:p>
    <w:p w14:paraId="0B8E6DAF" w14:textId="77777777" w:rsidR="002D296A" w:rsidRDefault="002D296A" w:rsidP="002D296A">
      <w:pPr>
        <w:jc w:val="both"/>
        <w:rPr>
          <w:sz w:val="24"/>
          <w:szCs w:val="24"/>
        </w:rPr>
      </w:pPr>
      <w:r w:rsidRPr="00F74E50">
        <w:rPr>
          <w:sz w:val="24"/>
          <w:szCs w:val="24"/>
        </w:rPr>
        <w:t>Signat</w:t>
      </w:r>
      <w:r>
        <w:rPr>
          <w:sz w:val="24"/>
          <w:szCs w:val="24"/>
        </w:rPr>
        <w:t xml:space="preserve">ures : </w:t>
      </w:r>
      <w:r w:rsidR="008964F5">
        <w:rPr>
          <w:sz w:val="24"/>
          <w:szCs w:val="24"/>
        </w:rPr>
        <w:t xml:space="preserve">N Porteret, A Roydot, C Porteret, C Quenier, </w:t>
      </w:r>
      <w:r>
        <w:rPr>
          <w:sz w:val="24"/>
          <w:szCs w:val="24"/>
        </w:rPr>
        <w:t>T Damotte, Vendeuvre, Charpy prestre curé</w:t>
      </w:r>
      <w:r w:rsidRPr="00F74E50">
        <w:rPr>
          <w:sz w:val="24"/>
          <w:szCs w:val="24"/>
        </w:rPr>
        <w:t>.</w:t>
      </w:r>
    </w:p>
    <w:p w14:paraId="72129230" w14:textId="77777777" w:rsidR="000D1DB9" w:rsidRDefault="000D1DB9" w:rsidP="00CC5CAB">
      <w:pPr>
        <w:jc w:val="both"/>
        <w:rPr>
          <w:sz w:val="24"/>
          <w:szCs w:val="24"/>
        </w:rPr>
      </w:pPr>
    </w:p>
    <w:p w14:paraId="4D7F1D71" w14:textId="77777777" w:rsidR="00D46C52" w:rsidRDefault="00D46C52" w:rsidP="00D46C52">
      <w:pPr>
        <w:jc w:val="both"/>
        <w:rPr>
          <w:sz w:val="24"/>
          <w:szCs w:val="24"/>
        </w:rPr>
      </w:pPr>
      <w:r w:rsidRPr="00F74E50">
        <w:rPr>
          <w:sz w:val="24"/>
          <w:szCs w:val="24"/>
        </w:rPr>
        <w:t>L</w:t>
      </w:r>
      <w:r>
        <w:rPr>
          <w:sz w:val="24"/>
          <w:szCs w:val="24"/>
        </w:rPr>
        <w:t>e vingt huictiesme</w:t>
      </w:r>
      <w:r w:rsidRPr="00F74E50">
        <w:rPr>
          <w:sz w:val="24"/>
          <w:szCs w:val="24"/>
        </w:rPr>
        <w:t xml:space="preserve"> </w:t>
      </w:r>
      <w:r>
        <w:rPr>
          <w:sz w:val="24"/>
          <w:szCs w:val="24"/>
        </w:rPr>
        <w:t xml:space="preserve">jour dud mois d'aoust 1709 fut inhumé au cymetiere de l'église paroissialle d'Aignay le Duc et par moy Estienne Charpy curé dud lieu Jean Porteret pauvre mandiant decedé de mort subite et trouvé sur sa paillasse la nuict precedante agé d'environ cinquante cinq ans en foy de quoy se sont soubsignés Claude Porteret son frere </w:t>
      </w:r>
      <w:r w:rsidR="00494346">
        <w:rPr>
          <w:sz w:val="24"/>
          <w:szCs w:val="24"/>
        </w:rPr>
        <w:t>et pour tesmoins</w:t>
      </w:r>
      <w:r>
        <w:rPr>
          <w:sz w:val="24"/>
          <w:szCs w:val="24"/>
        </w:rPr>
        <w:t xml:space="preserve"> Me Laurent Vendoeuvre et Toussainct Damotte </w:t>
      </w:r>
      <w:r w:rsidR="00494346">
        <w:rPr>
          <w:sz w:val="24"/>
          <w:szCs w:val="24"/>
        </w:rPr>
        <w:t>avec moy led curé.</w:t>
      </w:r>
    </w:p>
    <w:p w14:paraId="2099685F" w14:textId="77777777" w:rsidR="00D46C52" w:rsidRDefault="00D46C52" w:rsidP="00D46C52">
      <w:pPr>
        <w:jc w:val="both"/>
        <w:rPr>
          <w:sz w:val="24"/>
          <w:szCs w:val="24"/>
        </w:rPr>
      </w:pPr>
      <w:r w:rsidRPr="00F74E50">
        <w:rPr>
          <w:sz w:val="24"/>
          <w:szCs w:val="24"/>
        </w:rPr>
        <w:t>Signat</w:t>
      </w:r>
      <w:r>
        <w:rPr>
          <w:sz w:val="24"/>
          <w:szCs w:val="24"/>
        </w:rPr>
        <w:t>ures : T Damotte, Vendeuvre, Charpy prestre curé</w:t>
      </w:r>
      <w:r w:rsidRPr="00F74E50">
        <w:rPr>
          <w:sz w:val="24"/>
          <w:szCs w:val="24"/>
        </w:rPr>
        <w:t>.</w:t>
      </w:r>
    </w:p>
    <w:p w14:paraId="3845C2B4" w14:textId="77777777" w:rsidR="000D1DB9" w:rsidRDefault="000D1DB9" w:rsidP="00CC5CAB">
      <w:pPr>
        <w:jc w:val="both"/>
        <w:rPr>
          <w:sz w:val="24"/>
          <w:szCs w:val="24"/>
        </w:rPr>
      </w:pPr>
    </w:p>
    <w:p w14:paraId="674B4416" w14:textId="77777777" w:rsidR="007D6D85" w:rsidRDefault="007D6D85" w:rsidP="007D6D85">
      <w:pPr>
        <w:jc w:val="both"/>
        <w:rPr>
          <w:sz w:val="24"/>
          <w:szCs w:val="24"/>
        </w:rPr>
      </w:pPr>
      <w:bookmarkStart w:id="214" w:name="OLE_LINK213"/>
      <w:bookmarkStart w:id="215" w:name="OLE_LINK214"/>
      <w:r w:rsidRPr="00F74E50">
        <w:rPr>
          <w:sz w:val="24"/>
          <w:szCs w:val="24"/>
        </w:rPr>
        <w:t>L</w:t>
      </w:r>
      <w:r>
        <w:rPr>
          <w:sz w:val="24"/>
          <w:szCs w:val="24"/>
        </w:rPr>
        <w:t>e septiesme</w:t>
      </w:r>
      <w:r w:rsidRPr="00F74E50">
        <w:rPr>
          <w:sz w:val="24"/>
          <w:szCs w:val="24"/>
        </w:rPr>
        <w:t xml:space="preserve"> </w:t>
      </w:r>
      <w:r>
        <w:rPr>
          <w:sz w:val="24"/>
          <w:szCs w:val="24"/>
        </w:rPr>
        <w:t>jour dud mois de septembre mil sept cent neuf a esté inhumé au cimetiere de l'église paroissialle d'Aignay le Duc et par moy Estienne Charpy curé dud lieu Noel Esmery dud Aignay muny de tous ses sacrements et agé d'environ soixante cinq ans decedé le jour precedant en foy de quoy se sont soubsignés pour tesmoins Me Laurent Vendoeuvre et Toussainct Damotte avec moy led Charpy curé.</w:t>
      </w:r>
    </w:p>
    <w:p w14:paraId="4D7FF1E2" w14:textId="77777777" w:rsidR="007D6D85" w:rsidRDefault="007D6D85" w:rsidP="007D6D85">
      <w:pPr>
        <w:jc w:val="both"/>
        <w:rPr>
          <w:sz w:val="24"/>
          <w:szCs w:val="24"/>
        </w:rPr>
      </w:pPr>
      <w:r w:rsidRPr="00F74E50">
        <w:rPr>
          <w:sz w:val="24"/>
          <w:szCs w:val="24"/>
        </w:rPr>
        <w:t>Signat</w:t>
      </w:r>
      <w:r>
        <w:rPr>
          <w:sz w:val="24"/>
          <w:szCs w:val="24"/>
        </w:rPr>
        <w:t>ures : T Damotte, Vendeuvre, Charpy prestre curé</w:t>
      </w:r>
      <w:r w:rsidRPr="00F74E50">
        <w:rPr>
          <w:sz w:val="24"/>
          <w:szCs w:val="24"/>
        </w:rPr>
        <w:t>.</w:t>
      </w:r>
    </w:p>
    <w:bookmarkEnd w:id="214"/>
    <w:bookmarkEnd w:id="215"/>
    <w:p w14:paraId="406F488A" w14:textId="77777777" w:rsidR="00494346" w:rsidRDefault="00494346" w:rsidP="00CC5CAB">
      <w:pPr>
        <w:jc w:val="both"/>
        <w:rPr>
          <w:sz w:val="24"/>
          <w:szCs w:val="24"/>
        </w:rPr>
      </w:pPr>
    </w:p>
    <w:p w14:paraId="083E9D05" w14:textId="77777777" w:rsidR="002D737E" w:rsidRDefault="002D737E" w:rsidP="002D737E">
      <w:pPr>
        <w:jc w:val="both"/>
        <w:rPr>
          <w:sz w:val="24"/>
          <w:szCs w:val="24"/>
        </w:rPr>
      </w:pPr>
      <w:r w:rsidRPr="00F74E50">
        <w:rPr>
          <w:sz w:val="24"/>
          <w:szCs w:val="24"/>
        </w:rPr>
        <w:t>L</w:t>
      </w:r>
      <w:r>
        <w:rPr>
          <w:sz w:val="24"/>
          <w:szCs w:val="24"/>
        </w:rPr>
        <w:t>e dixiesme</w:t>
      </w:r>
      <w:r w:rsidRPr="00F74E50">
        <w:rPr>
          <w:sz w:val="24"/>
          <w:szCs w:val="24"/>
        </w:rPr>
        <w:t xml:space="preserve"> </w:t>
      </w:r>
      <w:r>
        <w:rPr>
          <w:sz w:val="24"/>
          <w:szCs w:val="24"/>
        </w:rPr>
        <w:t>jour dud mois de septembre mil sept cent neuf a esté inhumé au cimetiere d'Aignay le Duc et par moy Estienne Charpy curé dud lieu Liger Rossin tixier en toille aud lieu muny de tous ses sacrements et agé d'environ trante ans et ont assisté à son enterrement Michelle Delorme sa femme Claude Delorme son beau frere Mathieu Desclers et Jean Baudot ses cousins qui se sont soubsignés avec Me Laurent Vendoeuvre et Toussainct Damotte tesmoins avec moy led Charpy curé.</w:t>
      </w:r>
    </w:p>
    <w:p w14:paraId="651A75D9" w14:textId="77777777" w:rsidR="002D737E" w:rsidRDefault="002D737E" w:rsidP="002D737E">
      <w:pPr>
        <w:jc w:val="both"/>
        <w:rPr>
          <w:sz w:val="24"/>
          <w:szCs w:val="24"/>
        </w:rPr>
      </w:pPr>
      <w:r w:rsidRPr="00F74E50">
        <w:rPr>
          <w:sz w:val="24"/>
          <w:szCs w:val="24"/>
        </w:rPr>
        <w:t>Signat</w:t>
      </w:r>
      <w:r>
        <w:rPr>
          <w:sz w:val="24"/>
          <w:szCs w:val="24"/>
        </w:rPr>
        <w:t>ures : C Lorme, C Esmery, Jean Baudot, T Damotte, Vendeuvre, Charpy prestre curé</w:t>
      </w:r>
      <w:r w:rsidRPr="00F74E50">
        <w:rPr>
          <w:sz w:val="24"/>
          <w:szCs w:val="24"/>
        </w:rPr>
        <w:t>.</w:t>
      </w:r>
    </w:p>
    <w:p w14:paraId="4327E60A" w14:textId="77777777" w:rsidR="00494346" w:rsidRDefault="00494346" w:rsidP="00CC5CAB">
      <w:pPr>
        <w:jc w:val="both"/>
        <w:rPr>
          <w:sz w:val="24"/>
          <w:szCs w:val="24"/>
        </w:rPr>
      </w:pPr>
    </w:p>
    <w:p w14:paraId="6CB0F029" w14:textId="77777777" w:rsidR="00C43DA6" w:rsidRDefault="00A71E12" w:rsidP="00C43DA6">
      <w:pPr>
        <w:jc w:val="both"/>
        <w:rPr>
          <w:sz w:val="24"/>
          <w:szCs w:val="24"/>
        </w:rPr>
      </w:pPr>
      <w:r w:rsidRPr="00F74E50">
        <w:rPr>
          <w:sz w:val="24"/>
          <w:szCs w:val="24"/>
        </w:rPr>
        <w:t>L</w:t>
      </w:r>
      <w:r>
        <w:rPr>
          <w:sz w:val="24"/>
          <w:szCs w:val="24"/>
        </w:rPr>
        <w:t>e onziesme</w:t>
      </w:r>
      <w:r w:rsidRPr="00F74E50">
        <w:rPr>
          <w:sz w:val="24"/>
          <w:szCs w:val="24"/>
        </w:rPr>
        <w:t xml:space="preserve"> </w:t>
      </w:r>
      <w:r>
        <w:rPr>
          <w:sz w:val="24"/>
          <w:szCs w:val="24"/>
        </w:rPr>
        <w:t>jour dud mois de septembre mil sept cent neuf a esté inhumé au cimetiere de l'église d'Aignay le Duc et par moy Estienne Charpy curé dud lieu Benigne Esmery veufve de Nazare Junot dud Aignay de</w:t>
      </w:r>
      <w:r w:rsidRPr="007B4A64">
        <w:rPr>
          <w:sz w:val="24"/>
          <w:szCs w:val="24"/>
        </w:rPr>
        <w:t>c</w:t>
      </w:r>
      <w:r>
        <w:rPr>
          <w:sz w:val="24"/>
          <w:szCs w:val="24"/>
        </w:rPr>
        <w:t>e</w:t>
      </w:r>
      <w:r w:rsidRPr="007B4A64">
        <w:rPr>
          <w:sz w:val="24"/>
          <w:szCs w:val="24"/>
        </w:rPr>
        <w:t>dée l</w:t>
      </w:r>
      <w:r>
        <w:rPr>
          <w:sz w:val="24"/>
          <w:szCs w:val="24"/>
        </w:rPr>
        <w:t>'avant</w:t>
      </w:r>
      <w:r w:rsidRPr="007B4A64">
        <w:rPr>
          <w:sz w:val="24"/>
          <w:szCs w:val="24"/>
        </w:rPr>
        <w:t xml:space="preserve"> jour pr</w:t>
      </w:r>
      <w:r>
        <w:rPr>
          <w:sz w:val="24"/>
          <w:szCs w:val="24"/>
        </w:rPr>
        <w:t>eceda</w:t>
      </w:r>
      <w:r w:rsidRPr="007B4A64">
        <w:rPr>
          <w:sz w:val="24"/>
          <w:szCs w:val="24"/>
        </w:rPr>
        <w:t xml:space="preserve">nt d'une mort violente et par l'accident de la chute de la planche du déchargeoir du moulin de la Maladière s'étant rompue la </w:t>
      </w:r>
      <w:r>
        <w:rPr>
          <w:sz w:val="24"/>
          <w:szCs w:val="24"/>
        </w:rPr>
        <w:t>(</w:t>
      </w:r>
      <w:r w:rsidRPr="007B4A64">
        <w:rPr>
          <w:sz w:val="24"/>
          <w:szCs w:val="24"/>
        </w:rPr>
        <w:t>pièce</w:t>
      </w:r>
      <w:r>
        <w:rPr>
          <w:sz w:val="24"/>
          <w:szCs w:val="24"/>
        </w:rPr>
        <w:t>)</w:t>
      </w:r>
      <w:r w:rsidRPr="007B4A64">
        <w:rPr>
          <w:sz w:val="24"/>
          <w:szCs w:val="24"/>
        </w:rPr>
        <w:t xml:space="preserve"> du col est morte si subitement qu'elle n'a pu recevoir seul</w:t>
      </w:r>
      <w:r>
        <w:rPr>
          <w:sz w:val="24"/>
          <w:szCs w:val="24"/>
        </w:rPr>
        <w:t>l</w:t>
      </w:r>
      <w:r w:rsidRPr="007B4A64">
        <w:rPr>
          <w:sz w:val="24"/>
          <w:szCs w:val="24"/>
        </w:rPr>
        <w:t>ement quelques soins et quelques diligences qu'on ai</w:t>
      </w:r>
      <w:r>
        <w:rPr>
          <w:sz w:val="24"/>
          <w:szCs w:val="24"/>
        </w:rPr>
        <w:t>t fait pour luy</w:t>
      </w:r>
      <w:r w:rsidRPr="007B4A64">
        <w:rPr>
          <w:sz w:val="24"/>
          <w:szCs w:val="24"/>
        </w:rPr>
        <w:t xml:space="preserve"> donner </w:t>
      </w:r>
      <w:r>
        <w:rPr>
          <w:sz w:val="24"/>
          <w:szCs w:val="24"/>
        </w:rPr>
        <w:t>suivant que le tout es</w:t>
      </w:r>
      <w:r w:rsidRPr="007B4A64">
        <w:rPr>
          <w:sz w:val="24"/>
          <w:szCs w:val="24"/>
        </w:rPr>
        <w:t xml:space="preserve">t </w:t>
      </w:r>
      <w:r>
        <w:rPr>
          <w:sz w:val="24"/>
          <w:szCs w:val="24"/>
        </w:rPr>
        <w:t>mieux dédu</w:t>
      </w:r>
      <w:r w:rsidRPr="007B4A64">
        <w:rPr>
          <w:sz w:val="24"/>
          <w:szCs w:val="24"/>
        </w:rPr>
        <w:t>it dans le procès verbal dressé par messieurs les officiers d</w:t>
      </w:r>
      <w:r>
        <w:rPr>
          <w:sz w:val="24"/>
          <w:szCs w:val="24"/>
        </w:rPr>
        <w:t>e ce</w:t>
      </w:r>
      <w:r w:rsidRPr="007B4A64">
        <w:rPr>
          <w:sz w:val="24"/>
          <w:szCs w:val="24"/>
        </w:rPr>
        <w:t xml:space="preserve"> lieu</w:t>
      </w:r>
      <w:r>
        <w:rPr>
          <w:sz w:val="24"/>
          <w:szCs w:val="24"/>
        </w:rPr>
        <w:t xml:space="preserve"> (?) lad Esmery agée d'environ soixante et quatre ans en foy de quoy se sont soubsignés avec led Charpy pour tesmoins Me Laurent Vendoeuvre et Toussainct Damotte ny ayant aucun parans qui le scachent faire enquis.</w:t>
      </w:r>
    </w:p>
    <w:p w14:paraId="5AFA4FA0" w14:textId="77777777" w:rsidR="00C43DA6" w:rsidRDefault="00C43DA6" w:rsidP="00C43DA6">
      <w:pPr>
        <w:jc w:val="both"/>
        <w:rPr>
          <w:sz w:val="24"/>
          <w:szCs w:val="24"/>
        </w:rPr>
      </w:pPr>
      <w:r w:rsidRPr="00F74E50">
        <w:rPr>
          <w:sz w:val="24"/>
          <w:szCs w:val="24"/>
        </w:rPr>
        <w:t>Signat</w:t>
      </w:r>
      <w:r>
        <w:rPr>
          <w:sz w:val="24"/>
          <w:szCs w:val="24"/>
        </w:rPr>
        <w:t>ures : T Damotte, Vendeuvre, Charpy prestre curé</w:t>
      </w:r>
      <w:r w:rsidRPr="00F74E50">
        <w:rPr>
          <w:sz w:val="24"/>
          <w:szCs w:val="24"/>
        </w:rPr>
        <w:t>.</w:t>
      </w:r>
    </w:p>
    <w:p w14:paraId="4FCD9B58" w14:textId="77777777" w:rsidR="000D1DB9" w:rsidRDefault="000D1DB9" w:rsidP="00CC5CAB">
      <w:pPr>
        <w:jc w:val="both"/>
        <w:rPr>
          <w:sz w:val="24"/>
          <w:szCs w:val="24"/>
        </w:rPr>
      </w:pPr>
    </w:p>
    <w:p w14:paraId="1DCD603A" w14:textId="77777777" w:rsidR="00E242F1" w:rsidRDefault="00E242F1" w:rsidP="00E242F1">
      <w:pPr>
        <w:jc w:val="both"/>
        <w:rPr>
          <w:sz w:val="24"/>
          <w:szCs w:val="24"/>
        </w:rPr>
      </w:pPr>
      <w:r>
        <w:rPr>
          <w:sz w:val="24"/>
          <w:szCs w:val="24"/>
        </w:rPr>
        <w:t xml:space="preserve">Le dix neufviesme jour du mois de septembre mil sept cent neuf a esté baptisé sur les fonts baptismaux de l'église d'Aignay le Duc et par moy Estienne Charpy prestre curé dud lieu Jacques fils de Blaise Gentil manouvrier et de Leonarde Porteret né de légitime mariage et le mesme jour son parain a esté Jacques le Conte sa maraine Marie Magdelaine Potet qui ne scait signer le parain c'est soubsigné avec moy led Charpy curé. </w:t>
      </w:r>
    </w:p>
    <w:p w14:paraId="6AF16211" w14:textId="77777777" w:rsidR="00E242F1" w:rsidRDefault="00E242F1" w:rsidP="00E242F1">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J le Compte, C</w:t>
      </w:r>
      <w:r w:rsidRPr="00F74E50">
        <w:rPr>
          <w:sz w:val="24"/>
          <w:szCs w:val="24"/>
        </w:rPr>
        <w:t>harpy prestre curé</w:t>
      </w:r>
      <w:r>
        <w:rPr>
          <w:sz w:val="24"/>
          <w:szCs w:val="24"/>
        </w:rPr>
        <w:t>.</w:t>
      </w:r>
    </w:p>
    <w:p w14:paraId="494C0D94" w14:textId="77777777" w:rsidR="00E55784" w:rsidRDefault="00E55784" w:rsidP="00CC5CAB">
      <w:pPr>
        <w:jc w:val="both"/>
        <w:rPr>
          <w:sz w:val="24"/>
          <w:szCs w:val="24"/>
        </w:rPr>
      </w:pPr>
    </w:p>
    <w:p w14:paraId="05B1B3B9" w14:textId="77777777" w:rsidR="00D33EFC" w:rsidRDefault="00E242F1" w:rsidP="00E242F1">
      <w:pPr>
        <w:jc w:val="both"/>
        <w:rPr>
          <w:sz w:val="24"/>
          <w:szCs w:val="24"/>
        </w:rPr>
      </w:pPr>
      <w:r w:rsidRPr="00F74E50">
        <w:rPr>
          <w:sz w:val="24"/>
          <w:szCs w:val="24"/>
        </w:rPr>
        <w:t>L</w:t>
      </w:r>
      <w:r>
        <w:rPr>
          <w:sz w:val="24"/>
          <w:szCs w:val="24"/>
        </w:rPr>
        <w:t>e trantiesme</w:t>
      </w:r>
      <w:r w:rsidRPr="00F74E50">
        <w:rPr>
          <w:sz w:val="24"/>
          <w:szCs w:val="24"/>
        </w:rPr>
        <w:t xml:space="preserve"> </w:t>
      </w:r>
      <w:r>
        <w:rPr>
          <w:sz w:val="24"/>
          <w:szCs w:val="24"/>
        </w:rPr>
        <w:t>et dernier jour dud mois de septembre an que dessus 1709 a esté inhumé au c</w:t>
      </w:r>
      <w:r w:rsidR="00D33EFC">
        <w:rPr>
          <w:sz w:val="24"/>
          <w:szCs w:val="24"/>
        </w:rPr>
        <w:t>y</w:t>
      </w:r>
      <w:r>
        <w:rPr>
          <w:sz w:val="24"/>
          <w:szCs w:val="24"/>
        </w:rPr>
        <w:t xml:space="preserve">metiere de l'église paroissialle d'Aignay le Duc et par moy Estienne Charpy curé dud lieu </w:t>
      </w:r>
      <w:r w:rsidR="00D33EFC">
        <w:rPr>
          <w:sz w:val="24"/>
          <w:szCs w:val="24"/>
        </w:rPr>
        <w:t xml:space="preserve">honorable Claude Malbranche vivant marchand aud Aignay decedé le jour precedant </w:t>
      </w:r>
      <w:r>
        <w:rPr>
          <w:sz w:val="24"/>
          <w:szCs w:val="24"/>
        </w:rPr>
        <w:t xml:space="preserve">muny de tous </w:t>
      </w:r>
      <w:r w:rsidR="00D33EFC">
        <w:rPr>
          <w:sz w:val="24"/>
          <w:szCs w:val="24"/>
        </w:rPr>
        <w:t>l</w:t>
      </w:r>
      <w:r>
        <w:rPr>
          <w:sz w:val="24"/>
          <w:szCs w:val="24"/>
        </w:rPr>
        <w:t xml:space="preserve">es sacrements </w:t>
      </w:r>
      <w:r w:rsidR="00D33EFC">
        <w:rPr>
          <w:sz w:val="24"/>
          <w:szCs w:val="24"/>
        </w:rPr>
        <w:t xml:space="preserve">de l'église </w:t>
      </w:r>
      <w:r>
        <w:rPr>
          <w:sz w:val="24"/>
          <w:szCs w:val="24"/>
        </w:rPr>
        <w:t xml:space="preserve">et agé d'environ </w:t>
      </w:r>
    </w:p>
    <w:p w14:paraId="0D48623A" w14:textId="77777777" w:rsidR="00D33EFC" w:rsidRDefault="00D33EFC" w:rsidP="00E242F1">
      <w:pPr>
        <w:jc w:val="both"/>
        <w:rPr>
          <w:sz w:val="24"/>
          <w:szCs w:val="24"/>
        </w:rPr>
      </w:pPr>
      <w:r>
        <w:rPr>
          <w:sz w:val="24"/>
          <w:szCs w:val="24"/>
        </w:rPr>
        <w:br w:type="column"/>
      </w:r>
    </w:p>
    <w:p w14:paraId="2CED1061" w14:textId="77777777" w:rsidR="00D33EFC" w:rsidRDefault="00D33EFC" w:rsidP="00E242F1">
      <w:pPr>
        <w:jc w:val="both"/>
        <w:rPr>
          <w:sz w:val="24"/>
          <w:szCs w:val="24"/>
        </w:rPr>
      </w:pPr>
    </w:p>
    <w:p w14:paraId="1D9A33C1" w14:textId="77777777" w:rsidR="00D33EFC" w:rsidRDefault="00D33EFC" w:rsidP="00E242F1">
      <w:pPr>
        <w:jc w:val="both"/>
        <w:rPr>
          <w:sz w:val="24"/>
          <w:szCs w:val="24"/>
        </w:rPr>
      </w:pPr>
    </w:p>
    <w:p w14:paraId="3FC036C6" w14:textId="77777777" w:rsidR="00D33EFC" w:rsidRDefault="00D33EFC" w:rsidP="00E242F1">
      <w:pPr>
        <w:jc w:val="both"/>
        <w:rPr>
          <w:sz w:val="24"/>
          <w:szCs w:val="24"/>
        </w:rPr>
      </w:pPr>
    </w:p>
    <w:p w14:paraId="4C022498" w14:textId="77777777" w:rsidR="00D33EFC" w:rsidRDefault="00D33EFC" w:rsidP="00E242F1">
      <w:pPr>
        <w:jc w:val="both"/>
        <w:rPr>
          <w:sz w:val="24"/>
          <w:szCs w:val="24"/>
        </w:rPr>
      </w:pPr>
    </w:p>
    <w:p w14:paraId="0942ACD2" w14:textId="77777777" w:rsidR="00D33EFC" w:rsidRDefault="00D33EFC" w:rsidP="00E242F1">
      <w:pPr>
        <w:jc w:val="both"/>
        <w:rPr>
          <w:sz w:val="24"/>
          <w:szCs w:val="24"/>
        </w:rPr>
      </w:pPr>
    </w:p>
    <w:p w14:paraId="5DECA058" w14:textId="77777777" w:rsidR="00D33EFC" w:rsidRDefault="00D33EFC" w:rsidP="00E242F1">
      <w:pPr>
        <w:jc w:val="both"/>
        <w:rPr>
          <w:sz w:val="24"/>
          <w:szCs w:val="24"/>
        </w:rPr>
      </w:pPr>
    </w:p>
    <w:p w14:paraId="59D048AD" w14:textId="77777777" w:rsidR="00D33EFC" w:rsidRDefault="00D33EFC" w:rsidP="00E242F1">
      <w:pPr>
        <w:jc w:val="both"/>
        <w:rPr>
          <w:sz w:val="24"/>
          <w:szCs w:val="24"/>
        </w:rPr>
      </w:pPr>
    </w:p>
    <w:p w14:paraId="26810697" w14:textId="77777777" w:rsidR="00D33EFC" w:rsidRDefault="00D33EFC" w:rsidP="00E242F1">
      <w:pPr>
        <w:jc w:val="both"/>
        <w:rPr>
          <w:sz w:val="24"/>
          <w:szCs w:val="24"/>
        </w:rPr>
      </w:pPr>
    </w:p>
    <w:p w14:paraId="3EE69E5B" w14:textId="77777777" w:rsidR="00D33EFC" w:rsidRDefault="00D33EFC" w:rsidP="00E242F1">
      <w:pPr>
        <w:jc w:val="both"/>
        <w:rPr>
          <w:sz w:val="24"/>
          <w:szCs w:val="24"/>
        </w:rPr>
      </w:pPr>
      <w:r>
        <w:rPr>
          <w:sz w:val="24"/>
          <w:szCs w:val="24"/>
        </w:rPr>
        <w:t>Mortuaire</w:t>
      </w:r>
    </w:p>
    <w:p w14:paraId="3055D82F" w14:textId="77777777" w:rsidR="00D33EFC" w:rsidRDefault="00D33EFC" w:rsidP="00E242F1">
      <w:pPr>
        <w:jc w:val="both"/>
        <w:rPr>
          <w:sz w:val="24"/>
          <w:szCs w:val="24"/>
        </w:rPr>
      </w:pPr>
    </w:p>
    <w:p w14:paraId="685355B8" w14:textId="77777777" w:rsidR="00D33EFC" w:rsidRDefault="00D33EFC" w:rsidP="00E242F1">
      <w:pPr>
        <w:jc w:val="both"/>
        <w:rPr>
          <w:sz w:val="24"/>
          <w:szCs w:val="24"/>
        </w:rPr>
      </w:pPr>
    </w:p>
    <w:p w14:paraId="600C5B18" w14:textId="77777777" w:rsidR="00D33EFC" w:rsidRDefault="00D33EFC" w:rsidP="00E242F1">
      <w:pPr>
        <w:jc w:val="both"/>
        <w:rPr>
          <w:sz w:val="24"/>
          <w:szCs w:val="24"/>
        </w:rPr>
      </w:pPr>
    </w:p>
    <w:p w14:paraId="550F8D19" w14:textId="77777777" w:rsidR="00D33EFC" w:rsidRDefault="00D33EFC" w:rsidP="00E242F1">
      <w:pPr>
        <w:jc w:val="both"/>
        <w:rPr>
          <w:sz w:val="24"/>
          <w:szCs w:val="24"/>
        </w:rPr>
      </w:pPr>
    </w:p>
    <w:p w14:paraId="50A4C8B4" w14:textId="77777777" w:rsidR="00D33EFC" w:rsidRDefault="00D33EFC" w:rsidP="00E242F1">
      <w:pPr>
        <w:jc w:val="both"/>
        <w:rPr>
          <w:sz w:val="24"/>
          <w:szCs w:val="24"/>
        </w:rPr>
      </w:pPr>
    </w:p>
    <w:p w14:paraId="5CB48C50" w14:textId="77777777" w:rsidR="00D33EFC" w:rsidRDefault="00D33EFC" w:rsidP="00E242F1">
      <w:pPr>
        <w:jc w:val="both"/>
        <w:rPr>
          <w:sz w:val="24"/>
          <w:szCs w:val="24"/>
        </w:rPr>
      </w:pPr>
    </w:p>
    <w:p w14:paraId="1577BA9F" w14:textId="77777777" w:rsidR="00D33EFC" w:rsidRDefault="00D33EFC" w:rsidP="00E242F1">
      <w:pPr>
        <w:jc w:val="both"/>
        <w:rPr>
          <w:sz w:val="24"/>
          <w:szCs w:val="24"/>
        </w:rPr>
      </w:pPr>
    </w:p>
    <w:p w14:paraId="2D3F2C45" w14:textId="77777777" w:rsidR="00D33EFC" w:rsidRDefault="00D33EFC" w:rsidP="00E242F1">
      <w:pPr>
        <w:jc w:val="both"/>
        <w:rPr>
          <w:sz w:val="24"/>
          <w:szCs w:val="24"/>
        </w:rPr>
      </w:pPr>
    </w:p>
    <w:p w14:paraId="6B9229FB" w14:textId="77777777" w:rsidR="00D33EFC" w:rsidRDefault="00D33EFC" w:rsidP="00E242F1">
      <w:pPr>
        <w:jc w:val="both"/>
        <w:rPr>
          <w:sz w:val="24"/>
          <w:szCs w:val="24"/>
        </w:rPr>
      </w:pPr>
    </w:p>
    <w:p w14:paraId="616176FF" w14:textId="77777777" w:rsidR="00D33EFC" w:rsidRDefault="00D33EFC" w:rsidP="00E242F1">
      <w:pPr>
        <w:jc w:val="both"/>
        <w:rPr>
          <w:sz w:val="24"/>
          <w:szCs w:val="24"/>
        </w:rPr>
      </w:pPr>
    </w:p>
    <w:p w14:paraId="731EF55E" w14:textId="77777777" w:rsidR="00D33EFC" w:rsidRDefault="00D33EFC" w:rsidP="00E242F1">
      <w:pPr>
        <w:jc w:val="both"/>
        <w:rPr>
          <w:sz w:val="24"/>
          <w:szCs w:val="24"/>
        </w:rPr>
      </w:pPr>
    </w:p>
    <w:p w14:paraId="05B80419" w14:textId="77777777" w:rsidR="00D33EFC" w:rsidRDefault="00642C8F" w:rsidP="00E242F1">
      <w:pPr>
        <w:jc w:val="both"/>
        <w:rPr>
          <w:sz w:val="24"/>
          <w:szCs w:val="24"/>
        </w:rPr>
      </w:pPr>
      <w:r>
        <w:rPr>
          <w:sz w:val="24"/>
          <w:szCs w:val="24"/>
        </w:rPr>
        <w:t>Mortuaire</w:t>
      </w:r>
    </w:p>
    <w:p w14:paraId="7F81EAC0" w14:textId="77777777" w:rsidR="00D33EFC" w:rsidRDefault="00D33EFC" w:rsidP="00E242F1">
      <w:pPr>
        <w:jc w:val="both"/>
        <w:rPr>
          <w:sz w:val="24"/>
          <w:szCs w:val="24"/>
        </w:rPr>
      </w:pPr>
    </w:p>
    <w:p w14:paraId="3617C661" w14:textId="77777777" w:rsidR="00D33EFC" w:rsidRDefault="00D33EFC" w:rsidP="00E242F1">
      <w:pPr>
        <w:jc w:val="both"/>
        <w:rPr>
          <w:sz w:val="24"/>
          <w:szCs w:val="24"/>
        </w:rPr>
      </w:pPr>
    </w:p>
    <w:p w14:paraId="4922502E" w14:textId="77777777" w:rsidR="00D33EFC" w:rsidRDefault="00D33EFC" w:rsidP="00E242F1">
      <w:pPr>
        <w:jc w:val="both"/>
        <w:rPr>
          <w:sz w:val="24"/>
          <w:szCs w:val="24"/>
        </w:rPr>
      </w:pPr>
    </w:p>
    <w:p w14:paraId="446ABF7D" w14:textId="77777777" w:rsidR="00D33EFC" w:rsidRDefault="00D33EFC" w:rsidP="00E242F1">
      <w:pPr>
        <w:jc w:val="both"/>
        <w:rPr>
          <w:sz w:val="24"/>
          <w:szCs w:val="24"/>
        </w:rPr>
      </w:pPr>
    </w:p>
    <w:p w14:paraId="4E4102E3" w14:textId="77777777" w:rsidR="00D33EFC" w:rsidRDefault="00D33EFC" w:rsidP="00E242F1">
      <w:pPr>
        <w:jc w:val="both"/>
        <w:rPr>
          <w:sz w:val="24"/>
          <w:szCs w:val="24"/>
        </w:rPr>
      </w:pPr>
    </w:p>
    <w:p w14:paraId="2F18AE8F" w14:textId="77777777" w:rsidR="00D33EFC" w:rsidRDefault="00D33EFC" w:rsidP="00E242F1">
      <w:pPr>
        <w:jc w:val="both"/>
        <w:rPr>
          <w:sz w:val="24"/>
          <w:szCs w:val="24"/>
        </w:rPr>
      </w:pPr>
    </w:p>
    <w:p w14:paraId="60ED7399" w14:textId="77777777" w:rsidR="00D33EFC" w:rsidRDefault="00D33EFC" w:rsidP="00E242F1">
      <w:pPr>
        <w:jc w:val="both"/>
        <w:rPr>
          <w:sz w:val="24"/>
          <w:szCs w:val="24"/>
        </w:rPr>
      </w:pPr>
    </w:p>
    <w:p w14:paraId="107891A5" w14:textId="77777777" w:rsidR="00D33EFC" w:rsidRDefault="00D33EFC" w:rsidP="00E242F1">
      <w:pPr>
        <w:jc w:val="both"/>
        <w:rPr>
          <w:sz w:val="24"/>
          <w:szCs w:val="24"/>
        </w:rPr>
      </w:pPr>
    </w:p>
    <w:p w14:paraId="7C783158" w14:textId="77777777" w:rsidR="00D33EFC" w:rsidRDefault="00D33EFC" w:rsidP="00E242F1">
      <w:pPr>
        <w:jc w:val="both"/>
        <w:rPr>
          <w:sz w:val="24"/>
          <w:szCs w:val="24"/>
        </w:rPr>
      </w:pPr>
    </w:p>
    <w:p w14:paraId="2A09E4F9" w14:textId="77777777" w:rsidR="00D33EFC" w:rsidRDefault="00D33EFC" w:rsidP="00E242F1">
      <w:pPr>
        <w:jc w:val="both"/>
        <w:rPr>
          <w:sz w:val="24"/>
          <w:szCs w:val="24"/>
        </w:rPr>
      </w:pPr>
    </w:p>
    <w:p w14:paraId="58A1DC6D" w14:textId="77777777" w:rsidR="00D33EFC" w:rsidRDefault="00736AD0" w:rsidP="00E242F1">
      <w:pPr>
        <w:jc w:val="both"/>
        <w:rPr>
          <w:sz w:val="24"/>
          <w:szCs w:val="24"/>
        </w:rPr>
      </w:pPr>
      <w:r>
        <w:rPr>
          <w:sz w:val="24"/>
          <w:szCs w:val="24"/>
        </w:rPr>
        <w:t xml:space="preserve">Baptesme </w:t>
      </w:r>
    </w:p>
    <w:p w14:paraId="549235BC" w14:textId="77777777" w:rsidR="00D33EFC" w:rsidRDefault="00D33EFC" w:rsidP="00E242F1">
      <w:pPr>
        <w:jc w:val="both"/>
        <w:rPr>
          <w:sz w:val="24"/>
          <w:szCs w:val="24"/>
        </w:rPr>
      </w:pPr>
    </w:p>
    <w:p w14:paraId="08245BF8" w14:textId="77777777" w:rsidR="00BF471D" w:rsidRDefault="00BF471D" w:rsidP="00E242F1">
      <w:pPr>
        <w:jc w:val="both"/>
        <w:rPr>
          <w:sz w:val="24"/>
          <w:szCs w:val="24"/>
        </w:rPr>
      </w:pPr>
    </w:p>
    <w:p w14:paraId="75E8F76E" w14:textId="77777777" w:rsidR="00BF471D" w:rsidRDefault="00BF471D" w:rsidP="00E242F1">
      <w:pPr>
        <w:jc w:val="both"/>
        <w:rPr>
          <w:sz w:val="24"/>
          <w:szCs w:val="24"/>
        </w:rPr>
      </w:pPr>
    </w:p>
    <w:p w14:paraId="05693BF6" w14:textId="77777777" w:rsidR="00BF471D" w:rsidRDefault="00BF471D" w:rsidP="00E242F1">
      <w:pPr>
        <w:jc w:val="both"/>
        <w:rPr>
          <w:sz w:val="24"/>
          <w:szCs w:val="24"/>
        </w:rPr>
      </w:pPr>
    </w:p>
    <w:p w14:paraId="312E0FBB" w14:textId="77777777" w:rsidR="00BF471D" w:rsidRDefault="00BF471D" w:rsidP="00E242F1">
      <w:pPr>
        <w:jc w:val="both"/>
        <w:rPr>
          <w:sz w:val="24"/>
          <w:szCs w:val="24"/>
        </w:rPr>
      </w:pPr>
    </w:p>
    <w:p w14:paraId="4F1E37B9" w14:textId="77777777" w:rsidR="00BF471D" w:rsidRDefault="00BF471D" w:rsidP="00E242F1">
      <w:pPr>
        <w:jc w:val="both"/>
        <w:rPr>
          <w:sz w:val="24"/>
          <w:szCs w:val="24"/>
        </w:rPr>
      </w:pPr>
    </w:p>
    <w:p w14:paraId="554C964A" w14:textId="77777777" w:rsidR="00BF471D" w:rsidRDefault="00BF471D" w:rsidP="00E242F1">
      <w:pPr>
        <w:jc w:val="both"/>
        <w:rPr>
          <w:sz w:val="24"/>
          <w:szCs w:val="24"/>
        </w:rPr>
      </w:pPr>
    </w:p>
    <w:p w14:paraId="762E65CD" w14:textId="77777777" w:rsidR="00BF471D" w:rsidRDefault="00BF471D" w:rsidP="00E242F1">
      <w:pPr>
        <w:jc w:val="both"/>
        <w:rPr>
          <w:sz w:val="24"/>
          <w:szCs w:val="24"/>
        </w:rPr>
      </w:pPr>
    </w:p>
    <w:p w14:paraId="6D047044" w14:textId="77777777" w:rsidR="00BF471D" w:rsidRDefault="00BF471D" w:rsidP="00E242F1">
      <w:pPr>
        <w:jc w:val="both"/>
        <w:rPr>
          <w:sz w:val="24"/>
          <w:szCs w:val="24"/>
        </w:rPr>
      </w:pPr>
      <w:r>
        <w:rPr>
          <w:sz w:val="24"/>
          <w:szCs w:val="24"/>
        </w:rPr>
        <w:t>Mortuaire</w:t>
      </w:r>
    </w:p>
    <w:p w14:paraId="5E53D836" w14:textId="77777777" w:rsidR="00BF471D" w:rsidRDefault="00BF471D" w:rsidP="00E242F1">
      <w:pPr>
        <w:jc w:val="both"/>
        <w:rPr>
          <w:sz w:val="24"/>
          <w:szCs w:val="24"/>
        </w:rPr>
      </w:pPr>
    </w:p>
    <w:p w14:paraId="519A8507" w14:textId="77777777" w:rsidR="00D33EFC" w:rsidRDefault="00D33EFC" w:rsidP="00E242F1">
      <w:pPr>
        <w:jc w:val="both"/>
        <w:rPr>
          <w:sz w:val="24"/>
          <w:szCs w:val="24"/>
        </w:rPr>
      </w:pPr>
    </w:p>
    <w:p w14:paraId="2FEE4F96" w14:textId="77777777" w:rsidR="00DC3A30" w:rsidRDefault="00DC3A30" w:rsidP="00E242F1">
      <w:pPr>
        <w:jc w:val="both"/>
        <w:rPr>
          <w:sz w:val="24"/>
          <w:szCs w:val="24"/>
        </w:rPr>
      </w:pPr>
    </w:p>
    <w:p w14:paraId="646FF280" w14:textId="77777777" w:rsidR="00DC3A30" w:rsidRDefault="00DC3A30" w:rsidP="00E242F1">
      <w:pPr>
        <w:jc w:val="both"/>
        <w:rPr>
          <w:sz w:val="24"/>
          <w:szCs w:val="24"/>
        </w:rPr>
      </w:pPr>
    </w:p>
    <w:p w14:paraId="35B6FD81" w14:textId="77777777" w:rsidR="00DC3A30" w:rsidRDefault="00DC3A30" w:rsidP="00E242F1">
      <w:pPr>
        <w:jc w:val="both"/>
        <w:rPr>
          <w:sz w:val="24"/>
          <w:szCs w:val="24"/>
        </w:rPr>
      </w:pPr>
    </w:p>
    <w:p w14:paraId="48281202" w14:textId="77777777" w:rsidR="00DC3A30" w:rsidRDefault="00DC3A30" w:rsidP="00E242F1">
      <w:pPr>
        <w:jc w:val="both"/>
        <w:rPr>
          <w:sz w:val="24"/>
          <w:szCs w:val="24"/>
        </w:rPr>
      </w:pPr>
    </w:p>
    <w:p w14:paraId="4447AFE4" w14:textId="77777777" w:rsidR="00DC3A30" w:rsidRDefault="00D37FBB" w:rsidP="00E242F1">
      <w:pPr>
        <w:jc w:val="both"/>
        <w:rPr>
          <w:sz w:val="24"/>
          <w:szCs w:val="24"/>
        </w:rPr>
      </w:pPr>
      <w:r>
        <w:rPr>
          <w:sz w:val="24"/>
          <w:szCs w:val="24"/>
        </w:rPr>
        <w:t>Baptesme</w:t>
      </w:r>
    </w:p>
    <w:p w14:paraId="0D339D84" w14:textId="77777777" w:rsidR="00DC3A30" w:rsidRDefault="00DC3A30" w:rsidP="00E242F1">
      <w:pPr>
        <w:jc w:val="both"/>
        <w:rPr>
          <w:sz w:val="24"/>
          <w:szCs w:val="24"/>
        </w:rPr>
      </w:pPr>
    </w:p>
    <w:p w14:paraId="102E82B5" w14:textId="77777777" w:rsidR="00DC3A30" w:rsidRDefault="00DC3A30" w:rsidP="00E242F1">
      <w:pPr>
        <w:jc w:val="both"/>
        <w:rPr>
          <w:sz w:val="24"/>
          <w:szCs w:val="24"/>
        </w:rPr>
      </w:pPr>
    </w:p>
    <w:p w14:paraId="6359249B" w14:textId="77777777" w:rsidR="00DC3A30" w:rsidRDefault="00DC3A30" w:rsidP="00E242F1">
      <w:pPr>
        <w:jc w:val="both"/>
        <w:rPr>
          <w:sz w:val="24"/>
          <w:szCs w:val="24"/>
        </w:rPr>
      </w:pPr>
    </w:p>
    <w:p w14:paraId="6DDE39C1" w14:textId="77777777" w:rsidR="00DC3A30" w:rsidRDefault="00DC3A30" w:rsidP="00E242F1">
      <w:pPr>
        <w:jc w:val="both"/>
        <w:rPr>
          <w:sz w:val="24"/>
          <w:szCs w:val="24"/>
        </w:rPr>
      </w:pPr>
    </w:p>
    <w:p w14:paraId="015A8D17" w14:textId="77777777" w:rsidR="00D33EFC" w:rsidRDefault="00D33EFC" w:rsidP="00E242F1">
      <w:pPr>
        <w:jc w:val="both"/>
        <w:rPr>
          <w:sz w:val="24"/>
          <w:szCs w:val="24"/>
        </w:rPr>
      </w:pPr>
    </w:p>
    <w:p w14:paraId="09E35518" w14:textId="77777777" w:rsidR="00E242F1" w:rsidRDefault="00D33EFC" w:rsidP="00E242F1">
      <w:pPr>
        <w:jc w:val="both"/>
        <w:rPr>
          <w:sz w:val="24"/>
          <w:szCs w:val="24"/>
        </w:rPr>
      </w:pPr>
      <w:r>
        <w:rPr>
          <w:sz w:val="24"/>
          <w:szCs w:val="24"/>
        </w:rPr>
        <w:br w:type="column"/>
      </w:r>
      <w:r>
        <w:rPr>
          <w:sz w:val="24"/>
          <w:szCs w:val="24"/>
        </w:rPr>
        <w:lastRenderedPageBreak/>
        <w:t xml:space="preserve">soixante et quatre </w:t>
      </w:r>
      <w:r w:rsidR="00E242F1">
        <w:rPr>
          <w:sz w:val="24"/>
          <w:szCs w:val="24"/>
        </w:rPr>
        <w:t xml:space="preserve">ans en foy de quoy se sont soubsignés </w:t>
      </w:r>
      <w:r>
        <w:rPr>
          <w:sz w:val="24"/>
          <w:szCs w:val="24"/>
        </w:rPr>
        <w:t xml:space="preserve">Claude Nicolas et Jean Malbranche ses fils et </w:t>
      </w:r>
      <w:r w:rsidR="00E242F1">
        <w:rPr>
          <w:sz w:val="24"/>
          <w:szCs w:val="24"/>
        </w:rPr>
        <w:t>pour tesmoin</w:t>
      </w:r>
      <w:r>
        <w:rPr>
          <w:sz w:val="24"/>
          <w:szCs w:val="24"/>
        </w:rPr>
        <w:t>g</w:t>
      </w:r>
      <w:r w:rsidR="00E242F1">
        <w:rPr>
          <w:sz w:val="24"/>
          <w:szCs w:val="24"/>
        </w:rPr>
        <w:t xml:space="preserve">s </w:t>
      </w:r>
      <w:r>
        <w:rPr>
          <w:sz w:val="24"/>
          <w:szCs w:val="24"/>
        </w:rPr>
        <w:t xml:space="preserve">avec moy led Charpy curé </w:t>
      </w:r>
      <w:r w:rsidR="00E242F1">
        <w:rPr>
          <w:sz w:val="24"/>
          <w:szCs w:val="24"/>
        </w:rPr>
        <w:t>Me Laurent Vendoeuvre et Toussainct Damotte.</w:t>
      </w:r>
    </w:p>
    <w:p w14:paraId="714433DD" w14:textId="77777777" w:rsidR="00E242F1" w:rsidRDefault="00E242F1" w:rsidP="00E242F1">
      <w:pPr>
        <w:jc w:val="both"/>
        <w:rPr>
          <w:sz w:val="24"/>
          <w:szCs w:val="24"/>
        </w:rPr>
      </w:pPr>
      <w:r w:rsidRPr="00F74E50">
        <w:rPr>
          <w:sz w:val="24"/>
          <w:szCs w:val="24"/>
        </w:rPr>
        <w:t>Signat</w:t>
      </w:r>
      <w:r>
        <w:rPr>
          <w:sz w:val="24"/>
          <w:szCs w:val="24"/>
        </w:rPr>
        <w:t xml:space="preserve">ures : </w:t>
      </w:r>
      <w:r w:rsidR="00D33EFC">
        <w:rPr>
          <w:sz w:val="24"/>
          <w:szCs w:val="24"/>
        </w:rPr>
        <w:t xml:space="preserve">C Malbranche, J Malbranche, N Malbranche, C Laignelet, </w:t>
      </w:r>
      <w:r>
        <w:rPr>
          <w:sz w:val="24"/>
          <w:szCs w:val="24"/>
        </w:rPr>
        <w:t>T Damotte, Vendeuvre, Charpy prestre curé</w:t>
      </w:r>
      <w:r w:rsidRPr="00F74E50">
        <w:rPr>
          <w:sz w:val="24"/>
          <w:szCs w:val="24"/>
        </w:rPr>
        <w:t>.</w:t>
      </w:r>
    </w:p>
    <w:p w14:paraId="608688D3" w14:textId="77777777" w:rsidR="00E242F1" w:rsidRDefault="00E242F1" w:rsidP="00CC5CAB">
      <w:pPr>
        <w:jc w:val="both"/>
        <w:rPr>
          <w:sz w:val="24"/>
          <w:szCs w:val="24"/>
        </w:rPr>
      </w:pPr>
    </w:p>
    <w:p w14:paraId="243BFFAA" w14:textId="77777777" w:rsidR="00D33EFC" w:rsidRDefault="00A71E12" w:rsidP="00D33EFC">
      <w:pPr>
        <w:jc w:val="both"/>
        <w:rPr>
          <w:sz w:val="24"/>
          <w:szCs w:val="24"/>
        </w:rPr>
      </w:pPr>
      <w:r w:rsidRPr="00F74E50">
        <w:rPr>
          <w:sz w:val="24"/>
          <w:szCs w:val="24"/>
        </w:rPr>
        <w:t>L</w:t>
      </w:r>
      <w:r>
        <w:rPr>
          <w:sz w:val="24"/>
          <w:szCs w:val="24"/>
        </w:rPr>
        <w:t>e second</w:t>
      </w:r>
      <w:r w:rsidRPr="00F74E50">
        <w:rPr>
          <w:sz w:val="24"/>
          <w:szCs w:val="24"/>
        </w:rPr>
        <w:t xml:space="preserve"> </w:t>
      </w:r>
      <w:r>
        <w:rPr>
          <w:sz w:val="24"/>
          <w:szCs w:val="24"/>
        </w:rPr>
        <w:t>jour du mois d'octobre mil sept cent neuf a esté inhumé au cymetiere de l'église paroissialle d'Aignay le Duc et par moy Estienne Charpy curé dud lieu Claude Maurice puisné dit Baron decedé la nuict precedente muny de tous ses sacrements et agé d'environ quarante ans en foy de quoy se sont soubsignés avec moy led Charpy curé Claude Maurice oncle du deffunct Toussainct et Claude Maurice ses cousins germains et pour tesmoins Me Laurent Vendoeuvre et Toussainct Damotte recteur des escholes dud Aignay et marguilier de lad église.</w:t>
      </w:r>
    </w:p>
    <w:p w14:paraId="2CCBDDA6" w14:textId="77777777" w:rsidR="00D33EFC" w:rsidRDefault="00D33EFC" w:rsidP="00D33EFC">
      <w:pPr>
        <w:jc w:val="both"/>
        <w:rPr>
          <w:sz w:val="24"/>
          <w:szCs w:val="24"/>
        </w:rPr>
      </w:pPr>
      <w:r w:rsidRPr="00F74E50">
        <w:rPr>
          <w:sz w:val="24"/>
          <w:szCs w:val="24"/>
        </w:rPr>
        <w:t>Signat</w:t>
      </w:r>
      <w:r>
        <w:rPr>
          <w:sz w:val="24"/>
          <w:szCs w:val="24"/>
        </w:rPr>
        <w:t xml:space="preserve">ures : </w:t>
      </w:r>
      <w:r w:rsidR="00BB35EB">
        <w:rPr>
          <w:sz w:val="24"/>
          <w:szCs w:val="24"/>
        </w:rPr>
        <w:t>C Maurice, T Maurice, C Moris, C Simonnot</w:t>
      </w:r>
      <w:r>
        <w:rPr>
          <w:sz w:val="24"/>
          <w:szCs w:val="24"/>
        </w:rPr>
        <w:t>, Vendeuvre, Charpy prestre curé</w:t>
      </w:r>
      <w:r w:rsidRPr="00F74E50">
        <w:rPr>
          <w:sz w:val="24"/>
          <w:szCs w:val="24"/>
        </w:rPr>
        <w:t>.</w:t>
      </w:r>
    </w:p>
    <w:p w14:paraId="2402E852" w14:textId="77777777" w:rsidR="00A1340C" w:rsidRDefault="00A1340C" w:rsidP="00CC5CAB">
      <w:pPr>
        <w:jc w:val="both"/>
        <w:rPr>
          <w:sz w:val="24"/>
          <w:szCs w:val="24"/>
        </w:rPr>
      </w:pPr>
    </w:p>
    <w:p w14:paraId="1E97626A" w14:textId="77777777" w:rsidR="00BB35EB" w:rsidRPr="00224C1D" w:rsidRDefault="00BB35EB" w:rsidP="00BB35EB">
      <w:pPr>
        <w:jc w:val="both"/>
        <w:rPr>
          <w:b/>
          <w:sz w:val="24"/>
          <w:szCs w:val="24"/>
        </w:rPr>
      </w:pPr>
      <w:r w:rsidRPr="00224C1D">
        <w:rPr>
          <w:b/>
          <w:sz w:val="24"/>
          <w:szCs w:val="24"/>
        </w:rPr>
        <w:t xml:space="preserve">Page </w:t>
      </w:r>
      <w:r>
        <w:rPr>
          <w:b/>
          <w:sz w:val="24"/>
          <w:szCs w:val="24"/>
        </w:rPr>
        <w:t>619</w:t>
      </w:r>
      <w:r w:rsidRPr="00224C1D">
        <w:rPr>
          <w:b/>
          <w:sz w:val="24"/>
          <w:szCs w:val="24"/>
        </w:rPr>
        <w:t xml:space="preserve"> des archives.</w:t>
      </w:r>
    </w:p>
    <w:p w14:paraId="30A74112" w14:textId="77777777" w:rsidR="00A1340C" w:rsidRDefault="00A1340C" w:rsidP="00CC5CAB">
      <w:pPr>
        <w:jc w:val="both"/>
        <w:rPr>
          <w:sz w:val="24"/>
          <w:szCs w:val="24"/>
        </w:rPr>
      </w:pPr>
    </w:p>
    <w:p w14:paraId="1B780ABC" w14:textId="77777777" w:rsidR="00642C8F" w:rsidRDefault="00642C8F" w:rsidP="00642C8F">
      <w:pPr>
        <w:jc w:val="both"/>
        <w:rPr>
          <w:sz w:val="24"/>
          <w:szCs w:val="24"/>
        </w:rPr>
      </w:pPr>
      <w:r w:rsidRPr="00F74E50">
        <w:rPr>
          <w:sz w:val="24"/>
          <w:szCs w:val="24"/>
        </w:rPr>
        <w:t>L</w:t>
      </w:r>
      <w:r>
        <w:rPr>
          <w:sz w:val="24"/>
          <w:szCs w:val="24"/>
        </w:rPr>
        <w:t>e sixiesme</w:t>
      </w:r>
      <w:r w:rsidRPr="00F74E50">
        <w:rPr>
          <w:sz w:val="24"/>
          <w:szCs w:val="24"/>
        </w:rPr>
        <w:t xml:space="preserve"> </w:t>
      </w:r>
      <w:r>
        <w:rPr>
          <w:sz w:val="24"/>
          <w:szCs w:val="24"/>
        </w:rPr>
        <w:t xml:space="preserve">jour du mois d'octobre mil sept cent neuf a esté hinumé au cimetiere d'Aignay le Duc et par moy Estienne Charpy prestre curé dud lieu Me Michel Baudot cy devant procureur du roy en la prevosté dud </w:t>
      </w:r>
      <w:r w:rsidR="00CE3234">
        <w:rPr>
          <w:sz w:val="24"/>
          <w:szCs w:val="24"/>
        </w:rPr>
        <w:t>l</w:t>
      </w:r>
      <w:r>
        <w:rPr>
          <w:sz w:val="24"/>
          <w:szCs w:val="24"/>
        </w:rPr>
        <w:t xml:space="preserve">ieu decedé la nuit precedante muny de tous les sacrements et agé d'environ soixante et douze ans et ont assisté à son enterrement Me Jean Baudot son fils procureur du roy aud Aignay Nicolas Baudot aussy son fils honorable Jean Chauvot Claude Vautherot Me Pierre Baudot frere Me Jean Siredey oncle et plusieurs autres parans soubsignés avec Me Laurent Vendoeuvre et Toussainct Damotte </w:t>
      </w:r>
      <w:r w:rsidR="004A1F61">
        <w:rPr>
          <w:sz w:val="24"/>
          <w:szCs w:val="24"/>
        </w:rPr>
        <w:t xml:space="preserve">soubsignés avec </w:t>
      </w:r>
      <w:r>
        <w:rPr>
          <w:sz w:val="24"/>
          <w:szCs w:val="24"/>
        </w:rPr>
        <w:t>moy led Charpy curé</w:t>
      </w:r>
    </w:p>
    <w:p w14:paraId="674094CD" w14:textId="77777777" w:rsidR="00642C8F" w:rsidRDefault="00642C8F" w:rsidP="00642C8F">
      <w:pPr>
        <w:jc w:val="both"/>
        <w:rPr>
          <w:sz w:val="24"/>
          <w:szCs w:val="24"/>
        </w:rPr>
      </w:pPr>
      <w:r w:rsidRPr="00F74E50">
        <w:rPr>
          <w:sz w:val="24"/>
          <w:szCs w:val="24"/>
        </w:rPr>
        <w:t>Signat</w:t>
      </w:r>
      <w:r>
        <w:rPr>
          <w:sz w:val="24"/>
          <w:szCs w:val="24"/>
        </w:rPr>
        <w:t xml:space="preserve">ures : </w:t>
      </w:r>
      <w:r w:rsidR="004A1F61">
        <w:rPr>
          <w:sz w:val="24"/>
          <w:szCs w:val="24"/>
        </w:rPr>
        <w:t>Rouhier, P Baudot, Chauvot, Baudot, Baudot, Vautherot, T Damotte</w:t>
      </w:r>
      <w:r>
        <w:rPr>
          <w:sz w:val="24"/>
          <w:szCs w:val="24"/>
        </w:rPr>
        <w:t>, Vendeuvre, Charpy prestre curé</w:t>
      </w:r>
      <w:r w:rsidRPr="00F74E50">
        <w:rPr>
          <w:sz w:val="24"/>
          <w:szCs w:val="24"/>
        </w:rPr>
        <w:t>.</w:t>
      </w:r>
    </w:p>
    <w:p w14:paraId="339979C1" w14:textId="77777777" w:rsidR="00BB35EB" w:rsidRDefault="00BB35EB" w:rsidP="00CC5CAB">
      <w:pPr>
        <w:jc w:val="both"/>
        <w:rPr>
          <w:sz w:val="24"/>
          <w:szCs w:val="24"/>
        </w:rPr>
      </w:pPr>
    </w:p>
    <w:p w14:paraId="21E0AF91" w14:textId="77777777" w:rsidR="00736AD0" w:rsidRDefault="00736AD0" w:rsidP="00736AD0">
      <w:pPr>
        <w:jc w:val="both"/>
        <w:rPr>
          <w:sz w:val="24"/>
          <w:szCs w:val="24"/>
        </w:rPr>
      </w:pPr>
      <w:r>
        <w:rPr>
          <w:sz w:val="24"/>
          <w:szCs w:val="24"/>
        </w:rPr>
        <w:t xml:space="preserve">Le </w:t>
      </w:r>
      <w:r w:rsidR="00B46898">
        <w:rPr>
          <w:sz w:val="24"/>
          <w:szCs w:val="24"/>
        </w:rPr>
        <w:t>huictiesme jour du mois d'octo</w:t>
      </w:r>
      <w:r>
        <w:rPr>
          <w:sz w:val="24"/>
          <w:szCs w:val="24"/>
        </w:rPr>
        <w:t>bre mil sept cent neuf a esté baptisé sur les fonts baptismaux de l'église d'Aignay le Duc et par moy Estienn</w:t>
      </w:r>
      <w:r w:rsidR="00B46898">
        <w:rPr>
          <w:sz w:val="24"/>
          <w:szCs w:val="24"/>
        </w:rPr>
        <w:t>e Charpy prestre curé dud lieu Noel</w:t>
      </w:r>
      <w:r>
        <w:rPr>
          <w:sz w:val="24"/>
          <w:szCs w:val="24"/>
        </w:rPr>
        <w:t xml:space="preserve"> fils de </w:t>
      </w:r>
      <w:r w:rsidR="00B46898">
        <w:rPr>
          <w:sz w:val="24"/>
          <w:szCs w:val="24"/>
        </w:rPr>
        <w:t>Nicolas Royer</w:t>
      </w:r>
      <w:r>
        <w:rPr>
          <w:sz w:val="24"/>
          <w:szCs w:val="24"/>
        </w:rPr>
        <w:t xml:space="preserve"> mar</w:t>
      </w:r>
      <w:r w:rsidR="00B46898">
        <w:rPr>
          <w:sz w:val="24"/>
          <w:szCs w:val="24"/>
        </w:rPr>
        <w:t xml:space="preserve">chand aud lieu </w:t>
      </w:r>
      <w:r>
        <w:rPr>
          <w:sz w:val="24"/>
          <w:szCs w:val="24"/>
        </w:rPr>
        <w:t xml:space="preserve">et de </w:t>
      </w:r>
      <w:r w:rsidR="00B46898">
        <w:rPr>
          <w:sz w:val="24"/>
          <w:szCs w:val="24"/>
        </w:rPr>
        <w:t>Claudine Girard</w:t>
      </w:r>
      <w:r>
        <w:rPr>
          <w:sz w:val="24"/>
          <w:szCs w:val="24"/>
        </w:rPr>
        <w:t xml:space="preserve"> né de légitime mariage et le mesme jour son parain a esté </w:t>
      </w:r>
      <w:r w:rsidR="00B46898">
        <w:rPr>
          <w:sz w:val="24"/>
          <w:szCs w:val="24"/>
        </w:rPr>
        <w:t>Noel Girard son grand pere</w:t>
      </w:r>
      <w:r>
        <w:rPr>
          <w:sz w:val="24"/>
          <w:szCs w:val="24"/>
        </w:rPr>
        <w:t xml:space="preserve"> sa maraine </w:t>
      </w:r>
      <w:r w:rsidR="00B46898">
        <w:rPr>
          <w:sz w:val="24"/>
          <w:szCs w:val="24"/>
        </w:rPr>
        <w:t xml:space="preserve">Claudine Rigoigne femme de Claude Siredey </w:t>
      </w:r>
      <w:r>
        <w:rPr>
          <w:sz w:val="24"/>
          <w:szCs w:val="24"/>
        </w:rPr>
        <w:t>soubsigné</w:t>
      </w:r>
      <w:r w:rsidR="00B46898">
        <w:rPr>
          <w:sz w:val="24"/>
          <w:szCs w:val="24"/>
        </w:rPr>
        <w:t>s</w:t>
      </w:r>
      <w:r>
        <w:rPr>
          <w:sz w:val="24"/>
          <w:szCs w:val="24"/>
        </w:rPr>
        <w:t xml:space="preserve"> avec moy led Charpy curé. </w:t>
      </w:r>
    </w:p>
    <w:p w14:paraId="43BC07F8" w14:textId="77777777" w:rsidR="00736AD0" w:rsidRDefault="00736AD0" w:rsidP="00736AD0">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B46898">
        <w:rPr>
          <w:sz w:val="24"/>
          <w:szCs w:val="24"/>
        </w:rPr>
        <w:t>Noel Girard, Claudine Rigonne</w:t>
      </w:r>
      <w:r>
        <w:rPr>
          <w:sz w:val="24"/>
          <w:szCs w:val="24"/>
        </w:rPr>
        <w:t>, C</w:t>
      </w:r>
      <w:r w:rsidRPr="00F74E50">
        <w:rPr>
          <w:sz w:val="24"/>
          <w:szCs w:val="24"/>
        </w:rPr>
        <w:t>harpy prestre curé</w:t>
      </w:r>
      <w:r>
        <w:rPr>
          <w:sz w:val="24"/>
          <w:szCs w:val="24"/>
        </w:rPr>
        <w:t>.</w:t>
      </w:r>
    </w:p>
    <w:p w14:paraId="1F8A9B13" w14:textId="77777777" w:rsidR="004A1F61" w:rsidRDefault="004A1F61" w:rsidP="00CC5CAB">
      <w:pPr>
        <w:jc w:val="both"/>
        <w:rPr>
          <w:sz w:val="24"/>
          <w:szCs w:val="24"/>
        </w:rPr>
      </w:pPr>
    </w:p>
    <w:p w14:paraId="236BE38C" w14:textId="77777777" w:rsidR="00BF471D" w:rsidRDefault="00BF471D" w:rsidP="00BF471D">
      <w:pPr>
        <w:jc w:val="both"/>
        <w:rPr>
          <w:sz w:val="24"/>
          <w:szCs w:val="24"/>
        </w:rPr>
      </w:pPr>
      <w:r w:rsidRPr="00F74E50">
        <w:rPr>
          <w:sz w:val="24"/>
          <w:szCs w:val="24"/>
        </w:rPr>
        <w:t>L</w:t>
      </w:r>
      <w:r>
        <w:rPr>
          <w:sz w:val="24"/>
          <w:szCs w:val="24"/>
        </w:rPr>
        <w:t>e neufviesme</w:t>
      </w:r>
      <w:r w:rsidRPr="00F74E50">
        <w:rPr>
          <w:sz w:val="24"/>
          <w:szCs w:val="24"/>
        </w:rPr>
        <w:t xml:space="preserve"> </w:t>
      </w:r>
      <w:r>
        <w:rPr>
          <w:sz w:val="24"/>
          <w:szCs w:val="24"/>
        </w:rPr>
        <w:t xml:space="preserve">jour du mois d'octobre mil sept cent neuf a esté hinumé au cimetiere d'Aignay le Duc et par moy Estienne Charpy prestre curé dud lieu </w:t>
      </w:r>
      <w:r w:rsidR="00CE3234">
        <w:rPr>
          <w:sz w:val="24"/>
          <w:szCs w:val="24"/>
        </w:rPr>
        <w:t>Jean Simon forgeron demeura</w:t>
      </w:r>
      <w:r>
        <w:rPr>
          <w:sz w:val="24"/>
          <w:szCs w:val="24"/>
        </w:rPr>
        <w:t xml:space="preserve">nt </w:t>
      </w:r>
      <w:r w:rsidR="00CE3234">
        <w:rPr>
          <w:sz w:val="24"/>
          <w:szCs w:val="24"/>
        </w:rPr>
        <w:t xml:space="preserve">à Aignay </w:t>
      </w:r>
      <w:r>
        <w:rPr>
          <w:sz w:val="24"/>
          <w:szCs w:val="24"/>
        </w:rPr>
        <w:t>muny de tous les sacrements et agé d'environ soixante et d</w:t>
      </w:r>
      <w:r w:rsidR="00CE3234">
        <w:rPr>
          <w:sz w:val="24"/>
          <w:szCs w:val="24"/>
        </w:rPr>
        <w:t>ix</w:t>
      </w:r>
      <w:r>
        <w:rPr>
          <w:sz w:val="24"/>
          <w:szCs w:val="24"/>
        </w:rPr>
        <w:t xml:space="preserve"> ans et ont assisté à son enterrement </w:t>
      </w:r>
      <w:r w:rsidR="00CE3234">
        <w:rPr>
          <w:sz w:val="24"/>
          <w:szCs w:val="24"/>
        </w:rPr>
        <w:t>Nicolas Rey son beau frere l</w:t>
      </w:r>
      <w:r w:rsidR="00A10E61">
        <w:rPr>
          <w:sz w:val="24"/>
          <w:szCs w:val="24"/>
        </w:rPr>
        <w:t>a</w:t>
      </w:r>
      <w:r w:rsidR="00CE3234">
        <w:rPr>
          <w:sz w:val="24"/>
          <w:szCs w:val="24"/>
        </w:rPr>
        <w:t xml:space="preserve"> vefve du deffunct e</w:t>
      </w:r>
      <w:r>
        <w:rPr>
          <w:sz w:val="24"/>
          <w:szCs w:val="24"/>
        </w:rPr>
        <w:t xml:space="preserve">t autres parans </w:t>
      </w:r>
      <w:r w:rsidR="00CE3234">
        <w:rPr>
          <w:sz w:val="24"/>
          <w:szCs w:val="24"/>
        </w:rPr>
        <w:t xml:space="preserve">qui ne scavent signer et pour tesmoins </w:t>
      </w:r>
      <w:r>
        <w:rPr>
          <w:sz w:val="24"/>
          <w:szCs w:val="24"/>
        </w:rPr>
        <w:t>Me Laurent Vendoeuvre et Toussainct Damotte soubsignés avec moy led Charpy curé</w:t>
      </w:r>
    </w:p>
    <w:p w14:paraId="7D053BCF" w14:textId="77777777" w:rsidR="00BF471D" w:rsidRDefault="00BF471D" w:rsidP="00BF471D">
      <w:pPr>
        <w:jc w:val="both"/>
        <w:rPr>
          <w:sz w:val="24"/>
          <w:szCs w:val="24"/>
        </w:rPr>
      </w:pPr>
      <w:r w:rsidRPr="00F74E50">
        <w:rPr>
          <w:sz w:val="24"/>
          <w:szCs w:val="24"/>
        </w:rPr>
        <w:t>Signat</w:t>
      </w:r>
      <w:r>
        <w:rPr>
          <w:sz w:val="24"/>
          <w:szCs w:val="24"/>
        </w:rPr>
        <w:t>ures : T Damotte, Vendeuvre, Charpy prestre curé</w:t>
      </w:r>
      <w:r w:rsidRPr="00F74E50">
        <w:rPr>
          <w:sz w:val="24"/>
          <w:szCs w:val="24"/>
        </w:rPr>
        <w:t>.</w:t>
      </w:r>
    </w:p>
    <w:p w14:paraId="4CD47F1E" w14:textId="77777777" w:rsidR="00BF471D" w:rsidRDefault="00BF471D" w:rsidP="00BF471D">
      <w:pPr>
        <w:jc w:val="both"/>
        <w:rPr>
          <w:sz w:val="24"/>
          <w:szCs w:val="24"/>
        </w:rPr>
      </w:pPr>
    </w:p>
    <w:p w14:paraId="0F1D72C0" w14:textId="77777777" w:rsidR="00D37FBB" w:rsidRDefault="00D37FBB" w:rsidP="00D37FBB">
      <w:pPr>
        <w:jc w:val="both"/>
        <w:rPr>
          <w:sz w:val="24"/>
          <w:szCs w:val="24"/>
        </w:rPr>
      </w:pPr>
      <w:r>
        <w:rPr>
          <w:sz w:val="24"/>
          <w:szCs w:val="24"/>
        </w:rPr>
        <w:t xml:space="preserve">Le dix septiesme jour du mois d'octobre mil sept cent neuf a esté baptiseé sur les fonts baptismaux de l'église paroissialle d'Aignay le Duc et par moy Estienne Charpy prestre curé dud lieu Didiere fille de Jacques Bornot </w:t>
      </w:r>
      <w:r w:rsidR="004B1FC1">
        <w:rPr>
          <w:sz w:val="24"/>
          <w:szCs w:val="24"/>
        </w:rPr>
        <w:t xml:space="preserve">laboureur </w:t>
      </w:r>
      <w:r>
        <w:rPr>
          <w:sz w:val="24"/>
          <w:szCs w:val="24"/>
        </w:rPr>
        <w:t xml:space="preserve">et de </w:t>
      </w:r>
      <w:r w:rsidR="004B1FC1">
        <w:rPr>
          <w:sz w:val="24"/>
          <w:szCs w:val="24"/>
        </w:rPr>
        <w:t>Francoise Esmery</w:t>
      </w:r>
      <w:r>
        <w:rPr>
          <w:sz w:val="24"/>
          <w:szCs w:val="24"/>
        </w:rPr>
        <w:t xml:space="preserve"> n</w:t>
      </w:r>
      <w:r w:rsidR="004B1FC1">
        <w:rPr>
          <w:sz w:val="24"/>
          <w:szCs w:val="24"/>
        </w:rPr>
        <w:t>e</w:t>
      </w:r>
      <w:r>
        <w:rPr>
          <w:sz w:val="24"/>
          <w:szCs w:val="24"/>
        </w:rPr>
        <w:t xml:space="preserve">é de légitime mariage et le jour </w:t>
      </w:r>
      <w:r w:rsidR="004B1FC1">
        <w:rPr>
          <w:sz w:val="24"/>
          <w:szCs w:val="24"/>
        </w:rPr>
        <w:t xml:space="preserve">precedant </w:t>
      </w:r>
      <w:r>
        <w:rPr>
          <w:sz w:val="24"/>
          <w:szCs w:val="24"/>
        </w:rPr>
        <w:t xml:space="preserve">son parain a esté </w:t>
      </w:r>
      <w:r w:rsidR="004B1FC1">
        <w:rPr>
          <w:sz w:val="24"/>
          <w:szCs w:val="24"/>
        </w:rPr>
        <w:t>Jacques Malnoury</w:t>
      </w:r>
      <w:r>
        <w:rPr>
          <w:sz w:val="24"/>
          <w:szCs w:val="24"/>
        </w:rPr>
        <w:t xml:space="preserve"> sa maraine </w:t>
      </w:r>
      <w:r w:rsidR="004B1FC1">
        <w:rPr>
          <w:sz w:val="24"/>
          <w:szCs w:val="24"/>
        </w:rPr>
        <w:t xml:space="preserve">Didiere Griffon qui ce sont </w:t>
      </w:r>
      <w:r>
        <w:rPr>
          <w:sz w:val="24"/>
          <w:szCs w:val="24"/>
        </w:rPr>
        <w:t xml:space="preserve">soubsignés avec moy led Charpy curé. </w:t>
      </w:r>
    </w:p>
    <w:p w14:paraId="77C7E2D9" w14:textId="77777777" w:rsidR="00D37FBB" w:rsidRDefault="00D37FBB" w:rsidP="00D37FBB">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4B1FC1">
        <w:rPr>
          <w:sz w:val="24"/>
          <w:szCs w:val="24"/>
        </w:rPr>
        <w:t>D Griffon, Jacque Malnoury</w:t>
      </w:r>
      <w:r>
        <w:rPr>
          <w:sz w:val="24"/>
          <w:szCs w:val="24"/>
        </w:rPr>
        <w:t>, C</w:t>
      </w:r>
      <w:r w:rsidRPr="00F74E50">
        <w:rPr>
          <w:sz w:val="24"/>
          <w:szCs w:val="24"/>
        </w:rPr>
        <w:t>harpy prestre curé</w:t>
      </w:r>
      <w:r>
        <w:rPr>
          <w:sz w:val="24"/>
          <w:szCs w:val="24"/>
        </w:rPr>
        <w:t>.</w:t>
      </w:r>
    </w:p>
    <w:p w14:paraId="4A569A63" w14:textId="77777777" w:rsidR="00D37FBB" w:rsidRDefault="004B1FC1" w:rsidP="00D37FBB">
      <w:pPr>
        <w:jc w:val="both"/>
        <w:rPr>
          <w:sz w:val="24"/>
          <w:szCs w:val="24"/>
        </w:rPr>
      </w:pPr>
      <w:r>
        <w:rPr>
          <w:sz w:val="24"/>
          <w:szCs w:val="24"/>
        </w:rPr>
        <w:br w:type="column"/>
      </w:r>
    </w:p>
    <w:p w14:paraId="776DB608" w14:textId="77777777" w:rsidR="004B1FC1" w:rsidRDefault="004B1FC1" w:rsidP="00D37FBB">
      <w:pPr>
        <w:jc w:val="both"/>
        <w:rPr>
          <w:sz w:val="24"/>
          <w:szCs w:val="24"/>
        </w:rPr>
      </w:pPr>
    </w:p>
    <w:p w14:paraId="46ED4A97" w14:textId="77777777" w:rsidR="004B1FC1" w:rsidRDefault="004B1FC1" w:rsidP="00D37FBB">
      <w:pPr>
        <w:jc w:val="both"/>
        <w:rPr>
          <w:sz w:val="24"/>
          <w:szCs w:val="24"/>
        </w:rPr>
      </w:pPr>
    </w:p>
    <w:p w14:paraId="18535C19" w14:textId="77777777" w:rsidR="004B1FC1" w:rsidRDefault="004B1FC1" w:rsidP="00D37FBB">
      <w:pPr>
        <w:jc w:val="both"/>
        <w:rPr>
          <w:sz w:val="24"/>
          <w:szCs w:val="24"/>
        </w:rPr>
      </w:pPr>
    </w:p>
    <w:p w14:paraId="5100EB5F" w14:textId="77777777" w:rsidR="004B1FC1" w:rsidRDefault="00A10E61" w:rsidP="00D37FBB">
      <w:pPr>
        <w:jc w:val="both"/>
        <w:rPr>
          <w:sz w:val="24"/>
          <w:szCs w:val="24"/>
        </w:rPr>
      </w:pPr>
      <w:r>
        <w:rPr>
          <w:sz w:val="24"/>
          <w:szCs w:val="24"/>
        </w:rPr>
        <w:t>Mortuaire</w:t>
      </w:r>
    </w:p>
    <w:p w14:paraId="2B526F82" w14:textId="77777777" w:rsidR="004B1FC1" w:rsidRDefault="004B1FC1" w:rsidP="00D37FBB">
      <w:pPr>
        <w:jc w:val="both"/>
        <w:rPr>
          <w:sz w:val="24"/>
          <w:szCs w:val="24"/>
        </w:rPr>
      </w:pPr>
    </w:p>
    <w:p w14:paraId="148C9975" w14:textId="77777777" w:rsidR="004B1FC1" w:rsidRDefault="004B1FC1" w:rsidP="00D37FBB">
      <w:pPr>
        <w:jc w:val="both"/>
        <w:rPr>
          <w:sz w:val="24"/>
          <w:szCs w:val="24"/>
        </w:rPr>
      </w:pPr>
    </w:p>
    <w:p w14:paraId="70E7DF10" w14:textId="77777777" w:rsidR="004B1FC1" w:rsidRDefault="004B1FC1" w:rsidP="00D37FBB">
      <w:pPr>
        <w:jc w:val="both"/>
        <w:rPr>
          <w:sz w:val="24"/>
          <w:szCs w:val="24"/>
        </w:rPr>
      </w:pPr>
    </w:p>
    <w:p w14:paraId="0A65668C" w14:textId="77777777" w:rsidR="004B1FC1" w:rsidRDefault="004B1FC1" w:rsidP="00D37FBB">
      <w:pPr>
        <w:jc w:val="both"/>
        <w:rPr>
          <w:sz w:val="24"/>
          <w:szCs w:val="24"/>
        </w:rPr>
      </w:pPr>
    </w:p>
    <w:p w14:paraId="6F1BB48A" w14:textId="77777777" w:rsidR="004B1FC1" w:rsidRDefault="004B1FC1" w:rsidP="00D37FBB">
      <w:pPr>
        <w:jc w:val="both"/>
        <w:rPr>
          <w:sz w:val="24"/>
          <w:szCs w:val="24"/>
        </w:rPr>
      </w:pPr>
    </w:p>
    <w:p w14:paraId="14EA0E5E" w14:textId="77777777" w:rsidR="004B1FC1" w:rsidRDefault="004B1FC1" w:rsidP="00D37FBB">
      <w:pPr>
        <w:jc w:val="both"/>
        <w:rPr>
          <w:sz w:val="24"/>
          <w:szCs w:val="24"/>
        </w:rPr>
      </w:pPr>
    </w:p>
    <w:p w14:paraId="7235E5EA" w14:textId="77777777" w:rsidR="004B1FC1" w:rsidRDefault="00A10E61" w:rsidP="00D37FBB">
      <w:pPr>
        <w:jc w:val="both"/>
        <w:rPr>
          <w:sz w:val="24"/>
          <w:szCs w:val="24"/>
        </w:rPr>
      </w:pPr>
      <w:r>
        <w:rPr>
          <w:sz w:val="24"/>
          <w:szCs w:val="24"/>
        </w:rPr>
        <w:t>Baptesme</w:t>
      </w:r>
    </w:p>
    <w:p w14:paraId="18C243F0" w14:textId="77777777" w:rsidR="004B1FC1" w:rsidRDefault="004B1FC1" w:rsidP="00D37FBB">
      <w:pPr>
        <w:jc w:val="both"/>
        <w:rPr>
          <w:sz w:val="24"/>
          <w:szCs w:val="24"/>
        </w:rPr>
      </w:pPr>
    </w:p>
    <w:p w14:paraId="6FB50076" w14:textId="77777777" w:rsidR="004B1FC1" w:rsidRDefault="004B1FC1" w:rsidP="00D37FBB">
      <w:pPr>
        <w:jc w:val="both"/>
        <w:rPr>
          <w:sz w:val="24"/>
          <w:szCs w:val="24"/>
        </w:rPr>
      </w:pPr>
    </w:p>
    <w:p w14:paraId="0DDFAA81" w14:textId="77777777" w:rsidR="004B1FC1" w:rsidRDefault="004B1FC1" w:rsidP="00D37FBB">
      <w:pPr>
        <w:jc w:val="both"/>
        <w:rPr>
          <w:sz w:val="24"/>
          <w:szCs w:val="24"/>
        </w:rPr>
      </w:pPr>
    </w:p>
    <w:p w14:paraId="589CBF40" w14:textId="77777777" w:rsidR="008C1E5C" w:rsidRDefault="008C1E5C" w:rsidP="00D37FBB">
      <w:pPr>
        <w:jc w:val="both"/>
        <w:rPr>
          <w:sz w:val="24"/>
          <w:szCs w:val="24"/>
        </w:rPr>
      </w:pPr>
    </w:p>
    <w:p w14:paraId="1061D06C" w14:textId="77777777" w:rsidR="008C1E5C" w:rsidRDefault="008C1E5C" w:rsidP="00D37FBB">
      <w:pPr>
        <w:jc w:val="both"/>
        <w:rPr>
          <w:sz w:val="24"/>
          <w:szCs w:val="24"/>
        </w:rPr>
      </w:pPr>
    </w:p>
    <w:p w14:paraId="13856E5E" w14:textId="77777777" w:rsidR="008C1E5C" w:rsidRDefault="008C1E5C" w:rsidP="00D37FBB">
      <w:pPr>
        <w:jc w:val="both"/>
        <w:rPr>
          <w:sz w:val="24"/>
          <w:szCs w:val="24"/>
        </w:rPr>
      </w:pPr>
    </w:p>
    <w:p w14:paraId="00E7C94B" w14:textId="77777777" w:rsidR="008C1E5C" w:rsidRDefault="008C1E5C" w:rsidP="00D37FBB">
      <w:pPr>
        <w:jc w:val="both"/>
        <w:rPr>
          <w:sz w:val="24"/>
          <w:szCs w:val="24"/>
        </w:rPr>
      </w:pPr>
    </w:p>
    <w:p w14:paraId="5721FE1D" w14:textId="77777777" w:rsidR="008C1E5C" w:rsidRDefault="008C1E5C" w:rsidP="00D37FBB">
      <w:pPr>
        <w:jc w:val="both"/>
        <w:rPr>
          <w:sz w:val="24"/>
          <w:szCs w:val="24"/>
        </w:rPr>
      </w:pPr>
    </w:p>
    <w:p w14:paraId="4E1E7D65" w14:textId="77777777" w:rsidR="008C1E5C" w:rsidRDefault="008C1E5C" w:rsidP="00D37FBB">
      <w:pPr>
        <w:jc w:val="both"/>
        <w:rPr>
          <w:sz w:val="24"/>
          <w:szCs w:val="24"/>
        </w:rPr>
      </w:pPr>
    </w:p>
    <w:p w14:paraId="02BD6F5A" w14:textId="77777777" w:rsidR="008C1E5C" w:rsidRDefault="008C1E5C" w:rsidP="00D37FBB">
      <w:pPr>
        <w:jc w:val="both"/>
        <w:rPr>
          <w:sz w:val="24"/>
          <w:szCs w:val="24"/>
        </w:rPr>
      </w:pPr>
      <w:r>
        <w:rPr>
          <w:sz w:val="24"/>
          <w:szCs w:val="24"/>
        </w:rPr>
        <w:t>Mortuaire</w:t>
      </w:r>
    </w:p>
    <w:p w14:paraId="38657323" w14:textId="77777777" w:rsidR="004B1FC1" w:rsidRDefault="004B1FC1" w:rsidP="00D37FBB">
      <w:pPr>
        <w:jc w:val="both"/>
        <w:rPr>
          <w:sz w:val="24"/>
          <w:szCs w:val="24"/>
        </w:rPr>
      </w:pPr>
    </w:p>
    <w:p w14:paraId="26FEDC56" w14:textId="77777777" w:rsidR="004B1FC1" w:rsidRDefault="004B1FC1" w:rsidP="00D37FBB">
      <w:pPr>
        <w:jc w:val="both"/>
        <w:rPr>
          <w:sz w:val="24"/>
          <w:szCs w:val="24"/>
        </w:rPr>
      </w:pPr>
    </w:p>
    <w:p w14:paraId="1A5798D3" w14:textId="77777777" w:rsidR="004B1FC1" w:rsidRDefault="004B1FC1" w:rsidP="00D37FBB">
      <w:pPr>
        <w:jc w:val="both"/>
        <w:rPr>
          <w:sz w:val="24"/>
          <w:szCs w:val="24"/>
        </w:rPr>
      </w:pPr>
    </w:p>
    <w:p w14:paraId="2D8E985E" w14:textId="77777777" w:rsidR="004B1FC1" w:rsidRDefault="004B1FC1" w:rsidP="00D37FBB">
      <w:pPr>
        <w:jc w:val="both"/>
        <w:rPr>
          <w:sz w:val="24"/>
          <w:szCs w:val="24"/>
        </w:rPr>
      </w:pPr>
    </w:p>
    <w:p w14:paraId="52780D16" w14:textId="77777777" w:rsidR="004B1FC1" w:rsidRDefault="004B1FC1" w:rsidP="00D37FBB">
      <w:pPr>
        <w:jc w:val="both"/>
        <w:rPr>
          <w:sz w:val="24"/>
          <w:szCs w:val="24"/>
        </w:rPr>
      </w:pPr>
    </w:p>
    <w:p w14:paraId="629AF502" w14:textId="77777777" w:rsidR="004B1FC1" w:rsidRDefault="004B1FC1" w:rsidP="00D37FBB">
      <w:pPr>
        <w:jc w:val="both"/>
        <w:rPr>
          <w:sz w:val="24"/>
          <w:szCs w:val="24"/>
        </w:rPr>
      </w:pPr>
    </w:p>
    <w:p w14:paraId="6DB63CC5" w14:textId="77777777" w:rsidR="004B1FC1" w:rsidRDefault="004B1FC1" w:rsidP="00D37FBB">
      <w:pPr>
        <w:jc w:val="both"/>
        <w:rPr>
          <w:sz w:val="24"/>
          <w:szCs w:val="24"/>
        </w:rPr>
      </w:pPr>
    </w:p>
    <w:p w14:paraId="034632C1" w14:textId="77777777" w:rsidR="004B1FC1" w:rsidRDefault="004B1FC1" w:rsidP="00D37FBB">
      <w:pPr>
        <w:jc w:val="both"/>
        <w:rPr>
          <w:sz w:val="24"/>
          <w:szCs w:val="24"/>
        </w:rPr>
      </w:pPr>
    </w:p>
    <w:p w14:paraId="3715B9DB" w14:textId="77777777" w:rsidR="004B1FC1" w:rsidRDefault="004B1FC1" w:rsidP="00D37FBB">
      <w:pPr>
        <w:jc w:val="both"/>
        <w:rPr>
          <w:sz w:val="24"/>
          <w:szCs w:val="24"/>
        </w:rPr>
      </w:pPr>
    </w:p>
    <w:p w14:paraId="5787D2B0" w14:textId="77777777" w:rsidR="004E2AD8" w:rsidRDefault="004E2AD8" w:rsidP="00D37FBB">
      <w:pPr>
        <w:jc w:val="both"/>
        <w:rPr>
          <w:sz w:val="24"/>
          <w:szCs w:val="24"/>
        </w:rPr>
      </w:pPr>
    </w:p>
    <w:p w14:paraId="10AA8966" w14:textId="77777777" w:rsidR="004E2AD8" w:rsidRDefault="004E2AD8" w:rsidP="00D37FBB">
      <w:pPr>
        <w:jc w:val="both"/>
        <w:rPr>
          <w:sz w:val="24"/>
          <w:szCs w:val="24"/>
        </w:rPr>
      </w:pPr>
    </w:p>
    <w:p w14:paraId="7965D143" w14:textId="77777777" w:rsidR="004E2AD8" w:rsidRDefault="004E2AD8" w:rsidP="00D37FBB">
      <w:pPr>
        <w:jc w:val="both"/>
        <w:rPr>
          <w:sz w:val="24"/>
          <w:szCs w:val="24"/>
        </w:rPr>
      </w:pPr>
      <w:r>
        <w:rPr>
          <w:sz w:val="24"/>
          <w:szCs w:val="24"/>
        </w:rPr>
        <w:t>Mariage</w:t>
      </w:r>
    </w:p>
    <w:p w14:paraId="5219F4EB" w14:textId="77777777" w:rsidR="004B1FC1" w:rsidRDefault="004B1FC1" w:rsidP="00D37FBB">
      <w:pPr>
        <w:jc w:val="both"/>
        <w:rPr>
          <w:sz w:val="24"/>
          <w:szCs w:val="24"/>
        </w:rPr>
      </w:pPr>
    </w:p>
    <w:p w14:paraId="48D5C5B2" w14:textId="77777777" w:rsidR="004B1FC1" w:rsidRDefault="004B1FC1" w:rsidP="00D37FBB">
      <w:pPr>
        <w:jc w:val="both"/>
        <w:rPr>
          <w:sz w:val="24"/>
          <w:szCs w:val="24"/>
        </w:rPr>
      </w:pPr>
    </w:p>
    <w:p w14:paraId="4C0E0DD6" w14:textId="77777777" w:rsidR="004B1FC1" w:rsidRDefault="004B1FC1" w:rsidP="00D37FBB">
      <w:pPr>
        <w:jc w:val="both"/>
        <w:rPr>
          <w:sz w:val="24"/>
          <w:szCs w:val="24"/>
        </w:rPr>
      </w:pPr>
    </w:p>
    <w:p w14:paraId="5235B238" w14:textId="77777777" w:rsidR="004B1FC1" w:rsidRDefault="004B1FC1" w:rsidP="00D37FBB">
      <w:pPr>
        <w:jc w:val="both"/>
        <w:rPr>
          <w:sz w:val="24"/>
          <w:szCs w:val="24"/>
        </w:rPr>
      </w:pPr>
    </w:p>
    <w:p w14:paraId="7102E243" w14:textId="77777777" w:rsidR="004B1FC1" w:rsidRDefault="004B1FC1" w:rsidP="00D37FBB">
      <w:pPr>
        <w:jc w:val="both"/>
        <w:rPr>
          <w:sz w:val="24"/>
          <w:szCs w:val="24"/>
        </w:rPr>
      </w:pPr>
    </w:p>
    <w:p w14:paraId="16AF0EF7" w14:textId="77777777" w:rsidR="004B1FC1" w:rsidRDefault="004B1FC1" w:rsidP="00D37FBB">
      <w:pPr>
        <w:jc w:val="both"/>
        <w:rPr>
          <w:sz w:val="24"/>
          <w:szCs w:val="24"/>
        </w:rPr>
      </w:pPr>
    </w:p>
    <w:p w14:paraId="54DDDF7D" w14:textId="77777777" w:rsidR="004B1FC1" w:rsidRDefault="004B1FC1" w:rsidP="00D37FBB">
      <w:pPr>
        <w:jc w:val="both"/>
        <w:rPr>
          <w:sz w:val="24"/>
          <w:szCs w:val="24"/>
        </w:rPr>
      </w:pPr>
    </w:p>
    <w:p w14:paraId="5ED39C5E" w14:textId="77777777" w:rsidR="004B1FC1" w:rsidRDefault="004B1FC1" w:rsidP="00D37FBB">
      <w:pPr>
        <w:jc w:val="both"/>
        <w:rPr>
          <w:sz w:val="24"/>
          <w:szCs w:val="24"/>
        </w:rPr>
      </w:pPr>
    </w:p>
    <w:p w14:paraId="7722B9CE" w14:textId="77777777" w:rsidR="004B1FC1" w:rsidRDefault="004B1FC1" w:rsidP="00D37FBB">
      <w:pPr>
        <w:jc w:val="both"/>
        <w:rPr>
          <w:sz w:val="24"/>
          <w:szCs w:val="24"/>
        </w:rPr>
      </w:pPr>
    </w:p>
    <w:p w14:paraId="0A3F171D" w14:textId="77777777" w:rsidR="004B1FC1" w:rsidRDefault="004B1FC1" w:rsidP="00D37FBB">
      <w:pPr>
        <w:jc w:val="both"/>
        <w:rPr>
          <w:sz w:val="24"/>
          <w:szCs w:val="24"/>
        </w:rPr>
      </w:pPr>
    </w:p>
    <w:p w14:paraId="31667001" w14:textId="77777777" w:rsidR="004B1FC1" w:rsidRDefault="004B1FC1" w:rsidP="00D37FBB">
      <w:pPr>
        <w:jc w:val="both"/>
        <w:rPr>
          <w:sz w:val="24"/>
          <w:szCs w:val="24"/>
        </w:rPr>
      </w:pPr>
    </w:p>
    <w:p w14:paraId="41E3A03E" w14:textId="77777777" w:rsidR="004B1FC1" w:rsidRDefault="004B1FC1" w:rsidP="00D37FBB">
      <w:pPr>
        <w:jc w:val="both"/>
        <w:rPr>
          <w:sz w:val="24"/>
          <w:szCs w:val="24"/>
        </w:rPr>
      </w:pPr>
    </w:p>
    <w:p w14:paraId="5487481C" w14:textId="77777777" w:rsidR="004B1FC1" w:rsidRDefault="004B1FC1" w:rsidP="00D37FBB">
      <w:pPr>
        <w:jc w:val="both"/>
        <w:rPr>
          <w:sz w:val="24"/>
          <w:szCs w:val="24"/>
        </w:rPr>
      </w:pPr>
    </w:p>
    <w:p w14:paraId="64E62EFD" w14:textId="77777777" w:rsidR="004B1FC1" w:rsidRDefault="004B1FC1" w:rsidP="00D37FBB">
      <w:pPr>
        <w:jc w:val="both"/>
        <w:rPr>
          <w:sz w:val="24"/>
          <w:szCs w:val="24"/>
        </w:rPr>
      </w:pPr>
    </w:p>
    <w:p w14:paraId="6DA5916D" w14:textId="77777777" w:rsidR="004B1FC1" w:rsidRDefault="005E7A4F" w:rsidP="00D37FBB">
      <w:pPr>
        <w:jc w:val="both"/>
        <w:rPr>
          <w:sz w:val="24"/>
          <w:szCs w:val="24"/>
        </w:rPr>
      </w:pPr>
      <w:r>
        <w:rPr>
          <w:sz w:val="24"/>
          <w:szCs w:val="24"/>
        </w:rPr>
        <w:t>Mariage</w:t>
      </w:r>
    </w:p>
    <w:p w14:paraId="03C8E38F" w14:textId="77777777" w:rsidR="004B1FC1" w:rsidRDefault="004B1FC1" w:rsidP="00D37FBB">
      <w:pPr>
        <w:jc w:val="both"/>
        <w:rPr>
          <w:sz w:val="24"/>
          <w:szCs w:val="24"/>
        </w:rPr>
      </w:pPr>
    </w:p>
    <w:p w14:paraId="4CCE9A39" w14:textId="77777777" w:rsidR="004B1FC1" w:rsidRDefault="004B1FC1" w:rsidP="00D37FBB">
      <w:pPr>
        <w:jc w:val="both"/>
        <w:rPr>
          <w:sz w:val="24"/>
          <w:szCs w:val="24"/>
        </w:rPr>
      </w:pPr>
    </w:p>
    <w:p w14:paraId="2CFF5C2B" w14:textId="77777777" w:rsidR="00A10E61" w:rsidRDefault="004B1FC1" w:rsidP="00A10E61">
      <w:pPr>
        <w:jc w:val="both"/>
        <w:rPr>
          <w:sz w:val="24"/>
          <w:szCs w:val="24"/>
        </w:rPr>
      </w:pPr>
      <w:r>
        <w:rPr>
          <w:sz w:val="24"/>
          <w:szCs w:val="24"/>
        </w:rPr>
        <w:br w:type="column"/>
      </w:r>
      <w:r w:rsidR="00A10E61" w:rsidRPr="00F74E50">
        <w:rPr>
          <w:sz w:val="24"/>
          <w:szCs w:val="24"/>
        </w:rPr>
        <w:lastRenderedPageBreak/>
        <w:t>L</w:t>
      </w:r>
      <w:r w:rsidR="00A10E61">
        <w:rPr>
          <w:sz w:val="24"/>
          <w:szCs w:val="24"/>
        </w:rPr>
        <w:t>e vingt deuxiesme</w:t>
      </w:r>
      <w:r w:rsidR="00A10E61" w:rsidRPr="00F74E50">
        <w:rPr>
          <w:sz w:val="24"/>
          <w:szCs w:val="24"/>
        </w:rPr>
        <w:t xml:space="preserve"> </w:t>
      </w:r>
      <w:r w:rsidR="00A10E61">
        <w:rPr>
          <w:sz w:val="24"/>
          <w:szCs w:val="24"/>
        </w:rPr>
        <w:t>jour du mois d'octobre mil sept cent neuf a esté hinumé au cimetiere d'Aignay le Duc et par moy Estienne Charpy prestre curé dud lieu Fiacre Damotte tixier en toille aud lieu muny de tous ses sacrements et agé d'environ quarante ans et ont assistez à son enterrement Francois Mongin et Gabriel Laignelet ses beaux freres et Francois Malnoury et autres parans soubsignés et pour tesmoins Me Laurent Vendoeuvre et Toussainct Damotte qui se sont soubsignés avec moy led Charpy curé</w:t>
      </w:r>
    </w:p>
    <w:p w14:paraId="5B7FA0D5" w14:textId="77777777" w:rsidR="004B1FC1" w:rsidRDefault="00A10E61" w:rsidP="00A10E61">
      <w:pPr>
        <w:jc w:val="both"/>
        <w:rPr>
          <w:sz w:val="24"/>
          <w:szCs w:val="24"/>
        </w:rPr>
      </w:pPr>
      <w:r w:rsidRPr="00F74E50">
        <w:rPr>
          <w:sz w:val="24"/>
          <w:szCs w:val="24"/>
        </w:rPr>
        <w:t>Signat</w:t>
      </w:r>
      <w:r>
        <w:rPr>
          <w:sz w:val="24"/>
          <w:szCs w:val="24"/>
        </w:rPr>
        <w:t xml:space="preserve">ures : F Mongin, Gabriel </w:t>
      </w:r>
      <w:r w:rsidR="006600B2">
        <w:rPr>
          <w:sz w:val="24"/>
          <w:szCs w:val="24"/>
        </w:rPr>
        <w:t>L</w:t>
      </w:r>
      <w:r>
        <w:rPr>
          <w:sz w:val="24"/>
          <w:szCs w:val="24"/>
        </w:rPr>
        <w:t>aignelet, T Damotte, Vendeuvre, Charpy prestre curé</w:t>
      </w:r>
      <w:r w:rsidR="000363D9">
        <w:rPr>
          <w:sz w:val="24"/>
          <w:szCs w:val="24"/>
        </w:rPr>
        <w:t>.</w:t>
      </w:r>
    </w:p>
    <w:p w14:paraId="4A49E298" w14:textId="77777777" w:rsidR="00CE3234" w:rsidRDefault="00CE3234" w:rsidP="00BF471D">
      <w:pPr>
        <w:jc w:val="both"/>
        <w:rPr>
          <w:sz w:val="24"/>
          <w:szCs w:val="24"/>
        </w:rPr>
      </w:pPr>
    </w:p>
    <w:p w14:paraId="0F86CB8C" w14:textId="77777777" w:rsidR="00A10E61" w:rsidRDefault="00A10E61" w:rsidP="00A10E61">
      <w:pPr>
        <w:jc w:val="both"/>
        <w:rPr>
          <w:sz w:val="24"/>
          <w:szCs w:val="24"/>
        </w:rPr>
      </w:pPr>
      <w:r>
        <w:rPr>
          <w:sz w:val="24"/>
          <w:szCs w:val="24"/>
        </w:rPr>
        <w:t xml:space="preserve">Le premier jour du mois de novembre mil sept cent neuf a esté baptisé sur les fonts baptismaux de l'église paroissialle d'Aignay le Duc et par moy Estienne Charpy prestre curé dud lieu Pierre fils de </w:t>
      </w:r>
      <w:r w:rsidR="008C1E5C">
        <w:rPr>
          <w:sz w:val="24"/>
          <w:szCs w:val="24"/>
        </w:rPr>
        <w:t>Simon Moniot</w:t>
      </w:r>
      <w:r>
        <w:rPr>
          <w:sz w:val="24"/>
          <w:szCs w:val="24"/>
        </w:rPr>
        <w:t xml:space="preserve"> </w:t>
      </w:r>
      <w:r w:rsidR="008C1E5C">
        <w:rPr>
          <w:sz w:val="24"/>
          <w:szCs w:val="24"/>
        </w:rPr>
        <w:t>marchand aud lieu</w:t>
      </w:r>
      <w:r>
        <w:rPr>
          <w:sz w:val="24"/>
          <w:szCs w:val="24"/>
        </w:rPr>
        <w:t xml:space="preserve"> et de Francoise </w:t>
      </w:r>
      <w:r w:rsidR="008C1E5C">
        <w:rPr>
          <w:sz w:val="24"/>
          <w:szCs w:val="24"/>
        </w:rPr>
        <w:t>Laignelet</w:t>
      </w:r>
      <w:r>
        <w:rPr>
          <w:sz w:val="24"/>
          <w:szCs w:val="24"/>
        </w:rPr>
        <w:t xml:space="preserve"> né de légitime mariage et le jour precedant son parain a esté </w:t>
      </w:r>
      <w:r w:rsidR="008C1E5C">
        <w:rPr>
          <w:sz w:val="24"/>
          <w:szCs w:val="24"/>
        </w:rPr>
        <w:t xml:space="preserve">Pierre Bazin marchand en ce lieu </w:t>
      </w:r>
      <w:r>
        <w:rPr>
          <w:sz w:val="24"/>
          <w:szCs w:val="24"/>
        </w:rPr>
        <w:t xml:space="preserve">sa maraine Didiere Griffon qui ce sont soubsignés avec moy led Charpy curé. </w:t>
      </w:r>
    </w:p>
    <w:p w14:paraId="413B63AB" w14:textId="77777777" w:rsidR="00A10E61" w:rsidRDefault="00A10E61" w:rsidP="00A10E61">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D Griffon, </w:t>
      </w:r>
      <w:r w:rsidR="008C1E5C">
        <w:rPr>
          <w:sz w:val="24"/>
          <w:szCs w:val="24"/>
        </w:rPr>
        <w:t>P Bazin</w:t>
      </w:r>
      <w:r>
        <w:rPr>
          <w:sz w:val="24"/>
          <w:szCs w:val="24"/>
        </w:rPr>
        <w:t>, C</w:t>
      </w:r>
      <w:r w:rsidRPr="00F74E50">
        <w:rPr>
          <w:sz w:val="24"/>
          <w:szCs w:val="24"/>
        </w:rPr>
        <w:t>harpy prestre curé</w:t>
      </w:r>
      <w:r>
        <w:rPr>
          <w:sz w:val="24"/>
          <w:szCs w:val="24"/>
        </w:rPr>
        <w:t>.</w:t>
      </w:r>
    </w:p>
    <w:p w14:paraId="1E6B7E99" w14:textId="77777777" w:rsidR="00CE3234" w:rsidRDefault="00CE3234" w:rsidP="00BF471D">
      <w:pPr>
        <w:jc w:val="both"/>
        <w:rPr>
          <w:sz w:val="24"/>
          <w:szCs w:val="24"/>
        </w:rPr>
      </w:pPr>
    </w:p>
    <w:p w14:paraId="1CE48781" w14:textId="77777777" w:rsidR="008C1E5C" w:rsidRDefault="008C1E5C" w:rsidP="008C1E5C">
      <w:pPr>
        <w:jc w:val="both"/>
        <w:rPr>
          <w:sz w:val="24"/>
          <w:szCs w:val="24"/>
        </w:rPr>
      </w:pPr>
      <w:r w:rsidRPr="00F74E50">
        <w:rPr>
          <w:sz w:val="24"/>
          <w:szCs w:val="24"/>
        </w:rPr>
        <w:t>L</w:t>
      </w:r>
      <w:r>
        <w:rPr>
          <w:sz w:val="24"/>
          <w:szCs w:val="24"/>
        </w:rPr>
        <w:t>e deuxiesme</w:t>
      </w:r>
      <w:r w:rsidRPr="00F74E50">
        <w:rPr>
          <w:sz w:val="24"/>
          <w:szCs w:val="24"/>
        </w:rPr>
        <w:t xml:space="preserve"> </w:t>
      </w:r>
      <w:r>
        <w:rPr>
          <w:sz w:val="24"/>
          <w:szCs w:val="24"/>
        </w:rPr>
        <w:t xml:space="preserve">jour du mois de novembre 1709 a esté hinumeé au cimetiere d'Aignay le Duc et par moy Estienne Charpy prestre curé dud lieu Vollette Poinssotte vefve de Louis Jacquin marchand aud lieu decedeé le jour precedant munie de tous ses sacrements et ageé d'environ quatre vingt cinq </w:t>
      </w:r>
      <w:r w:rsidR="006600B2">
        <w:rPr>
          <w:sz w:val="24"/>
          <w:szCs w:val="24"/>
        </w:rPr>
        <w:t>ans en foy de quoy se sont soubsignés Noel Girard son gendre honorable Antonne Roydot et Claude Grappin ses</w:t>
      </w:r>
      <w:r>
        <w:rPr>
          <w:sz w:val="24"/>
          <w:szCs w:val="24"/>
        </w:rPr>
        <w:t xml:space="preserve"> parans et pour tesmoins Me Laurent Vendoeuvre et Toussainct Damotte soubsignés avec moy led Charpy curé</w:t>
      </w:r>
    </w:p>
    <w:p w14:paraId="062F2420" w14:textId="77777777" w:rsidR="008C1E5C" w:rsidRDefault="008C1E5C" w:rsidP="008C1E5C">
      <w:pPr>
        <w:jc w:val="both"/>
        <w:rPr>
          <w:sz w:val="24"/>
          <w:szCs w:val="24"/>
        </w:rPr>
      </w:pPr>
      <w:r w:rsidRPr="00F74E50">
        <w:rPr>
          <w:sz w:val="24"/>
          <w:szCs w:val="24"/>
        </w:rPr>
        <w:t>Signat</w:t>
      </w:r>
      <w:r>
        <w:rPr>
          <w:sz w:val="24"/>
          <w:szCs w:val="24"/>
        </w:rPr>
        <w:t xml:space="preserve">ures : </w:t>
      </w:r>
      <w:r w:rsidR="006600B2">
        <w:rPr>
          <w:sz w:val="24"/>
          <w:szCs w:val="24"/>
        </w:rPr>
        <w:t>C Grappin</w:t>
      </w:r>
      <w:r>
        <w:rPr>
          <w:sz w:val="24"/>
          <w:szCs w:val="24"/>
        </w:rPr>
        <w:t xml:space="preserve">, </w:t>
      </w:r>
      <w:r w:rsidR="006600B2">
        <w:rPr>
          <w:sz w:val="24"/>
          <w:szCs w:val="24"/>
        </w:rPr>
        <w:t>Noel Girard</w:t>
      </w:r>
      <w:r>
        <w:rPr>
          <w:sz w:val="24"/>
          <w:szCs w:val="24"/>
        </w:rPr>
        <w:t>, T Damotte, Vendeuvre, Charpy prestre curé</w:t>
      </w:r>
    </w:p>
    <w:p w14:paraId="5989A54F" w14:textId="77777777" w:rsidR="008C1E5C" w:rsidRDefault="008C1E5C" w:rsidP="00BF471D">
      <w:pPr>
        <w:jc w:val="both"/>
        <w:rPr>
          <w:sz w:val="24"/>
          <w:szCs w:val="24"/>
        </w:rPr>
      </w:pPr>
    </w:p>
    <w:p w14:paraId="10979EB2" w14:textId="77777777" w:rsidR="00A31C17" w:rsidRDefault="00A31C17" w:rsidP="00A31C17">
      <w:pPr>
        <w:jc w:val="both"/>
        <w:rPr>
          <w:sz w:val="24"/>
          <w:szCs w:val="24"/>
        </w:rPr>
      </w:pPr>
      <w:r w:rsidRPr="00CC5CAB">
        <w:rPr>
          <w:sz w:val="24"/>
          <w:szCs w:val="24"/>
        </w:rPr>
        <w:t xml:space="preserve">Le </w:t>
      </w:r>
      <w:r>
        <w:rPr>
          <w:sz w:val="24"/>
          <w:szCs w:val="24"/>
        </w:rPr>
        <w:t xml:space="preserve">dix huictiesme </w:t>
      </w:r>
      <w:r w:rsidRPr="00CC5CAB">
        <w:rPr>
          <w:sz w:val="24"/>
          <w:szCs w:val="24"/>
        </w:rPr>
        <w:t>j</w:t>
      </w:r>
      <w:r>
        <w:rPr>
          <w:sz w:val="24"/>
          <w:szCs w:val="24"/>
        </w:rPr>
        <w:t>our du mois de novembre mil sept cent neuf</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des bancs de mariage d'entre Claude Mercier manouvrier au lieu de Moitron paroisse de st Beroing et entre Anne Pitoiset veufve de Jean Seroin </w:t>
      </w:r>
      <w:r w:rsidR="00813878">
        <w:rPr>
          <w:sz w:val="24"/>
          <w:szCs w:val="24"/>
        </w:rPr>
        <w:t xml:space="preserve">mugnier en ce lieu d'Aignay le Duc </w:t>
      </w:r>
      <w:r>
        <w:rPr>
          <w:sz w:val="24"/>
          <w:szCs w:val="24"/>
        </w:rPr>
        <w:t>faictes au</w:t>
      </w:r>
      <w:r w:rsidR="00813878">
        <w:rPr>
          <w:sz w:val="24"/>
          <w:szCs w:val="24"/>
        </w:rPr>
        <w:t>x</w:t>
      </w:r>
      <w:r>
        <w:rPr>
          <w:sz w:val="24"/>
          <w:szCs w:val="24"/>
        </w:rPr>
        <w:t xml:space="preserve"> prosne</w:t>
      </w:r>
      <w:r w:rsidR="00813878">
        <w:rPr>
          <w:sz w:val="24"/>
          <w:szCs w:val="24"/>
        </w:rPr>
        <w:t>s</w:t>
      </w:r>
      <w:r>
        <w:rPr>
          <w:sz w:val="24"/>
          <w:szCs w:val="24"/>
        </w:rPr>
        <w:t xml:space="preserve"> des messes paroissialles d</w:t>
      </w:r>
      <w:r w:rsidR="00813878">
        <w:rPr>
          <w:sz w:val="24"/>
          <w:szCs w:val="24"/>
        </w:rPr>
        <w:t>es</w:t>
      </w:r>
      <w:r>
        <w:rPr>
          <w:sz w:val="24"/>
          <w:szCs w:val="24"/>
        </w:rPr>
        <w:t xml:space="preserve">d </w:t>
      </w:r>
      <w:r w:rsidR="00813878">
        <w:rPr>
          <w:sz w:val="24"/>
          <w:szCs w:val="24"/>
        </w:rPr>
        <w:t xml:space="preserve">lieux de Moitron secours dud st Beroing et d'Aignay le Duc </w:t>
      </w:r>
      <w:r>
        <w:rPr>
          <w:sz w:val="24"/>
          <w:szCs w:val="24"/>
        </w:rPr>
        <w:t xml:space="preserve">par Me </w:t>
      </w:r>
      <w:r w:rsidR="00813878">
        <w:rPr>
          <w:sz w:val="24"/>
          <w:szCs w:val="24"/>
        </w:rPr>
        <w:t xml:space="preserve">Claude Chanut </w:t>
      </w:r>
      <w:r>
        <w:rPr>
          <w:sz w:val="24"/>
          <w:szCs w:val="24"/>
        </w:rPr>
        <w:t xml:space="preserve">curé dud </w:t>
      </w:r>
      <w:r w:rsidR="00813878">
        <w:rPr>
          <w:sz w:val="24"/>
          <w:szCs w:val="24"/>
        </w:rPr>
        <w:t>st Beroing et Moitron</w:t>
      </w:r>
      <w:r>
        <w:rPr>
          <w:sz w:val="24"/>
          <w:szCs w:val="24"/>
        </w:rPr>
        <w:t xml:space="preserve"> e</w:t>
      </w:r>
      <w:r w:rsidR="00813878">
        <w:rPr>
          <w:sz w:val="24"/>
          <w:szCs w:val="24"/>
        </w:rPr>
        <w:t>t</w:t>
      </w:r>
      <w:r>
        <w:rPr>
          <w:sz w:val="24"/>
          <w:szCs w:val="24"/>
        </w:rPr>
        <w:t xml:space="preserve"> par moy Estienne Charpy curé dud Aignay sans aucun empeschement </w:t>
      </w:r>
      <w:r w:rsidR="00813878">
        <w:rPr>
          <w:sz w:val="24"/>
          <w:szCs w:val="24"/>
        </w:rPr>
        <w:t>(</w:t>
      </w:r>
      <w:r>
        <w:rPr>
          <w:sz w:val="24"/>
          <w:szCs w:val="24"/>
        </w:rPr>
        <w:t xml:space="preserve">aud </w:t>
      </w:r>
      <w:r w:rsidR="00813878">
        <w:rPr>
          <w:sz w:val="24"/>
          <w:szCs w:val="24"/>
        </w:rPr>
        <w:t xml:space="preserve">empeschement) aud </w:t>
      </w:r>
      <w:r>
        <w:rPr>
          <w:sz w:val="24"/>
          <w:szCs w:val="24"/>
        </w:rPr>
        <w:t xml:space="preserve">mariage </w:t>
      </w:r>
      <w:r w:rsidR="00813878">
        <w:rPr>
          <w:sz w:val="24"/>
          <w:szCs w:val="24"/>
        </w:rPr>
        <w:t xml:space="preserve">ainsy qu'il a esté certiffié par led Me Claude Chanut par sa lettre testimonialle en datte du dix sept present mois portant son consentement </w:t>
      </w:r>
      <w:r w:rsidR="00285268">
        <w:rPr>
          <w:sz w:val="24"/>
          <w:szCs w:val="24"/>
        </w:rPr>
        <w:t>expres</w:t>
      </w:r>
      <w:r w:rsidR="00813878">
        <w:rPr>
          <w:sz w:val="24"/>
          <w:szCs w:val="24"/>
        </w:rPr>
        <w:t xml:space="preserve"> </w:t>
      </w:r>
      <w:r>
        <w:rPr>
          <w:sz w:val="24"/>
          <w:szCs w:val="24"/>
        </w:rPr>
        <w:t>je led Charpy curé certiffie à to</w:t>
      </w:r>
      <w:r w:rsidR="00285268">
        <w:rPr>
          <w:sz w:val="24"/>
          <w:szCs w:val="24"/>
        </w:rPr>
        <w:t xml:space="preserve">us qu'il appartiendra que j'ai marié led André Mercier avec lad Anne Pitoiset </w:t>
      </w:r>
      <w:r>
        <w:rPr>
          <w:sz w:val="24"/>
          <w:szCs w:val="24"/>
        </w:rPr>
        <w:t xml:space="preserve">en face de l'église et en </w:t>
      </w:r>
      <w:r w:rsidR="00285268">
        <w:rPr>
          <w:sz w:val="24"/>
          <w:szCs w:val="24"/>
        </w:rPr>
        <w:t>ce</w:t>
      </w:r>
      <w:r>
        <w:rPr>
          <w:sz w:val="24"/>
          <w:szCs w:val="24"/>
        </w:rPr>
        <w:t>l</w:t>
      </w:r>
      <w:r w:rsidR="00285268">
        <w:rPr>
          <w:sz w:val="24"/>
          <w:szCs w:val="24"/>
        </w:rPr>
        <w:t>le</w:t>
      </w:r>
      <w:r>
        <w:rPr>
          <w:sz w:val="24"/>
          <w:szCs w:val="24"/>
        </w:rPr>
        <w:t xml:space="preserve"> dud </w:t>
      </w:r>
      <w:r w:rsidR="00285268">
        <w:rPr>
          <w:sz w:val="24"/>
          <w:szCs w:val="24"/>
        </w:rPr>
        <w:t xml:space="preserve">Aignay </w:t>
      </w:r>
      <w:r>
        <w:rPr>
          <w:sz w:val="24"/>
          <w:szCs w:val="24"/>
        </w:rPr>
        <w:t xml:space="preserve">en presence de leurs parentz et de Me Laurent Vendoeuvre recteur des escholes dud Aignay Toussaint Damotte marguilier de lad </w:t>
      </w:r>
      <w:r w:rsidR="00285268">
        <w:rPr>
          <w:sz w:val="24"/>
          <w:szCs w:val="24"/>
        </w:rPr>
        <w:t>église</w:t>
      </w:r>
      <w:r>
        <w:rPr>
          <w:sz w:val="24"/>
          <w:szCs w:val="24"/>
        </w:rPr>
        <w:t xml:space="preserve"> </w:t>
      </w:r>
      <w:r w:rsidR="00285268">
        <w:rPr>
          <w:sz w:val="24"/>
          <w:szCs w:val="24"/>
        </w:rPr>
        <w:t xml:space="preserve">et de Claude Morisot aussy </w:t>
      </w:r>
      <w:r>
        <w:rPr>
          <w:sz w:val="24"/>
          <w:szCs w:val="24"/>
        </w:rPr>
        <w:t xml:space="preserve">tesmoins requis et </w:t>
      </w:r>
      <w:r w:rsidR="00285268">
        <w:rPr>
          <w:sz w:val="24"/>
          <w:szCs w:val="24"/>
        </w:rPr>
        <w:t>soubsignés avec moy led Charpy Pierre Pitoiset Jean Mercier et Jean Maxime Baudin frere et beaux freres qui se sont</w:t>
      </w:r>
      <w:r>
        <w:rPr>
          <w:sz w:val="24"/>
          <w:szCs w:val="24"/>
        </w:rPr>
        <w:t xml:space="preserve"> </w:t>
      </w:r>
      <w:r w:rsidR="00285268">
        <w:rPr>
          <w:sz w:val="24"/>
          <w:szCs w:val="24"/>
        </w:rPr>
        <w:t>soub</w:t>
      </w:r>
      <w:r>
        <w:rPr>
          <w:sz w:val="24"/>
          <w:szCs w:val="24"/>
        </w:rPr>
        <w:t>sign</w:t>
      </w:r>
      <w:r w:rsidR="00285268">
        <w:rPr>
          <w:sz w:val="24"/>
          <w:szCs w:val="24"/>
        </w:rPr>
        <w:t>és</w:t>
      </w:r>
      <w:r>
        <w:rPr>
          <w:sz w:val="24"/>
          <w:szCs w:val="24"/>
        </w:rPr>
        <w:t>.</w:t>
      </w:r>
    </w:p>
    <w:p w14:paraId="23AFC1B9" w14:textId="77777777" w:rsidR="00A31C17" w:rsidRDefault="00A31C17" w:rsidP="00A31C17">
      <w:pPr>
        <w:jc w:val="both"/>
        <w:rPr>
          <w:sz w:val="24"/>
          <w:szCs w:val="24"/>
        </w:rPr>
      </w:pPr>
      <w:r w:rsidRPr="00F74E50">
        <w:rPr>
          <w:sz w:val="24"/>
          <w:szCs w:val="24"/>
        </w:rPr>
        <w:t>Signat</w:t>
      </w:r>
      <w:r>
        <w:rPr>
          <w:sz w:val="24"/>
          <w:szCs w:val="24"/>
        </w:rPr>
        <w:t xml:space="preserve">ures : C </w:t>
      </w:r>
      <w:r w:rsidR="00285268">
        <w:rPr>
          <w:sz w:val="24"/>
          <w:szCs w:val="24"/>
        </w:rPr>
        <w:t>Moris</w:t>
      </w:r>
      <w:r>
        <w:rPr>
          <w:sz w:val="24"/>
          <w:szCs w:val="24"/>
        </w:rPr>
        <w:t xml:space="preserve">ot, </w:t>
      </w:r>
      <w:r w:rsidR="00285268">
        <w:rPr>
          <w:sz w:val="24"/>
          <w:szCs w:val="24"/>
        </w:rPr>
        <w:t>C Mercier</w:t>
      </w:r>
      <w:r>
        <w:rPr>
          <w:sz w:val="24"/>
          <w:szCs w:val="24"/>
        </w:rPr>
        <w:t xml:space="preserve">, </w:t>
      </w:r>
      <w:r w:rsidR="00285268">
        <w:rPr>
          <w:sz w:val="24"/>
          <w:szCs w:val="24"/>
        </w:rPr>
        <w:t>F Mercier</w:t>
      </w:r>
      <w:r>
        <w:rPr>
          <w:sz w:val="24"/>
          <w:szCs w:val="24"/>
        </w:rPr>
        <w:t xml:space="preserve">, </w:t>
      </w:r>
      <w:r w:rsidR="005E7A4F">
        <w:rPr>
          <w:sz w:val="24"/>
          <w:szCs w:val="24"/>
        </w:rPr>
        <w:t>P Pitoiset</w:t>
      </w:r>
      <w:r>
        <w:rPr>
          <w:sz w:val="24"/>
          <w:szCs w:val="24"/>
        </w:rPr>
        <w:t xml:space="preserve">, </w:t>
      </w:r>
      <w:r w:rsidR="005E7A4F">
        <w:rPr>
          <w:sz w:val="24"/>
          <w:szCs w:val="24"/>
        </w:rPr>
        <w:t>Jean Maxime Baudin</w:t>
      </w:r>
      <w:r>
        <w:rPr>
          <w:sz w:val="24"/>
          <w:szCs w:val="24"/>
        </w:rPr>
        <w:t xml:space="preserve">, T Damotte, Vendeuvre, </w:t>
      </w:r>
      <w:r w:rsidRPr="00F74E50">
        <w:rPr>
          <w:sz w:val="24"/>
          <w:szCs w:val="24"/>
        </w:rPr>
        <w:t>Charpy prestre curé.</w:t>
      </w:r>
    </w:p>
    <w:p w14:paraId="28A78C62" w14:textId="77777777" w:rsidR="00CE3234" w:rsidRDefault="00CE3234" w:rsidP="00BF471D">
      <w:pPr>
        <w:jc w:val="both"/>
        <w:rPr>
          <w:sz w:val="24"/>
          <w:szCs w:val="24"/>
        </w:rPr>
      </w:pPr>
    </w:p>
    <w:p w14:paraId="3EC14B97" w14:textId="77777777" w:rsidR="000B6320" w:rsidRDefault="00C97469" w:rsidP="00C97469">
      <w:pPr>
        <w:jc w:val="both"/>
        <w:rPr>
          <w:sz w:val="24"/>
          <w:szCs w:val="24"/>
        </w:rPr>
      </w:pPr>
      <w:r w:rsidRPr="00CC5CAB">
        <w:rPr>
          <w:sz w:val="24"/>
          <w:szCs w:val="24"/>
        </w:rPr>
        <w:t xml:space="preserve">Le </w:t>
      </w:r>
      <w:r>
        <w:rPr>
          <w:sz w:val="24"/>
          <w:szCs w:val="24"/>
        </w:rPr>
        <w:t xml:space="preserve">vingt sixiesme </w:t>
      </w:r>
      <w:r w:rsidRPr="00CC5CAB">
        <w:rPr>
          <w:sz w:val="24"/>
          <w:szCs w:val="24"/>
        </w:rPr>
        <w:t>j</w:t>
      </w:r>
      <w:r>
        <w:rPr>
          <w:sz w:val="24"/>
          <w:szCs w:val="24"/>
        </w:rPr>
        <w:t>our du mois de novembre mil sept cent neuf</w:t>
      </w:r>
      <w:r w:rsidRPr="00CC5CAB">
        <w:rPr>
          <w:sz w:val="24"/>
          <w:szCs w:val="24"/>
        </w:rPr>
        <w:t xml:space="preserve"> a</w:t>
      </w:r>
      <w:r>
        <w:rPr>
          <w:sz w:val="24"/>
          <w:szCs w:val="24"/>
        </w:rPr>
        <w:t>pp</w:t>
      </w:r>
      <w:r w:rsidRPr="00CC5CAB">
        <w:rPr>
          <w:sz w:val="24"/>
          <w:szCs w:val="24"/>
        </w:rPr>
        <w:t xml:space="preserve">res les </w:t>
      </w:r>
      <w:r>
        <w:rPr>
          <w:sz w:val="24"/>
          <w:szCs w:val="24"/>
        </w:rPr>
        <w:t xml:space="preserve">deux publications ordinaires et de la dispense de la troisiesme obtenue des bancs de mariage d'entre Jean Deshuissier d'Argentcour escuyer lieutenant d'infanterie du regiment de Lassey fils de fut Salomon Deshuissier d'Argentcourt escuyer conseiller du roy </w:t>
      </w:r>
      <w:r w:rsidR="00C74ED1">
        <w:rPr>
          <w:sz w:val="24"/>
          <w:szCs w:val="24"/>
        </w:rPr>
        <w:t>prevost et (?) baillif d'Auxois et damoiselle Magdelaine Crusil</w:t>
      </w:r>
      <w:r>
        <w:rPr>
          <w:sz w:val="24"/>
          <w:szCs w:val="24"/>
        </w:rPr>
        <w:t xml:space="preserve"> </w:t>
      </w:r>
      <w:r w:rsidR="00C74ED1">
        <w:rPr>
          <w:sz w:val="24"/>
          <w:szCs w:val="24"/>
        </w:rPr>
        <w:t xml:space="preserve">ses pere et mere </w:t>
      </w:r>
      <w:r>
        <w:rPr>
          <w:sz w:val="24"/>
          <w:szCs w:val="24"/>
        </w:rPr>
        <w:t>paroiss</w:t>
      </w:r>
      <w:r w:rsidR="00C74ED1">
        <w:rPr>
          <w:sz w:val="24"/>
          <w:szCs w:val="24"/>
        </w:rPr>
        <w:t>i</w:t>
      </w:r>
      <w:r>
        <w:rPr>
          <w:sz w:val="24"/>
          <w:szCs w:val="24"/>
        </w:rPr>
        <w:t>e</w:t>
      </w:r>
      <w:r w:rsidR="00C74ED1">
        <w:rPr>
          <w:sz w:val="24"/>
          <w:szCs w:val="24"/>
        </w:rPr>
        <w:t>n</w:t>
      </w:r>
      <w:r>
        <w:rPr>
          <w:sz w:val="24"/>
          <w:szCs w:val="24"/>
        </w:rPr>
        <w:t xml:space="preserve"> d</w:t>
      </w:r>
      <w:r w:rsidR="00C74ED1">
        <w:rPr>
          <w:sz w:val="24"/>
          <w:szCs w:val="24"/>
        </w:rPr>
        <w:t>'Arnay soubs Viteau</w:t>
      </w:r>
      <w:r>
        <w:rPr>
          <w:sz w:val="24"/>
          <w:szCs w:val="24"/>
        </w:rPr>
        <w:t xml:space="preserve"> </w:t>
      </w:r>
      <w:r w:rsidR="00C74ED1">
        <w:rPr>
          <w:sz w:val="24"/>
          <w:szCs w:val="24"/>
        </w:rPr>
        <w:t xml:space="preserve">d'une part </w:t>
      </w:r>
      <w:r>
        <w:rPr>
          <w:sz w:val="24"/>
          <w:szCs w:val="24"/>
        </w:rPr>
        <w:t xml:space="preserve">et entre </w:t>
      </w:r>
      <w:r w:rsidR="00C74ED1">
        <w:rPr>
          <w:sz w:val="24"/>
          <w:szCs w:val="24"/>
        </w:rPr>
        <w:t xml:space="preserve">damoiselle Michelle de Potet fille maieure </w:t>
      </w:r>
      <w:r w:rsidR="000B6320">
        <w:rPr>
          <w:sz w:val="24"/>
          <w:szCs w:val="24"/>
        </w:rPr>
        <w:t>et usante</w:t>
      </w:r>
      <w:r w:rsidR="00C74ED1">
        <w:rPr>
          <w:sz w:val="24"/>
          <w:szCs w:val="24"/>
        </w:rPr>
        <w:t xml:space="preserve"> de ses droitz </w:t>
      </w:r>
      <w:r w:rsidR="000B6320">
        <w:rPr>
          <w:sz w:val="24"/>
          <w:szCs w:val="24"/>
        </w:rPr>
        <w:t>de fut Philippe de Potet escuyer et l'un des deux cents chevaux légers de la garde du roy et de fute damoiselle Louise de Morillon paroissienne de ce lieu d'Aignay le Duc d'autre part lesd publications faic</w:t>
      </w:r>
      <w:r>
        <w:rPr>
          <w:sz w:val="24"/>
          <w:szCs w:val="24"/>
        </w:rPr>
        <w:t xml:space="preserve">tes </w:t>
      </w:r>
      <w:r w:rsidR="000B6320">
        <w:rPr>
          <w:sz w:val="24"/>
          <w:szCs w:val="24"/>
        </w:rPr>
        <w:t xml:space="preserve">tant en l'église </w:t>
      </w:r>
      <w:r>
        <w:rPr>
          <w:sz w:val="24"/>
          <w:szCs w:val="24"/>
        </w:rPr>
        <w:t>paroissialles d</w:t>
      </w:r>
      <w:r w:rsidR="000B6320">
        <w:rPr>
          <w:sz w:val="24"/>
          <w:szCs w:val="24"/>
        </w:rPr>
        <w:t>u</w:t>
      </w:r>
      <w:r>
        <w:rPr>
          <w:sz w:val="24"/>
          <w:szCs w:val="24"/>
        </w:rPr>
        <w:t>d lieu</w:t>
      </w:r>
      <w:r w:rsidR="000B6320">
        <w:rPr>
          <w:sz w:val="24"/>
          <w:szCs w:val="24"/>
        </w:rPr>
        <w:t xml:space="preserve"> d'Arnay soubs Viteau par Me G Lallemand</w:t>
      </w:r>
    </w:p>
    <w:p w14:paraId="187DBE58" w14:textId="77777777" w:rsidR="000B6320" w:rsidRDefault="000B6320" w:rsidP="00C97469">
      <w:pPr>
        <w:jc w:val="both"/>
        <w:rPr>
          <w:sz w:val="24"/>
          <w:szCs w:val="24"/>
        </w:rPr>
      </w:pPr>
      <w:r>
        <w:rPr>
          <w:sz w:val="24"/>
          <w:szCs w:val="24"/>
        </w:rPr>
        <w:br w:type="column"/>
      </w:r>
    </w:p>
    <w:p w14:paraId="2AFBEB52" w14:textId="77777777" w:rsidR="000B6320" w:rsidRDefault="000B6320" w:rsidP="00C97469">
      <w:pPr>
        <w:jc w:val="both"/>
        <w:rPr>
          <w:sz w:val="24"/>
          <w:szCs w:val="24"/>
        </w:rPr>
      </w:pPr>
    </w:p>
    <w:p w14:paraId="1D7F68DB" w14:textId="77777777" w:rsidR="000B6320" w:rsidRDefault="000B6320" w:rsidP="00C97469">
      <w:pPr>
        <w:jc w:val="both"/>
        <w:rPr>
          <w:sz w:val="24"/>
          <w:szCs w:val="24"/>
        </w:rPr>
      </w:pPr>
    </w:p>
    <w:p w14:paraId="3BE658A6" w14:textId="77777777" w:rsidR="000B6320" w:rsidRDefault="000B6320" w:rsidP="00C97469">
      <w:pPr>
        <w:jc w:val="both"/>
        <w:rPr>
          <w:sz w:val="24"/>
          <w:szCs w:val="24"/>
        </w:rPr>
      </w:pPr>
    </w:p>
    <w:p w14:paraId="0EE3AFE6" w14:textId="77777777" w:rsidR="000B6320" w:rsidRDefault="000B6320" w:rsidP="00C97469">
      <w:pPr>
        <w:jc w:val="both"/>
        <w:rPr>
          <w:sz w:val="24"/>
          <w:szCs w:val="24"/>
        </w:rPr>
      </w:pPr>
    </w:p>
    <w:p w14:paraId="4FDFCAFE" w14:textId="77777777" w:rsidR="000B6320" w:rsidRDefault="000B6320" w:rsidP="00C97469">
      <w:pPr>
        <w:jc w:val="both"/>
        <w:rPr>
          <w:sz w:val="24"/>
          <w:szCs w:val="24"/>
        </w:rPr>
      </w:pPr>
    </w:p>
    <w:p w14:paraId="577B5434" w14:textId="77777777" w:rsidR="000B6320" w:rsidRDefault="000B6320" w:rsidP="00C97469">
      <w:pPr>
        <w:jc w:val="both"/>
        <w:rPr>
          <w:sz w:val="24"/>
          <w:szCs w:val="24"/>
        </w:rPr>
      </w:pPr>
    </w:p>
    <w:p w14:paraId="315A383E" w14:textId="77777777" w:rsidR="000B6320" w:rsidRDefault="000B6320" w:rsidP="00C97469">
      <w:pPr>
        <w:jc w:val="both"/>
        <w:rPr>
          <w:sz w:val="24"/>
          <w:szCs w:val="24"/>
        </w:rPr>
      </w:pPr>
    </w:p>
    <w:p w14:paraId="6D2C64D5" w14:textId="77777777" w:rsidR="000B6320" w:rsidRDefault="000B6320" w:rsidP="00C97469">
      <w:pPr>
        <w:jc w:val="both"/>
        <w:rPr>
          <w:sz w:val="24"/>
          <w:szCs w:val="24"/>
        </w:rPr>
      </w:pPr>
    </w:p>
    <w:p w14:paraId="5B253610" w14:textId="77777777" w:rsidR="000B6320" w:rsidRDefault="000B6320" w:rsidP="00C97469">
      <w:pPr>
        <w:jc w:val="both"/>
        <w:rPr>
          <w:sz w:val="24"/>
          <w:szCs w:val="24"/>
        </w:rPr>
      </w:pPr>
    </w:p>
    <w:p w14:paraId="3D97F93A" w14:textId="77777777" w:rsidR="000B6320" w:rsidRDefault="000B6320" w:rsidP="00C97469">
      <w:pPr>
        <w:jc w:val="both"/>
        <w:rPr>
          <w:sz w:val="24"/>
          <w:szCs w:val="24"/>
        </w:rPr>
      </w:pPr>
    </w:p>
    <w:p w14:paraId="0A40F1C0" w14:textId="77777777" w:rsidR="000B6320" w:rsidRDefault="000B6320" w:rsidP="00C97469">
      <w:pPr>
        <w:jc w:val="both"/>
        <w:rPr>
          <w:sz w:val="24"/>
          <w:szCs w:val="24"/>
        </w:rPr>
      </w:pPr>
    </w:p>
    <w:p w14:paraId="788717C1" w14:textId="77777777" w:rsidR="000B6320" w:rsidRDefault="000B6320" w:rsidP="00C97469">
      <w:pPr>
        <w:jc w:val="both"/>
        <w:rPr>
          <w:sz w:val="24"/>
          <w:szCs w:val="24"/>
        </w:rPr>
      </w:pPr>
    </w:p>
    <w:p w14:paraId="71A7527A" w14:textId="77777777" w:rsidR="000B6320" w:rsidRDefault="000B6320" w:rsidP="00C97469">
      <w:pPr>
        <w:jc w:val="both"/>
        <w:rPr>
          <w:sz w:val="24"/>
          <w:szCs w:val="24"/>
        </w:rPr>
      </w:pPr>
    </w:p>
    <w:p w14:paraId="3B140CD4" w14:textId="77777777" w:rsidR="000B6320" w:rsidRDefault="000B6320" w:rsidP="00C97469">
      <w:pPr>
        <w:jc w:val="both"/>
        <w:rPr>
          <w:sz w:val="24"/>
          <w:szCs w:val="24"/>
        </w:rPr>
      </w:pPr>
    </w:p>
    <w:p w14:paraId="0B3CFA42" w14:textId="77777777" w:rsidR="000B6320" w:rsidRDefault="000B6320" w:rsidP="00C97469">
      <w:pPr>
        <w:jc w:val="both"/>
        <w:rPr>
          <w:sz w:val="24"/>
          <w:szCs w:val="24"/>
        </w:rPr>
      </w:pPr>
    </w:p>
    <w:p w14:paraId="3D597644" w14:textId="77777777" w:rsidR="000B6320" w:rsidRDefault="000B6320" w:rsidP="00C97469">
      <w:pPr>
        <w:jc w:val="both"/>
        <w:rPr>
          <w:sz w:val="24"/>
          <w:szCs w:val="24"/>
        </w:rPr>
      </w:pPr>
    </w:p>
    <w:p w14:paraId="2C1AE2B3" w14:textId="77777777" w:rsidR="000B6320" w:rsidRDefault="000B6320" w:rsidP="00C97469">
      <w:pPr>
        <w:jc w:val="both"/>
        <w:rPr>
          <w:sz w:val="24"/>
          <w:szCs w:val="24"/>
        </w:rPr>
      </w:pPr>
    </w:p>
    <w:p w14:paraId="1E77B842" w14:textId="77777777" w:rsidR="000B6320" w:rsidRDefault="000B6320" w:rsidP="00C97469">
      <w:pPr>
        <w:jc w:val="both"/>
        <w:rPr>
          <w:sz w:val="24"/>
          <w:szCs w:val="24"/>
        </w:rPr>
      </w:pPr>
    </w:p>
    <w:p w14:paraId="71E47D89" w14:textId="77777777" w:rsidR="000B6320" w:rsidRDefault="000B6320" w:rsidP="00C97469">
      <w:pPr>
        <w:jc w:val="both"/>
        <w:rPr>
          <w:sz w:val="24"/>
          <w:szCs w:val="24"/>
        </w:rPr>
      </w:pPr>
    </w:p>
    <w:p w14:paraId="65B0EE7F" w14:textId="77777777" w:rsidR="000B6320" w:rsidRDefault="000B6320" w:rsidP="00C97469">
      <w:pPr>
        <w:jc w:val="both"/>
        <w:rPr>
          <w:sz w:val="24"/>
          <w:szCs w:val="24"/>
        </w:rPr>
      </w:pPr>
    </w:p>
    <w:p w14:paraId="4FBA768C" w14:textId="77777777" w:rsidR="000B6320" w:rsidRDefault="000B6320" w:rsidP="00C97469">
      <w:pPr>
        <w:jc w:val="both"/>
        <w:rPr>
          <w:sz w:val="24"/>
          <w:szCs w:val="24"/>
        </w:rPr>
      </w:pPr>
    </w:p>
    <w:p w14:paraId="3F62AEBA" w14:textId="77777777" w:rsidR="000B6320" w:rsidRDefault="000B6320" w:rsidP="00C97469">
      <w:pPr>
        <w:jc w:val="both"/>
        <w:rPr>
          <w:sz w:val="24"/>
          <w:szCs w:val="24"/>
        </w:rPr>
      </w:pPr>
    </w:p>
    <w:p w14:paraId="47D5F58E" w14:textId="77777777" w:rsidR="000B6320" w:rsidRDefault="00052FAA" w:rsidP="00C97469">
      <w:pPr>
        <w:jc w:val="both"/>
        <w:rPr>
          <w:sz w:val="24"/>
          <w:szCs w:val="24"/>
        </w:rPr>
      </w:pPr>
      <w:r>
        <w:rPr>
          <w:sz w:val="24"/>
          <w:szCs w:val="24"/>
        </w:rPr>
        <w:t>Mortuaire</w:t>
      </w:r>
    </w:p>
    <w:p w14:paraId="763A1635" w14:textId="77777777" w:rsidR="000B6320" w:rsidRDefault="000B6320" w:rsidP="00C97469">
      <w:pPr>
        <w:jc w:val="both"/>
        <w:rPr>
          <w:sz w:val="24"/>
          <w:szCs w:val="24"/>
        </w:rPr>
      </w:pPr>
    </w:p>
    <w:p w14:paraId="2D72F65A" w14:textId="77777777" w:rsidR="000B6320" w:rsidRDefault="000B6320" w:rsidP="00C97469">
      <w:pPr>
        <w:jc w:val="both"/>
        <w:rPr>
          <w:sz w:val="24"/>
          <w:szCs w:val="24"/>
        </w:rPr>
      </w:pPr>
    </w:p>
    <w:p w14:paraId="2E61A15B" w14:textId="77777777" w:rsidR="000B6320" w:rsidRDefault="000B6320" w:rsidP="00C97469">
      <w:pPr>
        <w:jc w:val="both"/>
        <w:rPr>
          <w:sz w:val="24"/>
          <w:szCs w:val="24"/>
        </w:rPr>
      </w:pPr>
    </w:p>
    <w:p w14:paraId="7277DE8C" w14:textId="77777777" w:rsidR="000B6320" w:rsidRDefault="000B6320" w:rsidP="00C97469">
      <w:pPr>
        <w:jc w:val="both"/>
        <w:rPr>
          <w:sz w:val="24"/>
          <w:szCs w:val="24"/>
        </w:rPr>
      </w:pPr>
    </w:p>
    <w:p w14:paraId="7BA18D6D" w14:textId="77777777" w:rsidR="000B6320" w:rsidRDefault="000B6320" w:rsidP="00C97469">
      <w:pPr>
        <w:jc w:val="both"/>
        <w:rPr>
          <w:sz w:val="24"/>
          <w:szCs w:val="24"/>
        </w:rPr>
      </w:pPr>
    </w:p>
    <w:p w14:paraId="7FBB9670" w14:textId="77777777" w:rsidR="000B6320" w:rsidRDefault="000B6320" w:rsidP="00C97469">
      <w:pPr>
        <w:jc w:val="both"/>
        <w:rPr>
          <w:sz w:val="24"/>
          <w:szCs w:val="24"/>
        </w:rPr>
      </w:pPr>
    </w:p>
    <w:p w14:paraId="5A875307" w14:textId="77777777" w:rsidR="000B6320" w:rsidRDefault="000B6320" w:rsidP="00C97469">
      <w:pPr>
        <w:jc w:val="both"/>
        <w:rPr>
          <w:sz w:val="24"/>
          <w:szCs w:val="24"/>
        </w:rPr>
      </w:pPr>
    </w:p>
    <w:p w14:paraId="148915A1" w14:textId="77777777" w:rsidR="000B6320" w:rsidRDefault="000B6320" w:rsidP="00C97469">
      <w:pPr>
        <w:jc w:val="both"/>
        <w:rPr>
          <w:sz w:val="24"/>
          <w:szCs w:val="24"/>
        </w:rPr>
      </w:pPr>
    </w:p>
    <w:p w14:paraId="6A0F6C0C" w14:textId="77777777" w:rsidR="000B6320" w:rsidRDefault="000B6320" w:rsidP="00C97469">
      <w:pPr>
        <w:jc w:val="both"/>
        <w:rPr>
          <w:sz w:val="24"/>
          <w:szCs w:val="24"/>
        </w:rPr>
      </w:pPr>
    </w:p>
    <w:p w14:paraId="6CB0E8CA" w14:textId="77777777" w:rsidR="000B6320" w:rsidRDefault="000B6320" w:rsidP="00C97469">
      <w:pPr>
        <w:jc w:val="both"/>
        <w:rPr>
          <w:sz w:val="24"/>
          <w:szCs w:val="24"/>
        </w:rPr>
      </w:pPr>
    </w:p>
    <w:p w14:paraId="59DF84D1" w14:textId="77777777" w:rsidR="000B6320" w:rsidRDefault="000B6320" w:rsidP="00C97469">
      <w:pPr>
        <w:jc w:val="both"/>
        <w:rPr>
          <w:sz w:val="24"/>
          <w:szCs w:val="24"/>
        </w:rPr>
      </w:pPr>
    </w:p>
    <w:p w14:paraId="6EF73471" w14:textId="77777777" w:rsidR="000B6320" w:rsidRDefault="000B6320" w:rsidP="00C97469">
      <w:pPr>
        <w:jc w:val="both"/>
        <w:rPr>
          <w:sz w:val="24"/>
          <w:szCs w:val="24"/>
        </w:rPr>
      </w:pPr>
    </w:p>
    <w:p w14:paraId="1CA3D02F" w14:textId="77777777" w:rsidR="000B6320" w:rsidRDefault="000B6320" w:rsidP="00C97469">
      <w:pPr>
        <w:jc w:val="both"/>
        <w:rPr>
          <w:sz w:val="24"/>
          <w:szCs w:val="24"/>
        </w:rPr>
      </w:pPr>
    </w:p>
    <w:p w14:paraId="53765BBD" w14:textId="77777777" w:rsidR="007F2AFF" w:rsidRDefault="007F2AFF" w:rsidP="00C97469">
      <w:pPr>
        <w:jc w:val="both"/>
        <w:rPr>
          <w:sz w:val="24"/>
          <w:szCs w:val="24"/>
        </w:rPr>
      </w:pPr>
    </w:p>
    <w:p w14:paraId="7EAA3221" w14:textId="77777777" w:rsidR="007F2AFF" w:rsidRDefault="007F2AFF" w:rsidP="00C97469">
      <w:pPr>
        <w:jc w:val="both"/>
        <w:rPr>
          <w:sz w:val="24"/>
          <w:szCs w:val="24"/>
        </w:rPr>
      </w:pPr>
    </w:p>
    <w:p w14:paraId="62521F56" w14:textId="77777777" w:rsidR="007F2AFF" w:rsidRDefault="007F2AFF" w:rsidP="00C97469">
      <w:pPr>
        <w:jc w:val="both"/>
        <w:rPr>
          <w:sz w:val="24"/>
          <w:szCs w:val="24"/>
        </w:rPr>
      </w:pPr>
      <w:r>
        <w:rPr>
          <w:sz w:val="24"/>
          <w:szCs w:val="24"/>
        </w:rPr>
        <w:t>Mortuaire</w:t>
      </w:r>
    </w:p>
    <w:p w14:paraId="0389101F" w14:textId="77777777" w:rsidR="007F2AFF" w:rsidRDefault="007F2AFF" w:rsidP="00C97469">
      <w:pPr>
        <w:jc w:val="both"/>
        <w:rPr>
          <w:sz w:val="24"/>
          <w:szCs w:val="24"/>
        </w:rPr>
      </w:pPr>
    </w:p>
    <w:p w14:paraId="3C3C1BA0" w14:textId="77777777" w:rsidR="000B6320" w:rsidRDefault="000B6320" w:rsidP="00C97469">
      <w:pPr>
        <w:jc w:val="both"/>
        <w:rPr>
          <w:sz w:val="24"/>
          <w:szCs w:val="24"/>
        </w:rPr>
      </w:pPr>
    </w:p>
    <w:p w14:paraId="68FCA2F6" w14:textId="77777777" w:rsidR="000B6320" w:rsidRDefault="000B6320" w:rsidP="00C97469">
      <w:pPr>
        <w:jc w:val="both"/>
        <w:rPr>
          <w:sz w:val="24"/>
          <w:szCs w:val="24"/>
        </w:rPr>
      </w:pPr>
    </w:p>
    <w:p w14:paraId="3F04AF67" w14:textId="77777777" w:rsidR="000B6320" w:rsidRDefault="000B6320" w:rsidP="00C97469">
      <w:pPr>
        <w:jc w:val="both"/>
        <w:rPr>
          <w:sz w:val="24"/>
          <w:szCs w:val="24"/>
        </w:rPr>
      </w:pPr>
    </w:p>
    <w:p w14:paraId="31C9DBCF" w14:textId="77777777" w:rsidR="0021266B" w:rsidRDefault="0021266B" w:rsidP="00C97469">
      <w:pPr>
        <w:jc w:val="both"/>
        <w:rPr>
          <w:sz w:val="24"/>
          <w:szCs w:val="24"/>
        </w:rPr>
      </w:pPr>
    </w:p>
    <w:p w14:paraId="2802626D" w14:textId="77777777" w:rsidR="0021266B" w:rsidRDefault="0021266B" w:rsidP="00C97469">
      <w:pPr>
        <w:jc w:val="both"/>
        <w:rPr>
          <w:sz w:val="24"/>
          <w:szCs w:val="24"/>
        </w:rPr>
      </w:pPr>
    </w:p>
    <w:p w14:paraId="7E86BB59" w14:textId="77777777" w:rsidR="0021266B" w:rsidRDefault="0021266B" w:rsidP="00C97469">
      <w:pPr>
        <w:jc w:val="both"/>
        <w:rPr>
          <w:sz w:val="24"/>
          <w:szCs w:val="24"/>
        </w:rPr>
      </w:pPr>
    </w:p>
    <w:p w14:paraId="11CE37AD" w14:textId="77777777" w:rsidR="0021266B" w:rsidRDefault="0021266B" w:rsidP="00C97469">
      <w:pPr>
        <w:jc w:val="both"/>
        <w:rPr>
          <w:sz w:val="24"/>
          <w:szCs w:val="24"/>
        </w:rPr>
      </w:pPr>
    </w:p>
    <w:p w14:paraId="2F3AA285" w14:textId="77777777" w:rsidR="0021266B" w:rsidRDefault="0021266B" w:rsidP="00C97469">
      <w:pPr>
        <w:jc w:val="both"/>
        <w:rPr>
          <w:sz w:val="24"/>
          <w:szCs w:val="24"/>
        </w:rPr>
      </w:pPr>
    </w:p>
    <w:p w14:paraId="77798468" w14:textId="77777777" w:rsidR="0021266B" w:rsidRDefault="0021266B" w:rsidP="00C97469">
      <w:pPr>
        <w:jc w:val="both"/>
        <w:rPr>
          <w:sz w:val="24"/>
          <w:szCs w:val="24"/>
        </w:rPr>
      </w:pPr>
      <w:r>
        <w:rPr>
          <w:sz w:val="24"/>
          <w:szCs w:val="24"/>
        </w:rPr>
        <w:t>Mortuaire</w:t>
      </w:r>
    </w:p>
    <w:p w14:paraId="0BD97D8D" w14:textId="77777777" w:rsidR="000B6320" w:rsidRDefault="000B6320" w:rsidP="00C97469">
      <w:pPr>
        <w:jc w:val="both"/>
        <w:rPr>
          <w:sz w:val="24"/>
          <w:szCs w:val="24"/>
        </w:rPr>
      </w:pPr>
    </w:p>
    <w:p w14:paraId="31B22FC3" w14:textId="77777777" w:rsidR="000B6320" w:rsidRDefault="000B6320" w:rsidP="00C97469">
      <w:pPr>
        <w:jc w:val="both"/>
        <w:rPr>
          <w:sz w:val="24"/>
          <w:szCs w:val="24"/>
        </w:rPr>
      </w:pPr>
      <w:r>
        <w:rPr>
          <w:sz w:val="24"/>
          <w:szCs w:val="24"/>
        </w:rPr>
        <w:br w:type="column"/>
      </w:r>
      <w:r>
        <w:rPr>
          <w:sz w:val="24"/>
          <w:szCs w:val="24"/>
        </w:rPr>
        <w:lastRenderedPageBreak/>
        <w:t>curé dud Arnay et p</w:t>
      </w:r>
      <w:r w:rsidR="00C97469">
        <w:rPr>
          <w:sz w:val="24"/>
          <w:szCs w:val="24"/>
        </w:rPr>
        <w:t xml:space="preserve">ar moy Estienne </w:t>
      </w:r>
    </w:p>
    <w:p w14:paraId="1BDF25C2" w14:textId="77777777" w:rsidR="000B6320" w:rsidRDefault="000B6320" w:rsidP="00C97469">
      <w:pPr>
        <w:jc w:val="both"/>
        <w:rPr>
          <w:sz w:val="24"/>
          <w:szCs w:val="24"/>
        </w:rPr>
      </w:pPr>
    </w:p>
    <w:p w14:paraId="5AB835C1" w14:textId="77777777" w:rsidR="000B6320" w:rsidRPr="00224C1D" w:rsidRDefault="000B6320" w:rsidP="000B6320">
      <w:pPr>
        <w:jc w:val="both"/>
        <w:rPr>
          <w:b/>
          <w:sz w:val="24"/>
          <w:szCs w:val="24"/>
        </w:rPr>
      </w:pPr>
      <w:r w:rsidRPr="00224C1D">
        <w:rPr>
          <w:b/>
          <w:sz w:val="24"/>
          <w:szCs w:val="24"/>
        </w:rPr>
        <w:t xml:space="preserve">Page </w:t>
      </w:r>
      <w:r>
        <w:rPr>
          <w:b/>
          <w:sz w:val="24"/>
          <w:szCs w:val="24"/>
        </w:rPr>
        <w:t>620</w:t>
      </w:r>
      <w:r w:rsidRPr="00224C1D">
        <w:rPr>
          <w:b/>
          <w:sz w:val="24"/>
          <w:szCs w:val="24"/>
        </w:rPr>
        <w:t xml:space="preserve"> des archives.</w:t>
      </w:r>
    </w:p>
    <w:p w14:paraId="67F30261" w14:textId="77777777" w:rsidR="000B6320" w:rsidRDefault="000B6320" w:rsidP="00C97469">
      <w:pPr>
        <w:jc w:val="both"/>
        <w:rPr>
          <w:sz w:val="24"/>
          <w:szCs w:val="24"/>
        </w:rPr>
      </w:pPr>
    </w:p>
    <w:p w14:paraId="70AF3833" w14:textId="77777777" w:rsidR="00C97469" w:rsidRDefault="00C97469" w:rsidP="00C97469">
      <w:pPr>
        <w:jc w:val="both"/>
        <w:rPr>
          <w:sz w:val="24"/>
          <w:szCs w:val="24"/>
        </w:rPr>
      </w:pPr>
      <w:r>
        <w:rPr>
          <w:sz w:val="24"/>
          <w:szCs w:val="24"/>
        </w:rPr>
        <w:t xml:space="preserve">Charpy curé dud Aignay </w:t>
      </w:r>
      <w:r w:rsidR="00A52AAB">
        <w:rPr>
          <w:sz w:val="24"/>
          <w:szCs w:val="24"/>
        </w:rPr>
        <w:t>aux prosnes des messes paroissialles desd lieux le</w:t>
      </w:r>
      <w:r w:rsidR="00F0346B">
        <w:rPr>
          <w:sz w:val="24"/>
          <w:szCs w:val="24"/>
        </w:rPr>
        <w:t xml:space="preserve">s 17 et 24 de ced mois de novembre portant en bas d'icelles publications le consentement et certificat dud sieur Lallemand aud mariage sans aucun empeschement civil ny canonique et lad dispense obtenue signée et scellée de Monseigneur Dufer et du </w:t>
      </w:r>
      <w:r w:rsidR="00D70B8A">
        <w:rPr>
          <w:sz w:val="24"/>
          <w:szCs w:val="24"/>
        </w:rPr>
        <w:t xml:space="preserve">(?) </w:t>
      </w:r>
      <w:r w:rsidR="00F0346B">
        <w:rPr>
          <w:sz w:val="24"/>
          <w:szCs w:val="24"/>
        </w:rPr>
        <w:t>de l'esvecher d'Autun en datte du dix neufviesme du present mois contresignée par Me de la Croix</w:t>
      </w:r>
      <w:r>
        <w:rPr>
          <w:sz w:val="24"/>
          <w:szCs w:val="24"/>
        </w:rPr>
        <w:t xml:space="preserve"> </w:t>
      </w:r>
      <w:r w:rsidR="00F0346B">
        <w:rPr>
          <w:sz w:val="24"/>
          <w:szCs w:val="24"/>
        </w:rPr>
        <w:t xml:space="preserve">secrétaire </w:t>
      </w:r>
      <w:r w:rsidR="00D70B8A">
        <w:rPr>
          <w:sz w:val="24"/>
          <w:szCs w:val="24"/>
        </w:rPr>
        <w:t xml:space="preserve">(?) dud sieur Dufer </w:t>
      </w:r>
      <w:r w:rsidR="008B0023">
        <w:rPr>
          <w:sz w:val="24"/>
          <w:szCs w:val="24"/>
        </w:rPr>
        <w:t xml:space="preserve">et de l'insinuation par Viellard lesd mesmes jour et an 19 novembre avec le consentement de lad damoiselle Crusil mere dud sieur d'Huissier signée d'elle le vingt trois novembre pour led </w:t>
      </w:r>
      <w:r>
        <w:rPr>
          <w:sz w:val="24"/>
          <w:szCs w:val="24"/>
        </w:rPr>
        <w:t xml:space="preserve">mariage je </w:t>
      </w:r>
      <w:r w:rsidR="008B0023">
        <w:rPr>
          <w:sz w:val="24"/>
          <w:szCs w:val="24"/>
        </w:rPr>
        <w:t xml:space="preserve">soubsigné </w:t>
      </w:r>
      <w:r>
        <w:rPr>
          <w:sz w:val="24"/>
          <w:szCs w:val="24"/>
        </w:rPr>
        <w:t xml:space="preserve">led Charpy certiffie à tous qu'il appartiendra </w:t>
      </w:r>
      <w:r w:rsidR="008B0023">
        <w:rPr>
          <w:sz w:val="24"/>
          <w:szCs w:val="24"/>
        </w:rPr>
        <w:t xml:space="preserve">avoir espousé </w:t>
      </w:r>
      <w:r>
        <w:rPr>
          <w:sz w:val="24"/>
          <w:szCs w:val="24"/>
        </w:rPr>
        <w:t xml:space="preserve">en l'église </w:t>
      </w:r>
      <w:r w:rsidR="008B0023">
        <w:rPr>
          <w:sz w:val="24"/>
          <w:szCs w:val="24"/>
        </w:rPr>
        <w:t xml:space="preserve">paroissialle dud Aignay led Jean d'Huissier avec lad Michelle de Potet en </w:t>
      </w:r>
      <w:r>
        <w:rPr>
          <w:sz w:val="24"/>
          <w:szCs w:val="24"/>
        </w:rPr>
        <w:t>presence de leurs parentz et de Me Laurent V</w:t>
      </w:r>
      <w:r w:rsidR="007D0493">
        <w:rPr>
          <w:sz w:val="24"/>
          <w:szCs w:val="24"/>
        </w:rPr>
        <w:t>endoeuvre recteur des escholes et</w:t>
      </w:r>
      <w:r>
        <w:rPr>
          <w:sz w:val="24"/>
          <w:szCs w:val="24"/>
        </w:rPr>
        <w:t xml:space="preserve"> Toussain</w:t>
      </w:r>
      <w:r w:rsidR="007D0493">
        <w:rPr>
          <w:sz w:val="24"/>
          <w:szCs w:val="24"/>
        </w:rPr>
        <w:t>c</w:t>
      </w:r>
      <w:r>
        <w:rPr>
          <w:sz w:val="24"/>
          <w:szCs w:val="24"/>
        </w:rPr>
        <w:t xml:space="preserve">t Damotte marguilier </w:t>
      </w:r>
      <w:r w:rsidR="007D0493">
        <w:rPr>
          <w:sz w:val="24"/>
          <w:szCs w:val="24"/>
        </w:rPr>
        <w:t>aud lieu et (blanc)</w:t>
      </w:r>
      <w:r>
        <w:rPr>
          <w:sz w:val="24"/>
          <w:szCs w:val="24"/>
        </w:rPr>
        <w:t xml:space="preserve"> </w:t>
      </w:r>
      <w:r w:rsidR="007D0493">
        <w:rPr>
          <w:sz w:val="24"/>
          <w:szCs w:val="24"/>
        </w:rPr>
        <w:t>t</w:t>
      </w:r>
      <w:r>
        <w:rPr>
          <w:sz w:val="24"/>
          <w:szCs w:val="24"/>
        </w:rPr>
        <w:t xml:space="preserve">esmoins requis et soubsignés </w:t>
      </w:r>
      <w:r w:rsidR="007D0493">
        <w:rPr>
          <w:sz w:val="24"/>
          <w:szCs w:val="24"/>
        </w:rPr>
        <w:t>en foy du present acte</w:t>
      </w:r>
      <w:r>
        <w:rPr>
          <w:sz w:val="24"/>
          <w:szCs w:val="24"/>
        </w:rPr>
        <w:t>.</w:t>
      </w:r>
    </w:p>
    <w:p w14:paraId="0D0BEB20" w14:textId="77777777" w:rsidR="00C97469" w:rsidRDefault="00C97469" w:rsidP="00C97469">
      <w:pPr>
        <w:jc w:val="both"/>
        <w:rPr>
          <w:sz w:val="24"/>
          <w:szCs w:val="24"/>
        </w:rPr>
      </w:pPr>
      <w:r w:rsidRPr="00F74E50">
        <w:rPr>
          <w:sz w:val="24"/>
          <w:szCs w:val="24"/>
        </w:rPr>
        <w:t>Signat</w:t>
      </w:r>
      <w:r>
        <w:rPr>
          <w:sz w:val="24"/>
          <w:szCs w:val="24"/>
        </w:rPr>
        <w:t xml:space="preserve">ures : </w:t>
      </w:r>
      <w:r w:rsidR="007D0493">
        <w:rPr>
          <w:sz w:val="24"/>
          <w:szCs w:val="24"/>
        </w:rPr>
        <w:t>Dargencour</w:t>
      </w:r>
      <w:r>
        <w:rPr>
          <w:sz w:val="24"/>
          <w:szCs w:val="24"/>
        </w:rPr>
        <w:t xml:space="preserve">, </w:t>
      </w:r>
      <w:r w:rsidRPr="00F74E50">
        <w:rPr>
          <w:sz w:val="24"/>
          <w:szCs w:val="24"/>
        </w:rPr>
        <w:t>Charpy prestre curé.</w:t>
      </w:r>
    </w:p>
    <w:p w14:paraId="1D47E200" w14:textId="77777777" w:rsidR="00CE3234" w:rsidRDefault="00CE3234" w:rsidP="00BF471D">
      <w:pPr>
        <w:jc w:val="both"/>
        <w:rPr>
          <w:sz w:val="24"/>
          <w:szCs w:val="24"/>
        </w:rPr>
      </w:pPr>
    </w:p>
    <w:p w14:paraId="69B5D664" w14:textId="77777777" w:rsidR="00E329D3" w:rsidRDefault="00E329D3" w:rsidP="00E329D3">
      <w:pPr>
        <w:jc w:val="both"/>
        <w:rPr>
          <w:sz w:val="24"/>
          <w:szCs w:val="24"/>
        </w:rPr>
      </w:pPr>
      <w:r w:rsidRPr="00F74E50">
        <w:rPr>
          <w:sz w:val="24"/>
          <w:szCs w:val="24"/>
        </w:rPr>
        <w:t>L</w:t>
      </w:r>
      <w:r>
        <w:rPr>
          <w:sz w:val="24"/>
          <w:szCs w:val="24"/>
        </w:rPr>
        <w:t>e neufviesme</w:t>
      </w:r>
      <w:r w:rsidRPr="00F74E50">
        <w:rPr>
          <w:sz w:val="24"/>
          <w:szCs w:val="24"/>
        </w:rPr>
        <w:t xml:space="preserve"> </w:t>
      </w:r>
      <w:r>
        <w:rPr>
          <w:sz w:val="24"/>
          <w:szCs w:val="24"/>
        </w:rPr>
        <w:t xml:space="preserve">jour du mois de decembre mil sept cent neuf a esté hinumeé au cimetiere d'Aignay le Duc et par moy Estienne Charpy prestre curé dud lieu Michelle Jacquin femme mendiante de Jean Delery manouvrier demeurant à Beaunotte (secours) d'Aignay decedeé aud lieu de Beaunotte le jour precedant munie de ses sacrements par le ministere de Me Leonnard Rigogne prestre desservant les eglises de Meullesson </w:t>
      </w:r>
      <w:r w:rsidR="00022336">
        <w:rPr>
          <w:sz w:val="24"/>
          <w:szCs w:val="24"/>
        </w:rPr>
        <w:t xml:space="preserve">et dud Beaunotte succursalle de Mauvilly </w:t>
      </w:r>
      <w:r>
        <w:rPr>
          <w:sz w:val="24"/>
          <w:szCs w:val="24"/>
        </w:rPr>
        <w:t xml:space="preserve">et </w:t>
      </w:r>
      <w:r w:rsidR="00022336">
        <w:rPr>
          <w:sz w:val="24"/>
          <w:szCs w:val="24"/>
        </w:rPr>
        <w:t xml:space="preserve">dud Aignay sur le refus que fait led sieur Rigoigne de l'hinumer au cimetiere dud Beaunotte soubs pretexte que lad Michel Jacquin et sond mary n'avoit etably leur demeure que depuis quinze jours et qu'ils estoient originellement comme il est vray paroissienne d'Aignay lad deffuncte </w:t>
      </w:r>
      <w:r>
        <w:rPr>
          <w:sz w:val="24"/>
          <w:szCs w:val="24"/>
        </w:rPr>
        <w:t>ageé d'environ quar</w:t>
      </w:r>
      <w:r w:rsidR="00022336">
        <w:rPr>
          <w:sz w:val="24"/>
          <w:szCs w:val="24"/>
        </w:rPr>
        <w:t>ant</w:t>
      </w:r>
      <w:r>
        <w:rPr>
          <w:sz w:val="24"/>
          <w:szCs w:val="24"/>
        </w:rPr>
        <w:t xml:space="preserve">e ans </w:t>
      </w:r>
      <w:r w:rsidR="00022336">
        <w:rPr>
          <w:sz w:val="24"/>
          <w:szCs w:val="24"/>
        </w:rPr>
        <w:t xml:space="preserve">et ont assisté et </w:t>
      </w:r>
      <w:r>
        <w:rPr>
          <w:sz w:val="24"/>
          <w:szCs w:val="24"/>
        </w:rPr>
        <w:t xml:space="preserve">en foy de quoy se sont soubsignés </w:t>
      </w:r>
      <w:r w:rsidR="00F36918">
        <w:rPr>
          <w:sz w:val="24"/>
          <w:szCs w:val="24"/>
        </w:rPr>
        <w:t xml:space="preserve">avec moy led curé lesd Delery Pierre Quinier et Claude Grappin oncle et beau frere </w:t>
      </w:r>
      <w:r>
        <w:rPr>
          <w:sz w:val="24"/>
          <w:szCs w:val="24"/>
        </w:rPr>
        <w:t xml:space="preserve">et pour tesmoins Me Laurent Vendoeuvre et Toussainct Damotte </w:t>
      </w:r>
      <w:r w:rsidR="00F36918">
        <w:rPr>
          <w:sz w:val="24"/>
          <w:szCs w:val="24"/>
        </w:rPr>
        <w:t>tesmoins requis.</w:t>
      </w:r>
    </w:p>
    <w:p w14:paraId="7FEEA399" w14:textId="77777777" w:rsidR="00E329D3" w:rsidRDefault="00E329D3" w:rsidP="00E329D3">
      <w:pPr>
        <w:jc w:val="both"/>
        <w:rPr>
          <w:sz w:val="24"/>
          <w:szCs w:val="24"/>
        </w:rPr>
      </w:pPr>
      <w:r w:rsidRPr="00F74E50">
        <w:rPr>
          <w:sz w:val="24"/>
          <w:szCs w:val="24"/>
        </w:rPr>
        <w:t>Signat</w:t>
      </w:r>
      <w:r>
        <w:rPr>
          <w:sz w:val="24"/>
          <w:szCs w:val="24"/>
        </w:rPr>
        <w:t xml:space="preserve">ures : C Grappin, </w:t>
      </w:r>
      <w:r w:rsidR="00F36918">
        <w:rPr>
          <w:sz w:val="24"/>
          <w:szCs w:val="24"/>
        </w:rPr>
        <w:t>P Quinier</w:t>
      </w:r>
      <w:r>
        <w:rPr>
          <w:sz w:val="24"/>
          <w:szCs w:val="24"/>
        </w:rPr>
        <w:t xml:space="preserve">, </w:t>
      </w:r>
      <w:r w:rsidR="00F36918">
        <w:rPr>
          <w:sz w:val="24"/>
          <w:szCs w:val="24"/>
        </w:rPr>
        <w:t xml:space="preserve">(Jean </w:t>
      </w:r>
      <w:r w:rsidR="00A71E12">
        <w:rPr>
          <w:sz w:val="24"/>
          <w:szCs w:val="24"/>
        </w:rPr>
        <w:t>Delery</w:t>
      </w:r>
      <w:r w:rsidR="00F36918">
        <w:rPr>
          <w:sz w:val="24"/>
          <w:szCs w:val="24"/>
        </w:rPr>
        <w:t xml:space="preserve">), </w:t>
      </w:r>
      <w:r>
        <w:rPr>
          <w:sz w:val="24"/>
          <w:szCs w:val="24"/>
        </w:rPr>
        <w:t>T Damotte, Vendeuvre, Charpy prestre curé</w:t>
      </w:r>
      <w:r w:rsidR="000363D9">
        <w:rPr>
          <w:sz w:val="24"/>
          <w:szCs w:val="24"/>
        </w:rPr>
        <w:t>.</w:t>
      </w:r>
    </w:p>
    <w:p w14:paraId="01072CA8" w14:textId="77777777" w:rsidR="007D0493" w:rsidRDefault="007D0493" w:rsidP="00BF471D">
      <w:pPr>
        <w:jc w:val="both"/>
        <w:rPr>
          <w:sz w:val="24"/>
          <w:szCs w:val="24"/>
        </w:rPr>
      </w:pPr>
    </w:p>
    <w:p w14:paraId="0B48D71E" w14:textId="77777777" w:rsidR="007F2AFF" w:rsidRDefault="007F2AFF" w:rsidP="007F2AFF">
      <w:pPr>
        <w:jc w:val="both"/>
        <w:rPr>
          <w:sz w:val="24"/>
          <w:szCs w:val="24"/>
        </w:rPr>
      </w:pPr>
      <w:bookmarkStart w:id="216" w:name="OLE_LINK215"/>
      <w:bookmarkStart w:id="217" w:name="OLE_LINK216"/>
      <w:r w:rsidRPr="00F74E50">
        <w:rPr>
          <w:sz w:val="24"/>
          <w:szCs w:val="24"/>
        </w:rPr>
        <w:t>L</w:t>
      </w:r>
      <w:r>
        <w:rPr>
          <w:sz w:val="24"/>
          <w:szCs w:val="24"/>
        </w:rPr>
        <w:t>e vingt deuxiesme</w:t>
      </w:r>
      <w:r w:rsidRPr="00F74E50">
        <w:rPr>
          <w:sz w:val="24"/>
          <w:szCs w:val="24"/>
        </w:rPr>
        <w:t xml:space="preserve"> </w:t>
      </w:r>
      <w:r>
        <w:rPr>
          <w:sz w:val="24"/>
          <w:szCs w:val="24"/>
        </w:rPr>
        <w:t>jour du mois de decembre mil sept cent neuf a esté inhumée au cymetiere de l'église paroissialle d'Aignay le Duc et par moy Estienne Charpy prestre curé dud lieu Legere Bordot mandiante decedée</w:t>
      </w:r>
      <w:r w:rsidR="00D767EB">
        <w:rPr>
          <w:sz w:val="24"/>
          <w:szCs w:val="24"/>
        </w:rPr>
        <w:t xml:space="preserve"> le jour precede</w:t>
      </w:r>
      <w:r>
        <w:rPr>
          <w:sz w:val="24"/>
          <w:szCs w:val="24"/>
        </w:rPr>
        <w:t xml:space="preserve">nt </w:t>
      </w:r>
      <w:r w:rsidR="00D767EB">
        <w:rPr>
          <w:sz w:val="24"/>
          <w:szCs w:val="24"/>
        </w:rPr>
        <w:t>d'une mort si inopinée qu'elle n'a pu recevoir que le</w:t>
      </w:r>
      <w:r>
        <w:rPr>
          <w:sz w:val="24"/>
          <w:szCs w:val="24"/>
        </w:rPr>
        <w:t xml:space="preserve"> sacrement</w:t>
      </w:r>
      <w:r w:rsidR="00D767EB">
        <w:rPr>
          <w:sz w:val="24"/>
          <w:szCs w:val="24"/>
        </w:rPr>
        <w:t xml:space="preserve"> d'extremonction lad Legere Bordot attaquée et malade de long temps d'une (??) la cause prochaine et prompte de sa mort </w:t>
      </w:r>
      <w:r>
        <w:rPr>
          <w:sz w:val="24"/>
          <w:szCs w:val="24"/>
        </w:rPr>
        <w:t>ageé d'environ tr</w:t>
      </w:r>
      <w:r w:rsidR="003F685E">
        <w:rPr>
          <w:sz w:val="24"/>
          <w:szCs w:val="24"/>
        </w:rPr>
        <w:t>ant</w:t>
      </w:r>
      <w:r>
        <w:rPr>
          <w:sz w:val="24"/>
          <w:szCs w:val="24"/>
        </w:rPr>
        <w:t xml:space="preserve">e </w:t>
      </w:r>
      <w:r w:rsidR="003F685E">
        <w:rPr>
          <w:sz w:val="24"/>
          <w:szCs w:val="24"/>
        </w:rPr>
        <w:t>deux</w:t>
      </w:r>
      <w:r>
        <w:rPr>
          <w:sz w:val="24"/>
          <w:szCs w:val="24"/>
        </w:rPr>
        <w:t xml:space="preserve"> ans en foy de quoy se sont soubsignés </w:t>
      </w:r>
      <w:r w:rsidR="003F685E">
        <w:rPr>
          <w:sz w:val="24"/>
          <w:szCs w:val="24"/>
        </w:rPr>
        <w:t xml:space="preserve">avec moy led Charpy curé </w:t>
      </w:r>
      <w:r>
        <w:rPr>
          <w:sz w:val="24"/>
          <w:szCs w:val="24"/>
        </w:rPr>
        <w:t xml:space="preserve">Me Laurent Vendoeuvre et Toussainct Damotte </w:t>
      </w:r>
      <w:r w:rsidR="003F685E">
        <w:rPr>
          <w:sz w:val="24"/>
          <w:szCs w:val="24"/>
        </w:rPr>
        <w:t>tesmoings requis.</w:t>
      </w:r>
    </w:p>
    <w:p w14:paraId="04714237" w14:textId="77777777" w:rsidR="007F2AFF" w:rsidRDefault="007F2AFF" w:rsidP="007F2AFF">
      <w:pPr>
        <w:jc w:val="both"/>
        <w:rPr>
          <w:sz w:val="24"/>
          <w:szCs w:val="24"/>
        </w:rPr>
      </w:pPr>
      <w:r w:rsidRPr="00F74E50">
        <w:rPr>
          <w:sz w:val="24"/>
          <w:szCs w:val="24"/>
        </w:rPr>
        <w:t>Signat</w:t>
      </w:r>
      <w:r>
        <w:rPr>
          <w:sz w:val="24"/>
          <w:szCs w:val="24"/>
        </w:rPr>
        <w:t>ures : T Damotte, Vendeuvre, Charpy prestre curé</w:t>
      </w:r>
      <w:r w:rsidR="000363D9">
        <w:rPr>
          <w:sz w:val="24"/>
          <w:szCs w:val="24"/>
        </w:rPr>
        <w:t>.</w:t>
      </w:r>
    </w:p>
    <w:p w14:paraId="0805EC52" w14:textId="77777777" w:rsidR="00F36918" w:rsidRDefault="00F36918" w:rsidP="00BF471D">
      <w:pPr>
        <w:jc w:val="both"/>
        <w:rPr>
          <w:sz w:val="24"/>
          <w:szCs w:val="24"/>
        </w:rPr>
      </w:pPr>
    </w:p>
    <w:bookmarkEnd w:id="216"/>
    <w:bookmarkEnd w:id="217"/>
    <w:p w14:paraId="6647C7B0" w14:textId="77777777" w:rsidR="000363D9" w:rsidRDefault="0021266B" w:rsidP="000363D9">
      <w:pPr>
        <w:jc w:val="both"/>
        <w:rPr>
          <w:sz w:val="24"/>
          <w:szCs w:val="24"/>
        </w:rPr>
      </w:pPr>
      <w:r w:rsidRPr="00F74E50">
        <w:rPr>
          <w:sz w:val="24"/>
          <w:szCs w:val="24"/>
        </w:rPr>
        <w:t>L</w:t>
      </w:r>
      <w:r>
        <w:rPr>
          <w:sz w:val="24"/>
          <w:szCs w:val="24"/>
        </w:rPr>
        <w:t xml:space="preserve">es mesmes jour 22 decembre et an que dessus 1709 a esté pareillement inhumée au cymetiere de l'église paroissialle d'Aignay le Duc et par moy Estienne Charpy prestre curé dud lieu honorable Catherin Baudot marchand y demeurant decedé le jour precedent en suitte d'une longue maladie pendant laquelle il n'auroit receu tous ses sacrementz et celuy de penitence </w:t>
      </w:r>
      <w:r w:rsidR="000363D9">
        <w:rPr>
          <w:sz w:val="24"/>
          <w:szCs w:val="24"/>
        </w:rPr>
        <w:t>jusqu'à trois fois led Catherin Baudot agé d'environ soixante quatre ans en foy de quoy se sont soubsignés avec moy led Charpy curé Jean Baudot son fils (blanc) Chauvot son gendre et Noel Delorme son beau frere et pour tesmoins Me Laurent Vendoeuvre et Toussainct Damotte qui se sont soubsignés.</w:t>
      </w:r>
    </w:p>
    <w:p w14:paraId="6AC48E7A" w14:textId="77777777" w:rsidR="000363D9" w:rsidRDefault="000363D9" w:rsidP="00BF471D">
      <w:pPr>
        <w:jc w:val="both"/>
        <w:rPr>
          <w:sz w:val="24"/>
          <w:szCs w:val="24"/>
        </w:rPr>
      </w:pPr>
      <w:r w:rsidRPr="00F74E50">
        <w:rPr>
          <w:sz w:val="24"/>
          <w:szCs w:val="24"/>
        </w:rPr>
        <w:t>Signat</w:t>
      </w:r>
      <w:r>
        <w:rPr>
          <w:sz w:val="24"/>
          <w:szCs w:val="24"/>
        </w:rPr>
        <w:t>ures : C Grappin, J Baudot, T Damotte, Vendeuvre, Charpy prestre curé.</w:t>
      </w:r>
    </w:p>
    <w:p w14:paraId="119AD742" w14:textId="77777777" w:rsidR="00F36918" w:rsidRDefault="000363D9" w:rsidP="00BF471D">
      <w:pPr>
        <w:jc w:val="both"/>
        <w:rPr>
          <w:sz w:val="24"/>
          <w:szCs w:val="24"/>
        </w:rPr>
      </w:pPr>
      <w:r>
        <w:rPr>
          <w:sz w:val="24"/>
          <w:szCs w:val="24"/>
        </w:rPr>
        <w:br w:type="column"/>
      </w:r>
    </w:p>
    <w:p w14:paraId="7C40B8E5" w14:textId="77777777" w:rsidR="000363D9" w:rsidRDefault="000363D9" w:rsidP="00BF471D">
      <w:pPr>
        <w:jc w:val="both"/>
        <w:rPr>
          <w:sz w:val="24"/>
          <w:szCs w:val="24"/>
        </w:rPr>
      </w:pPr>
    </w:p>
    <w:p w14:paraId="5A0212B0" w14:textId="77777777" w:rsidR="000363D9" w:rsidRDefault="000363D9" w:rsidP="00BF471D">
      <w:pPr>
        <w:jc w:val="both"/>
        <w:rPr>
          <w:sz w:val="24"/>
          <w:szCs w:val="24"/>
        </w:rPr>
      </w:pPr>
    </w:p>
    <w:p w14:paraId="1C93E08D" w14:textId="77777777" w:rsidR="00875E7E" w:rsidRDefault="00875E7E" w:rsidP="00BF471D">
      <w:pPr>
        <w:jc w:val="both"/>
        <w:rPr>
          <w:sz w:val="24"/>
          <w:szCs w:val="24"/>
        </w:rPr>
      </w:pPr>
      <w:r>
        <w:rPr>
          <w:sz w:val="24"/>
          <w:szCs w:val="24"/>
        </w:rPr>
        <w:t>Baptesme</w:t>
      </w:r>
    </w:p>
    <w:p w14:paraId="701A494D" w14:textId="77777777" w:rsidR="000363D9" w:rsidRDefault="000363D9" w:rsidP="00BF471D">
      <w:pPr>
        <w:jc w:val="both"/>
        <w:rPr>
          <w:sz w:val="24"/>
          <w:szCs w:val="24"/>
        </w:rPr>
      </w:pPr>
    </w:p>
    <w:p w14:paraId="3B7B0523" w14:textId="77777777" w:rsidR="000363D9" w:rsidRDefault="000363D9" w:rsidP="00BF471D">
      <w:pPr>
        <w:jc w:val="both"/>
        <w:rPr>
          <w:sz w:val="24"/>
          <w:szCs w:val="24"/>
        </w:rPr>
      </w:pPr>
    </w:p>
    <w:p w14:paraId="7980D46C" w14:textId="77777777" w:rsidR="000363D9" w:rsidRDefault="000363D9" w:rsidP="00BF471D">
      <w:pPr>
        <w:jc w:val="both"/>
        <w:rPr>
          <w:sz w:val="24"/>
          <w:szCs w:val="24"/>
        </w:rPr>
      </w:pPr>
    </w:p>
    <w:p w14:paraId="5E6222BA" w14:textId="77777777" w:rsidR="000363D9" w:rsidRDefault="000363D9" w:rsidP="00BF471D">
      <w:pPr>
        <w:jc w:val="both"/>
        <w:rPr>
          <w:sz w:val="24"/>
          <w:szCs w:val="24"/>
        </w:rPr>
      </w:pPr>
    </w:p>
    <w:p w14:paraId="75DB1E32" w14:textId="77777777" w:rsidR="000363D9" w:rsidRDefault="000363D9" w:rsidP="00BF471D">
      <w:pPr>
        <w:jc w:val="both"/>
        <w:rPr>
          <w:sz w:val="24"/>
          <w:szCs w:val="24"/>
        </w:rPr>
      </w:pPr>
    </w:p>
    <w:p w14:paraId="72226231" w14:textId="77777777" w:rsidR="000363D9" w:rsidRDefault="000363D9" w:rsidP="00BF471D">
      <w:pPr>
        <w:jc w:val="both"/>
        <w:rPr>
          <w:sz w:val="24"/>
          <w:szCs w:val="24"/>
        </w:rPr>
      </w:pPr>
    </w:p>
    <w:p w14:paraId="2C1DDFB9" w14:textId="77777777" w:rsidR="000363D9" w:rsidRDefault="000363D9" w:rsidP="00BF471D">
      <w:pPr>
        <w:jc w:val="both"/>
        <w:rPr>
          <w:sz w:val="24"/>
          <w:szCs w:val="24"/>
        </w:rPr>
      </w:pPr>
    </w:p>
    <w:p w14:paraId="111C81AB" w14:textId="77777777" w:rsidR="000363D9" w:rsidRDefault="000363D9" w:rsidP="00BF471D">
      <w:pPr>
        <w:jc w:val="both"/>
        <w:rPr>
          <w:sz w:val="24"/>
          <w:szCs w:val="24"/>
        </w:rPr>
      </w:pPr>
    </w:p>
    <w:p w14:paraId="0DA73F36" w14:textId="77777777" w:rsidR="000363D9" w:rsidRDefault="0041675C" w:rsidP="00BF471D">
      <w:pPr>
        <w:jc w:val="both"/>
        <w:rPr>
          <w:sz w:val="24"/>
          <w:szCs w:val="24"/>
        </w:rPr>
      </w:pPr>
      <w:r>
        <w:rPr>
          <w:sz w:val="24"/>
          <w:szCs w:val="24"/>
        </w:rPr>
        <w:t>Baptesme</w:t>
      </w:r>
    </w:p>
    <w:p w14:paraId="6430B609" w14:textId="77777777" w:rsidR="000363D9" w:rsidRDefault="000363D9" w:rsidP="00BF471D">
      <w:pPr>
        <w:jc w:val="both"/>
        <w:rPr>
          <w:sz w:val="24"/>
          <w:szCs w:val="24"/>
        </w:rPr>
      </w:pPr>
    </w:p>
    <w:p w14:paraId="3BC452AF" w14:textId="77777777" w:rsidR="000363D9" w:rsidRDefault="000363D9" w:rsidP="00BF471D">
      <w:pPr>
        <w:jc w:val="both"/>
        <w:rPr>
          <w:sz w:val="24"/>
          <w:szCs w:val="24"/>
        </w:rPr>
      </w:pPr>
    </w:p>
    <w:p w14:paraId="75A4CE20" w14:textId="77777777" w:rsidR="000363D9" w:rsidRDefault="000363D9" w:rsidP="00BF471D">
      <w:pPr>
        <w:jc w:val="both"/>
        <w:rPr>
          <w:sz w:val="24"/>
          <w:szCs w:val="24"/>
        </w:rPr>
      </w:pPr>
    </w:p>
    <w:p w14:paraId="4E849790" w14:textId="77777777" w:rsidR="000363D9" w:rsidRDefault="000363D9" w:rsidP="00BF471D">
      <w:pPr>
        <w:jc w:val="both"/>
        <w:rPr>
          <w:sz w:val="24"/>
          <w:szCs w:val="24"/>
        </w:rPr>
      </w:pPr>
    </w:p>
    <w:p w14:paraId="4FB7458E" w14:textId="77777777" w:rsidR="000363D9" w:rsidRDefault="000363D9" w:rsidP="00BF471D">
      <w:pPr>
        <w:jc w:val="both"/>
        <w:rPr>
          <w:sz w:val="24"/>
          <w:szCs w:val="24"/>
        </w:rPr>
      </w:pPr>
    </w:p>
    <w:p w14:paraId="44F4350C" w14:textId="77777777" w:rsidR="000363D9" w:rsidRDefault="000363D9" w:rsidP="00BF471D">
      <w:pPr>
        <w:jc w:val="both"/>
        <w:rPr>
          <w:sz w:val="24"/>
          <w:szCs w:val="24"/>
        </w:rPr>
      </w:pPr>
    </w:p>
    <w:p w14:paraId="67A3ECBE" w14:textId="77777777" w:rsidR="000363D9" w:rsidRDefault="000363D9" w:rsidP="00BF471D">
      <w:pPr>
        <w:jc w:val="both"/>
        <w:rPr>
          <w:sz w:val="24"/>
          <w:szCs w:val="24"/>
        </w:rPr>
      </w:pPr>
    </w:p>
    <w:p w14:paraId="16BE17A2" w14:textId="77777777" w:rsidR="000363D9" w:rsidRDefault="000363D9" w:rsidP="00BF471D">
      <w:pPr>
        <w:jc w:val="both"/>
        <w:rPr>
          <w:sz w:val="24"/>
          <w:szCs w:val="24"/>
        </w:rPr>
      </w:pPr>
    </w:p>
    <w:p w14:paraId="159D56D4" w14:textId="77777777" w:rsidR="000363D9" w:rsidRDefault="000363D9" w:rsidP="00BF471D">
      <w:pPr>
        <w:jc w:val="both"/>
        <w:rPr>
          <w:sz w:val="24"/>
          <w:szCs w:val="24"/>
        </w:rPr>
      </w:pPr>
    </w:p>
    <w:p w14:paraId="5018C69A" w14:textId="77777777" w:rsidR="000363D9" w:rsidRDefault="000363D9" w:rsidP="00BF471D">
      <w:pPr>
        <w:jc w:val="both"/>
        <w:rPr>
          <w:sz w:val="24"/>
          <w:szCs w:val="24"/>
        </w:rPr>
      </w:pPr>
    </w:p>
    <w:p w14:paraId="6187D5A3" w14:textId="77777777" w:rsidR="000363D9" w:rsidRDefault="009322C8" w:rsidP="00BF471D">
      <w:pPr>
        <w:jc w:val="both"/>
        <w:rPr>
          <w:sz w:val="24"/>
          <w:szCs w:val="24"/>
        </w:rPr>
      </w:pPr>
      <w:r>
        <w:rPr>
          <w:sz w:val="24"/>
          <w:szCs w:val="24"/>
        </w:rPr>
        <w:t xml:space="preserve">Mortuaire </w:t>
      </w:r>
    </w:p>
    <w:p w14:paraId="331BCA4C" w14:textId="77777777" w:rsidR="000363D9" w:rsidRDefault="000363D9" w:rsidP="00BF471D">
      <w:pPr>
        <w:jc w:val="both"/>
        <w:rPr>
          <w:sz w:val="24"/>
          <w:szCs w:val="24"/>
        </w:rPr>
      </w:pPr>
    </w:p>
    <w:p w14:paraId="4C2C97A8" w14:textId="77777777" w:rsidR="000363D9" w:rsidRDefault="000363D9" w:rsidP="00BF471D">
      <w:pPr>
        <w:jc w:val="both"/>
        <w:rPr>
          <w:sz w:val="24"/>
          <w:szCs w:val="24"/>
        </w:rPr>
      </w:pPr>
    </w:p>
    <w:p w14:paraId="65C2DDE6" w14:textId="77777777" w:rsidR="000363D9" w:rsidRDefault="000363D9" w:rsidP="00BF471D">
      <w:pPr>
        <w:jc w:val="both"/>
        <w:rPr>
          <w:sz w:val="24"/>
          <w:szCs w:val="24"/>
        </w:rPr>
      </w:pPr>
    </w:p>
    <w:p w14:paraId="7FC7A089" w14:textId="77777777" w:rsidR="000363D9" w:rsidRDefault="000363D9" w:rsidP="00BF471D">
      <w:pPr>
        <w:jc w:val="both"/>
        <w:rPr>
          <w:sz w:val="24"/>
          <w:szCs w:val="24"/>
        </w:rPr>
      </w:pPr>
    </w:p>
    <w:p w14:paraId="28669BC3" w14:textId="77777777" w:rsidR="000363D9" w:rsidRDefault="000363D9" w:rsidP="00BF471D">
      <w:pPr>
        <w:jc w:val="both"/>
        <w:rPr>
          <w:sz w:val="24"/>
          <w:szCs w:val="24"/>
        </w:rPr>
      </w:pPr>
    </w:p>
    <w:p w14:paraId="03724237" w14:textId="77777777" w:rsidR="000363D9" w:rsidRDefault="000363D9" w:rsidP="00BF471D">
      <w:pPr>
        <w:jc w:val="both"/>
        <w:rPr>
          <w:sz w:val="24"/>
          <w:szCs w:val="24"/>
        </w:rPr>
      </w:pPr>
    </w:p>
    <w:p w14:paraId="5162D833" w14:textId="77777777" w:rsidR="000363D9" w:rsidRDefault="000363D9" w:rsidP="00BF471D">
      <w:pPr>
        <w:jc w:val="both"/>
        <w:rPr>
          <w:sz w:val="24"/>
          <w:szCs w:val="24"/>
        </w:rPr>
      </w:pPr>
    </w:p>
    <w:p w14:paraId="580CFA69" w14:textId="77777777" w:rsidR="000363D9" w:rsidRDefault="00785BD5" w:rsidP="00BF471D">
      <w:pPr>
        <w:jc w:val="both"/>
        <w:rPr>
          <w:sz w:val="24"/>
          <w:szCs w:val="24"/>
        </w:rPr>
      </w:pPr>
      <w:r>
        <w:rPr>
          <w:sz w:val="24"/>
          <w:szCs w:val="24"/>
        </w:rPr>
        <w:t>Mortuaire</w:t>
      </w:r>
    </w:p>
    <w:p w14:paraId="04EF7ED7" w14:textId="77777777" w:rsidR="000363D9" w:rsidRDefault="000363D9" w:rsidP="00BF471D">
      <w:pPr>
        <w:jc w:val="both"/>
        <w:rPr>
          <w:sz w:val="24"/>
          <w:szCs w:val="24"/>
        </w:rPr>
      </w:pPr>
    </w:p>
    <w:p w14:paraId="72E1B8C6" w14:textId="77777777" w:rsidR="00E65488" w:rsidRDefault="00E65488" w:rsidP="00BF471D">
      <w:pPr>
        <w:jc w:val="both"/>
        <w:rPr>
          <w:sz w:val="24"/>
          <w:szCs w:val="24"/>
        </w:rPr>
      </w:pPr>
    </w:p>
    <w:p w14:paraId="587A6662" w14:textId="77777777" w:rsidR="00E65488" w:rsidRDefault="00E65488" w:rsidP="00BF471D">
      <w:pPr>
        <w:jc w:val="both"/>
        <w:rPr>
          <w:sz w:val="24"/>
          <w:szCs w:val="24"/>
        </w:rPr>
      </w:pPr>
    </w:p>
    <w:p w14:paraId="6AB6B183" w14:textId="77777777" w:rsidR="00E65488" w:rsidRDefault="00E65488" w:rsidP="00BF471D">
      <w:pPr>
        <w:jc w:val="both"/>
        <w:rPr>
          <w:sz w:val="24"/>
          <w:szCs w:val="24"/>
        </w:rPr>
      </w:pPr>
    </w:p>
    <w:p w14:paraId="7DC4EEB7" w14:textId="77777777" w:rsidR="00E65488" w:rsidRDefault="00E65488" w:rsidP="00BF471D">
      <w:pPr>
        <w:jc w:val="both"/>
        <w:rPr>
          <w:sz w:val="24"/>
          <w:szCs w:val="24"/>
        </w:rPr>
      </w:pPr>
    </w:p>
    <w:p w14:paraId="0706D38D" w14:textId="77777777" w:rsidR="00E65488" w:rsidRDefault="00E65488" w:rsidP="00BF471D">
      <w:pPr>
        <w:jc w:val="both"/>
        <w:rPr>
          <w:sz w:val="24"/>
          <w:szCs w:val="24"/>
        </w:rPr>
      </w:pPr>
    </w:p>
    <w:p w14:paraId="2BEE7F72" w14:textId="77777777" w:rsidR="00E65488" w:rsidRDefault="00E65488" w:rsidP="00BF471D">
      <w:pPr>
        <w:jc w:val="both"/>
        <w:rPr>
          <w:sz w:val="24"/>
          <w:szCs w:val="24"/>
        </w:rPr>
      </w:pPr>
    </w:p>
    <w:p w14:paraId="779C0D3B" w14:textId="77777777" w:rsidR="00E65488" w:rsidRDefault="00E65488" w:rsidP="00BF471D">
      <w:pPr>
        <w:jc w:val="both"/>
        <w:rPr>
          <w:sz w:val="24"/>
          <w:szCs w:val="24"/>
        </w:rPr>
      </w:pPr>
    </w:p>
    <w:p w14:paraId="38B481F3" w14:textId="77777777" w:rsidR="00E65488" w:rsidRDefault="00E65488" w:rsidP="00BF471D">
      <w:pPr>
        <w:jc w:val="both"/>
        <w:rPr>
          <w:sz w:val="24"/>
          <w:szCs w:val="24"/>
        </w:rPr>
      </w:pPr>
    </w:p>
    <w:p w14:paraId="7FEA284E" w14:textId="77777777" w:rsidR="00E65488" w:rsidRDefault="00E65488" w:rsidP="00BF471D">
      <w:pPr>
        <w:jc w:val="both"/>
        <w:rPr>
          <w:sz w:val="24"/>
          <w:szCs w:val="24"/>
        </w:rPr>
      </w:pPr>
    </w:p>
    <w:p w14:paraId="55194127" w14:textId="77777777" w:rsidR="00E65488" w:rsidRDefault="00E65488" w:rsidP="00BF471D">
      <w:pPr>
        <w:jc w:val="both"/>
        <w:rPr>
          <w:sz w:val="24"/>
          <w:szCs w:val="24"/>
        </w:rPr>
      </w:pPr>
    </w:p>
    <w:p w14:paraId="44E56915" w14:textId="77777777" w:rsidR="00476B03" w:rsidRDefault="00476B03" w:rsidP="00BF471D">
      <w:pPr>
        <w:jc w:val="both"/>
        <w:rPr>
          <w:sz w:val="24"/>
          <w:szCs w:val="24"/>
        </w:rPr>
      </w:pPr>
      <w:r>
        <w:rPr>
          <w:sz w:val="24"/>
          <w:szCs w:val="24"/>
        </w:rPr>
        <w:t>Mortuaire</w:t>
      </w:r>
    </w:p>
    <w:p w14:paraId="2FFD2465" w14:textId="77777777" w:rsidR="00476B03" w:rsidRDefault="00476B03" w:rsidP="00BF471D">
      <w:pPr>
        <w:jc w:val="both"/>
        <w:rPr>
          <w:sz w:val="24"/>
          <w:szCs w:val="24"/>
        </w:rPr>
      </w:pPr>
    </w:p>
    <w:p w14:paraId="1D6A0166" w14:textId="77777777" w:rsidR="00476B03" w:rsidRDefault="00476B03" w:rsidP="00BF471D">
      <w:pPr>
        <w:jc w:val="both"/>
        <w:rPr>
          <w:sz w:val="24"/>
          <w:szCs w:val="24"/>
        </w:rPr>
      </w:pPr>
    </w:p>
    <w:p w14:paraId="06C45D35" w14:textId="77777777" w:rsidR="00476B03" w:rsidRDefault="00476B03" w:rsidP="00BF471D">
      <w:pPr>
        <w:jc w:val="both"/>
        <w:rPr>
          <w:sz w:val="24"/>
          <w:szCs w:val="24"/>
        </w:rPr>
      </w:pPr>
    </w:p>
    <w:p w14:paraId="363861BE" w14:textId="77777777" w:rsidR="00476B03" w:rsidRDefault="00476B03" w:rsidP="00BF471D">
      <w:pPr>
        <w:jc w:val="both"/>
        <w:rPr>
          <w:sz w:val="24"/>
          <w:szCs w:val="24"/>
        </w:rPr>
      </w:pPr>
    </w:p>
    <w:p w14:paraId="2C0A854D" w14:textId="77777777" w:rsidR="00476B03" w:rsidRDefault="00476B03" w:rsidP="00BF471D">
      <w:pPr>
        <w:jc w:val="both"/>
        <w:rPr>
          <w:sz w:val="24"/>
          <w:szCs w:val="24"/>
        </w:rPr>
      </w:pPr>
    </w:p>
    <w:p w14:paraId="2AA89532" w14:textId="77777777" w:rsidR="00E65488" w:rsidRDefault="00E65488" w:rsidP="00BF471D">
      <w:pPr>
        <w:jc w:val="both"/>
        <w:rPr>
          <w:sz w:val="24"/>
          <w:szCs w:val="24"/>
        </w:rPr>
      </w:pPr>
    </w:p>
    <w:p w14:paraId="207057D0" w14:textId="77777777" w:rsidR="00E65488" w:rsidRDefault="00E65488" w:rsidP="00BF471D">
      <w:pPr>
        <w:jc w:val="both"/>
        <w:rPr>
          <w:sz w:val="24"/>
          <w:szCs w:val="24"/>
        </w:rPr>
      </w:pPr>
    </w:p>
    <w:p w14:paraId="10E58654" w14:textId="77777777" w:rsidR="00E65488" w:rsidRDefault="00796CD8" w:rsidP="00BF471D">
      <w:pPr>
        <w:jc w:val="both"/>
        <w:rPr>
          <w:sz w:val="24"/>
          <w:szCs w:val="24"/>
        </w:rPr>
      </w:pPr>
      <w:r>
        <w:rPr>
          <w:sz w:val="24"/>
          <w:szCs w:val="24"/>
        </w:rPr>
        <w:t>Baptesme</w:t>
      </w:r>
    </w:p>
    <w:p w14:paraId="505F0E18" w14:textId="77777777" w:rsidR="00E65488" w:rsidRDefault="00E65488" w:rsidP="00BF471D">
      <w:pPr>
        <w:jc w:val="both"/>
        <w:rPr>
          <w:sz w:val="24"/>
          <w:szCs w:val="24"/>
        </w:rPr>
      </w:pPr>
    </w:p>
    <w:p w14:paraId="69AC96CB" w14:textId="77777777" w:rsidR="000363D9" w:rsidRDefault="000363D9" w:rsidP="00BF471D">
      <w:pPr>
        <w:jc w:val="both"/>
        <w:rPr>
          <w:sz w:val="24"/>
          <w:szCs w:val="24"/>
        </w:rPr>
      </w:pPr>
    </w:p>
    <w:p w14:paraId="1D21CF0D" w14:textId="77777777" w:rsidR="00875E7E" w:rsidRDefault="000363D9" w:rsidP="00875E7E">
      <w:pPr>
        <w:jc w:val="both"/>
        <w:rPr>
          <w:sz w:val="24"/>
          <w:szCs w:val="24"/>
        </w:rPr>
      </w:pPr>
      <w:r>
        <w:rPr>
          <w:sz w:val="24"/>
          <w:szCs w:val="24"/>
        </w:rPr>
        <w:br w:type="column"/>
      </w:r>
      <w:r w:rsidR="00875E7E">
        <w:rPr>
          <w:sz w:val="24"/>
          <w:szCs w:val="24"/>
        </w:rPr>
        <w:lastRenderedPageBreak/>
        <w:t>Le vingt septiesme jour du mois de decembre mil sept cent neuf a esté baptiseé sur les fonts baptismaux d'Aignay le Duc et par moy Estienne Charpy prestre curé dud lieu Denise fil</w:t>
      </w:r>
      <w:r w:rsidR="0041675C">
        <w:rPr>
          <w:sz w:val="24"/>
          <w:szCs w:val="24"/>
        </w:rPr>
        <w:t>le de Claude Vallerot Me potier</w:t>
      </w:r>
      <w:r w:rsidR="00875E7E">
        <w:rPr>
          <w:sz w:val="24"/>
          <w:szCs w:val="24"/>
        </w:rPr>
        <w:t xml:space="preserve"> d'estain et honeste Francoise Trinquesse neé de légitime mariage et le mesme jour son parain a esté honeste Jean Pitoix garcon chirurgien aud lieu et pour maraine honeste Denise Valuet qui ce sont soubsignés avec moy led Charpy curé. </w:t>
      </w:r>
    </w:p>
    <w:p w14:paraId="3510EF61" w14:textId="77777777" w:rsidR="00875E7E" w:rsidRDefault="00875E7E" w:rsidP="00875E7E">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D Valluet, J Pitois, C</w:t>
      </w:r>
      <w:r w:rsidRPr="00F74E50">
        <w:rPr>
          <w:sz w:val="24"/>
          <w:szCs w:val="24"/>
        </w:rPr>
        <w:t>harpy prestre curé</w:t>
      </w:r>
      <w:r>
        <w:rPr>
          <w:sz w:val="24"/>
          <w:szCs w:val="24"/>
        </w:rPr>
        <w:t>.</w:t>
      </w:r>
    </w:p>
    <w:p w14:paraId="65BC24EB" w14:textId="77777777" w:rsidR="000363D9" w:rsidRDefault="000363D9" w:rsidP="00BF471D">
      <w:pPr>
        <w:jc w:val="both"/>
        <w:rPr>
          <w:sz w:val="24"/>
          <w:szCs w:val="24"/>
        </w:rPr>
      </w:pPr>
    </w:p>
    <w:p w14:paraId="7DE12C8D" w14:textId="77777777" w:rsidR="0041675C" w:rsidRDefault="0041675C" w:rsidP="0041675C">
      <w:pPr>
        <w:jc w:val="both"/>
        <w:rPr>
          <w:sz w:val="24"/>
          <w:szCs w:val="24"/>
        </w:rPr>
      </w:pPr>
      <w:r>
        <w:rPr>
          <w:sz w:val="24"/>
          <w:szCs w:val="24"/>
        </w:rPr>
        <w:t xml:space="preserve">Le vingt neufviesme jour du mois de decembre 1709 a esté baptisé sur les fonts baptismaux de l'église paroissialle d'Aignay le Duc et par moy Estienne Charpy prestre curé dud lieu Claude Valantin Charpy fils de maitre Pierre Charpy conseiller du roy avocat en parlement prevost royal dud lieu et de dame Jeanne de Gissey né de légitime mariage et le quinze du present mois lequel a eu pour parain Me Claude Charpy aussy conseiller du roy maire et bailly d'Is sur Tille et dependances et pour maraine damoiselle Anne de Gissey sa tante en foy de quoy lad damoiselle de Gissey c'est soubsigné </w:t>
      </w:r>
      <w:r w:rsidR="009322C8">
        <w:rPr>
          <w:sz w:val="24"/>
          <w:szCs w:val="24"/>
        </w:rPr>
        <w:t>et pour led maitre Claude Charpy parain Claude Seroin qu'l a nom</w:t>
      </w:r>
      <w:r w:rsidR="00796CD8">
        <w:rPr>
          <w:sz w:val="24"/>
          <w:szCs w:val="24"/>
        </w:rPr>
        <w:t>m</w:t>
      </w:r>
      <w:r w:rsidR="009322C8">
        <w:rPr>
          <w:sz w:val="24"/>
          <w:szCs w:val="24"/>
        </w:rPr>
        <w:t xml:space="preserve">é pour luy </w:t>
      </w:r>
      <w:r>
        <w:rPr>
          <w:sz w:val="24"/>
          <w:szCs w:val="24"/>
        </w:rPr>
        <w:t xml:space="preserve">avec moy led Charpy curé. </w:t>
      </w:r>
    </w:p>
    <w:p w14:paraId="42770D9E" w14:textId="77777777" w:rsidR="0041675C" w:rsidRDefault="0041675C" w:rsidP="0041675C">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9322C8">
        <w:rPr>
          <w:sz w:val="24"/>
          <w:szCs w:val="24"/>
        </w:rPr>
        <w:t>Anne de Gissey, C Seroin</w:t>
      </w:r>
      <w:r>
        <w:rPr>
          <w:sz w:val="24"/>
          <w:szCs w:val="24"/>
        </w:rPr>
        <w:t>, C</w:t>
      </w:r>
      <w:r w:rsidRPr="00F74E50">
        <w:rPr>
          <w:sz w:val="24"/>
          <w:szCs w:val="24"/>
        </w:rPr>
        <w:t>harpy prestre curé</w:t>
      </w:r>
      <w:r>
        <w:rPr>
          <w:sz w:val="24"/>
          <w:szCs w:val="24"/>
        </w:rPr>
        <w:t>.</w:t>
      </w:r>
    </w:p>
    <w:p w14:paraId="6C522B8E" w14:textId="77777777" w:rsidR="00875E7E" w:rsidRDefault="00875E7E" w:rsidP="00BF471D">
      <w:pPr>
        <w:jc w:val="both"/>
        <w:rPr>
          <w:sz w:val="24"/>
          <w:szCs w:val="24"/>
        </w:rPr>
      </w:pPr>
    </w:p>
    <w:p w14:paraId="275DD987" w14:textId="77777777" w:rsidR="009322C8" w:rsidRDefault="009322C8" w:rsidP="009322C8">
      <w:pPr>
        <w:jc w:val="both"/>
        <w:rPr>
          <w:sz w:val="24"/>
          <w:szCs w:val="24"/>
        </w:rPr>
      </w:pPr>
      <w:r w:rsidRPr="00F74E50">
        <w:rPr>
          <w:sz w:val="24"/>
          <w:szCs w:val="24"/>
        </w:rPr>
        <w:t>L</w:t>
      </w:r>
      <w:r>
        <w:rPr>
          <w:sz w:val="24"/>
          <w:szCs w:val="24"/>
        </w:rPr>
        <w:t>e trantiesme</w:t>
      </w:r>
      <w:r w:rsidRPr="00F74E50">
        <w:rPr>
          <w:sz w:val="24"/>
          <w:szCs w:val="24"/>
        </w:rPr>
        <w:t xml:space="preserve"> </w:t>
      </w:r>
      <w:r>
        <w:rPr>
          <w:sz w:val="24"/>
          <w:szCs w:val="24"/>
        </w:rPr>
        <w:t>jour du mois de decembre 1709 a esté hinumeé au cimetiere d'Aignay le Duc et par moy Estienne Charpy prestre curé dud lieu Bonnavanture Roydot vefve de fut Pierre Damotte decedeé le jour precedant et munie de tous ses sacrements ageé d'environ soixante et dix ans en foy de quoy se sont soubsignés Francois Mongin son gendre Me Pierre Roydot et Gabriel Laignelet</w:t>
      </w:r>
      <w:r w:rsidR="00785BD5">
        <w:rPr>
          <w:sz w:val="24"/>
          <w:szCs w:val="24"/>
        </w:rPr>
        <w:t xml:space="preserve"> et pour tesmoins </w:t>
      </w:r>
      <w:r>
        <w:rPr>
          <w:sz w:val="24"/>
          <w:szCs w:val="24"/>
        </w:rPr>
        <w:t xml:space="preserve">Me Laurent Vendoeuvre et Toussainct Damotte </w:t>
      </w:r>
      <w:r w:rsidR="00785BD5">
        <w:rPr>
          <w:sz w:val="24"/>
          <w:szCs w:val="24"/>
        </w:rPr>
        <w:t>soubsignés avec moy led Charpy curé</w:t>
      </w:r>
      <w:r>
        <w:rPr>
          <w:sz w:val="24"/>
          <w:szCs w:val="24"/>
        </w:rPr>
        <w:t>.</w:t>
      </w:r>
    </w:p>
    <w:p w14:paraId="566EDC18" w14:textId="77777777" w:rsidR="009322C8" w:rsidRDefault="009322C8" w:rsidP="009322C8">
      <w:pPr>
        <w:jc w:val="both"/>
        <w:rPr>
          <w:sz w:val="24"/>
          <w:szCs w:val="24"/>
        </w:rPr>
      </w:pPr>
      <w:r w:rsidRPr="00F74E50">
        <w:rPr>
          <w:sz w:val="24"/>
          <w:szCs w:val="24"/>
        </w:rPr>
        <w:t>Signat</w:t>
      </w:r>
      <w:r>
        <w:rPr>
          <w:sz w:val="24"/>
          <w:szCs w:val="24"/>
        </w:rPr>
        <w:t xml:space="preserve">ures : </w:t>
      </w:r>
      <w:r w:rsidR="00785BD5">
        <w:rPr>
          <w:sz w:val="24"/>
          <w:szCs w:val="24"/>
        </w:rPr>
        <w:t xml:space="preserve">Roydot, P Mongin, Gabriel Laignelet, </w:t>
      </w:r>
      <w:r>
        <w:rPr>
          <w:sz w:val="24"/>
          <w:szCs w:val="24"/>
        </w:rPr>
        <w:t>T Damotte, Vendeuvre, Charpy prestre curé.</w:t>
      </w:r>
    </w:p>
    <w:p w14:paraId="75FE6C91" w14:textId="77777777" w:rsidR="009322C8" w:rsidRDefault="009322C8" w:rsidP="009322C8">
      <w:pPr>
        <w:jc w:val="both"/>
        <w:rPr>
          <w:sz w:val="24"/>
          <w:szCs w:val="24"/>
        </w:rPr>
      </w:pPr>
    </w:p>
    <w:p w14:paraId="3C97ED70" w14:textId="77777777" w:rsidR="00785BD5" w:rsidRDefault="00785BD5" w:rsidP="00785BD5">
      <w:pPr>
        <w:jc w:val="both"/>
        <w:rPr>
          <w:sz w:val="24"/>
          <w:szCs w:val="24"/>
        </w:rPr>
      </w:pPr>
      <w:r w:rsidRPr="00F74E50">
        <w:rPr>
          <w:sz w:val="24"/>
          <w:szCs w:val="24"/>
        </w:rPr>
        <w:t>L</w:t>
      </w:r>
      <w:r>
        <w:rPr>
          <w:sz w:val="24"/>
          <w:szCs w:val="24"/>
        </w:rPr>
        <w:t>e neufviesme</w:t>
      </w:r>
      <w:r w:rsidRPr="00F74E50">
        <w:rPr>
          <w:sz w:val="24"/>
          <w:szCs w:val="24"/>
        </w:rPr>
        <w:t xml:space="preserve"> </w:t>
      </w:r>
      <w:r>
        <w:rPr>
          <w:sz w:val="24"/>
          <w:szCs w:val="24"/>
        </w:rPr>
        <w:t xml:space="preserve">jour du mois de janvier mil sept cent dix ont estés hinumés au cimetiere d'Aignay le Duc et par moy Estienne Charpy prestre curé dud lieu Jean Mongin tixier en toille et Anne Vautherot sa femme dans le mesme tombeau led Jean Mongin </w:t>
      </w:r>
      <w:r w:rsidR="00DA2394">
        <w:rPr>
          <w:sz w:val="24"/>
          <w:szCs w:val="24"/>
        </w:rPr>
        <w:t xml:space="preserve">pour estre mort d'une mort sy inopinément qu'on ne </w:t>
      </w:r>
      <w:r w:rsidR="004902C8">
        <w:rPr>
          <w:sz w:val="24"/>
          <w:szCs w:val="24"/>
        </w:rPr>
        <w:t>l'en seroit peu apercevoir par aucun signe qui ait precedé lad mort e</w:t>
      </w:r>
      <w:r>
        <w:rPr>
          <w:sz w:val="24"/>
          <w:szCs w:val="24"/>
        </w:rPr>
        <w:t xml:space="preserve">t agé d'environ </w:t>
      </w:r>
      <w:r w:rsidR="004902C8">
        <w:rPr>
          <w:sz w:val="24"/>
          <w:szCs w:val="24"/>
        </w:rPr>
        <w:t>soix</w:t>
      </w:r>
      <w:r>
        <w:rPr>
          <w:sz w:val="24"/>
          <w:szCs w:val="24"/>
        </w:rPr>
        <w:t xml:space="preserve">ante </w:t>
      </w:r>
      <w:r w:rsidR="004902C8">
        <w:rPr>
          <w:sz w:val="24"/>
          <w:szCs w:val="24"/>
        </w:rPr>
        <w:t>un</w:t>
      </w:r>
      <w:r>
        <w:rPr>
          <w:sz w:val="24"/>
          <w:szCs w:val="24"/>
        </w:rPr>
        <w:t xml:space="preserve"> ans </w:t>
      </w:r>
      <w:r w:rsidR="004902C8">
        <w:rPr>
          <w:sz w:val="24"/>
          <w:szCs w:val="24"/>
        </w:rPr>
        <w:t xml:space="preserve">et lad Vautherot de quatre vingt ans munie de tous ses sacrements </w:t>
      </w:r>
      <w:r>
        <w:rPr>
          <w:sz w:val="24"/>
          <w:szCs w:val="24"/>
        </w:rPr>
        <w:t xml:space="preserve">en foy de quoy se sont soubsignés avec moy led Charpy curé </w:t>
      </w:r>
      <w:r w:rsidR="004902C8">
        <w:rPr>
          <w:sz w:val="24"/>
          <w:szCs w:val="24"/>
        </w:rPr>
        <w:t xml:space="preserve">Francois Mongin son garçon Pierre Frochot et Jean Frochot ses neveux et pour tesmoins </w:t>
      </w:r>
      <w:r>
        <w:rPr>
          <w:sz w:val="24"/>
          <w:szCs w:val="24"/>
        </w:rPr>
        <w:t>Me Laurent Vendoeuvre s</w:t>
      </w:r>
      <w:r w:rsidR="004902C8">
        <w:rPr>
          <w:sz w:val="24"/>
          <w:szCs w:val="24"/>
        </w:rPr>
        <w:t>oubsigné</w:t>
      </w:r>
      <w:r>
        <w:rPr>
          <w:sz w:val="24"/>
          <w:szCs w:val="24"/>
        </w:rPr>
        <w:t>.</w:t>
      </w:r>
    </w:p>
    <w:p w14:paraId="2B7CB7C8" w14:textId="77777777" w:rsidR="00785BD5" w:rsidRDefault="00785BD5" w:rsidP="00785BD5">
      <w:pPr>
        <w:jc w:val="both"/>
        <w:rPr>
          <w:sz w:val="24"/>
          <w:szCs w:val="24"/>
        </w:rPr>
      </w:pPr>
      <w:r w:rsidRPr="00F74E50">
        <w:rPr>
          <w:sz w:val="24"/>
          <w:szCs w:val="24"/>
        </w:rPr>
        <w:t>Signat</w:t>
      </w:r>
      <w:r>
        <w:rPr>
          <w:sz w:val="24"/>
          <w:szCs w:val="24"/>
        </w:rPr>
        <w:t xml:space="preserve">ures : </w:t>
      </w:r>
      <w:r w:rsidR="004902C8">
        <w:rPr>
          <w:sz w:val="24"/>
          <w:szCs w:val="24"/>
        </w:rPr>
        <w:t>Mongin, Frochot, J Frochot</w:t>
      </w:r>
      <w:r>
        <w:rPr>
          <w:sz w:val="24"/>
          <w:szCs w:val="24"/>
        </w:rPr>
        <w:t>, Vendeuvre, Charpy prestre curé.</w:t>
      </w:r>
    </w:p>
    <w:p w14:paraId="6AA3422E" w14:textId="77777777" w:rsidR="00785BD5" w:rsidRDefault="00785BD5" w:rsidP="00785BD5">
      <w:pPr>
        <w:jc w:val="both"/>
        <w:rPr>
          <w:sz w:val="24"/>
          <w:szCs w:val="24"/>
        </w:rPr>
      </w:pPr>
    </w:p>
    <w:p w14:paraId="142EC657" w14:textId="77777777" w:rsidR="002B6355" w:rsidRPr="00224C1D" w:rsidRDefault="002B6355" w:rsidP="002B6355">
      <w:pPr>
        <w:jc w:val="both"/>
        <w:rPr>
          <w:b/>
          <w:sz w:val="24"/>
          <w:szCs w:val="24"/>
        </w:rPr>
      </w:pPr>
      <w:r w:rsidRPr="00224C1D">
        <w:rPr>
          <w:b/>
          <w:sz w:val="24"/>
          <w:szCs w:val="24"/>
        </w:rPr>
        <w:t xml:space="preserve">Page </w:t>
      </w:r>
      <w:r>
        <w:rPr>
          <w:b/>
          <w:sz w:val="24"/>
          <w:szCs w:val="24"/>
        </w:rPr>
        <w:t>621</w:t>
      </w:r>
      <w:r w:rsidRPr="00224C1D">
        <w:rPr>
          <w:b/>
          <w:sz w:val="24"/>
          <w:szCs w:val="24"/>
        </w:rPr>
        <w:t xml:space="preserve"> des archives.</w:t>
      </w:r>
    </w:p>
    <w:p w14:paraId="617BB319" w14:textId="77777777" w:rsidR="004902C8" w:rsidRDefault="004902C8" w:rsidP="00785BD5">
      <w:pPr>
        <w:jc w:val="both"/>
        <w:rPr>
          <w:sz w:val="24"/>
          <w:szCs w:val="24"/>
        </w:rPr>
      </w:pPr>
    </w:p>
    <w:p w14:paraId="6192A876" w14:textId="77777777" w:rsidR="00575AEA" w:rsidRDefault="00575AEA" w:rsidP="00575AEA">
      <w:pPr>
        <w:jc w:val="both"/>
        <w:rPr>
          <w:sz w:val="24"/>
          <w:szCs w:val="24"/>
        </w:rPr>
      </w:pPr>
      <w:r w:rsidRPr="00F74E50">
        <w:rPr>
          <w:sz w:val="24"/>
          <w:szCs w:val="24"/>
        </w:rPr>
        <w:t>L</w:t>
      </w:r>
      <w:r>
        <w:rPr>
          <w:sz w:val="24"/>
          <w:szCs w:val="24"/>
        </w:rPr>
        <w:t>e quinziesme</w:t>
      </w:r>
      <w:r w:rsidRPr="00F74E50">
        <w:rPr>
          <w:sz w:val="24"/>
          <w:szCs w:val="24"/>
        </w:rPr>
        <w:t xml:space="preserve"> </w:t>
      </w:r>
      <w:r>
        <w:rPr>
          <w:sz w:val="24"/>
          <w:szCs w:val="24"/>
        </w:rPr>
        <w:t>jour du mois de janvier mil sept cent dix a esté hinumé au cimetiere d'Aignay le Duc et par moy Estienne Charpy prestre curé dud lieu Barthelemy Delery manouvrier aud lieu agé d'environ soixante et quinze ans et munis de tous ses sacrements en foy de quoy se sont soubsignés Pierre Quinier son gendre Antoine Chappet et Jean Chauffard et pour tesmoins Me Laurent Vendoeuvre et Toussainct Damotte qui se sont soubsignés avec led Quinier et moy led Charpy curé.</w:t>
      </w:r>
    </w:p>
    <w:p w14:paraId="5255A3AA" w14:textId="77777777" w:rsidR="00575AEA" w:rsidRDefault="00575AEA" w:rsidP="00575AEA">
      <w:pPr>
        <w:jc w:val="both"/>
        <w:rPr>
          <w:sz w:val="24"/>
          <w:szCs w:val="24"/>
        </w:rPr>
      </w:pPr>
      <w:r w:rsidRPr="00F74E50">
        <w:rPr>
          <w:sz w:val="24"/>
          <w:szCs w:val="24"/>
        </w:rPr>
        <w:t>Signat</w:t>
      </w:r>
      <w:r>
        <w:rPr>
          <w:sz w:val="24"/>
          <w:szCs w:val="24"/>
        </w:rPr>
        <w:t>ures : P Quinier, T Damotte, Vendeuvre, Charpy prestre curé.</w:t>
      </w:r>
    </w:p>
    <w:p w14:paraId="3A7480B5" w14:textId="77777777" w:rsidR="00575AEA" w:rsidRDefault="00575AEA" w:rsidP="00575AEA">
      <w:pPr>
        <w:jc w:val="both"/>
        <w:rPr>
          <w:sz w:val="24"/>
          <w:szCs w:val="24"/>
        </w:rPr>
      </w:pPr>
    </w:p>
    <w:p w14:paraId="227A7254" w14:textId="77777777" w:rsidR="00796CD8" w:rsidRDefault="00796CD8" w:rsidP="00796CD8">
      <w:pPr>
        <w:jc w:val="both"/>
        <w:rPr>
          <w:sz w:val="24"/>
          <w:szCs w:val="24"/>
        </w:rPr>
      </w:pPr>
      <w:r>
        <w:rPr>
          <w:sz w:val="24"/>
          <w:szCs w:val="24"/>
        </w:rPr>
        <w:t>Le dix neufviesme jour du mois de janvier mil sept cent dix a esté baptiseé sur les fonts baptismaux de l'église d'Aignay le Duc et par moy Estienne Charpy prestre curé dud lieu Anne fille de Gabriel Rouget</w:t>
      </w:r>
      <w:r w:rsidR="00B430CD">
        <w:rPr>
          <w:sz w:val="24"/>
          <w:szCs w:val="24"/>
        </w:rPr>
        <w:t xml:space="preserve"> </w:t>
      </w:r>
      <w:r>
        <w:rPr>
          <w:sz w:val="24"/>
          <w:szCs w:val="24"/>
        </w:rPr>
        <w:t xml:space="preserve">marchand aud lieu et Jeanne Mignard neé de légitime mariage et le jour precedant son parain a esté Me Pierre Roydot admodiateur general dud Aignay et pour maraine honeste Anne Rouget qui ce sont soubsignés </w:t>
      </w:r>
    </w:p>
    <w:p w14:paraId="4E80BA6F" w14:textId="77777777" w:rsidR="00796CD8" w:rsidRDefault="00796CD8" w:rsidP="00796CD8">
      <w:pPr>
        <w:jc w:val="both"/>
        <w:rPr>
          <w:sz w:val="24"/>
          <w:szCs w:val="24"/>
        </w:rPr>
      </w:pPr>
      <w:r>
        <w:rPr>
          <w:sz w:val="24"/>
          <w:szCs w:val="24"/>
        </w:rPr>
        <w:br w:type="column"/>
      </w:r>
    </w:p>
    <w:p w14:paraId="3B7D1DD3" w14:textId="77777777" w:rsidR="00796CD8" w:rsidRDefault="00796CD8" w:rsidP="00796CD8">
      <w:pPr>
        <w:jc w:val="both"/>
        <w:rPr>
          <w:sz w:val="24"/>
          <w:szCs w:val="24"/>
        </w:rPr>
      </w:pPr>
    </w:p>
    <w:p w14:paraId="49EDF7E6" w14:textId="77777777" w:rsidR="00796CD8" w:rsidRDefault="00796CD8" w:rsidP="00796CD8">
      <w:pPr>
        <w:jc w:val="both"/>
        <w:rPr>
          <w:sz w:val="24"/>
          <w:szCs w:val="24"/>
        </w:rPr>
      </w:pPr>
    </w:p>
    <w:p w14:paraId="494C2100" w14:textId="77777777" w:rsidR="00796CD8" w:rsidRDefault="00796CD8" w:rsidP="00796CD8">
      <w:pPr>
        <w:jc w:val="both"/>
        <w:rPr>
          <w:sz w:val="24"/>
          <w:szCs w:val="24"/>
        </w:rPr>
      </w:pPr>
    </w:p>
    <w:p w14:paraId="089ACCCD" w14:textId="77777777" w:rsidR="00796CD8" w:rsidRDefault="00796CD8" w:rsidP="00796CD8">
      <w:pPr>
        <w:jc w:val="both"/>
        <w:rPr>
          <w:sz w:val="24"/>
          <w:szCs w:val="24"/>
        </w:rPr>
      </w:pPr>
    </w:p>
    <w:p w14:paraId="35AF991C" w14:textId="77777777" w:rsidR="00796CD8" w:rsidRDefault="00796CD8" w:rsidP="00796CD8">
      <w:pPr>
        <w:jc w:val="both"/>
        <w:rPr>
          <w:sz w:val="24"/>
          <w:szCs w:val="24"/>
        </w:rPr>
      </w:pPr>
    </w:p>
    <w:p w14:paraId="2C918956" w14:textId="77777777" w:rsidR="00796CD8" w:rsidRDefault="00796CD8" w:rsidP="00796CD8">
      <w:pPr>
        <w:jc w:val="both"/>
        <w:rPr>
          <w:sz w:val="24"/>
          <w:szCs w:val="24"/>
        </w:rPr>
      </w:pPr>
    </w:p>
    <w:p w14:paraId="664E6AA0" w14:textId="77777777" w:rsidR="00796CD8" w:rsidRDefault="00AD2E68" w:rsidP="00796CD8">
      <w:pPr>
        <w:jc w:val="both"/>
        <w:rPr>
          <w:sz w:val="24"/>
          <w:szCs w:val="24"/>
        </w:rPr>
      </w:pPr>
      <w:r>
        <w:rPr>
          <w:sz w:val="24"/>
          <w:szCs w:val="24"/>
        </w:rPr>
        <w:t>Mortuaire</w:t>
      </w:r>
    </w:p>
    <w:p w14:paraId="695D79C7" w14:textId="77777777" w:rsidR="00796CD8" w:rsidRDefault="00796CD8" w:rsidP="00796CD8">
      <w:pPr>
        <w:jc w:val="both"/>
        <w:rPr>
          <w:sz w:val="24"/>
          <w:szCs w:val="24"/>
        </w:rPr>
      </w:pPr>
    </w:p>
    <w:p w14:paraId="4215B896" w14:textId="77777777" w:rsidR="00796CD8" w:rsidRDefault="00796CD8" w:rsidP="00796CD8">
      <w:pPr>
        <w:jc w:val="both"/>
        <w:rPr>
          <w:sz w:val="24"/>
          <w:szCs w:val="24"/>
        </w:rPr>
      </w:pPr>
    </w:p>
    <w:p w14:paraId="56571E8B" w14:textId="77777777" w:rsidR="00796CD8" w:rsidRDefault="00796CD8" w:rsidP="00796CD8">
      <w:pPr>
        <w:jc w:val="both"/>
        <w:rPr>
          <w:sz w:val="24"/>
          <w:szCs w:val="24"/>
        </w:rPr>
      </w:pPr>
    </w:p>
    <w:p w14:paraId="673BA258" w14:textId="77777777" w:rsidR="00796CD8" w:rsidRDefault="00796CD8" w:rsidP="00796CD8">
      <w:pPr>
        <w:jc w:val="both"/>
        <w:rPr>
          <w:sz w:val="24"/>
          <w:szCs w:val="24"/>
        </w:rPr>
      </w:pPr>
    </w:p>
    <w:p w14:paraId="75D000BA" w14:textId="77777777" w:rsidR="00796CD8" w:rsidRDefault="00796CD8" w:rsidP="00796CD8">
      <w:pPr>
        <w:jc w:val="both"/>
        <w:rPr>
          <w:sz w:val="24"/>
          <w:szCs w:val="24"/>
        </w:rPr>
      </w:pPr>
    </w:p>
    <w:p w14:paraId="47B8DBF3" w14:textId="77777777" w:rsidR="00796CD8" w:rsidRDefault="00796CD8" w:rsidP="00796CD8">
      <w:pPr>
        <w:jc w:val="both"/>
        <w:rPr>
          <w:sz w:val="24"/>
          <w:szCs w:val="24"/>
        </w:rPr>
      </w:pPr>
    </w:p>
    <w:p w14:paraId="19DAE733" w14:textId="77777777" w:rsidR="00796CD8" w:rsidRDefault="00B430CD" w:rsidP="00796CD8">
      <w:pPr>
        <w:jc w:val="both"/>
        <w:rPr>
          <w:sz w:val="24"/>
          <w:szCs w:val="24"/>
        </w:rPr>
      </w:pPr>
      <w:r>
        <w:rPr>
          <w:sz w:val="24"/>
          <w:szCs w:val="24"/>
        </w:rPr>
        <w:t>Baptesme</w:t>
      </w:r>
    </w:p>
    <w:p w14:paraId="7DE454E8" w14:textId="77777777" w:rsidR="00796CD8" w:rsidRDefault="00796CD8" w:rsidP="00796CD8">
      <w:pPr>
        <w:jc w:val="both"/>
        <w:rPr>
          <w:sz w:val="24"/>
          <w:szCs w:val="24"/>
        </w:rPr>
      </w:pPr>
    </w:p>
    <w:p w14:paraId="3B9A5020" w14:textId="77777777" w:rsidR="00796CD8" w:rsidRDefault="00796CD8" w:rsidP="00796CD8">
      <w:pPr>
        <w:jc w:val="both"/>
        <w:rPr>
          <w:sz w:val="24"/>
          <w:szCs w:val="24"/>
        </w:rPr>
      </w:pPr>
    </w:p>
    <w:p w14:paraId="2A00C19B" w14:textId="77777777" w:rsidR="00796CD8" w:rsidRDefault="00796CD8" w:rsidP="00796CD8">
      <w:pPr>
        <w:jc w:val="both"/>
        <w:rPr>
          <w:sz w:val="24"/>
          <w:szCs w:val="24"/>
        </w:rPr>
      </w:pPr>
    </w:p>
    <w:p w14:paraId="7A1012F3" w14:textId="77777777" w:rsidR="00796CD8" w:rsidRDefault="00796CD8" w:rsidP="00796CD8">
      <w:pPr>
        <w:jc w:val="both"/>
        <w:rPr>
          <w:sz w:val="24"/>
          <w:szCs w:val="24"/>
        </w:rPr>
      </w:pPr>
    </w:p>
    <w:p w14:paraId="55B3E498" w14:textId="77777777" w:rsidR="00796CD8" w:rsidRDefault="00796CD8" w:rsidP="00796CD8">
      <w:pPr>
        <w:jc w:val="both"/>
        <w:rPr>
          <w:sz w:val="24"/>
          <w:szCs w:val="24"/>
        </w:rPr>
      </w:pPr>
    </w:p>
    <w:p w14:paraId="71557FD8" w14:textId="77777777" w:rsidR="00796CD8" w:rsidRDefault="00796CD8" w:rsidP="00796CD8">
      <w:pPr>
        <w:jc w:val="both"/>
        <w:rPr>
          <w:sz w:val="24"/>
          <w:szCs w:val="24"/>
        </w:rPr>
      </w:pPr>
    </w:p>
    <w:p w14:paraId="78167F7F" w14:textId="77777777" w:rsidR="00796CD8" w:rsidRDefault="00796CD8" w:rsidP="00796CD8">
      <w:pPr>
        <w:jc w:val="both"/>
        <w:rPr>
          <w:sz w:val="24"/>
          <w:szCs w:val="24"/>
        </w:rPr>
      </w:pPr>
    </w:p>
    <w:p w14:paraId="1226190F" w14:textId="77777777" w:rsidR="00C071B3" w:rsidRDefault="00C071B3" w:rsidP="00796CD8">
      <w:pPr>
        <w:jc w:val="both"/>
        <w:rPr>
          <w:sz w:val="24"/>
          <w:szCs w:val="24"/>
        </w:rPr>
      </w:pPr>
      <w:r>
        <w:rPr>
          <w:sz w:val="24"/>
          <w:szCs w:val="24"/>
        </w:rPr>
        <w:t>Baptesme</w:t>
      </w:r>
    </w:p>
    <w:p w14:paraId="5A9C19E8" w14:textId="77777777" w:rsidR="00796CD8" w:rsidRDefault="00796CD8" w:rsidP="00796CD8">
      <w:pPr>
        <w:jc w:val="both"/>
        <w:rPr>
          <w:sz w:val="24"/>
          <w:szCs w:val="24"/>
        </w:rPr>
      </w:pPr>
    </w:p>
    <w:p w14:paraId="319AC1BC" w14:textId="77777777" w:rsidR="00796CD8" w:rsidRDefault="00796CD8" w:rsidP="00796CD8">
      <w:pPr>
        <w:jc w:val="both"/>
        <w:rPr>
          <w:sz w:val="24"/>
          <w:szCs w:val="24"/>
        </w:rPr>
      </w:pPr>
    </w:p>
    <w:p w14:paraId="190704B8" w14:textId="77777777" w:rsidR="00796CD8" w:rsidRDefault="00796CD8" w:rsidP="00796CD8">
      <w:pPr>
        <w:jc w:val="both"/>
        <w:rPr>
          <w:sz w:val="24"/>
          <w:szCs w:val="24"/>
        </w:rPr>
      </w:pPr>
    </w:p>
    <w:p w14:paraId="3D4CBBE5" w14:textId="77777777" w:rsidR="00C071B3" w:rsidRDefault="00C071B3" w:rsidP="00796CD8">
      <w:pPr>
        <w:jc w:val="both"/>
        <w:rPr>
          <w:sz w:val="24"/>
          <w:szCs w:val="24"/>
        </w:rPr>
      </w:pPr>
    </w:p>
    <w:p w14:paraId="43D10ABF" w14:textId="77777777" w:rsidR="00C071B3" w:rsidRDefault="00C071B3" w:rsidP="00796CD8">
      <w:pPr>
        <w:jc w:val="both"/>
        <w:rPr>
          <w:sz w:val="24"/>
          <w:szCs w:val="24"/>
        </w:rPr>
      </w:pPr>
    </w:p>
    <w:p w14:paraId="459610F6" w14:textId="77777777" w:rsidR="00C071B3" w:rsidRDefault="00C071B3" w:rsidP="00796CD8">
      <w:pPr>
        <w:jc w:val="both"/>
        <w:rPr>
          <w:sz w:val="24"/>
          <w:szCs w:val="24"/>
        </w:rPr>
      </w:pPr>
    </w:p>
    <w:p w14:paraId="29158376" w14:textId="77777777" w:rsidR="00C071B3" w:rsidRDefault="00C071B3" w:rsidP="00796CD8">
      <w:pPr>
        <w:jc w:val="both"/>
        <w:rPr>
          <w:sz w:val="24"/>
          <w:szCs w:val="24"/>
        </w:rPr>
      </w:pPr>
      <w:r>
        <w:rPr>
          <w:sz w:val="24"/>
          <w:szCs w:val="24"/>
        </w:rPr>
        <w:t>Baptesme</w:t>
      </w:r>
    </w:p>
    <w:p w14:paraId="39611465" w14:textId="77777777" w:rsidR="00796CD8" w:rsidRDefault="00796CD8" w:rsidP="00796CD8">
      <w:pPr>
        <w:jc w:val="both"/>
        <w:rPr>
          <w:sz w:val="24"/>
          <w:szCs w:val="24"/>
        </w:rPr>
      </w:pPr>
    </w:p>
    <w:p w14:paraId="5C5827F4" w14:textId="77777777" w:rsidR="00796CD8" w:rsidRDefault="00796CD8" w:rsidP="00796CD8">
      <w:pPr>
        <w:jc w:val="both"/>
        <w:rPr>
          <w:sz w:val="24"/>
          <w:szCs w:val="24"/>
        </w:rPr>
      </w:pPr>
    </w:p>
    <w:p w14:paraId="3D019D7F" w14:textId="77777777" w:rsidR="00796CD8" w:rsidRDefault="00796CD8" w:rsidP="00796CD8">
      <w:pPr>
        <w:jc w:val="both"/>
        <w:rPr>
          <w:sz w:val="24"/>
          <w:szCs w:val="24"/>
        </w:rPr>
      </w:pPr>
    </w:p>
    <w:p w14:paraId="0203F386" w14:textId="77777777" w:rsidR="00796CD8" w:rsidRDefault="00796CD8" w:rsidP="00796CD8">
      <w:pPr>
        <w:jc w:val="both"/>
        <w:rPr>
          <w:sz w:val="24"/>
          <w:szCs w:val="24"/>
        </w:rPr>
      </w:pPr>
    </w:p>
    <w:p w14:paraId="6CA1FBBF" w14:textId="77777777" w:rsidR="00796CD8" w:rsidRPr="00796CD8" w:rsidRDefault="00796CD8" w:rsidP="00796CD8">
      <w:pPr>
        <w:jc w:val="both"/>
        <w:rPr>
          <w:sz w:val="24"/>
          <w:szCs w:val="24"/>
          <w:lang w:val="en-GB"/>
        </w:rPr>
      </w:pPr>
      <w:r w:rsidRPr="00796CD8">
        <w:rPr>
          <w:sz w:val="24"/>
          <w:szCs w:val="24"/>
          <w:lang w:val="en-GB"/>
        </w:rPr>
        <w:br w:type="column"/>
      </w:r>
      <w:r w:rsidRPr="00796CD8">
        <w:rPr>
          <w:sz w:val="24"/>
          <w:szCs w:val="24"/>
          <w:lang w:val="en-GB"/>
        </w:rPr>
        <w:lastRenderedPageBreak/>
        <w:t xml:space="preserve">avec moy led Charpy curé. </w:t>
      </w:r>
    </w:p>
    <w:p w14:paraId="1D43C4B4" w14:textId="77777777" w:rsidR="00796CD8" w:rsidRDefault="00796CD8" w:rsidP="00796CD8">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Anne Rouget, Roydot, C</w:t>
      </w:r>
      <w:r w:rsidRPr="00F74E50">
        <w:rPr>
          <w:sz w:val="24"/>
          <w:szCs w:val="24"/>
        </w:rPr>
        <w:t>harpy prestre curé</w:t>
      </w:r>
      <w:r>
        <w:rPr>
          <w:sz w:val="24"/>
          <w:szCs w:val="24"/>
        </w:rPr>
        <w:t>.</w:t>
      </w:r>
    </w:p>
    <w:p w14:paraId="4BDDF09A" w14:textId="77777777" w:rsidR="00F36918" w:rsidRDefault="00F36918" w:rsidP="00BF471D">
      <w:pPr>
        <w:jc w:val="both"/>
        <w:rPr>
          <w:sz w:val="24"/>
          <w:szCs w:val="24"/>
        </w:rPr>
      </w:pPr>
    </w:p>
    <w:p w14:paraId="1C641B2A" w14:textId="77777777" w:rsidR="00AD2E68" w:rsidRDefault="00AD2E68" w:rsidP="00AD2E68">
      <w:pPr>
        <w:jc w:val="both"/>
        <w:rPr>
          <w:sz w:val="24"/>
          <w:szCs w:val="24"/>
        </w:rPr>
      </w:pPr>
      <w:r w:rsidRPr="00F74E50">
        <w:rPr>
          <w:sz w:val="24"/>
          <w:szCs w:val="24"/>
        </w:rPr>
        <w:t>L</w:t>
      </w:r>
      <w:r>
        <w:rPr>
          <w:sz w:val="24"/>
          <w:szCs w:val="24"/>
        </w:rPr>
        <w:t>e vingt uniesme</w:t>
      </w:r>
      <w:r w:rsidRPr="00F74E50">
        <w:rPr>
          <w:sz w:val="24"/>
          <w:szCs w:val="24"/>
        </w:rPr>
        <w:t xml:space="preserve"> </w:t>
      </w:r>
      <w:r>
        <w:rPr>
          <w:sz w:val="24"/>
          <w:szCs w:val="24"/>
        </w:rPr>
        <w:t>jour du mois de janvier mil sept cent dix a esté hinumé au cimetiere d'Aignay le Duc et par moy Estienne Charpy prestre curé dud lieu Jean Silvestre manouvrier aud lieu agé d'environ quarante cinq ans muny de tous ses sacrements et ont assisté à son enterrement Heleine Chapelot sa vefve Jean Chappelot son beau pere qui ne scavent signer et pour tesmoins Me Laurent Vendoeuvre et Toussainct Damotte qui ce sont soubsignés avec moy led Charpy curé.</w:t>
      </w:r>
    </w:p>
    <w:p w14:paraId="4772DE38" w14:textId="77777777" w:rsidR="00AD2E68" w:rsidRDefault="00AD2E68" w:rsidP="00AD2E68">
      <w:pPr>
        <w:jc w:val="both"/>
        <w:rPr>
          <w:sz w:val="24"/>
          <w:szCs w:val="24"/>
        </w:rPr>
      </w:pPr>
      <w:r w:rsidRPr="00F74E50">
        <w:rPr>
          <w:sz w:val="24"/>
          <w:szCs w:val="24"/>
        </w:rPr>
        <w:t>Signat</w:t>
      </w:r>
      <w:r>
        <w:rPr>
          <w:sz w:val="24"/>
          <w:szCs w:val="24"/>
        </w:rPr>
        <w:t>ures : T Damotte, Vendeuvre, Charpy prestre curé.</w:t>
      </w:r>
    </w:p>
    <w:p w14:paraId="1CC3DA85" w14:textId="77777777" w:rsidR="00AD2E68" w:rsidRDefault="00AD2E68" w:rsidP="00AD2E68">
      <w:pPr>
        <w:jc w:val="both"/>
        <w:rPr>
          <w:sz w:val="24"/>
          <w:szCs w:val="24"/>
        </w:rPr>
      </w:pPr>
    </w:p>
    <w:p w14:paraId="20A2E16E" w14:textId="77777777" w:rsidR="00B430CD" w:rsidRPr="00B430CD" w:rsidRDefault="00B430CD" w:rsidP="00B430CD">
      <w:pPr>
        <w:jc w:val="both"/>
        <w:rPr>
          <w:sz w:val="24"/>
          <w:szCs w:val="24"/>
        </w:rPr>
      </w:pPr>
      <w:r>
        <w:rPr>
          <w:sz w:val="24"/>
          <w:szCs w:val="24"/>
        </w:rPr>
        <w:t xml:space="preserve">Le trantiesme jour du mois de janvier mil sept cent dix a esté baptisé sur les fonts baptismaux d'Aignay le Duc et par moy Estienne Charpy prestre curé dud (lieu) Dominique fils de Me Anthoine Compagnot notaire royal aud lieu et damoiselle Toussaine Chambrette ses pere et mere né de légitime mariage et le mesme jour lequel a eu pour parain honeste Dominique Chambrette son oncle et pour maraine damoiselle Marie Compagnot qui se sont soubsignés </w:t>
      </w:r>
      <w:r w:rsidRPr="00B430CD">
        <w:rPr>
          <w:sz w:val="24"/>
          <w:szCs w:val="24"/>
        </w:rPr>
        <w:t xml:space="preserve">avec moy led Charpy curé. </w:t>
      </w:r>
    </w:p>
    <w:p w14:paraId="23AF0CE2" w14:textId="77777777" w:rsidR="00B430CD" w:rsidRDefault="00B430CD" w:rsidP="00B430CD">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D Chambrette, Marie Compagnot, C</w:t>
      </w:r>
      <w:r w:rsidRPr="00F74E50">
        <w:rPr>
          <w:sz w:val="24"/>
          <w:szCs w:val="24"/>
        </w:rPr>
        <w:t>harpy prestre curé</w:t>
      </w:r>
      <w:r>
        <w:rPr>
          <w:sz w:val="24"/>
          <w:szCs w:val="24"/>
        </w:rPr>
        <w:t>.</w:t>
      </w:r>
    </w:p>
    <w:p w14:paraId="0D8DFE5D" w14:textId="77777777" w:rsidR="00796CD8" w:rsidRDefault="00796CD8" w:rsidP="00BF471D">
      <w:pPr>
        <w:jc w:val="both"/>
        <w:rPr>
          <w:sz w:val="24"/>
          <w:szCs w:val="24"/>
        </w:rPr>
      </w:pPr>
    </w:p>
    <w:p w14:paraId="1B63FB79" w14:textId="77777777" w:rsidR="00C071B3" w:rsidRPr="00B430CD" w:rsidRDefault="00C071B3" w:rsidP="00C071B3">
      <w:pPr>
        <w:jc w:val="both"/>
        <w:rPr>
          <w:sz w:val="24"/>
          <w:szCs w:val="24"/>
        </w:rPr>
      </w:pPr>
      <w:r>
        <w:rPr>
          <w:sz w:val="24"/>
          <w:szCs w:val="24"/>
        </w:rPr>
        <w:t xml:space="preserve">Le dixiesme jour du mois de feuvrier mil sept cent dix a esté baptisé sur les fonts baptismaux de l'église paroissialle d'Aignay le Duc et par moy Estienne Charpy prestre curé dud lieu Joseph fils de Claude Laignelet tixier en toille aud lieu et de Geneviesve Malbranche né de légitime mariage et le mesme jour son parain a esté Joseph du Cognon fils de Jacque du Cognon marchand aud lieu et pour maraine Anne </w:t>
      </w:r>
      <w:r w:rsidR="00A71E12">
        <w:rPr>
          <w:sz w:val="24"/>
          <w:szCs w:val="24"/>
        </w:rPr>
        <w:t>Laignelet</w:t>
      </w:r>
      <w:r>
        <w:rPr>
          <w:sz w:val="24"/>
          <w:szCs w:val="24"/>
        </w:rPr>
        <w:t xml:space="preserve"> fille de Martin Laignelet soubsignés </w:t>
      </w:r>
      <w:r w:rsidRPr="00B430CD">
        <w:rPr>
          <w:sz w:val="24"/>
          <w:szCs w:val="24"/>
        </w:rPr>
        <w:t xml:space="preserve">avec moy led Charpy curé. </w:t>
      </w:r>
    </w:p>
    <w:p w14:paraId="65B30195" w14:textId="77777777" w:rsidR="00C071B3" w:rsidRDefault="00C071B3" w:rsidP="00C071B3">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J Ducognon, A Laignelet, C</w:t>
      </w:r>
      <w:r w:rsidRPr="00F74E50">
        <w:rPr>
          <w:sz w:val="24"/>
          <w:szCs w:val="24"/>
        </w:rPr>
        <w:t>harpy prestre curé</w:t>
      </w:r>
      <w:r>
        <w:rPr>
          <w:sz w:val="24"/>
          <w:szCs w:val="24"/>
        </w:rPr>
        <w:t>.</w:t>
      </w:r>
    </w:p>
    <w:p w14:paraId="1F50ACEA" w14:textId="77777777" w:rsidR="00BB35EB" w:rsidRDefault="00BB35EB" w:rsidP="00CC5CAB">
      <w:pPr>
        <w:jc w:val="both"/>
        <w:rPr>
          <w:sz w:val="24"/>
          <w:szCs w:val="24"/>
        </w:rPr>
      </w:pPr>
    </w:p>
    <w:p w14:paraId="7506432E" w14:textId="77777777" w:rsidR="00C071B3" w:rsidRPr="00B430CD" w:rsidRDefault="00C071B3" w:rsidP="00C071B3">
      <w:pPr>
        <w:jc w:val="both"/>
        <w:rPr>
          <w:sz w:val="24"/>
          <w:szCs w:val="24"/>
        </w:rPr>
      </w:pPr>
      <w:r>
        <w:rPr>
          <w:sz w:val="24"/>
          <w:szCs w:val="24"/>
        </w:rPr>
        <w:t xml:space="preserve">Le onziesme jour du mois de feuvrier mil sept cent dix a esté baptisé sur les fonts baptismaux d'Aignay le Duc et par moy Estienne Charpy prestre curé dud lieu </w:t>
      </w:r>
      <w:r w:rsidR="005A7DA7">
        <w:rPr>
          <w:sz w:val="24"/>
          <w:szCs w:val="24"/>
        </w:rPr>
        <w:t xml:space="preserve">Charles </w:t>
      </w:r>
      <w:r>
        <w:rPr>
          <w:sz w:val="24"/>
          <w:szCs w:val="24"/>
        </w:rPr>
        <w:t xml:space="preserve">fils de </w:t>
      </w:r>
      <w:r w:rsidR="005A7DA7">
        <w:rPr>
          <w:sz w:val="24"/>
          <w:szCs w:val="24"/>
        </w:rPr>
        <w:t>Dominique Bou</w:t>
      </w:r>
      <w:r w:rsidR="00E74509">
        <w:rPr>
          <w:sz w:val="24"/>
          <w:szCs w:val="24"/>
        </w:rPr>
        <w:t>r</w:t>
      </w:r>
      <w:r w:rsidR="005A7DA7">
        <w:rPr>
          <w:sz w:val="24"/>
          <w:szCs w:val="24"/>
        </w:rPr>
        <w:t>de</w:t>
      </w:r>
      <w:r w:rsidR="00E74509">
        <w:rPr>
          <w:sz w:val="24"/>
          <w:szCs w:val="24"/>
        </w:rPr>
        <w:t>l</w:t>
      </w:r>
      <w:r w:rsidR="005A7DA7">
        <w:rPr>
          <w:sz w:val="24"/>
          <w:szCs w:val="24"/>
        </w:rPr>
        <w:t xml:space="preserve">ot forgeron </w:t>
      </w:r>
      <w:r>
        <w:rPr>
          <w:sz w:val="24"/>
          <w:szCs w:val="24"/>
        </w:rPr>
        <w:t xml:space="preserve">et de </w:t>
      </w:r>
      <w:r w:rsidR="005A7DA7">
        <w:rPr>
          <w:sz w:val="24"/>
          <w:szCs w:val="24"/>
        </w:rPr>
        <w:t>Didiere Briade</w:t>
      </w:r>
      <w:r>
        <w:rPr>
          <w:sz w:val="24"/>
          <w:szCs w:val="24"/>
        </w:rPr>
        <w:t xml:space="preserve"> né de légitime mariage et le </w:t>
      </w:r>
      <w:r w:rsidR="005A7DA7">
        <w:rPr>
          <w:sz w:val="24"/>
          <w:szCs w:val="24"/>
        </w:rPr>
        <w:t>j</w:t>
      </w:r>
      <w:r>
        <w:rPr>
          <w:sz w:val="24"/>
          <w:szCs w:val="24"/>
        </w:rPr>
        <w:t xml:space="preserve">our </w:t>
      </w:r>
      <w:r w:rsidR="005A7DA7">
        <w:rPr>
          <w:sz w:val="24"/>
          <w:szCs w:val="24"/>
        </w:rPr>
        <w:t xml:space="preserve">precedant </w:t>
      </w:r>
      <w:r>
        <w:rPr>
          <w:sz w:val="24"/>
          <w:szCs w:val="24"/>
        </w:rPr>
        <w:t xml:space="preserve">son parain a esté </w:t>
      </w:r>
      <w:r w:rsidR="005A7DA7">
        <w:rPr>
          <w:sz w:val="24"/>
          <w:szCs w:val="24"/>
        </w:rPr>
        <w:t>Charles Mathieu</w:t>
      </w:r>
      <w:r>
        <w:rPr>
          <w:sz w:val="24"/>
          <w:szCs w:val="24"/>
        </w:rPr>
        <w:t xml:space="preserve"> </w:t>
      </w:r>
      <w:r w:rsidR="005A7DA7">
        <w:rPr>
          <w:sz w:val="24"/>
          <w:szCs w:val="24"/>
        </w:rPr>
        <w:t>sa maraine Blaize Fournier qui se sont</w:t>
      </w:r>
      <w:r>
        <w:rPr>
          <w:sz w:val="24"/>
          <w:szCs w:val="24"/>
        </w:rPr>
        <w:t xml:space="preserve"> soubsignés </w:t>
      </w:r>
      <w:r w:rsidRPr="00B430CD">
        <w:rPr>
          <w:sz w:val="24"/>
          <w:szCs w:val="24"/>
        </w:rPr>
        <w:t xml:space="preserve">avec moy led Charpy curé. </w:t>
      </w:r>
    </w:p>
    <w:p w14:paraId="0C4C2211" w14:textId="77777777" w:rsidR="00C071B3" w:rsidRDefault="00C071B3" w:rsidP="00C071B3">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5A7DA7">
        <w:rPr>
          <w:sz w:val="24"/>
          <w:szCs w:val="24"/>
        </w:rPr>
        <w:t>C Mathieu</w:t>
      </w:r>
      <w:r>
        <w:rPr>
          <w:sz w:val="24"/>
          <w:szCs w:val="24"/>
        </w:rPr>
        <w:t xml:space="preserve">, </w:t>
      </w:r>
      <w:r w:rsidR="005A7DA7">
        <w:rPr>
          <w:sz w:val="24"/>
          <w:szCs w:val="24"/>
        </w:rPr>
        <w:t>B Fourier</w:t>
      </w:r>
      <w:r>
        <w:rPr>
          <w:sz w:val="24"/>
          <w:szCs w:val="24"/>
        </w:rPr>
        <w:t>, C</w:t>
      </w:r>
      <w:r w:rsidRPr="00F74E50">
        <w:rPr>
          <w:sz w:val="24"/>
          <w:szCs w:val="24"/>
        </w:rPr>
        <w:t>harpy prestre curé</w:t>
      </w:r>
      <w:r>
        <w:rPr>
          <w:sz w:val="24"/>
          <w:szCs w:val="24"/>
        </w:rPr>
        <w:t>.</w:t>
      </w:r>
    </w:p>
    <w:p w14:paraId="5FC39E72" w14:textId="77777777" w:rsidR="00C071B3" w:rsidRDefault="00C071B3" w:rsidP="00C071B3">
      <w:pPr>
        <w:jc w:val="both"/>
        <w:rPr>
          <w:sz w:val="24"/>
          <w:szCs w:val="24"/>
        </w:rPr>
      </w:pPr>
    </w:p>
    <w:p w14:paraId="6EA2650F" w14:textId="77777777" w:rsidR="00BC335A" w:rsidRDefault="00BC335A" w:rsidP="00C071B3">
      <w:pPr>
        <w:jc w:val="both"/>
        <w:rPr>
          <w:sz w:val="24"/>
          <w:szCs w:val="24"/>
        </w:rPr>
      </w:pPr>
    </w:p>
    <w:p w14:paraId="670BF4FF" w14:textId="77777777" w:rsidR="00BC335A" w:rsidRDefault="00BC335A" w:rsidP="00BC335A">
      <w:pPr>
        <w:jc w:val="center"/>
        <w:rPr>
          <w:sz w:val="24"/>
          <w:szCs w:val="24"/>
        </w:rPr>
      </w:pPr>
      <w:r>
        <w:rPr>
          <w:sz w:val="24"/>
          <w:szCs w:val="24"/>
        </w:rPr>
        <w:t>Archiprêté de Duesme pour l'année 1710 et 1711 (en partie)</w:t>
      </w:r>
    </w:p>
    <w:p w14:paraId="50C2C0EA" w14:textId="77777777" w:rsidR="00BC335A" w:rsidRDefault="00BC335A" w:rsidP="00BC335A">
      <w:pPr>
        <w:jc w:val="both"/>
        <w:rPr>
          <w:sz w:val="24"/>
          <w:szCs w:val="24"/>
        </w:rPr>
      </w:pPr>
    </w:p>
    <w:p w14:paraId="5A6FA886" w14:textId="77777777" w:rsidR="00BC335A" w:rsidRDefault="00BC335A" w:rsidP="00BC335A">
      <w:pPr>
        <w:jc w:val="both"/>
        <w:rPr>
          <w:sz w:val="24"/>
          <w:szCs w:val="24"/>
        </w:rPr>
      </w:pPr>
      <w:r>
        <w:rPr>
          <w:sz w:val="24"/>
          <w:szCs w:val="24"/>
        </w:rPr>
        <w:t>Le present registre contenant six feüillets doit servir pour registrer les baptêmes, Mariages &amp; Sépultures, qui seront faits pendant l'année 1710. seulement, dans la paroisse de Aignay le Duc.</w:t>
      </w:r>
    </w:p>
    <w:p w14:paraId="08A0FC84" w14:textId="77777777" w:rsidR="00BC335A" w:rsidRDefault="00BC335A" w:rsidP="00BC335A">
      <w:pPr>
        <w:jc w:val="both"/>
        <w:rPr>
          <w:sz w:val="24"/>
          <w:szCs w:val="24"/>
        </w:rPr>
      </w:pPr>
    </w:p>
    <w:p w14:paraId="230413A5" w14:textId="77777777" w:rsidR="00BC335A" w:rsidRDefault="00BC335A" w:rsidP="00BC335A">
      <w:pPr>
        <w:jc w:val="both"/>
        <w:rPr>
          <w:i/>
          <w:sz w:val="24"/>
          <w:szCs w:val="24"/>
        </w:rPr>
      </w:pPr>
      <w:r w:rsidRPr="009328AA">
        <w:rPr>
          <w:i/>
          <w:sz w:val="24"/>
          <w:szCs w:val="24"/>
        </w:rPr>
        <w:t>Contr</w:t>
      </w:r>
      <w:r>
        <w:rPr>
          <w:i/>
          <w:sz w:val="24"/>
          <w:szCs w:val="24"/>
        </w:rPr>
        <w:t>o</w:t>
      </w:r>
      <w:r w:rsidRPr="009328AA">
        <w:rPr>
          <w:i/>
          <w:sz w:val="24"/>
          <w:szCs w:val="24"/>
        </w:rPr>
        <w:t>llé à Autun le deu</w:t>
      </w:r>
      <w:r>
        <w:rPr>
          <w:i/>
          <w:sz w:val="24"/>
          <w:szCs w:val="24"/>
        </w:rPr>
        <w:t>z</w:t>
      </w:r>
      <w:r w:rsidRPr="009328AA">
        <w:rPr>
          <w:i/>
          <w:sz w:val="24"/>
          <w:szCs w:val="24"/>
        </w:rPr>
        <w:t>ième septembre 170</w:t>
      </w:r>
      <w:r>
        <w:rPr>
          <w:i/>
          <w:sz w:val="24"/>
          <w:szCs w:val="24"/>
        </w:rPr>
        <w:t>9. R</w:t>
      </w:r>
      <w:r w:rsidRPr="009328AA">
        <w:rPr>
          <w:i/>
          <w:sz w:val="24"/>
          <w:szCs w:val="24"/>
        </w:rPr>
        <w:t xml:space="preserve">eceu pour demy droits </w:t>
      </w:r>
    </w:p>
    <w:p w14:paraId="6E72638D" w14:textId="77777777" w:rsidR="00BC335A" w:rsidRPr="009328AA" w:rsidRDefault="00BC335A" w:rsidP="00BC335A">
      <w:pPr>
        <w:jc w:val="both"/>
        <w:rPr>
          <w:i/>
          <w:sz w:val="24"/>
          <w:szCs w:val="24"/>
        </w:rPr>
      </w:pPr>
      <w:r>
        <w:rPr>
          <w:i/>
          <w:sz w:val="24"/>
          <w:szCs w:val="24"/>
        </w:rPr>
        <w:t>cinquente sol</w:t>
      </w:r>
    </w:p>
    <w:p w14:paraId="3562046C" w14:textId="77777777" w:rsidR="00BC335A" w:rsidRDefault="00BC335A" w:rsidP="00BC335A">
      <w:pPr>
        <w:jc w:val="both"/>
        <w:rPr>
          <w:sz w:val="24"/>
          <w:szCs w:val="24"/>
        </w:rPr>
      </w:pPr>
      <w:r>
        <w:rPr>
          <w:sz w:val="24"/>
          <w:szCs w:val="24"/>
        </w:rPr>
        <w:t>Signature : Lapoix.</w:t>
      </w:r>
    </w:p>
    <w:p w14:paraId="0C5061CE" w14:textId="77777777" w:rsidR="00BC335A" w:rsidRDefault="00BC335A" w:rsidP="00BC335A">
      <w:pPr>
        <w:jc w:val="both"/>
        <w:rPr>
          <w:sz w:val="24"/>
          <w:szCs w:val="24"/>
        </w:rPr>
      </w:pPr>
    </w:p>
    <w:p w14:paraId="02C4C2A7" w14:textId="77777777" w:rsidR="00C071B3" w:rsidRDefault="00BC335A" w:rsidP="00CC5CAB">
      <w:pPr>
        <w:jc w:val="both"/>
        <w:rPr>
          <w:sz w:val="24"/>
          <w:szCs w:val="24"/>
        </w:rPr>
      </w:pPr>
      <w:r>
        <w:rPr>
          <w:sz w:val="24"/>
          <w:szCs w:val="24"/>
        </w:rPr>
        <w:t xml:space="preserve">J'ai receu en qualité de greffier et de controlleur alternatif la somme de douze livres dix sols pour </w:t>
      </w:r>
      <w:r w:rsidR="00892BC1">
        <w:rPr>
          <w:sz w:val="24"/>
          <w:szCs w:val="24"/>
        </w:rPr>
        <w:t xml:space="preserve">le </w:t>
      </w:r>
      <w:r>
        <w:rPr>
          <w:sz w:val="24"/>
          <w:szCs w:val="24"/>
        </w:rPr>
        <w:t xml:space="preserve">droit </w:t>
      </w:r>
      <w:r w:rsidR="00892BC1">
        <w:rPr>
          <w:sz w:val="24"/>
          <w:szCs w:val="24"/>
        </w:rPr>
        <w:t>double droit et cotte dud double droit. Fait le 12 xbre 1709.</w:t>
      </w:r>
    </w:p>
    <w:p w14:paraId="516C3797" w14:textId="77777777" w:rsidR="00892BC1" w:rsidRDefault="00892BC1" w:rsidP="00892BC1">
      <w:pPr>
        <w:jc w:val="both"/>
        <w:rPr>
          <w:sz w:val="24"/>
          <w:szCs w:val="24"/>
        </w:rPr>
      </w:pPr>
      <w:r>
        <w:rPr>
          <w:sz w:val="24"/>
          <w:szCs w:val="24"/>
        </w:rPr>
        <w:t>Signature : Lapoix.</w:t>
      </w:r>
    </w:p>
    <w:p w14:paraId="3F9D7B2B" w14:textId="77777777" w:rsidR="00892BC1" w:rsidRDefault="00892BC1" w:rsidP="00CC5CAB">
      <w:pPr>
        <w:jc w:val="both"/>
        <w:rPr>
          <w:sz w:val="24"/>
          <w:szCs w:val="24"/>
        </w:rPr>
      </w:pPr>
      <w:r>
        <w:rPr>
          <w:sz w:val="24"/>
          <w:szCs w:val="24"/>
        </w:rPr>
        <w:br w:type="column"/>
      </w:r>
    </w:p>
    <w:p w14:paraId="178AECE7" w14:textId="77777777" w:rsidR="00892BC1" w:rsidRDefault="00892BC1" w:rsidP="00CC5CAB">
      <w:pPr>
        <w:jc w:val="both"/>
        <w:rPr>
          <w:sz w:val="24"/>
          <w:szCs w:val="24"/>
        </w:rPr>
      </w:pPr>
      <w:r>
        <w:rPr>
          <w:sz w:val="24"/>
          <w:szCs w:val="24"/>
        </w:rPr>
        <w:t>Mortuaire</w:t>
      </w:r>
    </w:p>
    <w:p w14:paraId="47AF09F2" w14:textId="77777777" w:rsidR="00892BC1" w:rsidRPr="00892BC1" w:rsidRDefault="00892BC1" w:rsidP="00CC5CAB">
      <w:pPr>
        <w:jc w:val="both"/>
        <w:rPr>
          <w:sz w:val="20"/>
        </w:rPr>
      </w:pPr>
      <w:r w:rsidRPr="00892BC1">
        <w:rPr>
          <w:sz w:val="20"/>
        </w:rPr>
        <w:t>Nota Que c'est pour la quatrième fois qu'il est arrivé d'enterré le mar</w:t>
      </w:r>
      <w:r>
        <w:rPr>
          <w:sz w:val="20"/>
        </w:rPr>
        <w:t>y</w:t>
      </w:r>
      <w:r w:rsidRPr="00892BC1">
        <w:rPr>
          <w:sz w:val="20"/>
        </w:rPr>
        <w:t xml:space="preserve"> et la femme dans une m</w:t>
      </w:r>
      <w:r>
        <w:rPr>
          <w:sz w:val="20"/>
        </w:rPr>
        <w:t>es</w:t>
      </w:r>
      <w:r w:rsidRPr="00892BC1">
        <w:rPr>
          <w:sz w:val="20"/>
        </w:rPr>
        <w:t>me fosse à 36 ans de</w:t>
      </w:r>
      <w:r w:rsidR="00AA37B2">
        <w:rPr>
          <w:sz w:val="20"/>
        </w:rPr>
        <w:t xml:space="preserve"> (?)</w:t>
      </w:r>
      <w:r w:rsidRPr="00892BC1">
        <w:rPr>
          <w:sz w:val="20"/>
        </w:rPr>
        <w:t xml:space="preserve"> chose assez particulière</w:t>
      </w:r>
    </w:p>
    <w:p w14:paraId="211D7350" w14:textId="77777777" w:rsidR="00892BC1" w:rsidRDefault="00892BC1" w:rsidP="00CC5CAB">
      <w:pPr>
        <w:jc w:val="both"/>
        <w:rPr>
          <w:sz w:val="24"/>
          <w:szCs w:val="24"/>
        </w:rPr>
      </w:pPr>
    </w:p>
    <w:p w14:paraId="01DD9B35" w14:textId="77777777" w:rsidR="00892BC1" w:rsidRDefault="00892BC1" w:rsidP="00CC5CAB">
      <w:pPr>
        <w:jc w:val="both"/>
        <w:rPr>
          <w:sz w:val="24"/>
          <w:szCs w:val="24"/>
        </w:rPr>
      </w:pPr>
    </w:p>
    <w:p w14:paraId="2D97FD3F" w14:textId="77777777" w:rsidR="00892BC1" w:rsidRDefault="00892BC1" w:rsidP="00CC5CAB">
      <w:pPr>
        <w:jc w:val="both"/>
        <w:rPr>
          <w:sz w:val="24"/>
          <w:szCs w:val="24"/>
        </w:rPr>
      </w:pPr>
    </w:p>
    <w:p w14:paraId="3ADB2E2F" w14:textId="77777777" w:rsidR="00892BC1" w:rsidRDefault="00892BC1" w:rsidP="00CC5CAB">
      <w:pPr>
        <w:jc w:val="both"/>
        <w:rPr>
          <w:sz w:val="24"/>
          <w:szCs w:val="24"/>
        </w:rPr>
      </w:pPr>
    </w:p>
    <w:p w14:paraId="058798D2" w14:textId="77777777" w:rsidR="00A1197E" w:rsidRDefault="00A1197E" w:rsidP="00CC5CAB">
      <w:pPr>
        <w:jc w:val="both"/>
        <w:rPr>
          <w:sz w:val="24"/>
          <w:szCs w:val="24"/>
        </w:rPr>
      </w:pPr>
    </w:p>
    <w:p w14:paraId="3DFE584D" w14:textId="77777777" w:rsidR="00A1197E" w:rsidRDefault="00A1197E" w:rsidP="00CC5CAB">
      <w:pPr>
        <w:jc w:val="both"/>
        <w:rPr>
          <w:sz w:val="24"/>
          <w:szCs w:val="24"/>
        </w:rPr>
      </w:pPr>
    </w:p>
    <w:p w14:paraId="618E5BA9" w14:textId="77777777" w:rsidR="00A1197E" w:rsidRDefault="00A1197E" w:rsidP="00CC5CAB">
      <w:pPr>
        <w:jc w:val="both"/>
        <w:rPr>
          <w:sz w:val="24"/>
          <w:szCs w:val="24"/>
        </w:rPr>
      </w:pPr>
    </w:p>
    <w:p w14:paraId="2D5F4C7F" w14:textId="77777777" w:rsidR="00892BC1" w:rsidRDefault="00892BC1" w:rsidP="00CC5CAB">
      <w:pPr>
        <w:jc w:val="both"/>
        <w:rPr>
          <w:sz w:val="24"/>
          <w:szCs w:val="24"/>
        </w:rPr>
      </w:pPr>
    </w:p>
    <w:p w14:paraId="3C065F68" w14:textId="77777777" w:rsidR="00892BC1" w:rsidRDefault="00B411CF" w:rsidP="00CC5CAB">
      <w:pPr>
        <w:jc w:val="both"/>
        <w:rPr>
          <w:sz w:val="24"/>
          <w:szCs w:val="24"/>
        </w:rPr>
      </w:pPr>
      <w:r>
        <w:rPr>
          <w:sz w:val="24"/>
          <w:szCs w:val="24"/>
        </w:rPr>
        <w:t>Mortuaire</w:t>
      </w:r>
    </w:p>
    <w:p w14:paraId="5B86E641" w14:textId="77777777" w:rsidR="00892BC1" w:rsidRDefault="00892BC1" w:rsidP="00CC5CAB">
      <w:pPr>
        <w:jc w:val="both"/>
        <w:rPr>
          <w:sz w:val="24"/>
          <w:szCs w:val="24"/>
        </w:rPr>
      </w:pPr>
    </w:p>
    <w:p w14:paraId="613C44C5" w14:textId="77777777" w:rsidR="00892BC1" w:rsidRDefault="00892BC1" w:rsidP="00CC5CAB">
      <w:pPr>
        <w:jc w:val="both"/>
        <w:rPr>
          <w:sz w:val="24"/>
          <w:szCs w:val="24"/>
        </w:rPr>
      </w:pPr>
    </w:p>
    <w:p w14:paraId="60272EC1" w14:textId="77777777" w:rsidR="00892BC1" w:rsidRDefault="00892BC1" w:rsidP="00CC5CAB">
      <w:pPr>
        <w:jc w:val="both"/>
        <w:rPr>
          <w:sz w:val="24"/>
          <w:szCs w:val="24"/>
        </w:rPr>
      </w:pPr>
    </w:p>
    <w:p w14:paraId="5A397F3F" w14:textId="77777777" w:rsidR="00892BC1" w:rsidRDefault="00892BC1" w:rsidP="00CC5CAB">
      <w:pPr>
        <w:jc w:val="both"/>
        <w:rPr>
          <w:sz w:val="24"/>
          <w:szCs w:val="24"/>
        </w:rPr>
      </w:pPr>
    </w:p>
    <w:p w14:paraId="6AD38B9F" w14:textId="77777777" w:rsidR="00892BC1" w:rsidRDefault="00892BC1" w:rsidP="00CC5CAB">
      <w:pPr>
        <w:jc w:val="both"/>
        <w:rPr>
          <w:sz w:val="24"/>
          <w:szCs w:val="24"/>
        </w:rPr>
      </w:pPr>
    </w:p>
    <w:p w14:paraId="50A036A4" w14:textId="77777777" w:rsidR="00892BC1" w:rsidRDefault="00892BC1" w:rsidP="00CC5CAB">
      <w:pPr>
        <w:jc w:val="both"/>
        <w:rPr>
          <w:sz w:val="24"/>
          <w:szCs w:val="24"/>
        </w:rPr>
      </w:pPr>
    </w:p>
    <w:p w14:paraId="2D5D105D" w14:textId="77777777" w:rsidR="00892BC1" w:rsidRDefault="00892BC1" w:rsidP="00CC5CAB">
      <w:pPr>
        <w:jc w:val="both"/>
        <w:rPr>
          <w:sz w:val="24"/>
          <w:szCs w:val="24"/>
        </w:rPr>
      </w:pPr>
    </w:p>
    <w:p w14:paraId="66499101" w14:textId="77777777" w:rsidR="00892BC1" w:rsidRDefault="00A1197E" w:rsidP="00CC5CAB">
      <w:pPr>
        <w:jc w:val="both"/>
        <w:rPr>
          <w:sz w:val="24"/>
          <w:szCs w:val="24"/>
        </w:rPr>
      </w:pPr>
      <w:r>
        <w:rPr>
          <w:sz w:val="24"/>
          <w:szCs w:val="24"/>
        </w:rPr>
        <w:t>Baptesme</w:t>
      </w:r>
    </w:p>
    <w:p w14:paraId="2F4CCFAC" w14:textId="77777777" w:rsidR="00892BC1" w:rsidRDefault="00892BC1" w:rsidP="00CC5CAB">
      <w:pPr>
        <w:jc w:val="both"/>
        <w:rPr>
          <w:sz w:val="24"/>
          <w:szCs w:val="24"/>
        </w:rPr>
      </w:pPr>
    </w:p>
    <w:p w14:paraId="30C7BA13" w14:textId="77777777" w:rsidR="00892BC1" w:rsidRDefault="00892BC1" w:rsidP="00CC5CAB">
      <w:pPr>
        <w:jc w:val="both"/>
        <w:rPr>
          <w:sz w:val="24"/>
          <w:szCs w:val="24"/>
        </w:rPr>
      </w:pPr>
    </w:p>
    <w:p w14:paraId="793A3467" w14:textId="77777777" w:rsidR="00892BC1" w:rsidRDefault="00892BC1" w:rsidP="00CC5CAB">
      <w:pPr>
        <w:jc w:val="both"/>
        <w:rPr>
          <w:sz w:val="24"/>
          <w:szCs w:val="24"/>
        </w:rPr>
      </w:pPr>
    </w:p>
    <w:p w14:paraId="48F95AE3" w14:textId="77777777" w:rsidR="00892BC1" w:rsidRDefault="00892BC1" w:rsidP="00CC5CAB">
      <w:pPr>
        <w:jc w:val="both"/>
        <w:rPr>
          <w:sz w:val="24"/>
          <w:szCs w:val="24"/>
        </w:rPr>
      </w:pPr>
    </w:p>
    <w:p w14:paraId="21209FE4" w14:textId="77777777" w:rsidR="00892BC1" w:rsidRDefault="00892BC1" w:rsidP="00CC5CAB">
      <w:pPr>
        <w:jc w:val="both"/>
        <w:rPr>
          <w:sz w:val="24"/>
          <w:szCs w:val="24"/>
        </w:rPr>
      </w:pPr>
    </w:p>
    <w:p w14:paraId="7BA2B71B" w14:textId="77777777" w:rsidR="00892BC1" w:rsidRDefault="00892BC1" w:rsidP="00CC5CAB">
      <w:pPr>
        <w:jc w:val="both"/>
        <w:rPr>
          <w:sz w:val="24"/>
          <w:szCs w:val="24"/>
        </w:rPr>
      </w:pPr>
    </w:p>
    <w:p w14:paraId="2C577960" w14:textId="77777777" w:rsidR="00892BC1" w:rsidRDefault="00892BC1" w:rsidP="00CC5CAB">
      <w:pPr>
        <w:jc w:val="both"/>
        <w:rPr>
          <w:sz w:val="24"/>
          <w:szCs w:val="24"/>
        </w:rPr>
      </w:pPr>
    </w:p>
    <w:p w14:paraId="32D82760" w14:textId="77777777" w:rsidR="00892BC1" w:rsidRDefault="00D76750" w:rsidP="00CC5CAB">
      <w:pPr>
        <w:jc w:val="both"/>
        <w:rPr>
          <w:sz w:val="24"/>
          <w:szCs w:val="24"/>
        </w:rPr>
      </w:pPr>
      <w:r>
        <w:rPr>
          <w:sz w:val="24"/>
          <w:szCs w:val="24"/>
        </w:rPr>
        <w:t>Mortuaire</w:t>
      </w:r>
    </w:p>
    <w:p w14:paraId="296B5D00" w14:textId="77777777" w:rsidR="00892BC1" w:rsidRDefault="00892BC1" w:rsidP="00CC5CAB">
      <w:pPr>
        <w:jc w:val="both"/>
        <w:rPr>
          <w:sz w:val="24"/>
          <w:szCs w:val="24"/>
        </w:rPr>
      </w:pPr>
    </w:p>
    <w:p w14:paraId="16DB9BA6" w14:textId="77777777" w:rsidR="00892BC1" w:rsidRDefault="00892BC1" w:rsidP="00CC5CAB">
      <w:pPr>
        <w:jc w:val="both"/>
        <w:rPr>
          <w:sz w:val="24"/>
          <w:szCs w:val="24"/>
        </w:rPr>
      </w:pPr>
    </w:p>
    <w:p w14:paraId="01EEF032" w14:textId="77777777" w:rsidR="00892BC1" w:rsidRDefault="00892BC1" w:rsidP="00CC5CAB">
      <w:pPr>
        <w:jc w:val="both"/>
        <w:rPr>
          <w:sz w:val="24"/>
          <w:szCs w:val="24"/>
        </w:rPr>
      </w:pPr>
    </w:p>
    <w:p w14:paraId="46816D2E" w14:textId="77777777" w:rsidR="00D76750" w:rsidRDefault="00D76750" w:rsidP="00CC5CAB">
      <w:pPr>
        <w:jc w:val="both"/>
        <w:rPr>
          <w:sz w:val="24"/>
          <w:szCs w:val="24"/>
        </w:rPr>
      </w:pPr>
    </w:p>
    <w:p w14:paraId="6E464E55" w14:textId="77777777" w:rsidR="00D76750" w:rsidRDefault="00D76750" w:rsidP="00CC5CAB">
      <w:pPr>
        <w:jc w:val="both"/>
        <w:rPr>
          <w:sz w:val="24"/>
          <w:szCs w:val="24"/>
        </w:rPr>
      </w:pPr>
    </w:p>
    <w:p w14:paraId="1A3814CF" w14:textId="77777777" w:rsidR="00D76750" w:rsidRDefault="00D76750" w:rsidP="00CC5CAB">
      <w:pPr>
        <w:jc w:val="both"/>
        <w:rPr>
          <w:sz w:val="24"/>
          <w:szCs w:val="24"/>
        </w:rPr>
      </w:pPr>
    </w:p>
    <w:p w14:paraId="7482FB79" w14:textId="77777777" w:rsidR="00D76750" w:rsidRDefault="00D76750" w:rsidP="00CC5CAB">
      <w:pPr>
        <w:jc w:val="both"/>
        <w:rPr>
          <w:sz w:val="24"/>
          <w:szCs w:val="24"/>
        </w:rPr>
      </w:pPr>
    </w:p>
    <w:p w14:paraId="5FF64C96" w14:textId="77777777" w:rsidR="00D76750" w:rsidRDefault="00D76750" w:rsidP="00CC5CAB">
      <w:pPr>
        <w:jc w:val="both"/>
        <w:rPr>
          <w:sz w:val="24"/>
          <w:szCs w:val="24"/>
        </w:rPr>
      </w:pPr>
    </w:p>
    <w:p w14:paraId="06E50B9C" w14:textId="77777777" w:rsidR="00D76750" w:rsidRDefault="00D76750" w:rsidP="00CC5CAB">
      <w:pPr>
        <w:jc w:val="both"/>
        <w:rPr>
          <w:sz w:val="24"/>
          <w:szCs w:val="24"/>
        </w:rPr>
      </w:pPr>
      <w:r>
        <w:rPr>
          <w:sz w:val="24"/>
          <w:szCs w:val="24"/>
        </w:rPr>
        <w:t>Baptesme</w:t>
      </w:r>
    </w:p>
    <w:p w14:paraId="1BFB0F7B" w14:textId="77777777" w:rsidR="00892BC1" w:rsidRDefault="00892BC1" w:rsidP="00CC5CAB">
      <w:pPr>
        <w:jc w:val="both"/>
        <w:rPr>
          <w:sz w:val="24"/>
          <w:szCs w:val="24"/>
        </w:rPr>
      </w:pPr>
    </w:p>
    <w:p w14:paraId="098D90D1" w14:textId="77777777" w:rsidR="00892BC1" w:rsidRDefault="00892BC1" w:rsidP="00CC5CAB">
      <w:pPr>
        <w:jc w:val="both"/>
        <w:rPr>
          <w:sz w:val="24"/>
          <w:szCs w:val="24"/>
        </w:rPr>
      </w:pPr>
    </w:p>
    <w:p w14:paraId="16F95F12" w14:textId="77777777" w:rsidR="00892BC1" w:rsidRDefault="00892BC1" w:rsidP="00CC5CAB">
      <w:pPr>
        <w:jc w:val="both"/>
        <w:rPr>
          <w:sz w:val="24"/>
          <w:szCs w:val="24"/>
        </w:rPr>
      </w:pPr>
    </w:p>
    <w:p w14:paraId="77C0F167" w14:textId="77777777" w:rsidR="00892BC1" w:rsidRDefault="00892BC1" w:rsidP="00CC5CAB">
      <w:pPr>
        <w:jc w:val="both"/>
        <w:rPr>
          <w:sz w:val="24"/>
          <w:szCs w:val="24"/>
        </w:rPr>
      </w:pPr>
    </w:p>
    <w:p w14:paraId="3FFA01A4" w14:textId="77777777" w:rsidR="00014200" w:rsidRDefault="00014200" w:rsidP="00CC5CAB">
      <w:pPr>
        <w:jc w:val="both"/>
        <w:rPr>
          <w:sz w:val="24"/>
          <w:szCs w:val="24"/>
        </w:rPr>
      </w:pPr>
    </w:p>
    <w:p w14:paraId="751DC8EA" w14:textId="77777777" w:rsidR="00014200" w:rsidRDefault="00014200" w:rsidP="00CC5CAB">
      <w:pPr>
        <w:jc w:val="both"/>
        <w:rPr>
          <w:sz w:val="24"/>
          <w:szCs w:val="24"/>
        </w:rPr>
      </w:pPr>
    </w:p>
    <w:p w14:paraId="12B1BF22" w14:textId="77777777" w:rsidR="00014200" w:rsidRDefault="00014200" w:rsidP="00CC5CAB">
      <w:pPr>
        <w:jc w:val="both"/>
        <w:rPr>
          <w:sz w:val="24"/>
          <w:szCs w:val="24"/>
        </w:rPr>
      </w:pPr>
    </w:p>
    <w:p w14:paraId="47FE3439" w14:textId="77777777" w:rsidR="00014200" w:rsidRDefault="00014200" w:rsidP="00CC5CAB">
      <w:pPr>
        <w:jc w:val="both"/>
        <w:rPr>
          <w:sz w:val="24"/>
          <w:szCs w:val="24"/>
        </w:rPr>
      </w:pPr>
    </w:p>
    <w:p w14:paraId="7E26435F" w14:textId="77777777" w:rsidR="00014200" w:rsidRDefault="00014200" w:rsidP="00CC5CAB">
      <w:pPr>
        <w:jc w:val="both"/>
        <w:rPr>
          <w:sz w:val="24"/>
          <w:szCs w:val="24"/>
        </w:rPr>
      </w:pPr>
      <w:r>
        <w:rPr>
          <w:sz w:val="24"/>
          <w:szCs w:val="24"/>
        </w:rPr>
        <w:t>Baptesme</w:t>
      </w:r>
    </w:p>
    <w:p w14:paraId="1CF39D75" w14:textId="77777777" w:rsidR="00892BC1" w:rsidRDefault="00892BC1" w:rsidP="00892BC1">
      <w:pPr>
        <w:jc w:val="both"/>
        <w:rPr>
          <w:sz w:val="24"/>
          <w:szCs w:val="24"/>
        </w:rPr>
      </w:pPr>
      <w:r>
        <w:rPr>
          <w:sz w:val="24"/>
          <w:szCs w:val="24"/>
        </w:rPr>
        <w:br w:type="column"/>
      </w:r>
      <w:r w:rsidRPr="00F74E50">
        <w:rPr>
          <w:sz w:val="24"/>
          <w:szCs w:val="24"/>
        </w:rPr>
        <w:lastRenderedPageBreak/>
        <w:t>L</w:t>
      </w:r>
      <w:r>
        <w:rPr>
          <w:sz w:val="24"/>
          <w:szCs w:val="24"/>
        </w:rPr>
        <w:t>e neufviesme</w:t>
      </w:r>
      <w:r w:rsidRPr="00F74E50">
        <w:rPr>
          <w:sz w:val="24"/>
          <w:szCs w:val="24"/>
        </w:rPr>
        <w:t xml:space="preserve"> </w:t>
      </w:r>
      <w:r>
        <w:rPr>
          <w:sz w:val="24"/>
          <w:szCs w:val="24"/>
        </w:rPr>
        <w:t>jour du mois de janvier mil sept cent dix ont estés in</w:t>
      </w:r>
      <w:r w:rsidR="00AA37B2">
        <w:rPr>
          <w:sz w:val="24"/>
          <w:szCs w:val="24"/>
        </w:rPr>
        <w:t>h</w:t>
      </w:r>
      <w:r>
        <w:rPr>
          <w:sz w:val="24"/>
          <w:szCs w:val="24"/>
        </w:rPr>
        <w:t>umés au c</w:t>
      </w:r>
      <w:r w:rsidR="00AA37B2">
        <w:rPr>
          <w:sz w:val="24"/>
          <w:szCs w:val="24"/>
        </w:rPr>
        <w:t>y</w:t>
      </w:r>
      <w:r>
        <w:rPr>
          <w:sz w:val="24"/>
          <w:szCs w:val="24"/>
        </w:rPr>
        <w:t xml:space="preserve">metiere </w:t>
      </w:r>
      <w:r w:rsidR="00AA37B2">
        <w:rPr>
          <w:sz w:val="24"/>
          <w:szCs w:val="24"/>
        </w:rPr>
        <w:t xml:space="preserve">de l'église paroissialle </w:t>
      </w:r>
      <w:r>
        <w:rPr>
          <w:sz w:val="24"/>
          <w:szCs w:val="24"/>
        </w:rPr>
        <w:t xml:space="preserve">d'Aignay le Duc et par moy Estienne Charpy curé dud lieu Jean Mongin tixier en toille et Anne Vautherot sa femme </w:t>
      </w:r>
      <w:r w:rsidR="00AA37B2">
        <w:rPr>
          <w:sz w:val="24"/>
          <w:szCs w:val="24"/>
        </w:rPr>
        <w:t xml:space="preserve">et </w:t>
      </w:r>
      <w:r>
        <w:rPr>
          <w:sz w:val="24"/>
          <w:szCs w:val="24"/>
        </w:rPr>
        <w:t>dans l</w:t>
      </w:r>
      <w:r w:rsidR="00AA37B2">
        <w:rPr>
          <w:sz w:val="24"/>
          <w:szCs w:val="24"/>
        </w:rPr>
        <w:t>a</w:t>
      </w:r>
      <w:r>
        <w:rPr>
          <w:sz w:val="24"/>
          <w:szCs w:val="24"/>
        </w:rPr>
        <w:t xml:space="preserve"> mesme </w:t>
      </w:r>
      <w:r w:rsidR="00AA37B2">
        <w:rPr>
          <w:sz w:val="24"/>
          <w:szCs w:val="24"/>
        </w:rPr>
        <w:t>fosse ou sepulture</w:t>
      </w:r>
      <w:r>
        <w:rPr>
          <w:sz w:val="24"/>
          <w:szCs w:val="24"/>
        </w:rPr>
        <w:t xml:space="preserve"> led Jean Mongin pour estre mort s</w:t>
      </w:r>
      <w:r w:rsidR="00B411CF">
        <w:rPr>
          <w:sz w:val="24"/>
          <w:szCs w:val="24"/>
        </w:rPr>
        <w:t>i</w:t>
      </w:r>
      <w:r>
        <w:rPr>
          <w:sz w:val="24"/>
          <w:szCs w:val="24"/>
        </w:rPr>
        <w:t xml:space="preserve"> inopinément </w:t>
      </w:r>
      <w:r w:rsidR="00B411CF">
        <w:rPr>
          <w:sz w:val="24"/>
          <w:szCs w:val="24"/>
        </w:rPr>
        <w:t xml:space="preserve">et d'une mort si soudaine </w:t>
      </w:r>
      <w:r>
        <w:rPr>
          <w:sz w:val="24"/>
          <w:szCs w:val="24"/>
        </w:rPr>
        <w:t xml:space="preserve">qu'on </w:t>
      </w:r>
      <w:r w:rsidR="00B411CF">
        <w:rPr>
          <w:sz w:val="24"/>
          <w:szCs w:val="24"/>
        </w:rPr>
        <w:t>n'au</w:t>
      </w:r>
      <w:r>
        <w:rPr>
          <w:sz w:val="24"/>
          <w:szCs w:val="24"/>
        </w:rPr>
        <w:t xml:space="preserve">roit peu </w:t>
      </w:r>
      <w:r w:rsidR="00B411CF">
        <w:rPr>
          <w:sz w:val="24"/>
          <w:szCs w:val="24"/>
        </w:rPr>
        <w:t xml:space="preserve">s'en </w:t>
      </w:r>
      <w:r>
        <w:rPr>
          <w:sz w:val="24"/>
          <w:szCs w:val="24"/>
        </w:rPr>
        <w:t xml:space="preserve">apercevoir par aucun signe qui </w:t>
      </w:r>
      <w:r w:rsidR="00B411CF">
        <w:rPr>
          <w:sz w:val="24"/>
          <w:szCs w:val="24"/>
        </w:rPr>
        <w:t>l'</w:t>
      </w:r>
      <w:r>
        <w:rPr>
          <w:sz w:val="24"/>
          <w:szCs w:val="24"/>
        </w:rPr>
        <w:t xml:space="preserve">ait precedé lad mort et agé d'environ soixante ans et lad Vautherot de quatre vingt ans munie </w:t>
      </w:r>
      <w:r w:rsidR="00B411CF">
        <w:rPr>
          <w:sz w:val="24"/>
          <w:szCs w:val="24"/>
        </w:rPr>
        <w:t xml:space="preserve">(??) </w:t>
      </w:r>
      <w:r>
        <w:rPr>
          <w:sz w:val="24"/>
          <w:szCs w:val="24"/>
        </w:rPr>
        <w:t xml:space="preserve">de tous ses sacrements en foy de quoy se sont soubsignés avec moy led Charpy curé Francois Mongin </w:t>
      </w:r>
      <w:r w:rsidR="00B411CF">
        <w:rPr>
          <w:sz w:val="24"/>
          <w:szCs w:val="24"/>
        </w:rPr>
        <w:t>fils des deffuncts</w:t>
      </w:r>
      <w:r>
        <w:rPr>
          <w:sz w:val="24"/>
          <w:szCs w:val="24"/>
        </w:rPr>
        <w:t xml:space="preserve"> Pierre Frochot Jean Frochot </w:t>
      </w:r>
      <w:r w:rsidR="00B411CF">
        <w:rPr>
          <w:sz w:val="24"/>
          <w:szCs w:val="24"/>
        </w:rPr>
        <w:t>leurs neveu</w:t>
      </w:r>
      <w:r>
        <w:rPr>
          <w:sz w:val="24"/>
          <w:szCs w:val="24"/>
        </w:rPr>
        <w:t xml:space="preserve"> et pour tesmoin</w:t>
      </w:r>
      <w:r w:rsidR="00B411CF">
        <w:rPr>
          <w:sz w:val="24"/>
          <w:szCs w:val="24"/>
        </w:rPr>
        <w:t>g</w:t>
      </w:r>
      <w:r>
        <w:rPr>
          <w:sz w:val="24"/>
          <w:szCs w:val="24"/>
        </w:rPr>
        <w:t xml:space="preserve">s Me Laurent Vendoeuvre </w:t>
      </w:r>
      <w:r w:rsidR="00B411CF">
        <w:rPr>
          <w:sz w:val="24"/>
          <w:szCs w:val="24"/>
        </w:rPr>
        <w:t>et Toussainct Damotte</w:t>
      </w:r>
      <w:r>
        <w:rPr>
          <w:sz w:val="24"/>
          <w:szCs w:val="24"/>
        </w:rPr>
        <w:t>.</w:t>
      </w:r>
    </w:p>
    <w:p w14:paraId="48EC546A" w14:textId="77777777" w:rsidR="00892BC1" w:rsidRDefault="00892BC1" w:rsidP="00892BC1">
      <w:pPr>
        <w:jc w:val="both"/>
        <w:rPr>
          <w:sz w:val="24"/>
          <w:szCs w:val="24"/>
        </w:rPr>
      </w:pPr>
      <w:r w:rsidRPr="00F74E50">
        <w:rPr>
          <w:sz w:val="24"/>
          <w:szCs w:val="24"/>
        </w:rPr>
        <w:t>Signat</w:t>
      </w:r>
      <w:r>
        <w:rPr>
          <w:sz w:val="24"/>
          <w:szCs w:val="24"/>
        </w:rPr>
        <w:t>ure : Charpy prestre curé.</w:t>
      </w:r>
    </w:p>
    <w:p w14:paraId="2D6F4837" w14:textId="77777777" w:rsidR="00892BC1" w:rsidRDefault="00892BC1" w:rsidP="00892BC1">
      <w:pPr>
        <w:jc w:val="both"/>
        <w:rPr>
          <w:sz w:val="24"/>
          <w:szCs w:val="24"/>
        </w:rPr>
      </w:pPr>
    </w:p>
    <w:p w14:paraId="21323A6D" w14:textId="77777777" w:rsidR="00C84645" w:rsidRDefault="00892BC1" w:rsidP="00892BC1">
      <w:pPr>
        <w:jc w:val="both"/>
        <w:rPr>
          <w:sz w:val="24"/>
          <w:szCs w:val="24"/>
        </w:rPr>
      </w:pPr>
      <w:r w:rsidRPr="00F74E50">
        <w:rPr>
          <w:sz w:val="24"/>
          <w:szCs w:val="24"/>
        </w:rPr>
        <w:t>L</w:t>
      </w:r>
      <w:r>
        <w:rPr>
          <w:sz w:val="24"/>
          <w:szCs w:val="24"/>
        </w:rPr>
        <w:t>e quinziesme</w:t>
      </w:r>
      <w:r w:rsidRPr="00F74E50">
        <w:rPr>
          <w:sz w:val="24"/>
          <w:szCs w:val="24"/>
        </w:rPr>
        <w:t xml:space="preserve"> </w:t>
      </w:r>
      <w:r>
        <w:rPr>
          <w:sz w:val="24"/>
          <w:szCs w:val="24"/>
        </w:rPr>
        <w:t xml:space="preserve">jour du mois de janvier </w:t>
      </w:r>
      <w:r w:rsidR="00B411CF">
        <w:rPr>
          <w:sz w:val="24"/>
          <w:szCs w:val="24"/>
        </w:rPr>
        <w:t>an que dessus</w:t>
      </w:r>
      <w:r>
        <w:rPr>
          <w:sz w:val="24"/>
          <w:szCs w:val="24"/>
        </w:rPr>
        <w:t xml:space="preserve"> </w:t>
      </w:r>
      <w:r w:rsidR="00B411CF">
        <w:rPr>
          <w:sz w:val="24"/>
          <w:szCs w:val="24"/>
        </w:rPr>
        <w:t xml:space="preserve">mil sept cent dix a esté </w:t>
      </w:r>
      <w:r>
        <w:rPr>
          <w:sz w:val="24"/>
          <w:szCs w:val="24"/>
        </w:rPr>
        <w:t>in</w:t>
      </w:r>
      <w:r w:rsidR="00B411CF">
        <w:rPr>
          <w:sz w:val="24"/>
          <w:szCs w:val="24"/>
        </w:rPr>
        <w:t>h</w:t>
      </w:r>
      <w:r>
        <w:rPr>
          <w:sz w:val="24"/>
          <w:szCs w:val="24"/>
        </w:rPr>
        <w:t>umé au c</w:t>
      </w:r>
      <w:r w:rsidR="00B411CF">
        <w:rPr>
          <w:sz w:val="24"/>
          <w:szCs w:val="24"/>
        </w:rPr>
        <w:t>y</w:t>
      </w:r>
      <w:r>
        <w:rPr>
          <w:sz w:val="24"/>
          <w:szCs w:val="24"/>
        </w:rPr>
        <w:t xml:space="preserve">metiere </w:t>
      </w:r>
      <w:r w:rsidR="00C84645">
        <w:rPr>
          <w:sz w:val="24"/>
          <w:szCs w:val="24"/>
        </w:rPr>
        <w:t xml:space="preserve">de l'église paroissialle </w:t>
      </w:r>
      <w:r>
        <w:rPr>
          <w:sz w:val="24"/>
          <w:szCs w:val="24"/>
        </w:rPr>
        <w:t xml:space="preserve">d'Aignay le Duc et par moy Estienne Charpy curé dud lieu Barthelemy Delery manouvrier </w:t>
      </w:r>
      <w:r w:rsidR="00C84645">
        <w:rPr>
          <w:sz w:val="24"/>
          <w:szCs w:val="24"/>
        </w:rPr>
        <w:t>y demeurant</w:t>
      </w:r>
    </w:p>
    <w:p w14:paraId="1EF83646" w14:textId="77777777" w:rsidR="00C84645" w:rsidRDefault="00C84645" w:rsidP="00892BC1">
      <w:pPr>
        <w:jc w:val="both"/>
        <w:rPr>
          <w:sz w:val="24"/>
          <w:szCs w:val="24"/>
        </w:rPr>
      </w:pPr>
    </w:p>
    <w:p w14:paraId="3346EAA1" w14:textId="77777777" w:rsidR="00C84645" w:rsidRPr="00224C1D" w:rsidRDefault="00C84645" w:rsidP="00C84645">
      <w:pPr>
        <w:jc w:val="both"/>
        <w:rPr>
          <w:b/>
          <w:sz w:val="24"/>
          <w:szCs w:val="24"/>
        </w:rPr>
      </w:pPr>
      <w:r w:rsidRPr="00224C1D">
        <w:rPr>
          <w:b/>
          <w:sz w:val="24"/>
          <w:szCs w:val="24"/>
        </w:rPr>
        <w:t xml:space="preserve">Page </w:t>
      </w:r>
      <w:r>
        <w:rPr>
          <w:b/>
          <w:sz w:val="24"/>
          <w:szCs w:val="24"/>
        </w:rPr>
        <w:t>622</w:t>
      </w:r>
      <w:r w:rsidRPr="00224C1D">
        <w:rPr>
          <w:b/>
          <w:sz w:val="24"/>
          <w:szCs w:val="24"/>
        </w:rPr>
        <w:t xml:space="preserve"> des archives.</w:t>
      </w:r>
    </w:p>
    <w:p w14:paraId="42A3FC1A" w14:textId="77777777" w:rsidR="00C84645" w:rsidRDefault="00C84645" w:rsidP="00892BC1">
      <w:pPr>
        <w:jc w:val="both"/>
        <w:rPr>
          <w:sz w:val="24"/>
          <w:szCs w:val="24"/>
        </w:rPr>
      </w:pPr>
    </w:p>
    <w:p w14:paraId="280B5494" w14:textId="77777777" w:rsidR="00892BC1" w:rsidRDefault="00892BC1" w:rsidP="00892BC1">
      <w:pPr>
        <w:jc w:val="both"/>
        <w:rPr>
          <w:sz w:val="24"/>
          <w:szCs w:val="24"/>
        </w:rPr>
      </w:pPr>
      <w:r>
        <w:rPr>
          <w:sz w:val="24"/>
          <w:szCs w:val="24"/>
        </w:rPr>
        <w:t>agé d'environ soixante et quinze ans mun</w:t>
      </w:r>
      <w:r w:rsidR="00A1197E">
        <w:rPr>
          <w:sz w:val="24"/>
          <w:szCs w:val="24"/>
        </w:rPr>
        <w:t>y</w:t>
      </w:r>
      <w:r>
        <w:rPr>
          <w:sz w:val="24"/>
          <w:szCs w:val="24"/>
        </w:rPr>
        <w:t xml:space="preserve"> de tous ses sacrements en foy de quoy se sont soubsignés Pierre Qu</w:t>
      </w:r>
      <w:r w:rsidR="00A1197E">
        <w:rPr>
          <w:sz w:val="24"/>
          <w:szCs w:val="24"/>
        </w:rPr>
        <w:t>e</w:t>
      </w:r>
      <w:r>
        <w:rPr>
          <w:sz w:val="24"/>
          <w:szCs w:val="24"/>
        </w:rPr>
        <w:t>nier son gendre et pour tesmoin</w:t>
      </w:r>
      <w:r w:rsidR="00A1197E">
        <w:rPr>
          <w:sz w:val="24"/>
          <w:szCs w:val="24"/>
        </w:rPr>
        <w:t>g</w:t>
      </w:r>
      <w:r>
        <w:rPr>
          <w:sz w:val="24"/>
          <w:szCs w:val="24"/>
        </w:rPr>
        <w:t>s Me Laurent Vendoeuvre et Toussainct Damotte avec moy led Charpy curé.</w:t>
      </w:r>
    </w:p>
    <w:p w14:paraId="55B87127" w14:textId="77777777" w:rsidR="00892BC1" w:rsidRDefault="00892BC1" w:rsidP="00892BC1">
      <w:pPr>
        <w:jc w:val="both"/>
        <w:rPr>
          <w:sz w:val="24"/>
          <w:szCs w:val="24"/>
        </w:rPr>
      </w:pPr>
      <w:r w:rsidRPr="00F74E50">
        <w:rPr>
          <w:sz w:val="24"/>
          <w:szCs w:val="24"/>
        </w:rPr>
        <w:t>Signat</w:t>
      </w:r>
      <w:r w:rsidR="00A1197E">
        <w:rPr>
          <w:sz w:val="24"/>
          <w:szCs w:val="24"/>
        </w:rPr>
        <w:t>ure</w:t>
      </w:r>
      <w:r>
        <w:rPr>
          <w:sz w:val="24"/>
          <w:szCs w:val="24"/>
        </w:rPr>
        <w:t xml:space="preserve"> : Charpy prestre curé.</w:t>
      </w:r>
    </w:p>
    <w:p w14:paraId="1FD9D8A2" w14:textId="77777777" w:rsidR="00892BC1" w:rsidRDefault="00892BC1" w:rsidP="00892BC1">
      <w:pPr>
        <w:jc w:val="both"/>
        <w:rPr>
          <w:sz w:val="24"/>
          <w:szCs w:val="24"/>
        </w:rPr>
      </w:pPr>
    </w:p>
    <w:p w14:paraId="0358952C" w14:textId="77777777" w:rsidR="00892BC1" w:rsidRPr="001C7CA2" w:rsidRDefault="00892BC1" w:rsidP="00892BC1">
      <w:pPr>
        <w:jc w:val="both"/>
        <w:rPr>
          <w:sz w:val="24"/>
          <w:szCs w:val="24"/>
        </w:rPr>
      </w:pPr>
      <w:r>
        <w:rPr>
          <w:sz w:val="24"/>
          <w:szCs w:val="24"/>
        </w:rPr>
        <w:t>Le dix neufviesme jour du mois de janvier mil sept cent dix a est</w:t>
      </w:r>
      <w:r w:rsidR="00A1197E">
        <w:rPr>
          <w:sz w:val="24"/>
          <w:szCs w:val="24"/>
        </w:rPr>
        <w:t>é</w:t>
      </w:r>
      <w:r>
        <w:rPr>
          <w:sz w:val="24"/>
          <w:szCs w:val="24"/>
        </w:rPr>
        <w:t>é baptis</w:t>
      </w:r>
      <w:r w:rsidR="00A1197E">
        <w:rPr>
          <w:sz w:val="24"/>
          <w:szCs w:val="24"/>
        </w:rPr>
        <w:t>é</w:t>
      </w:r>
      <w:r>
        <w:rPr>
          <w:sz w:val="24"/>
          <w:szCs w:val="24"/>
        </w:rPr>
        <w:t>é sur les fon</w:t>
      </w:r>
      <w:r w:rsidR="00A1197E">
        <w:rPr>
          <w:sz w:val="24"/>
          <w:szCs w:val="24"/>
        </w:rPr>
        <w:t>d</w:t>
      </w:r>
      <w:r>
        <w:rPr>
          <w:sz w:val="24"/>
          <w:szCs w:val="24"/>
        </w:rPr>
        <w:t xml:space="preserve">s baptismaux de l'église </w:t>
      </w:r>
      <w:r w:rsidR="00A1197E">
        <w:rPr>
          <w:sz w:val="24"/>
          <w:szCs w:val="24"/>
        </w:rPr>
        <w:t xml:space="preserve">paroissialle </w:t>
      </w:r>
      <w:r>
        <w:rPr>
          <w:sz w:val="24"/>
          <w:szCs w:val="24"/>
        </w:rPr>
        <w:t>d'Aignay le Duc et par m</w:t>
      </w:r>
      <w:r w:rsidR="00A1197E">
        <w:rPr>
          <w:sz w:val="24"/>
          <w:szCs w:val="24"/>
        </w:rPr>
        <w:t xml:space="preserve">oy Estienne Charpy </w:t>
      </w:r>
      <w:r>
        <w:rPr>
          <w:sz w:val="24"/>
          <w:szCs w:val="24"/>
        </w:rPr>
        <w:t xml:space="preserve">curé dud lieu Anne fille de </w:t>
      </w:r>
      <w:r w:rsidR="00A1197E">
        <w:rPr>
          <w:sz w:val="24"/>
          <w:szCs w:val="24"/>
        </w:rPr>
        <w:t xml:space="preserve">honorable </w:t>
      </w:r>
      <w:r>
        <w:rPr>
          <w:sz w:val="24"/>
          <w:szCs w:val="24"/>
        </w:rPr>
        <w:t xml:space="preserve">Gabriel Rouget marchand </w:t>
      </w:r>
      <w:r w:rsidR="00A1197E">
        <w:rPr>
          <w:sz w:val="24"/>
          <w:szCs w:val="24"/>
        </w:rPr>
        <w:t>y demeurant</w:t>
      </w:r>
      <w:r>
        <w:rPr>
          <w:sz w:val="24"/>
          <w:szCs w:val="24"/>
        </w:rPr>
        <w:t xml:space="preserve"> et Jeanne Mignard n</w:t>
      </w:r>
      <w:r w:rsidR="00A1197E">
        <w:rPr>
          <w:sz w:val="24"/>
          <w:szCs w:val="24"/>
        </w:rPr>
        <w:t>é</w:t>
      </w:r>
      <w:r>
        <w:rPr>
          <w:sz w:val="24"/>
          <w:szCs w:val="24"/>
        </w:rPr>
        <w:t>é de légitime mariage et le jour precedant son pa</w:t>
      </w:r>
      <w:r w:rsidR="001C7CA2">
        <w:rPr>
          <w:sz w:val="24"/>
          <w:szCs w:val="24"/>
        </w:rPr>
        <w:t>r</w:t>
      </w:r>
      <w:r>
        <w:rPr>
          <w:sz w:val="24"/>
          <w:szCs w:val="24"/>
        </w:rPr>
        <w:t>rain a esté Me Pierre Ro</w:t>
      </w:r>
      <w:r w:rsidR="00A1197E">
        <w:rPr>
          <w:sz w:val="24"/>
          <w:szCs w:val="24"/>
        </w:rPr>
        <w:t>i</w:t>
      </w:r>
      <w:r>
        <w:rPr>
          <w:sz w:val="24"/>
          <w:szCs w:val="24"/>
        </w:rPr>
        <w:t xml:space="preserve">dot </w:t>
      </w:r>
      <w:r w:rsidR="001C7CA2">
        <w:rPr>
          <w:sz w:val="24"/>
          <w:szCs w:val="24"/>
        </w:rPr>
        <w:t xml:space="preserve">receveur des revenus de la terre </w:t>
      </w:r>
      <w:r>
        <w:rPr>
          <w:sz w:val="24"/>
          <w:szCs w:val="24"/>
        </w:rPr>
        <w:t xml:space="preserve">dud Aignay </w:t>
      </w:r>
      <w:r w:rsidR="001C7CA2">
        <w:rPr>
          <w:sz w:val="24"/>
          <w:szCs w:val="24"/>
        </w:rPr>
        <w:t xml:space="preserve">Estallente et dependance </w:t>
      </w:r>
      <w:r>
        <w:rPr>
          <w:sz w:val="24"/>
          <w:szCs w:val="24"/>
        </w:rPr>
        <w:t>et pour ma</w:t>
      </w:r>
      <w:r w:rsidR="001C7CA2">
        <w:rPr>
          <w:sz w:val="24"/>
          <w:szCs w:val="24"/>
        </w:rPr>
        <w:t>r</w:t>
      </w:r>
      <w:r>
        <w:rPr>
          <w:sz w:val="24"/>
          <w:szCs w:val="24"/>
        </w:rPr>
        <w:t>rain</w:t>
      </w:r>
      <w:r w:rsidR="001C7CA2">
        <w:rPr>
          <w:sz w:val="24"/>
          <w:szCs w:val="24"/>
        </w:rPr>
        <w:t>n</w:t>
      </w:r>
      <w:r>
        <w:rPr>
          <w:sz w:val="24"/>
          <w:szCs w:val="24"/>
        </w:rPr>
        <w:t>e ho</w:t>
      </w:r>
      <w:r w:rsidR="001C7CA2">
        <w:rPr>
          <w:sz w:val="24"/>
          <w:szCs w:val="24"/>
        </w:rPr>
        <w:t>n</w:t>
      </w:r>
      <w:r>
        <w:rPr>
          <w:sz w:val="24"/>
          <w:szCs w:val="24"/>
        </w:rPr>
        <w:t xml:space="preserve">neste Anne Rouget soubsignés </w:t>
      </w:r>
      <w:r w:rsidRPr="001C7CA2">
        <w:rPr>
          <w:sz w:val="24"/>
          <w:szCs w:val="24"/>
        </w:rPr>
        <w:t xml:space="preserve">avec moy led Charpy curé. </w:t>
      </w:r>
    </w:p>
    <w:p w14:paraId="785F760C" w14:textId="77777777" w:rsidR="00892BC1" w:rsidRDefault="00892BC1" w:rsidP="00892BC1">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r>
        <w:rPr>
          <w:sz w:val="24"/>
          <w:szCs w:val="24"/>
        </w:rPr>
        <w:t>.</w:t>
      </w:r>
    </w:p>
    <w:p w14:paraId="0140ABFD" w14:textId="77777777" w:rsidR="00892BC1" w:rsidRDefault="00892BC1" w:rsidP="00892BC1">
      <w:pPr>
        <w:jc w:val="both"/>
        <w:rPr>
          <w:sz w:val="24"/>
          <w:szCs w:val="24"/>
        </w:rPr>
      </w:pPr>
    </w:p>
    <w:p w14:paraId="2912C5AE" w14:textId="77777777" w:rsidR="00892BC1" w:rsidRDefault="00892BC1" w:rsidP="00892BC1">
      <w:pPr>
        <w:jc w:val="both"/>
        <w:rPr>
          <w:sz w:val="24"/>
          <w:szCs w:val="24"/>
        </w:rPr>
      </w:pPr>
      <w:bookmarkStart w:id="218" w:name="OLE_LINK217"/>
      <w:bookmarkStart w:id="219" w:name="OLE_LINK218"/>
      <w:r w:rsidRPr="00F74E50">
        <w:rPr>
          <w:sz w:val="24"/>
          <w:szCs w:val="24"/>
        </w:rPr>
        <w:t>L</w:t>
      </w:r>
      <w:r>
        <w:rPr>
          <w:sz w:val="24"/>
          <w:szCs w:val="24"/>
        </w:rPr>
        <w:t>e vingt uniesme</w:t>
      </w:r>
      <w:r w:rsidRPr="00F74E50">
        <w:rPr>
          <w:sz w:val="24"/>
          <w:szCs w:val="24"/>
        </w:rPr>
        <w:t xml:space="preserve"> </w:t>
      </w:r>
      <w:r>
        <w:rPr>
          <w:sz w:val="24"/>
          <w:szCs w:val="24"/>
        </w:rPr>
        <w:t>jour du mois de janvier mil sept cent dix a esté in</w:t>
      </w:r>
      <w:r w:rsidR="00D76750">
        <w:rPr>
          <w:sz w:val="24"/>
          <w:szCs w:val="24"/>
        </w:rPr>
        <w:t>h</w:t>
      </w:r>
      <w:r>
        <w:rPr>
          <w:sz w:val="24"/>
          <w:szCs w:val="24"/>
        </w:rPr>
        <w:t>umé au c</w:t>
      </w:r>
      <w:r w:rsidR="00D76750">
        <w:rPr>
          <w:sz w:val="24"/>
          <w:szCs w:val="24"/>
        </w:rPr>
        <w:t>y</w:t>
      </w:r>
      <w:r>
        <w:rPr>
          <w:sz w:val="24"/>
          <w:szCs w:val="24"/>
        </w:rPr>
        <w:t xml:space="preserve">metiere </w:t>
      </w:r>
      <w:r w:rsidR="00D76750">
        <w:rPr>
          <w:sz w:val="24"/>
          <w:szCs w:val="24"/>
        </w:rPr>
        <w:t xml:space="preserve">de l'église paroissialle </w:t>
      </w:r>
      <w:r>
        <w:rPr>
          <w:sz w:val="24"/>
          <w:szCs w:val="24"/>
        </w:rPr>
        <w:t xml:space="preserve">d'Aignay le Duc et par moy Estienne Charpy curé dud lieu Jean Silvestre manouvrier </w:t>
      </w:r>
      <w:r w:rsidR="00D76750">
        <w:rPr>
          <w:sz w:val="24"/>
          <w:szCs w:val="24"/>
        </w:rPr>
        <w:t>y demeurant</w:t>
      </w:r>
      <w:r>
        <w:rPr>
          <w:sz w:val="24"/>
          <w:szCs w:val="24"/>
        </w:rPr>
        <w:t xml:space="preserve"> agé d'environ quarante cinq ans muny de tous ses sacrements et ont assisté à son enterrement Helene Chap</w:t>
      </w:r>
      <w:r w:rsidR="00D76750">
        <w:rPr>
          <w:sz w:val="24"/>
          <w:szCs w:val="24"/>
        </w:rPr>
        <w:t>p</w:t>
      </w:r>
      <w:r>
        <w:rPr>
          <w:sz w:val="24"/>
          <w:szCs w:val="24"/>
        </w:rPr>
        <w:t>elot sa fe</w:t>
      </w:r>
      <w:r w:rsidR="00D76750">
        <w:rPr>
          <w:sz w:val="24"/>
          <w:szCs w:val="24"/>
        </w:rPr>
        <w:t>mme</w:t>
      </w:r>
      <w:r>
        <w:rPr>
          <w:sz w:val="24"/>
          <w:szCs w:val="24"/>
        </w:rPr>
        <w:t xml:space="preserve"> Jean Chappelot son beau pere qui </w:t>
      </w:r>
      <w:r w:rsidR="00D76750">
        <w:rPr>
          <w:sz w:val="24"/>
          <w:szCs w:val="24"/>
        </w:rPr>
        <w:t>ont déclaré ne</w:t>
      </w:r>
      <w:r>
        <w:rPr>
          <w:sz w:val="24"/>
          <w:szCs w:val="24"/>
        </w:rPr>
        <w:t xml:space="preserve"> scav</w:t>
      </w:r>
      <w:r w:rsidR="00D76750">
        <w:rPr>
          <w:sz w:val="24"/>
          <w:szCs w:val="24"/>
        </w:rPr>
        <w:t>oir</w:t>
      </w:r>
      <w:r>
        <w:rPr>
          <w:sz w:val="24"/>
          <w:szCs w:val="24"/>
        </w:rPr>
        <w:t xml:space="preserve"> signer</w:t>
      </w:r>
      <w:r w:rsidR="00D76750">
        <w:rPr>
          <w:sz w:val="24"/>
          <w:szCs w:val="24"/>
        </w:rPr>
        <w:t xml:space="preserve"> de ce enquis</w:t>
      </w:r>
      <w:r>
        <w:rPr>
          <w:sz w:val="24"/>
          <w:szCs w:val="24"/>
        </w:rPr>
        <w:t xml:space="preserve"> e</w:t>
      </w:r>
      <w:r w:rsidR="00D76750">
        <w:rPr>
          <w:sz w:val="24"/>
          <w:szCs w:val="24"/>
        </w:rPr>
        <w:t xml:space="preserve">n foy de quoy se sont soubsignés avec moy led Charpy curé </w:t>
      </w:r>
      <w:r>
        <w:rPr>
          <w:sz w:val="24"/>
          <w:szCs w:val="24"/>
        </w:rPr>
        <w:t xml:space="preserve">Me Laurent Vendoeuvre et Toussainct Damotte </w:t>
      </w:r>
      <w:r w:rsidR="00D76750">
        <w:rPr>
          <w:sz w:val="24"/>
          <w:szCs w:val="24"/>
        </w:rPr>
        <w:t>tesmoings req</w:t>
      </w:r>
      <w:r>
        <w:rPr>
          <w:sz w:val="24"/>
          <w:szCs w:val="24"/>
        </w:rPr>
        <w:t>uis.</w:t>
      </w:r>
    </w:p>
    <w:p w14:paraId="5036639A" w14:textId="77777777" w:rsidR="00892BC1" w:rsidRDefault="00892BC1" w:rsidP="00892BC1">
      <w:pPr>
        <w:jc w:val="both"/>
        <w:rPr>
          <w:sz w:val="24"/>
          <w:szCs w:val="24"/>
        </w:rPr>
      </w:pPr>
      <w:r w:rsidRPr="00F74E50">
        <w:rPr>
          <w:sz w:val="24"/>
          <w:szCs w:val="24"/>
        </w:rPr>
        <w:t>Signat</w:t>
      </w:r>
      <w:r>
        <w:rPr>
          <w:sz w:val="24"/>
          <w:szCs w:val="24"/>
        </w:rPr>
        <w:t>ures : T Damotte, Vendeuvre, Charpy prestre curé.</w:t>
      </w:r>
    </w:p>
    <w:p w14:paraId="5197E38C" w14:textId="77777777" w:rsidR="00892BC1" w:rsidRDefault="00892BC1" w:rsidP="00892BC1">
      <w:pPr>
        <w:jc w:val="both"/>
        <w:rPr>
          <w:sz w:val="24"/>
          <w:szCs w:val="24"/>
        </w:rPr>
      </w:pPr>
    </w:p>
    <w:bookmarkEnd w:id="218"/>
    <w:bookmarkEnd w:id="219"/>
    <w:p w14:paraId="4B0156DD" w14:textId="77777777" w:rsidR="00892BC1" w:rsidRPr="00B430CD" w:rsidRDefault="00892BC1" w:rsidP="00892BC1">
      <w:pPr>
        <w:jc w:val="both"/>
        <w:rPr>
          <w:sz w:val="24"/>
          <w:szCs w:val="24"/>
        </w:rPr>
      </w:pPr>
      <w:r>
        <w:rPr>
          <w:sz w:val="24"/>
          <w:szCs w:val="24"/>
        </w:rPr>
        <w:t>Le trantiesme jour du mois de janvier mil sept cent dix a esté baptisé sur les fon</w:t>
      </w:r>
      <w:r w:rsidR="00014200">
        <w:rPr>
          <w:sz w:val="24"/>
          <w:szCs w:val="24"/>
        </w:rPr>
        <w:t>d</w:t>
      </w:r>
      <w:r>
        <w:rPr>
          <w:sz w:val="24"/>
          <w:szCs w:val="24"/>
        </w:rPr>
        <w:t xml:space="preserve">s baptismaux </w:t>
      </w:r>
      <w:r w:rsidR="00014200">
        <w:rPr>
          <w:sz w:val="24"/>
          <w:szCs w:val="24"/>
        </w:rPr>
        <w:t xml:space="preserve">de l'église paroissialle </w:t>
      </w:r>
      <w:r>
        <w:rPr>
          <w:sz w:val="24"/>
          <w:szCs w:val="24"/>
        </w:rPr>
        <w:t xml:space="preserve">d'Aignay le Duc et par moy Estienne Charpy curé dud lieu Dominique fils de Me Anthoine Compagnot notaire royal </w:t>
      </w:r>
      <w:r w:rsidR="00014200">
        <w:rPr>
          <w:sz w:val="24"/>
          <w:szCs w:val="24"/>
        </w:rPr>
        <w:t>y demeurant</w:t>
      </w:r>
      <w:r>
        <w:rPr>
          <w:sz w:val="24"/>
          <w:szCs w:val="24"/>
        </w:rPr>
        <w:t xml:space="preserve"> et </w:t>
      </w:r>
      <w:r w:rsidR="00014200">
        <w:rPr>
          <w:sz w:val="24"/>
          <w:szCs w:val="24"/>
        </w:rPr>
        <w:t xml:space="preserve">de </w:t>
      </w:r>
      <w:r>
        <w:rPr>
          <w:sz w:val="24"/>
          <w:szCs w:val="24"/>
        </w:rPr>
        <w:t xml:space="preserve">damoiselle Toussaine Chambrette ses pere et mere né de légitime mariage et le mesme jour </w:t>
      </w:r>
      <w:r w:rsidR="00014200">
        <w:rPr>
          <w:sz w:val="24"/>
          <w:szCs w:val="24"/>
        </w:rPr>
        <w:t>son</w:t>
      </w:r>
      <w:r>
        <w:rPr>
          <w:sz w:val="24"/>
          <w:szCs w:val="24"/>
        </w:rPr>
        <w:t xml:space="preserve"> par</w:t>
      </w:r>
      <w:r w:rsidR="00014200">
        <w:rPr>
          <w:sz w:val="24"/>
          <w:szCs w:val="24"/>
        </w:rPr>
        <w:t>r</w:t>
      </w:r>
      <w:r>
        <w:rPr>
          <w:sz w:val="24"/>
          <w:szCs w:val="24"/>
        </w:rPr>
        <w:t xml:space="preserve">ain </w:t>
      </w:r>
      <w:r w:rsidR="00014200">
        <w:rPr>
          <w:sz w:val="24"/>
          <w:szCs w:val="24"/>
        </w:rPr>
        <w:t xml:space="preserve">a esté </w:t>
      </w:r>
      <w:r>
        <w:rPr>
          <w:sz w:val="24"/>
          <w:szCs w:val="24"/>
        </w:rPr>
        <w:t xml:space="preserve">Dominique Chambrette son oncle et </w:t>
      </w:r>
      <w:r w:rsidR="00014200">
        <w:rPr>
          <w:sz w:val="24"/>
          <w:szCs w:val="24"/>
        </w:rPr>
        <w:t>sa</w:t>
      </w:r>
      <w:r>
        <w:rPr>
          <w:sz w:val="24"/>
          <w:szCs w:val="24"/>
        </w:rPr>
        <w:t xml:space="preserve"> mar</w:t>
      </w:r>
      <w:r w:rsidR="00014200">
        <w:rPr>
          <w:sz w:val="24"/>
          <w:szCs w:val="24"/>
        </w:rPr>
        <w:t>r</w:t>
      </w:r>
      <w:r>
        <w:rPr>
          <w:sz w:val="24"/>
          <w:szCs w:val="24"/>
        </w:rPr>
        <w:t>ain</w:t>
      </w:r>
      <w:r w:rsidR="00014200">
        <w:rPr>
          <w:sz w:val="24"/>
          <w:szCs w:val="24"/>
        </w:rPr>
        <w:t>n</w:t>
      </w:r>
      <w:r>
        <w:rPr>
          <w:sz w:val="24"/>
          <w:szCs w:val="24"/>
        </w:rPr>
        <w:t xml:space="preserve">e Marie Compagnot </w:t>
      </w:r>
      <w:r w:rsidR="00014200">
        <w:rPr>
          <w:sz w:val="24"/>
          <w:szCs w:val="24"/>
        </w:rPr>
        <w:t xml:space="preserve">sa sœur </w:t>
      </w:r>
      <w:r>
        <w:rPr>
          <w:sz w:val="24"/>
          <w:szCs w:val="24"/>
        </w:rPr>
        <w:t xml:space="preserve">soubsignés </w:t>
      </w:r>
      <w:r w:rsidRPr="00B430CD">
        <w:rPr>
          <w:sz w:val="24"/>
          <w:szCs w:val="24"/>
        </w:rPr>
        <w:t xml:space="preserve">avec moy led Charpy curé. </w:t>
      </w:r>
    </w:p>
    <w:p w14:paraId="0D6E306F" w14:textId="77777777" w:rsidR="00892BC1" w:rsidRDefault="00892BC1" w:rsidP="00892BC1">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r>
        <w:rPr>
          <w:sz w:val="24"/>
          <w:szCs w:val="24"/>
        </w:rPr>
        <w:t>.</w:t>
      </w:r>
    </w:p>
    <w:p w14:paraId="5744C520" w14:textId="77777777" w:rsidR="00892BC1" w:rsidRDefault="00892BC1" w:rsidP="00892BC1">
      <w:pPr>
        <w:jc w:val="both"/>
        <w:rPr>
          <w:sz w:val="24"/>
          <w:szCs w:val="24"/>
        </w:rPr>
      </w:pPr>
    </w:p>
    <w:p w14:paraId="044B3C50" w14:textId="77777777" w:rsidR="00892BC1" w:rsidRPr="00B430CD" w:rsidRDefault="00892BC1" w:rsidP="00892BC1">
      <w:pPr>
        <w:jc w:val="both"/>
        <w:rPr>
          <w:sz w:val="24"/>
          <w:szCs w:val="24"/>
        </w:rPr>
      </w:pPr>
      <w:r>
        <w:rPr>
          <w:sz w:val="24"/>
          <w:szCs w:val="24"/>
        </w:rPr>
        <w:t>Le dixiesme jour du mois de fe</w:t>
      </w:r>
      <w:r w:rsidR="00014200">
        <w:rPr>
          <w:sz w:val="24"/>
          <w:szCs w:val="24"/>
        </w:rPr>
        <w:t>b</w:t>
      </w:r>
      <w:r>
        <w:rPr>
          <w:sz w:val="24"/>
          <w:szCs w:val="24"/>
        </w:rPr>
        <w:t>vrier mil sept cent dix a esté baptisé sur les fon</w:t>
      </w:r>
      <w:r w:rsidR="00014200">
        <w:rPr>
          <w:sz w:val="24"/>
          <w:szCs w:val="24"/>
        </w:rPr>
        <w:t>d</w:t>
      </w:r>
      <w:r>
        <w:rPr>
          <w:sz w:val="24"/>
          <w:szCs w:val="24"/>
        </w:rPr>
        <w:t xml:space="preserve">s baptismaux de l'église paroissialle d'Aignay le Duc et par moy Estienne Charpy curé dud lieu Joseph fils de Claude Laignelet tixier </w:t>
      </w:r>
      <w:r w:rsidR="00014200">
        <w:rPr>
          <w:sz w:val="24"/>
          <w:szCs w:val="24"/>
        </w:rPr>
        <w:t>y demeurant</w:t>
      </w:r>
      <w:r>
        <w:rPr>
          <w:sz w:val="24"/>
          <w:szCs w:val="24"/>
        </w:rPr>
        <w:t xml:space="preserve"> et de Geneviesve Malbranche né de légitime mariage et le mesme jour son par</w:t>
      </w:r>
      <w:r w:rsidR="00014200">
        <w:rPr>
          <w:sz w:val="24"/>
          <w:szCs w:val="24"/>
        </w:rPr>
        <w:t>r</w:t>
      </w:r>
      <w:r>
        <w:rPr>
          <w:sz w:val="24"/>
          <w:szCs w:val="24"/>
        </w:rPr>
        <w:t xml:space="preserve">ain a esté Joseph </w:t>
      </w:r>
      <w:r w:rsidR="00014200">
        <w:rPr>
          <w:sz w:val="24"/>
          <w:szCs w:val="24"/>
        </w:rPr>
        <w:t>D</w:t>
      </w:r>
      <w:r>
        <w:rPr>
          <w:sz w:val="24"/>
          <w:szCs w:val="24"/>
        </w:rPr>
        <w:t>u</w:t>
      </w:r>
      <w:r w:rsidR="00014200">
        <w:rPr>
          <w:sz w:val="24"/>
          <w:szCs w:val="24"/>
        </w:rPr>
        <w:t>cognon sa</w:t>
      </w:r>
      <w:r>
        <w:rPr>
          <w:sz w:val="24"/>
          <w:szCs w:val="24"/>
        </w:rPr>
        <w:t xml:space="preserve"> mar</w:t>
      </w:r>
      <w:r w:rsidR="00014200">
        <w:rPr>
          <w:sz w:val="24"/>
          <w:szCs w:val="24"/>
        </w:rPr>
        <w:t>r</w:t>
      </w:r>
      <w:r>
        <w:rPr>
          <w:sz w:val="24"/>
          <w:szCs w:val="24"/>
        </w:rPr>
        <w:t>ain</w:t>
      </w:r>
      <w:r w:rsidR="00014200">
        <w:rPr>
          <w:sz w:val="24"/>
          <w:szCs w:val="24"/>
        </w:rPr>
        <w:t>n</w:t>
      </w:r>
      <w:r>
        <w:rPr>
          <w:sz w:val="24"/>
          <w:szCs w:val="24"/>
        </w:rPr>
        <w:t xml:space="preserve">e Anne </w:t>
      </w:r>
      <w:r w:rsidR="00A71E12">
        <w:rPr>
          <w:sz w:val="24"/>
          <w:szCs w:val="24"/>
        </w:rPr>
        <w:t>Laignelet</w:t>
      </w:r>
      <w:r>
        <w:rPr>
          <w:sz w:val="24"/>
          <w:szCs w:val="24"/>
        </w:rPr>
        <w:t xml:space="preserve"> soubsignés </w:t>
      </w:r>
      <w:r w:rsidRPr="00B430CD">
        <w:rPr>
          <w:sz w:val="24"/>
          <w:szCs w:val="24"/>
        </w:rPr>
        <w:t xml:space="preserve">avec moy led Charpy curé. </w:t>
      </w:r>
    </w:p>
    <w:p w14:paraId="55557AD0" w14:textId="77777777" w:rsidR="00892BC1" w:rsidRDefault="00892BC1" w:rsidP="00892BC1">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r>
        <w:rPr>
          <w:sz w:val="24"/>
          <w:szCs w:val="24"/>
        </w:rPr>
        <w:t>.</w:t>
      </w:r>
    </w:p>
    <w:p w14:paraId="4B556EC7" w14:textId="77777777" w:rsidR="00892BC1" w:rsidRDefault="00E74509" w:rsidP="00892BC1">
      <w:pPr>
        <w:jc w:val="both"/>
        <w:rPr>
          <w:sz w:val="24"/>
          <w:szCs w:val="24"/>
        </w:rPr>
      </w:pPr>
      <w:r>
        <w:rPr>
          <w:sz w:val="24"/>
          <w:szCs w:val="24"/>
        </w:rPr>
        <w:br w:type="column"/>
      </w:r>
    </w:p>
    <w:p w14:paraId="2787B3BE" w14:textId="77777777" w:rsidR="00E74509" w:rsidRDefault="00E74509" w:rsidP="00892BC1">
      <w:pPr>
        <w:jc w:val="both"/>
        <w:rPr>
          <w:sz w:val="24"/>
          <w:szCs w:val="24"/>
        </w:rPr>
      </w:pPr>
    </w:p>
    <w:p w14:paraId="1C0745A2" w14:textId="77777777" w:rsidR="00E74509" w:rsidRDefault="00E74509" w:rsidP="00892BC1">
      <w:pPr>
        <w:jc w:val="both"/>
        <w:rPr>
          <w:sz w:val="24"/>
          <w:szCs w:val="24"/>
        </w:rPr>
      </w:pPr>
    </w:p>
    <w:p w14:paraId="5E0727E0" w14:textId="77777777" w:rsidR="00E74509" w:rsidRDefault="00E74509" w:rsidP="00892BC1">
      <w:pPr>
        <w:jc w:val="both"/>
        <w:rPr>
          <w:sz w:val="24"/>
          <w:szCs w:val="24"/>
        </w:rPr>
      </w:pPr>
      <w:r>
        <w:rPr>
          <w:sz w:val="24"/>
          <w:szCs w:val="24"/>
        </w:rPr>
        <w:t>Baptesme</w:t>
      </w:r>
    </w:p>
    <w:p w14:paraId="539195EA" w14:textId="77777777" w:rsidR="00E74509" w:rsidRDefault="00E74509" w:rsidP="00892BC1">
      <w:pPr>
        <w:jc w:val="both"/>
        <w:rPr>
          <w:sz w:val="24"/>
          <w:szCs w:val="24"/>
        </w:rPr>
      </w:pPr>
    </w:p>
    <w:p w14:paraId="13310E2C" w14:textId="77777777" w:rsidR="00E74509" w:rsidRDefault="00E74509" w:rsidP="00892BC1">
      <w:pPr>
        <w:jc w:val="both"/>
        <w:rPr>
          <w:sz w:val="24"/>
          <w:szCs w:val="24"/>
        </w:rPr>
      </w:pPr>
    </w:p>
    <w:p w14:paraId="5BF9717E" w14:textId="77777777" w:rsidR="00E74509" w:rsidRDefault="00E74509" w:rsidP="00892BC1">
      <w:pPr>
        <w:jc w:val="both"/>
        <w:rPr>
          <w:sz w:val="24"/>
          <w:szCs w:val="24"/>
        </w:rPr>
      </w:pPr>
    </w:p>
    <w:p w14:paraId="0B83E1DE" w14:textId="77777777" w:rsidR="00E74509" w:rsidRDefault="00E74509" w:rsidP="00892BC1">
      <w:pPr>
        <w:jc w:val="both"/>
        <w:rPr>
          <w:sz w:val="24"/>
          <w:szCs w:val="24"/>
        </w:rPr>
      </w:pPr>
    </w:p>
    <w:p w14:paraId="5D7CB51F" w14:textId="77777777" w:rsidR="00E74509" w:rsidRDefault="00E74509" w:rsidP="00892BC1">
      <w:pPr>
        <w:jc w:val="both"/>
        <w:rPr>
          <w:sz w:val="24"/>
          <w:szCs w:val="24"/>
        </w:rPr>
      </w:pPr>
    </w:p>
    <w:p w14:paraId="143D5E4D" w14:textId="77777777" w:rsidR="00E74509" w:rsidRDefault="00271293" w:rsidP="00892BC1">
      <w:pPr>
        <w:jc w:val="both"/>
        <w:rPr>
          <w:sz w:val="24"/>
          <w:szCs w:val="24"/>
        </w:rPr>
      </w:pPr>
      <w:r>
        <w:rPr>
          <w:sz w:val="24"/>
          <w:szCs w:val="24"/>
        </w:rPr>
        <w:t>Baptesme</w:t>
      </w:r>
    </w:p>
    <w:p w14:paraId="11576301" w14:textId="77777777" w:rsidR="00E74509" w:rsidRDefault="00E74509" w:rsidP="00892BC1">
      <w:pPr>
        <w:jc w:val="both"/>
        <w:rPr>
          <w:sz w:val="24"/>
          <w:szCs w:val="24"/>
        </w:rPr>
      </w:pPr>
    </w:p>
    <w:p w14:paraId="607DC539" w14:textId="77777777" w:rsidR="00E74509" w:rsidRDefault="00E74509" w:rsidP="00892BC1">
      <w:pPr>
        <w:jc w:val="both"/>
        <w:rPr>
          <w:sz w:val="24"/>
          <w:szCs w:val="24"/>
        </w:rPr>
      </w:pPr>
    </w:p>
    <w:p w14:paraId="54040DD2" w14:textId="77777777" w:rsidR="00E74509" w:rsidRDefault="00E74509" w:rsidP="00892BC1">
      <w:pPr>
        <w:jc w:val="both"/>
        <w:rPr>
          <w:sz w:val="24"/>
          <w:szCs w:val="24"/>
        </w:rPr>
      </w:pPr>
    </w:p>
    <w:p w14:paraId="3A9323A1" w14:textId="77777777" w:rsidR="00E74509" w:rsidRDefault="00E74509" w:rsidP="00892BC1">
      <w:pPr>
        <w:jc w:val="both"/>
        <w:rPr>
          <w:sz w:val="24"/>
          <w:szCs w:val="24"/>
        </w:rPr>
      </w:pPr>
    </w:p>
    <w:p w14:paraId="39CAB85F" w14:textId="77777777" w:rsidR="00E74509" w:rsidRDefault="00E74509" w:rsidP="00892BC1">
      <w:pPr>
        <w:jc w:val="both"/>
        <w:rPr>
          <w:sz w:val="24"/>
          <w:szCs w:val="24"/>
        </w:rPr>
      </w:pPr>
    </w:p>
    <w:p w14:paraId="310FE908" w14:textId="77777777" w:rsidR="00153440" w:rsidRDefault="00153440" w:rsidP="00892BC1">
      <w:pPr>
        <w:jc w:val="both"/>
        <w:rPr>
          <w:sz w:val="24"/>
          <w:szCs w:val="24"/>
        </w:rPr>
      </w:pPr>
    </w:p>
    <w:p w14:paraId="4A6BAD8D" w14:textId="77777777" w:rsidR="00E74509" w:rsidRDefault="00153440" w:rsidP="00892BC1">
      <w:pPr>
        <w:jc w:val="both"/>
        <w:rPr>
          <w:sz w:val="24"/>
          <w:szCs w:val="24"/>
        </w:rPr>
      </w:pPr>
      <w:r>
        <w:rPr>
          <w:sz w:val="24"/>
          <w:szCs w:val="24"/>
        </w:rPr>
        <w:t>Mortuaire</w:t>
      </w:r>
    </w:p>
    <w:p w14:paraId="1FEDC54E" w14:textId="77777777" w:rsidR="00E74509" w:rsidRDefault="00E74509" w:rsidP="00892BC1">
      <w:pPr>
        <w:jc w:val="both"/>
        <w:rPr>
          <w:sz w:val="24"/>
          <w:szCs w:val="24"/>
        </w:rPr>
      </w:pPr>
    </w:p>
    <w:p w14:paraId="7FB6F4F5" w14:textId="77777777" w:rsidR="00E74509" w:rsidRDefault="00E74509" w:rsidP="00892BC1">
      <w:pPr>
        <w:jc w:val="both"/>
        <w:rPr>
          <w:sz w:val="24"/>
          <w:szCs w:val="24"/>
        </w:rPr>
      </w:pPr>
    </w:p>
    <w:p w14:paraId="28E060FA" w14:textId="77777777" w:rsidR="00E74509" w:rsidRDefault="00E74509" w:rsidP="00892BC1">
      <w:pPr>
        <w:jc w:val="both"/>
        <w:rPr>
          <w:sz w:val="24"/>
          <w:szCs w:val="24"/>
        </w:rPr>
      </w:pPr>
    </w:p>
    <w:p w14:paraId="42F527F8" w14:textId="77777777" w:rsidR="00E74509" w:rsidRDefault="00E74509" w:rsidP="00892BC1">
      <w:pPr>
        <w:jc w:val="both"/>
        <w:rPr>
          <w:sz w:val="24"/>
          <w:szCs w:val="24"/>
        </w:rPr>
      </w:pPr>
    </w:p>
    <w:p w14:paraId="520B2411" w14:textId="77777777" w:rsidR="00E74509" w:rsidRDefault="00E74509" w:rsidP="00892BC1">
      <w:pPr>
        <w:jc w:val="both"/>
        <w:rPr>
          <w:sz w:val="24"/>
          <w:szCs w:val="24"/>
        </w:rPr>
      </w:pPr>
    </w:p>
    <w:p w14:paraId="10738B40" w14:textId="77777777" w:rsidR="00E74509" w:rsidRDefault="00E74509" w:rsidP="00892BC1">
      <w:pPr>
        <w:jc w:val="both"/>
        <w:rPr>
          <w:sz w:val="24"/>
          <w:szCs w:val="24"/>
        </w:rPr>
      </w:pPr>
    </w:p>
    <w:p w14:paraId="3BB1DF61" w14:textId="77777777" w:rsidR="00E74509" w:rsidRDefault="00DD6E1C" w:rsidP="00892BC1">
      <w:pPr>
        <w:jc w:val="both"/>
        <w:rPr>
          <w:sz w:val="24"/>
          <w:szCs w:val="24"/>
        </w:rPr>
      </w:pPr>
      <w:r>
        <w:rPr>
          <w:sz w:val="24"/>
          <w:szCs w:val="24"/>
        </w:rPr>
        <w:t xml:space="preserve">Mortuaire </w:t>
      </w:r>
    </w:p>
    <w:p w14:paraId="31D370DE" w14:textId="77777777" w:rsidR="00E74509" w:rsidRDefault="00E74509" w:rsidP="00892BC1">
      <w:pPr>
        <w:jc w:val="both"/>
        <w:rPr>
          <w:sz w:val="24"/>
          <w:szCs w:val="24"/>
        </w:rPr>
      </w:pPr>
    </w:p>
    <w:p w14:paraId="179DCC51" w14:textId="77777777" w:rsidR="00E74509" w:rsidRDefault="00E74509" w:rsidP="00892BC1">
      <w:pPr>
        <w:jc w:val="both"/>
        <w:rPr>
          <w:sz w:val="24"/>
          <w:szCs w:val="24"/>
        </w:rPr>
      </w:pPr>
    </w:p>
    <w:p w14:paraId="1BB406D6" w14:textId="77777777" w:rsidR="00E74509" w:rsidRDefault="00E74509" w:rsidP="00892BC1">
      <w:pPr>
        <w:jc w:val="both"/>
        <w:rPr>
          <w:sz w:val="24"/>
          <w:szCs w:val="24"/>
        </w:rPr>
      </w:pPr>
    </w:p>
    <w:p w14:paraId="6476F730" w14:textId="77777777" w:rsidR="00E74509" w:rsidRDefault="00E74509" w:rsidP="00892BC1">
      <w:pPr>
        <w:jc w:val="both"/>
        <w:rPr>
          <w:sz w:val="24"/>
          <w:szCs w:val="24"/>
        </w:rPr>
      </w:pPr>
    </w:p>
    <w:p w14:paraId="42F5D629" w14:textId="77777777" w:rsidR="00E74509" w:rsidRDefault="00E74509" w:rsidP="00892BC1">
      <w:pPr>
        <w:jc w:val="both"/>
        <w:rPr>
          <w:sz w:val="24"/>
          <w:szCs w:val="24"/>
        </w:rPr>
      </w:pPr>
    </w:p>
    <w:p w14:paraId="6C25C80C" w14:textId="77777777" w:rsidR="00927156" w:rsidRDefault="00927156" w:rsidP="00892BC1">
      <w:pPr>
        <w:jc w:val="both"/>
        <w:rPr>
          <w:sz w:val="24"/>
          <w:szCs w:val="24"/>
        </w:rPr>
      </w:pPr>
    </w:p>
    <w:p w14:paraId="00785672" w14:textId="77777777" w:rsidR="00927156" w:rsidRDefault="00927156" w:rsidP="00892BC1">
      <w:pPr>
        <w:jc w:val="both"/>
        <w:rPr>
          <w:sz w:val="24"/>
          <w:szCs w:val="24"/>
        </w:rPr>
      </w:pPr>
    </w:p>
    <w:p w14:paraId="2398FE0D" w14:textId="77777777" w:rsidR="00927156" w:rsidRDefault="00927156" w:rsidP="00892BC1">
      <w:pPr>
        <w:jc w:val="both"/>
        <w:rPr>
          <w:sz w:val="24"/>
          <w:szCs w:val="24"/>
        </w:rPr>
      </w:pPr>
    </w:p>
    <w:p w14:paraId="3F56F9C3" w14:textId="77777777" w:rsidR="00927156" w:rsidRDefault="00927156" w:rsidP="00892BC1">
      <w:pPr>
        <w:jc w:val="both"/>
        <w:rPr>
          <w:sz w:val="24"/>
          <w:szCs w:val="24"/>
        </w:rPr>
      </w:pPr>
    </w:p>
    <w:p w14:paraId="06B8864C" w14:textId="77777777" w:rsidR="00927156" w:rsidRDefault="00927156" w:rsidP="00892BC1">
      <w:pPr>
        <w:jc w:val="both"/>
        <w:rPr>
          <w:sz w:val="24"/>
          <w:szCs w:val="24"/>
        </w:rPr>
      </w:pPr>
    </w:p>
    <w:p w14:paraId="7004C24F" w14:textId="77777777" w:rsidR="00927156" w:rsidRDefault="00927156" w:rsidP="00892BC1">
      <w:pPr>
        <w:jc w:val="both"/>
        <w:rPr>
          <w:sz w:val="24"/>
          <w:szCs w:val="24"/>
        </w:rPr>
      </w:pPr>
    </w:p>
    <w:p w14:paraId="019F5374" w14:textId="77777777" w:rsidR="00927156" w:rsidRDefault="00927156" w:rsidP="00892BC1">
      <w:pPr>
        <w:jc w:val="both"/>
        <w:rPr>
          <w:sz w:val="24"/>
          <w:szCs w:val="24"/>
        </w:rPr>
      </w:pPr>
    </w:p>
    <w:p w14:paraId="58513B44" w14:textId="77777777" w:rsidR="00927156" w:rsidRDefault="00927156" w:rsidP="00892BC1">
      <w:pPr>
        <w:jc w:val="both"/>
        <w:rPr>
          <w:sz w:val="24"/>
          <w:szCs w:val="24"/>
        </w:rPr>
      </w:pPr>
    </w:p>
    <w:p w14:paraId="3F5B8D66" w14:textId="77777777" w:rsidR="00927156" w:rsidRDefault="00927156" w:rsidP="00892BC1">
      <w:pPr>
        <w:jc w:val="both"/>
        <w:rPr>
          <w:sz w:val="24"/>
          <w:szCs w:val="24"/>
        </w:rPr>
      </w:pPr>
    </w:p>
    <w:p w14:paraId="364C645D" w14:textId="77777777" w:rsidR="00927156" w:rsidRDefault="00927156" w:rsidP="00892BC1">
      <w:pPr>
        <w:jc w:val="both"/>
        <w:rPr>
          <w:sz w:val="24"/>
          <w:szCs w:val="24"/>
        </w:rPr>
      </w:pPr>
      <w:r>
        <w:rPr>
          <w:sz w:val="24"/>
          <w:szCs w:val="24"/>
        </w:rPr>
        <w:t>Mariage</w:t>
      </w:r>
    </w:p>
    <w:p w14:paraId="2BB30340" w14:textId="77777777" w:rsidR="00E74509" w:rsidRDefault="00E74509" w:rsidP="00892BC1">
      <w:pPr>
        <w:jc w:val="both"/>
        <w:rPr>
          <w:sz w:val="24"/>
          <w:szCs w:val="24"/>
        </w:rPr>
      </w:pPr>
    </w:p>
    <w:p w14:paraId="0D908253" w14:textId="77777777" w:rsidR="00E74509" w:rsidRDefault="00E74509" w:rsidP="00892BC1">
      <w:pPr>
        <w:jc w:val="both"/>
        <w:rPr>
          <w:sz w:val="24"/>
          <w:szCs w:val="24"/>
        </w:rPr>
      </w:pPr>
    </w:p>
    <w:p w14:paraId="7BE455FB" w14:textId="77777777" w:rsidR="00892BC1" w:rsidRPr="00B430CD" w:rsidRDefault="00E74509" w:rsidP="00892BC1">
      <w:pPr>
        <w:jc w:val="both"/>
        <w:rPr>
          <w:sz w:val="24"/>
          <w:szCs w:val="24"/>
        </w:rPr>
      </w:pPr>
      <w:r>
        <w:rPr>
          <w:sz w:val="24"/>
          <w:szCs w:val="24"/>
        </w:rPr>
        <w:br w:type="column"/>
      </w:r>
      <w:r w:rsidR="00A71E12">
        <w:rPr>
          <w:sz w:val="24"/>
          <w:szCs w:val="24"/>
        </w:rPr>
        <w:lastRenderedPageBreak/>
        <w:t>L'onziesme jour du mois de febvrier mil sept cent dix a esté baptisé sur les fonts baptismaux de l'église paroissialle d'Aignay le Duc et par moy Estienne Charpy curé dud lieu Charles fils de Dominique Bourdelot forgeron en ce lieu et de Didiere Briade Malbranche né de légitime mariage et le jour precedant son parrain a esté Charles Mathieu sa marrainne Blaise Fournier soubsignés</w:t>
      </w:r>
      <w:r w:rsidR="00A71E12" w:rsidRPr="00B430CD">
        <w:rPr>
          <w:sz w:val="24"/>
          <w:szCs w:val="24"/>
        </w:rPr>
        <w:t xml:space="preserve">. </w:t>
      </w:r>
    </w:p>
    <w:p w14:paraId="01C3885B" w14:textId="77777777" w:rsidR="00892BC1" w:rsidRDefault="00892BC1" w:rsidP="00892BC1">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r>
        <w:rPr>
          <w:sz w:val="24"/>
          <w:szCs w:val="24"/>
        </w:rPr>
        <w:t>.</w:t>
      </w:r>
    </w:p>
    <w:p w14:paraId="4552BC70" w14:textId="77777777" w:rsidR="00892BC1" w:rsidRDefault="00892BC1" w:rsidP="00CC5CAB">
      <w:pPr>
        <w:jc w:val="both"/>
        <w:rPr>
          <w:sz w:val="24"/>
          <w:szCs w:val="24"/>
        </w:rPr>
      </w:pPr>
    </w:p>
    <w:p w14:paraId="1213E311" w14:textId="77777777" w:rsidR="00271293" w:rsidRPr="00B430CD" w:rsidRDefault="00271293" w:rsidP="00271293">
      <w:pPr>
        <w:jc w:val="both"/>
        <w:rPr>
          <w:sz w:val="24"/>
          <w:szCs w:val="24"/>
        </w:rPr>
      </w:pPr>
      <w:r>
        <w:rPr>
          <w:sz w:val="24"/>
          <w:szCs w:val="24"/>
        </w:rPr>
        <w:t xml:space="preserve">Le dix septiesme jour du mois de feuvrier mil sept cent dix a esté baptisé sur les fonts baptismaux d'Aignay le Duc et par moy Estienne Charpy prestre curé dud lieu Claude fils de Jean le Jeune boucher aud lieu et de </w:t>
      </w:r>
      <w:r w:rsidR="00FD35E4">
        <w:rPr>
          <w:sz w:val="24"/>
          <w:szCs w:val="24"/>
        </w:rPr>
        <w:t>Jeanne Chevallot</w:t>
      </w:r>
      <w:r>
        <w:rPr>
          <w:sz w:val="24"/>
          <w:szCs w:val="24"/>
        </w:rPr>
        <w:t xml:space="preserve"> né de légitime mariage et le </w:t>
      </w:r>
      <w:r w:rsidR="00FD35E4">
        <w:rPr>
          <w:sz w:val="24"/>
          <w:szCs w:val="24"/>
        </w:rPr>
        <w:t xml:space="preserve">mesme jour </w:t>
      </w:r>
      <w:r>
        <w:rPr>
          <w:sz w:val="24"/>
          <w:szCs w:val="24"/>
        </w:rPr>
        <w:t xml:space="preserve">son parain a esté </w:t>
      </w:r>
      <w:r w:rsidR="00FD35E4">
        <w:rPr>
          <w:sz w:val="24"/>
          <w:szCs w:val="24"/>
        </w:rPr>
        <w:t xml:space="preserve">honorable Claude Mongenet mareschal à Cosne </w:t>
      </w:r>
      <w:r>
        <w:rPr>
          <w:sz w:val="24"/>
          <w:szCs w:val="24"/>
        </w:rPr>
        <w:t xml:space="preserve">sa maraine </w:t>
      </w:r>
      <w:r w:rsidR="00FD35E4">
        <w:rPr>
          <w:sz w:val="24"/>
          <w:szCs w:val="24"/>
        </w:rPr>
        <w:t>Anne Marchand</w:t>
      </w:r>
      <w:r>
        <w:rPr>
          <w:sz w:val="24"/>
          <w:szCs w:val="24"/>
        </w:rPr>
        <w:t xml:space="preserve"> qui </w:t>
      </w:r>
      <w:r w:rsidR="00FD35E4">
        <w:rPr>
          <w:sz w:val="24"/>
          <w:szCs w:val="24"/>
        </w:rPr>
        <w:t>c</w:t>
      </w:r>
      <w:r>
        <w:rPr>
          <w:sz w:val="24"/>
          <w:szCs w:val="24"/>
        </w:rPr>
        <w:t xml:space="preserve">e sont soubsignés </w:t>
      </w:r>
      <w:r w:rsidRPr="00B430CD">
        <w:rPr>
          <w:sz w:val="24"/>
          <w:szCs w:val="24"/>
        </w:rPr>
        <w:t xml:space="preserve">avec moy led Charpy curé. </w:t>
      </w:r>
    </w:p>
    <w:p w14:paraId="1FFACD82" w14:textId="77777777" w:rsidR="00271293" w:rsidRDefault="00271293" w:rsidP="00271293">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FD35E4">
        <w:rPr>
          <w:sz w:val="24"/>
          <w:szCs w:val="24"/>
        </w:rPr>
        <w:t>C Mongenet</w:t>
      </w:r>
      <w:r>
        <w:rPr>
          <w:sz w:val="24"/>
          <w:szCs w:val="24"/>
        </w:rPr>
        <w:t xml:space="preserve">, </w:t>
      </w:r>
      <w:r w:rsidR="00FD35E4">
        <w:rPr>
          <w:sz w:val="24"/>
          <w:szCs w:val="24"/>
        </w:rPr>
        <w:t>A Marchand</w:t>
      </w:r>
      <w:r>
        <w:rPr>
          <w:sz w:val="24"/>
          <w:szCs w:val="24"/>
        </w:rPr>
        <w:t>, C</w:t>
      </w:r>
      <w:r w:rsidRPr="00F74E50">
        <w:rPr>
          <w:sz w:val="24"/>
          <w:szCs w:val="24"/>
        </w:rPr>
        <w:t>harpy prestre curé</w:t>
      </w:r>
      <w:r>
        <w:rPr>
          <w:sz w:val="24"/>
          <w:szCs w:val="24"/>
        </w:rPr>
        <w:t>.</w:t>
      </w:r>
    </w:p>
    <w:p w14:paraId="73AAAEE5" w14:textId="77777777" w:rsidR="00E74509" w:rsidRDefault="00E74509" w:rsidP="00CC5CAB">
      <w:pPr>
        <w:jc w:val="both"/>
        <w:rPr>
          <w:sz w:val="24"/>
          <w:szCs w:val="24"/>
        </w:rPr>
      </w:pPr>
    </w:p>
    <w:p w14:paraId="760469A5" w14:textId="77777777" w:rsidR="00DD6E1C" w:rsidRDefault="00DD6E1C" w:rsidP="00DD6E1C">
      <w:pPr>
        <w:jc w:val="both"/>
        <w:rPr>
          <w:sz w:val="24"/>
          <w:szCs w:val="24"/>
        </w:rPr>
      </w:pPr>
      <w:r w:rsidRPr="00F74E50">
        <w:rPr>
          <w:sz w:val="24"/>
          <w:szCs w:val="24"/>
        </w:rPr>
        <w:t>L</w:t>
      </w:r>
      <w:r>
        <w:rPr>
          <w:sz w:val="24"/>
          <w:szCs w:val="24"/>
        </w:rPr>
        <w:t>e seiziesme</w:t>
      </w:r>
      <w:r w:rsidRPr="00F74E50">
        <w:rPr>
          <w:sz w:val="24"/>
          <w:szCs w:val="24"/>
        </w:rPr>
        <w:t xml:space="preserve"> </w:t>
      </w:r>
      <w:r>
        <w:rPr>
          <w:sz w:val="24"/>
          <w:szCs w:val="24"/>
        </w:rPr>
        <w:t>jour du mois de feuvrier mil sept cent dix a esté hinumé au cimetiere d'Aignay le Duc et par moy Estienne Charpy curé dud lieu Nicolas Roy mandiant demeurant aud lieu muny de tous ses sacrements agé d'environ cinquante ans en foy de quoy se sont soubsignés avec moy Me Laurent Vendoeuvre recteur d'escoles et Toussainct Damotte tesmoins requis soubsignés.</w:t>
      </w:r>
    </w:p>
    <w:p w14:paraId="2255D2DC" w14:textId="77777777" w:rsidR="00DD6E1C" w:rsidRDefault="00DD6E1C" w:rsidP="00DD6E1C">
      <w:pPr>
        <w:jc w:val="both"/>
        <w:rPr>
          <w:sz w:val="24"/>
          <w:szCs w:val="24"/>
        </w:rPr>
      </w:pPr>
      <w:r w:rsidRPr="00F74E50">
        <w:rPr>
          <w:sz w:val="24"/>
          <w:szCs w:val="24"/>
        </w:rPr>
        <w:t>Signat</w:t>
      </w:r>
      <w:r>
        <w:rPr>
          <w:sz w:val="24"/>
          <w:szCs w:val="24"/>
        </w:rPr>
        <w:t>ures : T Damotte, Vendeuvre, Charpy prestre curé.</w:t>
      </w:r>
    </w:p>
    <w:p w14:paraId="5186F566" w14:textId="77777777" w:rsidR="00DD6E1C" w:rsidRDefault="00DD6E1C" w:rsidP="00DD6E1C">
      <w:pPr>
        <w:jc w:val="both"/>
        <w:rPr>
          <w:sz w:val="24"/>
          <w:szCs w:val="24"/>
        </w:rPr>
      </w:pPr>
    </w:p>
    <w:p w14:paraId="41811BBA" w14:textId="77777777" w:rsidR="00927156" w:rsidRDefault="00927156" w:rsidP="00927156">
      <w:pPr>
        <w:jc w:val="both"/>
        <w:rPr>
          <w:sz w:val="24"/>
          <w:szCs w:val="24"/>
        </w:rPr>
      </w:pPr>
      <w:r w:rsidRPr="00F74E50">
        <w:rPr>
          <w:sz w:val="24"/>
          <w:szCs w:val="24"/>
        </w:rPr>
        <w:t>L</w:t>
      </w:r>
      <w:r>
        <w:rPr>
          <w:sz w:val="24"/>
          <w:szCs w:val="24"/>
        </w:rPr>
        <w:t>e dix septiesme</w:t>
      </w:r>
      <w:r w:rsidRPr="00F74E50">
        <w:rPr>
          <w:sz w:val="24"/>
          <w:szCs w:val="24"/>
        </w:rPr>
        <w:t xml:space="preserve"> </w:t>
      </w:r>
      <w:r>
        <w:rPr>
          <w:sz w:val="24"/>
          <w:szCs w:val="24"/>
        </w:rPr>
        <w:t>jour du mois de feuvrier mil sept cent dix a esté hinumé au cimetiere d'Aignay le Duc et par moy Estienne Charpy curé dud lieu Claude Personnier marechal demeurant aud lieu muny de ses sacrements agé d'environ quarante huict ans en foy de quoy se sont soubsignés avec moy led Charpy curé Me Laurent Vendoeuvre et Toussainct Damotte tesmoins requis et soubsignés.</w:t>
      </w:r>
    </w:p>
    <w:p w14:paraId="111187F7" w14:textId="77777777" w:rsidR="00927156" w:rsidRDefault="00927156" w:rsidP="00927156">
      <w:pPr>
        <w:jc w:val="both"/>
        <w:rPr>
          <w:sz w:val="24"/>
          <w:szCs w:val="24"/>
        </w:rPr>
      </w:pPr>
      <w:r w:rsidRPr="00F74E50">
        <w:rPr>
          <w:sz w:val="24"/>
          <w:szCs w:val="24"/>
        </w:rPr>
        <w:t>Signat</w:t>
      </w:r>
      <w:r>
        <w:rPr>
          <w:sz w:val="24"/>
          <w:szCs w:val="24"/>
        </w:rPr>
        <w:t>ures : T Damotte, Vendeuvre, Charpy prestre curé.</w:t>
      </w:r>
    </w:p>
    <w:p w14:paraId="6899B697" w14:textId="77777777" w:rsidR="00927156" w:rsidRDefault="00927156" w:rsidP="00927156">
      <w:pPr>
        <w:jc w:val="both"/>
        <w:rPr>
          <w:sz w:val="24"/>
          <w:szCs w:val="24"/>
        </w:rPr>
      </w:pPr>
    </w:p>
    <w:p w14:paraId="6BFEB0F8" w14:textId="77777777" w:rsidR="00927156" w:rsidRDefault="00927156" w:rsidP="00927156">
      <w:pPr>
        <w:jc w:val="both"/>
        <w:rPr>
          <w:sz w:val="24"/>
          <w:szCs w:val="24"/>
        </w:rPr>
      </w:pPr>
      <w:r w:rsidRPr="00CC5CAB">
        <w:rPr>
          <w:sz w:val="24"/>
          <w:szCs w:val="24"/>
        </w:rPr>
        <w:t xml:space="preserve">Le </w:t>
      </w:r>
      <w:r>
        <w:rPr>
          <w:sz w:val="24"/>
          <w:szCs w:val="24"/>
        </w:rPr>
        <w:t xml:space="preserve">vingt cinquiesme </w:t>
      </w:r>
      <w:r w:rsidRPr="00CC5CAB">
        <w:rPr>
          <w:sz w:val="24"/>
          <w:szCs w:val="24"/>
        </w:rPr>
        <w:t>j</w:t>
      </w:r>
      <w:r>
        <w:rPr>
          <w:sz w:val="24"/>
          <w:szCs w:val="24"/>
        </w:rPr>
        <w:t>our du mois de feuvrier mil sept cent dix</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solennellement faictes </w:t>
      </w:r>
      <w:r w:rsidR="00BA2C91">
        <w:rPr>
          <w:sz w:val="24"/>
          <w:szCs w:val="24"/>
        </w:rPr>
        <w:t xml:space="preserve">tant aux prosnes des messes paroissialles des églises de Moitron paroisse de st Beroin les Moines par maitre Claude Chanut prestre curé desd lieux que par moy Estienne Charpy prestre curé au prosne de mes messes paroissialle d'Aignay le Duc en qualité de curé dud lieu par trois dimanches consécutifs </w:t>
      </w:r>
      <w:r>
        <w:rPr>
          <w:sz w:val="24"/>
          <w:szCs w:val="24"/>
        </w:rPr>
        <w:t xml:space="preserve">des bancs de mariage d'entre </w:t>
      </w:r>
      <w:r w:rsidR="00BA2C91">
        <w:rPr>
          <w:sz w:val="24"/>
          <w:szCs w:val="24"/>
        </w:rPr>
        <w:t xml:space="preserve">Claude Caiset laisné et Claude Caiset puisné freres paroissiens </w:t>
      </w:r>
      <w:r w:rsidR="007A7503">
        <w:rPr>
          <w:sz w:val="24"/>
          <w:szCs w:val="24"/>
        </w:rPr>
        <w:t xml:space="preserve">dud Moitron d'une part et honeste Anne Siredey vefve d'honorable Claude Desclers vivant marchand aud Aignay et </w:t>
      </w:r>
      <w:r>
        <w:rPr>
          <w:sz w:val="24"/>
          <w:szCs w:val="24"/>
        </w:rPr>
        <w:t xml:space="preserve">entre </w:t>
      </w:r>
      <w:r w:rsidR="007A7503">
        <w:rPr>
          <w:sz w:val="24"/>
          <w:szCs w:val="24"/>
        </w:rPr>
        <w:t xml:space="preserve">Catherine Desclers </w:t>
      </w:r>
      <w:r>
        <w:rPr>
          <w:sz w:val="24"/>
          <w:szCs w:val="24"/>
        </w:rPr>
        <w:t xml:space="preserve">fille </w:t>
      </w:r>
      <w:r w:rsidR="007A7503">
        <w:rPr>
          <w:sz w:val="24"/>
          <w:szCs w:val="24"/>
        </w:rPr>
        <w:t xml:space="preserve">de fut Claude Desclers et de lad Anne Siredey toutes deux paroissiennes dud Aignay </w:t>
      </w:r>
      <w:r>
        <w:rPr>
          <w:sz w:val="24"/>
          <w:szCs w:val="24"/>
        </w:rPr>
        <w:t xml:space="preserve">sans aucun empeschement civil ny canonique </w:t>
      </w:r>
      <w:r w:rsidR="007A7503">
        <w:rPr>
          <w:sz w:val="24"/>
          <w:szCs w:val="24"/>
        </w:rPr>
        <w:t xml:space="preserve">desd publications de mariage de part ny d'autre comme il en appert par la lettre testimonialle dud Me Claude Chanut en datte du vingt trois feuvrier de lad année 1710 </w:t>
      </w:r>
      <w:r w:rsidR="00F370F9">
        <w:rPr>
          <w:sz w:val="24"/>
          <w:szCs w:val="24"/>
        </w:rPr>
        <w:t xml:space="preserve">signée de luy et portant son consentement mutuel desd Caiset et d'Anne Siredey de lad Catherine Desclers sa fille </w:t>
      </w:r>
      <w:r>
        <w:rPr>
          <w:sz w:val="24"/>
          <w:szCs w:val="24"/>
        </w:rPr>
        <w:t xml:space="preserve">certifie à tous qu'il appartiendra avoir </w:t>
      </w:r>
      <w:r w:rsidR="00F370F9">
        <w:rPr>
          <w:sz w:val="24"/>
          <w:szCs w:val="24"/>
        </w:rPr>
        <w:t>donn</w:t>
      </w:r>
      <w:r>
        <w:rPr>
          <w:sz w:val="24"/>
          <w:szCs w:val="24"/>
        </w:rPr>
        <w:t xml:space="preserve">é </w:t>
      </w:r>
      <w:r w:rsidR="00F370F9">
        <w:rPr>
          <w:sz w:val="24"/>
          <w:szCs w:val="24"/>
        </w:rPr>
        <w:t xml:space="preserve">la benediction nuptialle tant aud Claude Caiset lesné et à lad Anne Siredey qu'aud Claude Caiset puisné et à lad Catherine Desclers </w:t>
      </w:r>
      <w:r>
        <w:rPr>
          <w:sz w:val="24"/>
          <w:szCs w:val="24"/>
        </w:rPr>
        <w:t xml:space="preserve">en l'église paroissialle dud Aignay </w:t>
      </w:r>
      <w:r w:rsidR="00F370F9">
        <w:rPr>
          <w:sz w:val="24"/>
          <w:szCs w:val="24"/>
        </w:rPr>
        <w:t xml:space="preserve">et la messe solennellement dite pour cela </w:t>
      </w:r>
      <w:r>
        <w:rPr>
          <w:sz w:val="24"/>
          <w:szCs w:val="24"/>
        </w:rPr>
        <w:t>en presence de</w:t>
      </w:r>
      <w:r w:rsidR="003801AB">
        <w:rPr>
          <w:sz w:val="24"/>
          <w:szCs w:val="24"/>
        </w:rPr>
        <w:t>s para</w:t>
      </w:r>
      <w:r>
        <w:rPr>
          <w:sz w:val="24"/>
          <w:szCs w:val="24"/>
        </w:rPr>
        <w:t>n</w:t>
      </w:r>
      <w:r w:rsidR="003801AB">
        <w:rPr>
          <w:sz w:val="24"/>
          <w:szCs w:val="24"/>
        </w:rPr>
        <w:t>s</w:t>
      </w:r>
      <w:r>
        <w:rPr>
          <w:sz w:val="24"/>
          <w:szCs w:val="24"/>
        </w:rPr>
        <w:t xml:space="preserve"> </w:t>
      </w:r>
      <w:r w:rsidR="003801AB">
        <w:rPr>
          <w:sz w:val="24"/>
          <w:szCs w:val="24"/>
        </w:rPr>
        <w:t>des partyes qui ce sont soubsignés (??) et les autres avec moy led Charpy e</w:t>
      </w:r>
      <w:r>
        <w:rPr>
          <w:sz w:val="24"/>
          <w:szCs w:val="24"/>
        </w:rPr>
        <w:t>t Me Laurent Vendoeuvre et Toussainct Damotte.</w:t>
      </w:r>
    </w:p>
    <w:p w14:paraId="24D80C70" w14:textId="77777777" w:rsidR="00927156" w:rsidRDefault="00927156" w:rsidP="00927156">
      <w:pPr>
        <w:jc w:val="both"/>
        <w:rPr>
          <w:sz w:val="24"/>
          <w:szCs w:val="24"/>
        </w:rPr>
      </w:pPr>
      <w:r w:rsidRPr="00F74E50">
        <w:rPr>
          <w:sz w:val="24"/>
          <w:szCs w:val="24"/>
        </w:rPr>
        <w:t>Signat</w:t>
      </w:r>
      <w:r>
        <w:rPr>
          <w:sz w:val="24"/>
          <w:szCs w:val="24"/>
        </w:rPr>
        <w:t xml:space="preserve">ures : </w:t>
      </w:r>
      <w:r w:rsidR="003801AB">
        <w:rPr>
          <w:sz w:val="24"/>
          <w:szCs w:val="24"/>
        </w:rPr>
        <w:t>Catherine Desclers, Claude Caiset, Caiset</w:t>
      </w:r>
      <w:r>
        <w:rPr>
          <w:sz w:val="24"/>
          <w:szCs w:val="24"/>
        </w:rPr>
        <w:t xml:space="preserve">, </w:t>
      </w:r>
      <w:r w:rsidR="003801AB">
        <w:rPr>
          <w:sz w:val="24"/>
          <w:szCs w:val="24"/>
        </w:rPr>
        <w:t xml:space="preserve">C Siredey, A Millot, Desclers, Maillard, C Desclers, M Desclers, Roydot, </w:t>
      </w:r>
      <w:r w:rsidRPr="00F74E50">
        <w:rPr>
          <w:sz w:val="24"/>
          <w:szCs w:val="24"/>
        </w:rPr>
        <w:t>Charpy prestre curé.</w:t>
      </w:r>
    </w:p>
    <w:p w14:paraId="0F61DF5C" w14:textId="77777777" w:rsidR="00927156" w:rsidRDefault="00FF4AA7" w:rsidP="00927156">
      <w:pPr>
        <w:jc w:val="both"/>
        <w:rPr>
          <w:sz w:val="24"/>
          <w:szCs w:val="24"/>
        </w:rPr>
      </w:pPr>
      <w:r>
        <w:rPr>
          <w:sz w:val="24"/>
          <w:szCs w:val="24"/>
        </w:rPr>
        <w:br w:type="column"/>
      </w:r>
    </w:p>
    <w:p w14:paraId="38C28884" w14:textId="77777777" w:rsidR="00FF4AA7" w:rsidRDefault="00FF4AA7" w:rsidP="00927156">
      <w:pPr>
        <w:jc w:val="both"/>
        <w:rPr>
          <w:sz w:val="24"/>
          <w:szCs w:val="24"/>
        </w:rPr>
      </w:pPr>
    </w:p>
    <w:p w14:paraId="19FBFD5B" w14:textId="77777777" w:rsidR="00FF4AA7" w:rsidRDefault="00FF4AA7" w:rsidP="00927156">
      <w:pPr>
        <w:jc w:val="both"/>
        <w:rPr>
          <w:sz w:val="24"/>
          <w:szCs w:val="24"/>
        </w:rPr>
      </w:pPr>
    </w:p>
    <w:p w14:paraId="733357E2" w14:textId="77777777" w:rsidR="00FF4AA7" w:rsidRDefault="00FF4AA7" w:rsidP="00927156">
      <w:pPr>
        <w:jc w:val="both"/>
        <w:rPr>
          <w:sz w:val="24"/>
          <w:szCs w:val="24"/>
        </w:rPr>
      </w:pPr>
    </w:p>
    <w:p w14:paraId="13BF726A" w14:textId="77777777" w:rsidR="00FF4AA7" w:rsidRDefault="00C82F7F" w:rsidP="00927156">
      <w:pPr>
        <w:jc w:val="both"/>
        <w:rPr>
          <w:sz w:val="24"/>
          <w:szCs w:val="24"/>
        </w:rPr>
      </w:pPr>
      <w:r>
        <w:rPr>
          <w:sz w:val="24"/>
          <w:szCs w:val="24"/>
        </w:rPr>
        <w:t>Mortuaire</w:t>
      </w:r>
    </w:p>
    <w:p w14:paraId="329502FB" w14:textId="77777777" w:rsidR="00FF4AA7" w:rsidRDefault="00FF4AA7" w:rsidP="00927156">
      <w:pPr>
        <w:jc w:val="both"/>
        <w:rPr>
          <w:sz w:val="24"/>
          <w:szCs w:val="24"/>
        </w:rPr>
      </w:pPr>
    </w:p>
    <w:p w14:paraId="19A0330C" w14:textId="77777777" w:rsidR="00FF4AA7" w:rsidRDefault="00FF4AA7" w:rsidP="00927156">
      <w:pPr>
        <w:jc w:val="both"/>
        <w:rPr>
          <w:sz w:val="24"/>
          <w:szCs w:val="24"/>
        </w:rPr>
      </w:pPr>
    </w:p>
    <w:p w14:paraId="31D3215C" w14:textId="77777777" w:rsidR="00F34A37" w:rsidRDefault="00F34A37" w:rsidP="00927156">
      <w:pPr>
        <w:jc w:val="both"/>
        <w:rPr>
          <w:sz w:val="24"/>
          <w:szCs w:val="24"/>
        </w:rPr>
      </w:pPr>
    </w:p>
    <w:p w14:paraId="0BB3A3A3" w14:textId="77777777" w:rsidR="00F34A37" w:rsidRDefault="00F34A37" w:rsidP="00927156">
      <w:pPr>
        <w:jc w:val="both"/>
        <w:rPr>
          <w:sz w:val="24"/>
          <w:szCs w:val="24"/>
        </w:rPr>
      </w:pPr>
    </w:p>
    <w:p w14:paraId="05995632" w14:textId="77777777" w:rsidR="00F34A37" w:rsidRDefault="00F34A37" w:rsidP="00927156">
      <w:pPr>
        <w:jc w:val="both"/>
        <w:rPr>
          <w:sz w:val="24"/>
          <w:szCs w:val="24"/>
        </w:rPr>
      </w:pPr>
    </w:p>
    <w:p w14:paraId="668C758F" w14:textId="77777777" w:rsidR="00F34A37" w:rsidRDefault="00F34A37" w:rsidP="00927156">
      <w:pPr>
        <w:jc w:val="both"/>
        <w:rPr>
          <w:sz w:val="24"/>
          <w:szCs w:val="24"/>
        </w:rPr>
      </w:pPr>
    </w:p>
    <w:p w14:paraId="3586CE09" w14:textId="77777777" w:rsidR="00F34A37" w:rsidRDefault="00F34A37" w:rsidP="00927156">
      <w:pPr>
        <w:jc w:val="both"/>
        <w:rPr>
          <w:sz w:val="24"/>
          <w:szCs w:val="24"/>
        </w:rPr>
      </w:pPr>
    </w:p>
    <w:p w14:paraId="0F9AF601" w14:textId="77777777" w:rsidR="00F34A37" w:rsidRDefault="00F34A37" w:rsidP="00927156">
      <w:pPr>
        <w:jc w:val="both"/>
        <w:rPr>
          <w:sz w:val="24"/>
          <w:szCs w:val="24"/>
        </w:rPr>
      </w:pPr>
    </w:p>
    <w:p w14:paraId="46DC49D2" w14:textId="77777777" w:rsidR="00F34A37" w:rsidRDefault="00F34A37" w:rsidP="00927156">
      <w:pPr>
        <w:jc w:val="both"/>
        <w:rPr>
          <w:sz w:val="24"/>
          <w:szCs w:val="24"/>
        </w:rPr>
      </w:pPr>
    </w:p>
    <w:p w14:paraId="0C08E5BE" w14:textId="77777777" w:rsidR="007C7CA0" w:rsidRDefault="007C7CA0" w:rsidP="007C7CA0">
      <w:pPr>
        <w:jc w:val="both"/>
        <w:rPr>
          <w:sz w:val="24"/>
          <w:szCs w:val="24"/>
        </w:rPr>
      </w:pPr>
      <w:r>
        <w:rPr>
          <w:sz w:val="24"/>
          <w:szCs w:val="24"/>
        </w:rPr>
        <w:t>Mortuaire</w:t>
      </w:r>
    </w:p>
    <w:p w14:paraId="4C626571" w14:textId="77777777" w:rsidR="00F34A37" w:rsidRDefault="00F34A37" w:rsidP="00927156">
      <w:pPr>
        <w:jc w:val="both"/>
        <w:rPr>
          <w:sz w:val="24"/>
          <w:szCs w:val="24"/>
        </w:rPr>
      </w:pPr>
    </w:p>
    <w:p w14:paraId="75DA7B76" w14:textId="77777777" w:rsidR="00FF4AA7" w:rsidRDefault="00FF4AA7" w:rsidP="00927156">
      <w:pPr>
        <w:jc w:val="both"/>
        <w:rPr>
          <w:sz w:val="24"/>
          <w:szCs w:val="24"/>
        </w:rPr>
      </w:pPr>
    </w:p>
    <w:p w14:paraId="59BF4EC8" w14:textId="77777777" w:rsidR="00FF4AA7" w:rsidRDefault="00FF4AA7" w:rsidP="00927156">
      <w:pPr>
        <w:jc w:val="both"/>
        <w:rPr>
          <w:sz w:val="24"/>
          <w:szCs w:val="24"/>
        </w:rPr>
      </w:pPr>
    </w:p>
    <w:p w14:paraId="1B3E44AC" w14:textId="77777777" w:rsidR="00FF4AA7" w:rsidRDefault="00FF4AA7" w:rsidP="00927156">
      <w:pPr>
        <w:jc w:val="both"/>
        <w:rPr>
          <w:sz w:val="24"/>
          <w:szCs w:val="24"/>
        </w:rPr>
      </w:pPr>
    </w:p>
    <w:p w14:paraId="3EDD312F" w14:textId="77777777" w:rsidR="00FF4AA7" w:rsidRDefault="00FF4AA7" w:rsidP="00927156">
      <w:pPr>
        <w:jc w:val="both"/>
        <w:rPr>
          <w:sz w:val="24"/>
          <w:szCs w:val="24"/>
        </w:rPr>
      </w:pPr>
    </w:p>
    <w:p w14:paraId="46B4A27A" w14:textId="77777777" w:rsidR="00FF4AA7" w:rsidRDefault="00FF4AA7" w:rsidP="00927156">
      <w:pPr>
        <w:jc w:val="both"/>
        <w:rPr>
          <w:sz w:val="24"/>
          <w:szCs w:val="24"/>
        </w:rPr>
      </w:pPr>
    </w:p>
    <w:p w14:paraId="1ACA0A53" w14:textId="77777777" w:rsidR="00FF4AA7" w:rsidRDefault="00FF4AA7" w:rsidP="00927156">
      <w:pPr>
        <w:jc w:val="both"/>
        <w:rPr>
          <w:sz w:val="24"/>
          <w:szCs w:val="24"/>
        </w:rPr>
      </w:pPr>
    </w:p>
    <w:p w14:paraId="53FACA1F" w14:textId="77777777" w:rsidR="00FF4AA7" w:rsidRDefault="007C7CA0" w:rsidP="00927156">
      <w:pPr>
        <w:jc w:val="both"/>
        <w:rPr>
          <w:sz w:val="24"/>
          <w:szCs w:val="24"/>
        </w:rPr>
      </w:pPr>
      <w:r>
        <w:rPr>
          <w:sz w:val="24"/>
          <w:szCs w:val="24"/>
        </w:rPr>
        <w:t>Mortuaire</w:t>
      </w:r>
    </w:p>
    <w:p w14:paraId="5728FB66" w14:textId="77777777" w:rsidR="00FF4AA7" w:rsidRDefault="00FF4AA7" w:rsidP="00927156">
      <w:pPr>
        <w:jc w:val="both"/>
        <w:rPr>
          <w:sz w:val="24"/>
          <w:szCs w:val="24"/>
        </w:rPr>
      </w:pPr>
    </w:p>
    <w:p w14:paraId="5A4166B9" w14:textId="77777777" w:rsidR="00FF4AA7" w:rsidRDefault="00FF4AA7" w:rsidP="00927156">
      <w:pPr>
        <w:jc w:val="both"/>
        <w:rPr>
          <w:sz w:val="24"/>
          <w:szCs w:val="24"/>
        </w:rPr>
      </w:pPr>
    </w:p>
    <w:p w14:paraId="1A0EABEA" w14:textId="77777777" w:rsidR="00FF4AA7" w:rsidRDefault="00FF4AA7" w:rsidP="00927156">
      <w:pPr>
        <w:jc w:val="both"/>
        <w:rPr>
          <w:sz w:val="24"/>
          <w:szCs w:val="24"/>
        </w:rPr>
      </w:pPr>
    </w:p>
    <w:p w14:paraId="3FE5E847" w14:textId="77777777" w:rsidR="00FF4AA7" w:rsidRDefault="00FF4AA7" w:rsidP="00927156">
      <w:pPr>
        <w:jc w:val="both"/>
        <w:rPr>
          <w:sz w:val="24"/>
          <w:szCs w:val="24"/>
        </w:rPr>
      </w:pPr>
    </w:p>
    <w:p w14:paraId="720CD570" w14:textId="77777777" w:rsidR="00FF4AA7" w:rsidRDefault="00FF4AA7" w:rsidP="00927156">
      <w:pPr>
        <w:jc w:val="both"/>
        <w:rPr>
          <w:sz w:val="24"/>
          <w:szCs w:val="24"/>
        </w:rPr>
      </w:pPr>
    </w:p>
    <w:p w14:paraId="71652E3C" w14:textId="77777777" w:rsidR="00FF4AA7" w:rsidRDefault="00FF4AA7" w:rsidP="00927156">
      <w:pPr>
        <w:jc w:val="both"/>
        <w:rPr>
          <w:sz w:val="24"/>
          <w:szCs w:val="24"/>
        </w:rPr>
      </w:pPr>
    </w:p>
    <w:p w14:paraId="51AB9A13" w14:textId="77777777" w:rsidR="00FF4AA7" w:rsidRDefault="00FF4AA7" w:rsidP="00927156">
      <w:pPr>
        <w:jc w:val="both"/>
        <w:rPr>
          <w:sz w:val="24"/>
          <w:szCs w:val="24"/>
        </w:rPr>
      </w:pPr>
    </w:p>
    <w:p w14:paraId="3F42A27E" w14:textId="77777777" w:rsidR="00FF4AA7" w:rsidRDefault="00FF4AA7" w:rsidP="00927156">
      <w:pPr>
        <w:jc w:val="both"/>
        <w:rPr>
          <w:sz w:val="24"/>
          <w:szCs w:val="24"/>
        </w:rPr>
      </w:pPr>
    </w:p>
    <w:p w14:paraId="7A60A292" w14:textId="77777777" w:rsidR="007C7CA0" w:rsidRDefault="007C7CA0" w:rsidP="00927156">
      <w:pPr>
        <w:jc w:val="both"/>
        <w:rPr>
          <w:sz w:val="24"/>
          <w:szCs w:val="24"/>
        </w:rPr>
      </w:pPr>
    </w:p>
    <w:p w14:paraId="6849C355" w14:textId="77777777" w:rsidR="007C7CA0" w:rsidRDefault="007C7CA0" w:rsidP="00927156">
      <w:pPr>
        <w:jc w:val="both"/>
        <w:rPr>
          <w:sz w:val="24"/>
          <w:szCs w:val="24"/>
        </w:rPr>
      </w:pPr>
      <w:r>
        <w:rPr>
          <w:sz w:val="24"/>
          <w:szCs w:val="24"/>
        </w:rPr>
        <w:t>Mortuaire</w:t>
      </w:r>
    </w:p>
    <w:p w14:paraId="70D77D4D" w14:textId="77777777" w:rsidR="00FF4AA7" w:rsidRDefault="00FF4AA7" w:rsidP="00927156">
      <w:pPr>
        <w:jc w:val="both"/>
        <w:rPr>
          <w:sz w:val="24"/>
          <w:szCs w:val="24"/>
        </w:rPr>
      </w:pPr>
    </w:p>
    <w:p w14:paraId="15EEE29E" w14:textId="77777777" w:rsidR="00FF4AA7" w:rsidRDefault="00FF4AA7" w:rsidP="00927156">
      <w:pPr>
        <w:jc w:val="both"/>
        <w:rPr>
          <w:sz w:val="24"/>
          <w:szCs w:val="24"/>
        </w:rPr>
      </w:pPr>
    </w:p>
    <w:p w14:paraId="087893C1" w14:textId="77777777" w:rsidR="00FF4AA7" w:rsidRDefault="00FF4AA7" w:rsidP="00927156">
      <w:pPr>
        <w:jc w:val="both"/>
        <w:rPr>
          <w:sz w:val="24"/>
          <w:szCs w:val="24"/>
        </w:rPr>
      </w:pPr>
    </w:p>
    <w:p w14:paraId="14C90A1D" w14:textId="77777777" w:rsidR="00FF4AA7" w:rsidRDefault="00FF4AA7" w:rsidP="00927156">
      <w:pPr>
        <w:jc w:val="both"/>
        <w:rPr>
          <w:sz w:val="24"/>
          <w:szCs w:val="24"/>
        </w:rPr>
      </w:pPr>
    </w:p>
    <w:p w14:paraId="7F95BA72" w14:textId="77777777" w:rsidR="00FF4AA7" w:rsidRDefault="00FF4AA7" w:rsidP="00927156">
      <w:pPr>
        <w:jc w:val="both"/>
        <w:rPr>
          <w:sz w:val="24"/>
          <w:szCs w:val="24"/>
        </w:rPr>
      </w:pPr>
    </w:p>
    <w:p w14:paraId="2E1EA54C" w14:textId="77777777" w:rsidR="00FF4AA7" w:rsidRDefault="00FF4AA7" w:rsidP="00927156">
      <w:pPr>
        <w:jc w:val="both"/>
        <w:rPr>
          <w:sz w:val="24"/>
          <w:szCs w:val="24"/>
        </w:rPr>
      </w:pPr>
    </w:p>
    <w:p w14:paraId="68B80E14" w14:textId="77777777" w:rsidR="00FF4AA7" w:rsidRDefault="00FF4AA7" w:rsidP="00927156">
      <w:pPr>
        <w:jc w:val="both"/>
        <w:rPr>
          <w:sz w:val="24"/>
          <w:szCs w:val="24"/>
        </w:rPr>
      </w:pPr>
    </w:p>
    <w:p w14:paraId="7800FB51" w14:textId="77777777" w:rsidR="00FF4AA7" w:rsidRDefault="00FF4AA7" w:rsidP="00927156">
      <w:pPr>
        <w:jc w:val="both"/>
        <w:rPr>
          <w:sz w:val="24"/>
          <w:szCs w:val="24"/>
        </w:rPr>
      </w:pPr>
    </w:p>
    <w:p w14:paraId="58B63B66" w14:textId="77777777" w:rsidR="00FF4AA7" w:rsidRDefault="00405C73" w:rsidP="00927156">
      <w:pPr>
        <w:jc w:val="both"/>
        <w:rPr>
          <w:sz w:val="24"/>
          <w:szCs w:val="24"/>
        </w:rPr>
      </w:pPr>
      <w:r>
        <w:rPr>
          <w:sz w:val="24"/>
          <w:szCs w:val="24"/>
        </w:rPr>
        <w:t>Baptesme</w:t>
      </w:r>
    </w:p>
    <w:p w14:paraId="6211A453" w14:textId="77777777" w:rsidR="00FF4AA7" w:rsidRDefault="00FF4AA7" w:rsidP="00927156">
      <w:pPr>
        <w:jc w:val="both"/>
        <w:rPr>
          <w:sz w:val="24"/>
          <w:szCs w:val="24"/>
        </w:rPr>
      </w:pPr>
    </w:p>
    <w:p w14:paraId="59D9F00C" w14:textId="77777777" w:rsidR="00FF4AA7" w:rsidRDefault="00FF4AA7" w:rsidP="00927156">
      <w:pPr>
        <w:jc w:val="both"/>
        <w:rPr>
          <w:sz w:val="24"/>
          <w:szCs w:val="24"/>
        </w:rPr>
      </w:pPr>
    </w:p>
    <w:p w14:paraId="18DAEBC8" w14:textId="77777777" w:rsidR="00FF4AA7" w:rsidRDefault="00FF4AA7" w:rsidP="00927156">
      <w:pPr>
        <w:jc w:val="both"/>
        <w:rPr>
          <w:sz w:val="24"/>
          <w:szCs w:val="24"/>
        </w:rPr>
      </w:pPr>
    </w:p>
    <w:p w14:paraId="21940EF5" w14:textId="77777777" w:rsidR="00FF4AA7" w:rsidRDefault="00FF4AA7" w:rsidP="00927156">
      <w:pPr>
        <w:jc w:val="both"/>
        <w:rPr>
          <w:sz w:val="24"/>
          <w:szCs w:val="24"/>
        </w:rPr>
      </w:pPr>
    </w:p>
    <w:p w14:paraId="480E826D" w14:textId="77777777" w:rsidR="00FF4AA7" w:rsidRDefault="00FF4AA7" w:rsidP="00927156">
      <w:pPr>
        <w:jc w:val="both"/>
        <w:rPr>
          <w:sz w:val="24"/>
          <w:szCs w:val="24"/>
        </w:rPr>
      </w:pPr>
    </w:p>
    <w:p w14:paraId="6FAE7CFE" w14:textId="77777777" w:rsidR="00FF4AA7" w:rsidRDefault="00FF4AA7" w:rsidP="00927156">
      <w:pPr>
        <w:jc w:val="both"/>
        <w:rPr>
          <w:sz w:val="24"/>
          <w:szCs w:val="24"/>
        </w:rPr>
      </w:pPr>
    </w:p>
    <w:p w14:paraId="13FDFD9C" w14:textId="77777777" w:rsidR="00FF4AA7" w:rsidRDefault="00FF4AA7" w:rsidP="00927156">
      <w:pPr>
        <w:jc w:val="both"/>
        <w:rPr>
          <w:sz w:val="24"/>
          <w:szCs w:val="24"/>
        </w:rPr>
      </w:pPr>
    </w:p>
    <w:p w14:paraId="11F6FB5A" w14:textId="77777777" w:rsidR="002C43E2" w:rsidRDefault="002C43E2" w:rsidP="00927156">
      <w:pPr>
        <w:jc w:val="both"/>
        <w:rPr>
          <w:sz w:val="24"/>
          <w:szCs w:val="24"/>
        </w:rPr>
      </w:pPr>
      <w:r>
        <w:rPr>
          <w:sz w:val="24"/>
          <w:szCs w:val="24"/>
        </w:rPr>
        <w:t>Mortuaire</w:t>
      </w:r>
    </w:p>
    <w:p w14:paraId="4B156F94" w14:textId="77777777" w:rsidR="003801AB" w:rsidRPr="00224C1D" w:rsidRDefault="00FF4AA7" w:rsidP="003801AB">
      <w:pPr>
        <w:jc w:val="both"/>
        <w:rPr>
          <w:b/>
          <w:sz w:val="24"/>
          <w:szCs w:val="24"/>
        </w:rPr>
      </w:pPr>
      <w:r>
        <w:rPr>
          <w:sz w:val="24"/>
          <w:szCs w:val="24"/>
        </w:rPr>
        <w:br w:type="column"/>
      </w:r>
      <w:r w:rsidR="003801AB" w:rsidRPr="00224C1D">
        <w:rPr>
          <w:b/>
          <w:sz w:val="24"/>
          <w:szCs w:val="24"/>
        </w:rPr>
        <w:lastRenderedPageBreak/>
        <w:t xml:space="preserve">Page </w:t>
      </w:r>
      <w:r w:rsidR="003801AB">
        <w:rPr>
          <w:b/>
          <w:sz w:val="24"/>
          <w:szCs w:val="24"/>
        </w:rPr>
        <w:t>623</w:t>
      </w:r>
      <w:r w:rsidR="003801AB" w:rsidRPr="00224C1D">
        <w:rPr>
          <w:b/>
          <w:sz w:val="24"/>
          <w:szCs w:val="24"/>
        </w:rPr>
        <w:t xml:space="preserve"> des archives.</w:t>
      </w:r>
    </w:p>
    <w:p w14:paraId="10667056" w14:textId="77777777" w:rsidR="003801AB" w:rsidRDefault="003801AB" w:rsidP="003801AB">
      <w:pPr>
        <w:rPr>
          <w:sz w:val="24"/>
          <w:szCs w:val="24"/>
        </w:rPr>
      </w:pPr>
    </w:p>
    <w:p w14:paraId="44F0587A" w14:textId="77777777" w:rsidR="00867C22" w:rsidRDefault="00867C22" w:rsidP="00867C22">
      <w:pPr>
        <w:jc w:val="both"/>
        <w:rPr>
          <w:sz w:val="24"/>
          <w:szCs w:val="24"/>
        </w:rPr>
      </w:pPr>
      <w:r w:rsidRPr="00F74E50">
        <w:rPr>
          <w:sz w:val="24"/>
          <w:szCs w:val="24"/>
        </w:rPr>
        <w:t>L</w:t>
      </w:r>
      <w:r>
        <w:rPr>
          <w:sz w:val="24"/>
          <w:szCs w:val="24"/>
        </w:rPr>
        <w:t>e vingt cinquiesme</w:t>
      </w:r>
      <w:r w:rsidRPr="00F74E50">
        <w:rPr>
          <w:sz w:val="24"/>
          <w:szCs w:val="24"/>
        </w:rPr>
        <w:t xml:space="preserve"> </w:t>
      </w:r>
      <w:r>
        <w:rPr>
          <w:sz w:val="24"/>
          <w:szCs w:val="24"/>
        </w:rPr>
        <w:t xml:space="preserve">jour du mois de feuvrier mil sept cent dix a esté hinumé au cimetiere d'Aignay le Duc et par moy Estienne Charpy curé dud lieu Noel Delorme marchand tixier en ce lieu decedé le jour precedant et muny de ses sacrements et agé d'environ cinquante deux ans en foy de quoy se sont soubsignés avec moy led Charpy curé </w:t>
      </w:r>
      <w:r w:rsidR="00F34A37">
        <w:rPr>
          <w:sz w:val="24"/>
          <w:szCs w:val="24"/>
        </w:rPr>
        <w:t xml:space="preserve">Claude Esmery son beau frere Jean Baudot neveu et honorable Jean Malbranche cousin et pour tesmoins </w:t>
      </w:r>
      <w:r>
        <w:rPr>
          <w:sz w:val="24"/>
          <w:szCs w:val="24"/>
        </w:rPr>
        <w:t>Me Laurent Ve</w:t>
      </w:r>
      <w:r w:rsidR="00F34A37">
        <w:rPr>
          <w:sz w:val="24"/>
          <w:szCs w:val="24"/>
        </w:rPr>
        <w:t xml:space="preserve">ndoeuvre et Toussainct Damotte </w:t>
      </w:r>
      <w:r>
        <w:rPr>
          <w:sz w:val="24"/>
          <w:szCs w:val="24"/>
        </w:rPr>
        <w:t>soubsignés.</w:t>
      </w:r>
    </w:p>
    <w:p w14:paraId="537F13DD" w14:textId="77777777" w:rsidR="00867C22" w:rsidRDefault="00867C22" w:rsidP="00867C22">
      <w:pPr>
        <w:jc w:val="both"/>
        <w:rPr>
          <w:sz w:val="24"/>
          <w:szCs w:val="24"/>
        </w:rPr>
      </w:pPr>
      <w:r w:rsidRPr="00F74E50">
        <w:rPr>
          <w:sz w:val="24"/>
          <w:szCs w:val="24"/>
        </w:rPr>
        <w:t>Signat</w:t>
      </w:r>
      <w:r>
        <w:rPr>
          <w:sz w:val="24"/>
          <w:szCs w:val="24"/>
        </w:rPr>
        <w:t xml:space="preserve">ures : </w:t>
      </w:r>
      <w:r w:rsidR="00F34A37">
        <w:rPr>
          <w:sz w:val="24"/>
          <w:szCs w:val="24"/>
        </w:rPr>
        <w:t xml:space="preserve">C Esmery, P Mignard, Jean Baudot, J Malbranche, </w:t>
      </w:r>
      <w:r>
        <w:rPr>
          <w:sz w:val="24"/>
          <w:szCs w:val="24"/>
        </w:rPr>
        <w:t>T Damotte, Vendeuvre, Charpy prestre curé.</w:t>
      </w:r>
    </w:p>
    <w:p w14:paraId="4D29F36E" w14:textId="77777777" w:rsidR="00FF4AA7" w:rsidRPr="00CC5CAB" w:rsidRDefault="00FF4AA7" w:rsidP="003801AB">
      <w:pPr>
        <w:rPr>
          <w:sz w:val="24"/>
          <w:szCs w:val="24"/>
        </w:rPr>
      </w:pPr>
    </w:p>
    <w:p w14:paraId="5D6C9D40" w14:textId="77777777" w:rsidR="00F34A37" w:rsidRDefault="00F34A37" w:rsidP="00F34A37">
      <w:pPr>
        <w:jc w:val="both"/>
        <w:rPr>
          <w:sz w:val="24"/>
          <w:szCs w:val="24"/>
        </w:rPr>
      </w:pPr>
      <w:r w:rsidRPr="00F74E50">
        <w:rPr>
          <w:sz w:val="24"/>
          <w:szCs w:val="24"/>
        </w:rPr>
        <w:t>L</w:t>
      </w:r>
      <w:r>
        <w:rPr>
          <w:sz w:val="24"/>
          <w:szCs w:val="24"/>
        </w:rPr>
        <w:t>e vingtiesme</w:t>
      </w:r>
      <w:r w:rsidRPr="00F74E50">
        <w:rPr>
          <w:sz w:val="24"/>
          <w:szCs w:val="24"/>
        </w:rPr>
        <w:t xml:space="preserve"> </w:t>
      </w:r>
      <w:r>
        <w:rPr>
          <w:sz w:val="24"/>
          <w:szCs w:val="24"/>
        </w:rPr>
        <w:t xml:space="preserve">jour du mois de mars mil sept cent dix a esté hinumeé au cimetiere d'Aignay le Duc et par moy Estienne Charpy curé dud lieu Claudine Chaussenot femme de Claude Potet tixier en toille aud lieu decedée le jour precedant et munie de tous ses sacrements et ageé d'environ cinquante cinq ans en foy de quoy se sont soubsignés </w:t>
      </w:r>
      <w:r w:rsidR="002C2250">
        <w:rPr>
          <w:sz w:val="24"/>
          <w:szCs w:val="24"/>
        </w:rPr>
        <w:t xml:space="preserve">pour tesmoins Me Laurent Vendoeuvre et Toussainct Damotte </w:t>
      </w:r>
      <w:r>
        <w:rPr>
          <w:sz w:val="24"/>
          <w:szCs w:val="24"/>
        </w:rPr>
        <w:t xml:space="preserve">avec moy led Charpy curé </w:t>
      </w:r>
      <w:r w:rsidR="002C2250">
        <w:rPr>
          <w:sz w:val="24"/>
          <w:szCs w:val="24"/>
        </w:rPr>
        <w:t>led Potet et parents n'ont pu signer</w:t>
      </w:r>
      <w:r>
        <w:rPr>
          <w:sz w:val="24"/>
          <w:szCs w:val="24"/>
        </w:rPr>
        <w:t>.</w:t>
      </w:r>
    </w:p>
    <w:p w14:paraId="2AD9755F" w14:textId="77777777" w:rsidR="00F34A37" w:rsidRDefault="00F34A37" w:rsidP="00F34A37">
      <w:pPr>
        <w:jc w:val="both"/>
        <w:rPr>
          <w:sz w:val="24"/>
          <w:szCs w:val="24"/>
        </w:rPr>
      </w:pPr>
      <w:r w:rsidRPr="00F74E50">
        <w:rPr>
          <w:sz w:val="24"/>
          <w:szCs w:val="24"/>
        </w:rPr>
        <w:t>Signat</w:t>
      </w:r>
      <w:r>
        <w:rPr>
          <w:sz w:val="24"/>
          <w:szCs w:val="24"/>
        </w:rPr>
        <w:t>ures : T Damotte, Vendeuvre, Charpy prestre curé.</w:t>
      </w:r>
    </w:p>
    <w:p w14:paraId="73787E2C" w14:textId="77777777" w:rsidR="00927156" w:rsidRDefault="00927156" w:rsidP="00927156">
      <w:pPr>
        <w:jc w:val="both"/>
        <w:rPr>
          <w:sz w:val="24"/>
          <w:szCs w:val="24"/>
        </w:rPr>
      </w:pPr>
    </w:p>
    <w:p w14:paraId="708D54D1" w14:textId="77777777" w:rsidR="007C7CA0" w:rsidRDefault="007C7CA0" w:rsidP="007C7CA0">
      <w:pPr>
        <w:jc w:val="both"/>
        <w:rPr>
          <w:sz w:val="24"/>
          <w:szCs w:val="24"/>
        </w:rPr>
      </w:pPr>
      <w:r w:rsidRPr="00F74E50">
        <w:rPr>
          <w:sz w:val="24"/>
          <w:szCs w:val="24"/>
        </w:rPr>
        <w:t>L</w:t>
      </w:r>
      <w:r>
        <w:rPr>
          <w:sz w:val="24"/>
          <w:szCs w:val="24"/>
        </w:rPr>
        <w:t>e vingt deuxiesme</w:t>
      </w:r>
      <w:r w:rsidRPr="00F74E50">
        <w:rPr>
          <w:sz w:val="24"/>
          <w:szCs w:val="24"/>
        </w:rPr>
        <w:t xml:space="preserve"> </w:t>
      </w:r>
      <w:r>
        <w:rPr>
          <w:sz w:val="24"/>
          <w:szCs w:val="24"/>
        </w:rPr>
        <w:t>jour du mois de mars mil sept cent dix a esté hinumé au cimetiere d'Aignay le Duc et par moy Estienne Charpy curé dud lieu Claude Jacquin tixier en toille aud lieu decedé le jour precedant et muny de tous ses sacrements et agé d'environ cinquante cinq ans en foy de quoy se sont soubsignés les parans le scachant faire et pour tesmoins Me Laurent Vendoeuvre et Toussainct Damotte soubsignés avec moy led Charpy curé.</w:t>
      </w:r>
    </w:p>
    <w:p w14:paraId="78FBD96C" w14:textId="77777777" w:rsidR="007C7CA0" w:rsidRDefault="007C7CA0" w:rsidP="007C7CA0">
      <w:pPr>
        <w:jc w:val="both"/>
        <w:rPr>
          <w:sz w:val="24"/>
          <w:szCs w:val="24"/>
        </w:rPr>
      </w:pPr>
      <w:r w:rsidRPr="00F74E50">
        <w:rPr>
          <w:sz w:val="24"/>
          <w:szCs w:val="24"/>
        </w:rPr>
        <w:t>Signat</w:t>
      </w:r>
      <w:r>
        <w:rPr>
          <w:sz w:val="24"/>
          <w:szCs w:val="24"/>
        </w:rPr>
        <w:t>ures : A Roydot, J le Compte, C Grappin, C Esmery, T Damotte, Vendeuvre, Charpy prestre curé.</w:t>
      </w:r>
    </w:p>
    <w:p w14:paraId="70D0FC0B" w14:textId="77777777" w:rsidR="002C2250" w:rsidRDefault="002C2250" w:rsidP="00927156">
      <w:pPr>
        <w:jc w:val="both"/>
        <w:rPr>
          <w:sz w:val="24"/>
          <w:szCs w:val="24"/>
        </w:rPr>
      </w:pPr>
    </w:p>
    <w:p w14:paraId="1C621CEC" w14:textId="77777777" w:rsidR="00405C73" w:rsidRDefault="00405C73" w:rsidP="00405C73">
      <w:pPr>
        <w:jc w:val="both"/>
        <w:rPr>
          <w:sz w:val="24"/>
          <w:szCs w:val="24"/>
        </w:rPr>
      </w:pPr>
      <w:r w:rsidRPr="00F74E50">
        <w:rPr>
          <w:sz w:val="24"/>
          <w:szCs w:val="24"/>
        </w:rPr>
        <w:t>L</w:t>
      </w:r>
      <w:r>
        <w:rPr>
          <w:sz w:val="24"/>
          <w:szCs w:val="24"/>
        </w:rPr>
        <w:t>e vingt septiesme</w:t>
      </w:r>
      <w:r w:rsidRPr="00F74E50">
        <w:rPr>
          <w:sz w:val="24"/>
          <w:szCs w:val="24"/>
        </w:rPr>
        <w:t xml:space="preserve"> </w:t>
      </w:r>
      <w:r>
        <w:rPr>
          <w:sz w:val="24"/>
          <w:szCs w:val="24"/>
        </w:rPr>
        <w:t>jour du mois de mars mil sept cent dix a esté hinumé au cimetiere d'Aignay le Duc et par moy Estienne Charpy curé dud lieu Me Antoine Hairon sergent royal aud lieu decedé le jour precedant estant muny du sacrement de penitence et de celuy de l'extreme onction n'ayant pu recevoir le st viatique à cause d'un délire qui luy est survenu et agé d'environ quarante sept ans en foy de quoy se sont soubsignés avec moy led Charpy curé les parans le scachant faire et pour tesmoins Me Laurent Vendoeuvre recteur d'escolle et Toussainct Damotte qui ce sont soubsignés.</w:t>
      </w:r>
    </w:p>
    <w:p w14:paraId="7AFC4500" w14:textId="77777777" w:rsidR="00405C73" w:rsidRDefault="00405C73" w:rsidP="00405C73">
      <w:pPr>
        <w:jc w:val="both"/>
        <w:rPr>
          <w:sz w:val="24"/>
          <w:szCs w:val="24"/>
        </w:rPr>
      </w:pPr>
      <w:r w:rsidRPr="00F74E50">
        <w:rPr>
          <w:sz w:val="24"/>
          <w:szCs w:val="24"/>
        </w:rPr>
        <w:t>Signat</w:t>
      </w:r>
      <w:r>
        <w:rPr>
          <w:sz w:val="24"/>
          <w:szCs w:val="24"/>
        </w:rPr>
        <w:t>ures : J Chauchot, J le Compte, T Damotte, Vendeuvre, Charpy prestre curé.</w:t>
      </w:r>
    </w:p>
    <w:p w14:paraId="3AF004D7" w14:textId="77777777" w:rsidR="00FD35E4" w:rsidRDefault="00FD35E4" w:rsidP="00CC5CAB">
      <w:pPr>
        <w:jc w:val="both"/>
        <w:rPr>
          <w:sz w:val="24"/>
          <w:szCs w:val="24"/>
        </w:rPr>
      </w:pPr>
    </w:p>
    <w:p w14:paraId="24F67F0E" w14:textId="77777777" w:rsidR="00405C73" w:rsidRPr="00B430CD" w:rsidRDefault="00405C73" w:rsidP="00405C73">
      <w:pPr>
        <w:jc w:val="both"/>
        <w:rPr>
          <w:sz w:val="24"/>
          <w:szCs w:val="24"/>
        </w:rPr>
      </w:pPr>
      <w:r>
        <w:rPr>
          <w:sz w:val="24"/>
          <w:szCs w:val="24"/>
        </w:rPr>
        <w:t>Le trantiesme jour du mois de mars mil sept cent dix a est</w:t>
      </w:r>
      <w:r w:rsidR="002C43E2">
        <w:rPr>
          <w:sz w:val="24"/>
          <w:szCs w:val="24"/>
        </w:rPr>
        <w:t>é</w:t>
      </w:r>
      <w:r>
        <w:rPr>
          <w:sz w:val="24"/>
          <w:szCs w:val="24"/>
        </w:rPr>
        <w:t>é baptis</w:t>
      </w:r>
      <w:r w:rsidR="002C43E2">
        <w:rPr>
          <w:sz w:val="24"/>
          <w:szCs w:val="24"/>
        </w:rPr>
        <w:t>é</w:t>
      </w:r>
      <w:r>
        <w:rPr>
          <w:sz w:val="24"/>
          <w:szCs w:val="24"/>
        </w:rPr>
        <w:t>é sur les fon</w:t>
      </w:r>
      <w:r w:rsidR="002C43E2">
        <w:rPr>
          <w:sz w:val="24"/>
          <w:szCs w:val="24"/>
        </w:rPr>
        <w:t>d</w:t>
      </w:r>
      <w:r>
        <w:rPr>
          <w:sz w:val="24"/>
          <w:szCs w:val="24"/>
        </w:rPr>
        <w:t xml:space="preserve">s baptismaux </w:t>
      </w:r>
      <w:r w:rsidR="002C43E2">
        <w:rPr>
          <w:sz w:val="24"/>
          <w:szCs w:val="24"/>
        </w:rPr>
        <w:t xml:space="preserve">de l'église paroissialle </w:t>
      </w:r>
      <w:r>
        <w:rPr>
          <w:sz w:val="24"/>
          <w:szCs w:val="24"/>
        </w:rPr>
        <w:t xml:space="preserve">d'Aignay le Duc et par moy Estienne Charpy ptre curé dud lieu </w:t>
      </w:r>
      <w:r w:rsidR="002C43E2">
        <w:rPr>
          <w:sz w:val="24"/>
          <w:szCs w:val="24"/>
        </w:rPr>
        <w:t>Anne</w:t>
      </w:r>
      <w:r>
        <w:rPr>
          <w:sz w:val="24"/>
          <w:szCs w:val="24"/>
        </w:rPr>
        <w:t xml:space="preserve"> fil</w:t>
      </w:r>
      <w:r w:rsidR="002C43E2">
        <w:rPr>
          <w:sz w:val="24"/>
          <w:szCs w:val="24"/>
        </w:rPr>
        <w:t>le</w:t>
      </w:r>
      <w:r>
        <w:rPr>
          <w:sz w:val="24"/>
          <w:szCs w:val="24"/>
        </w:rPr>
        <w:t xml:space="preserve"> de </w:t>
      </w:r>
      <w:r w:rsidR="002C43E2">
        <w:rPr>
          <w:sz w:val="24"/>
          <w:szCs w:val="24"/>
        </w:rPr>
        <w:t>Claude Chauvot cordonnier</w:t>
      </w:r>
      <w:r>
        <w:rPr>
          <w:sz w:val="24"/>
          <w:szCs w:val="24"/>
        </w:rPr>
        <w:t xml:space="preserve"> aud lieu et de </w:t>
      </w:r>
      <w:r w:rsidR="002C43E2">
        <w:rPr>
          <w:sz w:val="24"/>
          <w:szCs w:val="24"/>
        </w:rPr>
        <w:t>Nicolle Lescuyer</w:t>
      </w:r>
      <w:r>
        <w:rPr>
          <w:sz w:val="24"/>
          <w:szCs w:val="24"/>
        </w:rPr>
        <w:t xml:space="preserve"> n</w:t>
      </w:r>
      <w:r w:rsidR="002C43E2">
        <w:rPr>
          <w:sz w:val="24"/>
          <w:szCs w:val="24"/>
        </w:rPr>
        <w:t>é</w:t>
      </w:r>
      <w:r>
        <w:rPr>
          <w:sz w:val="24"/>
          <w:szCs w:val="24"/>
        </w:rPr>
        <w:t xml:space="preserve">é de légitime mariage et le mesme jour </w:t>
      </w:r>
      <w:r w:rsidR="002C43E2">
        <w:rPr>
          <w:sz w:val="24"/>
          <w:szCs w:val="24"/>
        </w:rPr>
        <w:t xml:space="preserve">laquelle a eu pour </w:t>
      </w:r>
      <w:r>
        <w:rPr>
          <w:sz w:val="24"/>
          <w:szCs w:val="24"/>
        </w:rPr>
        <w:t>par</w:t>
      </w:r>
      <w:r w:rsidR="002C43E2">
        <w:rPr>
          <w:sz w:val="24"/>
          <w:szCs w:val="24"/>
        </w:rPr>
        <w:t>r</w:t>
      </w:r>
      <w:r>
        <w:rPr>
          <w:sz w:val="24"/>
          <w:szCs w:val="24"/>
        </w:rPr>
        <w:t xml:space="preserve">ain </w:t>
      </w:r>
      <w:r w:rsidR="002C43E2">
        <w:rPr>
          <w:sz w:val="24"/>
          <w:szCs w:val="24"/>
        </w:rPr>
        <w:t>Pierre Malnoury et pour marr</w:t>
      </w:r>
      <w:r>
        <w:rPr>
          <w:sz w:val="24"/>
          <w:szCs w:val="24"/>
        </w:rPr>
        <w:t>ai</w:t>
      </w:r>
      <w:r w:rsidR="002C43E2">
        <w:rPr>
          <w:sz w:val="24"/>
          <w:szCs w:val="24"/>
        </w:rPr>
        <w:t>n</w:t>
      </w:r>
      <w:r>
        <w:rPr>
          <w:sz w:val="24"/>
          <w:szCs w:val="24"/>
        </w:rPr>
        <w:t xml:space="preserve">ne Anne </w:t>
      </w:r>
      <w:r w:rsidR="002C43E2">
        <w:rPr>
          <w:sz w:val="24"/>
          <w:szCs w:val="24"/>
        </w:rPr>
        <w:t>Lescuyer du</w:t>
      </w:r>
      <w:r>
        <w:rPr>
          <w:sz w:val="24"/>
          <w:szCs w:val="24"/>
        </w:rPr>
        <w:t xml:space="preserve"> </w:t>
      </w:r>
      <w:r w:rsidR="002C43E2">
        <w:rPr>
          <w:sz w:val="24"/>
          <w:szCs w:val="24"/>
        </w:rPr>
        <w:t xml:space="preserve">lieu de Mauvilly </w:t>
      </w:r>
      <w:r>
        <w:rPr>
          <w:sz w:val="24"/>
          <w:szCs w:val="24"/>
        </w:rPr>
        <w:t xml:space="preserve">qui </w:t>
      </w:r>
      <w:r w:rsidR="002C43E2">
        <w:rPr>
          <w:sz w:val="24"/>
          <w:szCs w:val="24"/>
        </w:rPr>
        <w:t>s</w:t>
      </w:r>
      <w:r>
        <w:rPr>
          <w:sz w:val="24"/>
          <w:szCs w:val="24"/>
        </w:rPr>
        <w:t xml:space="preserve">e sont soubsignés </w:t>
      </w:r>
      <w:r w:rsidRPr="00B430CD">
        <w:rPr>
          <w:sz w:val="24"/>
          <w:szCs w:val="24"/>
        </w:rPr>
        <w:t xml:space="preserve">avec moy led Charpy curé. </w:t>
      </w:r>
    </w:p>
    <w:p w14:paraId="1F74F27C" w14:textId="77777777" w:rsidR="00405C73" w:rsidRDefault="00405C73" w:rsidP="00405C73">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2C43E2">
        <w:rPr>
          <w:sz w:val="24"/>
          <w:szCs w:val="24"/>
        </w:rPr>
        <w:t>Ann Lescuier</w:t>
      </w:r>
      <w:r>
        <w:rPr>
          <w:sz w:val="24"/>
          <w:szCs w:val="24"/>
        </w:rPr>
        <w:t xml:space="preserve">, </w:t>
      </w:r>
      <w:r w:rsidR="002C43E2">
        <w:rPr>
          <w:sz w:val="24"/>
          <w:szCs w:val="24"/>
        </w:rPr>
        <w:t xml:space="preserve">P Malnoury, </w:t>
      </w:r>
      <w:r>
        <w:rPr>
          <w:sz w:val="24"/>
          <w:szCs w:val="24"/>
        </w:rPr>
        <w:t>C</w:t>
      </w:r>
      <w:r w:rsidRPr="00F74E50">
        <w:rPr>
          <w:sz w:val="24"/>
          <w:szCs w:val="24"/>
        </w:rPr>
        <w:t>harpy prestre curé</w:t>
      </w:r>
      <w:r>
        <w:rPr>
          <w:sz w:val="24"/>
          <w:szCs w:val="24"/>
        </w:rPr>
        <w:t>.</w:t>
      </w:r>
    </w:p>
    <w:p w14:paraId="648753F0" w14:textId="77777777" w:rsidR="00E74509" w:rsidRDefault="00E74509" w:rsidP="00CC5CAB">
      <w:pPr>
        <w:jc w:val="both"/>
        <w:rPr>
          <w:sz w:val="24"/>
          <w:szCs w:val="24"/>
        </w:rPr>
      </w:pPr>
    </w:p>
    <w:p w14:paraId="36AC16AC" w14:textId="77777777" w:rsidR="002C43E2" w:rsidRDefault="002C43E2" w:rsidP="002C43E2">
      <w:pPr>
        <w:jc w:val="both"/>
        <w:rPr>
          <w:sz w:val="24"/>
          <w:szCs w:val="24"/>
        </w:rPr>
      </w:pPr>
      <w:r w:rsidRPr="00F74E50">
        <w:rPr>
          <w:sz w:val="24"/>
          <w:szCs w:val="24"/>
        </w:rPr>
        <w:t>L</w:t>
      </w:r>
      <w:r>
        <w:rPr>
          <w:sz w:val="24"/>
          <w:szCs w:val="24"/>
        </w:rPr>
        <w:t>e quinziesme</w:t>
      </w:r>
      <w:r w:rsidRPr="00F74E50">
        <w:rPr>
          <w:sz w:val="24"/>
          <w:szCs w:val="24"/>
        </w:rPr>
        <w:t xml:space="preserve"> </w:t>
      </w:r>
      <w:r>
        <w:rPr>
          <w:sz w:val="24"/>
          <w:szCs w:val="24"/>
        </w:rPr>
        <w:t>jour du mois d'apvril mil sept cent dix a esté in</w:t>
      </w:r>
      <w:r w:rsidR="005C0FCA">
        <w:rPr>
          <w:sz w:val="24"/>
          <w:szCs w:val="24"/>
        </w:rPr>
        <w:t>h</w:t>
      </w:r>
      <w:r>
        <w:rPr>
          <w:sz w:val="24"/>
          <w:szCs w:val="24"/>
        </w:rPr>
        <w:t>umé au c</w:t>
      </w:r>
      <w:r w:rsidR="005C0FCA">
        <w:rPr>
          <w:sz w:val="24"/>
          <w:szCs w:val="24"/>
        </w:rPr>
        <w:t>y</w:t>
      </w:r>
      <w:r>
        <w:rPr>
          <w:sz w:val="24"/>
          <w:szCs w:val="24"/>
        </w:rPr>
        <w:t xml:space="preserve">metiere </w:t>
      </w:r>
      <w:r w:rsidR="005C0FCA">
        <w:rPr>
          <w:sz w:val="24"/>
          <w:szCs w:val="24"/>
        </w:rPr>
        <w:t xml:space="preserve">de l'église paroissialle </w:t>
      </w:r>
      <w:r>
        <w:rPr>
          <w:sz w:val="24"/>
          <w:szCs w:val="24"/>
        </w:rPr>
        <w:t xml:space="preserve">d'Aignay le Duc et par moy Estienne Charpy curé dud lieu </w:t>
      </w:r>
      <w:r w:rsidR="005C0FCA">
        <w:rPr>
          <w:sz w:val="24"/>
          <w:szCs w:val="24"/>
        </w:rPr>
        <w:t>Jean Maurice fils d'Estienne Maurice</w:t>
      </w:r>
      <w:r>
        <w:rPr>
          <w:sz w:val="24"/>
          <w:szCs w:val="24"/>
        </w:rPr>
        <w:t xml:space="preserve"> </w:t>
      </w:r>
      <w:r w:rsidR="005C0FCA">
        <w:rPr>
          <w:sz w:val="24"/>
          <w:szCs w:val="24"/>
        </w:rPr>
        <w:t>menuisier y demeurant</w:t>
      </w:r>
      <w:r>
        <w:rPr>
          <w:sz w:val="24"/>
          <w:szCs w:val="24"/>
        </w:rPr>
        <w:t xml:space="preserve"> decedé le jour preced</w:t>
      </w:r>
      <w:r w:rsidR="005C0FCA">
        <w:rPr>
          <w:sz w:val="24"/>
          <w:szCs w:val="24"/>
        </w:rPr>
        <w:t>e</w:t>
      </w:r>
      <w:r>
        <w:rPr>
          <w:sz w:val="24"/>
          <w:szCs w:val="24"/>
        </w:rPr>
        <w:t>nt muny d</w:t>
      </w:r>
      <w:r w:rsidR="005C0FCA">
        <w:rPr>
          <w:sz w:val="24"/>
          <w:szCs w:val="24"/>
        </w:rPr>
        <w:t xml:space="preserve">e tous ses </w:t>
      </w:r>
      <w:r>
        <w:rPr>
          <w:sz w:val="24"/>
          <w:szCs w:val="24"/>
        </w:rPr>
        <w:t>sacrement</w:t>
      </w:r>
      <w:r w:rsidR="005C0FCA">
        <w:rPr>
          <w:sz w:val="24"/>
          <w:szCs w:val="24"/>
        </w:rPr>
        <w:t>s</w:t>
      </w:r>
      <w:r>
        <w:rPr>
          <w:sz w:val="24"/>
          <w:szCs w:val="24"/>
        </w:rPr>
        <w:t xml:space="preserve"> et agé d'environ </w:t>
      </w:r>
      <w:r w:rsidR="005C0FCA">
        <w:rPr>
          <w:sz w:val="24"/>
          <w:szCs w:val="24"/>
        </w:rPr>
        <w:t>dix huict</w:t>
      </w:r>
      <w:r>
        <w:rPr>
          <w:sz w:val="24"/>
          <w:szCs w:val="24"/>
        </w:rPr>
        <w:t xml:space="preserve"> ans en foy de quoy se sont soubsignés avec moy led Charpy curé Me Laurent Vendoeuvre recteur d'escolle et Toussainct Damotte</w:t>
      </w:r>
      <w:r w:rsidR="00470224">
        <w:rPr>
          <w:sz w:val="24"/>
          <w:szCs w:val="24"/>
        </w:rPr>
        <w:t xml:space="preserve"> a deffaut de parents dud deffunct qui ayent sceu </w:t>
      </w:r>
      <w:r>
        <w:rPr>
          <w:sz w:val="24"/>
          <w:szCs w:val="24"/>
        </w:rPr>
        <w:t>sign</w:t>
      </w:r>
      <w:r w:rsidR="00470224">
        <w:rPr>
          <w:sz w:val="24"/>
          <w:szCs w:val="24"/>
        </w:rPr>
        <w:t>er de ce enquis</w:t>
      </w:r>
      <w:r>
        <w:rPr>
          <w:sz w:val="24"/>
          <w:szCs w:val="24"/>
        </w:rPr>
        <w:t>.</w:t>
      </w:r>
    </w:p>
    <w:p w14:paraId="02EEA153" w14:textId="77777777" w:rsidR="00470224" w:rsidRDefault="002C43E2" w:rsidP="002C43E2">
      <w:pPr>
        <w:jc w:val="both"/>
        <w:rPr>
          <w:sz w:val="24"/>
          <w:szCs w:val="24"/>
        </w:rPr>
      </w:pPr>
      <w:r w:rsidRPr="00F74E50">
        <w:rPr>
          <w:sz w:val="24"/>
          <w:szCs w:val="24"/>
        </w:rPr>
        <w:t>Signat</w:t>
      </w:r>
      <w:r>
        <w:rPr>
          <w:sz w:val="24"/>
          <w:szCs w:val="24"/>
        </w:rPr>
        <w:t>ures : T Damotte, Vendeuvre, Charpy prestre curé.</w:t>
      </w:r>
    </w:p>
    <w:p w14:paraId="17AFA2A7" w14:textId="77777777" w:rsidR="002C43E2" w:rsidRDefault="00470224" w:rsidP="002C43E2">
      <w:pPr>
        <w:jc w:val="both"/>
        <w:rPr>
          <w:sz w:val="24"/>
          <w:szCs w:val="24"/>
        </w:rPr>
      </w:pPr>
      <w:r>
        <w:rPr>
          <w:sz w:val="24"/>
          <w:szCs w:val="24"/>
        </w:rPr>
        <w:br w:type="column"/>
      </w:r>
    </w:p>
    <w:p w14:paraId="47FFAEAC" w14:textId="77777777" w:rsidR="00470224" w:rsidRDefault="00470224" w:rsidP="002C43E2">
      <w:pPr>
        <w:jc w:val="both"/>
        <w:rPr>
          <w:sz w:val="24"/>
          <w:szCs w:val="24"/>
        </w:rPr>
      </w:pPr>
    </w:p>
    <w:p w14:paraId="36DCCA56" w14:textId="77777777" w:rsidR="00470224" w:rsidRDefault="00470224" w:rsidP="002C43E2">
      <w:pPr>
        <w:jc w:val="both"/>
        <w:rPr>
          <w:sz w:val="24"/>
          <w:szCs w:val="24"/>
        </w:rPr>
      </w:pPr>
    </w:p>
    <w:p w14:paraId="4F4B1484" w14:textId="77777777" w:rsidR="00470224" w:rsidRDefault="00470224" w:rsidP="002C43E2">
      <w:pPr>
        <w:jc w:val="both"/>
        <w:rPr>
          <w:sz w:val="24"/>
          <w:szCs w:val="24"/>
        </w:rPr>
      </w:pPr>
    </w:p>
    <w:p w14:paraId="0E5EEC8A" w14:textId="77777777" w:rsidR="00470224" w:rsidRDefault="00470224" w:rsidP="002C43E2">
      <w:pPr>
        <w:jc w:val="both"/>
        <w:rPr>
          <w:sz w:val="24"/>
          <w:szCs w:val="24"/>
        </w:rPr>
      </w:pPr>
      <w:r>
        <w:rPr>
          <w:sz w:val="24"/>
          <w:szCs w:val="24"/>
        </w:rPr>
        <w:t>Mortuaire</w:t>
      </w:r>
    </w:p>
    <w:p w14:paraId="6AA522C7" w14:textId="77777777" w:rsidR="00470224" w:rsidRDefault="00470224" w:rsidP="002C43E2">
      <w:pPr>
        <w:jc w:val="both"/>
        <w:rPr>
          <w:sz w:val="24"/>
          <w:szCs w:val="24"/>
        </w:rPr>
      </w:pPr>
    </w:p>
    <w:p w14:paraId="5C34126B" w14:textId="77777777" w:rsidR="00470224" w:rsidRDefault="00470224" w:rsidP="002C43E2">
      <w:pPr>
        <w:jc w:val="both"/>
        <w:rPr>
          <w:sz w:val="24"/>
          <w:szCs w:val="24"/>
        </w:rPr>
      </w:pPr>
    </w:p>
    <w:p w14:paraId="54B382D0" w14:textId="77777777" w:rsidR="00470224" w:rsidRDefault="00470224" w:rsidP="002C43E2">
      <w:pPr>
        <w:jc w:val="both"/>
        <w:rPr>
          <w:sz w:val="24"/>
          <w:szCs w:val="24"/>
        </w:rPr>
      </w:pPr>
    </w:p>
    <w:p w14:paraId="05AE4DA4" w14:textId="77777777" w:rsidR="00470224" w:rsidRDefault="00470224" w:rsidP="002C43E2">
      <w:pPr>
        <w:jc w:val="both"/>
        <w:rPr>
          <w:sz w:val="24"/>
          <w:szCs w:val="24"/>
        </w:rPr>
      </w:pPr>
    </w:p>
    <w:p w14:paraId="0AE54B85" w14:textId="77777777" w:rsidR="009058D5" w:rsidRDefault="009058D5" w:rsidP="002C43E2">
      <w:pPr>
        <w:jc w:val="both"/>
        <w:rPr>
          <w:sz w:val="24"/>
          <w:szCs w:val="24"/>
        </w:rPr>
      </w:pPr>
    </w:p>
    <w:p w14:paraId="198EF6F9" w14:textId="77777777" w:rsidR="009058D5" w:rsidRDefault="009058D5" w:rsidP="002C43E2">
      <w:pPr>
        <w:jc w:val="both"/>
        <w:rPr>
          <w:sz w:val="24"/>
          <w:szCs w:val="24"/>
        </w:rPr>
      </w:pPr>
    </w:p>
    <w:p w14:paraId="1CA57724" w14:textId="77777777" w:rsidR="009058D5" w:rsidRDefault="009058D5" w:rsidP="002C43E2">
      <w:pPr>
        <w:jc w:val="both"/>
        <w:rPr>
          <w:sz w:val="24"/>
          <w:szCs w:val="24"/>
        </w:rPr>
      </w:pPr>
    </w:p>
    <w:p w14:paraId="12D85AE6" w14:textId="77777777" w:rsidR="009058D5" w:rsidRDefault="009058D5" w:rsidP="002C43E2">
      <w:pPr>
        <w:jc w:val="both"/>
        <w:rPr>
          <w:sz w:val="24"/>
          <w:szCs w:val="24"/>
        </w:rPr>
      </w:pPr>
    </w:p>
    <w:p w14:paraId="1123F396" w14:textId="77777777" w:rsidR="009058D5" w:rsidRDefault="009058D5" w:rsidP="002C43E2">
      <w:pPr>
        <w:jc w:val="both"/>
        <w:rPr>
          <w:sz w:val="24"/>
          <w:szCs w:val="24"/>
        </w:rPr>
      </w:pPr>
      <w:r>
        <w:rPr>
          <w:sz w:val="24"/>
          <w:szCs w:val="24"/>
        </w:rPr>
        <w:t>Mortuaire</w:t>
      </w:r>
    </w:p>
    <w:p w14:paraId="2B4486A7" w14:textId="77777777" w:rsidR="00470224" w:rsidRDefault="00470224" w:rsidP="002C43E2">
      <w:pPr>
        <w:jc w:val="both"/>
        <w:rPr>
          <w:sz w:val="24"/>
          <w:szCs w:val="24"/>
        </w:rPr>
      </w:pPr>
    </w:p>
    <w:p w14:paraId="7EEE813E" w14:textId="77777777" w:rsidR="00470224" w:rsidRDefault="00470224" w:rsidP="002C43E2">
      <w:pPr>
        <w:jc w:val="both"/>
        <w:rPr>
          <w:sz w:val="24"/>
          <w:szCs w:val="24"/>
        </w:rPr>
      </w:pPr>
    </w:p>
    <w:p w14:paraId="1EE119CB" w14:textId="77777777" w:rsidR="00470224" w:rsidRDefault="00470224" w:rsidP="002C43E2">
      <w:pPr>
        <w:jc w:val="both"/>
        <w:rPr>
          <w:sz w:val="24"/>
          <w:szCs w:val="24"/>
        </w:rPr>
      </w:pPr>
    </w:p>
    <w:p w14:paraId="3CA7345F" w14:textId="77777777" w:rsidR="00470224" w:rsidRDefault="00470224" w:rsidP="002C43E2">
      <w:pPr>
        <w:jc w:val="both"/>
        <w:rPr>
          <w:sz w:val="24"/>
          <w:szCs w:val="24"/>
        </w:rPr>
      </w:pPr>
    </w:p>
    <w:p w14:paraId="7591001E" w14:textId="77777777" w:rsidR="00B2502B" w:rsidRDefault="00B2502B" w:rsidP="002C43E2">
      <w:pPr>
        <w:jc w:val="both"/>
        <w:rPr>
          <w:sz w:val="24"/>
          <w:szCs w:val="24"/>
        </w:rPr>
      </w:pPr>
    </w:p>
    <w:p w14:paraId="56BE7668" w14:textId="77777777" w:rsidR="00B2502B" w:rsidRDefault="00B2502B" w:rsidP="002C43E2">
      <w:pPr>
        <w:jc w:val="both"/>
        <w:rPr>
          <w:sz w:val="24"/>
          <w:szCs w:val="24"/>
        </w:rPr>
      </w:pPr>
    </w:p>
    <w:p w14:paraId="63D16931" w14:textId="77777777" w:rsidR="00B2502B" w:rsidRDefault="00B2502B" w:rsidP="002C43E2">
      <w:pPr>
        <w:jc w:val="both"/>
        <w:rPr>
          <w:sz w:val="24"/>
          <w:szCs w:val="24"/>
        </w:rPr>
      </w:pPr>
    </w:p>
    <w:p w14:paraId="73BD6ED7" w14:textId="77777777" w:rsidR="00B2502B" w:rsidRDefault="00B2502B" w:rsidP="002C43E2">
      <w:pPr>
        <w:jc w:val="both"/>
        <w:rPr>
          <w:sz w:val="24"/>
          <w:szCs w:val="24"/>
        </w:rPr>
      </w:pPr>
      <w:r>
        <w:rPr>
          <w:sz w:val="24"/>
          <w:szCs w:val="24"/>
        </w:rPr>
        <w:t xml:space="preserve">Baptesme </w:t>
      </w:r>
    </w:p>
    <w:p w14:paraId="4552197A" w14:textId="77777777" w:rsidR="00470224" w:rsidRDefault="00470224" w:rsidP="002C43E2">
      <w:pPr>
        <w:jc w:val="both"/>
        <w:rPr>
          <w:sz w:val="24"/>
          <w:szCs w:val="24"/>
        </w:rPr>
      </w:pPr>
    </w:p>
    <w:p w14:paraId="79A84265" w14:textId="77777777" w:rsidR="00470224" w:rsidRDefault="00470224" w:rsidP="002C43E2">
      <w:pPr>
        <w:jc w:val="both"/>
        <w:rPr>
          <w:sz w:val="24"/>
          <w:szCs w:val="24"/>
        </w:rPr>
      </w:pPr>
    </w:p>
    <w:p w14:paraId="47081E2B" w14:textId="77777777" w:rsidR="00470224" w:rsidRDefault="00470224" w:rsidP="002C43E2">
      <w:pPr>
        <w:jc w:val="both"/>
        <w:rPr>
          <w:sz w:val="24"/>
          <w:szCs w:val="24"/>
        </w:rPr>
      </w:pPr>
    </w:p>
    <w:p w14:paraId="1D7A2CAB" w14:textId="77777777" w:rsidR="00470224" w:rsidRDefault="00470224" w:rsidP="002C43E2">
      <w:pPr>
        <w:jc w:val="both"/>
        <w:rPr>
          <w:sz w:val="24"/>
          <w:szCs w:val="24"/>
        </w:rPr>
      </w:pPr>
    </w:p>
    <w:p w14:paraId="731055D0" w14:textId="77777777" w:rsidR="00470224" w:rsidRDefault="00470224" w:rsidP="002C43E2">
      <w:pPr>
        <w:jc w:val="both"/>
        <w:rPr>
          <w:sz w:val="24"/>
          <w:szCs w:val="24"/>
        </w:rPr>
      </w:pPr>
    </w:p>
    <w:p w14:paraId="54B90785" w14:textId="77777777" w:rsidR="00470224" w:rsidRDefault="00470224" w:rsidP="002C43E2">
      <w:pPr>
        <w:jc w:val="both"/>
        <w:rPr>
          <w:sz w:val="24"/>
          <w:szCs w:val="24"/>
        </w:rPr>
      </w:pPr>
    </w:p>
    <w:p w14:paraId="59625600" w14:textId="77777777" w:rsidR="00470224" w:rsidRDefault="00470224" w:rsidP="002C43E2">
      <w:pPr>
        <w:jc w:val="both"/>
        <w:rPr>
          <w:sz w:val="24"/>
          <w:szCs w:val="24"/>
        </w:rPr>
      </w:pPr>
    </w:p>
    <w:p w14:paraId="2C8A324A" w14:textId="77777777" w:rsidR="00470224" w:rsidRDefault="00470224" w:rsidP="002C43E2">
      <w:pPr>
        <w:jc w:val="both"/>
        <w:rPr>
          <w:sz w:val="24"/>
          <w:szCs w:val="24"/>
        </w:rPr>
      </w:pPr>
    </w:p>
    <w:p w14:paraId="4CB81720" w14:textId="77777777" w:rsidR="00470224" w:rsidRDefault="00470224" w:rsidP="002C43E2">
      <w:pPr>
        <w:jc w:val="both"/>
        <w:rPr>
          <w:sz w:val="24"/>
          <w:szCs w:val="24"/>
        </w:rPr>
      </w:pPr>
    </w:p>
    <w:p w14:paraId="4D5C0316" w14:textId="77777777" w:rsidR="004252EA" w:rsidRDefault="004252EA" w:rsidP="002C43E2">
      <w:pPr>
        <w:jc w:val="both"/>
        <w:rPr>
          <w:sz w:val="24"/>
          <w:szCs w:val="24"/>
        </w:rPr>
      </w:pPr>
    </w:p>
    <w:p w14:paraId="5DEF4260" w14:textId="77777777" w:rsidR="004252EA" w:rsidRDefault="004252EA" w:rsidP="002C43E2">
      <w:pPr>
        <w:jc w:val="both"/>
        <w:rPr>
          <w:sz w:val="24"/>
          <w:szCs w:val="24"/>
        </w:rPr>
      </w:pPr>
      <w:r>
        <w:rPr>
          <w:sz w:val="24"/>
          <w:szCs w:val="24"/>
        </w:rPr>
        <w:t>Mariage</w:t>
      </w:r>
    </w:p>
    <w:p w14:paraId="3ED23F7B" w14:textId="77777777" w:rsidR="00470224" w:rsidRDefault="00470224" w:rsidP="002C43E2">
      <w:pPr>
        <w:jc w:val="both"/>
        <w:rPr>
          <w:sz w:val="24"/>
          <w:szCs w:val="24"/>
        </w:rPr>
      </w:pPr>
    </w:p>
    <w:p w14:paraId="22DA2D06" w14:textId="77777777" w:rsidR="00470224" w:rsidRDefault="00470224" w:rsidP="002C43E2">
      <w:pPr>
        <w:jc w:val="both"/>
        <w:rPr>
          <w:sz w:val="24"/>
          <w:szCs w:val="24"/>
        </w:rPr>
      </w:pPr>
    </w:p>
    <w:p w14:paraId="26FE02C4" w14:textId="77777777" w:rsidR="00470224" w:rsidRDefault="00470224" w:rsidP="002C43E2">
      <w:pPr>
        <w:jc w:val="both"/>
        <w:rPr>
          <w:sz w:val="24"/>
          <w:szCs w:val="24"/>
        </w:rPr>
      </w:pPr>
    </w:p>
    <w:p w14:paraId="79BCECE5" w14:textId="77777777" w:rsidR="00470224" w:rsidRDefault="00470224" w:rsidP="002C43E2">
      <w:pPr>
        <w:jc w:val="both"/>
        <w:rPr>
          <w:sz w:val="24"/>
          <w:szCs w:val="24"/>
        </w:rPr>
      </w:pPr>
    </w:p>
    <w:p w14:paraId="5FD90945" w14:textId="77777777" w:rsidR="00470224" w:rsidRDefault="00470224" w:rsidP="002C43E2">
      <w:pPr>
        <w:jc w:val="both"/>
        <w:rPr>
          <w:sz w:val="24"/>
          <w:szCs w:val="24"/>
        </w:rPr>
      </w:pPr>
    </w:p>
    <w:p w14:paraId="2445947A" w14:textId="77777777" w:rsidR="00470224" w:rsidRDefault="00470224" w:rsidP="002C43E2">
      <w:pPr>
        <w:jc w:val="both"/>
        <w:rPr>
          <w:sz w:val="24"/>
          <w:szCs w:val="24"/>
        </w:rPr>
      </w:pPr>
    </w:p>
    <w:p w14:paraId="1C5DE231" w14:textId="77777777" w:rsidR="00470224" w:rsidRDefault="00470224" w:rsidP="002C43E2">
      <w:pPr>
        <w:jc w:val="both"/>
        <w:rPr>
          <w:sz w:val="24"/>
          <w:szCs w:val="24"/>
        </w:rPr>
      </w:pPr>
    </w:p>
    <w:p w14:paraId="58BB2B6B" w14:textId="77777777" w:rsidR="00367939" w:rsidRDefault="00367939" w:rsidP="002C43E2">
      <w:pPr>
        <w:jc w:val="both"/>
        <w:rPr>
          <w:sz w:val="24"/>
          <w:szCs w:val="24"/>
        </w:rPr>
      </w:pPr>
    </w:p>
    <w:p w14:paraId="1F7D9BDD" w14:textId="77777777" w:rsidR="00367939" w:rsidRDefault="00367939" w:rsidP="002C43E2">
      <w:pPr>
        <w:jc w:val="both"/>
        <w:rPr>
          <w:sz w:val="24"/>
          <w:szCs w:val="24"/>
        </w:rPr>
      </w:pPr>
    </w:p>
    <w:p w14:paraId="30D127A8" w14:textId="77777777" w:rsidR="00367939" w:rsidRDefault="00367939" w:rsidP="002C43E2">
      <w:pPr>
        <w:jc w:val="both"/>
        <w:rPr>
          <w:sz w:val="24"/>
          <w:szCs w:val="24"/>
        </w:rPr>
      </w:pPr>
    </w:p>
    <w:p w14:paraId="62EB1E9D" w14:textId="77777777" w:rsidR="00367939" w:rsidRDefault="00367939" w:rsidP="002C43E2">
      <w:pPr>
        <w:jc w:val="both"/>
        <w:rPr>
          <w:sz w:val="24"/>
          <w:szCs w:val="24"/>
        </w:rPr>
      </w:pPr>
    </w:p>
    <w:p w14:paraId="71024AEB" w14:textId="77777777" w:rsidR="00367939" w:rsidRDefault="00367939" w:rsidP="002C43E2">
      <w:pPr>
        <w:jc w:val="both"/>
        <w:rPr>
          <w:sz w:val="24"/>
          <w:szCs w:val="24"/>
        </w:rPr>
      </w:pPr>
    </w:p>
    <w:p w14:paraId="00010A11" w14:textId="77777777" w:rsidR="00367939" w:rsidRDefault="00367939" w:rsidP="002C43E2">
      <w:pPr>
        <w:jc w:val="both"/>
        <w:rPr>
          <w:sz w:val="24"/>
          <w:szCs w:val="24"/>
        </w:rPr>
      </w:pPr>
      <w:r>
        <w:rPr>
          <w:sz w:val="24"/>
          <w:szCs w:val="24"/>
        </w:rPr>
        <w:t>Baptesme</w:t>
      </w:r>
    </w:p>
    <w:p w14:paraId="42EBE8D8" w14:textId="77777777" w:rsidR="00470224" w:rsidRDefault="00470224" w:rsidP="002C43E2">
      <w:pPr>
        <w:jc w:val="both"/>
        <w:rPr>
          <w:sz w:val="24"/>
          <w:szCs w:val="24"/>
        </w:rPr>
      </w:pPr>
    </w:p>
    <w:p w14:paraId="6F5088EC" w14:textId="77777777" w:rsidR="00470224" w:rsidRDefault="00470224" w:rsidP="002C43E2">
      <w:pPr>
        <w:jc w:val="both"/>
        <w:rPr>
          <w:sz w:val="24"/>
          <w:szCs w:val="24"/>
        </w:rPr>
      </w:pPr>
    </w:p>
    <w:p w14:paraId="7FA1C75B" w14:textId="77777777" w:rsidR="00F56EAE" w:rsidRDefault="00F56EAE" w:rsidP="002C43E2">
      <w:pPr>
        <w:jc w:val="both"/>
        <w:rPr>
          <w:sz w:val="24"/>
          <w:szCs w:val="24"/>
        </w:rPr>
      </w:pPr>
    </w:p>
    <w:p w14:paraId="7C69F78C" w14:textId="77777777" w:rsidR="00F56EAE" w:rsidRDefault="00F56EAE" w:rsidP="002C43E2">
      <w:pPr>
        <w:jc w:val="both"/>
        <w:rPr>
          <w:sz w:val="24"/>
          <w:szCs w:val="24"/>
        </w:rPr>
      </w:pPr>
    </w:p>
    <w:p w14:paraId="084AC20E" w14:textId="77777777" w:rsidR="00F56EAE" w:rsidRDefault="00F56EAE" w:rsidP="002C43E2">
      <w:pPr>
        <w:jc w:val="both"/>
        <w:rPr>
          <w:sz w:val="24"/>
          <w:szCs w:val="24"/>
        </w:rPr>
      </w:pPr>
    </w:p>
    <w:p w14:paraId="370340DE" w14:textId="77777777" w:rsidR="00F56EAE" w:rsidRDefault="00F56EAE" w:rsidP="002C43E2">
      <w:pPr>
        <w:jc w:val="both"/>
        <w:rPr>
          <w:sz w:val="24"/>
          <w:szCs w:val="24"/>
        </w:rPr>
      </w:pPr>
      <w:r>
        <w:rPr>
          <w:sz w:val="24"/>
          <w:szCs w:val="24"/>
        </w:rPr>
        <w:t>Baptesme</w:t>
      </w:r>
    </w:p>
    <w:p w14:paraId="12DC5DD1" w14:textId="77777777" w:rsidR="009058D5" w:rsidRDefault="00470224" w:rsidP="009058D5">
      <w:pPr>
        <w:jc w:val="both"/>
        <w:rPr>
          <w:sz w:val="24"/>
          <w:szCs w:val="24"/>
        </w:rPr>
      </w:pPr>
      <w:r>
        <w:rPr>
          <w:sz w:val="24"/>
          <w:szCs w:val="24"/>
        </w:rPr>
        <w:br w:type="column"/>
      </w:r>
      <w:r w:rsidR="009058D5" w:rsidRPr="00F74E50">
        <w:rPr>
          <w:sz w:val="24"/>
          <w:szCs w:val="24"/>
        </w:rPr>
        <w:lastRenderedPageBreak/>
        <w:t>L</w:t>
      </w:r>
      <w:r w:rsidR="009058D5">
        <w:rPr>
          <w:sz w:val="24"/>
          <w:szCs w:val="24"/>
        </w:rPr>
        <w:t>e second</w:t>
      </w:r>
      <w:r w:rsidR="009058D5" w:rsidRPr="00F74E50">
        <w:rPr>
          <w:sz w:val="24"/>
          <w:szCs w:val="24"/>
        </w:rPr>
        <w:t xml:space="preserve"> </w:t>
      </w:r>
      <w:r w:rsidR="009058D5">
        <w:rPr>
          <w:sz w:val="24"/>
          <w:szCs w:val="24"/>
        </w:rPr>
        <w:t>jour du mois de may mil sept cent dix a estéé inhuméé au cymetiere de l'église paroissialle d'Aignay le Duc et par moy Estienne Charpy curé dud lieu Jacquette Mugneret veufve de Jean Guilleminot manouvrier aud lieu decedéé le jour precedent munie de tous ses sacrements et agéé de 42 ans en foy de quoy se sont soubsignés avec moy led Charpy curé Me Laurent Vendoeuvre et Toussainct Damotte tesmoings requis les parents de la deffuncte ont déclaré ne scavoir signer de ce enquis.</w:t>
      </w:r>
    </w:p>
    <w:p w14:paraId="2B07D43F" w14:textId="77777777" w:rsidR="009058D5" w:rsidRDefault="009058D5" w:rsidP="009058D5">
      <w:pPr>
        <w:jc w:val="both"/>
        <w:rPr>
          <w:sz w:val="24"/>
          <w:szCs w:val="24"/>
        </w:rPr>
      </w:pPr>
      <w:r w:rsidRPr="00F74E50">
        <w:rPr>
          <w:sz w:val="24"/>
          <w:szCs w:val="24"/>
        </w:rPr>
        <w:t>Signat</w:t>
      </w:r>
      <w:r>
        <w:rPr>
          <w:sz w:val="24"/>
          <w:szCs w:val="24"/>
        </w:rPr>
        <w:t>ures : T Damotte, Vendeuvre, Charpy prestre curé.</w:t>
      </w:r>
    </w:p>
    <w:p w14:paraId="66664D00" w14:textId="77777777" w:rsidR="00470224" w:rsidRDefault="00470224" w:rsidP="002C43E2">
      <w:pPr>
        <w:jc w:val="both"/>
        <w:rPr>
          <w:sz w:val="24"/>
          <w:szCs w:val="24"/>
        </w:rPr>
      </w:pPr>
    </w:p>
    <w:p w14:paraId="7DA4EA37" w14:textId="77777777" w:rsidR="009058D5" w:rsidRDefault="009058D5" w:rsidP="009058D5">
      <w:pPr>
        <w:jc w:val="both"/>
        <w:rPr>
          <w:sz w:val="24"/>
          <w:szCs w:val="24"/>
        </w:rPr>
      </w:pPr>
      <w:r w:rsidRPr="00F74E50">
        <w:rPr>
          <w:sz w:val="24"/>
          <w:szCs w:val="24"/>
        </w:rPr>
        <w:t>L</w:t>
      </w:r>
      <w:r>
        <w:rPr>
          <w:sz w:val="24"/>
          <w:szCs w:val="24"/>
        </w:rPr>
        <w:t xml:space="preserve">e vingt sixiesme jour du mois de may mil sept cent dix a esté </w:t>
      </w:r>
      <w:r w:rsidR="003A6EEB">
        <w:rPr>
          <w:sz w:val="24"/>
          <w:szCs w:val="24"/>
        </w:rPr>
        <w:t>h</w:t>
      </w:r>
      <w:r>
        <w:rPr>
          <w:sz w:val="24"/>
          <w:szCs w:val="24"/>
        </w:rPr>
        <w:t>inum</w:t>
      </w:r>
      <w:r w:rsidR="003A6EEB">
        <w:rPr>
          <w:sz w:val="24"/>
          <w:szCs w:val="24"/>
        </w:rPr>
        <w:t>e</w:t>
      </w:r>
      <w:r>
        <w:rPr>
          <w:sz w:val="24"/>
          <w:szCs w:val="24"/>
        </w:rPr>
        <w:t>é au c</w:t>
      </w:r>
      <w:r w:rsidR="003A6EEB">
        <w:rPr>
          <w:sz w:val="24"/>
          <w:szCs w:val="24"/>
        </w:rPr>
        <w:t>i</w:t>
      </w:r>
      <w:r>
        <w:rPr>
          <w:sz w:val="24"/>
          <w:szCs w:val="24"/>
        </w:rPr>
        <w:t xml:space="preserve">metiere d'Aignay le Duc et par moy Estienne Charpy </w:t>
      </w:r>
      <w:r w:rsidR="003A6EEB">
        <w:rPr>
          <w:sz w:val="24"/>
          <w:szCs w:val="24"/>
        </w:rPr>
        <w:t xml:space="preserve">prestre </w:t>
      </w:r>
      <w:r>
        <w:rPr>
          <w:sz w:val="24"/>
          <w:szCs w:val="24"/>
        </w:rPr>
        <w:t>curé dud lieu J</w:t>
      </w:r>
      <w:r w:rsidR="003A6EEB">
        <w:rPr>
          <w:sz w:val="24"/>
          <w:szCs w:val="24"/>
        </w:rPr>
        <w:t>e</w:t>
      </w:r>
      <w:r>
        <w:rPr>
          <w:sz w:val="24"/>
          <w:szCs w:val="24"/>
        </w:rPr>
        <w:t>a</w:t>
      </w:r>
      <w:r w:rsidR="003A6EEB">
        <w:rPr>
          <w:sz w:val="24"/>
          <w:szCs w:val="24"/>
        </w:rPr>
        <w:t>nn</w:t>
      </w:r>
      <w:r>
        <w:rPr>
          <w:sz w:val="24"/>
          <w:szCs w:val="24"/>
        </w:rPr>
        <w:t xml:space="preserve">e </w:t>
      </w:r>
      <w:r w:rsidR="003A6EEB">
        <w:rPr>
          <w:sz w:val="24"/>
          <w:szCs w:val="24"/>
        </w:rPr>
        <w:t>Pitois</w:t>
      </w:r>
      <w:r>
        <w:rPr>
          <w:sz w:val="24"/>
          <w:szCs w:val="24"/>
        </w:rPr>
        <w:t>et fe</w:t>
      </w:r>
      <w:r w:rsidR="003A6EEB">
        <w:rPr>
          <w:sz w:val="24"/>
          <w:szCs w:val="24"/>
        </w:rPr>
        <w:t>mme</w:t>
      </w:r>
      <w:r>
        <w:rPr>
          <w:sz w:val="24"/>
          <w:szCs w:val="24"/>
        </w:rPr>
        <w:t xml:space="preserve"> de Jean </w:t>
      </w:r>
      <w:r w:rsidR="003A6EEB">
        <w:rPr>
          <w:sz w:val="24"/>
          <w:szCs w:val="24"/>
        </w:rPr>
        <w:t>Baudin</w:t>
      </w:r>
      <w:r>
        <w:rPr>
          <w:sz w:val="24"/>
          <w:szCs w:val="24"/>
        </w:rPr>
        <w:t xml:space="preserve"> </w:t>
      </w:r>
      <w:r w:rsidR="003A6EEB">
        <w:rPr>
          <w:sz w:val="24"/>
          <w:szCs w:val="24"/>
        </w:rPr>
        <w:t>tix</w:t>
      </w:r>
      <w:r>
        <w:rPr>
          <w:sz w:val="24"/>
          <w:szCs w:val="24"/>
        </w:rPr>
        <w:t xml:space="preserve">ier </w:t>
      </w:r>
      <w:r w:rsidR="003A6EEB">
        <w:rPr>
          <w:sz w:val="24"/>
          <w:szCs w:val="24"/>
        </w:rPr>
        <w:t>en toille y demeurant</w:t>
      </w:r>
      <w:r>
        <w:rPr>
          <w:sz w:val="24"/>
          <w:szCs w:val="24"/>
        </w:rPr>
        <w:t xml:space="preserve"> munie de </w:t>
      </w:r>
      <w:r w:rsidR="003A6EEB">
        <w:rPr>
          <w:sz w:val="24"/>
          <w:szCs w:val="24"/>
        </w:rPr>
        <w:t>ses sacrements et agéé d'environ cinquante un ans decedeé le jour precedant en foy de quoy c'est</w:t>
      </w:r>
      <w:r>
        <w:rPr>
          <w:sz w:val="24"/>
          <w:szCs w:val="24"/>
        </w:rPr>
        <w:t xml:space="preserve"> soubsigné </w:t>
      </w:r>
      <w:r w:rsidR="003A6EEB">
        <w:rPr>
          <w:sz w:val="24"/>
          <w:szCs w:val="24"/>
        </w:rPr>
        <w:t xml:space="preserve">led Baudin son mary et pour tesmoins </w:t>
      </w:r>
      <w:r>
        <w:rPr>
          <w:sz w:val="24"/>
          <w:szCs w:val="24"/>
        </w:rPr>
        <w:t>Me Laurent Vendoeuvre et Toussainct Damotte</w:t>
      </w:r>
      <w:r w:rsidR="003A6EEB">
        <w:rPr>
          <w:sz w:val="24"/>
          <w:szCs w:val="24"/>
        </w:rPr>
        <w:t xml:space="preserve"> qui ce sont soubsignés avec moy led Charpy curé</w:t>
      </w:r>
      <w:r>
        <w:rPr>
          <w:sz w:val="24"/>
          <w:szCs w:val="24"/>
        </w:rPr>
        <w:t>.</w:t>
      </w:r>
    </w:p>
    <w:p w14:paraId="3ABA2B6E" w14:textId="77777777" w:rsidR="009058D5" w:rsidRDefault="009058D5" w:rsidP="009058D5">
      <w:pPr>
        <w:jc w:val="both"/>
        <w:rPr>
          <w:sz w:val="24"/>
          <w:szCs w:val="24"/>
        </w:rPr>
      </w:pPr>
      <w:r w:rsidRPr="00F74E50">
        <w:rPr>
          <w:sz w:val="24"/>
          <w:szCs w:val="24"/>
        </w:rPr>
        <w:t>Signat</w:t>
      </w:r>
      <w:r>
        <w:rPr>
          <w:sz w:val="24"/>
          <w:szCs w:val="24"/>
        </w:rPr>
        <w:t xml:space="preserve">ures : </w:t>
      </w:r>
      <w:r w:rsidR="003A6EEB">
        <w:rPr>
          <w:sz w:val="24"/>
          <w:szCs w:val="24"/>
        </w:rPr>
        <w:t xml:space="preserve">P Pitoiset, A Roydot, J Maxime Baudin, C (Mercier), </w:t>
      </w:r>
      <w:r>
        <w:rPr>
          <w:sz w:val="24"/>
          <w:szCs w:val="24"/>
        </w:rPr>
        <w:t>T Damotte, Vendeuvre, Charpy prestre curé.</w:t>
      </w:r>
    </w:p>
    <w:p w14:paraId="1320E0B9" w14:textId="77777777" w:rsidR="002C43E2" w:rsidRDefault="002C43E2" w:rsidP="00CC5CAB">
      <w:pPr>
        <w:jc w:val="both"/>
        <w:rPr>
          <w:sz w:val="24"/>
          <w:szCs w:val="24"/>
        </w:rPr>
      </w:pPr>
    </w:p>
    <w:p w14:paraId="6F59D0CD" w14:textId="77777777" w:rsidR="00B2502B" w:rsidRPr="00B430CD" w:rsidRDefault="00B2502B" w:rsidP="00B2502B">
      <w:pPr>
        <w:jc w:val="both"/>
        <w:rPr>
          <w:sz w:val="24"/>
          <w:szCs w:val="24"/>
        </w:rPr>
      </w:pPr>
      <w:r>
        <w:rPr>
          <w:sz w:val="24"/>
          <w:szCs w:val="24"/>
        </w:rPr>
        <w:t xml:space="preserve">Le quatorziesme jour du mois de juin mil sept cent dix a esté baptiseé sur les fonts baptismaux d'Aignay le Duc et par moy Estienne Charpy prestre curé dud lieu Jeanne fille de fut Me Antoine Hairon vivant sergent royal aud lieu et honeste Anne (blanc) néé de légitime mariage et le mesme jour son parain a esté Simon fils d'honorable Pierre Gueneau marchand aud lieu sa maraine Jeanne Levesque qui ce sont soubsignés </w:t>
      </w:r>
      <w:r w:rsidRPr="00B430CD">
        <w:rPr>
          <w:sz w:val="24"/>
          <w:szCs w:val="24"/>
        </w:rPr>
        <w:t xml:space="preserve">avec moy led Charpy curé. </w:t>
      </w:r>
    </w:p>
    <w:p w14:paraId="63AC4022" w14:textId="77777777" w:rsidR="00B2502B" w:rsidRDefault="00B2502B" w:rsidP="00B2502B">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S Gueneau, J Levesque, C</w:t>
      </w:r>
      <w:r w:rsidRPr="00F74E50">
        <w:rPr>
          <w:sz w:val="24"/>
          <w:szCs w:val="24"/>
        </w:rPr>
        <w:t>harpy prestre curé</w:t>
      </w:r>
      <w:r>
        <w:rPr>
          <w:sz w:val="24"/>
          <w:szCs w:val="24"/>
        </w:rPr>
        <w:t>.</w:t>
      </w:r>
    </w:p>
    <w:p w14:paraId="62253556" w14:textId="77777777" w:rsidR="00B2502B" w:rsidRDefault="00B2502B" w:rsidP="00B2502B">
      <w:pPr>
        <w:jc w:val="both"/>
        <w:rPr>
          <w:sz w:val="24"/>
          <w:szCs w:val="24"/>
        </w:rPr>
      </w:pPr>
    </w:p>
    <w:p w14:paraId="487C0E0A" w14:textId="77777777" w:rsidR="004252EA" w:rsidRDefault="004252EA" w:rsidP="004252EA">
      <w:pPr>
        <w:jc w:val="both"/>
        <w:rPr>
          <w:sz w:val="24"/>
          <w:szCs w:val="24"/>
        </w:rPr>
      </w:pPr>
      <w:r w:rsidRPr="00CC5CAB">
        <w:rPr>
          <w:sz w:val="24"/>
          <w:szCs w:val="24"/>
        </w:rPr>
        <w:t xml:space="preserve">Le </w:t>
      </w:r>
      <w:r>
        <w:rPr>
          <w:sz w:val="24"/>
          <w:szCs w:val="24"/>
        </w:rPr>
        <w:t xml:space="preserve">vingt cinquiesme </w:t>
      </w:r>
      <w:r w:rsidRPr="00CC5CAB">
        <w:rPr>
          <w:sz w:val="24"/>
          <w:szCs w:val="24"/>
        </w:rPr>
        <w:t>j</w:t>
      </w:r>
      <w:r>
        <w:rPr>
          <w:sz w:val="24"/>
          <w:szCs w:val="24"/>
        </w:rPr>
        <w:t>our du mois de juin mil sept cent dix</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faictes tant aux prosnes des messes paroissialles de Lery par Me </w:t>
      </w:r>
      <w:r w:rsidR="00332B36">
        <w:rPr>
          <w:sz w:val="24"/>
          <w:szCs w:val="24"/>
        </w:rPr>
        <w:t>B</w:t>
      </w:r>
      <w:r>
        <w:rPr>
          <w:sz w:val="24"/>
          <w:szCs w:val="24"/>
        </w:rPr>
        <w:t xml:space="preserve">olet curé dud lieu que de ce lieu d'Aignay le Duc par moy Estienne Charpy curé dud Aignay des bancs de mariage d'entre Jean Vibert Me corroyeur et entre Claudine  Sullot paroissienne dud Aignay et veufve de Fiacre Damotte vivant tixier aud lieu sans aucun empeschement civil </w:t>
      </w:r>
      <w:r w:rsidR="00332B36">
        <w:rPr>
          <w:sz w:val="24"/>
          <w:szCs w:val="24"/>
        </w:rPr>
        <w:t>ou</w:t>
      </w:r>
      <w:r>
        <w:rPr>
          <w:sz w:val="24"/>
          <w:szCs w:val="24"/>
        </w:rPr>
        <w:t xml:space="preserve"> canonique </w:t>
      </w:r>
      <w:r w:rsidR="00332B36">
        <w:rPr>
          <w:sz w:val="24"/>
          <w:szCs w:val="24"/>
        </w:rPr>
        <w:t>aud</w:t>
      </w:r>
      <w:r>
        <w:rPr>
          <w:sz w:val="24"/>
          <w:szCs w:val="24"/>
        </w:rPr>
        <w:t xml:space="preserve"> mariage comme il en appert par la lettre testimonialle dud </w:t>
      </w:r>
      <w:r w:rsidR="00332B36">
        <w:rPr>
          <w:sz w:val="24"/>
          <w:szCs w:val="24"/>
        </w:rPr>
        <w:t>sieur Bolet po</w:t>
      </w:r>
      <w:r>
        <w:rPr>
          <w:sz w:val="24"/>
          <w:szCs w:val="24"/>
        </w:rPr>
        <w:t>rtant son consentement</w:t>
      </w:r>
      <w:r w:rsidR="00332B36">
        <w:rPr>
          <w:sz w:val="24"/>
          <w:szCs w:val="24"/>
        </w:rPr>
        <w:t xml:space="preserve"> aud mariage</w:t>
      </w:r>
      <w:r>
        <w:rPr>
          <w:sz w:val="24"/>
          <w:szCs w:val="24"/>
        </w:rPr>
        <w:t xml:space="preserve"> </w:t>
      </w:r>
      <w:r w:rsidR="00332B36">
        <w:rPr>
          <w:sz w:val="24"/>
          <w:szCs w:val="24"/>
        </w:rPr>
        <w:t xml:space="preserve">dattée du 23 juin 1710 je soubsigné led Charpy </w:t>
      </w:r>
      <w:r>
        <w:rPr>
          <w:sz w:val="24"/>
          <w:szCs w:val="24"/>
        </w:rPr>
        <w:t>certif</w:t>
      </w:r>
      <w:r w:rsidR="00332B36">
        <w:rPr>
          <w:sz w:val="24"/>
          <w:szCs w:val="24"/>
        </w:rPr>
        <w:t>f</w:t>
      </w:r>
      <w:r>
        <w:rPr>
          <w:sz w:val="24"/>
          <w:szCs w:val="24"/>
        </w:rPr>
        <w:t xml:space="preserve">ie à tous qu'il appartiendra avoir </w:t>
      </w:r>
      <w:r w:rsidR="00332B36">
        <w:rPr>
          <w:sz w:val="24"/>
          <w:szCs w:val="24"/>
        </w:rPr>
        <w:t>marié</w:t>
      </w:r>
      <w:r>
        <w:rPr>
          <w:sz w:val="24"/>
          <w:szCs w:val="24"/>
        </w:rPr>
        <w:t xml:space="preserve"> </w:t>
      </w:r>
      <w:r w:rsidR="00332B36">
        <w:rPr>
          <w:sz w:val="24"/>
          <w:szCs w:val="24"/>
        </w:rPr>
        <w:t xml:space="preserve">led Vibert avec lad Sullot </w:t>
      </w:r>
      <w:r>
        <w:rPr>
          <w:sz w:val="24"/>
          <w:szCs w:val="24"/>
        </w:rPr>
        <w:t xml:space="preserve">en </w:t>
      </w:r>
      <w:r w:rsidR="00332B36">
        <w:rPr>
          <w:sz w:val="24"/>
          <w:szCs w:val="24"/>
        </w:rPr>
        <w:t xml:space="preserve">face de </w:t>
      </w:r>
      <w:r>
        <w:rPr>
          <w:sz w:val="24"/>
          <w:szCs w:val="24"/>
        </w:rPr>
        <w:t>l'église e</w:t>
      </w:r>
      <w:r w:rsidR="00332B36">
        <w:rPr>
          <w:sz w:val="24"/>
          <w:szCs w:val="24"/>
        </w:rPr>
        <w:t>t en celle</w:t>
      </w:r>
      <w:r>
        <w:rPr>
          <w:sz w:val="24"/>
          <w:szCs w:val="24"/>
        </w:rPr>
        <w:t xml:space="preserve"> dud Aignay en presence de</w:t>
      </w:r>
      <w:r w:rsidR="00332B36">
        <w:rPr>
          <w:sz w:val="24"/>
          <w:szCs w:val="24"/>
        </w:rPr>
        <w:t xml:space="preserve"> leur</w:t>
      </w:r>
      <w:r>
        <w:rPr>
          <w:sz w:val="24"/>
          <w:szCs w:val="24"/>
        </w:rPr>
        <w:t>s par</w:t>
      </w:r>
      <w:r w:rsidR="00332B36">
        <w:rPr>
          <w:sz w:val="24"/>
          <w:szCs w:val="24"/>
        </w:rPr>
        <w:t>e</w:t>
      </w:r>
      <w:r>
        <w:rPr>
          <w:sz w:val="24"/>
          <w:szCs w:val="24"/>
        </w:rPr>
        <w:t>n</w:t>
      </w:r>
      <w:r w:rsidR="00332B36">
        <w:rPr>
          <w:sz w:val="24"/>
          <w:szCs w:val="24"/>
        </w:rPr>
        <w:t>tz</w:t>
      </w:r>
      <w:r>
        <w:rPr>
          <w:sz w:val="24"/>
          <w:szCs w:val="24"/>
        </w:rPr>
        <w:t xml:space="preserve"> </w:t>
      </w:r>
      <w:r w:rsidR="00332B36">
        <w:rPr>
          <w:sz w:val="24"/>
          <w:szCs w:val="24"/>
        </w:rPr>
        <w:t xml:space="preserve">pour ce convoqués et de </w:t>
      </w:r>
      <w:r>
        <w:rPr>
          <w:sz w:val="24"/>
          <w:szCs w:val="24"/>
        </w:rPr>
        <w:t>Me Laurent Vendoeuvre Toussainct Damotte</w:t>
      </w:r>
      <w:r w:rsidR="00332B36">
        <w:rPr>
          <w:sz w:val="24"/>
          <w:szCs w:val="24"/>
        </w:rPr>
        <w:t xml:space="preserve"> Claude Morisot </w:t>
      </w:r>
      <w:r w:rsidR="00CD5540">
        <w:rPr>
          <w:sz w:val="24"/>
          <w:szCs w:val="24"/>
        </w:rPr>
        <w:t>pere et fils tesmoins requis et soubsignés avec moy led Charpy</w:t>
      </w:r>
      <w:r>
        <w:rPr>
          <w:sz w:val="24"/>
          <w:szCs w:val="24"/>
        </w:rPr>
        <w:t>.</w:t>
      </w:r>
    </w:p>
    <w:p w14:paraId="5A3381C1" w14:textId="77777777" w:rsidR="004252EA" w:rsidRDefault="004252EA" w:rsidP="004252EA">
      <w:pPr>
        <w:jc w:val="both"/>
        <w:rPr>
          <w:sz w:val="24"/>
          <w:szCs w:val="24"/>
        </w:rPr>
      </w:pPr>
      <w:r w:rsidRPr="00F74E50">
        <w:rPr>
          <w:sz w:val="24"/>
          <w:szCs w:val="24"/>
        </w:rPr>
        <w:t>Signat</w:t>
      </w:r>
      <w:r>
        <w:rPr>
          <w:sz w:val="24"/>
          <w:szCs w:val="24"/>
        </w:rPr>
        <w:t>ures : C</w:t>
      </w:r>
      <w:r w:rsidR="00CD5540">
        <w:rPr>
          <w:sz w:val="24"/>
          <w:szCs w:val="24"/>
        </w:rPr>
        <w:t>l</w:t>
      </w:r>
      <w:r>
        <w:rPr>
          <w:sz w:val="24"/>
          <w:szCs w:val="24"/>
        </w:rPr>
        <w:t>a</w:t>
      </w:r>
      <w:r w:rsidR="00CD5540">
        <w:rPr>
          <w:sz w:val="24"/>
          <w:szCs w:val="24"/>
        </w:rPr>
        <w:t>ud</w:t>
      </w:r>
      <w:r>
        <w:rPr>
          <w:sz w:val="24"/>
          <w:szCs w:val="24"/>
        </w:rPr>
        <w:t xml:space="preserve">e </w:t>
      </w:r>
      <w:r w:rsidR="00CD5540">
        <w:rPr>
          <w:sz w:val="24"/>
          <w:szCs w:val="24"/>
        </w:rPr>
        <w:t>Morisot</w:t>
      </w:r>
      <w:r>
        <w:rPr>
          <w:sz w:val="24"/>
          <w:szCs w:val="24"/>
        </w:rPr>
        <w:t xml:space="preserve">, </w:t>
      </w:r>
      <w:r w:rsidR="00CD5540">
        <w:rPr>
          <w:sz w:val="24"/>
          <w:szCs w:val="24"/>
        </w:rPr>
        <w:t>C Morisot</w:t>
      </w:r>
      <w:r>
        <w:rPr>
          <w:sz w:val="24"/>
          <w:szCs w:val="24"/>
        </w:rPr>
        <w:t xml:space="preserve">, </w:t>
      </w:r>
      <w:r w:rsidR="00CD5540">
        <w:rPr>
          <w:sz w:val="24"/>
          <w:szCs w:val="24"/>
        </w:rPr>
        <w:t>P Vibert</w:t>
      </w:r>
      <w:r>
        <w:rPr>
          <w:sz w:val="24"/>
          <w:szCs w:val="24"/>
        </w:rPr>
        <w:t xml:space="preserve">, </w:t>
      </w:r>
      <w:r w:rsidR="00CD5540">
        <w:rPr>
          <w:sz w:val="24"/>
          <w:szCs w:val="24"/>
        </w:rPr>
        <w:t>C Sullot</w:t>
      </w:r>
      <w:r>
        <w:rPr>
          <w:sz w:val="24"/>
          <w:szCs w:val="24"/>
        </w:rPr>
        <w:t xml:space="preserve">, </w:t>
      </w:r>
      <w:r w:rsidR="00CD5540">
        <w:rPr>
          <w:sz w:val="24"/>
          <w:szCs w:val="24"/>
        </w:rPr>
        <w:t>Rouhier</w:t>
      </w:r>
      <w:r>
        <w:rPr>
          <w:sz w:val="24"/>
          <w:szCs w:val="24"/>
        </w:rPr>
        <w:t xml:space="preserve">, </w:t>
      </w:r>
      <w:r w:rsidR="00CD5540">
        <w:rPr>
          <w:sz w:val="24"/>
          <w:szCs w:val="24"/>
        </w:rPr>
        <w:t>Jean Baptiste Vibert</w:t>
      </w:r>
      <w:r>
        <w:rPr>
          <w:sz w:val="24"/>
          <w:szCs w:val="24"/>
        </w:rPr>
        <w:t xml:space="preserve">, </w:t>
      </w:r>
      <w:r w:rsidR="00CD5540">
        <w:rPr>
          <w:sz w:val="24"/>
          <w:szCs w:val="24"/>
        </w:rPr>
        <w:t>J Vibert</w:t>
      </w:r>
      <w:r>
        <w:rPr>
          <w:sz w:val="24"/>
          <w:szCs w:val="24"/>
        </w:rPr>
        <w:t xml:space="preserve">, </w:t>
      </w:r>
      <w:r w:rsidR="00CD5540">
        <w:rPr>
          <w:sz w:val="24"/>
          <w:szCs w:val="24"/>
        </w:rPr>
        <w:t xml:space="preserve">T Damotte, Vendeuvre, </w:t>
      </w:r>
      <w:r w:rsidRPr="00F74E50">
        <w:rPr>
          <w:sz w:val="24"/>
          <w:szCs w:val="24"/>
        </w:rPr>
        <w:t>Charpy prestre curé.</w:t>
      </w:r>
    </w:p>
    <w:p w14:paraId="0505A714" w14:textId="77777777" w:rsidR="00B2502B" w:rsidRDefault="00B2502B" w:rsidP="00B2502B">
      <w:pPr>
        <w:jc w:val="both"/>
        <w:rPr>
          <w:sz w:val="24"/>
          <w:szCs w:val="24"/>
        </w:rPr>
      </w:pPr>
    </w:p>
    <w:p w14:paraId="44E75533" w14:textId="77777777" w:rsidR="00412341" w:rsidRPr="00224C1D" w:rsidRDefault="00412341" w:rsidP="00412341">
      <w:pPr>
        <w:jc w:val="both"/>
        <w:rPr>
          <w:b/>
          <w:sz w:val="24"/>
          <w:szCs w:val="24"/>
        </w:rPr>
      </w:pPr>
      <w:r w:rsidRPr="00224C1D">
        <w:rPr>
          <w:b/>
          <w:sz w:val="24"/>
          <w:szCs w:val="24"/>
        </w:rPr>
        <w:t xml:space="preserve">Page </w:t>
      </w:r>
      <w:r>
        <w:rPr>
          <w:b/>
          <w:sz w:val="24"/>
          <w:szCs w:val="24"/>
        </w:rPr>
        <w:t>624</w:t>
      </w:r>
      <w:r w:rsidRPr="00224C1D">
        <w:rPr>
          <w:b/>
          <w:sz w:val="24"/>
          <w:szCs w:val="24"/>
        </w:rPr>
        <w:t xml:space="preserve"> des archives.</w:t>
      </w:r>
    </w:p>
    <w:p w14:paraId="79BC626F" w14:textId="77777777" w:rsidR="00CD5540" w:rsidRDefault="00CD5540" w:rsidP="00B2502B">
      <w:pPr>
        <w:jc w:val="both"/>
        <w:rPr>
          <w:sz w:val="24"/>
          <w:szCs w:val="24"/>
        </w:rPr>
      </w:pPr>
    </w:p>
    <w:p w14:paraId="4B194584" w14:textId="77777777" w:rsidR="0044422B" w:rsidRPr="00B430CD" w:rsidRDefault="0044422B" w:rsidP="0044422B">
      <w:pPr>
        <w:jc w:val="both"/>
        <w:rPr>
          <w:sz w:val="24"/>
          <w:szCs w:val="24"/>
        </w:rPr>
      </w:pPr>
      <w:r>
        <w:rPr>
          <w:sz w:val="24"/>
          <w:szCs w:val="24"/>
        </w:rPr>
        <w:t>Le vingt septiesme jour du mois de juin mil sept cent dix a esté baptisé sur les fonts baptismaux d'Aignay le Duc et par moy Estienne Charpy prestre curé dud lieu Nicolas fils de Estienne Esmery mestayer à Grand Bois de la paroisse dud lieu et Claudine Roy né de légitime mariage et le jour precedant son parain a esté Nicolas Feuilley de Vaux Fermé la maraine Anne Roy qui ne scavent signer enquis</w:t>
      </w:r>
      <w:r w:rsidRPr="00B430CD">
        <w:rPr>
          <w:sz w:val="24"/>
          <w:szCs w:val="24"/>
        </w:rPr>
        <w:t xml:space="preserve">. </w:t>
      </w:r>
    </w:p>
    <w:p w14:paraId="238CC946" w14:textId="77777777" w:rsidR="0044422B" w:rsidRDefault="0044422B" w:rsidP="0044422B">
      <w:pPr>
        <w:jc w:val="both"/>
        <w:rPr>
          <w:sz w:val="24"/>
          <w:szCs w:val="24"/>
        </w:rPr>
      </w:pPr>
      <w:r w:rsidRPr="00F74E50">
        <w:rPr>
          <w:sz w:val="24"/>
          <w:szCs w:val="24"/>
        </w:rPr>
        <w:t>Signat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r>
        <w:rPr>
          <w:sz w:val="24"/>
          <w:szCs w:val="24"/>
        </w:rPr>
        <w:t>.</w:t>
      </w:r>
    </w:p>
    <w:p w14:paraId="6B12409E" w14:textId="77777777" w:rsidR="003A6EEB" w:rsidRDefault="003A6EEB" w:rsidP="00CC5CAB">
      <w:pPr>
        <w:jc w:val="both"/>
        <w:rPr>
          <w:sz w:val="24"/>
          <w:szCs w:val="24"/>
        </w:rPr>
      </w:pPr>
    </w:p>
    <w:p w14:paraId="3645E476" w14:textId="77777777" w:rsidR="00F56EAE" w:rsidRDefault="00F56EAE" w:rsidP="00F56EAE">
      <w:pPr>
        <w:jc w:val="both"/>
        <w:rPr>
          <w:sz w:val="24"/>
          <w:szCs w:val="24"/>
        </w:rPr>
      </w:pPr>
      <w:r>
        <w:rPr>
          <w:sz w:val="24"/>
          <w:szCs w:val="24"/>
        </w:rPr>
        <w:t>Le vingt septiesme jour du mois de juin mil sept cent dix a esté baptiseé sur les fonts baptismaux d'Aignay le Duc et par moy Estienne Charpy prestre curé dudit lieu Jeanne fille de Jean Garnier tixier en toille aud lieu et Estiennette Roydot neé de légitime mariage et le mesme jour son parain a esté Pierre Malnoury son cousin</w:t>
      </w:r>
    </w:p>
    <w:p w14:paraId="325A4E79" w14:textId="77777777" w:rsidR="00F56EAE" w:rsidRDefault="00F56EAE" w:rsidP="00F56EAE">
      <w:pPr>
        <w:jc w:val="both"/>
        <w:rPr>
          <w:sz w:val="24"/>
          <w:szCs w:val="24"/>
        </w:rPr>
      </w:pPr>
      <w:r>
        <w:rPr>
          <w:sz w:val="24"/>
          <w:szCs w:val="24"/>
        </w:rPr>
        <w:br w:type="column"/>
      </w:r>
    </w:p>
    <w:p w14:paraId="4D8135FF" w14:textId="77777777" w:rsidR="00F56EAE" w:rsidRDefault="00F56EAE" w:rsidP="00F56EAE">
      <w:pPr>
        <w:jc w:val="both"/>
        <w:rPr>
          <w:sz w:val="24"/>
          <w:szCs w:val="24"/>
        </w:rPr>
      </w:pPr>
    </w:p>
    <w:p w14:paraId="710160C2" w14:textId="77777777" w:rsidR="00F56EAE" w:rsidRDefault="00F56EAE" w:rsidP="00F56EAE">
      <w:pPr>
        <w:jc w:val="both"/>
        <w:rPr>
          <w:sz w:val="24"/>
          <w:szCs w:val="24"/>
        </w:rPr>
      </w:pPr>
    </w:p>
    <w:p w14:paraId="5CE9EC9C" w14:textId="77777777" w:rsidR="00F56EAE" w:rsidRDefault="00F56EAE" w:rsidP="00F56EAE">
      <w:pPr>
        <w:jc w:val="both"/>
        <w:rPr>
          <w:sz w:val="24"/>
          <w:szCs w:val="24"/>
        </w:rPr>
      </w:pPr>
    </w:p>
    <w:p w14:paraId="1526F983" w14:textId="77777777" w:rsidR="00F56EAE" w:rsidRDefault="00F56EAE" w:rsidP="00F56EAE">
      <w:pPr>
        <w:jc w:val="both"/>
        <w:rPr>
          <w:sz w:val="24"/>
          <w:szCs w:val="24"/>
        </w:rPr>
      </w:pPr>
    </w:p>
    <w:p w14:paraId="133ECC17" w14:textId="77777777" w:rsidR="00F56EAE" w:rsidRDefault="00F56EAE" w:rsidP="00F56EAE">
      <w:pPr>
        <w:jc w:val="both"/>
        <w:rPr>
          <w:sz w:val="24"/>
          <w:szCs w:val="24"/>
        </w:rPr>
      </w:pPr>
    </w:p>
    <w:p w14:paraId="6B285C5A" w14:textId="77777777" w:rsidR="00F56EAE" w:rsidRDefault="00F56EAE" w:rsidP="00F56EAE">
      <w:pPr>
        <w:jc w:val="both"/>
        <w:rPr>
          <w:sz w:val="24"/>
          <w:szCs w:val="24"/>
        </w:rPr>
      </w:pPr>
    </w:p>
    <w:p w14:paraId="066BEC46" w14:textId="77777777" w:rsidR="00F56EAE" w:rsidRDefault="00BD35F0" w:rsidP="00F56EAE">
      <w:pPr>
        <w:jc w:val="both"/>
        <w:rPr>
          <w:sz w:val="24"/>
          <w:szCs w:val="24"/>
        </w:rPr>
      </w:pPr>
      <w:r>
        <w:rPr>
          <w:sz w:val="24"/>
          <w:szCs w:val="24"/>
        </w:rPr>
        <w:t>Mortuaire</w:t>
      </w:r>
    </w:p>
    <w:p w14:paraId="7553EB67" w14:textId="77777777" w:rsidR="00F56EAE" w:rsidRDefault="00F56EAE" w:rsidP="00F56EAE">
      <w:pPr>
        <w:jc w:val="both"/>
        <w:rPr>
          <w:sz w:val="24"/>
          <w:szCs w:val="24"/>
        </w:rPr>
      </w:pPr>
    </w:p>
    <w:p w14:paraId="2F7AD48A" w14:textId="77777777" w:rsidR="00F56EAE" w:rsidRDefault="00F56EAE" w:rsidP="00F56EAE">
      <w:pPr>
        <w:jc w:val="both"/>
        <w:rPr>
          <w:sz w:val="24"/>
          <w:szCs w:val="24"/>
        </w:rPr>
      </w:pPr>
    </w:p>
    <w:p w14:paraId="1638915F" w14:textId="77777777" w:rsidR="00F56EAE" w:rsidRDefault="00F56EAE" w:rsidP="00F56EAE">
      <w:pPr>
        <w:jc w:val="both"/>
        <w:rPr>
          <w:sz w:val="24"/>
          <w:szCs w:val="24"/>
        </w:rPr>
      </w:pPr>
    </w:p>
    <w:p w14:paraId="132D97D2" w14:textId="77777777" w:rsidR="00F56EAE" w:rsidRDefault="00F56EAE" w:rsidP="00F56EAE">
      <w:pPr>
        <w:jc w:val="both"/>
        <w:rPr>
          <w:sz w:val="24"/>
          <w:szCs w:val="24"/>
        </w:rPr>
      </w:pPr>
    </w:p>
    <w:p w14:paraId="57261081" w14:textId="77777777" w:rsidR="00F56EAE" w:rsidRDefault="00F56EAE" w:rsidP="00F56EAE">
      <w:pPr>
        <w:jc w:val="both"/>
        <w:rPr>
          <w:sz w:val="24"/>
          <w:szCs w:val="24"/>
        </w:rPr>
      </w:pPr>
    </w:p>
    <w:p w14:paraId="6A540E0F" w14:textId="77777777" w:rsidR="00F56EAE" w:rsidRDefault="00F56EAE" w:rsidP="00F56EAE">
      <w:pPr>
        <w:jc w:val="both"/>
        <w:rPr>
          <w:sz w:val="24"/>
          <w:szCs w:val="24"/>
        </w:rPr>
      </w:pPr>
    </w:p>
    <w:p w14:paraId="35AC568D" w14:textId="77777777" w:rsidR="00F56EAE" w:rsidRDefault="00F56EAE" w:rsidP="00F56EAE">
      <w:pPr>
        <w:jc w:val="both"/>
        <w:rPr>
          <w:sz w:val="24"/>
          <w:szCs w:val="24"/>
        </w:rPr>
      </w:pPr>
    </w:p>
    <w:p w14:paraId="2F8137CA" w14:textId="77777777" w:rsidR="00F56EAE" w:rsidRDefault="00F56EAE" w:rsidP="00F56EAE">
      <w:pPr>
        <w:jc w:val="both"/>
        <w:rPr>
          <w:sz w:val="24"/>
          <w:szCs w:val="24"/>
        </w:rPr>
      </w:pPr>
    </w:p>
    <w:p w14:paraId="0B460EB0" w14:textId="77777777" w:rsidR="00F56EAE" w:rsidRDefault="00F56EAE" w:rsidP="00F56EAE">
      <w:pPr>
        <w:jc w:val="both"/>
        <w:rPr>
          <w:sz w:val="24"/>
          <w:szCs w:val="24"/>
        </w:rPr>
      </w:pPr>
    </w:p>
    <w:p w14:paraId="19AE224C" w14:textId="77777777" w:rsidR="00F56EAE" w:rsidRDefault="00BE0900" w:rsidP="00F56EAE">
      <w:pPr>
        <w:jc w:val="both"/>
        <w:rPr>
          <w:sz w:val="24"/>
          <w:szCs w:val="24"/>
        </w:rPr>
      </w:pPr>
      <w:r>
        <w:rPr>
          <w:sz w:val="24"/>
          <w:szCs w:val="24"/>
        </w:rPr>
        <w:t>Mortuaire</w:t>
      </w:r>
    </w:p>
    <w:p w14:paraId="48668577" w14:textId="77777777" w:rsidR="00F56EAE" w:rsidRDefault="00F56EAE" w:rsidP="00F56EAE">
      <w:pPr>
        <w:jc w:val="both"/>
        <w:rPr>
          <w:sz w:val="24"/>
          <w:szCs w:val="24"/>
        </w:rPr>
      </w:pPr>
    </w:p>
    <w:p w14:paraId="201B077D" w14:textId="77777777" w:rsidR="00F56EAE" w:rsidRDefault="00F56EAE" w:rsidP="00F56EAE">
      <w:pPr>
        <w:jc w:val="both"/>
        <w:rPr>
          <w:sz w:val="24"/>
          <w:szCs w:val="24"/>
        </w:rPr>
      </w:pPr>
    </w:p>
    <w:p w14:paraId="47FB1768" w14:textId="77777777" w:rsidR="00F56EAE" w:rsidRDefault="00F56EAE" w:rsidP="00F56EAE">
      <w:pPr>
        <w:jc w:val="both"/>
        <w:rPr>
          <w:sz w:val="24"/>
          <w:szCs w:val="24"/>
        </w:rPr>
      </w:pPr>
    </w:p>
    <w:p w14:paraId="06BDD830" w14:textId="77777777" w:rsidR="00F56EAE" w:rsidRDefault="00F56EAE" w:rsidP="00F56EAE">
      <w:pPr>
        <w:jc w:val="both"/>
        <w:rPr>
          <w:sz w:val="24"/>
          <w:szCs w:val="24"/>
        </w:rPr>
      </w:pPr>
    </w:p>
    <w:p w14:paraId="3C1B5007" w14:textId="77777777" w:rsidR="00F56EAE" w:rsidRDefault="00F56EAE" w:rsidP="00F56EAE">
      <w:pPr>
        <w:jc w:val="both"/>
        <w:rPr>
          <w:sz w:val="24"/>
          <w:szCs w:val="24"/>
        </w:rPr>
      </w:pPr>
    </w:p>
    <w:p w14:paraId="7ED9E4EC" w14:textId="77777777" w:rsidR="00F56EAE" w:rsidRDefault="00F56EAE" w:rsidP="00F56EAE">
      <w:pPr>
        <w:jc w:val="both"/>
        <w:rPr>
          <w:sz w:val="24"/>
          <w:szCs w:val="24"/>
        </w:rPr>
      </w:pPr>
    </w:p>
    <w:p w14:paraId="08301D69" w14:textId="77777777" w:rsidR="00BC6FD0" w:rsidRDefault="00BC6FD0" w:rsidP="00F56EAE">
      <w:pPr>
        <w:jc w:val="both"/>
        <w:rPr>
          <w:sz w:val="24"/>
          <w:szCs w:val="24"/>
        </w:rPr>
      </w:pPr>
    </w:p>
    <w:p w14:paraId="38E4F95F" w14:textId="77777777" w:rsidR="00BC6FD0" w:rsidRDefault="00BC6FD0" w:rsidP="00F56EAE">
      <w:pPr>
        <w:jc w:val="both"/>
        <w:rPr>
          <w:sz w:val="24"/>
          <w:szCs w:val="24"/>
        </w:rPr>
      </w:pPr>
      <w:r>
        <w:rPr>
          <w:sz w:val="24"/>
          <w:szCs w:val="24"/>
        </w:rPr>
        <w:t>Mortuaire</w:t>
      </w:r>
    </w:p>
    <w:p w14:paraId="433F7C24" w14:textId="77777777" w:rsidR="00BC6FD0" w:rsidRDefault="00BC6FD0" w:rsidP="00F56EAE">
      <w:pPr>
        <w:jc w:val="both"/>
        <w:rPr>
          <w:sz w:val="24"/>
          <w:szCs w:val="24"/>
        </w:rPr>
      </w:pPr>
    </w:p>
    <w:p w14:paraId="758A479E" w14:textId="77777777" w:rsidR="00BC6FD0" w:rsidRDefault="00BC6FD0" w:rsidP="00F56EAE">
      <w:pPr>
        <w:jc w:val="both"/>
        <w:rPr>
          <w:sz w:val="24"/>
          <w:szCs w:val="24"/>
        </w:rPr>
      </w:pPr>
    </w:p>
    <w:p w14:paraId="54EA70BB" w14:textId="77777777" w:rsidR="00BC6FD0" w:rsidRDefault="00BC6FD0" w:rsidP="00F56EAE">
      <w:pPr>
        <w:jc w:val="both"/>
        <w:rPr>
          <w:sz w:val="24"/>
          <w:szCs w:val="24"/>
        </w:rPr>
      </w:pPr>
    </w:p>
    <w:p w14:paraId="40F3AB59" w14:textId="77777777" w:rsidR="00FF099D" w:rsidRDefault="00FF099D" w:rsidP="00F56EAE">
      <w:pPr>
        <w:jc w:val="both"/>
        <w:rPr>
          <w:sz w:val="24"/>
          <w:szCs w:val="24"/>
        </w:rPr>
      </w:pPr>
    </w:p>
    <w:p w14:paraId="5F014102" w14:textId="77777777" w:rsidR="00FF099D" w:rsidRDefault="00FF099D" w:rsidP="00F56EAE">
      <w:pPr>
        <w:jc w:val="both"/>
        <w:rPr>
          <w:sz w:val="24"/>
          <w:szCs w:val="24"/>
        </w:rPr>
      </w:pPr>
    </w:p>
    <w:p w14:paraId="4E27D519" w14:textId="77777777" w:rsidR="00FF099D" w:rsidRDefault="00FF099D" w:rsidP="00F56EAE">
      <w:pPr>
        <w:jc w:val="both"/>
        <w:rPr>
          <w:sz w:val="24"/>
          <w:szCs w:val="24"/>
        </w:rPr>
      </w:pPr>
    </w:p>
    <w:p w14:paraId="69270515" w14:textId="77777777" w:rsidR="00FF099D" w:rsidRDefault="00FF099D" w:rsidP="00F56EAE">
      <w:pPr>
        <w:jc w:val="both"/>
        <w:rPr>
          <w:sz w:val="24"/>
          <w:szCs w:val="24"/>
        </w:rPr>
      </w:pPr>
    </w:p>
    <w:p w14:paraId="18FAF124" w14:textId="77777777" w:rsidR="00FF099D" w:rsidRDefault="00FF099D" w:rsidP="00F56EAE">
      <w:pPr>
        <w:jc w:val="both"/>
        <w:rPr>
          <w:sz w:val="24"/>
          <w:szCs w:val="24"/>
        </w:rPr>
      </w:pPr>
    </w:p>
    <w:p w14:paraId="6E01A4E1" w14:textId="77777777" w:rsidR="00FF099D" w:rsidRDefault="00FF099D" w:rsidP="00F56EAE">
      <w:pPr>
        <w:jc w:val="both"/>
        <w:rPr>
          <w:sz w:val="24"/>
          <w:szCs w:val="24"/>
        </w:rPr>
      </w:pPr>
    </w:p>
    <w:p w14:paraId="501F2B6C" w14:textId="77777777" w:rsidR="00FF099D" w:rsidRDefault="00FF099D" w:rsidP="00F56EAE">
      <w:pPr>
        <w:jc w:val="both"/>
        <w:rPr>
          <w:sz w:val="24"/>
          <w:szCs w:val="24"/>
        </w:rPr>
      </w:pPr>
      <w:r>
        <w:rPr>
          <w:sz w:val="24"/>
          <w:szCs w:val="24"/>
        </w:rPr>
        <w:t>Mortuaire</w:t>
      </w:r>
    </w:p>
    <w:p w14:paraId="56D1A66D" w14:textId="77777777" w:rsidR="00BC6FD0" w:rsidRDefault="00BC6FD0" w:rsidP="00F56EAE">
      <w:pPr>
        <w:jc w:val="both"/>
        <w:rPr>
          <w:sz w:val="24"/>
          <w:szCs w:val="24"/>
        </w:rPr>
      </w:pPr>
    </w:p>
    <w:p w14:paraId="43EA756B" w14:textId="77777777" w:rsidR="00F56EAE" w:rsidRDefault="00F56EAE" w:rsidP="00F56EAE">
      <w:pPr>
        <w:jc w:val="both"/>
        <w:rPr>
          <w:sz w:val="24"/>
          <w:szCs w:val="24"/>
        </w:rPr>
      </w:pPr>
    </w:p>
    <w:p w14:paraId="14A77133" w14:textId="77777777" w:rsidR="00F56EAE" w:rsidRDefault="00F56EAE" w:rsidP="00F56EAE">
      <w:pPr>
        <w:jc w:val="both"/>
        <w:rPr>
          <w:sz w:val="24"/>
          <w:szCs w:val="24"/>
        </w:rPr>
      </w:pPr>
    </w:p>
    <w:p w14:paraId="76AE7782" w14:textId="77777777" w:rsidR="00E609D6" w:rsidRDefault="00E609D6" w:rsidP="00F56EAE">
      <w:pPr>
        <w:jc w:val="both"/>
        <w:rPr>
          <w:sz w:val="24"/>
          <w:szCs w:val="24"/>
        </w:rPr>
      </w:pPr>
    </w:p>
    <w:p w14:paraId="1E2BA918" w14:textId="77777777" w:rsidR="00E609D6" w:rsidRDefault="00E609D6" w:rsidP="00F56EAE">
      <w:pPr>
        <w:jc w:val="both"/>
        <w:rPr>
          <w:sz w:val="24"/>
          <w:szCs w:val="24"/>
        </w:rPr>
      </w:pPr>
    </w:p>
    <w:p w14:paraId="0C02C2BB" w14:textId="77777777" w:rsidR="00E609D6" w:rsidRDefault="00E609D6" w:rsidP="00F56EAE">
      <w:pPr>
        <w:jc w:val="both"/>
        <w:rPr>
          <w:sz w:val="24"/>
          <w:szCs w:val="24"/>
        </w:rPr>
      </w:pPr>
    </w:p>
    <w:p w14:paraId="60F53E92" w14:textId="77777777" w:rsidR="00E609D6" w:rsidRDefault="00E609D6" w:rsidP="00F56EAE">
      <w:pPr>
        <w:jc w:val="both"/>
        <w:rPr>
          <w:sz w:val="24"/>
          <w:szCs w:val="24"/>
        </w:rPr>
      </w:pPr>
    </w:p>
    <w:p w14:paraId="3B6E618C" w14:textId="77777777" w:rsidR="00E609D6" w:rsidRDefault="00E609D6" w:rsidP="00F56EAE">
      <w:pPr>
        <w:jc w:val="both"/>
        <w:rPr>
          <w:sz w:val="24"/>
          <w:szCs w:val="24"/>
        </w:rPr>
      </w:pPr>
    </w:p>
    <w:p w14:paraId="14A11107" w14:textId="77777777" w:rsidR="00E609D6" w:rsidRDefault="00E609D6" w:rsidP="00F56EAE">
      <w:pPr>
        <w:jc w:val="both"/>
        <w:rPr>
          <w:sz w:val="24"/>
          <w:szCs w:val="24"/>
        </w:rPr>
      </w:pPr>
    </w:p>
    <w:p w14:paraId="0216F2DE" w14:textId="77777777" w:rsidR="00E609D6" w:rsidRDefault="00E609D6" w:rsidP="00F56EAE">
      <w:pPr>
        <w:jc w:val="both"/>
        <w:rPr>
          <w:sz w:val="24"/>
          <w:szCs w:val="24"/>
        </w:rPr>
      </w:pPr>
    </w:p>
    <w:p w14:paraId="456FE067" w14:textId="77777777" w:rsidR="00E609D6" w:rsidRDefault="00E609D6" w:rsidP="00F56EAE">
      <w:pPr>
        <w:jc w:val="both"/>
        <w:rPr>
          <w:sz w:val="24"/>
          <w:szCs w:val="24"/>
        </w:rPr>
      </w:pPr>
      <w:r>
        <w:rPr>
          <w:sz w:val="24"/>
          <w:szCs w:val="24"/>
        </w:rPr>
        <w:t>Baptesme</w:t>
      </w:r>
    </w:p>
    <w:p w14:paraId="70009A45" w14:textId="77777777" w:rsidR="00E609D6" w:rsidRDefault="00E609D6" w:rsidP="00F56EAE">
      <w:pPr>
        <w:jc w:val="both"/>
        <w:rPr>
          <w:sz w:val="24"/>
          <w:szCs w:val="24"/>
        </w:rPr>
      </w:pPr>
    </w:p>
    <w:p w14:paraId="622B4B84" w14:textId="77777777" w:rsidR="00F56EAE" w:rsidRPr="00B430CD" w:rsidRDefault="00F56EAE" w:rsidP="00F56EAE">
      <w:pPr>
        <w:jc w:val="both"/>
        <w:rPr>
          <w:sz w:val="24"/>
          <w:szCs w:val="24"/>
        </w:rPr>
      </w:pPr>
      <w:r>
        <w:rPr>
          <w:sz w:val="24"/>
          <w:szCs w:val="24"/>
        </w:rPr>
        <w:br w:type="column"/>
      </w:r>
      <w:r>
        <w:rPr>
          <w:sz w:val="24"/>
          <w:szCs w:val="24"/>
        </w:rPr>
        <w:lastRenderedPageBreak/>
        <w:t xml:space="preserve">et pour maraine Jeanne Roydot sa tante qui ce sont soubsignés </w:t>
      </w:r>
      <w:r w:rsidRPr="00B430CD">
        <w:rPr>
          <w:sz w:val="24"/>
          <w:szCs w:val="24"/>
        </w:rPr>
        <w:t xml:space="preserve">avec moy led Charpy curé. </w:t>
      </w:r>
    </w:p>
    <w:p w14:paraId="31FCE9EF" w14:textId="77777777" w:rsidR="00F56EAE" w:rsidRDefault="00F56EAE" w:rsidP="00F56EAE">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P Malnoury, Ieanne Roidot, C</w:t>
      </w:r>
      <w:r w:rsidRPr="00F74E50">
        <w:rPr>
          <w:sz w:val="24"/>
          <w:szCs w:val="24"/>
        </w:rPr>
        <w:t>harpy prestre curé</w:t>
      </w:r>
      <w:r>
        <w:rPr>
          <w:sz w:val="24"/>
          <w:szCs w:val="24"/>
        </w:rPr>
        <w:t>.</w:t>
      </w:r>
    </w:p>
    <w:p w14:paraId="4EA74DA4" w14:textId="77777777" w:rsidR="0044422B" w:rsidRDefault="0044422B" w:rsidP="00CC5CAB">
      <w:pPr>
        <w:jc w:val="both"/>
        <w:rPr>
          <w:sz w:val="24"/>
          <w:szCs w:val="24"/>
        </w:rPr>
      </w:pPr>
    </w:p>
    <w:p w14:paraId="035A61ED" w14:textId="77777777" w:rsidR="009875A9" w:rsidRDefault="009875A9" w:rsidP="009875A9">
      <w:pPr>
        <w:jc w:val="both"/>
        <w:rPr>
          <w:sz w:val="24"/>
          <w:szCs w:val="24"/>
        </w:rPr>
      </w:pPr>
      <w:r>
        <w:rPr>
          <w:sz w:val="24"/>
          <w:szCs w:val="24"/>
        </w:rPr>
        <w:t xml:space="preserve">Ce jourd'huy quatriesme jour du mois de juillet mil sept cent dix a estéé inhuméé au cymetiere de l'église paroissialle d'Aignay le Duc et par moy Estienne Charpy curé dud lieu Nicolle Millot veufve de Jean Garnier vivant tixier à Meulson decedéé la nuict precedente d'une si subite et si imprévue que quelques dilligences qu'on ayt pu faire pour luy administrer le sacrement d'extremonction </w:t>
      </w:r>
      <w:r w:rsidR="004F66AA">
        <w:rPr>
          <w:sz w:val="24"/>
          <w:szCs w:val="24"/>
        </w:rPr>
        <w:t xml:space="preserve">la mort la enlevéé dans </w:t>
      </w:r>
      <w:r w:rsidR="00BE0900">
        <w:rPr>
          <w:sz w:val="24"/>
          <w:szCs w:val="24"/>
        </w:rPr>
        <w:t>(??) de l'église chez Blaise Doignon son beau frere ou elle s'estoit retiré</w:t>
      </w:r>
      <w:r>
        <w:rPr>
          <w:sz w:val="24"/>
          <w:szCs w:val="24"/>
        </w:rPr>
        <w:t xml:space="preserve">é en foy de quoy </w:t>
      </w:r>
      <w:r w:rsidR="00BE0900">
        <w:rPr>
          <w:sz w:val="24"/>
          <w:szCs w:val="24"/>
        </w:rPr>
        <w:t xml:space="preserve">je led Charpy curé me suis soubsigné avec led Doignon et Me Claude Pitois chirurgien juré </w:t>
      </w:r>
      <w:r>
        <w:rPr>
          <w:sz w:val="24"/>
          <w:szCs w:val="24"/>
        </w:rPr>
        <w:t xml:space="preserve">et Toussainct Damotte </w:t>
      </w:r>
      <w:r w:rsidR="00BE0900">
        <w:rPr>
          <w:sz w:val="24"/>
          <w:szCs w:val="24"/>
        </w:rPr>
        <w:t>tesmoins requis</w:t>
      </w:r>
      <w:r>
        <w:rPr>
          <w:sz w:val="24"/>
          <w:szCs w:val="24"/>
        </w:rPr>
        <w:t>.</w:t>
      </w:r>
    </w:p>
    <w:p w14:paraId="3D6B704E" w14:textId="77777777" w:rsidR="009875A9" w:rsidRDefault="009875A9" w:rsidP="009875A9">
      <w:pPr>
        <w:jc w:val="both"/>
        <w:rPr>
          <w:sz w:val="24"/>
          <w:szCs w:val="24"/>
        </w:rPr>
      </w:pPr>
      <w:r w:rsidRPr="00F74E50">
        <w:rPr>
          <w:sz w:val="24"/>
          <w:szCs w:val="24"/>
        </w:rPr>
        <w:t>Signat</w:t>
      </w:r>
      <w:r>
        <w:rPr>
          <w:sz w:val="24"/>
          <w:szCs w:val="24"/>
        </w:rPr>
        <w:t xml:space="preserve">ures : </w:t>
      </w:r>
      <w:r w:rsidR="00BE0900">
        <w:rPr>
          <w:sz w:val="24"/>
          <w:szCs w:val="24"/>
        </w:rPr>
        <w:t>B Doignon, C Pitois</w:t>
      </w:r>
      <w:r>
        <w:rPr>
          <w:sz w:val="24"/>
          <w:szCs w:val="24"/>
        </w:rPr>
        <w:t xml:space="preserve">, </w:t>
      </w:r>
      <w:r w:rsidR="00BE0900">
        <w:rPr>
          <w:sz w:val="24"/>
          <w:szCs w:val="24"/>
        </w:rPr>
        <w:t xml:space="preserve">C Morisot, </w:t>
      </w:r>
      <w:r>
        <w:rPr>
          <w:sz w:val="24"/>
          <w:szCs w:val="24"/>
        </w:rPr>
        <w:t xml:space="preserve">T </w:t>
      </w:r>
      <w:r w:rsidR="00A71E12">
        <w:rPr>
          <w:sz w:val="24"/>
          <w:szCs w:val="24"/>
        </w:rPr>
        <w:t>Damotte, Charpy</w:t>
      </w:r>
      <w:r>
        <w:rPr>
          <w:sz w:val="24"/>
          <w:szCs w:val="24"/>
        </w:rPr>
        <w:t xml:space="preserve"> prestre curé.</w:t>
      </w:r>
    </w:p>
    <w:p w14:paraId="5DC02472" w14:textId="77777777" w:rsidR="00F56EAE" w:rsidRDefault="00F56EAE" w:rsidP="00CC5CAB">
      <w:pPr>
        <w:jc w:val="both"/>
        <w:rPr>
          <w:sz w:val="24"/>
          <w:szCs w:val="24"/>
        </w:rPr>
      </w:pPr>
    </w:p>
    <w:p w14:paraId="2F430786" w14:textId="77777777" w:rsidR="0094455F" w:rsidRDefault="0094455F" w:rsidP="0094455F">
      <w:pPr>
        <w:jc w:val="both"/>
        <w:rPr>
          <w:sz w:val="24"/>
          <w:szCs w:val="24"/>
        </w:rPr>
      </w:pPr>
      <w:r w:rsidRPr="00F74E50">
        <w:rPr>
          <w:sz w:val="24"/>
          <w:szCs w:val="24"/>
        </w:rPr>
        <w:t>L</w:t>
      </w:r>
      <w:r>
        <w:rPr>
          <w:sz w:val="24"/>
          <w:szCs w:val="24"/>
        </w:rPr>
        <w:t xml:space="preserve">e vingt quatriesme jour du mois de juillet mil sept cent dix a esté hinumeé au cimetiere d'Aignay le Duc et par moy Estienne Charpy prestre curé dud lieu Marie Potet femme de Noel Raoul </w:t>
      </w:r>
      <w:r w:rsidR="00E61567">
        <w:rPr>
          <w:sz w:val="24"/>
          <w:szCs w:val="24"/>
        </w:rPr>
        <w:t xml:space="preserve">decedeé le jour precedant </w:t>
      </w:r>
      <w:r>
        <w:rPr>
          <w:sz w:val="24"/>
          <w:szCs w:val="24"/>
        </w:rPr>
        <w:t xml:space="preserve">munie de </w:t>
      </w:r>
      <w:r w:rsidR="00E61567">
        <w:rPr>
          <w:sz w:val="24"/>
          <w:szCs w:val="24"/>
        </w:rPr>
        <w:t xml:space="preserve">tous </w:t>
      </w:r>
      <w:r>
        <w:rPr>
          <w:sz w:val="24"/>
          <w:szCs w:val="24"/>
        </w:rPr>
        <w:t xml:space="preserve">ses sacrements et agéé d'environ </w:t>
      </w:r>
      <w:r w:rsidR="00E61567">
        <w:rPr>
          <w:sz w:val="24"/>
          <w:szCs w:val="24"/>
        </w:rPr>
        <w:t>soix</w:t>
      </w:r>
      <w:r>
        <w:rPr>
          <w:sz w:val="24"/>
          <w:szCs w:val="24"/>
        </w:rPr>
        <w:t xml:space="preserve">ante </w:t>
      </w:r>
      <w:r w:rsidR="00E61567">
        <w:rPr>
          <w:sz w:val="24"/>
          <w:szCs w:val="24"/>
        </w:rPr>
        <w:t xml:space="preserve">trois </w:t>
      </w:r>
      <w:r>
        <w:rPr>
          <w:sz w:val="24"/>
          <w:szCs w:val="24"/>
        </w:rPr>
        <w:t xml:space="preserve">ans en </w:t>
      </w:r>
      <w:r w:rsidR="00E61567">
        <w:rPr>
          <w:sz w:val="24"/>
          <w:szCs w:val="24"/>
        </w:rPr>
        <w:t xml:space="preserve">presence dud Noel Raoul et autres parans qui ont déclaré ne scavoir signer </w:t>
      </w:r>
      <w:r>
        <w:rPr>
          <w:sz w:val="24"/>
          <w:szCs w:val="24"/>
        </w:rPr>
        <w:t>et pr</w:t>
      </w:r>
      <w:r w:rsidR="00E61567">
        <w:rPr>
          <w:sz w:val="24"/>
          <w:szCs w:val="24"/>
        </w:rPr>
        <w:t>esence</w:t>
      </w:r>
      <w:r>
        <w:rPr>
          <w:sz w:val="24"/>
          <w:szCs w:val="24"/>
        </w:rPr>
        <w:t xml:space="preserve"> </w:t>
      </w:r>
      <w:r w:rsidR="00E61567">
        <w:rPr>
          <w:sz w:val="24"/>
          <w:szCs w:val="24"/>
        </w:rPr>
        <w:t>de</w:t>
      </w:r>
      <w:r>
        <w:rPr>
          <w:sz w:val="24"/>
          <w:szCs w:val="24"/>
        </w:rPr>
        <w:t xml:space="preserve"> Me Laurent Vendoeuvre et Toussainct Damotte qui ce sont soubsignés avec moy led Charpy curé.</w:t>
      </w:r>
    </w:p>
    <w:p w14:paraId="39847EEA" w14:textId="77777777" w:rsidR="0094455F" w:rsidRDefault="0094455F" w:rsidP="0094455F">
      <w:pPr>
        <w:jc w:val="both"/>
        <w:rPr>
          <w:sz w:val="24"/>
          <w:szCs w:val="24"/>
        </w:rPr>
      </w:pPr>
      <w:r w:rsidRPr="00F74E50">
        <w:rPr>
          <w:sz w:val="24"/>
          <w:szCs w:val="24"/>
        </w:rPr>
        <w:t>Signat</w:t>
      </w:r>
      <w:r>
        <w:rPr>
          <w:sz w:val="24"/>
          <w:szCs w:val="24"/>
        </w:rPr>
        <w:t>ures : T Damotte, Vendeuvre, Charpy prestre curé.</w:t>
      </w:r>
    </w:p>
    <w:p w14:paraId="2B05ABAE" w14:textId="77777777" w:rsidR="00F56EAE" w:rsidRDefault="00F56EAE" w:rsidP="00CC5CAB">
      <w:pPr>
        <w:jc w:val="both"/>
        <w:rPr>
          <w:sz w:val="24"/>
          <w:szCs w:val="24"/>
        </w:rPr>
      </w:pPr>
    </w:p>
    <w:p w14:paraId="1397EF6E" w14:textId="77777777" w:rsidR="00BC6FD0" w:rsidRDefault="00BC6FD0" w:rsidP="00BC6FD0">
      <w:pPr>
        <w:jc w:val="both"/>
        <w:rPr>
          <w:sz w:val="24"/>
          <w:szCs w:val="24"/>
        </w:rPr>
      </w:pPr>
      <w:r w:rsidRPr="00F74E50">
        <w:rPr>
          <w:sz w:val="24"/>
          <w:szCs w:val="24"/>
        </w:rPr>
        <w:t>L</w:t>
      </w:r>
      <w:r>
        <w:rPr>
          <w:sz w:val="24"/>
          <w:szCs w:val="24"/>
        </w:rPr>
        <w:t xml:space="preserve">e vingt sixiesme jour du mois de juillet mil sept cent dix a esté hinumeé au cimetiere </w:t>
      </w:r>
      <w:r w:rsidR="00C677B4">
        <w:rPr>
          <w:sz w:val="24"/>
          <w:szCs w:val="24"/>
        </w:rPr>
        <w:t xml:space="preserve">de ce lieu </w:t>
      </w:r>
      <w:r>
        <w:rPr>
          <w:sz w:val="24"/>
          <w:szCs w:val="24"/>
        </w:rPr>
        <w:t xml:space="preserve">d'Aignay et par moy Estienne Charpy prestre curé dud lieu </w:t>
      </w:r>
      <w:r w:rsidR="00C677B4">
        <w:rPr>
          <w:sz w:val="24"/>
          <w:szCs w:val="24"/>
        </w:rPr>
        <w:t>Pierrette Ruchet</w:t>
      </w:r>
      <w:r>
        <w:rPr>
          <w:sz w:val="24"/>
          <w:szCs w:val="24"/>
        </w:rPr>
        <w:t xml:space="preserve"> femme de </w:t>
      </w:r>
      <w:r w:rsidR="00C677B4">
        <w:rPr>
          <w:sz w:val="24"/>
          <w:szCs w:val="24"/>
        </w:rPr>
        <w:t>Daniel Malnoury tixier y demeurant</w:t>
      </w:r>
      <w:r>
        <w:rPr>
          <w:sz w:val="24"/>
          <w:szCs w:val="24"/>
        </w:rPr>
        <w:t xml:space="preserve"> decedeé le jour precedant munie de tous ses sacrements et agéé d'environ </w:t>
      </w:r>
      <w:r w:rsidR="00C677B4">
        <w:rPr>
          <w:sz w:val="24"/>
          <w:szCs w:val="24"/>
        </w:rPr>
        <w:t>quar</w:t>
      </w:r>
      <w:r>
        <w:rPr>
          <w:sz w:val="24"/>
          <w:szCs w:val="24"/>
        </w:rPr>
        <w:t xml:space="preserve">ante </w:t>
      </w:r>
      <w:r w:rsidR="00C677B4">
        <w:rPr>
          <w:sz w:val="24"/>
          <w:szCs w:val="24"/>
        </w:rPr>
        <w:t>quatre</w:t>
      </w:r>
      <w:r>
        <w:rPr>
          <w:sz w:val="24"/>
          <w:szCs w:val="24"/>
        </w:rPr>
        <w:t xml:space="preserve"> ans en </w:t>
      </w:r>
      <w:r w:rsidR="00C677B4">
        <w:rPr>
          <w:sz w:val="24"/>
          <w:szCs w:val="24"/>
        </w:rPr>
        <w:t>foy de quoy le</w:t>
      </w:r>
      <w:r>
        <w:rPr>
          <w:sz w:val="24"/>
          <w:szCs w:val="24"/>
        </w:rPr>
        <w:t xml:space="preserve">d </w:t>
      </w:r>
      <w:r w:rsidR="00C677B4">
        <w:rPr>
          <w:sz w:val="24"/>
          <w:szCs w:val="24"/>
        </w:rPr>
        <w:t>Malnoury</w:t>
      </w:r>
      <w:r>
        <w:rPr>
          <w:sz w:val="24"/>
          <w:szCs w:val="24"/>
        </w:rPr>
        <w:t xml:space="preserve"> </w:t>
      </w:r>
      <w:r w:rsidR="003C25D6">
        <w:rPr>
          <w:sz w:val="24"/>
          <w:szCs w:val="24"/>
        </w:rPr>
        <w:t>c'est soubsigné avec les</w:t>
      </w:r>
      <w:r>
        <w:rPr>
          <w:sz w:val="24"/>
          <w:szCs w:val="24"/>
        </w:rPr>
        <w:t xml:space="preserve"> parans </w:t>
      </w:r>
      <w:r w:rsidR="003C25D6">
        <w:rPr>
          <w:sz w:val="24"/>
          <w:szCs w:val="24"/>
        </w:rPr>
        <w:t xml:space="preserve">le scachant faire </w:t>
      </w:r>
      <w:r>
        <w:rPr>
          <w:sz w:val="24"/>
          <w:szCs w:val="24"/>
        </w:rPr>
        <w:t>et p</w:t>
      </w:r>
      <w:r w:rsidR="003C25D6">
        <w:rPr>
          <w:sz w:val="24"/>
          <w:szCs w:val="24"/>
        </w:rPr>
        <w:t>ou</w:t>
      </w:r>
      <w:r>
        <w:rPr>
          <w:sz w:val="24"/>
          <w:szCs w:val="24"/>
        </w:rPr>
        <w:t>r</w:t>
      </w:r>
      <w:r w:rsidR="003C25D6">
        <w:rPr>
          <w:sz w:val="24"/>
          <w:szCs w:val="24"/>
        </w:rPr>
        <w:t xml:space="preserve"> tesmoins</w:t>
      </w:r>
      <w:r>
        <w:rPr>
          <w:sz w:val="24"/>
          <w:szCs w:val="24"/>
        </w:rPr>
        <w:t xml:space="preserve"> Me Laurent Vendoeuvre et Toussainct Damotte qui ce sont soubsignés avec moy led Charpy curé.</w:t>
      </w:r>
    </w:p>
    <w:p w14:paraId="46C911CC" w14:textId="77777777" w:rsidR="00BC6FD0" w:rsidRDefault="00BC6FD0" w:rsidP="00BC6FD0">
      <w:pPr>
        <w:jc w:val="both"/>
        <w:rPr>
          <w:sz w:val="24"/>
          <w:szCs w:val="24"/>
        </w:rPr>
      </w:pPr>
      <w:r w:rsidRPr="00F74E50">
        <w:rPr>
          <w:sz w:val="24"/>
          <w:szCs w:val="24"/>
        </w:rPr>
        <w:t>Signat</w:t>
      </w:r>
      <w:r>
        <w:rPr>
          <w:sz w:val="24"/>
          <w:szCs w:val="24"/>
        </w:rPr>
        <w:t xml:space="preserve">ures : </w:t>
      </w:r>
      <w:r w:rsidR="003C25D6">
        <w:rPr>
          <w:sz w:val="24"/>
          <w:szCs w:val="24"/>
        </w:rPr>
        <w:t xml:space="preserve">D Malnoury, C Malnoury, J Malnoury, </w:t>
      </w:r>
      <w:r>
        <w:rPr>
          <w:sz w:val="24"/>
          <w:szCs w:val="24"/>
        </w:rPr>
        <w:t>T Damotte, Vendeuvre, Charpy prestre curé.</w:t>
      </w:r>
    </w:p>
    <w:p w14:paraId="2ABC99D9" w14:textId="77777777" w:rsidR="00E61567" w:rsidRDefault="00E61567" w:rsidP="00CC5CAB">
      <w:pPr>
        <w:jc w:val="both"/>
        <w:rPr>
          <w:sz w:val="24"/>
          <w:szCs w:val="24"/>
        </w:rPr>
      </w:pPr>
    </w:p>
    <w:p w14:paraId="2066F266" w14:textId="77777777" w:rsidR="00FF099D" w:rsidRDefault="00FF099D" w:rsidP="00FF099D">
      <w:pPr>
        <w:jc w:val="both"/>
        <w:rPr>
          <w:sz w:val="24"/>
          <w:szCs w:val="24"/>
        </w:rPr>
      </w:pPr>
      <w:r w:rsidRPr="00F74E50">
        <w:rPr>
          <w:sz w:val="24"/>
          <w:szCs w:val="24"/>
        </w:rPr>
        <w:t>L</w:t>
      </w:r>
      <w:r>
        <w:rPr>
          <w:sz w:val="24"/>
          <w:szCs w:val="24"/>
        </w:rPr>
        <w:t xml:space="preserve">e vingt quatriesme jour du mois d'aoust mil sept cent dix a esté hinumeé au cimetiere d'Aignay le Duc et par moy Estienne Charpy prestre curé dud lieu dame Anne Desclers femme de honorable Pierre Siredey vivant marchand aud lieu decedeé le jour precedant munie de tous ses sacrements et agéé d'environ soixante et cinq ans en foy de quoy ce sont soubsignés avec moy honorable </w:t>
      </w:r>
      <w:r w:rsidR="00E609D6">
        <w:rPr>
          <w:sz w:val="24"/>
          <w:szCs w:val="24"/>
        </w:rPr>
        <w:t xml:space="preserve">Pierre Siredey marchand au mesme lieu son fils et honorables Jean et Claude Desclers marchands aux lieux de Mellesson et Etalente ses neveux et pour tesmoins </w:t>
      </w:r>
      <w:r>
        <w:rPr>
          <w:sz w:val="24"/>
          <w:szCs w:val="24"/>
        </w:rPr>
        <w:t>Me Laurent Vendoeuvre et Toussainct Damotte qui ce sont soubsignés avec moy led Charpy curé.</w:t>
      </w:r>
    </w:p>
    <w:p w14:paraId="286E015B" w14:textId="77777777" w:rsidR="00FF099D" w:rsidRDefault="00FF099D" w:rsidP="00FF099D">
      <w:pPr>
        <w:jc w:val="both"/>
        <w:rPr>
          <w:sz w:val="24"/>
          <w:szCs w:val="24"/>
        </w:rPr>
      </w:pPr>
      <w:r w:rsidRPr="00F74E50">
        <w:rPr>
          <w:sz w:val="24"/>
          <w:szCs w:val="24"/>
        </w:rPr>
        <w:t>Signat</w:t>
      </w:r>
      <w:r>
        <w:rPr>
          <w:sz w:val="24"/>
          <w:szCs w:val="24"/>
        </w:rPr>
        <w:t xml:space="preserve">ures : </w:t>
      </w:r>
      <w:r w:rsidR="00E609D6">
        <w:rPr>
          <w:sz w:val="24"/>
          <w:szCs w:val="24"/>
        </w:rPr>
        <w:t xml:space="preserve">Siredey, J Desclers, Caiset, </w:t>
      </w:r>
      <w:r>
        <w:rPr>
          <w:sz w:val="24"/>
          <w:szCs w:val="24"/>
        </w:rPr>
        <w:t>T Damotte, Vendeuvre, Charpy prestre curé.</w:t>
      </w:r>
    </w:p>
    <w:p w14:paraId="1F36D2C8" w14:textId="77777777" w:rsidR="00E61567" w:rsidRDefault="00E61567" w:rsidP="00CC5CAB">
      <w:pPr>
        <w:jc w:val="both"/>
        <w:rPr>
          <w:sz w:val="24"/>
          <w:szCs w:val="24"/>
        </w:rPr>
      </w:pPr>
    </w:p>
    <w:p w14:paraId="15410A84" w14:textId="77777777" w:rsidR="00272DAE" w:rsidRPr="00B430CD" w:rsidRDefault="00272DAE" w:rsidP="00272DAE">
      <w:pPr>
        <w:jc w:val="both"/>
        <w:rPr>
          <w:sz w:val="24"/>
          <w:szCs w:val="24"/>
        </w:rPr>
      </w:pPr>
      <w:r>
        <w:rPr>
          <w:sz w:val="24"/>
          <w:szCs w:val="24"/>
        </w:rPr>
        <w:t>Le premier jour du mois de septembre mil sept cent dix a esté baptisé sur les fonds baptismaux de l'église paroissialle d'Aignay le Duc et par moy Estienne Charpy curé dud lieu Noel fils de Jean Malnoury tixier y demeurant et Marie Chappet né de légitime mariage et le mesme jour son parrain a esté Noel Malnoury et sa marrainne Leonarde Malnoury ses oncle et tante la marrainne ne signe enquis en foy de quoy je led curé me suis soubsigné</w:t>
      </w:r>
      <w:r w:rsidRPr="00B430CD">
        <w:rPr>
          <w:sz w:val="24"/>
          <w:szCs w:val="24"/>
        </w:rPr>
        <w:t xml:space="preserve">. </w:t>
      </w:r>
    </w:p>
    <w:p w14:paraId="7B3D24D8" w14:textId="77777777" w:rsidR="00272DAE" w:rsidRDefault="00272DAE" w:rsidP="00272DAE">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N Malnoury, C</w:t>
      </w:r>
      <w:r w:rsidRPr="00F74E50">
        <w:rPr>
          <w:sz w:val="24"/>
          <w:szCs w:val="24"/>
        </w:rPr>
        <w:t>harpy prestre curé</w:t>
      </w:r>
      <w:r>
        <w:rPr>
          <w:sz w:val="24"/>
          <w:szCs w:val="24"/>
        </w:rPr>
        <w:t>.</w:t>
      </w:r>
    </w:p>
    <w:p w14:paraId="73BB69D4" w14:textId="77777777" w:rsidR="00BB35EB" w:rsidRDefault="00272DAE" w:rsidP="00CC5CAB">
      <w:pPr>
        <w:jc w:val="both"/>
        <w:rPr>
          <w:sz w:val="24"/>
          <w:szCs w:val="24"/>
        </w:rPr>
      </w:pPr>
      <w:r>
        <w:rPr>
          <w:sz w:val="24"/>
          <w:szCs w:val="24"/>
        </w:rPr>
        <w:br w:type="column"/>
      </w:r>
    </w:p>
    <w:p w14:paraId="77D7D17D" w14:textId="77777777" w:rsidR="00272DAE" w:rsidRDefault="00272DAE" w:rsidP="00CC5CAB">
      <w:pPr>
        <w:jc w:val="both"/>
        <w:rPr>
          <w:sz w:val="24"/>
          <w:szCs w:val="24"/>
        </w:rPr>
      </w:pPr>
    </w:p>
    <w:p w14:paraId="2D8CA2C5" w14:textId="77777777" w:rsidR="00272DAE" w:rsidRDefault="00272DAE" w:rsidP="00CC5CAB">
      <w:pPr>
        <w:jc w:val="both"/>
        <w:rPr>
          <w:sz w:val="24"/>
          <w:szCs w:val="24"/>
        </w:rPr>
      </w:pPr>
    </w:p>
    <w:p w14:paraId="074D2AE0" w14:textId="77777777" w:rsidR="00272DAE" w:rsidRDefault="00272DAE" w:rsidP="00CC5CAB">
      <w:pPr>
        <w:jc w:val="both"/>
        <w:rPr>
          <w:sz w:val="24"/>
          <w:szCs w:val="24"/>
        </w:rPr>
      </w:pPr>
    </w:p>
    <w:p w14:paraId="3672758B" w14:textId="77777777" w:rsidR="00272DAE" w:rsidRDefault="00272DAE" w:rsidP="00CC5CAB">
      <w:pPr>
        <w:jc w:val="both"/>
        <w:rPr>
          <w:sz w:val="24"/>
          <w:szCs w:val="24"/>
        </w:rPr>
      </w:pPr>
    </w:p>
    <w:p w14:paraId="601428BD" w14:textId="77777777" w:rsidR="00272DAE" w:rsidRDefault="00272DAE" w:rsidP="00CC5CAB">
      <w:pPr>
        <w:jc w:val="both"/>
        <w:rPr>
          <w:sz w:val="24"/>
          <w:szCs w:val="24"/>
        </w:rPr>
      </w:pPr>
    </w:p>
    <w:p w14:paraId="006BD34D" w14:textId="77777777" w:rsidR="00272DAE" w:rsidRDefault="00802FF1" w:rsidP="00CC5CAB">
      <w:pPr>
        <w:jc w:val="both"/>
        <w:rPr>
          <w:sz w:val="24"/>
          <w:szCs w:val="24"/>
        </w:rPr>
      </w:pPr>
      <w:r>
        <w:rPr>
          <w:sz w:val="24"/>
          <w:szCs w:val="24"/>
        </w:rPr>
        <w:t>Mortuaire</w:t>
      </w:r>
    </w:p>
    <w:p w14:paraId="4395CF05" w14:textId="77777777" w:rsidR="00272DAE" w:rsidRDefault="00272DAE" w:rsidP="00CC5CAB">
      <w:pPr>
        <w:jc w:val="both"/>
        <w:rPr>
          <w:sz w:val="24"/>
          <w:szCs w:val="24"/>
        </w:rPr>
      </w:pPr>
    </w:p>
    <w:p w14:paraId="6533C670" w14:textId="77777777" w:rsidR="00272DAE" w:rsidRDefault="00272DAE" w:rsidP="00CC5CAB">
      <w:pPr>
        <w:jc w:val="both"/>
        <w:rPr>
          <w:sz w:val="24"/>
          <w:szCs w:val="24"/>
        </w:rPr>
      </w:pPr>
    </w:p>
    <w:p w14:paraId="0E5090E8" w14:textId="77777777" w:rsidR="00272DAE" w:rsidRDefault="00272DAE" w:rsidP="00CC5CAB">
      <w:pPr>
        <w:jc w:val="both"/>
        <w:rPr>
          <w:sz w:val="24"/>
          <w:szCs w:val="24"/>
        </w:rPr>
      </w:pPr>
    </w:p>
    <w:p w14:paraId="43D3BC11" w14:textId="77777777" w:rsidR="00272DAE" w:rsidRDefault="00272DAE" w:rsidP="00CC5CAB">
      <w:pPr>
        <w:jc w:val="both"/>
        <w:rPr>
          <w:sz w:val="24"/>
          <w:szCs w:val="24"/>
        </w:rPr>
      </w:pPr>
    </w:p>
    <w:p w14:paraId="2CE2C353" w14:textId="77777777" w:rsidR="00272DAE" w:rsidRDefault="00272DAE" w:rsidP="00CC5CAB">
      <w:pPr>
        <w:jc w:val="both"/>
        <w:rPr>
          <w:sz w:val="24"/>
          <w:szCs w:val="24"/>
        </w:rPr>
      </w:pPr>
    </w:p>
    <w:p w14:paraId="126C1741" w14:textId="77777777" w:rsidR="00272DAE" w:rsidRDefault="00272DAE" w:rsidP="00CC5CAB">
      <w:pPr>
        <w:jc w:val="both"/>
        <w:rPr>
          <w:sz w:val="24"/>
          <w:szCs w:val="24"/>
        </w:rPr>
      </w:pPr>
    </w:p>
    <w:p w14:paraId="57C4D2C2" w14:textId="77777777" w:rsidR="00272DAE" w:rsidRDefault="00272DAE" w:rsidP="00CC5CAB">
      <w:pPr>
        <w:jc w:val="both"/>
        <w:rPr>
          <w:sz w:val="24"/>
          <w:szCs w:val="24"/>
        </w:rPr>
      </w:pPr>
    </w:p>
    <w:p w14:paraId="34D63485" w14:textId="77777777" w:rsidR="00272DAE" w:rsidRDefault="00272DAE" w:rsidP="00CC5CAB">
      <w:pPr>
        <w:jc w:val="both"/>
        <w:rPr>
          <w:sz w:val="24"/>
          <w:szCs w:val="24"/>
        </w:rPr>
      </w:pPr>
    </w:p>
    <w:p w14:paraId="18A99634" w14:textId="77777777" w:rsidR="00272DAE" w:rsidRDefault="00272DAE" w:rsidP="00CC5CAB">
      <w:pPr>
        <w:jc w:val="both"/>
        <w:rPr>
          <w:sz w:val="24"/>
          <w:szCs w:val="24"/>
        </w:rPr>
      </w:pPr>
    </w:p>
    <w:p w14:paraId="3CF41219" w14:textId="77777777" w:rsidR="00272DAE" w:rsidRDefault="00272DAE" w:rsidP="00CC5CAB">
      <w:pPr>
        <w:jc w:val="both"/>
        <w:rPr>
          <w:sz w:val="24"/>
          <w:szCs w:val="24"/>
        </w:rPr>
      </w:pPr>
    </w:p>
    <w:p w14:paraId="7A670E50" w14:textId="77777777" w:rsidR="00272DAE" w:rsidRDefault="00272DAE" w:rsidP="00CC5CAB">
      <w:pPr>
        <w:jc w:val="both"/>
        <w:rPr>
          <w:sz w:val="24"/>
          <w:szCs w:val="24"/>
        </w:rPr>
      </w:pPr>
    </w:p>
    <w:p w14:paraId="5E9D0CF8" w14:textId="77777777" w:rsidR="00272DAE" w:rsidRDefault="00272DAE" w:rsidP="00CC5CAB">
      <w:pPr>
        <w:jc w:val="both"/>
        <w:rPr>
          <w:sz w:val="24"/>
          <w:szCs w:val="24"/>
        </w:rPr>
      </w:pPr>
    </w:p>
    <w:p w14:paraId="4A077450" w14:textId="77777777" w:rsidR="00272DAE" w:rsidRDefault="00272DAE" w:rsidP="00CC5CAB">
      <w:pPr>
        <w:jc w:val="both"/>
        <w:rPr>
          <w:sz w:val="24"/>
          <w:szCs w:val="24"/>
        </w:rPr>
      </w:pPr>
    </w:p>
    <w:p w14:paraId="1B060252" w14:textId="77777777" w:rsidR="00272DAE" w:rsidRDefault="00A42B90" w:rsidP="00CC5CAB">
      <w:pPr>
        <w:jc w:val="both"/>
        <w:rPr>
          <w:sz w:val="24"/>
          <w:szCs w:val="24"/>
        </w:rPr>
      </w:pPr>
      <w:r>
        <w:rPr>
          <w:sz w:val="24"/>
          <w:szCs w:val="24"/>
        </w:rPr>
        <w:t>Mortuaire</w:t>
      </w:r>
    </w:p>
    <w:p w14:paraId="5093D4C9" w14:textId="77777777" w:rsidR="00272DAE" w:rsidRDefault="00272DAE" w:rsidP="00CC5CAB">
      <w:pPr>
        <w:jc w:val="both"/>
        <w:rPr>
          <w:sz w:val="24"/>
          <w:szCs w:val="24"/>
        </w:rPr>
      </w:pPr>
    </w:p>
    <w:p w14:paraId="52570A6B" w14:textId="77777777" w:rsidR="00272DAE" w:rsidRDefault="00272DAE" w:rsidP="00CC5CAB">
      <w:pPr>
        <w:jc w:val="both"/>
        <w:rPr>
          <w:sz w:val="24"/>
          <w:szCs w:val="24"/>
        </w:rPr>
      </w:pPr>
    </w:p>
    <w:p w14:paraId="70379E2F" w14:textId="77777777" w:rsidR="00272DAE" w:rsidRDefault="00272DAE" w:rsidP="00CC5CAB">
      <w:pPr>
        <w:jc w:val="both"/>
        <w:rPr>
          <w:sz w:val="24"/>
          <w:szCs w:val="24"/>
        </w:rPr>
      </w:pPr>
    </w:p>
    <w:p w14:paraId="20BC5FD2" w14:textId="77777777" w:rsidR="00272DAE" w:rsidRDefault="00272DAE" w:rsidP="00CC5CAB">
      <w:pPr>
        <w:jc w:val="both"/>
        <w:rPr>
          <w:sz w:val="24"/>
          <w:szCs w:val="24"/>
        </w:rPr>
      </w:pPr>
    </w:p>
    <w:p w14:paraId="75B4C0BF" w14:textId="77777777" w:rsidR="00272DAE" w:rsidRDefault="00272DAE" w:rsidP="00CC5CAB">
      <w:pPr>
        <w:jc w:val="both"/>
        <w:rPr>
          <w:sz w:val="24"/>
          <w:szCs w:val="24"/>
        </w:rPr>
      </w:pPr>
    </w:p>
    <w:p w14:paraId="325347D7" w14:textId="77777777" w:rsidR="00272DAE" w:rsidRDefault="00272DAE" w:rsidP="00CC5CAB">
      <w:pPr>
        <w:jc w:val="both"/>
        <w:rPr>
          <w:sz w:val="24"/>
          <w:szCs w:val="24"/>
        </w:rPr>
      </w:pPr>
    </w:p>
    <w:p w14:paraId="3FF7BEAC" w14:textId="77777777" w:rsidR="00272DAE" w:rsidRDefault="00272DAE" w:rsidP="00CC5CAB">
      <w:pPr>
        <w:jc w:val="both"/>
        <w:rPr>
          <w:sz w:val="24"/>
          <w:szCs w:val="24"/>
        </w:rPr>
      </w:pPr>
    </w:p>
    <w:p w14:paraId="1E5AB5D6" w14:textId="77777777" w:rsidR="00272DAE" w:rsidRDefault="00272DAE" w:rsidP="00CC5CAB">
      <w:pPr>
        <w:jc w:val="both"/>
        <w:rPr>
          <w:sz w:val="24"/>
          <w:szCs w:val="24"/>
        </w:rPr>
      </w:pPr>
    </w:p>
    <w:p w14:paraId="18FE950E" w14:textId="77777777" w:rsidR="00272DAE" w:rsidRDefault="00272DAE" w:rsidP="00CC5CAB">
      <w:pPr>
        <w:jc w:val="both"/>
        <w:rPr>
          <w:sz w:val="24"/>
          <w:szCs w:val="24"/>
        </w:rPr>
      </w:pPr>
    </w:p>
    <w:p w14:paraId="79A90A68" w14:textId="77777777" w:rsidR="0096641D" w:rsidRDefault="0096641D" w:rsidP="00CC5CAB">
      <w:pPr>
        <w:jc w:val="both"/>
        <w:rPr>
          <w:sz w:val="24"/>
          <w:szCs w:val="24"/>
        </w:rPr>
      </w:pPr>
    </w:p>
    <w:p w14:paraId="65012D31" w14:textId="77777777" w:rsidR="0096641D" w:rsidRDefault="0096641D" w:rsidP="00CC5CAB">
      <w:pPr>
        <w:jc w:val="both"/>
        <w:rPr>
          <w:sz w:val="24"/>
          <w:szCs w:val="24"/>
        </w:rPr>
      </w:pPr>
      <w:r>
        <w:rPr>
          <w:sz w:val="24"/>
          <w:szCs w:val="24"/>
        </w:rPr>
        <w:t>Baptesme</w:t>
      </w:r>
    </w:p>
    <w:p w14:paraId="792FA2EA" w14:textId="77777777" w:rsidR="00BD07A7" w:rsidRDefault="00BD07A7" w:rsidP="00CC5CAB">
      <w:pPr>
        <w:jc w:val="both"/>
        <w:rPr>
          <w:sz w:val="24"/>
          <w:szCs w:val="24"/>
        </w:rPr>
      </w:pPr>
    </w:p>
    <w:p w14:paraId="3389DD59" w14:textId="77777777" w:rsidR="00BD07A7" w:rsidRDefault="00BD07A7" w:rsidP="00CC5CAB">
      <w:pPr>
        <w:jc w:val="both"/>
        <w:rPr>
          <w:sz w:val="24"/>
          <w:szCs w:val="24"/>
        </w:rPr>
      </w:pPr>
    </w:p>
    <w:p w14:paraId="4AFD805D" w14:textId="77777777" w:rsidR="00BD07A7" w:rsidRDefault="00BD07A7" w:rsidP="00CC5CAB">
      <w:pPr>
        <w:jc w:val="both"/>
        <w:rPr>
          <w:sz w:val="24"/>
          <w:szCs w:val="24"/>
        </w:rPr>
      </w:pPr>
    </w:p>
    <w:p w14:paraId="7A32523D" w14:textId="77777777" w:rsidR="00BD07A7" w:rsidRDefault="00BD07A7" w:rsidP="00CC5CAB">
      <w:pPr>
        <w:jc w:val="both"/>
        <w:rPr>
          <w:sz w:val="24"/>
          <w:szCs w:val="24"/>
        </w:rPr>
      </w:pPr>
    </w:p>
    <w:p w14:paraId="7789E1EC" w14:textId="77777777" w:rsidR="00BD07A7" w:rsidRDefault="00BD07A7" w:rsidP="00CC5CAB">
      <w:pPr>
        <w:jc w:val="both"/>
        <w:rPr>
          <w:sz w:val="24"/>
          <w:szCs w:val="24"/>
        </w:rPr>
      </w:pPr>
    </w:p>
    <w:p w14:paraId="7FAD0CFF" w14:textId="77777777" w:rsidR="00BD07A7" w:rsidRDefault="00BD07A7" w:rsidP="00CC5CAB">
      <w:pPr>
        <w:jc w:val="both"/>
        <w:rPr>
          <w:sz w:val="24"/>
          <w:szCs w:val="24"/>
        </w:rPr>
      </w:pPr>
    </w:p>
    <w:p w14:paraId="2CD892FE" w14:textId="77777777" w:rsidR="00BD07A7" w:rsidRDefault="00BD07A7" w:rsidP="00CC5CAB">
      <w:pPr>
        <w:jc w:val="both"/>
        <w:rPr>
          <w:sz w:val="24"/>
          <w:szCs w:val="24"/>
        </w:rPr>
      </w:pPr>
    </w:p>
    <w:p w14:paraId="0B8BD399" w14:textId="77777777" w:rsidR="00BD07A7" w:rsidRDefault="00BD07A7" w:rsidP="00CC5CAB">
      <w:pPr>
        <w:jc w:val="both"/>
        <w:rPr>
          <w:sz w:val="24"/>
          <w:szCs w:val="24"/>
        </w:rPr>
      </w:pPr>
      <w:r>
        <w:rPr>
          <w:sz w:val="24"/>
          <w:szCs w:val="24"/>
        </w:rPr>
        <w:t>Baptesme</w:t>
      </w:r>
    </w:p>
    <w:p w14:paraId="0E414656" w14:textId="77777777" w:rsidR="00BD07A7" w:rsidRDefault="00BD07A7" w:rsidP="00CC5CAB">
      <w:pPr>
        <w:jc w:val="both"/>
        <w:rPr>
          <w:sz w:val="24"/>
          <w:szCs w:val="24"/>
        </w:rPr>
      </w:pPr>
    </w:p>
    <w:p w14:paraId="79341C18" w14:textId="77777777" w:rsidR="00BD07A7" w:rsidRDefault="00BD07A7" w:rsidP="00CC5CAB">
      <w:pPr>
        <w:jc w:val="both"/>
        <w:rPr>
          <w:sz w:val="24"/>
          <w:szCs w:val="24"/>
        </w:rPr>
      </w:pPr>
    </w:p>
    <w:p w14:paraId="5F26B02A" w14:textId="77777777" w:rsidR="00BD07A7" w:rsidRDefault="00BD07A7" w:rsidP="00CC5CAB">
      <w:pPr>
        <w:jc w:val="both"/>
        <w:rPr>
          <w:sz w:val="24"/>
          <w:szCs w:val="24"/>
        </w:rPr>
      </w:pPr>
    </w:p>
    <w:p w14:paraId="6A412761" w14:textId="77777777" w:rsidR="00BD07A7" w:rsidRDefault="00BD07A7" w:rsidP="00CC5CAB">
      <w:pPr>
        <w:jc w:val="both"/>
        <w:rPr>
          <w:sz w:val="24"/>
          <w:szCs w:val="24"/>
        </w:rPr>
      </w:pPr>
    </w:p>
    <w:p w14:paraId="60909232" w14:textId="77777777" w:rsidR="00BD07A7" w:rsidRDefault="00BD07A7" w:rsidP="00CC5CAB">
      <w:pPr>
        <w:jc w:val="both"/>
        <w:rPr>
          <w:sz w:val="24"/>
          <w:szCs w:val="24"/>
        </w:rPr>
      </w:pPr>
    </w:p>
    <w:p w14:paraId="25457FD4" w14:textId="77777777" w:rsidR="00493BC5" w:rsidRDefault="00493BC5" w:rsidP="00CC5CAB">
      <w:pPr>
        <w:jc w:val="both"/>
        <w:rPr>
          <w:sz w:val="24"/>
          <w:szCs w:val="24"/>
        </w:rPr>
      </w:pPr>
    </w:p>
    <w:p w14:paraId="76459E8F" w14:textId="77777777" w:rsidR="00493BC5" w:rsidRDefault="00493BC5" w:rsidP="00CC5CAB">
      <w:pPr>
        <w:jc w:val="both"/>
        <w:rPr>
          <w:sz w:val="24"/>
          <w:szCs w:val="24"/>
        </w:rPr>
      </w:pPr>
    </w:p>
    <w:p w14:paraId="67E0DD24" w14:textId="77777777" w:rsidR="00493BC5" w:rsidRDefault="00493BC5" w:rsidP="00CC5CAB">
      <w:pPr>
        <w:jc w:val="both"/>
        <w:rPr>
          <w:sz w:val="24"/>
          <w:szCs w:val="24"/>
        </w:rPr>
      </w:pPr>
    </w:p>
    <w:p w14:paraId="38909E65" w14:textId="77777777" w:rsidR="00493BC5" w:rsidRDefault="00493BC5" w:rsidP="00CC5CAB">
      <w:pPr>
        <w:jc w:val="both"/>
        <w:rPr>
          <w:sz w:val="24"/>
          <w:szCs w:val="24"/>
        </w:rPr>
      </w:pPr>
    </w:p>
    <w:p w14:paraId="1F196D3F" w14:textId="77777777" w:rsidR="00BD07A7" w:rsidRDefault="00BD07A7" w:rsidP="00CC5CAB">
      <w:pPr>
        <w:jc w:val="both"/>
        <w:rPr>
          <w:sz w:val="24"/>
          <w:szCs w:val="24"/>
        </w:rPr>
      </w:pPr>
    </w:p>
    <w:p w14:paraId="2D80DA96" w14:textId="77777777" w:rsidR="00BD07A7" w:rsidRDefault="00BD07A7" w:rsidP="00CC5CAB">
      <w:pPr>
        <w:jc w:val="both"/>
        <w:rPr>
          <w:sz w:val="24"/>
          <w:szCs w:val="24"/>
        </w:rPr>
      </w:pPr>
    </w:p>
    <w:p w14:paraId="434E7805" w14:textId="77777777" w:rsidR="00493BC5" w:rsidRDefault="00493BC5" w:rsidP="00CC5CAB">
      <w:pPr>
        <w:jc w:val="both"/>
        <w:rPr>
          <w:sz w:val="24"/>
          <w:szCs w:val="24"/>
        </w:rPr>
      </w:pPr>
      <w:r>
        <w:rPr>
          <w:sz w:val="24"/>
          <w:szCs w:val="24"/>
        </w:rPr>
        <w:t>Mortuaire</w:t>
      </w:r>
    </w:p>
    <w:p w14:paraId="345F3541" w14:textId="77777777" w:rsidR="00802FF1" w:rsidRDefault="00272DAE" w:rsidP="00802FF1">
      <w:pPr>
        <w:jc w:val="both"/>
        <w:rPr>
          <w:sz w:val="24"/>
          <w:szCs w:val="24"/>
        </w:rPr>
      </w:pPr>
      <w:r>
        <w:rPr>
          <w:sz w:val="24"/>
          <w:szCs w:val="24"/>
        </w:rPr>
        <w:br w:type="column"/>
      </w:r>
      <w:r w:rsidR="00802FF1" w:rsidRPr="00F74E50">
        <w:rPr>
          <w:sz w:val="24"/>
          <w:szCs w:val="24"/>
        </w:rPr>
        <w:lastRenderedPageBreak/>
        <w:t>L</w:t>
      </w:r>
      <w:r w:rsidR="00802FF1">
        <w:rPr>
          <w:sz w:val="24"/>
          <w:szCs w:val="24"/>
        </w:rPr>
        <w:t xml:space="preserve">e huictiesme jour du mois de septembre mil sept cent dix a esté hinumé au cimetiere de l'église paroissialle d'Aignay le Duc et par moy Estienne Charpy prestre curé dud lieu Blaise Jobelin le jeune tixier y demeurant decedé le jour precedant d'une mort violante et precipitée par l'accident </w:t>
      </w:r>
      <w:r w:rsidR="00CB73F5">
        <w:rPr>
          <w:sz w:val="24"/>
          <w:szCs w:val="24"/>
        </w:rPr>
        <w:t>d'un coup de fusil qui ce seroit laché et de</w:t>
      </w:r>
      <w:r w:rsidR="000124FA">
        <w:rPr>
          <w:sz w:val="24"/>
          <w:szCs w:val="24"/>
        </w:rPr>
        <w:t>c</w:t>
      </w:r>
      <w:r w:rsidR="00CB73F5">
        <w:rPr>
          <w:sz w:val="24"/>
          <w:szCs w:val="24"/>
        </w:rPr>
        <w:t xml:space="preserve">roché contre led Jobelin </w:t>
      </w:r>
      <w:r w:rsidR="001B2B67">
        <w:rPr>
          <w:sz w:val="24"/>
          <w:szCs w:val="24"/>
        </w:rPr>
        <w:t>au dessous de la mammelle droite</w:t>
      </w:r>
      <w:r w:rsidR="000124FA">
        <w:rPr>
          <w:sz w:val="24"/>
          <w:szCs w:val="24"/>
        </w:rPr>
        <w:t xml:space="preserve"> et qui luy auroi</w:t>
      </w:r>
      <w:r w:rsidR="001B2B67" w:rsidRPr="001B2B67">
        <w:rPr>
          <w:sz w:val="24"/>
          <w:szCs w:val="24"/>
        </w:rPr>
        <w:t>t passé au travers du foie, rompu le diaphragme et p</w:t>
      </w:r>
      <w:r w:rsidR="000124FA">
        <w:rPr>
          <w:sz w:val="24"/>
          <w:szCs w:val="24"/>
        </w:rPr>
        <w:t>e</w:t>
      </w:r>
      <w:r w:rsidR="001B2B67" w:rsidRPr="001B2B67">
        <w:rPr>
          <w:sz w:val="24"/>
          <w:szCs w:val="24"/>
        </w:rPr>
        <w:t>n</w:t>
      </w:r>
      <w:r w:rsidR="000124FA">
        <w:rPr>
          <w:sz w:val="24"/>
          <w:szCs w:val="24"/>
        </w:rPr>
        <w:t>e</w:t>
      </w:r>
      <w:r w:rsidR="001B2B67" w:rsidRPr="001B2B67">
        <w:rPr>
          <w:sz w:val="24"/>
          <w:szCs w:val="24"/>
        </w:rPr>
        <w:t xml:space="preserve">tré jusque dans </w:t>
      </w:r>
      <w:r w:rsidR="000124FA">
        <w:rPr>
          <w:sz w:val="24"/>
          <w:szCs w:val="24"/>
        </w:rPr>
        <w:t>l'</w:t>
      </w:r>
      <w:r w:rsidR="001B2B67" w:rsidRPr="001B2B67">
        <w:rPr>
          <w:sz w:val="24"/>
          <w:szCs w:val="24"/>
        </w:rPr>
        <w:t>une des vertèbres ce qui l</w:t>
      </w:r>
      <w:r w:rsidR="000124FA">
        <w:rPr>
          <w:sz w:val="24"/>
          <w:szCs w:val="24"/>
        </w:rPr>
        <w:t xml:space="preserve">uy </w:t>
      </w:r>
      <w:r w:rsidR="001B2B67" w:rsidRPr="001B2B67">
        <w:rPr>
          <w:sz w:val="24"/>
          <w:szCs w:val="24"/>
        </w:rPr>
        <w:t>aur</w:t>
      </w:r>
      <w:r w:rsidR="000124FA">
        <w:rPr>
          <w:sz w:val="24"/>
          <w:szCs w:val="24"/>
        </w:rPr>
        <w:t>o</w:t>
      </w:r>
      <w:r w:rsidR="001B2B67" w:rsidRPr="001B2B67">
        <w:rPr>
          <w:sz w:val="24"/>
          <w:szCs w:val="24"/>
        </w:rPr>
        <w:t xml:space="preserve">it </w:t>
      </w:r>
      <w:r w:rsidR="00ED003A">
        <w:rPr>
          <w:sz w:val="24"/>
          <w:szCs w:val="24"/>
        </w:rPr>
        <w:t xml:space="preserve">oté </w:t>
      </w:r>
      <w:r w:rsidR="000124FA">
        <w:rPr>
          <w:sz w:val="24"/>
          <w:szCs w:val="24"/>
        </w:rPr>
        <w:t xml:space="preserve">le sentiment et </w:t>
      </w:r>
      <w:r w:rsidR="001B2B67" w:rsidRPr="001B2B67">
        <w:rPr>
          <w:sz w:val="24"/>
          <w:szCs w:val="24"/>
        </w:rPr>
        <w:t xml:space="preserve">fait expiré si promptement </w:t>
      </w:r>
      <w:r w:rsidR="000124FA">
        <w:rPr>
          <w:sz w:val="24"/>
          <w:szCs w:val="24"/>
        </w:rPr>
        <w:t>que moy</w:t>
      </w:r>
      <w:r w:rsidR="001B2B67" w:rsidRPr="001B2B67">
        <w:rPr>
          <w:sz w:val="24"/>
          <w:szCs w:val="24"/>
        </w:rPr>
        <w:t xml:space="preserve"> ledit curé </w:t>
      </w:r>
      <w:r w:rsidR="000124FA">
        <w:rPr>
          <w:sz w:val="24"/>
          <w:szCs w:val="24"/>
        </w:rPr>
        <w:t>y es</w:t>
      </w:r>
      <w:r w:rsidR="001B2B67" w:rsidRPr="001B2B67">
        <w:rPr>
          <w:sz w:val="24"/>
          <w:szCs w:val="24"/>
        </w:rPr>
        <w:t>tant appel</w:t>
      </w:r>
      <w:r w:rsidR="000124FA">
        <w:rPr>
          <w:sz w:val="24"/>
          <w:szCs w:val="24"/>
        </w:rPr>
        <w:t>l</w:t>
      </w:r>
      <w:r w:rsidR="001B2B67" w:rsidRPr="001B2B67">
        <w:rPr>
          <w:sz w:val="24"/>
          <w:szCs w:val="24"/>
        </w:rPr>
        <w:t xml:space="preserve">é auprès du mourant et m'y </w:t>
      </w:r>
      <w:r w:rsidR="000124FA">
        <w:rPr>
          <w:sz w:val="24"/>
          <w:szCs w:val="24"/>
        </w:rPr>
        <w:t>es</w:t>
      </w:r>
      <w:r w:rsidR="001B2B67" w:rsidRPr="001B2B67">
        <w:rPr>
          <w:sz w:val="24"/>
          <w:szCs w:val="24"/>
        </w:rPr>
        <w:t>tant transporté avec toute la diligence possible l'aur</w:t>
      </w:r>
      <w:r w:rsidR="000124FA">
        <w:rPr>
          <w:sz w:val="24"/>
          <w:szCs w:val="24"/>
        </w:rPr>
        <w:t>o</w:t>
      </w:r>
      <w:r w:rsidR="001B2B67" w:rsidRPr="001B2B67">
        <w:rPr>
          <w:sz w:val="24"/>
          <w:szCs w:val="24"/>
        </w:rPr>
        <w:t>it vu expirant</w:t>
      </w:r>
      <w:r w:rsidR="000124FA">
        <w:rPr>
          <w:sz w:val="24"/>
          <w:szCs w:val="24"/>
        </w:rPr>
        <w:t xml:space="preserve"> led Jobelin </w:t>
      </w:r>
      <w:r w:rsidR="00802FF1">
        <w:rPr>
          <w:sz w:val="24"/>
          <w:szCs w:val="24"/>
        </w:rPr>
        <w:t xml:space="preserve">agé d'environ </w:t>
      </w:r>
      <w:r w:rsidR="000124FA">
        <w:rPr>
          <w:sz w:val="24"/>
          <w:szCs w:val="24"/>
        </w:rPr>
        <w:t>vingt huict</w:t>
      </w:r>
      <w:r w:rsidR="00D955FD">
        <w:rPr>
          <w:sz w:val="24"/>
          <w:szCs w:val="24"/>
        </w:rPr>
        <w:t xml:space="preserve"> ans en foy</w:t>
      </w:r>
      <w:r w:rsidR="00802FF1">
        <w:rPr>
          <w:sz w:val="24"/>
          <w:szCs w:val="24"/>
        </w:rPr>
        <w:t xml:space="preserve"> de quoy ce sont soubsignés </w:t>
      </w:r>
      <w:r w:rsidR="000E5BD4">
        <w:rPr>
          <w:sz w:val="24"/>
          <w:szCs w:val="24"/>
        </w:rPr>
        <w:t xml:space="preserve">Jean Bornot beau frere du deffunct Pierre Frochot son cousin Pierre Bazin aussy son cousin les autres parans plus proches declarant ne scavoir signer </w:t>
      </w:r>
      <w:r w:rsidR="00802FF1">
        <w:rPr>
          <w:sz w:val="24"/>
          <w:szCs w:val="24"/>
        </w:rPr>
        <w:t>et pour tesmoins Me Laurent Vendoeuvre et Toussainct Damotte qui ce sont soubsignés avec moy led Charpy curé.</w:t>
      </w:r>
    </w:p>
    <w:p w14:paraId="438AC57F" w14:textId="77777777" w:rsidR="00802FF1" w:rsidRDefault="00802FF1" w:rsidP="00802FF1">
      <w:pPr>
        <w:jc w:val="both"/>
        <w:rPr>
          <w:sz w:val="24"/>
          <w:szCs w:val="24"/>
        </w:rPr>
      </w:pPr>
      <w:r w:rsidRPr="00F74E50">
        <w:rPr>
          <w:sz w:val="24"/>
          <w:szCs w:val="24"/>
        </w:rPr>
        <w:t>Signat</w:t>
      </w:r>
      <w:r>
        <w:rPr>
          <w:sz w:val="24"/>
          <w:szCs w:val="24"/>
        </w:rPr>
        <w:t xml:space="preserve">ures : </w:t>
      </w:r>
      <w:r w:rsidR="000E5BD4">
        <w:rPr>
          <w:sz w:val="24"/>
          <w:szCs w:val="24"/>
        </w:rPr>
        <w:t xml:space="preserve">P Frochot, P Bazin, </w:t>
      </w:r>
      <w:r>
        <w:rPr>
          <w:sz w:val="24"/>
          <w:szCs w:val="24"/>
        </w:rPr>
        <w:t xml:space="preserve">J </w:t>
      </w:r>
      <w:r w:rsidR="000E5BD4">
        <w:rPr>
          <w:sz w:val="24"/>
          <w:szCs w:val="24"/>
        </w:rPr>
        <w:t>Borno</w:t>
      </w:r>
      <w:r>
        <w:rPr>
          <w:sz w:val="24"/>
          <w:szCs w:val="24"/>
        </w:rPr>
        <w:t>t, T Damotte, Vendeuvre, Charpy prestre curé.</w:t>
      </w:r>
    </w:p>
    <w:p w14:paraId="3DC76C88" w14:textId="77777777" w:rsidR="00272DAE" w:rsidRDefault="00272DAE" w:rsidP="00CC5CAB">
      <w:pPr>
        <w:jc w:val="both"/>
        <w:rPr>
          <w:sz w:val="24"/>
          <w:szCs w:val="24"/>
        </w:rPr>
      </w:pPr>
    </w:p>
    <w:p w14:paraId="269B7D9E" w14:textId="77777777" w:rsidR="00A42B90" w:rsidRDefault="00A71E12" w:rsidP="00A42B90">
      <w:pPr>
        <w:jc w:val="both"/>
        <w:rPr>
          <w:sz w:val="24"/>
          <w:szCs w:val="24"/>
        </w:rPr>
      </w:pPr>
      <w:r w:rsidRPr="00F74E50">
        <w:rPr>
          <w:sz w:val="24"/>
          <w:szCs w:val="24"/>
        </w:rPr>
        <w:t>L</w:t>
      </w:r>
      <w:r>
        <w:rPr>
          <w:sz w:val="24"/>
          <w:szCs w:val="24"/>
        </w:rPr>
        <w:t>e douziesme jour du mois de septembre mil sept cent dix a esté hinumeé au cimetiere d'Aignay le Duc et par moy Estienne Charpy prestre curé dud lieu Jeanne Millot femme de Francois Mignard boucher aud lieu decedeé le jour precedant munie de tous ses sacrements et ageé d'environ quarante ans en foy de quoy led Mignard c'est soubsigné avec d'autres parans et pour tesmoins Me Laurent Vendoeuvre et Toussainct Damotte qui ce sont soubsignés avec moy led Charpy curé.</w:t>
      </w:r>
    </w:p>
    <w:p w14:paraId="362ED291" w14:textId="77777777" w:rsidR="00A42B90" w:rsidRDefault="00A42B90" w:rsidP="00A42B90">
      <w:pPr>
        <w:jc w:val="both"/>
        <w:rPr>
          <w:sz w:val="24"/>
          <w:szCs w:val="24"/>
        </w:rPr>
      </w:pPr>
      <w:r w:rsidRPr="00F74E50">
        <w:rPr>
          <w:sz w:val="24"/>
          <w:szCs w:val="24"/>
        </w:rPr>
        <w:t>Signat</w:t>
      </w:r>
      <w:r>
        <w:rPr>
          <w:sz w:val="24"/>
          <w:szCs w:val="24"/>
        </w:rPr>
        <w:t xml:space="preserve">ures : </w:t>
      </w:r>
      <w:r w:rsidR="00AD7965">
        <w:rPr>
          <w:sz w:val="24"/>
          <w:szCs w:val="24"/>
        </w:rPr>
        <w:t>F Mignard</w:t>
      </w:r>
      <w:r>
        <w:rPr>
          <w:sz w:val="24"/>
          <w:szCs w:val="24"/>
        </w:rPr>
        <w:t>, C</w:t>
      </w:r>
      <w:r w:rsidR="00AD7965">
        <w:rPr>
          <w:sz w:val="24"/>
          <w:szCs w:val="24"/>
        </w:rPr>
        <w:t xml:space="preserve"> Quenier</w:t>
      </w:r>
      <w:r>
        <w:rPr>
          <w:sz w:val="24"/>
          <w:szCs w:val="24"/>
        </w:rPr>
        <w:t>, T Damotte, Vendeuvre, Charpy prestre curé.</w:t>
      </w:r>
    </w:p>
    <w:p w14:paraId="3D50D90C" w14:textId="77777777" w:rsidR="000E5BD4" w:rsidRDefault="000E5BD4" w:rsidP="00CC5CAB">
      <w:pPr>
        <w:jc w:val="both"/>
        <w:rPr>
          <w:sz w:val="24"/>
          <w:szCs w:val="24"/>
        </w:rPr>
      </w:pPr>
    </w:p>
    <w:p w14:paraId="61A36910" w14:textId="77777777" w:rsidR="00AD7965" w:rsidRDefault="00AD7965" w:rsidP="00AD7965">
      <w:pPr>
        <w:jc w:val="both"/>
        <w:rPr>
          <w:sz w:val="24"/>
          <w:szCs w:val="24"/>
        </w:rPr>
      </w:pPr>
      <w:bookmarkStart w:id="220" w:name="OLE_LINK219"/>
      <w:bookmarkStart w:id="221" w:name="OLE_LINK220"/>
      <w:r w:rsidRPr="00F74E50">
        <w:rPr>
          <w:sz w:val="24"/>
          <w:szCs w:val="24"/>
        </w:rPr>
        <w:t>L</w:t>
      </w:r>
      <w:r>
        <w:rPr>
          <w:sz w:val="24"/>
          <w:szCs w:val="24"/>
        </w:rPr>
        <w:t xml:space="preserve">e vingt cinquiesme jour du mois de septembre mil sept cent dix </w:t>
      </w:r>
    </w:p>
    <w:p w14:paraId="5502847F" w14:textId="77777777" w:rsidR="00AD7965" w:rsidRDefault="00AD7965" w:rsidP="00AD7965">
      <w:pPr>
        <w:jc w:val="both"/>
        <w:rPr>
          <w:sz w:val="24"/>
          <w:szCs w:val="24"/>
        </w:rPr>
      </w:pPr>
    </w:p>
    <w:p w14:paraId="5CA1D560" w14:textId="77777777" w:rsidR="00AD7965" w:rsidRPr="00224C1D" w:rsidRDefault="00AD7965" w:rsidP="00AD7965">
      <w:pPr>
        <w:jc w:val="both"/>
        <w:rPr>
          <w:b/>
          <w:sz w:val="24"/>
          <w:szCs w:val="24"/>
        </w:rPr>
      </w:pPr>
      <w:r w:rsidRPr="00224C1D">
        <w:rPr>
          <w:b/>
          <w:sz w:val="24"/>
          <w:szCs w:val="24"/>
        </w:rPr>
        <w:t xml:space="preserve">Page </w:t>
      </w:r>
      <w:r>
        <w:rPr>
          <w:b/>
          <w:sz w:val="24"/>
          <w:szCs w:val="24"/>
        </w:rPr>
        <w:t>625</w:t>
      </w:r>
      <w:r w:rsidRPr="00224C1D">
        <w:rPr>
          <w:b/>
          <w:sz w:val="24"/>
          <w:szCs w:val="24"/>
        </w:rPr>
        <w:t xml:space="preserve"> des archives.</w:t>
      </w:r>
    </w:p>
    <w:p w14:paraId="4783AA87" w14:textId="77777777" w:rsidR="00AD7965" w:rsidRDefault="00AD7965" w:rsidP="00AD7965">
      <w:pPr>
        <w:jc w:val="both"/>
        <w:rPr>
          <w:sz w:val="24"/>
          <w:szCs w:val="24"/>
        </w:rPr>
      </w:pPr>
    </w:p>
    <w:p w14:paraId="2131D10A" w14:textId="77777777" w:rsidR="0096641D" w:rsidRPr="00B430CD" w:rsidRDefault="0096641D" w:rsidP="0096641D">
      <w:pPr>
        <w:jc w:val="both"/>
        <w:rPr>
          <w:sz w:val="24"/>
          <w:szCs w:val="24"/>
        </w:rPr>
      </w:pPr>
      <w:r>
        <w:rPr>
          <w:sz w:val="24"/>
          <w:szCs w:val="24"/>
        </w:rPr>
        <w:t>a esté baptisé e</w:t>
      </w:r>
      <w:r w:rsidR="00591F0E">
        <w:rPr>
          <w:sz w:val="24"/>
          <w:szCs w:val="24"/>
        </w:rPr>
        <w:t>n</w:t>
      </w:r>
      <w:r>
        <w:rPr>
          <w:sz w:val="24"/>
          <w:szCs w:val="24"/>
        </w:rPr>
        <w:t xml:space="preserve"> l'église paroissialle d'Aignay le Duc et par moy Estienne Charpy curé dud lieu </w:t>
      </w:r>
      <w:r w:rsidR="00591F0E">
        <w:rPr>
          <w:sz w:val="24"/>
          <w:szCs w:val="24"/>
        </w:rPr>
        <w:t>Joseph</w:t>
      </w:r>
      <w:r>
        <w:rPr>
          <w:sz w:val="24"/>
          <w:szCs w:val="24"/>
        </w:rPr>
        <w:t xml:space="preserve"> fils de </w:t>
      </w:r>
      <w:r w:rsidR="00591F0E">
        <w:rPr>
          <w:sz w:val="24"/>
          <w:szCs w:val="24"/>
        </w:rPr>
        <w:t xml:space="preserve">Antoine Faitot Me marteleur en la forge d'Aignay le Duc </w:t>
      </w:r>
      <w:r>
        <w:rPr>
          <w:sz w:val="24"/>
          <w:szCs w:val="24"/>
        </w:rPr>
        <w:t xml:space="preserve">et </w:t>
      </w:r>
      <w:r w:rsidR="00591F0E">
        <w:rPr>
          <w:sz w:val="24"/>
          <w:szCs w:val="24"/>
        </w:rPr>
        <w:t xml:space="preserve">Elisabeth Guilleminot </w:t>
      </w:r>
      <w:r>
        <w:rPr>
          <w:sz w:val="24"/>
          <w:szCs w:val="24"/>
        </w:rPr>
        <w:t xml:space="preserve">né de légitime mariage et le mesme jour son parain a esté </w:t>
      </w:r>
      <w:r w:rsidR="00591F0E">
        <w:rPr>
          <w:sz w:val="24"/>
          <w:szCs w:val="24"/>
        </w:rPr>
        <w:t>Joseph fils d'honorable Jacque Ducognon marchand aud lieu sa mar</w:t>
      </w:r>
      <w:r>
        <w:rPr>
          <w:sz w:val="24"/>
          <w:szCs w:val="24"/>
        </w:rPr>
        <w:t xml:space="preserve">aine </w:t>
      </w:r>
      <w:r w:rsidR="00591F0E">
        <w:rPr>
          <w:sz w:val="24"/>
          <w:szCs w:val="24"/>
        </w:rPr>
        <w:t>Julienne Rollin fille d'honorable Edme Rolin aussy marchand demeurant es bois d'Echallot soubsignés avec m</w:t>
      </w:r>
      <w:r>
        <w:rPr>
          <w:sz w:val="24"/>
          <w:szCs w:val="24"/>
        </w:rPr>
        <w:t xml:space="preserve">oy led </w:t>
      </w:r>
      <w:r w:rsidR="00591F0E">
        <w:rPr>
          <w:sz w:val="24"/>
          <w:szCs w:val="24"/>
        </w:rPr>
        <w:t xml:space="preserve">Charpy </w:t>
      </w:r>
      <w:r>
        <w:rPr>
          <w:sz w:val="24"/>
          <w:szCs w:val="24"/>
        </w:rPr>
        <w:t>curé</w:t>
      </w:r>
      <w:r w:rsidRPr="00B430CD">
        <w:rPr>
          <w:sz w:val="24"/>
          <w:szCs w:val="24"/>
        </w:rPr>
        <w:t xml:space="preserve">. </w:t>
      </w:r>
    </w:p>
    <w:p w14:paraId="0F2D37DD" w14:textId="77777777" w:rsidR="0096641D" w:rsidRDefault="0096641D" w:rsidP="0096641D">
      <w:pPr>
        <w:jc w:val="both"/>
        <w:rPr>
          <w:sz w:val="24"/>
          <w:szCs w:val="24"/>
        </w:rPr>
      </w:pPr>
      <w:r w:rsidRPr="00F74E50">
        <w:rPr>
          <w:sz w:val="24"/>
          <w:szCs w:val="24"/>
        </w:rPr>
        <w:t>Signat</w:t>
      </w:r>
      <w:r>
        <w:rPr>
          <w:sz w:val="24"/>
          <w:szCs w:val="24"/>
        </w:rPr>
        <w:t xml:space="preserve">ures </w:t>
      </w:r>
      <w:r w:rsidRPr="00F74E50">
        <w:rPr>
          <w:sz w:val="24"/>
          <w:szCs w:val="24"/>
        </w:rPr>
        <w:t>:</w:t>
      </w:r>
      <w:r>
        <w:rPr>
          <w:sz w:val="24"/>
          <w:szCs w:val="24"/>
        </w:rPr>
        <w:t xml:space="preserve"> </w:t>
      </w:r>
      <w:r w:rsidR="00591F0E">
        <w:rPr>
          <w:sz w:val="24"/>
          <w:szCs w:val="24"/>
        </w:rPr>
        <w:t>J Ducognon, J Rolin</w:t>
      </w:r>
      <w:r>
        <w:rPr>
          <w:sz w:val="24"/>
          <w:szCs w:val="24"/>
        </w:rPr>
        <w:t>, C</w:t>
      </w:r>
      <w:r w:rsidRPr="00F74E50">
        <w:rPr>
          <w:sz w:val="24"/>
          <w:szCs w:val="24"/>
        </w:rPr>
        <w:t>harpy prestre curé</w:t>
      </w:r>
      <w:r>
        <w:rPr>
          <w:sz w:val="24"/>
          <w:szCs w:val="24"/>
        </w:rPr>
        <w:t>.</w:t>
      </w:r>
    </w:p>
    <w:bookmarkEnd w:id="220"/>
    <w:bookmarkEnd w:id="221"/>
    <w:p w14:paraId="54C4DAD9" w14:textId="77777777" w:rsidR="00BB35EB" w:rsidRDefault="00BB35EB" w:rsidP="00CC5CAB">
      <w:pPr>
        <w:jc w:val="both"/>
        <w:rPr>
          <w:sz w:val="24"/>
          <w:szCs w:val="24"/>
        </w:rPr>
      </w:pPr>
    </w:p>
    <w:p w14:paraId="1F0C8E33" w14:textId="77777777" w:rsidR="002E724A" w:rsidRDefault="002E724A" w:rsidP="002E724A">
      <w:pPr>
        <w:jc w:val="both"/>
        <w:rPr>
          <w:sz w:val="24"/>
          <w:szCs w:val="24"/>
        </w:rPr>
      </w:pPr>
      <w:r w:rsidRPr="00F74E50">
        <w:rPr>
          <w:sz w:val="24"/>
          <w:szCs w:val="24"/>
        </w:rPr>
        <w:t>L</w:t>
      </w:r>
      <w:r>
        <w:rPr>
          <w:sz w:val="24"/>
          <w:szCs w:val="24"/>
        </w:rPr>
        <w:t xml:space="preserve">e quatriesme jour du mois d'octobre mil sept cent dix a esté baptiseé sur les fonts baptismaux de l'église paroissialle d'Aignay le Duc et par moy Estienne Charpy curé dud lieu Marie Magdelaine fille de Jean Deshuissiers d'Argentcourt escuyer et de dame Michelle de Potet né de légitime mariage et le </w:t>
      </w:r>
      <w:r w:rsidRPr="002E724A">
        <w:rPr>
          <w:strike/>
          <w:sz w:val="24"/>
          <w:szCs w:val="24"/>
        </w:rPr>
        <w:t>mesme</w:t>
      </w:r>
      <w:r>
        <w:rPr>
          <w:sz w:val="24"/>
          <w:szCs w:val="24"/>
        </w:rPr>
        <w:t xml:space="preserve"> jour precedant son parain a esté Daniel de Potet escuyer l'un des deux cents chevaux legers de la garde du roy et pour maraine </w:t>
      </w:r>
      <w:r w:rsidR="005E53E0">
        <w:rPr>
          <w:sz w:val="24"/>
          <w:szCs w:val="24"/>
        </w:rPr>
        <w:t>dame Marie Magdelaine Davois</w:t>
      </w:r>
      <w:r w:rsidR="00375956">
        <w:rPr>
          <w:sz w:val="24"/>
          <w:szCs w:val="24"/>
        </w:rPr>
        <w:t xml:space="preserve"> ayeule de lad Marie Magdelaine Deshuissiers d'Argencourt ainsy nommée pour son nom de baptesme </w:t>
      </w:r>
      <w:r w:rsidR="00123983">
        <w:rPr>
          <w:sz w:val="24"/>
          <w:szCs w:val="24"/>
        </w:rPr>
        <w:t xml:space="preserve">par Claude </w:t>
      </w:r>
      <w:r w:rsidR="00375956">
        <w:rPr>
          <w:sz w:val="24"/>
          <w:szCs w:val="24"/>
        </w:rPr>
        <w:t xml:space="preserve">Maillard fils de Me Pierre Maillard et par damoiselle </w:t>
      </w:r>
      <w:r w:rsidR="00123983">
        <w:rPr>
          <w:sz w:val="24"/>
          <w:szCs w:val="24"/>
        </w:rPr>
        <w:t>Denize Valluet au lieu et place et absence desd parain et maraine qui ce sont</w:t>
      </w:r>
      <w:r>
        <w:rPr>
          <w:sz w:val="24"/>
          <w:szCs w:val="24"/>
        </w:rPr>
        <w:t xml:space="preserve"> soubsignés avec moy led curé</w:t>
      </w:r>
      <w:r w:rsidRPr="00B430CD">
        <w:rPr>
          <w:sz w:val="24"/>
          <w:szCs w:val="24"/>
        </w:rPr>
        <w:t xml:space="preserve">. </w:t>
      </w:r>
    </w:p>
    <w:p w14:paraId="3FB80C6D" w14:textId="77777777" w:rsidR="002E724A" w:rsidRDefault="002E724A" w:rsidP="002E724A">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123983">
        <w:rPr>
          <w:sz w:val="24"/>
          <w:szCs w:val="24"/>
        </w:rPr>
        <w:t>C Maillard</w:t>
      </w:r>
      <w:r>
        <w:rPr>
          <w:sz w:val="24"/>
          <w:szCs w:val="24"/>
        </w:rPr>
        <w:t xml:space="preserve">, </w:t>
      </w:r>
      <w:r w:rsidR="00123983">
        <w:rPr>
          <w:sz w:val="24"/>
          <w:szCs w:val="24"/>
        </w:rPr>
        <w:t>D Valluet</w:t>
      </w:r>
      <w:r>
        <w:rPr>
          <w:sz w:val="24"/>
          <w:szCs w:val="24"/>
        </w:rPr>
        <w:t>, C</w:t>
      </w:r>
      <w:r w:rsidRPr="00F74E50">
        <w:rPr>
          <w:sz w:val="24"/>
          <w:szCs w:val="24"/>
        </w:rPr>
        <w:t>harpy prestre curé</w:t>
      </w:r>
      <w:r>
        <w:rPr>
          <w:sz w:val="24"/>
          <w:szCs w:val="24"/>
        </w:rPr>
        <w:t>.</w:t>
      </w:r>
    </w:p>
    <w:p w14:paraId="12C17988" w14:textId="77777777" w:rsidR="00BB35EB" w:rsidRDefault="00BB35EB" w:rsidP="00CC5CAB">
      <w:pPr>
        <w:jc w:val="both"/>
        <w:rPr>
          <w:sz w:val="24"/>
          <w:szCs w:val="24"/>
        </w:rPr>
      </w:pPr>
    </w:p>
    <w:p w14:paraId="23601845" w14:textId="77777777" w:rsidR="00BF71C2" w:rsidRDefault="00493BC5" w:rsidP="00493BC5">
      <w:pPr>
        <w:jc w:val="both"/>
        <w:rPr>
          <w:sz w:val="24"/>
          <w:szCs w:val="24"/>
        </w:rPr>
      </w:pPr>
      <w:r w:rsidRPr="00F74E50">
        <w:rPr>
          <w:sz w:val="24"/>
          <w:szCs w:val="24"/>
        </w:rPr>
        <w:t>L</w:t>
      </w:r>
      <w:r>
        <w:rPr>
          <w:sz w:val="24"/>
          <w:szCs w:val="24"/>
        </w:rPr>
        <w:t>e neufviesme jour du mois d'octobre mil sept cent dix a esté hinumé au cimetiere d'Aignay le Duc et par moy Estienne Charpy prestre curé dud lieu Antoine Malnoury tixier de toille aud lieu muny de tous ses sacrements et agé d'environ quarante six ans en foy de quoy ce sont soubsignés Jean Malbranche son beau frere Claude et Daniel Malnoury ses freres Jean Malnoury son fils et autres parans et pour tesmoins Me Laurent Vendoeuvre et Toussainct Damotte tesmoins qui ce sont soubsignés.</w:t>
      </w:r>
    </w:p>
    <w:p w14:paraId="388FDBF2" w14:textId="77777777" w:rsidR="00493BC5" w:rsidRDefault="00BF71C2" w:rsidP="00493BC5">
      <w:pPr>
        <w:jc w:val="both"/>
        <w:rPr>
          <w:sz w:val="24"/>
          <w:szCs w:val="24"/>
        </w:rPr>
      </w:pPr>
      <w:r>
        <w:rPr>
          <w:sz w:val="24"/>
          <w:szCs w:val="24"/>
        </w:rPr>
        <w:br w:type="column"/>
      </w:r>
    </w:p>
    <w:p w14:paraId="01F59455" w14:textId="77777777" w:rsidR="00BF71C2" w:rsidRDefault="00BF71C2" w:rsidP="00493BC5">
      <w:pPr>
        <w:jc w:val="both"/>
        <w:rPr>
          <w:sz w:val="24"/>
          <w:szCs w:val="24"/>
        </w:rPr>
      </w:pPr>
    </w:p>
    <w:p w14:paraId="454823F2" w14:textId="77777777" w:rsidR="00BF71C2" w:rsidRDefault="00BF71C2" w:rsidP="00493BC5">
      <w:pPr>
        <w:jc w:val="both"/>
        <w:rPr>
          <w:sz w:val="24"/>
          <w:szCs w:val="24"/>
        </w:rPr>
      </w:pPr>
    </w:p>
    <w:p w14:paraId="7B97D50D" w14:textId="77777777" w:rsidR="00BF71C2" w:rsidRDefault="00BF71C2" w:rsidP="00493BC5">
      <w:pPr>
        <w:jc w:val="both"/>
        <w:rPr>
          <w:sz w:val="24"/>
          <w:szCs w:val="24"/>
        </w:rPr>
      </w:pPr>
    </w:p>
    <w:p w14:paraId="0AD55846" w14:textId="77777777" w:rsidR="00BF71C2" w:rsidRDefault="00BF71C2" w:rsidP="00493BC5">
      <w:pPr>
        <w:jc w:val="both"/>
        <w:rPr>
          <w:sz w:val="24"/>
          <w:szCs w:val="24"/>
        </w:rPr>
      </w:pPr>
    </w:p>
    <w:p w14:paraId="35A83558" w14:textId="77777777" w:rsidR="00BF71C2" w:rsidRDefault="00BF71C2" w:rsidP="00493BC5">
      <w:pPr>
        <w:jc w:val="both"/>
        <w:rPr>
          <w:sz w:val="24"/>
          <w:szCs w:val="24"/>
        </w:rPr>
      </w:pPr>
    </w:p>
    <w:p w14:paraId="1113487D" w14:textId="77777777" w:rsidR="00BF71C2" w:rsidRDefault="00BF71C2" w:rsidP="00493BC5">
      <w:pPr>
        <w:jc w:val="both"/>
        <w:rPr>
          <w:sz w:val="24"/>
          <w:szCs w:val="24"/>
        </w:rPr>
      </w:pPr>
    </w:p>
    <w:p w14:paraId="2BD09CE2" w14:textId="77777777" w:rsidR="00BF71C2" w:rsidRDefault="00BF71C2" w:rsidP="00493BC5">
      <w:pPr>
        <w:jc w:val="both"/>
        <w:rPr>
          <w:sz w:val="24"/>
          <w:szCs w:val="24"/>
        </w:rPr>
      </w:pPr>
      <w:r>
        <w:rPr>
          <w:sz w:val="24"/>
          <w:szCs w:val="24"/>
        </w:rPr>
        <w:t>Mortuaire</w:t>
      </w:r>
    </w:p>
    <w:p w14:paraId="7D1F49CA" w14:textId="77777777" w:rsidR="00BF71C2" w:rsidRDefault="00BF71C2" w:rsidP="00493BC5">
      <w:pPr>
        <w:jc w:val="both"/>
        <w:rPr>
          <w:sz w:val="24"/>
          <w:szCs w:val="24"/>
        </w:rPr>
      </w:pPr>
    </w:p>
    <w:p w14:paraId="345EB35C" w14:textId="77777777" w:rsidR="00BF71C2" w:rsidRDefault="00BF71C2" w:rsidP="00493BC5">
      <w:pPr>
        <w:jc w:val="both"/>
        <w:rPr>
          <w:sz w:val="24"/>
          <w:szCs w:val="24"/>
        </w:rPr>
      </w:pPr>
    </w:p>
    <w:p w14:paraId="30139655" w14:textId="77777777" w:rsidR="00BF71C2" w:rsidRDefault="00BF71C2" w:rsidP="00493BC5">
      <w:pPr>
        <w:jc w:val="both"/>
        <w:rPr>
          <w:sz w:val="24"/>
          <w:szCs w:val="24"/>
        </w:rPr>
      </w:pPr>
    </w:p>
    <w:p w14:paraId="7A7B0069" w14:textId="77777777" w:rsidR="00BF71C2" w:rsidRDefault="00BF71C2" w:rsidP="00493BC5">
      <w:pPr>
        <w:jc w:val="both"/>
        <w:rPr>
          <w:sz w:val="24"/>
          <w:szCs w:val="24"/>
        </w:rPr>
      </w:pPr>
    </w:p>
    <w:p w14:paraId="5BCBAB90" w14:textId="77777777" w:rsidR="00BF71C2" w:rsidRDefault="00BF71C2" w:rsidP="00493BC5">
      <w:pPr>
        <w:jc w:val="both"/>
        <w:rPr>
          <w:sz w:val="24"/>
          <w:szCs w:val="24"/>
        </w:rPr>
      </w:pPr>
    </w:p>
    <w:p w14:paraId="2F81910D" w14:textId="77777777" w:rsidR="00BF71C2" w:rsidRDefault="00BF71C2" w:rsidP="00493BC5">
      <w:pPr>
        <w:jc w:val="both"/>
        <w:rPr>
          <w:sz w:val="24"/>
          <w:szCs w:val="24"/>
        </w:rPr>
      </w:pPr>
    </w:p>
    <w:p w14:paraId="18A65C1E" w14:textId="77777777" w:rsidR="00BF71C2" w:rsidRDefault="00BF71C2" w:rsidP="00493BC5">
      <w:pPr>
        <w:jc w:val="both"/>
        <w:rPr>
          <w:sz w:val="24"/>
          <w:szCs w:val="24"/>
        </w:rPr>
      </w:pPr>
    </w:p>
    <w:p w14:paraId="4128ADCF" w14:textId="77777777" w:rsidR="00BF71C2" w:rsidRDefault="00BF71C2" w:rsidP="00493BC5">
      <w:pPr>
        <w:jc w:val="both"/>
        <w:rPr>
          <w:sz w:val="24"/>
          <w:szCs w:val="24"/>
        </w:rPr>
      </w:pPr>
    </w:p>
    <w:p w14:paraId="50A0BFE8" w14:textId="77777777" w:rsidR="00BF71C2" w:rsidRDefault="00077056" w:rsidP="00493BC5">
      <w:pPr>
        <w:jc w:val="both"/>
        <w:rPr>
          <w:sz w:val="24"/>
          <w:szCs w:val="24"/>
        </w:rPr>
      </w:pPr>
      <w:r>
        <w:rPr>
          <w:sz w:val="24"/>
          <w:szCs w:val="24"/>
        </w:rPr>
        <w:t>Mortuaire</w:t>
      </w:r>
    </w:p>
    <w:p w14:paraId="41EEFBBA" w14:textId="77777777" w:rsidR="00BF71C2" w:rsidRDefault="00BF71C2" w:rsidP="00493BC5">
      <w:pPr>
        <w:jc w:val="both"/>
        <w:rPr>
          <w:sz w:val="24"/>
          <w:szCs w:val="24"/>
        </w:rPr>
      </w:pPr>
    </w:p>
    <w:p w14:paraId="083BDD40" w14:textId="77777777" w:rsidR="00BF71C2" w:rsidRDefault="00BF71C2" w:rsidP="00493BC5">
      <w:pPr>
        <w:jc w:val="both"/>
        <w:rPr>
          <w:sz w:val="24"/>
          <w:szCs w:val="24"/>
        </w:rPr>
      </w:pPr>
    </w:p>
    <w:p w14:paraId="7BA38915" w14:textId="77777777" w:rsidR="00BF71C2" w:rsidRDefault="00BF71C2" w:rsidP="00493BC5">
      <w:pPr>
        <w:jc w:val="both"/>
        <w:rPr>
          <w:sz w:val="24"/>
          <w:szCs w:val="24"/>
        </w:rPr>
      </w:pPr>
    </w:p>
    <w:p w14:paraId="4BCEEA9B" w14:textId="77777777" w:rsidR="00BF71C2" w:rsidRDefault="00BF71C2" w:rsidP="00493BC5">
      <w:pPr>
        <w:jc w:val="both"/>
        <w:rPr>
          <w:sz w:val="24"/>
          <w:szCs w:val="24"/>
        </w:rPr>
      </w:pPr>
    </w:p>
    <w:p w14:paraId="5C0B1F70" w14:textId="77777777" w:rsidR="00BF71C2" w:rsidRDefault="00BF71C2" w:rsidP="00493BC5">
      <w:pPr>
        <w:jc w:val="both"/>
        <w:rPr>
          <w:sz w:val="24"/>
          <w:szCs w:val="24"/>
        </w:rPr>
      </w:pPr>
    </w:p>
    <w:p w14:paraId="31C1F171" w14:textId="77777777" w:rsidR="00BF71C2" w:rsidRDefault="00BF71C2" w:rsidP="00493BC5">
      <w:pPr>
        <w:jc w:val="both"/>
        <w:rPr>
          <w:sz w:val="24"/>
          <w:szCs w:val="24"/>
        </w:rPr>
      </w:pPr>
    </w:p>
    <w:p w14:paraId="78584926" w14:textId="77777777" w:rsidR="00BF71C2" w:rsidRDefault="00BF71C2" w:rsidP="00493BC5">
      <w:pPr>
        <w:jc w:val="both"/>
        <w:rPr>
          <w:sz w:val="24"/>
          <w:szCs w:val="24"/>
        </w:rPr>
      </w:pPr>
    </w:p>
    <w:p w14:paraId="6DFB337C" w14:textId="77777777" w:rsidR="00BF71C2" w:rsidRDefault="00BF71C2" w:rsidP="00493BC5">
      <w:pPr>
        <w:jc w:val="both"/>
        <w:rPr>
          <w:sz w:val="24"/>
          <w:szCs w:val="24"/>
        </w:rPr>
      </w:pPr>
    </w:p>
    <w:p w14:paraId="58F2FF7A" w14:textId="77777777" w:rsidR="00BF71C2" w:rsidRDefault="00BF71C2" w:rsidP="00493BC5">
      <w:pPr>
        <w:jc w:val="both"/>
        <w:rPr>
          <w:sz w:val="24"/>
          <w:szCs w:val="24"/>
        </w:rPr>
      </w:pPr>
    </w:p>
    <w:p w14:paraId="7D3FC6A8" w14:textId="77777777" w:rsidR="00F14E2C" w:rsidRDefault="00F14E2C" w:rsidP="00493BC5">
      <w:pPr>
        <w:jc w:val="both"/>
        <w:rPr>
          <w:sz w:val="24"/>
          <w:szCs w:val="24"/>
        </w:rPr>
      </w:pPr>
      <w:r>
        <w:rPr>
          <w:sz w:val="24"/>
          <w:szCs w:val="24"/>
        </w:rPr>
        <w:t>Baptesme</w:t>
      </w:r>
    </w:p>
    <w:p w14:paraId="12B504FC" w14:textId="77777777" w:rsidR="00BF71C2" w:rsidRDefault="00BF71C2" w:rsidP="00493BC5">
      <w:pPr>
        <w:jc w:val="both"/>
        <w:rPr>
          <w:sz w:val="24"/>
          <w:szCs w:val="24"/>
        </w:rPr>
      </w:pPr>
    </w:p>
    <w:p w14:paraId="458CE507" w14:textId="77777777" w:rsidR="00BF71C2" w:rsidRDefault="00BF71C2" w:rsidP="00493BC5">
      <w:pPr>
        <w:jc w:val="both"/>
        <w:rPr>
          <w:sz w:val="24"/>
          <w:szCs w:val="24"/>
        </w:rPr>
      </w:pPr>
    </w:p>
    <w:p w14:paraId="493B2133" w14:textId="77777777" w:rsidR="00BF71C2" w:rsidRDefault="00BF71C2" w:rsidP="00493BC5">
      <w:pPr>
        <w:jc w:val="both"/>
        <w:rPr>
          <w:sz w:val="24"/>
          <w:szCs w:val="24"/>
        </w:rPr>
      </w:pPr>
    </w:p>
    <w:p w14:paraId="7C756B54" w14:textId="77777777" w:rsidR="00BF71C2" w:rsidRDefault="00BF71C2" w:rsidP="00493BC5">
      <w:pPr>
        <w:jc w:val="both"/>
        <w:rPr>
          <w:sz w:val="24"/>
          <w:szCs w:val="24"/>
        </w:rPr>
      </w:pPr>
    </w:p>
    <w:p w14:paraId="3FA3727F" w14:textId="77777777" w:rsidR="00BF71C2" w:rsidRDefault="00BF71C2" w:rsidP="00493BC5">
      <w:pPr>
        <w:jc w:val="both"/>
        <w:rPr>
          <w:sz w:val="24"/>
          <w:szCs w:val="24"/>
        </w:rPr>
      </w:pPr>
    </w:p>
    <w:p w14:paraId="7C6C4B13" w14:textId="77777777" w:rsidR="00BF71C2" w:rsidRDefault="00BF71C2" w:rsidP="00493BC5">
      <w:pPr>
        <w:jc w:val="both"/>
        <w:rPr>
          <w:sz w:val="24"/>
          <w:szCs w:val="24"/>
        </w:rPr>
      </w:pPr>
    </w:p>
    <w:p w14:paraId="6189090B" w14:textId="77777777" w:rsidR="0005303B" w:rsidRDefault="0005303B" w:rsidP="00493BC5">
      <w:pPr>
        <w:jc w:val="both"/>
        <w:rPr>
          <w:sz w:val="24"/>
          <w:szCs w:val="24"/>
        </w:rPr>
      </w:pPr>
    </w:p>
    <w:p w14:paraId="612CCFA0" w14:textId="77777777" w:rsidR="0005303B" w:rsidRDefault="0005303B" w:rsidP="00493BC5">
      <w:pPr>
        <w:jc w:val="both"/>
        <w:rPr>
          <w:sz w:val="24"/>
          <w:szCs w:val="24"/>
        </w:rPr>
      </w:pPr>
    </w:p>
    <w:p w14:paraId="0F2604CB" w14:textId="77777777" w:rsidR="0005303B" w:rsidRDefault="0005303B" w:rsidP="00493BC5">
      <w:pPr>
        <w:jc w:val="both"/>
        <w:rPr>
          <w:sz w:val="24"/>
          <w:szCs w:val="24"/>
        </w:rPr>
      </w:pPr>
    </w:p>
    <w:p w14:paraId="4092A727" w14:textId="77777777" w:rsidR="0005303B" w:rsidRDefault="0005303B" w:rsidP="00493BC5">
      <w:pPr>
        <w:jc w:val="both"/>
        <w:rPr>
          <w:sz w:val="24"/>
          <w:szCs w:val="24"/>
        </w:rPr>
      </w:pPr>
      <w:r>
        <w:rPr>
          <w:sz w:val="24"/>
          <w:szCs w:val="24"/>
        </w:rPr>
        <w:t>Mortuaire</w:t>
      </w:r>
    </w:p>
    <w:p w14:paraId="552360FA" w14:textId="77777777" w:rsidR="00BF71C2" w:rsidRDefault="00BF71C2" w:rsidP="00493BC5">
      <w:pPr>
        <w:jc w:val="both"/>
        <w:rPr>
          <w:sz w:val="24"/>
          <w:szCs w:val="24"/>
        </w:rPr>
      </w:pPr>
    </w:p>
    <w:p w14:paraId="494C408B" w14:textId="77777777" w:rsidR="00307744" w:rsidRDefault="00307744" w:rsidP="00493BC5">
      <w:pPr>
        <w:jc w:val="both"/>
        <w:rPr>
          <w:sz w:val="24"/>
          <w:szCs w:val="24"/>
        </w:rPr>
      </w:pPr>
    </w:p>
    <w:p w14:paraId="0D54F9A7" w14:textId="77777777" w:rsidR="00307744" w:rsidRDefault="00307744" w:rsidP="00493BC5">
      <w:pPr>
        <w:jc w:val="both"/>
        <w:rPr>
          <w:sz w:val="24"/>
          <w:szCs w:val="24"/>
        </w:rPr>
      </w:pPr>
    </w:p>
    <w:p w14:paraId="0FFA3764" w14:textId="77777777" w:rsidR="00307744" w:rsidRDefault="00307744" w:rsidP="00493BC5">
      <w:pPr>
        <w:jc w:val="both"/>
        <w:rPr>
          <w:sz w:val="24"/>
          <w:szCs w:val="24"/>
        </w:rPr>
      </w:pPr>
    </w:p>
    <w:p w14:paraId="0D2BA1E4" w14:textId="77777777" w:rsidR="00307744" w:rsidRDefault="00307744" w:rsidP="00493BC5">
      <w:pPr>
        <w:jc w:val="both"/>
        <w:rPr>
          <w:sz w:val="24"/>
          <w:szCs w:val="24"/>
        </w:rPr>
      </w:pPr>
    </w:p>
    <w:p w14:paraId="5DEE61E5" w14:textId="77777777" w:rsidR="00307744" w:rsidRDefault="008D5F9A" w:rsidP="00493BC5">
      <w:pPr>
        <w:jc w:val="both"/>
        <w:rPr>
          <w:sz w:val="24"/>
          <w:szCs w:val="24"/>
        </w:rPr>
      </w:pPr>
      <w:r>
        <w:rPr>
          <w:sz w:val="24"/>
          <w:szCs w:val="24"/>
        </w:rPr>
        <w:t>Mortuaire</w:t>
      </w:r>
    </w:p>
    <w:p w14:paraId="1D2E85A1" w14:textId="77777777" w:rsidR="00307744" w:rsidRDefault="00307744" w:rsidP="00493BC5">
      <w:pPr>
        <w:jc w:val="both"/>
        <w:rPr>
          <w:sz w:val="24"/>
          <w:szCs w:val="24"/>
        </w:rPr>
      </w:pPr>
    </w:p>
    <w:p w14:paraId="1CC9397F" w14:textId="77777777" w:rsidR="00307744" w:rsidRDefault="00307744" w:rsidP="00493BC5">
      <w:pPr>
        <w:jc w:val="both"/>
        <w:rPr>
          <w:sz w:val="24"/>
          <w:szCs w:val="24"/>
        </w:rPr>
      </w:pPr>
    </w:p>
    <w:p w14:paraId="6EAF85F7" w14:textId="77777777" w:rsidR="00BF71C2" w:rsidRDefault="00BF71C2" w:rsidP="00493BC5">
      <w:pPr>
        <w:jc w:val="both"/>
        <w:rPr>
          <w:sz w:val="24"/>
          <w:szCs w:val="24"/>
        </w:rPr>
      </w:pPr>
    </w:p>
    <w:p w14:paraId="5EB343D9" w14:textId="77777777" w:rsidR="00647DED" w:rsidRDefault="00647DED" w:rsidP="00493BC5">
      <w:pPr>
        <w:jc w:val="both"/>
        <w:rPr>
          <w:sz w:val="24"/>
          <w:szCs w:val="24"/>
        </w:rPr>
      </w:pPr>
    </w:p>
    <w:p w14:paraId="1E3EC40F" w14:textId="77777777" w:rsidR="00647DED" w:rsidRDefault="00647DED" w:rsidP="00493BC5">
      <w:pPr>
        <w:jc w:val="both"/>
        <w:rPr>
          <w:sz w:val="24"/>
          <w:szCs w:val="24"/>
        </w:rPr>
      </w:pPr>
    </w:p>
    <w:p w14:paraId="68F44053" w14:textId="77777777" w:rsidR="00647DED" w:rsidRDefault="00647DED" w:rsidP="00493BC5">
      <w:pPr>
        <w:jc w:val="both"/>
        <w:rPr>
          <w:sz w:val="24"/>
          <w:szCs w:val="24"/>
        </w:rPr>
      </w:pPr>
    </w:p>
    <w:p w14:paraId="7D5497ED" w14:textId="77777777" w:rsidR="00647DED" w:rsidRDefault="00647DED" w:rsidP="00493BC5">
      <w:pPr>
        <w:jc w:val="both"/>
        <w:rPr>
          <w:sz w:val="24"/>
          <w:szCs w:val="24"/>
        </w:rPr>
      </w:pPr>
    </w:p>
    <w:p w14:paraId="31554EE4" w14:textId="77777777" w:rsidR="00647DED" w:rsidRDefault="00647DED" w:rsidP="00493BC5">
      <w:pPr>
        <w:jc w:val="both"/>
        <w:rPr>
          <w:sz w:val="24"/>
          <w:szCs w:val="24"/>
        </w:rPr>
      </w:pPr>
    </w:p>
    <w:p w14:paraId="30C05AF8" w14:textId="77777777" w:rsidR="00647DED" w:rsidRDefault="00647DED" w:rsidP="00493BC5">
      <w:pPr>
        <w:jc w:val="both"/>
        <w:rPr>
          <w:sz w:val="24"/>
          <w:szCs w:val="24"/>
        </w:rPr>
      </w:pPr>
    </w:p>
    <w:p w14:paraId="5E6EA346" w14:textId="77777777" w:rsidR="00647DED" w:rsidRDefault="00647DED" w:rsidP="00493BC5">
      <w:pPr>
        <w:jc w:val="both"/>
        <w:rPr>
          <w:sz w:val="24"/>
          <w:szCs w:val="24"/>
        </w:rPr>
      </w:pPr>
      <w:r>
        <w:rPr>
          <w:sz w:val="24"/>
          <w:szCs w:val="24"/>
        </w:rPr>
        <w:t>Baptesme</w:t>
      </w:r>
    </w:p>
    <w:p w14:paraId="557AA3B2" w14:textId="77777777" w:rsidR="00493BC5" w:rsidRDefault="00BF71C2" w:rsidP="00493BC5">
      <w:pPr>
        <w:jc w:val="both"/>
        <w:rPr>
          <w:sz w:val="24"/>
          <w:szCs w:val="24"/>
        </w:rPr>
      </w:pPr>
      <w:r>
        <w:rPr>
          <w:sz w:val="24"/>
          <w:szCs w:val="24"/>
        </w:rPr>
        <w:br w:type="column"/>
      </w:r>
      <w:r w:rsidR="00493BC5" w:rsidRPr="00F74E50">
        <w:rPr>
          <w:sz w:val="24"/>
          <w:szCs w:val="24"/>
        </w:rPr>
        <w:lastRenderedPageBreak/>
        <w:t>Signat</w:t>
      </w:r>
      <w:r w:rsidR="00493BC5">
        <w:rPr>
          <w:sz w:val="24"/>
          <w:szCs w:val="24"/>
        </w:rPr>
        <w:t xml:space="preserve">ures : </w:t>
      </w:r>
      <w:r>
        <w:rPr>
          <w:sz w:val="24"/>
          <w:szCs w:val="24"/>
        </w:rPr>
        <w:t>J Malbranche</w:t>
      </w:r>
      <w:r w:rsidR="00493BC5">
        <w:rPr>
          <w:sz w:val="24"/>
          <w:szCs w:val="24"/>
        </w:rPr>
        <w:t xml:space="preserve">, </w:t>
      </w:r>
      <w:r>
        <w:rPr>
          <w:sz w:val="24"/>
          <w:szCs w:val="24"/>
        </w:rPr>
        <w:t>J Malnoury, C</w:t>
      </w:r>
      <w:r w:rsidR="00493BC5">
        <w:rPr>
          <w:sz w:val="24"/>
          <w:szCs w:val="24"/>
        </w:rPr>
        <w:t xml:space="preserve"> </w:t>
      </w:r>
      <w:r>
        <w:rPr>
          <w:sz w:val="24"/>
          <w:szCs w:val="24"/>
        </w:rPr>
        <w:t>Malnoury</w:t>
      </w:r>
      <w:r w:rsidR="00493BC5">
        <w:rPr>
          <w:sz w:val="24"/>
          <w:szCs w:val="24"/>
        </w:rPr>
        <w:t xml:space="preserve">, </w:t>
      </w:r>
      <w:r>
        <w:rPr>
          <w:sz w:val="24"/>
          <w:szCs w:val="24"/>
        </w:rPr>
        <w:t xml:space="preserve">D Malnoury, H Malbranche, </w:t>
      </w:r>
      <w:r w:rsidR="00493BC5">
        <w:rPr>
          <w:sz w:val="24"/>
          <w:szCs w:val="24"/>
        </w:rPr>
        <w:t>T Damotte, Vendeuvre, Charpy prestre curé.</w:t>
      </w:r>
    </w:p>
    <w:p w14:paraId="5CE6D9C0" w14:textId="77777777" w:rsidR="00493BC5" w:rsidRDefault="00493BC5" w:rsidP="00493BC5">
      <w:pPr>
        <w:jc w:val="both"/>
        <w:rPr>
          <w:sz w:val="24"/>
          <w:szCs w:val="24"/>
        </w:rPr>
      </w:pPr>
    </w:p>
    <w:p w14:paraId="1F3C7EC8" w14:textId="77777777" w:rsidR="00902508" w:rsidRDefault="00902508" w:rsidP="00902508">
      <w:pPr>
        <w:jc w:val="both"/>
        <w:rPr>
          <w:sz w:val="24"/>
          <w:szCs w:val="24"/>
        </w:rPr>
      </w:pPr>
      <w:r w:rsidRPr="00F74E50">
        <w:rPr>
          <w:sz w:val="24"/>
          <w:szCs w:val="24"/>
        </w:rPr>
        <w:t>L</w:t>
      </w:r>
      <w:r>
        <w:rPr>
          <w:sz w:val="24"/>
          <w:szCs w:val="24"/>
        </w:rPr>
        <w:t>e treiziesme jour du mois d'octobre mil sept cent dix a estéé inhuméé au cymetiere de l'église paroissialle d'Aignay le Duc et par moy Estienne Charpy curé dud lieu Claudine Malnoury fille de fut Anthoine Malnoury tixier et d'Anne Malbranche decedée le jour precedent munie de tous ses sacrements et agéé d'environ vingt deux ans en foy de quoy se sont soubsignés avec moy led Charpy curé Jean Malbranche Daniel Malnoury ses oncles et Jean Malnoury son frere et pour tesmoings Me Laurent Vendoeuvre et Toussainct Damotte.</w:t>
      </w:r>
    </w:p>
    <w:p w14:paraId="6ED884F0" w14:textId="77777777" w:rsidR="00902508" w:rsidRDefault="00902508" w:rsidP="00902508">
      <w:pPr>
        <w:jc w:val="both"/>
        <w:rPr>
          <w:sz w:val="24"/>
          <w:szCs w:val="24"/>
        </w:rPr>
      </w:pPr>
      <w:r w:rsidRPr="00F74E50">
        <w:rPr>
          <w:sz w:val="24"/>
          <w:szCs w:val="24"/>
        </w:rPr>
        <w:t>Signat</w:t>
      </w:r>
      <w:r>
        <w:rPr>
          <w:sz w:val="24"/>
          <w:szCs w:val="24"/>
        </w:rPr>
        <w:t>ures : J Malbranche, J Malnoury, D Malnoury, T Damotte, Vendeuvre, Charpy prestre curé.</w:t>
      </w:r>
    </w:p>
    <w:p w14:paraId="0370D391" w14:textId="77777777" w:rsidR="00BB35EB" w:rsidRDefault="00BB35EB" w:rsidP="00CC5CAB">
      <w:pPr>
        <w:jc w:val="both"/>
        <w:rPr>
          <w:sz w:val="24"/>
          <w:szCs w:val="24"/>
        </w:rPr>
      </w:pPr>
    </w:p>
    <w:p w14:paraId="1A711634" w14:textId="77777777" w:rsidR="00077056" w:rsidRDefault="00077056" w:rsidP="00077056">
      <w:pPr>
        <w:jc w:val="both"/>
        <w:rPr>
          <w:sz w:val="24"/>
          <w:szCs w:val="24"/>
        </w:rPr>
      </w:pPr>
      <w:r w:rsidRPr="00F74E50">
        <w:rPr>
          <w:sz w:val="24"/>
          <w:szCs w:val="24"/>
        </w:rPr>
        <w:t>L</w:t>
      </w:r>
      <w:r>
        <w:rPr>
          <w:sz w:val="24"/>
          <w:szCs w:val="24"/>
        </w:rPr>
        <w:t>e vingt quatriesme jour du mois d'octobre mil sept cent dix a esté hinumeé au cimetiere d'Aignay le Duc et par moy Estienne Charpy prestre curé dud lieu Berthelemine veufve de fut Mathieu Mignard vivant marchand aud lieu decedée le jour precedant munie de tous ses sacrements et ageé d'environ quatre vingt ans en foy de quoy ce sont soubsignés avec moy Francois Mignard son fils Estienne Mignard et Gabriel Rouget et pour tesmoins Me Laurent Vendoeuvre et Toussainct Damotte tesmoins qui ce sont soubsignés.</w:t>
      </w:r>
    </w:p>
    <w:p w14:paraId="7F6D8907" w14:textId="77777777" w:rsidR="00077056" w:rsidRDefault="00077056" w:rsidP="00077056">
      <w:pPr>
        <w:jc w:val="both"/>
        <w:rPr>
          <w:sz w:val="24"/>
          <w:szCs w:val="24"/>
        </w:rPr>
      </w:pPr>
      <w:r w:rsidRPr="00F74E50">
        <w:rPr>
          <w:sz w:val="24"/>
          <w:szCs w:val="24"/>
        </w:rPr>
        <w:t>Signat</w:t>
      </w:r>
      <w:r>
        <w:rPr>
          <w:sz w:val="24"/>
          <w:szCs w:val="24"/>
        </w:rPr>
        <w:t>ures : C Quenier, F Mignard, G Rouget, T Mignard, T Damotte, Vendeuvre, Charpy prestre curé.</w:t>
      </w:r>
    </w:p>
    <w:p w14:paraId="282EBDF7" w14:textId="77777777" w:rsidR="00902508" w:rsidRDefault="00902508" w:rsidP="00CC5CAB">
      <w:pPr>
        <w:jc w:val="both"/>
        <w:rPr>
          <w:sz w:val="24"/>
          <w:szCs w:val="24"/>
        </w:rPr>
      </w:pPr>
    </w:p>
    <w:p w14:paraId="243A8047" w14:textId="77777777" w:rsidR="00285336" w:rsidRDefault="00285336" w:rsidP="00285336">
      <w:pPr>
        <w:jc w:val="both"/>
        <w:rPr>
          <w:sz w:val="24"/>
          <w:szCs w:val="24"/>
        </w:rPr>
      </w:pPr>
      <w:r w:rsidRPr="00F74E50">
        <w:rPr>
          <w:sz w:val="24"/>
          <w:szCs w:val="24"/>
        </w:rPr>
        <w:t>L</w:t>
      </w:r>
      <w:r>
        <w:rPr>
          <w:sz w:val="24"/>
          <w:szCs w:val="24"/>
        </w:rPr>
        <w:t>e premier jour du mois de decembre mil sept cent dix a estéé baptiséé sur les fonds baptismaux de l'église paroissialle d'Aignay le Duc et par moy Estienne Charpy curé dud lieu Francoise Estiennette fille de Me Pierre Charpy conseiller du roy juge et prevost royal en la prevosté dud lieu et de dame Jeanne de Gissey n</w:t>
      </w:r>
      <w:r w:rsidR="006D027B">
        <w:rPr>
          <w:sz w:val="24"/>
          <w:szCs w:val="24"/>
        </w:rPr>
        <w:t>é</w:t>
      </w:r>
      <w:r>
        <w:rPr>
          <w:sz w:val="24"/>
          <w:szCs w:val="24"/>
        </w:rPr>
        <w:t>é de légitime mariage et le</w:t>
      </w:r>
      <w:r w:rsidR="006D027B">
        <w:rPr>
          <w:sz w:val="24"/>
          <w:szCs w:val="24"/>
        </w:rPr>
        <w:t xml:space="preserve"> jour precede</w:t>
      </w:r>
      <w:r>
        <w:rPr>
          <w:sz w:val="24"/>
          <w:szCs w:val="24"/>
        </w:rPr>
        <w:t xml:space="preserve">nt </w:t>
      </w:r>
      <w:r w:rsidR="006D027B">
        <w:rPr>
          <w:sz w:val="24"/>
          <w:szCs w:val="24"/>
        </w:rPr>
        <w:t>elle a eu pour p</w:t>
      </w:r>
      <w:r>
        <w:rPr>
          <w:sz w:val="24"/>
          <w:szCs w:val="24"/>
        </w:rPr>
        <w:t>a</w:t>
      </w:r>
      <w:r w:rsidR="006D027B">
        <w:rPr>
          <w:sz w:val="24"/>
          <w:szCs w:val="24"/>
        </w:rPr>
        <w:t>r</w:t>
      </w:r>
      <w:r>
        <w:rPr>
          <w:sz w:val="24"/>
          <w:szCs w:val="24"/>
        </w:rPr>
        <w:t xml:space="preserve">rain </w:t>
      </w:r>
      <w:r w:rsidR="006D027B">
        <w:rPr>
          <w:sz w:val="24"/>
          <w:szCs w:val="24"/>
        </w:rPr>
        <w:t>Monsieur Estienne de Champeau et p</w:t>
      </w:r>
      <w:r>
        <w:rPr>
          <w:sz w:val="24"/>
          <w:szCs w:val="24"/>
        </w:rPr>
        <w:t>our ma</w:t>
      </w:r>
      <w:r w:rsidR="006D027B">
        <w:rPr>
          <w:sz w:val="24"/>
          <w:szCs w:val="24"/>
        </w:rPr>
        <w:t>r</w:t>
      </w:r>
      <w:r>
        <w:rPr>
          <w:sz w:val="24"/>
          <w:szCs w:val="24"/>
        </w:rPr>
        <w:t>rai</w:t>
      </w:r>
      <w:r w:rsidR="006D027B">
        <w:rPr>
          <w:sz w:val="24"/>
          <w:szCs w:val="24"/>
        </w:rPr>
        <w:t>n</w:t>
      </w:r>
      <w:r>
        <w:rPr>
          <w:sz w:val="24"/>
          <w:szCs w:val="24"/>
        </w:rPr>
        <w:t>ne dam</w:t>
      </w:r>
      <w:r w:rsidR="006D027B">
        <w:rPr>
          <w:sz w:val="24"/>
          <w:szCs w:val="24"/>
        </w:rPr>
        <w:t>oiselle Francoise Charpy sa tante</w:t>
      </w:r>
      <w:r>
        <w:rPr>
          <w:sz w:val="24"/>
          <w:szCs w:val="24"/>
        </w:rPr>
        <w:t xml:space="preserve"> </w:t>
      </w:r>
      <w:r w:rsidR="006D027B">
        <w:rPr>
          <w:sz w:val="24"/>
          <w:szCs w:val="24"/>
        </w:rPr>
        <w:t>fille de Me Claude Charpy baillif (desfreres) et seigneurie d'Is sur Tille soubsignez</w:t>
      </w:r>
      <w:r>
        <w:rPr>
          <w:sz w:val="24"/>
          <w:szCs w:val="24"/>
        </w:rPr>
        <w:t xml:space="preserve"> avec moy led </w:t>
      </w:r>
      <w:r w:rsidR="006D027B">
        <w:rPr>
          <w:sz w:val="24"/>
          <w:szCs w:val="24"/>
        </w:rPr>
        <w:t xml:space="preserve">Charpy </w:t>
      </w:r>
      <w:r>
        <w:rPr>
          <w:sz w:val="24"/>
          <w:szCs w:val="24"/>
        </w:rPr>
        <w:t>curé</w:t>
      </w:r>
      <w:r w:rsidRPr="00B430CD">
        <w:rPr>
          <w:sz w:val="24"/>
          <w:szCs w:val="24"/>
        </w:rPr>
        <w:t xml:space="preserve">. </w:t>
      </w:r>
    </w:p>
    <w:p w14:paraId="7357EB92" w14:textId="77777777" w:rsidR="00285336" w:rsidRDefault="00285336" w:rsidP="00285336">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2F79CE">
        <w:rPr>
          <w:sz w:val="24"/>
          <w:szCs w:val="24"/>
        </w:rPr>
        <w:t xml:space="preserve">Francoise Etienne Charpy, </w:t>
      </w:r>
      <w:r>
        <w:rPr>
          <w:sz w:val="24"/>
          <w:szCs w:val="24"/>
        </w:rPr>
        <w:t>C</w:t>
      </w:r>
      <w:r w:rsidRPr="00F74E50">
        <w:rPr>
          <w:sz w:val="24"/>
          <w:szCs w:val="24"/>
        </w:rPr>
        <w:t>harpy prestre curé</w:t>
      </w:r>
      <w:r>
        <w:rPr>
          <w:sz w:val="24"/>
          <w:szCs w:val="24"/>
        </w:rPr>
        <w:t>.</w:t>
      </w:r>
    </w:p>
    <w:p w14:paraId="0EF540B2" w14:textId="77777777" w:rsidR="003B4F32" w:rsidRDefault="003B4F32" w:rsidP="00CC5CAB">
      <w:pPr>
        <w:jc w:val="both"/>
        <w:rPr>
          <w:sz w:val="24"/>
          <w:szCs w:val="24"/>
        </w:rPr>
      </w:pPr>
    </w:p>
    <w:p w14:paraId="71BF9B7E" w14:textId="77777777" w:rsidR="0005303B" w:rsidRDefault="0005303B" w:rsidP="0005303B">
      <w:pPr>
        <w:jc w:val="both"/>
        <w:rPr>
          <w:sz w:val="24"/>
          <w:szCs w:val="24"/>
        </w:rPr>
      </w:pPr>
      <w:r w:rsidRPr="00F74E50">
        <w:rPr>
          <w:sz w:val="24"/>
          <w:szCs w:val="24"/>
        </w:rPr>
        <w:t>L</w:t>
      </w:r>
      <w:r>
        <w:rPr>
          <w:sz w:val="24"/>
          <w:szCs w:val="24"/>
        </w:rPr>
        <w:t xml:space="preserve">e douziesme jour du mois de decembre mil sept cent dix a esté hinumé au cimetiere d'Aignay le Duc et par moy Estienne Charpy prestre curé dud lieu </w:t>
      </w:r>
      <w:r w:rsidR="00F8766F">
        <w:rPr>
          <w:sz w:val="24"/>
          <w:szCs w:val="24"/>
        </w:rPr>
        <w:t>Claude Maillard tixier mandi</w:t>
      </w:r>
      <w:r>
        <w:rPr>
          <w:sz w:val="24"/>
          <w:szCs w:val="24"/>
        </w:rPr>
        <w:t>ant</w:t>
      </w:r>
      <w:r w:rsidR="00F8766F">
        <w:rPr>
          <w:sz w:val="24"/>
          <w:szCs w:val="24"/>
        </w:rPr>
        <w:t xml:space="preserve"> </w:t>
      </w:r>
      <w:r>
        <w:rPr>
          <w:sz w:val="24"/>
          <w:szCs w:val="24"/>
        </w:rPr>
        <w:t>mun</w:t>
      </w:r>
      <w:r w:rsidR="00F8766F">
        <w:rPr>
          <w:sz w:val="24"/>
          <w:szCs w:val="24"/>
        </w:rPr>
        <w:t>y</w:t>
      </w:r>
      <w:r>
        <w:rPr>
          <w:sz w:val="24"/>
          <w:szCs w:val="24"/>
        </w:rPr>
        <w:t xml:space="preserve"> de tous ses sacrements et agé d'environ t</w:t>
      </w:r>
      <w:r w:rsidR="00F8766F">
        <w:rPr>
          <w:sz w:val="24"/>
          <w:szCs w:val="24"/>
        </w:rPr>
        <w:t>rante cinq</w:t>
      </w:r>
      <w:r>
        <w:rPr>
          <w:sz w:val="24"/>
          <w:szCs w:val="24"/>
        </w:rPr>
        <w:t xml:space="preserve"> ans </w:t>
      </w:r>
      <w:r w:rsidR="00F8766F">
        <w:rPr>
          <w:sz w:val="24"/>
          <w:szCs w:val="24"/>
        </w:rPr>
        <w:t xml:space="preserve">et a assisté à son enterrement Antoine Chapet son beau pere qui ne scait signer </w:t>
      </w:r>
      <w:r>
        <w:rPr>
          <w:sz w:val="24"/>
          <w:szCs w:val="24"/>
        </w:rPr>
        <w:t>et pr</w:t>
      </w:r>
      <w:r w:rsidR="00307744">
        <w:rPr>
          <w:sz w:val="24"/>
          <w:szCs w:val="24"/>
        </w:rPr>
        <w:t>esence</w:t>
      </w:r>
      <w:r>
        <w:rPr>
          <w:sz w:val="24"/>
          <w:szCs w:val="24"/>
        </w:rPr>
        <w:t xml:space="preserve"> </w:t>
      </w:r>
      <w:r w:rsidR="00307744">
        <w:rPr>
          <w:sz w:val="24"/>
          <w:szCs w:val="24"/>
        </w:rPr>
        <w:t>de</w:t>
      </w:r>
      <w:r>
        <w:rPr>
          <w:sz w:val="24"/>
          <w:szCs w:val="24"/>
        </w:rPr>
        <w:t xml:space="preserve"> Me Laurent Vendoeuvre et Toussainct Damotte tesmoins </w:t>
      </w:r>
      <w:r w:rsidR="00307744">
        <w:rPr>
          <w:sz w:val="24"/>
          <w:szCs w:val="24"/>
        </w:rPr>
        <w:t>avec moy</w:t>
      </w:r>
      <w:r>
        <w:rPr>
          <w:sz w:val="24"/>
          <w:szCs w:val="24"/>
        </w:rPr>
        <w:t xml:space="preserve"> soubsignés.</w:t>
      </w:r>
    </w:p>
    <w:p w14:paraId="5EBD1EC4" w14:textId="77777777" w:rsidR="0005303B" w:rsidRDefault="0005303B" w:rsidP="0005303B">
      <w:pPr>
        <w:jc w:val="both"/>
        <w:rPr>
          <w:sz w:val="24"/>
          <w:szCs w:val="24"/>
        </w:rPr>
      </w:pPr>
      <w:r w:rsidRPr="00F74E50">
        <w:rPr>
          <w:sz w:val="24"/>
          <w:szCs w:val="24"/>
        </w:rPr>
        <w:t>Signat</w:t>
      </w:r>
      <w:r w:rsidR="00307744">
        <w:rPr>
          <w:sz w:val="24"/>
          <w:szCs w:val="24"/>
        </w:rPr>
        <w:t xml:space="preserve">ures : </w:t>
      </w:r>
      <w:r>
        <w:rPr>
          <w:sz w:val="24"/>
          <w:szCs w:val="24"/>
        </w:rPr>
        <w:t>T Damotte, Vendeuvre, Charpy prestre curé.</w:t>
      </w:r>
    </w:p>
    <w:p w14:paraId="185237EC" w14:textId="77777777" w:rsidR="003B4F32" w:rsidRDefault="003B4F32" w:rsidP="00CC5CAB">
      <w:pPr>
        <w:jc w:val="both"/>
        <w:rPr>
          <w:sz w:val="24"/>
          <w:szCs w:val="24"/>
        </w:rPr>
      </w:pPr>
    </w:p>
    <w:p w14:paraId="25380FBC" w14:textId="77777777" w:rsidR="008D5F9A" w:rsidRDefault="008D5F9A" w:rsidP="008D5F9A">
      <w:pPr>
        <w:jc w:val="both"/>
        <w:rPr>
          <w:sz w:val="24"/>
          <w:szCs w:val="24"/>
        </w:rPr>
      </w:pPr>
      <w:r w:rsidRPr="00F74E50">
        <w:rPr>
          <w:sz w:val="24"/>
          <w:szCs w:val="24"/>
        </w:rPr>
        <w:t>L</w:t>
      </w:r>
      <w:r>
        <w:rPr>
          <w:sz w:val="24"/>
          <w:szCs w:val="24"/>
        </w:rPr>
        <w:t xml:space="preserve">e seiziesme jour du mois de decembre mil sept cent dix a esté hinumeé au cimetiere d'Aignay le Duc et par moy Estienne Charpy prestre curé dud lieu </w:t>
      </w:r>
      <w:r w:rsidR="000F37C5">
        <w:rPr>
          <w:sz w:val="24"/>
          <w:szCs w:val="24"/>
        </w:rPr>
        <w:t>Jean</w:t>
      </w:r>
      <w:r>
        <w:rPr>
          <w:sz w:val="24"/>
          <w:szCs w:val="24"/>
        </w:rPr>
        <w:t xml:space="preserve">ne </w:t>
      </w:r>
      <w:r w:rsidR="000F37C5">
        <w:rPr>
          <w:sz w:val="24"/>
          <w:szCs w:val="24"/>
        </w:rPr>
        <w:t>Jacquin femm</w:t>
      </w:r>
      <w:r>
        <w:rPr>
          <w:sz w:val="24"/>
          <w:szCs w:val="24"/>
        </w:rPr>
        <w:t xml:space="preserve">e de </w:t>
      </w:r>
      <w:r w:rsidR="000F37C5">
        <w:rPr>
          <w:sz w:val="24"/>
          <w:szCs w:val="24"/>
        </w:rPr>
        <w:t>Jacque le Conte</w:t>
      </w:r>
      <w:r>
        <w:rPr>
          <w:sz w:val="24"/>
          <w:szCs w:val="24"/>
        </w:rPr>
        <w:t xml:space="preserve"> </w:t>
      </w:r>
      <w:r w:rsidR="000F37C5">
        <w:rPr>
          <w:sz w:val="24"/>
          <w:szCs w:val="24"/>
        </w:rPr>
        <w:t>tixier en toille demeurant</w:t>
      </w:r>
      <w:r>
        <w:rPr>
          <w:sz w:val="24"/>
          <w:szCs w:val="24"/>
        </w:rPr>
        <w:t xml:space="preserve"> aud lieu munie de tous ses sacrements </w:t>
      </w:r>
      <w:r w:rsidR="000F37C5">
        <w:rPr>
          <w:sz w:val="24"/>
          <w:szCs w:val="24"/>
        </w:rPr>
        <w:t xml:space="preserve">decedée le jour precedant </w:t>
      </w:r>
      <w:r>
        <w:rPr>
          <w:sz w:val="24"/>
          <w:szCs w:val="24"/>
        </w:rPr>
        <w:t>et ageé d'environ qua</w:t>
      </w:r>
      <w:r w:rsidR="000F37C5">
        <w:rPr>
          <w:sz w:val="24"/>
          <w:szCs w:val="24"/>
        </w:rPr>
        <w:t>ran</w:t>
      </w:r>
      <w:r>
        <w:rPr>
          <w:sz w:val="24"/>
          <w:szCs w:val="24"/>
        </w:rPr>
        <w:t xml:space="preserve">te </w:t>
      </w:r>
      <w:r w:rsidR="000F37C5">
        <w:rPr>
          <w:sz w:val="24"/>
          <w:szCs w:val="24"/>
        </w:rPr>
        <w:t>cinq</w:t>
      </w:r>
      <w:r>
        <w:rPr>
          <w:sz w:val="24"/>
          <w:szCs w:val="24"/>
        </w:rPr>
        <w:t xml:space="preserve"> ans en foy de quoy </w:t>
      </w:r>
      <w:r w:rsidR="00CE0220">
        <w:rPr>
          <w:sz w:val="24"/>
          <w:szCs w:val="24"/>
        </w:rPr>
        <w:t xml:space="preserve">led le Conte </w:t>
      </w:r>
      <w:r>
        <w:rPr>
          <w:sz w:val="24"/>
          <w:szCs w:val="24"/>
        </w:rPr>
        <w:t>c</w:t>
      </w:r>
      <w:r w:rsidR="00CE0220">
        <w:rPr>
          <w:sz w:val="24"/>
          <w:szCs w:val="24"/>
        </w:rPr>
        <w:t>'</w:t>
      </w:r>
      <w:r>
        <w:rPr>
          <w:sz w:val="24"/>
          <w:szCs w:val="24"/>
        </w:rPr>
        <w:t>e</w:t>
      </w:r>
      <w:r w:rsidR="00CE0220">
        <w:rPr>
          <w:sz w:val="24"/>
          <w:szCs w:val="24"/>
        </w:rPr>
        <w:t>s</w:t>
      </w:r>
      <w:r>
        <w:rPr>
          <w:sz w:val="24"/>
          <w:szCs w:val="24"/>
        </w:rPr>
        <w:t xml:space="preserve">t soubsigné </w:t>
      </w:r>
      <w:r w:rsidR="00CE0220">
        <w:rPr>
          <w:sz w:val="24"/>
          <w:szCs w:val="24"/>
        </w:rPr>
        <w:t xml:space="preserve">avec les autres parans le scachant faire </w:t>
      </w:r>
      <w:r>
        <w:rPr>
          <w:sz w:val="24"/>
          <w:szCs w:val="24"/>
        </w:rPr>
        <w:t xml:space="preserve">et pour tesmoins Me Laurent Vendoeuvre et Toussainct Damotte qui ce sont </w:t>
      </w:r>
      <w:r w:rsidR="00CE0220">
        <w:rPr>
          <w:sz w:val="24"/>
          <w:szCs w:val="24"/>
        </w:rPr>
        <w:t xml:space="preserve">avec moy </w:t>
      </w:r>
      <w:r>
        <w:rPr>
          <w:sz w:val="24"/>
          <w:szCs w:val="24"/>
        </w:rPr>
        <w:t>soubsignés.</w:t>
      </w:r>
    </w:p>
    <w:p w14:paraId="72C05F35" w14:textId="77777777" w:rsidR="008D5F9A" w:rsidRDefault="008D5F9A" w:rsidP="008D5F9A">
      <w:pPr>
        <w:jc w:val="both"/>
        <w:rPr>
          <w:sz w:val="24"/>
          <w:szCs w:val="24"/>
        </w:rPr>
      </w:pPr>
      <w:r w:rsidRPr="00F74E50">
        <w:rPr>
          <w:sz w:val="24"/>
          <w:szCs w:val="24"/>
        </w:rPr>
        <w:t>Signat</w:t>
      </w:r>
      <w:r w:rsidR="00CE0220">
        <w:rPr>
          <w:sz w:val="24"/>
          <w:szCs w:val="24"/>
        </w:rPr>
        <w:t>ures : J le Compte</w:t>
      </w:r>
      <w:r>
        <w:rPr>
          <w:sz w:val="24"/>
          <w:szCs w:val="24"/>
        </w:rPr>
        <w:t>, T Damotte, Vendeuvre, Charpy prestre curé.</w:t>
      </w:r>
    </w:p>
    <w:p w14:paraId="59117222" w14:textId="77777777" w:rsidR="00307744" w:rsidRDefault="00307744" w:rsidP="00CC5CAB">
      <w:pPr>
        <w:jc w:val="both"/>
        <w:rPr>
          <w:sz w:val="24"/>
          <w:szCs w:val="24"/>
        </w:rPr>
      </w:pPr>
    </w:p>
    <w:p w14:paraId="0D546230" w14:textId="77777777" w:rsidR="00DC24B4" w:rsidRDefault="00647DED" w:rsidP="00647DED">
      <w:pPr>
        <w:jc w:val="both"/>
        <w:rPr>
          <w:sz w:val="24"/>
          <w:szCs w:val="24"/>
        </w:rPr>
      </w:pPr>
      <w:r w:rsidRPr="00F74E50">
        <w:rPr>
          <w:sz w:val="24"/>
          <w:szCs w:val="24"/>
        </w:rPr>
        <w:t>L</w:t>
      </w:r>
      <w:r>
        <w:rPr>
          <w:sz w:val="24"/>
          <w:szCs w:val="24"/>
        </w:rPr>
        <w:t>e vingtiesme jour du mois de decembre mil sept cent dix a esté baptiseé sur les fonts baptismaux d'Aignay le Duc et par moy Estienne Charpy</w:t>
      </w:r>
      <w:r w:rsidR="00FF48D1">
        <w:rPr>
          <w:sz w:val="24"/>
          <w:szCs w:val="24"/>
        </w:rPr>
        <w:t xml:space="preserve"> prestre </w:t>
      </w:r>
      <w:r>
        <w:rPr>
          <w:sz w:val="24"/>
          <w:szCs w:val="24"/>
        </w:rPr>
        <w:t xml:space="preserve">curé dud lieu Claudine fille de Thomas Mignard </w:t>
      </w:r>
      <w:r w:rsidR="00DC24B4">
        <w:rPr>
          <w:sz w:val="24"/>
          <w:szCs w:val="24"/>
        </w:rPr>
        <w:t xml:space="preserve">tanneur dud Aignay </w:t>
      </w:r>
      <w:r>
        <w:rPr>
          <w:sz w:val="24"/>
          <w:szCs w:val="24"/>
        </w:rPr>
        <w:t xml:space="preserve">et de </w:t>
      </w:r>
      <w:r w:rsidR="00DC24B4">
        <w:rPr>
          <w:sz w:val="24"/>
          <w:szCs w:val="24"/>
        </w:rPr>
        <w:t>Marie Thibaut</w:t>
      </w:r>
      <w:r>
        <w:rPr>
          <w:sz w:val="24"/>
          <w:szCs w:val="24"/>
        </w:rPr>
        <w:t xml:space="preserve"> n</w:t>
      </w:r>
      <w:r w:rsidR="00DC24B4">
        <w:rPr>
          <w:sz w:val="24"/>
          <w:szCs w:val="24"/>
        </w:rPr>
        <w:t>e</w:t>
      </w:r>
      <w:r>
        <w:rPr>
          <w:sz w:val="24"/>
          <w:szCs w:val="24"/>
        </w:rPr>
        <w:t>é de légitime mariage et le jour preced</w:t>
      </w:r>
      <w:r w:rsidR="00DC24B4">
        <w:rPr>
          <w:sz w:val="24"/>
          <w:szCs w:val="24"/>
        </w:rPr>
        <w:t>a</w:t>
      </w:r>
      <w:r>
        <w:rPr>
          <w:sz w:val="24"/>
          <w:szCs w:val="24"/>
        </w:rPr>
        <w:t xml:space="preserve">nt </w:t>
      </w:r>
      <w:r w:rsidR="00DC24B4">
        <w:rPr>
          <w:sz w:val="24"/>
          <w:szCs w:val="24"/>
        </w:rPr>
        <w:t>son</w:t>
      </w:r>
      <w:r>
        <w:rPr>
          <w:sz w:val="24"/>
          <w:szCs w:val="24"/>
        </w:rPr>
        <w:t xml:space="preserve"> parain </w:t>
      </w:r>
      <w:r w:rsidR="00DC24B4">
        <w:rPr>
          <w:sz w:val="24"/>
          <w:szCs w:val="24"/>
        </w:rPr>
        <w:t>a esté Antoine Martin Mignard sa</w:t>
      </w:r>
      <w:r>
        <w:rPr>
          <w:sz w:val="24"/>
          <w:szCs w:val="24"/>
        </w:rPr>
        <w:t xml:space="preserve"> </w:t>
      </w:r>
    </w:p>
    <w:p w14:paraId="79478B20" w14:textId="77777777" w:rsidR="00DC24B4" w:rsidRDefault="00DC24B4" w:rsidP="00647DED">
      <w:pPr>
        <w:jc w:val="both"/>
        <w:rPr>
          <w:sz w:val="24"/>
          <w:szCs w:val="24"/>
        </w:rPr>
      </w:pPr>
      <w:r>
        <w:rPr>
          <w:sz w:val="24"/>
          <w:szCs w:val="24"/>
        </w:rPr>
        <w:br w:type="column"/>
      </w:r>
    </w:p>
    <w:p w14:paraId="48B13399" w14:textId="77777777" w:rsidR="00DC24B4" w:rsidRDefault="00DC24B4" w:rsidP="00647DED">
      <w:pPr>
        <w:jc w:val="both"/>
        <w:rPr>
          <w:sz w:val="24"/>
          <w:szCs w:val="24"/>
        </w:rPr>
      </w:pPr>
    </w:p>
    <w:p w14:paraId="511560DA" w14:textId="77777777" w:rsidR="00DC24B4" w:rsidRDefault="00DC24B4" w:rsidP="00647DED">
      <w:pPr>
        <w:jc w:val="both"/>
        <w:rPr>
          <w:sz w:val="24"/>
          <w:szCs w:val="24"/>
        </w:rPr>
      </w:pPr>
    </w:p>
    <w:p w14:paraId="3C317718" w14:textId="77777777" w:rsidR="00DC24B4" w:rsidRDefault="00DC24B4" w:rsidP="00647DED">
      <w:pPr>
        <w:jc w:val="both"/>
        <w:rPr>
          <w:sz w:val="24"/>
          <w:szCs w:val="24"/>
        </w:rPr>
      </w:pPr>
    </w:p>
    <w:p w14:paraId="50B29CC6" w14:textId="77777777" w:rsidR="00DC24B4" w:rsidRDefault="00DC24B4" w:rsidP="00647DED">
      <w:pPr>
        <w:jc w:val="both"/>
        <w:rPr>
          <w:sz w:val="24"/>
          <w:szCs w:val="24"/>
        </w:rPr>
      </w:pPr>
    </w:p>
    <w:p w14:paraId="6F353596" w14:textId="77777777" w:rsidR="00DC24B4" w:rsidRDefault="00DC24B4" w:rsidP="00647DED">
      <w:pPr>
        <w:jc w:val="both"/>
        <w:rPr>
          <w:sz w:val="24"/>
          <w:szCs w:val="24"/>
        </w:rPr>
      </w:pPr>
    </w:p>
    <w:p w14:paraId="6755BDA4" w14:textId="77777777" w:rsidR="00DC24B4" w:rsidRDefault="00DC24B4" w:rsidP="00647DED">
      <w:pPr>
        <w:jc w:val="both"/>
        <w:rPr>
          <w:sz w:val="24"/>
          <w:szCs w:val="24"/>
        </w:rPr>
      </w:pPr>
    </w:p>
    <w:p w14:paraId="5F592A0C" w14:textId="77777777" w:rsidR="00DC24B4" w:rsidRDefault="00764A51" w:rsidP="00647DED">
      <w:pPr>
        <w:jc w:val="both"/>
        <w:rPr>
          <w:sz w:val="24"/>
          <w:szCs w:val="24"/>
        </w:rPr>
      </w:pPr>
      <w:r>
        <w:rPr>
          <w:sz w:val="24"/>
          <w:szCs w:val="24"/>
        </w:rPr>
        <w:t>Baptesme</w:t>
      </w:r>
    </w:p>
    <w:p w14:paraId="7AAEF6A8" w14:textId="77777777" w:rsidR="00DC24B4" w:rsidRDefault="00DC24B4" w:rsidP="00647DED">
      <w:pPr>
        <w:jc w:val="both"/>
        <w:rPr>
          <w:sz w:val="24"/>
          <w:szCs w:val="24"/>
        </w:rPr>
      </w:pPr>
    </w:p>
    <w:p w14:paraId="2539853E" w14:textId="77777777" w:rsidR="00DC24B4" w:rsidRDefault="00DC24B4" w:rsidP="00647DED">
      <w:pPr>
        <w:jc w:val="both"/>
        <w:rPr>
          <w:sz w:val="24"/>
          <w:szCs w:val="24"/>
        </w:rPr>
      </w:pPr>
    </w:p>
    <w:p w14:paraId="2AB958E4" w14:textId="77777777" w:rsidR="00DC24B4" w:rsidRDefault="00DC24B4" w:rsidP="00647DED">
      <w:pPr>
        <w:jc w:val="both"/>
        <w:rPr>
          <w:sz w:val="24"/>
          <w:szCs w:val="24"/>
        </w:rPr>
      </w:pPr>
    </w:p>
    <w:p w14:paraId="2393F39A" w14:textId="77777777" w:rsidR="00DC24B4" w:rsidRDefault="00DC24B4" w:rsidP="00647DED">
      <w:pPr>
        <w:jc w:val="both"/>
        <w:rPr>
          <w:sz w:val="24"/>
          <w:szCs w:val="24"/>
        </w:rPr>
      </w:pPr>
    </w:p>
    <w:p w14:paraId="7DF52D70" w14:textId="77777777" w:rsidR="00DC24B4" w:rsidRDefault="00764A51" w:rsidP="00647DED">
      <w:pPr>
        <w:jc w:val="both"/>
        <w:rPr>
          <w:sz w:val="24"/>
          <w:szCs w:val="24"/>
        </w:rPr>
      </w:pPr>
      <w:r>
        <w:rPr>
          <w:sz w:val="24"/>
          <w:szCs w:val="24"/>
        </w:rPr>
        <w:t>1711</w:t>
      </w:r>
    </w:p>
    <w:p w14:paraId="41DD215E" w14:textId="77777777" w:rsidR="00DC24B4" w:rsidRDefault="00DC24B4" w:rsidP="00647DED">
      <w:pPr>
        <w:jc w:val="both"/>
        <w:rPr>
          <w:sz w:val="24"/>
          <w:szCs w:val="24"/>
        </w:rPr>
      </w:pPr>
    </w:p>
    <w:p w14:paraId="5B55DA67" w14:textId="77777777" w:rsidR="00DC24B4" w:rsidRDefault="00DC24B4" w:rsidP="00647DED">
      <w:pPr>
        <w:jc w:val="both"/>
        <w:rPr>
          <w:sz w:val="24"/>
          <w:szCs w:val="24"/>
        </w:rPr>
      </w:pPr>
    </w:p>
    <w:p w14:paraId="07A897A9" w14:textId="77777777" w:rsidR="00DC24B4" w:rsidRDefault="00DC24B4" w:rsidP="00647DED">
      <w:pPr>
        <w:jc w:val="both"/>
        <w:rPr>
          <w:sz w:val="24"/>
          <w:szCs w:val="24"/>
        </w:rPr>
      </w:pPr>
    </w:p>
    <w:p w14:paraId="69CED3A2" w14:textId="77777777" w:rsidR="00DC24B4" w:rsidRDefault="00DC24B4" w:rsidP="00647DED">
      <w:pPr>
        <w:jc w:val="both"/>
        <w:rPr>
          <w:sz w:val="24"/>
          <w:szCs w:val="24"/>
        </w:rPr>
      </w:pPr>
    </w:p>
    <w:p w14:paraId="3E99D242" w14:textId="77777777" w:rsidR="00DC24B4" w:rsidRDefault="00DC24B4" w:rsidP="00647DED">
      <w:pPr>
        <w:jc w:val="both"/>
        <w:rPr>
          <w:sz w:val="24"/>
          <w:szCs w:val="24"/>
        </w:rPr>
      </w:pPr>
    </w:p>
    <w:p w14:paraId="2E23F0BD" w14:textId="77777777" w:rsidR="00DC24B4" w:rsidRDefault="00DC24B4" w:rsidP="00647DED">
      <w:pPr>
        <w:jc w:val="both"/>
        <w:rPr>
          <w:sz w:val="24"/>
          <w:szCs w:val="24"/>
        </w:rPr>
      </w:pPr>
    </w:p>
    <w:p w14:paraId="33D7566E" w14:textId="77777777" w:rsidR="00DC24B4" w:rsidRDefault="00DC24B4" w:rsidP="00647DED">
      <w:pPr>
        <w:jc w:val="both"/>
        <w:rPr>
          <w:sz w:val="24"/>
          <w:szCs w:val="24"/>
        </w:rPr>
      </w:pPr>
    </w:p>
    <w:p w14:paraId="671B96A5" w14:textId="77777777" w:rsidR="00FF48D1" w:rsidRDefault="00FF48D1" w:rsidP="00FF48D1">
      <w:pPr>
        <w:jc w:val="both"/>
        <w:rPr>
          <w:sz w:val="24"/>
          <w:szCs w:val="24"/>
        </w:rPr>
      </w:pPr>
      <w:r>
        <w:rPr>
          <w:sz w:val="24"/>
          <w:szCs w:val="24"/>
        </w:rPr>
        <w:t>Mariage</w:t>
      </w:r>
    </w:p>
    <w:p w14:paraId="286F2C3B" w14:textId="77777777" w:rsidR="00DC24B4" w:rsidRDefault="00DC24B4" w:rsidP="00647DED">
      <w:pPr>
        <w:jc w:val="both"/>
        <w:rPr>
          <w:sz w:val="24"/>
          <w:szCs w:val="24"/>
        </w:rPr>
      </w:pPr>
    </w:p>
    <w:p w14:paraId="4C00A9AD" w14:textId="77777777" w:rsidR="00DC24B4" w:rsidRDefault="00DC24B4" w:rsidP="00647DED">
      <w:pPr>
        <w:jc w:val="both"/>
        <w:rPr>
          <w:sz w:val="24"/>
          <w:szCs w:val="24"/>
        </w:rPr>
      </w:pPr>
    </w:p>
    <w:p w14:paraId="507A2E4F" w14:textId="77777777" w:rsidR="00DC24B4" w:rsidRDefault="00DC24B4" w:rsidP="00647DED">
      <w:pPr>
        <w:jc w:val="both"/>
        <w:rPr>
          <w:sz w:val="24"/>
          <w:szCs w:val="24"/>
        </w:rPr>
      </w:pPr>
    </w:p>
    <w:p w14:paraId="7A4F6C14" w14:textId="77777777" w:rsidR="00DC24B4" w:rsidRDefault="00DC24B4" w:rsidP="00647DED">
      <w:pPr>
        <w:jc w:val="both"/>
        <w:rPr>
          <w:sz w:val="24"/>
          <w:szCs w:val="24"/>
        </w:rPr>
      </w:pPr>
    </w:p>
    <w:p w14:paraId="53F2443C" w14:textId="77777777" w:rsidR="00DC24B4" w:rsidRDefault="00DC24B4" w:rsidP="00647DED">
      <w:pPr>
        <w:jc w:val="both"/>
        <w:rPr>
          <w:sz w:val="24"/>
          <w:szCs w:val="24"/>
        </w:rPr>
      </w:pPr>
    </w:p>
    <w:p w14:paraId="10308D23" w14:textId="77777777" w:rsidR="00414B9C" w:rsidRDefault="00414B9C" w:rsidP="00647DED">
      <w:pPr>
        <w:jc w:val="both"/>
        <w:rPr>
          <w:sz w:val="24"/>
          <w:szCs w:val="24"/>
        </w:rPr>
      </w:pPr>
    </w:p>
    <w:p w14:paraId="31A33B4D" w14:textId="77777777" w:rsidR="00FF48D1" w:rsidRDefault="00FF48D1" w:rsidP="00647DED">
      <w:pPr>
        <w:jc w:val="both"/>
        <w:rPr>
          <w:sz w:val="24"/>
          <w:szCs w:val="24"/>
        </w:rPr>
      </w:pPr>
    </w:p>
    <w:p w14:paraId="5E26CCAB" w14:textId="77777777" w:rsidR="00414B9C" w:rsidRDefault="00414B9C" w:rsidP="00647DED">
      <w:pPr>
        <w:jc w:val="both"/>
        <w:rPr>
          <w:sz w:val="24"/>
          <w:szCs w:val="24"/>
        </w:rPr>
      </w:pPr>
    </w:p>
    <w:p w14:paraId="118691D8" w14:textId="77777777" w:rsidR="00FF48D1" w:rsidRDefault="00FF48D1" w:rsidP="00647DED">
      <w:pPr>
        <w:jc w:val="both"/>
        <w:rPr>
          <w:sz w:val="24"/>
          <w:szCs w:val="24"/>
        </w:rPr>
      </w:pPr>
    </w:p>
    <w:p w14:paraId="7295B726" w14:textId="77777777" w:rsidR="00FF48D1" w:rsidRDefault="00FF48D1" w:rsidP="00647DED">
      <w:pPr>
        <w:jc w:val="both"/>
        <w:rPr>
          <w:sz w:val="24"/>
          <w:szCs w:val="24"/>
        </w:rPr>
      </w:pPr>
    </w:p>
    <w:p w14:paraId="74A02908" w14:textId="77777777" w:rsidR="00414B9C" w:rsidRDefault="00414B9C" w:rsidP="00647DED">
      <w:pPr>
        <w:jc w:val="both"/>
        <w:rPr>
          <w:sz w:val="24"/>
          <w:szCs w:val="24"/>
        </w:rPr>
      </w:pPr>
    </w:p>
    <w:p w14:paraId="3F531E67" w14:textId="77777777" w:rsidR="00414B9C" w:rsidRDefault="00414B9C" w:rsidP="00647DED">
      <w:pPr>
        <w:jc w:val="both"/>
        <w:rPr>
          <w:sz w:val="24"/>
          <w:szCs w:val="24"/>
        </w:rPr>
      </w:pPr>
      <w:r>
        <w:rPr>
          <w:sz w:val="24"/>
          <w:szCs w:val="24"/>
        </w:rPr>
        <w:t>Baptesme</w:t>
      </w:r>
    </w:p>
    <w:p w14:paraId="72C2310D" w14:textId="77777777" w:rsidR="00DC24B4" w:rsidRDefault="00DC24B4" w:rsidP="00647DED">
      <w:pPr>
        <w:jc w:val="both"/>
        <w:rPr>
          <w:sz w:val="24"/>
          <w:szCs w:val="24"/>
        </w:rPr>
      </w:pPr>
    </w:p>
    <w:p w14:paraId="1EE0C58C" w14:textId="77777777" w:rsidR="00DC24B4" w:rsidRDefault="00DC24B4" w:rsidP="00647DED">
      <w:pPr>
        <w:jc w:val="both"/>
        <w:rPr>
          <w:sz w:val="24"/>
          <w:szCs w:val="24"/>
        </w:rPr>
      </w:pPr>
    </w:p>
    <w:p w14:paraId="30074F39" w14:textId="77777777" w:rsidR="001F51DD" w:rsidRDefault="001F51DD" w:rsidP="00647DED">
      <w:pPr>
        <w:jc w:val="both"/>
        <w:rPr>
          <w:sz w:val="24"/>
          <w:szCs w:val="24"/>
        </w:rPr>
      </w:pPr>
    </w:p>
    <w:p w14:paraId="2376FC80" w14:textId="77777777" w:rsidR="001F51DD" w:rsidRDefault="001F51DD" w:rsidP="00647DED">
      <w:pPr>
        <w:jc w:val="both"/>
        <w:rPr>
          <w:sz w:val="24"/>
          <w:szCs w:val="24"/>
        </w:rPr>
      </w:pPr>
    </w:p>
    <w:p w14:paraId="26C17638" w14:textId="77777777" w:rsidR="001F51DD" w:rsidRDefault="001F51DD" w:rsidP="00647DED">
      <w:pPr>
        <w:jc w:val="both"/>
        <w:rPr>
          <w:sz w:val="24"/>
          <w:szCs w:val="24"/>
        </w:rPr>
      </w:pPr>
    </w:p>
    <w:p w14:paraId="66E11344" w14:textId="77777777" w:rsidR="001F51DD" w:rsidRDefault="001F51DD" w:rsidP="00647DED">
      <w:pPr>
        <w:jc w:val="both"/>
        <w:rPr>
          <w:sz w:val="24"/>
          <w:szCs w:val="24"/>
        </w:rPr>
      </w:pPr>
    </w:p>
    <w:p w14:paraId="63ACF822" w14:textId="77777777" w:rsidR="001F51DD" w:rsidRDefault="001F51DD" w:rsidP="00647DED">
      <w:pPr>
        <w:jc w:val="both"/>
        <w:rPr>
          <w:sz w:val="24"/>
          <w:szCs w:val="24"/>
        </w:rPr>
      </w:pPr>
    </w:p>
    <w:p w14:paraId="7DB827C9" w14:textId="77777777" w:rsidR="001F51DD" w:rsidRDefault="001F51DD" w:rsidP="00647DED">
      <w:pPr>
        <w:jc w:val="both"/>
        <w:rPr>
          <w:sz w:val="24"/>
          <w:szCs w:val="24"/>
        </w:rPr>
      </w:pPr>
      <w:r>
        <w:rPr>
          <w:sz w:val="24"/>
          <w:szCs w:val="24"/>
        </w:rPr>
        <w:t>Baptesme</w:t>
      </w:r>
    </w:p>
    <w:p w14:paraId="1CDB3864" w14:textId="77777777" w:rsidR="00DC24B4" w:rsidRDefault="00DC24B4" w:rsidP="00647DED">
      <w:pPr>
        <w:jc w:val="both"/>
        <w:rPr>
          <w:sz w:val="24"/>
          <w:szCs w:val="24"/>
        </w:rPr>
      </w:pPr>
    </w:p>
    <w:p w14:paraId="210F1D3C" w14:textId="77777777" w:rsidR="00DC24B4" w:rsidRDefault="00DC24B4" w:rsidP="00647DED">
      <w:pPr>
        <w:jc w:val="both"/>
        <w:rPr>
          <w:sz w:val="24"/>
          <w:szCs w:val="24"/>
        </w:rPr>
      </w:pPr>
    </w:p>
    <w:p w14:paraId="5BE15685" w14:textId="77777777" w:rsidR="00DC24B4" w:rsidRDefault="00DC24B4" w:rsidP="00647DED">
      <w:pPr>
        <w:jc w:val="both"/>
        <w:rPr>
          <w:sz w:val="24"/>
          <w:szCs w:val="24"/>
        </w:rPr>
      </w:pPr>
    </w:p>
    <w:p w14:paraId="6EC11058" w14:textId="77777777" w:rsidR="00DC24B4" w:rsidRDefault="00DC24B4" w:rsidP="00647DED">
      <w:pPr>
        <w:jc w:val="both"/>
        <w:rPr>
          <w:sz w:val="24"/>
          <w:szCs w:val="24"/>
        </w:rPr>
      </w:pPr>
    </w:p>
    <w:p w14:paraId="7F9CEC9C" w14:textId="77777777" w:rsidR="00D33F46" w:rsidRDefault="00D33F46" w:rsidP="00647DED">
      <w:pPr>
        <w:jc w:val="both"/>
        <w:rPr>
          <w:sz w:val="24"/>
          <w:szCs w:val="24"/>
        </w:rPr>
      </w:pPr>
    </w:p>
    <w:p w14:paraId="422E2B8F" w14:textId="77777777" w:rsidR="00D33F46" w:rsidRDefault="00D33F46" w:rsidP="00647DED">
      <w:pPr>
        <w:jc w:val="both"/>
        <w:rPr>
          <w:sz w:val="24"/>
          <w:szCs w:val="24"/>
        </w:rPr>
      </w:pPr>
    </w:p>
    <w:p w14:paraId="0049F5C7" w14:textId="77777777" w:rsidR="00D33F46" w:rsidRDefault="00D33F46" w:rsidP="00647DED">
      <w:pPr>
        <w:jc w:val="both"/>
        <w:rPr>
          <w:sz w:val="24"/>
          <w:szCs w:val="24"/>
        </w:rPr>
      </w:pPr>
    </w:p>
    <w:p w14:paraId="30668B31" w14:textId="77777777" w:rsidR="00D33F46" w:rsidRDefault="00D33F46" w:rsidP="00647DED">
      <w:pPr>
        <w:jc w:val="both"/>
        <w:rPr>
          <w:sz w:val="24"/>
          <w:szCs w:val="24"/>
        </w:rPr>
      </w:pPr>
    </w:p>
    <w:p w14:paraId="68F69D9B" w14:textId="77777777" w:rsidR="00D33F46" w:rsidRDefault="00D33F46" w:rsidP="00647DED">
      <w:pPr>
        <w:jc w:val="both"/>
        <w:rPr>
          <w:sz w:val="24"/>
          <w:szCs w:val="24"/>
        </w:rPr>
      </w:pPr>
      <w:r>
        <w:rPr>
          <w:sz w:val="24"/>
          <w:szCs w:val="24"/>
        </w:rPr>
        <w:t>Mariage</w:t>
      </w:r>
    </w:p>
    <w:p w14:paraId="5809447C" w14:textId="77777777" w:rsidR="00647DED" w:rsidRDefault="00DC24B4" w:rsidP="00647DED">
      <w:pPr>
        <w:jc w:val="both"/>
        <w:rPr>
          <w:sz w:val="24"/>
          <w:szCs w:val="24"/>
        </w:rPr>
      </w:pPr>
      <w:r>
        <w:rPr>
          <w:sz w:val="24"/>
          <w:szCs w:val="24"/>
        </w:rPr>
        <w:br w:type="column"/>
      </w:r>
      <w:r w:rsidR="00FF48D1">
        <w:rPr>
          <w:sz w:val="24"/>
          <w:szCs w:val="24"/>
        </w:rPr>
        <w:lastRenderedPageBreak/>
        <w:t xml:space="preserve">maraine damoiselle </w:t>
      </w:r>
      <w:r>
        <w:rPr>
          <w:sz w:val="24"/>
          <w:szCs w:val="24"/>
        </w:rPr>
        <w:t>Claudine Thibaut qui ce sont</w:t>
      </w:r>
      <w:r w:rsidR="00647DED">
        <w:rPr>
          <w:sz w:val="24"/>
          <w:szCs w:val="24"/>
        </w:rPr>
        <w:t xml:space="preserve"> soubsign</w:t>
      </w:r>
      <w:r>
        <w:rPr>
          <w:sz w:val="24"/>
          <w:szCs w:val="24"/>
        </w:rPr>
        <w:t>és</w:t>
      </w:r>
      <w:r w:rsidR="00647DED">
        <w:rPr>
          <w:sz w:val="24"/>
          <w:szCs w:val="24"/>
        </w:rPr>
        <w:t xml:space="preserve"> avec moy led Charpy curé</w:t>
      </w:r>
      <w:r w:rsidR="00647DED" w:rsidRPr="00B430CD">
        <w:rPr>
          <w:sz w:val="24"/>
          <w:szCs w:val="24"/>
        </w:rPr>
        <w:t xml:space="preserve">. </w:t>
      </w:r>
    </w:p>
    <w:p w14:paraId="76952894" w14:textId="77777777" w:rsidR="00647DED" w:rsidRDefault="00647DED" w:rsidP="00647DED">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DC24B4">
        <w:rPr>
          <w:sz w:val="24"/>
          <w:szCs w:val="24"/>
        </w:rPr>
        <w:t>Claudine Thibault, A Mignard</w:t>
      </w:r>
      <w:r>
        <w:rPr>
          <w:sz w:val="24"/>
          <w:szCs w:val="24"/>
        </w:rPr>
        <w:t>, C</w:t>
      </w:r>
      <w:r w:rsidRPr="00F74E50">
        <w:rPr>
          <w:sz w:val="24"/>
          <w:szCs w:val="24"/>
        </w:rPr>
        <w:t>harpy prestre curé</w:t>
      </w:r>
      <w:r>
        <w:rPr>
          <w:sz w:val="24"/>
          <w:szCs w:val="24"/>
        </w:rPr>
        <w:t>.</w:t>
      </w:r>
    </w:p>
    <w:p w14:paraId="5342A64F" w14:textId="77777777" w:rsidR="00CE0220" w:rsidRDefault="00CE0220" w:rsidP="00CC5CAB">
      <w:pPr>
        <w:jc w:val="both"/>
        <w:rPr>
          <w:sz w:val="24"/>
          <w:szCs w:val="24"/>
        </w:rPr>
      </w:pPr>
    </w:p>
    <w:p w14:paraId="3EF2F7F2" w14:textId="77777777" w:rsidR="00072497" w:rsidRPr="00224C1D" w:rsidRDefault="00072497" w:rsidP="00072497">
      <w:pPr>
        <w:jc w:val="both"/>
        <w:rPr>
          <w:b/>
          <w:sz w:val="24"/>
          <w:szCs w:val="24"/>
        </w:rPr>
      </w:pPr>
      <w:r w:rsidRPr="00224C1D">
        <w:rPr>
          <w:b/>
          <w:sz w:val="24"/>
          <w:szCs w:val="24"/>
        </w:rPr>
        <w:t xml:space="preserve">Page </w:t>
      </w:r>
      <w:r>
        <w:rPr>
          <w:b/>
          <w:sz w:val="24"/>
          <w:szCs w:val="24"/>
        </w:rPr>
        <w:t>626</w:t>
      </w:r>
      <w:r w:rsidRPr="00224C1D">
        <w:rPr>
          <w:b/>
          <w:sz w:val="24"/>
          <w:szCs w:val="24"/>
        </w:rPr>
        <w:t xml:space="preserve"> des archives.</w:t>
      </w:r>
    </w:p>
    <w:p w14:paraId="0A1ED130" w14:textId="77777777" w:rsidR="00307744" w:rsidRDefault="00307744" w:rsidP="00CC5CAB">
      <w:pPr>
        <w:jc w:val="both"/>
        <w:rPr>
          <w:sz w:val="24"/>
          <w:szCs w:val="24"/>
        </w:rPr>
      </w:pPr>
    </w:p>
    <w:p w14:paraId="5B4BE2D8" w14:textId="77777777" w:rsidR="00764A51" w:rsidRDefault="00764A51" w:rsidP="00764A51">
      <w:pPr>
        <w:jc w:val="both"/>
        <w:rPr>
          <w:sz w:val="24"/>
          <w:szCs w:val="24"/>
        </w:rPr>
      </w:pPr>
      <w:r w:rsidRPr="00F74E50">
        <w:rPr>
          <w:sz w:val="24"/>
          <w:szCs w:val="24"/>
        </w:rPr>
        <w:t>L</w:t>
      </w:r>
      <w:r>
        <w:rPr>
          <w:sz w:val="24"/>
          <w:szCs w:val="24"/>
        </w:rPr>
        <w:t xml:space="preserve">e vingt huictiesme jour du mois de decembre mil sept cent dix a esté baptisé sur les fonts baptismaux d'Aignay le Duc et par moy Estienne Charpy </w:t>
      </w:r>
      <w:r w:rsidR="00FF48D1">
        <w:rPr>
          <w:sz w:val="24"/>
          <w:szCs w:val="24"/>
        </w:rPr>
        <w:t xml:space="preserve">prestre </w:t>
      </w:r>
      <w:r>
        <w:rPr>
          <w:sz w:val="24"/>
          <w:szCs w:val="24"/>
        </w:rPr>
        <w:t>curé dud lieu Francois fils de Noel Jobelin tixier en toille aud lieu et de Nicolle Mercier né de légitime mariage et le jour precedant son parain a esté Francois Quenier sa maraine Francoise Mercier lesquels ont déclaré ne scavoir signer en foy de quoy je me suis soubsigné</w:t>
      </w:r>
      <w:r w:rsidRPr="00B430CD">
        <w:rPr>
          <w:sz w:val="24"/>
          <w:szCs w:val="24"/>
        </w:rPr>
        <w:t xml:space="preserve">. </w:t>
      </w:r>
    </w:p>
    <w:p w14:paraId="094A7275" w14:textId="77777777" w:rsidR="00764A51" w:rsidRDefault="00764A51" w:rsidP="00764A51">
      <w:pPr>
        <w:jc w:val="both"/>
        <w:rPr>
          <w:sz w:val="24"/>
          <w:szCs w:val="24"/>
        </w:rPr>
      </w:pPr>
      <w:r>
        <w:rPr>
          <w:sz w:val="24"/>
          <w:szCs w:val="24"/>
        </w:rPr>
        <w:t>S</w:t>
      </w:r>
      <w:r w:rsidRPr="00F74E50">
        <w:rPr>
          <w:sz w:val="24"/>
          <w:szCs w:val="24"/>
        </w:rPr>
        <w:t>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r>
        <w:rPr>
          <w:sz w:val="24"/>
          <w:szCs w:val="24"/>
        </w:rPr>
        <w:t>.</w:t>
      </w:r>
    </w:p>
    <w:p w14:paraId="08159AE5" w14:textId="77777777" w:rsidR="00764A51" w:rsidRDefault="00764A51" w:rsidP="00764A51">
      <w:pPr>
        <w:jc w:val="both"/>
        <w:rPr>
          <w:sz w:val="24"/>
          <w:szCs w:val="24"/>
        </w:rPr>
      </w:pPr>
    </w:p>
    <w:p w14:paraId="3FE3F2FF" w14:textId="77777777" w:rsidR="00764A51" w:rsidRDefault="00764A51" w:rsidP="00764A51">
      <w:pPr>
        <w:jc w:val="both"/>
        <w:rPr>
          <w:sz w:val="24"/>
          <w:szCs w:val="24"/>
        </w:rPr>
      </w:pPr>
    </w:p>
    <w:p w14:paraId="26EDF622" w14:textId="77777777" w:rsidR="00970962" w:rsidRDefault="00970962" w:rsidP="00970962">
      <w:pPr>
        <w:jc w:val="both"/>
        <w:rPr>
          <w:sz w:val="24"/>
          <w:szCs w:val="24"/>
        </w:rPr>
      </w:pPr>
      <w:r w:rsidRPr="00CC5CAB">
        <w:rPr>
          <w:sz w:val="24"/>
          <w:szCs w:val="24"/>
        </w:rPr>
        <w:t xml:space="preserve">Le </w:t>
      </w:r>
      <w:r>
        <w:rPr>
          <w:sz w:val="24"/>
          <w:szCs w:val="24"/>
        </w:rPr>
        <w:t xml:space="preserve">douziesme </w:t>
      </w:r>
      <w:r w:rsidRPr="00CC5CAB">
        <w:rPr>
          <w:sz w:val="24"/>
          <w:szCs w:val="24"/>
        </w:rPr>
        <w:t>j</w:t>
      </w:r>
      <w:r>
        <w:rPr>
          <w:sz w:val="24"/>
          <w:szCs w:val="24"/>
        </w:rPr>
        <w:t>our du mois de janvier mil sept cent onze</w:t>
      </w:r>
      <w:r w:rsidRPr="00CC5CAB">
        <w:rPr>
          <w:sz w:val="24"/>
          <w:szCs w:val="24"/>
        </w:rPr>
        <w:t xml:space="preserve"> a</w:t>
      </w:r>
      <w:r>
        <w:rPr>
          <w:sz w:val="24"/>
          <w:szCs w:val="24"/>
        </w:rPr>
        <w:t>pp</w:t>
      </w:r>
      <w:r w:rsidRPr="00CC5CAB">
        <w:rPr>
          <w:sz w:val="24"/>
          <w:szCs w:val="24"/>
        </w:rPr>
        <w:t xml:space="preserve">res les </w:t>
      </w:r>
      <w:r>
        <w:rPr>
          <w:sz w:val="24"/>
          <w:szCs w:val="24"/>
        </w:rPr>
        <w:t xml:space="preserve">trois publications ordinaires solennellement faictes aux prosnes des messes paroissialles d'Aignay le Duc par moy Estienne Charpy curé dud Aignay </w:t>
      </w:r>
      <w:r w:rsidRPr="00970962">
        <w:rPr>
          <w:dstrike/>
          <w:sz w:val="24"/>
          <w:szCs w:val="24"/>
        </w:rPr>
        <w:t>sans qui ce soit treuvé aucun empeschement civil ou canonique</w:t>
      </w:r>
      <w:r>
        <w:rPr>
          <w:sz w:val="24"/>
          <w:szCs w:val="24"/>
        </w:rPr>
        <w:t xml:space="preserve"> entre Bernard Malbranche et Michelle de Lorme sans qui ce soit treuvé aucun empeschement aud mariage je led Charpy certiffie à tous qu'il appartiendra avoir espousé </w:t>
      </w:r>
      <w:r w:rsidR="00414B9C">
        <w:rPr>
          <w:sz w:val="24"/>
          <w:szCs w:val="24"/>
        </w:rPr>
        <w:t>led Bernard Malbranche avec lad Michelle de Lorme</w:t>
      </w:r>
      <w:r>
        <w:rPr>
          <w:sz w:val="24"/>
          <w:szCs w:val="24"/>
        </w:rPr>
        <w:t xml:space="preserve"> en face de </w:t>
      </w:r>
      <w:r w:rsidR="00414B9C">
        <w:rPr>
          <w:sz w:val="24"/>
          <w:szCs w:val="24"/>
        </w:rPr>
        <w:t xml:space="preserve">notre mere ste </w:t>
      </w:r>
      <w:r>
        <w:rPr>
          <w:sz w:val="24"/>
          <w:szCs w:val="24"/>
        </w:rPr>
        <w:t xml:space="preserve">église en presence </w:t>
      </w:r>
      <w:r w:rsidR="00414B9C">
        <w:rPr>
          <w:sz w:val="24"/>
          <w:szCs w:val="24"/>
        </w:rPr>
        <w:t>et du consentement de Anne Royer mere dud Malbranche et de Nicolas Malbranche son frere  Jean Malbranche son cousin Claude de Lorme frere de lad Michelle de Lorme et autres</w:t>
      </w:r>
      <w:r>
        <w:rPr>
          <w:sz w:val="24"/>
          <w:szCs w:val="24"/>
        </w:rPr>
        <w:t xml:space="preserve"> par</w:t>
      </w:r>
      <w:r w:rsidR="00414B9C">
        <w:rPr>
          <w:sz w:val="24"/>
          <w:szCs w:val="24"/>
        </w:rPr>
        <w:t>a</w:t>
      </w:r>
      <w:r>
        <w:rPr>
          <w:sz w:val="24"/>
          <w:szCs w:val="24"/>
        </w:rPr>
        <w:t>n</w:t>
      </w:r>
      <w:r w:rsidR="00414B9C">
        <w:rPr>
          <w:sz w:val="24"/>
          <w:szCs w:val="24"/>
        </w:rPr>
        <w:t>s</w:t>
      </w:r>
      <w:r>
        <w:rPr>
          <w:sz w:val="24"/>
          <w:szCs w:val="24"/>
        </w:rPr>
        <w:t xml:space="preserve"> </w:t>
      </w:r>
      <w:r w:rsidR="00414B9C">
        <w:rPr>
          <w:sz w:val="24"/>
          <w:szCs w:val="24"/>
        </w:rPr>
        <w:t xml:space="preserve">et </w:t>
      </w:r>
      <w:r>
        <w:rPr>
          <w:sz w:val="24"/>
          <w:szCs w:val="24"/>
        </w:rPr>
        <w:t xml:space="preserve">pour </w:t>
      </w:r>
      <w:r w:rsidR="00414B9C">
        <w:rPr>
          <w:sz w:val="24"/>
          <w:szCs w:val="24"/>
        </w:rPr>
        <w:t xml:space="preserve">tesmoins </w:t>
      </w:r>
      <w:r>
        <w:rPr>
          <w:sz w:val="24"/>
          <w:szCs w:val="24"/>
        </w:rPr>
        <w:t xml:space="preserve">Me Laurent Vendoeuvre </w:t>
      </w:r>
      <w:r w:rsidR="00414B9C">
        <w:rPr>
          <w:sz w:val="24"/>
          <w:szCs w:val="24"/>
        </w:rPr>
        <w:t xml:space="preserve">et </w:t>
      </w:r>
      <w:r>
        <w:rPr>
          <w:sz w:val="24"/>
          <w:szCs w:val="24"/>
        </w:rPr>
        <w:t xml:space="preserve">Toussainct Damotte </w:t>
      </w:r>
      <w:r w:rsidR="00414B9C">
        <w:rPr>
          <w:sz w:val="24"/>
          <w:szCs w:val="24"/>
        </w:rPr>
        <w:t>qui ce sont</w:t>
      </w:r>
      <w:r>
        <w:rPr>
          <w:sz w:val="24"/>
          <w:szCs w:val="24"/>
        </w:rPr>
        <w:t xml:space="preserve"> soubsignés avec moy led Charpy.</w:t>
      </w:r>
    </w:p>
    <w:p w14:paraId="1208337F" w14:textId="77777777" w:rsidR="00970962" w:rsidRDefault="00970962" w:rsidP="00970962">
      <w:pPr>
        <w:jc w:val="both"/>
        <w:rPr>
          <w:sz w:val="24"/>
          <w:szCs w:val="24"/>
        </w:rPr>
      </w:pPr>
      <w:r w:rsidRPr="00F74E50">
        <w:rPr>
          <w:sz w:val="24"/>
          <w:szCs w:val="24"/>
        </w:rPr>
        <w:t>Signat</w:t>
      </w:r>
      <w:r>
        <w:rPr>
          <w:sz w:val="24"/>
          <w:szCs w:val="24"/>
        </w:rPr>
        <w:t xml:space="preserve">ures : C </w:t>
      </w:r>
      <w:r w:rsidR="00414B9C">
        <w:rPr>
          <w:sz w:val="24"/>
          <w:szCs w:val="24"/>
        </w:rPr>
        <w:t>Esmery</w:t>
      </w:r>
      <w:r>
        <w:rPr>
          <w:sz w:val="24"/>
          <w:szCs w:val="24"/>
        </w:rPr>
        <w:t>, C</w:t>
      </w:r>
      <w:r w:rsidR="00414B9C">
        <w:rPr>
          <w:sz w:val="24"/>
          <w:szCs w:val="24"/>
        </w:rPr>
        <w:t>laude Delorme, J Malbranche, N Malbranche</w:t>
      </w:r>
      <w:r>
        <w:rPr>
          <w:sz w:val="24"/>
          <w:szCs w:val="24"/>
        </w:rPr>
        <w:t xml:space="preserve">, T Damotte, Vendeuvre, </w:t>
      </w:r>
      <w:r w:rsidRPr="00F74E50">
        <w:rPr>
          <w:sz w:val="24"/>
          <w:szCs w:val="24"/>
        </w:rPr>
        <w:t>Charpy prestre curé.</w:t>
      </w:r>
    </w:p>
    <w:p w14:paraId="5FAC4B01" w14:textId="77777777" w:rsidR="00764A51" w:rsidRDefault="00764A51" w:rsidP="00764A51">
      <w:pPr>
        <w:jc w:val="both"/>
        <w:rPr>
          <w:sz w:val="24"/>
          <w:szCs w:val="24"/>
        </w:rPr>
      </w:pPr>
    </w:p>
    <w:p w14:paraId="6FC64438" w14:textId="77777777" w:rsidR="00FF48D1" w:rsidRDefault="00FF48D1" w:rsidP="00FF48D1">
      <w:pPr>
        <w:jc w:val="both"/>
        <w:rPr>
          <w:sz w:val="24"/>
          <w:szCs w:val="24"/>
        </w:rPr>
      </w:pPr>
      <w:r w:rsidRPr="00F74E50">
        <w:rPr>
          <w:sz w:val="24"/>
          <w:szCs w:val="24"/>
        </w:rPr>
        <w:t>L</w:t>
      </w:r>
      <w:r>
        <w:rPr>
          <w:sz w:val="24"/>
          <w:szCs w:val="24"/>
        </w:rPr>
        <w:t>e dix neufviesme jour du mois de janvier mil sept cent onze a esté baptisé sur les fonts baptismaux d'Aignay le Duc et par moy Estienne Charpy prestre curé dud lieu Pierre fils de Me Laurent Vendoeuvre recteur d'ecolle aud lieu et de Michel Greusset né de légitime mariage et le jour precedant son parain a esté Pierre fils de Mammet Baudot marchand aud Aignay sa maraine honeste damoiselle Denise Valluet qui ce sont soubsignés avec moy led Charpy</w:t>
      </w:r>
      <w:r w:rsidRPr="00B430CD">
        <w:rPr>
          <w:sz w:val="24"/>
          <w:szCs w:val="24"/>
        </w:rPr>
        <w:t xml:space="preserve">. </w:t>
      </w:r>
    </w:p>
    <w:p w14:paraId="243416E6" w14:textId="77777777" w:rsidR="00FF48D1" w:rsidRDefault="00FF48D1" w:rsidP="00FF48D1">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D Valluet, P Baudot, C</w:t>
      </w:r>
      <w:r w:rsidRPr="00F74E50">
        <w:rPr>
          <w:sz w:val="24"/>
          <w:szCs w:val="24"/>
        </w:rPr>
        <w:t>harpy prestre curé</w:t>
      </w:r>
      <w:r>
        <w:rPr>
          <w:sz w:val="24"/>
          <w:szCs w:val="24"/>
        </w:rPr>
        <w:t>.</w:t>
      </w:r>
    </w:p>
    <w:p w14:paraId="7D5F4773" w14:textId="77777777" w:rsidR="00764A51" w:rsidRDefault="00764A51" w:rsidP="00764A51">
      <w:pPr>
        <w:jc w:val="both"/>
        <w:rPr>
          <w:sz w:val="24"/>
          <w:szCs w:val="24"/>
        </w:rPr>
      </w:pPr>
    </w:p>
    <w:p w14:paraId="4B44F512" w14:textId="77777777" w:rsidR="001F51DD" w:rsidRDefault="001F51DD" w:rsidP="001F51DD">
      <w:pPr>
        <w:jc w:val="both"/>
        <w:rPr>
          <w:sz w:val="24"/>
          <w:szCs w:val="24"/>
        </w:rPr>
      </w:pPr>
      <w:r w:rsidRPr="00F74E50">
        <w:rPr>
          <w:sz w:val="24"/>
          <w:szCs w:val="24"/>
        </w:rPr>
        <w:t>L</w:t>
      </w:r>
      <w:r>
        <w:rPr>
          <w:sz w:val="24"/>
          <w:szCs w:val="24"/>
        </w:rPr>
        <w:t>ed jour dix neufviesme janvier mil sept cent onze a esté baptisé sur les fonds baptismaux d'Aignay le Duc et par moy Estienne Charpy curé dud lieu Antoine Martin fils de Jean Damotte tixier de toille y demeurant et de Jeanne Morisot né de légitime mariage et le mesme jour son parrain a esté Antoine Martin Mignard sa marrainne Claudine Morisot qui se sont soubsignés avec moy led Charpy curé</w:t>
      </w:r>
      <w:r w:rsidRPr="00B430CD">
        <w:rPr>
          <w:sz w:val="24"/>
          <w:szCs w:val="24"/>
        </w:rPr>
        <w:t xml:space="preserve">. </w:t>
      </w:r>
    </w:p>
    <w:p w14:paraId="2F7A9BC4" w14:textId="77777777" w:rsidR="001F51DD" w:rsidRDefault="001F51DD" w:rsidP="001F51DD">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A Mignard, C Morisot, C</w:t>
      </w:r>
      <w:r w:rsidRPr="00F74E50">
        <w:rPr>
          <w:sz w:val="24"/>
          <w:szCs w:val="24"/>
        </w:rPr>
        <w:t>harpy prestre curé</w:t>
      </w:r>
      <w:r>
        <w:rPr>
          <w:sz w:val="24"/>
          <w:szCs w:val="24"/>
        </w:rPr>
        <w:t>.</w:t>
      </w:r>
    </w:p>
    <w:p w14:paraId="0DB67B15" w14:textId="77777777" w:rsidR="00FF48D1" w:rsidRDefault="00FF48D1" w:rsidP="00764A51">
      <w:pPr>
        <w:jc w:val="both"/>
        <w:rPr>
          <w:sz w:val="24"/>
          <w:szCs w:val="24"/>
        </w:rPr>
      </w:pPr>
    </w:p>
    <w:p w14:paraId="2C9C960B" w14:textId="77777777" w:rsidR="00741A7E" w:rsidRDefault="00D33F46" w:rsidP="00D33F46">
      <w:pPr>
        <w:jc w:val="both"/>
        <w:rPr>
          <w:sz w:val="24"/>
          <w:szCs w:val="24"/>
        </w:rPr>
      </w:pPr>
      <w:r w:rsidRPr="00CC5CAB">
        <w:rPr>
          <w:sz w:val="24"/>
          <w:szCs w:val="24"/>
        </w:rPr>
        <w:t xml:space="preserve">Le </w:t>
      </w:r>
      <w:r>
        <w:rPr>
          <w:sz w:val="24"/>
          <w:szCs w:val="24"/>
        </w:rPr>
        <w:t xml:space="preserve">troisiesme </w:t>
      </w:r>
      <w:r w:rsidRPr="00CC5CAB">
        <w:rPr>
          <w:sz w:val="24"/>
          <w:szCs w:val="24"/>
        </w:rPr>
        <w:t>j</w:t>
      </w:r>
      <w:r>
        <w:rPr>
          <w:sz w:val="24"/>
          <w:szCs w:val="24"/>
        </w:rPr>
        <w:t>our du mois de feuvrier mil sept cent onze</w:t>
      </w:r>
      <w:r w:rsidRPr="00CC5CAB">
        <w:rPr>
          <w:sz w:val="24"/>
          <w:szCs w:val="24"/>
        </w:rPr>
        <w:t xml:space="preserve"> a</w:t>
      </w:r>
      <w:r w:rsidR="00E83903">
        <w:rPr>
          <w:sz w:val="24"/>
          <w:szCs w:val="24"/>
        </w:rPr>
        <w:t>pr</w:t>
      </w:r>
      <w:r w:rsidRPr="00CC5CAB">
        <w:rPr>
          <w:sz w:val="24"/>
          <w:szCs w:val="24"/>
        </w:rPr>
        <w:t xml:space="preserve">es les </w:t>
      </w:r>
      <w:r>
        <w:rPr>
          <w:sz w:val="24"/>
          <w:szCs w:val="24"/>
        </w:rPr>
        <w:t xml:space="preserve">trois publications ordinaires solennellement faictes </w:t>
      </w:r>
      <w:r w:rsidR="00E83903">
        <w:rPr>
          <w:sz w:val="24"/>
          <w:szCs w:val="24"/>
        </w:rPr>
        <w:t>des bancs de mariage au</w:t>
      </w:r>
      <w:r>
        <w:rPr>
          <w:sz w:val="24"/>
          <w:szCs w:val="24"/>
        </w:rPr>
        <w:t xml:space="preserve"> prosne des messes paroissialles d'Aignay le Duc par moy Estienne Charpy </w:t>
      </w:r>
      <w:r w:rsidR="00E83903">
        <w:rPr>
          <w:sz w:val="24"/>
          <w:szCs w:val="24"/>
        </w:rPr>
        <w:t xml:space="preserve">prestre </w:t>
      </w:r>
      <w:r>
        <w:rPr>
          <w:sz w:val="24"/>
          <w:szCs w:val="24"/>
        </w:rPr>
        <w:t xml:space="preserve">curé dud Aignay </w:t>
      </w:r>
      <w:r w:rsidR="00E83903">
        <w:rPr>
          <w:sz w:val="24"/>
          <w:szCs w:val="24"/>
        </w:rPr>
        <w:t>d'</w:t>
      </w:r>
      <w:r>
        <w:rPr>
          <w:sz w:val="24"/>
          <w:szCs w:val="24"/>
        </w:rPr>
        <w:t xml:space="preserve">entre </w:t>
      </w:r>
      <w:r w:rsidR="00E83903">
        <w:rPr>
          <w:sz w:val="24"/>
          <w:szCs w:val="24"/>
        </w:rPr>
        <w:t xml:space="preserve">Gabriel Raoul fils de Noel Raoul </w:t>
      </w:r>
      <w:r>
        <w:rPr>
          <w:sz w:val="24"/>
          <w:szCs w:val="24"/>
        </w:rPr>
        <w:t xml:space="preserve">et </w:t>
      </w:r>
      <w:r w:rsidR="00E83903">
        <w:rPr>
          <w:sz w:val="24"/>
          <w:szCs w:val="24"/>
        </w:rPr>
        <w:t xml:space="preserve">de fut Marie Potet d'une part et Marie Simonnot fille de furent Joachim Simonnot et Mongette Garnier du lieu d'Eschallot et elle paroissienne </w:t>
      </w:r>
      <w:r w:rsidR="00026503">
        <w:rPr>
          <w:sz w:val="24"/>
          <w:szCs w:val="24"/>
        </w:rPr>
        <w:t xml:space="preserve">dud lieu </w:t>
      </w:r>
      <w:r w:rsidR="00741A7E">
        <w:rPr>
          <w:sz w:val="24"/>
          <w:szCs w:val="24"/>
        </w:rPr>
        <w:t xml:space="preserve">pour sa longue demeure </w:t>
      </w:r>
      <w:r>
        <w:rPr>
          <w:sz w:val="24"/>
          <w:szCs w:val="24"/>
        </w:rPr>
        <w:t>sans qu</w:t>
      </w:r>
      <w:r w:rsidR="00741A7E">
        <w:rPr>
          <w:sz w:val="24"/>
          <w:szCs w:val="24"/>
        </w:rPr>
        <w:t>e s</w:t>
      </w:r>
      <w:r>
        <w:rPr>
          <w:sz w:val="24"/>
          <w:szCs w:val="24"/>
        </w:rPr>
        <w:t>e soit tr</w:t>
      </w:r>
      <w:r w:rsidR="00741A7E">
        <w:rPr>
          <w:sz w:val="24"/>
          <w:szCs w:val="24"/>
        </w:rPr>
        <w:t>o</w:t>
      </w:r>
      <w:r>
        <w:rPr>
          <w:sz w:val="24"/>
          <w:szCs w:val="24"/>
        </w:rPr>
        <w:t xml:space="preserve">uvé aucun empeschement </w:t>
      </w:r>
      <w:r w:rsidR="00741A7E">
        <w:rPr>
          <w:sz w:val="24"/>
          <w:szCs w:val="24"/>
        </w:rPr>
        <w:t xml:space="preserve">civil ny canonique </w:t>
      </w:r>
      <w:r>
        <w:rPr>
          <w:sz w:val="24"/>
          <w:szCs w:val="24"/>
        </w:rPr>
        <w:t xml:space="preserve">aud mariage je led Charpy certiffie à tous qu'il appartiendra avoir espousé led </w:t>
      </w:r>
      <w:r w:rsidR="00741A7E">
        <w:rPr>
          <w:sz w:val="24"/>
          <w:szCs w:val="24"/>
        </w:rPr>
        <w:t>Raoul</w:t>
      </w:r>
      <w:r>
        <w:rPr>
          <w:sz w:val="24"/>
          <w:szCs w:val="24"/>
        </w:rPr>
        <w:t xml:space="preserve"> avec lad </w:t>
      </w:r>
      <w:r w:rsidR="00741A7E">
        <w:rPr>
          <w:sz w:val="24"/>
          <w:szCs w:val="24"/>
        </w:rPr>
        <w:t>Simonnot</w:t>
      </w:r>
      <w:r>
        <w:rPr>
          <w:sz w:val="24"/>
          <w:szCs w:val="24"/>
        </w:rPr>
        <w:t xml:space="preserve"> en face de notre mere s</w:t>
      </w:r>
      <w:r w:rsidR="00741A7E">
        <w:rPr>
          <w:sz w:val="24"/>
          <w:szCs w:val="24"/>
        </w:rPr>
        <w:t>ain</w:t>
      </w:r>
      <w:r>
        <w:rPr>
          <w:sz w:val="24"/>
          <w:szCs w:val="24"/>
        </w:rPr>
        <w:t>te église en</w:t>
      </w:r>
      <w:r w:rsidR="00741A7E">
        <w:rPr>
          <w:sz w:val="24"/>
          <w:szCs w:val="24"/>
        </w:rPr>
        <w:t xml:space="preserve"> presence et du consentement d</w:t>
      </w:r>
      <w:r>
        <w:rPr>
          <w:sz w:val="24"/>
          <w:szCs w:val="24"/>
        </w:rPr>
        <w:t xml:space="preserve">ud </w:t>
      </w:r>
      <w:r w:rsidR="00741A7E">
        <w:rPr>
          <w:sz w:val="24"/>
          <w:szCs w:val="24"/>
        </w:rPr>
        <w:t xml:space="preserve">Noel Raoul pere </w:t>
      </w:r>
      <w:r>
        <w:rPr>
          <w:sz w:val="24"/>
          <w:szCs w:val="24"/>
        </w:rPr>
        <w:t>et autres parans</w:t>
      </w:r>
      <w:r w:rsidR="00741A7E">
        <w:rPr>
          <w:sz w:val="24"/>
          <w:szCs w:val="24"/>
        </w:rPr>
        <w:t xml:space="preserve"> qui ce</w:t>
      </w:r>
    </w:p>
    <w:p w14:paraId="0E34ED6E" w14:textId="77777777" w:rsidR="00741A7E" w:rsidRDefault="00741A7E" w:rsidP="00D33F46">
      <w:pPr>
        <w:jc w:val="both"/>
        <w:rPr>
          <w:sz w:val="24"/>
          <w:szCs w:val="24"/>
        </w:rPr>
      </w:pPr>
      <w:r>
        <w:rPr>
          <w:sz w:val="24"/>
          <w:szCs w:val="24"/>
        </w:rPr>
        <w:br w:type="column"/>
      </w:r>
    </w:p>
    <w:p w14:paraId="1F8548BD" w14:textId="77777777" w:rsidR="00741A7E" w:rsidRDefault="00741A7E" w:rsidP="00D33F46">
      <w:pPr>
        <w:jc w:val="both"/>
        <w:rPr>
          <w:sz w:val="24"/>
          <w:szCs w:val="24"/>
        </w:rPr>
      </w:pPr>
    </w:p>
    <w:p w14:paraId="574441D7" w14:textId="77777777" w:rsidR="00741A7E" w:rsidRDefault="00741A7E" w:rsidP="00D33F46">
      <w:pPr>
        <w:jc w:val="both"/>
        <w:rPr>
          <w:sz w:val="24"/>
          <w:szCs w:val="24"/>
        </w:rPr>
      </w:pPr>
    </w:p>
    <w:p w14:paraId="709EC45F" w14:textId="77777777" w:rsidR="00741A7E" w:rsidRDefault="00741A7E" w:rsidP="00D33F46">
      <w:pPr>
        <w:jc w:val="both"/>
        <w:rPr>
          <w:sz w:val="24"/>
          <w:szCs w:val="24"/>
        </w:rPr>
      </w:pPr>
    </w:p>
    <w:p w14:paraId="15E0669A" w14:textId="77777777" w:rsidR="00741A7E" w:rsidRDefault="00741A7E" w:rsidP="00D33F46">
      <w:pPr>
        <w:jc w:val="both"/>
        <w:rPr>
          <w:sz w:val="24"/>
          <w:szCs w:val="24"/>
        </w:rPr>
      </w:pPr>
    </w:p>
    <w:p w14:paraId="5CCCDF9C" w14:textId="77777777" w:rsidR="00741A7E" w:rsidRDefault="00741A7E" w:rsidP="00D33F46">
      <w:pPr>
        <w:jc w:val="both"/>
        <w:rPr>
          <w:sz w:val="24"/>
          <w:szCs w:val="24"/>
        </w:rPr>
      </w:pPr>
    </w:p>
    <w:p w14:paraId="3AAB5052" w14:textId="77777777" w:rsidR="00741A7E" w:rsidRDefault="00741A7E" w:rsidP="00D33F46">
      <w:pPr>
        <w:jc w:val="both"/>
        <w:rPr>
          <w:sz w:val="24"/>
          <w:szCs w:val="24"/>
        </w:rPr>
      </w:pPr>
    </w:p>
    <w:p w14:paraId="59351BCD" w14:textId="77777777" w:rsidR="00741A7E" w:rsidRDefault="004F37FC" w:rsidP="00D33F46">
      <w:pPr>
        <w:jc w:val="both"/>
        <w:rPr>
          <w:sz w:val="24"/>
          <w:szCs w:val="24"/>
        </w:rPr>
      </w:pPr>
      <w:r>
        <w:rPr>
          <w:sz w:val="24"/>
          <w:szCs w:val="24"/>
        </w:rPr>
        <w:t>Baptesme</w:t>
      </w:r>
    </w:p>
    <w:p w14:paraId="65786249" w14:textId="77777777" w:rsidR="00741A7E" w:rsidRDefault="00741A7E" w:rsidP="00D33F46">
      <w:pPr>
        <w:jc w:val="both"/>
        <w:rPr>
          <w:sz w:val="24"/>
          <w:szCs w:val="24"/>
        </w:rPr>
      </w:pPr>
    </w:p>
    <w:p w14:paraId="565F6A0D" w14:textId="77777777" w:rsidR="00741A7E" w:rsidRDefault="00741A7E" w:rsidP="00D33F46">
      <w:pPr>
        <w:jc w:val="both"/>
        <w:rPr>
          <w:sz w:val="24"/>
          <w:szCs w:val="24"/>
        </w:rPr>
      </w:pPr>
    </w:p>
    <w:p w14:paraId="25746544" w14:textId="77777777" w:rsidR="007A270F" w:rsidRDefault="007A270F" w:rsidP="00D33F46">
      <w:pPr>
        <w:jc w:val="both"/>
        <w:rPr>
          <w:sz w:val="24"/>
          <w:szCs w:val="24"/>
        </w:rPr>
      </w:pPr>
    </w:p>
    <w:p w14:paraId="7D5DB4CC" w14:textId="77777777" w:rsidR="007A270F" w:rsidRDefault="007A270F" w:rsidP="00D33F46">
      <w:pPr>
        <w:jc w:val="both"/>
        <w:rPr>
          <w:sz w:val="24"/>
          <w:szCs w:val="24"/>
        </w:rPr>
      </w:pPr>
    </w:p>
    <w:p w14:paraId="0EEDE0D0" w14:textId="77777777" w:rsidR="007A270F" w:rsidRDefault="007A270F" w:rsidP="00D33F46">
      <w:pPr>
        <w:jc w:val="both"/>
        <w:rPr>
          <w:sz w:val="24"/>
          <w:szCs w:val="24"/>
        </w:rPr>
      </w:pPr>
    </w:p>
    <w:p w14:paraId="56D631DA" w14:textId="77777777" w:rsidR="00741A7E" w:rsidRDefault="00741A7E" w:rsidP="00D33F46">
      <w:pPr>
        <w:jc w:val="both"/>
        <w:rPr>
          <w:sz w:val="24"/>
          <w:szCs w:val="24"/>
        </w:rPr>
      </w:pPr>
    </w:p>
    <w:p w14:paraId="72434B10" w14:textId="77777777" w:rsidR="00741A7E" w:rsidRDefault="00741A7E" w:rsidP="00D33F46">
      <w:pPr>
        <w:jc w:val="both"/>
        <w:rPr>
          <w:sz w:val="24"/>
          <w:szCs w:val="24"/>
        </w:rPr>
      </w:pPr>
    </w:p>
    <w:p w14:paraId="1AA3A0F9" w14:textId="77777777" w:rsidR="00741A7E" w:rsidRDefault="00741A7E" w:rsidP="00D33F46">
      <w:pPr>
        <w:jc w:val="both"/>
        <w:rPr>
          <w:sz w:val="24"/>
          <w:szCs w:val="24"/>
        </w:rPr>
      </w:pPr>
    </w:p>
    <w:p w14:paraId="12632330" w14:textId="77777777" w:rsidR="00741A7E" w:rsidRDefault="007A270F" w:rsidP="00D33F46">
      <w:pPr>
        <w:jc w:val="both"/>
        <w:rPr>
          <w:sz w:val="24"/>
          <w:szCs w:val="24"/>
        </w:rPr>
      </w:pPr>
      <w:r>
        <w:rPr>
          <w:sz w:val="24"/>
          <w:szCs w:val="24"/>
        </w:rPr>
        <w:t>Mortuaire</w:t>
      </w:r>
    </w:p>
    <w:p w14:paraId="00499ACB" w14:textId="77777777" w:rsidR="00741A7E" w:rsidRDefault="00741A7E" w:rsidP="00D33F46">
      <w:pPr>
        <w:jc w:val="both"/>
        <w:rPr>
          <w:sz w:val="24"/>
          <w:szCs w:val="24"/>
        </w:rPr>
      </w:pPr>
    </w:p>
    <w:p w14:paraId="22C4139F" w14:textId="77777777" w:rsidR="00741A7E" w:rsidRDefault="00741A7E" w:rsidP="00D33F46">
      <w:pPr>
        <w:jc w:val="both"/>
        <w:rPr>
          <w:sz w:val="24"/>
          <w:szCs w:val="24"/>
        </w:rPr>
      </w:pPr>
    </w:p>
    <w:p w14:paraId="5731853E" w14:textId="77777777" w:rsidR="00741A7E" w:rsidRDefault="00741A7E" w:rsidP="00D33F46">
      <w:pPr>
        <w:jc w:val="both"/>
        <w:rPr>
          <w:sz w:val="24"/>
          <w:szCs w:val="24"/>
        </w:rPr>
      </w:pPr>
    </w:p>
    <w:p w14:paraId="21D17284" w14:textId="77777777" w:rsidR="008F720C" w:rsidRDefault="008F720C" w:rsidP="00D33F46">
      <w:pPr>
        <w:jc w:val="both"/>
        <w:rPr>
          <w:sz w:val="24"/>
          <w:szCs w:val="24"/>
        </w:rPr>
      </w:pPr>
    </w:p>
    <w:p w14:paraId="7B23075E" w14:textId="77777777" w:rsidR="008F720C" w:rsidRDefault="008F720C" w:rsidP="00D33F46">
      <w:pPr>
        <w:jc w:val="both"/>
        <w:rPr>
          <w:sz w:val="24"/>
          <w:szCs w:val="24"/>
        </w:rPr>
      </w:pPr>
    </w:p>
    <w:p w14:paraId="09DEA40D" w14:textId="77777777" w:rsidR="00741A7E" w:rsidRDefault="00741A7E" w:rsidP="00D33F46">
      <w:pPr>
        <w:jc w:val="both"/>
        <w:rPr>
          <w:sz w:val="24"/>
          <w:szCs w:val="24"/>
        </w:rPr>
      </w:pPr>
    </w:p>
    <w:p w14:paraId="3D4846C9" w14:textId="77777777" w:rsidR="00741A7E" w:rsidRDefault="00741A7E" w:rsidP="00D33F46">
      <w:pPr>
        <w:jc w:val="both"/>
        <w:rPr>
          <w:sz w:val="24"/>
          <w:szCs w:val="24"/>
        </w:rPr>
      </w:pPr>
    </w:p>
    <w:p w14:paraId="18D0727A" w14:textId="77777777" w:rsidR="00741A7E" w:rsidRDefault="008F720C" w:rsidP="00D33F46">
      <w:pPr>
        <w:jc w:val="both"/>
        <w:rPr>
          <w:sz w:val="24"/>
          <w:szCs w:val="24"/>
        </w:rPr>
      </w:pPr>
      <w:r>
        <w:rPr>
          <w:sz w:val="24"/>
          <w:szCs w:val="24"/>
        </w:rPr>
        <w:t>Baptesme</w:t>
      </w:r>
    </w:p>
    <w:p w14:paraId="0FC4638D" w14:textId="77777777" w:rsidR="00741A7E" w:rsidRDefault="00741A7E" w:rsidP="00D33F46">
      <w:pPr>
        <w:jc w:val="both"/>
        <w:rPr>
          <w:sz w:val="24"/>
          <w:szCs w:val="24"/>
        </w:rPr>
      </w:pPr>
    </w:p>
    <w:p w14:paraId="7C2BD8A8" w14:textId="77777777" w:rsidR="00741A7E" w:rsidRDefault="00741A7E" w:rsidP="00D33F46">
      <w:pPr>
        <w:jc w:val="both"/>
        <w:rPr>
          <w:sz w:val="24"/>
          <w:szCs w:val="24"/>
        </w:rPr>
      </w:pPr>
    </w:p>
    <w:p w14:paraId="3923AD54" w14:textId="77777777" w:rsidR="00741A7E" w:rsidRDefault="00741A7E" w:rsidP="00D33F46">
      <w:pPr>
        <w:jc w:val="both"/>
        <w:rPr>
          <w:sz w:val="24"/>
          <w:szCs w:val="24"/>
        </w:rPr>
      </w:pPr>
    </w:p>
    <w:p w14:paraId="28BD3294" w14:textId="77777777" w:rsidR="00741A7E" w:rsidRDefault="00741A7E" w:rsidP="00D33F46">
      <w:pPr>
        <w:jc w:val="both"/>
        <w:rPr>
          <w:sz w:val="24"/>
          <w:szCs w:val="24"/>
        </w:rPr>
      </w:pPr>
    </w:p>
    <w:p w14:paraId="7D4A210B" w14:textId="77777777" w:rsidR="00835010" w:rsidRDefault="00835010" w:rsidP="00D33F46">
      <w:pPr>
        <w:jc w:val="both"/>
        <w:rPr>
          <w:sz w:val="24"/>
          <w:szCs w:val="24"/>
        </w:rPr>
      </w:pPr>
    </w:p>
    <w:p w14:paraId="1FE29590" w14:textId="77777777" w:rsidR="00835010" w:rsidRDefault="00835010" w:rsidP="00D33F46">
      <w:pPr>
        <w:jc w:val="both"/>
        <w:rPr>
          <w:sz w:val="24"/>
          <w:szCs w:val="24"/>
        </w:rPr>
      </w:pPr>
    </w:p>
    <w:p w14:paraId="529084D0" w14:textId="77777777" w:rsidR="00835010" w:rsidRDefault="00835010" w:rsidP="00D33F46">
      <w:pPr>
        <w:jc w:val="both"/>
        <w:rPr>
          <w:sz w:val="24"/>
          <w:szCs w:val="24"/>
        </w:rPr>
      </w:pPr>
    </w:p>
    <w:p w14:paraId="0D43EEB1" w14:textId="77777777" w:rsidR="00835010" w:rsidRDefault="00835010" w:rsidP="00D33F46">
      <w:pPr>
        <w:jc w:val="both"/>
        <w:rPr>
          <w:sz w:val="24"/>
          <w:szCs w:val="24"/>
        </w:rPr>
      </w:pPr>
      <w:r>
        <w:rPr>
          <w:sz w:val="24"/>
          <w:szCs w:val="24"/>
        </w:rPr>
        <w:t>Baptesme</w:t>
      </w:r>
    </w:p>
    <w:p w14:paraId="0228A896" w14:textId="77777777" w:rsidR="00741A7E" w:rsidRDefault="00741A7E" w:rsidP="00D33F46">
      <w:pPr>
        <w:jc w:val="both"/>
        <w:rPr>
          <w:sz w:val="24"/>
          <w:szCs w:val="24"/>
        </w:rPr>
      </w:pPr>
    </w:p>
    <w:p w14:paraId="6CD84361" w14:textId="77777777" w:rsidR="00741A7E" w:rsidRDefault="00741A7E" w:rsidP="00D33F46">
      <w:pPr>
        <w:jc w:val="both"/>
        <w:rPr>
          <w:sz w:val="24"/>
          <w:szCs w:val="24"/>
        </w:rPr>
      </w:pPr>
    </w:p>
    <w:p w14:paraId="3F9DC59E" w14:textId="77777777" w:rsidR="00835010" w:rsidRDefault="00835010" w:rsidP="00D33F46">
      <w:pPr>
        <w:jc w:val="both"/>
        <w:rPr>
          <w:sz w:val="24"/>
          <w:szCs w:val="24"/>
        </w:rPr>
      </w:pPr>
    </w:p>
    <w:p w14:paraId="22B32607" w14:textId="77777777" w:rsidR="00835010" w:rsidRDefault="00835010" w:rsidP="00D33F46">
      <w:pPr>
        <w:jc w:val="both"/>
        <w:rPr>
          <w:sz w:val="24"/>
          <w:szCs w:val="24"/>
        </w:rPr>
      </w:pPr>
    </w:p>
    <w:p w14:paraId="4DC69609" w14:textId="77777777" w:rsidR="00835010" w:rsidRDefault="00835010" w:rsidP="00D33F46">
      <w:pPr>
        <w:jc w:val="both"/>
        <w:rPr>
          <w:sz w:val="24"/>
          <w:szCs w:val="24"/>
        </w:rPr>
      </w:pPr>
    </w:p>
    <w:p w14:paraId="5676B9A6" w14:textId="77777777" w:rsidR="00835010" w:rsidRDefault="00835010" w:rsidP="00D33F46">
      <w:pPr>
        <w:jc w:val="both"/>
        <w:rPr>
          <w:sz w:val="24"/>
          <w:szCs w:val="24"/>
        </w:rPr>
      </w:pPr>
    </w:p>
    <w:p w14:paraId="23BD021A" w14:textId="77777777" w:rsidR="00835010" w:rsidRDefault="00835010" w:rsidP="00D33F46">
      <w:pPr>
        <w:jc w:val="both"/>
        <w:rPr>
          <w:sz w:val="24"/>
          <w:szCs w:val="24"/>
        </w:rPr>
      </w:pPr>
      <w:r>
        <w:rPr>
          <w:sz w:val="24"/>
          <w:szCs w:val="24"/>
        </w:rPr>
        <w:t>Baptesme</w:t>
      </w:r>
    </w:p>
    <w:p w14:paraId="25066F65" w14:textId="77777777" w:rsidR="00835010" w:rsidRDefault="00835010" w:rsidP="00D33F46">
      <w:pPr>
        <w:jc w:val="both"/>
        <w:rPr>
          <w:sz w:val="24"/>
          <w:szCs w:val="24"/>
        </w:rPr>
      </w:pPr>
    </w:p>
    <w:p w14:paraId="02EC4844" w14:textId="77777777" w:rsidR="00741A7E" w:rsidRDefault="00741A7E" w:rsidP="00D33F46">
      <w:pPr>
        <w:jc w:val="both"/>
        <w:rPr>
          <w:sz w:val="24"/>
          <w:szCs w:val="24"/>
        </w:rPr>
      </w:pPr>
    </w:p>
    <w:p w14:paraId="3D9D12A0" w14:textId="77777777" w:rsidR="00741A7E" w:rsidRDefault="00741A7E" w:rsidP="00D33F46">
      <w:pPr>
        <w:jc w:val="both"/>
        <w:rPr>
          <w:sz w:val="24"/>
          <w:szCs w:val="24"/>
        </w:rPr>
      </w:pPr>
    </w:p>
    <w:p w14:paraId="4DE04743" w14:textId="77777777" w:rsidR="00741A7E" w:rsidRDefault="00741A7E" w:rsidP="00D33F46">
      <w:pPr>
        <w:jc w:val="both"/>
        <w:rPr>
          <w:sz w:val="24"/>
          <w:szCs w:val="24"/>
        </w:rPr>
      </w:pPr>
    </w:p>
    <w:p w14:paraId="301ABC98" w14:textId="77777777" w:rsidR="00871D67" w:rsidRDefault="00871D67" w:rsidP="00D33F46">
      <w:pPr>
        <w:jc w:val="both"/>
        <w:rPr>
          <w:sz w:val="24"/>
          <w:szCs w:val="24"/>
        </w:rPr>
      </w:pPr>
    </w:p>
    <w:p w14:paraId="0CC1D23D" w14:textId="77777777" w:rsidR="00871D67" w:rsidRDefault="00871D67" w:rsidP="00D33F46">
      <w:pPr>
        <w:jc w:val="both"/>
        <w:rPr>
          <w:sz w:val="24"/>
          <w:szCs w:val="24"/>
        </w:rPr>
      </w:pPr>
    </w:p>
    <w:p w14:paraId="02AB186C" w14:textId="77777777" w:rsidR="00871D67" w:rsidRDefault="00871D67" w:rsidP="00D33F46">
      <w:pPr>
        <w:jc w:val="both"/>
        <w:rPr>
          <w:sz w:val="24"/>
          <w:szCs w:val="24"/>
        </w:rPr>
      </w:pPr>
      <w:r>
        <w:rPr>
          <w:sz w:val="24"/>
          <w:szCs w:val="24"/>
        </w:rPr>
        <w:t>Baptesme</w:t>
      </w:r>
    </w:p>
    <w:p w14:paraId="78D4ABCA" w14:textId="77777777" w:rsidR="00871D67" w:rsidRDefault="00871D67" w:rsidP="00D33F46">
      <w:pPr>
        <w:jc w:val="both"/>
        <w:rPr>
          <w:sz w:val="24"/>
          <w:szCs w:val="24"/>
        </w:rPr>
      </w:pPr>
    </w:p>
    <w:p w14:paraId="11CF6C4F" w14:textId="77777777" w:rsidR="00D33F46" w:rsidRDefault="00741A7E" w:rsidP="00D33F46">
      <w:pPr>
        <w:jc w:val="both"/>
        <w:rPr>
          <w:sz w:val="24"/>
          <w:szCs w:val="24"/>
        </w:rPr>
      </w:pPr>
      <w:r>
        <w:rPr>
          <w:sz w:val="24"/>
          <w:szCs w:val="24"/>
        </w:rPr>
        <w:br w:type="column"/>
      </w:r>
      <w:r>
        <w:rPr>
          <w:sz w:val="24"/>
          <w:szCs w:val="24"/>
        </w:rPr>
        <w:lastRenderedPageBreak/>
        <w:t xml:space="preserve">sont soubsignés </w:t>
      </w:r>
      <w:r w:rsidR="00D33F46">
        <w:rPr>
          <w:sz w:val="24"/>
          <w:szCs w:val="24"/>
        </w:rPr>
        <w:t xml:space="preserve">et pour tesmoins Me Laurent Vendoeuvre Toussainct Damotte </w:t>
      </w:r>
      <w:r w:rsidR="003C0D87">
        <w:rPr>
          <w:sz w:val="24"/>
          <w:szCs w:val="24"/>
        </w:rPr>
        <w:t xml:space="preserve">et Joseph du Cognon </w:t>
      </w:r>
      <w:r w:rsidR="00D33F46">
        <w:rPr>
          <w:sz w:val="24"/>
          <w:szCs w:val="24"/>
        </w:rPr>
        <w:t>qui ce sont soubsignés avec moy led Charpy</w:t>
      </w:r>
      <w:r w:rsidR="003C0D87">
        <w:rPr>
          <w:sz w:val="24"/>
          <w:szCs w:val="24"/>
        </w:rPr>
        <w:t xml:space="preserve"> curé</w:t>
      </w:r>
      <w:r w:rsidR="00D33F46">
        <w:rPr>
          <w:sz w:val="24"/>
          <w:szCs w:val="24"/>
        </w:rPr>
        <w:t>.</w:t>
      </w:r>
    </w:p>
    <w:p w14:paraId="5D7AC9EB" w14:textId="77777777" w:rsidR="00D33F46" w:rsidRDefault="00D33F46" w:rsidP="00D33F46">
      <w:pPr>
        <w:jc w:val="both"/>
        <w:rPr>
          <w:sz w:val="24"/>
          <w:szCs w:val="24"/>
        </w:rPr>
      </w:pPr>
      <w:r w:rsidRPr="00F74E50">
        <w:rPr>
          <w:sz w:val="24"/>
          <w:szCs w:val="24"/>
        </w:rPr>
        <w:t>Signat</w:t>
      </w:r>
      <w:r>
        <w:rPr>
          <w:sz w:val="24"/>
          <w:szCs w:val="24"/>
        </w:rPr>
        <w:t xml:space="preserve">ures : </w:t>
      </w:r>
      <w:r w:rsidR="003C0D87">
        <w:rPr>
          <w:sz w:val="24"/>
          <w:szCs w:val="24"/>
        </w:rPr>
        <w:t>Joseph Ducognon</w:t>
      </w:r>
      <w:r>
        <w:rPr>
          <w:sz w:val="24"/>
          <w:szCs w:val="24"/>
        </w:rPr>
        <w:t xml:space="preserve">, </w:t>
      </w:r>
      <w:r w:rsidR="003C0D87">
        <w:rPr>
          <w:sz w:val="24"/>
          <w:szCs w:val="24"/>
        </w:rPr>
        <w:t>Chauvot</w:t>
      </w:r>
      <w:r>
        <w:rPr>
          <w:sz w:val="24"/>
          <w:szCs w:val="24"/>
        </w:rPr>
        <w:t xml:space="preserve">, T Damotte, Vendeuvre, </w:t>
      </w:r>
      <w:r w:rsidRPr="00F74E50">
        <w:rPr>
          <w:sz w:val="24"/>
          <w:szCs w:val="24"/>
        </w:rPr>
        <w:t>Charpy prestre curé.</w:t>
      </w:r>
    </w:p>
    <w:p w14:paraId="4AA1378E" w14:textId="77777777" w:rsidR="001F51DD" w:rsidRDefault="001F51DD" w:rsidP="00764A51">
      <w:pPr>
        <w:jc w:val="both"/>
        <w:rPr>
          <w:sz w:val="24"/>
          <w:szCs w:val="24"/>
        </w:rPr>
      </w:pPr>
    </w:p>
    <w:p w14:paraId="25DD0DBE" w14:textId="77777777" w:rsidR="007A270F" w:rsidRDefault="007A270F" w:rsidP="007A270F">
      <w:pPr>
        <w:jc w:val="both"/>
        <w:rPr>
          <w:sz w:val="24"/>
          <w:szCs w:val="24"/>
        </w:rPr>
      </w:pPr>
      <w:r w:rsidRPr="00F74E50">
        <w:rPr>
          <w:sz w:val="24"/>
          <w:szCs w:val="24"/>
        </w:rPr>
        <w:t>L</w:t>
      </w:r>
      <w:r>
        <w:rPr>
          <w:sz w:val="24"/>
          <w:szCs w:val="24"/>
        </w:rPr>
        <w:t>e quatriesme jour du mois de feuvrier mil sept cent onze a esté baptiseé sur les fonts baptismaux d'Aignay le Duc et par moy Estienne Charpy prestre curé dud lieu Marie fille de Me Blaise le Goux sergent royal audit lieu et de honeste Estiennette Doignon neé de légitime mariage et le jour precedant son parain a esté Francois Quinier sa maraine Marie Malnoury qui c'est soubsigné avec moy led Charpy curé led parain ne le scachant faire</w:t>
      </w:r>
      <w:r w:rsidRPr="00B430CD">
        <w:rPr>
          <w:sz w:val="24"/>
          <w:szCs w:val="24"/>
        </w:rPr>
        <w:t xml:space="preserve">. </w:t>
      </w:r>
    </w:p>
    <w:p w14:paraId="2C64EC9E" w14:textId="77777777" w:rsidR="007A270F" w:rsidRDefault="007A270F" w:rsidP="007A270F">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Malnouri, C</w:t>
      </w:r>
      <w:r w:rsidRPr="00F74E50">
        <w:rPr>
          <w:sz w:val="24"/>
          <w:szCs w:val="24"/>
        </w:rPr>
        <w:t>harpy prestre curé</w:t>
      </w:r>
      <w:r>
        <w:rPr>
          <w:sz w:val="24"/>
          <w:szCs w:val="24"/>
        </w:rPr>
        <w:t>.</w:t>
      </w:r>
    </w:p>
    <w:p w14:paraId="36D644E3" w14:textId="77777777" w:rsidR="00764A51" w:rsidRDefault="00764A51" w:rsidP="00764A51">
      <w:pPr>
        <w:jc w:val="both"/>
        <w:rPr>
          <w:sz w:val="24"/>
          <w:szCs w:val="24"/>
        </w:rPr>
      </w:pPr>
    </w:p>
    <w:p w14:paraId="551D89FC" w14:textId="77777777" w:rsidR="007A270F" w:rsidRDefault="007A270F" w:rsidP="007A270F">
      <w:pPr>
        <w:jc w:val="both"/>
        <w:rPr>
          <w:sz w:val="24"/>
          <w:szCs w:val="24"/>
        </w:rPr>
      </w:pPr>
      <w:r w:rsidRPr="00F74E50">
        <w:rPr>
          <w:sz w:val="24"/>
          <w:szCs w:val="24"/>
        </w:rPr>
        <w:t>L</w:t>
      </w:r>
      <w:r>
        <w:rPr>
          <w:sz w:val="24"/>
          <w:szCs w:val="24"/>
        </w:rPr>
        <w:t xml:space="preserve">e treiziesme jour du mois de feuvrier mil sept cent onze a esté hinumeé au cimetiere d'Aignay le Duc et par moy Estienne Charpy prestre curé dud lieu </w:t>
      </w:r>
      <w:r w:rsidR="00FA518E">
        <w:rPr>
          <w:sz w:val="24"/>
          <w:szCs w:val="24"/>
        </w:rPr>
        <w:t>Margueritte Rouhier</w:t>
      </w:r>
      <w:r>
        <w:rPr>
          <w:sz w:val="24"/>
          <w:szCs w:val="24"/>
        </w:rPr>
        <w:t xml:space="preserve"> femme de </w:t>
      </w:r>
      <w:r w:rsidR="00FA518E">
        <w:rPr>
          <w:sz w:val="24"/>
          <w:szCs w:val="24"/>
        </w:rPr>
        <w:t>Antoine Challopin manouvrier</w:t>
      </w:r>
      <w:r>
        <w:rPr>
          <w:sz w:val="24"/>
          <w:szCs w:val="24"/>
        </w:rPr>
        <w:t xml:space="preserve"> aud lieu munie de ses sacrements et ageé d'environ </w:t>
      </w:r>
      <w:r w:rsidR="00FA518E">
        <w:rPr>
          <w:sz w:val="24"/>
          <w:szCs w:val="24"/>
        </w:rPr>
        <w:t>soixante et dix huict</w:t>
      </w:r>
      <w:r>
        <w:rPr>
          <w:sz w:val="24"/>
          <w:szCs w:val="24"/>
        </w:rPr>
        <w:t xml:space="preserve"> ans en foy de quoy ce</w:t>
      </w:r>
      <w:r w:rsidR="00FA518E">
        <w:rPr>
          <w:sz w:val="24"/>
          <w:szCs w:val="24"/>
        </w:rPr>
        <w:t xml:space="preserve"> </w:t>
      </w:r>
      <w:r>
        <w:rPr>
          <w:sz w:val="24"/>
          <w:szCs w:val="24"/>
        </w:rPr>
        <w:t>s</w:t>
      </w:r>
      <w:r w:rsidR="00FA518E">
        <w:rPr>
          <w:sz w:val="24"/>
          <w:szCs w:val="24"/>
        </w:rPr>
        <w:t>on</w:t>
      </w:r>
      <w:r>
        <w:rPr>
          <w:sz w:val="24"/>
          <w:szCs w:val="24"/>
        </w:rPr>
        <w:t>t soubsigné</w:t>
      </w:r>
      <w:r w:rsidR="00FA518E">
        <w:rPr>
          <w:sz w:val="24"/>
          <w:szCs w:val="24"/>
        </w:rPr>
        <w:t>s lesd Challopin son mary Me Luc Rouhier son frere Me Antoine (?) Challopin son fils et Mammet Baudot ses enfans qui se sont soubsignés avec moy led Charpy curé</w:t>
      </w:r>
      <w:r>
        <w:rPr>
          <w:sz w:val="24"/>
          <w:szCs w:val="24"/>
        </w:rPr>
        <w:t>.</w:t>
      </w:r>
    </w:p>
    <w:p w14:paraId="69437A5C" w14:textId="77777777" w:rsidR="007A270F" w:rsidRDefault="007A270F" w:rsidP="007A270F">
      <w:pPr>
        <w:jc w:val="both"/>
        <w:rPr>
          <w:sz w:val="24"/>
          <w:szCs w:val="24"/>
        </w:rPr>
      </w:pPr>
      <w:r w:rsidRPr="00F74E50">
        <w:rPr>
          <w:sz w:val="24"/>
          <w:szCs w:val="24"/>
        </w:rPr>
        <w:t>Signat</w:t>
      </w:r>
      <w:r>
        <w:rPr>
          <w:sz w:val="24"/>
          <w:szCs w:val="24"/>
        </w:rPr>
        <w:t xml:space="preserve">ures : </w:t>
      </w:r>
      <w:r w:rsidR="00FA518E">
        <w:rPr>
          <w:sz w:val="24"/>
          <w:szCs w:val="24"/>
        </w:rPr>
        <w:t>Rouhier, M Baudot</w:t>
      </w:r>
      <w:r>
        <w:rPr>
          <w:sz w:val="24"/>
          <w:szCs w:val="24"/>
        </w:rPr>
        <w:t>,</w:t>
      </w:r>
      <w:r w:rsidR="00FA518E">
        <w:rPr>
          <w:sz w:val="24"/>
          <w:szCs w:val="24"/>
        </w:rPr>
        <w:t xml:space="preserve"> Chaloppin, </w:t>
      </w:r>
      <w:r w:rsidR="008F720C">
        <w:rPr>
          <w:sz w:val="24"/>
          <w:szCs w:val="24"/>
        </w:rPr>
        <w:t>A Challopin,</w:t>
      </w:r>
      <w:r>
        <w:rPr>
          <w:sz w:val="24"/>
          <w:szCs w:val="24"/>
        </w:rPr>
        <w:t xml:space="preserve"> Charpy prestre curé.</w:t>
      </w:r>
    </w:p>
    <w:p w14:paraId="5CBA1840" w14:textId="77777777" w:rsidR="00414B9C" w:rsidRDefault="00414B9C" w:rsidP="00764A51">
      <w:pPr>
        <w:jc w:val="both"/>
        <w:rPr>
          <w:sz w:val="24"/>
          <w:szCs w:val="24"/>
        </w:rPr>
      </w:pPr>
    </w:p>
    <w:p w14:paraId="6A41409D" w14:textId="77777777" w:rsidR="008F720C" w:rsidRDefault="008F720C" w:rsidP="008F720C">
      <w:pPr>
        <w:jc w:val="both"/>
        <w:rPr>
          <w:sz w:val="24"/>
          <w:szCs w:val="24"/>
        </w:rPr>
      </w:pPr>
      <w:r w:rsidRPr="00F74E50">
        <w:rPr>
          <w:sz w:val="24"/>
          <w:szCs w:val="24"/>
        </w:rPr>
        <w:t>L</w:t>
      </w:r>
      <w:r>
        <w:rPr>
          <w:sz w:val="24"/>
          <w:szCs w:val="24"/>
        </w:rPr>
        <w:t xml:space="preserve">e treiziesme jour du mois de feuvrier mil sept cent onze a esté baptiseé sur les fonts baptismaux d'Aignay le Duc et par moy Estienne Charpy prestre curé dud lieu Marie fille d'Etienne Eslie laboureur audit lieu et de Denize Porteret neé de légitime mariage et le jour precedant son parain a esté Nicolas fils de Blaise Jobelin sa maraine Marie Porteret </w:t>
      </w:r>
      <w:r w:rsidR="00835010">
        <w:rPr>
          <w:sz w:val="24"/>
          <w:szCs w:val="24"/>
        </w:rPr>
        <w:t>lesquelles ont déclaré ne scavoir signer en foy de quoy je me suis soubsigné</w:t>
      </w:r>
      <w:r w:rsidRPr="00B430CD">
        <w:rPr>
          <w:sz w:val="24"/>
          <w:szCs w:val="24"/>
        </w:rPr>
        <w:t xml:space="preserve">. </w:t>
      </w:r>
    </w:p>
    <w:p w14:paraId="6458C06B" w14:textId="77777777" w:rsidR="008F720C" w:rsidRDefault="008F720C" w:rsidP="008F720C">
      <w:pPr>
        <w:jc w:val="both"/>
        <w:rPr>
          <w:sz w:val="24"/>
          <w:szCs w:val="24"/>
        </w:rPr>
      </w:pPr>
      <w:r>
        <w:rPr>
          <w:sz w:val="24"/>
          <w:szCs w:val="24"/>
        </w:rPr>
        <w:t>S</w:t>
      </w:r>
      <w:r w:rsidRPr="00F74E50">
        <w:rPr>
          <w:sz w:val="24"/>
          <w:szCs w:val="24"/>
        </w:rPr>
        <w:t>ignat</w:t>
      </w:r>
      <w:r w:rsidR="00835010">
        <w:rPr>
          <w:sz w:val="24"/>
          <w:szCs w:val="24"/>
        </w:rPr>
        <w:t>ure</w:t>
      </w:r>
      <w:r>
        <w:rPr>
          <w:sz w:val="24"/>
          <w:szCs w:val="24"/>
        </w:rPr>
        <w:t xml:space="preserve"> </w:t>
      </w:r>
      <w:r w:rsidRPr="00F74E50">
        <w:rPr>
          <w:sz w:val="24"/>
          <w:szCs w:val="24"/>
        </w:rPr>
        <w:t>:</w:t>
      </w:r>
      <w:r>
        <w:rPr>
          <w:sz w:val="24"/>
          <w:szCs w:val="24"/>
        </w:rPr>
        <w:t xml:space="preserve"> C</w:t>
      </w:r>
      <w:r w:rsidRPr="00F74E50">
        <w:rPr>
          <w:sz w:val="24"/>
          <w:szCs w:val="24"/>
        </w:rPr>
        <w:t>harpy prestre curé</w:t>
      </w:r>
      <w:r>
        <w:rPr>
          <w:sz w:val="24"/>
          <w:szCs w:val="24"/>
        </w:rPr>
        <w:t>.</w:t>
      </w:r>
    </w:p>
    <w:p w14:paraId="3BDAAC9A" w14:textId="77777777" w:rsidR="008F720C" w:rsidRDefault="008F720C" w:rsidP="008F720C">
      <w:pPr>
        <w:jc w:val="both"/>
        <w:rPr>
          <w:sz w:val="24"/>
          <w:szCs w:val="24"/>
        </w:rPr>
      </w:pPr>
    </w:p>
    <w:p w14:paraId="4F1C60B8" w14:textId="77777777" w:rsidR="00835010" w:rsidRDefault="00835010" w:rsidP="00835010">
      <w:pPr>
        <w:jc w:val="both"/>
        <w:rPr>
          <w:sz w:val="24"/>
          <w:szCs w:val="24"/>
        </w:rPr>
      </w:pPr>
      <w:r w:rsidRPr="00F74E50">
        <w:rPr>
          <w:sz w:val="24"/>
          <w:szCs w:val="24"/>
        </w:rPr>
        <w:t>L</w:t>
      </w:r>
      <w:r>
        <w:rPr>
          <w:sz w:val="24"/>
          <w:szCs w:val="24"/>
        </w:rPr>
        <w:t xml:space="preserve">e dix septiesme jour du mois de feuvrier mil sept cent onze a esté baptiseé sur les fonts baptismaux d'Aignay le Duc et par moy Estienne Charpy prestre curé dud lieu Denize fille de Toussaint Morice et de Margueritte Sirdey neé de légitime mariage et le jour precedant son parain a esté Louis Maillard grenadier à cheval du roy et pour maraine damoiselle Denize Valluet qui </w:t>
      </w:r>
      <w:r w:rsidR="00871D67">
        <w:rPr>
          <w:sz w:val="24"/>
          <w:szCs w:val="24"/>
        </w:rPr>
        <w:t>c</w:t>
      </w:r>
      <w:r>
        <w:rPr>
          <w:sz w:val="24"/>
          <w:szCs w:val="24"/>
        </w:rPr>
        <w:t>e sont soubsignés avec moy led curé.</w:t>
      </w:r>
    </w:p>
    <w:p w14:paraId="0EB74558" w14:textId="77777777" w:rsidR="00835010" w:rsidRDefault="00835010" w:rsidP="00835010">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D Valluet, L Maillard, C</w:t>
      </w:r>
      <w:r w:rsidRPr="00F74E50">
        <w:rPr>
          <w:sz w:val="24"/>
          <w:szCs w:val="24"/>
        </w:rPr>
        <w:t>harpy prestre curé</w:t>
      </w:r>
      <w:r>
        <w:rPr>
          <w:sz w:val="24"/>
          <w:szCs w:val="24"/>
        </w:rPr>
        <w:t>.</w:t>
      </w:r>
    </w:p>
    <w:p w14:paraId="27EBF3EC" w14:textId="77777777" w:rsidR="00835010" w:rsidRDefault="00835010" w:rsidP="00835010">
      <w:pPr>
        <w:jc w:val="both"/>
        <w:rPr>
          <w:sz w:val="24"/>
          <w:szCs w:val="24"/>
        </w:rPr>
      </w:pPr>
    </w:p>
    <w:p w14:paraId="21F96BFE" w14:textId="77777777" w:rsidR="00835010" w:rsidRDefault="00835010" w:rsidP="00835010">
      <w:pPr>
        <w:jc w:val="both"/>
        <w:rPr>
          <w:sz w:val="24"/>
          <w:szCs w:val="24"/>
        </w:rPr>
      </w:pPr>
      <w:r w:rsidRPr="00F74E50">
        <w:rPr>
          <w:sz w:val="24"/>
          <w:szCs w:val="24"/>
        </w:rPr>
        <w:t>L</w:t>
      </w:r>
      <w:r>
        <w:rPr>
          <w:sz w:val="24"/>
          <w:szCs w:val="24"/>
        </w:rPr>
        <w:t xml:space="preserve">e vingt uniesme jour du mois de feuvrier mil sept cent onze a esté baptisé sur les fonts baptismaux d'Aignay le Duc et par moy Estienne Charpy prestre curé dud lieu </w:t>
      </w:r>
      <w:r w:rsidR="00871D67">
        <w:rPr>
          <w:sz w:val="24"/>
          <w:szCs w:val="24"/>
        </w:rPr>
        <w:t>Claude</w:t>
      </w:r>
      <w:r>
        <w:rPr>
          <w:sz w:val="24"/>
          <w:szCs w:val="24"/>
        </w:rPr>
        <w:t xml:space="preserve"> fil</w:t>
      </w:r>
      <w:r w:rsidR="00871D67">
        <w:rPr>
          <w:sz w:val="24"/>
          <w:szCs w:val="24"/>
        </w:rPr>
        <w:t>s</w:t>
      </w:r>
      <w:r>
        <w:rPr>
          <w:sz w:val="24"/>
          <w:szCs w:val="24"/>
        </w:rPr>
        <w:t xml:space="preserve"> de </w:t>
      </w:r>
      <w:r w:rsidR="00871D67">
        <w:rPr>
          <w:sz w:val="24"/>
          <w:szCs w:val="24"/>
        </w:rPr>
        <w:t xml:space="preserve">Jacques Bornot laboureur aud lieu </w:t>
      </w:r>
      <w:r>
        <w:rPr>
          <w:sz w:val="24"/>
          <w:szCs w:val="24"/>
        </w:rPr>
        <w:t xml:space="preserve">et de </w:t>
      </w:r>
      <w:r w:rsidR="00871D67">
        <w:rPr>
          <w:sz w:val="24"/>
          <w:szCs w:val="24"/>
        </w:rPr>
        <w:t>Francoise Esmery</w:t>
      </w:r>
      <w:r>
        <w:rPr>
          <w:sz w:val="24"/>
          <w:szCs w:val="24"/>
        </w:rPr>
        <w:t xml:space="preserve"> né de légitime mariage et le jour precedant son parain a esté </w:t>
      </w:r>
      <w:r w:rsidR="00871D67">
        <w:rPr>
          <w:sz w:val="24"/>
          <w:szCs w:val="24"/>
        </w:rPr>
        <w:t>Claude Seroin</w:t>
      </w:r>
      <w:r>
        <w:rPr>
          <w:sz w:val="24"/>
          <w:szCs w:val="24"/>
        </w:rPr>
        <w:t xml:space="preserve"> </w:t>
      </w:r>
      <w:r w:rsidR="00871D67">
        <w:rPr>
          <w:sz w:val="24"/>
          <w:szCs w:val="24"/>
        </w:rPr>
        <w:t>sa</w:t>
      </w:r>
      <w:r>
        <w:rPr>
          <w:sz w:val="24"/>
          <w:szCs w:val="24"/>
        </w:rPr>
        <w:t xml:space="preserve"> maraine </w:t>
      </w:r>
      <w:r w:rsidR="00871D67">
        <w:rPr>
          <w:sz w:val="24"/>
          <w:szCs w:val="24"/>
        </w:rPr>
        <w:t>Francoise Levesque</w:t>
      </w:r>
      <w:r>
        <w:rPr>
          <w:sz w:val="24"/>
          <w:szCs w:val="24"/>
        </w:rPr>
        <w:t xml:space="preserve"> qui </w:t>
      </w:r>
      <w:r w:rsidR="00871D67">
        <w:rPr>
          <w:sz w:val="24"/>
          <w:szCs w:val="24"/>
        </w:rPr>
        <w:t>c</w:t>
      </w:r>
      <w:r>
        <w:rPr>
          <w:sz w:val="24"/>
          <w:szCs w:val="24"/>
        </w:rPr>
        <w:t xml:space="preserve">e sont soubsignés avec moy led </w:t>
      </w:r>
      <w:r w:rsidR="00871D67">
        <w:rPr>
          <w:sz w:val="24"/>
          <w:szCs w:val="24"/>
        </w:rPr>
        <w:t xml:space="preserve">Charpy </w:t>
      </w:r>
      <w:r>
        <w:rPr>
          <w:sz w:val="24"/>
          <w:szCs w:val="24"/>
        </w:rPr>
        <w:t>curé.</w:t>
      </w:r>
    </w:p>
    <w:p w14:paraId="78B0BF25" w14:textId="77777777" w:rsidR="00835010" w:rsidRDefault="00835010" w:rsidP="00835010">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871D67">
        <w:rPr>
          <w:sz w:val="24"/>
          <w:szCs w:val="24"/>
        </w:rPr>
        <w:t>C Seroin, F Levesque</w:t>
      </w:r>
      <w:r>
        <w:rPr>
          <w:sz w:val="24"/>
          <w:szCs w:val="24"/>
        </w:rPr>
        <w:t>, C</w:t>
      </w:r>
      <w:r w:rsidRPr="00F74E50">
        <w:rPr>
          <w:sz w:val="24"/>
          <w:szCs w:val="24"/>
        </w:rPr>
        <w:t>harpy prestre curé</w:t>
      </w:r>
      <w:r>
        <w:rPr>
          <w:sz w:val="24"/>
          <w:szCs w:val="24"/>
        </w:rPr>
        <w:t>.</w:t>
      </w:r>
    </w:p>
    <w:p w14:paraId="2FA1E069" w14:textId="77777777" w:rsidR="00835010" w:rsidRDefault="00835010" w:rsidP="008F720C">
      <w:pPr>
        <w:jc w:val="both"/>
        <w:rPr>
          <w:sz w:val="24"/>
          <w:szCs w:val="24"/>
        </w:rPr>
      </w:pPr>
    </w:p>
    <w:p w14:paraId="702ADA42" w14:textId="77777777" w:rsidR="00871D67" w:rsidRDefault="00871D67" w:rsidP="00871D67">
      <w:pPr>
        <w:jc w:val="both"/>
        <w:rPr>
          <w:sz w:val="24"/>
          <w:szCs w:val="24"/>
        </w:rPr>
      </w:pPr>
      <w:r w:rsidRPr="00F74E50">
        <w:rPr>
          <w:sz w:val="24"/>
          <w:szCs w:val="24"/>
        </w:rPr>
        <w:t>L</w:t>
      </w:r>
      <w:r>
        <w:rPr>
          <w:sz w:val="24"/>
          <w:szCs w:val="24"/>
        </w:rPr>
        <w:t xml:space="preserve">e vingt sixiesme jour du mois de feuvrier mil sept cent onze a esté baptiseé sur les fonts baptismaux d'Aignay le Duc et par moy Estienne Charpy prestre curé dud lieu Anne fille de André Codefer tixier en toille aud lieu et Margueritte Maillard neé de </w:t>
      </w:r>
    </w:p>
    <w:p w14:paraId="37040612" w14:textId="77777777" w:rsidR="00871D67" w:rsidRDefault="00871D67" w:rsidP="00871D67">
      <w:pPr>
        <w:jc w:val="both"/>
        <w:rPr>
          <w:sz w:val="24"/>
          <w:szCs w:val="24"/>
        </w:rPr>
      </w:pPr>
    </w:p>
    <w:p w14:paraId="3069B030" w14:textId="77777777" w:rsidR="0010791D" w:rsidRPr="00224C1D" w:rsidRDefault="0010791D" w:rsidP="0010791D">
      <w:pPr>
        <w:jc w:val="both"/>
        <w:rPr>
          <w:b/>
          <w:sz w:val="24"/>
          <w:szCs w:val="24"/>
        </w:rPr>
      </w:pPr>
      <w:r w:rsidRPr="00224C1D">
        <w:rPr>
          <w:b/>
          <w:sz w:val="24"/>
          <w:szCs w:val="24"/>
        </w:rPr>
        <w:t xml:space="preserve">Page </w:t>
      </w:r>
      <w:r>
        <w:rPr>
          <w:b/>
          <w:sz w:val="24"/>
          <w:szCs w:val="24"/>
        </w:rPr>
        <w:t>627</w:t>
      </w:r>
      <w:r w:rsidRPr="00224C1D">
        <w:rPr>
          <w:b/>
          <w:sz w:val="24"/>
          <w:szCs w:val="24"/>
        </w:rPr>
        <w:t xml:space="preserve"> des archives.</w:t>
      </w:r>
    </w:p>
    <w:p w14:paraId="6198FE7F" w14:textId="77777777" w:rsidR="00871D67" w:rsidRDefault="00871D67" w:rsidP="00871D67">
      <w:pPr>
        <w:jc w:val="both"/>
        <w:rPr>
          <w:sz w:val="24"/>
          <w:szCs w:val="24"/>
        </w:rPr>
      </w:pPr>
    </w:p>
    <w:p w14:paraId="45683EE7" w14:textId="77777777" w:rsidR="0010791D" w:rsidRDefault="00871D67" w:rsidP="0010791D">
      <w:pPr>
        <w:jc w:val="both"/>
        <w:rPr>
          <w:sz w:val="24"/>
          <w:szCs w:val="24"/>
        </w:rPr>
      </w:pPr>
      <w:r>
        <w:rPr>
          <w:sz w:val="24"/>
          <w:szCs w:val="24"/>
        </w:rPr>
        <w:t xml:space="preserve">légitime mariage et le jour precedant son parain a esté </w:t>
      </w:r>
      <w:r w:rsidR="0010791D">
        <w:rPr>
          <w:sz w:val="24"/>
          <w:szCs w:val="24"/>
        </w:rPr>
        <w:t>Jean Mortier</w:t>
      </w:r>
      <w:r>
        <w:rPr>
          <w:sz w:val="24"/>
          <w:szCs w:val="24"/>
        </w:rPr>
        <w:t xml:space="preserve"> </w:t>
      </w:r>
      <w:r w:rsidR="0010791D">
        <w:rPr>
          <w:sz w:val="24"/>
          <w:szCs w:val="24"/>
        </w:rPr>
        <w:t>sa</w:t>
      </w:r>
      <w:r>
        <w:rPr>
          <w:sz w:val="24"/>
          <w:szCs w:val="24"/>
        </w:rPr>
        <w:t xml:space="preserve"> maraine </w:t>
      </w:r>
      <w:r w:rsidR="0010791D">
        <w:rPr>
          <w:sz w:val="24"/>
          <w:szCs w:val="24"/>
        </w:rPr>
        <w:t>Anne Armedey</w:t>
      </w:r>
      <w:r>
        <w:rPr>
          <w:sz w:val="24"/>
          <w:szCs w:val="24"/>
        </w:rPr>
        <w:t xml:space="preserve"> </w:t>
      </w:r>
      <w:r w:rsidR="0010791D">
        <w:rPr>
          <w:sz w:val="24"/>
          <w:szCs w:val="24"/>
        </w:rPr>
        <w:t>lesquelles ont déclaré ne scavoir signer en foy de quoy je me suis soubsigné</w:t>
      </w:r>
      <w:r w:rsidR="0010791D" w:rsidRPr="00B430CD">
        <w:rPr>
          <w:sz w:val="24"/>
          <w:szCs w:val="24"/>
        </w:rPr>
        <w:t xml:space="preserve">. </w:t>
      </w:r>
    </w:p>
    <w:p w14:paraId="4B420BEB" w14:textId="77777777" w:rsidR="0010791D" w:rsidRDefault="0010791D" w:rsidP="0010791D">
      <w:pPr>
        <w:jc w:val="both"/>
        <w:rPr>
          <w:sz w:val="24"/>
          <w:szCs w:val="24"/>
        </w:rPr>
      </w:pPr>
      <w:r>
        <w:rPr>
          <w:sz w:val="24"/>
          <w:szCs w:val="24"/>
        </w:rPr>
        <w:t>S</w:t>
      </w:r>
      <w:r w:rsidRPr="00F74E50">
        <w:rPr>
          <w:sz w:val="24"/>
          <w:szCs w:val="24"/>
        </w:rPr>
        <w:t>ignat</w:t>
      </w:r>
      <w:r>
        <w:rPr>
          <w:sz w:val="24"/>
          <w:szCs w:val="24"/>
        </w:rPr>
        <w:t xml:space="preserve">ure </w:t>
      </w:r>
      <w:r w:rsidRPr="00F74E50">
        <w:rPr>
          <w:sz w:val="24"/>
          <w:szCs w:val="24"/>
        </w:rPr>
        <w:t>:</w:t>
      </w:r>
      <w:r>
        <w:rPr>
          <w:sz w:val="24"/>
          <w:szCs w:val="24"/>
        </w:rPr>
        <w:t xml:space="preserve"> C</w:t>
      </w:r>
      <w:r w:rsidRPr="00F74E50">
        <w:rPr>
          <w:sz w:val="24"/>
          <w:szCs w:val="24"/>
        </w:rPr>
        <w:t>harpy prestre curé</w:t>
      </w:r>
      <w:r>
        <w:rPr>
          <w:sz w:val="24"/>
          <w:szCs w:val="24"/>
        </w:rPr>
        <w:t>.</w:t>
      </w:r>
    </w:p>
    <w:p w14:paraId="3FD014B5" w14:textId="77777777" w:rsidR="00871D67" w:rsidRDefault="0010791D" w:rsidP="00871D67">
      <w:pPr>
        <w:jc w:val="both"/>
        <w:rPr>
          <w:sz w:val="24"/>
          <w:szCs w:val="24"/>
        </w:rPr>
      </w:pPr>
      <w:r>
        <w:rPr>
          <w:sz w:val="24"/>
          <w:szCs w:val="24"/>
        </w:rPr>
        <w:br w:type="column"/>
      </w:r>
      <w:r>
        <w:rPr>
          <w:sz w:val="24"/>
          <w:szCs w:val="24"/>
        </w:rPr>
        <w:lastRenderedPageBreak/>
        <w:t>1711</w:t>
      </w:r>
    </w:p>
    <w:p w14:paraId="2CB73188" w14:textId="77777777" w:rsidR="0010791D" w:rsidRDefault="0010791D" w:rsidP="00871D67">
      <w:pPr>
        <w:jc w:val="both"/>
        <w:rPr>
          <w:sz w:val="24"/>
          <w:szCs w:val="24"/>
        </w:rPr>
      </w:pPr>
    </w:p>
    <w:p w14:paraId="0AF3F6B7" w14:textId="77777777" w:rsidR="0010791D" w:rsidRDefault="0010791D" w:rsidP="00871D67">
      <w:pPr>
        <w:jc w:val="both"/>
        <w:rPr>
          <w:sz w:val="24"/>
          <w:szCs w:val="24"/>
        </w:rPr>
      </w:pPr>
    </w:p>
    <w:p w14:paraId="4C4C88D2" w14:textId="77777777" w:rsidR="0010791D" w:rsidRDefault="0010791D" w:rsidP="00871D67">
      <w:pPr>
        <w:jc w:val="both"/>
        <w:rPr>
          <w:sz w:val="24"/>
          <w:szCs w:val="24"/>
        </w:rPr>
      </w:pPr>
    </w:p>
    <w:p w14:paraId="2F29BEED" w14:textId="77777777" w:rsidR="0010791D" w:rsidRDefault="0010791D" w:rsidP="00871D67">
      <w:pPr>
        <w:jc w:val="both"/>
        <w:rPr>
          <w:sz w:val="24"/>
          <w:szCs w:val="24"/>
        </w:rPr>
      </w:pPr>
      <w:r>
        <w:rPr>
          <w:sz w:val="24"/>
          <w:szCs w:val="24"/>
        </w:rPr>
        <w:t>Mortuaire</w:t>
      </w:r>
    </w:p>
    <w:p w14:paraId="6F8E4D61" w14:textId="77777777" w:rsidR="0010791D" w:rsidRDefault="0010791D" w:rsidP="00871D67">
      <w:pPr>
        <w:jc w:val="both"/>
        <w:rPr>
          <w:sz w:val="24"/>
          <w:szCs w:val="24"/>
        </w:rPr>
      </w:pPr>
    </w:p>
    <w:p w14:paraId="413B86C9" w14:textId="77777777" w:rsidR="0010791D" w:rsidRDefault="0010791D" w:rsidP="00871D67">
      <w:pPr>
        <w:jc w:val="both"/>
        <w:rPr>
          <w:sz w:val="24"/>
          <w:szCs w:val="24"/>
        </w:rPr>
      </w:pPr>
    </w:p>
    <w:p w14:paraId="23AEB34C" w14:textId="77777777" w:rsidR="0010791D" w:rsidRDefault="0010791D" w:rsidP="00871D67">
      <w:pPr>
        <w:jc w:val="both"/>
        <w:rPr>
          <w:sz w:val="24"/>
          <w:szCs w:val="24"/>
        </w:rPr>
      </w:pPr>
    </w:p>
    <w:p w14:paraId="00214221" w14:textId="77777777" w:rsidR="0010791D" w:rsidRDefault="0010791D" w:rsidP="00871D67">
      <w:pPr>
        <w:jc w:val="both"/>
        <w:rPr>
          <w:sz w:val="24"/>
          <w:szCs w:val="24"/>
        </w:rPr>
      </w:pPr>
    </w:p>
    <w:p w14:paraId="16F2A576" w14:textId="77777777" w:rsidR="0010791D" w:rsidRDefault="0010791D" w:rsidP="00871D67">
      <w:pPr>
        <w:jc w:val="both"/>
        <w:rPr>
          <w:sz w:val="24"/>
          <w:szCs w:val="24"/>
        </w:rPr>
      </w:pPr>
    </w:p>
    <w:p w14:paraId="75C25F8E" w14:textId="77777777" w:rsidR="0010791D" w:rsidRDefault="0010791D" w:rsidP="00871D67">
      <w:pPr>
        <w:jc w:val="both"/>
        <w:rPr>
          <w:sz w:val="24"/>
          <w:szCs w:val="24"/>
        </w:rPr>
      </w:pPr>
    </w:p>
    <w:p w14:paraId="3CD8C1EE" w14:textId="77777777" w:rsidR="0010791D" w:rsidRDefault="0010791D" w:rsidP="00871D67">
      <w:pPr>
        <w:jc w:val="both"/>
        <w:rPr>
          <w:sz w:val="24"/>
          <w:szCs w:val="24"/>
        </w:rPr>
      </w:pPr>
    </w:p>
    <w:p w14:paraId="6294905D" w14:textId="77777777" w:rsidR="0010791D" w:rsidRDefault="0010791D" w:rsidP="00871D67">
      <w:pPr>
        <w:jc w:val="both"/>
        <w:rPr>
          <w:sz w:val="24"/>
          <w:szCs w:val="24"/>
        </w:rPr>
      </w:pPr>
    </w:p>
    <w:p w14:paraId="787335DE" w14:textId="77777777" w:rsidR="0010791D" w:rsidRDefault="006B3CE8" w:rsidP="00871D67">
      <w:pPr>
        <w:jc w:val="both"/>
        <w:rPr>
          <w:sz w:val="24"/>
          <w:szCs w:val="24"/>
        </w:rPr>
      </w:pPr>
      <w:r>
        <w:rPr>
          <w:sz w:val="24"/>
          <w:szCs w:val="24"/>
        </w:rPr>
        <w:t>Mortuaire</w:t>
      </w:r>
    </w:p>
    <w:p w14:paraId="76E6900A" w14:textId="77777777" w:rsidR="0010791D" w:rsidRDefault="0010791D" w:rsidP="00871D67">
      <w:pPr>
        <w:jc w:val="both"/>
        <w:rPr>
          <w:sz w:val="24"/>
          <w:szCs w:val="24"/>
        </w:rPr>
      </w:pPr>
    </w:p>
    <w:p w14:paraId="0630BC5C" w14:textId="77777777" w:rsidR="0010791D" w:rsidRDefault="0010791D" w:rsidP="00871D67">
      <w:pPr>
        <w:jc w:val="both"/>
        <w:rPr>
          <w:sz w:val="24"/>
          <w:szCs w:val="24"/>
        </w:rPr>
      </w:pPr>
    </w:p>
    <w:p w14:paraId="16B6B81E" w14:textId="77777777" w:rsidR="0010791D" w:rsidRDefault="0010791D" w:rsidP="00871D67">
      <w:pPr>
        <w:jc w:val="both"/>
        <w:rPr>
          <w:sz w:val="24"/>
          <w:szCs w:val="24"/>
        </w:rPr>
      </w:pPr>
    </w:p>
    <w:p w14:paraId="7AC20E31" w14:textId="77777777" w:rsidR="0010791D" w:rsidRDefault="0010791D" w:rsidP="00871D67">
      <w:pPr>
        <w:jc w:val="both"/>
        <w:rPr>
          <w:sz w:val="24"/>
          <w:szCs w:val="24"/>
        </w:rPr>
      </w:pPr>
    </w:p>
    <w:p w14:paraId="01A76FF5" w14:textId="77777777" w:rsidR="005E171C" w:rsidRDefault="005E171C" w:rsidP="00871D67">
      <w:pPr>
        <w:jc w:val="both"/>
        <w:rPr>
          <w:sz w:val="24"/>
          <w:szCs w:val="24"/>
        </w:rPr>
      </w:pPr>
    </w:p>
    <w:p w14:paraId="0F7EAAC0" w14:textId="77777777" w:rsidR="005E171C" w:rsidRDefault="005E171C" w:rsidP="00871D67">
      <w:pPr>
        <w:jc w:val="both"/>
        <w:rPr>
          <w:sz w:val="24"/>
          <w:szCs w:val="24"/>
        </w:rPr>
      </w:pPr>
    </w:p>
    <w:p w14:paraId="096949B1" w14:textId="77777777" w:rsidR="005E171C" w:rsidRDefault="005E171C" w:rsidP="00871D67">
      <w:pPr>
        <w:jc w:val="both"/>
        <w:rPr>
          <w:sz w:val="24"/>
          <w:szCs w:val="24"/>
        </w:rPr>
      </w:pPr>
    </w:p>
    <w:p w14:paraId="273CC449" w14:textId="77777777" w:rsidR="005E171C" w:rsidRDefault="005E171C" w:rsidP="00871D67">
      <w:pPr>
        <w:jc w:val="both"/>
        <w:rPr>
          <w:sz w:val="24"/>
          <w:szCs w:val="24"/>
        </w:rPr>
      </w:pPr>
      <w:r>
        <w:rPr>
          <w:sz w:val="24"/>
          <w:szCs w:val="24"/>
        </w:rPr>
        <w:t>Baptesme</w:t>
      </w:r>
    </w:p>
    <w:p w14:paraId="6142F075" w14:textId="77777777" w:rsidR="0010791D" w:rsidRDefault="0010791D" w:rsidP="00871D67">
      <w:pPr>
        <w:jc w:val="both"/>
        <w:rPr>
          <w:sz w:val="24"/>
          <w:szCs w:val="24"/>
        </w:rPr>
      </w:pPr>
    </w:p>
    <w:p w14:paraId="600FA915" w14:textId="77777777" w:rsidR="0010791D" w:rsidRDefault="0010791D" w:rsidP="00871D67">
      <w:pPr>
        <w:jc w:val="both"/>
        <w:rPr>
          <w:sz w:val="24"/>
          <w:szCs w:val="24"/>
        </w:rPr>
      </w:pPr>
    </w:p>
    <w:p w14:paraId="53D6746D" w14:textId="77777777" w:rsidR="0010791D" w:rsidRDefault="0010791D" w:rsidP="00871D67">
      <w:pPr>
        <w:jc w:val="both"/>
        <w:rPr>
          <w:sz w:val="24"/>
          <w:szCs w:val="24"/>
        </w:rPr>
      </w:pPr>
    </w:p>
    <w:p w14:paraId="653D65B8" w14:textId="77777777" w:rsidR="0010791D" w:rsidRDefault="0010791D" w:rsidP="00871D67">
      <w:pPr>
        <w:jc w:val="both"/>
        <w:rPr>
          <w:sz w:val="24"/>
          <w:szCs w:val="24"/>
        </w:rPr>
      </w:pPr>
    </w:p>
    <w:p w14:paraId="7F7421CD" w14:textId="77777777" w:rsidR="0010791D" w:rsidRDefault="0010791D" w:rsidP="00871D67">
      <w:pPr>
        <w:jc w:val="both"/>
        <w:rPr>
          <w:sz w:val="24"/>
          <w:szCs w:val="24"/>
        </w:rPr>
      </w:pPr>
    </w:p>
    <w:p w14:paraId="2541AD23" w14:textId="77777777" w:rsidR="0010791D" w:rsidRDefault="00277D1C" w:rsidP="00871D67">
      <w:pPr>
        <w:jc w:val="both"/>
        <w:rPr>
          <w:sz w:val="24"/>
          <w:szCs w:val="24"/>
        </w:rPr>
      </w:pPr>
      <w:r>
        <w:rPr>
          <w:sz w:val="24"/>
          <w:szCs w:val="24"/>
        </w:rPr>
        <w:t xml:space="preserve">Mortuaire de Me Charpy curé d'Aignay </w:t>
      </w:r>
    </w:p>
    <w:p w14:paraId="639BCE56" w14:textId="77777777" w:rsidR="0010791D" w:rsidRDefault="0010791D" w:rsidP="00871D67">
      <w:pPr>
        <w:jc w:val="both"/>
        <w:rPr>
          <w:sz w:val="24"/>
          <w:szCs w:val="24"/>
        </w:rPr>
      </w:pPr>
    </w:p>
    <w:p w14:paraId="6B47A30A" w14:textId="77777777" w:rsidR="0010791D" w:rsidRDefault="0010791D" w:rsidP="00871D67">
      <w:pPr>
        <w:jc w:val="both"/>
        <w:rPr>
          <w:sz w:val="24"/>
          <w:szCs w:val="24"/>
        </w:rPr>
      </w:pPr>
    </w:p>
    <w:p w14:paraId="3646A2C1" w14:textId="77777777" w:rsidR="0010791D" w:rsidRDefault="0010791D" w:rsidP="00871D67">
      <w:pPr>
        <w:jc w:val="both"/>
        <w:rPr>
          <w:sz w:val="24"/>
          <w:szCs w:val="24"/>
        </w:rPr>
      </w:pPr>
    </w:p>
    <w:p w14:paraId="4EDEA426" w14:textId="77777777" w:rsidR="0010791D" w:rsidRDefault="0010791D" w:rsidP="00871D67">
      <w:pPr>
        <w:jc w:val="both"/>
        <w:rPr>
          <w:sz w:val="24"/>
          <w:szCs w:val="24"/>
        </w:rPr>
      </w:pPr>
    </w:p>
    <w:p w14:paraId="4E4C1E12" w14:textId="77777777" w:rsidR="0010791D" w:rsidRDefault="0010791D" w:rsidP="00871D67">
      <w:pPr>
        <w:jc w:val="both"/>
        <w:rPr>
          <w:sz w:val="24"/>
          <w:szCs w:val="24"/>
        </w:rPr>
      </w:pPr>
    </w:p>
    <w:p w14:paraId="592A7154" w14:textId="77777777" w:rsidR="0010791D" w:rsidRDefault="0010791D" w:rsidP="00871D67">
      <w:pPr>
        <w:jc w:val="both"/>
        <w:rPr>
          <w:sz w:val="24"/>
          <w:szCs w:val="24"/>
        </w:rPr>
      </w:pPr>
    </w:p>
    <w:p w14:paraId="4C4A86B8" w14:textId="77777777" w:rsidR="00492FCB" w:rsidRDefault="00492FCB" w:rsidP="00871D67">
      <w:pPr>
        <w:jc w:val="both"/>
        <w:rPr>
          <w:sz w:val="24"/>
          <w:szCs w:val="24"/>
        </w:rPr>
      </w:pPr>
      <w:r>
        <w:rPr>
          <w:sz w:val="24"/>
          <w:szCs w:val="24"/>
        </w:rPr>
        <w:t>Baptesme</w:t>
      </w:r>
    </w:p>
    <w:p w14:paraId="621F2D90" w14:textId="77777777" w:rsidR="00492FCB" w:rsidRDefault="00492FCB" w:rsidP="00871D67">
      <w:pPr>
        <w:jc w:val="both"/>
        <w:rPr>
          <w:sz w:val="24"/>
          <w:szCs w:val="24"/>
        </w:rPr>
      </w:pPr>
    </w:p>
    <w:p w14:paraId="6123DCA7" w14:textId="77777777" w:rsidR="0010791D" w:rsidRDefault="0010791D" w:rsidP="00871D67">
      <w:pPr>
        <w:jc w:val="both"/>
        <w:rPr>
          <w:sz w:val="24"/>
          <w:szCs w:val="24"/>
        </w:rPr>
      </w:pPr>
    </w:p>
    <w:p w14:paraId="37D4EFB9" w14:textId="77777777" w:rsidR="00201889" w:rsidRDefault="00201889" w:rsidP="00871D67">
      <w:pPr>
        <w:jc w:val="both"/>
        <w:rPr>
          <w:sz w:val="24"/>
          <w:szCs w:val="24"/>
        </w:rPr>
      </w:pPr>
    </w:p>
    <w:p w14:paraId="7EFD6C1D" w14:textId="77777777" w:rsidR="00201889" w:rsidRDefault="00201889" w:rsidP="00871D67">
      <w:pPr>
        <w:jc w:val="both"/>
        <w:rPr>
          <w:sz w:val="24"/>
          <w:szCs w:val="24"/>
        </w:rPr>
      </w:pPr>
    </w:p>
    <w:p w14:paraId="5B29818E" w14:textId="77777777" w:rsidR="00201889" w:rsidRDefault="00201889" w:rsidP="00871D67">
      <w:pPr>
        <w:jc w:val="both"/>
        <w:rPr>
          <w:sz w:val="24"/>
          <w:szCs w:val="24"/>
        </w:rPr>
      </w:pPr>
    </w:p>
    <w:p w14:paraId="625C0983" w14:textId="77777777" w:rsidR="00201889" w:rsidRDefault="00201889" w:rsidP="00871D67">
      <w:pPr>
        <w:jc w:val="both"/>
        <w:rPr>
          <w:sz w:val="24"/>
          <w:szCs w:val="24"/>
        </w:rPr>
      </w:pPr>
    </w:p>
    <w:p w14:paraId="7FE5DA20" w14:textId="77777777" w:rsidR="00201889" w:rsidRDefault="00201889" w:rsidP="00871D67">
      <w:pPr>
        <w:jc w:val="both"/>
        <w:rPr>
          <w:sz w:val="24"/>
          <w:szCs w:val="24"/>
        </w:rPr>
      </w:pPr>
      <w:r>
        <w:rPr>
          <w:sz w:val="24"/>
          <w:szCs w:val="24"/>
        </w:rPr>
        <w:t>1711</w:t>
      </w:r>
    </w:p>
    <w:p w14:paraId="2FEE0146" w14:textId="77777777" w:rsidR="00201889" w:rsidRDefault="00201889" w:rsidP="00871D67">
      <w:pPr>
        <w:jc w:val="both"/>
        <w:rPr>
          <w:sz w:val="24"/>
          <w:szCs w:val="24"/>
        </w:rPr>
      </w:pPr>
    </w:p>
    <w:p w14:paraId="58B3B9D0" w14:textId="77777777" w:rsidR="0010791D" w:rsidRDefault="0010791D" w:rsidP="00871D67">
      <w:pPr>
        <w:jc w:val="both"/>
        <w:rPr>
          <w:sz w:val="24"/>
          <w:szCs w:val="24"/>
        </w:rPr>
      </w:pPr>
    </w:p>
    <w:p w14:paraId="01EC432C" w14:textId="77777777" w:rsidR="006B3CE8" w:rsidRDefault="0010791D" w:rsidP="006B3CE8">
      <w:pPr>
        <w:jc w:val="both"/>
        <w:rPr>
          <w:sz w:val="24"/>
          <w:szCs w:val="24"/>
        </w:rPr>
      </w:pPr>
      <w:r>
        <w:rPr>
          <w:sz w:val="24"/>
          <w:szCs w:val="24"/>
        </w:rPr>
        <w:br w:type="column"/>
      </w:r>
      <w:r>
        <w:rPr>
          <w:sz w:val="24"/>
          <w:szCs w:val="24"/>
        </w:rPr>
        <w:lastRenderedPageBreak/>
        <w:t>Ce jourd'huy dix septiesme du mois de mars mil sept cent onze a esté in</w:t>
      </w:r>
      <w:r w:rsidR="00A37528">
        <w:rPr>
          <w:sz w:val="24"/>
          <w:szCs w:val="24"/>
        </w:rPr>
        <w:t>h</w:t>
      </w:r>
      <w:r>
        <w:rPr>
          <w:sz w:val="24"/>
          <w:szCs w:val="24"/>
        </w:rPr>
        <w:t>umeé au c</w:t>
      </w:r>
      <w:r w:rsidR="00A37528">
        <w:rPr>
          <w:sz w:val="24"/>
          <w:szCs w:val="24"/>
        </w:rPr>
        <w:t>y</w:t>
      </w:r>
      <w:r>
        <w:rPr>
          <w:sz w:val="24"/>
          <w:szCs w:val="24"/>
        </w:rPr>
        <w:t xml:space="preserve">metiere </w:t>
      </w:r>
      <w:r w:rsidR="00A37528">
        <w:rPr>
          <w:sz w:val="24"/>
          <w:szCs w:val="24"/>
        </w:rPr>
        <w:t xml:space="preserve">de l'église paroissialle </w:t>
      </w:r>
      <w:r>
        <w:rPr>
          <w:sz w:val="24"/>
          <w:szCs w:val="24"/>
        </w:rPr>
        <w:t xml:space="preserve">d'Aignay le Duc et par moy Estienne Charpy curé dud lieu </w:t>
      </w:r>
      <w:r w:rsidR="00A37528">
        <w:rPr>
          <w:sz w:val="24"/>
          <w:szCs w:val="24"/>
        </w:rPr>
        <w:t>Claude Bordot</w:t>
      </w:r>
      <w:r>
        <w:rPr>
          <w:sz w:val="24"/>
          <w:szCs w:val="24"/>
        </w:rPr>
        <w:t xml:space="preserve"> </w:t>
      </w:r>
      <w:r w:rsidR="00A37528">
        <w:rPr>
          <w:sz w:val="24"/>
          <w:szCs w:val="24"/>
        </w:rPr>
        <w:t>tix</w:t>
      </w:r>
      <w:r>
        <w:rPr>
          <w:sz w:val="24"/>
          <w:szCs w:val="24"/>
        </w:rPr>
        <w:t xml:space="preserve">ier </w:t>
      </w:r>
      <w:r w:rsidR="00A37528">
        <w:rPr>
          <w:sz w:val="24"/>
          <w:szCs w:val="24"/>
        </w:rPr>
        <w:t xml:space="preserve">de toile y demeurant decedé le jour precedent </w:t>
      </w:r>
      <w:r>
        <w:rPr>
          <w:sz w:val="24"/>
          <w:szCs w:val="24"/>
        </w:rPr>
        <w:t>mun</w:t>
      </w:r>
      <w:r w:rsidR="00A37528">
        <w:rPr>
          <w:sz w:val="24"/>
          <w:szCs w:val="24"/>
        </w:rPr>
        <w:t>y</w:t>
      </w:r>
      <w:r>
        <w:rPr>
          <w:sz w:val="24"/>
          <w:szCs w:val="24"/>
        </w:rPr>
        <w:t xml:space="preserve"> de </w:t>
      </w:r>
      <w:r w:rsidR="00A37528">
        <w:rPr>
          <w:sz w:val="24"/>
          <w:szCs w:val="24"/>
        </w:rPr>
        <w:t>tous l</w:t>
      </w:r>
      <w:r>
        <w:rPr>
          <w:sz w:val="24"/>
          <w:szCs w:val="24"/>
        </w:rPr>
        <w:t xml:space="preserve">es sacrements </w:t>
      </w:r>
      <w:r w:rsidR="00A37528">
        <w:rPr>
          <w:sz w:val="24"/>
          <w:szCs w:val="24"/>
        </w:rPr>
        <w:t xml:space="preserve">de l'église </w:t>
      </w:r>
      <w:r>
        <w:rPr>
          <w:sz w:val="24"/>
          <w:szCs w:val="24"/>
        </w:rPr>
        <w:t>et agé d'environ s</w:t>
      </w:r>
      <w:r w:rsidR="00A37528">
        <w:rPr>
          <w:sz w:val="24"/>
          <w:szCs w:val="24"/>
        </w:rPr>
        <w:t>oixante et douze</w:t>
      </w:r>
      <w:r>
        <w:rPr>
          <w:sz w:val="24"/>
          <w:szCs w:val="24"/>
        </w:rPr>
        <w:t xml:space="preserve"> ans en foy de quoy ce sont soubsignés </w:t>
      </w:r>
      <w:r w:rsidR="00A37528">
        <w:rPr>
          <w:sz w:val="24"/>
          <w:szCs w:val="24"/>
        </w:rPr>
        <w:t xml:space="preserve">avec moy led Charpy curé </w:t>
      </w:r>
      <w:r w:rsidR="006B3CE8">
        <w:rPr>
          <w:sz w:val="24"/>
          <w:szCs w:val="24"/>
        </w:rPr>
        <w:t>Nicolas Bordot son fils laboureur à Beaunotte secours dud Aignay Me Claude Pitois son beau frere chirurgien juré aud lieu</w:t>
      </w:r>
      <w:r>
        <w:rPr>
          <w:sz w:val="24"/>
          <w:szCs w:val="24"/>
        </w:rPr>
        <w:t xml:space="preserve"> </w:t>
      </w:r>
      <w:r w:rsidR="006B3CE8">
        <w:rPr>
          <w:sz w:val="24"/>
          <w:szCs w:val="24"/>
        </w:rPr>
        <w:t>et pour tesmoins Me Laurent Vendoeuvre et Toussainct Damotte recteur des escholes et marguilier aud Aignay.</w:t>
      </w:r>
    </w:p>
    <w:p w14:paraId="5FD9A3F5" w14:textId="77777777" w:rsidR="006B3CE8" w:rsidRDefault="006B3CE8" w:rsidP="006B3CE8">
      <w:pPr>
        <w:jc w:val="both"/>
        <w:rPr>
          <w:sz w:val="24"/>
          <w:szCs w:val="24"/>
        </w:rPr>
      </w:pPr>
      <w:r w:rsidRPr="00F74E50">
        <w:rPr>
          <w:sz w:val="24"/>
          <w:szCs w:val="24"/>
        </w:rPr>
        <w:t>Signat</w:t>
      </w:r>
      <w:r>
        <w:rPr>
          <w:sz w:val="24"/>
          <w:szCs w:val="24"/>
        </w:rPr>
        <w:t>ure : Néant</w:t>
      </w:r>
      <w:r w:rsidRPr="00F74E50">
        <w:rPr>
          <w:sz w:val="24"/>
          <w:szCs w:val="24"/>
        </w:rPr>
        <w:t>.</w:t>
      </w:r>
    </w:p>
    <w:p w14:paraId="3B73D7F5" w14:textId="77777777" w:rsidR="006B3CE8" w:rsidRDefault="006B3CE8" w:rsidP="006B3CE8">
      <w:pPr>
        <w:jc w:val="both"/>
        <w:rPr>
          <w:sz w:val="24"/>
          <w:szCs w:val="24"/>
        </w:rPr>
      </w:pPr>
    </w:p>
    <w:p w14:paraId="66309656" w14:textId="77777777" w:rsidR="006B3CE8" w:rsidRDefault="006B3CE8" w:rsidP="006B3CE8">
      <w:pPr>
        <w:jc w:val="both"/>
        <w:rPr>
          <w:sz w:val="24"/>
          <w:szCs w:val="24"/>
        </w:rPr>
      </w:pPr>
      <w:r>
        <w:rPr>
          <w:sz w:val="24"/>
          <w:szCs w:val="24"/>
        </w:rPr>
        <w:t>Ce jourd'huy vingt troisiesme du mois de mars mil sept cent onze est morte dame Anne Charpy age</w:t>
      </w:r>
      <w:r w:rsidR="005E171C">
        <w:rPr>
          <w:sz w:val="24"/>
          <w:szCs w:val="24"/>
        </w:rPr>
        <w:t>é</w:t>
      </w:r>
      <w:r>
        <w:rPr>
          <w:sz w:val="24"/>
          <w:szCs w:val="24"/>
        </w:rPr>
        <w:t xml:space="preserve"> de soixante et dix années femme de Me Nicolas Rouhier </w:t>
      </w:r>
      <w:r w:rsidR="005E171C">
        <w:rPr>
          <w:sz w:val="24"/>
          <w:szCs w:val="24"/>
        </w:rPr>
        <w:t>bourgeois à Aignay &amp; a é</w:t>
      </w:r>
      <w:r>
        <w:rPr>
          <w:sz w:val="24"/>
          <w:szCs w:val="24"/>
        </w:rPr>
        <w:t xml:space="preserve">té inhumeé </w:t>
      </w:r>
      <w:r w:rsidR="005E171C">
        <w:rPr>
          <w:sz w:val="24"/>
          <w:szCs w:val="24"/>
        </w:rPr>
        <w:t xml:space="preserve">le meme jour par moy ptre vicaire dud lieu soussigné </w:t>
      </w:r>
      <w:r>
        <w:rPr>
          <w:sz w:val="24"/>
          <w:szCs w:val="24"/>
        </w:rPr>
        <w:t>au c</w:t>
      </w:r>
      <w:r w:rsidR="005E171C">
        <w:rPr>
          <w:sz w:val="24"/>
          <w:szCs w:val="24"/>
        </w:rPr>
        <w:t>i</w:t>
      </w:r>
      <w:r>
        <w:rPr>
          <w:sz w:val="24"/>
          <w:szCs w:val="24"/>
        </w:rPr>
        <w:t xml:space="preserve">metiere de l'église </w:t>
      </w:r>
      <w:r w:rsidR="005E171C">
        <w:rPr>
          <w:sz w:val="24"/>
          <w:szCs w:val="24"/>
        </w:rPr>
        <w:t>dud lieu</w:t>
      </w:r>
      <w:r>
        <w:rPr>
          <w:sz w:val="24"/>
          <w:szCs w:val="24"/>
        </w:rPr>
        <w:t xml:space="preserve"> </w:t>
      </w:r>
      <w:r w:rsidR="005E171C">
        <w:rPr>
          <w:sz w:val="24"/>
          <w:szCs w:val="24"/>
        </w:rPr>
        <w:t xml:space="preserve">en presence de Me Claude Chanut prestre curé de st Beroin et de Me Helye Guyot aussy ptre curé à Etallante </w:t>
      </w:r>
      <w:r>
        <w:rPr>
          <w:sz w:val="24"/>
          <w:szCs w:val="24"/>
        </w:rPr>
        <w:t xml:space="preserve">tesmoins </w:t>
      </w:r>
      <w:r w:rsidR="005E171C">
        <w:rPr>
          <w:sz w:val="24"/>
          <w:szCs w:val="24"/>
        </w:rPr>
        <w:t>requis soussignés</w:t>
      </w:r>
      <w:r>
        <w:rPr>
          <w:sz w:val="24"/>
          <w:szCs w:val="24"/>
        </w:rPr>
        <w:t>.</w:t>
      </w:r>
    </w:p>
    <w:p w14:paraId="71045441" w14:textId="77777777" w:rsidR="006B3CE8" w:rsidRDefault="006B3CE8" w:rsidP="006B3CE8">
      <w:pPr>
        <w:jc w:val="both"/>
        <w:rPr>
          <w:sz w:val="24"/>
          <w:szCs w:val="24"/>
        </w:rPr>
      </w:pPr>
      <w:r w:rsidRPr="00F74E50">
        <w:rPr>
          <w:sz w:val="24"/>
          <w:szCs w:val="24"/>
        </w:rPr>
        <w:t>Signat</w:t>
      </w:r>
      <w:r>
        <w:rPr>
          <w:sz w:val="24"/>
          <w:szCs w:val="24"/>
        </w:rPr>
        <w:t>ure</w:t>
      </w:r>
      <w:r w:rsidR="005E171C">
        <w:rPr>
          <w:sz w:val="24"/>
          <w:szCs w:val="24"/>
        </w:rPr>
        <w:t>s</w:t>
      </w:r>
      <w:r>
        <w:rPr>
          <w:sz w:val="24"/>
          <w:szCs w:val="24"/>
        </w:rPr>
        <w:t xml:space="preserve"> : </w:t>
      </w:r>
      <w:r w:rsidR="005E171C">
        <w:rPr>
          <w:sz w:val="24"/>
          <w:szCs w:val="24"/>
        </w:rPr>
        <w:t>Rigogne, C Chanut, Guyot</w:t>
      </w:r>
      <w:r w:rsidRPr="00F74E50">
        <w:rPr>
          <w:sz w:val="24"/>
          <w:szCs w:val="24"/>
        </w:rPr>
        <w:t>.</w:t>
      </w:r>
    </w:p>
    <w:p w14:paraId="4E213AD9" w14:textId="77777777" w:rsidR="006B3CE8" w:rsidRDefault="006B3CE8" w:rsidP="006B3CE8">
      <w:pPr>
        <w:jc w:val="both"/>
        <w:rPr>
          <w:sz w:val="24"/>
          <w:szCs w:val="24"/>
        </w:rPr>
      </w:pPr>
    </w:p>
    <w:p w14:paraId="6BDB6CC6" w14:textId="77777777" w:rsidR="005E171C" w:rsidRDefault="005E171C" w:rsidP="005E171C">
      <w:pPr>
        <w:jc w:val="both"/>
        <w:rPr>
          <w:sz w:val="24"/>
          <w:szCs w:val="24"/>
        </w:rPr>
      </w:pPr>
      <w:r w:rsidRPr="00F74E50">
        <w:rPr>
          <w:sz w:val="24"/>
          <w:szCs w:val="24"/>
        </w:rPr>
        <w:t>L</w:t>
      </w:r>
      <w:r>
        <w:rPr>
          <w:sz w:val="24"/>
          <w:szCs w:val="24"/>
        </w:rPr>
        <w:t>e vingt quatriesme jour du mois de mars mil sept cent onze a esté baptisé</w:t>
      </w:r>
      <w:r w:rsidR="00277D1C">
        <w:rPr>
          <w:sz w:val="24"/>
          <w:szCs w:val="24"/>
        </w:rPr>
        <w:t>e</w:t>
      </w:r>
      <w:r>
        <w:rPr>
          <w:sz w:val="24"/>
          <w:szCs w:val="24"/>
        </w:rPr>
        <w:t xml:space="preserve"> sur les fonts baptismaux d'Aignay le Duc et par moy </w:t>
      </w:r>
      <w:r w:rsidR="00277D1C">
        <w:rPr>
          <w:sz w:val="24"/>
          <w:szCs w:val="24"/>
        </w:rPr>
        <w:t>Helye Guyot</w:t>
      </w:r>
      <w:r>
        <w:rPr>
          <w:sz w:val="24"/>
          <w:szCs w:val="24"/>
        </w:rPr>
        <w:t xml:space="preserve"> prestre curé </w:t>
      </w:r>
      <w:r w:rsidR="00277D1C">
        <w:rPr>
          <w:sz w:val="24"/>
          <w:szCs w:val="24"/>
        </w:rPr>
        <w:t xml:space="preserve">d'Etallante et par ordre de Me Etienne Charpy curé </w:t>
      </w:r>
      <w:r>
        <w:rPr>
          <w:sz w:val="24"/>
          <w:szCs w:val="24"/>
        </w:rPr>
        <w:t xml:space="preserve">dud lieu </w:t>
      </w:r>
      <w:r w:rsidR="00277D1C">
        <w:rPr>
          <w:sz w:val="24"/>
          <w:szCs w:val="24"/>
        </w:rPr>
        <w:t>Didiere</w:t>
      </w:r>
      <w:r>
        <w:rPr>
          <w:sz w:val="24"/>
          <w:szCs w:val="24"/>
        </w:rPr>
        <w:t xml:space="preserve"> fil</w:t>
      </w:r>
      <w:r w:rsidR="00277D1C">
        <w:rPr>
          <w:sz w:val="24"/>
          <w:szCs w:val="24"/>
        </w:rPr>
        <w:t>le</w:t>
      </w:r>
      <w:r>
        <w:rPr>
          <w:sz w:val="24"/>
          <w:szCs w:val="24"/>
        </w:rPr>
        <w:t xml:space="preserve"> de </w:t>
      </w:r>
      <w:r w:rsidR="00277D1C">
        <w:rPr>
          <w:sz w:val="24"/>
          <w:szCs w:val="24"/>
        </w:rPr>
        <w:t>Pierre Bazin tixier</w:t>
      </w:r>
      <w:r>
        <w:rPr>
          <w:sz w:val="24"/>
          <w:szCs w:val="24"/>
        </w:rPr>
        <w:t xml:space="preserve"> aud lieu et de </w:t>
      </w:r>
      <w:r w:rsidR="00277D1C">
        <w:rPr>
          <w:sz w:val="24"/>
          <w:szCs w:val="24"/>
        </w:rPr>
        <w:t>Benigne Jobelin</w:t>
      </w:r>
      <w:r>
        <w:rPr>
          <w:sz w:val="24"/>
          <w:szCs w:val="24"/>
        </w:rPr>
        <w:t xml:space="preserve"> né</w:t>
      </w:r>
      <w:r w:rsidR="00277D1C">
        <w:rPr>
          <w:sz w:val="24"/>
          <w:szCs w:val="24"/>
        </w:rPr>
        <w:t>e</w:t>
      </w:r>
      <w:r>
        <w:rPr>
          <w:sz w:val="24"/>
          <w:szCs w:val="24"/>
        </w:rPr>
        <w:t xml:space="preserve"> de légitime mariage et le </w:t>
      </w:r>
      <w:r w:rsidR="00277D1C">
        <w:rPr>
          <w:sz w:val="24"/>
          <w:szCs w:val="24"/>
        </w:rPr>
        <w:t xml:space="preserve">mesme </w:t>
      </w:r>
      <w:r>
        <w:rPr>
          <w:sz w:val="24"/>
          <w:szCs w:val="24"/>
        </w:rPr>
        <w:t xml:space="preserve">jour son parain a esté </w:t>
      </w:r>
      <w:r w:rsidR="00277D1C">
        <w:rPr>
          <w:sz w:val="24"/>
          <w:szCs w:val="24"/>
        </w:rPr>
        <w:t xml:space="preserve">Jean Frochot le jeune </w:t>
      </w:r>
      <w:r>
        <w:rPr>
          <w:sz w:val="24"/>
          <w:szCs w:val="24"/>
        </w:rPr>
        <w:t xml:space="preserve">sa maraine </w:t>
      </w:r>
      <w:r w:rsidR="00277D1C">
        <w:rPr>
          <w:sz w:val="24"/>
          <w:szCs w:val="24"/>
        </w:rPr>
        <w:t>Didiere Griffon</w:t>
      </w:r>
      <w:r>
        <w:rPr>
          <w:sz w:val="24"/>
          <w:szCs w:val="24"/>
        </w:rPr>
        <w:t xml:space="preserve"> qui ce sont soubsignés avec moy led Charpy curé.</w:t>
      </w:r>
    </w:p>
    <w:p w14:paraId="5BE8CEE1" w14:textId="77777777" w:rsidR="005E171C" w:rsidRDefault="005E171C" w:rsidP="005E171C">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277D1C">
        <w:rPr>
          <w:sz w:val="24"/>
          <w:szCs w:val="24"/>
        </w:rPr>
        <w:t>J Frochot, D Griffon</w:t>
      </w:r>
      <w:r>
        <w:rPr>
          <w:sz w:val="24"/>
          <w:szCs w:val="24"/>
        </w:rPr>
        <w:t xml:space="preserve">, </w:t>
      </w:r>
      <w:r w:rsidR="00277D1C">
        <w:rPr>
          <w:sz w:val="24"/>
          <w:szCs w:val="24"/>
        </w:rPr>
        <w:t>Guyot curé d'Etalante</w:t>
      </w:r>
      <w:r>
        <w:rPr>
          <w:sz w:val="24"/>
          <w:szCs w:val="24"/>
        </w:rPr>
        <w:t>.</w:t>
      </w:r>
    </w:p>
    <w:p w14:paraId="0D557DC2" w14:textId="77777777" w:rsidR="005E171C" w:rsidRDefault="005E171C" w:rsidP="005E171C">
      <w:pPr>
        <w:jc w:val="both"/>
        <w:rPr>
          <w:sz w:val="24"/>
          <w:szCs w:val="24"/>
        </w:rPr>
      </w:pPr>
    </w:p>
    <w:p w14:paraId="23C64429" w14:textId="77777777" w:rsidR="00277D1C" w:rsidRDefault="00277D1C" w:rsidP="00277D1C">
      <w:pPr>
        <w:jc w:val="both"/>
        <w:rPr>
          <w:sz w:val="24"/>
          <w:szCs w:val="24"/>
        </w:rPr>
      </w:pPr>
      <w:r>
        <w:rPr>
          <w:sz w:val="24"/>
          <w:szCs w:val="24"/>
        </w:rPr>
        <w:t xml:space="preserve">Ce jourd'huy vingt huitiesme de mars de l'année 1711 </w:t>
      </w:r>
      <w:r w:rsidR="00090ACF">
        <w:rPr>
          <w:sz w:val="24"/>
          <w:szCs w:val="24"/>
        </w:rPr>
        <w:t xml:space="preserve">j'ay inhumé au cimetiere de l'église de ce lieu d'Aignay maistre Estienne Charpy prestre curé dudit Aignay </w:t>
      </w:r>
      <w:r>
        <w:rPr>
          <w:sz w:val="24"/>
          <w:szCs w:val="24"/>
        </w:rPr>
        <w:t>agé de soixante et d</w:t>
      </w:r>
      <w:r w:rsidR="00090ACF">
        <w:rPr>
          <w:sz w:val="24"/>
          <w:szCs w:val="24"/>
        </w:rPr>
        <w:t>eu</w:t>
      </w:r>
      <w:r>
        <w:rPr>
          <w:sz w:val="24"/>
          <w:szCs w:val="24"/>
        </w:rPr>
        <w:t xml:space="preserve">x ans </w:t>
      </w:r>
      <w:r w:rsidR="00090ACF">
        <w:rPr>
          <w:sz w:val="24"/>
          <w:szCs w:val="24"/>
        </w:rPr>
        <w:t xml:space="preserve">commencés </w:t>
      </w:r>
      <w:r>
        <w:rPr>
          <w:sz w:val="24"/>
          <w:szCs w:val="24"/>
        </w:rPr>
        <w:t xml:space="preserve">en presence de </w:t>
      </w:r>
      <w:r w:rsidR="00090ACF">
        <w:rPr>
          <w:sz w:val="24"/>
          <w:szCs w:val="24"/>
        </w:rPr>
        <w:t xml:space="preserve">Me Elie Guyot ptre curé de Estalante et de </w:t>
      </w:r>
      <w:r>
        <w:rPr>
          <w:sz w:val="24"/>
          <w:szCs w:val="24"/>
        </w:rPr>
        <w:t xml:space="preserve">Me </w:t>
      </w:r>
      <w:r w:rsidR="00090ACF">
        <w:rPr>
          <w:sz w:val="24"/>
          <w:szCs w:val="24"/>
        </w:rPr>
        <w:t xml:space="preserve">Leonard Rigongne vicaire de Melson et de Me </w:t>
      </w:r>
      <w:r>
        <w:rPr>
          <w:sz w:val="24"/>
          <w:szCs w:val="24"/>
        </w:rPr>
        <w:t xml:space="preserve">Claude </w:t>
      </w:r>
      <w:r w:rsidR="00090ACF">
        <w:rPr>
          <w:sz w:val="24"/>
          <w:szCs w:val="24"/>
        </w:rPr>
        <w:t xml:space="preserve">Guillaume </w:t>
      </w:r>
      <w:r>
        <w:rPr>
          <w:sz w:val="24"/>
          <w:szCs w:val="24"/>
        </w:rPr>
        <w:t xml:space="preserve">curé de </w:t>
      </w:r>
      <w:r w:rsidR="00090ACF">
        <w:rPr>
          <w:sz w:val="24"/>
          <w:szCs w:val="24"/>
        </w:rPr>
        <w:t>Mauvilly</w:t>
      </w:r>
      <w:r>
        <w:rPr>
          <w:sz w:val="24"/>
          <w:szCs w:val="24"/>
        </w:rPr>
        <w:t xml:space="preserve"> soussignés</w:t>
      </w:r>
      <w:r w:rsidR="00090ACF">
        <w:rPr>
          <w:sz w:val="24"/>
          <w:szCs w:val="24"/>
        </w:rPr>
        <w:t xml:space="preserve"> avec moy</w:t>
      </w:r>
      <w:r>
        <w:rPr>
          <w:sz w:val="24"/>
          <w:szCs w:val="24"/>
        </w:rPr>
        <w:t>.</w:t>
      </w:r>
    </w:p>
    <w:p w14:paraId="083193B8" w14:textId="77777777" w:rsidR="00277D1C" w:rsidRDefault="00277D1C" w:rsidP="00277D1C">
      <w:pPr>
        <w:jc w:val="both"/>
        <w:rPr>
          <w:sz w:val="24"/>
          <w:szCs w:val="24"/>
        </w:rPr>
      </w:pPr>
      <w:r w:rsidRPr="00F74E50">
        <w:rPr>
          <w:sz w:val="24"/>
          <w:szCs w:val="24"/>
        </w:rPr>
        <w:t>Signat</w:t>
      </w:r>
      <w:r>
        <w:rPr>
          <w:sz w:val="24"/>
          <w:szCs w:val="24"/>
        </w:rPr>
        <w:t>ures : Rigogne, C Chanut</w:t>
      </w:r>
      <w:r w:rsidR="00492FCB">
        <w:rPr>
          <w:sz w:val="24"/>
          <w:szCs w:val="24"/>
        </w:rPr>
        <w:t xml:space="preserve"> curé de st Beroing</w:t>
      </w:r>
      <w:r>
        <w:rPr>
          <w:sz w:val="24"/>
          <w:szCs w:val="24"/>
        </w:rPr>
        <w:t>, Guyot</w:t>
      </w:r>
      <w:r w:rsidR="00492FCB">
        <w:rPr>
          <w:sz w:val="24"/>
          <w:szCs w:val="24"/>
        </w:rPr>
        <w:t>, Guillaume ptre curé de Mauvilly</w:t>
      </w:r>
      <w:r w:rsidRPr="00F74E50">
        <w:rPr>
          <w:sz w:val="24"/>
          <w:szCs w:val="24"/>
        </w:rPr>
        <w:t>.</w:t>
      </w:r>
    </w:p>
    <w:p w14:paraId="70FC9D82" w14:textId="77777777" w:rsidR="00277D1C" w:rsidRDefault="00277D1C" w:rsidP="005E171C">
      <w:pPr>
        <w:jc w:val="both"/>
        <w:rPr>
          <w:sz w:val="24"/>
          <w:szCs w:val="24"/>
        </w:rPr>
      </w:pPr>
    </w:p>
    <w:p w14:paraId="26336FC0" w14:textId="77777777" w:rsidR="00492FCB" w:rsidRDefault="00492FCB" w:rsidP="00492FCB">
      <w:pPr>
        <w:jc w:val="both"/>
        <w:rPr>
          <w:sz w:val="24"/>
          <w:szCs w:val="24"/>
        </w:rPr>
      </w:pPr>
      <w:r w:rsidRPr="00F74E50">
        <w:rPr>
          <w:sz w:val="24"/>
          <w:szCs w:val="24"/>
        </w:rPr>
        <w:t>L</w:t>
      </w:r>
      <w:r>
        <w:rPr>
          <w:sz w:val="24"/>
          <w:szCs w:val="24"/>
        </w:rPr>
        <w:t>e sixiesme jour du mois d'avril mil sept cent onze a esté baptisée sur les fonts baptismaux d'Aignay le Duc et par moy desservant la paroisse d'Aignay le Duc par la (?) du sieur curé dud lieu Denise fille de Claude Laignelet tixier en toille et de Geneviesve Malbranche</w:t>
      </w:r>
      <w:r w:rsidR="002672B1">
        <w:rPr>
          <w:sz w:val="24"/>
          <w:szCs w:val="24"/>
        </w:rPr>
        <w:t xml:space="preserve"> ses</w:t>
      </w:r>
      <w:r>
        <w:rPr>
          <w:sz w:val="24"/>
          <w:szCs w:val="24"/>
        </w:rPr>
        <w:t xml:space="preserve"> </w:t>
      </w:r>
      <w:r w:rsidR="002672B1">
        <w:rPr>
          <w:sz w:val="24"/>
          <w:szCs w:val="24"/>
        </w:rPr>
        <w:t xml:space="preserve">pere et mere </w:t>
      </w:r>
      <w:r>
        <w:rPr>
          <w:sz w:val="24"/>
          <w:szCs w:val="24"/>
        </w:rPr>
        <w:t xml:space="preserve">née de légitime mariage et le mesme jour son parain a esté </w:t>
      </w:r>
      <w:r w:rsidR="002672B1">
        <w:rPr>
          <w:sz w:val="24"/>
          <w:szCs w:val="24"/>
        </w:rPr>
        <w:t>Pierre Baudot estudiant</w:t>
      </w:r>
      <w:r>
        <w:rPr>
          <w:sz w:val="24"/>
          <w:szCs w:val="24"/>
        </w:rPr>
        <w:t xml:space="preserve"> </w:t>
      </w:r>
      <w:r w:rsidR="002672B1">
        <w:rPr>
          <w:sz w:val="24"/>
          <w:szCs w:val="24"/>
        </w:rPr>
        <w:t>et damoiselle Denise Valluet</w:t>
      </w:r>
      <w:r>
        <w:rPr>
          <w:sz w:val="24"/>
          <w:szCs w:val="24"/>
        </w:rPr>
        <w:t xml:space="preserve"> qui ce sont soubsignés avec moy.</w:t>
      </w:r>
    </w:p>
    <w:p w14:paraId="1E52E567" w14:textId="77777777" w:rsidR="00492FCB" w:rsidRDefault="00492FCB" w:rsidP="00492FCB">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2672B1">
        <w:rPr>
          <w:sz w:val="24"/>
          <w:szCs w:val="24"/>
        </w:rPr>
        <w:t>D Valluet, P Baudot, F Nicolas d'Is sur Tille prestre capucin</w:t>
      </w:r>
      <w:r>
        <w:rPr>
          <w:sz w:val="24"/>
          <w:szCs w:val="24"/>
        </w:rPr>
        <w:t>.</w:t>
      </w:r>
    </w:p>
    <w:p w14:paraId="6D377349" w14:textId="77777777" w:rsidR="00492FCB" w:rsidRDefault="00492FCB" w:rsidP="00492FCB">
      <w:pPr>
        <w:jc w:val="both"/>
        <w:rPr>
          <w:sz w:val="24"/>
          <w:szCs w:val="24"/>
        </w:rPr>
      </w:pPr>
    </w:p>
    <w:p w14:paraId="034EB3AE" w14:textId="77777777" w:rsidR="00201889" w:rsidRDefault="00201889" w:rsidP="00201889">
      <w:pPr>
        <w:jc w:val="both"/>
        <w:rPr>
          <w:sz w:val="24"/>
          <w:szCs w:val="24"/>
        </w:rPr>
      </w:pPr>
      <w:r w:rsidRPr="00F74E50">
        <w:rPr>
          <w:sz w:val="24"/>
          <w:szCs w:val="24"/>
        </w:rPr>
        <w:t>L</w:t>
      </w:r>
      <w:r>
        <w:rPr>
          <w:sz w:val="24"/>
          <w:szCs w:val="24"/>
        </w:rPr>
        <w:t xml:space="preserve">e vingt uniesme jour du mois d'avril mil sept cent onze a esté baptisée sur les fonts baptismaux d'Aignay le Duc et par moy Leonard Rigogne prestre desservant Beaunotte cursalle d'Aignay le Duc en absence du sieur curé </w:t>
      </w:r>
      <w:r w:rsidR="00B7777E">
        <w:rPr>
          <w:sz w:val="24"/>
          <w:szCs w:val="24"/>
        </w:rPr>
        <w:t>Francoise</w:t>
      </w:r>
      <w:r>
        <w:rPr>
          <w:sz w:val="24"/>
          <w:szCs w:val="24"/>
        </w:rPr>
        <w:t xml:space="preserve"> fille de </w:t>
      </w:r>
      <w:r w:rsidR="00B7777E">
        <w:rPr>
          <w:sz w:val="24"/>
          <w:szCs w:val="24"/>
        </w:rPr>
        <w:t>Vorle le Gros</w:t>
      </w:r>
      <w:r>
        <w:rPr>
          <w:sz w:val="24"/>
          <w:szCs w:val="24"/>
        </w:rPr>
        <w:t xml:space="preserve"> tixier </w:t>
      </w:r>
      <w:r w:rsidR="00B7777E">
        <w:rPr>
          <w:sz w:val="24"/>
          <w:szCs w:val="24"/>
        </w:rPr>
        <w:t>en toille</w:t>
      </w:r>
      <w:r>
        <w:rPr>
          <w:sz w:val="24"/>
          <w:szCs w:val="24"/>
        </w:rPr>
        <w:t xml:space="preserve"> et d</w:t>
      </w:r>
      <w:r w:rsidR="00B7777E">
        <w:rPr>
          <w:sz w:val="24"/>
          <w:szCs w:val="24"/>
        </w:rPr>
        <w:t>'Ann</w:t>
      </w:r>
      <w:r>
        <w:rPr>
          <w:sz w:val="24"/>
          <w:szCs w:val="24"/>
        </w:rPr>
        <w:t xml:space="preserve">e </w:t>
      </w:r>
      <w:r w:rsidR="00B7777E">
        <w:rPr>
          <w:sz w:val="24"/>
          <w:szCs w:val="24"/>
        </w:rPr>
        <w:t xml:space="preserve">Mugneret </w:t>
      </w:r>
      <w:r>
        <w:rPr>
          <w:sz w:val="24"/>
          <w:szCs w:val="24"/>
        </w:rPr>
        <w:t xml:space="preserve">né de légitime mariage et le jour </w:t>
      </w:r>
      <w:r w:rsidR="00B7777E">
        <w:rPr>
          <w:sz w:val="24"/>
          <w:szCs w:val="24"/>
        </w:rPr>
        <w:t xml:space="preserve">precedant </w:t>
      </w:r>
      <w:r>
        <w:rPr>
          <w:sz w:val="24"/>
          <w:szCs w:val="24"/>
        </w:rPr>
        <w:t>son parain a esté Jean F</w:t>
      </w:r>
      <w:r w:rsidR="00B7777E">
        <w:rPr>
          <w:sz w:val="24"/>
          <w:szCs w:val="24"/>
        </w:rPr>
        <w:t>egneul</w:t>
      </w:r>
      <w:r>
        <w:rPr>
          <w:sz w:val="24"/>
          <w:szCs w:val="24"/>
        </w:rPr>
        <w:t xml:space="preserve"> sa maraine </w:t>
      </w:r>
      <w:r w:rsidR="00B7777E">
        <w:rPr>
          <w:sz w:val="24"/>
          <w:szCs w:val="24"/>
        </w:rPr>
        <w:t>Francoise Bazin du lieu d'Estallante</w:t>
      </w:r>
      <w:r>
        <w:rPr>
          <w:sz w:val="24"/>
          <w:szCs w:val="24"/>
        </w:rPr>
        <w:t xml:space="preserve"> qui </w:t>
      </w:r>
      <w:r w:rsidR="00B7777E">
        <w:rPr>
          <w:sz w:val="24"/>
          <w:szCs w:val="24"/>
        </w:rPr>
        <w:t>ont déclaré ne scavoir signer en foy de quoy je me suis</w:t>
      </w:r>
      <w:r>
        <w:rPr>
          <w:sz w:val="24"/>
          <w:szCs w:val="24"/>
        </w:rPr>
        <w:t xml:space="preserve"> soubsigné.</w:t>
      </w:r>
    </w:p>
    <w:p w14:paraId="7D4FCCEF" w14:textId="77777777" w:rsidR="00201889" w:rsidRDefault="00201889" w:rsidP="00201889">
      <w:pPr>
        <w:jc w:val="both"/>
        <w:rPr>
          <w:sz w:val="24"/>
          <w:szCs w:val="24"/>
        </w:rPr>
      </w:pPr>
      <w:r>
        <w:rPr>
          <w:sz w:val="24"/>
          <w:szCs w:val="24"/>
        </w:rPr>
        <w:t>S</w:t>
      </w:r>
      <w:r w:rsidRPr="00F74E50">
        <w:rPr>
          <w:sz w:val="24"/>
          <w:szCs w:val="24"/>
        </w:rPr>
        <w:t>ignat</w:t>
      </w:r>
      <w:r>
        <w:rPr>
          <w:sz w:val="24"/>
          <w:szCs w:val="24"/>
        </w:rPr>
        <w:t xml:space="preserve">ure </w:t>
      </w:r>
      <w:r w:rsidRPr="00F74E50">
        <w:rPr>
          <w:sz w:val="24"/>
          <w:szCs w:val="24"/>
        </w:rPr>
        <w:t>:</w:t>
      </w:r>
      <w:r>
        <w:rPr>
          <w:sz w:val="24"/>
          <w:szCs w:val="24"/>
        </w:rPr>
        <w:t xml:space="preserve"> </w:t>
      </w:r>
      <w:r w:rsidR="00B7777E">
        <w:rPr>
          <w:sz w:val="24"/>
          <w:szCs w:val="24"/>
        </w:rPr>
        <w:t>Rigogne prestre</w:t>
      </w:r>
      <w:r>
        <w:rPr>
          <w:sz w:val="24"/>
          <w:szCs w:val="24"/>
        </w:rPr>
        <w:t>.</w:t>
      </w:r>
    </w:p>
    <w:p w14:paraId="7975EBE7" w14:textId="77777777" w:rsidR="00201889" w:rsidRDefault="00725BE7" w:rsidP="00201889">
      <w:pPr>
        <w:jc w:val="both"/>
        <w:rPr>
          <w:sz w:val="24"/>
          <w:szCs w:val="24"/>
        </w:rPr>
      </w:pPr>
      <w:r>
        <w:rPr>
          <w:sz w:val="24"/>
          <w:szCs w:val="24"/>
        </w:rPr>
        <w:br w:type="column"/>
      </w:r>
    </w:p>
    <w:p w14:paraId="3BE7F03C" w14:textId="77777777" w:rsidR="00725BE7" w:rsidRDefault="00725BE7" w:rsidP="00201889">
      <w:pPr>
        <w:jc w:val="both"/>
        <w:rPr>
          <w:sz w:val="24"/>
          <w:szCs w:val="24"/>
        </w:rPr>
      </w:pPr>
    </w:p>
    <w:p w14:paraId="4BF7F641" w14:textId="77777777" w:rsidR="00725BE7" w:rsidRDefault="00725BE7" w:rsidP="00201889">
      <w:pPr>
        <w:jc w:val="both"/>
        <w:rPr>
          <w:sz w:val="24"/>
          <w:szCs w:val="24"/>
        </w:rPr>
      </w:pPr>
    </w:p>
    <w:p w14:paraId="02AEE7E5" w14:textId="77777777" w:rsidR="00725BE7" w:rsidRDefault="00725BE7" w:rsidP="00201889">
      <w:pPr>
        <w:jc w:val="both"/>
        <w:rPr>
          <w:sz w:val="24"/>
          <w:szCs w:val="24"/>
        </w:rPr>
      </w:pPr>
    </w:p>
    <w:p w14:paraId="0B02EC39" w14:textId="77777777" w:rsidR="00725BE7" w:rsidRDefault="00725BE7" w:rsidP="00201889">
      <w:pPr>
        <w:jc w:val="both"/>
        <w:rPr>
          <w:sz w:val="24"/>
          <w:szCs w:val="24"/>
        </w:rPr>
      </w:pPr>
    </w:p>
    <w:p w14:paraId="0A2D0ABF" w14:textId="77777777" w:rsidR="00725BE7" w:rsidRDefault="00725BE7" w:rsidP="00201889">
      <w:pPr>
        <w:jc w:val="both"/>
        <w:rPr>
          <w:sz w:val="24"/>
          <w:szCs w:val="24"/>
        </w:rPr>
      </w:pPr>
    </w:p>
    <w:p w14:paraId="7D020928" w14:textId="77777777" w:rsidR="00725BE7" w:rsidRDefault="00725BE7" w:rsidP="00201889">
      <w:pPr>
        <w:jc w:val="both"/>
        <w:rPr>
          <w:sz w:val="24"/>
          <w:szCs w:val="24"/>
        </w:rPr>
      </w:pPr>
    </w:p>
    <w:p w14:paraId="522634ED" w14:textId="77777777" w:rsidR="00725BE7" w:rsidRDefault="00725BE7" w:rsidP="00201889">
      <w:pPr>
        <w:jc w:val="both"/>
        <w:rPr>
          <w:sz w:val="24"/>
          <w:szCs w:val="24"/>
        </w:rPr>
      </w:pPr>
      <w:r>
        <w:rPr>
          <w:sz w:val="24"/>
          <w:szCs w:val="24"/>
        </w:rPr>
        <w:t>Mariage</w:t>
      </w:r>
    </w:p>
    <w:p w14:paraId="1EC9428A" w14:textId="77777777" w:rsidR="00725BE7" w:rsidRDefault="00725BE7" w:rsidP="00201889">
      <w:pPr>
        <w:jc w:val="both"/>
        <w:rPr>
          <w:sz w:val="24"/>
          <w:szCs w:val="24"/>
        </w:rPr>
      </w:pPr>
    </w:p>
    <w:p w14:paraId="2A0A64D4" w14:textId="77777777" w:rsidR="00725BE7" w:rsidRDefault="00725BE7" w:rsidP="00201889">
      <w:pPr>
        <w:jc w:val="both"/>
        <w:rPr>
          <w:sz w:val="24"/>
          <w:szCs w:val="24"/>
        </w:rPr>
      </w:pPr>
    </w:p>
    <w:p w14:paraId="6BCAD16F" w14:textId="77777777" w:rsidR="00725BE7" w:rsidRDefault="00725BE7" w:rsidP="00201889">
      <w:pPr>
        <w:jc w:val="both"/>
        <w:rPr>
          <w:sz w:val="24"/>
          <w:szCs w:val="24"/>
        </w:rPr>
      </w:pPr>
    </w:p>
    <w:p w14:paraId="5ED186E9" w14:textId="77777777" w:rsidR="00725BE7" w:rsidRDefault="00725BE7" w:rsidP="00201889">
      <w:pPr>
        <w:jc w:val="both"/>
        <w:rPr>
          <w:sz w:val="24"/>
          <w:szCs w:val="24"/>
        </w:rPr>
      </w:pPr>
    </w:p>
    <w:p w14:paraId="27316E97" w14:textId="77777777" w:rsidR="00725BE7" w:rsidRDefault="00725BE7" w:rsidP="00201889">
      <w:pPr>
        <w:jc w:val="both"/>
        <w:rPr>
          <w:sz w:val="24"/>
          <w:szCs w:val="24"/>
        </w:rPr>
      </w:pPr>
    </w:p>
    <w:p w14:paraId="2E6C5772" w14:textId="77777777" w:rsidR="00725BE7" w:rsidRDefault="00725BE7" w:rsidP="00201889">
      <w:pPr>
        <w:jc w:val="both"/>
        <w:rPr>
          <w:sz w:val="24"/>
          <w:szCs w:val="24"/>
        </w:rPr>
      </w:pPr>
    </w:p>
    <w:p w14:paraId="0D6379EC" w14:textId="77777777" w:rsidR="00725BE7" w:rsidRDefault="00725BE7" w:rsidP="00201889">
      <w:pPr>
        <w:jc w:val="both"/>
        <w:rPr>
          <w:sz w:val="24"/>
          <w:szCs w:val="24"/>
        </w:rPr>
      </w:pPr>
    </w:p>
    <w:p w14:paraId="3C490D7B" w14:textId="77777777" w:rsidR="00725BE7" w:rsidRDefault="00725BE7" w:rsidP="00201889">
      <w:pPr>
        <w:jc w:val="both"/>
        <w:rPr>
          <w:sz w:val="24"/>
          <w:szCs w:val="24"/>
        </w:rPr>
      </w:pPr>
    </w:p>
    <w:p w14:paraId="5996EABE" w14:textId="77777777" w:rsidR="00725BE7" w:rsidRDefault="00556534" w:rsidP="00201889">
      <w:pPr>
        <w:jc w:val="both"/>
        <w:rPr>
          <w:sz w:val="24"/>
          <w:szCs w:val="24"/>
        </w:rPr>
      </w:pPr>
      <w:r>
        <w:rPr>
          <w:sz w:val="24"/>
          <w:szCs w:val="24"/>
        </w:rPr>
        <w:t xml:space="preserve">Baptesme </w:t>
      </w:r>
    </w:p>
    <w:p w14:paraId="0DB86AAC" w14:textId="77777777" w:rsidR="00725BE7" w:rsidRDefault="00725BE7" w:rsidP="00201889">
      <w:pPr>
        <w:jc w:val="both"/>
        <w:rPr>
          <w:sz w:val="24"/>
          <w:szCs w:val="24"/>
        </w:rPr>
      </w:pPr>
    </w:p>
    <w:p w14:paraId="76E0EE52" w14:textId="77777777" w:rsidR="00725BE7" w:rsidRDefault="00725BE7" w:rsidP="00201889">
      <w:pPr>
        <w:jc w:val="both"/>
        <w:rPr>
          <w:sz w:val="24"/>
          <w:szCs w:val="24"/>
        </w:rPr>
      </w:pPr>
    </w:p>
    <w:p w14:paraId="2E23B594" w14:textId="77777777" w:rsidR="00725BE7" w:rsidRDefault="00725BE7" w:rsidP="00201889">
      <w:pPr>
        <w:jc w:val="both"/>
        <w:rPr>
          <w:sz w:val="24"/>
          <w:szCs w:val="24"/>
        </w:rPr>
      </w:pPr>
    </w:p>
    <w:p w14:paraId="2AF9B6EC" w14:textId="77777777" w:rsidR="00725BE7" w:rsidRDefault="00725BE7" w:rsidP="00201889">
      <w:pPr>
        <w:jc w:val="both"/>
        <w:rPr>
          <w:sz w:val="24"/>
          <w:szCs w:val="24"/>
        </w:rPr>
      </w:pPr>
    </w:p>
    <w:p w14:paraId="48EB5280" w14:textId="77777777" w:rsidR="00725BE7" w:rsidRDefault="00725BE7" w:rsidP="00201889">
      <w:pPr>
        <w:jc w:val="both"/>
        <w:rPr>
          <w:sz w:val="24"/>
          <w:szCs w:val="24"/>
        </w:rPr>
      </w:pPr>
    </w:p>
    <w:p w14:paraId="06C8DF61" w14:textId="77777777" w:rsidR="00725BE7" w:rsidRDefault="00725BE7" w:rsidP="00201889">
      <w:pPr>
        <w:jc w:val="both"/>
        <w:rPr>
          <w:sz w:val="24"/>
          <w:szCs w:val="24"/>
        </w:rPr>
      </w:pPr>
    </w:p>
    <w:p w14:paraId="632E4EC6" w14:textId="77777777" w:rsidR="00725BE7" w:rsidRDefault="00725BE7" w:rsidP="00201889">
      <w:pPr>
        <w:jc w:val="both"/>
        <w:rPr>
          <w:sz w:val="24"/>
          <w:szCs w:val="24"/>
        </w:rPr>
      </w:pPr>
    </w:p>
    <w:p w14:paraId="0290E729" w14:textId="77777777" w:rsidR="00725BE7" w:rsidRDefault="00725BE7" w:rsidP="00201889">
      <w:pPr>
        <w:jc w:val="both"/>
        <w:rPr>
          <w:sz w:val="24"/>
          <w:szCs w:val="24"/>
        </w:rPr>
      </w:pPr>
    </w:p>
    <w:p w14:paraId="0C00D296" w14:textId="77777777" w:rsidR="00FF7780" w:rsidRDefault="00FF7780" w:rsidP="00201889">
      <w:pPr>
        <w:jc w:val="both"/>
        <w:rPr>
          <w:sz w:val="24"/>
          <w:szCs w:val="24"/>
        </w:rPr>
      </w:pPr>
    </w:p>
    <w:p w14:paraId="169B6AF0" w14:textId="77777777" w:rsidR="00FF7780" w:rsidRDefault="00FF7780" w:rsidP="00201889">
      <w:pPr>
        <w:jc w:val="both"/>
        <w:rPr>
          <w:sz w:val="24"/>
          <w:szCs w:val="24"/>
        </w:rPr>
      </w:pPr>
    </w:p>
    <w:p w14:paraId="63622443" w14:textId="77777777" w:rsidR="00FF7780" w:rsidRDefault="00FF7780" w:rsidP="00201889">
      <w:pPr>
        <w:jc w:val="both"/>
        <w:rPr>
          <w:sz w:val="24"/>
          <w:szCs w:val="24"/>
        </w:rPr>
      </w:pPr>
    </w:p>
    <w:p w14:paraId="4715F9F1" w14:textId="77777777" w:rsidR="00FF7780" w:rsidRDefault="00FF7780" w:rsidP="00201889">
      <w:pPr>
        <w:jc w:val="both"/>
        <w:rPr>
          <w:sz w:val="24"/>
          <w:szCs w:val="24"/>
        </w:rPr>
      </w:pPr>
    </w:p>
    <w:p w14:paraId="31225B62" w14:textId="77777777" w:rsidR="00FF7780" w:rsidRDefault="00FF7780" w:rsidP="00201889">
      <w:pPr>
        <w:jc w:val="both"/>
        <w:rPr>
          <w:sz w:val="24"/>
          <w:szCs w:val="24"/>
        </w:rPr>
      </w:pPr>
      <w:r>
        <w:rPr>
          <w:sz w:val="24"/>
          <w:szCs w:val="24"/>
        </w:rPr>
        <w:t>Mariage</w:t>
      </w:r>
    </w:p>
    <w:p w14:paraId="0E18875C" w14:textId="77777777" w:rsidR="00725BE7" w:rsidRDefault="00725BE7" w:rsidP="00201889">
      <w:pPr>
        <w:jc w:val="both"/>
        <w:rPr>
          <w:sz w:val="24"/>
          <w:szCs w:val="24"/>
        </w:rPr>
      </w:pPr>
    </w:p>
    <w:p w14:paraId="5E0D9635" w14:textId="77777777" w:rsidR="00725BE7" w:rsidRDefault="00725BE7" w:rsidP="00201889">
      <w:pPr>
        <w:jc w:val="both"/>
        <w:rPr>
          <w:sz w:val="24"/>
          <w:szCs w:val="24"/>
        </w:rPr>
      </w:pPr>
    </w:p>
    <w:p w14:paraId="4A485B86" w14:textId="77777777" w:rsidR="00725BE7" w:rsidRDefault="00725BE7" w:rsidP="00201889">
      <w:pPr>
        <w:jc w:val="both"/>
        <w:rPr>
          <w:sz w:val="24"/>
          <w:szCs w:val="24"/>
        </w:rPr>
      </w:pPr>
    </w:p>
    <w:p w14:paraId="54EC0F93" w14:textId="77777777" w:rsidR="00725BE7" w:rsidRDefault="00725BE7" w:rsidP="00201889">
      <w:pPr>
        <w:jc w:val="both"/>
        <w:rPr>
          <w:sz w:val="24"/>
          <w:szCs w:val="24"/>
        </w:rPr>
      </w:pPr>
    </w:p>
    <w:p w14:paraId="7F1E69D1" w14:textId="77777777" w:rsidR="005A4D4B" w:rsidRDefault="005A4D4B" w:rsidP="00201889">
      <w:pPr>
        <w:jc w:val="both"/>
        <w:rPr>
          <w:sz w:val="24"/>
          <w:szCs w:val="24"/>
        </w:rPr>
      </w:pPr>
    </w:p>
    <w:p w14:paraId="4CCE7AF3" w14:textId="77777777" w:rsidR="005A4D4B" w:rsidRDefault="005A4D4B" w:rsidP="00201889">
      <w:pPr>
        <w:jc w:val="both"/>
        <w:rPr>
          <w:sz w:val="24"/>
          <w:szCs w:val="24"/>
        </w:rPr>
      </w:pPr>
    </w:p>
    <w:p w14:paraId="284F9837" w14:textId="77777777" w:rsidR="005A4D4B" w:rsidRDefault="005A4D4B" w:rsidP="00201889">
      <w:pPr>
        <w:jc w:val="both"/>
        <w:rPr>
          <w:sz w:val="24"/>
          <w:szCs w:val="24"/>
        </w:rPr>
      </w:pPr>
    </w:p>
    <w:p w14:paraId="108F4AF4" w14:textId="77777777" w:rsidR="005A4D4B" w:rsidRDefault="005A4D4B" w:rsidP="00201889">
      <w:pPr>
        <w:jc w:val="both"/>
        <w:rPr>
          <w:sz w:val="24"/>
          <w:szCs w:val="24"/>
        </w:rPr>
      </w:pPr>
    </w:p>
    <w:p w14:paraId="643B255D" w14:textId="77777777" w:rsidR="005A4D4B" w:rsidRDefault="005A4D4B" w:rsidP="00201889">
      <w:pPr>
        <w:jc w:val="both"/>
        <w:rPr>
          <w:sz w:val="24"/>
          <w:szCs w:val="24"/>
        </w:rPr>
      </w:pPr>
    </w:p>
    <w:p w14:paraId="4C155FDD" w14:textId="77777777" w:rsidR="005A4D4B" w:rsidRDefault="005A4D4B" w:rsidP="00201889">
      <w:pPr>
        <w:jc w:val="both"/>
        <w:rPr>
          <w:sz w:val="24"/>
          <w:szCs w:val="24"/>
        </w:rPr>
      </w:pPr>
    </w:p>
    <w:p w14:paraId="6B0B7D85" w14:textId="77777777" w:rsidR="005A4D4B" w:rsidRDefault="005A4D4B" w:rsidP="00201889">
      <w:pPr>
        <w:jc w:val="both"/>
        <w:rPr>
          <w:sz w:val="24"/>
          <w:szCs w:val="24"/>
        </w:rPr>
      </w:pPr>
    </w:p>
    <w:p w14:paraId="32DB4829" w14:textId="77777777" w:rsidR="005A4D4B" w:rsidRDefault="005A4D4B" w:rsidP="00201889">
      <w:pPr>
        <w:jc w:val="both"/>
        <w:rPr>
          <w:sz w:val="24"/>
          <w:szCs w:val="24"/>
        </w:rPr>
      </w:pPr>
    </w:p>
    <w:p w14:paraId="216C15A7" w14:textId="77777777" w:rsidR="005A4D4B" w:rsidRDefault="005A4D4B" w:rsidP="00201889">
      <w:pPr>
        <w:jc w:val="both"/>
        <w:rPr>
          <w:sz w:val="24"/>
          <w:szCs w:val="24"/>
        </w:rPr>
      </w:pPr>
    </w:p>
    <w:p w14:paraId="4A876974" w14:textId="77777777" w:rsidR="005A4D4B" w:rsidRDefault="005A4D4B" w:rsidP="00201889">
      <w:pPr>
        <w:jc w:val="both"/>
        <w:rPr>
          <w:sz w:val="24"/>
          <w:szCs w:val="24"/>
        </w:rPr>
      </w:pPr>
    </w:p>
    <w:p w14:paraId="47E57369" w14:textId="77777777" w:rsidR="005A4D4B" w:rsidRDefault="005A4D4B" w:rsidP="00201889">
      <w:pPr>
        <w:jc w:val="both"/>
        <w:rPr>
          <w:sz w:val="24"/>
          <w:szCs w:val="24"/>
        </w:rPr>
      </w:pPr>
      <w:r>
        <w:rPr>
          <w:sz w:val="24"/>
          <w:szCs w:val="24"/>
        </w:rPr>
        <w:t>Mariage</w:t>
      </w:r>
    </w:p>
    <w:p w14:paraId="48896F0B" w14:textId="77777777" w:rsidR="00725BE7" w:rsidRDefault="00725BE7" w:rsidP="00201889">
      <w:pPr>
        <w:jc w:val="both"/>
        <w:rPr>
          <w:sz w:val="24"/>
          <w:szCs w:val="24"/>
        </w:rPr>
      </w:pPr>
    </w:p>
    <w:p w14:paraId="5B75C20D" w14:textId="77777777" w:rsidR="00D22717" w:rsidRDefault="00725BE7" w:rsidP="00492FCB">
      <w:pPr>
        <w:jc w:val="both"/>
        <w:rPr>
          <w:sz w:val="24"/>
          <w:szCs w:val="24"/>
        </w:rPr>
      </w:pPr>
      <w:r>
        <w:rPr>
          <w:sz w:val="24"/>
          <w:szCs w:val="24"/>
        </w:rPr>
        <w:br w:type="column"/>
      </w:r>
      <w:r w:rsidR="0005181D">
        <w:rPr>
          <w:sz w:val="24"/>
          <w:szCs w:val="24"/>
        </w:rPr>
        <w:lastRenderedPageBreak/>
        <w:t xml:space="preserve">Ce jourd'huy vingt uniesme du mois d'apvril 1711 apres les trois publications des bancs de mariage faites par trois dimanches ou festes consécutifs au prosnes de la messe parroissialle dud lieu ou il ne s'est trouvé aucun empeschement après qu'il ont reçus les sacrements je ptre curé desservant Beaunotte succursalle d'Aignay le Duc comme le vicaire en absence du sieur curé ny en ayant point encor soubsigné ay </w:t>
      </w:r>
      <w:r w:rsidR="00ED2212">
        <w:rPr>
          <w:sz w:val="24"/>
          <w:szCs w:val="24"/>
        </w:rPr>
        <w:t xml:space="preserve">(?) en </w:t>
      </w:r>
      <w:r w:rsidR="0005181D">
        <w:rPr>
          <w:sz w:val="24"/>
          <w:szCs w:val="24"/>
        </w:rPr>
        <w:t>mari</w:t>
      </w:r>
      <w:r w:rsidR="00ED2212">
        <w:rPr>
          <w:sz w:val="24"/>
          <w:szCs w:val="24"/>
        </w:rPr>
        <w:t xml:space="preserve">age Jacques Leconte tixier en toile demeurant aud lieu aagé d'environ quarante ans &amp; Marie Raoul fille de Noel Raoul aussy tixier en toile aud lieu aagée d'environ vingt sept ans es presence dud Raoul pere de lad Marie Raoul &amp; autres parents &amp; de Laurent Vendeuvre recteur d'ecole aud lieu &amp; Toussaint Damotte, Pierre Baudot clerc &amp; François Vallerot temoins requis &amp; soussignés &amp; non lesd parents pour ne le scavoir, excepté led Leconte </w:t>
      </w:r>
      <w:r w:rsidR="00D22717">
        <w:rPr>
          <w:sz w:val="24"/>
          <w:szCs w:val="24"/>
        </w:rPr>
        <w:t>qui la fait avec nous.</w:t>
      </w:r>
    </w:p>
    <w:p w14:paraId="4FA24A62" w14:textId="77777777" w:rsidR="002672B1" w:rsidRDefault="00D22717" w:rsidP="00492FCB">
      <w:pPr>
        <w:jc w:val="both"/>
        <w:rPr>
          <w:sz w:val="24"/>
          <w:szCs w:val="24"/>
        </w:rPr>
      </w:pPr>
      <w:r>
        <w:rPr>
          <w:sz w:val="24"/>
          <w:szCs w:val="24"/>
        </w:rPr>
        <w:t>Signatures : Vendeuvre, J le Compte, F Vallerot, H Raoul, T Damotte, P Baudot, Rigogne ptre curé.</w:t>
      </w:r>
    </w:p>
    <w:p w14:paraId="200C6D64" w14:textId="77777777" w:rsidR="002672B1" w:rsidRDefault="002672B1" w:rsidP="00492FCB">
      <w:pPr>
        <w:jc w:val="both"/>
        <w:rPr>
          <w:sz w:val="24"/>
          <w:szCs w:val="24"/>
        </w:rPr>
      </w:pPr>
    </w:p>
    <w:p w14:paraId="17CD5C5D" w14:textId="77777777" w:rsidR="00556534" w:rsidRDefault="00556534" w:rsidP="00556534">
      <w:pPr>
        <w:jc w:val="both"/>
        <w:rPr>
          <w:sz w:val="24"/>
          <w:szCs w:val="24"/>
        </w:rPr>
      </w:pPr>
      <w:r w:rsidRPr="00F74E50">
        <w:rPr>
          <w:sz w:val="24"/>
          <w:szCs w:val="24"/>
        </w:rPr>
        <w:t>L</w:t>
      </w:r>
      <w:r>
        <w:rPr>
          <w:sz w:val="24"/>
          <w:szCs w:val="24"/>
        </w:rPr>
        <w:t xml:space="preserve">e </w:t>
      </w:r>
      <w:r w:rsidR="00E252E3">
        <w:rPr>
          <w:sz w:val="24"/>
          <w:szCs w:val="24"/>
        </w:rPr>
        <w:t>trois</w:t>
      </w:r>
      <w:r>
        <w:rPr>
          <w:sz w:val="24"/>
          <w:szCs w:val="24"/>
        </w:rPr>
        <w:t>iesme jour du mois d</w:t>
      </w:r>
      <w:r w:rsidR="00E252E3">
        <w:rPr>
          <w:sz w:val="24"/>
          <w:szCs w:val="24"/>
        </w:rPr>
        <w:t>e may</w:t>
      </w:r>
      <w:r>
        <w:rPr>
          <w:sz w:val="24"/>
          <w:szCs w:val="24"/>
        </w:rPr>
        <w:t xml:space="preserve"> mil sept c</w:t>
      </w:r>
      <w:r w:rsidR="00E252E3">
        <w:rPr>
          <w:sz w:val="24"/>
          <w:szCs w:val="24"/>
        </w:rPr>
        <w:t>ent onze a esté baptisé</w:t>
      </w:r>
      <w:r>
        <w:rPr>
          <w:sz w:val="24"/>
          <w:szCs w:val="24"/>
        </w:rPr>
        <w:t xml:space="preserve"> sur les fonts baptismaux d'Aignay le Duc et par moy </w:t>
      </w:r>
      <w:r w:rsidR="00E252E3">
        <w:rPr>
          <w:sz w:val="24"/>
          <w:szCs w:val="24"/>
        </w:rPr>
        <w:t>Nicolas Rouhier a present prestre curé dud lieu Gabriel</w:t>
      </w:r>
      <w:r>
        <w:rPr>
          <w:sz w:val="24"/>
          <w:szCs w:val="24"/>
        </w:rPr>
        <w:t xml:space="preserve"> fil</w:t>
      </w:r>
      <w:r w:rsidR="00E252E3">
        <w:rPr>
          <w:sz w:val="24"/>
          <w:szCs w:val="24"/>
        </w:rPr>
        <w:t>s</w:t>
      </w:r>
      <w:r>
        <w:rPr>
          <w:sz w:val="24"/>
          <w:szCs w:val="24"/>
        </w:rPr>
        <w:t xml:space="preserve"> de Claude </w:t>
      </w:r>
      <w:r w:rsidR="00E252E3">
        <w:rPr>
          <w:sz w:val="24"/>
          <w:szCs w:val="24"/>
        </w:rPr>
        <w:t>Vallerot potier d'estain</w:t>
      </w:r>
      <w:r>
        <w:rPr>
          <w:sz w:val="24"/>
          <w:szCs w:val="24"/>
        </w:rPr>
        <w:t xml:space="preserve"> et de </w:t>
      </w:r>
      <w:r w:rsidR="00E252E3">
        <w:rPr>
          <w:sz w:val="24"/>
          <w:szCs w:val="24"/>
        </w:rPr>
        <w:t xml:space="preserve">Francoise Trinquesse </w:t>
      </w:r>
      <w:r>
        <w:rPr>
          <w:sz w:val="24"/>
          <w:szCs w:val="24"/>
        </w:rPr>
        <w:t xml:space="preserve">né de légitime mariage et le jour </w:t>
      </w:r>
      <w:r w:rsidR="00E252E3">
        <w:rPr>
          <w:sz w:val="24"/>
          <w:szCs w:val="24"/>
        </w:rPr>
        <w:t xml:space="preserve">precedant </w:t>
      </w:r>
      <w:r>
        <w:rPr>
          <w:sz w:val="24"/>
          <w:szCs w:val="24"/>
        </w:rPr>
        <w:t xml:space="preserve">son parain a esté </w:t>
      </w:r>
      <w:r w:rsidR="00E252E3">
        <w:rPr>
          <w:sz w:val="24"/>
          <w:szCs w:val="24"/>
        </w:rPr>
        <w:t>honorable Gabriel Rouget marchand sa maraine</w:t>
      </w:r>
      <w:r>
        <w:rPr>
          <w:sz w:val="24"/>
          <w:szCs w:val="24"/>
        </w:rPr>
        <w:t xml:space="preserve"> damoiselle </w:t>
      </w:r>
      <w:r w:rsidR="00E252E3">
        <w:rPr>
          <w:sz w:val="24"/>
          <w:szCs w:val="24"/>
        </w:rPr>
        <w:t>Marie Compagnot</w:t>
      </w:r>
      <w:r>
        <w:rPr>
          <w:sz w:val="24"/>
          <w:szCs w:val="24"/>
        </w:rPr>
        <w:t xml:space="preserve"> </w:t>
      </w:r>
      <w:r w:rsidR="00E252E3">
        <w:rPr>
          <w:sz w:val="24"/>
          <w:szCs w:val="24"/>
        </w:rPr>
        <w:t xml:space="preserve">fille de Me Antoine Compagnot notaire royal aud lieu </w:t>
      </w:r>
      <w:r>
        <w:rPr>
          <w:sz w:val="24"/>
          <w:szCs w:val="24"/>
        </w:rPr>
        <w:t>sou</w:t>
      </w:r>
      <w:r w:rsidR="00E252E3">
        <w:rPr>
          <w:sz w:val="24"/>
          <w:szCs w:val="24"/>
        </w:rPr>
        <w:t>s</w:t>
      </w:r>
      <w:r>
        <w:rPr>
          <w:sz w:val="24"/>
          <w:szCs w:val="24"/>
        </w:rPr>
        <w:t>signés avec moy</w:t>
      </w:r>
      <w:r w:rsidR="00E252E3">
        <w:rPr>
          <w:sz w:val="24"/>
          <w:szCs w:val="24"/>
        </w:rPr>
        <w:t xml:space="preserve"> led Rouhier curé</w:t>
      </w:r>
      <w:r>
        <w:rPr>
          <w:sz w:val="24"/>
          <w:szCs w:val="24"/>
        </w:rPr>
        <w:t>.</w:t>
      </w:r>
    </w:p>
    <w:p w14:paraId="3C5D16C1" w14:textId="77777777" w:rsidR="00556534" w:rsidRDefault="00556534" w:rsidP="00556534">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E252E3">
        <w:rPr>
          <w:sz w:val="24"/>
          <w:szCs w:val="24"/>
        </w:rPr>
        <w:t>G Rouget, Marie Compagnot, Rouhier curé d'Aignay.</w:t>
      </w:r>
    </w:p>
    <w:p w14:paraId="5A3EC214" w14:textId="77777777" w:rsidR="00E252E3" w:rsidRDefault="00E252E3" w:rsidP="00556534">
      <w:pPr>
        <w:jc w:val="both"/>
        <w:rPr>
          <w:sz w:val="24"/>
          <w:szCs w:val="24"/>
        </w:rPr>
      </w:pPr>
    </w:p>
    <w:p w14:paraId="34A85C8C" w14:textId="77777777" w:rsidR="00B32C80" w:rsidRPr="00224C1D" w:rsidRDefault="00B32C80" w:rsidP="00B32C80">
      <w:pPr>
        <w:jc w:val="both"/>
        <w:rPr>
          <w:b/>
          <w:sz w:val="24"/>
          <w:szCs w:val="24"/>
        </w:rPr>
      </w:pPr>
      <w:r w:rsidRPr="00224C1D">
        <w:rPr>
          <w:b/>
          <w:sz w:val="24"/>
          <w:szCs w:val="24"/>
        </w:rPr>
        <w:t xml:space="preserve">Page </w:t>
      </w:r>
      <w:r>
        <w:rPr>
          <w:b/>
          <w:sz w:val="24"/>
          <w:szCs w:val="24"/>
        </w:rPr>
        <w:t>628</w:t>
      </w:r>
      <w:r w:rsidRPr="00224C1D">
        <w:rPr>
          <w:b/>
          <w:sz w:val="24"/>
          <w:szCs w:val="24"/>
        </w:rPr>
        <w:t xml:space="preserve"> des archives.</w:t>
      </w:r>
    </w:p>
    <w:p w14:paraId="39F33430" w14:textId="77777777" w:rsidR="00E252E3" w:rsidRDefault="00E252E3" w:rsidP="00556534">
      <w:pPr>
        <w:jc w:val="both"/>
        <w:rPr>
          <w:sz w:val="24"/>
          <w:szCs w:val="24"/>
        </w:rPr>
      </w:pPr>
    </w:p>
    <w:p w14:paraId="4225DA4C" w14:textId="77777777" w:rsidR="00FF7780" w:rsidRDefault="00FF7780" w:rsidP="00FF7780">
      <w:pPr>
        <w:jc w:val="both"/>
        <w:rPr>
          <w:sz w:val="24"/>
          <w:szCs w:val="24"/>
        </w:rPr>
      </w:pPr>
      <w:r>
        <w:rPr>
          <w:sz w:val="24"/>
          <w:szCs w:val="24"/>
        </w:rPr>
        <w:t xml:space="preserve">Le cinquiesme du mois de may mil sept cent onze apres les trois publications faites des bancs de mariage tant en l'église paroissialle de Bagneuf les Juifs fait par monsieur Cresson prestre curé dud Bagneuf que en ceste paroisse d'Aignay le Duc d'entre Francois Guiot et Claudine Maurice sans qu'il ce soit trouvé aucun empeschement aud mariage suivant la lettre testimonialle dud sieur Cresson en datte du troisiesme de may </w:t>
      </w:r>
      <w:r w:rsidR="003B671A">
        <w:rPr>
          <w:sz w:val="24"/>
          <w:szCs w:val="24"/>
        </w:rPr>
        <w:t>aud an je Nicolas Rouhier prestre curé dud Aignay certifie avoir espousé Francois Guiot avec Claudine Maurice en face de nostre mere ste église et ce en presence d'Agnes Naudin mere dud Francois Guiot Etienne Maurice et Blaise Grappin pere et mere de lad Claudine Maurice et plusieurs</w:t>
      </w:r>
      <w:r>
        <w:rPr>
          <w:sz w:val="24"/>
          <w:szCs w:val="24"/>
        </w:rPr>
        <w:t xml:space="preserve"> autres parents </w:t>
      </w:r>
      <w:r w:rsidR="003B671A">
        <w:rPr>
          <w:sz w:val="24"/>
          <w:szCs w:val="24"/>
        </w:rPr>
        <w:t xml:space="preserve">soussignés </w:t>
      </w:r>
      <w:r>
        <w:rPr>
          <w:sz w:val="24"/>
          <w:szCs w:val="24"/>
        </w:rPr>
        <w:t xml:space="preserve">&amp; </w:t>
      </w:r>
      <w:r w:rsidR="003B671A">
        <w:rPr>
          <w:sz w:val="24"/>
          <w:szCs w:val="24"/>
        </w:rPr>
        <w:t>pour tesmoins Me</w:t>
      </w:r>
      <w:r>
        <w:rPr>
          <w:sz w:val="24"/>
          <w:szCs w:val="24"/>
        </w:rPr>
        <w:t xml:space="preserve"> Laurent Vendeuvre recteur d'e</w:t>
      </w:r>
      <w:r w:rsidR="003B671A">
        <w:rPr>
          <w:sz w:val="24"/>
          <w:szCs w:val="24"/>
        </w:rPr>
        <w:t>s</w:t>
      </w:r>
      <w:r>
        <w:rPr>
          <w:sz w:val="24"/>
          <w:szCs w:val="24"/>
        </w:rPr>
        <w:t>co</w:t>
      </w:r>
      <w:r w:rsidR="003B671A">
        <w:rPr>
          <w:sz w:val="24"/>
          <w:szCs w:val="24"/>
        </w:rPr>
        <w:t>l</w:t>
      </w:r>
      <w:r>
        <w:rPr>
          <w:sz w:val="24"/>
          <w:szCs w:val="24"/>
        </w:rPr>
        <w:t xml:space="preserve">le Toussaint Damotte </w:t>
      </w:r>
      <w:r w:rsidR="003B671A">
        <w:rPr>
          <w:sz w:val="24"/>
          <w:szCs w:val="24"/>
        </w:rPr>
        <w:t xml:space="preserve">Me Claude Maillard et Nicolas Siredey soussignés </w:t>
      </w:r>
      <w:r>
        <w:rPr>
          <w:sz w:val="24"/>
          <w:szCs w:val="24"/>
        </w:rPr>
        <w:t xml:space="preserve">avec </w:t>
      </w:r>
      <w:r w:rsidR="003B671A">
        <w:rPr>
          <w:sz w:val="24"/>
          <w:szCs w:val="24"/>
        </w:rPr>
        <w:t>moy led curé</w:t>
      </w:r>
      <w:r>
        <w:rPr>
          <w:sz w:val="24"/>
          <w:szCs w:val="24"/>
        </w:rPr>
        <w:t>.</w:t>
      </w:r>
    </w:p>
    <w:p w14:paraId="41346CAD" w14:textId="77777777" w:rsidR="00E41E2D" w:rsidRDefault="00E41E2D" w:rsidP="00E41E2D">
      <w:pPr>
        <w:jc w:val="both"/>
        <w:rPr>
          <w:sz w:val="24"/>
          <w:szCs w:val="24"/>
        </w:rPr>
      </w:pPr>
      <w:r>
        <w:rPr>
          <w:sz w:val="24"/>
          <w:szCs w:val="24"/>
        </w:rPr>
        <w:t>Signatures : E Naudin, P Grappin, N Siredey, C Morice, Agnez Naudin, Maillard, Bienaymé, Vendeuvre, T Damotte, Rouhier curé d'Aignay.</w:t>
      </w:r>
    </w:p>
    <w:p w14:paraId="133A053D" w14:textId="77777777" w:rsidR="00D22717" w:rsidRDefault="00D22717" w:rsidP="00492FCB">
      <w:pPr>
        <w:jc w:val="both"/>
        <w:rPr>
          <w:sz w:val="24"/>
          <w:szCs w:val="24"/>
        </w:rPr>
      </w:pPr>
    </w:p>
    <w:p w14:paraId="33E7A737" w14:textId="77777777" w:rsidR="00AA4D5F" w:rsidRDefault="00AA4D5F" w:rsidP="00AA4D5F">
      <w:pPr>
        <w:jc w:val="both"/>
        <w:rPr>
          <w:sz w:val="24"/>
          <w:szCs w:val="24"/>
        </w:rPr>
      </w:pPr>
      <w:r>
        <w:rPr>
          <w:sz w:val="24"/>
          <w:szCs w:val="24"/>
        </w:rPr>
        <w:t xml:space="preserve">Le dix septiesme du mois de may mil sept cent onze apres les trois publications faites des bancs de mariage d'entre Claude Potet tixier à Aignay et de Marguerite Ingrand tant aud lieu d'Aignay qu'en celuy d'Etays sans qu'il y ayt eu aucun empeschement aud mariage comme il m'a apparû par la lettre testimonialle dud sieur curé dud Estais desservant lad paroisse je prestre curé dud Aignay certifie avoir espousé ledit Claude Potet avec lad Marguerite Ingrand en face de nostre mere ste église et ce en presence </w:t>
      </w:r>
      <w:r w:rsidR="00E41E2D">
        <w:rPr>
          <w:sz w:val="24"/>
          <w:szCs w:val="24"/>
        </w:rPr>
        <w:t>d</w:t>
      </w:r>
      <w:r>
        <w:rPr>
          <w:sz w:val="24"/>
          <w:szCs w:val="24"/>
        </w:rPr>
        <w:t>es par</w:t>
      </w:r>
      <w:r w:rsidR="00E41E2D">
        <w:rPr>
          <w:sz w:val="24"/>
          <w:szCs w:val="24"/>
        </w:rPr>
        <w:t>a</w:t>
      </w:r>
      <w:r>
        <w:rPr>
          <w:sz w:val="24"/>
          <w:szCs w:val="24"/>
        </w:rPr>
        <w:t xml:space="preserve">ns </w:t>
      </w:r>
      <w:r w:rsidR="00E41E2D">
        <w:rPr>
          <w:sz w:val="24"/>
          <w:szCs w:val="24"/>
        </w:rPr>
        <w:t xml:space="preserve">qui ne signe et </w:t>
      </w:r>
      <w:r>
        <w:rPr>
          <w:sz w:val="24"/>
          <w:szCs w:val="24"/>
        </w:rPr>
        <w:t xml:space="preserve">pour tesmoins </w:t>
      </w:r>
      <w:r w:rsidR="00E41E2D">
        <w:rPr>
          <w:sz w:val="24"/>
          <w:szCs w:val="24"/>
        </w:rPr>
        <w:t xml:space="preserve">Pierre Pitoiset marchand </w:t>
      </w:r>
      <w:r>
        <w:rPr>
          <w:sz w:val="24"/>
          <w:szCs w:val="24"/>
        </w:rPr>
        <w:t>Me Laurent Vendeuvre e</w:t>
      </w:r>
      <w:r w:rsidR="00E41E2D">
        <w:rPr>
          <w:sz w:val="24"/>
          <w:szCs w:val="24"/>
        </w:rPr>
        <w:t>t</w:t>
      </w:r>
      <w:r>
        <w:rPr>
          <w:sz w:val="24"/>
          <w:szCs w:val="24"/>
        </w:rPr>
        <w:t xml:space="preserve"> Toussaint Damotte Claude </w:t>
      </w:r>
      <w:r w:rsidR="00E41E2D">
        <w:rPr>
          <w:sz w:val="24"/>
          <w:szCs w:val="24"/>
        </w:rPr>
        <w:t>Quinier</w:t>
      </w:r>
      <w:r>
        <w:rPr>
          <w:sz w:val="24"/>
          <w:szCs w:val="24"/>
        </w:rPr>
        <w:t xml:space="preserve"> </w:t>
      </w:r>
      <w:r w:rsidR="00E41E2D">
        <w:rPr>
          <w:sz w:val="24"/>
          <w:szCs w:val="24"/>
        </w:rPr>
        <w:t xml:space="preserve">tesmoins requis lesd Potet et Ingrand ne signe enquis et encore en presence de Me Pierre Ratel qui s'est </w:t>
      </w:r>
      <w:r>
        <w:rPr>
          <w:sz w:val="24"/>
          <w:szCs w:val="24"/>
        </w:rPr>
        <w:t>soussigné avec moy led curé.</w:t>
      </w:r>
    </w:p>
    <w:p w14:paraId="5906A958" w14:textId="77777777" w:rsidR="00E41E2D" w:rsidRDefault="00E41E2D" w:rsidP="00E41E2D">
      <w:pPr>
        <w:jc w:val="both"/>
        <w:rPr>
          <w:sz w:val="24"/>
          <w:szCs w:val="24"/>
        </w:rPr>
      </w:pPr>
      <w:r>
        <w:rPr>
          <w:sz w:val="24"/>
          <w:szCs w:val="24"/>
        </w:rPr>
        <w:t>Signatures : P Pitoiset, Ratel, Vendeuvre, T Damotte, Rouhier curé d'Aignay.</w:t>
      </w:r>
    </w:p>
    <w:p w14:paraId="6F9B6FEE" w14:textId="77777777" w:rsidR="00AA4D5F" w:rsidRDefault="008340B2" w:rsidP="00AA4D5F">
      <w:pPr>
        <w:jc w:val="both"/>
        <w:rPr>
          <w:sz w:val="24"/>
          <w:szCs w:val="24"/>
        </w:rPr>
      </w:pPr>
      <w:r>
        <w:rPr>
          <w:sz w:val="24"/>
          <w:szCs w:val="24"/>
        </w:rPr>
        <w:br w:type="column"/>
      </w:r>
    </w:p>
    <w:p w14:paraId="3921EAEF" w14:textId="77777777" w:rsidR="008340B2" w:rsidRDefault="008340B2" w:rsidP="00AA4D5F">
      <w:pPr>
        <w:jc w:val="both"/>
        <w:rPr>
          <w:sz w:val="24"/>
          <w:szCs w:val="24"/>
        </w:rPr>
      </w:pPr>
    </w:p>
    <w:p w14:paraId="653E94D6" w14:textId="77777777" w:rsidR="008340B2" w:rsidRDefault="008340B2" w:rsidP="00AA4D5F">
      <w:pPr>
        <w:jc w:val="both"/>
        <w:rPr>
          <w:sz w:val="24"/>
          <w:szCs w:val="24"/>
        </w:rPr>
      </w:pPr>
    </w:p>
    <w:p w14:paraId="2CE0B08F" w14:textId="77777777" w:rsidR="008340B2" w:rsidRDefault="008340B2" w:rsidP="00AA4D5F">
      <w:pPr>
        <w:jc w:val="both"/>
        <w:rPr>
          <w:sz w:val="24"/>
          <w:szCs w:val="24"/>
        </w:rPr>
      </w:pPr>
      <w:r>
        <w:rPr>
          <w:sz w:val="24"/>
          <w:szCs w:val="24"/>
        </w:rPr>
        <w:t>Baptesme</w:t>
      </w:r>
    </w:p>
    <w:p w14:paraId="42E2171F" w14:textId="77777777" w:rsidR="008340B2" w:rsidRDefault="008340B2" w:rsidP="00AA4D5F">
      <w:pPr>
        <w:jc w:val="both"/>
        <w:rPr>
          <w:sz w:val="24"/>
          <w:szCs w:val="24"/>
        </w:rPr>
      </w:pPr>
    </w:p>
    <w:p w14:paraId="769DCA70" w14:textId="77777777" w:rsidR="008340B2" w:rsidRDefault="008340B2" w:rsidP="00AA4D5F">
      <w:pPr>
        <w:jc w:val="both"/>
        <w:rPr>
          <w:sz w:val="24"/>
          <w:szCs w:val="24"/>
        </w:rPr>
      </w:pPr>
    </w:p>
    <w:p w14:paraId="1E6C2426" w14:textId="77777777" w:rsidR="008340B2" w:rsidRDefault="008340B2" w:rsidP="00AA4D5F">
      <w:pPr>
        <w:jc w:val="both"/>
        <w:rPr>
          <w:sz w:val="24"/>
          <w:szCs w:val="24"/>
        </w:rPr>
      </w:pPr>
    </w:p>
    <w:p w14:paraId="35B38A37" w14:textId="77777777" w:rsidR="008340B2" w:rsidRDefault="008340B2" w:rsidP="00AA4D5F">
      <w:pPr>
        <w:jc w:val="both"/>
        <w:rPr>
          <w:sz w:val="24"/>
          <w:szCs w:val="24"/>
        </w:rPr>
      </w:pPr>
    </w:p>
    <w:p w14:paraId="43CA339A" w14:textId="77777777" w:rsidR="008340B2" w:rsidRDefault="008340B2" w:rsidP="00AA4D5F">
      <w:pPr>
        <w:jc w:val="both"/>
        <w:rPr>
          <w:sz w:val="24"/>
          <w:szCs w:val="24"/>
        </w:rPr>
      </w:pPr>
    </w:p>
    <w:p w14:paraId="3F2A69B2" w14:textId="77777777" w:rsidR="008340B2" w:rsidRDefault="008340B2" w:rsidP="00AA4D5F">
      <w:pPr>
        <w:jc w:val="both"/>
        <w:rPr>
          <w:sz w:val="24"/>
          <w:szCs w:val="24"/>
        </w:rPr>
      </w:pPr>
    </w:p>
    <w:p w14:paraId="5925A7D5" w14:textId="77777777" w:rsidR="008340B2" w:rsidRDefault="008340B2" w:rsidP="00AA4D5F">
      <w:pPr>
        <w:jc w:val="both"/>
        <w:rPr>
          <w:sz w:val="24"/>
          <w:szCs w:val="24"/>
        </w:rPr>
      </w:pPr>
    </w:p>
    <w:p w14:paraId="14A46BE0" w14:textId="77777777" w:rsidR="008340B2" w:rsidRDefault="008340B2" w:rsidP="00AA4D5F">
      <w:pPr>
        <w:jc w:val="both"/>
        <w:rPr>
          <w:sz w:val="24"/>
          <w:szCs w:val="24"/>
        </w:rPr>
      </w:pPr>
    </w:p>
    <w:p w14:paraId="02CB2D85" w14:textId="77777777" w:rsidR="008340B2" w:rsidRDefault="008340B2" w:rsidP="00AA4D5F">
      <w:pPr>
        <w:jc w:val="both"/>
        <w:rPr>
          <w:sz w:val="24"/>
          <w:szCs w:val="24"/>
        </w:rPr>
      </w:pPr>
      <w:r>
        <w:rPr>
          <w:sz w:val="24"/>
          <w:szCs w:val="24"/>
        </w:rPr>
        <w:t>Mariage</w:t>
      </w:r>
    </w:p>
    <w:p w14:paraId="479E032F" w14:textId="77777777" w:rsidR="008340B2" w:rsidRDefault="008340B2" w:rsidP="00AA4D5F">
      <w:pPr>
        <w:jc w:val="both"/>
        <w:rPr>
          <w:sz w:val="24"/>
          <w:szCs w:val="24"/>
        </w:rPr>
      </w:pPr>
    </w:p>
    <w:p w14:paraId="13ED00F0" w14:textId="77777777" w:rsidR="008340B2" w:rsidRDefault="008340B2" w:rsidP="00AA4D5F">
      <w:pPr>
        <w:jc w:val="both"/>
        <w:rPr>
          <w:sz w:val="24"/>
          <w:szCs w:val="24"/>
        </w:rPr>
      </w:pPr>
    </w:p>
    <w:p w14:paraId="0649C006" w14:textId="77777777" w:rsidR="008340B2" w:rsidRDefault="008340B2" w:rsidP="00AA4D5F">
      <w:pPr>
        <w:jc w:val="both"/>
        <w:rPr>
          <w:sz w:val="24"/>
          <w:szCs w:val="24"/>
        </w:rPr>
      </w:pPr>
    </w:p>
    <w:p w14:paraId="56584892" w14:textId="77777777" w:rsidR="008340B2" w:rsidRDefault="008340B2" w:rsidP="00AA4D5F">
      <w:pPr>
        <w:jc w:val="both"/>
        <w:rPr>
          <w:sz w:val="24"/>
          <w:szCs w:val="24"/>
        </w:rPr>
      </w:pPr>
    </w:p>
    <w:p w14:paraId="13E4F131" w14:textId="77777777" w:rsidR="008340B2" w:rsidRDefault="008340B2" w:rsidP="00AA4D5F">
      <w:pPr>
        <w:jc w:val="both"/>
        <w:rPr>
          <w:sz w:val="24"/>
          <w:szCs w:val="24"/>
        </w:rPr>
      </w:pPr>
    </w:p>
    <w:p w14:paraId="5105AAB5" w14:textId="77777777" w:rsidR="008340B2" w:rsidRDefault="008340B2" w:rsidP="00AA4D5F">
      <w:pPr>
        <w:jc w:val="both"/>
        <w:rPr>
          <w:sz w:val="24"/>
          <w:szCs w:val="24"/>
        </w:rPr>
      </w:pPr>
    </w:p>
    <w:p w14:paraId="6172CDA6" w14:textId="77777777" w:rsidR="008340B2" w:rsidRDefault="008340B2" w:rsidP="00AA4D5F">
      <w:pPr>
        <w:jc w:val="both"/>
        <w:rPr>
          <w:sz w:val="24"/>
          <w:szCs w:val="24"/>
        </w:rPr>
      </w:pPr>
    </w:p>
    <w:p w14:paraId="0C4848BA" w14:textId="77777777" w:rsidR="008340B2" w:rsidRDefault="008340B2" w:rsidP="00AA4D5F">
      <w:pPr>
        <w:jc w:val="both"/>
        <w:rPr>
          <w:sz w:val="24"/>
          <w:szCs w:val="24"/>
        </w:rPr>
      </w:pPr>
    </w:p>
    <w:p w14:paraId="4C1ABEDE" w14:textId="77777777" w:rsidR="008340B2" w:rsidRDefault="008340B2" w:rsidP="00AA4D5F">
      <w:pPr>
        <w:jc w:val="both"/>
        <w:rPr>
          <w:sz w:val="24"/>
          <w:szCs w:val="24"/>
        </w:rPr>
      </w:pPr>
    </w:p>
    <w:p w14:paraId="39192670" w14:textId="77777777" w:rsidR="008340B2" w:rsidRDefault="008340B2" w:rsidP="00AA4D5F">
      <w:pPr>
        <w:jc w:val="both"/>
        <w:rPr>
          <w:sz w:val="24"/>
          <w:szCs w:val="24"/>
        </w:rPr>
      </w:pPr>
    </w:p>
    <w:p w14:paraId="14E45DB9" w14:textId="77777777" w:rsidR="008340B2" w:rsidRDefault="008340B2" w:rsidP="00AA4D5F">
      <w:pPr>
        <w:jc w:val="both"/>
        <w:rPr>
          <w:sz w:val="24"/>
          <w:szCs w:val="24"/>
        </w:rPr>
      </w:pPr>
    </w:p>
    <w:p w14:paraId="17EC3D2E" w14:textId="77777777" w:rsidR="008340B2" w:rsidRDefault="008340B2" w:rsidP="00AA4D5F">
      <w:pPr>
        <w:jc w:val="both"/>
        <w:rPr>
          <w:sz w:val="24"/>
          <w:szCs w:val="24"/>
        </w:rPr>
      </w:pPr>
    </w:p>
    <w:p w14:paraId="5CF3BF50" w14:textId="77777777" w:rsidR="008340B2" w:rsidRDefault="00891A56" w:rsidP="00AA4D5F">
      <w:pPr>
        <w:jc w:val="both"/>
        <w:rPr>
          <w:sz w:val="24"/>
          <w:szCs w:val="24"/>
        </w:rPr>
      </w:pPr>
      <w:r>
        <w:rPr>
          <w:sz w:val="24"/>
          <w:szCs w:val="24"/>
        </w:rPr>
        <w:t>Baptesme</w:t>
      </w:r>
    </w:p>
    <w:p w14:paraId="0DFF4359" w14:textId="77777777" w:rsidR="008340B2" w:rsidRDefault="008340B2" w:rsidP="00AA4D5F">
      <w:pPr>
        <w:jc w:val="both"/>
        <w:rPr>
          <w:sz w:val="24"/>
          <w:szCs w:val="24"/>
        </w:rPr>
      </w:pPr>
    </w:p>
    <w:p w14:paraId="14C7544C" w14:textId="77777777" w:rsidR="008340B2" w:rsidRDefault="008340B2" w:rsidP="00AA4D5F">
      <w:pPr>
        <w:jc w:val="both"/>
        <w:rPr>
          <w:sz w:val="24"/>
          <w:szCs w:val="24"/>
        </w:rPr>
      </w:pPr>
    </w:p>
    <w:p w14:paraId="3DF9AC78" w14:textId="77777777" w:rsidR="008340B2" w:rsidRDefault="008340B2" w:rsidP="00AA4D5F">
      <w:pPr>
        <w:jc w:val="both"/>
        <w:rPr>
          <w:sz w:val="24"/>
          <w:szCs w:val="24"/>
        </w:rPr>
      </w:pPr>
    </w:p>
    <w:p w14:paraId="2E5A4EA9" w14:textId="77777777" w:rsidR="008340B2" w:rsidRDefault="008340B2" w:rsidP="00AA4D5F">
      <w:pPr>
        <w:jc w:val="both"/>
        <w:rPr>
          <w:sz w:val="24"/>
          <w:szCs w:val="24"/>
        </w:rPr>
      </w:pPr>
    </w:p>
    <w:p w14:paraId="598885C8" w14:textId="77777777" w:rsidR="008340B2" w:rsidRDefault="008340B2" w:rsidP="00AA4D5F">
      <w:pPr>
        <w:jc w:val="both"/>
        <w:rPr>
          <w:sz w:val="24"/>
          <w:szCs w:val="24"/>
        </w:rPr>
      </w:pPr>
    </w:p>
    <w:p w14:paraId="65812212" w14:textId="77777777" w:rsidR="008340B2" w:rsidRDefault="008340B2" w:rsidP="00AA4D5F">
      <w:pPr>
        <w:jc w:val="both"/>
        <w:rPr>
          <w:sz w:val="24"/>
          <w:szCs w:val="24"/>
        </w:rPr>
      </w:pPr>
    </w:p>
    <w:p w14:paraId="2604F345" w14:textId="77777777" w:rsidR="008340B2" w:rsidRDefault="008340B2" w:rsidP="00AA4D5F">
      <w:pPr>
        <w:jc w:val="both"/>
        <w:rPr>
          <w:sz w:val="24"/>
          <w:szCs w:val="24"/>
        </w:rPr>
      </w:pPr>
    </w:p>
    <w:p w14:paraId="26F552AB" w14:textId="77777777" w:rsidR="008340B2" w:rsidRDefault="00677323" w:rsidP="00AA4D5F">
      <w:pPr>
        <w:jc w:val="both"/>
        <w:rPr>
          <w:sz w:val="24"/>
          <w:szCs w:val="24"/>
        </w:rPr>
      </w:pPr>
      <w:r>
        <w:rPr>
          <w:sz w:val="24"/>
          <w:szCs w:val="24"/>
        </w:rPr>
        <w:t>Baptesme</w:t>
      </w:r>
    </w:p>
    <w:p w14:paraId="2C71313B" w14:textId="77777777" w:rsidR="008340B2" w:rsidRDefault="008340B2" w:rsidP="00AA4D5F">
      <w:pPr>
        <w:jc w:val="both"/>
        <w:rPr>
          <w:sz w:val="24"/>
          <w:szCs w:val="24"/>
        </w:rPr>
      </w:pPr>
    </w:p>
    <w:p w14:paraId="0D7A6660" w14:textId="77777777" w:rsidR="008340B2" w:rsidRDefault="008340B2" w:rsidP="00AA4D5F">
      <w:pPr>
        <w:jc w:val="both"/>
        <w:rPr>
          <w:sz w:val="24"/>
          <w:szCs w:val="24"/>
        </w:rPr>
      </w:pPr>
    </w:p>
    <w:p w14:paraId="2BB61E5C" w14:textId="77777777" w:rsidR="008340B2" w:rsidRDefault="008340B2" w:rsidP="00AA4D5F">
      <w:pPr>
        <w:jc w:val="both"/>
        <w:rPr>
          <w:sz w:val="24"/>
          <w:szCs w:val="24"/>
        </w:rPr>
      </w:pPr>
    </w:p>
    <w:p w14:paraId="04B76CB8" w14:textId="77777777" w:rsidR="008340B2" w:rsidRDefault="008340B2" w:rsidP="00AA4D5F">
      <w:pPr>
        <w:jc w:val="both"/>
        <w:rPr>
          <w:sz w:val="24"/>
          <w:szCs w:val="24"/>
        </w:rPr>
      </w:pPr>
    </w:p>
    <w:p w14:paraId="0BD2724A" w14:textId="77777777" w:rsidR="008340B2" w:rsidRDefault="008340B2" w:rsidP="00AA4D5F">
      <w:pPr>
        <w:jc w:val="both"/>
        <w:rPr>
          <w:sz w:val="24"/>
          <w:szCs w:val="24"/>
        </w:rPr>
      </w:pPr>
    </w:p>
    <w:p w14:paraId="23773124" w14:textId="77777777" w:rsidR="008340B2" w:rsidRDefault="008340B2" w:rsidP="00AA4D5F">
      <w:pPr>
        <w:jc w:val="both"/>
        <w:rPr>
          <w:sz w:val="24"/>
          <w:szCs w:val="24"/>
        </w:rPr>
      </w:pPr>
    </w:p>
    <w:p w14:paraId="2EA4E4A8" w14:textId="77777777" w:rsidR="008340B2" w:rsidRDefault="008340B2" w:rsidP="00AA4D5F">
      <w:pPr>
        <w:jc w:val="both"/>
        <w:rPr>
          <w:sz w:val="24"/>
          <w:szCs w:val="24"/>
        </w:rPr>
      </w:pPr>
    </w:p>
    <w:p w14:paraId="06E4CBD0" w14:textId="77777777" w:rsidR="008340B2" w:rsidRDefault="00F647BE" w:rsidP="00AA4D5F">
      <w:pPr>
        <w:jc w:val="both"/>
        <w:rPr>
          <w:sz w:val="24"/>
          <w:szCs w:val="24"/>
        </w:rPr>
      </w:pPr>
      <w:r>
        <w:rPr>
          <w:sz w:val="24"/>
          <w:szCs w:val="24"/>
        </w:rPr>
        <w:t>Baptesme</w:t>
      </w:r>
    </w:p>
    <w:p w14:paraId="126BA8AE" w14:textId="77777777" w:rsidR="008340B2" w:rsidRDefault="008340B2" w:rsidP="00AA4D5F">
      <w:pPr>
        <w:jc w:val="both"/>
        <w:rPr>
          <w:sz w:val="24"/>
          <w:szCs w:val="24"/>
        </w:rPr>
      </w:pPr>
    </w:p>
    <w:p w14:paraId="4732E4F1" w14:textId="77777777" w:rsidR="008340B2" w:rsidRDefault="008340B2" w:rsidP="00AA4D5F">
      <w:pPr>
        <w:jc w:val="both"/>
        <w:rPr>
          <w:sz w:val="24"/>
          <w:szCs w:val="24"/>
        </w:rPr>
      </w:pPr>
    </w:p>
    <w:p w14:paraId="0685C134" w14:textId="77777777" w:rsidR="008340B2" w:rsidRDefault="008340B2" w:rsidP="00AA4D5F">
      <w:pPr>
        <w:jc w:val="both"/>
        <w:rPr>
          <w:sz w:val="24"/>
          <w:szCs w:val="24"/>
        </w:rPr>
      </w:pPr>
    </w:p>
    <w:p w14:paraId="54519E96" w14:textId="77777777" w:rsidR="008340B2" w:rsidRDefault="008340B2" w:rsidP="00AA4D5F">
      <w:pPr>
        <w:jc w:val="both"/>
        <w:rPr>
          <w:sz w:val="24"/>
          <w:szCs w:val="24"/>
        </w:rPr>
      </w:pPr>
    </w:p>
    <w:p w14:paraId="5A3DD142" w14:textId="77777777" w:rsidR="008340B2" w:rsidRDefault="008340B2" w:rsidP="00AA4D5F">
      <w:pPr>
        <w:jc w:val="both"/>
        <w:rPr>
          <w:sz w:val="24"/>
          <w:szCs w:val="24"/>
        </w:rPr>
      </w:pPr>
    </w:p>
    <w:p w14:paraId="1091B8FB" w14:textId="77777777" w:rsidR="008340B2" w:rsidRDefault="008340B2" w:rsidP="008340B2">
      <w:pPr>
        <w:jc w:val="both"/>
        <w:rPr>
          <w:sz w:val="24"/>
          <w:szCs w:val="24"/>
        </w:rPr>
      </w:pPr>
      <w:r>
        <w:rPr>
          <w:sz w:val="24"/>
          <w:szCs w:val="24"/>
        </w:rPr>
        <w:br w:type="column"/>
      </w:r>
      <w:bookmarkStart w:id="222" w:name="OLE_LINK221"/>
      <w:bookmarkStart w:id="223" w:name="OLE_LINK222"/>
      <w:r w:rsidRPr="00F74E50">
        <w:rPr>
          <w:sz w:val="24"/>
          <w:szCs w:val="24"/>
        </w:rPr>
        <w:lastRenderedPageBreak/>
        <w:t>L</w:t>
      </w:r>
      <w:r>
        <w:rPr>
          <w:sz w:val="24"/>
          <w:szCs w:val="24"/>
        </w:rPr>
        <w:t>e vingt sixiesme jour du mois de may mil sept cent onze a esté baptisé sur les fonts baptismaux d'Aignay le Duc et par moy soussigné curé Claudine fille de Thomas Armedey tixier en toile et Barbe Sauvageot né le mesme jour son parain a esté Pierre Gueneau (?) la maraine Claudine Morisot qui se sont soussignés avec moy led Rouhier curé.</w:t>
      </w:r>
    </w:p>
    <w:p w14:paraId="41722D28" w14:textId="77777777" w:rsidR="008340B2" w:rsidRDefault="008340B2" w:rsidP="008340B2">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Pierre Gueneau, C Morisot, Rouhier.</w:t>
      </w:r>
    </w:p>
    <w:p w14:paraId="543B254E" w14:textId="77777777" w:rsidR="008340B2" w:rsidRDefault="008340B2" w:rsidP="00AA4D5F">
      <w:pPr>
        <w:jc w:val="both"/>
        <w:rPr>
          <w:sz w:val="24"/>
          <w:szCs w:val="24"/>
        </w:rPr>
      </w:pPr>
    </w:p>
    <w:bookmarkEnd w:id="222"/>
    <w:bookmarkEnd w:id="223"/>
    <w:p w14:paraId="7C131000" w14:textId="77777777" w:rsidR="007C2C97" w:rsidRDefault="007C2C97" w:rsidP="007C2C97">
      <w:pPr>
        <w:jc w:val="both"/>
        <w:rPr>
          <w:sz w:val="24"/>
          <w:szCs w:val="24"/>
        </w:rPr>
      </w:pPr>
      <w:r>
        <w:rPr>
          <w:sz w:val="24"/>
          <w:szCs w:val="24"/>
        </w:rPr>
        <w:t>Le second jour du mois de may mil sept cent onze apres les trois publications faites des bancs de mariage tant en l'église paroissialle de Duesme fait par monsieur Lasser</w:t>
      </w:r>
      <w:r w:rsidR="002567AD">
        <w:rPr>
          <w:sz w:val="24"/>
          <w:szCs w:val="24"/>
        </w:rPr>
        <w:t>e</w:t>
      </w:r>
      <w:r>
        <w:rPr>
          <w:sz w:val="24"/>
          <w:szCs w:val="24"/>
        </w:rPr>
        <w:t xml:space="preserve">t prestre curé dud Duesme et en celle dud Aignay le Duc par moy Nicolas Rouhier curé dud lieu d'entre </w:t>
      </w:r>
      <w:r w:rsidR="009436CB">
        <w:rPr>
          <w:sz w:val="24"/>
          <w:szCs w:val="24"/>
        </w:rPr>
        <w:t>Thibault Paris</w:t>
      </w:r>
      <w:r>
        <w:rPr>
          <w:sz w:val="24"/>
          <w:szCs w:val="24"/>
        </w:rPr>
        <w:t xml:space="preserve">ot </w:t>
      </w:r>
      <w:r w:rsidR="009436CB">
        <w:rPr>
          <w:sz w:val="24"/>
          <w:szCs w:val="24"/>
        </w:rPr>
        <w:t xml:space="preserve">fils de Jean Parisot laboureur aud Duesme </w:t>
      </w:r>
      <w:r>
        <w:rPr>
          <w:sz w:val="24"/>
          <w:szCs w:val="24"/>
        </w:rPr>
        <w:t xml:space="preserve">et </w:t>
      </w:r>
      <w:r w:rsidR="009436CB">
        <w:rPr>
          <w:sz w:val="24"/>
          <w:szCs w:val="24"/>
        </w:rPr>
        <w:t xml:space="preserve">de Marguerite Chauffard et entre Marguerite Baudot fille de fut Catherin Baudot et de Claudine Esmery </w:t>
      </w:r>
      <w:r>
        <w:rPr>
          <w:sz w:val="24"/>
          <w:szCs w:val="24"/>
        </w:rPr>
        <w:t xml:space="preserve">sans </w:t>
      </w:r>
      <w:r w:rsidR="009436CB">
        <w:rPr>
          <w:sz w:val="24"/>
          <w:szCs w:val="24"/>
        </w:rPr>
        <w:t>y avoir</w:t>
      </w:r>
      <w:r>
        <w:rPr>
          <w:sz w:val="24"/>
          <w:szCs w:val="24"/>
        </w:rPr>
        <w:t xml:space="preserve"> trouvé aucun empeschement </w:t>
      </w:r>
      <w:r w:rsidR="009436CB">
        <w:rPr>
          <w:sz w:val="24"/>
          <w:szCs w:val="24"/>
        </w:rPr>
        <w:t xml:space="preserve">canonique ny civil </w:t>
      </w:r>
      <w:r>
        <w:rPr>
          <w:sz w:val="24"/>
          <w:szCs w:val="24"/>
        </w:rPr>
        <w:t xml:space="preserve">aud mariage suivant la lettre testimonialle dud sieur </w:t>
      </w:r>
      <w:r w:rsidR="009436CB">
        <w:rPr>
          <w:sz w:val="24"/>
          <w:szCs w:val="24"/>
        </w:rPr>
        <w:t>Lasser</w:t>
      </w:r>
      <w:r w:rsidR="002567AD">
        <w:rPr>
          <w:sz w:val="24"/>
          <w:szCs w:val="24"/>
        </w:rPr>
        <w:t>e</w:t>
      </w:r>
      <w:r w:rsidR="009436CB">
        <w:rPr>
          <w:sz w:val="24"/>
          <w:szCs w:val="24"/>
        </w:rPr>
        <w:t xml:space="preserve">t </w:t>
      </w:r>
      <w:r w:rsidR="002567AD">
        <w:rPr>
          <w:sz w:val="24"/>
          <w:szCs w:val="24"/>
        </w:rPr>
        <w:t>curé dud Duesme</w:t>
      </w:r>
      <w:r>
        <w:rPr>
          <w:sz w:val="24"/>
          <w:szCs w:val="24"/>
        </w:rPr>
        <w:t xml:space="preserve"> datt</w:t>
      </w:r>
      <w:r w:rsidR="002567AD">
        <w:rPr>
          <w:sz w:val="24"/>
          <w:szCs w:val="24"/>
        </w:rPr>
        <w:t>é</w:t>
      </w:r>
      <w:r>
        <w:rPr>
          <w:sz w:val="24"/>
          <w:szCs w:val="24"/>
        </w:rPr>
        <w:t xml:space="preserve">e du </w:t>
      </w:r>
      <w:r w:rsidR="002567AD">
        <w:rPr>
          <w:sz w:val="24"/>
          <w:szCs w:val="24"/>
        </w:rPr>
        <w:t>jour d'hyer</w:t>
      </w:r>
      <w:r>
        <w:rPr>
          <w:sz w:val="24"/>
          <w:szCs w:val="24"/>
        </w:rPr>
        <w:t xml:space="preserve"> je certifie </w:t>
      </w:r>
      <w:r w:rsidR="002567AD">
        <w:rPr>
          <w:sz w:val="24"/>
          <w:szCs w:val="24"/>
        </w:rPr>
        <w:t xml:space="preserve">a tous qu'il appartiendra </w:t>
      </w:r>
      <w:r>
        <w:rPr>
          <w:sz w:val="24"/>
          <w:szCs w:val="24"/>
        </w:rPr>
        <w:t xml:space="preserve">avoir espousé </w:t>
      </w:r>
      <w:r w:rsidR="002567AD">
        <w:rPr>
          <w:sz w:val="24"/>
          <w:szCs w:val="24"/>
        </w:rPr>
        <w:t xml:space="preserve">led Thibaut Parisot </w:t>
      </w:r>
      <w:r>
        <w:rPr>
          <w:sz w:val="24"/>
          <w:szCs w:val="24"/>
        </w:rPr>
        <w:t xml:space="preserve">avec </w:t>
      </w:r>
      <w:r w:rsidR="002567AD">
        <w:rPr>
          <w:sz w:val="24"/>
          <w:szCs w:val="24"/>
        </w:rPr>
        <w:t>lad Marguerite Baudot</w:t>
      </w:r>
      <w:r>
        <w:rPr>
          <w:sz w:val="24"/>
          <w:szCs w:val="24"/>
        </w:rPr>
        <w:t xml:space="preserve"> en face de nostre mere s</w:t>
      </w:r>
      <w:r w:rsidR="002567AD">
        <w:rPr>
          <w:sz w:val="24"/>
          <w:szCs w:val="24"/>
        </w:rPr>
        <w:t>ain</w:t>
      </w:r>
      <w:r>
        <w:rPr>
          <w:sz w:val="24"/>
          <w:szCs w:val="24"/>
        </w:rPr>
        <w:t>te église et ce en presence d</w:t>
      </w:r>
      <w:r w:rsidR="002567AD">
        <w:rPr>
          <w:sz w:val="24"/>
          <w:szCs w:val="24"/>
        </w:rPr>
        <w:t>ud Parisot</w:t>
      </w:r>
      <w:r>
        <w:rPr>
          <w:sz w:val="24"/>
          <w:szCs w:val="24"/>
        </w:rPr>
        <w:t xml:space="preserve"> </w:t>
      </w:r>
      <w:r w:rsidR="002567AD">
        <w:rPr>
          <w:sz w:val="24"/>
          <w:szCs w:val="24"/>
        </w:rPr>
        <w:t>p</w:t>
      </w:r>
      <w:r>
        <w:rPr>
          <w:sz w:val="24"/>
          <w:szCs w:val="24"/>
        </w:rPr>
        <w:t xml:space="preserve">ere </w:t>
      </w:r>
      <w:r w:rsidR="002567AD">
        <w:rPr>
          <w:sz w:val="24"/>
          <w:szCs w:val="24"/>
        </w:rPr>
        <w:t xml:space="preserve">et de lad Claudine Esmery mere de lad espouse </w:t>
      </w:r>
      <w:r>
        <w:rPr>
          <w:sz w:val="24"/>
          <w:szCs w:val="24"/>
        </w:rPr>
        <w:t>e</w:t>
      </w:r>
      <w:r w:rsidR="002567AD">
        <w:rPr>
          <w:sz w:val="24"/>
          <w:szCs w:val="24"/>
        </w:rPr>
        <w:t>t</w:t>
      </w:r>
      <w:r>
        <w:rPr>
          <w:sz w:val="24"/>
          <w:szCs w:val="24"/>
        </w:rPr>
        <w:t xml:space="preserve"> </w:t>
      </w:r>
      <w:r w:rsidR="002567AD">
        <w:rPr>
          <w:sz w:val="24"/>
          <w:szCs w:val="24"/>
        </w:rPr>
        <w:t>autres paran</w:t>
      </w:r>
      <w:r>
        <w:rPr>
          <w:sz w:val="24"/>
          <w:szCs w:val="24"/>
        </w:rPr>
        <w:t xml:space="preserve">s </w:t>
      </w:r>
      <w:r w:rsidR="002567AD">
        <w:rPr>
          <w:sz w:val="24"/>
          <w:szCs w:val="24"/>
        </w:rPr>
        <w:t xml:space="preserve">et </w:t>
      </w:r>
      <w:r>
        <w:rPr>
          <w:sz w:val="24"/>
          <w:szCs w:val="24"/>
        </w:rPr>
        <w:t>pour tesmoins Me Laurent Vendeuvre e</w:t>
      </w:r>
      <w:r w:rsidR="002567AD">
        <w:rPr>
          <w:sz w:val="24"/>
          <w:szCs w:val="24"/>
        </w:rPr>
        <w:t>t</w:t>
      </w:r>
      <w:r>
        <w:rPr>
          <w:sz w:val="24"/>
          <w:szCs w:val="24"/>
        </w:rPr>
        <w:t xml:space="preserve"> Toussaint Damotte </w:t>
      </w:r>
      <w:r w:rsidR="00683438">
        <w:rPr>
          <w:sz w:val="24"/>
          <w:szCs w:val="24"/>
        </w:rPr>
        <w:t>tesmoins requis et soub</w:t>
      </w:r>
      <w:r w:rsidR="002567AD">
        <w:rPr>
          <w:sz w:val="24"/>
          <w:szCs w:val="24"/>
        </w:rPr>
        <w:t xml:space="preserve">signés </w:t>
      </w:r>
      <w:r>
        <w:rPr>
          <w:sz w:val="24"/>
          <w:szCs w:val="24"/>
        </w:rPr>
        <w:t xml:space="preserve">avec moy led </w:t>
      </w:r>
      <w:r w:rsidR="00683438">
        <w:rPr>
          <w:sz w:val="24"/>
          <w:szCs w:val="24"/>
        </w:rPr>
        <w:t>Rouhier curé led Parisot pere et lad Esmery ne sachant signer non plus que l'espouse</w:t>
      </w:r>
      <w:r>
        <w:rPr>
          <w:sz w:val="24"/>
          <w:szCs w:val="24"/>
        </w:rPr>
        <w:t>.</w:t>
      </w:r>
    </w:p>
    <w:p w14:paraId="0259DB12" w14:textId="77777777" w:rsidR="007C2C97" w:rsidRDefault="00683438" w:rsidP="007C2C97">
      <w:pPr>
        <w:jc w:val="both"/>
        <w:rPr>
          <w:sz w:val="24"/>
          <w:szCs w:val="24"/>
        </w:rPr>
      </w:pPr>
      <w:r>
        <w:rPr>
          <w:sz w:val="24"/>
          <w:szCs w:val="24"/>
        </w:rPr>
        <w:t>Signatures : T Parisot, M Baudot, Jean Baudot</w:t>
      </w:r>
      <w:r w:rsidR="007C2C97">
        <w:rPr>
          <w:sz w:val="24"/>
          <w:szCs w:val="24"/>
        </w:rPr>
        <w:t xml:space="preserve">, </w:t>
      </w:r>
      <w:r>
        <w:rPr>
          <w:sz w:val="24"/>
          <w:szCs w:val="24"/>
        </w:rPr>
        <w:t xml:space="preserve">C Grapin, C Esmery, J (illisible), </w:t>
      </w:r>
      <w:r w:rsidR="007C2C97">
        <w:rPr>
          <w:sz w:val="24"/>
          <w:szCs w:val="24"/>
        </w:rPr>
        <w:t>Vendeuvre, T Damotte, Rouhier curé d'Aignay.</w:t>
      </w:r>
    </w:p>
    <w:p w14:paraId="4C35F9CF" w14:textId="77777777" w:rsidR="008340B2" w:rsidRDefault="008340B2" w:rsidP="00AA4D5F">
      <w:pPr>
        <w:jc w:val="both"/>
        <w:rPr>
          <w:sz w:val="24"/>
          <w:szCs w:val="24"/>
        </w:rPr>
      </w:pPr>
    </w:p>
    <w:p w14:paraId="4DBD63DA" w14:textId="77777777" w:rsidR="00891A56" w:rsidRDefault="00891A56" w:rsidP="00891A56">
      <w:pPr>
        <w:jc w:val="both"/>
        <w:rPr>
          <w:sz w:val="24"/>
          <w:szCs w:val="24"/>
        </w:rPr>
      </w:pPr>
      <w:r w:rsidRPr="00F74E50">
        <w:rPr>
          <w:sz w:val="24"/>
          <w:szCs w:val="24"/>
        </w:rPr>
        <w:t>L</w:t>
      </w:r>
      <w:r>
        <w:rPr>
          <w:sz w:val="24"/>
          <w:szCs w:val="24"/>
        </w:rPr>
        <w:t xml:space="preserve">e vingt septiesme jour du mois de juin mil sept cent onze a esté baptisé sur les fonts baptismaux d'Aignay le Duc et par moy </w:t>
      </w:r>
      <w:r w:rsidR="001E7B71">
        <w:rPr>
          <w:sz w:val="24"/>
          <w:szCs w:val="24"/>
        </w:rPr>
        <w:t>Nicolas Rouhier prestre</w:t>
      </w:r>
      <w:r>
        <w:rPr>
          <w:sz w:val="24"/>
          <w:szCs w:val="24"/>
        </w:rPr>
        <w:t xml:space="preserve"> curé </w:t>
      </w:r>
      <w:r w:rsidR="001E7B71">
        <w:rPr>
          <w:sz w:val="24"/>
          <w:szCs w:val="24"/>
        </w:rPr>
        <w:t xml:space="preserve">dud lieu </w:t>
      </w:r>
      <w:r w:rsidR="00847DAF">
        <w:rPr>
          <w:sz w:val="24"/>
          <w:szCs w:val="24"/>
        </w:rPr>
        <w:t>Antoin</w:t>
      </w:r>
      <w:r>
        <w:rPr>
          <w:sz w:val="24"/>
          <w:szCs w:val="24"/>
        </w:rPr>
        <w:t xml:space="preserve">e </w:t>
      </w:r>
      <w:r w:rsidR="00847DAF">
        <w:rPr>
          <w:sz w:val="24"/>
          <w:szCs w:val="24"/>
        </w:rPr>
        <w:t xml:space="preserve">fils de Me Antoine Compagnot notaire royal aud lieu </w:t>
      </w:r>
      <w:r>
        <w:rPr>
          <w:sz w:val="24"/>
          <w:szCs w:val="24"/>
        </w:rPr>
        <w:t xml:space="preserve">et </w:t>
      </w:r>
      <w:r w:rsidR="00847DAF">
        <w:rPr>
          <w:sz w:val="24"/>
          <w:szCs w:val="24"/>
        </w:rPr>
        <w:t>d</w:t>
      </w:r>
      <w:r>
        <w:rPr>
          <w:sz w:val="24"/>
          <w:szCs w:val="24"/>
        </w:rPr>
        <w:t xml:space="preserve">e </w:t>
      </w:r>
      <w:r w:rsidR="00847DAF">
        <w:rPr>
          <w:sz w:val="24"/>
          <w:szCs w:val="24"/>
        </w:rPr>
        <w:t xml:space="preserve">honneste Toussaine </w:t>
      </w:r>
      <w:r w:rsidR="00FF4B20">
        <w:rPr>
          <w:sz w:val="24"/>
          <w:szCs w:val="24"/>
        </w:rPr>
        <w:t xml:space="preserve">Chambrette </w:t>
      </w:r>
      <w:r>
        <w:rPr>
          <w:sz w:val="24"/>
          <w:szCs w:val="24"/>
        </w:rPr>
        <w:t xml:space="preserve">né </w:t>
      </w:r>
      <w:r w:rsidR="00FF4B20">
        <w:rPr>
          <w:sz w:val="24"/>
          <w:szCs w:val="24"/>
        </w:rPr>
        <w:t xml:space="preserve">de légitime mariage </w:t>
      </w:r>
      <w:r>
        <w:rPr>
          <w:sz w:val="24"/>
          <w:szCs w:val="24"/>
        </w:rPr>
        <w:t xml:space="preserve">le jour </w:t>
      </w:r>
      <w:r w:rsidR="00FF4B20">
        <w:rPr>
          <w:sz w:val="24"/>
          <w:szCs w:val="24"/>
        </w:rPr>
        <w:t>precedant son parain a esté Antoine Martin Mignard s</w:t>
      </w:r>
      <w:r>
        <w:rPr>
          <w:sz w:val="24"/>
          <w:szCs w:val="24"/>
        </w:rPr>
        <w:t xml:space="preserve">a maraine </w:t>
      </w:r>
      <w:r w:rsidR="00FF4B20">
        <w:rPr>
          <w:sz w:val="24"/>
          <w:szCs w:val="24"/>
        </w:rPr>
        <w:t>Anne Laignelet</w:t>
      </w:r>
      <w:r>
        <w:rPr>
          <w:sz w:val="24"/>
          <w:szCs w:val="24"/>
        </w:rPr>
        <w:t xml:space="preserve"> qui </w:t>
      </w:r>
      <w:r w:rsidR="00FF4B20">
        <w:rPr>
          <w:sz w:val="24"/>
          <w:szCs w:val="24"/>
        </w:rPr>
        <w:t>c</w:t>
      </w:r>
      <w:r>
        <w:rPr>
          <w:sz w:val="24"/>
          <w:szCs w:val="24"/>
        </w:rPr>
        <w:t>e sont soussignés avec moy led Rouhier curé.</w:t>
      </w:r>
    </w:p>
    <w:p w14:paraId="75AC7104" w14:textId="77777777" w:rsidR="00891A56" w:rsidRDefault="00891A56" w:rsidP="00891A56">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FF4B20">
        <w:rPr>
          <w:sz w:val="24"/>
          <w:szCs w:val="24"/>
        </w:rPr>
        <w:t>A Laignelet</w:t>
      </w:r>
      <w:r>
        <w:rPr>
          <w:sz w:val="24"/>
          <w:szCs w:val="24"/>
        </w:rPr>
        <w:t xml:space="preserve">, </w:t>
      </w:r>
      <w:r w:rsidR="00FF4B20">
        <w:rPr>
          <w:sz w:val="24"/>
          <w:szCs w:val="24"/>
        </w:rPr>
        <w:t>A Mignard</w:t>
      </w:r>
      <w:r>
        <w:rPr>
          <w:sz w:val="24"/>
          <w:szCs w:val="24"/>
        </w:rPr>
        <w:t>, Rouhier</w:t>
      </w:r>
      <w:r w:rsidR="00FF4B20">
        <w:rPr>
          <w:sz w:val="24"/>
          <w:szCs w:val="24"/>
        </w:rPr>
        <w:t xml:space="preserve"> curé d'Aignay</w:t>
      </w:r>
      <w:r>
        <w:rPr>
          <w:sz w:val="24"/>
          <w:szCs w:val="24"/>
        </w:rPr>
        <w:t>.</w:t>
      </w:r>
    </w:p>
    <w:p w14:paraId="7378A9F3" w14:textId="77777777" w:rsidR="00891A56" w:rsidRDefault="00891A56" w:rsidP="00891A56">
      <w:pPr>
        <w:jc w:val="both"/>
        <w:rPr>
          <w:sz w:val="24"/>
          <w:szCs w:val="24"/>
        </w:rPr>
      </w:pPr>
    </w:p>
    <w:p w14:paraId="771CC716" w14:textId="77777777" w:rsidR="00411267" w:rsidRDefault="00411267" w:rsidP="00411267">
      <w:pPr>
        <w:jc w:val="both"/>
        <w:rPr>
          <w:sz w:val="24"/>
          <w:szCs w:val="24"/>
        </w:rPr>
      </w:pPr>
      <w:r w:rsidRPr="00F74E50">
        <w:rPr>
          <w:sz w:val="24"/>
          <w:szCs w:val="24"/>
        </w:rPr>
        <w:t>L</w:t>
      </w:r>
      <w:r>
        <w:rPr>
          <w:sz w:val="24"/>
          <w:szCs w:val="24"/>
        </w:rPr>
        <w:t xml:space="preserve">e deuxiesme jour du mois de juillet mil sept cent onze a esté baptisé sur les fonts baptismaux de l'église paroissialle d'Aignay le Duc et par moy Nicolas Rouhier prestre curé dud lieu Simon fils de Pierre du Rupt mandiant et de Jeanne (blanc) ses pere et mere né de légitime mariage le mesme jour son parain a esté Simon Miel sa maraine Didiere Griffon le parain ne scait signer et la maraine c'est soubsigné avec moy </w:t>
      </w:r>
      <w:r w:rsidR="005D6D2A">
        <w:rPr>
          <w:sz w:val="24"/>
          <w:szCs w:val="24"/>
        </w:rPr>
        <w:t>soubsigné</w:t>
      </w:r>
      <w:r>
        <w:rPr>
          <w:sz w:val="24"/>
          <w:szCs w:val="24"/>
        </w:rPr>
        <w:t xml:space="preserve"> curé.</w:t>
      </w:r>
    </w:p>
    <w:p w14:paraId="260E81EB" w14:textId="77777777" w:rsidR="00411267" w:rsidRDefault="00411267" w:rsidP="00411267">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5D6D2A">
        <w:rPr>
          <w:sz w:val="24"/>
          <w:szCs w:val="24"/>
        </w:rPr>
        <w:t>D Griffon</w:t>
      </w:r>
      <w:r>
        <w:rPr>
          <w:sz w:val="24"/>
          <w:szCs w:val="24"/>
        </w:rPr>
        <w:t>, Rouhier curé.</w:t>
      </w:r>
    </w:p>
    <w:p w14:paraId="159ACFA4" w14:textId="77777777" w:rsidR="00411267" w:rsidRDefault="00411267" w:rsidP="00411267">
      <w:pPr>
        <w:jc w:val="both"/>
        <w:rPr>
          <w:sz w:val="24"/>
          <w:szCs w:val="24"/>
        </w:rPr>
      </w:pPr>
    </w:p>
    <w:p w14:paraId="6F1C940D" w14:textId="77777777" w:rsidR="006A6568" w:rsidRDefault="00F647BE" w:rsidP="006A6568">
      <w:pPr>
        <w:jc w:val="both"/>
        <w:rPr>
          <w:sz w:val="24"/>
          <w:szCs w:val="24"/>
        </w:rPr>
      </w:pPr>
      <w:r>
        <w:rPr>
          <w:sz w:val="24"/>
          <w:szCs w:val="24"/>
        </w:rPr>
        <w:t xml:space="preserve">Le douziesme jour du mois de juillet mil sept cent onze a esté baptiseé sur les fonts baptismaux d'Aignay le Duc et par moy Nicolas Rouhier prestre curé dud lieu Anne fille de Philippe Bourceret manouvrier aud lieu et de Jeanne Gueneau neé de légitime mariage le jour precedant son parain a esté Etienne Bourceret frere dud Philippe et pour  maraine Anne Gueneau </w:t>
      </w:r>
      <w:r w:rsidR="006A6568">
        <w:rPr>
          <w:sz w:val="24"/>
          <w:szCs w:val="24"/>
        </w:rPr>
        <w:t>le parain c'est soubsigné la maraine ne scait signer en foy de quoy je me suis soubsigné.</w:t>
      </w:r>
    </w:p>
    <w:p w14:paraId="3668AFE2" w14:textId="77777777" w:rsidR="006A6568" w:rsidRDefault="006A6568" w:rsidP="006A6568">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E Bourceret, Rouhier curé d'Aignay.</w:t>
      </w:r>
    </w:p>
    <w:p w14:paraId="69304000" w14:textId="77777777" w:rsidR="005D6D2A" w:rsidRDefault="005D6D2A" w:rsidP="00411267">
      <w:pPr>
        <w:jc w:val="both"/>
        <w:rPr>
          <w:sz w:val="24"/>
          <w:szCs w:val="24"/>
        </w:rPr>
      </w:pPr>
    </w:p>
    <w:p w14:paraId="7B14241A" w14:textId="77777777" w:rsidR="00AC13D3" w:rsidRDefault="006A6568" w:rsidP="006A6568">
      <w:pPr>
        <w:jc w:val="both"/>
        <w:rPr>
          <w:sz w:val="24"/>
          <w:szCs w:val="24"/>
        </w:rPr>
      </w:pPr>
      <w:r w:rsidRPr="00F74E50">
        <w:rPr>
          <w:sz w:val="24"/>
          <w:szCs w:val="24"/>
        </w:rPr>
        <w:t>L</w:t>
      </w:r>
      <w:r>
        <w:rPr>
          <w:sz w:val="24"/>
          <w:szCs w:val="24"/>
        </w:rPr>
        <w:t xml:space="preserve">e vingt huictiesme jour du mois de juillet mil sept cent onze a esté baptisé sur les fonts baptismaux de l'église paroissialle d'Aignay le Duc et par moy Nicolas Rouhier prestre curé dud lieu Gabriel fils de Antoine Faytot forgeron en la forgeotte dud Aignay et de Elisabeth Guilleminot né le jour precedant son parain a esté honorable Gabriel Rouget marchand aud lieu </w:t>
      </w:r>
      <w:r w:rsidR="00AC13D3">
        <w:rPr>
          <w:sz w:val="24"/>
          <w:szCs w:val="24"/>
        </w:rPr>
        <w:t>et pour</w:t>
      </w:r>
      <w:r>
        <w:rPr>
          <w:sz w:val="24"/>
          <w:szCs w:val="24"/>
        </w:rPr>
        <w:t xml:space="preserve"> maraine </w:t>
      </w:r>
      <w:r w:rsidR="00AC13D3">
        <w:rPr>
          <w:sz w:val="24"/>
          <w:szCs w:val="24"/>
        </w:rPr>
        <w:t xml:space="preserve">honeste Louise Mignard fille de fut Pierre Mignard aussy marchand qui ce sont </w:t>
      </w:r>
      <w:r>
        <w:rPr>
          <w:sz w:val="24"/>
          <w:szCs w:val="24"/>
        </w:rPr>
        <w:t>soubsigné</w:t>
      </w:r>
      <w:r w:rsidR="00AC13D3">
        <w:rPr>
          <w:sz w:val="24"/>
          <w:szCs w:val="24"/>
        </w:rPr>
        <w:t>s</w:t>
      </w:r>
      <w:r>
        <w:rPr>
          <w:sz w:val="24"/>
          <w:szCs w:val="24"/>
        </w:rPr>
        <w:t xml:space="preserve"> avec moy </w:t>
      </w:r>
      <w:r w:rsidR="00AC13D3">
        <w:rPr>
          <w:sz w:val="24"/>
          <w:szCs w:val="24"/>
        </w:rPr>
        <w:t>led Rouhier</w:t>
      </w:r>
    </w:p>
    <w:p w14:paraId="4EB9ED0F" w14:textId="77777777" w:rsidR="00AC13D3" w:rsidRDefault="00AC13D3" w:rsidP="006A6568">
      <w:pPr>
        <w:jc w:val="both"/>
        <w:rPr>
          <w:sz w:val="24"/>
          <w:szCs w:val="24"/>
        </w:rPr>
      </w:pPr>
      <w:r>
        <w:rPr>
          <w:sz w:val="24"/>
          <w:szCs w:val="24"/>
        </w:rPr>
        <w:br w:type="column"/>
      </w:r>
    </w:p>
    <w:p w14:paraId="4DC83CC7" w14:textId="77777777" w:rsidR="00AC13D3" w:rsidRDefault="00AC13D3" w:rsidP="006A6568">
      <w:pPr>
        <w:jc w:val="both"/>
        <w:rPr>
          <w:sz w:val="24"/>
          <w:szCs w:val="24"/>
        </w:rPr>
      </w:pPr>
    </w:p>
    <w:p w14:paraId="15D08074" w14:textId="77777777" w:rsidR="00AC13D3" w:rsidRDefault="00AC13D3" w:rsidP="006A6568">
      <w:pPr>
        <w:jc w:val="both"/>
        <w:rPr>
          <w:sz w:val="24"/>
          <w:szCs w:val="24"/>
        </w:rPr>
      </w:pPr>
    </w:p>
    <w:p w14:paraId="7ADC93AA" w14:textId="77777777" w:rsidR="00AC13D3" w:rsidRDefault="00AC13D3" w:rsidP="006A6568">
      <w:pPr>
        <w:jc w:val="both"/>
        <w:rPr>
          <w:sz w:val="24"/>
          <w:szCs w:val="24"/>
        </w:rPr>
      </w:pPr>
    </w:p>
    <w:p w14:paraId="7B19E36E" w14:textId="77777777" w:rsidR="00AC13D3" w:rsidRDefault="00AC13D3" w:rsidP="006A6568">
      <w:pPr>
        <w:jc w:val="both"/>
        <w:rPr>
          <w:sz w:val="24"/>
          <w:szCs w:val="24"/>
        </w:rPr>
      </w:pPr>
    </w:p>
    <w:p w14:paraId="2B36EAC6" w14:textId="77777777" w:rsidR="00AC13D3" w:rsidRDefault="00AC13D3" w:rsidP="006A6568">
      <w:pPr>
        <w:jc w:val="both"/>
        <w:rPr>
          <w:sz w:val="24"/>
          <w:szCs w:val="24"/>
        </w:rPr>
      </w:pPr>
    </w:p>
    <w:p w14:paraId="74D9727C" w14:textId="77777777" w:rsidR="00AC13D3" w:rsidRDefault="00AC13D3" w:rsidP="006A6568">
      <w:pPr>
        <w:jc w:val="both"/>
        <w:rPr>
          <w:sz w:val="24"/>
          <w:szCs w:val="24"/>
        </w:rPr>
      </w:pPr>
    </w:p>
    <w:p w14:paraId="550A06F7" w14:textId="77777777" w:rsidR="00AC13D3" w:rsidRDefault="00FC7C12" w:rsidP="006A6568">
      <w:pPr>
        <w:jc w:val="both"/>
        <w:rPr>
          <w:sz w:val="24"/>
          <w:szCs w:val="24"/>
        </w:rPr>
      </w:pPr>
      <w:r>
        <w:rPr>
          <w:sz w:val="24"/>
          <w:szCs w:val="24"/>
        </w:rPr>
        <w:t>Baptesme</w:t>
      </w:r>
    </w:p>
    <w:p w14:paraId="7CBA1EBF" w14:textId="77777777" w:rsidR="00AC13D3" w:rsidRDefault="00AC13D3" w:rsidP="006A6568">
      <w:pPr>
        <w:jc w:val="both"/>
        <w:rPr>
          <w:sz w:val="24"/>
          <w:szCs w:val="24"/>
        </w:rPr>
      </w:pPr>
    </w:p>
    <w:p w14:paraId="0B3A909B" w14:textId="77777777" w:rsidR="00AC13D3" w:rsidRDefault="00AC13D3" w:rsidP="006A6568">
      <w:pPr>
        <w:jc w:val="both"/>
        <w:rPr>
          <w:sz w:val="24"/>
          <w:szCs w:val="24"/>
        </w:rPr>
      </w:pPr>
    </w:p>
    <w:p w14:paraId="60CA50AA" w14:textId="77777777" w:rsidR="00AC13D3" w:rsidRDefault="00AC13D3" w:rsidP="006A6568">
      <w:pPr>
        <w:jc w:val="both"/>
        <w:rPr>
          <w:sz w:val="24"/>
          <w:szCs w:val="24"/>
        </w:rPr>
      </w:pPr>
    </w:p>
    <w:p w14:paraId="4C85791A" w14:textId="77777777" w:rsidR="00AC13D3" w:rsidRDefault="00AC13D3" w:rsidP="006A6568">
      <w:pPr>
        <w:jc w:val="both"/>
        <w:rPr>
          <w:sz w:val="24"/>
          <w:szCs w:val="24"/>
        </w:rPr>
      </w:pPr>
    </w:p>
    <w:p w14:paraId="3783B123" w14:textId="77777777" w:rsidR="00AC13D3" w:rsidRDefault="00AC13D3" w:rsidP="006A6568">
      <w:pPr>
        <w:jc w:val="both"/>
        <w:rPr>
          <w:sz w:val="24"/>
          <w:szCs w:val="24"/>
        </w:rPr>
      </w:pPr>
    </w:p>
    <w:p w14:paraId="522F6B9F" w14:textId="77777777" w:rsidR="00AC13D3" w:rsidRDefault="00AC13D3" w:rsidP="006A6568">
      <w:pPr>
        <w:jc w:val="both"/>
        <w:rPr>
          <w:sz w:val="24"/>
          <w:szCs w:val="24"/>
        </w:rPr>
      </w:pPr>
    </w:p>
    <w:p w14:paraId="00409FC9" w14:textId="77777777" w:rsidR="00AC13D3" w:rsidRDefault="00AC13D3" w:rsidP="006A6568">
      <w:pPr>
        <w:jc w:val="both"/>
        <w:rPr>
          <w:sz w:val="24"/>
          <w:szCs w:val="24"/>
        </w:rPr>
      </w:pPr>
    </w:p>
    <w:p w14:paraId="4A3EA082" w14:textId="77777777" w:rsidR="00AC13D3" w:rsidRDefault="00AC13D3" w:rsidP="006A6568">
      <w:pPr>
        <w:jc w:val="both"/>
        <w:rPr>
          <w:sz w:val="24"/>
          <w:szCs w:val="24"/>
        </w:rPr>
      </w:pPr>
    </w:p>
    <w:p w14:paraId="5FA087CC" w14:textId="77777777" w:rsidR="00AC13D3" w:rsidRDefault="00C274EB" w:rsidP="006A6568">
      <w:pPr>
        <w:jc w:val="both"/>
        <w:rPr>
          <w:sz w:val="24"/>
          <w:szCs w:val="24"/>
        </w:rPr>
      </w:pPr>
      <w:r>
        <w:rPr>
          <w:sz w:val="24"/>
          <w:szCs w:val="24"/>
        </w:rPr>
        <w:t>Baptesme</w:t>
      </w:r>
    </w:p>
    <w:p w14:paraId="2C868CE7" w14:textId="77777777" w:rsidR="00AC13D3" w:rsidRDefault="00AC13D3" w:rsidP="006A6568">
      <w:pPr>
        <w:jc w:val="both"/>
        <w:rPr>
          <w:sz w:val="24"/>
          <w:szCs w:val="24"/>
        </w:rPr>
      </w:pPr>
    </w:p>
    <w:p w14:paraId="40D8540F" w14:textId="77777777" w:rsidR="00AC13D3" w:rsidRDefault="00AC13D3" w:rsidP="006A6568">
      <w:pPr>
        <w:jc w:val="both"/>
        <w:rPr>
          <w:sz w:val="24"/>
          <w:szCs w:val="24"/>
        </w:rPr>
      </w:pPr>
    </w:p>
    <w:p w14:paraId="461D8AA2" w14:textId="77777777" w:rsidR="00AC13D3" w:rsidRDefault="00AC13D3" w:rsidP="006A6568">
      <w:pPr>
        <w:jc w:val="both"/>
        <w:rPr>
          <w:sz w:val="24"/>
          <w:szCs w:val="24"/>
        </w:rPr>
      </w:pPr>
    </w:p>
    <w:p w14:paraId="765C31C1" w14:textId="77777777" w:rsidR="00AC13D3" w:rsidRDefault="00AC13D3" w:rsidP="006A6568">
      <w:pPr>
        <w:jc w:val="both"/>
        <w:rPr>
          <w:sz w:val="24"/>
          <w:szCs w:val="24"/>
        </w:rPr>
      </w:pPr>
    </w:p>
    <w:p w14:paraId="49EDAF33" w14:textId="77777777" w:rsidR="00AC13D3" w:rsidRDefault="00AC13D3" w:rsidP="006A6568">
      <w:pPr>
        <w:jc w:val="both"/>
        <w:rPr>
          <w:sz w:val="24"/>
          <w:szCs w:val="24"/>
        </w:rPr>
      </w:pPr>
    </w:p>
    <w:p w14:paraId="3E671B8F" w14:textId="77777777" w:rsidR="00AC13D3" w:rsidRDefault="00AC13D3" w:rsidP="006A6568">
      <w:pPr>
        <w:jc w:val="both"/>
        <w:rPr>
          <w:sz w:val="24"/>
          <w:szCs w:val="24"/>
        </w:rPr>
      </w:pPr>
    </w:p>
    <w:p w14:paraId="1499033C" w14:textId="77777777" w:rsidR="00AC13D3" w:rsidRDefault="00AC13D3" w:rsidP="006A6568">
      <w:pPr>
        <w:jc w:val="both"/>
        <w:rPr>
          <w:sz w:val="24"/>
          <w:szCs w:val="24"/>
        </w:rPr>
      </w:pPr>
    </w:p>
    <w:p w14:paraId="4D1DD6CF" w14:textId="77777777" w:rsidR="00AC13D3" w:rsidRDefault="0058565C" w:rsidP="006A6568">
      <w:pPr>
        <w:jc w:val="both"/>
        <w:rPr>
          <w:sz w:val="24"/>
          <w:szCs w:val="24"/>
        </w:rPr>
      </w:pPr>
      <w:r>
        <w:rPr>
          <w:sz w:val="24"/>
          <w:szCs w:val="24"/>
        </w:rPr>
        <w:t xml:space="preserve">Mortuaire </w:t>
      </w:r>
    </w:p>
    <w:p w14:paraId="0CC69E04" w14:textId="77777777" w:rsidR="00AC13D3" w:rsidRDefault="00AC13D3" w:rsidP="006A6568">
      <w:pPr>
        <w:jc w:val="both"/>
        <w:rPr>
          <w:sz w:val="24"/>
          <w:szCs w:val="24"/>
        </w:rPr>
      </w:pPr>
    </w:p>
    <w:p w14:paraId="3AA8B8A0" w14:textId="77777777" w:rsidR="008A421D" w:rsidRDefault="008A421D" w:rsidP="006A6568">
      <w:pPr>
        <w:jc w:val="both"/>
        <w:rPr>
          <w:sz w:val="24"/>
          <w:szCs w:val="24"/>
        </w:rPr>
      </w:pPr>
    </w:p>
    <w:p w14:paraId="75BF9C4D" w14:textId="77777777" w:rsidR="008A421D" w:rsidRDefault="008A421D" w:rsidP="006A6568">
      <w:pPr>
        <w:jc w:val="both"/>
        <w:rPr>
          <w:sz w:val="24"/>
          <w:szCs w:val="24"/>
        </w:rPr>
      </w:pPr>
    </w:p>
    <w:p w14:paraId="52DC2F6E" w14:textId="77777777" w:rsidR="008A421D" w:rsidRDefault="008A421D" w:rsidP="006A6568">
      <w:pPr>
        <w:jc w:val="both"/>
        <w:rPr>
          <w:sz w:val="24"/>
          <w:szCs w:val="24"/>
        </w:rPr>
      </w:pPr>
    </w:p>
    <w:p w14:paraId="641479BB" w14:textId="77777777" w:rsidR="008A421D" w:rsidRDefault="008A421D" w:rsidP="006A6568">
      <w:pPr>
        <w:jc w:val="both"/>
        <w:rPr>
          <w:sz w:val="24"/>
          <w:szCs w:val="24"/>
        </w:rPr>
      </w:pPr>
    </w:p>
    <w:p w14:paraId="008EF4EC" w14:textId="77777777" w:rsidR="008A421D" w:rsidRDefault="008A421D" w:rsidP="006A6568">
      <w:pPr>
        <w:jc w:val="both"/>
        <w:rPr>
          <w:sz w:val="24"/>
          <w:szCs w:val="24"/>
        </w:rPr>
      </w:pPr>
    </w:p>
    <w:p w14:paraId="0756AA20" w14:textId="77777777" w:rsidR="008A421D" w:rsidRDefault="008A421D" w:rsidP="006A6568">
      <w:pPr>
        <w:jc w:val="both"/>
        <w:rPr>
          <w:sz w:val="24"/>
          <w:szCs w:val="24"/>
        </w:rPr>
      </w:pPr>
    </w:p>
    <w:p w14:paraId="22C93D6F" w14:textId="77777777" w:rsidR="008A421D" w:rsidRDefault="008A421D" w:rsidP="006A6568">
      <w:pPr>
        <w:jc w:val="both"/>
        <w:rPr>
          <w:sz w:val="24"/>
          <w:szCs w:val="24"/>
        </w:rPr>
      </w:pPr>
      <w:r>
        <w:rPr>
          <w:sz w:val="24"/>
          <w:szCs w:val="24"/>
        </w:rPr>
        <w:t xml:space="preserve">Baptesme </w:t>
      </w:r>
    </w:p>
    <w:p w14:paraId="1D4685F5" w14:textId="77777777" w:rsidR="008A421D" w:rsidRDefault="008A421D" w:rsidP="006A6568">
      <w:pPr>
        <w:jc w:val="both"/>
        <w:rPr>
          <w:sz w:val="24"/>
          <w:szCs w:val="24"/>
        </w:rPr>
      </w:pPr>
    </w:p>
    <w:p w14:paraId="358DD3CB" w14:textId="77777777" w:rsidR="008A421D" w:rsidRDefault="008A421D" w:rsidP="006A6568">
      <w:pPr>
        <w:jc w:val="both"/>
        <w:rPr>
          <w:sz w:val="24"/>
          <w:szCs w:val="24"/>
        </w:rPr>
      </w:pPr>
    </w:p>
    <w:p w14:paraId="1D02F564" w14:textId="77777777" w:rsidR="008A421D" w:rsidRDefault="008A421D" w:rsidP="006A6568">
      <w:pPr>
        <w:jc w:val="both"/>
        <w:rPr>
          <w:sz w:val="24"/>
          <w:szCs w:val="24"/>
        </w:rPr>
      </w:pPr>
    </w:p>
    <w:p w14:paraId="158CC902" w14:textId="77777777" w:rsidR="008A421D" w:rsidRDefault="008A421D" w:rsidP="006A6568">
      <w:pPr>
        <w:jc w:val="both"/>
        <w:rPr>
          <w:sz w:val="24"/>
          <w:szCs w:val="24"/>
        </w:rPr>
      </w:pPr>
    </w:p>
    <w:p w14:paraId="550816BC" w14:textId="77777777" w:rsidR="008A421D" w:rsidRDefault="008A421D" w:rsidP="006A6568">
      <w:pPr>
        <w:jc w:val="both"/>
        <w:rPr>
          <w:sz w:val="24"/>
          <w:szCs w:val="24"/>
        </w:rPr>
      </w:pPr>
    </w:p>
    <w:p w14:paraId="325D0F4D" w14:textId="77777777" w:rsidR="008A421D" w:rsidRDefault="008A421D" w:rsidP="006A6568">
      <w:pPr>
        <w:jc w:val="both"/>
        <w:rPr>
          <w:sz w:val="24"/>
          <w:szCs w:val="24"/>
        </w:rPr>
      </w:pPr>
    </w:p>
    <w:p w14:paraId="3720D11E" w14:textId="77777777" w:rsidR="008A421D" w:rsidRDefault="008A421D" w:rsidP="006A6568">
      <w:pPr>
        <w:jc w:val="both"/>
        <w:rPr>
          <w:sz w:val="24"/>
          <w:szCs w:val="24"/>
        </w:rPr>
      </w:pPr>
    </w:p>
    <w:p w14:paraId="01034511" w14:textId="77777777" w:rsidR="008A421D" w:rsidRDefault="008D408E" w:rsidP="006A6568">
      <w:pPr>
        <w:jc w:val="both"/>
        <w:rPr>
          <w:sz w:val="24"/>
          <w:szCs w:val="24"/>
        </w:rPr>
      </w:pPr>
      <w:r>
        <w:rPr>
          <w:sz w:val="24"/>
          <w:szCs w:val="24"/>
        </w:rPr>
        <w:t>Baptesme</w:t>
      </w:r>
    </w:p>
    <w:p w14:paraId="757D567E" w14:textId="77777777" w:rsidR="008A421D" w:rsidRDefault="008A421D" w:rsidP="006A6568">
      <w:pPr>
        <w:jc w:val="both"/>
        <w:rPr>
          <w:sz w:val="24"/>
          <w:szCs w:val="24"/>
        </w:rPr>
      </w:pPr>
    </w:p>
    <w:p w14:paraId="646C1E40" w14:textId="77777777" w:rsidR="008A421D" w:rsidRDefault="008A421D" w:rsidP="006A6568">
      <w:pPr>
        <w:jc w:val="both"/>
        <w:rPr>
          <w:sz w:val="24"/>
          <w:szCs w:val="24"/>
        </w:rPr>
      </w:pPr>
    </w:p>
    <w:p w14:paraId="22D17A02" w14:textId="77777777" w:rsidR="008A421D" w:rsidRDefault="008A421D" w:rsidP="006A6568">
      <w:pPr>
        <w:jc w:val="both"/>
        <w:rPr>
          <w:sz w:val="24"/>
          <w:szCs w:val="24"/>
        </w:rPr>
      </w:pPr>
    </w:p>
    <w:p w14:paraId="594262C3" w14:textId="77777777" w:rsidR="008A421D" w:rsidRDefault="008A421D" w:rsidP="006A6568">
      <w:pPr>
        <w:jc w:val="both"/>
        <w:rPr>
          <w:sz w:val="24"/>
          <w:szCs w:val="24"/>
        </w:rPr>
      </w:pPr>
    </w:p>
    <w:p w14:paraId="62D3A9FB" w14:textId="77777777" w:rsidR="008A421D" w:rsidRDefault="008A421D" w:rsidP="006A6568">
      <w:pPr>
        <w:jc w:val="both"/>
        <w:rPr>
          <w:sz w:val="24"/>
          <w:szCs w:val="24"/>
        </w:rPr>
      </w:pPr>
    </w:p>
    <w:p w14:paraId="6D2CE589" w14:textId="77777777" w:rsidR="008A421D" w:rsidRDefault="008A421D" w:rsidP="006A6568">
      <w:pPr>
        <w:jc w:val="both"/>
        <w:rPr>
          <w:sz w:val="24"/>
          <w:szCs w:val="24"/>
        </w:rPr>
      </w:pPr>
    </w:p>
    <w:p w14:paraId="6E6EB36D" w14:textId="77777777" w:rsidR="008A421D" w:rsidRDefault="00844CB7" w:rsidP="006A6568">
      <w:pPr>
        <w:jc w:val="both"/>
        <w:rPr>
          <w:sz w:val="24"/>
          <w:szCs w:val="24"/>
        </w:rPr>
      </w:pPr>
      <w:r>
        <w:rPr>
          <w:sz w:val="24"/>
          <w:szCs w:val="24"/>
        </w:rPr>
        <w:t>Baptesme</w:t>
      </w:r>
    </w:p>
    <w:p w14:paraId="27E643C7" w14:textId="77777777" w:rsidR="008A421D" w:rsidRDefault="008A421D" w:rsidP="006A6568">
      <w:pPr>
        <w:jc w:val="both"/>
        <w:rPr>
          <w:sz w:val="24"/>
          <w:szCs w:val="24"/>
        </w:rPr>
      </w:pPr>
    </w:p>
    <w:p w14:paraId="47C2E16A" w14:textId="77777777" w:rsidR="00AC13D3" w:rsidRDefault="00AC13D3" w:rsidP="006A6568">
      <w:pPr>
        <w:jc w:val="both"/>
        <w:rPr>
          <w:sz w:val="24"/>
          <w:szCs w:val="24"/>
        </w:rPr>
      </w:pPr>
    </w:p>
    <w:p w14:paraId="1A4E7B39" w14:textId="77777777" w:rsidR="00AC13D3" w:rsidRDefault="00AC13D3" w:rsidP="006A6568">
      <w:pPr>
        <w:jc w:val="both"/>
        <w:rPr>
          <w:sz w:val="24"/>
          <w:szCs w:val="24"/>
        </w:rPr>
      </w:pPr>
    </w:p>
    <w:p w14:paraId="4FD9F9C5" w14:textId="77777777" w:rsidR="00AC13D3" w:rsidRDefault="00AC13D3" w:rsidP="006A6568">
      <w:pPr>
        <w:jc w:val="both"/>
        <w:rPr>
          <w:sz w:val="24"/>
          <w:szCs w:val="24"/>
        </w:rPr>
      </w:pPr>
    </w:p>
    <w:p w14:paraId="784FE004" w14:textId="77777777" w:rsidR="006A6568" w:rsidRDefault="00AC13D3" w:rsidP="006A6568">
      <w:pPr>
        <w:jc w:val="both"/>
        <w:rPr>
          <w:sz w:val="24"/>
          <w:szCs w:val="24"/>
        </w:rPr>
      </w:pPr>
      <w:r>
        <w:rPr>
          <w:sz w:val="24"/>
          <w:szCs w:val="24"/>
        </w:rPr>
        <w:br w:type="column"/>
      </w:r>
      <w:r w:rsidR="006A6568">
        <w:rPr>
          <w:sz w:val="24"/>
          <w:szCs w:val="24"/>
        </w:rPr>
        <w:lastRenderedPageBreak/>
        <w:t>curé.</w:t>
      </w:r>
    </w:p>
    <w:p w14:paraId="2B51F769" w14:textId="77777777" w:rsidR="006A6568" w:rsidRDefault="006A6568" w:rsidP="006A6568">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AC13D3">
        <w:rPr>
          <w:sz w:val="24"/>
          <w:szCs w:val="24"/>
        </w:rPr>
        <w:t>G Rouget, L Mignard</w:t>
      </w:r>
      <w:r>
        <w:rPr>
          <w:sz w:val="24"/>
          <w:szCs w:val="24"/>
        </w:rPr>
        <w:t>, Rouhier curé.</w:t>
      </w:r>
    </w:p>
    <w:p w14:paraId="028D37A9" w14:textId="77777777" w:rsidR="00FF4B20" w:rsidRDefault="00FF4B20" w:rsidP="00891A56">
      <w:pPr>
        <w:jc w:val="both"/>
        <w:rPr>
          <w:sz w:val="24"/>
          <w:szCs w:val="24"/>
        </w:rPr>
      </w:pPr>
    </w:p>
    <w:p w14:paraId="7E9D10ED" w14:textId="77777777" w:rsidR="00AC13D3" w:rsidRPr="00224C1D" w:rsidRDefault="00AC13D3" w:rsidP="00AC13D3">
      <w:pPr>
        <w:jc w:val="both"/>
        <w:rPr>
          <w:b/>
          <w:sz w:val="24"/>
          <w:szCs w:val="24"/>
        </w:rPr>
      </w:pPr>
      <w:r w:rsidRPr="00224C1D">
        <w:rPr>
          <w:b/>
          <w:sz w:val="24"/>
          <w:szCs w:val="24"/>
        </w:rPr>
        <w:t>Page</w:t>
      </w:r>
      <w:r w:rsidR="00FC7C12">
        <w:rPr>
          <w:b/>
          <w:sz w:val="24"/>
          <w:szCs w:val="24"/>
        </w:rPr>
        <w:t>s</w:t>
      </w:r>
      <w:r w:rsidRPr="00224C1D">
        <w:rPr>
          <w:b/>
          <w:sz w:val="24"/>
          <w:szCs w:val="24"/>
        </w:rPr>
        <w:t xml:space="preserve"> </w:t>
      </w:r>
      <w:r>
        <w:rPr>
          <w:b/>
          <w:sz w:val="24"/>
          <w:szCs w:val="24"/>
        </w:rPr>
        <w:t>629</w:t>
      </w:r>
      <w:r w:rsidR="00FC7C12">
        <w:rPr>
          <w:b/>
          <w:sz w:val="24"/>
          <w:szCs w:val="24"/>
        </w:rPr>
        <w:t xml:space="preserve"> (page cornée) 630</w:t>
      </w:r>
      <w:r w:rsidRPr="00224C1D">
        <w:rPr>
          <w:b/>
          <w:sz w:val="24"/>
          <w:szCs w:val="24"/>
        </w:rPr>
        <w:t xml:space="preserve"> des archives.</w:t>
      </w:r>
    </w:p>
    <w:p w14:paraId="6A9F5FB0" w14:textId="77777777" w:rsidR="00AC13D3" w:rsidRDefault="00AC13D3" w:rsidP="00891A56">
      <w:pPr>
        <w:jc w:val="both"/>
        <w:rPr>
          <w:sz w:val="24"/>
          <w:szCs w:val="24"/>
        </w:rPr>
      </w:pPr>
    </w:p>
    <w:p w14:paraId="7F26E2FD" w14:textId="77777777" w:rsidR="00FC7C12" w:rsidRDefault="00FC7C12" w:rsidP="00FC7C12">
      <w:pPr>
        <w:jc w:val="both"/>
        <w:rPr>
          <w:sz w:val="24"/>
          <w:szCs w:val="24"/>
        </w:rPr>
      </w:pPr>
      <w:r w:rsidRPr="00F74E50">
        <w:rPr>
          <w:sz w:val="24"/>
          <w:szCs w:val="24"/>
        </w:rPr>
        <w:t>L</w:t>
      </w:r>
      <w:r>
        <w:rPr>
          <w:sz w:val="24"/>
          <w:szCs w:val="24"/>
        </w:rPr>
        <w:t xml:space="preserve">e vingt huitiesme jour du mois d'aoust mil sept cent onze a esté baptisé sur les fonts baptismaux de l'église paroissialle d'Aignay le Duc et par moy Nicolas Rouhier prestre curé dud lieu Jean fils de Jean Baudot tixier aud lieu et de Etiennette Malapart né de legitime mariage et le mesme jour son parain a esté honorable Jean Malbranche le jeune et pour maraine Claudine Gueneau du lieu de Minot le parain c'est soubsigné </w:t>
      </w:r>
      <w:r w:rsidR="008B6774">
        <w:rPr>
          <w:sz w:val="24"/>
          <w:szCs w:val="24"/>
        </w:rPr>
        <w:t xml:space="preserve">avec moy led Rouhier curé </w:t>
      </w:r>
      <w:r>
        <w:rPr>
          <w:sz w:val="24"/>
          <w:szCs w:val="24"/>
        </w:rPr>
        <w:t xml:space="preserve">la maraine ne </w:t>
      </w:r>
      <w:r w:rsidR="008B6774">
        <w:rPr>
          <w:sz w:val="24"/>
          <w:szCs w:val="24"/>
        </w:rPr>
        <w:t xml:space="preserve">le </w:t>
      </w:r>
      <w:r>
        <w:rPr>
          <w:sz w:val="24"/>
          <w:szCs w:val="24"/>
        </w:rPr>
        <w:t>sca</w:t>
      </w:r>
      <w:r w:rsidR="008B6774">
        <w:rPr>
          <w:sz w:val="24"/>
          <w:szCs w:val="24"/>
        </w:rPr>
        <w:t>chant</w:t>
      </w:r>
      <w:r>
        <w:rPr>
          <w:sz w:val="24"/>
          <w:szCs w:val="24"/>
        </w:rPr>
        <w:t xml:space="preserve"> </w:t>
      </w:r>
      <w:r w:rsidR="008B6774">
        <w:rPr>
          <w:sz w:val="24"/>
          <w:szCs w:val="24"/>
        </w:rPr>
        <w:t>faire</w:t>
      </w:r>
      <w:r>
        <w:rPr>
          <w:sz w:val="24"/>
          <w:szCs w:val="24"/>
        </w:rPr>
        <w:t>.</w:t>
      </w:r>
    </w:p>
    <w:p w14:paraId="11DEEE03" w14:textId="77777777" w:rsidR="00FC7C12" w:rsidRDefault="00FC7C12" w:rsidP="00FC7C12">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8B6774">
        <w:rPr>
          <w:sz w:val="24"/>
          <w:szCs w:val="24"/>
        </w:rPr>
        <w:t>J Malbranche, Rouhier curé</w:t>
      </w:r>
      <w:r>
        <w:rPr>
          <w:sz w:val="24"/>
          <w:szCs w:val="24"/>
        </w:rPr>
        <w:t>.</w:t>
      </w:r>
    </w:p>
    <w:p w14:paraId="305DA45C" w14:textId="77777777" w:rsidR="00FC7C12" w:rsidRDefault="00FC7C12" w:rsidP="00FC7C12">
      <w:pPr>
        <w:jc w:val="both"/>
        <w:rPr>
          <w:sz w:val="24"/>
          <w:szCs w:val="24"/>
        </w:rPr>
      </w:pPr>
    </w:p>
    <w:p w14:paraId="13772AE7" w14:textId="77777777" w:rsidR="00C274EB" w:rsidRDefault="00C274EB" w:rsidP="00C274EB">
      <w:pPr>
        <w:jc w:val="both"/>
        <w:rPr>
          <w:sz w:val="24"/>
          <w:szCs w:val="24"/>
        </w:rPr>
      </w:pPr>
      <w:r w:rsidRPr="00F74E50">
        <w:rPr>
          <w:sz w:val="24"/>
          <w:szCs w:val="24"/>
        </w:rPr>
        <w:t>L</w:t>
      </w:r>
      <w:r>
        <w:rPr>
          <w:sz w:val="24"/>
          <w:szCs w:val="24"/>
        </w:rPr>
        <w:t>e vingt t</w:t>
      </w:r>
      <w:r w:rsidR="00245607">
        <w:rPr>
          <w:sz w:val="24"/>
          <w:szCs w:val="24"/>
        </w:rPr>
        <w:t>rois</w:t>
      </w:r>
      <w:r>
        <w:rPr>
          <w:sz w:val="24"/>
          <w:szCs w:val="24"/>
        </w:rPr>
        <w:t>iesme jour du mois d</w:t>
      </w:r>
      <w:r w:rsidR="00245607">
        <w:rPr>
          <w:sz w:val="24"/>
          <w:szCs w:val="24"/>
        </w:rPr>
        <w:t>e septembre</w:t>
      </w:r>
      <w:r>
        <w:rPr>
          <w:sz w:val="24"/>
          <w:szCs w:val="24"/>
        </w:rPr>
        <w:t xml:space="preserve"> mil sept cent onze a esté baptisé sur les fonts baptismaux de l'église paroissialle d'Aignay le Duc et par moy Nicolas Rouhier prestre curé dud lieu </w:t>
      </w:r>
      <w:r w:rsidR="00245607">
        <w:rPr>
          <w:sz w:val="24"/>
          <w:szCs w:val="24"/>
        </w:rPr>
        <w:t>Francoise</w:t>
      </w:r>
      <w:r>
        <w:rPr>
          <w:sz w:val="24"/>
          <w:szCs w:val="24"/>
        </w:rPr>
        <w:t xml:space="preserve"> fil</w:t>
      </w:r>
      <w:r w:rsidR="00245607">
        <w:rPr>
          <w:sz w:val="24"/>
          <w:szCs w:val="24"/>
        </w:rPr>
        <w:t>le</w:t>
      </w:r>
      <w:r>
        <w:rPr>
          <w:sz w:val="24"/>
          <w:szCs w:val="24"/>
        </w:rPr>
        <w:t xml:space="preserve"> de </w:t>
      </w:r>
      <w:r w:rsidR="00245607">
        <w:rPr>
          <w:sz w:val="24"/>
          <w:szCs w:val="24"/>
        </w:rPr>
        <w:t xml:space="preserve">Claude Mignard </w:t>
      </w:r>
      <w:r>
        <w:rPr>
          <w:sz w:val="24"/>
          <w:szCs w:val="24"/>
        </w:rPr>
        <w:t xml:space="preserve">et de </w:t>
      </w:r>
      <w:r w:rsidR="00245607">
        <w:rPr>
          <w:sz w:val="24"/>
          <w:szCs w:val="24"/>
        </w:rPr>
        <w:t>Jea</w:t>
      </w:r>
      <w:r>
        <w:rPr>
          <w:sz w:val="24"/>
          <w:szCs w:val="24"/>
        </w:rPr>
        <w:t xml:space="preserve">nne </w:t>
      </w:r>
      <w:r w:rsidR="00245607">
        <w:rPr>
          <w:sz w:val="24"/>
          <w:szCs w:val="24"/>
        </w:rPr>
        <w:t>Siredey mestayer en ce lieu</w:t>
      </w:r>
      <w:r>
        <w:rPr>
          <w:sz w:val="24"/>
          <w:szCs w:val="24"/>
        </w:rPr>
        <w:t xml:space="preserve"> né le mesme jour son parain a esté </w:t>
      </w:r>
      <w:r w:rsidR="00245607">
        <w:rPr>
          <w:sz w:val="24"/>
          <w:szCs w:val="24"/>
        </w:rPr>
        <w:t>Nicolas fils d'</w:t>
      </w:r>
      <w:r>
        <w:rPr>
          <w:sz w:val="24"/>
          <w:szCs w:val="24"/>
        </w:rPr>
        <w:t>honorable Ja</w:t>
      </w:r>
      <w:r w:rsidR="00245607">
        <w:rPr>
          <w:sz w:val="24"/>
          <w:szCs w:val="24"/>
        </w:rPr>
        <w:t>cques du Cognon marchand aud Aignay sa</w:t>
      </w:r>
      <w:r>
        <w:rPr>
          <w:sz w:val="24"/>
          <w:szCs w:val="24"/>
        </w:rPr>
        <w:t xml:space="preserve"> maraine </w:t>
      </w:r>
      <w:r w:rsidR="00245607">
        <w:rPr>
          <w:sz w:val="24"/>
          <w:szCs w:val="24"/>
        </w:rPr>
        <w:t>Francoise Levesque</w:t>
      </w:r>
      <w:r>
        <w:rPr>
          <w:sz w:val="24"/>
          <w:szCs w:val="24"/>
        </w:rPr>
        <w:t xml:space="preserve"> </w:t>
      </w:r>
      <w:r w:rsidR="00245607">
        <w:rPr>
          <w:sz w:val="24"/>
          <w:szCs w:val="24"/>
        </w:rPr>
        <w:t>fille de Pierre Levesque chapelier aud lieu</w:t>
      </w:r>
      <w:r>
        <w:rPr>
          <w:sz w:val="24"/>
          <w:szCs w:val="24"/>
        </w:rPr>
        <w:t xml:space="preserve"> soubsigné</w:t>
      </w:r>
      <w:r w:rsidR="00245607">
        <w:rPr>
          <w:sz w:val="24"/>
          <w:szCs w:val="24"/>
        </w:rPr>
        <w:t>s</w:t>
      </w:r>
      <w:r>
        <w:rPr>
          <w:sz w:val="24"/>
          <w:szCs w:val="24"/>
        </w:rPr>
        <w:t xml:space="preserve"> avec moy led Rouhier curé.</w:t>
      </w:r>
    </w:p>
    <w:p w14:paraId="5DB58C59" w14:textId="77777777" w:rsidR="00C274EB" w:rsidRDefault="00C274EB" w:rsidP="00C274EB">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245607">
        <w:rPr>
          <w:sz w:val="24"/>
          <w:szCs w:val="24"/>
        </w:rPr>
        <w:t>N Ducognon</w:t>
      </w:r>
      <w:r>
        <w:rPr>
          <w:sz w:val="24"/>
          <w:szCs w:val="24"/>
        </w:rPr>
        <w:t>,</w:t>
      </w:r>
      <w:r w:rsidR="00245607">
        <w:rPr>
          <w:sz w:val="24"/>
          <w:szCs w:val="24"/>
        </w:rPr>
        <w:t xml:space="preserve"> F Leveque,</w:t>
      </w:r>
      <w:r>
        <w:rPr>
          <w:sz w:val="24"/>
          <w:szCs w:val="24"/>
        </w:rPr>
        <w:t xml:space="preserve"> Rouhier curé.</w:t>
      </w:r>
    </w:p>
    <w:p w14:paraId="18D62786" w14:textId="77777777" w:rsidR="00FC7C12" w:rsidRDefault="00FC7C12" w:rsidP="00FC7C12">
      <w:pPr>
        <w:jc w:val="both"/>
        <w:rPr>
          <w:sz w:val="24"/>
          <w:szCs w:val="24"/>
        </w:rPr>
      </w:pPr>
    </w:p>
    <w:p w14:paraId="6AB6F673" w14:textId="77777777" w:rsidR="00245607" w:rsidRDefault="0058565C" w:rsidP="00FC7C12">
      <w:pPr>
        <w:jc w:val="both"/>
        <w:rPr>
          <w:sz w:val="24"/>
          <w:szCs w:val="24"/>
        </w:rPr>
      </w:pPr>
      <w:r w:rsidRPr="00F74E50">
        <w:rPr>
          <w:sz w:val="24"/>
          <w:szCs w:val="24"/>
        </w:rPr>
        <w:t>L</w:t>
      </w:r>
      <w:r>
        <w:rPr>
          <w:sz w:val="24"/>
          <w:szCs w:val="24"/>
        </w:rPr>
        <w:t xml:space="preserve">e vingt neufviesme jour du mois de septembre mil sept cent onze a esté hinumée au cimetiere d'Aignay le Duc </w:t>
      </w:r>
      <w:r w:rsidR="008A421D">
        <w:rPr>
          <w:sz w:val="24"/>
          <w:szCs w:val="24"/>
        </w:rPr>
        <w:t>et par moy Nicolas Rouhier prestre curé dud lieu Louise Grappin veufve de Gabriel Porteret agée d'environ soixante ans munie de tous ses sacrements et a assisté à son enterrement Nicolas Malbranche son neveuf et pour tesmoins Me Laurent Vendeuvre et Toussaint Damotte qui se sont soubsignés avec moy led Rouhier curé.</w:t>
      </w:r>
    </w:p>
    <w:p w14:paraId="08199184" w14:textId="77777777" w:rsidR="008A421D" w:rsidRDefault="008A421D" w:rsidP="00FC7C12">
      <w:pPr>
        <w:jc w:val="both"/>
        <w:rPr>
          <w:sz w:val="24"/>
          <w:szCs w:val="24"/>
        </w:rPr>
      </w:pPr>
      <w:r>
        <w:rPr>
          <w:sz w:val="24"/>
          <w:szCs w:val="24"/>
        </w:rPr>
        <w:t>Signatures : M Malbranche, Vendeuvre, T Damotte, Rouhier curé.</w:t>
      </w:r>
    </w:p>
    <w:p w14:paraId="57F03278" w14:textId="77777777" w:rsidR="008A421D" w:rsidRDefault="008A421D" w:rsidP="00FC7C12">
      <w:pPr>
        <w:jc w:val="both"/>
        <w:rPr>
          <w:sz w:val="24"/>
          <w:szCs w:val="24"/>
        </w:rPr>
      </w:pPr>
    </w:p>
    <w:p w14:paraId="34CD044E" w14:textId="77777777" w:rsidR="008A421D" w:rsidRDefault="008A421D" w:rsidP="008A421D">
      <w:pPr>
        <w:jc w:val="both"/>
        <w:rPr>
          <w:sz w:val="24"/>
          <w:szCs w:val="24"/>
        </w:rPr>
      </w:pPr>
      <w:bookmarkStart w:id="224" w:name="OLE_LINK223"/>
      <w:bookmarkStart w:id="225" w:name="OLE_LINK224"/>
      <w:r w:rsidRPr="00F74E50">
        <w:rPr>
          <w:sz w:val="24"/>
          <w:szCs w:val="24"/>
        </w:rPr>
        <w:t>L</w:t>
      </w:r>
      <w:r>
        <w:rPr>
          <w:sz w:val="24"/>
          <w:szCs w:val="24"/>
        </w:rPr>
        <w:t xml:space="preserve">e sixiesme jour du mois d'octobre mil sept cent onze a esté baptisé sur les fonts baptismaux d'Aignay le Duc et par moy Nicolas Rouhier prestre curé dud lieu Antoine fils de Simon Moniot laboureur </w:t>
      </w:r>
      <w:r w:rsidR="008D408E">
        <w:rPr>
          <w:sz w:val="24"/>
          <w:szCs w:val="24"/>
        </w:rPr>
        <w:t>aud lieu</w:t>
      </w:r>
      <w:r>
        <w:rPr>
          <w:sz w:val="24"/>
          <w:szCs w:val="24"/>
        </w:rPr>
        <w:t xml:space="preserve"> et de </w:t>
      </w:r>
      <w:r w:rsidR="008D408E">
        <w:rPr>
          <w:sz w:val="24"/>
          <w:szCs w:val="24"/>
        </w:rPr>
        <w:t>Francoise Laignelet</w:t>
      </w:r>
      <w:r>
        <w:rPr>
          <w:sz w:val="24"/>
          <w:szCs w:val="24"/>
        </w:rPr>
        <w:t xml:space="preserve"> né </w:t>
      </w:r>
      <w:r w:rsidR="008D408E">
        <w:rPr>
          <w:sz w:val="24"/>
          <w:szCs w:val="24"/>
        </w:rPr>
        <w:t xml:space="preserve">de legitime mariage et </w:t>
      </w:r>
      <w:r>
        <w:rPr>
          <w:sz w:val="24"/>
          <w:szCs w:val="24"/>
        </w:rPr>
        <w:t xml:space="preserve">le mesme jour son parain a esté </w:t>
      </w:r>
      <w:r w:rsidR="008D408E">
        <w:rPr>
          <w:sz w:val="24"/>
          <w:szCs w:val="24"/>
        </w:rPr>
        <w:t>Antoine Bourceret marc</w:t>
      </w:r>
      <w:r>
        <w:rPr>
          <w:sz w:val="24"/>
          <w:szCs w:val="24"/>
        </w:rPr>
        <w:t xml:space="preserve">hand </w:t>
      </w:r>
      <w:r w:rsidR="008D408E">
        <w:rPr>
          <w:sz w:val="24"/>
          <w:szCs w:val="24"/>
        </w:rPr>
        <w:t>à Estallante</w:t>
      </w:r>
      <w:r>
        <w:rPr>
          <w:sz w:val="24"/>
          <w:szCs w:val="24"/>
        </w:rPr>
        <w:t xml:space="preserve"> sa maraine </w:t>
      </w:r>
      <w:r w:rsidR="008D408E">
        <w:rPr>
          <w:sz w:val="24"/>
          <w:szCs w:val="24"/>
        </w:rPr>
        <w:t xml:space="preserve">Antoinette Nicolas le parain c'est </w:t>
      </w:r>
      <w:r>
        <w:rPr>
          <w:sz w:val="24"/>
          <w:szCs w:val="24"/>
        </w:rPr>
        <w:t>soubsigné avec moy led Rouhier curé</w:t>
      </w:r>
      <w:r w:rsidR="008D408E">
        <w:rPr>
          <w:sz w:val="24"/>
          <w:szCs w:val="24"/>
        </w:rPr>
        <w:t xml:space="preserve"> la maraine ne scachant signer</w:t>
      </w:r>
      <w:r>
        <w:rPr>
          <w:sz w:val="24"/>
          <w:szCs w:val="24"/>
        </w:rPr>
        <w:t>.</w:t>
      </w:r>
    </w:p>
    <w:p w14:paraId="382AEE97" w14:textId="77777777" w:rsidR="008A421D" w:rsidRDefault="008A421D" w:rsidP="008A421D">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8D408E">
        <w:rPr>
          <w:sz w:val="24"/>
          <w:szCs w:val="24"/>
        </w:rPr>
        <w:t>A Bourceret</w:t>
      </w:r>
      <w:r>
        <w:rPr>
          <w:sz w:val="24"/>
          <w:szCs w:val="24"/>
        </w:rPr>
        <w:t>, Rouhier curé.</w:t>
      </w:r>
    </w:p>
    <w:bookmarkEnd w:id="224"/>
    <w:bookmarkEnd w:id="225"/>
    <w:p w14:paraId="620FF0EB" w14:textId="77777777" w:rsidR="008A421D" w:rsidRDefault="008A421D" w:rsidP="00FC7C12">
      <w:pPr>
        <w:jc w:val="both"/>
        <w:rPr>
          <w:sz w:val="24"/>
          <w:szCs w:val="24"/>
        </w:rPr>
      </w:pPr>
    </w:p>
    <w:p w14:paraId="189A4DF3" w14:textId="77777777" w:rsidR="008D408E" w:rsidRDefault="008D408E" w:rsidP="008D408E">
      <w:pPr>
        <w:jc w:val="both"/>
        <w:rPr>
          <w:sz w:val="24"/>
          <w:szCs w:val="24"/>
        </w:rPr>
      </w:pPr>
      <w:r w:rsidRPr="00F74E50">
        <w:rPr>
          <w:sz w:val="24"/>
          <w:szCs w:val="24"/>
        </w:rPr>
        <w:t>L</w:t>
      </w:r>
      <w:r>
        <w:rPr>
          <w:sz w:val="24"/>
          <w:szCs w:val="24"/>
        </w:rPr>
        <w:t xml:space="preserve">e vingt deuxiesme jour du mois d'octobre mil sept cent onze a esté baptisé sur les fonts baptismaux d'Aignay le Duc et par moy soubsigné curé René fils de honorable Gabriel Rouget marchand aud lieu et de Francoise Mignard né de legitime mariage et le jour precedant son parain a esté René fils d'honorable Claude Marchand </w:t>
      </w:r>
      <w:r w:rsidR="00061343">
        <w:rPr>
          <w:sz w:val="24"/>
          <w:szCs w:val="24"/>
        </w:rPr>
        <w:t xml:space="preserve">marchand tanneur aud lieu </w:t>
      </w:r>
      <w:r>
        <w:rPr>
          <w:sz w:val="24"/>
          <w:szCs w:val="24"/>
        </w:rPr>
        <w:t xml:space="preserve">sa maraine </w:t>
      </w:r>
      <w:r w:rsidR="00061343">
        <w:rPr>
          <w:sz w:val="24"/>
          <w:szCs w:val="24"/>
        </w:rPr>
        <w:t>Geneviesve Grappin femme de Nicolas Malbranche qui ce sont</w:t>
      </w:r>
      <w:r>
        <w:rPr>
          <w:sz w:val="24"/>
          <w:szCs w:val="24"/>
        </w:rPr>
        <w:t xml:space="preserve"> soubsigné</w:t>
      </w:r>
      <w:r w:rsidR="00061343">
        <w:rPr>
          <w:sz w:val="24"/>
          <w:szCs w:val="24"/>
        </w:rPr>
        <w:t>s</w:t>
      </w:r>
      <w:r>
        <w:rPr>
          <w:sz w:val="24"/>
          <w:szCs w:val="24"/>
        </w:rPr>
        <w:t xml:space="preserve"> avec moy led Rouhier curé.</w:t>
      </w:r>
    </w:p>
    <w:p w14:paraId="72AD304D" w14:textId="77777777" w:rsidR="008D408E" w:rsidRDefault="008D408E" w:rsidP="008D408E">
      <w:pPr>
        <w:jc w:val="both"/>
        <w:rPr>
          <w:sz w:val="24"/>
          <w:szCs w:val="24"/>
        </w:rPr>
      </w:pPr>
      <w:r>
        <w:rPr>
          <w:sz w:val="24"/>
          <w:szCs w:val="24"/>
        </w:rPr>
        <w:t>S</w:t>
      </w:r>
      <w:r w:rsidRPr="00F74E50">
        <w:rPr>
          <w:sz w:val="24"/>
          <w:szCs w:val="24"/>
        </w:rPr>
        <w:t>ignat</w:t>
      </w:r>
      <w:r>
        <w:rPr>
          <w:sz w:val="24"/>
          <w:szCs w:val="24"/>
        </w:rPr>
        <w:t xml:space="preserve">ures </w:t>
      </w:r>
      <w:r w:rsidRPr="00F74E50">
        <w:rPr>
          <w:sz w:val="24"/>
          <w:szCs w:val="24"/>
        </w:rPr>
        <w:t>:</w:t>
      </w:r>
      <w:r>
        <w:rPr>
          <w:sz w:val="24"/>
          <w:szCs w:val="24"/>
        </w:rPr>
        <w:t xml:space="preserve"> </w:t>
      </w:r>
      <w:r w:rsidR="00061343">
        <w:rPr>
          <w:sz w:val="24"/>
          <w:szCs w:val="24"/>
        </w:rPr>
        <w:t>G Grappin, R</w:t>
      </w:r>
      <w:r>
        <w:rPr>
          <w:sz w:val="24"/>
          <w:szCs w:val="24"/>
        </w:rPr>
        <w:t>e</w:t>
      </w:r>
      <w:r w:rsidR="00061343">
        <w:rPr>
          <w:sz w:val="24"/>
          <w:szCs w:val="24"/>
        </w:rPr>
        <w:t>né Marchand</w:t>
      </w:r>
      <w:r>
        <w:rPr>
          <w:sz w:val="24"/>
          <w:szCs w:val="24"/>
        </w:rPr>
        <w:t>, Rouhier curé.</w:t>
      </w:r>
    </w:p>
    <w:p w14:paraId="7922EFAF" w14:textId="77777777" w:rsidR="008D408E" w:rsidRDefault="008D408E" w:rsidP="00FC7C12">
      <w:pPr>
        <w:jc w:val="both"/>
        <w:rPr>
          <w:sz w:val="24"/>
          <w:szCs w:val="24"/>
        </w:rPr>
      </w:pPr>
    </w:p>
    <w:p w14:paraId="4C51F433" w14:textId="77777777" w:rsidR="00844CB7" w:rsidRDefault="00844CB7" w:rsidP="00844CB7">
      <w:pPr>
        <w:jc w:val="both"/>
        <w:rPr>
          <w:sz w:val="24"/>
          <w:szCs w:val="24"/>
        </w:rPr>
      </w:pPr>
      <w:r>
        <w:rPr>
          <w:sz w:val="24"/>
          <w:szCs w:val="24"/>
        </w:rPr>
        <w:t xml:space="preserve">Le vingt septiesme jour d'octobre mil sept cent onze a esté baptisée sur les fonts d'Aignay le Duc et par moy Nicolas Rouhier curé dud lieu Helaine fille de Me Vincent Royer controleur des exploits aud lieu et honeste </w:t>
      </w:r>
      <w:r w:rsidR="00C93549">
        <w:rPr>
          <w:sz w:val="24"/>
          <w:szCs w:val="24"/>
        </w:rPr>
        <w:t>Helaine Pitois</w:t>
      </w:r>
      <w:r>
        <w:rPr>
          <w:sz w:val="24"/>
          <w:szCs w:val="24"/>
        </w:rPr>
        <w:t xml:space="preserve"> né</w:t>
      </w:r>
      <w:r w:rsidR="00C93549">
        <w:rPr>
          <w:sz w:val="24"/>
          <w:szCs w:val="24"/>
        </w:rPr>
        <w:t>e</w:t>
      </w:r>
      <w:r>
        <w:rPr>
          <w:sz w:val="24"/>
          <w:szCs w:val="24"/>
        </w:rPr>
        <w:t xml:space="preserve"> le jour </w:t>
      </w:r>
      <w:r w:rsidR="00C93549">
        <w:rPr>
          <w:sz w:val="24"/>
          <w:szCs w:val="24"/>
        </w:rPr>
        <w:t xml:space="preserve">precedant </w:t>
      </w:r>
      <w:r>
        <w:rPr>
          <w:sz w:val="24"/>
          <w:szCs w:val="24"/>
        </w:rPr>
        <w:t xml:space="preserve">son parain a esté </w:t>
      </w:r>
      <w:r w:rsidR="00C93549">
        <w:rPr>
          <w:sz w:val="24"/>
          <w:szCs w:val="24"/>
        </w:rPr>
        <w:t>honorable Antoine Royer son grand pere et</w:t>
      </w:r>
      <w:r>
        <w:rPr>
          <w:sz w:val="24"/>
          <w:szCs w:val="24"/>
        </w:rPr>
        <w:t xml:space="preserve"> sa maraine </w:t>
      </w:r>
      <w:r w:rsidR="00C93549">
        <w:rPr>
          <w:sz w:val="24"/>
          <w:szCs w:val="24"/>
        </w:rPr>
        <w:t xml:space="preserve">honeste Estiennette Siredey femme de Jean Pitois aussy sa grand mere laquelle l'a ainsy nommée qui </w:t>
      </w:r>
      <w:r>
        <w:rPr>
          <w:sz w:val="24"/>
          <w:szCs w:val="24"/>
        </w:rPr>
        <w:t>ce</w:t>
      </w:r>
      <w:r w:rsidR="00C93549">
        <w:rPr>
          <w:sz w:val="24"/>
          <w:szCs w:val="24"/>
        </w:rPr>
        <w:t xml:space="preserve"> </w:t>
      </w:r>
      <w:r>
        <w:rPr>
          <w:sz w:val="24"/>
          <w:szCs w:val="24"/>
        </w:rPr>
        <w:t>s</w:t>
      </w:r>
      <w:r w:rsidR="00C93549">
        <w:rPr>
          <w:sz w:val="24"/>
          <w:szCs w:val="24"/>
        </w:rPr>
        <w:t>ont soubsigné avec moy</w:t>
      </w:r>
      <w:r>
        <w:rPr>
          <w:sz w:val="24"/>
          <w:szCs w:val="24"/>
        </w:rPr>
        <w:t>.</w:t>
      </w:r>
    </w:p>
    <w:p w14:paraId="7F122A75" w14:textId="77777777" w:rsidR="00844CB7" w:rsidRDefault="00844CB7" w:rsidP="00844CB7">
      <w:pPr>
        <w:jc w:val="both"/>
        <w:rPr>
          <w:sz w:val="24"/>
          <w:szCs w:val="24"/>
        </w:rPr>
      </w:pPr>
      <w:r>
        <w:rPr>
          <w:sz w:val="24"/>
          <w:szCs w:val="24"/>
        </w:rPr>
        <w:t xml:space="preserve">Signatures : </w:t>
      </w:r>
      <w:r w:rsidR="00C93549">
        <w:rPr>
          <w:sz w:val="24"/>
          <w:szCs w:val="24"/>
        </w:rPr>
        <w:t>A Royer, (E Siredey)</w:t>
      </w:r>
      <w:r>
        <w:rPr>
          <w:sz w:val="24"/>
          <w:szCs w:val="24"/>
        </w:rPr>
        <w:t>, Rouhier curé.</w:t>
      </w:r>
    </w:p>
    <w:p w14:paraId="76F3B3DA" w14:textId="77777777" w:rsidR="00061343" w:rsidRDefault="00C93549" w:rsidP="00FC7C12">
      <w:pPr>
        <w:jc w:val="both"/>
        <w:rPr>
          <w:sz w:val="24"/>
          <w:szCs w:val="24"/>
        </w:rPr>
      </w:pPr>
      <w:r>
        <w:rPr>
          <w:sz w:val="24"/>
          <w:szCs w:val="24"/>
        </w:rPr>
        <w:br w:type="column"/>
      </w:r>
      <w:r w:rsidR="00E555B1">
        <w:rPr>
          <w:sz w:val="24"/>
          <w:szCs w:val="24"/>
        </w:rPr>
        <w:lastRenderedPageBreak/>
        <w:t>1711</w:t>
      </w:r>
    </w:p>
    <w:p w14:paraId="7E479B04" w14:textId="77777777" w:rsidR="00C93549" w:rsidRDefault="00C93549" w:rsidP="00FC7C12">
      <w:pPr>
        <w:jc w:val="both"/>
        <w:rPr>
          <w:sz w:val="24"/>
          <w:szCs w:val="24"/>
        </w:rPr>
      </w:pPr>
    </w:p>
    <w:p w14:paraId="1C12ED27" w14:textId="77777777" w:rsidR="00E555B1" w:rsidRDefault="00E555B1" w:rsidP="00FC7C12">
      <w:pPr>
        <w:jc w:val="both"/>
        <w:rPr>
          <w:sz w:val="24"/>
          <w:szCs w:val="24"/>
        </w:rPr>
      </w:pPr>
    </w:p>
    <w:p w14:paraId="1D20BF05" w14:textId="77777777" w:rsidR="00E555B1" w:rsidRDefault="00E555B1" w:rsidP="00FC7C12">
      <w:pPr>
        <w:jc w:val="both"/>
        <w:rPr>
          <w:sz w:val="24"/>
          <w:szCs w:val="24"/>
        </w:rPr>
      </w:pPr>
      <w:r>
        <w:rPr>
          <w:sz w:val="24"/>
          <w:szCs w:val="24"/>
        </w:rPr>
        <w:t>Baptesme</w:t>
      </w:r>
    </w:p>
    <w:p w14:paraId="0C4CF218" w14:textId="77777777" w:rsidR="00C93549" w:rsidRDefault="00C93549" w:rsidP="00FC7C12">
      <w:pPr>
        <w:jc w:val="both"/>
        <w:rPr>
          <w:sz w:val="24"/>
          <w:szCs w:val="24"/>
        </w:rPr>
      </w:pPr>
    </w:p>
    <w:p w14:paraId="7EF03CEF" w14:textId="77777777" w:rsidR="00C93549" w:rsidRDefault="00C93549" w:rsidP="00FC7C12">
      <w:pPr>
        <w:jc w:val="both"/>
        <w:rPr>
          <w:sz w:val="24"/>
          <w:szCs w:val="24"/>
        </w:rPr>
      </w:pPr>
    </w:p>
    <w:p w14:paraId="615EA232" w14:textId="77777777" w:rsidR="00C93549" w:rsidRDefault="00C93549" w:rsidP="00FC7C12">
      <w:pPr>
        <w:jc w:val="both"/>
        <w:rPr>
          <w:sz w:val="24"/>
          <w:szCs w:val="24"/>
        </w:rPr>
      </w:pPr>
    </w:p>
    <w:p w14:paraId="06813E4C" w14:textId="77777777" w:rsidR="00C93549" w:rsidRDefault="00C93549" w:rsidP="00FC7C12">
      <w:pPr>
        <w:jc w:val="both"/>
        <w:rPr>
          <w:sz w:val="24"/>
          <w:szCs w:val="24"/>
        </w:rPr>
      </w:pPr>
    </w:p>
    <w:p w14:paraId="273F8CD4" w14:textId="77777777" w:rsidR="00C93549" w:rsidRDefault="00C93549" w:rsidP="00FC7C12">
      <w:pPr>
        <w:jc w:val="both"/>
        <w:rPr>
          <w:sz w:val="24"/>
          <w:szCs w:val="24"/>
        </w:rPr>
      </w:pPr>
    </w:p>
    <w:p w14:paraId="4C0A62BA" w14:textId="77777777" w:rsidR="00C93549" w:rsidRDefault="005061A6" w:rsidP="00FC7C12">
      <w:pPr>
        <w:jc w:val="both"/>
        <w:rPr>
          <w:sz w:val="24"/>
          <w:szCs w:val="24"/>
        </w:rPr>
      </w:pPr>
      <w:r>
        <w:rPr>
          <w:sz w:val="24"/>
          <w:szCs w:val="24"/>
        </w:rPr>
        <w:t>Baptesme</w:t>
      </w:r>
    </w:p>
    <w:p w14:paraId="457A5EE0" w14:textId="77777777" w:rsidR="00C93549" w:rsidRDefault="00C93549" w:rsidP="00FC7C12">
      <w:pPr>
        <w:jc w:val="both"/>
        <w:rPr>
          <w:sz w:val="24"/>
          <w:szCs w:val="24"/>
        </w:rPr>
      </w:pPr>
    </w:p>
    <w:p w14:paraId="02968109" w14:textId="77777777" w:rsidR="00C93549" w:rsidRDefault="00C93549" w:rsidP="00FC7C12">
      <w:pPr>
        <w:jc w:val="both"/>
        <w:rPr>
          <w:sz w:val="24"/>
          <w:szCs w:val="24"/>
        </w:rPr>
      </w:pPr>
    </w:p>
    <w:p w14:paraId="62E0D896" w14:textId="77777777" w:rsidR="00C93549" w:rsidRDefault="00C93549" w:rsidP="00FC7C12">
      <w:pPr>
        <w:jc w:val="both"/>
        <w:rPr>
          <w:sz w:val="24"/>
          <w:szCs w:val="24"/>
        </w:rPr>
      </w:pPr>
    </w:p>
    <w:p w14:paraId="66E1D3AD" w14:textId="77777777" w:rsidR="00C93549" w:rsidRDefault="00C93549" w:rsidP="00FC7C12">
      <w:pPr>
        <w:jc w:val="both"/>
        <w:rPr>
          <w:sz w:val="24"/>
          <w:szCs w:val="24"/>
        </w:rPr>
      </w:pPr>
    </w:p>
    <w:p w14:paraId="008274E2" w14:textId="77777777" w:rsidR="00C93549" w:rsidRDefault="00C93549" w:rsidP="00FC7C12">
      <w:pPr>
        <w:jc w:val="both"/>
        <w:rPr>
          <w:sz w:val="24"/>
          <w:szCs w:val="24"/>
        </w:rPr>
      </w:pPr>
    </w:p>
    <w:p w14:paraId="27CABE32" w14:textId="77777777" w:rsidR="00C93549" w:rsidRDefault="00C93549" w:rsidP="00FC7C12">
      <w:pPr>
        <w:jc w:val="both"/>
        <w:rPr>
          <w:sz w:val="24"/>
          <w:szCs w:val="24"/>
        </w:rPr>
      </w:pPr>
    </w:p>
    <w:p w14:paraId="27EF5191" w14:textId="77777777" w:rsidR="00C93549" w:rsidRDefault="00C93549" w:rsidP="00FC7C12">
      <w:pPr>
        <w:jc w:val="both"/>
        <w:rPr>
          <w:sz w:val="24"/>
          <w:szCs w:val="24"/>
        </w:rPr>
      </w:pPr>
    </w:p>
    <w:p w14:paraId="2318FF02" w14:textId="77777777" w:rsidR="00C93549" w:rsidRDefault="00C93549" w:rsidP="00FC7C12">
      <w:pPr>
        <w:jc w:val="both"/>
        <w:rPr>
          <w:sz w:val="24"/>
          <w:szCs w:val="24"/>
        </w:rPr>
      </w:pPr>
    </w:p>
    <w:p w14:paraId="10FBAAF6" w14:textId="77777777" w:rsidR="00C93549" w:rsidRDefault="00C93549" w:rsidP="00FC7C12">
      <w:pPr>
        <w:jc w:val="both"/>
        <w:rPr>
          <w:sz w:val="24"/>
          <w:szCs w:val="24"/>
        </w:rPr>
      </w:pPr>
    </w:p>
    <w:p w14:paraId="21DA562E" w14:textId="77777777" w:rsidR="00C93549" w:rsidRDefault="003F3BDE" w:rsidP="00FC7C12">
      <w:pPr>
        <w:jc w:val="both"/>
        <w:rPr>
          <w:sz w:val="24"/>
          <w:szCs w:val="24"/>
        </w:rPr>
      </w:pPr>
      <w:r>
        <w:rPr>
          <w:sz w:val="24"/>
          <w:szCs w:val="24"/>
        </w:rPr>
        <w:t>Mariage</w:t>
      </w:r>
    </w:p>
    <w:p w14:paraId="5028E463" w14:textId="77777777" w:rsidR="00C93549" w:rsidRDefault="00C93549" w:rsidP="00FC7C12">
      <w:pPr>
        <w:jc w:val="both"/>
        <w:rPr>
          <w:sz w:val="24"/>
          <w:szCs w:val="24"/>
        </w:rPr>
      </w:pPr>
    </w:p>
    <w:p w14:paraId="4BCE789A" w14:textId="77777777" w:rsidR="00C93549" w:rsidRDefault="00C93549" w:rsidP="00FC7C12">
      <w:pPr>
        <w:jc w:val="both"/>
        <w:rPr>
          <w:sz w:val="24"/>
          <w:szCs w:val="24"/>
        </w:rPr>
      </w:pPr>
    </w:p>
    <w:p w14:paraId="4AF58ACE" w14:textId="77777777" w:rsidR="00C93549" w:rsidRDefault="00C93549" w:rsidP="00FC7C12">
      <w:pPr>
        <w:jc w:val="both"/>
        <w:rPr>
          <w:sz w:val="24"/>
          <w:szCs w:val="24"/>
        </w:rPr>
      </w:pPr>
    </w:p>
    <w:p w14:paraId="48DAD907" w14:textId="77777777" w:rsidR="00C93549" w:rsidRDefault="00C93549" w:rsidP="00FC7C12">
      <w:pPr>
        <w:jc w:val="both"/>
        <w:rPr>
          <w:sz w:val="24"/>
          <w:szCs w:val="24"/>
        </w:rPr>
      </w:pPr>
    </w:p>
    <w:p w14:paraId="0EC4B35E" w14:textId="77777777" w:rsidR="00C93549" w:rsidRDefault="00C93549" w:rsidP="00FC7C12">
      <w:pPr>
        <w:jc w:val="both"/>
        <w:rPr>
          <w:sz w:val="24"/>
          <w:szCs w:val="24"/>
        </w:rPr>
      </w:pPr>
    </w:p>
    <w:p w14:paraId="2B21DE1D" w14:textId="77777777" w:rsidR="00C93549" w:rsidRDefault="00C93549" w:rsidP="00FC7C12">
      <w:pPr>
        <w:jc w:val="both"/>
        <w:rPr>
          <w:sz w:val="24"/>
          <w:szCs w:val="24"/>
        </w:rPr>
      </w:pPr>
    </w:p>
    <w:p w14:paraId="4D52C485" w14:textId="77777777" w:rsidR="00C93549" w:rsidRDefault="00C93549" w:rsidP="00FC7C12">
      <w:pPr>
        <w:jc w:val="both"/>
        <w:rPr>
          <w:sz w:val="24"/>
          <w:szCs w:val="24"/>
        </w:rPr>
      </w:pPr>
    </w:p>
    <w:p w14:paraId="7B49EED1" w14:textId="77777777" w:rsidR="00C93549" w:rsidRDefault="00C93549" w:rsidP="00FC7C12">
      <w:pPr>
        <w:jc w:val="both"/>
        <w:rPr>
          <w:sz w:val="24"/>
          <w:szCs w:val="24"/>
        </w:rPr>
      </w:pPr>
    </w:p>
    <w:p w14:paraId="5E5BB339" w14:textId="77777777" w:rsidR="00C93549" w:rsidRDefault="00C93549" w:rsidP="00FC7C12">
      <w:pPr>
        <w:jc w:val="both"/>
        <w:rPr>
          <w:sz w:val="24"/>
          <w:szCs w:val="24"/>
        </w:rPr>
      </w:pPr>
    </w:p>
    <w:p w14:paraId="7EF76FBD" w14:textId="77777777" w:rsidR="001458A3" w:rsidRDefault="001458A3" w:rsidP="00FC7C12">
      <w:pPr>
        <w:jc w:val="both"/>
        <w:rPr>
          <w:sz w:val="24"/>
          <w:szCs w:val="24"/>
        </w:rPr>
      </w:pPr>
    </w:p>
    <w:p w14:paraId="7586A449" w14:textId="77777777" w:rsidR="001458A3" w:rsidRDefault="001458A3" w:rsidP="00FC7C12">
      <w:pPr>
        <w:jc w:val="both"/>
        <w:rPr>
          <w:sz w:val="24"/>
          <w:szCs w:val="24"/>
        </w:rPr>
      </w:pPr>
    </w:p>
    <w:p w14:paraId="495983D3" w14:textId="77777777" w:rsidR="001458A3" w:rsidRDefault="001458A3" w:rsidP="00FC7C12">
      <w:pPr>
        <w:jc w:val="both"/>
        <w:rPr>
          <w:sz w:val="24"/>
          <w:szCs w:val="24"/>
        </w:rPr>
      </w:pPr>
    </w:p>
    <w:p w14:paraId="0A230082" w14:textId="77777777" w:rsidR="001458A3" w:rsidRDefault="001458A3" w:rsidP="00FC7C12">
      <w:pPr>
        <w:jc w:val="both"/>
        <w:rPr>
          <w:sz w:val="24"/>
          <w:szCs w:val="24"/>
        </w:rPr>
      </w:pPr>
    </w:p>
    <w:p w14:paraId="7BD7404F" w14:textId="77777777" w:rsidR="001458A3" w:rsidRDefault="001458A3" w:rsidP="00FC7C12">
      <w:pPr>
        <w:jc w:val="both"/>
        <w:rPr>
          <w:sz w:val="24"/>
          <w:szCs w:val="24"/>
        </w:rPr>
      </w:pPr>
      <w:r>
        <w:rPr>
          <w:sz w:val="24"/>
          <w:szCs w:val="24"/>
        </w:rPr>
        <w:t>Mariage</w:t>
      </w:r>
    </w:p>
    <w:p w14:paraId="0BCB02AD" w14:textId="77777777" w:rsidR="00C93549" w:rsidRDefault="00C93549" w:rsidP="00FC7C12">
      <w:pPr>
        <w:jc w:val="both"/>
        <w:rPr>
          <w:sz w:val="24"/>
          <w:szCs w:val="24"/>
        </w:rPr>
      </w:pPr>
    </w:p>
    <w:p w14:paraId="06325096" w14:textId="77777777" w:rsidR="00C93549" w:rsidRDefault="00C93549" w:rsidP="00FC7C12">
      <w:pPr>
        <w:jc w:val="both"/>
        <w:rPr>
          <w:sz w:val="24"/>
          <w:szCs w:val="24"/>
        </w:rPr>
      </w:pPr>
    </w:p>
    <w:p w14:paraId="534A44A3" w14:textId="77777777" w:rsidR="00C93549" w:rsidRDefault="00C93549" w:rsidP="00FC7C12">
      <w:pPr>
        <w:jc w:val="both"/>
        <w:rPr>
          <w:sz w:val="24"/>
          <w:szCs w:val="24"/>
        </w:rPr>
      </w:pPr>
    </w:p>
    <w:p w14:paraId="6337F941" w14:textId="77777777" w:rsidR="003B0F5A" w:rsidRDefault="003B0F5A" w:rsidP="00FC7C12">
      <w:pPr>
        <w:jc w:val="both"/>
        <w:rPr>
          <w:sz w:val="24"/>
          <w:szCs w:val="24"/>
        </w:rPr>
      </w:pPr>
    </w:p>
    <w:p w14:paraId="75621CDC" w14:textId="77777777" w:rsidR="003B0F5A" w:rsidRDefault="003B0F5A" w:rsidP="00FC7C12">
      <w:pPr>
        <w:jc w:val="both"/>
        <w:rPr>
          <w:sz w:val="24"/>
          <w:szCs w:val="24"/>
        </w:rPr>
      </w:pPr>
    </w:p>
    <w:p w14:paraId="4FFA137D" w14:textId="77777777" w:rsidR="003B0F5A" w:rsidRDefault="003B0F5A" w:rsidP="00FC7C12">
      <w:pPr>
        <w:jc w:val="both"/>
        <w:rPr>
          <w:sz w:val="24"/>
          <w:szCs w:val="24"/>
        </w:rPr>
      </w:pPr>
    </w:p>
    <w:p w14:paraId="47CA8E15" w14:textId="77777777" w:rsidR="003B0F5A" w:rsidRDefault="003B0F5A" w:rsidP="00FC7C12">
      <w:pPr>
        <w:jc w:val="both"/>
        <w:rPr>
          <w:sz w:val="24"/>
          <w:szCs w:val="24"/>
        </w:rPr>
      </w:pPr>
    </w:p>
    <w:p w14:paraId="40B99624" w14:textId="77777777" w:rsidR="003B0F5A" w:rsidRDefault="003B0F5A" w:rsidP="00FC7C12">
      <w:pPr>
        <w:jc w:val="both"/>
        <w:rPr>
          <w:sz w:val="24"/>
          <w:szCs w:val="24"/>
        </w:rPr>
      </w:pPr>
    </w:p>
    <w:p w14:paraId="2AC1CD1A" w14:textId="77777777" w:rsidR="003B0F5A" w:rsidRDefault="003B0F5A" w:rsidP="00FC7C12">
      <w:pPr>
        <w:jc w:val="both"/>
        <w:rPr>
          <w:sz w:val="24"/>
          <w:szCs w:val="24"/>
        </w:rPr>
      </w:pPr>
    </w:p>
    <w:p w14:paraId="67E6391B" w14:textId="77777777" w:rsidR="003B0F5A" w:rsidRDefault="003B0F5A" w:rsidP="00FC7C12">
      <w:pPr>
        <w:jc w:val="both"/>
        <w:rPr>
          <w:sz w:val="24"/>
          <w:szCs w:val="24"/>
        </w:rPr>
      </w:pPr>
    </w:p>
    <w:p w14:paraId="0629B8C6" w14:textId="77777777" w:rsidR="003B0F5A" w:rsidRDefault="003B0F5A" w:rsidP="00FC7C12">
      <w:pPr>
        <w:jc w:val="both"/>
        <w:rPr>
          <w:sz w:val="24"/>
          <w:szCs w:val="24"/>
        </w:rPr>
      </w:pPr>
    </w:p>
    <w:p w14:paraId="09A22FFE" w14:textId="77777777" w:rsidR="003B0F5A" w:rsidRDefault="003B0F5A" w:rsidP="00FC7C12">
      <w:pPr>
        <w:jc w:val="both"/>
        <w:rPr>
          <w:sz w:val="24"/>
          <w:szCs w:val="24"/>
        </w:rPr>
      </w:pPr>
    </w:p>
    <w:p w14:paraId="2E17CF42" w14:textId="77777777" w:rsidR="003B0F5A" w:rsidRDefault="003B0F5A" w:rsidP="00FC7C12">
      <w:pPr>
        <w:jc w:val="both"/>
        <w:rPr>
          <w:sz w:val="24"/>
          <w:szCs w:val="24"/>
        </w:rPr>
      </w:pPr>
    </w:p>
    <w:p w14:paraId="6276E25A" w14:textId="77777777" w:rsidR="003B0F5A" w:rsidRDefault="003B0F5A" w:rsidP="00FC7C12">
      <w:pPr>
        <w:jc w:val="both"/>
        <w:rPr>
          <w:sz w:val="24"/>
          <w:szCs w:val="24"/>
        </w:rPr>
      </w:pPr>
    </w:p>
    <w:p w14:paraId="05D68C90" w14:textId="77777777" w:rsidR="003B0F5A" w:rsidRDefault="003B0F5A" w:rsidP="00FC7C12">
      <w:pPr>
        <w:jc w:val="both"/>
        <w:rPr>
          <w:sz w:val="24"/>
          <w:szCs w:val="24"/>
        </w:rPr>
      </w:pPr>
    </w:p>
    <w:p w14:paraId="12DB1914" w14:textId="77777777" w:rsidR="003B0F5A" w:rsidRDefault="003B0F5A" w:rsidP="00FC7C12">
      <w:pPr>
        <w:jc w:val="both"/>
        <w:rPr>
          <w:sz w:val="24"/>
          <w:szCs w:val="24"/>
        </w:rPr>
      </w:pPr>
      <w:r>
        <w:rPr>
          <w:sz w:val="24"/>
          <w:szCs w:val="24"/>
        </w:rPr>
        <w:t>Baptesme</w:t>
      </w:r>
    </w:p>
    <w:p w14:paraId="7A5DC08C" w14:textId="77777777" w:rsidR="00C93549" w:rsidRDefault="00C93549" w:rsidP="00FC7C12">
      <w:pPr>
        <w:jc w:val="both"/>
        <w:rPr>
          <w:sz w:val="24"/>
          <w:szCs w:val="24"/>
        </w:rPr>
      </w:pPr>
    </w:p>
    <w:p w14:paraId="79B0A21B" w14:textId="77777777" w:rsidR="00E555B1" w:rsidRDefault="00C93549" w:rsidP="00E555B1">
      <w:pPr>
        <w:jc w:val="both"/>
        <w:rPr>
          <w:sz w:val="24"/>
          <w:szCs w:val="24"/>
        </w:rPr>
      </w:pPr>
      <w:r>
        <w:rPr>
          <w:sz w:val="24"/>
          <w:szCs w:val="24"/>
        </w:rPr>
        <w:br w:type="column"/>
      </w:r>
      <w:r w:rsidR="00E555B1">
        <w:rPr>
          <w:sz w:val="24"/>
          <w:szCs w:val="24"/>
        </w:rPr>
        <w:lastRenderedPageBreak/>
        <w:t>Le premier jour du mois de novembre mil sept cent onze a esté baptisé sur les fonts baptismaux d'Aignay le Duc et par moy Nicolas Rouhier prestre curé dud lieu Catherine fille de Bernard Malbranche tixier aud lieu et de Michel de Lorme né de legitime mariage et le mesme jour son parain a esté Jean Malbranche fils de Nicolas sa maraine Catherine de Lorme le parain c'est soubsigné avec moy led Rouhier curé.</w:t>
      </w:r>
    </w:p>
    <w:p w14:paraId="0847F1B4" w14:textId="77777777" w:rsidR="00E555B1" w:rsidRDefault="00E555B1" w:rsidP="00E555B1">
      <w:pPr>
        <w:jc w:val="both"/>
        <w:rPr>
          <w:sz w:val="24"/>
          <w:szCs w:val="24"/>
        </w:rPr>
      </w:pPr>
      <w:r>
        <w:rPr>
          <w:sz w:val="24"/>
          <w:szCs w:val="24"/>
        </w:rPr>
        <w:t>Signatures : Jean Malbranche, Rouhier curé.</w:t>
      </w:r>
    </w:p>
    <w:p w14:paraId="4B103EA9" w14:textId="77777777" w:rsidR="00C93549" w:rsidRDefault="00C93549" w:rsidP="00FC7C12">
      <w:pPr>
        <w:jc w:val="both"/>
        <w:rPr>
          <w:sz w:val="24"/>
          <w:szCs w:val="24"/>
        </w:rPr>
      </w:pPr>
    </w:p>
    <w:p w14:paraId="4940C30B" w14:textId="77777777" w:rsidR="003F3BDE" w:rsidRDefault="003F3BDE" w:rsidP="003F3BDE">
      <w:pPr>
        <w:jc w:val="both"/>
        <w:rPr>
          <w:sz w:val="24"/>
          <w:szCs w:val="24"/>
        </w:rPr>
      </w:pPr>
      <w:r>
        <w:rPr>
          <w:sz w:val="24"/>
          <w:szCs w:val="24"/>
        </w:rPr>
        <w:t>Led jour du mois de novembre mil sept cent onze a esté baptisé sur les fonts baptismaux d'Aignay le Duc et par moy Nicolas Rouhier prestre curé dud lieu Jean fils de Gabriel Raoul cordonnier et de Marie Simonnot né de legitime mariage et le mesme jour son parain a esté honorable Jean Chauvot le jeune sa maraine honeste Claudine Laurensot qui ce sont soubsignés avec moy led curé.</w:t>
      </w:r>
    </w:p>
    <w:p w14:paraId="54875B2E" w14:textId="77777777" w:rsidR="003F3BDE" w:rsidRDefault="003F3BDE" w:rsidP="003F3BDE">
      <w:pPr>
        <w:jc w:val="both"/>
        <w:rPr>
          <w:sz w:val="24"/>
          <w:szCs w:val="24"/>
        </w:rPr>
      </w:pPr>
      <w:r>
        <w:rPr>
          <w:sz w:val="24"/>
          <w:szCs w:val="24"/>
        </w:rPr>
        <w:t>Signatures : Claudine Laurenceau, Chauvot, Rouhier curé.</w:t>
      </w:r>
    </w:p>
    <w:p w14:paraId="67C1D9E9" w14:textId="77777777" w:rsidR="003F3BDE" w:rsidRDefault="003F3BDE" w:rsidP="003F3BDE">
      <w:pPr>
        <w:jc w:val="both"/>
        <w:rPr>
          <w:sz w:val="24"/>
          <w:szCs w:val="24"/>
        </w:rPr>
      </w:pPr>
    </w:p>
    <w:p w14:paraId="12D1B68F" w14:textId="77777777" w:rsidR="003F3BDE" w:rsidRDefault="003F3BDE" w:rsidP="003F3BDE">
      <w:pPr>
        <w:jc w:val="both"/>
        <w:rPr>
          <w:sz w:val="24"/>
          <w:szCs w:val="24"/>
        </w:rPr>
      </w:pPr>
      <w:r>
        <w:rPr>
          <w:sz w:val="24"/>
          <w:szCs w:val="24"/>
        </w:rPr>
        <w:t xml:space="preserve">Le vingt quatriesme jour du mois de novembre mil sept cent onze apres les trois publications des bancs de mariage </w:t>
      </w:r>
      <w:r w:rsidR="002B0E5D">
        <w:rPr>
          <w:sz w:val="24"/>
          <w:szCs w:val="24"/>
        </w:rPr>
        <w:t>faites</w:t>
      </w:r>
      <w:r>
        <w:rPr>
          <w:sz w:val="24"/>
          <w:szCs w:val="24"/>
        </w:rPr>
        <w:t xml:space="preserve"> </w:t>
      </w:r>
      <w:r w:rsidR="002B0E5D">
        <w:rPr>
          <w:sz w:val="24"/>
          <w:szCs w:val="24"/>
        </w:rPr>
        <w:t>au prosne de la messe</w:t>
      </w:r>
      <w:r>
        <w:rPr>
          <w:sz w:val="24"/>
          <w:szCs w:val="24"/>
        </w:rPr>
        <w:t xml:space="preserve"> paroissialle d</w:t>
      </w:r>
      <w:r w:rsidR="002B0E5D">
        <w:rPr>
          <w:sz w:val="24"/>
          <w:szCs w:val="24"/>
        </w:rPr>
        <w:t>'</w:t>
      </w:r>
      <w:r>
        <w:rPr>
          <w:sz w:val="24"/>
          <w:szCs w:val="24"/>
        </w:rPr>
        <w:t xml:space="preserve">Aignay le Duc par moy Nicolas Rouhier curé dud lieu d'entre </w:t>
      </w:r>
      <w:r w:rsidR="002B0E5D">
        <w:rPr>
          <w:sz w:val="24"/>
          <w:szCs w:val="24"/>
        </w:rPr>
        <w:t>Francois Quinier</w:t>
      </w:r>
      <w:r>
        <w:rPr>
          <w:sz w:val="24"/>
          <w:szCs w:val="24"/>
        </w:rPr>
        <w:t xml:space="preserve"> fils de </w:t>
      </w:r>
      <w:r w:rsidR="002B0E5D">
        <w:rPr>
          <w:sz w:val="24"/>
          <w:szCs w:val="24"/>
        </w:rPr>
        <w:t>Claude Quinier mugnier</w:t>
      </w:r>
      <w:r>
        <w:rPr>
          <w:sz w:val="24"/>
          <w:szCs w:val="24"/>
        </w:rPr>
        <w:t xml:space="preserve"> aud </w:t>
      </w:r>
      <w:r w:rsidR="002B0E5D">
        <w:rPr>
          <w:sz w:val="24"/>
          <w:szCs w:val="24"/>
        </w:rPr>
        <w:t xml:space="preserve">Aignay et de deffuncte Jeanne Mignard d'une part </w:t>
      </w:r>
      <w:r>
        <w:rPr>
          <w:sz w:val="24"/>
          <w:szCs w:val="24"/>
        </w:rPr>
        <w:t xml:space="preserve">et Marie </w:t>
      </w:r>
      <w:r w:rsidR="002B0E5D">
        <w:rPr>
          <w:sz w:val="24"/>
          <w:szCs w:val="24"/>
        </w:rPr>
        <w:t xml:space="preserve">Malnoury </w:t>
      </w:r>
      <w:r>
        <w:rPr>
          <w:sz w:val="24"/>
          <w:szCs w:val="24"/>
        </w:rPr>
        <w:t xml:space="preserve">fille de </w:t>
      </w:r>
      <w:r w:rsidR="002B0E5D">
        <w:rPr>
          <w:sz w:val="24"/>
          <w:szCs w:val="24"/>
        </w:rPr>
        <w:t xml:space="preserve">Nicolas Malnoury </w:t>
      </w:r>
      <w:r>
        <w:rPr>
          <w:sz w:val="24"/>
          <w:szCs w:val="24"/>
        </w:rPr>
        <w:t xml:space="preserve">et de </w:t>
      </w:r>
      <w:r w:rsidR="002B0E5D">
        <w:rPr>
          <w:sz w:val="24"/>
          <w:szCs w:val="24"/>
        </w:rPr>
        <w:t>Marie Laignelet</w:t>
      </w:r>
      <w:r>
        <w:rPr>
          <w:sz w:val="24"/>
          <w:szCs w:val="24"/>
        </w:rPr>
        <w:t xml:space="preserve"> </w:t>
      </w:r>
      <w:r w:rsidR="002B0E5D">
        <w:rPr>
          <w:sz w:val="24"/>
          <w:szCs w:val="24"/>
        </w:rPr>
        <w:t xml:space="preserve">tous deux paroissiens dud lieu </w:t>
      </w:r>
      <w:r>
        <w:rPr>
          <w:sz w:val="24"/>
          <w:szCs w:val="24"/>
        </w:rPr>
        <w:t xml:space="preserve">sans y avoir trouvé aucun empeschement </w:t>
      </w:r>
      <w:r w:rsidR="002B0E5D">
        <w:rPr>
          <w:sz w:val="24"/>
          <w:szCs w:val="24"/>
        </w:rPr>
        <w:t xml:space="preserve">civil ny </w:t>
      </w:r>
      <w:r>
        <w:rPr>
          <w:sz w:val="24"/>
          <w:szCs w:val="24"/>
        </w:rPr>
        <w:t xml:space="preserve">canonique aud mariage je </w:t>
      </w:r>
      <w:r w:rsidR="002B0E5D">
        <w:rPr>
          <w:sz w:val="24"/>
          <w:szCs w:val="24"/>
        </w:rPr>
        <w:t xml:space="preserve">led Rouhier </w:t>
      </w:r>
      <w:r>
        <w:rPr>
          <w:sz w:val="24"/>
          <w:szCs w:val="24"/>
        </w:rPr>
        <w:t xml:space="preserve">certifie a tous qu'il appartiendra avoir espousé </w:t>
      </w:r>
      <w:r w:rsidR="002B0E5D">
        <w:rPr>
          <w:sz w:val="24"/>
          <w:szCs w:val="24"/>
        </w:rPr>
        <w:t>led Francois Quinier</w:t>
      </w:r>
      <w:r>
        <w:rPr>
          <w:sz w:val="24"/>
          <w:szCs w:val="24"/>
        </w:rPr>
        <w:t xml:space="preserve"> avec lad Marie </w:t>
      </w:r>
      <w:r w:rsidR="002B0E5D">
        <w:rPr>
          <w:sz w:val="24"/>
          <w:szCs w:val="24"/>
        </w:rPr>
        <w:t>Malnoury</w:t>
      </w:r>
      <w:r>
        <w:rPr>
          <w:sz w:val="24"/>
          <w:szCs w:val="24"/>
        </w:rPr>
        <w:t xml:space="preserve"> en face de nostre mere sainte église e</w:t>
      </w:r>
      <w:r w:rsidR="002B0E5D">
        <w:rPr>
          <w:sz w:val="24"/>
          <w:szCs w:val="24"/>
        </w:rPr>
        <w:t>s</w:t>
      </w:r>
      <w:r>
        <w:rPr>
          <w:sz w:val="24"/>
          <w:szCs w:val="24"/>
        </w:rPr>
        <w:t xml:space="preserve"> presence d</w:t>
      </w:r>
      <w:r w:rsidR="002B0E5D">
        <w:rPr>
          <w:sz w:val="24"/>
          <w:szCs w:val="24"/>
        </w:rPr>
        <w:t>es</w:t>
      </w:r>
      <w:r>
        <w:rPr>
          <w:sz w:val="24"/>
          <w:szCs w:val="24"/>
        </w:rPr>
        <w:t xml:space="preserve">d </w:t>
      </w:r>
      <w:r w:rsidR="002B0E5D">
        <w:rPr>
          <w:sz w:val="24"/>
          <w:szCs w:val="24"/>
        </w:rPr>
        <w:t>Quinier et Malnoury</w:t>
      </w:r>
      <w:r>
        <w:rPr>
          <w:sz w:val="24"/>
          <w:szCs w:val="24"/>
        </w:rPr>
        <w:t xml:space="preserve"> pere</w:t>
      </w:r>
      <w:r w:rsidR="002B0E5D">
        <w:rPr>
          <w:sz w:val="24"/>
          <w:szCs w:val="24"/>
        </w:rPr>
        <w:t xml:space="preserve">s desd mariés </w:t>
      </w:r>
      <w:r w:rsidR="00743309">
        <w:rPr>
          <w:sz w:val="24"/>
          <w:szCs w:val="24"/>
        </w:rPr>
        <w:t>e</w:t>
      </w:r>
      <w:r>
        <w:rPr>
          <w:sz w:val="24"/>
          <w:szCs w:val="24"/>
        </w:rPr>
        <w:t>t de l</w:t>
      </w:r>
      <w:r w:rsidR="00743309">
        <w:rPr>
          <w:sz w:val="24"/>
          <w:szCs w:val="24"/>
        </w:rPr>
        <w:t>eurs consentements et en presence de plusieurs</w:t>
      </w:r>
      <w:r>
        <w:rPr>
          <w:sz w:val="24"/>
          <w:szCs w:val="24"/>
        </w:rPr>
        <w:t xml:space="preserve"> autres </w:t>
      </w:r>
      <w:r w:rsidR="00743309">
        <w:rPr>
          <w:sz w:val="24"/>
          <w:szCs w:val="24"/>
        </w:rPr>
        <w:t xml:space="preserve">de leurs </w:t>
      </w:r>
      <w:r>
        <w:rPr>
          <w:sz w:val="24"/>
          <w:szCs w:val="24"/>
        </w:rPr>
        <w:t>parans et pour tesmoins Me Laurent Vendeuvre et Toussaint Damotte qui</w:t>
      </w:r>
      <w:r w:rsidR="00743309">
        <w:rPr>
          <w:sz w:val="24"/>
          <w:szCs w:val="24"/>
        </w:rPr>
        <w:t xml:space="preserve"> </w:t>
      </w:r>
      <w:r>
        <w:rPr>
          <w:sz w:val="24"/>
          <w:szCs w:val="24"/>
        </w:rPr>
        <w:t>se</w:t>
      </w:r>
      <w:r w:rsidR="00743309">
        <w:rPr>
          <w:sz w:val="24"/>
          <w:szCs w:val="24"/>
        </w:rPr>
        <w:t xml:space="preserve"> son</w:t>
      </w:r>
      <w:r>
        <w:rPr>
          <w:sz w:val="24"/>
          <w:szCs w:val="24"/>
        </w:rPr>
        <w:t>t soubsignés avec moy.</w:t>
      </w:r>
    </w:p>
    <w:p w14:paraId="1255498B" w14:textId="77777777" w:rsidR="003F3BDE" w:rsidRDefault="003F3BDE" w:rsidP="003F3BDE">
      <w:pPr>
        <w:jc w:val="both"/>
        <w:rPr>
          <w:sz w:val="24"/>
          <w:szCs w:val="24"/>
        </w:rPr>
      </w:pPr>
      <w:r>
        <w:rPr>
          <w:sz w:val="24"/>
          <w:szCs w:val="24"/>
        </w:rPr>
        <w:t xml:space="preserve">Signatures : </w:t>
      </w:r>
      <w:r w:rsidR="00743309">
        <w:rPr>
          <w:sz w:val="24"/>
          <w:szCs w:val="24"/>
        </w:rPr>
        <w:t>C Quenier, N Malnoury, Malnoury, P Gueneau, Chauvot, Rouhier,</w:t>
      </w:r>
      <w:r w:rsidR="005F5A4B">
        <w:rPr>
          <w:sz w:val="24"/>
          <w:szCs w:val="24"/>
        </w:rPr>
        <w:t xml:space="preserve"> </w:t>
      </w:r>
      <w:r w:rsidR="00743309">
        <w:rPr>
          <w:sz w:val="24"/>
          <w:szCs w:val="24"/>
        </w:rPr>
        <w:t>P Quenier,</w:t>
      </w:r>
      <w:r>
        <w:rPr>
          <w:sz w:val="24"/>
          <w:szCs w:val="24"/>
        </w:rPr>
        <w:t xml:space="preserve"> </w:t>
      </w:r>
      <w:r w:rsidR="00743309">
        <w:rPr>
          <w:sz w:val="24"/>
          <w:szCs w:val="24"/>
        </w:rPr>
        <w:t>(</w:t>
      </w:r>
      <w:r w:rsidR="005F5A4B">
        <w:rPr>
          <w:sz w:val="24"/>
          <w:szCs w:val="24"/>
        </w:rPr>
        <w:t>Denis Ganrot</w:t>
      </w:r>
      <w:r w:rsidR="00743309">
        <w:rPr>
          <w:sz w:val="24"/>
          <w:szCs w:val="24"/>
        </w:rPr>
        <w:t xml:space="preserve">), </w:t>
      </w:r>
      <w:r w:rsidR="005F5A4B">
        <w:rPr>
          <w:sz w:val="24"/>
          <w:szCs w:val="24"/>
        </w:rPr>
        <w:t xml:space="preserve">F Damotte, </w:t>
      </w:r>
      <w:r>
        <w:rPr>
          <w:sz w:val="24"/>
          <w:szCs w:val="24"/>
        </w:rPr>
        <w:t>Vendeuvre, T Damotte, Rouhier curé d'Aignay.</w:t>
      </w:r>
    </w:p>
    <w:p w14:paraId="6CF318CF" w14:textId="77777777" w:rsidR="003F3BDE" w:rsidRDefault="003F3BDE" w:rsidP="003F3BDE">
      <w:pPr>
        <w:jc w:val="both"/>
        <w:rPr>
          <w:sz w:val="24"/>
          <w:szCs w:val="24"/>
        </w:rPr>
      </w:pPr>
    </w:p>
    <w:p w14:paraId="450BA9B2" w14:textId="77777777" w:rsidR="00D87859" w:rsidRDefault="00CD32DB" w:rsidP="00CD32DB">
      <w:pPr>
        <w:jc w:val="both"/>
        <w:rPr>
          <w:sz w:val="24"/>
          <w:szCs w:val="24"/>
        </w:rPr>
      </w:pPr>
      <w:r>
        <w:rPr>
          <w:sz w:val="24"/>
          <w:szCs w:val="24"/>
        </w:rPr>
        <w:t xml:space="preserve">Le vingt quatriesme jour du mois de novembre mil sept cent onze apres les trois publications des bancs de mariage faites </w:t>
      </w:r>
      <w:r w:rsidR="00C64D57">
        <w:rPr>
          <w:sz w:val="24"/>
          <w:szCs w:val="24"/>
        </w:rPr>
        <w:t>tant en l'église paroissialle</w:t>
      </w:r>
      <w:r>
        <w:rPr>
          <w:sz w:val="24"/>
          <w:szCs w:val="24"/>
        </w:rPr>
        <w:t xml:space="preserve"> d'Aignay le Duc par moy Nicolas Rouhier curé dud lieu</w:t>
      </w:r>
      <w:r w:rsidR="00C64D57">
        <w:rPr>
          <w:sz w:val="24"/>
          <w:szCs w:val="24"/>
        </w:rPr>
        <w:t xml:space="preserve">, qu'au lieu d'Eschallot par maistre du Roset prestre desservant aud Eschallot suivant sa </w:t>
      </w:r>
      <w:r w:rsidR="00A71E12">
        <w:rPr>
          <w:sz w:val="24"/>
          <w:szCs w:val="24"/>
        </w:rPr>
        <w:t>lettre</w:t>
      </w:r>
      <w:r w:rsidR="00C64D57">
        <w:rPr>
          <w:sz w:val="24"/>
          <w:szCs w:val="24"/>
        </w:rPr>
        <w:t xml:space="preserve"> de recedo contenant permission de les espouser </w:t>
      </w:r>
      <w:r w:rsidR="00D87859">
        <w:rPr>
          <w:sz w:val="24"/>
          <w:szCs w:val="24"/>
        </w:rPr>
        <w:t xml:space="preserve">(??) en cette </w:t>
      </w:r>
      <w:r w:rsidR="00A71E12">
        <w:rPr>
          <w:sz w:val="24"/>
          <w:szCs w:val="24"/>
        </w:rPr>
        <w:t>paroisse</w:t>
      </w:r>
      <w:r w:rsidR="00D87859">
        <w:rPr>
          <w:sz w:val="24"/>
          <w:szCs w:val="24"/>
        </w:rPr>
        <w:t xml:space="preserve"> dattée du vingt deux novembre mil sept cent onze </w:t>
      </w:r>
      <w:r>
        <w:rPr>
          <w:sz w:val="24"/>
          <w:szCs w:val="24"/>
        </w:rPr>
        <w:t xml:space="preserve">entre </w:t>
      </w:r>
      <w:r w:rsidR="00D87859">
        <w:rPr>
          <w:sz w:val="24"/>
          <w:szCs w:val="24"/>
        </w:rPr>
        <w:t>Jean Abra</w:t>
      </w:r>
      <w:r w:rsidR="00F47341">
        <w:rPr>
          <w:sz w:val="24"/>
          <w:szCs w:val="24"/>
        </w:rPr>
        <w:t>m</w:t>
      </w:r>
      <w:r>
        <w:rPr>
          <w:sz w:val="24"/>
          <w:szCs w:val="24"/>
        </w:rPr>
        <w:t xml:space="preserve"> fils de </w:t>
      </w:r>
      <w:r w:rsidR="00D87859">
        <w:rPr>
          <w:sz w:val="24"/>
          <w:szCs w:val="24"/>
        </w:rPr>
        <w:t>Jean Abra</w:t>
      </w:r>
      <w:r w:rsidR="00F47341">
        <w:rPr>
          <w:sz w:val="24"/>
          <w:szCs w:val="24"/>
        </w:rPr>
        <w:t>m</w:t>
      </w:r>
      <w:r w:rsidR="00D87859">
        <w:rPr>
          <w:sz w:val="24"/>
          <w:szCs w:val="24"/>
        </w:rPr>
        <w:t xml:space="preserve"> jardin</w:t>
      </w:r>
      <w:r>
        <w:rPr>
          <w:sz w:val="24"/>
          <w:szCs w:val="24"/>
        </w:rPr>
        <w:t xml:space="preserve">ier aud </w:t>
      </w:r>
      <w:r w:rsidR="00D87859">
        <w:rPr>
          <w:sz w:val="24"/>
          <w:szCs w:val="24"/>
        </w:rPr>
        <w:t>lieu</w:t>
      </w:r>
      <w:r>
        <w:rPr>
          <w:sz w:val="24"/>
          <w:szCs w:val="24"/>
        </w:rPr>
        <w:t xml:space="preserve"> et </w:t>
      </w:r>
      <w:r w:rsidR="00D87859">
        <w:rPr>
          <w:sz w:val="24"/>
          <w:szCs w:val="24"/>
        </w:rPr>
        <w:t xml:space="preserve">entre </w:t>
      </w:r>
      <w:r>
        <w:rPr>
          <w:sz w:val="24"/>
          <w:szCs w:val="24"/>
        </w:rPr>
        <w:t>Mar</w:t>
      </w:r>
      <w:r w:rsidR="00D87859">
        <w:rPr>
          <w:sz w:val="24"/>
          <w:szCs w:val="24"/>
        </w:rPr>
        <w:t>guer</w:t>
      </w:r>
      <w:r>
        <w:rPr>
          <w:sz w:val="24"/>
          <w:szCs w:val="24"/>
        </w:rPr>
        <w:t>i</w:t>
      </w:r>
      <w:r w:rsidR="00D87859">
        <w:rPr>
          <w:sz w:val="24"/>
          <w:szCs w:val="24"/>
        </w:rPr>
        <w:t>t</w:t>
      </w:r>
      <w:r>
        <w:rPr>
          <w:sz w:val="24"/>
          <w:szCs w:val="24"/>
        </w:rPr>
        <w:t xml:space="preserve">e </w:t>
      </w:r>
      <w:r w:rsidR="00D87859">
        <w:rPr>
          <w:sz w:val="24"/>
          <w:szCs w:val="24"/>
        </w:rPr>
        <w:t>Chaumont</w:t>
      </w:r>
      <w:r>
        <w:rPr>
          <w:sz w:val="24"/>
          <w:szCs w:val="24"/>
        </w:rPr>
        <w:t xml:space="preserve"> fille de </w:t>
      </w:r>
      <w:r w:rsidR="00D87859">
        <w:rPr>
          <w:sz w:val="24"/>
          <w:szCs w:val="24"/>
        </w:rPr>
        <w:t xml:space="preserve">Denis Chaumont dud lieu d'Eschallot </w:t>
      </w:r>
    </w:p>
    <w:p w14:paraId="6B79EC1A" w14:textId="77777777" w:rsidR="00D87859" w:rsidRDefault="00D87859" w:rsidP="00CD32DB">
      <w:pPr>
        <w:jc w:val="both"/>
        <w:rPr>
          <w:sz w:val="24"/>
          <w:szCs w:val="24"/>
        </w:rPr>
      </w:pPr>
    </w:p>
    <w:p w14:paraId="3F638480" w14:textId="77777777" w:rsidR="00D87859" w:rsidRPr="00224C1D" w:rsidRDefault="00D87859" w:rsidP="00D87859">
      <w:pPr>
        <w:jc w:val="both"/>
        <w:rPr>
          <w:b/>
          <w:sz w:val="24"/>
          <w:szCs w:val="24"/>
        </w:rPr>
      </w:pPr>
      <w:r w:rsidRPr="00224C1D">
        <w:rPr>
          <w:b/>
          <w:sz w:val="24"/>
          <w:szCs w:val="24"/>
        </w:rPr>
        <w:t xml:space="preserve">Page </w:t>
      </w:r>
      <w:r>
        <w:rPr>
          <w:b/>
          <w:sz w:val="24"/>
          <w:szCs w:val="24"/>
        </w:rPr>
        <w:t>631</w:t>
      </w:r>
      <w:r w:rsidRPr="00224C1D">
        <w:rPr>
          <w:b/>
          <w:sz w:val="24"/>
          <w:szCs w:val="24"/>
        </w:rPr>
        <w:t xml:space="preserve"> des archives.</w:t>
      </w:r>
    </w:p>
    <w:p w14:paraId="67DF016F" w14:textId="77777777" w:rsidR="00D87859" w:rsidRDefault="00D87859" w:rsidP="00CD32DB">
      <w:pPr>
        <w:jc w:val="both"/>
        <w:rPr>
          <w:sz w:val="24"/>
          <w:szCs w:val="24"/>
        </w:rPr>
      </w:pPr>
    </w:p>
    <w:p w14:paraId="7146DE7B" w14:textId="77777777" w:rsidR="00CD32DB" w:rsidRDefault="00CD32DB" w:rsidP="00CD32DB">
      <w:pPr>
        <w:jc w:val="both"/>
        <w:rPr>
          <w:sz w:val="24"/>
          <w:szCs w:val="24"/>
        </w:rPr>
      </w:pPr>
      <w:r>
        <w:rPr>
          <w:sz w:val="24"/>
          <w:szCs w:val="24"/>
        </w:rPr>
        <w:t xml:space="preserve">et </w:t>
      </w:r>
      <w:r w:rsidR="00D87859">
        <w:rPr>
          <w:sz w:val="24"/>
          <w:szCs w:val="24"/>
        </w:rPr>
        <w:t xml:space="preserve">signée dud sieur de Roset </w:t>
      </w:r>
      <w:r>
        <w:rPr>
          <w:sz w:val="24"/>
          <w:szCs w:val="24"/>
        </w:rPr>
        <w:t xml:space="preserve">je led Rouhier certifie a tous qu'il appartiendra avoir espousé led </w:t>
      </w:r>
      <w:r w:rsidR="00D87859">
        <w:rPr>
          <w:sz w:val="24"/>
          <w:szCs w:val="24"/>
        </w:rPr>
        <w:t>Jean Abra</w:t>
      </w:r>
      <w:r w:rsidR="00F47341">
        <w:rPr>
          <w:sz w:val="24"/>
          <w:szCs w:val="24"/>
        </w:rPr>
        <w:t>m</w:t>
      </w:r>
      <w:r>
        <w:rPr>
          <w:sz w:val="24"/>
          <w:szCs w:val="24"/>
        </w:rPr>
        <w:t xml:space="preserve"> avec lad Mar</w:t>
      </w:r>
      <w:r w:rsidR="00D87859">
        <w:rPr>
          <w:sz w:val="24"/>
          <w:szCs w:val="24"/>
        </w:rPr>
        <w:t>guer</w:t>
      </w:r>
      <w:r>
        <w:rPr>
          <w:sz w:val="24"/>
          <w:szCs w:val="24"/>
        </w:rPr>
        <w:t>i</w:t>
      </w:r>
      <w:r w:rsidR="00D87859">
        <w:rPr>
          <w:sz w:val="24"/>
          <w:szCs w:val="24"/>
        </w:rPr>
        <w:t>t</w:t>
      </w:r>
      <w:r>
        <w:rPr>
          <w:sz w:val="24"/>
          <w:szCs w:val="24"/>
        </w:rPr>
        <w:t xml:space="preserve">e </w:t>
      </w:r>
      <w:r w:rsidR="00D87859">
        <w:rPr>
          <w:sz w:val="24"/>
          <w:szCs w:val="24"/>
        </w:rPr>
        <w:t>Chaumont</w:t>
      </w:r>
      <w:r>
        <w:rPr>
          <w:sz w:val="24"/>
          <w:szCs w:val="24"/>
        </w:rPr>
        <w:t xml:space="preserve"> en face de nostre me</w:t>
      </w:r>
      <w:r w:rsidR="00FB4C1B">
        <w:rPr>
          <w:sz w:val="24"/>
          <w:szCs w:val="24"/>
        </w:rPr>
        <w:t>re sainte église es presence et du consentement du</w:t>
      </w:r>
      <w:r>
        <w:rPr>
          <w:sz w:val="24"/>
          <w:szCs w:val="24"/>
        </w:rPr>
        <w:t xml:space="preserve">d </w:t>
      </w:r>
      <w:r w:rsidR="00FB4C1B">
        <w:rPr>
          <w:sz w:val="24"/>
          <w:szCs w:val="24"/>
        </w:rPr>
        <w:t>Abra</w:t>
      </w:r>
      <w:r w:rsidR="00F47341">
        <w:rPr>
          <w:sz w:val="24"/>
          <w:szCs w:val="24"/>
        </w:rPr>
        <w:t>m</w:t>
      </w:r>
      <w:r>
        <w:rPr>
          <w:sz w:val="24"/>
          <w:szCs w:val="24"/>
        </w:rPr>
        <w:t xml:space="preserve"> et </w:t>
      </w:r>
      <w:r w:rsidR="00FB4C1B">
        <w:rPr>
          <w:sz w:val="24"/>
          <w:szCs w:val="24"/>
        </w:rPr>
        <w:t>dud Chaumont</w:t>
      </w:r>
      <w:r>
        <w:rPr>
          <w:sz w:val="24"/>
          <w:szCs w:val="24"/>
        </w:rPr>
        <w:t xml:space="preserve"> peres desd mariés </w:t>
      </w:r>
      <w:r w:rsidR="00FB4C1B">
        <w:rPr>
          <w:sz w:val="24"/>
          <w:szCs w:val="24"/>
        </w:rPr>
        <w:t xml:space="preserve">et </w:t>
      </w:r>
      <w:r>
        <w:rPr>
          <w:sz w:val="24"/>
          <w:szCs w:val="24"/>
        </w:rPr>
        <w:t>plusieurs de leurs</w:t>
      </w:r>
      <w:r w:rsidR="00FB4C1B">
        <w:rPr>
          <w:sz w:val="24"/>
          <w:szCs w:val="24"/>
        </w:rPr>
        <w:t xml:space="preserve"> autres</w:t>
      </w:r>
      <w:r>
        <w:rPr>
          <w:sz w:val="24"/>
          <w:szCs w:val="24"/>
        </w:rPr>
        <w:t xml:space="preserve"> parans </w:t>
      </w:r>
      <w:r w:rsidR="00FB4C1B">
        <w:rPr>
          <w:sz w:val="24"/>
          <w:szCs w:val="24"/>
        </w:rPr>
        <w:t xml:space="preserve">qui ce sont soubsignés </w:t>
      </w:r>
      <w:r>
        <w:rPr>
          <w:sz w:val="24"/>
          <w:szCs w:val="24"/>
        </w:rPr>
        <w:t>et pour tesmoins Me Laurent Vendeuvre et Toussaint Damotte qui se sont soubsignés avec moy.</w:t>
      </w:r>
    </w:p>
    <w:p w14:paraId="46D208BF" w14:textId="77777777" w:rsidR="00CD32DB" w:rsidRDefault="00CD32DB" w:rsidP="00CD32DB">
      <w:pPr>
        <w:jc w:val="both"/>
        <w:rPr>
          <w:sz w:val="24"/>
          <w:szCs w:val="24"/>
        </w:rPr>
      </w:pPr>
      <w:r>
        <w:rPr>
          <w:sz w:val="24"/>
          <w:szCs w:val="24"/>
        </w:rPr>
        <w:t>Signatures : C</w:t>
      </w:r>
      <w:r w:rsidR="00FB4C1B">
        <w:rPr>
          <w:sz w:val="24"/>
          <w:szCs w:val="24"/>
        </w:rPr>
        <w:t>hopin, J Abran</w:t>
      </w:r>
      <w:r>
        <w:rPr>
          <w:sz w:val="24"/>
          <w:szCs w:val="24"/>
        </w:rPr>
        <w:t xml:space="preserve">, </w:t>
      </w:r>
      <w:r w:rsidR="00FB4C1B">
        <w:rPr>
          <w:sz w:val="24"/>
          <w:szCs w:val="24"/>
        </w:rPr>
        <w:t>P Bazin, Jean Grilo ou Pilo</w:t>
      </w:r>
      <w:r>
        <w:rPr>
          <w:sz w:val="24"/>
          <w:szCs w:val="24"/>
        </w:rPr>
        <w:t xml:space="preserve">, </w:t>
      </w:r>
      <w:r w:rsidR="00FB4C1B">
        <w:rPr>
          <w:sz w:val="24"/>
          <w:szCs w:val="24"/>
        </w:rPr>
        <w:t xml:space="preserve">(illisible), </w:t>
      </w:r>
      <w:r>
        <w:rPr>
          <w:sz w:val="24"/>
          <w:szCs w:val="24"/>
        </w:rPr>
        <w:t>Vendeuvre, T Damotte, Rouhier curé d'Aignay.</w:t>
      </w:r>
    </w:p>
    <w:p w14:paraId="02A66F2B" w14:textId="77777777" w:rsidR="00E555B1" w:rsidRDefault="00E555B1" w:rsidP="00FC7C12">
      <w:pPr>
        <w:jc w:val="both"/>
        <w:rPr>
          <w:sz w:val="24"/>
          <w:szCs w:val="24"/>
        </w:rPr>
      </w:pPr>
    </w:p>
    <w:p w14:paraId="460367B0" w14:textId="77777777" w:rsidR="008C487B" w:rsidRDefault="008C487B" w:rsidP="008C487B">
      <w:pPr>
        <w:jc w:val="both"/>
        <w:rPr>
          <w:sz w:val="24"/>
          <w:szCs w:val="24"/>
        </w:rPr>
      </w:pPr>
      <w:r>
        <w:rPr>
          <w:sz w:val="24"/>
          <w:szCs w:val="24"/>
        </w:rPr>
        <w:t>Le vingt sixiesme jour du mois de novembre mil sept cent onze a esté baptisée sur les fonts baptismaux d'Aignay le Duc et par moy Nicolas Rouhier curé dud lieu Estiennette fille de Claude Simonnot tixier</w:t>
      </w:r>
      <w:r w:rsidR="00584CFB">
        <w:rPr>
          <w:sz w:val="24"/>
          <w:szCs w:val="24"/>
        </w:rPr>
        <w:t xml:space="preserve"> </w:t>
      </w:r>
      <w:r>
        <w:rPr>
          <w:sz w:val="24"/>
          <w:szCs w:val="24"/>
        </w:rPr>
        <w:t>de toille aud lieu et de Estiennette Morice née de legitime mariage et le jour precedant son parain a esté honorable Claude Laignelet aussy tixier et sa maraine Estiennette Morice fille de Claude Morice dud Aignay qui ce sont soubsigné</w:t>
      </w:r>
      <w:r w:rsidR="00584CFB">
        <w:rPr>
          <w:sz w:val="24"/>
          <w:szCs w:val="24"/>
        </w:rPr>
        <w:t>s</w:t>
      </w:r>
      <w:r>
        <w:rPr>
          <w:sz w:val="24"/>
          <w:szCs w:val="24"/>
        </w:rPr>
        <w:t xml:space="preserve"> avec moy</w:t>
      </w:r>
      <w:r w:rsidR="00240B1D">
        <w:rPr>
          <w:sz w:val="24"/>
          <w:szCs w:val="24"/>
        </w:rPr>
        <w:t xml:space="preserve"> led Rouhier curé</w:t>
      </w:r>
      <w:r>
        <w:rPr>
          <w:sz w:val="24"/>
          <w:szCs w:val="24"/>
        </w:rPr>
        <w:t>.</w:t>
      </w:r>
    </w:p>
    <w:p w14:paraId="0BADA515" w14:textId="77777777" w:rsidR="008C487B" w:rsidRDefault="008C487B" w:rsidP="008C487B">
      <w:pPr>
        <w:jc w:val="both"/>
        <w:rPr>
          <w:sz w:val="24"/>
          <w:szCs w:val="24"/>
        </w:rPr>
      </w:pPr>
      <w:r>
        <w:rPr>
          <w:sz w:val="24"/>
          <w:szCs w:val="24"/>
        </w:rPr>
        <w:t xml:space="preserve">Signatures : </w:t>
      </w:r>
      <w:r w:rsidR="00240B1D">
        <w:rPr>
          <w:sz w:val="24"/>
          <w:szCs w:val="24"/>
        </w:rPr>
        <w:t>C Laignelet</w:t>
      </w:r>
      <w:r>
        <w:rPr>
          <w:sz w:val="24"/>
          <w:szCs w:val="24"/>
        </w:rPr>
        <w:t xml:space="preserve">, </w:t>
      </w:r>
      <w:r w:rsidR="00240B1D">
        <w:rPr>
          <w:sz w:val="24"/>
          <w:szCs w:val="24"/>
        </w:rPr>
        <w:t xml:space="preserve">E Morice, </w:t>
      </w:r>
      <w:r>
        <w:rPr>
          <w:sz w:val="24"/>
          <w:szCs w:val="24"/>
        </w:rPr>
        <w:t>Rouhier curé.</w:t>
      </w:r>
    </w:p>
    <w:p w14:paraId="1FA2CE74" w14:textId="77777777" w:rsidR="00FB4C1B" w:rsidRDefault="00240B1D" w:rsidP="00FC7C12">
      <w:pPr>
        <w:jc w:val="both"/>
        <w:rPr>
          <w:sz w:val="24"/>
          <w:szCs w:val="24"/>
        </w:rPr>
      </w:pPr>
      <w:r>
        <w:rPr>
          <w:sz w:val="24"/>
          <w:szCs w:val="24"/>
        </w:rPr>
        <w:br w:type="column"/>
      </w:r>
    </w:p>
    <w:p w14:paraId="43D6F7FB" w14:textId="77777777" w:rsidR="00240B1D" w:rsidRDefault="00240B1D" w:rsidP="00FC7C12">
      <w:pPr>
        <w:jc w:val="both"/>
        <w:rPr>
          <w:sz w:val="24"/>
          <w:szCs w:val="24"/>
        </w:rPr>
      </w:pPr>
    </w:p>
    <w:p w14:paraId="28F428BC" w14:textId="77777777" w:rsidR="00607BBC" w:rsidRDefault="00607BBC" w:rsidP="00607BBC">
      <w:pPr>
        <w:jc w:val="both"/>
        <w:rPr>
          <w:sz w:val="24"/>
          <w:szCs w:val="24"/>
        </w:rPr>
      </w:pPr>
      <w:r>
        <w:rPr>
          <w:sz w:val="24"/>
          <w:szCs w:val="24"/>
        </w:rPr>
        <w:t>Mortuaire</w:t>
      </w:r>
    </w:p>
    <w:p w14:paraId="39CB71E3" w14:textId="77777777" w:rsidR="00240B1D" w:rsidRDefault="00240B1D" w:rsidP="00FC7C12">
      <w:pPr>
        <w:jc w:val="both"/>
        <w:rPr>
          <w:sz w:val="24"/>
          <w:szCs w:val="24"/>
        </w:rPr>
      </w:pPr>
    </w:p>
    <w:p w14:paraId="4CDCF724" w14:textId="77777777" w:rsidR="00240B1D" w:rsidRDefault="00240B1D" w:rsidP="00FC7C12">
      <w:pPr>
        <w:jc w:val="both"/>
        <w:rPr>
          <w:sz w:val="24"/>
          <w:szCs w:val="24"/>
        </w:rPr>
      </w:pPr>
    </w:p>
    <w:p w14:paraId="54020C93" w14:textId="77777777" w:rsidR="00240B1D" w:rsidRDefault="00240B1D" w:rsidP="00FC7C12">
      <w:pPr>
        <w:jc w:val="both"/>
        <w:rPr>
          <w:sz w:val="24"/>
          <w:szCs w:val="24"/>
        </w:rPr>
      </w:pPr>
    </w:p>
    <w:p w14:paraId="6DA93DD7" w14:textId="77777777" w:rsidR="00240B1D" w:rsidRDefault="00607BBC" w:rsidP="00FC7C12">
      <w:pPr>
        <w:jc w:val="both"/>
        <w:rPr>
          <w:sz w:val="24"/>
          <w:szCs w:val="24"/>
        </w:rPr>
      </w:pPr>
      <w:r>
        <w:rPr>
          <w:sz w:val="24"/>
          <w:szCs w:val="24"/>
        </w:rPr>
        <w:t>1712</w:t>
      </w:r>
    </w:p>
    <w:p w14:paraId="10B6442A" w14:textId="77777777" w:rsidR="00240B1D" w:rsidRDefault="00240B1D" w:rsidP="00FC7C12">
      <w:pPr>
        <w:jc w:val="both"/>
        <w:rPr>
          <w:sz w:val="24"/>
          <w:szCs w:val="24"/>
        </w:rPr>
      </w:pPr>
    </w:p>
    <w:p w14:paraId="3B61B7D4" w14:textId="77777777" w:rsidR="00607BBC" w:rsidRDefault="00607BBC" w:rsidP="00FC7C12">
      <w:pPr>
        <w:jc w:val="both"/>
        <w:rPr>
          <w:sz w:val="24"/>
          <w:szCs w:val="24"/>
        </w:rPr>
      </w:pPr>
    </w:p>
    <w:p w14:paraId="2ED61F2D" w14:textId="77777777" w:rsidR="00607BBC" w:rsidRDefault="00607BBC" w:rsidP="00FC7C12">
      <w:pPr>
        <w:jc w:val="both"/>
        <w:rPr>
          <w:sz w:val="24"/>
          <w:szCs w:val="24"/>
        </w:rPr>
      </w:pPr>
      <w:r>
        <w:rPr>
          <w:sz w:val="24"/>
          <w:szCs w:val="24"/>
        </w:rPr>
        <w:t>Baptesme</w:t>
      </w:r>
    </w:p>
    <w:p w14:paraId="6776CF0C" w14:textId="77777777" w:rsidR="00240B1D" w:rsidRDefault="00240B1D" w:rsidP="00FC7C12">
      <w:pPr>
        <w:jc w:val="both"/>
        <w:rPr>
          <w:sz w:val="24"/>
          <w:szCs w:val="24"/>
        </w:rPr>
      </w:pPr>
    </w:p>
    <w:p w14:paraId="53F1E70F" w14:textId="77777777" w:rsidR="00240B1D" w:rsidRDefault="00240B1D" w:rsidP="00FC7C12">
      <w:pPr>
        <w:jc w:val="both"/>
        <w:rPr>
          <w:sz w:val="24"/>
          <w:szCs w:val="24"/>
        </w:rPr>
      </w:pPr>
    </w:p>
    <w:p w14:paraId="023A1347" w14:textId="77777777" w:rsidR="00240B1D" w:rsidRDefault="00240B1D" w:rsidP="00FC7C12">
      <w:pPr>
        <w:jc w:val="both"/>
        <w:rPr>
          <w:sz w:val="24"/>
          <w:szCs w:val="24"/>
        </w:rPr>
      </w:pPr>
    </w:p>
    <w:p w14:paraId="090242B1" w14:textId="77777777" w:rsidR="00240B1D" w:rsidRDefault="00240B1D" w:rsidP="00FC7C12">
      <w:pPr>
        <w:jc w:val="both"/>
        <w:rPr>
          <w:sz w:val="24"/>
          <w:szCs w:val="24"/>
        </w:rPr>
      </w:pPr>
    </w:p>
    <w:p w14:paraId="36C5471C" w14:textId="77777777" w:rsidR="00240B1D" w:rsidRDefault="00240B1D" w:rsidP="00FC7C12">
      <w:pPr>
        <w:jc w:val="both"/>
        <w:rPr>
          <w:sz w:val="24"/>
          <w:szCs w:val="24"/>
        </w:rPr>
      </w:pPr>
    </w:p>
    <w:p w14:paraId="4945E098" w14:textId="77777777" w:rsidR="00240B1D" w:rsidRDefault="00240B1D" w:rsidP="00FC7C12">
      <w:pPr>
        <w:jc w:val="both"/>
        <w:rPr>
          <w:sz w:val="24"/>
          <w:szCs w:val="24"/>
        </w:rPr>
      </w:pPr>
    </w:p>
    <w:p w14:paraId="18C5F333" w14:textId="77777777" w:rsidR="00584CFB" w:rsidRDefault="00584CFB" w:rsidP="00FC7C12">
      <w:pPr>
        <w:jc w:val="both"/>
        <w:rPr>
          <w:sz w:val="24"/>
          <w:szCs w:val="24"/>
        </w:rPr>
      </w:pPr>
      <w:r>
        <w:rPr>
          <w:sz w:val="24"/>
          <w:szCs w:val="24"/>
        </w:rPr>
        <w:t>Mortuaire</w:t>
      </w:r>
    </w:p>
    <w:p w14:paraId="7D0FA60B" w14:textId="77777777" w:rsidR="00240B1D" w:rsidRDefault="00240B1D" w:rsidP="00FC7C12">
      <w:pPr>
        <w:jc w:val="both"/>
        <w:rPr>
          <w:sz w:val="24"/>
          <w:szCs w:val="24"/>
        </w:rPr>
      </w:pPr>
    </w:p>
    <w:p w14:paraId="5C61EEE1" w14:textId="77777777" w:rsidR="00240B1D" w:rsidRDefault="00240B1D" w:rsidP="00FC7C12">
      <w:pPr>
        <w:jc w:val="both"/>
        <w:rPr>
          <w:sz w:val="24"/>
          <w:szCs w:val="24"/>
        </w:rPr>
      </w:pPr>
    </w:p>
    <w:p w14:paraId="34160362" w14:textId="77777777" w:rsidR="00240B1D" w:rsidRDefault="00240B1D" w:rsidP="00FC7C12">
      <w:pPr>
        <w:jc w:val="both"/>
        <w:rPr>
          <w:sz w:val="24"/>
          <w:szCs w:val="24"/>
        </w:rPr>
      </w:pPr>
    </w:p>
    <w:p w14:paraId="4B8C91AE" w14:textId="77777777" w:rsidR="00240B1D" w:rsidRDefault="00240B1D" w:rsidP="00FC7C12">
      <w:pPr>
        <w:jc w:val="both"/>
        <w:rPr>
          <w:sz w:val="24"/>
          <w:szCs w:val="24"/>
        </w:rPr>
      </w:pPr>
    </w:p>
    <w:p w14:paraId="6ABD9A33" w14:textId="77777777" w:rsidR="00240B1D" w:rsidRDefault="00240B1D" w:rsidP="00FC7C12">
      <w:pPr>
        <w:jc w:val="both"/>
        <w:rPr>
          <w:sz w:val="24"/>
          <w:szCs w:val="24"/>
        </w:rPr>
      </w:pPr>
    </w:p>
    <w:p w14:paraId="06D17624" w14:textId="77777777" w:rsidR="00240B1D" w:rsidRDefault="00240B1D" w:rsidP="00FC7C12">
      <w:pPr>
        <w:jc w:val="both"/>
        <w:rPr>
          <w:sz w:val="24"/>
          <w:szCs w:val="24"/>
        </w:rPr>
      </w:pPr>
    </w:p>
    <w:p w14:paraId="2CADEDDD" w14:textId="77777777" w:rsidR="00240B1D" w:rsidRDefault="00240B1D" w:rsidP="00FC7C12">
      <w:pPr>
        <w:jc w:val="both"/>
        <w:rPr>
          <w:sz w:val="24"/>
          <w:szCs w:val="24"/>
        </w:rPr>
      </w:pPr>
    </w:p>
    <w:p w14:paraId="278B0643" w14:textId="77777777" w:rsidR="00083598" w:rsidRDefault="00083598" w:rsidP="00FC7C12">
      <w:pPr>
        <w:jc w:val="both"/>
        <w:rPr>
          <w:sz w:val="24"/>
          <w:szCs w:val="24"/>
        </w:rPr>
      </w:pPr>
    </w:p>
    <w:p w14:paraId="1B7BFD0D" w14:textId="77777777" w:rsidR="00240B1D" w:rsidRDefault="00083598" w:rsidP="00FC7C12">
      <w:pPr>
        <w:jc w:val="both"/>
        <w:rPr>
          <w:sz w:val="24"/>
          <w:szCs w:val="24"/>
        </w:rPr>
      </w:pPr>
      <w:r>
        <w:rPr>
          <w:sz w:val="24"/>
          <w:szCs w:val="24"/>
        </w:rPr>
        <w:t>Baptesme</w:t>
      </w:r>
    </w:p>
    <w:p w14:paraId="7EA7A4D9" w14:textId="77777777" w:rsidR="00240B1D" w:rsidRDefault="00240B1D" w:rsidP="00FC7C12">
      <w:pPr>
        <w:jc w:val="both"/>
        <w:rPr>
          <w:sz w:val="24"/>
          <w:szCs w:val="24"/>
        </w:rPr>
      </w:pPr>
    </w:p>
    <w:p w14:paraId="006C23D4" w14:textId="77777777" w:rsidR="00240B1D" w:rsidRDefault="00240B1D" w:rsidP="00FC7C12">
      <w:pPr>
        <w:jc w:val="both"/>
        <w:rPr>
          <w:sz w:val="24"/>
          <w:szCs w:val="24"/>
        </w:rPr>
      </w:pPr>
    </w:p>
    <w:p w14:paraId="4FA72D65" w14:textId="77777777" w:rsidR="00240B1D" w:rsidRDefault="00240B1D" w:rsidP="00FC7C12">
      <w:pPr>
        <w:jc w:val="both"/>
        <w:rPr>
          <w:sz w:val="24"/>
          <w:szCs w:val="24"/>
        </w:rPr>
      </w:pPr>
    </w:p>
    <w:p w14:paraId="5B854A11" w14:textId="77777777" w:rsidR="00240B1D" w:rsidRDefault="00240B1D" w:rsidP="00FC7C12">
      <w:pPr>
        <w:jc w:val="both"/>
        <w:rPr>
          <w:sz w:val="24"/>
          <w:szCs w:val="24"/>
        </w:rPr>
      </w:pPr>
    </w:p>
    <w:p w14:paraId="23775355" w14:textId="77777777" w:rsidR="00240B1D" w:rsidRDefault="00240B1D" w:rsidP="00FC7C12">
      <w:pPr>
        <w:jc w:val="both"/>
        <w:rPr>
          <w:sz w:val="24"/>
          <w:szCs w:val="24"/>
        </w:rPr>
      </w:pPr>
    </w:p>
    <w:p w14:paraId="33C49F99" w14:textId="77777777" w:rsidR="00240B1D" w:rsidRDefault="00240B1D" w:rsidP="00FC7C12">
      <w:pPr>
        <w:jc w:val="both"/>
        <w:rPr>
          <w:sz w:val="24"/>
          <w:szCs w:val="24"/>
        </w:rPr>
      </w:pPr>
    </w:p>
    <w:p w14:paraId="192B8182" w14:textId="77777777" w:rsidR="00240B1D" w:rsidRDefault="00240B1D" w:rsidP="00FC7C12">
      <w:pPr>
        <w:jc w:val="both"/>
        <w:rPr>
          <w:sz w:val="24"/>
          <w:szCs w:val="24"/>
        </w:rPr>
      </w:pPr>
    </w:p>
    <w:p w14:paraId="3514124C" w14:textId="77777777" w:rsidR="00240B1D" w:rsidRDefault="005F3241" w:rsidP="00FC7C12">
      <w:pPr>
        <w:jc w:val="both"/>
        <w:rPr>
          <w:sz w:val="24"/>
          <w:szCs w:val="24"/>
        </w:rPr>
      </w:pPr>
      <w:r>
        <w:rPr>
          <w:sz w:val="24"/>
          <w:szCs w:val="24"/>
        </w:rPr>
        <w:t>Baptesme</w:t>
      </w:r>
    </w:p>
    <w:p w14:paraId="5E0EBEAE" w14:textId="77777777" w:rsidR="00240B1D" w:rsidRDefault="00240B1D" w:rsidP="00FC7C12">
      <w:pPr>
        <w:jc w:val="both"/>
        <w:rPr>
          <w:sz w:val="24"/>
          <w:szCs w:val="24"/>
        </w:rPr>
      </w:pPr>
    </w:p>
    <w:p w14:paraId="76B60794" w14:textId="77777777" w:rsidR="00240B1D" w:rsidRDefault="00240B1D" w:rsidP="00FC7C12">
      <w:pPr>
        <w:jc w:val="both"/>
        <w:rPr>
          <w:sz w:val="24"/>
          <w:szCs w:val="24"/>
        </w:rPr>
      </w:pPr>
    </w:p>
    <w:p w14:paraId="404DA7F6" w14:textId="77777777" w:rsidR="00E00ED3" w:rsidRDefault="00E00ED3" w:rsidP="00FC7C12">
      <w:pPr>
        <w:jc w:val="both"/>
        <w:rPr>
          <w:sz w:val="24"/>
          <w:szCs w:val="24"/>
        </w:rPr>
      </w:pPr>
    </w:p>
    <w:p w14:paraId="7E31511E" w14:textId="77777777" w:rsidR="00E00ED3" w:rsidRDefault="00E00ED3" w:rsidP="00FC7C12">
      <w:pPr>
        <w:jc w:val="both"/>
        <w:rPr>
          <w:sz w:val="24"/>
          <w:szCs w:val="24"/>
        </w:rPr>
      </w:pPr>
    </w:p>
    <w:p w14:paraId="4501FA69" w14:textId="77777777" w:rsidR="00E00ED3" w:rsidRDefault="00E00ED3" w:rsidP="00FC7C12">
      <w:pPr>
        <w:jc w:val="both"/>
        <w:rPr>
          <w:sz w:val="24"/>
          <w:szCs w:val="24"/>
        </w:rPr>
      </w:pPr>
    </w:p>
    <w:p w14:paraId="77F07A90" w14:textId="77777777" w:rsidR="00E00ED3" w:rsidRDefault="00E00ED3" w:rsidP="00FC7C12">
      <w:pPr>
        <w:jc w:val="both"/>
        <w:rPr>
          <w:sz w:val="24"/>
          <w:szCs w:val="24"/>
        </w:rPr>
      </w:pPr>
    </w:p>
    <w:p w14:paraId="5F9AE025" w14:textId="77777777" w:rsidR="00E00ED3" w:rsidRDefault="00E00ED3" w:rsidP="00FC7C12">
      <w:pPr>
        <w:jc w:val="both"/>
        <w:rPr>
          <w:sz w:val="24"/>
          <w:szCs w:val="24"/>
        </w:rPr>
      </w:pPr>
    </w:p>
    <w:p w14:paraId="5395D2C4" w14:textId="77777777" w:rsidR="00E00ED3" w:rsidRDefault="00E00ED3" w:rsidP="00FC7C12">
      <w:pPr>
        <w:jc w:val="both"/>
        <w:rPr>
          <w:sz w:val="24"/>
          <w:szCs w:val="24"/>
        </w:rPr>
      </w:pPr>
    </w:p>
    <w:p w14:paraId="35C3958D" w14:textId="77777777" w:rsidR="00E00ED3" w:rsidRDefault="00E00ED3" w:rsidP="00FC7C12">
      <w:pPr>
        <w:jc w:val="both"/>
        <w:rPr>
          <w:sz w:val="24"/>
          <w:szCs w:val="24"/>
        </w:rPr>
      </w:pPr>
    </w:p>
    <w:p w14:paraId="2B4D0EBA" w14:textId="77777777" w:rsidR="002C66E2" w:rsidRDefault="002C66E2" w:rsidP="00FC7C12">
      <w:pPr>
        <w:jc w:val="both"/>
        <w:rPr>
          <w:sz w:val="24"/>
          <w:szCs w:val="24"/>
        </w:rPr>
      </w:pPr>
    </w:p>
    <w:p w14:paraId="463ABA81" w14:textId="77777777" w:rsidR="002C66E2" w:rsidRDefault="002C66E2" w:rsidP="00FC7C12">
      <w:pPr>
        <w:jc w:val="both"/>
        <w:rPr>
          <w:sz w:val="24"/>
          <w:szCs w:val="24"/>
        </w:rPr>
      </w:pPr>
      <w:r>
        <w:rPr>
          <w:sz w:val="24"/>
          <w:szCs w:val="24"/>
        </w:rPr>
        <w:t>Mariage</w:t>
      </w:r>
    </w:p>
    <w:p w14:paraId="5611C4E6" w14:textId="77777777" w:rsidR="00240B1D" w:rsidRDefault="00240B1D" w:rsidP="00FC7C12">
      <w:pPr>
        <w:jc w:val="both"/>
        <w:rPr>
          <w:sz w:val="24"/>
          <w:szCs w:val="24"/>
        </w:rPr>
      </w:pPr>
    </w:p>
    <w:p w14:paraId="02BB83D3" w14:textId="77777777" w:rsidR="00240B1D" w:rsidRDefault="00240B1D" w:rsidP="00FC7C12">
      <w:pPr>
        <w:jc w:val="both"/>
        <w:rPr>
          <w:sz w:val="24"/>
          <w:szCs w:val="24"/>
        </w:rPr>
      </w:pPr>
    </w:p>
    <w:p w14:paraId="6EBCE814" w14:textId="77777777" w:rsidR="00CD1D0F" w:rsidRDefault="00240B1D" w:rsidP="00CD1D0F">
      <w:pPr>
        <w:jc w:val="both"/>
        <w:rPr>
          <w:sz w:val="24"/>
          <w:szCs w:val="24"/>
        </w:rPr>
      </w:pPr>
      <w:r>
        <w:rPr>
          <w:sz w:val="24"/>
          <w:szCs w:val="24"/>
        </w:rPr>
        <w:br w:type="column"/>
      </w:r>
      <w:r w:rsidR="00CD1D0F" w:rsidRPr="00F74E50">
        <w:rPr>
          <w:sz w:val="24"/>
          <w:szCs w:val="24"/>
        </w:rPr>
        <w:lastRenderedPageBreak/>
        <w:t>L</w:t>
      </w:r>
      <w:r w:rsidR="00CD1D0F">
        <w:rPr>
          <w:sz w:val="24"/>
          <w:szCs w:val="24"/>
        </w:rPr>
        <w:t>e neufviesme jour du mois de decembre mil sept cent onze a esté hinumée au cimetiere d'Aignay le Duc et par moy soubsigné curé dud lieu Jeanne Helie femme de Pierre du Rupt mandiant en ce lieu decedée le jour precedant et munie de tous ses sacrements et agée d'environ quarante ans en presence dud du Rupt Me Laurent Vendeuvre et Toussaint Damotte</w:t>
      </w:r>
      <w:r w:rsidR="00607BBC">
        <w:rPr>
          <w:sz w:val="24"/>
          <w:szCs w:val="24"/>
        </w:rPr>
        <w:t xml:space="preserve"> tesmoins </w:t>
      </w:r>
      <w:r w:rsidR="00CD1D0F">
        <w:rPr>
          <w:sz w:val="24"/>
          <w:szCs w:val="24"/>
        </w:rPr>
        <w:t>soubsignés avec moy led curé.</w:t>
      </w:r>
    </w:p>
    <w:p w14:paraId="60202A79" w14:textId="77777777" w:rsidR="00CD1D0F" w:rsidRDefault="00CD1D0F" w:rsidP="00CD1D0F">
      <w:pPr>
        <w:jc w:val="both"/>
        <w:rPr>
          <w:sz w:val="24"/>
          <w:szCs w:val="24"/>
        </w:rPr>
      </w:pPr>
      <w:r>
        <w:rPr>
          <w:sz w:val="24"/>
          <w:szCs w:val="24"/>
        </w:rPr>
        <w:t xml:space="preserve">Signatures </w:t>
      </w:r>
      <w:r w:rsidR="00607BBC">
        <w:rPr>
          <w:sz w:val="24"/>
          <w:szCs w:val="24"/>
        </w:rPr>
        <w:t xml:space="preserve">: </w:t>
      </w:r>
      <w:r>
        <w:rPr>
          <w:sz w:val="24"/>
          <w:szCs w:val="24"/>
        </w:rPr>
        <w:t>Vendeuvre, Rouhier curé.</w:t>
      </w:r>
    </w:p>
    <w:p w14:paraId="4D0A4164" w14:textId="77777777" w:rsidR="00240B1D" w:rsidRDefault="00240B1D" w:rsidP="00FC7C12">
      <w:pPr>
        <w:jc w:val="both"/>
        <w:rPr>
          <w:sz w:val="24"/>
          <w:szCs w:val="24"/>
        </w:rPr>
      </w:pPr>
    </w:p>
    <w:p w14:paraId="1D7B8693" w14:textId="77777777" w:rsidR="00584CFB" w:rsidRDefault="00584CFB" w:rsidP="00584CFB">
      <w:pPr>
        <w:jc w:val="both"/>
        <w:rPr>
          <w:sz w:val="24"/>
          <w:szCs w:val="24"/>
        </w:rPr>
      </w:pPr>
      <w:r>
        <w:rPr>
          <w:sz w:val="24"/>
          <w:szCs w:val="24"/>
        </w:rPr>
        <w:t>Le premier jour du mois de janvier mil sept cent douze a esté baptisé sur les fonts baptismaux d'Aignay le Duc et par moy Nicolas Rouhier curé dud lieu Claude fils de Claude Baudot le jeune tixier en toille au dit lieu et de Jeanne Parisot né de legitime mariage et le mesme jour le parain a esté Claude Maurice le jeune la maraine Elisabeth Baudot le parain c'est soubsigné avec moy led Rouhier curé.</w:t>
      </w:r>
    </w:p>
    <w:p w14:paraId="26E688CD" w14:textId="77777777" w:rsidR="00584CFB" w:rsidRDefault="00584CFB" w:rsidP="00584CFB">
      <w:pPr>
        <w:jc w:val="both"/>
        <w:rPr>
          <w:sz w:val="24"/>
          <w:szCs w:val="24"/>
        </w:rPr>
      </w:pPr>
      <w:r>
        <w:rPr>
          <w:sz w:val="24"/>
          <w:szCs w:val="24"/>
        </w:rPr>
        <w:t>Signatures : C Moris, Rouhier curé.</w:t>
      </w:r>
    </w:p>
    <w:p w14:paraId="751ADA50" w14:textId="77777777" w:rsidR="00607BBC" w:rsidRDefault="00607BBC" w:rsidP="00FC7C12">
      <w:pPr>
        <w:jc w:val="both"/>
        <w:rPr>
          <w:sz w:val="24"/>
          <w:szCs w:val="24"/>
        </w:rPr>
      </w:pPr>
    </w:p>
    <w:p w14:paraId="223637F5" w14:textId="77777777" w:rsidR="00C21694" w:rsidRDefault="00584CFB" w:rsidP="00584CFB">
      <w:pPr>
        <w:jc w:val="both"/>
        <w:rPr>
          <w:sz w:val="24"/>
          <w:szCs w:val="24"/>
        </w:rPr>
      </w:pPr>
      <w:r w:rsidRPr="00F74E50">
        <w:rPr>
          <w:sz w:val="24"/>
          <w:szCs w:val="24"/>
        </w:rPr>
        <w:t>L</w:t>
      </w:r>
      <w:r>
        <w:rPr>
          <w:sz w:val="24"/>
          <w:szCs w:val="24"/>
        </w:rPr>
        <w:t>e dix huit</w:t>
      </w:r>
      <w:r w:rsidR="00C21694">
        <w:rPr>
          <w:sz w:val="24"/>
          <w:szCs w:val="24"/>
        </w:rPr>
        <w:t xml:space="preserve">iesme jour du mois de janvier </w:t>
      </w:r>
      <w:r>
        <w:rPr>
          <w:sz w:val="24"/>
          <w:szCs w:val="24"/>
        </w:rPr>
        <w:t xml:space="preserve">mil sept cent </w:t>
      </w:r>
      <w:r w:rsidR="00C21694">
        <w:rPr>
          <w:sz w:val="24"/>
          <w:szCs w:val="24"/>
        </w:rPr>
        <w:t>d</w:t>
      </w:r>
      <w:r>
        <w:rPr>
          <w:sz w:val="24"/>
          <w:szCs w:val="24"/>
        </w:rPr>
        <w:t>o</w:t>
      </w:r>
      <w:r w:rsidR="00C21694">
        <w:rPr>
          <w:sz w:val="24"/>
          <w:szCs w:val="24"/>
        </w:rPr>
        <w:t>u</w:t>
      </w:r>
      <w:r>
        <w:rPr>
          <w:sz w:val="24"/>
          <w:szCs w:val="24"/>
        </w:rPr>
        <w:t>ze a esté hinumée au cimetiere d'Aig</w:t>
      </w:r>
      <w:r w:rsidR="00C21694">
        <w:rPr>
          <w:sz w:val="24"/>
          <w:szCs w:val="24"/>
        </w:rPr>
        <w:t xml:space="preserve">nay le Duc et par moy Nicolas Rouhier prestre </w:t>
      </w:r>
      <w:r>
        <w:rPr>
          <w:sz w:val="24"/>
          <w:szCs w:val="24"/>
        </w:rPr>
        <w:t xml:space="preserve">curé dud lieu </w:t>
      </w:r>
      <w:r w:rsidR="00C21694">
        <w:rPr>
          <w:sz w:val="24"/>
          <w:szCs w:val="24"/>
        </w:rPr>
        <w:t>A</w:t>
      </w:r>
      <w:r>
        <w:rPr>
          <w:sz w:val="24"/>
          <w:szCs w:val="24"/>
        </w:rPr>
        <w:t xml:space="preserve">nne </w:t>
      </w:r>
      <w:r w:rsidR="00C21694">
        <w:rPr>
          <w:sz w:val="24"/>
          <w:szCs w:val="24"/>
        </w:rPr>
        <w:t>Baudot</w:t>
      </w:r>
      <w:r>
        <w:rPr>
          <w:sz w:val="24"/>
          <w:szCs w:val="24"/>
        </w:rPr>
        <w:t xml:space="preserve"> femme de </w:t>
      </w:r>
      <w:r w:rsidR="00C21694">
        <w:rPr>
          <w:sz w:val="24"/>
          <w:szCs w:val="24"/>
        </w:rPr>
        <w:t>Antoine Mottet</w:t>
      </w:r>
      <w:r>
        <w:rPr>
          <w:sz w:val="24"/>
          <w:szCs w:val="24"/>
        </w:rPr>
        <w:t xml:space="preserve"> </w:t>
      </w:r>
      <w:r w:rsidR="00C21694">
        <w:rPr>
          <w:sz w:val="24"/>
          <w:szCs w:val="24"/>
        </w:rPr>
        <w:t>tixier en toille</w:t>
      </w:r>
      <w:r>
        <w:rPr>
          <w:sz w:val="24"/>
          <w:szCs w:val="24"/>
        </w:rPr>
        <w:t xml:space="preserve"> </w:t>
      </w:r>
      <w:r w:rsidR="00C21694">
        <w:rPr>
          <w:sz w:val="24"/>
          <w:szCs w:val="24"/>
        </w:rPr>
        <w:t>dud Aignay munie de</w:t>
      </w:r>
      <w:r>
        <w:rPr>
          <w:sz w:val="24"/>
          <w:szCs w:val="24"/>
        </w:rPr>
        <w:t xml:space="preserve">s sacrements et agée d'environ </w:t>
      </w:r>
      <w:r w:rsidR="00C21694">
        <w:rPr>
          <w:sz w:val="24"/>
          <w:szCs w:val="24"/>
        </w:rPr>
        <w:t>(blanc)</w:t>
      </w:r>
      <w:r>
        <w:rPr>
          <w:sz w:val="24"/>
          <w:szCs w:val="24"/>
        </w:rPr>
        <w:t xml:space="preserve"> ans </w:t>
      </w:r>
      <w:r w:rsidR="00C21694">
        <w:rPr>
          <w:sz w:val="24"/>
          <w:szCs w:val="24"/>
        </w:rPr>
        <w:t xml:space="preserve">et ont assisté à son enterrement led Antoine Mottet </w:t>
      </w:r>
      <w:r>
        <w:rPr>
          <w:sz w:val="24"/>
          <w:szCs w:val="24"/>
        </w:rPr>
        <w:t xml:space="preserve">Me </w:t>
      </w:r>
      <w:r w:rsidR="00C21694">
        <w:rPr>
          <w:sz w:val="24"/>
          <w:szCs w:val="24"/>
        </w:rPr>
        <w:t>Pierre Roydot Mammet Baudot et Pierre Bazin tous marchands aud lieu ses cousins soubsignés led Mottet a déclaré ne scavoir signer.</w:t>
      </w:r>
    </w:p>
    <w:p w14:paraId="150D8673" w14:textId="77777777" w:rsidR="00584CFB" w:rsidRDefault="00584CFB" w:rsidP="00584CFB">
      <w:pPr>
        <w:jc w:val="both"/>
        <w:rPr>
          <w:sz w:val="24"/>
          <w:szCs w:val="24"/>
        </w:rPr>
      </w:pPr>
      <w:r>
        <w:rPr>
          <w:sz w:val="24"/>
          <w:szCs w:val="24"/>
        </w:rPr>
        <w:t xml:space="preserve">Signatures : </w:t>
      </w:r>
      <w:r w:rsidR="00083598">
        <w:rPr>
          <w:sz w:val="24"/>
          <w:szCs w:val="24"/>
        </w:rPr>
        <w:t xml:space="preserve">Roydot, P Bazin, T Damotte, </w:t>
      </w:r>
      <w:r>
        <w:rPr>
          <w:sz w:val="24"/>
          <w:szCs w:val="24"/>
        </w:rPr>
        <w:t>Vendeuvre, Rouhier curé.</w:t>
      </w:r>
    </w:p>
    <w:p w14:paraId="42EBB874" w14:textId="77777777" w:rsidR="00FC7C12" w:rsidRDefault="00FC7C12" w:rsidP="00FC7C12">
      <w:pPr>
        <w:jc w:val="both"/>
        <w:rPr>
          <w:sz w:val="24"/>
          <w:szCs w:val="24"/>
        </w:rPr>
      </w:pPr>
    </w:p>
    <w:p w14:paraId="68100956" w14:textId="77777777" w:rsidR="00083598" w:rsidRDefault="00083598" w:rsidP="00083598">
      <w:pPr>
        <w:jc w:val="both"/>
        <w:rPr>
          <w:sz w:val="24"/>
          <w:szCs w:val="24"/>
        </w:rPr>
      </w:pPr>
      <w:r>
        <w:rPr>
          <w:sz w:val="24"/>
          <w:szCs w:val="24"/>
        </w:rPr>
        <w:t>Le cinquiesme jour du mois de janvier mil sept cent douze a esté baptisé sur les fonts baptismaux d'Aignay le Duc et par moy Nicolas Rouhier curé dud lieu Claudine fille de Nicolas Rouhier marchand audit lieu et de Claudine Girard ses pere et mere né de le jour precedant son parain a esté Pierre Paul Baudot fils de Mammet Baudot aussy marchand la maraine Claudine Frochot laquelle n'a pû signer le parain c'est soubsigné avec moy led curé.</w:t>
      </w:r>
    </w:p>
    <w:p w14:paraId="4A432838" w14:textId="77777777" w:rsidR="00083598" w:rsidRDefault="00083598" w:rsidP="00083598">
      <w:pPr>
        <w:jc w:val="both"/>
        <w:rPr>
          <w:sz w:val="24"/>
          <w:szCs w:val="24"/>
        </w:rPr>
      </w:pPr>
      <w:r>
        <w:rPr>
          <w:sz w:val="24"/>
          <w:szCs w:val="24"/>
        </w:rPr>
        <w:t>Signatures : P Baudot, Rouhier curé.</w:t>
      </w:r>
    </w:p>
    <w:p w14:paraId="0D6ACF7A" w14:textId="77777777" w:rsidR="0065525A" w:rsidRDefault="0065525A" w:rsidP="00492FCB">
      <w:pPr>
        <w:jc w:val="both"/>
        <w:rPr>
          <w:sz w:val="24"/>
          <w:szCs w:val="24"/>
        </w:rPr>
      </w:pPr>
    </w:p>
    <w:p w14:paraId="55A63AB5" w14:textId="77777777" w:rsidR="0001546E" w:rsidRDefault="0001546E" w:rsidP="0001546E">
      <w:pPr>
        <w:jc w:val="both"/>
        <w:rPr>
          <w:sz w:val="24"/>
          <w:szCs w:val="24"/>
        </w:rPr>
      </w:pPr>
      <w:r>
        <w:rPr>
          <w:sz w:val="24"/>
          <w:szCs w:val="24"/>
        </w:rPr>
        <w:t xml:space="preserve">Le vingt sixiesme janvier mil sept cent douze a esté baptisé sur les fonts baptismaux de l'église paroissialle d'Aignay le Duc et par moy Jean Francois Lasseret prestre curé de Duesme et du consentement de Maitre Nicolas Royer curé dud Aignay Nicolas fils de Antoine Maitrehenry de la paroisse de Mauvilly et de Marie Jacquinet acoucha par inadvertance en cette paroisse laquelle a eu pour parain Nicolas fils de Blaise Jobelin </w:t>
      </w:r>
      <w:r w:rsidR="0069196E">
        <w:rPr>
          <w:sz w:val="24"/>
          <w:szCs w:val="24"/>
        </w:rPr>
        <w:t>tixier aud lieu et pour</w:t>
      </w:r>
      <w:r>
        <w:rPr>
          <w:sz w:val="24"/>
          <w:szCs w:val="24"/>
        </w:rPr>
        <w:t xml:space="preserve"> maraine </w:t>
      </w:r>
      <w:r w:rsidR="0069196E">
        <w:rPr>
          <w:sz w:val="24"/>
          <w:szCs w:val="24"/>
        </w:rPr>
        <w:t>Nicolle Mercier qui ont déclaré ne scavoir</w:t>
      </w:r>
      <w:r>
        <w:rPr>
          <w:sz w:val="24"/>
          <w:szCs w:val="24"/>
        </w:rPr>
        <w:t xml:space="preserve"> signer </w:t>
      </w:r>
      <w:r w:rsidR="0069196E">
        <w:rPr>
          <w:sz w:val="24"/>
          <w:szCs w:val="24"/>
        </w:rPr>
        <w:t>enquis</w:t>
      </w:r>
      <w:r>
        <w:rPr>
          <w:sz w:val="24"/>
          <w:szCs w:val="24"/>
        </w:rPr>
        <w:t>.</w:t>
      </w:r>
    </w:p>
    <w:p w14:paraId="65272537" w14:textId="77777777" w:rsidR="0001546E" w:rsidRDefault="0001546E" w:rsidP="0001546E">
      <w:pPr>
        <w:jc w:val="both"/>
        <w:rPr>
          <w:sz w:val="24"/>
          <w:szCs w:val="24"/>
        </w:rPr>
      </w:pPr>
      <w:r>
        <w:rPr>
          <w:sz w:val="24"/>
          <w:szCs w:val="24"/>
        </w:rPr>
        <w:t xml:space="preserve">Signature : </w:t>
      </w:r>
      <w:r w:rsidR="0069196E">
        <w:rPr>
          <w:sz w:val="24"/>
          <w:szCs w:val="24"/>
        </w:rPr>
        <w:t>Lasseret</w:t>
      </w:r>
      <w:r>
        <w:rPr>
          <w:sz w:val="24"/>
          <w:szCs w:val="24"/>
        </w:rPr>
        <w:t xml:space="preserve"> curé</w:t>
      </w:r>
      <w:r w:rsidR="0069196E">
        <w:rPr>
          <w:sz w:val="24"/>
          <w:szCs w:val="24"/>
        </w:rPr>
        <w:t xml:space="preserve"> de Duesme</w:t>
      </w:r>
      <w:r>
        <w:rPr>
          <w:sz w:val="24"/>
          <w:szCs w:val="24"/>
        </w:rPr>
        <w:t>.</w:t>
      </w:r>
    </w:p>
    <w:p w14:paraId="29CBABAA" w14:textId="77777777" w:rsidR="0001546E" w:rsidRDefault="0001546E" w:rsidP="0001546E">
      <w:pPr>
        <w:jc w:val="both"/>
        <w:rPr>
          <w:sz w:val="24"/>
          <w:szCs w:val="24"/>
        </w:rPr>
      </w:pPr>
    </w:p>
    <w:p w14:paraId="058555D4" w14:textId="77777777" w:rsidR="002C66E2" w:rsidRDefault="002C66E2" w:rsidP="002C66E2">
      <w:pPr>
        <w:jc w:val="both"/>
        <w:rPr>
          <w:sz w:val="24"/>
          <w:szCs w:val="24"/>
        </w:rPr>
      </w:pPr>
      <w:r>
        <w:rPr>
          <w:sz w:val="24"/>
          <w:szCs w:val="24"/>
        </w:rPr>
        <w:t xml:space="preserve">Le premier jour du mois de feuvrier mil sept cent douze apres les trois publications des bancs de mariage faites en l'église paroissialle d'Aignay le Duc d'entre Humbert Malbranche fils de fut Antoine Malbranche vivant tixier de toille aud lieu et de Michelle Bourgoin d'une part et entre Francoise Levesque fille de Pierre Levesque chapelier aud Aignay et de Jeanne Boucher </w:t>
      </w:r>
      <w:r w:rsidR="00764F6B">
        <w:rPr>
          <w:sz w:val="24"/>
          <w:szCs w:val="24"/>
        </w:rPr>
        <w:t xml:space="preserve">sans qu'il y ait eu aucun empeschement aud mariage je Nicolas Royer prestre curé dud lieu </w:t>
      </w:r>
      <w:r>
        <w:rPr>
          <w:sz w:val="24"/>
          <w:szCs w:val="24"/>
        </w:rPr>
        <w:t xml:space="preserve">certifie a tous qu'il appartiendra avoir espousé en face de nostre mere sainte église </w:t>
      </w:r>
      <w:r w:rsidR="00764F6B">
        <w:rPr>
          <w:sz w:val="24"/>
          <w:szCs w:val="24"/>
        </w:rPr>
        <w:t xml:space="preserve">et en celle dud Aignay led Humbert Malbranche avec lad Francoise Levesque et </w:t>
      </w:r>
      <w:r>
        <w:rPr>
          <w:sz w:val="24"/>
          <w:szCs w:val="24"/>
        </w:rPr>
        <w:t xml:space="preserve">ce du consentement dud </w:t>
      </w:r>
      <w:r w:rsidR="00764F6B">
        <w:rPr>
          <w:sz w:val="24"/>
          <w:szCs w:val="24"/>
        </w:rPr>
        <w:t xml:space="preserve">Levesque </w:t>
      </w:r>
      <w:r>
        <w:rPr>
          <w:sz w:val="24"/>
          <w:szCs w:val="24"/>
        </w:rPr>
        <w:t>pere</w:t>
      </w:r>
      <w:r w:rsidR="00764F6B">
        <w:rPr>
          <w:sz w:val="24"/>
          <w:szCs w:val="24"/>
        </w:rPr>
        <w:t xml:space="preserve"> et de lad Boucher et Bourgoin meres et en presence de Jean et Humbert Malbranche oncle et parain et de</w:t>
      </w:r>
      <w:r>
        <w:rPr>
          <w:sz w:val="24"/>
          <w:szCs w:val="24"/>
        </w:rPr>
        <w:t xml:space="preserve"> plusieurs </w:t>
      </w:r>
      <w:r w:rsidR="00764F6B">
        <w:rPr>
          <w:sz w:val="24"/>
          <w:szCs w:val="24"/>
        </w:rPr>
        <w:t xml:space="preserve">autres </w:t>
      </w:r>
      <w:r>
        <w:rPr>
          <w:sz w:val="24"/>
          <w:szCs w:val="24"/>
        </w:rPr>
        <w:t>de leurs parans et pour tesmoins Me Laurent Vendeuvre et Toussaint Damotte soubsignés avec moy</w:t>
      </w:r>
      <w:r w:rsidR="00E13D05">
        <w:rPr>
          <w:sz w:val="24"/>
          <w:szCs w:val="24"/>
        </w:rPr>
        <w:t xml:space="preserve"> led Rouhier curé</w:t>
      </w:r>
      <w:r>
        <w:rPr>
          <w:sz w:val="24"/>
          <w:szCs w:val="24"/>
        </w:rPr>
        <w:t>.</w:t>
      </w:r>
    </w:p>
    <w:p w14:paraId="673A5AEA" w14:textId="77777777" w:rsidR="00E13D05" w:rsidRDefault="002C66E2" w:rsidP="002C66E2">
      <w:pPr>
        <w:jc w:val="both"/>
        <w:rPr>
          <w:sz w:val="24"/>
          <w:szCs w:val="24"/>
        </w:rPr>
      </w:pPr>
      <w:r>
        <w:rPr>
          <w:sz w:val="24"/>
          <w:szCs w:val="24"/>
        </w:rPr>
        <w:t xml:space="preserve">Signatures : </w:t>
      </w:r>
      <w:r w:rsidR="00E13D05">
        <w:rPr>
          <w:sz w:val="24"/>
          <w:szCs w:val="24"/>
        </w:rPr>
        <w:t>H Malbranche, Francoise Levesque</w:t>
      </w:r>
      <w:r>
        <w:rPr>
          <w:sz w:val="24"/>
          <w:szCs w:val="24"/>
        </w:rPr>
        <w:t xml:space="preserve">, </w:t>
      </w:r>
      <w:r w:rsidR="00E13D05">
        <w:rPr>
          <w:sz w:val="24"/>
          <w:szCs w:val="24"/>
        </w:rPr>
        <w:t xml:space="preserve">J Malbranche, H Malbranche, C Laignelet, J Malnoury, P Gueneau, Robelot, J Ducognon, J Malbranche, </w:t>
      </w:r>
      <w:r>
        <w:rPr>
          <w:sz w:val="24"/>
          <w:szCs w:val="24"/>
        </w:rPr>
        <w:t>Vendeuvre, T Damotte, Rouhier curé.</w:t>
      </w:r>
    </w:p>
    <w:p w14:paraId="44BEA5FD" w14:textId="77777777" w:rsidR="002C66E2" w:rsidRDefault="00E13D05" w:rsidP="002C66E2">
      <w:pPr>
        <w:jc w:val="both"/>
        <w:rPr>
          <w:sz w:val="24"/>
          <w:szCs w:val="24"/>
        </w:rPr>
      </w:pPr>
      <w:r>
        <w:rPr>
          <w:sz w:val="24"/>
          <w:szCs w:val="24"/>
        </w:rPr>
        <w:br w:type="column"/>
      </w:r>
      <w:r w:rsidR="002D0FBD">
        <w:rPr>
          <w:sz w:val="24"/>
          <w:szCs w:val="24"/>
        </w:rPr>
        <w:lastRenderedPageBreak/>
        <w:t>1712</w:t>
      </w:r>
    </w:p>
    <w:p w14:paraId="60F2B2B9" w14:textId="77777777" w:rsidR="00E13D05" w:rsidRDefault="00E13D05" w:rsidP="002C66E2">
      <w:pPr>
        <w:jc w:val="both"/>
        <w:rPr>
          <w:sz w:val="24"/>
          <w:szCs w:val="24"/>
        </w:rPr>
      </w:pPr>
    </w:p>
    <w:p w14:paraId="59BF5EEA" w14:textId="77777777" w:rsidR="00E13D05" w:rsidRDefault="00E13D05" w:rsidP="002C66E2">
      <w:pPr>
        <w:jc w:val="both"/>
        <w:rPr>
          <w:sz w:val="24"/>
          <w:szCs w:val="24"/>
        </w:rPr>
      </w:pPr>
    </w:p>
    <w:p w14:paraId="1DA90C94" w14:textId="77777777" w:rsidR="00E13D05" w:rsidRDefault="00E13D05" w:rsidP="002C66E2">
      <w:pPr>
        <w:jc w:val="both"/>
        <w:rPr>
          <w:sz w:val="24"/>
          <w:szCs w:val="24"/>
        </w:rPr>
      </w:pPr>
    </w:p>
    <w:p w14:paraId="79544DDF" w14:textId="77777777" w:rsidR="00E13D05" w:rsidRDefault="00E13D05" w:rsidP="002C66E2">
      <w:pPr>
        <w:jc w:val="both"/>
        <w:rPr>
          <w:sz w:val="24"/>
          <w:szCs w:val="24"/>
        </w:rPr>
      </w:pPr>
    </w:p>
    <w:p w14:paraId="323C687C" w14:textId="77777777" w:rsidR="00E13D05" w:rsidRDefault="002D0FBD" w:rsidP="002C66E2">
      <w:pPr>
        <w:jc w:val="both"/>
        <w:rPr>
          <w:sz w:val="24"/>
          <w:szCs w:val="24"/>
        </w:rPr>
      </w:pPr>
      <w:r>
        <w:rPr>
          <w:sz w:val="24"/>
          <w:szCs w:val="24"/>
        </w:rPr>
        <w:t>Baptesme</w:t>
      </w:r>
    </w:p>
    <w:p w14:paraId="52813C48" w14:textId="77777777" w:rsidR="00E13D05" w:rsidRDefault="00E13D05" w:rsidP="002C66E2">
      <w:pPr>
        <w:jc w:val="both"/>
        <w:rPr>
          <w:sz w:val="24"/>
          <w:szCs w:val="24"/>
        </w:rPr>
      </w:pPr>
    </w:p>
    <w:p w14:paraId="42F26AD3" w14:textId="77777777" w:rsidR="00E13D05" w:rsidRDefault="00E13D05" w:rsidP="002C66E2">
      <w:pPr>
        <w:jc w:val="both"/>
        <w:rPr>
          <w:sz w:val="24"/>
          <w:szCs w:val="24"/>
        </w:rPr>
      </w:pPr>
    </w:p>
    <w:p w14:paraId="68F9043B" w14:textId="77777777" w:rsidR="00E13D05" w:rsidRDefault="00E13D05" w:rsidP="002C66E2">
      <w:pPr>
        <w:jc w:val="both"/>
        <w:rPr>
          <w:sz w:val="24"/>
          <w:szCs w:val="24"/>
        </w:rPr>
      </w:pPr>
    </w:p>
    <w:p w14:paraId="342434A2" w14:textId="77777777" w:rsidR="00E13D05" w:rsidRDefault="00E13D05" w:rsidP="002C66E2">
      <w:pPr>
        <w:jc w:val="both"/>
        <w:rPr>
          <w:sz w:val="24"/>
          <w:szCs w:val="24"/>
        </w:rPr>
      </w:pPr>
    </w:p>
    <w:p w14:paraId="6C040596" w14:textId="77777777" w:rsidR="00E13D05" w:rsidRDefault="00E13D05" w:rsidP="002C66E2">
      <w:pPr>
        <w:jc w:val="both"/>
        <w:rPr>
          <w:sz w:val="24"/>
          <w:szCs w:val="24"/>
        </w:rPr>
      </w:pPr>
    </w:p>
    <w:p w14:paraId="71574A6B" w14:textId="77777777" w:rsidR="00E13D05" w:rsidRDefault="00E13D05" w:rsidP="002C66E2">
      <w:pPr>
        <w:jc w:val="both"/>
        <w:rPr>
          <w:sz w:val="24"/>
          <w:szCs w:val="24"/>
        </w:rPr>
      </w:pPr>
    </w:p>
    <w:p w14:paraId="3CCEDFAF" w14:textId="77777777" w:rsidR="00E13D05" w:rsidRDefault="00800C3C" w:rsidP="002C66E2">
      <w:pPr>
        <w:jc w:val="both"/>
        <w:rPr>
          <w:sz w:val="24"/>
          <w:szCs w:val="24"/>
        </w:rPr>
      </w:pPr>
      <w:r>
        <w:rPr>
          <w:sz w:val="24"/>
          <w:szCs w:val="24"/>
        </w:rPr>
        <w:t xml:space="preserve">Baptesme </w:t>
      </w:r>
    </w:p>
    <w:p w14:paraId="67681D4E" w14:textId="77777777" w:rsidR="00E13D05" w:rsidRDefault="00E13D05" w:rsidP="002C66E2">
      <w:pPr>
        <w:jc w:val="both"/>
        <w:rPr>
          <w:sz w:val="24"/>
          <w:szCs w:val="24"/>
        </w:rPr>
      </w:pPr>
    </w:p>
    <w:p w14:paraId="20392649" w14:textId="77777777" w:rsidR="00E13D05" w:rsidRDefault="00E13D05" w:rsidP="002C66E2">
      <w:pPr>
        <w:jc w:val="both"/>
        <w:rPr>
          <w:sz w:val="24"/>
          <w:szCs w:val="24"/>
        </w:rPr>
      </w:pPr>
    </w:p>
    <w:p w14:paraId="4B7E760B" w14:textId="77777777" w:rsidR="00E13D05" w:rsidRDefault="00E13D05" w:rsidP="002C66E2">
      <w:pPr>
        <w:jc w:val="both"/>
        <w:rPr>
          <w:sz w:val="24"/>
          <w:szCs w:val="24"/>
        </w:rPr>
      </w:pPr>
    </w:p>
    <w:p w14:paraId="4D834E53" w14:textId="77777777" w:rsidR="00E13D05" w:rsidRDefault="00E13D05" w:rsidP="002C66E2">
      <w:pPr>
        <w:jc w:val="both"/>
        <w:rPr>
          <w:sz w:val="24"/>
          <w:szCs w:val="24"/>
        </w:rPr>
      </w:pPr>
    </w:p>
    <w:p w14:paraId="4160A72F" w14:textId="77777777" w:rsidR="00E13D05" w:rsidRDefault="00E13D05" w:rsidP="002C66E2">
      <w:pPr>
        <w:jc w:val="both"/>
        <w:rPr>
          <w:sz w:val="24"/>
          <w:szCs w:val="24"/>
        </w:rPr>
      </w:pPr>
    </w:p>
    <w:p w14:paraId="33FA9888" w14:textId="77777777" w:rsidR="00E13D05" w:rsidRDefault="00E13D05" w:rsidP="002C66E2">
      <w:pPr>
        <w:jc w:val="both"/>
        <w:rPr>
          <w:sz w:val="24"/>
          <w:szCs w:val="24"/>
        </w:rPr>
      </w:pPr>
    </w:p>
    <w:p w14:paraId="2FBA66CF" w14:textId="77777777" w:rsidR="00E13D05" w:rsidRDefault="00E13D05" w:rsidP="002C66E2">
      <w:pPr>
        <w:jc w:val="both"/>
        <w:rPr>
          <w:sz w:val="24"/>
          <w:szCs w:val="24"/>
        </w:rPr>
      </w:pPr>
    </w:p>
    <w:p w14:paraId="1D06DF07" w14:textId="77777777" w:rsidR="00E13D05" w:rsidRDefault="00E13D05" w:rsidP="002C66E2">
      <w:pPr>
        <w:jc w:val="both"/>
        <w:rPr>
          <w:sz w:val="24"/>
          <w:szCs w:val="24"/>
        </w:rPr>
      </w:pPr>
    </w:p>
    <w:p w14:paraId="2BA6E27D" w14:textId="77777777" w:rsidR="00E13D05" w:rsidRDefault="00E92431" w:rsidP="002C66E2">
      <w:pPr>
        <w:jc w:val="both"/>
        <w:rPr>
          <w:sz w:val="24"/>
          <w:szCs w:val="24"/>
        </w:rPr>
      </w:pPr>
      <w:r>
        <w:rPr>
          <w:sz w:val="24"/>
          <w:szCs w:val="24"/>
        </w:rPr>
        <w:t>Baptesme</w:t>
      </w:r>
    </w:p>
    <w:p w14:paraId="3C4BB22C" w14:textId="77777777" w:rsidR="00E13D05" w:rsidRDefault="00E13D05" w:rsidP="002C66E2">
      <w:pPr>
        <w:jc w:val="both"/>
        <w:rPr>
          <w:sz w:val="24"/>
          <w:szCs w:val="24"/>
        </w:rPr>
      </w:pPr>
    </w:p>
    <w:p w14:paraId="3EFF16E1" w14:textId="77777777" w:rsidR="00E13D05" w:rsidRDefault="00E13D05" w:rsidP="002C66E2">
      <w:pPr>
        <w:jc w:val="both"/>
        <w:rPr>
          <w:sz w:val="24"/>
          <w:szCs w:val="24"/>
        </w:rPr>
      </w:pPr>
    </w:p>
    <w:p w14:paraId="5B1D87DC" w14:textId="77777777" w:rsidR="00E13D05" w:rsidRDefault="00E13D05" w:rsidP="002C66E2">
      <w:pPr>
        <w:jc w:val="both"/>
        <w:rPr>
          <w:sz w:val="24"/>
          <w:szCs w:val="24"/>
        </w:rPr>
      </w:pPr>
    </w:p>
    <w:p w14:paraId="16F1DFC3" w14:textId="77777777" w:rsidR="00E13D05" w:rsidRDefault="00E13D05" w:rsidP="002C66E2">
      <w:pPr>
        <w:jc w:val="both"/>
        <w:rPr>
          <w:sz w:val="24"/>
          <w:szCs w:val="24"/>
        </w:rPr>
      </w:pPr>
    </w:p>
    <w:p w14:paraId="5821F156" w14:textId="77777777" w:rsidR="00E13D05" w:rsidRDefault="00E13D05" w:rsidP="002C66E2">
      <w:pPr>
        <w:jc w:val="both"/>
        <w:rPr>
          <w:sz w:val="24"/>
          <w:szCs w:val="24"/>
        </w:rPr>
      </w:pPr>
    </w:p>
    <w:p w14:paraId="2934649C" w14:textId="77777777" w:rsidR="00E13D05" w:rsidRDefault="00E13D05" w:rsidP="002C66E2">
      <w:pPr>
        <w:jc w:val="both"/>
        <w:rPr>
          <w:sz w:val="24"/>
          <w:szCs w:val="24"/>
        </w:rPr>
      </w:pPr>
    </w:p>
    <w:p w14:paraId="5A046B85" w14:textId="77777777" w:rsidR="00E13D05" w:rsidRDefault="00E13D05" w:rsidP="002C66E2">
      <w:pPr>
        <w:jc w:val="both"/>
        <w:rPr>
          <w:sz w:val="24"/>
          <w:szCs w:val="24"/>
        </w:rPr>
      </w:pPr>
    </w:p>
    <w:p w14:paraId="769DA5A7" w14:textId="77777777" w:rsidR="00E13D05" w:rsidRDefault="00E13D05" w:rsidP="002C66E2">
      <w:pPr>
        <w:jc w:val="both"/>
        <w:rPr>
          <w:sz w:val="24"/>
          <w:szCs w:val="24"/>
        </w:rPr>
      </w:pPr>
    </w:p>
    <w:p w14:paraId="18E8FDCB" w14:textId="77777777" w:rsidR="00781226" w:rsidRDefault="00781226" w:rsidP="002C66E2">
      <w:pPr>
        <w:jc w:val="both"/>
        <w:rPr>
          <w:sz w:val="24"/>
          <w:szCs w:val="24"/>
        </w:rPr>
      </w:pPr>
      <w:r>
        <w:rPr>
          <w:sz w:val="24"/>
          <w:szCs w:val="24"/>
        </w:rPr>
        <w:t>Baptesme</w:t>
      </w:r>
    </w:p>
    <w:p w14:paraId="3D5D0D9E" w14:textId="77777777" w:rsidR="00E13D05" w:rsidRDefault="00E13D05" w:rsidP="002C66E2">
      <w:pPr>
        <w:jc w:val="both"/>
        <w:rPr>
          <w:sz w:val="24"/>
          <w:szCs w:val="24"/>
        </w:rPr>
      </w:pPr>
    </w:p>
    <w:p w14:paraId="35E03B11" w14:textId="77777777" w:rsidR="00E13D05" w:rsidRDefault="00E13D05" w:rsidP="002C66E2">
      <w:pPr>
        <w:jc w:val="both"/>
        <w:rPr>
          <w:sz w:val="24"/>
          <w:szCs w:val="24"/>
        </w:rPr>
      </w:pPr>
    </w:p>
    <w:p w14:paraId="7646DEC1" w14:textId="77777777" w:rsidR="00E13D05" w:rsidRDefault="00E13D05" w:rsidP="002C66E2">
      <w:pPr>
        <w:jc w:val="both"/>
        <w:rPr>
          <w:sz w:val="24"/>
          <w:szCs w:val="24"/>
        </w:rPr>
      </w:pPr>
    </w:p>
    <w:p w14:paraId="17DC7B51" w14:textId="77777777" w:rsidR="00E13D05" w:rsidRDefault="00E13D05" w:rsidP="002C66E2">
      <w:pPr>
        <w:jc w:val="both"/>
        <w:rPr>
          <w:sz w:val="24"/>
          <w:szCs w:val="24"/>
        </w:rPr>
      </w:pPr>
    </w:p>
    <w:p w14:paraId="007386CE" w14:textId="77777777" w:rsidR="00E13D05" w:rsidRDefault="00E13D05" w:rsidP="002C66E2">
      <w:pPr>
        <w:jc w:val="both"/>
        <w:rPr>
          <w:sz w:val="24"/>
          <w:szCs w:val="24"/>
        </w:rPr>
      </w:pPr>
    </w:p>
    <w:p w14:paraId="6B073F09" w14:textId="77777777" w:rsidR="00E13D05" w:rsidRDefault="00E13D05" w:rsidP="002C66E2">
      <w:pPr>
        <w:jc w:val="both"/>
        <w:rPr>
          <w:sz w:val="24"/>
          <w:szCs w:val="24"/>
        </w:rPr>
      </w:pPr>
    </w:p>
    <w:p w14:paraId="100A30F0" w14:textId="77777777" w:rsidR="00E13D05" w:rsidRDefault="00E13D05" w:rsidP="002C66E2">
      <w:pPr>
        <w:jc w:val="both"/>
        <w:rPr>
          <w:sz w:val="24"/>
          <w:szCs w:val="24"/>
        </w:rPr>
      </w:pPr>
    </w:p>
    <w:p w14:paraId="72041F28" w14:textId="77777777" w:rsidR="00E13D05" w:rsidRDefault="002518E0" w:rsidP="002C66E2">
      <w:pPr>
        <w:jc w:val="both"/>
        <w:rPr>
          <w:sz w:val="24"/>
          <w:szCs w:val="24"/>
        </w:rPr>
      </w:pPr>
      <w:r>
        <w:rPr>
          <w:sz w:val="24"/>
          <w:szCs w:val="24"/>
        </w:rPr>
        <w:t>Mortuaire</w:t>
      </w:r>
    </w:p>
    <w:p w14:paraId="232C35AC" w14:textId="77777777" w:rsidR="00E13D05" w:rsidRDefault="00E13D05" w:rsidP="002C66E2">
      <w:pPr>
        <w:jc w:val="both"/>
        <w:rPr>
          <w:sz w:val="24"/>
          <w:szCs w:val="24"/>
        </w:rPr>
      </w:pPr>
    </w:p>
    <w:p w14:paraId="7213CFF0" w14:textId="77777777" w:rsidR="00E13D05" w:rsidRDefault="00E13D05" w:rsidP="002C66E2">
      <w:pPr>
        <w:jc w:val="both"/>
        <w:rPr>
          <w:sz w:val="24"/>
          <w:szCs w:val="24"/>
        </w:rPr>
      </w:pPr>
    </w:p>
    <w:p w14:paraId="7D1D1CD3" w14:textId="77777777" w:rsidR="00E13D05" w:rsidRDefault="00E13D05" w:rsidP="002C66E2">
      <w:pPr>
        <w:jc w:val="both"/>
        <w:rPr>
          <w:sz w:val="24"/>
          <w:szCs w:val="24"/>
        </w:rPr>
      </w:pPr>
    </w:p>
    <w:p w14:paraId="60E7C78E" w14:textId="77777777" w:rsidR="00E13D05" w:rsidRDefault="00E13D05" w:rsidP="002C66E2">
      <w:pPr>
        <w:jc w:val="both"/>
        <w:rPr>
          <w:sz w:val="24"/>
          <w:szCs w:val="24"/>
        </w:rPr>
      </w:pPr>
    </w:p>
    <w:p w14:paraId="36DF8AFF" w14:textId="77777777" w:rsidR="00E13D05" w:rsidRDefault="00E13D05" w:rsidP="002C66E2">
      <w:pPr>
        <w:jc w:val="both"/>
        <w:rPr>
          <w:sz w:val="24"/>
          <w:szCs w:val="24"/>
        </w:rPr>
      </w:pPr>
    </w:p>
    <w:p w14:paraId="38E42E81" w14:textId="77777777" w:rsidR="00E13D05" w:rsidRDefault="00E13D05" w:rsidP="002C66E2">
      <w:pPr>
        <w:jc w:val="both"/>
        <w:rPr>
          <w:sz w:val="24"/>
          <w:szCs w:val="24"/>
        </w:rPr>
      </w:pPr>
    </w:p>
    <w:p w14:paraId="24D8EAD9" w14:textId="77777777" w:rsidR="00E13D05" w:rsidRDefault="00E13D05" w:rsidP="002C66E2">
      <w:pPr>
        <w:jc w:val="both"/>
        <w:rPr>
          <w:sz w:val="24"/>
          <w:szCs w:val="24"/>
        </w:rPr>
      </w:pPr>
    </w:p>
    <w:p w14:paraId="30B65476" w14:textId="77777777" w:rsidR="00E13D05" w:rsidRDefault="00AB3654" w:rsidP="002C66E2">
      <w:pPr>
        <w:jc w:val="both"/>
        <w:rPr>
          <w:sz w:val="24"/>
          <w:szCs w:val="24"/>
        </w:rPr>
      </w:pPr>
      <w:r>
        <w:rPr>
          <w:sz w:val="24"/>
          <w:szCs w:val="24"/>
        </w:rPr>
        <w:t>Baptesme</w:t>
      </w:r>
    </w:p>
    <w:p w14:paraId="5DD2ED3C" w14:textId="77777777" w:rsidR="00E13D05" w:rsidRDefault="00E13D05" w:rsidP="002C66E2">
      <w:pPr>
        <w:jc w:val="both"/>
        <w:rPr>
          <w:sz w:val="24"/>
          <w:szCs w:val="24"/>
        </w:rPr>
      </w:pPr>
    </w:p>
    <w:p w14:paraId="7FE403BD" w14:textId="77777777" w:rsidR="00E13D05" w:rsidRDefault="00E13D05" w:rsidP="002C66E2">
      <w:pPr>
        <w:jc w:val="both"/>
        <w:rPr>
          <w:sz w:val="24"/>
          <w:szCs w:val="24"/>
        </w:rPr>
      </w:pPr>
    </w:p>
    <w:p w14:paraId="69706DE8" w14:textId="77777777" w:rsidR="00E13D05" w:rsidRDefault="00E13D05" w:rsidP="002C66E2">
      <w:pPr>
        <w:jc w:val="both"/>
        <w:rPr>
          <w:sz w:val="24"/>
          <w:szCs w:val="24"/>
        </w:rPr>
      </w:pPr>
    </w:p>
    <w:p w14:paraId="19354E0D" w14:textId="77777777" w:rsidR="00E13D05" w:rsidRDefault="00E13D05" w:rsidP="002C66E2">
      <w:pPr>
        <w:jc w:val="both"/>
        <w:rPr>
          <w:sz w:val="24"/>
          <w:szCs w:val="24"/>
        </w:rPr>
      </w:pPr>
    </w:p>
    <w:p w14:paraId="2D000A5C" w14:textId="77777777" w:rsidR="00E13D05" w:rsidRDefault="00E13D05" w:rsidP="002C66E2">
      <w:pPr>
        <w:jc w:val="both"/>
        <w:rPr>
          <w:sz w:val="24"/>
          <w:szCs w:val="24"/>
        </w:rPr>
      </w:pPr>
    </w:p>
    <w:p w14:paraId="759A49C1" w14:textId="77777777" w:rsidR="00E13D05" w:rsidRDefault="00C435CB" w:rsidP="002C66E2">
      <w:pPr>
        <w:jc w:val="both"/>
        <w:rPr>
          <w:sz w:val="24"/>
          <w:szCs w:val="24"/>
        </w:rPr>
      </w:pPr>
      <w:r>
        <w:rPr>
          <w:sz w:val="24"/>
          <w:szCs w:val="24"/>
        </w:rPr>
        <w:t>Mariage</w:t>
      </w:r>
    </w:p>
    <w:p w14:paraId="3B0C6541" w14:textId="77777777" w:rsidR="00E13D05" w:rsidRPr="00224C1D" w:rsidRDefault="00E13D05" w:rsidP="00E13D05">
      <w:pPr>
        <w:jc w:val="both"/>
        <w:rPr>
          <w:b/>
          <w:sz w:val="24"/>
          <w:szCs w:val="24"/>
        </w:rPr>
      </w:pPr>
      <w:r>
        <w:rPr>
          <w:sz w:val="24"/>
          <w:szCs w:val="24"/>
        </w:rPr>
        <w:br w:type="column"/>
      </w:r>
      <w:r w:rsidRPr="00224C1D">
        <w:rPr>
          <w:b/>
          <w:sz w:val="24"/>
          <w:szCs w:val="24"/>
        </w:rPr>
        <w:lastRenderedPageBreak/>
        <w:t xml:space="preserve">Page </w:t>
      </w:r>
      <w:r>
        <w:rPr>
          <w:b/>
          <w:sz w:val="24"/>
          <w:szCs w:val="24"/>
        </w:rPr>
        <w:t>632</w:t>
      </w:r>
      <w:r w:rsidRPr="00224C1D">
        <w:rPr>
          <w:b/>
          <w:sz w:val="24"/>
          <w:szCs w:val="24"/>
        </w:rPr>
        <w:t xml:space="preserve"> des archives.</w:t>
      </w:r>
    </w:p>
    <w:p w14:paraId="65953711" w14:textId="77777777" w:rsidR="00E13D05" w:rsidRDefault="00E13D05" w:rsidP="002C66E2">
      <w:pPr>
        <w:jc w:val="both"/>
        <w:rPr>
          <w:sz w:val="24"/>
          <w:szCs w:val="24"/>
        </w:rPr>
      </w:pPr>
    </w:p>
    <w:p w14:paraId="286E79D1" w14:textId="77777777" w:rsidR="001B179A" w:rsidRDefault="001B179A" w:rsidP="001B179A">
      <w:pPr>
        <w:jc w:val="both"/>
        <w:rPr>
          <w:sz w:val="24"/>
          <w:szCs w:val="24"/>
        </w:rPr>
      </w:pPr>
      <w:r>
        <w:rPr>
          <w:sz w:val="24"/>
          <w:szCs w:val="24"/>
        </w:rPr>
        <w:t>Le vingt deuxiesme jour du mois de feuvrier mil sept cent douze a esté baptisée sur les fonts baptismaux d'Aignay le Duc et par moy Nicolas Rouhier prestre curé dud lieu Claudine fille de Laurent Vendoeuvre recteur d'escolle aud lieu et de Michelle Greusset née de le</w:t>
      </w:r>
      <w:r w:rsidR="00800C3C">
        <w:rPr>
          <w:sz w:val="24"/>
          <w:szCs w:val="24"/>
        </w:rPr>
        <w:t>gi</w:t>
      </w:r>
      <w:r>
        <w:rPr>
          <w:sz w:val="24"/>
          <w:szCs w:val="24"/>
        </w:rPr>
        <w:t xml:space="preserve">time mariage et le mesme jour son parain a esté Claude fils de Simon Moniot laboureur sa maraine Claudine fille de Claude Morisot tous dud lieu la </w:t>
      </w:r>
      <w:r w:rsidR="00800C3C">
        <w:rPr>
          <w:sz w:val="24"/>
          <w:szCs w:val="24"/>
        </w:rPr>
        <w:t>maraine et</w:t>
      </w:r>
      <w:r>
        <w:rPr>
          <w:sz w:val="24"/>
          <w:szCs w:val="24"/>
        </w:rPr>
        <w:t xml:space="preserve"> le parain ce</w:t>
      </w:r>
      <w:r w:rsidR="00800C3C">
        <w:rPr>
          <w:sz w:val="24"/>
          <w:szCs w:val="24"/>
        </w:rPr>
        <w:t xml:space="preserve"> </w:t>
      </w:r>
      <w:r>
        <w:rPr>
          <w:sz w:val="24"/>
          <w:szCs w:val="24"/>
        </w:rPr>
        <w:t>s</w:t>
      </w:r>
      <w:r w:rsidR="00800C3C">
        <w:rPr>
          <w:sz w:val="24"/>
          <w:szCs w:val="24"/>
        </w:rPr>
        <w:t>on</w:t>
      </w:r>
      <w:r>
        <w:rPr>
          <w:sz w:val="24"/>
          <w:szCs w:val="24"/>
        </w:rPr>
        <w:t>t soubsigné</w:t>
      </w:r>
      <w:r w:rsidR="00800C3C">
        <w:rPr>
          <w:sz w:val="24"/>
          <w:szCs w:val="24"/>
        </w:rPr>
        <w:t>s</w:t>
      </w:r>
      <w:r>
        <w:rPr>
          <w:sz w:val="24"/>
          <w:szCs w:val="24"/>
        </w:rPr>
        <w:t xml:space="preserve"> avec moy led Rouhier.</w:t>
      </w:r>
    </w:p>
    <w:p w14:paraId="31441D52" w14:textId="77777777" w:rsidR="001B179A" w:rsidRDefault="001B179A" w:rsidP="001B179A">
      <w:pPr>
        <w:jc w:val="both"/>
        <w:rPr>
          <w:sz w:val="24"/>
          <w:szCs w:val="24"/>
        </w:rPr>
      </w:pPr>
      <w:r>
        <w:rPr>
          <w:sz w:val="24"/>
          <w:szCs w:val="24"/>
        </w:rPr>
        <w:t xml:space="preserve">Signatures : </w:t>
      </w:r>
      <w:r w:rsidR="00800C3C">
        <w:rPr>
          <w:sz w:val="24"/>
          <w:szCs w:val="24"/>
        </w:rPr>
        <w:t>Claude Moniot, Claudine Morisot</w:t>
      </w:r>
      <w:r>
        <w:rPr>
          <w:sz w:val="24"/>
          <w:szCs w:val="24"/>
        </w:rPr>
        <w:t>, Rouhier curé.</w:t>
      </w:r>
    </w:p>
    <w:p w14:paraId="1D2596D4" w14:textId="77777777" w:rsidR="0069196E" w:rsidRDefault="0069196E" w:rsidP="0001546E">
      <w:pPr>
        <w:jc w:val="both"/>
        <w:rPr>
          <w:sz w:val="24"/>
          <w:szCs w:val="24"/>
        </w:rPr>
      </w:pPr>
    </w:p>
    <w:p w14:paraId="4617F3CB" w14:textId="77777777" w:rsidR="00800C3C" w:rsidRDefault="00800C3C" w:rsidP="00800C3C">
      <w:pPr>
        <w:jc w:val="both"/>
        <w:rPr>
          <w:sz w:val="24"/>
          <w:szCs w:val="24"/>
        </w:rPr>
      </w:pPr>
      <w:r>
        <w:rPr>
          <w:sz w:val="24"/>
          <w:szCs w:val="24"/>
        </w:rPr>
        <w:t>Le vingt deuxiesme jour du mois de feuvrier mil sept cent douze a esté baptisé sur les fonts baptismaux d'Aignay le Duc et par moy Nicolas Rouhier prestre curé dud lieu Pierre fils de Claude Mignard marchand tanneur et de Marie Thibaut né de legitime mariage et le jour precedant son parain a esté Antoine Martin Mignard au lieu de Me Jean Thibaut marchand tanneur à Boux et pour maraine C</w:t>
      </w:r>
      <w:r w:rsidR="00EB784B">
        <w:rPr>
          <w:sz w:val="24"/>
          <w:szCs w:val="24"/>
        </w:rPr>
        <w:t>h</w:t>
      </w:r>
      <w:r>
        <w:rPr>
          <w:sz w:val="24"/>
          <w:szCs w:val="24"/>
        </w:rPr>
        <w:t>a</w:t>
      </w:r>
      <w:r w:rsidR="00EB784B">
        <w:rPr>
          <w:sz w:val="24"/>
          <w:szCs w:val="24"/>
        </w:rPr>
        <w:t>ter</w:t>
      </w:r>
      <w:r>
        <w:rPr>
          <w:sz w:val="24"/>
          <w:szCs w:val="24"/>
        </w:rPr>
        <w:t xml:space="preserve">ine </w:t>
      </w:r>
      <w:r w:rsidR="00EB784B">
        <w:rPr>
          <w:sz w:val="24"/>
          <w:szCs w:val="24"/>
        </w:rPr>
        <w:t xml:space="preserve">Mosson au lieu et place de Denize Mignard </w:t>
      </w:r>
      <w:r>
        <w:rPr>
          <w:sz w:val="24"/>
          <w:szCs w:val="24"/>
        </w:rPr>
        <w:t>fe</w:t>
      </w:r>
      <w:r w:rsidR="00EB784B">
        <w:rPr>
          <w:sz w:val="24"/>
          <w:szCs w:val="24"/>
        </w:rPr>
        <w:t>mme</w:t>
      </w:r>
      <w:r>
        <w:rPr>
          <w:sz w:val="24"/>
          <w:szCs w:val="24"/>
        </w:rPr>
        <w:t xml:space="preserve"> de </w:t>
      </w:r>
      <w:r w:rsidR="00EB784B">
        <w:rPr>
          <w:sz w:val="24"/>
          <w:szCs w:val="24"/>
        </w:rPr>
        <w:t>Me Jean Ratel greffier à Duesme le parain c'est</w:t>
      </w:r>
      <w:r>
        <w:rPr>
          <w:sz w:val="24"/>
          <w:szCs w:val="24"/>
        </w:rPr>
        <w:t xml:space="preserve"> soubsigné avec moy led Rouhier</w:t>
      </w:r>
      <w:r w:rsidR="00EB784B">
        <w:rPr>
          <w:sz w:val="24"/>
          <w:szCs w:val="24"/>
        </w:rPr>
        <w:t xml:space="preserve"> curé</w:t>
      </w:r>
      <w:r>
        <w:rPr>
          <w:sz w:val="24"/>
          <w:szCs w:val="24"/>
        </w:rPr>
        <w:t>.</w:t>
      </w:r>
    </w:p>
    <w:p w14:paraId="1FF0961A" w14:textId="77777777" w:rsidR="00800C3C" w:rsidRDefault="00800C3C" w:rsidP="00800C3C">
      <w:pPr>
        <w:jc w:val="both"/>
        <w:rPr>
          <w:sz w:val="24"/>
          <w:szCs w:val="24"/>
        </w:rPr>
      </w:pPr>
      <w:r>
        <w:rPr>
          <w:sz w:val="24"/>
          <w:szCs w:val="24"/>
        </w:rPr>
        <w:t xml:space="preserve">Signatures : </w:t>
      </w:r>
      <w:r w:rsidR="00EB784B">
        <w:rPr>
          <w:sz w:val="24"/>
          <w:szCs w:val="24"/>
        </w:rPr>
        <w:t>M Mignard</w:t>
      </w:r>
      <w:r>
        <w:rPr>
          <w:sz w:val="24"/>
          <w:szCs w:val="24"/>
        </w:rPr>
        <w:t>, Claudine Morisot, Rouhier curé.</w:t>
      </w:r>
    </w:p>
    <w:p w14:paraId="6BBB37BD" w14:textId="77777777" w:rsidR="00800C3C" w:rsidRDefault="00800C3C" w:rsidP="00800C3C">
      <w:pPr>
        <w:jc w:val="both"/>
        <w:rPr>
          <w:sz w:val="24"/>
          <w:szCs w:val="24"/>
        </w:rPr>
      </w:pPr>
    </w:p>
    <w:p w14:paraId="085634C4" w14:textId="77777777" w:rsidR="00A12BC0" w:rsidRDefault="00A12BC0" w:rsidP="00A12BC0">
      <w:pPr>
        <w:jc w:val="both"/>
        <w:rPr>
          <w:sz w:val="24"/>
          <w:szCs w:val="24"/>
        </w:rPr>
      </w:pPr>
      <w:r>
        <w:rPr>
          <w:sz w:val="24"/>
          <w:szCs w:val="24"/>
        </w:rPr>
        <w:t xml:space="preserve">Le neufviesme jour du mois de mars mil sept cent douze a esté baptisé sur les fonts baptismaux d'Aignay le Duc et par moy Nicolas Rouhier prestre curé dudit lieu Pierre Francois fils de Francois Guiet meunusier aud lieu et de Claudine Morice né de legitime mariage et le mesme jour son parain a esté Pierre Grappin laboureur et oncle maternel de l'enfant de la Maison </w:t>
      </w:r>
      <w:r w:rsidR="0084178B">
        <w:rPr>
          <w:sz w:val="24"/>
          <w:szCs w:val="24"/>
        </w:rPr>
        <w:t>et pour</w:t>
      </w:r>
      <w:r>
        <w:rPr>
          <w:sz w:val="24"/>
          <w:szCs w:val="24"/>
        </w:rPr>
        <w:t xml:space="preserve"> maraine </w:t>
      </w:r>
      <w:r w:rsidR="0084178B">
        <w:rPr>
          <w:sz w:val="24"/>
          <w:szCs w:val="24"/>
        </w:rPr>
        <w:t>Agnes Naudin ayeulle paternelle qui</w:t>
      </w:r>
      <w:r>
        <w:rPr>
          <w:sz w:val="24"/>
          <w:szCs w:val="24"/>
        </w:rPr>
        <w:t xml:space="preserve"> ce sont soubsignés avec moy led </w:t>
      </w:r>
      <w:r w:rsidR="0084178B">
        <w:rPr>
          <w:sz w:val="24"/>
          <w:szCs w:val="24"/>
        </w:rPr>
        <w:t>curé</w:t>
      </w:r>
      <w:r>
        <w:rPr>
          <w:sz w:val="24"/>
          <w:szCs w:val="24"/>
        </w:rPr>
        <w:t>.</w:t>
      </w:r>
    </w:p>
    <w:p w14:paraId="6E32F447" w14:textId="77777777" w:rsidR="00A12BC0" w:rsidRDefault="00A12BC0" w:rsidP="00A12BC0">
      <w:pPr>
        <w:jc w:val="both"/>
        <w:rPr>
          <w:sz w:val="24"/>
          <w:szCs w:val="24"/>
        </w:rPr>
      </w:pPr>
      <w:r>
        <w:rPr>
          <w:sz w:val="24"/>
          <w:szCs w:val="24"/>
        </w:rPr>
        <w:t xml:space="preserve">Signatures : </w:t>
      </w:r>
      <w:r w:rsidR="0084178B">
        <w:rPr>
          <w:sz w:val="24"/>
          <w:szCs w:val="24"/>
        </w:rPr>
        <w:t>P Grappin, Agne Naudin</w:t>
      </w:r>
      <w:r>
        <w:rPr>
          <w:sz w:val="24"/>
          <w:szCs w:val="24"/>
        </w:rPr>
        <w:t>, Rouhier curé.</w:t>
      </w:r>
    </w:p>
    <w:p w14:paraId="33D24706" w14:textId="77777777" w:rsidR="00A12BC0" w:rsidRDefault="00A12BC0" w:rsidP="00A12BC0">
      <w:pPr>
        <w:jc w:val="both"/>
        <w:rPr>
          <w:sz w:val="24"/>
          <w:szCs w:val="24"/>
        </w:rPr>
      </w:pPr>
    </w:p>
    <w:p w14:paraId="24FB7524" w14:textId="77777777" w:rsidR="00781226" w:rsidRDefault="00781226" w:rsidP="00781226">
      <w:pPr>
        <w:jc w:val="both"/>
        <w:rPr>
          <w:sz w:val="24"/>
          <w:szCs w:val="24"/>
        </w:rPr>
      </w:pPr>
      <w:r>
        <w:rPr>
          <w:sz w:val="24"/>
          <w:szCs w:val="24"/>
        </w:rPr>
        <w:t>Le vingt septiesme jour du mois de mars mil sept cent douze a esté baptis</w:t>
      </w:r>
      <w:r w:rsidR="002518E0">
        <w:rPr>
          <w:sz w:val="24"/>
          <w:szCs w:val="24"/>
        </w:rPr>
        <w:t>e</w:t>
      </w:r>
      <w:r>
        <w:rPr>
          <w:sz w:val="24"/>
          <w:szCs w:val="24"/>
        </w:rPr>
        <w:t xml:space="preserve">é sur les fonts baptismaux d'Aignay le Duc et par moy Nicolas Rouhier prestre curé dudit lieu </w:t>
      </w:r>
      <w:r w:rsidR="002518E0">
        <w:rPr>
          <w:sz w:val="24"/>
          <w:szCs w:val="24"/>
        </w:rPr>
        <w:t>Estiennette fille d'honorable Pierre Varanne marchand</w:t>
      </w:r>
      <w:r>
        <w:rPr>
          <w:sz w:val="24"/>
          <w:szCs w:val="24"/>
        </w:rPr>
        <w:t xml:space="preserve"> aud </w:t>
      </w:r>
      <w:r w:rsidR="002518E0">
        <w:rPr>
          <w:sz w:val="24"/>
          <w:szCs w:val="24"/>
        </w:rPr>
        <w:t xml:space="preserve">Aignay </w:t>
      </w:r>
      <w:r>
        <w:rPr>
          <w:sz w:val="24"/>
          <w:szCs w:val="24"/>
        </w:rPr>
        <w:t>et de M</w:t>
      </w:r>
      <w:r w:rsidR="002518E0">
        <w:rPr>
          <w:sz w:val="24"/>
          <w:szCs w:val="24"/>
        </w:rPr>
        <w:t>a</w:t>
      </w:r>
      <w:r>
        <w:rPr>
          <w:sz w:val="24"/>
          <w:szCs w:val="24"/>
        </w:rPr>
        <w:t xml:space="preserve">rie </w:t>
      </w:r>
      <w:r w:rsidR="002518E0">
        <w:rPr>
          <w:sz w:val="24"/>
          <w:szCs w:val="24"/>
        </w:rPr>
        <w:t xml:space="preserve">Desclers </w:t>
      </w:r>
      <w:r>
        <w:rPr>
          <w:sz w:val="24"/>
          <w:szCs w:val="24"/>
        </w:rPr>
        <w:t>n</w:t>
      </w:r>
      <w:r w:rsidR="002518E0">
        <w:rPr>
          <w:sz w:val="24"/>
          <w:szCs w:val="24"/>
        </w:rPr>
        <w:t>e</w:t>
      </w:r>
      <w:r>
        <w:rPr>
          <w:sz w:val="24"/>
          <w:szCs w:val="24"/>
        </w:rPr>
        <w:t xml:space="preserve">é de legitime mariage et le jour </w:t>
      </w:r>
      <w:r w:rsidR="002518E0">
        <w:rPr>
          <w:sz w:val="24"/>
          <w:szCs w:val="24"/>
        </w:rPr>
        <w:t xml:space="preserve">precedant </w:t>
      </w:r>
      <w:r>
        <w:rPr>
          <w:sz w:val="24"/>
          <w:szCs w:val="24"/>
        </w:rPr>
        <w:t xml:space="preserve">son parain a esté </w:t>
      </w:r>
      <w:r w:rsidR="002518E0">
        <w:rPr>
          <w:sz w:val="24"/>
          <w:szCs w:val="24"/>
        </w:rPr>
        <w:t>honorable Claude Caiset</w:t>
      </w:r>
      <w:r>
        <w:rPr>
          <w:sz w:val="24"/>
          <w:szCs w:val="24"/>
        </w:rPr>
        <w:t xml:space="preserve"> </w:t>
      </w:r>
      <w:r w:rsidR="002518E0">
        <w:rPr>
          <w:sz w:val="24"/>
          <w:szCs w:val="24"/>
        </w:rPr>
        <w:t>aussy marchand sa</w:t>
      </w:r>
      <w:r>
        <w:rPr>
          <w:sz w:val="24"/>
          <w:szCs w:val="24"/>
        </w:rPr>
        <w:t xml:space="preserve"> maraine </w:t>
      </w:r>
      <w:r w:rsidR="002518E0">
        <w:rPr>
          <w:sz w:val="24"/>
          <w:szCs w:val="24"/>
        </w:rPr>
        <w:t xml:space="preserve">honeste Estiennette Varanne sœur dud Pierre et femme Pierre Gueneau dud Aignay </w:t>
      </w:r>
      <w:r>
        <w:rPr>
          <w:sz w:val="24"/>
          <w:szCs w:val="24"/>
        </w:rPr>
        <w:t>soubsignés avec moy led curé.</w:t>
      </w:r>
    </w:p>
    <w:p w14:paraId="5DC9B640" w14:textId="77777777" w:rsidR="00781226" w:rsidRDefault="00781226" w:rsidP="00781226">
      <w:pPr>
        <w:jc w:val="both"/>
        <w:rPr>
          <w:sz w:val="24"/>
          <w:szCs w:val="24"/>
        </w:rPr>
      </w:pPr>
      <w:r>
        <w:rPr>
          <w:sz w:val="24"/>
          <w:szCs w:val="24"/>
        </w:rPr>
        <w:t xml:space="preserve">Signatures : </w:t>
      </w:r>
      <w:r w:rsidR="002518E0">
        <w:rPr>
          <w:sz w:val="24"/>
          <w:szCs w:val="24"/>
        </w:rPr>
        <w:t>Estienne Varanne</w:t>
      </w:r>
      <w:r>
        <w:rPr>
          <w:sz w:val="24"/>
          <w:szCs w:val="24"/>
        </w:rPr>
        <w:t xml:space="preserve">, </w:t>
      </w:r>
      <w:r w:rsidR="002518E0">
        <w:rPr>
          <w:sz w:val="24"/>
          <w:szCs w:val="24"/>
        </w:rPr>
        <w:t xml:space="preserve">Caiset, </w:t>
      </w:r>
      <w:r>
        <w:rPr>
          <w:sz w:val="24"/>
          <w:szCs w:val="24"/>
        </w:rPr>
        <w:t>Rouhier curé.</w:t>
      </w:r>
    </w:p>
    <w:p w14:paraId="1E619CBA" w14:textId="77777777" w:rsidR="00A12BC0" w:rsidRDefault="00A12BC0" w:rsidP="00A12BC0">
      <w:pPr>
        <w:jc w:val="both"/>
        <w:rPr>
          <w:sz w:val="24"/>
          <w:szCs w:val="24"/>
        </w:rPr>
      </w:pPr>
    </w:p>
    <w:p w14:paraId="21C65F7E" w14:textId="77777777" w:rsidR="002518E0" w:rsidRDefault="002518E0" w:rsidP="002518E0">
      <w:pPr>
        <w:jc w:val="both"/>
        <w:rPr>
          <w:sz w:val="24"/>
          <w:szCs w:val="24"/>
        </w:rPr>
      </w:pPr>
      <w:r w:rsidRPr="00F74E50">
        <w:rPr>
          <w:sz w:val="24"/>
          <w:szCs w:val="24"/>
        </w:rPr>
        <w:t>L</w:t>
      </w:r>
      <w:r>
        <w:rPr>
          <w:sz w:val="24"/>
          <w:szCs w:val="24"/>
        </w:rPr>
        <w:t xml:space="preserve">e </w:t>
      </w:r>
      <w:r w:rsidR="00D8140A">
        <w:rPr>
          <w:sz w:val="24"/>
          <w:szCs w:val="24"/>
        </w:rPr>
        <w:t>quatr</w:t>
      </w:r>
      <w:r>
        <w:rPr>
          <w:sz w:val="24"/>
          <w:szCs w:val="24"/>
        </w:rPr>
        <w:t>iesme jour du mois d</w:t>
      </w:r>
      <w:r w:rsidR="00D8140A">
        <w:rPr>
          <w:sz w:val="24"/>
          <w:szCs w:val="24"/>
        </w:rPr>
        <w:t>'avril</w:t>
      </w:r>
      <w:r>
        <w:rPr>
          <w:sz w:val="24"/>
          <w:szCs w:val="24"/>
        </w:rPr>
        <w:t xml:space="preserve"> mil sept cent douze a esté hinumé au cimetiere d'Aignay le Duc et par moy Nicolas Rouhier prestre curé dud lieu </w:t>
      </w:r>
      <w:r w:rsidR="00D8140A">
        <w:rPr>
          <w:sz w:val="24"/>
          <w:szCs w:val="24"/>
        </w:rPr>
        <w:t>Pierre fils de Francois Malnoury cordonnier</w:t>
      </w:r>
      <w:r>
        <w:rPr>
          <w:sz w:val="24"/>
          <w:szCs w:val="24"/>
        </w:rPr>
        <w:t xml:space="preserve"> </w:t>
      </w:r>
      <w:r w:rsidR="00D8140A">
        <w:rPr>
          <w:sz w:val="24"/>
          <w:szCs w:val="24"/>
        </w:rPr>
        <w:t>a</w:t>
      </w:r>
      <w:r>
        <w:rPr>
          <w:sz w:val="24"/>
          <w:szCs w:val="24"/>
        </w:rPr>
        <w:t xml:space="preserve">ud </w:t>
      </w:r>
      <w:r w:rsidR="00D8140A">
        <w:rPr>
          <w:sz w:val="24"/>
          <w:szCs w:val="24"/>
        </w:rPr>
        <w:t>lieu et Jeanne Vallerot</w:t>
      </w:r>
      <w:r>
        <w:rPr>
          <w:sz w:val="24"/>
          <w:szCs w:val="24"/>
        </w:rPr>
        <w:t xml:space="preserve"> mun</w:t>
      </w:r>
      <w:r w:rsidR="00D8140A">
        <w:rPr>
          <w:sz w:val="24"/>
          <w:szCs w:val="24"/>
        </w:rPr>
        <w:t>y</w:t>
      </w:r>
      <w:r>
        <w:rPr>
          <w:sz w:val="24"/>
          <w:szCs w:val="24"/>
        </w:rPr>
        <w:t xml:space="preserve"> </w:t>
      </w:r>
      <w:r w:rsidR="00D8140A">
        <w:rPr>
          <w:sz w:val="24"/>
          <w:szCs w:val="24"/>
        </w:rPr>
        <w:t>seulement du s</w:t>
      </w:r>
      <w:r>
        <w:rPr>
          <w:sz w:val="24"/>
          <w:szCs w:val="24"/>
        </w:rPr>
        <w:t>acrement</w:t>
      </w:r>
      <w:r w:rsidR="00D8140A">
        <w:rPr>
          <w:sz w:val="24"/>
          <w:szCs w:val="24"/>
        </w:rPr>
        <w:t xml:space="preserve"> de penitence et d'extreme onction ny ayant pû donner le st viatique </w:t>
      </w:r>
      <w:r>
        <w:rPr>
          <w:sz w:val="24"/>
          <w:szCs w:val="24"/>
        </w:rPr>
        <w:t xml:space="preserve">et agé d'environ </w:t>
      </w:r>
      <w:r w:rsidR="00D8140A">
        <w:rPr>
          <w:sz w:val="24"/>
          <w:szCs w:val="24"/>
        </w:rPr>
        <w:t>vingt</w:t>
      </w:r>
      <w:r>
        <w:rPr>
          <w:sz w:val="24"/>
          <w:szCs w:val="24"/>
        </w:rPr>
        <w:t xml:space="preserve"> ans et ont assisté à son enterrement led </w:t>
      </w:r>
      <w:r w:rsidR="00D8140A">
        <w:rPr>
          <w:sz w:val="24"/>
          <w:szCs w:val="24"/>
        </w:rPr>
        <w:t xml:space="preserve">Malnoury pere et lad Vallerot </w:t>
      </w:r>
      <w:r w:rsidR="009A195F">
        <w:rPr>
          <w:sz w:val="24"/>
          <w:szCs w:val="24"/>
        </w:rPr>
        <w:t xml:space="preserve">mere Me Pierre Ratel oncle Francois Damotte Claude Vallerot aussy oncle </w:t>
      </w:r>
      <w:r>
        <w:rPr>
          <w:sz w:val="24"/>
          <w:szCs w:val="24"/>
        </w:rPr>
        <w:t xml:space="preserve">soubsignés </w:t>
      </w:r>
      <w:r w:rsidR="009A195F">
        <w:rPr>
          <w:sz w:val="24"/>
          <w:szCs w:val="24"/>
        </w:rPr>
        <w:t>avec moy led curé</w:t>
      </w:r>
      <w:r>
        <w:rPr>
          <w:sz w:val="24"/>
          <w:szCs w:val="24"/>
        </w:rPr>
        <w:t>.</w:t>
      </w:r>
    </w:p>
    <w:p w14:paraId="524A2908" w14:textId="77777777" w:rsidR="002518E0" w:rsidRDefault="002518E0" w:rsidP="002518E0">
      <w:pPr>
        <w:jc w:val="both"/>
        <w:rPr>
          <w:sz w:val="24"/>
          <w:szCs w:val="24"/>
        </w:rPr>
      </w:pPr>
      <w:r>
        <w:rPr>
          <w:sz w:val="24"/>
          <w:szCs w:val="24"/>
        </w:rPr>
        <w:t xml:space="preserve">Signatures : </w:t>
      </w:r>
      <w:r w:rsidR="009A195F">
        <w:rPr>
          <w:sz w:val="24"/>
          <w:szCs w:val="24"/>
        </w:rPr>
        <w:t>Vallerot, F Damotte</w:t>
      </w:r>
      <w:r>
        <w:rPr>
          <w:sz w:val="24"/>
          <w:szCs w:val="24"/>
        </w:rPr>
        <w:t xml:space="preserve">, </w:t>
      </w:r>
      <w:r w:rsidR="009A195F">
        <w:rPr>
          <w:sz w:val="24"/>
          <w:szCs w:val="24"/>
        </w:rPr>
        <w:t xml:space="preserve">N Vallerot, N Malnoury, </w:t>
      </w:r>
      <w:r>
        <w:rPr>
          <w:sz w:val="24"/>
          <w:szCs w:val="24"/>
        </w:rPr>
        <w:t>Rouhier curé.</w:t>
      </w:r>
    </w:p>
    <w:p w14:paraId="021503F5" w14:textId="77777777" w:rsidR="002518E0" w:rsidRDefault="002518E0" w:rsidP="002518E0">
      <w:pPr>
        <w:jc w:val="both"/>
        <w:rPr>
          <w:sz w:val="24"/>
          <w:szCs w:val="24"/>
        </w:rPr>
      </w:pPr>
    </w:p>
    <w:p w14:paraId="7B457EA1" w14:textId="77777777" w:rsidR="008646CE" w:rsidRDefault="008646CE" w:rsidP="008646CE">
      <w:pPr>
        <w:jc w:val="both"/>
        <w:rPr>
          <w:sz w:val="24"/>
          <w:szCs w:val="24"/>
        </w:rPr>
      </w:pPr>
      <w:r>
        <w:rPr>
          <w:sz w:val="24"/>
          <w:szCs w:val="24"/>
        </w:rPr>
        <w:t>Le douziesme jour du mois d'avril mil sept cent douze a esté baptiseé sur les fonts baptismaux d'Aignay le Duc et par moy Nicolas Rouhier prestre curé dudit lieu Claudine fille d'André Codefer tixier et de Marguerit</w:t>
      </w:r>
      <w:r w:rsidR="00711C4D">
        <w:rPr>
          <w:sz w:val="24"/>
          <w:szCs w:val="24"/>
        </w:rPr>
        <w:t>t</w:t>
      </w:r>
      <w:r>
        <w:rPr>
          <w:sz w:val="24"/>
          <w:szCs w:val="24"/>
        </w:rPr>
        <w:t xml:space="preserve">e </w:t>
      </w:r>
      <w:r w:rsidR="00711C4D">
        <w:rPr>
          <w:sz w:val="24"/>
          <w:szCs w:val="24"/>
        </w:rPr>
        <w:t>Maillard</w:t>
      </w:r>
      <w:r>
        <w:rPr>
          <w:sz w:val="24"/>
          <w:szCs w:val="24"/>
        </w:rPr>
        <w:t xml:space="preserve"> neé le </w:t>
      </w:r>
      <w:r w:rsidR="00711C4D">
        <w:rPr>
          <w:sz w:val="24"/>
          <w:szCs w:val="24"/>
        </w:rPr>
        <w:t xml:space="preserve">mesme </w:t>
      </w:r>
      <w:r>
        <w:rPr>
          <w:sz w:val="24"/>
          <w:szCs w:val="24"/>
        </w:rPr>
        <w:t xml:space="preserve">jour son parain a esté </w:t>
      </w:r>
      <w:r w:rsidR="00711C4D">
        <w:rPr>
          <w:sz w:val="24"/>
          <w:szCs w:val="24"/>
        </w:rPr>
        <w:t>Jean Bordot</w:t>
      </w:r>
      <w:r>
        <w:rPr>
          <w:sz w:val="24"/>
          <w:szCs w:val="24"/>
        </w:rPr>
        <w:t xml:space="preserve"> sa maraine </w:t>
      </w:r>
      <w:r w:rsidR="00711C4D">
        <w:rPr>
          <w:sz w:val="24"/>
          <w:szCs w:val="24"/>
        </w:rPr>
        <w:t>Claudine Binet</w:t>
      </w:r>
      <w:r>
        <w:rPr>
          <w:sz w:val="24"/>
          <w:szCs w:val="24"/>
        </w:rPr>
        <w:t xml:space="preserve"> </w:t>
      </w:r>
      <w:r w:rsidR="00711C4D">
        <w:rPr>
          <w:sz w:val="24"/>
          <w:szCs w:val="24"/>
        </w:rPr>
        <w:t xml:space="preserve">qui n'ont pû signer en foy de quoy je me suis </w:t>
      </w:r>
      <w:r>
        <w:rPr>
          <w:sz w:val="24"/>
          <w:szCs w:val="24"/>
        </w:rPr>
        <w:t>soubsigné.</w:t>
      </w:r>
    </w:p>
    <w:p w14:paraId="3417E246" w14:textId="77777777" w:rsidR="00EB784B" w:rsidRDefault="00EB784B" w:rsidP="00800C3C">
      <w:pPr>
        <w:jc w:val="both"/>
        <w:rPr>
          <w:sz w:val="24"/>
          <w:szCs w:val="24"/>
        </w:rPr>
      </w:pPr>
    </w:p>
    <w:p w14:paraId="135064AF" w14:textId="77777777" w:rsidR="009F1C1D" w:rsidRDefault="009F1C1D" w:rsidP="009F1C1D">
      <w:pPr>
        <w:jc w:val="both"/>
        <w:rPr>
          <w:sz w:val="24"/>
          <w:szCs w:val="24"/>
        </w:rPr>
      </w:pPr>
      <w:r>
        <w:rPr>
          <w:sz w:val="24"/>
          <w:szCs w:val="24"/>
        </w:rPr>
        <w:t>Le douziesme jour du mois d'avril mil sept cent douze apres les trois publications des bancs de mariage tant en ce lieu d'Aignay qu'en celuy de Raviere Pantaleon Biot fils de fut Nicolas Biot vivant laboureur aud Raviere et de Jeanne Borne</w:t>
      </w:r>
      <w:r w:rsidR="00936E2A">
        <w:rPr>
          <w:sz w:val="24"/>
          <w:szCs w:val="24"/>
        </w:rPr>
        <w:t>t</w:t>
      </w:r>
      <w:r>
        <w:rPr>
          <w:sz w:val="24"/>
          <w:szCs w:val="24"/>
        </w:rPr>
        <w:t xml:space="preserve"> ses pere et mere d'une part et entre Jacquette Pitoiset fille de Claude Pitoiset mestayer de la mestairie</w:t>
      </w:r>
    </w:p>
    <w:p w14:paraId="0E334B78" w14:textId="77777777" w:rsidR="009F1C1D" w:rsidRDefault="009F1C1D" w:rsidP="009F1C1D">
      <w:pPr>
        <w:jc w:val="both"/>
        <w:rPr>
          <w:sz w:val="24"/>
          <w:szCs w:val="24"/>
        </w:rPr>
      </w:pPr>
      <w:r>
        <w:rPr>
          <w:sz w:val="24"/>
          <w:szCs w:val="24"/>
        </w:rPr>
        <w:br w:type="column"/>
      </w:r>
    </w:p>
    <w:p w14:paraId="60E2EF6B" w14:textId="77777777" w:rsidR="009F1C1D" w:rsidRDefault="009F1C1D" w:rsidP="009F1C1D">
      <w:pPr>
        <w:jc w:val="both"/>
        <w:rPr>
          <w:sz w:val="24"/>
          <w:szCs w:val="24"/>
        </w:rPr>
      </w:pPr>
    </w:p>
    <w:p w14:paraId="7D07B7E1" w14:textId="77777777" w:rsidR="009F1C1D" w:rsidRDefault="009F1C1D" w:rsidP="009F1C1D">
      <w:pPr>
        <w:jc w:val="both"/>
        <w:rPr>
          <w:sz w:val="24"/>
          <w:szCs w:val="24"/>
        </w:rPr>
      </w:pPr>
    </w:p>
    <w:p w14:paraId="2C26350A" w14:textId="77777777" w:rsidR="009F1C1D" w:rsidRDefault="009F1C1D" w:rsidP="009F1C1D">
      <w:pPr>
        <w:jc w:val="both"/>
        <w:rPr>
          <w:sz w:val="24"/>
          <w:szCs w:val="24"/>
        </w:rPr>
      </w:pPr>
    </w:p>
    <w:p w14:paraId="50CD95AD" w14:textId="77777777" w:rsidR="009F1C1D" w:rsidRDefault="009F1C1D" w:rsidP="009F1C1D">
      <w:pPr>
        <w:jc w:val="both"/>
        <w:rPr>
          <w:sz w:val="24"/>
          <w:szCs w:val="24"/>
        </w:rPr>
      </w:pPr>
    </w:p>
    <w:p w14:paraId="79F3EDE7" w14:textId="77777777" w:rsidR="009F1C1D" w:rsidRDefault="009F1C1D" w:rsidP="009F1C1D">
      <w:pPr>
        <w:jc w:val="both"/>
        <w:rPr>
          <w:sz w:val="24"/>
          <w:szCs w:val="24"/>
        </w:rPr>
      </w:pPr>
    </w:p>
    <w:p w14:paraId="1DFAB1E1" w14:textId="77777777" w:rsidR="009F1C1D" w:rsidRDefault="009F1C1D" w:rsidP="009F1C1D">
      <w:pPr>
        <w:jc w:val="both"/>
        <w:rPr>
          <w:sz w:val="24"/>
          <w:szCs w:val="24"/>
        </w:rPr>
      </w:pPr>
    </w:p>
    <w:p w14:paraId="3586BB10" w14:textId="77777777" w:rsidR="009F1C1D" w:rsidRDefault="009F1C1D" w:rsidP="009F1C1D">
      <w:pPr>
        <w:jc w:val="both"/>
        <w:rPr>
          <w:sz w:val="24"/>
          <w:szCs w:val="24"/>
        </w:rPr>
      </w:pPr>
    </w:p>
    <w:p w14:paraId="0CC322BE" w14:textId="77777777" w:rsidR="009F1C1D" w:rsidRDefault="009F1C1D" w:rsidP="009F1C1D">
      <w:pPr>
        <w:jc w:val="both"/>
        <w:rPr>
          <w:sz w:val="24"/>
          <w:szCs w:val="24"/>
        </w:rPr>
      </w:pPr>
    </w:p>
    <w:p w14:paraId="351882E7" w14:textId="77777777" w:rsidR="009F1C1D" w:rsidRDefault="009F1C1D" w:rsidP="009F1C1D">
      <w:pPr>
        <w:jc w:val="both"/>
        <w:rPr>
          <w:sz w:val="24"/>
          <w:szCs w:val="24"/>
        </w:rPr>
      </w:pPr>
    </w:p>
    <w:p w14:paraId="0862B462" w14:textId="77777777" w:rsidR="009F1C1D" w:rsidRDefault="009F1C1D" w:rsidP="009F1C1D">
      <w:pPr>
        <w:jc w:val="both"/>
        <w:rPr>
          <w:sz w:val="24"/>
          <w:szCs w:val="24"/>
        </w:rPr>
      </w:pPr>
    </w:p>
    <w:p w14:paraId="4DAECC9F" w14:textId="77777777" w:rsidR="009F1C1D" w:rsidRDefault="009F1C1D" w:rsidP="009F1C1D">
      <w:pPr>
        <w:jc w:val="both"/>
        <w:rPr>
          <w:sz w:val="24"/>
          <w:szCs w:val="24"/>
        </w:rPr>
      </w:pPr>
    </w:p>
    <w:p w14:paraId="45ECD25E" w14:textId="77777777" w:rsidR="009F1C1D" w:rsidRDefault="009F1C1D" w:rsidP="009F1C1D">
      <w:pPr>
        <w:jc w:val="both"/>
        <w:rPr>
          <w:sz w:val="24"/>
          <w:szCs w:val="24"/>
        </w:rPr>
      </w:pPr>
    </w:p>
    <w:p w14:paraId="294F3B7D" w14:textId="77777777" w:rsidR="005A038F" w:rsidRDefault="005A038F" w:rsidP="009F1C1D">
      <w:pPr>
        <w:jc w:val="both"/>
        <w:rPr>
          <w:sz w:val="24"/>
          <w:szCs w:val="24"/>
        </w:rPr>
      </w:pPr>
      <w:r>
        <w:rPr>
          <w:sz w:val="24"/>
          <w:szCs w:val="24"/>
        </w:rPr>
        <w:t>Baptesme</w:t>
      </w:r>
    </w:p>
    <w:p w14:paraId="5FA9EDFE" w14:textId="77777777" w:rsidR="009F1C1D" w:rsidRDefault="009F1C1D" w:rsidP="009F1C1D">
      <w:pPr>
        <w:jc w:val="both"/>
        <w:rPr>
          <w:sz w:val="24"/>
          <w:szCs w:val="24"/>
        </w:rPr>
      </w:pPr>
    </w:p>
    <w:p w14:paraId="151C2356" w14:textId="77777777" w:rsidR="009F1C1D" w:rsidRDefault="009F1C1D" w:rsidP="009F1C1D">
      <w:pPr>
        <w:jc w:val="both"/>
        <w:rPr>
          <w:sz w:val="24"/>
          <w:szCs w:val="24"/>
        </w:rPr>
      </w:pPr>
    </w:p>
    <w:p w14:paraId="73844998" w14:textId="77777777" w:rsidR="009F1C1D" w:rsidRDefault="009F1C1D" w:rsidP="009F1C1D">
      <w:pPr>
        <w:jc w:val="both"/>
        <w:rPr>
          <w:sz w:val="24"/>
          <w:szCs w:val="24"/>
        </w:rPr>
      </w:pPr>
    </w:p>
    <w:p w14:paraId="350844A1" w14:textId="77777777" w:rsidR="009F1C1D" w:rsidRDefault="009F1C1D" w:rsidP="009F1C1D">
      <w:pPr>
        <w:jc w:val="both"/>
        <w:rPr>
          <w:sz w:val="24"/>
          <w:szCs w:val="24"/>
        </w:rPr>
      </w:pPr>
    </w:p>
    <w:p w14:paraId="193DAA6F" w14:textId="77777777" w:rsidR="009F1C1D" w:rsidRDefault="009F1C1D" w:rsidP="009F1C1D">
      <w:pPr>
        <w:jc w:val="both"/>
        <w:rPr>
          <w:sz w:val="24"/>
          <w:szCs w:val="24"/>
        </w:rPr>
      </w:pPr>
    </w:p>
    <w:p w14:paraId="6DC024E9" w14:textId="77777777" w:rsidR="009F1C1D" w:rsidRDefault="009F1C1D" w:rsidP="009F1C1D">
      <w:pPr>
        <w:jc w:val="both"/>
        <w:rPr>
          <w:sz w:val="24"/>
          <w:szCs w:val="24"/>
        </w:rPr>
      </w:pPr>
    </w:p>
    <w:p w14:paraId="7F54EE82" w14:textId="77777777" w:rsidR="009F1C1D" w:rsidRDefault="009F1C1D" w:rsidP="009F1C1D">
      <w:pPr>
        <w:jc w:val="both"/>
        <w:rPr>
          <w:sz w:val="24"/>
          <w:szCs w:val="24"/>
        </w:rPr>
      </w:pPr>
    </w:p>
    <w:p w14:paraId="784EF8C5" w14:textId="77777777" w:rsidR="005A038F" w:rsidRDefault="005A038F" w:rsidP="009F1C1D">
      <w:pPr>
        <w:jc w:val="both"/>
        <w:rPr>
          <w:sz w:val="24"/>
          <w:szCs w:val="24"/>
        </w:rPr>
      </w:pPr>
      <w:r>
        <w:rPr>
          <w:sz w:val="24"/>
          <w:szCs w:val="24"/>
        </w:rPr>
        <w:t>Baptesme</w:t>
      </w:r>
    </w:p>
    <w:p w14:paraId="08AA8E0A" w14:textId="77777777" w:rsidR="009F1C1D" w:rsidRDefault="009F1C1D" w:rsidP="009F1C1D">
      <w:pPr>
        <w:jc w:val="both"/>
        <w:rPr>
          <w:sz w:val="24"/>
          <w:szCs w:val="24"/>
        </w:rPr>
      </w:pPr>
    </w:p>
    <w:p w14:paraId="1217BB7A" w14:textId="77777777" w:rsidR="009F1C1D" w:rsidRDefault="009F1C1D" w:rsidP="009F1C1D">
      <w:pPr>
        <w:jc w:val="both"/>
        <w:rPr>
          <w:sz w:val="24"/>
          <w:szCs w:val="24"/>
        </w:rPr>
      </w:pPr>
    </w:p>
    <w:p w14:paraId="337FE062" w14:textId="77777777" w:rsidR="009F1C1D" w:rsidRDefault="009F1C1D" w:rsidP="009F1C1D">
      <w:pPr>
        <w:jc w:val="both"/>
        <w:rPr>
          <w:sz w:val="24"/>
          <w:szCs w:val="24"/>
        </w:rPr>
      </w:pPr>
    </w:p>
    <w:p w14:paraId="4BCFD7C2" w14:textId="77777777" w:rsidR="009F1C1D" w:rsidRDefault="009F1C1D" w:rsidP="009F1C1D">
      <w:pPr>
        <w:jc w:val="both"/>
        <w:rPr>
          <w:sz w:val="24"/>
          <w:szCs w:val="24"/>
        </w:rPr>
      </w:pPr>
    </w:p>
    <w:p w14:paraId="7F95043D" w14:textId="77777777" w:rsidR="009F1C1D" w:rsidRDefault="009F1C1D" w:rsidP="009F1C1D">
      <w:pPr>
        <w:jc w:val="both"/>
        <w:rPr>
          <w:sz w:val="24"/>
          <w:szCs w:val="24"/>
        </w:rPr>
      </w:pPr>
    </w:p>
    <w:p w14:paraId="12D0A567" w14:textId="77777777" w:rsidR="009F1C1D" w:rsidRDefault="009F1C1D" w:rsidP="009F1C1D">
      <w:pPr>
        <w:jc w:val="both"/>
        <w:rPr>
          <w:sz w:val="24"/>
          <w:szCs w:val="24"/>
        </w:rPr>
      </w:pPr>
    </w:p>
    <w:p w14:paraId="69662307" w14:textId="77777777" w:rsidR="009F1C1D" w:rsidRDefault="009F1C1D" w:rsidP="009F1C1D">
      <w:pPr>
        <w:jc w:val="both"/>
        <w:rPr>
          <w:sz w:val="24"/>
          <w:szCs w:val="24"/>
        </w:rPr>
      </w:pPr>
    </w:p>
    <w:p w14:paraId="0E5AAFBE" w14:textId="77777777" w:rsidR="009F1C1D" w:rsidRDefault="009F1C1D" w:rsidP="009F1C1D">
      <w:pPr>
        <w:jc w:val="both"/>
        <w:rPr>
          <w:sz w:val="24"/>
          <w:szCs w:val="24"/>
        </w:rPr>
      </w:pPr>
    </w:p>
    <w:p w14:paraId="4814CA97" w14:textId="77777777" w:rsidR="00A40BDA" w:rsidRDefault="00A40BDA" w:rsidP="009F1C1D">
      <w:pPr>
        <w:jc w:val="both"/>
        <w:rPr>
          <w:sz w:val="24"/>
          <w:szCs w:val="24"/>
        </w:rPr>
      </w:pPr>
      <w:r>
        <w:rPr>
          <w:sz w:val="24"/>
          <w:szCs w:val="24"/>
        </w:rPr>
        <w:t>Mortuaire</w:t>
      </w:r>
    </w:p>
    <w:p w14:paraId="60ACD008" w14:textId="77777777" w:rsidR="009F1C1D" w:rsidRDefault="009F1C1D" w:rsidP="009F1C1D">
      <w:pPr>
        <w:jc w:val="both"/>
        <w:rPr>
          <w:sz w:val="24"/>
          <w:szCs w:val="24"/>
        </w:rPr>
      </w:pPr>
    </w:p>
    <w:p w14:paraId="60B5A031" w14:textId="77777777" w:rsidR="009F1C1D" w:rsidRDefault="009F1C1D" w:rsidP="009F1C1D">
      <w:pPr>
        <w:jc w:val="both"/>
        <w:rPr>
          <w:sz w:val="24"/>
          <w:szCs w:val="24"/>
        </w:rPr>
      </w:pPr>
    </w:p>
    <w:p w14:paraId="32CF571C" w14:textId="77777777" w:rsidR="009F1C1D" w:rsidRDefault="009F1C1D" w:rsidP="009F1C1D">
      <w:pPr>
        <w:jc w:val="both"/>
        <w:rPr>
          <w:sz w:val="24"/>
          <w:szCs w:val="24"/>
        </w:rPr>
      </w:pPr>
    </w:p>
    <w:p w14:paraId="574DA8CF" w14:textId="77777777" w:rsidR="00877DB2" w:rsidRDefault="00877DB2" w:rsidP="009F1C1D">
      <w:pPr>
        <w:jc w:val="both"/>
        <w:rPr>
          <w:sz w:val="24"/>
          <w:szCs w:val="24"/>
        </w:rPr>
      </w:pPr>
    </w:p>
    <w:p w14:paraId="5951ECA8" w14:textId="77777777" w:rsidR="00877DB2" w:rsidRDefault="00877DB2" w:rsidP="009F1C1D">
      <w:pPr>
        <w:jc w:val="both"/>
        <w:rPr>
          <w:sz w:val="24"/>
          <w:szCs w:val="24"/>
        </w:rPr>
      </w:pPr>
    </w:p>
    <w:p w14:paraId="36F0D29B" w14:textId="77777777" w:rsidR="00877DB2" w:rsidRDefault="00877DB2" w:rsidP="009F1C1D">
      <w:pPr>
        <w:jc w:val="both"/>
        <w:rPr>
          <w:sz w:val="24"/>
          <w:szCs w:val="24"/>
        </w:rPr>
      </w:pPr>
    </w:p>
    <w:p w14:paraId="4FCC5B86" w14:textId="77777777" w:rsidR="00877DB2" w:rsidRDefault="00877DB2" w:rsidP="009F1C1D">
      <w:pPr>
        <w:jc w:val="both"/>
        <w:rPr>
          <w:sz w:val="24"/>
          <w:szCs w:val="24"/>
        </w:rPr>
      </w:pPr>
    </w:p>
    <w:p w14:paraId="6DE00E00" w14:textId="77777777" w:rsidR="00877DB2" w:rsidRDefault="00877DB2" w:rsidP="009F1C1D">
      <w:pPr>
        <w:jc w:val="both"/>
        <w:rPr>
          <w:sz w:val="24"/>
          <w:szCs w:val="24"/>
        </w:rPr>
      </w:pPr>
    </w:p>
    <w:p w14:paraId="47860C89" w14:textId="77777777" w:rsidR="00877DB2" w:rsidRDefault="00877DB2" w:rsidP="009F1C1D">
      <w:pPr>
        <w:jc w:val="both"/>
        <w:rPr>
          <w:sz w:val="24"/>
          <w:szCs w:val="24"/>
        </w:rPr>
      </w:pPr>
    </w:p>
    <w:p w14:paraId="7C9BCB64" w14:textId="77777777" w:rsidR="00877DB2" w:rsidRDefault="00877DB2" w:rsidP="009F1C1D">
      <w:pPr>
        <w:jc w:val="both"/>
        <w:rPr>
          <w:sz w:val="24"/>
          <w:szCs w:val="24"/>
        </w:rPr>
      </w:pPr>
      <w:r>
        <w:rPr>
          <w:sz w:val="24"/>
          <w:szCs w:val="24"/>
        </w:rPr>
        <w:t>Mortuaire</w:t>
      </w:r>
    </w:p>
    <w:p w14:paraId="7FD6C38B" w14:textId="77777777" w:rsidR="009F1C1D" w:rsidRDefault="009F1C1D" w:rsidP="009F1C1D">
      <w:pPr>
        <w:jc w:val="both"/>
        <w:rPr>
          <w:sz w:val="24"/>
          <w:szCs w:val="24"/>
        </w:rPr>
      </w:pPr>
    </w:p>
    <w:p w14:paraId="6D18B463" w14:textId="77777777" w:rsidR="009F1C1D" w:rsidRDefault="009F1C1D" w:rsidP="009F1C1D">
      <w:pPr>
        <w:jc w:val="both"/>
        <w:rPr>
          <w:sz w:val="24"/>
          <w:szCs w:val="24"/>
        </w:rPr>
      </w:pPr>
    </w:p>
    <w:p w14:paraId="67CD34C5" w14:textId="77777777" w:rsidR="009F1C1D" w:rsidRDefault="009F1C1D" w:rsidP="009F1C1D">
      <w:pPr>
        <w:jc w:val="both"/>
        <w:rPr>
          <w:sz w:val="24"/>
          <w:szCs w:val="24"/>
        </w:rPr>
      </w:pPr>
    </w:p>
    <w:p w14:paraId="466E5EAE" w14:textId="77777777" w:rsidR="009F1C1D" w:rsidRDefault="009F1C1D" w:rsidP="009F1C1D">
      <w:pPr>
        <w:jc w:val="both"/>
        <w:rPr>
          <w:sz w:val="24"/>
          <w:szCs w:val="24"/>
        </w:rPr>
      </w:pPr>
    </w:p>
    <w:p w14:paraId="13330F62" w14:textId="77777777" w:rsidR="00EC7774" w:rsidRDefault="00EC7774" w:rsidP="009F1C1D">
      <w:pPr>
        <w:jc w:val="both"/>
        <w:rPr>
          <w:sz w:val="24"/>
          <w:szCs w:val="24"/>
        </w:rPr>
      </w:pPr>
    </w:p>
    <w:p w14:paraId="28E1D1BC" w14:textId="77777777" w:rsidR="00EC7774" w:rsidRDefault="00EC7774" w:rsidP="009F1C1D">
      <w:pPr>
        <w:jc w:val="both"/>
        <w:rPr>
          <w:sz w:val="24"/>
          <w:szCs w:val="24"/>
        </w:rPr>
      </w:pPr>
    </w:p>
    <w:p w14:paraId="7A37D66F" w14:textId="77777777" w:rsidR="00EC7774" w:rsidRDefault="00EC7774" w:rsidP="009F1C1D">
      <w:pPr>
        <w:jc w:val="both"/>
        <w:rPr>
          <w:sz w:val="24"/>
          <w:szCs w:val="24"/>
        </w:rPr>
      </w:pPr>
    </w:p>
    <w:p w14:paraId="4B2A68EB" w14:textId="77777777" w:rsidR="00EC7774" w:rsidRDefault="00EC7774" w:rsidP="009F1C1D">
      <w:pPr>
        <w:jc w:val="both"/>
        <w:rPr>
          <w:sz w:val="24"/>
          <w:szCs w:val="24"/>
        </w:rPr>
      </w:pPr>
    </w:p>
    <w:p w14:paraId="3507DE4E" w14:textId="77777777" w:rsidR="00EC7774" w:rsidRDefault="00EC7774" w:rsidP="009F1C1D">
      <w:pPr>
        <w:jc w:val="both"/>
        <w:rPr>
          <w:sz w:val="24"/>
          <w:szCs w:val="24"/>
        </w:rPr>
      </w:pPr>
    </w:p>
    <w:p w14:paraId="09E83580" w14:textId="77777777" w:rsidR="00EC7774" w:rsidRDefault="00EC7774" w:rsidP="009F1C1D">
      <w:pPr>
        <w:jc w:val="both"/>
        <w:rPr>
          <w:sz w:val="24"/>
          <w:szCs w:val="24"/>
        </w:rPr>
      </w:pPr>
      <w:r>
        <w:rPr>
          <w:sz w:val="24"/>
          <w:szCs w:val="24"/>
        </w:rPr>
        <w:t>Baptesme</w:t>
      </w:r>
    </w:p>
    <w:p w14:paraId="2C5916D7" w14:textId="77777777" w:rsidR="009F1C1D" w:rsidRDefault="009F1C1D" w:rsidP="009F1C1D">
      <w:pPr>
        <w:jc w:val="both"/>
        <w:rPr>
          <w:sz w:val="24"/>
          <w:szCs w:val="24"/>
        </w:rPr>
      </w:pPr>
      <w:r>
        <w:rPr>
          <w:sz w:val="24"/>
          <w:szCs w:val="24"/>
        </w:rPr>
        <w:br w:type="column"/>
      </w:r>
      <w:r>
        <w:rPr>
          <w:sz w:val="24"/>
          <w:szCs w:val="24"/>
        </w:rPr>
        <w:lastRenderedPageBreak/>
        <w:t>de Brevon et de Jeanne de Mongeot sans qu'il n'ait apparu aucun empeschement</w:t>
      </w:r>
      <w:r w:rsidR="006D1E62">
        <w:rPr>
          <w:sz w:val="24"/>
          <w:szCs w:val="24"/>
        </w:rPr>
        <w:t xml:space="preserve"> legitime ny canonique aud mariage comme il m'a apparû par la lettre de recedo du sieur curé dud Raviere et signée de luy </w:t>
      </w:r>
      <w:r>
        <w:rPr>
          <w:sz w:val="24"/>
          <w:szCs w:val="24"/>
        </w:rPr>
        <w:t xml:space="preserve">je </w:t>
      </w:r>
      <w:r w:rsidR="006D1E62">
        <w:rPr>
          <w:sz w:val="24"/>
          <w:szCs w:val="24"/>
        </w:rPr>
        <w:t xml:space="preserve">soubsigné </w:t>
      </w:r>
      <w:r>
        <w:rPr>
          <w:sz w:val="24"/>
          <w:szCs w:val="24"/>
        </w:rPr>
        <w:t>Nicolas Ro</w:t>
      </w:r>
      <w:r w:rsidR="006D1E62">
        <w:rPr>
          <w:sz w:val="24"/>
          <w:szCs w:val="24"/>
        </w:rPr>
        <w:t>uhi</w:t>
      </w:r>
      <w:r>
        <w:rPr>
          <w:sz w:val="24"/>
          <w:szCs w:val="24"/>
        </w:rPr>
        <w:t xml:space="preserve">er prestre curé dud </w:t>
      </w:r>
      <w:r w:rsidR="006D1E62">
        <w:rPr>
          <w:sz w:val="24"/>
          <w:szCs w:val="24"/>
        </w:rPr>
        <w:t>Aignay</w:t>
      </w:r>
      <w:r>
        <w:rPr>
          <w:sz w:val="24"/>
          <w:szCs w:val="24"/>
        </w:rPr>
        <w:t xml:space="preserve"> certifie a tous qu'il appartiendra avoir espousé led </w:t>
      </w:r>
      <w:r w:rsidR="006D1E62">
        <w:rPr>
          <w:sz w:val="24"/>
          <w:szCs w:val="24"/>
        </w:rPr>
        <w:t>Pantaleon Biot avec lad Jacquette Pitoiset en face de la ste église et en presence de lad Borne mere de l'espoux dud Pitoiset de la de Mongeot pere et mere de lad Jacquette de Jean Benoist Louis Mich</w:t>
      </w:r>
      <w:r w:rsidR="00936E2A">
        <w:rPr>
          <w:sz w:val="24"/>
          <w:szCs w:val="24"/>
        </w:rPr>
        <w:t>ou</w:t>
      </w:r>
      <w:r w:rsidR="006D1E62">
        <w:rPr>
          <w:sz w:val="24"/>
          <w:szCs w:val="24"/>
        </w:rPr>
        <w:t xml:space="preserve">illet </w:t>
      </w:r>
      <w:r w:rsidR="00121D8D">
        <w:rPr>
          <w:sz w:val="24"/>
          <w:szCs w:val="24"/>
        </w:rPr>
        <w:t xml:space="preserve">et Jean Billotte dud Raviere cousins qui n'ont signés et </w:t>
      </w:r>
      <w:r>
        <w:rPr>
          <w:sz w:val="24"/>
          <w:szCs w:val="24"/>
        </w:rPr>
        <w:t xml:space="preserve">pour tesmoins Me Laurent Vendeuvre et Toussaint Damotte </w:t>
      </w:r>
      <w:r w:rsidR="00121D8D">
        <w:rPr>
          <w:sz w:val="24"/>
          <w:szCs w:val="24"/>
        </w:rPr>
        <w:t xml:space="preserve">qui se sont </w:t>
      </w:r>
      <w:r>
        <w:rPr>
          <w:sz w:val="24"/>
          <w:szCs w:val="24"/>
        </w:rPr>
        <w:t>soubsignés avec moy led Rouhier curé.</w:t>
      </w:r>
    </w:p>
    <w:p w14:paraId="70CDF771" w14:textId="77777777" w:rsidR="009F1C1D" w:rsidRDefault="00121D8D" w:rsidP="009F1C1D">
      <w:pPr>
        <w:jc w:val="both"/>
        <w:rPr>
          <w:sz w:val="24"/>
          <w:szCs w:val="24"/>
        </w:rPr>
      </w:pPr>
      <w:r>
        <w:rPr>
          <w:sz w:val="24"/>
          <w:szCs w:val="24"/>
        </w:rPr>
        <w:t>Signature</w:t>
      </w:r>
      <w:r w:rsidR="009F1C1D">
        <w:rPr>
          <w:sz w:val="24"/>
          <w:szCs w:val="24"/>
        </w:rPr>
        <w:t xml:space="preserve"> : Vendeuvre.</w:t>
      </w:r>
    </w:p>
    <w:p w14:paraId="289A92E1" w14:textId="77777777" w:rsidR="00711C4D" w:rsidRDefault="00711C4D" w:rsidP="00800C3C">
      <w:pPr>
        <w:jc w:val="both"/>
        <w:rPr>
          <w:sz w:val="24"/>
          <w:szCs w:val="24"/>
        </w:rPr>
      </w:pPr>
    </w:p>
    <w:p w14:paraId="4D0179B6" w14:textId="77777777" w:rsidR="005A038F" w:rsidRDefault="005A038F" w:rsidP="005A038F">
      <w:pPr>
        <w:jc w:val="both"/>
        <w:rPr>
          <w:sz w:val="24"/>
          <w:szCs w:val="24"/>
        </w:rPr>
      </w:pPr>
      <w:r>
        <w:rPr>
          <w:sz w:val="24"/>
          <w:szCs w:val="24"/>
        </w:rPr>
        <w:t>Le vingt deuxiesme jour du mesme mois d'avril mil sept cent douze a esté baptisé sur les fonts baptismaux d'Aignay le Duc et par moy soubsigné curé, Jean fils de Estienne Helie laboureur aud lieu et de Denise Porteret né de legitime mariage et le jour precedant son parain a esté Jean fils de Jean le Gros tixier sa maraine Elisabeth Baudot qui n'ont pu signer en foy de quoy je me suis soubsigné.</w:t>
      </w:r>
    </w:p>
    <w:p w14:paraId="4CA708E4" w14:textId="77777777" w:rsidR="00121D8D" w:rsidRDefault="005A038F" w:rsidP="00800C3C">
      <w:pPr>
        <w:jc w:val="both"/>
        <w:rPr>
          <w:sz w:val="24"/>
          <w:szCs w:val="24"/>
        </w:rPr>
      </w:pPr>
      <w:r>
        <w:rPr>
          <w:sz w:val="24"/>
          <w:szCs w:val="24"/>
        </w:rPr>
        <w:t>Signature : Neant.</w:t>
      </w:r>
    </w:p>
    <w:p w14:paraId="3F0D017F" w14:textId="77777777" w:rsidR="00EB784B" w:rsidRDefault="00EB784B" w:rsidP="00800C3C">
      <w:pPr>
        <w:jc w:val="both"/>
        <w:rPr>
          <w:sz w:val="24"/>
          <w:szCs w:val="24"/>
        </w:rPr>
      </w:pPr>
    </w:p>
    <w:p w14:paraId="70FF49D6" w14:textId="77777777" w:rsidR="005A038F" w:rsidRDefault="005A038F" w:rsidP="005A038F">
      <w:pPr>
        <w:jc w:val="both"/>
        <w:rPr>
          <w:sz w:val="24"/>
          <w:szCs w:val="24"/>
        </w:rPr>
      </w:pPr>
      <w:r>
        <w:rPr>
          <w:sz w:val="24"/>
          <w:szCs w:val="24"/>
        </w:rPr>
        <w:t xml:space="preserve">Le vingt cinquiesme du mesme mois d'avril mil sept cent douze a esté baptisé sur les fonts baptismaux d'Aignay le Duc et par moy soubsigné curé </w:t>
      </w:r>
      <w:r w:rsidR="00F07CD7">
        <w:rPr>
          <w:sz w:val="24"/>
          <w:szCs w:val="24"/>
        </w:rPr>
        <w:t xml:space="preserve">Claude </w:t>
      </w:r>
      <w:r>
        <w:rPr>
          <w:sz w:val="24"/>
          <w:szCs w:val="24"/>
        </w:rPr>
        <w:t xml:space="preserve">fils de </w:t>
      </w:r>
      <w:r w:rsidR="00F07CD7">
        <w:rPr>
          <w:sz w:val="24"/>
          <w:szCs w:val="24"/>
        </w:rPr>
        <w:t>M</w:t>
      </w:r>
      <w:r>
        <w:rPr>
          <w:sz w:val="24"/>
          <w:szCs w:val="24"/>
        </w:rPr>
        <w:t xml:space="preserve">e </w:t>
      </w:r>
      <w:r w:rsidR="00F07CD7">
        <w:rPr>
          <w:sz w:val="24"/>
          <w:szCs w:val="24"/>
        </w:rPr>
        <w:t>Blaise Legoux sergent royal et Estiennette Doignon</w:t>
      </w:r>
      <w:r>
        <w:rPr>
          <w:sz w:val="24"/>
          <w:szCs w:val="24"/>
        </w:rPr>
        <w:t xml:space="preserve"> né le</w:t>
      </w:r>
      <w:r w:rsidR="00F07CD7">
        <w:rPr>
          <w:sz w:val="24"/>
          <w:szCs w:val="24"/>
        </w:rPr>
        <w:t xml:space="preserve"> mesme</w:t>
      </w:r>
      <w:r>
        <w:rPr>
          <w:sz w:val="24"/>
          <w:szCs w:val="24"/>
        </w:rPr>
        <w:t xml:space="preserve"> jour son parain a esté </w:t>
      </w:r>
      <w:r w:rsidR="00F07CD7">
        <w:rPr>
          <w:sz w:val="24"/>
          <w:szCs w:val="24"/>
        </w:rPr>
        <w:t>Claude fils de Claude Quenier</w:t>
      </w:r>
      <w:r>
        <w:rPr>
          <w:sz w:val="24"/>
          <w:szCs w:val="24"/>
        </w:rPr>
        <w:t xml:space="preserve"> sa maraine </w:t>
      </w:r>
      <w:r w:rsidR="00F07CD7">
        <w:rPr>
          <w:sz w:val="24"/>
          <w:szCs w:val="24"/>
        </w:rPr>
        <w:t>Denise Doignon</w:t>
      </w:r>
      <w:r>
        <w:rPr>
          <w:sz w:val="24"/>
          <w:szCs w:val="24"/>
        </w:rPr>
        <w:t xml:space="preserve"> </w:t>
      </w:r>
      <w:r w:rsidR="00F07CD7">
        <w:rPr>
          <w:sz w:val="24"/>
          <w:szCs w:val="24"/>
        </w:rPr>
        <w:t>le parain c'est</w:t>
      </w:r>
      <w:r>
        <w:rPr>
          <w:sz w:val="24"/>
          <w:szCs w:val="24"/>
        </w:rPr>
        <w:t xml:space="preserve"> soubsigné</w:t>
      </w:r>
      <w:r w:rsidR="00F07CD7">
        <w:rPr>
          <w:sz w:val="24"/>
          <w:szCs w:val="24"/>
        </w:rPr>
        <w:t xml:space="preserve"> avec moy Nicolas Rouhier curé</w:t>
      </w:r>
      <w:r>
        <w:rPr>
          <w:sz w:val="24"/>
          <w:szCs w:val="24"/>
        </w:rPr>
        <w:t>.</w:t>
      </w:r>
    </w:p>
    <w:p w14:paraId="0CC09BBE" w14:textId="77777777" w:rsidR="005A038F" w:rsidRDefault="00F07CD7" w:rsidP="005A038F">
      <w:pPr>
        <w:jc w:val="both"/>
        <w:rPr>
          <w:sz w:val="24"/>
          <w:szCs w:val="24"/>
        </w:rPr>
      </w:pPr>
      <w:r>
        <w:rPr>
          <w:sz w:val="24"/>
          <w:szCs w:val="24"/>
        </w:rPr>
        <w:t>Signature</w:t>
      </w:r>
      <w:r w:rsidR="005A038F">
        <w:rPr>
          <w:sz w:val="24"/>
          <w:szCs w:val="24"/>
        </w:rPr>
        <w:t xml:space="preserve"> : </w:t>
      </w:r>
      <w:r>
        <w:rPr>
          <w:sz w:val="24"/>
          <w:szCs w:val="24"/>
        </w:rPr>
        <w:t>C Quinier</w:t>
      </w:r>
      <w:r w:rsidR="005A038F">
        <w:rPr>
          <w:sz w:val="24"/>
          <w:szCs w:val="24"/>
        </w:rPr>
        <w:t>.</w:t>
      </w:r>
    </w:p>
    <w:p w14:paraId="54238B62" w14:textId="77777777" w:rsidR="00800C3C" w:rsidRDefault="00800C3C" w:rsidP="00800C3C">
      <w:pPr>
        <w:jc w:val="both"/>
        <w:rPr>
          <w:sz w:val="24"/>
          <w:szCs w:val="24"/>
        </w:rPr>
      </w:pPr>
    </w:p>
    <w:p w14:paraId="72A713C1" w14:textId="77777777" w:rsidR="00237802" w:rsidRPr="00224C1D" w:rsidRDefault="00237802" w:rsidP="00237802">
      <w:pPr>
        <w:jc w:val="both"/>
        <w:rPr>
          <w:b/>
          <w:sz w:val="24"/>
          <w:szCs w:val="24"/>
        </w:rPr>
      </w:pPr>
      <w:r w:rsidRPr="00224C1D">
        <w:rPr>
          <w:b/>
          <w:sz w:val="24"/>
          <w:szCs w:val="24"/>
        </w:rPr>
        <w:t xml:space="preserve">Page </w:t>
      </w:r>
      <w:r>
        <w:rPr>
          <w:b/>
          <w:sz w:val="24"/>
          <w:szCs w:val="24"/>
        </w:rPr>
        <w:t>633</w:t>
      </w:r>
      <w:r w:rsidRPr="00224C1D">
        <w:rPr>
          <w:b/>
          <w:sz w:val="24"/>
          <w:szCs w:val="24"/>
        </w:rPr>
        <w:t xml:space="preserve"> des archives.</w:t>
      </w:r>
    </w:p>
    <w:p w14:paraId="0EADB533" w14:textId="77777777" w:rsidR="00F07CD7" w:rsidRDefault="00F07CD7" w:rsidP="00800C3C">
      <w:pPr>
        <w:jc w:val="both"/>
        <w:rPr>
          <w:sz w:val="24"/>
          <w:szCs w:val="24"/>
        </w:rPr>
      </w:pPr>
    </w:p>
    <w:p w14:paraId="390D102A" w14:textId="77777777" w:rsidR="00CB337E" w:rsidRDefault="00CB337E" w:rsidP="00CB337E">
      <w:pPr>
        <w:jc w:val="both"/>
        <w:rPr>
          <w:sz w:val="24"/>
          <w:szCs w:val="24"/>
        </w:rPr>
      </w:pPr>
      <w:r w:rsidRPr="00F74E50">
        <w:rPr>
          <w:sz w:val="24"/>
          <w:szCs w:val="24"/>
        </w:rPr>
        <w:t>L</w:t>
      </w:r>
      <w:r>
        <w:rPr>
          <w:sz w:val="24"/>
          <w:szCs w:val="24"/>
        </w:rPr>
        <w:t xml:space="preserve">e dernier jour du mois d'avril mil sept cent douze a esté hinumé en l'église paroissialle dud Aignay par moy Nicolas Rouhier prestre curé dud lieu maistre Claude de Gissey </w:t>
      </w:r>
      <w:r w:rsidR="00877DB2">
        <w:rPr>
          <w:sz w:val="24"/>
          <w:szCs w:val="24"/>
        </w:rPr>
        <w:t xml:space="preserve">ancien </w:t>
      </w:r>
      <w:r>
        <w:rPr>
          <w:sz w:val="24"/>
          <w:szCs w:val="24"/>
        </w:rPr>
        <w:t xml:space="preserve">prevost royal dud Aignay Estalente Salives Thorey et dependances muny de tous ses sacrements et agé d'environ quatre vingt ans et ont assisté à son enterrement Me Pierre Charpy juge </w:t>
      </w:r>
      <w:r w:rsidR="00877DB2">
        <w:rPr>
          <w:sz w:val="24"/>
          <w:szCs w:val="24"/>
        </w:rPr>
        <w:t xml:space="preserve">et </w:t>
      </w:r>
      <w:r>
        <w:rPr>
          <w:sz w:val="24"/>
          <w:szCs w:val="24"/>
        </w:rPr>
        <w:t>prevost</w:t>
      </w:r>
      <w:r w:rsidR="00877DB2">
        <w:rPr>
          <w:sz w:val="24"/>
          <w:szCs w:val="24"/>
        </w:rPr>
        <w:t xml:space="preserve"> royal</w:t>
      </w:r>
      <w:r>
        <w:rPr>
          <w:sz w:val="24"/>
          <w:szCs w:val="24"/>
        </w:rPr>
        <w:t xml:space="preserve"> dud Aignay Estalente &amp;c Mes Estienne et Antoine </w:t>
      </w:r>
      <w:r w:rsidR="00877DB2">
        <w:rPr>
          <w:sz w:val="24"/>
          <w:szCs w:val="24"/>
        </w:rPr>
        <w:t>de Champeau</w:t>
      </w:r>
      <w:r>
        <w:rPr>
          <w:sz w:val="24"/>
          <w:szCs w:val="24"/>
        </w:rPr>
        <w:t xml:space="preserve"> pere et fils </w:t>
      </w:r>
      <w:r w:rsidR="00877DB2">
        <w:rPr>
          <w:sz w:val="24"/>
          <w:szCs w:val="24"/>
        </w:rPr>
        <w:t>cousins Me Luc Rouhier greffier en lad prevosté</w:t>
      </w:r>
      <w:r>
        <w:rPr>
          <w:sz w:val="24"/>
          <w:szCs w:val="24"/>
        </w:rPr>
        <w:t xml:space="preserve"> </w:t>
      </w:r>
      <w:r w:rsidR="00877DB2">
        <w:rPr>
          <w:sz w:val="24"/>
          <w:szCs w:val="24"/>
        </w:rPr>
        <w:t>et pour tesmoins Me Laurent Vendeuvre et Toussaint Damotte tesmoins</w:t>
      </w:r>
      <w:r>
        <w:rPr>
          <w:sz w:val="24"/>
          <w:szCs w:val="24"/>
        </w:rPr>
        <w:t xml:space="preserve"> soubsignés avec moy led </w:t>
      </w:r>
      <w:r w:rsidR="00877DB2">
        <w:rPr>
          <w:sz w:val="24"/>
          <w:szCs w:val="24"/>
        </w:rPr>
        <w:t xml:space="preserve">Rouhier </w:t>
      </w:r>
      <w:r>
        <w:rPr>
          <w:sz w:val="24"/>
          <w:szCs w:val="24"/>
        </w:rPr>
        <w:t>curé.</w:t>
      </w:r>
    </w:p>
    <w:p w14:paraId="4531DC4C" w14:textId="77777777" w:rsidR="00CB337E" w:rsidRDefault="00CB337E" w:rsidP="00CB337E">
      <w:pPr>
        <w:jc w:val="both"/>
        <w:rPr>
          <w:sz w:val="24"/>
          <w:szCs w:val="24"/>
        </w:rPr>
      </w:pPr>
      <w:r>
        <w:rPr>
          <w:sz w:val="24"/>
          <w:szCs w:val="24"/>
        </w:rPr>
        <w:t xml:space="preserve">Signatures : </w:t>
      </w:r>
      <w:r w:rsidR="00877DB2">
        <w:rPr>
          <w:sz w:val="24"/>
          <w:szCs w:val="24"/>
        </w:rPr>
        <w:t>Rouhier greffier, Dechampeau fils</w:t>
      </w:r>
      <w:r>
        <w:rPr>
          <w:sz w:val="24"/>
          <w:szCs w:val="24"/>
        </w:rPr>
        <w:t xml:space="preserve">, </w:t>
      </w:r>
      <w:r w:rsidR="00877DB2">
        <w:rPr>
          <w:sz w:val="24"/>
          <w:szCs w:val="24"/>
        </w:rPr>
        <w:t xml:space="preserve">Charpy prevost, </w:t>
      </w:r>
      <w:r>
        <w:rPr>
          <w:sz w:val="24"/>
          <w:szCs w:val="24"/>
        </w:rPr>
        <w:t>Rouhier curé.</w:t>
      </w:r>
    </w:p>
    <w:p w14:paraId="24DD1C90" w14:textId="77777777" w:rsidR="00CB337E" w:rsidRDefault="00CB337E" w:rsidP="00CB337E">
      <w:pPr>
        <w:jc w:val="both"/>
        <w:rPr>
          <w:sz w:val="24"/>
          <w:szCs w:val="24"/>
        </w:rPr>
      </w:pPr>
    </w:p>
    <w:p w14:paraId="519D88B1" w14:textId="77777777" w:rsidR="00FA767E" w:rsidRDefault="00FA767E" w:rsidP="00FA767E">
      <w:pPr>
        <w:jc w:val="both"/>
        <w:rPr>
          <w:sz w:val="24"/>
          <w:szCs w:val="24"/>
        </w:rPr>
      </w:pPr>
      <w:r w:rsidRPr="00F74E50">
        <w:rPr>
          <w:sz w:val="24"/>
          <w:szCs w:val="24"/>
        </w:rPr>
        <w:t>L</w:t>
      </w:r>
      <w:r>
        <w:rPr>
          <w:sz w:val="24"/>
          <w:szCs w:val="24"/>
        </w:rPr>
        <w:t>e onziesme jour du mois de may mil sept cent douze a esté hinumée au cimetiere d'Aignay le Duc par moy Nicolas Rouhier prestre curé dud lieu Baudriette Junot femme de Estienne Couturier mugnier demeurant à la Margelle</w:t>
      </w:r>
      <w:r w:rsidR="00FA437B">
        <w:rPr>
          <w:sz w:val="24"/>
          <w:szCs w:val="24"/>
        </w:rPr>
        <w:t xml:space="preserve"> sous Lery decedée aud Aignay </w:t>
      </w:r>
      <w:r>
        <w:rPr>
          <w:sz w:val="24"/>
          <w:szCs w:val="24"/>
        </w:rPr>
        <w:t>mun</w:t>
      </w:r>
      <w:r w:rsidR="00FA437B">
        <w:rPr>
          <w:sz w:val="24"/>
          <w:szCs w:val="24"/>
        </w:rPr>
        <w:t>ie</w:t>
      </w:r>
      <w:r>
        <w:rPr>
          <w:sz w:val="24"/>
          <w:szCs w:val="24"/>
        </w:rPr>
        <w:t xml:space="preserve"> du sacrement</w:t>
      </w:r>
      <w:r w:rsidR="00FA437B">
        <w:rPr>
          <w:sz w:val="24"/>
          <w:szCs w:val="24"/>
        </w:rPr>
        <w:t xml:space="preserve"> de penitence et de l'extreme onction et le jour precedent </w:t>
      </w:r>
      <w:r>
        <w:rPr>
          <w:sz w:val="24"/>
          <w:szCs w:val="24"/>
        </w:rPr>
        <w:t xml:space="preserve">et ont assisté à son enterrement </w:t>
      </w:r>
      <w:r w:rsidR="00FA437B">
        <w:rPr>
          <w:sz w:val="24"/>
          <w:szCs w:val="24"/>
        </w:rPr>
        <w:t>led Couturier son mary Jean Junot frere de la deffunte et Antoine Mestanier de Poiseul la Grange cousin</w:t>
      </w:r>
      <w:r>
        <w:rPr>
          <w:sz w:val="24"/>
          <w:szCs w:val="24"/>
        </w:rPr>
        <w:t xml:space="preserve"> et pour tesmoins Me Laurent Vendeuvre et Toussaint Damotte </w:t>
      </w:r>
      <w:r w:rsidR="00FA437B">
        <w:rPr>
          <w:sz w:val="24"/>
          <w:szCs w:val="24"/>
        </w:rPr>
        <w:t xml:space="preserve">qui </w:t>
      </w:r>
      <w:r>
        <w:rPr>
          <w:sz w:val="24"/>
          <w:szCs w:val="24"/>
        </w:rPr>
        <w:t>s</w:t>
      </w:r>
      <w:r w:rsidR="00FA437B">
        <w:rPr>
          <w:sz w:val="24"/>
          <w:szCs w:val="24"/>
        </w:rPr>
        <w:t>e sont</w:t>
      </w:r>
      <w:r>
        <w:rPr>
          <w:sz w:val="24"/>
          <w:szCs w:val="24"/>
        </w:rPr>
        <w:t xml:space="preserve"> soubsignés avec moy led Rouhier curé.</w:t>
      </w:r>
    </w:p>
    <w:p w14:paraId="2391D9FA" w14:textId="77777777" w:rsidR="00FA767E" w:rsidRDefault="00FA767E" w:rsidP="00FA767E">
      <w:pPr>
        <w:jc w:val="both"/>
        <w:rPr>
          <w:sz w:val="24"/>
          <w:szCs w:val="24"/>
        </w:rPr>
      </w:pPr>
      <w:r>
        <w:rPr>
          <w:sz w:val="24"/>
          <w:szCs w:val="24"/>
        </w:rPr>
        <w:t xml:space="preserve">Signatures : </w:t>
      </w:r>
      <w:r w:rsidR="00FA437B">
        <w:rPr>
          <w:sz w:val="24"/>
          <w:szCs w:val="24"/>
        </w:rPr>
        <w:t>L Carriot, F Couturier, E Couturier, J Abran</w:t>
      </w:r>
      <w:r>
        <w:rPr>
          <w:sz w:val="24"/>
          <w:szCs w:val="24"/>
        </w:rPr>
        <w:t xml:space="preserve">, </w:t>
      </w:r>
      <w:r w:rsidR="00FA437B">
        <w:rPr>
          <w:sz w:val="24"/>
          <w:szCs w:val="24"/>
        </w:rPr>
        <w:t xml:space="preserve">Vendeuvre, </w:t>
      </w:r>
      <w:r>
        <w:rPr>
          <w:sz w:val="24"/>
          <w:szCs w:val="24"/>
        </w:rPr>
        <w:t>Rouhier curé.</w:t>
      </w:r>
    </w:p>
    <w:p w14:paraId="2D63FFF9" w14:textId="77777777" w:rsidR="00083598" w:rsidRDefault="00083598" w:rsidP="00492FCB">
      <w:pPr>
        <w:jc w:val="both"/>
        <w:rPr>
          <w:sz w:val="24"/>
          <w:szCs w:val="24"/>
        </w:rPr>
      </w:pPr>
    </w:p>
    <w:p w14:paraId="705FB71D" w14:textId="77777777" w:rsidR="00EC7774" w:rsidRDefault="00EC7774" w:rsidP="00EC7774">
      <w:pPr>
        <w:jc w:val="both"/>
        <w:rPr>
          <w:sz w:val="24"/>
          <w:szCs w:val="24"/>
        </w:rPr>
      </w:pPr>
      <w:r>
        <w:rPr>
          <w:sz w:val="24"/>
          <w:szCs w:val="24"/>
        </w:rPr>
        <w:t xml:space="preserve">Le vingtiesme jour du mois de may mil sept cent douze a esté baptisé sur les fonts baptismaux d'Aignay le Duc et par moy Nicolas Rouhier prestre curé dud lieu Jean fils de Jean Malbranche </w:t>
      </w:r>
      <w:r w:rsidR="000219EE">
        <w:rPr>
          <w:sz w:val="24"/>
          <w:szCs w:val="24"/>
        </w:rPr>
        <w:t>tixier en toilles dud lieu</w:t>
      </w:r>
      <w:r>
        <w:rPr>
          <w:sz w:val="24"/>
          <w:szCs w:val="24"/>
        </w:rPr>
        <w:t xml:space="preserve"> et </w:t>
      </w:r>
      <w:r w:rsidR="000219EE">
        <w:rPr>
          <w:sz w:val="24"/>
          <w:szCs w:val="24"/>
        </w:rPr>
        <w:t>d</w:t>
      </w:r>
      <w:r>
        <w:rPr>
          <w:sz w:val="24"/>
          <w:szCs w:val="24"/>
        </w:rPr>
        <w:t xml:space="preserve">e </w:t>
      </w:r>
      <w:r w:rsidR="000219EE">
        <w:rPr>
          <w:sz w:val="24"/>
          <w:szCs w:val="24"/>
        </w:rPr>
        <w:t xml:space="preserve">Hanriette Bourceret </w:t>
      </w:r>
      <w:r>
        <w:rPr>
          <w:sz w:val="24"/>
          <w:szCs w:val="24"/>
        </w:rPr>
        <w:t xml:space="preserve">né le mesme jour son parain a esté </w:t>
      </w:r>
      <w:r w:rsidR="000219EE">
        <w:rPr>
          <w:sz w:val="24"/>
          <w:szCs w:val="24"/>
        </w:rPr>
        <w:t>honorable Jean Malbranche grand pere</w:t>
      </w:r>
      <w:r>
        <w:rPr>
          <w:sz w:val="24"/>
          <w:szCs w:val="24"/>
        </w:rPr>
        <w:t xml:space="preserve"> sa maraine </w:t>
      </w:r>
      <w:r w:rsidR="000219EE">
        <w:rPr>
          <w:sz w:val="24"/>
          <w:szCs w:val="24"/>
        </w:rPr>
        <w:t>Geneviesve Malbranche sa tante</w:t>
      </w:r>
      <w:r>
        <w:rPr>
          <w:sz w:val="24"/>
          <w:szCs w:val="24"/>
        </w:rPr>
        <w:t xml:space="preserve"> </w:t>
      </w:r>
      <w:r w:rsidR="000219EE">
        <w:rPr>
          <w:sz w:val="24"/>
          <w:szCs w:val="24"/>
        </w:rPr>
        <w:t xml:space="preserve">qui n'a pû signer </w:t>
      </w:r>
      <w:r>
        <w:rPr>
          <w:sz w:val="24"/>
          <w:szCs w:val="24"/>
        </w:rPr>
        <w:t xml:space="preserve">le parain c'est soubsigné avec moy </w:t>
      </w:r>
      <w:r w:rsidR="000219EE">
        <w:rPr>
          <w:sz w:val="24"/>
          <w:szCs w:val="24"/>
        </w:rPr>
        <w:t>led</w:t>
      </w:r>
      <w:r>
        <w:rPr>
          <w:sz w:val="24"/>
          <w:szCs w:val="24"/>
        </w:rPr>
        <w:t xml:space="preserve"> curé.</w:t>
      </w:r>
    </w:p>
    <w:p w14:paraId="2300D490" w14:textId="77777777" w:rsidR="000219EE" w:rsidRDefault="00EC7774" w:rsidP="00EC7774">
      <w:pPr>
        <w:jc w:val="both"/>
        <w:rPr>
          <w:sz w:val="24"/>
          <w:szCs w:val="24"/>
        </w:rPr>
      </w:pPr>
      <w:r>
        <w:rPr>
          <w:sz w:val="24"/>
          <w:szCs w:val="24"/>
        </w:rPr>
        <w:t>Signature</w:t>
      </w:r>
      <w:r w:rsidR="000219EE">
        <w:rPr>
          <w:sz w:val="24"/>
          <w:szCs w:val="24"/>
        </w:rPr>
        <w:t>s</w:t>
      </w:r>
      <w:r>
        <w:rPr>
          <w:sz w:val="24"/>
          <w:szCs w:val="24"/>
        </w:rPr>
        <w:t xml:space="preserve"> : </w:t>
      </w:r>
      <w:r w:rsidR="000219EE">
        <w:rPr>
          <w:sz w:val="24"/>
          <w:szCs w:val="24"/>
        </w:rPr>
        <w:t>J Malbranche, Rouhier curé</w:t>
      </w:r>
      <w:r>
        <w:rPr>
          <w:sz w:val="24"/>
          <w:szCs w:val="24"/>
        </w:rPr>
        <w:t>.</w:t>
      </w:r>
    </w:p>
    <w:p w14:paraId="71E76A0E" w14:textId="77777777" w:rsidR="00EC7774" w:rsidRDefault="000219EE" w:rsidP="00EC7774">
      <w:pPr>
        <w:jc w:val="both"/>
        <w:rPr>
          <w:sz w:val="24"/>
          <w:szCs w:val="24"/>
        </w:rPr>
      </w:pPr>
      <w:r>
        <w:rPr>
          <w:sz w:val="24"/>
          <w:szCs w:val="24"/>
        </w:rPr>
        <w:br w:type="column"/>
      </w:r>
    </w:p>
    <w:p w14:paraId="55DCA1CE" w14:textId="77777777" w:rsidR="000219EE" w:rsidRDefault="000219EE" w:rsidP="00EC7774">
      <w:pPr>
        <w:jc w:val="both"/>
        <w:rPr>
          <w:sz w:val="24"/>
          <w:szCs w:val="24"/>
        </w:rPr>
      </w:pPr>
    </w:p>
    <w:p w14:paraId="0C384C75" w14:textId="77777777" w:rsidR="000219EE" w:rsidRDefault="000219EE" w:rsidP="00EC7774">
      <w:pPr>
        <w:jc w:val="both"/>
        <w:rPr>
          <w:sz w:val="24"/>
          <w:szCs w:val="24"/>
        </w:rPr>
      </w:pPr>
    </w:p>
    <w:p w14:paraId="66D9D834" w14:textId="77777777" w:rsidR="000219EE" w:rsidRDefault="000219EE" w:rsidP="00EC7774">
      <w:pPr>
        <w:jc w:val="both"/>
        <w:rPr>
          <w:sz w:val="24"/>
          <w:szCs w:val="24"/>
        </w:rPr>
      </w:pPr>
    </w:p>
    <w:p w14:paraId="4E482978" w14:textId="77777777" w:rsidR="000219EE" w:rsidRDefault="000219EE" w:rsidP="00EC7774">
      <w:pPr>
        <w:jc w:val="both"/>
        <w:rPr>
          <w:sz w:val="24"/>
          <w:szCs w:val="24"/>
        </w:rPr>
      </w:pPr>
      <w:r>
        <w:rPr>
          <w:sz w:val="24"/>
          <w:szCs w:val="24"/>
        </w:rPr>
        <w:t>Baptesme</w:t>
      </w:r>
    </w:p>
    <w:p w14:paraId="416BAD9F" w14:textId="77777777" w:rsidR="000219EE" w:rsidRDefault="000219EE" w:rsidP="00EC7774">
      <w:pPr>
        <w:jc w:val="both"/>
        <w:rPr>
          <w:sz w:val="24"/>
          <w:szCs w:val="24"/>
        </w:rPr>
      </w:pPr>
    </w:p>
    <w:p w14:paraId="5AF07C1C" w14:textId="77777777" w:rsidR="000219EE" w:rsidRDefault="000219EE" w:rsidP="00EC7774">
      <w:pPr>
        <w:jc w:val="both"/>
        <w:rPr>
          <w:sz w:val="24"/>
          <w:szCs w:val="24"/>
        </w:rPr>
      </w:pPr>
    </w:p>
    <w:p w14:paraId="56D625B9" w14:textId="77777777" w:rsidR="000219EE" w:rsidRDefault="000219EE" w:rsidP="00EC7774">
      <w:pPr>
        <w:jc w:val="both"/>
        <w:rPr>
          <w:sz w:val="24"/>
          <w:szCs w:val="24"/>
        </w:rPr>
      </w:pPr>
    </w:p>
    <w:p w14:paraId="70720518" w14:textId="77777777" w:rsidR="000219EE" w:rsidRDefault="000219EE" w:rsidP="00EC7774">
      <w:pPr>
        <w:jc w:val="both"/>
        <w:rPr>
          <w:sz w:val="24"/>
          <w:szCs w:val="24"/>
        </w:rPr>
      </w:pPr>
    </w:p>
    <w:p w14:paraId="613A5038" w14:textId="77777777" w:rsidR="000219EE" w:rsidRDefault="000219EE" w:rsidP="00EC7774">
      <w:pPr>
        <w:jc w:val="both"/>
        <w:rPr>
          <w:sz w:val="24"/>
          <w:szCs w:val="24"/>
        </w:rPr>
      </w:pPr>
    </w:p>
    <w:p w14:paraId="152460C5" w14:textId="77777777" w:rsidR="000219EE" w:rsidRDefault="000219EE" w:rsidP="00EC7774">
      <w:pPr>
        <w:jc w:val="both"/>
        <w:rPr>
          <w:sz w:val="24"/>
          <w:szCs w:val="24"/>
        </w:rPr>
      </w:pPr>
    </w:p>
    <w:p w14:paraId="2FA112AD" w14:textId="77777777" w:rsidR="000219EE" w:rsidRDefault="000219EE" w:rsidP="00EC7774">
      <w:pPr>
        <w:jc w:val="both"/>
        <w:rPr>
          <w:sz w:val="24"/>
          <w:szCs w:val="24"/>
        </w:rPr>
      </w:pPr>
    </w:p>
    <w:p w14:paraId="515637A9" w14:textId="77777777" w:rsidR="000219EE" w:rsidRDefault="008F2ACB" w:rsidP="00EC7774">
      <w:pPr>
        <w:jc w:val="both"/>
        <w:rPr>
          <w:sz w:val="24"/>
          <w:szCs w:val="24"/>
        </w:rPr>
      </w:pPr>
      <w:r>
        <w:rPr>
          <w:sz w:val="24"/>
          <w:szCs w:val="24"/>
        </w:rPr>
        <w:t>Mortuaire</w:t>
      </w:r>
    </w:p>
    <w:p w14:paraId="73A22CCD" w14:textId="77777777" w:rsidR="000219EE" w:rsidRDefault="000219EE" w:rsidP="00EC7774">
      <w:pPr>
        <w:jc w:val="both"/>
        <w:rPr>
          <w:sz w:val="24"/>
          <w:szCs w:val="24"/>
        </w:rPr>
      </w:pPr>
    </w:p>
    <w:p w14:paraId="2F9DAF95" w14:textId="77777777" w:rsidR="000219EE" w:rsidRDefault="000219EE" w:rsidP="00EC7774">
      <w:pPr>
        <w:jc w:val="both"/>
        <w:rPr>
          <w:sz w:val="24"/>
          <w:szCs w:val="24"/>
        </w:rPr>
      </w:pPr>
    </w:p>
    <w:p w14:paraId="4F65AB63" w14:textId="77777777" w:rsidR="000219EE" w:rsidRDefault="000219EE" w:rsidP="00EC7774">
      <w:pPr>
        <w:jc w:val="both"/>
        <w:rPr>
          <w:sz w:val="24"/>
          <w:szCs w:val="24"/>
        </w:rPr>
      </w:pPr>
    </w:p>
    <w:p w14:paraId="0A6CE104" w14:textId="77777777" w:rsidR="000219EE" w:rsidRDefault="000219EE" w:rsidP="00EC7774">
      <w:pPr>
        <w:jc w:val="both"/>
        <w:rPr>
          <w:sz w:val="24"/>
          <w:szCs w:val="24"/>
        </w:rPr>
      </w:pPr>
    </w:p>
    <w:p w14:paraId="0E010716" w14:textId="77777777" w:rsidR="000219EE" w:rsidRDefault="000219EE" w:rsidP="00EC7774">
      <w:pPr>
        <w:jc w:val="both"/>
        <w:rPr>
          <w:sz w:val="24"/>
          <w:szCs w:val="24"/>
        </w:rPr>
      </w:pPr>
    </w:p>
    <w:p w14:paraId="5879860C" w14:textId="77777777" w:rsidR="000219EE" w:rsidRDefault="000219EE" w:rsidP="00EC7774">
      <w:pPr>
        <w:jc w:val="both"/>
        <w:rPr>
          <w:sz w:val="24"/>
          <w:szCs w:val="24"/>
        </w:rPr>
      </w:pPr>
    </w:p>
    <w:p w14:paraId="491856E5" w14:textId="77777777" w:rsidR="000219EE" w:rsidRDefault="000219EE" w:rsidP="00EC7774">
      <w:pPr>
        <w:jc w:val="both"/>
        <w:rPr>
          <w:sz w:val="24"/>
          <w:szCs w:val="24"/>
        </w:rPr>
      </w:pPr>
    </w:p>
    <w:p w14:paraId="45CA758B" w14:textId="77777777" w:rsidR="000219EE" w:rsidRDefault="000219EE" w:rsidP="00EC7774">
      <w:pPr>
        <w:jc w:val="both"/>
        <w:rPr>
          <w:sz w:val="24"/>
          <w:szCs w:val="24"/>
        </w:rPr>
      </w:pPr>
    </w:p>
    <w:p w14:paraId="030C33FC" w14:textId="77777777" w:rsidR="000219EE" w:rsidRDefault="005D033A" w:rsidP="00EC7774">
      <w:pPr>
        <w:jc w:val="both"/>
        <w:rPr>
          <w:sz w:val="24"/>
          <w:szCs w:val="24"/>
        </w:rPr>
      </w:pPr>
      <w:r>
        <w:rPr>
          <w:sz w:val="24"/>
          <w:szCs w:val="24"/>
        </w:rPr>
        <w:t>Mortuaire</w:t>
      </w:r>
    </w:p>
    <w:p w14:paraId="0632FFE6" w14:textId="77777777" w:rsidR="000219EE" w:rsidRDefault="000219EE" w:rsidP="00EC7774">
      <w:pPr>
        <w:jc w:val="both"/>
        <w:rPr>
          <w:sz w:val="24"/>
          <w:szCs w:val="24"/>
        </w:rPr>
      </w:pPr>
    </w:p>
    <w:p w14:paraId="6D8FDA9E" w14:textId="77777777" w:rsidR="000219EE" w:rsidRDefault="000219EE" w:rsidP="00EC7774">
      <w:pPr>
        <w:jc w:val="both"/>
        <w:rPr>
          <w:sz w:val="24"/>
          <w:szCs w:val="24"/>
        </w:rPr>
      </w:pPr>
    </w:p>
    <w:p w14:paraId="42C2DBD8" w14:textId="77777777" w:rsidR="000219EE" w:rsidRDefault="000219EE" w:rsidP="00EC7774">
      <w:pPr>
        <w:jc w:val="both"/>
        <w:rPr>
          <w:sz w:val="24"/>
          <w:szCs w:val="24"/>
        </w:rPr>
      </w:pPr>
    </w:p>
    <w:p w14:paraId="4878D325" w14:textId="77777777" w:rsidR="000219EE" w:rsidRDefault="000219EE" w:rsidP="00EC7774">
      <w:pPr>
        <w:jc w:val="both"/>
        <w:rPr>
          <w:sz w:val="24"/>
          <w:szCs w:val="24"/>
        </w:rPr>
      </w:pPr>
    </w:p>
    <w:p w14:paraId="5E491EF0" w14:textId="77777777" w:rsidR="000219EE" w:rsidRDefault="000219EE" w:rsidP="00EC7774">
      <w:pPr>
        <w:jc w:val="both"/>
        <w:rPr>
          <w:sz w:val="24"/>
          <w:szCs w:val="24"/>
        </w:rPr>
      </w:pPr>
    </w:p>
    <w:p w14:paraId="3634B7A0" w14:textId="77777777" w:rsidR="000219EE" w:rsidRDefault="000219EE" w:rsidP="00EC7774">
      <w:pPr>
        <w:jc w:val="both"/>
        <w:rPr>
          <w:sz w:val="24"/>
          <w:szCs w:val="24"/>
        </w:rPr>
      </w:pPr>
    </w:p>
    <w:p w14:paraId="1F75582F" w14:textId="77777777" w:rsidR="000219EE" w:rsidRDefault="000219EE" w:rsidP="00EC7774">
      <w:pPr>
        <w:jc w:val="both"/>
        <w:rPr>
          <w:sz w:val="24"/>
          <w:szCs w:val="24"/>
        </w:rPr>
      </w:pPr>
    </w:p>
    <w:p w14:paraId="73C4BB7E" w14:textId="77777777" w:rsidR="000219EE" w:rsidRDefault="00F163F8" w:rsidP="00EC7774">
      <w:pPr>
        <w:jc w:val="both"/>
        <w:rPr>
          <w:sz w:val="24"/>
          <w:szCs w:val="24"/>
        </w:rPr>
      </w:pPr>
      <w:r>
        <w:rPr>
          <w:sz w:val="24"/>
          <w:szCs w:val="24"/>
        </w:rPr>
        <w:t xml:space="preserve">Mortuaire </w:t>
      </w:r>
    </w:p>
    <w:p w14:paraId="5D59C85C" w14:textId="77777777" w:rsidR="000219EE" w:rsidRDefault="000219EE" w:rsidP="00EC7774">
      <w:pPr>
        <w:jc w:val="both"/>
        <w:rPr>
          <w:sz w:val="24"/>
          <w:szCs w:val="24"/>
        </w:rPr>
      </w:pPr>
    </w:p>
    <w:p w14:paraId="5868475D" w14:textId="77777777" w:rsidR="000219EE" w:rsidRDefault="000219EE" w:rsidP="00EC7774">
      <w:pPr>
        <w:jc w:val="both"/>
        <w:rPr>
          <w:sz w:val="24"/>
          <w:szCs w:val="24"/>
        </w:rPr>
      </w:pPr>
    </w:p>
    <w:p w14:paraId="3386A1BD" w14:textId="77777777" w:rsidR="000219EE" w:rsidRDefault="000219EE" w:rsidP="00EC7774">
      <w:pPr>
        <w:jc w:val="both"/>
        <w:rPr>
          <w:sz w:val="24"/>
          <w:szCs w:val="24"/>
        </w:rPr>
      </w:pPr>
    </w:p>
    <w:p w14:paraId="4EF7992A" w14:textId="77777777" w:rsidR="000219EE" w:rsidRDefault="000219EE" w:rsidP="00EC7774">
      <w:pPr>
        <w:jc w:val="both"/>
        <w:rPr>
          <w:sz w:val="24"/>
          <w:szCs w:val="24"/>
        </w:rPr>
      </w:pPr>
    </w:p>
    <w:p w14:paraId="0BBBC15E" w14:textId="77777777" w:rsidR="000219EE" w:rsidRDefault="000219EE" w:rsidP="00EC7774">
      <w:pPr>
        <w:jc w:val="both"/>
        <w:rPr>
          <w:sz w:val="24"/>
          <w:szCs w:val="24"/>
        </w:rPr>
      </w:pPr>
    </w:p>
    <w:p w14:paraId="3CF5F636" w14:textId="77777777" w:rsidR="000219EE" w:rsidRDefault="000219EE" w:rsidP="00EC7774">
      <w:pPr>
        <w:jc w:val="both"/>
        <w:rPr>
          <w:sz w:val="24"/>
          <w:szCs w:val="24"/>
        </w:rPr>
      </w:pPr>
    </w:p>
    <w:p w14:paraId="42F33EE6" w14:textId="77777777" w:rsidR="000219EE" w:rsidRDefault="000219EE" w:rsidP="00EC7774">
      <w:pPr>
        <w:jc w:val="both"/>
        <w:rPr>
          <w:sz w:val="24"/>
          <w:szCs w:val="24"/>
        </w:rPr>
      </w:pPr>
    </w:p>
    <w:p w14:paraId="08C0C9C3" w14:textId="77777777" w:rsidR="000219EE" w:rsidRDefault="000219EE" w:rsidP="00EC7774">
      <w:pPr>
        <w:jc w:val="both"/>
        <w:rPr>
          <w:sz w:val="24"/>
          <w:szCs w:val="24"/>
        </w:rPr>
      </w:pPr>
    </w:p>
    <w:p w14:paraId="6708E6E6" w14:textId="77777777" w:rsidR="004C1DB2" w:rsidRDefault="004C1DB2" w:rsidP="00EC7774">
      <w:pPr>
        <w:jc w:val="both"/>
        <w:rPr>
          <w:sz w:val="24"/>
          <w:szCs w:val="24"/>
        </w:rPr>
      </w:pPr>
    </w:p>
    <w:p w14:paraId="5B8EF413" w14:textId="77777777" w:rsidR="004C1DB2" w:rsidRDefault="004C1DB2" w:rsidP="00EC7774">
      <w:pPr>
        <w:jc w:val="both"/>
        <w:rPr>
          <w:sz w:val="24"/>
          <w:szCs w:val="24"/>
        </w:rPr>
      </w:pPr>
      <w:r>
        <w:rPr>
          <w:sz w:val="24"/>
          <w:szCs w:val="24"/>
        </w:rPr>
        <w:t>Mortuaire</w:t>
      </w:r>
    </w:p>
    <w:p w14:paraId="163653AC" w14:textId="77777777" w:rsidR="004C1DB2" w:rsidRDefault="004C1DB2" w:rsidP="00EC7774">
      <w:pPr>
        <w:jc w:val="both"/>
        <w:rPr>
          <w:sz w:val="24"/>
          <w:szCs w:val="24"/>
        </w:rPr>
      </w:pPr>
    </w:p>
    <w:p w14:paraId="3D34AE00" w14:textId="77777777" w:rsidR="004C1DB2" w:rsidRDefault="004C1DB2" w:rsidP="00EC7774">
      <w:pPr>
        <w:jc w:val="both"/>
        <w:rPr>
          <w:sz w:val="24"/>
          <w:szCs w:val="24"/>
        </w:rPr>
      </w:pPr>
    </w:p>
    <w:p w14:paraId="2903F88A" w14:textId="77777777" w:rsidR="004C1DB2" w:rsidRDefault="004C1DB2" w:rsidP="00EC7774">
      <w:pPr>
        <w:jc w:val="both"/>
        <w:rPr>
          <w:sz w:val="24"/>
          <w:szCs w:val="24"/>
        </w:rPr>
      </w:pPr>
    </w:p>
    <w:p w14:paraId="18628500" w14:textId="77777777" w:rsidR="004C1DB2" w:rsidRDefault="004C1DB2" w:rsidP="00EC7774">
      <w:pPr>
        <w:jc w:val="both"/>
        <w:rPr>
          <w:sz w:val="24"/>
          <w:szCs w:val="24"/>
        </w:rPr>
      </w:pPr>
    </w:p>
    <w:p w14:paraId="169513B0" w14:textId="77777777" w:rsidR="004C1DB2" w:rsidRDefault="004C1DB2" w:rsidP="00EC7774">
      <w:pPr>
        <w:jc w:val="both"/>
        <w:rPr>
          <w:sz w:val="24"/>
          <w:szCs w:val="24"/>
        </w:rPr>
      </w:pPr>
    </w:p>
    <w:p w14:paraId="702113BD" w14:textId="77777777" w:rsidR="000219EE" w:rsidRDefault="000219EE" w:rsidP="00EC7774">
      <w:pPr>
        <w:jc w:val="both"/>
        <w:rPr>
          <w:sz w:val="24"/>
          <w:szCs w:val="24"/>
        </w:rPr>
      </w:pPr>
    </w:p>
    <w:p w14:paraId="3FFF1A78" w14:textId="77777777" w:rsidR="000219EE" w:rsidRDefault="000219EE" w:rsidP="00EC7774">
      <w:pPr>
        <w:jc w:val="both"/>
        <w:rPr>
          <w:sz w:val="24"/>
          <w:szCs w:val="24"/>
        </w:rPr>
      </w:pPr>
    </w:p>
    <w:p w14:paraId="38A73B25" w14:textId="77777777" w:rsidR="000219EE" w:rsidRDefault="000219EE" w:rsidP="00EC7774">
      <w:pPr>
        <w:jc w:val="both"/>
        <w:rPr>
          <w:sz w:val="24"/>
          <w:szCs w:val="24"/>
        </w:rPr>
      </w:pPr>
    </w:p>
    <w:p w14:paraId="0294D436" w14:textId="77777777" w:rsidR="00033C06" w:rsidRDefault="00033C06" w:rsidP="00EC7774">
      <w:pPr>
        <w:jc w:val="both"/>
        <w:rPr>
          <w:sz w:val="24"/>
          <w:szCs w:val="24"/>
        </w:rPr>
      </w:pPr>
    </w:p>
    <w:p w14:paraId="229DBFF6" w14:textId="77777777" w:rsidR="00033C06" w:rsidRDefault="00033C06" w:rsidP="00EC7774">
      <w:pPr>
        <w:jc w:val="both"/>
        <w:rPr>
          <w:sz w:val="24"/>
          <w:szCs w:val="24"/>
        </w:rPr>
      </w:pPr>
      <w:r>
        <w:rPr>
          <w:sz w:val="24"/>
          <w:szCs w:val="24"/>
        </w:rPr>
        <w:t>Mortuaire</w:t>
      </w:r>
    </w:p>
    <w:p w14:paraId="18D9F785" w14:textId="77777777" w:rsidR="000219EE" w:rsidRDefault="000219EE" w:rsidP="000219EE">
      <w:pPr>
        <w:jc w:val="both"/>
        <w:rPr>
          <w:sz w:val="24"/>
          <w:szCs w:val="24"/>
        </w:rPr>
      </w:pPr>
      <w:r>
        <w:rPr>
          <w:sz w:val="24"/>
          <w:szCs w:val="24"/>
        </w:rPr>
        <w:br w:type="column"/>
      </w:r>
      <w:r>
        <w:rPr>
          <w:sz w:val="24"/>
          <w:szCs w:val="24"/>
        </w:rPr>
        <w:lastRenderedPageBreak/>
        <w:t xml:space="preserve">Le vingt huictiesme jour du mois de may mil sept cent douze a esté baptisé sur les fonts baptismaux d'Aignay le Duc et par moy Nicolas Rouhier prestre curé dud lieu Antoine fils de Jacque Bornet laboureur aud lieu et de Françoise Esmery né le jour precedant lequel a eu pour parain Antoine Prieur boulanger </w:t>
      </w:r>
      <w:r w:rsidR="00932316">
        <w:rPr>
          <w:sz w:val="24"/>
          <w:szCs w:val="24"/>
        </w:rPr>
        <w:t>aud Aignay et pour</w:t>
      </w:r>
      <w:r>
        <w:rPr>
          <w:sz w:val="24"/>
          <w:szCs w:val="24"/>
        </w:rPr>
        <w:t xml:space="preserve"> maraine </w:t>
      </w:r>
      <w:r w:rsidR="00932316">
        <w:rPr>
          <w:sz w:val="24"/>
          <w:szCs w:val="24"/>
        </w:rPr>
        <w:t>honeste Louise Teuriet</w:t>
      </w:r>
      <w:r>
        <w:rPr>
          <w:sz w:val="24"/>
          <w:szCs w:val="24"/>
        </w:rPr>
        <w:t xml:space="preserve"> </w:t>
      </w:r>
      <w:r w:rsidR="00932316">
        <w:rPr>
          <w:sz w:val="24"/>
          <w:szCs w:val="24"/>
        </w:rPr>
        <w:t xml:space="preserve">servante de madame Languet </w:t>
      </w:r>
      <w:r>
        <w:rPr>
          <w:sz w:val="24"/>
          <w:szCs w:val="24"/>
        </w:rPr>
        <w:t xml:space="preserve">qui </w:t>
      </w:r>
      <w:r w:rsidR="00932316">
        <w:rPr>
          <w:sz w:val="24"/>
          <w:szCs w:val="24"/>
        </w:rPr>
        <w:t>ce sont</w:t>
      </w:r>
      <w:r>
        <w:rPr>
          <w:sz w:val="24"/>
          <w:szCs w:val="24"/>
        </w:rPr>
        <w:t xml:space="preserve"> </w:t>
      </w:r>
      <w:r w:rsidR="00932316">
        <w:rPr>
          <w:sz w:val="24"/>
          <w:szCs w:val="24"/>
        </w:rPr>
        <w:t>soubsignés</w:t>
      </w:r>
      <w:r>
        <w:rPr>
          <w:sz w:val="24"/>
          <w:szCs w:val="24"/>
        </w:rPr>
        <w:t xml:space="preserve"> avec moy led</w:t>
      </w:r>
      <w:r w:rsidR="00932316">
        <w:rPr>
          <w:sz w:val="24"/>
          <w:szCs w:val="24"/>
        </w:rPr>
        <w:t xml:space="preserve"> Rouhier</w:t>
      </w:r>
      <w:r>
        <w:rPr>
          <w:sz w:val="24"/>
          <w:szCs w:val="24"/>
        </w:rPr>
        <w:t>.</w:t>
      </w:r>
    </w:p>
    <w:p w14:paraId="7CF967CE" w14:textId="77777777" w:rsidR="000219EE" w:rsidRDefault="000219EE" w:rsidP="000219EE">
      <w:pPr>
        <w:jc w:val="both"/>
        <w:rPr>
          <w:sz w:val="24"/>
          <w:szCs w:val="24"/>
        </w:rPr>
      </w:pPr>
      <w:r>
        <w:rPr>
          <w:sz w:val="24"/>
          <w:szCs w:val="24"/>
        </w:rPr>
        <w:t xml:space="preserve">Signatures : </w:t>
      </w:r>
      <w:r w:rsidR="00932316">
        <w:rPr>
          <w:sz w:val="24"/>
          <w:szCs w:val="24"/>
        </w:rPr>
        <w:t>Louise Theuriet</w:t>
      </w:r>
      <w:r>
        <w:rPr>
          <w:sz w:val="24"/>
          <w:szCs w:val="24"/>
        </w:rPr>
        <w:t xml:space="preserve">, </w:t>
      </w:r>
      <w:r w:rsidR="00932316">
        <w:rPr>
          <w:sz w:val="24"/>
          <w:szCs w:val="24"/>
        </w:rPr>
        <w:t xml:space="preserve">A Prieur, </w:t>
      </w:r>
      <w:r>
        <w:rPr>
          <w:sz w:val="24"/>
          <w:szCs w:val="24"/>
        </w:rPr>
        <w:t>Rouhier curé.</w:t>
      </w:r>
    </w:p>
    <w:p w14:paraId="07103669" w14:textId="77777777" w:rsidR="000219EE" w:rsidRDefault="000219EE" w:rsidP="00EC7774">
      <w:pPr>
        <w:jc w:val="both"/>
        <w:rPr>
          <w:sz w:val="24"/>
          <w:szCs w:val="24"/>
        </w:rPr>
      </w:pPr>
    </w:p>
    <w:p w14:paraId="14041544" w14:textId="77777777" w:rsidR="00EF730D" w:rsidRDefault="00EF730D" w:rsidP="00EF730D">
      <w:pPr>
        <w:jc w:val="both"/>
        <w:rPr>
          <w:sz w:val="24"/>
          <w:szCs w:val="24"/>
        </w:rPr>
      </w:pPr>
      <w:r w:rsidRPr="00F74E50">
        <w:rPr>
          <w:sz w:val="24"/>
          <w:szCs w:val="24"/>
        </w:rPr>
        <w:t>L</w:t>
      </w:r>
      <w:r>
        <w:rPr>
          <w:sz w:val="24"/>
          <w:szCs w:val="24"/>
        </w:rPr>
        <w:t xml:space="preserve">e dixiesme jour du mois de juin mil sept cent douze a esté hinumé au cimetiere d'Aignay le Duc par moy Leonard Rigogne prestre curé de Mellesson et Beaunotte de l'ordre de monsieur Rouhier curé dud Aignay Jean Baptiste Malnoury fils de Nicolas Malnoury cordonnier aud lieu muny de tous ses sacrements et </w:t>
      </w:r>
      <w:r w:rsidR="005D033A">
        <w:rPr>
          <w:sz w:val="24"/>
          <w:szCs w:val="24"/>
        </w:rPr>
        <w:t>a</w:t>
      </w:r>
      <w:r>
        <w:rPr>
          <w:sz w:val="24"/>
          <w:szCs w:val="24"/>
        </w:rPr>
        <w:t>gé de vingt et un ans et ont assisté à son enterrement led Malnoury pere François Malnoury oncle et François Damotte aussy oncle et pour tesmoins Me Laurent Vendeuvre qui c'est soubsigné avec moy led Rigogne.</w:t>
      </w:r>
    </w:p>
    <w:p w14:paraId="7BB0913D" w14:textId="77777777" w:rsidR="00EF730D" w:rsidRDefault="00EF730D" w:rsidP="00EF730D">
      <w:pPr>
        <w:jc w:val="both"/>
        <w:rPr>
          <w:sz w:val="24"/>
          <w:szCs w:val="24"/>
        </w:rPr>
      </w:pPr>
      <w:r>
        <w:rPr>
          <w:sz w:val="24"/>
          <w:szCs w:val="24"/>
        </w:rPr>
        <w:t xml:space="preserve">Signatures : N Malnoury, </w:t>
      </w:r>
      <w:r w:rsidR="00786EC3">
        <w:rPr>
          <w:sz w:val="24"/>
          <w:szCs w:val="24"/>
        </w:rPr>
        <w:t>Noel Laignelet</w:t>
      </w:r>
      <w:r>
        <w:rPr>
          <w:sz w:val="24"/>
          <w:szCs w:val="24"/>
        </w:rPr>
        <w:t>,</w:t>
      </w:r>
      <w:r w:rsidR="00786EC3">
        <w:rPr>
          <w:sz w:val="24"/>
          <w:szCs w:val="24"/>
        </w:rPr>
        <w:t xml:space="preserve"> F Damotte,</w:t>
      </w:r>
      <w:r>
        <w:rPr>
          <w:sz w:val="24"/>
          <w:szCs w:val="24"/>
        </w:rPr>
        <w:t xml:space="preserve"> Vendeuvre, R</w:t>
      </w:r>
      <w:r w:rsidR="00786EC3">
        <w:rPr>
          <w:sz w:val="24"/>
          <w:szCs w:val="24"/>
        </w:rPr>
        <w:t>igogne</w:t>
      </w:r>
      <w:r>
        <w:rPr>
          <w:sz w:val="24"/>
          <w:szCs w:val="24"/>
        </w:rPr>
        <w:t>.</w:t>
      </w:r>
    </w:p>
    <w:p w14:paraId="3FC0D290" w14:textId="77777777" w:rsidR="00EF730D" w:rsidRDefault="00EF730D" w:rsidP="00EF730D">
      <w:pPr>
        <w:jc w:val="both"/>
        <w:rPr>
          <w:sz w:val="24"/>
          <w:szCs w:val="24"/>
        </w:rPr>
      </w:pPr>
    </w:p>
    <w:p w14:paraId="635AAC76" w14:textId="77777777" w:rsidR="005D033A" w:rsidRDefault="005D033A" w:rsidP="005D033A">
      <w:pPr>
        <w:jc w:val="both"/>
        <w:rPr>
          <w:sz w:val="24"/>
          <w:szCs w:val="24"/>
        </w:rPr>
      </w:pPr>
      <w:r w:rsidRPr="00F74E50">
        <w:rPr>
          <w:sz w:val="24"/>
          <w:szCs w:val="24"/>
        </w:rPr>
        <w:t>L</w:t>
      </w:r>
      <w:r>
        <w:rPr>
          <w:sz w:val="24"/>
          <w:szCs w:val="24"/>
        </w:rPr>
        <w:t>e quatorziesme jour du mois de juin mil sept cent douze a esté hinumée au cimetiere d'Aignay le Duc et par moy Nicolas Rouhier prestre curé dud lieu Helenne Leclerc veufve en premiere nopce de honorable Claude Vallerot Me potier d'estain munie des sacrements de l'église et ageé d'environ de soixante et dix ans et ont assisté à son enterrement Claude Vallerot fils dud fut Claude Vallerot Fran</w:t>
      </w:r>
      <w:r w:rsidR="00C34A45">
        <w:rPr>
          <w:sz w:val="24"/>
          <w:szCs w:val="24"/>
        </w:rPr>
        <w:t>c</w:t>
      </w:r>
      <w:r>
        <w:rPr>
          <w:sz w:val="24"/>
          <w:szCs w:val="24"/>
        </w:rPr>
        <w:t xml:space="preserve">ois Malnoury </w:t>
      </w:r>
      <w:r w:rsidR="00C34A45">
        <w:rPr>
          <w:sz w:val="24"/>
          <w:szCs w:val="24"/>
        </w:rPr>
        <w:t>Claude et Pierre Quinier ses neveux qui ce sont soubsignés fort led Malnoury quy ne scait signer</w:t>
      </w:r>
      <w:r>
        <w:rPr>
          <w:sz w:val="24"/>
          <w:szCs w:val="24"/>
        </w:rPr>
        <w:t>.</w:t>
      </w:r>
    </w:p>
    <w:p w14:paraId="28971604" w14:textId="77777777" w:rsidR="005D033A" w:rsidRDefault="00C34A45" w:rsidP="005D033A">
      <w:pPr>
        <w:jc w:val="both"/>
        <w:rPr>
          <w:sz w:val="24"/>
          <w:szCs w:val="24"/>
        </w:rPr>
      </w:pPr>
      <w:r>
        <w:rPr>
          <w:sz w:val="24"/>
          <w:szCs w:val="24"/>
        </w:rPr>
        <w:t xml:space="preserve">Signatures : C Valerot, C Quinier, P Quinier, </w:t>
      </w:r>
      <w:r w:rsidR="005D033A">
        <w:rPr>
          <w:sz w:val="24"/>
          <w:szCs w:val="24"/>
        </w:rPr>
        <w:t>Ro</w:t>
      </w:r>
      <w:r>
        <w:rPr>
          <w:sz w:val="24"/>
          <w:szCs w:val="24"/>
        </w:rPr>
        <w:t>uhier curé</w:t>
      </w:r>
      <w:r w:rsidR="005D033A">
        <w:rPr>
          <w:sz w:val="24"/>
          <w:szCs w:val="24"/>
        </w:rPr>
        <w:t>.</w:t>
      </w:r>
    </w:p>
    <w:p w14:paraId="4734678D" w14:textId="77777777" w:rsidR="00786EC3" w:rsidRDefault="00786EC3" w:rsidP="00EF730D">
      <w:pPr>
        <w:jc w:val="both"/>
        <w:rPr>
          <w:sz w:val="24"/>
          <w:szCs w:val="24"/>
        </w:rPr>
      </w:pPr>
    </w:p>
    <w:p w14:paraId="40756CBB" w14:textId="77777777" w:rsidR="00F163F8" w:rsidRDefault="00F163F8" w:rsidP="00F163F8">
      <w:pPr>
        <w:jc w:val="both"/>
        <w:rPr>
          <w:sz w:val="24"/>
          <w:szCs w:val="24"/>
        </w:rPr>
      </w:pPr>
      <w:r w:rsidRPr="00F74E50">
        <w:rPr>
          <w:sz w:val="24"/>
          <w:szCs w:val="24"/>
        </w:rPr>
        <w:t>L</w:t>
      </w:r>
      <w:r>
        <w:rPr>
          <w:sz w:val="24"/>
          <w:szCs w:val="24"/>
        </w:rPr>
        <w:t>e seiziesme jour du mois de juin mil sept cent douze a esté hinumé au cimetiere d'Aignay le Duc et par moy Nicolas Rouhier prestre curé dud lieu Claude Esmery manouvrier aud lieu agé d'environ quarante six ans decedé sans sacrement pour avoir esté noyé dans le ruisseau dud Aignay lev</w:t>
      </w:r>
      <w:r w:rsidRPr="00F163F8">
        <w:rPr>
          <w:sz w:val="24"/>
          <w:szCs w:val="24"/>
        </w:rPr>
        <w:t>é par les officiers de la justice d</w:t>
      </w:r>
      <w:r w:rsidR="00DA3F39">
        <w:rPr>
          <w:sz w:val="24"/>
          <w:szCs w:val="24"/>
        </w:rPr>
        <w:t>ud lieu</w:t>
      </w:r>
      <w:r w:rsidRPr="00F163F8">
        <w:rPr>
          <w:sz w:val="24"/>
          <w:szCs w:val="24"/>
        </w:rPr>
        <w:t xml:space="preserve"> apr</w:t>
      </w:r>
      <w:r w:rsidR="00DA3F39">
        <w:rPr>
          <w:sz w:val="24"/>
          <w:szCs w:val="24"/>
        </w:rPr>
        <w:t>e</w:t>
      </w:r>
      <w:r w:rsidRPr="00F163F8">
        <w:rPr>
          <w:sz w:val="24"/>
          <w:szCs w:val="24"/>
        </w:rPr>
        <w:t>s toutes les formalités</w:t>
      </w:r>
      <w:r w:rsidR="00DA3F39">
        <w:rPr>
          <w:sz w:val="24"/>
          <w:szCs w:val="24"/>
        </w:rPr>
        <w:t xml:space="preserve"> en tel cas accoutumé mort l'un desd jours </w:t>
      </w:r>
      <w:r w:rsidRPr="00F163F8">
        <w:rPr>
          <w:sz w:val="24"/>
          <w:szCs w:val="24"/>
        </w:rPr>
        <w:t xml:space="preserve">depuis le </w:t>
      </w:r>
      <w:r w:rsidR="00DA3F39">
        <w:rPr>
          <w:sz w:val="24"/>
          <w:szCs w:val="24"/>
        </w:rPr>
        <w:t>douze jusqu'au quatorze de ce mois que son cadavre a es</w:t>
      </w:r>
      <w:r w:rsidRPr="00F163F8">
        <w:rPr>
          <w:sz w:val="24"/>
          <w:szCs w:val="24"/>
        </w:rPr>
        <w:t xml:space="preserve">té tiré de l'eau enterré en présence de ses enfants </w:t>
      </w:r>
      <w:r w:rsidR="00DA3F39">
        <w:rPr>
          <w:sz w:val="24"/>
          <w:szCs w:val="24"/>
        </w:rPr>
        <w:t>et de Antoine Roydot beau frere Claude Laignelet Jean Baudot Claude Delorme et Thibaut Parisot tous parans soubsignés avec moy</w:t>
      </w:r>
      <w:r>
        <w:rPr>
          <w:sz w:val="24"/>
          <w:szCs w:val="24"/>
        </w:rPr>
        <w:t>.</w:t>
      </w:r>
    </w:p>
    <w:p w14:paraId="73D919F9" w14:textId="77777777" w:rsidR="00F163F8" w:rsidRDefault="00F163F8" w:rsidP="00F163F8">
      <w:pPr>
        <w:jc w:val="both"/>
        <w:rPr>
          <w:sz w:val="24"/>
          <w:szCs w:val="24"/>
        </w:rPr>
      </w:pPr>
      <w:r>
        <w:rPr>
          <w:sz w:val="24"/>
          <w:szCs w:val="24"/>
        </w:rPr>
        <w:t xml:space="preserve">Signatures : </w:t>
      </w:r>
      <w:r w:rsidR="00DA3F39">
        <w:rPr>
          <w:sz w:val="24"/>
          <w:szCs w:val="24"/>
        </w:rPr>
        <w:t>A Royd</w:t>
      </w:r>
      <w:r>
        <w:rPr>
          <w:sz w:val="24"/>
          <w:szCs w:val="24"/>
        </w:rPr>
        <w:t xml:space="preserve">ot, C </w:t>
      </w:r>
      <w:r w:rsidR="00DA3F39">
        <w:rPr>
          <w:sz w:val="24"/>
          <w:szCs w:val="24"/>
        </w:rPr>
        <w:t>Laignelet, J Baudot, C Delorme, P Parisot</w:t>
      </w:r>
      <w:r>
        <w:rPr>
          <w:sz w:val="24"/>
          <w:szCs w:val="24"/>
        </w:rPr>
        <w:t>, Rouhier curé.</w:t>
      </w:r>
    </w:p>
    <w:p w14:paraId="6AC64FB4" w14:textId="77777777" w:rsidR="00F163F8" w:rsidRDefault="00F163F8" w:rsidP="00F163F8">
      <w:pPr>
        <w:jc w:val="both"/>
        <w:rPr>
          <w:sz w:val="24"/>
          <w:szCs w:val="24"/>
        </w:rPr>
      </w:pPr>
    </w:p>
    <w:p w14:paraId="54EC9C1C" w14:textId="77777777" w:rsidR="00AD53AE" w:rsidRDefault="00AD53AE" w:rsidP="00AD53AE">
      <w:pPr>
        <w:jc w:val="both"/>
        <w:rPr>
          <w:sz w:val="24"/>
          <w:szCs w:val="24"/>
        </w:rPr>
      </w:pPr>
      <w:r w:rsidRPr="00F74E50">
        <w:rPr>
          <w:sz w:val="24"/>
          <w:szCs w:val="24"/>
        </w:rPr>
        <w:t>L</w:t>
      </w:r>
      <w:r>
        <w:rPr>
          <w:sz w:val="24"/>
          <w:szCs w:val="24"/>
        </w:rPr>
        <w:t>e dix septiesme jour du mois de juin mil sept cent douze a esté hinumée au cimetiere d'Aignay le Duc et par moy Nicolas Rouhier prestre curé dud lieu Margueritte Mocquard femme de Urbain Tonnelet tixier aud lieu munie de tous ses sacrements et agé d'environ quarente trois ans et ont assisté à son enterrement led Tonnelet son mary et autres et pour tesmoins Me Laurent Vendeuvre et Toussaint Damotte qui ce sont soubsignés avec moy.</w:t>
      </w:r>
    </w:p>
    <w:p w14:paraId="142DB16C" w14:textId="77777777" w:rsidR="00AD53AE" w:rsidRDefault="00AD53AE" w:rsidP="00AD53AE">
      <w:pPr>
        <w:jc w:val="both"/>
        <w:rPr>
          <w:sz w:val="24"/>
          <w:szCs w:val="24"/>
        </w:rPr>
      </w:pPr>
      <w:r>
        <w:rPr>
          <w:sz w:val="24"/>
          <w:szCs w:val="24"/>
        </w:rPr>
        <w:t>Signatures : T Damotte, Vendeuvre, Rouhier curé.</w:t>
      </w:r>
    </w:p>
    <w:p w14:paraId="37FC2825" w14:textId="77777777" w:rsidR="00DA3F39" w:rsidRDefault="00DA3F39" w:rsidP="00F163F8">
      <w:pPr>
        <w:jc w:val="both"/>
        <w:rPr>
          <w:sz w:val="24"/>
          <w:szCs w:val="24"/>
        </w:rPr>
      </w:pPr>
    </w:p>
    <w:p w14:paraId="5F9CD7D9" w14:textId="77777777" w:rsidR="00B301FB" w:rsidRPr="00224C1D" w:rsidRDefault="00B301FB" w:rsidP="00B301FB">
      <w:pPr>
        <w:jc w:val="both"/>
        <w:rPr>
          <w:b/>
          <w:sz w:val="24"/>
          <w:szCs w:val="24"/>
        </w:rPr>
      </w:pPr>
      <w:r w:rsidRPr="00224C1D">
        <w:rPr>
          <w:b/>
          <w:sz w:val="24"/>
          <w:szCs w:val="24"/>
        </w:rPr>
        <w:t xml:space="preserve">Page </w:t>
      </w:r>
      <w:r>
        <w:rPr>
          <w:b/>
          <w:sz w:val="24"/>
          <w:szCs w:val="24"/>
        </w:rPr>
        <w:t>634</w:t>
      </w:r>
      <w:r w:rsidRPr="00224C1D">
        <w:rPr>
          <w:b/>
          <w:sz w:val="24"/>
          <w:szCs w:val="24"/>
        </w:rPr>
        <w:t xml:space="preserve"> des archives.</w:t>
      </w:r>
    </w:p>
    <w:p w14:paraId="1F1199D1" w14:textId="77777777" w:rsidR="00AD53AE" w:rsidRDefault="00AD53AE" w:rsidP="00F163F8">
      <w:pPr>
        <w:jc w:val="both"/>
        <w:rPr>
          <w:sz w:val="24"/>
          <w:szCs w:val="24"/>
        </w:rPr>
      </w:pPr>
    </w:p>
    <w:p w14:paraId="0146B5AE" w14:textId="77777777" w:rsidR="00A258A0" w:rsidRDefault="00A258A0" w:rsidP="00A258A0">
      <w:pPr>
        <w:jc w:val="both"/>
        <w:rPr>
          <w:sz w:val="24"/>
          <w:szCs w:val="24"/>
        </w:rPr>
      </w:pPr>
      <w:r w:rsidRPr="00F74E50">
        <w:rPr>
          <w:sz w:val="24"/>
          <w:szCs w:val="24"/>
        </w:rPr>
        <w:t>L</w:t>
      </w:r>
      <w:r>
        <w:rPr>
          <w:sz w:val="24"/>
          <w:szCs w:val="24"/>
        </w:rPr>
        <w:t xml:space="preserve">e vingt de juillet1712 a esté hinumée dans le cimetiere de l'église paroissialle d'Aignay le Duc et par moy soubsigné curé dud lieu Vincent Millot mestayer à Grand Bois paroisse dud lieu </w:t>
      </w:r>
      <w:r w:rsidR="006345E3">
        <w:rPr>
          <w:sz w:val="24"/>
          <w:szCs w:val="24"/>
        </w:rPr>
        <w:t xml:space="preserve">decedé le jour precedent </w:t>
      </w:r>
      <w:r>
        <w:rPr>
          <w:sz w:val="24"/>
          <w:szCs w:val="24"/>
        </w:rPr>
        <w:t>mun</w:t>
      </w:r>
      <w:r w:rsidR="006345E3">
        <w:rPr>
          <w:sz w:val="24"/>
          <w:szCs w:val="24"/>
        </w:rPr>
        <w:t>y</w:t>
      </w:r>
      <w:r>
        <w:rPr>
          <w:sz w:val="24"/>
          <w:szCs w:val="24"/>
        </w:rPr>
        <w:t xml:space="preserve"> des sacrements </w:t>
      </w:r>
      <w:r w:rsidR="006345E3">
        <w:rPr>
          <w:sz w:val="24"/>
          <w:szCs w:val="24"/>
        </w:rPr>
        <w:t xml:space="preserve">de l'église </w:t>
      </w:r>
      <w:r>
        <w:rPr>
          <w:sz w:val="24"/>
          <w:szCs w:val="24"/>
        </w:rPr>
        <w:t xml:space="preserve">agé d'environ quarente </w:t>
      </w:r>
      <w:r w:rsidR="006345E3">
        <w:rPr>
          <w:sz w:val="24"/>
          <w:szCs w:val="24"/>
        </w:rPr>
        <w:t>cinq</w:t>
      </w:r>
      <w:r>
        <w:rPr>
          <w:sz w:val="24"/>
          <w:szCs w:val="24"/>
        </w:rPr>
        <w:t xml:space="preserve"> ans </w:t>
      </w:r>
      <w:r w:rsidR="006345E3">
        <w:rPr>
          <w:sz w:val="24"/>
          <w:szCs w:val="24"/>
        </w:rPr>
        <w:t xml:space="preserve">enterré en presence </w:t>
      </w:r>
      <w:r w:rsidR="006858CE">
        <w:rPr>
          <w:sz w:val="24"/>
          <w:szCs w:val="24"/>
        </w:rPr>
        <w:t xml:space="preserve">de Bonnaventure (Millot) sa femme </w:t>
      </w:r>
      <w:r w:rsidR="00472D5E">
        <w:rPr>
          <w:sz w:val="24"/>
          <w:szCs w:val="24"/>
        </w:rPr>
        <w:t>plusieurs autres de ses parents de</w:t>
      </w:r>
      <w:r>
        <w:rPr>
          <w:sz w:val="24"/>
          <w:szCs w:val="24"/>
        </w:rPr>
        <w:t xml:space="preserve"> Me Laurent Vendeuvre </w:t>
      </w:r>
      <w:r w:rsidR="00472D5E">
        <w:rPr>
          <w:sz w:val="24"/>
          <w:szCs w:val="24"/>
        </w:rPr>
        <w:t xml:space="preserve">recteur d'ecole </w:t>
      </w:r>
      <w:r>
        <w:rPr>
          <w:sz w:val="24"/>
          <w:szCs w:val="24"/>
        </w:rPr>
        <w:t xml:space="preserve">et </w:t>
      </w:r>
      <w:r w:rsidR="00472D5E">
        <w:rPr>
          <w:sz w:val="24"/>
          <w:szCs w:val="24"/>
        </w:rPr>
        <w:t xml:space="preserve">de </w:t>
      </w:r>
      <w:r>
        <w:rPr>
          <w:sz w:val="24"/>
          <w:szCs w:val="24"/>
        </w:rPr>
        <w:t xml:space="preserve">Toussaint Damotte </w:t>
      </w:r>
      <w:r w:rsidR="00472D5E">
        <w:rPr>
          <w:sz w:val="24"/>
          <w:szCs w:val="24"/>
        </w:rPr>
        <w:t xml:space="preserve">marguillier dud lieu </w:t>
      </w:r>
      <w:r>
        <w:rPr>
          <w:sz w:val="24"/>
          <w:szCs w:val="24"/>
        </w:rPr>
        <w:t>qui ce sont soubsignés avec moy.</w:t>
      </w:r>
    </w:p>
    <w:p w14:paraId="10B48405" w14:textId="77777777" w:rsidR="00472D5E" w:rsidRDefault="00A258A0" w:rsidP="00A258A0">
      <w:pPr>
        <w:jc w:val="both"/>
        <w:rPr>
          <w:sz w:val="24"/>
          <w:szCs w:val="24"/>
        </w:rPr>
      </w:pPr>
      <w:r>
        <w:rPr>
          <w:sz w:val="24"/>
          <w:szCs w:val="24"/>
        </w:rPr>
        <w:t>Signatures : T Damotte, Vendeuvre, Rouhier curé.</w:t>
      </w:r>
    </w:p>
    <w:p w14:paraId="783962F2" w14:textId="77777777" w:rsidR="00A258A0" w:rsidRDefault="00472D5E" w:rsidP="00A258A0">
      <w:pPr>
        <w:jc w:val="both"/>
        <w:rPr>
          <w:sz w:val="24"/>
          <w:szCs w:val="24"/>
        </w:rPr>
      </w:pPr>
      <w:r>
        <w:rPr>
          <w:sz w:val="24"/>
          <w:szCs w:val="24"/>
        </w:rPr>
        <w:br w:type="column"/>
      </w:r>
    </w:p>
    <w:p w14:paraId="4C95CCEB" w14:textId="77777777" w:rsidR="00472D5E" w:rsidRDefault="00472D5E" w:rsidP="00A258A0">
      <w:pPr>
        <w:jc w:val="both"/>
        <w:rPr>
          <w:sz w:val="24"/>
          <w:szCs w:val="24"/>
        </w:rPr>
      </w:pPr>
    </w:p>
    <w:p w14:paraId="29E3444A" w14:textId="77777777" w:rsidR="00472D5E" w:rsidRDefault="00472D5E" w:rsidP="00A258A0">
      <w:pPr>
        <w:jc w:val="both"/>
        <w:rPr>
          <w:sz w:val="24"/>
          <w:szCs w:val="24"/>
        </w:rPr>
      </w:pPr>
    </w:p>
    <w:p w14:paraId="0EBF9A76" w14:textId="77777777" w:rsidR="00472D5E" w:rsidRDefault="00472D5E" w:rsidP="00A258A0">
      <w:pPr>
        <w:jc w:val="both"/>
        <w:rPr>
          <w:sz w:val="24"/>
          <w:szCs w:val="24"/>
        </w:rPr>
      </w:pPr>
      <w:r>
        <w:rPr>
          <w:sz w:val="24"/>
          <w:szCs w:val="24"/>
        </w:rPr>
        <w:t>Baptesme</w:t>
      </w:r>
    </w:p>
    <w:p w14:paraId="67955098" w14:textId="77777777" w:rsidR="00472D5E" w:rsidRDefault="00472D5E" w:rsidP="00A258A0">
      <w:pPr>
        <w:jc w:val="both"/>
        <w:rPr>
          <w:sz w:val="24"/>
          <w:szCs w:val="24"/>
        </w:rPr>
      </w:pPr>
    </w:p>
    <w:p w14:paraId="6641CC1B" w14:textId="77777777" w:rsidR="00472D5E" w:rsidRDefault="00472D5E" w:rsidP="00A258A0">
      <w:pPr>
        <w:jc w:val="both"/>
        <w:rPr>
          <w:sz w:val="24"/>
          <w:szCs w:val="24"/>
        </w:rPr>
      </w:pPr>
    </w:p>
    <w:p w14:paraId="05400F70" w14:textId="77777777" w:rsidR="00472D5E" w:rsidRDefault="00472D5E" w:rsidP="00A258A0">
      <w:pPr>
        <w:jc w:val="both"/>
        <w:rPr>
          <w:sz w:val="24"/>
          <w:szCs w:val="24"/>
        </w:rPr>
      </w:pPr>
    </w:p>
    <w:p w14:paraId="059CF72F" w14:textId="77777777" w:rsidR="00472D5E" w:rsidRDefault="00472D5E" w:rsidP="00A258A0">
      <w:pPr>
        <w:jc w:val="both"/>
        <w:rPr>
          <w:sz w:val="24"/>
          <w:szCs w:val="24"/>
        </w:rPr>
      </w:pPr>
    </w:p>
    <w:p w14:paraId="71C38217" w14:textId="77777777" w:rsidR="00472D5E" w:rsidRDefault="00472D5E" w:rsidP="00A258A0">
      <w:pPr>
        <w:jc w:val="both"/>
        <w:rPr>
          <w:sz w:val="24"/>
          <w:szCs w:val="24"/>
        </w:rPr>
      </w:pPr>
    </w:p>
    <w:p w14:paraId="74629926" w14:textId="77777777" w:rsidR="00472D5E" w:rsidRDefault="00472D5E" w:rsidP="00A258A0">
      <w:pPr>
        <w:jc w:val="both"/>
        <w:rPr>
          <w:sz w:val="24"/>
          <w:szCs w:val="24"/>
        </w:rPr>
      </w:pPr>
    </w:p>
    <w:p w14:paraId="059A3D1F" w14:textId="77777777" w:rsidR="00472D5E" w:rsidRDefault="00472D5E" w:rsidP="00A258A0">
      <w:pPr>
        <w:jc w:val="both"/>
        <w:rPr>
          <w:sz w:val="24"/>
          <w:szCs w:val="24"/>
        </w:rPr>
      </w:pPr>
    </w:p>
    <w:p w14:paraId="09277A8C" w14:textId="77777777" w:rsidR="00472D5E" w:rsidRDefault="007C6127" w:rsidP="00A258A0">
      <w:pPr>
        <w:jc w:val="both"/>
        <w:rPr>
          <w:sz w:val="24"/>
          <w:szCs w:val="24"/>
        </w:rPr>
      </w:pPr>
      <w:r>
        <w:rPr>
          <w:sz w:val="24"/>
          <w:szCs w:val="24"/>
        </w:rPr>
        <w:t>Baptesme</w:t>
      </w:r>
    </w:p>
    <w:p w14:paraId="4A950DBF" w14:textId="77777777" w:rsidR="00472D5E" w:rsidRDefault="00472D5E" w:rsidP="00A258A0">
      <w:pPr>
        <w:jc w:val="both"/>
        <w:rPr>
          <w:sz w:val="24"/>
          <w:szCs w:val="24"/>
        </w:rPr>
      </w:pPr>
    </w:p>
    <w:p w14:paraId="533D3DC4" w14:textId="77777777" w:rsidR="00472D5E" w:rsidRDefault="00472D5E" w:rsidP="00A258A0">
      <w:pPr>
        <w:jc w:val="both"/>
        <w:rPr>
          <w:sz w:val="24"/>
          <w:szCs w:val="24"/>
        </w:rPr>
      </w:pPr>
    </w:p>
    <w:p w14:paraId="6F7758D3" w14:textId="77777777" w:rsidR="00472D5E" w:rsidRDefault="00472D5E" w:rsidP="00A258A0">
      <w:pPr>
        <w:jc w:val="both"/>
        <w:rPr>
          <w:sz w:val="24"/>
          <w:szCs w:val="24"/>
        </w:rPr>
      </w:pPr>
    </w:p>
    <w:p w14:paraId="50978193" w14:textId="77777777" w:rsidR="00472D5E" w:rsidRDefault="00472D5E" w:rsidP="00A258A0">
      <w:pPr>
        <w:jc w:val="both"/>
        <w:rPr>
          <w:sz w:val="24"/>
          <w:szCs w:val="24"/>
        </w:rPr>
      </w:pPr>
    </w:p>
    <w:p w14:paraId="5F52C608" w14:textId="77777777" w:rsidR="00472D5E" w:rsidRDefault="00472D5E" w:rsidP="00A258A0">
      <w:pPr>
        <w:jc w:val="both"/>
        <w:rPr>
          <w:sz w:val="24"/>
          <w:szCs w:val="24"/>
        </w:rPr>
      </w:pPr>
    </w:p>
    <w:p w14:paraId="058414C0" w14:textId="77777777" w:rsidR="00472D5E" w:rsidRDefault="00472D5E" w:rsidP="00A258A0">
      <w:pPr>
        <w:jc w:val="both"/>
        <w:rPr>
          <w:sz w:val="24"/>
          <w:szCs w:val="24"/>
        </w:rPr>
      </w:pPr>
    </w:p>
    <w:p w14:paraId="371CB62F" w14:textId="77777777" w:rsidR="00472D5E" w:rsidRDefault="00472D5E" w:rsidP="00A258A0">
      <w:pPr>
        <w:jc w:val="both"/>
        <w:rPr>
          <w:sz w:val="24"/>
          <w:szCs w:val="24"/>
        </w:rPr>
      </w:pPr>
    </w:p>
    <w:p w14:paraId="6385F7E6" w14:textId="77777777" w:rsidR="00472D5E" w:rsidRDefault="003D54EC" w:rsidP="00A258A0">
      <w:pPr>
        <w:jc w:val="both"/>
        <w:rPr>
          <w:sz w:val="24"/>
          <w:szCs w:val="24"/>
        </w:rPr>
      </w:pPr>
      <w:r>
        <w:rPr>
          <w:sz w:val="24"/>
          <w:szCs w:val="24"/>
        </w:rPr>
        <w:t>Mortuaire</w:t>
      </w:r>
    </w:p>
    <w:p w14:paraId="25840FB1" w14:textId="77777777" w:rsidR="00472D5E" w:rsidRDefault="00472D5E" w:rsidP="00A258A0">
      <w:pPr>
        <w:jc w:val="both"/>
        <w:rPr>
          <w:sz w:val="24"/>
          <w:szCs w:val="24"/>
        </w:rPr>
      </w:pPr>
    </w:p>
    <w:p w14:paraId="565ACAAC" w14:textId="77777777" w:rsidR="00472D5E" w:rsidRDefault="00472D5E" w:rsidP="00A258A0">
      <w:pPr>
        <w:jc w:val="both"/>
        <w:rPr>
          <w:sz w:val="24"/>
          <w:szCs w:val="24"/>
        </w:rPr>
      </w:pPr>
    </w:p>
    <w:p w14:paraId="741E0C5C" w14:textId="77777777" w:rsidR="00472D5E" w:rsidRDefault="00472D5E" w:rsidP="00A258A0">
      <w:pPr>
        <w:jc w:val="both"/>
        <w:rPr>
          <w:sz w:val="24"/>
          <w:szCs w:val="24"/>
        </w:rPr>
      </w:pPr>
    </w:p>
    <w:p w14:paraId="3FCD2A7F" w14:textId="77777777" w:rsidR="00472D5E" w:rsidRDefault="00472D5E" w:rsidP="00A258A0">
      <w:pPr>
        <w:jc w:val="both"/>
        <w:rPr>
          <w:sz w:val="24"/>
          <w:szCs w:val="24"/>
        </w:rPr>
      </w:pPr>
    </w:p>
    <w:p w14:paraId="3CE41464" w14:textId="77777777" w:rsidR="00472D5E" w:rsidRDefault="00472D5E" w:rsidP="00A258A0">
      <w:pPr>
        <w:jc w:val="both"/>
        <w:rPr>
          <w:sz w:val="24"/>
          <w:szCs w:val="24"/>
        </w:rPr>
      </w:pPr>
    </w:p>
    <w:p w14:paraId="14EF1A65" w14:textId="77777777" w:rsidR="00472D5E" w:rsidRDefault="00472D5E" w:rsidP="00A258A0">
      <w:pPr>
        <w:jc w:val="both"/>
        <w:rPr>
          <w:sz w:val="24"/>
          <w:szCs w:val="24"/>
        </w:rPr>
      </w:pPr>
    </w:p>
    <w:p w14:paraId="33D454E8" w14:textId="77777777" w:rsidR="00472D5E" w:rsidRDefault="00B63F8B" w:rsidP="00A258A0">
      <w:pPr>
        <w:jc w:val="both"/>
        <w:rPr>
          <w:sz w:val="24"/>
          <w:szCs w:val="24"/>
        </w:rPr>
      </w:pPr>
      <w:r>
        <w:rPr>
          <w:sz w:val="24"/>
          <w:szCs w:val="24"/>
        </w:rPr>
        <w:t>Baptesme</w:t>
      </w:r>
    </w:p>
    <w:p w14:paraId="73CA154E" w14:textId="77777777" w:rsidR="00472D5E" w:rsidRDefault="00472D5E" w:rsidP="00A258A0">
      <w:pPr>
        <w:jc w:val="both"/>
        <w:rPr>
          <w:sz w:val="24"/>
          <w:szCs w:val="24"/>
        </w:rPr>
      </w:pPr>
    </w:p>
    <w:p w14:paraId="2AA0470D" w14:textId="77777777" w:rsidR="00472D5E" w:rsidRDefault="00472D5E" w:rsidP="00A258A0">
      <w:pPr>
        <w:jc w:val="both"/>
        <w:rPr>
          <w:sz w:val="24"/>
          <w:szCs w:val="24"/>
        </w:rPr>
      </w:pPr>
    </w:p>
    <w:p w14:paraId="61D27EFC" w14:textId="77777777" w:rsidR="00472D5E" w:rsidRDefault="00472D5E" w:rsidP="00A258A0">
      <w:pPr>
        <w:jc w:val="both"/>
        <w:rPr>
          <w:sz w:val="24"/>
          <w:szCs w:val="24"/>
        </w:rPr>
      </w:pPr>
    </w:p>
    <w:p w14:paraId="635E6B67" w14:textId="77777777" w:rsidR="00472D5E" w:rsidRDefault="00472D5E" w:rsidP="00A258A0">
      <w:pPr>
        <w:jc w:val="both"/>
        <w:rPr>
          <w:sz w:val="24"/>
          <w:szCs w:val="24"/>
        </w:rPr>
      </w:pPr>
    </w:p>
    <w:p w14:paraId="384B30CD" w14:textId="77777777" w:rsidR="00472D5E" w:rsidRDefault="00472D5E" w:rsidP="00A258A0">
      <w:pPr>
        <w:jc w:val="both"/>
        <w:rPr>
          <w:sz w:val="24"/>
          <w:szCs w:val="24"/>
        </w:rPr>
      </w:pPr>
    </w:p>
    <w:p w14:paraId="379BEEE8" w14:textId="77777777" w:rsidR="00472D5E" w:rsidRDefault="00472D5E" w:rsidP="00A258A0">
      <w:pPr>
        <w:jc w:val="both"/>
        <w:rPr>
          <w:sz w:val="24"/>
          <w:szCs w:val="24"/>
        </w:rPr>
      </w:pPr>
    </w:p>
    <w:p w14:paraId="74290A3A" w14:textId="77777777" w:rsidR="00472D5E" w:rsidRDefault="00472D5E" w:rsidP="00A258A0">
      <w:pPr>
        <w:jc w:val="both"/>
        <w:rPr>
          <w:sz w:val="24"/>
          <w:szCs w:val="24"/>
        </w:rPr>
      </w:pPr>
    </w:p>
    <w:p w14:paraId="657A4C01" w14:textId="77777777" w:rsidR="00472D5E" w:rsidRDefault="00472D5E" w:rsidP="00A258A0">
      <w:pPr>
        <w:jc w:val="both"/>
        <w:rPr>
          <w:sz w:val="24"/>
          <w:szCs w:val="24"/>
        </w:rPr>
      </w:pPr>
    </w:p>
    <w:p w14:paraId="1FC2A2CC" w14:textId="77777777" w:rsidR="00472D5E" w:rsidRDefault="00472D5E" w:rsidP="00A258A0">
      <w:pPr>
        <w:jc w:val="both"/>
        <w:rPr>
          <w:sz w:val="24"/>
          <w:szCs w:val="24"/>
        </w:rPr>
      </w:pPr>
    </w:p>
    <w:p w14:paraId="08EC3D2F" w14:textId="77777777" w:rsidR="00472D5E" w:rsidRDefault="00472D5E" w:rsidP="00A258A0">
      <w:pPr>
        <w:jc w:val="both"/>
        <w:rPr>
          <w:sz w:val="24"/>
          <w:szCs w:val="24"/>
        </w:rPr>
      </w:pPr>
    </w:p>
    <w:p w14:paraId="69F3FC14" w14:textId="77777777" w:rsidR="00472D5E" w:rsidRDefault="00472D5E" w:rsidP="00A258A0">
      <w:pPr>
        <w:jc w:val="both"/>
        <w:rPr>
          <w:sz w:val="24"/>
          <w:szCs w:val="24"/>
        </w:rPr>
      </w:pPr>
    </w:p>
    <w:p w14:paraId="501A7A75" w14:textId="77777777" w:rsidR="00472D5E" w:rsidRDefault="00472D5E" w:rsidP="00A258A0">
      <w:pPr>
        <w:jc w:val="both"/>
        <w:rPr>
          <w:sz w:val="24"/>
          <w:szCs w:val="24"/>
        </w:rPr>
      </w:pPr>
    </w:p>
    <w:p w14:paraId="22D8C9A0" w14:textId="77777777" w:rsidR="002C2F48" w:rsidRDefault="002C2F48" w:rsidP="00A258A0">
      <w:pPr>
        <w:jc w:val="both"/>
        <w:rPr>
          <w:sz w:val="24"/>
          <w:szCs w:val="24"/>
        </w:rPr>
      </w:pPr>
    </w:p>
    <w:p w14:paraId="71BBC0E9" w14:textId="77777777" w:rsidR="002C2F48" w:rsidRDefault="002C2F48" w:rsidP="00A258A0">
      <w:pPr>
        <w:jc w:val="both"/>
        <w:rPr>
          <w:sz w:val="24"/>
          <w:szCs w:val="24"/>
        </w:rPr>
      </w:pPr>
    </w:p>
    <w:p w14:paraId="4AE496EA" w14:textId="77777777" w:rsidR="002C2F48" w:rsidRDefault="002C2F48" w:rsidP="00A258A0">
      <w:pPr>
        <w:jc w:val="both"/>
        <w:rPr>
          <w:sz w:val="24"/>
          <w:szCs w:val="24"/>
        </w:rPr>
      </w:pPr>
    </w:p>
    <w:p w14:paraId="3E7E7AFB" w14:textId="77777777" w:rsidR="002C2F48" w:rsidRDefault="002C2F48" w:rsidP="00A258A0">
      <w:pPr>
        <w:jc w:val="both"/>
        <w:rPr>
          <w:sz w:val="24"/>
          <w:szCs w:val="24"/>
        </w:rPr>
      </w:pPr>
    </w:p>
    <w:p w14:paraId="1540BF36" w14:textId="77777777" w:rsidR="002C2F48" w:rsidRDefault="002C2F48" w:rsidP="00A258A0">
      <w:pPr>
        <w:jc w:val="both"/>
        <w:rPr>
          <w:sz w:val="24"/>
          <w:szCs w:val="24"/>
        </w:rPr>
      </w:pPr>
    </w:p>
    <w:p w14:paraId="6FF42DCA" w14:textId="77777777" w:rsidR="002C2F48" w:rsidRDefault="002C2F48" w:rsidP="00A258A0">
      <w:pPr>
        <w:jc w:val="both"/>
        <w:rPr>
          <w:sz w:val="24"/>
          <w:szCs w:val="24"/>
        </w:rPr>
      </w:pPr>
      <w:r>
        <w:rPr>
          <w:sz w:val="24"/>
          <w:szCs w:val="24"/>
        </w:rPr>
        <w:t>Nota</w:t>
      </w:r>
    </w:p>
    <w:p w14:paraId="058DA0E9" w14:textId="77777777" w:rsidR="002C2F48" w:rsidRDefault="002C2F48" w:rsidP="00A258A0">
      <w:pPr>
        <w:jc w:val="both"/>
        <w:rPr>
          <w:sz w:val="24"/>
          <w:szCs w:val="24"/>
        </w:rPr>
      </w:pPr>
    </w:p>
    <w:p w14:paraId="2562CE4F" w14:textId="77777777" w:rsidR="00472D5E" w:rsidRDefault="00472D5E" w:rsidP="00A258A0">
      <w:pPr>
        <w:jc w:val="both"/>
        <w:rPr>
          <w:sz w:val="24"/>
          <w:szCs w:val="24"/>
        </w:rPr>
      </w:pPr>
    </w:p>
    <w:p w14:paraId="5A9160FF" w14:textId="77777777" w:rsidR="00472D5E" w:rsidRDefault="00472D5E" w:rsidP="00A258A0">
      <w:pPr>
        <w:jc w:val="both"/>
        <w:rPr>
          <w:sz w:val="24"/>
          <w:szCs w:val="24"/>
        </w:rPr>
      </w:pPr>
    </w:p>
    <w:p w14:paraId="16430E9A" w14:textId="77777777" w:rsidR="00472D5E" w:rsidRDefault="00472D5E" w:rsidP="00A258A0">
      <w:pPr>
        <w:jc w:val="both"/>
        <w:rPr>
          <w:sz w:val="24"/>
          <w:szCs w:val="24"/>
        </w:rPr>
      </w:pPr>
    </w:p>
    <w:p w14:paraId="2593D601" w14:textId="77777777" w:rsidR="00704180" w:rsidRDefault="00704180" w:rsidP="00A258A0">
      <w:pPr>
        <w:jc w:val="both"/>
        <w:rPr>
          <w:sz w:val="24"/>
          <w:szCs w:val="24"/>
        </w:rPr>
      </w:pPr>
    </w:p>
    <w:p w14:paraId="3385B6B6" w14:textId="77777777" w:rsidR="00704180" w:rsidRDefault="00704180" w:rsidP="00A258A0">
      <w:pPr>
        <w:jc w:val="both"/>
        <w:rPr>
          <w:sz w:val="24"/>
          <w:szCs w:val="24"/>
        </w:rPr>
      </w:pPr>
    </w:p>
    <w:p w14:paraId="2BBF2F7F" w14:textId="77777777" w:rsidR="00704180" w:rsidRDefault="00704180" w:rsidP="00A258A0">
      <w:pPr>
        <w:jc w:val="both"/>
        <w:rPr>
          <w:sz w:val="24"/>
          <w:szCs w:val="24"/>
        </w:rPr>
      </w:pPr>
      <w:r>
        <w:rPr>
          <w:sz w:val="24"/>
          <w:szCs w:val="24"/>
        </w:rPr>
        <w:t>Baptesme</w:t>
      </w:r>
    </w:p>
    <w:p w14:paraId="608DEAA2" w14:textId="77777777" w:rsidR="00472D5E" w:rsidRDefault="00472D5E" w:rsidP="00472D5E">
      <w:pPr>
        <w:jc w:val="both"/>
        <w:rPr>
          <w:sz w:val="24"/>
          <w:szCs w:val="24"/>
        </w:rPr>
      </w:pPr>
      <w:r>
        <w:rPr>
          <w:sz w:val="24"/>
          <w:szCs w:val="24"/>
        </w:rPr>
        <w:br w:type="column"/>
      </w:r>
      <w:r>
        <w:rPr>
          <w:sz w:val="24"/>
          <w:szCs w:val="24"/>
        </w:rPr>
        <w:lastRenderedPageBreak/>
        <w:t>Le vingtiesme jour du mois de juillet mil sept cent douze a esté baptisé sur les fonts baptismaux d'Aignay le Duc et par moy Nicolas Rouhier prestre curé dud lieu Mari</w:t>
      </w:r>
      <w:r w:rsidR="00224D0F">
        <w:rPr>
          <w:sz w:val="24"/>
          <w:szCs w:val="24"/>
        </w:rPr>
        <w:t>e A</w:t>
      </w:r>
      <w:r>
        <w:rPr>
          <w:sz w:val="24"/>
          <w:szCs w:val="24"/>
        </w:rPr>
        <w:t xml:space="preserve">nne fille de Me Pierre Siredey marchand aud lieu et de </w:t>
      </w:r>
      <w:r w:rsidR="00151C59">
        <w:rPr>
          <w:sz w:val="24"/>
          <w:szCs w:val="24"/>
        </w:rPr>
        <w:t xml:space="preserve">honeste Marie Sirot </w:t>
      </w:r>
      <w:r>
        <w:rPr>
          <w:sz w:val="24"/>
          <w:szCs w:val="24"/>
        </w:rPr>
        <w:t xml:space="preserve">né </w:t>
      </w:r>
      <w:r w:rsidR="00151C59">
        <w:rPr>
          <w:sz w:val="24"/>
          <w:szCs w:val="24"/>
        </w:rPr>
        <w:t xml:space="preserve">de legitime mariage et </w:t>
      </w:r>
      <w:r>
        <w:rPr>
          <w:sz w:val="24"/>
          <w:szCs w:val="24"/>
        </w:rPr>
        <w:t xml:space="preserve">le </w:t>
      </w:r>
      <w:r w:rsidR="00151C59">
        <w:rPr>
          <w:sz w:val="24"/>
          <w:szCs w:val="24"/>
        </w:rPr>
        <w:t xml:space="preserve">mesme </w:t>
      </w:r>
      <w:r>
        <w:rPr>
          <w:sz w:val="24"/>
          <w:szCs w:val="24"/>
        </w:rPr>
        <w:t>jour</w:t>
      </w:r>
      <w:r w:rsidR="00151C59">
        <w:rPr>
          <w:sz w:val="24"/>
          <w:szCs w:val="24"/>
        </w:rPr>
        <w:t xml:space="preserve"> son</w:t>
      </w:r>
      <w:r>
        <w:rPr>
          <w:sz w:val="24"/>
          <w:szCs w:val="24"/>
        </w:rPr>
        <w:t xml:space="preserve"> parain </w:t>
      </w:r>
      <w:r w:rsidR="00151C59">
        <w:rPr>
          <w:sz w:val="24"/>
          <w:szCs w:val="24"/>
        </w:rPr>
        <w:t xml:space="preserve">a esté honorable Nicolas </w:t>
      </w:r>
      <w:r w:rsidR="00A71E12">
        <w:rPr>
          <w:sz w:val="24"/>
          <w:szCs w:val="24"/>
        </w:rPr>
        <w:t>Malbranche</w:t>
      </w:r>
      <w:r w:rsidR="00151C59">
        <w:rPr>
          <w:sz w:val="24"/>
          <w:szCs w:val="24"/>
        </w:rPr>
        <w:t xml:space="preserve"> aussy marchand</w:t>
      </w:r>
      <w:r>
        <w:rPr>
          <w:sz w:val="24"/>
          <w:szCs w:val="24"/>
        </w:rPr>
        <w:t xml:space="preserve"> </w:t>
      </w:r>
      <w:r w:rsidR="00151C59">
        <w:rPr>
          <w:sz w:val="24"/>
          <w:szCs w:val="24"/>
        </w:rPr>
        <w:t>sa</w:t>
      </w:r>
      <w:r>
        <w:rPr>
          <w:sz w:val="24"/>
          <w:szCs w:val="24"/>
        </w:rPr>
        <w:t xml:space="preserve"> maraine honeste </w:t>
      </w:r>
      <w:r w:rsidR="00151C59">
        <w:rPr>
          <w:sz w:val="24"/>
          <w:szCs w:val="24"/>
        </w:rPr>
        <w:t xml:space="preserve">Claudine Laurensot tous dud lieu </w:t>
      </w:r>
      <w:r>
        <w:rPr>
          <w:sz w:val="24"/>
          <w:szCs w:val="24"/>
        </w:rPr>
        <w:t>qui ce sont soubsignés avec moy led</w:t>
      </w:r>
      <w:r w:rsidR="00151C59">
        <w:rPr>
          <w:sz w:val="24"/>
          <w:szCs w:val="24"/>
        </w:rPr>
        <w:t>it curé</w:t>
      </w:r>
      <w:r>
        <w:rPr>
          <w:sz w:val="24"/>
          <w:szCs w:val="24"/>
        </w:rPr>
        <w:t>.</w:t>
      </w:r>
    </w:p>
    <w:p w14:paraId="3F6F3E57" w14:textId="77777777" w:rsidR="00472D5E" w:rsidRDefault="00472D5E" w:rsidP="00472D5E">
      <w:pPr>
        <w:jc w:val="both"/>
        <w:rPr>
          <w:sz w:val="24"/>
          <w:szCs w:val="24"/>
        </w:rPr>
      </w:pPr>
      <w:r>
        <w:rPr>
          <w:sz w:val="24"/>
          <w:szCs w:val="24"/>
        </w:rPr>
        <w:t xml:space="preserve">Signatures : </w:t>
      </w:r>
      <w:r w:rsidR="00151C59">
        <w:rPr>
          <w:sz w:val="24"/>
          <w:szCs w:val="24"/>
        </w:rPr>
        <w:t>N Malbranche, Claudine Laurenceau</w:t>
      </w:r>
      <w:r>
        <w:rPr>
          <w:sz w:val="24"/>
          <w:szCs w:val="24"/>
        </w:rPr>
        <w:t>, Rouhier curé.</w:t>
      </w:r>
    </w:p>
    <w:p w14:paraId="29B76241" w14:textId="77777777" w:rsidR="00472D5E" w:rsidRDefault="00472D5E" w:rsidP="00472D5E">
      <w:pPr>
        <w:jc w:val="both"/>
        <w:rPr>
          <w:sz w:val="24"/>
          <w:szCs w:val="24"/>
        </w:rPr>
      </w:pPr>
    </w:p>
    <w:p w14:paraId="7B41187F" w14:textId="77777777" w:rsidR="005332A7" w:rsidRDefault="005332A7" w:rsidP="005332A7">
      <w:pPr>
        <w:jc w:val="both"/>
        <w:rPr>
          <w:sz w:val="24"/>
          <w:szCs w:val="24"/>
        </w:rPr>
      </w:pPr>
      <w:r>
        <w:rPr>
          <w:sz w:val="24"/>
          <w:szCs w:val="24"/>
        </w:rPr>
        <w:t xml:space="preserve">Le vingtiesme jour du mois de juillet </w:t>
      </w:r>
      <w:r w:rsidR="00224D0F">
        <w:rPr>
          <w:sz w:val="24"/>
          <w:szCs w:val="24"/>
        </w:rPr>
        <w:t>an que dessus</w:t>
      </w:r>
      <w:r>
        <w:rPr>
          <w:sz w:val="24"/>
          <w:szCs w:val="24"/>
        </w:rPr>
        <w:t xml:space="preserve"> a esté baptisé sur les fonts baptismaux d'Aignay le Duc et par moy </w:t>
      </w:r>
      <w:r w:rsidR="00224D0F">
        <w:rPr>
          <w:sz w:val="24"/>
          <w:szCs w:val="24"/>
        </w:rPr>
        <w:t>soubsigné</w:t>
      </w:r>
      <w:r>
        <w:rPr>
          <w:sz w:val="24"/>
          <w:szCs w:val="24"/>
        </w:rPr>
        <w:t xml:space="preserve"> curé </w:t>
      </w:r>
      <w:r w:rsidR="00224D0F">
        <w:rPr>
          <w:sz w:val="24"/>
          <w:szCs w:val="24"/>
        </w:rPr>
        <w:t xml:space="preserve">Jean </w:t>
      </w:r>
      <w:r>
        <w:rPr>
          <w:sz w:val="24"/>
          <w:szCs w:val="24"/>
        </w:rPr>
        <w:t>fil</w:t>
      </w:r>
      <w:r w:rsidR="00224D0F">
        <w:rPr>
          <w:sz w:val="24"/>
          <w:szCs w:val="24"/>
        </w:rPr>
        <w:t>s</w:t>
      </w:r>
      <w:r>
        <w:rPr>
          <w:sz w:val="24"/>
          <w:szCs w:val="24"/>
        </w:rPr>
        <w:t xml:space="preserve"> de </w:t>
      </w:r>
      <w:r w:rsidR="00224D0F">
        <w:rPr>
          <w:sz w:val="24"/>
          <w:szCs w:val="24"/>
        </w:rPr>
        <w:t>Thibault Parisot tixier</w:t>
      </w:r>
      <w:r>
        <w:rPr>
          <w:sz w:val="24"/>
          <w:szCs w:val="24"/>
        </w:rPr>
        <w:t xml:space="preserve"> </w:t>
      </w:r>
      <w:r w:rsidR="00224D0F">
        <w:rPr>
          <w:sz w:val="24"/>
          <w:szCs w:val="24"/>
        </w:rPr>
        <w:t>en toille</w:t>
      </w:r>
      <w:r>
        <w:rPr>
          <w:sz w:val="24"/>
          <w:szCs w:val="24"/>
        </w:rPr>
        <w:t xml:space="preserve"> et de Mar</w:t>
      </w:r>
      <w:r w:rsidR="00224D0F">
        <w:rPr>
          <w:sz w:val="24"/>
          <w:szCs w:val="24"/>
        </w:rPr>
        <w:t>guer</w:t>
      </w:r>
      <w:r>
        <w:rPr>
          <w:sz w:val="24"/>
          <w:szCs w:val="24"/>
        </w:rPr>
        <w:t>i</w:t>
      </w:r>
      <w:r w:rsidR="00224D0F">
        <w:rPr>
          <w:sz w:val="24"/>
          <w:szCs w:val="24"/>
        </w:rPr>
        <w:t>tt</w:t>
      </w:r>
      <w:r>
        <w:rPr>
          <w:sz w:val="24"/>
          <w:szCs w:val="24"/>
        </w:rPr>
        <w:t xml:space="preserve">e </w:t>
      </w:r>
      <w:r w:rsidR="00224D0F">
        <w:rPr>
          <w:sz w:val="24"/>
          <w:szCs w:val="24"/>
        </w:rPr>
        <w:t>Baudo</w:t>
      </w:r>
      <w:r>
        <w:rPr>
          <w:sz w:val="24"/>
          <w:szCs w:val="24"/>
        </w:rPr>
        <w:t xml:space="preserve">t né de legitime mariage et le mesme jour son parain a esté </w:t>
      </w:r>
      <w:r w:rsidR="00224D0F">
        <w:rPr>
          <w:sz w:val="24"/>
          <w:szCs w:val="24"/>
        </w:rPr>
        <w:t>Jean Parisot son grand pere laboureur à Duesme</w:t>
      </w:r>
      <w:r>
        <w:rPr>
          <w:sz w:val="24"/>
          <w:szCs w:val="24"/>
        </w:rPr>
        <w:t xml:space="preserve"> sa maraine </w:t>
      </w:r>
      <w:r w:rsidR="003357EE">
        <w:rPr>
          <w:sz w:val="24"/>
          <w:szCs w:val="24"/>
        </w:rPr>
        <w:t>Claudine Esmery grand mere maternelle dud lieu qui ne signe enquis</w:t>
      </w:r>
      <w:r>
        <w:rPr>
          <w:sz w:val="24"/>
          <w:szCs w:val="24"/>
        </w:rPr>
        <w:t xml:space="preserve"> </w:t>
      </w:r>
      <w:r w:rsidR="003357EE">
        <w:rPr>
          <w:sz w:val="24"/>
          <w:szCs w:val="24"/>
        </w:rPr>
        <w:t xml:space="preserve">en foy de quoy je me suis </w:t>
      </w:r>
      <w:r>
        <w:rPr>
          <w:sz w:val="24"/>
          <w:szCs w:val="24"/>
        </w:rPr>
        <w:t xml:space="preserve"> soubsigné.</w:t>
      </w:r>
    </w:p>
    <w:p w14:paraId="0B55CBE2" w14:textId="77777777" w:rsidR="005332A7" w:rsidRDefault="005332A7" w:rsidP="005332A7">
      <w:pPr>
        <w:jc w:val="both"/>
        <w:rPr>
          <w:sz w:val="24"/>
          <w:szCs w:val="24"/>
        </w:rPr>
      </w:pPr>
      <w:r>
        <w:rPr>
          <w:sz w:val="24"/>
          <w:szCs w:val="24"/>
        </w:rPr>
        <w:t>Signature : Rouhier curé.</w:t>
      </w:r>
    </w:p>
    <w:p w14:paraId="757B476F" w14:textId="77777777" w:rsidR="005332A7" w:rsidRDefault="005332A7" w:rsidP="005332A7">
      <w:pPr>
        <w:jc w:val="both"/>
        <w:rPr>
          <w:sz w:val="24"/>
          <w:szCs w:val="24"/>
        </w:rPr>
      </w:pPr>
    </w:p>
    <w:p w14:paraId="15705F38" w14:textId="77777777" w:rsidR="00096682" w:rsidRDefault="003D54EC" w:rsidP="003D54EC">
      <w:pPr>
        <w:jc w:val="both"/>
        <w:rPr>
          <w:sz w:val="24"/>
          <w:szCs w:val="24"/>
        </w:rPr>
      </w:pPr>
      <w:r w:rsidRPr="00F74E50">
        <w:rPr>
          <w:sz w:val="24"/>
          <w:szCs w:val="24"/>
        </w:rPr>
        <w:t>L</w:t>
      </w:r>
      <w:r>
        <w:rPr>
          <w:sz w:val="24"/>
          <w:szCs w:val="24"/>
        </w:rPr>
        <w:t>e quatriesme jour du mois d'aoust mil sept cent douze a esté hinumée dans le cimetiere de l'église paroissialle d'Aignay le Duc et par moy soubsigné curé Claudine</w:t>
      </w:r>
      <w:r w:rsidR="00760DCF">
        <w:rPr>
          <w:sz w:val="24"/>
          <w:szCs w:val="24"/>
        </w:rPr>
        <w:t xml:space="preserve"> </w:t>
      </w:r>
      <w:r>
        <w:rPr>
          <w:sz w:val="24"/>
          <w:szCs w:val="24"/>
        </w:rPr>
        <w:t xml:space="preserve">Roydot vefve de Jean Morisot masson aud lieu et munie de tous ses sacrements et agée d'environ soixante quinze ans en foy de quoy se sont soubsignés honorable Antoine Roydot son frere Thomas Roydot </w:t>
      </w:r>
      <w:r w:rsidR="00096682">
        <w:rPr>
          <w:sz w:val="24"/>
          <w:szCs w:val="24"/>
        </w:rPr>
        <w:t>et Pierre Bazin ses neveux et</w:t>
      </w:r>
      <w:r>
        <w:rPr>
          <w:sz w:val="24"/>
          <w:szCs w:val="24"/>
        </w:rPr>
        <w:t xml:space="preserve"> en presence de</w:t>
      </w:r>
      <w:r w:rsidR="00096682">
        <w:rPr>
          <w:sz w:val="24"/>
          <w:szCs w:val="24"/>
        </w:rPr>
        <w:t>squels et de ses enfants elle a esté enterrée.</w:t>
      </w:r>
    </w:p>
    <w:p w14:paraId="13019E6B" w14:textId="77777777" w:rsidR="003D54EC" w:rsidRDefault="003D54EC" w:rsidP="003D54EC">
      <w:pPr>
        <w:jc w:val="both"/>
        <w:rPr>
          <w:sz w:val="24"/>
          <w:szCs w:val="24"/>
        </w:rPr>
      </w:pPr>
      <w:r>
        <w:rPr>
          <w:sz w:val="24"/>
          <w:szCs w:val="24"/>
        </w:rPr>
        <w:t xml:space="preserve">Signatures : </w:t>
      </w:r>
      <w:r w:rsidR="00096682">
        <w:rPr>
          <w:sz w:val="24"/>
          <w:szCs w:val="24"/>
        </w:rPr>
        <w:t xml:space="preserve">T Roydot, Bazin, A Roydot, </w:t>
      </w:r>
      <w:r>
        <w:rPr>
          <w:sz w:val="24"/>
          <w:szCs w:val="24"/>
        </w:rPr>
        <w:t>T Damotte, Vendeuvre, Rouhier curé.</w:t>
      </w:r>
    </w:p>
    <w:p w14:paraId="402735C1" w14:textId="77777777" w:rsidR="003357EE" w:rsidRDefault="003357EE" w:rsidP="005332A7">
      <w:pPr>
        <w:jc w:val="both"/>
        <w:rPr>
          <w:sz w:val="24"/>
          <w:szCs w:val="24"/>
        </w:rPr>
      </w:pPr>
    </w:p>
    <w:p w14:paraId="3B460082" w14:textId="77777777" w:rsidR="00B63F8B" w:rsidRDefault="00B63F8B" w:rsidP="00B63F8B">
      <w:pPr>
        <w:jc w:val="both"/>
        <w:rPr>
          <w:sz w:val="24"/>
          <w:szCs w:val="24"/>
        </w:rPr>
      </w:pPr>
      <w:r>
        <w:rPr>
          <w:sz w:val="24"/>
          <w:szCs w:val="24"/>
        </w:rPr>
        <w:t>Le dixiesme jour du mois d'aoust mil sept cent douze a esté baptisé</w:t>
      </w:r>
      <w:r w:rsidR="00432DFA">
        <w:rPr>
          <w:sz w:val="24"/>
          <w:szCs w:val="24"/>
        </w:rPr>
        <w:t>e</w:t>
      </w:r>
      <w:r>
        <w:rPr>
          <w:sz w:val="24"/>
          <w:szCs w:val="24"/>
        </w:rPr>
        <w:t xml:space="preserve"> sur les fonts baptismaux d'Aignay le Duc et par moy soubsigné curé </w:t>
      </w:r>
      <w:r w:rsidR="00432DFA">
        <w:rPr>
          <w:sz w:val="24"/>
          <w:szCs w:val="24"/>
        </w:rPr>
        <w:t>Edme</w:t>
      </w:r>
      <w:r>
        <w:rPr>
          <w:sz w:val="24"/>
          <w:szCs w:val="24"/>
        </w:rPr>
        <w:t xml:space="preserve"> fils de </w:t>
      </w:r>
      <w:r w:rsidR="00432DFA">
        <w:rPr>
          <w:sz w:val="24"/>
          <w:szCs w:val="24"/>
        </w:rPr>
        <w:t>Claude Frauchot marchand</w:t>
      </w:r>
      <w:r>
        <w:rPr>
          <w:sz w:val="24"/>
          <w:szCs w:val="24"/>
        </w:rPr>
        <w:t xml:space="preserve"> tixier </w:t>
      </w:r>
      <w:r w:rsidR="00432DFA">
        <w:rPr>
          <w:sz w:val="24"/>
          <w:szCs w:val="24"/>
        </w:rPr>
        <w:t>aud lieu</w:t>
      </w:r>
      <w:r>
        <w:rPr>
          <w:sz w:val="24"/>
          <w:szCs w:val="24"/>
        </w:rPr>
        <w:t xml:space="preserve"> et de </w:t>
      </w:r>
      <w:r w:rsidR="00432DFA">
        <w:rPr>
          <w:sz w:val="24"/>
          <w:szCs w:val="24"/>
        </w:rPr>
        <w:t>Anne Quauquin</w:t>
      </w:r>
      <w:r>
        <w:rPr>
          <w:sz w:val="24"/>
          <w:szCs w:val="24"/>
        </w:rPr>
        <w:t xml:space="preserve"> </w:t>
      </w:r>
      <w:r w:rsidR="00432DFA">
        <w:rPr>
          <w:sz w:val="24"/>
          <w:szCs w:val="24"/>
        </w:rPr>
        <w:t xml:space="preserve">ses pere et mere </w:t>
      </w:r>
      <w:r>
        <w:rPr>
          <w:sz w:val="24"/>
          <w:szCs w:val="24"/>
        </w:rPr>
        <w:t>né</w:t>
      </w:r>
      <w:r w:rsidR="00432DFA">
        <w:rPr>
          <w:sz w:val="24"/>
          <w:szCs w:val="24"/>
        </w:rPr>
        <w:t>e</w:t>
      </w:r>
      <w:r>
        <w:rPr>
          <w:sz w:val="24"/>
          <w:szCs w:val="24"/>
        </w:rPr>
        <w:t xml:space="preserve"> de legitime mariage et le mesme jour son parain a esté </w:t>
      </w:r>
      <w:r w:rsidR="00432DFA">
        <w:rPr>
          <w:sz w:val="24"/>
          <w:szCs w:val="24"/>
        </w:rPr>
        <w:t xml:space="preserve">Edme Galimard compagnon tixier du lieu de Mellesson </w:t>
      </w:r>
      <w:r>
        <w:rPr>
          <w:sz w:val="24"/>
          <w:szCs w:val="24"/>
        </w:rPr>
        <w:t xml:space="preserve">sa maraine </w:t>
      </w:r>
      <w:r w:rsidR="00432DFA">
        <w:rPr>
          <w:sz w:val="24"/>
          <w:szCs w:val="24"/>
        </w:rPr>
        <w:t>Marie Frochot sœur et femme d</w:t>
      </w:r>
      <w:r>
        <w:rPr>
          <w:sz w:val="24"/>
          <w:szCs w:val="24"/>
        </w:rPr>
        <w:t xml:space="preserve">e </w:t>
      </w:r>
      <w:r w:rsidR="00432DFA">
        <w:rPr>
          <w:sz w:val="24"/>
          <w:szCs w:val="24"/>
        </w:rPr>
        <w:t xml:space="preserve">Simon Miel </w:t>
      </w:r>
      <w:r>
        <w:rPr>
          <w:sz w:val="24"/>
          <w:szCs w:val="24"/>
        </w:rPr>
        <w:t xml:space="preserve">dud lieu </w:t>
      </w:r>
      <w:r w:rsidR="00432DFA">
        <w:rPr>
          <w:sz w:val="24"/>
          <w:szCs w:val="24"/>
        </w:rPr>
        <w:t xml:space="preserve">le parain c'est soubsigné avec moy la maraine </w:t>
      </w:r>
      <w:r>
        <w:rPr>
          <w:sz w:val="24"/>
          <w:szCs w:val="24"/>
        </w:rPr>
        <w:t xml:space="preserve">ne </w:t>
      </w:r>
      <w:r w:rsidR="00432DFA">
        <w:rPr>
          <w:sz w:val="24"/>
          <w:szCs w:val="24"/>
        </w:rPr>
        <w:t>le sca</w:t>
      </w:r>
      <w:r w:rsidR="00305A4B">
        <w:rPr>
          <w:sz w:val="24"/>
          <w:szCs w:val="24"/>
        </w:rPr>
        <w:t>c</w:t>
      </w:r>
      <w:r w:rsidR="00432DFA">
        <w:rPr>
          <w:sz w:val="24"/>
          <w:szCs w:val="24"/>
        </w:rPr>
        <w:t>hant faire</w:t>
      </w:r>
      <w:r>
        <w:rPr>
          <w:sz w:val="24"/>
          <w:szCs w:val="24"/>
        </w:rPr>
        <w:t>.</w:t>
      </w:r>
    </w:p>
    <w:p w14:paraId="078E5B70" w14:textId="77777777" w:rsidR="00B63F8B" w:rsidRDefault="00B63F8B" w:rsidP="00B63F8B">
      <w:pPr>
        <w:jc w:val="both"/>
        <w:rPr>
          <w:sz w:val="24"/>
          <w:szCs w:val="24"/>
        </w:rPr>
      </w:pPr>
      <w:r>
        <w:rPr>
          <w:sz w:val="24"/>
          <w:szCs w:val="24"/>
        </w:rPr>
        <w:t>Signature</w:t>
      </w:r>
      <w:r w:rsidR="00432DFA">
        <w:rPr>
          <w:sz w:val="24"/>
          <w:szCs w:val="24"/>
        </w:rPr>
        <w:t>s</w:t>
      </w:r>
      <w:r>
        <w:rPr>
          <w:sz w:val="24"/>
          <w:szCs w:val="24"/>
        </w:rPr>
        <w:t xml:space="preserve"> : </w:t>
      </w:r>
      <w:r w:rsidR="00432DFA">
        <w:rPr>
          <w:sz w:val="24"/>
          <w:szCs w:val="24"/>
        </w:rPr>
        <w:t xml:space="preserve">E Gallimard, </w:t>
      </w:r>
      <w:r>
        <w:rPr>
          <w:sz w:val="24"/>
          <w:szCs w:val="24"/>
        </w:rPr>
        <w:t>Rouhier curé.</w:t>
      </w:r>
    </w:p>
    <w:p w14:paraId="7B5693DA" w14:textId="77777777" w:rsidR="00096682" w:rsidRDefault="00096682" w:rsidP="005332A7">
      <w:pPr>
        <w:jc w:val="both"/>
        <w:rPr>
          <w:sz w:val="24"/>
          <w:szCs w:val="24"/>
        </w:rPr>
      </w:pPr>
    </w:p>
    <w:p w14:paraId="43730CEE" w14:textId="77777777" w:rsidR="002C2F48" w:rsidRDefault="002C2F48" w:rsidP="002C2F48">
      <w:pPr>
        <w:jc w:val="center"/>
        <w:rPr>
          <w:sz w:val="24"/>
          <w:szCs w:val="24"/>
        </w:rPr>
      </w:pPr>
      <w:r>
        <w:rPr>
          <w:sz w:val="24"/>
          <w:szCs w:val="24"/>
        </w:rPr>
        <w:t>Archiprêté de Duesme pour l'année 1712</w:t>
      </w:r>
    </w:p>
    <w:p w14:paraId="2FC3CE52" w14:textId="77777777" w:rsidR="002C2F48" w:rsidRDefault="002C2F48" w:rsidP="002C2F48">
      <w:pPr>
        <w:jc w:val="both"/>
        <w:rPr>
          <w:sz w:val="24"/>
          <w:szCs w:val="24"/>
        </w:rPr>
      </w:pPr>
    </w:p>
    <w:p w14:paraId="05CEDAB0" w14:textId="77777777" w:rsidR="002C2F48" w:rsidRDefault="002C2F48" w:rsidP="002C2F48">
      <w:pPr>
        <w:jc w:val="both"/>
        <w:rPr>
          <w:sz w:val="24"/>
          <w:szCs w:val="24"/>
        </w:rPr>
      </w:pPr>
      <w:r>
        <w:rPr>
          <w:sz w:val="24"/>
          <w:szCs w:val="24"/>
        </w:rPr>
        <w:t>Le present registre contenant six feüillets doit servir pour registrer les baptêmes, Mariages &amp; Sépultures, qui seront faits pendant l'année 1712. seulement, dans la paroisse de Aignay.</w:t>
      </w:r>
    </w:p>
    <w:p w14:paraId="6BA83C92" w14:textId="77777777" w:rsidR="002C2F48" w:rsidRDefault="002C2F48" w:rsidP="002C2F48">
      <w:pPr>
        <w:jc w:val="both"/>
        <w:rPr>
          <w:sz w:val="24"/>
          <w:szCs w:val="24"/>
        </w:rPr>
      </w:pPr>
    </w:p>
    <w:p w14:paraId="30289471" w14:textId="77777777" w:rsidR="002C2F48" w:rsidRDefault="002C2F48" w:rsidP="002C2F48">
      <w:pPr>
        <w:jc w:val="both"/>
        <w:rPr>
          <w:i/>
          <w:sz w:val="24"/>
          <w:szCs w:val="24"/>
        </w:rPr>
      </w:pPr>
      <w:r w:rsidRPr="009328AA">
        <w:rPr>
          <w:i/>
          <w:sz w:val="24"/>
          <w:szCs w:val="24"/>
        </w:rPr>
        <w:t>Contr</w:t>
      </w:r>
      <w:r>
        <w:rPr>
          <w:i/>
          <w:sz w:val="24"/>
          <w:szCs w:val="24"/>
        </w:rPr>
        <w:t>ô</w:t>
      </w:r>
      <w:r w:rsidRPr="009328AA">
        <w:rPr>
          <w:i/>
          <w:sz w:val="24"/>
          <w:szCs w:val="24"/>
        </w:rPr>
        <w:t xml:space="preserve">lé à Autun </w:t>
      </w:r>
      <w:r>
        <w:rPr>
          <w:i/>
          <w:sz w:val="24"/>
          <w:szCs w:val="24"/>
        </w:rPr>
        <w:t>ce 12 decembre mil sept cent onze.</w:t>
      </w:r>
    </w:p>
    <w:p w14:paraId="1FD38001" w14:textId="77777777" w:rsidR="002C2F48" w:rsidRDefault="002C2F48" w:rsidP="002C2F48">
      <w:pPr>
        <w:jc w:val="both"/>
        <w:rPr>
          <w:i/>
          <w:sz w:val="24"/>
          <w:szCs w:val="24"/>
        </w:rPr>
      </w:pPr>
      <w:r>
        <w:rPr>
          <w:i/>
          <w:sz w:val="24"/>
          <w:szCs w:val="24"/>
        </w:rPr>
        <w:t>R</w:t>
      </w:r>
      <w:r w:rsidRPr="009328AA">
        <w:rPr>
          <w:i/>
          <w:sz w:val="24"/>
          <w:szCs w:val="24"/>
        </w:rPr>
        <w:t xml:space="preserve">eceu </w:t>
      </w:r>
    </w:p>
    <w:p w14:paraId="0FE26EBF" w14:textId="77777777" w:rsidR="002C2F48" w:rsidRPr="009328AA" w:rsidRDefault="002C2F48" w:rsidP="002C2F48">
      <w:pPr>
        <w:jc w:val="both"/>
        <w:rPr>
          <w:i/>
          <w:sz w:val="24"/>
          <w:szCs w:val="24"/>
        </w:rPr>
      </w:pPr>
      <w:r>
        <w:rPr>
          <w:i/>
          <w:sz w:val="24"/>
          <w:szCs w:val="24"/>
        </w:rPr>
        <w:t>cinquente sol</w:t>
      </w:r>
    </w:p>
    <w:p w14:paraId="7CBF5AB1" w14:textId="77777777" w:rsidR="002C2F48" w:rsidRDefault="002C2F48" w:rsidP="002C2F48">
      <w:pPr>
        <w:jc w:val="both"/>
        <w:rPr>
          <w:sz w:val="24"/>
          <w:szCs w:val="24"/>
        </w:rPr>
      </w:pPr>
      <w:r>
        <w:rPr>
          <w:sz w:val="24"/>
          <w:szCs w:val="24"/>
        </w:rPr>
        <w:t>Signature : Lapoix.</w:t>
      </w:r>
    </w:p>
    <w:p w14:paraId="5407392D" w14:textId="77777777" w:rsidR="002C2F48" w:rsidRDefault="002C2F48" w:rsidP="002C2F48">
      <w:pPr>
        <w:jc w:val="both"/>
        <w:rPr>
          <w:sz w:val="24"/>
          <w:szCs w:val="24"/>
        </w:rPr>
      </w:pPr>
    </w:p>
    <w:p w14:paraId="34295D5F" w14:textId="77777777" w:rsidR="002C2F48" w:rsidRDefault="002C2F48" w:rsidP="002C2F48">
      <w:pPr>
        <w:jc w:val="both"/>
        <w:rPr>
          <w:sz w:val="24"/>
          <w:szCs w:val="24"/>
        </w:rPr>
      </w:pPr>
      <w:r>
        <w:rPr>
          <w:sz w:val="24"/>
          <w:szCs w:val="24"/>
        </w:rPr>
        <w:t>Que les registres de 1711 et 1712 n'ayant esté envoyé qu'au commencement du mois d'aoust on a esté obligé d'ajouter plusieurs feuilles à celuy de 1710 pout y incerer les actes de bapt</w:t>
      </w:r>
      <w:r w:rsidR="00704180">
        <w:rPr>
          <w:sz w:val="24"/>
          <w:szCs w:val="24"/>
        </w:rPr>
        <w:t xml:space="preserve">êmes mariages et mortuaires jusqu'à ce jour onziesme aout 1712. </w:t>
      </w:r>
    </w:p>
    <w:p w14:paraId="31EFE02D" w14:textId="77777777" w:rsidR="00151C59" w:rsidRDefault="00151C59" w:rsidP="00472D5E">
      <w:pPr>
        <w:jc w:val="both"/>
        <w:rPr>
          <w:sz w:val="24"/>
          <w:szCs w:val="24"/>
        </w:rPr>
      </w:pPr>
    </w:p>
    <w:p w14:paraId="5A77EFF1" w14:textId="77777777" w:rsidR="00704180" w:rsidRDefault="00704180" w:rsidP="00704180">
      <w:pPr>
        <w:jc w:val="both"/>
        <w:rPr>
          <w:sz w:val="24"/>
          <w:szCs w:val="24"/>
        </w:rPr>
      </w:pPr>
      <w:r>
        <w:rPr>
          <w:sz w:val="24"/>
          <w:szCs w:val="24"/>
        </w:rPr>
        <w:t xml:space="preserve">Le onziesme jour du mois d'aoust mil sept cent douze a esté baptisée sur les fonts baptismaux d'Aignay le Duc et par moy Nicolas Rouhier prestre curé dud lieu Margueritte fille de Claude </w:t>
      </w:r>
      <w:r w:rsidR="00305A4B">
        <w:rPr>
          <w:sz w:val="24"/>
          <w:szCs w:val="24"/>
        </w:rPr>
        <w:t>d</w:t>
      </w:r>
      <w:r>
        <w:rPr>
          <w:sz w:val="24"/>
          <w:szCs w:val="24"/>
        </w:rPr>
        <w:t>e</w:t>
      </w:r>
      <w:r w:rsidR="00305A4B">
        <w:rPr>
          <w:sz w:val="24"/>
          <w:szCs w:val="24"/>
        </w:rPr>
        <w:t xml:space="preserve"> L</w:t>
      </w:r>
      <w:r>
        <w:rPr>
          <w:sz w:val="24"/>
          <w:szCs w:val="24"/>
        </w:rPr>
        <w:t>orme</w:t>
      </w:r>
      <w:r w:rsidR="00312860">
        <w:rPr>
          <w:sz w:val="24"/>
          <w:szCs w:val="24"/>
        </w:rPr>
        <w:t xml:space="preserve"> </w:t>
      </w:r>
      <w:r w:rsidR="00305A4B">
        <w:rPr>
          <w:sz w:val="24"/>
          <w:szCs w:val="24"/>
        </w:rPr>
        <w:t xml:space="preserve">et de Christine Rossy </w:t>
      </w:r>
      <w:r>
        <w:rPr>
          <w:sz w:val="24"/>
          <w:szCs w:val="24"/>
        </w:rPr>
        <w:t xml:space="preserve">tixier </w:t>
      </w:r>
      <w:r w:rsidR="00305A4B">
        <w:rPr>
          <w:sz w:val="24"/>
          <w:szCs w:val="24"/>
        </w:rPr>
        <w:t>et</w:t>
      </w:r>
      <w:r>
        <w:rPr>
          <w:sz w:val="24"/>
          <w:szCs w:val="24"/>
        </w:rPr>
        <w:t xml:space="preserve"> né le jour </w:t>
      </w:r>
      <w:r w:rsidR="00305A4B">
        <w:rPr>
          <w:sz w:val="24"/>
          <w:szCs w:val="24"/>
        </w:rPr>
        <w:t xml:space="preserve">precedant </w:t>
      </w:r>
      <w:r>
        <w:rPr>
          <w:sz w:val="24"/>
          <w:szCs w:val="24"/>
        </w:rPr>
        <w:t>son parain a esté E</w:t>
      </w:r>
      <w:r w:rsidR="00305A4B">
        <w:rPr>
          <w:sz w:val="24"/>
          <w:szCs w:val="24"/>
        </w:rPr>
        <w:t>stienne Beudot</w:t>
      </w:r>
      <w:r>
        <w:rPr>
          <w:sz w:val="24"/>
          <w:szCs w:val="24"/>
        </w:rPr>
        <w:t xml:space="preserve"> sa maraine Mar</w:t>
      </w:r>
      <w:r w:rsidR="00305A4B">
        <w:rPr>
          <w:sz w:val="24"/>
          <w:szCs w:val="24"/>
        </w:rPr>
        <w:t>gu</w:t>
      </w:r>
      <w:r>
        <w:rPr>
          <w:sz w:val="24"/>
          <w:szCs w:val="24"/>
        </w:rPr>
        <w:t>e</w:t>
      </w:r>
      <w:r w:rsidR="00305A4B">
        <w:rPr>
          <w:sz w:val="24"/>
          <w:szCs w:val="24"/>
        </w:rPr>
        <w:t>rite Cornibert tous dud lieu de Mellesson</w:t>
      </w:r>
      <w:r>
        <w:rPr>
          <w:sz w:val="24"/>
          <w:szCs w:val="24"/>
        </w:rPr>
        <w:t xml:space="preserve"> </w:t>
      </w:r>
      <w:r w:rsidR="00305A4B">
        <w:rPr>
          <w:sz w:val="24"/>
          <w:szCs w:val="24"/>
        </w:rPr>
        <w:t>qui</w:t>
      </w:r>
      <w:r>
        <w:rPr>
          <w:sz w:val="24"/>
          <w:szCs w:val="24"/>
        </w:rPr>
        <w:t xml:space="preserve"> ne sca</w:t>
      </w:r>
      <w:r w:rsidR="00305A4B">
        <w:rPr>
          <w:sz w:val="24"/>
          <w:szCs w:val="24"/>
        </w:rPr>
        <w:t>c</w:t>
      </w:r>
      <w:r>
        <w:rPr>
          <w:sz w:val="24"/>
          <w:szCs w:val="24"/>
        </w:rPr>
        <w:t>h</w:t>
      </w:r>
      <w:r w:rsidR="00305A4B">
        <w:rPr>
          <w:sz w:val="24"/>
          <w:szCs w:val="24"/>
        </w:rPr>
        <w:t>e</w:t>
      </w:r>
      <w:r>
        <w:rPr>
          <w:sz w:val="24"/>
          <w:szCs w:val="24"/>
        </w:rPr>
        <w:t xml:space="preserve">nt </w:t>
      </w:r>
      <w:r w:rsidR="00305A4B">
        <w:rPr>
          <w:sz w:val="24"/>
          <w:szCs w:val="24"/>
        </w:rPr>
        <w:t>signer en foy de quoy je me suis soubsigné</w:t>
      </w:r>
      <w:r>
        <w:rPr>
          <w:sz w:val="24"/>
          <w:szCs w:val="24"/>
        </w:rPr>
        <w:t>.</w:t>
      </w:r>
    </w:p>
    <w:p w14:paraId="463CE956" w14:textId="77777777" w:rsidR="00305A4B" w:rsidRDefault="00704180" w:rsidP="00704180">
      <w:pPr>
        <w:jc w:val="both"/>
        <w:rPr>
          <w:sz w:val="24"/>
          <w:szCs w:val="24"/>
        </w:rPr>
      </w:pPr>
      <w:r>
        <w:rPr>
          <w:sz w:val="24"/>
          <w:szCs w:val="24"/>
        </w:rPr>
        <w:t>Signature : Rouhier curé.</w:t>
      </w:r>
    </w:p>
    <w:p w14:paraId="29D05A97" w14:textId="77777777" w:rsidR="00472D5E" w:rsidRDefault="00305A4B" w:rsidP="00704180">
      <w:pPr>
        <w:jc w:val="both"/>
        <w:rPr>
          <w:sz w:val="24"/>
          <w:szCs w:val="24"/>
        </w:rPr>
      </w:pPr>
      <w:r>
        <w:rPr>
          <w:sz w:val="24"/>
          <w:szCs w:val="24"/>
        </w:rPr>
        <w:br w:type="column"/>
      </w:r>
    </w:p>
    <w:p w14:paraId="39301E3C" w14:textId="77777777" w:rsidR="00305A4B" w:rsidRDefault="00305A4B" w:rsidP="00704180">
      <w:pPr>
        <w:jc w:val="both"/>
        <w:rPr>
          <w:sz w:val="24"/>
          <w:szCs w:val="24"/>
        </w:rPr>
      </w:pPr>
    </w:p>
    <w:p w14:paraId="0604B34D" w14:textId="77777777" w:rsidR="00305A4B" w:rsidRDefault="00305A4B" w:rsidP="00704180">
      <w:pPr>
        <w:jc w:val="both"/>
        <w:rPr>
          <w:sz w:val="24"/>
          <w:szCs w:val="24"/>
        </w:rPr>
      </w:pPr>
    </w:p>
    <w:p w14:paraId="7D5F39BB" w14:textId="77777777" w:rsidR="00305A4B" w:rsidRDefault="00305A4B" w:rsidP="00704180">
      <w:pPr>
        <w:jc w:val="both"/>
        <w:rPr>
          <w:sz w:val="24"/>
          <w:szCs w:val="24"/>
        </w:rPr>
      </w:pPr>
    </w:p>
    <w:p w14:paraId="4936B3F1" w14:textId="77777777" w:rsidR="00305A4B" w:rsidRDefault="00DF761B" w:rsidP="00704180">
      <w:pPr>
        <w:jc w:val="both"/>
        <w:rPr>
          <w:sz w:val="24"/>
          <w:szCs w:val="24"/>
        </w:rPr>
      </w:pPr>
      <w:r>
        <w:rPr>
          <w:sz w:val="24"/>
          <w:szCs w:val="24"/>
        </w:rPr>
        <w:t>Baptesme</w:t>
      </w:r>
    </w:p>
    <w:p w14:paraId="52A20BE0" w14:textId="77777777" w:rsidR="00305A4B" w:rsidRDefault="00305A4B" w:rsidP="00704180">
      <w:pPr>
        <w:jc w:val="both"/>
        <w:rPr>
          <w:sz w:val="24"/>
          <w:szCs w:val="24"/>
        </w:rPr>
      </w:pPr>
    </w:p>
    <w:p w14:paraId="2DAE7CB9" w14:textId="77777777" w:rsidR="00305A4B" w:rsidRDefault="00305A4B" w:rsidP="00704180">
      <w:pPr>
        <w:jc w:val="both"/>
        <w:rPr>
          <w:sz w:val="24"/>
          <w:szCs w:val="24"/>
        </w:rPr>
      </w:pPr>
    </w:p>
    <w:p w14:paraId="19F391B6" w14:textId="77777777" w:rsidR="00305A4B" w:rsidRDefault="00305A4B" w:rsidP="00704180">
      <w:pPr>
        <w:jc w:val="both"/>
        <w:rPr>
          <w:sz w:val="24"/>
          <w:szCs w:val="24"/>
        </w:rPr>
      </w:pPr>
    </w:p>
    <w:p w14:paraId="3029B80D" w14:textId="77777777" w:rsidR="00305A4B" w:rsidRDefault="00305A4B" w:rsidP="00704180">
      <w:pPr>
        <w:jc w:val="both"/>
        <w:rPr>
          <w:sz w:val="24"/>
          <w:szCs w:val="24"/>
        </w:rPr>
      </w:pPr>
    </w:p>
    <w:p w14:paraId="4B86A8C2" w14:textId="77777777" w:rsidR="00305A4B" w:rsidRDefault="00305A4B" w:rsidP="00704180">
      <w:pPr>
        <w:jc w:val="both"/>
        <w:rPr>
          <w:sz w:val="24"/>
          <w:szCs w:val="24"/>
        </w:rPr>
      </w:pPr>
    </w:p>
    <w:p w14:paraId="0804F2BF" w14:textId="77777777" w:rsidR="00305A4B" w:rsidRDefault="00305A4B" w:rsidP="00704180">
      <w:pPr>
        <w:jc w:val="both"/>
        <w:rPr>
          <w:sz w:val="24"/>
          <w:szCs w:val="24"/>
        </w:rPr>
      </w:pPr>
    </w:p>
    <w:p w14:paraId="40E13BD0" w14:textId="77777777" w:rsidR="00305A4B" w:rsidRDefault="00305A4B" w:rsidP="00704180">
      <w:pPr>
        <w:jc w:val="both"/>
        <w:rPr>
          <w:sz w:val="24"/>
          <w:szCs w:val="24"/>
        </w:rPr>
      </w:pPr>
    </w:p>
    <w:p w14:paraId="1BC07DC5" w14:textId="77777777" w:rsidR="00305A4B" w:rsidRDefault="00450B89" w:rsidP="00704180">
      <w:pPr>
        <w:jc w:val="both"/>
        <w:rPr>
          <w:sz w:val="24"/>
          <w:szCs w:val="24"/>
        </w:rPr>
      </w:pPr>
      <w:r>
        <w:rPr>
          <w:sz w:val="24"/>
          <w:szCs w:val="24"/>
        </w:rPr>
        <w:t>Baptesme</w:t>
      </w:r>
    </w:p>
    <w:p w14:paraId="42A5B4ED" w14:textId="77777777" w:rsidR="00305A4B" w:rsidRDefault="00305A4B" w:rsidP="00704180">
      <w:pPr>
        <w:jc w:val="both"/>
        <w:rPr>
          <w:sz w:val="24"/>
          <w:szCs w:val="24"/>
        </w:rPr>
      </w:pPr>
    </w:p>
    <w:p w14:paraId="6A1AB113" w14:textId="77777777" w:rsidR="00305A4B" w:rsidRDefault="00305A4B" w:rsidP="00704180">
      <w:pPr>
        <w:jc w:val="both"/>
        <w:rPr>
          <w:sz w:val="24"/>
          <w:szCs w:val="24"/>
        </w:rPr>
      </w:pPr>
    </w:p>
    <w:p w14:paraId="1D0822F6" w14:textId="77777777" w:rsidR="00305A4B" w:rsidRDefault="00305A4B" w:rsidP="00704180">
      <w:pPr>
        <w:jc w:val="both"/>
        <w:rPr>
          <w:sz w:val="24"/>
          <w:szCs w:val="24"/>
        </w:rPr>
      </w:pPr>
    </w:p>
    <w:p w14:paraId="5C31F0E9" w14:textId="77777777" w:rsidR="00305A4B" w:rsidRDefault="00305A4B" w:rsidP="00704180">
      <w:pPr>
        <w:jc w:val="both"/>
        <w:rPr>
          <w:sz w:val="24"/>
          <w:szCs w:val="24"/>
        </w:rPr>
      </w:pPr>
    </w:p>
    <w:p w14:paraId="02F407AB" w14:textId="77777777" w:rsidR="00305A4B" w:rsidRDefault="00305A4B" w:rsidP="00704180">
      <w:pPr>
        <w:jc w:val="both"/>
        <w:rPr>
          <w:sz w:val="24"/>
          <w:szCs w:val="24"/>
        </w:rPr>
      </w:pPr>
    </w:p>
    <w:p w14:paraId="66D6E99C" w14:textId="77777777" w:rsidR="00305A4B" w:rsidRDefault="00305A4B" w:rsidP="00704180">
      <w:pPr>
        <w:jc w:val="both"/>
        <w:rPr>
          <w:sz w:val="24"/>
          <w:szCs w:val="24"/>
        </w:rPr>
      </w:pPr>
    </w:p>
    <w:p w14:paraId="5DCCF23E" w14:textId="77777777" w:rsidR="00305A4B" w:rsidRDefault="00305A4B" w:rsidP="00704180">
      <w:pPr>
        <w:jc w:val="both"/>
        <w:rPr>
          <w:sz w:val="24"/>
          <w:szCs w:val="24"/>
        </w:rPr>
      </w:pPr>
    </w:p>
    <w:p w14:paraId="1A762CF0" w14:textId="77777777" w:rsidR="0068320C" w:rsidRDefault="0068320C" w:rsidP="00704180">
      <w:pPr>
        <w:jc w:val="both"/>
        <w:rPr>
          <w:sz w:val="24"/>
          <w:szCs w:val="24"/>
        </w:rPr>
      </w:pPr>
    </w:p>
    <w:p w14:paraId="42A6A2B1" w14:textId="77777777" w:rsidR="00305A4B" w:rsidRDefault="0068320C" w:rsidP="00704180">
      <w:pPr>
        <w:jc w:val="both"/>
        <w:rPr>
          <w:sz w:val="24"/>
          <w:szCs w:val="24"/>
        </w:rPr>
      </w:pPr>
      <w:r>
        <w:rPr>
          <w:sz w:val="24"/>
          <w:szCs w:val="24"/>
        </w:rPr>
        <w:t>Baptesme</w:t>
      </w:r>
    </w:p>
    <w:p w14:paraId="0DBC404A" w14:textId="77777777" w:rsidR="00305A4B" w:rsidRDefault="00305A4B" w:rsidP="00704180">
      <w:pPr>
        <w:jc w:val="both"/>
        <w:rPr>
          <w:sz w:val="24"/>
          <w:szCs w:val="24"/>
        </w:rPr>
      </w:pPr>
    </w:p>
    <w:p w14:paraId="09FAFE26" w14:textId="77777777" w:rsidR="00305A4B" w:rsidRDefault="00305A4B" w:rsidP="00704180">
      <w:pPr>
        <w:jc w:val="both"/>
        <w:rPr>
          <w:sz w:val="24"/>
          <w:szCs w:val="24"/>
        </w:rPr>
      </w:pPr>
    </w:p>
    <w:p w14:paraId="7CF4B22C" w14:textId="77777777" w:rsidR="00305A4B" w:rsidRDefault="00305A4B" w:rsidP="00704180">
      <w:pPr>
        <w:jc w:val="both"/>
        <w:rPr>
          <w:sz w:val="24"/>
          <w:szCs w:val="24"/>
        </w:rPr>
      </w:pPr>
    </w:p>
    <w:p w14:paraId="52642EEE" w14:textId="77777777" w:rsidR="00305A4B" w:rsidRDefault="00305A4B" w:rsidP="00704180">
      <w:pPr>
        <w:jc w:val="both"/>
        <w:rPr>
          <w:sz w:val="24"/>
          <w:szCs w:val="24"/>
        </w:rPr>
      </w:pPr>
    </w:p>
    <w:p w14:paraId="68693E7E" w14:textId="77777777" w:rsidR="00305A4B" w:rsidRDefault="00305A4B" w:rsidP="00704180">
      <w:pPr>
        <w:jc w:val="both"/>
        <w:rPr>
          <w:sz w:val="24"/>
          <w:szCs w:val="24"/>
        </w:rPr>
      </w:pPr>
    </w:p>
    <w:p w14:paraId="288F6667" w14:textId="77777777" w:rsidR="00305A4B" w:rsidRDefault="00305A4B" w:rsidP="00704180">
      <w:pPr>
        <w:jc w:val="both"/>
        <w:rPr>
          <w:sz w:val="24"/>
          <w:szCs w:val="24"/>
        </w:rPr>
      </w:pPr>
    </w:p>
    <w:p w14:paraId="20585636" w14:textId="77777777" w:rsidR="00305A4B" w:rsidRDefault="00305A4B" w:rsidP="00704180">
      <w:pPr>
        <w:jc w:val="both"/>
        <w:rPr>
          <w:sz w:val="24"/>
          <w:szCs w:val="24"/>
        </w:rPr>
      </w:pPr>
    </w:p>
    <w:p w14:paraId="77F01275" w14:textId="77777777" w:rsidR="00305A4B" w:rsidRDefault="0068320C" w:rsidP="00704180">
      <w:pPr>
        <w:jc w:val="both"/>
        <w:rPr>
          <w:sz w:val="24"/>
          <w:szCs w:val="24"/>
        </w:rPr>
      </w:pPr>
      <w:r>
        <w:rPr>
          <w:sz w:val="24"/>
          <w:szCs w:val="24"/>
        </w:rPr>
        <w:t>Baptesme</w:t>
      </w:r>
    </w:p>
    <w:p w14:paraId="5000FF39" w14:textId="77777777" w:rsidR="00305A4B" w:rsidRDefault="00305A4B" w:rsidP="00704180">
      <w:pPr>
        <w:jc w:val="both"/>
        <w:rPr>
          <w:sz w:val="24"/>
          <w:szCs w:val="24"/>
        </w:rPr>
      </w:pPr>
    </w:p>
    <w:p w14:paraId="514C1D20" w14:textId="77777777" w:rsidR="00305A4B" w:rsidRDefault="00305A4B" w:rsidP="00704180">
      <w:pPr>
        <w:jc w:val="both"/>
        <w:rPr>
          <w:sz w:val="24"/>
          <w:szCs w:val="24"/>
        </w:rPr>
      </w:pPr>
    </w:p>
    <w:p w14:paraId="70063248" w14:textId="77777777" w:rsidR="00305A4B" w:rsidRDefault="00305A4B" w:rsidP="00704180">
      <w:pPr>
        <w:jc w:val="both"/>
        <w:rPr>
          <w:sz w:val="24"/>
          <w:szCs w:val="24"/>
        </w:rPr>
      </w:pPr>
    </w:p>
    <w:p w14:paraId="38C3F64F" w14:textId="77777777" w:rsidR="00377265" w:rsidRDefault="00377265" w:rsidP="00704180">
      <w:pPr>
        <w:jc w:val="both"/>
        <w:rPr>
          <w:sz w:val="24"/>
          <w:szCs w:val="24"/>
        </w:rPr>
      </w:pPr>
    </w:p>
    <w:p w14:paraId="50CCFBCE" w14:textId="77777777" w:rsidR="00377265" w:rsidRDefault="00377265" w:rsidP="00704180">
      <w:pPr>
        <w:jc w:val="both"/>
        <w:rPr>
          <w:sz w:val="24"/>
          <w:szCs w:val="24"/>
        </w:rPr>
      </w:pPr>
    </w:p>
    <w:p w14:paraId="62E4F622" w14:textId="77777777" w:rsidR="00377265" w:rsidRDefault="00377265" w:rsidP="00704180">
      <w:pPr>
        <w:jc w:val="both"/>
        <w:rPr>
          <w:sz w:val="24"/>
          <w:szCs w:val="24"/>
        </w:rPr>
      </w:pPr>
    </w:p>
    <w:p w14:paraId="04C37090" w14:textId="77777777" w:rsidR="00377265" w:rsidRDefault="00377265" w:rsidP="00704180">
      <w:pPr>
        <w:jc w:val="both"/>
        <w:rPr>
          <w:sz w:val="24"/>
          <w:szCs w:val="24"/>
        </w:rPr>
      </w:pPr>
    </w:p>
    <w:p w14:paraId="58C2019A" w14:textId="77777777" w:rsidR="00377265" w:rsidRDefault="00377265" w:rsidP="00704180">
      <w:pPr>
        <w:jc w:val="both"/>
        <w:rPr>
          <w:sz w:val="24"/>
          <w:szCs w:val="24"/>
        </w:rPr>
      </w:pPr>
      <w:r>
        <w:rPr>
          <w:sz w:val="24"/>
          <w:szCs w:val="24"/>
        </w:rPr>
        <w:t>Baptesme</w:t>
      </w:r>
    </w:p>
    <w:p w14:paraId="25C4611D" w14:textId="77777777" w:rsidR="00305A4B" w:rsidRDefault="00305A4B" w:rsidP="00704180">
      <w:pPr>
        <w:jc w:val="both"/>
        <w:rPr>
          <w:sz w:val="24"/>
          <w:szCs w:val="24"/>
        </w:rPr>
      </w:pPr>
    </w:p>
    <w:p w14:paraId="79CE6C26" w14:textId="77777777" w:rsidR="00305A4B" w:rsidRDefault="00305A4B" w:rsidP="00704180">
      <w:pPr>
        <w:jc w:val="both"/>
        <w:rPr>
          <w:sz w:val="24"/>
          <w:szCs w:val="24"/>
        </w:rPr>
      </w:pPr>
    </w:p>
    <w:p w14:paraId="7F17ED1B" w14:textId="77777777" w:rsidR="00305A4B" w:rsidRDefault="00305A4B" w:rsidP="00704180">
      <w:pPr>
        <w:jc w:val="both"/>
        <w:rPr>
          <w:sz w:val="24"/>
          <w:szCs w:val="24"/>
        </w:rPr>
      </w:pPr>
    </w:p>
    <w:p w14:paraId="53F01606" w14:textId="77777777" w:rsidR="00D306CC" w:rsidRDefault="00D306CC" w:rsidP="00704180">
      <w:pPr>
        <w:jc w:val="both"/>
        <w:rPr>
          <w:sz w:val="24"/>
          <w:szCs w:val="24"/>
        </w:rPr>
      </w:pPr>
    </w:p>
    <w:p w14:paraId="3C89CFB4" w14:textId="77777777" w:rsidR="00D306CC" w:rsidRDefault="00D306CC" w:rsidP="00704180">
      <w:pPr>
        <w:jc w:val="both"/>
        <w:rPr>
          <w:sz w:val="24"/>
          <w:szCs w:val="24"/>
        </w:rPr>
      </w:pPr>
    </w:p>
    <w:p w14:paraId="0DF1F8F9" w14:textId="77777777" w:rsidR="00D306CC" w:rsidRDefault="00D306CC" w:rsidP="00704180">
      <w:pPr>
        <w:jc w:val="both"/>
        <w:rPr>
          <w:sz w:val="24"/>
          <w:szCs w:val="24"/>
        </w:rPr>
      </w:pPr>
    </w:p>
    <w:p w14:paraId="16E90E00" w14:textId="77777777" w:rsidR="00D306CC" w:rsidRDefault="00253E8A" w:rsidP="00704180">
      <w:pPr>
        <w:jc w:val="both"/>
        <w:rPr>
          <w:sz w:val="24"/>
          <w:szCs w:val="24"/>
        </w:rPr>
      </w:pPr>
      <w:r>
        <w:rPr>
          <w:sz w:val="24"/>
          <w:szCs w:val="24"/>
        </w:rPr>
        <w:t>Baptesme</w:t>
      </w:r>
    </w:p>
    <w:p w14:paraId="05CAC98E" w14:textId="77777777" w:rsidR="00D306CC" w:rsidRDefault="00D306CC" w:rsidP="00704180">
      <w:pPr>
        <w:jc w:val="both"/>
        <w:rPr>
          <w:sz w:val="24"/>
          <w:szCs w:val="24"/>
        </w:rPr>
      </w:pPr>
    </w:p>
    <w:p w14:paraId="4FA2FEDD" w14:textId="77777777" w:rsidR="00D306CC" w:rsidRDefault="00D306CC" w:rsidP="00704180">
      <w:pPr>
        <w:jc w:val="both"/>
        <w:rPr>
          <w:sz w:val="24"/>
          <w:szCs w:val="24"/>
        </w:rPr>
      </w:pPr>
    </w:p>
    <w:p w14:paraId="3B18398E" w14:textId="77777777" w:rsidR="00D306CC" w:rsidRDefault="00D306CC" w:rsidP="00704180">
      <w:pPr>
        <w:jc w:val="both"/>
        <w:rPr>
          <w:sz w:val="24"/>
          <w:szCs w:val="24"/>
        </w:rPr>
      </w:pPr>
    </w:p>
    <w:p w14:paraId="2B64CB30" w14:textId="77777777" w:rsidR="00305A4B" w:rsidRDefault="00305A4B" w:rsidP="00704180">
      <w:pPr>
        <w:jc w:val="both"/>
        <w:rPr>
          <w:sz w:val="24"/>
          <w:szCs w:val="24"/>
        </w:rPr>
      </w:pPr>
    </w:p>
    <w:p w14:paraId="54D3B8AB" w14:textId="77777777" w:rsidR="005B0404" w:rsidRDefault="005B0404" w:rsidP="00704180">
      <w:pPr>
        <w:jc w:val="both"/>
        <w:rPr>
          <w:sz w:val="24"/>
          <w:szCs w:val="24"/>
        </w:rPr>
      </w:pPr>
    </w:p>
    <w:p w14:paraId="596055DB" w14:textId="77777777" w:rsidR="005B0404" w:rsidRDefault="005B0404" w:rsidP="00704180">
      <w:pPr>
        <w:jc w:val="both"/>
        <w:rPr>
          <w:sz w:val="24"/>
          <w:szCs w:val="24"/>
        </w:rPr>
      </w:pPr>
    </w:p>
    <w:p w14:paraId="5FCA9550" w14:textId="77777777" w:rsidR="005B0404" w:rsidRDefault="005B0404" w:rsidP="00704180">
      <w:pPr>
        <w:jc w:val="both"/>
        <w:rPr>
          <w:sz w:val="24"/>
          <w:szCs w:val="24"/>
        </w:rPr>
      </w:pPr>
      <w:r>
        <w:rPr>
          <w:sz w:val="24"/>
          <w:szCs w:val="24"/>
        </w:rPr>
        <w:t>Baptesme</w:t>
      </w:r>
    </w:p>
    <w:p w14:paraId="79CF0755" w14:textId="77777777" w:rsidR="00305A4B" w:rsidRDefault="00305A4B" w:rsidP="00704180">
      <w:pPr>
        <w:jc w:val="both"/>
        <w:rPr>
          <w:sz w:val="24"/>
          <w:szCs w:val="24"/>
        </w:rPr>
      </w:pPr>
    </w:p>
    <w:p w14:paraId="16594FF4" w14:textId="77777777" w:rsidR="00DF761B" w:rsidRDefault="00305A4B" w:rsidP="00DF761B">
      <w:pPr>
        <w:jc w:val="both"/>
        <w:rPr>
          <w:sz w:val="24"/>
          <w:szCs w:val="24"/>
        </w:rPr>
      </w:pPr>
      <w:r>
        <w:rPr>
          <w:sz w:val="24"/>
          <w:szCs w:val="24"/>
        </w:rPr>
        <w:br w:type="column"/>
      </w:r>
      <w:r w:rsidR="00DF761B">
        <w:rPr>
          <w:sz w:val="24"/>
          <w:szCs w:val="24"/>
        </w:rPr>
        <w:lastRenderedPageBreak/>
        <w:t xml:space="preserve">Le quinziesme jour du mois d'aoust mil sept cent douze a esté baptisée sur les fonts baptismaux d'Aignay le Duc et par moy </w:t>
      </w:r>
      <w:r w:rsidR="007026DE">
        <w:rPr>
          <w:sz w:val="24"/>
          <w:szCs w:val="24"/>
        </w:rPr>
        <w:t>soubsigné</w:t>
      </w:r>
      <w:r w:rsidR="00DF761B">
        <w:rPr>
          <w:sz w:val="24"/>
          <w:szCs w:val="24"/>
        </w:rPr>
        <w:t xml:space="preserve"> curé </w:t>
      </w:r>
      <w:r w:rsidR="007026DE">
        <w:rPr>
          <w:sz w:val="24"/>
          <w:szCs w:val="24"/>
        </w:rPr>
        <w:t>Catherin</w:t>
      </w:r>
      <w:r w:rsidR="00DF761B">
        <w:rPr>
          <w:sz w:val="24"/>
          <w:szCs w:val="24"/>
        </w:rPr>
        <w:t xml:space="preserve">e fille de </w:t>
      </w:r>
      <w:r w:rsidR="007026DE">
        <w:rPr>
          <w:sz w:val="24"/>
          <w:szCs w:val="24"/>
        </w:rPr>
        <w:t>Jean Garnier cabaretier aud lieu</w:t>
      </w:r>
      <w:r w:rsidR="00DF761B">
        <w:rPr>
          <w:sz w:val="24"/>
          <w:szCs w:val="24"/>
        </w:rPr>
        <w:t xml:space="preserve"> et de </w:t>
      </w:r>
      <w:r w:rsidR="007026DE">
        <w:rPr>
          <w:sz w:val="24"/>
          <w:szCs w:val="24"/>
        </w:rPr>
        <w:t>Estiennette Roydot</w:t>
      </w:r>
      <w:r w:rsidR="00DF761B">
        <w:rPr>
          <w:sz w:val="24"/>
          <w:szCs w:val="24"/>
        </w:rPr>
        <w:t xml:space="preserve"> né</w:t>
      </w:r>
      <w:r w:rsidR="007026DE">
        <w:rPr>
          <w:sz w:val="24"/>
          <w:szCs w:val="24"/>
        </w:rPr>
        <w:t>e de legitime mariage et</w:t>
      </w:r>
      <w:r w:rsidR="00DF761B">
        <w:rPr>
          <w:sz w:val="24"/>
          <w:szCs w:val="24"/>
        </w:rPr>
        <w:t xml:space="preserve"> le jour precedant son parain a esté </w:t>
      </w:r>
      <w:r w:rsidR="007026DE">
        <w:rPr>
          <w:sz w:val="24"/>
          <w:szCs w:val="24"/>
        </w:rPr>
        <w:t xml:space="preserve">Simon Gueneau fils de Pierre Gueneau marchand sa maraine Catherine Mignard fille de François Mignard aussy marchand le parain s'est soubsigné avec moy </w:t>
      </w:r>
      <w:r w:rsidR="00FD7E3D">
        <w:rPr>
          <w:sz w:val="24"/>
          <w:szCs w:val="24"/>
        </w:rPr>
        <w:t xml:space="preserve">led curé la maraine </w:t>
      </w:r>
      <w:r w:rsidR="00DF761B">
        <w:rPr>
          <w:sz w:val="24"/>
          <w:szCs w:val="24"/>
        </w:rPr>
        <w:t xml:space="preserve">ne </w:t>
      </w:r>
      <w:r w:rsidR="00FD7E3D">
        <w:rPr>
          <w:sz w:val="24"/>
          <w:szCs w:val="24"/>
        </w:rPr>
        <w:t xml:space="preserve">le </w:t>
      </w:r>
      <w:r w:rsidR="00DF761B">
        <w:rPr>
          <w:sz w:val="24"/>
          <w:szCs w:val="24"/>
        </w:rPr>
        <w:t>scach</w:t>
      </w:r>
      <w:r w:rsidR="00FD7E3D">
        <w:rPr>
          <w:sz w:val="24"/>
          <w:szCs w:val="24"/>
        </w:rPr>
        <w:t>a</w:t>
      </w:r>
      <w:r w:rsidR="00DF761B">
        <w:rPr>
          <w:sz w:val="24"/>
          <w:szCs w:val="24"/>
        </w:rPr>
        <w:t xml:space="preserve">nt </w:t>
      </w:r>
      <w:r w:rsidR="00FD7E3D">
        <w:rPr>
          <w:sz w:val="24"/>
          <w:szCs w:val="24"/>
        </w:rPr>
        <w:t>faire</w:t>
      </w:r>
      <w:r w:rsidR="00DF761B">
        <w:rPr>
          <w:sz w:val="24"/>
          <w:szCs w:val="24"/>
        </w:rPr>
        <w:t>.</w:t>
      </w:r>
    </w:p>
    <w:p w14:paraId="7B5CF1B8" w14:textId="77777777" w:rsidR="00DF761B" w:rsidRDefault="00DF761B" w:rsidP="00DF761B">
      <w:pPr>
        <w:jc w:val="both"/>
        <w:rPr>
          <w:sz w:val="24"/>
          <w:szCs w:val="24"/>
        </w:rPr>
      </w:pPr>
      <w:r>
        <w:rPr>
          <w:sz w:val="24"/>
          <w:szCs w:val="24"/>
        </w:rPr>
        <w:t>Signature</w:t>
      </w:r>
      <w:r w:rsidR="00FD7E3D">
        <w:rPr>
          <w:sz w:val="24"/>
          <w:szCs w:val="24"/>
        </w:rPr>
        <w:t>s</w:t>
      </w:r>
      <w:r>
        <w:rPr>
          <w:sz w:val="24"/>
          <w:szCs w:val="24"/>
        </w:rPr>
        <w:t xml:space="preserve"> : </w:t>
      </w:r>
      <w:r w:rsidR="00FD7E3D">
        <w:rPr>
          <w:sz w:val="24"/>
          <w:szCs w:val="24"/>
        </w:rPr>
        <w:t xml:space="preserve">S Gueneau, </w:t>
      </w:r>
      <w:r>
        <w:rPr>
          <w:sz w:val="24"/>
          <w:szCs w:val="24"/>
        </w:rPr>
        <w:t>Rouhier curé</w:t>
      </w:r>
      <w:r w:rsidR="00FD7E3D">
        <w:rPr>
          <w:sz w:val="24"/>
          <w:szCs w:val="24"/>
        </w:rPr>
        <w:t xml:space="preserve"> d'Aignay</w:t>
      </w:r>
      <w:r>
        <w:rPr>
          <w:sz w:val="24"/>
          <w:szCs w:val="24"/>
        </w:rPr>
        <w:t>.</w:t>
      </w:r>
    </w:p>
    <w:p w14:paraId="37B214E2" w14:textId="77777777" w:rsidR="00305A4B" w:rsidRDefault="00305A4B" w:rsidP="00704180">
      <w:pPr>
        <w:jc w:val="both"/>
        <w:rPr>
          <w:sz w:val="24"/>
          <w:szCs w:val="24"/>
        </w:rPr>
      </w:pPr>
    </w:p>
    <w:p w14:paraId="45D7F173" w14:textId="77777777" w:rsidR="001651A6" w:rsidRPr="00224C1D" w:rsidRDefault="001651A6" w:rsidP="001651A6">
      <w:pPr>
        <w:jc w:val="both"/>
        <w:rPr>
          <w:b/>
          <w:sz w:val="24"/>
          <w:szCs w:val="24"/>
        </w:rPr>
      </w:pPr>
      <w:r w:rsidRPr="00224C1D">
        <w:rPr>
          <w:b/>
          <w:sz w:val="24"/>
          <w:szCs w:val="24"/>
        </w:rPr>
        <w:t xml:space="preserve">Page </w:t>
      </w:r>
      <w:r>
        <w:rPr>
          <w:b/>
          <w:sz w:val="24"/>
          <w:szCs w:val="24"/>
        </w:rPr>
        <w:t>635</w:t>
      </w:r>
      <w:r w:rsidRPr="00224C1D">
        <w:rPr>
          <w:b/>
          <w:sz w:val="24"/>
          <w:szCs w:val="24"/>
        </w:rPr>
        <w:t xml:space="preserve"> des archives.</w:t>
      </w:r>
    </w:p>
    <w:p w14:paraId="0856B055" w14:textId="77777777" w:rsidR="00FD7E3D" w:rsidRDefault="00FD7E3D" w:rsidP="00704180">
      <w:pPr>
        <w:jc w:val="both"/>
        <w:rPr>
          <w:sz w:val="24"/>
          <w:szCs w:val="24"/>
        </w:rPr>
      </w:pPr>
    </w:p>
    <w:p w14:paraId="00B76168" w14:textId="77777777" w:rsidR="00450B89" w:rsidRDefault="00450B89" w:rsidP="00450B89">
      <w:pPr>
        <w:jc w:val="both"/>
        <w:rPr>
          <w:sz w:val="24"/>
          <w:szCs w:val="24"/>
        </w:rPr>
      </w:pPr>
      <w:r>
        <w:rPr>
          <w:sz w:val="24"/>
          <w:szCs w:val="24"/>
        </w:rPr>
        <w:t>Le quinziesme jour du mois d'aoust mil sept cent douze a esté baptisé sur les fonts baptismaux d'Aignay le Duc et par moy Nicolas Rouhier prestre curé dud lieu Louis fils de honorable Claude Vallerot Me potier d'estain aud lieu et de honeste Francoise Trinquesse né de legitime mariage et le jour precedant son parain a esté Francois fils dud Claude Vallerot sa maraine Louise Mignard fille de fut honorable Pierre Mignard marchand qui se sont soubsigné avec moy led Rouhier curé.</w:t>
      </w:r>
    </w:p>
    <w:p w14:paraId="162092EC" w14:textId="77777777" w:rsidR="00450B89" w:rsidRDefault="00450B89" w:rsidP="00450B89">
      <w:pPr>
        <w:jc w:val="both"/>
        <w:rPr>
          <w:sz w:val="24"/>
          <w:szCs w:val="24"/>
        </w:rPr>
      </w:pPr>
      <w:r>
        <w:rPr>
          <w:sz w:val="24"/>
          <w:szCs w:val="24"/>
        </w:rPr>
        <w:t>Signatures : F Vallerot, Louise Mignard, Rouhier curé d'Aignay.</w:t>
      </w:r>
    </w:p>
    <w:p w14:paraId="7AB12DCA" w14:textId="77777777" w:rsidR="00C34A45" w:rsidRDefault="00C34A45" w:rsidP="00EF730D">
      <w:pPr>
        <w:jc w:val="both"/>
        <w:rPr>
          <w:sz w:val="24"/>
          <w:szCs w:val="24"/>
        </w:rPr>
      </w:pPr>
    </w:p>
    <w:p w14:paraId="7A36A3B7" w14:textId="77777777" w:rsidR="0068320C" w:rsidRDefault="0068320C" w:rsidP="0068320C">
      <w:pPr>
        <w:jc w:val="both"/>
        <w:rPr>
          <w:sz w:val="24"/>
          <w:szCs w:val="24"/>
        </w:rPr>
      </w:pPr>
      <w:r>
        <w:rPr>
          <w:sz w:val="24"/>
          <w:szCs w:val="24"/>
        </w:rPr>
        <w:t>Le vingt cinquiesme jour du mois d'aoust mil sept cent douze a esté baptisé sur les fonts baptismaux d'Aignay le Duc et par moy soubsigné curé Catherine fille de Nicolas Baudot laboureur et de Claudine Francolin née de legitime mariage et le mesme jour laquelle a eu pour parain Martin Mignard et pour maraine Catherine Malbranche le parain c'est soubsigné avec moy led curé la maraine ne le scachant faire.</w:t>
      </w:r>
    </w:p>
    <w:p w14:paraId="1D339958" w14:textId="77777777" w:rsidR="0068320C" w:rsidRDefault="0068320C" w:rsidP="0068320C">
      <w:pPr>
        <w:jc w:val="both"/>
        <w:rPr>
          <w:sz w:val="24"/>
          <w:szCs w:val="24"/>
        </w:rPr>
      </w:pPr>
      <w:r>
        <w:rPr>
          <w:sz w:val="24"/>
          <w:szCs w:val="24"/>
        </w:rPr>
        <w:t>Signature : Rouhier curé.</w:t>
      </w:r>
    </w:p>
    <w:p w14:paraId="5F8E942B" w14:textId="77777777" w:rsidR="00450B89" w:rsidRDefault="00450B89" w:rsidP="00EF730D">
      <w:pPr>
        <w:jc w:val="both"/>
        <w:rPr>
          <w:sz w:val="24"/>
          <w:szCs w:val="24"/>
        </w:rPr>
      </w:pPr>
    </w:p>
    <w:p w14:paraId="7BD70F3B" w14:textId="77777777" w:rsidR="0068320C" w:rsidRDefault="0068320C" w:rsidP="0068320C">
      <w:pPr>
        <w:jc w:val="both"/>
        <w:rPr>
          <w:sz w:val="24"/>
          <w:szCs w:val="24"/>
        </w:rPr>
      </w:pPr>
      <w:r>
        <w:rPr>
          <w:sz w:val="24"/>
          <w:szCs w:val="24"/>
        </w:rPr>
        <w:t>Le vingt neufviesme jour du mois d'aoust mil sept cent douze a esté baptisé</w:t>
      </w:r>
      <w:r w:rsidR="00B93844">
        <w:rPr>
          <w:sz w:val="24"/>
          <w:szCs w:val="24"/>
        </w:rPr>
        <w:t>e</w:t>
      </w:r>
      <w:r>
        <w:rPr>
          <w:sz w:val="24"/>
          <w:szCs w:val="24"/>
        </w:rPr>
        <w:t xml:space="preserve"> sur les fonts baptismaux d'Aignay le Duc et par moy Nicolas Rouhier prestre curé dud lieu </w:t>
      </w:r>
      <w:r w:rsidR="00B93844">
        <w:rPr>
          <w:sz w:val="24"/>
          <w:szCs w:val="24"/>
        </w:rPr>
        <w:t>Marie</w:t>
      </w:r>
      <w:r>
        <w:rPr>
          <w:sz w:val="24"/>
          <w:szCs w:val="24"/>
        </w:rPr>
        <w:t xml:space="preserve"> fil</w:t>
      </w:r>
      <w:r w:rsidR="00B93844">
        <w:rPr>
          <w:sz w:val="24"/>
          <w:szCs w:val="24"/>
        </w:rPr>
        <w:t>le</w:t>
      </w:r>
      <w:r>
        <w:rPr>
          <w:sz w:val="24"/>
          <w:szCs w:val="24"/>
        </w:rPr>
        <w:t xml:space="preserve"> de </w:t>
      </w:r>
      <w:r w:rsidR="00B93844">
        <w:rPr>
          <w:sz w:val="24"/>
          <w:szCs w:val="24"/>
        </w:rPr>
        <w:t>François Quinier</w:t>
      </w:r>
      <w:r>
        <w:rPr>
          <w:sz w:val="24"/>
          <w:szCs w:val="24"/>
        </w:rPr>
        <w:t xml:space="preserve"> </w:t>
      </w:r>
      <w:r w:rsidR="00B93844">
        <w:rPr>
          <w:sz w:val="24"/>
          <w:szCs w:val="24"/>
        </w:rPr>
        <w:t xml:space="preserve">manouvrier </w:t>
      </w:r>
      <w:r>
        <w:rPr>
          <w:sz w:val="24"/>
          <w:szCs w:val="24"/>
        </w:rPr>
        <w:t xml:space="preserve">aud lieu et de </w:t>
      </w:r>
      <w:r w:rsidR="00B93844">
        <w:rPr>
          <w:sz w:val="24"/>
          <w:szCs w:val="24"/>
        </w:rPr>
        <w:t>Marie Malnoury</w:t>
      </w:r>
      <w:r>
        <w:rPr>
          <w:sz w:val="24"/>
          <w:szCs w:val="24"/>
        </w:rPr>
        <w:t xml:space="preserve"> né</w:t>
      </w:r>
      <w:r w:rsidR="00B93844">
        <w:rPr>
          <w:sz w:val="24"/>
          <w:szCs w:val="24"/>
        </w:rPr>
        <w:t>e</w:t>
      </w:r>
      <w:r>
        <w:rPr>
          <w:sz w:val="24"/>
          <w:szCs w:val="24"/>
        </w:rPr>
        <w:t xml:space="preserve"> de legitime mariage et le </w:t>
      </w:r>
      <w:r w:rsidR="00B93844">
        <w:rPr>
          <w:sz w:val="24"/>
          <w:szCs w:val="24"/>
        </w:rPr>
        <w:t xml:space="preserve">mesme </w:t>
      </w:r>
      <w:r>
        <w:rPr>
          <w:sz w:val="24"/>
          <w:szCs w:val="24"/>
        </w:rPr>
        <w:t xml:space="preserve">jour son parain a esté Claude </w:t>
      </w:r>
      <w:r w:rsidR="00B93844">
        <w:rPr>
          <w:sz w:val="24"/>
          <w:szCs w:val="24"/>
        </w:rPr>
        <w:t>Quenier son grand pere paternel</w:t>
      </w:r>
      <w:r>
        <w:rPr>
          <w:sz w:val="24"/>
          <w:szCs w:val="24"/>
        </w:rPr>
        <w:t xml:space="preserve"> sa maraine </w:t>
      </w:r>
      <w:r w:rsidR="00B93844">
        <w:rPr>
          <w:sz w:val="24"/>
          <w:szCs w:val="24"/>
        </w:rPr>
        <w:t xml:space="preserve">Marie Laignelet sa grand mere </w:t>
      </w:r>
      <w:r>
        <w:rPr>
          <w:sz w:val="24"/>
          <w:szCs w:val="24"/>
        </w:rPr>
        <w:t>qui</w:t>
      </w:r>
      <w:r w:rsidR="00B93844">
        <w:rPr>
          <w:sz w:val="24"/>
          <w:szCs w:val="24"/>
        </w:rPr>
        <w:t xml:space="preserve"> n'a pas signé</w:t>
      </w:r>
      <w:r>
        <w:rPr>
          <w:sz w:val="24"/>
          <w:szCs w:val="24"/>
        </w:rPr>
        <w:t xml:space="preserve"> </w:t>
      </w:r>
      <w:r w:rsidR="00B93844">
        <w:rPr>
          <w:sz w:val="24"/>
          <w:szCs w:val="24"/>
        </w:rPr>
        <w:t xml:space="preserve">le parain c'est </w:t>
      </w:r>
      <w:r>
        <w:rPr>
          <w:sz w:val="24"/>
          <w:szCs w:val="24"/>
        </w:rPr>
        <w:t>soubsigné avec moy led curé.</w:t>
      </w:r>
    </w:p>
    <w:p w14:paraId="047053EE" w14:textId="77777777" w:rsidR="0068320C" w:rsidRDefault="0068320C" w:rsidP="0068320C">
      <w:pPr>
        <w:jc w:val="both"/>
        <w:rPr>
          <w:sz w:val="24"/>
          <w:szCs w:val="24"/>
        </w:rPr>
      </w:pPr>
      <w:r>
        <w:rPr>
          <w:sz w:val="24"/>
          <w:szCs w:val="24"/>
        </w:rPr>
        <w:t xml:space="preserve">Signatures : </w:t>
      </w:r>
      <w:r w:rsidR="00B93844">
        <w:rPr>
          <w:sz w:val="24"/>
          <w:szCs w:val="24"/>
        </w:rPr>
        <w:t>C Quinier</w:t>
      </w:r>
      <w:r>
        <w:rPr>
          <w:sz w:val="24"/>
          <w:szCs w:val="24"/>
        </w:rPr>
        <w:t>, Rouhier curé.</w:t>
      </w:r>
    </w:p>
    <w:p w14:paraId="645090EC" w14:textId="77777777" w:rsidR="0068320C" w:rsidRDefault="0068320C" w:rsidP="00EF730D">
      <w:pPr>
        <w:jc w:val="both"/>
        <w:rPr>
          <w:sz w:val="24"/>
          <w:szCs w:val="24"/>
        </w:rPr>
      </w:pPr>
    </w:p>
    <w:p w14:paraId="01D4A82C" w14:textId="77777777" w:rsidR="00377265" w:rsidRDefault="00377265" w:rsidP="00377265">
      <w:pPr>
        <w:jc w:val="both"/>
        <w:rPr>
          <w:sz w:val="24"/>
          <w:szCs w:val="24"/>
        </w:rPr>
      </w:pPr>
      <w:r>
        <w:rPr>
          <w:sz w:val="24"/>
          <w:szCs w:val="24"/>
        </w:rPr>
        <w:t>Le trante uniesme du mois d'aoust mil sept cent douze a esté baptisé sur les fonts baptismaux d'Aignay le Duc et par moy soubsigné curé Estienne fils de Blaise Porteret manouvrier aud lieu et de Marie Helie né de legitime mariage et le jour precedant son parain a esté Estienne Helie laboureur aud lieu sa maraine Magdeleine Porteret qui ont déclaré ne scavoir signer en foy de quoy je me suis soubsigné.</w:t>
      </w:r>
    </w:p>
    <w:p w14:paraId="56444BD1" w14:textId="77777777" w:rsidR="00377265" w:rsidRDefault="00377265" w:rsidP="00377265">
      <w:pPr>
        <w:jc w:val="both"/>
        <w:rPr>
          <w:sz w:val="24"/>
          <w:szCs w:val="24"/>
        </w:rPr>
      </w:pPr>
      <w:r>
        <w:rPr>
          <w:sz w:val="24"/>
          <w:szCs w:val="24"/>
        </w:rPr>
        <w:t>Signatures : Rouhier curé.</w:t>
      </w:r>
    </w:p>
    <w:p w14:paraId="151D74BC" w14:textId="77777777" w:rsidR="00B93844" w:rsidRDefault="00B93844" w:rsidP="00EF730D">
      <w:pPr>
        <w:jc w:val="both"/>
        <w:rPr>
          <w:sz w:val="24"/>
          <w:szCs w:val="24"/>
        </w:rPr>
      </w:pPr>
    </w:p>
    <w:p w14:paraId="261418AE" w14:textId="77777777" w:rsidR="00253E8A" w:rsidRDefault="00253E8A" w:rsidP="00253E8A">
      <w:pPr>
        <w:jc w:val="both"/>
        <w:rPr>
          <w:sz w:val="24"/>
          <w:szCs w:val="24"/>
        </w:rPr>
      </w:pPr>
      <w:r>
        <w:rPr>
          <w:sz w:val="24"/>
          <w:szCs w:val="24"/>
        </w:rPr>
        <w:t xml:space="preserve">Le </w:t>
      </w:r>
      <w:r w:rsidR="00D22E3F">
        <w:rPr>
          <w:sz w:val="24"/>
          <w:szCs w:val="24"/>
        </w:rPr>
        <w:t>trois</w:t>
      </w:r>
      <w:r>
        <w:rPr>
          <w:sz w:val="24"/>
          <w:szCs w:val="24"/>
        </w:rPr>
        <w:t>iesme jour du mois d</w:t>
      </w:r>
      <w:r w:rsidR="00D22E3F">
        <w:rPr>
          <w:sz w:val="24"/>
          <w:szCs w:val="24"/>
        </w:rPr>
        <w:t>e septembre</w:t>
      </w:r>
      <w:r>
        <w:rPr>
          <w:sz w:val="24"/>
          <w:szCs w:val="24"/>
        </w:rPr>
        <w:t xml:space="preserve"> mil sept cent douze a esté baptis</w:t>
      </w:r>
      <w:r w:rsidR="002B2D59">
        <w:rPr>
          <w:sz w:val="24"/>
          <w:szCs w:val="24"/>
        </w:rPr>
        <w:t>eé</w:t>
      </w:r>
      <w:r>
        <w:rPr>
          <w:sz w:val="24"/>
          <w:szCs w:val="24"/>
        </w:rPr>
        <w:t xml:space="preserve"> sur les fonts baptismaux d'Aignay le Duc et par moy </w:t>
      </w:r>
      <w:r w:rsidR="002B2D59">
        <w:rPr>
          <w:sz w:val="24"/>
          <w:szCs w:val="24"/>
        </w:rPr>
        <w:t>soubsigné</w:t>
      </w:r>
      <w:r>
        <w:rPr>
          <w:sz w:val="24"/>
          <w:szCs w:val="24"/>
        </w:rPr>
        <w:t xml:space="preserve"> curé </w:t>
      </w:r>
      <w:r w:rsidR="002B2D59">
        <w:rPr>
          <w:sz w:val="24"/>
          <w:szCs w:val="24"/>
        </w:rPr>
        <w:t>Marie</w:t>
      </w:r>
      <w:r>
        <w:rPr>
          <w:sz w:val="24"/>
          <w:szCs w:val="24"/>
        </w:rPr>
        <w:t xml:space="preserve"> fil</w:t>
      </w:r>
      <w:r w:rsidR="002B2D59">
        <w:rPr>
          <w:sz w:val="24"/>
          <w:szCs w:val="24"/>
        </w:rPr>
        <w:t>le</w:t>
      </w:r>
      <w:r>
        <w:rPr>
          <w:sz w:val="24"/>
          <w:szCs w:val="24"/>
        </w:rPr>
        <w:t xml:space="preserve"> de Claude </w:t>
      </w:r>
      <w:r w:rsidR="002B2D59">
        <w:rPr>
          <w:sz w:val="24"/>
          <w:szCs w:val="24"/>
        </w:rPr>
        <w:t>Chauv</w:t>
      </w:r>
      <w:r>
        <w:rPr>
          <w:sz w:val="24"/>
          <w:szCs w:val="24"/>
        </w:rPr>
        <w:t xml:space="preserve">ot </w:t>
      </w:r>
      <w:r w:rsidR="002B2D59">
        <w:rPr>
          <w:sz w:val="24"/>
          <w:szCs w:val="24"/>
        </w:rPr>
        <w:t xml:space="preserve">cordonnier </w:t>
      </w:r>
      <w:r>
        <w:rPr>
          <w:sz w:val="24"/>
          <w:szCs w:val="24"/>
        </w:rPr>
        <w:t xml:space="preserve">aud lieu et de </w:t>
      </w:r>
      <w:r w:rsidR="002B2D59">
        <w:rPr>
          <w:sz w:val="24"/>
          <w:szCs w:val="24"/>
        </w:rPr>
        <w:t>Nicole Lescuier</w:t>
      </w:r>
      <w:r>
        <w:rPr>
          <w:sz w:val="24"/>
          <w:szCs w:val="24"/>
        </w:rPr>
        <w:t xml:space="preserve"> n</w:t>
      </w:r>
      <w:r w:rsidR="002B2D59">
        <w:rPr>
          <w:sz w:val="24"/>
          <w:szCs w:val="24"/>
        </w:rPr>
        <w:t>e</w:t>
      </w:r>
      <w:r>
        <w:rPr>
          <w:sz w:val="24"/>
          <w:szCs w:val="24"/>
        </w:rPr>
        <w:t xml:space="preserve">é de legitime mariage et le jour precedant son parain a esté </w:t>
      </w:r>
      <w:r w:rsidR="002B2D59">
        <w:rPr>
          <w:sz w:val="24"/>
          <w:szCs w:val="24"/>
        </w:rPr>
        <w:t>Nicolas Lescuier</w:t>
      </w:r>
      <w:r>
        <w:rPr>
          <w:sz w:val="24"/>
          <w:szCs w:val="24"/>
        </w:rPr>
        <w:t xml:space="preserve"> </w:t>
      </w:r>
      <w:r w:rsidR="005B0404">
        <w:rPr>
          <w:sz w:val="24"/>
          <w:szCs w:val="24"/>
        </w:rPr>
        <w:t>marchand à Mauvilly sa maraine M</w:t>
      </w:r>
      <w:r>
        <w:rPr>
          <w:sz w:val="24"/>
          <w:szCs w:val="24"/>
        </w:rPr>
        <w:t>ar</w:t>
      </w:r>
      <w:r w:rsidR="005B0404">
        <w:rPr>
          <w:sz w:val="24"/>
          <w:szCs w:val="24"/>
        </w:rPr>
        <w:t>ie</w:t>
      </w:r>
      <w:r>
        <w:rPr>
          <w:sz w:val="24"/>
          <w:szCs w:val="24"/>
        </w:rPr>
        <w:t xml:space="preserve"> </w:t>
      </w:r>
      <w:r w:rsidR="005B0404">
        <w:rPr>
          <w:sz w:val="24"/>
          <w:szCs w:val="24"/>
        </w:rPr>
        <w:t xml:space="preserve">Laignelet </w:t>
      </w:r>
      <w:r>
        <w:rPr>
          <w:sz w:val="24"/>
          <w:szCs w:val="24"/>
        </w:rPr>
        <w:t xml:space="preserve">qui </w:t>
      </w:r>
      <w:r w:rsidR="005B0404">
        <w:rPr>
          <w:sz w:val="24"/>
          <w:szCs w:val="24"/>
        </w:rPr>
        <w:t>n'a pû signer le parain c'est</w:t>
      </w:r>
      <w:r>
        <w:rPr>
          <w:sz w:val="24"/>
          <w:szCs w:val="24"/>
        </w:rPr>
        <w:t xml:space="preserve"> soubsigné avec moy.</w:t>
      </w:r>
    </w:p>
    <w:p w14:paraId="6C039084" w14:textId="77777777" w:rsidR="00253E8A" w:rsidRDefault="00253E8A" w:rsidP="00253E8A">
      <w:pPr>
        <w:jc w:val="both"/>
        <w:rPr>
          <w:sz w:val="24"/>
          <w:szCs w:val="24"/>
        </w:rPr>
      </w:pPr>
      <w:r>
        <w:rPr>
          <w:sz w:val="24"/>
          <w:szCs w:val="24"/>
        </w:rPr>
        <w:t xml:space="preserve">Signatures : </w:t>
      </w:r>
      <w:r w:rsidR="005B0404">
        <w:rPr>
          <w:sz w:val="24"/>
          <w:szCs w:val="24"/>
        </w:rPr>
        <w:t>Lescuier</w:t>
      </w:r>
      <w:r>
        <w:rPr>
          <w:sz w:val="24"/>
          <w:szCs w:val="24"/>
        </w:rPr>
        <w:t>, Rouhier curé.</w:t>
      </w:r>
    </w:p>
    <w:p w14:paraId="5FCC18D4" w14:textId="77777777" w:rsidR="00932316" w:rsidRDefault="00932316" w:rsidP="00EC7774">
      <w:pPr>
        <w:jc w:val="both"/>
        <w:rPr>
          <w:sz w:val="24"/>
          <w:szCs w:val="24"/>
        </w:rPr>
      </w:pPr>
    </w:p>
    <w:p w14:paraId="33E1670A" w14:textId="77777777" w:rsidR="005B0404" w:rsidRDefault="005B0404" w:rsidP="005B0404">
      <w:pPr>
        <w:jc w:val="both"/>
        <w:rPr>
          <w:sz w:val="24"/>
          <w:szCs w:val="24"/>
        </w:rPr>
      </w:pPr>
      <w:r>
        <w:rPr>
          <w:sz w:val="24"/>
          <w:szCs w:val="24"/>
        </w:rPr>
        <w:t xml:space="preserve">Le onziesme jour du mois de septembre mil sept cent douze a esté baptiseé sur les fonts baptismaux d'Aignay le Duc et par moy soubsigné curé Marie fille de Claude Pitoiset tixier en toille aud lieu et de Jeanne Languereau neé de legitime mariage et le mesme jour son parain a esté Barthelemy Languereau marchand à Mauvilly sa </w:t>
      </w:r>
    </w:p>
    <w:p w14:paraId="693AC54B" w14:textId="77777777" w:rsidR="005B0404" w:rsidRDefault="005B0404" w:rsidP="005B0404">
      <w:pPr>
        <w:jc w:val="both"/>
        <w:rPr>
          <w:sz w:val="24"/>
          <w:szCs w:val="24"/>
        </w:rPr>
      </w:pPr>
      <w:r>
        <w:rPr>
          <w:sz w:val="24"/>
          <w:szCs w:val="24"/>
        </w:rPr>
        <w:br w:type="column"/>
      </w:r>
    </w:p>
    <w:p w14:paraId="0EAFC636" w14:textId="77777777" w:rsidR="005B0404" w:rsidRDefault="005B0404" w:rsidP="005B0404">
      <w:pPr>
        <w:jc w:val="both"/>
        <w:rPr>
          <w:sz w:val="24"/>
          <w:szCs w:val="24"/>
        </w:rPr>
      </w:pPr>
    </w:p>
    <w:p w14:paraId="0853B1AE" w14:textId="77777777" w:rsidR="005B0404" w:rsidRDefault="005B0404" w:rsidP="005B0404">
      <w:pPr>
        <w:jc w:val="both"/>
        <w:rPr>
          <w:sz w:val="24"/>
          <w:szCs w:val="24"/>
        </w:rPr>
      </w:pPr>
    </w:p>
    <w:p w14:paraId="0DD40C32" w14:textId="77777777" w:rsidR="005B0404" w:rsidRDefault="005B0404" w:rsidP="005B0404">
      <w:pPr>
        <w:jc w:val="both"/>
        <w:rPr>
          <w:sz w:val="24"/>
          <w:szCs w:val="24"/>
        </w:rPr>
      </w:pPr>
    </w:p>
    <w:p w14:paraId="1AE4A58B" w14:textId="77777777" w:rsidR="005B0404" w:rsidRDefault="005B0404" w:rsidP="005B0404">
      <w:pPr>
        <w:jc w:val="both"/>
        <w:rPr>
          <w:sz w:val="24"/>
          <w:szCs w:val="24"/>
        </w:rPr>
      </w:pPr>
    </w:p>
    <w:p w14:paraId="50AF94FF" w14:textId="77777777" w:rsidR="005B0404" w:rsidRDefault="005B0404" w:rsidP="005B0404">
      <w:pPr>
        <w:jc w:val="both"/>
        <w:rPr>
          <w:sz w:val="24"/>
          <w:szCs w:val="24"/>
        </w:rPr>
      </w:pPr>
    </w:p>
    <w:p w14:paraId="7AF3C9C2" w14:textId="77777777" w:rsidR="005B0404" w:rsidRDefault="005B0404" w:rsidP="005B0404">
      <w:pPr>
        <w:jc w:val="both"/>
        <w:rPr>
          <w:sz w:val="24"/>
          <w:szCs w:val="24"/>
        </w:rPr>
      </w:pPr>
    </w:p>
    <w:p w14:paraId="7590107C" w14:textId="77777777" w:rsidR="005B0404" w:rsidRDefault="005B0404" w:rsidP="005B0404">
      <w:pPr>
        <w:jc w:val="both"/>
        <w:rPr>
          <w:sz w:val="24"/>
          <w:szCs w:val="24"/>
        </w:rPr>
      </w:pPr>
    </w:p>
    <w:p w14:paraId="32D54C60" w14:textId="77777777" w:rsidR="005B0404" w:rsidRDefault="005B0404" w:rsidP="005B0404">
      <w:pPr>
        <w:jc w:val="both"/>
        <w:rPr>
          <w:sz w:val="24"/>
          <w:szCs w:val="24"/>
        </w:rPr>
      </w:pPr>
    </w:p>
    <w:p w14:paraId="3BDFC4EF" w14:textId="77777777" w:rsidR="005B0404" w:rsidRDefault="005B0404" w:rsidP="005B0404">
      <w:pPr>
        <w:jc w:val="both"/>
        <w:rPr>
          <w:sz w:val="24"/>
          <w:szCs w:val="24"/>
        </w:rPr>
      </w:pPr>
    </w:p>
    <w:p w14:paraId="1292D84C" w14:textId="77777777" w:rsidR="005B0404" w:rsidRDefault="004400F9" w:rsidP="005B0404">
      <w:pPr>
        <w:jc w:val="both"/>
        <w:rPr>
          <w:sz w:val="24"/>
          <w:szCs w:val="24"/>
        </w:rPr>
      </w:pPr>
      <w:r>
        <w:rPr>
          <w:sz w:val="24"/>
          <w:szCs w:val="24"/>
        </w:rPr>
        <w:t>Mariage</w:t>
      </w:r>
    </w:p>
    <w:p w14:paraId="26809C6D" w14:textId="77777777" w:rsidR="005B0404" w:rsidRDefault="005B0404" w:rsidP="005B0404">
      <w:pPr>
        <w:jc w:val="both"/>
        <w:rPr>
          <w:sz w:val="24"/>
          <w:szCs w:val="24"/>
        </w:rPr>
      </w:pPr>
    </w:p>
    <w:p w14:paraId="2EFDB9A5" w14:textId="77777777" w:rsidR="005B0404" w:rsidRDefault="005B0404" w:rsidP="005B0404">
      <w:pPr>
        <w:jc w:val="both"/>
        <w:rPr>
          <w:sz w:val="24"/>
          <w:szCs w:val="24"/>
        </w:rPr>
      </w:pPr>
    </w:p>
    <w:p w14:paraId="56C7C3AF" w14:textId="77777777" w:rsidR="005B0404" w:rsidRDefault="005B0404" w:rsidP="005B0404">
      <w:pPr>
        <w:jc w:val="both"/>
        <w:rPr>
          <w:sz w:val="24"/>
          <w:szCs w:val="24"/>
        </w:rPr>
      </w:pPr>
    </w:p>
    <w:p w14:paraId="48AAFB1F" w14:textId="77777777" w:rsidR="005B0404" w:rsidRDefault="005B0404" w:rsidP="005B0404">
      <w:pPr>
        <w:jc w:val="both"/>
        <w:rPr>
          <w:sz w:val="24"/>
          <w:szCs w:val="24"/>
        </w:rPr>
      </w:pPr>
    </w:p>
    <w:p w14:paraId="6270B957" w14:textId="77777777" w:rsidR="005B0404" w:rsidRDefault="005B0404" w:rsidP="005B0404">
      <w:pPr>
        <w:jc w:val="both"/>
        <w:rPr>
          <w:sz w:val="24"/>
          <w:szCs w:val="24"/>
        </w:rPr>
      </w:pPr>
    </w:p>
    <w:p w14:paraId="198319B9" w14:textId="77777777" w:rsidR="005B0404" w:rsidRDefault="005B0404" w:rsidP="005B0404">
      <w:pPr>
        <w:jc w:val="both"/>
        <w:rPr>
          <w:sz w:val="24"/>
          <w:szCs w:val="24"/>
        </w:rPr>
      </w:pPr>
    </w:p>
    <w:p w14:paraId="557E7CE3" w14:textId="77777777" w:rsidR="005B0404" w:rsidRDefault="005B0404" w:rsidP="005B0404">
      <w:pPr>
        <w:jc w:val="both"/>
        <w:rPr>
          <w:sz w:val="24"/>
          <w:szCs w:val="24"/>
        </w:rPr>
      </w:pPr>
    </w:p>
    <w:p w14:paraId="7089F085" w14:textId="77777777" w:rsidR="005B0404" w:rsidRDefault="005B0404" w:rsidP="005B0404">
      <w:pPr>
        <w:jc w:val="both"/>
        <w:rPr>
          <w:sz w:val="24"/>
          <w:szCs w:val="24"/>
        </w:rPr>
      </w:pPr>
    </w:p>
    <w:p w14:paraId="76DD1945" w14:textId="77777777" w:rsidR="005B0404" w:rsidRDefault="00760DCF" w:rsidP="005B0404">
      <w:pPr>
        <w:jc w:val="both"/>
        <w:rPr>
          <w:sz w:val="24"/>
          <w:szCs w:val="24"/>
        </w:rPr>
      </w:pPr>
      <w:r>
        <w:rPr>
          <w:sz w:val="24"/>
          <w:szCs w:val="24"/>
        </w:rPr>
        <w:t>Mortuaire</w:t>
      </w:r>
    </w:p>
    <w:p w14:paraId="1B1F6F1E" w14:textId="77777777" w:rsidR="005B0404" w:rsidRDefault="005B0404" w:rsidP="005B0404">
      <w:pPr>
        <w:jc w:val="both"/>
        <w:rPr>
          <w:sz w:val="24"/>
          <w:szCs w:val="24"/>
        </w:rPr>
      </w:pPr>
    </w:p>
    <w:p w14:paraId="1FF69FE7" w14:textId="77777777" w:rsidR="005B0404" w:rsidRDefault="005B0404" w:rsidP="005B0404">
      <w:pPr>
        <w:jc w:val="both"/>
        <w:rPr>
          <w:sz w:val="24"/>
          <w:szCs w:val="24"/>
        </w:rPr>
      </w:pPr>
    </w:p>
    <w:p w14:paraId="536117C4" w14:textId="77777777" w:rsidR="005B0404" w:rsidRDefault="005B0404" w:rsidP="005B0404">
      <w:pPr>
        <w:jc w:val="both"/>
        <w:rPr>
          <w:sz w:val="24"/>
          <w:szCs w:val="24"/>
        </w:rPr>
      </w:pPr>
    </w:p>
    <w:p w14:paraId="4ED9928B" w14:textId="77777777" w:rsidR="005B0404" w:rsidRDefault="005B0404" w:rsidP="005B0404">
      <w:pPr>
        <w:jc w:val="both"/>
        <w:rPr>
          <w:sz w:val="24"/>
          <w:szCs w:val="24"/>
        </w:rPr>
      </w:pPr>
    </w:p>
    <w:p w14:paraId="0BD7BE42" w14:textId="77777777" w:rsidR="005B0404" w:rsidRDefault="005B0404" w:rsidP="005B0404">
      <w:pPr>
        <w:jc w:val="both"/>
        <w:rPr>
          <w:sz w:val="24"/>
          <w:szCs w:val="24"/>
        </w:rPr>
      </w:pPr>
    </w:p>
    <w:p w14:paraId="6EAAA2B2" w14:textId="77777777" w:rsidR="005B0404" w:rsidRDefault="005B0404" w:rsidP="005B0404">
      <w:pPr>
        <w:jc w:val="both"/>
        <w:rPr>
          <w:sz w:val="24"/>
          <w:szCs w:val="24"/>
        </w:rPr>
      </w:pPr>
    </w:p>
    <w:p w14:paraId="233073C3" w14:textId="77777777" w:rsidR="005B0404" w:rsidRDefault="005B0404" w:rsidP="005B0404">
      <w:pPr>
        <w:jc w:val="both"/>
        <w:rPr>
          <w:sz w:val="24"/>
          <w:szCs w:val="24"/>
        </w:rPr>
      </w:pPr>
    </w:p>
    <w:p w14:paraId="14D5C54D" w14:textId="77777777" w:rsidR="005B0404" w:rsidRDefault="005B0404" w:rsidP="005B0404">
      <w:pPr>
        <w:jc w:val="both"/>
        <w:rPr>
          <w:sz w:val="24"/>
          <w:szCs w:val="24"/>
        </w:rPr>
      </w:pPr>
    </w:p>
    <w:p w14:paraId="67FEDD0F" w14:textId="77777777" w:rsidR="005B0404" w:rsidRDefault="005B0404" w:rsidP="005B0404">
      <w:pPr>
        <w:jc w:val="both"/>
        <w:rPr>
          <w:sz w:val="24"/>
          <w:szCs w:val="24"/>
        </w:rPr>
      </w:pPr>
    </w:p>
    <w:p w14:paraId="37736A3B" w14:textId="77777777" w:rsidR="005B0404" w:rsidRDefault="005B0404" w:rsidP="005B0404">
      <w:pPr>
        <w:jc w:val="both"/>
        <w:rPr>
          <w:sz w:val="24"/>
          <w:szCs w:val="24"/>
        </w:rPr>
      </w:pPr>
    </w:p>
    <w:p w14:paraId="61BF34D8" w14:textId="77777777" w:rsidR="005B0404" w:rsidRDefault="005466BE" w:rsidP="005B0404">
      <w:pPr>
        <w:jc w:val="both"/>
        <w:rPr>
          <w:sz w:val="24"/>
          <w:szCs w:val="24"/>
        </w:rPr>
      </w:pPr>
      <w:r>
        <w:rPr>
          <w:sz w:val="24"/>
          <w:szCs w:val="24"/>
        </w:rPr>
        <w:t>Mariage</w:t>
      </w:r>
    </w:p>
    <w:p w14:paraId="7F5B3362" w14:textId="77777777" w:rsidR="005B0404" w:rsidRDefault="005B0404" w:rsidP="005B0404">
      <w:pPr>
        <w:jc w:val="both"/>
        <w:rPr>
          <w:sz w:val="24"/>
          <w:szCs w:val="24"/>
        </w:rPr>
      </w:pPr>
    </w:p>
    <w:p w14:paraId="68CF2C89" w14:textId="77777777" w:rsidR="005B0404" w:rsidRDefault="005B0404" w:rsidP="005B0404">
      <w:pPr>
        <w:jc w:val="both"/>
        <w:rPr>
          <w:sz w:val="24"/>
          <w:szCs w:val="24"/>
        </w:rPr>
      </w:pPr>
    </w:p>
    <w:p w14:paraId="6EEC805F" w14:textId="77777777" w:rsidR="005B0404" w:rsidRDefault="005B0404" w:rsidP="005B0404">
      <w:pPr>
        <w:jc w:val="both"/>
        <w:rPr>
          <w:sz w:val="24"/>
          <w:szCs w:val="24"/>
        </w:rPr>
      </w:pPr>
    </w:p>
    <w:p w14:paraId="0205BF57" w14:textId="77777777" w:rsidR="00081580" w:rsidRDefault="00081580" w:rsidP="005B0404">
      <w:pPr>
        <w:jc w:val="both"/>
        <w:rPr>
          <w:sz w:val="24"/>
          <w:szCs w:val="24"/>
        </w:rPr>
      </w:pPr>
    </w:p>
    <w:p w14:paraId="318A25C7" w14:textId="77777777" w:rsidR="00081580" w:rsidRDefault="00081580" w:rsidP="005B0404">
      <w:pPr>
        <w:jc w:val="both"/>
        <w:rPr>
          <w:sz w:val="24"/>
          <w:szCs w:val="24"/>
        </w:rPr>
      </w:pPr>
    </w:p>
    <w:p w14:paraId="1BD80D7A" w14:textId="77777777" w:rsidR="00081580" w:rsidRDefault="00081580" w:rsidP="005B0404">
      <w:pPr>
        <w:jc w:val="both"/>
        <w:rPr>
          <w:sz w:val="24"/>
          <w:szCs w:val="24"/>
        </w:rPr>
      </w:pPr>
    </w:p>
    <w:p w14:paraId="4A89C50E" w14:textId="77777777" w:rsidR="00081580" w:rsidRDefault="00081580" w:rsidP="005B0404">
      <w:pPr>
        <w:jc w:val="both"/>
        <w:rPr>
          <w:sz w:val="24"/>
          <w:szCs w:val="24"/>
        </w:rPr>
      </w:pPr>
    </w:p>
    <w:p w14:paraId="22598BB8" w14:textId="77777777" w:rsidR="00081580" w:rsidRDefault="00081580" w:rsidP="005B0404">
      <w:pPr>
        <w:jc w:val="both"/>
        <w:rPr>
          <w:sz w:val="24"/>
          <w:szCs w:val="24"/>
        </w:rPr>
      </w:pPr>
    </w:p>
    <w:p w14:paraId="6051DF51" w14:textId="77777777" w:rsidR="00081580" w:rsidRDefault="00081580" w:rsidP="005B0404">
      <w:pPr>
        <w:jc w:val="both"/>
        <w:rPr>
          <w:sz w:val="24"/>
          <w:szCs w:val="24"/>
        </w:rPr>
      </w:pPr>
      <w:r>
        <w:rPr>
          <w:sz w:val="24"/>
          <w:szCs w:val="24"/>
        </w:rPr>
        <w:t>Baptesme</w:t>
      </w:r>
    </w:p>
    <w:p w14:paraId="3FF11F96" w14:textId="77777777" w:rsidR="00081580" w:rsidRDefault="00081580" w:rsidP="005B0404">
      <w:pPr>
        <w:jc w:val="both"/>
        <w:rPr>
          <w:sz w:val="24"/>
          <w:szCs w:val="24"/>
        </w:rPr>
      </w:pPr>
    </w:p>
    <w:p w14:paraId="20558C52" w14:textId="77777777" w:rsidR="00081580" w:rsidRDefault="00081580" w:rsidP="005B0404">
      <w:pPr>
        <w:jc w:val="both"/>
        <w:rPr>
          <w:sz w:val="24"/>
          <w:szCs w:val="24"/>
        </w:rPr>
      </w:pPr>
    </w:p>
    <w:p w14:paraId="0CF4DC91" w14:textId="77777777" w:rsidR="00081580" w:rsidRDefault="00081580" w:rsidP="005B0404">
      <w:pPr>
        <w:jc w:val="both"/>
        <w:rPr>
          <w:sz w:val="24"/>
          <w:szCs w:val="24"/>
        </w:rPr>
      </w:pPr>
    </w:p>
    <w:p w14:paraId="28BE51B0" w14:textId="77777777" w:rsidR="00081580" w:rsidRDefault="00081580" w:rsidP="005B0404">
      <w:pPr>
        <w:jc w:val="both"/>
        <w:rPr>
          <w:sz w:val="24"/>
          <w:szCs w:val="24"/>
        </w:rPr>
      </w:pPr>
    </w:p>
    <w:p w14:paraId="28508A75" w14:textId="77777777" w:rsidR="00081580" w:rsidRDefault="00081580" w:rsidP="005B0404">
      <w:pPr>
        <w:jc w:val="both"/>
        <w:rPr>
          <w:sz w:val="24"/>
          <w:szCs w:val="24"/>
        </w:rPr>
      </w:pPr>
    </w:p>
    <w:p w14:paraId="34DC62DA" w14:textId="77777777" w:rsidR="00081580" w:rsidRDefault="00081580" w:rsidP="005B0404">
      <w:pPr>
        <w:jc w:val="both"/>
        <w:rPr>
          <w:sz w:val="24"/>
          <w:szCs w:val="24"/>
        </w:rPr>
      </w:pPr>
    </w:p>
    <w:p w14:paraId="05C90F74" w14:textId="77777777" w:rsidR="00081580" w:rsidRDefault="00081580" w:rsidP="005B0404">
      <w:pPr>
        <w:jc w:val="both"/>
        <w:rPr>
          <w:sz w:val="24"/>
          <w:szCs w:val="24"/>
        </w:rPr>
      </w:pPr>
    </w:p>
    <w:p w14:paraId="0D6288D8" w14:textId="77777777" w:rsidR="00DC36EF" w:rsidRDefault="00DC36EF" w:rsidP="005B0404">
      <w:pPr>
        <w:jc w:val="both"/>
        <w:rPr>
          <w:sz w:val="24"/>
          <w:szCs w:val="24"/>
        </w:rPr>
      </w:pPr>
    </w:p>
    <w:p w14:paraId="182886AF" w14:textId="77777777" w:rsidR="00DC36EF" w:rsidRDefault="00DC36EF" w:rsidP="005B0404">
      <w:pPr>
        <w:jc w:val="both"/>
        <w:rPr>
          <w:sz w:val="24"/>
          <w:szCs w:val="24"/>
        </w:rPr>
      </w:pPr>
    </w:p>
    <w:p w14:paraId="65C3B499" w14:textId="77777777" w:rsidR="00DC36EF" w:rsidRDefault="00DC36EF" w:rsidP="005B0404">
      <w:pPr>
        <w:jc w:val="both"/>
        <w:rPr>
          <w:sz w:val="24"/>
          <w:szCs w:val="24"/>
        </w:rPr>
      </w:pPr>
    </w:p>
    <w:p w14:paraId="1FF4474C" w14:textId="77777777" w:rsidR="005B0404" w:rsidRDefault="005B0404" w:rsidP="005B0404">
      <w:pPr>
        <w:jc w:val="both"/>
        <w:rPr>
          <w:sz w:val="24"/>
          <w:szCs w:val="24"/>
        </w:rPr>
      </w:pPr>
    </w:p>
    <w:p w14:paraId="795FEFCB" w14:textId="77777777" w:rsidR="005B0404" w:rsidRDefault="005B0404" w:rsidP="005B0404">
      <w:pPr>
        <w:jc w:val="both"/>
        <w:rPr>
          <w:sz w:val="24"/>
          <w:szCs w:val="24"/>
        </w:rPr>
      </w:pPr>
      <w:r>
        <w:rPr>
          <w:sz w:val="24"/>
          <w:szCs w:val="24"/>
        </w:rPr>
        <w:br w:type="column"/>
      </w:r>
      <w:r>
        <w:rPr>
          <w:sz w:val="24"/>
          <w:szCs w:val="24"/>
        </w:rPr>
        <w:lastRenderedPageBreak/>
        <w:t>maraine Marie Marchand grand mere paternelle qui se sont soubsignés avec moy led curé.</w:t>
      </w:r>
    </w:p>
    <w:p w14:paraId="707F3FFF" w14:textId="77777777" w:rsidR="005B0404" w:rsidRDefault="005B0404" w:rsidP="005B0404">
      <w:pPr>
        <w:jc w:val="both"/>
        <w:rPr>
          <w:sz w:val="24"/>
          <w:szCs w:val="24"/>
        </w:rPr>
      </w:pPr>
      <w:r>
        <w:rPr>
          <w:sz w:val="24"/>
          <w:szCs w:val="24"/>
        </w:rPr>
        <w:t xml:space="preserve">Signatures : Marie Marchant, </w:t>
      </w:r>
      <w:r w:rsidR="004400F9">
        <w:rPr>
          <w:sz w:val="24"/>
          <w:szCs w:val="24"/>
        </w:rPr>
        <w:t>B Languereau,</w:t>
      </w:r>
      <w:r>
        <w:rPr>
          <w:sz w:val="24"/>
          <w:szCs w:val="24"/>
        </w:rPr>
        <w:t xml:space="preserve"> Rouhier curé.</w:t>
      </w:r>
    </w:p>
    <w:p w14:paraId="5CC70036" w14:textId="77777777" w:rsidR="00FA437B" w:rsidRDefault="00FA437B" w:rsidP="00492FCB">
      <w:pPr>
        <w:jc w:val="both"/>
        <w:rPr>
          <w:sz w:val="24"/>
          <w:szCs w:val="24"/>
        </w:rPr>
      </w:pPr>
    </w:p>
    <w:p w14:paraId="59600B15" w14:textId="77777777" w:rsidR="003803B0" w:rsidRDefault="00A71E12" w:rsidP="003803B0">
      <w:pPr>
        <w:jc w:val="both"/>
        <w:rPr>
          <w:sz w:val="24"/>
          <w:szCs w:val="24"/>
        </w:rPr>
      </w:pPr>
      <w:r>
        <w:rPr>
          <w:sz w:val="24"/>
          <w:szCs w:val="24"/>
        </w:rPr>
        <w:t>Le dix neufviesme jour du mois de septembre mil sept cent douze apres les trois publications des bancs de mariage d'entre Daniel Mortier dejà marié aud lieu d'une part et entre Helaine Chapelot vefve de Jean Silvestre manouvrier aud Aignay sans aucun empeschement canonique aud mariage je soubsigné curé d'Aignay le Duc certifie a tous qu'il appartiendra avoir donné la benediction nuptialle aud Daniel Mortier et à lad Helaine Chappelot en face de nostre mere sainte église es presence Jean Chapelot pere de lad Heleine et pour tesmoins Me Laurent Vendeuvre Toussaint Damotte et Pierre Pitoiset le jeune qui ce sont soubsignés led Chapelot pere et lad Desmont mere estant presant et consentant aud mariage n'ont pû signer ny lesd Mortier et Helaine Chapelot.</w:t>
      </w:r>
    </w:p>
    <w:p w14:paraId="5495FAF2" w14:textId="77777777" w:rsidR="003803B0" w:rsidRDefault="003803B0" w:rsidP="003803B0">
      <w:pPr>
        <w:jc w:val="both"/>
        <w:rPr>
          <w:sz w:val="24"/>
          <w:szCs w:val="24"/>
        </w:rPr>
      </w:pPr>
      <w:r>
        <w:rPr>
          <w:sz w:val="24"/>
          <w:szCs w:val="24"/>
        </w:rPr>
        <w:t xml:space="preserve">Signatures : </w:t>
      </w:r>
      <w:r w:rsidR="00B10A44">
        <w:rPr>
          <w:sz w:val="24"/>
          <w:szCs w:val="24"/>
        </w:rPr>
        <w:t>P Pitoi</w:t>
      </w:r>
      <w:r w:rsidR="003D629E">
        <w:rPr>
          <w:sz w:val="24"/>
          <w:szCs w:val="24"/>
        </w:rPr>
        <w:t>z</w:t>
      </w:r>
      <w:r w:rsidR="00B10A44">
        <w:rPr>
          <w:sz w:val="24"/>
          <w:szCs w:val="24"/>
        </w:rPr>
        <w:t>et</w:t>
      </w:r>
      <w:r>
        <w:rPr>
          <w:sz w:val="24"/>
          <w:szCs w:val="24"/>
        </w:rPr>
        <w:t>, Vendeuvre, T Damotte, Rouhier curé.</w:t>
      </w:r>
    </w:p>
    <w:p w14:paraId="18C8F959" w14:textId="77777777" w:rsidR="004400F9" w:rsidRDefault="004400F9" w:rsidP="004400F9">
      <w:pPr>
        <w:jc w:val="both"/>
        <w:rPr>
          <w:sz w:val="24"/>
          <w:szCs w:val="24"/>
        </w:rPr>
      </w:pPr>
    </w:p>
    <w:p w14:paraId="7112803B" w14:textId="77777777" w:rsidR="00760DCF" w:rsidRDefault="00760DCF" w:rsidP="00760DCF">
      <w:pPr>
        <w:jc w:val="both"/>
        <w:rPr>
          <w:sz w:val="24"/>
          <w:szCs w:val="24"/>
        </w:rPr>
      </w:pPr>
      <w:r w:rsidRPr="00F74E50">
        <w:rPr>
          <w:sz w:val="24"/>
          <w:szCs w:val="24"/>
        </w:rPr>
        <w:t>L</w:t>
      </w:r>
      <w:r>
        <w:rPr>
          <w:sz w:val="24"/>
          <w:szCs w:val="24"/>
        </w:rPr>
        <w:t xml:space="preserve">e huitiesme jour du mois d'octobre mil sept cent douze a esté hinumée en l'église paroissialle d'Aignay le Duc et par moy soubsigné curé honeste Antoinette Feriol femme de Me Pierre Roydot fermier general dud Aignay et Etallante decedée le jour precedant et munie de tous ses sacrements agée d'environ soixante et dix ans en foy de quoy et en presence de son mary et de </w:t>
      </w:r>
      <w:r w:rsidRPr="00760DCF">
        <w:rPr>
          <w:strike/>
          <w:sz w:val="24"/>
          <w:szCs w:val="24"/>
        </w:rPr>
        <w:t>honorable Antoine</w:t>
      </w:r>
      <w:r>
        <w:rPr>
          <w:sz w:val="24"/>
          <w:szCs w:val="24"/>
        </w:rPr>
        <w:t xml:space="preserve"> plusieurs de ses parans </w:t>
      </w:r>
      <w:r w:rsidR="005466BE">
        <w:rPr>
          <w:sz w:val="24"/>
          <w:szCs w:val="24"/>
        </w:rPr>
        <w:t>qui c</w:t>
      </w:r>
      <w:r>
        <w:rPr>
          <w:sz w:val="24"/>
          <w:szCs w:val="24"/>
        </w:rPr>
        <w:t>e sont soubsignés</w:t>
      </w:r>
      <w:r w:rsidR="005466BE">
        <w:rPr>
          <w:sz w:val="24"/>
          <w:szCs w:val="24"/>
        </w:rPr>
        <w:t>.</w:t>
      </w:r>
    </w:p>
    <w:p w14:paraId="6DCE3A69" w14:textId="77777777" w:rsidR="00760DCF" w:rsidRDefault="00760DCF" w:rsidP="00760DCF">
      <w:pPr>
        <w:jc w:val="both"/>
        <w:rPr>
          <w:sz w:val="24"/>
          <w:szCs w:val="24"/>
        </w:rPr>
      </w:pPr>
      <w:r>
        <w:rPr>
          <w:sz w:val="24"/>
          <w:szCs w:val="24"/>
        </w:rPr>
        <w:t xml:space="preserve">Signatures : Roydot, </w:t>
      </w:r>
      <w:r w:rsidR="005466BE">
        <w:rPr>
          <w:sz w:val="24"/>
          <w:szCs w:val="24"/>
        </w:rPr>
        <w:t xml:space="preserve">P </w:t>
      </w:r>
      <w:r>
        <w:rPr>
          <w:sz w:val="24"/>
          <w:szCs w:val="24"/>
        </w:rPr>
        <w:t xml:space="preserve">Bazin, </w:t>
      </w:r>
      <w:r w:rsidR="005466BE">
        <w:rPr>
          <w:sz w:val="24"/>
          <w:szCs w:val="24"/>
        </w:rPr>
        <w:t>C Grappin, P Siredey</w:t>
      </w:r>
      <w:r>
        <w:rPr>
          <w:sz w:val="24"/>
          <w:szCs w:val="24"/>
        </w:rPr>
        <w:t>, T Damotte, Vendeuvre, Rouhier curé.</w:t>
      </w:r>
    </w:p>
    <w:p w14:paraId="1BA3CC67" w14:textId="77777777" w:rsidR="00B10A44" w:rsidRDefault="00B10A44" w:rsidP="004400F9">
      <w:pPr>
        <w:jc w:val="both"/>
        <w:rPr>
          <w:sz w:val="24"/>
          <w:szCs w:val="24"/>
        </w:rPr>
      </w:pPr>
    </w:p>
    <w:p w14:paraId="75E54170" w14:textId="77777777" w:rsidR="005466BE" w:rsidRDefault="005466BE" w:rsidP="005466BE">
      <w:pPr>
        <w:jc w:val="both"/>
        <w:rPr>
          <w:sz w:val="24"/>
          <w:szCs w:val="24"/>
        </w:rPr>
      </w:pPr>
      <w:r>
        <w:rPr>
          <w:sz w:val="24"/>
          <w:szCs w:val="24"/>
        </w:rPr>
        <w:t>Le dixiesme jour du mois d'octobre mil sept cent douze apres les trois publications des bancs de mariage d'entre Jean Bordot fils de fut Martin Bordot et de Pierrette Emery d'une part et Claud</w:t>
      </w:r>
      <w:r w:rsidR="00235F3D">
        <w:rPr>
          <w:sz w:val="24"/>
          <w:szCs w:val="24"/>
        </w:rPr>
        <w:t>in</w:t>
      </w:r>
      <w:r>
        <w:rPr>
          <w:sz w:val="24"/>
          <w:szCs w:val="24"/>
        </w:rPr>
        <w:t xml:space="preserve">e Gy fille de fut Jean Gy et de Claudine Lesné sans qu'il y eu aucun empeschement aud mariage je </w:t>
      </w:r>
      <w:r w:rsidR="00235F3D">
        <w:rPr>
          <w:sz w:val="24"/>
          <w:szCs w:val="24"/>
        </w:rPr>
        <w:t xml:space="preserve">Nicolas Rouhier </w:t>
      </w:r>
      <w:r>
        <w:rPr>
          <w:sz w:val="24"/>
          <w:szCs w:val="24"/>
        </w:rPr>
        <w:t>curé d</w:t>
      </w:r>
      <w:r w:rsidR="00235F3D">
        <w:rPr>
          <w:sz w:val="24"/>
          <w:szCs w:val="24"/>
        </w:rPr>
        <w:t xml:space="preserve">ud </w:t>
      </w:r>
      <w:r>
        <w:rPr>
          <w:sz w:val="24"/>
          <w:szCs w:val="24"/>
        </w:rPr>
        <w:t xml:space="preserve">Aignay certifie a tous qu'il appartiendra avoir </w:t>
      </w:r>
      <w:r w:rsidR="00235F3D">
        <w:rPr>
          <w:sz w:val="24"/>
          <w:szCs w:val="24"/>
        </w:rPr>
        <w:t>espousé led Jean Bordot avec lad Claud</w:t>
      </w:r>
      <w:r>
        <w:rPr>
          <w:sz w:val="24"/>
          <w:szCs w:val="24"/>
        </w:rPr>
        <w:t xml:space="preserve">ine </w:t>
      </w:r>
      <w:r w:rsidR="00235F3D">
        <w:rPr>
          <w:sz w:val="24"/>
          <w:szCs w:val="24"/>
        </w:rPr>
        <w:t>Gy</w:t>
      </w:r>
      <w:r>
        <w:rPr>
          <w:sz w:val="24"/>
          <w:szCs w:val="24"/>
        </w:rPr>
        <w:t xml:space="preserve"> en face de nostre mere ste église es presence </w:t>
      </w:r>
      <w:r w:rsidR="00235F3D">
        <w:rPr>
          <w:sz w:val="24"/>
          <w:szCs w:val="24"/>
        </w:rPr>
        <w:t xml:space="preserve">et du consentement desd Esmery et lesné leurs meres et autres encore parens </w:t>
      </w:r>
      <w:r>
        <w:rPr>
          <w:sz w:val="24"/>
          <w:szCs w:val="24"/>
        </w:rPr>
        <w:t xml:space="preserve">et pour tesmoins Me Laurent Vendeuvre Toussaint Damotte et Pierre </w:t>
      </w:r>
      <w:r w:rsidR="00235F3D">
        <w:rPr>
          <w:sz w:val="24"/>
          <w:szCs w:val="24"/>
        </w:rPr>
        <w:t>Baudot</w:t>
      </w:r>
      <w:r>
        <w:rPr>
          <w:sz w:val="24"/>
          <w:szCs w:val="24"/>
        </w:rPr>
        <w:t xml:space="preserve"> </w:t>
      </w:r>
      <w:r w:rsidR="00235F3D">
        <w:rPr>
          <w:sz w:val="24"/>
          <w:szCs w:val="24"/>
        </w:rPr>
        <w:t>tesmoins</w:t>
      </w:r>
      <w:r>
        <w:rPr>
          <w:sz w:val="24"/>
          <w:szCs w:val="24"/>
        </w:rPr>
        <w:t xml:space="preserve"> soubsignés </w:t>
      </w:r>
      <w:r w:rsidR="00235F3D">
        <w:rPr>
          <w:sz w:val="24"/>
          <w:szCs w:val="24"/>
        </w:rPr>
        <w:t xml:space="preserve">avec moy led curé et Antoine Prieur </w:t>
      </w:r>
      <w:r>
        <w:rPr>
          <w:sz w:val="24"/>
          <w:szCs w:val="24"/>
        </w:rPr>
        <w:t>le</w:t>
      </w:r>
      <w:r w:rsidR="00235F3D">
        <w:rPr>
          <w:sz w:val="24"/>
          <w:szCs w:val="24"/>
        </w:rPr>
        <w:t>s</w:t>
      </w:r>
      <w:r>
        <w:rPr>
          <w:sz w:val="24"/>
          <w:szCs w:val="24"/>
        </w:rPr>
        <w:t xml:space="preserve">d </w:t>
      </w:r>
      <w:r w:rsidR="00235F3D">
        <w:rPr>
          <w:sz w:val="24"/>
          <w:szCs w:val="24"/>
        </w:rPr>
        <w:t>parents ne signent</w:t>
      </w:r>
      <w:r>
        <w:rPr>
          <w:sz w:val="24"/>
          <w:szCs w:val="24"/>
        </w:rPr>
        <w:t>.</w:t>
      </w:r>
    </w:p>
    <w:p w14:paraId="770C6477" w14:textId="77777777" w:rsidR="005466BE" w:rsidRDefault="005466BE" w:rsidP="005466BE">
      <w:pPr>
        <w:jc w:val="both"/>
        <w:rPr>
          <w:sz w:val="24"/>
          <w:szCs w:val="24"/>
        </w:rPr>
      </w:pPr>
      <w:r>
        <w:rPr>
          <w:sz w:val="24"/>
          <w:szCs w:val="24"/>
        </w:rPr>
        <w:t xml:space="preserve">Signatures : </w:t>
      </w:r>
      <w:r w:rsidR="00235F3D">
        <w:rPr>
          <w:sz w:val="24"/>
          <w:szCs w:val="24"/>
        </w:rPr>
        <w:t>A Prieur</w:t>
      </w:r>
      <w:r>
        <w:rPr>
          <w:sz w:val="24"/>
          <w:szCs w:val="24"/>
        </w:rPr>
        <w:t xml:space="preserve">, </w:t>
      </w:r>
      <w:r w:rsidR="00081580">
        <w:rPr>
          <w:sz w:val="24"/>
          <w:szCs w:val="24"/>
        </w:rPr>
        <w:t xml:space="preserve">P Baudot, </w:t>
      </w:r>
      <w:r>
        <w:rPr>
          <w:sz w:val="24"/>
          <w:szCs w:val="24"/>
        </w:rPr>
        <w:t>Vendeuvre, T Damotte, Rouhier curé.</w:t>
      </w:r>
    </w:p>
    <w:p w14:paraId="31770FF5" w14:textId="77777777" w:rsidR="005466BE" w:rsidRDefault="005466BE" w:rsidP="005466BE">
      <w:pPr>
        <w:jc w:val="both"/>
        <w:rPr>
          <w:sz w:val="24"/>
          <w:szCs w:val="24"/>
        </w:rPr>
      </w:pPr>
    </w:p>
    <w:p w14:paraId="3FAC050B" w14:textId="77777777" w:rsidR="00081580" w:rsidRDefault="00081580" w:rsidP="00081580">
      <w:pPr>
        <w:jc w:val="both"/>
        <w:rPr>
          <w:sz w:val="24"/>
          <w:szCs w:val="24"/>
        </w:rPr>
      </w:pPr>
      <w:r>
        <w:rPr>
          <w:sz w:val="24"/>
          <w:szCs w:val="24"/>
        </w:rPr>
        <w:t>Le vingt quatriesme jour d'octobre mil sept cent douze a esté baptisé sur les fonts baptismaux d'Aignay le Duc et par moy soubsigné curé Jean Baptiste fils de Denis Thomas coupeur de bois dans les bois de Grand Bois et Marie Pochet né de legitime mariage et le mesme jour son parain a esté Jean Baptiste Chevallot sa maraine Claudine Mar</w:t>
      </w:r>
      <w:r w:rsidR="00DC36EF">
        <w:rPr>
          <w:sz w:val="24"/>
          <w:szCs w:val="24"/>
        </w:rPr>
        <w:t>ey</w:t>
      </w:r>
      <w:r>
        <w:rPr>
          <w:sz w:val="24"/>
          <w:szCs w:val="24"/>
        </w:rPr>
        <w:t xml:space="preserve"> la maraine c'est soubsignée avec moy le parain </w:t>
      </w:r>
      <w:r w:rsidR="00DC36EF">
        <w:rPr>
          <w:sz w:val="24"/>
          <w:szCs w:val="24"/>
        </w:rPr>
        <w:t>ne le scachant faire le pere present</w:t>
      </w:r>
      <w:r>
        <w:rPr>
          <w:sz w:val="24"/>
          <w:szCs w:val="24"/>
        </w:rPr>
        <w:t>.</w:t>
      </w:r>
    </w:p>
    <w:p w14:paraId="454A4512" w14:textId="77777777" w:rsidR="00081580" w:rsidRDefault="00081580" w:rsidP="00081580">
      <w:pPr>
        <w:jc w:val="both"/>
        <w:rPr>
          <w:sz w:val="24"/>
          <w:szCs w:val="24"/>
        </w:rPr>
      </w:pPr>
      <w:r>
        <w:rPr>
          <w:sz w:val="24"/>
          <w:szCs w:val="24"/>
        </w:rPr>
        <w:t xml:space="preserve">Signatures : </w:t>
      </w:r>
      <w:r w:rsidR="00DC36EF">
        <w:rPr>
          <w:sz w:val="24"/>
          <w:szCs w:val="24"/>
        </w:rPr>
        <w:t>Cl Mairey</w:t>
      </w:r>
      <w:r>
        <w:rPr>
          <w:sz w:val="24"/>
          <w:szCs w:val="24"/>
        </w:rPr>
        <w:t>, Rouhier curé.</w:t>
      </w:r>
    </w:p>
    <w:p w14:paraId="4D48A7B8" w14:textId="77777777" w:rsidR="00083598" w:rsidRDefault="00083598" w:rsidP="00492FCB">
      <w:pPr>
        <w:jc w:val="both"/>
        <w:rPr>
          <w:sz w:val="24"/>
          <w:szCs w:val="24"/>
        </w:rPr>
      </w:pPr>
    </w:p>
    <w:p w14:paraId="7757120F" w14:textId="77777777" w:rsidR="00DC36EF" w:rsidRPr="00224C1D" w:rsidRDefault="00DC36EF" w:rsidP="00DC36EF">
      <w:pPr>
        <w:jc w:val="both"/>
        <w:rPr>
          <w:b/>
          <w:sz w:val="24"/>
          <w:szCs w:val="24"/>
        </w:rPr>
      </w:pPr>
      <w:r w:rsidRPr="00224C1D">
        <w:rPr>
          <w:b/>
          <w:sz w:val="24"/>
          <w:szCs w:val="24"/>
        </w:rPr>
        <w:t xml:space="preserve">Page </w:t>
      </w:r>
      <w:r>
        <w:rPr>
          <w:b/>
          <w:sz w:val="24"/>
          <w:szCs w:val="24"/>
        </w:rPr>
        <w:t>636</w:t>
      </w:r>
      <w:r w:rsidRPr="00224C1D">
        <w:rPr>
          <w:b/>
          <w:sz w:val="24"/>
          <w:szCs w:val="24"/>
        </w:rPr>
        <w:t xml:space="preserve"> des archives.</w:t>
      </w:r>
    </w:p>
    <w:p w14:paraId="625CCFF2" w14:textId="77777777" w:rsidR="00D22717" w:rsidRDefault="00D22717" w:rsidP="00492FCB">
      <w:pPr>
        <w:jc w:val="both"/>
        <w:rPr>
          <w:sz w:val="24"/>
          <w:szCs w:val="24"/>
        </w:rPr>
      </w:pPr>
    </w:p>
    <w:p w14:paraId="1DA2528E" w14:textId="77777777" w:rsidR="00DC36EF" w:rsidRDefault="00DC36EF" w:rsidP="00DC36EF">
      <w:pPr>
        <w:jc w:val="both"/>
        <w:rPr>
          <w:sz w:val="24"/>
          <w:szCs w:val="24"/>
        </w:rPr>
      </w:pPr>
      <w:r>
        <w:rPr>
          <w:sz w:val="24"/>
          <w:szCs w:val="24"/>
        </w:rPr>
        <w:t xml:space="preserve">Le vingtiesme jour du mois de novembre mil sept cent douze a esté baptisé sur les fonts baptismaux d'Aignay le Duc et par moy soubsigné curé Jean fils de Philippe Bourceret manouvrier aud lieu et de Jeanne Gueneau né de legitime mariage et le mesme jour son parain a esté Jean Fournier fils de Catherin Fournier de la paroisse d'Estallante soubsigné avec moy </w:t>
      </w:r>
      <w:r w:rsidR="00630C4A">
        <w:rPr>
          <w:sz w:val="24"/>
          <w:szCs w:val="24"/>
        </w:rPr>
        <w:t>curé</w:t>
      </w:r>
      <w:r>
        <w:rPr>
          <w:sz w:val="24"/>
          <w:szCs w:val="24"/>
        </w:rPr>
        <w:t>.</w:t>
      </w:r>
    </w:p>
    <w:p w14:paraId="7745CAAE" w14:textId="77777777" w:rsidR="00DC36EF" w:rsidRDefault="00DC36EF" w:rsidP="00DC36EF">
      <w:pPr>
        <w:jc w:val="both"/>
        <w:rPr>
          <w:sz w:val="24"/>
          <w:szCs w:val="24"/>
        </w:rPr>
      </w:pPr>
      <w:r>
        <w:rPr>
          <w:sz w:val="24"/>
          <w:szCs w:val="24"/>
        </w:rPr>
        <w:t xml:space="preserve">Signatures : </w:t>
      </w:r>
      <w:r w:rsidR="00630C4A">
        <w:rPr>
          <w:sz w:val="24"/>
          <w:szCs w:val="24"/>
        </w:rPr>
        <w:t>D Griffon, J Fournier</w:t>
      </w:r>
      <w:r>
        <w:rPr>
          <w:sz w:val="24"/>
          <w:szCs w:val="24"/>
        </w:rPr>
        <w:t>, Rouhier curé.</w:t>
      </w:r>
    </w:p>
    <w:p w14:paraId="4B7D5EC9" w14:textId="77777777" w:rsidR="00DC36EF" w:rsidRDefault="00630C4A" w:rsidP="00492FCB">
      <w:pPr>
        <w:jc w:val="both"/>
        <w:rPr>
          <w:sz w:val="24"/>
          <w:szCs w:val="24"/>
        </w:rPr>
      </w:pPr>
      <w:r>
        <w:rPr>
          <w:sz w:val="24"/>
          <w:szCs w:val="24"/>
        </w:rPr>
        <w:br w:type="column"/>
      </w:r>
    </w:p>
    <w:p w14:paraId="23AA1C50" w14:textId="77777777" w:rsidR="00630C4A" w:rsidRDefault="00630C4A" w:rsidP="00492FCB">
      <w:pPr>
        <w:jc w:val="both"/>
        <w:rPr>
          <w:sz w:val="24"/>
          <w:szCs w:val="24"/>
        </w:rPr>
      </w:pPr>
    </w:p>
    <w:p w14:paraId="500CF3FD" w14:textId="77777777" w:rsidR="00630C4A" w:rsidRDefault="00630C4A" w:rsidP="00492FCB">
      <w:pPr>
        <w:jc w:val="both"/>
        <w:rPr>
          <w:sz w:val="24"/>
          <w:szCs w:val="24"/>
        </w:rPr>
      </w:pPr>
    </w:p>
    <w:p w14:paraId="1BF92354" w14:textId="77777777" w:rsidR="00630C4A" w:rsidRDefault="00630C4A" w:rsidP="00492FCB">
      <w:pPr>
        <w:jc w:val="both"/>
        <w:rPr>
          <w:sz w:val="24"/>
          <w:szCs w:val="24"/>
        </w:rPr>
      </w:pPr>
    </w:p>
    <w:p w14:paraId="3FCD0F01" w14:textId="77777777" w:rsidR="00630C4A" w:rsidRDefault="00630C4A" w:rsidP="00492FCB">
      <w:pPr>
        <w:jc w:val="both"/>
        <w:rPr>
          <w:sz w:val="24"/>
          <w:szCs w:val="24"/>
        </w:rPr>
      </w:pPr>
    </w:p>
    <w:p w14:paraId="38C569C3" w14:textId="77777777" w:rsidR="00630C4A" w:rsidRDefault="00630C4A" w:rsidP="00492FCB">
      <w:pPr>
        <w:jc w:val="both"/>
        <w:rPr>
          <w:sz w:val="24"/>
          <w:szCs w:val="24"/>
        </w:rPr>
      </w:pPr>
    </w:p>
    <w:p w14:paraId="087733DC" w14:textId="77777777" w:rsidR="00630C4A" w:rsidRDefault="00630C4A" w:rsidP="00492FCB">
      <w:pPr>
        <w:jc w:val="both"/>
        <w:rPr>
          <w:sz w:val="24"/>
          <w:szCs w:val="24"/>
        </w:rPr>
      </w:pPr>
    </w:p>
    <w:p w14:paraId="600D467A" w14:textId="77777777" w:rsidR="00630C4A" w:rsidRDefault="00630C4A" w:rsidP="00492FCB">
      <w:pPr>
        <w:jc w:val="both"/>
        <w:rPr>
          <w:sz w:val="24"/>
          <w:szCs w:val="24"/>
        </w:rPr>
      </w:pPr>
      <w:r>
        <w:rPr>
          <w:sz w:val="24"/>
          <w:szCs w:val="24"/>
        </w:rPr>
        <w:t>Mariage</w:t>
      </w:r>
    </w:p>
    <w:p w14:paraId="7855A210" w14:textId="77777777" w:rsidR="00630C4A" w:rsidRDefault="00630C4A" w:rsidP="00492FCB">
      <w:pPr>
        <w:jc w:val="both"/>
        <w:rPr>
          <w:sz w:val="24"/>
          <w:szCs w:val="24"/>
        </w:rPr>
      </w:pPr>
    </w:p>
    <w:p w14:paraId="083747A9" w14:textId="77777777" w:rsidR="00630C4A" w:rsidRDefault="00630C4A" w:rsidP="00492FCB">
      <w:pPr>
        <w:jc w:val="both"/>
        <w:rPr>
          <w:sz w:val="24"/>
          <w:szCs w:val="24"/>
        </w:rPr>
      </w:pPr>
    </w:p>
    <w:p w14:paraId="4BC4DE02" w14:textId="77777777" w:rsidR="00630C4A" w:rsidRDefault="00630C4A" w:rsidP="00492FCB">
      <w:pPr>
        <w:jc w:val="both"/>
        <w:rPr>
          <w:sz w:val="24"/>
          <w:szCs w:val="24"/>
        </w:rPr>
      </w:pPr>
    </w:p>
    <w:p w14:paraId="5A85D4BB" w14:textId="77777777" w:rsidR="00630C4A" w:rsidRDefault="00630C4A" w:rsidP="00492FCB">
      <w:pPr>
        <w:jc w:val="both"/>
        <w:rPr>
          <w:sz w:val="24"/>
          <w:szCs w:val="24"/>
        </w:rPr>
      </w:pPr>
    </w:p>
    <w:p w14:paraId="5B3EFA40" w14:textId="77777777" w:rsidR="00630C4A" w:rsidRDefault="00630C4A" w:rsidP="00492FCB">
      <w:pPr>
        <w:jc w:val="both"/>
        <w:rPr>
          <w:sz w:val="24"/>
          <w:szCs w:val="24"/>
        </w:rPr>
      </w:pPr>
    </w:p>
    <w:p w14:paraId="1A134DCE" w14:textId="77777777" w:rsidR="00630C4A" w:rsidRDefault="00630C4A" w:rsidP="00492FCB">
      <w:pPr>
        <w:jc w:val="both"/>
        <w:rPr>
          <w:sz w:val="24"/>
          <w:szCs w:val="24"/>
        </w:rPr>
      </w:pPr>
    </w:p>
    <w:p w14:paraId="719CA888" w14:textId="77777777" w:rsidR="00630C4A" w:rsidRDefault="00630C4A" w:rsidP="00492FCB">
      <w:pPr>
        <w:jc w:val="both"/>
        <w:rPr>
          <w:sz w:val="24"/>
          <w:szCs w:val="24"/>
        </w:rPr>
      </w:pPr>
    </w:p>
    <w:p w14:paraId="21FA5B4D" w14:textId="77777777" w:rsidR="00630C4A" w:rsidRDefault="00630C4A" w:rsidP="00492FCB">
      <w:pPr>
        <w:jc w:val="both"/>
        <w:rPr>
          <w:sz w:val="24"/>
          <w:szCs w:val="24"/>
        </w:rPr>
      </w:pPr>
    </w:p>
    <w:p w14:paraId="1C8D500C" w14:textId="77777777" w:rsidR="00630C4A" w:rsidRDefault="00630C4A" w:rsidP="00492FCB">
      <w:pPr>
        <w:jc w:val="both"/>
        <w:rPr>
          <w:sz w:val="24"/>
          <w:szCs w:val="24"/>
        </w:rPr>
      </w:pPr>
    </w:p>
    <w:p w14:paraId="7444A33D" w14:textId="77777777" w:rsidR="00E1343E" w:rsidRDefault="00E1343E" w:rsidP="00492FCB">
      <w:pPr>
        <w:jc w:val="both"/>
        <w:rPr>
          <w:sz w:val="24"/>
          <w:szCs w:val="24"/>
        </w:rPr>
      </w:pPr>
      <w:r>
        <w:rPr>
          <w:sz w:val="24"/>
          <w:szCs w:val="24"/>
        </w:rPr>
        <w:t>Baptesme</w:t>
      </w:r>
    </w:p>
    <w:p w14:paraId="083754EC" w14:textId="77777777" w:rsidR="00630C4A" w:rsidRDefault="00630C4A" w:rsidP="00492FCB">
      <w:pPr>
        <w:jc w:val="both"/>
        <w:rPr>
          <w:sz w:val="24"/>
          <w:szCs w:val="24"/>
        </w:rPr>
      </w:pPr>
    </w:p>
    <w:p w14:paraId="4DC19BA7" w14:textId="77777777" w:rsidR="00630C4A" w:rsidRDefault="00630C4A" w:rsidP="00492FCB">
      <w:pPr>
        <w:jc w:val="both"/>
        <w:rPr>
          <w:sz w:val="24"/>
          <w:szCs w:val="24"/>
        </w:rPr>
      </w:pPr>
    </w:p>
    <w:p w14:paraId="177D3F2B" w14:textId="77777777" w:rsidR="00630C4A" w:rsidRDefault="00630C4A" w:rsidP="00492FCB">
      <w:pPr>
        <w:jc w:val="both"/>
        <w:rPr>
          <w:sz w:val="24"/>
          <w:szCs w:val="24"/>
        </w:rPr>
      </w:pPr>
    </w:p>
    <w:p w14:paraId="3AED24DF" w14:textId="77777777" w:rsidR="00630C4A" w:rsidRDefault="00630C4A" w:rsidP="00492FCB">
      <w:pPr>
        <w:jc w:val="both"/>
        <w:rPr>
          <w:sz w:val="24"/>
          <w:szCs w:val="24"/>
        </w:rPr>
      </w:pPr>
    </w:p>
    <w:p w14:paraId="36AC4718" w14:textId="77777777" w:rsidR="00630C4A" w:rsidRDefault="00630C4A" w:rsidP="00492FCB">
      <w:pPr>
        <w:jc w:val="both"/>
        <w:rPr>
          <w:sz w:val="24"/>
          <w:szCs w:val="24"/>
        </w:rPr>
      </w:pPr>
    </w:p>
    <w:p w14:paraId="0A303385" w14:textId="77777777" w:rsidR="00630C4A" w:rsidRDefault="00630C4A" w:rsidP="00492FCB">
      <w:pPr>
        <w:jc w:val="both"/>
        <w:rPr>
          <w:sz w:val="24"/>
          <w:szCs w:val="24"/>
        </w:rPr>
      </w:pPr>
    </w:p>
    <w:p w14:paraId="763539F3" w14:textId="77777777" w:rsidR="00630C4A" w:rsidRDefault="00630C4A" w:rsidP="00492FCB">
      <w:pPr>
        <w:jc w:val="both"/>
        <w:rPr>
          <w:sz w:val="24"/>
          <w:szCs w:val="24"/>
        </w:rPr>
      </w:pPr>
    </w:p>
    <w:p w14:paraId="72FD07CD" w14:textId="77777777" w:rsidR="00630C4A" w:rsidRDefault="00DE513C" w:rsidP="00492FCB">
      <w:pPr>
        <w:jc w:val="both"/>
        <w:rPr>
          <w:sz w:val="24"/>
          <w:szCs w:val="24"/>
        </w:rPr>
      </w:pPr>
      <w:r>
        <w:rPr>
          <w:sz w:val="24"/>
          <w:szCs w:val="24"/>
        </w:rPr>
        <w:t>Baptesme</w:t>
      </w:r>
    </w:p>
    <w:p w14:paraId="70212C4B" w14:textId="77777777" w:rsidR="00630C4A" w:rsidRDefault="00630C4A" w:rsidP="00492FCB">
      <w:pPr>
        <w:jc w:val="both"/>
        <w:rPr>
          <w:sz w:val="24"/>
          <w:szCs w:val="24"/>
        </w:rPr>
      </w:pPr>
    </w:p>
    <w:p w14:paraId="43AD3DF2" w14:textId="77777777" w:rsidR="00630C4A" w:rsidRDefault="00630C4A" w:rsidP="00492FCB">
      <w:pPr>
        <w:jc w:val="both"/>
        <w:rPr>
          <w:sz w:val="24"/>
          <w:szCs w:val="24"/>
        </w:rPr>
      </w:pPr>
    </w:p>
    <w:p w14:paraId="682E3AC3" w14:textId="77777777" w:rsidR="00630C4A" w:rsidRDefault="00630C4A" w:rsidP="00492FCB">
      <w:pPr>
        <w:jc w:val="both"/>
        <w:rPr>
          <w:sz w:val="24"/>
          <w:szCs w:val="24"/>
        </w:rPr>
      </w:pPr>
    </w:p>
    <w:p w14:paraId="5091407A" w14:textId="77777777" w:rsidR="00630C4A" w:rsidRDefault="00630C4A" w:rsidP="00492FCB">
      <w:pPr>
        <w:jc w:val="both"/>
        <w:rPr>
          <w:sz w:val="24"/>
          <w:szCs w:val="24"/>
        </w:rPr>
      </w:pPr>
    </w:p>
    <w:p w14:paraId="6F6368E6" w14:textId="77777777" w:rsidR="00630C4A" w:rsidRDefault="00630C4A" w:rsidP="00492FCB">
      <w:pPr>
        <w:jc w:val="both"/>
        <w:rPr>
          <w:sz w:val="24"/>
          <w:szCs w:val="24"/>
        </w:rPr>
      </w:pPr>
    </w:p>
    <w:p w14:paraId="53BC44ED" w14:textId="77777777" w:rsidR="00630C4A" w:rsidRDefault="00630C4A" w:rsidP="00492FCB">
      <w:pPr>
        <w:jc w:val="both"/>
        <w:rPr>
          <w:sz w:val="24"/>
          <w:szCs w:val="24"/>
        </w:rPr>
      </w:pPr>
    </w:p>
    <w:p w14:paraId="78AD1E39" w14:textId="77777777" w:rsidR="00630C4A" w:rsidRDefault="004543D6" w:rsidP="00492FCB">
      <w:pPr>
        <w:jc w:val="both"/>
        <w:rPr>
          <w:sz w:val="24"/>
          <w:szCs w:val="24"/>
        </w:rPr>
      </w:pPr>
      <w:r>
        <w:rPr>
          <w:sz w:val="24"/>
          <w:szCs w:val="24"/>
        </w:rPr>
        <w:t>Baptesme</w:t>
      </w:r>
    </w:p>
    <w:p w14:paraId="246D60A7" w14:textId="77777777" w:rsidR="00630C4A" w:rsidRDefault="00630C4A" w:rsidP="00492FCB">
      <w:pPr>
        <w:jc w:val="both"/>
        <w:rPr>
          <w:sz w:val="24"/>
          <w:szCs w:val="24"/>
        </w:rPr>
      </w:pPr>
    </w:p>
    <w:p w14:paraId="1321A888" w14:textId="77777777" w:rsidR="00630C4A" w:rsidRDefault="00630C4A" w:rsidP="00492FCB">
      <w:pPr>
        <w:jc w:val="both"/>
        <w:rPr>
          <w:sz w:val="24"/>
          <w:szCs w:val="24"/>
        </w:rPr>
      </w:pPr>
    </w:p>
    <w:p w14:paraId="0D4B3649" w14:textId="77777777" w:rsidR="00630C4A" w:rsidRDefault="00630C4A" w:rsidP="00492FCB">
      <w:pPr>
        <w:jc w:val="both"/>
        <w:rPr>
          <w:sz w:val="24"/>
          <w:szCs w:val="24"/>
        </w:rPr>
      </w:pPr>
    </w:p>
    <w:p w14:paraId="196E4FEF" w14:textId="77777777" w:rsidR="00630C4A" w:rsidRDefault="00630C4A" w:rsidP="00492FCB">
      <w:pPr>
        <w:jc w:val="both"/>
        <w:rPr>
          <w:sz w:val="24"/>
          <w:szCs w:val="24"/>
        </w:rPr>
      </w:pPr>
    </w:p>
    <w:p w14:paraId="37FD4D41" w14:textId="77777777" w:rsidR="00630C4A" w:rsidRDefault="00630C4A" w:rsidP="00492FCB">
      <w:pPr>
        <w:jc w:val="both"/>
        <w:rPr>
          <w:sz w:val="24"/>
          <w:szCs w:val="24"/>
        </w:rPr>
      </w:pPr>
    </w:p>
    <w:p w14:paraId="0B8990C1" w14:textId="77777777" w:rsidR="00813C99" w:rsidRDefault="00813C99" w:rsidP="00492FCB">
      <w:pPr>
        <w:jc w:val="both"/>
        <w:rPr>
          <w:sz w:val="24"/>
          <w:szCs w:val="24"/>
        </w:rPr>
      </w:pPr>
      <w:r>
        <w:rPr>
          <w:sz w:val="24"/>
          <w:szCs w:val="24"/>
        </w:rPr>
        <w:t>1713</w:t>
      </w:r>
    </w:p>
    <w:p w14:paraId="3783034C" w14:textId="77777777" w:rsidR="00630C4A" w:rsidRDefault="00630C4A" w:rsidP="00492FCB">
      <w:pPr>
        <w:jc w:val="both"/>
        <w:rPr>
          <w:sz w:val="24"/>
          <w:szCs w:val="24"/>
        </w:rPr>
      </w:pPr>
    </w:p>
    <w:p w14:paraId="38224384" w14:textId="77777777" w:rsidR="00630C4A" w:rsidRDefault="00630C4A" w:rsidP="00492FCB">
      <w:pPr>
        <w:jc w:val="both"/>
        <w:rPr>
          <w:sz w:val="24"/>
          <w:szCs w:val="24"/>
        </w:rPr>
      </w:pPr>
    </w:p>
    <w:p w14:paraId="1584EEAE" w14:textId="77777777" w:rsidR="00630C4A" w:rsidRDefault="00813C99" w:rsidP="00492FCB">
      <w:pPr>
        <w:jc w:val="both"/>
        <w:rPr>
          <w:sz w:val="24"/>
          <w:szCs w:val="24"/>
        </w:rPr>
      </w:pPr>
      <w:r>
        <w:rPr>
          <w:sz w:val="24"/>
          <w:szCs w:val="24"/>
        </w:rPr>
        <w:t>Mortuaire</w:t>
      </w:r>
    </w:p>
    <w:p w14:paraId="27C546E1" w14:textId="77777777" w:rsidR="00630C4A" w:rsidRDefault="00630C4A" w:rsidP="00492FCB">
      <w:pPr>
        <w:jc w:val="both"/>
        <w:rPr>
          <w:sz w:val="24"/>
          <w:szCs w:val="24"/>
        </w:rPr>
      </w:pPr>
    </w:p>
    <w:p w14:paraId="563CEC05" w14:textId="77777777" w:rsidR="00630C4A" w:rsidRDefault="00630C4A" w:rsidP="00492FCB">
      <w:pPr>
        <w:jc w:val="both"/>
        <w:rPr>
          <w:sz w:val="24"/>
          <w:szCs w:val="24"/>
        </w:rPr>
      </w:pPr>
    </w:p>
    <w:p w14:paraId="7A376430" w14:textId="77777777" w:rsidR="00630C4A" w:rsidRDefault="00630C4A" w:rsidP="00492FCB">
      <w:pPr>
        <w:jc w:val="both"/>
        <w:rPr>
          <w:sz w:val="24"/>
          <w:szCs w:val="24"/>
        </w:rPr>
      </w:pPr>
    </w:p>
    <w:p w14:paraId="3A0B869D" w14:textId="77777777" w:rsidR="00630C4A" w:rsidRDefault="00630C4A" w:rsidP="00492FCB">
      <w:pPr>
        <w:jc w:val="both"/>
        <w:rPr>
          <w:sz w:val="24"/>
          <w:szCs w:val="24"/>
        </w:rPr>
      </w:pPr>
    </w:p>
    <w:p w14:paraId="67381491" w14:textId="77777777" w:rsidR="00630C4A" w:rsidRDefault="00630C4A" w:rsidP="00492FCB">
      <w:pPr>
        <w:jc w:val="both"/>
        <w:rPr>
          <w:sz w:val="24"/>
          <w:szCs w:val="24"/>
        </w:rPr>
      </w:pPr>
    </w:p>
    <w:p w14:paraId="6D79EF37" w14:textId="77777777" w:rsidR="00630C4A" w:rsidRDefault="00630C4A" w:rsidP="00492FCB">
      <w:pPr>
        <w:jc w:val="both"/>
        <w:rPr>
          <w:sz w:val="24"/>
          <w:szCs w:val="24"/>
        </w:rPr>
      </w:pPr>
    </w:p>
    <w:p w14:paraId="79DB0A70" w14:textId="77777777" w:rsidR="00630C4A" w:rsidRDefault="00630C4A" w:rsidP="00492FCB">
      <w:pPr>
        <w:jc w:val="both"/>
        <w:rPr>
          <w:sz w:val="24"/>
          <w:szCs w:val="24"/>
        </w:rPr>
      </w:pPr>
    </w:p>
    <w:p w14:paraId="632C5575" w14:textId="77777777" w:rsidR="00630C4A" w:rsidRDefault="00630C4A" w:rsidP="00492FCB">
      <w:pPr>
        <w:jc w:val="both"/>
        <w:rPr>
          <w:sz w:val="24"/>
          <w:szCs w:val="24"/>
        </w:rPr>
      </w:pPr>
    </w:p>
    <w:p w14:paraId="36D76390" w14:textId="77777777" w:rsidR="00630C4A" w:rsidRDefault="00630C4A" w:rsidP="00492FCB">
      <w:pPr>
        <w:jc w:val="both"/>
        <w:rPr>
          <w:sz w:val="24"/>
          <w:szCs w:val="24"/>
        </w:rPr>
      </w:pPr>
    </w:p>
    <w:p w14:paraId="00136109" w14:textId="77777777" w:rsidR="00630C4A" w:rsidRDefault="00852B5C" w:rsidP="00492FCB">
      <w:pPr>
        <w:jc w:val="both"/>
        <w:rPr>
          <w:sz w:val="24"/>
          <w:szCs w:val="24"/>
        </w:rPr>
      </w:pPr>
      <w:r>
        <w:rPr>
          <w:sz w:val="24"/>
          <w:szCs w:val="24"/>
        </w:rPr>
        <w:t>Mariage</w:t>
      </w:r>
    </w:p>
    <w:p w14:paraId="027E41F5" w14:textId="77777777" w:rsidR="00630C4A" w:rsidRDefault="00630C4A" w:rsidP="00492FCB">
      <w:pPr>
        <w:jc w:val="both"/>
        <w:rPr>
          <w:sz w:val="24"/>
          <w:szCs w:val="24"/>
        </w:rPr>
      </w:pPr>
    </w:p>
    <w:p w14:paraId="40B50383" w14:textId="77777777" w:rsidR="00630C4A" w:rsidRDefault="00630C4A" w:rsidP="00630C4A">
      <w:pPr>
        <w:jc w:val="both"/>
        <w:rPr>
          <w:sz w:val="24"/>
          <w:szCs w:val="24"/>
        </w:rPr>
      </w:pPr>
      <w:r>
        <w:rPr>
          <w:sz w:val="24"/>
          <w:szCs w:val="24"/>
        </w:rPr>
        <w:br w:type="column"/>
      </w:r>
      <w:r>
        <w:rPr>
          <w:sz w:val="24"/>
          <w:szCs w:val="24"/>
        </w:rPr>
        <w:lastRenderedPageBreak/>
        <w:t>Le vingt deuxiesme jour du mois de novembre mil sept cent douze apres les trois publications des bancs de mariage tant au lieu de Villiers que au lieu d'Aignay d'entre Jacques Fournier et de Jeanne Raillard d'Aignay le Duc sans qu'il se soit trouvé aucun empeschement d'une part ny d'autre aud mariage suivant la lettre testimonialle du sieur Brisbarre prestre curé dud Villiers en datte du vingt de ce mois</w:t>
      </w:r>
      <w:r w:rsidR="00481026">
        <w:rPr>
          <w:sz w:val="24"/>
          <w:szCs w:val="24"/>
        </w:rPr>
        <w:t>,</w:t>
      </w:r>
      <w:r>
        <w:rPr>
          <w:sz w:val="24"/>
          <w:szCs w:val="24"/>
        </w:rPr>
        <w:t xml:space="preserve"> je </w:t>
      </w:r>
      <w:r w:rsidR="00481026">
        <w:rPr>
          <w:sz w:val="24"/>
          <w:szCs w:val="24"/>
        </w:rPr>
        <w:t xml:space="preserve">prestre </w:t>
      </w:r>
      <w:r>
        <w:rPr>
          <w:sz w:val="24"/>
          <w:szCs w:val="24"/>
        </w:rPr>
        <w:t xml:space="preserve">curé dud Aignay certifie a tous qu'il appartiendra avoir espousé en face de nostre mere ste église </w:t>
      </w:r>
      <w:r w:rsidR="00481026">
        <w:rPr>
          <w:sz w:val="24"/>
          <w:szCs w:val="24"/>
        </w:rPr>
        <w:t>led Jacques Fournier fils de fut Estienne Fournier et de Jacquette Trossin de la paroisse de Villiers et Anne Raillard fille de Jean Raillard laboureur aud Aignay et Claudine Guilleminot et c</w:t>
      </w:r>
      <w:r>
        <w:rPr>
          <w:sz w:val="24"/>
          <w:szCs w:val="24"/>
        </w:rPr>
        <w:t>e</w:t>
      </w:r>
      <w:r w:rsidR="00481026">
        <w:rPr>
          <w:sz w:val="24"/>
          <w:szCs w:val="24"/>
        </w:rPr>
        <w:t xml:space="preserve"> en</w:t>
      </w:r>
      <w:r>
        <w:rPr>
          <w:sz w:val="24"/>
          <w:szCs w:val="24"/>
        </w:rPr>
        <w:t xml:space="preserve"> presence et d</w:t>
      </w:r>
      <w:r w:rsidR="00481026">
        <w:rPr>
          <w:sz w:val="24"/>
          <w:szCs w:val="24"/>
        </w:rPr>
        <w:t>e le</w:t>
      </w:r>
      <w:r>
        <w:rPr>
          <w:sz w:val="24"/>
          <w:szCs w:val="24"/>
        </w:rPr>
        <w:t>u</w:t>
      </w:r>
      <w:r w:rsidR="00481026">
        <w:rPr>
          <w:sz w:val="24"/>
          <w:szCs w:val="24"/>
        </w:rPr>
        <w:t>r</w:t>
      </w:r>
      <w:r>
        <w:rPr>
          <w:sz w:val="24"/>
          <w:szCs w:val="24"/>
        </w:rPr>
        <w:t xml:space="preserve"> consentement </w:t>
      </w:r>
      <w:r w:rsidR="00481026">
        <w:rPr>
          <w:sz w:val="24"/>
          <w:szCs w:val="24"/>
        </w:rPr>
        <w:t xml:space="preserve">lad Trossin et Raillard </w:t>
      </w:r>
      <w:r>
        <w:rPr>
          <w:sz w:val="24"/>
          <w:szCs w:val="24"/>
        </w:rPr>
        <w:t xml:space="preserve">et </w:t>
      </w:r>
      <w:r w:rsidR="00481026">
        <w:rPr>
          <w:sz w:val="24"/>
          <w:szCs w:val="24"/>
        </w:rPr>
        <w:t>de plusieurs leurs para</w:t>
      </w:r>
      <w:r>
        <w:rPr>
          <w:sz w:val="24"/>
          <w:szCs w:val="24"/>
        </w:rPr>
        <w:t xml:space="preserve">ns et pour tesmoins Me Laurent Vendeuvre Toussaint Damotte et Pierre </w:t>
      </w:r>
      <w:r w:rsidR="00E1343E">
        <w:rPr>
          <w:sz w:val="24"/>
          <w:szCs w:val="24"/>
        </w:rPr>
        <w:t>Moris</w:t>
      </w:r>
      <w:r>
        <w:rPr>
          <w:sz w:val="24"/>
          <w:szCs w:val="24"/>
        </w:rPr>
        <w:t xml:space="preserve">ot tesmoins soubsignés avec moy led </w:t>
      </w:r>
      <w:r w:rsidR="00E1343E">
        <w:rPr>
          <w:sz w:val="24"/>
          <w:szCs w:val="24"/>
        </w:rPr>
        <w:t xml:space="preserve">Rouhier </w:t>
      </w:r>
      <w:r>
        <w:rPr>
          <w:sz w:val="24"/>
          <w:szCs w:val="24"/>
        </w:rPr>
        <w:t xml:space="preserve">curé et </w:t>
      </w:r>
      <w:r w:rsidR="00E1343E">
        <w:rPr>
          <w:sz w:val="24"/>
          <w:szCs w:val="24"/>
        </w:rPr>
        <w:t>encore de Philibert Trossin oncle maternel</w:t>
      </w:r>
      <w:r>
        <w:rPr>
          <w:sz w:val="24"/>
          <w:szCs w:val="24"/>
        </w:rPr>
        <w:t>.</w:t>
      </w:r>
    </w:p>
    <w:p w14:paraId="7B547FDD" w14:textId="77777777" w:rsidR="00630C4A" w:rsidRDefault="00630C4A" w:rsidP="00630C4A">
      <w:pPr>
        <w:jc w:val="both"/>
        <w:rPr>
          <w:sz w:val="24"/>
          <w:szCs w:val="24"/>
        </w:rPr>
      </w:pPr>
      <w:r>
        <w:rPr>
          <w:sz w:val="24"/>
          <w:szCs w:val="24"/>
        </w:rPr>
        <w:t xml:space="preserve">Signatures : </w:t>
      </w:r>
      <w:r w:rsidR="00E1343E">
        <w:rPr>
          <w:sz w:val="24"/>
          <w:szCs w:val="24"/>
        </w:rPr>
        <w:t>P Morisot</w:t>
      </w:r>
      <w:r>
        <w:rPr>
          <w:sz w:val="24"/>
          <w:szCs w:val="24"/>
        </w:rPr>
        <w:t xml:space="preserve">, P </w:t>
      </w:r>
      <w:r w:rsidR="00E1343E">
        <w:rPr>
          <w:sz w:val="24"/>
          <w:szCs w:val="24"/>
        </w:rPr>
        <w:t>Ducognon</w:t>
      </w:r>
      <w:r>
        <w:rPr>
          <w:sz w:val="24"/>
          <w:szCs w:val="24"/>
        </w:rPr>
        <w:t>, Vendeuvre, T Damotte, Rouhier curé.</w:t>
      </w:r>
    </w:p>
    <w:p w14:paraId="73BA2FA7" w14:textId="77777777" w:rsidR="00630C4A" w:rsidRDefault="00630C4A" w:rsidP="00492FCB">
      <w:pPr>
        <w:jc w:val="both"/>
        <w:rPr>
          <w:sz w:val="24"/>
          <w:szCs w:val="24"/>
        </w:rPr>
      </w:pPr>
    </w:p>
    <w:p w14:paraId="48C308F0" w14:textId="77777777" w:rsidR="00E1343E" w:rsidRDefault="00E1343E" w:rsidP="00E1343E">
      <w:pPr>
        <w:jc w:val="both"/>
        <w:rPr>
          <w:sz w:val="24"/>
          <w:szCs w:val="24"/>
        </w:rPr>
      </w:pPr>
      <w:r>
        <w:rPr>
          <w:sz w:val="24"/>
          <w:szCs w:val="24"/>
        </w:rPr>
        <w:t>Le vingt neufviesme jour du mois de novembre mil sept cent douze a esté baptisé sur les fonts baptismaux d'Aignay le Duc et par moy Etienne Guillaume prestre curé de Mauvilly sous</w:t>
      </w:r>
      <w:r w:rsidR="00D06C44">
        <w:rPr>
          <w:sz w:val="24"/>
          <w:szCs w:val="24"/>
        </w:rPr>
        <w:t xml:space="preserve"> l'avoir de monsieur le</w:t>
      </w:r>
      <w:r>
        <w:rPr>
          <w:sz w:val="24"/>
          <w:szCs w:val="24"/>
        </w:rPr>
        <w:t xml:space="preserve"> curé </w:t>
      </w:r>
      <w:r w:rsidR="00D06C44">
        <w:rPr>
          <w:sz w:val="24"/>
          <w:szCs w:val="24"/>
        </w:rPr>
        <w:t>d'Aignay Claude</w:t>
      </w:r>
      <w:r>
        <w:rPr>
          <w:sz w:val="24"/>
          <w:szCs w:val="24"/>
        </w:rPr>
        <w:t xml:space="preserve"> fils de </w:t>
      </w:r>
      <w:r w:rsidR="00D06C44">
        <w:rPr>
          <w:sz w:val="24"/>
          <w:szCs w:val="24"/>
        </w:rPr>
        <w:t xml:space="preserve">Claude Laignelet tixier en ce lieu </w:t>
      </w:r>
      <w:r>
        <w:rPr>
          <w:sz w:val="24"/>
          <w:szCs w:val="24"/>
        </w:rPr>
        <w:t xml:space="preserve">et </w:t>
      </w:r>
      <w:r w:rsidR="00D06C44">
        <w:rPr>
          <w:sz w:val="24"/>
          <w:szCs w:val="24"/>
        </w:rPr>
        <w:t xml:space="preserve">de Geneviesve Malbranche </w:t>
      </w:r>
      <w:r>
        <w:rPr>
          <w:sz w:val="24"/>
          <w:szCs w:val="24"/>
        </w:rPr>
        <w:t xml:space="preserve">né de legitime mariage et le </w:t>
      </w:r>
      <w:r w:rsidR="00D06C44">
        <w:rPr>
          <w:sz w:val="24"/>
          <w:szCs w:val="24"/>
        </w:rPr>
        <w:t>j</w:t>
      </w:r>
      <w:r>
        <w:rPr>
          <w:sz w:val="24"/>
          <w:szCs w:val="24"/>
        </w:rPr>
        <w:t xml:space="preserve">our </w:t>
      </w:r>
      <w:r w:rsidR="00D06C44">
        <w:rPr>
          <w:sz w:val="24"/>
          <w:szCs w:val="24"/>
        </w:rPr>
        <w:t xml:space="preserve">precedant </w:t>
      </w:r>
      <w:r>
        <w:rPr>
          <w:sz w:val="24"/>
          <w:szCs w:val="24"/>
        </w:rPr>
        <w:t xml:space="preserve">son parain a esté </w:t>
      </w:r>
      <w:r w:rsidR="00D06C44">
        <w:rPr>
          <w:sz w:val="24"/>
          <w:szCs w:val="24"/>
        </w:rPr>
        <w:t xml:space="preserve">Claude fils de Simon Moniot laboureur aud lieu </w:t>
      </w:r>
      <w:r>
        <w:rPr>
          <w:sz w:val="24"/>
          <w:szCs w:val="24"/>
        </w:rPr>
        <w:t xml:space="preserve">sa maraine </w:t>
      </w:r>
      <w:r w:rsidR="00D06C44">
        <w:rPr>
          <w:sz w:val="24"/>
          <w:szCs w:val="24"/>
        </w:rPr>
        <w:t>Benigne fille de Claud</w:t>
      </w:r>
      <w:r>
        <w:rPr>
          <w:sz w:val="24"/>
          <w:szCs w:val="24"/>
        </w:rPr>
        <w:t>e M</w:t>
      </w:r>
      <w:r w:rsidR="00D06C44">
        <w:rPr>
          <w:sz w:val="24"/>
          <w:szCs w:val="24"/>
        </w:rPr>
        <w:t>orisot</w:t>
      </w:r>
      <w:r>
        <w:rPr>
          <w:sz w:val="24"/>
          <w:szCs w:val="24"/>
        </w:rPr>
        <w:t xml:space="preserve"> </w:t>
      </w:r>
      <w:r w:rsidR="00D06C44">
        <w:rPr>
          <w:sz w:val="24"/>
          <w:szCs w:val="24"/>
        </w:rPr>
        <w:t>serrurier aud lieu qui</w:t>
      </w:r>
      <w:r>
        <w:rPr>
          <w:sz w:val="24"/>
          <w:szCs w:val="24"/>
        </w:rPr>
        <w:t xml:space="preserve"> ce</w:t>
      </w:r>
      <w:r w:rsidR="00D06C44">
        <w:rPr>
          <w:sz w:val="24"/>
          <w:szCs w:val="24"/>
        </w:rPr>
        <w:t xml:space="preserve"> </w:t>
      </w:r>
      <w:r>
        <w:rPr>
          <w:sz w:val="24"/>
          <w:szCs w:val="24"/>
        </w:rPr>
        <w:t>s</w:t>
      </w:r>
      <w:r w:rsidR="00D06C44">
        <w:rPr>
          <w:sz w:val="24"/>
          <w:szCs w:val="24"/>
        </w:rPr>
        <w:t>on</w:t>
      </w:r>
      <w:r>
        <w:rPr>
          <w:sz w:val="24"/>
          <w:szCs w:val="24"/>
        </w:rPr>
        <w:t>t soubsigné</w:t>
      </w:r>
      <w:r w:rsidR="00D06C44">
        <w:rPr>
          <w:sz w:val="24"/>
          <w:szCs w:val="24"/>
        </w:rPr>
        <w:t>s</w:t>
      </w:r>
      <w:r>
        <w:rPr>
          <w:sz w:val="24"/>
          <w:szCs w:val="24"/>
        </w:rPr>
        <w:t xml:space="preserve"> avec moy </w:t>
      </w:r>
      <w:r w:rsidR="004543D6">
        <w:rPr>
          <w:sz w:val="24"/>
          <w:szCs w:val="24"/>
        </w:rPr>
        <w:t>led (</w:t>
      </w:r>
      <w:r w:rsidR="00D06C44">
        <w:rPr>
          <w:sz w:val="24"/>
          <w:szCs w:val="24"/>
        </w:rPr>
        <w:t>?) curé de Mauvilly</w:t>
      </w:r>
      <w:r>
        <w:rPr>
          <w:sz w:val="24"/>
          <w:szCs w:val="24"/>
        </w:rPr>
        <w:t>.</w:t>
      </w:r>
    </w:p>
    <w:p w14:paraId="7D3AAEFC" w14:textId="77777777" w:rsidR="00E1343E" w:rsidRDefault="00E1343E" w:rsidP="00E1343E">
      <w:pPr>
        <w:jc w:val="both"/>
        <w:rPr>
          <w:sz w:val="24"/>
          <w:szCs w:val="24"/>
        </w:rPr>
      </w:pPr>
      <w:r>
        <w:rPr>
          <w:sz w:val="24"/>
          <w:szCs w:val="24"/>
        </w:rPr>
        <w:t>Signatures : C M</w:t>
      </w:r>
      <w:r w:rsidR="00DE513C">
        <w:rPr>
          <w:sz w:val="24"/>
          <w:szCs w:val="24"/>
        </w:rPr>
        <w:t>oniot</w:t>
      </w:r>
      <w:r>
        <w:rPr>
          <w:sz w:val="24"/>
          <w:szCs w:val="24"/>
        </w:rPr>
        <w:t xml:space="preserve">, </w:t>
      </w:r>
      <w:r w:rsidR="00DE513C">
        <w:rPr>
          <w:sz w:val="24"/>
          <w:szCs w:val="24"/>
        </w:rPr>
        <w:t xml:space="preserve">B Morisot, Guillaume </w:t>
      </w:r>
      <w:r w:rsidR="00A71E12">
        <w:rPr>
          <w:sz w:val="24"/>
          <w:szCs w:val="24"/>
        </w:rPr>
        <w:t>prestre</w:t>
      </w:r>
      <w:r w:rsidR="00DE513C">
        <w:rPr>
          <w:sz w:val="24"/>
          <w:szCs w:val="24"/>
        </w:rPr>
        <w:t xml:space="preserve"> </w:t>
      </w:r>
      <w:r>
        <w:rPr>
          <w:sz w:val="24"/>
          <w:szCs w:val="24"/>
        </w:rPr>
        <w:t>curé</w:t>
      </w:r>
      <w:r w:rsidR="00DE513C">
        <w:rPr>
          <w:sz w:val="24"/>
          <w:szCs w:val="24"/>
        </w:rPr>
        <w:t xml:space="preserve"> de Mauvilly</w:t>
      </w:r>
      <w:r>
        <w:rPr>
          <w:sz w:val="24"/>
          <w:szCs w:val="24"/>
        </w:rPr>
        <w:t>.</w:t>
      </w:r>
    </w:p>
    <w:p w14:paraId="4F57E48B" w14:textId="77777777" w:rsidR="00492FCB" w:rsidRDefault="00492FCB" w:rsidP="005E171C">
      <w:pPr>
        <w:jc w:val="both"/>
        <w:rPr>
          <w:sz w:val="24"/>
          <w:szCs w:val="24"/>
        </w:rPr>
      </w:pPr>
    </w:p>
    <w:p w14:paraId="79E79105" w14:textId="77777777" w:rsidR="00DE513C" w:rsidRDefault="00DE513C" w:rsidP="00DE513C">
      <w:pPr>
        <w:jc w:val="both"/>
        <w:rPr>
          <w:sz w:val="24"/>
          <w:szCs w:val="24"/>
        </w:rPr>
      </w:pPr>
      <w:r>
        <w:rPr>
          <w:sz w:val="24"/>
          <w:szCs w:val="24"/>
        </w:rPr>
        <w:t>Le sixiesme jour du mois de decembre mil sept cent douze a esté baptiseé sur les fonts baptismaux d'Aignay le Duc et par</w:t>
      </w:r>
      <w:r w:rsidR="00E15E5E">
        <w:rPr>
          <w:sz w:val="24"/>
          <w:szCs w:val="24"/>
        </w:rPr>
        <w:t xml:space="preserve"> moy soubsigné curé Peronne fille</w:t>
      </w:r>
      <w:r>
        <w:rPr>
          <w:sz w:val="24"/>
          <w:szCs w:val="24"/>
        </w:rPr>
        <w:t xml:space="preserve"> de Gabriel Raoul cordonnier aud lieu et Marie (blanc) neé de legitime mariage et le </w:t>
      </w:r>
      <w:r w:rsidR="005E2D2E">
        <w:rPr>
          <w:sz w:val="24"/>
          <w:szCs w:val="24"/>
        </w:rPr>
        <w:t xml:space="preserve">quatriesme </w:t>
      </w:r>
      <w:r>
        <w:rPr>
          <w:sz w:val="24"/>
          <w:szCs w:val="24"/>
        </w:rPr>
        <w:t xml:space="preserve">jour </w:t>
      </w:r>
      <w:r w:rsidR="005E2D2E">
        <w:rPr>
          <w:sz w:val="24"/>
          <w:szCs w:val="24"/>
        </w:rPr>
        <w:t xml:space="preserve">precedant </w:t>
      </w:r>
      <w:r>
        <w:rPr>
          <w:sz w:val="24"/>
          <w:szCs w:val="24"/>
        </w:rPr>
        <w:t xml:space="preserve">son parain a esté </w:t>
      </w:r>
      <w:r w:rsidR="005E2D2E">
        <w:rPr>
          <w:sz w:val="24"/>
          <w:szCs w:val="24"/>
        </w:rPr>
        <w:t>J</w:t>
      </w:r>
      <w:r>
        <w:rPr>
          <w:sz w:val="24"/>
          <w:szCs w:val="24"/>
        </w:rPr>
        <w:t>a</w:t>
      </w:r>
      <w:r w:rsidR="005E2D2E">
        <w:rPr>
          <w:sz w:val="24"/>
          <w:szCs w:val="24"/>
        </w:rPr>
        <w:t>cques Leconte</w:t>
      </w:r>
      <w:r>
        <w:rPr>
          <w:sz w:val="24"/>
          <w:szCs w:val="24"/>
        </w:rPr>
        <w:t xml:space="preserve"> sa maraine </w:t>
      </w:r>
      <w:r w:rsidR="005E2D2E">
        <w:rPr>
          <w:sz w:val="24"/>
          <w:szCs w:val="24"/>
        </w:rPr>
        <w:t xml:space="preserve">Perronne Quenier tous dud lieu qui n'a pas pu signer </w:t>
      </w:r>
      <w:r>
        <w:rPr>
          <w:sz w:val="24"/>
          <w:szCs w:val="24"/>
        </w:rPr>
        <w:t xml:space="preserve">la </w:t>
      </w:r>
      <w:r w:rsidR="005E2D2E">
        <w:rPr>
          <w:sz w:val="24"/>
          <w:szCs w:val="24"/>
        </w:rPr>
        <w:t>p</w:t>
      </w:r>
      <w:r>
        <w:rPr>
          <w:sz w:val="24"/>
          <w:szCs w:val="24"/>
        </w:rPr>
        <w:t>arain c'est soubsigné avec moy le</w:t>
      </w:r>
      <w:r w:rsidR="005E2D2E">
        <w:rPr>
          <w:sz w:val="24"/>
          <w:szCs w:val="24"/>
        </w:rPr>
        <w:t>d curé</w:t>
      </w:r>
      <w:r>
        <w:rPr>
          <w:sz w:val="24"/>
          <w:szCs w:val="24"/>
        </w:rPr>
        <w:t>.</w:t>
      </w:r>
    </w:p>
    <w:p w14:paraId="43B35591" w14:textId="77777777" w:rsidR="00DE513C" w:rsidRDefault="00DE513C" w:rsidP="00DE513C">
      <w:pPr>
        <w:jc w:val="both"/>
        <w:rPr>
          <w:sz w:val="24"/>
          <w:szCs w:val="24"/>
        </w:rPr>
      </w:pPr>
      <w:r>
        <w:rPr>
          <w:sz w:val="24"/>
          <w:szCs w:val="24"/>
        </w:rPr>
        <w:t xml:space="preserve">Signatures : </w:t>
      </w:r>
      <w:r w:rsidR="005E2D2E">
        <w:rPr>
          <w:sz w:val="24"/>
          <w:szCs w:val="24"/>
        </w:rPr>
        <w:t>J le Compte</w:t>
      </w:r>
      <w:r>
        <w:rPr>
          <w:sz w:val="24"/>
          <w:szCs w:val="24"/>
        </w:rPr>
        <w:t>, Rouhier curé.</w:t>
      </w:r>
    </w:p>
    <w:p w14:paraId="51E6731E" w14:textId="77777777" w:rsidR="00DE513C" w:rsidRDefault="00DE513C" w:rsidP="005E171C">
      <w:pPr>
        <w:jc w:val="both"/>
        <w:rPr>
          <w:sz w:val="24"/>
          <w:szCs w:val="24"/>
        </w:rPr>
      </w:pPr>
    </w:p>
    <w:p w14:paraId="10DB1EC4" w14:textId="77777777" w:rsidR="00E15E5E" w:rsidRDefault="00E15E5E" w:rsidP="00E15E5E">
      <w:pPr>
        <w:jc w:val="both"/>
        <w:rPr>
          <w:sz w:val="24"/>
          <w:szCs w:val="24"/>
        </w:rPr>
      </w:pPr>
      <w:r>
        <w:rPr>
          <w:sz w:val="24"/>
          <w:szCs w:val="24"/>
        </w:rPr>
        <w:t xml:space="preserve">Le vingt deuxiesme jour du mois de decembre mil sept cent douze a esté baptiseé sur les fonts baptismaux d'Aignay le Duc et par moy soubsigné curé Estiennette fille de Jean Baudot tixier aud lieu et de Estiennette Mallapart neé de legitime mariage et le jour precedant son parain a esté Thibaut Parisot aussy tixier aud lieu sa maraine </w:t>
      </w:r>
      <w:r w:rsidR="00B449B5">
        <w:rPr>
          <w:sz w:val="24"/>
          <w:szCs w:val="24"/>
        </w:rPr>
        <w:t>Estiennette Si</w:t>
      </w:r>
      <w:r w:rsidR="00813C99">
        <w:rPr>
          <w:sz w:val="24"/>
          <w:szCs w:val="24"/>
        </w:rPr>
        <w:t>leu</w:t>
      </w:r>
      <w:r w:rsidR="00B449B5">
        <w:rPr>
          <w:sz w:val="24"/>
          <w:szCs w:val="24"/>
        </w:rPr>
        <w:t>g</w:t>
      </w:r>
      <w:r w:rsidR="00813C99">
        <w:rPr>
          <w:sz w:val="24"/>
          <w:szCs w:val="24"/>
        </w:rPr>
        <w:t>u</w:t>
      </w:r>
      <w:r w:rsidR="00B449B5">
        <w:rPr>
          <w:sz w:val="24"/>
          <w:szCs w:val="24"/>
        </w:rPr>
        <w:t>y du</w:t>
      </w:r>
      <w:r>
        <w:rPr>
          <w:sz w:val="24"/>
          <w:szCs w:val="24"/>
        </w:rPr>
        <w:t xml:space="preserve"> lieu </w:t>
      </w:r>
      <w:r w:rsidR="00B449B5">
        <w:rPr>
          <w:sz w:val="24"/>
          <w:szCs w:val="24"/>
        </w:rPr>
        <w:t xml:space="preserve">de Mignot </w:t>
      </w:r>
      <w:r>
        <w:rPr>
          <w:sz w:val="24"/>
          <w:szCs w:val="24"/>
        </w:rPr>
        <w:t>qui n</w:t>
      </w:r>
      <w:r w:rsidR="00B449B5">
        <w:rPr>
          <w:sz w:val="24"/>
          <w:szCs w:val="24"/>
        </w:rPr>
        <w:t>e</w:t>
      </w:r>
      <w:r>
        <w:rPr>
          <w:sz w:val="24"/>
          <w:szCs w:val="24"/>
        </w:rPr>
        <w:t xml:space="preserve"> </w:t>
      </w:r>
      <w:r w:rsidR="00B449B5">
        <w:rPr>
          <w:sz w:val="24"/>
          <w:szCs w:val="24"/>
        </w:rPr>
        <w:t xml:space="preserve">scait </w:t>
      </w:r>
      <w:r>
        <w:rPr>
          <w:sz w:val="24"/>
          <w:szCs w:val="24"/>
        </w:rPr>
        <w:t>signer la parain c'est soubsigné avec moy led curé.</w:t>
      </w:r>
    </w:p>
    <w:p w14:paraId="41380903" w14:textId="77777777" w:rsidR="00E15E5E" w:rsidRDefault="00E15E5E" w:rsidP="00E15E5E">
      <w:pPr>
        <w:jc w:val="both"/>
        <w:rPr>
          <w:sz w:val="24"/>
          <w:szCs w:val="24"/>
        </w:rPr>
      </w:pPr>
      <w:r>
        <w:rPr>
          <w:sz w:val="24"/>
          <w:szCs w:val="24"/>
        </w:rPr>
        <w:t xml:space="preserve">Signatures : J </w:t>
      </w:r>
      <w:r w:rsidR="00B449B5">
        <w:rPr>
          <w:sz w:val="24"/>
          <w:szCs w:val="24"/>
        </w:rPr>
        <w:t>Parisot</w:t>
      </w:r>
      <w:r>
        <w:rPr>
          <w:sz w:val="24"/>
          <w:szCs w:val="24"/>
        </w:rPr>
        <w:t>, Rouhier curé.</w:t>
      </w:r>
    </w:p>
    <w:p w14:paraId="1DBEA0B1" w14:textId="77777777" w:rsidR="00E15E5E" w:rsidRDefault="00E15E5E" w:rsidP="00E15E5E">
      <w:pPr>
        <w:jc w:val="both"/>
        <w:rPr>
          <w:sz w:val="24"/>
          <w:szCs w:val="24"/>
        </w:rPr>
      </w:pPr>
    </w:p>
    <w:p w14:paraId="35276FA8" w14:textId="77777777" w:rsidR="00813C99" w:rsidRDefault="00813C99" w:rsidP="00813C99">
      <w:pPr>
        <w:jc w:val="both"/>
        <w:rPr>
          <w:sz w:val="24"/>
          <w:szCs w:val="24"/>
        </w:rPr>
      </w:pPr>
      <w:r w:rsidRPr="00F74E50">
        <w:rPr>
          <w:sz w:val="24"/>
          <w:szCs w:val="24"/>
        </w:rPr>
        <w:t>L</w:t>
      </w:r>
      <w:r>
        <w:rPr>
          <w:sz w:val="24"/>
          <w:szCs w:val="24"/>
        </w:rPr>
        <w:t xml:space="preserve">e quinziesme jour du mois de janvier mil sept cent treize a esté hinumé au cimetiere d'Aignay le Duc et par moy soubsigné curé François Guilleminot fils de furent Jean Guilleminot et de </w:t>
      </w:r>
      <w:r w:rsidR="00A71E12">
        <w:rPr>
          <w:sz w:val="24"/>
          <w:szCs w:val="24"/>
        </w:rPr>
        <w:t>Jacquette</w:t>
      </w:r>
      <w:r>
        <w:rPr>
          <w:sz w:val="24"/>
          <w:szCs w:val="24"/>
        </w:rPr>
        <w:t xml:space="preserve"> Mugneret muny du sacrement </w:t>
      </w:r>
      <w:r w:rsidR="00C47D89">
        <w:rPr>
          <w:sz w:val="24"/>
          <w:szCs w:val="24"/>
        </w:rPr>
        <w:t>de confession n'ayant pû recevoir les autres sacrements et</w:t>
      </w:r>
      <w:r>
        <w:rPr>
          <w:sz w:val="24"/>
          <w:szCs w:val="24"/>
        </w:rPr>
        <w:t xml:space="preserve"> agé d'environ </w:t>
      </w:r>
      <w:r w:rsidR="00C47D89">
        <w:rPr>
          <w:sz w:val="24"/>
          <w:szCs w:val="24"/>
        </w:rPr>
        <w:t>vingt un</w:t>
      </w:r>
      <w:r>
        <w:rPr>
          <w:sz w:val="24"/>
          <w:szCs w:val="24"/>
        </w:rPr>
        <w:t xml:space="preserve"> ans </w:t>
      </w:r>
      <w:r w:rsidR="00C47D89">
        <w:rPr>
          <w:sz w:val="24"/>
          <w:szCs w:val="24"/>
        </w:rPr>
        <w:t xml:space="preserve">et ont assisté à son enterrement Gabriel le Gros son oncle </w:t>
      </w:r>
      <w:r>
        <w:rPr>
          <w:sz w:val="24"/>
          <w:szCs w:val="24"/>
        </w:rPr>
        <w:t>e</w:t>
      </w:r>
      <w:r w:rsidR="00C47D89">
        <w:rPr>
          <w:sz w:val="24"/>
          <w:szCs w:val="24"/>
        </w:rPr>
        <w:t>t autres</w:t>
      </w:r>
      <w:r>
        <w:rPr>
          <w:sz w:val="24"/>
          <w:szCs w:val="24"/>
        </w:rPr>
        <w:t xml:space="preserve"> parans qui </w:t>
      </w:r>
      <w:r w:rsidR="00C47D89">
        <w:rPr>
          <w:sz w:val="24"/>
          <w:szCs w:val="24"/>
        </w:rPr>
        <w:t>n'</w:t>
      </w:r>
      <w:r>
        <w:rPr>
          <w:sz w:val="24"/>
          <w:szCs w:val="24"/>
        </w:rPr>
        <w:t xml:space="preserve">ont </w:t>
      </w:r>
      <w:r w:rsidR="00C47D89">
        <w:rPr>
          <w:sz w:val="24"/>
          <w:szCs w:val="24"/>
        </w:rPr>
        <w:t xml:space="preserve">pû </w:t>
      </w:r>
      <w:r>
        <w:rPr>
          <w:sz w:val="24"/>
          <w:szCs w:val="24"/>
        </w:rPr>
        <w:t>sign</w:t>
      </w:r>
      <w:r w:rsidR="00C47D89">
        <w:rPr>
          <w:sz w:val="24"/>
          <w:szCs w:val="24"/>
        </w:rPr>
        <w:t>er et pour tesmoins Laurent Vendeuvre et Toussaint Damotte soubsignés avec moy</w:t>
      </w:r>
      <w:r>
        <w:rPr>
          <w:sz w:val="24"/>
          <w:szCs w:val="24"/>
        </w:rPr>
        <w:t>.</w:t>
      </w:r>
    </w:p>
    <w:p w14:paraId="44F35334" w14:textId="77777777" w:rsidR="00813C99" w:rsidRDefault="00813C99" w:rsidP="00813C99">
      <w:pPr>
        <w:jc w:val="both"/>
        <w:rPr>
          <w:sz w:val="24"/>
          <w:szCs w:val="24"/>
        </w:rPr>
      </w:pPr>
      <w:r>
        <w:rPr>
          <w:sz w:val="24"/>
          <w:szCs w:val="24"/>
        </w:rPr>
        <w:t>Signatures : T Damotte, Vendeuvre, Rouhier curé.</w:t>
      </w:r>
    </w:p>
    <w:p w14:paraId="45CBBD32" w14:textId="77777777" w:rsidR="00B449B5" w:rsidRDefault="00B449B5" w:rsidP="00E15E5E">
      <w:pPr>
        <w:jc w:val="both"/>
        <w:rPr>
          <w:sz w:val="24"/>
          <w:szCs w:val="24"/>
        </w:rPr>
      </w:pPr>
    </w:p>
    <w:p w14:paraId="3425EFB2" w14:textId="77777777" w:rsidR="00AE3068" w:rsidRDefault="00852B5C" w:rsidP="00852B5C">
      <w:pPr>
        <w:jc w:val="both"/>
        <w:rPr>
          <w:sz w:val="24"/>
          <w:szCs w:val="24"/>
        </w:rPr>
      </w:pPr>
      <w:r>
        <w:rPr>
          <w:sz w:val="24"/>
          <w:szCs w:val="24"/>
        </w:rPr>
        <w:t xml:space="preserve">Le septiesme jour du mois de feuvrier mil sept cent treize à Aignay le Duc apres les trois publications des bancs de mariage faites tant en la paroisse d'Aignay le Duc qu'en celle de st Michel de la ville de Dijon d'entre Nicolas Personnier fils de fut Claude Personnier mareschal et de Jeanne le Sage paroissien dud lieu d'une part et Philiberte </w:t>
      </w:r>
      <w:r w:rsidR="001C115A">
        <w:rPr>
          <w:sz w:val="24"/>
          <w:szCs w:val="24"/>
        </w:rPr>
        <w:t>Carrillon fille maieure de furent Michel Carrillon laboureur et de Jeanne Repas de lad paroisse dud st Michel de Dijon</w:t>
      </w:r>
      <w:r>
        <w:rPr>
          <w:sz w:val="24"/>
          <w:szCs w:val="24"/>
        </w:rPr>
        <w:t xml:space="preserve"> sans aucun empeschement</w:t>
      </w:r>
      <w:r w:rsidR="00CE2945">
        <w:rPr>
          <w:sz w:val="24"/>
          <w:szCs w:val="24"/>
        </w:rPr>
        <w:t xml:space="preserve"> civil ny canonique, comme il appert </w:t>
      </w:r>
      <w:r>
        <w:rPr>
          <w:sz w:val="24"/>
          <w:szCs w:val="24"/>
        </w:rPr>
        <w:t xml:space="preserve">par le </w:t>
      </w:r>
      <w:r w:rsidR="00CE2945">
        <w:rPr>
          <w:sz w:val="24"/>
          <w:szCs w:val="24"/>
        </w:rPr>
        <w:t xml:space="preserve">certificat </w:t>
      </w:r>
      <w:r>
        <w:rPr>
          <w:sz w:val="24"/>
          <w:szCs w:val="24"/>
        </w:rPr>
        <w:t xml:space="preserve">du sieur </w:t>
      </w:r>
      <w:r w:rsidR="00CE2945">
        <w:rPr>
          <w:sz w:val="24"/>
          <w:szCs w:val="24"/>
        </w:rPr>
        <w:t>Darguilain</w:t>
      </w:r>
      <w:r>
        <w:rPr>
          <w:sz w:val="24"/>
          <w:szCs w:val="24"/>
        </w:rPr>
        <w:t xml:space="preserve">e curé dud </w:t>
      </w:r>
      <w:r w:rsidR="00CE2945">
        <w:rPr>
          <w:sz w:val="24"/>
          <w:szCs w:val="24"/>
        </w:rPr>
        <w:t>st Michel</w:t>
      </w:r>
    </w:p>
    <w:p w14:paraId="2E6952E9" w14:textId="77777777" w:rsidR="00AE3068" w:rsidRDefault="00AE3068" w:rsidP="00852B5C">
      <w:pPr>
        <w:jc w:val="both"/>
        <w:rPr>
          <w:sz w:val="24"/>
          <w:szCs w:val="24"/>
        </w:rPr>
      </w:pPr>
      <w:r>
        <w:rPr>
          <w:sz w:val="24"/>
          <w:szCs w:val="24"/>
        </w:rPr>
        <w:br w:type="column"/>
      </w:r>
    </w:p>
    <w:p w14:paraId="199E86EB" w14:textId="77777777" w:rsidR="00AE3068" w:rsidRDefault="00AE3068" w:rsidP="00852B5C">
      <w:pPr>
        <w:jc w:val="both"/>
        <w:rPr>
          <w:sz w:val="24"/>
          <w:szCs w:val="24"/>
        </w:rPr>
      </w:pPr>
    </w:p>
    <w:p w14:paraId="71AAA9C7" w14:textId="77777777" w:rsidR="00AE3068" w:rsidRDefault="00AE3068" w:rsidP="00852B5C">
      <w:pPr>
        <w:jc w:val="both"/>
        <w:rPr>
          <w:sz w:val="24"/>
          <w:szCs w:val="24"/>
        </w:rPr>
      </w:pPr>
    </w:p>
    <w:p w14:paraId="3B403147" w14:textId="77777777" w:rsidR="00AE3068" w:rsidRDefault="00AE3068" w:rsidP="00852B5C">
      <w:pPr>
        <w:jc w:val="both"/>
        <w:rPr>
          <w:sz w:val="24"/>
          <w:szCs w:val="24"/>
        </w:rPr>
      </w:pPr>
    </w:p>
    <w:p w14:paraId="28AF3F8B" w14:textId="77777777" w:rsidR="00AE3068" w:rsidRDefault="00AE3068" w:rsidP="00852B5C">
      <w:pPr>
        <w:jc w:val="both"/>
        <w:rPr>
          <w:sz w:val="24"/>
          <w:szCs w:val="24"/>
        </w:rPr>
      </w:pPr>
    </w:p>
    <w:p w14:paraId="66258DA9" w14:textId="77777777" w:rsidR="00AE3068" w:rsidRDefault="00AE3068" w:rsidP="00852B5C">
      <w:pPr>
        <w:jc w:val="both"/>
        <w:rPr>
          <w:sz w:val="24"/>
          <w:szCs w:val="24"/>
        </w:rPr>
      </w:pPr>
    </w:p>
    <w:p w14:paraId="49B88840" w14:textId="77777777" w:rsidR="00AE3068" w:rsidRDefault="00AE3068" w:rsidP="00852B5C">
      <w:pPr>
        <w:jc w:val="both"/>
        <w:rPr>
          <w:sz w:val="24"/>
          <w:szCs w:val="24"/>
        </w:rPr>
      </w:pPr>
    </w:p>
    <w:p w14:paraId="474FE2C1" w14:textId="77777777" w:rsidR="00AE3068" w:rsidRDefault="00AE3068" w:rsidP="00852B5C">
      <w:pPr>
        <w:jc w:val="both"/>
        <w:rPr>
          <w:sz w:val="24"/>
          <w:szCs w:val="24"/>
        </w:rPr>
      </w:pPr>
    </w:p>
    <w:p w14:paraId="5EBAE858" w14:textId="77777777" w:rsidR="00AE3068" w:rsidRDefault="00AE3068" w:rsidP="00852B5C">
      <w:pPr>
        <w:jc w:val="both"/>
        <w:rPr>
          <w:sz w:val="24"/>
          <w:szCs w:val="24"/>
        </w:rPr>
      </w:pPr>
    </w:p>
    <w:p w14:paraId="437056D4" w14:textId="77777777" w:rsidR="00AE3068" w:rsidRDefault="00AE3068" w:rsidP="00852B5C">
      <w:pPr>
        <w:jc w:val="both"/>
        <w:rPr>
          <w:sz w:val="24"/>
          <w:szCs w:val="24"/>
        </w:rPr>
      </w:pPr>
    </w:p>
    <w:p w14:paraId="47BFDB35" w14:textId="77777777" w:rsidR="00AE3068" w:rsidRDefault="00AE3068" w:rsidP="00852B5C">
      <w:pPr>
        <w:jc w:val="both"/>
        <w:rPr>
          <w:sz w:val="24"/>
          <w:szCs w:val="24"/>
        </w:rPr>
      </w:pPr>
    </w:p>
    <w:p w14:paraId="26495214" w14:textId="77777777" w:rsidR="00AE3068" w:rsidRDefault="001D7556" w:rsidP="00852B5C">
      <w:pPr>
        <w:jc w:val="both"/>
        <w:rPr>
          <w:sz w:val="24"/>
          <w:szCs w:val="24"/>
        </w:rPr>
      </w:pPr>
      <w:r>
        <w:rPr>
          <w:sz w:val="24"/>
          <w:szCs w:val="24"/>
        </w:rPr>
        <w:t>Baptesme</w:t>
      </w:r>
    </w:p>
    <w:p w14:paraId="65DE8A3A" w14:textId="77777777" w:rsidR="00AE3068" w:rsidRDefault="00AE3068" w:rsidP="00852B5C">
      <w:pPr>
        <w:jc w:val="both"/>
        <w:rPr>
          <w:sz w:val="24"/>
          <w:szCs w:val="24"/>
        </w:rPr>
      </w:pPr>
    </w:p>
    <w:p w14:paraId="2569BF6B" w14:textId="77777777" w:rsidR="00AE3068" w:rsidRDefault="00AE3068" w:rsidP="00852B5C">
      <w:pPr>
        <w:jc w:val="both"/>
        <w:rPr>
          <w:sz w:val="24"/>
          <w:szCs w:val="24"/>
        </w:rPr>
      </w:pPr>
    </w:p>
    <w:p w14:paraId="64E1385F" w14:textId="77777777" w:rsidR="00AE3068" w:rsidRDefault="00AE3068" w:rsidP="00852B5C">
      <w:pPr>
        <w:jc w:val="both"/>
        <w:rPr>
          <w:sz w:val="24"/>
          <w:szCs w:val="24"/>
        </w:rPr>
      </w:pPr>
    </w:p>
    <w:p w14:paraId="2F3C7FCF" w14:textId="77777777" w:rsidR="00AE3068" w:rsidRDefault="00AE3068" w:rsidP="00852B5C">
      <w:pPr>
        <w:jc w:val="both"/>
        <w:rPr>
          <w:sz w:val="24"/>
          <w:szCs w:val="24"/>
        </w:rPr>
      </w:pPr>
    </w:p>
    <w:p w14:paraId="3F00063C" w14:textId="77777777" w:rsidR="00AE3068" w:rsidRDefault="00AE3068" w:rsidP="00852B5C">
      <w:pPr>
        <w:jc w:val="both"/>
        <w:rPr>
          <w:sz w:val="24"/>
          <w:szCs w:val="24"/>
        </w:rPr>
      </w:pPr>
    </w:p>
    <w:p w14:paraId="7EFC040F" w14:textId="77777777" w:rsidR="00AE3068" w:rsidRDefault="00AE3068" w:rsidP="00852B5C">
      <w:pPr>
        <w:jc w:val="both"/>
        <w:rPr>
          <w:sz w:val="24"/>
          <w:szCs w:val="24"/>
        </w:rPr>
      </w:pPr>
    </w:p>
    <w:p w14:paraId="2534B29B" w14:textId="77777777" w:rsidR="00AE3068" w:rsidRDefault="00AE3068" w:rsidP="00852B5C">
      <w:pPr>
        <w:jc w:val="both"/>
        <w:rPr>
          <w:sz w:val="24"/>
          <w:szCs w:val="24"/>
        </w:rPr>
      </w:pPr>
    </w:p>
    <w:p w14:paraId="71B4A139" w14:textId="77777777" w:rsidR="00AE3068" w:rsidRDefault="00AE3068" w:rsidP="00852B5C">
      <w:pPr>
        <w:jc w:val="both"/>
        <w:rPr>
          <w:sz w:val="24"/>
          <w:szCs w:val="24"/>
        </w:rPr>
      </w:pPr>
    </w:p>
    <w:p w14:paraId="3999FB66" w14:textId="77777777" w:rsidR="00AE3068" w:rsidRDefault="00AE3068" w:rsidP="00852B5C">
      <w:pPr>
        <w:jc w:val="both"/>
        <w:rPr>
          <w:sz w:val="24"/>
          <w:szCs w:val="24"/>
        </w:rPr>
      </w:pPr>
    </w:p>
    <w:p w14:paraId="634E3CE9" w14:textId="77777777" w:rsidR="00AE3068" w:rsidRDefault="00B933EE" w:rsidP="00852B5C">
      <w:pPr>
        <w:jc w:val="both"/>
        <w:rPr>
          <w:sz w:val="24"/>
          <w:szCs w:val="24"/>
        </w:rPr>
      </w:pPr>
      <w:r>
        <w:rPr>
          <w:sz w:val="24"/>
          <w:szCs w:val="24"/>
        </w:rPr>
        <w:t>Baptesme</w:t>
      </w:r>
    </w:p>
    <w:p w14:paraId="4B83B413" w14:textId="77777777" w:rsidR="00AE3068" w:rsidRDefault="00AE3068" w:rsidP="00852B5C">
      <w:pPr>
        <w:jc w:val="both"/>
        <w:rPr>
          <w:sz w:val="24"/>
          <w:szCs w:val="24"/>
        </w:rPr>
      </w:pPr>
    </w:p>
    <w:p w14:paraId="16A0194B" w14:textId="77777777" w:rsidR="00AE3068" w:rsidRDefault="00AE3068" w:rsidP="00852B5C">
      <w:pPr>
        <w:jc w:val="both"/>
        <w:rPr>
          <w:sz w:val="24"/>
          <w:szCs w:val="24"/>
        </w:rPr>
      </w:pPr>
    </w:p>
    <w:p w14:paraId="16F7044D" w14:textId="77777777" w:rsidR="00AE3068" w:rsidRDefault="00AE3068" w:rsidP="00852B5C">
      <w:pPr>
        <w:jc w:val="both"/>
        <w:rPr>
          <w:sz w:val="24"/>
          <w:szCs w:val="24"/>
        </w:rPr>
      </w:pPr>
    </w:p>
    <w:p w14:paraId="1D6CBE57" w14:textId="77777777" w:rsidR="00AE3068" w:rsidRDefault="00AE3068" w:rsidP="00852B5C">
      <w:pPr>
        <w:jc w:val="both"/>
        <w:rPr>
          <w:sz w:val="24"/>
          <w:szCs w:val="24"/>
        </w:rPr>
      </w:pPr>
    </w:p>
    <w:p w14:paraId="6FCEC434" w14:textId="77777777" w:rsidR="00AE3068" w:rsidRDefault="00AE3068" w:rsidP="00852B5C">
      <w:pPr>
        <w:jc w:val="both"/>
        <w:rPr>
          <w:sz w:val="24"/>
          <w:szCs w:val="24"/>
        </w:rPr>
      </w:pPr>
    </w:p>
    <w:p w14:paraId="6A49EC5C" w14:textId="77777777" w:rsidR="00AE3068" w:rsidRDefault="00AE3068" w:rsidP="00852B5C">
      <w:pPr>
        <w:jc w:val="both"/>
        <w:rPr>
          <w:sz w:val="24"/>
          <w:szCs w:val="24"/>
        </w:rPr>
      </w:pPr>
    </w:p>
    <w:p w14:paraId="30FD6DCC" w14:textId="77777777" w:rsidR="00AE3068" w:rsidRDefault="00AE3068" w:rsidP="00852B5C">
      <w:pPr>
        <w:jc w:val="both"/>
        <w:rPr>
          <w:sz w:val="24"/>
          <w:szCs w:val="24"/>
        </w:rPr>
      </w:pPr>
    </w:p>
    <w:p w14:paraId="056A05ED" w14:textId="77777777" w:rsidR="00266480" w:rsidRDefault="00266480" w:rsidP="00852B5C">
      <w:pPr>
        <w:jc w:val="both"/>
        <w:rPr>
          <w:sz w:val="24"/>
          <w:szCs w:val="24"/>
        </w:rPr>
      </w:pPr>
      <w:r>
        <w:rPr>
          <w:sz w:val="24"/>
          <w:szCs w:val="24"/>
        </w:rPr>
        <w:t>Baptesme</w:t>
      </w:r>
    </w:p>
    <w:p w14:paraId="4F720E44" w14:textId="77777777" w:rsidR="00AE3068" w:rsidRDefault="00AE3068" w:rsidP="00852B5C">
      <w:pPr>
        <w:jc w:val="both"/>
        <w:rPr>
          <w:sz w:val="24"/>
          <w:szCs w:val="24"/>
        </w:rPr>
      </w:pPr>
    </w:p>
    <w:p w14:paraId="659A373E" w14:textId="77777777" w:rsidR="00AE3068" w:rsidRDefault="00AE3068" w:rsidP="00852B5C">
      <w:pPr>
        <w:jc w:val="both"/>
        <w:rPr>
          <w:sz w:val="24"/>
          <w:szCs w:val="24"/>
        </w:rPr>
      </w:pPr>
    </w:p>
    <w:p w14:paraId="68463EFB" w14:textId="77777777" w:rsidR="00726EC5" w:rsidRDefault="00726EC5" w:rsidP="00852B5C">
      <w:pPr>
        <w:jc w:val="both"/>
        <w:rPr>
          <w:sz w:val="24"/>
          <w:szCs w:val="24"/>
        </w:rPr>
      </w:pPr>
    </w:p>
    <w:p w14:paraId="69EB0DE1" w14:textId="77777777" w:rsidR="00726EC5" w:rsidRDefault="00726EC5" w:rsidP="00852B5C">
      <w:pPr>
        <w:jc w:val="both"/>
        <w:rPr>
          <w:sz w:val="24"/>
          <w:szCs w:val="24"/>
        </w:rPr>
      </w:pPr>
    </w:p>
    <w:p w14:paraId="798063C0" w14:textId="77777777" w:rsidR="00726EC5" w:rsidRDefault="00726EC5" w:rsidP="00852B5C">
      <w:pPr>
        <w:jc w:val="both"/>
        <w:rPr>
          <w:sz w:val="24"/>
          <w:szCs w:val="24"/>
        </w:rPr>
      </w:pPr>
    </w:p>
    <w:p w14:paraId="4D7FB5FC" w14:textId="77777777" w:rsidR="00726EC5" w:rsidRDefault="00726EC5" w:rsidP="00852B5C">
      <w:pPr>
        <w:jc w:val="both"/>
        <w:rPr>
          <w:sz w:val="24"/>
          <w:szCs w:val="24"/>
        </w:rPr>
      </w:pPr>
    </w:p>
    <w:p w14:paraId="37755A7E" w14:textId="77777777" w:rsidR="00726EC5" w:rsidRDefault="00726EC5" w:rsidP="00852B5C">
      <w:pPr>
        <w:jc w:val="both"/>
        <w:rPr>
          <w:sz w:val="24"/>
          <w:szCs w:val="24"/>
        </w:rPr>
      </w:pPr>
    </w:p>
    <w:p w14:paraId="2C1D545D" w14:textId="77777777" w:rsidR="00726EC5" w:rsidRDefault="00726EC5" w:rsidP="00852B5C">
      <w:pPr>
        <w:jc w:val="both"/>
        <w:rPr>
          <w:sz w:val="24"/>
          <w:szCs w:val="24"/>
        </w:rPr>
      </w:pPr>
    </w:p>
    <w:p w14:paraId="7C3A3D49" w14:textId="77777777" w:rsidR="00726EC5" w:rsidRDefault="00726EC5" w:rsidP="00852B5C">
      <w:pPr>
        <w:jc w:val="both"/>
        <w:rPr>
          <w:sz w:val="24"/>
          <w:szCs w:val="24"/>
        </w:rPr>
      </w:pPr>
    </w:p>
    <w:p w14:paraId="614E20FD" w14:textId="77777777" w:rsidR="00726EC5" w:rsidRDefault="00726EC5" w:rsidP="00852B5C">
      <w:pPr>
        <w:jc w:val="both"/>
        <w:rPr>
          <w:sz w:val="24"/>
          <w:szCs w:val="24"/>
        </w:rPr>
      </w:pPr>
    </w:p>
    <w:p w14:paraId="0D547356" w14:textId="77777777" w:rsidR="00726EC5" w:rsidRDefault="00726EC5" w:rsidP="00852B5C">
      <w:pPr>
        <w:jc w:val="both"/>
        <w:rPr>
          <w:sz w:val="24"/>
          <w:szCs w:val="24"/>
        </w:rPr>
      </w:pPr>
    </w:p>
    <w:p w14:paraId="7BD97385" w14:textId="77777777" w:rsidR="00726EC5" w:rsidRDefault="00726EC5" w:rsidP="00852B5C">
      <w:pPr>
        <w:jc w:val="both"/>
        <w:rPr>
          <w:sz w:val="24"/>
          <w:szCs w:val="24"/>
        </w:rPr>
      </w:pPr>
      <w:r>
        <w:rPr>
          <w:sz w:val="24"/>
          <w:szCs w:val="24"/>
        </w:rPr>
        <w:t>Mariage</w:t>
      </w:r>
    </w:p>
    <w:p w14:paraId="6031A7E1" w14:textId="77777777" w:rsidR="00AE3068" w:rsidRDefault="00AE3068" w:rsidP="00852B5C">
      <w:pPr>
        <w:jc w:val="both"/>
        <w:rPr>
          <w:sz w:val="24"/>
          <w:szCs w:val="24"/>
        </w:rPr>
      </w:pPr>
    </w:p>
    <w:p w14:paraId="6C025899" w14:textId="77777777" w:rsidR="00AE3068" w:rsidRDefault="00AE3068" w:rsidP="00852B5C">
      <w:pPr>
        <w:jc w:val="both"/>
        <w:rPr>
          <w:sz w:val="24"/>
          <w:szCs w:val="24"/>
        </w:rPr>
      </w:pPr>
    </w:p>
    <w:p w14:paraId="310DDB12" w14:textId="77777777" w:rsidR="008F4772" w:rsidRDefault="008F4772" w:rsidP="00852B5C">
      <w:pPr>
        <w:jc w:val="both"/>
        <w:rPr>
          <w:sz w:val="24"/>
          <w:szCs w:val="24"/>
        </w:rPr>
      </w:pPr>
    </w:p>
    <w:p w14:paraId="7B9A142F" w14:textId="77777777" w:rsidR="008F4772" w:rsidRDefault="008F4772" w:rsidP="00852B5C">
      <w:pPr>
        <w:jc w:val="both"/>
        <w:rPr>
          <w:sz w:val="24"/>
          <w:szCs w:val="24"/>
        </w:rPr>
      </w:pPr>
    </w:p>
    <w:p w14:paraId="61053653" w14:textId="77777777" w:rsidR="008F4772" w:rsidRDefault="008F4772" w:rsidP="00852B5C">
      <w:pPr>
        <w:jc w:val="both"/>
        <w:rPr>
          <w:sz w:val="24"/>
          <w:szCs w:val="24"/>
        </w:rPr>
      </w:pPr>
    </w:p>
    <w:p w14:paraId="2001F3AF" w14:textId="77777777" w:rsidR="008F4772" w:rsidRDefault="008F4772" w:rsidP="00852B5C">
      <w:pPr>
        <w:jc w:val="both"/>
        <w:rPr>
          <w:sz w:val="24"/>
          <w:szCs w:val="24"/>
        </w:rPr>
      </w:pPr>
    </w:p>
    <w:p w14:paraId="05EE38C6" w14:textId="77777777" w:rsidR="008F4772" w:rsidRDefault="008F4772" w:rsidP="00852B5C">
      <w:pPr>
        <w:jc w:val="both"/>
        <w:rPr>
          <w:sz w:val="24"/>
          <w:szCs w:val="24"/>
        </w:rPr>
      </w:pPr>
    </w:p>
    <w:p w14:paraId="1F04C040" w14:textId="77777777" w:rsidR="008F4772" w:rsidRDefault="008F4772" w:rsidP="00852B5C">
      <w:pPr>
        <w:jc w:val="both"/>
        <w:rPr>
          <w:sz w:val="24"/>
          <w:szCs w:val="24"/>
        </w:rPr>
      </w:pPr>
    </w:p>
    <w:p w14:paraId="14501332" w14:textId="77777777" w:rsidR="008F4772" w:rsidRDefault="008F4772" w:rsidP="00852B5C">
      <w:pPr>
        <w:jc w:val="both"/>
        <w:rPr>
          <w:sz w:val="24"/>
          <w:szCs w:val="24"/>
        </w:rPr>
      </w:pPr>
    </w:p>
    <w:p w14:paraId="5EFD24A0" w14:textId="77777777" w:rsidR="008F4772" w:rsidRDefault="008F4772" w:rsidP="00852B5C">
      <w:pPr>
        <w:jc w:val="both"/>
        <w:rPr>
          <w:sz w:val="24"/>
          <w:szCs w:val="24"/>
        </w:rPr>
      </w:pPr>
    </w:p>
    <w:p w14:paraId="3073088F" w14:textId="77777777" w:rsidR="008F4772" w:rsidRDefault="008F4772" w:rsidP="00852B5C">
      <w:pPr>
        <w:jc w:val="both"/>
        <w:rPr>
          <w:sz w:val="24"/>
          <w:szCs w:val="24"/>
        </w:rPr>
      </w:pPr>
      <w:r>
        <w:rPr>
          <w:sz w:val="24"/>
          <w:szCs w:val="24"/>
        </w:rPr>
        <w:t>Baptesme</w:t>
      </w:r>
    </w:p>
    <w:p w14:paraId="481C2825" w14:textId="77777777" w:rsidR="00852B5C" w:rsidRDefault="00AE3068" w:rsidP="00852B5C">
      <w:pPr>
        <w:jc w:val="both"/>
        <w:rPr>
          <w:sz w:val="24"/>
          <w:szCs w:val="24"/>
        </w:rPr>
      </w:pPr>
      <w:r>
        <w:rPr>
          <w:sz w:val="24"/>
          <w:szCs w:val="24"/>
        </w:rPr>
        <w:br w:type="column"/>
      </w:r>
      <w:r>
        <w:rPr>
          <w:sz w:val="24"/>
          <w:szCs w:val="24"/>
        </w:rPr>
        <w:lastRenderedPageBreak/>
        <w:t>en datte du seize janvier dernier</w:t>
      </w:r>
      <w:r w:rsidR="00852B5C">
        <w:rPr>
          <w:sz w:val="24"/>
          <w:szCs w:val="24"/>
        </w:rPr>
        <w:t xml:space="preserve">, je </w:t>
      </w:r>
      <w:r>
        <w:rPr>
          <w:sz w:val="24"/>
          <w:szCs w:val="24"/>
        </w:rPr>
        <w:t xml:space="preserve">Jean Bernard Saulgeot </w:t>
      </w:r>
      <w:r w:rsidR="00852B5C">
        <w:rPr>
          <w:sz w:val="24"/>
          <w:szCs w:val="24"/>
        </w:rPr>
        <w:t>prestre curé d</w:t>
      </w:r>
      <w:r>
        <w:rPr>
          <w:sz w:val="24"/>
          <w:szCs w:val="24"/>
        </w:rPr>
        <w:t>e</w:t>
      </w:r>
      <w:r w:rsidR="00852B5C">
        <w:rPr>
          <w:sz w:val="24"/>
          <w:szCs w:val="24"/>
        </w:rPr>
        <w:t xml:space="preserve"> </w:t>
      </w:r>
      <w:r>
        <w:rPr>
          <w:sz w:val="24"/>
          <w:szCs w:val="24"/>
        </w:rPr>
        <w:t>Boux ay donné la benediction nuptialle ausd Nicolas Personnier et à lad Philiberte Carrillon en</w:t>
      </w:r>
      <w:r w:rsidR="00852B5C">
        <w:rPr>
          <w:sz w:val="24"/>
          <w:szCs w:val="24"/>
        </w:rPr>
        <w:t xml:space="preserve"> presence et du consentement </w:t>
      </w:r>
      <w:r>
        <w:rPr>
          <w:sz w:val="24"/>
          <w:szCs w:val="24"/>
        </w:rPr>
        <w:t xml:space="preserve">de Me Nicolas Rouhier curé dud Aignay et de </w:t>
      </w:r>
      <w:r w:rsidR="00852B5C">
        <w:rPr>
          <w:sz w:val="24"/>
          <w:szCs w:val="24"/>
        </w:rPr>
        <w:t xml:space="preserve">leurs parans </w:t>
      </w:r>
      <w:r>
        <w:rPr>
          <w:sz w:val="24"/>
          <w:szCs w:val="24"/>
        </w:rPr>
        <w:t xml:space="preserve">communs et de Me Luc Rouhier greffier en chef dud Aignay </w:t>
      </w:r>
      <w:r w:rsidR="00852B5C">
        <w:rPr>
          <w:sz w:val="24"/>
          <w:szCs w:val="24"/>
        </w:rPr>
        <w:t xml:space="preserve">Laurent Vendeuvre </w:t>
      </w:r>
      <w:r>
        <w:rPr>
          <w:sz w:val="24"/>
          <w:szCs w:val="24"/>
        </w:rPr>
        <w:t xml:space="preserve">et </w:t>
      </w:r>
      <w:r w:rsidR="00852B5C">
        <w:rPr>
          <w:sz w:val="24"/>
          <w:szCs w:val="24"/>
        </w:rPr>
        <w:t>Toussaint Damotte tesmoins soubsignés avec moy.</w:t>
      </w:r>
    </w:p>
    <w:p w14:paraId="7B3CF73E" w14:textId="77777777" w:rsidR="00852B5C" w:rsidRDefault="00852B5C" w:rsidP="00852B5C">
      <w:pPr>
        <w:jc w:val="both"/>
        <w:rPr>
          <w:sz w:val="24"/>
          <w:szCs w:val="24"/>
        </w:rPr>
      </w:pPr>
      <w:r>
        <w:rPr>
          <w:sz w:val="24"/>
          <w:szCs w:val="24"/>
        </w:rPr>
        <w:t xml:space="preserve">Signatures : </w:t>
      </w:r>
      <w:r w:rsidR="00CF06CB">
        <w:rPr>
          <w:sz w:val="24"/>
          <w:szCs w:val="24"/>
        </w:rPr>
        <w:t>Ni Personnier</w:t>
      </w:r>
      <w:r>
        <w:rPr>
          <w:sz w:val="24"/>
          <w:szCs w:val="24"/>
        </w:rPr>
        <w:t xml:space="preserve">, </w:t>
      </w:r>
      <w:r w:rsidR="00CF06CB">
        <w:rPr>
          <w:sz w:val="24"/>
          <w:szCs w:val="24"/>
        </w:rPr>
        <w:t xml:space="preserve">Saulgeot prestre, J Carillon, Jean Personnier, J Malbranche, C Siredey, Varenne, Maillard, </w:t>
      </w:r>
      <w:r>
        <w:rPr>
          <w:sz w:val="24"/>
          <w:szCs w:val="24"/>
        </w:rPr>
        <w:t>Vendeuvre, Rouhier curé.</w:t>
      </w:r>
    </w:p>
    <w:p w14:paraId="6CE603A0" w14:textId="77777777" w:rsidR="00852B5C" w:rsidRDefault="00852B5C" w:rsidP="00852B5C">
      <w:pPr>
        <w:jc w:val="both"/>
        <w:rPr>
          <w:sz w:val="24"/>
          <w:szCs w:val="24"/>
        </w:rPr>
      </w:pPr>
    </w:p>
    <w:p w14:paraId="4F2605F0" w14:textId="77777777" w:rsidR="00CB6DDB" w:rsidRDefault="00266480" w:rsidP="00CB6DDB">
      <w:pPr>
        <w:jc w:val="both"/>
        <w:rPr>
          <w:sz w:val="24"/>
          <w:szCs w:val="24"/>
        </w:rPr>
      </w:pPr>
      <w:r>
        <w:rPr>
          <w:sz w:val="24"/>
          <w:szCs w:val="24"/>
        </w:rPr>
        <w:t>Le dix</w:t>
      </w:r>
      <w:r w:rsidR="00CB6DDB">
        <w:rPr>
          <w:sz w:val="24"/>
          <w:szCs w:val="24"/>
        </w:rPr>
        <w:t>iesme jour du mois de feuvrier mil sept cent treize a esté baptisé sur les fonts baptismaux d'Aignay le Duc et par moy soubsigné curé Nicolas fils de Thomas Armedey tixier et de Barbe Sauvageot né de legitime mariage et le jour precedant son parain a esté Nicolas Helie</w:t>
      </w:r>
    </w:p>
    <w:p w14:paraId="00BEA8ED" w14:textId="77777777" w:rsidR="00CB6DDB" w:rsidRDefault="00CB6DDB" w:rsidP="00CB6DDB">
      <w:pPr>
        <w:jc w:val="both"/>
        <w:rPr>
          <w:sz w:val="24"/>
          <w:szCs w:val="24"/>
        </w:rPr>
      </w:pPr>
    </w:p>
    <w:p w14:paraId="2D632C51" w14:textId="77777777" w:rsidR="00CB6DDB" w:rsidRPr="00224C1D" w:rsidRDefault="00CB6DDB" w:rsidP="00CB6DDB">
      <w:pPr>
        <w:jc w:val="both"/>
        <w:rPr>
          <w:b/>
          <w:sz w:val="24"/>
          <w:szCs w:val="24"/>
        </w:rPr>
      </w:pPr>
      <w:r w:rsidRPr="00224C1D">
        <w:rPr>
          <w:b/>
          <w:sz w:val="24"/>
          <w:szCs w:val="24"/>
        </w:rPr>
        <w:t xml:space="preserve">Page </w:t>
      </w:r>
      <w:r>
        <w:rPr>
          <w:b/>
          <w:sz w:val="24"/>
          <w:szCs w:val="24"/>
        </w:rPr>
        <w:t>637</w:t>
      </w:r>
      <w:r w:rsidRPr="00224C1D">
        <w:rPr>
          <w:b/>
          <w:sz w:val="24"/>
          <w:szCs w:val="24"/>
        </w:rPr>
        <w:t xml:space="preserve"> des archives.</w:t>
      </w:r>
    </w:p>
    <w:p w14:paraId="50A7FD50" w14:textId="77777777" w:rsidR="00CB6DDB" w:rsidRDefault="00CB6DDB" w:rsidP="00CB6DDB">
      <w:pPr>
        <w:jc w:val="both"/>
        <w:rPr>
          <w:sz w:val="24"/>
          <w:szCs w:val="24"/>
        </w:rPr>
      </w:pPr>
    </w:p>
    <w:p w14:paraId="57ADBBE4" w14:textId="77777777" w:rsidR="00CB6DDB" w:rsidRDefault="00CB6DDB" w:rsidP="00CB6DDB">
      <w:pPr>
        <w:jc w:val="both"/>
        <w:rPr>
          <w:sz w:val="24"/>
          <w:szCs w:val="24"/>
        </w:rPr>
      </w:pPr>
      <w:r>
        <w:rPr>
          <w:sz w:val="24"/>
          <w:szCs w:val="24"/>
        </w:rPr>
        <w:t xml:space="preserve">sa maraine </w:t>
      </w:r>
      <w:r w:rsidR="000574C8">
        <w:rPr>
          <w:sz w:val="24"/>
          <w:szCs w:val="24"/>
        </w:rPr>
        <w:t>Anne Armedey</w:t>
      </w:r>
      <w:r>
        <w:rPr>
          <w:sz w:val="24"/>
          <w:szCs w:val="24"/>
        </w:rPr>
        <w:t xml:space="preserve"> qui </w:t>
      </w:r>
      <w:r w:rsidR="000574C8">
        <w:rPr>
          <w:sz w:val="24"/>
          <w:szCs w:val="24"/>
        </w:rPr>
        <w:t>o</w:t>
      </w:r>
      <w:r>
        <w:rPr>
          <w:sz w:val="24"/>
          <w:szCs w:val="24"/>
        </w:rPr>
        <w:t>n</w:t>
      </w:r>
      <w:r w:rsidR="000574C8">
        <w:rPr>
          <w:sz w:val="24"/>
          <w:szCs w:val="24"/>
        </w:rPr>
        <w:t>t déclaré ne</w:t>
      </w:r>
      <w:r>
        <w:rPr>
          <w:sz w:val="24"/>
          <w:szCs w:val="24"/>
        </w:rPr>
        <w:t xml:space="preserve"> sca</w:t>
      </w:r>
      <w:r w:rsidR="000574C8">
        <w:rPr>
          <w:sz w:val="24"/>
          <w:szCs w:val="24"/>
        </w:rPr>
        <w:t>vo</w:t>
      </w:r>
      <w:r>
        <w:rPr>
          <w:sz w:val="24"/>
          <w:szCs w:val="24"/>
        </w:rPr>
        <w:t>i</w:t>
      </w:r>
      <w:r w:rsidR="000574C8">
        <w:rPr>
          <w:sz w:val="24"/>
          <w:szCs w:val="24"/>
        </w:rPr>
        <w:t>r</w:t>
      </w:r>
      <w:r>
        <w:rPr>
          <w:sz w:val="24"/>
          <w:szCs w:val="24"/>
        </w:rPr>
        <w:t xml:space="preserve"> signer </w:t>
      </w:r>
      <w:r w:rsidR="001D7556">
        <w:rPr>
          <w:sz w:val="24"/>
          <w:szCs w:val="24"/>
        </w:rPr>
        <w:t>en foy de quoy je me suis soubsigné</w:t>
      </w:r>
      <w:r>
        <w:rPr>
          <w:sz w:val="24"/>
          <w:szCs w:val="24"/>
        </w:rPr>
        <w:t>.</w:t>
      </w:r>
    </w:p>
    <w:p w14:paraId="3F0E0979" w14:textId="77777777" w:rsidR="00CB6DDB" w:rsidRDefault="00CB6DDB" w:rsidP="00CB6DDB">
      <w:pPr>
        <w:jc w:val="both"/>
        <w:rPr>
          <w:sz w:val="24"/>
          <w:szCs w:val="24"/>
        </w:rPr>
      </w:pPr>
      <w:r>
        <w:rPr>
          <w:sz w:val="24"/>
          <w:szCs w:val="24"/>
        </w:rPr>
        <w:t>Signature : Rouhier curé.</w:t>
      </w:r>
    </w:p>
    <w:p w14:paraId="188E3329" w14:textId="77777777" w:rsidR="00CB6DDB" w:rsidRDefault="00CB6DDB" w:rsidP="00CB6DDB">
      <w:pPr>
        <w:jc w:val="both"/>
        <w:rPr>
          <w:sz w:val="24"/>
          <w:szCs w:val="24"/>
        </w:rPr>
      </w:pPr>
    </w:p>
    <w:p w14:paraId="224D7B52" w14:textId="77777777" w:rsidR="00266480" w:rsidRDefault="00266480" w:rsidP="00266480">
      <w:pPr>
        <w:jc w:val="both"/>
        <w:rPr>
          <w:sz w:val="24"/>
          <w:szCs w:val="24"/>
        </w:rPr>
      </w:pPr>
      <w:r>
        <w:rPr>
          <w:sz w:val="24"/>
          <w:szCs w:val="24"/>
        </w:rPr>
        <w:t>Le dix septiesme jour du mois de feuvrier mil sept cent treize a esté baptisé sur les fonts baptismaux d'Aignay le Duc et par moy soubsigné curé Esmillant fils de Jean le Jeune boucher aud lieu et de Jeanne Chevallot né de legitime mariage et le jour precedant son parain a esté Esmillant Fourrier sa maraine Chaterine Mignard tous dud Aignay la maraine ne scait signer le parain c'est soubsigné avec moy led curé.</w:t>
      </w:r>
    </w:p>
    <w:p w14:paraId="1180C0F3" w14:textId="77777777" w:rsidR="00266480" w:rsidRDefault="00266480" w:rsidP="00266480">
      <w:pPr>
        <w:jc w:val="both"/>
        <w:rPr>
          <w:sz w:val="24"/>
          <w:szCs w:val="24"/>
        </w:rPr>
      </w:pPr>
      <w:r>
        <w:rPr>
          <w:sz w:val="24"/>
          <w:szCs w:val="24"/>
        </w:rPr>
        <w:t>Signatures : M Fourier, Rouhier curé.</w:t>
      </w:r>
    </w:p>
    <w:p w14:paraId="1376DAAF" w14:textId="77777777" w:rsidR="00266480" w:rsidRDefault="00266480" w:rsidP="00266480">
      <w:pPr>
        <w:jc w:val="both"/>
        <w:rPr>
          <w:sz w:val="24"/>
          <w:szCs w:val="24"/>
        </w:rPr>
      </w:pPr>
    </w:p>
    <w:p w14:paraId="51B02C16" w14:textId="77777777" w:rsidR="00266480" w:rsidRDefault="00266480" w:rsidP="00266480">
      <w:pPr>
        <w:jc w:val="both"/>
        <w:rPr>
          <w:sz w:val="24"/>
          <w:szCs w:val="24"/>
        </w:rPr>
      </w:pPr>
      <w:r>
        <w:rPr>
          <w:sz w:val="24"/>
          <w:szCs w:val="24"/>
        </w:rPr>
        <w:t>Le dix septiesme jour du mois de feuvrier mil sept cent treize a esté baptisé</w:t>
      </w:r>
      <w:r w:rsidR="00726EC5">
        <w:rPr>
          <w:sz w:val="24"/>
          <w:szCs w:val="24"/>
        </w:rPr>
        <w:t xml:space="preserve">e </w:t>
      </w:r>
      <w:r>
        <w:rPr>
          <w:sz w:val="24"/>
          <w:szCs w:val="24"/>
        </w:rPr>
        <w:t xml:space="preserve">sur les fonts baptismaux d'Aignay le Duc et par moy </w:t>
      </w:r>
      <w:r w:rsidR="00726EC5">
        <w:rPr>
          <w:sz w:val="24"/>
          <w:szCs w:val="24"/>
        </w:rPr>
        <w:t>François Lasseret prestre</w:t>
      </w:r>
      <w:r>
        <w:rPr>
          <w:sz w:val="24"/>
          <w:szCs w:val="24"/>
        </w:rPr>
        <w:t xml:space="preserve"> curé </w:t>
      </w:r>
      <w:r w:rsidR="00726EC5">
        <w:rPr>
          <w:sz w:val="24"/>
          <w:szCs w:val="24"/>
        </w:rPr>
        <w:t>de Duesme</w:t>
      </w:r>
      <w:r>
        <w:rPr>
          <w:sz w:val="24"/>
          <w:szCs w:val="24"/>
        </w:rPr>
        <w:t xml:space="preserve"> </w:t>
      </w:r>
      <w:r w:rsidR="00726EC5">
        <w:rPr>
          <w:sz w:val="24"/>
          <w:szCs w:val="24"/>
        </w:rPr>
        <w:t xml:space="preserve">Anne </w:t>
      </w:r>
      <w:r>
        <w:rPr>
          <w:sz w:val="24"/>
          <w:szCs w:val="24"/>
        </w:rPr>
        <w:t>fil</w:t>
      </w:r>
      <w:r w:rsidR="00726EC5">
        <w:rPr>
          <w:sz w:val="24"/>
          <w:szCs w:val="24"/>
        </w:rPr>
        <w:t>le</w:t>
      </w:r>
      <w:r>
        <w:rPr>
          <w:sz w:val="24"/>
          <w:szCs w:val="24"/>
        </w:rPr>
        <w:t xml:space="preserve"> de </w:t>
      </w:r>
      <w:r w:rsidR="00726EC5">
        <w:rPr>
          <w:sz w:val="24"/>
          <w:szCs w:val="24"/>
        </w:rPr>
        <w:t>Claude Baudot le jeune tixier</w:t>
      </w:r>
      <w:r>
        <w:rPr>
          <w:sz w:val="24"/>
          <w:szCs w:val="24"/>
        </w:rPr>
        <w:t xml:space="preserve"> aud lieu et de </w:t>
      </w:r>
      <w:r w:rsidR="00726EC5">
        <w:rPr>
          <w:sz w:val="24"/>
          <w:szCs w:val="24"/>
        </w:rPr>
        <w:t>A</w:t>
      </w:r>
      <w:r>
        <w:rPr>
          <w:sz w:val="24"/>
          <w:szCs w:val="24"/>
        </w:rPr>
        <w:t xml:space="preserve">nne </w:t>
      </w:r>
      <w:r w:rsidR="00726EC5">
        <w:rPr>
          <w:sz w:val="24"/>
          <w:szCs w:val="24"/>
        </w:rPr>
        <w:t>Paris</w:t>
      </w:r>
      <w:r>
        <w:rPr>
          <w:sz w:val="24"/>
          <w:szCs w:val="24"/>
        </w:rPr>
        <w:t>ot né</w:t>
      </w:r>
      <w:r w:rsidR="00726EC5">
        <w:rPr>
          <w:sz w:val="24"/>
          <w:szCs w:val="24"/>
        </w:rPr>
        <w:t>e</w:t>
      </w:r>
      <w:r>
        <w:rPr>
          <w:sz w:val="24"/>
          <w:szCs w:val="24"/>
        </w:rPr>
        <w:t xml:space="preserve"> de legitime mariage et le jour precedant son parain a esté </w:t>
      </w:r>
      <w:r w:rsidR="00726EC5">
        <w:rPr>
          <w:sz w:val="24"/>
          <w:szCs w:val="24"/>
        </w:rPr>
        <w:t>Vincent Parisot</w:t>
      </w:r>
      <w:r>
        <w:rPr>
          <w:sz w:val="24"/>
          <w:szCs w:val="24"/>
        </w:rPr>
        <w:t xml:space="preserve"> sa maraine </w:t>
      </w:r>
      <w:r w:rsidR="00726EC5">
        <w:rPr>
          <w:sz w:val="24"/>
          <w:szCs w:val="24"/>
        </w:rPr>
        <w:t>Anne Vautherot dud Duesme</w:t>
      </w:r>
      <w:r w:rsidR="008F4772">
        <w:rPr>
          <w:sz w:val="24"/>
          <w:szCs w:val="24"/>
        </w:rPr>
        <w:t xml:space="preserve"> </w:t>
      </w:r>
      <w:r w:rsidR="00726EC5">
        <w:rPr>
          <w:sz w:val="24"/>
          <w:szCs w:val="24"/>
        </w:rPr>
        <w:t>le parain a déclarer ne scavoir</w:t>
      </w:r>
      <w:r>
        <w:rPr>
          <w:sz w:val="24"/>
          <w:szCs w:val="24"/>
        </w:rPr>
        <w:t xml:space="preserve"> signer </w:t>
      </w:r>
      <w:r w:rsidR="00726EC5">
        <w:rPr>
          <w:sz w:val="24"/>
          <w:szCs w:val="24"/>
        </w:rPr>
        <w:t xml:space="preserve">la maraine </w:t>
      </w:r>
      <w:r>
        <w:rPr>
          <w:sz w:val="24"/>
          <w:szCs w:val="24"/>
        </w:rPr>
        <w:t>c'est soubsigné avec moy led</w:t>
      </w:r>
      <w:r w:rsidR="00726EC5">
        <w:rPr>
          <w:sz w:val="24"/>
          <w:szCs w:val="24"/>
        </w:rPr>
        <w:t xml:space="preserve"> Lasseret</w:t>
      </w:r>
      <w:r>
        <w:rPr>
          <w:sz w:val="24"/>
          <w:szCs w:val="24"/>
        </w:rPr>
        <w:t xml:space="preserve"> curé.</w:t>
      </w:r>
    </w:p>
    <w:p w14:paraId="6E9830E4" w14:textId="77777777" w:rsidR="00266480" w:rsidRDefault="00266480" w:rsidP="00266480">
      <w:pPr>
        <w:jc w:val="both"/>
        <w:rPr>
          <w:sz w:val="24"/>
          <w:szCs w:val="24"/>
        </w:rPr>
      </w:pPr>
      <w:r>
        <w:rPr>
          <w:sz w:val="24"/>
          <w:szCs w:val="24"/>
        </w:rPr>
        <w:t xml:space="preserve">Signatures : </w:t>
      </w:r>
      <w:r w:rsidR="00726EC5">
        <w:rPr>
          <w:sz w:val="24"/>
          <w:szCs w:val="24"/>
        </w:rPr>
        <w:t>Anne Vautherot, Lasseret</w:t>
      </w:r>
      <w:r>
        <w:rPr>
          <w:sz w:val="24"/>
          <w:szCs w:val="24"/>
        </w:rPr>
        <w:t xml:space="preserve"> curé.</w:t>
      </w:r>
    </w:p>
    <w:p w14:paraId="5F98800E" w14:textId="77777777" w:rsidR="00266480" w:rsidRDefault="00266480" w:rsidP="00266480">
      <w:pPr>
        <w:jc w:val="both"/>
        <w:rPr>
          <w:sz w:val="24"/>
          <w:szCs w:val="24"/>
        </w:rPr>
      </w:pPr>
    </w:p>
    <w:p w14:paraId="78758235" w14:textId="77777777" w:rsidR="00726EC5" w:rsidRDefault="00726EC5" w:rsidP="00726EC5">
      <w:pPr>
        <w:jc w:val="both"/>
        <w:rPr>
          <w:sz w:val="24"/>
          <w:szCs w:val="24"/>
        </w:rPr>
      </w:pPr>
      <w:r>
        <w:rPr>
          <w:sz w:val="24"/>
          <w:szCs w:val="24"/>
        </w:rPr>
        <w:t xml:space="preserve">Le vingt uniesme jour du mois de fevrier à Aignay le Duc apres trois publications faites à trois divers jours </w:t>
      </w:r>
      <w:r w:rsidR="00071F89">
        <w:rPr>
          <w:sz w:val="24"/>
          <w:szCs w:val="24"/>
        </w:rPr>
        <w:t>de dimanches aux prosnes des</w:t>
      </w:r>
      <w:r>
        <w:rPr>
          <w:sz w:val="24"/>
          <w:szCs w:val="24"/>
        </w:rPr>
        <w:t xml:space="preserve"> </w:t>
      </w:r>
      <w:r w:rsidR="00071F89">
        <w:rPr>
          <w:sz w:val="24"/>
          <w:szCs w:val="24"/>
        </w:rPr>
        <w:t xml:space="preserve">messes parroissialle tant aud Aignay qu'au lieu de Bure </w:t>
      </w:r>
      <w:r>
        <w:rPr>
          <w:sz w:val="24"/>
          <w:szCs w:val="24"/>
        </w:rPr>
        <w:t xml:space="preserve">des bancs de mariage d'entre </w:t>
      </w:r>
      <w:r w:rsidR="00071F89">
        <w:rPr>
          <w:sz w:val="24"/>
          <w:szCs w:val="24"/>
        </w:rPr>
        <w:t>Jean Chauchot</w:t>
      </w:r>
      <w:r>
        <w:rPr>
          <w:sz w:val="24"/>
          <w:szCs w:val="24"/>
        </w:rPr>
        <w:t xml:space="preserve"> fils d</w:t>
      </w:r>
      <w:r w:rsidR="00071F89">
        <w:rPr>
          <w:sz w:val="24"/>
          <w:szCs w:val="24"/>
        </w:rPr>
        <w:t>'Edm</w:t>
      </w:r>
      <w:r>
        <w:rPr>
          <w:sz w:val="24"/>
          <w:szCs w:val="24"/>
        </w:rPr>
        <w:t>e C</w:t>
      </w:r>
      <w:r w:rsidR="00071F89">
        <w:rPr>
          <w:sz w:val="24"/>
          <w:szCs w:val="24"/>
        </w:rPr>
        <w:t>h</w:t>
      </w:r>
      <w:r>
        <w:rPr>
          <w:sz w:val="24"/>
          <w:szCs w:val="24"/>
        </w:rPr>
        <w:t>au</w:t>
      </w:r>
      <w:r w:rsidR="00071F89">
        <w:rPr>
          <w:sz w:val="24"/>
          <w:szCs w:val="24"/>
        </w:rPr>
        <w:t>chot</w:t>
      </w:r>
      <w:r>
        <w:rPr>
          <w:sz w:val="24"/>
          <w:szCs w:val="24"/>
        </w:rPr>
        <w:t xml:space="preserve"> </w:t>
      </w:r>
      <w:r w:rsidR="00071F89">
        <w:rPr>
          <w:sz w:val="24"/>
          <w:szCs w:val="24"/>
        </w:rPr>
        <w:t xml:space="preserve">laboureur </w:t>
      </w:r>
      <w:r>
        <w:rPr>
          <w:sz w:val="24"/>
          <w:szCs w:val="24"/>
        </w:rPr>
        <w:t xml:space="preserve">et de </w:t>
      </w:r>
      <w:r w:rsidR="00071F89">
        <w:rPr>
          <w:sz w:val="24"/>
          <w:szCs w:val="24"/>
        </w:rPr>
        <w:t>Claudine Languedey de Rompré parroisse dud Bure</w:t>
      </w:r>
      <w:r>
        <w:rPr>
          <w:sz w:val="24"/>
          <w:szCs w:val="24"/>
        </w:rPr>
        <w:t xml:space="preserve"> d'une part et </w:t>
      </w:r>
      <w:r w:rsidR="00071F89">
        <w:rPr>
          <w:sz w:val="24"/>
          <w:szCs w:val="24"/>
        </w:rPr>
        <w:t>entre Catherine Pitoiset</w:t>
      </w:r>
      <w:r>
        <w:rPr>
          <w:sz w:val="24"/>
          <w:szCs w:val="24"/>
        </w:rPr>
        <w:t xml:space="preserve"> fille </w:t>
      </w:r>
      <w:r w:rsidR="00071F89">
        <w:rPr>
          <w:sz w:val="24"/>
          <w:szCs w:val="24"/>
        </w:rPr>
        <w:t>de Claude Pitoiset aussy laboureur et de Jeanne Mongeot</w:t>
      </w:r>
      <w:r>
        <w:rPr>
          <w:sz w:val="24"/>
          <w:szCs w:val="24"/>
        </w:rPr>
        <w:t xml:space="preserve"> de l</w:t>
      </w:r>
      <w:r w:rsidR="00071F89">
        <w:rPr>
          <w:sz w:val="24"/>
          <w:szCs w:val="24"/>
        </w:rPr>
        <w:t>a</w:t>
      </w:r>
      <w:r>
        <w:rPr>
          <w:sz w:val="24"/>
          <w:szCs w:val="24"/>
        </w:rPr>
        <w:t xml:space="preserve"> </w:t>
      </w:r>
      <w:r w:rsidR="00071F89">
        <w:rPr>
          <w:sz w:val="24"/>
          <w:szCs w:val="24"/>
        </w:rPr>
        <w:t>métairie de Brevon</w:t>
      </w:r>
      <w:r>
        <w:rPr>
          <w:sz w:val="24"/>
          <w:szCs w:val="24"/>
        </w:rPr>
        <w:t xml:space="preserve"> </w:t>
      </w:r>
      <w:r w:rsidR="00071F89">
        <w:rPr>
          <w:sz w:val="24"/>
          <w:szCs w:val="24"/>
        </w:rPr>
        <w:t xml:space="preserve">parroisse dud Aignay </w:t>
      </w:r>
      <w:r>
        <w:rPr>
          <w:sz w:val="24"/>
          <w:szCs w:val="24"/>
        </w:rPr>
        <w:t>sans aucun empeschement</w:t>
      </w:r>
      <w:r w:rsidR="00071F89">
        <w:rPr>
          <w:sz w:val="24"/>
          <w:szCs w:val="24"/>
        </w:rPr>
        <w:t xml:space="preserve"> civil ny canonique comm</w:t>
      </w:r>
      <w:r>
        <w:rPr>
          <w:sz w:val="24"/>
          <w:szCs w:val="24"/>
        </w:rPr>
        <w:t>il apert par la</w:t>
      </w:r>
      <w:r w:rsidR="00071F89">
        <w:rPr>
          <w:sz w:val="24"/>
          <w:szCs w:val="24"/>
        </w:rPr>
        <w:t xml:space="preserve"> le</w:t>
      </w:r>
      <w:r>
        <w:rPr>
          <w:sz w:val="24"/>
          <w:szCs w:val="24"/>
        </w:rPr>
        <w:t>t</w:t>
      </w:r>
      <w:r w:rsidR="00071F89">
        <w:rPr>
          <w:sz w:val="24"/>
          <w:szCs w:val="24"/>
        </w:rPr>
        <w:t>re</w:t>
      </w:r>
      <w:r>
        <w:rPr>
          <w:sz w:val="24"/>
          <w:szCs w:val="24"/>
        </w:rPr>
        <w:t xml:space="preserve"> </w:t>
      </w:r>
      <w:r w:rsidR="00D62081">
        <w:rPr>
          <w:sz w:val="24"/>
          <w:szCs w:val="24"/>
        </w:rPr>
        <w:t xml:space="preserve">de recedo du sieur Robelot </w:t>
      </w:r>
      <w:r>
        <w:rPr>
          <w:sz w:val="24"/>
          <w:szCs w:val="24"/>
        </w:rPr>
        <w:t xml:space="preserve">curé dud </w:t>
      </w:r>
      <w:r w:rsidR="00D62081">
        <w:rPr>
          <w:sz w:val="24"/>
          <w:szCs w:val="24"/>
        </w:rPr>
        <w:t xml:space="preserve">Bure </w:t>
      </w:r>
      <w:r>
        <w:rPr>
          <w:sz w:val="24"/>
          <w:szCs w:val="24"/>
        </w:rPr>
        <w:t xml:space="preserve">en datte du </w:t>
      </w:r>
      <w:r w:rsidR="00D62081">
        <w:rPr>
          <w:sz w:val="24"/>
          <w:szCs w:val="24"/>
        </w:rPr>
        <w:t>19e present mois</w:t>
      </w:r>
      <w:r>
        <w:rPr>
          <w:sz w:val="24"/>
          <w:szCs w:val="24"/>
        </w:rPr>
        <w:t xml:space="preserve">, je </w:t>
      </w:r>
      <w:r w:rsidR="00D62081">
        <w:rPr>
          <w:sz w:val="24"/>
          <w:szCs w:val="24"/>
        </w:rPr>
        <w:t>Nicolas Rouhier</w:t>
      </w:r>
      <w:r>
        <w:rPr>
          <w:sz w:val="24"/>
          <w:szCs w:val="24"/>
        </w:rPr>
        <w:t xml:space="preserve"> curé d</w:t>
      </w:r>
      <w:r w:rsidR="00D62081">
        <w:rPr>
          <w:sz w:val="24"/>
          <w:szCs w:val="24"/>
        </w:rPr>
        <w:t xml:space="preserve">ud Aignay </w:t>
      </w:r>
      <w:r>
        <w:rPr>
          <w:sz w:val="24"/>
          <w:szCs w:val="24"/>
        </w:rPr>
        <w:t xml:space="preserve">ay donné la benediction nuptialle ausd </w:t>
      </w:r>
      <w:r w:rsidR="00D62081">
        <w:rPr>
          <w:sz w:val="24"/>
          <w:szCs w:val="24"/>
        </w:rPr>
        <w:t>Jean Chauchot</w:t>
      </w:r>
      <w:r>
        <w:rPr>
          <w:sz w:val="24"/>
          <w:szCs w:val="24"/>
        </w:rPr>
        <w:t xml:space="preserve"> et </w:t>
      </w:r>
      <w:r w:rsidR="00D62081">
        <w:rPr>
          <w:sz w:val="24"/>
          <w:szCs w:val="24"/>
        </w:rPr>
        <w:t xml:space="preserve">Catherine Pitoiset </w:t>
      </w:r>
      <w:r>
        <w:rPr>
          <w:sz w:val="24"/>
          <w:szCs w:val="24"/>
        </w:rPr>
        <w:t>en presence et du consentement de leurs p</w:t>
      </w:r>
      <w:r w:rsidR="00D62081">
        <w:rPr>
          <w:sz w:val="24"/>
          <w:szCs w:val="24"/>
        </w:rPr>
        <w:t>eres et de leurs autres parans et encor</w:t>
      </w:r>
      <w:r>
        <w:rPr>
          <w:sz w:val="24"/>
          <w:szCs w:val="24"/>
        </w:rPr>
        <w:t xml:space="preserve"> </w:t>
      </w:r>
      <w:r w:rsidR="00D62081">
        <w:rPr>
          <w:sz w:val="24"/>
          <w:szCs w:val="24"/>
        </w:rPr>
        <w:t>en presence de</w:t>
      </w:r>
      <w:r>
        <w:rPr>
          <w:sz w:val="24"/>
          <w:szCs w:val="24"/>
        </w:rPr>
        <w:t xml:space="preserve"> Toussaint Damotte </w:t>
      </w:r>
      <w:r w:rsidR="00D62081">
        <w:rPr>
          <w:sz w:val="24"/>
          <w:szCs w:val="24"/>
        </w:rPr>
        <w:t xml:space="preserve">marguillier et de Claude Morisot clerc demeurant aud Aignay </w:t>
      </w:r>
      <w:r>
        <w:rPr>
          <w:sz w:val="24"/>
          <w:szCs w:val="24"/>
        </w:rPr>
        <w:t xml:space="preserve">tesmoins </w:t>
      </w:r>
      <w:r w:rsidR="00D62081">
        <w:rPr>
          <w:sz w:val="24"/>
          <w:szCs w:val="24"/>
        </w:rPr>
        <w:t xml:space="preserve">qui se sont </w:t>
      </w:r>
      <w:r>
        <w:rPr>
          <w:sz w:val="24"/>
          <w:szCs w:val="24"/>
        </w:rPr>
        <w:t>sou</w:t>
      </w:r>
      <w:r w:rsidR="00D62081">
        <w:rPr>
          <w:sz w:val="24"/>
          <w:szCs w:val="24"/>
        </w:rPr>
        <w:t>s</w:t>
      </w:r>
      <w:r>
        <w:rPr>
          <w:sz w:val="24"/>
          <w:szCs w:val="24"/>
        </w:rPr>
        <w:t xml:space="preserve">signés </w:t>
      </w:r>
      <w:r w:rsidR="00D62081">
        <w:rPr>
          <w:sz w:val="24"/>
          <w:szCs w:val="24"/>
        </w:rPr>
        <w:t>ceux des parans qui le scavent faire, les mariés ne scavent signer.</w:t>
      </w:r>
    </w:p>
    <w:p w14:paraId="4F112563" w14:textId="77777777" w:rsidR="00726EC5" w:rsidRDefault="00726EC5" w:rsidP="00726EC5">
      <w:pPr>
        <w:jc w:val="both"/>
        <w:rPr>
          <w:sz w:val="24"/>
          <w:szCs w:val="24"/>
        </w:rPr>
      </w:pPr>
      <w:r>
        <w:rPr>
          <w:sz w:val="24"/>
          <w:szCs w:val="24"/>
        </w:rPr>
        <w:t xml:space="preserve">Signatures : </w:t>
      </w:r>
      <w:r w:rsidR="00D62081">
        <w:rPr>
          <w:sz w:val="24"/>
          <w:szCs w:val="24"/>
        </w:rPr>
        <w:t>T Damotte, C Morisot</w:t>
      </w:r>
      <w:r>
        <w:rPr>
          <w:sz w:val="24"/>
          <w:szCs w:val="24"/>
        </w:rPr>
        <w:t xml:space="preserve">, </w:t>
      </w:r>
      <w:r w:rsidR="00D62081">
        <w:rPr>
          <w:sz w:val="24"/>
          <w:szCs w:val="24"/>
        </w:rPr>
        <w:t xml:space="preserve">E Chauchot, </w:t>
      </w:r>
      <w:r>
        <w:rPr>
          <w:sz w:val="24"/>
          <w:szCs w:val="24"/>
        </w:rPr>
        <w:t>Rouhier curé.</w:t>
      </w:r>
    </w:p>
    <w:p w14:paraId="5FD423CD" w14:textId="77777777" w:rsidR="00CF06CB" w:rsidRDefault="00CF06CB" w:rsidP="00852B5C">
      <w:pPr>
        <w:jc w:val="both"/>
        <w:rPr>
          <w:sz w:val="24"/>
          <w:szCs w:val="24"/>
        </w:rPr>
      </w:pPr>
    </w:p>
    <w:p w14:paraId="686E4B55" w14:textId="77777777" w:rsidR="008F4772" w:rsidRDefault="008F4772" w:rsidP="008F4772">
      <w:pPr>
        <w:jc w:val="both"/>
        <w:rPr>
          <w:sz w:val="24"/>
          <w:szCs w:val="24"/>
        </w:rPr>
      </w:pPr>
      <w:r>
        <w:rPr>
          <w:sz w:val="24"/>
          <w:szCs w:val="24"/>
        </w:rPr>
        <w:t xml:space="preserve">Le second jour du mois de mars mil sept cent treize a esté baptisé sur les fonts baptismaux d'Aignay le Duc et par moy soubsigné curé Jeanne fille de Humbert Malbranche et de Francoise Levesque tixier aud lieu né de legitime mariage et le </w:t>
      </w:r>
    </w:p>
    <w:p w14:paraId="6A4CF03E" w14:textId="77777777" w:rsidR="008F4772" w:rsidRDefault="008F4772" w:rsidP="008F4772">
      <w:pPr>
        <w:jc w:val="both"/>
        <w:rPr>
          <w:sz w:val="24"/>
          <w:szCs w:val="24"/>
        </w:rPr>
      </w:pPr>
      <w:r>
        <w:rPr>
          <w:sz w:val="24"/>
          <w:szCs w:val="24"/>
        </w:rPr>
        <w:br w:type="column"/>
      </w:r>
    </w:p>
    <w:p w14:paraId="24A957BC" w14:textId="77777777" w:rsidR="008F4772" w:rsidRDefault="008F4772" w:rsidP="008F4772">
      <w:pPr>
        <w:jc w:val="both"/>
        <w:rPr>
          <w:sz w:val="24"/>
          <w:szCs w:val="24"/>
        </w:rPr>
      </w:pPr>
    </w:p>
    <w:p w14:paraId="0F979FA4" w14:textId="77777777" w:rsidR="008F4772" w:rsidRDefault="008F4772" w:rsidP="008F4772">
      <w:pPr>
        <w:jc w:val="both"/>
        <w:rPr>
          <w:sz w:val="24"/>
          <w:szCs w:val="24"/>
        </w:rPr>
      </w:pPr>
    </w:p>
    <w:p w14:paraId="46D40FF9" w14:textId="77777777" w:rsidR="008F4772" w:rsidRDefault="008F4772" w:rsidP="008F4772">
      <w:pPr>
        <w:jc w:val="both"/>
        <w:rPr>
          <w:sz w:val="24"/>
          <w:szCs w:val="24"/>
        </w:rPr>
      </w:pPr>
    </w:p>
    <w:p w14:paraId="5075A28A" w14:textId="77777777" w:rsidR="008F4772" w:rsidRDefault="008F4772" w:rsidP="008F4772">
      <w:pPr>
        <w:jc w:val="both"/>
        <w:rPr>
          <w:sz w:val="24"/>
          <w:szCs w:val="24"/>
        </w:rPr>
      </w:pPr>
    </w:p>
    <w:p w14:paraId="4BE9753A" w14:textId="77777777" w:rsidR="008F4772" w:rsidRDefault="008F4772" w:rsidP="008F4772">
      <w:pPr>
        <w:jc w:val="both"/>
        <w:rPr>
          <w:sz w:val="24"/>
          <w:szCs w:val="24"/>
        </w:rPr>
      </w:pPr>
    </w:p>
    <w:p w14:paraId="56431DE4" w14:textId="77777777" w:rsidR="008F4772" w:rsidRDefault="008F4772" w:rsidP="008F4772">
      <w:pPr>
        <w:jc w:val="both"/>
        <w:rPr>
          <w:sz w:val="24"/>
          <w:szCs w:val="24"/>
        </w:rPr>
      </w:pPr>
    </w:p>
    <w:p w14:paraId="67DE9C47" w14:textId="77777777" w:rsidR="002B66C0" w:rsidRDefault="002B66C0" w:rsidP="008F4772">
      <w:pPr>
        <w:jc w:val="both"/>
        <w:rPr>
          <w:sz w:val="24"/>
          <w:szCs w:val="24"/>
        </w:rPr>
      </w:pPr>
    </w:p>
    <w:p w14:paraId="621E3193" w14:textId="77777777" w:rsidR="008F4772" w:rsidRDefault="002B66C0" w:rsidP="008F4772">
      <w:pPr>
        <w:jc w:val="both"/>
        <w:rPr>
          <w:sz w:val="24"/>
          <w:szCs w:val="24"/>
        </w:rPr>
      </w:pPr>
      <w:r>
        <w:rPr>
          <w:sz w:val="24"/>
          <w:szCs w:val="24"/>
        </w:rPr>
        <w:t>Mortuaire</w:t>
      </w:r>
    </w:p>
    <w:p w14:paraId="3B60AFD1" w14:textId="77777777" w:rsidR="008F4772" w:rsidRDefault="008F4772" w:rsidP="008F4772">
      <w:pPr>
        <w:jc w:val="both"/>
        <w:rPr>
          <w:sz w:val="24"/>
          <w:szCs w:val="24"/>
        </w:rPr>
      </w:pPr>
    </w:p>
    <w:p w14:paraId="0745AF7C" w14:textId="77777777" w:rsidR="008F4772" w:rsidRDefault="008F4772" w:rsidP="008F4772">
      <w:pPr>
        <w:jc w:val="both"/>
        <w:rPr>
          <w:sz w:val="24"/>
          <w:szCs w:val="24"/>
        </w:rPr>
      </w:pPr>
    </w:p>
    <w:p w14:paraId="1769D143" w14:textId="77777777" w:rsidR="008F4772" w:rsidRDefault="008F4772" w:rsidP="008F4772">
      <w:pPr>
        <w:jc w:val="both"/>
        <w:rPr>
          <w:sz w:val="24"/>
          <w:szCs w:val="24"/>
        </w:rPr>
      </w:pPr>
    </w:p>
    <w:p w14:paraId="518DA712" w14:textId="77777777" w:rsidR="008F4772" w:rsidRDefault="008F4772" w:rsidP="008F4772">
      <w:pPr>
        <w:jc w:val="both"/>
        <w:rPr>
          <w:sz w:val="24"/>
          <w:szCs w:val="24"/>
        </w:rPr>
      </w:pPr>
    </w:p>
    <w:p w14:paraId="424F2C10" w14:textId="77777777" w:rsidR="008F4772" w:rsidRDefault="008F4772" w:rsidP="008F4772">
      <w:pPr>
        <w:jc w:val="both"/>
        <w:rPr>
          <w:sz w:val="24"/>
          <w:szCs w:val="24"/>
        </w:rPr>
      </w:pPr>
    </w:p>
    <w:p w14:paraId="725A4970" w14:textId="77777777" w:rsidR="008F4772" w:rsidRDefault="008F4772" w:rsidP="008F4772">
      <w:pPr>
        <w:jc w:val="both"/>
        <w:rPr>
          <w:sz w:val="24"/>
          <w:szCs w:val="24"/>
        </w:rPr>
      </w:pPr>
    </w:p>
    <w:p w14:paraId="0CC02F8C" w14:textId="77777777" w:rsidR="008F4772" w:rsidRDefault="008F4772" w:rsidP="008F4772">
      <w:pPr>
        <w:jc w:val="both"/>
        <w:rPr>
          <w:sz w:val="24"/>
          <w:szCs w:val="24"/>
        </w:rPr>
      </w:pPr>
    </w:p>
    <w:p w14:paraId="43ECCA07" w14:textId="77777777" w:rsidR="008F4772" w:rsidRDefault="008F4772" w:rsidP="008F4772">
      <w:pPr>
        <w:jc w:val="both"/>
        <w:rPr>
          <w:sz w:val="24"/>
          <w:szCs w:val="24"/>
        </w:rPr>
      </w:pPr>
    </w:p>
    <w:p w14:paraId="6E0F42E9" w14:textId="77777777" w:rsidR="008F4772" w:rsidRDefault="008344BC" w:rsidP="008F4772">
      <w:pPr>
        <w:jc w:val="both"/>
        <w:rPr>
          <w:sz w:val="24"/>
          <w:szCs w:val="24"/>
        </w:rPr>
      </w:pPr>
      <w:r>
        <w:rPr>
          <w:sz w:val="24"/>
          <w:szCs w:val="24"/>
        </w:rPr>
        <w:t>Baptesme</w:t>
      </w:r>
    </w:p>
    <w:p w14:paraId="5A86D2B7" w14:textId="77777777" w:rsidR="008F4772" w:rsidRDefault="008F4772" w:rsidP="008F4772">
      <w:pPr>
        <w:jc w:val="both"/>
        <w:rPr>
          <w:sz w:val="24"/>
          <w:szCs w:val="24"/>
        </w:rPr>
      </w:pPr>
    </w:p>
    <w:p w14:paraId="014E89E1" w14:textId="77777777" w:rsidR="008F4772" w:rsidRDefault="008F4772" w:rsidP="008F4772">
      <w:pPr>
        <w:jc w:val="both"/>
        <w:rPr>
          <w:sz w:val="24"/>
          <w:szCs w:val="24"/>
        </w:rPr>
      </w:pPr>
    </w:p>
    <w:p w14:paraId="3D0C3695" w14:textId="77777777" w:rsidR="008F4772" w:rsidRDefault="008F4772" w:rsidP="008F4772">
      <w:pPr>
        <w:jc w:val="both"/>
        <w:rPr>
          <w:sz w:val="24"/>
          <w:szCs w:val="24"/>
        </w:rPr>
      </w:pPr>
    </w:p>
    <w:p w14:paraId="1896D4AA" w14:textId="77777777" w:rsidR="008F4772" w:rsidRDefault="008F4772" w:rsidP="008F4772">
      <w:pPr>
        <w:jc w:val="both"/>
        <w:rPr>
          <w:sz w:val="24"/>
          <w:szCs w:val="24"/>
        </w:rPr>
      </w:pPr>
    </w:p>
    <w:p w14:paraId="6D69373A" w14:textId="77777777" w:rsidR="008F4772" w:rsidRDefault="008F4772" w:rsidP="008F4772">
      <w:pPr>
        <w:jc w:val="both"/>
        <w:rPr>
          <w:sz w:val="24"/>
          <w:szCs w:val="24"/>
        </w:rPr>
      </w:pPr>
    </w:p>
    <w:p w14:paraId="7878921F" w14:textId="77777777" w:rsidR="008F4772" w:rsidRDefault="008F4772" w:rsidP="008F4772">
      <w:pPr>
        <w:jc w:val="both"/>
        <w:rPr>
          <w:sz w:val="24"/>
          <w:szCs w:val="24"/>
        </w:rPr>
      </w:pPr>
    </w:p>
    <w:p w14:paraId="448A9863" w14:textId="77777777" w:rsidR="008F4772" w:rsidRDefault="008F4772" w:rsidP="008F4772">
      <w:pPr>
        <w:jc w:val="both"/>
        <w:rPr>
          <w:sz w:val="24"/>
          <w:szCs w:val="24"/>
        </w:rPr>
      </w:pPr>
    </w:p>
    <w:p w14:paraId="1404E1D0" w14:textId="77777777" w:rsidR="008F4772" w:rsidRDefault="008F4772" w:rsidP="008F4772">
      <w:pPr>
        <w:jc w:val="both"/>
        <w:rPr>
          <w:sz w:val="24"/>
          <w:szCs w:val="24"/>
        </w:rPr>
      </w:pPr>
    </w:p>
    <w:p w14:paraId="1A57A5DB" w14:textId="77777777" w:rsidR="008F4772" w:rsidRDefault="008F4772" w:rsidP="008F4772">
      <w:pPr>
        <w:jc w:val="both"/>
        <w:rPr>
          <w:sz w:val="24"/>
          <w:szCs w:val="24"/>
        </w:rPr>
      </w:pPr>
    </w:p>
    <w:p w14:paraId="2F828C5D" w14:textId="77777777" w:rsidR="008F4772" w:rsidRDefault="008F4772" w:rsidP="008F4772">
      <w:pPr>
        <w:jc w:val="both"/>
        <w:rPr>
          <w:sz w:val="24"/>
          <w:szCs w:val="24"/>
        </w:rPr>
      </w:pPr>
    </w:p>
    <w:p w14:paraId="3E4FA267" w14:textId="77777777" w:rsidR="008F4772" w:rsidRDefault="008F4772" w:rsidP="008F4772">
      <w:pPr>
        <w:jc w:val="both"/>
        <w:rPr>
          <w:sz w:val="24"/>
          <w:szCs w:val="24"/>
        </w:rPr>
      </w:pPr>
    </w:p>
    <w:p w14:paraId="1016225C" w14:textId="77777777" w:rsidR="008F4772" w:rsidRDefault="008F4772" w:rsidP="008F4772">
      <w:pPr>
        <w:jc w:val="both"/>
        <w:rPr>
          <w:sz w:val="24"/>
          <w:szCs w:val="24"/>
        </w:rPr>
      </w:pPr>
    </w:p>
    <w:p w14:paraId="3C30EE33" w14:textId="77777777" w:rsidR="008F4772" w:rsidRDefault="008F4772" w:rsidP="008F4772">
      <w:pPr>
        <w:jc w:val="both"/>
        <w:rPr>
          <w:sz w:val="24"/>
          <w:szCs w:val="24"/>
        </w:rPr>
      </w:pPr>
    </w:p>
    <w:p w14:paraId="3C2EFF02" w14:textId="77777777" w:rsidR="008F4772" w:rsidRDefault="008F4772" w:rsidP="008F4772">
      <w:pPr>
        <w:jc w:val="both"/>
        <w:rPr>
          <w:sz w:val="24"/>
          <w:szCs w:val="24"/>
        </w:rPr>
      </w:pPr>
    </w:p>
    <w:p w14:paraId="71F9B974" w14:textId="77777777" w:rsidR="008F4772" w:rsidRDefault="008F4772" w:rsidP="008F4772">
      <w:pPr>
        <w:jc w:val="both"/>
        <w:rPr>
          <w:sz w:val="24"/>
          <w:szCs w:val="24"/>
        </w:rPr>
      </w:pPr>
    </w:p>
    <w:p w14:paraId="144C8D28" w14:textId="77777777" w:rsidR="008F4772" w:rsidRDefault="008F4772" w:rsidP="008F4772">
      <w:pPr>
        <w:jc w:val="both"/>
        <w:rPr>
          <w:sz w:val="24"/>
          <w:szCs w:val="24"/>
        </w:rPr>
      </w:pPr>
    </w:p>
    <w:p w14:paraId="57CFEE4D" w14:textId="77777777" w:rsidR="008F4772" w:rsidRDefault="008F4772" w:rsidP="008F4772">
      <w:pPr>
        <w:jc w:val="both"/>
        <w:rPr>
          <w:sz w:val="24"/>
          <w:szCs w:val="24"/>
        </w:rPr>
      </w:pPr>
    </w:p>
    <w:p w14:paraId="5EF5F7B5" w14:textId="77777777" w:rsidR="008F4772" w:rsidRDefault="008F4772" w:rsidP="008F4772">
      <w:pPr>
        <w:jc w:val="both"/>
        <w:rPr>
          <w:sz w:val="24"/>
          <w:szCs w:val="24"/>
        </w:rPr>
      </w:pPr>
    </w:p>
    <w:p w14:paraId="1D2CBEA3" w14:textId="77777777" w:rsidR="008F4772" w:rsidRDefault="008F4772" w:rsidP="008F4772">
      <w:pPr>
        <w:jc w:val="both"/>
        <w:rPr>
          <w:sz w:val="24"/>
          <w:szCs w:val="24"/>
        </w:rPr>
      </w:pPr>
    </w:p>
    <w:p w14:paraId="589A2B8F" w14:textId="77777777" w:rsidR="008F4772" w:rsidRDefault="008F4772" w:rsidP="008F4772">
      <w:pPr>
        <w:jc w:val="both"/>
        <w:rPr>
          <w:sz w:val="24"/>
          <w:szCs w:val="24"/>
        </w:rPr>
      </w:pPr>
    </w:p>
    <w:p w14:paraId="2D85FD91" w14:textId="77777777" w:rsidR="008F4772" w:rsidRDefault="008F4772" w:rsidP="008F4772">
      <w:pPr>
        <w:jc w:val="both"/>
        <w:rPr>
          <w:sz w:val="24"/>
          <w:szCs w:val="24"/>
        </w:rPr>
      </w:pPr>
    </w:p>
    <w:p w14:paraId="085D7DBE" w14:textId="77777777" w:rsidR="008F4772" w:rsidRDefault="008F4772" w:rsidP="008F4772">
      <w:pPr>
        <w:jc w:val="both"/>
        <w:rPr>
          <w:sz w:val="24"/>
          <w:szCs w:val="24"/>
        </w:rPr>
      </w:pPr>
    </w:p>
    <w:p w14:paraId="05ADA23E" w14:textId="77777777" w:rsidR="00FD2168" w:rsidRDefault="00FD2168" w:rsidP="008F4772">
      <w:pPr>
        <w:jc w:val="both"/>
        <w:rPr>
          <w:sz w:val="24"/>
          <w:szCs w:val="24"/>
        </w:rPr>
      </w:pPr>
    </w:p>
    <w:p w14:paraId="7135CB2F" w14:textId="77777777" w:rsidR="00FD2168" w:rsidRDefault="00FD2168" w:rsidP="008F4772">
      <w:pPr>
        <w:jc w:val="both"/>
        <w:rPr>
          <w:sz w:val="24"/>
          <w:szCs w:val="24"/>
        </w:rPr>
      </w:pPr>
    </w:p>
    <w:p w14:paraId="37C0BFCA" w14:textId="77777777" w:rsidR="00FD2168" w:rsidRDefault="00FD2168" w:rsidP="008F4772">
      <w:pPr>
        <w:jc w:val="both"/>
        <w:rPr>
          <w:sz w:val="24"/>
          <w:szCs w:val="24"/>
        </w:rPr>
      </w:pPr>
    </w:p>
    <w:p w14:paraId="788A69A4" w14:textId="77777777" w:rsidR="00FD2168" w:rsidRDefault="00FD2168" w:rsidP="008F4772">
      <w:pPr>
        <w:jc w:val="both"/>
        <w:rPr>
          <w:sz w:val="24"/>
          <w:szCs w:val="24"/>
        </w:rPr>
      </w:pPr>
    </w:p>
    <w:p w14:paraId="7103C0CC" w14:textId="77777777" w:rsidR="00FD2168" w:rsidRDefault="00FD2168" w:rsidP="008F4772">
      <w:pPr>
        <w:jc w:val="both"/>
        <w:rPr>
          <w:sz w:val="24"/>
          <w:szCs w:val="24"/>
        </w:rPr>
      </w:pPr>
    </w:p>
    <w:p w14:paraId="380834A4" w14:textId="77777777" w:rsidR="00FD2168" w:rsidRDefault="00FD2168" w:rsidP="008F4772">
      <w:pPr>
        <w:jc w:val="both"/>
        <w:rPr>
          <w:sz w:val="24"/>
          <w:szCs w:val="24"/>
        </w:rPr>
      </w:pPr>
    </w:p>
    <w:p w14:paraId="2DD84C06" w14:textId="77777777" w:rsidR="00FD2168" w:rsidRDefault="00FD2168" w:rsidP="008F4772">
      <w:pPr>
        <w:jc w:val="both"/>
        <w:rPr>
          <w:sz w:val="24"/>
          <w:szCs w:val="24"/>
        </w:rPr>
      </w:pPr>
    </w:p>
    <w:p w14:paraId="5DE950DA" w14:textId="77777777" w:rsidR="00FD2168" w:rsidRDefault="00FD2168" w:rsidP="008F4772">
      <w:pPr>
        <w:jc w:val="both"/>
        <w:rPr>
          <w:sz w:val="24"/>
          <w:szCs w:val="24"/>
        </w:rPr>
      </w:pPr>
    </w:p>
    <w:p w14:paraId="5ACFB0C2" w14:textId="77777777" w:rsidR="00FD2168" w:rsidRDefault="00FD2168" w:rsidP="008F4772">
      <w:pPr>
        <w:jc w:val="both"/>
        <w:rPr>
          <w:sz w:val="24"/>
          <w:szCs w:val="24"/>
        </w:rPr>
      </w:pPr>
    </w:p>
    <w:p w14:paraId="6CBCDC17" w14:textId="77777777" w:rsidR="008F4772" w:rsidRDefault="008F4772" w:rsidP="008F4772">
      <w:pPr>
        <w:jc w:val="both"/>
        <w:rPr>
          <w:sz w:val="24"/>
          <w:szCs w:val="24"/>
        </w:rPr>
      </w:pPr>
    </w:p>
    <w:p w14:paraId="2454417D" w14:textId="77777777" w:rsidR="008F4772" w:rsidRDefault="008F4772" w:rsidP="008F4772">
      <w:pPr>
        <w:jc w:val="both"/>
        <w:rPr>
          <w:sz w:val="24"/>
          <w:szCs w:val="24"/>
        </w:rPr>
      </w:pPr>
    </w:p>
    <w:p w14:paraId="4F6117E0" w14:textId="77777777" w:rsidR="008F4772" w:rsidRDefault="008F4772" w:rsidP="008F4772">
      <w:pPr>
        <w:jc w:val="both"/>
        <w:rPr>
          <w:sz w:val="24"/>
          <w:szCs w:val="24"/>
        </w:rPr>
      </w:pPr>
    </w:p>
    <w:p w14:paraId="5ADDC071" w14:textId="77777777" w:rsidR="008F4772" w:rsidRDefault="008F4772" w:rsidP="008F4772">
      <w:pPr>
        <w:jc w:val="both"/>
        <w:rPr>
          <w:sz w:val="24"/>
          <w:szCs w:val="24"/>
        </w:rPr>
      </w:pPr>
    </w:p>
    <w:p w14:paraId="082CA79D" w14:textId="77777777" w:rsidR="008F4772" w:rsidRDefault="008F4772" w:rsidP="008F4772">
      <w:pPr>
        <w:jc w:val="both"/>
        <w:rPr>
          <w:sz w:val="24"/>
          <w:szCs w:val="24"/>
        </w:rPr>
      </w:pPr>
    </w:p>
    <w:p w14:paraId="3426EF7A" w14:textId="77777777" w:rsidR="008F4772" w:rsidRDefault="008F4772" w:rsidP="008F4772">
      <w:pPr>
        <w:jc w:val="both"/>
        <w:rPr>
          <w:sz w:val="24"/>
          <w:szCs w:val="24"/>
        </w:rPr>
      </w:pPr>
      <w:r>
        <w:rPr>
          <w:sz w:val="24"/>
          <w:szCs w:val="24"/>
        </w:rPr>
        <w:br w:type="column"/>
      </w:r>
      <w:r>
        <w:rPr>
          <w:sz w:val="24"/>
          <w:szCs w:val="24"/>
        </w:rPr>
        <w:lastRenderedPageBreak/>
        <w:t>mesme jour son parain a esté Daniel Malnoury sa maraine Jeanne Levesque qui se sont soubsignés avec moy led Rouhier curé.</w:t>
      </w:r>
    </w:p>
    <w:p w14:paraId="54BDF30F" w14:textId="77777777" w:rsidR="008F4772" w:rsidRDefault="008F4772" w:rsidP="008F4772">
      <w:pPr>
        <w:jc w:val="both"/>
        <w:rPr>
          <w:sz w:val="24"/>
          <w:szCs w:val="24"/>
        </w:rPr>
      </w:pPr>
      <w:r>
        <w:rPr>
          <w:sz w:val="24"/>
          <w:szCs w:val="24"/>
        </w:rPr>
        <w:t xml:space="preserve">Signatures : </w:t>
      </w:r>
      <w:r w:rsidR="00B356A9">
        <w:rPr>
          <w:sz w:val="24"/>
          <w:szCs w:val="24"/>
        </w:rPr>
        <w:t>Daniel Malnoury, Jea</w:t>
      </w:r>
      <w:r>
        <w:rPr>
          <w:sz w:val="24"/>
          <w:szCs w:val="24"/>
        </w:rPr>
        <w:t xml:space="preserve">nne </w:t>
      </w:r>
      <w:r w:rsidR="00B356A9">
        <w:rPr>
          <w:sz w:val="24"/>
          <w:szCs w:val="24"/>
        </w:rPr>
        <w:t>Levesque</w:t>
      </w:r>
      <w:r>
        <w:rPr>
          <w:sz w:val="24"/>
          <w:szCs w:val="24"/>
        </w:rPr>
        <w:t xml:space="preserve">, </w:t>
      </w:r>
      <w:r w:rsidR="004B1F26">
        <w:rPr>
          <w:sz w:val="24"/>
          <w:szCs w:val="24"/>
        </w:rPr>
        <w:t>Rouhier</w:t>
      </w:r>
      <w:r>
        <w:rPr>
          <w:sz w:val="24"/>
          <w:szCs w:val="24"/>
        </w:rPr>
        <w:t xml:space="preserve"> curé.</w:t>
      </w:r>
    </w:p>
    <w:p w14:paraId="16227B31" w14:textId="77777777" w:rsidR="00C47D89" w:rsidRDefault="00C47D89" w:rsidP="00E15E5E">
      <w:pPr>
        <w:jc w:val="both"/>
        <w:rPr>
          <w:sz w:val="24"/>
          <w:szCs w:val="24"/>
        </w:rPr>
      </w:pPr>
    </w:p>
    <w:p w14:paraId="43DCBA20" w14:textId="77777777" w:rsidR="004B1F26" w:rsidRDefault="002B66C0" w:rsidP="00E15E5E">
      <w:pPr>
        <w:jc w:val="both"/>
        <w:rPr>
          <w:sz w:val="24"/>
          <w:szCs w:val="24"/>
        </w:rPr>
      </w:pPr>
      <w:r>
        <w:rPr>
          <w:sz w:val="24"/>
          <w:szCs w:val="24"/>
        </w:rPr>
        <w:t xml:space="preserve">Le vingt neufviesme jour du mois de mars mil sept cent treize a esté hinumeé au cimetiere d'Aignay le Duc et par moy Nicolas Rouhier prestre curé dud lieu Nicolle </w:t>
      </w:r>
      <w:r w:rsidR="002C4211">
        <w:rPr>
          <w:sz w:val="24"/>
          <w:szCs w:val="24"/>
        </w:rPr>
        <w:t>Baudot</w:t>
      </w:r>
      <w:r>
        <w:rPr>
          <w:sz w:val="24"/>
          <w:szCs w:val="24"/>
        </w:rPr>
        <w:t xml:space="preserve"> vefve de Jean Roy du lieu de Beau Lieu decedeé le jour precedant munie des sts sacremens de penitence et d'extreme onction n'ayant pû recevoir </w:t>
      </w:r>
      <w:r w:rsidR="008725F8">
        <w:rPr>
          <w:sz w:val="24"/>
          <w:szCs w:val="24"/>
        </w:rPr>
        <w:t>celuy de l'eucharistie à cause de vomissements qui luy est survenu dans la maladie dont elle est morte à Grand Bois paroisse de ce lieu d'Aignay et ageé d'environ soixante et dix ans en presence de Chaterin et Jean Roy et de ses autres enfans qui ne scachent signer Me Laurent Vendeuvre et Toussaint Damotte l'ont fait pour eux avec moy.</w:t>
      </w:r>
    </w:p>
    <w:p w14:paraId="05DD47BA" w14:textId="77777777" w:rsidR="008725F8" w:rsidRDefault="008725F8" w:rsidP="00E15E5E">
      <w:pPr>
        <w:jc w:val="both"/>
        <w:rPr>
          <w:sz w:val="24"/>
          <w:szCs w:val="24"/>
        </w:rPr>
      </w:pPr>
      <w:r>
        <w:rPr>
          <w:sz w:val="24"/>
          <w:szCs w:val="24"/>
        </w:rPr>
        <w:t>Signatures : Vendeuvre, T Damotte, Rouhier curé.</w:t>
      </w:r>
    </w:p>
    <w:p w14:paraId="151565D7" w14:textId="77777777" w:rsidR="008725F8" w:rsidRDefault="008725F8" w:rsidP="00E15E5E">
      <w:pPr>
        <w:jc w:val="both"/>
        <w:rPr>
          <w:sz w:val="24"/>
          <w:szCs w:val="24"/>
        </w:rPr>
      </w:pPr>
    </w:p>
    <w:p w14:paraId="70F0B694" w14:textId="77777777" w:rsidR="008344BC" w:rsidRDefault="008344BC" w:rsidP="008344BC">
      <w:pPr>
        <w:jc w:val="both"/>
        <w:rPr>
          <w:sz w:val="24"/>
          <w:szCs w:val="24"/>
        </w:rPr>
      </w:pPr>
      <w:r>
        <w:rPr>
          <w:sz w:val="24"/>
          <w:szCs w:val="24"/>
        </w:rPr>
        <w:t xml:space="preserve">Le seiziesme jour du mois d'avril mil sept cent treize a esté baptisé sur les fonts baptismaux d'Aignay le Duc et par moy soubsigné curé Pierre fils de </w:t>
      </w:r>
      <w:r w:rsidR="00DC6C91">
        <w:rPr>
          <w:sz w:val="24"/>
          <w:szCs w:val="24"/>
        </w:rPr>
        <w:t>Simon Moniot</w:t>
      </w:r>
      <w:r>
        <w:rPr>
          <w:sz w:val="24"/>
          <w:szCs w:val="24"/>
        </w:rPr>
        <w:t xml:space="preserve"> et de Fran</w:t>
      </w:r>
      <w:r w:rsidR="00DC6C91">
        <w:rPr>
          <w:sz w:val="24"/>
          <w:szCs w:val="24"/>
        </w:rPr>
        <w:t>ç</w:t>
      </w:r>
      <w:r>
        <w:rPr>
          <w:sz w:val="24"/>
          <w:szCs w:val="24"/>
        </w:rPr>
        <w:t>oise L</w:t>
      </w:r>
      <w:r w:rsidR="00DC6C91">
        <w:rPr>
          <w:sz w:val="24"/>
          <w:szCs w:val="24"/>
        </w:rPr>
        <w:t>aignelet</w:t>
      </w:r>
      <w:r>
        <w:rPr>
          <w:sz w:val="24"/>
          <w:szCs w:val="24"/>
        </w:rPr>
        <w:t xml:space="preserve"> né de legitime mariage et le jour </w:t>
      </w:r>
      <w:r w:rsidR="00DC6C91">
        <w:rPr>
          <w:sz w:val="24"/>
          <w:szCs w:val="24"/>
        </w:rPr>
        <w:t>precedant son parain a esté Pierre fils de Pierre Pitoiset</w:t>
      </w:r>
      <w:r>
        <w:rPr>
          <w:sz w:val="24"/>
          <w:szCs w:val="24"/>
        </w:rPr>
        <w:t xml:space="preserve"> sa maraine </w:t>
      </w:r>
      <w:r w:rsidR="00DC6C91">
        <w:rPr>
          <w:sz w:val="24"/>
          <w:szCs w:val="24"/>
        </w:rPr>
        <w:t>Claudine Frochot</w:t>
      </w:r>
      <w:r>
        <w:rPr>
          <w:sz w:val="24"/>
          <w:szCs w:val="24"/>
        </w:rPr>
        <w:t xml:space="preserve"> </w:t>
      </w:r>
      <w:r w:rsidR="00DC6C91">
        <w:rPr>
          <w:sz w:val="24"/>
          <w:szCs w:val="24"/>
        </w:rPr>
        <w:t xml:space="preserve">laquelle a déclaré ne scavoir signer le parain </w:t>
      </w:r>
      <w:r w:rsidR="000544EF">
        <w:rPr>
          <w:sz w:val="24"/>
          <w:szCs w:val="24"/>
        </w:rPr>
        <w:t>c'est soubsigné</w:t>
      </w:r>
      <w:r>
        <w:rPr>
          <w:sz w:val="24"/>
          <w:szCs w:val="24"/>
        </w:rPr>
        <w:t xml:space="preserve"> avec moy led Rouhier curé.</w:t>
      </w:r>
    </w:p>
    <w:p w14:paraId="5D9944EC" w14:textId="77777777" w:rsidR="008344BC" w:rsidRDefault="008344BC" w:rsidP="008344BC">
      <w:pPr>
        <w:jc w:val="both"/>
        <w:rPr>
          <w:sz w:val="24"/>
          <w:szCs w:val="24"/>
        </w:rPr>
      </w:pPr>
      <w:r>
        <w:rPr>
          <w:sz w:val="24"/>
          <w:szCs w:val="24"/>
        </w:rPr>
        <w:t xml:space="preserve">Signatures : </w:t>
      </w:r>
      <w:r w:rsidR="000544EF">
        <w:rPr>
          <w:sz w:val="24"/>
          <w:szCs w:val="24"/>
        </w:rPr>
        <w:t>P Pitoizet</w:t>
      </w:r>
      <w:r>
        <w:rPr>
          <w:sz w:val="24"/>
          <w:szCs w:val="24"/>
        </w:rPr>
        <w:t>, Rouhier curé.</w:t>
      </w:r>
    </w:p>
    <w:p w14:paraId="5BF606FF" w14:textId="77777777" w:rsidR="008725F8" w:rsidRDefault="008725F8" w:rsidP="00E15E5E">
      <w:pPr>
        <w:jc w:val="both"/>
        <w:rPr>
          <w:sz w:val="24"/>
          <w:szCs w:val="24"/>
        </w:rPr>
      </w:pPr>
    </w:p>
    <w:p w14:paraId="087748BF" w14:textId="77777777" w:rsidR="000544EF" w:rsidRDefault="000544EF" w:rsidP="000544EF">
      <w:pPr>
        <w:jc w:val="both"/>
        <w:rPr>
          <w:sz w:val="24"/>
          <w:szCs w:val="24"/>
        </w:rPr>
      </w:pPr>
      <w:r>
        <w:rPr>
          <w:sz w:val="24"/>
          <w:szCs w:val="24"/>
        </w:rPr>
        <w:t xml:space="preserve">Le vingt quatriesme jour du mois d'avril mil sept cent treize apres trois les publications faites des bancs de mariage faites tant au lieu de la Margelle qu'en ce lieu d'Aignay d'entre André Douin fils de Nicolas Douin manouvrier aud la Margelle et de Claudine Valuet d'une part et Catherine Malbranche fille de </w:t>
      </w:r>
      <w:r w:rsidR="00F336B7">
        <w:rPr>
          <w:sz w:val="24"/>
          <w:szCs w:val="24"/>
        </w:rPr>
        <w:t>J</w:t>
      </w:r>
      <w:r>
        <w:rPr>
          <w:sz w:val="24"/>
          <w:szCs w:val="24"/>
        </w:rPr>
        <w:t>ean</w:t>
      </w:r>
      <w:r w:rsidR="00F336B7">
        <w:rPr>
          <w:sz w:val="24"/>
          <w:szCs w:val="24"/>
        </w:rPr>
        <w:t xml:space="preserve"> Malbranche et de Marie Malteste de ce lieu</w:t>
      </w:r>
      <w:r>
        <w:rPr>
          <w:sz w:val="24"/>
          <w:szCs w:val="24"/>
        </w:rPr>
        <w:t xml:space="preserve"> sans aucun empeschement civil ny canonique </w:t>
      </w:r>
      <w:r w:rsidR="00F336B7">
        <w:rPr>
          <w:sz w:val="24"/>
          <w:szCs w:val="24"/>
        </w:rPr>
        <w:t>ainsy qu'il nous a apparut</w:t>
      </w:r>
      <w:r>
        <w:rPr>
          <w:sz w:val="24"/>
          <w:szCs w:val="24"/>
        </w:rPr>
        <w:t xml:space="preserve"> par la letre de recedo du sieur </w:t>
      </w:r>
      <w:r w:rsidR="00F336B7">
        <w:rPr>
          <w:sz w:val="24"/>
          <w:szCs w:val="24"/>
        </w:rPr>
        <w:t>Ponser</w:t>
      </w:r>
      <w:r>
        <w:rPr>
          <w:sz w:val="24"/>
          <w:szCs w:val="24"/>
        </w:rPr>
        <w:t xml:space="preserve">ot curé de </w:t>
      </w:r>
      <w:r w:rsidR="00F336B7">
        <w:rPr>
          <w:sz w:val="24"/>
          <w:szCs w:val="24"/>
        </w:rPr>
        <w:t xml:space="preserve">la Margelle </w:t>
      </w:r>
      <w:r>
        <w:rPr>
          <w:sz w:val="24"/>
          <w:szCs w:val="24"/>
        </w:rPr>
        <w:t xml:space="preserve">en datte du </w:t>
      </w:r>
      <w:r w:rsidR="00F336B7">
        <w:rPr>
          <w:sz w:val="24"/>
          <w:szCs w:val="24"/>
        </w:rPr>
        <w:t>vingt six mar</w:t>
      </w:r>
      <w:r>
        <w:rPr>
          <w:sz w:val="24"/>
          <w:szCs w:val="24"/>
        </w:rPr>
        <w:t>s</w:t>
      </w:r>
      <w:r w:rsidR="00F336B7">
        <w:rPr>
          <w:sz w:val="24"/>
          <w:szCs w:val="24"/>
        </w:rPr>
        <w:t xml:space="preserve"> 1713</w:t>
      </w:r>
      <w:r>
        <w:rPr>
          <w:sz w:val="24"/>
          <w:szCs w:val="24"/>
        </w:rPr>
        <w:t xml:space="preserve">, je Nicolas Rouhier </w:t>
      </w:r>
      <w:r w:rsidR="00F336B7">
        <w:rPr>
          <w:sz w:val="24"/>
          <w:szCs w:val="24"/>
        </w:rPr>
        <w:t xml:space="preserve">soubsigné </w:t>
      </w:r>
      <w:r>
        <w:rPr>
          <w:sz w:val="24"/>
          <w:szCs w:val="24"/>
        </w:rPr>
        <w:t>curé</w:t>
      </w:r>
      <w:r w:rsidR="00F336B7">
        <w:rPr>
          <w:sz w:val="24"/>
          <w:szCs w:val="24"/>
        </w:rPr>
        <w:t xml:space="preserve"> d'</w:t>
      </w:r>
      <w:r>
        <w:rPr>
          <w:sz w:val="24"/>
          <w:szCs w:val="24"/>
        </w:rPr>
        <w:t xml:space="preserve">Aignay </w:t>
      </w:r>
      <w:r w:rsidR="00F336B7">
        <w:rPr>
          <w:sz w:val="24"/>
          <w:szCs w:val="24"/>
        </w:rPr>
        <w:t xml:space="preserve">certifie à tous qu'il appartiendra </w:t>
      </w:r>
      <w:r>
        <w:rPr>
          <w:sz w:val="24"/>
          <w:szCs w:val="24"/>
        </w:rPr>
        <w:t>a</w:t>
      </w:r>
      <w:r w:rsidR="00F336B7">
        <w:rPr>
          <w:sz w:val="24"/>
          <w:szCs w:val="24"/>
        </w:rPr>
        <w:t xml:space="preserve">voir espousé lesd André Douhin et Catherine Malbranche en face de nostre mere ste église </w:t>
      </w:r>
      <w:r>
        <w:rPr>
          <w:sz w:val="24"/>
          <w:szCs w:val="24"/>
        </w:rPr>
        <w:t>en presence et d</w:t>
      </w:r>
      <w:r w:rsidR="00F336B7">
        <w:rPr>
          <w:sz w:val="24"/>
          <w:szCs w:val="24"/>
        </w:rPr>
        <w:t>es</w:t>
      </w:r>
      <w:r>
        <w:rPr>
          <w:sz w:val="24"/>
          <w:szCs w:val="24"/>
        </w:rPr>
        <w:t xml:space="preserve"> consentement</w:t>
      </w:r>
      <w:r w:rsidR="00F336B7">
        <w:rPr>
          <w:sz w:val="24"/>
          <w:szCs w:val="24"/>
        </w:rPr>
        <w:t>s</w:t>
      </w:r>
      <w:r>
        <w:rPr>
          <w:sz w:val="24"/>
          <w:szCs w:val="24"/>
        </w:rPr>
        <w:t xml:space="preserve"> </w:t>
      </w:r>
      <w:r w:rsidR="00F336B7">
        <w:rPr>
          <w:sz w:val="24"/>
          <w:szCs w:val="24"/>
        </w:rPr>
        <w:t xml:space="preserve">dud Jean Malbranche et de lad Marie Malteste </w:t>
      </w:r>
      <w:r w:rsidR="00002A09">
        <w:rPr>
          <w:sz w:val="24"/>
          <w:szCs w:val="24"/>
        </w:rPr>
        <w:t xml:space="preserve">et de lad Claudine Valuet </w:t>
      </w:r>
      <w:r>
        <w:rPr>
          <w:sz w:val="24"/>
          <w:szCs w:val="24"/>
        </w:rPr>
        <w:t xml:space="preserve">de </w:t>
      </w:r>
      <w:r w:rsidR="00002A09">
        <w:rPr>
          <w:sz w:val="24"/>
          <w:szCs w:val="24"/>
        </w:rPr>
        <w:t xml:space="preserve">Jean Malbranche le jeune frere de l'espouse Claude Laignelet beau frere François Chapart oncle de l'espoux et de Laurent Vendeuvre Toussaint Damotte et </w:t>
      </w:r>
      <w:r>
        <w:rPr>
          <w:sz w:val="24"/>
          <w:szCs w:val="24"/>
        </w:rPr>
        <w:t xml:space="preserve">Toussaint Damotte </w:t>
      </w:r>
      <w:r w:rsidR="00002A09">
        <w:rPr>
          <w:sz w:val="24"/>
          <w:szCs w:val="24"/>
        </w:rPr>
        <w:t xml:space="preserve">pere et fils </w:t>
      </w:r>
      <w:r>
        <w:rPr>
          <w:sz w:val="24"/>
          <w:szCs w:val="24"/>
        </w:rPr>
        <w:t xml:space="preserve">et Claude </w:t>
      </w:r>
      <w:r w:rsidR="00002A09">
        <w:rPr>
          <w:sz w:val="24"/>
          <w:szCs w:val="24"/>
        </w:rPr>
        <w:t xml:space="preserve">Vendeuvre </w:t>
      </w:r>
      <w:r>
        <w:rPr>
          <w:sz w:val="24"/>
          <w:szCs w:val="24"/>
        </w:rPr>
        <w:t>tesmoins soussignés.</w:t>
      </w:r>
    </w:p>
    <w:p w14:paraId="632E6E46" w14:textId="77777777" w:rsidR="000544EF" w:rsidRDefault="000544EF" w:rsidP="000544EF">
      <w:pPr>
        <w:jc w:val="both"/>
        <w:rPr>
          <w:sz w:val="24"/>
          <w:szCs w:val="24"/>
        </w:rPr>
      </w:pPr>
      <w:r>
        <w:rPr>
          <w:sz w:val="24"/>
          <w:szCs w:val="24"/>
        </w:rPr>
        <w:t xml:space="preserve">Signatures : </w:t>
      </w:r>
      <w:r w:rsidR="00002A09">
        <w:rPr>
          <w:sz w:val="24"/>
          <w:szCs w:val="24"/>
        </w:rPr>
        <w:t xml:space="preserve">A Douhin, J Malbranche, J Malbranche, C  Laignelet, C Vendeuvre, </w:t>
      </w:r>
      <w:r>
        <w:rPr>
          <w:sz w:val="24"/>
          <w:szCs w:val="24"/>
        </w:rPr>
        <w:t xml:space="preserve">T Damotte, </w:t>
      </w:r>
      <w:r w:rsidR="00002A09">
        <w:rPr>
          <w:sz w:val="24"/>
          <w:szCs w:val="24"/>
        </w:rPr>
        <w:t>Vendeuvre</w:t>
      </w:r>
      <w:r>
        <w:rPr>
          <w:sz w:val="24"/>
          <w:szCs w:val="24"/>
        </w:rPr>
        <w:t>, Rouhier curé.</w:t>
      </w:r>
    </w:p>
    <w:p w14:paraId="074957B0" w14:textId="77777777" w:rsidR="00277D1C" w:rsidRDefault="00277D1C" w:rsidP="005E171C">
      <w:pPr>
        <w:jc w:val="both"/>
        <w:rPr>
          <w:sz w:val="24"/>
          <w:szCs w:val="24"/>
        </w:rPr>
      </w:pPr>
    </w:p>
    <w:p w14:paraId="23B5AFC4" w14:textId="77777777" w:rsidR="00FD2168" w:rsidRPr="00224C1D" w:rsidRDefault="00FD2168" w:rsidP="00FD2168">
      <w:pPr>
        <w:jc w:val="both"/>
        <w:rPr>
          <w:b/>
          <w:sz w:val="24"/>
          <w:szCs w:val="24"/>
        </w:rPr>
      </w:pPr>
      <w:r w:rsidRPr="00224C1D">
        <w:rPr>
          <w:b/>
          <w:sz w:val="24"/>
          <w:szCs w:val="24"/>
        </w:rPr>
        <w:t xml:space="preserve">Page </w:t>
      </w:r>
      <w:r>
        <w:rPr>
          <w:b/>
          <w:sz w:val="24"/>
          <w:szCs w:val="24"/>
        </w:rPr>
        <w:t>638</w:t>
      </w:r>
      <w:r w:rsidRPr="00224C1D">
        <w:rPr>
          <w:b/>
          <w:sz w:val="24"/>
          <w:szCs w:val="24"/>
        </w:rPr>
        <w:t xml:space="preserve"> des archives.</w:t>
      </w:r>
    </w:p>
    <w:p w14:paraId="0C24A7DB" w14:textId="77777777" w:rsidR="0010791D" w:rsidRDefault="0010791D" w:rsidP="0010791D">
      <w:pPr>
        <w:jc w:val="both"/>
        <w:rPr>
          <w:sz w:val="24"/>
          <w:szCs w:val="24"/>
        </w:rPr>
      </w:pPr>
    </w:p>
    <w:p w14:paraId="75483221" w14:textId="77777777" w:rsidR="00FD2168" w:rsidRDefault="00FD2168" w:rsidP="00FD2168">
      <w:pPr>
        <w:jc w:val="both"/>
        <w:rPr>
          <w:sz w:val="24"/>
          <w:szCs w:val="24"/>
        </w:rPr>
      </w:pPr>
      <w:r>
        <w:rPr>
          <w:sz w:val="24"/>
          <w:szCs w:val="24"/>
        </w:rPr>
        <w:t xml:space="preserve">Le cinquiesme jour du mois de may mil sept cent </w:t>
      </w:r>
      <w:r w:rsidR="002E39C9">
        <w:rPr>
          <w:sz w:val="24"/>
          <w:szCs w:val="24"/>
        </w:rPr>
        <w:t xml:space="preserve">et </w:t>
      </w:r>
      <w:r>
        <w:rPr>
          <w:sz w:val="24"/>
          <w:szCs w:val="24"/>
        </w:rPr>
        <w:t xml:space="preserve">treize a esté hinumeé au cimetiere d'Aignay le Duc et par moy Nicolas Rouhier curé dud lieu </w:t>
      </w:r>
      <w:r w:rsidR="002E39C9">
        <w:rPr>
          <w:sz w:val="24"/>
          <w:szCs w:val="24"/>
        </w:rPr>
        <w:t>Barbe Sauvageot</w:t>
      </w:r>
      <w:r>
        <w:rPr>
          <w:sz w:val="24"/>
          <w:szCs w:val="24"/>
        </w:rPr>
        <w:t xml:space="preserve"> vefve de </w:t>
      </w:r>
      <w:r w:rsidR="002E39C9">
        <w:rPr>
          <w:sz w:val="24"/>
          <w:szCs w:val="24"/>
        </w:rPr>
        <w:t xml:space="preserve">fut Michel Bordot tixier aud lieu </w:t>
      </w:r>
      <w:r>
        <w:rPr>
          <w:sz w:val="24"/>
          <w:szCs w:val="24"/>
        </w:rPr>
        <w:t>decedeé l</w:t>
      </w:r>
      <w:r w:rsidR="002E39C9">
        <w:rPr>
          <w:sz w:val="24"/>
          <w:szCs w:val="24"/>
        </w:rPr>
        <w:t>a</w:t>
      </w:r>
      <w:r>
        <w:rPr>
          <w:sz w:val="24"/>
          <w:szCs w:val="24"/>
        </w:rPr>
        <w:t xml:space="preserve"> </w:t>
      </w:r>
      <w:r w:rsidR="002E39C9">
        <w:rPr>
          <w:sz w:val="24"/>
          <w:szCs w:val="24"/>
        </w:rPr>
        <w:t>nuict</w:t>
      </w:r>
      <w:r>
        <w:rPr>
          <w:sz w:val="24"/>
          <w:szCs w:val="24"/>
        </w:rPr>
        <w:t xml:space="preserve"> precedant</w:t>
      </w:r>
      <w:r w:rsidR="002E39C9">
        <w:rPr>
          <w:sz w:val="24"/>
          <w:szCs w:val="24"/>
        </w:rPr>
        <w:t>e et</w:t>
      </w:r>
      <w:r>
        <w:rPr>
          <w:sz w:val="24"/>
          <w:szCs w:val="24"/>
        </w:rPr>
        <w:t xml:space="preserve"> munie de</w:t>
      </w:r>
      <w:r w:rsidR="002E39C9">
        <w:rPr>
          <w:sz w:val="24"/>
          <w:szCs w:val="24"/>
        </w:rPr>
        <w:t xml:space="preserve"> tou</w:t>
      </w:r>
      <w:r>
        <w:rPr>
          <w:sz w:val="24"/>
          <w:szCs w:val="24"/>
        </w:rPr>
        <w:t>s s</w:t>
      </w:r>
      <w:r w:rsidR="002E39C9">
        <w:rPr>
          <w:sz w:val="24"/>
          <w:szCs w:val="24"/>
        </w:rPr>
        <w:t>e</w:t>
      </w:r>
      <w:r>
        <w:rPr>
          <w:sz w:val="24"/>
          <w:szCs w:val="24"/>
        </w:rPr>
        <w:t xml:space="preserve">s sacremens et ageé d'environ </w:t>
      </w:r>
      <w:r w:rsidR="002E39C9">
        <w:rPr>
          <w:sz w:val="24"/>
          <w:szCs w:val="24"/>
        </w:rPr>
        <w:t>quar</w:t>
      </w:r>
      <w:r>
        <w:rPr>
          <w:sz w:val="24"/>
          <w:szCs w:val="24"/>
        </w:rPr>
        <w:t xml:space="preserve">ante </w:t>
      </w:r>
      <w:r w:rsidR="002E39C9">
        <w:rPr>
          <w:sz w:val="24"/>
          <w:szCs w:val="24"/>
        </w:rPr>
        <w:t>cinq</w:t>
      </w:r>
      <w:r>
        <w:rPr>
          <w:sz w:val="24"/>
          <w:szCs w:val="24"/>
        </w:rPr>
        <w:t xml:space="preserve"> ans en </w:t>
      </w:r>
      <w:r w:rsidR="002E39C9">
        <w:rPr>
          <w:sz w:val="24"/>
          <w:szCs w:val="24"/>
        </w:rPr>
        <w:t>foy de quoy soubsignés Claude Bordot son cousin et Antoine Roydot ami qui se sont soubs</w:t>
      </w:r>
      <w:r>
        <w:rPr>
          <w:sz w:val="24"/>
          <w:szCs w:val="24"/>
        </w:rPr>
        <w:t>ign</w:t>
      </w:r>
      <w:r w:rsidR="002E39C9">
        <w:rPr>
          <w:sz w:val="24"/>
          <w:szCs w:val="24"/>
        </w:rPr>
        <w:t>és avec</w:t>
      </w:r>
      <w:r>
        <w:rPr>
          <w:sz w:val="24"/>
          <w:szCs w:val="24"/>
        </w:rPr>
        <w:t xml:space="preserve"> Me Laurent Vendeuvre </w:t>
      </w:r>
      <w:r w:rsidR="002E39C9">
        <w:rPr>
          <w:sz w:val="24"/>
          <w:szCs w:val="24"/>
        </w:rPr>
        <w:t>tesmoins soubsignés avec moy</w:t>
      </w:r>
      <w:r>
        <w:rPr>
          <w:sz w:val="24"/>
          <w:szCs w:val="24"/>
        </w:rPr>
        <w:t>.</w:t>
      </w:r>
    </w:p>
    <w:p w14:paraId="6DB81751" w14:textId="77777777" w:rsidR="00FD2168" w:rsidRDefault="00FD2168" w:rsidP="00FD2168">
      <w:pPr>
        <w:jc w:val="both"/>
        <w:rPr>
          <w:sz w:val="24"/>
          <w:szCs w:val="24"/>
        </w:rPr>
      </w:pPr>
      <w:r>
        <w:rPr>
          <w:sz w:val="24"/>
          <w:szCs w:val="24"/>
        </w:rPr>
        <w:t xml:space="preserve">Signatures : </w:t>
      </w:r>
      <w:r w:rsidR="002E39C9">
        <w:rPr>
          <w:sz w:val="24"/>
          <w:szCs w:val="24"/>
        </w:rPr>
        <w:t xml:space="preserve">P Bordot, A Roydot, </w:t>
      </w:r>
      <w:r>
        <w:rPr>
          <w:sz w:val="24"/>
          <w:szCs w:val="24"/>
        </w:rPr>
        <w:t>Vendeuvre, T Damotte, Rouhier curé.</w:t>
      </w:r>
    </w:p>
    <w:p w14:paraId="4A637E07" w14:textId="77777777" w:rsidR="0010791D" w:rsidRDefault="0010791D" w:rsidP="0010791D">
      <w:pPr>
        <w:jc w:val="both"/>
        <w:rPr>
          <w:sz w:val="24"/>
          <w:szCs w:val="24"/>
        </w:rPr>
      </w:pPr>
    </w:p>
    <w:p w14:paraId="65E6B945" w14:textId="77777777" w:rsidR="002E39C9" w:rsidRDefault="002E39C9" w:rsidP="002E39C9">
      <w:pPr>
        <w:jc w:val="both"/>
        <w:rPr>
          <w:sz w:val="24"/>
          <w:szCs w:val="24"/>
        </w:rPr>
      </w:pPr>
      <w:r>
        <w:rPr>
          <w:sz w:val="24"/>
          <w:szCs w:val="24"/>
        </w:rPr>
        <w:t>L</w:t>
      </w:r>
      <w:r w:rsidR="00CA1DFA">
        <w:rPr>
          <w:sz w:val="24"/>
          <w:szCs w:val="24"/>
        </w:rPr>
        <w:t>'on</w:t>
      </w:r>
      <w:r>
        <w:rPr>
          <w:sz w:val="24"/>
          <w:szCs w:val="24"/>
        </w:rPr>
        <w:t>ziesme jour du mois d</w:t>
      </w:r>
      <w:r w:rsidR="00CA1DFA">
        <w:rPr>
          <w:sz w:val="24"/>
          <w:szCs w:val="24"/>
        </w:rPr>
        <w:t>e may</w:t>
      </w:r>
      <w:r>
        <w:rPr>
          <w:sz w:val="24"/>
          <w:szCs w:val="24"/>
        </w:rPr>
        <w:t xml:space="preserve"> mil sept cent treize a esté baptisé sur les fonts baptismaux d'Aignay le Duc et par moy soubsigné curé </w:t>
      </w:r>
      <w:r w:rsidR="00CA1DFA">
        <w:rPr>
          <w:sz w:val="24"/>
          <w:szCs w:val="24"/>
        </w:rPr>
        <w:t>Reine</w:t>
      </w:r>
      <w:r>
        <w:rPr>
          <w:sz w:val="24"/>
          <w:szCs w:val="24"/>
        </w:rPr>
        <w:t xml:space="preserve"> fil</w:t>
      </w:r>
      <w:r w:rsidR="00CA1DFA">
        <w:rPr>
          <w:sz w:val="24"/>
          <w:szCs w:val="24"/>
        </w:rPr>
        <w:t>le</w:t>
      </w:r>
      <w:r>
        <w:rPr>
          <w:sz w:val="24"/>
          <w:szCs w:val="24"/>
        </w:rPr>
        <w:t xml:space="preserve"> de </w:t>
      </w:r>
      <w:r w:rsidR="00CA1DFA">
        <w:rPr>
          <w:sz w:val="24"/>
          <w:szCs w:val="24"/>
        </w:rPr>
        <w:t xml:space="preserve">Claude Malbranche manouvrier aud lieu </w:t>
      </w:r>
      <w:r>
        <w:rPr>
          <w:sz w:val="24"/>
          <w:szCs w:val="24"/>
        </w:rPr>
        <w:t xml:space="preserve">et de </w:t>
      </w:r>
      <w:r w:rsidR="00CA1DFA">
        <w:rPr>
          <w:sz w:val="24"/>
          <w:szCs w:val="24"/>
        </w:rPr>
        <w:t>Denise Morisot</w:t>
      </w:r>
      <w:r>
        <w:rPr>
          <w:sz w:val="24"/>
          <w:szCs w:val="24"/>
        </w:rPr>
        <w:t xml:space="preserve"> né de legitime mariage et le jour precedant son parain a esté Pierre fils de </w:t>
      </w:r>
      <w:r w:rsidR="00CA1DFA">
        <w:rPr>
          <w:sz w:val="24"/>
          <w:szCs w:val="24"/>
        </w:rPr>
        <w:t xml:space="preserve">Blaise Doignon aussy tixier aud lieu </w:t>
      </w:r>
      <w:r>
        <w:rPr>
          <w:sz w:val="24"/>
          <w:szCs w:val="24"/>
        </w:rPr>
        <w:t xml:space="preserve">sa maraine </w:t>
      </w:r>
      <w:r w:rsidR="00CA1DFA">
        <w:rPr>
          <w:sz w:val="24"/>
          <w:szCs w:val="24"/>
        </w:rPr>
        <w:t xml:space="preserve">Reine fille de Leger Royer </w:t>
      </w:r>
      <w:r>
        <w:rPr>
          <w:sz w:val="24"/>
          <w:szCs w:val="24"/>
        </w:rPr>
        <w:t xml:space="preserve">le parain c'est soubsigné </w:t>
      </w:r>
      <w:r w:rsidR="00CA1DFA">
        <w:rPr>
          <w:sz w:val="24"/>
          <w:szCs w:val="24"/>
        </w:rPr>
        <w:t>la maraine ne scachant faire.</w:t>
      </w:r>
    </w:p>
    <w:p w14:paraId="5F5E6707" w14:textId="77777777" w:rsidR="00CA1DFA" w:rsidRDefault="002E39C9" w:rsidP="002E39C9">
      <w:pPr>
        <w:jc w:val="both"/>
        <w:rPr>
          <w:sz w:val="24"/>
          <w:szCs w:val="24"/>
        </w:rPr>
      </w:pPr>
      <w:r>
        <w:rPr>
          <w:sz w:val="24"/>
          <w:szCs w:val="24"/>
        </w:rPr>
        <w:t xml:space="preserve">Signatures : P </w:t>
      </w:r>
      <w:r w:rsidR="00CA1DFA">
        <w:rPr>
          <w:sz w:val="24"/>
          <w:szCs w:val="24"/>
        </w:rPr>
        <w:t>Doignon</w:t>
      </w:r>
      <w:r>
        <w:rPr>
          <w:sz w:val="24"/>
          <w:szCs w:val="24"/>
        </w:rPr>
        <w:t>, Rouhier curé.</w:t>
      </w:r>
    </w:p>
    <w:p w14:paraId="43A36503" w14:textId="77777777" w:rsidR="002E39C9" w:rsidRDefault="00CA1DFA" w:rsidP="002E39C9">
      <w:pPr>
        <w:jc w:val="both"/>
        <w:rPr>
          <w:sz w:val="24"/>
          <w:szCs w:val="24"/>
        </w:rPr>
      </w:pPr>
      <w:r>
        <w:rPr>
          <w:sz w:val="24"/>
          <w:szCs w:val="24"/>
        </w:rPr>
        <w:br w:type="column"/>
      </w:r>
    </w:p>
    <w:p w14:paraId="6E670C63" w14:textId="77777777" w:rsidR="00CA1DFA" w:rsidRDefault="00CA1DFA" w:rsidP="002E39C9">
      <w:pPr>
        <w:jc w:val="both"/>
        <w:rPr>
          <w:sz w:val="24"/>
          <w:szCs w:val="24"/>
        </w:rPr>
      </w:pPr>
    </w:p>
    <w:p w14:paraId="02532C2D" w14:textId="77777777" w:rsidR="00CA1DFA" w:rsidRDefault="00CA1DFA" w:rsidP="002E39C9">
      <w:pPr>
        <w:jc w:val="both"/>
        <w:rPr>
          <w:sz w:val="24"/>
          <w:szCs w:val="24"/>
        </w:rPr>
      </w:pPr>
    </w:p>
    <w:p w14:paraId="4BD277B7" w14:textId="77777777" w:rsidR="00CA1DFA" w:rsidRDefault="00CA1DFA" w:rsidP="002E39C9">
      <w:pPr>
        <w:jc w:val="both"/>
        <w:rPr>
          <w:sz w:val="24"/>
          <w:szCs w:val="24"/>
        </w:rPr>
      </w:pPr>
    </w:p>
    <w:p w14:paraId="64477841" w14:textId="77777777" w:rsidR="00CA1DFA" w:rsidRDefault="00CA1DFA" w:rsidP="002E39C9">
      <w:pPr>
        <w:jc w:val="both"/>
        <w:rPr>
          <w:sz w:val="24"/>
          <w:szCs w:val="24"/>
        </w:rPr>
      </w:pPr>
    </w:p>
    <w:p w14:paraId="24DD3F1D" w14:textId="77777777" w:rsidR="00CA1DFA" w:rsidRDefault="00CA1DFA" w:rsidP="002E39C9">
      <w:pPr>
        <w:jc w:val="both"/>
        <w:rPr>
          <w:sz w:val="24"/>
          <w:szCs w:val="24"/>
        </w:rPr>
      </w:pPr>
    </w:p>
    <w:p w14:paraId="56CB0BC8" w14:textId="77777777" w:rsidR="00CA1DFA" w:rsidRDefault="00CA1DFA" w:rsidP="002E39C9">
      <w:pPr>
        <w:jc w:val="both"/>
        <w:rPr>
          <w:sz w:val="24"/>
          <w:szCs w:val="24"/>
        </w:rPr>
      </w:pPr>
    </w:p>
    <w:p w14:paraId="468FE61A" w14:textId="77777777" w:rsidR="00CA1DFA" w:rsidRDefault="00CA1DFA" w:rsidP="002E39C9">
      <w:pPr>
        <w:jc w:val="both"/>
        <w:rPr>
          <w:sz w:val="24"/>
          <w:szCs w:val="24"/>
        </w:rPr>
      </w:pPr>
    </w:p>
    <w:p w14:paraId="197B433F" w14:textId="77777777" w:rsidR="00CA1DFA" w:rsidRDefault="00CA1DFA" w:rsidP="002E39C9">
      <w:pPr>
        <w:jc w:val="both"/>
        <w:rPr>
          <w:sz w:val="24"/>
          <w:szCs w:val="24"/>
        </w:rPr>
      </w:pPr>
    </w:p>
    <w:p w14:paraId="28CF8C86" w14:textId="77777777" w:rsidR="00CA1DFA" w:rsidRDefault="00CA1DFA" w:rsidP="002E39C9">
      <w:pPr>
        <w:jc w:val="both"/>
        <w:rPr>
          <w:sz w:val="24"/>
          <w:szCs w:val="24"/>
        </w:rPr>
      </w:pPr>
    </w:p>
    <w:p w14:paraId="3D4EB2D8" w14:textId="77777777" w:rsidR="00CA1DFA" w:rsidRDefault="00CA1DFA" w:rsidP="002E39C9">
      <w:pPr>
        <w:jc w:val="both"/>
        <w:rPr>
          <w:sz w:val="24"/>
          <w:szCs w:val="24"/>
        </w:rPr>
      </w:pPr>
    </w:p>
    <w:p w14:paraId="0F2FCADC" w14:textId="77777777" w:rsidR="00CA1DFA" w:rsidRDefault="00CA1DFA" w:rsidP="002E39C9">
      <w:pPr>
        <w:jc w:val="both"/>
        <w:rPr>
          <w:sz w:val="24"/>
          <w:szCs w:val="24"/>
        </w:rPr>
      </w:pPr>
    </w:p>
    <w:p w14:paraId="37860ADA" w14:textId="77777777" w:rsidR="00CA1DFA" w:rsidRDefault="00CA1DFA" w:rsidP="002E39C9">
      <w:pPr>
        <w:jc w:val="both"/>
        <w:rPr>
          <w:sz w:val="24"/>
          <w:szCs w:val="24"/>
        </w:rPr>
      </w:pPr>
    </w:p>
    <w:p w14:paraId="2C5B1820" w14:textId="77777777" w:rsidR="00CA1DFA" w:rsidRDefault="009C7203" w:rsidP="002E39C9">
      <w:pPr>
        <w:jc w:val="both"/>
        <w:rPr>
          <w:sz w:val="24"/>
          <w:szCs w:val="24"/>
        </w:rPr>
      </w:pPr>
      <w:r>
        <w:rPr>
          <w:sz w:val="24"/>
          <w:szCs w:val="24"/>
        </w:rPr>
        <w:t>Mortuaire</w:t>
      </w:r>
    </w:p>
    <w:p w14:paraId="3DB94FAD" w14:textId="77777777" w:rsidR="00CA1DFA" w:rsidRDefault="00CA1DFA" w:rsidP="002E39C9">
      <w:pPr>
        <w:jc w:val="both"/>
        <w:rPr>
          <w:sz w:val="24"/>
          <w:szCs w:val="24"/>
        </w:rPr>
      </w:pPr>
    </w:p>
    <w:p w14:paraId="093287B4" w14:textId="77777777" w:rsidR="00CA1DFA" w:rsidRDefault="00CA1DFA" w:rsidP="002E39C9">
      <w:pPr>
        <w:jc w:val="both"/>
        <w:rPr>
          <w:sz w:val="24"/>
          <w:szCs w:val="24"/>
        </w:rPr>
      </w:pPr>
    </w:p>
    <w:p w14:paraId="728CAE6C" w14:textId="77777777" w:rsidR="00CA1DFA" w:rsidRDefault="00CA1DFA" w:rsidP="002E39C9">
      <w:pPr>
        <w:jc w:val="both"/>
        <w:rPr>
          <w:sz w:val="24"/>
          <w:szCs w:val="24"/>
        </w:rPr>
      </w:pPr>
    </w:p>
    <w:p w14:paraId="1A0C619E" w14:textId="77777777" w:rsidR="00CA1DFA" w:rsidRDefault="00CA1DFA" w:rsidP="002E39C9">
      <w:pPr>
        <w:jc w:val="both"/>
        <w:rPr>
          <w:sz w:val="24"/>
          <w:szCs w:val="24"/>
        </w:rPr>
      </w:pPr>
    </w:p>
    <w:p w14:paraId="6809B1F4" w14:textId="77777777" w:rsidR="002C4211" w:rsidRDefault="002C4211" w:rsidP="002E39C9">
      <w:pPr>
        <w:jc w:val="both"/>
        <w:rPr>
          <w:sz w:val="24"/>
          <w:szCs w:val="24"/>
        </w:rPr>
      </w:pPr>
    </w:p>
    <w:p w14:paraId="56FCC963" w14:textId="77777777" w:rsidR="002C4211" w:rsidRDefault="002C4211" w:rsidP="002E39C9">
      <w:pPr>
        <w:jc w:val="both"/>
        <w:rPr>
          <w:sz w:val="24"/>
          <w:szCs w:val="24"/>
        </w:rPr>
      </w:pPr>
    </w:p>
    <w:p w14:paraId="3AC6BC72" w14:textId="77777777" w:rsidR="002C4211" w:rsidRDefault="002C4211" w:rsidP="002E39C9">
      <w:pPr>
        <w:jc w:val="both"/>
        <w:rPr>
          <w:sz w:val="24"/>
          <w:szCs w:val="24"/>
        </w:rPr>
      </w:pPr>
    </w:p>
    <w:p w14:paraId="75384750" w14:textId="77777777" w:rsidR="002C4211" w:rsidRDefault="002C4211" w:rsidP="002E39C9">
      <w:pPr>
        <w:jc w:val="both"/>
        <w:rPr>
          <w:sz w:val="24"/>
          <w:szCs w:val="24"/>
        </w:rPr>
      </w:pPr>
      <w:r>
        <w:rPr>
          <w:sz w:val="24"/>
          <w:szCs w:val="24"/>
        </w:rPr>
        <w:t>Baptesme</w:t>
      </w:r>
    </w:p>
    <w:p w14:paraId="0B14C978" w14:textId="77777777" w:rsidR="00CA1DFA" w:rsidRDefault="00CA1DFA" w:rsidP="002E39C9">
      <w:pPr>
        <w:jc w:val="both"/>
        <w:rPr>
          <w:sz w:val="24"/>
          <w:szCs w:val="24"/>
        </w:rPr>
      </w:pPr>
    </w:p>
    <w:p w14:paraId="3781A862" w14:textId="77777777" w:rsidR="00CA1DFA" w:rsidRDefault="00CA1DFA" w:rsidP="002E39C9">
      <w:pPr>
        <w:jc w:val="both"/>
        <w:rPr>
          <w:sz w:val="24"/>
          <w:szCs w:val="24"/>
        </w:rPr>
      </w:pPr>
    </w:p>
    <w:p w14:paraId="04257C64" w14:textId="77777777" w:rsidR="00CA1DFA" w:rsidRDefault="00CA1DFA" w:rsidP="002E39C9">
      <w:pPr>
        <w:jc w:val="both"/>
        <w:rPr>
          <w:sz w:val="24"/>
          <w:szCs w:val="24"/>
        </w:rPr>
      </w:pPr>
    </w:p>
    <w:p w14:paraId="2D21B211" w14:textId="77777777" w:rsidR="00CA1DFA" w:rsidRDefault="00CA1DFA" w:rsidP="002E39C9">
      <w:pPr>
        <w:jc w:val="both"/>
        <w:rPr>
          <w:sz w:val="24"/>
          <w:szCs w:val="24"/>
        </w:rPr>
      </w:pPr>
    </w:p>
    <w:p w14:paraId="00B8F053" w14:textId="77777777" w:rsidR="00CA1DFA" w:rsidRDefault="00CA1DFA" w:rsidP="002E39C9">
      <w:pPr>
        <w:jc w:val="both"/>
        <w:rPr>
          <w:sz w:val="24"/>
          <w:szCs w:val="24"/>
        </w:rPr>
      </w:pPr>
    </w:p>
    <w:p w14:paraId="51E851D4" w14:textId="77777777" w:rsidR="00CA1DFA" w:rsidRDefault="00CA1DFA" w:rsidP="002E39C9">
      <w:pPr>
        <w:jc w:val="both"/>
        <w:rPr>
          <w:sz w:val="24"/>
          <w:szCs w:val="24"/>
        </w:rPr>
      </w:pPr>
    </w:p>
    <w:p w14:paraId="58981C44" w14:textId="77777777" w:rsidR="00CA1DFA" w:rsidRDefault="00CA1DFA" w:rsidP="002E39C9">
      <w:pPr>
        <w:jc w:val="both"/>
        <w:rPr>
          <w:sz w:val="24"/>
          <w:szCs w:val="24"/>
        </w:rPr>
      </w:pPr>
    </w:p>
    <w:p w14:paraId="5E81315F" w14:textId="77777777" w:rsidR="00CA1DFA" w:rsidRDefault="00CA1DFA" w:rsidP="002E39C9">
      <w:pPr>
        <w:jc w:val="both"/>
        <w:rPr>
          <w:sz w:val="24"/>
          <w:szCs w:val="24"/>
        </w:rPr>
      </w:pPr>
    </w:p>
    <w:p w14:paraId="1D4FED18" w14:textId="77777777" w:rsidR="00CA1DFA" w:rsidRDefault="00CA1DFA" w:rsidP="002E39C9">
      <w:pPr>
        <w:jc w:val="both"/>
        <w:rPr>
          <w:sz w:val="24"/>
          <w:szCs w:val="24"/>
        </w:rPr>
      </w:pPr>
    </w:p>
    <w:p w14:paraId="1E47748F" w14:textId="77777777" w:rsidR="00CA1DFA" w:rsidRDefault="00CA1DFA" w:rsidP="002E39C9">
      <w:pPr>
        <w:jc w:val="both"/>
        <w:rPr>
          <w:sz w:val="24"/>
          <w:szCs w:val="24"/>
        </w:rPr>
      </w:pPr>
    </w:p>
    <w:p w14:paraId="364F4653" w14:textId="77777777" w:rsidR="00CA1DFA" w:rsidRDefault="00CA1DFA" w:rsidP="002E39C9">
      <w:pPr>
        <w:jc w:val="both"/>
        <w:rPr>
          <w:sz w:val="24"/>
          <w:szCs w:val="24"/>
        </w:rPr>
      </w:pPr>
    </w:p>
    <w:p w14:paraId="1A49B6B8" w14:textId="77777777" w:rsidR="00CA1DFA" w:rsidRDefault="00CA1DFA" w:rsidP="002E39C9">
      <w:pPr>
        <w:jc w:val="both"/>
        <w:rPr>
          <w:sz w:val="24"/>
          <w:szCs w:val="24"/>
        </w:rPr>
      </w:pPr>
    </w:p>
    <w:p w14:paraId="18F37F26" w14:textId="77777777" w:rsidR="00CA1DFA" w:rsidRDefault="00CA1DFA" w:rsidP="002E39C9">
      <w:pPr>
        <w:jc w:val="both"/>
        <w:rPr>
          <w:sz w:val="24"/>
          <w:szCs w:val="24"/>
        </w:rPr>
      </w:pPr>
    </w:p>
    <w:p w14:paraId="50618129" w14:textId="77777777" w:rsidR="00CA1DFA" w:rsidRDefault="00CA1DFA" w:rsidP="002E39C9">
      <w:pPr>
        <w:jc w:val="both"/>
        <w:rPr>
          <w:sz w:val="24"/>
          <w:szCs w:val="24"/>
        </w:rPr>
      </w:pPr>
    </w:p>
    <w:p w14:paraId="47A4F01D" w14:textId="77777777" w:rsidR="00CA1DFA" w:rsidRDefault="00CD6B20" w:rsidP="002E39C9">
      <w:pPr>
        <w:jc w:val="both"/>
        <w:rPr>
          <w:sz w:val="24"/>
          <w:szCs w:val="24"/>
        </w:rPr>
      </w:pPr>
      <w:r>
        <w:rPr>
          <w:sz w:val="24"/>
          <w:szCs w:val="24"/>
        </w:rPr>
        <w:t>Baptesme</w:t>
      </w:r>
    </w:p>
    <w:p w14:paraId="1D9C69CB" w14:textId="77777777" w:rsidR="00CA1DFA" w:rsidRDefault="00CA1DFA" w:rsidP="002E39C9">
      <w:pPr>
        <w:jc w:val="both"/>
        <w:rPr>
          <w:sz w:val="24"/>
          <w:szCs w:val="24"/>
        </w:rPr>
      </w:pPr>
    </w:p>
    <w:p w14:paraId="149361BF" w14:textId="77777777" w:rsidR="00CA1DFA" w:rsidRDefault="00CA1DFA" w:rsidP="002E39C9">
      <w:pPr>
        <w:jc w:val="both"/>
        <w:rPr>
          <w:sz w:val="24"/>
          <w:szCs w:val="24"/>
        </w:rPr>
      </w:pPr>
    </w:p>
    <w:p w14:paraId="75199D6C" w14:textId="77777777" w:rsidR="00CA1DFA" w:rsidRDefault="00CA1DFA" w:rsidP="002E39C9">
      <w:pPr>
        <w:jc w:val="both"/>
        <w:rPr>
          <w:sz w:val="24"/>
          <w:szCs w:val="24"/>
        </w:rPr>
      </w:pPr>
    </w:p>
    <w:p w14:paraId="72B92B8C" w14:textId="77777777" w:rsidR="00CA1DFA" w:rsidRDefault="00CA1DFA" w:rsidP="002E39C9">
      <w:pPr>
        <w:jc w:val="both"/>
        <w:rPr>
          <w:sz w:val="24"/>
          <w:szCs w:val="24"/>
        </w:rPr>
      </w:pPr>
    </w:p>
    <w:p w14:paraId="44C888AE" w14:textId="77777777" w:rsidR="00CA1DFA" w:rsidRDefault="00CA1DFA" w:rsidP="002E39C9">
      <w:pPr>
        <w:jc w:val="both"/>
        <w:rPr>
          <w:sz w:val="24"/>
          <w:szCs w:val="24"/>
        </w:rPr>
      </w:pPr>
    </w:p>
    <w:p w14:paraId="5C304790" w14:textId="77777777" w:rsidR="00CA1DFA" w:rsidRDefault="00CA1DFA" w:rsidP="002E39C9">
      <w:pPr>
        <w:jc w:val="both"/>
        <w:rPr>
          <w:sz w:val="24"/>
          <w:szCs w:val="24"/>
        </w:rPr>
      </w:pPr>
    </w:p>
    <w:p w14:paraId="43363CAC" w14:textId="77777777" w:rsidR="00CA1DFA" w:rsidRDefault="00CA1DFA" w:rsidP="002E39C9">
      <w:pPr>
        <w:jc w:val="both"/>
        <w:rPr>
          <w:sz w:val="24"/>
          <w:szCs w:val="24"/>
        </w:rPr>
      </w:pPr>
    </w:p>
    <w:p w14:paraId="12C278C4" w14:textId="77777777" w:rsidR="00CA1DFA" w:rsidRDefault="00CA1DFA" w:rsidP="002E39C9">
      <w:pPr>
        <w:jc w:val="both"/>
        <w:rPr>
          <w:sz w:val="24"/>
          <w:szCs w:val="24"/>
        </w:rPr>
      </w:pPr>
    </w:p>
    <w:p w14:paraId="499FA85B" w14:textId="77777777" w:rsidR="00CA1DFA" w:rsidRDefault="004B74F7" w:rsidP="002E39C9">
      <w:pPr>
        <w:jc w:val="both"/>
        <w:rPr>
          <w:sz w:val="24"/>
          <w:szCs w:val="24"/>
        </w:rPr>
      </w:pPr>
      <w:r>
        <w:rPr>
          <w:sz w:val="24"/>
          <w:szCs w:val="24"/>
        </w:rPr>
        <w:t>Baptesme</w:t>
      </w:r>
    </w:p>
    <w:p w14:paraId="0D0A8AE5" w14:textId="77777777" w:rsidR="00CA1DFA" w:rsidRDefault="00CA1DFA" w:rsidP="002E39C9">
      <w:pPr>
        <w:jc w:val="both"/>
        <w:rPr>
          <w:sz w:val="24"/>
          <w:szCs w:val="24"/>
        </w:rPr>
      </w:pPr>
    </w:p>
    <w:p w14:paraId="687F32E1" w14:textId="77777777" w:rsidR="00CA1DFA" w:rsidRDefault="00CA1DFA" w:rsidP="002E39C9">
      <w:pPr>
        <w:jc w:val="both"/>
        <w:rPr>
          <w:sz w:val="24"/>
          <w:szCs w:val="24"/>
        </w:rPr>
      </w:pPr>
    </w:p>
    <w:p w14:paraId="72CFCAB6" w14:textId="77777777" w:rsidR="00CA1DFA" w:rsidRDefault="00CA1DFA" w:rsidP="002E39C9">
      <w:pPr>
        <w:jc w:val="both"/>
        <w:rPr>
          <w:sz w:val="24"/>
          <w:szCs w:val="24"/>
        </w:rPr>
      </w:pPr>
    </w:p>
    <w:p w14:paraId="28A09451" w14:textId="77777777" w:rsidR="00CA1DFA" w:rsidRDefault="00CA1DFA" w:rsidP="002E39C9">
      <w:pPr>
        <w:jc w:val="both"/>
        <w:rPr>
          <w:sz w:val="24"/>
          <w:szCs w:val="24"/>
        </w:rPr>
      </w:pPr>
    </w:p>
    <w:p w14:paraId="3366A5FE" w14:textId="77777777" w:rsidR="00CA1DFA" w:rsidRDefault="00CA1DFA" w:rsidP="002E39C9">
      <w:pPr>
        <w:jc w:val="both"/>
        <w:rPr>
          <w:sz w:val="24"/>
          <w:szCs w:val="24"/>
        </w:rPr>
      </w:pPr>
    </w:p>
    <w:p w14:paraId="03FACE74" w14:textId="77777777" w:rsidR="00CA1DFA" w:rsidRDefault="00CA1DFA" w:rsidP="002E39C9">
      <w:pPr>
        <w:jc w:val="both"/>
        <w:rPr>
          <w:sz w:val="24"/>
          <w:szCs w:val="24"/>
        </w:rPr>
      </w:pPr>
    </w:p>
    <w:p w14:paraId="47CEEF10" w14:textId="77777777" w:rsidR="00CA1DFA" w:rsidRDefault="00DF56D3" w:rsidP="002E39C9">
      <w:pPr>
        <w:jc w:val="both"/>
        <w:rPr>
          <w:sz w:val="24"/>
          <w:szCs w:val="24"/>
        </w:rPr>
      </w:pPr>
      <w:r>
        <w:rPr>
          <w:sz w:val="24"/>
          <w:szCs w:val="24"/>
        </w:rPr>
        <w:t>Mortuaire</w:t>
      </w:r>
    </w:p>
    <w:p w14:paraId="68B6181E" w14:textId="77777777" w:rsidR="00CA1DFA" w:rsidRDefault="00CA1DFA" w:rsidP="00CA1DFA">
      <w:pPr>
        <w:jc w:val="center"/>
        <w:rPr>
          <w:sz w:val="24"/>
          <w:szCs w:val="24"/>
        </w:rPr>
      </w:pPr>
      <w:r>
        <w:rPr>
          <w:sz w:val="24"/>
          <w:szCs w:val="24"/>
        </w:rPr>
        <w:br w:type="column"/>
      </w:r>
      <w:r>
        <w:rPr>
          <w:sz w:val="24"/>
          <w:szCs w:val="24"/>
        </w:rPr>
        <w:lastRenderedPageBreak/>
        <w:t>Archiprêté de Duesme pour l'année 1713</w:t>
      </w:r>
    </w:p>
    <w:p w14:paraId="2CC838E7" w14:textId="77777777" w:rsidR="00CA1DFA" w:rsidRDefault="00CA1DFA" w:rsidP="00CA1DFA">
      <w:pPr>
        <w:jc w:val="both"/>
        <w:rPr>
          <w:sz w:val="24"/>
          <w:szCs w:val="24"/>
        </w:rPr>
      </w:pPr>
    </w:p>
    <w:p w14:paraId="183BAF04" w14:textId="77777777" w:rsidR="00CA1DFA" w:rsidRDefault="00CA1DFA" w:rsidP="00CA1DFA">
      <w:pPr>
        <w:jc w:val="both"/>
        <w:rPr>
          <w:sz w:val="24"/>
          <w:szCs w:val="24"/>
        </w:rPr>
      </w:pPr>
      <w:r>
        <w:rPr>
          <w:sz w:val="24"/>
          <w:szCs w:val="24"/>
        </w:rPr>
        <w:t>Le present registre contenant six feüillets doit servir pour registrer les baptêmes, Mariages &amp; Sépultures, qui seront faits pendant l'année 1713. seulement, dans la paroisse de Aignay.</w:t>
      </w:r>
    </w:p>
    <w:p w14:paraId="44B5EFAA" w14:textId="77777777" w:rsidR="00CA1DFA" w:rsidRDefault="00CA1DFA" w:rsidP="00CA1DFA">
      <w:pPr>
        <w:jc w:val="both"/>
        <w:rPr>
          <w:sz w:val="24"/>
          <w:szCs w:val="24"/>
        </w:rPr>
      </w:pPr>
    </w:p>
    <w:p w14:paraId="12B823FA" w14:textId="77777777" w:rsidR="00CA1DFA" w:rsidRDefault="00CA1DFA" w:rsidP="00CA1DFA">
      <w:pPr>
        <w:jc w:val="both"/>
        <w:rPr>
          <w:i/>
          <w:sz w:val="24"/>
          <w:szCs w:val="24"/>
        </w:rPr>
      </w:pPr>
      <w:r w:rsidRPr="009328AA">
        <w:rPr>
          <w:i/>
          <w:sz w:val="24"/>
          <w:szCs w:val="24"/>
        </w:rPr>
        <w:t>Contr</w:t>
      </w:r>
      <w:r>
        <w:rPr>
          <w:i/>
          <w:sz w:val="24"/>
          <w:szCs w:val="24"/>
        </w:rPr>
        <w:t>ô</w:t>
      </w:r>
      <w:r w:rsidRPr="009328AA">
        <w:rPr>
          <w:i/>
          <w:sz w:val="24"/>
          <w:szCs w:val="24"/>
        </w:rPr>
        <w:t xml:space="preserve">lé à Autun </w:t>
      </w:r>
      <w:r>
        <w:rPr>
          <w:i/>
          <w:sz w:val="24"/>
          <w:szCs w:val="24"/>
        </w:rPr>
        <w:t>ce 8 nov</w:t>
      </w:r>
      <w:r w:rsidR="005F3BEC">
        <w:rPr>
          <w:i/>
          <w:sz w:val="24"/>
          <w:szCs w:val="24"/>
        </w:rPr>
        <w:t>embre 1712</w:t>
      </w:r>
      <w:r>
        <w:rPr>
          <w:i/>
          <w:sz w:val="24"/>
          <w:szCs w:val="24"/>
        </w:rPr>
        <w:t>.</w:t>
      </w:r>
      <w:r w:rsidR="005F3BEC">
        <w:rPr>
          <w:i/>
          <w:sz w:val="24"/>
          <w:szCs w:val="24"/>
        </w:rPr>
        <w:t xml:space="preserve"> </w:t>
      </w:r>
      <w:r>
        <w:rPr>
          <w:i/>
          <w:sz w:val="24"/>
          <w:szCs w:val="24"/>
        </w:rPr>
        <w:t>R</w:t>
      </w:r>
      <w:r w:rsidRPr="009328AA">
        <w:rPr>
          <w:i/>
          <w:sz w:val="24"/>
          <w:szCs w:val="24"/>
        </w:rPr>
        <w:t xml:space="preserve">eceu </w:t>
      </w:r>
      <w:r w:rsidR="005F3BEC">
        <w:rPr>
          <w:i/>
          <w:sz w:val="24"/>
          <w:szCs w:val="24"/>
        </w:rPr>
        <w:t>pour demy droit</w:t>
      </w:r>
    </w:p>
    <w:p w14:paraId="3D48F1C8" w14:textId="77777777" w:rsidR="00CA1DFA" w:rsidRPr="009328AA" w:rsidRDefault="00CA1DFA" w:rsidP="00CA1DFA">
      <w:pPr>
        <w:jc w:val="both"/>
        <w:rPr>
          <w:i/>
          <w:sz w:val="24"/>
          <w:szCs w:val="24"/>
        </w:rPr>
      </w:pPr>
      <w:r>
        <w:rPr>
          <w:i/>
          <w:sz w:val="24"/>
          <w:szCs w:val="24"/>
        </w:rPr>
        <w:t>cinqu</w:t>
      </w:r>
      <w:r w:rsidR="005F3BEC">
        <w:rPr>
          <w:i/>
          <w:sz w:val="24"/>
          <w:szCs w:val="24"/>
        </w:rPr>
        <w:t>a</w:t>
      </w:r>
      <w:r>
        <w:rPr>
          <w:i/>
          <w:sz w:val="24"/>
          <w:szCs w:val="24"/>
        </w:rPr>
        <w:t>nte sol</w:t>
      </w:r>
      <w:r w:rsidR="005F3BEC">
        <w:rPr>
          <w:i/>
          <w:sz w:val="24"/>
          <w:szCs w:val="24"/>
        </w:rPr>
        <w:t>s</w:t>
      </w:r>
    </w:p>
    <w:p w14:paraId="327055D5" w14:textId="77777777" w:rsidR="00CA1DFA" w:rsidRDefault="00CA1DFA" w:rsidP="00CA1DFA">
      <w:pPr>
        <w:jc w:val="both"/>
        <w:rPr>
          <w:sz w:val="24"/>
          <w:szCs w:val="24"/>
        </w:rPr>
      </w:pPr>
      <w:r>
        <w:rPr>
          <w:sz w:val="24"/>
          <w:szCs w:val="24"/>
        </w:rPr>
        <w:t xml:space="preserve">Signature : </w:t>
      </w:r>
      <w:r w:rsidR="005F3BEC">
        <w:rPr>
          <w:sz w:val="24"/>
          <w:szCs w:val="24"/>
        </w:rPr>
        <w:t>Demaipere</w:t>
      </w:r>
      <w:r>
        <w:rPr>
          <w:sz w:val="24"/>
          <w:szCs w:val="24"/>
        </w:rPr>
        <w:t>.</w:t>
      </w:r>
    </w:p>
    <w:p w14:paraId="1A998D7F" w14:textId="77777777" w:rsidR="00CA1DFA" w:rsidRDefault="00CA1DFA" w:rsidP="00CA1DFA">
      <w:pPr>
        <w:jc w:val="both"/>
        <w:rPr>
          <w:sz w:val="24"/>
          <w:szCs w:val="24"/>
        </w:rPr>
      </w:pPr>
    </w:p>
    <w:p w14:paraId="0FD5EEB2" w14:textId="77777777" w:rsidR="003F6E0D" w:rsidRDefault="003F6E0D" w:rsidP="003F6E0D">
      <w:pPr>
        <w:jc w:val="both"/>
        <w:rPr>
          <w:sz w:val="24"/>
          <w:szCs w:val="24"/>
        </w:rPr>
      </w:pPr>
      <w:r>
        <w:rPr>
          <w:sz w:val="24"/>
          <w:szCs w:val="24"/>
        </w:rPr>
        <w:t xml:space="preserve">Le douziesme jour du mois de may mil sept cent treize a esté hinumé au cimetiere d'Aignay le Duc et par moy Nicolas Rouhier prestre curé dud lieu Denis Genrot bourelier aud lieu agé d'environ quatre vingt huict ans n'ayant peu recevoir que l'extreme onction à cause d'une chute qui luy est arrivée et qui luy a causé la perte de son jugement et de la parolle decedé le jour d'hier et enterré en presence de Claude et Thomas Genrot </w:t>
      </w:r>
      <w:r w:rsidR="00E01261">
        <w:rPr>
          <w:sz w:val="24"/>
          <w:szCs w:val="24"/>
        </w:rPr>
        <w:t>ses garçons de Nicolas Siredey son gendre qui ont signé</w:t>
      </w:r>
      <w:r>
        <w:rPr>
          <w:sz w:val="24"/>
          <w:szCs w:val="24"/>
        </w:rPr>
        <w:t xml:space="preserve"> avec moy</w:t>
      </w:r>
      <w:r w:rsidR="00E01261">
        <w:rPr>
          <w:sz w:val="24"/>
          <w:szCs w:val="24"/>
        </w:rPr>
        <w:t xml:space="preserve"> led Rouhier</w:t>
      </w:r>
      <w:r>
        <w:rPr>
          <w:sz w:val="24"/>
          <w:szCs w:val="24"/>
        </w:rPr>
        <w:t>.</w:t>
      </w:r>
    </w:p>
    <w:p w14:paraId="1D32E6ED" w14:textId="77777777" w:rsidR="003F6E0D" w:rsidRDefault="003F6E0D" w:rsidP="003F6E0D">
      <w:pPr>
        <w:jc w:val="both"/>
        <w:rPr>
          <w:sz w:val="24"/>
          <w:szCs w:val="24"/>
        </w:rPr>
      </w:pPr>
      <w:r>
        <w:rPr>
          <w:sz w:val="24"/>
          <w:szCs w:val="24"/>
        </w:rPr>
        <w:t xml:space="preserve">Signatures : </w:t>
      </w:r>
      <w:r w:rsidR="00E01261">
        <w:rPr>
          <w:sz w:val="24"/>
          <w:szCs w:val="24"/>
        </w:rPr>
        <w:t xml:space="preserve">T Genrot, C Siredey, C Janrot, </w:t>
      </w:r>
      <w:r>
        <w:rPr>
          <w:sz w:val="24"/>
          <w:szCs w:val="24"/>
        </w:rPr>
        <w:t>Rouhier curé</w:t>
      </w:r>
      <w:r w:rsidR="00E01261">
        <w:rPr>
          <w:sz w:val="24"/>
          <w:szCs w:val="24"/>
        </w:rPr>
        <w:t xml:space="preserve"> d'Aignay</w:t>
      </w:r>
      <w:r>
        <w:rPr>
          <w:sz w:val="24"/>
          <w:szCs w:val="24"/>
        </w:rPr>
        <w:t>.</w:t>
      </w:r>
    </w:p>
    <w:p w14:paraId="44D1D7C8" w14:textId="77777777" w:rsidR="003F6E0D" w:rsidRDefault="003F6E0D" w:rsidP="003F6E0D">
      <w:pPr>
        <w:jc w:val="both"/>
        <w:rPr>
          <w:sz w:val="24"/>
          <w:szCs w:val="24"/>
        </w:rPr>
      </w:pPr>
    </w:p>
    <w:p w14:paraId="414FEAA6" w14:textId="77777777" w:rsidR="002C4211" w:rsidRDefault="002C4211" w:rsidP="002C4211">
      <w:pPr>
        <w:jc w:val="both"/>
        <w:rPr>
          <w:sz w:val="24"/>
          <w:szCs w:val="24"/>
        </w:rPr>
      </w:pPr>
      <w:r>
        <w:rPr>
          <w:sz w:val="24"/>
          <w:szCs w:val="24"/>
        </w:rPr>
        <w:t xml:space="preserve">Le </w:t>
      </w:r>
      <w:r w:rsidR="00E43DEC">
        <w:rPr>
          <w:sz w:val="24"/>
          <w:szCs w:val="24"/>
        </w:rPr>
        <w:t>dix neufviesme jour du mois de may</w:t>
      </w:r>
      <w:r>
        <w:rPr>
          <w:sz w:val="24"/>
          <w:szCs w:val="24"/>
        </w:rPr>
        <w:t xml:space="preserve"> mil sept cent treize a esté baptisé sur les fonts baptismaux d'Aignay le Duc et par moy </w:t>
      </w:r>
      <w:r w:rsidR="00E43DEC">
        <w:rPr>
          <w:sz w:val="24"/>
          <w:szCs w:val="24"/>
        </w:rPr>
        <w:t>Nicolas Rouhier prestre</w:t>
      </w:r>
      <w:r>
        <w:rPr>
          <w:sz w:val="24"/>
          <w:szCs w:val="24"/>
        </w:rPr>
        <w:t xml:space="preserve"> curé </w:t>
      </w:r>
      <w:r w:rsidR="00E43DEC">
        <w:rPr>
          <w:sz w:val="24"/>
          <w:szCs w:val="24"/>
        </w:rPr>
        <w:t>dud lieu Jean</w:t>
      </w:r>
      <w:r>
        <w:rPr>
          <w:sz w:val="24"/>
          <w:szCs w:val="24"/>
        </w:rPr>
        <w:t xml:space="preserve"> fils de </w:t>
      </w:r>
      <w:r w:rsidR="00E43DEC">
        <w:rPr>
          <w:sz w:val="24"/>
          <w:szCs w:val="24"/>
        </w:rPr>
        <w:t>Antoine Mo</w:t>
      </w:r>
      <w:r>
        <w:rPr>
          <w:sz w:val="24"/>
          <w:szCs w:val="24"/>
        </w:rPr>
        <w:t>t</w:t>
      </w:r>
      <w:r w:rsidR="00E43DEC">
        <w:rPr>
          <w:sz w:val="24"/>
          <w:szCs w:val="24"/>
        </w:rPr>
        <w:t>tet</w:t>
      </w:r>
      <w:r>
        <w:rPr>
          <w:sz w:val="24"/>
          <w:szCs w:val="24"/>
        </w:rPr>
        <w:t xml:space="preserve"> </w:t>
      </w:r>
      <w:r w:rsidR="00E43DEC">
        <w:rPr>
          <w:sz w:val="24"/>
          <w:szCs w:val="24"/>
        </w:rPr>
        <w:t xml:space="preserve">tixier audit lieu </w:t>
      </w:r>
      <w:r>
        <w:rPr>
          <w:sz w:val="24"/>
          <w:szCs w:val="24"/>
        </w:rPr>
        <w:t xml:space="preserve">et de </w:t>
      </w:r>
      <w:r w:rsidR="00E43DEC">
        <w:rPr>
          <w:sz w:val="24"/>
          <w:szCs w:val="24"/>
        </w:rPr>
        <w:t>Gasparde Noirot</w:t>
      </w:r>
      <w:r>
        <w:rPr>
          <w:sz w:val="24"/>
          <w:szCs w:val="24"/>
        </w:rPr>
        <w:t xml:space="preserve"> né de legitime mariage et</w:t>
      </w:r>
      <w:r w:rsidR="00E43DEC">
        <w:rPr>
          <w:sz w:val="24"/>
          <w:szCs w:val="24"/>
        </w:rPr>
        <w:t xml:space="preserve"> le mesme</w:t>
      </w:r>
      <w:r>
        <w:rPr>
          <w:sz w:val="24"/>
          <w:szCs w:val="24"/>
        </w:rPr>
        <w:t xml:space="preserve"> jour son parain a esté </w:t>
      </w:r>
      <w:r w:rsidR="00E43DEC">
        <w:rPr>
          <w:sz w:val="24"/>
          <w:szCs w:val="24"/>
        </w:rPr>
        <w:t>Jean Porteret</w:t>
      </w:r>
      <w:r>
        <w:rPr>
          <w:sz w:val="24"/>
          <w:szCs w:val="24"/>
        </w:rPr>
        <w:t xml:space="preserve"> fils de </w:t>
      </w:r>
      <w:r w:rsidR="00E43DEC">
        <w:rPr>
          <w:sz w:val="24"/>
          <w:szCs w:val="24"/>
        </w:rPr>
        <w:t>Claude sa maraine Jeanne fille de Antoine Royd</w:t>
      </w:r>
      <w:r>
        <w:rPr>
          <w:sz w:val="24"/>
          <w:szCs w:val="24"/>
        </w:rPr>
        <w:t xml:space="preserve">ot </w:t>
      </w:r>
      <w:r w:rsidR="00E43DEC">
        <w:rPr>
          <w:sz w:val="24"/>
          <w:szCs w:val="24"/>
        </w:rPr>
        <w:t xml:space="preserve">qui </w:t>
      </w:r>
      <w:r w:rsidR="00BF0ABD">
        <w:rPr>
          <w:sz w:val="24"/>
          <w:szCs w:val="24"/>
        </w:rPr>
        <w:t>c</w:t>
      </w:r>
      <w:r w:rsidR="00E43DEC">
        <w:rPr>
          <w:sz w:val="24"/>
          <w:szCs w:val="24"/>
        </w:rPr>
        <w:t>e sont soub</w:t>
      </w:r>
      <w:r>
        <w:rPr>
          <w:sz w:val="24"/>
          <w:szCs w:val="24"/>
        </w:rPr>
        <w:t>sign</w:t>
      </w:r>
      <w:r w:rsidR="00E43DEC">
        <w:rPr>
          <w:sz w:val="24"/>
          <w:szCs w:val="24"/>
        </w:rPr>
        <w:t>és</w:t>
      </w:r>
      <w:r>
        <w:rPr>
          <w:sz w:val="24"/>
          <w:szCs w:val="24"/>
        </w:rPr>
        <w:t xml:space="preserve"> avec moy.</w:t>
      </w:r>
    </w:p>
    <w:p w14:paraId="31E9B7B9" w14:textId="77777777" w:rsidR="002C4211" w:rsidRDefault="002C4211" w:rsidP="002C4211">
      <w:pPr>
        <w:jc w:val="both"/>
        <w:rPr>
          <w:sz w:val="24"/>
          <w:szCs w:val="24"/>
        </w:rPr>
      </w:pPr>
      <w:r>
        <w:rPr>
          <w:sz w:val="24"/>
          <w:szCs w:val="24"/>
        </w:rPr>
        <w:t xml:space="preserve">Signatures : </w:t>
      </w:r>
      <w:r w:rsidR="00BF0ABD">
        <w:rPr>
          <w:sz w:val="24"/>
          <w:szCs w:val="24"/>
        </w:rPr>
        <w:t>J Poreteret</w:t>
      </w:r>
      <w:r>
        <w:rPr>
          <w:sz w:val="24"/>
          <w:szCs w:val="24"/>
        </w:rPr>
        <w:t xml:space="preserve">, </w:t>
      </w:r>
      <w:r w:rsidR="00BF0ABD">
        <w:rPr>
          <w:sz w:val="24"/>
          <w:szCs w:val="24"/>
        </w:rPr>
        <w:t xml:space="preserve">Ieanne Roydot, </w:t>
      </w:r>
      <w:r>
        <w:rPr>
          <w:sz w:val="24"/>
          <w:szCs w:val="24"/>
        </w:rPr>
        <w:t>Rouhier curé.</w:t>
      </w:r>
    </w:p>
    <w:p w14:paraId="6E3A10BE" w14:textId="77777777" w:rsidR="00E01261" w:rsidRDefault="00E01261" w:rsidP="003F6E0D">
      <w:pPr>
        <w:jc w:val="both"/>
        <w:rPr>
          <w:sz w:val="24"/>
          <w:szCs w:val="24"/>
        </w:rPr>
      </w:pPr>
    </w:p>
    <w:p w14:paraId="44A12F60" w14:textId="77777777" w:rsidR="00BF0ABD" w:rsidRDefault="00BF0ABD" w:rsidP="00BF0ABD">
      <w:pPr>
        <w:jc w:val="both"/>
        <w:rPr>
          <w:sz w:val="24"/>
          <w:szCs w:val="24"/>
        </w:rPr>
      </w:pPr>
      <w:r>
        <w:rPr>
          <w:sz w:val="24"/>
          <w:szCs w:val="24"/>
        </w:rPr>
        <w:t>Le vingt cinquiesme jour du mois de may mil sept cent treize a esté baptisé sur les fonts baptismaux d'Aignay le Duc et par moy soubsigné curé Simon fils de Estienne Eslie et de Denise Porteret né de legitime mariage et le jour precedant son parain a esté Simon Raillard sa maraine Claudine Junot qui ont déclaré ne scavoir signer.</w:t>
      </w:r>
    </w:p>
    <w:p w14:paraId="76A35482" w14:textId="77777777" w:rsidR="00BF0ABD" w:rsidRDefault="00BF0ABD" w:rsidP="00BF0ABD">
      <w:pPr>
        <w:jc w:val="both"/>
        <w:rPr>
          <w:sz w:val="24"/>
          <w:szCs w:val="24"/>
        </w:rPr>
      </w:pPr>
      <w:r>
        <w:rPr>
          <w:sz w:val="24"/>
          <w:szCs w:val="24"/>
        </w:rPr>
        <w:t>Signature : Rouhier curé.</w:t>
      </w:r>
    </w:p>
    <w:p w14:paraId="72EDE8DF" w14:textId="77777777" w:rsidR="00CA1DFA" w:rsidRDefault="00CA1DFA" w:rsidP="002E39C9">
      <w:pPr>
        <w:jc w:val="both"/>
        <w:rPr>
          <w:sz w:val="24"/>
          <w:szCs w:val="24"/>
        </w:rPr>
      </w:pPr>
    </w:p>
    <w:p w14:paraId="2C0BB7B6" w14:textId="77777777" w:rsidR="00BF0ABD" w:rsidRPr="00224C1D" w:rsidRDefault="00BF0ABD" w:rsidP="00BF0ABD">
      <w:pPr>
        <w:jc w:val="both"/>
        <w:rPr>
          <w:b/>
          <w:sz w:val="24"/>
          <w:szCs w:val="24"/>
        </w:rPr>
      </w:pPr>
      <w:r w:rsidRPr="00224C1D">
        <w:rPr>
          <w:b/>
          <w:sz w:val="24"/>
          <w:szCs w:val="24"/>
        </w:rPr>
        <w:t xml:space="preserve">Page </w:t>
      </w:r>
      <w:r>
        <w:rPr>
          <w:b/>
          <w:sz w:val="24"/>
          <w:szCs w:val="24"/>
        </w:rPr>
        <w:t>639</w:t>
      </w:r>
      <w:r w:rsidRPr="00224C1D">
        <w:rPr>
          <w:b/>
          <w:sz w:val="24"/>
          <w:szCs w:val="24"/>
        </w:rPr>
        <w:t xml:space="preserve"> des archives.</w:t>
      </w:r>
    </w:p>
    <w:p w14:paraId="58938EF7" w14:textId="77777777" w:rsidR="0010791D" w:rsidRDefault="0010791D" w:rsidP="00871D67">
      <w:pPr>
        <w:jc w:val="both"/>
        <w:rPr>
          <w:sz w:val="24"/>
          <w:szCs w:val="24"/>
        </w:rPr>
      </w:pPr>
    </w:p>
    <w:p w14:paraId="2FE08F5F" w14:textId="77777777" w:rsidR="00CD6B20" w:rsidRDefault="00CD6B20" w:rsidP="00CD6B20">
      <w:pPr>
        <w:jc w:val="both"/>
        <w:rPr>
          <w:sz w:val="24"/>
          <w:szCs w:val="24"/>
        </w:rPr>
      </w:pPr>
      <w:r>
        <w:rPr>
          <w:sz w:val="24"/>
          <w:szCs w:val="24"/>
        </w:rPr>
        <w:t>Le cinquiesme jour du mois de juillet mil sept cent treize a esté baptisé sur les fonts baptismaux d'Aignay le Duc et par moy Nicolas Rouhier prestre curé dudit lieu Simon fils de Blaise Gentil tixier y demeurant et de Leonarde Porteret né de legitime mariage et le mesme jour son parain a esté Simon Bordot sa maraine Denise Gentil fille dud Blaise Gentil qui ont déclaré ne scavoir signer en foy de quoy je me suis soubsigné.</w:t>
      </w:r>
    </w:p>
    <w:p w14:paraId="54E8E9BB" w14:textId="77777777" w:rsidR="00CD6B20" w:rsidRDefault="00CD6B20" w:rsidP="00CD6B20">
      <w:pPr>
        <w:jc w:val="both"/>
        <w:rPr>
          <w:sz w:val="24"/>
          <w:szCs w:val="24"/>
        </w:rPr>
      </w:pPr>
      <w:r>
        <w:rPr>
          <w:sz w:val="24"/>
          <w:szCs w:val="24"/>
        </w:rPr>
        <w:t>Signature : Rouhier curé.</w:t>
      </w:r>
    </w:p>
    <w:p w14:paraId="065B89F2" w14:textId="77777777" w:rsidR="00414B9C" w:rsidRDefault="00414B9C" w:rsidP="00764A51">
      <w:pPr>
        <w:jc w:val="both"/>
        <w:rPr>
          <w:sz w:val="24"/>
          <w:szCs w:val="24"/>
        </w:rPr>
      </w:pPr>
    </w:p>
    <w:p w14:paraId="00C7C8AF" w14:textId="77777777" w:rsidR="004B74F7" w:rsidRDefault="004B74F7" w:rsidP="004B74F7">
      <w:pPr>
        <w:jc w:val="both"/>
        <w:rPr>
          <w:sz w:val="24"/>
          <w:szCs w:val="24"/>
        </w:rPr>
      </w:pPr>
      <w:r>
        <w:rPr>
          <w:sz w:val="24"/>
          <w:szCs w:val="24"/>
        </w:rPr>
        <w:t>Le onziesme jour du mois de juillet mil sept cent treize a esté baptisé sur les fonts baptismaux d'Aignay le Duc et par moy soubsigné curé dudit lieu Antoine fils de Jean Bordot cellier et de Claudine Gy né de legitime mariage et le jour precedant son parain a esté Antoine Prieur Me boulanger aud lieu sa maraine damoiselle Denise Valuet qui se sont soubsignés avec moy soubsigné curé.</w:t>
      </w:r>
    </w:p>
    <w:p w14:paraId="0B6A84CB" w14:textId="77777777" w:rsidR="004B74F7" w:rsidRDefault="004B74F7" w:rsidP="004B74F7">
      <w:pPr>
        <w:jc w:val="both"/>
        <w:rPr>
          <w:sz w:val="24"/>
          <w:szCs w:val="24"/>
        </w:rPr>
      </w:pPr>
      <w:r>
        <w:rPr>
          <w:sz w:val="24"/>
          <w:szCs w:val="24"/>
        </w:rPr>
        <w:t xml:space="preserve">Signatures : D Valuet, </w:t>
      </w:r>
      <w:r w:rsidR="00C25BAA">
        <w:rPr>
          <w:sz w:val="24"/>
          <w:szCs w:val="24"/>
        </w:rPr>
        <w:t xml:space="preserve">C Prieur, </w:t>
      </w:r>
      <w:r>
        <w:rPr>
          <w:sz w:val="24"/>
          <w:szCs w:val="24"/>
        </w:rPr>
        <w:t>Rouhier curé.</w:t>
      </w:r>
    </w:p>
    <w:p w14:paraId="10752176" w14:textId="77777777" w:rsidR="00414B9C" w:rsidRDefault="00414B9C" w:rsidP="00764A51">
      <w:pPr>
        <w:jc w:val="both"/>
        <w:rPr>
          <w:sz w:val="24"/>
          <w:szCs w:val="24"/>
        </w:rPr>
      </w:pPr>
    </w:p>
    <w:p w14:paraId="7891764E" w14:textId="77777777" w:rsidR="00DF56D3" w:rsidRDefault="00DF56D3" w:rsidP="00DF56D3">
      <w:pPr>
        <w:jc w:val="both"/>
        <w:rPr>
          <w:sz w:val="24"/>
          <w:szCs w:val="24"/>
        </w:rPr>
      </w:pPr>
      <w:r>
        <w:rPr>
          <w:sz w:val="24"/>
          <w:szCs w:val="24"/>
        </w:rPr>
        <w:t>Le dix huit de juillet 1713 a esté inhumée au cimetiere de la paroisse d'Aignay le Duc et par moy soussigné curé dud lieu Anne Pitoiset vefve de Francois Esmery decedée la nuit precedante munie des sacrements de l'église et a son convoi funebre ont assisté ses enfans et autres parans qui ont signé ceux le scachant faire agée d'environ</w:t>
      </w:r>
    </w:p>
    <w:p w14:paraId="7F748D00" w14:textId="77777777" w:rsidR="00DF56D3" w:rsidRDefault="00DF56D3" w:rsidP="00DF56D3">
      <w:pPr>
        <w:jc w:val="both"/>
        <w:rPr>
          <w:sz w:val="24"/>
          <w:szCs w:val="24"/>
        </w:rPr>
      </w:pPr>
      <w:r>
        <w:rPr>
          <w:sz w:val="24"/>
          <w:szCs w:val="24"/>
        </w:rPr>
        <w:br w:type="column"/>
      </w:r>
    </w:p>
    <w:p w14:paraId="35522892" w14:textId="77777777" w:rsidR="00DF56D3" w:rsidRDefault="00DF56D3" w:rsidP="00DF56D3">
      <w:pPr>
        <w:jc w:val="both"/>
        <w:rPr>
          <w:sz w:val="24"/>
          <w:szCs w:val="24"/>
        </w:rPr>
      </w:pPr>
    </w:p>
    <w:p w14:paraId="2BEB2E59" w14:textId="77777777" w:rsidR="00DF56D3" w:rsidRDefault="00DF56D3" w:rsidP="00DF56D3">
      <w:pPr>
        <w:jc w:val="both"/>
        <w:rPr>
          <w:sz w:val="24"/>
          <w:szCs w:val="24"/>
        </w:rPr>
      </w:pPr>
    </w:p>
    <w:p w14:paraId="785DE6D8" w14:textId="77777777" w:rsidR="00DF56D3" w:rsidRDefault="00DF56D3" w:rsidP="00DF56D3">
      <w:pPr>
        <w:jc w:val="both"/>
        <w:rPr>
          <w:sz w:val="24"/>
          <w:szCs w:val="24"/>
        </w:rPr>
      </w:pPr>
    </w:p>
    <w:p w14:paraId="456DD67E" w14:textId="77777777" w:rsidR="00DF56D3" w:rsidRDefault="00DF56D3" w:rsidP="00DF56D3">
      <w:pPr>
        <w:jc w:val="both"/>
        <w:rPr>
          <w:sz w:val="24"/>
          <w:szCs w:val="24"/>
        </w:rPr>
      </w:pPr>
    </w:p>
    <w:p w14:paraId="21CA7A84" w14:textId="77777777" w:rsidR="00DF56D3" w:rsidRDefault="00DF56D3" w:rsidP="00DF56D3">
      <w:pPr>
        <w:jc w:val="both"/>
        <w:rPr>
          <w:sz w:val="24"/>
          <w:szCs w:val="24"/>
        </w:rPr>
      </w:pPr>
    </w:p>
    <w:p w14:paraId="6FCACC27" w14:textId="77777777" w:rsidR="00DF56D3" w:rsidRDefault="003E6DF8" w:rsidP="00DF56D3">
      <w:pPr>
        <w:jc w:val="both"/>
        <w:rPr>
          <w:sz w:val="24"/>
          <w:szCs w:val="24"/>
        </w:rPr>
      </w:pPr>
      <w:r>
        <w:rPr>
          <w:sz w:val="24"/>
          <w:szCs w:val="24"/>
        </w:rPr>
        <w:t>Baptesme</w:t>
      </w:r>
    </w:p>
    <w:p w14:paraId="5206E8D5" w14:textId="77777777" w:rsidR="00DF56D3" w:rsidRDefault="00DF56D3" w:rsidP="00DF56D3">
      <w:pPr>
        <w:jc w:val="both"/>
        <w:rPr>
          <w:sz w:val="24"/>
          <w:szCs w:val="24"/>
        </w:rPr>
      </w:pPr>
    </w:p>
    <w:p w14:paraId="6E1F062C" w14:textId="77777777" w:rsidR="00DF56D3" w:rsidRDefault="00DF56D3" w:rsidP="00DF56D3">
      <w:pPr>
        <w:jc w:val="both"/>
        <w:rPr>
          <w:sz w:val="24"/>
          <w:szCs w:val="24"/>
        </w:rPr>
      </w:pPr>
    </w:p>
    <w:p w14:paraId="373CBB2C" w14:textId="77777777" w:rsidR="00DF56D3" w:rsidRDefault="00DF56D3" w:rsidP="00DF56D3">
      <w:pPr>
        <w:jc w:val="both"/>
        <w:rPr>
          <w:sz w:val="24"/>
          <w:szCs w:val="24"/>
        </w:rPr>
      </w:pPr>
    </w:p>
    <w:p w14:paraId="2FE5641F" w14:textId="77777777" w:rsidR="00DF56D3" w:rsidRDefault="00DF56D3" w:rsidP="00DF56D3">
      <w:pPr>
        <w:jc w:val="both"/>
        <w:rPr>
          <w:sz w:val="24"/>
          <w:szCs w:val="24"/>
        </w:rPr>
      </w:pPr>
    </w:p>
    <w:p w14:paraId="0E3ECAA3" w14:textId="77777777" w:rsidR="00DF56D3" w:rsidRDefault="00DF56D3" w:rsidP="00DF56D3">
      <w:pPr>
        <w:jc w:val="both"/>
        <w:rPr>
          <w:sz w:val="24"/>
          <w:szCs w:val="24"/>
        </w:rPr>
      </w:pPr>
    </w:p>
    <w:p w14:paraId="19F08CBC" w14:textId="77777777" w:rsidR="00DF56D3" w:rsidRDefault="00DF56D3" w:rsidP="00DF56D3">
      <w:pPr>
        <w:jc w:val="both"/>
        <w:rPr>
          <w:sz w:val="24"/>
          <w:szCs w:val="24"/>
        </w:rPr>
      </w:pPr>
    </w:p>
    <w:p w14:paraId="3C53C0A5" w14:textId="77777777" w:rsidR="00DF56D3" w:rsidRDefault="00150D6F" w:rsidP="00DF56D3">
      <w:pPr>
        <w:jc w:val="both"/>
        <w:rPr>
          <w:sz w:val="24"/>
          <w:szCs w:val="24"/>
        </w:rPr>
      </w:pPr>
      <w:r>
        <w:rPr>
          <w:sz w:val="24"/>
          <w:szCs w:val="24"/>
        </w:rPr>
        <w:t>Mortuaire</w:t>
      </w:r>
    </w:p>
    <w:p w14:paraId="74124431" w14:textId="77777777" w:rsidR="00DF56D3" w:rsidRDefault="00DF56D3" w:rsidP="00DF56D3">
      <w:pPr>
        <w:jc w:val="both"/>
        <w:rPr>
          <w:sz w:val="24"/>
          <w:szCs w:val="24"/>
        </w:rPr>
      </w:pPr>
    </w:p>
    <w:p w14:paraId="7BCF0C39" w14:textId="77777777" w:rsidR="00DF56D3" w:rsidRDefault="00DF56D3" w:rsidP="00DF56D3">
      <w:pPr>
        <w:jc w:val="both"/>
        <w:rPr>
          <w:sz w:val="24"/>
          <w:szCs w:val="24"/>
        </w:rPr>
      </w:pPr>
    </w:p>
    <w:p w14:paraId="5114F3CC" w14:textId="77777777" w:rsidR="00DF56D3" w:rsidRDefault="00DF56D3" w:rsidP="00DF56D3">
      <w:pPr>
        <w:jc w:val="both"/>
        <w:rPr>
          <w:sz w:val="24"/>
          <w:szCs w:val="24"/>
        </w:rPr>
      </w:pPr>
    </w:p>
    <w:p w14:paraId="2BD9B426" w14:textId="77777777" w:rsidR="00DF56D3" w:rsidRDefault="00DF56D3" w:rsidP="00DF56D3">
      <w:pPr>
        <w:jc w:val="both"/>
        <w:rPr>
          <w:sz w:val="24"/>
          <w:szCs w:val="24"/>
        </w:rPr>
      </w:pPr>
    </w:p>
    <w:p w14:paraId="59E0E3E1" w14:textId="77777777" w:rsidR="00DF56D3" w:rsidRDefault="00DF56D3" w:rsidP="00DF56D3">
      <w:pPr>
        <w:jc w:val="both"/>
        <w:rPr>
          <w:sz w:val="24"/>
          <w:szCs w:val="24"/>
        </w:rPr>
      </w:pPr>
    </w:p>
    <w:p w14:paraId="239312EB" w14:textId="77777777" w:rsidR="00DF56D3" w:rsidRDefault="00DF56D3" w:rsidP="00DF56D3">
      <w:pPr>
        <w:jc w:val="both"/>
        <w:rPr>
          <w:sz w:val="24"/>
          <w:szCs w:val="24"/>
        </w:rPr>
      </w:pPr>
    </w:p>
    <w:p w14:paraId="5C499597" w14:textId="77777777" w:rsidR="00DF56D3" w:rsidRDefault="00DF56D3" w:rsidP="00DF56D3">
      <w:pPr>
        <w:jc w:val="both"/>
        <w:rPr>
          <w:sz w:val="24"/>
          <w:szCs w:val="24"/>
        </w:rPr>
      </w:pPr>
    </w:p>
    <w:p w14:paraId="0DFCA1FE" w14:textId="77777777" w:rsidR="00DF56D3" w:rsidRDefault="00DF56D3" w:rsidP="00DF56D3">
      <w:pPr>
        <w:jc w:val="both"/>
        <w:rPr>
          <w:sz w:val="24"/>
          <w:szCs w:val="24"/>
        </w:rPr>
      </w:pPr>
    </w:p>
    <w:p w14:paraId="2FDF4279" w14:textId="77777777" w:rsidR="00DF56D3" w:rsidRDefault="00950622" w:rsidP="00DF56D3">
      <w:pPr>
        <w:jc w:val="both"/>
        <w:rPr>
          <w:sz w:val="24"/>
          <w:szCs w:val="24"/>
        </w:rPr>
      </w:pPr>
      <w:r>
        <w:rPr>
          <w:sz w:val="24"/>
          <w:szCs w:val="24"/>
        </w:rPr>
        <w:t>Baptesme</w:t>
      </w:r>
    </w:p>
    <w:p w14:paraId="2305F473" w14:textId="77777777" w:rsidR="00DF56D3" w:rsidRDefault="00DF56D3" w:rsidP="00DF56D3">
      <w:pPr>
        <w:jc w:val="both"/>
        <w:rPr>
          <w:sz w:val="24"/>
          <w:szCs w:val="24"/>
        </w:rPr>
      </w:pPr>
    </w:p>
    <w:p w14:paraId="367FA71C" w14:textId="77777777" w:rsidR="00DF56D3" w:rsidRDefault="00DF56D3" w:rsidP="00DF56D3">
      <w:pPr>
        <w:jc w:val="both"/>
        <w:rPr>
          <w:sz w:val="24"/>
          <w:szCs w:val="24"/>
        </w:rPr>
      </w:pPr>
    </w:p>
    <w:p w14:paraId="5A3AB403" w14:textId="77777777" w:rsidR="00DF56D3" w:rsidRDefault="00DF56D3" w:rsidP="00DF56D3">
      <w:pPr>
        <w:jc w:val="both"/>
        <w:rPr>
          <w:sz w:val="24"/>
          <w:szCs w:val="24"/>
        </w:rPr>
      </w:pPr>
    </w:p>
    <w:p w14:paraId="1918C4F0" w14:textId="77777777" w:rsidR="00DF56D3" w:rsidRDefault="00DF56D3" w:rsidP="00DF56D3">
      <w:pPr>
        <w:jc w:val="both"/>
        <w:rPr>
          <w:sz w:val="24"/>
          <w:szCs w:val="24"/>
        </w:rPr>
      </w:pPr>
    </w:p>
    <w:p w14:paraId="6647E99A" w14:textId="77777777" w:rsidR="00DF56D3" w:rsidRDefault="00DF56D3" w:rsidP="00DF56D3">
      <w:pPr>
        <w:jc w:val="both"/>
        <w:rPr>
          <w:sz w:val="24"/>
          <w:szCs w:val="24"/>
        </w:rPr>
      </w:pPr>
    </w:p>
    <w:p w14:paraId="6FD99E8C" w14:textId="77777777" w:rsidR="00DF56D3" w:rsidRDefault="00534F37" w:rsidP="00DF56D3">
      <w:pPr>
        <w:jc w:val="both"/>
        <w:rPr>
          <w:sz w:val="24"/>
          <w:szCs w:val="24"/>
        </w:rPr>
      </w:pPr>
      <w:r>
        <w:rPr>
          <w:sz w:val="24"/>
          <w:szCs w:val="24"/>
        </w:rPr>
        <w:t>Baptesme</w:t>
      </w:r>
    </w:p>
    <w:p w14:paraId="0AA44664" w14:textId="77777777" w:rsidR="00DF56D3" w:rsidRDefault="00DF56D3" w:rsidP="00DF56D3">
      <w:pPr>
        <w:jc w:val="both"/>
        <w:rPr>
          <w:sz w:val="24"/>
          <w:szCs w:val="24"/>
        </w:rPr>
      </w:pPr>
    </w:p>
    <w:p w14:paraId="5B2D2299" w14:textId="77777777" w:rsidR="00DF56D3" w:rsidRDefault="00DF56D3" w:rsidP="00DF56D3">
      <w:pPr>
        <w:jc w:val="both"/>
        <w:rPr>
          <w:sz w:val="24"/>
          <w:szCs w:val="24"/>
        </w:rPr>
      </w:pPr>
    </w:p>
    <w:p w14:paraId="6D95313A" w14:textId="77777777" w:rsidR="00344CCA" w:rsidRDefault="00344CCA" w:rsidP="00DF56D3">
      <w:pPr>
        <w:jc w:val="both"/>
        <w:rPr>
          <w:sz w:val="24"/>
          <w:szCs w:val="24"/>
        </w:rPr>
      </w:pPr>
    </w:p>
    <w:p w14:paraId="0F8E829F" w14:textId="77777777" w:rsidR="00344CCA" w:rsidRDefault="00344CCA" w:rsidP="00DF56D3">
      <w:pPr>
        <w:jc w:val="both"/>
        <w:rPr>
          <w:sz w:val="24"/>
          <w:szCs w:val="24"/>
        </w:rPr>
      </w:pPr>
    </w:p>
    <w:p w14:paraId="6935CDAC" w14:textId="77777777" w:rsidR="00344CCA" w:rsidRDefault="00344CCA" w:rsidP="00DF56D3">
      <w:pPr>
        <w:jc w:val="both"/>
        <w:rPr>
          <w:sz w:val="24"/>
          <w:szCs w:val="24"/>
        </w:rPr>
      </w:pPr>
    </w:p>
    <w:p w14:paraId="50203D5D" w14:textId="77777777" w:rsidR="00344CCA" w:rsidRDefault="00344CCA" w:rsidP="00DF56D3">
      <w:pPr>
        <w:jc w:val="both"/>
        <w:rPr>
          <w:sz w:val="24"/>
          <w:szCs w:val="24"/>
        </w:rPr>
      </w:pPr>
    </w:p>
    <w:p w14:paraId="7FDEF89D" w14:textId="77777777" w:rsidR="00344CCA" w:rsidRDefault="00344CCA" w:rsidP="00DF56D3">
      <w:pPr>
        <w:jc w:val="both"/>
        <w:rPr>
          <w:sz w:val="24"/>
          <w:szCs w:val="24"/>
        </w:rPr>
      </w:pPr>
    </w:p>
    <w:p w14:paraId="27F4AB74" w14:textId="77777777" w:rsidR="00344CCA" w:rsidRDefault="00344CCA" w:rsidP="00DF56D3">
      <w:pPr>
        <w:jc w:val="both"/>
        <w:rPr>
          <w:sz w:val="24"/>
          <w:szCs w:val="24"/>
        </w:rPr>
      </w:pPr>
    </w:p>
    <w:p w14:paraId="706243E6" w14:textId="77777777" w:rsidR="00344CCA" w:rsidRDefault="00344CCA" w:rsidP="00DF56D3">
      <w:pPr>
        <w:jc w:val="both"/>
        <w:rPr>
          <w:sz w:val="24"/>
          <w:szCs w:val="24"/>
        </w:rPr>
      </w:pPr>
      <w:r>
        <w:rPr>
          <w:sz w:val="24"/>
          <w:szCs w:val="24"/>
        </w:rPr>
        <w:t>Baptesme</w:t>
      </w:r>
    </w:p>
    <w:p w14:paraId="04D3C8B1" w14:textId="77777777" w:rsidR="00DF56D3" w:rsidRDefault="00DF56D3" w:rsidP="00DF56D3">
      <w:pPr>
        <w:jc w:val="both"/>
        <w:rPr>
          <w:sz w:val="24"/>
          <w:szCs w:val="24"/>
        </w:rPr>
      </w:pPr>
    </w:p>
    <w:p w14:paraId="4BC6E4C6" w14:textId="77777777" w:rsidR="00DF56D3" w:rsidRDefault="00DF56D3" w:rsidP="00DF56D3">
      <w:pPr>
        <w:jc w:val="both"/>
        <w:rPr>
          <w:sz w:val="24"/>
          <w:szCs w:val="24"/>
        </w:rPr>
      </w:pPr>
    </w:p>
    <w:p w14:paraId="28435BCB" w14:textId="77777777" w:rsidR="00004A82" w:rsidRDefault="00004A82" w:rsidP="00DF56D3">
      <w:pPr>
        <w:jc w:val="both"/>
        <w:rPr>
          <w:sz w:val="24"/>
          <w:szCs w:val="24"/>
        </w:rPr>
      </w:pPr>
    </w:p>
    <w:p w14:paraId="3B2548BF" w14:textId="77777777" w:rsidR="00004A82" w:rsidRDefault="00004A82" w:rsidP="00DF56D3">
      <w:pPr>
        <w:jc w:val="both"/>
        <w:rPr>
          <w:sz w:val="24"/>
          <w:szCs w:val="24"/>
        </w:rPr>
      </w:pPr>
    </w:p>
    <w:p w14:paraId="2064A49A" w14:textId="77777777" w:rsidR="00004A82" w:rsidRDefault="00004A82" w:rsidP="00DF56D3">
      <w:pPr>
        <w:jc w:val="both"/>
        <w:rPr>
          <w:sz w:val="24"/>
          <w:szCs w:val="24"/>
        </w:rPr>
      </w:pPr>
    </w:p>
    <w:p w14:paraId="500B59EC" w14:textId="77777777" w:rsidR="00004A82" w:rsidRDefault="00004A82" w:rsidP="00DF56D3">
      <w:pPr>
        <w:jc w:val="both"/>
        <w:rPr>
          <w:sz w:val="24"/>
          <w:szCs w:val="24"/>
        </w:rPr>
      </w:pPr>
    </w:p>
    <w:p w14:paraId="5E85927E" w14:textId="77777777" w:rsidR="00004A82" w:rsidRDefault="00004A82" w:rsidP="00DF56D3">
      <w:pPr>
        <w:jc w:val="both"/>
        <w:rPr>
          <w:sz w:val="24"/>
          <w:szCs w:val="24"/>
        </w:rPr>
      </w:pPr>
    </w:p>
    <w:p w14:paraId="4551CADC" w14:textId="77777777" w:rsidR="00004A82" w:rsidRDefault="00004A82" w:rsidP="00DF56D3">
      <w:pPr>
        <w:jc w:val="both"/>
        <w:rPr>
          <w:sz w:val="24"/>
          <w:szCs w:val="24"/>
        </w:rPr>
      </w:pPr>
      <w:r>
        <w:rPr>
          <w:sz w:val="24"/>
          <w:szCs w:val="24"/>
        </w:rPr>
        <w:t>Baptesme</w:t>
      </w:r>
    </w:p>
    <w:p w14:paraId="6DE020A7" w14:textId="77777777" w:rsidR="00DF56D3" w:rsidRDefault="00DF56D3" w:rsidP="00DF56D3">
      <w:pPr>
        <w:jc w:val="both"/>
        <w:rPr>
          <w:sz w:val="24"/>
          <w:szCs w:val="24"/>
        </w:rPr>
      </w:pPr>
    </w:p>
    <w:p w14:paraId="4A51927D" w14:textId="77777777" w:rsidR="00DF56D3" w:rsidRDefault="00DF56D3" w:rsidP="00DF56D3">
      <w:pPr>
        <w:jc w:val="both"/>
        <w:rPr>
          <w:sz w:val="24"/>
          <w:szCs w:val="24"/>
        </w:rPr>
      </w:pPr>
    </w:p>
    <w:p w14:paraId="366DADF0" w14:textId="77777777" w:rsidR="003C5FD8" w:rsidRDefault="003C5FD8" w:rsidP="00DF56D3">
      <w:pPr>
        <w:jc w:val="both"/>
        <w:rPr>
          <w:sz w:val="24"/>
          <w:szCs w:val="24"/>
        </w:rPr>
      </w:pPr>
    </w:p>
    <w:p w14:paraId="28B69293" w14:textId="77777777" w:rsidR="003C5FD8" w:rsidRDefault="003C5FD8" w:rsidP="00DF56D3">
      <w:pPr>
        <w:jc w:val="both"/>
        <w:rPr>
          <w:sz w:val="24"/>
          <w:szCs w:val="24"/>
        </w:rPr>
      </w:pPr>
    </w:p>
    <w:p w14:paraId="7F21E8B1" w14:textId="77777777" w:rsidR="003C5FD8" w:rsidRDefault="003C5FD8" w:rsidP="00DF56D3">
      <w:pPr>
        <w:jc w:val="both"/>
        <w:rPr>
          <w:sz w:val="24"/>
          <w:szCs w:val="24"/>
        </w:rPr>
      </w:pPr>
    </w:p>
    <w:p w14:paraId="52E8BF97" w14:textId="77777777" w:rsidR="003C5FD8" w:rsidRDefault="003C5FD8" w:rsidP="00DF56D3">
      <w:pPr>
        <w:jc w:val="both"/>
        <w:rPr>
          <w:sz w:val="24"/>
          <w:szCs w:val="24"/>
        </w:rPr>
      </w:pPr>
    </w:p>
    <w:p w14:paraId="460AF645" w14:textId="77777777" w:rsidR="003C5FD8" w:rsidRDefault="003C5FD8" w:rsidP="00DF56D3">
      <w:pPr>
        <w:jc w:val="both"/>
        <w:rPr>
          <w:sz w:val="24"/>
          <w:szCs w:val="24"/>
        </w:rPr>
      </w:pPr>
      <w:r>
        <w:rPr>
          <w:sz w:val="24"/>
          <w:szCs w:val="24"/>
        </w:rPr>
        <w:t>Baptesme</w:t>
      </w:r>
    </w:p>
    <w:p w14:paraId="2D969CEB" w14:textId="77777777" w:rsidR="00DF56D3" w:rsidRDefault="00DF56D3" w:rsidP="00DF56D3">
      <w:pPr>
        <w:jc w:val="both"/>
        <w:rPr>
          <w:sz w:val="24"/>
          <w:szCs w:val="24"/>
        </w:rPr>
      </w:pPr>
      <w:r>
        <w:rPr>
          <w:sz w:val="24"/>
          <w:szCs w:val="24"/>
        </w:rPr>
        <w:br w:type="column"/>
      </w:r>
      <w:r>
        <w:rPr>
          <w:sz w:val="24"/>
          <w:szCs w:val="24"/>
        </w:rPr>
        <w:lastRenderedPageBreak/>
        <w:t>soixante ans.</w:t>
      </w:r>
    </w:p>
    <w:p w14:paraId="060EB3C6" w14:textId="77777777" w:rsidR="00DF56D3" w:rsidRDefault="00DF56D3" w:rsidP="00DF56D3">
      <w:pPr>
        <w:jc w:val="both"/>
        <w:rPr>
          <w:sz w:val="24"/>
          <w:szCs w:val="24"/>
        </w:rPr>
      </w:pPr>
      <w:r>
        <w:rPr>
          <w:sz w:val="24"/>
          <w:szCs w:val="24"/>
        </w:rPr>
        <w:t xml:space="preserve">Signatures : </w:t>
      </w:r>
      <w:r w:rsidR="003E6DF8">
        <w:rPr>
          <w:sz w:val="24"/>
          <w:szCs w:val="24"/>
        </w:rPr>
        <w:t>J M Baudin, Daniel Seroin, C Pitoizet, C Delorme,</w:t>
      </w:r>
      <w:r>
        <w:rPr>
          <w:sz w:val="24"/>
          <w:szCs w:val="24"/>
        </w:rPr>
        <w:t xml:space="preserve"> Rouhier curé d'Aignay.</w:t>
      </w:r>
    </w:p>
    <w:p w14:paraId="7D136295" w14:textId="77777777" w:rsidR="003E6DF8" w:rsidRDefault="003E6DF8" w:rsidP="00DF56D3">
      <w:pPr>
        <w:jc w:val="both"/>
        <w:rPr>
          <w:sz w:val="24"/>
          <w:szCs w:val="24"/>
        </w:rPr>
      </w:pPr>
    </w:p>
    <w:p w14:paraId="6BB9DC0C" w14:textId="77777777" w:rsidR="004C7C0C" w:rsidRDefault="004C7C0C" w:rsidP="004C7C0C">
      <w:pPr>
        <w:jc w:val="both"/>
        <w:rPr>
          <w:sz w:val="24"/>
          <w:szCs w:val="24"/>
        </w:rPr>
      </w:pPr>
      <w:r>
        <w:rPr>
          <w:sz w:val="24"/>
          <w:szCs w:val="24"/>
        </w:rPr>
        <w:t>Le vingt uniesme jour du mois de juillet mil sept cent treize a esté baptisé sur les fonts baptismaux d'Aignay le Duc et par moy soubsigné curé dudit lieu Jacque fils de Noel Jobelin tixier aud Aignay et Nicolle Mercier né de legitime mariage et le jour pre</w:t>
      </w:r>
      <w:r w:rsidR="001B015D">
        <w:rPr>
          <w:sz w:val="24"/>
          <w:szCs w:val="24"/>
        </w:rPr>
        <w:t>cedant son parain a esté Jacque</w:t>
      </w:r>
      <w:r>
        <w:rPr>
          <w:sz w:val="24"/>
          <w:szCs w:val="24"/>
        </w:rPr>
        <w:t xml:space="preserve"> Mercier de Moitron sa maraine Claudine Legros le parain c'est soubsigné avec moy la maraine ne le scachant faire.</w:t>
      </w:r>
    </w:p>
    <w:p w14:paraId="543BA42E" w14:textId="77777777" w:rsidR="00150D6F" w:rsidRDefault="004C7C0C" w:rsidP="00150D6F">
      <w:pPr>
        <w:jc w:val="both"/>
        <w:rPr>
          <w:sz w:val="24"/>
          <w:szCs w:val="24"/>
        </w:rPr>
      </w:pPr>
      <w:r>
        <w:rPr>
          <w:sz w:val="24"/>
          <w:szCs w:val="24"/>
        </w:rPr>
        <w:t>Signat</w:t>
      </w:r>
      <w:r w:rsidR="00150D6F">
        <w:rPr>
          <w:sz w:val="24"/>
          <w:szCs w:val="24"/>
        </w:rPr>
        <w:t>ures : J Mercier, Rouhier curé.</w:t>
      </w:r>
    </w:p>
    <w:p w14:paraId="0F16613D" w14:textId="77777777" w:rsidR="00150D6F" w:rsidRDefault="00150D6F" w:rsidP="00150D6F">
      <w:pPr>
        <w:jc w:val="both"/>
        <w:rPr>
          <w:sz w:val="24"/>
          <w:szCs w:val="24"/>
        </w:rPr>
      </w:pPr>
    </w:p>
    <w:p w14:paraId="689D238B" w14:textId="77777777" w:rsidR="00150D6F" w:rsidRDefault="00150D6F" w:rsidP="00150D6F">
      <w:pPr>
        <w:jc w:val="both"/>
        <w:rPr>
          <w:sz w:val="24"/>
          <w:szCs w:val="24"/>
        </w:rPr>
      </w:pPr>
      <w:r>
        <w:rPr>
          <w:sz w:val="24"/>
          <w:szCs w:val="24"/>
        </w:rPr>
        <w:t>Le dernier jour du mois de juillet mil sept cent treize a esté hinumé au cimetiere dud lieu par moy soussigné curé dud lieu honnorable Pierre Pitoizet marchand en ce lieu decedé le jour precedant muny des sacrements de l'église agé d'environ cinquante cinq ans et a son convoi funebre ont assisté sa femme ses enfans honorable Claude Marchand son beau frere et autres parans soubsignés avec moy.</w:t>
      </w:r>
    </w:p>
    <w:p w14:paraId="6F698926" w14:textId="77777777" w:rsidR="00150D6F" w:rsidRDefault="00150D6F" w:rsidP="00150D6F">
      <w:pPr>
        <w:jc w:val="both"/>
        <w:rPr>
          <w:sz w:val="24"/>
          <w:szCs w:val="24"/>
        </w:rPr>
      </w:pPr>
      <w:r>
        <w:rPr>
          <w:sz w:val="24"/>
          <w:szCs w:val="24"/>
        </w:rPr>
        <w:t>Signatures : J M Baudin, C Marchand, C Pitoi</w:t>
      </w:r>
      <w:r w:rsidR="00950622">
        <w:rPr>
          <w:sz w:val="24"/>
          <w:szCs w:val="24"/>
        </w:rPr>
        <w:t>s</w:t>
      </w:r>
      <w:r>
        <w:rPr>
          <w:sz w:val="24"/>
          <w:szCs w:val="24"/>
        </w:rPr>
        <w:t xml:space="preserve">et, D </w:t>
      </w:r>
      <w:r w:rsidR="00950622">
        <w:rPr>
          <w:sz w:val="24"/>
          <w:szCs w:val="24"/>
        </w:rPr>
        <w:t>Pitoiset</w:t>
      </w:r>
      <w:r>
        <w:rPr>
          <w:sz w:val="24"/>
          <w:szCs w:val="24"/>
        </w:rPr>
        <w:t xml:space="preserve">, </w:t>
      </w:r>
      <w:r w:rsidR="00950622">
        <w:rPr>
          <w:sz w:val="24"/>
          <w:szCs w:val="24"/>
        </w:rPr>
        <w:t xml:space="preserve">Marie Marchand, </w:t>
      </w:r>
      <w:r>
        <w:rPr>
          <w:sz w:val="24"/>
          <w:szCs w:val="24"/>
        </w:rPr>
        <w:t>Rouhier curé d'Aignay.</w:t>
      </w:r>
    </w:p>
    <w:p w14:paraId="3EBF6819" w14:textId="77777777" w:rsidR="004C7C0C" w:rsidRDefault="004C7C0C" w:rsidP="004C7C0C">
      <w:pPr>
        <w:jc w:val="both"/>
        <w:rPr>
          <w:sz w:val="24"/>
          <w:szCs w:val="24"/>
        </w:rPr>
      </w:pPr>
    </w:p>
    <w:p w14:paraId="50095322" w14:textId="77777777" w:rsidR="00950622" w:rsidRDefault="00950622" w:rsidP="00950622">
      <w:pPr>
        <w:jc w:val="both"/>
        <w:rPr>
          <w:sz w:val="24"/>
          <w:szCs w:val="24"/>
        </w:rPr>
      </w:pPr>
      <w:r>
        <w:rPr>
          <w:sz w:val="24"/>
          <w:szCs w:val="24"/>
        </w:rPr>
        <w:t>Le quatriesme jour du mois d'aoust mil sept cent treize a esté baptisée sur les fonts baptismaux d'Aignay le Duc et par moy soubsigné curé dudit lieu Elisabeth fille de Jean Damotte et de Jeanne Morisot tixier aud Aignay née de legitime mariage et le jour precedant son parain a esté J</w:t>
      </w:r>
      <w:r w:rsidR="00512789">
        <w:rPr>
          <w:sz w:val="24"/>
          <w:szCs w:val="24"/>
        </w:rPr>
        <w:t>e</w:t>
      </w:r>
      <w:r>
        <w:rPr>
          <w:sz w:val="24"/>
          <w:szCs w:val="24"/>
        </w:rPr>
        <w:t>a</w:t>
      </w:r>
      <w:r w:rsidR="00512789">
        <w:rPr>
          <w:sz w:val="24"/>
          <w:szCs w:val="24"/>
        </w:rPr>
        <w:t>n</w:t>
      </w:r>
      <w:r>
        <w:rPr>
          <w:sz w:val="24"/>
          <w:szCs w:val="24"/>
        </w:rPr>
        <w:t xml:space="preserve"> M</w:t>
      </w:r>
      <w:r w:rsidR="00512789">
        <w:rPr>
          <w:sz w:val="24"/>
          <w:szCs w:val="24"/>
        </w:rPr>
        <w:t>o</w:t>
      </w:r>
      <w:r>
        <w:rPr>
          <w:sz w:val="24"/>
          <w:szCs w:val="24"/>
        </w:rPr>
        <w:t>r</w:t>
      </w:r>
      <w:r w:rsidR="00512789">
        <w:rPr>
          <w:sz w:val="24"/>
          <w:szCs w:val="24"/>
        </w:rPr>
        <w:t>t</w:t>
      </w:r>
      <w:r>
        <w:rPr>
          <w:sz w:val="24"/>
          <w:szCs w:val="24"/>
        </w:rPr>
        <w:t xml:space="preserve">ier sa maraine </w:t>
      </w:r>
      <w:r w:rsidR="00512789">
        <w:rPr>
          <w:sz w:val="24"/>
          <w:szCs w:val="24"/>
        </w:rPr>
        <w:t>Elisabeth Baudot fille de C</w:t>
      </w:r>
      <w:r>
        <w:rPr>
          <w:sz w:val="24"/>
          <w:szCs w:val="24"/>
        </w:rPr>
        <w:t xml:space="preserve">laude </w:t>
      </w:r>
      <w:r w:rsidR="00512789">
        <w:rPr>
          <w:sz w:val="24"/>
          <w:szCs w:val="24"/>
        </w:rPr>
        <w:t>Baudot</w:t>
      </w:r>
      <w:r>
        <w:rPr>
          <w:sz w:val="24"/>
          <w:szCs w:val="24"/>
        </w:rPr>
        <w:t xml:space="preserve"> </w:t>
      </w:r>
      <w:r w:rsidR="00512789">
        <w:rPr>
          <w:sz w:val="24"/>
          <w:szCs w:val="24"/>
        </w:rPr>
        <w:t>qui ont déclaré ne scavoir signer en foy de quoy je me suis soubsigné</w:t>
      </w:r>
      <w:r>
        <w:rPr>
          <w:sz w:val="24"/>
          <w:szCs w:val="24"/>
        </w:rPr>
        <w:t>.</w:t>
      </w:r>
    </w:p>
    <w:p w14:paraId="10C72735" w14:textId="77777777" w:rsidR="00950622" w:rsidRDefault="00950622" w:rsidP="00950622">
      <w:pPr>
        <w:jc w:val="both"/>
        <w:rPr>
          <w:sz w:val="24"/>
          <w:szCs w:val="24"/>
        </w:rPr>
      </w:pPr>
      <w:r>
        <w:rPr>
          <w:sz w:val="24"/>
          <w:szCs w:val="24"/>
        </w:rPr>
        <w:t>Signature : Rouhier curé.</w:t>
      </w:r>
    </w:p>
    <w:p w14:paraId="4337C64A" w14:textId="77777777" w:rsidR="00DF56D3" w:rsidRDefault="00DF56D3" w:rsidP="00DF56D3">
      <w:pPr>
        <w:jc w:val="both"/>
        <w:rPr>
          <w:sz w:val="24"/>
          <w:szCs w:val="24"/>
        </w:rPr>
      </w:pPr>
    </w:p>
    <w:p w14:paraId="4DBEDAE6" w14:textId="77777777" w:rsidR="00534F37" w:rsidRDefault="00534F37" w:rsidP="00534F37">
      <w:pPr>
        <w:jc w:val="both"/>
        <w:rPr>
          <w:sz w:val="24"/>
          <w:szCs w:val="24"/>
        </w:rPr>
      </w:pPr>
      <w:r>
        <w:rPr>
          <w:sz w:val="24"/>
          <w:szCs w:val="24"/>
        </w:rPr>
        <w:t xml:space="preserve">Le cinquiesme jour du mois d'aoust mil sept cent treize a esté baptisée sur les fonts baptismaux d'Aignay le Duc et par moy Nicolas Rouhier prestre curé dudit lieu Benigne fille de Jean Malnoury tixier y demeurant et de Marie Chappet née de legitime mariage et le jour precedant son parain a esté Pierre Malnoury sa maraine Benigne Malnoury oncle </w:t>
      </w:r>
      <w:r w:rsidR="008B1D9A">
        <w:rPr>
          <w:sz w:val="24"/>
          <w:szCs w:val="24"/>
        </w:rPr>
        <w:t xml:space="preserve">paternel et tante paternelle de lad baptisée </w:t>
      </w:r>
      <w:r>
        <w:rPr>
          <w:sz w:val="24"/>
          <w:szCs w:val="24"/>
        </w:rPr>
        <w:t>qui ont déclaré ne scavoir signer en foy de quoy je me suis soubsigné.</w:t>
      </w:r>
    </w:p>
    <w:p w14:paraId="2DE0977A" w14:textId="77777777" w:rsidR="00534F37" w:rsidRDefault="00534F37" w:rsidP="00534F37">
      <w:pPr>
        <w:jc w:val="both"/>
        <w:rPr>
          <w:sz w:val="24"/>
          <w:szCs w:val="24"/>
        </w:rPr>
      </w:pPr>
      <w:r>
        <w:rPr>
          <w:sz w:val="24"/>
          <w:szCs w:val="24"/>
        </w:rPr>
        <w:t>Signature : Rouhier curé.</w:t>
      </w:r>
    </w:p>
    <w:p w14:paraId="1C1FE8B5" w14:textId="77777777" w:rsidR="00414B9C" w:rsidRDefault="00414B9C" w:rsidP="00764A51">
      <w:pPr>
        <w:jc w:val="both"/>
        <w:rPr>
          <w:sz w:val="24"/>
          <w:szCs w:val="24"/>
        </w:rPr>
      </w:pPr>
    </w:p>
    <w:p w14:paraId="0F2F22E0" w14:textId="77777777" w:rsidR="00344CCA" w:rsidRDefault="00344CCA" w:rsidP="00344CCA">
      <w:pPr>
        <w:jc w:val="both"/>
        <w:rPr>
          <w:sz w:val="24"/>
          <w:szCs w:val="24"/>
        </w:rPr>
      </w:pPr>
      <w:r>
        <w:rPr>
          <w:sz w:val="24"/>
          <w:szCs w:val="24"/>
        </w:rPr>
        <w:t>Le septiesme jour du mois d'aoust mil sept cent treize a esté baptisée sur les fonts baptismaux d'Aignay le Duc et par moy soubsigné curé Claudine fille de Claude Chambrette couvreur de laves aud lieu et de Claudine Moniot née de legitime mariage et le mesme jour son parain a esté René fils de honorable Martin Laignelet marchand sa maraine Claudine fille de honorable Jacque du Cognon aussy marchand aud Aignay soubsignés avec moy.</w:t>
      </w:r>
    </w:p>
    <w:p w14:paraId="1E59AAEB" w14:textId="77777777" w:rsidR="00344CCA" w:rsidRDefault="00344CCA" w:rsidP="00344CCA">
      <w:pPr>
        <w:jc w:val="both"/>
        <w:rPr>
          <w:sz w:val="24"/>
          <w:szCs w:val="24"/>
        </w:rPr>
      </w:pPr>
      <w:r>
        <w:rPr>
          <w:sz w:val="24"/>
          <w:szCs w:val="24"/>
        </w:rPr>
        <w:t>Signatures : R Laignelet, C du Cognon, Rouhier curé.</w:t>
      </w:r>
    </w:p>
    <w:p w14:paraId="70FEAE0B" w14:textId="77777777" w:rsidR="008B1D9A" w:rsidRDefault="008B1D9A" w:rsidP="00764A51">
      <w:pPr>
        <w:jc w:val="both"/>
        <w:rPr>
          <w:sz w:val="24"/>
          <w:szCs w:val="24"/>
        </w:rPr>
      </w:pPr>
    </w:p>
    <w:p w14:paraId="7567D06F" w14:textId="77777777" w:rsidR="00004A82" w:rsidRDefault="00004A82" w:rsidP="00004A82">
      <w:pPr>
        <w:jc w:val="both"/>
        <w:rPr>
          <w:sz w:val="24"/>
          <w:szCs w:val="24"/>
        </w:rPr>
      </w:pPr>
      <w:r>
        <w:rPr>
          <w:sz w:val="24"/>
          <w:szCs w:val="24"/>
        </w:rPr>
        <w:t>Le vingt sixiesme jour du mois d'aoust mil sept cent treize a esté baptisé sur les fonts baptismaux d'Aignay le Duc et par moy soubsigné curé Pierre Paul fils de Denis Mortier tixier en toille et de Heleine Chappelot née de legitime mariage et le jour precedant son parain a esté Pierre Paul Baudot fils de Mammet Baudot marchand aud lieu sa maraine Michelle Chapelot laquelle n'a pu signer le parain c'est soubsigné avec moy.</w:t>
      </w:r>
    </w:p>
    <w:p w14:paraId="2AB416A8" w14:textId="77777777" w:rsidR="00004A82" w:rsidRDefault="00004A82" w:rsidP="00004A82">
      <w:pPr>
        <w:jc w:val="both"/>
        <w:rPr>
          <w:sz w:val="24"/>
          <w:szCs w:val="24"/>
        </w:rPr>
      </w:pPr>
      <w:r>
        <w:rPr>
          <w:sz w:val="24"/>
          <w:szCs w:val="24"/>
        </w:rPr>
        <w:t>Signatures : Pierre Baudot, Rouhier curé.</w:t>
      </w:r>
    </w:p>
    <w:p w14:paraId="59D5E6E6" w14:textId="77777777" w:rsidR="00A1340C" w:rsidRDefault="00A1340C" w:rsidP="00CC5CAB">
      <w:pPr>
        <w:jc w:val="both"/>
        <w:rPr>
          <w:sz w:val="24"/>
          <w:szCs w:val="24"/>
        </w:rPr>
      </w:pPr>
    </w:p>
    <w:p w14:paraId="7E07E469" w14:textId="77777777" w:rsidR="00BB18F4" w:rsidRDefault="00BB18F4" w:rsidP="00BB18F4">
      <w:pPr>
        <w:jc w:val="both"/>
        <w:rPr>
          <w:sz w:val="24"/>
          <w:szCs w:val="24"/>
        </w:rPr>
      </w:pPr>
      <w:r>
        <w:rPr>
          <w:sz w:val="24"/>
          <w:szCs w:val="24"/>
        </w:rPr>
        <w:t xml:space="preserve">Le seiziesme jour du mois de septembre mil sept cent treize a esté baptisé sur les fonts baptismaux d'Aignay le Duc et par moy soubsigné curé Claude Antoine fils de Claude Simonnot tixier en toille aud lieu et de Estiennette </w:t>
      </w:r>
      <w:r w:rsidR="00A71E12">
        <w:rPr>
          <w:sz w:val="24"/>
          <w:szCs w:val="24"/>
        </w:rPr>
        <w:t>Maurice</w:t>
      </w:r>
      <w:r>
        <w:rPr>
          <w:sz w:val="24"/>
          <w:szCs w:val="24"/>
        </w:rPr>
        <w:t xml:space="preserve"> né de legitime mariage et le jour precedant son parain a esté Claude Compagnot fils de Me</w:t>
      </w:r>
    </w:p>
    <w:p w14:paraId="0FD28EB4" w14:textId="77777777" w:rsidR="00BB18F4" w:rsidRDefault="00BB18F4" w:rsidP="00BB18F4">
      <w:pPr>
        <w:jc w:val="both"/>
        <w:rPr>
          <w:sz w:val="24"/>
          <w:szCs w:val="24"/>
        </w:rPr>
      </w:pPr>
      <w:r>
        <w:rPr>
          <w:sz w:val="24"/>
          <w:szCs w:val="24"/>
        </w:rPr>
        <w:br w:type="column"/>
      </w:r>
    </w:p>
    <w:p w14:paraId="1BB93AED" w14:textId="77777777" w:rsidR="00BB18F4" w:rsidRDefault="00BB18F4" w:rsidP="00BB18F4">
      <w:pPr>
        <w:jc w:val="both"/>
        <w:rPr>
          <w:sz w:val="24"/>
          <w:szCs w:val="24"/>
        </w:rPr>
      </w:pPr>
    </w:p>
    <w:p w14:paraId="2C165E08" w14:textId="77777777" w:rsidR="00BB18F4" w:rsidRDefault="00BB18F4" w:rsidP="00BB18F4">
      <w:pPr>
        <w:jc w:val="both"/>
        <w:rPr>
          <w:sz w:val="24"/>
          <w:szCs w:val="24"/>
        </w:rPr>
      </w:pPr>
    </w:p>
    <w:p w14:paraId="71221AC4" w14:textId="77777777" w:rsidR="00BB18F4" w:rsidRDefault="00BB18F4" w:rsidP="00BB18F4">
      <w:pPr>
        <w:jc w:val="both"/>
        <w:rPr>
          <w:sz w:val="24"/>
          <w:szCs w:val="24"/>
        </w:rPr>
      </w:pPr>
    </w:p>
    <w:p w14:paraId="4469C471" w14:textId="77777777" w:rsidR="00BB18F4" w:rsidRDefault="00BB18F4" w:rsidP="00BB18F4">
      <w:pPr>
        <w:jc w:val="both"/>
        <w:rPr>
          <w:sz w:val="24"/>
          <w:szCs w:val="24"/>
        </w:rPr>
      </w:pPr>
    </w:p>
    <w:p w14:paraId="28A20AFA" w14:textId="77777777" w:rsidR="00BB18F4" w:rsidRDefault="00BB18F4" w:rsidP="00BB18F4">
      <w:pPr>
        <w:jc w:val="both"/>
        <w:rPr>
          <w:sz w:val="24"/>
          <w:szCs w:val="24"/>
        </w:rPr>
      </w:pPr>
    </w:p>
    <w:p w14:paraId="6B8BF02F" w14:textId="77777777" w:rsidR="00BB18F4" w:rsidRDefault="00BB18F4" w:rsidP="00BB18F4">
      <w:pPr>
        <w:jc w:val="both"/>
        <w:rPr>
          <w:sz w:val="24"/>
          <w:szCs w:val="24"/>
        </w:rPr>
      </w:pPr>
    </w:p>
    <w:p w14:paraId="728A3355" w14:textId="77777777" w:rsidR="00BB18F4" w:rsidRDefault="00BB18F4" w:rsidP="00BB18F4">
      <w:pPr>
        <w:jc w:val="both"/>
        <w:rPr>
          <w:sz w:val="24"/>
          <w:szCs w:val="24"/>
        </w:rPr>
      </w:pPr>
    </w:p>
    <w:p w14:paraId="3AE03240" w14:textId="77777777" w:rsidR="00BB18F4" w:rsidRDefault="00BB18F4" w:rsidP="00BB18F4">
      <w:pPr>
        <w:jc w:val="both"/>
        <w:rPr>
          <w:sz w:val="24"/>
          <w:szCs w:val="24"/>
        </w:rPr>
      </w:pPr>
    </w:p>
    <w:p w14:paraId="45F48A28" w14:textId="77777777" w:rsidR="00BB18F4" w:rsidRDefault="00BB18F4" w:rsidP="00BB18F4">
      <w:pPr>
        <w:jc w:val="both"/>
        <w:rPr>
          <w:sz w:val="24"/>
          <w:szCs w:val="24"/>
        </w:rPr>
      </w:pPr>
    </w:p>
    <w:p w14:paraId="5164F041" w14:textId="77777777" w:rsidR="00BB18F4" w:rsidRDefault="00BB18F4" w:rsidP="00BB18F4">
      <w:pPr>
        <w:jc w:val="both"/>
        <w:rPr>
          <w:sz w:val="24"/>
          <w:szCs w:val="24"/>
        </w:rPr>
      </w:pPr>
    </w:p>
    <w:p w14:paraId="2861D1A5" w14:textId="77777777" w:rsidR="00BB18F4" w:rsidRDefault="00BB18F4" w:rsidP="00BB18F4">
      <w:pPr>
        <w:jc w:val="both"/>
        <w:rPr>
          <w:sz w:val="24"/>
          <w:szCs w:val="24"/>
        </w:rPr>
      </w:pPr>
    </w:p>
    <w:p w14:paraId="4BB46D39" w14:textId="77777777" w:rsidR="00BB18F4" w:rsidRDefault="00BB18F4" w:rsidP="00BB18F4">
      <w:pPr>
        <w:jc w:val="both"/>
        <w:rPr>
          <w:sz w:val="24"/>
          <w:szCs w:val="24"/>
        </w:rPr>
      </w:pPr>
    </w:p>
    <w:p w14:paraId="63CF0C15" w14:textId="77777777" w:rsidR="00BB18F4" w:rsidRDefault="00BB18F4" w:rsidP="00BB18F4">
      <w:pPr>
        <w:jc w:val="both"/>
        <w:rPr>
          <w:sz w:val="24"/>
          <w:szCs w:val="24"/>
        </w:rPr>
      </w:pPr>
    </w:p>
    <w:p w14:paraId="190F5C72" w14:textId="77777777" w:rsidR="00BB18F4" w:rsidRDefault="00BB18F4" w:rsidP="00BB18F4">
      <w:pPr>
        <w:jc w:val="both"/>
        <w:rPr>
          <w:sz w:val="24"/>
          <w:szCs w:val="24"/>
        </w:rPr>
      </w:pPr>
    </w:p>
    <w:p w14:paraId="7D5A3A95" w14:textId="77777777" w:rsidR="00BB18F4" w:rsidRDefault="00BB18F4" w:rsidP="00BB18F4">
      <w:pPr>
        <w:jc w:val="both"/>
        <w:rPr>
          <w:sz w:val="24"/>
          <w:szCs w:val="24"/>
        </w:rPr>
      </w:pPr>
    </w:p>
    <w:p w14:paraId="098656AD" w14:textId="77777777" w:rsidR="00BB18F4" w:rsidRDefault="00BB18F4" w:rsidP="00BB18F4">
      <w:pPr>
        <w:jc w:val="both"/>
        <w:rPr>
          <w:sz w:val="24"/>
          <w:szCs w:val="24"/>
        </w:rPr>
      </w:pPr>
    </w:p>
    <w:p w14:paraId="01B7D7BC" w14:textId="77777777" w:rsidR="00BB18F4" w:rsidRDefault="00BB18F4" w:rsidP="00BB18F4">
      <w:pPr>
        <w:jc w:val="both"/>
        <w:rPr>
          <w:sz w:val="24"/>
          <w:szCs w:val="24"/>
        </w:rPr>
      </w:pPr>
    </w:p>
    <w:p w14:paraId="04DBF335" w14:textId="77777777" w:rsidR="00BB18F4" w:rsidRDefault="00BB18F4" w:rsidP="00BB18F4">
      <w:pPr>
        <w:jc w:val="both"/>
        <w:rPr>
          <w:sz w:val="24"/>
          <w:szCs w:val="24"/>
        </w:rPr>
      </w:pPr>
    </w:p>
    <w:p w14:paraId="050DFCAB" w14:textId="77777777" w:rsidR="00BB18F4" w:rsidRDefault="00BB18F4" w:rsidP="00BB18F4">
      <w:pPr>
        <w:jc w:val="both"/>
        <w:rPr>
          <w:sz w:val="24"/>
          <w:szCs w:val="24"/>
        </w:rPr>
      </w:pPr>
    </w:p>
    <w:p w14:paraId="04A2F060" w14:textId="77777777" w:rsidR="00BB18F4" w:rsidRDefault="00BB18F4" w:rsidP="00BB18F4">
      <w:pPr>
        <w:jc w:val="both"/>
        <w:rPr>
          <w:sz w:val="24"/>
          <w:szCs w:val="24"/>
        </w:rPr>
      </w:pPr>
    </w:p>
    <w:p w14:paraId="79EC494C" w14:textId="77777777" w:rsidR="00BB18F4" w:rsidRDefault="00BB18F4" w:rsidP="00BB18F4">
      <w:pPr>
        <w:jc w:val="both"/>
        <w:rPr>
          <w:sz w:val="24"/>
          <w:szCs w:val="24"/>
        </w:rPr>
      </w:pPr>
    </w:p>
    <w:p w14:paraId="78C4EB46" w14:textId="77777777" w:rsidR="00BB18F4" w:rsidRDefault="00BB18F4" w:rsidP="00BB18F4">
      <w:pPr>
        <w:jc w:val="both"/>
        <w:rPr>
          <w:sz w:val="24"/>
          <w:szCs w:val="24"/>
        </w:rPr>
      </w:pPr>
    </w:p>
    <w:p w14:paraId="3582C51B" w14:textId="77777777" w:rsidR="00BB18F4" w:rsidRDefault="00BB18F4" w:rsidP="00BB18F4">
      <w:pPr>
        <w:jc w:val="both"/>
        <w:rPr>
          <w:sz w:val="24"/>
          <w:szCs w:val="24"/>
        </w:rPr>
      </w:pPr>
    </w:p>
    <w:p w14:paraId="74D06D34" w14:textId="77777777" w:rsidR="00BB18F4" w:rsidRDefault="00BB18F4" w:rsidP="00BB18F4">
      <w:pPr>
        <w:jc w:val="both"/>
        <w:rPr>
          <w:sz w:val="24"/>
          <w:szCs w:val="24"/>
        </w:rPr>
      </w:pPr>
    </w:p>
    <w:p w14:paraId="7AFA6045" w14:textId="77777777" w:rsidR="00BB18F4" w:rsidRDefault="00BB18F4" w:rsidP="00BB18F4">
      <w:pPr>
        <w:jc w:val="both"/>
        <w:rPr>
          <w:sz w:val="24"/>
          <w:szCs w:val="24"/>
        </w:rPr>
      </w:pPr>
    </w:p>
    <w:p w14:paraId="724C24FC" w14:textId="77777777" w:rsidR="00BB18F4" w:rsidRDefault="00BB18F4" w:rsidP="00BB18F4">
      <w:pPr>
        <w:jc w:val="both"/>
        <w:rPr>
          <w:sz w:val="24"/>
          <w:szCs w:val="24"/>
        </w:rPr>
      </w:pPr>
    </w:p>
    <w:p w14:paraId="6E33C35E" w14:textId="77777777" w:rsidR="00BB18F4" w:rsidRDefault="00911E78" w:rsidP="00BB18F4">
      <w:pPr>
        <w:jc w:val="both"/>
        <w:rPr>
          <w:sz w:val="24"/>
          <w:szCs w:val="24"/>
        </w:rPr>
      </w:pPr>
      <w:r>
        <w:rPr>
          <w:sz w:val="24"/>
          <w:szCs w:val="24"/>
        </w:rPr>
        <w:t>Baptesme</w:t>
      </w:r>
    </w:p>
    <w:p w14:paraId="52DAD5AC" w14:textId="77777777" w:rsidR="00BB18F4" w:rsidRDefault="00BB18F4" w:rsidP="00BB18F4">
      <w:pPr>
        <w:jc w:val="both"/>
        <w:rPr>
          <w:sz w:val="24"/>
          <w:szCs w:val="24"/>
        </w:rPr>
      </w:pPr>
    </w:p>
    <w:p w14:paraId="3044104F" w14:textId="77777777" w:rsidR="00BB18F4" w:rsidRDefault="00BB18F4" w:rsidP="00BB18F4">
      <w:pPr>
        <w:jc w:val="both"/>
        <w:rPr>
          <w:sz w:val="24"/>
          <w:szCs w:val="24"/>
        </w:rPr>
      </w:pPr>
    </w:p>
    <w:p w14:paraId="3E3284F6" w14:textId="77777777" w:rsidR="00BB18F4" w:rsidRDefault="00BB18F4" w:rsidP="00BB18F4">
      <w:pPr>
        <w:jc w:val="both"/>
        <w:rPr>
          <w:sz w:val="24"/>
          <w:szCs w:val="24"/>
        </w:rPr>
      </w:pPr>
    </w:p>
    <w:p w14:paraId="3323982D" w14:textId="77777777" w:rsidR="00BB18F4" w:rsidRDefault="00BB18F4" w:rsidP="00BB18F4">
      <w:pPr>
        <w:jc w:val="both"/>
        <w:rPr>
          <w:sz w:val="24"/>
          <w:szCs w:val="24"/>
        </w:rPr>
      </w:pPr>
    </w:p>
    <w:p w14:paraId="7791C2C5" w14:textId="77777777" w:rsidR="00BB18F4" w:rsidRDefault="00BB18F4" w:rsidP="00BB18F4">
      <w:pPr>
        <w:jc w:val="both"/>
        <w:rPr>
          <w:sz w:val="24"/>
          <w:szCs w:val="24"/>
        </w:rPr>
      </w:pPr>
    </w:p>
    <w:p w14:paraId="2DEA0A43" w14:textId="77777777" w:rsidR="00BB18F4" w:rsidRDefault="00BB18F4" w:rsidP="00BB18F4">
      <w:pPr>
        <w:jc w:val="both"/>
        <w:rPr>
          <w:sz w:val="24"/>
          <w:szCs w:val="24"/>
        </w:rPr>
      </w:pPr>
    </w:p>
    <w:p w14:paraId="06986836" w14:textId="77777777" w:rsidR="00BB18F4" w:rsidRDefault="00BB18F4" w:rsidP="00BB18F4">
      <w:pPr>
        <w:jc w:val="both"/>
        <w:rPr>
          <w:sz w:val="24"/>
          <w:szCs w:val="24"/>
        </w:rPr>
      </w:pPr>
    </w:p>
    <w:p w14:paraId="1FE2981E" w14:textId="77777777" w:rsidR="00BB18F4" w:rsidRDefault="00F75164" w:rsidP="00BB18F4">
      <w:pPr>
        <w:jc w:val="both"/>
        <w:rPr>
          <w:sz w:val="24"/>
          <w:szCs w:val="24"/>
        </w:rPr>
      </w:pPr>
      <w:r>
        <w:rPr>
          <w:sz w:val="24"/>
          <w:szCs w:val="24"/>
        </w:rPr>
        <w:t>Baptesme</w:t>
      </w:r>
    </w:p>
    <w:p w14:paraId="52F268BA" w14:textId="77777777" w:rsidR="00BB18F4" w:rsidRDefault="00BB18F4" w:rsidP="00BB18F4">
      <w:pPr>
        <w:jc w:val="both"/>
        <w:rPr>
          <w:sz w:val="24"/>
          <w:szCs w:val="24"/>
        </w:rPr>
      </w:pPr>
    </w:p>
    <w:p w14:paraId="38A87965" w14:textId="77777777" w:rsidR="00BB18F4" w:rsidRDefault="00BB18F4" w:rsidP="00BB18F4">
      <w:pPr>
        <w:jc w:val="both"/>
        <w:rPr>
          <w:sz w:val="24"/>
          <w:szCs w:val="24"/>
        </w:rPr>
      </w:pPr>
    </w:p>
    <w:p w14:paraId="3245D8A8" w14:textId="77777777" w:rsidR="007D7387" w:rsidRDefault="007D7387" w:rsidP="00BB18F4">
      <w:pPr>
        <w:jc w:val="both"/>
        <w:rPr>
          <w:sz w:val="24"/>
          <w:szCs w:val="24"/>
        </w:rPr>
      </w:pPr>
    </w:p>
    <w:p w14:paraId="3C956B04" w14:textId="77777777" w:rsidR="007D7387" w:rsidRDefault="007D7387" w:rsidP="00BB18F4">
      <w:pPr>
        <w:jc w:val="both"/>
        <w:rPr>
          <w:sz w:val="24"/>
          <w:szCs w:val="24"/>
        </w:rPr>
      </w:pPr>
    </w:p>
    <w:p w14:paraId="4B3744F4" w14:textId="77777777" w:rsidR="007D7387" w:rsidRDefault="007D7387" w:rsidP="00BB18F4">
      <w:pPr>
        <w:jc w:val="both"/>
        <w:rPr>
          <w:sz w:val="24"/>
          <w:szCs w:val="24"/>
        </w:rPr>
      </w:pPr>
    </w:p>
    <w:p w14:paraId="225D2FF1" w14:textId="77777777" w:rsidR="007D7387" w:rsidRDefault="007D7387" w:rsidP="00BB18F4">
      <w:pPr>
        <w:jc w:val="both"/>
        <w:rPr>
          <w:sz w:val="24"/>
          <w:szCs w:val="24"/>
        </w:rPr>
      </w:pPr>
    </w:p>
    <w:p w14:paraId="6C04E838" w14:textId="77777777" w:rsidR="007D7387" w:rsidRDefault="007D7387" w:rsidP="00BB18F4">
      <w:pPr>
        <w:jc w:val="both"/>
        <w:rPr>
          <w:sz w:val="24"/>
          <w:szCs w:val="24"/>
        </w:rPr>
      </w:pPr>
      <w:r>
        <w:rPr>
          <w:sz w:val="24"/>
          <w:szCs w:val="24"/>
        </w:rPr>
        <w:t>Baptesme</w:t>
      </w:r>
    </w:p>
    <w:p w14:paraId="134DAAFA" w14:textId="77777777" w:rsidR="00BB18F4" w:rsidRDefault="00BB18F4" w:rsidP="00BB18F4">
      <w:pPr>
        <w:jc w:val="both"/>
        <w:rPr>
          <w:sz w:val="24"/>
          <w:szCs w:val="24"/>
        </w:rPr>
      </w:pPr>
    </w:p>
    <w:p w14:paraId="25A4EB66" w14:textId="77777777" w:rsidR="00BB18F4" w:rsidRDefault="00BB18F4" w:rsidP="00BB18F4">
      <w:pPr>
        <w:jc w:val="both"/>
        <w:rPr>
          <w:sz w:val="24"/>
          <w:szCs w:val="24"/>
        </w:rPr>
      </w:pPr>
    </w:p>
    <w:p w14:paraId="42E772D5" w14:textId="77777777" w:rsidR="00BA75FF" w:rsidRDefault="00BA75FF" w:rsidP="00BB18F4">
      <w:pPr>
        <w:jc w:val="both"/>
        <w:rPr>
          <w:sz w:val="24"/>
          <w:szCs w:val="24"/>
        </w:rPr>
      </w:pPr>
    </w:p>
    <w:p w14:paraId="442D39DC" w14:textId="77777777" w:rsidR="00BA75FF" w:rsidRDefault="00BA75FF" w:rsidP="00BB18F4">
      <w:pPr>
        <w:jc w:val="both"/>
        <w:rPr>
          <w:sz w:val="24"/>
          <w:szCs w:val="24"/>
        </w:rPr>
      </w:pPr>
    </w:p>
    <w:p w14:paraId="161176A7" w14:textId="77777777" w:rsidR="00BA75FF" w:rsidRDefault="00BA75FF" w:rsidP="00BB18F4">
      <w:pPr>
        <w:jc w:val="both"/>
        <w:rPr>
          <w:sz w:val="24"/>
          <w:szCs w:val="24"/>
        </w:rPr>
      </w:pPr>
    </w:p>
    <w:p w14:paraId="3701B451" w14:textId="77777777" w:rsidR="00BA75FF" w:rsidRDefault="00BA75FF" w:rsidP="00BB18F4">
      <w:pPr>
        <w:jc w:val="both"/>
        <w:rPr>
          <w:sz w:val="24"/>
          <w:szCs w:val="24"/>
        </w:rPr>
      </w:pPr>
    </w:p>
    <w:p w14:paraId="576F647C" w14:textId="77777777" w:rsidR="00BA75FF" w:rsidRDefault="00BA75FF" w:rsidP="00BB18F4">
      <w:pPr>
        <w:jc w:val="both"/>
        <w:rPr>
          <w:sz w:val="24"/>
          <w:szCs w:val="24"/>
        </w:rPr>
      </w:pPr>
    </w:p>
    <w:p w14:paraId="676ED9D0" w14:textId="77777777" w:rsidR="00BB18F4" w:rsidRDefault="00BB18F4" w:rsidP="00BB18F4">
      <w:pPr>
        <w:jc w:val="both"/>
        <w:rPr>
          <w:sz w:val="24"/>
          <w:szCs w:val="24"/>
        </w:rPr>
      </w:pPr>
    </w:p>
    <w:p w14:paraId="22A6E891" w14:textId="77777777" w:rsidR="00BB18F4" w:rsidRDefault="00BB18F4" w:rsidP="00BB18F4">
      <w:pPr>
        <w:jc w:val="both"/>
        <w:rPr>
          <w:sz w:val="24"/>
          <w:szCs w:val="24"/>
        </w:rPr>
      </w:pPr>
      <w:r>
        <w:rPr>
          <w:sz w:val="24"/>
          <w:szCs w:val="24"/>
        </w:rPr>
        <w:br w:type="column"/>
      </w:r>
      <w:r>
        <w:rPr>
          <w:sz w:val="24"/>
          <w:szCs w:val="24"/>
        </w:rPr>
        <w:lastRenderedPageBreak/>
        <w:t>Antoine Compagnot notaire royal aud lieu sa maraine Geneviesve Malbranche faisant pour Geneviesve Laignelet sa fille qui ont déclaré ne scavoir signer en foy de quoy je me suis soubsigné.</w:t>
      </w:r>
    </w:p>
    <w:p w14:paraId="7834BAA5" w14:textId="77777777" w:rsidR="00BB18F4" w:rsidRDefault="00BB18F4" w:rsidP="00BB18F4">
      <w:pPr>
        <w:jc w:val="both"/>
        <w:rPr>
          <w:sz w:val="24"/>
          <w:szCs w:val="24"/>
        </w:rPr>
      </w:pPr>
      <w:r>
        <w:rPr>
          <w:sz w:val="24"/>
          <w:szCs w:val="24"/>
        </w:rPr>
        <w:t>Signature : Rouhier curé.</w:t>
      </w:r>
    </w:p>
    <w:p w14:paraId="19E94015" w14:textId="77777777" w:rsidR="00004A82" w:rsidRDefault="00004A82" w:rsidP="00CC5CAB">
      <w:pPr>
        <w:jc w:val="both"/>
        <w:rPr>
          <w:sz w:val="24"/>
          <w:szCs w:val="24"/>
        </w:rPr>
      </w:pPr>
    </w:p>
    <w:p w14:paraId="244C2E16" w14:textId="77777777" w:rsidR="001B0D81" w:rsidRDefault="001B0D81" w:rsidP="001B0D81">
      <w:pPr>
        <w:jc w:val="both"/>
        <w:rPr>
          <w:sz w:val="24"/>
          <w:szCs w:val="24"/>
        </w:rPr>
      </w:pPr>
      <w:r>
        <w:rPr>
          <w:sz w:val="24"/>
          <w:szCs w:val="24"/>
        </w:rPr>
        <w:t xml:space="preserve">Le vingt troisiesme jour du mois de septembre mil sept cent treize a esté hinumé au cimetiere dud lieu par moy soussigné curé dud lieu Toussaint Damotte marguillier de cette paroisse agé d'environ soixante et douze ans n'ayant peu recevoir que les sacrements de penitence et d'extreme onction à cause de la </w:t>
      </w:r>
      <w:r w:rsidR="00A71E12">
        <w:rPr>
          <w:sz w:val="24"/>
          <w:szCs w:val="24"/>
        </w:rPr>
        <w:t>paralysie</w:t>
      </w:r>
      <w:r>
        <w:rPr>
          <w:sz w:val="24"/>
          <w:szCs w:val="24"/>
        </w:rPr>
        <w:t xml:space="preserve"> ou il est tombé d'abord et ont assisté à son convoi lugubre sa femme et ses enfans qui ce sont soubsignés ceux le scachant faire avec moy.</w:t>
      </w:r>
    </w:p>
    <w:p w14:paraId="1990CE46" w14:textId="77777777" w:rsidR="001B0D81" w:rsidRDefault="001B0D81" w:rsidP="001B0D81">
      <w:pPr>
        <w:jc w:val="both"/>
        <w:rPr>
          <w:sz w:val="24"/>
          <w:szCs w:val="24"/>
        </w:rPr>
      </w:pPr>
      <w:r>
        <w:rPr>
          <w:sz w:val="24"/>
          <w:szCs w:val="24"/>
        </w:rPr>
        <w:t>Signatures : F Damotte, J Damotte.</w:t>
      </w:r>
    </w:p>
    <w:p w14:paraId="63460375" w14:textId="77777777" w:rsidR="001B0D81" w:rsidRDefault="001B0D81" w:rsidP="001B0D81">
      <w:pPr>
        <w:jc w:val="both"/>
        <w:rPr>
          <w:sz w:val="24"/>
          <w:szCs w:val="24"/>
        </w:rPr>
      </w:pPr>
    </w:p>
    <w:p w14:paraId="0FFF89E8" w14:textId="77777777" w:rsidR="00CB3D54" w:rsidRDefault="003E3149" w:rsidP="003E3149">
      <w:pPr>
        <w:jc w:val="both"/>
        <w:rPr>
          <w:sz w:val="24"/>
          <w:szCs w:val="24"/>
        </w:rPr>
      </w:pPr>
      <w:r>
        <w:rPr>
          <w:sz w:val="24"/>
          <w:szCs w:val="24"/>
        </w:rPr>
        <w:t xml:space="preserve">Le vingt quatriesme jour du mois de septembre mil sept cent treize a esté baptisé sur les fonts baptismaux d'Aignay le Duc et par moy soubsigné curé </w:t>
      </w:r>
      <w:r w:rsidR="00CB3D54">
        <w:rPr>
          <w:sz w:val="24"/>
          <w:szCs w:val="24"/>
        </w:rPr>
        <w:t>Nicolas</w:t>
      </w:r>
      <w:r>
        <w:rPr>
          <w:sz w:val="24"/>
          <w:szCs w:val="24"/>
        </w:rPr>
        <w:t xml:space="preserve"> fils d</w:t>
      </w:r>
      <w:r w:rsidR="00CB3D54">
        <w:rPr>
          <w:sz w:val="24"/>
          <w:szCs w:val="24"/>
        </w:rPr>
        <w:t>'honorabl</w:t>
      </w:r>
      <w:r>
        <w:rPr>
          <w:sz w:val="24"/>
          <w:szCs w:val="24"/>
        </w:rPr>
        <w:t xml:space="preserve">e </w:t>
      </w:r>
      <w:r w:rsidR="00CB3D54">
        <w:rPr>
          <w:sz w:val="24"/>
          <w:szCs w:val="24"/>
        </w:rPr>
        <w:t>Gabriel Rouget</w:t>
      </w:r>
      <w:r>
        <w:rPr>
          <w:sz w:val="24"/>
          <w:szCs w:val="24"/>
        </w:rPr>
        <w:t xml:space="preserve"> </w:t>
      </w:r>
      <w:r w:rsidR="00CB3D54">
        <w:rPr>
          <w:sz w:val="24"/>
          <w:szCs w:val="24"/>
        </w:rPr>
        <w:t xml:space="preserve">marchand aud lieu et de Jeanne Mignard ses pere et </w:t>
      </w:r>
    </w:p>
    <w:p w14:paraId="595A3A0F" w14:textId="77777777" w:rsidR="00CB3D54" w:rsidRDefault="00CB3D54" w:rsidP="003E3149">
      <w:pPr>
        <w:jc w:val="both"/>
        <w:rPr>
          <w:sz w:val="24"/>
          <w:szCs w:val="24"/>
        </w:rPr>
      </w:pPr>
    </w:p>
    <w:p w14:paraId="757234CD" w14:textId="77777777" w:rsidR="003A4BAF" w:rsidRPr="00224C1D" w:rsidRDefault="003A4BAF" w:rsidP="003A4BAF">
      <w:pPr>
        <w:jc w:val="both"/>
        <w:rPr>
          <w:b/>
          <w:sz w:val="24"/>
          <w:szCs w:val="24"/>
        </w:rPr>
      </w:pPr>
      <w:r w:rsidRPr="00224C1D">
        <w:rPr>
          <w:b/>
          <w:sz w:val="24"/>
          <w:szCs w:val="24"/>
        </w:rPr>
        <w:t xml:space="preserve">Page </w:t>
      </w:r>
      <w:r>
        <w:rPr>
          <w:b/>
          <w:sz w:val="24"/>
          <w:szCs w:val="24"/>
        </w:rPr>
        <w:t>640</w:t>
      </w:r>
      <w:r w:rsidRPr="00224C1D">
        <w:rPr>
          <w:b/>
          <w:sz w:val="24"/>
          <w:szCs w:val="24"/>
        </w:rPr>
        <w:t xml:space="preserve"> des archives.</w:t>
      </w:r>
    </w:p>
    <w:p w14:paraId="39609722" w14:textId="77777777" w:rsidR="00CB3D54" w:rsidRDefault="00CB3D54" w:rsidP="003E3149">
      <w:pPr>
        <w:jc w:val="both"/>
        <w:rPr>
          <w:sz w:val="24"/>
          <w:szCs w:val="24"/>
        </w:rPr>
      </w:pPr>
    </w:p>
    <w:p w14:paraId="4992B42A" w14:textId="77777777" w:rsidR="003E3149" w:rsidRDefault="00CB3D54" w:rsidP="003E3149">
      <w:pPr>
        <w:jc w:val="both"/>
        <w:rPr>
          <w:sz w:val="24"/>
          <w:szCs w:val="24"/>
        </w:rPr>
      </w:pPr>
      <w:r>
        <w:rPr>
          <w:sz w:val="24"/>
          <w:szCs w:val="24"/>
        </w:rPr>
        <w:t xml:space="preserve">mere </w:t>
      </w:r>
      <w:r w:rsidR="003E3149">
        <w:rPr>
          <w:sz w:val="24"/>
          <w:szCs w:val="24"/>
        </w:rPr>
        <w:t xml:space="preserve">né de legitime mariage et le jour precedant son parain a esté </w:t>
      </w:r>
      <w:r w:rsidR="00911E78">
        <w:rPr>
          <w:sz w:val="24"/>
          <w:szCs w:val="24"/>
        </w:rPr>
        <w:t>Nicolas</w:t>
      </w:r>
      <w:r w:rsidR="003E3149">
        <w:rPr>
          <w:sz w:val="24"/>
          <w:szCs w:val="24"/>
        </w:rPr>
        <w:t xml:space="preserve"> fils de </w:t>
      </w:r>
      <w:r w:rsidR="00911E78">
        <w:rPr>
          <w:sz w:val="24"/>
          <w:szCs w:val="24"/>
        </w:rPr>
        <w:t xml:space="preserve">François Malnoury </w:t>
      </w:r>
      <w:r w:rsidR="003E3149">
        <w:rPr>
          <w:sz w:val="24"/>
          <w:szCs w:val="24"/>
        </w:rPr>
        <w:t xml:space="preserve">sa maraine </w:t>
      </w:r>
      <w:r w:rsidR="00911E78">
        <w:rPr>
          <w:sz w:val="24"/>
          <w:szCs w:val="24"/>
        </w:rPr>
        <w:t xml:space="preserve">Louise fille de fut Pierre Mignard sa tante qui </w:t>
      </w:r>
      <w:r w:rsidR="003E3149">
        <w:rPr>
          <w:sz w:val="24"/>
          <w:szCs w:val="24"/>
        </w:rPr>
        <w:t>ce</w:t>
      </w:r>
      <w:r w:rsidR="00911E78">
        <w:rPr>
          <w:sz w:val="24"/>
          <w:szCs w:val="24"/>
        </w:rPr>
        <w:t xml:space="preserve"> </w:t>
      </w:r>
      <w:r w:rsidR="003E3149">
        <w:rPr>
          <w:sz w:val="24"/>
          <w:szCs w:val="24"/>
        </w:rPr>
        <w:t>s</w:t>
      </w:r>
      <w:r w:rsidR="00911E78">
        <w:rPr>
          <w:sz w:val="24"/>
          <w:szCs w:val="24"/>
        </w:rPr>
        <w:t>on</w:t>
      </w:r>
      <w:r w:rsidR="003E3149">
        <w:rPr>
          <w:sz w:val="24"/>
          <w:szCs w:val="24"/>
        </w:rPr>
        <w:t>t soubsigné</w:t>
      </w:r>
      <w:r w:rsidR="00911E78">
        <w:rPr>
          <w:sz w:val="24"/>
          <w:szCs w:val="24"/>
        </w:rPr>
        <w:t>s</w:t>
      </w:r>
      <w:r w:rsidR="003E3149">
        <w:rPr>
          <w:sz w:val="24"/>
          <w:szCs w:val="24"/>
        </w:rPr>
        <w:t xml:space="preserve"> avec moy</w:t>
      </w:r>
      <w:r w:rsidR="00911E78">
        <w:rPr>
          <w:sz w:val="24"/>
          <w:szCs w:val="24"/>
        </w:rPr>
        <w:t xml:space="preserve"> soubsigné curé</w:t>
      </w:r>
      <w:r w:rsidR="003E3149">
        <w:rPr>
          <w:sz w:val="24"/>
          <w:szCs w:val="24"/>
        </w:rPr>
        <w:t>.</w:t>
      </w:r>
    </w:p>
    <w:p w14:paraId="1C168DAC" w14:textId="77777777" w:rsidR="003E3149" w:rsidRDefault="003E3149" w:rsidP="003E3149">
      <w:pPr>
        <w:jc w:val="both"/>
        <w:rPr>
          <w:sz w:val="24"/>
          <w:szCs w:val="24"/>
        </w:rPr>
      </w:pPr>
      <w:r>
        <w:rPr>
          <w:sz w:val="24"/>
          <w:szCs w:val="24"/>
        </w:rPr>
        <w:t xml:space="preserve">Signatures : </w:t>
      </w:r>
      <w:r w:rsidR="00911E78">
        <w:rPr>
          <w:sz w:val="24"/>
          <w:szCs w:val="24"/>
        </w:rPr>
        <w:t>N Malnoury, Louise Mignard</w:t>
      </w:r>
      <w:r>
        <w:rPr>
          <w:sz w:val="24"/>
          <w:szCs w:val="24"/>
        </w:rPr>
        <w:t>, Rouhier curé.</w:t>
      </w:r>
    </w:p>
    <w:p w14:paraId="2845ADDE" w14:textId="77777777" w:rsidR="001B0D81" w:rsidRDefault="001B0D81" w:rsidP="001B0D81">
      <w:pPr>
        <w:jc w:val="both"/>
        <w:rPr>
          <w:sz w:val="24"/>
          <w:szCs w:val="24"/>
        </w:rPr>
      </w:pPr>
    </w:p>
    <w:p w14:paraId="142BE1D6" w14:textId="77777777" w:rsidR="00911E78" w:rsidRDefault="00911E78" w:rsidP="00911E78">
      <w:pPr>
        <w:jc w:val="both"/>
        <w:rPr>
          <w:sz w:val="24"/>
          <w:szCs w:val="24"/>
        </w:rPr>
      </w:pPr>
      <w:r>
        <w:rPr>
          <w:sz w:val="24"/>
          <w:szCs w:val="24"/>
        </w:rPr>
        <w:t xml:space="preserve">Le vingt neufviesme jour du mois de septembre mil sept cent treize a esté baptisé sur les fonts baptismaux d'Aignay le Duc et par moy soubsigné curé Jean Guillaume fils de François Guiot et de Claudine Maurice né de legitime mariage et le mesme jour son parain a esté </w:t>
      </w:r>
      <w:r w:rsidR="002F4992">
        <w:rPr>
          <w:sz w:val="24"/>
          <w:szCs w:val="24"/>
        </w:rPr>
        <w:t>Jean Guillaume Viard escuyer seigneur de Quemigny et autres lieux</w:t>
      </w:r>
      <w:r>
        <w:rPr>
          <w:sz w:val="24"/>
          <w:szCs w:val="24"/>
        </w:rPr>
        <w:t xml:space="preserve"> fils de </w:t>
      </w:r>
      <w:r w:rsidR="002F4992">
        <w:rPr>
          <w:sz w:val="24"/>
          <w:szCs w:val="24"/>
        </w:rPr>
        <w:t xml:space="preserve">fut </w:t>
      </w:r>
      <w:r>
        <w:rPr>
          <w:sz w:val="24"/>
          <w:szCs w:val="24"/>
        </w:rPr>
        <w:t xml:space="preserve">François </w:t>
      </w:r>
      <w:r w:rsidR="002F4992">
        <w:rPr>
          <w:sz w:val="24"/>
          <w:szCs w:val="24"/>
        </w:rPr>
        <w:t>Viard seigneur dud Quemigny s</w:t>
      </w:r>
      <w:r>
        <w:rPr>
          <w:sz w:val="24"/>
          <w:szCs w:val="24"/>
        </w:rPr>
        <w:t xml:space="preserve">a maraine </w:t>
      </w:r>
      <w:r w:rsidR="002F4992">
        <w:rPr>
          <w:sz w:val="24"/>
          <w:szCs w:val="24"/>
        </w:rPr>
        <w:t>honeste Claudin</w:t>
      </w:r>
      <w:r>
        <w:rPr>
          <w:sz w:val="24"/>
          <w:szCs w:val="24"/>
        </w:rPr>
        <w:t>e fille d</w:t>
      </w:r>
      <w:r w:rsidR="002F4992">
        <w:rPr>
          <w:sz w:val="24"/>
          <w:szCs w:val="24"/>
        </w:rPr>
        <w:t>'honorabl</w:t>
      </w:r>
      <w:r>
        <w:rPr>
          <w:sz w:val="24"/>
          <w:szCs w:val="24"/>
        </w:rPr>
        <w:t xml:space="preserve">e </w:t>
      </w:r>
      <w:r w:rsidR="002F4992">
        <w:rPr>
          <w:sz w:val="24"/>
          <w:szCs w:val="24"/>
        </w:rPr>
        <w:t>Jacque du Cognon</w:t>
      </w:r>
      <w:r>
        <w:rPr>
          <w:sz w:val="24"/>
          <w:szCs w:val="24"/>
        </w:rPr>
        <w:t xml:space="preserve"> </w:t>
      </w:r>
      <w:r w:rsidR="002F4992">
        <w:rPr>
          <w:sz w:val="24"/>
          <w:szCs w:val="24"/>
        </w:rPr>
        <w:t xml:space="preserve">marchand aud Aignay </w:t>
      </w:r>
      <w:r>
        <w:rPr>
          <w:sz w:val="24"/>
          <w:szCs w:val="24"/>
        </w:rPr>
        <w:t xml:space="preserve">qui </w:t>
      </w:r>
      <w:r w:rsidR="002F4992">
        <w:rPr>
          <w:sz w:val="24"/>
          <w:szCs w:val="24"/>
        </w:rPr>
        <w:t>s</w:t>
      </w:r>
      <w:r>
        <w:rPr>
          <w:sz w:val="24"/>
          <w:szCs w:val="24"/>
        </w:rPr>
        <w:t xml:space="preserve">e sont soubsignés avec moy </w:t>
      </w:r>
      <w:r w:rsidR="002F4992">
        <w:rPr>
          <w:sz w:val="24"/>
          <w:szCs w:val="24"/>
        </w:rPr>
        <w:t>led</w:t>
      </w:r>
      <w:r>
        <w:rPr>
          <w:sz w:val="24"/>
          <w:szCs w:val="24"/>
        </w:rPr>
        <w:t xml:space="preserve"> curé.</w:t>
      </w:r>
    </w:p>
    <w:p w14:paraId="72838D74" w14:textId="77777777" w:rsidR="00911E78" w:rsidRDefault="00911E78" w:rsidP="00911E78">
      <w:pPr>
        <w:jc w:val="both"/>
        <w:rPr>
          <w:sz w:val="24"/>
          <w:szCs w:val="24"/>
        </w:rPr>
      </w:pPr>
      <w:r>
        <w:rPr>
          <w:sz w:val="24"/>
          <w:szCs w:val="24"/>
        </w:rPr>
        <w:t xml:space="preserve">Signatures : </w:t>
      </w:r>
      <w:r w:rsidR="002F4992">
        <w:rPr>
          <w:sz w:val="24"/>
          <w:szCs w:val="24"/>
        </w:rPr>
        <w:t xml:space="preserve">C du Cognon, </w:t>
      </w:r>
      <w:r w:rsidR="00025E83">
        <w:rPr>
          <w:sz w:val="24"/>
          <w:szCs w:val="24"/>
        </w:rPr>
        <w:t>V de Quemigny</w:t>
      </w:r>
      <w:r>
        <w:rPr>
          <w:sz w:val="24"/>
          <w:szCs w:val="24"/>
        </w:rPr>
        <w:t>, Rouhier curé.</w:t>
      </w:r>
    </w:p>
    <w:p w14:paraId="3BD69C9E" w14:textId="77777777" w:rsidR="00911E78" w:rsidRDefault="00911E78" w:rsidP="00911E78">
      <w:pPr>
        <w:jc w:val="both"/>
        <w:rPr>
          <w:sz w:val="24"/>
          <w:szCs w:val="24"/>
        </w:rPr>
      </w:pPr>
    </w:p>
    <w:p w14:paraId="33432E71" w14:textId="77777777" w:rsidR="00F75164" w:rsidRDefault="00F75164" w:rsidP="00F75164">
      <w:pPr>
        <w:jc w:val="both"/>
        <w:rPr>
          <w:sz w:val="24"/>
          <w:szCs w:val="24"/>
        </w:rPr>
      </w:pPr>
      <w:r>
        <w:rPr>
          <w:sz w:val="24"/>
          <w:szCs w:val="24"/>
        </w:rPr>
        <w:t>Le deuxiesme jour du mois d'octobre mil sept cent treize a esté baptisée sur les fonts baptismaux d'Aignay le Duc et par moy soubsigné curé Louise fille de Pierre Bazin marchand aud lieu et de Benigne Jobelin née de legitime mariage et le mesme jour son parain a esté Antoine Prieur Me boulanger aud lieu sa maraine Louise Mignard fille de fut Pierre Mignard aussy marchand qui ce sont soubsignés avec moy.</w:t>
      </w:r>
    </w:p>
    <w:p w14:paraId="3359851C" w14:textId="77777777" w:rsidR="00F75164" w:rsidRDefault="00F75164" w:rsidP="00F75164">
      <w:pPr>
        <w:jc w:val="both"/>
        <w:rPr>
          <w:sz w:val="24"/>
          <w:szCs w:val="24"/>
        </w:rPr>
      </w:pPr>
      <w:r>
        <w:rPr>
          <w:sz w:val="24"/>
          <w:szCs w:val="24"/>
        </w:rPr>
        <w:t>Signatures : A Prieur, L Mignard, Rouhier curé.</w:t>
      </w:r>
    </w:p>
    <w:p w14:paraId="0C5457C5" w14:textId="77777777" w:rsidR="00F75164" w:rsidRDefault="00F75164" w:rsidP="00F75164">
      <w:pPr>
        <w:jc w:val="both"/>
        <w:rPr>
          <w:sz w:val="24"/>
          <w:szCs w:val="24"/>
        </w:rPr>
      </w:pPr>
    </w:p>
    <w:p w14:paraId="1AB7D6D1" w14:textId="77777777" w:rsidR="007D7387" w:rsidRDefault="007D7387" w:rsidP="007D7387">
      <w:pPr>
        <w:jc w:val="both"/>
        <w:rPr>
          <w:sz w:val="24"/>
          <w:szCs w:val="24"/>
        </w:rPr>
      </w:pPr>
      <w:r>
        <w:rPr>
          <w:sz w:val="24"/>
          <w:szCs w:val="24"/>
        </w:rPr>
        <w:t>Le t</w:t>
      </w:r>
      <w:r w:rsidR="00BA75FF">
        <w:rPr>
          <w:sz w:val="24"/>
          <w:szCs w:val="24"/>
        </w:rPr>
        <w:t>rois</w:t>
      </w:r>
      <w:r>
        <w:rPr>
          <w:sz w:val="24"/>
          <w:szCs w:val="24"/>
        </w:rPr>
        <w:t>iesme jour du mois d'octobre mil sept cent treize a esté baptisé sur les fonts baptismaux d'Aignay le Duc et par moy soubsigné curé François fils de Jean Porteret laboureur aud lieu et de Marie Helie né le mesme jour son parain a esté François Choffard tixier aud lieu sa maraine Magdeleine Porteret qui n'ont pû signer enquis</w:t>
      </w:r>
    </w:p>
    <w:p w14:paraId="19B8D6E3" w14:textId="77777777" w:rsidR="007D7387" w:rsidRDefault="007D7387" w:rsidP="007D7387">
      <w:pPr>
        <w:jc w:val="both"/>
        <w:rPr>
          <w:sz w:val="24"/>
          <w:szCs w:val="24"/>
        </w:rPr>
      </w:pPr>
      <w:r>
        <w:rPr>
          <w:sz w:val="24"/>
          <w:szCs w:val="24"/>
        </w:rPr>
        <w:t>Signature : Rouhier curé.</w:t>
      </w:r>
    </w:p>
    <w:p w14:paraId="63187677" w14:textId="77777777" w:rsidR="007D7387" w:rsidRDefault="007D7387" w:rsidP="007D7387">
      <w:pPr>
        <w:jc w:val="both"/>
        <w:rPr>
          <w:sz w:val="24"/>
          <w:szCs w:val="24"/>
        </w:rPr>
      </w:pPr>
    </w:p>
    <w:p w14:paraId="3C858F51" w14:textId="77777777" w:rsidR="00BA75FF" w:rsidRDefault="00BA75FF" w:rsidP="00BA75FF">
      <w:pPr>
        <w:jc w:val="both"/>
        <w:rPr>
          <w:sz w:val="24"/>
          <w:szCs w:val="24"/>
        </w:rPr>
      </w:pPr>
      <w:r>
        <w:rPr>
          <w:sz w:val="24"/>
          <w:szCs w:val="24"/>
        </w:rPr>
        <w:t xml:space="preserve">Le troisiesme jour du mois d'octobre mil sept cent treize a esté baptisé sur les fonts baptismaux d'Aignay le Duc et par moy soubsigné curé Daniel fils de Daniel Royer marchand en ce lieu et de Anne Siredey né de legitime mariage et le jour </w:t>
      </w:r>
      <w:r w:rsidR="0085790C">
        <w:rPr>
          <w:sz w:val="24"/>
          <w:szCs w:val="24"/>
        </w:rPr>
        <w:t xml:space="preserve">precedant </w:t>
      </w:r>
      <w:r>
        <w:rPr>
          <w:sz w:val="24"/>
          <w:szCs w:val="24"/>
        </w:rPr>
        <w:t xml:space="preserve">son parain a esté </w:t>
      </w:r>
      <w:r w:rsidR="0085790C">
        <w:rPr>
          <w:sz w:val="24"/>
          <w:szCs w:val="24"/>
        </w:rPr>
        <w:t xml:space="preserve">Daniel fils de fut Antoine Malnoury </w:t>
      </w:r>
      <w:r>
        <w:rPr>
          <w:sz w:val="24"/>
          <w:szCs w:val="24"/>
        </w:rPr>
        <w:t xml:space="preserve">sa maraine </w:t>
      </w:r>
      <w:r w:rsidR="0085790C">
        <w:rPr>
          <w:sz w:val="24"/>
          <w:szCs w:val="24"/>
        </w:rPr>
        <w:t>Helaine fille d</w:t>
      </w:r>
      <w:r>
        <w:rPr>
          <w:sz w:val="24"/>
          <w:szCs w:val="24"/>
        </w:rPr>
        <w:t>u</w:t>
      </w:r>
      <w:r w:rsidR="0085790C">
        <w:rPr>
          <w:sz w:val="24"/>
          <w:szCs w:val="24"/>
        </w:rPr>
        <w:t>d</w:t>
      </w:r>
      <w:r>
        <w:rPr>
          <w:sz w:val="24"/>
          <w:szCs w:val="24"/>
        </w:rPr>
        <w:t xml:space="preserve"> </w:t>
      </w:r>
      <w:r w:rsidR="0085790C">
        <w:rPr>
          <w:sz w:val="24"/>
          <w:szCs w:val="24"/>
        </w:rPr>
        <w:t>Daniel Royer et sœur du baptisé qui ne scait signer le parain</w:t>
      </w:r>
      <w:r>
        <w:rPr>
          <w:sz w:val="24"/>
          <w:szCs w:val="24"/>
        </w:rPr>
        <w:t xml:space="preserve"> c</w:t>
      </w:r>
      <w:r w:rsidR="0085790C">
        <w:rPr>
          <w:sz w:val="24"/>
          <w:szCs w:val="24"/>
        </w:rPr>
        <w:t>'es</w:t>
      </w:r>
      <w:r>
        <w:rPr>
          <w:sz w:val="24"/>
          <w:szCs w:val="24"/>
        </w:rPr>
        <w:t>t soubsigné avec moy.</w:t>
      </w:r>
    </w:p>
    <w:p w14:paraId="6AD7F954" w14:textId="77777777" w:rsidR="00BA75FF" w:rsidRDefault="00BA75FF" w:rsidP="00BA75FF">
      <w:pPr>
        <w:jc w:val="both"/>
        <w:rPr>
          <w:sz w:val="24"/>
          <w:szCs w:val="24"/>
        </w:rPr>
      </w:pPr>
      <w:r>
        <w:rPr>
          <w:sz w:val="24"/>
          <w:szCs w:val="24"/>
        </w:rPr>
        <w:t xml:space="preserve">Signatures : </w:t>
      </w:r>
      <w:r w:rsidR="0085790C">
        <w:rPr>
          <w:sz w:val="24"/>
          <w:szCs w:val="24"/>
        </w:rPr>
        <w:t>Daniel Malnoury</w:t>
      </w:r>
      <w:r>
        <w:rPr>
          <w:sz w:val="24"/>
          <w:szCs w:val="24"/>
        </w:rPr>
        <w:t>, Rouhier curé.</w:t>
      </w:r>
    </w:p>
    <w:p w14:paraId="7A8502B9" w14:textId="77777777" w:rsidR="00BA75FF" w:rsidRDefault="0085790C" w:rsidP="00BA75FF">
      <w:pPr>
        <w:jc w:val="both"/>
        <w:rPr>
          <w:sz w:val="24"/>
          <w:szCs w:val="24"/>
        </w:rPr>
      </w:pPr>
      <w:r>
        <w:rPr>
          <w:sz w:val="24"/>
          <w:szCs w:val="24"/>
        </w:rPr>
        <w:br w:type="column"/>
      </w:r>
    </w:p>
    <w:p w14:paraId="5BC6731C" w14:textId="77777777" w:rsidR="0085790C" w:rsidRDefault="0085790C" w:rsidP="00BA75FF">
      <w:pPr>
        <w:jc w:val="both"/>
        <w:rPr>
          <w:sz w:val="24"/>
          <w:szCs w:val="24"/>
        </w:rPr>
      </w:pPr>
    </w:p>
    <w:p w14:paraId="673AD568" w14:textId="77777777" w:rsidR="0085790C" w:rsidRDefault="0085790C" w:rsidP="00BA75FF">
      <w:pPr>
        <w:jc w:val="both"/>
        <w:rPr>
          <w:sz w:val="24"/>
          <w:szCs w:val="24"/>
        </w:rPr>
      </w:pPr>
    </w:p>
    <w:p w14:paraId="5719E79F" w14:textId="77777777" w:rsidR="0085790C" w:rsidRDefault="00F53EB6" w:rsidP="00BA75FF">
      <w:pPr>
        <w:jc w:val="both"/>
        <w:rPr>
          <w:sz w:val="24"/>
          <w:szCs w:val="24"/>
        </w:rPr>
      </w:pPr>
      <w:r>
        <w:rPr>
          <w:sz w:val="24"/>
          <w:szCs w:val="24"/>
        </w:rPr>
        <w:t>Baptesme</w:t>
      </w:r>
    </w:p>
    <w:p w14:paraId="17D7ADBC" w14:textId="77777777" w:rsidR="0085790C" w:rsidRDefault="0085790C" w:rsidP="00BA75FF">
      <w:pPr>
        <w:jc w:val="both"/>
        <w:rPr>
          <w:sz w:val="24"/>
          <w:szCs w:val="24"/>
        </w:rPr>
      </w:pPr>
    </w:p>
    <w:p w14:paraId="4830B926" w14:textId="77777777" w:rsidR="0085790C" w:rsidRDefault="0085790C" w:rsidP="00BA75FF">
      <w:pPr>
        <w:jc w:val="both"/>
        <w:rPr>
          <w:sz w:val="24"/>
          <w:szCs w:val="24"/>
        </w:rPr>
      </w:pPr>
    </w:p>
    <w:p w14:paraId="103BB4F5" w14:textId="77777777" w:rsidR="0085790C" w:rsidRDefault="0085790C" w:rsidP="00BA75FF">
      <w:pPr>
        <w:jc w:val="both"/>
        <w:rPr>
          <w:sz w:val="24"/>
          <w:szCs w:val="24"/>
        </w:rPr>
      </w:pPr>
    </w:p>
    <w:p w14:paraId="5D99DFC9" w14:textId="77777777" w:rsidR="0085790C" w:rsidRDefault="0085790C" w:rsidP="00BA75FF">
      <w:pPr>
        <w:jc w:val="both"/>
        <w:rPr>
          <w:sz w:val="24"/>
          <w:szCs w:val="24"/>
        </w:rPr>
      </w:pPr>
    </w:p>
    <w:p w14:paraId="732B187A" w14:textId="77777777" w:rsidR="0085790C" w:rsidRDefault="006D50B6" w:rsidP="00BA75FF">
      <w:pPr>
        <w:jc w:val="both"/>
        <w:rPr>
          <w:sz w:val="24"/>
          <w:szCs w:val="24"/>
        </w:rPr>
      </w:pPr>
      <w:r>
        <w:rPr>
          <w:sz w:val="24"/>
          <w:szCs w:val="24"/>
        </w:rPr>
        <w:t>Baptesme</w:t>
      </w:r>
    </w:p>
    <w:p w14:paraId="57570731" w14:textId="77777777" w:rsidR="0085790C" w:rsidRDefault="0085790C" w:rsidP="00BA75FF">
      <w:pPr>
        <w:jc w:val="both"/>
        <w:rPr>
          <w:sz w:val="24"/>
          <w:szCs w:val="24"/>
        </w:rPr>
      </w:pPr>
    </w:p>
    <w:p w14:paraId="40BBBAD8" w14:textId="77777777" w:rsidR="0085790C" w:rsidRDefault="006D50B6" w:rsidP="00BA75FF">
      <w:pPr>
        <w:jc w:val="both"/>
        <w:rPr>
          <w:sz w:val="24"/>
          <w:szCs w:val="24"/>
        </w:rPr>
      </w:pPr>
      <w:r>
        <w:rPr>
          <w:sz w:val="24"/>
          <w:szCs w:val="24"/>
        </w:rPr>
        <w:t>Nota</w:t>
      </w:r>
    </w:p>
    <w:p w14:paraId="7CFBB45A" w14:textId="77777777" w:rsidR="0085790C" w:rsidRDefault="0085790C" w:rsidP="00BA75FF">
      <w:pPr>
        <w:jc w:val="both"/>
        <w:rPr>
          <w:sz w:val="24"/>
          <w:szCs w:val="24"/>
        </w:rPr>
      </w:pPr>
    </w:p>
    <w:p w14:paraId="5F42D043" w14:textId="77777777" w:rsidR="0085790C" w:rsidRDefault="0085790C" w:rsidP="00BA75FF">
      <w:pPr>
        <w:jc w:val="both"/>
        <w:rPr>
          <w:sz w:val="24"/>
          <w:szCs w:val="24"/>
        </w:rPr>
      </w:pPr>
    </w:p>
    <w:p w14:paraId="213C8604" w14:textId="77777777" w:rsidR="0085790C" w:rsidRDefault="0085790C" w:rsidP="00BA75FF">
      <w:pPr>
        <w:jc w:val="both"/>
        <w:rPr>
          <w:sz w:val="24"/>
          <w:szCs w:val="24"/>
        </w:rPr>
      </w:pPr>
    </w:p>
    <w:p w14:paraId="29EDFB9B" w14:textId="77777777" w:rsidR="0085790C" w:rsidRDefault="0085790C" w:rsidP="00BA75FF">
      <w:pPr>
        <w:jc w:val="both"/>
        <w:rPr>
          <w:sz w:val="24"/>
          <w:szCs w:val="24"/>
        </w:rPr>
      </w:pPr>
    </w:p>
    <w:p w14:paraId="29DA2CF8" w14:textId="77777777" w:rsidR="0085790C" w:rsidRDefault="0085790C" w:rsidP="00BA75FF">
      <w:pPr>
        <w:jc w:val="both"/>
        <w:rPr>
          <w:sz w:val="24"/>
          <w:szCs w:val="24"/>
        </w:rPr>
      </w:pPr>
    </w:p>
    <w:p w14:paraId="31FC00C2" w14:textId="77777777" w:rsidR="0085790C" w:rsidRDefault="0085790C" w:rsidP="00BA75FF">
      <w:pPr>
        <w:jc w:val="both"/>
        <w:rPr>
          <w:sz w:val="24"/>
          <w:szCs w:val="24"/>
        </w:rPr>
      </w:pPr>
    </w:p>
    <w:p w14:paraId="2BB5E413" w14:textId="77777777" w:rsidR="0085790C" w:rsidRDefault="0085790C" w:rsidP="00BA75FF">
      <w:pPr>
        <w:jc w:val="both"/>
        <w:rPr>
          <w:sz w:val="24"/>
          <w:szCs w:val="24"/>
        </w:rPr>
      </w:pPr>
    </w:p>
    <w:p w14:paraId="7BFB7F52" w14:textId="77777777" w:rsidR="0085790C" w:rsidRDefault="0085790C" w:rsidP="00BA75FF">
      <w:pPr>
        <w:jc w:val="both"/>
        <w:rPr>
          <w:sz w:val="24"/>
          <w:szCs w:val="24"/>
        </w:rPr>
      </w:pPr>
    </w:p>
    <w:p w14:paraId="7A50657F" w14:textId="77777777" w:rsidR="0085790C" w:rsidRDefault="0085790C" w:rsidP="00BA75FF">
      <w:pPr>
        <w:jc w:val="both"/>
        <w:rPr>
          <w:sz w:val="24"/>
          <w:szCs w:val="24"/>
        </w:rPr>
      </w:pPr>
    </w:p>
    <w:p w14:paraId="7952AAF3" w14:textId="77777777" w:rsidR="0085790C" w:rsidRDefault="000D6D3D" w:rsidP="00BA75FF">
      <w:pPr>
        <w:jc w:val="both"/>
        <w:rPr>
          <w:sz w:val="24"/>
          <w:szCs w:val="24"/>
        </w:rPr>
      </w:pPr>
      <w:r>
        <w:rPr>
          <w:sz w:val="24"/>
          <w:szCs w:val="24"/>
        </w:rPr>
        <w:t>Mariage</w:t>
      </w:r>
    </w:p>
    <w:p w14:paraId="7375292E" w14:textId="77777777" w:rsidR="0085790C" w:rsidRDefault="0085790C" w:rsidP="00BA75FF">
      <w:pPr>
        <w:jc w:val="both"/>
        <w:rPr>
          <w:sz w:val="24"/>
          <w:szCs w:val="24"/>
        </w:rPr>
      </w:pPr>
    </w:p>
    <w:p w14:paraId="70B9C21E" w14:textId="77777777" w:rsidR="0085790C" w:rsidRDefault="0085790C" w:rsidP="00BA75FF">
      <w:pPr>
        <w:jc w:val="both"/>
        <w:rPr>
          <w:sz w:val="24"/>
          <w:szCs w:val="24"/>
        </w:rPr>
      </w:pPr>
    </w:p>
    <w:p w14:paraId="2158F535" w14:textId="77777777" w:rsidR="0085790C" w:rsidRDefault="0085790C" w:rsidP="00BA75FF">
      <w:pPr>
        <w:jc w:val="both"/>
        <w:rPr>
          <w:sz w:val="24"/>
          <w:szCs w:val="24"/>
        </w:rPr>
      </w:pPr>
    </w:p>
    <w:p w14:paraId="6CC3B2EA" w14:textId="77777777" w:rsidR="0085790C" w:rsidRDefault="0085790C" w:rsidP="00BA75FF">
      <w:pPr>
        <w:jc w:val="both"/>
        <w:rPr>
          <w:sz w:val="24"/>
          <w:szCs w:val="24"/>
        </w:rPr>
      </w:pPr>
    </w:p>
    <w:p w14:paraId="2AB3B1D9" w14:textId="77777777" w:rsidR="0085790C" w:rsidRDefault="0085790C" w:rsidP="00BA75FF">
      <w:pPr>
        <w:jc w:val="both"/>
        <w:rPr>
          <w:sz w:val="24"/>
          <w:szCs w:val="24"/>
        </w:rPr>
      </w:pPr>
    </w:p>
    <w:p w14:paraId="4ABA889B" w14:textId="77777777" w:rsidR="0085790C" w:rsidRDefault="0085790C" w:rsidP="00BA75FF">
      <w:pPr>
        <w:jc w:val="both"/>
        <w:rPr>
          <w:sz w:val="24"/>
          <w:szCs w:val="24"/>
        </w:rPr>
      </w:pPr>
    </w:p>
    <w:p w14:paraId="711773AE" w14:textId="77777777" w:rsidR="0085790C" w:rsidRDefault="0085790C" w:rsidP="00BA75FF">
      <w:pPr>
        <w:jc w:val="both"/>
        <w:rPr>
          <w:sz w:val="24"/>
          <w:szCs w:val="24"/>
        </w:rPr>
      </w:pPr>
    </w:p>
    <w:p w14:paraId="2BBDBE18" w14:textId="77777777" w:rsidR="0085790C" w:rsidRDefault="0085790C" w:rsidP="00BA75FF">
      <w:pPr>
        <w:jc w:val="both"/>
        <w:rPr>
          <w:sz w:val="24"/>
          <w:szCs w:val="24"/>
        </w:rPr>
      </w:pPr>
    </w:p>
    <w:p w14:paraId="29325724" w14:textId="77777777" w:rsidR="0085790C" w:rsidRDefault="0085790C" w:rsidP="00BA75FF">
      <w:pPr>
        <w:jc w:val="both"/>
        <w:rPr>
          <w:sz w:val="24"/>
          <w:szCs w:val="24"/>
        </w:rPr>
      </w:pPr>
    </w:p>
    <w:p w14:paraId="0B45D14E" w14:textId="77777777" w:rsidR="0085790C" w:rsidRDefault="0085790C" w:rsidP="00BA75FF">
      <w:pPr>
        <w:jc w:val="both"/>
        <w:rPr>
          <w:sz w:val="24"/>
          <w:szCs w:val="24"/>
        </w:rPr>
      </w:pPr>
    </w:p>
    <w:p w14:paraId="107B4CEB" w14:textId="77777777" w:rsidR="005E38CB" w:rsidRDefault="005E38CB" w:rsidP="00BA75FF">
      <w:pPr>
        <w:jc w:val="both"/>
        <w:rPr>
          <w:sz w:val="24"/>
          <w:szCs w:val="24"/>
        </w:rPr>
      </w:pPr>
      <w:r>
        <w:rPr>
          <w:sz w:val="24"/>
          <w:szCs w:val="24"/>
        </w:rPr>
        <w:t>Baptesme</w:t>
      </w:r>
    </w:p>
    <w:p w14:paraId="654293F5" w14:textId="77777777" w:rsidR="0085790C" w:rsidRDefault="0085790C" w:rsidP="00BA75FF">
      <w:pPr>
        <w:jc w:val="both"/>
        <w:rPr>
          <w:sz w:val="24"/>
          <w:szCs w:val="24"/>
        </w:rPr>
      </w:pPr>
    </w:p>
    <w:p w14:paraId="46330DDF" w14:textId="77777777" w:rsidR="0085790C" w:rsidRDefault="0085790C" w:rsidP="00BA75FF">
      <w:pPr>
        <w:jc w:val="both"/>
        <w:rPr>
          <w:sz w:val="24"/>
          <w:szCs w:val="24"/>
        </w:rPr>
      </w:pPr>
    </w:p>
    <w:p w14:paraId="2FA8051F" w14:textId="77777777" w:rsidR="0085790C" w:rsidRDefault="0085790C" w:rsidP="00BA75FF">
      <w:pPr>
        <w:jc w:val="both"/>
        <w:rPr>
          <w:sz w:val="24"/>
          <w:szCs w:val="24"/>
        </w:rPr>
      </w:pPr>
    </w:p>
    <w:p w14:paraId="5BD93952" w14:textId="77777777" w:rsidR="0085790C" w:rsidRDefault="0085790C" w:rsidP="00BA75FF">
      <w:pPr>
        <w:jc w:val="both"/>
        <w:rPr>
          <w:sz w:val="24"/>
          <w:szCs w:val="24"/>
        </w:rPr>
      </w:pPr>
    </w:p>
    <w:p w14:paraId="3778EE6F" w14:textId="77777777" w:rsidR="0085790C" w:rsidRDefault="0085790C" w:rsidP="00BA75FF">
      <w:pPr>
        <w:jc w:val="both"/>
        <w:rPr>
          <w:sz w:val="24"/>
          <w:szCs w:val="24"/>
        </w:rPr>
      </w:pPr>
    </w:p>
    <w:p w14:paraId="355FE487" w14:textId="77777777" w:rsidR="0085790C" w:rsidRDefault="00E0691A" w:rsidP="00BA75FF">
      <w:pPr>
        <w:jc w:val="both"/>
        <w:rPr>
          <w:sz w:val="24"/>
          <w:szCs w:val="24"/>
        </w:rPr>
      </w:pPr>
      <w:r>
        <w:rPr>
          <w:sz w:val="24"/>
          <w:szCs w:val="24"/>
        </w:rPr>
        <w:t>Baptesme</w:t>
      </w:r>
    </w:p>
    <w:p w14:paraId="3ACEDE78" w14:textId="77777777" w:rsidR="0085790C" w:rsidRDefault="0085790C" w:rsidP="00BA75FF">
      <w:pPr>
        <w:jc w:val="both"/>
        <w:rPr>
          <w:sz w:val="24"/>
          <w:szCs w:val="24"/>
        </w:rPr>
      </w:pPr>
    </w:p>
    <w:p w14:paraId="2D3969C0" w14:textId="77777777" w:rsidR="0085790C" w:rsidRDefault="0085790C" w:rsidP="00BA75FF">
      <w:pPr>
        <w:jc w:val="both"/>
        <w:rPr>
          <w:sz w:val="24"/>
          <w:szCs w:val="24"/>
        </w:rPr>
      </w:pPr>
    </w:p>
    <w:p w14:paraId="0E9AC185" w14:textId="77777777" w:rsidR="0085790C" w:rsidRDefault="0085790C" w:rsidP="00BA75FF">
      <w:pPr>
        <w:jc w:val="both"/>
        <w:rPr>
          <w:sz w:val="24"/>
          <w:szCs w:val="24"/>
        </w:rPr>
      </w:pPr>
    </w:p>
    <w:p w14:paraId="61FECBD4" w14:textId="77777777" w:rsidR="0085790C" w:rsidRDefault="0085790C" w:rsidP="00BA75FF">
      <w:pPr>
        <w:jc w:val="both"/>
        <w:rPr>
          <w:sz w:val="24"/>
          <w:szCs w:val="24"/>
        </w:rPr>
      </w:pPr>
    </w:p>
    <w:p w14:paraId="06DE6CEB" w14:textId="77777777" w:rsidR="0085790C" w:rsidRDefault="0085790C" w:rsidP="00BA75FF">
      <w:pPr>
        <w:jc w:val="both"/>
        <w:rPr>
          <w:sz w:val="24"/>
          <w:szCs w:val="24"/>
        </w:rPr>
      </w:pPr>
    </w:p>
    <w:p w14:paraId="1E05323D" w14:textId="77777777" w:rsidR="0085790C" w:rsidRDefault="0085790C" w:rsidP="00BA75FF">
      <w:pPr>
        <w:jc w:val="both"/>
        <w:rPr>
          <w:sz w:val="24"/>
          <w:szCs w:val="24"/>
        </w:rPr>
      </w:pPr>
    </w:p>
    <w:p w14:paraId="486510D9" w14:textId="77777777" w:rsidR="00BD4483" w:rsidRDefault="00BD4483" w:rsidP="00BA75FF">
      <w:pPr>
        <w:jc w:val="both"/>
        <w:rPr>
          <w:sz w:val="24"/>
          <w:szCs w:val="24"/>
        </w:rPr>
      </w:pPr>
    </w:p>
    <w:p w14:paraId="684421A2" w14:textId="77777777" w:rsidR="00BD4483" w:rsidRDefault="00BD4483" w:rsidP="00BA75FF">
      <w:pPr>
        <w:jc w:val="both"/>
        <w:rPr>
          <w:sz w:val="24"/>
          <w:szCs w:val="24"/>
        </w:rPr>
      </w:pPr>
    </w:p>
    <w:p w14:paraId="18CB24A9" w14:textId="77777777" w:rsidR="00BD4483" w:rsidRDefault="00BD4483" w:rsidP="00BA75FF">
      <w:pPr>
        <w:jc w:val="both"/>
        <w:rPr>
          <w:sz w:val="24"/>
          <w:szCs w:val="24"/>
        </w:rPr>
      </w:pPr>
    </w:p>
    <w:p w14:paraId="444A34F2" w14:textId="77777777" w:rsidR="00BD4483" w:rsidRDefault="00BD4483" w:rsidP="00BA75FF">
      <w:pPr>
        <w:jc w:val="both"/>
        <w:rPr>
          <w:sz w:val="24"/>
          <w:szCs w:val="24"/>
        </w:rPr>
      </w:pPr>
    </w:p>
    <w:p w14:paraId="6DDE01AD" w14:textId="77777777" w:rsidR="00BD4483" w:rsidRDefault="00BD4483" w:rsidP="00BA75FF">
      <w:pPr>
        <w:jc w:val="both"/>
        <w:rPr>
          <w:sz w:val="24"/>
          <w:szCs w:val="24"/>
        </w:rPr>
      </w:pPr>
      <w:r>
        <w:rPr>
          <w:sz w:val="24"/>
          <w:szCs w:val="24"/>
        </w:rPr>
        <w:t>Mortuaire</w:t>
      </w:r>
    </w:p>
    <w:p w14:paraId="78F33AE9" w14:textId="77777777" w:rsidR="0085790C" w:rsidRDefault="0085790C" w:rsidP="00BA75FF">
      <w:pPr>
        <w:jc w:val="both"/>
        <w:rPr>
          <w:sz w:val="24"/>
          <w:szCs w:val="24"/>
        </w:rPr>
      </w:pPr>
    </w:p>
    <w:p w14:paraId="26280098" w14:textId="77777777" w:rsidR="0085790C" w:rsidRDefault="0085790C" w:rsidP="00BA75FF">
      <w:pPr>
        <w:jc w:val="both"/>
        <w:rPr>
          <w:sz w:val="24"/>
          <w:szCs w:val="24"/>
        </w:rPr>
      </w:pPr>
    </w:p>
    <w:p w14:paraId="67AB9C1C" w14:textId="77777777" w:rsidR="00F175B3" w:rsidRDefault="0085790C" w:rsidP="00F175B3">
      <w:pPr>
        <w:jc w:val="both"/>
        <w:rPr>
          <w:sz w:val="24"/>
          <w:szCs w:val="24"/>
        </w:rPr>
      </w:pPr>
      <w:r>
        <w:rPr>
          <w:sz w:val="24"/>
          <w:szCs w:val="24"/>
        </w:rPr>
        <w:br w:type="column"/>
      </w:r>
      <w:r w:rsidR="00F175B3">
        <w:rPr>
          <w:sz w:val="24"/>
          <w:szCs w:val="24"/>
        </w:rPr>
        <w:lastRenderedPageBreak/>
        <w:t>Le treiziesme jour du mois d'octobre mil sept cent treize a esté baptisé sur les fonts baptismaux d'Aignay le Duc et par moy soubsigné curé Simon fils de Jean Abra</w:t>
      </w:r>
      <w:r w:rsidR="00F47341">
        <w:rPr>
          <w:sz w:val="24"/>
          <w:szCs w:val="24"/>
        </w:rPr>
        <w:t>m</w:t>
      </w:r>
      <w:r w:rsidR="00F175B3">
        <w:rPr>
          <w:sz w:val="24"/>
          <w:szCs w:val="24"/>
        </w:rPr>
        <w:t xml:space="preserve"> le jeune tixier de toille dud lieu et de Marguerite Chaumon né de legitime mariage et le mesme jour son parain a esté Simon Gueneau sa maraine Benigne Jobelin femme de Pierre Bazin dud lieu le parain c'est soubsigné avec moy.</w:t>
      </w:r>
    </w:p>
    <w:p w14:paraId="3D90D6A8" w14:textId="77777777" w:rsidR="0085790C" w:rsidRDefault="00F175B3" w:rsidP="00F175B3">
      <w:pPr>
        <w:jc w:val="both"/>
        <w:rPr>
          <w:sz w:val="24"/>
          <w:szCs w:val="24"/>
        </w:rPr>
      </w:pPr>
      <w:r>
        <w:rPr>
          <w:sz w:val="24"/>
          <w:szCs w:val="24"/>
        </w:rPr>
        <w:t>Signatures : B Jobelin, S Gueneau, Rouhier curé.</w:t>
      </w:r>
    </w:p>
    <w:p w14:paraId="7887C7DD" w14:textId="77777777" w:rsidR="007D7387" w:rsidRDefault="007D7387" w:rsidP="007D7387">
      <w:pPr>
        <w:jc w:val="both"/>
        <w:rPr>
          <w:sz w:val="24"/>
          <w:szCs w:val="24"/>
        </w:rPr>
      </w:pPr>
    </w:p>
    <w:p w14:paraId="0C0B6B84" w14:textId="77777777" w:rsidR="006D50B6" w:rsidRDefault="006D50B6" w:rsidP="006D50B6">
      <w:pPr>
        <w:jc w:val="both"/>
        <w:rPr>
          <w:sz w:val="24"/>
          <w:szCs w:val="24"/>
        </w:rPr>
      </w:pPr>
      <w:r>
        <w:rPr>
          <w:sz w:val="24"/>
          <w:szCs w:val="24"/>
        </w:rPr>
        <w:t>Le quatorziesme jour du mois d'octobre mil sept cent treize a esté baptisée sur les fonts baptismaux d'Aignay le Duc et par moy soubsigné curé Petronille fille de Jacque Bornet laboureur aud lieu et de Françoise Esmery née de legitime mariage et le mesme jour son parain a esté Toussaint Damotte sa maraine Petronille fille de Claude Quenier mugnier tous dud Aignay qui ne signent en foy de quoy je me suis soubsigné.</w:t>
      </w:r>
    </w:p>
    <w:p w14:paraId="2D284EBE" w14:textId="77777777" w:rsidR="006D50B6" w:rsidRDefault="006D50B6" w:rsidP="006D50B6">
      <w:pPr>
        <w:jc w:val="both"/>
        <w:rPr>
          <w:sz w:val="24"/>
          <w:szCs w:val="24"/>
        </w:rPr>
      </w:pPr>
      <w:r>
        <w:rPr>
          <w:sz w:val="24"/>
          <w:szCs w:val="24"/>
        </w:rPr>
        <w:t>Signature : Rouhier curé.</w:t>
      </w:r>
    </w:p>
    <w:p w14:paraId="7E6193CE" w14:textId="77777777" w:rsidR="00F75164" w:rsidRDefault="00F75164" w:rsidP="00F75164">
      <w:pPr>
        <w:jc w:val="both"/>
        <w:rPr>
          <w:sz w:val="24"/>
          <w:szCs w:val="24"/>
        </w:rPr>
      </w:pPr>
    </w:p>
    <w:p w14:paraId="00703C4D" w14:textId="77777777" w:rsidR="008A2219" w:rsidRDefault="008A2219" w:rsidP="008A2219">
      <w:pPr>
        <w:jc w:val="both"/>
        <w:rPr>
          <w:sz w:val="24"/>
          <w:szCs w:val="24"/>
        </w:rPr>
      </w:pPr>
      <w:r>
        <w:rPr>
          <w:sz w:val="24"/>
          <w:szCs w:val="24"/>
        </w:rPr>
        <w:t xml:space="preserve">Le vingtiesme jour du mois d'octobre mil sept cent treize apres trois les publications faites des bancs de mariage faites tant d'entre Jacque Vautherot fils maieur demeurant en ce lieu d'une part et d'entre Anne Vallerot aussy fille maieure d'autre part sans avoir trouvé aucun empeschement </w:t>
      </w:r>
      <w:r w:rsidR="00F50E33">
        <w:rPr>
          <w:sz w:val="24"/>
          <w:szCs w:val="24"/>
        </w:rPr>
        <w:t xml:space="preserve">non plus qu'aucun de Duesme ainsy </w:t>
      </w:r>
      <w:r>
        <w:rPr>
          <w:sz w:val="24"/>
          <w:szCs w:val="24"/>
        </w:rPr>
        <w:t xml:space="preserve">qu'il </w:t>
      </w:r>
      <w:r w:rsidR="00F50E33">
        <w:rPr>
          <w:sz w:val="24"/>
          <w:szCs w:val="24"/>
        </w:rPr>
        <w:t>m'est</w:t>
      </w:r>
      <w:r>
        <w:rPr>
          <w:sz w:val="24"/>
          <w:szCs w:val="24"/>
        </w:rPr>
        <w:t xml:space="preserve"> apparu par la letre de recedo du sieur </w:t>
      </w:r>
      <w:r w:rsidR="00F50E33">
        <w:rPr>
          <w:sz w:val="24"/>
          <w:szCs w:val="24"/>
        </w:rPr>
        <w:t>Lasseret</w:t>
      </w:r>
      <w:r>
        <w:rPr>
          <w:sz w:val="24"/>
          <w:szCs w:val="24"/>
        </w:rPr>
        <w:t xml:space="preserve"> curé de </w:t>
      </w:r>
      <w:r w:rsidR="00F50E33">
        <w:rPr>
          <w:sz w:val="24"/>
          <w:szCs w:val="24"/>
        </w:rPr>
        <w:t>Duesme</w:t>
      </w:r>
      <w:r>
        <w:rPr>
          <w:sz w:val="24"/>
          <w:szCs w:val="24"/>
        </w:rPr>
        <w:t xml:space="preserve"> en datte du </w:t>
      </w:r>
      <w:r w:rsidR="00F50E33">
        <w:rPr>
          <w:sz w:val="24"/>
          <w:szCs w:val="24"/>
        </w:rPr>
        <w:t>(blanc)</w:t>
      </w:r>
      <w:r>
        <w:rPr>
          <w:sz w:val="24"/>
          <w:szCs w:val="24"/>
        </w:rPr>
        <w:t xml:space="preserve"> </w:t>
      </w:r>
      <w:r w:rsidR="00F50E33">
        <w:rPr>
          <w:sz w:val="24"/>
          <w:szCs w:val="24"/>
        </w:rPr>
        <w:t>present mois</w:t>
      </w:r>
      <w:r>
        <w:rPr>
          <w:sz w:val="24"/>
          <w:szCs w:val="24"/>
        </w:rPr>
        <w:t xml:space="preserve">, je curé d'Aignay </w:t>
      </w:r>
      <w:r w:rsidR="00F50E33">
        <w:rPr>
          <w:sz w:val="24"/>
          <w:szCs w:val="24"/>
        </w:rPr>
        <w:t xml:space="preserve">soubsigné </w:t>
      </w:r>
      <w:r>
        <w:rPr>
          <w:sz w:val="24"/>
          <w:szCs w:val="24"/>
        </w:rPr>
        <w:t xml:space="preserve">certifie </w:t>
      </w:r>
      <w:r w:rsidR="00F50E33">
        <w:rPr>
          <w:sz w:val="24"/>
          <w:szCs w:val="24"/>
        </w:rPr>
        <w:t xml:space="preserve">avoir espousé led Jacque Vautherot </w:t>
      </w:r>
      <w:r>
        <w:rPr>
          <w:sz w:val="24"/>
          <w:szCs w:val="24"/>
        </w:rPr>
        <w:t xml:space="preserve">et </w:t>
      </w:r>
      <w:r w:rsidR="00F50E33">
        <w:rPr>
          <w:sz w:val="24"/>
          <w:szCs w:val="24"/>
        </w:rPr>
        <w:t>lad An</w:t>
      </w:r>
      <w:r>
        <w:rPr>
          <w:sz w:val="24"/>
          <w:szCs w:val="24"/>
        </w:rPr>
        <w:t xml:space="preserve">ne </w:t>
      </w:r>
      <w:r w:rsidR="00F50E33">
        <w:rPr>
          <w:sz w:val="24"/>
          <w:szCs w:val="24"/>
        </w:rPr>
        <w:t>Vallerot</w:t>
      </w:r>
      <w:r>
        <w:rPr>
          <w:sz w:val="24"/>
          <w:szCs w:val="24"/>
        </w:rPr>
        <w:t xml:space="preserve"> </w:t>
      </w:r>
      <w:r w:rsidR="00F50E33">
        <w:rPr>
          <w:sz w:val="24"/>
          <w:szCs w:val="24"/>
        </w:rPr>
        <w:t xml:space="preserve">fille de furent Claude Vallerot potier d'estain aud lieu et de Suzanne le Clerc </w:t>
      </w:r>
      <w:r>
        <w:rPr>
          <w:sz w:val="24"/>
          <w:szCs w:val="24"/>
        </w:rPr>
        <w:t>en presence et d</w:t>
      </w:r>
      <w:r w:rsidR="00F50E33">
        <w:rPr>
          <w:sz w:val="24"/>
          <w:szCs w:val="24"/>
        </w:rPr>
        <w:t>u</w:t>
      </w:r>
      <w:r>
        <w:rPr>
          <w:sz w:val="24"/>
          <w:szCs w:val="24"/>
        </w:rPr>
        <w:t xml:space="preserve"> consentement</w:t>
      </w:r>
      <w:r w:rsidR="00F50E33">
        <w:rPr>
          <w:sz w:val="24"/>
          <w:szCs w:val="24"/>
        </w:rPr>
        <w:t xml:space="preserve"> de Claude Vallerot aussy potier d'estain frere de lad Anne Vallerot de Claude Marchand </w:t>
      </w:r>
      <w:r w:rsidR="00F55308">
        <w:rPr>
          <w:sz w:val="24"/>
          <w:szCs w:val="24"/>
        </w:rPr>
        <w:t xml:space="preserve">tanneur aud lieu </w:t>
      </w:r>
      <w:r>
        <w:rPr>
          <w:sz w:val="24"/>
          <w:szCs w:val="24"/>
        </w:rPr>
        <w:t xml:space="preserve">et </w:t>
      </w:r>
      <w:r w:rsidR="00F55308">
        <w:rPr>
          <w:sz w:val="24"/>
          <w:szCs w:val="24"/>
        </w:rPr>
        <w:t>pour tesmoins M</w:t>
      </w:r>
      <w:r>
        <w:rPr>
          <w:sz w:val="24"/>
          <w:szCs w:val="24"/>
        </w:rPr>
        <w:t xml:space="preserve">e Laurent Vendeuvre </w:t>
      </w:r>
      <w:r w:rsidR="00F55308">
        <w:rPr>
          <w:sz w:val="24"/>
          <w:szCs w:val="24"/>
        </w:rPr>
        <w:t>et François</w:t>
      </w:r>
      <w:r>
        <w:rPr>
          <w:sz w:val="24"/>
          <w:szCs w:val="24"/>
        </w:rPr>
        <w:t xml:space="preserve"> Damotte </w:t>
      </w:r>
      <w:r w:rsidR="00F55308">
        <w:rPr>
          <w:sz w:val="24"/>
          <w:szCs w:val="24"/>
        </w:rPr>
        <w:t>recteur d'ecolle et marguilier qui se sont</w:t>
      </w:r>
      <w:r>
        <w:rPr>
          <w:sz w:val="24"/>
          <w:szCs w:val="24"/>
        </w:rPr>
        <w:t xml:space="preserve"> soussignés.</w:t>
      </w:r>
    </w:p>
    <w:p w14:paraId="6CC61031" w14:textId="77777777" w:rsidR="008A2219" w:rsidRDefault="008A2219" w:rsidP="008A2219">
      <w:pPr>
        <w:jc w:val="both"/>
        <w:rPr>
          <w:sz w:val="24"/>
          <w:szCs w:val="24"/>
        </w:rPr>
      </w:pPr>
      <w:r>
        <w:rPr>
          <w:sz w:val="24"/>
          <w:szCs w:val="24"/>
        </w:rPr>
        <w:t xml:space="preserve">Signatures : </w:t>
      </w:r>
      <w:r w:rsidR="00F55308">
        <w:rPr>
          <w:sz w:val="24"/>
          <w:szCs w:val="24"/>
        </w:rPr>
        <w:t>C Valerot, C Marchant</w:t>
      </w:r>
      <w:r>
        <w:rPr>
          <w:sz w:val="24"/>
          <w:szCs w:val="24"/>
        </w:rPr>
        <w:t xml:space="preserve">, Vendeuvre, </w:t>
      </w:r>
      <w:r w:rsidR="00F55308">
        <w:rPr>
          <w:sz w:val="24"/>
          <w:szCs w:val="24"/>
        </w:rPr>
        <w:t>F</w:t>
      </w:r>
      <w:r>
        <w:rPr>
          <w:sz w:val="24"/>
          <w:szCs w:val="24"/>
        </w:rPr>
        <w:t xml:space="preserve"> Damotte, Rouhier curé.</w:t>
      </w:r>
    </w:p>
    <w:p w14:paraId="056806D1" w14:textId="77777777" w:rsidR="006D50B6" w:rsidRDefault="006D50B6" w:rsidP="00F75164">
      <w:pPr>
        <w:jc w:val="both"/>
        <w:rPr>
          <w:sz w:val="24"/>
          <w:szCs w:val="24"/>
        </w:rPr>
      </w:pPr>
    </w:p>
    <w:p w14:paraId="02DA24DF" w14:textId="77777777" w:rsidR="00E0691A" w:rsidRDefault="005E38CB" w:rsidP="005E38CB">
      <w:pPr>
        <w:jc w:val="both"/>
        <w:rPr>
          <w:sz w:val="24"/>
          <w:szCs w:val="24"/>
        </w:rPr>
      </w:pPr>
      <w:r>
        <w:rPr>
          <w:sz w:val="24"/>
          <w:szCs w:val="24"/>
        </w:rPr>
        <w:t xml:space="preserve">Le vingt cinquiesme jour du mois d'octobre mil sept cent treize a esté baptisée sur les fonts baptismaux d'Aignay le Duc et par moy soubsigné curé Anne fille de François Quenier tixier aud lieu et de Marie Malnoury née le mesme jour son parain a esté Pierre fils de fut Pierre Mignard marchand aud Aignay la maraine Marie Frochot femme de </w:t>
      </w:r>
      <w:r w:rsidR="00E0691A">
        <w:rPr>
          <w:sz w:val="24"/>
          <w:szCs w:val="24"/>
        </w:rPr>
        <w:t>Simon Miel</w:t>
      </w:r>
      <w:r>
        <w:rPr>
          <w:sz w:val="24"/>
          <w:szCs w:val="24"/>
        </w:rPr>
        <w:t xml:space="preserve"> </w:t>
      </w:r>
      <w:r w:rsidR="00E0691A">
        <w:rPr>
          <w:sz w:val="24"/>
          <w:szCs w:val="24"/>
        </w:rPr>
        <w:t>qui ont déclaré ne scavoir signer enquis.</w:t>
      </w:r>
    </w:p>
    <w:p w14:paraId="05C5212F" w14:textId="77777777" w:rsidR="005E38CB" w:rsidRDefault="005E38CB" w:rsidP="005E38CB">
      <w:pPr>
        <w:jc w:val="both"/>
        <w:rPr>
          <w:sz w:val="24"/>
          <w:szCs w:val="24"/>
        </w:rPr>
      </w:pPr>
      <w:r>
        <w:rPr>
          <w:sz w:val="24"/>
          <w:szCs w:val="24"/>
        </w:rPr>
        <w:t>Signature : Rouhier curé.</w:t>
      </w:r>
    </w:p>
    <w:p w14:paraId="7696B4F5" w14:textId="77777777" w:rsidR="00F55308" w:rsidRDefault="00F55308" w:rsidP="00F75164">
      <w:pPr>
        <w:jc w:val="both"/>
        <w:rPr>
          <w:sz w:val="24"/>
          <w:szCs w:val="24"/>
        </w:rPr>
      </w:pPr>
    </w:p>
    <w:p w14:paraId="0EA90446" w14:textId="77777777" w:rsidR="00E0691A" w:rsidRDefault="00E0691A" w:rsidP="00E0691A">
      <w:pPr>
        <w:jc w:val="both"/>
        <w:rPr>
          <w:sz w:val="24"/>
          <w:szCs w:val="24"/>
        </w:rPr>
      </w:pPr>
      <w:r>
        <w:rPr>
          <w:sz w:val="24"/>
          <w:szCs w:val="24"/>
        </w:rPr>
        <w:t>Le vingt septiesme jour du mois d'octobre mil sept cent treize a esté baptisée sur les fonts baptismaux d'Aignay le Duc et par moy soubsigné curé Louise fille de Claude Pitoiset et de Jeanne Languereau sa mere morte une heure après estre acouchée née le mesme jour et de legitime mariage son parain a esté Pierre fils de fut Pierre Pitoiset sa maraine Louise fille de fut Pierre Mignard soubsignés.</w:t>
      </w:r>
    </w:p>
    <w:p w14:paraId="05159D91" w14:textId="77777777" w:rsidR="00E0691A" w:rsidRDefault="00E0691A" w:rsidP="00E0691A">
      <w:pPr>
        <w:jc w:val="both"/>
        <w:rPr>
          <w:sz w:val="24"/>
          <w:szCs w:val="24"/>
        </w:rPr>
      </w:pPr>
      <w:r>
        <w:rPr>
          <w:sz w:val="24"/>
          <w:szCs w:val="24"/>
        </w:rPr>
        <w:t>Signatures : P Pitoizet, L Mignard, Rouhier curé.</w:t>
      </w:r>
    </w:p>
    <w:p w14:paraId="294A76A1" w14:textId="77777777" w:rsidR="00E0691A" w:rsidRDefault="00E0691A" w:rsidP="00F75164">
      <w:pPr>
        <w:jc w:val="both"/>
        <w:rPr>
          <w:sz w:val="24"/>
          <w:szCs w:val="24"/>
        </w:rPr>
      </w:pPr>
    </w:p>
    <w:p w14:paraId="28B5C5BF" w14:textId="77777777" w:rsidR="00BD4483" w:rsidRPr="00224C1D" w:rsidRDefault="00BD4483" w:rsidP="00BD4483">
      <w:pPr>
        <w:jc w:val="both"/>
        <w:rPr>
          <w:b/>
          <w:sz w:val="24"/>
          <w:szCs w:val="24"/>
        </w:rPr>
      </w:pPr>
      <w:r w:rsidRPr="00224C1D">
        <w:rPr>
          <w:b/>
          <w:sz w:val="24"/>
          <w:szCs w:val="24"/>
        </w:rPr>
        <w:t xml:space="preserve">Page </w:t>
      </w:r>
      <w:r>
        <w:rPr>
          <w:b/>
          <w:sz w:val="24"/>
          <w:szCs w:val="24"/>
        </w:rPr>
        <w:t>641</w:t>
      </w:r>
      <w:r w:rsidRPr="00224C1D">
        <w:rPr>
          <w:b/>
          <w:sz w:val="24"/>
          <w:szCs w:val="24"/>
        </w:rPr>
        <w:t xml:space="preserve"> des archives.</w:t>
      </w:r>
    </w:p>
    <w:p w14:paraId="60700042" w14:textId="77777777" w:rsidR="00025E83" w:rsidRDefault="00025E83" w:rsidP="00911E78">
      <w:pPr>
        <w:jc w:val="both"/>
        <w:rPr>
          <w:sz w:val="24"/>
          <w:szCs w:val="24"/>
        </w:rPr>
      </w:pPr>
    </w:p>
    <w:p w14:paraId="43C6D5F1" w14:textId="77777777" w:rsidR="00291E6B" w:rsidRDefault="00291E6B" w:rsidP="00291E6B">
      <w:pPr>
        <w:jc w:val="both"/>
        <w:rPr>
          <w:sz w:val="24"/>
          <w:szCs w:val="24"/>
        </w:rPr>
      </w:pPr>
      <w:r>
        <w:rPr>
          <w:sz w:val="24"/>
          <w:szCs w:val="24"/>
        </w:rPr>
        <w:t xml:space="preserve">Le vingt septiesme jour du mois d'octobre mil sept cent treize a esté hinumé au cimetiere d'Aignay le Duc et par moy soubsigné curé Jeanne Languereau femme de Claude Pitoiset marchand en ce lieu decedée le jour precedant munie du sacrement d'extreme onction n'ayant pû recevoir ceux de penitence et d'eucaristie pour estre morte incontinant apres ses couches agée d'environ vingt huict ans et ont assisté à son enterrement  led Pitoiset son mary Berthelemy Languereau son frere </w:t>
      </w:r>
      <w:r w:rsidR="003837A7">
        <w:rPr>
          <w:sz w:val="24"/>
          <w:szCs w:val="24"/>
        </w:rPr>
        <w:t xml:space="preserve">et Pierre Pitoiset son beau frere </w:t>
      </w:r>
      <w:r>
        <w:rPr>
          <w:sz w:val="24"/>
          <w:szCs w:val="24"/>
        </w:rPr>
        <w:t>qui ce sont soubsignés avec moy.</w:t>
      </w:r>
    </w:p>
    <w:p w14:paraId="3E0A62F5" w14:textId="77777777" w:rsidR="00911E78" w:rsidRDefault="00291E6B" w:rsidP="001B0D81">
      <w:pPr>
        <w:jc w:val="both"/>
        <w:rPr>
          <w:sz w:val="24"/>
          <w:szCs w:val="24"/>
        </w:rPr>
      </w:pPr>
      <w:r>
        <w:rPr>
          <w:sz w:val="24"/>
          <w:szCs w:val="24"/>
        </w:rPr>
        <w:t xml:space="preserve">Signatures : </w:t>
      </w:r>
      <w:r w:rsidR="003837A7">
        <w:rPr>
          <w:sz w:val="24"/>
          <w:szCs w:val="24"/>
        </w:rPr>
        <w:t>Pitoizet</w:t>
      </w:r>
      <w:r>
        <w:rPr>
          <w:sz w:val="24"/>
          <w:szCs w:val="24"/>
        </w:rPr>
        <w:t xml:space="preserve">, </w:t>
      </w:r>
      <w:r w:rsidR="003837A7">
        <w:rPr>
          <w:sz w:val="24"/>
          <w:szCs w:val="24"/>
        </w:rPr>
        <w:t>C Pitoiset, B Languereau, Rouhier curé.</w:t>
      </w:r>
    </w:p>
    <w:p w14:paraId="2F8313C4" w14:textId="77777777" w:rsidR="00BB18F4" w:rsidRDefault="003837A7" w:rsidP="00CC5CAB">
      <w:pPr>
        <w:jc w:val="both"/>
        <w:rPr>
          <w:sz w:val="24"/>
          <w:szCs w:val="24"/>
        </w:rPr>
      </w:pPr>
      <w:r>
        <w:rPr>
          <w:sz w:val="24"/>
          <w:szCs w:val="24"/>
        </w:rPr>
        <w:br w:type="column"/>
      </w:r>
    </w:p>
    <w:p w14:paraId="529A19F9" w14:textId="77777777" w:rsidR="003837A7" w:rsidRDefault="003837A7" w:rsidP="00CC5CAB">
      <w:pPr>
        <w:jc w:val="both"/>
        <w:rPr>
          <w:sz w:val="24"/>
          <w:szCs w:val="24"/>
        </w:rPr>
      </w:pPr>
    </w:p>
    <w:p w14:paraId="7CE34224" w14:textId="77777777" w:rsidR="003837A7" w:rsidRDefault="003837A7" w:rsidP="00CC5CAB">
      <w:pPr>
        <w:jc w:val="both"/>
        <w:rPr>
          <w:sz w:val="24"/>
          <w:szCs w:val="24"/>
        </w:rPr>
      </w:pPr>
    </w:p>
    <w:p w14:paraId="356D535E" w14:textId="77777777" w:rsidR="003837A7" w:rsidRDefault="00C20A89" w:rsidP="00CC5CAB">
      <w:pPr>
        <w:jc w:val="both"/>
        <w:rPr>
          <w:sz w:val="24"/>
          <w:szCs w:val="24"/>
        </w:rPr>
      </w:pPr>
      <w:r>
        <w:rPr>
          <w:sz w:val="24"/>
          <w:szCs w:val="24"/>
        </w:rPr>
        <w:t>Baptesme</w:t>
      </w:r>
    </w:p>
    <w:p w14:paraId="3E241364" w14:textId="77777777" w:rsidR="003837A7" w:rsidRDefault="003837A7" w:rsidP="00CC5CAB">
      <w:pPr>
        <w:jc w:val="both"/>
        <w:rPr>
          <w:sz w:val="24"/>
          <w:szCs w:val="24"/>
        </w:rPr>
      </w:pPr>
    </w:p>
    <w:p w14:paraId="0908BFCB" w14:textId="77777777" w:rsidR="003837A7" w:rsidRDefault="003837A7" w:rsidP="00CC5CAB">
      <w:pPr>
        <w:jc w:val="both"/>
        <w:rPr>
          <w:sz w:val="24"/>
          <w:szCs w:val="24"/>
        </w:rPr>
      </w:pPr>
    </w:p>
    <w:p w14:paraId="2FB287C5" w14:textId="77777777" w:rsidR="003837A7" w:rsidRDefault="003837A7" w:rsidP="00CC5CAB">
      <w:pPr>
        <w:jc w:val="both"/>
        <w:rPr>
          <w:sz w:val="24"/>
          <w:szCs w:val="24"/>
        </w:rPr>
      </w:pPr>
    </w:p>
    <w:p w14:paraId="6F0F4CCE" w14:textId="77777777" w:rsidR="003837A7" w:rsidRDefault="003837A7" w:rsidP="00CC5CAB">
      <w:pPr>
        <w:jc w:val="both"/>
        <w:rPr>
          <w:sz w:val="24"/>
          <w:szCs w:val="24"/>
        </w:rPr>
      </w:pPr>
    </w:p>
    <w:p w14:paraId="39027C8A" w14:textId="77777777" w:rsidR="003837A7" w:rsidRDefault="003837A7" w:rsidP="00CC5CAB">
      <w:pPr>
        <w:jc w:val="both"/>
        <w:rPr>
          <w:sz w:val="24"/>
          <w:szCs w:val="24"/>
        </w:rPr>
      </w:pPr>
    </w:p>
    <w:p w14:paraId="2F707DCB" w14:textId="77777777" w:rsidR="003837A7" w:rsidRDefault="003837A7" w:rsidP="00CC5CAB">
      <w:pPr>
        <w:jc w:val="both"/>
        <w:rPr>
          <w:sz w:val="24"/>
          <w:szCs w:val="24"/>
        </w:rPr>
      </w:pPr>
    </w:p>
    <w:p w14:paraId="0996AF6A" w14:textId="77777777" w:rsidR="003837A7" w:rsidRDefault="003837A7" w:rsidP="00CC5CAB">
      <w:pPr>
        <w:jc w:val="both"/>
        <w:rPr>
          <w:sz w:val="24"/>
          <w:szCs w:val="24"/>
        </w:rPr>
      </w:pPr>
    </w:p>
    <w:p w14:paraId="74D420BD" w14:textId="77777777" w:rsidR="003837A7" w:rsidRDefault="003837A7" w:rsidP="00CC5CAB">
      <w:pPr>
        <w:jc w:val="both"/>
        <w:rPr>
          <w:sz w:val="24"/>
          <w:szCs w:val="24"/>
        </w:rPr>
      </w:pPr>
    </w:p>
    <w:p w14:paraId="08F8EB73" w14:textId="77777777" w:rsidR="003837A7" w:rsidRDefault="003837A7" w:rsidP="00CC5CAB">
      <w:pPr>
        <w:jc w:val="both"/>
        <w:rPr>
          <w:sz w:val="24"/>
          <w:szCs w:val="24"/>
        </w:rPr>
      </w:pPr>
    </w:p>
    <w:p w14:paraId="506D46C2" w14:textId="77777777" w:rsidR="003837A7" w:rsidRDefault="003837A7" w:rsidP="00CC5CAB">
      <w:pPr>
        <w:jc w:val="both"/>
        <w:rPr>
          <w:sz w:val="24"/>
          <w:szCs w:val="24"/>
        </w:rPr>
      </w:pPr>
    </w:p>
    <w:p w14:paraId="0B407239" w14:textId="77777777" w:rsidR="003837A7" w:rsidRDefault="003837A7" w:rsidP="00CC5CAB">
      <w:pPr>
        <w:jc w:val="both"/>
        <w:rPr>
          <w:sz w:val="24"/>
          <w:szCs w:val="24"/>
        </w:rPr>
      </w:pPr>
    </w:p>
    <w:p w14:paraId="426A9DD8" w14:textId="77777777" w:rsidR="003837A7" w:rsidRDefault="003837A7" w:rsidP="00CC5CAB">
      <w:pPr>
        <w:jc w:val="both"/>
        <w:rPr>
          <w:sz w:val="24"/>
          <w:szCs w:val="24"/>
        </w:rPr>
      </w:pPr>
    </w:p>
    <w:p w14:paraId="0F363699" w14:textId="77777777" w:rsidR="003837A7" w:rsidRDefault="003837A7" w:rsidP="00CC5CAB">
      <w:pPr>
        <w:jc w:val="both"/>
        <w:rPr>
          <w:sz w:val="24"/>
          <w:szCs w:val="24"/>
        </w:rPr>
      </w:pPr>
    </w:p>
    <w:p w14:paraId="2DD937DE" w14:textId="77777777" w:rsidR="003837A7" w:rsidRDefault="003837A7" w:rsidP="00CC5CAB">
      <w:pPr>
        <w:jc w:val="both"/>
        <w:rPr>
          <w:sz w:val="24"/>
          <w:szCs w:val="24"/>
        </w:rPr>
      </w:pPr>
    </w:p>
    <w:p w14:paraId="0141008A" w14:textId="77777777" w:rsidR="003837A7" w:rsidRDefault="003837A7" w:rsidP="00CC5CAB">
      <w:pPr>
        <w:jc w:val="both"/>
        <w:rPr>
          <w:sz w:val="24"/>
          <w:szCs w:val="24"/>
        </w:rPr>
      </w:pPr>
    </w:p>
    <w:p w14:paraId="35BE6D26" w14:textId="77777777" w:rsidR="003837A7" w:rsidRDefault="003837A7" w:rsidP="00CC5CAB">
      <w:pPr>
        <w:jc w:val="both"/>
        <w:rPr>
          <w:sz w:val="24"/>
          <w:szCs w:val="24"/>
        </w:rPr>
      </w:pPr>
    </w:p>
    <w:p w14:paraId="656E1B6D" w14:textId="77777777" w:rsidR="003837A7" w:rsidRDefault="003837A7" w:rsidP="00CC5CAB">
      <w:pPr>
        <w:jc w:val="both"/>
        <w:rPr>
          <w:sz w:val="24"/>
          <w:szCs w:val="24"/>
        </w:rPr>
      </w:pPr>
    </w:p>
    <w:p w14:paraId="4C1F1AFC" w14:textId="77777777" w:rsidR="003837A7" w:rsidRDefault="003837A7" w:rsidP="00CC5CAB">
      <w:pPr>
        <w:jc w:val="both"/>
        <w:rPr>
          <w:sz w:val="24"/>
          <w:szCs w:val="24"/>
        </w:rPr>
      </w:pPr>
    </w:p>
    <w:p w14:paraId="605B0F16" w14:textId="77777777" w:rsidR="003837A7" w:rsidRDefault="003837A7" w:rsidP="00CC5CAB">
      <w:pPr>
        <w:jc w:val="both"/>
        <w:rPr>
          <w:sz w:val="24"/>
          <w:szCs w:val="24"/>
        </w:rPr>
      </w:pPr>
    </w:p>
    <w:p w14:paraId="205E9B28" w14:textId="77777777" w:rsidR="003837A7" w:rsidRDefault="003837A7" w:rsidP="00CC5CAB">
      <w:pPr>
        <w:jc w:val="both"/>
        <w:rPr>
          <w:sz w:val="24"/>
          <w:szCs w:val="24"/>
        </w:rPr>
      </w:pPr>
    </w:p>
    <w:p w14:paraId="6873110A" w14:textId="77777777" w:rsidR="003837A7" w:rsidRDefault="003837A7" w:rsidP="00CC5CAB">
      <w:pPr>
        <w:jc w:val="both"/>
        <w:rPr>
          <w:sz w:val="24"/>
          <w:szCs w:val="24"/>
        </w:rPr>
      </w:pPr>
    </w:p>
    <w:p w14:paraId="21619FBA" w14:textId="77777777" w:rsidR="003837A7" w:rsidRDefault="003837A7" w:rsidP="00CC5CAB">
      <w:pPr>
        <w:jc w:val="both"/>
        <w:rPr>
          <w:sz w:val="24"/>
          <w:szCs w:val="24"/>
        </w:rPr>
      </w:pPr>
    </w:p>
    <w:p w14:paraId="3939560C" w14:textId="77777777" w:rsidR="003837A7" w:rsidRDefault="003837A7" w:rsidP="00CC5CAB">
      <w:pPr>
        <w:jc w:val="both"/>
        <w:rPr>
          <w:sz w:val="24"/>
          <w:szCs w:val="24"/>
        </w:rPr>
      </w:pPr>
    </w:p>
    <w:p w14:paraId="67A6DC07" w14:textId="77777777" w:rsidR="003837A7" w:rsidRDefault="003837A7" w:rsidP="00CC5CAB">
      <w:pPr>
        <w:jc w:val="both"/>
        <w:rPr>
          <w:sz w:val="24"/>
          <w:szCs w:val="24"/>
        </w:rPr>
      </w:pPr>
    </w:p>
    <w:p w14:paraId="0753F84D" w14:textId="77777777" w:rsidR="003837A7" w:rsidRDefault="003837A7" w:rsidP="00CC5CAB">
      <w:pPr>
        <w:jc w:val="both"/>
        <w:rPr>
          <w:sz w:val="24"/>
          <w:szCs w:val="24"/>
        </w:rPr>
      </w:pPr>
    </w:p>
    <w:p w14:paraId="3B6949D6" w14:textId="77777777" w:rsidR="003837A7" w:rsidRDefault="003837A7" w:rsidP="00CC5CAB">
      <w:pPr>
        <w:jc w:val="both"/>
        <w:rPr>
          <w:sz w:val="24"/>
          <w:szCs w:val="24"/>
        </w:rPr>
      </w:pPr>
    </w:p>
    <w:p w14:paraId="5142627E" w14:textId="77777777" w:rsidR="003837A7" w:rsidRDefault="003837A7" w:rsidP="00CC5CAB">
      <w:pPr>
        <w:jc w:val="both"/>
        <w:rPr>
          <w:sz w:val="24"/>
          <w:szCs w:val="24"/>
        </w:rPr>
      </w:pPr>
    </w:p>
    <w:p w14:paraId="7AC96E1C" w14:textId="77777777" w:rsidR="003837A7" w:rsidRDefault="003837A7" w:rsidP="00CC5CAB">
      <w:pPr>
        <w:jc w:val="both"/>
        <w:rPr>
          <w:sz w:val="24"/>
          <w:szCs w:val="24"/>
        </w:rPr>
      </w:pPr>
    </w:p>
    <w:p w14:paraId="1C922F6C" w14:textId="77777777" w:rsidR="003837A7" w:rsidRDefault="003837A7" w:rsidP="00CC5CAB">
      <w:pPr>
        <w:jc w:val="both"/>
        <w:rPr>
          <w:sz w:val="24"/>
          <w:szCs w:val="24"/>
        </w:rPr>
      </w:pPr>
    </w:p>
    <w:p w14:paraId="2F31F077" w14:textId="77777777" w:rsidR="003837A7" w:rsidRDefault="003837A7" w:rsidP="00CC5CAB">
      <w:pPr>
        <w:jc w:val="both"/>
        <w:rPr>
          <w:sz w:val="24"/>
          <w:szCs w:val="24"/>
        </w:rPr>
      </w:pPr>
    </w:p>
    <w:p w14:paraId="29E2E1D8" w14:textId="77777777" w:rsidR="003837A7" w:rsidRDefault="003837A7" w:rsidP="00CC5CAB">
      <w:pPr>
        <w:jc w:val="both"/>
        <w:rPr>
          <w:sz w:val="24"/>
          <w:szCs w:val="24"/>
        </w:rPr>
      </w:pPr>
    </w:p>
    <w:p w14:paraId="7FFEE26C" w14:textId="77777777" w:rsidR="003837A7" w:rsidRDefault="003837A7" w:rsidP="00CC5CAB">
      <w:pPr>
        <w:jc w:val="both"/>
        <w:rPr>
          <w:sz w:val="24"/>
          <w:szCs w:val="24"/>
        </w:rPr>
      </w:pPr>
    </w:p>
    <w:p w14:paraId="704149F5" w14:textId="77777777" w:rsidR="003837A7" w:rsidRDefault="003837A7" w:rsidP="00CC5CAB">
      <w:pPr>
        <w:jc w:val="both"/>
        <w:rPr>
          <w:sz w:val="24"/>
          <w:szCs w:val="24"/>
        </w:rPr>
      </w:pPr>
    </w:p>
    <w:p w14:paraId="13BF3E9B" w14:textId="77777777" w:rsidR="003837A7" w:rsidRDefault="003837A7" w:rsidP="00CC5CAB">
      <w:pPr>
        <w:jc w:val="both"/>
        <w:rPr>
          <w:sz w:val="24"/>
          <w:szCs w:val="24"/>
        </w:rPr>
      </w:pPr>
    </w:p>
    <w:p w14:paraId="2AD18ADD" w14:textId="77777777" w:rsidR="003837A7" w:rsidRDefault="003837A7" w:rsidP="00CC5CAB">
      <w:pPr>
        <w:jc w:val="both"/>
        <w:rPr>
          <w:sz w:val="24"/>
          <w:szCs w:val="24"/>
        </w:rPr>
      </w:pPr>
    </w:p>
    <w:p w14:paraId="43C90FDC" w14:textId="77777777" w:rsidR="003837A7" w:rsidRDefault="003837A7" w:rsidP="00CC5CAB">
      <w:pPr>
        <w:jc w:val="both"/>
        <w:rPr>
          <w:sz w:val="24"/>
          <w:szCs w:val="24"/>
        </w:rPr>
      </w:pPr>
    </w:p>
    <w:p w14:paraId="13724104" w14:textId="77777777" w:rsidR="003837A7" w:rsidRDefault="003837A7" w:rsidP="00CC5CAB">
      <w:pPr>
        <w:jc w:val="both"/>
        <w:rPr>
          <w:sz w:val="24"/>
          <w:szCs w:val="24"/>
        </w:rPr>
      </w:pPr>
    </w:p>
    <w:p w14:paraId="213504FB" w14:textId="77777777" w:rsidR="003837A7" w:rsidRDefault="003837A7" w:rsidP="00CC5CAB">
      <w:pPr>
        <w:jc w:val="both"/>
        <w:rPr>
          <w:sz w:val="24"/>
          <w:szCs w:val="24"/>
        </w:rPr>
      </w:pPr>
    </w:p>
    <w:p w14:paraId="0A0CD273" w14:textId="77777777" w:rsidR="003837A7" w:rsidRDefault="003837A7" w:rsidP="00CC5CAB">
      <w:pPr>
        <w:jc w:val="both"/>
        <w:rPr>
          <w:sz w:val="24"/>
          <w:szCs w:val="24"/>
        </w:rPr>
      </w:pPr>
    </w:p>
    <w:p w14:paraId="28F24146" w14:textId="77777777" w:rsidR="003837A7" w:rsidRDefault="003837A7" w:rsidP="00CC5CAB">
      <w:pPr>
        <w:jc w:val="both"/>
        <w:rPr>
          <w:sz w:val="24"/>
          <w:szCs w:val="24"/>
        </w:rPr>
      </w:pPr>
    </w:p>
    <w:p w14:paraId="70BED672" w14:textId="77777777" w:rsidR="00C20A89" w:rsidRDefault="003837A7" w:rsidP="00C20A89">
      <w:pPr>
        <w:jc w:val="both"/>
        <w:rPr>
          <w:sz w:val="24"/>
          <w:szCs w:val="24"/>
        </w:rPr>
      </w:pPr>
      <w:r>
        <w:rPr>
          <w:sz w:val="24"/>
          <w:szCs w:val="24"/>
        </w:rPr>
        <w:br w:type="column"/>
      </w:r>
      <w:r w:rsidR="00C20A89">
        <w:rPr>
          <w:sz w:val="24"/>
          <w:szCs w:val="24"/>
        </w:rPr>
        <w:lastRenderedPageBreak/>
        <w:t>Le vingt neufviesme jour du mois d'octobre mil sept cent treize a esté baptisé sur les fonts baptismaux d'Aignay le Duc et par moy soubsigné curé Pierre fils de Thomas Mignard marchand tanneur aud lieu et de Marie Thibaut née de légitime mariage et le jour precedant son parain a esté Me Pierre Ratel aussy marchand sa maraine Jeanne fille d'Antoine Roydot tous dud Aignay soubsignés avec moy.</w:t>
      </w:r>
    </w:p>
    <w:p w14:paraId="6435C035" w14:textId="77777777" w:rsidR="00C20A89" w:rsidRDefault="00C20A89" w:rsidP="00C20A89">
      <w:pPr>
        <w:jc w:val="both"/>
        <w:rPr>
          <w:sz w:val="24"/>
          <w:szCs w:val="24"/>
        </w:rPr>
      </w:pPr>
      <w:r>
        <w:rPr>
          <w:sz w:val="24"/>
          <w:szCs w:val="24"/>
        </w:rPr>
        <w:t>Signatures : Ratel, Ieanne Roydot, Rouhier curé.</w:t>
      </w:r>
    </w:p>
    <w:p w14:paraId="7D1BA790" w14:textId="77777777" w:rsidR="003837A7" w:rsidRDefault="003837A7" w:rsidP="00CC5CAB">
      <w:pPr>
        <w:jc w:val="both"/>
        <w:rPr>
          <w:sz w:val="24"/>
          <w:szCs w:val="24"/>
        </w:rPr>
      </w:pPr>
    </w:p>
    <w:p w14:paraId="28F83840" w14:textId="77777777" w:rsidR="00C20A89" w:rsidRDefault="00C20A89" w:rsidP="00C20A89">
      <w:pPr>
        <w:jc w:val="both"/>
        <w:rPr>
          <w:sz w:val="24"/>
          <w:szCs w:val="24"/>
        </w:rPr>
      </w:pPr>
      <w:r>
        <w:rPr>
          <w:sz w:val="24"/>
          <w:szCs w:val="24"/>
        </w:rPr>
        <w:t>Le onziesme jour du mois de novembre mil sept cent treize a esté hinumé au cimetiere d'Aignay le Duc et par moy soubsigné curé Antoine Bazin marchand tixier audit</w:t>
      </w:r>
      <w:r w:rsidR="00264BF0">
        <w:rPr>
          <w:sz w:val="24"/>
          <w:szCs w:val="24"/>
        </w:rPr>
        <w:t xml:space="preserve"> lieu decedé</w:t>
      </w:r>
      <w:r>
        <w:rPr>
          <w:sz w:val="24"/>
          <w:szCs w:val="24"/>
        </w:rPr>
        <w:t xml:space="preserve"> le jour precedant mun</w:t>
      </w:r>
      <w:r w:rsidR="00264BF0">
        <w:rPr>
          <w:sz w:val="24"/>
          <w:szCs w:val="24"/>
        </w:rPr>
        <w:t>y</w:t>
      </w:r>
      <w:r>
        <w:rPr>
          <w:sz w:val="24"/>
          <w:szCs w:val="24"/>
        </w:rPr>
        <w:t xml:space="preserve"> d</w:t>
      </w:r>
      <w:r w:rsidR="00264BF0">
        <w:rPr>
          <w:sz w:val="24"/>
          <w:szCs w:val="24"/>
        </w:rPr>
        <w:t>e tous ses</w:t>
      </w:r>
      <w:r>
        <w:rPr>
          <w:sz w:val="24"/>
          <w:szCs w:val="24"/>
        </w:rPr>
        <w:t xml:space="preserve"> sacrement</w:t>
      </w:r>
      <w:r w:rsidR="00264BF0">
        <w:rPr>
          <w:sz w:val="24"/>
          <w:szCs w:val="24"/>
        </w:rPr>
        <w:t>s</w:t>
      </w:r>
      <w:r>
        <w:rPr>
          <w:sz w:val="24"/>
          <w:szCs w:val="24"/>
        </w:rPr>
        <w:t xml:space="preserve"> </w:t>
      </w:r>
      <w:r w:rsidR="00264BF0">
        <w:rPr>
          <w:sz w:val="24"/>
          <w:szCs w:val="24"/>
        </w:rPr>
        <w:t>et</w:t>
      </w:r>
      <w:r>
        <w:rPr>
          <w:sz w:val="24"/>
          <w:szCs w:val="24"/>
        </w:rPr>
        <w:t xml:space="preserve"> agé d'environ </w:t>
      </w:r>
      <w:r w:rsidR="00264BF0">
        <w:rPr>
          <w:sz w:val="24"/>
          <w:szCs w:val="24"/>
        </w:rPr>
        <w:t>cinquante</w:t>
      </w:r>
      <w:r>
        <w:rPr>
          <w:sz w:val="24"/>
          <w:szCs w:val="24"/>
        </w:rPr>
        <w:t xml:space="preserve"> ans et ont assisté à son enterrement </w:t>
      </w:r>
      <w:r w:rsidR="00264BF0">
        <w:rPr>
          <w:sz w:val="24"/>
          <w:szCs w:val="24"/>
        </w:rPr>
        <w:t>Benigne et Pierre Bazin ses frere et neveux</w:t>
      </w:r>
      <w:r>
        <w:rPr>
          <w:sz w:val="24"/>
          <w:szCs w:val="24"/>
        </w:rPr>
        <w:t xml:space="preserve"> </w:t>
      </w:r>
      <w:r w:rsidR="00264BF0">
        <w:rPr>
          <w:sz w:val="24"/>
          <w:szCs w:val="24"/>
        </w:rPr>
        <w:t>et Antoine Chalopin son oncle et parain et autres parans led Chalopin et Pierre Bazin s</w:t>
      </w:r>
      <w:r>
        <w:rPr>
          <w:sz w:val="24"/>
          <w:szCs w:val="24"/>
        </w:rPr>
        <w:t>e sont soubsignés avec moy.</w:t>
      </w:r>
    </w:p>
    <w:p w14:paraId="5592A952" w14:textId="77777777" w:rsidR="00C20A89" w:rsidRDefault="00C20A89" w:rsidP="00C20A89">
      <w:pPr>
        <w:jc w:val="both"/>
        <w:rPr>
          <w:sz w:val="24"/>
          <w:szCs w:val="24"/>
        </w:rPr>
      </w:pPr>
      <w:r>
        <w:rPr>
          <w:sz w:val="24"/>
          <w:szCs w:val="24"/>
        </w:rPr>
        <w:t>Signatures : P</w:t>
      </w:r>
      <w:r w:rsidR="00264BF0">
        <w:rPr>
          <w:sz w:val="24"/>
          <w:szCs w:val="24"/>
        </w:rPr>
        <w:t xml:space="preserve"> Bazin</w:t>
      </w:r>
      <w:r>
        <w:rPr>
          <w:sz w:val="24"/>
          <w:szCs w:val="24"/>
        </w:rPr>
        <w:t xml:space="preserve">, </w:t>
      </w:r>
      <w:r w:rsidR="00264BF0">
        <w:rPr>
          <w:sz w:val="24"/>
          <w:szCs w:val="24"/>
        </w:rPr>
        <w:t>A Challopin</w:t>
      </w:r>
      <w:r>
        <w:rPr>
          <w:sz w:val="24"/>
          <w:szCs w:val="24"/>
        </w:rPr>
        <w:t>, Rouhier curé.</w:t>
      </w:r>
    </w:p>
    <w:p w14:paraId="76767FDC" w14:textId="77777777" w:rsidR="00C20A89" w:rsidRDefault="00C20A89" w:rsidP="00CC5CAB">
      <w:pPr>
        <w:jc w:val="both"/>
        <w:rPr>
          <w:sz w:val="24"/>
          <w:szCs w:val="24"/>
        </w:rPr>
      </w:pPr>
    </w:p>
    <w:p w14:paraId="3B14094B" w14:textId="77777777" w:rsidR="00264BF0" w:rsidRDefault="00264BF0" w:rsidP="00264BF0">
      <w:pPr>
        <w:jc w:val="both"/>
        <w:rPr>
          <w:sz w:val="24"/>
          <w:szCs w:val="24"/>
        </w:rPr>
      </w:pPr>
      <w:r>
        <w:rPr>
          <w:sz w:val="24"/>
          <w:szCs w:val="24"/>
        </w:rPr>
        <w:t xml:space="preserve">Le quatorziesme jour du mois de decembre mil sept cent treize a esté hinumé au cimetiere d'Aignay le Duc et par moy soubsigné curé Claude Morice le jeune tixier aud lieu decedé le jour precedant muny du sacrement d'extreme onction n'ayant pû recevoir les autres sacrements </w:t>
      </w:r>
      <w:r w:rsidR="00133FAA">
        <w:rPr>
          <w:sz w:val="24"/>
          <w:szCs w:val="24"/>
        </w:rPr>
        <w:t xml:space="preserve">à cause d'une letargie dont il </w:t>
      </w:r>
      <w:r>
        <w:rPr>
          <w:sz w:val="24"/>
          <w:szCs w:val="24"/>
        </w:rPr>
        <w:t>est</w:t>
      </w:r>
      <w:r w:rsidR="00133FAA">
        <w:rPr>
          <w:sz w:val="24"/>
          <w:szCs w:val="24"/>
        </w:rPr>
        <w:t xml:space="preserve"> m</w:t>
      </w:r>
      <w:r>
        <w:rPr>
          <w:sz w:val="24"/>
          <w:szCs w:val="24"/>
        </w:rPr>
        <w:t>ort agé</w:t>
      </w:r>
      <w:r w:rsidR="00133FAA">
        <w:rPr>
          <w:sz w:val="24"/>
          <w:szCs w:val="24"/>
        </w:rPr>
        <w:t xml:space="preserve"> d'environ quarante quatre</w:t>
      </w:r>
      <w:r>
        <w:rPr>
          <w:sz w:val="24"/>
          <w:szCs w:val="24"/>
        </w:rPr>
        <w:t xml:space="preserve"> ans </w:t>
      </w:r>
      <w:r w:rsidR="00133FAA">
        <w:rPr>
          <w:sz w:val="24"/>
          <w:szCs w:val="24"/>
        </w:rPr>
        <w:t>en foy de quoy se sont soubsignés Claude Morice son pere Toussaint Morice son frere et autres parans avec moy</w:t>
      </w:r>
      <w:r>
        <w:rPr>
          <w:sz w:val="24"/>
          <w:szCs w:val="24"/>
        </w:rPr>
        <w:t>.</w:t>
      </w:r>
    </w:p>
    <w:p w14:paraId="0AB54B28" w14:textId="77777777" w:rsidR="00264BF0" w:rsidRDefault="00264BF0" w:rsidP="00264BF0">
      <w:pPr>
        <w:jc w:val="both"/>
        <w:rPr>
          <w:sz w:val="24"/>
          <w:szCs w:val="24"/>
        </w:rPr>
      </w:pPr>
      <w:r>
        <w:rPr>
          <w:sz w:val="24"/>
          <w:szCs w:val="24"/>
        </w:rPr>
        <w:t xml:space="preserve">Signatures : </w:t>
      </w:r>
      <w:r w:rsidR="00133FAA">
        <w:rPr>
          <w:sz w:val="24"/>
          <w:szCs w:val="24"/>
        </w:rPr>
        <w:t>C Maurice, N Siredey</w:t>
      </w:r>
      <w:r>
        <w:rPr>
          <w:sz w:val="24"/>
          <w:szCs w:val="24"/>
        </w:rPr>
        <w:t xml:space="preserve">, </w:t>
      </w:r>
      <w:r w:rsidR="00133FAA">
        <w:rPr>
          <w:sz w:val="24"/>
          <w:szCs w:val="24"/>
        </w:rPr>
        <w:t xml:space="preserve">C Simonnot, T Maurice, </w:t>
      </w:r>
      <w:r>
        <w:rPr>
          <w:sz w:val="24"/>
          <w:szCs w:val="24"/>
        </w:rPr>
        <w:t>Rouhier curé.</w:t>
      </w:r>
    </w:p>
    <w:p w14:paraId="6810E6E4" w14:textId="77777777" w:rsidR="00264BF0" w:rsidRDefault="00264BF0" w:rsidP="00CC5CAB">
      <w:pPr>
        <w:jc w:val="both"/>
        <w:rPr>
          <w:sz w:val="24"/>
          <w:szCs w:val="24"/>
        </w:rPr>
      </w:pPr>
    </w:p>
    <w:p w14:paraId="6B769CDB" w14:textId="77777777" w:rsidR="00824C27" w:rsidRDefault="00A71E12" w:rsidP="00824C27">
      <w:pPr>
        <w:jc w:val="both"/>
        <w:rPr>
          <w:sz w:val="24"/>
          <w:szCs w:val="24"/>
        </w:rPr>
      </w:pPr>
      <w:bookmarkStart w:id="226" w:name="OLE_LINK225"/>
      <w:bookmarkStart w:id="227" w:name="OLE_LINK226"/>
      <w:r>
        <w:rPr>
          <w:sz w:val="24"/>
          <w:szCs w:val="24"/>
        </w:rPr>
        <w:t>Le vingt troisiesme jour du mois de decembre mil sept cent treize a esté hinumée au cimetiere d'Aignay le Duc et par moy soubsigné curé Francoise Helie femme de Jean le Rupt manouvrier aud lieu decedée le jour precedant et munie de tous ses sacrements agée d'environ trante ans en foy de quoy c'est soubsigné Estienne Eslie son frere les autres parans ne scachant signer et pour tesmoins me Laurent Vendeuvre et François Damotte qui ce sont soubsignés avec moy led curé.</w:t>
      </w:r>
    </w:p>
    <w:p w14:paraId="406C6A34" w14:textId="77777777" w:rsidR="00824C27" w:rsidRDefault="00824C27" w:rsidP="00824C27">
      <w:pPr>
        <w:jc w:val="both"/>
        <w:rPr>
          <w:sz w:val="24"/>
          <w:szCs w:val="24"/>
        </w:rPr>
      </w:pPr>
      <w:r>
        <w:rPr>
          <w:sz w:val="24"/>
          <w:szCs w:val="24"/>
        </w:rPr>
        <w:t xml:space="preserve">Signatures : </w:t>
      </w:r>
      <w:r w:rsidR="007C65EA">
        <w:rPr>
          <w:sz w:val="24"/>
          <w:szCs w:val="24"/>
        </w:rPr>
        <w:t>F Damotte, Vendeuvre</w:t>
      </w:r>
      <w:r>
        <w:rPr>
          <w:sz w:val="24"/>
          <w:szCs w:val="24"/>
        </w:rPr>
        <w:t>, Rouhier curé.</w:t>
      </w:r>
    </w:p>
    <w:bookmarkEnd w:id="226"/>
    <w:bookmarkEnd w:id="227"/>
    <w:p w14:paraId="1A33356B" w14:textId="77777777" w:rsidR="00824C27" w:rsidRDefault="00824C27" w:rsidP="00824C27">
      <w:pPr>
        <w:jc w:val="both"/>
        <w:rPr>
          <w:sz w:val="24"/>
          <w:szCs w:val="24"/>
        </w:rPr>
      </w:pPr>
    </w:p>
    <w:p w14:paraId="39950C42" w14:textId="77777777" w:rsidR="00221655" w:rsidRDefault="00221655" w:rsidP="00221655">
      <w:pPr>
        <w:jc w:val="both"/>
        <w:rPr>
          <w:sz w:val="24"/>
          <w:szCs w:val="24"/>
        </w:rPr>
      </w:pPr>
      <w:r>
        <w:rPr>
          <w:sz w:val="24"/>
          <w:szCs w:val="24"/>
        </w:rPr>
        <w:t xml:space="preserve">Le vingt huictiesme jour du mois de decembre mil sept cent treize a esté baptisée sur les fonts baptismaux d'Aignay le Duc et par moy soubsigné curé (blanc) fille de Jacque du Cognon marchand aud lieu et de Claudine Laurenceau née de légitime mariage et le mesme jour son parain a esté le sieur Alexandre Laurenceau pour lequel Pierre du Cognon </w:t>
      </w:r>
      <w:r w:rsidR="00BF7A4E">
        <w:rPr>
          <w:sz w:val="24"/>
          <w:szCs w:val="24"/>
        </w:rPr>
        <w:t xml:space="preserve">frere de l'enfant a (?) </w:t>
      </w:r>
      <w:r>
        <w:rPr>
          <w:sz w:val="24"/>
          <w:szCs w:val="24"/>
        </w:rPr>
        <w:t xml:space="preserve">sa maraine </w:t>
      </w:r>
      <w:r w:rsidR="00BF7A4E">
        <w:rPr>
          <w:sz w:val="24"/>
          <w:szCs w:val="24"/>
        </w:rPr>
        <w:t>honeste Louise Laurenceau sa tante absente pour laquelle Claudine du Cognon sœur de l'enfant a esté presente et se sont</w:t>
      </w:r>
      <w:r>
        <w:rPr>
          <w:sz w:val="24"/>
          <w:szCs w:val="24"/>
        </w:rPr>
        <w:t xml:space="preserve"> soubsignés avec moy.</w:t>
      </w:r>
    </w:p>
    <w:p w14:paraId="26041745" w14:textId="77777777" w:rsidR="00221655" w:rsidRDefault="00221655" w:rsidP="00221655">
      <w:pPr>
        <w:jc w:val="both"/>
        <w:rPr>
          <w:sz w:val="24"/>
          <w:szCs w:val="24"/>
        </w:rPr>
      </w:pPr>
      <w:r>
        <w:rPr>
          <w:sz w:val="24"/>
          <w:szCs w:val="24"/>
        </w:rPr>
        <w:t xml:space="preserve">Signatures : </w:t>
      </w:r>
      <w:r w:rsidR="00BF7A4E">
        <w:rPr>
          <w:sz w:val="24"/>
          <w:szCs w:val="24"/>
        </w:rPr>
        <w:t>P Ducognon, C Ducognon,</w:t>
      </w:r>
      <w:r>
        <w:rPr>
          <w:sz w:val="24"/>
          <w:szCs w:val="24"/>
        </w:rPr>
        <w:t xml:space="preserve"> Rouhier curé.</w:t>
      </w:r>
    </w:p>
    <w:p w14:paraId="05FD7D00" w14:textId="77777777" w:rsidR="007C65EA" w:rsidRDefault="007C65EA" w:rsidP="00824C27">
      <w:pPr>
        <w:jc w:val="both"/>
        <w:rPr>
          <w:sz w:val="24"/>
          <w:szCs w:val="24"/>
        </w:rPr>
      </w:pPr>
    </w:p>
    <w:p w14:paraId="68B10EB0" w14:textId="77777777" w:rsidR="00BF7A4E" w:rsidRPr="00224C1D" w:rsidRDefault="00BF7A4E" w:rsidP="00BF7A4E">
      <w:pPr>
        <w:jc w:val="both"/>
        <w:rPr>
          <w:b/>
          <w:sz w:val="24"/>
          <w:szCs w:val="24"/>
        </w:rPr>
      </w:pPr>
      <w:r w:rsidRPr="00224C1D">
        <w:rPr>
          <w:b/>
          <w:sz w:val="24"/>
          <w:szCs w:val="24"/>
        </w:rPr>
        <w:t xml:space="preserve">Page </w:t>
      </w:r>
      <w:r>
        <w:rPr>
          <w:b/>
          <w:sz w:val="24"/>
          <w:szCs w:val="24"/>
        </w:rPr>
        <w:t>642</w:t>
      </w:r>
      <w:r w:rsidRPr="00224C1D">
        <w:rPr>
          <w:b/>
          <w:sz w:val="24"/>
          <w:szCs w:val="24"/>
        </w:rPr>
        <w:t xml:space="preserve"> des archives.</w:t>
      </w:r>
    </w:p>
    <w:p w14:paraId="6B8D5DC9" w14:textId="77777777" w:rsidR="00133FAA" w:rsidRDefault="00133FAA" w:rsidP="00CC5CAB">
      <w:pPr>
        <w:jc w:val="both"/>
        <w:rPr>
          <w:sz w:val="24"/>
          <w:szCs w:val="24"/>
        </w:rPr>
      </w:pPr>
    </w:p>
    <w:p w14:paraId="2953DEC8" w14:textId="77777777" w:rsidR="00A94E58" w:rsidRDefault="00A94E58" w:rsidP="00A94E58">
      <w:pPr>
        <w:jc w:val="center"/>
        <w:rPr>
          <w:sz w:val="24"/>
          <w:szCs w:val="24"/>
        </w:rPr>
      </w:pPr>
      <w:r>
        <w:rPr>
          <w:sz w:val="24"/>
          <w:szCs w:val="24"/>
        </w:rPr>
        <w:t>Archiprêté de Duesme pour l'année 1714</w:t>
      </w:r>
    </w:p>
    <w:p w14:paraId="119674C1" w14:textId="77777777" w:rsidR="00A94E58" w:rsidRDefault="00A94E58" w:rsidP="00A94E58">
      <w:pPr>
        <w:jc w:val="both"/>
        <w:rPr>
          <w:sz w:val="24"/>
          <w:szCs w:val="24"/>
        </w:rPr>
      </w:pPr>
    </w:p>
    <w:p w14:paraId="5409B846" w14:textId="77777777" w:rsidR="00A94E58" w:rsidRDefault="00A94E58" w:rsidP="00A94E58">
      <w:pPr>
        <w:jc w:val="both"/>
        <w:rPr>
          <w:sz w:val="24"/>
          <w:szCs w:val="24"/>
        </w:rPr>
      </w:pPr>
      <w:r>
        <w:rPr>
          <w:sz w:val="24"/>
          <w:szCs w:val="24"/>
        </w:rPr>
        <w:t>Le present registre contenant six feüillets doit servir pour registrer les baptêmes, Mariages &amp; Sépultures, qui seront faits pendant l'année 1714. seulement, dans la paroisse de Aignay le Duc.</w:t>
      </w:r>
    </w:p>
    <w:p w14:paraId="13EF3D0F" w14:textId="77777777" w:rsidR="00A94E58" w:rsidRDefault="00A94E58" w:rsidP="00A94E58">
      <w:pPr>
        <w:jc w:val="both"/>
        <w:rPr>
          <w:sz w:val="24"/>
          <w:szCs w:val="24"/>
        </w:rPr>
      </w:pPr>
    </w:p>
    <w:p w14:paraId="5C0623F1" w14:textId="77777777" w:rsidR="00A94E58" w:rsidRDefault="00A94E58" w:rsidP="00A94E58">
      <w:pPr>
        <w:jc w:val="both"/>
        <w:rPr>
          <w:i/>
          <w:sz w:val="24"/>
          <w:szCs w:val="24"/>
        </w:rPr>
      </w:pPr>
      <w:r w:rsidRPr="009328AA">
        <w:rPr>
          <w:i/>
          <w:sz w:val="24"/>
          <w:szCs w:val="24"/>
        </w:rPr>
        <w:t>Contr</w:t>
      </w:r>
      <w:r>
        <w:rPr>
          <w:i/>
          <w:sz w:val="24"/>
          <w:szCs w:val="24"/>
        </w:rPr>
        <w:t>ô</w:t>
      </w:r>
      <w:r w:rsidRPr="009328AA">
        <w:rPr>
          <w:i/>
          <w:sz w:val="24"/>
          <w:szCs w:val="24"/>
        </w:rPr>
        <w:t xml:space="preserve">lé à Autun </w:t>
      </w:r>
      <w:r>
        <w:rPr>
          <w:i/>
          <w:sz w:val="24"/>
          <w:szCs w:val="24"/>
        </w:rPr>
        <w:t>ce 15 septembre 1713. R</w:t>
      </w:r>
      <w:r w:rsidRPr="009328AA">
        <w:rPr>
          <w:i/>
          <w:sz w:val="24"/>
          <w:szCs w:val="24"/>
        </w:rPr>
        <w:t xml:space="preserve">eceu </w:t>
      </w:r>
      <w:r>
        <w:rPr>
          <w:i/>
          <w:sz w:val="24"/>
          <w:szCs w:val="24"/>
        </w:rPr>
        <w:t xml:space="preserve">pour </w:t>
      </w:r>
      <w:r w:rsidR="00C75990">
        <w:rPr>
          <w:i/>
          <w:sz w:val="24"/>
          <w:szCs w:val="24"/>
        </w:rPr>
        <w:t>le</w:t>
      </w:r>
      <w:r>
        <w:rPr>
          <w:i/>
          <w:sz w:val="24"/>
          <w:szCs w:val="24"/>
        </w:rPr>
        <w:t xml:space="preserve"> droit</w:t>
      </w:r>
      <w:r w:rsidR="00C75990">
        <w:rPr>
          <w:i/>
          <w:sz w:val="24"/>
          <w:szCs w:val="24"/>
        </w:rPr>
        <w:t xml:space="preserve"> de greffe</w:t>
      </w:r>
    </w:p>
    <w:p w14:paraId="729DB6EE" w14:textId="77777777" w:rsidR="00A94E58" w:rsidRDefault="00A94E58" w:rsidP="00A94E58">
      <w:pPr>
        <w:jc w:val="both"/>
        <w:rPr>
          <w:sz w:val="24"/>
          <w:szCs w:val="24"/>
        </w:rPr>
      </w:pPr>
      <w:r>
        <w:rPr>
          <w:sz w:val="24"/>
          <w:szCs w:val="24"/>
        </w:rPr>
        <w:t xml:space="preserve">Signature : </w:t>
      </w:r>
      <w:r w:rsidR="00C75990">
        <w:rPr>
          <w:sz w:val="24"/>
          <w:szCs w:val="24"/>
        </w:rPr>
        <w:t>illisible</w:t>
      </w:r>
      <w:r>
        <w:rPr>
          <w:sz w:val="24"/>
          <w:szCs w:val="24"/>
        </w:rPr>
        <w:t>.</w:t>
      </w:r>
    </w:p>
    <w:p w14:paraId="277FB542" w14:textId="77777777" w:rsidR="00BB18F4" w:rsidRDefault="00BB18F4" w:rsidP="00CC5CAB">
      <w:pPr>
        <w:jc w:val="both"/>
        <w:rPr>
          <w:sz w:val="24"/>
          <w:szCs w:val="24"/>
        </w:rPr>
      </w:pPr>
    </w:p>
    <w:p w14:paraId="695974EC" w14:textId="77777777" w:rsidR="00BB18F4" w:rsidRDefault="00C75990" w:rsidP="00CC5CAB">
      <w:pPr>
        <w:jc w:val="both"/>
        <w:rPr>
          <w:sz w:val="24"/>
          <w:szCs w:val="24"/>
        </w:rPr>
      </w:pPr>
      <w:r>
        <w:rPr>
          <w:sz w:val="24"/>
          <w:szCs w:val="24"/>
        </w:rPr>
        <w:br w:type="column"/>
      </w:r>
    </w:p>
    <w:p w14:paraId="27E77AAC" w14:textId="77777777" w:rsidR="00C75990" w:rsidRDefault="00C75990" w:rsidP="00CC5CAB">
      <w:pPr>
        <w:jc w:val="both"/>
        <w:rPr>
          <w:sz w:val="24"/>
          <w:szCs w:val="24"/>
        </w:rPr>
      </w:pPr>
    </w:p>
    <w:p w14:paraId="7659D267" w14:textId="77777777" w:rsidR="00C75990" w:rsidRDefault="00C75990" w:rsidP="00CC5CAB">
      <w:pPr>
        <w:jc w:val="both"/>
        <w:rPr>
          <w:sz w:val="24"/>
          <w:szCs w:val="24"/>
        </w:rPr>
      </w:pPr>
    </w:p>
    <w:p w14:paraId="6EE9A2EA" w14:textId="77777777" w:rsidR="00C75990" w:rsidRDefault="00C75990" w:rsidP="00CC5CAB">
      <w:pPr>
        <w:jc w:val="both"/>
        <w:rPr>
          <w:sz w:val="24"/>
          <w:szCs w:val="24"/>
        </w:rPr>
      </w:pPr>
    </w:p>
    <w:p w14:paraId="141BE19F" w14:textId="77777777" w:rsidR="00C75990" w:rsidRDefault="00C75990" w:rsidP="00CC5CAB">
      <w:pPr>
        <w:jc w:val="both"/>
        <w:rPr>
          <w:sz w:val="24"/>
          <w:szCs w:val="24"/>
        </w:rPr>
      </w:pPr>
    </w:p>
    <w:p w14:paraId="0CAB58EC" w14:textId="77777777" w:rsidR="00C75990" w:rsidRDefault="00C75990" w:rsidP="00CC5CAB">
      <w:pPr>
        <w:jc w:val="both"/>
        <w:rPr>
          <w:sz w:val="24"/>
          <w:szCs w:val="24"/>
        </w:rPr>
      </w:pPr>
    </w:p>
    <w:p w14:paraId="247F0624" w14:textId="77777777" w:rsidR="00C75990" w:rsidRDefault="00C75990" w:rsidP="00CC5CAB">
      <w:pPr>
        <w:jc w:val="both"/>
        <w:rPr>
          <w:sz w:val="24"/>
          <w:szCs w:val="24"/>
        </w:rPr>
      </w:pPr>
    </w:p>
    <w:p w14:paraId="381B5398" w14:textId="77777777" w:rsidR="00C75990" w:rsidRDefault="00C75990" w:rsidP="00CC5CAB">
      <w:pPr>
        <w:jc w:val="both"/>
        <w:rPr>
          <w:sz w:val="24"/>
          <w:szCs w:val="24"/>
        </w:rPr>
      </w:pPr>
    </w:p>
    <w:p w14:paraId="0B62B0C2" w14:textId="77777777" w:rsidR="00C75990" w:rsidRDefault="00C75990" w:rsidP="00CC5CAB">
      <w:pPr>
        <w:jc w:val="both"/>
        <w:rPr>
          <w:sz w:val="24"/>
          <w:szCs w:val="24"/>
        </w:rPr>
      </w:pPr>
    </w:p>
    <w:p w14:paraId="6423C157" w14:textId="77777777" w:rsidR="00C75990" w:rsidRDefault="00C75990" w:rsidP="00CC5CAB">
      <w:pPr>
        <w:jc w:val="both"/>
        <w:rPr>
          <w:sz w:val="24"/>
          <w:szCs w:val="24"/>
        </w:rPr>
      </w:pPr>
    </w:p>
    <w:p w14:paraId="4ABD0FA8" w14:textId="77777777" w:rsidR="00C75990" w:rsidRDefault="00C75990" w:rsidP="00CC5CAB">
      <w:pPr>
        <w:jc w:val="both"/>
        <w:rPr>
          <w:sz w:val="24"/>
          <w:szCs w:val="24"/>
        </w:rPr>
      </w:pPr>
    </w:p>
    <w:p w14:paraId="520E6CD5" w14:textId="77777777" w:rsidR="00C75990" w:rsidRDefault="00C75990" w:rsidP="00CC5CAB">
      <w:pPr>
        <w:jc w:val="both"/>
        <w:rPr>
          <w:sz w:val="24"/>
          <w:szCs w:val="24"/>
        </w:rPr>
      </w:pPr>
    </w:p>
    <w:p w14:paraId="0E720831" w14:textId="77777777" w:rsidR="00C75990" w:rsidRDefault="00C75990" w:rsidP="00CC5CAB">
      <w:pPr>
        <w:jc w:val="both"/>
        <w:rPr>
          <w:sz w:val="24"/>
          <w:szCs w:val="24"/>
        </w:rPr>
      </w:pPr>
    </w:p>
    <w:p w14:paraId="47B0E6FD" w14:textId="77777777" w:rsidR="00C75990" w:rsidRDefault="00C75990" w:rsidP="00CC5CAB">
      <w:pPr>
        <w:jc w:val="both"/>
        <w:rPr>
          <w:sz w:val="24"/>
          <w:szCs w:val="24"/>
        </w:rPr>
      </w:pPr>
    </w:p>
    <w:p w14:paraId="689A51AC" w14:textId="77777777" w:rsidR="00C75990" w:rsidRDefault="00C75990" w:rsidP="00CC5CAB">
      <w:pPr>
        <w:jc w:val="both"/>
        <w:rPr>
          <w:sz w:val="24"/>
          <w:szCs w:val="24"/>
        </w:rPr>
      </w:pPr>
    </w:p>
    <w:p w14:paraId="033C248E" w14:textId="77777777" w:rsidR="00C75990" w:rsidRDefault="00C75990" w:rsidP="00CC5CAB">
      <w:pPr>
        <w:jc w:val="both"/>
        <w:rPr>
          <w:sz w:val="24"/>
          <w:szCs w:val="24"/>
        </w:rPr>
      </w:pPr>
    </w:p>
    <w:p w14:paraId="355312BC" w14:textId="77777777" w:rsidR="00C75990" w:rsidRDefault="00C75990" w:rsidP="00CC5CAB">
      <w:pPr>
        <w:jc w:val="both"/>
        <w:rPr>
          <w:sz w:val="24"/>
          <w:szCs w:val="24"/>
        </w:rPr>
      </w:pPr>
    </w:p>
    <w:p w14:paraId="4F028426" w14:textId="77777777" w:rsidR="00C75990" w:rsidRDefault="00C75990" w:rsidP="00CC5CAB">
      <w:pPr>
        <w:jc w:val="both"/>
        <w:rPr>
          <w:sz w:val="24"/>
          <w:szCs w:val="24"/>
        </w:rPr>
      </w:pPr>
    </w:p>
    <w:p w14:paraId="2E948C15" w14:textId="77777777" w:rsidR="00C75990" w:rsidRDefault="00C75990" w:rsidP="00CC5CAB">
      <w:pPr>
        <w:jc w:val="both"/>
        <w:rPr>
          <w:sz w:val="24"/>
          <w:szCs w:val="24"/>
        </w:rPr>
      </w:pPr>
    </w:p>
    <w:p w14:paraId="13CED926" w14:textId="77777777" w:rsidR="00C75990" w:rsidRDefault="00C75990" w:rsidP="00CC5CAB">
      <w:pPr>
        <w:jc w:val="both"/>
        <w:rPr>
          <w:sz w:val="24"/>
          <w:szCs w:val="24"/>
        </w:rPr>
      </w:pPr>
    </w:p>
    <w:p w14:paraId="016D4047" w14:textId="77777777" w:rsidR="00C75990" w:rsidRDefault="00C75990" w:rsidP="00CC5CAB">
      <w:pPr>
        <w:jc w:val="both"/>
        <w:rPr>
          <w:sz w:val="24"/>
          <w:szCs w:val="24"/>
        </w:rPr>
      </w:pPr>
    </w:p>
    <w:p w14:paraId="5747A37B" w14:textId="77777777" w:rsidR="00C75990" w:rsidRDefault="00C75990" w:rsidP="00CC5CAB">
      <w:pPr>
        <w:jc w:val="both"/>
        <w:rPr>
          <w:sz w:val="24"/>
          <w:szCs w:val="24"/>
        </w:rPr>
      </w:pPr>
    </w:p>
    <w:p w14:paraId="72578EA8" w14:textId="77777777" w:rsidR="00C75990" w:rsidRDefault="00C75990" w:rsidP="00CC5CAB">
      <w:pPr>
        <w:jc w:val="both"/>
        <w:rPr>
          <w:sz w:val="24"/>
          <w:szCs w:val="24"/>
        </w:rPr>
      </w:pPr>
    </w:p>
    <w:p w14:paraId="2408BAB2" w14:textId="77777777" w:rsidR="00C75990" w:rsidRDefault="00C75990" w:rsidP="00CC5CAB">
      <w:pPr>
        <w:jc w:val="both"/>
        <w:rPr>
          <w:sz w:val="24"/>
          <w:szCs w:val="24"/>
        </w:rPr>
      </w:pPr>
    </w:p>
    <w:p w14:paraId="7DEEF549" w14:textId="77777777" w:rsidR="00C75990" w:rsidRDefault="00C75990" w:rsidP="00CC5CAB">
      <w:pPr>
        <w:jc w:val="both"/>
        <w:rPr>
          <w:sz w:val="24"/>
          <w:szCs w:val="24"/>
        </w:rPr>
      </w:pPr>
    </w:p>
    <w:p w14:paraId="5344DB51" w14:textId="77777777" w:rsidR="00C75990" w:rsidRDefault="00C75990" w:rsidP="00CC5CAB">
      <w:pPr>
        <w:jc w:val="both"/>
        <w:rPr>
          <w:sz w:val="24"/>
          <w:szCs w:val="24"/>
        </w:rPr>
      </w:pPr>
    </w:p>
    <w:p w14:paraId="139E9E8D" w14:textId="77777777" w:rsidR="00C75990" w:rsidRDefault="00C75990" w:rsidP="00CC5CAB">
      <w:pPr>
        <w:jc w:val="both"/>
        <w:rPr>
          <w:sz w:val="24"/>
          <w:szCs w:val="24"/>
        </w:rPr>
      </w:pPr>
    </w:p>
    <w:p w14:paraId="47353ED2" w14:textId="77777777" w:rsidR="00C75990" w:rsidRDefault="00C75990" w:rsidP="00CC5CAB">
      <w:pPr>
        <w:jc w:val="both"/>
        <w:rPr>
          <w:sz w:val="24"/>
          <w:szCs w:val="24"/>
        </w:rPr>
      </w:pPr>
    </w:p>
    <w:p w14:paraId="60B7CF96" w14:textId="77777777" w:rsidR="00C75990" w:rsidRDefault="00C75990" w:rsidP="00CC5CAB">
      <w:pPr>
        <w:jc w:val="both"/>
        <w:rPr>
          <w:sz w:val="24"/>
          <w:szCs w:val="24"/>
        </w:rPr>
      </w:pPr>
    </w:p>
    <w:p w14:paraId="06A38A68" w14:textId="77777777" w:rsidR="00692D13" w:rsidRDefault="00C75990" w:rsidP="00692D13">
      <w:pPr>
        <w:jc w:val="both"/>
        <w:rPr>
          <w:sz w:val="24"/>
          <w:szCs w:val="24"/>
        </w:rPr>
      </w:pPr>
      <w:r>
        <w:rPr>
          <w:sz w:val="24"/>
          <w:szCs w:val="24"/>
        </w:rPr>
        <w:br w:type="column"/>
      </w:r>
      <w:r w:rsidR="00692D13">
        <w:rPr>
          <w:sz w:val="24"/>
          <w:szCs w:val="24"/>
        </w:rPr>
        <w:lastRenderedPageBreak/>
        <w:t xml:space="preserve">Le dix neufviesme jour du mois de janvier mil sept cent quatorze a esté hinumée au cimetiere d'Aignay le Duc et par moy Nicolas Rouhier prestre curé dud lieu Claudine Moniot femme de Claude Chambrette couvreur de lave demeurant aud lieu munie de tous ses sacrements et decedée le jour precedant et ont assisté à son convois led Chambrette son mary Noel </w:t>
      </w:r>
      <w:r w:rsidR="00130607">
        <w:rPr>
          <w:sz w:val="24"/>
          <w:szCs w:val="24"/>
        </w:rPr>
        <w:t>R(a)oul son oncle et</w:t>
      </w:r>
      <w:r w:rsidR="00692D13">
        <w:rPr>
          <w:sz w:val="24"/>
          <w:szCs w:val="24"/>
        </w:rPr>
        <w:t xml:space="preserve"> autres parans ne scachant signer </w:t>
      </w:r>
      <w:r w:rsidR="00130607">
        <w:rPr>
          <w:sz w:val="24"/>
          <w:szCs w:val="24"/>
        </w:rPr>
        <w:t xml:space="preserve">led Chambrette </w:t>
      </w:r>
      <w:r w:rsidR="00692D13">
        <w:rPr>
          <w:sz w:val="24"/>
          <w:szCs w:val="24"/>
        </w:rPr>
        <w:t>c</w:t>
      </w:r>
      <w:r w:rsidR="00130607">
        <w:rPr>
          <w:sz w:val="24"/>
          <w:szCs w:val="24"/>
        </w:rPr>
        <w:t>'</w:t>
      </w:r>
      <w:r w:rsidR="00692D13">
        <w:rPr>
          <w:sz w:val="24"/>
          <w:szCs w:val="24"/>
        </w:rPr>
        <w:t>est soubsigné avec moy.</w:t>
      </w:r>
    </w:p>
    <w:p w14:paraId="4B01743F" w14:textId="77777777" w:rsidR="00692D13" w:rsidRDefault="00692D13" w:rsidP="00692D13">
      <w:pPr>
        <w:jc w:val="both"/>
        <w:rPr>
          <w:sz w:val="24"/>
          <w:szCs w:val="24"/>
        </w:rPr>
      </w:pPr>
      <w:r>
        <w:rPr>
          <w:sz w:val="24"/>
          <w:szCs w:val="24"/>
        </w:rPr>
        <w:t xml:space="preserve">Signatures : </w:t>
      </w:r>
      <w:r w:rsidR="00130607">
        <w:rPr>
          <w:sz w:val="24"/>
          <w:szCs w:val="24"/>
        </w:rPr>
        <w:t>C Chambrette</w:t>
      </w:r>
      <w:r>
        <w:rPr>
          <w:sz w:val="24"/>
          <w:szCs w:val="24"/>
        </w:rPr>
        <w:t>, Rouhier curé</w:t>
      </w:r>
      <w:r w:rsidR="00130607">
        <w:rPr>
          <w:sz w:val="24"/>
          <w:szCs w:val="24"/>
        </w:rPr>
        <w:t xml:space="preserve"> d'Aignay le Duc</w:t>
      </w:r>
      <w:r>
        <w:rPr>
          <w:sz w:val="24"/>
          <w:szCs w:val="24"/>
        </w:rPr>
        <w:t>.</w:t>
      </w:r>
    </w:p>
    <w:p w14:paraId="11D58522" w14:textId="77777777" w:rsidR="00C75990" w:rsidRDefault="00C75990" w:rsidP="00CC5CAB">
      <w:pPr>
        <w:jc w:val="both"/>
        <w:rPr>
          <w:sz w:val="24"/>
          <w:szCs w:val="24"/>
        </w:rPr>
      </w:pPr>
    </w:p>
    <w:p w14:paraId="47612093" w14:textId="77777777" w:rsidR="008922F3" w:rsidRDefault="008922F3" w:rsidP="008922F3">
      <w:pPr>
        <w:jc w:val="both"/>
        <w:rPr>
          <w:sz w:val="24"/>
          <w:szCs w:val="24"/>
        </w:rPr>
      </w:pPr>
      <w:bookmarkStart w:id="228" w:name="OLE_LINK227"/>
      <w:r>
        <w:rPr>
          <w:sz w:val="24"/>
          <w:szCs w:val="24"/>
        </w:rPr>
        <w:t>Le vingt troisiesme jour du mois de janvier mil sept cent quatorze apres trois les publications de mariage faites en l'église paroissialle d'Aignay le Duc entre Claude Pitoiset</w:t>
      </w:r>
      <w:r w:rsidR="002469C7">
        <w:rPr>
          <w:sz w:val="24"/>
          <w:szCs w:val="24"/>
        </w:rPr>
        <w:t xml:space="preserve"> marchand aud Aignay le Duc </w:t>
      </w:r>
      <w:r>
        <w:rPr>
          <w:sz w:val="24"/>
          <w:szCs w:val="24"/>
        </w:rPr>
        <w:t xml:space="preserve">et entre </w:t>
      </w:r>
      <w:r w:rsidR="002469C7">
        <w:rPr>
          <w:sz w:val="24"/>
          <w:szCs w:val="24"/>
        </w:rPr>
        <w:t xml:space="preserve">Didiere Griffon </w:t>
      </w:r>
      <w:r>
        <w:rPr>
          <w:sz w:val="24"/>
          <w:szCs w:val="24"/>
        </w:rPr>
        <w:t xml:space="preserve">fille </w:t>
      </w:r>
      <w:r w:rsidR="002469C7">
        <w:rPr>
          <w:sz w:val="24"/>
          <w:szCs w:val="24"/>
        </w:rPr>
        <w:t>d</w:t>
      </w:r>
      <w:r>
        <w:rPr>
          <w:sz w:val="24"/>
          <w:szCs w:val="24"/>
        </w:rPr>
        <w:t xml:space="preserve">e </w:t>
      </w:r>
      <w:r w:rsidR="002469C7">
        <w:rPr>
          <w:sz w:val="24"/>
          <w:szCs w:val="24"/>
        </w:rPr>
        <w:t xml:space="preserve">Blaise Griffon et de Jacquette Cheminet </w:t>
      </w:r>
      <w:r>
        <w:rPr>
          <w:sz w:val="24"/>
          <w:szCs w:val="24"/>
        </w:rPr>
        <w:t xml:space="preserve">sans aucun empeschement </w:t>
      </w:r>
      <w:r w:rsidR="002469C7">
        <w:rPr>
          <w:sz w:val="24"/>
          <w:szCs w:val="24"/>
        </w:rPr>
        <w:t>d'une part et d'autre</w:t>
      </w:r>
      <w:r>
        <w:rPr>
          <w:sz w:val="24"/>
          <w:szCs w:val="24"/>
        </w:rPr>
        <w:t xml:space="preserve"> je </w:t>
      </w:r>
      <w:r w:rsidR="002469C7">
        <w:rPr>
          <w:sz w:val="24"/>
          <w:szCs w:val="24"/>
        </w:rPr>
        <w:t xml:space="preserve">soubsigné Nicolas Rouhier prestre </w:t>
      </w:r>
      <w:r>
        <w:rPr>
          <w:sz w:val="24"/>
          <w:szCs w:val="24"/>
        </w:rPr>
        <w:t>curé d</w:t>
      </w:r>
      <w:r w:rsidR="002469C7">
        <w:rPr>
          <w:sz w:val="24"/>
          <w:szCs w:val="24"/>
        </w:rPr>
        <w:t>ud lieu</w:t>
      </w:r>
      <w:r>
        <w:rPr>
          <w:sz w:val="24"/>
          <w:szCs w:val="24"/>
        </w:rPr>
        <w:t xml:space="preserve"> certifie </w:t>
      </w:r>
      <w:r w:rsidR="002469C7">
        <w:rPr>
          <w:sz w:val="24"/>
          <w:szCs w:val="24"/>
        </w:rPr>
        <w:t xml:space="preserve">à tous qu'il appartiendra </w:t>
      </w:r>
      <w:r>
        <w:rPr>
          <w:sz w:val="24"/>
          <w:szCs w:val="24"/>
        </w:rPr>
        <w:t xml:space="preserve">avoir </w:t>
      </w:r>
      <w:r w:rsidR="00A874BE">
        <w:rPr>
          <w:sz w:val="24"/>
          <w:szCs w:val="24"/>
        </w:rPr>
        <w:t>donn</w:t>
      </w:r>
      <w:r>
        <w:rPr>
          <w:sz w:val="24"/>
          <w:szCs w:val="24"/>
        </w:rPr>
        <w:t xml:space="preserve">é </w:t>
      </w:r>
      <w:r w:rsidR="00A874BE">
        <w:rPr>
          <w:sz w:val="24"/>
          <w:szCs w:val="24"/>
        </w:rPr>
        <w:t xml:space="preserve">la benediction nuptialle ausd Claude Pitoiset </w:t>
      </w:r>
      <w:r>
        <w:rPr>
          <w:sz w:val="24"/>
          <w:szCs w:val="24"/>
        </w:rPr>
        <w:t xml:space="preserve">et lad </w:t>
      </w:r>
      <w:r w:rsidR="00A874BE">
        <w:rPr>
          <w:sz w:val="24"/>
          <w:szCs w:val="24"/>
        </w:rPr>
        <w:t xml:space="preserve">Didiere Griffon </w:t>
      </w:r>
      <w:r>
        <w:rPr>
          <w:sz w:val="24"/>
          <w:szCs w:val="24"/>
        </w:rPr>
        <w:t>en presence et du consentement d</w:t>
      </w:r>
      <w:r w:rsidR="00A874BE">
        <w:rPr>
          <w:sz w:val="24"/>
          <w:szCs w:val="24"/>
        </w:rPr>
        <w:t>esd Griffon et Cheminet pere et mere</w:t>
      </w:r>
      <w:r>
        <w:rPr>
          <w:sz w:val="24"/>
          <w:szCs w:val="24"/>
        </w:rPr>
        <w:t xml:space="preserve"> </w:t>
      </w:r>
      <w:r w:rsidR="00A874BE">
        <w:rPr>
          <w:sz w:val="24"/>
          <w:szCs w:val="24"/>
        </w:rPr>
        <w:t xml:space="preserve">led Pitoiset </w:t>
      </w:r>
      <w:r w:rsidR="00AA7225">
        <w:rPr>
          <w:sz w:val="24"/>
          <w:szCs w:val="24"/>
        </w:rPr>
        <w:t xml:space="preserve">(?) maieur </w:t>
      </w:r>
      <w:r w:rsidR="00837917">
        <w:rPr>
          <w:sz w:val="24"/>
          <w:szCs w:val="24"/>
        </w:rPr>
        <w:t>(??) marié</w:t>
      </w:r>
      <w:r>
        <w:rPr>
          <w:sz w:val="24"/>
          <w:szCs w:val="24"/>
        </w:rPr>
        <w:t xml:space="preserve"> et </w:t>
      </w:r>
      <w:r w:rsidR="00AA7225">
        <w:rPr>
          <w:sz w:val="24"/>
          <w:szCs w:val="24"/>
        </w:rPr>
        <w:t xml:space="preserve">encore en presence et du consentement de Marie Marchand vefve de Pierre Pitoiset sa mere </w:t>
      </w:r>
      <w:r w:rsidR="00837917">
        <w:rPr>
          <w:sz w:val="24"/>
          <w:szCs w:val="24"/>
        </w:rPr>
        <w:t xml:space="preserve">et autres parans et </w:t>
      </w:r>
      <w:r>
        <w:rPr>
          <w:sz w:val="24"/>
          <w:szCs w:val="24"/>
        </w:rPr>
        <w:t>pour tesmoins Me Laurent Vendeuvre et François Damotte qui se sont soussignés.</w:t>
      </w:r>
    </w:p>
    <w:p w14:paraId="742B7C38" w14:textId="77777777" w:rsidR="008922F3" w:rsidRDefault="008922F3" w:rsidP="008922F3">
      <w:pPr>
        <w:jc w:val="both"/>
        <w:rPr>
          <w:sz w:val="24"/>
          <w:szCs w:val="24"/>
        </w:rPr>
      </w:pPr>
      <w:r>
        <w:rPr>
          <w:sz w:val="24"/>
          <w:szCs w:val="24"/>
        </w:rPr>
        <w:t xml:space="preserve">Signatures : </w:t>
      </w:r>
      <w:r w:rsidR="00837917">
        <w:rPr>
          <w:sz w:val="24"/>
          <w:szCs w:val="24"/>
        </w:rPr>
        <w:t>D Griffon, B Griffon, J M Baudin</w:t>
      </w:r>
      <w:r>
        <w:rPr>
          <w:sz w:val="24"/>
          <w:szCs w:val="24"/>
        </w:rPr>
        <w:t xml:space="preserve">, </w:t>
      </w:r>
      <w:r w:rsidR="00837917">
        <w:rPr>
          <w:sz w:val="24"/>
          <w:szCs w:val="24"/>
        </w:rPr>
        <w:t>A Gueneau, N Siredey, P Pitoizet, M</w:t>
      </w:r>
      <w:r>
        <w:rPr>
          <w:sz w:val="24"/>
          <w:szCs w:val="24"/>
        </w:rPr>
        <w:t xml:space="preserve"> Marchant, </w:t>
      </w:r>
      <w:r w:rsidR="00EA0160">
        <w:rPr>
          <w:sz w:val="24"/>
          <w:szCs w:val="24"/>
        </w:rPr>
        <w:t xml:space="preserve">P Gueneau, </w:t>
      </w:r>
      <w:r>
        <w:rPr>
          <w:sz w:val="24"/>
          <w:szCs w:val="24"/>
        </w:rPr>
        <w:t>Vendeuvre, F Damotte, Rouhier curé</w:t>
      </w:r>
      <w:r w:rsidR="00837917">
        <w:rPr>
          <w:sz w:val="24"/>
          <w:szCs w:val="24"/>
        </w:rPr>
        <w:t xml:space="preserve"> d'Aignay le Duc</w:t>
      </w:r>
      <w:r>
        <w:rPr>
          <w:sz w:val="24"/>
          <w:szCs w:val="24"/>
        </w:rPr>
        <w:t>.</w:t>
      </w:r>
    </w:p>
    <w:bookmarkEnd w:id="228"/>
    <w:p w14:paraId="434961DC" w14:textId="77777777" w:rsidR="00BB18F4" w:rsidRDefault="00BB18F4" w:rsidP="00CC5CAB">
      <w:pPr>
        <w:jc w:val="both"/>
        <w:rPr>
          <w:sz w:val="24"/>
          <w:szCs w:val="24"/>
        </w:rPr>
      </w:pPr>
    </w:p>
    <w:p w14:paraId="713C15F4" w14:textId="77777777" w:rsidR="00EA0160" w:rsidRDefault="00EA0160" w:rsidP="00EA0160">
      <w:pPr>
        <w:jc w:val="both"/>
        <w:rPr>
          <w:sz w:val="24"/>
          <w:szCs w:val="24"/>
        </w:rPr>
      </w:pPr>
      <w:r>
        <w:rPr>
          <w:sz w:val="24"/>
          <w:szCs w:val="24"/>
        </w:rPr>
        <w:t xml:space="preserve">Le vingt septiesme jour du mois de janvier mil sept cent quatorze a esté baptisé sur les fonts baptismaux d'Aignay le Duc et par moy soubsigné curé Nicolas Pierre fils de Pierre Siredey marchand aud lieu et de honeste Marie Sirot </w:t>
      </w:r>
    </w:p>
    <w:p w14:paraId="29231419" w14:textId="77777777" w:rsidR="00EA0160" w:rsidRDefault="00EA0160" w:rsidP="00EA0160">
      <w:pPr>
        <w:jc w:val="both"/>
        <w:rPr>
          <w:sz w:val="24"/>
          <w:szCs w:val="24"/>
        </w:rPr>
      </w:pPr>
    </w:p>
    <w:p w14:paraId="41C6D0A2" w14:textId="77777777" w:rsidR="00EA0160" w:rsidRPr="00224C1D" w:rsidRDefault="00EA0160" w:rsidP="00EA0160">
      <w:pPr>
        <w:jc w:val="both"/>
        <w:rPr>
          <w:b/>
          <w:sz w:val="24"/>
          <w:szCs w:val="24"/>
        </w:rPr>
      </w:pPr>
      <w:r w:rsidRPr="00224C1D">
        <w:rPr>
          <w:b/>
          <w:sz w:val="24"/>
          <w:szCs w:val="24"/>
        </w:rPr>
        <w:t xml:space="preserve">Page </w:t>
      </w:r>
      <w:r>
        <w:rPr>
          <w:b/>
          <w:sz w:val="24"/>
          <w:szCs w:val="24"/>
        </w:rPr>
        <w:t>643</w:t>
      </w:r>
      <w:r w:rsidRPr="00224C1D">
        <w:rPr>
          <w:b/>
          <w:sz w:val="24"/>
          <w:szCs w:val="24"/>
        </w:rPr>
        <w:t xml:space="preserve"> des archives.</w:t>
      </w:r>
    </w:p>
    <w:p w14:paraId="033EB09F" w14:textId="77777777" w:rsidR="00EA0160" w:rsidRDefault="00EA0160" w:rsidP="00EA0160">
      <w:pPr>
        <w:jc w:val="both"/>
        <w:rPr>
          <w:sz w:val="24"/>
          <w:szCs w:val="24"/>
        </w:rPr>
      </w:pPr>
    </w:p>
    <w:p w14:paraId="170A681B" w14:textId="77777777" w:rsidR="00EA0160" w:rsidRDefault="00EA0160" w:rsidP="00EA0160">
      <w:pPr>
        <w:jc w:val="both"/>
        <w:rPr>
          <w:sz w:val="24"/>
          <w:szCs w:val="24"/>
        </w:rPr>
      </w:pPr>
      <w:r>
        <w:rPr>
          <w:sz w:val="24"/>
          <w:szCs w:val="24"/>
        </w:rPr>
        <w:t xml:space="preserve">né de légitime mariage et le mesme jour son parain a esté </w:t>
      </w:r>
      <w:r w:rsidR="006D7DEA">
        <w:rPr>
          <w:sz w:val="24"/>
          <w:szCs w:val="24"/>
        </w:rPr>
        <w:t xml:space="preserve">Nicolas fils de Mathieu Desclers </w:t>
      </w:r>
      <w:r w:rsidR="00192044">
        <w:rPr>
          <w:sz w:val="24"/>
          <w:szCs w:val="24"/>
        </w:rPr>
        <w:t xml:space="preserve">aussy marchand aud lieu </w:t>
      </w:r>
      <w:r>
        <w:rPr>
          <w:sz w:val="24"/>
          <w:szCs w:val="24"/>
        </w:rPr>
        <w:t xml:space="preserve">sa maraine </w:t>
      </w:r>
      <w:r w:rsidR="00192044">
        <w:rPr>
          <w:sz w:val="24"/>
          <w:szCs w:val="24"/>
        </w:rPr>
        <w:t>Be</w:t>
      </w:r>
      <w:r w:rsidR="00192044" w:rsidRPr="00192044">
        <w:rPr>
          <w:sz w:val="24"/>
          <w:szCs w:val="24"/>
        </w:rPr>
        <w:t>nigne fille de feu Simon D</w:t>
      </w:r>
      <w:r w:rsidR="00192044">
        <w:rPr>
          <w:sz w:val="24"/>
          <w:szCs w:val="24"/>
        </w:rPr>
        <w:t xml:space="preserve">elorme </w:t>
      </w:r>
      <w:r w:rsidR="00192044" w:rsidRPr="00192044">
        <w:rPr>
          <w:sz w:val="24"/>
          <w:szCs w:val="24"/>
        </w:rPr>
        <w:t>au lieu et place de hon</w:t>
      </w:r>
      <w:r w:rsidR="00192044">
        <w:rPr>
          <w:sz w:val="24"/>
          <w:szCs w:val="24"/>
        </w:rPr>
        <w:t>es</w:t>
      </w:r>
      <w:r w:rsidR="00192044" w:rsidRPr="00192044">
        <w:rPr>
          <w:sz w:val="24"/>
          <w:szCs w:val="24"/>
        </w:rPr>
        <w:t>te Marguerite Marie S</w:t>
      </w:r>
      <w:r w:rsidR="00192044">
        <w:rPr>
          <w:sz w:val="24"/>
          <w:szCs w:val="24"/>
        </w:rPr>
        <w:t>irot</w:t>
      </w:r>
      <w:r w:rsidR="00192044" w:rsidRPr="00192044">
        <w:rPr>
          <w:sz w:val="24"/>
          <w:szCs w:val="24"/>
        </w:rPr>
        <w:t xml:space="preserve"> tante maternelle de l'enfant</w:t>
      </w:r>
      <w:r w:rsidR="00192044">
        <w:rPr>
          <w:sz w:val="24"/>
          <w:szCs w:val="24"/>
        </w:rPr>
        <w:t xml:space="preserve"> le parain</w:t>
      </w:r>
      <w:r w:rsidR="0000618F">
        <w:rPr>
          <w:sz w:val="24"/>
          <w:szCs w:val="24"/>
        </w:rPr>
        <w:t xml:space="preserve"> </w:t>
      </w:r>
      <w:r w:rsidR="00192044">
        <w:rPr>
          <w:sz w:val="24"/>
          <w:szCs w:val="24"/>
        </w:rPr>
        <w:t>c'e</w:t>
      </w:r>
      <w:r>
        <w:rPr>
          <w:sz w:val="24"/>
          <w:szCs w:val="24"/>
        </w:rPr>
        <w:t>s</w:t>
      </w:r>
      <w:r w:rsidR="00192044">
        <w:rPr>
          <w:sz w:val="24"/>
          <w:szCs w:val="24"/>
        </w:rPr>
        <w:t>t soubsigné</w:t>
      </w:r>
      <w:r>
        <w:rPr>
          <w:sz w:val="24"/>
          <w:szCs w:val="24"/>
        </w:rPr>
        <w:t xml:space="preserve"> avec moy.</w:t>
      </w:r>
    </w:p>
    <w:p w14:paraId="05488AF6" w14:textId="77777777" w:rsidR="00EA0160" w:rsidRDefault="00EA0160" w:rsidP="00EA0160">
      <w:pPr>
        <w:jc w:val="both"/>
        <w:rPr>
          <w:sz w:val="24"/>
          <w:szCs w:val="24"/>
        </w:rPr>
      </w:pPr>
      <w:r>
        <w:rPr>
          <w:sz w:val="24"/>
          <w:szCs w:val="24"/>
        </w:rPr>
        <w:t>Signatures : P D</w:t>
      </w:r>
      <w:r w:rsidR="00192044">
        <w:rPr>
          <w:sz w:val="24"/>
          <w:szCs w:val="24"/>
        </w:rPr>
        <w:t>esclers</w:t>
      </w:r>
      <w:r>
        <w:rPr>
          <w:sz w:val="24"/>
          <w:szCs w:val="24"/>
        </w:rPr>
        <w:t>, Rouhier curé.</w:t>
      </w:r>
    </w:p>
    <w:p w14:paraId="4B07BDDB" w14:textId="77777777" w:rsidR="00BB18F4" w:rsidRDefault="00BB18F4" w:rsidP="00CC5CAB">
      <w:pPr>
        <w:jc w:val="both"/>
        <w:rPr>
          <w:sz w:val="24"/>
          <w:szCs w:val="24"/>
        </w:rPr>
      </w:pPr>
    </w:p>
    <w:p w14:paraId="030B6722" w14:textId="77777777" w:rsidR="00846203" w:rsidRDefault="00846203" w:rsidP="00846203">
      <w:pPr>
        <w:jc w:val="both"/>
        <w:rPr>
          <w:sz w:val="24"/>
          <w:szCs w:val="24"/>
        </w:rPr>
      </w:pPr>
      <w:r>
        <w:rPr>
          <w:sz w:val="24"/>
          <w:szCs w:val="24"/>
        </w:rPr>
        <w:t xml:space="preserve">Le vingt </w:t>
      </w:r>
      <w:r w:rsidR="00746AC8">
        <w:rPr>
          <w:sz w:val="24"/>
          <w:szCs w:val="24"/>
        </w:rPr>
        <w:t>huit</w:t>
      </w:r>
      <w:r>
        <w:rPr>
          <w:sz w:val="24"/>
          <w:szCs w:val="24"/>
        </w:rPr>
        <w:t xml:space="preserve">iesme jour du mois de janvier mil sept cent quatorze apres trois les publications de mariage faites en l'église paroissialle d'Aignay le Duc entre </w:t>
      </w:r>
      <w:r w:rsidR="00746AC8">
        <w:rPr>
          <w:sz w:val="24"/>
          <w:szCs w:val="24"/>
        </w:rPr>
        <w:t>Jean Raillard fils de Jean Raillard et de Claudine Guilleminot</w:t>
      </w:r>
      <w:r>
        <w:rPr>
          <w:sz w:val="24"/>
          <w:szCs w:val="24"/>
        </w:rPr>
        <w:t xml:space="preserve"> et entre </w:t>
      </w:r>
      <w:r w:rsidR="00746AC8">
        <w:rPr>
          <w:sz w:val="24"/>
          <w:szCs w:val="24"/>
        </w:rPr>
        <w:t xml:space="preserve">Michelle Esmaraut </w:t>
      </w:r>
      <w:r>
        <w:rPr>
          <w:sz w:val="24"/>
          <w:szCs w:val="24"/>
        </w:rPr>
        <w:t xml:space="preserve">fille de </w:t>
      </w:r>
      <w:r w:rsidR="00647A0E">
        <w:rPr>
          <w:sz w:val="24"/>
          <w:szCs w:val="24"/>
        </w:rPr>
        <w:t>Daniel Esmaraut</w:t>
      </w:r>
      <w:r>
        <w:rPr>
          <w:sz w:val="24"/>
          <w:szCs w:val="24"/>
        </w:rPr>
        <w:t xml:space="preserve"> et de J</w:t>
      </w:r>
      <w:r w:rsidR="00647A0E">
        <w:rPr>
          <w:sz w:val="24"/>
          <w:szCs w:val="24"/>
        </w:rPr>
        <w:t>e</w:t>
      </w:r>
      <w:r>
        <w:rPr>
          <w:sz w:val="24"/>
          <w:szCs w:val="24"/>
        </w:rPr>
        <w:t>a</w:t>
      </w:r>
      <w:r w:rsidR="00647A0E">
        <w:rPr>
          <w:sz w:val="24"/>
          <w:szCs w:val="24"/>
        </w:rPr>
        <w:t>nn</w:t>
      </w:r>
      <w:r>
        <w:rPr>
          <w:sz w:val="24"/>
          <w:szCs w:val="24"/>
        </w:rPr>
        <w:t xml:space="preserve">e </w:t>
      </w:r>
      <w:r w:rsidR="00647A0E">
        <w:rPr>
          <w:sz w:val="24"/>
          <w:szCs w:val="24"/>
        </w:rPr>
        <w:t>Ladray</w:t>
      </w:r>
      <w:r>
        <w:rPr>
          <w:sz w:val="24"/>
          <w:szCs w:val="24"/>
        </w:rPr>
        <w:t xml:space="preserve"> sans</w:t>
      </w:r>
      <w:r w:rsidR="00647A0E">
        <w:rPr>
          <w:sz w:val="24"/>
          <w:szCs w:val="24"/>
        </w:rPr>
        <w:t xml:space="preserve"> qu'il c'est trouvé </w:t>
      </w:r>
      <w:r>
        <w:rPr>
          <w:sz w:val="24"/>
          <w:szCs w:val="24"/>
        </w:rPr>
        <w:t xml:space="preserve">aucun empeschement </w:t>
      </w:r>
      <w:r w:rsidR="00647A0E">
        <w:rPr>
          <w:sz w:val="24"/>
          <w:szCs w:val="24"/>
        </w:rPr>
        <w:t xml:space="preserve">aud mariage je soubsigné </w:t>
      </w:r>
      <w:r>
        <w:rPr>
          <w:sz w:val="24"/>
          <w:szCs w:val="24"/>
        </w:rPr>
        <w:t xml:space="preserve">prestre curé dud lieu </w:t>
      </w:r>
      <w:r w:rsidR="00647A0E">
        <w:rPr>
          <w:sz w:val="24"/>
          <w:szCs w:val="24"/>
        </w:rPr>
        <w:t>ay</w:t>
      </w:r>
      <w:r>
        <w:rPr>
          <w:sz w:val="24"/>
          <w:szCs w:val="24"/>
        </w:rPr>
        <w:t xml:space="preserve"> donné la benediction nuptialle ausd </w:t>
      </w:r>
      <w:r w:rsidR="00647A0E">
        <w:rPr>
          <w:sz w:val="24"/>
          <w:szCs w:val="24"/>
        </w:rPr>
        <w:t>Jean Raillard et Michelle Esmaraut</w:t>
      </w:r>
      <w:r>
        <w:rPr>
          <w:sz w:val="24"/>
          <w:szCs w:val="24"/>
        </w:rPr>
        <w:t xml:space="preserve"> en presence et du consentement de </w:t>
      </w:r>
      <w:r w:rsidR="00647A0E">
        <w:rPr>
          <w:sz w:val="24"/>
          <w:szCs w:val="24"/>
        </w:rPr>
        <w:t>leurs</w:t>
      </w:r>
      <w:r>
        <w:rPr>
          <w:sz w:val="24"/>
          <w:szCs w:val="24"/>
        </w:rPr>
        <w:t xml:space="preserve"> pere</w:t>
      </w:r>
      <w:r w:rsidR="00647A0E">
        <w:rPr>
          <w:sz w:val="24"/>
          <w:szCs w:val="24"/>
        </w:rPr>
        <w:t>s</w:t>
      </w:r>
      <w:r>
        <w:rPr>
          <w:sz w:val="24"/>
          <w:szCs w:val="24"/>
        </w:rPr>
        <w:t xml:space="preserve"> et mere</w:t>
      </w:r>
      <w:r w:rsidR="00647A0E">
        <w:rPr>
          <w:sz w:val="24"/>
          <w:szCs w:val="24"/>
        </w:rPr>
        <w:t>s</w:t>
      </w:r>
      <w:r>
        <w:rPr>
          <w:sz w:val="24"/>
          <w:szCs w:val="24"/>
        </w:rPr>
        <w:t xml:space="preserve"> </w:t>
      </w:r>
      <w:r w:rsidR="00647A0E">
        <w:rPr>
          <w:sz w:val="24"/>
          <w:szCs w:val="24"/>
        </w:rPr>
        <w:t>et de leurs</w:t>
      </w:r>
      <w:r>
        <w:rPr>
          <w:sz w:val="24"/>
          <w:szCs w:val="24"/>
        </w:rPr>
        <w:t xml:space="preserve"> parans et pour tesmoins Me Laurent Vendeuvre et François Damotte qui se sont sou</w:t>
      </w:r>
      <w:r w:rsidR="008C0E15">
        <w:rPr>
          <w:sz w:val="24"/>
          <w:szCs w:val="24"/>
        </w:rPr>
        <w:t>b</w:t>
      </w:r>
      <w:r>
        <w:rPr>
          <w:sz w:val="24"/>
          <w:szCs w:val="24"/>
        </w:rPr>
        <w:t>signés</w:t>
      </w:r>
      <w:r w:rsidR="00647A0E">
        <w:rPr>
          <w:sz w:val="24"/>
          <w:szCs w:val="24"/>
        </w:rPr>
        <w:t xml:space="preserve"> les espousés et les peres et meres ne le scachant faire</w:t>
      </w:r>
      <w:r>
        <w:rPr>
          <w:sz w:val="24"/>
          <w:szCs w:val="24"/>
        </w:rPr>
        <w:t>.</w:t>
      </w:r>
    </w:p>
    <w:p w14:paraId="67803E65" w14:textId="77777777" w:rsidR="00846203" w:rsidRDefault="00846203" w:rsidP="00846203">
      <w:pPr>
        <w:jc w:val="both"/>
        <w:rPr>
          <w:sz w:val="24"/>
          <w:szCs w:val="24"/>
        </w:rPr>
      </w:pPr>
      <w:r>
        <w:rPr>
          <w:sz w:val="24"/>
          <w:szCs w:val="24"/>
        </w:rPr>
        <w:t xml:space="preserve">Signatures : </w:t>
      </w:r>
      <w:r w:rsidR="00647A0E">
        <w:rPr>
          <w:sz w:val="24"/>
          <w:szCs w:val="24"/>
        </w:rPr>
        <w:t>N Ducognon, C Maurice, N Roydot</w:t>
      </w:r>
      <w:r>
        <w:rPr>
          <w:sz w:val="24"/>
          <w:szCs w:val="24"/>
        </w:rPr>
        <w:t xml:space="preserve">, </w:t>
      </w:r>
      <w:r w:rsidR="00647A0E">
        <w:rPr>
          <w:sz w:val="24"/>
          <w:szCs w:val="24"/>
        </w:rPr>
        <w:t xml:space="preserve">C Esmaraut, C Roydot, </w:t>
      </w:r>
      <w:r>
        <w:rPr>
          <w:sz w:val="24"/>
          <w:szCs w:val="24"/>
        </w:rPr>
        <w:t>Ven</w:t>
      </w:r>
      <w:r w:rsidR="00647A0E">
        <w:rPr>
          <w:sz w:val="24"/>
          <w:szCs w:val="24"/>
        </w:rPr>
        <w:t>deuvre, F Damotte, Rouhier curé</w:t>
      </w:r>
      <w:r>
        <w:rPr>
          <w:sz w:val="24"/>
          <w:szCs w:val="24"/>
        </w:rPr>
        <w:t>.</w:t>
      </w:r>
    </w:p>
    <w:p w14:paraId="3DE687A1" w14:textId="77777777" w:rsidR="00BB18F4" w:rsidRDefault="00BB18F4" w:rsidP="00CC5CAB">
      <w:pPr>
        <w:jc w:val="both"/>
        <w:rPr>
          <w:sz w:val="24"/>
          <w:szCs w:val="24"/>
        </w:rPr>
      </w:pPr>
    </w:p>
    <w:p w14:paraId="4FEDFB49" w14:textId="77777777" w:rsidR="0000618F" w:rsidRDefault="0000618F" w:rsidP="0000618F">
      <w:pPr>
        <w:jc w:val="both"/>
        <w:rPr>
          <w:sz w:val="24"/>
          <w:szCs w:val="24"/>
        </w:rPr>
      </w:pPr>
      <w:r>
        <w:rPr>
          <w:sz w:val="24"/>
          <w:szCs w:val="24"/>
        </w:rPr>
        <w:t xml:space="preserve">Le quatriesme de feuvrier mil sept cent quatorze a esté baptisé sur les fonts baptismaux d'Aignay le Duc et par moy soubsigné curé Jean fils de Nicolas Personnier mareschal aud lieu et de Elisabeth Carillon né de légitime mariage et le jour precedant son parain a esté Jean Malbranche lesné au lieu et place de Jean Personnier oncle dud Nicolas Personnier et pour maraine </w:t>
      </w:r>
      <w:r w:rsidRPr="0000618F">
        <w:rPr>
          <w:sz w:val="24"/>
          <w:szCs w:val="24"/>
        </w:rPr>
        <w:t>Anne C</w:t>
      </w:r>
      <w:r>
        <w:rPr>
          <w:sz w:val="24"/>
          <w:szCs w:val="24"/>
        </w:rPr>
        <w:t>harnu</w:t>
      </w:r>
      <w:r w:rsidRPr="0000618F">
        <w:rPr>
          <w:sz w:val="24"/>
          <w:szCs w:val="24"/>
        </w:rPr>
        <w:t xml:space="preserve"> femme de Antoine P</w:t>
      </w:r>
      <w:r>
        <w:rPr>
          <w:sz w:val="24"/>
          <w:szCs w:val="24"/>
        </w:rPr>
        <w:t>rieur</w:t>
      </w:r>
      <w:r w:rsidRPr="0000618F">
        <w:rPr>
          <w:sz w:val="24"/>
          <w:szCs w:val="24"/>
        </w:rPr>
        <w:t xml:space="preserve"> boulanger </w:t>
      </w:r>
      <w:r w:rsidRPr="00192044">
        <w:rPr>
          <w:sz w:val="24"/>
          <w:szCs w:val="24"/>
        </w:rPr>
        <w:t>au</w:t>
      </w:r>
      <w:r>
        <w:rPr>
          <w:sz w:val="24"/>
          <w:szCs w:val="24"/>
        </w:rPr>
        <w:t>d</w:t>
      </w:r>
      <w:r w:rsidRPr="00192044">
        <w:rPr>
          <w:sz w:val="24"/>
          <w:szCs w:val="24"/>
        </w:rPr>
        <w:t xml:space="preserve"> lieu </w:t>
      </w:r>
      <w:r w:rsidR="00D26256">
        <w:rPr>
          <w:sz w:val="24"/>
          <w:szCs w:val="24"/>
        </w:rPr>
        <w:t>qui se sont</w:t>
      </w:r>
      <w:r>
        <w:rPr>
          <w:sz w:val="24"/>
          <w:szCs w:val="24"/>
        </w:rPr>
        <w:t xml:space="preserve"> soubsigné</w:t>
      </w:r>
      <w:r w:rsidR="00D26256">
        <w:rPr>
          <w:sz w:val="24"/>
          <w:szCs w:val="24"/>
        </w:rPr>
        <w:t>s</w:t>
      </w:r>
      <w:r>
        <w:rPr>
          <w:sz w:val="24"/>
          <w:szCs w:val="24"/>
        </w:rPr>
        <w:t xml:space="preserve"> avec moy</w:t>
      </w:r>
      <w:r w:rsidR="00D26256">
        <w:rPr>
          <w:sz w:val="24"/>
          <w:szCs w:val="24"/>
        </w:rPr>
        <w:t xml:space="preserve"> curé</w:t>
      </w:r>
      <w:r>
        <w:rPr>
          <w:sz w:val="24"/>
          <w:szCs w:val="24"/>
        </w:rPr>
        <w:t>.</w:t>
      </w:r>
    </w:p>
    <w:p w14:paraId="77CE0A84" w14:textId="77777777" w:rsidR="0000618F" w:rsidRDefault="0000618F" w:rsidP="0000618F">
      <w:pPr>
        <w:jc w:val="both"/>
        <w:rPr>
          <w:sz w:val="24"/>
          <w:szCs w:val="24"/>
        </w:rPr>
      </w:pPr>
      <w:r>
        <w:rPr>
          <w:sz w:val="24"/>
          <w:szCs w:val="24"/>
        </w:rPr>
        <w:t xml:space="preserve">Signatures : </w:t>
      </w:r>
      <w:r w:rsidR="00D26256">
        <w:rPr>
          <w:sz w:val="24"/>
          <w:szCs w:val="24"/>
        </w:rPr>
        <w:t>N Charnu</w:t>
      </w:r>
      <w:r>
        <w:rPr>
          <w:sz w:val="24"/>
          <w:szCs w:val="24"/>
        </w:rPr>
        <w:t xml:space="preserve">, </w:t>
      </w:r>
      <w:r w:rsidR="00D26256">
        <w:rPr>
          <w:sz w:val="24"/>
          <w:szCs w:val="24"/>
        </w:rPr>
        <w:t xml:space="preserve">J Malbranche, </w:t>
      </w:r>
      <w:r>
        <w:rPr>
          <w:sz w:val="24"/>
          <w:szCs w:val="24"/>
        </w:rPr>
        <w:t>Rouhier curé.</w:t>
      </w:r>
    </w:p>
    <w:p w14:paraId="3676527B" w14:textId="77777777" w:rsidR="0000618F" w:rsidRDefault="00D26256" w:rsidP="0000618F">
      <w:pPr>
        <w:jc w:val="both"/>
        <w:rPr>
          <w:sz w:val="24"/>
          <w:szCs w:val="24"/>
        </w:rPr>
      </w:pPr>
      <w:r>
        <w:rPr>
          <w:sz w:val="24"/>
          <w:szCs w:val="24"/>
        </w:rPr>
        <w:br w:type="column"/>
      </w:r>
    </w:p>
    <w:p w14:paraId="7446FB24" w14:textId="77777777" w:rsidR="00D26256" w:rsidRDefault="00D26256" w:rsidP="0000618F">
      <w:pPr>
        <w:jc w:val="both"/>
        <w:rPr>
          <w:sz w:val="24"/>
          <w:szCs w:val="24"/>
        </w:rPr>
      </w:pPr>
    </w:p>
    <w:p w14:paraId="621D98B3" w14:textId="77777777" w:rsidR="00D26256" w:rsidRDefault="00D26256" w:rsidP="0000618F">
      <w:pPr>
        <w:jc w:val="both"/>
        <w:rPr>
          <w:sz w:val="24"/>
          <w:szCs w:val="24"/>
        </w:rPr>
      </w:pPr>
    </w:p>
    <w:p w14:paraId="2477F85A" w14:textId="77777777" w:rsidR="00D26256" w:rsidRDefault="00D26256" w:rsidP="0000618F">
      <w:pPr>
        <w:jc w:val="both"/>
        <w:rPr>
          <w:sz w:val="24"/>
          <w:szCs w:val="24"/>
        </w:rPr>
      </w:pPr>
    </w:p>
    <w:p w14:paraId="297F48B2" w14:textId="77777777" w:rsidR="00D26256" w:rsidRDefault="00D26256" w:rsidP="0000618F">
      <w:pPr>
        <w:jc w:val="both"/>
        <w:rPr>
          <w:sz w:val="24"/>
          <w:szCs w:val="24"/>
        </w:rPr>
      </w:pPr>
    </w:p>
    <w:p w14:paraId="1314B0C1" w14:textId="77777777" w:rsidR="00D26256" w:rsidRDefault="00D26256" w:rsidP="0000618F">
      <w:pPr>
        <w:jc w:val="both"/>
        <w:rPr>
          <w:sz w:val="24"/>
          <w:szCs w:val="24"/>
        </w:rPr>
      </w:pPr>
    </w:p>
    <w:p w14:paraId="1BCD98A8" w14:textId="77777777" w:rsidR="00D26256" w:rsidRDefault="00D26256" w:rsidP="0000618F">
      <w:pPr>
        <w:jc w:val="both"/>
        <w:rPr>
          <w:sz w:val="24"/>
          <w:szCs w:val="24"/>
        </w:rPr>
      </w:pPr>
    </w:p>
    <w:p w14:paraId="396635E1" w14:textId="77777777" w:rsidR="00D26256" w:rsidRDefault="00D26256" w:rsidP="0000618F">
      <w:pPr>
        <w:jc w:val="both"/>
        <w:rPr>
          <w:sz w:val="24"/>
          <w:szCs w:val="24"/>
        </w:rPr>
      </w:pPr>
    </w:p>
    <w:p w14:paraId="212DD234" w14:textId="77777777" w:rsidR="00D26256" w:rsidRDefault="00D26256" w:rsidP="0000618F">
      <w:pPr>
        <w:jc w:val="both"/>
        <w:rPr>
          <w:sz w:val="24"/>
          <w:szCs w:val="24"/>
        </w:rPr>
      </w:pPr>
    </w:p>
    <w:p w14:paraId="75E5EA15" w14:textId="77777777" w:rsidR="00D26256" w:rsidRDefault="00D26256" w:rsidP="0000618F">
      <w:pPr>
        <w:jc w:val="both"/>
        <w:rPr>
          <w:sz w:val="24"/>
          <w:szCs w:val="24"/>
        </w:rPr>
      </w:pPr>
    </w:p>
    <w:p w14:paraId="105215A0" w14:textId="77777777" w:rsidR="00D26256" w:rsidRDefault="00D26256" w:rsidP="0000618F">
      <w:pPr>
        <w:jc w:val="both"/>
        <w:rPr>
          <w:sz w:val="24"/>
          <w:szCs w:val="24"/>
        </w:rPr>
      </w:pPr>
    </w:p>
    <w:p w14:paraId="3814677A" w14:textId="77777777" w:rsidR="00D26256" w:rsidRDefault="00D26256" w:rsidP="0000618F">
      <w:pPr>
        <w:jc w:val="both"/>
        <w:rPr>
          <w:sz w:val="24"/>
          <w:szCs w:val="24"/>
        </w:rPr>
      </w:pPr>
    </w:p>
    <w:p w14:paraId="01D290AF" w14:textId="77777777" w:rsidR="00D26256" w:rsidRDefault="00D26256" w:rsidP="0000618F">
      <w:pPr>
        <w:jc w:val="both"/>
        <w:rPr>
          <w:sz w:val="24"/>
          <w:szCs w:val="24"/>
        </w:rPr>
      </w:pPr>
    </w:p>
    <w:p w14:paraId="0605497E" w14:textId="77777777" w:rsidR="00D26256" w:rsidRDefault="00D26256" w:rsidP="0000618F">
      <w:pPr>
        <w:jc w:val="both"/>
        <w:rPr>
          <w:sz w:val="24"/>
          <w:szCs w:val="24"/>
        </w:rPr>
      </w:pPr>
    </w:p>
    <w:p w14:paraId="13E117EF" w14:textId="77777777" w:rsidR="00D26256" w:rsidRDefault="00D26256" w:rsidP="0000618F">
      <w:pPr>
        <w:jc w:val="both"/>
        <w:rPr>
          <w:sz w:val="24"/>
          <w:szCs w:val="24"/>
        </w:rPr>
      </w:pPr>
    </w:p>
    <w:p w14:paraId="3D5FD5ED" w14:textId="77777777" w:rsidR="00D26256" w:rsidRDefault="00D26256" w:rsidP="0000618F">
      <w:pPr>
        <w:jc w:val="both"/>
        <w:rPr>
          <w:sz w:val="24"/>
          <w:szCs w:val="24"/>
        </w:rPr>
      </w:pPr>
    </w:p>
    <w:p w14:paraId="209EB2D7" w14:textId="77777777" w:rsidR="00D26256" w:rsidRDefault="00D26256" w:rsidP="0000618F">
      <w:pPr>
        <w:jc w:val="both"/>
        <w:rPr>
          <w:sz w:val="24"/>
          <w:szCs w:val="24"/>
        </w:rPr>
      </w:pPr>
    </w:p>
    <w:p w14:paraId="033F93B6" w14:textId="77777777" w:rsidR="00D26256" w:rsidRDefault="00D26256" w:rsidP="0000618F">
      <w:pPr>
        <w:jc w:val="both"/>
        <w:rPr>
          <w:sz w:val="24"/>
          <w:szCs w:val="24"/>
        </w:rPr>
      </w:pPr>
    </w:p>
    <w:p w14:paraId="39126A09" w14:textId="77777777" w:rsidR="00D26256" w:rsidRDefault="00D26256" w:rsidP="0000618F">
      <w:pPr>
        <w:jc w:val="both"/>
        <w:rPr>
          <w:sz w:val="24"/>
          <w:szCs w:val="24"/>
        </w:rPr>
      </w:pPr>
    </w:p>
    <w:p w14:paraId="127AA89A" w14:textId="77777777" w:rsidR="00D26256" w:rsidRDefault="00D26256" w:rsidP="0000618F">
      <w:pPr>
        <w:jc w:val="both"/>
        <w:rPr>
          <w:sz w:val="24"/>
          <w:szCs w:val="24"/>
        </w:rPr>
      </w:pPr>
    </w:p>
    <w:p w14:paraId="06A2D173" w14:textId="77777777" w:rsidR="00D26256" w:rsidRDefault="00D26256" w:rsidP="0000618F">
      <w:pPr>
        <w:jc w:val="both"/>
        <w:rPr>
          <w:sz w:val="24"/>
          <w:szCs w:val="24"/>
        </w:rPr>
      </w:pPr>
    </w:p>
    <w:p w14:paraId="2F49D06A" w14:textId="77777777" w:rsidR="00D26256" w:rsidRDefault="00D26256" w:rsidP="0000618F">
      <w:pPr>
        <w:jc w:val="both"/>
        <w:rPr>
          <w:sz w:val="24"/>
          <w:szCs w:val="24"/>
        </w:rPr>
      </w:pPr>
    </w:p>
    <w:p w14:paraId="3DCD4FB8" w14:textId="77777777" w:rsidR="00D26256" w:rsidRDefault="00D26256" w:rsidP="0000618F">
      <w:pPr>
        <w:jc w:val="both"/>
        <w:rPr>
          <w:sz w:val="24"/>
          <w:szCs w:val="24"/>
        </w:rPr>
      </w:pPr>
    </w:p>
    <w:p w14:paraId="08781E30" w14:textId="77777777" w:rsidR="00D26256" w:rsidRDefault="00D26256" w:rsidP="0000618F">
      <w:pPr>
        <w:jc w:val="both"/>
        <w:rPr>
          <w:sz w:val="24"/>
          <w:szCs w:val="24"/>
        </w:rPr>
      </w:pPr>
    </w:p>
    <w:p w14:paraId="032AD0D6" w14:textId="77777777" w:rsidR="00D26256" w:rsidRDefault="00D26256" w:rsidP="0000618F">
      <w:pPr>
        <w:jc w:val="both"/>
        <w:rPr>
          <w:sz w:val="24"/>
          <w:szCs w:val="24"/>
        </w:rPr>
      </w:pPr>
    </w:p>
    <w:p w14:paraId="1C9A5A77" w14:textId="77777777" w:rsidR="00D26256" w:rsidRDefault="00D26256" w:rsidP="0000618F">
      <w:pPr>
        <w:jc w:val="both"/>
        <w:rPr>
          <w:sz w:val="24"/>
          <w:szCs w:val="24"/>
        </w:rPr>
      </w:pPr>
    </w:p>
    <w:p w14:paraId="688D4DF7" w14:textId="77777777" w:rsidR="00D26256" w:rsidRDefault="00D26256" w:rsidP="0000618F">
      <w:pPr>
        <w:jc w:val="both"/>
        <w:rPr>
          <w:sz w:val="24"/>
          <w:szCs w:val="24"/>
        </w:rPr>
      </w:pPr>
    </w:p>
    <w:p w14:paraId="0FF4D932" w14:textId="77777777" w:rsidR="00D26256" w:rsidRDefault="00D26256" w:rsidP="0000618F">
      <w:pPr>
        <w:jc w:val="both"/>
        <w:rPr>
          <w:sz w:val="24"/>
          <w:szCs w:val="24"/>
        </w:rPr>
      </w:pPr>
    </w:p>
    <w:p w14:paraId="3F3D0C2F" w14:textId="77777777" w:rsidR="00D26256" w:rsidRDefault="00D26256" w:rsidP="0000618F">
      <w:pPr>
        <w:jc w:val="both"/>
        <w:rPr>
          <w:sz w:val="24"/>
          <w:szCs w:val="24"/>
        </w:rPr>
      </w:pPr>
    </w:p>
    <w:p w14:paraId="240949AF" w14:textId="77777777" w:rsidR="00D26256" w:rsidRDefault="00D26256" w:rsidP="0000618F">
      <w:pPr>
        <w:jc w:val="both"/>
        <w:rPr>
          <w:sz w:val="24"/>
          <w:szCs w:val="24"/>
        </w:rPr>
      </w:pPr>
    </w:p>
    <w:p w14:paraId="135C738D" w14:textId="77777777" w:rsidR="00D26256" w:rsidRDefault="00D26256" w:rsidP="0000618F">
      <w:pPr>
        <w:jc w:val="both"/>
        <w:rPr>
          <w:sz w:val="24"/>
          <w:szCs w:val="24"/>
        </w:rPr>
      </w:pPr>
    </w:p>
    <w:p w14:paraId="5CC9ABCE" w14:textId="77777777" w:rsidR="00D26256" w:rsidRDefault="00D26256" w:rsidP="0000618F">
      <w:pPr>
        <w:jc w:val="both"/>
        <w:rPr>
          <w:sz w:val="24"/>
          <w:szCs w:val="24"/>
        </w:rPr>
      </w:pPr>
    </w:p>
    <w:p w14:paraId="3FD0F7E5" w14:textId="77777777" w:rsidR="00D26256" w:rsidRDefault="00D26256" w:rsidP="0000618F">
      <w:pPr>
        <w:jc w:val="both"/>
        <w:rPr>
          <w:sz w:val="24"/>
          <w:szCs w:val="24"/>
        </w:rPr>
      </w:pPr>
    </w:p>
    <w:p w14:paraId="4EC2E1E9" w14:textId="77777777" w:rsidR="00D26256" w:rsidRDefault="00D26256" w:rsidP="0000618F">
      <w:pPr>
        <w:jc w:val="both"/>
        <w:rPr>
          <w:sz w:val="24"/>
          <w:szCs w:val="24"/>
        </w:rPr>
      </w:pPr>
    </w:p>
    <w:p w14:paraId="256179B1" w14:textId="77777777" w:rsidR="00D26256" w:rsidRDefault="00D26256" w:rsidP="0000618F">
      <w:pPr>
        <w:jc w:val="both"/>
        <w:rPr>
          <w:sz w:val="24"/>
          <w:szCs w:val="24"/>
        </w:rPr>
      </w:pPr>
    </w:p>
    <w:p w14:paraId="2786512C" w14:textId="77777777" w:rsidR="00D26256" w:rsidRDefault="00D26256" w:rsidP="0000618F">
      <w:pPr>
        <w:jc w:val="both"/>
        <w:rPr>
          <w:sz w:val="24"/>
          <w:szCs w:val="24"/>
        </w:rPr>
      </w:pPr>
    </w:p>
    <w:p w14:paraId="66E4BE9A" w14:textId="77777777" w:rsidR="00D26256" w:rsidRDefault="00D26256" w:rsidP="0000618F">
      <w:pPr>
        <w:jc w:val="both"/>
        <w:rPr>
          <w:sz w:val="24"/>
          <w:szCs w:val="24"/>
        </w:rPr>
      </w:pPr>
    </w:p>
    <w:p w14:paraId="70710DEF" w14:textId="77777777" w:rsidR="00D26256" w:rsidRDefault="00D26256" w:rsidP="0000618F">
      <w:pPr>
        <w:jc w:val="both"/>
        <w:rPr>
          <w:sz w:val="24"/>
          <w:szCs w:val="24"/>
        </w:rPr>
      </w:pPr>
    </w:p>
    <w:p w14:paraId="3C306A8F" w14:textId="77777777" w:rsidR="00D26256" w:rsidRDefault="00D26256" w:rsidP="0000618F">
      <w:pPr>
        <w:jc w:val="both"/>
        <w:rPr>
          <w:sz w:val="24"/>
          <w:szCs w:val="24"/>
        </w:rPr>
      </w:pPr>
    </w:p>
    <w:p w14:paraId="2874B69C" w14:textId="77777777" w:rsidR="00D26256" w:rsidRDefault="00D26256" w:rsidP="0000618F">
      <w:pPr>
        <w:jc w:val="both"/>
        <w:rPr>
          <w:sz w:val="24"/>
          <w:szCs w:val="24"/>
        </w:rPr>
      </w:pPr>
    </w:p>
    <w:p w14:paraId="208E3D2A" w14:textId="77777777" w:rsidR="00D26256" w:rsidRDefault="00D26256" w:rsidP="0000618F">
      <w:pPr>
        <w:jc w:val="both"/>
        <w:rPr>
          <w:sz w:val="24"/>
          <w:szCs w:val="24"/>
        </w:rPr>
      </w:pPr>
    </w:p>
    <w:p w14:paraId="0BCD3A78" w14:textId="77777777" w:rsidR="00D26256" w:rsidRDefault="00D26256" w:rsidP="0000618F">
      <w:pPr>
        <w:jc w:val="both"/>
        <w:rPr>
          <w:sz w:val="24"/>
          <w:szCs w:val="24"/>
        </w:rPr>
      </w:pPr>
    </w:p>
    <w:p w14:paraId="5B48C8A3" w14:textId="77777777" w:rsidR="00D26256" w:rsidRDefault="00D26256" w:rsidP="0000618F">
      <w:pPr>
        <w:jc w:val="both"/>
        <w:rPr>
          <w:sz w:val="24"/>
          <w:szCs w:val="24"/>
        </w:rPr>
      </w:pPr>
    </w:p>
    <w:p w14:paraId="1245F427" w14:textId="77777777" w:rsidR="006B03DD" w:rsidRDefault="00D26256" w:rsidP="006B03DD">
      <w:pPr>
        <w:jc w:val="both"/>
        <w:rPr>
          <w:sz w:val="24"/>
          <w:szCs w:val="24"/>
        </w:rPr>
      </w:pPr>
      <w:r>
        <w:rPr>
          <w:sz w:val="24"/>
          <w:szCs w:val="24"/>
        </w:rPr>
        <w:br w:type="column"/>
      </w:r>
      <w:r w:rsidR="006B03DD">
        <w:rPr>
          <w:sz w:val="24"/>
          <w:szCs w:val="24"/>
        </w:rPr>
        <w:lastRenderedPageBreak/>
        <w:t>Le sixiesme jour du mois de feuvrier mil sept cent quatorze apres trois les publications des bancs de mariage tant en l'église paroissialle de ce lieu qu'au lieu de Mignot fait par monsieur Pioche curé dud Mignot sans qu'il nous ait apparu aucun empeschement d'une part ny d'autre suivant la lettre de recedo dud sieur Pioche du cinq du present mois d'entre Denis Pitoiset fils de Claud</w:t>
      </w:r>
      <w:r w:rsidR="002676D0">
        <w:rPr>
          <w:sz w:val="24"/>
          <w:szCs w:val="24"/>
        </w:rPr>
        <w:t xml:space="preserve">e Pitoiset laboureur à la mestairie de Brevon paroisse d'Aignay et de Anne de Mongeot </w:t>
      </w:r>
      <w:r w:rsidR="006B03DD">
        <w:rPr>
          <w:sz w:val="24"/>
          <w:szCs w:val="24"/>
        </w:rPr>
        <w:t>et entre M</w:t>
      </w:r>
      <w:r w:rsidR="002676D0">
        <w:rPr>
          <w:sz w:val="24"/>
          <w:szCs w:val="24"/>
        </w:rPr>
        <w:t>ar</w:t>
      </w:r>
      <w:r w:rsidR="006B03DD">
        <w:rPr>
          <w:sz w:val="24"/>
          <w:szCs w:val="24"/>
        </w:rPr>
        <w:t>i</w:t>
      </w:r>
      <w:r w:rsidR="002676D0">
        <w:rPr>
          <w:sz w:val="24"/>
          <w:szCs w:val="24"/>
        </w:rPr>
        <w:t>e Galimardet</w:t>
      </w:r>
      <w:r w:rsidR="006B03DD">
        <w:rPr>
          <w:sz w:val="24"/>
          <w:szCs w:val="24"/>
        </w:rPr>
        <w:t xml:space="preserve"> fille de</w:t>
      </w:r>
      <w:r w:rsidR="002676D0">
        <w:rPr>
          <w:sz w:val="24"/>
          <w:szCs w:val="24"/>
        </w:rPr>
        <w:t xml:space="preserve"> furent Pierre Galimardet et de Anne Piedgay dud lieu de Mignot dont ainsy qu'il nous est apparu comme dit est par lesd lettres cy dessus esnoncées </w:t>
      </w:r>
      <w:r w:rsidR="006B03DD">
        <w:rPr>
          <w:sz w:val="24"/>
          <w:szCs w:val="24"/>
        </w:rPr>
        <w:t xml:space="preserve">je soubsigné curé dud </w:t>
      </w:r>
      <w:r w:rsidR="002676D0">
        <w:rPr>
          <w:sz w:val="24"/>
          <w:szCs w:val="24"/>
        </w:rPr>
        <w:t xml:space="preserve">Aignay certifie à tous qu'il appartiendra </w:t>
      </w:r>
      <w:r w:rsidR="006B03DD">
        <w:rPr>
          <w:sz w:val="24"/>
          <w:szCs w:val="24"/>
        </w:rPr>
        <w:t>a</w:t>
      </w:r>
      <w:r w:rsidR="002676D0">
        <w:rPr>
          <w:sz w:val="24"/>
          <w:szCs w:val="24"/>
        </w:rPr>
        <w:t>voir espousé</w:t>
      </w:r>
      <w:r w:rsidR="006B03DD">
        <w:rPr>
          <w:sz w:val="24"/>
          <w:szCs w:val="24"/>
        </w:rPr>
        <w:t xml:space="preserve"> </w:t>
      </w:r>
      <w:r w:rsidR="002676D0">
        <w:rPr>
          <w:sz w:val="24"/>
          <w:szCs w:val="24"/>
        </w:rPr>
        <w:t>le</w:t>
      </w:r>
      <w:r w:rsidR="006B03DD">
        <w:rPr>
          <w:sz w:val="24"/>
          <w:szCs w:val="24"/>
        </w:rPr>
        <w:t xml:space="preserve">d </w:t>
      </w:r>
      <w:r w:rsidR="002676D0">
        <w:rPr>
          <w:sz w:val="24"/>
          <w:szCs w:val="24"/>
        </w:rPr>
        <w:t xml:space="preserve">Denis Pitoiset avec lad Marie Galimardet </w:t>
      </w:r>
      <w:r w:rsidR="006B03DD">
        <w:rPr>
          <w:sz w:val="24"/>
          <w:szCs w:val="24"/>
        </w:rPr>
        <w:t>e</w:t>
      </w:r>
      <w:r w:rsidR="002676D0">
        <w:rPr>
          <w:sz w:val="24"/>
          <w:szCs w:val="24"/>
        </w:rPr>
        <w:t>s</w:t>
      </w:r>
      <w:r w:rsidR="006B03DD">
        <w:rPr>
          <w:sz w:val="24"/>
          <w:szCs w:val="24"/>
        </w:rPr>
        <w:t xml:space="preserve"> presence </w:t>
      </w:r>
      <w:r w:rsidR="002676D0">
        <w:rPr>
          <w:sz w:val="24"/>
          <w:szCs w:val="24"/>
        </w:rPr>
        <w:t xml:space="preserve">desd Pitoiset et de Mongeot </w:t>
      </w:r>
      <w:r w:rsidR="00572255">
        <w:rPr>
          <w:sz w:val="24"/>
          <w:szCs w:val="24"/>
        </w:rPr>
        <w:t xml:space="preserve">pere et mere </w:t>
      </w:r>
      <w:r w:rsidR="006B03DD">
        <w:rPr>
          <w:sz w:val="24"/>
          <w:szCs w:val="24"/>
        </w:rPr>
        <w:t>et d</w:t>
      </w:r>
      <w:r w:rsidR="00572255">
        <w:rPr>
          <w:sz w:val="24"/>
          <w:szCs w:val="24"/>
        </w:rPr>
        <w:t xml:space="preserve">e (blanc) Galimardet frere et tuteur de lad espouse </w:t>
      </w:r>
      <w:r w:rsidR="006B03DD">
        <w:rPr>
          <w:sz w:val="24"/>
          <w:szCs w:val="24"/>
        </w:rPr>
        <w:t>et pr</w:t>
      </w:r>
      <w:r w:rsidR="00572255">
        <w:rPr>
          <w:sz w:val="24"/>
          <w:szCs w:val="24"/>
        </w:rPr>
        <w:t>esence de</w:t>
      </w:r>
      <w:r w:rsidR="006B03DD">
        <w:rPr>
          <w:sz w:val="24"/>
          <w:szCs w:val="24"/>
        </w:rPr>
        <w:t xml:space="preserve"> Laurent Vendeuvre et François Damotte </w:t>
      </w:r>
      <w:r w:rsidR="00572255">
        <w:rPr>
          <w:sz w:val="24"/>
          <w:szCs w:val="24"/>
        </w:rPr>
        <w:t xml:space="preserve">tesmoins </w:t>
      </w:r>
      <w:r w:rsidR="006B03DD">
        <w:rPr>
          <w:sz w:val="24"/>
          <w:szCs w:val="24"/>
        </w:rPr>
        <w:t>sou</w:t>
      </w:r>
      <w:r w:rsidR="00572255">
        <w:rPr>
          <w:sz w:val="24"/>
          <w:szCs w:val="24"/>
        </w:rPr>
        <w:t>b</w:t>
      </w:r>
      <w:r w:rsidR="006B03DD">
        <w:rPr>
          <w:sz w:val="24"/>
          <w:szCs w:val="24"/>
        </w:rPr>
        <w:t xml:space="preserve">signés </w:t>
      </w:r>
      <w:r w:rsidR="00572255">
        <w:rPr>
          <w:sz w:val="24"/>
          <w:szCs w:val="24"/>
        </w:rPr>
        <w:t xml:space="preserve">et les parans </w:t>
      </w:r>
      <w:r w:rsidR="006B03DD">
        <w:rPr>
          <w:sz w:val="24"/>
          <w:szCs w:val="24"/>
        </w:rPr>
        <w:t>le scachant faire.</w:t>
      </w:r>
    </w:p>
    <w:p w14:paraId="20B434F7" w14:textId="77777777" w:rsidR="006B03DD" w:rsidRDefault="006B03DD" w:rsidP="006B03DD">
      <w:pPr>
        <w:jc w:val="both"/>
        <w:rPr>
          <w:sz w:val="24"/>
          <w:szCs w:val="24"/>
        </w:rPr>
      </w:pPr>
      <w:r>
        <w:rPr>
          <w:sz w:val="24"/>
          <w:szCs w:val="24"/>
        </w:rPr>
        <w:t xml:space="preserve">Signatures : N </w:t>
      </w:r>
      <w:r w:rsidR="008C0E15">
        <w:rPr>
          <w:sz w:val="24"/>
          <w:szCs w:val="24"/>
        </w:rPr>
        <w:t xml:space="preserve">Gallimardet, Vendeuvre, </w:t>
      </w:r>
      <w:r>
        <w:rPr>
          <w:sz w:val="24"/>
          <w:szCs w:val="24"/>
        </w:rPr>
        <w:t>Rouhier curé.</w:t>
      </w:r>
    </w:p>
    <w:p w14:paraId="3C60B56F" w14:textId="77777777" w:rsidR="006B03DD" w:rsidRDefault="006B03DD" w:rsidP="006B03DD">
      <w:pPr>
        <w:jc w:val="both"/>
        <w:rPr>
          <w:sz w:val="24"/>
          <w:szCs w:val="24"/>
        </w:rPr>
      </w:pPr>
    </w:p>
    <w:p w14:paraId="651D24A9" w14:textId="77777777" w:rsidR="008C0E15" w:rsidRDefault="008C0E15" w:rsidP="008C0E15">
      <w:pPr>
        <w:jc w:val="both"/>
        <w:rPr>
          <w:sz w:val="24"/>
          <w:szCs w:val="24"/>
        </w:rPr>
      </w:pPr>
      <w:r>
        <w:rPr>
          <w:sz w:val="24"/>
          <w:szCs w:val="24"/>
        </w:rPr>
        <w:t xml:space="preserve">Le douziesme du mois de mars mil sept cent quatorze a esté baptisée sur les fonts baptismaux d'Aignay le Duc et par moy soubsigné curé Anne fille de Nicolas Royer et de Claudine Girard né de légitime mariage et le mesme jour son parain a esté Nicolas Desclers sa maraine </w:t>
      </w:r>
      <w:r w:rsidRPr="0000618F">
        <w:rPr>
          <w:sz w:val="24"/>
          <w:szCs w:val="24"/>
        </w:rPr>
        <w:t xml:space="preserve">Anne </w:t>
      </w:r>
      <w:r>
        <w:rPr>
          <w:sz w:val="24"/>
          <w:szCs w:val="24"/>
        </w:rPr>
        <w:t>Laignelet</w:t>
      </w:r>
      <w:r w:rsidRPr="00192044">
        <w:rPr>
          <w:sz w:val="24"/>
          <w:szCs w:val="24"/>
        </w:rPr>
        <w:t xml:space="preserve"> </w:t>
      </w:r>
      <w:r>
        <w:rPr>
          <w:sz w:val="24"/>
          <w:szCs w:val="24"/>
        </w:rPr>
        <w:t xml:space="preserve">qui se sont soubsignés avec moy </w:t>
      </w:r>
      <w:r w:rsidR="001C2B6C">
        <w:rPr>
          <w:sz w:val="24"/>
          <w:szCs w:val="24"/>
        </w:rPr>
        <w:t xml:space="preserve">led Rouhier </w:t>
      </w:r>
      <w:r>
        <w:rPr>
          <w:sz w:val="24"/>
          <w:szCs w:val="24"/>
        </w:rPr>
        <w:t>curé.</w:t>
      </w:r>
    </w:p>
    <w:p w14:paraId="2A145039" w14:textId="77777777" w:rsidR="008C0E15" w:rsidRDefault="008C0E15" w:rsidP="008C0E15">
      <w:pPr>
        <w:jc w:val="both"/>
        <w:rPr>
          <w:sz w:val="24"/>
          <w:szCs w:val="24"/>
        </w:rPr>
      </w:pPr>
      <w:r>
        <w:rPr>
          <w:sz w:val="24"/>
          <w:szCs w:val="24"/>
        </w:rPr>
        <w:t xml:space="preserve">Signatures : </w:t>
      </w:r>
      <w:r w:rsidR="001C2B6C">
        <w:rPr>
          <w:sz w:val="24"/>
          <w:szCs w:val="24"/>
        </w:rPr>
        <w:t>A Laignelet</w:t>
      </w:r>
      <w:r>
        <w:rPr>
          <w:sz w:val="24"/>
          <w:szCs w:val="24"/>
        </w:rPr>
        <w:t xml:space="preserve">, </w:t>
      </w:r>
      <w:r w:rsidR="001C2B6C">
        <w:rPr>
          <w:sz w:val="24"/>
          <w:szCs w:val="24"/>
        </w:rPr>
        <w:t xml:space="preserve">Nicolas Desclers, </w:t>
      </w:r>
      <w:r>
        <w:rPr>
          <w:sz w:val="24"/>
          <w:szCs w:val="24"/>
        </w:rPr>
        <w:t>Rouhier curé.</w:t>
      </w:r>
    </w:p>
    <w:p w14:paraId="6856529A" w14:textId="77777777" w:rsidR="008C0E15" w:rsidRDefault="008C0E15" w:rsidP="006B03DD">
      <w:pPr>
        <w:jc w:val="both"/>
        <w:rPr>
          <w:sz w:val="24"/>
          <w:szCs w:val="24"/>
        </w:rPr>
      </w:pPr>
    </w:p>
    <w:p w14:paraId="52ABCB1D" w14:textId="77777777" w:rsidR="00F84B88" w:rsidRDefault="00F84B88" w:rsidP="00F84B88">
      <w:pPr>
        <w:jc w:val="both"/>
        <w:rPr>
          <w:sz w:val="24"/>
          <w:szCs w:val="24"/>
        </w:rPr>
      </w:pPr>
      <w:r>
        <w:rPr>
          <w:sz w:val="24"/>
          <w:szCs w:val="24"/>
        </w:rPr>
        <w:t>Le douziesme jour du mois de mars mil sept cent quatorze a esté baptisé sur les fonts baptismaux d'Aignay le Duc et par moy Nicolas Rouhier prestre curé dud lieu Claude fils de André Codefer tixier aud lieu et de Margueritte Maillard né de légitime mariage et le mesme jour son parain a esté Claude Mathieu fils de Jean Mathieu sa maraine Reine Cariol qui ne scait signer le parain c'est soubsigné avec moy.</w:t>
      </w:r>
    </w:p>
    <w:p w14:paraId="239C0A54" w14:textId="77777777" w:rsidR="00F84B88" w:rsidRDefault="00F84B88" w:rsidP="00F84B88">
      <w:pPr>
        <w:jc w:val="both"/>
        <w:rPr>
          <w:sz w:val="24"/>
          <w:szCs w:val="24"/>
        </w:rPr>
      </w:pPr>
      <w:r>
        <w:rPr>
          <w:sz w:val="24"/>
          <w:szCs w:val="24"/>
        </w:rPr>
        <w:t>Signatures : Claude Mathieu, Rouhier curé.</w:t>
      </w:r>
    </w:p>
    <w:p w14:paraId="3444F67B" w14:textId="77777777" w:rsidR="00F84B88" w:rsidRDefault="00F84B88" w:rsidP="00F84B88">
      <w:pPr>
        <w:jc w:val="both"/>
        <w:rPr>
          <w:sz w:val="24"/>
          <w:szCs w:val="24"/>
        </w:rPr>
      </w:pPr>
    </w:p>
    <w:p w14:paraId="54B0AED7" w14:textId="77777777" w:rsidR="00E66D57" w:rsidRDefault="00F84B88" w:rsidP="00E66D57">
      <w:pPr>
        <w:jc w:val="both"/>
        <w:rPr>
          <w:sz w:val="24"/>
          <w:szCs w:val="24"/>
        </w:rPr>
      </w:pPr>
      <w:r>
        <w:rPr>
          <w:sz w:val="24"/>
          <w:szCs w:val="24"/>
        </w:rPr>
        <w:t xml:space="preserve">Le dix neufviesme du mois de mars mil sept cent quatorze a esté baptisée sur les fonts baptismaux d'Aignay le Duc et par moy soubsigné curé Jeanne fille de </w:t>
      </w:r>
      <w:r w:rsidR="00E66D57">
        <w:rPr>
          <w:sz w:val="24"/>
          <w:szCs w:val="24"/>
        </w:rPr>
        <w:t>Estienne Esmery laboureur en la mestairie de Grand Bois</w:t>
      </w:r>
      <w:r>
        <w:rPr>
          <w:sz w:val="24"/>
          <w:szCs w:val="24"/>
        </w:rPr>
        <w:t xml:space="preserve"> et de Claudine </w:t>
      </w:r>
      <w:r w:rsidR="00E66D57">
        <w:rPr>
          <w:sz w:val="24"/>
          <w:szCs w:val="24"/>
        </w:rPr>
        <w:t>Roy</w:t>
      </w:r>
      <w:r>
        <w:rPr>
          <w:sz w:val="24"/>
          <w:szCs w:val="24"/>
        </w:rPr>
        <w:t xml:space="preserve"> né</w:t>
      </w:r>
      <w:r w:rsidR="00E66D57">
        <w:rPr>
          <w:sz w:val="24"/>
          <w:szCs w:val="24"/>
        </w:rPr>
        <w:t>e</w:t>
      </w:r>
      <w:r>
        <w:rPr>
          <w:sz w:val="24"/>
          <w:szCs w:val="24"/>
        </w:rPr>
        <w:t xml:space="preserve"> de </w:t>
      </w:r>
      <w:r w:rsidR="00E66D57">
        <w:rPr>
          <w:sz w:val="24"/>
          <w:szCs w:val="24"/>
        </w:rPr>
        <w:t xml:space="preserve">légitime mariage et le </w:t>
      </w:r>
      <w:r>
        <w:rPr>
          <w:sz w:val="24"/>
          <w:szCs w:val="24"/>
        </w:rPr>
        <w:t>jour</w:t>
      </w:r>
      <w:r w:rsidR="00E66D57">
        <w:rPr>
          <w:sz w:val="24"/>
          <w:szCs w:val="24"/>
        </w:rPr>
        <w:t xml:space="preserve"> precedant</w:t>
      </w:r>
      <w:r>
        <w:rPr>
          <w:sz w:val="24"/>
          <w:szCs w:val="24"/>
        </w:rPr>
        <w:t xml:space="preserve"> son parain </w:t>
      </w:r>
      <w:r w:rsidR="00E66D57">
        <w:rPr>
          <w:sz w:val="24"/>
          <w:szCs w:val="24"/>
        </w:rPr>
        <w:t>Claude Malnoury fils et pour</w:t>
      </w:r>
      <w:r>
        <w:rPr>
          <w:sz w:val="24"/>
          <w:szCs w:val="24"/>
        </w:rPr>
        <w:t xml:space="preserve"> maraine </w:t>
      </w:r>
      <w:r w:rsidR="00E66D57">
        <w:rPr>
          <w:sz w:val="24"/>
          <w:szCs w:val="24"/>
        </w:rPr>
        <w:t>Jea</w:t>
      </w:r>
      <w:r w:rsidRPr="0000618F">
        <w:rPr>
          <w:sz w:val="24"/>
          <w:szCs w:val="24"/>
        </w:rPr>
        <w:t xml:space="preserve">nne </w:t>
      </w:r>
      <w:r w:rsidR="00E66D57">
        <w:rPr>
          <w:sz w:val="24"/>
          <w:szCs w:val="24"/>
        </w:rPr>
        <w:t>fille de Jean Esmery qui ne scait signer le parain c'est soubsigné avec moy.</w:t>
      </w:r>
    </w:p>
    <w:p w14:paraId="19304600" w14:textId="77777777" w:rsidR="00F84B88" w:rsidRDefault="00F84B88" w:rsidP="00F84B88">
      <w:pPr>
        <w:jc w:val="both"/>
        <w:rPr>
          <w:sz w:val="24"/>
          <w:szCs w:val="24"/>
        </w:rPr>
      </w:pPr>
      <w:r>
        <w:rPr>
          <w:sz w:val="24"/>
          <w:szCs w:val="24"/>
        </w:rPr>
        <w:t xml:space="preserve">Signatures : </w:t>
      </w:r>
      <w:r w:rsidR="00E66D57">
        <w:rPr>
          <w:sz w:val="24"/>
          <w:szCs w:val="24"/>
        </w:rPr>
        <w:t>C Malnoury</w:t>
      </w:r>
      <w:r>
        <w:rPr>
          <w:sz w:val="24"/>
          <w:szCs w:val="24"/>
        </w:rPr>
        <w:t>, Rouhier curé.</w:t>
      </w:r>
    </w:p>
    <w:p w14:paraId="6BFA23F2" w14:textId="77777777" w:rsidR="00F84B88" w:rsidRDefault="00F84B88" w:rsidP="00F84B88">
      <w:pPr>
        <w:jc w:val="both"/>
        <w:rPr>
          <w:sz w:val="24"/>
          <w:szCs w:val="24"/>
        </w:rPr>
      </w:pPr>
    </w:p>
    <w:p w14:paraId="7641F2B9" w14:textId="77777777" w:rsidR="0030620A" w:rsidRDefault="00AA7756" w:rsidP="0030620A">
      <w:pPr>
        <w:jc w:val="both"/>
        <w:rPr>
          <w:sz w:val="24"/>
          <w:szCs w:val="24"/>
        </w:rPr>
      </w:pPr>
      <w:r>
        <w:rPr>
          <w:sz w:val="24"/>
          <w:szCs w:val="24"/>
        </w:rPr>
        <w:t>Le vingt cinqu</w:t>
      </w:r>
      <w:r w:rsidR="0030620A">
        <w:rPr>
          <w:sz w:val="24"/>
          <w:szCs w:val="24"/>
        </w:rPr>
        <w:t xml:space="preserve">iesme </w:t>
      </w:r>
      <w:r>
        <w:rPr>
          <w:sz w:val="24"/>
          <w:szCs w:val="24"/>
        </w:rPr>
        <w:t xml:space="preserve">jour </w:t>
      </w:r>
      <w:r w:rsidR="0030620A">
        <w:rPr>
          <w:sz w:val="24"/>
          <w:szCs w:val="24"/>
        </w:rPr>
        <w:t>du mois de mars mil se</w:t>
      </w:r>
      <w:r>
        <w:rPr>
          <w:sz w:val="24"/>
          <w:szCs w:val="24"/>
        </w:rPr>
        <w:t>pt cent quatorze a esté baptisé</w:t>
      </w:r>
      <w:r w:rsidR="0030620A">
        <w:rPr>
          <w:sz w:val="24"/>
          <w:szCs w:val="24"/>
        </w:rPr>
        <w:t xml:space="preserve"> sur les fonts baptismaux d'Aignay le Duc et par moy soubsigné curé </w:t>
      </w:r>
      <w:r>
        <w:rPr>
          <w:sz w:val="24"/>
          <w:szCs w:val="24"/>
        </w:rPr>
        <w:t>Claud</w:t>
      </w:r>
      <w:r w:rsidR="0030620A">
        <w:rPr>
          <w:sz w:val="24"/>
          <w:szCs w:val="24"/>
        </w:rPr>
        <w:t>e fil</w:t>
      </w:r>
      <w:r>
        <w:rPr>
          <w:sz w:val="24"/>
          <w:szCs w:val="24"/>
        </w:rPr>
        <w:t>s</w:t>
      </w:r>
      <w:r w:rsidR="0030620A">
        <w:rPr>
          <w:sz w:val="24"/>
          <w:szCs w:val="24"/>
        </w:rPr>
        <w:t xml:space="preserve"> de </w:t>
      </w:r>
      <w:r>
        <w:rPr>
          <w:sz w:val="24"/>
          <w:szCs w:val="24"/>
        </w:rPr>
        <w:t>Jean Baudot</w:t>
      </w:r>
      <w:r w:rsidR="0030620A">
        <w:rPr>
          <w:sz w:val="24"/>
          <w:szCs w:val="24"/>
        </w:rPr>
        <w:t xml:space="preserve"> et de </w:t>
      </w:r>
      <w:r>
        <w:rPr>
          <w:sz w:val="24"/>
          <w:szCs w:val="24"/>
        </w:rPr>
        <w:t>Estiennette Malapart</w:t>
      </w:r>
      <w:r w:rsidR="0030620A">
        <w:rPr>
          <w:sz w:val="24"/>
          <w:szCs w:val="24"/>
        </w:rPr>
        <w:t xml:space="preserve"> né de légitime mariage et le jour precedant son parain </w:t>
      </w:r>
      <w:r>
        <w:rPr>
          <w:sz w:val="24"/>
          <w:szCs w:val="24"/>
        </w:rPr>
        <w:t xml:space="preserve">a esté </w:t>
      </w:r>
      <w:r w:rsidR="0030620A">
        <w:rPr>
          <w:sz w:val="24"/>
          <w:szCs w:val="24"/>
        </w:rPr>
        <w:t xml:space="preserve">Claude </w:t>
      </w:r>
      <w:r>
        <w:rPr>
          <w:sz w:val="24"/>
          <w:szCs w:val="24"/>
        </w:rPr>
        <w:t>Pitoiset</w:t>
      </w:r>
      <w:r w:rsidR="0030620A">
        <w:rPr>
          <w:sz w:val="24"/>
          <w:szCs w:val="24"/>
        </w:rPr>
        <w:t xml:space="preserve"> </w:t>
      </w:r>
      <w:r>
        <w:rPr>
          <w:sz w:val="24"/>
          <w:szCs w:val="24"/>
        </w:rPr>
        <w:t>marchand aud lieu sa</w:t>
      </w:r>
      <w:r w:rsidR="0030620A">
        <w:rPr>
          <w:sz w:val="24"/>
          <w:szCs w:val="24"/>
        </w:rPr>
        <w:t xml:space="preserve"> maraine </w:t>
      </w:r>
      <w:r>
        <w:rPr>
          <w:sz w:val="24"/>
          <w:szCs w:val="24"/>
        </w:rPr>
        <w:t>Benig</w:t>
      </w:r>
      <w:r w:rsidR="0030620A" w:rsidRPr="0000618F">
        <w:rPr>
          <w:sz w:val="24"/>
          <w:szCs w:val="24"/>
        </w:rPr>
        <w:t xml:space="preserve">ne </w:t>
      </w:r>
      <w:r>
        <w:rPr>
          <w:sz w:val="24"/>
          <w:szCs w:val="24"/>
        </w:rPr>
        <w:t>Malnoury dud lieu</w:t>
      </w:r>
      <w:r w:rsidR="0030620A">
        <w:rPr>
          <w:sz w:val="24"/>
          <w:szCs w:val="24"/>
        </w:rPr>
        <w:t xml:space="preserve"> qui ne scait signer le parain c'est soubsigné avec moy.</w:t>
      </w:r>
    </w:p>
    <w:p w14:paraId="5B098E21" w14:textId="77777777" w:rsidR="0030620A" w:rsidRDefault="0030620A" w:rsidP="0030620A">
      <w:pPr>
        <w:jc w:val="both"/>
        <w:rPr>
          <w:sz w:val="24"/>
          <w:szCs w:val="24"/>
        </w:rPr>
      </w:pPr>
      <w:r>
        <w:rPr>
          <w:sz w:val="24"/>
          <w:szCs w:val="24"/>
        </w:rPr>
        <w:t xml:space="preserve">Signatures : </w:t>
      </w:r>
      <w:r w:rsidR="00AA7756">
        <w:rPr>
          <w:sz w:val="24"/>
          <w:szCs w:val="24"/>
        </w:rPr>
        <w:t>C Pitoiset</w:t>
      </w:r>
      <w:r>
        <w:rPr>
          <w:sz w:val="24"/>
          <w:szCs w:val="24"/>
        </w:rPr>
        <w:t>, Rouhier curé.</w:t>
      </w:r>
    </w:p>
    <w:p w14:paraId="189E699F" w14:textId="77777777" w:rsidR="00E66D57" w:rsidRDefault="00E66D57" w:rsidP="00F84B88">
      <w:pPr>
        <w:jc w:val="both"/>
        <w:rPr>
          <w:sz w:val="24"/>
          <w:szCs w:val="24"/>
        </w:rPr>
      </w:pPr>
    </w:p>
    <w:p w14:paraId="1046C63E" w14:textId="77777777" w:rsidR="003F03E5" w:rsidRDefault="003F03E5" w:rsidP="003F03E5">
      <w:pPr>
        <w:jc w:val="both"/>
        <w:rPr>
          <w:sz w:val="24"/>
          <w:szCs w:val="24"/>
        </w:rPr>
      </w:pPr>
      <w:r>
        <w:rPr>
          <w:sz w:val="24"/>
          <w:szCs w:val="24"/>
        </w:rPr>
        <w:t xml:space="preserve">Le cinquiesme du mois d'avril mil sept cent quatorze a esté baptisée sur les fonts baptismaux d'Aignay le Duc et par moy soubsigné curé Marie fille de Vincent Roydot marchand aud lieu et de honeste Héleine Pitois née de légitime mariage et le mesme jour son parain a esté Jean fils de Nicolas Malbranche marchand aud lieu </w:t>
      </w:r>
      <w:r w:rsidR="001164A8">
        <w:rPr>
          <w:sz w:val="24"/>
          <w:szCs w:val="24"/>
        </w:rPr>
        <w:t>sa</w:t>
      </w:r>
      <w:r>
        <w:rPr>
          <w:sz w:val="24"/>
          <w:szCs w:val="24"/>
        </w:rPr>
        <w:t xml:space="preserve"> maraine </w:t>
      </w:r>
      <w:r w:rsidR="001164A8">
        <w:rPr>
          <w:sz w:val="24"/>
          <w:szCs w:val="24"/>
        </w:rPr>
        <w:t xml:space="preserve">honeste Marie </w:t>
      </w:r>
      <w:r>
        <w:rPr>
          <w:sz w:val="24"/>
          <w:szCs w:val="24"/>
        </w:rPr>
        <w:t xml:space="preserve">fille de </w:t>
      </w:r>
      <w:r w:rsidR="001164A8">
        <w:rPr>
          <w:sz w:val="24"/>
          <w:szCs w:val="24"/>
        </w:rPr>
        <w:t xml:space="preserve">Me Claude Pitois chirurgien juré aud lieu </w:t>
      </w:r>
      <w:r>
        <w:rPr>
          <w:sz w:val="24"/>
          <w:szCs w:val="24"/>
        </w:rPr>
        <w:t xml:space="preserve">qui </w:t>
      </w:r>
      <w:r w:rsidR="001164A8">
        <w:rPr>
          <w:sz w:val="24"/>
          <w:szCs w:val="24"/>
        </w:rPr>
        <w:t>s</w:t>
      </w:r>
      <w:r>
        <w:rPr>
          <w:sz w:val="24"/>
          <w:szCs w:val="24"/>
        </w:rPr>
        <w:t>e s</w:t>
      </w:r>
      <w:r w:rsidR="001164A8">
        <w:rPr>
          <w:sz w:val="24"/>
          <w:szCs w:val="24"/>
        </w:rPr>
        <w:t>on</w:t>
      </w:r>
      <w:r>
        <w:rPr>
          <w:sz w:val="24"/>
          <w:szCs w:val="24"/>
        </w:rPr>
        <w:t>t soubsigné</w:t>
      </w:r>
      <w:r w:rsidR="001164A8">
        <w:rPr>
          <w:sz w:val="24"/>
          <w:szCs w:val="24"/>
        </w:rPr>
        <w:t>s</w:t>
      </w:r>
      <w:r>
        <w:rPr>
          <w:sz w:val="24"/>
          <w:szCs w:val="24"/>
        </w:rPr>
        <w:t xml:space="preserve"> avec moy.</w:t>
      </w:r>
    </w:p>
    <w:p w14:paraId="062FE4F6" w14:textId="77777777" w:rsidR="003F03E5" w:rsidRDefault="003F03E5" w:rsidP="003F03E5">
      <w:pPr>
        <w:jc w:val="both"/>
        <w:rPr>
          <w:sz w:val="24"/>
          <w:szCs w:val="24"/>
        </w:rPr>
      </w:pPr>
      <w:r>
        <w:rPr>
          <w:sz w:val="24"/>
          <w:szCs w:val="24"/>
        </w:rPr>
        <w:t xml:space="preserve">Signatures : </w:t>
      </w:r>
      <w:r w:rsidR="001164A8">
        <w:rPr>
          <w:sz w:val="24"/>
          <w:szCs w:val="24"/>
        </w:rPr>
        <w:t>J Malbranche, Marie Pitois</w:t>
      </w:r>
      <w:r>
        <w:rPr>
          <w:sz w:val="24"/>
          <w:szCs w:val="24"/>
        </w:rPr>
        <w:t>, Rouhier curé.</w:t>
      </w:r>
    </w:p>
    <w:p w14:paraId="766F59D3" w14:textId="77777777" w:rsidR="00AA7756" w:rsidRDefault="00AA7756" w:rsidP="00F84B88">
      <w:pPr>
        <w:jc w:val="both"/>
        <w:rPr>
          <w:sz w:val="24"/>
          <w:szCs w:val="24"/>
        </w:rPr>
      </w:pPr>
    </w:p>
    <w:p w14:paraId="28D5F727" w14:textId="77777777" w:rsidR="001164A8" w:rsidRDefault="001164A8" w:rsidP="001164A8">
      <w:pPr>
        <w:jc w:val="both"/>
        <w:rPr>
          <w:sz w:val="24"/>
          <w:szCs w:val="24"/>
        </w:rPr>
      </w:pPr>
      <w:r>
        <w:rPr>
          <w:sz w:val="24"/>
          <w:szCs w:val="24"/>
        </w:rPr>
        <w:t>Le seiziesme jour du mois d'avril mil sept cent quatorze a esté baptisé sur les fonts baptismaux d'Aignay le Duc et par moy soubsigné curé Jean Baptiste fils de Claude Vallerot Me potier d'estain aud lieu et de Françoise Trinquesse né de légitime</w:t>
      </w:r>
    </w:p>
    <w:p w14:paraId="3377649E" w14:textId="77777777" w:rsidR="001164A8" w:rsidRDefault="001164A8" w:rsidP="001164A8">
      <w:pPr>
        <w:jc w:val="both"/>
        <w:rPr>
          <w:sz w:val="24"/>
          <w:szCs w:val="24"/>
        </w:rPr>
      </w:pPr>
      <w:r>
        <w:rPr>
          <w:sz w:val="24"/>
          <w:szCs w:val="24"/>
        </w:rPr>
        <w:br w:type="column"/>
      </w:r>
    </w:p>
    <w:p w14:paraId="065BC5E3" w14:textId="77777777" w:rsidR="001164A8" w:rsidRDefault="001164A8" w:rsidP="001164A8">
      <w:pPr>
        <w:jc w:val="both"/>
        <w:rPr>
          <w:sz w:val="24"/>
          <w:szCs w:val="24"/>
        </w:rPr>
      </w:pPr>
    </w:p>
    <w:p w14:paraId="09C349B2" w14:textId="77777777" w:rsidR="001164A8" w:rsidRDefault="001164A8" w:rsidP="001164A8">
      <w:pPr>
        <w:jc w:val="both"/>
        <w:rPr>
          <w:sz w:val="24"/>
          <w:szCs w:val="24"/>
        </w:rPr>
      </w:pPr>
    </w:p>
    <w:p w14:paraId="23EED5EE" w14:textId="77777777" w:rsidR="001164A8" w:rsidRDefault="001164A8" w:rsidP="001164A8">
      <w:pPr>
        <w:jc w:val="both"/>
        <w:rPr>
          <w:sz w:val="24"/>
          <w:szCs w:val="24"/>
        </w:rPr>
      </w:pPr>
    </w:p>
    <w:p w14:paraId="1C91E201" w14:textId="77777777" w:rsidR="001164A8" w:rsidRDefault="001164A8" w:rsidP="001164A8">
      <w:pPr>
        <w:jc w:val="both"/>
        <w:rPr>
          <w:sz w:val="24"/>
          <w:szCs w:val="24"/>
        </w:rPr>
      </w:pPr>
    </w:p>
    <w:p w14:paraId="23981256" w14:textId="77777777" w:rsidR="001164A8" w:rsidRDefault="001164A8" w:rsidP="001164A8">
      <w:pPr>
        <w:jc w:val="both"/>
        <w:rPr>
          <w:sz w:val="24"/>
          <w:szCs w:val="24"/>
        </w:rPr>
      </w:pPr>
    </w:p>
    <w:p w14:paraId="1C043C25" w14:textId="77777777" w:rsidR="001164A8" w:rsidRDefault="001164A8" w:rsidP="001164A8">
      <w:pPr>
        <w:jc w:val="both"/>
        <w:rPr>
          <w:sz w:val="24"/>
          <w:szCs w:val="24"/>
        </w:rPr>
      </w:pPr>
    </w:p>
    <w:p w14:paraId="6984152E" w14:textId="77777777" w:rsidR="001164A8" w:rsidRDefault="001164A8" w:rsidP="001164A8">
      <w:pPr>
        <w:jc w:val="both"/>
        <w:rPr>
          <w:sz w:val="24"/>
          <w:szCs w:val="24"/>
        </w:rPr>
      </w:pPr>
    </w:p>
    <w:p w14:paraId="0B2D7954" w14:textId="77777777" w:rsidR="001164A8" w:rsidRDefault="001164A8" w:rsidP="001164A8">
      <w:pPr>
        <w:jc w:val="both"/>
        <w:rPr>
          <w:sz w:val="24"/>
          <w:szCs w:val="24"/>
        </w:rPr>
      </w:pPr>
    </w:p>
    <w:p w14:paraId="6A944967" w14:textId="77777777" w:rsidR="001164A8" w:rsidRPr="008B787B" w:rsidRDefault="008B787B" w:rsidP="001164A8">
      <w:pPr>
        <w:jc w:val="both"/>
        <w:rPr>
          <w:sz w:val="16"/>
          <w:szCs w:val="16"/>
        </w:rPr>
      </w:pPr>
      <w:r w:rsidRPr="008B787B">
        <w:rPr>
          <w:sz w:val="16"/>
          <w:szCs w:val="16"/>
        </w:rPr>
        <w:t>Etienne de Champeau</w:t>
      </w:r>
    </w:p>
    <w:p w14:paraId="55D0F5F8" w14:textId="77777777" w:rsidR="001164A8" w:rsidRDefault="001164A8" w:rsidP="001164A8">
      <w:pPr>
        <w:jc w:val="both"/>
        <w:rPr>
          <w:sz w:val="24"/>
          <w:szCs w:val="24"/>
        </w:rPr>
      </w:pPr>
    </w:p>
    <w:p w14:paraId="4C79071B" w14:textId="77777777" w:rsidR="001164A8" w:rsidRDefault="001164A8" w:rsidP="001164A8">
      <w:pPr>
        <w:jc w:val="both"/>
        <w:rPr>
          <w:sz w:val="24"/>
          <w:szCs w:val="24"/>
        </w:rPr>
      </w:pPr>
    </w:p>
    <w:p w14:paraId="5A1272BF" w14:textId="77777777" w:rsidR="001164A8" w:rsidRDefault="001164A8" w:rsidP="001164A8">
      <w:pPr>
        <w:jc w:val="both"/>
        <w:rPr>
          <w:sz w:val="24"/>
          <w:szCs w:val="24"/>
        </w:rPr>
      </w:pPr>
    </w:p>
    <w:p w14:paraId="10C8DE5C" w14:textId="77777777" w:rsidR="001164A8" w:rsidRDefault="001164A8" w:rsidP="001164A8">
      <w:pPr>
        <w:jc w:val="both"/>
        <w:rPr>
          <w:sz w:val="24"/>
          <w:szCs w:val="24"/>
        </w:rPr>
      </w:pPr>
    </w:p>
    <w:p w14:paraId="05072227" w14:textId="77777777" w:rsidR="001164A8" w:rsidRDefault="001164A8" w:rsidP="001164A8">
      <w:pPr>
        <w:jc w:val="both"/>
        <w:rPr>
          <w:sz w:val="24"/>
          <w:szCs w:val="24"/>
        </w:rPr>
      </w:pPr>
    </w:p>
    <w:p w14:paraId="7DB5E484" w14:textId="77777777" w:rsidR="001164A8" w:rsidRDefault="001164A8" w:rsidP="001164A8">
      <w:pPr>
        <w:jc w:val="both"/>
        <w:rPr>
          <w:sz w:val="24"/>
          <w:szCs w:val="24"/>
        </w:rPr>
      </w:pPr>
    </w:p>
    <w:p w14:paraId="460C9E8E" w14:textId="77777777" w:rsidR="001164A8" w:rsidRDefault="001164A8" w:rsidP="001164A8">
      <w:pPr>
        <w:jc w:val="both"/>
        <w:rPr>
          <w:sz w:val="24"/>
          <w:szCs w:val="24"/>
        </w:rPr>
      </w:pPr>
    </w:p>
    <w:p w14:paraId="6D2B7823" w14:textId="77777777" w:rsidR="001164A8" w:rsidRDefault="001164A8" w:rsidP="001164A8">
      <w:pPr>
        <w:jc w:val="both"/>
        <w:rPr>
          <w:sz w:val="24"/>
          <w:szCs w:val="24"/>
        </w:rPr>
      </w:pPr>
    </w:p>
    <w:p w14:paraId="37ACCCA7" w14:textId="77777777" w:rsidR="001164A8" w:rsidRDefault="001164A8" w:rsidP="001164A8">
      <w:pPr>
        <w:jc w:val="both"/>
        <w:rPr>
          <w:sz w:val="24"/>
          <w:szCs w:val="24"/>
        </w:rPr>
      </w:pPr>
    </w:p>
    <w:p w14:paraId="7B33F8E8" w14:textId="77777777" w:rsidR="001164A8" w:rsidRDefault="001164A8" w:rsidP="001164A8">
      <w:pPr>
        <w:jc w:val="both"/>
        <w:rPr>
          <w:sz w:val="24"/>
          <w:szCs w:val="24"/>
        </w:rPr>
      </w:pPr>
    </w:p>
    <w:p w14:paraId="13E0DF1C" w14:textId="77777777" w:rsidR="00EF5B07" w:rsidRDefault="00EF5B07" w:rsidP="001164A8">
      <w:pPr>
        <w:jc w:val="both"/>
        <w:rPr>
          <w:sz w:val="24"/>
          <w:szCs w:val="24"/>
        </w:rPr>
      </w:pPr>
      <w:r>
        <w:rPr>
          <w:sz w:val="24"/>
          <w:szCs w:val="24"/>
        </w:rPr>
        <w:t>Baptesme</w:t>
      </w:r>
    </w:p>
    <w:p w14:paraId="34DBEE58" w14:textId="77777777" w:rsidR="001164A8" w:rsidRDefault="001164A8" w:rsidP="001164A8">
      <w:pPr>
        <w:jc w:val="both"/>
        <w:rPr>
          <w:sz w:val="24"/>
          <w:szCs w:val="24"/>
        </w:rPr>
      </w:pPr>
    </w:p>
    <w:p w14:paraId="74537025" w14:textId="77777777" w:rsidR="001164A8" w:rsidRDefault="001164A8" w:rsidP="001164A8">
      <w:pPr>
        <w:jc w:val="both"/>
        <w:rPr>
          <w:sz w:val="24"/>
          <w:szCs w:val="24"/>
        </w:rPr>
      </w:pPr>
    </w:p>
    <w:p w14:paraId="400234E7" w14:textId="77777777" w:rsidR="001164A8" w:rsidRDefault="001164A8" w:rsidP="001164A8">
      <w:pPr>
        <w:jc w:val="both"/>
        <w:rPr>
          <w:sz w:val="24"/>
          <w:szCs w:val="24"/>
        </w:rPr>
      </w:pPr>
    </w:p>
    <w:p w14:paraId="2FB44654" w14:textId="77777777" w:rsidR="001164A8" w:rsidRDefault="001164A8" w:rsidP="001164A8">
      <w:pPr>
        <w:jc w:val="both"/>
        <w:rPr>
          <w:sz w:val="24"/>
          <w:szCs w:val="24"/>
        </w:rPr>
      </w:pPr>
    </w:p>
    <w:p w14:paraId="31FAD823" w14:textId="77777777" w:rsidR="001164A8" w:rsidRDefault="001164A8" w:rsidP="001164A8">
      <w:pPr>
        <w:jc w:val="both"/>
        <w:rPr>
          <w:sz w:val="24"/>
          <w:szCs w:val="24"/>
        </w:rPr>
      </w:pPr>
    </w:p>
    <w:p w14:paraId="7F428576" w14:textId="77777777" w:rsidR="001164A8" w:rsidRDefault="001164A8" w:rsidP="001164A8">
      <w:pPr>
        <w:jc w:val="both"/>
        <w:rPr>
          <w:sz w:val="24"/>
          <w:szCs w:val="24"/>
        </w:rPr>
      </w:pPr>
    </w:p>
    <w:p w14:paraId="3606FC66" w14:textId="77777777" w:rsidR="001164A8" w:rsidRDefault="001164A8" w:rsidP="001164A8">
      <w:pPr>
        <w:jc w:val="both"/>
        <w:rPr>
          <w:sz w:val="24"/>
          <w:szCs w:val="24"/>
        </w:rPr>
      </w:pPr>
    </w:p>
    <w:p w14:paraId="450DAAB3" w14:textId="77777777" w:rsidR="001164A8" w:rsidRDefault="001164A8" w:rsidP="001164A8">
      <w:pPr>
        <w:jc w:val="both"/>
        <w:rPr>
          <w:sz w:val="24"/>
          <w:szCs w:val="24"/>
        </w:rPr>
      </w:pPr>
    </w:p>
    <w:p w14:paraId="385A601B" w14:textId="77777777" w:rsidR="001164A8" w:rsidRDefault="001164A8" w:rsidP="001164A8">
      <w:pPr>
        <w:jc w:val="both"/>
        <w:rPr>
          <w:sz w:val="24"/>
          <w:szCs w:val="24"/>
        </w:rPr>
      </w:pPr>
    </w:p>
    <w:p w14:paraId="7E25C5CB" w14:textId="77777777" w:rsidR="001164A8" w:rsidRDefault="001164A8" w:rsidP="001164A8">
      <w:pPr>
        <w:jc w:val="both"/>
        <w:rPr>
          <w:sz w:val="24"/>
          <w:szCs w:val="24"/>
        </w:rPr>
      </w:pPr>
    </w:p>
    <w:p w14:paraId="0A2202B9" w14:textId="77777777" w:rsidR="001164A8" w:rsidRDefault="001164A8" w:rsidP="001164A8">
      <w:pPr>
        <w:jc w:val="both"/>
        <w:rPr>
          <w:sz w:val="24"/>
          <w:szCs w:val="24"/>
        </w:rPr>
      </w:pPr>
    </w:p>
    <w:p w14:paraId="55CF1DFD" w14:textId="77777777" w:rsidR="001164A8" w:rsidRDefault="001164A8" w:rsidP="001164A8">
      <w:pPr>
        <w:jc w:val="both"/>
        <w:rPr>
          <w:sz w:val="24"/>
          <w:szCs w:val="24"/>
        </w:rPr>
      </w:pPr>
    </w:p>
    <w:p w14:paraId="05BE6840" w14:textId="77777777" w:rsidR="001164A8" w:rsidRDefault="001164A8" w:rsidP="001164A8">
      <w:pPr>
        <w:jc w:val="both"/>
        <w:rPr>
          <w:sz w:val="24"/>
          <w:szCs w:val="24"/>
        </w:rPr>
      </w:pPr>
    </w:p>
    <w:p w14:paraId="74B223F5" w14:textId="77777777" w:rsidR="001164A8" w:rsidRDefault="001164A8" w:rsidP="001164A8">
      <w:pPr>
        <w:jc w:val="both"/>
        <w:rPr>
          <w:sz w:val="24"/>
          <w:szCs w:val="24"/>
        </w:rPr>
      </w:pPr>
    </w:p>
    <w:p w14:paraId="711A5D7F" w14:textId="77777777" w:rsidR="001164A8" w:rsidRDefault="001164A8" w:rsidP="001164A8">
      <w:pPr>
        <w:jc w:val="both"/>
        <w:rPr>
          <w:sz w:val="24"/>
          <w:szCs w:val="24"/>
        </w:rPr>
      </w:pPr>
    </w:p>
    <w:p w14:paraId="1B81B5C5" w14:textId="77777777" w:rsidR="001164A8" w:rsidRDefault="001164A8" w:rsidP="001164A8">
      <w:pPr>
        <w:jc w:val="both"/>
        <w:rPr>
          <w:sz w:val="24"/>
          <w:szCs w:val="24"/>
        </w:rPr>
      </w:pPr>
    </w:p>
    <w:p w14:paraId="5A26F7F1" w14:textId="77777777" w:rsidR="001164A8" w:rsidRDefault="001164A8" w:rsidP="001164A8">
      <w:pPr>
        <w:jc w:val="both"/>
        <w:rPr>
          <w:sz w:val="24"/>
          <w:szCs w:val="24"/>
        </w:rPr>
      </w:pPr>
    </w:p>
    <w:p w14:paraId="2402CD4B" w14:textId="77777777" w:rsidR="001164A8" w:rsidRDefault="001164A8" w:rsidP="001164A8">
      <w:pPr>
        <w:jc w:val="both"/>
        <w:rPr>
          <w:sz w:val="24"/>
          <w:szCs w:val="24"/>
        </w:rPr>
      </w:pPr>
    </w:p>
    <w:p w14:paraId="1A8A6993" w14:textId="77777777" w:rsidR="001164A8" w:rsidRDefault="001164A8" w:rsidP="001164A8">
      <w:pPr>
        <w:jc w:val="both"/>
        <w:rPr>
          <w:sz w:val="24"/>
          <w:szCs w:val="24"/>
        </w:rPr>
      </w:pPr>
    </w:p>
    <w:p w14:paraId="4B00F023" w14:textId="77777777" w:rsidR="001164A8" w:rsidRDefault="001164A8" w:rsidP="001164A8">
      <w:pPr>
        <w:jc w:val="both"/>
        <w:rPr>
          <w:sz w:val="24"/>
          <w:szCs w:val="24"/>
        </w:rPr>
      </w:pPr>
    </w:p>
    <w:p w14:paraId="7E095058" w14:textId="77777777" w:rsidR="001164A8" w:rsidRDefault="001164A8" w:rsidP="001164A8">
      <w:pPr>
        <w:jc w:val="both"/>
        <w:rPr>
          <w:sz w:val="24"/>
          <w:szCs w:val="24"/>
        </w:rPr>
      </w:pPr>
    </w:p>
    <w:p w14:paraId="465C33CF" w14:textId="77777777" w:rsidR="001164A8" w:rsidRDefault="001164A8" w:rsidP="001164A8">
      <w:pPr>
        <w:jc w:val="both"/>
        <w:rPr>
          <w:sz w:val="24"/>
          <w:szCs w:val="24"/>
        </w:rPr>
      </w:pPr>
    </w:p>
    <w:p w14:paraId="5A3C5F25" w14:textId="77777777" w:rsidR="001164A8" w:rsidRDefault="001164A8" w:rsidP="001164A8">
      <w:pPr>
        <w:jc w:val="both"/>
        <w:rPr>
          <w:sz w:val="24"/>
          <w:szCs w:val="24"/>
        </w:rPr>
      </w:pPr>
    </w:p>
    <w:p w14:paraId="591AEB34" w14:textId="77777777" w:rsidR="001164A8" w:rsidRDefault="001164A8" w:rsidP="001164A8">
      <w:pPr>
        <w:jc w:val="both"/>
        <w:rPr>
          <w:sz w:val="24"/>
          <w:szCs w:val="24"/>
        </w:rPr>
      </w:pPr>
    </w:p>
    <w:p w14:paraId="78BDFEC8" w14:textId="77777777" w:rsidR="001164A8" w:rsidRDefault="001164A8" w:rsidP="001164A8">
      <w:pPr>
        <w:jc w:val="both"/>
        <w:rPr>
          <w:sz w:val="24"/>
          <w:szCs w:val="24"/>
        </w:rPr>
      </w:pPr>
    </w:p>
    <w:p w14:paraId="2BE43724" w14:textId="77777777" w:rsidR="001164A8" w:rsidRDefault="001164A8" w:rsidP="001164A8">
      <w:pPr>
        <w:jc w:val="both"/>
        <w:rPr>
          <w:sz w:val="24"/>
          <w:szCs w:val="24"/>
        </w:rPr>
      </w:pPr>
    </w:p>
    <w:p w14:paraId="6D243CE9" w14:textId="77777777" w:rsidR="001164A8" w:rsidRDefault="001164A8" w:rsidP="001164A8">
      <w:pPr>
        <w:jc w:val="both"/>
        <w:rPr>
          <w:sz w:val="24"/>
          <w:szCs w:val="24"/>
        </w:rPr>
      </w:pPr>
    </w:p>
    <w:p w14:paraId="2241B8DF" w14:textId="77777777" w:rsidR="001164A8" w:rsidRDefault="001164A8" w:rsidP="001164A8">
      <w:pPr>
        <w:jc w:val="both"/>
        <w:rPr>
          <w:sz w:val="24"/>
          <w:szCs w:val="24"/>
        </w:rPr>
      </w:pPr>
    </w:p>
    <w:p w14:paraId="4E5E1129" w14:textId="77777777" w:rsidR="001164A8" w:rsidRDefault="001164A8" w:rsidP="001164A8">
      <w:pPr>
        <w:jc w:val="both"/>
        <w:rPr>
          <w:sz w:val="24"/>
          <w:szCs w:val="24"/>
        </w:rPr>
      </w:pPr>
    </w:p>
    <w:p w14:paraId="09C53D0C" w14:textId="77777777" w:rsidR="001164A8" w:rsidRDefault="001164A8" w:rsidP="001164A8">
      <w:pPr>
        <w:jc w:val="both"/>
        <w:rPr>
          <w:sz w:val="24"/>
          <w:szCs w:val="24"/>
        </w:rPr>
      </w:pPr>
      <w:r>
        <w:rPr>
          <w:sz w:val="24"/>
          <w:szCs w:val="24"/>
        </w:rPr>
        <w:br w:type="column"/>
      </w:r>
      <w:r>
        <w:rPr>
          <w:sz w:val="24"/>
          <w:szCs w:val="24"/>
        </w:rPr>
        <w:lastRenderedPageBreak/>
        <w:t xml:space="preserve">mariage et le mesme jour son parain a esté Jean Baptiste Garnier </w:t>
      </w:r>
      <w:r w:rsidR="00BF15FA">
        <w:rPr>
          <w:sz w:val="24"/>
          <w:szCs w:val="24"/>
        </w:rPr>
        <w:t>marchand</w:t>
      </w:r>
      <w:r>
        <w:rPr>
          <w:sz w:val="24"/>
          <w:szCs w:val="24"/>
        </w:rPr>
        <w:t xml:space="preserve"> </w:t>
      </w:r>
      <w:r w:rsidR="00BF15FA">
        <w:rPr>
          <w:sz w:val="24"/>
          <w:szCs w:val="24"/>
        </w:rPr>
        <w:t xml:space="preserve">sa maraine Anne Charnut femme de Antoine Prieur boulanger aud lieu </w:t>
      </w:r>
      <w:r>
        <w:rPr>
          <w:sz w:val="24"/>
          <w:szCs w:val="24"/>
        </w:rPr>
        <w:t xml:space="preserve">qui scait </w:t>
      </w:r>
      <w:r w:rsidR="00BF15FA">
        <w:rPr>
          <w:sz w:val="24"/>
          <w:szCs w:val="24"/>
        </w:rPr>
        <w:t xml:space="preserve">soubsigné </w:t>
      </w:r>
      <w:r>
        <w:rPr>
          <w:sz w:val="24"/>
          <w:szCs w:val="24"/>
        </w:rPr>
        <w:t>avec moy</w:t>
      </w:r>
      <w:r w:rsidR="00BF15FA">
        <w:rPr>
          <w:sz w:val="24"/>
          <w:szCs w:val="24"/>
        </w:rPr>
        <w:t xml:space="preserve"> le parain ne scachant signer</w:t>
      </w:r>
      <w:r>
        <w:rPr>
          <w:sz w:val="24"/>
          <w:szCs w:val="24"/>
        </w:rPr>
        <w:t>.</w:t>
      </w:r>
    </w:p>
    <w:p w14:paraId="6EC39F18" w14:textId="77777777" w:rsidR="001164A8" w:rsidRDefault="001164A8" w:rsidP="001164A8">
      <w:pPr>
        <w:jc w:val="both"/>
        <w:rPr>
          <w:sz w:val="24"/>
          <w:szCs w:val="24"/>
        </w:rPr>
      </w:pPr>
      <w:r>
        <w:rPr>
          <w:sz w:val="24"/>
          <w:szCs w:val="24"/>
        </w:rPr>
        <w:t xml:space="preserve">Signatures : </w:t>
      </w:r>
      <w:r w:rsidR="00BF15FA">
        <w:rPr>
          <w:sz w:val="24"/>
          <w:szCs w:val="24"/>
        </w:rPr>
        <w:t>Ane Charu,</w:t>
      </w:r>
      <w:r>
        <w:rPr>
          <w:sz w:val="24"/>
          <w:szCs w:val="24"/>
        </w:rPr>
        <w:t xml:space="preserve"> Rouhier curé.</w:t>
      </w:r>
    </w:p>
    <w:p w14:paraId="61BB3C3A" w14:textId="77777777" w:rsidR="001164A8" w:rsidRDefault="001164A8" w:rsidP="00F84B88">
      <w:pPr>
        <w:jc w:val="both"/>
        <w:rPr>
          <w:sz w:val="24"/>
          <w:szCs w:val="24"/>
        </w:rPr>
      </w:pPr>
    </w:p>
    <w:p w14:paraId="6702551C" w14:textId="77777777" w:rsidR="00BF15FA" w:rsidRPr="00224C1D" w:rsidRDefault="00BF15FA" w:rsidP="00BF15FA">
      <w:pPr>
        <w:jc w:val="both"/>
        <w:rPr>
          <w:b/>
          <w:sz w:val="24"/>
          <w:szCs w:val="24"/>
        </w:rPr>
      </w:pPr>
      <w:r w:rsidRPr="00224C1D">
        <w:rPr>
          <w:b/>
          <w:sz w:val="24"/>
          <w:szCs w:val="24"/>
        </w:rPr>
        <w:t xml:space="preserve">Page </w:t>
      </w:r>
      <w:r>
        <w:rPr>
          <w:b/>
          <w:sz w:val="24"/>
          <w:szCs w:val="24"/>
        </w:rPr>
        <w:t>644</w:t>
      </w:r>
      <w:r w:rsidRPr="00224C1D">
        <w:rPr>
          <w:b/>
          <w:sz w:val="24"/>
          <w:szCs w:val="24"/>
        </w:rPr>
        <w:t xml:space="preserve"> des archives.</w:t>
      </w:r>
    </w:p>
    <w:p w14:paraId="5F87FD6B" w14:textId="77777777" w:rsidR="001C2B6C" w:rsidRDefault="001C2B6C" w:rsidP="006B03DD">
      <w:pPr>
        <w:jc w:val="both"/>
        <w:rPr>
          <w:sz w:val="24"/>
          <w:szCs w:val="24"/>
        </w:rPr>
      </w:pPr>
    </w:p>
    <w:p w14:paraId="7F11E170" w14:textId="77777777" w:rsidR="008B787B" w:rsidRDefault="008B787B" w:rsidP="008B787B">
      <w:pPr>
        <w:jc w:val="both"/>
        <w:rPr>
          <w:sz w:val="24"/>
          <w:szCs w:val="24"/>
        </w:rPr>
      </w:pPr>
      <w:r>
        <w:rPr>
          <w:sz w:val="24"/>
          <w:szCs w:val="24"/>
        </w:rPr>
        <w:t>Le seiziesme jour du mois d'avril mil sept cent quatorze a esté inhumé en l'église paroissialle d'Aignay le Duc et par moy soubsigné curé le sieur Estienne de Champeau fils de monsieur Antoine de Champeau</w:t>
      </w:r>
      <w:r w:rsidR="00C41249">
        <w:rPr>
          <w:sz w:val="24"/>
          <w:szCs w:val="24"/>
        </w:rPr>
        <w:t xml:space="preserve"> seigneur de Chalmosson </w:t>
      </w:r>
      <w:r>
        <w:rPr>
          <w:sz w:val="24"/>
          <w:szCs w:val="24"/>
        </w:rPr>
        <w:t>mun</w:t>
      </w:r>
      <w:r w:rsidR="00C41249">
        <w:rPr>
          <w:sz w:val="24"/>
          <w:szCs w:val="24"/>
        </w:rPr>
        <w:t>y</w:t>
      </w:r>
      <w:r>
        <w:rPr>
          <w:sz w:val="24"/>
          <w:szCs w:val="24"/>
        </w:rPr>
        <w:t xml:space="preserve"> de</w:t>
      </w:r>
      <w:r w:rsidR="00C41249">
        <w:rPr>
          <w:sz w:val="24"/>
          <w:szCs w:val="24"/>
        </w:rPr>
        <w:t xml:space="preserve">s </w:t>
      </w:r>
      <w:r>
        <w:rPr>
          <w:sz w:val="24"/>
          <w:szCs w:val="24"/>
        </w:rPr>
        <w:t>sacrements</w:t>
      </w:r>
      <w:r w:rsidR="00C41249">
        <w:rPr>
          <w:sz w:val="24"/>
          <w:szCs w:val="24"/>
        </w:rPr>
        <w:t xml:space="preserve"> de penitance et d'extreme onction n'ayant pû recevoir celuy de l'eucharistie à cause de son vomissement</w:t>
      </w:r>
      <w:r>
        <w:rPr>
          <w:sz w:val="24"/>
          <w:szCs w:val="24"/>
        </w:rPr>
        <w:t xml:space="preserve"> </w:t>
      </w:r>
      <w:r w:rsidR="00C41249">
        <w:rPr>
          <w:sz w:val="24"/>
          <w:szCs w:val="24"/>
        </w:rPr>
        <w:t>agé d'environ vingt six ans etant assisté à son convoy</w:t>
      </w:r>
      <w:r>
        <w:rPr>
          <w:sz w:val="24"/>
          <w:szCs w:val="24"/>
        </w:rPr>
        <w:t xml:space="preserve"> </w:t>
      </w:r>
      <w:r w:rsidR="00C41249">
        <w:rPr>
          <w:sz w:val="24"/>
          <w:szCs w:val="24"/>
        </w:rPr>
        <w:t xml:space="preserve">funebre </w:t>
      </w:r>
      <w:r>
        <w:rPr>
          <w:sz w:val="24"/>
          <w:szCs w:val="24"/>
        </w:rPr>
        <w:t xml:space="preserve">led </w:t>
      </w:r>
      <w:r w:rsidR="00C41249">
        <w:rPr>
          <w:sz w:val="24"/>
          <w:szCs w:val="24"/>
        </w:rPr>
        <w:t xml:space="preserve">sieur de Champeau pere, Me Olivier Guillaume curé de Mauvilly, Me Pierre Charpy prevost royal dud Aignay et plusieurs </w:t>
      </w:r>
      <w:r>
        <w:rPr>
          <w:sz w:val="24"/>
          <w:szCs w:val="24"/>
        </w:rPr>
        <w:t xml:space="preserve">parans </w:t>
      </w:r>
      <w:r w:rsidR="00C41249">
        <w:rPr>
          <w:sz w:val="24"/>
          <w:szCs w:val="24"/>
        </w:rPr>
        <w:t>qui ont</w:t>
      </w:r>
      <w:r>
        <w:rPr>
          <w:sz w:val="24"/>
          <w:szCs w:val="24"/>
        </w:rPr>
        <w:t xml:space="preserve"> signé avec moy.</w:t>
      </w:r>
    </w:p>
    <w:p w14:paraId="6C027148" w14:textId="77777777" w:rsidR="008B787B" w:rsidRDefault="008B787B" w:rsidP="008B787B">
      <w:pPr>
        <w:jc w:val="both"/>
        <w:rPr>
          <w:sz w:val="24"/>
          <w:szCs w:val="24"/>
        </w:rPr>
      </w:pPr>
      <w:r>
        <w:rPr>
          <w:sz w:val="24"/>
          <w:szCs w:val="24"/>
        </w:rPr>
        <w:t xml:space="preserve">Signatures : </w:t>
      </w:r>
      <w:r w:rsidR="00C41249">
        <w:rPr>
          <w:sz w:val="24"/>
          <w:szCs w:val="24"/>
        </w:rPr>
        <w:t>De Champeau</w:t>
      </w:r>
      <w:r>
        <w:rPr>
          <w:sz w:val="24"/>
          <w:szCs w:val="24"/>
        </w:rPr>
        <w:t xml:space="preserve">, </w:t>
      </w:r>
      <w:r w:rsidR="00C41249">
        <w:rPr>
          <w:sz w:val="24"/>
          <w:szCs w:val="24"/>
        </w:rPr>
        <w:t xml:space="preserve">Guillaume curé de Mauvilly, Vendeuvre, Charpy prevot, </w:t>
      </w:r>
      <w:r>
        <w:rPr>
          <w:sz w:val="24"/>
          <w:szCs w:val="24"/>
        </w:rPr>
        <w:t>Rouhier curé.</w:t>
      </w:r>
    </w:p>
    <w:p w14:paraId="34C0D111" w14:textId="77777777" w:rsidR="00D26256" w:rsidRDefault="00D26256" w:rsidP="0000618F">
      <w:pPr>
        <w:jc w:val="both"/>
        <w:rPr>
          <w:sz w:val="24"/>
          <w:szCs w:val="24"/>
        </w:rPr>
      </w:pPr>
    </w:p>
    <w:p w14:paraId="64214108" w14:textId="77777777" w:rsidR="00AF58F7" w:rsidRDefault="00AF58F7" w:rsidP="00AF58F7">
      <w:pPr>
        <w:jc w:val="both"/>
        <w:rPr>
          <w:sz w:val="24"/>
          <w:szCs w:val="24"/>
        </w:rPr>
      </w:pPr>
      <w:r>
        <w:rPr>
          <w:sz w:val="24"/>
          <w:szCs w:val="24"/>
        </w:rPr>
        <w:t>Le vingt deuxiesme jour du mois d'avril mil sept cent quatorze a esté baptisé sur les fonts baptismaux d'Aignay le Duc et par moy soubsigné curé François fils de Bernard Malbranche et Michelle de Lorme tixier aud lieu né de légitime mariage et le jour precedant son parain a esté François de Lorme son oncle sa maraine Didiere Griffon femme de Claude Pitoiset marchand aud Aignay le parain ne scait signer la maraine c'est soubsigné avec moy.</w:t>
      </w:r>
    </w:p>
    <w:p w14:paraId="6AC8B129" w14:textId="77777777" w:rsidR="00AF58F7" w:rsidRDefault="00AF58F7" w:rsidP="00AF58F7">
      <w:pPr>
        <w:jc w:val="both"/>
        <w:rPr>
          <w:sz w:val="24"/>
          <w:szCs w:val="24"/>
        </w:rPr>
      </w:pPr>
      <w:r>
        <w:rPr>
          <w:sz w:val="24"/>
          <w:szCs w:val="24"/>
        </w:rPr>
        <w:t>Signatures : D Griffon, Rouhier curé.</w:t>
      </w:r>
    </w:p>
    <w:p w14:paraId="30416942" w14:textId="77777777" w:rsidR="00AF58F7" w:rsidRDefault="00AF58F7" w:rsidP="00AF58F7">
      <w:pPr>
        <w:jc w:val="both"/>
        <w:rPr>
          <w:sz w:val="24"/>
          <w:szCs w:val="24"/>
        </w:rPr>
      </w:pPr>
    </w:p>
    <w:p w14:paraId="586FCA17" w14:textId="77777777" w:rsidR="00E22EA5" w:rsidRDefault="00E22EA5" w:rsidP="00E22EA5">
      <w:pPr>
        <w:jc w:val="both"/>
        <w:rPr>
          <w:sz w:val="24"/>
          <w:szCs w:val="24"/>
        </w:rPr>
      </w:pPr>
      <w:r>
        <w:rPr>
          <w:sz w:val="24"/>
          <w:szCs w:val="24"/>
        </w:rPr>
        <w:t>Le trantiesme jour du mois d'avril mil sept cent quatorze a esté inhumée au cimetiere d'Aignay le Duc et par moy soubsigné curé Margueritte Legoux femme de Noel Billard en dernieres nopces munie des sacrements de penitence et d'extreme onction agée d'environ soixante trois ans et ont assisté à son convoy Maitre Blaise Legoux son frere Noel Billard son dernier mary et soubsigné et pour tesmoins Me Laurent Vendeuvre et François Damotte qui se sont soubsigné avec moy led curé.</w:t>
      </w:r>
    </w:p>
    <w:p w14:paraId="53A8A846" w14:textId="77777777" w:rsidR="00E22EA5" w:rsidRDefault="00E22EA5" w:rsidP="00E22EA5">
      <w:pPr>
        <w:jc w:val="both"/>
        <w:rPr>
          <w:sz w:val="24"/>
          <w:szCs w:val="24"/>
        </w:rPr>
      </w:pPr>
      <w:r>
        <w:rPr>
          <w:sz w:val="24"/>
          <w:szCs w:val="24"/>
        </w:rPr>
        <w:t>Signatures : N Billard, Legoux, Rouhier curé.</w:t>
      </w:r>
    </w:p>
    <w:p w14:paraId="084C700E" w14:textId="77777777" w:rsidR="00E22EA5" w:rsidRDefault="00E22EA5" w:rsidP="00E22EA5">
      <w:pPr>
        <w:jc w:val="both"/>
        <w:rPr>
          <w:sz w:val="24"/>
          <w:szCs w:val="24"/>
        </w:rPr>
      </w:pPr>
    </w:p>
    <w:p w14:paraId="77738EC4" w14:textId="77777777" w:rsidR="001038DF" w:rsidRDefault="001038DF" w:rsidP="001038DF">
      <w:pPr>
        <w:jc w:val="both"/>
        <w:rPr>
          <w:sz w:val="24"/>
          <w:szCs w:val="24"/>
        </w:rPr>
      </w:pPr>
      <w:r>
        <w:rPr>
          <w:sz w:val="24"/>
          <w:szCs w:val="24"/>
        </w:rPr>
        <w:t>Led jour trentiesme d'avril 1714 a esté inhumeé au cimetiere d'Aignay le Duc et par moy soussigné curé dud lieu Catherine Maheux femme en dernieres nopces de Me Pierre Gallimardet marchand aud Aignay munie des sacremens de l'église ageé d'environ quatre vingtz ans ont assisté à son convoy honorable Claude Marchant son fils et plusieurs autres de ses parens qui ont signé avec moy.</w:t>
      </w:r>
    </w:p>
    <w:p w14:paraId="2738F28F" w14:textId="77777777" w:rsidR="001038DF" w:rsidRDefault="001038DF" w:rsidP="001038DF">
      <w:pPr>
        <w:jc w:val="both"/>
        <w:rPr>
          <w:sz w:val="24"/>
          <w:szCs w:val="24"/>
        </w:rPr>
      </w:pPr>
      <w:r>
        <w:rPr>
          <w:sz w:val="24"/>
          <w:szCs w:val="24"/>
        </w:rPr>
        <w:t>Signatures : C Marchant, Ratel, C Pitoizet, Rouhier curé.</w:t>
      </w:r>
    </w:p>
    <w:p w14:paraId="4EBE2D71" w14:textId="77777777" w:rsidR="00E22EA5" w:rsidRDefault="00E22EA5" w:rsidP="00E22EA5">
      <w:pPr>
        <w:jc w:val="both"/>
        <w:rPr>
          <w:sz w:val="24"/>
          <w:szCs w:val="24"/>
        </w:rPr>
      </w:pPr>
    </w:p>
    <w:p w14:paraId="70E22B8E" w14:textId="77777777" w:rsidR="004244CF" w:rsidRDefault="00A71E12" w:rsidP="004244CF">
      <w:pPr>
        <w:jc w:val="both"/>
        <w:rPr>
          <w:sz w:val="24"/>
          <w:szCs w:val="24"/>
        </w:rPr>
      </w:pPr>
      <w:r>
        <w:rPr>
          <w:sz w:val="24"/>
          <w:szCs w:val="24"/>
        </w:rPr>
        <w:t>Le second jour du mois de may mil sept cens quatorze a esté baptisée sur les fonts baptismaux d'Aignay le Duc et par moy soubsigné curé Margueritte fille Thibaut Parisot tixier aud lieu et Margueritte Baudot née de légitime mariage et le mesme jour son parain a esté Claude Baudot oncle maternel sa maraine Margueritte Mathay qui ont déclaré ne scavoir signer en foy de quoy je me suis soubsigné.</w:t>
      </w:r>
    </w:p>
    <w:p w14:paraId="2FADC8D1" w14:textId="77777777" w:rsidR="004244CF" w:rsidRDefault="004244CF" w:rsidP="004244CF">
      <w:pPr>
        <w:jc w:val="both"/>
        <w:rPr>
          <w:sz w:val="24"/>
          <w:szCs w:val="24"/>
        </w:rPr>
      </w:pPr>
      <w:r>
        <w:rPr>
          <w:sz w:val="24"/>
          <w:szCs w:val="24"/>
        </w:rPr>
        <w:t>Signature : Rouhier curé.</w:t>
      </w:r>
    </w:p>
    <w:p w14:paraId="38FDD8DC" w14:textId="77777777" w:rsidR="004244CF" w:rsidRDefault="004244CF" w:rsidP="004244CF">
      <w:pPr>
        <w:jc w:val="both"/>
        <w:rPr>
          <w:sz w:val="24"/>
          <w:szCs w:val="24"/>
        </w:rPr>
      </w:pPr>
    </w:p>
    <w:p w14:paraId="7D754F14" w14:textId="77777777" w:rsidR="00FA0141" w:rsidRDefault="00B225A8" w:rsidP="00FA0141">
      <w:pPr>
        <w:jc w:val="both"/>
        <w:rPr>
          <w:sz w:val="24"/>
          <w:szCs w:val="24"/>
        </w:rPr>
      </w:pPr>
      <w:r>
        <w:rPr>
          <w:sz w:val="24"/>
          <w:szCs w:val="24"/>
        </w:rPr>
        <w:t>Le dix huitiesme jour du mois de may mil sept cen</w:t>
      </w:r>
      <w:r w:rsidR="004A4207">
        <w:rPr>
          <w:sz w:val="24"/>
          <w:szCs w:val="24"/>
        </w:rPr>
        <w:t>s</w:t>
      </w:r>
      <w:r>
        <w:rPr>
          <w:sz w:val="24"/>
          <w:szCs w:val="24"/>
        </w:rPr>
        <w:t xml:space="preserve"> quatorze a esté baptisé sur les fonts baptismaux d'Aignay le Duc et par moy soubsigné curé Pierre fils de Humbert Malbranche tixier en ce lieu et de Françoise Levesque né de légitime mariage et le mesme jour son parain a esté Pierre Levesque son grand pere sa maraine </w:t>
      </w:r>
      <w:r w:rsidR="00FA0141">
        <w:rPr>
          <w:sz w:val="24"/>
          <w:szCs w:val="24"/>
        </w:rPr>
        <w:t>Michel Bourgoin</w:t>
      </w:r>
      <w:r>
        <w:rPr>
          <w:sz w:val="24"/>
          <w:szCs w:val="24"/>
        </w:rPr>
        <w:t xml:space="preserve"> </w:t>
      </w:r>
      <w:r w:rsidR="00FA0141">
        <w:rPr>
          <w:sz w:val="24"/>
          <w:szCs w:val="24"/>
        </w:rPr>
        <w:t>qui ont déclaré ne scavoir signer en foy de quoy je me suis soubsigné.</w:t>
      </w:r>
    </w:p>
    <w:p w14:paraId="1867A655" w14:textId="77777777" w:rsidR="00FA0141" w:rsidRDefault="00FA0141" w:rsidP="00FA0141">
      <w:pPr>
        <w:jc w:val="both"/>
        <w:rPr>
          <w:sz w:val="24"/>
          <w:szCs w:val="24"/>
        </w:rPr>
      </w:pPr>
      <w:r>
        <w:rPr>
          <w:sz w:val="24"/>
          <w:szCs w:val="24"/>
        </w:rPr>
        <w:t>Signature : Rouhier curé.</w:t>
      </w:r>
    </w:p>
    <w:p w14:paraId="5B64CC4A" w14:textId="77777777" w:rsidR="00B225A8" w:rsidRDefault="00FA0141" w:rsidP="00FA0141">
      <w:pPr>
        <w:jc w:val="both"/>
        <w:rPr>
          <w:sz w:val="24"/>
          <w:szCs w:val="24"/>
        </w:rPr>
      </w:pPr>
      <w:r>
        <w:rPr>
          <w:sz w:val="24"/>
          <w:szCs w:val="24"/>
        </w:rPr>
        <w:br w:type="column"/>
      </w:r>
    </w:p>
    <w:p w14:paraId="44FE22AD" w14:textId="77777777" w:rsidR="00FA0141" w:rsidRDefault="00FA0141" w:rsidP="00FA0141">
      <w:pPr>
        <w:jc w:val="both"/>
        <w:rPr>
          <w:sz w:val="24"/>
          <w:szCs w:val="24"/>
        </w:rPr>
      </w:pPr>
    </w:p>
    <w:p w14:paraId="648520FC" w14:textId="77777777" w:rsidR="00FA0141" w:rsidRDefault="00FA0141" w:rsidP="00FA0141">
      <w:pPr>
        <w:jc w:val="both"/>
        <w:rPr>
          <w:sz w:val="24"/>
          <w:szCs w:val="24"/>
        </w:rPr>
      </w:pPr>
    </w:p>
    <w:p w14:paraId="624F5117" w14:textId="77777777" w:rsidR="00FA0141" w:rsidRDefault="00FA0141" w:rsidP="00FA0141">
      <w:pPr>
        <w:jc w:val="both"/>
        <w:rPr>
          <w:sz w:val="24"/>
          <w:szCs w:val="24"/>
        </w:rPr>
      </w:pPr>
      <w:r>
        <w:rPr>
          <w:sz w:val="24"/>
          <w:szCs w:val="24"/>
        </w:rPr>
        <w:t>Baptesme</w:t>
      </w:r>
    </w:p>
    <w:p w14:paraId="17E6CEA0" w14:textId="77777777" w:rsidR="00FA0141" w:rsidRDefault="00FA0141" w:rsidP="00FA0141">
      <w:pPr>
        <w:jc w:val="both"/>
        <w:rPr>
          <w:sz w:val="24"/>
          <w:szCs w:val="24"/>
        </w:rPr>
      </w:pPr>
    </w:p>
    <w:p w14:paraId="0C919FDA" w14:textId="77777777" w:rsidR="00FA0141" w:rsidRDefault="00FA0141" w:rsidP="00FA0141">
      <w:pPr>
        <w:jc w:val="both"/>
        <w:rPr>
          <w:sz w:val="24"/>
          <w:szCs w:val="24"/>
        </w:rPr>
      </w:pPr>
    </w:p>
    <w:p w14:paraId="49AE2BDC" w14:textId="77777777" w:rsidR="00FA0141" w:rsidRDefault="00FA0141" w:rsidP="00FA0141">
      <w:pPr>
        <w:jc w:val="both"/>
        <w:rPr>
          <w:sz w:val="24"/>
          <w:szCs w:val="24"/>
        </w:rPr>
      </w:pPr>
    </w:p>
    <w:p w14:paraId="39D58392" w14:textId="77777777" w:rsidR="00FA0141" w:rsidRDefault="00FA0141" w:rsidP="00FA0141">
      <w:pPr>
        <w:jc w:val="both"/>
        <w:rPr>
          <w:sz w:val="24"/>
          <w:szCs w:val="24"/>
        </w:rPr>
      </w:pPr>
    </w:p>
    <w:p w14:paraId="4F253A0D" w14:textId="77777777" w:rsidR="00FA0141" w:rsidRDefault="00FA0141" w:rsidP="00FA0141">
      <w:pPr>
        <w:jc w:val="both"/>
        <w:rPr>
          <w:sz w:val="24"/>
          <w:szCs w:val="24"/>
        </w:rPr>
      </w:pPr>
    </w:p>
    <w:p w14:paraId="6230DF89" w14:textId="77777777" w:rsidR="00FA0141" w:rsidRDefault="00FA0141" w:rsidP="00FA0141">
      <w:pPr>
        <w:jc w:val="both"/>
        <w:rPr>
          <w:sz w:val="24"/>
          <w:szCs w:val="24"/>
        </w:rPr>
      </w:pPr>
    </w:p>
    <w:p w14:paraId="07FC6A4F" w14:textId="77777777" w:rsidR="00FA0141" w:rsidRDefault="00FA0141" w:rsidP="00FA0141">
      <w:pPr>
        <w:jc w:val="both"/>
        <w:rPr>
          <w:sz w:val="24"/>
          <w:szCs w:val="24"/>
        </w:rPr>
      </w:pPr>
    </w:p>
    <w:p w14:paraId="7986FC83" w14:textId="77777777" w:rsidR="00FA0141" w:rsidRDefault="00FA0141" w:rsidP="00FA0141">
      <w:pPr>
        <w:jc w:val="both"/>
        <w:rPr>
          <w:sz w:val="24"/>
          <w:szCs w:val="24"/>
        </w:rPr>
      </w:pPr>
    </w:p>
    <w:p w14:paraId="4A92270C" w14:textId="77777777" w:rsidR="00FA0141" w:rsidRDefault="00093E8C" w:rsidP="00FA0141">
      <w:pPr>
        <w:jc w:val="both"/>
        <w:rPr>
          <w:sz w:val="24"/>
          <w:szCs w:val="24"/>
        </w:rPr>
      </w:pPr>
      <w:r>
        <w:rPr>
          <w:sz w:val="24"/>
          <w:szCs w:val="24"/>
        </w:rPr>
        <w:t>Mariage</w:t>
      </w:r>
    </w:p>
    <w:p w14:paraId="63F0E221" w14:textId="77777777" w:rsidR="00FA0141" w:rsidRDefault="00FA0141" w:rsidP="00FA0141">
      <w:pPr>
        <w:jc w:val="both"/>
        <w:rPr>
          <w:sz w:val="24"/>
          <w:szCs w:val="24"/>
        </w:rPr>
      </w:pPr>
    </w:p>
    <w:p w14:paraId="2B2005F9" w14:textId="77777777" w:rsidR="00FA0141" w:rsidRDefault="00FA0141" w:rsidP="00FA0141">
      <w:pPr>
        <w:jc w:val="both"/>
        <w:rPr>
          <w:sz w:val="24"/>
          <w:szCs w:val="24"/>
        </w:rPr>
      </w:pPr>
    </w:p>
    <w:p w14:paraId="0691F036" w14:textId="77777777" w:rsidR="00FA0141" w:rsidRDefault="00FA0141" w:rsidP="00FA0141">
      <w:pPr>
        <w:jc w:val="both"/>
        <w:rPr>
          <w:sz w:val="24"/>
          <w:szCs w:val="24"/>
        </w:rPr>
      </w:pPr>
    </w:p>
    <w:p w14:paraId="27B8F76C" w14:textId="77777777" w:rsidR="00FA0141" w:rsidRDefault="00FA0141" w:rsidP="00FA0141">
      <w:pPr>
        <w:jc w:val="both"/>
        <w:rPr>
          <w:sz w:val="24"/>
          <w:szCs w:val="24"/>
        </w:rPr>
      </w:pPr>
    </w:p>
    <w:p w14:paraId="7DF8BFB9" w14:textId="77777777" w:rsidR="00FA0141" w:rsidRDefault="00FA0141" w:rsidP="00FA0141">
      <w:pPr>
        <w:jc w:val="both"/>
        <w:rPr>
          <w:sz w:val="24"/>
          <w:szCs w:val="24"/>
        </w:rPr>
      </w:pPr>
    </w:p>
    <w:p w14:paraId="4AE02613" w14:textId="77777777" w:rsidR="00FA0141" w:rsidRDefault="00FA0141" w:rsidP="00FA0141">
      <w:pPr>
        <w:jc w:val="both"/>
        <w:rPr>
          <w:sz w:val="24"/>
          <w:szCs w:val="24"/>
        </w:rPr>
      </w:pPr>
    </w:p>
    <w:p w14:paraId="14218923" w14:textId="77777777" w:rsidR="00FA0141" w:rsidRDefault="00FA0141" w:rsidP="00FA0141">
      <w:pPr>
        <w:jc w:val="both"/>
        <w:rPr>
          <w:sz w:val="24"/>
          <w:szCs w:val="24"/>
        </w:rPr>
      </w:pPr>
    </w:p>
    <w:p w14:paraId="6596BC35" w14:textId="77777777" w:rsidR="00FA0141" w:rsidRDefault="00FA0141" w:rsidP="00FA0141">
      <w:pPr>
        <w:jc w:val="both"/>
        <w:rPr>
          <w:sz w:val="24"/>
          <w:szCs w:val="24"/>
        </w:rPr>
      </w:pPr>
    </w:p>
    <w:p w14:paraId="62BF3BCE" w14:textId="77777777" w:rsidR="00FA0141" w:rsidRDefault="00FA0141" w:rsidP="00FA0141">
      <w:pPr>
        <w:jc w:val="both"/>
        <w:rPr>
          <w:sz w:val="24"/>
          <w:szCs w:val="24"/>
        </w:rPr>
      </w:pPr>
    </w:p>
    <w:p w14:paraId="5D664605" w14:textId="77777777" w:rsidR="00FA0141" w:rsidRDefault="00FA0141" w:rsidP="00FA0141">
      <w:pPr>
        <w:jc w:val="both"/>
        <w:rPr>
          <w:sz w:val="24"/>
          <w:szCs w:val="24"/>
        </w:rPr>
      </w:pPr>
    </w:p>
    <w:p w14:paraId="37991525" w14:textId="77777777" w:rsidR="00FA0141" w:rsidRDefault="00FA0141" w:rsidP="00FA0141">
      <w:pPr>
        <w:jc w:val="both"/>
        <w:rPr>
          <w:sz w:val="24"/>
          <w:szCs w:val="24"/>
        </w:rPr>
      </w:pPr>
    </w:p>
    <w:p w14:paraId="06CCF26E" w14:textId="77777777" w:rsidR="00FA0141" w:rsidRDefault="00FA0141" w:rsidP="00FA0141">
      <w:pPr>
        <w:jc w:val="both"/>
        <w:rPr>
          <w:sz w:val="24"/>
          <w:szCs w:val="24"/>
        </w:rPr>
      </w:pPr>
    </w:p>
    <w:p w14:paraId="7F7D0C19" w14:textId="77777777" w:rsidR="00FA0141" w:rsidRDefault="00FA0141" w:rsidP="00FA0141">
      <w:pPr>
        <w:jc w:val="both"/>
        <w:rPr>
          <w:sz w:val="24"/>
          <w:szCs w:val="24"/>
        </w:rPr>
      </w:pPr>
    </w:p>
    <w:p w14:paraId="7B460660" w14:textId="77777777" w:rsidR="00FA0141" w:rsidRDefault="00FA0141" w:rsidP="00FA0141">
      <w:pPr>
        <w:jc w:val="both"/>
        <w:rPr>
          <w:sz w:val="24"/>
          <w:szCs w:val="24"/>
        </w:rPr>
      </w:pPr>
    </w:p>
    <w:p w14:paraId="486F9546" w14:textId="77777777" w:rsidR="00FA0141" w:rsidRDefault="00FA0141" w:rsidP="00FA0141">
      <w:pPr>
        <w:jc w:val="both"/>
        <w:rPr>
          <w:sz w:val="24"/>
          <w:szCs w:val="24"/>
        </w:rPr>
      </w:pPr>
    </w:p>
    <w:p w14:paraId="7BBE76C4" w14:textId="77777777" w:rsidR="00FA0141" w:rsidRDefault="00FA0141" w:rsidP="00FA0141">
      <w:pPr>
        <w:jc w:val="both"/>
        <w:rPr>
          <w:sz w:val="24"/>
          <w:szCs w:val="24"/>
        </w:rPr>
      </w:pPr>
    </w:p>
    <w:p w14:paraId="54DF4353" w14:textId="77777777" w:rsidR="00FA0141" w:rsidRDefault="00FA0141" w:rsidP="00FA0141">
      <w:pPr>
        <w:jc w:val="both"/>
        <w:rPr>
          <w:sz w:val="24"/>
          <w:szCs w:val="24"/>
        </w:rPr>
      </w:pPr>
    </w:p>
    <w:p w14:paraId="1426A664" w14:textId="77777777" w:rsidR="00FA0141" w:rsidRDefault="00FA0141" w:rsidP="00FA0141">
      <w:pPr>
        <w:jc w:val="both"/>
        <w:rPr>
          <w:sz w:val="24"/>
          <w:szCs w:val="24"/>
        </w:rPr>
      </w:pPr>
    </w:p>
    <w:p w14:paraId="29C9F8A3" w14:textId="77777777" w:rsidR="00FA0141" w:rsidRDefault="00FA0141" w:rsidP="00FA0141">
      <w:pPr>
        <w:jc w:val="both"/>
        <w:rPr>
          <w:sz w:val="24"/>
          <w:szCs w:val="24"/>
        </w:rPr>
      </w:pPr>
    </w:p>
    <w:p w14:paraId="4454426E" w14:textId="77777777" w:rsidR="00FA0141" w:rsidRDefault="00FA0141" w:rsidP="00FA0141">
      <w:pPr>
        <w:jc w:val="both"/>
        <w:rPr>
          <w:sz w:val="24"/>
          <w:szCs w:val="24"/>
        </w:rPr>
      </w:pPr>
    </w:p>
    <w:p w14:paraId="6F855F28" w14:textId="77777777" w:rsidR="00FA0141" w:rsidRDefault="00FA0141" w:rsidP="00FA0141">
      <w:pPr>
        <w:jc w:val="both"/>
        <w:rPr>
          <w:sz w:val="24"/>
          <w:szCs w:val="24"/>
        </w:rPr>
      </w:pPr>
    </w:p>
    <w:p w14:paraId="6AA082A1" w14:textId="77777777" w:rsidR="00FA0141" w:rsidRDefault="00FA0141" w:rsidP="00FA0141">
      <w:pPr>
        <w:jc w:val="both"/>
        <w:rPr>
          <w:sz w:val="24"/>
          <w:szCs w:val="24"/>
        </w:rPr>
      </w:pPr>
    </w:p>
    <w:p w14:paraId="2AC0597E" w14:textId="77777777" w:rsidR="00FA0141" w:rsidRDefault="00FA0141" w:rsidP="00FA0141">
      <w:pPr>
        <w:jc w:val="both"/>
        <w:rPr>
          <w:sz w:val="24"/>
          <w:szCs w:val="24"/>
        </w:rPr>
      </w:pPr>
    </w:p>
    <w:p w14:paraId="30360C0B" w14:textId="77777777" w:rsidR="00FA0141" w:rsidRDefault="00FA0141" w:rsidP="00FA0141">
      <w:pPr>
        <w:jc w:val="both"/>
        <w:rPr>
          <w:sz w:val="24"/>
          <w:szCs w:val="24"/>
        </w:rPr>
      </w:pPr>
    </w:p>
    <w:p w14:paraId="2478D099" w14:textId="77777777" w:rsidR="00FA0141" w:rsidRDefault="00FA0141" w:rsidP="00FA0141">
      <w:pPr>
        <w:jc w:val="both"/>
        <w:rPr>
          <w:sz w:val="24"/>
          <w:szCs w:val="24"/>
        </w:rPr>
      </w:pPr>
    </w:p>
    <w:p w14:paraId="49E745D0" w14:textId="77777777" w:rsidR="00FA0141" w:rsidRDefault="00106FF0" w:rsidP="00FA0141">
      <w:pPr>
        <w:jc w:val="both"/>
        <w:rPr>
          <w:sz w:val="24"/>
          <w:szCs w:val="24"/>
        </w:rPr>
      </w:pPr>
      <w:r>
        <w:rPr>
          <w:sz w:val="24"/>
          <w:szCs w:val="24"/>
        </w:rPr>
        <w:t>Baptesme</w:t>
      </w:r>
    </w:p>
    <w:p w14:paraId="486E1A4C" w14:textId="77777777" w:rsidR="00FA0141" w:rsidRDefault="00FA0141" w:rsidP="00FA0141">
      <w:pPr>
        <w:jc w:val="both"/>
        <w:rPr>
          <w:sz w:val="24"/>
          <w:szCs w:val="24"/>
        </w:rPr>
      </w:pPr>
    </w:p>
    <w:p w14:paraId="42F3B85D" w14:textId="77777777" w:rsidR="00FA0141" w:rsidRDefault="00FA0141" w:rsidP="00FA0141">
      <w:pPr>
        <w:jc w:val="both"/>
        <w:rPr>
          <w:sz w:val="24"/>
          <w:szCs w:val="24"/>
        </w:rPr>
      </w:pPr>
    </w:p>
    <w:p w14:paraId="1AF4B110" w14:textId="77777777" w:rsidR="00FA0141" w:rsidRDefault="00FA0141" w:rsidP="00FA0141">
      <w:pPr>
        <w:jc w:val="both"/>
        <w:rPr>
          <w:sz w:val="24"/>
          <w:szCs w:val="24"/>
        </w:rPr>
      </w:pPr>
    </w:p>
    <w:p w14:paraId="38396E28" w14:textId="77777777" w:rsidR="00FA0141" w:rsidRDefault="00FA0141" w:rsidP="00FA0141">
      <w:pPr>
        <w:jc w:val="both"/>
        <w:rPr>
          <w:sz w:val="24"/>
          <w:szCs w:val="24"/>
        </w:rPr>
      </w:pPr>
    </w:p>
    <w:p w14:paraId="0E43C8FB" w14:textId="77777777" w:rsidR="00FA0141" w:rsidRDefault="00FA0141" w:rsidP="00FA0141">
      <w:pPr>
        <w:jc w:val="both"/>
        <w:rPr>
          <w:sz w:val="24"/>
          <w:szCs w:val="24"/>
        </w:rPr>
      </w:pPr>
    </w:p>
    <w:p w14:paraId="5981ED7E" w14:textId="77777777" w:rsidR="00FA0141" w:rsidRDefault="00FA0141" w:rsidP="00FA0141">
      <w:pPr>
        <w:jc w:val="both"/>
        <w:rPr>
          <w:sz w:val="24"/>
          <w:szCs w:val="24"/>
        </w:rPr>
      </w:pPr>
    </w:p>
    <w:p w14:paraId="6880F055" w14:textId="77777777" w:rsidR="00FA0141" w:rsidRDefault="00FA0141" w:rsidP="00FA0141">
      <w:pPr>
        <w:jc w:val="both"/>
        <w:rPr>
          <w:sz w:val="24"/>
          <w:szCs w:val="24"/>
        </w:rPr>
      </w:pPr>
      <w:r>
        <w:rPr>
          <w:sz w:val="24"/>
          <w:szCs w:val="24"/>
        </w:rPr>
        <w:br w:type="column"/>
      </w:r>
      <w:r>
        <w:rPr>
          <w:sz w:val="24"/>
          <w:szCs w:val="24"/>
        </w:rPr>
        <w:lastRenderedPageBreak/>
        <w:t>Le dix huitiesme jour du mois de may mil sept cen</w:t>
      </w:r>
      <w:r w:rsidR="004A4207">
        <w:rPr>
          <w:sz w:val="24"/>
          <w:szCs w:val="24"/>
        </w:rPr>
        <w:t>s</w:t>
      </w:r>
      <w:r>
        <w:rPr>
          <w:sz w:val="24"/>
          <w:szCs w:val="24"/>
        </w:rPr>
        <w:t xml:space="preserve"> quatorze a esté baptisé sur les fonts baptismaux d'Aignay le Duc et par moy soubsigné curé Claude fils de Claude Laignelet tixier de toille aud lieu et de Geneviesve Malbranche né de légitime mariage et le jour precedant son parain a esté Claude Pitoizet marchand aud lieu sa maraine Anne Malbranche sa tante maternelle le parain c'est soubsigné avec moy </w:t>
      </w:r>
      <w:r w:rsidRPr="00FA0141">
        <w:rPr>
          <w:strike/>
          <w:sz w:val="24"/>
          <w:szCs w:val="24"/>
        </w:rPr>
        <w:t>la maraine ne le scachant faire</w:t>
      </w:r>
      <w:r>
        <w:rPr>
          <w:sz w:val="24"/>
          <w:szCs w:val="24"/>
        </w:rPr>
        <w:t xml:space="preserve"> avec la maraine.</w:t>
      </w:r>
    </w:p>
    <w:p w14:paraId="3590ECDB" w14:textId="77777777" w:rsidR="00FA0141" w:rsidRDefault="00FA0141" w:rsidP="00FA0141">
      <w:pPr>
        <w:jc w:val="both"/>
        <w:rPr>
          <w:sz w:val="24"/>
          <w:szCs w:val="24"/>
        </w:rPr>
      </w:pPr>
      <w:r>
        <w:rPr>
          <w:sz w:val="24"/>
          <w:szCs w:val="24"/>
        </w:rPr>
        <w:t>Signatures : Claude Pitoizet, Anne Malbranche, Rouhier curé.</w:t>
      </w:r>
    </w:p>
    <w:p w14:paraId="13DB70B1" w14:textId="77777777" w:rsidR="00FA0141" w:rsidRDefault="00FA0141" w:rsidP="00FA0141">
      <w:pPr>
        <w:jc w:val="both"/>
        <w:rPr>
          <w:sz w:val="24"/>
          <w:szCs w:val="24"/>
        </w:rPr>
      </w:pPr>
    </w:p>
    <w:p w14:paraId="647EF5B0" w14:textId="77777777" w:rsidR="004D258F" w:rsidRDefault="004D258F" w:rsidP="004D258F">
      <w:pPr>
        <w:jc w:val="both"/>
        <w:rPr>
          <w:sz w:val="24"/>
          <w:szCs w:val="24"/>
        </w:rPr>
      </w:pPr>
      <w:r>
        <w:rPr>
          <w:sz w:val="24"/>
          <w:szCs w:val="24"/>
        </w:rPr>
        <w:t>Le neufviesme jour du mois de juillet mil sept cen</w:t>
      </w:r>
      <w:r w:rsidR="004A4207">
        <w:rPr>
          <w:sz w:val="24"/>
          <w:szCs w:val="24"/>
        </w:rPr>
        <w:t>s</w:t>
      </w:r>
      <w:r>
        <w:rPr>
          <w:sz w:val="24"/>
          <w:szCs w:val="24"/>
        </w:rPr>
        <w:t xml:space="preserve"> quatorze apres trois publications des bancs de mariage d'entre Louis Maillard controlleur des actes</w:t>
      </w:r>
      <w:r w:rsidR="00F4498D">
        <w:rPr>
          <w:sz w:val="24"/>
          <w:szCs w:val="24"/>
        </w:rPr>
        <w:t xml:space="preserve"> </w:t>
      </w:r>
      <w:r>
        <w:rPr>
          <w:sz w:val="24"/>
          <w:szCs w:val="24"/>
        </w:rPr>
        <w:t xml:space="preserve">de nottaires au bureau d'Aignay le Duc fils de Me Pierre Maillard chirurgien juré et d'honneste Marie Borget sa femme d'une part et entre Michel Marchand fille d'honorable Claude Marchand marchand et d'honeste Catherine Galimardet  tous deux paroissiens dud Aignay sans qu'il y ait eu aucun empeschement civil ny canonique </w:t>
      </w:r>
      <w:r w:rsidR="007867E1">
        <w:rPr>
          <w:sz w:val="24"/>
          <w:szCs w:val="24"/>
        </w:rPr>
        <w:t>aud mariage ainsy qu'il nous a aparû</w:t>
      </w:r>
      <w:r>
        <w:rPr>
          <w:sz w:val="24"/>
          <w:szCs w:val="24"/>
        </w:rPr>
        <w:t xml:space="preserve"> je soubsigné </w:t>
      </w:r>
      <w:r w:rsidR="007867E1">
        <w:rPr>
          <w:sz w:val="24"/>
          <w:szCs w:val="24"/>
        </w:rPr>
        <w:t xml:space="preserve">prestre </w:t>
      </w:r>
      <w:r>
        <w:rPr>
          <w:sz w:val="24"/>
          <w:szCs w:val="24"/>
        </w:rPr>
        <w:t xml:space="preserve">curé dud </w:t>
      </w:r>
      <w:r w:rsidR="007867E1">
        <w:rPr>
          <w:sz w:val="24"/>
          <w:szCs w:val="24"/>
        </w:rPr>
        <w:t>lieu</w:t>
      </w:r>
      <w:r>
        <w:rPr>
          <w:sz w:val="24"/>
          <w:szCs w:val="24"/>
        </w:rPr>
        <w:t xml:space="preserve"> certifie à tous qu'il appartiendra avoir espousé </w:t>
      </w:r>
      <w:r w:rsidR="007867E1">
        <w:rPr>
          <w:sz w:val="24"/>
          <w:szCs w:val="24"/>
        </w:rPr>
        <w:t>en face de nostre mere ste église led Me Louis Maillard avec lad Michel Marchand</w:t>
      </w:r>
      <w:r>
        <w:rPr>
          <w:sz w:val="24"/>
          <w:szCs w:val="24"/>
        </w:rPr>
        <w:t xml:space="preserve"> es presence</w:t>
      </w:r>
      <w:r w:rsidR="007867E1">
        <w:rPr>
          <w:sz w:val="24"/>
          <w:szCs w:val="24"/>
        </w:rPr>
        <w:t>s</w:t>
      </w:r>
      <w:r>
        <w:rPr>
          <w:sz w:val="24"/>
          <w:szCs w:val="24"/>
        </w:rPr>
        <w:t xml:space="preserve"> </w:t>
      </w:r>
      <w:r w:rsidR="007867E1">
        <w:rPr>
          <w:sz w:val="24"/>
          <w:szCs w:val="24"/>
        </w:rPr>
        <w:t xml:space="preserve">et du consentement </w:t>
      </w:r>
      <w:r>
        <w:rPr>
          <w:sz w:val="24"/>
          <w:szCs w:val="24"/>
        </w:rPr>
        <w:t xml:space="preserve">desd </w:t>
      </w:r>
      <w:r w:rsidR="007867E1">
        <w:rPr>
          <w:sz w:val="24"/>
          <w:szCs w:val="24"/>
        </w:rPr>
        <w:t xml:space="preserve">Me Pierre Maillard et Borget sa femme et dud Marchand et sa femme es presences de Me Thomas Maillard procureur fiscal au comté de Grancey et me Claude Maillard chirurgien demeurant à Boux frere de l'espoux et Claude </w:t>
      </w:r>
      <w:r>
        <w:rPr>
          <w:sz w:val="24"/>
          <w:szCs w:val="24"/>
        </w:rPr>
        <w:t>Pitoiset</w:t>
      </w:r>
      <w:r w:rsidR="007867E1">
        <w:rPr>
          <w:sz w:val="24"/>
          <w:szCs w:val="24"/>
        </w:rPr>
        <w:t xml:space="preserve"> cousin et autres par</w:t>
      </w:r>
      <w:r w:rsidR="009D7612">
        <w:rPr>
          <w:sz w:val="24"/>
          <w:szCs w:val="24"/>
        </w:rPr>
        <w:t>a</w:t>
      </w:r>
      <w:r w:rsidR="007867E1">
        <w:rPr>
          <w:sz w:val="24"/>
          <w:szCs w:val="24"/>
        </w:rPr>
        <w:t xml:space="preserve">ns </w:t>
      </w:r>
      <w:r>
        <w:rPr>
          <w:sz w:val="24"/>
          <w:szCs w:val="24"/>
        </w:rPr>
        <w:t>soubsignés.</w:t>
      </w:r>
    </w:p>
    <w:p w14:paraId="75A45466" w14:textId="77777777" w:rsidR="004D258F" w:rsidRDefault="004D258F" w:rsidP="004D258F">
      <w:pPr>
        <w:jc w:val="both"/>
        <w:rPr>
          <w:sz w:val="24"/>
          <w:szCs w:val="24"/>
        </w:rPr>
      </w:pPr>
      <w:r>
        <w:rPr>
          <w:sz w:val="24"/>
          <w:szCs w:val="24"/>
        </w:rPr>
        <w:t xml:space="preserve">Signatures : </w:t>
      </w:r>
      <w:r w:rsidR="009D7612">
        <w:rPr>
          <w:sz w:val="24"/>
          <w:szCs w:val="24"/>
        </w:rPr>
        <w:t>M Marchand, L Maillard, P Maillard, Maillard, C Pitois, Maillard, C Marchant,</w:t>
      </w:r>
      <w:r>
        <w:rPr>
          <w:sz w:val="24"/>
          <w:szCs w:val="24"/>
        </w:rPr>
        <w:t xml:space="preserve"> Rouhier curé.</w:t>
      </w:r>
    </w:p>
    <w:p w14:paraId="3C46C9BC" w14:textId="77777777" w:rsidR="00FA0141" w:rsidRDefault="00FA0141" w:rsidP="00FA0141">
      <w:pPr>
        <w:jc w:val="both"/>
        <w:rPr>
          <w:sz w:val="24"/>
          <w:szCs w:val="24"/>
        </w:rPr>
      </w:pPr>
    </w:p>
    <w:p w14:paraId="02B614BB" w14:textId="77777777" w:rsidR="004A4207" w:rsidRDefault="004A4207" w:rsidP="004A4207">
      <w:pPr>
        <w:jc w:val="both"/>
        <w:rPr>
          <w:sz w:val="24"/>
          <w:szCs w:val="24"/>
        </w:rPr>
      </w:pPr>
      <w:r>
        <w:rPr>
          <w:sz w:val="24"/>
          <w:szCs w:val="24"/>
        </w:rPr>
        <w:t>Le douziesme jour du mois d'aoust mil sept cens quatorze a esté baptisé sur les fonts baptismaux d'Aignay le Duc et par moy soubsigné curé René fils de Me Blaise Legoux sergent royal aud lieu et de Estiennette Doignon né de légitime mariage et le mesme jour son parain a esté René Laignelet sa maraine Louise Mignard soubsignés avec moy.</w:t>
      </w:r>
    </w:p>
    <w:p w14:paraId="1E45FED6" w14:textId="77777777" w:rsidR="004A4207" w:rsidRDefault="004A4207" w:rsidP="004A4207">
      <w:pPr>
        <w:jc w:val="both"/>
        <w:rPr>
          <w:sz w:val="24"/>
          <w:szCs w:val="24"/>
        </w:rPr>
      </w:pPr>
      <w:r>
        <w:rPr>
          <w:sz w:val="24"/>
          <w:szCs w:val="24"/>
        </w:rPr>
        <w:t xml:space="preserve">Signatures : </w:t>
      </w:r>
      <w:r w:rsidR="00106FF0">
        <w:rPr>
          <w:sz w:val="24"/>
          <w:szCs w:val="24"/>
        </w:rPr>
        <w:t>L Mignard</w:t>
      </w:r>
      <w:r>
        <w:rPr>
          <w:sz w:val="24"/>
          <w:szCs w:val="24"/>
        </w:rPr>
        <w:t xml:space="preserve">, </w:t>
      </w:r>
      <w:r w:rsidR="00106FF0">
        <w:rPr>
          <w:sz w:val="24"/>
          <w:szCs w:val="24"/>
        </w:rPr>
        <w:t>R Laignelet</w:t>
      </w:r>
      <w:r>
        <w:rPr>
          <w:sz w:val="24"/>
          <w:szCs w:val="24"/>
        </w:rPr>
        <w:t>, Rouhier curé.</w:t>
      </w:r>
    </w:p>
    <w:p w14:paraId="7E4E145C" w14:textId="77777777" w:rsidR="004A4207" w:rsidRDefault="004A4207" w:rsidP="004A4207">
      <w:pPr>
        <w:jc w:val="both"/>
        <w:rPr>
          <w:sz w:val="24"/>
          <w:szCs w:val="24"/>
        </w:rPr>
      </w:pPr>
    </w:p>
    <w:p w14:paraId="146FFC3E" w14:textId="77777777" w:rsidR="00106FF0" w:rsidRDefault="00106FF0" w:rsidP="00106FF0">
      <w:pPr>
        <w:jc w:val="both"/>
        <w:rPr>
          <w:sz w:val="24"/>
          <w:szCs w:val="24"/>
        </w:rPr>
      </w:pPr>
      <w:r>
        <w:rPr>
          <w:sz w:val="24"/>
          <w:szCs w:val="24"/>
        </w:rPr>
        <w:t xml:space="preserve">Le quinziesme jour du mois d'aoust mil sept cent quatorze a esté baptisé sur les fonts baptismaux d'Aignay le Duc et par moy soubsigné curé Claude fils de Claude Chauvot cordonnier aud lieu et de Nicolle Lesveque </w:t>
      </w:r>
    </w:p>
    <w:p w14:paraId="272CA2E1" w14:textId="77777777" w:rsidR="00106FF0" w:rsidRDefault="00106FF0" w:rsidP="00106FF0">
      <w:pPr>
        <w:jc w:val="both"/>
        <w:rPr>
          <w:sz w:val="24"/>
          <w:szCs w:val="24"/>
        </w:rPr>
      </w:pPr>
    </w:p>
    <w:p w14:paraId="767148BC" w14:textId="77777777" w:rsidR="00106FF0" w:rsidRPr="00224C1D" w:rsidRDefault="00106FF0" w:rsidP="00106FF0">
      <w:pPr>
        <w:jc w:val="both"/>
        <w:rPr>
          <w:b/>
          <w:sz w:val="24"/>
          <w:szCs w:val="24"/>
        </w:rPr>
      </w:pPr>
      <w:r w:rsidRPr="00224C1D">
        <w:rPr>
          <w:b/>
          <w:sz w:val="24"/>
          <w:szCs w:val="24"/>
        </w:rPr>
        <w:t xml:space="preserve">Page </w:t>
      </w:r>
      <w:r>
        <w:rPr>
          <w:b/>
          <w:sz w:val="24"/>
          <w:szCs w:val="24"/>
        </w:rPr>
        <w:t>645</w:t>
      </w:r>
      <w:r w:rsidRPr="00224C1D">
        <w:rPr>
          <w:b/>
          <w:sz w:val="24"/>
          <w:szCs w:val="24"/>
        </w:rPr>
        <w:t xml:space="preserve"> des archives.</w:t>
      </w:r>
    </w:p>
    <w:p w14:paraId="73003A92" w14:textId="77777777" w:rsidR="00106FF0" w:rsidRDefault="00106FF0" w:rsidP="00106FF0">
      <w:pPr>
        <w:jc w:val="both"/>
        <w:rPr>
          <w:sz w:val="24"/>
          <w:szCs w:val="24"/>
        </w:rPr>
      </w:pPr>
    </w:p>
    <w:p w14:paraId="6AD3F0FE" w14:textId="77777777" w:rsidR="00106FF0" w:rsidRDefault="00106FF0" w:rsidP="00106FF0">
      <w:pPr>
        <w:jc w:val="both"/>
        <w:rPr>
          <w:sz w:val="24"/>
          <w:szCs w:val="24"/>
        </w:rPr>
      </w:pPr>
      <w:r>
        <w:rPr>
          <w:sz w:val="24"/>
          <w:szCs w:val="24"/>
        </w:rPr>
        <w:t xml:space="preserve">né de légitime mariage et le mesme jour son parain a esté Claude fils de Simon Moniot sa maraine </w:t>
      </w:r>
      <w:r w:rsidR="00A71E12">
        <w:rPr>
          <w:sz w:val="24"/>
          <w:szCs w:val="24"/>
        </w:rPr>
        <w:t>Benigne</w:t>
      </w:r>
      <w:r>
        <w:rPr>
          <w:sz w:val="24"/>
          <w:szCs w:val="24"/>
        </w:rPr>
        <w:t xml:space="preserve"> fille de Claude Morisot tous dud lieu soubsignés avec moy.</w:t>
      </w:r>
    </w:p>
    <w:p w14:paraId="5FD12726" w14:textId="77777777" w:rsidR="00106FF0" w:rsidRDefault="00106FF0" w:rsidP="00106FF0">
      <w:pPr>
        <w:jc w:val="both"/>
        <w:rPr>
          <w:sz w:val="24"/>
          <w:szCs w:val="24"/>
        </w:rPr>
      </w:pPr>
      <w:r>
        <w:rPr>
          <w:sz w:val="24"/>
          <w:szCs w:val="24"/>
        </w:rPr>
        <w:t>Signatures : C Moniot, B Morisot, Rouhier curé.</w:t>
      </w:r>
    </w:p>
    <w:p w14:paraId="75D7C5C7" w14:textId="77777777" w:rsidR="00106FF0" w:rsidRDefault="00106FF0" w:rsidP="00106FF0">
      <w:pPr>
        <w:jc w:val="both"/>
        <w:rPr>
          <w:sz w:val="24"/>
          <w:szCs w:val="24"/>
        </w:rPr>
      </w:pPr>
    </w:p>
    <w:p w14:paraId="71CB4F7D" w14:textId="77777777" w:rsidR="00106FF0" w:rsidRDefault="00B17558" w:rsidP="00106FF0">
      <w:pPr>
        <w:jc w:val="both"/>
        <w:rPr>
          <w:sz w:val="24"/>
          <w:szCs w:val="24"/>
        </w:rPr>
      </w:pPr>
      <w:r>
        <w:rPr>
          <w:sz w:val="24"/>
          <w:szCs w:val="24"/>
        </w:rPr>
        <w:t xml:space="preserve">Le vingt neuf du mois aoust de la presente année Simon né depuis hyer du légitime mariage de Philippe Bourceret et de Jeanne Gueneau a ete baptisé sur les fonts de cette eglise par le </w:t>
      </w:r>
      <w:r w:rsidR="00A71E12">
        <w:rPr>
          <w:sz w:val="24"/>
          <w:szCs w:val="24"/>
        </w:rPr>
        <w:t>soussigné</w:t>
      </w:r>
      <w:r>
        <w:rPr>
          <w:sz w:val="24"/>
          <w:szCs w:val="24"/>
        </w:rPr>
        <w:t xml:space="preserve"> curé de Chaumes il a eu pour parin Simon Moniot et pour mareine Jeanne Roydot tous de cette paroisse la mareine a signé le parin a déclaré ne le scavoir faire enquis.</w:t>
      </w:r>
    </w:p>
    <w:p w14:paraId="1FB55357" w14:textId="77777777" w:rsidR="00B17558" w:rsidRDefault="00B17558" w:rsidP="00106FF0">
      <w:pPr>
        <w:jc w:val="both"/>
        <w:rPr>
          <w:sz w:val="24"/>
          <w:szCs w:val="24"/>
        </w:rPr>
      </w:pPr>
      <w:r>
        <w:rPr>
          <w:sz w:val="24"/>
          <w:szCs w:val="24"/>
        </w:rPr>
        <w:t>Signatures : Ieanne Roydot, Guenebault prestre curé de Chaumes.</w:t>
      </w:r>
    </w:p>
    <w:p w14:paraId="0A4AFDDC" w14:textId="77777777" w:rsidR="009D7612" w:rsidRDefault="009D7612" w:rsidP="00FA0141">
      <w:pPr>
        <w:jc w:val="both"/>
        <w:rPr>
          <w:sz w:val="24"/>
          <w:szCs w:val="24"/>
        </w:rPr>
      </w:pPr>
    </w:p>
    <w:p w14:paraId="79F99ECF" w14:textId="77777777" w:rsidR="00FB09DE" w:rsidRDefault="00FB09DE" w:rsidP="00FB09DE">
      <w:pPr>
        <w:jc w:val="both"/>
        <w:rPr>
          <w:sz w:val="24"/>
          <w:szCs w:val="24"/>
        </w:rPr>
      </w:pPr>
      <w:r>
        <w:rPr>
          <w:sz w:val="24"/>
          <w:szCs w:val="24"/>
        </w:rPr>
        <w:t>Le dixiesme jour du mois de septembre mil sept cens quatorze apres trois les publications faites au prosne de la messe paroissialle d'Aignay le Duc des bancs de mariage entre Jean du Rupt manouvrier convolant en secondes nopces et Claudine Junot fille majeure de furent Nazaire Junot et Benigne Esmery tous de cette paroisse dud Aignay sans avoir descouvert aucun empeschement je soubsigné curé dud lieu</w:t>
      </w:r>
    </w:p>
    <w:p w14:paraId="784E6CBF" w14:textId="77777777" w:rsidR="00FB09DE" w:rsidRDefault="00FB09DE" w:rsidP="00FB09DE">
      <w:pPr>
        <w:jc w:val="both"/>
        <w:rPr>
          <w:sz w:val="24"/>
          <w:szCs w:val="24"/>
        </w:rPr>
      </w:pPr>
      <w:r>
        <w:rPr>
          <w:sz w:val="24"/>
          <w:szCs w:val="24"/>
        </w:rPr>
        <w:br w:type="column"/>
      </w:r>
    </w:p>
    <w:p w14:paraId="73AEDDD6" w14:textId="77777777" w:rsidR="00FB09DE" w:rsidRDefault="00FB09DE" w:rsidP="00FB09DE">
      <w:pPr>
        <w:jc w:val="both"/>
        <w:rPr>
          <w:sz w:val="24"/>
          <w:szCs w:val="24"/>
        </w:rPr>
      </w:pPr>
    </w:p>
    <w:p w14:paraId="16813DBA" w14:textId="77777777" w:rsidR="00FB09DE" w:rsidRDefault="00FB09DE" w:rsidP="00FB09DE">
      <w:pPr>
        <w:jc w:val="both"/>
        <w:rPr>
          <w:sz w:val="24"/>
          <w:szCs w:val="24"/>
        </w:rPr>
      </w:pPr>
    </w:p>
    <w:p w14:paraId="7729BA18" w14:textId="77777777" w:rsidR="00FB09DE" w:rsidRDefault="00FB09DE" w:rsidP="00FB09DE">
      <w:pPr>
        <w:jc w:val="both"/>
        <w:rPr>
          <w:sz w:val="24"/>
          <w:szCs w:val="24"/>
        </w:rPr>
      </w:pPr>
    </w:p>
    <w:p w14:paraId="16D52D66" w14:textId="77777777" w:rsidR="00FB09DE" w:rsidRDefault="00FB09DE" w:rsidP="00FB09DE">
      <w:pPr>
        <w:jc w:val="both"/>
        <w:rPr>
          <w:sz w:val="24"/>
          <w:szCs w:val="24"/>
        </w:rPr>
      </w:pPr>
    </w:p>
    <w:p w14:paraId="0B3B4D24" w14:textId="77777777" w:rsidR="00FB09DE" w:rsidRDefault="00FB09DE" w:rsidP="00FB09DE">
      <w:pPr>
        <w:jc w:val="both"/>
        <w:rPr>
          <w:sz w:val="24"/>
          <w:szCs w:val="24"/>
        </w:rPr>
      </w:pPr>
    </w:p>
    <w:p w14:paraId="7D0B228F" w14:textId="77777777" w:rsidR="00FB09DE" w:rsidRDefault="00FB09DE" w:rsidP="00FB09DE">
      <w:pPr>
        <w:jc w:val="both"/>
        <w:rPr>
          <w:sz w:val="24"/>
          <w:szCs w:val="24"/>
        </w:rPr>
      </w:pPr>
    </w:p>
    <w:p w14:paraId="2F39C8E7" w14:textId="77777777" w:rsidR="00FB09DE" w:rsidRDefault="00FB09DE" w:rsidP="00FB09DE">
      <w:pPr>
        <w:jc w:val="both"/>
        <w:rPr>
          <w:sz w:val="24"/>
          <w:szCs w:val="24"/>
        </w:rPr>
      </w:pPr>
    </w:p>
    <w:p w14:paraId="56DD109F" w14:textId="77777777" w:rsidR="00FB09DE" w:rsidRDefault="00FB09DE" w:rsidP="00FB09DE">
      <w:pPr>
        <w:jc w:val="both"/>
        <w:rPr>
          <w:sz w:val="24"/>
          <w:szCs w:val="24"/>
        </w:rPr>
      </w:pPr>
    </w:p>
    <w:p w14:paraId="79D38145" w14:textId="77777777" w:rsidR="00FB09DE" w:rsidRDefault="00FB09DE" w:rsidP="00FB09DE">
      <w:pPr>
        <w:jc w:val="both"/>
        <w:rPr>
          <w:sz w:val="24"/>
          <w:szCs w:val="24"/>
        </w:rPr>
      </w:pPr>
    </w:p>
    <w:p w14:paraId="42132848" w14:textId="77777777" w:rsidR="00FB09DE" w:rsidRDefault="00FB09DE" w:rsidP="00FB09DE">
      <w:pPr>
        <w:jc w:val="both"/>
        <w:rPr>
          <w:sz w:val="24"/>
          <w:szCs w:val="24"/>
        </w:rPr>
      </w:pPr>
    </w:p>
    <w:p w14:paraId="73FD2181" w14:textId="77777777" w:rsidR="00FB09DE" w:rsidRDefault="00FB09DE" w:rsidP="00FB09DE">
      <w:pPr>
        <w:jc w:val="both"/>
        <w:rPr>
          <w:sz w:val="24"/>
          <w:szCs w:val="24"/>
        </w:rPr>
      </w:pPr>
    </w:p>
    <w:p w14:paraId="50FB396A" w14:textId="77777777" w:rsidR="00FB09DE" w:rsidRDefault="00FB09DE" w:rsidP="00FB09DE">
      <w:pPr>
        <w:jc w:val="both"/>
        <w:rPr>
          <w:sz w:val="24"/>
          <w:szCs w:val="24"/>
        </w:rPr>
      </w:pPr>
    </w:p>
    <w:p w14:paraId="50D6728C" w14:textId="77777777" w:rsidR="00FB09DE" w:rsidRDefault="00FB09DE" w:rsidP="00FB09DE">
      <w:pPr>
        <w:jc w:val="both"/>
        <w:rPr>
          <w:sz w:val="24"/>
          <w:szCs w:val="24"/>
        </w:rPr>
      </w:pPr>
    </w:p>
    <w:p w14:paraId="4DF532EF" w14:textId="77777777" w:rsidR="00FB09DE" w:rsidRDefault="00FB09DE" w:rsidP="00FB09DE">
      <w:pPr>
        <w:jc w:val="both"/>
        <w:rPr>
          <w:sz w:val="24"/>
          <w:szCs w:val="24"/>
        </w:rPr>
      </w:pPr>
    </w:p>
    <w:p w14:paraId="52AFDF01" w14:textId="77777777" w:rsidR="00FB09DE" w:rsidRDefault="00FB09DE" w:rsidP="00FB09DE">
      <w:pPr>
        <w:jc w:val="both"/>
        <w:rPr>
          <w:sz w:val="24"/>
          <w:szCs w:val="24"/>
        </w:rPr>
      </w:pPr>
    </w:p>
    <w:p w14:paraId="400AFD95" w14:textId="77777777" w:rsidR="00FB09DE" w:rsidRDefault="00FB09DE" w:rsidP="00FB09DE">
      <w:pPr>
        <w:jc w:val="both"/>
        <w:rPr>
          <w:sz w:val="24"/>
          <w:szCs w:val="24"/>
        </w:rPr>
      </w:pPr>
    </w:p>
    <w:p w14:paraId="00AF1D44" w14:textId="77777777" w:rsidR="00FB09DE" w:rsidRDefault="00FB09DE" w:rsidP="00FB09DE">
      <w:pPr>
        <w:jc w:val="both"/>
        <w:rPr>
          <w:sz w:val="24"/>
          <w:szCs w:val="24"/>
        </w:rPr>
      </w:pPr>
    </w:p>
    <w:p w14:paraId="59026EE7" w14:textId="77777777" w:rsidR="00FB09DE" w:rsidRDefault="00FB09DE" w:rsidP="00FB09DE">
      <w:pPr>
        <w:jc w:val="both"/>
        <w:rPr>
          <w:sz w:val="24"/>
          <w:szCs w:val="24"/>
        </w:rPr>
      </w:pPr>
    </w:p>
    <w:p w14:paraId="4D656C69" w14:textId="77777777" w:rsidR="00FB09DE" w:rsidRDefault="00FB09DE" w:rsidP="00FB09DE">
      <w:pPr>
        <w:jc w:val="both"/>
        <w:rPr>
          <w:sz w:val="24"/>
          <w:szCs w:val="24"/>
        </w:rPr>
      </w:pPr>
    </w:p>
    <w:p w14:paraId="46FCCAF1" w14:textId="77777777" w:rsidR="00FB09DE" w:rsidRDefault="00FB09DE" w:rsidP="00FB09DE">
      <w:pPr>
        <w:jc w:val="both"/>
        <w:rPr>
          <w:sz w:val="24"/>
          <w:szCs w:val="24"/>
        </w:rPr>
      </w:pPr>
    </w:p>
    <w:p w14:paraId="6B024E5F" w14:textId="77777777" w:rsidR="00FB09DE" w:rsidRDefault="00FB09DE" w:rsidP="00FB09DE">
      <w:pPr>
        <w:jc w:val="both"/>
        <w:rPr>
          <w:sz w:val="24"/>
          <w:szCs w:val="24"/>
        </w:rPr>
      </w:pPr>
    </w:p>
    <w:p w14:paraId="52859603" w14:textId="77777777" w:rsidR="00FB09DE" w:rsidRDefault="00FB09DE" w:rsidP="00FB09DE">
      <w:pPr>
        <w:jc w:val="both"/>
        <w:rPr>
          <w:sz w:val="24"/>
          <w:szCs w:val="24"/>
        </w:rPr>
      </w:pPr>
    </w:p>
    <w:p w14:paraId="69D8C289" w14:textId="77777777" w:rsidR="00FB09DE" w:rsidRDefault="00FB09DE" w:rsidP="00FB09DE">
      <w:pPr>
        <w:jc w:val="both"/>
        <w:rPr>
          <w:sz w:val="24"/>
          <w:szCs w:val="24"/>
        </w:rPr>
      </w:pPr>
    </w:p>
    <w:p w14:paraId="3BABEC9E" w14:textId="77777777" w:rsidR="00FB09DE" w:rsidRDefault="00FB09DE" w:rsidP="00FB09DE">
      <w:pPr>
        <w:jc w:val="both"/>
        <w:rPr>
          <w:sz w:val="24"/>
          <w:szCs w:val="24"/>
        </w:rPr>
      </w:pPr>
    </w:p>
    <w:p w14:paraId="4DA143FC" w14:textId="77777777" w:rsidR="00FB09DE" w:rsidRDefault="00FB09DE" w:rsidP="00FB09DE">
      <w:pPr>
        <w:jc w:val="both"/>
        <w:rPr>
          <w:sz w:val="24"/>
          <w:szCs w:val="24"/>
        </w:rPr>
      </w:pPr>
    </w:p>
    <w:p w14:paraId="3EBA0B8A" w14:textId="77777777" w:rsidR="00FB09DE" w:rsidRDefault="00FB09DE" w:rsidP="00FB09DE">
      <w:pPr>
        <w:jc w:val="both"/>
        <w:rPr>
          <w:sz w:val="24"/>
          <w:szCs w:val="24"/>
        </w:rPr>
      </w:pPr>
    </w:p>
    <w:p w14:paraId="025983AE" w14:textId="77777777" w:rsidR="00FB09DE" w:rsidRDefault="00FB09DE" w:rsidP="00FB09DE">
      <w:pPr>
        <w:jc w:val="both"/>
        <w:rPr>
          <w:sz w:val="24"/>
          <w:szCs w:val="24"/>
        </w:rPr>
      </w:pPr>
    </w:p>
    <w:p w14:paraId="3F1D55D2" w14:textId="77777777" w:rsidR="00FB09DE" w:rsidRDefault="00FB09DE" w:rsidP="00FB09DE">
      <w:pPr>
        <w:jc w:val="both"/>
        <w:rPr>
          <w:sz w:val="24"/>
          <w:szCs w:val="24"/>
        </w:rPr>
      </w:pPr>
    </w:p>
    <w:p w14:paraId="63722830" w14:textId="77777777" w:rsidR="00FB09DE" w:rsidRDefault="00FB09DE" w:rsidP="00FB09DE">
      <w:pPr>
        <w:jc w:val="both"/>
        <w:rPr>
          <w:sz w:val="24"/>
          <w:szCs w:val="24"/>
        </w:rPr>
      </w:pPr>
    </w:p>
    <w:p w14:paraId="2D7CB48C" w14:textId="77777777" w:rsidR="00FB09DE" w:rsidRDefault="00FB09DE" w:rsidP="00FB09DE">
      <w:pPr>
        <w:jc w:val="both"/>
        <w:rPr>
          <w:sz w:val="24"/>
          <w:szCs w:val="24"/>
        </w:rPr>
      </w:pPr>
    </w:p>
    <w:p w14:paraId="2427230C" w14:textId="77777777" w:rsidR="00FB09DE" w:rsidRDefault="00FB09DE" w:rsidP="00FB09DE">
      <w:pPr>
        <w:jc w:val="both"/>
        <w:rPr>
          <w:sz w:val="24"/>
          <w:szCs w:val="24"/>
        </w:rPr>
      </w:pPr>
    </w:p>
    <w:p w14:paraId="0C784214" w14:textId="77777777" w:rsidR="00FB09DE" w:rsidRDefault="00FB09DE" w:rsidP="00FB09DE">
      <w:pPr>
        <w:jc w:val="both"/>
        <w:rPr>
          <w:sz w:val="24"/>
          <w:szCs w:val="24"/>
        </w:rPr>
      </w:pPr>
    </w:p>
    <w:p w14:paraId="7C8BAE03" w14:textId="77777777" w:rsidR="00FB09DE" w:rsidRDefault="00FB09DE" w:rsidP="00FB09DE">
      <w:pPr>
        <w:jc w:val="both"/>
        <w:rPr>
          <w:sz w:val="24"/>
          <w:szCs w:val="24"/>
        </w:rPr>
      </w:pPr>
    </w:p>
    <w:p w14:paraId="159FA480" w14:textId="77777777" w:rsidR="00FB09DE" w:rsidRDefault="00FB09DE" w:rsidP="00FB09DE">
      <w:pPr>
        <w:jc w:val="both"/>
        <w:rPr>
          <w:sz w:val="24"/>
          <w:szCs w:val="24"/>
        </w:rPr>
      </w:pPr>
    </w:p>
    <w:p w14:paraId="28767C45" w14:textId="77777777" w:rsidR="00FB09DE" w:rsidRDefault="00FB09DE" w:rsidP="00FB09DE">
      <w:pPr>
        <w:jc w:val="both"/>
        <w:rPr>
          <w:sz w:val="24"/>
          <w:szCs w:val="24"/>
        </w:rPr>
      </w:pPr>
    </w:p>
    <w:p w14:paraId="648A3EA0" w14:textId="77777777" w:rsidR="00FB09DE" w:rsidRDefault="00FB09DE" w:rsidP="00FB09DE">
      <w:pPr>
        <w:jc w:val="both"/>
        <w:rPr>
          <w:sz w:val="24"/>
          <w:szCs w:val="24"/>
        </w:rPr>
      </w:pPr>
    </w:p>
    <w:p w14:paraId="26917EFB" w14:textId="77777777" w:rsidR="00FB09DE" w:rsidRDefault="00FB09DE" w:rsidP="00FB09DE">
      <w:pPr>
        <w:jc w:val="both"/>
        <w:rPr>
          <w:sz w:val="24"/>
          <w:szCs w:val="24"/>
        </w:rPr>
      </w:pPr>
    </w:p>
    <w:p w14:paraId="36C12A84" w14:textId="77777777" w:rsidR="00FB09DE" w:rsidRDefault="00FB09DE" w:rsidP="00FB09DE">
      <w:pPr>
        <w:jc w:val="both"/>
        <w:rPr>
          <w:sz w:val="24"/>
          <w:szCs w:val="24"/>
        </w:rPr>
      </w:pPr>
    </w:p>
    <w:p w14:paraId="2B88E0CC" w14:textId="77777777" w:rsidR="00FB09DE" w:rsidRDefault="00FB09DE" w:rsidP="00FB09DE">
      <w:pPr>
        <w:jc w:val="both"/>
        <w:rPr>
          <w:sz w:val="24"/>
          <w:szCs w:val="24"/>
        </w:rPr>
      </w:pPr>
      <w:r>
        <w:rPr>
          <w:sz w:val="24"/>
          <w:szCs w:val="24"/>
        </w:rPr>
        <w:br w:type="column"/>
      </w:r>
      <w:r w:rsidR="00A71E12">
        <w:rPr>
          <w:sz w:val="24"/>
          <w:szCs w:val="24"/>
        </w:rPr>
        <w:lastRenderedPageBreak/>
        <w:t>ayt donné la benediction nuptialle ausd Jean du Rupt et Claudine Junot du consentement de Jean Lesné oncle de lad Junot de Estienne Eslie beau frere dud du Rupt de Claude Codefer aussy beau frere de lad Junot de Blaise Doignon parain de l'espouse de Me Laurent Vendeuvre et François Damotte soubsignés ceux qui le scachent faire avec moy les espouxx et Lesné ne scachant signer.</w:t>
      </w:r>
    </w:p>
    <w:p w14:paraId="3D24B997" w14:textId="77777777" w:rsidR="00FB09DE" w:rsidRDefault="00FB09DE" w:rsidP="00FB09DE">
      <w:pPr>
        <w:jc w:val="both"/>
        <w:rPr>
          <w:sz w:val="24"/>
          <w:szCs w:val="24"/>
        </w:rPr>
      </w:pPr>
      <w:r>
        <w:rPr>
          <w:sz w:val="24"/>
          <w:szCs w:val="24"/>
        </w:rPr>
        <w:t xml:space="preserve">Signatures : </w:t>
      </w:r>
      <w:r w:rsidR="00F862C1">
        <w:rPr>
          <w:sz w:val="24"/>
          <w:szCs w:val="24"/>
        </w:rPr>
        <w:t xml:space="preserve">Vendeuvre, F Damotte, B Doignon, </w:t>
      </w:r>
      <w:r>
        <w:rPr>
          <w:sz w:val="24"/>
          <w:szCs w:val="24"/>
        </w:rPr>
        <w:t>Rouhier curé.</w:t>
      </w:r>
    </w:p>
    <w:p w14:paraId="44F0BAA2" w14:textId="77777777" w:rsidR="00FB09DE" w:rsidRDefault="00FB09DE" w:rsidP="00FB09DE">
      <w:pPr>
        <w:jc w:val="both"/>
        <w:rPr>
          <w:sz w:val="24"/>
          <w:szCs w:val="24"/>
        </w:rPr>
      </w:pPr>
    </w:p>
    <w:p w14:paraId="6234BE74" w14:textId="77777777" w:rsidR="00F862C1" w:rsidRDefault="00F862C1" w:rsidP="00F862C1">
      <w:pPr>
        <w:jc w:val="both"/>
        <w:rPr>
          <w:sz w:val="24"/>
          <w:szCs w:val="24"/>
        </w:rPr>
      </w:pPr>
      <w:r>
        <w:rPr>
          <w:sz w:val="24"/>
          <w:szCs w:val="24"/>
        </w:rPr>
        <w:t>Le douziesme jour du mois de septembre mil sept cens quatorze a esté baptisé</w:t>
      </w:r>
      <w:r w:rsidR="00784F76">
        <w:rPr>
          <w:sz w:val="24"/>
          <w:szCs w:val="24"/>
        </w:rPr>
        <w:t>e</w:t>
      </w:r>
      <w:r>
        <w:rPr>
          <w:sz w:val="24"/>
          <w:szCs w:val="24"/>
        </w:rPr>
        <w:t xml:space="preserve"> sur les fonts baptismaux d'Aignay le Duc et par moy soubsigné curé </w:t>
      </w:r>
      <w:r w:rsidR="00784F76">
        <w:rPr>
          <w:sz w:val="24"/>
          <w:szCs w:val="24"/>
        </w:rPr>
        <w:t>Heleine</w:t>
      </w:r>
      <w:r>
        <w:rPr>
          <w:sz w:val="24"/>
          <w:szCs w:val="24"/>
        </w:rPr>
        <w:t xml:space="preserve"> fil</w:t>
      </w:r>
      <w:r w:rsidR="00784F76">
        <w:rPr>
          <w:sz w:val="24"/>
          <w:szCs w:val="24"/>
        </w:rPr>
        <w:t>le</w:t>
      </w:r>
      <w:r>
        <w:rPr>
          <w:sz w:val="24"/>
          <w:szCs w:val="24"/>
        </w:rPr>
        <w:t xml:space="preserve"> de </w:t>
      </w:r>
      <w:r w:rsidR="00784F76">
        <w:rPr>
          <w:sz w:val="24"/>
          <w:szCs w:val="24"/>
        </w:rPr>
        <w:t xml:space="preserve">Claude Delorme et de Chretienne Roty </w:t>
      </w:r>
      <w:r>
        <w:rPr>
          <w:sz w:val="24"/>
          <w:szCs w:val="24"/>
        </w:rPr>
        <w:t>né</w:t>
      </w:r>
      <w:r w:rsidR="00784F76">
        <w:rPr>
          <w:sz w:val="24"/>
          <w:szCs w:val="24"/>
        </w:rPr>
        <w:t>e</w:t>
      </w:r>
      <w:r>
        <w:rPr>
          <w:sz w:val="24"/>
          <w:szCs w:val="24"/>
        </w:rPr>
        <w:t xml:space="preserve"> de légitime mariage et le jour </w:t>
      </w:r>
      <w:r w:rsidR="00784F76">
        <w:rPr>
          <w:sz w:val="24"/>
          <w:szCs w:val="24"/>
        </w:rPr>
        <w:t>precedant son parain a esté Pierre fils de fut Pierre Mignard vivant marchand en ce lieu sa maraine Heleine Royer qui c'est</w:t>
      </w:r>
      <w:r>
        <w:rPr>
          <w:sz w:val="24"/>
          <w:szCs w:val="24"/>
        </w:rPr>
        <w:t xml:space="preserve"> soubsigné avec moy</w:t>
      </w:r>
      <w:r w:rsidR="00784F76">
        <w:rPr>
          <w:sz w:val="24"/>
          <w:szCs w:val="24"/>
        </w:rPr>
        <w:t xml:space="preserve"> le parain ne le scachant faire</w:t>
      </w:r>
      <w:r>
        <w:rPr>
          <w:sz w:val="24"/>
          <w:szCs w:val="24"/>
        </w:rPr>
        <w:t>.</w:t>
      </w:r>
    </w:p>
    <w:p w14:paraId="1C7B4DAC" w14:textId="77777777" w:rsidR="00F862C1" w:rsidRDefault="00F862C1" w:rsidP="00F862C1">
      <w:pPr>
        <w:jc w:val="both"/>
        <w:rPr>
          <w:sz w:val="24"/>
          <w:szCs w:val="24"/>
        </w:rPr>
      </w:pPr>
      <w:r>
        <w:rPr>
          <w:sz w:val="24"/>
          <w:szCs w:val="24"/>
        </w:rPr>
        <w:t xml:space="preserve">Signatures : </w:t>
      </w:r>
      <w:r w:rsidR="00784F76">
        <w:rPr>
          <w:sz w:val="24"/>
          <w:szCs w:val="24"/>
        </w:rPr>
        <w:t xml:space="preserve">H </w:t>
      </w:r>
      <w:r>
        <w:rPr>
          <w:sz w:val="24"/>
          <w:szCs w:val="24"/>
        </w:rPr>
        <w:t>R</w:t>
      </w:r>
      <w:r w:rsidR="00784F76">
        <w:rPr>
          <w:sz w:val="24"/>
          <w:szCs w:val="24"/>
        </w:rPr>
        <w:t>oyer</w:t>
      </w:r>
      <w:r>
        <w:rPr>
          <w:sz w:val="24"/>
          <w:szCs w:val="24"/>
        </w:rPr>
        <w:t>, Rouhier curé.</w:t>
      </w:r>
    </w:p>
    <w:p w14:paraId="415F77AE" w14:textId="77777777" w:rsidR="00B17558" w:rsidRDefault="00B17558" w:rsidP="00FA0141">
      <w:pPr>
        <w:jc w:val="both"/>
        <w:rPr>
          <w:sz w:val="24"/>
          <w:szCs w:val="24"/>
        </w:rPr>
      </w:pPr>
    </w:p>
    <w:p w14:paraId="067F30E5" w14:textId="77777777" w:rsidR="00784F76" w:rsidRDefault="00784F76" w:rsidP="00784F76">
      <w:pPr>
        <w:jc w:val="both"/>
        <w:rPr>
          <w:sz w:val="24"/>
          <w:szCs w:val="24"/>
        </w:rPr>
      </w:pPr>
      <w:r>
        <w:rPr>
          <w:sz w:val="24"/>
          <w:szCs w:val="24"/>
        </w:rPr>
        <w:t xml:space="preserve">Le dix neufviesme jour du mois de septembre mil sept cens quatorze a esté baptisée sur les fonts baptismaux d'Aignay le Duc et par moy soubsigné curé Geneviesve fille de Claude Baudot tixier de toille aud lieu et de Anne Parisot née de légitime mariage et le jour precedant son parain a esté Pierre Paul Baudot fils de Mammet Baudot marchand sa maraine </w:t>
      </w:r>
      <w:r w:rsidR="001C46A5">
        <w:rPr>
          <w:sz w:val="24"/>
          <w:szCs w:val="24"/>
        </w:rPr>
        <w:t>Geneviesve Mathieu</w:t>
      </w:r>
      <w:r>
        <w:rPr>
          <w:sz w:val="24"/>
          <w:szCs w:val="24"/>
        </w:rPr>
        <w:t xml:space="preserve"> soubsigné</w:t>
      </w:r>
      <w:r w:rsidR="001C46A5">
        <w:rPr>
          <w:sz w:val="24"/>
          <w:szCs w:val="24"/>
        </w:rPr>
        <w:t>s</w:t>
      </w:r>
      <w:r>
        <w:rPr>
          <w:sz w:val="24"/>
          <w:szCs w:val="24"/>
        </w:rPr>
        <w:t xml:space="preserve"> avec moy.</w:t>
      </w:r>
    </w:p>
    <w:p w14:paraId="58837D22" w14:textId="77777777" w:rsidR="00784F76" w:rsidRDefault="00784F76" w:rsidP="00784F76">
      <w:pPr>
        <w:jc w:val="both"/>
        <w:rPr>
          <w:sz w:val="24"/>
          <w:szCs w:val="24"/>
        </w:rPr>
      </w:pPr>
      <w:r>
        <w:rPr>
          <w:sz w:val="24"/>
          <w:szCs w:val="24"/>
        </w:rPr>
        <w:t xml:space="preserve">Signatures : </w:t>
      </w:r>
      <w:r w:rsidR="001C46A5">
        <w:rPr>
          <w:sz w:val="24"/>
          <w:szCs w:val="24"/>
        </w:rPr>
        <w:t>G Mathieu, PP Baudot</w:t>
      </w:r>
      <w:r>
        <w:rPr>
          <w:sz w:val="24"/>
          <w:szCs w:val="24"/>
        </w:rPr>
        <w:t>, Rouhier curé.</w:t>
      </w:r>
    </w:p>
    <w:p w14:paraId="4764672E" w14:textId="77777777" w:rsidR="00784F76" w:rsidRDefault="00784F76" w:rsidP="00FA0141">
      <w:pPr>
        <w:jc w:val="both"/>
        <w:rPr>
          <w:sz w:val="24"/>
          <w:szCs w:val="24"/>
        </w:rPr>
      </w:pPr>
    </w:p>
    <w:p w14:paraId="71D723C7" w14:textId="77777777" w:rsidR="001C46A5" w:rsidRDefault="001C46A5" w:rsidP="001C46A5">
      <w:pPr>
        <w:jc w:val="both"/>
        <w:rPr>
          <w:sz w:val="24"/>
          <w:szCs w:val="24"/>
        </w:rPr>
      </w:pPr>
      <w:r>
        <w:rPr>
          <w:sz w:val="24"/>
          <w:szCs w:val="24"/>
        </w:rPr>
        <w:t>Le dix neufviesme jour du mois d'octobre mil sept cens quatorze a esté baptisé sur les fonts baptismaux d'Aignay le Duc et par moy soubsigné curé René fils de Estienne Helie laboureur aud lieu et de Denize Porteret né de légitime mariage et le jour precedant son parain a esté René Laignelet sa maraine Heleine Royer qui ce sont soubsignés avec moy ledict curé.</w:t>
      </w:r>
    </w:p>
    <w:p w14:paraId="658481DA" w14:textId="77777777" w:rsidR="001C46A5" w:rsidRDefault="001C46A5" w:rsidP="001C46A5">
      <w:pPr>
        <w:jc w:val="both"/>
        <w:rPr>
          <w:sz w:val="24"/>
          <w:szCs w:val="24"/>
        </w:rPr>
      </w:pPr>
      <w:r>
        <w:rPr>
          <w:sz w:val="24"/>
          <w:szCs w:val="24"/>
        </w:rPr>
        <w:t>Signatures : R Laignelet, H Royer, Rouhier curé.</w:t>
      </w:r>
    </w:p>
    <w:p w14:paraId="27766C14" w14:textId="77777777" w:rsidR="001C46A5" w:rsidRDefault="001C46A5" w:rsidP="00FA0141">
      <w:pPr>
        <w:jc w:val="both"/>
        <w:rPr>
          <w:sz w:val="24"/>
          <w:szCs w:val="24"/>
        </w:rPr>
      </w:pPr>
    </w:p>
    <w:p w14:paraId="051CF39E" w14:textId="77777777" w:rsidR="001C46A5" w:rsidRDefault="001C46A5" w:rsidP="001C46A5">
      <w:pPr>
        <w:jc w:val="both"/>
        <w:rPr>
          <w:sz w:val="24"/>
          <w:szCs w:val="24"/>
        </w:rPr>
      </w:pPr>
      <w:r>
        <w:rPr>
          <w:sz w:val="24"/>
          <w:szCs w:val="24"/>
        </w:rPr>
        <w:t xml:space="preserve">Le vingt quatriesme jour du mois d'octobre mil sept cens quatorze a esté baptisé sur les fons baptismaux d'Aignay le Duc et par moy soubsigné curé </w:t>
      </w:r>
      <w:r w:rsidR="005B4B06">
        <w:rPr>
          <w:sz w:val="24"/>
          <w:szCs w:val="24"/>
        </w:rPr>
        <w:t>Charle</w:t>
      </w:r>
      <w:r>
        <w:rPr>
          <w:sz w:val="24"/>
          <w:szCs w:val="24"/>
        </w:rPr>
        <w:t xml:space="preserve"> fils de </w:t>
      </w:r>
      <w:r w:rsidR="005B4B06">
        <w:rPr>
          <w:sz w:val="24"/>
          <w:szCs w:val="24"/>
        </w:rPr>
        <w:t>Gabriel Raoul cordonnier</w:t>
      </w:r>
      <w:r>
        <w:rPr>
          <w:sz w:val="24"/>
          <w:szCs w:val="24"/>
        </w:rPr>
        <w:t xml:space="preserve"> aud lieu et de </w:t>
      </w:r>
      <w:r w:rsidR="005B4B06">
        <w:rPr>
          <w:sz w:val="24"/>
          <w:szCs w:val="24"/>
        </w:rPr>
        <w:t>Marie (blanc)</w:t>
      </w:r>
      <w:r>
        <w:rPr>
          <w:sz w:val="24"/>
          <w:szCs w:val="24"/>
        </w:rPr>
        <w:t xml:space="preserve"> né</w:t>
      </w:r>
      <w:r w:rsidR="005B4B06">
        <w:rPr>
          <w:sz w:val="24"/>
          <w:szCs w:val="24"/>
        </w:rPr>
        <w:t xml:space="preserve"> de légitime mariage </w:t>
      </w:r>
      <w:r>
        <w:rPr>
          <w:sz w:val="24"/>
          <w:szCs w:val="24"/>
        </w:rPr>
        <w:t xml:space="preserve">le </w:t>
      </w:r>
      <w:r w:rsidR="005B4B06">
        <w:rPr>
          <w:sz w:val="24"/>
          <w:szCs w:val="24"/>
        </w:rPr>
        <w:t xml:space="preserve">mesme </w:t>
      </w:r>
      <w:r>
        <w:rPr>
          <w:sz w:val="24"/>
          <w:szCs w:val="24"/>
        </w:rPr>
        <w:t xml:space="preserve">jour precedant son parain a esté </w:t>
      </w:r>
      <w:r w:rsidR="005B4B06">
        <w:rPr>
          <w:sz w:val="24"/>
          <w:szCs w:val="24"/>
        </w:rPr>
        <w:t>Claude au lieu de Charle Mathieu son frere</w:t>
      </w:r>
      <w:r>
        <w:rPr>
          <w:sz w:val="24"/>
          <w:szCs w:val="24"/>
        </w:rPr>
        <w:t xml:space="preserve"> sa maraine </w:t>
      </w:r>
      <w:r w:rsidR="005B4B06">
        <w:rPr>
          <w:sz w:val="24"/>
          <w:szCs w:val="24"/>
        </w:rPr>
        <w:t>Louise Carlin</w:t>
      </w:r>
      <w:r>
        <w:rPr>
          <w:sz w:val="24"/>
          <w:szCs w:val="24"/>
        </w:rPr>
        <w:t xml:space="preserve"> qui </w:t>
      </w:r>
      <w:r w:rsidR="005B4B06">
        <w:rPr>
          <w:sz w:val="24"/>
          <w:szCs w:val="24"/>
        </w:rPr>
        <w:t>n</w:t>
      </w:r>
      <w:r>
        <w:rPr>
          <w:sz w:val="24"/>
          <w:szCs w:val="24"/>
        </w:rPr>
        <w:t xml:space="preserve">e </w:t>
      </w:r>
      <w:r w:rsidR="005B4B06">
        <w:rPr>
          <w:sz w:val="24"/>
          <w:szCs w:val="24"/>
        </w:rPr>
        <w:t>signe le parain c'est s</w:t>
      </w:r>
      <w:r>
        <w:rPr>
          <w:sz w:val="24"/>
          <w:szCs w:val="24"/>
        </w:rPr>
        <w:t>oubsigné avec moy.</w:t>
      </w:r>
    </w:p>
    <w:p w14:paraId="42BA984A" w14:textId="77777777" w:rsidR="001C46A5" w:rsidRDefault="001C46A5" w:rsidP="001C46A5">
      <w:pPr>
        <w:jc w:val="both"/>
        <w:rPr>
          <w:sz w:val="24"/>
          <w:szCs w:val="24"/>
        </w:rPr>
      </w:pPr>
      <w:r>
        <w:rPr>
          <w:sz w:val="24"/>
          <w:szCs w:val="24"/>
        </w:rPr>
        <w:t xml:space="preserve">Signatures : </w:t>
      </w:r>
      <w:r w:rsidR="005B4B06">
        <w:rPr>
          <w:sz w:val="24"/>
          <w:szCs w:val="24"/>
        </w:rPr>
        <w:t>Ch Mathieu</w:t>
      </w:r>
      <w:r>
        <w:rPr>
          <w:sz w:val="24"/>
          <w:szCs w:val="24"/>
        </w:rPr>
        <w:t>, Rouhier curé.</w:t>
      </w:r>
    </w:p>
    <w:p w14:paraId="0B7128F3" w14:textId="77777777" w:rsidR="001C46A5" w:rsidRDefault="001C46A5" w:rsidP="001C46A5">
      <w:pPr>
        <w:jc w:val="both"/>
        <w:rPr>
          <w:sz w:val="24"/>
          <w:szCs w:val="24"/>
        </w:rPr>
      </w:pPr>
    </w:p>
    <w:p w14:paraId="0F3CB27F" w14:textId="77777777" w:rsidR="005B4B06" w:rsidRDefault="005B4B06" w:rsidP="005B4B06">
      <w:pPr>
        <w:jc w:val="both"/>
        <w:rPr>
          <w:sz w:val="24"/>
          <w:szCs w:val="24"/>
        </w:rPr>
      </w:pPr>
      <w:r>
        <w:rPr>
          <w:sz w:val="24"/>
          <w:szCs w:val="24"/>
        </w:rPr>
        <w:t>Le second jour du mois de novembre mil sept cens quatorze a esté baptisé sur les fonts baptismaux d'Aignay le Duc et par moy soubsigné curé Jean fils de Daniel Garnier forgeron en la forgeotte dud Aignay et de Jeanne Charpentier né de légitime mariage et le jour precedant son parain a esté Jean Mongenet mareschal à Cosne sa maraine Nicolle du Cognon lesquels ont déclaré ne scavoir signer enquis.</w:t>
      </w:r>
    </w:p>
    <w:p w14:paraId="269858CD" w14:textId="77777777" w:rsidR="005B4B06" w:rsidRDefault="005B4B06" w:rsidP="005B4B06">
      <w:pPr>
        <w:jc w:val="both"/>
        <w:rPr>
          <w:sz w:val="24"/>
          <w:szCs w:val="24"/>
        </w:rPr>
      </w:pPr>
      <w:r>
        <w:rPr>
          <w:sz w:val="24"/>
          <w:szCs w:val="24"/>
        </w:rPr>
        <w:t>Signature : Rouhier curé.</w:t>
      </w:r>
    </w:p>
    <w:p w14:paraId="3D937FD2" w14:textId="77777777" w:rsidR="005B4B06" w:rsidRDefault="005B4B06" w:rsidP="005B4B06">
      <w:pPr>
        <w:jc w:val="both"/>
        <w:rPr>
          <w:sz w:val="24"/>
          <w:szCs w:val="24"/>
        </w:rPr>
      </w:pPr>
    </w:p>
    <w:p w14:paraId="5E9B82D7" w14:textId="77777777" w:rsidR="00FF0B5E" w:rsidRDefault="00FF0B5E" w:rsidP="00FF0B5E">
      <w:pPr>
        <w:jc w:val="both"/>
        <w:rPr>
          <w:sz w:val="24"/>
          <w:szCs w:val="24"/>
        </w:rPr>
      </w:pPr>
      <w:r>
        <w:rPr>
          <w:sz w:val="24"/>
          <w:szCs w:val="24"/>
        </w:rPr>
        <w:t>Le quatorziesme jour du mois de novembre mil sept cens quatorze a esté baptisé sur les fonts baptismaux d'Aignay le Duc et par moy soubsigné curé Claude Antoine fils de Simon Moniot laboureur aud lieu et de Françoise Laignelet né de légitime mariage et le mesme jour son parain a esté Claude Roydot sa maraine Nicolle Lescuyer femme de Claude Chauvot soubsignés avec moy led curé.</w:t>
      </w:r>
    </w:p>
    <w:p w14:paraId="0EF74CFF" w14:textId="77777777" w:rsidR="00FF0B5E" w:rsidRDefault="00FF0B5E" w:rsidP="00FF0B5E">
      <w:pPr>
        <w:jc w:val="both"/>
        <w:rPr>
          <w:sz w:val="24"/>
          <w:szCs w:val="24"/>
        </w:rPr>
      </w:pPr>
      <w:r>
        <w:rPr>
          <w:sz w:val="24"/>
          <w:szCs w:val="24"/>
        </w:rPr>
        <w:t>Signatures : Claude Roydot, Nicole Lescuier, Rouhier curé.</w:t>
      </w:r>
    </w:p>
    <w:p w14:paraId="405192C7" w14:textId="77777777" w:rsidR="00FF0B5E" w:rsidRDefault="00FF0B5E" w:rsidP="00FF0B5E">
      <w:pPr>
        <w:jc w:val="both"/>
        <w:rPr>
          <w:sz w:val="24"/>
          <w:szCs w:val="24"/>
        </w:rPr>
      </w:pPr>
    </w:p>
    <w:p w14:paraId="1478A25B" w14:textId="77777777" w:rsidR="00891D10" w:rsidRDefault="00891D10" w:rsidP="00891D10">
      <w:pPr>
        <w:jc w:val="both"/>
        <w:rPr>
          <w:sz w:val="24"/>
          <w:szCs w:val="24"/>
        </w:rPr>
      </w:pPr>
      <w:r>
        <w:rPr>
          <w:sz w:val="24"/>
          <w:szCs w:val="24"/>
        </w:rPr>
        <w:t>Le vingt huictiesme jour du mois de novembre mil sept cent quatorze a esté inhumeé au cimetiere d'Aignay le Duc et par moy soubsigné curé Philiberte Esmery femme de fut Noel Delorme vivant tixier aud lieu decedeé la nuit precedante munie</w:t>
      </w:r>
      <w:r w:rsidR="00F079BA">
        <w:rPr>
          <w:sz w:val="24"/>
          <w:szCs w:val="24"/>
        </w:rPr>
        <w:t xml:space="preserve"> </w:t>
      </w:r>
      <w:r>
        <w:rPr>
          <w:sz w:val="24"/>
          <w:szCs w:val="24"/>
        </w:rPr>
        <w:t xml:space="preserve">de tous ses sacrements et ageé d'environ soixante ans en foy de quoy c'est soubsigné Claude </w:t>
      </w:r>
    </w:p>
    <w:p w14:paraId="72F92A2A" w14:textId="77777777" w:rsidR="00891D10" w:rsidRDefault="00891D10" w:rsidP="00891D10">
      <w:pPr>
        <w:jc w:val="both"/>
        <w:rPr>
          <w:sz w:val="24"/>
          <w:szCs w:val="24"/>
        </w:rPr>
      </w:pPr>
      <w:r>
        <w:rPr>
          <w:sz w:val="24"/>
          <w:szCs w:val="24"/>
        </w:rPr>
        <w:br w:type="column"/>
      </w:r>
    </w:p>
    <w:p w14:paraId="5BD3746F" w14:textId="77777777" w:rsidR="00891D10" w:rsidRDefault="00891D10" w:rsidP="00891D10">
      <w:pPr>
        <w:jc w:val="both"/>
        <w:rPr>
          <w:sz w:val="24"/>
          <w:szCs w:val="24"/>
        </w:rPr>
      </w:pPr>
    </w:p>
    <w:p w14:paraId="5A26A4CF" w14:textId="77777777" w:rsidR="00891D10" w:rsidRDefault="00891D10" w:rsidP="00891D10">
      <w:pPr>
        <w:jc w:val="both"/>
        <w:rPr>
          <w:sz w:val="24"/>
          <w:szCs w:val="24"/>
        </w:rPr>
      </w:pPr>
    </w:p>
    <w:p w14:paraId="178D74EA" w14:textId="77777777" w:rsidR="00891D10" w:rsidRDefault="00891D10" w:rsidP="00891D10">
      <w:pPr>
        <w:jc w:val="both"/>
        <w:rPr>
          <w:sz w:val="24"/>
          <w:szCs w:val="24"/>
        </w:rPr>
      </w:pPr>
    </w:p>
    <w:p w14:paraId="28CAF513" w14:textId="77777777" w:rsidR="00891D10" w:rsidRDefault="00891D10" w:rsidP="00891D10">
      <w:pPr>
        <w:jc w:val="both"/>
        <w:rPr>
          <w:sz w:val="24"/>
          <w:szCs w:val="24"/>
        </w:rPr>
      </w:pPr>
    </w:p>
    <w:p w14:paraId="0D2898FF" w14:textId="77777777" w:rsidR="00891D10" w:rsidRDefault="00891D10" w:rsidP="00891D10">
      <w:pPr>
        <w:jc w:val="both"/>
        <w:rPr>
          <w:sz w:val="24"/>
          <w:szCs w:val="24"/>
        </w:rPr>
      </w:pPr>
    </w:p>
    <w:p w14:paraId="69821FDD" w14:textId="77777777" w:rsidR="00891D10" w:rsidRDefault="00891D10" w:rsidP="00891D10">
      <w:pPr>
        <w:jc w:val="both"/>
        <w:rPr>
          <w:sz w:val="24"/>
          <w:szCs w:val="24"/>
        </w:rPr>
      </w:pPr>
    </w:p>
    <w:p w14:paraId="400D4816" w14:textId="77777777" w:rsidR="00891D10" w:rsidRDefault="00891D10" w:rsidP="00891D10">
      <w:pPr>
        <w:jc w:val="both"/>
        <w:rPr>
          <w:sz w:val="24"/>
          <w:szCs w:val="24"/>
        </w:rPr>
      </w:pPr>
    </w:p>
    <w:p w14:paraId="589355EC" w14:textId="77777777" w:rsidR="00891D10" w:rsidRDefault="00891D10" w:rsidP="00891D10">
      <w:pPr>
        <w:jc w:val="both"/>
        <w:rPr>
          <w:sz w:val="24"/>
          <w:szCs w:val="24"/>
        </w:rPr>
      </w:pPr>
    </w:p>
    <w:p w14:paraId="27542816" w14:textId="77777777" w:rsidR="00891D10" w:rsidRDefault="00891D10" w:rsidP="00891D10">
      <w:pPr>
        <w:jc w:val="both"/>
        <w:rPr>
          <w:sz w:val="24"/>
          <w:szCs w:val="24"/>
        </w:rPr>
      </w:pPr>
    </w:p>
    <w:p w14:paraId="6292964D" w14:textId="77777777" w:rsidR="00891D10" w:rsidRDefault="00891D10" w:rsidP="00891D10">
      <w:pPr>
        <w:jc w:val="both"/>
        <w:rPr>
          <w:sz w:val="24"/>
          <w:szCs w:val="24"/>
        </w:rPr>
      </w:pPr>
    </w:p>
    <w:p w14:paraId="2C9CFEA9" w14:textId="77777777" w:rsidR="00891D10" w:rsidRDefault="00891D10" w:rsidP="00891D10">
      <w:pPr>
        <w:jc w:val="both"/>
        <w:rPr>
          <w:sz w:val="24"/>
          <w:szCs w:val="24"/>
        </w:rPr>
      </w:pPr>
    </w:p>
    <w:p w14:paraId="1DE26872" w14:textId="77777777" w:rsidR="00891D10" w:rsidRDefault="00891D10" w:rsidP="00891D10">
      <w:pPr>
        <w:jc w:val="both"/>
        <w:rPr>
          <w:sz w:val="24"/>
          <w:szCs w:val="24"/>
        </w:rPr>
      </w:pPr>
    </w:p>
    <w:p w14:paraId="11CDA918" w14:textId="77777777" w:rsidR="00891D10" w:rsidRDefault="00891D10" w:rsidP="00891D10">
      <w:pPr>
        <w:jc w:val="both"/>
        <w:rPr>
          <w:sz w:val="24"/>
          <w:szCs w:val="24"/>
        </w:rPr>
      </w:pPr>
    </w:p>
    <w:p w14:paraId="19DCC2BB" w14:textId="77777777" w:rsidR="00891D10" w:rsidRDefault="00891D10" w:rsidP="00891D10">
      <w:pPr>
        <w:jc w:val="both"/>
        <w:rPr>
          <w:sz w:val="24"/>
          <w:szCs w:val="24"/>
        </w:rPr>
      </w:pPr>
    </w:p>
    <w:p w14:paraId="45273E93" w14:textId="77777777" w:rsidR="00891D10" w:rsidRDefault="00891D10" w:rsidP="00891D10">
      <w:pPr>
        <w:jc w:val="both"/>
        <w:rPr>
          <w:sz w:val="24"/>
          <w:szCs w:val="24"/>
        </w:rPr>
      </w:pPr>
    </w:p>
    <w:p w14:paraId="0D98618D" w14:textId="77777777" w:rsidR="00891D10" w:rsidRDefault="00891D10" w:rsidP="00891D10">
      <w:pPr>
        <w:jc w:val="both"/>
        <w:rPr>
          <w:sz w:val="24"/>
          <w:szCs w:val="24"/>
        </w:rPr>
      </w:pPr>
    </w:p>
    <w:p w14:paraId="29E31107" w14:textId="77777777" w:rsidR="00891D10" w:rsidRDefault="00891D10" w:rsidP="00891D10">
      <w:pPr>
        <w:jc w:val="both"/>
        <w:rPr>
          <w:sz w:val="24"/>
          <w:szCs w:val="24"/>
        </w:rPr>
      </w:pPr>
    </w:p>
    <w:p w14:paraId="0710F2DE" w14:textId="77777777" w:rsidR="00891D10" w:rsidRDefault="00891D10" w:rsidP="00891D10">
      <w:pPr>
        <w:jc w:val="both"/>
        <w:rPr>
          <w:sz w:val="24"/>
          <w:szCs w:val="24"/>
        </w:rPr>
      </w:pPr>
    </w:p>
    <w:p w14:paraId="3041E067" w14:textId="77777777" w:rsidR="00891D10" w:rsidRDefault="00891D10" w:rsidP="00891D10">
      <w:pPr>
        <w:jc w:val="both"/>
        <w:rPr>
          <w:sz w:val="24"/>
          <w:szCs w:val="24"/>
        </w:rPr>
      </w:pPr>
    </w:p>
    <w:p w14:paraId="6A4A9A45" w14:textId="77777777" w:rsidR="00891D10" w:rsidRDefault="00891D10" w:rsidP="00891D10">
      <w:pPr>
        <w:jc w:val="both"/>
        <w:rPr>
          <w:sz w:val="24"/>
          <w:szCs w:val="24"/>
        </w:rPr>
      </w:pPr>
    </w:p>
    <w:p w14:paraId="4B0D3483" w14:textId="77777777" w:rsidR="00891D10" w:rsidRDefault="00891D10" w:rsidP="00891D10">
      <w:pPr>
        <w:jc w:val="both"/>
        <w:rPr>
          <w:sz w:val="24"/>
          <w:szCs w:val="24"/>
        </w:rPr>
      </w:pPr>
    </w:p>
    <w:p w14:paraId="54A47190" w14:textId="77777777" w:rsidR="00891D10" w:rsidRDefault="00891D10" w:rsidP="00891D10">
      <w:pPr>
        <w:jc w:val="both"/>
        <w:rPr>
          <w:sz w:val="24"/>
          <w:szCs w:val="24"/>
        </w:rPr>
      </w:pPr>
    </w:p>
    <w:p w14:paraId="43A57156" w14:textId="77777777" w:rsidR="00891D10" w:rsidRDefault="00891D10" w:rsidP="00891D10">
      <w:pPr>
        <w:jc w:val="both"/>
        <w:rPr>
          <w:sz w:val="24"/>
          <w:szCs w:val="24"/>
        </w:rPr>
      </w:pPr>
    </w:p>
    <w:p w14:paraId="3CF9C9C8" w14:textId="77777777" w:rsidR="00891D10" w:rsidRDefault="00891D10" w:rsidP="00891D10">
      <w:pPr>
        <w:jc w:val="both"/>
        <w:rPr>
          <w:sz w:val="24"/>
          <w:szCs w:val="24"/>
        </w:rPr>
      </w:pPr>
    </w:p>
    <w:p w14:paraId="55BED9D1" w14:textId="77777777" w:rsidR="00891D10" w:rsidRDefault="00891D10" w:rsidP="00891D10">
      <w:pPr>
        <w:jc w:val="both"/>
        <w:rPr>
          <w:sz w:val="24"/>
          <w:szCs w:val="24"/>
        </w:rPr>
      </w:pPr>
    </w:p>
    <w:p w14:paraId="15B710CD" w14:textId="77777777" w:rsidR="00891D10" w:rsidRDefault="00891D10" w:rsidP="00891D10">
      <w:pPr>
        <w:jc w:val="both"/>
        <w:rPr>
          <w:sz w:val="24"/>
          <w:szCs w:val="24"/>
        </w:rPr>
      </w:pPr>
    </w:p>
    <w:p w14:paraId="2B0C5533" w14:textId="77777777" w:rsidR="00891D10" w:rsidRDefault="00891D10" w:rsidP="00891D10">
      <w:pPr>
        <w:jc w:val="both"/>
        <w:rPr>
          <w:sz w:val="24"/>
          <w:szCs w:val="24"/>
        </w:rPr>
      </w:pPr>
    </w:p>
    <w:p w14:paraId="132D5F5F" w14:textId="77777777" w:rsidR="00891D10" w:rsidRDefault="00891D10" w:rsidP="00891D10">
      <w:pPr>
        <w:jc w:val="both"/>
        <w:rPr>
          <w:sz w:val="24"/>
          <w:szCs w:val="24"/>
        </w:rPr>
      </w:pPr>
    </w:p>
    <w:p w14:paraId="4EB06AD2" w14:textId="77777777" w:rsidR="00891D10" w:rsidRDefault="00891D10" w:rsidP="00891D10">
      <w:pPr>
        <w:jc w:val="both"/>
        <w:rPr>
          <w:sz w:val="24"/>
          <w:szCs w:val="24"/>
        </w:rPr>
      </w:pPr>
    </w:p>
    <w:p w14:paraId="60FED3AD" w14:textId="77777777" w:rsidR="00891D10" w:rsidRDefault="00891D10" w:rsidP="00891D10">
      <w:pPr>
        <w:jc w:val="both"/>
        <w:rPr>
          <w:sz w:val="24"/>
          <w:szCs w:val="24"/>
        </w:rPr>
      </w:pPr>
    </w:p>
    <w:p w14:paraId="2B0B8870" w14:textId="77777777" w:rsidR="00891D10" w:rsidRDefault="00891D10" w:rsidP="00891D10">
      <w:pPr>
        <w:jc w:val="both"/>
        <w:rPr>
          <w:sz w:val="24"/>
          <w:szCs w:val="24"/>
        </w:rPr>
      </w:pPr>
    </w:p>
    <w:p w14:paraId="747DFC70" w14:textId="77777777" w:rsidR="00891D10" w:rsidRDefault="00891D10" w:rsidP="00891D10">
      <w:pPr>
        <w:jc w:val="both"/>
        <w:rPr>
          <w:sz w:val="24"/>
          <w:szCs w:val="24"/>
        </w:rPr>
      </w:pPr>
    </w:p>
    <w:p w14:paraId="204A4708" w14:textId="77777777" w:rsidR="00891D10" w:rsidRDefault="00891D10" w:rsidP="00891D10">
      <w:pPr>
        <w:jc w:val="both"/>
        <w:rPr>
          <w:sz w:val="24"/>
          <w:szCs w:val="24"/>
        </w:rPr>
      </w:pPr>
    </w:p>
    <w:p w14:paraId="5C93B893" w14:textId="77777777" w:rsidR="00891D10" w:rsidRDefault="00891D10" w:rsidP="00891D10">
      <w:pPr>
        <w:jc w:val="both"/>
        <w:rPr>
          <w:sz w:val="24"/>
          <w:szCs w:val="24"/>
        </w:rPr>
      </w:pPr>
    </w:p>
    <w:p w14:paraId="2A1CC1DC" w14:textId="77777777" w:rsidR="00891D10" w:rsidRDefault="00891D10" w:rsidP="00891D10">
      <w:pPr>
        <w:jc w:val="both"/>
        <w:rPr>
          <w:sz w:val="24"/>
          <w:szCs w:val="24"/>
        </w:rPr>
      </w:pPr>
      <w:r>
        <w:rPr>
          <w:sz w:val="24"/>
          <w:szCs w:val="24"/>
        </w:rPr>
        <w:br w:type="column"/>
      </w:r>
      <w:r>
        <w:rPr>
          <w:sz w:val="24"/>
          <w:szCs w:val="24"/>
        </w:rPr>
        <w:lastRenderedPageBreak/>
        <w:t>Delorme sont fils et autres parans avec moy.</w:t>
      </w:r>
    </w:p>
    <w:p w14:paraId="2C45E253" w14:textId="77777777" w:rsidR="00891D10" w:rsidRDefault="00891D10" w:rsidP="00891D10">
      <w:pPr>
        <w:jc w:val="both"/>
        <w:rPr>
          <w:sz w:val="24"/>
          <w:szCs w:val="24"/>
        </w:rPr>
      </w:pPr>
      <w:r>
        <w:rPr>
          <w:sz w:val="24"/>
          <w:szCs w:val="24"/>
        </w:rPr>
        <w:t>Signatures : C Delorme, F Mignard, P Poisot, Rouhier curé.</w:t>
      </w:r>
    </w:p>
    <w:p w14:paraId="100855FC" w14:textId="77777777" w:rsidR="005B4B06" w:rsidRDefault="005B4B06" w:rsidP="005B4B06">
      <w:pPr>
        <w:jc w:val="both"/>
        <w:rPr>
          <w:sz w:val="24"/>
          <w:szCs w:val="24"/>
        </w:rPr>
      </w:pPr>
    </w:p>
    <w:p w14:paraId="2AD75121" w14:textId="77777777" w:rsidR="005E1622" w:rsidRDefault="005E1622" w:rsidP="005E1622">
      <w:pPr>
        <w:jc w:val="both"/>
        <w:rPr>
          <w:sz w:val="24"/>
          <w:szCs w:val="24"/>
        </w:rPr>
      </w:pPr>
      <w:r>
        <w:rPr>
          <w:sz w:val="24"/>
          <w:szCs w:val="24"/>
        </w:rPr>
        <w:t>Le sixiesme jour du mois de decembre mil sept cens quatorze a esté baptisé sur les fonts baptismaux d'Aignay le Duc et par moy soubsigné curé Antoine Nicolas fils de Jean Malbranche marchand aud lieu et de Hanriette Bourceret né de légitime mariage et le mesme jour son parain a esté Antoine Prieur qui l'a nommé ainsy sa maraine Hanriette Bourceret sa tante du lieu d'Orey qui ne scait signer le parain c'est soubsigné avec moy curé.</w:t>
      </w:r>
    </w:p>
    <w:p w14:paraId="21503BC0" w14:textId="77777777" w:rsidR="005E1622" w:rsidRDefault="005E1622" w:rsidP="005E1622">
      <w:pPr>
        <w:jc w:val="both"/>
        <w:rPr>
          <w:sz w:val="24"/>
          <w:szCs w:val="24"/>
        </w:rPr>
      </w:pPr>
      <w:r>
        <w:rPr>
          <w:sz w:val="24"/>
          <w:szCs w:val="24"/>
        </w:rPr>
        <w:t>Signatures : A Prieur, Rouhier curé.</w:t>
      </w:r>
    </w:p>
    <w:p w14:paraId="1E1109A5" w14:textId="77777777" w:rsidR="001C46A5" w:rsidRDefault="001C46A5" w:rsidP="00FA0141">
      <w:pPr>
        <w:jc w:val="both"/>
        <w:rPr>
          <w:sz w:val="24"/>
          <w:szCs w:val="24"/>
        </w:rPr>
      </w:pPr>
    </w:p>
    <w:p w14:paraId="0EABD111" w14:textId="77777777" w:rsidR="00F079BA" w:rsidRDefault="005E1622" w:rsidP="005E1622">
      <w:pPr>
        <w:jc w:val="both"/>
        <w:rPr>
          <w:sz w:val="24"/>
          <w:szCs w:val="24"/>
        </w:rPr>
      </w:pPr>
      <w:r>
        <w:rPr>
          <w:sz w:val="24"/>
          <w:szCs w:val="24"/>
        </w:rPr>
        <w:t xml:space="preserve">Le vingt septiesme jour du mois de decembre mil sept cent quatorze a esté inhumeé au cimetiere d'Aignay le Duc et par moy soubsigné curé Blaise Reuchet femme de François Laignelet </w:t>
      </w:r>
      <w:r w:rsidR="00F079BA">
        <w:rPr>
          <w:sz w:val="24"/>
          <w:szCs w:val="24"/>
        </w:rPr>
        <w:t>laboureur</w:t>
      </w:r>
      <w:r>
        <w:rPr>
          <w:sz w:val="24"/>
          <w:szCs w:val="24"/>
        </w:rPr>
        <w:t xml:space="preserve"> munie</w:t>
      </w:r>
      <w:r w:rsidR="00F079BA">
        <w:rPr>
          <w:sz w:val="24"/>
          <w:szCs w:val="24"/>
        </w:rPr>
        <w:t xml:space="preserve"> d</w:t>
      </w:r>
      <w:r>
        <w:rPr>
          <w:sz w:val="24"/>
          <w:szCs w:val="24"/>
        </w:rPr>
        <w:t xml:space="preserve">es sacrements </w:t>
      </w:r>
    </w:p>
    <w:p w14:paraId="70802FA5" w14:textId="77777777" w:rsidR="00F079BA" w:rsidRDefault="00F079BA" w:rsidP="005E1622">
      <w:pPr>
        <w:jc w:val="both"/>
        <w:rPr>
          <w:sz w:val="24"/>
          <w:szCs w:val="24"/>
        </w:rPr>
      </w:pPr>
    </w:p>
    <w:p w14:paraId="00B0CF2C" w14:textId="77777777" w:rsidR="00F079BA" w:rsidRPr="00224C1D" w:rsidRDefault="00F079BA" w:rsidP="00F079BA">
      <w:pPr>
        <w:jc w:val="both"/>
        <w:rPr>
          <w:b/>
          <w:sz w:val="24"/>
          <w:szCs w:val="24"/>
        </w:rPr>
      </w:pPr>
      <w:r w:rsidRPr="00224C1D">
        <w:rPr>
          <w:b/>
          <w:sz w:val="24"/>
          <w:szCs w:val="24"/>
        </w:rPr>
        <w:t xml:space="preserve">Page </w:t>
      </w:r>
      <w:r>
        <w:rPr>
          <w:b/>
          <w:sz w:val="24"/>
          <w:szCs w:val="24"/>
        </w:rPr>
        <w:t>646</w:t>
      </w:r>
      <w:r w:rsidRPr="00224C1D">
        <w:rPr>
          <w:b/>
          <w:sz w:val="24"/>
          <w:szCs w:val="24"/>
        </w:rPr>
        <w:t xml:space="preserve"> des archives.</w:t>
      </w:r>
    </w:p>
    <w:p w14:paraId="1A0872C6" w14:textId="77777777" w:rsidR="00F079BA" w:rsidRDefault="00F079BA" w:rsidP="005E1622">
      <w:pPr>
        <w:jc w:val="both"/>
        <w:rPr>
          <w:sz w:val="24"/>
          <w:szCs w:val="24"/>
        </w:rPr>
      </w:pPr>
    </w:p>
    <w:p w14:paraId="5127DAB7" w14:textId="77777777" w:rsidR="005E1622" w:rsidRDefault="006F701A" w:rsidP="005E1622">
      <w:pPr>
        <w:jc w:val="both"/>
        <w:rPr>
          <w:sz w:val="24"/>
          <w:szCs w:val="24"/>
        </w:rPr>
      </w:pPr>
      <w:r>
        <w:rPr>
          <w:sz w:val="24"/>
          <w:szCs w:val="24"/>
        </w:rPr>
        <w:t>agé d'environ cinqu</w:t>
      </w:r>
      <w:r w:rsidR="005E1622">
        <w:rPr>
          <w:sz w:val="24"/>
          <w:szCs w:val="24"/>
        </w:rPr>
        <w:t>ante ans en foy de quoy ce</w:t>
      </w:r>
      <w:r>
        <w:rPr>
          <w:sz w:val="24"/>
          <w:szCs w:val="24"/>
        </w:rPr>
        <w:t xml:space="preserve"> </w:t>
      </w:r>
      <w:r w:rsidR="005E1622">
        <w:rPr>
          <w:sz w:val="24"/>
          <w:szCs w:val="24"/>
        </w:rPr>
        <w:t>s</w:t>
      </w:r>
      <w:r>
        <w:rPr>
          <w:sz w:val="24"/>
          <w:szCs w:val="24"/>
        </w:rPr>
        <w:t>on</w:t>
      </w:r>
      <w:r w:rsidR="005E1622">
        <w:rPr>
          <w:sz w:val="24"/>
          <w:szCs w:val="24"/>
        </w:rPr>
        <w:t>t soubsigné</w:t>
      </w:r>
      <w:r>
        <w:rPr>
          <w:sz w:val="24"/>
          <w:szCs w:val="24"/>
        </w:rPr>
        <w:t>s</w:t>
      </w:r>
      <w:r w:rsidR="005E1622">
        <w:rPr>
          <w:sz w:val="24"/>
          <w:szCs w:val="24"/>
        </w:rPr>
        <w:t xml:space="preserve"> Claude </w:t>
      </w:r>
      <w:r>
        <w:rPr>
          <w:sz w:val="24"/>
          <w:szCs w:val="24"/>
        </w:rPr>
        <w:t>Laignelet cousin et autres parans le François ne scait signer.</w:t>
      </w:r>
    </w:p>
    <w:p w14:paraId="00FE7A16" w14:textId="77777777" w:rsidR="006F701A" w:rsidRDefault="006F701A" w:rsidP="006F701A">
      <w:pPr>
        <w:jc w:val="both"/>
        <w:rPr>
          <w:sz w:val="24"/>
          <w:szCs w:val="24"/>
        </w:rPr>
      </w:pPr>
      <w:r>
        <w:rPr>
          <w:sz w:val="24"/>
          <w:szCs w:val="24"/>
        </w:rPr>
        <w:t>Signatures : Vendeuvre, C Laignelet, N Siredey, P Malnoury, F Damotte, Rouhier curé.</w:t>
      </w:r>
    </w:p>
    <w:p w14:paraId="3D9E4076" w14:textId="77777777" w:rsidR="006F701A" w:rsidRDefault="006F701A" w:rsidP="005E1622">
      <w:pPr>
        <w:jc w:val="both"/>
        <w:rPr>
          <w:sz w:val="24"/>
          <w:szCs w:val="24"/>
        </w:rPr>
      </w:pPr>
    </w:p>
    <w:p w14:paraId="7B1BB79F" w14:textId="77777777" w:rsidR="006F701A" w:rsidRDefault="006F701A" w:rsidP="006F701A">
      <w:pPr>
        <w:jc w:val="both"/>
        <w:rPr>
          <w:sz w:val="24"/>
          <w:szCs w:val="24"/>
        </w:rPr>
      </w:pPr>
      <w:r>
        <w:rPr>
          <w:sz w:val="24"/>
          <w:szCs w:val="24"/>
        </w:rPr>
        <w:t xml:space="preserve">Le trantiesme jour du mois de decembre mil sept cens quatorze a esté baptisé sur les fonts baptismaux d'Aignay le Duc et par moy soubsigné curé Simon Bernard fils de Pierre Gueneau marchand en ce lieu et d'Estiennette Varanne né de légitime mariage et le jour precedant son parain Simon Gueneau son frere qui l'a ainsy nommé au lieu et place de Bernard Gueneau son cousin issu de germain sa maraine Claudine Gueneau </w:t>
      </w:r>
      <w:r w:rsidR="003E1433">
        <w:rPr>
          <w:sz w:val="24"/>
          <w:szCs w:val="24"/>
        </w:rPr>
        <w:t xml:space="preserve">sa sœur </w:t>
      </w:r>
      <w:r>
        <w:rPr>
          <w:sz w:val="24"/>
          <w:szCs w:val="24"/>
        </w:rPr>
        <w:t>soubsigné</w:t>
      </w:r>
      <w:r w:rsidR="003E1433">
        <w:rPr>
          <w:sz w:val="24"/>
          <w:szCs w:val="24"/>
        </w:rPr>
        <w:t>s</w:t>
      </w:r>
      <w:r>
        <w:rPr>
          <w:sz w:val="24"/>
          <w:szCs w:val="24"/>
        </w:rPr>
        <w:t xml:space="preserve"> avec moy curé.</w:t>
      </w:r>
    </w:p>
    <w:p w14:paraId="71604260" w14:textId="77777777" w:rsidR="006F701A" w:rsidRDefault="006F701A" w:rsidP="006F701A">
      <w:pPr>
        <w:jc w:val="both"/>
        <w:rPr>
          <w:sz w:val="24"/>
          <w:szCs w:val="24"/>
        </w:rPr>
      </w:pPr>
      <w:r>
        <w:rPr>
          <w:sz w:val="24"/>
          <w:szCs w:val="24"/>
        </w:rPr>
        <w:t xml:space="preserve">Signatures : </w:t>
      </w:r>
      <w:r w:rsidR="003E1433">
        <w:rPr>
          <w:sz w:val="24"/>
          <w:szCs w:val="24"/>
        </w:rPr>
        <w:t>S Gueneau, Gueneau</w:t>
      </w:r>
      <w:r>
        <w:rPr>
          <w:sz w:val="24"/>
          <w:szCs w:val="24"/>
        </w:rPr>
        <w:t>.</w:t>
      </w:r>
    </w:p>
    <w:p w14:paraId="14DF4135" w14:textId="77777777" w:rsidR="005E1622" w:rsidRDefault="005E1622" w:rsidP="00FA0141">
      <w:pPr>
        <w:jc w:val="both"/>
        <w:rPr>
          <w:sz w:val="24"/>
          <w:szCs w:val="24"/>
        </w:rPr>
      </w:pPr>
    </w:p>
    <w:p w14:paraId="53D54A1F" w14:textId="77777777" w:rsidR="00B225A8" w:rsidRDefault="003E1433" w:rsidP="00B225A8">
      <w:pPr>
        <w:jc w:val="both"/>
        <w:rPr>
          <w:sz w:val="24"/>
          <w:szCs w:val="24"/>
        </w:rPr>
      </w:pPr>
      <w:r>
        <w:rPr>
          <w:sz w:val="24"/>
          <w:szCs w:val="24"/>
        </w:rPr>
        <w:t xml:space="preserve">Le double a esté </w:t>
      </w:r>
      <w:r w:rsidR="00A71E12">
        <w:rPr>
          <w:sz w:val="24"/>
          <w:szCs w:val="24"/>
        </w:rPr>
        <w:t>remis</w:t>
      </w:r>
      <w:r>
        <w:rPr>
          <w:sz w:val="24"/>
          <w:szCs w:val="24"/>
        </w:rPr>
        <w:t xml:space="preserve"> au greffe.</w:t>
      </w:r>
    </w:p>
    <w:p w14:paraId="3889661F" w14:textId="77777777" w:rsidR="008B6623" w:rsidRDefault="003E1433" w:rsidP="004244CF">
      <w:pPr>
        <w:jc w:val="both"/>
        <w:rPr>
          <w:sz w:val="24"/>
          <w:szCs w:val="24"/>
        </w:rPr>
      </w:pPr>
      <w:r>
        <w:rPr>
          <w:sz w:val="24"/>
          <w:szCs w:val="24"/>
        </w:rPr>
        <w:t>Signature : Rouhier greffier.</w:t>
      </w:r>
    </w:p>
    <w:p w14:paraId="0A1F8B75" w14:textId="77777777" w:rsidR="00B202BD" w:rsidRDefault="00B202BD" w:rsidP="0000618F">
      <w:pPr>
        <w:jc w:val="both"/>
        <w:rPr>
          <w:sz w:val="24"/>
          <w:szCs w:val="24"/>
        </w:rPr>
      </w:pPr>
    </w:p>
    <w:p w14:paraId="7735B2F6" w14:textId="77777777" w:rsidR="00B202BD" w:rsidRDefault="00B202BD" w:rsidP="0000618F">
      <w:pPr>
        <w:jc w:val="both"/>
        <w:rPr>
          <w:sz w:val="24"/>
          <w:szCs w:val="24"/>
        </w:rPr>
      </w:pPr>
    </w:p>
    <w:p w14:paraId="621F6EB1" w14:textId="77777777" w:rsidR="00B202BD" w:rsidRDefault="00B202BD" w:rsidP="00B202BD">
      <w:pPr>
        <w:jc w:val="center"/>
        <w:rPr>
          <w:sz w:val="24"/>
          <w:szCs w:val="24"/>
        </w:rPr>
      </w:pPr>
      <w:r>
        <w:rPr>
          <w:sz w:val="24"/>
          <w:szCs w:val="24"/>
        </w:rPr>
        <w:t>Archiprêté de Duesme pour l'année 1715</w:t>
      </w:r>
    </w:p>
    <w:p w14:paraId="6AE668B8" w14:textId="77777777" w:rsidR="00B202BD" w:rsidRDefault="00B202BD" w:rsidP="00B202BD">
      <w:pPr>
        <w:jc w:val="both"/>
        <w:rPr>
          <w:sz w:val="24"/>
          <w:szCs w:val="24"/>
        </w:rPr>
      </w:pPr>
    </w:p>
    <w:p w14:paraId="244C54AE" w14:textId="77777777" w:rsidR="00B202BD" w:rsidRDefault="00B202BD" w:rsidP="00B202BD">
      <w:pPr>
        <w:jc w:val="both"/>
        <w:rPr>
          <w:sz w:val="24"/>
          <w:szCs w:val="24"/>
        </w:rPr>
      </w:pPr>
      <w:r>
        <w:rPr>
          <w:sz w:val="24"/>
          <w:szCs w:val="24"/>
        </w:rPr>
        <w:t>Le present registre contenant trois feüillets doit servir pour registrer les baptêmes, Mariages &amp; Sépultures, qui seront faits pendant l'année 1715. seulement, dans la paroisse de Aignay.</w:t>
      </w:r>
    </w:p>
    <w:p w14:paraId="1F59582D" w14:textId="77777777" w:rsidR="00B202BD" w:rsidRDefault="00B202BD" w:rsidP="00B202BD">
      <w:pPr>
        <w:jc w:val="both"/>
        <w:rPr>
          <w:sz w:val="24"/>
          <w:szCs w:val="24"/>
        </w:rPr>
      </w:pPr>
    </w:p>
    <w:p w14:paraId="41987C55" w14:textId="77777777" w:rsidR="00B202BD" w:rsidRDefault="00B202BD" w:rsidP="00B202BD">
      <w:pPr>
        <w:jc w:val="both"/>
        <w:rPr>
          <w:i/>
          <w:sz w:val="24"/>
          <w:szCs w:val="24"/>
        </w:rPr>
      </w:pPr>
      <w:r w:rsidRPr="009328AA">
        <w:rPr>
          <w:i/>
          <w:sz w:val="24"/>
          <w:szCs w:val="24"/>
        </w:rPr>
        <w:t>Contr</w:t>
      </w:r>
      <w:r>
        <w:rPr>
          <w:i/>
          <w:sz w:val="24"/>
          <w:szCs w:val="24"/>
        </w:rPr>
        <w:t>ô</w:t>
      </w:r>
      <w:r w:rsidRPr="009328AA">
        <w:rPr>
          <w:i/>
          <w:sz w:val="24"/>
          <w:szCs w:val="24"/>
        </w:rPr>
        <w:t xml:space="preserve">lé à Autun </w:t>
      </w:r>
      <w:r>
        <w:rPr>
          <w:i/>
          <w:sz w:val="24"/>
          <w:szCs w:val="24"/>
        </w:rPr>
        <w:t>ce 15 septembre 1714. R</w:t>
      </w:r>
      <w:r w:rsidRPr="009328AA">
        <w:rPr>
          <w:i/>
          <w:sz w:val="24"/>
          <w:szCs w:val="24"/>
        </w:rPr>
        <w:t xml:space="preserve">eceu </w:t>
      </w:r>
      <w:r>
        <w:rPr>
          <w:i/>
          <w:sz w:val="24"/>
          <w:szCs w:val="24"/>
        </w:rPr>
        <w:t>pour le droit de controlle deux livres dix sols et cinq livres pour le droit de greffe.</w:t>
      </w:r>
    </w:p>
    <w:p w14:paraId="11E69562" w14:textId="77777777" w:rsidR="00B202BD" w:rsidRDefault="00B202BD" w:rsidP="00B202BD">
      <w:pPr>
        <w:jc w:val="both"/>
        <w:rPr>
          <w:sz w:val="24"/>
          <w:szCs w:val="24"/>
        </w:rPr>
      </w:pPr>
      <w:r>
        <w:rPr>
          <w:sz w:val="24"/>
          <w:szCs w:val="24"/>
        </w:rPr>
        <w:t>Signature : Soulier.</w:t>
      </w:r>
    </w:p>
    <w:p w14:paraId="55FD9589" w14:textId="77777777" w:rsidR="00D94E43" w:rsidRDefault="00D94E43" w:rsidP="0000618F">
      <w:pPr>
        <w:jc w:val="both"/>
        <w:rPr>
          <w:sz w:val="24"/>
          <w:szCs w:val="24"/>
        </w:rPr>
      </w:pPr>
    </w:p>
    <w:p w14:paraId="7C5E86CD" w14:textId="77777777" w:rsidR="00647A0E" w:rsidRDefault="00647A0E" w:rsidP="00CC5CAB">
      <w:pPr>
        <w:jc w:val="both"/>
        <w:rPr>
          <w:sz w:val="24"/>
          <w:szCs w:val="24"/>
        </w:rPr>
      </w:pPr>
    </w:p>
    <w:p w14:paraId="5166651A" w14:textId="77777777" w:rsidR="000E7F1E" w:rsidRDefault="00B202BD" w:rsidP="00B202BD">
      <w:pPr>
        <w:jc w:val="both"/>
        <w:rPr>
          <w:sz w:val="24"/>
          <w:szCs w:val="24"/>
        </w:rPr>
      </w:pPr>
      <w:r>
        <w:rPr>
          <w:sz w:val="24"/>
          <w:szCs w:val="24"/>
        </w:rPr>
        <w:t xml:space="preserve">Le </w:t>
      </w:r>
      <w:r w:rsidR="000E7F1E">
        <w:rPr>
          <w:sz w:val="24"/>
          <w:szCs w:val="24"/>
        </w:rPr>
        <w:t>dix</w:t>
      </w:r>
      <w:r>
        <w:rPr>
          <w:sz w:val="24"/>
          <w:szCs w:val="24"/>
        </w:rPr>
        <w:t>iesme jour d</w:t>
      </w:r>
      <w:r w:rsidR="000E7F1E">
        <w:rPr>
          <w:sz w:val="24"/>
          <w:szCs w:val="24"/>
        </w:rPr>
        <w:t>e janvier</w:t>
      </w:r>
      <w:r>
        <w:rPr>
          <w:sz w:val="24"/>
          <w:szCs w:val="24"/>
        </w:rPr>
        <w:t xml:space="preserve"> mil sept cent qu</w:t>
      </w:r>
      <w:r w:rsidR="000E7F1E">
        <w:rPr>
          <w:sz w:val="24"/>
          <w:szCs w:val="24"/>
        </w:rPr>
        <w:t>in</w:t>
      </w:r>
      <w:r>
        <w:rPr>
          <w:sz w:val="24"/>
          <w:szCs w:val="24"/>
        </w:rPr>
        <w:t xml:space="preserve">ze a esté inhumeé au cimetiere </w:t>
      </w:r>
      <w:r w:rsidR="000E7F1E">
        <w:rPr>
          <w:sz w:val="24"/>
          <w:szCs w:val="24"/>
        </w:rPr>
        <w:t>de la par</w:t>
      </w:r>
      <w:r w:rsidR="00897F16">
        <w:rPr>
          <w:sz w:val="24"/>
          <w:szCs w:val="24"/>
        </w:rPr>
        <w:t>r</w:t>
      </w:r>
      <w:r w:rsidR="000E7F1E">
        <w:rPr>
          <w:sz w:val="24"/>
          <w:szCs w:val="24"/>
        </w:rPr>
        <w:t xml:space="preserve">oisse </w:t>
      </w:r>
      <w:r>
        <w:rPr>
          <w:sz w:val="24"/>
          <w:szCs w:val="24"/>
        </w:rPr>
        <w:t>d'Aignay le Duc par moy sou</w:t>
      </w:r>
      <w:r w:rsidR="000E7F1E">
        <w:rPr>
          <w:sz w:val="24"/>
          <w:szCs w:val="24"/>
        </w:rPr>
        <w:t>s</w:t>
      </w:r>
      <w:r>
        <w:rPr>
          <w:sz w:val="24"/>
          <w:szCs w:val="24"/>
        </w:rPr>
        <w:t xml:space="preserve">signé curé </w:t>
      </w:r>
      <w:r w:rsidR="000E7F1E">
        <w:rPr>
          <w:sz w:val="24"/>
          <w:szCs w:val="24"/>
        </w:rPr>
        <w:t xml:space="preserve">dud lieu Françoise Chamereau femme de (blanc) Compagnot du </w:t>
      </w:r>
      <w:r>
        <w:rPr>
          <w:sz w:val="24"/>
          <w:szCs w:val="24"/>
        </w:rPr>
        <w:t xml:space="preserve">lieu </w:t>
      </w:r>
      <w:r w:rsidR="000E7F1E">
        <w:rPr>
          <w:sz w:val="24"/>
          <w:szCs w:val="24"/>
        </w:rPr>
        <w:t xml:space="preserve">de Magny Lambret ageé d'environ soixante et (blanc) ans qui avoit esté confesseé quelques jours avant sa dernière maladie mais qui a esté priveé des autres sacremens pour estre morte subitement </w:t>
      </w:r>
      <w:r>
        <w:rPr>
          <w:sz w:val="24"/>
          <w:szCs w:val="24"/>
        </w:rPr>
        <w:t>l</w:t>
      </w:r>
      <w:r w:rsidR="000E7F1E">
        <w:rPr>
          <w:sz w:val="24"/>
          <w:szCs w:val="24"/>
        </w:rPr>
        <w:t>e</w:t>
      </w:r>
      <w:r>
        <w:rPr>
          <w:sz w:val="24"/>
          <w:szCs w:val="24"/>
        </w:rPr>
        <w:t xml:space="preserve"> </w:t>
      </w:r>
      <w:r w:rsidR="000E7F1E">
        <w:rPr>
          <w:sz w:val="24"/>
          <w:szCs w:val="24"/>
        </w:rPr>
        <w:t>jour</w:t>
      </w:r>
      <w:r>
        <w:rPr>
          <w:sz w:val="24"/>
          <w:szCs w:val="24"/>
        </w:rPr>
        <w:t xml:space="preserve"> precedant </w:t>
      </w:r>
      <w:r w:rsidR="000E7F1E">
        <w:rPr>
          <w:sz w:val="24"/>
          <w:szCs w:val="24"/>
        </w:rPr>
        <w:t>enterreé en presence de Me Antoine Compagnot son fils et de ses autres enfans.</w:t>
      </w:r>
    </w:p>
    <w:p w14:paraId="60416F62" w14:textId="77777777" w:rsidR="00B202BD" w:rsidRDefault="00B202BD" w:rsidP="00B202BD">
      <w:pPr>
        <w:jc w:val="both"/>
        <w:rPr>
          <w:sz w:val="24"/>
          <w:szCs w:val="24"/>
        </w:rPr>
      </w:pPr>
      <w:r>
        <w:rPr>
          <w:sz w:val="24"/>
          <w:szCs w:val="24"/>
        </w:rPr>
        <w:t>Signature : Rouhier curé</w:t>
      </w:r>
      <w:r w:rsidR="000E7F1E">
        <w:rPr>
          <w:sz w:val="24"/>
          <w:szCs w:val="24"/>
        </w:rPr>
        <w:t xml:space="preserve"> d'Aignay</w:t>
      </w:r>
      <w:r>
        <w:rPr>
          <w:sz w:val="24"/>
          <w:szCs w:val="24"/>
        </w:rPr>
        <w:t>.</w:t>
      </w:r>
    </w:p>
    <w:p w14:paraId="495AF3BE" w14:textId="77777777" w:rsidR="00B202BD" w:rsidRDefault="000E7F1E" w:rsidP="00B202BD">
      <w:pPr>
        <w:jc w:val="both"/>
        <w:rPr>
          <w:sz w:val="24"/>
          <w:szCs w:val="24"/>
        </w:rPr>
      </w:pPr>
      <w:r>
        <w:rPr>
          <w:sz w:val="24"/>
          <w:szCs w:val="24"/>
        </w:rPr>
        <w:br w:type="column"/>
      </w:r>
    </w:p>
    <w:p w14:paraId="4145A481" w14:textId="77777777" w:rsidR="000E7F1E" w:rsidRDefault="000E7F1E" w:rsidP="00B202BD">
      <w:pPr>
        <w:jc w:val="both"/>
        <w:rPr>
          <w:sz w:val="24"/>
          <w:szCs w:val="24"/>
        </w:rPr>
      </w:pPr>
    </w:p>
    <w:p w14:paraId="27C4B298" w14:textId="77777777" w:rsidR="000E7F1E" w:rsidRDefault="000E7F1E" w:rsidP="00B202BD">
      <w:pPr>
        <w:jc w:val="both"/>
        <w:rPr>
          <w:sz w:val="24"/>
          <w:szCs w:val="24"/>
        </w:rPr>
      </w:pPr>
    </w:p>
    <w:p w14:paraId="400440DE" w14:textId="77777777" w:rsidR="000E7F1E" w:rsidRDefault="000E7F1E" w:rsidP="00B202BD">
      <w:pPr>
        <w:jc w:val="both"/>
        <w:rPr>
          <w:sz w:val="24"/>
          <w:szCs w:val="24"/>
        </w:rPr>
      </w:pPr>
    </w:p>
    <w:p w14:paraId="7E3961B5" w14:textId="77777777" w:rsidR="000E7F1E" w:rsidRDefault="000E7F1E" w:rsidP="00B202BD">
      <w:pPr>
        <w:jc w:val="both"/>
        <w:rPr>
          <w:sz w:val="24"/>
          <w:szCs w:val="24"/>
        </w:rPr>
      </w:pPr>
    </w:p>
    <w:p w14:paraId="7A664D85" w14:textId="77777777" w:rsidR="000E7F1E" w:rsidRDefault="000E7F1E" w:rsidP="00B202BD">
      <w:pPr>
        <w:jc w:val="both"/>
        <w:rPr>
          <w:sz w:val="24"/>
          <w:szCs w:val="24"/>
        </w:rPr>
      </w:pPr>
    </w:p>
    <w:p w14:paraId="41B8CF64" w14:textId="77777777" w:rsidR="000E7F1E" w:rsidRDefault="000E7F1E" w:rsidP="00B202BD">
      <w:pPr>
        <w:jc w:val="both"/>
        <w:rPr>
          <w:sz w:val="24"/>
          <w:szCs w:val="24"/>
        </w:rPr>
      </w:pPr>
    </w:p>
    <w:p w14:paraId="69F914B4" w14:textId="77777777" w:rsidR="000E7F1E" w:rsidRDefault="000E7F1E" w:rsidP="00B202BD">
      <w:pPr>
        <w:jc w:val="both"/>
        <w:rPr>
          <w:sz w:val="24"/>
          <w:szCs w:val="24"/>
        </w:rPr>
      </w:pPr>
    </w:p>
    <w:p w14:paraId="139C3461" w14:textId="77777777" w:rsidR="000E7F1E" w:rsidRDefault="000E7F1E" w:rsidP="00B202BD">
      <w:pPr>
        <w:jc w:val="both"/>
        <w:rPr>
          <w:sz w:val="24"/>
          <w:szCs w:val="24"/>
        </w:rPr>
      </w:pPr>
    </w:p>
    <w:p w14:paraId="6A9231CC" w14:textId="77777777" w:rsidR="000E7F1E" w:rsidRDefault="000E7F1E" w:rsidP="00B202BD">
      <w:pPr>
        <w:jc w:val="both"/>
        <w:rPr>
          <w:sz w:val="24"/>
          <w:szCs w:val="24"/>
        </w:rPr>
      </w:pPr>
    </w:p>
    <w:p w14:paraId="058D40AB" w14:textId="77777777" w:rsidR="000E7F1E" w:rsidRDefault="000E7F1E" w:rsidP="00B202BD">
      <w:pPr>
        <w:jc w:val="both"/>
        <w:rPr>
          <w:sz w:val="24"/>
          <w:szCs w:val="24"/>
        </w:rPr>
      </w:pPr>
    </w:p>
    <w:p w14:paraId="16F6A6A2" w14:textId="77777777" w:rsidR="000E7F1E" w:rsidRDefault="000E7F1E" w:rsidP="00B202BD">
      <w:pPr>
        <w:jc w:val="both"/>
        <w:rPr>
          <w:sz w:val="24"/>
          <w:szCs w:val="24"/>
        </w:rPr>
      </w:pPr>
    </w:p>
    <w:p w14:paraId="0F634569" w14:textId="77777777" w:rsidR="000E7F1E" w:rsidRDefault="000E7F1E" w:rsidP="00B202BD">
      <w:pPr>
        <w:jc w:val="both"/>
        <w:rPr>
          <w:sz w:val="24"/>
          <w:szCs w:val="24"/>
        </w:rPr>
      </w:pPr>
    </w:p>
    <w:p w14:paraId="6E6A753B" w14:textId="77777777" w:rsidR="000E7F1E" w:rsidRDefault="000E7F1E" w:rsidP="00B202BD">
      <w:pPr>
        <w:jc w:val="both"/>
        <w:rPr>
          <w:sz w:val="24"/>
          <w:szCs w:val="24"/>
        </w:rPr>
      </w:pPr>
    </w:p>
    <w:p w14:paraId="05203918" w14:textId="77777777" w:rsidR="000E7F1E" w:rsidRDefault="000E7F1E" w:rsidP="00B202BD">
      <w:pPr>
        <w:jc w:val="both"/>
        <w:rPr>
          <w:sz w:val="24"/>
          <w:szCs w:val="24"/>
        </w:rPr>
      </w:pPr>
    </w:p>
    <w:p w14:paraId="403B0D7C" w14:textId="77777777" w:rsidR="000E7F1E" w:rsidRDefault="000E7F1E" w:rsidP="00B202BD">
      <w:pPr>
        <w:jc w:val="both"/>
        <w:rPr>
          <w:sz w:val="24"/>
          <w:szCs w:val="24"/>
        </w:rPr>
      </w:pPr>
    </w:p>
    <w:p w14:paraId="348117A1" w14:textId="77777777" w:rsidR="000E7F1E" w:rsidRDefault="000E7F1E" w:rsidP="00B202BD">
      <w:pPr>
        <w:jc w:val="both"/>
        <w:rPr>
          <w:sz w:val="24"/>
          <w:szCs w:val="24"/>
        </w:rPr>
      </w:pPr>
    </w:p>
    <w:p w14:paraId="57743D33" w14:textId="77777777" w:rsidR="000E7F1E" w:rsidRDefault="000E7F1E" w:rsidP="00B202BD">
      <w:pPr>
        <w:jc w:val="both"/>
        <w:rPr>
          <w:sz w:val="24"/>
          <w:szCs w:val="24"/>
        </w:rPr>
      </w:pPr>
    </w:p>
    <w:p w14:paraId="215CB2D5" w14:textId="77777777" w:rsidR="000E7F1E" w:rsidRDefault="000E7F1E" w:rsidP="00B202BD">
      <w:pPr>
        <w:jc w:val="both"/>
        <w:rPr>
          <w:sz w:val="24"/>
          <w:szCs w:val="24"/>
        </w:rPr>
      </w:pPr>
    </w:p>
    <w:p w14:paraId="7C455F08" w14:textId="77777777" w:rsidR="000E7F1E" w:rsidRDefault="000E7F1E" w:rsidP="00B202BD">
      <w:pPr>
        <w:jc w:val="both"/>
        <w:rPr>
          <w:sz w:val="24"/>
          <w:szCs w:val="24"/>
        </w:rPr>
      </w:pPr>
    </w:p>
    <w:p w14:paraId="0C5BA4F4" w14:textId="77777777" w:rsidR="000E7F1E" w:rsidRDefault="000E7F1E" w:rsidP="00B202BD">
      <w:pPr>
        <w:jc w:val="both"/>
        <w:rPr>
          <w:sz w:val="24"/>
          <w:szCs w:val="24"/>
        </w:rPr>
      </w:pPr>
    </w:p>
    <w:p w14:paraId="32D3DF9C" w14:textId="77777777" w:rsidR="000E7F1E" w:rsidRDefault="000E7F1E" w:rsidP="00B202BD">
      <w:pPr>
        <w:jc w:val="both"/>
        <w:rPr>
          <w:sz w:val="24"/>
          <w:szCs w:val="24"/>
        </w:rPr>
      </w:pPr>
    </w:p>
    <w:p w14:paraId="05363BA4" w14:textId="77777777" w:rsidR="000E7F1E" w:rsidRDefault="000E7F1E" w:rsidP="00B202BD">
      <w:pPr>
        <w:jc w:val="both"/>
        <w:rPr>
          <w:sz w:val="24"/>
          <w:szCs w:val="24"/>
        </w:rPr>
      </w:pPr>
    </w:p>
    <w:p w14:paraId="0C9ABF80" w14:textId="77777777" w:rsidR="000E7F1E" w:rsidRDefault="000E7F1E" w:rsidP="00B202BD">
      <w:pPr>
        <w:jc w:val="both"/>
        <w:rPr>
          <w:sz w:val="24"/>
          <w:szCs w:val="24"/>
        </w:rPr>
      </w:pPr>
    </w:p>
    <w:p w14:paraId="27B13877" w14:textId="77777777" w:rsidR="000E7F1E" w:rsidRDefault="000E7F1E" w:rsidP="00B202BD">
      <w:pPr>
        <w:jc w:val="both"/>
        <w:rPr>
          <w:sz w:val="24"/>
          <w:szCs w:val="24"/>
        </w:rPr>
      </w:pPr>
    </w:p>
    <w:p w14:paraId="54CFF217" w14:textId="77777777" w:rsidR="000E7F1E" w:rsidRDefault="000E7F1E" w:rsidP="00B202BD">
      <w:pPr>
        <w:jc w:val="both"/>
        <w:rPr>
          <w:sz w:val="24"/>
          <w:szCs w:val="24"/>
        </w:rPr>
      </w:pPr>
    </w:p>
    <w:p w14:paraId="4887336C" w14:textId="77777777" w:rsidR="000E7F1E" w:rsidRDefault="000E7F1E" w:rsidP="00B202BD">
      <w:pPr>
        <w:jc w:val="both"/>
        <w:rPr>
          <w:sz w:val="24"/>
          <w:szCs w:val="24"/>
        </w:rPr>
      </w:pPr>
    </w:p>
    <w:p w14:paraId="05CC92A0" w14:textId="77777777" w:rsidR="000E7F1E" w:rsidRDefault="000E7F1E" w:rsidP="00B202BD">
      <w:pPr>
        <w:jc w:val="both"/>
        <w:rPr>
          <w:sz w:val="24"/>
          <w:szCs w:val="24"/>
        </w:rPr>
      </w:pPr>
    </w:p>
    <w:p w14:paraId="1421B62E" w14:textId="77777777" w:rsidR="000E7F1E" w:rsidRDefault="000E7F1E" w:rsidP="00B202BD">
      <w:pPr>
        <w:jc w:val="both"/>
        <w:rPr>
          <w:sz w:val="24"/>
          <w:szCs w:val="24"/>
        </w:rPr>
      </w:pPr>
    </w:p>
    <w:p w14:paraId="6C56C312" w14:textId="77777777" w:rsidR="000E7F1E" w:rsidRDefault="000E7F1E" w:rsidP="00B202BD">
      <w:pPr>
        <w:jc w:val="both"/>
        <w:rPr>
          <w:sz w:val="24"/>
          <w:szCs w:val="24"/>
        </w:rPr>
      </w:pPr>
    </w:p>
    <w:p w14:paraId="57868ADD" w14:textId="77777777" w:rsidR="000E7F1E" w:rsidRDefault="000E7F1E" w:rsidP="00B202BD">
      <w:pPr>
        <w:jc w:val="both"/>
        <w:rPr>
          <w:sz w:val="24"/>
          <w:szCs w:val="24"/>
        </w:rPr>
      </w:pPr>
    </w:p>
    <w:p w14:paraId="5F8A2DE7" w14:textId="77777777" w:rsidR="000E7F1E" w:rsidRDefault="000E7F1E" w:rsidP="00B202BD">
      <w:pPr>
        <w:jc w:val="both"/>
        <w:rPr>
          <w:sz w:val="24"/>
          <w:szCs w:val="24"/>
        </w:rPr>
      </w:pPr>
    </w:p>
    <w:p w14:paraId="530FED27" w14:textId="77777777" w:rsidR="000E7F1E" w:rsidRDefault="000E7F1E" w:rsidP="00B202BD">
      <w:pPr>
        <w:jc w:val="both"/>
        <w:rPr>
          <w:sz w:val="24"/>
          <w:szCs w:val="24"/>
        </w:rPr>
      </w:pPr>
    </w:p>
    <w:p w14:paraId="2509E323" w14:textId="77777777" w:rsidR="000E7F1E" w:rsidRDefault="000E7F1E" w:rsidP="00B202BD">
      <w:pPr>
        <w:jc w:val="both"/>
        <w:rPr>
          <w:sz w:val="24"/>
          <w:szCs w:val="24"/>
        </w:rPr>
      </w:pPr>
    </w:p>
    <w:p w14:paraId="075B73C2" w14:textId="77777777" w:rsidR="000E7F1E" w:rsidRDefault="000E7F1E" w:rsidP="00B202BD">
      <w:pPr>
        <w:jc w:val="both"/>
        <w:rPr>
          <w:sz w:val="24"/>
          <w:szCs w:val="24"/>
        </w:rPr>
      </w:pPr>
    </w:p>
    <w:p w14:paraId="5A749C3D" w14:textId="77777777" w:rsidR="000E7F1E" w:rsidRDefault="000E7F1E" w:rsidP="00B202BD">
      <w:pPr>
        <w:jc w:val="both"/>
        <w:rPr>
          <w:sz w:val="24"/>
          <w:szCs w:val="24"/>
        </w:rPr>
      </w:pPr>
    </w:p>
    <w:p w14:paraId="469AA3EE" w14:textId="77777777" w:rsidR="000E7F1E" w:rsidRDefault="000E7F1E" w:rsidP="00B202BD">
      <w:pPr>
        <w:jc w:val="both"/>
        <w:rPr>
          <w:sz w:val="24"/>
          <w:szCs w:val="24"/>
        </w:rPr>
      </w:pPr>
    </w:p>
    <w:p w14:paraId="358FBE26" w14:textId="77777777" w:rsidR="000E7F1E" w:rsidRDefault="000E7F1E" w:rsidP="00B202BD">
      <w:pPr>
        <w:jc w:val="both"/>
        <w:rPr>
          <w:sz w:val="24"/>
          <w:szCs w:val="24"/>
        </w:rPr>
      </w:pPr>
    </w:p>
    <w:p w14:paraId="667E85BA" w14:textId="77777777" w:rsidR="000E7F1E" w:rsidRDefault="000E7F1E" w:rsidP="00B202BD">
      <w:pPr>
        <w:jc w:val="both"/>
        <w:rPr>
          <w:sz w:val="24"/>
          <w:szCs w:val="24"/>
        </w:rPr>
      </w:pPr>
    </w:p>
    <w:p w14:paraId="1EDD2D2E" w14:textId="77777777" w:rsidR="00AD4A59" w:rsidRDefault="000E7F1E" w:rsidP="00897F16">
      <w:pPr>
        <w:jc w:val="both"/>
        <w:rPr>
          <w:sz w:val="24"/>
          <w:szCs w:val="24"/>
        </w:rPr>
      </w:pPr>
      <w:r>
        <w:rPr>
          <w:sz w:val="24"/>
          <w:szCs w:val="24"/>
        </w:rPr>
        <w:br w:type="column"/>
      </w:r>
      <w:r w:rsidR="00897F16">
        <w:rPr>
          <w:sz w:val="24"/>
          <w:szCs w:val="24"/>
        </w:rPr>
        <w:lastRenderedPageBreak/>
        <w:t xml:space="preserve">Le seiziesme de janvier mil sept cent quinze a esté enterreé au cimetiere de la parroisse d'Aignay le Duc par moy curé dud lieu soussigné Estiennette Roydot vefve de Pierre Mottet tissier aud Aignay decedeé le jour precedant ageé d'environ soixante et (blanc) ans munie des sacremens de penitence et d'eucharistie n'ayant pu recevoir celuy d'extreme onction, la mort l'ayant surprise, et le sieur curé n'ayant pas esté assés tost averty ont assisté à son convoy lugubre </w:t>
      </w:r>
      <w:r w:rsidR="00AD4A59">
        <w:rPr>
          <w:sz w:val="24"/>
          <w:szCs w:val="24"/>
        </w:rPr>
        <w:t>ses enfans, Antoine Roydot son frere et plusieurs autres de ses parans qui ont signé avec moy ceux le scachant faire.</w:t>
      </w:r>
    </w:p>
    <w:p w14:paraId="261AF3D0" w14:textId="77777777" w:rsidR="00897F16" w:rsidRDefault="00897F16" w:rsidP="00897F16">
      <w:pPr>
        <w:jc w:val="both"/>
        <w:rPr>
          <w:sz w:val="24"/>
          <w:szCs w:val="24"/>
        </w:rPr>
      </w:pPr>
      <w:r>
        <w:rPr>
          <w:sz w:val="24"/>
          <w:szCs w:val="24"/>
        </w:rPr>
        <w:t>Signature : Rouhier curé d'Aignay.</w:t>
      </w:r>
    </w:p>
    <w:p w14:paraId="73082B95" w14:textId="77777777" w:rsidR="000E7F1E" w:rsidRDefault="000E7F1E" w:rsidP="00B202BD">
      <w:pPr>
        <w:jc w:val="both"/>
        <w:rPr>
          <w:sz w:val="24"/>
          <w:szCs w:val="24"/>
        </w:rPr>
      </w:pPr>
    </w:p>
    <w:p w14:paraId="1B7CD5BD" w14:textId="77777777" w:rsidR="00D94E41" w:rsidRDefault="00D94E41" w:rsidP="00D94E41">
      <w:pPr>
        <w:jc w:val="both"/>
        <w:rPr>
          <w:sz w:val="24"/>
          <w:szCs w:val="24"/>
        </w:rPr>
      </w:pPr>
      <w:bookmarkStart w:id="229" w:name="OLE_LINK228"/>
      <w:bookmarkStart w:id="230" w:name="OLE_LINK229"/>
      <w:r>
        <w:rPr>
          <w:sz w:val="24"/>
          <w:szCs w:val="24"/>
        </w:rPr>
        <w:t xml:space="preserve">Le vingt quatriesme jour du mois de janvier mil sept cent quinze a esté baptisé sur les fonts baptismaux d'Aignay le Duc </w:t>
      </w:r>
      <w:r w:rsidR="00C24E98">
        <w:rPr>
          <w:sz w:val="24"/>
          <w:szCs w:val="24"/>
        </w:rPr>
        <w:t>par moy soussigné curé Claude</w:t>
      </w:r>
      <w:r>
        <w:rPr>
          <w:sz w:val="24"/>
          <w:szCs w:val="24"/>
        </w:rPr>
        <w:t xml:space="preserve"> fils de </w:t>
      </w:r>
      <w:r w:rsidR="00C24E98">
        <w:rPr>
          <w:sz w:val="24"/>
          <w:szCs w:val="24"/>
        </w:rPr>
        <w:t>Jean Chauchot</w:t>
      </w:r>
      <w:r>
        <w:rPr>
          <w:sz w:val="24"/>
          <w:szCs w:val="24"/>
        </w:rPr>
        <w:t xml:space="preserve"> </w:t>
      </w:r>
      <w:r w:rsidR="00C24E98">
        <w:rPr>
          <w:sz w:val="24"/>
          <w:szCs w:val="24"/>
        </w:rPr>
        <w:t xml:space="preserve">laboureur en la mestairie de Brevon de cette paroisse </w:t>
      </w:r>
      <w:r>
        <w:rPr>
          <w:sz w:val="24"/>
          <w:szCs w:val="24"/>
        </w:rPr>
        <w:t xml:space="preserve">et de </w:t>
      </w:r>
      <w:r w:rsidR="00C24E98">
        <w:rPr>
          <w:sz w:val="24"/>
          <w:szCs w:val="24"/>
        </w:rPr>
        <w:t xml:space="preserve">Catherine Pitoizet né </w:t>
      </w:r>
      <w:r>
        <w:rPr>
          <w:sz w:val="24"/>
          <w:szCs w:val="24"/>
        </w:rPr>
        <w:t xml:space="preserve">le jour precedant son parain </w:t>
      </w:r>
      <w:r w:rsidR="00C24E98">
        <w:rPr>
          <w:sz w:val="24"/>
          <w:szCs w:val="24"/>
        </w:rPr>
        <w:t xml:space="preserve">a esté Claude Chochot du lieu de Rompré sa maraine Jeanne de Mongeot grand mere qui ont déclaré ne scavoir signer en foy de quoy je me suis </w:t>
      </w:r>
      <w:r>
        <w:rPr>
          <w:sz w:val="24"/>
          <w:szCs w:val="24"/>
        </w:rPr>
        <w:t>soubsigné.</w:t>
      </w:r>
    </w:p>
    <w:p w14:paraId="1F2068A3" w14:textId="77777777" w:rsidR="00C24E98" w:rsidRDefault="00C24E98" w:rsidP="00C24E98">
      <w:pPr>
        <w:jc w:val="both"/>
        <w:rPr>
          <w:sz w:val="24"/>
          <w:szCs w:val="24"/>
        </w:rPr>
      </w:pPr>
      <w:r>
        <w:rPr>
          <w:sz w:val="24"/>
          <w:szCs w:val="24"/>
        </w:rPr>
        <w:t>Signature : Rouhier curé d'Aignay.</w:t>
      </w:r>
    </w:p>
    <w:bookmarkEnd w:id="229"/>
    <w:bookmarkEnd w:id="230"/>
    <w:p w14:paraId="395AF8CD" w14:textId="77777777" w:rsidR="00BB18F4" w:rsidRDefault="00BB18F4" w:rsidP="00CC5CAB">
      <w:pPr>
        <w:jc w:val="both"/>
        <w:rPr>
          <w:sz w:val="24"/>
          <w:szCs w:val="24"/>
        </w:rPr>
      </w:pPr>
    </w:p>
    <w:p w14:paraId="7207A42A" w14:textId="77777777" w:rsidR="00C24E98" w:rsidRPr="00224C1D" w:rsidRDefault="00C24E98" w:rsidP="00C24E98">
      <w:pPr>
        <w:jc w:val="both"/>
        <w:rPr>
          <w:b/>
          <w:sz w:val="24"/>
          <w:szCs w:val="24"/>
        </w:rPr>
      </w:pPr>
      <w:r w:rsidRPr="00224C1D">
        <w:rPr>
          <w:b/>
          <w:sz w:val="24"/>
          <w:szCs w:val="24"/>
        </w:rPr>
        <w:t xml:space="preserve">Page </w:t>
      </w:r>
      <w:r>
        <w:rPr>
          <w:b/>
          <w:sz w:val="24"/>
          <w:szCs w:val="24"/>
        </w:rPr>
        <w:t>647</w:t>
      </w:r>
      <w:r w:rsidRPr="00224C1D">
        <w:rPr>
          <w:b/>
          <w:sz w:val="24"/>
          <w:szCs w:val="24"/>
        </w:rPr>
        <w:t xml:space="preserve"> des archives.</w:t>
      </w:r>
    </w:p>
    <w:p w14:paraId="2A31DB57" w14:textId="77777777" w:rsidR="00C24E98" w:rsidRDefault="00C24E98" w:rsidP="00CC5CAB">
      <w:pPr>
        <w:jc w:val="both"/>
        <w:rPr>
          <w:sz w:val="24"/>
          <w:szCs w:val="24"/>
        </w:rPr>
      </w:pPr>
    </w:p>
    <w:p w14:paraId="55B86AA7" w14:textId="77777777" w:rsidR="009C748A" w:rsidRDefault="009C748A" w:rsidP="009C748A">
      <w:pPr>
        <w:jc w:val="both"/>
        <w:rPr>
          <w:sz w:val="24"/>
          <w:szCs w:val="24"/>
        </w:rPr>
      </w:pPr>
      <w:r>
        <w:rPr>
          <w:sz w:val="24"/>
          <w:szCs w:val="24"/>
        </w:rPr>
        <w:t>Le dernier jour de janvier mil sept cens quinze a esté inhumé au cimetiere de la parroisse d'Aignay le Duc par moy soussigné curé dud lieu honorable Clau</w:t>
      </w:r>
      <w:r w:rsidR="00AF007E">
        <w:rPr>
          <w:sz w:val="24"/>
          <w:szCs w:val="24"/>
        </w:rPr>
        <w:t>d</w:t>
      </w:r>
      <w:r>
        <w:rPr>
          <w:sz w:val="24"/>
          <w:szCs w:val="24"/>
        </w:rPr>
        <w:t>e Marchant marchand tanneur aud lieu decedé le jour d'hyer muny des sacremens de l'église agé d'environ cinquante ans au convoy duquel ont assisté sa veuve ses enfans et autres parens qui ont signé avec moy.</w:t>
      </w:r>
    </w:p>
    <w:p w14:paraId="1EE05E8A" w14:textId="77777777" w:rsidR="009C748A" w:rsidRDefault="009C748A" w:rsidP="009C748A">
      <w:pPr>
        <w:jc w:val="both"/>
        <w:rPr>
          <w:sz w:val="24"/>
          <w:szCs w:val="24"/>
        </w:rPr>
      </w:pPr>
      <w:r>
        <w:rPr>
          <w:sz w:val="24"/>
          <w:szCs w:val="24"/>
        </w:rPr>
        <w:t>Signatures : C Gallimardet, L Maillard, R Marchand, C Pitoiset, Daniel Seroin, Rouhier curé.</w:t>
      </w:r>
    </w:p>
    <w:p w14:paraId="20978DC1" w14:textId="77777777" w:rsidR="00C24E98" w:rsidRDefault="00C24E98" w:rsidP="00CC5CAB">
      <w:pPr>
        <w:jc w:val="both"/>
        <w:rPr>
          <w:sz w:val="24"/>
          <w:szCs w:val="24"/>
        </w:rPr>
      </w:pPr>
    </w:p>
    <w:p w14:paraId="7125F2BC" w14:textId="77777777" w:rsidR="00AF007E" w:rsidRDefault="00AF007E" w:rsidP="00AF007E">
      <w:pPr>
        <w:jc w:val="both"/>
        <w:rPr>
          <w:sz w:val="24"/>
          <w:szCs w:val="24"/>
        </w:rPr>
      </w:pPr>
      <w:r>
        <w:rPr>
          <w:sz w:val="24"/>
          <w:szCs w:val="24"/>
        </w:rPr>
        <w:t xml:space="preserve">Led jour trente uniesme janvier 1715 a esté inhumeé au cimetiere de la parroisse d'Aignay par moy curé dud lieu soussigné Benigne fille de Jean Maxime Baudin tissier decedeé le jour precedent munie de ses sacremens ageé d'environ dix sept ans en </w:t>
      </w:r>
      <w:r w:rsidR="00A71E12">
        <w:rPr>
          <w:sz w:val="24"/>
          <w:szCs w:val="24"/>
        </w:rPr>
        <w:t>présence</w:t>
      </w:r>
      <w:r>
        <w:rPr>
          <w:sz w:val="24"/>
          <w:szCs w:val="24"/>
        </w:rPr>
        <w:t xml:space="preserve"> de son pere et de plusieurs autres ses parents soussignés avec moy.</w:t>
      </w:r>
    </w:p>
    <w:p w14:paraId="57DE1D64" w14:textId="77777777" w:rsidR="00AF007E" w:rsidRDefault="00AF007E" w:rsidP="00AF007E">
      <w:pPr>
        <w:jc w:val="both"/>
        <w:rPr>
          <w:sz w:val="24"/>
          <w:szCs w:val="24"/>
        </w:rPr>
      </w:pPr>
      <w:r>
        <w:rPr>
          <w:sz w:val="24"/>
          <w:szCs w:val="24"/>
        </w:rPr>
        <w:t>Signatures : J Maxime Baudin, C Pitoiset, Daniel Seroin, Rouhier curé.</w:t>
      </w:r>
    </w:p>
    <w:p w14:paraId="7F1A7258" w14:textId="77777777" w:rsidR="009C748A" w:rsidRDefault="009C748A" w:rsidP="00CC5CAB">
      <w:pPr>
        <w:jc w:val="both"/>
        <w:rPr>
          <w:sz w:val="24"/>
          <w:szCs w:val="24"/>
        </w:rPr>
      </w:pPr>
    </w:p>
    <w:p w14:paraId="34A1A530" w14:textId="77777777" w:rsidR="00AF007E" w:rsidRDefault="00AF007E" w:rsidP="00AF007E">
      <w:pPr>
        <w:jc w:val="both"/>
        <w:rPr>
          <w:sz w:val="24"/>
          <w:szCs w:val="24"/>
        </w:rPr>
      </w:pPr>
      <w:r>
        <w:rPr>
          <w:sz w:val="24"/>
          <w:szCs w:val="24"/>
        </w:rPr>
        <w:t xml:space="preserve">Le huitiesme </w:t>
      </w:r>
      <w:r w:rsidR="005B13D4">
        <w:rPr>
          <w:sz w:val="24"/>
          <w:szCs w:val="24"/>
        </w:rPr>
        <w:t>feuvri</w:t>
      </w:r>
      <w:r>
        <w:rPr>
          <w:sz w:val="24"/>
          <w:szCs w:val="24"/>
        </w:rPr>
        <w:t>er mil sept cen</w:t>
      </w:r>
      <w:r w:rsidR="005B13D4">
        <w:rPr>
          <w:sz w:val="24"/>
          <w:szCs w:val="24"/>
        </w:rPr>
        <w:t>s</w:t>
      </w:r>
      <w:r>
        <w:rPr>
          <w:sz w:val="24"/>
          <w:szCs w:val="24"/>
        </w:rPr>
        <w:t xml:space="preserve"> quinze a esté baptisé sur les fonts baptismaux </w:t>
      </w:r>
      <w:r w:rsidR="005B13D4">
        <w:rPr>
          <w:sz w:val="24"/>
          <w:szCs w:val="24"/>
        </w:rPr>
        <w:t xml:space="preserve">de la parroisse </w:t>
      </w:r>
      <w:r>
        <w:rPr>
          <w:sz w:val="24"/>
          <w:szCs w:val="24"/>
        </w:rPr>
        <w:t xml:space="preserve">d'Aignay le Duc par moy curé </w:t>
      </w:r>
      <w:r w:rsidR="005B13D4">
        <w:rPr>
          <w:sz w:val="24"/>
          <w:szCs w:val="24"/>
        </w:rPr>
        <w:t xml:space="preserve">dud lieu soussigné </w:t>
      </w:r>
      <w:r w:rsidR="003B7605">
        <w:rPr>
          <w:sz w:val="24"/>
          <w:szCs w:val="24"/>
        </w:rPr>
        <w:t>Jeanne</w:t>
      </w:r>
      <w:r>
        <w:rPr>
          <w:sz w:val="24"/>
          <w:szCs w:val="24"/>
        </w:rPr>
        <w:t xml:space="preserve"> fil</w:t>
      </w:r>
      <w:r w:rsidR="003B7605">
        <w:rPr>
          <w:sz w:val="24"/>
          <w:szCs w:val="24"/>
        </w:rPr>
        <w:t>le</w:t>
      </w:r>
      <w:r>
        <w:rPr>
          <w:sz w:val="24"/>
          <w:szCs w:val="24"/>
        </w:rPr>
        <w:t xml:space="preserve"> de Jean </w:t>
      </w:r>
      <w:r w:rsidR="003B7605">
        <w:rPr>
          <w:sz w:val="24"/>
          <w:szCs w:val="24"/>
        </w:rPr>
        <w:t>Raillard manouvrier au même lieu</w:t>
      </w:r>
      <w:r>
        <w:rPr>
          <w:sz w:val="24"/>
          <w:szCs w:val="24"/>
        </w:rPr>
        <w:t xml:space="preserve"> et de </w:t>
      </w:r>
      <w:r w:rsidR="003B7605">
        <w:rPr>
          <w:sz w:val="24"/>
          <w:szCs w:val="24"/>
        </w:rPr>
        <w:t>Michelle Esmaraut</w:t>
      </w:r>
      <w:r w:rsidR="00822B4D">
        <w:rPr>
          <w:sz w:val="24"/>
          <w:szCs w:val="24"/>
        </w:rPr>
        <w:t xml:space="preserve"> sa femme</w:t>
      </w:r>
      <w:r>
        <w:rPr>
          <w:sz w:val="24"/>
          <w:szCs w:val="24"/>
        </w:rPr>
        <w:t xml:space="preserve"> n</w:t>
      </w:r>
      <w:r w:rsidR="00822B4D">
        <w:rPr>
          <w:sz w:val="24"/>
          <w:szCs w:val="24"/>
        </w:rPr>
        <w:t>e</w:t>
      </w:r>
      <w:r>
        <w:rPr>
          <w:sz w:val="24"/>
          <w:szCs w:val="24"/>
        </w:rPr>
        <w:t xml:space="preserve">é </w:t>
      </w:r>
      <w:r w:rsidR="00822B4D">
        <w:rPr>
          <w:sz w:val="24"/>
          <w:szCs w:val="24"/>
        </w:rPr>
        <w:t xml:space="preserve">de legitime mariage </w:t>
      </w:r>
      <w:r>
        <w:rPr>
          <w:sz w:val="24"/>
          <w:szCs w:val="24"/>
        </w:rPr>
        <w:t xml:space="preserve">le </w:t>
      </w:r>
      <w:r w:rsidR="00822B4D">
        <w:rPr>
          <w:sz w:val="24"/>
          <w:szCs w:val="24"/>
        </w:rPr>
        <w:t xml:space="preserve">même </w:t>
      </w:r>
      <w:r>
        <w:rPr>
          <w:sz w:val="24"/>
          <w:szCs w:val="24"/>
        </w:rPr>
        <w:t xml:space="preserve">jour son parain a esté </w:t>
      </w:r>
      <w:r w:rsidR="00822B4D">
        <w:rPr>
          <w:sz w:val="24"/>
          <w:szCs w:val="24"/>
        </w:rPr>
        <w:t xml:space="preserve">Simon Raillard oncle paternel </w:t>
      </w:r>
      <w:r>
        <w:rPr>
          <w:sz w:val="24"/>
          <w:szCs w:val="24"/>
        </w:rPr>
        <w:t xml:space="preserve">sa maraine Jeanne </w:t>
      </w:r>
      <w:r w:rsidR="00822B4D">
        <w:rPr>
          <w:sz w:val="24"/>
          <w:szCs w:val="24"/>
        </w:rPr>
        <w:t>Esmaraut</w:t>
      </w:r>
      <w:r>
        <w:rPr>
          <w:sz w:val="24"/>
          <w:szCs w:val="24"/>
        </w:rPr>
        <w:t xml:space="preserve"> </w:t>
      </w:r>
      <w:r w:rsidR="00822B4D">
        <w:rPr>
          <w:sz w:val="24"/>
          <w:szCs w:val="24"/>
        </w:rPr>
        <w:t>sa tante</w:t>
      </w:r>
      <w:r>
        <w:rPr>
          <w:sz w:val="24"/>
          <w:szCs w:val="24"/>
        </w:rPr>
        <w:t xml:space="preserve"> </w:t>
      </w:r>
      <w:r w:rsidR="00822B4D">
        <w:rPr>
          <w:sz w:val="24"/>
          <w:szCs w:val="24"/>
        </w:rPr>
        <w:t xml:space="preserve">maternelle </w:t>
      </w:r>
      <w:r>
        <w:rPr>
          <w:sz w:val="24"/>
          <w:szCs w:val="24"/>
        </w:rPr>
        <w:t>qui ne scav</w:t>
      </w:r>
      <w:r w:rsidR="00822B4D">
        <w:rPr>
          <w:sz w:val="24"/>
          <w:szCs w:val="24"/>
        </w:rPr>
        <w:t>ent</w:t>
      </w:r>
      <w:r>
        <w:rPr>
          <w:sz w:val="24"/>
          <w:szCs w:val="24"/>
        </w:rPr>
        <w:t xml:space="preserve"> signer </w:t>
      </w:r>
      <w:r w:rsidR="00822B4D">
        <w:rPr>
          <w:sz w:val="24"/>
          <w:szCs w:val="24"/>
        </w:rPr>
        <w:t>enquis</w:t>
      </w:r>
      <w:r>
        <w:rPr>
          <w:sz w:val="24"/>
          <w:szCs w:val="24"/>
        </w:rPr>
        <w:t>.</w:t>
      </w:r>
    </w:p>
    <w:p w14:paraId="384AE8CC" w14:textId="77777777" w:rsidR="00AF007E" w:rsidRDefault="00AF007E" w:rsidP="00AF007E">
      <w:pPr>
        <w:jc w:val="both"/>
        <w:rPr>
          <w:sz w:val="24"/>
          <w:szCs w:val="24"/>
        </w:rPr>
      </w:pPr>
      <w:r>
        <w:rPr>
          <w:sz w:val="24"/>
          <w:szCs w:val="24"/>
        </w:rPr>
        <w:t>Signature</w:t>
      </w:r>
      <w:r w:rsidR="00822B4D">
        <w:rPr>
          <w:sz w:val="24"/>
          <w:szCs w:val="24"/>
        </w:rPr>
        <w:t>s</w:t>
      </w:r>
      <w:r>
        <w:rPr>
          <w:sz w:val="24"/>
          <w:szCs w:val="24"/>
        </w:rPr>
        <w:t xml:space="preserve"> : </w:t>
      </w:r>
      <w:r w:rsidR="00822B4D">
        <w:rPr>
          <w:sz w:val="24"/>
          <w:szCs w:val="24"/>
        </w:rPr>
        <w:t xml:space="preserve">Vendeuvre, </w:t>
      </w:r>
      <w:r>
        <w:rPr>
          <w:sz w:val="24"/>
          <w:szCs w:val="24"/>
        </w:rPr>
        <w:t>Rouhier curé.</w:t>
      </w:r>
    </w:p>
    <w:p w14:paraId="2CD1A317" w14:textId="77777777" w:rsidR="00C24E98" w:rsidRDefault="00C24E98" w:rsidP="00CC5CAB">
      <w:pPr>
        <w:jc w:val="both"/>
        <w:rPr>
          <w:sz w:val="24"/>
          <w:szCs w:val="24"/>
        </w:rPr>
      </w:pPr>
    </w:p>
    <w:p w14:paraId="016A800D" w14:textId="77777777" w:rsidR="00A421B8" w:rsidRDefault="00A421B8" w:rsidP="00A421B8">
      <w:pPr>
        <w:jc w:val="both"/>
        <w:rPr>
          <w:sz w:val="24"/>
          <w:szCs w:val="24"/>
        </w:rPr>
      </w:pPr>
      <w:r>
        <w:rPr>
          <w:sz w:val="24"/>
          <w:szCs w:val="24"/>
        </w:rPr>
        <w:t>Le neufviesme jour du mois de feuvrier mil sept cent quinze a esté baptis</w:t>
      </w:r>
      <w:r w:rsidR="00777263">
        <w:rPr>
          <w:sz w:val="24"/>
          <w:szCs w:val="24"/>
        </w:rPr>
        <w:t>e</w:t>
      </w:r>
      <w:r>
        <w:rPr>
          <w:sz w:val="24"/>
          <w:szCs w:val="24"/>
        </w:rPr>
        <w:t xml:space="preserve">é sur les fonts baptismaux d'Aignay le Duc par moy soussigné curé Jeanne fille de Denis Pitoizet laboureur en la mestairie de Brevon et de Marie Gallimardet neé de legitime </w:t>
      </w:r>
      <w:r w:rsidR="000C1BA3">
        <w:rPr>
          <w:sz w:val="24"/>
          <w:szCs w:val="24"/>
        </w:rPr>
        <w:t xml:space="preserve">mariage </w:t>
      </w:r>
      <w:r>
        <w:rPr>
          <w:sz w:val="24"/>
          <w:szCs w:val="24"/>
        </w:rPr>
        <w:t xml:space="preserve">le mesme jour son parain a esté Esmilland Fourrier </w:t>
      </w:r>
      <w:r w:rsidR="00777263">
        <w:rPr>
          <w:sz w:val="24"/>
          <w:szCs w:val="24"/>
        </w:rPr>
        <w:t xml:space="preserve">tixier à Aignay </w:t>
      </w:r>
      <w:r>
        <w:rPr>
          <w:sz w:val="24"/>
          <w:szCs w:val="24"/>
        </w:rPr>
        <w:t xml:space="preserve">sa maraine Jeanne de Mongeot </w:t>
      </w:r>
      <w:r w:rsidR="00777263">
        <w:rPr>
          <w:sz w:val="24"/>
          <w:szCs w:val="24"/>
        </w:rPr>
        <w:t xml:space="preserve">sa </w:t>
      </w:r>
      <w:r>
        <w:rPr>
          <w:sz w:val="24"/>
          <w:szCs w:val="24"/>
        </w:rPr>
        <w:t xml:space="preserve">grand mere qui </w:t>
      </w:r>
      <w:r w:rsidR="00777263">
        <w:rPr>
          <w:sz w:val="24"/>
          <w:szCs w:val="24"/>
        </w:rPr>
        <w:t>ne sca</w:t>
      </w:r>
      <w:r>
        <w:rPr>
          <w:sz w:val="24"/>
          <w:szCs w:val="24"/>
        </w:rPr>
        <w:t>i</w:t>
      </w:r>
      <w:r w:rsidR="00777263">
        <w:rPr>
          <w:sz w:val="24"/>
          <w:szCs w:val="24"/>
        </w:rPr>
        <w:t>t</w:t>
      </w:r>
      <w:r>
        <w:rPr>
          <w:sz w:val="24"/>
          <w:szCs w:val="24"/>
        </w:rPr>
        <w:t xml:space="preserve"> signer </w:t>
      </w:r>
      <w:r w:rsidR="00777263">
        <w:rPr>
          <w:sz w:val="24"/>
          <w:szCs w:val="24"/>
        </w:rPr>
        <w:t>le parain c'est soubsigné avec moy led curé</w:t>
      </w:r>
      <w:r>
        <w:rPr>
          <w:sz w:val="24"/>
          <w:szCs w:val="24"/>
        </w:rPr>
        <w:t>.</w:t>
      </w:r>
    </w:p>
    <w:p w14:paraId="6DBF2C44" w14:textId="77777777" w:rsidR="00A421B8" w:rsidRDefault="00A421B8" w:rsidP="00A421B8">
      <w:pPr>
        <w:jc w:val="both"/>
        <w:rPr>
          <w:sz w:val="24"/>
          <w:szCs w:val="24"/>
        </w:rPr>
      </w:pPr>
      <w:r>
        <w:rPr>
          <w:sz w:val="24"/>
          <w:szCs w:val="24"/>
        </w:rPr>
        <w:t>Signature</w:t>
      </w:r>
      <w:r w:rsidR="00777263">
        <w:rPr>
          <w:sz w:val="24"/>
          <w:szCs w:val="24"/>
        </w:rPr>
        <w:t>s</w:t>
      </w:r>
      <w:r>
        <w:rPr>
          <w:sz w:val="24"/>
          <w:szCs w:val="24"/>
        </w:rPr>
        <w:t xml:space="preserve"> : </w:t>
      </w:r>
      <w:r w:rsidR="00777263">
        <w:rPr>
          <w:sz w:val="24"/>
          <w:szCs w:val="24"/>
        </w:rPr>
        <w:t xml:space="preserve">E Fourrier, </w:t>
      </w:r>
      <w:r>
        <w:rPr>
          <w:sz w:val="24"/>
          <w:szCs w:val="24"/>
        </w:rPr>
        <w:t>Rouhier curé.</w:t>
      </w:r>
    </w:p>
    <w:p w14:paraId="5A1219B9" w14:textId="77777777" w:rsidR="00822B4D" w:rsidRDefault="00822B4D" w:rsidP="00CC5CAB">
      <w:pPr>
        <w:jc w:val="both"/>
        <w:rPr>
          <w:sz w:val="24"/>
          <w:szCs w:val="24"/>
        </w:rPr>
      </w:pPr>
    </w:p>
    <w:p w14:paraId="0371BEAE" w14:textId="77777777" w:rsidR="00777263" w:rsidRDefault="00777263" w:rsidP="00777263">
      <w:pPr>
        <w:jc w:val="both"/>
        <w:rPr>
          <w:sz w:val="24"/>
          <w:szCs w:val="24"/>
        </w:rPr>
      </w:pPr>
      <w:r>
        <w:rPr>
          <w:sz w:val="24"/>
          <w:szCs w:val="24"/>
        </w:rPr>
        <w:t xml:space="preserve">Le vingt troisiesme feuvrier mil sept cent quinze a esté baptiseé sur les fonts baptismaux d'Aignay le Duc par moy soussigné curé Jeanne fille de Jean Damotte manouvrier aud lieu et de Jeanne Morisot neé de legitime </w:t>
      </w:r>
      <w:r w:rsidR="000C1BA3">
        <w:rPr>
          <w:sz w:val="24"/>
          <w:szCs w:val="24"/>
        </w:rPr>
        <w:t xml:space="preserve">mariage </w:t>
      </w:r>
      <w:r>
        <w:rPr>
          <w:sz w:val="24"/>
          <w:szCs w:val="24"/>
        </w:rPr>
        <w:t>le mesme jour son parain Jean Jacquin de Mellesson sa maraine Jeanne M</w:t>
      </w:r>
      <w:r w:rsidR="00E509A9">
        <w:rPr>
          <w:sz w:val="24"/>
          <w:szCs w:val="24"/>
        </w:rPr>
        <w:t>ill</w:t>
      </w:r>
      <w:r>
        <w:rPr>
          <w:sz w:val="24"/>
          <w:szCs w:val="24"/>
        </w:rPr>
        <w:t xml:space="preserve">ot </w:t>
      </w:r>
      <w:r w:rsidR="00E509A9">
        <w:rPr>
          <w:sz w:val="24"/>
          <w:szCs w:val="24"/>
        </w:rPr>
        <w:t xml:space="preserve">dud Aignay </w:t>
      </w:r>
      <w:r>
        <w:rPr>
          <w:sz w:val="24"/>
          <w:szCs w:val="24"/>
        </w:rPr>
        <w:t>qui ne signe le parain c'est soubsigné.</w:t>
      </w:r>
    </w:p>
    <w:p w14:paraId="3DACBEFA" w14:textId="77777777" w:rsidR="00E509A9" w:rsidRDefault="00777263" w:rsidP="00777263">
      <w:pPr>
        <w:jc w:val="both"/>
        <w:rPr>
          <w:sz w:val="24"/>
          <w:szCs w:val="24"/>
        </w:rPr>
      </w:pPr>
      <w:r>
        <w:rPr>
          <w:sz w:val="24"/>
          <w:szCs w:val="24"/>
        </w:rPr>
        <w:t xml:space="preserve">Signatures : </w:t>
      </w:r>
      <w:r w:rsidR="00E509A9">
        <w:rPr>
          <w:sz w:val="24"/>
          <w:szCs w:val="24"/>
        </w:rPr>
        <w:t>Jacquin</w:t>
      </w:r>
      <w:r>
        <w:rPr>
          <w:sz w:val="24"/>
          <w:szCs w:val="24"/>
        </w:rPr>
        <w:t>, Rouhier curé.</w:t>
      </w:r>
    </w:p>
    <w:p w14:paraId="27274547" w14:textId="77777777" w:rsidR="00777263" w:rsidRDefault="00E509A9" w:rsidP="00777263">
      <w:pPr>
        <w:jc w:val="both"/>
        <w:rPr>
          <w:sz w:val="24"/>
          <w:szCs w:val="24"/>
        </w:rPr>
      </w:pPr>
      <w:r>
        <w:rPr>
          <w:sz w:val="24"/>
          <w:szCs w:val="24"/>
        </w:rPr>
        <w:br w:type="column"/>
      </w:r>
    </w:p>
    <w:p w14:paraId="28998112" w14:textId="77777777" w:rsidR="00E509A9" w:rsidRDefault="00E509A9" w:rsidP="00777263">
      <w:pPr>
        <w:jc w:val="both"/>
        <w:rPr>
          <w:sz w:val="24"/>
          <w:szCs w:val="24"/>
        </w:rPr>
      </w:pPr>
    </w:p>
    <w:p w14:paraId="23F965EF" w14:textId="77777777" w:rsidR="00E509A9" w:rsidRDefault="00E509A9" w:rsidP="00777263">
      <w:pPr>
        <w:jc w:val="both"/>
        <w:rPr>
          <w:sz w:val="24"/>
          <w:szCs w:val="24"/>
        </w:rPr>
      </w:pPr>
    </w:p>
    <w:p w14:paraId="31C845DC" w14:textId="77777777" w:rsidR="00E509A9" w:rsidRDefault="00E509A9" w:rsidP="00777263">
      <w:pPr>
        <w:jc w:val="both"/>
        <w:rPr>
          <w:sz w:val="24"/>
          <w:szCs w:val="24"/>
        </w:rPr>
      </w:pPr>
    </w:p>
    <w:p w14:paraId="6B2CE010" w14:textId="77777777" w:rsidR="00E509A9" w:rsidRDefault="00E509A9" w:rsidP="00777263">
      <w:pPr>
        <w:jc w:val="both"/>
        <w:rPr>
          <w:sz w:val="24"/>
          <w:szCs w:val="24"/>
        </w:rPr>
      </w:pPr>
    </w:p>
    <w:p w14:paraId="339CA92B" w14:textId="77777777" w:rsidR="00E509A9" w:rsidRDefault="00E509A9" w:rsidP="00777263">
      <w:pPr>
        <w:jc w:val="both"/>
        <w:rPr>
          <w:sz w:val="24"/>
          <w:szCs w:val="24"/>
        </w:rPr>
      </w:pPr>
    </w:p>
    <w:p w14:paraId="1C12AB11" w14:textId="77777777" w:rsidR="00E509A9" w:rsidRDefault="00E509A9" w:rsidP="00777263">
      <w:pPr>
        <w:jc w:val="both"/>
        <w:rPr>
          <w:sz w:val="24"/>
          <w:szCs w:val="24"/>
        </w:rPr>
      </w:pPr>
    </w:p>
    <w:p w14:paraId="133979DB" w14:textId="77777777" w:rsidR="00E509A9" w:rsidRDefault="00E509A9" w:rsidP="00777263">
      <w:pPr>
        <w:jc w:val="both"/>
        <w:rPr>
          <w:sz w:val="24"/>
          <w:szCs w:val="24"/>
        </w:rPr>
      </w:pPr>
    </w:p>
    <w:p w14:paraId="1F046F66" w14:textId="77777777" w:rsidR="00E509A9" w:rsidRDefault="00E509A9" w:rsidP="00777263">
      <w:pPr>
        <w:jc w:val="both"/>
        <w:rPr>
          <w:sz w:val="24"/>
          <w:szCs w:val="24"/>
        </w:rPr>
      </w:pPr>
    </w:p>
    <w:p w14:paraId="08324F4F" w14:textId="77777777" w:rsidR="00E509A9" w:rsidRDefault="00E509A9" w:rsidP="00777263">
      <w:pPr>
        <w:jc w:val="both"/>
        <w:rPr>
          <w:sz w:val="24"/>
          <w:szCs w:val="24"/>
        </w:rPr>
      </w:pPr>
    </w:p>
    <w:p w14:paraId="0D194678" w14:textId="77777777" w:rsidR="00E509A9" w:rsidRDefault="00E509A9" w:rsidP="00777263">
      <w:pPr>
        <w:jc w:val="both"/>
        <w:rPr>
          <w:sz w:val="24"/>
          <w:szCs w:val="24"/>
        </w:rPr>
      </w:pPr>
    </w:p>
    <w:p w14:paraId="1DB128FC" w14:textId="77777777" w:rsidR="00E509A9" w:rsidRDefault="00E509A9" w:rsidP="00777263">
      <w:pPr>
        <w:jc w:val="both"/>
        <w:rPr>
          <w:sz w:val="24"/>
          <w:szCs w:val="24"/>
        </w:rPr>
      </w:pPr>
    </w:p>
    <w:p w14:paraId="307E18A6" w14:textId="77777777" w:rsidR="00E509A9" w:rsidRDefault="00E509A9" w:rsidP="00777263">
      <w:pPr>
        <w:jc w:val="both"/>
        <w:rPr>
          <w:sz w:val="24"/>
          <w:szCs w:val="24"/>
        </w:rPr>
      </w:pPr>
    </w:p>
    <w:p w14:paraId="70846E9F" w14:textId="77777777" w:rsidR="00E509A9" w:rsidRDefault="00E509A9" w:rsidP="00777263">
      <w:pPr>
        <w:jc w:val="both"/>
        <w:rPr>
          <w:sz w:val="24"/>
          <w:szCs w:val="24"/>
        </w:rPr>
      </w:pPr>
    </w:p>
    <w:p w14:paraId="2394AD32" w14:textId="77777777" w:rsidR="00E509A9" w:rsidRDefault="00E509A9" w:rsidP="00777263">
      <w:pPr>
        <w:jc w:val="both"/>
        <w:rPr>
          <w:sz w:val="24"/>
          <w:szCs w:val="24"/>
        </w:rPr>
      </w:pPr>
    </w:p>
    <w:p w14:paraId="19C50C24" w14:textId="77777777" w:rsidR="00E509A9" w:rsidRDefault="00E509A9" w:rsidP="00777263">
      <w:pPr>
        <w:jc w:val="both"/>
        <w:rPr>
          <w:sz w:val="24"/>
          <w:szCs w:val="24"/>
        </w:rPr>
      </w:pPr>
    </w:p>
    <w:p w14:paraId="376F84AA" w14:textId="77777777" w:rsidR="00E509A9" w:rsidRDefault="00E509A9" w:rsidP="00777263">
      <w:pPr>
        <w:jc w:val="both"/>
        <w:rPr>
          <w:sz w:val="24"/>
          <w:szCs w:val="24"/>
        </w:rPr>
      </w:pPr>
    </w:p>
    <w:p w14:paraId="4C414174" w14:textId="77777777" w:rsidR="00E509A9" w:rsidRDefault="00E509A9" w:rsidP="00777263">
      <w:pPr>
        <w:jc w:val="both"/>
        <w:rPr>
          <w:sz w:val="24"/>
          <w:szCs w:val="24"/>
        </w:rPr>
      </w:pPr>
    </w:p>
    <w:p w14:paraId="7E78D4DB" w14:textId="77777777" w:rsidR="00E509A9" w:rsidRDefault="00E509A9" w:rsidP="00777263">
      <w:pPr>
        <w:jc w:val="both"/>
        <w:rPr>
          <w:sz w:val="24"/>
          <w:szCs w:val="24"/>
        </w:rPr>
      </w:pPr>
    </w:p>
    <w:p w14:paraId="7C8ACDF7" w14:textId="77777777" w:rsidR="00E509A9" w:rsidRDefault="00E509A9" w:rsidP="00777263">
      <w:pPr>
        <w:jc w:val="both"/>
        <w:rPr>
          <w:sz w:val="24"/>
          <w:szCs w:val="24"/>
        </w:rPr>
      </w:pPr>
    </w:p>
    <w:p w14:paraId="740C7909" w14:textId="77777777" w:rsidR="00E509A9" w:rsidRDefault="00E509A9" w:rsidP="00777263">
      <w:pPr>
        <w:jc w:val="both"/>
        <w:rPr>
          <w:sz w:val="24"/>
          <w:szCs w:val="24"/>
        </w:rPr>
      </w:pPr>
    </w:p>
    <w:p w14:paraId="1D8C354C" w14:textId="77777777" w:rsidR="00E509A9" w:rsidRDefault="00E509A9" w:rsidP="00777263">
      <w:pPr>
        <w:jc w:val="both"/>
        <w:rPr>
          <w:sz w:val="24"/>
          <w:szCs w:val="24"/>
        </w:rPr>
      </w:pPr>
    </w:p>
    <w:p w14:paraId="26E57529" w14:textId="77777777" w:rsidR="00E509A9" w:rsidRDefault="00E509A9" w:rsidP="00777263">
      <w:pPr>
        <w:jc w:val="both"/>
        <w:rPr>
          <w:sz w:val="24"/>
          <w:szCs w:val="24"/>
        </w:rPr>
      </w:pPr>
    </w:p>
    <w:p w14:paraId="4BCC637C" w14:textId="77777777" w:rsidR="00E509A9" w:rsidRDefault="00E509A9" w:rsidP="00777263">
      <w:pPr>
        <w:jc w:val="both"/>
        <w:rPr>
          <w:sz w:val="24"/>
          <w:szCs w:val="24"/>
        </w:rPr>
      </w:pPr>
    </w:p>
    <w:p w14:paraId="7B1171B9" w14:textId="77777777" w:rsidR="00E509A9" w:rsidRDefault="00E509A9" w:rsidP="00777263">
      <w:pPr>
        <w:jc w:val="both"/>
        <w:rPr>
          <w:sz w:val="24"/>
          <w:szCs w:val="24"/>
        </w:rPr>
      </w:pPr>
    </w:p>
    <w:p w14:paraId="6744B2B3" w14:textId="77777777" w:rsidR="00E509A9" w:rsidRDefault="00E509A9" w:rsidP="00777263">
      <w:pPr>
        <w:jc w:val="both"/>
        <w:rPr>
          <w:sz w:val="24"/>
          <w:szCs w:val="24"/>
        </w:rPr>
      </w:pPr>
    </w:p>
    <w:p w14:paraId="51887DD4" w14:textId="77777777" w:rsidR="00E509A9" w:rsidRDefault="00E509A9" w:rsidP="00777263">
      <w:pPr>
        <w:jc w:val="both"/>
        <w:rPr>
          <w:sz w:val="24"/>
          <w:szCs w:val="24"/>
        </w:rPr>
      </w:pPr>
    </w:p>
    <w:p w14:paraId="7C501111" w14:textId="77777777" w:rsidR="00E509A9" w:rsidRDefault="00E509A9" w:rsidP="00777263">
      <w:pPr>
        <w:jc w:val="both"/>
        <w:rPr>
          <w:sz w:val="24"/>
          <w:szCs w:val="24"/>
        </w:rPr>
      </w:pPr>
    </w:p>
    <w:p w14:paraId="26ABBE53" w14:textId="77777777" w:rsidR="00E509A9" w:rsidRDefault="00E509A9" w:rsidP="00777263">
      <w:pPr>
        <w:jc w:val="both"/>
        <w:rPr>
          <w:sz w:val="24"/>
          <w:szCs w:val="24"/>
        </w:rPr>
      </w:pPr>
    </w:p>
    <w:p w14:paraId="25B14774" w14:textId="77777777" w:rsidR="00E509A9" w:rsidRDefault="00E509A9" w:rsidP="00777263">
      <w:pPr>
        <w:jc w:val="both"/>
        <w:rPr>
          <w:sz w:val="24"/>
          <w:szCs w:val="24"/>
        </w:rPr>
      </w:pPr>
    </w:p>
    <w:p w14:paraId="1D0EE3B1" w14:textId="77777777" w:rsidR="00E509A9" w:rsidRDefault="00E509A9" w:rsidP="00777263">
      <w:pPr>
        <w:jc w:val="both"/>
        <w:rPr>
          <w:sz w:val="24"/>
          <w:szCs w:val="24"/>
        </w:rPr>
      </w:pPr>
    </w:p>
    <w:p w14:paraId="5F41B9C4" w14:textId="77777777" w:rsidR="00E509A9" w:rsidRDefault="00E509A9" w:rsidP="00777263">
      <w:pPr>
        <w:jc w:val="both"/>
        <w:rPr>
          <w:sz w:val="24"/>
          <w:szCs w:val="24"/>
        </w:rPr>
      </w:pPr>
    </w:p>
    <w:p w14:paraId="77808471" w14:textId="77777777" w:rsidR="00E509A9" w:rsidRDefault="00E509A9" w:rsidP="00777263">
      <w:pPr>
        <w:jc w:val="both"/>
        <w:rPr>
          <w:sz w:val="24"/>
          <w:szCs w:val="24"/>
        </w:rPr>
      </w:pPr>
    </w:p>
    <w:p w14:paraId="1865E701" w14:textId="77777777" w:rsidR="00E509A9" w:rsidRDefault="00E509A9" w:rsidP="00777263">
      <w:pPr>
        <w:jc w:val="both"/>
        <w:rPr>
          <w:sz w:val="24"/>
          <w:szCs w:val="24"/>
        </w:rPr>
      </w:pPr>
    </w:p>
    <w:p w14:paraId="185BBFE6" w14:textId="77777777" w:rsidR="00E509A9" w:rsidRDefault="00E509A9" w:rsidP="00777263">
      <w:pPr>
        <w:jc w:val="both"/>
        <w:rPr>
          <w:sz w:val="24"/>
          <w:szCs w:val="24"/>
        </w:rPr>
      </w:pPr>
    </w:p>
    <w:p w14:paraId="12DD8651" w14:textId="77777777" w:rsidR="00E509A9" w:rsidRDefault="00E509A9" w:rsidP="00777263">
      <w:pPr>
        <w:jc w:val="both"/>
        <w:rPr>
          <w:sz w:val="24"/>
          <w:szCs w:val="24"/>
        </w:rPr>
      </w:pPr>
    </w:p>
    <w:p w14:paraId="577687E6" w14:textId="77777777" w:rsidR="00E509A9" w:rsidRDefault="00E509A9" w:rsidP="00777263">
      <w:pPr>
        <w:jc w:val="both"/>
        <w:rPr>
          <w:sz w:val="24"/>
          <w:szCs w:val="24"/>
        </w:rPr>
      </w:pPr>
    </w:p>
    <w:p w14:paraId="79485E6A" w14:textId="77777777" w:rsidR="00E509A9" w:rsidRDefault="00E509A9" w:rsidP="00777263">
      <w:pPr>
        <w:jc w:val="both"/>
        <w:rPr>
          <w:sz w:val="24"/>
          <w:szCs w:val="24"/>
        </w:rPr>
      </w:pPr>
    </w:p>
    <w:p w14:paraId="685AFCDF" w14:textId="77777777" w:rsidR="00E509A9" w:rsidRDefault="00E509A9" w:rsidP="00777263">
      <w:pPr>
        <w:jc w:val="both"/>
        <w:rPr>
          <w:sz w:val="24"/>
          <w:szCs w:val="24"/>
        </w:rPr>
      </w:pPr>
    </w:p>
    <w:p w14:paraId="05A3D44D" w14:textId="77777777" w:rsidR="00E509A9" w:rsidRDefault="00E509A9" w:rsidP="00777263">
      <w:pPr>
        <w:jc w:val="both"/>
        <w:rPr>
          <w:sz w:val="24"/>
          <w:szCs w:val="24"/>
        </w:rPr>
      </w:pPr>
    </w:p>
    <w:p w14:paraId="791446EA" w14:textId="77777777" w:rsidR="00E509A9" w:rsidRDefault="00E509A9" w:rsidP="00777263">
      <w:pPr>
        <w:jc w:val="both"/>
        <w:rPr>
          <w:sz w:val="24"/>
          <w:szCs w:val="24"/>
        </w:rPr>
      </w:pPr>
    </w:p>
    <w:p w14:paraId="19F18103" w14:textId="77777777" w:rsidR="00E509A9" w:rsidRDefault="00E509A9" w:rsidP="00777263">
      <w:pPr>
        <w:jc w:val="both"/>
        <w:rPr>
          <w:sz w:val="24"/>
          <w:szCs w:val="24"/>
        </w:rPr>
      </w:pPr>
    </w:p>
    <w:p w14:paraId="60EF0942" w14:textId="77777777" w:rsidR="00E509A9" w:rsidRDefault="00E509A9" w:rsidP="00777263">
      <w:pPr>
        <w:jc w:val="both"/>
        <w:rPr>
          <w:sz w:val="24"/>
          <w:szCs w:val="24"/>
        </w:rPr>
      </w:pPr>
    </w:p>
    <w:p w14:paraId="4D431985" w14:textId="77777777" w:rsidR="00E509A9" w:rsidRDefault="00E509A9" w:rsidP="00777263">
      <w:pPr>
        <w:jc w:val="both"/>
        <w:rPr>
          <w:sz w:val="24"/>
          <w:szCs w:val="24"/>
        </w:rPr>
      </w:pPr>
    </w:p>
    <w:p w14:paraId="2236D66A" w14:textId="77777777" w:rsidR="00E509A9" w:rsidRDefault="00E509A9" w:rsidP="00777263">
      <w:pPr>
        <w:jc w:val="both"/>
        <w:rPr>
          <w:sz w:val="24"/>
          <w:szCs w:val="24"/>
        </w:rPr>
      </w:pPr>
    </w:p>
    <w:p w14:paraId="2CCC64D8" w14:textId="77777777" w:rsidR="00E509A9" w:rsidRDefault="00E509A9" w:rsidP="00777263">
      <w:pPr>
        <w:jc w:val="both"/>
        <w:rPr>
          <w:sz w:val="24"/>
          <w:szCs w:val="24"/>
        </w:rPr>
      </w:pPr>
    </w:p>
    <w:p w14:paraId="38457F1F" w14:textId="77777777" w:rsidR="00E509A9" w:rsidRDefault="00E509A9" w:rsidP="00777263">
      <w:pPr>
        <w:jc w:val="both"/>
        <w:rPr>
          <w:sz w:val="24"/>
          <w:szCs w:val="24"/>
        </w:rPr>
      </w:pPr>
    </w:p>
    <w:p w14:paraId="5D2A9B22" w14:textId="77777777" w:rsidR="00E509A9" w:rsidRDefault="00E509A9" w:rsidP="00E509A9">
      <w:pPr>
        <w:jc w:val="both"/>
        <w:rPr>
          <w:sz w:val="24"/>
          <w:szCs w:val="24"/>
        </w:rPr>
      </w:pPr>
      <w:r>
        <w:rPr>
          <w:sz w:val="24"/>
          <w:szCs w:val="24"/>
        </w:rPr>
        <w:br w:type="column"/>
      </w:r>
      <w:r>
        <w:rPr>
          <w:sz w:val="24"/>
          <w:szCs w:val="24"/>
        </w:rPr>
        <w:lastRenderedPageBreak/>
        <w:t xml:space="preserve">Le vingt cinquiesme jour du mois de feuvrier mil sept cens quinze apres trois publications des bancs de mariage d'entre </w:t>
      </w:r>
      <w:r w:rsidR="008A4FB1">
        <w:rPr>
          <w:sz w:val="24"/>
          <w:szCs w:val="24"/>
        </w:rPr>
        <w:t xml:space="preserve">Edme Gallimard </w:t>
      </w:r>
      <w:r>
        <w:rPr>
          <w:sz w:val="24"/>
          <w:szCs w:val="24"/>
        </w:rPr>
        <w:t xml:space="preserve">fils </w:t>
      </w:r>
      <w:r w:rsidR="00F4498D">
        <w:rPr>
          <w:sz w:val="24"/>
          <w:szCs w:val="24"/>
        </w:rPr>
        <w:t xml:space="preserve">maieur </w:t>
      </w:r>
      <w:r>
        <w:rPr>
          <w:sz w:val="24"/>
          <w:szCs w:val="24"/>
        </w:rPr>
        <w:t xml:space="preserve">de </w:t>
      </w:r>
      <w:r w:rsidR="00F4498D">
        <w:rPr>
          <w:sz w:val="24"/>
          <w:szCs w:val="24"/>
        </w:rPr>
        <w:t xml:space="preserve">furent Leonard Gallimard </w:t>
      </w:r>
      <w:r>
        <w:rPr>
          <w:sz w:val="24"/>
          <w:szCs w:val="24"/>
        </w:rPr>
        <w:t>et de Mar</w:t>
      </w:r>
      <w:r w:rsidR="00F4498D">
        <w:rPr>
          <w:sz w:val="24"/>
          <w:szCs w:val="24"/>
        </w:rPr>
        <w:t>guer</w:t>
      </w:r>
      <w:r>
        <w:rPr>
          <w:sz w:val="24"/>
          <w:szCs w:val="24"/>
        </w:rPr>
        <w:t>i</w:t>
      </w:r>
      <w:r w:rsidR="00F4498D">
        <w:rPr>
          <w:sz w:val="24"/>
          <w:szCs w:val="24"/>
        </w:rPr>
        <w:t>t</w:t>
      </w:r>
      <w:r>
        <w:rPr>
          <w:sz w:val="24"/>
          <w:szCs w:val="24"/>
        </w:rPr>
        <w:t xml:space="preserve">e </w:t>
      </w:r>
      <w:r w:rsidR="00F4498D">
        <w:rPr>
          <w:sz w:val="24"/>
          <w:szCs w:val="24"/>
        </w:rPr>
        <w:t>Millot</w:t>
      </w:r>
      <w:r>
        <w:rPr>
          <w:sz w:val="24"/>
          <w:szCs w:val="24"/>
        </w:rPr>
        <w:t xml:space="preserve"> </w:t>
      </w:r>
      <w:r w:rsidR="00F4498D">
        <w:rPr>
          <w:sz w:val="24"/>
          <w:szCs w:val="24"/>
        </w:rPr>
        <w:t xml:space="preserve">du lieu de Villers le Duc </w:t>
      </w:r>
      <w:r>
        <w:rPr>
          <w:sz w:val="24"/>
          <w:szCs w:val="24"/>
        </w:rPr>
        <w:t>et entre M</w:t>
      </w:r>
      <w:r w:rsidR="008F64A2">
        <w:rPr>
          <w:sz w:val="24"/>
          <w:szCs w:val="24"/>
        </w:rPr>
        <w:t>arie Laignelet</w:t>
      </w:r>
      <w:r>
        <w:rPr>
          <w:sz w:val="24"/>
          <w:szCs w:val="24"/>
        </w:rPr>
        <w:t xml:space="preserve"> fille de </w:t>
      </w:r>
      <w:r w:rsidR="008F64A2">
        <w:rPr>
          <w:sz w:val="24"/>
          <w:szCs w:val="24"/>
        </w:rPr>
        <w:t>Noel Laignelet</w:t>
      </w:r>
      <w:r>
        <w:rPr>
          <w:sz w:val="24"/>
          <w:szCs w:val="24"/>
        </w:rPr>
        <w:t xml:space="preserve"> et de </w:t>
      </w:r>
      <w:r w:rsidR="008F64A2">
        <w:rPr>
          <w:sz w:val="24"/>
          <w:szCs w:val="24"/>
        </w:rPr>
        <w:t>Loüise Malnoury</w:t>
      </w:r>
      <w:r>
        <w:rPr>
          <w:sz w:val="24"/>
          <w:szCs w:val="24"/>
        </w:rPr>
        <w:t xml:space="preserve"> </w:t>
      </w:r>
      <w:r w:rsidR="008F64A2">
        <w:rPr>
          <w:sz w:val="24"/>
          <w:szCs w:val="24"/>
        </w:rPr>
        <w:t>d'</w:t>
      </w:r>
      <w:r>
        <w:rPr>
          <w:sz w:val="24"/>
          <w:szCs w:val="24"/>
        </w:rPr>
        <w:t xml:space="preserve">Aignay </w:t>
      </w:r>
      <w:r w:rsidR="008F64A2">
        <w:rPr>
          <w:sz w:val="24"/>
          <w:szCs w:val="24"/>
        </w:rPr>
        <w:t xml:space="preserve">le Duc par trois divers dimanches au prosne de la messe parroissialle </w:t>
      </w:r>
      <w:r>
        <w:rPr>
          <w:sz w:val="24"/>
          <w:szCs w:val="24"/>
        </w:rPr>
        <w:t xml:space="preserve">sans aucun </w:t>
      </w:r>
      <w:r w:rsidR="008F64A2">
        <w:rPr>
          <w:sz w:val="24"/>
          <w:szCs w:val="24"/>
        </w:rPr>
        <w:t xml:space="preserve">(?) aucun </w:t>
      </w:r>
      <w:r>
        <w:rPr>
          <w:sz w:val="24"/>
          <w:szCs w:val="24"/>
        </w:rPr>
        <w:t xml:space="preserve">empeschement canonique </w:t>
      </w:r>
      <w:r w:rsidR="008F64A2">
        <w:rPr>
          <w:sz w:val="24"/>
          <w:szCs w:val="24"/>
        </w:rPr>
        <w:t xml:space="preserve">ny civil par moy soussigné curé dud Aignay ny pour le sieur Forestier curé de Grancey ou led Edme Gallimard est demeuré plusieurs années où il constaté par son </w:t>
      </w:r>
      <w:r w:rsidR="00CF0527">
        <w:rPr>
          <w:sz w:val="24"/>
          <w:szCs w:val="24"/>
        </w:rPr>
        <w:t xml:space="preserve">certificat datté du 15e du présent mois led curé d'Aignay ay donné la benediction nuptialle ausd sieur Edme Gallimard et Marie Laignelet en </w:t>
      </w:r>
      <w:r>
        <w:rPr>
          <w:sz w:val="24"/>
          <w:szCs w:val="24"/>
        </w:rPr>
        <w:t xml:space="preserve">presence et du consentement de </w:t>
      </w:r>
      <w:r w:rsidR="00CF0527">
        <w:rPr>
          <w:sz w:val="24"/>
          <w:szCs w:val="24"/>
        </w:rPr>
        <w:t>Nicolas Roydot beau frere de l'epoux</w:t>
      </w:r>
      <w:r>
        <w:rPr>
          <w:sz w:val="24"/>
          <w:szCs w:val="24"/>
        </w:rPr>
        <w:t xml:space="preserve"> </w:t>
      </w:r>
      <w:r w:rsidR="00CF0527">
        <w:rPr>
          <w:sz w:val="24"/>
          <w:szCs w:val="24"/>
        </w:rPr>
        <w:t>de Noel Laignelet pere de l'epouse de Gabriel Laignelet son oncle de Me Laurent Vendeuvre Me d'escole</w:t>
      </w:r>
      <w:r>
        <w:rPr>
          <w:sz w:val="24"/>
          <w:szCs w:val="24"/>
        </w:rPr>
        <w:t xml:space="preserve"> et</w:t>
      </w:r>
      <w:r w:rsidR="00CF0527">
        <w:rPr>
          <w:sz w:val="24"/>
          <w:szCs w:val="24"/>
        </w:rPr>
        <w:t xml:space="preserve"> de plusieurs</w:t>
      </w:r>
      <w:r>
        <w:rPr>
          <w:sz w:val="24"/>
          <w:szCs w:val="24"/>
        </w:rPr>
        <w:t xml:space="preserve"> autres parans </w:t>
      </w:r>
      <w:r w:rsidR="00962FBE">
        <w:rPr>
          <w:sz w:val="24"/>
          <w:szCs w:val="24"/>
        </w:rPr>
        <w:t>qui ont signé avec moy fors l'epouse qui a déclaré ne le scavoir faire</w:t>
      </w:r>
      <w:r>
        <w:rPr>
          <w:sz w:val="24"/>
          <w:szCs w:val="24"/>
        </w:rPr>
        <w:t>.</w:t>
      </w:r>
    </w:p>
    <w:p w14:paraId="468E3D25" w14:textId="77777777" w:rsidR="00E509A9" w:rsidRDefault="00962FBE" w:rsidP="00E509A9">
      <w:pPr>
        <w:jc w:val="both"/>
        <w:rPr>
          <w:sz w:val="24"/>
          <w:szCs w:val="24"/>
        </w:rPr>
      </w:pPr>
      <w:r>
        <w:rPr>
          <w:sz w:val="24"/>
          <w:szCs w:val="24"/>
        </w:rPr>
        <w:t>Signatures :Noel Laignelet, N Roydot, Gabriel Laignelet</w:t>
      </w:r>
      <w:r w:rsidR="00E509A9">
        <w:rPr>
          <w:sz w:val="24"/>
          <w:szCs w:val="24"/>
        </w:rPr>
        <w:t xml:space="preserve">, </w:t>
      </w:r>
      <w:r>
        <w:rPr>
          <w:sz w:val="24"/>
          <w:szCs w:val="24"/>
        </w:rPr>
        <w:t>E Galimard, P Gueneau</w:t>
      </w:r>
      <w:r w:rsidR="00E509A9">
        <w:rPr>
          <w:sz w:val="24"/>
          <w:szCs w:val="24"/>
        </w:rPr>
        <w:t xml:space="preserve">, </w:t>
      </w:r>
      <w:r>
        <w:rPr>
          <w:sz w:val="24"/>
          <w:szCs w:val="24"/>
        </w:rPr>
        <w:t>L</w:t>
      </w:r>
      <w:r w:rsidR="00E509A9">
        <w:rPr>
          <w:sz w:val="24"/>
          <w:szCs w:val="24"/>
        </w:rPr>
        <w:t xml:space="preserve"> Ma</w:t>
      </w:r>
      <w:r>
        <w:rPr>
          <w:sz w:val="24"/>
          <w:szCs w:val="24"/>
        </w:rPr>
        <w:t>illard</w:t>
      </w:r>
      <w:r w:rsidR="00E509A9">
        <w:rPr>
          <w:sz w:val="24"/>
          <w:szCs w:val="24"/>
        </w:rPr>
        <w:t xml:space="preserve">, </w:t>
      </w:r>
      <w:r>
        <w:rPr>
          <w:sz w:val="24"/>
          <w:szCs w:val="24"/>
        </w:rPr>
        <w:t xml:space="preserve">C Laignelet, R Laignelet, F Damotte, Vendeuvre, </w:t>
      </w:r>
      <w:r w:rsidR="00E509A9">
        <w:rPr>
          <w:sz w:val="24"/>
          <w:szCs w:val="24"/>
        </w:rPr>
        <w:t>Rouhier curé.</w:t>
      </w:r>
    </w:p>
    <w:p w14:paraId="59CC8D74" w14:textId="77777777" w:rsidR="00E509A9" w:rsidRDefault="00E509A9" w:rsidP="00777263">
      <w:pPr>
        <w:jc w:val="both"/>
        <w:rPr>
          <w:sz w:val="24"/>
          <w:szCs w:val="24"/>
        </w:rPr>
      </w:pPr>
    </w:p>
    <w:p w14:paraId="175B9341" w14:textId="77777777" w:rsidR="00962FBE" w:rsidRDefault="00962FBE" w:rsidP="00962FBE">
      <w:pPr>
        <w:jc w:val="both"/>
        <w:rPr>
          <w:sz w:val="24"/>
          <w:szCs w:val="24"/>
        </w:rPr>
      </w:pPr>
      <w:r>
        <w:rPr>
          <w:sz w:val="24"/>
          <w:szCs w:val="24"/>
        </w:rPr>
        <w:t xml:space="preserve">Le vingt cinquiesme jour du mois de mars mil sept cent quinze a esté baptisé sur les fonts baptismaux d'Aignay le Duc par moy soussigné curé dud lieu </w:t>
      </w:r>
      <w:r w:rsidR="001A45E4">
        <w:rPr>
          <w:sz w:val="24"/>
          <w:szCs w:val="24"/>
        </w:rPr>
        <w:t>Gabriel</w:t>
      </w:r>
      <w:r>
        <w:rPr>
          <w:sz w:val="24"/>
          <w:szCs w:val="24"/>
        </w:rPr>
        <w:t xml:space="preserve"> fil</w:t>
      </w:r>
      <w:r w:rsidR="001A45E4">
        <w:rPr>
          <w:sz w:val="24"/>
          <w:szCs w:val="24"/>
        </w:rPr>
        <w:t>s</w:t>
      </w:r>
      <w:r>
        <w:rPr>
          <w:sz w:val="24"/>
          <w:szCs w:val="24"/>
        </w:rPr>
        <w:t xml:space="preserve"> de </w:t>
      </w:r>
      <w:r w:rsidR="001A45E4">
        <w:rPr>
          <w:sz w:val="24"/>
          <w:szCs w:val="24"/>
        </w:rPr>
        <w:t xml:space="preserve">Thomas Mignard Me tanneur aud lieu </w:t>
      </w:r>
      <w:r>
        <w:rPr>
          <w:sz w:val="24"/>
          <w:szCs w:val="24"/>
        </w:rPr>
        <w:t>et de M</w:t>
      </w:r>
      <w:r w:rsidR="001A45E4">
        <w:rPr>
          <w:sz w:val="24"/>
          <w:szCs w:val="24"/>
        </w:rPr>
        <w:t>arie Thibaut</w:t>
      </w:r>
      <w:r>
        <w:rPr>
          <w:sz w:val="24"/>
          <w:szCs w:val="24"/>
        </w:rPr>
        <w:t xml:space="preserve"> né de legitime </w:t>
      </w:r>
      <w:r w:rsidR="000C1BA3">
        <w:rPr>
          <w:sz w:val="24"/>
          <w:szCs w:val="24"/>
        </w:rPr>
        <w:t xml:space="preserve">mariage </w:t>
      </w:r>
      <w:r>
        <w:rPr>
          <w:sz w:val="24"/>
          <w:szCs w:val="24"/>
        </w:rPr>
        <w:t xml:space="preserve">le jour </w:t>
      </w:r>
      <w:r w:rsidR="001A45E4">
        <w:rPr>
          <w:sz w:val="24"/>
          <w:szCs w:val="24"/>
        </w:rPr>
        <w:t xml:space="preserve">precedant </w:t>
      </w:r>
      <w:r>
        <w:rPr>
          <w:sz w:val="24"/>
          <w:szCs w:val="24"/>
        </w:rPr>
        <w:t xml:space="preserve">son parain </w:t>
      </w:r>
      <w:r w:rsidR="001A45E4">
        <w:rPr>
          <w:sz w:val="24"/>
          <w:szCs w:val="24"/>
        </w:rPr>
        <w:t>honorable Gabriel Rouget et pour</w:t>
      </w:r>
      <w:r>
        <w:rPr>
          <w:sz w:val="24"/>
          <w:szCs w:val="24"/>
        </w:rPr>
        <w:t xml:space="preserve"> maraine M</w:t>
      </w:r>
      <w:r w:rsidR="001A45E4">
        <w:rPr>
          <w:sz w:val="24"/>
          <w:szCs w:val="24"/>
        </w:rPr>
        <w:t xml:space="preserve">arie fille de fut Pierre Pitoiset </w:t>
      </w:r>
      <w:r>
        <w:rPr>
          <w:sz w:val="24"/>
          <w:szCs w:val="24"/>
        </w:rPr>
        <w:t xml:space="preserve">qui </w:t>
      </w:r>
      <w:r w:rsidR="001A45E4">
        <w:rPr>
          <w:sz w:val="24"/>
          <w:szCs w:val="24"/>
        </w:rPr>
        <w:t xml:space="preserve">a </w:t>
      </w:r>
      <w:r w:rsidR="001A45E4" w:rsidRPr="001A45E4">
        <w:rPr>
          <w:dstrike/>
          <w:sz w:val="24"/>
          <w:szCs w:val="24"/>
        </w:rPr>
        <w:t>ne scait</w:t>
      </w:r>
      <w:r w:rsidR="001A45E4">
        <w:rPr>
          <w:sz w:val="24"/>
          <w:szCs w:val="24"/>
        </w:rPr>
        <w:t xml:space="preserve"> </w:t>
      </w:r>
      <w:r>
        <w:rPr>
          <w:sz w:val="24"/>
          <w:szCs w:val="24"/>
        </w:rPr>
        <w:t>sign</w:t>
      </w:r>
      <w:r w:rsidR="001A45E4">
        <w:rPr>
          <w:sz w:val="24"/>
          <w:szCs w:val="24"/>
        </w:rPr>
        <w:t>er</w:t>
      </w:r>
      <w:r>
        <w:rPr>
          <w:sz w:val="24"/>
          <w:szCs w:val="24"/>
        </w:rPr>
        <w:t xml:space="preserve"> le parain c'est soubsigné</w:t>
      </w:r>
      <w:r w:rsidR="001A45E4">
        <w:rPr>
          <w:sz w:val="24"/>
          <w:szCs w:val="24"/>
        </w:rPr>
        <w:t xml:space="preserve"> </w:t>
      </w:r>
      <w:r w:rsidR="00FA4173">
        <w:rPr>
          <w:sz w:val="24"/>
          <w:szCs w:val="24"/>
        </w:rPr>
        <w:t xml:space="preserve">avec </w:t>
      </w:r>
      <w:r w:rsidR="001A45E4">
        <w:rPr>
          <w:sz w:val="24"/>
          <w:szCs w:val="24"/>
        </w:rPr>
        <w:t>moy</w:t>
      </w:r>
      <w:r>
        <w:rPr>
          <w:sz w:val="24"/>
          <w:szCs w:val="24"/>
        </w:rPr>
        <w:t>.</w:t>
      </w:r>
    </w:p>
    <w:p w14:paraId="2F2CDE9C" w14:textId="77777777" w:rsidR="00962FBE" w:rsidRDefault="00962FBE" w:rsidP="00962FBE">
      <w:pPr>
        <w:jc w:val="both"/>
        <w:rPr>
          <w:sz w:val="24"/>
          <w:szCs w:val="24"/>
        </w:rPr>
      </w:pPr>
      <w:r>
        <w:rPr>
          <w:sz w:val="24"/>
          <w:szCs w:val="24"/>
        </w:rPr>
        <w:t xml:space="preserve">Signatures : </w:t>
      </w:r>
      <w:r w:rsidR="001A45E4">
        <w:rPr>
          <w:sz w:val="24"/>
          <w:szCs w:val="24"/>
        </w:rPr>
        <w:t>M Pitoiset, G Rouget</w:t>
      </w:r>
      <w:r>
        <w:rPr>
          <w:sz w:val="24"/>
          <w:szCs w:val="24"/>
        </w:rPr>
        <w:t>, Rouhier curé.</w:t>
      </w:r>
    </w:p>
    <w:p w14:paraId="6764D0C6" w14:textId="77777777" w:rsidR="00C24E98" w:rsidRDefault="00C24E98" w:rsidP="00CC5CAB">
      <w:pPr>
        <w:jc w:val="both"/>
        <w:rPr>
          <w:sz w:val="24"/>
          <w:szCs w:val="24"/>
        </w:rPr>
      </w:pPr>
    </w:p>
    <w:p w14:paraId="21AA2E6C" w14:textId="77777777" w:rsidR="00973854" w:rsidRDefault="00973854" w:rsidP="00973854">
      <w:pPr>
        <w:jc w:val="both"/>
        <w:rPr>
          <w:sz w:val="24"/>
          <w:szCs w:val="24"/>
        </w:rPr>
      </w:pPr>
      <w:r>
        <w:rPr>
          <w:sz w:val="24"/>
          <w:szCs w:val="24"/>
        </w:rPr>
        <w:t>Le vingt septiesme jour du mois d'avril mil sept cens quinze a esté inhumeé au cimetiere d'Aignay le Duc par moy soussigné curé Anne fille de Nicolas Siredey cordonnier aud lieu et de Anne Genrot munie de ses sacremens ageé d'environ vingt sept ans en foy de quoy ce sont soubsignés avec moy le pere et les autres parans de la deffunte qui ont assisté à son convoy et enterrement.</w:t>
      </w:r>
    </w:p>
    <w:p w14:paraId="18C3ADB1" w14:textId="77777777" w:rsidR="00973854" w:rsidRPr="00973854" w:rsidRDefault="00973854" w:rsidP="00973854">
      <w:pPr>
        <w:jc w:val="both"/>
        <w:rPr>
          <w:sz w:val="24"/>
          <w:szCs w:val="24"/>
          <w:lang w:val="en-GB"/>
        </w:rPr>
      </w:pPr>
      <w:r w:rsidRPr="00973854">
        <w:rPr>
          <w:sz w:val="24"/>
          <w:szCs w:val="24"/>
          <w:lang w:val="en-GB"/>
        </w:rPr>
        <w:t>Signatures : N Siredey, G Genrot, N Siredey, M Fourier, Rouhier curé.</w:t>
      </w:r>
    </w:p>
    <w:p w14:paraId="25EB2B94" w14:textId="77777777" w:rsidR="001A45E4" w:rsidRPr="00973854" w:rsidRDefault="001A45E4" w:rsidP="00CC5CAB">
      <w:pPr>
        <w:jc w:val="both"/>
        <w:rPr>
          <w:sz w:val="24"/>
          <w:szCs w:val="24"/>
          <w:lang w:val="en-GB"/>
        </w:rPr>
      </w:pPr>
    </w:p>
    <w:p w14:paraId="49F3A328" w14:textId="77777777" w:rsidR="007146EE" w:rsidRDefault="00572230" w:rsidP="00572230">
      <w:pPr>
        <w:jc w:val="both"/>
        <w:rPr>
          <w:sz w:val="24"/>
          <w:szCs w:val="24"/>
        </w:rPr>
      </w:pPr>
      <w:r>
        <w:rPr>
          <w:sz w:val="24"/>
          <w:szCs w:val="24"/>
        </w:rPr>
        <w:t xml:space="preserve">Le vingt neufviesme jour du mois d'avril mil sept cens quinze apres les trois publications des bancs de mariage faites entre François Choffart fils de fut Gabriel Choffart  marchand en ce lieu et de Jacquette Bordot et entre Claudine Morisot fille de Claude Morisot serrurier aud lieu et de Anne Castille ses pere et mere sans aucun empeschement aud mariage ainsy qu'il nous est apparût, je soubsigné prestre curé de Duesme certifie à tous qu'il appartiendra avoir espousé ledit François Choffart avec lad Claudine Morisot </w:t>
      </w:r>
      <w:r w:rsidR="007146EE">
        <w:rPr>
          <w:sz w:val="24"/>
          <w:szCs w:val="24"/>
        </w:rPr>
        <w:t>en face de l'église es</w:t>
      </w:r>
      <w:r>
        <w:rPr>
          <w:sz w:val="24"/>
          <w:szCs w:val="24"/>
        </w:rPr>
        <w:t xml:space="preserve"> presence </w:t>
      </w:r>
      <w:r w:rsidR="007146EE">
        <w:rPr>
          <w:sz w:val="24"/>
          <w:szCs w:val="24"/>
        </w:rPr>
        <w:t>dud Morisot pere et de lad Jacquette Bordot mere et en presence des parans communs des parties et des tesmoins soubsignés avec moy.</w:t>
      </w:r>
    </w:p>
    <w:p w14:paraId="22C71FEE" w14:textId="77777777" w:rsidR="00572230" w:rsidRDefault="00572230" w:rsidP="00572230">
      <w:pPr>
        <w:jc w:val="both"/>
        <w:rPr>
          <w:sz w:val="24"/>
          <w:szCs w:val="24"/>
        </w:rPr>
      </w:pPr>
      <w:r>
        <w:rPr>
          <w:sz w:val="24"/>
          <w:szCs w:val="24"/>
        </w:rPr>
        <w:t>Signatures :</w:t>
      </w:r>
      <w:r w:rsidR="007146EE">
        <w:rPr>
          <w:sz w:val="24"/>
          <w:szCs w:val="24"/>
        </w:rPr>
        <w:t xml:space="preserve"> G Morisot, Maillard</w:t>
      </w:r>
      <w:r>
        <w:rPr>
          <w:sz w:val="24"/>
          <w:szCs w:val="24"/>
        </w:rPr>
        <w:t xml:space="preserve">, </w:t>
      </w:r>
      <w:r w:rsidR="007146EE">
        <w:rPr>
          <w:sz w:val="24"/>
          <w:szCs w:val="24"/>
        </w:rPr>
        <w:t>Claude Morisot, C Laignelet, J</w:t>
      </w:r>
      <w:r>
        <w:rPr>
          <w:sz w:val="24"/>
          <w:szCs w:val="24"/>
        </w:rPr>
        <w:t xml:space="preserve"> Damotte, Vendeuvre, </w:t>
      </w:r>
      <w:r w:rsidR="007146EE">
        <w:rPr>
          <w:sz w:val="24"/>
          <w:szCs w:val="24"/>
        </w:rPr>
        <w:t>R Laignelet, C Pitoiset, P Morisot, F Damotte, Lasseret</w:t>
      </w:r>
      <w:r>
        <w:rPr>
          <w:sz w:val="24"/>
          <w:szCs w:val="24"/>
        </w:rPr>
        <w:t xml:space="preserve"> curé</w:t>
      </w:r>
      <w:r w:rsidR="007146EE">
        <w:rPr>
          <w:sz w:val="24"/>
          <w:szCs w:val="24"/>
        </w:rPr>
        <w:t xml:space="preserve"> de Duesme</w:t>
      </w:r>
      <w:r>
        <w:rPr>
          <w:sz w:val="24"/>
          <w:szCs w:val="24"/>
        </w:rPr>
        <w:t>.</w:t>
      </w:r>
    </w:p>
    <w:p w14:paraId="4C20C49A" w14:textId="77777777" w:rsidR="00C24E98" w:rsidRDefault="00C24E98" w:rsidP="00CC5CAB">
      <w:pPr>
        <w:jc w:val="both"/>
        <w:rPr>
          <w:sz w:val="24"/>
          <w:szCs w:val="24"/>
        </w:rPr>
      </w:pPr>
    </w:p>
    <w:p w14:paraId="20232B4D" w14:textId="77777777" w:rsidR="00766E75" w:rsidRDefault="007146EE" w:rsidP="007146EE">
      <w:pPr>
        <w:jc w:val="both"/>
        <w:rPr>
          <w:sz w:val="24"/>
          <w:szCs w:val="24"/>
        </w:rPr>
      </w:pPr>
      <w:r>
        <w:rPr>
          <w:sz w:val="24"/>
          <w:szCs w:val="24"/>
        </w:rPr>
        <w:t xml:space="preserve">Le sixiesme jour du mois de may mil sept cent quinze a esté baptisé sur les fonts baptismaux d'Aignay le Duc par moy soussigné curé Marie fille de </w:t>
      </w:r>
      <w:r w:rsidR="00766E75">
        <w:rPr>
          <w:sz w:val="24"/>
          <w:szCs w:val="24"/>
        </w:rPr>
        <w:t>Nicolas Personnier marechal</w:t>
      </w:r>
      <w:r>
        <w:rPr>
          <w:sz w:val="24"/>
          <w:szCs w:val="24"/>
        </w:rPr>
        <w:t xml:space="preserve"> </w:t>
      </w:r>
      <w:r w:rsidR="00766E75">
        <w:rPr>
          <w:sz w:val="24"/>
          <w:szCs w:val="24"/>
        </w:rPr>
        <w:t xml:space="preserve">en ce </w:t>
      </w:r>
      <w:r>
        <w:rPr>
          <w:sz w:val="24"/>
          <w:szCs w:val="24"/>
        </w:rPr>
        <w:t xml:space="preserve">lieu et de </w:t>
      </w:r>
      <w:r w:rsidR="00766E75">
        <w:rPr>
          <w:sz w:val="24"/>
          <w:szCs w:val="24"/>
        </w:rPr>
        <w:t>Philiberte</w:t>
      </w:r>
    </w:p>
    <w:p w14:paraId="0040FD45" w14:textId="77777777" w:rsidR="00766E75" w:rsidRDefault="00766E75" w:rsidP="007146EE">
      <w:pPr>
        <w:jc w:val="both"/>
        <w:rPr>
          <w:sz w:val="24"/>
          <w:szCs w:val="24"/>
        </w:rPr>
      </w:pPr>
    </w:p>
    <w:p w14:paraId="584100CE" w14:textId="77777777" w:rsidR="00FA4173" w:rsidRPr="00224C1D" w:rsidRDefault="00FA4173" w:rsidP="00FA4173">
      <w:pPr>
        <w:jc w:val="both"/>
        <w:rPr>
          <w:b/>
          <w:sz w:val="24"/>
          <w:szCs w:val="24"/>
        </w:rPr>
      </w:pPr>
      <w:r w:rsidRPr="00224C1D">
        <w:rPr>
          <w:b/>
          <w:sz w:val="24"/>
          <w:szCs w:val="24"/>
        </w:rPr>
        <w:t xml:space="preserve">Page </w:t>
      </w:r>
      <w:r>
        <w:rPr>
          <w:b/>
          <w:sz w:val="24"/>
          <w:szCs w:val="24"/>
        </w:rPr>
        <w:t>648</w:t>
      </w:r>
      <w:r w:rsidRPr="00224C1D">
        <w:rPr>
          <w:b/>
          <w:sz w:val="24"/>
          <w:szCs w:val="24"/>
        </w:rPr>
        <w:t xml:space="preserve"> des archives.</w:t>
      </w:r>
    </w:p>
    <w:p w14:paraId="50C8B647" w14:textId="77777777" w:rsidR="00766E75" w:rsidRDefault="00766E75" w:rsidP="007146EE">
      <w:pPr>
        <w:jc w:val="both"/>
        <w:rPr>
          <w:sz w:val="24"/>
          <w:szCs w:val="24"/>
        </w:rPr>
      </w:pPr>
    </w:p>
    <w:p w14:paraId="3F05A90B" w14:textId="77777777" w:rsidR="007146EE" w:rsidRDefault="00FA4173" w:rsidP="007146EE">
      <w:pPr>
        <w:jc w:val="both"/>
        <w:rPr>
          <w:sz w:val="24"/>
          <w:szCs w:val="24"/>
        </w:rPr>
      </w:pPr>
      <w:r>
        <w:rPr>
          <w:sz w:val="24"/>
          <w:szCs w:val="24"/>
        </w:rPr>
        <w:t>Carillon</w:t>
      </w:r>
      <w:r w:rsidR="007146EE">
        <w:rPr>
          <w:sz w:val="24"/>
          <w:szCs w:val="24"/>
        </w:rPr>
        <w:t xml:space="preserve"> n</w:t>
      </w:r>
      <w:r>
        <w:rPr>
          <w:sz w:val="24"/>
          <w:szCs w:val="24"/>
        </w:rPr>
        <w:t>e</w:t>
      </w:r>
      <w:r w:rsidR="007146EE">
        <w:rPr>
          <w:sz w:val="24"/>
          <w:szCs w:val="24"/>
        </w:rPr>
        <w:t xml:space="preserve">é de legitime </w:t>
      </w:r>
      <w:r w:rsidR="000C1BA3">
        <w:rPr>
          <w:sz w:val="24"/>
          <w:szCs w:val="24"/>
        </w:rPr>
        <w:t xml:space="preserve">mariage </w:t>
      </w:r>
      <w:r w:rsidR="007146EE">
        <w:rPr>
          <w:sz w:val="24"/>
          <w:szCs w:val="24"/>
        </w:rPr>
        <w:t xml:space="preserve">le </w:t>
      </w:r>
      <w:r>
        <w:rPr>
          <w:sz w:val="24"/>
          <w:szCs w:val="24"/>
        </w:rPr>
        <w:t xml:space="preserve">mesme jour </w:t>
      </w:r>
      <w:r w:rsidR="007146EE">
        <w:rPr>
          <w:sz w:val="24"/>
          <w:szCs w:val="24"/>
        </w:rPr>
        <w:t xml:space="preserve">son parain </w:t>
      </w:r>
      <w:r>
        <w:rPr>
          <w:sz w:val="24"/>
          <w:szCs w:val="24"/>
        </w:rPr>
        <w:t xml:space="preserve">a esté </w:t>
      </w:r>
      <w:r w:rsidR="007146EE">
        <w:rPr>
          <w:sz w:val="24"/>
          <w:szCs w:val="24"/>
        </w:rPr>
        <w:t>honorable</w:t>
      </w:r>
      <w:r>
        <w:rPr>
          <w:sz w:val="24"/>
          <w:szCs w:val="24"/>
        </w:rPr>
        <w:t xml:space="preserve"> Thomas Mignard marchand tanneur</w:t>
      </w:r>
      <w:r w:rsidR="007146EE">
        <w:rPr>
          <w:sz w:val="24"/>
          <w:szCs w:val="24"/>
        </w:rPr>
        <w:t xml:space="preserve"> et pour maraine </w:t>
      </w:r>
      <w:r>
        <w:rPr>
          <w:sz w:val="24"/>
          <w:szCs w:val="24"/>
        </w:rPr>
        <w:t xml:space="preserve">honeste </w:t>
      </w:r>
      <w:r w:rsidR="007146EE">
        <w:rPr>
          <w:sz w:val="24"/>
          <w:szCs w:val="24"/>
        </w:rPr>
        <w:t xml:space="preserve">Marie </w:t>
      </w:r>
      <w:r>
        <w:rPr>
          <w:sz w:val="24"/>
          <w:szCs w:val="24"/>
        </w:rPr>
        <w:t xml:space="preserve">Sirot </w:t>
      </w:r>
      <w:r w:rsidR="007146EE">
        <w:rPr>
          <w:sz w:val="24"/>
          <w:szCs w:val="24"/>
        </w:rPr>
        <w:t>fe</w:t>
      </w:r>
      <w:r>
        <w:rPr>
          <w:sz w:val="24"/>
          <w:szCs w:val="24"/>
        </w:rPr>
        <w:t xml:space="preserve">mme de Me </w:t>
      </w:r>
      <w:r w:rsidR="007146EE">
        <w:rPr>
          <w:sz w:val="24"/>
          <w:szCs w:val="24"/>
        </w:rPr>
        <w:t xml:space="preserve">Pierre </w:t>
      </w:r>
      <w:r>
        <w:rPr>
          <w:sz w:val="24"/>
          <w:szCs w:val="24"/>
        </w:rPr>
        <w:t>Siredey</w:t>
      </w:r>
      <w:r w:rsidR="007146EE">
        <w:rPr>
          <w:sz w:val="24"/>
          <w:szCs w:val="24"/>
        </w:rPr>
        <w:t xml:space="preserve"> </w:t>
      </w:r>
      <w:r>
        <w:rPr>
          <w:sz w:val="24"/>
          <w:szCs w:val="24"/>
        </w:rPr>
        <w:t xml:space="preserve">aussy marchand en ce lieu </w:t>
      </w:r>
      <w:r w:rsidR="007146EE">
        <w:rPr>
          <w:sz w:val="24"/>
          <w:szCs w:val="24"/>
        </w:rPr>
        <w:t>soubsigné</w:t>
      </w:r>
      <w:r>
        <w:rPr>
          <w:sz w:val="24"/>
          <w:szCs w:val="24"/>
        </w:rPr>
        <w:t xml:space="preserve">s avec </w:t>
      </w:r>
      <w:r w:rsidR="007146EE">
        <w:rPr>
          <w:sz w:val="24"/>
          <w:szCs w:val="24"/>
        </w:rPr>
        <w:t xml:space="preserve"> moy</w:t>
      </w:r>
      <w:r>
        <w:rPr>
          <w:sz w:val="24"/>
          <w:szCs w:val="24"/>
        </w:rPr>
        <w:t xml:space="preserve"> led curé</w:t>
      </w:r>
      <w:r w:rsidR="007146EE">
        <w:rPr>
          <w:sz w:val="24"/>
          <w:szCs w:val="24"/>
        </w:rPr>
        <w:t>.</w:t>
      </w:r>
    </w:p>
    <w:p w14:paraId="5732F05F" w14:textId="77777777" w:rsidR="007146EE" w:rsidRDefault="007146EE" w:rsidP="007146EE">
      <w:pPr>
        <w:jc w:val="both"/>
        <w:rPr>
          <w:sz w:val="24"/>
          <w:szCs w:val="24"/>
        </w:rPr>
      </w:pPr>
      <w:r>
        <w:rPr>
          <w:sz w:val="24"/>
          <w:szCs w:val="24"/>
        </w:rPr>
        <w:t xml:space="preserve">Signatures : </w:t>
      </w:r>
      <w:r w:rsidR="00FA4173">
        <w:rPr>
          <w:sz w:val="24"/>
          <w:szCs w:val="24"/>
        </w:rPr>
        <w:t>T Mignard, Marie Sirot</w:t>
      </w:r>
      <w:r>
        <w:rPr>
          <w:sz w:val="24"/>
          <w:szCs w:val="24"/>
        </w:rPr>
        <w:t>, Rouhier curé.</w:t>
      </w:r>
    </w:p>
    <w:p w14:paraId="583C637F" w14:textId="77777777" w:rsidR="007146EE" w:rsidRDefault="00FA4173" w:rsidP="00CC5CAB">
      <w:pPr>
        <w:jc w:val="both"/>
        <w:rPr>
          <w:sz w:val="24"/>
          <w:szCs w:val="24"/>
        </w:rPr>
      </w:pPr>
      <w:r>
        <w:rPr>
          <w:sz w:val="24"/>
          <w:szCs w:val="24"/>
        </w:rPr>
        <w:br w:type="column"/>
      </w:r>
    </w:p>
    <w:p w14:paraId="1FC1EA10" w14:textId="77777777" w:rsidR="00FA4173" w:rsidRDefault="00FA4173" w:rsidP="00CC5CAB">
      <w:pPr>
        <w:jc w:val="both"/>
        <w:rPr>
          <w:sz w:val="24"/>
          <w:szCs w:val="24"/>
        </w:rPr>
      </w:pPr>
    </w:p>
    <w:p w14:paraId="6D3D2301" w14:textId="77777777" w:rsidR="00FA4173" w:rsidRDefault="00FA4173" w:rsidP="00CC5CAB">
      <w:pPr>
        <w:jc w:val="both"/>
        <w:rPr>
          <w:sz w:val="24"/>
          <w:szCs w:val="24"/>
        </w:rPr>
      </w:pPr>
    </w:p>
    <w:p w14:paraId="5D74CA3C" w14:textId="77777777" w:rsidR="00FA4173" w:rsidRDefault="000C1BA3" w:rsidP="00CC5CAB">
      <w:pPr>
        <w:jc w:val="both"/>
        <w:rPr>
          <w:sz w:val="24"/>
          <w:szCs w:val="24"/>
        </w:rPr>
      </w:pPr>
      <w:r>
        <w:rPr>
          <w:sz w:val="24"/>
          <w:szCs w:val="24"/>
        </w:rPr>
        <w:t>Baptesme</w:t>
      </w:r>
    </w:p>
    <w:p w14:paraId="647F36C9" w14:textId="77777777" w:rsidR="00FA4173" w:rsidRDefault="00FA4173" w:rsidP="00CC5CAB">
      <w:pPr>
        <w:jc w:val="both"/>
        <w:rPr>
          <w:sz w:val="24"/>
          <w:szCs w:val="24"/>
        </w:rPr>
      </w:pPr>
    </w:p>
    <w:p w14:paraId="7F65B8CC" w14:textId="77777777" w:rsidR="00FA4173" w:rsidRDefault="00FA4173" w:rsidP="00CC5CAB">
      <w:pPr>
        <w:jc w:val="both"/>
        <w:rPr>
          <w:sz w:val="24"/>
          <w:szCs w:val="24"/>
        </w:rPr>
      </w:pPr>
    </w:p>
    <w:p w14:paraId="7C6F6D01" w14:textId="77777777" w:rsidR="00FA4173" w:rsidRDefault="00FA4173" w:rsidP="00CC5CAB">
      <w:pPr>
        <w:jc w:val="both"/>
        <w:rPr>
          <w:sz w:val="24"/>
          <w:szCs w:val="24"/>
        </w:rPr>
      </w:pPr>
    </w:p>
    <w:p w14:paraId="59B5CC27" w14:textId="77777777" w:rsidR="00FA4173" w:rsidRDefault="00FA4173" w:rsidP="00CC5CAB">
      <w:pPr>
        <w:jc w:val="both"/>
        <w:rPr>
          <w:sz w:val="24"/>
          <w:szCs w:val="24"/>
        </w:rPr>
      </w:pPr>
    </w:p>
    <w:p w14:paraId="2E65D9B2" w14:textId="77777777" w:rsidR="00FA4173" w:rsidRDefault="00FA4173" w:rsidP="00CC5CAB">
      <w:pPr>
        <w:jc w:val="both"/>
        <w:rPr>
          <w:sz w:val="24"/>
          <w:szCs w:val="24"/>
        </w:rPr>
      </w:pPr>
    </w:p>
    <w:p w14:paraId="145D603A" w14:textId="77777777" w:rsidR="00FA4173" w:rsidRDefault="007E6148" w:rsidP="00CC5CAB">
      <w:pPr>
        <w:jc w:val="both"/>
        <w:rPr>
          <w:sz w:val="24"/>
          <w:szCs w:val="24"/>
        </w:rPr>
      </w:pPr>
      <w:r>
        <w:rPr>
          <w:sz w:val="24"/>
          <w:szCs w:val="24"/>
        </w:rPr>
        <w:t>Baptesme</w:t>
      </w:r>
    </w:p>
    <w:p w14:paraId="5D414D63" w14:textId="77777777" w:rsidR="00FA4173" w:rsidRDefault="00FA4173" w:rsidP="00CC5CAB">
      <w:pPr>
        <w:jc w:val="both"/>
        <w:rPr>
          <w:sz w:val="24"/>
          <w:szCs w:val="24"/>
        </w:rPr>
      </w:pPr>
    </w:p>
    <w:p w14:paraId="2D42B146" w14:textId="77777777" w:rsidR="00FA4173" w:rsidRDefault="00FA4173" w:rsidP="00CC5CAB">
      <w:pPr>
        <w:jc w:val="both"/>
        <w:rPr>
          <w:sz w:val="24"/>
          <w:szCs w:val="24"/>
        </w:rPr>
      </w:pPr>
    </w:p>
    <w:p w14:paraId="729789E4" w14:textId="77777777" w:rsidR="00FA4173" w:rsidRDefault="00FA4173" w:rsidP="00CC5CAB">
      <w:pPr>
        <w:jc w:val="both"/>
        <w:rPr>
          <w:sz w:val="24"/>
          <w:szCs w:val="24"/>
        </w:rPr>
      </w:pPr>
    </w:p>
    <w:p w14:paraId="3A91EA43" w14:textId="77777777" w:rsidR="00FA4173" w:rsidRDefault="00FA4173" w:rsidP="00CC5CAB">
      <w:pPr>
        <w:jc w:val="both"/>
        <w:rPr>
          <w:sz w:val="24"/>
          <w:szCs w:val="24"/>
        </w:rPr>
      </w:pPr>
    </w:p>
    <w:p w14:paraId="0AD4DEB1" w14:textId="77777777" w:rsidR="00FA4173" w:rsidRDefault="00FA4173" w:rsidP="00CC5CAB">
      <w:pPr>
        <w:jc w:val="both"/>
        <w:rPr>
          <w:sz w:val="24"/>
          <w:szCs w:val="24"/>
        </w:rPr>
      </w:pPr>
    </w:p>
    <w:p w14:paraId="236FD151" w14:textId="77777777" w:rsidR="00FA4173" w:rsidRDefault="00FA4173" w:rsidP="00CC5CAB">
      <w:pPr>
        <w:jc w:val="both"/>
        <w:rPr>
          <w:sz w:val="24"/>
          <w:szCs w:val="24"/>
        </w:rPr>
      </w:pPr>
    </w:p>
    <w:p w14:paraId="13BDDFED" w14:textId="77777777" w:rsidR="00FA4173" w:rsidRDefault="00FA4173" w:rsidP="00CC5CAB">
      <w:pPr>
        <w:jc w:val="both"/>
        <w:rPr>
          <w:sz w:val="24"/>
          <w:szCs w:val="24"/>
        </w:rPr>
      </w:pPr>
    </w:p>
    <w:p w14:paraId="76445638" w14:textId="77777777" w:rsidR="00FA4173" w:rsidRDefault="00E407F1" w:rsidP="00CC5CAB">
      <w:pPr>
        <w:jc w:val="both"/>
        <w:rPr>
          <w:sz w:val="24"/>
          <w:szCs w:val="24"/>
        </w:rPr>
      </w:pPr>
      <w:r>
        <w:rPr>
          <w:sz w:val="24"/>
          <w:szCs w:val="24"/>
        </w:rPr>
        <w:t>Baptesme</w:t>
      </w:r>
    </w:p>
    <w:p w14:paraId="36AC9B5B" w14:textId="77777777" w:rsidR="00FA4173" w:rsidRDefault="00FA4173" w:rsidP="00CC5CAB">
      <w:pPr>
        <w:jc w:val="both"/>
        <w:rPr>
          <w:sz w:val="24"/>
          <w:szCs w:val="24"/>
        </w:rPr>
      </w:pPr>
    </w:p>
    <w:p w14:paraId="16D0B306" w14:textId="77777777" w:rsidR="00FA4173" w:rsidRDefault="00FA4173" w:rsidP="00CC5CAB">
      <w:pPr>
        <w:jc w:val="both"/>
        <w:rPr>
          <w:sz w:val="24"/>
          <w:szCs w:val="24"/>
        </w:rPr>
      </w:pPr>
    </w:p>
    <w:p w14:paraId="5F70B329" w14:textId="77777777" w:rsidR="00FA4173" w:rsidRDefault="00FA4173" w:rsidP="00CC5CAB">
      <w:pPr>
        <w:jc w:val="both"/>
        <w:rPr>
          <w:sz w:val="24"/>
          <w:szCs w:val="24"/>
        </w:rPr>
      </w:pPr>
    </w:p>
    <w:p w14:paraId="01961EC4" w14:textId="77777777" w:rsidR="00FA4173" w:rsidRDefault="00FA4173" w:rsidP="00CC5CAB">
      <w:pPr>
        <w:jc w:val="both"/>
        <w:rPr>
          <w:sz w:val="24"/>
          <w:szCs w:val="24"/>
        </w:rPr>
      </w:pPr>
    </w:p>
    <w:p w14:paraId="7726E3C5" w14:textId="77777777" w:rsidR="00FA4173" w:rsidRDefault="00FA4173" w:rsidP="00CC5CAB">
      <w:pPr>
        <w:jc w:val="both"/>
        <w:rPr>
          <w:sz w:val="24"/>
          <w:szCs w:val="24"/>
        </w:rPr>
      </w:pPr>
    </w:p>
    <w:p w14:paraId="29FD00F8" w14:textId="77777777" w:rsidR="00FA4173" w:rsidRDefault="00FA4173" w:rsidP="00CC5CAB">
      <w:pPr>
        <w:jc w:val="both"/>
        <w:rPr>
          <w:sz w:val="24"/>
          <w:szCs w:val="24"/>
        </w:rPr>
      </w:pPr>
    </w:p>
    <w:p w14:paraId="6A1AE79C" w14:textId="77777777" w:rsidR="00FA4173" w:rsidRDefault="00FA4173" w:rsidP="00CC5CAB">
      <w:pPr>
        <w:jc w:val="both"/>
        <w:rPr>
          <w:sz w:val="24"/>
          <w:szCs w:val="24"/>
        </w:rPr>
      </w:pPr>
    </w:p>
    <w:p w14:paraId="25342A62" w14:textId="77777777" w:rsidR="00FA4173" w:rsidRDefault="008B21B1" w:rsidP="00CC5CAB">
      <w:pPr>
        <w:jc w:val="both"/>
        <w:rPr>
          <w:sz w:val="24"/>
          <w:szCs w:val="24"/>
        </w:rPr>
      </w:pPr>
      <w:r>
        <w:rPr>
          <w:sz w:val="24"/>
          <w:szCs w:val="24"/>
        </w:rPr>
        <w:t>Baptesme</w:t>
      </w:r>
    </w:p>
    <w:p w14:paraId="5D4ABBDB" w14:textId="77777777" w:rsidR="008B21B1" w:rsidRDefault="008B21B1" w:rsidP="00CC5CAB">
      <w:pPr>
        <w:jc w:val="both"/>
        <w:rPr>
          <w:sz w:val="24"/>
          <w:szCs w:val="24"/>
        </w:rPr>
      </w:pPr>
    </w:p>
    <w:p w14:paraId="17159AA0" w14:textId="77777777" w:rsidR="008B21B1" w:rsidRDefault="008B21B1" w:rsidP="00CC5CAB">
      <w:pPr>
        <w:jc w:val="both"/>
        <w:rPr>
          <w:sz w:val="24"/>
          <w:szCs w:val="24"/>
        </w:rPr>
      </w:pPr>
    </w:p>
    <w:p w14:paraId="32D9AC57" w14:textId="77777777" w:rsidR="008B21B1" w:rsidRDefault="008B21B1" w:rsidP="00CC5CAB">
      <w:pPr>
        <w:jc w:val="both"/>
        <w:rPr>
          <w:sz w:val="24"/>
          <w:szCs w:val="24"/>
        </w:rPr>
      </w:pPr>
    </w:p>
    <w:p w14:paraId="63B552A1" w14:textId="77777777" w:rsidR="008B21B1" w:rsidRDefault="008B21B1" w:rsidP="00CC5CAB">
      <w:pPr>
        <w:jc w:val="both"/>
        <w:rPr>
          <w:sz w:val="24"/>
          <w:szCs w:val="24"/>
        </w:rPr>
      </w:pPr>
    </w:p>
    <w:p w14:paraId="3E2FE033" w14:textId="77777777" w:rsidR="008B21B1" w:rsidRDefault="008B21B1" w:rsidP="00CC5CAB">
      <w:pPr>
        <w:jc w:val="both"/>
        <w:rPr>
          <w:sz w:val="24"/>
          <w:szCs w:val="24"/>
        </w:rPr>
      </w:pPr>
    </w:p>
    <w:p w14:paraId="4DB8EC14" w14:textId="77777777" w:rsidR="008B21B1" w:rsidRDefault="008B21B1" w:rsidP="00CC5CAB">
      <w:pPr>
        <w:jc w:val="both"/>
        <w:rPr>
          <w:sz w:val="24"/>
          <w:szCs w:val="24"/>
        </w:rPr>
      </w:pPr>
    </w:p>
    <w:p w14:paraId="4A459627" w14:textId="77777777" w:rsidR="008B21B1" w:rsidRDefault="008B21B1" w:rsidP="00CC5CAB">
      <w:pPr>
        <w:jc w:val="both"/>
        <w:rPr>
          <w:sz w:val="24"/>
          <w:szCs w:val="24"/>
        </w:rPr>
      </w:pPr>
    </w:p>
    <w:p w14:paraId="6A9E3CAB" w14:textId="77777777" w:rsidR="008B21B1" w:rsidRDefault="008B21B1" w:rsidP="00CC5CAB">
      <w:pPr>
        <w:jc w:val="both"/>
        <w:rPr>
          <w:sz w:val="24"/>
          <w:szCs w:val="24"/>
        </w:rPr>
      </w:pPr>
    </w:p>
    <w:p w14:paraId="538A588B" w14:textId="77777777" w:rsidR="008B21B1" w:rsidRDefault="008B21B1" w:rsidP="00CC5CAB">
      <w:pPr>
        <w:jc w:val="both"/>
        <w:rPr>
          <w:sz w:val="24"/>
          <w:szCs w:val="24"/>
        </w:rPr>
      </w:pPr>
      <w:r>
        <w:rPr>
          <w:sz w:val="24"/>
          <w:szCs w:val="24"/>
        </w:rPr>
        <w:t>Baptesme</w:t>
      </w:r>
    </w:p>
    <w:p w14:paraId="7D739FF6" w14:textId="77777777" w:rsidR="008B21B1" w:rsidRDefault="008B21B1" w:rsidP="00CC5CAB">
      <w:pPr>
        <w:jc w:val="both"/>
        <w:rPr>
          <w:sz w:val="24"/>
          <w:szCs w:val="24"/>
        </w:rPr>
      </w:pPr>
    </w:p>
    <w:p w14:paraId="57CCADE8" w14:textId="77777777" w:rsidR="008B21B1" w:rsidRDefault="008B21B1" w:rsidP="00CC5CAB">
      <w:pPr>
        <w:jc w:val="both"/>
        <w:rPr>
          <w:sz w:val="24"/>
          <w:szCs w:val="24"/>
        </w:rPr>
      </w:pPr>
    </w:p>
    <w:p w14:paraId="62387BC4" w14:textId="77777777" w:rsidR="008B21B1" w:rsidRDefault="008B21B1" w:rsidP="00CC5CAB">
      <w:pPr>
        <w:jc w:val="both"/>
        <w:rPr>
          <w:sz w:val="24"/>
          <w:szCs w:val="24"/>
        </w:rPr>
      </w:pPr>
    </w:p>
    <w:p w14:paraId="2BF0E9EB" w14:textId="77777777" w:rsidR="008B21B1" w:rsidRDefault="008B21B1" w:rsidP="00CC5CAB">
      <w:pPr>
        <w:jc w:val="both"/>
        <w:rPr>
          <w:sz w:val="24"/>
          <w:szCs w:val="24"/>
        </w:rPr>
      </w:pPr>
    </w:p>
    <w:p w14:paraId="544A9C6F" w14:textId="77777777" w:rsidR="00FA4173" w:rsidRDefault="00FA4173" w:rsidP="00CC5CAB">
      <w:pPr>
        <w:jc w:val="both"/>
        <w:rPr>
          <w:sz w:val="24"/>
          <w:szCs w:val="24"/>
        </w:rPr>
      </w:pPr>
    </w:p>
    <w:p w14:paraId="4D6033C7" w14:textId="77777777" w:rsidR="00FA4173" w:rsidRDefault="00FA4173" w:rsidP="00CC5CAB">
      <w:pPr>
        <w:jc w:val="both"/>
        <w:rPr>
          <w:sz w:val="24"/>
          <w:szCs w:val="24"/>
        </w:rPr>
      </w:pPr>
    </w:p>
    <w:p w14:paraId="7EAF30E1" w14:textId="77777777" w:rsidR="00FA4173" w:rsidRDefault="008B21B1" w:rsidP="00CC5CAB">
      <w:pPr>
        <w:jc w:val="both"/>
        <w:rPr>
          <w:sz w:val="24"/>
          <w:szCs w:val="24"/>
        </w:rPr>
      </w:pPr>
      <w:r>
        <w:rPr>
          <w:sz w:val="24"/>
          <w:szCs w:val="24"/>
        </w:rPr>
        <w:t>Baptesme</w:t>
      </w:r>
    </w:p>
    <w:p w14:paraId="21F334E8" w14:textId="77777777" w:rsidR="00FA4173" w:rsidRDefault="00FA4173" w:rsidP="00CC5CAB">
      <w:pPr>
        <w:jc w:val="both"/>
        <w:rPr>
          <w:sz w:val="24"/>
          <w:szCs w:val="24"/>
        </w:rPr>
      </w:pPr>
    </w:p>
    <w:p w14:paraId="0A4163DA" w14:textId="77777777" w:rsidR="008B21B1" w:rsidRDefault="008B21B1" w:rsidP="00CC5CAB">
      <w:pPr>
        <w:jc w:val="both"/>
        <w:rPr>
          <w:sz w:val="24"/>
          <w:szCs w:val="24"/>
        </w:rPr>
      </w:pPr>
    </w:p>
    <w:p w14:paraId="09A0652F" w14:textId="77777777" w:rsidR="008B21B1" w:rsidRDefault="008B21B1" w:rsidP="00CC5CAB">
      <w:pPr>
        <w:jc w:val="both"/>
        <w:rPr>
          <w:sz w:val="24"/>
          <w:szCs w:val="24"/>
        </w:rPr>
      </w:pPr>
    </w:p>
    <w:p w14:paraId="69567E62" w14:textId="77777777" w:rsidR="008B21B1" w:rsidRDefault="008B21B1" w:rsidP="00CC5CAB">
      <w:pPr>
        <w:jc w:val="both"/>
        <w:rPr>
          <w:sz w:val="24"/>
          <w:szCs w:val="24"/>
        </w:rPr>
      </w:pPr>
    </w:p>
    <w:p w14:paraId="363B6C4A" w14:textId="77777777" w:rsidR="008B21B1" w:rsidRDefault="008B21B1" w:rsidP="00CC5CAB">
      <w:pPr>
        <w:jc w:val="both"/>
        <w:rPr>
          <w:sz w:val="24"/>
          <w:szCs w:val="24"/>
        </w:rPr>
      </w:pPr>
    </w:p>
    <w:p w14:paraId="20B621EF" w14:textId="77777777" w:rsidR="008B21B1" w:rsidRDefault="008B21B1" w:rsidP="00CC5CAB">
      <w:pPr>
        <w:jc w:val="both"/>
        <w:rPr>
          <w:sz w:val="24"/>
          <w:szCs w:val="24"/>
        </w:rPr>
      </w:pPr>
    </w:p>
    <w:p w14:paraId="06409981" w14:textId="77777777" w:rsidR="008B21B1" w:rsidRDefault="008B21B1" w:rsidP="00CC5CAB">
      <w:pPr>
        <w:jc w:val="both"/>
        <w:rPr>
          <w:sz w:val="24"/>
          <w:szCs w:val="24"/>
        </w:rPr>
      </w:pPr>
    </w:p>
    <w:p w14:paraId="774DAEDF" w14:textId="77777777" w:rsidR="008B21B1" w:rsidRDefault="008B21B1" w:rsidP="00CC5CAB">
      <w:pPr>
        <w:jc w:val="both"/>
        <w:rPr>
          <w:sz w:val="24"/>
          <w:szCs w:val="24"/>
        </w:rPr>
      </w:pPr>
      <w:r>
        <w:rPr>
          <w:sz w:val="24"/>
          <w:szCs w:val="24"/>
        </w:rPr>
        <w:t>Baptesme</w:t>
      </w:r>
    </w:p>
    <w:p w14:paraId="7A3A8603" w14:textId="77777777" w:rsidR="000C1BA3" w:rsidRDefault="00FA4173" w:rsidP="000C1BA3">
      <w:pPr>
        <w:jc w:val="both"/>
        <w:rPr>
          <w:sz w:val="24"/>
          <w:szCs w:val="24"/>
        </w:rPr>
      </w:pPr>
      <w:r>
        <w:rPr>
          <w:sz w:val="24"/>
          <w:szCs w:val="24"/>
        </w:rPr>
        <w:br w:type="column"/>
      </w:r>
      <w:r w:rsidR="00A71E12">
        <w:rPr>
          <w:sz w:val="24"/>
          <w:szCs w:val="24"/>
        </w:rPr>
        <w:lastRenderedPageBreak/>
        <w:t xml:space="preserve">Le sixiesme jour du mois de may mil sept cent quinze a esté baptisé sur les fonts baptismaux d'Aignay par moy soubsigné curé Nicolas fils de Jacques Malnoury cordonnier aud lieu et de Elisabeth Faitot né de legitime mariage et le mesme jour </w:t>
      </w:r>
      <w:r w:rsidR="00A71E12" w:rsidRPr="000C1BA3">
        <w:rPr>
          <w:strike/>
          <w:sz w:val="24"/>
          <w:szCs w:val="24"/>
        </w:rPr>
        <w:t>precedant</w:t>
      </w:r>
      <w:r w:rsidR="00A71E12">
        <w:rPr>
          <w:sz w:val="24"/>
          <w:szCs w:val="24"/>
        </w:rPr>
        <w:t xml:space="preserve"> son parain a esté Nicolas Malnoury grand pere de l'enfant sa maraine Jeanne Vallerot tante qui se sont soubsignés avec moy led curé.</w:t>
      </w:r>
    </w:p>
    <w:p w14:paraId="32341B99" w14:textId="77777777" w:rsidR="000C1BA3" w:rsidRDefault="000C1BA3" w:rsidP="000C1BA3">
      <w:pPr>
        <w:jc w:val="both"/>
        <w:rPr>
          <w:sz w:val="24"/>
          <w:szCs w:val="24"/>
        </w:rPr>
      </w:pPr>
      <w:r>
        <w:rPr>
          <w:sz w:val="24"/>
          <w:szCs w:val="24"/>
        </w:rPr>
        <w:t>Signatures : N Malnoury, Jeanne Vallerot, Rouhier curé.</w:t>
      </w:r>
    </w:p>
    <w:p w14:paraId="141395D3" w14:textId="77777777" w:rsidR="00FA4173" w:rsidRPr="00572230" w:rsidRDefault="00FA4173" w:rsidP="00CC5CAB">
      <w:pPr>
        <w:jc w:val="both"/>
        <w:rPr>
          <w:sz w:val="24"/>
          <w:szCs w:val="24"/>
        </w:rPr>
      </w:pPr>
    </w:p>
    <w:p w14:paraId="4E677FF1" w14:textId="77777777" w:rsidR="007E6148" w:rsidRDefault="007E6148" w:rsidP="007E6148">
      <w:pPr>
        <w:jc w:val="both"/>
        <w:rPr>
          <w:sz w:val="24"/>
          <w:szCs w:val="24"/>
        </w:rPr>
      </w:pPr>
      <w:r>
        <w:rPr>
          <w:sz w:val="24"/>
          <w:szCs w:val="24"/>
        </w:rPr>
        <w:t xml:space="preserve">Le mesme jour et an que dessus a esté baptiseé sur les fonts baptismaux d'Aignay le Duc par moy soubsigné curé Jeanne Catherine fille de Me Louis Maillard controlleur des actes des nottaires et de honeste Michelle Marchand neé de legitime mariage et le mesme jour </w:t>
      </w:r>
      <w:r w:rsidRPr="000C1BA3">
        <w:rPr>
          <w:strike/>
          <w:sz w:val="24"/>
          <w:szCs w:val="24"/>
        </w:rPr>
        <w:t>precedant</w:t>
      </w:r>
      <w:r>
        <w:rPr>
          <w:sz w:val="24"/>
          <w:szCs w:val="24"/>
        </w:rPr>
        <w:t xml:space="preserve"> son parain a esté Me Pierre Maillard chirurgien juré grand pere de l'enfant sa maraine honeste Catherine Gallimardet vefve de Claude Marchand sa grand mere maternelle soubsignés avec moy led curé.</w:t>
      </w:r>
    </w:p>
    <w:p w14:paraId="73A4148B" w14:textId="77777777" w:rsidR="007E6148" w:rsidRDefault="007E6148" w:rsidP="007E6148">
      <w:pPr>
        <w:jc w:val="both"/>
        <w:rPr>
          <w:sz w:val="24"/>
          <w:szCs w:val="24"/>
        </w:rPr>
      </w:pPr>
      <w:r>
        <w:rPr>
          <w:sz w:val="24"/>
          <w:szCs w:val="24"/>
        </w:rPr>
        <w:t>Signatures : Maillard, C Galimardet, Rouhier curé.</w:t>
      </w:r>
    </w:p>
    <w:p w14:paraId="78B50A16" w14:textId="77777777" w:rsidR="007E6148" w:rsidRPr="00572230" w:rsidRDefault="007E6148" w:rsidP="007E6148">
      <w:pPr>
        <w:jc w:val="both"/>
        <w:rPr>
          <w:sz w:val="24"/>
          <w:szCs w:val="24"/>
        </w:rPr>
      </w:pPr>
    </w:p>
    <w:p w14:paraId="5450D5EB" w14:textId="77777777" w:rsidR="0005392E" w:rsidRDefault="0005392E" w:rsidP="0005392E">
      <w:pPr>
        <w:jc w:val="both"/>
        <w:rPr>
          <w:sz w:val="24"/>
          <w:szCs w:val="24"/>
        </w:rPr>
      </w:pPr>
      <w:r>
        <w:rPr>
          <w:sz w:val="24"/>
          <w:szCs w:val="24"/>
        </w:rPr>
        <w:t>Le second jour du mois de juin mil sept cent quinze a esté baptisé sur les fonts baptismaux d'Aignay le Duc par moy soubsigné curé de Mellesson par ordre de monsieur le curé d'Aignay Didiere fille de Claude Griffon et de Jeanne Perrot neé de legitime mariage et le mesme jour son parain a esté Claude fils de Simon Moniot marchand et sa maraine Didiere Griffon femme de Claude Pitoiset aussy marchand tous dud lieu soubsignés avec moy led curé.</w:t>
      </w:r>
    </w:p>
    <w:p w14:paraId="3C2B6FD0" w14:textId="77777777" w:rsidR="0005392E" w:rsidRDefault="0005392E" w:rsidP="0005392E">
      <w:pPr>
        <w:jc w:val="both"/>
        <w:rPr>
          <w:sz w:val="24"/>
          <w:szCs w:val="24"/>
        </w:rPr>
      </w:pPr>
      <w:r>
        <w:rPr>
          <w:sz w:val="24"/>
          <w:szCs w:val="24"/>
        </w:rPr>
        <w:t xml:space="preserve">Signatures : D Griffon, C Moniot, </w:t>
      </w:r>
      <w:r w:rsidR="00060C8B">
        <w:rPr>
          <w:sz w:val="24"/>
          <w:szCs w:val="24"/>
        </w:rPr>
        <w:t>Desclers prestre desservant Melson</w:t>
      </w:r>
      <w:r>
        <w:rPr>
          <w:sz w:val="24"/>
          <w:szCs w:val="24"/>
        </w:rPr>
        <w:t>.</w:t>
      </w:r>
    </w:p>
    <w:p w14:paraId="696D576D" w14:textId="77777777" w:rsidR="00973854" w:rsidRDefault="00973854" w:rsidP="00CC5CAB">
      <w:pPr>
        <w:jc w:val="both"/>
        <w:rPr>
          <w:sz w:val="24"/>
          <w:szCs w:val="24"/>
        </w:rPr>
      </w:pPr>
    </w:p>
    <w:p w14:paraId="22BFDAC6" w14:textId="77777777" w:rsidR="00BF16AA" w:rsidRDefault="00BF16AA" w:rsidP="00BF16AA">
      <w:pPr>
        <w:jc w:val="both"/>
        <w:rPr>
          <w:sz w:val="24"/>
          <w:szCs w:val="24"/>
        </w:rPr>
      </w:pPr>
      <w:r>
        <w:rPr>
          <w:sz w:val="24"/>
          <w:szCs w:val="24"/>
        </w:rPr>
        <w:t>Le dix huitiesme jour du mois de juin mil sept cent quinze a esté baptiseé sur les fonts baptismaux d'Aignay le Duc par moy soubsigné curé Marie fille de Jean du Rupt manouvrier aud lieu et de Claudine Junot neé de legitime mariage et le mesme jour son parain a esté Jean Bordot cocquetier aud lieu sa maraine Denise Pitoiset femme de Estienne Helie tous dud Aignay qui ont déclarez ne scavoir signer en foy de quoy je me suis soubsigné.</w:t>
      </w:r>
    </w:p>
    <w:p w14:paraId="3538A02B" w14:textId="77777777" w:rsidR="00BF16AA" w:rsidRDefault="00BF16AA" w:rsidP="00BF16AA">
      <w:pPr>
        <w:jc w:val="both"/>
        <w:rPr>
          <w:sz w:val="24"/>
          <w:szCs w:val="24"/>
        </w:rPr>
      </w:pPr>
      <w:r>
        <w:rPr>
          <w:sz w:val="24"/>
          <w:szCs w:val="24"/>
        </w:rPr>
        <w:t>Signature : Rouhier curé.</w:t>
      </w:r>
    </w:p>
    <w:p w14:paraId="58655AFA" w14:textId="77777777" w:rsidR="00060C8B" w:rsidRDefault="00060C8B" w:rsidP="00CC5CAB">
      <w:pPr>
        <w:jc w:val="both"/>
        <w:rPr>
          <w:sz w:val="24"/>
          <w:szCs w:val="24"/>
        </w:rPr>
      </w:pPr>
    </w:p>
    <w:p w14:paraId="435FFBFE" w14:textId="77777777" w:rsidR="00F97825" w:rsidRDefault="00F97825" w:rsidP="00F97825">
      <w:pPr>
        <w:jc w:val="both"/>
        <w:rPr>
          <w:sz w:val="24"/>
          <w:szCs w:val="24"/>
        </w:rPr>
      </w:pPr>
      <w:r>
        <w:rPr>
          <w:sz w:val="24"/>
          <w:szCs w:val="24"/>
        </w:rPr>
        <w:t xml:space="preserve">Le quatriesme jour du mois de juillet mil sept cent quinze a esté baptiseé sur les fonts baptismaux d'Aignay le Duc par moy soubsigné curé </w:t>
      </w:r>
      <w:r w:rsidR="00D33FB8">
        <w:rPr>
          <w:sz w:val="24"/>
          <w:szCs w:val="24"/>
        </w:rPr>
        <w:t>Pierrette</w:t>
      </w:r>
      <w:r>
        <w:rPr>
          <w:sz w:val="24"/>
          <w:szCs w:val="24"/>
        </w:rPr>
        <w:t xml:space="preserve"> fille de </w:t>
      </w:r>
      <w:r w:rsidR="00D33FB8">
        <w:rPr>
          <w:sz w:val="24"/>
          <w:szCs w:val="24"/>
        </w:rPr>
        <w:t>Me Antoine Compagnot notaire royal</w:t>
      </w:r>
      <w:r>
        <w:rPr>
          <w:sz w:val="24"/>
          <w:szCs w:val="24"/>
        </w:rPr>
        <w:t xml:space="preserve"> aud lieu et de </w:t>
      </w:r>
      <w:r w:rsidR="00D33FB8">
        <w:rPr>
          <w:sz w:val="24"/>
          <w:szCs w:val="24"/>
        </w:rPr>
        <w:t>dame Toussaine Chambrette</w:t>
      </w:r>
      <w:r>
        <w:rPr>
          <w:sz w:val="24"/>
          <w:szCs w:val="24"/>
        </w:rPr>
        <w:t xml:space="preserve"> neé de legitime mariage et le mesme jour son parain a esté </w:t>
      </w:r>
      <w:r w:rsidR="00D33FB8">
        <w:rPr>
          <w:sz w:val="24"/>
          <w:szCs w:val="24"/>
        </w:rPr>
        <w:t>maitre Pierre Royd</w:t>
      </w:r>
      <w:r>
        <w:rPr>
          <w:sz w:val="24"/>
          <w:szCs w:val="24"/>
        </w:rPr>
        <w:t xml:space="preserve">ot </w:t>
      </w:r>
      <w:r w:rsidR="00D33FB8">
        <w:rPr>
          <w:sz w:val="24"/>
          <w:szCs w:val="24"/>
        </w:rPr>
        <w:t>receveur</w:t>
      </w:r>
      <w:r w:rsidR="00C9253C">
        <w:rPr>
          <w:sz w:val="24"/>
          <w:szCs w:val="24"/>
        </w:rPr>
        <w:t xml:space="preserve"> d'Aignay et Estallante </w:t>
      </w:r>
      <w:r>
        <w:rPr>
          <w:sz w:val="24"/>
          <w:szCs w:val="24"/>
        </w:rPr>
        <w:t xml:space="preserve">sa maraine </w:t>
      </w:r>
      <w:r w:rsidR="00C9253C">
        <w:rPr>
          <w:sz w:val="24"/>
          <w:szCs w:val="24"/>
        </w:rPr>
        <w:t>damoiselle Marie Compagnot sœur de l'enfant qui l'a nommé ainsy et ce sont</w:t>
      </w:r>
      <w:r>
        <w:rPr>
          <w:sz w:val="24"/>
          <w:szCs w:val="24"/>
        </w:rPr>
        <w:t xml:space="preserve"> soubsigné</w:t>
      </w:r>
      <w:r w:rsidR="00C9253C">
        <w:rPr>
          <w:sz w:val="24"/>
          <w:szCs w:val="24"/>
        </w:rPr>
        <w:t>s avec moy</w:t>
      </w:r>
      <w:r>
        <w:rPr>
          <w:sz w:val="24"/>
          <w:szCs w:val="24"/>
        </w:rPr>
        <w:t>.</w:t>
      </w:r>
    </w:p>
    <w:p w14:paraId="54530A93" w14:textId="77777777" w:rsidR="00F97825" w:rsidRDefault="00F97825" w:rsidP="00F97825">
      <w:pPr>
        <w:jc w:val="both"/>
        <w:rPr>
          <w:sz w:val="24"/>
          <w:szCs w:val="24"/>
        </w:rPr>
      </w:pPr>
      <w:r>
        <w:rPr>
          <w:sz w:val="24"/>
          <w:szCs w:val="24"/>
        </w:rPr>
        <w:t>Signature</w:t>
      </w:r>
      <w:r w:rsidR="00C9253C">
        <w:rPr>
          <w:sz w:val="24"/>
          <w:szCs w:val="24"/>
        </w:rPr>
        <w:t>s</w:t>
      </w:r>
      <w:r>
        <w:rPr>
          <w:sz w:val="24"/>
          <w:szCs w:val="24"/>
        </w:rPr>
        <w:t xml:space="preserve"> : </w:t>
      </w:r>
      <w:r w:rsidR="00C9253C">
        <w:rPr>
          <w:sz w:val="24"/>
          <w:szCs w:val="24"/>
        </w:rPr>
        <w:t xml:space="preserve">Marie Compagnot, P Roydot, </w:t>
      </w:r>
      <w:r>
        <w:rPr>
          <w:sz w:val="24"/>
          <w:szCs w:val="24"/>
        </w:rPr>
        <w:t>Rouhier curé.</w:t>
      </w:r>
    </w:p>
    <w:p w14:paraId="10C9984D" w14:textId="77777777" w:rsidR="00BF16AA" w:rsidRDefault="00BF16AA" w:rsidP="00CC5CAB">
      <w:pPr>
        <w:jc w:val="both"/>
        <w:rPr>
          <w:sz w:val="24"/>
          <w:szCs w:val="24"/>
        </w:rPr>
      </w:pPr>
    </w:p>
    <w:p w14:paraId="20E46EDB" w14:textId="77777777" w:rsidR="0024083B" w:rsidRDefault="0024083B" w:rsidP="0024083B">
      <w:pPr>
        <w:jc w:val="both"/>
        <w:rPr>
          <w:sz w:val="24"/>
          <w:szCs w:val="24"/>
        </w:rPr>
      </w:pPr>
      <w:r>
        <w:rPr>
          <w:sz w:val="24"/>
          <w:szCs w:val="24"/>
        </w:rPr>
        <w:t>Le neufviesme jour du mois de juillet mil sept cent quinze a esté baptiseé sur les fonts baptismaux d'Aignay le Duc par moy soubsigné curé Marie fille de Ja</w:t>
      </w:r>
      <w:r w:rsidR="005135F0">
        <w:rPr>
          <w:sz w:val="24"/>
          <w:szCs w:val="24"/>
        </w:rPr>
        <w:t>cque Bornet</w:t>
      </w:r>
      <w:r>
        <w:rPr>
          <w:sz w:val="24"/>
          <w:szCs w:val="24"/>
        </w:rPr>
        <w:t xml:space="preserve"> </w:t>
      </w:r>
      <w:r w:rsidR="005135F0">
        <w:rPr>
          <w:sz w:val="24"/>
          <w:szCs w:val="24"/>
        </w:rPr>
        <w:t>laboureur</w:t>
      </w:r>
      <w:r>
        <w:rPr>
          <w:sz w:val="24"/>
          <w:szCs w:val="24"/>
        </w:rPr>
        <w:t xml:space="preserve"> aud lieu et de </w:t>
      </w:r>
      <w:r w:rsidR="005135F0">
        <w:rPr>
          <w:sz w:val="24"/>
          <w:szCs w:val="24"/>
        </w:rPr>
        <w:t>Françoise Esmery</w:t>
      </w:r>
      <w:r>
        <w:rPr>
          <w:sz w:val="24"/>
          <w:szCs w:val="24"/>
        </w:rPr>
        <w:t xml:space="preserve"> neé de legitime mariage le jour </w:t>
      </w:r>
      <w:r w:rsidR="005135F0">
        <w:rPr>
          <w:sz w:val="24"/>
          <w:szCs w:val="24"/>
        </w:rPr>
        <w:t xml:space="preserve">precedant </w:t>
      </w:r>
      <w:r>
        <w:rPr>
          <w:sz w:val="24"/>
          <w:szCs w:val="24"/>
        </w:rPr>
        <w:t xml:space="preserve">son parain a esté Jean </w:t>
      </w:r>
      <w:r w:rsidR="005135F0">
        <w:rPr>
          <w:sz w:val="24"/>
          <w:szCs w:val="24"/>
        </w:rPr>
        <w:t>fils de Nicolas Malbranche sa maraine Marie</w:t>
      </w:r>
      <w:r>
        <w:rPr>
          <w:sz w:val="24"/>
          <w:szCs w:val="24"/>
        </w:rPr>
        <w:t xml:space="preserve"> f</w:t>
      </w:r>
      <w:r w:rsidR="005135F0">
        <w:rPr>
          <w:sz w:val="24"/>
          <w:szCs w:val="24"/>
        </w:rPr>
        <w:t>ill</w:t>
      </w:r>
      <w:r>
        <w:rPr>
          <w:sz w:val="24"/>
          <w:szCs w:val="24"/>
        </w:rPr>
        <w:t xml:space="preserve">e de </w:t>
      </w:r>
      <w:r w:rsidR="005135F0">
        <w:rPr>
          <w:sz w:val="24"/>
          <w:szCs w:val="24"/>
        </w:rPr>
        <w:t xml:space="preserve">Claude Siredey tous dud Aignay </w:t>
      </w:r>
      <w:r>
        <w:rPr>
          <w:sz w:val="24"/>
          <w:szCs w:val="24"/>
        </w:rPr>
        <w:t>soubsigné</w:t>
      </w:r>
      <w:r w:rsidR="005135F0">
        <w:rPr>
          <w:sz w:val="24"/>
          <w:szCs w:val="24"/>
        </w:rPr>
        <w:t>s avec moy</w:t>
      </w:r>
      <w:r>
        <w:rPr>
          <w:sz w:val="24"/>
          <w:szCs w:val="24"/>
        </w:rPr>
        <w:t>.</w:t>
      </w:r>
    </w:p>
    <w:p w14:paraId="767D99D4" w14:textId="77777777" w:rsidR="0024083B" w:rsidRDefault="0024083B" w:rsidP="0024083B">
      <w:pPr>
        <w:jc w:val="both"/>
        <w:rPr>
          <w:sz w:val="24"/>
          <w:szCs w:val="24"/>
        </w:rPr>
      </w:pPr>
      <w:r>
        <w:rPr>
          <w:sz w:val="24"/>
          <w:szCs w:val="24"/>
        </w:rPr>
        <w:t>Signature</w:t>
      </w:r>
      <w:r w:rsidR="005135F0">
        <w:rPr>
          <w:sz w:val="24"/>
          <w:szCs w:val="24"/>
        </w:rPr>
        <w:t>s</w:t>
      </w:r>
      <w:r>
        <w:rPr>
          <w:sz w:val="24"/>
          <w:szCs w:val="24"/>
        </w:rPr>
        <w:t xml:space="preserve"> : </w:t>
      </w:r>
      <w:r w:rsidR="005135F0">
        <w:rPr>
          <w:sz w:val="24"/>
          <w:szCs w:val="24"/>
        </w:rPr>
        <w:t xml:space="preserve">Marie Siredey, Jean </w:t>
      </w:r>
      <w:r w:rsidR="00A71E12">
        <w:rPr>
          <w:sz w:val="24"/>
          <w:szCs w:val="24"/>
        </w:rPr>
        <w:t>Malbranche</w:t>
      </w:r>
      <w:r w:rsidR="005135F0">
        <w:rPr>
          <w:sz w:val="24"/>
          <w:szCs w:val="24"/>
        </w:rPr>
        <w:t xml:space="preserve">, </w:t>
      </w:r>
      <w:r>
        <w:rPr>
          <w:sz w:val="24"/>
          <w:szCs w:val="24"/>
        </w:rPr>
        <w:t>Rouhier curé.</w:t>
      </w:r>
    </w:p>
    <w:p w14:paraId="4B8344CA" w14:textId="77777777" w:rsidR="00C9253C" w:rsidRPr="00572230" w:rsidRDefault="00C9253C" w:rsidP="00CC5CAB">
      <w:pPr>
        <w:jc w:val="both"/>
        <w:rPr>
          <w:sz w:val="24"/>
          <w:szCs w:val="24"/>
        </w:rPr>
      </w:pPr>
    </w:p>
    <w:p w14:paraId="05F2CD15" w14:textId="77777777" w:rsidR="0024683A" w:rsidRDefault="0024683A" w:rsidP="0024683A">
      <w:pPr>
        <w:jc w:val="both"/>
        <w:rPr>
          <w:sz w:val="24"/>
          <w:szCs w:val="24"/>
        </w:rPr>
      </w:pPr>
      <w:r>
        <w:rPr>
          <w:sz w:val="24"/>
          <w:szCs w:val="24"/>
        </w:rPr>
        <w:t>Le dix huitiesme jour du mois de juillet mil sept cent quinze a esté baptiseé sur les fonts baptismaux d'Aignay le Duc par moy soubsigné curé Anne fille de Pierre Bazin marchand aud lieu et de Benigne Jobelin neé de legitime mariage et le mesme jour son parain a esté Simon fils de Pierre Gueneau aussy marchand sa maraine Anne Malbranche soubsigné</w:t>
      </w:r>
      <w:r w:rsidR="008B21B1">
        <w:rPr>
          <w:sz w:val="24"/>
          <w:szCs w:val="24"/>
        </w:rPr>
        <w:t>s avec moy led curé</w:t>
      </w:r>
      <w:r>
        <w:rPr>
          <w:sz w:val="24"/>
          <w:szCs w:val="24"/>
        </w:rPr>
        <w:t>.</w:t>
      </w:r>
    </w:p>
    <w:p w14:paraId="4EB24DFC" w14:textId="77777777" w:rsidR="0024683A" w:rsidRDefault="0024683A" w:rsidP="0024683A">
      <w:pPr>
        <w:jc w:val="both"/>
        <w:rPr>
          <w:sz w:val="24"/>
          <w:szCs w:val="24"/>
        </w:rPr>
      </w:pPr>
      <w:r>
        <w:rPr>
          <w:sz w:val="24"/>
          <w:szCs w:val="24"/>
        </w:rPr>
        <w:t>Signature</w:t>
      </w:r>
      <w:r w:rsidR="008B21B1">
        <w:rPr>
          <w:sz w:val="24"/>
          <w:szCs w:val="24"/>
        </w:rPr>
        <w:t>s</w:t>
      </w:r>
      <w:r>
        <w:rPr>
          <w:sz w:val="24"/>
          <w:szCs w:val="24"/>
        </w:rPr>
        <w:t xml:space="preserve"> : </w:t>
      </w:r>
      <w:r w:rsidR="008B21B1">
        <w:rPr>
          <w:sz w:val="24"/>
          <w:szCs w:val="24"/>
        </w:rPr>
        <w:t xml:space="preserve">Anne Malbranche, Simon Gueneau, </w:t>
      </w:r>
      <w:r>
        <w:rPr>
          <w:sz w:val="24"/>
          <w:szCs w:val="24"/>
        </w:rPr>
        <w:t>Rouhier curé.</w:t>
      </w:r>
    </w:p>
    <w:p w14:paraId="29668E98" w14:textId="77777777" w:rsidR="00973854" w:rsidRDefault="008B21B1" w:rsidP="00CC5CAB">
      <w:pPr>
        <w:jc w:val="both"/>
        <w:rPr>
          <w:sz w:val="24"/>
          <w:szCs w:val="24"/>
        </w:rPr>
      </w:pPr>
      <w:r>
        <w:rPr>
          <w:sz w:val="24"/>
          <w:szCs w:val="24"/>
        </w:rPr>
        <w:br w:type="column"/>
      </w:r>
    </w:p>
    <w:p w14:paraId="5E793316" w14:textId="77777777" w:rsidR="008B21B1" w:rsidRDefault="008B21B1" w:rsidP="00CC5CAB">
      <w:pPr>
        <w:jc w:val="both"/>
        <w:rPr>
          <w:sz w:val="24"/>
          <w:szCs w:val="24"/>
        </w:rPr>
      </w:pPr>
    </w:p>
    <w:p w14:paraId="6AA9B2F9" w14:textId="77777777" w:rsidR="008B21B1" w:rsidRDefault="008B21B1" w:rsidP="00CC5CAB">
      <w:pPr>
        <w:jc w:val="both"/>
        <w:rPr>
          <w:sz w:val="24"/>
          <w:szCs w:val="24"/>
        </w:rPr>
      </w:pPr>
    </w:p>
    <w:p w14:paraId="0B43EE73" w14:textId="77777777" w:rsidR="008B21B1" w:rsidRDefault="008B21B1" w:rsidP="00CC5CAB">
      <w:pPr>
        <w:jc w:val="both"/>
        <w:rPr>
          <w:sz w:val="24"/>
          <w:szCs w:val="24"/>
        </w:rPr>
      </w:pPr>
      <w:r>
        <w:rPr>
          <w:sz w:val="24"/>
          <w:szCs w:val="24"/>
        </w:rPr>
        <w:t>Baptesme</w:t>
      </w:r>
    </w:p>
    <w:p w14:paraId="481F6C25" w14:textId="77777777" w:rsidR="008B21B1" w:rsidRDefault="008B21B1" w:rsidP="00CC5CAB">
      <w:pPr>
        <w:jc w:val="both"/>
        <w:rPr>
          <w:sz w:val="24"/>
          <w:szCs w:val="24"/>
        </w:rPr>
      </w:pPr>
    </w:p>
    <w:p w14:paraId="7884B462" w14:textId="77777777" w:rsidR="008B21B1" w:rsidRDefault="008B21B1" w:rsidP="00CC5CAB">
      <w:pPr>
        <w:jc w:val="both"/>
        <w:rPr>
          <w:sz w:val="24"/>
          <w:szCs w:val="24"/>
        </w:rPr>
      </w:pPr>
    </w:p>
    <w:p w14:paraId="160917DA" w14:textId="77777777" w:rsidR="008B21B1" w:rsidRDefault="008B21B1" w:rsidP="00CC5CAB">
      <w:pPr>
        <w:jc w:val="both"/>
        <w:rPr>
          <w:sz w:val="24"/>
          <w:szCs w:val="24"/>
        </w:rPr>
      </w:pPr>
    </w:p>
    <w:p w14:paraId="75E4D099" w14:textId="77777777" w:rsidR="008B21B1" w:rsidRDefault="008B21B1" w:rsidP="00CC5CAB">
      <w:pPr>
        <w:jc w:val="both"/>
        <w:rPr>
          <w:sz w:val="24"/>
          <w:szCs w:val="24"/>
        </w:rPr>
      </w:pPr>
    </w:p>
    <w:p w14:paraId="66236595" w14:textId="77777777" w:rsidR="008B21B1" w:rsidRPr="002926EB" w:rsidRDefault="002926EB" w:rsidP="00CC5CAB">
      <w:pPr>
        <w:jc w:val="both"/>
        <w:rPr>
          <w:sz w:val="18"/>
          <w:szCs w:val="18"/>
        </w:rPr>
      </w:pPr>
      <w:r w:rsidRPr="002926EB">
        <w:rPr>
          <w:sz w:val="18"/>
          <w:szCs w:val="18"/>
        </w:rPr>
        <w:t>Dame Siredey de Grand Bois</w:t>
      </w:r>
    </w:p>
    <w:p w14:paraId="76FCE376" w14:textId="77777777" w:rsidR="008B21B1" w:rsidRDefault="008B21B1" w:rsidP="00CC5CAB">
      <w:pPr>
        <w:jc w:val="both"/>
        <w:rPr>
          <w:sz w:val="24"/>
          <w:szCs w:val="24"/>
        </w:rPr>
      </w:pPr>
    </w:p>
    <w:p w14:paraId="5EAF1A01" w14:textId="77777777" w:rsidR="008B21B1" w:rsidRDefault="008B21B1" w:rsidP="00CC5CAB">
      <w:pPr>
        <w:jc w:val="both"/>
        <w:rPr>
          <w:sz w:val="24"/>
          <w:szCs w:val="24"/>
        </w:rPr>
      </w:pPr>
    </w:p>
    <w:p w14:paraId="7E85872E" w14:textId="77777777" w:rsidR="008B21B1" w:rsidRDefault="008B21B1" w:rsidP="00CC5CAB">
      <w:pPr>
        <w:jc w:val="both"/>
        <w:rPr>
          <w:sz w:val="24"/>
          <w:szCs w:val="24"/>
        </w:rPr>
      </w:pPr>
    </w:p>
    <w:p w14:paraId="639FE259" w14:textId="77777777" w:rsidR="008B21B1" w:rsidRDefault="008B21B1" w:rsidP="00CC5CAB">
      <w:pPr>
        <w:jc w:val="both"/>
        <w:rPr>
          <w:sz w:val="24"/>
          <w:szCs w:val="24"/>
        </w:rPr>
      </w:pPr>
    </w:p>
    <w:p w14:paraId="07BB6D3E" w14:textId="77777777" w:rsidR="008B21B1" w:rsidRDefault="008B21B1" w:rsidP="00CC5CAB">
      <w:pPr>
        <w:jc w:val="both"/>
        <w:rPr>
          <w:sz w:val="24"/>
          <w:szCs w:val="24"/>
        </w:rPr>
      </w:pPr>
    </w:p>
    <w:p w14:paraId="3C5A8F22" w14:textId="77777777" w:rsidR="008B21B1" w:rsidRDefault="008B21B1" w:rsidP="00CC5CAB">
      <w:pPr>
        <w:jc w:val="both"/>
        <w:rPr>
          <w:sz w:val="24"/>
          <w:szCs w:val="24"/>
        </w:rPr>
      </w:pPr>
    </w:p>
    <w:p w14:paraId="7931DA3F" w14:textId="77777777" w:rsidR="008B21B1" w:rsidRDefault="008B21B1" w:rsidP="00CC5CAB">
      <w:pPr>
        <w:jc w:val="both"/>
        <w:rPr>
          <w:sz w:val="24"/>
          <w:szCs w:val="24"/>
        </w:rPr>
      </w:pPr>
    </w:p>
    <w:p w14:paraId="088EAD5C" w14:textId="77777777" w:rsidR="008B21B1" w:rsidRDefault="008B21B1" w:rsidP="00CC5CAB">
      <w:pPr>
        <w:jc w:val="both"/>
        <w:rPr>
          <w:sz w:val="24"/>
          <w:szCs w:val="24"/>
        </w:rPr>
      </w:pPr>
    </w:p>
    <w:p w14:paraId="649D494F" w14:textId="77777777" w:rsidR="008B21B1" w:rsidRDefault="008B21B1" w:rsidP="00CC5CAB">
      <w:pPr>
        <w:jc w:val="both"/>
        <w:rPr>
          <w:sz w:val="24"/>
          <w:szCs w:val="24"/>
        </w:rPr>
      </w:pPr>
    </w:p>
    <w:p w14:paraId="01123FF5" w14:textId="77777777" w:rsidR="008B21B1" w:rsidRDefault="008B21B1" w:rsidP="00CC5CAB">
      <w:pPr>
        <w:jc w:val="both"/>
        <w:rPr>
          <w:sz w:val="24"/>
          <w:szCs w:val="24"/>
        </w:rPr>
      </w:pPr>
    </w:p>
    <w:p w14:paraId="342C4ED4" w14:textId="77777777" w:rsidR="008B21B1" w:rsidRDefault="008B21B1" w:rsidP="00CC5CAB">
      <w:pPr>
        <w:jc w:val="both"/>
        <w:rPr>
          <w:sz w:val="24"/>
          <w:szCs w:val="24"/>
        </w:rPr>
      </w:pPr>
    </w:p>
    <w:p w14:paraId="22D8F708" w14:textId="77777777" w:rsidR="008B21B1" w:rsidRDefault="008B21B1" w:rsidP="00CC5CAB">
      <w:pPr>
        <w:jc w:val="both"/>
        <w:rPr>
          <w:sz w:val="24"/>
          <w:szCs w:val="24"/>
        </w:rPr>
      </w:pPr>
    </w:p>
    <w:p w14:paraId="7889AEFA" w14:textId="77777777" w:rsidR="008B21B1" w:rsidRDefault="008B21B1" w:rsidP="00CC5CAB">
      <w:pPr>
        <w:jc w:val="both"/>
        <w:rPr>
          <w:sz w:val="24"/>
          <w:szCs w:val="24"/>
        </w:rPr>
      </w:pPr>
    </w:p>
    <w:p w14:paraId="550AB6CD" w14:textId="77777777" w:rsidR="008B21B1" w:rsidRDefault="008B21B1" w:rsidP="00CC5CAB">
      <w:pPr>
        <w:jc w:val="both"/>
        <w:rPr>
          <w:sz w:val="24"/>
          <w:szCs w:val="24"/>
        </w:rPr>
      </w:pPr>
    </w:p>
    <w:p w14:paraId="1713B004" w14:textId="77777777" w:rsidR="008B21B1" w:rsidRDefault="00813724" w:rsidP="00CC5CAB">
      <w:pPr>
        <w:jc w:val="both"/>
        <w:rPr>
          <w:sz w:val="24"/>
          <w:szCs w:val="24"/>
        </w:rPr>
      </w:pPr>
      <w:r>
        <w:rPr>
          <w:sz w:val="24"/>
          <w:szCs w:val="24"/>
        </w:rPr>
        <w:t>Mariage</w:t>
      </w:r>
    </w:p>
    <w:p w14:paraId="69543F40" w14:textId="77777777" w:rsidR="008B21B1" w:rsidRDefault="008B21B1" w:rsidP="00CC5CAB">
      <w:pPr>
        <w:jc w:val="both"/>
        <w:rPr>
          <w:sz w:val="24"/>
          <w:szCs w:val="24"/>
        </w:rPr>
      </w:pPr>
    </w:p>
    <w:p w14:paraId="600B641F" w14:textId="77777777" w:rsidR="008B21B1" w:rsidRDefault="008B21B1" w:rsidP="00CC5CAB">
      <w:pPr>
        <w:jc w:val="both"/>
        <w:rPr>
          <w:sz w:val="24"/>
          <w:szCs w:val="24"/>
        </w:rPr>
      </w:pPr>
    </w:p>
    <w:p w14:paraId="300CEC5A" w14:textId="77777777" w:rsidR="008B21B1" w:rsidRDefault="008B21B1" w:rsidP="00CC5CAB">
      <w:pPr>
        <w:jc w:val="both"/>
        <w:rPr>
          <w:sz w:val="24"/>
          <w:szCs w:val="24"/>
        </w:rPr>
      </w:pPr>
    </w:p>
    <w:p w14:paraId="7AD41288" w14:textId="77777777" w:rsidR="008B21B1" w:rsidRDefault="008B21B1" w:rsidP="00CC5CAB">
      <w:pPr>
        <w:jc w:val="both"/>
        <w:rPr>
          <w:sz w:val="24"/>
          <w:szCs w:val="24"/>
        </w:rPr>
      </w:pPr>
    </w:p>
    <w:p w14:paraId="34D7E371" w14:textId="77777777" w:rsidR="008B21B1" w:rsidRDefault="008B21B1" w:rsidP="00CC5CAB">
      <w:pPr>
        <w:jc w:val="both"/>
        <w:rPr>
          <w:sz w:val="24"/>
          <w:szCs w:val="24"/>
        </w:rPr>
      </w:pPr>
    </w:p>
    <w:p w14:paraId="593D3F97" w14:textId="77777777" w:rsidR="008B21B1" w:rsidRDefault="008B21B1" w:rsidP="00CC5CAB">
      <w:pPr>
        <w:jc w:val="both"/>
        <w:rPr>
          <w:sz w:val="24"/>
          <w:szCs w:val="24"/>
        </w:rPr>
      </w:pPr>
    </w:p>
    <w:p w14:paraId="1DBD6005" w14:textId="77777777" w:rsidR="008B21B1" w:rsidRDefault="008B21B1" w:rsidP="00CC5CAB">
      <w:pPr>
        <w:jc w:val="both"/>
        <w:rPr>
          <w:sz w:val="24"/>
          <w:szCs w:val="24"/>
        </w:rPr>
      </w:pPr>
    </w:p>
    <w:p w14:paraId="05196355" w14:textId="77777777" w:rsidR="00B80CDF" w:rsidRDefault="00B80CDF" w:rsidP="00CC5CAB">
      <w:pPr>
        <w:jc w:val="both"/>
        <w:rPr>
          <w:sz w:val="24"/>
          <w:szCs w:val="24"/>
        </w:rPr>
      </w:pPr>
    </w:p>
    <w:p w14:paraId="3A045A3E" w14:textId="77777777" w:rsidR="00B80CDF" w:rsidRDefault="00B80CDF" w:rsidP="00CC5CAB">
      <w:pPr>
        <w:jc w:val="both"/>
        <w:rPr>
          <w:sz w:val="24"/>
          <w:szCs w:val="24"/>
        </w:rPr>
      </w:pPr>
    </w:p>
    <w:p w14:paraId="5406D65D" w14:textId="77777777" w:rsidR="00B80CDF" w:rsidRDefault="00B80CDF" w:rsidP="00CC5CAB">
      <w:pPr>
        <w:jc w:val="both"/>
        <w:rPr>
          <w:sz w:val="24"/>
          <w:szCs w:val="24"/>
        </w:rPr>
      </w:pPr>
    </w:p>
    <w:p w14:paraId="255A7F75" w14:textId="77777777" w:rsidR="00B80CDF" w:rsidRDefault="00B80CDF" w:rsidP="00CC5CAB">
      <w:pPr>
        <w:jc w:val="both"/>
        <w:rPr>
          <w:sz w:val="24"/>
          <w:szCs w:val="24"/>
        </w:rPr>
      </w:pPr>
    </w:p>
    <w:p w14:paraId="1BD884E5" w14:textId="77777777" w:rsidR="00B80CDF" w:rsidRDefault="00B80CDF" w:rsidP="00CC5CAB">
      <w:pPr>
        <w:jc w:val="both"/>
        <w:rPr>
          <w:sz w:val="24"/>
          <w:szCs w:val="24"/>
        </w:rPr>
      </w:pPr>
    </w:p>
    <w:p w14:paraId="5C6F136A" w14:textId="77777777" w:rsidR="00B80CDF" w:rsidRDefault="00B80CDF" w:rsidP="00CC5CAB">
      <w:pPr>
        <w:jc w:val="both"/>
        <w:rPr>
          <w:sz w:val="24"/>
          <w:szCs w:val="24"/>
        </w:rPr>
      </w:pPr>
      <w:r>
        <w:rPr>
          <w:sz w:val="24"/>
          <w:szCs w:val="24"/>
        </w:rPr>
        <w:t>Baptesme</w:t>
      </w:r>
    </w:p>
    <w:p w14:paraId="2C48BBA0" w14:textId="77777777" w:rsidR="00B80CDF" w:rsidRDefault="00B80CDF" w:rsidP="00CC5CAB">
      <w:pPr>
        <w:jc w:val="both"/>
        <w:rPr>
          <w:sz w:val="24"/>
          <w:szCs w:val="24"/>
        </w:rPr>
      </w:pPr>
    </w:p>
    <w:p w14:paraId="7D52B519" w14:textId="77777777" w:rsidR="00B80CDF" w:rsidRDefault="00B80CDF" w:rsidP="00CC5CAB">
      <w:pPr>
        <w:jc w:val="both"/>
        <w:rPr>
          <w:sz w:val="24"/>
          <w:szCs w:val="24"/>
        </w:rPr>
      </w:pPr>
    </w:p>
    <w:p w14:paraId="68FA8753" w14:textId="77777777" w:rsidR="00B80CDF" w:rsidRDefault="00B80CDF" w:rsidP="00CC5CAB">
      <w:pPr>
        <w:jc w:val="both"/>
        <w:rPr>
          <w:sz w:val="24"/>
          <w:szCs w:val="24"/>
        </w:rPr>
      </w:pPr>
    </w:p>
    <w:p w14:paraId="6E26761B" w14:textId="77777777" w:rsidR="00B80CDF" w:rsidRDefault="00B80CDF" w:rsidP="00CC5CAB">
      <w:pPr>
        <w:jc w:val="both"/>
        <w:rPr>
          <w:sz w:val="24"/>
          <w:szCs w:val="24"/>
        </w:rPr>
      </w:pPr>
    </w:p>
    <w:p w14:paraId="548DECC8" w14:textId="77777777" w:rsidR="00B80CDF" w:rsidRDefault="00B80CDF" w:rsidP="00CC5CAB">
      <w:pPr>
        <w:jc w:val="both"/>
        <w:rPr>
          <w:sz w:val="24"/>
          <w:szCs w:val="24"/>
        </w:rPr>
      </w:pPr>
    </w:p>
    <w:p w14:paraId="63C1A1FA" w14:textId="77777777" w:rsidR="00B80CDF" w:rsidRDefault="00B80CDF" w:rsidP="00CC5CAB">
      <w:pPr>
        <w:jc w:val="both"/>
        <w:rPr>
          <w:sz w:val="24"/>
          <w:szCs w:val="24"/>
        </w:rPr>
      </w:pPr>
    </w:p>
    <w:p w14:paraId="166FCE30" w14:textId="77777777" w:rsidR="00B80CDF" w:rsidRDefault="00B80CDF" w:rsidP="00CC5CAB">
      <w:pPr>
        <w:jc w:val="both"/>
        <w:rPr>
          <w:sz w:val="24"/>
          <w:szCs w:val="24"/>
        </w:rPr>
      </w:pPr>
    </w:p>
    <w:p w14:paraId="5A45BD29" w14:textId="77777777" w:rsidR="00B80CDF" w:rsidRDefault="00B4349C" w:rsidP="00CC5CAB">
      <w:pPr>
        <w:jc w:val="both"/>
        <w:rPr>
          <w:sz w:val="24"/>
          <w:szCs w:val="24"/>
        </w:rPr>
      </w:pPr>
      <w:r>
        <w:rPr>
          <w:sz w:val="24"/>
          <w:szCs w:val="24"/>
        </w:rPr>
        <w:t>Baptesme</w:t>
      </w:r>
    </w:p>
    <w:p w14:paraId="4076B0CD" w14:textId="77777777" w:rsidR="00B80CDF" w:rsidRDefault="00B80CDF" w:rsidP="00CC5CAB">
      <w:pPr>
        <w:jc w:val="both"/>
        <w:rPr>
          <w:sz w:val="24"/>
          <w:szCs w:val="24"/>
        </w:rPr>
      </w:pPr>
    </w:p>
    <w:p w14:paraId="24697953" w14:textId="77777777" w:rsidR="00B80CDF" w:rsidRDefault="00B80CDF" w:rsidP="00CC5CAB">
      <w:pPr>
        <w:jc w:val="both"/>
        <w:rPr>
          <w:sz w:val="24"/>
          <w:szCs w:val="24"/>
        </w:rPr>
      </w:pPr>
    </w:p>
    <w:p w14:paraId="7D601840" w14:textId="77777777" w:rsidR="00B80CDF" w:rsidRDefault="00B80CDF" w:rsidP="00CC5CAB">
      <w:pPr>
        <w:jc w:val="both"/>
        <w:rPr>
          <w:sz w:val="24"/>
          <w:szCs w:val="24"/>
        </w:rPr>
      </w:pPr>
    </w:p>
    <w:p w14:paraId="6A8F4ACE" w14:textId="77777777" w:rsidR="008B21B1" w:rsidRDefault="008B21B1" w:rsidP="00CC5CAB">
      <w:pPr>
        <w:jc w:val="both"/>
        <w:rPr>
          <w:sz w:val="24"/>
          <w:szCs w:val="24"/>
        </w:rPr>
      </w:pPr>
    </w:p>
    <w:p w14:paraId="1635AEE9" w14:textId="77777777" w:rsidR="008B21B1" w:rsidRDefault="008B21B1" w:rsidP="00CC5CAB">
      <w:pPr>
        <w:jc w:val="both"/>
        <w:rPr>
          <w:sz w:val="24"/>
          <w:szCs w:val="24"/>
        </w:rPr>
      </w:pPr>
    </w:p>
    <w:p w14:paraId="2483CD9A" w14:textId="77777777" w:rsidR="008B21B1" w:rsidRDefault="008B21B1" w:rsidP="00CC5CAB">
      <w:pPr>
        <w:jc w:val="both"/>
        <w:rPr>
          <w:sz w:val="24"/>
          <w:szCs w:val="24"/>
        </w:rPr>
      </w:pPr>
    </w:p>
    <w:p w14:paraId="6F73662F" w14:textId="77777777" w:rsidR="008C2EF2" w:rsidRDefault="008C2EF2" w:rsidP="00CC5CAB">
      <w:pPr>
        <w:jc w:val="both"/>
        <w:rPr>
          <w:sz w:val="24"/>
          <w:szCs w:val="24"/>
        </w:rPr>
      </w:pPr>
    </w:p>
    <w:p w14:paraId="3923FFBA" w14:textId="77777777" w:rsidR="008C2EF2" w:rsidRDefault="008C2EF2" w:rsidP="00CC5CAB">
      <w:pPr>
        <w:jc w:val="both"/>
        <w:rPr>
          <w:sz w:val="24"/>
          <w:szCs w:val="24"/>
        </w:rPr>
      </w:pPr>
      <w:r>
        <w:rPr>
          <w:sz w:val="24"/>
          <w:szCs w:val="24"/>
        </w:rPr>
        <w:t>Mortuaire</w:t>
      </w:r>
    </w:p>
    <w:p w14:paraId="351656B7" w14:textId="77777777" w:rsidR="008B21B1" w:rsidRDefault="008B21B1" w:rsidP="008B21B1">
      <w:pPr>
        <w:jc w:val="both"/>
        <w:rPr>
          <w:sz w:val="24"/>
          <w:szCs w:val="24"/>
        </w:rPr>
      </w:pPr>
      <w:r>
        <w:rPr>
          <w:sz w:val="24"/>
          <w:szCs w:val="24"/>
        </w:rPr>
        <w:br w:type="column"/>
      </w:r>
      <w:r>
        <w:rPr>
          <w:sz w:val="24"/>
          <w:szCs w:val="24"/>
        </w:rPr>
        <w:lastRenderedPageBreak/>
        <w:t>Le quatriesme jour du mois de septembre mil sept cent quinze a esté baptisé sur les fonts baptismaux d'Aignay le Duc par moy soubsigné curé Claude fils de Simon Miel tixier aud lieu et de Marie Frochot né de legitime mariage le jour precedant son parain a esté Claude fils de Simon Moniot marchand sa maraine Claudine Frochot sa tante qui ne scait signer le parain c'est soubsigné avec moy le dit curé.</w:t>
      </w:r>
    </w:p>
    <w:p w14:paraId="350983A5" w14:textId="77777777" w:rsidR="008B21B1" w:rsidRDefault="008B21B1" w:rsidP="008B21B1">
      <w:pPr>
        <w:jc w:val="both"/>
        <w:rPr>
          <w:sz w:val="24"/>
          <w:szCs w:val="24"/>
        </w:rPr>
      </w:pPr>
      <w:r>
        <w:rPr>
          <w:sz w:val="24"/>
          <w:szCs w:val="24"/>
        </w:rPr>
        <w:t>Signatures : C Moniot, Rouhier curé.</w:t>
      </w:r>
    </w:p>
    <w:p w14:paraId="490C30A0" w14:textId="77777777" w:rsidR="008B21B1" w:rsidRDefault="008B21B1" w:rsidP="00CC5CAB">
      <w:pPr>
        <w:jc w:val="both"/>
        <w:rPr>
          <w:sz w:val="24"/>
          <w:szCs w:val="24"/>
        </w:rPr>
      </w:pPr>
    </w:p>
    <w:p w14:paraId="73B2423D" w14:textId="77777777" w:rsidR="004E6DE0" w:rsidRDefault="002926EB" w:rsidP="002926EB">
      <w:pPr>
        <w:jc w:val="both"/>
        <w:rPr>
          <w:sz w:val="24"/>
          <w:szCs w:val="24"/>
        </w:rPr>
      </w:pPr>
      <w:r>
        <w:rPr>
          <w:sz w:val="24"/>
          <w:szCs w:val="24"/>
        </w:rPr>
        <w:t>Le cinquiesme jour de septembre mil sept cens quinze a esté hinumeé en l'église d'Aignay le Duc par moy soubsigné curé dame Catherine Moril relicte de noble monsieur Siredey de Grand Bois commissaire aux revenus en la ville de Chatillon decedée aud Grand Bois de la paroisse dud Aignay agé</w:t>
      </w:r>
      <w:r w:rsidR="003D4A85">
        <w:rPr>
          <w:sz w:val="24"/>
          <w:szCs w:val="24"/>
        </w:rPr>
        <w:t>e</w:t>
      </w:r>
      <w:r>
        <w:rPr>
          <w:sz w:val="24"/>
          <w:szCs w:val="24"/>
        </w:rPr>
        <w:t xml:space="preserve"> d'environ </w:t>
      </w:r>
      <w:r w:rsidR="003D4A85">
        <w:rPr>
          <w:sz w:val="24"/>
          <w:szCs w:val="24"/>
        </w:rPr>
        <w:t>cinquante</w:t>
      </w:r>
      <w:r>
        <w:rPr>
          <w:sz w:val="24"/>
          <w:szCs w:val="24"/>
        </w:rPr>
        <w:t xml:space="preserve"> sept ans </w:t>
      </w:r>
      <w:r w:rsidR="003D4A85">
        <w:rPr>
          <w:sz w:val="24"/>
          <w:szCs w:val="24"/>
        </w:rPr>
        <w:t xml:space="preserve">munie du seul sacrement d'extreme onction estant morte subittement et ont assisté à son convoy Monsieur Sirot conseiller au bailliage et presidial de la Montagne de Messieurs Jean, Nicolas et Pierre Siredey de Grand Bois qui </w:t>
      </w:r>
      <w:r>
        <w:rPr>
          <w:sz w:val="24"/>
          <w:szCs w:val="24"/>
        </w:rPr>
        <w:t>ont s</w:t>
      </w:r>
      <w:r w:rsidR="003D4A85">
        <w:rPr>
          <w:sz w:val="24"/>
          <w:szCs w:val="24"/>
        </w:rPr>
        <w:t>igné</w:t>
      </w:r>
      <w:r>
        <w:rPr>
          <w:sz w:val="24"/>
          <w:szCs w:val="24"/>
        </w:rPr>
        <w:t xml:space="preserve"> avec moy </w:t>
      </w:r>
      <w:r w:rsidR="003D4A85">
        <w:rPr>
          <w:sz w:val="24"/>
          <w:szCs w:val="24"/>
        </w:rPr>
        <w:t>et Me (?) Guillaume prestre curé de Mauvilly</w:t>
      </w:r>
      <w:r w:rsidR="004E6DE0">
        <w:rPr>
          <w:sz w:val="24"/>
          <w:szCs w:val="24"/>
        </w:rPr>
        <w:t>.</w:t>
      </w:r>
    </w:p>
    <w:p w14:paraId="18A40F61" w14:textId="77777777" w:rsidR="002926EB" w:rsidRPr="004E6DE0" w:rsidRDefault="002926EB" w:rsidP="002926EB">
      <w:pPr>
        <w:jc w:val="both"/>
        <w:rPr>
          <w:sz w:val="24"/>
          <w:szCs w:val="24"/>
        </w:rPr>
      </w:pPr>
      <w:r w:rsidRPr="004E6DE0">
        <w:rPr>
          <w:sz w:val="24"/>
          <w:szCs w:val="24"/>
        </w:rPr>
        <w:t xml:space="preserve">Signatures : </w:t>
      </w:r>
      <w:r w:rsidR="004E6DE0" w:rsidRPr="004E6DE0">
        <w:rPr>
          <w:sz w:val="24"/>
          <w:szCs w:val="24"/>
        </w:rPr>
        <w:t xml:space="preserve">Siredey de </w:t>
      </w:r>
      <w:r w:rsidR="00A71E12" w:rsidRPr="004E6DE0">
        <w:rPr>
          <w:sz w:val="24"/>
          <w:szCs w:val="24"/>
        </w:rPr>
        <w:t>Grand</w:t>
      </w:r>
      <w:r w:rsidR="004E6DE0" w:rsidRPr="004E6DE0">
        <w:rPr>
          <w:sz w:val="24"/>
          <w:szCs w:val="24"/>
        </w:rPr>
        <w:t xml:space="preserve"> Bois, </w:t>
      </w:r>
      <w:r w:rsidRPr="004E6DE0">
        <w:rPr>
          <w:sz w:val="24"/>
          <w:szCs w:val="24"/>
        </w:rPr>
        <w:t>N</w:t>
      </w:r>
      <w:r w:rsidR="004E6DE0" w:rsidRPr="004E6DE0">
        <w:rPr>
          <w:sz w:val="24"/>
          <w:szCs w:val="24"/>
        </w:rPr>
        <w:t>icolas</w:t>
      </w:r>
      <w:r w:rsidRPr="004E6DE0">
        <w:rPr>
          <w:sz w:val="24"/>
          <w:szCs w:val="24"/>
        </w:rPr>
        <w:t xml:space="preserve"> Siredey</w:t>
      </w:r>
      <w:r w:rsidR="004E6DE0" w:rsidRPr="004E6DE0">
        <w:rPr>
          <w:sz w:val="24"/>
          <w:szCs w:val="24"/>
        </w:rPr>
        <w:t xml:space="preserve"> de Grand Bois</w:t>
      </w:r>
      <w:r w:rsidRPr="004E6DE0">
        <w:rPr>
          <w:sz w:val="24"/>
          <w:szCs w:val="24"/>
        </w:rPr>
        <w:t xml:space="preserve">, </w:t>
      </w:r>
      <w:r w:rsidR="004E6DE0" w:rsidRPr="004E6DE0">
        <w:rPr>
          <w:sz w:val="24"/>
          <w:szCs w:val="24"/>
        </w:rPr>
        <w:t>Si</w:t>
      </w:r>
      <w:r w:rsidRPr="004E6DE0">
        <w:rPr>
          <w:sz w:val="24"/>
          <w:szCs w:val="24"/>
        </w:rPr>
        <w:t xml:space="preserve">rot, </w:t>
      </w:r>
      <w:r w:rsidR="004E6DE0" w:rsidRPr="004E6DE0">
        <w:rPr>
          <w:sz w:val="24"/>
          <w:szCs w:val="24"/>
        </w:rPr>
        <w:t>Pierre</w:t>
      </w:r>
      <w:r w:rsidRPr="004E6DE0">
        <w:rPr>
          <w:sz w:val="24"/>
          <w:szCs w:val="24"/>
        </w:rPr>
        <w:t xml:space="preserve"> Siredey</w:t>
      </w:r>
      <w:r w:rsidR="004E6DE0" w:rsidRPr="004E6DE0">
        <w:rPr>
          <w:sz w:val="24"/>
          <w:szCs w:val="24"/>
        </w:rPr>
        <w:t xml:space="preserve"> de Grand Bois</w:t>
      </w:r>
      <w:r w:rsidRPr="004E6DE0">
        <w:rPr>
          <w:sz w:val="24"/>
          <w:szCs w:val="24"/>
        </w:rPr>
        <w:t xml:space="preserve">, </w:t>
      </w:r>
      <w:r w:rsidR="004E6DE0">
        <w:rPr>
          <w:sz w:val="24"/>
          <w:szCs w:val="24"/>
        </w:rPr>
        <w:t>Guillaume curé de Mauvilly</w:t>
      </w:r>
      <w:r w:rsidRPr="004E6DE0">
        <w:rPr>
          <w:sz w:val="24"/>
          <w:szCs w:val="24"/>
        </w:rPr>
        <w:t>, Rouhier curé.</w:t>
      </w:r>
    </w:p>
    <w:p w14:paraId="68EEC165" w14:textId="77777777" w:rsidR="008B21B1" w:rsidRDefault="008B21B1" w:rsidP="00CC5CAB">
      <w:pPr>
        <w:jc w:val="both"/>
        <w:rPr>
          <w:sz w:val="24"/>
          <w:szCs w:val="24"/>
        </w:rPr>
      </w:pPr>
    </w:p>
    <w:p w14:paraId="2A7E32A2" w14:textId="77777777" w:rsidR="00813724" w:rsidRDefault="00813724" w:rsidP="00CC5CAB">
      <w:pPr>
        <w:jc w:val="both"/>
        <w:rPr>
          <w:sz w:val="24"/>
          <w:szCs w:val="24"/>
        </w:rPr>
      </w:pPr>
      <w:r>
        <w:rPr>
          <w:sz w:val="24"/>
          <w:szCs w:val="24"/>
        </w:rPr>
        <w:t xml:space="preserve">Le neufviesme jour de septembre mil sept cens </w:t>
      </w:r>
    </w:p>
    <w:p w14:paraId="46693CC1" w14:textId="77777777" w:rsidR="00813724" w:rsidRDefault="00813724" w:rsidP="00CC5CAB">
      <w:pPr>
        <w:jc w:val="both"/>
        <w:rPr>
          <w:sz w:val="24"/>
          <w:szCs w:val="24"/>
        </w:rPr>
      </w:pPr>
    </w:p>
    <w:p w14:paraId="4E4C9207" w14:textId="77777777" w:rsidR="00813724" w:rsidRPr="00224C1D" w:rsidRDefault="00813724" w:rsidP="00813724">
      <w:pPr>
        <w:jc w:val="both"/>
        <w:rPr>
          <w:b/>
          <w:sz w:val="24"/>
          <w:szCs w:val="24"/>
        </w:rPr>
      </w:pPr>
      <w:r w:rsidRPr="00224C1D">
        <w:rPr>
          <w:b/>
          <w:sz w:val="24"/>
          <w:szCs w:val="24"/>
        </w:rPr>
        <w:t xml:space="preserve">Page </w:t>
      </w:r>
      <w:r>
        <w:rPr>
          <w:b/>
          <w:sz w:val="24"/>
          <w:szCs w:val="24"/>
        </w:rPr>
        <w:t>649</w:t>
      </w:r>
      <w:r w:rsidRPr="00224C1D">
        <w:rPr>
          <w:b/>
          <w:sz w:val="24"/>
          <w:szCs w:val="24"/>
        </w:rPr>
        <w:t xml:space="preserve"> des archives.</w:t>
      </w:r>
    </w:p>
    <w:p w14:paraId="6A8AEF2E" w14:textId="77777777" w:rsidR="00813724" w:rsidRDefault="00813724" w:rsidP="00CC5CAB">
      <w:pPr>
        <w:jc w:val="both"/>
        <w:rPr>
          <w:sz w:val="24"/>
          <w:szCs w:val="24"/>
        </w:rPr>
      </w:pPr>
    </w:p>
    <w:p w14:paraId="6F06B357" w14:textId="77777777" w:rsidR="00813724" w:rsidRDefault="00813724" w:rsidP="00813724">
      <w:pPr>
        <w:jc w:val="both"/>
        <w:rPr>
          <w:sz w:val="24"/>
          <w:szCs w:val="24"/>
        </w:rPr>
      </w:pPr>
      <w:r>
        <w:rPr>
          <w:sz w:val="24"/>
          <w:szCs w:val="24"/>
        </w:rPr>
        <w:t xml:space="preserve">quinze apres les trois publications des bancs de mariage faites tant au lieu de Vanvey  que en l'église d'Aignay le Duc entre </w:t>
      </w:r>
      <w:r w:rsidR="005A00C2">
        <w:rPr>
          <w:sz w:val="24"/>
          <w:szCs w:val="24"/>
        </w:rPr>
        <w:t>Jean Beudot</w:t>
      </w:r>
      <w:r>
        <w:rPr>
          <w:sz w:val="24"/>
          <w:szCs w:val="24"/>
        </w:rPr>
        <w:t xml:space="preserve"> </w:t>
      </w:r>
      <w:r w:rsidR="005A00C2">
        <w:rPr>
          <w:sz w:val="24"/>
          <w:szCs w:val="24"/>
        </w:rPr>
        <w:t xml:space="preserve">cordonnier aud Vanvey et Magdeleine Bornot vefve de Antoine Bazin de cette paroisse </w:t>
      </w:r>
      <w:r>
        <w:rPr>
          <w:sz w:val="24"/>
          <w:szCs w:val="24"/>
        </w:rPr>
        <w:t xml:space="preserve">sans </w:t>
      </w:r>
      <w:r w:rsidR="005A00C2">
        <w:rPr>
          <w:sz w:val="24"/>
          <w:szCs w:val="24"/>
        </w:rPr>
        <w:t xml:space="preserve">qu'il m'ait parut </w:t>
      </w:r>
      <w:r>
        <w:rPr>
          <w:sz w:val="24"/>
          <w:szCs w:val="24"/>
        </w:rPr>
        <w:t xml:space="preserve">aucun empeschement </w:t>
      </w:r>
      <w:r w:rsidR="005A00C2">
        <w:rPr>
          <w:sz w:val="24"/>
          <w:szCs w:val="24"/>
        </w:rPr>
        <w:t xml:space="preserve">civil ny canonique </w:t>
      </w:r>
      <w:r>
        <w:rPr>
          <w:sz w:val="24"/>
          <w:szCs w:val="24"/>
        </w:rPr>
        <w:t xml:space="preserve">aud mariage </w:t>
      </w:r>
      <w:r w:rsidR="005A00C2">
        <w:rPr>
          <w:sz w:val="24"/>
          <w:szCs w:val="24"/>
        </w:rPr>
        <w:t>suivant le certificat du sieur curé dud Vanvey en datte du sept septembre present an</w:t>
      </w:r>
      <w:r>
        <w:rPr>
          <w:sz w:val="24"/>
          <w:szCs w:val="24"/>
        </w:rPr>
        <w:t>, je soubsigné prestre curé du</w:t>
      </w:r>
      <w:r w:rsidR="005A00C2">
        <w:rPr>
          <w:sz w:val="24"/>
          <w:szCs w:val="24"/>
        </w:rPr>
        <w:t xml:space="preserve">d Aignay </w:t>
      </w:r>
      <w:r>
        <w:rPr>
          <w:sz w:val="24"/>
          <w:szCs w:val="24"/>
        </w:rPr>
        <w:t xml:space="preserve">certifie à tous qu'il appartiendra avoir espousé </w:t>
      </w:r>
      <w:r w:rsidR="005A00C2">
        <w:rPr>
          <w:sz w:val="24"/>
          <w:szCs w:val="24"/>
        </w:rPr>
        <w:t xml:space="preserve">en face de nostre mere ste église </w:t>
      </w:r>
      <w:r>
        <w:rPr>
          <w:sz w:val="24"/>
          <w:szCs w:val="24"/>
        </w:rPr>
        <w:t xml:space="preserve">ledit </w:t>
      </w:r>
      <w:r w:rsidR="005A00C2">
        <w:rPr>
          <w:sz w:val="24"/>
          <w:szCs w:val="24"/>
        </w:rPr>
        <w:t xml:space="preserve">Jean Beudot avec lad </w:t>
      </w:r>
      <w:r>
        <w:rPr>
          <w:sz w:val="24"/>
          <w:szCs w:val="24"/>
        </w:rPr>
        <w:t>M</w:t>
      </w:r>
      <w:r w:rsidR="005A00C2">
        <w:rPr>
          <w:sz w:val="24"/>
          <w:szCs w:val="24"/>
        </w:rPr>
        <w:t xml:space="preserve">agdelaine Bornot </w:t>
      </w:r>
      <w:r>
        <w:rPr>
          <w:sz w:val="24"/>
          <w:szCs w:val="24"/>
        </w:rPr>
        <w:t>es presence d</w:t>
      </w:r>
      <w:r w:rsidR="005A00C2">
        <w:rPr>
          <w:sz w:val="24"/>
          <w:szCs w:val="24"/>
        </w:rPr>
        <w:t>es</w:t>
      </w:r>
      <w:r>
        <w:rPr>
          <w:sz w:val="24"/>
          <w:szCs w:val="24"/>
        </w:rPr>
        <w:t xml:space="preserve"> p</w:t>
      </w:r>
      <w:r w:rsidR="005A00C2">
        <w:rPr>
          <w:sz w:val="24"/>
          <w:szCs w:val="24"/>
        </w:rPr>
        <w:t xml:space="preserve">arans des parties </w:t>
      </w:r>
      <w:r w:rsidR="00565F3D">
        <w:rPr>
          <w:sz w:val="24"/>
          <w:szCs w:val="24"/>
        </w:rPr>
        <w:t xml:space="preserve">communs </w:t>
      </w:r>
      <w:r>
        <w:rPr>
          <w:sz w:val="24"/>
          <w:szCs w:val="24"/>
        </w:rPr>
        <w:t xml:space="preserve">et </w:t>
      </w:r>
      <w:r w:rsidR="00565F3D">
        <w:rPr>
          <w:sz w:val="24"/>
          <w:szCs w:val="24"/>
        </w:rPr>
        <w:t>pour</w:t>
      </w:r>
      <w:r>
        <w:rPr>
          <w:sz w:val="24"/>
          <w:szCs w:val="24"/>
        </w:rPr>
        <w:t xml:space="preserve"> tesmoins </w:t>
      </w:r>
      <w:r w:rsidR="00565F3D">
        <w:rPr>
          <w:sz w:val="24"/>
          <w:szCs w:val="24"/>
        </w:rPr>
        <w:t xml:space="preserve">Me Laurent Vendeuvre François et Toussaint Damotte </w:t>
      </w:r>
      <w:r>
        <w:rPr>
          <w:sz w:val="24"/>
          <w:szCs w:val="24"/>
        </w:rPr>
        <w:t>soubsignés avec moy.</w:t>
      </w:r>
    </w:p>
    <w:p w14:paraId="6F1B0591" w14:textId="77777777" w:rsidR="00813724" w:rsidRDefault="00813724" w:rsidP="00813724">
      <w:pPr>
        <w:jc w:val="both"/>
        <w:rPr>
          <w:sz w:val="24"/>
          <w:szCs w:val="24"/>
        </w:rPr>
      </w:pPr>
      <w:r>
        <w:rPr>
          <w:sz w:val="24"/>
          <w:szCs w:val="24"/>
        </w:rPr>
        <w:t xml:space="preserve">Signatures : </w:t>
      </w:r>
      <w:r w:rsidR="00565F3D" w:rsidRPr="00565F3D">
        <w:rPr>
          <w:sz w:val="24"/>
          <w:szCs w:val="24"/>
        </w:rPr>
        <w:t>Claude G</w:t>
      </w:r>
      <w:r w:rsidR="00565F3D">
        <w:rPr>
          <w:sz w:val="24"/>
          <w:szCs w:val="24"/>
        </w:rPr>
        <w:t>onnier, Nicolas Burtey</w:t>
      </w:r>
      <w:r w:rsidR="00565F3D" w:rsidRPr="00565F3D">
        <w:rPr>
          <w:sz w:val="24"/>
          <w:szCs w:val="24"/>
        </w:rPr>
        <w:t xml:space="preserve">, </w:t>
      </w:r>
      <w:r w:rsidR="00565F3D">
        <w:rPr>
          <w:sz w:val="24"/>
          <w:szCs w:val="24"/>
        </w:rPr>
        <w:t xml:space="preserve">J Beudot, </w:t>
      </w:r>
      <w:r w:rsidR="00565F3D" w:rsidRPr="00565F3D">
        <w:rPr>
          <w:sz w:val="24"/>
          <w:szCs w:val="24"/>
        </w:rPr>
        <w:t>Pierre C</w:t>
      </w:r>
      <w:r w:rsidR="00565F3D">
        <w:rPr>
          <w:sz w:val="24"/>
          <w:szCs w:val="24"/>
        </w:rPr>
        <w:t>hauvot</w:t>
      </w:r>
      <w:r w:rsidR="00565F3D" w:rsidRPr="00565F3D">
        <w:rPr>
          <w:sz w:val="24"/>
          <w:szCs w:val="24"/>
        </w:rPr>
        <w:t>, M</w:t>
      </w:r>
      <w:r w:rsidR="00565F3D">
        <w:rPr>
          <w:sz w:val="24"/>
          <w:szCs w:val="24"/>
        </w:rPr>
        <w:t xml:space="preserve"> </w:t>
      </w:r>
      <w:r w:rsidR="00565F3D" w:rsidRPr="00565F3D">
        <w:rPr>
          <w:sz w:val="24"/>
          <w:szCs w:val="24"/>
        </w:rPr>
        <w:t>B</w:t>
      </w:r>
      <w:r w:rsidR="00565F3D">
        <w:rPr>
          <w:sz w:val="24"/>
          <w:szCs w:val="24"/>
        </w:rPr>
        <w:t>eudot, E (illisible), Jean Michel</w:t>
      </w:r>
      <w:r w:rsidR="00565F3D" w:rsidRPr="00565F3D">
        <w:rPr>
          <w:sz w:val="24"/>
          <w:szCs w:val="24"/>
        </w:rPr>
        <w:t>, P</w:t>
      </w:r>
      <w:r w:rsidR="00565F3D">
        <w:rPr>
          <w:sz w:val="24"/>
          <w:szCs w:val="24"/>
        </w:rPr>
        <w:t xml:space="preserve"> </w:t>
      </w:r>
      <w:r w:rsidR="00565F3D" w:rsidRPr="00565F3D">
        <w:rPr>
          <w:sz w:val="24"/>
          <w:szCs w:val="24"/>
        </w:rPr>
        <w:t>B</w:t>
      </w:r>
      <w:r w:rsidR="00565F3D">
        <w:rPr>
          <w:sz w:val="24"/>
          <w:szCs w:val="24"/>
        </w:rPr>
        <w:t>azin, F</w:t>
      </w:r>
      <w:r>
        <w:rPr>
          <w:sz w:val="24"/>
          <w:szCs w:val="24"/>
        </w:rPr>
        <w:t xml:space="preserve"> Damotte, Vendeuvre, </w:t>
      </w:r>
      <w:r w:rsidR="00565F3D">
        <w:rPr>
          <w:sz w:val="24"/>
          <w:szCs w:val="24"/>
        </w:rPr>
        <w:t>Rouhier</w:t>
      </w:r>
      <w:r>
        <w:rPr>
          <w:sz w:val="24"/>
          <w:szCs w:val="24"/>
        </w:rPr>
        <w:t xml:space="preserve"> curé.</w:t>
      </w:r>
    </w:p>
    <w:p w14:paraId="7AB17A57" w14:textId="77777777" w:rsidR="00813724" w:rsidRDefault="00813724" w:rsidP="00813724">
      <w:pPr>
        <w:jc w:val="both"/>
        <w:rPr>
          <w:sz w:val="24"/>
          <w:szCs w:val="24"/>
        </w:rPr>
      </w:pPr>
    </w:p>
    <w:p w14:paraId="05AF66C0" w14:textId="77777777" w:rsidR="001A4C01" w:rsidRDefault="001A4C01" w:rsidP="001A4C01">
      <w:pPr>
        <w:jc w:val="both"/>
        <w:rPr>
          <w:sz w:val="24"/>
          <w:szCs w:val="24"/>
        </w:rPr>
      </w:pPr>
      <w:r>
        <w:rPr>
          <w:sz w:val="24"/>
          <w:szCs w:val="24"/>
        </w:rPr>
        <w:t>Le quat</w:t>
      </w:r>
      <w:r w:rsidR="001017FD">
        <w:rPr>
          <w:sz w:val="24"/>
          <w:szCs w:val="24"/>
        </w:rPr>
        <w:t>o</w:t>
      </w:r>
      <w:r>
        <w:rPr>
          <w:sz w:val="24"/>
          <w:szCs w:val="24"/>
        </w:rPr>
        <w:t>r</w:t>
      </w:r>
      <w:r w:rsidR="001017FD">
        <w:rPr>
          <w:sz w:val="24"/>
          <w:szCs w:val="24"/>
        </w:rPr>
        <w:t>z</w:t>
      </w:r>
      <w:r>
        <w:rPr>
          <w:sz w:val="24"/>
          <w:szCs w:val="24"/>
        </w:rPr>
        <w:t xml:space="preserve">iesme jour du mois de septembre mil sept cent quinze a esté baptisé </w:t>
      </w:r>
      <w:r w:rsidR="001017FD">
        <w:rPr>
          <w:sz w:val="24"/>
          <w:szCs w:val="24"/>
        </w:rPr>
        <w:t xml:space="preserve">en l'église paroissialle </w:t>
      </w:r>
      <w:r w:rsidR="005D18B4">
        <w:rPr>
          <w:sz w:val="24"/>
          <w:szCs w:val="24"/>
        </w:rPr>
        <w:t xml:space="preserve">d'Aignay le Duc et </w:t>
      </w:r>
      <w:r>
        <w:rPr>
          <w:sz w:val="24"/>
          <w:szCs w:val="24"/>
        </w:rPr>
        <w:t xml:space="preserve">sur les fonts baptismaux par moy soubsigné curé </w:t>
      </w:r>
      <w:r w:rsidR="005D18B4">
        <w:rPr>
          <w:sz w:val="24"/>
          <w:szCs w:val="24"/>
        </w:rPr>
        <w:t>Pierr</w:t>
      </w:r>
      <w:r>
        <w:rPr>
          <w:sz w:val="24"/>
          <w:szCs w:val="24"/>
        </w:rPr>
        <w:t xml:space="preserve">e fils de </w:t>
      </w:r>
      <w:r w:rsidR="005D18B4">
        <w:rPr>
          <w:sz w:val="24"/>
          <w:szCs w:val="24"/>
        </w:rPr>
        <w:t>Jean Delery manouvr</w:t>
      </w:r>
      <w:r>
        <w:rPr>
          <w:sz w:val="24"/>
          <w:szCs w:val="24"/>
        </w:rPr>
        <w:t xml:space="preserve">ier aud lieu et de </w:t>
      </w:r>
      <w:r w:rsidR="005D18B4">
        <w:rPr>
          <w:sz w:val="24"/>
          <w:szCs w:val="24"/>
        </w:rPr>
        <w:t>Catherine M</w:t>
      </w:r>
      <w:r w:rsidR="00027014">
        <w:rPr>
          <w:sz w:val="24"/>
          <w:szCs w:val="24"/>
        </w:rPr>
        <w:t>ate</w:t>
      </w:r>
      <w:r w:rsidR="005D18B4">
        <w:rPr>
          <w:sz w:val="24"/>
          <w:szCs w:val="24"/>
        </w:rPr>
        <w:t xml:space="preserve">net </w:t>
      </w:r>
      <w:r>
        <w:rPr>
          <w:sz w:val="24"/>
          <w:szCs w:val="24"/>
        </w:rPr>
        <w:t xml:space="preserve">né de legitime mariage le jour precedant son parain a esté </w:t>
      </w:r>
      <w:r w:rsidR="005D18B4">
        <w:rPr>
          <w:sz w:val="24"/>
          <w:szCs w:val="24"/>
        </w:rPr>
        <w:t xml:space="preserve">Pierre </w:t>
      </w:r>
      <w:r>
        <w:rPr>
          <w:sz w:val="24"/>
          <w:szCs w:val="24"/>
        </w:rPr>
        <w:t>fils de M</w:t>
      </w:r>
      <w:r w:rsidR="005D18B4">
        <w:rPr>
          <w:sz w:val="24"/>
          <w:szCs w:val="24"/>
        </w:rPr>
        <w:t xml:space="preserve">athieu Desclers tixier aud lieu </w:t>
      </w:r>
      <w:r>
        <w:rPr>
          <w:sz w:val="24"/>
          <w:szCs w:val="24"/>
        </w:rPr>
        <w:t xml:space="preserve">sa maraine Claudine </w:t>
      </w:r>
      <w:r w:rsidR="005D18B4">
        <w:rPr>
          <w:sz w:val="24"/>
          <w:szCs w:val="24"/>
        </w:rPr>
        <w:t xml:space="preserve">Delery fille dud Jean Delery </w:t>
      </w:r>
      <w:r>
        <w:rPr>
          <w:sz w:val="24"/>
          <w:szCs w:val="24"/>
        </w:rPr>
        <w:t>qui ne scait signer le parain c'est soubsigné avec moy.</w:t>
      </w:r>
    </w:p>
    <w:p w14:paraId="35059311" w14:textId="77777777" w:rsidR="001A4C01" w:rsidRDefault="001A4C01" w:rsidP="001A4C01">
      <w:pPr>
        <w:jc w:val="both"/>
        <w:rPr>
          <w:sz w:val="24"/>
          <w:szCs w:val="24"/>
        </w:rPr>
      </w:pPr>
      <w:r>
        <w:rPr>
          <w:sz w:val="24"/>
          <w:szCs w:val="24"/>
        </w:rPr>
        <w:t xml:space="preserve">Signatures : </w:t>
      </w:r>
      <w:r w:rsidR="005D18B4">
        <w:rPr>
          <w:sz w:val="24"/>
          <w:szCs w:val="24"/>
        </w:rPr>
        <w:t>P Desclers</w:t>
      </w:r>
      <w:r>
        <w:rPr>
          <w:sz w:val="24"/>
          <w:szCs w:val="24"/>
        </w:rPr>
        <w:t>, Rouhier curé.</w:t>
      </w:r>
    </w:p>
    <w:p w14:paraId="31E7B94F" w14:textId="77777777" w:rsidR="001A4C01" w:rsidRDefault="001A4C01" w:rsidP="001A4C01">
      <w:pPr>
        <w:jc w:val="both"/>
        <w:rPr>
          <w:sz w:val="24"/>
          <w:szCs w:val="24"/>
        </w:rPr>
      </w:pPr>
    </w:p>
    <w:p w14:paraId="21BCE624" w14:textId="77777777" w:rsidR="00A306E6" w:rsidRDefault="00A306E6" w:rsidP="00A306E6">
      <w:pPr>
        <w:jc w:val="both"/>
        <w:rPr>
          <w:sz w:val="24"/>
          <w:szCs w:val="24"/>
        </w:rPr>
      </w:pPr>
      <w:r>
        <w:rPr>
          <w:sz w:val="24"/>
          <w:szCs w:val="24"/>
        </w:rPr>
        <w:t>Le quinziesme jour du mois de septembre mil sept cent quinze a esté baptiseé sur les fonts baptismaux de l'église d'Aignay le Duc par moy soubsigné curé Marie fille de Gabriel Legros tixier aud lieu et de Huguette Mugneret neé de legitime mariage et le mesme jour son parain a esté Claude Delery de la mestairie des Brosses paroisse d'Estallante sa maraine Marie Prudhon du lieu de Quemignerot paroisse de Quemigny soubsignés avec moy.</w:t>
      </w:r>
    </w:p>
    <w:p w14:paraId="66D5AFC5" w14:textId="77777777" w:rsidR="00A306E6" w:rsidRDefault="00A306E6" w:rsidP="00A306E6">
      <w:pPr>
        <w:jc w:val="both"/>
        <w:rPr>
          <w:sz w:val="24"/>
          <w:szCs w:val="24"/>
        </w:rPr>
      </w:pPr>
      <w:r>
        <w:rPr>
          <w:sz w:val="24"/>
          <w:szCs w:val="24"/>
        </w:rPr>
        <w:t>Signatures : Marie Prudont, C Delery, Rouhier curé.</w:t>
      </w:r>
    </w:p>
    <w:p w14:paraId="2EC4F75A" w14:textId="77777777" w:rsidR="00027014" w:rsidRDefault="00027014" w:rsidP="001A4C01">
      <w:pPr>
        <w:jc w:val="both"/>
        <w:rPr>
          <w:sz w:val="24"/>
          <w:szCs w:val="24"/>
        </w:rPr>
      </w:pPr>
    </w:p>
    <w:p w14:paraId="555208EB" w14:textId="77777777" w:rsidR="008C2EF2" w:rsidRDefault="008C2EF2" w:rsidP="008C2EF2">
      <w:pPr>
        <w:jc w:val="both"/>
        <w:rPr>
          <w:sz w:val="24"/>
          <w:szCs w:val="24"/>
        </w:rPr>
      </w:pPr>
      <w:r>
        <w:rPr>
          <w:sz w:val="24"/>
          <w:szCs w:val="24"/>
        </w:rPr>
        <w:t>Le vingtiesme jour de septembre mil sept cens quinze a esté hinumé au cimetiere d'Aignay le Duc par moy soubsigné curé Mammet Siredey tixier en toille dud lieu muny des sacremens et agé d'environ cinquante cinq ans et ont assisté à son convois</w:t>
      </w:r>
    </w:p>
    <w:p w14:paraId="472CF550" w14:textId="77777777" w:rsidR="008C2EF2" w:rsidRDefault="008C2EF2" w:rsidP="008C2EF2">
      <w:pPr>
        <w:jc w:val="both"/>
        <w:rPr>
          <w:sz w:val="24"/>
          <w:szCs w:val="24"/>
        </w:rPr>
      </w:pPr>
      <w:r>
        <w:rPr>
          <w:sz w:val="24"/>
          <w:szCs w:val="24"/>
        </w:rPr>
        <w:br w:type="column"/>
      </w:r>
    </w:p>
    <w:p w14:paraId="22CBE504" w14:textId="77777777" w:rsidR="008C2EF2" w:rsidRDefault="008C2EF2" w:rsidP="008C2EF2">
      <w:pPr>
        <w:jc w:val="both"/>
        <w:rPr>
          <w:sz w:val="24"/>
          <w:szCs w:val="24"/>
        </w:rPr>
      </w:pPr>
    </w:p>
    <w:p w14:paraId="031D93F6" w14:textId="77777777" w:rsidR="008C2EF2" w:rsidRDefault="008C2EF2" w:rsidP="008C2EF2">
      <w:pPr>
        <w:jc w:val="both"/>
        <w:rPr>
          <w:sz w:val="24"/>
          <w:szCs w:val="24"/>
        </w:rPr>
      </w:pPr>
    </w:p>
    <w:p w14:paraId="20C1FF1D" w14:textId="77777777" w:rsidR="008C2EF2" w:rsidRDefault="008C2EF2" w:rsidP="008C2EF2">
      <w:pPr>
        <w:jc w:val="both"/>
        <w:rPr>
          <w:sz w:val="24"/>
          <w:szCs w:val="24"/>
        </w:rPr>
      </w:pPr>
    </w:p>
    <w:p w14:paraId="4D64BE99" w14:textId="77777777" w:rsidR="008C2EF2" w:rsidRDefault="008C2EF2" w:rsidP="008C2EF2">
      <w:pPr>
        <w:jc w:val="both"/>
        <w:rPr>
          <w:sz w:val="24"/>
          <w:szCs w:val="24"/>
        </w:rPr>
      </w:pPr>
    </w:p>
    <w:p w14:paraId="2CF0D3DE" w14:textId="77777777" w:rsidR="008C2EF2" w:rsidRDefault="008C2EF2" w:rsidP="008C2EF2">
      <w:pPr>
        <w:jc w:val="both"/>
        <w:rPr>
          <w:sz w:val="24"/>
          <w:szCs w:val="24"/>
        </w:rPr>
      </w:pPr>
    </w:p>
    <w:p w14:paraId="2DFCAEC9" w14:textId="77777777" w:rsidR="008C2EF2" w:rsidRDefault="008C2EF2" w:rsidP="008C2EF2">
      <w:pPr>
        <w:jc w:val="both"/>
        <w:rPr>
          <w:sz w:val="24"/>
          <w:szCs w:val="24"/>
        </w:rPr>
      </w:pPr>
    </w:p>
    <w:p w14:paraId="51CA2544" w14:textId="77777777" w:rsidR="008C2EF2" w:rsidRDefault="009E1723" w:rsidP="008C2EF2">
      <w:pPr>
        <w:jc w:val="both"/>
        <w:rPr>
          <w:sz w:val="24"/>
          <w:szCs w:val="24"/>
        </w:rPr>
      </w:pPr>
      <w:r>
        <w:rPr>
          <w:sz w:val="24"/>
          <w:szCs w:val="24"/>
        </w:rPr>
        <w:t>Baptesme</w:t>
      </w:r>
    </w:p>
    <w:p w14:paraId="53049026" w14:textId="77777777" w:rsidR="008C2EF2" w:rsidRDefault="008C2EF2" w:rsidP="008C2EF2">
      <w:pPr>
        <w:jc w:val="both"/>
        <w:rPr>
          <w:sz w:val="24"/>
          <w:szCs w:val="24"/>
        </w:rPr>
      </w:pPr>
    </w:p>
    <w:p w14:paraId="711AD19A" w14:textId="77777777" w:rsidR="008C2EF2" w:rsidRDefault="008C2EF2" w:rsidP="008C2EF2">
      <w:pPr>
        <w:jc w:val="both"/>
        <w:rPr>
          <w:sz w:val="24"/>
          <w:szCs w:val="24"/>
        </w:rPr>
      </w:pPr>
    </w:p>
    <w:p w14:paraId="2CE7EBF2" w14:textId="77777777" w:rsidR="008C2EF2" w:rsidRDefault="008C2EF2" w:rsidP="008C2EF2">
      <w:pPr>
        <w:jc w:val="both"/>
        <w:rPr>
          <w:sz w:val="24"/>
          <w:szCs w:val="24"/>
        </w:rPr>
      </w:pPr>
    </w:p>
    <w:p w14:paraId="58536513" w14:textId="77777777" w:rsidR="008C2EF2" w:rsidRDefault="008C2EF2" w:rsidP="008C2EF2">
      <w:pPr>
        <w:jc w:val="both"/>
        <w:rPr>
          <w:sz w:val="24"/>
          <w:szCs w:val="24"/>
        </w:rPr>
      </w:pPr>
    </w:p>
    <w:p w14:paraId="125972A8" w14:textId="77777777" w:rsidR="008C2EF2" w:rsidRDefault="008C2EF2" w:rsidP="008C2EF2">
      <w:pPr>
        <w:jc w:val="both"/>
        <w:rPr>
          <w:sz w:val="24"/>
          <w:szCs w:val="24"/>
        </w:rPr>
      </w:pPr>
    </w:p>
    <w:p w14:paraId="0C9047F7" w14:textId="77777777" w:rsidR="008C2EF2" w:rsidRDefault="008C2EF2" w:rsidP="008C2EF2">
      <w:pPr>
        <w:jc w:val="both"/>
        <w:rPr>
          <w:sz w:val="24"/>
          <w:szCs w:val="24"/>
        </w:rPr>
      </w:pPr>
    </w:p>
    <w:p w14:paraId="1625734C" w14:textId="77777777" w:rsidR="008C2EF2" w:rsidRDefault="008C2EF2" w:rsidP="008C2EF2">
      <w:pPr>
        <w:jc w:val="both"/>
        <w:rPr>
          <w:sz w:val="24"/>
          <w:szCs w:val="24"/>
        </w:rPr>
      </w:pPr>
    </w:p>
    <w:p w14:paraId="35C4F6AA" w14:textId="77777777" w:rsidR="008C2EF2" w:rsidRDefault="00104FE0" w:rsidP="008C2EF2">
      <w:pPr>
        <w:jc w:val="both"/>
        <w:rPr>
          <w:sz w:val="24"/>
          <w:szCs w:val="24"/>
        </w:rPr>
      </w:pPr>
      <w:r>
        <w:rPr>
          <w:sz w:val="24"/>
          <w:szCs w:val="24"/>
        </w:rPr>
        <w:t>Mortuaire</w:t>
      </w:r>
    </w:p>
    <w:p w14:paraId="6037993E" w14:textId="77777777" w:rsidR="008C2EF2" w:rsidRDefault="008C2EF2" w:rsidP="008C2EF2">
      <w:pPr>
        <w:jc w:val="both"/>
        <w:rPr>
          <w:sz w:val="24"/>
          <w:szCs w:val="24"/>
        </w:rPr>
      </w:pPr>
    </w:p>
    <w:p w14:paraId="4FFED649" w14:textId="77777777" w:rsidR="008C2EF2" w:rsidRDefault="008C2EF2" w:rsidP="008C2EF2">
      <w:pPr>
        <w:jc w:val="both"/>
        <w:rPr>
          <w:sz w:val="24"/>
          <w:szCs w:val="24"/>
        </w:rPr>
      </w:pPr>
    </w:p>
    <w:p w14:paraId="7E6F8489" w14:textId="77777777" w:rsidR="008C2EF2" w:rsidRDefault="008C2EF2" w:rsidP="008C2EF2">
      <w:pPr>
        <w:jc w:val="both"/>
        <w:rPr>
          <w:sz w:val="24"/>
          <w:szCs w:val="24"/>
        </w:rPr>
      </w:pPr>
    </w:p>
    <w:p w14:paraId="173C69B1" w14:textId="77777777" w:rsidR="008C2EF2" w:rsidRDefault="008C2EF2" w:rsidP="008C2EF2">
      <w:pPr>
        <w:jc w:val="both"/>
        <w:rPr>
          <w:sz w:val="24"/>
          <w:szCs w:val="24"/>
        </w:rPr>
      </w:pPr>
    </w:p>
    <w:p w14:paraId="03AF70C3" w14:textId="77777777" w:rsidR="008C2EF2" w:rsidRDefault="008C2EF2" w:rsidP="008C2EF2">
      <w:pPr>
        <w:jc w:val="both"/>
        <w:rPr>
          <w:sz w:val="24"/>
          <w:szCs w:val="24"/>
        </w:rPr>
      </w:pPr>
    </w:p>
    <w:p w14:paraId="7C85AAEC" w14:textId="77777777" w:rsidR="008C2EF2" w:rsidRDefault="008C2EF2" w:rsidP="008C2EF2">
      <w:pPr>
        <w:jc w:val="both"/>
        <w:rPr>
          <w:sz w:val="24"/>
          <w:szCs w:val="24"/>
        </w:rPr>
      </w:pPr>
    </w:p>
    <w:p w14:paraId="2EFB27E1" w14:textId="77777777" w:rsidR="008C2EF2" w:rsidRDefault="00F85AAE" w:rsidP="008C2EF2">
      <w:pPr>
        <w:jc w:val="both"/>
        <w:rPr>
          <w:sz w:val="24"/>
          <w:szCs w:val="24"/>
        </w:rPr>
      </w:pPr>
      <w:r>
        <w:rPr>
          <w:sz w:val="24"/>
          <w:szCs w:val="24"/>
        </w:rPr>
        <w:t>Baptesme</w:t>
      </w:r>
    </w:p>
    <w:p w14:paraId="7435BE39" w14:textId="77777777" w:rsidR="008C2EF2" w:rsidRDefault="008C2EF2" w:rsidP="008C2EF2">
      <w:pPr>
        <w:jc w:val="both"/>
        <w:rPr>
          <w:sz w:val="24"/>
          <w:szCs w:val="24"/>
        </w:rPr>
      </w:pPr>
    </w:p>
    <w:p w14:paraId="4CCF8898" w14:textId="77777777" w:rsidR="008C2EF2" w:rsidRDefault="008C2EF2" w:rsidP="008C2EF2">
      <w:pPr>
        <w:jc w:val="both"/>
        <w:rPr>
          <w:sz w:val="24"/>
          <w:szCs w:val="24"/>
        </w:rPr>
      </w:pPr>
    </w:p>
    <w:p w14:paraId="50B7FAAC" w14:textId="77777777" w:rsidR="008C2EF2" w:rsidRDefault="008C2EF2" w:rsidP="008C2EF2">
      <w:pPr>
        <w:jc w:val="both"/>
        <w:rPr>
          <w:sz w:val="24"/>
          <w:szCs w:val="24"/>
        </w:rPr>
      </w:pPr>
    </w:p>
    <w:p w14:paraId="3D186EF4" w14:textId="77777777" w:rsidR="008C2EF2" w:rsidRDefault="008C2EF2" w:rsidP="008C2EF2">
      <w:pPr>
        <w:jc w:val="both"/>
        <w:rPr>
          <w:sz w:val="24"/>
          <w:szCs w:val="24"/>
        </w:rPr>
      </w:pPr>
    </w:p>
    <w:p w14:paraId="6D6551A4" w14:textId="77777777" w:rsidR="008C2EF2" w:rsidRDefault="008C2EF2" w:rsidP="008C2EF2">
      <w:pPr>
        <w:jc w:val="both"/>
        <w:rPr>
          <w:sz w:val="24"/>
          <w:szCs w:val="24"/>
        </w:rPr>
      </w:pPr>
    </w:p>
    <w:p w14:paraId="62F9F9F6" w14:textId="77777777" w:rsidR="008C2EF2" w:rsidRDefault="008C2EF2" w:rsidP="008C2EF2">
      <w:pPr>
        <w:jc w:val="both"/>
        <w:rPr>
          <w:sz w:val="24"/>
          <w:szCs w:val="24"/>
        </w:rPr>
      </w:pPr>
    </w:p>
    <w:p w14:paraId="2AF73619" w14:textId="77777777" w:rsidR="008C2EF2" w:rsidRDefault="004635CA" w:rsidP="008C2EF2">
      <w:pPr>
        <w:jc w:val="both"/>
        <w:rPr>
          <w:sz w:val="24"/>
          <w:szCs w:val="24"/>
        </w:rPr>
      </w:pPr>
      <w:r>
        <w:rPr>
          <w:sz w:val="24"/>
          <w:szCs w:val="24"/>
        </w:rPr>
        <w:t>Baptesme</w:t>
      </w:r>
    </w:p>
    <w:p w14:paraId="68E32DDA" w14:textId="77777777" w:rsidR="008C2EF2" w:rsidRDefault="008C2EF2" w:rsidP="008C2EF2">
      <w:pPr>
        <w:jc w:val="both"/>
        <w:rPr>
          <w:sz w:val="24"/>
          <w:szCs w:val="24"/>
        </w:rPr>
      </w:pPr>
    </w:p>
    <w:p w14:paraId="6E62FD0D" w14:textId="77777777" w:rsidR="008C2EF2" w:rsidRDefault="008C2EF2" w:rsidP="008C2EF2">
      <w:pPr>
        <w:jc w:val="both"/>
        <w:rPr>
          <w:sz w:val="24"/>
          <w:szCs w:val="24"/>
        </w:rPr>
      </w:pPr>
    </w:p>
    <w:p w14:paraId="6692DB66" w14:textId="77777777" w:rsidR="008C2EF2" w:rsidRDefault="008C2EF2" w:rsidP="008C2EF2">
      <w:pPr>
        <w:jc w:val="both"/>
        <w:rPr>
          <w:sz w:val="24"/>
          <w:szCs w:val="24"/>
        </w:rPr>
      </w:pPr>
    </w:p>
    <w:p w14:paraId="2AF7C5AD" w14:textId="77777777" w:rsidR="00750B97" w:rsidRDefault="00750B97" w:rsidP="008C2EF2">
      <w:pPr>
        <w:jc w:val="both"/>
        <w:rPr>
          <w:sz w:val="24"/>
          <w:szCs w:val="24"/>
        </w:rPr>
      </w:pPr>
    </w:p>
    <w:p w14:paraId="7E674DB8" w14:textId="77777777" w:rsidR="00750B97" w:rsidRDefault="00750B97" w:rsidP="008C2EF2">
      <w:pPr>
        <w:jc w:val="both"/>
        <w:rPr>
          <w:sz w:val="24"/>
          <w:szCs w:val="24"/>
        </w:rPr>
      </w:pPr>
    </w:p>
    <w:p w14:paraId="5C1D7DCF" w14:textId="77777777" w:rsidR="00750B97" w:rsidRDefault="00750B97" w:rsidP="008C2EF2">
      <w:pPr>
        <w:jc w:val="both"/>
        <w:rPr>
          <w:sz w:val="24"/>
          <w:szCs w:val="24"/>
        </w:rPr>
      </w:pPr>
    </w:p>
    <w:p w14:paraId="727052AD" w14:textId="77777777" w:rsidR="00750B97" w:rsidRDefault="00750B97" w:rsidP="008C2EF2">
      <w:pPr>
        <w:jc w:val="both"/>
        <w:rPr>
          <w:sz w:val="24"/>
          <w:szCs w:val="24"/>
        </w:rPr>
      </w:pPr>
    </w:p>
    <w:p w14:paraId="5A20A6F0" w14:textId="77777777" w:rsidR="00750B97" w:rsidRDefault="00750B97" w:rsidP="008C2EF2">
      <w:pPr>
        <w:jc w:val="both"/>
        <w:rPr>
          <w:sz w:val="24"/>
          <w:szCs w:val="24"/>
        </w:rPr>
      </w:pPr>
    </w:p>
    <w:p w14:paraId="31B13B33" w14:textId="77777777" w:rsidR="00750B97" w:rsidRDefault="00750B97" w:rsidP="008C2EF2">
      <w:pPr>
        <w:jc w:val="both"/>
        <w:rPr>
          <w:sz w:val="24"/>
          <w:szCs w:val="24"/>
        </w:rPr>
      </w:pPr>
    </w:p>
    <w:p w14:paraId="7738F096" w14:textId="77777777" w:rsidR="00750B97" w:rsidRDefault="00750B97" w:rsidP="008C2EF2">
      <w:pPr>
        <w:jc w:val="both"/>
        <w:rPr>
          <w:sz w:val="24"/>
          <w:szCs w:val="24"/>
        </w:rPr>
      </w:pPr>
      <w:r>
        <w:rPr>
          <w:sz w:val="24"/>
          <w:szCs w:val="24"/>
        </w:rPr>
        <w:t>Mortuaire</w:t>
      </w:r>
    </w:p>
    <w:p w14:paraId="5E729B42" w14:textId="77777777" w:rsidR="00750B97" w:rsidRDefault="00750B97" w:rsidP="008C2EF2">
      <w:pPr>
        <w:jc w:val="both"/>
        <w:rPr>
          <w:sz w:val="24"/>
          <w:szCs w:val="24"/>
        </w:rPr>
      </w:pPr>
    </w:p>
    <w:p w14:paraId="6DBB1B0D" w14:textId="77777777" w:rsidR="00750B97" w:rsidRDefault="00750B97" w:rsidP="008C2EF2">
      <w:pPr>
        <w:jc w:val="both"/>
        <w:rPr>
          <w:sz w:val="24"/>
          <w:szCs w:val="24"/>
        </w:rPr>
      </w:pPr>
    </w:p>
    <w:p w14:paraId="3E09A707" w14:textId="77777777" w:rsidR="008C2EF2" w:rsidRDefault="008C2EF2" w:rsidP="008C2EF2">
      <w:pPr>
        <w:jc w:val="both"/>
        <w:rPr>
          <w:sz w:val="24"/>
          <w:szCs w:val="24"/>
        </w:rPr>
      </w:pPr>
    </w:p>
    <w:p w14:paraId="13598133" w14:textId="77777777" w:rsidR="008C2EF2" w:rsidRDefault="008C2EF2" w:rsidP="008C2EF2">
      <w:pPr>
        <w:jc w:val="both"/>
        <w:rPr>
          <w:sz w:val="24"/>
          <w:szCs w:val="24"/>
        </w:rPr>
      </w:pPr>
    </w:p>
    <w:p w14:paraId="6BBE4A35" w14:textId="77777777" w:rsidR="008C2EF2" w:rsidRDefault="008C2EF2" w:rsidP="008C2EF2">
      <w:pPr>
        <w:jc w:val="both"/>
        <w:rPr>
          <w:sz w:val="24"/>
          <w:szCs w:val="24"/>
        </w:rPr>
      </w:pPr>
    </w:p>
    <w:p w14:paraId="7E31B46F" w14:textId="77777777" w:rsidR="008C2EF2" w:rsidRDefault="008C2EF2" w:rsidP="008C2EF2">
      <w:pPr>
        <w:jc w:val="both"/>
        <w:rPr>
          <w:sz w:val="24"/>
          <w:szCs w:val="24"/>
        </w:rPr>
      </w:pPr>
    </w:p>
    <w:p w14:paraId="53E3F6CA" w14:textId="77777777" w:rsidR="008C2EF2" w:rsidRDefault="008C2EF2" w:rsidP="008C2EF2">
      <w:pPr>
        <w:jc w:val="both"/>
        <w:rPr>
          <w:sz w:val="24"/>
          <w:szCs w:val="24"/>
        </w:rPr>
      </w:pPr>
      <w:r>
        <w:rPr>
          <w:sz w:val="24"/>
          <w:szCs w:val="24"/>
        </w:rPr>
        <w:br w:type="column"/>
      </w:r>
      <w:r>
        <w:rPr>
          <w:sz w:val="24"/>
          <w:szCs w:val="24"/>
        </w:rPr>
        <w:lastRenderedPageBreak/>
        <w:t>Margueritte Bellan sa femme Nicolas Siredey et Mammet Baudot cousins et Me Laurent Vendeuvre et François Damotte tesmoins soubsignés avec moy.</w:t>
      </w:r>
    </w:p>
    <w:p w14:paraId="6B7F95F2" w14:textId="77777777" w:rsidR="008C2EF2" w:rsidRPr="0008657C" w:rsidRDefault="008C2EF2" w:rsidP="008C2EF2">
      <w:pPr>
        <w:jc w:val="both"/>
        <w:rPr>
          <w:sz w:val="24"/>
          <w:szCs w:val="24"/>
          <w:lang w:val="en-GB"/>
        </w:rPr>
      </w:pPr>
      <w:r w:rsidRPr="0008657C">
        <w:rPr>
          <w:sz w:val="24"/>
          <w:szCs w:val="24"/>
          <w:lang w:val="en-GB"/>
        </w:rPr>
        <w:t xml:space="preserve">Signatures : N Siredey, M Baudot, D Malnoury, </w:t>
      </w:r>
      <w:r w:rsidR="0008657C" w:rsidRPr="0008657C">
        <w:rPr>
          <w:sz w:val="24"/>
          <w:szCs w:val="24"/>
          <w:lang w:val="en-GB"/>
        </w:rPr>
        <w:t xml:space="preserve">Thomas Siredey, </w:t>
      </w:r>
      <w:r w:rsidR="0008657C">
        <w:rPr>
          <w:sz w:val="24"/>
          <w:szCs w:val="24"/>
          <w:lang w:val="en-GB"/>
        </w:rPr>
        <w:t xml:space="preserve">Vendeuvre, F Damotte, </w:t>
      </w:r>
      <w:r w:rsidRPr="0008657C">
        <w:rPr>
          <w:sz w:val="24"/>
          <w:szCs w:val="24"/>
          <w:lang w:val="en-GB"/>
        </w:rPr>
        <w:t>Rouhier curé.</w:t>
      </w:r>
    </w:p>
    <w:p w14:paraId="18A85AB4" w14:textId="77777777" w:rsidR="008C2EF2" w:rsidRDefault="008C2EF2" w:rsidP="008C2EF2">
      <w:pPr>
        <w:jc w:val="both"/>
        <w:rPr>
          <w:sz w:val="24"/>
          <w:szCs w:val="24"/>
          <w:lang w:val="en-GB"/>
        </w:rPr>
      </w:pPr>
    </w:p>
    <w:p w14:paraId="0DAC738D" w14:textId="77777777" w:rsidR="009E1723" w:rsidRDefault="009E1723" w:rsidP="009E1723">
      <w:pPr>
        <w:jc w:val="both"/>
        <w:rPr>
          <w:sz w:val="24"/>
          <w:szCs w:val="24"/>
        </w:rPr>
      </w:pPr>
      <w:r>
        <w:rPr>
          <w:sz w:val="24"/>
          <w:szCs w:val="24"/>
        </w:rPr>
        <w:t>Le vingt septiesme jour du mois de septembre mil sept cent quinze a esté baptisé sur les fonts baptismaux d'Aignay le Duc par moy soubsigné curé Nicolas fils de Claude Pitoizet marchand aud lieu et de Didiere Griffon né de legitime mariage et le mesme jour son parain a esté Nicolas fils de Me Jacque du Cognon aussy marchand sa maraine Marie Pitoizet tante paternelle qui ce sont soubsignés avec moy.</w:t>
      </w:r>
    </w:p>
    <w:p w14:paraId="2BD998A1" w14:textId="77777777" w:rsidR="009E1723" w:rsidRDefault="009E1723" w:rsidP="009E1723">
      <w:pPr>
        <w:jc w:val="both"/>
        <w:rPr>
          <w:sz w:val="24"/>
          <w:szCs w:val="24"/>
        </w:rPr>
      </w:pPr>
      <w:r>
        <w:rPr>
          <w:sz w:val="24"/>
          <w:szCs w:val="24"/>
        </w:rPr>
        <w:t>Signatures : N Ducognon, M Pitoiset, Rouhier curé.</w:t>
      </w:r>
    </w:p>
    <w:p w14:paraId="55C11900" w14:textId="77777777" w:rsidR="0008657C" w:rsidRDefault="0008657C" w:rsidP="008C2EF2">
      <w:pPr>
        <w:jc w:val="both"/>
        <w:rPr>
          <w:sz w:val="24"/>
          <w:szCs w:val="24"/>
        </w:rPr>
      </w:pPr>
    </w:p>
    <w:p w14:paraId="6BE8FDE6" w14:textId="77777777" w:rsidR="00104FE0" w:rsidRDefault="00104FE0" w:rsidP="00104FE0">
      <w:pPr>
        <w:jc w:val="both"/>
        <w:rPr>
          <w:sz w:val="24"/>
          <w:szCs w:val="24"/>
        </w:rPr>
      </w:pPr>
      <w:r>
        <w:rPr>
          <w:sz w:val="24"/>
          <w:szCs w:val="24"/>
        </w:rPr>
        <w:t xml:space="preserve">Le dernier septembre </w:t>
      </w:r>
      <w:r w:rsidR="00192814">
        <w:rPr>
          <w:sz w:val="24"/>
          <w:szCs w:val="24"/>
        </w:rPr>
        <w:t xml:space="preserve">an que dessus </w:t>
      </w:r>
      <w:r>
        <w:rPr>
          <w:sz w:val="24"/>
          <w:szCs w:val="24"/>
        </w:rPr>
        <w:t>a esté in</w:t>
      </w:r>
      <w:r w:rsidR="00192814">
        <w:rPr>
          <w:sz w:val="24"/>
          <w:szCs w:val="24"/>
        </w:rPr>
        <w:t>h</w:t>
      </w:r>
      <w:r>
        <w:rPr>
          <w:sz w:val="24"/>
          <w:szCs w:val="24"/>
        </w:rPr>
        <w:t xml:space="preserve">umé au cimetiere </w:t>
      </w:r>
      <w:r w:rsidR="00192814">
        <w:rPr>
          <w:sz w:val="24"/>
          <w:szCs w:val="24"/>
        </w:rPr>
        <w:t xml:space="preserve">de l'église paroissialle </w:t>
      </w:r>
      <w:r>
        <w:rPr>
          <w:sz w:val="24"/>
          <w:szCs w:val="24"/>
        </w:rPr>
        <w:t xml:space="preserve">d'Aignay le Duc par moy curé </w:t>
      </w:r>
      <w:r w:rsidR="00192814">
        <w:rPr>
          <w:sz w:val="24"/>
          <w:szCs w:val="24"/>
        </w:rPr>
        <w:t>dud lieu Me</w:t>
      </w:r>
      <w:r>
        <w:rPr>
          <w:sz w:val="24"/>
          <w:szCs w:val="24"/>
        </w:rPr>
        <w:t xml:space="preserve"> </w:t>
      </w:r>
      <w:r w:rsidR="00192814">
        <w:rPr>
          <w:sz w:val="24"/>
          <w:szCs w:val="24"/>
        </w:rPr>
        <w:t>Pierre Maillard chirurgien juré</w:t>
      </w:r>
      <w:r>
        <w:rPr>
          <w:sz w:val="24"/>
          <w:szCs w:val="24"/>
        </w:rPr>
        <w:t xml:space="preserve"> </w:t>
      </w:r>
      <w:r w:rsidR="00192814">
        <w:rPr>
          <w:sz w:val="24"/>
          <w:szCs w:val="24"/>
        </w:rPr>
        <w:t>a</w:t>
      </w:r>
      <w:r>
        <w:rPr>
          <w:sz w:val="24"/>
          <w:szCs w:val="24"/>
        </w:rPr>
        <w:t xml:space="preserve">ud </w:t>
      </w:r>
      <w:r w:rsidR="00192814">
        <w:rPr>
          <w:sz w:val="24"/>
          <w:szCs w:val="24"/>
        </w:rPr>
        <w:t>Aignay agé d'environ soix</w:t>
      </w:r>
      <w:r>
        <w:rPr>
          <w:sz w:val="24"/>
          <w:szCs w:val="24"/>
        </w:rPr>
        <w:t xml:space="preserve">ante </w:t>
      </w:r>
      <w:r w:rsidR="00192814">
        <w:rPr>
          <w:sz w:val="24"/>
          <w:szCs w:val="24"/>
        </w:rPr>
        <w:t xml:space="preserve">et onze </w:t>
      </w:r>
      <w:r>
        <w:rPr>
          <w:sz w:val="24"/>
          <w:szCs w:val="24"/>
        </w:rPr>
        <w:t xml:space="preserve">ans </w:t>
      </w:r>
      <w:r w:rsidR="00192814">
        <w:rPr>
          <w:sz w:val="24"/>
          <w:szCs w:val="24"/>
        </w:rPr>
        <w:t xml:space="preserve">muny des sacremens de penitence et d'extreme onction n'ayant pu recevoir celuy de l'eucharistie à cause d'une paralisie qui luy a oté le jugement </w:t>
      </w:r>
      <w:r>
        <w:rPr>
          <w:sz w:val="24"/>
          <w:szCs w:val="24"/>
        </w:rPr>
        <w:t>et</w:t>
      </w:r>
      <w:r w:rsidR="00192814">
        <w:rPr>
          <w:sz w:val="24"/>
          <w:szCs w:val="24"/>
        </w:rPr>
        <w:t xml:space="preserve"> la raison decedé le jour precedant ont assisté à son convoy sa femme et ses enfans qui ont signé avec moy.</w:t>
      </w:r>
    </w:p>
    <w:p w14:paraId="646145C8" w14:textId="77777777" w:rsidR="00104FE0" w:rsidRPr="00FD4CB0" w:rsidRDefault="00104FE0" w:rsidP="00104FE0">
      <w:pPr>
        <w:jc w:val="both"/>
        <w:rPr>
          <w:sz w:val="24"/>
          <w:szCs w:val="24"/>
        </w:rPr>
      </w:pPr>
      <w:r w:rsidRPr="00FD4CB0">
        <w:rPr>
          <w:sz w:val="24"/>
          <w:szCs w:val="24"/>
        </w:rPr>
        <w:t xml:space="preserve">Signatures : </w:t>
      </w:r>
      <w:r w:rsidR="00192814" w:rsidRPr="00FD4CB0">
        <w:rPr>
          <w:sz w:val="24"/>
          <w:szCs w:val="24"/>
        </w:rPr>
        <w:t>L</w:t>
      </w:r>
      <w:r w:rsidR="00FD4CB0" w:rsidRPr="00FD4CB0">
        <w:rPr>
          <w:sz w:val="24"/>
          <w:szCs w:val="24"/>
        </w:rPr>
        <w:t xml:space="preserve"> Maillard, </w:t>
      </w:r>
      <w:r w:rsidR="00192814" w:rsidRPr="00FD4CB0">
        <w:rPr>
          <w:sz w:val="24"/>
          <w:szCs w:val="24"/>
        </w:rPr>
        <w:t>Maillard,</w:t>
      </w:r>
      <w:r w:rsidR="004635CA">
        <w:rPr>
          <w:sz w:val="24"/>
          <w:szCs w:val="24"/>
        </w:rPr>
        <w:t xml:space="preserve"> </w:t>
      </w:r>
      <w:r w:rsidRPr="00FD4CB0">
        <w:rPr>
          <w:sz w:val="24"/>
          <w:szCs w:val="24"/>
        </w:rPr>
        <w:t>Rouhier curé.</w:t>
      </w:r>
    </w:p>
    <w:p w14:paraId="02BEF2C9" w14:textId="77777777" w:rsidR="009E1723" w:rsidRDefault="009E1723" w:rsidP="008C2EF2">
      <w:pPr>
        <w:jc w:val="both"/>
        <w:rPr>
          <w:sz w:val="24"/>
          <w:szCs w:val="24"/>
        </w:rPr>
      </w:pPr>
    </w:p>
    <w:p w14:paraId="7274B66C" w14:textId="77777777" w:rsidR="004635CA" w:rsidRDefault="004635CA" w:rsidP="004635CA">
      <w:pPr>
        <w:jc w:val="both"/>
        <w:rPr>
          <w:sz w:val="24"/>
          <w:szCs w:val="24"/>
        </w:rPr>
      </w:pPr>
      <w:r>
        <w:rPr>
          <w:sz w:val="24"/>
          <w:szCs w:val="24"/>
        </w:rPr>
        <w:t>Le second jour du mois d'octobre mil sept cent quinze a esté baptisé sur les fonts baptismaux d'Aignay le Duc par moy soubsigné curé Nicolas fils de Noel Jobelin tixier et de Nicolle Mercier sa femme né de legitime mariage le jour precedant son parain a esté Nicolas fils de Blaise Jobelin grand pere sa maraine Marie fille de Mathieu Desclers qui ont déclaré ne scavoir signer enquise.</w:t>
      </w:r>
    </w:p>
    <w:p w14:paraId="0287504A" w14:textId="77777777" w:rsidR="004635CA" w:rsidRDefault="004635CA" w:rsidP="004635CA">
      <w:pPr>
        <w:jc w:val="both"/>
        <w:rPr>
          <w:sz w:val="24"/>
          <w:szCs w:val="24"/>
        </w:rPr>
      </w:pPr>
      <w:r>
        <w:rPr>
          <w:sz w:val="24"/>
          <w:szCs w:val="24"/>
        </w:rPr>
        <w:t>Signature : Rouhier curé.</w:t>
      </w:r>
    </w:p>
    <w:p w14:paraId="1C1FE573" w14:textId="77777777" w:rsidR="00FD4CB0" w:rsidRDefault="00FD4CB0" w:rsidP="008C2EF2">
      <w:pPr>
        <w:jc w:val="both"/>
        <w:rPr>
          <w:sz w:val="24"/>
          <w:szCs w:val="24"/>
        </w:rPr>
      </w:pPr>
    </w:p>
    <w:p w14:paraId="0EB239F6" w14:textId="77777777" w:rsidR="004635CA" w:rsidRDefault="004635CA" w:rsidP="004635CA">
      <w:pPr>
        <w:jc w:val="both"/>
        <w:rPr>
          <w:sz w:val="24"/>
          <w:szCs w:val="24"/>
        </w:rPr>
      </w:pPr>
      <w:r>
        <w:rPr>
          <w:sz w:val="24"/>
          <w:szCs w:val="24"/>
        </w:rPr>
        <w:t xml:space="preserve">Le cinquiesme jour du mois d'octobre mil sept cent quinze a esté baptiseé sur les fonts baptismaux d'Aignay le Duc par moy soubsigné curé Margueritte fille de François Quenier tixier en toille et de </w:t>
      </w:r>
      <w:r w:rsidR="009D7B8F">
        <w:rPr>
          <w:sz w:val="24"/>
          <w:szCs w:val="24"/>
        </w:rPr>
        <w:t>Marie Malnoury ses pere et mere</w:t>
      </w:r>
      <w:r>
        <w:rPr>
          <w:sz w:val="24"/>
          <w:szCs w:val="24"/>
        </w:rPr>
        <w:t xml:space="preserve"> n</w:t>
      </w:r>
      <w:r w:rsidR="009D7B8F">
        <w:rPr>
          <w:sz w:val="24"/>
          <w:szCs w:val="24"/>
        </w:rPr>
        <w:t>e</w:t>
      </w:r>
      <w:r>
        <w:rPr>
          <w:sz w:val="24"/>
          <w:szCs w:val="24"/>
        </w:rPr>
        <w:t xml:space="preserve">é de legitime mariage le </w:t>
      </w:r>
      <w:r w:rsidR="009D7B8F">
        <w:rPr>
          <w:sz w:val="24"/>
          <w:szCs w:val="24"/>
        </w:rPr>
        <w:t>j</w:t>
      </w:r>
      <w:r>
        <w:rPr>
          <w:sz w:val="24"/>
          <w:szCs w:val="24"/>
        </w:rPr>
        <w:t xml:space="preserve">our </w:t>
      </w:r>
      <w:r w:rsidR="009D7B8F">
        <w:rPr>
          <w:sz w:val="24"/>
          <w:szCs w:val="24"/>
        </w:rPr>
        <w:t xml:space="preserve">precedant </w:t>
      </w:r>
      <w:r>
        <w:rPr>
          <w:sz w:val="24"/>
          <w:szCs w:val="24"/>
        </w:rPr>
        <w:t xml:space="preserve">son parain a esté Nicolas fils de </w:t>
      </w:r>
      <w:r w:rsidR="009D7B8F">
        <w:rPr>
          <w:sz w:val="24"/>
          <w:szCs w:val="24"/>
        </w:rPr>
        <w:t>François Malnoury</w:t>
      </w:r>
      <w:r>
        <w:rPr>
          <w:sz w:val="24"/>
          <w:szCs w:val="24"/>
        </w:rPr>
        <w:t xml:space="preserve"> sa maraine Mar</w:t>
      </w:r>
      <w:r w:rsidR="009D7B8F">
        <w:rPr>
          <w:sz w:val="24"/>
          <w:szCs w:val="24"/>
        </w:rPr>
        <w:t>gueritte fi</w:t>
      </w:r>
      <w:r>
        <w:rPr>
          <w:sz w:val="24"/>
          <w:szCs w:val="24"/>
        </w:rPr>
        <w:t xml:space="preserve">lle </w:t>
      </w:r>
      <w:r w:rsidR="009D7B8F">
        <w:rPr>
          <w:sz w:val="24"/>
          <w:szCs w:val="24"/>
        </w:rPr>
        <w:t xml:space="preserve">de Claude Quenier mugnier qui ne scait signer le parain </w:t>
      </w:r>
      <w:r>
        <w:rPr>
          <w:sz w:val="24"/>
          <w:szCs w:val="24"/>
        </w:rPr>
        <w:t>c</w:t>
      </w:r>
      <w:r w:rsidR="009D7B8F">
        <w:rPr>
          <w:sz w:val="24"/>
          <w:szCs w:val="24"/>
        </w:rPr>
        <w:t>'</w:t>
      </w:r>
      <w:r>
        <w:rPr>
          <w:sz w:val="24"/>
          <w:szCs w:val="24"/>
        </w:rPr>
        <w:t>est soubsigné.</w:t>
      </w:r>
    </w:p>
    <w:p w14:paraId="666639ED" w14:textId="77777777" w:rsidR="004635CA" w:rsidRDefault="004635CA" w:rsidP="004635CA">
      <w:pPr>
        <w:jc w:val="both"/>
        <w:rPr>
          <w:sz w:val="24"/>
          <w:szCs w:val="24"/>
        </w:rPr>
      </w:pPr>
      <w:r>
        <w:rPr>
          <w:sz w:val="24"/>
          <w:szCs w:val="24"/>
        </w:rPr>
        <w:t xml:space="preserve">Signatures : N </w:t>
      </w:r>
      <w:r w:rsidR="009D7B8F">
        <w:rPr>
          <w:sz w:val="24"/>
          <w:szCs w:val="24"/>
        </w:rPr>
        <w:t>Malnoury</w:t>
      </w:r>
      <w:r>
        <w:rPr>
          <w:sz w:val="24"/>
          <w:szCs w:val="24"/>
        </w:rPr>
        <w:t>, Rouhier curé.</w:t>
      </w:r>
    </w:p>
    <w:p w14:paraId="7AC935B3" w14:textId="77777777" w:rsidR="004635CA" w:rsidRDefault="004635CA" w:rsidP="008C2EF2">
      <w:pPr>
        <w:jc w:val="both"/>
        <w:rPr>
          <w:sz w:val="24"/>
          <w:szCs w:val="24"/>
        </w:rPr>
      </w:pPr>
    </w:p>
    <w:p w14:paraId="141E16DB" w14:textId="77777777" w:rsidR="00750B97" w:rsidRDefault="00750B97" w:rsidP="00750B97">
      <w:pPr>
        <w:jc w:val="both"/>
        <w:rPr>
          <w:sz w:val="24"/>
          <w:szCs w:val="24"/>
        </w:rPr>
      </w:pPr>
      <w:r>
        <w:rPr>
          <w:sz w:val="24"/>
          <w:szCs w:val="24"/>
        </w:rPr>
        <w:t xml:space="preserve">Le dernier jour du mois d'octobre mi sept cent quinze a esté hinumeé au cimetiere d'Aignay le Duc par moy soubsigné curé Nicole Siredey femme de Antoine Roydot marchand aud lieu munie de tous ses sacremens </w:t>
      </w:r>
      <w:r w:rsidR="00765FA8">
        <w:rPr>
          <w:sz w:val="24"/>
          <w:szCs w:val="24"/>
        </w:rPr>
        <w:t>et</w:t>
      </w:r>
      <w:r>
        <w:rPr>
          <w:sz w:val="24"/>
          <w:szCs w:val="24"/>
        </w:rPr>
        <w:t xml:space="preserve"> ag</w:t>
      </w:r>
      <w:r w:rsidR="00765FA8">
        <w:rPr>
          <w:sz w:val="24"/>
          <w:szCs w:val="24"/>
        </w:rPr>
        <w:t>e</w:t>
      </w:r>
      <w:r>
        <w:rPr>
          <w:sz w:val="24"/>
          <w:szCs w:val="24"/>
        </w:rPr>
        <w:t xml:space="preserve">é d'environ soixante et </w:t>
      </w:r>
      <w:r w:rsidR="00765FA8">
        <w:rPr>
          <w:sz w:val="24"/>
          <w:szCs w:val="24"/>
        </w:rPr>
        <w:t>cinq</w:t>
      </w:r>
      <w:r>
        <w:rPr>
          <w:sz w:val="24"/>
          <w:szCs w:val="24"/>
        </w:rPr>
        <w:t xml:space="preserve"> ans </w:t>
      </w:r>
      <w:r w:rsidR="00765FA8">
        <w:rPr>
          <w:sz w:val="24"/>
          <w:szCs w:val="24"/>
        </w:rPr>
        <w:t>e</w:t>
      </w:r>
      <w:r>
        <w:rPr>
          <w:sz w:val="24"/>
          <w:szCs w:val="24"/>
        </w:rPr>
        <w:t>t ont assisté à son convo</w:t>
      </w:r>
      <w:r w:rsidR="00765FA8">
        <w:rPr>
          <w:sz w:val="24"/>
          <w:szCs w:val="24"/>
        </w:rPr>
        <w:t>is</w:t>
      </w:r>
      <w:r>
        <w:rPr>
          <w:sz w:val="24"/>
          <w:szCs w:val="24"/>
        </w:rPr>
        <w:t xml:space="preserve"> </w:t>
      </w:r>
      <w:r w:rsidR="00765FA8">
        <w:rPr>
          <w:sz w:val="24"/>
          <w:szCs w:val="24"/>
        </w:rPr>
        <w:t>led Roydot Benigne et Pierre Bazin beau frere et neveux Nicolas Thomas Roydot aussy neveux et autres parans soub</w:t>
      </w:r>
      <w:r>
        <w:rPr>
          <w:sz w:val="24"/>
          <w:szCs w:val="24"/>
        </w:rPr>
        <w:t>signé</w:t>
      </w:r>
      <w:r w:rsidR="00765FA8">
        <w:rPr>
          <w:sz w:val="24"/>
          <w:szCs w:val="24"/>
        </w:rPr>
        <w:t>s</w:t>
      </w:r>
      <w:r>
        <w:rPr>
          <w:sz w:val="24"/>
          <w:szCs w:val="24"/>
        </w:rPr>
        <w:t xml:space="preserve"> avec moy.</w:t>
      </w:r>
    </w:p>
    <w:p w14:paraId="615F88BA" w14:textId="77777777" w:rsidR="00750B97" w:rsidRPr="00FD4CB0" w:rsidRDefault="00750B97" w:rsidP="00750B97">
      <w:pPr>
        <w:jc w:val="both"/>
        <w:rPr>
          <w:sz w:val="24"/>
          <w:szCs w:val="24"/>
        </w:rPr>
      </w:pPr>
      <w:r w:rsidRPr="00FD4CB0">
        <w:rPr>
          <w:sz w:val="24"/>
          <w:szCs w:val="24"/>
        </w:rPr>
        <w:t xml:space="preserve">Signatures : </w:t>
      </w:r>
      <w:r w:rsidR="00765FA8">
        <w:rPr>
          <w:sz w:val="24"/>
          <w:szCs w:val="24"/>
        </w:rPr>
        <w:t>Edme Francoline</w:t>
      </w:r>
      <w:r w:rsidRPr="00FD4CB0">
        <w:rPr>
          <w:sz w:val="24"/>
          <w:szCs w:val="24"/>
        </w:rPr>
        <w:t xml:space="preserve">, </w:t>
      </w:r>
      <w:r w:rsidR="00765FA8">
        <w:rPr>
          <w:sz w:val="24"/>
          <w:szCs w:val="24"/>
        </w:rPr>
        <w:t>Roydot, P Bazin</w:t>
      </w:r>
      <w:r w:rsidRPr="00FD4CB0">
        <w:rPr>
          <w:sz w:val="24"/>
          <w:szCs w:val="24"/>
        </w:rPr>
        <w:t>,</w:t>
      </w:r>
      <w:r>
        <w:rPr>
          <w:sz w:val="24"/>
          <w:szCs w:val="24"/>
        </w:rPr>
        <w:t xml:space="preserve"> </w:t>
      </w:r>
      <w:r w:rsidR="00765FA8">
        <w:rPr>
          <w:sz w:val="24"/>
          <w:szCs w:val="24"/>
        </w:rPr>
        <w:t xml:space="preserve">A Roydot, A Ferry prestre curé de Montmoyen, </w:t>
      </w:r>
      <w:r w:rsidRPr="00FD4CB0">
        <w:rPr>
          <w:sz w:val="24"/>
          <w:szCs w:val="24"/>
        </w:rPr>
        <w:t>Rouhier curé.</w:t>
      </w:r>
    </w:p>
    <w:p w14:paraId="290D381D" w14:textId="77777777" w:rsidR="009D7B8F" w:rsidRDefault="009D7B8F" w:rsidP="008C2EF2">
      <w:pPr>
        <w:jc w:val="both"/>
        <w:rPr>
          <w:sz w:val="24"/>
          <w:szCs w:val="24"/>
        </w:rPr>
      </w:pPr>
    </w:p>
    <w:p w14:paraId="7B2E83A1" w14:textId="77777777" w:rsidR="00E31037" w:rsidRDefault="002200A0" w:rsidP="002200A0">
      <w:pPr>
        <w:jc w:val="both"/>
        <w:rPr>
          <w:sz w:val="24"/>
          <w:szCs w:val="24"/>
        </w:rPr>
      </w:pPr>
      <w:r>
        <w:rPr>
          <w:sz w:val="24"/>
          <w:szCs w:val="24"/>
        </w:rPr>
        <w:t xml:space="preserve">Le quatriesme jour du mois de novembre mil sept cens quinze apres les trois publications des bancs de mariage </w:t>
      </w:r>
      <w:r w:rsidR="00E31037">
        <w:rPr>
          <w:sz w:val="24"/>
          <w:szCs w:val="24"/>
        </w:rPr>
        <w:t xml:space="preserve">d'entre François Desmaret du lieu d'Ampilly et Claudine Bordot de ce lieu d'Aignay </w:t>
      </w:r>
      <w:r>
        <w:rPr>
          <w:sz w:val="24"/>
          <w:szCs w:val="24"/>
        </w:rPr>
        <w:t>faites tant en la paroisse d'Ampilly qu</w:t>
      </w:r>
      <w:r w:rsidR="00530101">
        <w:rPr>
          <w:sz w:val="24"/>
          <w:szCs w:val="24"/>
        </w:rPr>
        <w:t>'</w:t>
      </w:r>
      <w:r>
        <w:rPr>
          <w:sz w:val="24"/>
          <w:szCs w:val="24"/>
        </w:rPr>
        <w:t xml:space="preserve">en </w:t>
      </w:r>
      <w:r w:rsidR="00530101">
        <w:rPr>
          <w:sz w:val="24"/>
          <w:szCs w:val="24"/>
        </w:rPr>
        <w:t>celle</w:t>
      </w:r>
      <w:r>
        <w:rPr>
          <w:sz w:val="24"/>
          <w:szCs w:val="24"/>
        </w:rPr>
        <w:t xml:space="preserve"> d'Aignay le Duc </w:t>
      </w:r>
      <w:r w:rsidR="00530101">
        <w:rPr>
          <w:sz w:val="24"/>
          <w:szCs w:val="24"/>
        </w:rPr>
        <w:t>par le sieur Barbier vicaire dud Ampilly suivant sa lettre de recedo du 28 octobre dernier sans</w:t>
      </w:r>
      <w:r>
        <w:rPr>
          <w:sz w:val="24"/>
          <w:szCs w:val="24"/>
        </w:rPr>
        <w:t xml:space="preserve"> aucun empeschement canonique aud mariage </w:t>
      </w:r>
      <w:r w:rsidR="00530101">
        <w:rPr>
          <w:sz w:val="24"/>
          <w:szCs w:val="24"/>
        </w:rPr>
        <w:t xml:space="preserve">je soubsigné </w:t>
      </w:r>
      <w:r>
        <w:rPr>
          <w:sz w:val="24"/>
          <w:szCs w:val="24"/>
        </w:rPr>
        <w:t xml:space="preserve">curé dud Aignay certifie </w:t>
      </w:r>
      <w:r w:rsidR="00530101">
        <w:rPr>
          <w:sz w:val="24"/>
          <w:szCs w:val="24"/>
        </w:rPr>
        <w:t xml:space="preserve">avoir donné la benediction nuptialle ausd François Desmarais et Claudine Bordot </w:t>
      </w:r>
      <w:r>
        <w:rPr>
          <w:sz w:val="24"/>
          <w:szCs w:val="24"/>
        </w:rPr>
        <w:t>es presence de</w:t>
      </w:r>
      <w:r w:rsidR="00530101">
        <w:rPr>
          <w:sz w:val="24"/>
          <w:szCs w:val="24"/>
        </w:rPr>
        <w:t xml:space="preserve"> Claude Bellan oncle dud Desmaret et de Michel Finot parain de lad Bordot et autres</w:t>
      </w:r>
      <w:r>
        <w:rPr>
          <w:sz w:val="24"/>
          <w:szCs w:val="24"/>
        </w:rPr>
        <w:t xml:space="preserve"> parans et pour tesmoins </w:t>
      </w:r>
      <w:r w:rsidR="00530101">
        <w:rPr>
          <w:sz w:val="24"/>
          <w:szCs w:val="24"/>
        </w:rPr>
        <w:t xml:space="preserve">François et </w:t>
      </w:r>
    </w:p>
    <w:p w14:paraId="427CA230" w14:textId="77777777" w:rsidR="00E31037" w:rsidRDefault="00E31037" w:rsidP="002200A0">
      <w:pPr>
        <w:jc w:val="both"/>
        <w:rPr>
          <w:sz w:val="24"/>
          <w:szCs w:val="24"/>
        </w:rPr>
      </w:pPr>
      <w:r>
        <w:rPr>
          <w:sz w:val="24"/>
          <w:szCs w:val="24"/>
        </w:rPr>
        <w:br w:type="column"/>
      </w:r>
    </w:p>
    <w:p w14:paraId="4266D817" w14:textId="77777777" w:rsidR="00E31037" w:rsidRDefault="00E31037" w:rsidP="002200A0">
      <w:pPr>
        <w:jc w:val="both"/>
        <w:rPr>
          <w:sz w:val="24"/>
          <w:szCs w:val="24"/>
        </w:rPr>
      </w:pPr>
    </w:p>
    <w:p w14:paraId="7E7CBD39" w14:textId="77777777" w:rsidR="00E31037" w:rsidRDefault="00E31037" w:rsidP="002200A0">
      <w:pPr>
        <w:jc w:val="both"/>
        <w:rPr>
          <w:sz w:val="24"/>
          <w:szCs w:val="24"/>
        </w:rPr>
      </w:pPr>
    </w:p>
    <w:p w14:paraId="12742FDE" w14:textId="77777777" w:rsidR="00E31037" w:rsidRDefault="00E31037" w:rsidP="002200A0">
      <w:pPr>
        <w:jc w:val="both"/>
        <w:rPr>
          <w:sz w:val="24"/>
          <w:szCs w:val="24"/>
        </w:rPr>
      </w:pPr>
    </w:p>
    <w:p w14:paraId="0E5D0A61" w14:textId="77777777" w:rsidR="00E31037" w:rsidRDefault="00E31037" w:rsidP="002200A0">
      <w:pPr>
        <w:jc w:val="both"/>
        <w:rPr>
          <w:sz w:val="24"/>
          <w:szCs w:val="24"/>
        </w:rPr>
      </w:pPr>
    </w:p>
    <w:p w14:paraId="2263DD98" w14:textId="77777777" w:rsidR="00E31037" w:rsidRDefault="00E31037" w:rsidP="002200A0">
      <w:pPr>
        <w:jc w:val="both"/>
        <w:rPr>
          <w:sz w:val="24"/>
          <w:szCs w:val="24"/>
        </w:rPr>
      </w:pPr>
    </w:p>
    <w:p w14:paraId="6C38C617" w14:textId="77777777" w:rsidR="00E31037" w:rsidRDefault="00E31037" w:rsidP="002200A0">
      <w:pPr>
        <w:jc w:val="both"/>
        <w:rPr>
          <w:sz w:val="24"/>
          <w:szCs w:val="24"/>
        </w:rPr>
      </w:pPr>
    </w:p>
    <w:p w14:paraId="59145132" w14:textId="77777777" w:rsidR="00E31037" w:rsidRDefault="00E31037" w:rsidP="002200A0">
      <w:pPr>
        <w:jc w:val="both"/>
        <w:rPr>
          <w:sz w:val="24"/>
          <w:szCs w:val="24"/>
        </w:rPr>
      </w:pPr>
    </w:p>
    <w:p w14:paraId="7B7BDA48" w14:textId="77777777" w:rsidR="00E31037" w:rsidRDefault="00E31037" w:rsidP="002200A0">
      <w:pPr>
        <w:jc w:val="both"/>
        <w:rPr>
          <w:sz w:val="24"/>
          <w:szCs w:val="24"/>
        </w:rPr>
      </w:pPr>
    </w:p>
    <w:p w14:paraId="5971E44E" w14:textId="77777777" w:rsidR="00E31037" w:rsidRDefault="00E31037" w:rsidP="002200A0">
      <w:pPr>
        <w:jc w:val="both"/>
        <w:rPr>
          <w:sz w:val="24"/>
          <w:szCs w:val="24"/>
        </w:rPr>
      </w:pPr>
    </w:p>
    <w:p w14:paraId="015070C3" w14:textId="77777777" w:rsidR="00E31037" w:rsidRDefault="00E31037" w:rsidP="002200A0">
      <w:pPr>
        <w:jc w:val="both"/>
        <w:rPr>
          <w:sz w:val="24"/>
          <w:szCs w:val="24"/>
        </w:rPr>
      </w:pPr>
    </w:p>
    <w:p w14:paraId="060295F3" w14:textId="77777777" w:rsidR="00E31037" w:rsidRDefault="00E31037" w:rsidP="002200A0">
      <w:pPr>
        <w:jc w:val="both"/>
        <w:rPr>
          <w:sz w:val="24"/>
          <w:szCs w:val="24"/>
        </w:rPr>
      </w:pPr>
    </w:p>
    <w:p w14:paraId="2C3F4C18" w14:textId="77777777" w:rsidR="00E31037" w:rsidRDefault="00E31037" w:rsidP="002200A0">
      <w:pPr>
        <w:jc w:val="both"/>
        <w:rPr>
          <w:sz w:val="24"/>
          <w:szCs w:val="24"/>
        </w:rPr>
      </w:pPr>
    </w:p>
    <w:p w14:paraId="1356F844" w14:textId="77777777" w:rsidR="00E31037" w:rsidRDefault="00E31037" w:rsidP="002200A0">
      <w:pPr>
        <w:jc w:val="both"/>
        <w:rPr>
          <w:sz w:val="24"/>
          <w:szCs w:val="24"/>
        </w:rPr>
      </w:pPr>
    </w:p>
    <w:p w14:paraId="0A7EFE18" w14:textId="77777777" w:rsidR="00E31037" w:rsidRDefault="00E31037" w:rsidP="002200A0">
      <w:pPr>
        <w:jc w:val="both"/>
        <w:rPr>
          <w:sz w:val="24"/>
          <w:szCs w:val="24"/>
        </w:rPr>
      </w:pPr>
    </w:p>
    <w:p w14:paraId="44E68F16" w14:textId="77777777" w:rsidR="00E31037" w:rsidRDefault="00E31037" w:rsidP="002200A0">
      <w:pPr>
        <w:jc w:val="both"/>
        <w:rPr>
          <w:sz w:val="24"/>
          <w:szCs w:val="24"/>
        </w:rPr>
      </w:pPr>
    </w:p>
    <w:p w14:paraId="5C0C0F34" w14:textId="77777777" w:rsidR="00E31037" w:rsidRDefault="00E31037" w:rsidP="002200A0">
      <w:pPr>
        <w:jc w:val="both"/>
        <w:rPr>
          <w:sz w:val="24"/>
          <w:szCs w:val="24"/>
        </w:rPr>
      </w:pPr>
    </w:p>
    <w:p w14:paraId="55B015B5" w14:textId="77777777" w:rsidR="00E31037" w:rsidRDefault="00E31037" w:rsidP="002200A0">
      <w:pPr>
        <w:jc w:val="both"/>
        <w:rPr>
          <w:sz w:val="24"/>
          <w:szCs w:val="24"/>
        </w:rPr>
      </w:pPr>
    </w:p>
    <w:p w14:paraId="5F3D9618" w14:textId="77777777" w:rsidR="00E31037" w:rsidRDefault="00E31037" w:rsidP="002200A0">
      <w:pPr>
        <w:jc w:val="both"/>
        <w:rPr>
          <w:sz w:val="24"/>
          <w:szCs w:val="24"/>
        </w:rPr>
      </w:pPr>
    </w:p>
    <w:p w14:paraId="58B412A6" w14:textId="77777777" w:rsidR="00E31037" w:rsidRDefault="00E31037" w:rsidP="002200A0">
      <w:pPr>
        <w:jc w:val="both"/>
        <w:rPr>
          <w:sz w:val="24"/>
          <w:szCs w:val="24"/>
        </w:rPr>
      </w:pPr>
    </w:p>
    <w:p w14:paraId="0F3C54C8" w14:textId="77777777" w:rsidR="00E31037" w:rsidRDefault="00E31037" w:rsidP="002200A0">
      <w:pPr>
        <w:jc w:val="both"/>
        <w:rPr>
          <w:sz w:val="24"/>
          <w:szCs w:val="24"/>
        </w:rPr>
      </w:pPr>
    </w:p>
    <w:p w14:paraId="188D3468" w14:textId="77777777" w:rsidR="00E31037" w:rsidRDefault="00BB7F84" w:rsidP="002200A0">
      <w:pPr>
        <w:jc w:val="both"/>
        <w:rPr>
          <w:sz w:val="24"/>
          <w:szCs w:val="24"/>
        </w:rPr>
      </w:pPr>
      <w:r>
        <w:rPr>
          <w:sz w:val="24"/>
          <w:szCs w:val="24"/>
        </w:rPr>
        <w:t>Baptesme</w:t>
      </w:r>
    </w:p>
    <w:p w14:paraId="7C2032A6" w14:textId="77777777" w:rsidR="00E31037" w:rsidRDefault="00E31037" w:rsidP="002200A0">
      <w:pPr>
        <w:jc w:val="both"/>
        <w:rPr>
          <w:sz w:val="24"/>
          <w:szCs w:val="24"/>
        </w:rPr>
      </w:pPr>
    </w:p>
    <w:p w14:paraId="7A440555" w14:textId="77777777" w:rsidR="00E31037" w:rsidRDefault="00E31037" w:rsidP="002200A0">
      <w:pPr>
        <w:jc w:val="both"/>
        <w:rPr>
          <w:sz w:val="24"/>
          <w:szCs w:val="24"/>
        </w:rPr>
      </w:pPr>
    </w:p>
    <w:p w14:paraId="1E8D97F9" w14:textId="77777777" w:rsidR="00E31037" w:rsidRDefault="00E31037" w:rsidP="002200A0">
      <w:pPr>
        <w:jc w:val="both"/>
        <w:rPr>
          <w:sz w:val="24"/>
          <w:szCs w:val="24"/>
        </w:rPr>
      </w:pPr>
    </w:p>
    <w:p w14:paraId="390BFC4E" w14:textId="77777777" w:rsidR="00E31037" w:rsidRDefault="00E31037" w:rsidP="002200A0">
      <w:pPr>
        <w:jc w:val="both"/>
        <w:rPr>
          <w:sz w:val="24"/>
          <w:szCs w:val="24"/>
        </w:rPr>
      </w:pPr>
    </w:p>
    <w:p w14:paraId="1BDB15CE" w14:textId="77777777" w:rsidR="00E31037" w:rsidRDefault="00E31037" w:rsidP="002200A0">
      <w:pPr>
        <w:jc w:val="both"/>
        <w:rPr>
          <w:sz w:val="24"/>
          <w:szCs w:val="24"/>
        </w:rPr>
      </w:pPr>
    </w:p>
    <w:p w14:paraId="3EE02EAB" w14:textId="77777777" w:rsidR="00E31037" w:rsidRDefault="00E31037" w:rsidP="002200A0">
      <w:pPr>
        <w:jc w:val="both"/>
        <w:rPr>
          <w:sz w:val="24"/>
          <w:szCs w:val="24"/>
        </w:rPr>
      </w:pPr>
    </w:p>
    <w:p w14:paraId="396B1DC1" w14:textId="77777777" w:rsidR="00E31037" w:rsidRDefault="00E31037" w:rsidP="002200A0">
      <w:pPr>
        <w:jc w:val="both"/>
        <w:rPr>
          <w:sz w:val="24"/>
          <w:szCs w:val="24"/>
        </w:rPr>
      </w:pPr>
    </w:p>
    <w:p w14:paraId="5D614177" w14:textId="77777777" w:rsidR="00E31037" w:rsidRDefault="00AA2128" w:rsidP="002200A0">
      <w:pPr>
        <w:jc w:val="both"/>
        <w:rPr>
          <w:sz w:val="24"/>
          <w:szCs w:val="24"/>
        </w:rPr>
      </w:pPr>
      <w:r>
        <w:rPr>
          <w:sz w:val="24"/>
          <w:szCs w:val="24"/>
        </w:rPr>
        <w:t>Baptesme</w:t>
      </w:r>
    </w:p>
    <w:p w14:paraId="77194F97" w14:textId="77777777" w:rsidR="00E31037" w:rsidRDefault="00E31037" w:rsidP="002200A0">
      <w:pPr>
        <w:jc w:val="both"/>
        <w:rPr>
          <w:sz w:val="24"/>
          <w:szCs w:val="24"/>
        </w:rPr>
      </w:pPr>
    </w:p>
    <w:p w14:paraId="210F3A23" w14:textId="77777777" w:rsidR="00E31037" w:rsidRDefault="00E31037" w:rsidP="002200A0">
      <w:pPr>
        <w:jc w:val="both"/>
        <w:rPr>
          <w:sz w:val="24"/>
          <w:szCs w:val="24"/>
        </w:rPr>
      </w:pPr>
    </w:p>
    <w:p w14:paraId="603601F1" w14:textId="77777777" w:rsidR="00E31037" w:rsidRDefault="00E31037" w:rsidP="002200A0">
      <w:pPr>
        <w:jc w:val="both"/>
        <w:rPr>
          <w:sz w:val="24"/>
          <w:szCs w:val="24"/>
        </w:rPr>
      </w:pPr>
    </w:p>
    <w:p w14:paraId="12F5615B" w14:textId="77777777" w:rsidR="00E31037" w:rsidRDefault="00E31037" w:rsidP="002200A0">
      <w:pPr>
        <w:jc w:val="both"/>
        <w:rPr>
          <w:sz w:val="24"/>
          <w:szCs w:val="24"/>
        </w:rPr>
      </w:pPr>
    </w:p>
    <w:p w14:paraId="6AA49BA0" w14:textId="77777777" w:rsidR="00B5712A" w:rsidRDefault="00B5712A" w:rsidP="002200A0">
      <w:pPr>
        <w:jc w:val="both"/>
        <w:rPr>
          <w:sz w:val="24"/>
          <w:szCs w:val="24"/>
        </w:rPr>
      </w:pPr>
    </w:p>
    <w:p w14:paraId="47F33279" w14:textId="77777777" w:rsidR="00B5712A" w:rsidRDefault="00B5712A" w:rsidP="002200A0">
      <w:pPr>
        <w:jc w:val="both"/>
        <w:rPr>
          <w:sz w:val="24"/>
          <w:szCs w:val="24"/>
        </w:rPr>
      </w:pPr>
    </w:p>
    <w:p w14:paraId="57E434A1" w14:textId="77777777" w:rsidR="00B5712A" w:rsidRDefault="00B5712A" w:rsidP="002200A0">
      <w:pPr>
        <w:jc w:val="both"/>
        <w:rPr>
          <w:sz w:val="24"/>
          <w:szCs w:val="24"/>
        </w:rPr>
      </w:pPr>
    </w:p>
    <w:p w14:paraId="68C3FB2C" w14:textId="77777777" w:rsidR="00B5712A" w:rsidRDefault="00B5712A" w:rsidP="002200A0">
      <w:pPr>
        <w:jc w:val="both"/>
        <w:rPr>
          <w:sz w:val="24"/>
          <w:szCs w:val="24"/>
        </w:rPr>
      </w:pPr>
    </w:p>
    <w:p w14:paraId="4187BC66" w14:textId="77777777" w:rsidR="00B5712A" w:rsidRDefault="00B5712A" w:rsidP="002200A0">
      <w:pPr>
        <w:jc w:val="both"/>
        <w:rPr>
          <w:sz w:val="24"/>
          <w:szCs w:val="24"/>
        </w:rPr>
      </w:pPr>
    </w:p>
    <w:p w14:paraId="0F5360BC" w14:textId="77777777" w:rsidR="00B5712A" w:rsidRDefault="00B5712A" w:rsidP="002200A0">
      <w:pPr>
        <w:jc w:val="both"/>
        <w:rPr>
          <w:sz w:val="24"/>
          <w:szCs w:val="24"/>
        </w:rPr>
      </w:pPr>
      <w:r>
        <w:rPr>
          <w:sz w:val="24"/>
          <w:szCs w:val="24"/>
        </w:rPr>
        <w:t>Mortuaire</w:t>
      </w:r>
    </w:p>
    <w:p w14:paraId="0CB2D14F" w14:textId="77777777" w:rsidR="00E31037" w:rsidRDefault="00E31037" w:rsidP="002200A0">
      <w:pPr>
        <w:jc w:val="both"/>
        <w:rPr>
          <w:sz w:val="24"/>
          <w:szCs w:val="24"/>
        </w:rPr>
      </w:pPr>
    </w:p>
    <w:p w14:paraId="43148257" w14:textId="77777777" w:rsidR="00E31037" w:rsidRDefault="00E31037" w:rsidP="002200A0">
      <w:pPr>
        <w:jc w:val="both"/>
        <w:rPr>
          <w:sz w:val="24"/>
          <w:szCs w:val="24"/>
        </w:rPr>
      </w:pPr>
    </w:p>
    <w:p w14:paraId="04D917C1" w14:textId="77777777" w:rsidR="0016791A" w:rsidRDefault="0016791A" w:rsidP="002200A0">
      <w:pPr>
        <w:jc w:val="both"/>
        <w:rPr>
          <w:sz w:val="24"/>
          <w:szCs w:val="24"/>
        </w:rPr>
      </w:pPr>
    </w:p>
    <w:p w14:paraId="1770F9EB" w14:textId="77777777" w:rsidR="0016791A" w:rsidRDefault="0016791A" w:rsidP="002200A0">
      <w:pPr>
        <w:jc w:val="both"/>
        <w:rPr>
          <w:sz w:val="24"/>
          <w:szCs w:val="24"/>
        </w:rPr>
      </w:pPr>
    </w:p>
    <w:p w14:paraId="643065B0" w14:textId="77777777" w:rsidR="0016791A" w:rsidRDefault="0016791A" w:rsidP="002200A0">
      <w:pPr>
        <w:jc w:val="both"/>
        <w:rPr>
          <w:sz w:val="24"/>
          <w:szCs w:val="24"/>
        </w:rPr>
      </w:pPr>
    </w:p>
    <w:p w14:paraId="2FBA0F6B" w14:textId="77777777" w:rsidR="0016791A" w:rsidRDefault="0016791A" w:rsidP="002200A0">
      <w:pPr>
        <w:jc w:val="both"/>
        <w:rPr>
          <w:sz w:val="24"/>
          <w:szCs w:val="24"/>
        </w:rPr>
      </w:pPr>
    </w:p>
    <w:p w14:paraId="0FEE46BA" w14:textId="77777777" w:rsidR="0016791A" w:rsidRDefault="0016791A" w:rsidP="002200A0">
      <w:pPr>
        <w:jc w:val="both"/>
        <w:rPr>
          <w:sz w:val="24"/>
          <w:szCs w:val="24"/>
        </w:rPr>
      </w:pPr>
    </w:p>
    <w:p w14:paraId="431C12A8" w14:textId="77777777" w:rsidR="0016791A" w:rsidRDefault="0016791A" w:rsidP="002200A0">
      <w:pPr>
        <w:jc w:val="both"/>
        <w:rPr>
          <w:sz w:val="24"/>
          <w:szCs w:val="24"/>
        </w:rPr>
      </w:pPr>
    </w:p>
    <w:p w14:paraId="27047CA4" w14:textId="77777777" w:rsidR="0016791A" w:rsidRDefault="0016791A" w:rsidP="002200A0">
      <w:pPr>
        <w:jc w:val="both"/>
        <w:rPr>
          <w:sz w:val="24"/>
          <w:szCs w:val="24"/>
        </w:rPr>
      </w:pPr>
      <w:r>
        <w:rPr>
          <w:sz w:val="24"/>
          <w:szCs w:val="24"/>
        </w:rPr>
        <w:t>Mariage</w:t>
      </w:r>
    </w:p>
    <w:p w14:paraId="722E6F99" w14:textId="77777777" w:rsidR="002200A0" w:rsidRDefault="00E31037" w:rsidP="002200A0">
      <w:pPr>
        <w:jc w:val="both"/>
        <w:rPr>
          <w:sz w:val="24"/>
          <w:szCs w:val="24"/>
        </w:rPr>
      </w:pPr>
      <w:r>
        <w:rPr>
          <w:sz w:val="24"/>
          <w:szCs w:val="24"/>
        </w:rPr>
        <w:br w:type="column"/>
      </w:r>
      <w:r w:rsidR="00530101">
        <w:rPr>
          <w:sz w:val="24"/>
          <w:szCs w:val="24"/>
        </w:rPr>
        <w:lastRenderedPageBreak/>
        <w:t xml:space="preserve">Toussaint Damotte et </w:t>
      </w:r>
      <w:r w:rsidR="002200A0">
        <w:rPr>
          <w:sz w:val="24"/>
          <w:szCs w:val="24"/>
        </w:rPr>
        <w:t xml:space="preserve">Me Laurent Vendeuvre soubsignés </w:t>
      </w:r>
      <w:r w:rsidR="00530101">
        <w:rPr>
          <w:sz w:val="24"/>
          <w:szCs w:val="24"/>
        </w:rPr>
        <w:t xml:space="preserve">ceux le scachant faire </w:t>
      </w:r>
      <w:r w:rsidR="002200A0">
        <w:rPr>
          <w:sz w:val="24"/>
          <w:szCs w:val="24"/>
        </w:rPr>
        <w:t>avec moy.</w:t>
      </w:r>
    </w:p>
    <w:p w14:paraId="7A7C407B" w14:textId="77777777" w:rsidR="002200A0" w:rsidRDefault="002200A0" w:rsidP="002200A0">
      <w:pPr>
        <w:jc w:val="both"/>
        <w:rPr>
          <w:sz w:val="24"/>
          <w:szCs w:val="24"/>
        </w:rPr>
      </w:pPr>
      <w:r>
        <w:rPr>
          <w:sz w:val="24"/>
          <w:szCs w:val="24"/>
        </w:rPr>
        <w:t>Signatures :</w:t>
      </w:r>
      <w:r w:rsidR="00E31037">
        <w:rPr>
          <w:sz w:val="24"/>
          <w:szCs w:val="24"/>
        </w:rPr>
        <w:t xml:space="preserve"> M Finot</w:t>
      </w:r>
      <w:r>
        <w:rPr>
          <w:sz w:val="24"/>
          <w:szCs w:val="24"/>
        </w:rPr>
        <w:t>, F Damotte, Vendeuvre, Rouhier curé.</w:t>
      </w:r>
    </w:p>
    <w:p w14:paraId="0BC2B14A" w14:textId="77777777" w:rsidR="00765FA8" w:rsidRPr="009E1723" w:rsidRDefault="00765FA8" w:rsidP="008C2EF2">
      <w:pPr>
        <w:jc w:val="both"/>
        <w:rPr>
          <w:sz w:val="24"/>
          <w:szCs w:val="24"/>
        </w:rPr>
      </w:pPr>
    </w:p>
    <w:p w14:paraId="47180813" w14:textId="77777777" w:rsidR="00186C0A" w:rsidRDefault="00186C0A" w:rsidP="00186C0A">
      <w:pPr>
        <w:jc w:val="both"/>
        <w:rPr>
          <w:sz w:val="24"/>
          <w:szCs w:val="24"/>
        </w:rPr>
      </w:pPr>
      <w:r>
        <w:rPr>
          <w:sz w:val="24"/>
          <w:szCs w:val="24"/>
        </w:rPr>
        <w:t xml:space="preserve">Le cinquiesme jour du mois de novembre mil sept cens quinze apres les trois publications faites de mariage entre Antoine Jacquin fils maieur de furent Claude Jacquin tixier à Aignay le Duc et de Estiennette Siredey sa femme d'une part et Benigne Delorme fille de fut Simon Delorme aussy tixier aud lieu et de Jacquette Mathieu sa vefve </w:t>
      </w:r>
      <w:r w:rsidR="0021687E">
        <w:rPr>
          <w:sz w:val="24"/>
          <w:szCs w:val="24"/>
        </w:rPr>
        <w:t xml:space="preserve">au prosne de la messe </w:t>
      </w:r>
      <w:r>
        <w:rPr>
          <w:sz w:val="24"/>
          <w:szCs w:val="24"/>
        </w:rPr>
        <w:t>paroiss</w:t>
      </w:r>
      <w:r w:rsidR="0021687E">
        <w:rPr>
          <w:sz w:val="24"/>
          <w:szCs w:val="24"/>
        </w:rPr>
        <w:t>iall</w:t>
      </w:r>
      <w:r>
        <w:rPr>
          <w:sz w:val="24"/>
          <w:szCs w:val="24"/>
        </w:rPr>
        <w:t>e d</w:t>
      </w:r>
      <w:r w:rsidR="0021687E">
        <w:rPr>
          <w:sz w:val="24"/>
          <w:szCs w:val="24"/>
        </w:rPr>
        <w:t xml:space="preserve">ud </w:t>
      </w:r>
      <w:r>
        <w:rPr>
          <w:sz w:val="24"/>
          <w:szCs w:val="24"/>
        </w:rPr>
        <w:t xml:space="preserve">Aignay sans </w:t>
      </w:r>
      <w:r w:rsidR="0021687E">
        <w:rPr>
          <w:sz w:val="24"/>
          <w:szCs w:val="24"/>
        </w:rPr>
        <w:t xml:space="preserve">avoir descouvert </w:t>
      </w:r>
      <w:r>
        <w:rPr>
          <w:sz w:val="24"/>
          <w:szCs w:val="24"/>
        </w:rPr>
        <w:t xml:space="preserve">aucun empeschement aud mariage je soubsigné </w:t>
      </w:r>
      <w:r w:rsidR="0021687E">
        <w:rPr>
          <w:sz w:val="24"/>
          <w:szCs w:val="24"/>
        </w:rPr>
        <w:t>curé dud lieu</w:t>
      </w:r>
      <w:r>
        <w:rPr>
          <w:sz w:val="24"/>
          <w:szCs w:val="24"/>
        </w:rPr>
        <w:t xml:space="preserve"> </w:t>
      </w:r>
      <w:r w:rsidR="0021687E">
        <w:rPr>
          <w:sz w:val="24"/>
          <w:szCs w:val="24"/>
        </w:rPr>
        <w:t xml:space="preserve">est </w:t>
      </w:r>
      <w:r>
        <w:rPr>
          <w:sz w:val="24"/>
          <w:szCs w:val="24"/>
        </w:rPr>
        <w:t xml:space="preserve">donné la benediction nuptialle ausd </w:t>
      </w:r>
      <w:r w:rsidR="0021687E">
        <w:rPr>
          <w:sz w:val="24"/>
          <w:szCs w:val="24"/>
        </w:rPr>
        <w:t>Jacquin et de Benigne Delorme</w:t>
      </w:r>
      <w:r>
        <w:rPr>
          <w:sz w:val="24"/>
          <w:szCs w:val="24"/>
        </w:rPr>
        <w:t xml:space="preserve"> e</w:t>
      </w:r>
      <w:r w:rsidR="0021687E">
        <w:rPr>
          <w:sz w:val="24"/>
          <w:szCs w:val="24"/>
        </w:rPr>
        <w:t>n</w:t>
      </w:r>
      <w:r>
        <w:rPr>
          <w:sz w:val="24"/>
          <w:szCs w:val="24"/>
        </w:rPr>
        <w:t xml:space="preserve"> presence </w:t>
      </w:r>
      <w:r w:rsidR="0021687E">
        <w:rPr>
          <w:sz w:val="24"/>
          <w:szCs w:val="24"/>
        </w:rPr>
        <w:t xml:space="preserve">et du consentement </w:t>
      </w:r>
      <w:r>
        <w:rPr>
          <w:sz w:val="24"/>
          <w:szCs w:val="24"/>
        </w:rPr>
        <w:t xml:space="preserve">de </w:t>
      </w:r>
      <w:r w:rsidR="0021687E">
        <w:rPr>
          <w:sz w:val="24"/>
          <w:szCs w:val="24"/>
        </w:rPr>
        <w:t xml:space="preserve">Antoine Roydot marchand maistre de l'épouse de Jacquette Matieu sa mere et tutrice honorable Pierre Ratel aussy marchand et Claude Roydot cousin qui ce sont soubsignés </w:t>
      </w:r>
      <w:r>
        <w:rPr>
          <w:sz w:val="24"/>
          <w:szCs w:val="24"/>
        </w:rPr>
        <w:t xml:space="preserve">ceux le scachant faire </w:t>
      </w:r>
      <w:r w:rsidR="00D75D64">
        <w:rPr>
          <w:sz w:val="24"/>
          <w:szCs w:val="24"/>
        </w:rPr>
        <w:t xml:space="preserve">et pour tesmoins Laurent Vendeuvre et Francois Damotte soubsignés </w:t>
      </w:r>
      <w:r>
        <w:rPr>
          <w:sz w:val="24"/>
          <w:szCs w:val="24"/>
        </w:rPr>
        <w:t>avec moy.</w:t>
      </w:r>
    </w:p>
    <w:p w14:paraId="7FFA9079" w14:textId="77777777" w:rsidR="00186C0A" w:rsidRDefault="00186C0A" w:rsidP="00186C0A">
      <w:pPr>
        <w:jc w:val="both"/>
        <w:rPr>
          <w:sz w:val="24"/>
          <w:szCs w:val="24"/>
        </w:rPr>
      </w:pPr>
      <w:r>
        <w:rPr>
          <w:sz w:val="24"/>
          <w:szCs w:val="24"/>
        </w:rPr>
        <w:t xml:space="preserve">Signatures : </w:t>
      </w:r>
      <w:r w:rsidR="00D75D64">
        <w:rPr>
          <w:sz w:val="24"/>
          <w:szCs w:val="24"/>
        </w:rPr>
        <w:t>Ratel, A Royd</w:t>
      </w:r>
      <w:r>
        <w:rPr>
          <w:sz w:val="24"/>
          <w:szCs w:val="24"/>
        </w:rPr>
        <w:t xml:space="preserve">ot, </w:t>
      </w:r>
      <w:r w:rsidR="00D75D64">
        <w:rPr>
          <w:sz w:val="24"/>
          <w:szCs w:val="24"/>
        </w:rPr>
        <w:t xml:space="preserve">Siredey, Roydot, </w:t>
      </w:r>
      <w:r>
        <w:rPr>
          <w:sz w:val="24"/>
          <w:szCs w:val="24"/>
        </w:rPr>
        <w:t>F Damotte, Vendeuvre, Rouhier curé.</w:t>
      </w:r>
    </w:p>
    <w:p w14:paraId="4A856E6A" w14:textId="77777777" w:rsidR="00186C0A" w:rsidRDefault="00186C0A" w:rsidP="00186C0A">
      <w:pPr>
        <w:jc w:val="both"/>
        <w:rPr>
          <w:sz w:val="24"/>
          <w:szCs w:val="24"/>
        </w:rPr>
      </w:pPr>
    </w:p>
    <w:p w14:paraId="7BE9A71B" w14:textId="77777777" w:rsidR="00D75D64" w:rsidRPr="00224C1D" w:rsidRDefault="00D75D64" w:rsidP="00D75D64">
      <w:pPr>
        <w:jc w:val="both"/>
        <w:rPr>
          <w:b/>
          <w:sz w:val="24"/>
          <w:szCs w:val="24"/>
        </w:rPr>
      </w:pPr>
      <w:r w:rsidRPr="00224C1D">
        <w:rPr>
          <w:b/>
          <w:sz w:val="24"/>
          <w:szCs w:val="24"/>
        </w:rPr>
        <w:t xml:space="preserve">Page </w:t>
      </w:r>
      <w:r>
        <w:rPr>
          <w:b/>
          <w:sz w:val="24"/>
          <w:szCs w:val="24"/>
        </w:rPr>
        <w:t>650</w:t>
      </w:r>
      <w:r w:rsidRPr="00224C1D">
        <w:rPr>
          <w:b/>
          <w:sz w:val="24"/>
          <w:szCs w:val="24"/>
        </w:rPr>
        <w:t xml:space="preserve"> des archives.</w:t>
      </w:r>
    </w:p>
    <w:p w14:paraId="4DBCA567" w14:textId="77777777" w:rsidR="00A306E6" w:rsidRDefault="00A306E6" w:rsidP="001A4C01">
      <w:pPr>
        <w:jc w:val="both"/>
        <w:rPr>
          <w:sz w:val="24"/>
          <w:szCs w:val="24"/>
        </w:rPr>
      </w:pPr>
    </w:p>
    <w:p w14:paraId="59223E27" w14:textId="77777777" w:rsidR="009275C4" w:rsidRDefault="009275C4" w:rsidP="009275C4">
      <w:pPr>
        <w:jc w:val="both"/>
        <w:rPr>
          <w:sz w:val="24"/>
          <w:szCs w:val="24"/>
        </w:rPr>
      </w:pPr>
      <w:r>
        <w:rPr>
          <w:sz w:val="24"/>
          <w:szCs w:val="24"/>
        </w:rPr>
        <w:t xml:space="preserve">Le dixiesme jour de novembre mil sept cent quinze a esté </w:t>
      </w:r>
      <w:r w:rsidR="00AA2128">
        <w:rPr>
          <w:sz w:val="24"/>
          <w:szCs w:val="24"/>
        </w:rPr>
        <w:t>baptis</w:t>
      </w:r>
      <w:r>
        <w:rPr>
          <w:sz w:val="24"/>
          <w:szCs w:val="24"/>
        </w:rPr>
        <w:t xml:space="preserve">é sur les fonts baptismaux d'Aignay le Duc par moy soubsigné curé Jean fils d'honorable Pierre Siredey marchand aud lieu et de Marie Sireau né de legitime mariage le jour precedent son parain a esté Pierre fils de Pierre Siredey frere de l'enfant sa maraine honeste Elisabeth </w:t>
      </w:r>
      <w:r w:rsidR="00D03E32">
        <w:rPr>
          <w:sz w:val="24"/>
          <w:szCs w:val="24"/>
        </w:rPr>
        <w:t>Sirot de Jours</w:t>
      </w:r>
      <w:r>
        <w:rPr>
          <w:sz w:val="24"/>
          <w:szCs w:val="24"/>
        </w:rPr>
        <w:t xml:space="preserve"> </w:t>
      </w:r>
      <w:r w:rsidR="00D03E32">
        <w:rPr>
          <w:sz w:val="24"/>
          <w:szCs w:val="24"/>
        </w:rPr>
        <w:t xml:space="preserve">sa tante maternelle </w:t>
      </w:r>
      <w:r>
        <w:rPr>
          <w:sz w:val="24"/>
          <w:szCs w:val="24"/>
        </w:rPr>
        <w:t xml:space="preserve">qui </w:t>
      </w:r>
      <w:r w:rsidR="00D03E32">
        <w:rPr>
          <w:sz w:val="24"/>
          <w:szCs w:val="24"/>
        </w:rPr>
        <w:t xml:space="preserve">a </w:t>
      </w:r>
      <w:r>
        <w:rPr>
          <w:sz w:val="24"/>
          <w:szCs w:val="24"/>
        </w:rPr>
        <w:t>sign</w:t>
      </w:r>
      <w:r w:rsidR="00D03E32">
        <w:rPr>
          <w:sz w:val="24"/>
          <w:szCs w:val="24"/>
        </w:rPr>
        <w:t>é</w:t>
      </w:r>
      <w:r>
        <w:rPr>
          <w:sz w:val="24"/>
          <w:szCs w:val="24"/>
        </w:rPr>
        <w:t xml:space="preserve"> </w:t>
      </w:r>
      <w:r w:rsidR="00D03E32">
        <w:rPr>
          <w:sz w:val="24"/>
          <w:szCs w:val="24"/>
        </w:rPr>
        <w:t xml:space="preserve">avec moy </w:t>
      </w:r>
      <w:r>
        <w:rPr>
          <w:sz w:val="24"/>
          <w:szCs w:val="24"/>
        </w:rPr>
        <w:t xml:space="preserve">le parain </w:t>
      </w:r>
      <w:r w:rsidR="00D03E32">
        <w:rPr>
          <w:sz w:val="24"/>
          <w:szCs w:val="24"/>
        </w:rPr>
        <w:t>ne le scachant faire</w:t>
      </w:r>
      <w:r>
        <w:rPr>
          <w:sz w:val="24"/>
          <w:szCs w:val="24"/>
        </w:rPr>
        <w:t>.</w:t>
      </w:r>
    </w:p>
    <w:p w14:paraId="11B740ED" w14:textId="77777777" w:rsidR="009275C4" w:rsidRDefault="009275C4" w:rsidP="009275C4">
      <w:pPr>
        <w:jc w:val="both"/>
        <w:rPr>
          <w:sz w:val="24"/>
          <w:szCs w:val="24"/>
        </w:rPr>
      </w:pPr>
      <w:r>
        <w:rPr>
          <w:sz w:val="24"/>
          <w:szCs w:val="24"/>
        </w:rPr>
        <w:t xml:space="preserve">Signatures : </w:t>
      </w:r>
      <w:r w:rsidR="00D03E32">
        <w:rPr>
          <w:sz w:val="24"/>
          <w:szCs w:val="24"/>
        </w:rPr>
        <w:t>Elisabeth Sirot</w:t>
      </w:r>
      <w:r>
        <w:rPr>
          <w:sz w:val="24"/>
          <w:szCs w:val="24"/>
        </w:rPr>
        <w:t>, Rouhier curé.</w:t>
      </w:r>
    </w:p>
    <w:p w14:paraId="3E428702" w14:textId="77777777" w:rsidR="009275C4" w:rsidRDefault="009275C4" w:rsidP="009275C4">
      <w:pPr>
        <w:jc w:val="both"/>
        <w:rPr>
          <w:sz w:val="24"/>
          <w:szCs w:val="24"/>
        </w:rPr>
      </w:pPr>
    </w:p>
    <w:p w14:paraId="19423970" w14:textId="77777777" w:rsidR="00AA2128" w:rsidRDefault="00AA2128" w:rsidP="00AA2128">
      <w:pPr>
        <w:jc w:val="both"/>
        <w:rPr>
          <w:sz w:val="24"/>
          <w:szCs w:val="24"/>
        </w:rPr>
      </w:pPr>
      <w:r>
        <w:rPr>
          <w:sz w:val="24"/>
          <w:szCs w:val="24"/>
        </w:rPr>
        <w:t>Le douziesme jour de novembre mil sept cent quinze a esté baptiseé sur les fonts baptismaux d'Aignay le Duc par moy soubsigné curé Claudine fille de Claude Simonnot tixier en toille et d'Etiennette Maurice né de legitime mariage le jour precedant son parain a esté Charle fils de Jean Mathieu tailleur</w:t>
      </w:r>
      <w:r w:rsidR="00157D99">
        <w:rPr>
          <w:sz w:val="24"/>
          <w:szCs w:val="24"/>
        </w:rPr>
        <w:t xml:space="preserve"> d'habit</w:t>
      </w:r>
      <w:r>
        <w:rPr>
          <w:sz w:val="24"/>
          <w:szCs w:val="24"/>
        </w:rPr>
        <w:t xml:space="preserve"> sa maraine </w:t>
      </w:r>
      <w:r w:rsidR="00157D99">
        <w:rPr>
          <w:sz w:val="24"/>
          <w:szCs w:val="24"/>
        </w:rPr>
        <w:t>Claudine fille de Toussaint Maurice aussy tixier tous dud lieu soub</w:t>
      </w:r>
      <w:r>
        <w:rPr>
          <w:sz w:val="24"/>
          <w:szCs w:val="24"/>
        </w:rPr>
        <w:t>signé</w:t>
      </w:r>
      <w:r w:rsidR="00157D99">
        <w:rPr>
          <w:sz w:val="24"/>
          <w:szCs w:val="24"/>
        </w:rPr>
        <w:t>s</w:t>
      </w:r>
      <w:r>
        <w:rPr>
          <w:sz w:val="24"/>
          <w:szCs w:val="24"/>
        </w:rPr>
        <w:t xml:space="preserve"> avec moy le</w:t>
      </w:r>
      <w:r w:rsidR="00157D99">
        <w:rPr>
          <w:sz w:val="24"/>
          <w:szCs w:val="24"/>
        </w:rPr>
        <w:t>d</w:t>
      </w:r>
      <w:r>
        <w:rPr>
          <w:sz w:val="24"/>
          <w:szCs w:val="24"/>
        </w:rPr>
        <w:t xml:space="preserve"> </w:t>
      </w:r>
      <w:r w:rsidR="00157D99">
        <w:rPr>
          <w:sz w:val="24"/>
          <w:szCs w:val="24"/>
        </w:rPr>
        <w:t>curé</w:t>
      </w:r>
      <w:r>
        <w:rPr>
          <w:sz w:val="24"/>
          <w:szCs w:val="24"/>
        </w:rPr>
        <w:t>.</w:t>
      </w:r>
    </w:p>
    <w:p w14:paraId="1CA22BC5" w14:textId="77777777" w:rsidR="00AA2128" w:rsidRDefault="00AA2128" w:rsidP="00AA2128">
      <w:pPr>
        <w:jc w:val="both"/>
        <w:rPr>
          <w:sz w:val="24"/>
          <w:szCs w:val="24"/>
        </w:rPr>
      </w:pPr>
      <w:r>
        <w:rPr>
          <w:sz w:val="24"/>
          <w:szCs w:val="24"/>
        </w:rPr>
        <w:t xml:space="preserve">Signatures : </w:t>
      </w:r>
      <w:r w:rsidR="00157D99">
        <w:rPr>
          <w:sz w:val="24"/>
          <w:szCs w:val="24"/>
        </w:rPr>
        <w:t>C Mathieu</w:t>
      </w:r>
      <w:r>
        <w:rPr>
          <w:sz w:val="24"/>
          <w:szCs w:val="24"/>
        </w:rPr>
        <w:t xml:space="preserve">, </w:t>
      </w:r>
      <w:r w:rsidR="00157D99">
        <w:rPr>
          <w:sz w:val="24"/>
          <w:szCs w:val="24"/>
        </w:rPr>
        <w:t xml:space="preserve">C Maurice, </w:t>
      </w:r>
      <w:r>
        <w:rPr>
          <w:sz w:val="24"/>
          <w:szCs w:val="24"/>
        </w:rPr>
        <w:t>Rouhier curé.</w:t>
      </w:r>
    </w:p>
    <w:p w14:paraId="1475F33E" w14:textId="77777777" w:rsidR="00D03E32" w:rsidRDefault="00D03E32" w:rsidP="009275C4">
      <w:pPr>
        <w:jc w:val="both"/>
        <w:rPr>
          <w:sz w:val="24"/>
          <w:szCs w:val="24"/>
        </w:rPr>
      </w:pPr>
    </w:p>
    <w:p w14:paraId="0C0160BA" w14:textId="77777777" w:rsidR="002B5451" w:rsidRDefault="002B5451" w:rsidP="002B5451">
      <w:pPr>
        <w:jc w:val="both"/>
        <w:rPr>
          <w:sz w:val="24"/>
          <w:szCs w:val="24"/>
        </w:rPr>
      </w:pPr>
      <w:r>
        <w:rPr>
          <w:sz w:val="24"/>
          <w:szCs w:val="24"/>
        </w:rPr>
        <w:t xml:space="preserve">Le quinziesme jour de novembre mi sept cent quinze a esté hinumeé au cimetiere d'Aignay par moy soubsigné curé Françoise Levesque femme d'Hubert Malbranche tixier aud lieu munie des sacremens de penitence et d'extreme onction n'ayant pû recevoir celuy de l'eucaristie à cause de son vomissement causé par son enfant mort dans son corps baptisé sous condition par l'une des sages femmes du lieu led enfant (enfant) enterré avec sa mere ageé d'environ trante ans et ont assisté aux convois led Malbranche et Claude Laignelet </w:t>
      </w:r>
      <w:r w:rsidR="0016791A">
        <w:rPr>
          <w:sz w:val="24"/>
          <w:szCs w:val="24"/>
        </w:rPr>
        <w:t xml:space="preserve">leur cousin </w:t>
      </w:r>
      <w:r>
        <w:rPr>
          <w:sz w:val="24"/>
          <w:szCs w:val="24"/>
        </w:rPr>
        <w:t>et autres parans soubsignés avec moy.</w:t>
      </w:r>
    </w:p>
    <w:p w14:paraId="2BE872D3" w14:textId="77777777" w:rsidR="002B5451" w:rsidRPr="00FD4CB0" w:rsidRDefault="002B5451" w:rsidP="002B5451">
      <w:pPr>
        <w:jc w:val="both"/>
        <w:rPr>
          <w:sz w:val="24"/>
          <w:szCs w:val="24"/>
        </w:rPr>
      </w:pPr>
      <w:r w:rsidRPr="00FD4CB0">
        <w:rPr>
          <w:sz w:val="24"/>
          <w:szCs w:val="24"/>
        </w:rPr>
        <w:t xml:space="preserve">Signatures : </w:t>
      </w:r>
      <w:r w:rsidR="0016791A">
        <w:rPr>
          <w:sz w:val="24"/>
          <w:szCs w:val="24"/>
        </w:rPr>
        <w:t>H Malbranche, J Malbranche</w:t>
      </w:r>
      <w:r>
        <w:rPr>
          <w:sz w:val="24"/>
          <w:szCs w:val="24"/>
        </w:rPr>
        <w:t xml:space="preserve">, </w:t>
      </w:r>
      <w:r w:rsidR="0016791A">
        <w:rPr>
          <w:sz w:val="24"/>
          <w:szCs w:val="24"/>
        </w:rPr>
        <w:t xml:space="preserve">C Quinier, </w:t>
      </w:r>
      <w:r w:rsidRPr="00FD4CB0">
        <w:rPr>
          <w:sz w:val="24"/>
          <w:szCs w:val="24"/>
        </w:rPr>
        <w:t>Rouhier curé.</w:t>
      </w:r>
    </w:p>
    <w:p w14:paraId="0F89C56C" w14:textId="77777777" w:rsidR="00157D99" w:rsidRDefault="00157D99" w:rsidP="009275C4">
      <w:pPr>
        <w:jc w:val="both"/>
        <w:rPr>
          <w:sz w:val="24"/>
          <w:szCs w:val="24"/>
        </w:rPr>
      </w:pPr>
    </w:p>
    <w:p w14:paraId="33677FA0" w14:textId="77777777" w:rsidR="00B872CD" w:rsidRDefault="00E52B10" w:rsidP="00E52B10">
      <w:pPr>
        <w:jc w:val="both"/>
        <w:rPr>
          <w:sz w:val="24"/>
          <w:szCs w:val="24"/>
        </w:rPr>
      </w:pPr>
      <w:r>
        <w:rPr>
          <w:sz w:val="24"/>
          <w:szCs w:val="24"/>
        </w:rPr>
        <w:t xml:space="preserve">Le vingt sixiesme jour du mois de novembre mil sept cens quinze apres les trois publications faites au prosne des messes paroissialles tant à Aignay le Duc qu'à Meullesson par trois dimanches et festes des bancs de mariage entre Leonard Colas fils majeur de furent Antoine Colas et de Reine Millot dud Meullesson d'une part et entre Claudine Chapelot fille de deffunt Jean Chapelot et Jacquette Desmont d'autre part sans avoir descouvert aucun empeschement canonique aud mariage </w:t>
      </w:r>
      <w:r w:rsidR="00B872CD">
        <w:rPr>
          <w:sz w:val="24"/>
          <w:szCs w:val="24"/>
        </w:rPr>
        <w:t xml:space="preserve">comm'il appert par la missive du sieur Desclers vicaire dud Meullesson, </w:t>
      </w:r>
      <w:r>
        <w:rPr>
          <w:sz w:val="24"/>
          <w:szCs w:val="24"/>
        </w:rPr>
        <w:t xml:space="preserve">je soubsigné </w:t>
      </w:r>
      <w:r w:rsidR="00B872CD">
        <w:rPr>
          <w:sz w:val="24"/>
          <w:szCs w:val="24"/>
        </w:rPr>
        <w:t xml:space="preserve">prestre </w:t>
      </w:r>
      <w:r>
        <w:rPr>
          <w:sz w:val="24"/>
          <w:szCs w:val="24"/>
        </w:rPr>
        <w:t xml:space="preserve">curé dud </w:t>
      </w:r>
      <w:r w:rsidR="00B872CD">
        <w:rPr>
          <w:sz w:val="24"/>
          <w:szCs w:val="24"/>
        </w:rPr>
        <w:t>Aignay ay</w:t>
      </w:r>
      <w:r>
        <w:rPr>
          <w:sz w:val="24"/>
          <w:szCs w:val="24"/>
        </w:rPr>
        <w:t xml:space="preserve"> donné la benediction nuptialle ausd </w:t>
      </w:r>
      <w:r w:rsidR="00B872CD">
        <w:rPr>
          <w:sz w:val="24"/>
          <w:szCs w:val="24"/>
        </w:rPr>
        <w:t>Leonard Colas et Claudi</w:t>
      </w:r>
      <w:r>
        <w:rPr>
          <w:sz w:val="24"/>
          <w:szCs w:val="24"/>
        </w:rPr>
        <w:t xml:space="preserve">ne </w:t>
      </w:r>
      <w:r w:rsidR="00B872CD">
        <w:rPr>
          <w:sz w:val="24"/>
          <w:szCs w:val="24"/>
        </w:rPr>
        <w:t>Chapelot</w:t>
      </w:r>
      <w:r>
        <w:rPr>
          <w:sz w:val="24"/>
          <w:szCs w:val="24"/>
        </w:rPr>
        <w:t xml:space="preserve"> en presence et du consentement de </w:t>
      </w:r>
      <w:r w:rsidR="00B872CD">
        <w:rPr>
          <w:sz w:val="24"/>
          <w:szCs w:val="24"/>
        </w:rPr>
        <w:t>lad Desmont mere et de Mes Pierre</w:t>
      </w:r>
    </w:p>
    <w:p w14:paraId="2497EA3A" w14:textId="77777777" w:rsidR="00B872CD" w:rsidRDefault="00B872CD" w:rsidP="00E52B10">
      <w:pPr>
        <w:jc w:val="both"/>
        <w:rPr>
          <w:sz w:val="24"/>
          <w:szCs w:val="24"/>
        </w:rPr>
      </w:pPr>
      <w:r>
        <w:rPr>
          <w:sz w:val="24"/>
          <w:szCs w:val="24"/>
        </w:rPr>
        <w:br w:type="column"/>
      </w:r>
    </w:p>
    <w:p w14:paraId="73018963" w14:textId="77777777" w:rsidR="00B872CD" w:rsidRDefault="00B872CD" w:rsidP="00E52B10">
      <w:pPr>
        <w:jc w:val="both"/>
        <w:rPr>
          <w:sz w:val="24"/>
          <w:szCs w:val="24"/>
        </w:rPr>
      </w:pPr>
    </w:p>
    <w:p w14:paraId="1D007E66" w14:textId="77777777" w:rsidR="00B872CD" w:rsidRDefault="00B872CD" w:rsidP="00E52B10">
      <w:pPr>
        <w:jc w:val="both"/>
        <w:rPr>
          <w:sz w:val="24"/>
          <w:szCs w:val="24"/>
        </w:rPr>
      </w:pPr>
    </w:p>
    <w:p w14:paraId="36FDC408" w14:textId="77777777" w:rsidR="00B872CD" w:rsidRDefault="00B872CD" w:rsidP="00E52B10">
      <w:pPr>
        <w:jc w:val="both"/>
        <w:rPr>
          <w:sz w:val="24"/>
          <w:szCs w:val="24"/>
        </w:rPr>
      </w:pPr>
    </w:p>
    <w:p w14:paraId="40562A7E" w14:textId="77777777" w:rsidR="00B872CD" w:rsidRDefault="00B872CD" w:rsidP="00E52B10">
      <w:pPr>
        <w:jc w:val="both"/>
        <w:rPr>
          <w:sz w:val="24"/>
          <w:szCs w:val="24"/>
        </w:rPr>
      </w:pPr>
    </w:p>
    <w:p w14:paraId="44A8F778" w14:textId="77777777" w:rsidR="00B872CD" w:rsidRDefault="00B872CD" w:rsidP="00E52B10">
      <w:pPr>
        <w:jc w:val="both"/>
        <w:rPr>
          <w:sz w:val="24"/>
          <w:szCs w:val="24"/>
        </w:rPr>
      </w:pPr>
    </w:p>
    <w:p w14:paraId="212A8C50" w14:textId="77777777" w:rsidR="00B872CD" w:rsidRDefault="00B872CD" w:rsidP="00E52B10">
      <w:pPr>
        <w:jc w:val="both"/>
        <w:rPr>
          <w:sz w:val="24"/>
          <w:szCs w:val="24"/>
        </w:rPr>
      </w:pPr>
    </w:p>
    <w:p w14:paraId="7855AB1B" w14:textId="77777777" w:rsidR="00B872CD" w:rsidRDefault="00B872CD" w:rsidP="00E52B10">
      <w:pPr>
        <w:jc w:val="both"/>
        <w:rPr>
          <w:sz w:val="24"/>
          <w:szCs w:val="24"/>
        </w:rPr>
      </w:pPr>
    </w:p>
    <w:p w14:paraId="0992270B" w14:textId="77777777" w:rsidR="00B872CD" w:rsidRDefault="00243DE4" w:rsidP="00E52B10">
      <w:pPr>
        <w:jc w:val="both"/>
        <w:rPr>
          <w:sz w:val="24"/>
          <w:szCs w:val="24"/>
        </w:rPr>
      </w:pPr>
      <w:r>
        <w:rPr>
          <w:sz w:val="24"/>
          <w:szCs w:val="24"/>
        </w:rPr>
        <w:t>Baptesme</w:t>
      </w:r>
    </w:p>
    <w:p w14:paraId="46F08AC4" w14:textId="77777777" w:rsidR="00B872CD" w:rsidRDefault="00B872CD" w:rsidP="00E52B10">
      <w:pPr>
        <w:jc w:val="both"/>
        <w:rPr>
          <w:sz w:val="24"/>
          <w:szCs w:val="24"/>
        </w:rPr>
      </w:pPr>
    </w:p>
    <w:p w14:paraId="15085CC5" w14:textId="77777777" w:rsidR="00B872CD" w:rsidRDefault="00B872CD" w:rsidP="00E52B10">
      <w:pPr>
        <w:jc w:val="both"/>
        <w:rPr>
          <w:sz w:val="24"/>
          <w:szCs w:val="24"/>
        </w:rPr>
      </w:pPr>
    </w:p>
    <w:p w14:paraId="7CDBA3B1" w14:textId="77777777" w:rsidR="00B872CD" w:rsidRDefault="00B872CD" w:rsidP="00E52B10">
      <w:pPr>
        <w:jc w:val="both"/>
        <w:rPr>
          <w:sz w:val="24"/>
          <w:szCs w:val="24"/>
        </w:rPr>
      </w:pPr>
    </w:p>
    <w:p w14:paraId="1123AB00" w14:textId="77777777" w:rsidR="00B872CD" w:rsidRDefault="00B872CD" w:rsidP="00E52B10">
      <w:pPr>
        <w:jc w:val="both"/>
        <w:rPr>
          <w:sz w:val="24"/>
          <w:szCs w:val="24"/>
        </w:rPr>
      </w:pPr>
    </w:p>
    <w:p w14:paraId="2063CF7B" w14:textId="77777777" w:rsidR="00B872CD" w:rsidRDefault="00B872CD" w:rsidP="00E52B10">
      <w:pPr>
        <w:jc w:val="both"/>
        <w:rPr>
          <w:sz w:val="24"/>
          <w:szCs w:val="24"/>
        </w:rPr>
      </w:pPr>
    </w:p>
    <w:p w14:paraId="301B692B" w14:textId="77777777" w:rsidR="00B872CD" w:rsidRDefault="00B872CD" w:rsidP="00E52B10">
      <w:pPr>
        <w:jc w:val="both"/>
        <w:rPr>
          <w:sz w:val="24"/>
          <w:szCs w:val="24"/>
        </w:rPr>
      </w:pPr>
    </w:p>
    <w:p w14:paraId="269E550A" w14:textId="77777777" w:rsidR="00123DAF" w:rsidRDefault="00123DAF" w:rsidP="00E52B10">
      <w:pPr>
        <w:jc w:val="both"/>
        <w:rPr>
          <w:sz w:val="24"/>
          <w:szCs w:val="24"/>
        </w:rPr>
      </w:pPr>
      <w:r>
        <w:rPr>
          <w:sz w:val="24"/>
          <w:szCs w:val="24"/>
        </w:rPr>
        <w:t>Baptesme</w:t>
      </w:r>
    </w:p>
    <w:p w14:paraId="23311FE0" w14:textId="77777777" w:rsidR="00123DAF" w:rsidRDefault="00123DAF" w:rsidP="00E52B10">
      <w:pPr>
        <w:jc w:val="both"/>
        <w:rPr>
          <w:sz w:val="24"/>
          <w:szCs w:val="24"/>
        </w:rPr>
      </w:pPr>
    </w:p>
    <w:p w14:paraId="2EA0938A" w14:textId="77777777" w:rsidR="00B872CD" w:rsidRDefault="00B872CD" w:rsidP="00E52B10">
      <w:pPr>
        <w:jc w:val="both"/>
        <w:rPr>
          <w:sz w:val="24"/>
          <w:szCs w:val="24"/>
        </w:rPr>
      </w:pPr>
    </w:p>
    <w:p w14:paraId="6148F3B1" w14:textId="77777777" w:rsidR="00B872CD" w:rsidRDefault="00B872CD" w:rsidP="00E52B10">
      <w:pPr>
        <w:jc w:val="both"/>
        <w:rPr>
          <w:sz w:val="24"/>
          <w:szCs w:val="24"/>
        </w:rPr>
      </w:pPr>
    </w:p>
    <w:p w14:paraId="46B9AFFB" w14:textId="77777777" w:rsidR="00B872CD" w:rsidRDefault="00B872CD" w:rsidP="00E52B10">
      <w:pPr>
        <w:jc w:val="both"/>
        <w:rPr>
          <w:sz w:val="24"/>
          <w:szCs w:val="24"/>
        </w:rPr>
      </w:pPr>
    </w:p>
    <w:p w14:paraId="5CA1127D" w14:textId="77777777" w:rsidR="00B872CD" w:rsidRDefault="00B872CD" w:rsidP="00E52B10">
      <w:pPr>
        <w:jc w:val="both"/>
        <w:rPr>
          <w:sz w:val="24"/>
          <w:szCs w:val="24"/>
        </w:rPr>
      </w:pPr>
    </w:p>
    <w:p w14:paraId="2A4F2B3D" w14:textId="77777777" w:rsidR="00B872CD" w:rsidRDefault="00B872CD" w:rsidP="00E52B10">
      <w:pPr>
        <w:jc w:val="both"/>
        <w:rPr>
          <w:sz w:val="24"/>
          <w:szCs w:val="24"/>
        </w:rPr>
      </w:pPr>
    </w:p>
    <w:p w14:paraId="3A3A973B" w14:textId="77777777" w:rsidR="00B872CD" w:rsidRDefault="00B872CD" w:rsidP="00E52B10">
      <w:pPr>
        <w:jc w:val="both"/>
        <w:rPr>
          <w:sz w:val="24"/>
          <w:szCs w:val="24"/>
        </w:rPr>
      </w:pPr>
    </w:p>
    <w:p w14:paraId="74C884A1" w14:textId="77777777" w:rsidR="00B872CD" w:rsidRDefault="00B872CD" w:rsidP="00E52B10">
      <w:pPr>
        <w:jc w:val="both"/>
        <w:rPr>
          <w:sz w:val="24"/>
          <w:szCs w:val="24"/>
        </w:rPr>
      </w:pPr>
    </w:p>
    <w:p w14:paraId="4B94F84B" w14:textId="77777777" w:rsidR="00B872CD" w:rsidRDefault="00ED0C68" w:rsidP="00E52B10">
      <w:pPr>
        <w:jc w:val="both"/>
        <w:rPr>
          <w:sz w:val="24"/>
          <w:szCs w:val="24"/>
        </w:rPr>
      </w:pPr>
      <w:r>
        <w:rPr>
          <w:sz w:val="24"/>
          <w:szCs w:val="24"/>
        </w:rPr>
        <w:t>Baptesme</w:t>
      </w:r>
    </w:p>
    <w:p w14:paraId="2D062CFD" w14:textId="77777777" w:rsidR="00B872CD" w:rsidRDefault="00B872CD" w:rsidP="00E52B10">
      <w:pPr>
        <w:jc w:val="both"/>
        <w:rPr>
          <w:sz w:val="24"/>
          <w:szCs w:val="24"/>
        </w:rPr>
      </w:pPr>
    </w:p>
    <w:p w14:paraId="60F8B449" w14:textId="77777777" w:rsidR="00B872CD" w:rsidRDefault="00B872CD" w:rsidP="00E52B10">
      <w:pPr>
        <w:jc w:val="both"/>
        <w:rPr>
          <w:sz w:val="24"/>
          <w:szCs w:val="24"/>
        </w:rPr>
      </w:pPr>
    </w:p>
    <w:p w14:paraId="40292E36" w14:textId="77777777" w:rsidR="00B872CD" w:rsidRDefault="00B872CD" w:rsidP="00E52B10">
      <w:pPr>
        <w:jc w:val="both"/>
        <w:rPr>
          <w:sz w:val="24"/>
          <w:szCs w:val="24"/>
        </w:rPr>
      </w:pPr>
    </w:p>
    <w:p w14:paraId="06DE915B" w14:textId="77777777" w:rsidR="00B872CD" w:rsidRDefault="00B872CD" w:rsidP="00E52B10">
      <w:pPr>
        <w:jc w:val="both"/>
        <w:rPr>
          <w:sz w:val="24"/>
          <w:szCs w:val="24"/>
        </w:rPr>
      </w:pPr>
    </w:p>
    <w:p w14:paraId="237B0B54" w14:textId="77777777" w:rsidR="00B872CD" w:rsidRDefault="00B872CD" w:rsidP="00E52B10">
      <w:pPr>
        <w:jc w:val="both"/>
        <w:rPr>
          <w:sz w:val="24"/>
          <w:szCs w:val="24"/>
        </w:rPr>
      </w:pPr>
    </w:p>
    <w:p w14:paraId="426E62FE" w14:textId="77777777" w:rsidR="00B872CD" w:rsidRDefault="00B872CD" w:rsidP="00E52B10">
      <w:pPr>
        <w:jc w:val="both"/>
        <w:rPr>
          <w:sz w:val="24"/>
          <w:szCs w:val="24"/>
        </w:rPr>
      </w:pPr>
    </w:p>
    <w:p w14:paraId="1FD87D12" w14:textId="77777777" w:rsidR="00B872CD" w:rsidRDefault="00EC4884" w:rsidP="00E52B10">
      <w:pPr>
        <w:jc w:val="both"/>
        <w:rPr>
          <w:sz w:val="24"/>
          <w:szCs w:val="24"/>
        </w:rPr>
      </w:pPr>
      <w:r>
        <w:rPr>
          <w:sz w:val="24"/>
          <w:szCs w:val="24"/>
        </w:rPr>
        <w:t>Baptesme</w:t>
      </w:r>
    </w:p>
    <w:p w14:paraId="4F42EA5D" w14:textId="77777777" w:rsidR="00B872CD" w:rsidRDefault="00B872CD" w:rsidP="00E52B10">
      <w:pPr>
        <w:jc w:val="both"/>
        <w:rPr>
          <w:sz w:val="24"/>
          <w:szCs w:val="24"/>
        </w:rPr>
      </w:pPr>
    </w:p>
    <w:p w14:paraId="5525CEEC" w14:textId="77777777" w:rsidR="00B872CD" w:rsidRDefault="00B872CD" w:rsidP="00E52B10">
      <w:pPr>
        <w:jc w:val="both"/>
        <w:rPr>
          <w:sz w:val="24"/>
          <w:szCs w:val="24"/>
        </w:rPr>
      </w:pPr>
    </w:p>
    <w:p w14:paraId="2680051C" w14:textId="77777777" w:rsidR="00B872CD" w:rsidRDefault="00B872CD" w:rsidP="00E52B10">
      <w:pPr>
        <w:jc w:val="both"/>
        <w:rPr>
          <w:sz w:val="24"/>
          <w:szCs w:val="24"/>
        </w:rPr>
      </w:pPr>
    </w:p>
    <w:p w14:paraId="1850C0B1" w14:textId="77777777" w:rsidR="00B872CD" w:rsidRDefault="00B872CD" w:rsidP="00E52B10">
      <w:pPr>
        <w:jc w:val="both"/>
        <w:rPr>
          <w:sz w:val="24"/>
          <w:szCs w:val="24"/>
        </w:rPr>
      </w:pPr>
    </w:p>
    <w:p w14:paraId="6CFCFEA5" w14:textId="77777777" w:rsidR="00446182" w:rsidRDefault="00446182" w:rsidP="00E52B10">
      <w:pPr>
        <w:jc w:val="both"/>
        <w:rPr>
          <w:sz w:val="24"/>
          <w:szCs w:val="24"/>
        </w:rPr>
      </w:pPr>
    </w:p>
    <w:p w14:paraId="40C1F08F" w14:textId="77777777" w:rsidR="00446182" w:rsidRDefault="00446182" w:rsidP="00E52B10">
      <w:pPr>
        <w:jc w:val="both"/>
        <w:rPr>
          <w:sz w:val="24"/>
          <w:szCs w:val="24"/>
        </w:rPr>
      </w:pPr>
    </w:p>
    <w:p w14:paraId="6B367816" w14:textId="77777777" w:rsidR="00446182" w:rsidRDefault="00446182" w:rsidP="00E52B10">
      <w:pPr>
        <w:jc w:val="both"/>
        <w:rPr>
          <w:sz w:val="24"/>
          <w:szCs w:val="24"/>
        </w:rPr>
      </w:pPr>
    </w:p>
    <w:p w14:paraId="23A9D18A" w14:textId="77777777" w:rsidR="00446182" w:rsidRDefault="00446182" w:rsidP="00E52B10">
      <w:pPr>
        <w:jc w:val="both"/>
        <w:rPr>
          <w:sz w:val="24"/>
          <w:szCs w:val="24"/>
        </w:rPr>
      </w:pPr>
      <w:r>
        <w:rPr>
          <w:sz w:val="24"/>
          <w:szCs w:val="24"/>
        </w:rPr>
        <w:t>Baptesme</w:t>
      </w:r>
    </w:p>
    <w:p w14:paraId="44D86430" w14:textId="77777777" w:rsidR="00446182" w:rsidRDefault="00446182" w:rsidP="00E52B10">
      <w:pPr>
        <w:jc w:val="both"/>
        <w:rPr>
          <w:sz w:val="24"/>
          <w:szCs w:val="24"/>
        </w:rPr>
      </w:pPr>
    </w:p>
    <w:p w14:paraId="3C886319" w14:textId="77777777" w:rsidR="00446182" w:rsidRDefault="00446182" w:rsidP="00E52B10">
      <w:pPr>
        <w:jc w:val="both"/>
        <w:rPr>
          <w:sz w:val="24"/>
          <w:szCs w:val="24"/>
        </w:rPr>
      </w:pPr>
    </w:p>
    <w:p w14:paraId="574E91DE" w14:textId="77777777" w:rsidR="00446182" w:rsidRDefault="00446182" w:rsidP="00E52B10">
      <w:pPr>
        <w:jc w:val="both"/>
        <w:rPr>
          <w:sz w:val="24"/>
          <w:szCs w:val="24"/>
        </w:rPr>
      </w:pPr>
    </w:p>
    <w:p w14:paraId="7C3EDF0A" w14:textId="77777777" w:rsidR="00446182" w:rsidRDefault="00446182" w:rsidP="00E52B10">
      <w:pPr>
        <w:jc w:val="both"/>
        <w:rPr>
          <w:sz w:val="24"/>
          <w:szCs w:val="24"/>
        </w:rPr>
      </w:pPr>
    </w:p>
    <w:p w14:paraId="12FF8A55" w14:textId="77777777" w:rsidR="00877CB6" w:rsidRDefault="00877CB6" w:rsidP="00E52B10">
      <w:pPr>
        <w:jc w:val="both"/>
        <w:rPr>
          <w:sz w:val="24"/>
          <w:szCs w:val="24"/>
        </w:rPr>
      </w:pPr>
    </w:p>
    <w:p w14:paraId="706A908E" w14:textId="77777777" w:rsidR="00877CB6" w:rsidRDefault="00877CB6" w:rsidP="00E52B10">
      <w:pPr>
        <w:jc w:val="both"/>
        <w:rPr>
          <w:sz w:val="24"/>
          <w:szCs w:val="24"/>
        </w:rPr>
      </w:pPr>
    </w:p>
    <w:p w14:paraId="433881D6" w14:textId="77777777" w:rsidR="00877CB6" w:rsidRDefault="00877CB6" w:rsidP="00E52B10">
      <w:pPr>
        <w:jc w:val="both"/>
        <w:rPr>
          <w:sz w:val="24"/>
          <w:szCs w:val="24"/>
        </w:rPr>
      </w:pPr>
    </w:p>
    <w:p w14:paraId="69D9B818" w14:textId="77777777" w:rsidR="00877CB6" w:rsidRDefault="00877CB6" w:rsidP="00E52B10">
      <w:pPr>
        <w:jc w:val="both"/>
        <w:rPr>
          <w:sz w:val="24"/>
          <w:szCs w:val="24"/>
        </w:rPr>
      </w:pPr>
    </w:p>
    <w:p w14:paraId="60786A40" w14:textId="77777777" w:rsidR="00877CB6" w:rsidRDefault="00877CB6" w:rsidP="00E52B10">
      <w:pPr>
        <w:jc w:val="both"/>
        <w:rPr>
          <w:sz w:val="24"/>
          <w:szCs w:val="24"/>
        </w:rPr>
      </w:pPr>
      <w:r>
        <w:rPr>
          <w:sz w:val="24"/>
          <w:szCs w:val="24"/>
        </w:rPr>
        <w:t>Baptesme</w:t>
      </w:r>
    </w:p>
    <w:p w14:paraId="06910AEC" w14:textId="77777777" w:rsidR="00B872CD" w:rsidRDefault="00B872CD" w:rsidP="00E52B10">
      <w:pPr>
        <w:jc w:val="both"/>
        <w:rPr>
          <w:sz w:val="24"/>
          <w:szCs w:val="24"/>
        </w:rPr>
      </w:pPr>
    </w:p>
    <w:p w14:paraId="055CA1E8" w14:textId="77777777" w:rsidR="00B872CD" w:rsidRDefault="00B872CD" w:rsidP="00E52B10">
      <w:pPr>
        <w:jc w:val="both"/>
        <w:rPr>
          <w:sz w:val="24"/>
          <w:szCs w:val="24"/>
        </w:rPr>
      </w:pPr>
    </w:p>
    <w:p w14:paraId="4DBBEE2A" w14:textId="77777777" w:rsidR="00E52B10" w:rsidRDefault="00B872CD" w:rsidP="00E52B10">
      <w:pPr>
        <w:jc w:val="both"/>
        <w:rPr>
          <w:sz w:val="24"/>
          <w:szCs w:val="24"/>
        </w:rPr>
      </w:pPr>
      <w:r>
        <w:rPr>
          <w:sz w:val="24"/>
          <w:szCs w:val="24"/>
        </w:rPr>
        <w:br w:type="column"/>
      </w:r>
      <w:r>
        <w:rPr>
          <w:sz w:val="24"/>
          <w:szCs w:val="24"/>
        </w:rPr>
        <w:lastRenderedPageBreak/>
        <w:t>Siredey et Pierre Ratel marchand aud Aignay et de Nicolas Desmont oncle de lad Chapelot et encore Jean Colas frere de l'espoux Me</w:t>
      </w:r>
      <w:r w:rsidR="00E52B10">
        <w:rPr>
          <w:sz w:val="24"/>
          <w:szCs w:val="24"/>
        </w:rPr>
        <w:t xml:space="preserve"> Laurent Vendeuvre et Francois Damotte </w:t>
      </w:r>
      <w:r>
        <w:rPr>
          <w:sz w:val="24"/>
          <w:szCs w:val="24"/>
        </w:rPr>
        <w:t xml:space="preserve">tesmoins </w:t>
      </w:r>
      <w:r w:rsidR="00E52B10">
        <w:rPr>
          <w:sz w:val="24"/>
          <w:szCs w:val="24"/>
        </w:rPr>
        <w:t xml:space="preserve">soubsignés </w:t>
      </w:r>
      <w:r>
        <w:rPr>
          <w:sz w:val="24"/>
          <w:szCs w:val="24"/>
        </w:rPr>
        <w:t xml:space="preserve">ceux le scachant faire </w:t>
      </w:r>
      <w:r w:rsidR="00E52B10">
        <w:rPr>
          <w:sz w:val="24"/>
          <w:szCs w:val="24"/>
        </w:rPr>
        <w:t>avec moy.</w:t>
      </w:r>
    </w:p>
    <w:p w14:paraId="3DAC9388" w14:textId="77777777" w:rsidR="00E52B10" w:rsidRDefault="00E52B10" w:rsidP="00E52B10">
      <w:pPr>
        <w:jc w:val="both"/>
        <w:rPr>
          <w:sz w:val="24"/>
          <w:szCs w:val="24"/>
        </w:rPr>
      </w:pPr>
      <w:r>
        <w:rPr>
          <w:sz w:val="24"/>
          <w:szCs w:val="24"/>
        </w:rPr>
        <w:t xml:space="preserve">Signatures : Ratel, </w:t>
      </w:r>
      <w:r w:rsidR="00243DE4">
        <w:rPr>
          <w:sz w:val="24"/>
          <w:szCs w:val="24"/>
        </w:rPr>
        <w:t>B Bornet</w:t>
      </w:r>
      <w:r>
        <w:rPr>
          <w:sz w:val="24"/>
          <w:szCs w:val="24"/>
        </w:rPr>
        <w:t>, Siredey, F Damotte, Vendeuvre, Rouhier curé.</w:t>
      </w:r>
    </w:p>
    <w:p w14:paraId="20A48CD1" w14:textId="77777777" w:rsidR="00E52B10" w:rsidRDefault="00E52B10" w:rsidP="00E52B10">
      <w:pPr>
        <w:jc w:val="both"/>
        <w:rPr>
          <w:sz w:val="24"/>
          <w:szCs w:val="24"/>
        </w:rPr>
      </w:pPr>
    </w:p>
    <w:p w14:paraId="63BB018B" w14:textId="77777777" w:rsidR="00243DE4" w:rsidRDefault="00243DE4" w:rsidP="00243DE4">
      <w:pPr>
        <w:jc w:val="both"/>
        <w:rPr>
          <w:sz w:val="24"/>
          <w:szCs w:val="24"/>
        </w:rPr>
      </w:pPr>
      <w:r>
        <w:rPr>
          <w:sz w:val="24"/>
          <w:szCs w:val="24"/>
        </w:rPr>
        <w:t>Le second de decembre mil sept cent quinze a esté baptiseé sur les fonts baptismaux d'Aignay le Duc par moy soubsigné curé Catherine fille de Claude Laignelet marchand tixier et Geneviesve Malbranche neé de legitime mariage le jour precedant son parain a esté Claude fils de Jean Mathieu tailleur d'habit sa maraine Catherine fille de François Mignard tous dud Aignay le parain c'est soubsigné avec moy la maraine ne le scachant faire.</w:t>
      </w:r>
    </w:p>
    <w:p w14:paraId="1837269D" w14:textId="77777777" w:rsidR="00243DE4" w:rsidRDefault="00243DE4" w:rsidP="00243DE4">
      <w:pPr>
        <w:jc w:val="both"/>
        <w:rPr>
          <w:sz w:val="24"/>
          <w:szCs w:val="24"/>
        </w:rPr>
      </w:pPr>
      <w:r>
        <w:rPr>
          <w:sz w:val="24"/>
          <w:szCs w:val="24"/>
        </w:rPr>
        <w:t>Signatures : C Mathieu, Rouhier curé.</w:t>
      </w:r>
    </w:p>
    <w:p w14:paraId="16D104D8" w14:textId="77777777" w:rsidR="00BB7F84" w:rsidRDefault="00BB7F84" w:rsidP="001A4C01">
      <w:pPr>
        <w:jc w:val="both"/>
        <w:rPr>
          <w:sz w:val="24"/>
          <w:szCs w:val="24"/>
        </w:rPr>
      </w:pPr>
    </w:p>
    <w:p w14:paraId="6BB38199" w14:textId="77777777" w:rsidR="00123DAF" w:rsidRDefault="000F5E00" w:rsidP="00123DAF">
      <w:pPr>
        <w:jc w:val="both"/>
        <w:rPr>
          <w:sz w:val="24"/>
          <w:szCs w:val="24"/>
        </w:rPr>
      </w:pPr>
      <w:r>
        <w:rPr>
          <w:sz w:val="24"/>
          <w:szCs w:val="24"/>
        </w:rPr>
        <w:t>Le troisiesme jour du mois de decembre mil sept cent quinze</w:t>
      </w:r>
      <w:r w:rsidR="00123DAF">
        <w:rPr>
          <w:sz w:val="24"/>
          <w:szCs w:val="24"/>
        </w:rPr>
        <w:t xml:space="preserve"> a esté baptiseé sur les fonts baptismaux d'Aignay le Duc par moy soubsigné curé Catherine fille de </w:t>
      </w:r>
      <w:r w:rsidR="00C527EE">
        <w:rPr>
          <w:sz w:val="24"/>
          <w:szCs w:val="24"/>
        </w:rPr>
        <w:t xml:space="preserve">honorable Gabriel Rouget </w:t>
      </w:r>
      <w:r w:rsidR="00123DAF">
        <w:rPr>
          <w:sz w:val="24"/>
          <w:szCs w:val="24"/>
        </w:rPr>
        <w:t xml:space="preserve">marchand </w:t>
      </w:r>
      <w:r w:rsidR="00C527EE">
        <w:rPr>
          <w:sz w:val="24"/>
          <w:szCs w:val="24"/>
        </w:rPr>
        <w:t>aud lieu</w:t>
      </w:r>
      <w:r w:rsidR="00123DAF">
        <w:rPr>
          <w:sz w:val="24"/>
          <w:szCs w:val="24"/>
        </w:rPr>
        <w:t xml:space="preserve"> et </w:t>
      </w:r>
      <w:r w:rsidR="00C527EE">
        <w:rPr>
          <w:sz w:val="24"/>
          <w:szCs w:val="24"/>
        </w:rPr>
        <w:t>de Jeanne Mignard</w:t>
      </w:r>
      <w:r w:rsidR="00123DAF">
        <w:rPr>
          <w:sz w:val="24"/>
          <w:szCs w:val="24"/>
        </w:rPr>
        <w:t xml:space="preserve"> neé de legitime mariage le</w:t>
      </w:r>
      <w:r w:rsidR="00C527EE">
        <w:rPr>
          <w:sz w:val="24"/>
          <w:szCs w:val="24"/>
        </w:rPr>
        <w:t xml:space="preserve"> mesme</w:t>
      </w:r>
      <w:r w:rsidR="00123DAF">
        <w:rPr>
          <w:sz w:val="24"/>
          <w:szCs w:val="24"/>
        </w:rPr>
        <w:t xml:space="preserve"> jour son parain a esté </w:t>
      </w:r>
      <w:r w:rsidR="00C527EE">
        <w:rPr>
          <w:sz w:val="24"/>
          <w:szCs w:val="24"/>
        </w:rPr>
        <w:t>Martin Laignelet</w:t>
      </w:r>
      <w:r w:rsidR="00123DAF">
        <w:rPr>
          <w:sz w:val="24"/>
          <w:szCs w:val="24"/>
        </w:rPr>
        <w:t xml:space="preserve"> sa maraine </w:t>
      </w:r>
      <w:r w:rsidR="00C527EE">
        <w:rPr>
          <w:sz w:val="24"/>
          <w:szCs w:val="24"/>
        </w:rPr>
        <w:t xml:space="preserve">honeste </w:t>
      </w:r>
      <w:r w:rsidR="00123DAF">
        <w:rPr>
          <w:sz w:val="24"/>
          <w:szCs w:val="24"/>
        </w:rPr>
        <w:t xml:space="preserve">Catherine </w:t>
      </w:r>
      <w:r w:rsidR="00C527EE">
        <w:rPr>
          <w:sz w:val="24"/>
          <w:szCs w:val="24"/>
        </w:rPr>
        <w:t xml:space="preserve">Vallerot </w:t>
      </w:r>
      <w:r w:rsidR="00123DAF">
        <w:rPr>
          <w:sz w:val="24"/>
          <w:szCs w:val="24"/>
        </w:rPr>
        <w:t>fe</w:t>
      </w:r>
      <w:r w:rsidR="00C527EE">
        <w:rPr>
          <w:sz w:val="24"/>
          <w:szCs w:val="24"/>
        </w:rPr>
        <w:t>mme</w:t>
      </w:r>
      <w:r w:rsidR="00123DAF">
        <w:rPr>
          <w:sz w:val="24"/>
          <w:szCs w:val="24"/>
        </w:rPr>
        <w:t xml:space="preserve"> de </w:t>
      </w:r>
      <w:r w:rsidR="00C527EE">
        <w:rPr>
          <w:sz w:val="24"/>
          <w:szCs w:val="24"/>
        </w:rPr>
        <w:t>Me Pierre Ratel tous dud lieu</w:t>
      </w:r>
      <w:r w:rsidR="00123DAF">
        <w:rPr>
          <w:sz w:val="24"/>
          <w:szCs w:val="24"/>
        </w:rPr>
        <w:t xml:space="preserve"> le parain </w:t>
      </w:r>
      <w:r w:rsidR="00C527EE">
        <w:rPr>
          <w:sz w:val="24"/>
          <w:szCs w:val="24"/>
        </w:rPr>
        <w:t>ne scait signer la maraine c'est soubsigné avec moy</w:t>
      </w:r>
      <w:r w:rsidR="00123DAF">
        <w:rPr>
          <w:sz w:val="24"/>
          <w:szCs w:val="24"/>
        </w:rPr>
        <w:t>.</w:t>
      </w:r>
    </w:p>
    <w:p w14:paraId="607FAE16" w14:textId="77777777" w:rsidR="00123DAF" w:rsidRDefault="00123DAF" w:rsidP="00123DAF">
      <w:pPr>
        <w:jc w:val="both"/>
        <w:rPr>
          <w:sz w:val="24"/>
          <w:szCs w:val="24"/>
        </w:rPr>
      </w:pPr>
      <w:r>
        <w:rPr>
          <w:sz w:val="24"/>
          <w:szCs w:val="24"/>
        </w:rPr>
        <w:t xml:space="preserve">Signatures : C </w:t>
      </w:r>
      <w:r w:rsidR="00C527EE">
        <w:rPr>
          <w:sz w:val="24"/>
          <w:szCs w:val="24"/>
        </w:rPr>
        <w:t>Valerot</w:t>
      </w:r>
      <w:r>
        <w:rPr>
          <w:sz w:val="24"/>
          <w:szCs w:val="24"/>
        </w:rPr>
        <w:t>, Rouhier curé.</w:t>
      </w:r>
    </w:p>
    <w:p w14:paraId="1D46643A" w14:textId="77777777" w:rsidR="00BB7F84" w:rsidRDefault="00BB7F84" w:rsidP="001A4C01">
      <w:pPr>
        <w:jc w:val="both"/>
        <w:rPr>
          <w:sz w:val="24"/>
          <w:szCs w:val="24"/>
        </w:rPr>
      </w:pPr>
    </w:p>
    <w:p w14:paraId="307FBD91" w14:textId="77777777" w:rsidR="00ED0C68" w:rsidRDefault="00ED0C68" w:rsidP="00ED0C68">
      <w:pPr>
        <w:jc w:val="both"/>
        <w:rPr>
          <w:sz w:val="24"/>
          <w:szCs w:val="24"/>
        </w:rPr>
      </w:pPr>
      <w:r>
        <w:rPr>
          <w:sz w:val="24"/>
          <w:szCs w:val="24"/>
        </w:rPr>
        <w:t>Le septiesme jour du mois de decembre mil sept cent quinze a esté baptisé sur les fonts baptismaux d'Aignay le Duc par moy soubsigné curé Antoine Martin fils de François Guiot menusier aud lieu et de Claudine Maurice né de legitime mariage et le cinq du present mois son parain a esté Antoine Martin Mignard fils de fut honorable Pierre Mignard marchand sa maraine honeste Marie Compagnot fille de Me Antoine Compagnot notaire royal aud lieu soubsignés avec moy.</w:t>
      </w:r>
    </w:p>
    <w:p w14:paraId="2F983BDE" w14:textId="77777777" w:rsidR="00ED0C68" w:rsidRDefault="00ED0C68" w:rsidP="00ED0C68">
      <w:pPr>
        <w:jc w:val="both"/>
        <w:rPr>
          <w:sz w:val="24"/>
          <w:szCs w:val="24"/>
        </w:rPr>
      </w:pPr>
      <w:r>
        <w:rPr>
          <w:sz w:val="24"/>
          <w:szCs w:val="24"/>
        </w:rPr>
        <w:t xml:space="preserve">Signatures : Marie Compagnot, </w:t>
      </w:r>
      <w:r w:rsidR="003424F5">
        <w:rPr>
          <w:sz w:val="24"/>
          <w:szCs w:val="24"/>
        </w:rPr>
        <w:t xml:space="preserve">M Mignard, </w:t>
      </w:r>
      <w:r>
        <w:rPr>
          <w:sz w:val="24"/>
          <w:szCs w:val="24"/>
        </w:rPr>
        <w:t>Rouhier curé.</w:t>
      </w:r>
    </w:p>
    <w:p w14:paraId="7E3D8577" w14:textId="77777777" w:rsidR="00C527EE" w:rsidRDefault="00C527EE" w:rsidP="001A4C01">
      <w:pPr>
        <w:jc w:val="both"/>
        <w:rPr>
          <w:sz w:val="24"/>
          <w:szCs w:val="24"/>
        </w:rPr>
      </w:pPr>
    </w:p>
    <w:p w14:paraId="193633EC" w14:textId="77777777" w:rsidR="00EC4884" w:rsidRDefault="00EC4884" w:rsidP="00EC4884">
      <w:pPr>
        <w:jc w:val="both"/>
        <w:rPr>
          <w:sz w:val="24"/>
          <w:szCs w:val="24"/>
        </w:rPr>
      </w:pPr>
      <w:r>
        <w:rPr>
          <w:sz w:val="24"/>
          <w:szCs w:val="24"/>
        </w:rPr>
        <w:t>Le douziesme jour du mois de decembre mil sept cent quinze a esté baptisé sur les fonds baptismaux d'Aignay le Duc par moy curé soubsigné Noel fils de Edme Gallimard tixier et de Marie Laignelet né de legitime mariage le jour d'hier son parain a esté Noel Laignelet son ayeul maternel sa maraine Marie Gallimard femme de Nicolas Roydot sa tante paternelle tous dud lieu qui ont signé avec moy fors la maraine qui ne scait signer.</w:t>
      </w:r>
    </w:p>
    <w:p w14:paraId="4F72AACB" w14:textId="77777777" w:rsidR="00EC4884" w:rsidRDefault="00EC4884" w:rsidP="00EC4884">
      <w:pPr>
        <w:jc w:val="both"/>
        <w:rPr>
          <w:sz w:val="24"/>
          <w:szCs w:val="24"/>
        </w:rPr>
      </w:pPr>
      <w:r>
        <w:rPr>
          <w:sz w:val="24"/>
          <w:szCs w:val="24"/>
        </w:rPr>
        <w:t>Signatures : Noel Laignelet, Rouhier curé.</w:t>
      </w:r>
    </w:p>
    <w:p w14:paraId="7D0F0136" w14:textId="77777777" w:rsidR="003424F5" w:rsidRDefault="003424F5" w:rsidP="001A4C01">
      <w:pPr>
        <w:jc w:val="both"/>
        <w:rPr>
          <w:sz w:val="24"/>
          <w:szCs w:val="24"/>
        </w:rPr>
      </w:pPr>
    </w:p>
    <w:p w14:paraId="43AE8228" w14:textId="77777777" w:rsidR="00446182" w:rsidRDefault="00446182" w:rsidP="00446182">
      <w:pPr>
        <w:jc w:val="both"/>
        <w:rPr>
          <w:sz w:val="24"/>
          <w:szCs w:val="24"/>
        </w:rPr>
      </w:pPr>
      <w:r>
        <w:rPr>
          <w:sz w:val="24"/>
          <w:szCs w:val="24"/>
        </w:rPr>
        <w:t>Le treiziesme jour de decembre mil sept cent quinze a esté baptiseé sur les fon</w:t>
      </w:r>
      <w:r w:rsidR="00877CB6">
        <w:rPr>
          <w:sz w:val="24"/>
          <w:szCs w:val="24"/>
        </w:rPr>
        <w:t>d</w:t>
      </w:r>
      <w:r>
        <w:rPr>
          <w:sz w:val="24"/>
          <w:szCs w:val="24"/>
        </w:rPr>
        <w:t xml:space="preserve">s baptismaux d'Aignay le Duc par moy curé </w:t>
      </w:r>
      <w:r w:rsidR="00877CB6">
        <w:rPr>
          <w:sz w:val="24"/>
          <w:szCs w:val="24"/>
        </w:rPr>
        <w:t>soubsigné An</w:t>
      </w:r>
      <w:r>
        <w:rPr>
          <w:sz w:val="24"/>
          <w:szCs w:val="24"/>
        </w:rPr>
        <w:t xml:space="preserve">ne fille de </w:t>
      </w:r>
      <w:r w:rsidR="00877CB6">
        <w:rPr>
          <w:sz w:val="24"/>
          <w:szCs w:val="24"/>
        </w:rPr>
        <w:t>Dan</w:t>
      </w:r>
      <w:r>
        <w:rPr>
          <w:sz w:val="24"/>
          <w:szCs w:val="24"/>
        </w:rPr>
        <w:t>iel Ro</w:t>
      </w:r>
      <w:r w:rsidR="00877CB6">
        <w:rPr>
          <w:sz w:val="24"/>
          <w:szCs w:val="24"/>
        </w:rPr>
        <w:t>yer</w:t>
      </w:r>
      <w:r>
        <w:rPr>
          <w:sz w:val="24"/>
          <w:szCs w:val="24"/>
        </w:rPr>
        <w:t xml:space="preserve"> marchand aud lieu et de </w:t>
      </w:r>
      <w:r w:rsidR="00877CB6">
        <w:rPr>
          <w:sz w:val="24"/>
          <w:szCs w:val="24"/>
        </w:rPr>
        <w:t>A</w:t>
      </w:r>
      <w:r>
        <w:rPr>
          <w:sz w:val="24"/>
          <w:szCs w:val="24"/>
        </w:rPr>
        <w:t xml:space="preserve">nne </w:t>
      </w:r>
      <w:r w:rsidR="00877CB6">
        <w:rPr>
          <w:sz w:val="24"/>
          <w:szCs w:val="24"/>
        </w:rPr>
        <w:t>Siredey</w:t>
      </w:r>
      <w:r>
        <w:rPr>
          <w:sz w:val="24"/>
          <w:szCs w:val="24"/>
        </w:rPr>
        <w:t xml:space="preserve"> neé de legitime mariage le jour </w:t>
      </w:r>
      <w:r w:rsidR="00877CB6">
        <w:rPr>
          <w:sz w:val="24"/>
          <w:szCs w:val="24"/>
        </w:rPr>
        <w:t xml:space="preserve">precedant </w:t>
      </w:r>
      <w:r>
        <w:rPr>
          <w:sz w:val="24"/>
          <w:szCs w:val="24"/>
        </w:rPr>
        <w:t xml:space="preserve">son parain a esté </w:t>
      </w:r>
      <w:r w:rsidR="00877CB6">
        <w:rPr>
          <w:sz w:val="24"/>
          <w:szCs w:val="24"/>
        </w:rPr>
        <w:t>honorable Jacque du Cognon aussy marchand au lieu et place de Nicolas du Cognon son fils</w:t>
      </w:r>
      <w:r>
        <w:rPr>
          <w:sz w:val="24"/>
          <w:szCs w:val="24"/>
        </w:rPr>
        <w:t xml:space="preserve"> sa maraine </w:t>
      </w:r>
      <w:r w:rsidR="00877CB6">
        <w:rPr>
          <w:sz w:val="24"/>
          <w:szCs w:val="24"/>
        </w:rPr>
        <w:t xml:space="preserve">Anne fille de Jean Malbranche </w:t>
      </w:r>
      <w:r>
        <w:rPr>
          <w:sz w:val="24"/>
          <w:szCs w:val="24"/>
        </w:rPr>
        <w:t xml:space="preserve">tous dud </w:t>
      </w:r>
      <w:r w:rsidR="00877CB6">
        <w:rPr>
          <w:sz w:val="24"/>
          <w:szCs w:val="24"/>
        </w:rPr>
        <w:t xml:space="preserve">Aignay </w:t>
      </w:r>
      <w:r>
        <w:rPr>
          <w:sz w:val="24"/>
          <w:szCs w:val="24"/>
        </w:rPr>
        <w:t>soubsigné avec moy.</w:t>
      </w:r>
    </w:p>
    <w:p w14:paraId="18C41705" w14:textId="77777777" w:rsidR="00446182" w:rsidRDefault="00446182" w:rsidP="00446182">
      <w:pPr>
        <w:jc w:val="both"/>
        <w:rPr>
          <w:sz w:val="24"/>
          <w:szCs w:val="24"/>
        </w:rPr>
      </w:pPr>
      <w:r>
        <w:rPr>
          <w:sz w:val="24"/>
          <w:szCs w:val="24"/>
        </w:rPr>
        <w:t xml:space="preserve">Signatures : </w:t>
      </w:r>
      <w:r w:rsidR="00877CB6">
        <w:rPr>
          <w:sz w:val="24"/>
          <w:szCs w:val="24"/>
        </w:rPr>
        <w:t>J Ducognon, Anne Malbranche</w:t>
      </w:r>
      <w:r>
        <w:rPr>
          <w:sz w:val="24"/>
          <w:szCs w:val="24"/>
        </w:rPr>
        <w:t>, Rouhier curé.</w:t>
      </w:r>
    </w:p>
    <w:p w14:paraId="35B3D02B" w14:textId="77777777" w:rsidR="00BB7F84" w:rsidRDefault="00BB7F84" w:rsidP="001A4C01">
      <w:pPr>
        <w:jc w:val="both"/>
        <w:rPr>
          <w:sz w:val="24"/>
          <w:szCs w:val="24"/>
        </w:rPr>
      </w:pPr>
    </w:p>
    <w:p w14:paraId="4E45C1AF" w14:textId="77777777" w:rsidR="00877CB6" w:rsidRDefault="00877CB6" w:rsidP="00877CB6">
      <w:pPr>
        <w:jc w:val="both"/>
        <w:rPr>
          <w:sz w:val="24"/>
          <w:szCs w:val="24"/>
        </w:rPr>
      </w:pPr>
      <w:r>
        <w:rPr>
          <w:sz w:val="24"/>
          <w:szCs w:val="24"/>
        </w:rPr>
        <w:t xml:space="preserve">Le vingt uniesme jour de decembre mil sept cent quinze a esté baptisé sur les fonts baptismaux d'Aignay le Duc par moy soubsigné curé Pierre Thomas fils de Blaise Gentil tixier et de </w:t>
      </w:r>
      <w:r w:rsidR="00586731">
        <w:rPr>
          <w:sz w:val="24"/>
          <w:szCs w:val="24"/>
        </w:rPr>
        <w:t>Leonarde</w:t>
      </w:r>
      <w:r>
        <w:rPr>
          <w:sz w:val="24"/>
          <w:szCs w:val="24"/>
        </w:rPr>
        <w:t xml:space="preserve"> </w:t>
      </w:r>
      <w:r w:rsidR="00586731">
        <w:rPr>
          <w:sz w:val="24"/>
          <w:szCs w:val="24"/>
        </w:rPr>
        <w:t>Porteret</w:t>
      </w:r>
      <w:r>
        <w:rPr>
          <w:sz w:val="24"/>
          <w:szCs w:val="24"/>
        </w:rPr>
        <w:t xml:space="preserve"> né de legitime mariage le jour </w:t>
      </w:r>
      <w:r w:rsidR="00586731">
        <w:rPr>
          <w:sz w:val="24"/>
          <w:szCs w:val="24"/>
        </w:rPr>
        <w:t xml:space="preserve">precedant </w:t>
      </w:r>
      <w:r>
        <w:rPr>
          <w:sz w:val="24"/>
          <w:szCs w:val="24"/>
        </w:rPr>
        <w:t xml:space="preserve">son parain a esté </w:t>
      </w:r>
      <w:r w:rsidR="00586731">
        <w:rPr>
          <w:sz w:val="24"/>
          <w:szCs w:val="24"/>
        </w:rPr>
        <w:t xml:space="preserve">Pierre fils de fut Claude Malnoury sa maraine Pierrette fille de fut Francois Esmery tous dud Aignay la maraine </w:t>
      </w:r>
      <w:r>
        <w:rPr>
          <w:sz w:val="24"/>
          <w:szCs w:val="24"/>
        </w:rPr>
        <w:t xml:space="preserve">ne scait signer </w:t>
      </w:r>
      <w:r w:rsidR="00586731">
        <w:rPr>
          <w:sz w:val="24"/>
          <w:szCs w:val="24"/>
        </w:rPr>
        <w:t xml:space="preserve">le parain </w:t>
      </w:r>
      <w:r>
        <w:rPr>
          <w:sz w:val="24"/>
          <w:szCs w:val="24"/>
        </w:rPr>
        <w:t>c'est soubsigné avec moy.</w:t>
      </w:r>
    </w:p>
    <w:p w14:paraId="65243C06" w14:textId="77777777" w:rsidR="00877CB6" w:rsidRDefault="00877CB6" w:rsidP="00877CB6">
      <w:pPr>
        <w:jc w:val="both"/>
        <w:rPr>
          <w:sz w:val="24"/>
          <w:szCs w:val="24"/>
        </w:rPr>
      </w:pPr>
      <w:r>
        <w:rPr>
          <w:sz w:val="24"/>
          <w:szCs w:val="24"/>
        </w:rPr>
        <w:t xml:space="preserve">Signatures : </w:t>
      </w:r>
      <w:r w:rsidR="00586731">
        <w:rPr>
          <w:sz w:val="24"/>
          <w:szCs w:val="24"/>
        </w:rPr>
        <w:t>P Malnoury</w:t>
      </w:r>
      <w:r>
        <w:rPr>
          <w:sz w:val="24"/>
          <w:szCs w:val="24"/>
        </w:rPr>
        <w:t>, Rouhier curé.</w:t>
      </w:r>
    </w:p>
    <w:p w14:paraId="3A1FB023" w14:textId="77777777" w:rsidR="00877CB6" w:rsidRDefault="00586731" w:rsidP="001A4C01">
      <w:pPr>
        <w:jc w:val="both"/>
        <w:rPr>
          <w:sz w:val="24"/>
          <w:szCs w:val="24"/>
        </w:rPr>
      </w:pPr>
      <w:r>
        <w:rPr>
          <w:sz w:val="24"/>
          <w:szCs w:val="24"/>
        </w:rPr>
        <w:br w:type="column"/>
      </w:r>
    </w:p>
    <w:p w14:paraId="6CB4EF27" w14:textId="77777777" w:rsidR="00586731" w:rsidRDefault="00586731" w:rsidP="001A4C01">
      <w:pPr>
        <w:jc w:val="both"/>
        <w:rPr>
          <w:sz w:val="24"/>
          <w:szCs w:val="24"/>
        </w:rPr>
      </w:pPr>
    </w:p>
    <w:p w14:paraId="74478D19" w14:textId="77777777" w:rsidR="00586731" w:rsidRDefault="00586731" w:rsidP="001A4C01">
      <w:pPr>
        <w:jc w:val="both"/>
        <w:rPr>
          <w:sz w:val="24"/>
          <w:szCs w:val="24"/>
        </w:rPr>
      </w:pPr>
    </w:p>
    <w:p w14:paraId="77FCE181" w14:textId="77777777" w:rsidR="00586731" w:rsidRDefault="00586731" w:rsidP="001A4C01">
      <w:pPr>
        <w:jc w:val="both"/>
        <w:rPr>
          <w:sz w:val="24"/>
          <w:szCs w:val="24"/>
        </w:rPr>
      </w:pPr>
    </w:p>
    <w:p w14:paraId="3B640195" w14:textId="77777777" w:rsidR="00586731" w:rsidRDefault="00586731" w:rsidP="001A4C01">
      <w:pPr>
        <w:jc w:val="both"/>
        <w:rPr>
          <w:sz w:val="24"/>
          <w:szCs w:val="24"/>
        </w:rPr>
      </w:pPr>
      <w:r>
        <w:rPr>
          <w:sz w:val="24"/>
          <w:szCs w:val="24"/>
        </w:rPr>
        <w:t>Baptesme</w:t>
      </w:r>
    </w:p>
    <w:p w14:paraId="069D8461" w14:textId="77777777" w:rsidR="00586731" w:rsidRDefault="00586731" w:rsidP="001A4C01">
      <w:pPr>
        <w:jc w:val="both"/>
        <w:rPr>
          <w:sz w:val="24"/>
          <w:szCs w:val="24"/>
        </w:rPr>
      </w:pPr>
    </w:p>
    <w:p w14:paraId="63EC2925" w14:textId="77777777" w:rsidR="00586731" w:rsidRDefault="00586731" w:rsidP="001A4C01">
      <w:pPr>
        <w:jc w:val="both"/>
        <w:rPr>
          <w:sz w:val="24"/>
          <w:szCs w:val="24"/>
        </w:rPr>
      </w:pPr>
    </w:p>
    <w:p w14:paraId="75F35B36" w14:textId="77777777" w:rsidR="00586731" w:rsidRDefault="00586731" w:rsidP="001A4C01">
      <w:pPr>
        <w:jc w:val="both"/>
        <w:rPr>
          <w:sz w:val="24"/>
          <w:szCs w:val="24"/>
        </w:rPr>
      </w:pPr>
    </w:p>
    <w:p w14:paraId="13FF209A" w14:textId="77777777" w:rsidR="00586731" w:rsidRDefault="00942428" w:rsidP="001A4C01">
      <w:pPr>
        <w:jc w:val="both"/>
        <w:rPr>
          <w:sz w:val="24"/>
          <w:szCs w:val="24"/>
        </w:rPr>
      </w:pPr>
      <w:r>
        <w:rPr>
          <w:sz w:val="24"/>
          <w:szCs w:val="24"/>
        </w:rPr>
        <w:t>L'an 1716</w:t>
      </w:r>
    </w:p>
    <w:p w14:paraId="3D9282B2" w14:textId="77777777" w:rsidR="00586731" w:rsidRDefault="00586731" w:rsidP="001A4C01">
      <w:pPr>
        <w:jc w:val="both"/>
        <w:rPr>
          <w:sz w:val="24"/>
          <w:szCs w:val="24"/>
        </w:rPr>
      </w:pPr>
    </w:p>
    <w:p w14:paraId="38ACBCD5" w14:textId="77777777" w:rsidR="00586731" w:rsidRDefault="00586731" w:rsidP="001A4C01">
      <w:pPr>
        <w:jc w:val="both"/>
        <w:rPr>
          <w:sz w:val="24"/>
          <w:szCs w:val="24"/>
        </w:rPr>
      </w:pPr>
    </w:p>
    <w:p w14:paraId="55D50CDF" w14:textId="77777777" w:rsidR="00586731" w:rsidRDefault="00586731" w:rsidP="001A4C01">
      <w:pPr>
        <w:jc w:val="both"/>
        <w:rPr>
          <w:sz w:val="24"/>
          <w:szCs w:val="24"/>
        </w:rPr>
      </w:pPr>
    </w:p>
    <w:p w14:paraId="695BAA84" w14:textId="77777777" w:rsidR="00586731" w:rsidRDefault="00942428" w:rsidP="001A4C01">
      <w:pPr>
        <w:jc w:val="both"/>
        <w:rPr>
          <w:sz w:val="24"/>
          <w:szCs w:val="24"/>
        </w:rPr>
      </w:pPr>
      <w:r>
        <w:rPr>
          <w:sz w:val="24"/>
          <w:szCs w:val="24"/>
        </w:rPr>
        <w:t>Baptesme</w:t>
      </w:r>
    </w:p>
    <w:p w14:paraId="7CA96C2E" w14:textId="77777777" w:rsidR="00586731" w:rsidRDefault="00586731" w:rsidP="001A4C01">
      <w:pPr>
        <w:jc w:val="both"/>
        <w:rPr>
          <w:sz w:val="24"/>
          <w:szCs w:val="24"/>
        </w:rPr>
      </w:pPr>
    </w:p>
    <w:p w14:paraId="0AA825F0" w14:textId="77777777" w:rsidR="00586731" w:rsidRDefault="00586731" w:rsidP="001A4C01">
      <w:pPr>
        <w:jc w:val="both"/>
        <w:rPr>
          <w:sz w:val="24"/>
          <w:szCs w:val="24"/>
        </w:rPr>
      </w:pPr>
    </w:p>
    <w:p w14:paraId="6FC41A29" w14:textId="77777777" w:rsidR="00586731" w:rsidRDefault="00586731" w:rsidP="001A4C01">
      <w:pPr>
        <w:jc w:val="both"/>
        <w:rPr>
          <w:sz w:val="24"/>
          <w:szCs w:val="24"/>
        </w:rPr>
      </w:pPr>
    </w:p>
    <w:p w14:paraId="512C9D04" w14:textId="77777777" w:rsidR="00586731" w:rsidRDefault="00586731" w:rsidP="001A4C01">
      <w:pPr>
        <w:jc w:val="both"/>
        <w:rPr>
          <w:sz w:val="24"/>
          <w:szCs w:val="24"/>
        </w:rPr>
      </w:pPr>
    </w:p>
    <w:p w14:paraId="379081B0" w14:textId="77777777" w:rsidR="00586731" w:rsidRDefault="00586731" w:rsidP="001A4C01">
      <w:pPr>
        <w:jc w:val="both"/>
        <w:rPr>
          <w:sz w:val="24"/>
          <w:szCs w:val="24"/>
        </w:rPr>
      </w:pPr>
    </w:p>
    <w:p w14:paraId="3DCC119B" w14:textId="77777777" w:rsidR="00586731" w:rsidRDefault="00586731" w:rsidP="001A4C01">
      <w:pPr>
        <w:jc w:val="both"/>
        <w:rPr>
          <w:sz w:val="24"/>
          <w:szCs w:val="24"/>
        </w:rPr>
      </w:pPr>
    </w:p>
    <w:p w14:paraId="58CC4AE3" w14:textId="77777777" w:rsidR="00586731" w:rsidRDefault="00586731" w:rsidP="001A4C01">
      <w:pPr>
        <w:jc w:val="both"/>
        <w:rPr>
          <w:sz w:val="24"/>
          <w:szCs w:val="24"/>
        </w:rPr>
      </w:pPr>
    </w:p>
    <w:p w14:paraId="3061CFAA" w14:textId="77777777" w:rsidR="00586731" w:rsidRDefault="00586731" w:rsidP="001A4C01">
      <w:pPr>
        <w:jc w:val="both"/>
        <w:rPr>
          <w:sz w:val="24"/>
          <w:szCs w:val="24"/>
        </w:rPr>
      </w:pPr>
    </w:p>
    <w:p w14:paraId="3368877F" w14:textId="77777777" w:rsidR="00586731" w:rsidRDefault="00586731" w:rsidP="001A4C01">
      <w:pPr>
        <w:jc w:val="both"/>
        <w:rPr>
          <w:sz w:val="24"/>
          <w:szCs w:val="24"/>
        </w:rPr>
      </w:pPr>
    </w:p>
    <w:p w14:paraId="4C22EBB4" w14:textId="77777777" w:rsidR="00586731" w:rsidRDefault="00586731" w:rsidP="001A4C01">
      <w:pPr>
        <w:jc w:val="both"/>
        <w:rPr>
          <w:sz w:val="24"/>
          <w:szCs w:val="24"/>
        </w:rPr>
      </w:pPr>
    </w:p>
    <w:p w14:paraId="72B926B0" w14:textId="77777777" w:rsidR="00586731" w:rsidRDefault="00586731" w:rsidP="001A4C01">
      <w:pPr>
        <w:jc w:val="both"/>
        <w:rPr>
          <w:sz w:val="24"/>
          <w:szCs w:val="24"/>
        </w:rPr>
      </w:pPr>
    </w:p>
    <w:p w14:paraId="440E2706" w14:textId="77777777" w:rsidR="00586731" w:rsidRDefault="00763119" w:rsidP="001A4C01">
      <w:pPr>
        <w:jc w:val="both"/>
        <w:rPr>
          <w:sz w:val="24"/>
          <w:szCs w:val="24"/>
        </w:rPr>
      </w:pPr>
      <w:r>
        <w:rPr>
          <w:sz w:val="24"/>
          <w:szCs w:val="24"/>
        </w:rPr>
        <w:t>Mortuaire</w:t>
      </w:r>
    </w:p>
    <w:p w14:paraId="6DFBD909" w14:textId="77777777" w:rsidR="00586731" w:rsidRDefault="00586731" w:rsidP="001A4C01">
      <w:pPr>
        <w:jc w:val="both"/>
        <w:rPr>
          <w:sz w:val="24"/>
          <w:szCs w:val="24"/>
        </w:rPr>
      </w:pPr>
    </w:p>
    <w:p w14:paraId="71C20F86" w14:textId="77777777" w:rsidR="00586731" w:rsidRDefault="00586731" w:rsidP="001A4C01">
      <w:pPr>
        <w:jc w:val="both"/>
        <w:rPr>
          <w:sz w:val="24"/>
          <w:szCs w:val="24"/>
        </w:rPr>
      </w:pPr>
    </w:p>
    <w:p w14:paraId="3CDA7F31" w14:textId="77777777" w:rsidR="00586731" w:rsidRDefault="00586731" w:rsidP="001A4C01">
      <w:pPr>
        <w:jc w:val="both"/>
        <w:rPr>
          <w:sz w:val="24"/>
          <w:szCs w:val="24"/>
        </w:rPr>
      </w:pPr>
    </w:p>
    <w:p w14:paraId="254E49DA" w14:textId="77777777" w:rsidR="00F52B7E" w:rsidRDefault="00F52B7E" w:rsidP="001A4C01">
      <w:pPr>
        <w:jc w:val="both"/>
        <w:rPr>
          <w:sz w:val="24"/>
          <w:szCs w:val="24"/>
        </w:rPr>
      </w:pPr>
    </w:p>
    <w:p w14:paraId="4773FBDF" w14:textId="77777777" w:rsidR="00F52B7E" w:rsidRDefault="00F52B7E" w:rsidP="001A4C01">
      <w:pPr>
        <w:jc w:val="both"/>
        <w:rPr>
          <w:sz w:val="24"/>
          <w:szCs w:val="24"/>
        </w:rPr>
      </w:pPr>
    </w:p>
    <w:p w14:paraId="47928562" w14:textId="77777777" w:rsidR="00F52B7E" w:rsidRDefault="00F52B7E" w:rsidP="001A4C01">
      <w:pPr>
        <w:jc w:val="both"/>
        <w:rPr>
          <w:sz w:val="24"/>
          <w:szCs w:val="24"/>
        </w:rPr>
      </w:pPr>
    </w:p>
    <w:p w14:paraId="5B13E59B" w14:textId="77777777" w:rsidR="00F52B7E" w:rsidRDefault="00F52B7E" w:rsidP="001A4C01">
      <w:pPr>
        <w:jc w:val="both"/>
        <w:rPr>
          <w:sz w:val="24"/>
          <w:szCs w:val="24"/>
        </w:rPr>
      </w:pPr>
    </w:p>
    <w:p w14:paraId="255C3F74" w14:textId="77777777" w:rsidR="00F52B7E" w:rsidRDefault="00F52B7E" w:rsidP="001A4C01">
      <w:pPr>
        <w:jc w:val="both"/>
        <w:rPr>
          <w:sz w:val="24"/>
          <w:szCs w:val="24"/>
        </w:rPr>
      </w:pPr>
    </w:p>
    <w:p w14:paraId="5EFB1E4E" w14:textId="77777777" w:rsidR="00F52B7E" w:rsidRDefault="00F52B7E" w:rsidP="001A4C01">
      <w:pPr>
        <w:jc w:val="both"/>
        <w:rPr>
          <w:sz w:val="24"/>
          <w:szCs w:val="24"/>
        </w:rPr>
      </w:pPr>
    </w:p>
    <w:p w14:paraId="62C67604" w14:textId="77777777" w:rsidR="00F52B7E" w:rsidRDefault="00F52B7E" w:rsidP="001A4C01">
      <w:pPr>
        <w:jc w:val="both"/>
        <w:rPr>
          <w:sz w:val="24"/>
          <w:szCs w:val="24"/>
        </w:rPr>
      </w:pPr>
      <w:r>
        <w:rPr>
          <w:sz w:val="24"/>
          <w:szCs w:val="24"/>
        </w:rPr>
        <w:t>Baptesme</w:t>
      </w:r>
    </w:p>
    <w:p w14:paraId="72AA75EE" w14:textId="77777777" w:rsidR="00F52B7E" w:rsidRDefault="00F52B7E" w:rsidP="001A4C01">
      <w:pPr>
        <w:jc w:val="both"/>
        <w:rPr>
          <w:sz w:val="24"/>
          <w:szCs w:val="24"/>
        </w:rPr>
      </w:pPr>
    </w:p>
    <w:p w14:paraId="107B1CAE" w14:textId="77777777" w:rsidR="00F52B7E" w:rsidRDefault="00F52B7E" w:rsidP="001A4C01">
      <w:pPr>
        <w:jc w:val="both"/>
        <w:rPr>
          <w:sz w:val="24"/>
          <w:szCs w:val="24"/>
        </w:rPr>
      </w:pPr>
    </w:p>
    <w:p w14:paraId="5E08045E" w14:textId="77777777" w:rsidR="00F52B7E" w:rsidRDefault="00F52B7E" w:rsidP="001A4C01">
      <w:pPr>
        <w:jc w:val="both"/>
        <w:rPr>
          <w:sz w:val="24"/>
          <w:szCs w:val="24"/>
        </w:rPr>
      </w:pPr>
    </w:p>
    <w:p w14:paraId="749C7D16" w14:textId="77777777" w:rsidR="00F52B7E" w:rsidRDefault="00F52B7E" w:rsidP="001A4C01">
      <w:pPr>
        <w:jc w:val="both"/>
        <w:rPr>
          <w:sz w:val="24"/>
          <w:szCs w:val="24"/>
        </w:rPr>
      </w:pPr>
    </w:p>
    <w:p w14:paraId="3277A742" w14:textId="77777777" w:rsidR="00F52B7E" w:rsidRDefault="00F52B7E" w:rsidP="001A4C01">
      <w:pPr>
        <w:jc w:val="both"/>
        <w:rPr>
          <w:sz w:val="24"/>
          <w:szCs w:val="24"/>
        </w:rPr>
      </w:pPr>
    </w:p>
    <w:p w14:paraId="335868F7" w14:textId="77777777" w:rsidR="00F52B7E" w:rsidRDefault="00F52B7E" w:rsidP="001A4C01">
      <w:pPr>
        <w:jc w:val="both"/>
        <w:rPr>
          <w:sz w:val="24"/>
          <w:szCs w:val="24"/>
        </w:rPr>
      </w:pPr>
      <w:r>
        <w:rPr>
          <w:sz w:val="24"/>
          <w:szCs w:val="24"/>
        </w:rPr>
        <w:t>Baptesme</w:t>
      </w:r>
    </w:p>
    <w:p w14:paraId="61BFAB56" w14:textId="77777777" w:rsidR="00586731" w:rsidRDefault="00586731" w:rsidP="001A4C01">
      <w:pPr>
        <w:jc w:val="both"/>
        <w:rPr>
          <w:sz w:val="24"/>
          <w:szCs w:val="24"/>
        </w:rPr>
      </w:pPr>
    </w:p>
    <w:p w14:paraId="111CF9C2" w14:textId="77777777" w:rsidR="00942428" w:rsidRDefault="00586731" w:rsidP="00942428">
      <w:pPr>
        <w:jc w:val="both"/>
        <w:rPr>
          <w:sz w:val="24"/>
          <w:szCs w:val="24"/>
        </w:rPr>
      </w:pPr>
      <w:r>
        <w:rPr>
          <w:sz w:val="24"/>
          <w:szCs w:val="24"/>
        </w:rPr>
        <w:br w:type="column"/>
      </w:r>
      <w:r w:rsidR="00942428">
        <w:rPr>
          <w:sz w:val="24"/>
          <w:szCs w:val="24"/>
        </w:rPr>
        <w:lastRenderedPageBreak/>
        <w:t>Le vingt neufviesme jour du mois de decembre mil sept cent quinze a esté baptisé sur les fonts baptismaux d'Aignay le Duc par moy soubsigné curé Antoine Martin fils de Pierre Gentil tixier de toille aud lieu et de Françoise Morisot né de legitime mariage le jour precedant son parain a esté Antoine Martin Mignard fils de fut honorable Pierre Mignard marchand sa maraine Leonarde Malnoury fille de fut Antoine Malnoury tous dud lieu la maraine ne signe le parain s'est soubsigné avec moy.</w:t>
      </w:r>
    </w:p>
    <w:p w14:paraId="1FA63017" w14:textId="77777777" w:rsidR="00942428" w:rsidRDefault="00942428" w:rsidP="00942428">
      <w:pPr>
        <w:jc w:val="both"/>
        <w:rPr>
          <w:sz w:val="24"/>
          <w:szCs w:val="24"/>
        </w:rPr>
      </w:pPr>
      <w:r>
        <w:rPr>
          <w:sz w:val="24"/>
          <w:szCs w:val="24"/>
        </w:rPr>
        <w:t>Signatures : M Mignard, Rouhier curé.</w:t>
      </w:r>
    </w:p>
    <w:p w14:paraId="458FA711" w14:textId="77777777" w:rsidR="00586731" w:rsidRDefault="00586731" w:rsidP="001A4C01">
      <w:pPr>
        <w:jc w:val="both"/>
        <w:rPr>
          <w:sz w:val="24"/>
          <w:szCs w:val="24"/>
        </w:rPr>
      </w:pPr>
    </w:p>
    <w:p w14:paraId="3309004F" w14:textId="77777777" w:rsidR="00942428" w:rsidRDefault="00942428" w:rsidP="00942428">
      <w:pPr>
        <w:jc w:val="center"/>
        <w:rPr>
          <w:sz w:val="24"/>
          <w:szCs w:val="24"/>
        </w:rPr>
      </w:pPr>
      <w:r>
        <w:rPr>
          <w:sz w:val="24"/>
          <w:szCs w:val="24"/>
        </w:rPr>
        <w:t>1716</w:t>
      </w:r>
    </w:p>
    <w:p w14:paraId="7B5D94F6" w14:textId="77777777" w:rsidR="00BB7F84" w:rsidRDefault="00BB7F84" w:rsidP="001A4C01">
      <w:pPr>
        <w:jc w:val="both"/>
        <w:rPr>
          <w:sz w:val="24"/>
          <w:szCs w:val="24"/>
        </w:rPr>
      </w:pPr>
    </w:p>
    <w:p w14:paraId="50289F65" w14:textId="77777777" w:rsidR="003E10A5" w:rsidRDefault="00942428" w:rsidP="00942428">
      <w:pPr>
        <w:jc w:val="both"/>
        <w:rPr>
          <w:sz w:val="24"/>
          <w:szCs w:val="24"/>
        </w:rPr>
      </w:pPr>
      <w:r>
        <w:rPr>
          <w:sz w:val="24"/>
          <w:szCs w:val="24"/>
        </w:rPr>
        <w:t xml:space="preserve">Le </w:t>
      </w:r>
      <w:r w:rsidR="003E10A5">
        <w:rPr>
          <w:sz w:val="24"/>
          <w:szCs w:val="24"/>
        </w:rPr>
        <w:t>six</w:t>
      </w:r>
      <w:r>
        <w:rPr>
          <w:sz w:val="24"/>
          <w:szCs w:val="24"/>
        </w:rPr>
        <w:t xml:space="preserve">iesme jour du mois de </w:t>
      </w:r>
      <w:r w:rsidR="003E10A5">
        <w:rPr>
          <w:sz w:val="24"/>
          <w:szCs w:val="24"/>
        </w:rPr>
        <w:t>janvier</w:t>
      </w:r>
      <w:r>
        <w:rPr>
          <w:sz w:val="24"/>
          <w:szCs w:val="24"/>
        </w:rPr>
        <w:t xml:space="preserve"> mil sept cent </w:t>
      </w:r>
      <w:r w:rsidR="003E10A5">
        <w:rPr>
          <w:sz w:val="24"/>
          <w:szCs w:val="24"/>
        </w:rPr>
        <w:t>sei</w:t>
      </w:r>
      <w:r>
        <w:rPr>
          <w:sz w:val="24"/>
          <w:szCs w:val="24"/>
        </w:rPr>
        <w:t xml:space="preserve">ze a esté baptisé sur les fonts </w:t>
      </w:r>
      <w:r w:rsidR="003E10A5">
        <w:rPr>
          <w:sz w:val="24"/>
          <w:szCs w:val="24"/>
        </w:rPr>
        <w:t xml:space="preserve">baptisé sur les fonts </w:t>
      </w:r>
      <w:r>
        <w:rPr>
          <w:sz w:val="24"/>
          <w:szCs w:val="24"/>
        </w:rPr>
        <w:t xml:space="preserve">baptismaux d'Aignay le Duc par moy soubsigné curé </w:t>
      </w:r>
      <w:r w:rsidR="003E10A5">
        <w:rPr>
          <w:sz w:val="24"/>
          <w:szCs w:val="24"/>
        </w:rPr>
        <w:t>Re</w:t>
      </w:r>
      <w:r>
        <w:rPr>
          <w:sz w:val="24"/>
          <w:szCs w:val="24"/>
        </w:rPr>
        <w:t xml:space="preserve">ne fils de </w:t>
      </w:r>
      <w:r w:rsidR="003E10A5">
        <w:rPr>
          <w:sz w:val="24"/>
          <w:szCs w:val="24"/>
        </w:rPr>
        <w:t>Jean</w:t>
      </w:r>
    </w:p>
    <w:p w14:paraId="4177D39D" w14:textId="77777777" w:rsidR="003E10A5" w:rsidRDefault="003E10A5" w:rsidP="00942428">
      <w:pPr>
        <w:jc w:val="both"/>
        <w:rPr>
          <w:sz w:val="24"/>
          <w:szCs w:val="24"/>
        </w:rPr>
      </w:pPr>
    </w:p>
    <w:p w14:paraId="2CFDF36C" w14:textId="77777777" w:rsidR="000D4BC0" w:rsidRPr="00224C1D" w:rsidRDefault="000D4BC0" w:rsidP="000D4BC0">
      <w:pPr>
        <w:jc w:val="both"/>
        <w:rPr>
          <w:b/>
          <w:sz w:val="24"/>
          <w:szCs w:val="24"/>
        </w:rPr>
      </w:pPr>
      <w:r w:rsidRPr="00224C1D">
        <w:rPr>
          <w:b/>
          <w:sz w:val="24"/>
          <w:szCs w:val="24"/>
        </w:rPr>
        <w:t xml:space="preserve">Page </w:t>
      </w:r>
      <w:r>
        <w:rPr>
          <w:b/>
          <w:sz w:val="24"/>
          <w:szCs w:val="24"/>
        </w:rPr>
        <w:t>651</w:t>
      </w:r>
      <w:r w:rsidRPr="00224C1D">
        <w:rPr>
          <w:b/>
          <w:sz w:val="24"/>
          <w:szCs w:val="24"/>
        </w:rPr>
        <w:t xml:space="preserve"> des archives.</w:t>
      </w:r>
    </w:p>
    <w:p w14:paraId="2570315B" w14:textId="77777777" w:rsidR="003E10A5" w:rsidRDefault="003E10A5" w:rsidP="00942428">
      <w:pPr>
        <w:jc w:val="both"/>
        <w:rPr>
          <w:sz w:val="24"/>
          <w:szCs w:val="24"/>
        </w:rPr>
      </w:pPr>
    </w:p>
    <w:p w14:paraId="5C222F99" w14:textId="77777777" w:rsidR="00942428" w:rsidRDefault="000D4BC0" w:rsidP="00942428">
      <w:pPr>
        <w:jc w:val="both"/>
        <w:rPr>
          <w:sz w:val="24"/>
          <w:szCs w:val="24"/>
        </w:rPr>
      </w:pPr>
      <w:r>
        <w:rPr>
          <w:sz w:val="24"/>
          <w:szCs w:val="24"/>
        </w:rPr>
        <w:t>Malbranche le jeune</w:t>
      </w:r>
      <w:r w:rsidR="00942428">
        <w:rPr>
          <w:sz w:val="24"/>
          <w:szCs w:val="24"/>
        </w:rPr>
        <w:t xml:space="preserve"> et de </w:t>
      </w:r>
      <w:r>
        <w:rPr>
          <w:sz w:val="24"/>
          <w:szCs w:val="24"/>
        </w:rPr>
        <w:t xml:space="preserve">Hanriette Bourceret </w:t>
      </w:r>
      <w:r w:rsidR="00942428">
        <w:rPr>
          <w:sz w:val="24"/>
          <w:szCs w:val="24"/>
        </w:rPr>
        <w:t xml:space="preserve">né de legitime mariage le </w:t>
      </w:r>
      <w:r>
        <w:rPr>
          <w:sz w:val="24"/>
          <w:szCs w:val="24"/>
        </w:rPr>
        <w:t xml:space="preserve">mesme </w:t>
      </w:r>
      <w:r w:rsidR="00942428">
        <w:rPr>
          <w:sz w:val="24"/>
          <w:szCs w:val="24"/>
        </w:rPr>
        <w:t xml:space="preserve">jour </w:t>
      </w:r>
      <w:r>
        <w:rPr>
          <w:sz w:val="24"/>
          <w:szCs w:val="24"/>
        </w:rPr>
        <w:t xml:space="preserve">son parain a esté René </w:t>
      </w:r>
      <w:r w:rsidR="00942428">
        <w:rPr>
          <w:sz w:val="24"/>
          <w:szCs w:val="24"/>
        </w:rPr>
        <w:t xml:space="preserve">fils de </w:t>
      </w:r>
      <w:r>
        <w:rPr>
          <w:sz w:val="24"/>
          <w:szCs w:val="24"/>
        </w:rPr>
        <w:t xml:space="preserve">Martin Laignelet </w:t>
      </w:r>
      <w:r w:rsidR="00942428">
        <w:rPr>
          <w:sz w:val="24"/>
          <w:szCs w:val="24"/>
        </w:rPr>
        <w:t>sa maraine Mar</w:t>
      </w:r>
      <w:r>
        <w:rPr>
          <w:sz w:val="24"/>
          <w:szCs w:val="24"/>
        </w:rPr>
        <w:t>ie</w:t>
      </w:r>
      <w:r w:rsidR="00942428">
        <w:rPr>
          <w:sz w:val="24"/>
          <w:szCs w:val="24"/>
        </w:rPr>
        <w:t xml:space="preserve"> fille de </w:t>
      </w:r>
      <w:r>
        <w:rPr>
          <w:sz w:val="24"/>
          <w:szCs w:val="24"/>
        </w:rPr>
        <w:t xml:space="preserve">Me Claude Pitoix </w:t>
      </w:r>
      <w:r w:rsidR="00942428">
        <w:rPr>
          <w:sz w:val="24"/>
          <w:szCs w:val="24"/>
        </w:rPr>
        <w:t xml:space="preserve">tous dud </w:t>
      </w:r>
      <w:r>
        <w:rPr>
          <w:sz w:val="24"/>
          <w:szCs w:val="24"/>
        </w:rPr>
        <w:t xml:space="preserve">Aignay </w:t>
      </w:r>
      <w:r w:rsidR="00942428">
        <w:rPr>
          <w:sz w:val="24"/>
          <w:szCs w:val="24"/>
        </w:rPr>
        <w:t>soubsigné</w:t>
      </w:r>
      <w:r>
        <w:rPr>
          <w:sz w:val="24"/>
          <w:szCs w:val="24"/>
        </w:rPr>
        <w:t>s</w:t>
      </w:r>
      <w:r w:rsidR="00942428">
        <w:rPr>
          <w:sz w:val="24"/>
          <w:szCs w:val="24"/>
        </w:rPr>
        <w:t xml:space="preserve"> avec moy.</w:t>
      </w:r>
    </w:p>
    <w:p w14:paraId="2688DB9F" w14:textId="77777777" w:rsidR="00942428" w:rsidRDefault="00942428" w:rsidP="00942428">
      <w:pPr>
        <w:jc w:val="both"/>
        <w:rPr>
          <w:sz w:val="24"/>
          <w:szCs w:val="24"/>
        </w:rPr>
      </w:pPr>
      <w:r>
        <w:rPr>
          <w:sz w:val="24"/>
          <w:szCs w:val="24"/>
        </w:rPr>
        <w:t xml:space="preserve">Signatures : </w:t>
      </w:r>
      <w:r w:rsidR="000D4BC0">
        <w:rPr>
          <w:sz w:val="24"/>
          <w:szCs w:val="24"/>
        </w:rPr>
        <w:t>R Laignelet, Marie Pitois</w:t>
      </w:r>
      <w:r>
        <w:rPr>
          <w:sz w:val="24"/>
          <w:szCs w:val="24"/>
        </w:rPr>
        <w:t>, Rouhier curé.</w:t>
      </w:r>
    </w:p>
    <w:p w14:paraId="6B5E30D6" w14:textId="77777777" w:rsidR="00BB7F84" w:rsidRDefault="00BB7F84" w:rsidP="001A4C01">
      <w:pPr>
        <w:jc w:val="both"/>
        <w:rPr>
          <w:sz w:val="24"/>
          <w:szCs w:val="24"/>
        </w:rPr>
      </w:pPr>
    </w:p>
    <w:p w14:paraId="178465ED" w14:textId="77777777" w:rsidR="00763119" w:rsidRDefault="00763119" w:rsidP="00763119">
      <w:pPr>
        <w:jc w:val="both"/>
        <w:rPr>
          <w:sz w:val="24"/>
          <w:szCs w:val="24"/>
        </w:rPr>
      </w:pPr>
      <w:r>
        <w:rPr>
          <w:sz w:val="24"/>
          <w:szCs w:val="24"/>
        </w:rPr>
        <w:t xml:space="preserve">Le sixiesme jour du mois de janvier mil sept cent seize a esté hinumeé au cimetiere d'Aignay </w:t>
      </w:r>
      <w:r w:rsidR="009105FB">
        <w:rPr>
          <w:sz w:val="24"/>
          <w:szCs w:val="24"/>
        </w:rPr>
        <w:t xml:space="preserve">le Duc </w:t>
      </w:r>
      <w:r>
        <w:rPr>
          <w:sz w:val="24"/>
          <w:szCs w:val="24"/>
        </w:rPr>
        <w:t xml:space="preserve">par moy soubsigné curé </w:t>
      </w:r>
      <w:r w:rsidR="009105FB">
        <w:rPr>
          <w:sz w:val="24"/>
          <w:szCs w:val="24"/>
        </w:rPr>
        <w:t>Huguette</w:t>
      </w:r>
      <w:r>
        <w:rPr>
          <w:sz w:val="24"/>
          <w:szCs w:val="24"/>
        </w:rPr>
        <w:t xml:space="preserve"> </w:t>
      </w:r>
      <w:r w:rsidR="009105FB">
        <w:rPr>
          <w:sz w:val="24"/>
          <w:szCs w:val="24"/>
        </w:rPr>
        <w:t>vefv</w:t>
      </w:r>
      <w:r>
        <w:rPr>
          <w:sz w:val="24"/>
          <w:szCs w:val="24"/>
        </w:rPr>
        <w:t>e d</w:t>
      </w:r>
      <w:r w:rsidR="009105FB">
        <w:rPr>
          <w:sz w:val="24"/>
          <w:szCs w:val="24"/>
        </w:rPr>
        <w:t xml:space="preserve">e fut Roch Bourgoin </w:t>
      </w:r>
      <w:r>
        <w:rPr>
          <w:sz w:val="24"/>
          <w:szCs w:val="24"/>
        </w:rPr>
        <w:t>munie d</w:t>
      </w:r>
      <w:r w:rsidR="009105FB">
        <w:rPr>
          <w:sz w:val="24"/>
          <w:szCs w:val="24"/>
        </w:rPr>
        <w:t>u</w:t>
      </w:r>
      <w:r>
        <w:rPr>
          <w:sz w:val="24"/>
          <w:szCs w:val="24"/>
        </w:rPr>
        <w:t xml:space="preserve"> sacremen</w:t>
      </w:r>
      <w:r w:rsidR="009105FB">
        <w:rPr>
          <w:sz w:val="24"/>
          <w:szCs w:val="24"/>
        </w:rPr>
        <w:t>t</w:t>
      </w:r>
      <w:r>
        <w:rPr>
          <w:sz w:val="24"/>
          <w:szCs w:val="24"/>
        </w:rPr>
        <w:t xml:space="preserve"> de penitence et d'extreme onction n'ayant pû recevoir </w:t>
      </w:r>
      <w:r w:rsidR="009105FB">
        <w:rPr>
          <w:sz w:val="24"/>
          <w:szCs w:val="24"/>
        </w:rPr>
        <w:t>le st sacrement de viatique ayant perdu la parole incontinant apres avoir esté confessée</w:t>
      </w:r>
      <w:r>
        <w:rPr>
          <w:sz w:val="24"/>
          <w:szCs w:val="24"/>
        </w:rPr>
        <w:t xml:space="preserve"> </w:t>
      </w:r>
      <w:r w:rsidR="009105FB">
        <w:rPr>
          <w:sz w:val="24"/>
          <w:szCs w:val="24"/>
        </w:rPr>
        <w:t>decedée le jour precedant et ageé d'environ soixant</w:t>
      </w:r>
      <w:r>
        <w:rPr>
          <w:sz w:val="24"/>
          <w:szCs w:val="24"/>
        </w:rPr>
        <w:t xml:space="preserve">e </w:t>
      </w:r>
      <w:r w:rsidR="009105FB">
        <w:rPr>
          <w:sz w:val="24"/>
          <w:szCs w:val="24"/>
        </w:rPr>
        <w:t xml:space="preserve">et quinze </w:t>
      </w:r>
      <w:r>
        <w:rPr>
          <w:sz w:val="24"/>
          <w:szCs w:val="24"/>
        </w:rPr>
        <w:t>ans e</w:t>
      </w:r>
      <w:r w:rsidR="009105FB">
        <w:rPr>
          <w:sz w:val="24"/>
          <w:szCs w:val="24"/>
        </w:rPr>
        <w:t>s presence de Jean le Gros son gendre François Damotte son neveux</w:t>
      </w:r>
      <w:r>
        <w:rPr>
          <w:sz w:val="24"/>
          <w:szCs w:val="24"/>
        </w:rPr>
        <w:t xml:space="preserve"> et autres parans </w:t>
      </w:r>
      <w:r w:rsidR="00240CD6">
        <w:rPr>
          <w:sz w:val="24"/>
          <w:szCs w:val="24"/>
        </w:rPr>
        <w:t xml:space="preserve">led Damotte c'est </w:t>
      </w:r>
      <w:r>
        <w:rPr>
          <w:sz w:val="24"/>
          <w:szCs w:val="24"/>
        </w:rPr>
        <w:t>soubsigné avec moy</w:t>
      </w:r>
      <w:r w:rsidR="00240CD6">
        <w:rPr>
          <w:sz w:val="24"/>
          <w:szCs w:val="24"/>
        </w:rPr>
        <w:t xml:space="preserve"> les autres parans ne le scachant faire</w:t>
      </w:r>
      <w:r>
        <w:rPr>
          <w:sz w:val="24"/>
          <w:szCs w:val="24"/>
        </w:rPr>
        <w:t>.</w:t>
      </w:r>
    </w:p>
    <w:p w14:paraId="4D46E307" w14:textId="77777777" w:rsidR="00763119" w:rsidRPr="00FD4CB0" w:rsidRDefault="00763119" w:rsidP="00763119">
      <w:pPr>
        <w:jc w:val="both"/>
        <w:rPr>
          <w:sz w:val="24"/>
          <w:szCs w:val="24"/>
        </w:rPr>
      </w:pPr>
      <w:r w:rsidRPr="00FD4CB0">
        <w:rPr>
          <w:sz w:val="24"/>
          <w:szCs w:val="24"/>
        </w:rPr>
        <w:t xml:space="preserve">Signatures : </w:t>
      </w:r>
      <w:r w:rsidR="00240CD6">
        <w:rPr>
          <w:sz w:val="24"/>
          <w:szCs w:val="24"/>
        </w:rPr>
        <w:t>Vendeuvre</w:t>
      </w:r>
      <w:r>
        <w:rPr>
          <w:sz w:val="24"/>
          <w:szCs w:val="24"/>
        </w:rPr>
        <w:t xml:space="preserve">, </w:t>
      </w:r>
      <w:r w:rsidR="00240CD6">
        <w:rPr>
          <w:sz w:val="24"/>
          <w:szCs w:val="24"/>
        </w:rPr>
        <w:t xml:space="preserve">F Damotte, </w:t>
      </w:r>
      <w:r w:rsidRPr="00FD4CB0">
        <w:rPr>
          <w:sz w:val="24"/>
          <w:szCs w:val="24"/>
        </w:rPr>
        <w:t>Rouhier curé.</w:t>
      </w:r>
    </w:p>
    <w:p w14:paraId="33806AA5" w14:textId="77777777" w:rsidR="00763119" w:rsidRDefault="00763119" w:rsidP="00763119">
      <w:pPr>
        <w:jc w:val="both"/>
        <w:rPr>
          <w:sz w:val="24"/>
          <w:szCs w:val="24"/>
        </w:rPr>
      </w:pPr>
    </w:p>
    <w:p w14:paraId="60881362" w14:textId="77777777" w:rsidR="00F52B7E" w:rsidRDefault="00F52B7E" w:rsidP="00F52B7E">
      <w:pPr>
        <w:jc w:val="both"/>
        <w:rPr>
          <w:sz w:val="24"/>
          <w:szCs w:val="24"/>
        </w:rPr>
      </w:pPr>
      <w:r>
        <w:rPr>
          <w:sz w:val="24"/>
          <w:szCs w:val="24"/>
        </w:rPr>
        <w:t>Le treiziesme jour du mois de janvier mil sept cent seize a esté baptisé sur les fonts baptismaux d'Aignay le Duc par moy soubsigné curé François fils de François Millot  masson et de Jeanne Renard né de legitime mariage le mesme jour son parain a esté François fils de François Malnoury cordonnier sa maraine Marie fille de Pierre Bazin marchand tixier tous dud Aignay soubsignés avec moy.</w:t>
      </w:r>
    </w:p>
    <w:p w14:paraId="5F5C6F77" w14:textId="77777777" w:rsidR="00F52B7E" w:rsidRDefault="00F52B7E" w:rsidP="00F52B7E">
      <w:pPr>
        <w:jc w:val="both"/>
        <w:rPr>
          <w:sz w:val="24"/>
          <w:szCs w:val="24"/>
        </w:rPr>
      </w:pPr>
      <w:r>
        <w:rPr>
          <w:sz w:val="24"/>
          <w:szCs w:val="24"/>
        </w:rPr>
        <w:t>Signatures : F Malnoury, M Bazin, Rouhier curé.</w:t>
      </w:r>
    </w:p>
    <w:p w14:paraId="782D1267" w14:textId="77777777" w:rsidR="00240CD6" w:rsidRDefault="00240CD6" w:rsidP="00763119">
      <w:pPr>
        <w:jc w:val="both"/>
        <w:rPr>
          <w:sz w:val="24"/>
          <w:szCs w:val="24"/>
        </w:rPr>
      </w:pPr>
    </w:p>
    <w:p w14:paraId="7427E204" w14:textId="77777777" w:rsidR="00F52B7E" w:rsidRDefault="00F52B7E" w:rsidP="00F52B7E">
      <w:pPr>
        <w:jc w:val="both"/>
        <w:rPr>
          <w:sz w:val="24"/>
          <w:szCs w:val="24"/>
        </w:rPr>
      </w:pPr>
      <w:r>
        <w:rPr>
          <w:sz w:val="24"/>
          <w:szCs w:val="24"/>
        </w:rPr>
        <w:t>Le dix septiesme jour du mois de janvier mil sept cent seize a esté baptiseé sur les fonts baptismaux d'Aignay le Duc par moy soubsigné curé Claudine fille d</w:t>
      </w:r>
      <w:r w:rsidR="00062F47">
        <w:rPr>
          <w:sz w:val="24"/>
          <w:szCs w:val="24"/>
        </w:rPr>
        <w:t>'honorabl</w:t>
      </w:r>
      <w:r>
        <w:rPr>
          <w:sz w:val="24"/>
          <w:szCs w:val="24"/>
        </w:rPr>
        <w:t xml:space="preserve">e </w:t>
      </w:r>
      <w:r w:rsidR="00062F47">
        <w:rPr>
          <w:sz w:val="24"/>
          <w:szCs w:val="24"/>
        </w:rPr>
        <w:t xml:space="preserve">René Marchand tanneur </w:t>
      </w:r>
      <w:r>
        <w:rPr>
          <w:sz w:val="24"/>
          <w:szCs w:val="24"/>
        </w:rPr>
        <w:t>et d</w:t>
      </w:r>
      <w:r w:rsidR="00062F47">
        <w:rPr>
          <w:sz w:val="24"/>
          <w:szCs w:val="24"/>
        </w:rPr>
        <w:t>'honest</w:t>
      </w:r>
      <w:r>
        <w:rPr>
          <w:sz w:val="24"/>
          <w:szCs w:val="24"/>
        </w:rPr>
        <w:t xml:space="preserve">e </w:t>
      </w:r>
      <w:r w:rsidR="00062F47">
        <w:rPr>
          <w:sz w:val="24"/>
          <w:szCs w:val="24"/>
        </w:rPr>
        <w:t>Elisabeth</w:t>
      </w:r>
      <w:r>
        <w:rPr>
          <w:sz w:val="24"/>
          <w:szCs w:val="24"/>
        </w:rPr>
        <w:t xml:space="preserve"> </w:t>
      </w:r>
      <w:r w:rsidR="00062F47">
        <w:rPr>
          <w:sz w:val="24"/>
          <w:szCs w:val="24"/>
        </w:rPr>
        <w:t xml:space="preserve">Guchard </w:t>
      </w:r>
      <w:r>
        <w:rPr>
          <w:sz w:val="24"/>
          <w:szCs w:val="24"/>
        </w:rPr>
        <w:t xml:space="preserve">né de legitime mariage le jour </w:t>
      </w:r>
      <w:r w:rsidR="00062F47">
        <w:rPr>
          <w:sz w:val="24"/>
          <w:szCs w:val="24"/>
        </w:rPr>
        <w:t xml:space="preserve">precedant </w:t>
      </w:r>
      <w:r>
        <w:rPr>
          <w:sz w:val="24"/>
          <w:szCs w:val="24"/>
        </w:rPr>
        <w:t xml:space="preserve">son parain a esté </w:t>
      </w:r>
      <w:r w:rsidR="00062F47">
        <w:rPr>
          <w:sz w:val="24"/>
          <w:szCs w:val="24"/>
        </w:rPr>
        <w:t>Me Louis Maillard chirurgien</w:t>
      </w:r>
      <w:r>
        <w:rPr>
          <w:sz w:val="24"/>
          <w:szCs w:val="24"/>
        </w:rPr>
        <w:t xml:space="preserve"> sa maraine </w:t>
      </w:r>
      <w:r w:rsidR="00062F47">
        <w:rPr>
          <w:sz w:val="24"/>
          <w:szCs w:val="24"/>
        </w:rPr>
        <w:t xml:space="preserve">honeste Anne Marchand sœur dud René en lieu et place damoiselle Claudine Feullemy </w:t>
      </w:r>
      <w:r w:rsidR="00B659AA">
        <w:rPr>
          <w:sz w:val="24"/>
          <w:szCs w:val="24"/>
        </w:rPr>
        <w:t>grand mere maternelle qui se sont</w:t>
      </w:r>
      <w:r>
        <w:rPr>
          <w:sz w:val="24"/>
          <w:szCs w:val="24"/>
        </w:rPr>
        <w:t xml:space="preserve"> soubsignés avec moy.</w:t>
      </w:r>
    </w:p>
    <w:p w14:paraId="3916A32C" w14:textId="77777777" w:rsidR="00F52B7E" w:rsidRDefault="00F52B7E" w:rsidP="00F52B7E">
      <w:pPr>
        <w:jc w:val="both"/>
        <w:rPr>
          <w:sz w:val="24"/>
          <w:szCs w:val="24"/>
        </w:rPr>
      </w:pPr>
      <w:r>
        <w:rPr>
          <w:sz w:val="24"/>
          <w:szCs w:val="24"/>
        </w:rPr>
        <w:t xml:space="preserve">Signatures : </w:t>
      </w:r>
      <w:r w:rsidR="00B659AA">
        <w:rPr>
          <w:sz w:val="24"/>
          <w:szCs w:val="24"/>
        </w:rPr>
        <w:t>L</w:t>
      </w:r>
      <w:r>
        <w:rPr>
          <w:sz w:val="24"/>
          <w:szCs w:val="24"/>
        </w:rPr>
        <w:t xml:space="preserve"> Ma</w:t>
      </w:r>
      <w:r w:rsidR="00B659AA">
        <w:rPr>
          <w:sz w:val="24"/>
          <w:szCs w:val="24"/>
        </w:rPr>
        <w:t>i</w:t>
      </w:r>
      <w:r>
        <w:rPr>
          <w:sz w:val="24"/>
          <w:szCs w:val="24"/>
        </w:rPr>
        <w:t>l</w:t>
      </w:r>
      <w:r w:rsidR="00B659AA">
        <w:rPr>
          <w:sz w:val="24"/>
          <w:szCs w:val="24"/>
        </w:rPr>
        <w:t>lard</w:t>
      </w:r>
      <w:r>
        <w:rPr>
          <w:sz w:val="24"/>
          <w:szCs w:val="24"/>
        </w:rPr>
        <w:t xml:space="preserve">, </w:t>
      </w:r>
      <w:r w:rsidR="00B659AA">
        <w:rPr>
          <w:sz w:val="24"/>
          <w:szCs w:val="24"/>
        </w:rPr>
        <w:t>Anne Marchand</w:t>
      </w:r>
      <w:r>
        <w:rPr>
          <w:sz w:val="24"/>
          <w:szCs w:val="24"/>
        </w:rPr>
        <w:t>, Rouhier curé.</w:t>
      </w:r>
    </w:p>
    <w:p w14:paraId="347EA23B" w14:textId="77777777" w:rsidR="00F52B7E" w:rsidRDefault="00E275A1" w:rsidP="00F52B7E">
      <w:pPr>
        <w:jc w:val="both"/>
        <w:rPr>
          <w:sz w:val="24"/>
          <w:szCs w:val="24"/>
        </w:rPr>
      </w:pPr>
      <w:r>
        <w:rPr>
          <w:sz w:val="24"/>
          <w:szCs w:val="24"/>
        </w:rPr>
        <w:br w:type="column"/>
      </w:r>
    </w:p>
    <w:p w14:paraId="792283B4" w14:textId="77777777" w:rsidR="00E275A1" w:rsidRDefault="00E275A1" w:rsidP="00F52B7E">
      <w:pPr>
        <w:jc w:val="both"/>
        <w:rPr>
          <w:sz w:val="24"/>
          <w:szCs w:val="24"/>
        </w:rPr>
      </w:pPr>
    </w:p>
    <w:p w14:paraId="3C237B2A" w14:textId="77777777" w:rsidR="00E275A1" w:rsidRDefault="00E275A1" w:rsidP="00F52B7E">
      <w:pPr>
        <w:jc w:val="both"/>
        <w:rPr>
          <w:sz w:val="24"/>
          <w:szCs w:val="24"/>
        </w:rPr>
      </w:pPr>
    </w:p>
    <w:p w14:paraId="3838CDF4" w14:textId="77777777" w:rsidR="00E275A1" w:rsidRDefault="00E275A1" w:rsidP="00F52B7E">
      <w:pPr>
        <w:jc w:val="both"/>
        <w:rPr>
          <w:sz w:val="24"/>
          <w:szCs w:val="24"/>
        </w:rPr>
      </w:pPr>
    </w:p>
    <w:p w14:paraId="7641DF5B" w14:textId="77777777" w:rsidR="00E275A1" w:rsidRDefault="00E275A1" w:rsidP="00F52B7E">
      <w:pPr>
        <w:jc w:val="both"/>
        <w:rPr>
          <w:sz w:val="24"/>
          <w:szCs w:val="24"/>
        </w:rPr>
      </w:pPr>
    </w:p>
    <w:p w14:paraId="58229E78" w14:textId="77777777" w:rsidR="00E275A1" w:rsidRDefault="00E275A1" w:rsidP="00F52B7E">
      <w:pPr>
        <w:jc w:val="both"/>
        <w:rPr>
          <w:sz w:val="24"/>
          <w:szCs w:val="24"/>
        </w:rPr>
      </w:pPr>
    </w:p>
    <w:p w14:paraId="43263789" w14:textId="77777777" w:rsidR="00E275A1" w:rsidRDefault="00E275A1" w:rsidP="00F52B7E">
      <w:pPr>
        <w:jc w:val="both"/>
        <w:rPr>
          <w:sz w:val="24"/>
          <w:szCs w:val="24"/>
        </w:rPr>
      </w:pPr>
    </w:p>
    <w:p w14:paraId="2C2D69B9" w14:textId="77777777" w:rsidR="00E275A1" w:rsidRDefault="00E275A1" w:rsidP="00F52B7E">
      <w:pPr>
        <w:jc w:val="both"/>
        <w:rPr>
          <w:sz w:val="24"/>
          <w:szCs w:val="24"/>
        </w:rPr>
      </w:pPr>
    </w:p>
    <w:p w14:paraId="653DA7B6" w14:textId="77777777" w:rsidR="00E275A1" w:rsidRDefault="00E275A1" w:rsidP="00F52B7E">
      <w:pPr>
        <w:jc w:val="both"/>
        <w:rPr>
          <w:sz w:val="24"/>
          <w:szCs w:val="24"/>
        </w:rPr>
      </w:pPr>
    </w:p>
    <w:p w14:paraId="0957D23A" w14:textId="77777777" w:rsidR="00E275A1" w:rsidRDefault="00E275A1" w:rsidP="00F52B7E">
      <w:pPr>
        <w:jc w:val="both"/>
        <w:rPr>
          <w:sz w:val="24"/>
          <w:szCs w:val="24"/>
        </w:rPr>
      </w:pPr>
    </w:p>
    <w:p w14:paraId="0928BE23" w14:textId="77777777" w:rsidR="00E275A1" w:rsidRDefault="00E275A1" w:rsidP="00F52B7E">
      <w:pPr>
        <w:jc w:val="both"/>
        <w:rPr>
          <w:sz w:val="24"/>
          <w:szCs w:val="24"/>
        </w:rPr>
      </w:pPr>
    </w:p>
    <w:p w14:paraId="7B12E7A1" w14:textId="77777777" w:rsidR="00E275A1" w:rsidRDefault="00E275A1" w:rsidP="00F52B7E">
      <w:pPr>
        <w:jc w:val="both"/>
        <w:rPr>
          <w:sz w:val="24"/>
          <w:szCs w:val="24"/>
        </w:rPr>
      </w:pPr>
    </w:p>
    <w:p w14:paraId="1F4CFE0E" w14:textId="77777777" w:rsidR="00E275A1" w:rsidRDefault="00E275A1" w:rsidP="00F52B7E">
      <w:pPr>
        <w:jc w:val="both"/>
        <w:rPr>
          <w:sz w:val="24"/>
          <w:szCs w:val="24"/>
        </w:rPr>
      </w:pPr>
    </w:p>
    <w:p w14:paraId="67BB2E95" w14:textId="77777777" w:rsidR="000E5F45" w:rsidRDefault="000E5F45" w:rsidP="00F52B7E">
      <w:pPr>
        <w:jc w:val="both"/>
        <w:rPr>
          <w:sz w:val="24"/>
          <w:szCs w:val="24"/>
        </w:rPr>
      </w:pPr>
    </w:p>
    <w:p w14:paraId="12F6FF9F" w14:textId="77777777" w:rsidR="000E5F45" w:rsidRDefault="000E5F45" w:rsidP="00F52B7E">
      <w:pPr>
        <w:jc w:val="both"/>
        <w:rPr>
          <w:sz w:val="24"/>
          <w:szCs w:val="24"/>
        </w:rPr>
      </w:pPr>
    </w:p>
    <w:p w14:paraId="28B9230C" w14:textId="77777777" w:rsidR="000E5F45" w:rsidRDefault="000E5F45" w:rsidP="00F52B7E">
      <w:pPr>
        <w:jc w:val="both"/>
        <w:rPr>
          <w:sz w:val="24"/>
          <w:szCs w:val="24"/>
        </w:rPr>
      </w:pPr>
    </w:p>
    <w:p w14:paraId="6182443F" w14:textId="77777777" w:rsidR="000E5F45" w:rsidRDefault="000E5F45" w:rsidP="00F52B7E">
      <w:pPr>
        <w:jc w:val="both"/>
        <w:rPr>
          <w:sz w:val="24"/>
          <w:szCs w:val="24"/>
        </w:rPr>
      </w:pPr>
    </w:p>
    <w:p w14:paraId="5D810A43" w14:textId="77777777" w:rsidR="000E5F45" w:rsidRDefault="000E5F45" w:rsidP="00F52B7E">
      <w:pPr>
        <w:jc w:val="both"/>
        <w:rPr>
          <w:sz w:val="24"/>
          <w:szCs w:val="24"/>
        </w:rPr>
      </w:pPr>
    </w:p>
    <w:p w14:paraId="3A73A354" w14:textId="77777777" w:rsidR="000E5F45" w:rsidRDefault="000E5F45" w:rsidP="00F52B7E">
      <w:pPr>
        <w:jc w:val="both"/>
        <w:rPr>
          <w:sz w:val="24"/>
          <w:szCs w:val="24"/>
        </w:rPr>
      </w:pPr>
    </w:p>
    <w:p w14:paraId="014D9214" w14:textId="77777777" w:rsidR="000E5F45" w:rsidRDefault="000E5F45" w:rsidP="00F52B7E">
      <w:pPr>
        <w:jc w:val="both"/>
        <w:rPr>
          <w:sz w:val="24"/>
          <w:szCs w:val="24"/>
        </w:rPr>
      </w:pPr>
    </w:p>
    <w:p w14:paraId="17E9C476" w14:textId="77777777" w:rsidR="000E5F45" w:rsidRDefault="000E5F45" w:rsidP="00F52B7E">
      <w:pPr>
        <w:jc w:val="both"/>
        <w:rPr>
          <w:sz w:val="24"/>
          <w:szCs w:val="24"/>
        </w:rPr>
      </w:pPr>
    </w:p>
    <w:p w14:paraId="7E22A95F" w14:textId="77777777" w:rsidR="000E5F45" w:rsidRDefault="000E5F45" w:rsidP="00F52B7E">
      <w:pPr>
        <w:jc w:val="both"/>
        <w:rPr>
          <w:sz w:val="24"/>
          <w:szCs w:val="24"/>
        </w:rPr>
      </w:pPr>
    </w:p>
    <w:p w14:paraId="12C8AA4C" w14:textId="77777777" w:rsidR="000E5F45" w:rsidRDefault="000E5F45" w:rsidP="00F52B7E">
      <w:pPr>
        <w:jc w:val="both"/>
        <w:rPr>
          <w:sz w:val="24"/>
          <w:szCs w:val="24"/>
        </w:rPr>
      </w:pPr>
    </w:p>
    <w:p w14:paraId="3739DC62" w14:textId="77777777" w:rsidR="000E5F45" w:rsidRDefault="000E5F45" w:rsidP="00F52B7E">
      <w:pPr>
        <w:jc w:val="both"/>
        <w:rPr>
          <w:sz w:val="24"/>
          <w:szCs w:val="24"/>
        </w:rPr>
      </w:pPr>
    </w:p>
    <w:p w14:paraId="41C86CF9" w14:textId="77777777" w:rsidR="000E5F45" w:rsidRDefault="000E5F45" w:rsidP="00F52B7E">
      <w:pPr>
        <w:jc w:val="both"/>
        <w:rPr>
          <w:sz w:val="24"/>
          <w:szCs w:val="24"/>
        </w:rPr>
      </w:pPr>
    </w:p>
    <w:p w14:paraId="41097056" w14:textId="77777777" w:rsidR="00E275A1" w:rsidRDefault="00E275A1" w:rsidP="00F52B7E">
      <w:pPr>
        <w:jc w:val="both"/>
        <w:rPr>
          <w:sz w:val="24"/>
          <w:szCs w:val="24"/>
        </w:rPr>
      </w:pPr>
    </w:p>
    <w:p w14:paraId="222771F4" w14:textId="77777777" w:rsidR="00E275A1" w:rsidRDefault="00E275A1" w:rsidP="00F52B7E">
      <w:pPr>
        <w:jc w:val="both"/>
        <w:rPr>
          <w:sz w:val="24"/>
          <w:szCs w:val="24"/>
        </w:rPr>
      </w:pPr>
    </w:p>
    <w:p w14:paraId="5E4B67E5" w14:textId="77777777" w:rsidR="00E275A1" w:rsidRDefault="00E275A1" w:rsidP="00F52B7E">
      <w:pPr>
        <w:jc w:val="both"/>
        <w:rPr>
          <w:sz w:val="24"/>
          <w:szCs w:val="24"/>
        </w:rPr>
      </w:pPr>
    </w:p>
    <w:p w14:paraId="0DDD9642" w14:textId="77777777" w:rsidR="00E275A1" w:rsidRPr="001B4B7D" w:rsidRDefault="001B4B7D" w:rsidP="00F52B7E">
      <w:pPr>
        <w:jc w:val="both"/>
        <w:rPr>
          <w:sz w:val="18"/>
          <w:szCs w:val="18"/>
        </w:rPr>
      </w:pPr>
      <w:r w:rsidRPr="001B4B7D">
        <w:rPr>
          <w:sz w:val="18"/>
          <w:szCs w:val="18"/>
        </w:rPr>
        <w:t>Diminue six sols pour le papier</w:t>
      </w:r>
    </w:p>
    <w:p w14:paraId="08DA2232" w14:textId="77777777" w:rsidR="00E275A1" w:rsidRDefault="00E275A1" w:rsidP="00F52B7E">
      <w:pPr>
        <w:jc w:val="both"/>
        <w:rPr>
          <w:sz w:val="24"/>
          <w:szCs w:val="24"/>
        </w:rPr>
      </w:pPr>
    </w:p>
    <w:p w14:paraId="335E7ED4" w14:textId="77777777" w:rsidR="00E275A1" w:rsidRDefault="00E275A1" w:rsidP="00F52B7E">
      <w:pPr>
        <w:jc w:val="both"/>
        <w:rPr>
          <w:sz w:val="24"/>
          <w:szCs w:val="24"/>
        </w:rPr>
      </w:pPr>
    </w:p>
    <w:p w14:paraId="4B345A5D" w14:textId="77777777" w:rsidR="00E275A1" w:rsidRDefault="00E275A1" w:rsidP="00F52B7E">
      <w:pPr>
        <w:jc w:val="both"/>
        <w:rPr>
          <w:sz w:val="24"/>
          <w:szCs w:val="24"/>
        </w:rPr>
      </w:pPr>
    </w:p>
    <w:p w14:paraId="327B8956" w14:textId="77777777" w:rsidR="00B659AA" w:rsidRPr="00224C1D" w:rsidRDefault="00E275A1" w:rsidP="00B659AA">
      <w:pPr>
        <w:jc w:val="both"/>
        <w:rPr>
          <w:b/>
          <w:sz w:val="24"/>
          <w:szCs w:val="24"/>
        </w:rPr>
      </w:pPr>
      <w:r>
        <w:rPr>
          <w:b/>
          <w:sz w:val="24"/>
          <w:szCs w:val="24"/>
        </w:rPr>
        <w:br w:type="column"/>
      </w:r>
      <w:r w:rsidR="00B659AA" w:rsidRPr="00224C1D">
        <w:rPr>
          <w:b/>
          <w:sz w:val="24"/>
          <w:szCs w:val="24"/>
        </w:rPr>
        <w:lastRenderedPageBreak/>
        <w:t xml:space="preserve">Page </w:t>
      </w:r>
      <w:r w:rsidR="00B659AA">
        <w:rPr>
          <w:b/>
          <w:sz w:val="24"/>
          <w:szCs w:val="24"/>
        </w:rPr>
        <w:t>652</w:t>
      </w:r>
      <w:r w:rsidR="00B659AA" w:rsidRPr="00224C1D">
        <w:rPr>
          <w:b/>
          <w:sz w:val="24"/>
          <w:szCs w:val="24"/>
        </w:rPr>
        <w:t xml:space="preserve"> des archives.</w:t>
      </w:r>
    </w:p>
    <w:p w14:paraId="48508321" w14:textId="77777777" w:rsidR="000D4BC0" w:rsidRPr="009E1723" w:rsidRDefault="000D4BC0" w:rsidP="001A4C01">
      <w:pPr>
        <w:jc w:val="both"/>
        <w:rPr>
          <w:sz w:val="24"/>
          <w:szCs w:val="24"/>
        </w:rPr>
      </w:pPr>
    </w:p>
    <w:p w14:paraId="53C36F7D" w14:textId="77777777" w:rsidR="00E275A1" w:rsidRDefault="00E275A1" w:rsidP="00E275A1">
      <w:pPr>
        <w:jc w:val="center"/>
        <w:rPr>
          <w:sz w:val="24"/>
          <w:szCs w:val="24"/>
        </w:rPr>
      </w:pPr>
      <w:r>
        <w:rPr>
          <w:sz w:val="24"/>
          <w:szCs w:val="24"/>
        </w:rPr>
        <w:t>Archiprêté de Duesme pour l'année mil sept cent seize</w:t>
      </w:r>
    </w:p>
    <w:p w14:paraId="0B98FAD6" w14:textId="77777777" w:rsidR="00E275A1" w:rsidRDefault="00E275A1" w:rsidP="00E275A1">
      <w:pPr>
        <w:jc w:val="both"/>
        <w:rPr>
          <w:sz w:val="24"/>
          <w:szCs w:val="24"/>
        </w:rPr>
      </w:pPr>
    </w:p>
    <w:p w14:paraId="06DB90DA" w14:textId="77777777" w:rsidR="00E275A1" w:rsidRDefault="00E275A1" w:rsidP="00E275A1">
      <w:pPr>
        <w:jc w:val="both"/>
        <w:rPr>
          <w:sz w:val="24"/>
          <w:szCs w:val="24"/>
        </w:rPr>
      </w:pPr>
      <w:r>
        <w:rPr>
          <w:sz w:val="24"/>
          <w:szCs w:val="24"/>
        </w:rPr>
        <w:t>Le present registre contenant trois feuilles doit servir pour registrer les batêmes, Mariages &amp; Sépultures, qui seront faits pendant l'année 1716. seulement, dans la paroisse de Aignay le Duc.</w:t>
      </w:r>
    </w:p>
    <w:p w14:paraId="3050BC02" w14:textId="77777777" w:rsidR="00E275A1" w:rsidRDefault="00E275A1" w:rsidP="00E275A1">
      <w:pPr>
        <w:jc w:val="both"/>
        <w:rPr>
          <w:sz w:val="24"/>
          <w:szCs w:val="24"/>
        </w:rPr>
      </w:pPr>
    </w:p>
    <w:p w14:paraId="24497723" w14:textId="77777777" w:rsidR="00E275A1" w:rsidRDefault="00E275A1" w:rsidP="00E275A1">
      <w:pPr>
        <w:jc w:val="both"/>
        <w:rPr>
          <w:i/>
          <w:sz w:val="24"/>
          <w:szCs w:val="24"/>
        </w:rPr>
      </w:pPr>
      <w:r w:rsidRPr="009328AA">
        <w:rPr>
          <w:i/>
          <w:sz w:val="24"/>
          <w:szCs w:val="24"/>
        </w:rPr>
        <w:t>Contr</w:t>
      </w:r>
      <w:r>
        <w:rPr>
          <w:i/>
          <w:sz w:val="24"/>
          <w:szCs w:val="24"/>
        </w:rPr>
        <w:t>ol</w:t>
      </w:r>
      <w:r w:rsidRPr="009328AA">
        <w:rPr>
          <w:i/>
          <w:sz w:val="24"/>
          <w:szCs w:val="24"/>
        </w:rPr>
        <w:t xml:space="preserve">lé à Autun </w:t>
      </w:r>
      <w:r>
        <w:rPr>
          <w:i/>
          <w:sz w:val="24"/>
          <w:szCs w:val="24"/>
        </w:rPr>
        <w:t xml:space="preserve">ce 15 septembre 1715. </w:t>
      </w:r>
    </w:p>
    <w:p w14:paraId="316C4E76" w14:textId="77777777" w:rsidR="00E275A1" w:rsidRDefault="00E275A1" w:rsidP="00E275A1">
      <w:pPr>
        <w:jc w:val="both"/>
        <w:rPr>
          <w:i/>
          <w:sz w:val="24"/>
          <w:szCs w:val="24"/>
        </w:rPr>
      </w:pPr>
      <w:r>
        <w:rPr>
          <w:i/>
          <w:sz w:val="24"/>
          <w:szCs w:val="24"/>
        </w:rPr>
        <w:t>R</w:t>
      </w:r>
      <w:r w:rsidRPr="009328AA">
        <w:rPr>
          <w:i/>
          <w:sz w:val="24"/>
          <w:szCs w:val="24"/>
        </w:rPr>
        <w:t xml:space="preserve">eceu </w:t>
      </w:r>
      <w:r>
        <w:rPr>
          <w:i/>
          <w:sz w:val="24"/>
          <w:szCs w:val="24"/>
        </w:rPr>
        <w:t>pour le droit de controlle la somme de deux livres dix sols et la somme de cinq livres pour le droit de greffe.</w:t>
      </w:r>
    </w:p>
    <w:p w14:paraId="230AC90E" w14:textId="77777777" w:rsidR="00E275A1" w:rsidRDefault="00E275A1" w:rsidP="00E275A1">
      <w:pPr>
        <w:jc w:val="both"/>
        <w:rPr>
          <w:sz w:val="24"/>
          <w:szCs w:val="24"/>
        </w:rPr>
      </w:pPr>
      <w:r>
        <w:rPr>
          <w:sz w:val="24"/>
          <w:szCs w:val="24"/>
        </w:rPr>
        <w:t>Signature : Soulier.</w:t>
      </w:r>
    </w:p>
    <w:p w14:paraId="6FCFDCCC" w14:textId="77777777" w:rsidR="00E275A1" w:rsidRDefault="00E275A1" w:rsidP="00E275A1">
      <w:pPr>
        <w:jc w:val="both"/>
        <w:rPr>
          <w:sz w:val="24"/>
          <w:szCs w:val="24"/>
        </w:rPr>
      </w:pPr>
    </w:p>
    <w:p w14:paraId="14567F97" w14:textId="77777777" w:rsidR="000E5F45" w:rsidRDefault="00A71E12" w:rsidP="000E5F45">
      <w:pPr>
        <w:jc w:val="both"/>
        <w:rPr>
          <w:sz w:val="24"/>
          <w:szCs w:val="24"/>
        </w:rPr>
      </w:pPr>
      <w:r>
        <w:rPr>
          <w:sz w:val="24"/>
          <w:szCs w:val="24"/>
        </w:rPr>
        <w:t>Le vingt uniesme jour du mois de janvier mil sept cent seize apres trois publications faites des bancs de mariage entre Jacque Bobin fils Jacque Bobin laboureur à Duesme et de defuncte Pierrette Messet d'une part et Marie Pitoiset fille de fut Pierre Pitoiset marchand à Aignay le Duc et Marie marchand d'autre part par trois differans jour de feste et dimanche tant aud Aignay qu'à Duesme sans avoir decouvert aucun empeschement canonique aud mariage comme il parait par la lettre de recedo du sieur curé dud Duesme du jour d'hier, je soubsigné curé dud Aignay ay donné la benediction nuptialle ausd Jacque Bobin fils et Marie Pitoiset en presence et du consentement dud Bobin pere et de lad Marchand et des autres parans communs qui ont signés avec nous et encore en presence de Me Laurent Vendeuvre recteur d'escole et Francois Damotte qui ont signés.</w:t>
      </w:r>
    </w:p>
    <w:p w14:paraId="55697289" w14:textId="77777777" w:rsidR="000E5F45" w:rsidRDefault="000E5F45" w:rsidP="000E5F45">
      <w:pPr>
        <w:jc w:val="both"/>
        <w:rPr>
          <w:sz w:val="24"/>
          <w:szCs w:val="24"/>
        </w:rPr>
      </w:pPr>
      <w:r>
        <w:rPr>
          <w:sz w:val="24"/>
          <w:szCs w:val="24"/>
        </w:rPr>
        <w:t xml:space="preserve">Signatures : </w:t>
      </w:r>
      <w:r w:rsidR="00CA3C64">
        <w:rPr>
          <w:sz w:val="24"/>
          <w:szCs w:val="24"/>
        </w:rPr>
        <w:t>Marie Marchand, Jacque Bobin</w:t>
      </w:r>
      <w:r>
        <w:rPr>
          <w:sz w:val="24"/>
          <w:szCs w:val="24"/>
        </w:rPr>
        <w:t xml:space="preserve">, </w:t>
      </w:r>
      <w:r w:rsidR="00CA3C64">
        <w:rPr>
          <w:sz w:val="24"/>
          <w:szCs w:val="24"/>
        </w:rPr>
        <w:t xml:space="preserve">Marie Pitoiset, C Pitoiset, P Griffon, J Bobin, J Maxime </w:t>
      </w:r>
      <w:r w:rsidR="00A71E12">
        <w:rPr>
          <w:sz w:val="24"/>
          <w:szCs w:val="24"/>
        </w:rPr>
        <w:t>Baudin</w:t>
      </w:r>
      <w:r w:rsidR="00CA3C64">
        <w:rPr>
          <w:sz w:val="24"/>
          <w:szCs w:val="24"/>
        </w:rPr>
        <w:t xml:space="preserve">, </w:t>
      </w:r>
      <w:r w:rsidR="00B7371E">
        <w:rPr>
          <w:sz w:val="24"/>
          <w:szCs w:val="24"/>
        </w:rPr>
        <w:t>Desclers, (illisible), E Humber</w:t>
      </w:r>
      <w:r w:rsidR="00CA3C64">
        <w:rPr>
          <w:sz w:val="24"/>
          <w:szCs w:val="24"/>
        </w:rPr>
        <w:t xml:space="preserve">, </w:t>
      </w:r>
      <w:r>
        <w:rPr>
          <w:sz w:val="24"/>
          <w:szCs w:val="24"/>
        </w:rPr>
        <w:t>F Damotte, Vendeuvre, Rouhier curé.</w:t>
      </w:r>
    </w:p>
    <w:p w14:paraId="495BD1D4" w14:textId="77777777" w:rsidR="000E5F45" w:rsidRDefault="000E5F45" w:rsidP="000E5F45">
      <w:pPr>
        <w:jc w:val="both"/>
        <w:rPr>
          <w:sz w:val="24"/>
          <w:szCs w:val="24"/>
        </w:rPr>
      </w:pPr>
    </w:p>
    <w:p w14:paraId="628D869C" w14:textId="77777777" w:rsidR="005D18B4" w:rsidRPr="009E1723" w:rsidRDefault="001B4B7D" w:rsidP="001A4C01">
      <w:pPr>
        <w:jc w:val="both"/>
        <w:rPr>
          <w:sz w:val="24"/>
          <w:szCs w:val="24"/>
        </w:rPr>
      </w:pPr>
      <w:r>
        <w:rPr>
          <w:sz w:val="24"/>
          <w:szCs w:val="24"/>
        </w:rPr>
        <w:t>Le vingt troisiesme jour du mois de janvier mil sept cent seize</w:t>
      </w:r>
    </w:p>
    <w:p w14:paraId="6A71EB48" w14:textId="77777777" w:rsidR="00565F3D" w:rsidRPr="009E1723" w:rsidRDefault="00565F3D" w:rsidP="00813724">
      <w:pPr>
        <w:jc w:val="both"/>
        <w:rPr>
          <w:sz w:val="24"/>
          <w:szCs w:val="24"/>
        </w:rPr>
      </w:pPr>
    </w:p>
    <w:p w14:paraId="2F5C167A" w14:textId="77777777" w:rsidR="001B4B7D" w:rsidRPr="00224C1D" w:rsidRDefault="001B4B7D" w:rsidP="001B4B7D">
      <w:pPr>
        <w:jc w:val="both"/>
        <w:rPr>
          <w:b/>
          <w:sz w:val="24"/>
          <w:szCs w:val="24"/>
        </w:rPr>
      </w:pPr>
      <w:r w:rsidRPr="00224C1D">
        <w:rPr>
          <w:b/>
          <w:sz w:val="24"/>
          <w:szCs w:val="24"/>
        </w:rPr>
        <w:t xml:space="preserve">Page </w:t>
      </w:r>
      <w:r>
        <w:rPr>
          <w:b/>
          <w:sz w:val="24"/>
          <w:szCs w:val="24"/>
        </w:rPr>
        <w:t>653</w:t>
      </w:r>
      <w:r w:rsidRPr="00224C1D">
        <w:rPr>
          <w:b/>
          <w:sz w:val="24"/>
          <w:szCs w:val="24"/>
        </w:rPr>
        <w:t xml:space="preserve"> des archives.</w:t>
      </w:r>
    </w:p>
    <w:p w14:paraId="7AD720AE" w14:textId="77777777" w:rsidR="004E6DE0" w:rsidRPr="009E1723" w:rsidRDefault="004E6DE0" w:rsidP="00CC5CAB">
      <w:pPr>
        <w:jc w:val="both"/>
        <w:rPr>
          <w:sz w:val="24"/>
          <w:szCs w:val="24"/>
        </w:rPr>
      </w:pPr>
    </w:p>
    <w:p w14:paraId="2A0DB5AA" w14:textId="77777777" w:rsidR="004C13DA" w:rsidRDefault="004C13DA" w:rsidP="004C13DA">
      <w:pPr>
        <w:jc w:val="both"/>
        <w:rPr>
          <w:sz w:val="24"/>
          <w:szCs w:val="24"/>
        </w:rPr>
      </w:pPr>
      <w:r>
        <w:rPr>
          <w:sz w:val="24"/>
          <w:szCs w:val="24"/>
        </w:rPr>
        <w:t xml:space="preserve">a esté baptisé sur les fonts baptismaux d'Aignay le </w:t>
      </w:r>
      <w:r w:rsidR="00486995">
        <w:rPr>
          <w:sz w:val="24"/>
          <w:szCs w:val="24"/>
        </w:rPr>
        <w:t>Duc par moy soubsigné curé Jean</w:t>
      </w:r>
      <w:r>
        <w:rPr>
          <w:sz w:val="24"/>
          <w:szCs w:val="24"/>
        </w:rPr>
        <w:t xml:space="preserve"> fils de Jean Bordot cocquetier aud lieu et de Claudine Gy né de legitime mariage le mesme jour son parain a esté Jean du Rupt sa maraine Pierrette Esmery sa grand mere qui ont déclaré ne scavoir signer.</w:t>
      </w:r>
    </w:p>
    <w:p w14:paraId="6AFEF75F" w14:textId="77777777" w:rsidR="004C13DA" w:rsidRDefault="004C13DA" w:rsidP="004C13DA">
      <w:pPr>
        <w:jc w:val="both"/>
        <w:rPr>
          <w:sz w:val="24"/>
          <w:szCs w:val="24"/>
        </w:rPr>
      </w:pPr>
      <w:r>
        <w:rPr>
          <w:sz w:val="24"/>
          <w:szCs w:val="24"/>
        </w:rPr>
        <w:t>Signature : Rouhier curé.</w:t>
      </w:r>
    </w:p>
    <w:p w14:paraId="5264F5B1" w14:textId="77777777" w:rsidR="00973854" w:rsidRDefault="00973854" w:rsidP="00CC5CAB">
      <w:pPr>
        <w:jc w:val="both"/>
        <w:rPr>
          <w:sz w:val="24"/>
          <w:szCs w:val="24"/>
        </w:rPr>
      </w:pPr>
    </w:p>
    <w:p w14:paraId="06325CA6" w14:textId="77777777" w:rsidR="00AC7A25" w:rsidRDefault="00A71E12" w:rsidP="00AC7A25">
      <w:pPr>
        <w:jc w:val="both"/>
        <w:rPr>
          <w:sz w:val="24"/>
          <w:szCs w:val="24"/>
        </w:rPr>
      </w:pPr>
      <w:r>
        <w:rPr>
          <w:sz w:val="24"/>
          <w:szCs w:val="24"/>
        </w:rPr>
        <w:t>Le quatriesme jour du mois de feuvrier mil sept cent seize apres trois publications faites des bancs de mariage entre Nicolas Mazarot fils de defunct Antoine Mazarot en son vivant laboureur et Michele Colas  ses pere (et mere) du lieu de Mauvilly d'une part et entre Anne Bourgoin fille de furent François Bourgoin tixier et de Reine Marcenet ses pere et mere d'autre part par trois divers jour de feste et dimanche tant au lieu d'Aignay qu'en celuy de Mauvilly sans avoir decouvert aucun empeschement canonique aud mariage comme il paroist par la lettre de recedo du sieur curé dud Mauvilly du jour premier feuvrier dernier, je soubsigné curé dud Aignay ay donné la benediction nuptialle ausd Nicolas Mazarot et à lad Anne Bourgoin en presence et du consentement de Nicolas Colas tuteur dud Mazarot Jean le Gros cousin de lad Bourgoin Me Pierre Ratel cousin de l'espouse et pour tesmoins Me Laurent Vendeuvre et Francois Damotte et autres soubsignés avec moy.</w:t>
      </w:r>
    </w:p>
    <w:p w14:paraId="5518FB82" w14:textId="77777777" w:rsidR="00AC7A25" w:rsidRDefault="00AC7A25" w:rsidP="00AC7A25">
      <w:pPr>
        <w:jc w:val="both"/>
        <w:rPr>
          <w:sz w:val="24"/>
          <w:szCs w:val="24"/>
        </w:rPr>
      </w:pPr>
      <w:r>
        <w:rPr>
          <w:sz w:val="24"/>
          <w:szCs w:val="24"/>
        </w:rPr>
        <w:t xml:space="preserve">Signatures : </w:t>
      </w:r>
      <w:r w:rsidR="007C3C1C">
        <w:rPr>
          <w:sz w:val="24"/>
          <w:szCs w:val="24"/>
        </w:rPr>
        <w:t>P Colasse</w:t>
      </w:r>
      <w:r>
        <w:rPr>
          <w:sz w:val="24"/>
          <w:szCs w:val="24"/>
        </w:rPr>
        <w:t xml:space="preserve">, </w:t>
      </w:r>
      <w:r w:rsidR="007C3C1C">
        <w:rPr>
          <w:sz w:val="24"/>
          <w:szCs w:val="24"/>
        </w:rPr>
        <w:t>Ratel</w:t>
      </w:r>
      <w:r>
        <w:rPr>
          <w:sz w:val="24"/>
          <w:szCs w:val="24"/>
        </w:rPr>
        <w:t xml:space="preserve">, </w:t>
      </w:r>
      <w:r w:rsidR="007C3C1C">
        <w:rPr>
          <w:sz w:val="24"/>
          <w:szCs w:val="24"/>
        </w:rPr>
        <w:t>G Bornet</w:t>
      </w:r>
      <w:r>
        <w:rPr>
          <w:sz w:val="24"/>
          <w:szCs w:val="24"/>
        </w:rPr>
        <w:t xml:space="preserve">, </w:t>
      </w:r>
      <w:r w:rsidR="007C3C1C">
        <w:rPr>
          <w:sz w:val="24"/>
          <w:szCs w:val="24"/>
        </w:rPr>
        <w:t xml:space="preserve">J Ladrey, J Lecompte, </w:t>
      </w:r>
      <w:r>
        <w:rPr>
          <w:sz w:val="24"/>
          <w:szCs w:val="24"/>
        </w:rPr>
        <w:t>F Damotte, Vendeuvre, Rouhier curé.</w:t>
      </w:r>
    </w:p>
    <w:p w14:paraId="3A7594B3" w14:textId="77777777" w:rsidR="00AC7A25" w:rsidRDefault="007C3C1C" w:rsidP="00AC7A25">
      <w:pPr>
        <w:jc w:val="both"/>
        <w:rPr>
          <w:sz w:val="24"/>
          <w:szCs w:val="24"/>
        </w:rPr>
      </w:pPr>
      <w:r>
        <w:rPr>
          <w:sz w:val="24"/>
          <w:szCs w:val="24"/>
        </w:rPr>
        <w:br w:type="column"/>
      </w:r>
    </w:p>
    <w:p w14:paraId="4BD67523" w14:textId="77777777" w:rsidR="007C3C1C" w:rsidRDefault="007C3C1C" w:rsidP="00AC7A25">
      <w:pPr>
        <w:jc w:val="both"/>
        <w:rPr>
          <w:sz w:val="24"/>
          <w:szCs w:val="24"/>
        </w:rPr>
      </w:pPr>
    </w:p>
    <w:p w14:paraId="7D589EF2" w14:textId="77777777" w:rsidR="007C3C1C" w:rsidRDefault="007C3C1C" w:rsidP="00AC7A25">
      <w:pPr>
        <w:jc w:val="both"/>
        <w:rPr>
          <w:sz w:val="24"/>
          <w:szCs w:val="24"/>
        </w:rPr>
      </w:pPr>
    </w:p>
    <w:p w14:paraId="4BD6A4F2" w14:textId="77777777" w:rsidR="007C3C1C" w:rsidRDefault="007C3C1C" w:rsidP="00AC7A25">
      <w:pPr>
        <w:jc w:val="both"/>
        <w:rPr>
          <w:sz w:val="24"/>
          <w:szCs w:val="24"/>
        </w:rPr>
      </w:pPr>
    </w:p>
    <w:p w14:paraId="0482BBA6" w14:textId="77777777" w:rsidR="007C3C1C" w:rsidRDefault="007C3C1C" w:rsidP="00AC7A25">
      <w:pPr>
        <w:jc w:val="both"/>
        <w:rPr>
          <w:sz w:val="24"/>
          <w:szCs w:val="24"/>
        </w:rPr>
      </w:pPr>
    </w:p>
    <w:p w14:paraId="266579B7" w14:textId="77777777" w:rsidR="007C3C1C" w:rsidRDefault="007C3C1C" w:rsidP="00AC7A25">
      <w:pPr>
        <w:jc w:val="both"/>
        <w:rPr>
          <w:sz w:val="24"/>
          <w:szCs w:val="24"/>
        </w:rPr>
      </w:pPr>
    </w:p>
    <w:p w14:paraId="1DFB33FB" w14:textId="77777777" w:rsidR="007C3C1C" w:rsidRDefault="007C3C1C" w:rsidP="00AC7A25">
      <w:pPr>
        <w:jc w:val="both"/>
        <w:rPr>
          <w:sz w:val="24"/>
          <w:szCs w:val="24"/>
        </w:rPr>
      </w:pPr>
    </w:p>
    <w:p w14:paraId="4905D722" w14:textId="77777777" w:rsidR="007C3C1C" w:rsidRDefault="007C3C1C" w:rsidP="00AC7A25">
      <w:pPr>
        <w:jc w:val="both"/>
        <w:rPr>
          <w:sz w:val="24"/>
          <w:szCs w:val="24"/>
        </w:rPr>
      </w:pPr>
    </w:p>
    <w:p w14:paraId="001B20FA" w14:textId="77777777" w:rsidR="007C3C1C" w:rsidRDefault="007C3C1C" w:rsidP="00AC7A25">
      <w:pPr>
        <w:jc w:val="both"/>
        <w:rPr>
          <w:sz w:val="24"/>
          <w:szCs w:val="24"/>
        </w:rPr>
      </w:pPr>
    </w:p>
    <w:p w14:paraId="2BCCC055" w14:textId="77777777" w:rsidR="007C3C1C" w:rsidRDefault="007C3C1C" w:rsidP="00AC7A25">
      <w:pPr>
        <w:jc w:val="both"/>
        <w:rPr>
          <w:sz w:val="24"/>
          <w:szCs w:val="24"/>
        </w:rPr>
      </w:pPr>
    </w:p>
    <w:p w14:paraId="68FB487B" w14:textId="77777777" w:rsidR="007C3C1C" w:rsidRDefault="007C3C1C" w:rsidP="00AC7A25">
      <w:pPr>
        <w:jc w:val="both"/>
        <w:rPr>
          <w:sz w:val="24"/>
          <w:szCs w:val="24"/>
        </w:rPr>
      </w:pPr>
    </w:p>
    <w:p w14:paraId="0B18897A" w14:textId="77777777" w:rsidR="007C3C1C" w:rsidRDefault="007C3C1C" w:rsidP="00AC7A25">
      <w:pPr>
        <w:jc w:val="both"/>
        <w:rPr>
          <w:sz w:val="24"/>
          <w:szCs w:val="24"/>
        </w:rPr>
      </w:pPr>
    </w:p>
    <w:p w14:paraId="475ECB49" w14:textId="77777777" w:rsidR="007C3C1C" w:rsidRDefault="007C3C1C" w:rsidP="00AC7A25">
      <w:pPr>
        <w:jc w:val="both"/>
        <w:rPr>
          <w:sz w:val="24"/>
          <w:szCs w:val="24"/>
        </w:rPr>
      </w:pPr>
    </w:p>
    <w:p w14:paraId="1AA991AE" w14:textId="77777777" w:rsidR="007C3C1C" w:rsidRDefault="007C3C1C" w:rsidP="00AC7A25">
      <w:pPr>
        <w:jc w:val="both"/>
        <w:rPr>
          <w:sz w:val="24"/>
          <w:szCs w:val="24"/>
        </w:rPr>
      </w:pPr>
    </w:p>
    <w:p w14:paraId="764671BC" w14:textId="77777777" w:rsidR="007C3C1C" w:rsidRDefault="007C3C1C" w:rsidP="00AC7A25">
      <w:pPr>
        <w:jc w:val="both"/>
        <w:rPr>
          <w:sz w:val="24"/>
          <w:szCs w:val="24"/>
        </w:rPr>
      </w:pPr>
    </w:p>
    <w:p w14:paraId="07863BFA" w14:textId="77777777" w:rsidR="007C3C1C" w:rsidRDefault="007C3C1C" w:rsidP="00AC7A25">
      <w:pPr>
        <w:jc w:val="both"/>
        <w:rPr>
          <w:sz w:val="24"/>
          <w:szCs w:val="24"/>
        </w:rPr>
      </w:pPr>
    </w:p>
    <w:p w14:paraId="43B790E7" w14:textId="77777777" w:rsidR="007C3C1C" w:rsidRDefault="007C3C1C" w:rsidP="00AC7A25">
      <w:pPr>
        <w:jc w:val="both"/>
        <w:rPr>
          <w:sz w:val="24"/>
          <w:szCs w:val="24"/>
        </w:rPr>
      </w:pPr>
    </w:p>
    <w:p w14:paraId="743ED8C3" w14:textId="77777777" w:rsidR="007C3C1C" w:rsidRDefault="007C3C1C" w:rsidP="00AC7A25">
      <w:pPr>
        <w:jc w:val="both"/>
        <w:rPr>
          <w:sz w:val="24"/>
          <w:szCs w:val="24"/>
        </w:rPr>
      </w:pPr>
    </w:p>
    <w:p w14:paraId="2A0EB1CB" w14:textId="77777777" w:rsidR="007C3C1C" w:rsidRDefault="007C3C1C" w:rsidP="00AC7A25">
      <w:pPr>
        <w:jc w:val="both"/>
        <w:rPr>
          <w:sz w:val="24"/>
          <w:szCs w:val="24"/>
        </w:rPr>
      </w:pPr>
    </w:p>
    <w:p w14:paraId="10C78374" w14:textId="77777777" w:rsidR="007C3C1C" w:rsidRDefault="007C3C1C" w:rsidP="00AC7A25">
      <w:pPr>
        <w:jc w:val="both"/>
        <w:rPr>
          <w:sz w:val="24"/>
          <w:szCs w:val="24"/>
        </w:rPr>
      </w:pPr>
    </w:p>
    <w:p w14:paraId="510AB04A" w14:textId="77777777" w:rsidR="007C3C1C" w:rsidRDefault="007C3C1C" w:rsidP="00AC7A25">
      <w:pPr>
        <w:jc w:val="both"/>
        <w:rPr>
          <w:sz w:val="24"/>
          <w:szCs w:val="24"/>
        </w:rPr>
      </w:pPr>
    </w:p>
    <w:p w14:paraId="2219D4BC" w14:textId="77777777" w:rsidR="007C3C1C" w:rsidRDefault="007C3C1C" w:rsidP="00AC7A25">
      <w:pPr>
        <w:jc w:val="both"/>
        <w:rPr>
          <w:sz w:val="24"/>
          <w:szCs w:val="24"/>
        </w:rPr>
      </w:pPr>
    </w:p>
    <w:p w14:paraId="5402FF92" w14:textId="77777777" w:rsidR="007C3C1C" w:rsidRDefault="007C3C1C" w:rsidP="00AC7A25">
      <w:pPr>
        <w:jc w:val="both"/>
        <w:rPr>
          <w:sz w:val="24"/>
          <w:szCs w:val="24"/>
        </w:rPr>
      </w:pPr>
    </w:p>
    <w:p w14:paraId="121364A0" w14:textId="77777777" w:rsidR="007C3C1C" w:rsidRDefault="007C3C1C" w:rsidP="00AC7A25">
      <w:pPr>
        <w:jc w:val="both"/>
        <w:rPr>
          <w:sz w:val="24"/>
          <w:szCs w:val="24"/>
        </w:rPr>
      </w:pPr>
    </w:p>
    <w:p w14:paraId="0D0806C6" w14:textId="77777777" w:rsidR="007C3C1C" w:rsidRDefault="007C3C1C" w:rsidP="00AC7A25">
      <w:pPr>
        <w:jc w:val="both"/>
        <w:rPr>
          <w:sz w:val="24"/>
          <w:szCs w:val="24"/>
        </w:rPr>
      </w:pPr>
    </w:p>
    <w:p w14:paraId="07F899B3" w14:textId="77777777" w:rsidR="007C3C1C" w:rsidRDefault="007C3C1C" w:rsidP="00AC7A25">
      <w:pPr>
        <w:jc w:val="both"/>
        <w:rPr>
          <w:sz w:val="24"/>
          <w:szCs w:val="24"/>
        </w:rPr>
      </w:pPr>
    </w:p>
    <w:p w14:paraId="672D0B3E" w14:textId="77777777" w:rsidR="007C3C1C" w:rsidRDefault="007C3C1C" w:rsidP="00AC7A25">
      <w:pPr>
        <w:jc w:val="both"/>
        <w:rPr>
          <w:sz w:val="24"/>
          <w:szCs w:val="24"/>
        </w:rPr>
      </w:pPr>
    </w:p>
    <w:p w14:paraId="46153199" w14:textId="77777777" w:rsidR="007C3C1C" w:rsidRDefault="007C3C1C" w:rsidP="00AC7A25">
      <w:pPr>
        <w:jc w:val="both"/>
        <w:rPr>
          <w:sz w:val="24"/>
          <w:szCs w:val="24"/>
        </w:rPr>
      </w:pPr>
    </w:p>
    <w:p w14:paraId="361C9FE3" w14:textId="77777777" w:rsidR="007C3C1C" w:rsidRDefault="007C3C1C" w:rsidP="00AC7A25">
      <w:pPr>
        <w:jc w:val="both"/>
        <w:rPr>
          <w:sz w:val="24"/>
          <w:szCs w:val="24"/>
        </w:rPr>
      </w:pPr>
    </w:p>
    <w:p w14:paraId="032E9120" w14:textId="77777777" w:rsidR="007C3C1C" w:rsidRDefault="007C3C1C" w:rsidP="00AC7A25">
      <w:pPr>
        <w:jc w:val="both"/>
        <w:rPr>
          <w:sz w:val="24"/>
          <w:szCs w:val="24"/>
        </w:rPr>
      </w:pPr>
    </w:p>
    <w:p w14:paraId="2C821AF2" w14:textId="77777777" w:rsidR="007C3C1C" w:rsidRDefault="007C3C1C" w:rsidP="00AC7A25">
      <w:pPr>
        <w:jc w:val="both"/>
        <w:rPr>
          <w:sz w:val="24"/>
          <w:szCs w:val="24"/>
        </w:rPr>
      </w:pPr>
    </w:p>
    <w:p w14:paraId="165070BD" w14:textId="77777777" w:rsidR="007C3C1C" w:rsidRDefault="007C3C1C" w:rsidP="00AC7A25">
      <w:pPr>
        <w:jc w:val="both"/>
        <w:rPr>
          <w:sz w:val="24"/>
          <w:szCs w:val="24"/>
        </w:rPr>
      </w:pPr>
    </w:p>
    <w:p w14:paraId="2701BD55" w14:textId="77777777" w:rsidR="00486995" w:rsidRDefault="007C3C1C" w:rsidP="00486995">
      <w:pPr>
        <w:jc w:val="both"/>
        <w:rPr>
          <w:sz w:val="24"/>
          <w:szCs w:val="24"/>
        </w:rPr>
      </w:pPr>
      <w:r>
        <w:rPr>
          <w:sz w:val="24"/>
          <w:szCs w:val="24"/>
        </w:rPr>
        <w:br w:type="column"/>
      </w:r>
      <w:r w:rsidR="00486995">
        <w:rPr>
          <w:sz w:val="24"/>
          <w:szCs w:val="24"/>
        </w:rPr>
        <w:lastRenderedPageBreak/>
        <w:t>Le neufviesme jour du mois de feuvrier mil sept cent seize</w:t>
      </w:r>
      <w:r w:rsidR="00486995">
        <w:rPr>
          <w:b/>
          <w:sz w:val="24"/>
          <w:szCs w:val="24"/>
        </w:rPr>
        <w:t xml:space="preserve"> </w:t>
      </w:r>
      <w:r w:rsidR="00486995">
        <w:rPr>
          <w:sz w:val="24"/>
          <w:szCs w:val="24"/>
        </w:rPr>
        <w:t>a esté baptisé sur les fonts baptismaux d'Aignay le Duc par moy soubsigné curé François fils de Claude Conter</w:t>
      </w:r>
      <w:r w:rsidR="00174BDF">
        <w:rPr>
          <w:sz w:val="24"/>
          <w:szCs w:val="24"/>
        </w:rPr>
        <w:t xml:space="preserve"> </w:t>
      </w:r>
      <w:r w:rsidR="00486995">
        <w:rPr>
          <w:sz w:val="24"/>
          <w:szCs w:val="24"/>
        </w:rPr>
        <w:t xml:space="preserve">soit disant operateur </w:t>
      </w:r>
      <w:r w:rsidR="00174BDF">
        <w:rPr>
          <w:sz w:val="24"/>
          <w:szCs w:val="24"/>
        </w:rPr>
        <w:t xml:space="preserve">s'estant trouvé aud Aignay </w:t>
      </w:r>
      <w:r w:rsidR="00486995">
        <w:rPr>
          <w:sz w:val="24"/>
          <w:szCs w:val="24"/>
        </w:rPr>
        <w:t xml:space="preserve">et de </w:t>
      </w:r>
      <w:r w:rsidR="00174BDF">
        <w:rPr>
          <w:sz w:val="24"/>
          <w:szCs w:val="24"/>
        </w:rPr>
        <w:t xml:space="preserve">Jeanne Doradet native d'Autun sa femme </w:t>
      </w:r>
      <w:r w:rsidR="00486995">
        <w:rPr>
          <w:sz w:val="24"/>
          <w:szCs w:val="24"/>
        </w:rPr>
        <w:t xml:space="preserve">né le mesme jour son parain a esté </w:t>
      </w:r>
      <w:r w:rsidR="00174BDF">
        <w:rPr>
          <w:sz w:val="24"/>
          <w:szCs w:val="24"/>
        </w:rPr>
        <w:t>François Guiet menusier</w:t>
      </w:r>
      <w:r w:rsidR="00486995">
        <w:rPr>
          <w:sz w:val="24"/>
          <w:szCs w:val="24"/>
        </w:rPr>
        <w:t xml:space="preserve"> sa maraine </w:t>
      </w:r>
      <w:r w:rsidR="00174BDF">
        <w:rPr>
          <w:sz w:val="24"/>
          <w:szCs w:val="24"/>
        </w:rPr>
        <w:t>honeste Claudine Laurenceau femme d'honorable Jacque du Cognon</w:t>
      </w:r>
      <w:r w:rsidR="00486995">
        <w:rPr>
          <w:sz w:val="24"/>
          <w:szCs w:val="24"/>
        </w:rPr>
        <w:t xml:space="preserve"> </w:t>
      </w:r>
      <w:r w:rsidR="00174BDF">
        <w:rPr>
          <w:sz w:val="24"/>
          <w:szCs w:val="24"/>
        </w:rPr>
        <w:t xml:space="preserve">marchand aud lieu </w:t>
      </w:r>
      <w:r w:rsidR="00486995">
        <w:rPr>
          <w:sz w:val="24"/>
          <w:szCs w:val="24"/>
        </w:rPr>
        <w:t xml:space="preserve">qui ont </w:t>
      </w:r>
      <w:r w:rsidR="00174BDF">
        <w:rPr>
          <w:sz w:val="24"/>
          <w:szCs w:val="24"/>
        </w:rPr>
        <w:t>signés avec moy</w:t>
      </w:r>
      <w:r w:rsidR="00486995">
        <w:rPr>
          <w:sz w:val="24"/>
          <w:szCs w:val="24"/>
        </w:rPr>
        <w:t>.</w:t>
      </w:r>
    </w:p>
    <w:p w14:paraId="08C921FA" w14:textId="77777777" w:rsidR="00486995" w:rsidRDefault="00486995" w:rsidP="00486995">
      <w:pPr>
        <w:jc w:val="both"/>
        <w:rPr>
          <w:sz w:val="24"/>
          <w:szCs w:val="24"/>
        </w:rPr>
      </w:pPr>
      <w:r>
        <w:rPr>
          <w:sz w:val="24"/>
          <w:szCs w:val="24"/>
        </w:rPr>
        <w:t>Signature</w:t>
      </w:r>
      <w:r w:rsidR="00174BDF">
        <w:rPr>
          <w:sz w:val="24"/>
          <w:szCs w:val="24"/>
        </w:rPr>
        <w:t>s</w:t>
      </w:r>
      <w:r>
        <w:rPr>
          <w:sz w:val="24"/>
          <w:szCs w:val="24"/>
        </w:rPr>
        <w:t xml:space="preserve"> : </w:t>
      </w:r>
      <w:r w:rsidR="00174BDF">
        <w:rPr>
          <w:sz w:val="24"/>
          <w:szCs w:val="24"/>
        </w:rPr>
        <w:t xml:space="preserve">Claudin Laurenceau, François Guiet, </w:t>
      </w:r>
      <w:r>
        <w:rPr>
          <w:sz w:val="24"/>
          <w:szCs w:val="24"/>
        </w:rPr>
        <w:t>Rouhier curé.</w:t>
      </w:r>
    </w:p>
    <w:p w14:paraId="27291ADC" w14:textId="77777777" w:rsidR="007C3C1C" w:rsidRDefault="007C3C1C" w:rsidP="00AC7A25">
      <w:pPr>
        <w:jc w:val="both"/>
        <w:rPr>
          <w:sz w:val="24"/>
          <w:szCs w:val="24"/>
        </w:rPr>
      </w:pPr>
    </w:p>
    <w:p w14:paraId="6EF835BF" w14:textId="77777777" w:rsidR="00174BDF" w:rsidRDefault="00174BDF" w:rsidP="00174BDF">
      <w:pPr>
        <w:jc w:val="both"/>
        <w:rPr>
          <w:sz w:val="24"/>
          <w:szCs w:val="24"/>
        </w:rPr>
      </w:pPr>
      <w:r>
        <w:rPr>
          <w:sz w:val="24"/>
          <w:szCs w:val="24"/>
        </w:rPr>
        <w:t xml:space="preserve">Le dixiesme jour de feuvrier mil sept cent seize a esté baptiseé sur les fonts baptismaux </w:t>
      </w:r>
      <w:r w:rsidR="0057722A">
        <w:rPr>
          <w:sz w:val="24"/>
          <w:szCs w:val="24"/>
        </w:rPr>
        <w:t xml:space="preserve">de l'église paroissialle </w:t>
      </w:r>
      <w:r>
        <w:rPr>
          <w:sz w:val="24"/>
          <w:szCs w:val="24"/>
        </w:rPr>
        <w:t xml:space="preserve">d'Aignay le Duc par moy soubsigné curé </w:t>
      </w:r>
      <w:r w:rsidR="0057722A">
        <w:rPr>
          <w:sz w:val="24"/>
          <w:szCs w:val="24"/>
        </w:rPr>
        <w:t>Marie</w:t>
      </w:r>
      <w:r>
        <w:rPr>
          <w:sz w:val="24"/>
          <w:szCs w:val="24"/>
        </w:rPr>
        <w:t xml:space="preserve"> fil</w:t>
      </w:r>
      <w:r w:rsidR="0057722A">
        <w:rPr>
          <w:sz w:val="24"/>
          <w:szCs w:val="24"/>
        </w:rPr>
        <w:t>le</w:t>
      </w:r>
      <w:r>
        <w:rPr>
          <w:sz w:val="24"/>
          <w:szCs w:val="24"/>
        </w:rPr>
        <w:t xml:space="preserve"> de Jean </w:t>
      </w:r>
      <w:r w:rsidR="005667DD">
        <w:rPr>
          <w:sz w:val="24"/>
          <w:szCs w:val="24"/>
        </w:rPr>
        <w:t>Abram</w:t>
      </w:r>
      <w:r w:rsidR="0057722A">
        <w:rPr>
          <w:sz w:val="24"/>
          <w:szCs w:val="24"/>
        </w:rPr>
        <w:t xml:space="preserve"> jardini</w:t>
      </w:r>
      <w:r>
        <w:rPr>
          <w:sz w:val="24"/>
          <w:szCs w:val="24"/>
        </w:rPr>
        <w:t xml:space="preserve">er et de </w:t>
      </w:r>
      <w:r w:rsidR="0057722A">
        <w:rPr>
          <w:sz w:val="24"/>
          <w:szCs w:val="24"/>
        </w:rPr>
        <w:t xml:space="preserve">Marguerite Chaumon </w:t>
      </w:r>
      <w:r>
        <w:rPr>
          <w:sz w:val="24"/>
          <w:szCs w:val="24"/>
        </w:rPr>
        <w:t xml:space="preserve">né de legitime mariage le mesme jour son parain a esté </w:t>
      </w:r>
      <w:r w:rsidR="0057722A">
        <w:rPr>
          <w:sz w:val="24"/>
          <w:szCs w:val="24"/>
        </w:rPr>
        <w:t>Claude fils de Simon Moniot marchand</w:t>
      </w:r>
      <w:r>
        <w:rPr>
          <w:sz w:val="24"/>
          <w:szCs w:val="24"/>
        </w:rPr>
        <w:t xml:space="preserve"> sa maraine </w:t>
      </w:r>
      <w:r w:rsidR="0057722A">
        <w:rPr>
          <w:sz w:val="24"/>
          <w:szCs w:val="24"/>
        </w:rPr>
        <w:t>Marie fille de maistre Claude Pitois chirurgien tous dud lieu soub</w:t>
      </w:r>
      <w:r>
        <w:rPr>
          <w:sz w:val="24"/>
          <w:szCs w:val="24"/>
        </w:rPr>
        <w:t>sign</w:t>
      </w:r>
      <w:r w:rsidR="0057722A">
        <w:rPr>
          <w:sz w:val="24"/>
          <w:szCs w:val="24"/>
        </w:rPr>
        <w:t>és avec moy</w:t>
      </w:r>
      <w:r>
        <w:rPr>
          <w:sz w:val="24"/>
          <w:szCs w:val="24"/>
        </w:rPr>
        <w:t>.</w:t>
      </w:r>
    </w:p>
    <w:p w14:paraId="4332D9B2" w14:textId="77777777" w:rsidR="00174BDF" w:rsidRDefault="00174BDF" w:rsidP="00174BDF">
      <w:pPr>
        <w:jc w:val="both"/>
        <w:rPr>
          <w:sz w:val="24"/>
          <w:szCs w:val="24"/>
        </w:rPr>
      </w:pPr>
      <w:r>
        <w:rPr>
          <w:sz w:val="24"/>
          <w:szCs w:val="24"/>
        </w:rPr>
        <w:t>Signature</w:t>
      </w:r>
      <w:r w:rsidR="0057722A">
        <w:rPr>
          <w:sz w:val="24"/>
          <w:szCs w:val="24"/>
        </w:rPr>
        <w:t>s</w:t>
      </w:r>
      <w:r>
        <w:rPr>
          <w:sz w:val="24"/>
          <w:szCs w:val="24"/>
        </w:rPr>
        <w:t xml:space="preserve"> : </w:t>
      </w:r>
      <w:r w:rsidR="0057722A">
        <w:rPr>
          <w:sz w:val="24"/>
          <w:szCs w:val="24"/>
        </w:rPr>
        <w:t xml:space="preserve">M Pitois, C Moniot, </w:t>
      </w:r>
      <w:r>
        <w:rPr>
          <w:sz w:val="24"/>
          <w:szCs w:val="24"/>
        </w:rPr>
        <w:t>Rouhier curé.</w:t>
      </w:r>
    </w:p>
    <w:p w14:paraId="10D65E81" w14:textId="77777777" w:rsidR="00174BDF" w:rsidRDefault="00174BDF" w:rsidP="00AC7A25">
      <w:pPr>
        <w:jc w:val="both"/>
        <w:rPr>
          <w:sz w:val="24"/>
          <w:szCs w:val="24"/>
        </w:rPr>
      </w:pPr>
    </w:p>
    <w:p w14:paraId="0AF4305E" w14:textId="77777777" w:rsidR="00F47341" w:rsidRDefault="00F47341" w:rsidP="00F47341">
      <w:pPr>
        <w:jc w:val="both"/>
        <w:rPr>
          <w:sz w:val="24"/>
          <w:szCs w:val="24"/>
        </w:rPr>
      </w:pPr>
      <w:r>
        <w:rPr>
          <w:sz w:val="24"/>
          <w:szCs w:val="24"/>
        </w:rPr>
        <w:t xml:space="preserve">Le douziesme jour du mois de feuvrier mil sept cent seize a esté baptisé sur les fonts baptismaux d'Aignay le Duc par moy soubsigné curé Jean fils de Estienne Eslie et de Denise Pitoiset né de legitime mariage le jour precedant son parain a esté Jean Mortier sa maraine </w:t>
      </w:r>
      <w:r w:rsidR="00516775">
        <w:rPr>
          <w:sz w:val="24"/>
          <w:szCs w:val="24"/>
        </w:rPr>
        <w:t>Estienne Junot</w:t>
      </w:r>
      <w:r>
        <w:rPr>
          <w:sz w:val="24"/>
          <w:szCs w:val="24"/>
        </w:rPr>
        <w:t xml:space="preserve"> tous dud </w:t>
      </w:r>
      <w:r w:rsidR="00516775">
        <w:rPr>
          <w:sz w:val="24"/>
          <w:szCs w:val="24"/>
        </w:rPr>
        <w:t>Aignay qui ont déclaré ne scavoir signer en foy de quoy je me suis</w:t>
      </w:r>
      <w:r>
        <w:rPr>
          <w:sz w:val="24"/>
          <w:szCs w:val="24"/>
        </w:rPr>
        <w:t xml:space="preserve"> soubsigné avec </w:t>
      </w:r>
      <w:r w:rsidR="00516775">
        <w:rPr>
          <w:sz w:val="24"/>
          <w:szCs w:val="24"/>
        </w:rPr>
        <w:t>Me Laurent Vendeuvre aussy soubsigné</w:t>
      </w:r>
      <w:r>
        <w:rPr>
          <w:sz w:val="24"/>
          <w:szCs w:val="24"/>
        </w:rPr>
        <w:t>.</w:t>
      </w:r>
    </w:p>
    <w:p w14:paraId="54F02DC9" w14:textId="77777777" w:rsidR="00F47341" w:rsidRDefault="00F47341" w:rsidP="00F47341">
      <w:pPr>
        <w:jc w:val="both"/>
        <w:rPr>
          <w:sz w:val="24"/>
          <w:szCs w:val="24"/>
        </w:rPr>
      </w:pPr>
      <w:r>
        <w:rPr>
          <w:sz w:val="24"/>
          <w:szCs w:val="24"/>
        </w:rPr>
        <w:t>Signatures</w:t>
      </w:r>
      <w:r w:rsidR="00516775">
        <w:rPr>
          <w:sz w:val="24"/>
          <w:szCs w:val="24"/>
        </w:rPr>
        <w:t xml:space="preserve"> : Vendeuvre</w:t>
      </w:r>
      <w:r>
        <w:rPr>
          <w:sz w:val="24"/>
          <w:szCs w:val="24"/>
        </w:rPr>
        <w:t>, Rouhier curé.</w:t>
      </w:r>
    </w:p>
    <w:p w14:paraId="1D19553C" w14:textId="77777777" w:rsidR="00F47341" w:rsidRDefault="00F47341" w:rsidP="00F47341">
      <w:pPr>
        <w:jc w:val="both"/>
        <w:rPr>
          <w:sz w:val="24"/>
          <w:szCs w:val="24"/>
        </w:rPr>
      </w:pPr>
    </w:p>
    <w:p w14:paraId="6FE790C5" w14:textId="77777777" w:rsidR="00530C62" w:rsidRDefault="00530C62" w:rsidP="00530C62">
      <w:pPr>
        <w:jc w:val="both"/>
        <w:rPr>
          <w:sz w:val="24"/>
          <w:szCs w:val="24"/>
        </w:rPr>
      </w:pPr>
      <w:r>
        <w:rPr>
          <w:sz w:val="24"/>
          <w:szCs w:val="24"/>
        </w:rPr>
        <w:t xml:space="preserve">Le dix septiesme jour du mois de feuvrier mil sept cent seize a esté baptisé sur les fonts baptismaux d'Aignay le Duc par moy soubsigné curé Claude fils de Philippe Bourceret (illisible) aud lieu </w:t>
      </w:r>
      <w:r w:rsidR="00072B7C">
        <w:rPr>
          <w:sz w:val="24"/>
          <w:szCs w:val="24"/>
        </w:rPr>
        <w:t>et Jeanne Gueneau</w:t>
      </w:r>
      <w:r>
        <w:rPr>
          <w:sz w:val="24"/>
          <w:szCs w:val="24"/>
        </w:rPr>
        <w:t xml:space="preserve"> né de legitime mariage le mesme jour son parain a esté Claude fils de </w:t>
      </w:r>
      <w:r w:rsidR="00072B7C">
        <w:rPr>
          <w:sz w:val="24"/>
          <w:szCs w:val="24"/>
        </w:rPr>
        <w:t>Gabriel Rouget</w:t>
      </w:r>
      <w:r>
        <w:rPr>
          <w:sz w:val="24"/>
          <w:szCs w:val="24"/>
        </w:rPr>
        <w:t xml:space="preserve"> marchand sa maraine </w:t>
      </w:r>
      <w:r w:rsidR="00072B7C">
        <w:rPr>
          <w:sz w:val="24"/>
          <w:szCs w:val="24"/>
        </w:rPr>
        <w:t>Claudin</w:t>
      </w:r>
      <w:r>
        <w:rPr>
          <w:sz w:val="24"/>
          <w:szCs w:val="24"/>
        </w:rPr>
        <w:t>e fille d</w:t>
      </w:r>
      <w:r w:rsidR="00072B7C">
        <w:rPr>
          <w:sz w:val="24"/>
          <w:szCs w:val="24"/>
        </w:rPr>
        <w:t xml:space="preserve">'honorable Pierre Gueneau marchand </w:t>
      </w:r>
      <w:r>
        <w:rPr>
          <w:sz w:val="24"/>
          <w:szCs w:val="24"/>
        </w:rPr>
        <w:t>soubsignés avec moy.</w:t>
      </w:r>
    </w:p>
    <w:p w14:paraId="21A9DBB1" w14:textId="77777777" w:rsidR="00530C62" w:rsidRDefault="00530C62" w:rsidP="00530C62">
      <w:pPr>
        <w:jc w:val="both"/>
        <w:rPr>
          <w:sz w:val="24"/>
          <w:szCs w:val="24"/>
        </w:rPr>
      </w:pPr>
      <w:r>
        <w:rPr>
          <w:sz w:val="24"/>
          <w:szCs w:val="24"/>
        </w:rPr>
        <w:t xml:space="preserve">Signatures : </w:t>
      </w:r>
      <w:r w:rsidR="00072B7C">
        <w:rPr>
          <w:sz w:val="24"/>
          <w:szCs w:val="24"/>
        </w:rPr>
        <w:t>G Rouget, C Gueneau</w:t>
      </w:r>
      <w:r>
        <w:rPr>
          <w:sz w:val="24"/>
          <w:szCs w:val="24"/>
        </w:rPr>
        <w:t>, C Moniot, Rouhier curé.</w:t>
      </w:r>
    </w:p>
    <w:p w14:paraId="0C5DCE2D" w14:textId="77777777" w:rsidR="00530C62" w:rsidRDefault="00530C62" w:rsidP="00530C62">
      <w:pPr>
        <w:jc w:val="both"/>
        <w:rPr>
          <w:sz w:val="24"/>
          <w:szCs w:val="24"/>
        </w:rPr>
      </w:pPr>
    </w:p>
    <w:p w14:paraId="05BB42A8" w14:textId="77777777" w:rsidR="007D2287" w:rsidRDefault="007D2287" w:rsidP="007D2287">
      <w:pPr>
        <w:jc w:val="both"/>
        <w:rPr>
          <w:sz w:val="24"/>
          <w:szCs w:val="24"/>
        </w:rPr>
      </w:pPr>
      <w:r>
        <w:rPr>
          <w:sz w:val="24"/>
          <w:szCs w:val="24"/>
        </w:rPr>
        <w:t>Le quatriesme jour du mois d'avril mil sept cent seize a esté hinumeé au cimetiere dud Aignay par moy soubsigné curé Ligere Jacquin vefve de Toussaint Damotte vivant marguilier</w:t>
      </w:r>
      <w:r w:rsidR="00202D20">
        <w:rPr>
          <w:sz w:val="24"/>
          <w:szCs w:val="24"/>
        </w:rPr>
        <w:t xml:space="preserve"> aud lieu</w:t>
      </w:r>
      <w:r>
        <w:rPr>
          <w:sz w:val="24"/>
          <w:szCs w:val="24"/>
        </w:rPr>
        <w:t xml:space="preserve"> munie d</w:t>
      </w:r>
      <w:r w:rsidR="00202D20">
        <w:rPr>
          <w:sz w:val="24"/>
          <w:szCs w:val="24"/>
        </w:rPr>
        <w:t>e tous ses</w:t>
      </w:r>
      <w:r>
        <w:rPr>
          <w:sz w:val="24"/>
          <w:szCs w:val="24"/>
        </w:rPr>
        <w:t xml:space="preserve"> sacremen</w:t>
      </w:r>
      <w:r w:rsidR="00202D20">
        <w:rPr>
          <w:sz w:val="24"/>
          <w:szCs w:val="24"/>
        </w:rPr>
        <w:t>s</w:t>
      </w:r>
      <w:r>
        <w:rPr>
          <w:sz w:val="24"/>
          <w:szCs w:val="24"/>
        </w:rPr>
        <w:t xml:space="preserve"> </w:t>
      </w:r>
      <w:r w:rsidR="00202D20">
        <w:rPr>
          <w:sz w:val="24"/>
          <w:szCs w:val="24"/>
        </w:rPr>
        <w:t xml:space="preserve">et </w:t>
      </w:r>
      <w:r>
        <w:rPr>
          <w:sz w:val="24"/>
          <w:szCs w:val="24"/>
        </w:rPr>
        <w:t>decede</w:t>
      </w:r>
      <w:r w:rsidR="00202D20">
        <w:rPr>
          <w:sz w:val="24"/>
          <w:szCs w:val="24"/>
        </w:rPr>
        <w:t>é</w:t>
      </w:r>
      <w:r>
        <w:rPr>
          <w:sz w:val="24"/>
          <w:szCs w:val="24"/>
        </w:rPr>
        <w:t xml:space="preserve"> le jour precedant et ageé d'environ soixante </w:t>
      </w:r>
      <w:r w:rsidR="00202D20">
        <w:rPr>
          <w:sz w:val="24"/>
          <w:szCs w:val="24"/>
        </w:rPr>
        <w:t xml:space="preserve">sept </w:t>
      </w:r>
      <w:r>
        <w:rPr>
          <w:sz w:val="24"/>
          <w:szCs w:val="24"/>
        </w:rPr>
        <w:t>ans e</w:t>
      </w:r>
      <w:r w:rsidR="00202D20">
        <w:rPr>
          <w:sz w:val="24"/>
          <w:szCs w:val="24"/>
        </w:rPr>
        <w:t xml:space="preserve">t ont assisté à son enterrement </w:t>
      </w:r>
      <w:r>
        <w:rPr>
          <w:sz w:val="24"/>
          <w:szCs w:val="24"/>
        </w:rPr>
        <w:t xml:space="preserve">Jean </w:t>
      </w:r>
      <w:r w:rsidR="00202D20">
        <w:rPr>
          <w:sz w:val="24"/>
          <w:szCs w:val="24"/>
        </w:rPr>
        <w:t xml:space="preserve">François et Toussaint Damotte ses fils </w:t>
      </w:r>
      <w:r>
        <w:rPr>
          <w:sz w:val="24"/>
          <w:szCs w:val="24"/>
        </w:rPr>
        <w:t>soubsigné</w:t>
      </w:r>
      <w:r w:rsidR="00202D20">
        <w:rPr>
          <w:sz w:val="24"/>
          <w:szCs w:val="24"/>
        </w:rPr>
        <w:t>s</w:t>
      </w:r>
      <w:r>
        <w:rPr>
          <w:sz w:val="24"/>
          <w:szCs w:val="24"/>
        </w:rPr>
        <w:t xml:space="preserve"> avec moy.</w:t>
      </w:r>
    </w:p>
    <w:p w14:paraId="7BF8E43F" w14:textId="77777777" w:rsidR="007D2287" w:rsidRPr="00FD4CB0" w:rsidRDefault="007D2287" w:rsidP="007D2287">
      <w:pPr>
        <w:jc w:val="both"/>
        <w:rPr>
          <w:sz w:val="24"/>
          <w:szCs w:val="24"/>
        </w:rPr>
      </w:pPr>
      <w:r w:rsidRPr="00FD4CB0">
        <w:rPr>
          <w:sz w:val="24"/>
          <w:szCs w:val="24"/>
        </w:rPr>
        <w:t xml:space="preserve">Signatures : </w:t>
      </w:r>
      <w:r w:rsidR="00202D20">
        <w:rPr>
          <w:sz w:val="24"/>
          <w:szCs w:val="24"/>
        </w:rPr>
        <w:t>J Damotte</w:t>
      </w:r>
      <w:r>
        <w:rPr>
          <w:sz w:val="24"/>
          <w:szCs w:val="24"/>
        </w:rPr>
        <w:t xml:space="preserve">, F Damotte, </w:t>
      </w:r>
      <w:r w:rsidRPr="00FD4CB0">
        <w:rPr>
          <w:sz w:val="24"/>
          <w:szCs w:val="24"/>
        </w:rPr>
        <w:t>Rouhier curé.</w:t>
      </w:r>
    </w:p>
    <w:p w14:paraId="16592E17" w14:textId="77777777" w:rsidR="00072B7C" w:rsidRDefault="00072B7C" w:rsidP="00530C62">
      <w:pPr>
        <w:jc w:val="both"/>
        <w:rPr>
          <w:sz w:val="24"/>
          <w:szCs w:val="24"/>
        </w:rPr>
      </w:pPr>
    </w:p>
    <w:p w14:paraId="7649DCBA" w14:textId="77777777" w:rsidR="000154C2" w:rsidRDefault="000154C2" w:rsidP="000154C2">
      <w:pPr>
        <w:jc w:val="both"/>
        <w:rPr>
          <w:sz w:val="24"/>
          <w:szCs w:val="24"/>
        </w:rPr>
      </w:pPr>
      <w:r>
        <w:rPr>
          <w:sz w:val="24"/>
          <w:szCs w:val="24"/>
        </w:rPr>
        <w:t>Le quatriesme jour de may mil sept cent seize a esté baptisé sur les fonts baptismaux d'Aignay le Duc par moy soubsigné curé Pierre fils d'honorable Claude Vallerot Me potier d'estain aud lieu et d'honeste Fra</w:t>
      </w:r>
      <w:r w:rsidR="00911DF8">
        <w:rPr>
          <w:sz w:val="24"/>
          <w:szCs w:val="24"/>
        </w:rPr>
        <w:t>n</w:t>
      </w:r>
      <w:r>
        <w:rPr>
          <w:sz w:val="24"/>
          <w:szCs w:val="24"/>
        </w:rPr>
        <w:t xml:space="preserve">çoise Trinquesse né de legitime mariage le jour precedant son parain a esté Claude Vallerot son fils au lieu et place de Pierre Vallerot son oncle demeurant à Dijon sa maraine </w:t>
      </w:r>
      <w:r w:rsidR="00911DF8">
        <w:rPr>
          <w:sz w:val="24"/>
          <w:szCs w:val="24"/>
        </w:rPr>
        <w:t>Denise Dienot d'Estallante</w:t>
      </w:r>
      <w:r>
        <w:rPr>
          <w:sz w:val="24"/>
          <w:szCs w:val="24"/>
        </w:rPr>
        <w:t xml:space="preserve"> soubsignés avec moy.</w:t>
      </w:r>
    </w:p>
    <w:p w14:paraId="0AA5CA81" w14:textId="77777777" w:rsidR="000154C2" w:rsidRDefault="000154C2" w:rsidP="000154C2">
      <w:pPr>
        <w:jc w:val="both"/>
        <w:rPr>
          <w:sz w:val="24"/>
          <w:szCs w:val="24"/>
        </w:rPr>
      </w:pPr>
      <w:r>
        <w:rPr>
          <w:sz w:val="24"/>
          <w:szCs w:val="24"/>
        </w:rPr>
        <w:t xml:space="preserve">Signatures : </w:t>
      </w:r>
      <w:r w:rsidR="00911DF8">
        <w:rPr>
          <w:sz w:val="24"/>
          <w:szCs w:val="24"/>
        </w:rPr>
        <w:t>Denise Dienot</w:t>
      </w:r>
      <w:r>
        <w:rPr>
          <w:sz w:val="24"/>
          <w:szCs w:val="24"/>
        </w:rPr>
        <w:t xml:space="preserve">, C </w:t>
      </w:r>
      <w:r w:rsidR="00911DF8">
        <w:rPr>
          <w:sz w:val="24"/>
          <w:szCs w:val="24"/>
        </w:rPr>
        <w:t>Valler</w:t>
      </w:r>
      <w:r>
        <w:rPr>
          <w:sz w:val="24"/>
          <w:szCs w:val="24"/>
        </w:rPr>
        <w:t>ot, Rouhier curé.</w:t>
      </w:r>
    </w:p>
    <w:p w14:paraId="15565EF4" w14:textId="77777777" w:rsidR="000154C2" w:rsidRDefault="000154C2" w:rsidP="000154C2">
      <w:pPr>
        <w:jc w:val="both"/>
        <w:rPr>
          <w:sz w:val="24"/>
          <w:szCs w:val="24"/>
        </w:rPr>
      </w:pPr>
    </w:p>
    <w:p w14:paraId="2D8570F0" w14:textId="77777777" w:rsidR="00911DF8" w:rsidRDefault="00911DF8" w:rsidP="00911DF8">
      <w:pPr>
        <w:jc w:val="both"/>
        <w:rPr>
          <w:sz w:val="24"/>
          <w:szCs w:val="24"/>
        </w:rPr>
      </w:pPr>
      <w:r>
        <w:rPr>
          <w:sz w:val="24"/>
          <w:szCs w:val="24"/>
        </w:rPr>
        <w:t>Le huictiesme jour du mois de may mil sept cent seize a esté baptiseé sur les fonts baptismaux d'Aignay le Duc par moy soubsigné curé Benigne fille de Jean Baptiste Garnier marchand et d'Estiennette Roydot neé de legitime mariage le cinq dud mois jour precedant son parain a esté Me Antoine Ferry prestre curé de Montmoyen au diocese de Langres et pour maraine honeste Denise Valluet soubsignés.</w:t>
      </w:r>
    </w:p>
    <w:p w14:paraId="734A66CC" w14:textId="77777777" w:rsidR="00911DF8" w:rsidRDefault="00911DF8" w:rsidP="00911DF8">
      <w:pPr>
        <w:jc w:val="both"/>
        <w:rPr>
          <w:sz w:val="24"/>
          <w:szCs w:val="24"/>
        </w:rPr>
      </w:pPr>
      <w:r>
        <w:rPr>
          <w:sz w:val="24"/>
          <w:szCs w:val="24"/>
        </w:rPr>
        <w:t xml:space="preserve">Signatures : D Valluet, A Ferry </w:t>
      </w:r>
      <w:r w:rsidR="00A71E12">
        <w:rPr>
          <w:sz w:val="24"/>
          <w:szCs w:val="24"/>
        </w:rPr>
        <w:t>prestre</w:t>
      </w:r>
      <w:r>
        <w:rPr>
          <w:sz w:val="24"/>
          <w:szCs w:val="24"/>
        </w:rPr>
        <w:t xml:space="preserve"> curé de Mauvilly.</w:t>
      </w:r>
    </w:p>
    <w:p w14:paraId="0856A87C" w14:textId="77777777" w:rsidR="00202D20" w:rsidRDefault="009F006E" w:rsidP="00530C62">
      <w:pPr>
        <w:jc w:val="both"/>
        <w:rPr>
          <w:sz w:val="24"/>
          <w:szCs w:val="24"/>
        </w:rPr>
      </w:pPr>
      <w:r>
        <w:rPr>
          <w:sz w:val="24"/>
          <w:szCs w:val="24"/>
        </w:rPr>
        <w:br w:type="column"/>
      </w:r>
    </w:p>
    <w:p w14:paraId="7F8A40A2" w14:textId="77777777" w:rsidR="009F006E" w:rsidRDefault="009F006E" w:rsidP="00530C62">
      <w:pPr>
        <w:jc w:val="both"/>
        <w:rPr>
          <w:sz w:val="24"/>
          <w:szCs w:val="24"/>
        </w:rPr>
      </w:pPr>
    </w:p>
    <w:p w14:paraId="75DE91C4" w14:textId="77777777" w:rsidR="009F006E" w:rsidRDefault="009F006E" w:rsidP="00530C62">
      <w:pPr>
        <w:jc w:val="both"/>
        <w:rPr>
          <w:sz w:val="24"/>
          <w:szCs w:val="24"/>
        </w:rPr>
      </w:pPr>
    </w:p>
    <w:p w14:paraId="768B0369" w14:textId="77777777" w:rsidR="009F006E" w:rsidRDefault="009F006E" w:rsidP="00530C62">
      <w:pPr>
        <w:jc w:val="both"/>
        <w:rPr>
          <w:sz w:val="24"/>
          <w:szCs w:val="24"/>
        </w:rPr>
      </w:pPr>
    </w:p>
    <w:p w14:paraId="4E0ED30C" w14:textId="77777777" w:rsidR="009F006E" w:rsidRDefault="009F006E" w:rsidP="00530C62">
      <w:pPr>
        <w:jc w:val="both"/>
        <w:rPr>
          <w:sz w:val="24"/>
          <w:szCs w:val="24"/>
        </w:rPr>
      </w:pPr>
    </w:p>
    <w:p w14:paraId="29C34F99" w14:textId="77777777" w:rsidR="009F006E" w:rsidRDefault="009F006E" w:rsidP="00530C62">
      <w:pPr>
        <w:jc w:val="both"/>
        <w:rPr>
          <w:sz w:val="24"/>
          <w:szCs w:val="24"/>
        </w:rPr>
      </w:pPr>
    </w:p>
    <w:p w14:paraId="44D16B10" w14:textId="77777777" w:rsidR="009F006E" w:rsidRDefault="009F006E" w:rsidP="00530C62">
      <w:pPr>
        <w:jc w:val="both"/>
        <w:rPr>
          <w:sz w:val="24"/>
          <w:szCs w:val="24"/>
        </w:rPr>
      </w:pPr>
    </w:p>
    <w:p w14:paraId="31050D6B" w14:textId="77777777" w:rsidR="009F006E" w:rsidRDefault="009F006E" w:rsidP="00530C62">
      <w:pPr>
        <w:jc w:val="both"/>
        <w:rPr>
          <w:sz w:val="24"/>
          <w:szCs w:val="24"/>
        </w:rPr>
      </w:pPr>
    </w:p>
    <w:p w14:paraId="29E09C16" w14:textId="77777777" w:rsidR="009F006E" w:rsidRDefault="009F006E" w:rsidP="00530C62">
      <w:pPr>
        <w:jc w:val="both"/>
        <w:rPr>
          <w:sz w:val="24"/>
          <w:szCs w:val="24"/>
        </w:rPr>
      </w:pPr>
    </w:p>
    <w:p w14:paraId="28D0C625" w14:textId="77777777" w:rsidR="009F006E" w:rsidRDefault="009F006E" w:rsidP="00530C62">
      <w:pPr>
        <w:jc w:val="both"/>
        <w:rPr>
          <w:sz w:val="24"/>
          <w:szCs w:val="24"/>
        </w:rPr>
      </w:pPr>
    </w:p>
    <w:p w14:paraId="6C4E3E39" w14:textId="77777777" w:rsidR="009F006E" w:rsidRDefault="009F006E" w:rsidP="00530C62">
      <w:pPr>
        <w:jc w:val="both"/>
        <w:rPr>
          <w:sz w:val="24"/>
          <w:szCs w:val="24"/>
        </w:rPr>
      </w:pPr>
    </w:p>
    <w:p w14:paraId="10B6072C" w14:textId="77777777" w:rsidR="009F006E" w:rsidRDefault="009F006E" w:rsidP="00530C62">
      <w:pPr>
        <w:jc w:val="both"/>
        <w:rPr>
          <w:sz w:val="24"/>
          <w:szCs w:val="24"/>
        </w:rPr>
      </w:pPr>
    </w:p>
    <w:p w14:paraId="323DDD34" w14:textId="77777777" w:rsidR="009F006E" w:rsidRDefault="009F006E" w:rsidP="00530C62">
      <w:pPr>
        <w:jc w:val="both"/>
        <w:rPr>
          <w:sz w:val="24"/>
          <w:szCs w:val="24"/>
        </w:rPr>
      </w:pPr>
    </w:p>
    <w:p w14:paraId="0A5BF2E7" w14:textId="77777777" w:rsidR="009F006E" w:rsidRDefault="009F006E" w:rsidP="00530C62">
      <w:pPr>
        <w:jc w:val="both"/>
        <w:rPr>
          <w:sz w:val="24"/>
          <w:szCs w:val="24"/>
        </w:rPr>
      </w:pPr>
    </w:p>
    <w:p w14:paraId="048247B0" w14:textId="77777777" w:rsidR="009F006E" w:rsidRDefault="009F006E" w:rsidP="00530C62">
      <w:pPr>
        <w:jc w:val="both"/>
        <w:rPr>
          <w:sz w:val="24"/>
          <w:szCs w:val="24"/>
        </w:rPr>
      </w:pPr>
    </w:p>
    <w:p w14:paraId="1504CE28" w14:textId="77777777" w:rsidR="009F006E" w:rsidRDefault="009F006E" w:rsidP="00530C62">
      <w:pPr>
        <w:jc w:val="both"/>
        <w:rPr>
          <w:sz w:val="24"/>
          <w:szCs w:val="24"/>
        </w:rPr>
      </w:pPr>
    </w:p>
    <w:p w14:paraId="7465963E" w14:textId="77777777" w:rsidR="009F006E" w:rsidRDefault="009F006E" w:rsidP="00530C62">
      <w:pPr>
        <w:jc w:val="both"/>
        <w:rPr>
          <w:sz w:val="24"/>
          <w:szCs w:val="24"/>
        </w:rPr>
      </w:pPr>
    </w:p>
    <w:p w14:paraId="7841ADD3" w14:textId="77777777" w:rsidR="009F006E" w:rsidRDefault="009F006E" w:rsidP="00530C62">
      <w:pPr>
        <w:jc w:val="both"/>
        <w:rPr>
          <w:sz w:val="24"/>
          <w:szCs w:val="24"/>
        </w:rPr>
      </w:pPr>
    </w:p>
    <w:p w14:paraId="0AB667AC" w14:textId="77777777" w:rsidR="009F006E" w:rsidRDefault="009F006E" w:rsidP="00530C62">
      <w:pPr>
        <w:jc w:val="both"/>
        <w:rPr>
          <w:sz w:val="24"/>
          <w:szCs w:val="24"/>
        </w:rPr>
      </w:pPr>
    </w:p>
    <w:p w14:paraId="12B3FA3E" w14:textId="77777777" w:rsidR="009F006E" w:rsidRDefault="009F006E" w:rsidP="00530C62">
      <w:pPr>
        <w:jc w:val="both"/>
        <w:rPr>
          <w:sz w:val="24"/>
          <w:szCs w:val="24"/>
        </w:rPr>
      </w:pPr>
    </w:p>
    <w:p w14:paraId="1D93DE50" w14:textId="77777777" w:rsidR="009F006E" w:rsidRDefault="009F006E" w:rsidP="00530C62">
      <w:pPr>
        <w:jc w:val="both"/>
        <w:rPr>
          <w:sz w:val="24"/>
          <w:szCs w:val="24"/>
        </w:rPr>
      </w:pPr>
    </w:p>
    <w:p w14:paraId="4CC468F8" w14:textId="77777777" w:rsidR="009F006E" w:rsidRDefault="009F006E" w:rsidP="00530C62">
      <w:pPr>
        <w:jc w:val="both"/>
        <w:rPr>
          <w:sz w:val="24"/>
          <w:szCs w:val="24"/>
        </w:rPr>
      </w:pPr>
    </w:p>
    <w:p w14:paraId="25FBDDFE" w14:textId="77777777" w:rsidR="009F006E" w:rsidRDefault="009F006E" w:rsidP="00530C62">
      <w:pPr>
        <w:jc w:val="both"/>
        <w:rPr>
          <w:sz w:val="24"/>
          <w:szCs w:val="24"/>
        </w:rPr>
      </w:pPr>
    </w:p>
    <w:p w14:paraId="4A802254" w14:textId="77777777" w:rsidR="009F006E" w:rsidRDefault="009F006E" w:rsidP="00530C62">
      <w:pPr>
        <w:jc w:val="both"/>
        <w:rPr>
          <w:sz w:val="24"/>
          <w:szCs w:val="24"/>
        </w:rPr>
      </w:pPr>
    </w:p>
    <w:p w14:paraId="30B1CE2D" w14:textId="77777777" w:rsidR="009F006E" w:rsidRDefault="009F006E" w:rsidP="00530C62">
      <w:pPr>
        <w:jc w:val="both"/>
        <w:rPr>
          <w:sz w:val="24"/>
          <w:szCs w:val="24"/>
        </w:rPr>
      </w:pPr>
    </w:p>
    <w:p w14:paraId="303F7023" w14:textId="77777777" w:rsidR="009F006E" w:rsidRDefault="009F006E" w:rsidP="00530C62">
      <w:pPr>
        <w:jc w:val="both"/>
        <w:rPr>
          <w:sz w:val="24"/>
          <w:szCs w:val="24"/>
        </w:rPr>
      </w:pPr>
    </w:p>
    <w:p w14:paraId="0CBDB5C0" w14:textId="77777777" w:rsidR="009F006E" w:rsidRDefault="009F006E" w:rsidP="00530C62">
      <w:pPr>
        <w:jc w:val="both"/>
        <w:rPr>
          <w:sz w:val="24"/>
          <w:szCs w:val="24"/>
        </w:rPr>
      </w:pPr>
    </w:p>
    <w:p w14:paraId="64F241B7" w14:textId="77777777" w:rsidR="009F006E" w:rsidRDefault="009F006E" w:rsidP="00530C62">
      <w:pPr>
        <w:jc w:val="both"/>
        <w:rPr>
          <w:sz w:val="24"/>
          <w:szCs w:val="24"/>
        </w:rPr>
      </w:pPr>
    </w:p>
    <w:p w14:paraId="3CD007CF" w14:textId="77777777" w:rsidR="009F006E" w:rsidRDefault="009F006E" w:rsidP="00530C62">
      <w:pPr>
        <w:jc w:val="both"/>
        <w:rPr>
          <w:sz w:val="24"/>
          <w:szCs w:val="24"/>
        </w:rPr>
      </w:pPr>
    </w:p>
    <w:p w14:paraId="13C8737B" w14:textId="77777777" w:rsidR="009F006E" w:rsidRDefault="009F006E" w:rsidP="00530C62">
      <w:pPr>
        <w:jc w:val="both"/>
        <w:rPr>
          <w:sz w:val="24"/>
          <w:szCs w:val="24"/>
        </w:rPr>
      </w:pPr>
    </w:p>
    <w:p w14:paraId="0C030303" w14:textId="77777777" w:rsidR="009F006E" w:rsidRDefault="009F006E" w:rsidP="00530C62">
      <w:pPr>
        <w:jc w:val="both"/>
        <w:rPr>
          <w:sz w:val="24"/>
          <w:szCs w:val="24"/>
        </w:rPr>
      </w:pPr>
    </w:p>
    <w:p w14:paraId="6A974EF2" w14:textId="77777777" w:rsidR="009F006E" w:rsidRDefault="009F006E" w:rsidP="00530C62">
      <w:pPr>
        <w:jc w:val="both"/>
        <w:rPr>
          <w:sz w:val="24"/>
          <w:szCs w:val="24"/>
        </w:rPr>
      </w:pPr>
    </w:p>
    <w:p w14:paraId="49BC9758" w14:textId="77777777" w:rsidR="009F006E" w:rsidRDefault="009F006E" w:rsidP="00530C62">
      <w:pPr>
        <w:jc w:val="both"/>
        <w:rPr>
          <w:sz w:val="24"/>
          <w:szCs w:val="24"/>
        </w:rPr>
      </w:pPr>
    </w:p>
    <w:p w14:paraId="6306E75B" w14:textId="77777777" w:rsidR="009F006E" w:rsidRDefault="009F006E" w:rsidP="00530C62">
      <w:pPr>
        <w:jc w:val="both"/>
        <w:rPr>
          <w:sz w:val="24"/>
          <w:szCs w:val="24"/>
        </w:rPr>
      </w:pPr>
    </w:p>
    <w:p w14:paraId="1AE6667A" w14:textId="77777777" w:rsidR="009F006E" w:rsidRDefault="009F006E" w:rsidP="00530C62">
      <w:pPr>
        <w:jc w:val="both"/>
        <w:rPr>
          <w:sz w:val="24"/>
          <w:szCs w:val="24"/>
        </w:rPr>
      </w:pPr>
    </w:p>
    <w:p w14:paraId="13F616B0" w14:textId="77777777" w:rsidR="009F006E" w:rsidRDefault="009F006E" w:rsidP="009F006E">
      <w:pPr>
        <w:jc w:val="both"/>
        <w:rPr>
          <w:sz w:val="24"/>
          <w:szCs w:val="24"/>
        </w:rPr>
      </w:pPr>
      <w:r>
        <w:rPr>
          <w:sz w:val="24"/>
          <w:szCs w:val="24"/>
        </w:rPr>
        <w:br w:type="column"/>
      </w:r>
      <w:r>
        <w:rPr>
          <w:sz w:val="24"/>
          <w:szCs w:val="24"/>
        </w:rPr>
        <w:lastRenderedPageBreak/>
        <w:t>Le dix septiesme jour du mois de may mil sept cent seize a esté baptisé sur les fonts baptismaux d'Aignay le Duc par moy soubsigné curé Bernard fils de Bernard Malbranche tixier aud lieu et Michele Delorme né de legitime mariage le jour precedant son parain a esté François Delorme son oncle sa maraine Claudine Frochot qui ont déclaré ne scavoir signer enquis en foy de quoy je me suis soubsigné.</w:t>
      </w:r>
    </w:p>
    <w:p w14:paraId="62D11289" w14:textId="77777777" w:rsidR="009F006E" w:rsidRDefault="009F006E" w:rsidP="009F006E">
      <w:pPr>
        <w:jc w:val="both"/>
        <w:rPr>
          <w:sz w:val="24"/>
          <w:szCs w:val="24"/>
        </w:rPr>
      </w:pPr>
      <w:r>
        <w:rPr>
          <w:sz w:val="24"/>
          <w:szCs w:val="24"/>
        </w:rPr>
        <w:t>Signature : Rouhier.</w:t>
      </w:r>
    </w:p>
    <w:p w14:paraId="09C0FF3E" w14:textId="77777777" w:rsidR="009F006E" w:rsidRDefault="009F006E" w:rsidP="00530C62">
      <w:pPr>
        <w:jc w:val="both"/>
        <w:rPr>
          <w:sz w:val="24"/>
          <w:szCs w:val="24"/>
        </w:rPr>
      </w:pPr>
    </w:p>
    <w:p w14:paraId="4C0CAF76" w14:textId="77777777" w:rsidR="00B52C64" w:rsidRDefault="00B52C64" w:rsidP="00B52C64">
      <w:pPr>
        <w:jc w:val="both"/>
        <w:rPr>
          <w:sz w:val="24"/>
          <w:szCs w:val="24"/>
        </w:rPr>
      </w:pPr>
      <w:r>
        <w:rPr>
          <w:sz w:val="24"/>
          <w:szCs w:val="24"/>
        </w:rPr>
        <w:t xml:space="preserve">Le </w:t>
      </w:r>
      <w:r w:rsidR="001A6D6C">
        <w:rPr>
          <w:sz w:val="24"/>
          <w:szCs w:val="24"/>
        </w:rPr>
        <w:t>vingt s</w:t>
      </w:r>
      <w:r>
        <w:rPr>
          <w:sz w:val="24"/>
          <w:szCs w:val="24"/>
        </w:rPr>
        <w:t xml:space="preserve">ixiesme jour du mois de may mil sept cent seize a esté baptisé sur les fonts baptismaux d'Aignay le Duc par moy soubsigné curé </w:t>
      </w:r>
      <w:r w:rsidR="001A6D6C">
        <w:rPr>
          <w:sz w:val="24"/>
          <w:szCs w:val="24"/>
        </w:rPr>
        <w:t>Claude Antoine</w:t>
      </w:r>
      <w:r>
        <w:rPr>
          <w:sz w:val="24"/>
          <w:szCs w:val="24"/>
        </w:rPr>
        <w:t xml:space="preserve"> fils de</w:t>
      </w:r>
      <w:r w:rsidR="001A6D6C">
        <w:rPr>
          <w:sz w:val="24"/>
          <w:szCs w:val="24"/>
        </w:rPr>
        <w:t xml:space="preserve"> Me Blaise Legoux sergent royal</w:t>
      </w:r>
      <w:r>
        <w:rPr>
          <w:sz w:val="24"/>
          <w:szCs w:val="24"/>
        </w:rPr>
        <w:t xml:space="preserve"> aud lieu et </w:t>
      </w:r>
      <w:r w:rsidR="001A6D6C">
        <w:rPr>
          <w:sz w:val="24"/>
          <w:szCs w:val="24"/>
        </w:rPr>
        <w:t xml:space="preserve">d'honeste Estiennette Doignon </w:t>
      </w:r>
      <w:r>
        <w:rPr>
          <w:sz w:val="24"/>
          <w:szCs w:val="24"/>
        </w:rPr>
        <w:t xml:space="preserve">né de legitime mariage le </w:t>
      </w:r>
      <w:r w:rsidR="001A6D6C">
        <w:rPr>
          <w:sz w:val="24"/>
          <w:szCs w:val="24"/>
        </w:rPr>
        <w:t xml:space="preserve">mesme </w:t>
      </w:r>
      <w:r>
        <w:rPr>
          <w:sz w:val="24"/>
          <w:szCs w:val="24"/>
        </w:rPr>
        <w:t xml:space="preserve">jour son parain a esté </w:t>
      </w:r>
      <w:r w:rsidR="001A6D6C">
        <w:rPr>
          <w:sz w:val="24"/>
          <w:szCs w:val="24"/>
        </w:rPr>
        <w:t>Claude fils de Gabriel Laignelet tixier aud lieu sa m</w:t>
      </w:r>
      <w:r>
        <w:rPr>
          <w:sz w:val="24"/>
          <w:szCs w:val="24"/>
        </w:rPr>
        <w:t xml:space="preserve">araine </w:t>
      </w:r>
      <w:r w:rsidR="001A6D6C">
        <w:rPr>
          <w:sz w:val="24"/>
          <w:szCs w:val="24"/>
        </w:rPr>
        <w:t xml:space="preserve">Heleine fille dud Legoux et sœur de l'enfant </w:t>
      </w:r>
      <w:r>
        <w:rPr>
          <w:sz w:val="24"/>
          <w:szCs w:val="24"/>
        </w:rPr>
        <w:t>soubsigné</w:t>
      </w:r>
      <w:r w:rsidR="001A6D6C">
        <w:rPr>
          <w:sz w:val="24"/>
          <w:szCs w:val="24"/>
        </w:rPr>
        <w:t>s avec moy</w:t>
      </w:r>
      <w:r>
        <w:rPr>
          <w:sz w:val="24"/>
          <w:szCs w:val="24"/>
        </w:rPr>
        <w:t>.</w:t>
      </w:r>
    </w:p>
    <w:p w14:paraId="1DB415B7" w14:textId="77777777" w:rsidR="00B52C64" w:rsidRDefault="00B52C64" w:rsidP="00B52C64">
      <w:pPr>
        <w:jc w:val="both"/>
        <w:rPr>
          <w:sz w:val="24"/>
          <w:szCs w:val="24"/>
        </w:rPr>
      </w:pPr>
      <w:r>
        <w:rPr>
          <w:sz w:val="24"/>
          <w:szCs w:val="24"/>
        </w:rPr>
        <w:t>Signature</w:t>
      </w:r>
      <w:r w:rsidR="001A6D6C">
        <w:rPr>
          <w:sz w:val="24"/>
          <w:szCs w:val="24"/>
        </w:rPr>
        <w:t>s</w:t>
      </w:r>
      <w:r>
        <w:rPr>
          <w:sz w:val="24"/>
          <w:szCs w:val="24"/>
        </w:rPr>
        <w:t xml:space="preserve"> : </w:t>
      </w:r>
      <w:r w:rsidR="001A6D6C">
        <w:rPr>
          <w:sz w:val="24"/>
          <w:szCs w:val="24"/>
        </w:rPr>
        <w:t xml:space="preserve">C Laignelet, le Goux, </w:t>
      </w:r>
      <w:r>
        <w:rPr>
          <w:sz w:val="24"/>
          <w:szCs w:val="24"/>
        </w:rPr>
        <w:t>Rouhier</w:t>
      </w:r>
      <w:r w:rsidR="001A6D6C">
        <w:rPr>
          <w:sz w:val="24"/>
          <w:szCs w:val="24"/>
        </w:rPr>
        <w:t xml:space="preserve"> curé</w:t>
      </w:r>
      <w:r>
        <w:rPr>
          <w:sz w:val="24"/>
          <w:szCs w:val="24"/>
        </w:rPr>
        <w:t>.</w:t>
      </w:r>
    </w:p>
    <w:p w14:paraId="20B1CAC6" w14:textId="77777777" w:rsidR="009F006E" w:rsidRDefault="009F006E" w:rsidP="00530C62">
      <w:pPr>
        <w:jc w:val="both"/>
        <w:rPr>
          <w:sz w:val="24"/>
          <w:szCs w:val="24"/>
        </w:rPr>
      </w:pPr>
    </w:p>
    <w:p w14:paraId="5FBCD7BC" w14:textId="77777777" w:rsidR="007529B5" w:rsidRPr="00224C1D" w:rsidRDefault="007529B5" w:rsidP="007529B5">
      <w:pPr>
        <w:jc w:val="both"/>
        <w:rPr>
          <w:b/>
          <w:sz w:val="24"/>
          <w:szCs w:val="24"/>
        </w:rPr>
      </w:pPr>
      <w:r w:rsidRPr="00224C1D">
        <w:rPr>
          <w:b/>
          <w:sz w:val="24"/>
          <w:szCs w:val="24"/>
        </w:rPr>
        <w:t xml:space="preserve">Page </w:t>
      </w:r>
      <w:r>
        <w:rPr>
          <w:b/>
          <w:sz w:val="24"/>
          <w:szCs w:val="24"/>
        </w:rPr>
        <w:t>654</w:t>
      </w:r>
      <w:r w:rsidRPr="00224C1D">
        <w:rPr>
          <w:b/>
          <w:sz w:val="24"/>
          <w:szCs w:val="24"/>
        </w:rPr>
        <w:t xml:space="preserve"> des archives.</w:t>
      </w:r>
    </w:p>
    <w:p w14:paraId="6AAD1DE9" w14:textId="77777777" w:rsidR="001A6D6C" w:rsidRDefault="001A6D6C" w:rsidP="00530C62">
      <w:pPr>
        <w:jc w:val="both"/>
        <w:rPr>
          <w:sz w:val="24"/>
          <w:szCs w:val="24"/>
        </w:rPr>
      </w:pPr>
    </w:p>
    <w:p w14:paraId="0E6172F3" w14:textId="77777777" w:rsidR="007529B5" w:rsidRDefault="007529B5" w:rsidP="007529B5">
      <w:pPr>
        <w:jc w:val="both"/>
        <w:rPr>
          <w:sz w:val="24"/>
          <w:szCs w:val="24"/>
        </w:rPr>
      </w:pPr>
      <w:r>
        <w:rPr>
          <w:sz w:val="24"/>
          <w:szCs w:val="24"/>
        </w:rPr>
        <w:t>Le trantiesme jour du mois de may mil sept cent seize a esté baptis</w:t>
      </w:r>
      <w:r w:rsidR="00AD1DFE">
        <w:rPr>
          <w:sz w:val="24"/>
          <w:szCs w:val="24"/>
        </w:rPr>
        <w:t>e</w:t>
      </w:r>
      <w:r>
        <w:rPr>
          <w:sz w:val="24"/>
          <w:szCs w:val="24"/>
        </w:rPr>
        <w:t xml:space="preserve">é sur les fonts baptismaux d'Aignay le Duc par moy soubsigné curé </w:t>
      </w:r>
      <w:r w:rsidR="00AD1DFE">
        <w:rPr>
          <w:sz w:val="24"/>
          <w:szCs w:val="24"/>
        </w:rPr>
        <w:t>Estiennette</w:t>
      </w:r>
      <w:r>
        <w:rPr>
          <w:sz w:val="24"/>
          <w:szCs w:val="24"/>
        </w:rPr>
        <w:t xml:space="preserve"> fil</w:t>
      </w:r>
      <w:r w:rsidR="00AD1DFE">
        <w:rPr>
          <w:sz w:val="24"/>
          <w:szCs w:val="24"/>
        </w:rPr>
        <w:t>le</w:t>
      </w:r>
      <w:r>
        <w:rPr>
          <w:sz w:val="24"/>
          <w:szCs w:val="24"/>
        </w:rPr>
        <w:t xml:space="preserve"> de </w:t>
      </w:r>
      <w:r w:rsidR="00AD1DFE">
        <w:rPr>
          <w:sz w:val="24"/>
          <w:szCs w:val="24"/>
        </w:rPr>
        <w:t>Antoine Mottet tixier en toille</w:t>
      </w:r>
      <w:r>
        <w:rPr>
          <w:sz w:val="24"/>
          <w:szCs w:val="24"/>
        </w:rPr>
        <w:t xml:space="preserve"> aud lieu et de </w:t>
      </w:r>
      <w:r w:rsidR="00AD1DFE">
        <w:rPr>
          <w:sz w:val="24"/>
          <w:szCs w:val="24"/>
        </w:rPr>
        <w:t>Gasparde Noirot</w:t>
      </w:r>
      <w:r>
        <w:rPr>
          <w:sz w:val="24"/>
          <w:szCs w:val="24"/>
        </w:rPr>
        <w:t xml:space="preserve"> n</w:t>
      </w:r>
      <w:r w:rsidR="00AD1DFE">
        <w:rPr>
          <w:sz w:val="24"/>
          <w:szCs w:val="24"/>
        </w:rPr>
        <w:t>e</w:t>
      </w:r>
      <w:r>
        <w:rPr>
          <w:sz w:val="24"/>
          <w:szCs w:val="24"/>
        </w:rPr>
        <w:t xml:space="preserve">é de legitime mariage le mesme jour </w:t>
      </w:r>
      <w:r w:rsidR="00AD1DFE">
        <w:rPr>
          <w:sz w:val="24"/>
          <w:szCs w:val="24"/>
        </w:rPr>
        <w:t>laquelle a eu pour</w:t>
      </w:r>
      <w:r>
        <w:rPr>
          <w:sz w:val="24"/>
          <w:szCs w:val="24"/>
        </w:rPr>
        <w:t xml:space="preserve"> parain Claude </w:t>
      </w:r>
      <w:r w:rsidR="00AD1DFE">
        <w:rPr>
          <w:sz w:val="24"/>
          <w:szCs w:val="24"/>
        </w:rPr>
        <w:t xml:space="preserve">Roydot </w:t>
      </w:r>
      <w:r>
        <w:rPr>
          <w:sz w:val="24"/>
          <w:szCs w:val="24"/>
        </w:rPr>
        <w:t xml:space="preserve">fils de </w:t>
      </w:r>
      <w:r w:rsidR="00AD1DFE">
        <w:rPr>
          <w:sz w:val="24"/>
          <w:szCs w:val="24"/>
        </w:rPr>
        <w:t>Nicolas et pour</w:t>
      </w:r>
      <w:r>
        <w:rPr>
          <w:sz w:val="24"/>
          <w:szCs w:val="24"/>
        </w:rPr>
        <w:t xml:space="preserve"> m</w:t>
      </w:r>
      <w:r w:rsidR="00AD1DFE">
        <w:rPr>
          <w:sz w:val="24"/>
          <w:szCs w:val="24"/>
        </w:rPr>
        <w:t>araine Estiennette</w:t>
      </w:r>
      <w:r>
        <w:rPr>
          <w:sz w:val="24"/>
          <w:szCs w:val="24"/>
        </w:rPr>
        <w:t xml:space="preserve"> fille de </w:t>
      </w:r>
      <w:r w:rsidR="00AD1DFE">
        <w:rPr>
          <w:sz w:val="24"/>
          <w:szCs w:val="24"/>
        </w:rPr>
        <w:t>Martin Maillard</w:t>
      </w:r>
      <w:r>
        <w:rPr>
          <w:sz w:val="24"/>
          <w:szCs w:val="24"/>
        </w:rPr>
        <w:t xml:space="preserve"> </w:t>
      </w:r>
      <w:r w:rsidR="00AD1DFE">
        <w:rPr>
          <w:sz w:val="24"/>
          <w:szCs w:val="24"/>
        </w:rPr>
        <w:t xml:space="preserve">qui ne signe le parain c'est </w:t>
      </w:r>
      <w:r>
        <w:rPr>
          <w:sz w:val="24"/>
          <w:szCs w:val="24"/>
        </w:rPr>
        <w:t>soubsigné avec moy.</w:t>
      </w:r>
    </w:p>
    <w:p w14:paraId="4B839F0E" w14:textId="77777777" w:rsidR="007529B5" w:rsidRDefault="007529B5" w:rsidP="007529B5">
      <w:pPr>
        <w:jc w:val="both"/>
        <w:rPr>
          <w:sz w:val="24"/>
          <w:szCs w:val="24"/>
        </w:rPr>
      </w:pPr>
      <w:r>
        <w:rPr>
          <w:sz w:val="24"/>
          <w:szCs w:val="24"/>
        </w:rPr>
        <w:t xml:space="preserve">Signatures : C </w:t>
      </w:r>
      <w:r w:rsidR="00AD1DFE">
        <w:rPr>
          <w:sz w:val="24"/>
          <w:szCs w:val="24"/>
        </w:rPr>
        <w:t>Roydot</w:t>
      </w:r>
      <w:r>
        <w:rPr>
          <w:sz w:val="24"/>
          <w:szCs w:val="24"/>
        </w:rPr>
        <w:t>, Rouhier curé.</w:t>
      </w:r>
    </w:p>
    <w:p w14:paraId="1379C091" w14:textId="77777777" w:rsidR="007529B5" w:rsidRDefault="007529B5" w:rsidP="007529B5">
      <w:pPr>
        <w:jc w:val="both"/>
        <w:rPr>
          <w:sz w:val="24"/>
          <w:szCs w:val="24"/>
        </w:rPr>
      </w:pPr>
    </w:p>
    <w:p w14:paraId="40DD4468" w14:textId="77777777" w:rsidR="000A6BA3" w:rsidRDefault="000A6BA3" w:rsidP="000A6BA3">
      <w:pPr>
        <w:jc w:val="both"/>
        <w:rPr>
          <w:sz w:val="24"/>
          <w:szCs w:val="24"/>
        </w:rPr>
      </w:pPr>
      <w:r>
        <w:rPr>
          <w:sz w:val="24"/>
          <w:szCs w:val="24"/>
        </w:rPr>
        <w:t xml:space="preserve">Le quatorziesme jour du mois de juin mil sept cent seize a esté baptiseé sur les fonts baptismaux d'Aignay le Duc par moy soubsigné curé Claudine fille de Claude Chauvot marchand cordonnier et de Nicolle Lecuyer neé de legitime mariage le jour precedant son parain a esté </w:t>
      </w:r>
      <w:r w:rsidR="00E01783">
        <w:rPr>
          <w:sz w:val="24"/>
          <w:szCs w:val="24"/>
        </w:rPr>
        <w:t xml:space="preserve">Jean fils dud </w:t>
      </w:r>
      <w:r>
        <w:rPr>
          <w:sz w:val="24"/>
          <w:szCs w:val="24"/>
        </w:rPr>
        <w:t xml:space="preserve">Claude </w:t>
      </w:r>
      <w:r w:rsidR="00E01783">
        <w:rPr>
          <w:sz w:val="24"/>
          <w:szCs w:val="24"/>
        </w:rPr>
        <w:t>Chauvot</w:t>
      </w:r>
      <w:r>
        <w:rPr>
          <w:sz w:val="24"/>
          <w:szCs w:val="24"/>
        </w:rPr>
        <w:t xml:space="preserve"> sa maraine </w:t>
      </w:r>
      <w:r w:rsidR="00E01783">
        <w:rPr>
          <w:sz w:val="24"/>
          <w:szCs w:val="24"/>
        </w:rPr>
        <w:t>a esté Claud</w:t>
      </w:r>
      <w:r>
        <w:rPr>
          <w:sz w:val="24"/>
          <w:szCs w:val="24"/>
        </w:rPr>
        <w:t xml:space="preserve">e fille de </w:t>
      </w:r>
      <w:r w:rsidR="00E01783">
        <w:rPr>
          <w:sz w:val="24"/>
          <w:szCs w:val="24"/>
        </w:rPr>
        <w:t>Pierre Gueneau aussy marchand aud lieu le parain ne scait signer la maraine c'est</w:t>
      </w:r>
      <w:r>
        <w:rPr>
          <w:sz w:val="24"/>
          <w:szCs w:val="24"/>
        </w:rPr>
        <w:t xml:space="preserve"> soubsigné avec moy.</w:t>
      </w:r>
    </w:p>
    <w:p w14:paraId="0396196F" w14:textId="77777777" w:rsidR="000A6BA3" w:rsidRDefault="000A6BA3" w:rsidP="000A6BA3">
      <w:pPr>
        <w:jc w:val="both"/>
        <w:rPr>
          <w:sz w:val="24"/>
          <w:szCs w:val="24"/>
        </w:rPr>
      </w:pPr>
      <w:r>
        <w:rPr>
          <w:sz w:val="24"/>
          <w:szCs w:val="24"/>
        </w:rPr>
        <w:t xml:space="preserve">Signatures : C </w:t>
      </w:r>
      <w:r w:rsidR="00E01783">
        <w:rPr>
          <w:sz w:val="24"/>
          <w:szCs w:val="24"/>
        </w:rPr>
        <w:t>Gueneau</w:t>
      </w:r>
      <w:r>
        <w:rPr>
          <w:sz w:val="24"/>
          <w:szCs w:val="24"/>
        </w:rPr>
        <w:t xml:space="preserve">, </w:t>
      </w:r>
      <w:r w:rsidR="00E01783">
        <w:rPr>
          <w:sz w:val="24"/>
          <w:szCs w:val="24"/>
        </w:rPr>
        <w:t>Jean Chauvot</w:t>
      </w:r>
      <w:r>
        <w:rPr>
          <w:sz w:val="24"/>
          <w:szCs w:val="24"/>
        </w:rPr>
        <w:t>, Rouhier curé.</w:t>
      </w:r>
    </w:p>
    <w:p w14:paraId="305A6E06" w14:textId="77777777" w:rsidR="000A6BA3" w:rsidRDefault="000A6BA3" w:rsidP="000A6BA3">
      <w:pPr>
        <w:jc w:val="both"/>
        <w:rPr>
          <w:sz w:val="24"/>
          <w:szCs w:val="24"/>
        </w:rPr>
      </w:pPr>
    </w:p>
    <w:p w14:paraId="183BA696" w14:textId="77777777" w:rsidR="005E7419" w:rsidRDefault="005E7419" w:rsidP="005E7419">
      <w:pPr>
        <w:jc w:val="both"/>
        <w:rPr>
          <w:sz w:val="24"/>
          <w:szCs w:val="24"/>
        </w:rPr>
      </w:pPr>
      <w:r>
        <w:rPr>
          <w:sz w:val="24"/>
          <w:szCs w:val="24"/>
        </w:rPr>
        <w:t>Le vingt neufviesme jour du mois de juin mil sept cent seize a esté baptiseé sur les fonts baptismaux d'Aignay le Duc par moy soubsigné curé Marie fille de Jean Raillard masson aud lieu et de Michele Esmaraut neé de legitime mariage le jour precedant son parain a esté Jean fils de Claude Quenier lesné sa maraine Marie Esmaraut qui ne scait signer le parain c'est soubsigné avec moy.</w:t>
      </w:r>
    </w:p>
    <w:p w14:paraId="43728A21" w14:textId="77777777" w:rsidR="005E7419" w:rsidRDefault="005E7419" w:rsidP="005E7419">
      <w:pPr>
        <w:jc w:val="both"/>
        <w:rPr>
          <w:sz w:val="24"/>
          <w:szCs w:val="24"/>
        </w:rPr>
      </w:pPr>
      <w:r>
        <w:rPr>
          <w:sz w:val="24"/>
          <w:szCs w:val="24"/>
        </w:rPr>
        <w:t xml:space="preserve">Signatures : </w:t>
      </w:r>
      <w:r w:rsidR="000C7817">
        <w:rPr>
          <w:sz w:val="24"/>
          <w:szCs w:val="24"/>
        </w:rPr>
        <w:t>J Quenier</w:t>
      </w:r>
      <w:r>
        <w:rPr>
          <w:sz w:val="24"/>
          <w:szCs w:val="24"/>
        </w:rPr>
        <w:t>, Rouhier curé.</w:t>
      </w:r>
    </w:p>
    <w:p w14:paraId="1C29F253" w14:textId="77777777" w:rsidR="00E01783" w:rsidRDefault="00E01783" w:rsidP="000A6BA3">
      <w:pPr>
        <w:jc w:val="both"/>
        <w:rPr>
          <w:sz w:val="24"/>
          <w:szCs w:val="24"/>
        </w:rPr>
      </w:pPr>
    </w:p>
    <w:p w14:paraId="104227EE" w14:textId="77777777" w:rsidR="00DB28E5" w:rsidRDefault="00DB28E5" w:rsidP="00DB28E5">
      <w:pPr>
        <w:jc w:val="both"/>
        <w:rPr>
          <w:sz w:val="24"/>
          <w:szCs w:val="24"/>
        </w:rPr>
      </w:pPr>
      <w:r>
        <w:rPr>
          <w:sz w:val="24"/>
          <w:szCs w:val="24"/>
        </w:rPr>
        <w:t xml:space="preserve">Le sixiesme jour du mois de juillet mil sept cent seize a esté baptisé sur les fonts baptismaux d'Aignay le Duc par moy soubsigné curé Toussaint fils de Thibaut Parisot aud lieu et de Marguerite Baudot né de legitime mariage le mesme jour son parain a esté Toussaint fils de Barbe le Gros aussy tixier sa maraine Nicolle Mercier en lieu et place de Anne Jobelin sa fille qui ont déclaré ne scavoir signer </w:t>
      </w:r>
      <w:r w:rsidR="00570B5B">
        <w:rPr>
          <w:sz w:val="24"/>
          <w:szCs w:val="24"/>
        </w:rPr>
        <w:t xml:space="preserve">en foy de quoy </w:t>
      </w:r>
      <w:r w:rsidR="00656803">
        <w:rPr>
          <w:sz w:val="24"/>
          <w:szCs w:val="24"/>
        </w:rPr>
        <w:t xml:space="preserve">je me suis soubsigné j'approuve les mots Thibaut Parisot entre ligne de la troisiesme ligne en presence de Me Laurent Vendeuvre </w:t>
      </w:r>
      <w:r w:rsidR="00A2641C">
        <w:rPr>
          <w:sz w:val="24"/>
          <w:szCs w:val="24"/>
        </w:rPr>
        <w:t xml:space="preserve">recteur d'escole et de François Damotte marguillier qui ont </w:t>
      </w:r>
      <w:r w:rsidR="00A71E12">
        <w:rPr>
          <w:sz w:val="24"/>
          <w:szCs w:val="24"/>
        </w:rPr>
        <w:t>signé</w:t>
      </w:r>
      <w:r w:rsidR="00A2641C">
        <w:rPr>
          <w:sz w:val="24"/>
          <w:szCs w:val="24"/>
        </w:rPr>
        <w:t xml:space="preserve"> avec moy</w:t>
      </w:r>
      <w:r>
        <w:rPr>
          <w:sz w:val="24"/>
          <w:szCs w:val="24"/>
        </w:rPr>
        <w:t>.</w:t>
      </w:r>
    </w:p>
    <w:p w14:paraId="55029DC4" w14:textId="77777777" w:rsidR="00DB28E5" w:rsidRDefault="00DB28E5" w:rsidP="00DB28E5">
      <w:pPr>
        <w:jc w:val="both"/>
        <w:rPr>
          <w:sz w:val="24"/>
          <w:szCs w:val="24"/>
        </w:rPr>
      </w:pPr>
      <w:r>
        <w:rPr>
          <w:sz w:val="24"/>
          <w:szCs w:val="24"/>
        </w:rPr>
        <w:t xml:space="preserve">Signatures : </w:t>
      </w:r>
      <w:r w:rsidR="00A2641C">
        <w:rPr>
          <w:sz w:val="24"/>
          <w:szCs w:val="24"/>
        </w:rPr>
        <w:t>Vendeuvre</w:t>
      </w:r>
      <w:r>
        <w:rPr>
          <w:sz w:val="24"/>
          <w:szCs w:val="24"/>
        </w:rPr>
        <w:t xml:space="preserve">, </w:t>
      </w:r>
      <w:r w:rsidR="00A2641C">
        <w:rPr>
          <w:sz w:val="24"/>
          <w:szCs w:val="24"/>
        </w:rPr>
        <w:t xml:space="preserve">F Damotte, </w:t>
      </w:r>
      <w:r>
        <w:rPr>
          <w:sz w:val="24"/>
          <w:szCs w:val="24"/>
        </w:rPr>
        <w:t>Rouhier curé.</w:t>
      </w:r>
    </w:p>
    <w:p w14:paraId="606B4CE8" w14:textId="77777777" w:rsidR="000C7817" w:rsidRDefault="000C7817" w:rsidP="000A6BA3">
      <w:pPr>
        <w:jc w:val="both"/>
        <w:rPr>
          <w:sz w:val="24"/>
          <w:szCs w:val="24"/>
        </w:rPr>
      </w:pPr>
    </w:p>
    <w:p w14:paraId="0F723EEB" w14:textId="77777777" w:rsidR="00A2641C" w:rsidRDefault="00A2641C" w:rsidP="00A2641C">
      <w:pPr>
        <w:jc w:val="both"/>
        <w:rPr>
          <w:sz w:val="24"/>
          <w:szCs w:val="24"/>
        </w:rPr>
      </w:pPr>
      <w:r>
        <w:rPr>
          <w:sz w:val="24"/>
          <w:szCs w:val="24"/>
        </w:rPr>
        <w:t>Le vingt uniesme du mois de juillet mil sept cent seize a esté baptiseé sur les fonts baptismaux d'Aignay le Duc par moy soubsigné curé Jeanne Margueritte fille de Antoine Maitrehanry manouvrier aud lieu et de Anne Jacquinot neé de legitime mariage le jour precedant son parain a esté Jacque Malnoury sa maraine Jeanne qui ne scait signer le parain c'est soubsigné avec moy.</w:t>
      </w:r>
    </w:p>
    <w:p w14:paraId="2CE480A8" w14:textId="77777777" w:rsidR="00A2641C" w:rsidRDefault="00A2641C" w:rsidP="00A2641C">
      <w:pPr>
        <w:jc w:val="both"/>
        <w:rPr>
          <w:sz w:val="24"/>
          <w:szCs w:val="24"/>
        </w:rPr>
      </w:pPr>
      <w:r>
        <w:rPr>
          <w:sz w:val="24"/>
          <w:szCs w:val="24"/>
        </w:rPr>
        <w:t>Signatures : Jacque Malnoury, Rouhier curé.</w:t>
      </w:r>
    </w:p>
    <w:p w14:paraId="55288B37" w14:textId="77777777" w:rsidR="00A2641C" w:rsidRDefault="00A2641C" w:rsidP="00A2641C">
      <w:pPr>
        <w:jc w:val="both"/>
        <w:rPr>
          <w:sz w:val="24"/>
          <w:szCs w:val="24"/>
        </w:rPr>
      </w:pPr>
      <w:r>
        <w:rPr>
          <w:sz w:val="24"/>
          <w:szCs w:val="24"/>
        </w:rPr>
        <w:br w:type="column"/>
      </w:r>
    </w:p>
    <w:p w14:paraId="0F71A330" w14:textId="77777777" w:rsidR="00A2641C" w:rsidRDefault="00A2641C" w:rsidP="00A2641C">
      <w:pPr>
        <w:jc w:val="both"/>
        <w:rPr>
          <w:sz w:val="24"/>
          <w:szCs w:val="24"/>
        </w:rPr>
      </w:pPr>
    </w:p>
    <w:p w14:paraId="158E12A0" w14:textId="77777777" w:rsidR="00A2641C" w:rsidRDefault="00A2641C" w:rsidP="00A2641C">
      <w:pPr>
        <w:jc w:val="both"/>
        <w:rPr>
          <w:sz w:val="24"/>
          <w:szCs w:val="24"/>
        </w:rPr>
      </w:pPr>
    </w:p>
    <w:p w14:paraId="066D41B8" w14:textId="77777777" w:rsidR="00A2641C" w:rsidRDefault="00A2641C" w:rsidP="00A2641C">
      <w:pPr>
        <w:jc w:val="both"/>
        <w:rPr>
          <w:sz w:val="24"/>
          <w:szCs w:val="24"/>
        </w:rPr>
      </w:pPr>
    </w:p>
    <w:p w14:paraId="287EEF29" w14:textId="77777777" w:rsidR="00A2641C" w:rsidRDefault="00A2641C" w:rsidP="00A2641C">
      <w:pPr>
        <w:jc w:val="both"/>
        <w:rPr>
          <w:sz w:val="24"/>
          <w:szCs w:val="24"/>
        </w:rPr>
      </w:pPr>
    </w:p>
    <w:p w14:paraId="28A9BE07" w14:textId="77777777" w:rsidR="00A2641C" w:rsidRDefault="00A2641C" w:rsidP="00A2641C">
      <w:pPr>
        <w:jc w:val="both"/>
        <w:rPr>
          <w:sz w:val="24"/>
          <w:szCs w:val="24"/>
        </w:rPr>
      </w:pPr>
    </w:p>
    <w:p w14:paraId="12EBECFC" w14:textId="77777777" w:rsidR="00A2641C" w:rsidRDefault="00A2641C" w:rsidP="00A2641C">
      <w:pPr>
        <w:jc w:val="both"/>
        <w:rPr>
          <w:sz w:val="24"/>
          <w:szCs w:val="24"/>
        </w:rPr>
      </w:pPr>
    </w:p>
    <w:p w14:paraId="7FEF3C3C" w14:textId="77777777" w:rsidR="00A2641C" w:rsidRDefault="00A2641C" w:rsidP="00A2641C">
      <w:pPr>
        <w:jc w:val="both"/>
        <w:rPr>
          <w:sz w:val="24"/>
          <w:szCs w:val="24"/>
        </w:rPr>
      </w:pPr>
    </w:p>
    <w:p w14:paraId="17E6CEF2" w14:textId="77777777" w:rsidR="00A2641C" w:rsidRDefault="00A2641C" w:rsidP="00A2641C">
      <w:pPr>
        <w:jc w:val="both"/>
        <w:rPr>
          <w:sz w:val="24"/>
          <w:szCs w:val="24"/>
        </w:rPr>
      </w:pPr>
    </w:p>
    <w:p w14:paraId="0C9DEB37" w14:textId="77777777" w:rsidR="00A2641C" w:rsidRDefault="00A2641C" w:rsidP="00A2641C">
      <w:pPr>
        <w:jc w:val="both"/>
        <w:rPr>
          <w:sz w:val="24"/>
          <w:szCs w:val="24"/>
        </w:rPr>
      </w:pPr>
    </w:p>
    <w:p w14:paraId="21555388" w14:textId="77777777" w:rsidR="00A2641C" w:rsidRDefault="00A2641C" w:rsidP="00A2641C">
      <w:pPr>
        <w:jc w:val="both"/>
        <w:rPr>
          <w:sz w:val="24"/>
          <w:szCs w:val="24"/>
        </w:rPr>
      </w:pPr>
    </w:p>
    <w:p w14:paraId="617244DF" w14:textId="77777777" w:rsidR="00A2641C" w:rsidRDefault="00A2641C" w:rsidP="00A2641C">
      <w:pPr>
        <w:jc w:val="both"/>
        <w:rPr>
          <w:sz w:val="24"/>
          <w:szCs w:val="24"/>
        </w:rPr>
      </w:pPr>
    </w:p>
    <w:p w14:paraId="77C90F40" w14:textId="77777777" w:rsidR="00A2641C" w:rsidRDefault="00A2641C" w:rsidP="00A2641C">
      <w:pPr>
        <w:jc w:val="both"/>
        <w:rPr>
          <w:sz w:val="24"/>
          <w:szCs w:val="24"/>
        </w:rPr>
      </w:pPr>
    </w:p>
    <w:p w14:paraId="775B0E32" w14:textId="77777777" w:rsidR="00A2641C" w:rsidRDefault="00A2641C" w:rsidP="00A2641C">
      <w:pPr>
        <w:jc w:val="both"/>
        <w:rPr>
          <w:sz w:val="24"/>
          <w:szCs w:val="24"/>
        </w:rPr>
      </w:pPr>
    </w:p>
    <w:p w14:paraId="7B3C8F6B" w14:textId="77777777" w:rsidR="00A2641C" w:rsidRDefault="00A2641C" w:rsidP="00A2641C">
      <w:pPr>
        <w:jc w:val="both"/>
        <w:rPr>
          <w:sz w:val="24"/>
          <w:szCs w:val="24"/>
        </w:rPr>
      </w:pPr>
    </w:p>
    <w:p w14:paraId="5D56F46E" w14:textId="77777777" w:rsidR="00A2641C" w:rsidRDefault="00A2641C" w:rsidP="00A2641C">
      <w:pPr>
        <w:jc w:val="both"/>
        <w:rPr>
          <w:sz w:val="24"/>
          <w:szCs w:val="24"/>
        </w:rPr>
      </w:pPr>
    </w:p>
    <w:p w14:paraId="6BEC03D7" w14:textId="77777777" w:rsidR="00A2641C" w:rsidRDefault="00A2641C" w:rsidP="00A2641C">
      <w:pPr>
        <w:jc w:val="both"/>
        <w:rPr>
          <w:sz w:val="24"/>
          <w:szCs w:val="24"/>
        </w:rPr>
      </w:pPr>
    </w:p>
    <w:p w14:paraId="585C2DD0" w14:textId="77777777" w:rsidR="00A2641C" w:rsidRDefault="00A2641C" w:rsidP="00A2641C">
      <w:pPr>
        <w:jc w:val="both"/>
        <w:rPr>
          <w:sz w:val="24"/>
          <w:szCs w:val="24"/>
        </w:rPr>
      </w:pPr>
    </w:p>
    <w:p w14:paraId="6356752E" w14:textId="77777777" w:rsidR="00A2641C" w:rsidRDefault="00A2641C" w:rsidP="00A2641C">
      <w:pPr>
        <w:jc w:val="both"/>
        <w:rPr>
          <w:sz w:val="24"/>
          <w:szCs w:val="24"/>
        </w:rPr>
      </w:pPr>
    </w:p>
    <w:p w14:paraId="06DA3FC7" w14:textId="77777777" w:rsidR="00A2641C" w:rsidRDefault="00A2641C" w:rsidP="00A2641C">
      <w:pPr>
        <w:jc w:val="both"/>
        <w:rPr>
          <w:sz w:val="24"/>
          <w:szCs w:val="24"/>
        </w:rPr>
      </w:pPr>
    </w:p>
    <w:p w14:paraId="7DCD7581" w14:textId="77777777" w:rsidR="00A2641C" w:rsidRDefault="00A2641C" w:rsidP="00A2641C">
      <w:pPr>
        <w:jc w:val="both"/>
        <w:rPr>
          <w:sz w:val="24"/>
          <w:szCs w:val="24"/>
        </w:rPr>
      </w:pPr>
    </w:p>
    <w:p w14:paraId="4E21C941" w14:textId="77777777" w:rsidR="00A2641C" w:rsidRDefault="00A2641C" w:rsidP="00A2641C">
      <w:pPr>
        <w:jc w:val="both"/>
        <w:rPr>
          <w:sz w:val="24"/>
          <w:szCs w:val="24"/>
        </w:rPr>
      </w:pPr>
    </w:p>
    <w:p w14:paraId="013291F7" w14:textId="77777777" w:rsidR="00A2641C" w:rsidRDefault="00A2641C" w:rsidP="00A2641C">
      <w:pPr>
        <w:jc w:val="both"/>
        <w:rPr>
          <w:sz w:val="24"/>
          <w:szCs w:val="24"/>
        </w:rPr>
      </w:pPr>
    </w:p>
    <w:p w14:paraId="0C1671EC" w14:textId="77777777" w:rsidR="00A2641C" w:rsidRDefault="00A2641C" w:rsidP="00A2641C">
      <w:pPr>
        <w:jc w:val="both"/>
        <w:rPr>
          <w:sz w:val="24"/>
          <w:szCs w:val="24"/>
        </w:rPr>
      </w:pPr>
    </w:p>
    <w:p w14:paraId="541D1F42" w14:textId="77777777" w:rsidR="00254B28" w:rsidRDefault="00A2641C" w:rsidP="00254B28">
      <w:pPr>
        <w:jc w:val="both"/>
        <w:rPr>
          <w:sz w:val="24"/>
          <w:szCs w:val="24"/>
        </w:rPr>
      </w:pPr>
      <w:r>
        <w:rPr>
          <w:sz w:val="24"/>
          <w:szCs w:val="24"/>
        </w:rPr>
        <w:br w:type="column"/>
      </w:r>
      <w:r w:rsidR="00254B28">
        <w:rPr>
          <w:sz w:val="24"/>
          <w:szCs w:val="24"/>
        </w:rPr>
        <w:lastRenderedPageBreak/>
        <w:t>Le second jour du mois d'aoust mil sept cent seize a esté baptisé sur les fonts baptismaux d'Aignay le Duc par moy soubsigné curé Blaise fils de honorable Thomas Mignard marchand tanneur aud lieu et de Marie Thibault né de legitime mariage le dernier du mois precedant il a eu pour parain Blaise fils d'honorable Nicolas Malbranche marchand et pour maraine Louise fille de fut honorable Pierre Mignard aussy marchand tous dud Aignay soubsignés.</w:t>
      </w:r>
    </w:p>
    <w:p w14:paraId="7C4518FA" w14:textId="77777777" w:rsidR="00254B28" w:rsidRDefault="00254B28" w:rsidP="00254B28">
      <w:pPr>
        <w:jc w:val="both"/>
        <w:rPr>
          <w:sz w:val="24"/>
          <w:szCs w:val="24"/>
        </w:rPr>
      </w:pPr>
      <w:r>
        <w:rPr>
          <w:sz w:val="24"/>
          <w:szCs w:val="24"/>
        </w:rPr>
        <w:t>Signatures : B Malbranche, L Mignard, Rouhier curé.</w:t>
      </w:r>
    </w:p>
    <w:p w14:paraId="01DC29DB" w14:textId="77777777" w:rsidR="00A2641C" w:rsidRDefault="00A2641C" w:rsidP="00A2641C">
      <w:pPr>
        <w:jc w:val="both"/>
        <w:rPr>
          <w:sz w:val="24"/>
          <w:szCs w:val="24"/>
        </w:rPr>
      </w:pPr>
    </w:p>
    <w:p w14:paraId="763E73EC" w14:textId="77777777" w:rsidR="00311055" w:rsidRDefault="00311055" w:rsidP="00311055">
      <w:pPr>
        <w:jc w:val="both"/>
        <w:rPr>
          <w:sz w:val="24"/>
          <w:szCs w:val="24"/>
        </w:rPr>
      </w:pPr>
      <w:r>
        <w:rPr>
          <w:sz w:val="24"/>
          <w:szCs w:val="24"/>
        </w:rPr>
        <w:t>Le dixiesme jour du mois d'aoust mil sept cent seize a esté baptisé sur les fonts baptismaux d'Aignay le Duc par moy soubsigné curé Claude fils de Jean Malnoury tixier en toille dud lieu et de Marie Chappet né de legitime mariage le jour precedant son parain a esté Claude fils de Claude Quenier aussy tixier sa maraine Benigne fille de fut Antoine Malnoury tante de l'enfant</w:t>
      </w:r>
      <w:r w:rsidR="00492FF1">
        <w:rPr>
          <w:sz w:val="24"/>
          <w:szCs w:val="24"/>
        </w:rPr>
        <w:t xml:space="preserve"> qui ne scait signer le parain s</w:t>
      </w:r>
      <w:r>
        <w:rPr>
          <w:sz w:val="24"/>
          <w:szCs w:val="24"/>
        </w:rPr>
        <w:t>'est soubsigné avec moy.</w:t>
      </w:r>
    </w:p>
    <w:p w14:paraId="54F21BDF" w14:textId="77777777" w:rsidR="00311055" w:rsidRDefault="00311055" w:rsidP="00311055">
      <w:pPr>
        <w:jc w:val="both"/>
        <w:rPr>
          <w:sz w:val="24"/>
          <w:szCs w:val="24"/>
        </w:rPr>
      </w:pPr>
      <w:r>
        <w:rPr>
          <w:sz w:val="24"/>
          <w:szCs w:val="24"/>
        </w:rPr>
        <w:t>Signatures : C Quenier, Rouhier curé.</w:t>
      </w:r>
    </w:p>
    <w:p w14:paraId="67242395" w14:textId="77777777" w:rsidR="00254B28" w:rsidRDefault="00254B28" w:rsidP="00A2641C">
      <w:pPr>
        <w:jc w:val="both"/>
        <w:rPr>
          <w:sz w:val="24"/>
          <w:szCs w:val="24"/>
        </w:rPr>
      </w:pPr>
    </w:p>
    <w:p w14:paraId="707608B5" w14:textId="77777777" w:rsidR="00E13E4F" w:rsidRDefault="00E13E4F" w:rsidP="00E13E4F">
      <w:pPr>
        <w:jc w:val="both"/>
        <w:rPr>
          <w:sz w:val="24"/>
          <w:szCs w:val="24"/>
        </w:rPr>
      </w:pPr>
      <w:r>
        <w:rPr>
          <w:sz w:val="24"/>
          <w:szCs w:val="24"/>
        </w:rPr>
        <w:t>Le treiziesme jour du mois d'aoust mil sept cent seize a esté baptiseé sur les fonts baptismaux d'Aignay le Duc par moy soubsigné curé Denise fille de Jacque Malnoury cordonnier aud lieu et de Elisabeth Faitot neé de legitime mariage le jour precedant son parain a esté Claude fils de Gabriel Laignelet au</w:t>
      </w:r>
      <w:r w:rsidR="00581D05">
        <w:rPr>
          <w:sz w:val="24"/>
          <w:szCs w:val="24"/>
        </w:rPr>
        <w:t xml:space="preserve"> lieu et place de Claude Laignelet</w:t>
      </w:r>
      <w:r>
        <w:rPr>
          <w:sz w:val="24"/>
          <w:szCs w:val="24"/>
        </w:rPr>
        <w:t xml:space="preserve"> </w:t>
      </w:r>
      <w:r w:rsidR="00581D05">
        <w:rPr>
          <w:sz w:val="24"/>
          <w:szCs w:val="24"/>
        </w:rPr>
        <w:t>Me tretteur à Paris</w:t>
      </w:r>
      <w:r>
        <w:rPr>
          <w:sz w:val="24"/>
          <w:szCs w:val="24"/>
        </w:rPr>
        <w:t xml:space="preserve"> </w:t>
      </w:r>
      <w:r w:rsidR="00581D05">
        <w:rPr>
          <w:sz w:val="24"/>
          <w:szCs w:val="24"/>
        </w:rPr>
        <w:t>et pour</w:t>
      </w:r>
      <w:r>
        <w:rPr>
          <w:sz w:val="24"/>
          <w:szCs w:val="24"/>
        </w:rPr>
        <w:t xml:space="preserve"> maraine </w:t>
      </w:r>
      <w:r w:rsidR="00581D05">
        <w:rPr>
          <w:sz w:val="24"/>
          <w:szCs w:val="24"/>
        </w:rPr>
        <w:t>honeste Denise Valluet s</w:t>
      </w:r>
      <w:r>
        <w:rPr>
          <w:sz w:val="24"/>
          <w:szCs w:val="24"/>
        </w:rPr>
        <w:t>oubsigné</w:t>
      </w:r>
      <w:r w:rsidR="00581D05">
        <w:rPr>
          <w:sz w:val="24"/>
          <w:szCs w:val="24"/>
        </w:rPr>
        <w:t>s</w:t>
      </w:r>
      <w:r>
        <w:rPr>
          <w:sz w:val="24"/>
          <w:szCs w:val="24"/>
        </w:rPr>
        <w:t xml:space="preserve"> avec moy.</w:t>
      </w:r>
    </w:p>
    <w:p w14:paraId="7B38F213" w14:textId="77777777" w:rsidR="00E13E4F" w:rsidRDefault="00E13E4F" w:rsidP="00E13E4F">
      <w:pPr>
        <w:jc w:val="both"/>
        <w:rPr>
          <w:sz w:val="24"/>
          <w:szCs w:val="24"/>
        </w:rPr>
      </w:pPr>
      <w:r>
        <w:rPr>
          <w:sz w:val="24"/>
          <w:szCs w:val="24"/>
        </w:rPr>
        <w:t xml:space="preserve">Signatures : </w:t>
      </w:r>
      <w:r w:rsidR="00581D05">
        <w:rPr>
          <w:sz w:val="24"/>
          <w:szCs w:val="24"/>
        </w:rPr>
        <w:t xml:space="preserve">D Valluet, </w:t>
      </w:r>
      <w:r>
        <w:rPr>
          <w:sz w:val="24"/>
          <w:szCs w:val="24"/>
        </w:rPr>
        <w:t xml:space="preserve">C </w:t>
      </w:r>
      <w:r w:rsidR="00581D05">
        <w:rPr>
          <w:sz w:val="24"/>
          <w:szCs w:val="24"/>
        </w:rPr>
        <w:t>Laignelet</w:t>
      </w:r>
      <w:r>
        <w:rPr>
          <w:sz w:val="24"/>
          <w:szCs w:val="24"/>
        </w:rPr>
        <w:t>, Rouhier curé.</w:t>
      </w:r>
    </w:p>
    <w:p w14:paraId="52ABB983" w14:textId="77777777" w:rsidR="00E13E4F" w:rsidRDefault="00E13E4F" w:rsidP="00E13E4F">
      <w:pPr>
        <w:jc w:val="both"/>
        <w:rPr>
          <w:sz w:val="24"/>
          <w:szCs w:val="24"/>
        </w:rPr>
      </w:pPr>
    </w:p>
    <w:p w14:paraId="20F8C51C" w14:textId="77777777" w:rsidR="00581D05" w:rsidRDefault="00581D05" w:rsidP="00581D05">
      <w:pPr>
        <w:jc w:val="both"/>
        <w:rPr>
          <w:sz w:val="24"/>
          <w:szCs w:val="24"/>
        </w:rPr>
      </w:pPr>
      <w:bookmarkStart w:id="231" w:name="OLE_LINK230"/>
      <w:bookmarkStart w:id="232" w:name="OLE_LINK231"/>
      <w:r>
        <w:rPr>
          <w:sz w:val="24"/>
          <w:szCs w:val="24"/>
        </w:rPr>
        <w:t xml:space="preserve">Le dix huitiesme jour du mois d'aoust mil sept cent seize a esté baptiseé sur les fonts baptismaux d'Aignay le Duc par moy soubsigné curé Pierrette fille de Gabriel Raoul cordonnier aud lieu et de Marie Simonnot neé de legitime mariage le </w:t>
      </w:r>
      <w:r w:rsidR="00492FF1">
        <w:rPr>
          <w:sz w:val="24"/>
          <w:szCs w:val="24"/>
        </w:rPr>
        <w:t xml:space="preserve">mesme </w:t>
      </w:r>
      <w:r>
        <w:rPr>
          <w:sz w:val="24"/>
          <w:szCs w:val="24"/>
        </w:rPr>
        <w:t xml:space="preserve">jour son parain a esté </w:t>
      </w:r>
      <w:r w:rsidR="00492FF1">
        <w:rPr>
          <w:sz w:val="24"/>
          <w:szCs w:val="24"/>
        </w:rPr>
        <w:t>Jean</w:t>
      </w:r>
      <w:r>
        <w:rPr>
          <w:sz w:val="24"/>
          <w:szCs w:val="24"/>
        </w:rPr>
        <w:t xml:space="preserve"> fils de </w:t>
      </w:r>
      <w:r w:rsidR="00492FF1">
        <w:rPr>
          <w:sz w:val="24"/>
          <w:szCs w:val="24"/>
        </w:rPr>
        <w:t>Jean Legros</w:t>
      </w:r>
      <w:r>
        <w:rPr>
          <w:sz w:val="24"/>
          <w:szCs w:val="24"/>
        </w:rPr>
        <w:t xml:space="preserve"> tixier sa maraine </w:t>
      </w:r>
      <w:r w:rsidR="00492FF1">
        <w:rPr>
          <w:sz w:val="24"/>
          <w:szCs w:val="24"/>
        </w:rPr>
        <w:t>Pierrette</w:t>
      </w:r>
      <w:r>
        <w:rPr>
          <w:sz w:val="24"/>
          <w:szCs w:val="24"/>
        </w:rPr>
        <w:t xml:space="preserve"> fille de </w:t>
      </w:r>
      <w:r w:rsidR="00492FF1">
        <w:rPr>
          <w:sz w:val="24"/>
          <w:szCs w:val="24"/>
        </w:rPr>
        <w:t>Daniel Seroin armurier tous dud lieu</w:t>
      </w:r>
      <w:r>
        <w:rPr>
          <w:sz w:val="24"/>
          <w:szCs w:val="24"/>
        </w:rPr>
        <w:t xml:space="preserve"> </w:t>
      </w:r>
      <w:r w:rsidR="00492FF1">
        <w:rPr>
          <w:sz w:val="24"/>
          <w:szCs w:val="24"/>
        </w:rPr>
        <w:t>le parain</w:t>
      </w:r>
      <w:r>
        <w:rPr>
          <w:sz w:val="24"/>
          <w:szCs w:val="24"/>
        </w:rPr>
        <w:t xml:space="preserve"> ne scait signer l</w:t>
      </w:r>
      <w:r w:rsidR="00492FF1">
        <w:rPr>
          <w:sz w:val="24"/>
          <w:szCs w:val="24"/>
        </w:rPr>
        <w:t>a</w:t>
      </w:r>
      <w:r>
        <w:rPr>
          <w:sz w:val="24"/>
          <w:szCs w:val="24"/>
        </w:rPr>
        <w:t xml:space="preserve"> </w:t>
      </w:r>
      <w:r w:rsidR="00492FF1">
        <w:rPr>
          <w:sz w:val="24"/>
          <w:szCs w:val="24"/>
        </w:rPr>
        <w:t>m</w:t>
      </w:r>
      <w:r>
        <w:rPr>
          <w:sz w:val="24"/>
          <w:szCs w:val="24"/>
        </w:rPr>
        <w:t>arain</w:t>
      </w:r>
      <w:r w:rsidR="00492FF1">
        <w:rPr>
          <w:sz w:val="24"/>
          <w:szCs w:val="24"/>
        </w:rPr>
        <w:t>e</w:t>
      </w:r>
      <w:r>
        <w:rPr>
          <w:sz w:val="24"/>
          <w:szCs w:val="24"/>
        </w:rPr>
        <w:t xml:space="preserve"> </w:t>
      </w:r>
      <w:r w:rsidR="00492FF1">
        <w:rPr>
          <w:sz w:val="24"/>
          <w:szCs w:val="24"/>
        </w:rPr>
        <w:t>s</w:t>
      </w:r>
      <w:r>
        <w:rPr>
          <w:sz w:val="24"/>
          <w:szCs w:val="24"/>
        </w:rPr>
        <w:t>'est soubsigné avec moy.</w:t>
      </w:r>
    </w:p>
    <w:p w14:paraId="02AE99F1" w14:textId="77777777" w:rsidR="00581D05" w:rsidRDefault="00581D05" w:rsidP="00581D05">
      <w:pPr>
        <w:jc w:val="both"/>
        <w:rPr>
          <w:sz w:val="24"/>
          <w:szCs w:val="24"/>
        </w:rPr>
      </w:pPr>
      <w:r>
        <w:rPr>
          <w:sz w:val="24"/>
          <w:szCs w:val="24"/>
        </w:rPr>
        <w:t xml:space="preserve">Signatures : </w:t>
      </w:r>
      <w:r w:rsidR="00492FF1">
        <w:rPr>
          <w:sz w:val="24"/>
          <w:szCs w:val="24"/>
        </w:rPr>
        <w:t>Pierrette Seroin</w:t>
      </w:r>
      <w:r>
        <w:rPr>
          <w:sz w:val="24"/>
          <w:szCs w:val="24"/>
        </w:rPr>
        <w:t>, Rouhier curé.</w:t>
      </w:r>
    </w:p>
    <w:bookmarkEnd w:id="231"/>
    <w:bookmarkEnd w:id="232"/>
    <w:p w14:paraId="7F54730F" w14:textId="77777777" w:rsidR="00581D05" w:rsidRDefault="00581D05" w:rsidP="00581D05">
      <w:pPr>
        <w:jc w:val="both"/>
        <w:rPr>
          <w:sz w:val="24"/>
          <w:szCs w:val="24"/>
        </w:rPr>
      </w:pPr>
    </w:p>
    <w:p w14:paraId="65CF15B6" w14:textId="77777777" w:rsidR="004943ED" w:rsidRDefault="004943ED" w:rsidP="004943ED">
      <w:pPr>
        <w:jc w:val="both"/>
        <w:rPr>
          <w:sz w:val="24"/>
          <w:szCs w:val="24"/>
        </w:rPr>
      </w:pPr>
      <w:r>
        <w:rPr>
          <w:sz w:val="24"/>
          <w:szCs w:val="24"/>
        </w:rPr>
        <w:t xml:space="preserve">Le vingt sixiesme jour du mois d'aoust mil sept cent </w:t>
      </w:r>
      <w:r w:rsidR="005253D7">
        <w:rPr>
          <w:sz w:val="24"/>
          <w:szCs w:val="24"/>
        </w:rPr>
        <w:t xml:space="preserve">seize </w:t>
      </w:r>
      <w:r>
        <w:rPr>
          <w:sz w:val="24"/>
          <w:szCs w:val="24"/>
        </w:rPr>
        <w:t xml:space="preserve">a esté hinumé au cimetiere dud Aignay par moy soubsigné curé Pierre Paul fils de Mammets Baudot marchand aud lieu et d'Etiennette Chalopin decedé le jour precedant agé d'environ dix sept ans munis des sacremens de l'église ont assisté à son convoy led Baudot pere Me Pierre Desclers ptre desservant </w:t>
      </w:r>
      <w:r w:rsidR="00CA7FC8">
        <w:rPr>
          <w:sz w:val="24"/>
          <w:szCs w:val="24"/>
        </w:rPr>
        <w:t xml:space="preserve">à Meulson Me Luc Rouhier greffier en chef dud Aignay et autres parans qui ont </w:t>
      </w:r>
      <w:r>
        <w:rPr>
          <w:sz w:val="24"/>
          <w:szCs w:val="24"/>
        </w:rPr>
        <w:t>signés avec moy.</w:t>
      </w:r>
    </w:p>
    <w:p w14:paraId="5480E36C" w14:textId="77777777" w:rsidR="004943ED" w:rsidRPr="00FD4CB0" w:rsidRDefault="004943ED" w:rsidP="004943ED">
      <w:pPr>
        <w:jc w:val="both"/>
        <w:rPr>
          <w:sz w:val="24"/>
          <w:szCs w:val="24"/>
        </w:rPr>
      </w:pPr>
      <w:r w:rsidRPr="00FD4CB0">
        <w:rPr>
          <w:sz w:val="24"/>
          <w:szCs w:val="24"/>
        </w:rPr>
        <w:t xml:space="preserve">Signatures : </w:t>
      </w:r>
      <w:r w:rsidR="00CA7FC8">
        <w:rPr>
          <w:sz w:val="24"/>
          <w:szCs w:val="24"/>
        </w:rPr>
        <w:t>Desclers ptre desservant Melson, P Bazin, M Baudot, A Chaloppin, Rouhier</w:t>
      </w:r>
      <w:r>
        <w:rPr>
          <w:sz w:val="24"/>
          <w:szCs w:val="24"/>
        </w:rPr>
        <w:t xml:space="preserve">, </w:t>
      </w:r>
      <w:r w:rsidRPr="00FD4CB0">
        <w:rPr>
          <w:sz w:val="24"/>
          <w:szCs w:val="24"/>
        </w:rPr>
        <w:t>Rouhier curé.</w:t>
      </w:r>
    </w:p>
    <w:p w14:paraId="6FA18D2F" w14:textId="77777777" w:rsidR="00492FF1" w:rsidRDefault="00492FF1" w:rsidP="00581D05">
      <w:pPr>
        <w:jc w:val="both"/>
        <w:rPr>
          <w:sz w:val="24"/>
          <w:szCs w:val="24"/>
        </w:rPr>
      </w:pPr>
    </w:p>
    <w:p w14:paraId="23B233F2" w14:textId="77777777" w:rsidR="007606D9" w:rsidRDefault="007606D9" w:rsidP="007606D9">
      <w:pPr>
        <w:jc w:val="both"/>
        <w:rPr>
          <w:sz w:val="24"/>
          <w:szCs w:val="24"/>
        </w:rPr>
      </w:pPr>
      <w:r>
        <w:rPr>
          <w:sz w:val="24"/>
          <w:szCs w:val="24"/>
        </w:rPr>
        <w:t>Le quinze septembre an que dessus a esté baptiseé sur les fonds baptismaux de l'église parroissialle d'Aignay le Duc par moy Jean He</w:t>
      </w:r>
      <w:r w:rsidR="005253D7">
        <w:rPr>
          <w:sz w:val="24"/>
          <w:szCs w:val="24"/>
        </w:rPr>
        <w:t>n</w:t>
      </w:r>
      <w:r>
        <w:rPr>
          <w:sz w:val="24"/>
          <w:szCs w:val="24"/>
        </w:rPr>
        <w:t>rion chapelain du roy et chanoine de st Etienne de Dijon y demeurant Jeanne Margueritte fille de Me Louis Maillard chirurgien aud lieu et de Michelle Marchand</w:t>
      </w:r>
    </w:p>
    <w:p w14:paraId="067F85BD" w14:textId="77777777" w:rsidR="007606D9" w:rsidRDefault="007606D9" w:rsidP="007606D9">
      <w:pPr>
        <w:jc w:val="both"/>
        <w:rPr>
          <w:sz w:val="24"/>
          <w:szCs w:val="24"/>
        </w:rPr>
      </w:pPr>
    </w:p>
    <w:p w14:paraId="653A4753" w14:textId="77777777" w:rsidR="007606D9" w:rsidRPr="00224C1D" w:rsidRDefault="007606D9" w:rsidP="007606D9">
      <w:pPr>
        <w:jc w:val="both"/>
        <w:rPr>
          <w:b/>
          <w:sz w:val="24"/>
          <w:szCs w:val="24"/>
        </w:rPr>
      </w:pPr>
      <w:r w:rsidRPr="00224C1D">
        <w:rPr>
          <w:b/>
          <w:sz w:val="24"/>
          <w:szCs w:val="24"/>
        </w:rPr>
        <w:t xml:space="preserve">Page </w:t>
      </w:r>
      <w:r>
        <w:rPr>
          <w:b/>
          <w:sz w:val="24"/>
          <w:szCs w:val="24"/>
        </w:rPr>
        <w:t>655</w:t>
      </w:r>
      <w:r w:rsidRPr="00224C1D">
        <w:rPr>
          <w:b/>
          <w:sz w:val="24"/>
          <w:szCs w:val="24"/>
        </w:rPr>
        <w:t xml:space="preserve"> des archives.</w:t>
      </w:r>
    </w:p>
    <w:p w14:paraId="07CF26AE" w14:textId="77777777" w:rsidR="007606D9" w:rsidRDefault="007606D9" w:rsidP="007606D9">
      <w:pPr>
        <w:jc w:val="both"/>
        <w:rPr>
          <w:sz w:val="24"/>
          <w:szCs w:val="24"/>
        </w:rPr>
      </w:pPr>
    </w:p>
    <w:p w14:paraId="310B876D" w14:textId="77777777" w:rsidR="007606D9" w:rsidRDefault="007606D9" w:rsidP="007606D9">
      <w:pPr>
        <w:jc w:val="both"/>
        <w:rPr>
          <w:sz w:val="24"/>
          <w:szCs w:val="24"/>
        </w:rPr>
      </w:pPr>
      <w:r>
        <w:rPr>
          <w:sz w:val="24"/>
          <w:szCs w:val="24"/>
        </w:rPr>
        <w:t xml:space="preserve">neé de legitime mariage le même jour son parrain a esté </w:t>
      </w:r>
      <w:r w:rsidR="005253D7">
        <w:rPr>
          <w:sz w:val="24"/>
          <w:szCs w:val="24"/>
        </w:rPr>
        <w:t xml:space="preserve">moy led sieur Henrion </w:t>
      </w:r>
      <w:r>
        <w:rPr>
          <w:sz w:val="24"/>
          <w:szCs w:val="24"/>
        </w:rPr>
        <w:t xml:space="preserve">sa maraine </w:t>
      </w:r>
      <w:r w:rsidR="005253D7">
        <w:rPr>
          <w:sz w:val="24"/>
          <w:szCs w:val="24"/>
        </w:rPr>
        <w:t xml:space="preserve">Claude Anne Margueritte Viard de Quemigny qui </w:t>
      </w:r>
      <w:r>
        <w:rPr>
          <w:sz w:val="24"/>
          <w:szCs w:val="24"/>
        </w:rPr>
        <w:t>s'est soubsigné avec moy</w:t>
      </w:r>
      <w:r w:rsidR="005253D7">
        <w:rPr>
          <w:sz w:val="24"/>
          <w:szCs w:val="24"/>
        </w:rPr>
        <w:t xml:space="preserve"> et avec Me Nicolas Rouhier curé dud Aignay</w:t>
      </w:r>
      <w:r>
        <w:rPr>
          <w:sz w:val="24"/>
          <w:szCs w:val="24"/>
        </w:rPr>
        <w:t>.</w:t>
      </w:r>
    </w:p>
    <w:p w14:paraId="22572C81" w14:textId="77777777" w:rsidR="007606D9" w:rsidRDefault="007606D9" w:rsidP="007606D9">
      <w:pPr>
        <w:jc w:val="both"/>
        <w:rPr>
          <w:sz w:val="24"/>
          <w:szCs w:val="24"/>
        </w:rPr>
      </w:pPr>
      <w:r>
        <w:rPr>
          <w:sz w:val="24"/>
          <w:szCs w:val="24"/>
        </w:rPr>
        <w:t xml:space="preserve">Signatures : </w:t>
      </w:r>
      <w:r w:rsidR="005253D7">
        <w:rPr>
          <w:sz w:val="24"/>
          <w:szCs w:val="24"/>
        </w:rPr>
        <w:t>Jean Hanrion prestre chapelain du roy</w:t>
      </w:r>
      <w:r>
        <w:rPr>
          <w:sz w:val="24"/>
          <w:szCs w:val="24"/>
        </w:rPr>
        <w:t xml:space="preserve">, </w:t>
      </w:r>
      <w:r w:rsidR="005253D7">
        <w:rPr>
          <w:sz w:val="24"/>
          <w:szCs w:val="24"/>
        </w:rPr>
        <w:t xml:space="preserve">Viart de Quemigny, </w:t>
      </w:r>
      <w:r>
        <w:rPr>
          <w:sz w:val="24"/>
          <w:szCs w:val="24"/>
        </w:rPr>
        <w:t>Rouhier curé.</w:t>
      </w:r>
    </w:p>
    <w:p w14:paraId="0553046B" w14:textId="77777777" w:rsidR="00CA7FC8" w:rsidRDefault="005253D7" w:rsidP="00581D05">
      <w:pPr>
        <w:jc w:val="both"/>
        <w:rPr>
          <w:sz w:val="24"/>
          <w:szCs w:val="24"/>
        </w:rPr>
      </w:pPr>
      <w:r>
        <w:rPr>
          <w:sz w:val="24"/>
          <w:szCs w:val="24"/>
        </w:rPr>
        <w:br w:type="column"/>
      </w:r>
    </w:p>
    <w:p w14:paraId="5CDD2F26" w14:textId="77777777" w:rsidR="005253D7" w:rsidRDefault="005253D7" w:rsidP="00581D05">
      <w:pPr>
        <w:jc w:val="both"/>
        <w:rPr>
          <w:sz w:val="24"/>
          <w:szCs w:val="24"/>
        </w:rPr>
      </w:pPr>
    </w:p>
    <w:p w14:paraId="2C669A13" w14:textId="77777777" w:rsidR="005253D7" w:rsidRDefault="005253D7" w:rsidP="00581D05">
      <w:pPr>
        <w:jc w:val="both"/>
        <w:rPr>
          <w:sz w:val="24"/>
          <w:szCs w:val="24"/>
        </w:rPr>
      </w:pPr>
    </w:p>
    <w:p w14:paraId="77319980" w14:textId="77777777" w:rsidR="005253D7" w:rsidRDefault="005253D7" w:rsidP="00581D05">
      <w:pPr>
        <w:jc w:val="both"/>
        <w:rPr>
          <w:sz w:val="24"/>
          <w:szCs w:val="24"/>
        </w:rPr>
      </w:pPr>
    </w:p>
    <w:p w14:paraId="44DAB218" w14:textId="77777777" w:rsidR="005253D7" w:rsidRDefault="005253D7" w:rsidP="00581D05">
      <w:pPr>
        <w:jc w:val="both"/>
        <w:rPr>
          <w:sz w:val="24"/>
          <w:szCs w:val="24"/>
        </w:rPr>
      </w:pPr>
    </w:p>
    <w:p w14:paraId="14EF2075" w14:textId="77777777" w:rsidR="005253D7" w:rsidRDefault="005253D7" w:rsidP="00581D05">
      <w:pPr>
        <w:jc w:val="both"/>
        <w:rPr>
          <w:sz w:val="24"/>
          <w:szCs w:val="24"/>
        </w:rPr>
      </w:pPr>
    </w:p>
    <w:p w14:paraId="34BCE4E6" w14:textId="77777777" w:rsidR="005253D7" w:rsidRDefault="005253D7" w:rsidP="00581D05">
      <w:pPr>
        <w:jc w:val="both"/>
        <w:rPr>
          <w:sz w:val="24"/>
          <w:szCs w:val="24"/>
        </w:rPr>
      </w:pPr>
    </w:p>
    <w:p w14:paraId="4DA60E77" w14:textId="77777777" w:rsidR="005253D7" w:rsidRDefault="005253D7" w:rsidP="00581D05">
      <w:pPr>
        <w:jc w:val="both"/>
        <w:rPr>
          <w:sz w:val="24"/>
          <w:szCs w:val="24"/>
        </w:rPr>
      </w:pPr>
    </w:p>
    <w:p w14:paraId="7685CCEF" w14:textId="77777777" w:rsidR="005253D7" w:rsidRDefault="005253D7" w:rsidP="00581D05">
      <w:pPr>
        <w:jc w:val="both"/>
        <w:rPr>
          <w:sz w:val="24"/>
          <w:szCs w:val="24"/>
        </w:rPr>
      </w:pPr>
    </w:p>
    <w:p w14:paraId="0613E7A3" w14:textId="77777777" w:rsidR="005253D7" w:rsidRDefault="005253D7" w:rsidP="00581D05">
      <w:pPr>
        <w:jc w:val="both"/>
        <w:rPr>
          <w:sz w:val="24"/>
          <w:szCs w:val="24"/>
        </w:rPr>
      </w:pPr>
    </w:p>
    <w:p w14:paraId="44AA009A" w14:textId="77777777" w:rsidR="005253D7" w:rsidRDefault="005253D7" w:rsidP="00581D05">
      <w:pPr>
        <w:jc w:val="both"/>
        <w:rPr>
          <w:sz w:val="24"/>
          <w:szCs w:val="24"/>
        </w:rPr>
      </w:pPr>
    </w:p>
    <w:p w14:paraId="48E5EA1D" w14:textId="77777777" w:rsidR="005253D7" w:rsidRDefault="005253D7" w:rsidP="00581D05">
      <w:pPr>
        <w:jc w:val="both"/>
        <w:rPr>
          <w:sz w:val="24"/>
          <w:szCs w:val="24"/>
        </w:rPr>
      </w:pPr>
    </w:p>
    <w:p w14:paraId="37533007" w14:textId="77777777" w:rsidR="005253D7" w:rsidRDefault="005253D7" w:rsidP="00581D05">
      <w:pPr>
        <w:jc w:val="both"/>
        <w:rPr>
          <w:sz w:val="24"/>
          <w:szCs w:val="24"/>
        </w:rPr>
      </w:pPr>
    </w:p>
    <w:p w14:paraId="0D66600D" w14:textId="77777777" w:rsidR="005253D7" w:rsidRDefault="005253D7" w:rsidP="00581D05">
      <w:pPr>
        <w:jc w:val="both"/>
        <w:rPr>
          <w:sz w:val="24"/>
          <w:szCs w:val="24"/>
        </w:rPr>
      </w:pPr>
    </w:p>
    <w:p w14:paraId="2B7F8E98" w14:textId="77777777" w:rsidR="005253D7" w:rsidRDefault="005253D7" w:rsidP="00581D05">
      <w:pPr>
        <w:jc w:val="both"/>
        <w:rPr>
          <w:sz w:val="24"/>
          <w:szCs w:val="24"/>
        </w:rPr>
      </w:pPr>
    </w:p>
    <w:p w14:paraId="578E15B7" w14:textId="77777777" w:rsidR="005253D7" w:rsidRDefault="005253D7" w:rsidP="005253D7">
      <w:pPr>
        <w:jc w:val="both"/>
        <w:rPr>
          <w:sz w:val="24"/>
          <w:szCs w:val="24"/>
        </w:rPr>
      </w:pPr>
      <w:r>
        <w:rPr>
          <w:sz w:val="24"/>
          <w:szCs w:val="24"/>
        </w:rPr>
        <w:br w:type="column"/>
      </w:r>
      <w:r>
        <w:rPr>
          <w:sz w:val="24"/>
          <w:szCs w:val="24"/>
        </w:rPr>
        <w:lastRenderedPageBreak/>
        <w:t>Le vingt sixiesme jour du mois de septembre mil sept cent seize a esté hinum</w:t>
      </w:r>
      <w:r w:rsidR="00101958">
        <w:rPr>
          <w:sz w:val="24"/>
          <w:szCs w:val="24"/>
        </w:rPr>
        <w:t>e</w:t>
      </w:r>
      <w:r>
        <w:rPr>
          <w:sz w:val="24"/>
          <w:szCs w:val="24"/>
        </w:rPr>
        <w:t>é au cimetiere d</w:t>
      </w:r>
      <w:r w:rsidR="00101958">
        <w:rPr>
          <w:sz w:val="24"/>
          <w:szCs w:val="24"/>
        </w:rPr>
        <w:t>'</w:t>
      </w:r>
      <w:r>
        <w:rPr>
          <w:sz w:val="24"/>
          <w:szCs w:val="24"/>
        </w:rPr>
        <w:t xml:space="preserve">Aignay </w:t>
      </w:r>
      <w:r w:rsidR="00101958">
        <w:rPr>
          <w:sz w:val="24"/>
          <w:szCs w:val="24"/>
        </w:rPr>
        <w:t xml:space="preserve">le Duc </w:t>
      </w:r>
      <w:r>
        <w:rPr>
          <w:sz w:val="24"/>
          <w:szCs w:val="24"/>
        </w:rPr>
        <w:t xml:space="preserve">par moy soubsigné curé </w:t>
      </w:r>
      <w:r w:rsidR="00101958">
        <w:rPr>
          <w:sz w:val="24"/>
          <w:szCs w:val="24"/>
        </w:rPr>
        <w:t>Antoinnette</w:t>
      </w:r>
      <w:r>
        <w:rPr>
          <w:sz w:val="24"/>
          <w:szCs w:val="24"/>
        </w:rPr>
        <w:t xml:space="preserve"> fil</w:t>
      </w:r>
      <w:r w:rsidR="00101958">
        <w:rPr>
          <w:sz w:val="24"/>
          <w:szCs w:val="24"/>
        </w:rPr>
        <w:t>le</w:t>
      </w:r>
      <w:r>
        <w:rPr>
          <w:sz w:val="24"/>
          <w:szCs w:val="24"/>
        </w:rPr>
        <w:t xml:space="preserve"> de </w:t>
      </w:r>
      <w:r w:rsidR="00101958">
        <w:rPr>
          <w:sz w:val="24"/>
          <w:szCs w:val="24"/>
        </w:rPr>
        <w:t>Blaise Gentil</w:t>
      </w:r>
      <w:r>
        <w:rPr>
          <w:sz w:val="24"/>
          <w:szCs w:val="24"/>
        </w:rPr>
        <w:t xml:space="preserve"> </w:t>
      </w:r>
      <w:r w:rsidR="00101958">
        <w:rPr>
          <w:sz w:val="24"/>
          <w:szCs w:val="24"/>
        </w:rPr>
        <w:t>tixier</w:t>
      </w:r>
      <w:r>
        <w:rPr>
          <w:sz w:val="24"/>
          <w:szCs w:val="24"/>
        </w:rPr>
        <w:t xml:space="preserve"> et de </w:t>
      </w:r>
      <w:r w:rsidR="00101958">
        <w:rPr>
          <w:sz w:val="24"/>
          <w:szCs w:val="24"/>
        </w:rPr>
        <w:t>Leonarde Porteret ses pere et mere munie de ses sacremens</w:t>
      </w:r>
      <w:r>
        <w:rPr>
          <w:sz w:val="24"/>
          <w:szCs w:val="24"/>
        </w:rPr>
        <w:t xml:space="preserve"> ag</w:t>
      </w:r>
      <w:r w:rsidR="00101958">
        <w:rPr>
          <w:sz w:val="24"/>
          <w:szCs w:val="24"/>
        </w:rPr>
        <w:t>e</w:t>
      </w:r>
      <w:r>
        <w:rPr>
          <w:sz w:val="24"/>
          <w:szCs w:val="24"/>
        </w:rPr>
        <w:t xml:space="preserve">é d'environ </w:t>
      </w:r>
      <w:r w:rsidR="00101958">
        <w:rPr>
          <w:sz w:val="24"/>
          <w:szCs w:val="24"/>
        </w:rPr>
        <w:t>quinze</w:t>
      </w:r>
      <w:r>
        <w:rPr>
          <w:sz w:val="24"/>
          <w:szCs w:val="24"/>
        </w:rPr>
        <w:t xml:space="preserve"> ans </w:t>
      </w:r>
      <w:r w:rsidR="00101958">
        <w:rPr>
          <w:sz w:val="24"/>
          <w:szCs w:val="24"/>
        </w:rPr>
        <w:t xml:space="preserve">et </w:t>
      </w:r>
      <w:r>
        <w:rPr>
          <w:sz w:val="24"/>
          <w:szCs w:val="24"/>
        </w:rPr>
        <w:t xml:space="preserve">ont assisté à son </w:t>
      </w:r>
      <w:r w:rsidR="00101958">
        <w:rPr>
          <w:sz w:val="24"/>
          <w:szCs w:val="24"/>
        </w:rPr>
        <w:t xml:space="preserve">enterrement </w:t>
      </w:r>
      <w:r>
        <w:rPr>
          <w:sz w:val="24"/>
          <w:szCs w:val="24"/>
        </w:rPr>
        <w:t xml:space="preserve">led </w:t>
      </w:r>
      <w:r w:rsidR="00101958">
        <w:rPr>
          <w:sz w:val="24"/>
          <w:szCs w:val="24"/>
        </w:rPr>
        <w:t>Gentil</w:t>
      </w:r>
      <w:r>
        <w:rPr>
          <w:sz w:val="24"/>
          <w:szCs w:val="24"/>
        </w:rPr>
        <w:t xml:space="preserve"> </w:t>
      </w:r>
      <w:r w:rsidR="00101958">
        <w:rPr>
          <w:sz w:val="24"/>
          <w:szCs w:val="24"/>
        </w:rPr>
        <w:t xml:space="preserve">et lad Porteret ses </w:t>
      </w:r>
      <w:r>
        <w:rPr>
          <w:sz w:val="24"/>
          <w:szCs w:val="24"/>
        </w:rPr>
        <w:t xml:space="preserve">pere </w:t>
      </w:r>
      <w:r w:rsidR="00101958">
        <w:rPr>
          <w:sz w:val="24"/>
          <w:szCs w:val="24"/>
        </w:rPr>
        <w:t xml:space="preserve">et mere </w:t>
      </w:r>
      <w:r>
        <w:rPr>
          <w:sz w:val="24"/>
          <w:szCs w:val="24"/>
        </w:rPr>
        <w:t xml:space="preserve">et autres </w:t>
      </w:r>
      <w:r w:rsidR="00101958">
        <w:rPr>
          <w:sz w:val="24"/>
          <w:szCs w:val="24"/>
        </w:rPr>
        <w:t>tesmoins qui ont déclaré ne scavoir signer et presence de Me Laurent Vendeuvre et François Damotte tesmoins</w:t>
      </w:r>
      <w:r>
        <w:rPr>
          <w:sz w:val="24"/>
          <w:szCs w:val="24"/>
        </w:rPr>
        <w:t xml:space="preserve"> </w:t>
      </w:r>
      <w:r w:rsidR="00101958">
        <w:rPr>
          <w:sz w:val="24"/>
          <w:szCs w:val="24"/>
        </w:rPr>
        <w:t>soub</w:t>
      </w:r>
      <w:r>
        <w:rPr>
          <w:sz w:val="24"/>
          <w:szCs w:val="24"/>
        </w:rPr>
        <w:t>signés avec moy.</w:t>
      </w:r>
    </w:p>
    <w:p w14:paraId="00E3E5AD" w14:textId="77777777" w:rsidR="005253D7" w:rsidRPr="00FD4CB0" w:rsidRDefault="005253D7" w:rsidP="005253D7">
      <w:pPr>
        <w:jc w:val="both"/>
        <w:rPr>
          <w:sz w:val="24"/>
          <w:szCs w:val="24"/>
        </w:rPr>
      </w:pPr>
      <w:r w:rsidRPr="00FD4CB0">
        <w:rPr>
          <w:sz w:val="24"/>
          <w:szCs w:val="24"/>
        </w:rPr>
        <w:t xml:space="preserve">Signatures : </w:t>
      </w:r>
      <w:r w:rsidR="00101958">
        <w:rPr>
          <w:sz w:val="24"/>
          <w:szCs w:val="24"/>
        </w:rPr>
        <w:t>Vendeuvre, F Damotte</w:t>
      </w:r>
      <w:r>
        <w:rPr>
          <w:sz w:val="24"/>
          <w:szCs w:val="24"/>
        </w:rPr>
        <w:t xml:space="preserve">, </w:t>
      </w:r>
      <w:r w:rsidRPr="00FD4CB0">
        <w:rPr>
          <w:sz w:val="24"/>
          <w:szCs w:val="24"/>
        </w:rPr>
        <w:t>Rouhier curé.</w:t>
      </w:r>
    </w:p>
    <w:p w14:paraId="41EEC94E" w14:textId="77777777" w:rsidR="005253D7" w:rsidRDefault="005253D7" w:rsidP="00581D05">
      <w:pPr>
        <w:jc w:val="both"/>
        <w:rPr>
          <w:sz w:val="24"/>
          <w:szCs w:val="24"/>
        </w:rPr>
      </w:pPr>
    </w:p>
    <w:p w14:paraId="00AD9CAB" w14:textId="77777777" w:rsidR="006B4A47" w:rsidRDefault="00A71E12" w:rsidP="006B4A47">
      <w:pPr>
        <w:jc w:val="both"/>
        <w:rPr>
          <w:sz w:val="24"/>
          <w:szCs w:val="24"/>
        </w:rPr>
      </w:pPr>
      <w:r>
        <w:rPr>
          <w:sz w:val="24"/>
          <w:szCs w:val="24"/>
        </w:rPr>
        <w:t>Le vingt septiesme jour du mois de septembre mil sept cent seize a esté baptiseé sur les fonts baptismaux d'Aignay le Duc par moy soubsigné curé Claudine fille de Nicolas Personnier mareschal aud lieu et de Philiberte Carillon neé de legitime mariage le mesme jour son parain a esté Martin Antoine Mignard fils de fut honorable Pierre Mignard marchand et pour maraine Claudine fille de honorable Jacque du Cognon aussy marchand aud lieu soubsignés avec moy.</w:t>
      </w:r>
    </w:p>
    <w:p w14:paraId="1F5FF735" w14:textId="77777777" w:rsidR="006B4A47" w:rsidRDefault="006B4A47" w:rsidP="006B4A47">
      <w:pPr>
        <w:jc w:val="both"/>
        <w:rPr>
          <w:sz w:val="24"/>
          <w:szCs w:val="24"/>
        </w:rPr>
      </w:pPr>
      <w:r>
        <w:rPr>
          <w:sz w:val="24"/>
          <w:szCs w:val="24"/>
        </w:rPr>
        <w:t>Signatures : C Ducognon, M Mignard, Rouhier curé.</w:t>
      </w:r>
    </w:p>
    <w:p w14:paraId="3F9B70BD" w14:textId="77777777" w:rsidR="00101958" w:rsidRDefault="00101958" w:rsidP="00581D05">
      <w:pPr>
        <w:jc w:val="both"/>
        <w:rPr>
          <w:sz w:val="24"/>
          <w:szCs w:val="24"/>
        </w:rPr>
      </w:pPr>
    </w:p>
    <w:p w14:paraId="4940E8C0" w14:textId="77777777" w:rsidR="00837A8A" w:rsidRDefault="00837A8A" w:rsidP="00837A8A">
      <w:pPr>
        <w:jc w:val="both"/>
        <w:rPr>
          <w:sz w:val="24"/>
          <w:szCs w:val="24"/>
        </w:rPr>
      </w:pPr>
      <w:r>
        <w:rPr>
          <w:sz w:val="24"/>
          <w:szCs w:val="24"/>
        </w:rPr>
        <w:t xml:space="preserve">Le quinziesme jour du mois d'octobre mil sept cent seize a esté baptiseé sur les fonts baptismaux d'Aignay le Duc par moy soubsigné curé Marie Anne fille de Claude Maillard chirurgien et de damoiselle Elisabeth Dargencourt neé de legitime mariage le treize dud mois son parain a esté </w:t>
      </w:r>
      <w:r w:rsidR="00F73338">
        <w:rPr>
          <w:sz w:val="24"/>
          <w:szCs w:val="24"/>
        </w:rPr>
        <w:t>Barthelemy Deshuissiers Dargencourt escuyer demeurant à Dijon représenté par Jean Deshuissiers Dargencourt</w:t>
      </w:r>
      <w:r>
        <w:rPr>
          <w:sz w:val="24"/>
          <w:szCs w:val="24"/>
        </w:rPr>
        <w:t xml:space="preserve"> </w:t>
      </w:r>
      <w:r w:rsidR="00F73338">
        <w:rPr>
          <w:sz w:val="24"/>
          <w:szCs w:val="24"/>
        </w:rPr>
        <w:t xml:space="preserve">aussy escuyer </w:t>
      </w:r>
      <w:r>
        <w:rPr>
          <w:sz w:val="24"/>
          <w:szCs w:val="24"/>
        </w:rPr>
        <w:t xml:space="preserve">sa maraine </w:t>
      </w:r>
      <w:r w:rsidR="00F73338">
        <w:rPr>
          <w:sz w:val="24"/>
          <w:szCs w:val="24"/>
        </w:rPr>
        <w:t xml:space="preserve">damoiselle Marie Anne Viart de Quemignerot qui ce sont </w:t>
      </w:r>
      <w:r>
        <w:rPr>
          <w:sz w:val="24"/>
          <w:szCs w:val="24"/>
        </w:rPr>
        <w:t>soubsigné</w:t>
      </w:r>
      <w:r w:rsidR="00F73338">
        <w:rPr>
          <w:sz w:val="24"/>
          <w:szCs w:val="24"/>
        </w:rPr>
        <w:t>s</w:t>
      </w:r>
      <w:r>
        <w:rPr>
          <w:sz w:val="24"/>
          <w:szCs w:val="24"/>
        </w:rPr>
        <w:t xml:space="preserve"> avec moy</w:t>
      </w:r>
      <w:r w:rsidR="00F73338">
        <w:rPr>
          <w:sz w:val="24"/>
          <w:szCs w:val="24"/>
        </w:rPr>
        <w:t xml:space="preserve"> en presence du pere de l'enfant</w:t>
      </w:r>
      <w:r>
        <w:rPr>
          <w:sz w:val="24"/>
          <w:szCs w:val="24"/>
        </w:rPr>
        <w:t>.</w:t>
      </w:r>
    </w:p>
    <w:p w14:paraId="5A2DE710" w14:textId="77777777" w:rsidR="00837A8A" w:rsidRDefault="00837A8A" w:rsidP="00837A8A">
      <w:pPr>
        <w:jc w:val="both"/>
        <w:rPr>
          <w:sz w:val="24"/>
          <w:szCs w:val="24"/>
        </w:rPr>
      </w:pPr>
      <w:r>
        <w:rPr>
          <w:sz w:val="24"/>
          <w:szCs w:val="24"/>
        </w:rPr>
        <w:t xml:space="preserve">Signatures : </w:t>
      </w:r>
      <w:r w:rsidR="00F73338">
        <w:rPr>
          <w:sz w:val="24"/>
          <w:szCs w:val="24"/>
        </w:rPr>
        <w:t>Jean Dhuissier Dargencourt, Maillard, M Viart de Quemigny</w:t>
      </w:r>
      <w:r>
        <w:rPr>
          <w:sz w:val="24"/>
          <w:szCs w:val="24"/>
        </w:rPr>
        <w:t>, Rouhier curé.</w:t>
      </w:r>
    </w:p>
    <w:p w14:paraId="2E063E6F" w14:textId="77777777" w:rsidR="00581D05" w:rsidRDefault="00581D05" w:rsidP="00E13E4F">
      <w:pPr>
        <w:jc w:val="both"/>
        <w:rPr>
          <w:sz w:val="24"/>
          <w:szCs w:val="24"/>
        </w:rPr>
      </w:pPr>
    </w:p>
    <w:p w14:paraId="4095F833" w14:textId="77777777" w:rsidR="00D7594C" w:rsidRDefault="00A71E12" w:rsidP="00D7594C">
      <w:pPr>
        <w:jc w:val="both"/>
        <w:rPr>
          <w:sz w:val="24"/>
          <w:szCs w:val="24"/>
        </w:rPr>
      </w:pPr>
      <w:r>
        <w:rPr>
          <w:sz w:val="24"/>
          <w:szCs w:val="24"/>
        </w:rPr>
        <w:t>Le vingt sixiesme jour du mois d'octobre mil sept cent seize apres les trois publications des bancs de mariage publiéz tant au lieu de Villiers le Duc par le sieur Brisebare prestre curé dud lieu qu'en ce lieu d'Aignay par moy soubsigné sans qu'il ait paru aucun empeschement légitime ny canonique aud mariage suivant qu'il nous est aparut par la lettre testimonialle dud sieur curé desservant led Villiers je soubsigné curé d'Aignay ayt donné la benediction nuptialle à Antoine Thomas fils de deffunct Jacques Thomas bucheron en la foret de Villiers le Duc et de deffunct Blaise Monage et à Estiennette Parisot fille de deffunct Noel Parisot laboureur de la paroisse d'Aignay le Duc en presence et du consentement d'Antoine Bossu son oncle et Daniel Thomas frere de l'espoux de lad Margueritte Baudot mere Pierre Marey oncle de l'espouse et autres parans et pour tesmoins Monsieur Jean Siredey de Grand Bois Me Laurent Vendeuvre et Francois Damotte soubsignés avec moy lesd espoux et leurs parans cy dessus ne scachant signer enquis.</w:t>
      </w:r>
    </w:p>
    <w:p w14:paraId="545F8821" w14:textId="77777777" w:rsidR="00D7594C" w:rsidRDefault="00D7594C" w:rsidP="00D7594C">
      <w:pPr>
        <w:jc w:val="both"/>
        <w:rPr>
          <w:sz w:val="24"/>
          <w:szCs w:val="24"/>
        </w:rPr>
      </w:pPr>
      <w:r>
        <w:rPr>
          <w:sz w:val="24"/>
          <w:szCs w:val="24"/>
        </w:rPr>
        <w:t xml:space="preserve">Signatures : </w:t>
      </w:r>
      <w:r w:rsidR="003072F5">
        <w:rPr>
          <w:sz w:val="24"/>
          <w:szCs w:val="24"/>
        </w:rPr>
        <w:t xml:space="preserve">Siredey de Grand Bois, </w:t>
      </w:r>
      <w:r>
        <w:rPr>
          <w:sz w:val="24"/>
          <w:szCs w:val="24"/>
        </w:rPr>
        <w:t>F Damotte, Vendeuvre, Rouhier curé.</w:t>
      </w:r>
    </w:p>
    <w:p w14:paraId="6FF63E64" w14:textId="77777777" w:rsidR="00F73338" w:rsidRDefault="00F73338" w:rsidP="00E13E4F">
      <w:pPr>
        <w:jc w:val="both"/>
        <w:rPr>
          <w:sz w:val="24"/>
          <w:szCs w:val="24"/>
        </w:rPr>
      </w:pPr>
    </w:p>
    <w:p w14:paraId="54C46B74" w14:textId="77777777" w:rsidR="003E51F4" w:rsidRDefault="00A71E12" w:rsidP="003E51F4">
      <w:pPr>
        <w:jc w:val="both"/>
        <w:rPr>
          <w:sz w:val="24"/>
          <w:szCs w:val="24"/>
        </w:rPr>
      </w:pPr>
      <w:r>
        <w:rPr>
          <w:sz w:val="24"/>
          <w:szCs w:val="24"/>
        </w:rPr>
        <w:t>Le troisiesme jour du mois de novembre mil sept cent seize apres les publications des bancs de mariage faites tant en la paroisse de Montmoyen qu'au lieu de Aignay entre Marc Antoine Sarasin convolant en seconde nopces du lieu de Montmoyen d'une part et entre Catherine Doignon fille de fut Mathieu Doignon et de Reine Orisme dud Aignay sans avoir decouvert aucun empeschement canonique ny civil comme le sieur curé dud Montmoyen present nous l'a assuré nous Nicolas Rouhier prestre curé dud lieu soubsigné avons donné la benediction nuptialle aud Marc Antoine Sarasin et Catherine Doignon en presence et du consentement de lad Orisme mere Daniel Malnoury cousin de l'espouse Claude Caiset de Moitron de Me Laurent Vendeuvre et Francois Damotte tesmoins qui ont signés fort led Caiset les espoux et lad Orisme ne scachant signer enquis.</w:t>
      </w:r>
    </w:p>
    <w:p w14:paraId="0E5B14FD" w14:textId="77777777" w:rsidR="003E51F4" w:rsidRDefault="003E51F4" w:rsidP="003E51F4">
      <w:pPr>
        <w:jc w:val="both"/>
        <w:rPr>
          <w:sz w:val="24"/>
          <w:szCs w:val="24"/>
        </w:rPr>
      </w:pPr>
      <w:r>
        <w:rPr>
          <w:sz w:val="24"/>
          <w:szCs w:val="24"/>
        </w:rPr>
        <w:t xml:space="preserve">Signatures : </w:t>
      </w:r>
      <w:r w:rsidR="008F3918">
        <w:rPr>
          <w:sz w:val="24"/>
          <w:szCs w:val="24"/>
        </w:rPr>
        <w:t>Daniel Malnoury</w:t>
      </w:r>
      <w:r>
        <w:rPr>
          <w:sz w:val="24"/>
          <w:szCs w:val="24"/>
        </w:rPr>
        <w:t xml:space="preserve">, F Damotte, Vendeuvre, </w:t>
      </w:r>
      <w:r w:rsidR="008F3918">
        <w:rPr>
          <w:sz w:val="24"/>
          <w:szCs w:val="24"/>
        </w:rPr>
        <w:t>Merry prestre</w:t>
      </w:r>
      <w:r>
        <w:rPr>
          <w:sz w:val="24"/>
          <w:szCs w:val="24"/>
        </w:rPr>
        <w:t>.</w:t>
      </w:r>
    </w:p>
    <w:p w14:paraId="5740EB33" w14:textId="77777777" w:rsidR="003072F5" w:rsidRDefault="008F3918" w:rsidP="00E13E4F">
      <w:pPr>
        <w:jc w:val="both"/>
        <w:rPr>
          <w:sz w:val="24"/>
          <w:szCs w:val="24"/>
        </w:rPr>
      </w:pPr>
      <w:r>
        <w:rPr>
          <w:sz w:val="24"/>
          <w:szCs w:val="24"/>
        </w:rPr>
        <w:br w:type="column"/>
      </w:r>
    </w:p>
    <w:p w14:paraId="708BF3B1" w14:textId="77777777" w:rsidR="008F3918" w:rsidRDefault="008F3918" w:rsidP="00E13E4F">
      <w:pPr>
        <w:jc w:val="both"/>
        <w:rPr>
          <w:sz w:val="24"/>
          <w:szCs w:val="24"/>
        </w:rPr>
      </w:pPr>
    </w:p>
    <w:p w14:paraId="4410CA48" w14:textId="77777777" w:rsidR="008F3918" w:rsidRDefault="008F3918" w:rsidP="00E13E4F">
      <w:pPr>
        <w:jc w:val="both"/>
        <w:rPr>
          <w:sz w:val="24"/>
          <w:szCs w:val="24"/>
        </w:rPr>
      </w:pPr>
    </w:p>
    <w:p w14:paraId="532D0518" w14:textId="77777777" w:rsidR="008F3918" w:rsidRDefault="008F3918" w:rsidP="00E13E4F">
      <w:pPr>
        <w:jc w:val="both"/>
        <w:rPr>
          <w:sz w:val="24"/>
          <w:szCs w:val="24"/>
        </w:rPr>
      </w:pPr>
    </w:p>
    <w:p w14:paraId="01295ADD" w14:textId="77777777" w:rsidR="008F3918" w:rsidRDefault="008F3918" w:rsidP="00E13E4F">
      <w:pPr>
        <w:jc w:val="both"/>
        <w:rPr>
          <w:sz w:val="24"/>
          <w:szCs w:val="24"/>
        </w:rPr>
      </w:pPr>
    </w:p>
    <w:p w14:paraId="2A8F8E67" w14:textId="77777777" w:rsidR="008F3918" w:rsidRDefault="008F3918" w:rsidP="00E13E4F">
      <w:pPr>
        <w:jc w:val="both"/>
        <w:rPr>
          <w:sz w:val="24"/>
          <w:szCs w:val="24"/>
        </w:rPr>
      </w:pPr>
    </w:p>
    <w:p w14:paraId="6056CF26" w14:textId="77777777" w:rsidR="008F3918" w:rsidRDefault="008F3918" w:rsidP="00E13E4F">
      <w:pPr>
        <w:jc w:val="both"/>
        <w:rPr>
          <w:sz w:val="24"/>
          <w:szCs w:val="24"/>
        </w:rPr>
      </w:pPr>
    </w:p>
    <w:p w14:paraId="7D55BFF4" w14:textId="77777777" w:rsidR="008F3918" w:rsidRDefault="008F3918" w:rsidP="00E13E4F">
      <w:pPr>
        <w:jc w:val="both"/>
        <w:rPr>
          <w:sz w:val="24"/>
          <w:szCs w:val="24"/>
        </w:rPr>
      </w:pPr>
    </w:p>
    <w:p w14:paraId="5DB1DF63" w14:textId="77777777" w:rsidR="008F3918" w:rsidRDefault="008F3918" w:rsidP="00E13E4F">
      <w:pPr>
        <w:jc w:val="both"/>
        <w:rPr>
          <w:sz w:val="24"/>
          <w:szCs w:val="24"/>
        </w:rPr>
      </w:pPr>
    </w:p>
    <w:p w14:paraId="0BD3BA9A" w14:textId="77777777" w:rsidR="008F3918" w:rsidRDefault="008F3918" w:rsidP="00E13E4F">
      <w:pPr>
        <w:jc w:val="both"/>
        <w:rPr>
          <w:sz w:val="24"/>
          <w:szCs w:val="24"/>
        </w:rPr>
      </w:pPr>
    </w:p>
    <w:p w14:paraId="54AA4D0F" w14:textId="77777777" w:rsidR="008F3918" w:rsidRDefault="008F3918" w:rsidP="00E13E4F">
      <w:pPr>
        <w:jc w:val="both"/>
        <w:rPr>
          <w:sz w:val="24"/>
          <w:szCs w:val="24"/>
        </w:rPr>
      </w:pPr>
    </w:p>
    <w:p w14:paraId="245B0B3F" w14:textId="77777777" w:rsidR="008F3918" w:rsidRDefault="008F3918" w:rsidP="00E13E4F">
      <w:pPr>
        <w:jc w:val="both"/>
        <w:rPr>
          <w:sz w:val="24"/>
          <w:szCs w:val="24"/>
        </w:rPr>
      </w:pPr>
    </w:p>
    <w:p w14:paraId="53CB3EB6" w14:textId="77777777" w:rsidR="008F3918" w:rsidRDefault="008F3918" w:rsidP="00E13E4F">
      <w:pPr>
        <w:jc w:val="both"/>
        <w:rPr>
          <w:sz w:val="24"/>
          <w:szCs w:val="24"/>
        </w:rPr>
      </w:pPr>
    </w:p>
    <w:p w14:paraId="3731A941" w14:textId="77777777" w:rsidR="008F3918" w:rsidRDefault="008F3918" w:rsidP="00E13E4F">
      <w:pPr>
        <w:jc w:val="both"/>
        <w:rPr>
          <w:sz w:val="24"/>
          <w:szCs w:val="24"/>
        </w:rPr>
      </w:pPr>
    </w:p>
    <w:p w14:paraId="0736F3FD" w14:textId="77777777" w:rsidR="008F3918" w:rsidRDefault="008F3918" w:rsidP="00E13E4F">
      <w:pPr>
        <w:jc w:val="both"/>
        <w:rPr>
          <w:sz w:val="24"/>
          <w:szCs w:val="24"/>
        </w:rPr>
      </w:pPr>
    </w:p>
    <w:p w14:paraId="623AEE6D" w14:textId="77777777" w:rsidR="008F3918" w:rsidRDefault="008F3918" w:rsidP="00E13E4F">
      <w:pPr>
        <w:jc w:val="both"/>
        <w:rPr>
          <w:sz w:val="24"/>
          <w:szCs w:val="24"/>
        </w:rPr>
      </w:pPr>
    </w:p>
    <w:p w14:paraId="09D9AA50" w14:textId="77777777" w:rsidR="000D6B2D" w:rsidRDefault="008F3918" w:rsidP="000D6B2D">
      <w:pPr>
        <w:jc w:val="both"/>
        <w:rPr>
          <w:sz w:val="24"/>
          <w:szCs w:val="24"/>
        </w:rPr>
      </w:pPr>
      <w:r>
        <w:rPr>
          <w:sz w:val="24"/>
          <w:szCs w:val="24"/>
        </w:rPr>
        <w:br w:type="column"/>
      </w:r>
      <w:r w:rsidR="000D6B2D">
        <w:rPr>
          <w:sz w:val="24"/>
          <w:szCs w:val="24"/>
        </w:rPr>
        <w:lastRenderedPageBreak/>
        <w:t>Le septiesme jour du mois de novembre mil sept cent seize a esté hinumé au cimetiere d'Aignay le Duc par moy soubsigné curé Prudent Michot mendiant mary de Benigne Roydot de ce lieu muny de tous ses sacremens agé d'environ soixante un ans et decedé la nuit precedante ont assisté à son enterrement Roch Michaud et Laurent Bouton fils et gendre Nicolas et Thomas Roydot beau frere soubsignés avec moy lesd Bouton et Michaud ne signent.</w:t>
      </w:r>
    </w:p>
    <w:p w14:paraId="7E6762F3" w14:textId="77777777" w:rsidR="000D6B2D" w:rsidRPr="00FD4CB0" w:rsidRDefault="000D6B2D" w:rsidP="000D6B2D">
      <w:pPr>
        <w:jc w:val="both"/>
        <w:rPr>
          <w:sz w:val="24"/>
          <w:szCs w:val="24"/>
        </w:rPr>
      </w:pPr>
      <w:r w:rsidRPr="00FD4CB0">
        <w:rPr>
          <w:sz w:val="24"/>
          <w:szCs w:val="24"/>
        </w:rPr>
        <w:t xml:space="preserve">Signatures : </w:t>
      </w:r>
      <w:r>
        <w:rPr>
          <w:sz w:val="24"/>
          <w:szCs w:val="24"/>
        </w:rPr>
        <w:t xml:space="preserve">N Roydot, T Roydot, </w:t>
      </w:r>
      <w:r w:rsidRPr="00FD4CB0">
        <w:rPr>
          <w:sz w:val="24"/>
          <w:szCs w:val="24"/>
        </w:rPr>
        <w:t>Rouhier curé.</w:t>
      </w:r>
    </w:p>
    <w:p w14:paraId="5F4C04B4" w14:textId="77777777" w:rsidR="008F3918" w:rsidRDefault="008F3918" w:rsidP="00E13E4F">
      <w:pPr>
        <w:jc w:val="both"/>
        <w:rPr>
          <w:sz w:val="24"/>
          <w:szCs w:val="24"/>
        </w:rPr>
      </w:pPr>
    </w:p>
    <w:p w14:paraId="025D541F" w14:textId="77777777" w:rsidR="002F68AF" w:rsidRDefault="002F68AF" w:rsidP="002F68AF">
      <w:pPr>
        <w:jc w:val="both"/>
        <w:rPr>
          <w:sz w:val="24"/>
          <w:szCs w:val="24"/>
        </w:rPr>
      </w:pPr>
      <w:r>
        <w:rPr>
          <w:sz w:val="24"/>
          <w:szCs w:val="24"/>
        </w:rPr>
        <w:t>Le neufviesme jour de novembre mil sept cent seize a esté baptiseé sur les fonts baptismaux d'Aignay le Duc par moy soubsigné curé Marie fille de Claude Pitoiset boucher aud lieu et de Didiere Griffon neé de legitime mariage le mesme jour  son parain a esté Claude Laignelet marchand sa maraine Benigne Jobelin au lieu de Marie Bazin sa fille soubsignés avec moy.</w:t>
      </w:r>
    </w:p>
    <w:p w14:paraId="5170DDDC" w14:textId="77777777" w:rsidR="002F68AF" w:rsidRDefault="002F68AF" w:rsidP="002F68AF">
      <w:pPr>
        <w:jc w:val="both"/>
        <w:rPr>
          <w:sz w:val="24"/>
          <w:szCs w:val="24"/>
        </w:rPr>
      </w:pPr>
      <w:r>
        <w:rPr>
          <w:sz w:val="24"/>
          <w:szCs w:val="24"/>
        </w:rPr>
        <w:t>Signatures : C Laignelet, N Bazin, B Jobelin, Rouhier curé.</w:t>
      </w:r>
    </w:p>
    <w:p w14:paraId="71FC2E64" w14:textId="77777777" w:rsidR="000D6B2D" w:rsidRDefault="000D6B2D" w:rsidP="00E13E4F">
      <w:pPr>
        <w:jc w:val="both"/>
        <w:rPr>
          <w:sz w:val="24"/>
          <w:szCs w:val="24"/>
        </w:rPr>
      </w:pPr>
    </w:p>
    <w:p w14:paraId="728CB1A1" w14:textId="77777777" w:rsidR="002F68AF" w:rsidRDefault="002F68AF" w:rsidP="002F68AF">
      <w:pPr>
        <w:jc w:val="both"/>
        <w:rPr>
          <w:sz w:val="24"/>
          <w:szCs w:val="24"/>
        </w:rPr>
      </w:pPr>
      <w:r>
        <w:rPr>
          <w:sz w:val="24"/>
          <w:szCs w:val="24"/>
        </w:rPr>
        <w:t>Le dix huitiesme jour d</w:t>
      </w:r>
      <w:r w:rsidR="00072C30">
        <w:rPr>
          <w:sz w:val="24"/>
          <w:szCs w:val="24"/>
        </w:rPr>
        <w:t>u mois d</w:t>
      </w:r>
      <w:r>
        <w:rPr>
          <w:sz w:val="24"/>
          <w:szCs w:val="24"/>
        </w:rPr>
        <w:t xml:space="preserve">e novembre mil sept cent seize a esté </w:t>
      </w:r>
    </w:p>
    <w:p w14:paraId="1A875EB5" w14:textId="77777777" w:rsidR="002F68AF" w:rsidRDefault="002F68AF" w:rsidP="002F68AF">
      <w:pPr>
        <w:jc w:val="both"/>
        <w:rPr>
          <w:sz w:val="24"/>
          <w:szCs w:val="24"/>
        </w:rPr>
      </w:pPr>
    </w:p>
    <w:p w14:paraId="56490AE9" w14:textId="77777777" w:rsidR="002F68AF" w:rsidRPr="00224C1D" w:rsidRDefault="002F68AF" w:rsidP="002F68AF">
      <w:pPr>
        <w:jc w:val="both"/>
        <w:rPr>
          <w:b/>
          <w:sz w:val="24"/>
          <w:szCs w:val="24"/>
        </w:rPr>
      </w:pPr>
      <w:r w:rsidRPr="00224C1D">
        <w:rPr>
          <w:b/>
          <w:sz w:val="24"/>
          <w:szCs w:val="24"/>
        </w:rPr>
        <w:t xml:space="preserve">Page </w:t>
      </w:r>
      <w:r>
        <w:rPr>
          <w:b/>
          <w:sz w:val="24"/>
          <w:szCs w:val="24"/>
        </w:rPr>
        <w:t>656</w:t>
      </w:r>
      <w:r w:rsidRPr="00224C1D">
        <w:rPr>
          <w:b/>
          <w:sz w:val="24"/>
          <w:szCs w:val="24"/>
        </w:rPr>
        <w:t xml:space="preserve"> des archives.</w:t>
      </w:r>
    </w:p>
    <w:p w14:paraId="4B347F96" w14:textId="77777777" w:rsidR="002F68AF" w:rsidRDefault="002F68AF" w:rsidP="002F68AF">
      <w:pPr>
        <w:jc w:val="both"/>
        <w:rPr>
          <w:sz w:val="24"/>
          <w:szCs w:val="24"/>
        </w:rPr>
      </w:pPr>
    </w:p>
    <w:p w14:paraId="380F6965" w14:textId="77777777" w:rsidR="002F68AF" w:rsidRDefault="002F68AF" w:rsidP="002F68AF">
      <w:pPr>
        <w:jc w:val="both"/>
        <w:rPr>
          <w:sz w:val="24"/>
          <w:szCs w:val="24"/>
        </w:rPr>
      </w:pPr>
      <w:r>
        <w:rPr>
          <w:sz w:val="24"/>
          <w:szCs w:val="24"/>
        </w:rPr>
        <w:t xml:space="preserve">baptiseé sur les fonts baptismaux d'Aignay le Duc par moy soubsigné curé </w:t>
      </w:r>
      <w:r w:rsidR="00983184">
        <w:rPr>
          <w:sz w:val="24"/>
          <w:szCs w:val="24"/>
        </w:rPr>
        <w:t>Pierrette</w:t>
      </w:r>
      <w:r>
        <w:rPr>
          <w:sz w:val="24"/>
          <w:szCs w:val="24"/>
        </w:rPr>
        <w:t xml:space="preserve"> fille de C</w:t>
      </w:r>
      <w:r w:rsidR="00983184">
        <w:rPr>
          <w:sz w:val="24"/>
          <w:szCs w:val="24"/>
        </w:rPr>
        <w:t>atherin Roy laboureur à Grand Bois paroisse</w:t>
      </w:r>
      <w:r>
        <w:rPr>
          <w:sz w:val="24"/>
          <w:szCs w:val="24"/>
        </w:rPr>
        <w:t xml:space="preserve"> </w:t>
      </w:r>
      <w:r w:rsidR="00983184">
        <w:rPr>
          <w:sz w:val="24"/>
          <w:szCs w:val="24"/>
        </w:rPr>
        <w:t>dud lieu et de Margueritte Chambrette ses pere et mere</w:t>
      </w:r>
      <w:r>
        <w:rPr>
          <w:sz w:val="24"/>
          <w:szCs w:val="24"/>
        </w:rPr>
        <w:t xml:space="preserve"> neé de legitime mariage le jour </w:t>
      </w:r>
      <w:r w:rsidR="00983184">
        <w:rPr>
          <w:sz w:val="24"/>
          <w:szCs w:val="24"/>
        </w:rPr>
        <w:t>precedant</w:t>
      </w:r>
      <w:r>
        <w:rPr>
          <w:sz w:val="24"/>
          <w:szCs w:val="24"/>
        </w:rPr>
        <w:t xml:space="preserve"> son parain a esté Claude </w:t>
      </w:r>
      <w:r w:rsidR="00983184">
        <w:rPr>
          <w:sz w:val="24"/>
          <w:szCs w:val="24"/>
        </w:rPr>
        <w:t xml:space="preserve">Malnoury dud Grand Bois </w:t>
      </w:r>
      <w:r>
        <w:rPr>
          <w:sz w:val="24"/>
          <w:szCs w:val="24"/>
        </w:rPr>
        <w:t xml:space="preserve">sa maraine </w:t>
      </w:r>
      <w:r w:rsidR="00983184">
        <w:rPr>
          <w:sz w:val="24"/>
          <w:szCs w:val="24"/>
        </w:rPr>
        <w:t xml:space="preserve">Pierrette fille de Vorle Legros tixier aud Aignay qui ne scait signer le parain s'est </w:t>
      </w:r>
      <w:r>
        <w:rPr>
          <w:sz w:val="24"/>
          <w:szCs w:val="24"/>
        </w:rPr>
        <w:t>soubsigné avec moy.</w:t>
      </w:r>
    </w:p>
    <w:p w14:paraId="424B219B" w14:textId="77777777" w:rsidR="002F68AF" w:rsidRDefault="002F68AF" w:rsidP="002F68AF">
      <w:pPr>
        <w:jc w:val="both"/>
        <w:rPr>
          <w:sz w:val="24"/>
          <w:szCs w:val="24"/>
        </w:rPr>
      </w:pPr>
      <w:r>
        <w:rPr>
          <w:sz w:val="24"/>
          <w:szCs w:val="24"/>
        </w:rPr>
        <w:t xml:space="preserve">Signatures : C </w:t>
      </w:r>
      <w:r w:rsidR="00983184">
        <w:rPr>
          <w:sz w:val="24"/>
          <w:szCs w:val="24"/>
        </w:rPr>
        <w:t>Malnoury</w:t>
      </w:r>
      <w:r>
        <w:rPr>
          <w:sz w:val="24"/>
          <w:szCs w:val="24"/>
        </w:rPr>
        <w:t>, Rouhier curé.</w:t>
      </w:r>
    </w:p>
    <w:p w14:paraId="57550FF3" w14:textId="77777777" w:rsidR="00311055" w:rsidRDefault="00311055" w:rsidP="00A2641C">
      <w:pPr>
        <w:jc w:val="both"/>
        <w:rPr>
          <w:sz w:val="24"/>
          <w:szCs w:val="24"/>
        </w:rPr>
      </w:pPr>
    </w:p>
    <w:p w14:paraId="7551B28B" w14:textId="77777777" w:rsidR="005A149D" w:rsidRDefault="005A149D" w:rsidP="005A149D">
      <w:pPr>
        <w:jc w:val="both"/>
        <w:rPr>
          <w:sz w:val="24"/>
          <w:szCs w:val="24"/>
        </w:rPr>
      </w:pPr>
      <w:r>
        <w:rPr>
          <w:sz w:val="24"/>
          <w:szCs w:val="24"/>
        </w:rPr>
        <w:t>Le vingt</w:t>
      </w:r>
      <w:r w:rsidR="00072C30">
        <w:rPr>
          <w:sz w:val="24"/>
          <w:szCs w:val="24"/>
        </w:rPr>
        <w:t xml:space="preserve"> trois</w:t>
      </w:r>
      <w:r>
        <w:rPr>
          <w:sz w:val="24"/>
          <w:szCs w:val="24"/>
        </w:rPr>
        <w:t xml:space="preserve">iesme jour </w:t>
      </w:r>
      <w:r w:rsidR="00072C30">
        <w:rPr>
          <w:sz w:val="24"/>
          <w:szCs w:val="24"/>
        </w:rPr>
        <w:t xml:space="preserve">du mois </w:t>
      </w:r>
      <w:r>
        <w:rPr>
          <w:sz w:val="24"/>
          <w:szCs w:val="24"/>
        </w:rPr>
        <w:t>de novembre mil sept cent seize a esté baptiseé sur les fonts baptismaux d'Aignay le Duc par moy soubsigné curé Anne fille de Simon Moniot laboureur aud lieu et de Françoise Laignelet neé de legitime mariage le mesme jour son parain a esté Claude fils dud Simon Moniot sa maraine Anne Laignelet soubsignés avec moy.</w:t>
      </w:r>
    </w:p>
    <w:p w14:paraId="5A3B7375" w14:textId="77777777" w:rsidR="005A149D" w:rsidRDefault="005A149D" w:rsidP="005A149D">
      <w:pPr>
        <w:jc w:val="both"/>
        <w:rPr>
          <w:sz w:val="24"/>
          <w:szCs w:val="24"/>
        </w:rPr>
      </w:pPr>
      <w:r>
        <w:rPr>
          <w:sz w:val="24"/>
          <w:szCs w:val="24"/>
        </w:rPr>
        <w:t>Signatures : A Laignelet, C Moniot, Rouhier curé.</w:t>
      </w:r>
    </w:p>
    <w:p w14:paraId="35C93E2D" w14:textId="77777777" w:rsidR="005A149D" w:rsidRDefault="005A149D" w:rsidP="005A149D">
      <w:pPr>
        <w:jc w:val="both"/>
        <w:rPr>
          <w:sz w:val="24"/>
          <w:szCs w:val="24"/>
        </w:rPr>
      </w:pPr>
    </w:p>
    <w:p w14:paraId="046302B1" w14:textId="77777777" w:rsidR="00072C30" w:rsidRDefault="00072C30" w:rsidP="00072C30">
      <w:pPr>
        <w:jc w:val="both"/>
        <w:rPr>
          <w:sz w:val="24"/>
          <w:szCs w:val="24"/>
        </w:rPr>
      </w:pPr>
      <w:r>
        <w:rPr>
          <w:sz w:val="24"/>
          <w:szCs w:val="24"/>
        </w:rPr>
        <w:t>Le vingt cinquiesme jour du mois de novembre mil sept cent seize a esté baptiseé sur les fonts baptismaux d'Aignay le Duc par moy soubsigné curé Catherine fille de Me Antoine Compagnot notaire royal aud lieu et de damoiselle Toussaine Chambrette neé de legitime mariage le mesme jour son parain a esté François Compagnot sa maraine Françoise Compagnot fils et fille dud sieur Compagnot qui l'ont ainsy nommée et qui se sont soubsignés avec moy.</w:t>
      </w:r>
    </w:p>
    <w:p w14:paraId="656AF892" w14:textId="77777777" w:rsidR="00072C30" w:rsidRDefault="00072C30" w:rsidP="00072C30">
      <w:pPr>
        <w:jc w:val="both"/>
        <w:rPr>
          <w:sz w:val="24"/>
          <w:szCs w:val="24"/>
        </w:rPr>
      </w:pPr>
      <w:r>
        <w:rPr>
          <w:sz w:val="24"/>
          <w:szCs w:val="24"/>
        </w:rPr>
        <w:t>Signatures : F Compagnot, F Compagnot, Rouhier curé.</w:t>
      </w:r>
    </w:p>
    <w:p w14:paraId="53CEE2B0" w14:textId="77777777" w:rsidR="00072C30" w:rsidRDefault="00072C30" w:rsidP="00072C30">
      <w:pPr>
        <w:jc w:val="both"/>
        <w:rPr>
          <w:sz w:val="24"/>
          <w:szCs w:val="24"/>
        </w:rPr>
      </w:pPr>
    </w:p>
    <w:p w14:paraId="42DB581F" w14:textId="77777777" w:rsidR="00A77889" w:rsidRDefault="00A77889" w:rsidP="00A77889">
      <w:pPr>
        <w:jc w:val="both"/>
        <w:rPr>
          <w:sz w:val="24"/>
          <w:szCs w:val="24"/>
        </w:rPr>
      </w:pPr>
      <w:r>
        <w:rPr>
          <w:sz w:val="24"/>
          <w:szCs w:val="24"/>
        </w:rPr>
        <w:t>Le vingt neufviesme jour du mois de novembre mil sept cent seize a esté hinumeé au cimetiere d'Aignay le Duc par moy soubsigné curé honeste Estiennette Siredey femme de Me Claude Pitois chirurgien juré aud lieu munie des</w:t>
      </w:r>
      <w:r w:rsidR="00316B62">
        <w:rPr>
          <w:sz w:val="24"/>
          <w:szCs w:val="24"/>
        </w:rPr>
        <w:t xml:space="preserve"> </w:t>
      </w:r>
      <w:r>
        <w:rPr>
          <w:sz w:val="24"/>
          <w:szCs w:val="24"/>
        </w:rPr>
        <w:t>s</w:t>
      </w:r>
      <w:r w:rsidR="00316B62">
        <w:rPr>
          <w:sz w:val="24"/>
          <w:szCs w:val="24"/>
        </w:rPr>
        <w:t>ts</w:t>
      </w:r>
      <w:r>
        <w:rPr>
          <w:sz w:val="24"/>
          <w:szCs w:val="24"/>
        </w:rPr>
        <w:t xml:space="preserve"> sacremens </w:t>
      </w:r>
      <w:r w:rsidR="00316B62">
        <w:rPr>
          <w:sz w:val="24"/>
          <w:szCs w:val="24"/>
        </w:rPr>
        <w:t xml:space="preserve">de l'église à l'exception de celuy de l'extreme onction et </w:t>
      </w:r>
      <w:r>
        <w:rPr>
          <w:sz w:val="24"/>
          <w:szCs w:val="24"/>
        </w:rPr>
        <w:t xml:space="preserve">ageé d'environ </w:t>
      </w:r>
      <w:r w:rsidR="00316B62">
        <w:rPr>
          <w:sz w:val="24"/>
          <w:szCs w:val="24"/>
        </w:rPr>
        <w:t>cin</w:t>
      </w:r>
      <w:r>
        <w:rPr>
          <w:sz w:val="24"/>
          <w:szCs w:val="24"/>
        </w:rPr>
        <w:t>qu</w:t>
      </w:r>
      <w:r w:rsidR="00316B62">
        <w:rPr>
          <w:sz w:val="24"/>
          <w:szCs w:val="24"/>
        </w:rPr>
        <w:t>a</w:t>
      </w:r>
      <w:r>
        <w:rPr>
          <w:sz w:val="24"/>
          <w:szCs w:val="24"/>
        </w:rPr>
        <w:t>n</w:t>
      </w:r>
      <w:r w:rsidR="00316B62">
        <w:rPr>
          <w:sz w:val="24"/>
          <w:szCs w:val="24"/>
        </w:rPr>
        <w:t>t</w:t>
      </w:r>
      <w:r>
        <w:rPr>
          <w:sz w:val="24"/>
          <w:szCs w:val="24"/>
        </w:rPr>
        <w:t xml:space="preserve">e </w:t>
      </w:r>
      <w:r w:rsidR="00316B62">
        <w:rPr>
          <w:sz w:val="24"/>
          <w:szCs w:val="24"/>
        </w:rPr>
        <w:t xml:space="preserve">trois </w:t>
      </w:r>
      <w:r>
        <w:rPr>
          <w:sz w:val="24"/>
          <w:szCs w:val="24"/>
        </w:rPr>
        <w:t xml:space="preserve">ans </w:t>
      </w:r>
      <w:r w:rsidR="00316B62">
        <w:rPr>
          <w:sz w:val="24"/>
          <w:szCs w:val="24"/>
        </w:rPr>
        <w:t xml:space="preserve">decedée le jour precedant </w:t>
      </w:r>
      <w:r>
        <w:rPr>
          <w:sz w:val="24"/>
          <w:szCs w:val="24"/>
        </w:rPr>
        <w:t xml:space="preserve">et ont assisté à son </w:t>
      </w:r>
      <w:r w:rsidR="00316B62">
        <w:rPr>
          <w:sz w:val="24"/>
          <w:szCs w:val="24"/>
        </w:rPr>
        <w:t xml:space="preserve">convois sond mary Me Jean Pitois son fils </w:t>
      </w:r>
      <w:r>
        <w:rPr>
          <w:sz w:val="24"/>
          <w:szCs w:val="24"/>
        </w:rPr>
        <w:t xml:space="preserve">et </w:t>
      </w:r>
      <w:r w:rsidR="00316B62">
        <w:rPr>
          <w:sz w:val="24"/>
          <w:szCs w:val="24"/>
        </w:rPr>
        <w:t xml:space="preserve">plusieurs </w:t>
      </w:r>
      <w:r>
        <w:rPr>
          <w:sz w:val="24"/>
          <w:szCs w:val="24"/>
        </w:rPr>
        <w:t xml:space="preserve">autres </w:t>
      </w:r>
      <w:r w:rsidR="00316B62">
        <w:rPr>
          <w:sz w:val="24"/>
          <w:szCs w:val="24"/>
        </w:rPr>
        <w:t xml:space="preserve">parans </w:t>
      </w:r>
      <w:r>
        <w:rPr>
          <w:sz w:val="24"/>
          <w:szCs w:val="24"/>
        </w:rPr>
        <w:t>soubsignés.</w:t>
      </w:r>
    </w:p>
    <w:p w14:paraId="73D08376" w14:textId="77777777" w:rsidR="00A77889" w:rsidRPr="00FD4CB0" w:rsidRDefault="00A77889" w:rsidP="00A77889">
      <w:pPr>
        <w:jc w:val="both"/>
        <w:rPr>
          <w:sz w:val="24"/>
          <w:szCs w:val="24"/>
        </w:rPr>
      </w:pPr>
      <w:r w:rsidRPr="00FD4CB0">
        <w:rPr>
          <w:sz w:val="24"/>
          <w:szCs w:val="24"/>
        </w:rPr>
        <w:t xml:space="preserve">Signatures : </w:t>
      </w:r>
      <w:r w:rsidR="00316B62">
        <w:rPr>
          <w:sz w:val="24"/>
          <w:szCs w:val="24"/>
        </w:rPr>
        <w:t>J Pitois, V Royer, D Royer, J Malbranche, C Pitois</w:t>
      </w:r>
      <w:r>
        <w:rPr>
          <w:sz w:val="24"/>
          <w:szCs w:val="24"/>
        </w:rPr>
        <w:t xml:space="preserve">, </w:t>
      </w:r>
      <w:r w:rsidRPr="00FD4CB0">
        <w:rPr>
          <w:sz w:val="24"/>
          <w:szCs w:val="24"/>
        </w:rPr>
        <w:t>Rouhier curé.</w:t>
      </w:r>
    </w:p>
    <w:p w14:paraId="21503CC8" w14:textId="77777777" w:rsidR="00072C30" w:rsidRDefault="00072C30" w:rsidP="00072C30">
      <w:pPr>
        <w:jc w:val="both"/>
        <w:rPr>
          <w:sz w:val="24"/>
          <w:szCs w:val="24"/>
        </w:rPr>
      </w:pPr>
    </w:p>
    <w:p w14:paraId="1E388253" w14:textId="77777777" w:rsidR="005769F6" w:rsidRDefault="00B04855" w:rsidP="00B04855">
      <w:pPr>
        <w:jc w:val="both"/>
        <w:rPr>
          <w:sz w:val="24"/>
          <w:szCs w:val="24"/>
        </w:rPr>
      </w:pPr>
      <w:r>
        <w:rPr>
          <w:sz w:val="24"/>
          <w:szCs w:val="24"/>
        </w:rPr>
        <w:t xml:space="preserve">Le neufviesme jour du mois de decembre mil sept cent seize a esté baptiseé sur les fonts baptismaux d'Aignay le Duc par moy soubsigné curé Nicolle fille de Nicolas Mazarot manouvrier aud lieu et de </w:t>
      </w:r>
      <w:r w:rsidR="005769F6">
        <w:rPr>
          <w:sz w:val="24"/>
          <w:szCs w:val="24"/>
        </w:rPr>
        <w:t>Anne Bourgoin</w:t>
      </w:r>
      <w:r>
        <w:rPr>
          <w:sz w:val="24"/>
          <w:szCs w:val="24"/>
        </w:rPr>
        <w:t xml:space="preserve"> neé de legitime mariage le mesme jour son parain a esté </w:t>
      </w:r>
      <w:r w:rsidR="005769F6">
        <w:rPr>
          <w:sz w:val="24"/>
          <w:szCs w:val="24"/>
        </w:rPr>
        <w:t>Nicolas Colas de Mauvilly son gendre</w:t>
      </w:r>
      <w:r>
        <w:rPr>
          <w:sz w:val="24"/>
          <w:szCs w:val="24"/>
        </w:rPr>
        <w:t xml:space="preserve"> sa maraine </w:t>
      </w:r>
      <w:r w:rsidR="005769F6">
        <w:rPr>
          <w:sz w:val="24"/>
          <w:szCs w:val="24"/>
        </w:rPr>
        <w:t>Nicolle</w:t>
      </w:r>
    </w:p>
    <w:p w14:paraId="78EC706F" w14:textId="77777777" w:rsidR="005769F6" w:rsidRDefault="005769F6" w:rsidP="00B04855">
      <w:pPr>
        <w:jc w:val="both"/>
        <w:rPr>
          <w:sz w:val="24"/>
          <w:szCs w:val="24"/>
        </w:rPr>
      </w:pPr>
      <w:r>
        <w:rPr>
          <w:sz w:val="24"/>
          <w:szCs w:val="24"/>
        </w:rPr>
        <w:br w:type="column"/>
      </w:r>
    </w:p>
    <w:p w14:paraId="21A23AB4" w14:textId="77777777" w:rsidR="005769F6" w:rsidRDefault="005769F6" w:rsidP="00B04855">
      <w:pPr>
        <w:jc w:val="both"/>
        <w:rPr>
          <w:sz w:val="24"/>
          <w:szCs w:val="24"/>
        </w:rPr>
      </w:pPr>
    </w:p>
    <w:p w14:paraId="67B2BFEA" w14:textId="77777777" w:rsidR="005769F6" w:rsidRDefault="005769F6" w:rsidP="00B04855">
      <w:pPr>
        <w:jc w:val="both"/>
        <w:rPr>
          <w:sz w:val="24"/>
          <w:szCs w:val="24"/>
        </w:rPr>
      </w:pPr>
    </w:p>
    <w:p w14:paraId="4F795A82" w14:textId="77777777" w:rsidR="005769F6" w:rsidRDefault="005769F6" w:rsidP="00B04855">
      <w:pPr>
        <w:jc w:val="both"/>
        <w:rPr>
          <w:sz w:val="24"/>
          <w:szCs w:val="24"/>
        </w:rPr>
      </w:pPr>
    </w:p>
    <w:p w14:paraId="7D9219A5" w14:textId="77777777" w:rsidR="005769F6" w:rsidRDefault="005769F6" w:rsidP="00B04855">
      <w:pPr>
        <w:jc w:val="both"/>
        <w:rPr>
          <w:sz w:val="24"/>
          <w:szCs w:val="24"/>
        </w:rPr>
      </w:pPr>
    </w:p>
    <w:p w14:paraId="68EEC8C6" w14:textId="77777777" w:rsidR="005769F6" w:rsidRDefault="005769F6" w:rsidP="00B04855">
      <w:pPr>
        <w:jc w:val="both"/>
        <w:rPr>
          <w:sz w:val="24"/>
          <w:szCs w:val="24"/>
        </w:rPr>
      </w:pPr>
    </w:p>
    <w:p w14:paraId="2B993B42" w14:textId="77777777" w:rsidR="005769F6" w:rsidRDefault="005769F6" w:rsidP="00B04855">
      <w:pPr>
        <w:jc w:val="both"/>
        <w:rPr>
          <w:sz w:val="24"/>
          <w:szCs w:val="24"/>
        </w:rPr>
      </w:pPr>
    </w:p>
    <w:p w14:paraId="308318F6" w14:textId="77777777" w:rsidR="005769F6" w:rsidRDefault="005769F6" w:rsidP="00B04855">
      <w:pPr>
        <w:jc w:val="both"/>
        <w:rPr>
          <w:sz w:val="24"/>
          <w:szCs w:val="24"/>
        </w:rPr>
      </w:pPr>
    </w:p>
    <w:p w14:paraId="306161DF" w14:textId="77777777" w:rsidR="005769F6" w:rsidRDefault="005769F6" w:rsidP="00B04855">
      <w:pPr>
        <w:jc w:val="both"/>
        <w:rPr>
          <w:sz w:val="24"/>
          <w:szCs w:val="24"/>
        </w:rPr>
      </w:pPr>
    </w:p>
    <w:p w14:paraId="22F46CF3" w14:textId="77777777" w:rsidR="005769F6" w:rsidRDefault="005769F6" w:rsidP="00B04855">
      <w:pPr>
        <w:jc w:val="both"/>
        <w:rPr>
          <w:sz w:val="24"/>
          <w:szCs w:val="24"/>
        </w:rPr>
      </w:pPr>
    </w:p>
    <w:p w14:paraId="16045DF4" w14:textId="77777777" w:rsidR="005769F6" w:rsidRDefault="005769F6" w:rsidP="00B04855">
      <w:pPr>
        <w:jc w:val="both"/>
        <w:rPr>
          <w:sz w:val="24"/>
          <w:szCs w:val="24"/>
        </w:rPr>
      </w:pPr>
    </w:p>
    <w:p w14:paraId="40950B8B" w14:textId="77777777" w:rsidR="005769F6" w:rsidRDefault="005769F6" w:rsidP="00B04855">
      <w:pPr>
        <w:jc w:val="both"/>
        <w:rPr>
          <w:sz w:val="24"/>
          <w:szCs w:val="24"/>
        </w:rPr>
      </w:pPr>
    </w:p>
    <w:p w14:paraId="30E8AC4A" w14:textId="77777777" w:rsidR="005769F6" w:rsidRDefault="005769F6" w:rsidP="00B04855">
      <w:pPr>
        <w:jc w:val="both"/>
        <w:rPr>
          <w:sz w:val="24"/>
          <w:szCs w:val="24"/>
        </w:rPr>
      </w:pPr>
    </w:p>
    <w:p w14:paraId="69264FB9" w14:textId="77777777" w:rsidR="00EA10C2" w:rsidRDefault="00EA10C2" w:rsidP="00B04855">
      <w:pPr>
        <w:jc w:val="both"/>
        <w:rPr>
          <w:sz w:val="24"/>
          <w:szCs w:val="24"/>
        </w:rPr>
      </w:pPr>
    </w:p>
    <w:p w14:paraId="7DCD58ED" w14:textId="77777777" w:rsidR="00EA10C2" w:rsidRDefault="00EA10C2" w:rsidP="00B04855">
      <w:pPr>
        <w:jc w:val="both"/>
        <w:rPr>
          <w:sz w:val="24"/>
          <w:szCs w:val="24"/>
        </w:rPr>
      </w:pPr>
    </w:p>
    <w:p w14:paraId="49D96B71" w14:textId="77777777" w:rsidR="00EA10C2" w:rsidRDefault="00EA10C2" w:rsidP="00B04855">
      <w:pPr>
        <w:jc w:val="both"/>
        <w:rPr>
          <w:sz w:val="24"/>
          <w:szCs w:val="24"/>
        </w:rPr>
      </w:pPr>
    </w:p>
    <w:p w14:paraId="34FBA4E5" w14:textId="77777777" w:rsidR="00EA10C2" w:rsidRDefault="00EA10C2" w:rsidP="00B04855">
      <w:pPr>
        <w:jc w:val="both"/>
        <w:rPr>
          <w:sz w:val="24"/>
          <w:szCs w:val="24"/>
        </w:rPr>
      </w:pPr>
    </w:p>
    <w:p w14:paraId="34F1ACAD" w14:textId="77777777" w:rsidR="00EA10C2" w:rsidRDefault="00EA10C2" w:rsidP="00B04855">
      <w:pPr>
        <w:jc w:val="both"/>
        <w:rPr>
          <w:sz w:val="24"/>
          <w:szCs w:val="24"/>
        </w:rPr>
      </w:pPr>
    </w:p>
    <w:p w14:paraId="367A2744" w14:textId="77777777" w:rsidR="00EA10C2" w:rsidRDefault="00EA10C2" w:rsidP="00B04855">
      <w:pPr>
        <w:jc w:val="both"/>
        <w:rPr>
          <w:sz w:val="24"/>
          <w:szCs w:val="24"/>
        </w:rPr>
      </w:pPr>
    </w:p>
    <w:p w14:paraId="07411AF2" w14:textId="77777777" w:rsidR="00EA10C2" w:rsidRDefault="00EA10C2" w:rsidP="00B04855">
      <w:pPr>
        <w:jc w:val="both"/>
        <w:rPr>
          <w:sz w:val="24"/>
          <w:szCs w:val="24"/>
        </w:rPr>
      </w:pPr>
    </w:p>
    <w:p w14:paraId="67B37514" w14:textId="77777777" w:rsidR="00EA10C2" w:rsidRDefault="00EA10C2" w:rsidP="00B04855">
      <w:pPr>
        <w:jc w:val="both"/>
        <w:rPr>
          <w:sz w:val="24"/>
          <w:szCs w:val="24"/>
        </w:rPr>
      </w:pPr>
    </w:p>
    <w:p w14:paraId="6A9F5ED3" w14:textId="77777777" w:rsidR="00EA10C2" w:rsidRDefault="00EA10C2" w:rsidP="00B04855">
      <w:pPr>
        <w:jc w:val="both"/>
        <w:rPr>
          <w:sz w:val="24"/>
          <w:szCs w:val="24"/>
        </w:rPr>
      </w:pPr>
    </w:p>
    <w:p w14:paraId="7F05A754" w14:textId="77777777" w:rsidR="00EA10C2" w:rsidRDefault="00EA10C2" w:rsidP="00B04855">
      <w:pPr>
        <w:jc w:val="both"/>
        <w:rPr>
          <w:sz w:val="24"/>
          <w:szCs w:val="24"/>
        </w:rPr>
      </w:pPr>
    </w:p>
    <w:p w14:paraId="16F14A30" w14:textId="77777777" w:rsidR="00EA10C2" w:rsidRDefault="00EA10C2" w:rsidP="00B04855">
      <w:pPr>
        <w:jc w:val="both"/>
        <w:rPr>
          <w:sz w:val="24"/>
          <w:szCs w:val="24"/>
        </w:rPr>
      </w:pPr>
    </w:p>
    <w:p w14:paraId="41B7D2E7" w14:textId="77777777" w:rsidR="00EA10C2" w:rsidRDefault="00EA10C2" w:rsidP="00B04855">
      <w:pPr>
        <w:jc w:val="both"/>
        <w:rPr>
          <w:sz w:val="24"/>
          <w:szCs w:val="24"/>
        </w:rPr>
      </w:pPr>
    </w:p>
    <w:p w14:paraId="4422BBFD" w14:textId="77777777" w:rsidR="00EA10C2" w:rsidRDefault="00EA10C2" w:rsidP="00B04855">
      <w:pPr>
        <w:jc w:val="both"/>
        <w:rPr>
          <w:sz w:val="24"/>
          <w:szCs w:val="24"/>
        </w:rPr>
      </w:pPr>
    </w:p>
    <w:p w14:paraId="0392AB1C" w14:textId="77777777" w:rsidR="00EA10C2" w:rsidRDefault="00EA10C2" w:rsidP="00B04855">
      <w:pPr>
        <w:jc w:val="both"/>
        <w:rPr>
          <w:sz w:val="24"/>
          <w:szCs w:val="24"/>
        </w:rPr>
      </w:pPr>
    </w:p>
    <w:p w14:paraId="2CBB0E9D" w14:textId="77777777" w:rsidR="00EA10C2" w:rsidRDefault="00EA10C2" w:rsidP="00B04855">
      <w:pPr>
        <w:jc w:val="both"/>
        <w:rPr>
          <w:sz w:val="24"/>
          <w:szCs w:val="24"/>
        </w:rPr>
      </w:pPr>
    </w:p>
    <w:p w14:paraId="1F2C74C7" w14:textId="77777777" w:rsidR="00EA10C2" w:rsidRDefault="00EA10C2" w:rsidP="00B04855">
      <w:pPr>
        <w:jc w:val="both"/>
        <w:rPr>
          <w:sz w:val="24"/>
          <w:szCs w:val="24"/>
        </w:rPr>
      </w:pPr>
    </w:p>
    <w:p w14:paraId="0788C4AC" w14:textId="77777777" w:rsidR="00AE50EE" w:rsidRDefault="00AE50EE" w:rsidP="00B04855">
      <w:pPr>
        <w:jc w:val="both"/>
        <w:rPr>
          <w:sz w:val="24"/>
          <w:szCs w:val="24"/>
        </w:rPr>
      </w:pPr>
    </w:p>
    <w:p w14:paraId="24EDADD0" w14:textId="77777777" w:rsidR="00AE50EE" w:rsidRDefault="00AE50EE" w:rsidP="00B04855">
      <w:pPr>
        <w:jc w:val="both"/>
        <w:rPr>
          <w:sz w:val="24"/>
          <w:szCs w:val="24"/>
        </w:rPr>
      </w:pPr>
    </w:p>
    <w:p w14:paraId="4D31C84C" w14:textId="77777777" w:rsidR="00EA10C2" w:rsidRDefault="00EA10C2" w:rsidP="00B04855">
      <w:pPr>
        <w:jc w:val="both"/>
        <w:rPr>
          <w:sz w:val="24"/>
          <w:szCs w:val="24"/>
        </w:rPr>
      </w:pPr>
    </w:p>
    <w:p w14:paraId="09DDED3F" w14:textId="77777777" w:rsidR="00EA10C2" w:rsidRDefault="00EA10C2" w:rsidP="00B04855">
      <w:pPr>
        <w:jc w:val="both"/>
        <w:rPr>
          <w:sz w:val="24"/>
          <w:szCs w:val="24"/>
        </w:rPr>
      </w:pPr>
      <w:r>
        <w:rPr>
          <w:sz w:val="24"/>
          <w:szCs w:val="24"/>
        </w:rPr>
        <w:t>Bapt</w:t>
      </w:r>
    </w:p>
    <w:p w14:paraId="21E33100" w14:textId="77777777" w:rsidR="00EA10C2" w:rsidRDefault="00EA10C2" w:rsidP="00B04855">
      <w:pPr>
        <w:jc w:val="both"/>
        <w:rPr>
          <w:sz w:val="24"/>
          <w:szCs w:val="24"/>
        </w:rPr>
      </w:pPr>
    </w:p>
    <w:p w14:paraId="23DB9FCC" w14:textId="77777777" w:rsidR="00AE50EE" w:rsidRDefault="00AE50EE" w:rsidP="00B04855">
      <w:pPr>
        <w:jc w:val="both"/>
        <w:rPr>
          <w:sz w:val="24"/>
          <w:szCs w:val="24"/>
        </w:rPr>
      </w:pPr>
    </w:p>
    <w:p w14:paraId="3B8E23EF" w14:textId="77777777" w:rsidR="00AE50EE" w:rsidRDefault="00AE50EE" w:rsidP="00B04855">
      <w:pPr>
        <w:jc w:val="both"/>
        <w:rPr>
          <w:sz w:val="24"/>
          <w:szCs w:val="24"/>
        </w:rPr>
      </w:pPr>
    </w:p>
    <w:p w14:paraId="570564F6" w14:textId="77777777" w:rsidR="00AE50EE" w:rsidRDefault="00AE50EE" w:rsidP="00B04855">
      <w:pPr>
        <w:jc w:val="both"/>
        <w:rPr>
          <w:sz w:val="24"/>
          <w:szCs w:val="24"/>
        </w:rPr>
      </w:pPr>
    </w:p>
    <w:p w14:paraId="04FF02BE" w14:textId="77777777" w:rsidR="00AE50EE" w:rsidRDefault="00AE50EE" w:rsidP="00B04855">
      <w:pPr>
        <w:jc w:val="both"/>
        <w:rPr>
          <w:sz w:val="24"/>
          <w:szCs w:val="24"/>
        </w:rPr>
      </w:pPr>
      <w:r>
        <w:rPr>
          <w:sz w:val="24"/>
          <w:szCs w:val="24"/>
        </w:rPr>
        <w:t>Bapt</w:t>
      </w:r>
    </w:p>
    <w:p w14:paraId="4618F08A" w14:textId="77777777" w:rsidR="00AE50EE" w:rsidRDefault="00AE50EE" w:rsidP="00B04855">
      <w:pPr>
        <w:jc w:val="both"/>
        <w:rPr>
          <w:sz w:val="24"/>
          <w:szCs w:val="24"/>
        </w:rPr>
      </w:pPr>
    </w:p>
    <w:p w14:paraId="45D0BCD8" w14:textId="77777777" w:rsidR="00AE50EE" w:rsidRDefault="00AE50EE" w:rsidP="00B04855">
      <w:pPr>
        <w:jc w:val="both"/>
        <w:rPr>
          <w:sz w:val="24"/>
          <w:szCs w:val="24"/>
        </w:rPr>
      </w:pPr>
    </w:p>
    <w:p w14:paraId="73E974B8" w14:textId="77777777" w:rsidR="0094079A" w:rsidRDefault="0094079A" w:rsidP="00B04855">
      <w:pPr>
        <w:jc w:val="both"/>
        <w:rPr>
          <w:sz w:val="24"/>
          <w:szCs w:val="24"/>
        </w:rPr>
      </w:pPr>
    </w:p>
    <w:p w14:paraId="5E2FB745" w14:textId="77777777" w:rsidR="0094079A" w:rsidRDefault="0094079A" w:rsidP="00B04855">
      <w:pPr>
        <w:jc w:val="both"/>
        <w:rPr>
          <w:sz w:val="24"/>
          <w:szCs w:val="24"/>
        </w:rPr>
      </w:pPr>
    </w:p>
    <w:p w14:paraId="6796B8CA" w14:textId="77777777" w:rsidR="0094079A" w:rsidRDefault="0094079A" w:rsidP="00B04855">
      <w:pPr>
        <w:jc w:val="both"/>
        <w:rPr>
          <w:sz w:val="24"/>
          <w:szCs w:val="24"/>
        </w:rPr>
      </w:pPr>
      <w:r>
        <w:rPr>
          <w:sz w:val="24"/>
          <w:szCs w:val="24"/>
        </w:rPr>
        <w:t>Enter</w:t>
      </w:r>
    </w:p>
    <w:p w14:paraId="1C3C1EB6" w14:textId="77777777" w:rsidR="0094079A" w:rsidRDefault="0094079A" w:rsidP="00B04855">
      <w:pPr>
        <w:jc w:val="both"/>
        <w:rPr>
          <w:sz w:val="24"/>
          <w:szCs w:val="24"/>
        </w:rPr>
      </w:pPr>
    </w:p>
    <w:p w14:paraId="4972F339" w14:textId="77777777" w:rsidR="00147793" w:rsidRDefault="00147793" w:rsidP="00B04855">
      <w:pPr>
        <w:jc w:val="both"/>
        <w:rPr>
          <w:sz w:val="24"/>
          <w:szCs w:val="24"/>
        </w:rPr>
      </w:pPr>
    </w:p>
    <w:p w14:paraId="59E9BA02" w14:textId="77777777" w:rsidR="00147793" w:rsidRDefault="00147793" w:rsidP="00B04855">
      <w:pPr>
        <w:jc w:val="both"/>
        <w:rPr>
          <w:sz w:val="24"/>
          <w:szCs w:val="24"/>
        </w:rPr>
      </w:pPr>
    </w:p>
    <w:p w14:paraId="7691B291" w14:textId="77777777" w:rsidR="00147793" w:rsidRDefault="00147793" w:rsidP="00B04855">
      <w:pPr>
        <w:jc w:val="both"/>
        <w:rPr>
          <w:sz w:val="24"/>
          <w:szCs w:val="24"/>
        </w:rPr>
      </w:pPr>
    </w:p>
    <w:p w14:paraId="4E7C6EB1" w14:textId="77777777" w:rsidR="00147793" w:rsidRDefault="00147793" w:rsidP="00B04855">
      <w:pPr>
        <w:jc w:val="both"/>
        <w:rPr>
          <w:sz w:val="24"/>
          <w:szCs w:val="24"/>
        </w:rPr>
      </w:pPr>
      <w:r>
        <w:rPr>
          <w:sz w:val="24"/>
          <w:szCs w:val="24"/>
        </w:rPr>
        <w:t>Mar</w:t>
      </w:r>
    </w:p>
    <w:p w14:paraId="16AF6C9F" w14:textId="77777777" w:rsidR="00147793" w:rsidRDefault="00147793" w:rsidP="00B04855">
      <w:pPr>
        <w:jc w:val="both"/>
        <w:rPr>
          <w:sz w:val="24"/>
          <w:szCs w:val="24"/>
        </w:rPr>
      </w:pPr>
    </w:p>
    <w:p w14:paraId="62E6CDF3" w14:textId="77777777" w:rsidR="00147793" w:rsidRDefault="00147793" w:rsidP="00B04855">
      <w:pPr>
        <w:jc w:val="both"/>
        <w:rPr>
          <w:sz w:val="24"/>
          <w:szCs w:val="24"/>
        </w:rPr>
      </w:pPr>
    </w:p>
    <w:p w14:paraId="4B77DA57" w14:textId="77777777" w:rsidR="00EA10C2" w:rsidRDefault="00EA10C2" w:rsidP="00B04855">
      <w:pPr>
        <w:jc w:val="both"/>
        <w:rPr>
          <w:sz w:val="24"/>
          <w:szCs w:val="24"/>
        </w:rPr>
      </w:pPr>
    </w:p>
    <w:p w14:paraId="50000722" w14:textId="77777777" w:rsidR="00B04855" w:rsidRDefault="005769F6" w:rsidP="00B04855">
      <w:pPr>
        <w:jc w:val="both"/>
        <w:rPr>
          <w:sz w:val="24"/>
          <w:szCs w:val="24"/>
        </w:rPr>
      </w:pPr>
      <w:r>
        <w:rPr>
          <w:sz w:val="24"/>
          <w:szCs w:val="24"/>
        </w:rPr>
        <w:br w:type="column"/>
      </w:r>
      <w:r>
        <w:rPr>
          <w:sz w:val="24"/>
          <w:szCs w:val="24"/>
        </w:rPr>
        <w:lastRenderedPageBreak/>
        <w:t xml:space="preserve">Bourgoin tante qui ne signe le parain s'est </w:t>
      </w:r>
      <w:r w:rsidR="00B04855">
        <w:rPr>
          <w:sz w:val="24"/>
          <w:szCs w:val="24"/>
        </w:rPr>
        <w:t>soubsigné avec moy.</w:t>
      </w:r>
    </w:p>
    <w:p w14:paraId="2C1E80CA" w14:textId="77777777" w:rsidR="00B04855" w:rsidRDefault="00B04855" w:rsidP="00B04855">
      <w:pPr>
        <w:jc w:val="both"/>
        <w:rPr>
          <w:sz w:val="24"/>
          <w:szCs w:val="24"/>
        </w:rPr>
      </w:pPr>
      <w:r>
        <w:rPr>
          <w:sz w:val="24"/>
          <w:szCs w:val="24"/>
        </w:rPr>
        <w:t xml:space="preserve">Signatures : </w:t>
      </w:r>
      <w:r w:rsidR="005769F6">
        <w:rPr>
          <w:sz w:val="24"/>
          <w:szCs w:val="24"/>
        </w:rPr>
        <w:t>N Colas</w:t>
      </w:r>
      <w:r>
        <w:rPr>
          <w:sz w:val="24"/>
          <w:szCs w:val="24"/>
        </w:rPr>
        <w:t>, Rouhier curé.</w:t>
      </w:r>
    </w:p>
    <w:p w14:paraId="293F8C44" w14:textId="77777777" w:rsidR="00B04855" w:rsidRDefault="00B04855" w:rsidP="00B04855">
      <w:pPr>
        <w:jc w:val="both"/>
        <w:rPr>
          <w:sz w:val="24"/>
          <w:szCs w:val="24"/>
        </w:rPr>
      </w:pPr>
    </w:p>
    <w:p w14:paraId="05F4E01A" w14:textId="77777777" w:rsidR="00606C56" w:rsidRDefault="00606C56" w:rsidP="00606C56">
      <w:pPr>
        <w:jc w:val="both"/>
        <w:rPr>
          <w:sz w:val="24"/>
          <w:szCs w:val="24"/>
        </w:rPr>
      </w:pPr>
      <w:r>
        <w:rPr>
          <w:sz w:val="24"/>
          <w:szCs w:val="24"/>
        </w:rPr>
        <w:t xml:space="preserve">Le douziesme jour de decembre mil sept cent seize a esté baptiseé sur les fonts baptismaux d'Aignay le Duc par moy soubsigné curé Claudine fille de Claude Griffon tixier de toille aud lieu et de Jeanne Piron neé de legitime mariage le jour precedant son parain a esté Claude </w:t>
      </w:r>
      <w:r w:rsidR="002F37B5">
        <w:rPr>
          <w:sz w:val="24"/>
          <w:szCs w:val="24"/>
        </w:rPr>
        <w:t>Baudo</w:t>
      </w:r>
      <w:r>
        <w:rPr>
          <w:sz w:val="24"/>
          <w:szCs w:val="24"/>
        </w:rPr>
        <w:t xml:space="preserve">t </w:t>
      </w:r>
      <w:r w:rsidR="002F37B5">
        <w:rPr>
          <w:sz w:val="24"/>
          <w:szCs w:val="24"/>
        </w:rPr>
        <w:t xml:space="preserve"> le jeune aussy tixier </w:t>
      </w:r>
      <w:r>
        <w:rPr>
          <w:sz w:val="24"/>
          <w:szCs w:val="24"/>
        </w:rPr>
        <w:t xml:space="preserve">sa maraine </w:t>
      </w:r>
      <w:r w:rsidR="002F37B5">
        <w:rPr>
          <w:sz w:val="24"/>
          <w:szCs w:val="24"/>
        </w:rPr>
        <w:t>Claudin</w:t>
      </w:r>
      <w:r>
        <w:rPr>
          <w:sz w:val="24"/>
          <w:szCs w:val="24"/>
        </w:rPr>
        <w:t xml:space="preserve">e </w:t>
      </w:r>
      <w:r w:rsidR="002F37B5">
        <w:rPr>
          <w:sz w:val="24"/>
          <w:szCs w:val="24"/>
        </w:rPr>
        <w:t>Esmery qui ont déclaré ne scavoir signer enquise</w:t>
      </w:r>
      <w:r>
        <w:rPr>
          <w:sz w:val="24"/>
          <w:szCs w:val="24"/>
        </w:rPr>
        <w:t>.</w:t>
      </w:r>
    </w:p>
    <w:p w14:paraId="1E45FF4B" w14:textId="77777777" w:rsidR="00606C56" w:rsidRDefault="00606C56" w:rsidP="00606C56">
      <w:pPr>
        <w:jc w:val="both"/>
        <w:rPr>
          <w:sz w:val="24"/>
          <w:szCs w:val="24"/>
        </w:rPr>
      </w:pPr>
      <w:r>
        <w:rPr>
          <w:sz w:val="24"/>
          <w:szCs w:val="24"/>
        </w:rPr>
        <w:t>Signature</w:t>
      </w:r>
      <w:r w:rsidR="002F37B5">
        <w:rPr>
          <w:sz w:val="24"/>
          <w:szCs w:val="24"/>
        </w:rPr>
        <w:t xml:space="preserve"> : </w:t>
      </w:r>
      <w:r>
        <w:rPr>
          <w:sz w:val="24"/>
          <w:szCs w:val="24"/>
        </w:rPr>
        <w:t>Rouhier curé.</w:t>
      </w:r>
    </w:p>
    <w:p w14:paraId="7E5F9C69" w14:textId="77777777" w:rsidR="00606C56" w:rsidRDefault="00606C56" w:rsidP="00606C56">
      <w:pPr>
        <w:jc w:val="both"/>
        <w:rPr>
          <w:sz w:val="24"/>
          <w:szCs w:val="24"/>
        </w:rPr>
      </w:pPr>
    </w:p>
    <w:p w14:paraId="350062E1" w14:textId="77777777" w:rsidR="0065559B" w:rsidRDefault="0065559B" w:rsidP="0065559B">
      <w:pPr>
        <w:jc w:val="both"/>
        <w:rPr>
          <w:sz w:val="24"/>
          <w:szCs w:val="24"/>
        </w:rPr>
      </w:pPr>
      <w:r>
        <w:rPr>
          <w:sz w:val="24"/>
          <w:szCs w:val="24"/>
        </w:rPr>
        <w:t xml:space="preserve">Le vingtiesme jour du mois de decembre mil sept cent seize a esté hinumé au cimetiere d'Aignay le Duc par moy soubsigné curé Nicolas Codefer manouvrier aud lieu muny de tous ses sacremens decedé le jour precedant et agé d'environ </w:t>
      </w:r>
      <w:r w:rsidR="00A71E12">
        <w:rPr>
          <w:sz w:val="24"/>
          <w:szCs w:val="24"/>
        </w:rPr>
        <w:t>soixante</w:t>
      </w:r>
      <w:r>
        <w:rPr>
          <w:sz w:val="24"/>
          <w:szCs w:val="24"/>
        </w:rPr>
        <w:t xml:space="preserve"> cinq ans et ont assisté à son convoy André et Claude Codefer ses fils et pour tesmoins Laurent Vendeuvre et François Damotte soubsignés</w:t>
      </w:r>
      <w:r w:rsidR="00D74D4F">
        <w:rPr>
          <w:sz w:val="24"/>
          <w:szCs w:val="24"/>
        </w:rPr>
        <w:t xml:space="preserve"> avec moy</w:t>
      </w:r>
      <w:r>
        <w:rPr>
          <w:sz w:val="24"/>
          <w:szCs w:val="24"/>
        </w:rPr>
        <w:t>.</w:t>
      </w:r>
    </w:p>
    <w:p w14:paraId="6ADE1998" w14:textId="77777777" w:rsidR="0065559B" w:rsidRPr="00FD4CB0" w:rsidRDefault="0065559B" w:rsidP="0065559B">
      <w:pPr>
        <w:jc w:val="both"/>
        <w:rPr>
          <w:sz w:val="24"/>
          <w:szCs w:val="24"/>
        </w:rPr>
      </w:pPr>
      <w:r w:rsidRPr="00FD4CB0">
        <w:rPr>
          <w:sz w:val="24"/>
          <w:szCs w:val="24"/>
        </w:rPr>
        <w:t xml:space="preserve">Signatures : </w:t>
      </w:r>
      <w:r w:rsidR="00D74D4F">
        <w:rPr>
          <w:sz w:val="24"/>
          <w:szCs w:val="24"/>
        </w:rPr>
        <w:t>Vendeuvre</w:t>
      </w:r>
      <w:r>
        <w:rPr>
          <w:sz w:val="24"/>
          <w:szCs w:val="24"/>
        </w:rPr>
        <w:t xml:space="preserve">, </w:t>
      </w:r>
      <w:r w:rsidR="00D74D4F">
        <w:rPr>
          <w:sz w:val="24"/>
          <w:szCs w:val="24"/>
        </w:rPr>
        <w:t xml:space="preserve">Me </w:t>
      </w:r>
      <w:r w:rsidRPr="00FD4CB0">
        <w:rPr>
          <w:sz w:val="24"/>
          <w:szCs w:val="24"/>
        </w:rPr>
        <w:t>Rouhier curé</w:t>
      </w:r>
      <w:r w:rsidR="00D74D4F">
        <w:rPr>
          <w:sz w:val="24"/>
          <w:szCs w:val="24"/>
        </w:rPr>
        <w:t xml:space="preserve"> a oublié de signer mais il (</w:t>
      </w:r>
      <w:r w:rsidR="002432B3">
        <w:rPr>
          <w:sz w:val="24"/>
          <w:szCs w:val="24"/>
        </w:rPr>
        <w:t>etoit</w:t>
      </w:r>
      <w:r w:rsidR="00D74D4F">
        <w:rPr>
          <w:sz w:val="24"/>
          <w:szCs w:val="24"/>
        </w:rPr>
        <w:t>) alors curé</w:t>
      </w:r>
      <w:r w:rsidRPr="00FD4CB0">
        <w:rPr>
          <w:sz w:val="24"/>
          <w:szCs w:val="24"/>
        </w:rPr>
        <w:t>.</w:t>
      </w:r>
    </w:p>
    <w:p w14:paraId="6588BD79" w14:textId="77777777" w:rsidR="002F37B5" w:rsidRDefault="002F37B5" w:rsidP="00606C56">
      <w:pPr>
        <w:jc w:val="both"/>
        <w:rPr>
          <w:sz w:val="24"/>
          <w:szCs w:val="24"/>
        </w:rPr>
      </w:pPr>
    </w:p>
    <w:p w14:paraId="49D9C278" w14:textId="77777777" w:rsidR="00D74D4F" w:rsidRDefault="00D74D4F" w:rsidP="00606C56">
      <w:pPr>
        <w:jc w:val="both"/>
        <w:rPr>
          <w:sz w:val="24"/>
          <w:szCs w:val="24"/>
        </w:rPr>
      </w:pPr>
    </w:p>
    <w:p w14:paraId="42064492" w14:textId="77777777" w:rsidR="00EA10C2" w:rsidRDefault="00EA10C2" w:rsidP="00EA10C2">
      <w:pPr>
        <w:jc w:val="center"/>
        <w:rPr>
          <w:sz w:val="24"/>
          <w:szCs w:val="24"/>
        </w:rPr>
      </w:pPr>
      <w:r>
        <w:rPr>
          <w:sz w:val="24"/>
          <w:szCs w:val="24"/>
        </w:rPr>
        <w:t>Archiprêté de Duesme pour l'année 1717</w:t>
      </w:r>
    </w:p>
    <w:p w14:paraId="058159C1" w14:textId="77777777" w:rsidR="00EA10C2" w:rsidRDefault="00EA10C2" w:rsidP="00EA10C2">
      <w:pPr>
        <w:jc w:val="both"/>
        <w:rPr>
          <w:sz w:val="24"/>
          <w:szCs w:val="24"/>
        </w:rPr>
      </w:pPr>
    </w:p>
    <w:p w14:paraId="4E5CE3E1" w14:textId="77777777" w:rsidR="00EA10C2" w:rsidRDefault="00EA10C2" w:rsidP="00EA10C2">
      <w:pPr>
        <w:jc w:val="both"/>
        <w:rPr>
          <w:sz w:val="24"/>
          <w:szCs w:val="24"/>
        </w:rPr>
      </w:pPr>
      <w:r>
        <w:rPr>
          <w:sz w:val="24"/>
          <w:szCs w:val="24"/>
        </w:rPr>
        <w:t>Le present registre contenant trois feüilles doit servir pour registrer les batêmes, Mariages &amp; Sépultures, qui seront faits pendant l'année 1717. seulement, dans la paroisse de Aignay le Duc.</w:t>
      </w:r>
    </w:p>
    <w:p w14:paraId="5C9F135E" w14:textId="77777777" w:rsidR="00EA10C2" w:rsidRDefault="00EA10C2" w:rsidP="00EA10C2">
      <w:pPr>
        <w:jc w:val="both"/>
        <w:rPr>
          <w:sz w:val="24"/>
          <w:szCs w:val="24"/>
        </w:rPr>
      </w:pPr>
    </w:p>
    <w:p w14:paraId="5DB6D4D0" w14:textId="77777777" w:rsidR="00EA10C2" w:rsidRDefault="00EA10C2" w:rsidP="00EA10C2">
      <w:pPr>
        <w:jc w:val="both"/>
        <w:rPr>
          <w:i/>
          <w:sz w:val="24"/>
          <w:szCs w:val="24"/>
        </w:rPr>
      </w:pPr>
      <w:r w:rsidRPr="009328AA">
        <w:rPr>
          <w:i/>
          <w:sz w:val="24"/>
          <w:szCs w:val="24"/>
        </w:rPr>
        <w:t>Contr</w:t>
      </w:r>
      <w:r>
        <w:rPr>
          <w:i/>
          <w:sz w:val="24"/>
          <w:szCs w:val="24"/>
        </w:rPr>
        <w:t>ol</w:t>
      </w:r>
      <w:r w:rsidRPr="009328AA">
        <w:rPr>
          <w:i/>
          <w:sz w:val="24"/>
          <w:szCs w:val="24"/>
        </w:rPr>
        <w:t xml:space="preserve">lé à Autun </w:t>
      </w:r>
      <w:r>
        <w:rPr>
          <w:i/>
          <w:sz w:val="24"/>
          <w:szCs w:val="24"/>
        </w:rPr>
        <w:t xml:space="preserve">le quinze septembre mil sept cent seize. </w:t>
      </w:r>
    </w:p>
    <w:p w14:paraId="4A0F1D55" w14:textId="77777777" w:rsidR="00EA10C2" w:rsidRDefault="00EA10C2" w:rsidP="00EA10C2">
      <w:pPr>
        <w:jc w:val="both"/>
        <w:rPr>
          <w:i/>
          <w:sz w:val="24"/>
          <w:szCs w:val="24"/>
        </w:rPr>
      </w:pPr>
      <w:r>
        <w:rPr>
          <w:i/>
          <w:sz w:val="24"/>
          <w:szCs w:val="24"/>
        </w:rPr>
        <w:t>Reçû</w:t>
      </w:r>
      <w:r w:rsidRPr="009328AA">
        <w:rPr>
          <w:i/>
          <w:sz w:val="24"/>
          <w:szCs w:val="24"/>
        </w:rPr>
        <w:t xml:space="preserve"> </w:t>
      </w:r>
      <w:r>
        <w:rPr>
          <w:i/>
          <w:sz w:val="24"/>
          <w:szCs w:val="24"/>
        </w:rPr>
        <w:t>pour le droit de controlle deux livres dix sols et la somme de cinq livres pour le droit de greffe.</w:t>
      </w:r>
    </w:p>
    <w:p w14:paraId="40E523B0" w14:textId="77777777" w:rsidR="00EA10C2" w:rsidRDefault="00EA10C2" w:rsidP="00EA10C2">
      <w:pPr>
        <w:jc w:val="both"/>
        <w:rPr>
          <w:sz w:val="24"/>
          <w:szCs w:val="24"/>
        </w:rPr>
      </w:pPr>
      <w:r>
        <w:rPr>
          <w:sz w:val="24"/>
          <w:szCs w:val="24"/>
        </w:rPr>
        <w:t>Signature : Soulier.</w:t>
      </w:r>
    </w:p>
    <w:p w14:paraId="319700AA" w14:textId="77777777" w:rsidR="00EA10C2" w:rsidRDefault="00EA10C2" w:rsidP="00EA10C2">
      <w:pPr>
        <w:jc w:val="both"/>
        <w:rPr>
          <w:sz w:val="24"/>
          <w:szCs w:val="24"/>
        </w:rPr>
      </w:pPr>
    </w:p>
    <w:p w14:paraId="0901388D" w14:textId="77777777" w:rsidR="00D74D4F" w:rsidRDefault="00D74D4F" w:rsidP="00606C56">
      <w:pPr>
        <w:jc w:val="both"/>
        <w:rPr>
          <w:sz w:val="24"/>
          <w:szCs w:val="24"/>
        </w:rPr>
      </w:pPr>
    </w:p>
    <w:p w14:paraId="0EE334F2" w14:textId="77777777" w:rsidR="00AE50EE" w:rsidRDefault="00EA10C2" w:rsidP="00606C56">
      <w:pPr>
        <w:jc w:val="both"/>
        <w:rPr>
          <w:sz w:val="24"/>
          <w:szCs w:val="24"/>
        </w:rPr>
      </w:pPr>
      <w:r>
        <w:rPr>
          <w:sz w:val="24"/>
          <w:szCs w:val="24"/>
        </w:rPr>
        <w:t>Le troizieme janvier 1717 a eté ba</w:t>
      </w:r>
      <w:r w:rsidR="00AE50EE">
        <w:rPr>
          <w:sz w:val="24"/>
          <w:szCs w:val="24"/>
        </w:rPr>
        <w:t>ptisé</w:t>
      </w:r>
      <w:r>
        <w:rPr>
          <w:sz w:val="24"/>
          <w:szCs w:val="24"/>
        </w:rPr>
        <w:t xml:space="preserve"> sur les fonts baptismaux Claude Valentin fils de René Marchand tanneur et d'Elisabeth Gainard son pa</w:t>
      </w:r>
      <w:r w:rsidR="00AE50EE">
        <w:rPr>
          <w:sz w:val="24"/>
          <w:szCs w:val="24"/>
        </w:rPr>
        <w:t xml:space="preserve">rain Claude Valentin Charpy fils de Me Charpy prevôt et sa maraine </w:t>
      </w:r>
      <w:r w:rsidR="0094079A">
        <w:rPr>
          <w:sz w:val="24"/>
          <w:szCs w:val="24"/>
        </w:rPr>
        <w:t>Anne Marchand tante de l'enfant s</w:t>
      </w:r>
      <w:r w:rsidR="00AE50EE">
        <w:rPr>
          <w:sz w:val="24"/>
          <w:szCs w:val="24"/>
        </w:rPr>
        <w:t>igné</w:t>
      </w:r>
      <w:r w:rsidR="0094079A">
        <w:rPr>
          <w:sz w:val="24"/>
          <w:szCs w:val="24"/>
        </w:rPr>
        <w:t>s</w:t>
      </w:r>
      <w:r w:rsidR="00AE50EE">
        <w:rPr>
          <w:sz w:val="24"/>
          <w:szCs w:val="24"/>
        </w:rPr>
        <w:t xml:space="preserve"> Charpy, Anne Marchand, Rouhier curé.</w:t>
      </w:r>
    </w:p>
    <w:p w14:paraId="3D72D279" w14:textId="77777777" w:rsidR="00AE50EE" w:rsidRDefault="00AE50EE" w:rsidP="00606C56">
      <w:pPr>
        <w:jc w:val="both"/>
        <w:rPr>
          <w:sz w:val="24"/>
          <w:szCs w:val="24"/>
        </w:rPr>
      </w:pPr>
    </w:p>
    <w:p w14:paraId="79014C63" w14:textId="77777777" w:rsidR="00AE50EE" w:rsidRDefault="00AE50EE" w:rsidP="00606C56">
      <w:pPr>
        <w:jc w:val="both"/>
        <w:rPr>
          <w:sz w:val="24"/>
          <w:szCs w:val="24"/>
        </w:rPr>
      </w:pPr>
      <w:r>
        <w:rPr>
          <w:sz w:val="24"/>
          <w:szCs w:val="24"/>
        </w:rPr>
        <w:t xml:space="preserve">Le 14 janvier 1717 a eté baptisé </w:t>
      </w:r>
      <w:r w:rsidR="00E47BCD">
        <w:rPr>
          <w:sz w:val="24"/>
          <w:szCs w:val="24"/>
        </w:rPr>
        <w:t xml:space="preserve">Thomas fils de Claude Laignelet marchand et de Genevieve Malbranche né le meme jour et de legitime mariage </w:t>
      </w:r>
      <w:r w:rsidR="0094079A">
        <w:rPr>
          <w:sz w:val="24"/>
          <w:szCs w:val="24"/>
        </w:rPr>
        <w:t>son parain Thomas fils de Me Jean Rouhier notaire, sa maraine Marie Siredey fille de Claude Siredey signés Marie Siredey, Rouhier et Rouhier curé.</w:t>
      </w:r>
    </w:p>
    <w:p w14:paraId="41DC6967" w14:textId="77777777" w:rsidR="0094079A" w:rsidRDefault="0094079A" w:rsidP="00606C56">
      <w:pPr>
        <w:jc w:val="both"/>
        <w:rPr>
          <w:sz w:val="24"/>
          <w:szCs w:val="24"/>
        </w:rPr>
      </w:pPr>
    </w:p>
    <w:p w14:paraId="3FC45C93" w14:textId="77777777" w:rsidR="0094079A" w:rsidRDefault="0094079A" w:rsidP="00606C56">
      <w:pPr>
        <w:jc w:val="both"/>
        <w:rPr>
          <w:sz w:val="24"/>
          <w:szCs w:val="24"/>
        </w:rPr>
      </w:pPr>
      <w:r>
        <w:rPr>
          <w:sz w:val="24"/>
          <w:szCs w:val="24"/>
        </w:rPr>
        <w:t xml:space="preserve">Le 15 janvier 1717 a eté enterré Etienne Binet berger du gros betail agé de 70 ans </w:t>
      </w:r>
      <w:r w:rsidR="00B37CD1">
        <w:rPr>
          <w:sz w:val="24"/>
          <w:szCs w:val="24"/>
        </w:rPr>
        <w:t>muny des sacrements et mort de ce jour le tout presence de Jean Laisné son beau pere et Jean Bordot son gendre qui ne scavent signer enquis signé Vendeuvre, F Damotte et Rouhier curé.</w:t>
      </w:r>
    </w:p>
    <w:p w14:paraId="6B204A2B" w14:textId="77777777" w:rsidR="00B37CD1" w:rsidRDefault="00B37CD1" w:rsidP="00606C56">
      <w:pPr>
        <w:jc w:val="both"/>
        <w:rPr>
          <w:sz w:val="24"/>
          <w:szCs w:val="24"/>
        </w:rPr>
      </w:pPr>
    </w:p>
    <w:p w14:paraId="50CA3A7F" w14:textId="77777777" w:rsidR="00B37CD1" w:rsidRDefault="00147793" w:rsidP="00606C56">
      <w:pPr>
        <w:jc w:val="both"/>
        <w:rPr>
          <w:sz w:val="24"/>
          <w:szCs w:val="24"/>
        </w:rPr>
      </w:pPr>
      <w:r>
        <w:rPr>
          <w:sz w:val="24"/>
          <w:szCs w:val="24"/>
        </w:rPr>
        <w:t xml:space="preserve">Le 18 janvier 1717 apres les trois publications de bancs legitimement faittes j'ay donné la benediction nuptialle apres avoir reçu la lettre de recedo de monsieur le curé d'Is sur Tille </w:t>
      </w:r>
      <w:r w:rsidR="002F59B0">
        <w:rPr>
          <w:sz w:val="24"/>
          <w:szCs w:val="24"/>
        </w:rPr>
        <w:t xml:space="preserve">à Louis Alexandre tailleur d'habits fils majeur de fut Quentin Alexandre tailleur à Is sur Tille et d'Anne Caumont ses pere et mere qui a epousé Claudine Frochot fille de Jean Frochot marchand en ce lieu et d'Anne Mongin presence de Jean Frochot pere de Denis Alexandre frere de Pierre Munier beau frere de l'epouse et de plusieurs autres parents soubsignés. Signé L Alexandre, Alexandre, Alexandre, P Munier, Frochot, </w:t>
      </w:r>
      <w:r w:rsidR="00A71E12">
        <w:rPr>
          <w:sz w:val="24"/>
          <w:szCs w:val="24"/>
        </w:rPr>
        <w:t>Bazin</w:t>
      </w:r>
      <w:r w:rsidR="002F59B0">
        <w:rPr>
          <w:sz w:val="24"/>
          <w:szCs w:val="24"/>
        </w:rPr>
        <w:t>, F Mongin, Chauvot, P Marchand, de Chombaut et Rouhier curé.</w:t>
      </w:r>
    </w:p>
    <w:p w14:paraId="7933031C" w14:textId="77777777" w:rsidR="002F59B0" w:rsidRDefault="002F59B0" w:rsidP="00606C56">
      <w:pPr>
        <w:jc w:val="both"/>
        <w:rPr>
          <w:sz w:val="24"/>
          <w:szCs w:val="24"/>
        </w:rPr>
      </w:pPr>
    </w:p>
    <w:p w14:paraId="350B355F" w14:textId="77777777" w:rsidR="002F59B0" w:rsidRDefault="00A60D3A" w:rsidP="00606C56">
      <w:pPr>
        <w:jc w:val="both"/>
        <w:rPr>
          <w:sz w:val="24"/>
          <w:szCs w:val="24"/>
        </w:rPr>
      </w:pPr>
      <w:r>
        <w:rPr>
          <w:sz w:val="24"/>
          <w:szCs w:val="24"/>
        </w:rPr>
        <w:lastRenderedPageBreak/>
        <w:t>Bapt</w:t>
      </w:r>
    </w:p>
    <w:p w14:paraId="0A0B3C15" w14:textId="77777777" w:rsidR="002F59B0" w:rsidRDefault="002F59B0" w:rsidP="00606C56">
      <w:pPr>
        <w:jc w:val="both"/>
        <w:rPr>
          <w:sz w:val="24"/>
          <w:szCs w:val="24"/>
        </w:rPr>
      </w:pPr>
    </w:p>
    <w:p w14:paraId="6C0C9870" w14:textId="77777777" w:rsidR="002F59B0" w:rsidRDefault="002F59B0" w:rsidP="00606C56">
      <w:pPr>
        <w:jc w:val="both"/>
        <w:rPr>
          <w:sz w:val="24"/>
          <w:szCs w:val="24"/>
        </w:rPr>
      </w:pPr>
    </w:p>
    <w:p w14:paraId="3A410456" w14:textId="77777777" w:rsidR="002F59B0" w:rsidRDefault="002F59B0" w:rsidP="00606C56">
      <w:pPr>
        <w:jc w:val="both"/>
        <w:rPr>
          <w:sz w:val="24"/>
          <w:szCs w:val="24"/>
        </w:rPr>
      </w:pPr>
    </w:p>
    <w:p w14:paraId="6B5036A0" w14:textId="77777777" w:rsidR="002F59B0" w:rsidRDefault="00E20856" w:rsidP="00606C56">
      <w:pPr>
        <w:jc w:val="both"/>
        <w:rPr>
          <w:sz w:val="24"/>
          <w:szCs w:val="24"/>
        </w:rPr>
      </w:pPr>
      <w:r>
        <w:rPr>
          <w:sz w:val="24"/>
          <w:szCs w:val="24"/>
        </w:rPr>
        <w:t>Ente</w:t>
      </w:r>
    </w:p>
    <w:p w14:paraId="7F4C7ABA" w14:textId="77777777" w:rsidR="00E20856" w:rsidRDefault="00E20856" w:rsidP="00606C56">
      <w:pPr>
        <w:jc w:val="both"/>
        <w:rPr>
          <w:sz w:val="24"/>
          <w:szCs w:val="24"/>
        </w:rPr>
      </w:pPr>
    </w:p>
    <w:p w14:paraId="340D3346" w14:textId="77777777" w:rsidR="00E20856" w:rsidRDefault="00E20856" w:rsidP="00606C56">
      <w:pPr>
        <w:jc w:val="both"/>
        <w:rPr>
          <w:sz w:val="24"/>
          <w:szCs w:val="24"/>
        </w:rPr>
      </w:pPr>
    </w:p>
    <w:p w14:paraId="7974C816" w14:textId="77777777" w:rsidR="00E20856" w:rsidRDefault="00E20856" w:rsidP="00606C56">
      <w:pPr>
        <w:jc w:val="both"/>
        <w:rPr>
          <w:sz w:val="24"/>
          <w:szCs w:val="24"/>
        </w:rPr>
      </w:pPr>
    </w:p>
    <w:p w14:paraId="102CF506" w14:textId="77777777" w:rsidR="00E20856" w:rsidRDefault="00E20856" w:rsidP="00606C56">
      <w:pPr>
        <w:jc w:val="both"/>
        <w:rPr>
          <w:sz w:val="24"/>
          <w:szCs w:val="24"/>
        </w:rPr>
      </w:pPr>
    </w:p>
    <w:p w14:paraId="27C09291" w14:textId="77777777" w:rsidR="00E20856" w:rsidRDefault="00E20856" w:rsidP="00606C56">
      <w:pPr>
        <w:jc w:val="both"/>
        <w:rPr>
          <w:sz w:val="24"/>
          <w:szCs w:val="24"/>
        </w:rPr>
      </w:pPr>
      <w:r>
        <w:rPr>
          <w:sz w:val="24"/>
          <w:szCs w:val="24"/>
        </w:rPr>
        <w:t>Bapt</w:t>
      </w:r>
    </w:p>
    <w:p w14:paraId="21C37EAC" w14:textId="77777777" w:rsidR="00D41F64" w:rsidRDefault="00D41F64" w:rsidP="00606C56">
      <w:pPr>
        <w:jc w:val="both"/>
        <w:rPr>
          <w:sz w:val="24"/>
          <w:szCs w:val="24"/>
        </w:rPr>
      </w:pPr>
    </w:p>
    <w:p w14:paraId="63DF5696" w14:textId="77777777" w:rsidR="00D41F64" w:rsidRDefault="00D41F64" w:rsidP="00606C56">
      <w:pPr>
        <w:jc w:val="both"/>
        <w:rPr>
          <w:sz w:val="24"/>
          <w:szCs w:val="24"/>
        </w:rPr>
      </w:pPr>
    </w:p>
    <w:p w14:paraId="0A09AAFC" w14:textId="77777777" w:rsidR="00D41F64" w:rsidRDefault="00D41F64" w:rsidP="00606C56">
      <w:pPr>
        <w:jc w:val="both"/>
        <w:rPr>
          <w:sz w:val="24"/>
          <w:szCs w:val="24"/>
        </w:rPr>
      </w:pPr>
    </w:p>
    <w:p w14:paraId="2FF14E01" w14:textId="77777777" w:rsidR="00D41F64" w:rsidRDefault="00D41F64" w:rsidP="00606C56">
      <w:pPr>
        <w:jc w:val="both"/>
        <w:rPr>
          <w:sz w:val="24"/>
          <w:szCs w:val="24"/>
        </w:rPr>
      </w:pPr>
    </w:p>
    <w:p w14:paraId="574A48A4" w14:textId="77777777" w:rsidR="00D41F64" w:rsidRDefault="00D41F64" w:rsidP="00606C56">
      <w:pPr>
        <w:jc w:val="both"/>
        <w:rPr>
          <w:sz w:val="24"/>
          <w:szCs w:val="24"/>
        </w:rPr>
      </w:pPr>
    </w:p>
    <w:p w14:paraId="57D191F8" w14:textId="77777777" w:rsidR="00D41F64" w:rsidRDefault="00D41F64" w:rsidP="00606C56">
      <w:pPr>
        <w:jc w:val="both"/>
        <w:rPr>
          <w:sz w:val="24"/>
          <w:szCs w:val="24"/>
        </w:rPr>
      </w:pPr>
      <w:bookmarkStart w:id="233" w:name="OLE_LINK232"/>
      <w:bookmarkStart w:id="234" w:name="OLE_LINK233"/>
      <w:r>
        <w:rPr>
          <w:sz w:val="24"/>
          <w:szCs w:val="24"/>
        </w:rPr>
        <w:t xml:space="preserve">Bapt </w:t>
      </w:r>
    </w:p>
    <w:bookmarkEnd w:id="233"/>
    <w:bookmarkEnd w:id="234"/>
    <w:p w14:paraId="1DD9C17F" w14:textId="77777777" w:rsidR="00D41F64" w:rsidRDefault="00D41F64" w:rsidP="00606C56">
      <w:pPr>
        <w:jc w:val="both"/>
        <w:rPr>
          <w:sz w:val="24"/>
          <w:szCs w:val="24"/>
        </w:rPr>
      </w:pPr>
    </w:p>
    <w:p w14:paraId="45E0D5EA" w14:textId="77777777" w:rsidR="00D41F64" w:rsidRDefault="00D41F64" w:rsidP="00606C56">
      <w:pPr>
        <w:jc w:val="both"/>
        <w:rPr>
          <w:sz w:val="24"/>
          <w:szCs w:val="24"/>
        </w:rPr>
      </w:pPr>
    </w:p>
    <w:p w14:paraId="5D7B555C" w14:textId="77777777" w:rsidR="00D41F64" w:rsidRDefault="00D41F64" w:rsidP="00606C56">
      <w:pPr>
        <w:jc w:val="both"/>
        <w:rPr>
          <w:sz w:val="24"/>
          <w:szCs w:val="24"/>
        </w:rPr>
      </w:pPr>
    </w:p>
    <w:p w14:paraId="5F86A514" w14:textId="77777777" w:rsidR="00D41F64" w:rsidRDefault="00D41F64" w:rsidP="00606C56">
      <w:pPr>
        <w:jc w:val="both"/>
        <w:rPr>
          <w:sz w:val="24"/>
          <w:szCs w:val="24"/>
        </w:rPr>
      </w:pPr>
    </w:p>
    <w:p w14:paraId="4B77D75E" w14:textId="77777777" w:rsidR="00D56BB8" w:rsidRDefault="00D56BB8" w:rsidP="00606C56">
      <w:pPr>
        <w:jc w:val="both"/>
        <w:rPr>
          <w:sz w:val="24"/>
          <w:szCs w:val="24"/>
        </w:rPr>
      </w:pPr>
    </w:p>
    <w:p w14:paraId="4F8E0897" w14:textId="77777777" w:rsidR="00D56BB8" w:rsidRDefault="00D56BB8" w:rsidP="00606C56">
      <w:pPr>
        <w:jc w:val="both"/>
        <w:rPr>
          <w:sz w:val="24"/>
          <w:szCs w:val="24"/>
        </w:rPr>
      </w:pPr>
    </w:p>
    <w:p w14:paraId="16EC61B9" w14:textId="77777777" w:rsidR="00D41F64" w:rsidRDefault="00D41F64" w:rsidP="00D41F64">
      <w:pPr>
        <w:jc w:val="both"/>
        <w:rPr>
          <w:sz w:val="24"/>
          <w:szCs w:val="24"/>
        </w:rPr>
      </w:pPr>
      <w:r>
        <w:rPr>
          <w:sz w:val="24"/>
          <w:szCs w:val="24"/>
        </w:rPr>
        <w:t xml:space="preserve">Bapt </w:t>
      </w:r>
    </w:p>
    <w:p w14:paraId="056DBA05" w14:textId="77777777" w:rsidR="00D41F64" w:rsidRDefault="00D41F64" w:rsidP="00606C56">
      <w:pPr>
        <w:jc w:val="both"/>
        <w:rPr>
          <w:sz w:val="24"/>
          <w:szCs w:val="24"/>
        </w:rPr>
      </w:pPr>
    </w:p>
    <w:p w14:paraId="5D86140D" w14:textId="77777777" w:rsidR="00D56BB8" w:rsidRDefault="00D56BB8" w:rsidP="00606C56">
      <w:pPr>
        <w:jc w:val="both"/>
        <w:rPr>
          <w:sz w:val="24"/>
          <w:szCs w:val="24"/>
        </w:rPr>
      </w:pPr>
    </w:p>
    <w:p w14:paraId="7BBC2670" w14:textId="77777777" w:rsidR="00D56BB8" w:rsidRDefault="00D56BB8" w:rsidP="00606C56">
      <w:pPr>
        <w:jc w:val="both"/>
        <w:rPr>
          <w:sz w:val="24"/>
          <w:szCs w:val="24"/>
        </w:rPr>
      </w:pPr>
    </w:p>
    <w:p w14:paraId="7C1B9038" w14:textId="77777777" w:rsidR="00D56BB8" w:rsidRDefault="00D56BB8" w:rsidP="00606C56">
      <w:pPr>
        <w:jc w:val="both"/>
        <w:rPr>
          <w:sz w:val="24"/>
          <w:szCs w:val="24"/>
        </w:rPr>
      </w:pPr>
    </w:p>
    <w:p w14:paraId="4878A629" w14:textId="77777777" w:rsidR="00D41F64" w:rsidRPr="00D41F64" w:rsidRDefault="00D41F64" w:rsidP="00D41F64">
      <w:pPr>
        <w:jc w:val="both"/>
        <w:rPr>
          <w:sz w:val="24"/>
          <w:szCs w:val="24"/>
          <w:lang w:val="en-GB"/>
        </w:rPr>
      </w:pPr>
      <w:r w:rsidRPr="00D41F64">
        <w:rPr>
          <w:sz w:val="24"/>
          <w:szCs w:val="24"/>
          <w:lang w:val="en-GB"/>
        </w:rPr>
        <w:t xml:space="preserve">Bapt </w:t>
      </w:r>
    </w:p>
    <w:p w14:paraId="578B4970" w14:textId="77777777" w:rsidR="00D56BB8" w:rsidRDefault="00D56BB8" w:rsidP="00D41F64">
      <w:pPr>
        <w:jc w:val="both"/>
        <w:rPr>
          <w:sz w:val="24"/>
          <w:szCs w:val="24"/>
          <w:lang w:val="en-GB"/>
        </w:rPr>
      </w:pPr>
    </w:p>
    <w:p w14:paraId="158D1FA9" w14:textId="77777777" w:rsidR="00D56BB8" w:rsidRDefault="00D56BB8" w:rsidP="00D41F64">
      <w:pPr>
        <w:jc w:val="both"/>
        <w:rPr>
          <w:sz w:val="24"/>
          <w:szCs w:val="24"/>
          <w:lang w:val="en-GB"/>
        </w:rPr>
      </w:pPr>
    </w:p>
    <w:p w14:paraId="6204654B" w14:textId="77777777" w:rsidR="00D56BB8" w:rsidRDefault="00D56BB8" w:rsidP="00D41F64">
      <w:pPr>
        <w:jc w:val="both"/>
        <w:rPr>
          <w:sz w:val="24"/>
          <w:szCs w:val="24"/>
          <w:lang w:val="en-GB"/>
        </w:rPr>
      </w:pPr>
    </w:p>
    <w:p w14:paraId="5DAED259" w14:textId="77777777" w:rsidR="00D56BB8" w:rsidRDefault="00D56BB8" w:rsidP="00D41F64">
      <w:pPr>
        <w:jc w:val="both"/>
        <w:rPr>
          <w:sz w:val="24"/>
          <w:szCs w:val="24"/>
          <w:lang w:val="en-GB"/>
        </w:rPr>
      </w:pPr>
    </w:p>
    <w:p w14:paraId="16C893F3" w14:textId="77777777" w:rsidR="00D41F64" w:rsidRPr="00D41F64" w:rsidRDefault="00D41F64" w:rsidP="00D41F64">
      <w:pPr>
        <w:jc w:val="both"/>
        <w:rPr>
          <w:sz w:val="24"/>
          <w:szCs w:val="24"/>
          <w:lang w:val="en-GB"/>
        </w:rPr>
      </w:pPr>
      <w:r w:rsidRPr="00D41F64">
        <w:rPr>
          <w:sz w:val="24"/>
          <w:szCs w:val="24"/>
          <w:lang w:val="en-GB"/>
        </w:rPr>
        <w:t xml:space="preserve">Bapt </w:t>
      </w:r>
    </w:p>
    <w:p w14:paraId="27E08F2B" w14:textId="77777777" w:rsidR="00F518E7" w:rsidRDefault="00F518E7" w:rsidP="00D41F64">
      <w:pPr>
        <w:jc w:val="both"/>
        <w:rPr>
          <w:sz w:val="24"/>
          <w:szCs w:val="24"/>
          <w:lang w:val="en-GB"/>
        </w:rPr>
      </w:pPr>
    </w:p>
    <w:p w14:paraId="6CE13FCE" w14:textId="77777777" w:rsidR="00F518E7" w:rsidRDefault="00F518E7" w:rsidP="00D41F64">
      <w:pPr>
        <w:jc w:val="both"/>
        <w:rPr>
          <w:sz w:val="24"/>
          <w:szCs w:val="24"/>
          <w:lang w:val="en-GB"/>
        </w:rPr>
      </w:pPr>
    </w:p>
    <w:p w14:paraId="1859C437" w14:textId="77777777" w:rsidR="00F518E7" w:rsidRDefault="00F518E7" w:rsidP="00D41F64">
      <w:pPr>
        <w:jc w:val="both"/>
        <w:rPr>
          <w:sz w:val="24"/>
          <w:szCs w:val="24"/>
          <w:lang w:val="en-GB"/>
        </w:rPr>
      </w:pPr>
    </w:p>
    <w:p w14:paraId="46C9278E" w14:textId="77777777" w:rsidR="00F518E7" w:rsidRDefault="00F518E7" w:rsidP="00D41F64">
      <w:pPr>
        <w:jc w:val="both"/>
        <w:rPr>
          <w:sz w:val="24"/>
          <w:szCs w:val="24"/>
          <w:lang w:val="en-GB"/>
        </w:rPr>
      </w:pPr>
    </w:p>
    <w:p w14:paraId="2DFF478E" w14:textId="77777777" w:rsidR="00F518E7" w:rsidRDefault="00F518E7" w:rsidP="00D41F64">
      <w:pPr>
        <w:jc w:val="both"/>
        <w:rPr>
          <w:sz w:val="24"/>
          <w:szCs w:val="24"/>
          <w:lang w:val="en-GB"/>
        </w:rPr>
      </w:pPr>
    </w:p>
    <w:p w14:paraId="3568EBAD" w14:textId="77777777" w:rsidR="00F518E7" w:rsidRDefault="00F518E7" w:rsidP="00D41F64">
      <w:pPr>
        <w:jc w:val="both"/>
        <w:rPr>
          <w:sz w:val="24"/>
          <w:szCs w:val="24"/>
          <w:lang w:val="en-GB"/>
        </w:rPr>
      </w:pPr>
    </w:p>
    <w:p w14:paraId="15262491" w14:textId="77777777" w:rsidR="00F518E7" w:rsidRDefault="00F518E7" w:rsidP="00D41F64">
      <w:pPr>
        <w:jc w:val="both"/>
        <w:rPr>
          <w:sz w:val="24"/>
          <w:szCs w:val="24"/>
          <w:lang w:val="en-GB"/>
        </w:rPr>
      </w:pPr>
    </w:p>
    <w:p w14:paraId="7355848C" w14:textId="77777777" w:rsidR="00D41F64" w:rsidRPr="00D41F64" w:rsidRDefault="00D41F64" w:rsidP="00D41F64">
      <w:pPr>
        <w:jc w:val="both"/>
        <w:rPr>
          <w:sz w:val="24"/>
          <w:szCs w:val="24"/>
          <w:lang w:val="en-GB"/>
        </w:rPr>
      </w:pPr>
      <w:r w:rsidRPr="00D41F64">
        <w:rPr>
          <w:sz w:val="24"/>
          <w:szCs w:val="24"/>
          <w:lang w:val="en-GB"/>
        </w:rPr>
        <w:t xml:space="preserve">Bapt </w:t>
      </w:r>
    </w:p>
    <w:p w14:paraId="32CADFB4" w14:textId="77777777" w:rsidR="00F518E7" w:rsidRDefault="00F518E7" w:rsidP="00D41F64">
      <w:pPr>
        <w:jc w:val="both"/>
        <w:rPr>
          <w:sz w:val="24"/>
          <w:szCs w:val="24"/>
          <w:lang w:val="en-GB"/>
        </w:rPr>
      </w:pPr>
    </w:p>
    <w:p w14:paraId="2BF4C526" w14:textId="77777777" w:rsidR="00F518E7" w:rsidRDefault="00F518E7" w:rsidP="00D41F64">
      <w:pPr>
        <w:jc w:val="both"/>
        <w:rPr>
          <w:sz w:val="24"/>
          <w:szCs w:val="24"/>
          <w:lang w:val="en-GB"/>
        </w:rPr>
      </w:pPr>
    </w:p>
    <w:p w14:paraId="683C0497" w14:textId="77777777" w:rsidR="00D41F64" w:rsidRPr="00D41F64" w:rsidRDefault="00D41F64" w:rsidP="00606C56">
      <w:pPr>
        <w:jc w:val="both"/>
        <w:rPr>
          <w:sz w:val="24"/>
          <w:szCs w:val="24"/>
          <w:lang w:val="en-GB"/>
        </w:rPr>
      </w:pPr>
    </w:p>
    <w:p w14:paraId="61890120" w14:textId="77777777" w:rsidR="00737A9A" w:rsidRPr="00D41F64" w:rsidRDefault="00737A9A" w:rsidP="00737A9A">
      <w:pPr>
        <w:jc w:val="both"/>
        <w:rPr>
          <w:sz w:val="24"/>
          <w:szCs w:val="24"/>
          <w:lang w:val="en-GB"/>
        </w:rPr>
      </w:pPr>
      <w:r w:rsidRPr="00D41F64">
        <w:rPr>
          <w:sz w:val="24"/>
          <w:szCs w:val="24"/>
          <w:lang w:val="en-GB"/>
        </w:rPr>
        <w:t xml:space="preserve">Bapt </w:t>
      </w:r>
    </w:p>
    <w:p w14:paraId="5FFD1485" w14:textId="77777777" w:rsidR="00D41F64" w:rsidRPr="00D41F64" w:rsidRDefault="00D41F64" w:rsidP="00606C56">
      <w:pPr>
        <w:jc w:val="both"/>
        <w:rPr>
          <w:sz w:val="24"/>
          <w:szCs w:val="24"/>
          <w:lang w:val="en-GB"/>
        </w:rPr>
      </w:pPr>
    </w:p>
    <w:p w14:paraId="0B0921BD" w14:textId="77777777" w:rsidR="00D41F64" w:rsidRPr="00D41F64" w:rsidRDefault="00D41F64" w:rsidP="00606C56">
      <w:pPr>
        <w:jc w:val="both"/>
        <w:rPr>
          <w:sz w:val="24"/>
          <w:szCs w:val="24"/>
          <w:lang w:val="en-GB"/>
        </w:rPr>
      </w:pPr>
    </w:p>
    <w:p w14:paraId="786006F4" w14:textId="77777777" w:rsidR="00D41F64" w:rsidRDefault="00D41F64" w:rsidP="00606C56">
      <w:pPr>
        <w:jc w:val="both"/>
        <w:rPr>
          <w:sz w:val="24"/>
          <w:szCs w:val="24"/>
          <w:lang w:val="en-GB"/>
        </w:rPr>
      </w:pPr>
    </w:p>
    <w:p w14:paraId="16F7C0CB" w14:textId="77777777" w:rsidR="00737A9A" w:rsidRPr="00D41F64" w:rsidRDefault="00737A9A" w:rsidP="00606C56">
      <w:pPr>
        <w:jc w:val="both"/>
        <w:rPr>
          <w:sz w:val="24"/>
          <w:szCs w:val="24"/>
          <w:lang w:val="en-GB"/>
        </w:rPr>
      </w:pPr>
    </w:p>
    <w:p w14:paraId="39ABF2DB" w14:textId="77777777" w:rsidR="00D41F64" w:rsidRPr="00D41F64" w:rsidRDefault="00737A9A" w:rsidP="00606C56">
      <w:pPr>
        <w:jc w:val="both"/>
        <w:rPr>
          <w:sz w:val="24"/>
          <w:szCs w:val="24"/>
          <w:lang w:val="en-GB"/>
        </w:rPr>
      </w:pPr>
      <w:r>
        <w:rPr>
          <w:sz w:val="24"/>
          <w:szCs w:val="24"/>
          <w:lang w:val="en-GB"/>
        </w:rPr>
        <w:t xml:space="preserve">Bapt </w:t>
      </w:r>
    </w:p>
    <w:p w14:paraId="14907D80" w14:textId="77777777" w:rsidR="002F59B0" w:rsidRDefault="002F59B0" w:rsidP="00606C56">
      <w:pPr>
        <w:jc w:val="both"/>
        <w:rPr>
          <w:sz w:val="24"/>
          <w:szCs w:val="24"/>
        </w:rPr>
      </w:pPr>
      <w:r w:rsidRPr="00D41F64">
        <w:rPr>
          <w:sz w:val="24"/>
          <w:szCs w:val="24"/>
          <w:lang w:val="en-GB"/>
        </w:rPr>
        <w:br w:type="column"/>
      </w:r>
      <w:r w:rsidR="00A60D3A">
        <w:rPr>
          <w:sz w:val="24"/>
          <w:szCs w:val="24"/>
        </w:rPr>
        <w:lastRenderedPageBreak/>
        <w:t>Le 19 janvier 1717 a eté baptisée Louise fille de Jean Abram jardinier et de Margueritte Chaumont son parain René Laignelet fils et la maraine Louise Mignard fille. Signé R Laignelet, L Mignard et Rouhier curé.</w:t>
      </w:r>
    </w:p>
    <w:p w14:paraId="062B44FC" w14:textId="77777777" w:rsidR="00A60D3A" w:rsidRDefault="00A60D3A" w:rsidP="00606C56">
      <w:pPr>
        <w:jc w:val="both"/>
        <w:rPr>
          <w:sz w:val="24"/>
          <w:szCs w:val="24"/>
        </w:rPr>
      </w:pPr>
    </w:p>
    <w:p w14:paraId="450234D7" w14:textId="77777777" w:rsidR="00A60D3A" w:rsidRDefault="00A60D3A" w:rsidP="00606C56">
      <w:pPr>
        <w:jc w:val="both"/>
        <w:rPr>
          <w:sz w:val="24"/>
          <w:szCs w:val="24"/>
        </w:rPr>
      </w:pPr>
      <w:r>
        <w:rPr>
          <w:sz w:val="24"/>
          <w:szCs w:val="24"/>
        </w:rPr>
        <w:t xml:space="preserve">Le 20 janvier 1717 </w:t>
      </w:r>
      <w:r w:rsidR="00E20856">
        <w:rPr>
          <w:sz w:val="24"/>
          <w:szCs w:val="24"/>
        </w:rPr>
        <w:t xml:space="preserve">a eté inhumé Claude Genrot tixier agé d'environ 60 ans mort subitement et ont assistés au convoy Thomas </w:t>
      </w:r>
      <w:r w:rsidR="00A71E12">
        <w:rPr>
          <w:sz w:val="24"/>
          <w:szCs w:val="24"/>
        </w:rPr>
        <w:t>Genrot</w:t>
      </w:r>
      <w:r w:rsidR="00E20856">
        <w:rPr>
          <w:sz w:val="24"/>
          <w:szCs w:val="24"/>
        </w:rPr>
        <w:t xml:space="preserve"> d'Etalante son frere et Nicolas Siredey son beau frere et autres parents. Signés N Siredey, Genrot, N Malnoury et </w:t>
      </w:r>
      <w:r w:rsidR="00A71E12">
        <w:rPr>
          <w:sz w:val="24"/>
          <w:szCs w:val="24"/>
        </w:rPr>
        <w:t>Rouhier</w:t>
      </w:r>
      <w:r w:rsidR="00E20856">
        <w:rPr>
          <w:sz w:val="24"/>
          <w:szCs w:val="24"/>
        </w:rPr>
        <w:t xml:space="preserve"> curé.</w:t>
      </w:r>
    </w:p>
    <w:p w14:paraId="00B1E5EA" w14:textId="77777777" w:rsidR="00E20856" w:rsidRDefault="00E20856" w:rsidP="00606C56">
      <w:pPr>
        <w:jc w:val="both"/>
        <w:rPr>
          <w:sz w:val="24"/>
          <w:szCs w:val="24"/>
        </w:rPr>
      </w:pPr>
    </w:p>
    <w:p w14:paraId="43CDF243" w14:textId="77777777" w:rsidR="00E20856" w:rsidRDefault="00E20856" w:rsidP="00606C56">
      <w:pPr>
        <w:jc w:val="both"/>
        <w:rPr>
          <w:sz w:val="24"/>
          <w:szCs w:val="24"/>
        </w:rPr>
      </w:pPr>
      <w:r>
        <w:rPr>
          <w:sz w:val="24"/>
          <w:szCs w:val="24"/>
        </w:rPr>
        <w:t xml:space="preserve">Le 24 janvier 1717 a eté baptisé Mammet fils de Denis Pitoiset et de Marie Galimardet rentier de Brevon né le meme jour son parain Mammet Pitoiset oncle, sa maraine </w:t>
      </w:r>
      <w:r w:rsidR="0024785C">
        <w:rPr>
          <w:sz w:val="24"/>
          <w:szCs w:val="24"/>
        </w:rPr>
        <w:t>Louise Mignard fille. Signé L Mignard et Rouhier curé.</w:t>
      </w:r>
    </w:p>
    <w:p w14:paraId="4ED3CD48" w14:textId="77777777" w:rsidR="0024785C" w:rsidRDefault="0024785C" w:rsidP="00606C56">
      <w:pPr>
        <w:jc w:val="both"/>
        <w:rPr>
          <w:sz w:val="24"/>
          <w:szCs w:val="24"/>
        </w:rPr>
      </w:pPr>
    </w:p>
    <w:p w14:paraId="2E771966" w14:textId="77777777" w:rsidR="0024785C" w:rsidRPr="00224C1D" w:rsidRDefault="0024785C" w:rsidP="0024785C">
      <w:pPr>
        <w:jc w:val="both"/>
        <w:rPr>
          <w:b/>
          <w:sz w:val="24"/>
          <w:szCs w:val="24"/>
        </w:rPr>
      </w:pPr>
      <w:r w:rsidRPr="00224C1D">
        <w:rPr>
          <w:b/>
          <w:sz w:val="24"/>
          <w:szCs w:val="24"/>
        </w:rPr>
        <w:t xml:space="preserve">Page </w:t>
      </w:r>
      <w:r>
        <w:rPr>
          <w:b/>
          <w:sz w:val="24"/>
          <w:szCs w:val="24"/>
        </w:rPr>
        <w:t>657</w:t>
      </w:r>
      <w:r w:rsidRPr="00224C1D">
        <w:rPr>
          <w:b/>
          <w:sz w:val="24"/>
          <w:szCs w:val="24"/>
        </w:rPr>
        <w:t xml:space="preserve"> des archives.</w:t>
      </w:r>
    </w:p>
    <w:p w14:paraId="2A163A85" w14:textId="77777777" w:rsidR="0024785C" w:rsidRDefault="0024785C" w:rsidP="00606C56">
      <w:pPr>
        <w:jc w:val="both"/>
        <w:rPr>
          <w:sz w:val="24"/>
          <w:szCs w:val="24"/>
        </w:rPr>
      </w:pPr>
    </w:p>
    <w:p w14:paraId="31CFB957" w14:textId="77777777" w:rsidR="005769F6" w:rsidRDefault="00D41F64" w:rsidP="00B04855">
      <w:pPr>
        <w:jc w:val="both"/>
        <w:rPr>
          <w:sz w:val="24"/>
          <w:szCs w:val="24"/>
        </w:rPr>
      </w:pPr>
      <w:r>
        <w:rPr>
          <w:sz w:val="24"/>
          <w:szCs w:val="24"/>
        </w:rPr>
        <w:t xml:space="preserve">Le 24 febvrier </w:t>
      </w:r>
      <w:r w:rsidR="009F0BA7">
        <w:rPr>
          <w:sz w:val="24"/>
          <w:szCs w:val="24"/>
        </w:rPr>
        <w:t xml:space="preserve">1717 </w:t>
      </w:r>
      <w:r>
        <w:rPr>
          <w:sz w:val="24"/>
          <w:szCs w:val="24"/>
        </w:rPr>
        <w:t xml:space="preserve">a eté baptisée par moy soussigné curé Anne fille de Jean Malbranche le jeune marchand et d'Henriette Bourseret née du jour precedant et de legitime mariage son parain Philippe Bourseret de  Poiseul la Grange, la maraine </w:t>
      </w:r>
      <w:r w:rsidR="009F0BA7">
        <w:rPr>
          <w:sz w:val="24"/>
          <w:szCs w:val="24"/>
        </w:rPr>
        <w:t>Marie Anne fille de Jean Malbranche laisné qui s'est soussigné le parain ne le scachant. Signé M Anne Malbranche er Rouhier.</w:t>
      </w:r>
    </w:p>
    <w:p w14:paraId="0905FADA" w14:textId="77777777" w:rsidR="009F0BA7" w:rsidRDefault="009F0BA7" w:rsidP="00B04855">
      <w:pPr>
        <w:jc w:val="both"/>
        <w:rPr>
          <w:sz w:val="24"/>
          <w:szCs w:val="24"/>
        </w:rPr>
      </w:pPr>
    </w:p>
    <w:p w14:paraId="4575322B" w14:textId="77777777" w:rsidR="009F0BA7" w:rsidRDefault="009F0BA7" w:rsidP="00B04855">
      <w:pPr>
        <w:jc w:val="both"/>
        <w:rPr>
          <w:sz w:val="24"/>
          <w:szCs w:val="24"/>
        </w:rPr>
      </w:pPr>
      <w:r>
        <w:rPr>
          <w:sz w:val="24"/>
          <w:szCs w:val="24"/>
        </w:rPr>
        <w:t xml:space="preserve">Le 4 mars 1717 a eté baptisé par moy soussigné curé Eugene Catherine fille de Francois Guiot menusier aud lieu et de Claudine Maurice née le meme jour et de legitime mariage son parain Valentin Charpy fils de Me Charpy prevot, sa maraine </w:t>
      </w:r>
      <w:r w:rsidR="00D56BB8">
        <w:rPr>
          <w:sz w:val="24"/>
          <w:szCs w:val="24"/>
        </w:rPr>
        <w:t xml:space="preserve">demoiselle </w:t>
      </w:r>
      <w:r>
        <w:rPr>
          <w:sz w:val="24"/>
          <w:szCs w:val="24"/>
        </w:rPr>
        <w:t xml:space="preserve">Eugene </w:t>
      </w:r>
      <w:r w:rsidR="00D56BB8">
        <w:rPr>
          <w:sz w:val="24"/>
          <w:szCs w:val="24"/>
        </w:rPr>
        <w:t xml:space="preserve">Caterine fille dud Daniel Guenepin maire de Baigneux avec moy soussignés. Signé </w:t>
      </w:r>
      <w:r>
        <w:rPr>
          <w:sz w:val="24"/>
          <w:szCs w:val="24"/>
        </w:rPr>
        <w:t xml:space="preserve"> </w:t>
      </w:r>
      <w:r w:rsidR="00D56BB8">
        <w:rPr>
          <w:sz w:val="24"/>
          <w:szCs w:val="24"/>
        </w:rPr>
        <w:t>Eugene Guenepin, Claude Charpy et Rouhier curé.</w:t>
      </w:r>
    </w:p>
    <w:p w14:paraId="3C128592" w14:textId="77777777" w:rsidR="00D56BB8" w:rsidRDefault="00D56BB8" w:rsidP="00B04855">
      <w:pPr>
        <w:jc w:val="both"/>
        <w:rPr>
          <w:sz w:val="24"/>
          <w:szCs w:val="24"/>
        </w:rPr>
      </w:pPr>
    </w:p>
    <w:p w14:paraId="2D9B05BC" w14:textId="77777777" w:rsidR="00D56BB8" w:rsidRDefault="004E2832" w:rsidP="00B04855">
      <w:pPr>
        <w:jc w:val="both"/>
        <w:rPr>
          <w:sz w:val="24"/>
          <w:szCs w:val="24"/>
        </w:rPr>
      </w:pPr>
      <w:r>
        <w:rPr>
          <w:sz w:val="24"/>
          <w:szCs w:val="24"/>
        </w:rPr>
        <w:t>Le 4 mars 1717 a</w:t>
      </w:r>
      <w:r w:rsidR="00DB48A1">
        <w:rPr>
          <w:sz w:val="24"/>
          <w:szCs w:val="24"/>
        </w:rPr>
        <w:t xml:space="preserve"> eté baptisée Nicolle fille de Pierre Bazin marchand et de Benigne Jobelin née le meme jour et de legitime mariage son parain Valentin fils de Me Pierre Charpy prevot royal d'Aignay et sa maraine Nicolle Ducognon fille avec moy soussigné, signé Charpy, N Ducognon et Rouhier curé.</w:t>
      </w:r>
    </w:p>
    <w:p w14:paraId="2F37D304" w14:textId="77777777" w:rsidR="00DB48A1" w:rsidRDefault="00DB48A1" w:rsidP="00B04855">
      <w:pPr>
        <w:jc w:val="both"/>
        <w:rPr>
          <w:sz w:val="24"/>
          <w:szCs w:val="24"/>
        </w:rPr>
      </w:pPr>
    </w:p>
    <w:p w14:paraId="0BA71281" w14:textId="77777777" w:rsidR="00DB48A1" w:rsidRDefault="00DB48A1" w:rsidP="00B04855">
      <w:pPr>
        <w:jc w:val="both"/>
        <w:rPr>
          <w:sz w:val="24"/>
          <w:szCs w:val="24"/>
        </w:rPr>
      </w:pPr>
      <w:r>
        <w:rPr>
          <w:sz w:val="24"/>
          <w:szCs w:val="24"/>
        </w:rPr>
        <w:t xml:space="preserve">Le 14 mars a eté baptisé par moy Pierre Desclers cure de Mulson par ordre du sieur curé d'Aignay Anne fille de Vincent Royer marchand à Aignay et d'Heleine Pitois le meme jour de legitime mariage, son parain Antoine Royer </w:t>
      </w:r>
      <w:r w:rsidR="00F518E7">
        <w:rPr>
          <w:sz w:val="24"/>
          <w:szCs w:val="24"/>
        </w:rPr>
        <w:t>marchand à Baigneux, la maraine Anne fille d'honorable Jean Desclers marchand aud Mulson soussignés avec moy, la minutte est signée Anne Desclers, Antoine Royer, Desclers pretre desservant Mulson.</w:t>
      </w:r>
    </w:p>
    <w:p w14:paraId="237D8E5F" w14:textId="77777777" w:rsidR="00F518E7" w:rsidRDefault="00F518E7" w:rsidP="00B04855">
      <w:pPr>
        <w:jc w:val="both"/>
        <w:rPr>
          <w:sz w:val="24"/>
          <w:szCs w:val="24"/>
        </w:rPr>
      </w:pPr>
    </w:p>
    <w:p w14:paraId="22CB8C22" w14:textId="77777777" w:rsidR="00F518E7" w:rsidRDefault="00F518E7" w:rsidP="00B04855">
      <w:pPr>
        <w:jc w:val="both"/>
        <w:rPr>
          <w:sz w:val="24"/>
          <w:szCs w:val="24"/>
        </w:rPr>
      </w:pPr>
      <w:r>
        <w:rPr>
          <w:sz w:val="24"/>
          <w:szCs w:val="24"/>
        </w:rPr>
        <w:t>Le 30 mars 1717 a eté baptisé Claude fils de Jean Durupt manouvrier et de Claudine Junot née le jour precedant et de legitime mariage son parain Claude Moniot fils de Simon Moniot, sa maraine Pierrette fille de Daniel Seroin armurier. Signé P Seroin, C Moniot et Rouhier curé.</w:t>
      </w:r>
    </w:p>
    <w:p w14:paraId="75CBC1F9" w14:textId="77777777" w:rsidR="00F518E7" w:rsidRDefault="00F518E7" w:rsidP="00B04855">
      <w:pPr>
        <w:jc w:val="both"/>
        <w:rPr>
          <w:sz w:val="24"/>
          <w:szCs w:val="24"/>
        </w:rPr>
      </w:pPr>
    </w:p>
    <w:p w14:paraId="24DD748E" w14:textId="77777777" w:rsidR="00F518E7" w:rsidRDefault="00F518E7" w:rsidP="00B04855">
      <w:pPr>
        <w:jc w:val="both"/>
        <w:rPr>
          <w:sz w:val="24"/>
          <w:szCs w:val="24"/>
        </w:rPr>
      </w:pPr>
      <w:r>
        <w:rPr>
          <w:sz w:val="24"/>
          <w:szCs w:val="24"/>
        </w:rPr>
        <w:t xml:space="preserve">Le 7 avril 1717 a eté baptisée </w:t>
      </w:r>
      <w:r w:rsidR="00737A9A">
        <w:rPr>
          <w:sz w:val="24"/>
          <w:szCs w:val="24"/>
        </w:rPr>
        <w:t>Etiennette fille d'Edme Galimard tixier et de Marie Laignelet née le meme jour et de legitime mariage, son parain René Laignelet fils de Martin Laignelet, sa maraine Etiennette fille de Noel Laignelet. Signé R Laignelet et Rouhier curé.</w:t>
      </w:r>
    </w:p>
    <w:p w14:paraId="5ECD323E" w14:textId="77777777" w:rsidR="00316B62" w:rsidRDefault="00316B62" w:rsidP="00072C30">
      <w:pPr>
        <w:jc w:val="both"/>
        <w:rPr>
          <w:sz w:val="24"/>
          <w:szCs w:val="24"/>
        </w:rPr>
      </w:pPr>
    </w:p>
    <w:p w14:paraId="010D5962" w14:textId="77777777" w:rsidR="00983184" w:rsidRDefault="00737A9A" w:rsidP="00A2641C">
      <w:pPr>
        <w:jc w:val="both"/>
        <w:rPr>
          <w:sz w:val="24"/>
          <w:szCs w:val="24"/>
        </w:rPr>
      </w:pPr>
      <w:r>
        <w:rPr>
          <w:sz w:val="24"/>
          <w:szCs w:val="24"/>
        </w:rPr>
        <w:t>Le 22 avril 1717 a eté baptisée Jeanne fille de Gabriel Rouget marchand et de Jeanne Mignard née le meme jour et de legitime mariage, son parain Me Jean Ratel greffier de Duesme, sa maraine Jeanne Roydot avec moy soussignés. Signés Ratel, Jeanne Roydot et Rouhier curé.</w:t>
      </w:r>
    </w:p>
    <w:p w14:paraId="782AA471" w14:textId="77777777" w:rsidR="00737A9A" w:rsidRDefault="00737A9A" w:rsidP="00A2641C">
      <w:pPr>
        <w:jc w:val="both"/>
        <w:rPr>
          <w:sz w:val="24"/>
          <w:szCs w:val="24"/>
        </w:rPr>
      </w:pPr>
      <w:r>
        <w:rPr>
          <w:sz w:val="24"/>
          <w:szCs w:val="24"/>
        </w:rPr>
        <w:br w:type="column"/>
      </w:r>
      <w:r w:rsidR="00E05089">
        <w:rPr>
          <w:sz w:val="24"/>
          <w:szCs w:val="24"/>
        </w:rPr>
        <w:lastRenderedPageBreak/>
        <w:t xml:space="preserve">Enter </w:t>
      </w:r>
    </w:p>
    <w:p w14:paraId="16F38AD3" w14:textId="77777777" w:rsidR="00E05089" w:rsidRDefault="00E05089" w:rsidP="00A2641C">
      <w:pPr>
        <w:jc w:val="both"/>
        <w:rPr>
          <w:sz w:val="24"/>
          <w:szCs w:val="24"/>
        </w:rPr>
      </w:pPr>
    </w:p>
    <w:p w14:paraId="182184C4" w14:textId="77777777" w:rsidR="00AD1DFE" w:rsidRDefault="00AD1DFE" w:rsidP="007529B5">
      <w:pPr>
        <w:jc w:val="both"/>
        <w:rPr>
          <w:sz w:val="24"/>
          <w:szCs w:val="24"/>
        </w:rPr>
      </w:pPr>
    </w:p>
    <w:p w14:paraId="58EF0AF3" w14:textId="77777777" w:rsidR="00E05089" w:rsidRDefault="00E05089" w:rsidP="007529B5">
      <w:pPr>
        <w:jc w:val="both"/>
        <w:rPr>
          <w:sz w:val="24"/>
          <w:szCs w:val="24"/>
        </w:rPr>
      </w:pPr>
    </w:p>
    <w:p w14:paraId="6583EB82" w14:textId="77777777" w:rsidR="00E05089" w:rsidRDefault="00E05089" w:rsidP="007529B5">
      <w:pPr>
        <w:jc w:val="both"/>
        <w:rPr>
          <w:sz w:val="24"/>
          <w:szCs w:val="24"/>
        </w:rPr>
      </w:pPr>
    </w:p>
    <w:p w14:paraId="10EED543" w14:textId="77777777" w:rsidR="00E05089" w:rsidRDefault="00E05089" w:rsidP="007529B5">
      <w:pPr>
        <w:jc w:val="both"/>
        <w:rPr>
          <w:sz w:val="24"/>
          <w:szCs w:val="24"/>
        </w:rPr>
      </w:pPr>
    </w:p>
    <w:p w14:paraId="3578288F" w14:textId="77777777" w:rsidR="00E05089" w:rsidRDefault="00E05089" w:rsidP="007529B5">
      <w:pPr>
        <w:jc w:val="both"/>
        <w:rPr>
          <w:sz w:val="24"/>
          <w:szCs w:val="24"/>
        </w:rPr>
      </w:pPr>
    </w:p>
    <w:p w14:paraId="5DB8B8C9" w14:textId="77777777" w:rsidR="00E05089" w:rsidRPr="00D41F64" w:rsidRDefault="00E05089" w:rsidP="00E05089">
      <w:pPr>
        <w:jc w:val="both"/>
        <w:rPr>
          <w:sz w:val="24"/>
          <w:szCs w:val="24"/>
          <w:lang w:val="en-GB"/>
        </w:rPr>
      </w:pPr>
      <w:r>
        <w:rPr>
          <w:sz w:val="24"/>
          <w:szCs w:val="24"/>
          <w:lang w:val="en-GB"/>
        </w:rPr>
        <w:t>Bapt</w:t>
      </w:r>
    </w:p>
    <w:p w14:paraId="1295D1C3" w14:textId="77777777" w:rsidR="00516775" w:rsidRDefault="00516775" w:rsidP="00F47341">
      <w:pPr>
        <w:jc w:val="both"/>
        <w:rPr>
          <w:sz w:val="24"/>
          <w:szCs w:val="24"/>
        </w:rPr>
      </w:pPr>
    </w:p>
    <w:p w14:paraId="189CD80B" w14:textId="77777777" w:rsidR="0057722A" w:rsidRDefault="0057722A" w:rsidP="00AC7A25">
      <w:pPr>
        <w:jc w:val="both"/>
        <w:rPr>
          <w:sz w:val="24"/>
          <w:szCs w:val="24"/>
        </w:rPr>
      </w:pPr>
    </w:p>
    <w:p w14:paraId="5418EC4C" w14:textId="77777777" w:rsidR="00E05089" w:rsidRDefault="00E05089" w:rsidP="00AC7A25">
      <w:pPr>
        <w:jc w:val="both"/>
        <w:rPr>
          <w:sz w:val="24"/>
          <w:szCs w:val="24"/>
        </w:rPr>
      </w:pPr>
    </w:p>
    <w:p w14:paraId="5B2DF254" w14:textId="77777777" w:rsidR="00E05089" w:rsidRDefault="00E05089" w:rsidP="00AC7A25">
      <w:pPr>
        <w:jc w:val="both"/>
        <w:rPr>
          <w:sz w:val="24"/>
          <w:szCs w:val="24"/>
        </w:rPr>
      </w:pPr>
    </w:p>
    <w:p w14:paraId="0CB66EBD" w14:textId="77777777" w:rsidR="00E05089" w:rsidRDefault="00117E63" w:rsidP="00AC7A25">
      <w:pPr>
        <w:jc w:val="both"/>
        <w:rPr>
          <w:sz w:val="24"/>
          <w:szCs w:val="24"/>
        </w:rPr>
      </w:pPr>
      <w:r>
        <w:rPr>
          <w:sz w:val="24"/>
          <w:szCs w:val="24"/>
        </w:rPr>
        <w:t>Enter</w:t>
      </w:r>
    </w:p>
    <w:p w14:paraId="4DC3038E" w14:textId="77777777" w:rsidR="00E05089" w:rsidRDefault="00E05089" w:rsidP="00AC7A25">
      <w:pPr>
        <w:jc w:val="both"/>
        <w:rPr>
          <w:sz w:val="24"/>
          <w:szCs w:val="24"/>
        </w:rPr>
      </w:pPr>
    </w:p>
    <w:p w14:paraId="4D6C2F95" w14:textId="77777777" w:rsidR="00E05089" w:rsidRDefault="00E05089" w:rsidP="00AC7A25">
      <w:pPr>
        <w:jc w:val="both"/>
        <w:rPr>
          <w:sz w:val="24"/>
          <w:szCs w:val="24"/>
        </w:rPr>
      </w:pPr>
    </w:p>
    <w:p w14:paraId="4A6A4E88" w14:textId="77777777" w:rsidR="00E05089" w:rsidRDefault="00E05089" w:rsidP="00AC7A25">
      <w:pPr>
        <w:jc w:val="both"/>
        <w:rPr>
          <w:sz w:val="24"/>
          <w:szCs w:val="24"/>
        </w:rPr>
      </w:pPr>
    </w:p>
    <w:p w14:paraId="6B53845B" w14:textId="77777777" w:rsidR="00E05089" w:rsidRDefault="00E05089" w:rsidP="00AC7A25">
      <w:pPr>
        <w:jc w:val="both"/>
        <w:rPr>
          <w:sz w:val="24"/>
          <w:szCs w:val="24"/>
        </w:rPr>
      </w:pPr>
    </w:p>
    <w:p w14:paraId="7E0985CD" w14:textId="77777777" w:rsidR="00E05089" w:rsidRDefault="00E05089" w:rsidP="00AC7A25">
      <w:pPr>
        <w:jc w:val="both"/>
        <w:rPr>
          <w:sz w:val="24"/>
          <w:szCs w:val="24"/>
        </w:rPr>
      </w:pPr>
    </w:p>
    <w:p w14:paraId="4E5EF54B" w14:textId="77777777" w:rsidR="00E05089" w:rsidRDefault="00E05089" w:rsidP="00AC7A25">
      <w:pPr>
        <w:jc w:val="both"/>
        <w:rPr>
          <w:sz w:val="24"/>
          <w:szCs w:val="24"/>
        </w:rPr>
      </w:pPr>
    </w:p>
    <w:p w14:paraId="2BF526C6" w14:textId="77777777" w:rsidR="00E05089" w:rsidRDefault="00E05089" w:rsidP="00AC7A25">
      <w:pPr>
        <w:jc w:val="both"/>
        <w:rPr>
          <w:sz w:val="24"/>
          <w:szCs w:val="24"/>
        </w:rPr>
      </w:pPr>
    </w:p>
    <w:p w14:paraId="76DD3C50" w14:textId="77777777" w:rsidR="00E05089" w:rsidRDefault="00D7528C" w:rsidP="00AC7A25">
      <w:pPr>
        <w:jc w:val="both"/>
        <w:rPr>
          <w:sz w:val="24"/>
          <w:szCs w:val="24"/>
        </w:rPr>
      </w:pPr>
      <w:r>
        <w:rPr>
          <w:sz w:val="24"/>
          <w:szCs w:val="24"/>
        </w:rPr>
        <w:t>1717</w:t>
      </w:r>
    </w:p>
    <w:p w14:paraId="205FC6B8" w14:textId="77777777" w:rsidR="00E05089" w:rsidRDefault="00E05089" w:rsidP="00AC7A25">
      <w:pPr>
        <w:jc w:val="both"/>
        <w:rPr>
          <w:sz w:val="24"/>
          <w:szCs w:val="24"/>
        </w:rPr>
      </w:pPr>
    </w:p>
    <w:p w14:paraId="15574BDA" w14:textId="77777777" w:rsidR="00E05089" w:rsidRDefault="00E05089" w:rsidP="00AC7A25">
      <w:pPr>
        <w:jc w:val="both"/>
        <w:rPr>
          <w:sz w:val="24"/>
          <w:szCs w:val="24"/>
        </w:rPr>
      </w:pPr>
    </w:p>
    <w:p w14:paraId="510596DA" w14:textId="77777777" w:rsidR="00E05089" w:rsidRDefault="00E05089" w:rsidP="00AC7A25">
      <w:pPr>
        <w:jc w:val="both"/>
        <w:rPr>
          <w:sz w:val="24"/>
          <w:szCs w:val="24"/>
        </w:rPr>
      </w:pPr>
    </w:p>
    <w:p w14:paraId="5E790CEC" w14:textId="77777777" w:rsidR="00E05089" w:rsidRDefault="00E05089" w:rsidP="00AC7A25">
      <w:pPr>
        <w:jc w:val="both"/>
        <w:rPr>
          <w:sz w:val="24"/>
          <w:szCs w:val="24"/>
        </w:rPr>
      </w:pPr>
    </w:p>
    <w:p w14:paraId="64F1B0DE" w14:textId="77777777" w:rsidR="00E05089" w:rsidRDefault="00E05089" w:rsidP="00AC7A25">
      <w:pPr>
        <w:jc w:val="both"/>
        <w:rPr>
          <w:sz w:val="24"/>
          <w:szCs w:val="24"/>
        </w:rPr>
      </w:pPr>
    </w:p>
    <w:p w14:paraId="271B2D82" w14:textId="77777777" w:rsidR="00E05089" w:rsidRDefault="00E05089" w:rsidP="00AC7A25">
      <w:pPr>
        <w:jc w:val="both"/>
        <w:rPr>
          <w:sz w:val="24"/>
          <w:szCs w:val="24"/>
        </w:rPr>
      </w:pPr>
    </w:p>
    <w:p w14:paraId="58ADAD8A" w14:textId="77777777" w:rsidR="00E05089" w:rsidRDefault="00E05089" w:rsidP="00AC7A25">
      <w:pPr>
        <w:jc w:val="both"/>
        <w:rPr>
          <w:sz w:val="24"/>
          <w:szCs w:val="24"/>
        </w:rPr>
      </w:pPr>
    </w:p>
    <w:p w14:paraId="19E774C1" w14:textId="77777777" w:rsidR="00E05089" w:rsidRDefault="00E05089" w:rsidP="00AC7A25">
      <w:pPr>
        <w:jc w:val="both"/>
        <w:rPr>
          <w:sz w:val="24"/>
          <w:szCs w:val="24"/>
        </w:rPr>
      </w:pPr>
    </w:p>
    <w:p w14:paraId="5F76DFFC" w14:textId="77777777" w:rsidR="00E05089" w:rsidRDefault="00E05089" w:rsidP="00AC7A25">
      <w:pPr>
        <w:jc w:val="both"/>
        <w:rPr>
          <w:sz w:val="24"/>
          <w:szCs w:val="24"/>
        </w:rPr>
      </w:pPr>
    </w:p>
    <w:p w14:paraId="6E7BB883" w14:textId="77777777" w:rsidR="00E05089" w:rsidRDefault="00E05089" w:rsidP="00AC7A25">
      <w:pPr>
        <w:jc w:val="both"/>
        <w:rPr>
          <w:sz w:val="24"/>
          <w:szCs w:val="24"/>
        </w:rPr>
      </w:pPr>
    </w:p>
    <w:p w14:paraId="1B625DFF" w14:textId="77777777" w:rsidR="00E05089" w:rsidRDefault="00E05089" w:rsidP="00AC7A25">
      <w:pPr>
        <w:jc w:val="both"/>
        <w:rPr>
          <w:sz w:val="24"/>
          <w:szCs w:val="24"/>
        </w:rPr>
      </w:pPr>
    </w:p>
    <w:p w14:paraId="27BCC266" w14:textId="77777777" w:rsidR="00E05089" w:rsidRDefault="00E05089" w:rsidP="00AC7A25">
      <w:pPr>
        <w:jc w:val="both"/>
        <w:rPr>
          <w:sz w:val="24"/>
          <w:szCs w:val="24"/>
        </w:rPr>
      </w:pPr>
    </w:p>
    <w:p w14:paraId="0F7A96D4" w14:textId="77777777" w:rsidR="00E05089" w:rsidRDefault="00E05089" w:rsidP="00AC7A25">
      <w:pPr>
        <w:jc w:val="both"/>
        <w:rPr>
          <w:sz w:val="24"/>
          <w:szCs w:val="24"/>
        </w:rPr>
      </w:pPr>
      <w:r>
        <w:rPr>
          <w:sz w:val="24"/>
          <w:szCs w:val="24"/>
        </w:rPr>
        <w:br w:type="column"/>
      </w:r>
      <w:r>
        <w:rPr>
          <w:sz w:val="24"/>
          <w:szCs w:val="24"/>
        </w:rPr>
        <w:lastRenderedPageBreak/>
        <w:t>Le 2 may 1717 a eté inhumé Laurent Vendeuvre recteur d'école decedé le meme jour muny de ses sacrements agé d'environ 49 ans et ont assisté à son convoy sa femme et plusieurs de ses parents avec moy soussignés. Signé F Levesque, L Malteste, S Danin, F Damotte et Rouhier curé.</w:t>
      </w:r>
    </w:p>
    <w:p w14:paraId="6CF8F956" w14:textId="77777777" w:rsidR="004C13DA" w:rsidRPr="009E1723" w:rsidRDefault="004C13DA" w:rsidP="00CC5CAB">
      <w:pPr>
        <w:jc w:val="both"/>
        <w:rPr>
          <w:sz w:val="24"/>
          <w:szCs w:val="24"/>
        </w:rPr>
      </w:pPr>
    </w:p>
    <w:p w14:paraId="26824C88" w14:textId="77777777" w:rsidR="00BB18F4" w:rsidRPr="009E1723" w:rsidRDefault="00E05089" w:rsidP="00CC5CAB">
      <w:pPr>
        <w:jc w:val="both"/>
        <w:rPr>
          <w:sz w:val="24"/>
          <w:szCs w:val="24"/>
        </w:rPr>
      </w:pPr>
      <w:r>
        <w:rPr>
          <w:sz w:val="24"/>
          <w:szCs w:val="24"/>
        </w:rPr>
        <w:t xml:space="preserve">Le 7 may 1717 a eté baptisée Claudine fille de Jean Bordot et de Claudine Gy sa femme née le meme jour et de legitime mariage </w:t>
      </w:r>
      <w:r w:rsidR="00117E63">
        <w:rPr>
          <w:sz w:val="24"/>
          <w:szCs w:val="24"/>
        </w:rPr>
        <w:t xml:space="preserve">son parain Claude fils de Simon Moniot, sa maraine Claudine fille de Pierre Gueneau aussy marchand. Signé C Gueneau, C Moniot et Rouhier curé. </w:t>
      </w:r>
    </w:p>
    <w:p w14:paraId="6FBED3A5" w14:textId="77777777" w:rsidR="00A1340C" w:rsidRDefault="00A1340C" w:rsidP="00CC5CAB">
      <w:pPr>
        <w:jc w:val="both"/>
        <w:rPr>
          <w:sz w:val="24"/>
          <w:szCs w:val="24"/>
        </w:rPr>
      </w:pPr>
    </w:p>
    <w:p w14:paraId="06CA63C5" w14:textId="77777777" w:rsidR="00117E63" w:rsidRDefault="00117E63" w:rsidP="00CC5CAB">
      <w:pPr>
        <w:jc w:val="both"/>
        <w:rPr>
          <w:sz w:val="24"/>
          <w:szCs w:val="24"/>
        </w:rPr>
      </w:pPr>
      <w:r>
        <w:rPr>
          <w:sz w:val="24"/>
          <w:szCs w:val="24"/>
        </w:rPr>
        <w:t>Le 15 may 1717 a eté enterré Nicolas fils de Claude Desclers marchand à Aignay agé d'environ (blanc) decedé le jour precedant muny des sacrements et ont assistés à ses obsèques sa mere Claudine Caizet son beau pere et plusieurs autres parents. Signé Caizet, Desclers, Claude Caizet, C Siredey, P Varenne, Malbranche et Rouhier curé.</w:t>
      </w:r>
    </w:p>
    <w:p w14:paraId="1D6235BD" w14:textId="77777777" w:rsidR="00117E63" w:rsidRDefault="00117E63" w:rsidP="00CC5CAB">
      <w:pPr>
        <w:jc w:val="both"/>
        <w:rPr>
          <w:sz w:val="24"/>
          <w:szCs w:val="24"/>
        </w:rPr>
      </w:pPr>
    </w:p>
    <w:p w14:paraId="5BB45DD6" w14:textId="77777777" w:rsidR="00117E63" w:rsidRDefault="00117E63" w:rsidP="00CC5CAB">
      <w:pPr>
        <w:jc w:val="both"/>
        <w:rPr>
          <w:sz w:val="24"/>
          <w:szCs w:val="24"/>
        </w:rPr>
      </w:pPr>
      <w:r>
        <w:rPr>
          <w:sz w:val="24"/>
          <w:szCs w:val="24"/>
        </w:rPr>
        <w:t xml:space="preserve">Le </w:t>
      </w:r>
      <w:r w:rsidR="00A71E12">
        <w:rPr>
          <w:sz w:val="24"/>
          <w:szCs w:val="24"/>
        </w:rPr>
        <w:t>quinze</w:t>
      </w:r>
      <w:r>
        <w:rPr>
          <w:sz w:val="24"/>
          <w:szCs w:val="24"/>
        </w:rPr>
        <w:t xml:space="preserve"> may an que dessus 1717 a</w:t>
      </w:r>
      <w:r w:rsidR="0090670A">
        <w:rPr>
          <w:sz w:val="24"/>
          <w:szCs w:val="24"/>
        </w:rPr>
        <w:t xml:space="preserve"> eté baptisé sur les font baptismaux d'Aignay par moy soussigné curé Etienne fils de Francois Chauffard tixier dudit lieu d'Aignay et de Claudine Morisot ses pere et mere, née le meme jour de legitime mariage, son parain </w:t>
      </w:r>
    </w:p>
    <w:p w14:paraId="3180D434" w14:textId="77777777" w:rsidR="00117E63" w:rsidRDefault="00117E63" w:rsidP="00CC5CAB">
      <w:pPr>
        <w:jc w:val="both"/>
        <w:rPr>
          <w:sz w:val="24"/>
          <w:szCs w:val="24"/>
        </w:rPr>
      </w:pPr>
    </w:p>
    <w:p w14:paraId="3659933A" w14:textId="77777777" w:rsidR="00A13AA7" w:rsidRDefault="00D7528C" w:rsidP="00D7528C">
      <w:pPr>
        <w:jc w:val="both"/>
        <w:rPr>
          <w:sz w:val="24"/>
          <w:szCs w:val="24"/>
        </w:rPr>
      </w:pPr>
      <w:r>
        <w:rPr>
          <w:sz w:val="24"/>
          <w:szCs w:val="24"/>
        </w:rPr>
        <w:t xml:space="preserve">Le troisieme jour du mois de janvier mil sept cent dix sept a esté baptisé sur les fonts baptismaux d'Aignay le Duc par moy soubsigné curé Claude Valentin fils de René Marchand tanneur aud lieu </w:t>
      </w:r>
      <w:r w:rsidR="00A13AA7">
        <w:rPr>
          <w:sz w:val="24"/>
          <w:szCs w:val="24"/>
        </w:rPr>
        <w:t>et d'Elisabeth Gue</w:t>
      </w:r>
      <w:r>
        <w:rPr>
          <w:sz w:val="24"/>
          <w:szCs w:val="24"/>
        </w:rPr>
        <w:t xml:space="preserve">nard </w:t>
      </w:r>
      <w:r w:rsidR="00A13AA7">
        <w:rPr>
          <w:sz w:val="24"/>
          <w:szCs w:val="24"/>
        </w:rPr>
        <w:t xml:space="preserve">né de legitime mariage le mesme jour </w:t>
      </w:r>
      <w:r>
        <w:rPr>
          <w:sz w:val="24"/>
          <w:szCs w:val="24"/>
        </w:rPr>
        <w:t xml:space="preserve">son parain </w:t>
      </w:r>
      <w:r w:rsidR="00A13AA7">
        <w:rPr>
          <w:sz w:val="24"/>
          <w:szCs w:val="24"/>
        </w:rPr>
        <w:t xml:space="preserve">a esté monsieur </w:t>
      </w:r>
      <w:r>
        <w:rPr>
          <w:sz w:val="24"/>
          <w:szCs w:val="24"/>
        </w:rPr>
        <w:t xml:space="preserve">Valentin Charpy fils de Me </w:t>
      </w:r>
      <w:r w:rsidR="00A13AA7">
        <w:rPr>
          <w:sz w:val="24"/>
          <w:szCs w:val="24"/>
        </w:rPr>
        <w:t xml:space="preserve">Pierre </w:t>
      </w:r>
      <w:r>
        <w:rPr>
          <w:sz w:val="24"/>
          <w:szCs w:val="24"/>
        </w:rPr>
        <w:t xml:space="preserve">Charpy </w:t>
      </w:r>
      <w:r w:rsidR="00A13AA7">
        <w:rPr>
          <w:sz w:val="24"/>
          <w:szCs w:val="24"/>
        </w:rPr>
        <w:t>avocat en parlement juge prevost royal dud lieu et autres</w:t>
      </w:r>
      <w:r>
        <w:rPr>
          <w:sz w:val="24"/>
          <w:szCs w:val="24"/>
        </w:rPr>
        <w:t xml:space="preserve"> sa maraine Anne Marchand </w:t>
      </w:r>
      <w:r w:rsidR="00A13AA7">
        <w:rPr>
          <w:sz w:val="24"/>
          <w:szCs w:val="24"/>
        </w:rPr>
        <w:t>sœur dud Marchand soub</w:t>
      </w:r>
      <w:r>
        <w:rPr>
          <w:sz w:val="24"/>
          <w:szCs w:val="24"/>
        </w:rPr>
        <w:t>signés</w:t>
      </w:r>
      <w:r w:rsidR="00A13AA7">
        <w:rPr>
          <w:sz w:val="24"/>
          <w:szCs w:val="24"/>
        </w:rPr>
        <w:t xml:space="preserve"> avec moy.</w:t>
      </w:r>
    </w:p>
    <w:p w14:paraId="2571E4B9" w14:textId="77777777" w:rsidR="00D7528C" w:rsidRDefault="00A13AA7" w:rsidP="00D7528C">
      <w:pPr>
        <w:jc w:val="both"/>
        <w:rPr>
          <w:sz w:val="24"/>
          <w:szCs w:val="24"/>
        </w:rPr>
      </w:pPr>
      <w:r>
        <w:rPr>
          <w:sz w:val="24"/>
          <w:szCs w:val="24"/>
        </w:rPr>
        <w:t>Signatures :</w:t>
      </w:r>
      <w:r w:rsidR="00D7528C">
        <w:rPr>
          <w:sz w:val="24"/>
          <w:szCs w:val="24"/>
        </w:rPr>
        <w:t xml:space="preserve"> Charpy, Anne Marchand, Rouhier curé.</w:t>
      </w:r>
    </w:p>
    <w:p w14:paraId="1D606015" w14:textId="77777777" w:rsidR="00D7528C" w:rsidRDefault="00D7528C" w:rsidP="00D7528C">
      <w:pPr>
        <w:jc w:val="both"/>
        <w:rPr>
          <w:sz w:val="24"/>
          <w:szCs w:val="24"/>
        </w:rPr>
      </w:pPr>
    </w:p>
    <w:p w14:paraId="1552B510" w14:textId="77777777" w:rsidR="00FD716F" w:rsidRDefault="00D7528C" w:rsidP="00D7528C">
      <w:pPr>
        <w:jc w:val="both"/>
        <w:rPr>
          <w:sz w:val="24"/>
          <w:szCs w:val="24"/>
        </w:rPr>
      </w:pPr>
      <w:r>
        <w:rPr>
          <w:sz w:val="24"/>
          <w:szCs w:val="24"/>
        </w:rPr>
        <w:t xml:space="preserve">Le </w:t>
      </w:r>
      <w:r w:rsidR="00A13AA7">
        <w:rPr>
          <w:sz w:val="24"/>
          <w:szCs w:val="24"/>
        </w:rPr>
        <w:t>quinziesme jour du mois de</w:t>
      </w:r>
      <w:r>
        <w:rPr>
          <w:sz w:val="24"/>
          <w:szCs w:val="24"/>
        </w:rPr>
        <w:t xml:space="preserve"> janvier </w:t>
      </w:r>
      <w:r w:rsidR="00A13AA7">
        <w:rPr>
          <w:sz w:val="24"/>
          <w:szCs w:val="24"/>
        </w:rPr>
        <w:t xml:space="preserve">mil sept cent dix sept a esté baptisé sur les fonts baptismaux d'Aignay le Duc par moy soubsigné curé </w:t>
      </w:r>
      <w:r>
        <w:rPr>
          <w:sz w:val="24"/>
          <w:szCs w:val="24"/>
        </w:rPr>
        <w:t>Thomas fils de Claude Laignelet marchand</w:t>
      </w:r>
      <w:r w:rsidR="00A13AA7">
        <w:rPr>
          <w:sz w:val="24"/>
          <w:szCs w:val="24"/>
        </w:rPr>
        <w:t xml:space="preserve"> tixier aud lieu </w:t>
      </w:r>
      <w:r>
        <w:rPr>
          <w:sz w:val="24"/>
          <w:szCs w:val="24"/>
        </w:rPr>
        <w:t>et de Genevie</w:t>
      </w:r>
      <w:r w:rsidR="00A13AA7">
        <w:rPr>
          <w:sz w:val="24"/>
          <w:szCs w:val="24"/>
        </w:rPr>
        <w:t>s</w:t>
      </w:r>
      <w:r>
        <w:rPr>
          <w:sz w:val="24"/>
          <w:szCs w:val="24"/>
        </w:rPr>
        <w:t xml:space="preserve">ve Malbranche né </w:t>
      </w:r>
      <w:r w:rsidR="00A13AA7">
        <w:rPr>
          <w:sz w:val="24"/>
          <w:szCs w:val="24"/>
        </w:rPr>
        <w:t xml:space="preserve">de legitime mariage </w:t>
      </w:r>
      <w:r>
        <w:rPr>
          <w:sz w:val="24"/>
          <w:szCs w:val="24"/>
        </w:rPr>
        <w:t>le me</w:t>
      </w:r>
      <w:r w:rsidR="00A13AA7">
        <w:rPr>
          <w:sz w:val="24"/>
          <w:szCs w:val="24"/>
        </w:rPr>
        <w:t>s</w:t>
      </w:r>
      <w:r>
        <w:rPr>
          <w:sz w:val="24"/>
          <w:szCs w:val="24"/>
        </w:rPr>
        <w:t xml:space="preserve">me jour et son parain </w:t>
      </w:r>
      <w:r w:rsidR="00FD716F">
        <w:rPr>
          <w:sz w:val="24"/>
          <w:szCs w:val="24"/>
        </w:rPr>
        <w:t xml:space="preserve">a esté honorable </w:t>
      </w:r>
      <w:r>
        <w:rPr>
          <w:sz w:val="24"/>
          <w:szCs w:val="24"/>
        </w:rPr>
        <w:t>Thomas fils de Me Jean Rouhier notaire</w:t>
      </w:r>
      <w:r w:rsidR="00FD716F">
        <w:rPr>
          <w:sz w:val="24"/>
          <w:szCs w:val="24"/>
        </w:rPr>
        <w:t xml:space="preserve"> royal aud Aignay </w:t>
      </w:r>
      <w:r>
        <w:rPr>
          <w:sz w:val="24"/>
          <w:szCs w:val="24"/>
        </w:rPr>
        <w:t xml:space="preserve">sa maraine Marie Siredey fille de Claude Siredey </w:t>
      </w:r>
      <w:r w:rsidR="00FD716F">
        <w:rPr>
          <w:sz w:val="24"/>
          <w:szCs w:val="24"/>
        </w:rPr>
        <w:t>soub</w:t>
      </w:r>
      <w:r>
        <w:rPr>
          <w:sz w:val="24"/>
          <w:szCs w:val="24"/>
        </w:rPr>
        <w:t xml:space="preserve">signés </w:t>
      </w:r>
      <w:r w:rsidR="00FD716F">
        <w:rPr>
          <w:sz w:val="24"/>
          <w:szCs w:val="24"/>
        </w:rPr>
        <w:t>avec moy.</w:t>
      </w:r>
    </w:p>
    <w:p w14:paraId="20F8D977" w14:textId="77777777" w:rsidR="00D7528C" w:rsidRDefault="00FD716F" w:rsidP="00D7528C">
      <w:pPr>
        <w:jc w:val="both"/>
        <w:rPr>
          <w:sz w:val="24"/>
          <w:szCs w:val="24"/>
        </w:rPr>
      </w:pPr>
      <w:r>
        <w:rPr>
          <w:sz w:val="24"/>
          <w:szCs w:val="24"/>
        </w:rPr>
        <w:t xml:space="preserve">Signatures : </w:t>
      </w:r>
      <w:r w:rsidR="00D7528C">
        <w:rPr>
          <w:sz w:val="24"/>
          <w:szCs w:val="24"/>
        </w:rPr>
        <w:t xml:space="preserve">Marie Siredey, </w:t>
      </w:r>
      <w:r>
        <w:rPr>
          <w:sz w:val="24"/>
          <w:szCs w:val="24"/>
        </w:rPr>
        <w:t xml:space="preserve">T </w:t>
      </w:r>
      <w:r w:rsidR="00D7528C">
        <w:rPr>
          <w:sz w:val="24"/>
          <w:szCs w:val="24"/>
        </w:rPr>
        <w:t>Rouhier</w:t>
      </w:r>
      <w:r>
        <w:rPr>
          <w:sz w:val="24"/>
          <w:szCs w:val="24"/>
        </w:rPr>
        <w:t>,</w:t>
      </w:r>
      <w:r w:rsidR="00D7528C">
        <w:rPr>
          <w:sz w:val="24"/>
          <w:szCs w:val="24"/>
        </w:rPr>
        <w:t xml:space="preserve"> Rouhier curé.</w:t>
      </w:r>
    </w:p>
    <w:p w14:paraId="05BB7BFB" w14:textId="77777777" w:rsidR="00D7528C" w:rsidRDefault="00D7528C" w:rsidP="00D7528C">
      <w:pPr>
        <w:jc w:val="both"/>
        <w:rPr>
          <w:sz w:val="24"/>
          <w:szCs w:val="24"/>
        </w:rPr>
      </w:pPr>
    </w:p>
    <w:p w14:paraId="0490062F" w14:textId="77777777" w:rsidR="00996BE5" w:rsidRDefault="00D7528C" w:rsidP="00D7528C">
      <w:pPr>
        <w:jc w:val="both"/>
        <w:rPr>
          <w:sz w:val="24"/>
          <w:szCs w:val="24"/>
        </w:rPr>
      </w:pPr>
      <w:r>
        <w:rPr>
          <w:sz w:val="24"/>
          <w:szCs w:val="24"/>
        </w:rPr>
        <w:t xml:space="preserve">Le </w:t>
      </w:r>
      <w:r w:rsidR="00ED7F2A">
        <w:rPr>
          <w:sz w:val="24"/>
          <w:szCs w:val="24"/>
        </w:rPr>
        <w:t>cinquiesme jour de</w:t>
      </w:r>
      <w:r>
        <w:rPr>
          <w:sz w:val="24"/>
          <w:szCs w:val="24"/>
        </w:rPr>
        <w:t xml:space="preserve"> janvier </w:t>
      </w:r>
      <w:r w:rsidR="00ED7F2A">
        <w:rPr>
          <w:sz w:val="24"/>
          <w:szCs w:val="24"/>
        </w:rPr>
        <w:t>mil sept cent dix sept</w:t>
      </w:r>
      <w:r>
        <w:rPr>
          <w:sz w:val="24"/>
          <w:szCs w:val="24"/>
        </w:rPr>
        <w:t xml:space="preserve"> a e</w:t>
      </w:r>
      <w:r w:rsidR="00ED7F2A">
        <w:rPr>
          <w:sz w:val="24"/>
          <w:szCs w:val="24"/>
        </w:rPr>
        <w:t>s</w:t>
      </w:r>
      <w:r>
        <w:rPr>
          <w:sz w:val="24"/>
          <w:szCs w:val="24"/>
        </w:rPr>
        <w:t xml:space="preserve">té </w:t>
      </w:r>
      <w:r w:rsidR="00ED7F2A">
        <w:rPr>
          <w:sz w:val="24"/>
          <w:szCs w:val="24"/>
        </w:rPr>
        <w:t>hinumé au</w:t>
      </w:r>
      <w:r>
        <w:rPr>
          <w:sz w:val="24"/>
          <w:szCs w:val="24"/>
        </w:rPr>
        <w:t xml:space="preserve"> </w:t>
      </w:r>
      <w:r w:rsidR="00ED7F2A">
        <w:rPr>
          <w:sz w:val="24"/>
          <w:szCs w:val="24"/>
        </w:rPr>
        <w:t xml:space="preserve">cimetiere d'Aignay le Duc par moy soubsigné curé </w:t>
      </w:r>
      <w:r>
        <w:rPr>
          <w:sz w:val="24"/>
          <w:szCs w:val="24"/>
        </w:rPr>
        <w:t>E</w:t>
      </w:r>
      <w:r w:rsidR="00ED7F2A">
        <w:rPr>
          <w:sz w:val="24"/>
          <w:szCs w:val="24"/>
        </w:rPr>
        <w:t>s</w:t>
      </w:r>
      <w:r>
        <w:rPr>
          <w:sz w:val="24"/>
          <w:szCs w:val="24"/>
        </w:rPr>
        <w:t xml:space="preserve">tienne Binet </w:t>
      </w:r>
      <w:r w:rsidR="00ED7F2A">
        <w:rPr>
          <w:sz w:val="24"/>
          <w:szCs w:val="24"/>
        </w:rPr>
        <w:t>patre</w:t>
      </w:r>
      <w:r>
        <w:rPr>
          <w:sz w:val="24"/>
          <w:szCs w:val="24"/>
        </w:rPr>
        <w:t xml:space="preserve"> du gros betail </w:t>
      </w:r>
      <w:r w:rsidR="00ED7F2A">
        <w:rPr>
          <w:sz w:val="24"/>
          <w:szCs w:val="24"/>
        </w:rPr>
        <w:t xml:space="preserve">dud lieu </w:t>
      </w:r>
      <w:r>
        <w:rPr>
          <w:sz w:val="24"/>
          <w:szCs w:val="24"/>
        </w:rPr>
        <w:t>muny de</w:t>
      </w:r>
      <w:r w:rsidR="00ED7F2A">
        <w:rPr>
          <w:sz w:val="24"/>
          <w:szCs w:val="24"/>
        </w:rPr>
        <w:t xml:space="preserve"> </w:t>
      </w:r>
      <w:r>
        <w:rPr>
          <w:sz w:val="24"/>
          <w:szCs w:val="24"/>
        </w:rPr>
        <w:t>s</w:t>
      </w:r>
      <w:r w:rsidR="00ED7F2A">
        <w:rPr>
          <w:sz w:val="24"/>
          <w:szCs w:val="24"/>
        </w:rPr>
        <w:t>es</w:t>
      </w:r>
      <w:r>
        <w:rPr>
          <w:sz w:val="24"/>
          <w:szCs w:val="24"/>
        </w:rPr>
        <w:t xml:space="preserve"> sacrements</w:t>
      </w:r>
      <w:r w:rsidR="00ED7F2A">
        <w:rPr>
          <w:sz w:val="24"/>
          <w:szCs w:val="24"/>
        </w:rPr>
        <w:t xml:space="preserve"> et agé d'environ soixante et dix ans</w:t>
      </w:r>
      <w:r>
        <w:rPr>
          <w:sz w:val="24"/>
          <w:szCs w:val="24"/>
        </w:rPr>
        <w:t xml:space="preserve"> e</w:t>
      </w:r>
      <w:r w:rsidR="00ED7F2A">
        <w:rPr>
          <w:sz w:val="24"/>
          <w:szCs w:val="24"/>
        </w:rPr>
        <w:t xml:space="preserve">t ont assisté </w:t>
      </w:r>
      <w:r w:rsidR="00996BE5">
        <w:rPr>
          <w:sz w:val="24"/>
          <w:szCs w:val="24"/>
        </w:rPr>
        <w:t xml:space="preserve">à son enterrement </w:t>
      </w:r>
      <w:r>
        <w:rPr>
          <w:sz w:val="24"/>
          <w:szCs w:val="24"/>
        </w:rPr>
        <w:t>de Jean L</w:t>
      </w:r>
      <w:r w:rsidR="00996BE5">
        <w:rPr>
          <w:sz w:val="24"/>
          <w:szCs w:val="24"/>
        </w:rPr>
        <w:t>esné son beau fr</w:t>
      </w:r>
      <w:r>
        <w:rPr>
          <w:sz w:val="24"/>
          <w:szCs w:val="24"/>
        </w:rPr>
        <w:t xml:space="preserve">ere Jean Bordot son gendre qui </w:t>
      </w:r>
      <w:r w:rsidR="00996BE5">
        <w:rPr>
          <w:sz w:val="24"/>
          <w:szCs w:val="24"/>
        </w:rPr>
        <w:t>o</w:t>
      </w:r>
      <w:r>
        <w:rPr>
          <w:sz w:val="24"/>
          <w:szCs w:val="24"/>
        </w:rPr>
        <w:t>n</w:t>
      </w:r>
      <w:r w:rsidR="00996BE5">
        <w:rPr>
          <w:sz w:val="24"/>
          <w:szCs w:val="24"/>
        </w:rPr>
        <w:t>t</w:t>
      </w:r>
      <w:r>
        <w:rPr>
          <w:sz w:val="24"/>
          <w:szCs w:val="24"/>
        </w:rPr>
        <w:t xml:space="preserve"> </w:t>
      </w:r>
      <w:r w:rsidR="00996BE5">
        <w:rPr>
          <w:sz w:val="24"/>
          <w:szCs w:val="24"/>
        </w:rPr>
        <w:t xml:space="preserve">déclaré ne </w:t>
      </w:r>
      <w:r>
        <w:rPr>
          <w:sz w:val="24"/>
          <w:szCs w:val="24"/>
        </w:rPr>
        <w:t>scav</w:t>
      </w:r>
      <w:r w:rsidR="00996BE5">
        <w:rPr>
          <w:sz w:val="24"/>
          <w:szCs w:val="24"/>
        </w:rPr>
        <w:t>oir</w:t>
      </w:r>
      <w:r>
        <w:rPr>
          <w:sz w:val="24"/>
          <w:szCs w:val="24"/>
        </w:rPr>
        <w:t xml:space="preserve"> signer </w:t>
      </w:r>
      <w:r w:rsidR="00996BE5">
        <w:rPr>
          <w:sz w:val="24"/>
          <w:szCs w:val="24"/>
        </w:rPr>
        <w:t>et pour tesmoins Me Laurent Vendeuvre et François Damotte soubsignés avec moy.</w:t>
      </w:r>
    </w:p>
    <w:p w14:paraId="2449DCD1" w14:textId="77777777" w:rsidR="00D7528C" w:rsidRDefault="00996BE5" w:rsidP="00D7528C">
      <w:pPr>
        <w:jc w:val="both"/>
        <w:rPr>
          <w:sz w:val="24"/>
          <w:szCs w:val="24"/>
        </w:rPr>
      </w:pPr>
      <w:r>
        <w:rPr>
          <w:sz w:val="24"/>
          <w:szCs w:val="24"/>
        </w:rPr>
        <w:t>Signatures :</w:t>
      </w:r>
      <w:r w:rsidR="00D7528C">
        <w:rPr>
          <w:sz w:val="24"/>
          <w:szCs w:val="24"/>
        </w:rPr>
        <w:t xml:space="preserve"> Vendeuvre, F Damotte</w:t>
      </w:r>
      <w:r>
        <w:rPr>
          <w:sz w:val="24"/>
          <w:szCs w:val="24"/>
        </w:rPr>
        <w:t>,</w:t>
      </w:r>
      <w:r w:rsidR="00D7528C">
        <w:rPr>
          <w:sz w:val="24"/>
          <w:szCs w:val="24"/>
        </w:rPr>
        <w:t xml:space="preserve"> Rouhier curé.</w:t>
      </w:r>
    </w:p>
    <w:p w14:paraId="40A90A0E" w14:textId="77777777" w:rsidR="00D7528C" w:rsidRDefault="00D7528C" w:rsidP="00D7528C">
      <w:pPr>
        <w:jc w:val="both"/>
        <w:rPr>
          <w:sz w:val="24"/>
          <w:szCs w:val="24"/>
        </w:rPr>
      </w:pPr>
    </w:p>
    <w:p w14:paraId="2FF3838B" w14:textId="77777777" w:rsidR="005C1DF7" w:rsidRDefault="00D7528C" w:rsidP="00D7528C">
      <w:pPr>
        <w:jc w:val="both"/>
        <w:rPr>
          <w:sz w:val="24"/>
          <w:szCs w:val="24"/>
        </w:rPr>
      </w:pPr>
      <w:r>
        <w:rPr>
          <w:sz w:val="24"/>
          <w:szCs w:val="24"/>
        </w:rPr>
        <w:t xml:space="preserve">Le </w:t>
      </w:r>
      <w:r w:rsidR="003B4087">
        <w:rPr>
          <w:sz w:val="24"/>
          <w:szCs w:val="24"/>
        </w:rPr>
        <w:t xml:space="preserve">dix huitiesme jour du mois de </w:t>
      </w:r>
      <w:r>
        <w:rPr>
          <w:sz w:val="24"/>
          <w:szCs w:val="24"/>
        </w:rPr>
        <w:t xml:space="preserve">janvier </w:t>
      </w:r>
      <w:r w:rsidR="003B4087">
        <w:rPr>
          <w:sz w:val="24"/>
          <w:szCs w:val="24"/>
        </w:rPr>
        <w:t xml:space="preserve">mil sept cent dix sept apres </w:t>
      </w:r>
      <w:r>
        <w:rPr>
          <w:sz w:val="24"/>
          <w:szCs w:val="24"/>
        </w:rPr>
        <w:t xml:space="preserve">trois publications </w:t>
      </w:r>
      <w:r w:rsidR="003B4087">
        <w:rPr>
          <w:sz w:val="24"/>
          <w:szCs w:val="24"/>
        </w:rPr>
        <w:t>f</w:t>
      </w:r>
      <w:r>
        <w:rPr>
          <w:sz w:val="24"/>
          <w:szCs w:val="24"/>
        </w:rPr>
        <w:t xml:space="preserve">aites </w:t>
      </w:r>
      <w:r w:rsidR="003B4087">
        <w:rPr>
          <w:sz w:val="24"/>
          <w:szCs w:val="24"/>
        </w:rPr>
        <w:t xml:space="preserve">des bancs de mariage entre Louis Alexandre tailleur d'habits fils maieur de defunct Quantin Alexandre marchand à Is sur Tille et d'Anne Caumont d'une part et Claudine Frauchot fille de Jean Frochot marchand </w:t>
      </w:r>
      <w:r w:rsidR="00275646">
        <w:rPr>
          <w:sz w:val="24"/>
          <w:szCs w:val="24"/>
        </w:rPr>
        <w:t xml:space="preserve">à Aignay le Duc </w:t>
      </w:r>
      <w:r w:rsidR="003B4087">
        <w:rPr>
          <w:sz w:val="24"/>
          <w:szCs w:val="24"/>
        </w:rPr>
        <w:t xml:space="preserve">et d'Anne Mongin </w:t>
      </w:r>
      <w:r w:rsidR="00275646">
        <w:rPr>
          <w:sz w:val="24"/>
          <w:szCs w:val="24"/>
        </w:rPr>
        <w:t xml:space="preserve">d'autre part tant par moy curé dud Aignay soubsigné par trois dimanches consécutifs au prosne de la messe paroissialle d'Aignay que par le sieur Michel curé dud Is sur Tille aussy par trois divers jours de dimanches et festes sans avoir descouvert aucun empeschement canonique </w:t>
      </w:r>
    </w:p>
    <w:p w14:paraId="2C0A37C6" w14:textId="77777777" w:rsidR="005C1DF7" w:rsidRDefault="005C1DF7" w:rsidP="00D7528C">
      <w:pPr>
        <w:jc w:val="both"/>
        <w:rPr>
          <w:sz w:val="24"/>
          <w:szCs w:val="24"/>
        </w:rPr>
      </w:pPr>
      <w:r>
        <w:rPr>
          <w:sz w:val="24"/>
          <w:szCs w:val="24"/>
        </w:rPr>
        <w:br w:type="column"/>
      </w:r>
    </w:p>
    <w:p w14:paraId="1F0A7D53" w14:textId="77777777" w:rsidR="005C1DF7" w:rsidRDefault="005C1DF7" w:rsidP="00D7528C">
      <w:pPr>
        <w:jc w:val="both"/>
        <w:rPr>
          <w:sz w:val="24"/>
          <w:szCs w:val="24"/>
        </w:rPr>
      </w:pPr>
    </w:p>
    <w:p w14:paraId="70769D2F" w14:textId="77777777" w:rsidR="005C1DF7" w:rsidRDefault="005C1DF7" w:rsidP="00D7528C">
      <w:pPr>
        <w:jc w:val="both"/>
        <w:rPr>
          <w:sz w:val="24"/>
          <w:szCs w:val="24"/>
        </w:rPr>
      </w:pPr>
    </w:p>
    <w:p w14:paraId="11791195" w14:textId="77777777" w:rsidR="005C1DF7" w:rsidRDefault="005C1DF7" w:rsidP="00D7528C">
      <w:pPr>
        <w:jc w:val="both"/>
        <w:rPr>
          <w:sz w:val="24"/>
          <w:szCs w:val="24"/>
        </w:rPr>
      </w:pPr>
    </w:p>
    <w:p w14:paraId="6CA43E31" w14:textId="77777777" w:rsidR="005C1DF7" w:rsidRDefault="005C1DF7" w:rsidP="00D7528C">
      <w:pPr>
        <w:jc w:val="both"/>
        <w:rPr>
          <w:sz w:val="24"/>
          <w:szCs w:val="24"/>
        </w:rPr>
      </w:pPr>
    </w:p>
    <w:p w14:paraId="73F2DF6D" w14:textId="77777777" w:rsidR="005C1DF7" w:rsidRDefault="005C1DF7" w:rsidP="00D7528C">
      <w:pPr>
        <w:jc w:val="both"/>
        <w:rPr>
          <w:sz w:val="24"/>
          <w:szCs w:val="24"/>
        </w:rPr>
      </w:pPr>
    </w:p>
    <w:p w14:paraId="47723BBA" w14:textId="77777777" w:rsidR="005C1DF7" w:rsidRDefault="005C1DF7" w:rsidP="00D7528C">
      <w:pPr>
        <w:jc w:val="both"/>
        <w:rPr>
          <w:sz w:val="24"/>
          <w:szCs w:val="24"/>
        </w:rPr>
      </w:pPr>
    </w:p>
    <w:p w14:paraId="046A3467" w14:textId="77777777" w:rsidR="005C1DF7" w:rsidRDefault="005C1DF7" w:rsidP="00D7528C">
      <w:pPr>
        <w:jc w:val="both"/>
        <w:rPr>
          <w:sz w:val="24"/>
          <w:szCs w:val="24"/>
        </w:rPr>
      </w:pPr>
    </w:p>
    <w:p w14:paraId="7969011F" w14:textId="77777777" w:rsidR="005C1DF7" w:rsidRDefault="005C1DF7" w:rsidP="00D7528C">
      <w:pPr>
        <w:jc w:val="both"/>
        <w:rPr>
          <w:sz w:val="24"/>
          <w:szCs w:val="24"/>
        </w:rPr>
      </w:pPr>
    </w:p>
    <w:p w14:paraId="4C5CFAD2" w14:textId="77777777" w:rsidR="005C1DF7" w:rsidRDefault="005C1DF7" w:rsidP="00D7528C">
      <w:pPr>
        <w:jc w:val="both"/>
        <w:rPr>
          <w:sz w:val="24"/>
          <w:szCs w:val="24"/>
        </w:rPr>
      </w:pPr>
    </w:p>
    <w:p w14:paraId="260F2E2C" w14:textId="77777777" w:rsidR="005C1DF7" w:rsidRDefault="005C1DF7" w:rsidP="00D7528C">
      <w:pPr>
        <w:jc w:val="both"/>
        <w:rPr>
          <w:sz w:val="24"/>
          <w:szCs w:val="24"/>
        </w:rPr>
      </w:pPr>
    </w:p>
    <w:p w14:paraId="2F6B0655" w14:textId="77777777" w:rsidR="005C1DF7" w:rsidRDefault="005C1DF7" w:rsidP="00D7528C">
      <w:pPr>
        <w:jc w:val="both"/>
        <w:rPr>
          <w:sz w:val="24"/>
          <w:szCs w:val="24"/>
        </w:rPr>
      </w:pPr>
    </w:p>
    <w:p w14:paraId="37DEB522" w14:textId="77777777" w:rsidR="005C1DF7" w:rsidRDefault="005C1DF7" w:rsidP="00D7528C">
      <w:pPr>
        <w:jc w:val="both"/>
        <w:rPr>
          <w:sz w:val="24"/>
          <w:szCs w:val="24"/>
        </w:rPr>
      </w:pPr>
    </w:p>
    <w:p w14:paraId="75D7B36A" w14:textId="77777777" w:rsidR="005C1DF7" w:rsidRDefault="005C1DF7" w:rsidP="00D7528C">
      <w:pPr>
        <w:jc w:val="both"/>
        <w:rPr>
          <w:sz w:val="24"/>
          <w:szCs w:val="24"/>
        </w:rPr>
      </w:pPr>
    </w:p>
    <w:p w14:paraId="6F0AD015" w14:textId="77777777" w:rsidR="005C1DF7" w:rsidRDefault="005C1DF7" w:rsidP="00D7528C">
      <w:pPr>
        <w:jc w:val="both"/>
        <w:rPr>
          <w:sz w:val="24"/>
          <w:szCs w:val="24"/>
        </w:rPr>
      </w:pPr>
    </w:p>
    <w:p w14:paraId="0CDDA919" w14:textId="77777777" w:rsidR="005C1DF7" w:rsidRDefault="005C1DF7" w:rsidP="00D7528C">
      <w:pPr>
        <w:jc w:val="both"/>
        <w:rPr>
          <w:sz w:val="24"/>
          <w:szCs w:val="24"/>
        </w:rPr>
      </w:pPr>
    </w:p>
    <w:p w14:paraId="2EACD41D" w14:textId="77777777" w:rsidR="005C1DF7" w:rsidRDefault="005C1DF7" w:rsidP="00D7528C">
      <w:pPr>
        <w:jc w:val="both"/>
        <w:rPr>
          <w:sz w:val="24"/>
          <w:szCs w:val="24"/>
        </w:rPr>
      </w:pPr>
    </w:p>
    <w:p w14:paraId="37522092" w14:textId="77777777" w:rsidR="005C1DF7" w:rsidRPr="00224C1D" w:rsidRDefault="005C1DF7" w:rsidP="005C1DF7">
      <w:pPr>
        <w:jc w:val="both"/>
        <w:rPr>
          <w:b/>
          <w:sz w:val="24"/>
          <w:szCs w:val="24"/>
        </w:rPr>
      </w:pPr>
      <w:r>
        <w:rPr>
          <w:sz w:val="24"/>
          <w:szCs w:val="24"/>
        </w:rPr>
        <w:br w:type="column"/>
      </w:r>
      <w:r w:rsidRPr="00224C1D">
        <w:rPr>
          <w:b/>
          <w:sz w:val="24"/>
          <w:szCs w:val="24"/>
        </w:rPr>
        <w:lastRenderedPageBreak/>
        <w:t xml:space="preserve">Page </w:t>
      </w:r>
      <w:r>
        <w:rPr>
          <w:b/>
          <w:sz w:val="24"/>
          <w:szCs w:val="24"/>
        </w:rPr>
        <w:t>658</w:t>
      </w:r>
      <w:r w:rsidRPr="00224C1D">
        <w:rPr>
          <w:b/>
          <w:sz w:val="24"/>
          <w:szCs w:val="24"/>
        </w:rPr>
        <w:t xml:space="preserve"> des archives.</w:t>
      </w:r>
    </w:p>
    <w:p w14:paraId="64B8582E" w14:textId="77777777" w:rsidR="005C1DF7" w:rsidRDefault="005C1DF7" w:rsidP="00D7528C">
      <w:pPr>
        <w:jc w:val="both"/>
        <w:rPr>
          <w:sz w:val="24"/>
          <w:szCs w:val="24"/>
        </w:rPr>
      </w:pPr>
    </w:p>
    <w:p w14:paraId="0F1BC012" w14:textId="77777777" w:rsidR="001F1993" w:rsidRDefault="00694CE2" w:rsidP="005C1DF7">
      <w:pPr>
        <w:jc w:val="both"/>
        <w:rPr>
          <w:sz w:val="24"/>
          <w:szCs w:val="24"/>
        </w:rPr>
      </w:pPr>
      <w:r>
        <w:rPr>
          <w:sz w:val="24"/>
          <w:szCs w:val="24"/>
        </w:rPr>
        <w:t>à ce mariage comm'il paroit par</w:t>
      </w:r>
      <w:r w:rsidR="005C1DF7">
        <w:rPr>
          <w:sz w:val="24"/>
          <w:szCs w:val="24"/>
        </w:rPr>
        <w:t xml:space="preserve"> la lettre de recedo d</w:t>
      </w:r>
      <w:r>
        <w:rPr>
          <w:sz w:val="24"/>
          <w:szCs w:val="24"/>
        </w:rPr>
        <w:t>ud sieur Michel l</w:t>
      </w:r>
      <w:r w:rsidR="005C1DF7">
        <w:rPr>
          <w:sz w:val="24"/>
          <w:szCs w:val="24"/>
        </w:rPr>
        <w:t xml:space="preserve">e </w:t>
      </w:r>
      <w:r>
        <w:rPr>
          <w:sz w:val="24"/>
          <w:szCs w:val="24"/>
        </w:rPr>
        <w:t xml:space="preserve">led Rouhier curé dud Aignay apres avoir pris une promesse du sieur Charpy prevost d'Aignay et de plusieurs autres parans </w:t>
      </w:r>
      <w:r w:rsidR="006B3806">
        <w:rPr>
          <w:sz w:val="24"/>
          <w:szCs w:val="24"/>
        </w:rPr>
        <w:t xml:space="preserve">plus (trois mots illisibles) fait par led Louis Alexandre d'avoir fait légaliser et sceller au sceau de l'esvéché de Langre lad lettre de recedo du quinze mars de l'année mil sept cent dix sept signée Michel curé d'Is sur Tille je certifie avoir donné la benediction nuptialle ausd Louis Alexandre et Claudine Frochot en presence et du consentement de Jean Frochot pere de lad Claudine </w:t>
      </w:r>
      <w:r w:rsidR="001F1993">
        <w:rPr>
          <w:sz w:val="24"/>
          <w:szCs w:val="24"/>
        </w:rPr>
        <w:t xml:space="preserve">de Denis et Alexandre freres de l'espoux de </w:t>
      </w:r>
      <w:r w:rsidR="005C1DF7">
        <w:rPr>
          <w:sz w:val="24"/>
          <w:szCs w:val="24"/>
        </w:rPr>
        <w:t>Pierre Mu</w:t>
      </w:r>
      <w:r w:rsidR="001F1993">
        <w:rPr>
          <w:sz w:val="24"/>
          <w:szCs w:val="24"/>
        </w:rPr>
        <w:t>g</w:t>
      </w:r>
      <w:r w:rsidR="005C1DF7">
        <w:rPr>
          <w:sz w:val="24"/>
          <w:szCs w:val="24"/>
        </w:rPr>
        <w:t>nier</w:t>
      </w:r>
      <w:r w:rsidR="001F1993">
        <w:rPr>
          <w:sz w:val="24"/>
          <w:szCs w:val="24"/>
        </w:rPr>
        <w:t xml:space="preserve"> son beau frere </w:t>
      </w:r>
      <w:r w:rsidR="005C1DF7">
        <w:rPr>
          <w:sz w:val="24"/>
          <w:szCs w:val="24"/>
        </w:rPr>
        <w:t>et de plusieurs autres parents sou</w:t>
      </w:r>
      <w:r w:rsidR="001F1993">
        <w:rPr>
          <w:sz w:val="24"/>
          <w:szCs w:val="24"/>
        </w:rPr>
        <w:t>s</w:t>
      </w:r>
      <w:r w:rsidR="005C1DF7">
        <w:rPr>
          <w:sz w:val="24"/>
          <w:szCs w:val="24"/>
        </w:rPr>
        <w:t>signés</w:t>
      </w:r>
      <w:r w:rsidR="001F1993">
        <w:rPr>
          <w:sz w:val="24"/>
          <w:szCs w:val="24"/>
        </w:rPr>
        <w:t xml:space="preserve"> avec moy lad Claudine Frochot a déclaré ne scavoir signer ny led Frochot pere</w:t>
      </w:r>
      <w:r w:rsidR="005C1DF7">
        <w:rPr>
          <w:sz w:val="24"/>
          <w:szCs w:val="24"/>
        </w:rPr>
        <w:t xml:space="preserve">. </w:t>
      </w:r>
    </w:p>
    <w:p w14:paraId="36A42079" w14:textId="77777777" w:rsidR="005C1DF7" w:rsidRDefault="005C1DF7" w:rsidP="005C1DF7">
      <w:pPr>
        <w:jc w:val="both"/>
        <w:rPr>
          <w:sz w:val="24"/>
          <w:szCs w:val="24"/>
        </w:rPr>
      </w:pPr>
      <w:r>
        <w:rPr>
          <w:sz w:val="24"/>
          <w:szCs w:val="24"/>
        </w:rPr>
        <w:t>Sign</w:t>
      </w:r>
      <w:r w:rsidR="001F1993">
        <w:rPr>
          <w:sz w:val="24"/>
          <w:szCs w:val="24"/>
        </w:rPr>
        <w:t xml:space="preserve">atures : </w:t>
      </w:r>
      <w:r>
        <w:rPr>
          <w:sz w:val="24"/>
          <w:szCs w:val="24"/>
        </w:rPr>
        <w:t xml:space="preserve">L Alexandre, Alexandre, </w:t>
      </w:r>
      <w:r w:rsidR="001F1993">
        <w:rPr>
          <w:sz w:val="24"/>
          <w:szCs w:val="24"/>
        </w:rPr>
        <w:t xml:space="preserve">D </w:t>
      </w:r>
      <w:r>
        <w:rPr>
          <w:sz w:val="24"/>
          <w:szCs w:val="24"/>
        </w:rPr>
        <w:t>Alexandre, P Mu</w:t>
      </w:r>
      <w:r w:rsidR="001F1993">
        <w:rPr>
          <w:sz w:val="24"/>
          <w:szCs w:val="24"/>
        </w:rPr>
        <w:t>g</w:t>
      </w:r>
      <w:r>
        <w:rPr>
          <w:sz w:val="24"/>
          <w:szCs w:val="24"/>
        </w:rPr>
        <w:t xml:space="preserve">nier, Frochot, </w:t>
      </w:r>
      <w:r w:rsidR="001F1993">
        <w:rPr>
          <w:sz w:val="24"/>
          <w:szCs w:val="24"/>
        </w:rPr>
        <w:t>B</w:t>
      </w:r>
      <w:r>
        <w:rPr>
          <w:sz w:val="24"/>
          <w:szCs w:val="24"/>
        </w:rPr>
        <w:t xml:space="preserve">azin, F Mongin, Chauvot, </w:t>
      </w:r>
      <w:r w:rsidR="001F1993">
        <w:rPr>
          <w:sz w:val="24"/>
          <w:szCs w:val="24"/>
        </w:rPr>
        <w:t>R</w:t>
      </w:r>
      <w:r>
        <w:rPr>
          <w:sz w:val="24"/>
          <w:szCs w:val="24"/>
        </w:rPr>
        <w:t xml:space="preserve"> Marchand, </w:t>
      </w:r>
      <w:r w:rsidR="001F1993">
        <w:rPr>
          <w:sz w:val="24"/>
          <w:szCs w:val="24"/>
        </w:rPr>
        <w:t>J</w:t>
      </w:r>
      <w:r>
        <w:rPr>
          <w:sz w:val="24"/>
          <w:szCs w:val="24"/>
        </w:rPr>
        <w:t xml:space="preserve"> </w:t>
      </w:r>
      <w:r w:rsidR="001F1993">
        <w:rPr>
          <w:sz w:val="24"/>
          <w:szCs w:val="24"/>
        </w:rPr>
        <w:t>G</w:t>
      </w:r>
      <w:r>
        <w:rPr>
          <w:sz w:val="24"/>
          <w:szCs w:val="24"/>
        </w:rPr>
        <w:t>ombaut</w:t>
      </w:r>
      <w:r w:rsidR="001F1993">
        <w:rPr>
          <w:sz w:val="24"/>
          <w:szCs w:val="24"/>
        </w:rPr>
        <w:t>,</w:t>
      </w:r>
      <w:r>
        <w:rPr>
          <w:sz w:val="24"/>
          <w:szCs w:val="24"/>
        </w:rPr>
        <w:t xml:space="preserve"> Rouhier curé.</w:t>
      </w:r>
    </w:p>
    <w:p w14:paraId="517E82B2" w14:textId="77777777" w:rsidR="005C1DF7" w:rsidRDefault="005C1DF7" w:rsidP="005C1DF7">
      <w:pPr>
        <w:jc w:val="both"/>
        <w:rPr>
          <w:sz w:val="24"/>
          <w:szCs w:val="24"/>
        </w:rPr>
      </w:pPr>
    </w:p>
    <w:p w14:paraId="7D68BE1A" w14:textId="77777777" w:rsidR="008E59C9" w:rsidRDefault="008E59C9" w:rsidP="008E59C9">
      <w:pPr>
        <w:jc w:val="both"/>
        <w:rPr>
          <w:sz w:val="24"/>
          <w:szCs w:val="24"/>
        </w:rPr>
      </w:pPr>
      <w:r>
        <w:rPr>
          <w:sz w:val="24"/>
          <w:szCs w:val="24"/>
        </w:rPr>
        <w:t>Le dix neufviesme jour du mois de janvier mil sept cent dix sept a esté baptisée sur les fonts baptismaux d'Aignay le Duc par moy soubsigné curé Louise fille de Jean Abram jardinier et de Margueritte Chaumont née de legitime mariage le jour precedant son parain a esté René fils de Martin Laignelet marchand sa maraine Louise fille</w:t>
      </w:r>
      <w:r w:rsidRPr="008E59C9">
        <w:rPr>
          <w:sz w:val="24"/>
          <w:szCs w:val="24"/>
        </w:rPr>
        <w:t xml:space="preserve"> </w:t>
      </w:r>
      <w:r>
        <w:rPr>
          <w:sz w:val="24"/>
          <w:szCs w:val="24"/>
        </w:rPr>
        <w:t xml:space="preserve">de fut Pierre Mignard aussy vivant marchand tous dud lieu soubsignés avec moy. </w:t>
      </w:r>
    </w:p>
    <w:p w14:paraId="3651EAAD" w14:textId="77777777" w:rsidR="008E59C9" w:rsidRDefault="008E59C9" w:rsidP="008E59C9">
      <w:pPr>
        <w:jc w:val="both"/>
        <w:rPr>
          <w:sz w:val="24"/>
          <w:szCs w:val="24"/>
        </w:rPr>
      </w:pPr>
      <w:r>
        <w:rPr>
          <w:sz w:val="24"/>
          <w:szCs w:val="24"/>
        </w:rPr>
        <w:t>Signatures : R Laignelet, L Mignard, Rouhier curé.</w:t>
      </w:r>
    </w:p>
    <w:p w14:paraId="7FA4B2CE" w14:textId="77777777" w:rsidR="008E59C9" w:rsidRDefault="008E59C9" w:rsidP="008E59C9">
      <w:pPr>
        <w:jc w:val="both"/>
        <w:rPr>
          <w:sz w:val="24"/>
          <w:szCs w:val="24"/>
        </w:rPr>
      </w:pPr>
    </w:p>
    <w:p w14:paraId="6C6C7F5F" w14:textId="77777777" w:rsidR="00E958BC" w:rsidRDefault="008E59C9" w:rsidP="008E59C9">
      <w:pPr>
        <w:jc w:val="both"/>
        <w:rPr>
          <w:sz w:val="24"/>
          <w:szCs w:val="24"/>
        </w:rPr>
      </w:pPr>
      <w:r>
        <w:rPr>
          <w:sz w:val="24"/>
          <w:szCs w:val="24"/>
        </w:rPr>
        <w:t xml:space="preserve">Le </w:t>
      </w:r>
      <w:r w:rsidR="00B31538">
        <w:rPr>
          <w:sz w:val="24"/>
          <w:szCs w:val="24"/>
        </w:rPr>
        <w:t>vingtiesme jour du mois</w:t>
      </w:r>
      <w:r>
        <w:rPr>
          <w:sz w:val="24"/>
          <w:szCs w:val="24"/>
        </w:rPr>
        <w:t xml:space="preserve"> janvier </w:t>
      </w:r>
      <w:r w:rsidR="00B31538">
        <w:rPr>
          <w:sz w:val="24"/>
          <w:szCs w:val="24"/>
        </w:rPr>
        <w:t xml:space="preserve">mil sept cent dix sept </w:t>
      </w:r>
      <w:r>
        <w:rPr>
          <w:sz w:val="24"/>
          <w:szCs w:val="24"/>
        </w:rPr>
        <w:t xml:space="preserve">a eté </w:t>
      </w:r>
      <w:r w:rsidR="00B31538">
        <w:rPr>
          <w:sz w:val="24"/>
          <w:szCs w:val="24"/>
        </w:rPr>
        <w:t>h</w:t>
      </w:r>
      <w:r>
        <w:rPr>
          <w:sz w:val="24"/>
          <w:szCs w:val="24"/>
        </w:rPr>
        <w:t xml:space="preserve">inumé </w:t>
      </w:r>
      <w:r w:rsidR="00B31538">
        <w:rPr>
          <w:sz w:val="24"/>
          <w:szCs w:val="24"/>
        </w:rPr>
        <w:t xml:space="preserve">au cimetiere d'Aignay par moy soubsigné curé </w:t>
      </w:r>
      <w:r>
        <w:rPr>
          <w:sz w:val="24"/>
          <w:szCs w:val="24"/>
        </w:rPr>
        <w:t>Claude G</w:t>
      </w:r>
      <w:r w:rsidR="00B9593F">
        <w:rPr>
          <w:sz w:val="24"/>
          <w:szCs w:val="24"/>
        </w:rPr>
        <w:t>e</w:t>
      </w:r>
      <w:r>
        <w:rPr>
          <w:sz w:val="24"/>
          <w:szCs w:val="24"/>
        </w:rPr>
        <w:t xml:space="preserve">nrot tixier </w:t>
      </w:r>
      <w:r w:rsidR="00B31538">
        <w:rPr>
          <w:sz w:val="24"/>
          <w:szCs w:val="24"/>
        </w:rPr>
        <w:t>du lieu de Chai</w:t>
      </w:r>
      <w:r w:rsidR="00E958BC">
        <w:rPr>
          <w:sz w:val="24"/>
          <w:szCs w:val="24"/>
        </w:rPr>
        <w:t>gn</w:t>
      </w:r>
      <w:r w:rsidR="00B31538">
        <w:rPr>
          <w:sz w:val="24"/>
          <w:szCs w:val="24"/>
        </w:rPr>
        <w:t>ay agé d'environ soixante</w:t>
      </w:r>
      <w:r>
        <w:rPr>
          <w:sz w:val="24"/>
          <w:szCs w:val="24"/>
        </w:rPr>
        <w:t xml:space="preserve"> ans </w:t>
      </w:r>
      <w:r w:rsidR="00B31538">
        <w:rPr>
          <w:sz w:val="24"/>
          <w:szCs w:val="24"/>
        </w:rPr>
        <w:t xml:space="preserve">n'ayant pû recevoir les sacremens mais seullement l'absolution estant </w:t>
      </w:r>
      <w:r>
        <w:rPr>
          <w:sz w:val="24"/>
          <w:szCs w:val="24"/>
        </w:rPr>
        <w:t>mort subit</w:t>
      </w:r>
      <w:r w:rsidR="00B31538">
        <w:rPr>
          <w:sz w:val="24"/>
          <w:szCs w:val="24"/>
        </w:rPr>
        <w:t>t</w:t>
      </w:r>
      <w:r>
        <w:rPr>
          <w:sz w:val="24"/>
          <w:szCs w:val="24"/>
        </w:rPr>
        <w:t xml:space="preserve">ement et ont assistés </w:t>
      </w:r>
      <w:r w:rsidR="00B31538">
        <w:rPr>
          <w:sz w:val="24"/>
          <w:szCs w:val="24"/>
        </w:rPr>
        <w:t xml:space="preserve">à son enterrement </w:t>
      </w:r>
      <w:r>
        <w:rPr>
          <w:sz w:val="24"/>
          <w:szCs w:val="24"/>
        </w:rPr>
        <w:t xml:space="preserve">Thomas </w:t>
      </w:r>
      <w:r w:rsidR="00E958BC">
        <w:rPr>
          <w:sz w:val="24"/>
          <w:szCs w:val="24"/>
        </w:rPr>
        <w:t>G</w:t>
      </w:r>
      <w:r w:rsidR="00B9593F">
        <w:rPr>
          <w:sz w:val="24"/>
          <w:szCs w:val="24"/>
        </w:rPr>
        <w:t>e</w:t>
      </w:r>
      <w:r>
        <w:rPr>
          <w:sz w:val="24"/>
          <w:szCs w:val="24"/>
        </w:rPr>
        <w:t xml:space="preserve">nrot </w:t>
      </w:r>
      <w:r w:rsidR="00E958BC">
        <w:rPr>
          <w:sz w:val="24"/>
          <w:szCs w:val="24"/>
        </w:rPr>
        <w:t xml:space="preserve">son frere </w:t>
      </w:r>
      <w:r>
        <w:rPr>
          <w:sz w:val="24"/>
          <w:szCs w:val="24"/>
        </w:rPr>
        <w:t>d'E</w:t>
      </w:r>
      <w:r w:rsidR="00E958BC">
        <w:rPr>
          <w:sz w:val="24"/>
          <w:szCs w:val="24"/>
        </w:rPr>
        <w:t>s</w:t>
      </w:r>
      <w:r>
        <w:rPr>
          <w:sz w:val="24"/>
          <w:szCs w:val="24"/>
        </w:rPr>
        <w:t>tal</w:t>
      </w:r>
      <w:r w:rsidR="00E958BC">
        <w:rPr>
          <w:sz w:val="24"/>
          <w:szCs w:val="24"/>
        </w:rPr>
        <w:t>l</w:t>
      </w:r>
      <w:r>
        <w:rPr>
          <w:sz w:val="24"/>
          <w:szCs w:val="24"/>
        </w:rPr>
        <w:t>ante son frere et N</w:t>
      </w:r>
      <w:r w:rsidR="00E958BC">
        <w:rPr>
          <w:sz w:val="24"/>
          <w:szCs w:val="24"/>
        </w:rPr>
        <w:t>icolas Siredey son beau frere avec d'</w:t>
      </w:r>
      <w:r>
        <w:rPr>
          <w:sz w:val="24"/>
          <w:szCs w:val="24"/>
        </w:rPr>
        <w:t>autres parents</w:t>
      </w:r>
      <w:r w:rsidR="00E958BC">
        <w:rPr>
          <w:sz w:val="24"/>
          <w:szCs w:val="24"/>
        </w:rPr>
        <w:t xml:space="preserve"> soubsignés avec moy</w:t>
      </w:r>
      <w:r>
        <w:rPr>
          <w:sz w:val="24"/>
          <w:szCs w:val="24"/>
        </w:rPr>
        <w:t xml:space="preserve">. </w:t>
      </w:r>
      <w:r w:rsidR="00E958BC">
        <w:rPr>
          <w:sz w:val="24"/>
          <w:szCs w:val="24"/>
        </w:rPr>
        <w:t>J'approuve le lieu de Chaignay.</w:t>
      </w:r>
    </w:p>
    <w:p w14:paraId="195F4724" w14:textId="77777777" w:rsidR="008E59C9" w:rsidRPr="00E958BC" w:rsidRDefault="00E958BC" w:rsidP="008E59C9">
      <w:pPr>
        <w:jc w:val="both"/>
        <w:rPr>
          <w:sz w:val="24"/>
          <w:szCs w:val="24"/>
          <w:lang w:val="en-GB"/>
        </w:rPr>
      </w:pPr>
      <w:r w:rsidRPr="00E958BC">
        <w:rPr>
          <w:sz w:val="24"/>
          <w:szCs w:val="24"/>
          <w:lang w:val="en-GB"/>
        </w:rPr>
        <w:t>Signature</w:t>
      </w:r>
      <w:r w:rsidR="008E59C9" w:rsidRPr="00E958BC">
        <w:rPr>
          <w:sz w:val="24"/>
          <w:szCs w:val="24"/>
          <w:lang w:val="en-GB"/>
        </w:rPr>
        <w:t xml:space="preserve">s </w:t>
      </w:r>
      <w:r w:rsidRPr="00E958BC">
        <w:rPr>
          <w:sz w:val="24"/>
          <w:szCs w:val="24"/>
          <w:lang w:val="en-GB"/>
        </w:rPr>
        <w:t xml:space="preserve">: </w:t>
      </w:r>
      <w:r w:rsidR="008E59C9" w:rsidRPr="00E958BC">
        <w:rPr>
          <w:sz w:val="24"/>
          <w:szCs w:val="24"/>
          <w:lang w:val="en-GB"/>
        </w:rPr>
        <w:t xml:space="preserve">N Siredey, </w:t>
      </w:r>
      <w:r w:rsidRPr="00E958BC">
        <w:rPr>
          <w:sz w:val="24"/>
          <w:szCs w:val="24"/>
          <w:lang w:val="en-GB"/>
        </w:rPr>
        <w:t xml:space="preserve">G </w:t>
      </w:r>
      <w:r w:rsidR="008E59C9" w:rsidRPr="00E958BC">
        <w:rPr>
          <w:sz w:val="24"/>
          <w:szCs w:val="24"/>
          <w:lang w:val="en-GB"/>
        </w:rPr>
        <w:t>Genrot, N Malnoury</w:t>
      </w:r>
      <w:r w:rsidRPr="00E958BC">
        <w:rPr>
          <w:sz w:val="24"/>
          <w:szCs w:val="24"/>
          <w:lang w:val="en-GB"/>
        </w:rPr>
        <w:t>,</w:t>
      </w:r>
      <w:r w:rsidR="008E59C9" w:rsidRPr="00E958BC">
        <w:rPr>
          <w:sz w:val="24"/>
          <w:szCs w:val="24"/>
          <w:lang w:val="en-GB"/>
        </w:rPr>
        <w:t xml:space="preserve"> </w:t>
      </w:r>
      <w:r w:rsidRPr="00E958BC">
        <w:rPr>
          <w:sz w:val="24"/>
          <w:szCs w:val="24"/>
          <w:lang w:val="en-GB"/>
        </w:rPr>
        <w:t>R</w:t>
      </w:r>
      <w:r w:rsidR="008E59C9" w:rsidRPr="00E958BC">
        <w:rPr>
          <w:sz w:val="24"/>
          <w:szCs w:val="24"/>
          <w:lang w:val="en-GB"/>
        </w:rPr>
        <w:t>ouhier curé.</w:t>
      </w:r>
    </w:p>
    <w:p w14:paraId="7738EBA5" w14:textId="77777777" w:rsidR="008E59C9" w:rsidRPr="00E958BC" w:rsidRDefault="008E59C9" w:rsidP="008E59C9">
      <w:pPr>
        <w:jc w:val="both"/>
        <w:rPr>
          <w:sz w:val="24"/>
          <w:szCs w:val="24"/>
          <w:lang w:val="en-GB"/>
        </w:rPr>
      </w:pPr>
    </w:p>
    <w:p w14:paraId="5DB5024A" w14:textId="77777777" w:rsidR="00161AFD" w:rsidRDefault="003A5AC5" w:rsidP="008E59C9">
      <w:pPr>
        <w:jc w:val="both"/>
        <w:rPr>
          <w:sz w:val="24"/>
          <w:szCs w:val="24"/>
        </w:rPr>
      </w:pPr>
      <w:r>
        <w:rPr>
          <w:sz w:val="24"/>
          <w:szCs w:val="24"/>
        </w:rPr>
        <w:t xml:space="preserve">Le vingt cinquiesme jour du mois de janvier mil sept cent dix sept a esté baptisé sur les fonts baptismaux d'Aignay le Duc par moy soubsigné curé </w:t>
      </w:r>
      <w:r w:rsidR="008E59C9">
        <w:rPr>
          <w:sz w:val="24"/>
          <w:szCs w:val="24"/>
        </w:rPr>
        <w:t>Mammet</w:t>
      </w:r>
      <w:r>
        <w:rPr>
          <w:sz w:val="24"/>
          <w:szCs w:val="24"/>
        </w:rPr>
        <w:t>h</w:t>
      </w:r>
      <w:r w:rsidR="008E59C9">
        <w:rPr>
          <w:sz w:val="24"/>
          <w:szCs w:val="24"/>
        </w:rPr>
        <w:t xml:space="preserve"> fils de D</w:t>
      </w:r>
      <w:r>
        <w:rPr>
          <w:sz w:val="24"/>
          <w:szCs w:val="24"/>
        </w:rPr>
        <w:t>aniel</w:t>
      </w:r>
      <w:r w:rsidR="008E59C9">
        <w:rPr>
          <w:sz w:val="24"/>
          <w:szCs w:val="24"/>
        </w:rPr>
        <w:t xml:space="preserve"> Pitoi</w:t>
      </w:r>
      <w:r>
        <w:rPr>
          <w:sz w:val="24"/>
          <w:szCs w:val="24"/>
        </w:rPr>
        <w:t>z</w:t>
      </w:r>
      <w:r w:rsidR="008E59C9">
        <w:rPr>
          <w:sz w:val="24"/>
          <w:szCs w:val="24"/>
        </w:rPr>
        <w:t>et et de Marie Galimardet r</w:t>
      </w:r>
      <w:r w:rsidR="00B9593F">
        <w:rPr>
          <w:sz w:val="24"/>
          <w:szCs w:val="24"/>
        </w:rPr>
        <w:t>e</w:t>
      </w:r>
      <w:r w:rsidR="008E59C9">
        <w:rPr>
          <w:sz w:val="24"/>
          <w:szCs w:val="24"/>
        </w:rPr>
        <w:t xml:space="preserve">ntier </w:t>
      </w:r>
      <w:r>
        <w:rPr>
          <w:sz w:val="24"/>
          <w:szCs w:val="24"/>
        </w:rPr>
        <w:t xml:space="preserve">en la mestairie </w:t>
      </w:r>
      <w:r w:rsidR="008E59C9">
        <w:rPr>
          <w:sz w:val="24"/>
          <w:szCs w:val="24"/>
        </w:rPr>
        <w:t xml:space="preserve">de Brevon </w:t>
      </w:r>
      <w:r>
        <w:rPr>
          <w:sz w:val="24"/>
          <w:szCs w:val="24"/>
        </w:rPr>
        <w:t xml:space="preserve">paroisse de ce lieu </w:t>
      </w:r>
      <w:r w:rsidR="008E59C9">
        <w:rPr>
          <w:sz w:val="24"/>
          <w:szCs w:val="24"/>
        </w:rPr>
        <w:t xml:space="preserve">né </w:t>
      </w:r>
      <w:r w:rsidR="00161AFD">
        <w:rPr>
          <w:sz w:val="24"/>
          <w:szCs w:val="24"/>
        </w:rPr>
        <w:t xml:space="preserve">de légitime mariage </w:t>
      </w:r>
      <w:r w:rsidR="008E59C9">
        <w:rPr>
          <w:sz w:val="24"/>
          <w:szCs w:val="24"/>
        </w:rPr>
        <w:t>le me</w:t>
      </w:r>
      <w:r w:rsidR="00161AFD">
        <w:rPr>
          <w:sz w:val="24"/>
          <w:szCs w:val="24"/>
        </w:rPr>
        <w:t>s</w:t>
      </w:r>
      <w:r w:rsidR="008E59C9">
        <w:rPr>
          <w:sz w:val="24"/>
          <w:szCs w:val="24"/>
        </w:rPr>
        <w:t>me jour son parain Mammet</w:t>
      </w:r>
      <w:r w:rsidR="00161AFD">
        <w:rPr>
          <w:sz w:val="24"/>
          <w:szCs w:val="24"/>
        </w:rPr>
        <w:t>h</w:t>
      </w:r>
      <w:r w:rsidR="008E59C9">
        <w:rPr>
          <w:sz w:val="24"/>
          <w:szCs w:val="24"/>
        </w:rPr>
        <w:t xml:space="preserve"> Pitoi</w:t>
      </w:r>
      <w:r w:rsidR="00161AFD">
        <w:rPr>
          <w:sz w:val="24"/>
          <w:szCs w:val="24"/>
        </w:rPr>
        <w:t>z</w:t>
      </w:r>
      <w:r w:rsidR="008E59C9">
        <w:rPr>
          <w:sz w:val="24"/>
          <w:szCs w:val="24"/>
        </w:rPr>
        <w:t>et oncle</w:t>
      </w:r>
      <w:r w:rsidR="00161AFD">
        <w:rPr>
          <w:sz w:val="24"/>
          <w:szCs w:val="24"/>
        </w:rPr>
        <w:t xml:space="preserve"> du baptisé </w:t>
      </w:r>
      <w:r w:rsidR="008E59C9">
        <w:rPr>
          <w:sz w:val="24"/>
          <w:szCs w:val="24"/>
        </w:rPr>
        <w:t xml:space="preserve">sa maraine Louise </w:t>
      </w:r>
      <w:r w:rsidR="00161AFD">
        <w:rPr>
          <w:sz w:val="24"/>
          <w:szCs w:val="24"/>
        </w:rPr>
        <w:t xml:space="preserve">fille de fut Pierre </w:t>
      </w:r>
      <w:r w:rsidR="008E59C9">
        <w:rPr>
          <w:sz w:val="24"/>
          <w:szCs w:val="24"/>
        </w:rPr>
        <w:t>Mignard</w:t>
      </w:r>
      <w:r w:rsidR="00161AFD">
        <w:rPr>
          <w:sz w:val="24"/>
          <w:szCs w:val="24"/>
        </w:rPr>
        <w:t xml:space="preserve"> vivant marchand en ce lieu soubsignés avec moy le parain ne scachant signer enquise</w:t>
      </w:r>
      <w:r w:rsidR="008E59C9">
        <w:rPr>
          <w:sz w:val="24"/>
          <w:szCs w:val="24"/>
        </w:rPr>
        <w:t xml:space="preserve">. </w:t>
      </w:r>
    </w:p>
    <w:p w14:paraId="0425B9B6" w14:textId="77777777" w:rsidR="008E59C9" w:rsidRDefault="008E59C9" w:rsidP="008E59C9">
      <w:pPr>
        <w:jc w:val="both"/>
        <w:rPr>
          <w:sz w:val="24"/>
          <w:szCs w:val="24"/>
        </w:rPr>
      </w:pPr>
      <w:r>
        <w:rPr>
          <w:sz w:val="24"/>
          <w:szCs w:val="24"/>
        </w:rPr>
        <w:t>Sign</w:t>
      </w:r>
      <w:r w:rsidR="00161AFD">
        <w:rPr>
          <w:sz w:val="24"/>
          <w:szCs w:val="24"/>
        </w:rPr>
        <w:t>atures :</w:t>
      </w:r>
      <w:r>
        <w:rPr>
          <w:sz w:val="24"/>
          <w:szCs w:val="24"/>
        </w:rPr>
        <w:t xml:space="preserve"> L Mignard</w:t>
      </w:r>
      <w:r w:rsidR="00161AFD">
        <w:rPr>
          <w:sz w:val="24"/>
          <w:szCs w:val="24"/>
        </w:rPr>
        <w:t>,</w:t>
      </w:r>
      <w:r>
        <w:rPr>
          <w:sz w:val="24"/>
          <w:szCs w:val="24"/>
        </w:rPr>
        <w:t xml:space="preserve"> Rouhier curé.</w:t>
      </w:r>
    </w:p>
    <w:p w14:paraId="36523304" w14:textId="77777777" w:rsidR="008E59C9" w:rsidRDefault="008E59C9" w:rsidP="008E59C9">
      <w:pPr>
        <w:jc w:val="both"/>
        <w:rPr>
          <w:sz w:val="24"/>
          <w:szCs w:val="24"/>
        </w:rPr>
      </w:pPr>
    </w:p>
    <w:p w14:paraId="0A7BE744" w14:textId="77777777" w:rsidR="00D40D14" w:rsidRDefault="00161AFD" w:rsidP="008E59C9">
      <w:pPr>
        <w:jc w:val="both"/>
        <w:rPr>
          <w:sz w:val="24"/>
          <w:szCs w:val="24"/>
        </w:rPr>
      </w:pPr>
      <w:r>
        <w:rPr>
          <w:sz w:val="24"/>
          <w:szCs w:val="24"/>
        </w:rPr>
        <w:t xml:space="preserve">Le vingt quatriesme jour du mois de </w:t>
      </w:r>
      <w:r w:rsidR="00D40D14">
        <w:rPr>
          <w:sz w:val="24"/>
          <w:szCs w:val="24"/>
        </w:rPr>
        <w:t>feuvr</w:t>
      </w:r>
      <w:r>
        <w:rPr>
          <w:sz w:val="24"/>
          <w:szCs w:val="24"/>
        </w:rPr>
        <w:t xml:space="preserve">ier mil sept cent dix sept a esté baptisé sur les fonts baptismaux d'Aignay le Duc par moy soubsigné curé </w:t>
      </w:r>
      <w:r w:rsidR="008E59C9">
        <w:rPr>
          <w:sz w:val="24"/>
          <w:szCs w:val="24"/>
        </w:rPr>
        <w:t xml:space="preserve">Anne fille de Jean Malbranche le jeune marchand </w:t>
      </w:r>
      <w:r>
        <w:rPr>
          <w:sz w:val="24"/>
          <w:szCs w:val="24"/>
        </w:rPr>
        <w:t xml:space="preserve">aud lieu </w:t>
      </w:r>
      <w:r w:rsidR="008E59C9">
        <w:rPr>
          <w:sz w:val="24"/>
          <w:szCs w:val="24"/>
        </w:rPr>
        <w:t>et d'H</w:t>
      </w:r>
      <w:r w:rsidR="00B9593F">
        <w:rPr>
          <w:sz w:val="24"/>
          <w:szCs w:val="24"/>
        </w:rPr>
        <w:t>e</w:t>
      </w:r>
      <w:r w:rsidR="008E59C9">
        <w:rPr>
          <w:sz w:val="24"/>
          <w:szCs w:val="24"/>
        </w:rPr>
        <w:t>nriette Bour</w:t>
      </w:r>
      <w:r>
        <w:rPr>
          <w:sz w:val="24"/>
          <w:szCs w:val="24"/>
        </w:rPr>
        <w:t>c</w:t>
      </w:r>
      <w:r w:rsidR="008E59C9">
        <w:rPr>
          <w:sz w:val="24"/>
          <w:szCs w:val="24"/>
        </w:rPr>
        <w:t xml:space="preserve">eret née </w:t>
      </w:r>
      <w:r>
        <w:rPr>
          <w:sz w:val="24"/>
          <w:szCs w:val="24"/>
        </w:rPr>
        <w:t>de légitime mariage le</w:t>
      </w:r>
      <w:r w:rsidR="008E59C9">
        <w:rPr>
          <w:sz w:val="24"/>
          <w:szCs w:val="24"/>
        </w:rPr>
        <w:t xml:space="preserve"> jour precedant son parain</w:t>
      </w:r>
      <w:r>
        <w:rPr>
          <w:sz w:val="24"/>
          <w:szCs w:val="24"/>
        </w:rPr>
        <w:t xml:space="preserve"> a esté </w:t>
      </w:r>
      <w:r w:rsidR="008E59C9">
        <w:rPr>
          <w:sz w:val="24"/>
          <w:szCs w:val="24"/>
        </w:rPr>
        <w:t>Philippe Bour</w:t>
      </w:r>
      <w:r>
        <w:rPr>
          <w:sz w:val="24"/>
          <w:szCs w:val="24"/>
        </w:rPr>
        <w:t>c</w:t>
      </w:r>
      <w:r w:rsidR="008E59C9">
        <w:rPr>
          <w:sz w:val="24"/>
          <w:szCs w:val="24"/>
        </w:rPr>
        <w:t xml:space="preserve">eret </w:t>
      </w:r>
      <w:r>
        <w:rPr>
          <w:sz w:val="24"/>
          <w:szCs w:val="24"/>
        </w:rPr>
        <w:t>laboureur à</w:t>
      </w:r>
      <w:r w:rsidR="008E59C9">
        <w:rPr>
          <w:sz w:val="24"/>
          <w:szCs w:val="24"/>
        </w:rPr>
        <w:t xml:space="preserve"> Poiseul la Grange </w:t>
      </w:r>
      <w:r w:rsidR="00D40D14">
        <w:rPr>
          <w:sz w:val="24"/>
          <w:szCs w:val="24"/>
        </w:rPr>
        <w:t>s</w:t>
      </w:r>
      <w:r w:rsidR="008E59C9">
        <w:rPr>
          <w:sz w:val="24"/>
          <w:szCs w:val="24"/>
        </w:rPr>
        <w:t>a maraine Marie Anne fille de Jean Malbranche l</w:t>
      </w:r>
      <w:r w:rsidR="00D40D14">
        <w:rPr>
          <w:sz w:val="24"/>
          <w:szCs w:val="24"/>
        </w:rPr>
        <w:t>e</w:t>
      </w:r>
      <w:r w:rsidR="008E59C9">
        <w:rPr>
          <w:sz w:val="24"/>
          <w:szCs w:val="24"/>
        </w:rPr>
        <w:t xml:space="preserve">sné qui </w:t>
      </w:r>
      <w:r w:rsidR="00D40D14">
        <w:rPr>
          <w:sz w:val="24"/>
          <w:szCs w:val="24"/>
        </w:rPr>
        <w:t>a</w:t>
      </w:r>
      <w:r w:rsidR="008E59C9">
        <w:rPr>
          <w:sz w:val="24"/>
          <w:szCs w:val="24"/>
        </w:rPr>
        <w:t xml:space="preserve"> signé </w:t>
      </w:r>
      <w:r w:rsidR="00D40D14">
        <w:rPr>
          <w:sz w:val="24"/>
          <w:szCs w:val="24"/>
        </w:rPr>
        <w:t xml:space="preserve">avec moy </w:t>
      </w:r>
      <w:r w:rsidR="008E59C9">
        <w:rPr>
          <w:sz w:val="24"/>
          <w:szCs w:val="24"/>
        </w:rPr>
        <w:t>le parain ne le scachant</w:t>
      </w:r>
      <w:r w:rsidR="00D40D14">
        <w:rPr>
          <w:sz w:val="24"/>
          <w:szCs w:val="24"/>
        </w:rPr>
        <w:t xml:space="preserve"> faire</w:t>
      </w:r>
      <w:r w:rsidR="008E59C9">
        <w:rPr>
          <w:sz w:val="24"/>
          <w:szCs w:val="24"/>
        </w:rPr>
        <w:t xml:space="preserve">. </w:t>
      </w:r>
    </w:p>
    <w:p w14:paraId="4E63C1C4" w14:textId="77777777" w:rsidR="008E59C9" w:rsidRDefault="008E59C9" w:rsidP="008E59C9">
      <w:pPr>
        <w:jc w:val="both"/>
        <w:rPr>
          <w:sz w:val="24"/>
          <w:szCs w:val="24"/>
        </w:rPr>
      </w:pPr>
      <w:r>
        <w:rPr>
          <w:sz w:val="24"/>
          <w:szCs w:val="24"/>
        </w:rPr>
        <w:t>Sign</w:t>
      </w:r>
      <w:r w:rsidR="00D40D14">
        <w:rPr>
          <w:sz w:val="24"/>
          <w:szCs w:val="24"/>
        </w:rPr>
        <w:t>atures :</w:t>
      </w:r>
      <w:r>
        <w:rPr>
          <w:sz w:val="24"/>
          <w:szCs w:val="24"/>
        </w:rPr>
        <w:t xml:space="preserve"> M Anne </w:t>
      </w:r>
      <w:r w:rsidR="00D40D14">
        <w:rPr>
          <w:sz w:val="24"/>
          <w:szCs w:val="24"/>
        </w:rPr>
        <w:t>B</w:t>
      </w:r>
      <w:r>
        <w:rPr>
          <w:sz w:val="24"/>
          <w:szCs w:val="24"/>
        </w:rPr>
        <w:t>ranche</w:t>
      </w:r>
      <w:r w:rsidR="00D40D14">
        <w:rPr>
          <w:sz w:val="24"/>
          <w:szCs w:val="24"/>
        </w:rPr>
        <w:t>,</w:t>
      </w:r>
      <w:r>
        <w:rPr>
          <w:sz w:val="24"/>
          <w:szCs w:val="24"/>
        </w:rPr>
        <w:t xml:space="preserve"> Rouhier</w:t>
      </w:r>
      <w:r w:rsidR="00D40D14">
        <w:rPr>
          <w:sz w:val="24"/>
          <w:szCs w:val="24"/>
        </w:rPr>
        <w:t xml:space="preserve"> curé</w:t>
      </w:r>
      <w:r>
        <w:rPr>
          <w:sz w:val="24"/>
          <w:szCs w:val="24"/>
        </w:rPr>
        <w:t>.</w:t>
      </w:r>
    </w:p>
    <w:p w14:paraId="640D6088" w14:textId="77777777" w:rsidR="008E59C9" w:rsidRDefault="008E59C9" w:rsidP="008E59C9">
      <w:pPr>
        <w:jc w:val="both"/>
        <w:rPr>
          <w:sz w:val="24"/>
          <w:szCs w:val="24"/>
        </w:rPr>
      </w:pPr>
    </w:p>
    <w:p w14:paraId="703D238F" w14:textId="77777777" w:rsidR="00B9593F" w:rsidRDefault="00D40D14" w:rsidP="008E59C9">
      <w:pPr>
        <w:jc w:val="both"/>
        <w:rPr>
          <w:sz w:val="24"/>
          <w:szCs w:val="24"/>
        </w:rPr>
      </w:pPr>
      <w:r>
        <w:rPr>
          <w:sz w:val="24"/>
          <w:szCs w:val="24"/>
        </w:rPr>
        <w:t xml:space="preserve">Le quatriesme jour du mois de mars mil sept cent dix sept a esté baptiseé sur les fonts baptismaux d'Aignay le Duc par moy soubsigné curé </w:t>
      </w:r>
      <w:r w:rsidR="008E59C9">
        <w:rPr>
          <w:sz w:val="24"/>
          <w:szCs w:val="24"/>
        </w:rPr>
        <w:t>Eugene Catherine fille de Francois Gui</w:t>
      </w:r>
      <w:r>
        <w:rPr>
          <w:sz w:val="24"/>
          <w:szCs w:val="24"/>
        </w:rPr>
        <w:t>e</w:t>
      </w:r>
      <w:r w:rsidR="008E59C9">
        <w:rPr>
          <w:sz w:val="24"/>
          <w:szCs w:val="24"/>
        </w:rPr>
        <w:t>t menusier aud lieu et de Claudine Maurice n</w:t>
      </w:r>
      <w:r>
        <w:rPr>
          <w:sz w:val="24"/>
          <w:szCs w:val="24"/>
        </w:rPr>
        <w:t>e</w:t>
      </w:r>
      <w:r w:rsidR="008E59C9">
        <w:rPr>
          <w:sz w:val="24"/>
          <w:szCs w:val="24"/>
        </w:rPr>
        <w:t xml:space="preserve">é </w:t>
      </w:r>
      <w:r>
        <w:rPr>
          <w:sz w:val="24"/>
          <w:szCs w:val="24"/>
        </w:rPr>
        <w:t xml:space="preserve">de legitime mariage </w:t>
      </w:r>
      <w:r w:rsidR="008E59C9">
        <w:rPr>
          <w:sz w:val="24"/>
          <w:szCs w:val="24"/>
        </w:rPr>
        <w:t>le me</w:t>
      </w:r>
      <w:r>
        <w:rPr>
          <w:sz w:val="24"/>
          <w:szCs w:val="24"/>
        </w:rPr>
        <w:t>s</w:t>
      </w:r>
      <w:r w:rsidR="008E59C9">
        <w:rPr>
          <w:sz w:val="24"/>
          <w:szCs w:val="24"/>
        </w:rPr>
        <w:t>me jour son parain</w:t>
      </w:r>
      <w:r>
        <w:rPr>
          <w:sz w:val="24"/>
          <w:szCs w:val="24"/>
        </w:rPr>
        <w:t xml:space="preserve"> a esté honeste</w:t>
      </w:r>
      <w:r w:rsidR="008E59C9">
        <w:rPr>
          <w:sz w:val="24"/>
          <w:szCs w:val="24"/>
        </w:rPr>
        <w:t xml:space="preserve"> Val</w:t>
      </w:r>
      <w:r>
        <w:rPr>
          <w:sz w:val="24"/>
          <w:szCs w:val="24"/>
        </w:rPr>
        <w:t>a</w:t>
      </w:r>
      <w:r w:rsidR="008E59C9">
        <w:rPr>
          <w:sz w:val="24"/>
          <w:szCs w:val="24"/>
        </w:rPr>
        <w:t>ntin Charpy fils de Me Charpy</w:t>
      </w:r>
      <w:r>
        <w:rPr>
          <w:sz w:val="24"/>
          <w:szCs w:val="24"/>
        </w:rPr>
        <w:t xml:space="preserve"> juge </w:t>
      </w:r>
      <w:r w:rsidR="008E59C9">
        <w:rPr>
          <w:sz w:val="24"/>
          <w:szCs w:val="24"/>
        </w:rPr>
        <w:t>prevo</w:t>
      </w:r>
      <w:r>
        <w:rPr>
          <w:sz w:val="24"/>
          <w:szCs w:val="24"/>
        </w:rPr>
        <w:t>s</w:t>
      </w:r>
      <w:r w:rsidR="008E59C9">
        <w:rPr>
          <w:sz w:val="24"/>
          <w:szCs w:val="24"/>
        </w:rPr>
        <w:t>t</w:t>
      </w:r>
      <w:r>
        <w:rPr>
          <w:sz w:val="24"/>
          <w:szCs w:val="24"/>
        </w:rPr>
        <w:t xml:space="preserve"> royal d'Aignay sa maraine da</w:t>
      </w:r>
      <w:r w:rsidR="008E59C9">
        <w:rPr>
          <w:sz w:val="24"/>
          <w:szCs w:val="24"/>
        </w:rPr>
        <w:t>moiselle Eugene Caterine fille du</w:t>
      </w:r>
      <w:r w:rsidR="00B9593F">
        <w:rPr>
          <w:sz w:val="24"/>
          <w:szCs w:val="24"/>
        </w:rPr>
        <w:t xml:space="preserve"> sieur</w:t>
      </w:r>
      <w:r w:rsidR="008E59C9">
        <w:rPr>
          <w:sz w:val="24"/>
          <w:szCs w:val="24"/>
        </w:rPr>
        <w:t xml:space="preserve"> D</w:t>
      </w:r>
      <w:r w:rsidR="00B9593F">
        <w:rPr>
          <w:sz w:val="24"/>
          <w:szCs w:val="24"/>
        </w:rPr>
        <w:t>aniel Guenepin maire de Baigneuf</w:t>
      </w:r>
      <w:r w:rsidR="008E59C9">
        <w:rPr>
          <w:sz w:val="24"/>
          <w:szCs w:val="24"/>
        </w:rPr>
        <w:t xml:space="preserve"> sou</w:t>
      </w:r>
      <w:r w:rsidR="00B9593F">
        <w:rPr>
          <w:sz w:val="24"/>
          <w:szCs w:val="24"/>
        </w:rPr>
        <w:t>b</w:t>
      </w:r>
      <w:r w:rsidR="008E59C9">
        <w:rPr>
          <w:sz w:val="24"/>
          <w:szCs w:val="24"/>
        </w:rPr>
        <w:t>signés</w:t>
      </w:r>
      <w:r w:rsidR="00B9593F" w:rsidRPr="00B9593F">
        <w:rPr>
          <w:sz w:val="24"/>
          <w:szCs w:val="24"/>
        </w:rPr>
        <w:t xml:space="preserve"> </w:t>
      </w:r>
      <w:r w:rsidR="00B9593F">
        <w:rPr>
          <w:sz w:val="24"/>
          <w:szCs w:val="24"/>
        </w:rPr>
        <w:t>avec moy</w:t>
      </w:r>
      <w:r w:rsidR="008E59C9">
        <w:rPr>
          <w:sz w:val="24"/>
          <w:szCs w:val="24"/>
        </w:rPr>
        <w:t xml:space="preserve">. </w:t>
      </w:r>
    </w:p>
    <w:p w14:paraId="748A2333" w14:textId="77777777" w:rsidR="00B9593F" w:rsidRDefault="008E59C9" w:rsidP="008E59C9">
      <w:pPr>
        <w:jc w:val="both"/>
        <w:rPr>
          <w:sz w:val="24"/>
          <w:szCs w:val="24"/>
        </w:rPr>
      </w:pPr>
      <w:r>
        <w:rPr>
          <w:sz w:val="24"/>
          <w:szCs w:val="24"/>
        </w:rPr>
        <w:t>Sign</w:t>
      </w:r>
      <w:r w:rsidR="00B9593F">
        <w:rPr>
          <w:sz w:val="24"/>
          <w:szCs w:val="24"/>
        </w:rPr>
        <w:t>atures : C</w:t>
      </w:r>
      <w:r>
        <w:rPr>
          <w:sz w:val="24"/>
          <w:szCs w:val="24"/>
        </w:rPr>
        <w:t xml:space="preserve"> Eugene Guenepin, Claude Charpy et Rouhier curé.</w:t>
      </w:r>
    </w:p>
    <w:p w14:paraId="72755E46" w14:textId="77777777" w:rsidR="008E59C9" w:rsidRDefault="00B9593F" w:rsidP="008E59C9">
      <w:pPr>
        <w:jc w:val="both"/>
        <w:rPr>
          <w:sz w:val="24"/>
          <w:szCs w:val="24"/>
        </w:rPr>
      </w:pPr>
      <w:r>
        <w:rPr>
          <w:sz w:val="24"/>
          <w:szCs w:val="24"/>
        </w:rPr>
        <w:br w:type="column"/>
      </w:r>
    </w:p>
    <w:p w14:paraId="1BAEA249" w14:textId="77777777" w:rsidR="00B9593F" w:rsidRDefault="00B9593F" w:rsidP="008E59C9">
      <w:pPr>
        <w:jc w:val="both"/>
        <w:rPr>
          <w:sz w:val="24"/>
          <w:szCs w:val="24"/>
        </w:rPr>
      </w:pPr>
    </w:p>
    <w:p w14:paraId="159491EE" w14:textId="77777777" w:rsidR="00B9593F" w:rsidRDefault="00B9593F" w:rsidP="008E59C9">
      <w:pPr>
        <w:jc w:val="both"/>
        <w:rPr>
          <w:sz w:val="24"/>
          <w:szCs w:val="24"/>
        </w:rPr>
      </w:pPr>
    </w:p>
    <w:p w14:paraId="7FAF0EE8" w14:textId="77777777" w:rsidR="00B9593F" w:rsidRDefault="00B9593F" w:rsidP="008E59C9">
      <w:pPr>
        <w:jc w:val="both"/>
        <w:rPr>
          <w:sz w:val="24"/>
          <w:szCs w:val="24"/>
        </w:rPr>
      </w:pPr>
    </w:p>
    <w:p w14:paraId="79DBC400" w14:textId="77777777" w:rsidR="00B9593F" w:rsidRDefault="00B9593F" w:rsidP="008E59C9">
      <w:pPr>
        <w:jc w:val="both"/>
        <w:rPr>
          <w:sz w:val="24"/>
          <w:szCs w:val="24"/>
        </w:rPr>
      </w:pPr>
    </w:p>
    <w:p w14:paraId="7EFB3F97" w14:textId="77777777" w:rsidR="00B9593F" w:rsidRDefault="00B9593F" w:rsidP="008E59C9">
      <w:pPr>
        <w:jc w:val="both"/>
        <w:rPr>
          <w:sz w:val="24"/>
          <w:szCs w:val="24"/>
        </w:rPr>
      </w:pPr>
    </w:p>
    <w:p w14:paraId="07C36CFC" w14:textId="77777777" w:rsidR="00B9593F" w:rsidRDefault="00B9593F" w:rsidP="008E59C9">
      <w:pPr>
        <w:jc w:val="both"/>
        <w:rPr>
          <w:sz w:val="24"/>
          <w:szCs w:val="24"/>
        </w:rPr>
      </w:pPr>
    </w:p>
    <w:p w14:paraId="6F38AD07" w14:textId="77777777" w:rsidR="00B9593F" w:rsidRDefault="00B9593F" w:rsidP="008E59C9">
      <w:pPr>
        <w:jc w:val="both"/>
        <w:rPr>
          <w:sz w:val="24"/>
          <w:szCs w:val="24"/>
        </w:rPr>
      </w:pPr>
    </w:p>
    <w:p w14:paraId="6C52C932" w14:textId="77777777" w:rsidR="00B9593F" w:rsidRDefault="00B9593F" w:rsidP="008E59C9">
      <w:pPr>
        <w:jc w:val="both"/>
        <w:rPr>
          <w:sz w:val="24"/>
          <w:szCs w:val="24"/>
        </w:rPr>
      </w:pPr>
    </w:p>
    <w:p w14:paraId="3EFD737B" w14:textId="77777777" w:rsidR="00B9593F" w:rsidRDefault="00B9593F" w:rsidP="008E59C9">
      <w:pPr>
        <w:jc w:val="both"/>
        <w:rPr>
          <w:sz w:val="24"/>
          <w:szCs w:val="24"/>
        </w:rPr>
      </w:pPr>
    </w:p>
    <w:p w14:paraId="1C441A51" w14:textId="77777777" w:rsidR="00B9593F" w:rsidRDefault="00B9593F" w:rsidP="008E59C9">
      <w:pPr>
        <w:jc w:val="both"/>
        <w:rPr>
          <w:sz w:val="24"/>
          <w:szCs w:val="24"/>
        </w:rPr>
      </w:pPr>
    </w:p>
    <w:p w14:paraId="7BB246BA" w14:textId="77777777" w:rsidR="00B9593F" w:rsidRDefault="00B9593F" w:rsidP="008E59C9">
      <w:pPr>
        <w:jc w:val="both"/>
        <w:rPr>
          <w:sz w:val="24"/>
          <w:szCs w:val="24"/>
        </w:rPr>
      </w:pPr>
    </w:p>
    <w:p w14:paraId="01503B58" w14:textId="77777777" w:rsidR="008E59C9" w:rsidRDefault="008E59C9" w:rsidP="008E59C9">
      <w:pPr>
        <w:jc w:val="both"/>
        <w:rPr>
          <w:sz w:val="24"/>
          <w:szCs w:val="24"/>
        </w:rPr>
      </w:pPr>
    </w:p>
    <w:p w14:paraId="7E01567D" w14:textId="77777777" w:rsidR="00B47BB6" w:rsidRDefault="00B9593F" w:rsidP="008E59C9">
      <w:pPr>
        <w:jc w:val="both"/>
        <w:rPr>
          <w:sz w:val="24"/>
          <w:szCs w:val="24"/>
        </w:rPr>
      </w:pPr>
      <w:r>
        <w:rPr>
          <w:sz w:val="24"/>
          <w:szCs w:val="24"/>
        </w:rPr>
        <w:br w:type="column"/>
      </w:r>
      <w:r>
        <w:rPr>
          <w:sz w:val="24"/>
          <w:szCs w:val="24"/>
        </w:rPr>
        <w:lastRenderedPageBreak/>
        <w:t xml:space="preserve">Le cinquiesme jour du mois de mars mil sept cent dix sept a esté baptiseé sur les fonts baptismaux d'Aignay le Duc par moy soubsigné curé </w:t>
      </w:r>
      <w:r w:rsidR="008E59C9">
        <w:rPr>
          <w:sz w:val="24"/>
          <w:szCs w:val="24"/>
        </w:rPr>
        <w:t xml:space="preserve">Nicolle fille de Pierre Bazin marchand </w:t>
      </w:r>
      <w:r>
        <w:rPr>
          <w:sz w:val="24"/>
          <w:szCs w:val="24"/>
        </w:rPr>
        <w:t xml:space="preserve">tixier aud lieu </w:t>
      </w:r>
      <w:r w:rsidR="008E59C9">
        <w:rPr>
          <w:sz w:val="24"/>
          <w:szCs w:val="24"/>
        </w:rPr>
        <w:t>et de Benigne Jobelin</w:t>
      </w:r>
      <w:r>
        <w:rPr>
          <w:sz w:val="24"/>
          <w:szCs w:val="24"/>
        </w:rPr>
        <w:t xml:space="preserve"> ses pere et mere </w:t>
      </w:r>
      <w:r w:rsidR="008E59C9">
        <w:rPr>
          <w:sz w:val="24"/>
          <w:szCs w:val="24"/>
        </w:rPr>
        <w:t>ne</w:t>
      </w:r>
      <w:r w:rsidR="0016594D">
        <w:rPr>
          <w:sz w:val="24"/>
          <w:szCs w:val="24"/>
        </w:rPr>
        <w:t>é</w:t>
      </w:r>
      <w:r w:rsidR="008E59C9">
        <w:rPr>
          <w:sz w:val="24"/>
          <w:szCs w:val="24"/>
        </w:rPr>
        <w:t xml:space="preserve"> </w:t>
      </w:r>
      <w:r>
        <w:rPr>
          <w:sz w:val="24"/>
          <w:szCs w:val="24"/>
        </w:rPr>
        <w:t xml:space="preserve">de legitime mariage </w:t>
      </w:r>
      <w:r w:rsidR="008E59C9">
        <w:rPr>
          <w:sz w:val="24"/>
          <w:szCs w:val="24"/>
        </w:rPr>
        <w:t>le me</w:t>
      </w:r>
      <w:r>
        <w:rPr>
          <w:sz w:val="24"/>
          <w:szCs w:val="24"/>
        </w:rPr>
        <w:t>s</w:t>
      </w:r>
      <w:r w:rsidR="008E59C9">
        <w:rPr>
          <w:sz w:val="24"/>
          <w:szCs w:val="24"/>
        </w:rPr>
        <w:t xml:space="preserve">me jour son parain </w:t>
      </w:r>
      <w:r>
        <w:rPr>
          <w:sz w:val="24"/>
          <w:szCs w:val="24"/>
        </w:rPr>
        <w:t xml:space="preserve">a esté honeste </w:t>
      </w:r>
      <w:r w:rsidR="008E59C9">
        <w:rPr>
          <w:sz w:val="24"/>
          <w:szCs w:val="24"/>
        </w:rPr>
        <w:t>Valentin fils de M</w:t>
      </w:r>
      <w:r>
        <w:rPr>
          <w:sz w:val="24"/>
          <w:szCs w:val="24"/>
        </w:rPr>
        <w:t>aitr</w:t>
      </w:r>
      <w:r w:rsidR="008E59C9">
        <w:rPr>
          <w:sz w:val="24"/>
          <w:szCs w:val="24"/>
        </w:rPr>
        <w:t xml:space="preserve">e Pierre Charpy </w:t>
      </w:r>
      <w:r>
        <w:rPr>
          <w:sz w:val="24"/>
          <w:szCs w:val="24"/>
        </w:rPr>
        <w:t xml:space="preserve">juge </w:t>
      </w:r>
      <w:r w:rsidR="008E59C9">
        <w:rPr>
          <w:sz w:val="24"/>
          <w:szCs w:val="24"/>
        </w:rPr>
        <w:t>prevo</w:t>
      </w:r>
      <w:r>
        <w:rPr>
          <w:sz w:val="24"/>
          <w:szCs w:val="24"/>
        </w:rPr>
        <w:t>s</w:t>
      </w:r>
      <w:r w:rsidR="008E59C9">
        <w:rPr>
          <w:sz w:val="24"/>
          <w:szCs w:val="24"/>
        </w:rPr>
        <w:t>t royal d</w:t>
      </w:r>
      <w:r>
        <w:rPr>
          <w:sz w:val="24"/>
          <w:szCs w:val="24"/>
        </w:rPr>
        <w:t>ud lieu</w:t>
      </w:r>
      <w:r w:rsidR="008E59C9">
        <w:rPr>
          <w:sz w:val="24"/>
          <w:szCs w:val="24"/>
        </w:rPr>
        <w:t xml:space="preserve"> sa maraine Nicolle </w:t>
      </w:r>
      <w:r>
        <w:rPr>
          <w:sz w:val="24"/>
          <w:szCs w:val="24"/>
        </w:rPr>
        <w:t xml:space="preserve">file d'honorable Jacque </w:t>
      </w:r>
      <w:r w:rsidR="00B47BB6">
        <w:rPr>
          <w:sz w:val="24"/>
          <w:szCs w:val="24"/>
        </w:rPr>
        <w:t>d</w:t>
      </w:r>
      <w:r w:rsidR="008E59C9">
        <w:rPr>
          <w:sz w:val="24"/>
          <w:szCs w:val="24"/>
        </w:rPr>
        <w:t>u</w:t>
      </w:r>
      <w:r w:rsidR="00B47BB6">
        <w:rPr>
          <w:sz w:val="24"/>
          <w:szCs w:val="24"/>
        </w:rPr>
        <w:t xml:space="preserve"> C</w:t>
      </w:r>
      <w:r w:rsidR="008E59C9">
        <w:rPr>
          <w:sz w:val="24"/>
          <w:szCs w:val="24"/>
        </w:rPr>
        <w:t xml:space="preserve">ognon </w:t>
      </w:r>
      <w:r w:rsidR="00B47BB6">
        <w:rPr>
          <w:sz w:val="24"/>
          <w:szCs w:val="24"/>
        </w:rPr>
        <w:t xml:space="preserve">soussignés </w:t>
      </w:r>
      <w:r w:rsidR="008E59C9">
        <w:rPr>
          <w:sz w:val="24"/>
          <w:szCs w:val="24"/>
        </w:rPr>
        <w:t>avec moy</w:t>
      </w:r>
      <w:r w:rsidR="00B47BB6">
        <w:rPr>
          <w:sz w:val="24"/>
          <w:szCs w:val="24"/>
        </w:rPr>
        <w:t>.</w:t>
      </w:r>
    </w:p>
    <w:p w14:paraId="145FEA1B" w14:textId="77777777" w:rsidR="008E59C9" w:rsidRDefault="00B47BB6" w:rsidP="008E59C9">
      <w:pPr>
        <w:jc w:val="both"/>
        <w:rPr>
          <w:sz w:val="24"/>
          <w:szCs w:val="24"/>
        </w:rPr>
      </w:pPr>
      <w:r>
        <w:rPr>
          <w:sz w:val="24"/>
          <w:szCs w:val="24"/>
        </w:rPr>
        <w:t>S</w:t>
      </w:r>
      <w:r w:rsidR="008E59C9">
        <w:rPr>
          <w:sz w:val="24"/>
          <w:szCs w:val="24"/>
        </w:rPr>
        <w:t>ign</w:t>
      </w:r>
      <w:r>
        <w:rPr>
          <w:sz w:val="24"/>
          <w:szCs w:val="24"/>
        </w:rPr>
        <w:t>atures :</w:t>
      </w:r>
      <w:r w:rsidR="008E59C9">
        <w:rPr>
          <w:sz w:val="24"/>
          <w:szCs w:val="24"/>
        </w:rPr>
        <w:t xml:space="preserve"> Charpy, N Ducognon</w:t>
      </w:r>
      <w:r>
        <w:rPr>
          <w:sz w:val="24"/>
          <w:szCs w:val="24"/>
        </w:rPr>
        <w:t>,</w:t>
      </w:r>
      <w:r w:rsidR="008E59C9">
        <w:rPr>
          <w:sz w:val="24"/>
          <w:szCs w:val="24"/>
        </w:rPr>
        <w:t xml:space="preserve"> Rouhier curé.</w:t>
      </w:r>
    </w:p>
    <w:p w14:paraId="3EA4D404" w14:textId="77777777" w:rsidR="008E59C9" w:rsidRDefault="008E59C9" w:rsidP="008E59C9">
      <w:pPr>
        <w:jc w:val="both"/>
        <w:rPr>
          <w:sz w:val="24"/>
          <w:szCs w:val="24"/>
        </w:rPr>
      </w:pPr>
    </w:p>
    <w:p w14:paraId="54667EDC" w14:textId="77777777" w:rsidR="0016594D" w:rsidRDefault="0016594D" w:rsidP="008E59C9">
      <w:pPr>
        <w:jc w:val="both"/>
        <w:rPr>
          <w:sz w:val="24"/>
          <w:szCs w:val="24"/>
        </w:rPr>
      </w:pPr>
      <w:r>
        <w:rPr>
          <w:sz w:val="24"/>
          <w:szCs w:val="24"/>
        </w:rPr>
        <w:t xml:space="preserve">Le quatorziesme jour du mois de mars mil sept cent dix sept a esté baptiseé sur les fonts baptismaux d'Aignay le Duc par moy </w:t>
      </w:r>
      <w:r w:rsidR="008E59C9">
        <w:rPr>
          <w:sz w:val="24"/>
          <w:szCs w:val="24"/>
        </w:rPr>
        <w:t>Pierre Desclers cur</w:t>
      </w:r>
      <w:r>
        <w:rPr>
          <w:sz w:val="24"/>
          <w:szCs w:val="24"/>
        </w:rPr>
        <w:t>é</w:t>
      </w:r>
      <w:r w:rsidR="008E59C9">
        <w:rPr>
          <w:sz w:val="24"/>
          <w:szCs w:val="24"/>
        </w:rPr>
        <w:t xml:space="preserve"> de M</w:t>
      </w:r>
      <w:r>
        <w:rPr>
          <w:sz w:val="24"/>
          <w:szCs w:val="24"/>
        </w:rPr>
        <w:t>el</w:t>
      </w:r>
      <w:r w:rsidR="008E59C9">
        <w:rPr>
          <w:sz w:val="24"/>
          <w:szCs w:val="24"/>
        </w:rPr>
        <w:t>l</w:t>
      </w:r>
      <w:r>
        <w:rPr>
          <w:sz w:val="24"/>
          <w:szCs w:val="24"/>
        </w:rPr>
        <w:t xml:space="preserve">esson par ordre du sieur curé dud </w:t>
      </w:r>
      <w:r w:rsidR="008E59C9">
        <w:rPr>
          <w:sz w:val="24"/>
          <w:szCs w:val="24"/>
        </w:rPr>
        <w:t xml:space="preserve">Aignay Anne fille de Vincent Royer marchand </w:t>
      </w:r>
      <w:r>
        <w:rPr>
          <w:sz w:val="24"/>
          <w:szCs w:val="24"/>
        </w:rPr>
        <w:t>aud</w:t>
      </w:r>
      <w:r w:rsidR="008E59C9">
        <w:rPr>
          <w:sz w:val="24"/>
          <w:szCs w:val="24"/>
        </w:rPr>
        <w:t xml:space="preserve"> Aignay et d</w:t>
      </w:r>
      <w:r>
        <w:rPr>
          <w:sz w:val="24"/>
          <w:szCs w:val="24"/>
        </w:rPr>
        <w:t xml:space="preserve">e </w:t>
      </w:r>
      <w:r w:rsidR="008E59C9">
        <w:rPr>
          <w:sz w:val="24"/>
          <w:szCs w:val="24"/>
        </w:rPr>
        <w:t xml:space="preserve">Heleine Pitois </w:t>
      </w:r>
      <w:r>
        <w:rPr>
          <w:sz w:val="24"/>
          <w:szCs w:val="24"/>
        </w:rPr>
        <w:t xml:space="preserve">neé de legitime mariage </w:t>
      </w:r>
      <w:r w:rsidR="008E59C9">
        <w:rPr>
          <w:sz w:val="24"/>
          <w:szCs w:val="24"/>
        </w:rPr>
        <w:t>le me</w:t>
      </w:r>
      <w:r>
        <w:rPr>
          <w:sz w:val="24"/>
          <w:szCs w:val="24"/>
        </w:rPr>
        <w:t>s</w:t>
      </w:r>
      <w:r w:rsidR="008E59C9">
        <w:rPr>
          <w:sz w:val="24"/>
          <w:szCs w:val="24"/>
        </w:rPr>
        <w:t xml:space="preserve">me jour son parain </w:t>
      </w:r>
      <w:r>
        <w:rPr>
          <w:sz w:val="24"/>
          <w:szCs w:val="24"/>
        </w:rPr>
        <w:t>a esté Antoine Royer marchand à Ba</w:t>
      </w:r>
      <w:r w:rsidR="008E59C9">
        <w:rPr>
          <w:sz w:val="24"/>
          <w:szCs w:val="24"/>
        </w:rPr>
        <w:t>gneux, la maraine Anne fille d'honorable Jean Desclers marchand aud M</w:t>
      </w:r>
      <w:r>
        <w:rPr>
          <w:sz w:val="24"/>
          <w:szCs w:val="24"/>
        </w:rPr>
        <w:t>el</w:t>
      </w:r>
      <w:r w:rsidR="008E59C9">
        <w:rPr>
          <w:sz w:val="24"/>
          <w:szCs w:val="24"/>
        </w:rPr>
        <w:t>l</w:t>
      </w:r>
      <w:r>
        <w:rPr>
          <w:sz w:val="24"/>
          <w:szCs w:val="24"/>
        </w:rPr>
        <w:t>es</w:t>
      </w:r>
      <w:r w:rsidR="008E59C9">
        <w:rPr>
          <w:sz w:val="24"/>
          <w:szCs w:val="24"/>
        </w:rPr>
        <w:t>son soussignés avec moy</w:t>
      </w:r>
      <w:r>
        <w:rPr>
          <w:sz w:val="24"/>
          <w:szCs w:val="24"/>
        </w:rPr>
        <w:t>.</w:t>
      </w:r>
    </w:p>
    <w:p w14:paraId="7B1D9CDA" w14:textId="77777777" w:rsidR="008E59C9" w:rsidRDefault="0016594D" w:rsidP="008E59C9">
      <w:pPr>
        <w:jc w:val="both"/>
        <w:rPr>
          <w:sz w:val="24"/>
          <w:szCs w:val="24"/>
        </w:rPr>
      </w:pPr>
      <w:r>
        <w:rPr>
          <w:sz w:val="24"/>
          <w:szCs w:val="24"/>
        </w:rPr>
        <w:t>S</w:t>
      </w:r>
      <w:r w:rsidR="008E59C9">
        <w:rPr>
          <w:sz w:val="24"/>
          <w:szCs w:val="24"/>
        </w:rPr>
        <w:t>ign</w:t>
      </w:r>
      <w:r>
        <w:rPr>
          <w:sz w:val="24"/>
          <w:szCs w:val="24"/>
        </w:rPr>
        <w:t>atur</w:t>
      </w:r>
      <w:r w:rsidR="008E59C9">
        <w:rPr>
          <w:sz w:val="24"/>
          <w:szCs w:val="24"/>
        </w:rPr>
        <w:t xml:space="preserve">e </w:t>
      </w:r>
      <w:r>
        <w:rPr>
          <w:sz w:val="24"/>
          <w:szCs w:val="24"/>
        </w:rPr>
        <w:t xml:space="preserve">: </w:t>
      </w:r>
      <w:r w:rsidR="008E59C9">
        <w:rPr>
          <w:sz w:val="24"/>
          <w:szCs w:val="24"/>
        </w:rPr>
        <w:t>Anne Desclers, Ant</w:t>
      </w:r>
      <w:r>
        <w:rPr>
          <w:sz w:val="24"/>
          <w:szCs w:val="24"/>
        </w:rPr>
        <w:t>h</w:t>
      </w:r>
      <w:r w:rsidR="008E59C9">
        <w:rPr>
          <w:sz w:val="24"/>
          <w:szCs w:val="24"/>
        </w:rPr>
        <w:t>oine Royer, Desclers pretre desservant Mulson.</w:t>
      </w:r>
    </w:p>
    <w:p w14:paraId="3A175CB8" w14:textId="77777777" w:rsidR="00161AFD" w:rsidRDefault="00161AFD" w:rsidP="00161AFD">
      <w:pPr>
        <w:jc w:val="both"/>
        <w:rPr>
          <w:sz w:val="24"/>
          <w:szCs w:val="24"/>
        </w:rPr>
      </w:pPr>
    </w:p>
    <w:p w14:paraId="2D4CCCB2" w14:textId="77777777" w:rsidR="00270EE1" w:rsidRDefault="00ED23DC" w:rsidP="0016594D">
      <w:pPr>
        <w:jc w:val="both"/>
        <w:rPr>
          <w:sz w:val="24"/>
          <w:szCs w:val="24"/>
        </w:rPr>
      </w:pPr>
      <w:r>
        <w:rPr>
          <w:sz w:val="24"/>
          <w:szCs w:val="24"/>
        </w:rPr>
        <w:t xml:space="preserve">Le </w:t>
      </w:r>
      <w:r w:rsidR="00B53E59">
        <w:rPr>
          <w:sz w:val="24"/>
          <w:szCs w:val="24"/>
        </w:rPr>
        <w:t>trant</w:t>
      </w:r>
      <w:r>
        <w:rPr>
          <w:sz w:val="24"/>
          <w:szCs w:val="24"/>
        </w:rPr>
        <w:t>iesme jour d</w:t>
      </w:r>
      <w:r w:rsidR="00B53E59">
        <w:rPr>
          <w:sz w:val="24"/>
          <w:szCs w:val="24"/>
        </w:rPr>
        <w:t>e</w:t>
      </w:r>
      <w:r>
        <w:rPr>
          <w:sz w:val="24"/>
          <w:szCs w:val="24"/>
        </w:rPr>
        <w:t xml:space="preserve"> m</w:t>
      </w:r>
      <w:r w:rsidR="00B53E59">
        <w:rPr>
          <w:sz w:val="24"/>
          <w:szCs w:val="24"/>
        </w:rPr>
        <w:t>ar</w:t>
      </w:r>
      <w:r>
        <w:rPr>
          <w:sz w:val="24"/>
          <w:szCs w:val="24"/>
        </w:rPr>
        <w:t xml:space="preserve">s mil sept cent dix sept a esté baptisé sur les fonts baptismaux d'Aignay le Duc par moy soubsigné curé </w:t>
      </w:r>
      <w:r w:rsidR="0016594D">
        <w:rPr>
          <w:sz w:val="24"/>
          <w:szCs w:val="24"/>
        </w:rPr>
        <w:t xml:space="preserve">Claude fils de Jean </w:t>
      </w:r>
      <w:r w:rsidR="00B53E59">
        <w:rPr>
          <w:sz w:val="24"/>
          <w:szCs w:val="24"/>
        </w:rPr>
        <w:t>du R</w:t>
      </w:r>
      <w:r w:rsidR="0016594D">
        <w:rPr>
          <w:sz w:val="24"/>
          <w:szCs w:val="24"/>
        </w:rPr>
        <w:t xml:space="preserve">upt manouvrier </w:t>
      </w:r>
      <w:r w:rsidR="00B53E59">
        <w:rPr>
          <w:sz w:val="24"/>
          <w:szCs w:val="24"/>
        </w:rPr>
        <w:t xml:space="preserve">audit lieu </w:t>
      </w:r>
      <w:r w:rsidR="0016594D">
        <w:rPr>
          <w:sz w:val="24"/>
          <w:szCs w:val="24"/>
        </w:rPr>
        <w:t xml:space="preserve">et de Claudine Junot né </w:t>
      </w:r>
      <w:r w:rsidR="00B53E59">
        <w:rPr>
          <w:sz w:val="24"/>
          <w:szCs w:val="24"/>
        </w:rPr>
        <w:t xml:space="preserve">de legitime mariage </w:t>
      </w:r>
      <w:r w:rsidR="0016594D">
        <w:rPr>
          <w:sz w:val="24"/>
          <w:szCs w:val="24"/>
        </w:rPr>
        <w:t>le jour precedan</w:t>
      </w:r>
      <w:r w:rsidR="00B53E59">
        <w:rPr>
          <w:sz w:val="24"/>
          <w:szCs w:val="24"/>
        </w:rPr>
        <w:t xml:space="preserve">t </w:t>
      </w:r>
      <w:r w:rsidR="0016594D">
        <w:rPr>
          <w:sz w:val="24"/>
          <w:szCs w:val="24"/>
        </w:rPr>
        <w:t xml:space="preserve">son parain </w:t>
      </w:r>
      <w:r w:rsidR="00B53E59">
        <w:rPr>
          <w:sz w:val="24"/>
          <w:szCs w:val="24"/>
        </w:rPr>
        <w:t xml:space="preserve">a esté </w:t>
      </w:r>
      <w:r w:rsidR="0016594D">
        <w:rPr>
          <w:sz w:val="24"/>
          <w:szCs w:val="24"/>
        </w:rPr>
        <w:t xml:space="preserve">Claude Moniot fils de Simon </w:t>
      </w:r>
      <w:r w:rsidR="00B53E59">
        <w:rPr>
          <w:sz w:val="24"/>
          <w:szCs w:val="24"/>
        </w:rPr>
        <w:t>marchand</w:t>
      </w:r>
      <w:r w:rsidR="0016594D">
        <w:rPr>
          <w:sz w:val="24"/>
          <w:szCs w:val="24"/>
        </w:rPr>
        <w:t xml:space="preserve"> sa maraine Pierrette fille de Daniel Seroin armurier</w:t>
      </w:r>
      <w:r w:rsidR="00270EE1">
        <w:rPr>
          <w:sz w:val="24"/>
          <w:szCs w:val="24"/>
        </w:rPr>
        <w:t xml:space="preserve"> tous dud lieu soubsignés avec moy</w:t>
      </w:r>
      <w:r w:rsidR="0016594D">
        <w:rPr>
          <w:sz w:val="24"/>
          <w:szCs w:val="24"/>
        </w:rPr>
        <w:t xml:space="preserve">. </w:t>
      </w:r>
    </w:p>
    <w:p w14:paraId="765597EF" w14:textId="77777777" w:rsidR="0016594D" w:rsidRDefault="00270EE1" w:rsidP="0016594D">
      <w:pPr>
        <w:jc w:val="both"/>
        <w:rPr>
          <w:sz w:val="24"/>
          <w:szCs w:val="24"/>
        </w:rPr>
      </w:pPr>
      <w:r>
        <w:rPr>
          <w:sz w:val="24"/>
          <w:szCs w:val="24"/>
        </w:rPr>
        <w:t>S</w:t>
      </w:r>
      <w:r w:rsidR="0016594D">
        <w:rPr>
          <w:sz w:val="24"/>
          <w:szCs w:val="24"/>
        </w:rPr>
        <w:t>ign</w:t>
      </w:r>
      <w:r>
        <w:rPr>
          <w:sz w:val="24"/>
          <w:szCs w:val="24"/>
        </w:rPr>
        <w:t>ature :</w:t>
      </w:r>
      <w:r w:rsidR="0016594D">
        <w:rPr>
          <w:sz w:val="24"/>
          <w:szCs w:val="24"/>
        </w:rPr>
        <w:t xml:space="preserve"> P Seroin, C Moniot</w:t>
      </w:r>
      <w:r>
        <w:rPr>
          <w:sz w:val="24"/>
          <w:szCs w:val="24"/>
        </w:rPr>
        <w:t>,</w:t>
      </w:r>
      <w:r w:rsidR="0016594D">
        <w:rPr>
          <w:sz w:val="24"/>
          <w:szCs w:val="24"/>
        </w:rPr>
        <w:t xml:space="preserve"> Rouhier curé.</w:t>
      </w:r>
    </w:p>
    <w:p w14:paraId="4CB2B2C5" w14:textId="77777777" w:rsidR="00161AFD" w:rsidRDefault="00161AFD" w:rsidP="00161AFD">
      <w:pPr>
        <w:jc w:val="both"/>
        <w:rPr>
          <w:sz w:val="24"/>
          <w:szCs w:val="24"/>
        </w:rPr>
      </w:pPr>
    </w:p>
    <w:p w14:paraId="7E810EA6" w14:textId="77777777" w:rsidR="00161AFD" w:rsidRPr="00224C1D" w:rsidRDefault="00161AFD" w:rsidP="00161AFD">
      <w:pPr>
        <w:jc w:val="both"/>
        <w:rPr>
          <w:b/>
          <w:sz w:val="24"/>
          <w:szCs w:val="24"/>
        </w:rPr>
      </w:pPr>
      <w:r w:rsidRPr="00224C1D">
        <w:rPr>
          <w:b/>
          <w:sz w:val="24"/>
          <w:szCs w:val="24"/>
        </w:rPr>
        <w:t xml:space="preserve">Page </w:t>
      </w:r>
      <w:r>
        <w:rPr>
          <w:b/>
          <w:sz w:val="24"/>
          <w:szCs w:val="24"/>
        </w:rPr>
        <w:t>659</w:t>
      </w:r>
      <w:r w:rsidRPr="00224C1D">
        <w:rPr>
          <w:b/>
          <w:sz w:val="24"/>
          <w:szCs w:val="24"/>
        </w:rPr>
        <w:t xml:space="preserve"> des archives.</w:t>
      </w:r>
    </w:p>
    <w:p w14:paraId="381BE367" w14:textId="77777777" w:rsidR="008E59C9" w:rsidRDefault="008E59C9" w:rsidP="008E59C9">
      <w:pPr>
        <w:jc w:val="both"/>
        <w:rPr>
          <w:sz w:val="24"/>
          <w:szCs w:val="24"/>
        </w:rPr>
      </w:pPr>
    </w:p>
    <w:p w14:paraId="20EFABE1" w14:textId="77777777" w:rsidR="0002163E" w:rsidRDefault="0002163E" w:rsidP="008E59C9">
      <w:pPr>
        <w:jc w:val="both"/>
        <w:rPr>
          <w:sz w:val="24"/>
          <w:szCs w:val="24"/>
        </w:rPr>
      </w:pPr>
      <w:r>
        <w:rPr>
          <w:sz w:val="24"/>
          <w:szCs w:val="24"/>
        </w:rPr>
        <w:t xml:space="preserve">Le septiesme jour du mois d'avril mil sept cent dix sept a esté baptisé sur les fonts baptismaux d'Aignay le Duc par moy soubsigné curé </w:t>
      </w:r>
      <w:r w:rsidR="008E59C9">
        <w:rPr>
          <w:sz w:val="24"/>
          <w:szCs w:val="24"/>
        </w:rPr>
        <w:t>E</w:t>
      </w:r>
      <w:r>
        <w:rPr>
          <w:sz w:val="24"/>
          <w:szCs w:val="24"/>
        </w:rPr>
        <w:t>s</w:t>
      </w:r>
      <w:r w:rsidR="008E59C9">
        <w:rPr>
          <w:sz w:val="24"/>
          <w:szCs w:val="24"/>
        </w:rPr>
        <w:t>tiennette fille d'Edme Galimard tixier</w:t>
      </w:r>
      <w:r>
        <w:rPr>
          <w:sz w:val="24"/>
          <w:szCs w:val="24"/>
        </w:rPr>
        <w:t xml:space="preserve"> de toile aud lieu</w:t>
      </w:r>
      <w:r w:rsidR="008E59C9">
        <w:rPr>
          <w:sz w:val="24"/>
          <w:szCs w:val="24"/>
        </w:rPr>
        <w:t xml:space="preserve"> et de Marie Laig</w:t>
      </w:r>
      <w:r>
        <w:rPr>
          <w:sz w:val="24"/>
          <w:szCs w:val="24"/>
        </w:rPr>
        <w:t>nelet né</w:t>
      </w:r>
      <w:r w:rsidR="008E59C9">
        <w:rPr>
          <w:sz w:val="24"/>
          <w:szCs w:val="24"/>
        </w:rPr>
        <w:t xml:space="preserve"> </w:t>
      </w:r>
      <w:r>
        <w:rPr>
          <w:sz w:val="24"/>
          <w:szCs w:val="24"/>
        </w:rPr>
        <w:t xml:space="preserve">de legitime mariage </w:t>
      </w:r>
      <w:r w:rsidR="008E59C9">
        <w:rPr>
          <w:sz w:val="24"/>
          <w:szCs w:val="24"/>
        </w:rPr>
        <w:t>le me</w:t>
      </w:r>
      <w:r>
        <w:rPr>
          <w:sz w:val="24"/>
          <w:szCs w:val="24"/>
        </w:rPr>
        <w:t xml:space="preserve">sme jour </w:t>
      </w:r>
      <w:r w:rsidR="008E59C9">
        <w:rPr>
          <w:sz w:val="24"/>
          <w:szCs w:val="24"/>
        </w:rPr>
        <w:t xml:space="preserve">son parain </w:t>
      </w:r>
      <w:r>
        <w:rPr>
          <w:sz w:val="24"/>
          <w:szCs w:val="24"/>
        </w:rPr>
        <w:t xml:space="preserve">a esté </w:t>
      </w:r>
      <w:r w:rsidR="008E59C9">
        <w:rPr>
          <w:sz w:val="24"/>
          <w:szCs w:val="24"/>
        </w:rPr>
        <w:t>René fils de Martin Laignelet sa maraine E</w:t>
      </w:r>
      <w:r>
        <w:rPr>
          <w:sz w:val="24"/>
          <w:szCs w:val="24"/>
        </w:rPr>
        <w:t>s</w:t>
      </w:r>
      <w:r w:rsidR="008E59C9">
        <w:rPr>
          <w:sz w:val="24"/>
          <w:szCs w:val="24"/>
        </w:rPr>
        <w:t>tiennette fille de Noel Laignelet</w:t>
      </w:r>
      <w:r>
        <w:rPr>
          <w:sz w:val="24"/>
          <w:szCs w:val="24"/>
        </w:rPr>
        <w:t xml:space="preserve"> tous dud lieu soubsignés avec moy</w:t>
      </w:r>
      <w:r w:rsidR="008E59C9">
        <w:rPr>
          <w:sz w:val="24"/>
          <w:szCs w:val="24"/>
        </w:rPr>
        <w:t xml:space="preserve">. </w:t>
      </w:r>
    </w:p>
    <w:p w14:paraId="25A198D4" w14:textId="77777777" w:rsidR="008E59C9" w:rsidRDefault="008E59C9" w:rsidP="008E59C9">
      <w:pPr>
        <w:jc w:val="both"/>
        <w:rPr>
          <w:sz w:val="24"/>
          <w:szCs w:val="24"/>
        </w:rPr>
      </w:pPr>
      <w:r>
        <w:rPr>
          <w:sz w:val="24"/>
          <w:szCs w:val="24"/>
        </w:rPr>
        <w:t>Sign</w:t>
      </w:r>
      <w:r w:rsidR="0002163E">
        <w:rPr>
          <w:sz w:val="24"/>
          <w:szCs w:val="24"/>
        </w:rPr>
        <w:t>atures :</w:t>
      </w:r>
      <w:r>
        <w:rPr>
          <w:sz w:val="24"/>
          <w:szCs w:val="24"/>
        </w:rPr>
        <w:t xml:space="preserve"> R Laignelet</w:t>
      </w:r>
      <w:r w:rsidR="0002163E">
        <w:rPr>
          <w:sz w:val="24"/>
          <w:szCs w:val="24"/>
        </w:rPr>
        <w:t>,</w:t>
      </w:r>
      <w:r>
        <w:rPr>
          <w:sz w:val="24"/>
          <w:szCs w:val="24"/>
        </w:rPr>
        <w:t xml:space="preserve"> Rouhier curé.</w:t>
      </w:r>
    </w:p>
    <w:p w14:paraId="4370B86F" w14:textId="77777777" w:rsidR="008E59C9" w:rsidRDefault="008E59C9" w:rsidP="008E59C9">
      <w:pPr>
        <w:jc w:val="both"/>
        <w:rPr>
          <w:sz w:val="24"/>
          <w:szCs w:val="24"/>
        </w:rPr>
      </w:pPr>
    </w:p>
    <w:p w14:paraId="566055BC" w14:textId="77777777" w:rsidR="00CB5BC7" w:rsidRDefault="008E59C9" w:rsidP="008E59C9">
      <w:pPr>
        <w:jc w:val="both"/>
        <w:rPr>
          <w:sz w:val="24"/>
          <w:szCs w:val="24"/>
        </w:rPr>
      </w:pPr>
      <w:r>
        <w:rPr>
          <w:sz w:val="24"/>
          <w:szCs w:val="24"/>
        </w:rPr>
        <w:t xml:space="preserve">Le </w:t>
      </w:r>
      <w:r w:rsidR="0002163E">
        <w:rPr>
          <w:sz w:val="24"/>
          <w:szCs w:val="24"/>
        </w:rPr>
        <w:t xml:space="preserve">vingt deuxiesme d'avril mil sept cent dix sept a esté baptiseé sur les fonts baptismaux d'Aignay le Duc par moy soubsigné curé </w:t>
      </w:r>
      <w:r>
        <w:rPr>
          <w:sz w:val="24"/>
          <w:szCs w:val="24"/>
        </w:rPr>
        <w:t>Jeanne fille de Gabriel Rouget marchand</w:t>
      </w:r>
      <w:r w:rsidR="0002163E">
        <w:rPr>
          <w:sz w:val="24"/>
          <w:szCs w:val="24"/>
        </w:rPr>
        <w:t xml:space="preserve"> aud lieu</w:t>
      </w:r>
      <w:r>
        <w:rPr>
          <w:sz w:val="24"/>
          <w:szCs w:val="24"/>
        </w:rPr>
        <w:t xml:space="preserve"> et de Jeanne Mignard ne</w:t>
      </w:r>
      <w:r w:rsidR="0002163E">
        <w:rPr>
          <w:sz w:val="24"/>
          <w:szCs w:val="24"/>
        </w:rPr>
        <w:t>é</w:t>
      </w:r>
      <w:r>
        <w:rPr>
          <w:sz w:val="24"/>
          <w:szCs w:val="24"/>
        </w:rPr>
        <w:t xml:space="preserve"> </w:t>
      </w:r>
      <w:r w:rsidR="0002163E">
        <w:rPr>
          <w:sz w:val="24"/>
          <w:szCs w:val="24"/>
        </w:rPr>
        <w:t xml:space="preserve">de legitime mariage </w:t>
      </w:r>
      <w:r>
        <w:rPr>
          <w:sz w:val="24"/>
          <w:szCs w:val="24"/>
        </w:rPr>
        <w:t>le me</w:t>
      </w:r>
      <w:r w:rsidR="0002163E">
        <w:rPr>
          <w:sz w:val="24"/>
          <w:szCs w:val="24"/>
        </w:rPr>
        <w:t>s</w:t>
      </w:r>
      <w:r>
        <w:rPr>
          <w:sz w:val="24"/>
          <w:szCs w:val="24"/>
        </w:rPr>
        <w:t xml:space="preserve">me jour son parain </w:t>
      </w:r>
      <w:r w:rsidR="0002163E">
        <w:rPr>
          <w:sz w:val="24"/>
          <w:szCs w:val="24"/>
        </w:rPr>
        <w:t xml:space="preserve">a esté </w:t>
      </w:r>
      <w:r>
        <w:rPr>
          <w:sz w:val="24"/>
          <w:szCs w:val="24"/>
        </w:rPr>
        <w:t xml:space="preserve">Me Jean Ratel greffier </w:t>
      </w:r>
      <w:r w:rsidR="0002163E">
        <w:rPr>
          <w:sz w:val="24"/>
          <w:szCs w:val="24"/>
        </w:rPr>
        <w:t xml:space="preserve">en chef </w:t>
      </w:r>
      <w:r w:rsidR="00CB5BC7">
        <w:rPr>
          <w:sz w:val="24"/>
          <w:szCs w:val="24"/>
        </w:rPr>
        <w:t xml:space="preserve">en la chatellenie </w:t>
      </w:r>
      <w:r>
        <w:rPr>
          <w:sz w:val="24"/>
          <w:szCs w:val="24"/>
        </w:rPr>
        <w:t xml:space="preserve">de Duesme sa maraine Jeanne Roydot </w:t>
      </w:r>
      <w:r w:rsidR="00CB5BC7">
        <w:rPr>
          <w:sz w:val="24"/>
          <w:szCs w:val="24"/>
        </w:rPr>
        <w:t xml:space="preserve">dud Aignay soubsignés </w:t>
      </w:r>
      <w:r>
        <w:rPr>
          <w:sz w:val="24"/>
          <w:szCs w:val="24"/>
        </w:rPr>
        <w:t xml:space="preserve">avec moy. </w:t>
      </w:r>
    </w:p>
    <w:p w14:paraId="48C5FE37" w14:textId="77777777" w:rsidR="008E59C9" w:rsidRDefault="00CB5BC7" w:rsidP="008E59C9">
      <w:pPr>
        <w:jc w:val="both"/>
        <w:rPr>
          <w:sz w:val="24"/>
          <w:szCs w:val="24"/>
        </w:rPr>
      </w:pPr>
      <w:r>
        <w:rPr>
          <w:sz w:val="24"/>
          <w:szCs w:val="24"/>
        </w:rPr>
        <w:t>Signature</w:t>
      </w:r>
      <w:r w:rsidR="008E59C9">
        <w:rPr>
          <w:sz w:val="24"/>
          <w:szCs w:val="24"/>
        </w:rPr>
        <w:t xml:space="preserve">s </w:t>
      </w:r>
      <w:r>
        <w:rPr>
          <w:sz w:val="24"/>
          <w:szCs w:val="24"/>
        </w:rPr>
        <w:t xml:space="preserve">: </w:t>
      </w:r>
      <w:r w:rsidR="008E59C9">
        <w:rPr>
          <w:sz w:val="24"/>
          <w:szCs w:val="24"/>
        </w:rPr>
        <w:t>Ratel, Jeanne Roydot et Rouhier curé.</w:t>
      </w:r>
    </w:p>
    <w:p w14:paraId="6EB6538D" w14:textId="77777777" w:rsidR="005C1DF7" w:rsidRDefault="005C1DF7" w:rsidP="00D7528C">
      <w:pPr>
        <w:jc w:val="both"/>
        <w:rPr>
          <w:sz w:val="24"/>
          <w:szCs w:val="24"/>
        </w:rPr>
      </w:pPr>
    </w:p>
    <w:p w14:paraId="63B044AD" w14:textId="77777777" w:rsidR="000A11FF" w:rsidRDefault="000A11FF" w:rsidP="000A11FF">
      <w:pPr>
        <w:jc w:val="both"/>
        <w:rPr>
          <w:sz w:val="24"/>
          <w:szCs w:val="24"/>
        </w:rPr>
      </w:pPr>
      <w:r>
        <w:rPr>
          <w:sz w:val="24"/>
          <w:szCs w:val="24"/>
        </w:rPr>
        <w:t xml:space="preserve">Le deuxiesme may mil sept cent dix sept a eté inhumé au cimetiere de l'église parroissialle d'Aignay le Duc par moy soubsigné curé dud lieu Me Laurent Vendeuvre recteur d'école au meme lieu decedé le jour precedant muny des sacrements de l'église agé d'environ quarente neuf ans et ont assisté à son convoy sa femme et plusieurs de ses parens soubsignés avec moy. </w:t>
      </w:r>
    </w:p>
    <w:p w14:paraId="7C4795CF" w14:textId="77777777" w:rsidR="000A11FF" w:rsidRDefault="000A11FF" w:rsidP="000A11FF">
      <w:pPr>
        <w:jc w:val="both"/>
        <w:rPr>
          <w:sz w:val="24"/>
          <w:szCs w:val="24"/>
        </w:rPr>
      </w:pPr>
      <w:r>
        <w:rPr>
          <w:sz w:val="24"/>
          <w:szCs w:val="24"/>
        </w:rPr>
        <w:t xml:space="preserve">Signatures : F Levesque, L Malteste, P Danin, </w:t>
      </w:r>
      <w:r w:rsidR="002D2954">
        <w:rPr>
          <w:sz w:val="24"/>
          <w:szCs w:val="24"/>
        </w:rPr>
        <w:t xml:space="preserve">M Danin, </w:t>
      </w:r>
      <w:r>
        <w:rPr>
          <w:sz w:val="24"/>
          <w:szCs w:val="24"/>
        </w:rPr>
        <w:t>F Damotte, Rouhier curé.</w:t>
      </w:r>
    </w:p>
    <w:p w14:paraId="614B14CB" w14:textId="77777777" w:rsidR="000A11FF" w:rsidRPr="009E1723" w:rsidRDefault="000A11FF" w:rsidP="000A11FF">
      <w:pPr>
        <w:jc w:val="both"/>
        <w:rPr>
          <w:sz w:val="24"/>
          <w:szCs w:val="24"/>
        </w:rPr>
      </w:pPr>
    </w:p>
    <w:p w14:paraId="18698D7C" w14:textId="77777777" w:rsidR="002D2954" w:rsidRDefault="000A11FF" w:rsidP="000A11FF">
      <w:pPr>
        <w:jc w:val="both"/>
        <w:rPr>
          <w:sz w:val="24"/>
          <w:szCs w:val="24"/>
        </w:rPr>
      </w:pPr>
      <w:r>
        <w:rPr>
          <w:sz w:val="24"/>
          <w:szCs w:val="24"/>
        </w:rPr>
        <w:t xml:space="preserve">Le </w:t>
      </w:r>
      <w:r w:rsidR="002D2954">
        <w:rPr>
          <w:sz w:val="24"/>
          <w:szCs w:val="24"/>
        </w:rPr>
        <w:t xml:space="preserve">septieme may mil sept cent dix sept </w:t>
      </w:r>
      <w:r>
        <w:rPr>
          <w:sz w:val="24"/>
          <w:szCs w:val="24"/>
        </w:rPr>
        <w:t xml:space="preserve">a eté baptisée </w:t>
      </w:r>
      <w:r w:rsidR="002D2954">
        <w:rPr>
          <w:sz w:val="24"/>
          <w:szCs w:val="24"/>
        </w:rPr>
        <w:t xml:space="preserve">sur les fonts baptismaux d'Aignay le Duc par moy soussigné curé dud lieu </w:t>
      </w:r>
      <w:r>
        <w:rPr>
          <w:sz w:val="24"/>
          <w:szCs w:val="24"/>
        </w:rPr>
        <w:t xml:space="preserve">Claudine fille de Jean Bordot et de Claudine Gy sa femme née </w:t>
      </w:r>
      <w:r w:rsidR="002D2954">
        <w:rPr>
          <w:sz w:val="24"/>
          <w:szCs w:val="24"/>
        </w:rPr>
        <w:t xml:space="preserve">de legitime mariage </w:t>
      </w:r>
      <w:r>
        <w:rPr>
          <w:sz w:val="24"/>
          <w:szCs w:val="24"/>
        </w:rPr>
        <w:t xml:space="preserve">le meme jour son parain </w:t>
      </w:r>
      <w:r w:rsidR="002D2954">
        <w:rPr>
          <w:sz w:val="24"/>
          <w:szCs w:val="24"/>
        </w:rPr>
        <w:t xml:space="preserve">a esté </w:t>
      </w:r>
      <w:r>
        <w:rPr>
          <w:sz w:val="24"/>
          <w:szCs w:val="24"/>
        </w:rPr>
        <w:t>Claude fils de Simon Moniot</w:t>
      </w:r>
      <w:r w:rsidR="002D2954">
        <w:rPr>
          <w:sz w:val="24"/>
          <w:szCs w:val="24"/>
        </w:rPr>
        <w:t xml:space="preserve"> marchand</w:t>
      </w:r>
      <w:r>
        <w:rPr>
          <w:sz w:val="24"/>
          <w:szCs w:val="24"/>
        </w:rPr>
        <w:t xml:space="preserve"> sa maraine Claudine fille de Pierre Gueneau aussy marchand</w:t>
      </w:r>
      <w:r w:rsidR="002D2954">
        <w:rPr>
          <w:sz w:val="24"/>
          <w:szCs w:val="24"/>
        </w:rPr>
        <w:t xml:space="preserve"> tous dud Aignay qui ont signé avec moy</w:t>
      </w:r>
      <w:r>
        <w:rPr>
          <w:sz w:val="24"/>
          <w:szCs w:val="24"/>
        </w:rPr>
        <w:t xml:space="preserve">. </w:t>
      </w:r>
    </w:p>
    <w:p w14:paraId="24658A71" w14:textId="77777777" w:rsidR="002D2954" w:rsidRDefault="000A11FF" w:rsidP="000A11FF">
      <w:pPr>
        <w:jc w:val="both"/>
        <w:rPr>
          <w:sz w:val="24"/>
          <w:szCs w:val="24"/>
        </w:rPr>
      </w:pPr>
      <w:r>
        <w:rPr>
          <w:sz w:val="24"/>
          <w:szCs w:val="24"/>
        </w:rPr>
        <w:t>Sign</w:t>
      </w:r>
      <w:r w:rsidR="002D2954">
        <w:rPr>
          <w:sz w:val="24"/>
          <w:szCs w:val="24"/>
        </w:rPr>
        <w:t xml:space="preserve">atures : </w:t>
      </w:r>
      <w:r>
        <w:rPr>
          <w:sz w:val="24"/>
          <w:szCs w:val="24"/>
        </w:rPr>
        <w:t>C Gueneau, C Moniot</w:t>
      </w:r>
      <w:r w:rsidR="002D2954">
        <w:rPr>
          <w:sz w:val="24"/>
          <w:szCs w:val="24"/>
        </w:rPr>
        <w:t>,</w:t>
      </w:r>
      <w:r>
        <w:rPr>
          <w:sz w:val="24"/>
          <w:szCs w:val="24"/>
        </w:rPr>
        <w:t xml:space="preserve"> Rouhier curé. </w:t>
      </w:r>
    </w:p>
    <w:p w14:paraId="667CD3F6" w14:textId="77777777" w:rsidR="000A11FF" w:rsidRDefault="002D2954" w:rsidP="000A11FF">
      <w:pPr>
        <w:jc w:val="both"/>
        <w:rPr>
          <w:sz w:val="24"/>
          <w:szCs w:val="24"/>
        </w:rPr>
      </w:pPr>
      <w:r>
        <w:rPr>
          <w:sz w:val="24"/>
          <w:szCs w:val="24"/>
        </w:rPr>
        <w:br w:type="column"/>
      </w:r>
    </w:p>
    <w:p w14:paraId="5DDC6612" w14:textId="77777777" w:rsidR="002D2954" w:rsidRDefault="002D2954" w:rsidP="000A11FF">
      <w:pPr>
        <w:jc w:val="both"/>
        <w:rPr>
          <w:sz w:val="24"/>
          <w:szCs w:val="24"/>
        </w:rPr>
      </w:pPr>
    </w:p>
    <w:p w14:paraId="6B44BB58" w14:textId="77777777" w:rsidR="002D2954" w:rsidRDefault="002D2954" w:rsidP="000A11FF">
      <w:pPr>
        <w:jc w:val="both"/>
        <w:rPr>
          <w:sz w:val="24"/>
          <w:szCs w:val="24"/>
        </w:rPr>
      </w:pPr>
    </w:p>
    <w:p w14:paraId="46D41402" w14:textId="77777777" w:rsidR="002D2954" w:rsidRDefault="002D2954" w:rsidP="000A11FF">
      <w:pPr>
        <w:jc w:val="both"/>
        <w:rPr>
          <w:sz w:val="24"/>
          <w:szCs w:val="24"/>
        </w:rPr>
      </w:pPr>
    </w:p>
    <w:p w14:paraId="51106013" w14:textId="77777777" w:rsidR="002D2954" w:rsidRDefault="002D2954" w:rsidP="000A11FF">
      <w:pPr>
        <w:jc w:val="both"/>
        <w:rPr>
          <w:sz w:val="24"/>
          <w:szCs w:val="24"/>
        </w:rPr>
      </w:pPr>
    </w:p>
    <w:p w14:paraId="7C42A073" w14:textId="77777777" w:rsidR="002D2954" w:rsidRDefault="002D2954" w:rsidP="000A11FF">
      <w:pPr>
        <w:jc w:val="both"/>
        <w:rPr>
          <w:sz w:val="24"/>
          <w:szCs w:val="24"/>
        </w:rPr>
      </w:pPr>
    </w:p>
    <w:p w14:paraId="23125D08" w14:textId="77777777" w:rsidR="002D2954" w:rsidRDefault="002D2954" w:rsidP="000A11FF">
      <w:pPr>
        <w:jc w:val="both"/>
        <w:rPr>
          <w:sz w:val="24"/>
          <w:szCs w:val="24"/>
        </w:rPr>
      </w:pPr>
    </w:p>
    <w:p w14:paraId="1287BC1F" w14:textId="77777777" w:rsidR="002D2954" w:rsidRDefault="002D2954" w:rsidP="000A11FF">
      <w:pPr>
        <w:jc w:val="both"/>
        <w:rPr>
          <w:sz w:val="24"/>
          <w:szCs w:val="24"/>
        </w:rPr>
      </w:pPr>
    </w:p>
    <w:p w14:paraId="7C48BE49" w14:textId="77777777" w:rsidR="002D2954" w:rsidRDefault="002D2954" w:rsidP="000A11FF">
      <w:pPr>
        <w:jc w:val="both"/>
        <w:rPr>
          <w:sz w:val="24"/>
          <w:szCs w:val="24"/>
        </w:rPr>
      </w:pPr>
    </w:p>
    <w:p w14:paraId="0DB8EC3C" w14:textId="77777777" w:rsidR="002D2954" w:rsidRDefault="002D2954" w:rsidP="000A11FF">
      <w:pPr>
        <w:jc w:val="both"/>
        <w:rPr>
          <w:sz w:val="24"/>
          <w:szCs w:val="24"/>
        </w:rPr>
      </w:pPr>
    </w:p>
    <w:p w14:paraId="0A4B7B10" w14:textId="77777777" w:rsidR="002D2954" w:rsidRDefault="002D2954" w:rsidP="000A11FF">
      <w:pPr>
        <w:jc w:val="both"/>
        <w:rPr>
          <w:sz w:val="24"/>
          <w:szCs w:val="24"/>
        </w:rPr>
      </w:pPr>
    </w:p>
    <w:p w14:paraId="0CBCD04F" w14:textId="77777777" w:rsidR="002D2954" w:rsidRDefault="002D2954" w:rsidP="000A11FF">
      <w:pPr>
        <w:jc w:val="both"/>
        <w:rPr>
          <w:sz w:val="24"/>
          <w:szCs w:val="24"/>
        </w:rPr>
      </w:pPr>
    </w:p>
    <w:p w14:paraId="429022B8" w14:textId="77777777" w:rsidR="002D2954" w:rsidRDefault="002D2954" w:rsidP="000A11FF">
      <w:pPr>
        <w:jc w:val="both"/>
        <w:rPr>
          <w:sz w:val="24"/>
          <w:szCs w:val="24"/>
        </w:rPr>
      </w:pPr>
    </w:p>
    <w:p w14:paraId="2E90B347" w14:textId="77777777" w:rsidR="002D2954" w:rsidRDefault="002D2954" w:rsidP="000A11FF">
      <w:pPr>
        <w:jc w:val="both"/>
        <w:rPr>
          <w:sz w:val="24"/>
          <w:szCs w:val="24"/>
        </w:rPr>
      </w:pPr>
    </w:p>
    <w:p w14:paraId="003A7ABF" w14:textId="77777777" w:rsidR="002D2954" w:rsidRDefault="002D2954" w:rsidP="000A11FF">
      <w:pPr>
        <w:jc w:val="both"/>
        <w:rPr>
          <w:sz w:val="24"/>
          <w:szCs w:val="24"/>
        </w:rPr>
      </w:pPr>
    </w:p>
    <w:p w14:paraId="5E839D98" w14:textId="77777777" w:rsidR="002D2954" w:rsidRDefault="002D2954" w:rsidP="000A11FF">
      <w:pPr>
        <w:jc w:val="both"/>
        <w:rPr>
          <w:sz w:val="24"/>
          <w:szCs w:val="24"/>
        </w:rPr>
      </w:pPr>
    </w:p>
    <w:p w14:paraId="7A41B080" w14:textId="77777777" w:rsidR="002D2954" w:rsidRDefault="002D2954" w:rsidP="000A11FF">
      <w:pPr>
        <w:jc w:val="both"/>
        <w:rPr>
          <w:sz w:val="24"/>
          <w:szCs w:val="24"/>
        </w:rPr>
      </w:pPr>
    </w:p>
    <w:p w14:paraId="451D1663" w14:textId="77777777" w:rsidR="002D2954" w:rsidRDefault="002D2954" w:rsidP="000A11FF">
      <w:pPr>
        <w:jc w:val="both"/>
        <w:rPr>
          <w:sz w:val="24"/>
          <w:szCs w:val="24"/>
        </w:rPr>
      </w:pPr>
    </w:p>
    <w:p w14:paraId="07F09F6C" w14:textId="77777777" w:rsidR="00D51A9D" w:rsidRDefault="002D2954" w:rsidP="000A11FF">
      <w:pPr>
        <w:jc w:val="both"/>
        <w:rPr>
          <w:sz w:val="24"/>
          <w:szCs w:val="24"/>
        </w:rPr>
      </w:pPr>
      <w:r>
        <w:rPr>
          <w:sz w:val="24"/>
          <w:szCs w:val="24"/>
        </w:rPr>
        <w:br w:type="column"/>
      </w:r>
      <w:r w:rsidR="000A11FF">
        <w:rPr>
          <w:sz w:val="24"/>
          <w:szCs w:val="24"/>
        </w:rPr>
        <w:lastRenderedPageBreak/>
        <w:t xml:space="preserve">Le </w:t>
      </w:r>
      <w:r>
        <w:rPr>
          <w:sz w:val="24"/>
          <w:szCs w:val="24"/>
        </w:rPr>
        <w:t>quinze</w:t>
      </w:r>
      <w:r w:rsidR="000A11FF">
        <w:rPr>
          <w:sz w:val="24"/>
          <w:szCs w:val="24"/>
        </w:rPr>
        <w:t xml:space="preserve"> may </w:t>
      </w:r>
      <w:r>
        <w:rPr>
          <w:sz w:val="24"/>
          <w:szCs w:val="24"/>
        </w:rPr>
        <w:t>an que dessus a eté inhum</w:t>
      </w:r>
      <w:r w:rsidR="000A11FF">
        <w:rPr>
          <w:sz w:val="24"/>
          <w:szCs w:val="24"/>
        </w:rPr>
        <w:t xml:space="preserve">é </w:t>
      </w:r>
      <w:r>
        <w:rPr>
          <w:sz w:val="24"/>
          <w:szCs w:val="24"/>
        </w:rPr>
        <w:t>au cimeti</w:t>
      </w:r>
      <w:r w:rsidR="00A71E12">
        <w:rPr>
          <w:sz w:val="24"/>
          <w:szCs w:val="24"/>
        </w:rPr>
        <w:t>e</w:t>
      </w:r>
      <w:r>
        <w:rPr>
          <w:sz w:val="24"/>
          <w:szCs w:val="24"/>
        </w:rPr>
        <w:t xml:space="preserve">re de la parroisse d'Aignay le Duc par moy soussigné </w:t>
      </w:r>
      <w:r w:rsidR="00D51A9D">
        <w:rPr>
          <w:sz w:val="24"/>
          <w:szCs w:val="24"/>
        </w:rPr>
        <w:t xml:space="preserve">curé dud lieu </w:t>
      </w:r>
      <w:r w:rsidR="000A11FF">
        <w:rPr>
          <w:sz w:val="24"/>
          <w:szCs w:val="24"/>
        </w:rPr>
        <w:t xml:space="preserve">Nicolas fils de </w:t>
      </w:r>
      <w:r w:rsidR="00D51A9D">
        <w:rPr>
          <w:sz w:val="24"/>
          <w:szCs w:val="24"/>
        </w:rPr>
        <w:t xml:space="preserve">fut </w:t>
      </w:r>
      <w:r w:rsidR="000A11FF">
        <w:rPr>
          <w:sz w:val="24"/>
          <w:szCs w:val="24"/>
        </w:rPr>
        <w:t xml:space="preserve">Claude Desclers </w:t>
      </w:r>
      <w:r w:rsidR="00D51A9D">
        <w:rPr>
          <w:sz w:val="24"/>
          <w:szCs w:val="24"/>
        </w:rPr>
        <w:t xml:space="preserve">vivant </w:t>
      </w:r>
      <w:r w:rsidR="000A11FF">
        <w:rPr>
          <w:sz w:val="24"/>
          <w:szCs w:val="24"/>
        </w:rPr>
        <w:t xml:space="preserve">marchand </w:t>
      </w:r>
      <w:r w:rsidR="00D51A9D">
        <w:rPr>
          <w:sz w:val="24"/>
          <w:szCs w:val="24"/>
        </w:rPr>
        <w:t>au meme lieu</w:t>
      </w:r>
      <w:r w:rsidR="000A11FF">
        <w:rPr>
          <w:sz w:val="24"/>
          <w:szCs w:val="24"/>
        </w:rPr>
        <w:t xml:space="preserve"> agé d'environ (blanc) </w:t>
      </w:r>
      <w:r w:rsidR="00D51A9D">
        <w:rPr>
          <w:sz w:val="24"/>
          <w:szCs w:val="24"/>
        </w:rPr>
        <w:t xml:space="preserve">ans </w:t>
      </w:r>
      <w:r w:rsidR="000A11FF">
        <w:rPr>
          <w:sz w:val="24"/>
          <w:szCs w:val="24"/>
        </w:rPr>
        <w:t xml:space="preserve">decedé le jour precedant muny des sacrements </w:t>
      </w:r>
      <w:r w:rsidR="00D51A9D">
        <w:rPr>
          <w:sz w:val="24"/>
          <w:szCs w:val="24"/>
        </w:rPr>
        <w:t xml:space="preserve">de l'église </w:t>
      </w:r>
      <w:r w:rsidR="000A11FF">
        <w:rPr>
          <w:sz w:val="24"/>
          <w:szCs w:val="24"/>
        </w:rPr>
        <w:t>et ont assistés à ses obsèques sa mere Claudine Cai</w:t>
      </w:r>
      <w:r w:rsidR="00D51A9D">
        <w:rPr>
          <w:sz w:val="24"/>
          <w:szCs w:val="24"/>
        </w:rPr>
        <w:t>s</w:t>
      </w:r>
      <w:r w:rsidR="000A11FF">
        <w:rPr>
          <w:sz w:val="24"/>
          <w:szCs w:val="24"/>
        </w:rPr>
        <w:t xml:space="preserve">et son beau pere et plusieurs autres parents. </w:t>
      </w:r>
    </w:p>
    <w:p w14:paraId="3520A257" w14:textId="77777777" w:rsidR="000A11FF" w:rsidRDefault="000A11FF" w:rsidP="000A11FF">
      <w:pPr>
        <w:jc w:val="both"/>
        <w:rPr>
          <w:sz w:val="24"/>
          <w:szCs w:val="24"/>
        </w:rPr>
      </w:pPr>
      <w:r>
        <w:rPr>
          <w:sz w:val="24"/>
          <w:szCs w:val="24"/>
        </w:rPr>
        <w:t>Sign</w:t>
      </w:r>
      <w:r w:rsidR="00D51A9D">
        <w:rPr>
          <w:sz w:val="24"/>
          <w:szCs w:val="24"/>
        </w:rPr>
        <w:t>atures :</w:t>
      </w:r>
      <w:r>
        <w:rPr>
          <w:sz w:val="24"/>
          <w:szCs w:val="24"/>
        </w:rPr>
        <w:t xml:space="preserve"> Cai</w:t>
      </w:r>
      <w:r w:rsidR="00D51A9D">
        <w:rPr>
          <w:sz w:val="24"/>
          <w:szCs w:val="24"/>
        </w:rPr>
        <w:t>s</w:t>
      </w:r>
      <w:r>
        <w:rPr>
          <w:sz w:val="24"/>
          <w:szCs w:val="24"/>
        </w:rPr>
        <w:t>et, Desclers, Claude Cai</w:t>
      </w:r>
      <w:r w:rsidR="00D51A9D">
        <w:rPr>
          <w:sz w:val="24"/>
          <w:szCs w:val="24"/>
        </w:rPr>
        <w:t>s</w:t>
      </w:r>
      <w:r>
        <w:rPr>
          <w:sz w:val="24"/>
          <w:szCs w:val="24"/>
        </w:rPr>
        <w:t xml:space="preserve">et, C Siredey, P Varenne, </w:t>
      </w:r>
      <w:r w:rsidR="00D51A9D">
        <w:rPr>
          <w:sz w:val="24"/>
          <w:szCs w:val="24"/>
        </w:rPr>
        <w:t xml:space="preserve">J </w:t>
      </w:r>
      <w:r>
        <w:rPr>
          <w:sz w:val="24"/>
          <w:szCs w:val="24"/>
        </w:rPr>
        <w:t>Malbranche</w:t>
      </w:r>
      <w:r w:rsidR="00D51A9D">
        <w:rPr>
          <w:sz w:val="24"/>
          <w:szCs w:val="24"/>
        </w:rPr>
        <w:t xml:space="preserve">, </w:t>
      </w:r>
      <w:r>
        <w:rPr>
          <w:sz w:val="24"/>
          <w:szCs w:val="24"/>
        </w:rPr>
        <w:t>Rouhier curé.</w:t>
      </w:r>
    </w:p>
    <w:p w14:paraId="4000AE9C" w14:textId="77777777" w:rsidR="000A11FF" w:rsidRDefault="000A11FF" w:rsidP="000A11FF">
      <w:pPr>
        <w:jc w:val="both"/>
        <w:rPr>
          <w:sz w:val="24"/>
          <w:szCs w:val="24"/>
        </w:rPr>
      </w:pPr>
    </w:p>
    <w:p w14:paraId="753769B1" w14:textId="77777777" w:rsidR="000A11FF" w:rsidRDefault="000A11FF" w:rsidP="000A11FF">
      <w:pPr>
        <w:jc w:val="both"/>
        <w:rPr>
          <w:sz w:val="24"/>
          <w:szCs w:val="24"/>
        </w:rPr>
      </w:pPr>
      <w:r>
        <w:rPr>
          <w:sz w:val="24"/>
          <w:szCs w:val="24"/>
        </w:rPr>
        <w:t>Le quinz</w:t>
      </w:r>
      <w:r w:rsidR="00CB1924">
        <w:rPr>
          <w:sz w:val="24"/>
          <w:szCs w:val="24"/>
        </w:rPr>
        <w:t>e</w:t>
      </w:r>
      <w:r>
        <w:rPr>
          <w:sz w:val="24"/>
          <w:szCs w:val="24"/>
        </w:rPr>
        <w:t xml:space="preserve"> may an que dessus</w:t>
      </w:r>
      <w:r w:rsidR="00CB1924">
        <w:rPr>
          <w:sz w:val="24"/>
          <w:szCs w:val="24"/>
        </w:rPr>
        <w:t xml:space="preserve"> mil sept cent dix sept</w:t>
      </w:r>
      <w:r>
        <w:rPr>
          <w:sz w:val="24"/>
          <w:szCs w:val="24"/>
        </w:rPr>
        <w:t xml:space="preserve"> a eté baptisé sur les fon</w:t>
      </w:r>
      <w:r w:rsidR="00E16AE0">
        <w:rPr>
          <w:sz w:val="24"/>
          <w:szCs w:val="24"/>
        </w:rPr>
        <w:t>ds</w:t>
      </w:r>
      <w:r>
        <w:rPr>
          <w:sz w:val="24"/>
          <w:szCs w:val="24"/>
        </w:rPr>
        <w:t xml:space="preserve"> baptismaux d'Aignay par moy </w:t>
      </w:r>
      <w:r w:rsidR="00E16AE0">
        <w:rPr>
          <w:sz w:val="24"/>
          <w:szCs w:val="24"/>
        </w:rPr>
        <w:t xml:space="preserve">curé </w:t>
      </w:r>
      <w:r>
        <w:rPr>
          <w:sz w:val="24"/>
          <w:szCs w:val="24"/>
        </w:rPr>
        <w:t>soussigné E</w:t>
      </w:r>
      <w:r w:rsidR="00E16AE0">
        <w:rPr>
          <w:sz w:val="24"/>
          <w:szCs w:val="24"/>
        </w:rPr>
        <w:t>s</w:t>
      </w:r>
      <w:r>
        <w:rPr>
          <w:sz w:val="24"/>
          <w:szCs w:val="24"/>
        </w:rPr>
        <w:t>tienne fils de Francois Chauffard ti</w:t>
      </w:r>
      <w:r w:rsidR="00E16AE0">
        <w:rPr>
          <w:sz w:val="24"/>
          <w:szCs w:val="24"/>
        </w:rPr>
        <w:t xml:space="preserve">ssier dudit lieu </w:t>
      </w:r>
      <w:r>
        <w:rPr>
          <w:sz w:val="24"/>
          <w:szCs w:val="24"/>
        </w:rPr>
        <w:t xml:space="preserve">et de Claudine Morisot </w:t>
      </w:r>
      <w:r w:rsidR="00E16AE0">
        <w:rPr>
          <w:sz w:val="24"/>
          <w:szCs w:val="24"/>
        </w:rPr>
        <w:t>sa femme né</w:t>
      </w:r>
      <w:r>
        <w:rPr>
          <w:sz w:val="24"/>
          <w:szCs w:val="24"/>
        </w:rPr>
        <w:t xml:space="preserve"> de legitime mariage </w:t>
      </w:r>
      <w:r w:rsidR="00E16AE0">
        <w:rPr>
          <w:sz w:val="24"/>
          <w:szCs w:val="24"/>
        </w:rPr>
        <w:t xml:space="preserve">le meme jour </w:t>
      </w:r>
      <w:r>
        <w:rPr>
          <w:sz w:val="24"/>
          <w:szCs w:val="24"/>
        </w:rPr>
        <w:t xml:space="preserve">son parain </w:t>
      </w:r>
      <w:r w:rsidR="0035026D">
        <w:rPr>
          <w:sz w:val="24"/>
          <w:szCs w:val="24"/>
        </w:rPr>
        <w:t>a esté Estienne Mathieu oncle paternel de l'enfant sa maraine Benigne Morisot sa tante maternelle lad maraine a signé avec moy le parain ne le scachant faire.</w:t>
      </w:r>
    </w:p>
    <w:p w14:paraId="69DE8F07" w14:textId="77777777" w:rsidR="0035026D" w:rsidRDefault="0035026D" w:rsidP="000A11FF">
      <w:pPr>
        <w:jc w:val="both"/>
        <w:rPr>
          <w:sz w:val="24"/>
          <w:szCs w:val="24"/>
        </w:rPr>
      </w:pPr>
      <w:r>
        <w:rPr>
          <w:sz w:val="24"/>
          <w:szCs w:val="24"/>
        </w:rPr>
        <w:t>Signature : Rouhier curé.</w:t>
      </w:r>
    </w:p>
    <w:p w14:paraId="1A21F6C2" w14:textId="77777777" w:rsidR="0035026D" w:rsidRDefault="0035026D" w:rsidP="000A11FF">
      <w:pPr>
        <w:jc w:val="both"/>
        <w:rPr>
          <w:sz w:val="24"/>
          <w:szCs w:val="24"/>
        </w:rPr>
      </w:pPr>
    </w:p>
    <w:p w14:paraId="24042394" w14:textId="77777777" w:rsidR="00B03A44" w:rsidRDefault="00B03A44" w:rsidP="00B03A44">
      <w:pPr>
        <w:jc w:val="both"/>
        <w:rPr>
          <w:sz w:val="24"/>
          <w:szCs w:val="24"/>
        </w:rPr>
      </w:pPr>
      <w:r>
        <w:rPr>
          <w:sz w:val="24"/>
          <w:szCs w:val="24"/>
        </w:rPr>
        <w:t xml:space="preserve">Le dix neufviesme may apres trois publications faites des bancs de mariage entre Pierre Durupt veuf de Jeanne Helie du lieu d'Aignay et entre Huguette Logerot fille majeure de furent Edme Logerot tixier du lieu de </w:t>
      </w:r>
      <w:r w:rsidR="001F4F08">
        <w:rPr>
          <w:sz w:val="24"/>
          <w:szCs w:val="24"/>
        </w:rPr>
        <w:t xml:space="preserve">Anrosey </w:t>
      </w:r>
      <w:r>
        <w:rPr>
          <w:sz w:val="24"/>
          <w:szCs w:val="24"/>
        </w:rPr>
        <w:t xml:space="preserve">et de </w:t>
      </w:r>
      <w:r w:rsidR="001F4F08">
        <w:rPr>
          <w:sz w:val="24"/>
          <w:szCs w:val="24"/>
        </w:rPr>
        <w:t>Christine Fraret</w:t>
      </w:r>
      <w:r>
        <w:rPr>
          <w:sz w:val="24"/>
          <w:szCs w:val="24"/>
        </w:rPr>
        <w:t xml:space="preserve"> </w:t>
      </w:r>
      <w:r w:rsidR="001F4F08">
        <w:rPr>
          <w:sz w:val="24"/>
          <w:szCs w:val="24"/>
        </w:rPr>
        <w:t xml:space="preserve"> faites par moy </w:t>
      </w:r>
      <w:r>
        <w:rPr>
          <w:sz w:val="24"/>
          <w:szCs w:val="24"/>
        </w:rPr>
        <w:t xml:space="preserve">curé dud Aignay </w:t>
      </w:r>
      <w:r w:rsidR="001F4F08">
        <w:rPr>
          <w:sz w:val="24"/>
          <w:szCs w:val="24"/>
        </w:rPr>
        <w:t xml:space="preserve">aux prosnes de la messe parroissialle </w:t>
      </w:r>
      <w:r>
        <w:rPr>
          <w:sz w:val="24"/>
          <w:szCs w:val="24"/>
        </w:rPr>
        <w:t xml:space="preserve">par trois </w:t>
      </w:r>
      <w:r w:rsidR="001F4F08">
        <w:rPr>
          <w:sz w:val="24"/>
          <w:szCs w:val="24"/>
        </w:rPr>
        <w:t xml:space="preserve">divers jours de </w:t>
      </w:r>
      <w:r>
        <w:rPr>
          <w:sz w:val="24"/>
          <w:szCs w:val="24"/>
        </w:rPr>
        <w:t xml:space="preserve">dimanches </w:t>
      </w:r>
      <w:r w:rsidR="001F4F08">
        <w:rPr>
          <w:sz w:val="24"/>
          <w:szCs w:val="24"/>
        </w:rPr>
        <w:t xml:space="preserve">et festes </w:t>
      </w:r>
      <w:r>
        <w:rPr>
          <w:sz w:val="24"/>
          <w:szCs w:val="24"/>
        </w:rPr>
        <w:t xml:space="preserve">consécutifs </w:t>
      </w:r>
      <w:r w:rsidR="001F4F08">
        <w:rPr>
          <w:sz w:val="24"/>
          <w:szCs w:val="24"/>
        </w:rPr>
        <w:t xml:space="preserve">et </w:t>
      </w:r>
      <w:r>
        <w:rPr>
          <w:sz w:val="24"/>
          <w:szCs w:val="24"/>
        </w:rPr>
        <w:t xml:space="preserve">par le sieur </w:t>
      </w:r>
      <w:r w:rsidR="001F4F08">
        <w:rPr>
          <w:sz w:val="24"/>
          <w:szCs w:val="24"/>
        </w:rPr>
        <w:t xml:space="preserve">Boislié curé </w:t>
      </w:r>
      <w:r>
        <w:rPr>
          <w:sz w:val="24"/>
          <w:szCs w:val="24"/>
        </w:rPr>
        <w:t xml:space="preserve">dud </w:t>
      </w:r>
      <w:r w:rsidR="001F4F08">
        <w:rPr>
          <w:sz w:val="24"/>
          <w:szCs w:val="24"/>
        </w:rPr>
        <w:t>Anrosey</w:t>
      </w:r>
      <w:r>
        <w:rPr>
          <w:sz w:val="24"/>
          <w:szCs w:val="24"/>
        </w:rPr>
        <w:t xml:space="preserve"> </w:t>
      </w:r>
      <w:r w:rsidR="001F4F08">
        <w:rPr>
          <w:sz w:val="24"/>
          <w:szCs w:val="24"/>
        </w:rPr>
        <w:t xml:space="preserve">sans que se soit trouvé </w:t>
      </w:r>
      <w:r>
        <w:rPr>
          <w:sz w:val="24"/>
          <w:szCs w:val="24"/>
        </w:rPr>
        <w:t xml:space="preserve">aucun empeschement canonique à ce mariage comm'il </w:t>
      </w:r>
      <w:r w:rsidR="001F4F08">
        <w:rPr>
          <w:sz w:val="24"/>
          <w:szCs w:val="24"/>
        </w:rPr>
        <w:t>ape</w:t>
      </w:r>
      <w:r>
        <w:rPr>
          <w:sz w:val="24"/>
          <w:szCs w:val="24"/>
        </w:rPr>
        <w:t>rt par l</w:t>
      </w:r>
      <w:r w:rsidR="001F4F08">
        <w:rPr>
          <w:sz w:val="24"/>
          <w:szCs w:val="24"/>
        </w:rPr>
        <w:t>e</w:t>
      </w:r>
      <w:r>
        <w:rPr>
          <w:sz w:val="24"/>
          <w:szCs w:val="24"/>
        </w:rPr>
        <w:t xml:space="preserve"> </w:t>
      </w:r>
      <w:r w:rsidR="001F4F08">
        <w:rPr>
          <w:sz w:val="24"/>
          <w:szCs w:val="24"/>
        </w:rPr>
        <w:t>certificat d</w:t>
      </w:r>
      <w:r>
        <w:rPr>
          <w:sz w:val="24"/>
          <w:szCs w:val="24"/>
        </w:rPr>
        <w:t xml:space="preserve">ud sieur </w:t>
      </w:r>
      <w:r w:rsidR="001F4F08">
        <w:rPr>
          <w:sz w:val="24"/>
          <w:szCs w:val="24"/>
        </w:rPr>
        <w:t>Boislié</w:t>
      </w:r>
      <w:r>
        <w:rPr>
          <w:sz w:val="24"/>
          <w:szCs w:val="24"/>
        </w:rPr>
        <w:t xml:space="preserve"> </w:t>
      </w:r>
      <w:r w:rsidR="003E2588">
        <w:rPr>
          <w:sz w:val="24"/>
          <w:szCs w:val="24"/>
        </w:rPr>
        <w:t xml:space="preserve">portant son consentement au present mariage et duement légalisé et scelle du sceau de monseigneur de Langre en datte du quinziesme present mois je </w:t>
      </w:r>
      <w:r>
        <w:rPr>
          <w:sz w:val="24"/>
          <w:szCs w:val="24"/>
        </w:rPr>
        <w:t>led curé d</w:t>
      </w:r>
      <w:r w:rsidR="003E2588">
        <w:rPr>
          <w:sz w:val="24"/>
          <w:szCs w:val="24"/>
        </w:rPr>
        <w:t>'A</w:t>
      </w:r>
      <w:r>
        <w:rPr>
          <w:sz w:val="24"/>
          <w:szCs w:val="24"/>
        </w:rPr>
        <w:t xml:space="preserve">ignay </w:t>
      </w:r>
      <w:r w:rsidR="003E2588">
        <w:rPr>
          <w:sz w:val="24"/>
          <w:szCs w:val="24"/>
        </w:rPr>
        <w:t>ay</w:t>
      </w:r>
      <w:r>
        <w:rPr>
          <w:sz w:val="24"/>
          <w:szCs w:val="24"/>
        </w:rPr>
        <w:t xml:space="preserve"> donné</w:t>
      </w:r>
      <w:r w:rsidR="003E2588">
        <w:rPr>
          <w:sz w:val="24"/>
          <w:szCs w:val="24"/>
        </w:rPr>
        <w:t xml:space="preserve"> la benediction nuptialle ausd Pierre Durupt</w:t>
      </w:r>
      <w:r>
        <w:rPr>
          <w:sz w:val="24"/>
          <w:szCs w:val="24"/>
        </w:rPr>
        <w:t xml:space="preserve"> et </w:t>
      </w:r>
      <w:r w:rsidR="003E2588">
        <w:rPr>
          <w:sz w:val="24"/>
          <w:szCs w:val="24"/>
        </w:rPr>
        <w:t>Huguette Logerot</w:t>
      </w:r>
      <w:r>
        <w:rPr>
          <w:sz w:val="24"/>
          <w:szCs w:val="24"/>
        </w:rPr>
        <w:t xml:space="preserve"> en presence de Jean </w:t>
      </w:r>
      <w:r w:rsidR="003E2588">
        <w:rPr>
          <w:sz w:val="24"/>
          <w:szCs w:val="24"/>
        </w:rPr>
        <w:t>Durupt</w:t>
      </w:r>
      <w:r>
        <w:rPr>
          <w:sz w:val="24"/>
          <w:szCs w:val="24"/>
        </w:rPr>
        <w:t xml:space="preserve"> </w:t>
      </w:r>
      <w:r w:rsidR="003E2588">
        <w:rPr>
          <w:sz w:val="24"/>
          <w:szCs w:val="24"/>
        </w:rPr>
        <w:t>fr</w:t>
      </w:r>
      <w:r>
        <w:rPr>
          <w:sz w:val="24"/>
          <w:szCs w:val="24"/>
        </w:rPr>
        <w:t xml:space="preserve">ere de </w:t>
      </w:r>
      <w:r w:rsidR="003E2588">
        <w:rPr>
          <w:sz w:val="24"/>
          <w:szCs w:val="24"/>
        </w:rPr>
        <w:t xml:space="preserve">l'espoux de Humbert Logerot frere de l'espouse de Jacque Bouchot recteur d'ecole et de Francois et Toussaint Damotte marguilliers </w:t>
      </w:r>
      <w:r w:rsidR="00CB1824">
        <w:rPr>
          <w:sz w:val="24"/>
          <w:szCs w:val="24"/>
        </w:rPr>
        <w:t xml:space="preserve">dud Aignay qui </w:t>
      </w:r>
      <w:r>
        <w:rPr>
          <w:sz w:val="24"/>
          <w:szCs w:val="24"/>
        </w:rPr>
        <w:t>o</w:t>
      </w:r>
      <w:r w:rsidR="00CB1824">
        <w:rPr>
          <w:sz w:val="24"/>
          <w:szCs w:val="24"/>
        </w:rPr>
        <w:t xml:space="preserve">nt </w:t>
      </w:r>
      <w:r>
        <w:rPr>
          <w:sz w:val="24"/>
          <w:szCs w:val="24"/>
        </w:rPr>
        <w:t>signés avec moy l</w:t>
      </w:r>
      <w:r w:rsidR="00CB1824">
        <w:rPr>
          <w:sz w:val="24"/>
          <w:szCs w:val="24"/>
        </w:rPr>
        <w:t>e</w:t>
      </w:r>
      <w:r>
        <w:rPr>
          <w:sz w:val="24"/>
          <w:szCs w:val="24"/>
        </w:rPr>
        <w:t xml:space="preserve">d </w:t>
      </w:r>
      <w:r w:rsidR="00CB1824">
        <w:rPr>
          <w:sz w:val="24"/>
          <w:szCs w:val="24"/>
        </w:rPr>
        <w:t xml:space="preserve">Jean Durupt et led Toussaint Damotte les espoux ont aussy déclaré ne </w:t>
      </w:r>
      <w:r>
        <w:rPr>
          <w:sz w:val="24"/>
          <w:szCs w:val="24"/>
        </w:rPr>
        <w:t>scavoir signer e</w:t>
      </w:r>
      <w:r w:rsidR="00CB1824">
        <w:rPr>
          <w:sz w:val="24"/>
          <w:szCs w:val="24"/>
        </w:rPr>
        <w:t>nquis</w:t>
      </w:r>
      <w:r>
        <w:rPr>
          <w:sz w:val="24"/>
          <w:szCs w:val="24"/>
        </w:rPr>
        <w:t xml:space="preserve">. </w:t>
      </w:r>
    </w:p>
    <w:p w14:paraId="4DD5B9F5" w14:textId="77777777" w:rsidR="00B03A44" w:rsidRDefault="00B03A44" w:rsidP="00B03A44">
      <w:pPr>
        <w:jc w:val="both"/>
        <w:rPr>
          <w:sz w:val="24"/>
          <w:szCs w:val="24"/>
        </w:rPr>
      </w:pPr>
      <w:r>
        <w:rPr>
          <w:sz w:val="24"/>
          <w:szCs w:val="24"/>
        </w:rPr>
        <w:t xml:space="preserve">Signatures : </w:t>
      </w:r>
      <w:r w:rsidR="00CB1824">
        <w:rPr>
          <w:sz w:val="24"/>
          <w:szCs w:val="24"/>
        </w:rPr>
        <w:t>H Logerot, Bouchot, F Damotte</w:t>
      </w:r>
      <w:r>
        <w:rPr>
          <w:sz w:val="24"/>
          <w:szCs w:val="24"/>
        </w:rPr>
        <w:t>, Rouhier curé.</w:t>
      </w:r>
    </w:p>
    <w:p w14:paraId="1B4BDA00" w14:textId="77777777" w:rsidR="0035026D" w:rsidRDefault="0035026D" w:rsidP="000A11FF">
      <w:pPr>
        <w:jc w:val="both"/>
        <w:rPr>
          <w:sz w:val="24"/>
          <w:szCs w:val="24"/>
        </w:rPr>
      </w:pPr>
    </w:p>
    <w:p w14:paraId="47F6FE5A" w14:textId="77777777" w:rsidR="00AC38C8" w:rsidRDefault="00AC38C8" w:rsidP="00AC38C8">
      <w:pPr>
        <w:jc w:val="both"/>
        <w:rPr>
          <w:sz w:val="24"/>
          <w:szCs w:val="24"/>
        </w:rPr>
      </w:pPr>
      <w:r>
        <w:rPr>
          <w:sz w:val="24"/>
          <w:szCs w:val="24"/>
        </w:rPr>
        <w:t xml:space="preserve">Le quatorze juin mil sept cent dix sept a eté baptisé sur les fonds baptismaux d'Aignay le Duc par moy curé soussigné Bernard fils de Claude Vallerot potier d'etain au meme lieu et de Jeanne Trinquesse né de legitime mariage le jour precedant son parain a esté Bernard Gueneau demeurant à Dijon </w:t>
      </w:r>
      <w:r w:rsidR="008855AD">
        <w:rPr>
          <w:sz w:val="24"/>
          <w:szCs w:val="24"/>
        </w:rPr>
        <w:t xml:space="preserve">absent </w:t>
      </w:r>
      <w:r>
        <w:rPr>
          <w:sz w:val="24"/>
          <w:szCs w:val="24"/>
        </w:rPr>
        <w:t xml:space="preserve">Francois fils dud Claude Vallerot </w:t>
      </w:r>
      <w:r w:rsidR="008855AD">
        <w:rPr>
          <w:sz w:val="24"/>
          <w:szCs w:val="24"/>
        </w:rPr>
        <w:t xml:space="preserve">la tenu en sa place sur lesd fonds de baptême </w:t>
      </w:r>
      <w:r>
        <w:rPr>
          <w:sz w:val="24"/>
          <w:szCs w:val="24"/>
        </w:rPr>
        <w:t xml:space="preserve">sa maraine </w:t>
      </w:r>
      <w:r w:rsidR="008855AD">
        <w:rPr>
          <w:sz w:val="24"/>
          <w:szCs w:val="24"/>
        </w:rPr>
        <w:t>A</w:t>
      </w:r>
      <w:r>
        <w:rPr>
          <w:sz w:val="24"/>
          <w:szCs w:val="24"/>
        </w:rPr>
        <w:t>nne M</w:t>
      </w:r>
      <w:r w:rsidR="008855AD">
        <w:rPr>
          <w:sz w:val="24"/>
          <w:szCs w:val="24"/>
        </w:rPr>
        <w:t>albranch</w:t>
      </w:r>
      <w:r>
        <w:rPr>
          <w:sz w:val="24"/>
          <w:szCs w:val="24"/>
        </w:rPr>
        <w:t>e d</w:t>
      </w:r>
      <w:r w:rsidR="008855AD">
        <w:rPr>
          <w:sz w:val="24"/>
          <w:szCs w:val="24"/>
        </w:rPr>
        <w:t>ud Aignay qui ont</w:t>
      </w:r>
      <w:r>
        <w:rPr>
          <w:sz w:val="24"/>
          <w:szCs w:val="24"/>
        </w:rPr>
        <w:t xml:space="preserve"> signé avec moy.</w:t>
      </w:r>
    </w:p>
    <w:p w14:paraId="6988A00E" w14:textId="77777777" w:rsidR="00AC38C8" w:rsidRDefault="00AC38C8" w:rsidP="00AC38C8">
      <w:pPr>
        <w:jc w:val="both"/>
        <w:rPr>
          <w:sz w:val="24"/>
          <w:szCs w:val="24"/>
        </w:rPr>
      </w:pPr>
      <w:r>
        <w:rPr>
          <w:sz w:val="24"/>
          <w:szCs w:val="24"/>
        </w:rPr>
        <w:t>Signature : Rouhier curé.</w:t>
      </w:r>
    </w:p>
    <w:p w14:paraId="39711F5D" w14:textId="77777777" w:rsidR="008855AD" w:rsidRDefault="008855AD" w:rsidP="00AC38C8">
      <w:pPr>
        <w:jc w:val="both"/>
        <w:rPr>
          <w:sz w:val="24"/>
          <w:szCs w:val="24"/>
        </w:rPr>
      </w:pPr>
    </w:p>
    <w:p w14:paraId="43CD0A4D" w14:textId="77777777" w:rsidR="00CD2959" w:rsidRDefault="0094734C" w:rsidP="0094734C">
      <w:pPr>
        <w:jc w:val="both"/>
        <w:rPr>
          <w:sz w:val="24"/>
          <w:szCs w:val="24"/>
        </w:rPr>
      </w:pPr>
      <w:r>
        <w:rPr>
          <w:sz w:val="24"/>
          <w:szCs w:val="24"/>
        </w:rPr>
        <w:t xml:space="preserve">Le dix septieme juin an que dessus 1717 a eté baptisé sur les fonds baptismaux d'Aignay le Duc par moy soussigné curé dud lieu Marie fille de </w:t>
      </w:r>
      <w:r w:rsidR="00A055E8">
        <w:rPr>
          <w:sz w:val="24"/>
          <w:szCs w:val="24"/>
        </w:rPr>
        <w:t xml:space="preserve">Me Blaise Legoux sergent royal </w:t>
      </w:r>
      <w:r>
        <w:rPr>
          <w:sz w:val="24"/>
          <w:szCs w:val="24"/>
        </w:rPr>
        <w:t>au</w:t>
      </w:r>
      <w:r w:rsidR="00A055E8">
        <w:rPr>
          <w:sz w:val="24"/>
          <w:szCs w:val="24"/>
        </w:rPr>
        <w:t>d</w:t>
      </w:r>
      <w:r>
        <w:rPr>
          <w:sz w:val="24"/>
          <w:szCs w:val="24"/>
        </w:rPr>
        <w:t xml:space="preserve"> lieu et de </w:t>
      </w:r>
      <w:r w:rsidR="00A055E8">
        <w:rPr>
          <w:sz w:val="24"/>
          <w:szCs w:val="24"/>
        </w:rPr>
        <w:t>Estiennette Doignon</w:t>
      </w:r>
      <w:r>
        <w:rPr>
          <w:sz w:val="24"/>
          <w:szCs w:val="24"/>
        </w:rPr>
        <w:t xml:space="preserve"> né de legitime mariage le jour precedant son parain a esté </w:t>
      </w:r>
      <w:r w:rsidR="00A055E8">
        <w:rPr>
          <w:sz w:val="24"/>
          <w:szCs w:val="24"/>
        </w:rPr>
        <w:t>Claude Pitoiset marchand</w:t>
      </w:r>
      <w:r>
        <w:rPr>
          <w:sz w:val="24"/>
          <w:szCs w:val="24"/>
        </w:rPr>
        <w:t xml:space="preserve"> sa maraine </w:t>
      </w:r>
      <w:r w:rsidR="00A055E8">
        <w:rPr>
          <w:sz w:val="24"/>
          <w:szCs w:val="24"/>
        </w:rPr>
        <w:t>Marie fille de Me Claude Pitois chirurgien juré tous d</w:t>
      </w:r>
      <w:r>
        <w:rPr>
          <w:sz w:val="24"/>
          <w:szCs w:val="24"/>
        </w:rPr>
        <w:t xml:space="preserve">ud </w:t>
      </w:r>
    </w:p>
    <w:p w14:paraId="2C110BCF" w14:textId="77777777" w:rsidR="00CD2959" w:rsidRDefault="00CD2959" w:rsidP="0094734C">
      <w:pPr>
        <w:jc w:val="both"/>
        <w:rPr>
          <w:sz w:val="24"/>
          <w:szCs w:val="24"/>
        </w:rPr>
      </w:pPr>
    </w:p>
    <w:p w14:paraId="24FEC3E4" w14:textId="77777777" w:rsidR="00CD2959" w:rsidRPr="00224C1D" w:rsidRDefault="00CD2959" w:rsidP="00CD2959">
      <w:pPr>
        <w:jc w:val="both"/>
        <w:rPr>
          <w:b/>
          <w:sz w:val="24"/>
          <w:szCs w:val="24"/>
        </w:rPr>
      </w:pPr>
      <w:r w:rsidRPr="00224C1D">
        <w:rPr>
          <w:b/>
          <w:sz w:val="24"/>
          <w:szCs w:val="24"/>
        </w:rPr>
        <w:t xml:space="preserve">Page </w:t>
      </w:r>
      <w:r>
        <w:rPr>
          <w:b/>
          <w:sz w:val="24"/>
          <w:szCs w:val="24"/>
        </w:rPr>
        <w:t>660</w:t>
      </w:r>
      <w:r w:rsidRPr="00224C1D">
        <w:rPr>
          <w:b/>
          <w:sz w:val="24"/>
          <w:szCs w:val="24"/>
        </w:rPr>
        <w:t xml:space="preserve"> des archives.</w:t>
      </w:r>
    </w:p>
    <w:p w14:paraId="5CADC470" w14:textId="77777777" w:rsidR="00CD2959" w:rsidRDefault="00CD2959" w:rsidP="0094734C">
      <w:pPr>
        <w:jc w:val="both"/>
        <w:rPr>
          <w:sz w:val="24"/>
          <w:szCs w:val="24"/>
        </w:rPr>
      </w:pPr>
    </w:p>
    <w:p w14:paraId="1155E8E3" w14:textId="77777777" w:rsidR="0094734C" w:rsidRDefault="0094734C" w:rsidP="0094734C">
      <w:pPr>
        <w:jc w:val="both"/>
        <w:rPr>
          <w:sz w:val="24"/>
          <w:szCs w:val="24"/>
        </w:rPr>
      </w:pPr>
      <w:r>
        <w:rPr>
          <w:sz w:val="24"/>
          <w:szCs w:val="24"/>
        </w:rPr>
        <w:t>Aignay qui ont signé avec moy.</w:t>
      </w:r>
    </w:p>
    <w:p w14:paraId="27D40B08" w14:textId="77777777" w:rsidR="0094734C" w:rsidRDefault="0094734C" w:rsidP="0094734C">
      <w:pPr>
        <w:jc w:val="both"/>
        <w:rPr>
          <w:sz w:val="24"/>
          <w:szCs w:val="24"/>
        </w:rPr>
      </w:pPr>
      <w:r>
        <w:rPr>
          <w:sz w:val="24"/>
          <w:szCs w:val="24"/>
        </w:rPr>
        <w:t>Signature</w:t>
      </w:r>
      <w:r w:rsidR="00CD2959">
        <w:rPr>
          <w:sz w:val="24"/>
          <w:szCs w:val="24"/>
        </w:rPr>
        <w:t>s</w:t>
      </w:r>
      <w:r>
        <w:rPr>
          <w:sz w:val="24"/>
          <w:szCs w:val="24"/>
        </w:rPr>
        <w:t xml:space="preserve"> : </w:t>
      </w:r>
      <w:r w:rsidR="00CD2959">
        <w:rPr>
          <w:sz w:val="24"/>
          <w:szCs w:val="24"/>
        </w:rPr>
        <w:t xml:space="preserve">C Pitoizet, M Pitois, </w:t>
      </w:r>
      <w:r>
        <w:rPr>
          <w:sz w:val="24"/>
          <w:szCs w:val="24"/>
        </w:rPr>
        <w:t>Rouhier curé.</w:t>
      </w:r>
    </w:p>
    <w:p w14:paraId="0CB7FF16" w14:textId="77777777" w:rsidR="000A11FF" w:rsidRDefault="000A11FF" w:rsidP="000A11FF">
      <w:pPr>
        <w:jc w:val="both"/>
        <w:rPr>
          <w:sz w:val="24"/>
          <w:szCs w:val="24"/>
        </w:rPr>
      </w:pPr>
    </w:p>
    <w:p w14:paraId="09C1A5EB" w14:textId="77777777" w:rsidR="006250C6" w:rsidRDefault="006250C6" w:rsidP="006250C6">
      <w:pPr>
        <w:jc w:val="both"/>
        <w:rPr>
          <w:sz w:val="24"/>
          <w:szCs w:val="24"/>
        </w:rPr>
      </w:pPr>
      <w:r>
        <w:rPr>
          <w:sz w:val="24"/>
          <w:szCs w:val="24"/>
        </w:rPr>
        <w:t xml:space="preserve">Le six de juillet an que dessus 1717 a eté baptisé sur les fonds baptismaux de l'église parroissialle d'Aignay le Duc par moy soussigné curé dud lieu Blaise fils de Philippe Bourceret et de Jeanne Gueneau né de legitime mariage le jour d'hier son parain a </w:t>
      </w:r>
    </w:p>
    <w:p w14:paraId="6506E151" w14:textId="77777777" w:rsidR="006250C6" w:rsidRDefault="006250C6" w:rsidP="006250C6">
      <w:pPr>
        <w:jc w:val="both"/>
        <w:rPr>
          <w:sz w:val="24"/>
          <w:szCs w:val="24"/>
        </w:rPr>
      </w:pPr>
      <w:r>
        <w:rPr>
          <w:sz w:val="24"/>
          <w:szCs w:val="24"/>
        </w:rPr>
        <w:br w:type="column"/>
      </w:r>
    </w:p>
    <w:p w14:paraId="53FEBC10" w14:textId="77777777" w:rsidR="006250C6" w:rsidRDefault="006250C6" w:rsidP="006250C6">
      <w:pPr>
        <w:jc w:val="both"/>
        <w:rPr>
          <w:sz w:val="24"/>
          <w:szCs w:val="24"/>
        </w:rPr>
      </w:pPr>
    </w:p>
    <w:p w14:paraId="6E819145" w14:textId="77777777" w:rsidR="006250C6" w:rsidRDefault="006250C6" w:rsidP="006250C6">
      <w:pPr>
        <w:jc w:val="both"/>
        <w:rPr>
          <w:sz w:val="24"/>
          <w:szCs w:val="24"/>
        </w:rPr>
      </w:pPr>
    </w:p>
    <w:p w14:paraId="7BAEEDA3" w14:textId="77777777" w:rsidR="006250C6" w:rsidRDefault="006250C6" w:rsidP="006250C6">
      <w:pPr>
        <w:jc w:val="both"/>
        <w:rPr>
          <w:sz w:val="24"/>
          <w:szCs w:val="24"/>
        </w:rPr>
      </w:pPr>
    </w:p>
    <w:p w14:paraId="00DF83E0" w14:textId="77777777" w:rsidR="006250C6" w:rsidRDefault="006250C6" w:rsidP="006250C6">
      <w:pPr>
        <w:jc w:val="both"/>
        <w:rPr>
          <w:sz w:val="24"/>
          <w:szCs w:val="24"/>
        </w:rPr>
      </w:pPr>
    </w:p>
    <w:p w14:paraId="19D2CD05" w14:textId="77777777" w:rsidR="006250C6" w:rsidRDefault="006250C6" w:rsidP="006250C6">
      <w:pPr>
        <w:jc w:val="both"/>
        <w:rPr>
          <w:sz w:val="24"/>
          <w:szCs w:val="24"/>
        </w:rPr>
      </w:pPr>
    </w:p>
    <w:p w14:paraId="470FE57A" w14:textId="77777777" w:rsidR="006250C6" w:rsidRDefault="006250C6" w:rsidP="006250C6">
      <w:pPr>
        <w:jc w:val="both"/>
        <w:rPr>
          <w:sz w:val="24"/>
          <w:szCs w:val="24"/>
        </w:rPr>
      </w:pPr>
    </w:p>
    <w:p w14:paraId="47E34230" w14:textId="77777777" w:rsidR="006250C6" w:rsidRDefault="006250C6" w:rsidP="006250C6">
      <w:pPr>
        <w:jc w:val="both"/>
        <w:rPr>
          <w:sz w:val="24"/>
          <w:szCs w:val="24"/>
        </w:rPr>
      </w:pPr>
    </w:p>
    <w:p w14:paraId="746F0AE5" w14:textId="77777777" w:rsidR="006250C6" w:rsidRDefault="006250C6" w:rsidP="006250C6">
      <w:pPr>
        <w:jc w:val="both"/>
        <w:rPr>
          <w:sz w:val="24"/>
          <w:szCs w:val="24"/>
        </w:rPr>
      </w:pPr>
    </w:p>
    <w:p w14:paraId="6301DCC3" w14:textId="77777777" w:rsidR="006250C6" w:rsidRDefault="006250C6" w:rsidP="006250C6">
      <w:pPr>
        <w:jc w:val="both"/>
        <w:rPr>
          <w:sz w:val="24"/>
          <w:szCs w:val="24"/>
        </w:rPr>
      </w:pPr>
    </w:p>
    <w:p w14:paraId="597F227E" w14:textId="77777777" w:rsidR="006250C6" w:rsidRDefault="006250C6" w:rsidP="006250C6">
      <w:pPr>
        <w:jc w:val="both"/>
        <w:rPr>
          <w:sz w:val="24"/>
          <w:szCs w:val="24"/>
        </w:rPr>
      </w:pPr>
    </w:p>
    <w:p w14:paraId="7D5B2D10" w14:textId="77777777" w:rsidR="006250C6" w:rsidRDefault="006250C6" w:rsidP="006250C6">
      <w:pPr>
        <w:jc w:val="both"/>
        <w:rPr>
          <w:sz w:val="24"/>
          <w:szCs w:val="24"/>
        </w:rPr>
      </w:pPr>
    </w:p>
    <w:p w14:paraId="2DDCB13B" w14:textId="77777777" w:rsidR="006250C6" w:rsidRDefault="006250C6" w:rsidP="006250C6">
      <w:pPr>
        <w:jc w:val="both"/>
        <w:rPr>
          <w:sz w:val="24"/>
          <w:szCs w:val="24"/>
        </w:rPr>
      </w:pPr>
    </w:p>
    <w:p w14:paraId="0687E600" w14:textId="77777777" w:rsidR="006250C6" w:rsidRDefault="006250C6" w:rsidP="006250C6">
      <w:pPr>
        <w:jc w:val="both"/>
        <w:rPr>
          <w:sz w:val="24"/>
          <w:szCs w:val="24"/>
        </w:rPr>
      </w:pPr>
    </w:p>
    <w:p w14:paraId="268F3F01" w14:textId="77777777" w:rsidR="006250C6" w:rsidRDefault="006250C6" w:rsidP="006250C6">
      <w:pPr>
        <w:jc w:val="both"/>
        <w:rPr>
          <w:sz w:val="24"/>
          <w:szCs w:val="24"/>
        </w:rPr>
      </w:pPr>
    </w:p>
    <w:p w14:paraId="6070DB42" w14:textId="77777777" w:rsidR="006250C6" w:rsidRDefault="006250C6" w:rsidP="006250C6">
      <w:pPr>
        <w:jc w:val="both"/>
        <w:rPr>
          <w:sz w:val="24"/>
          <w:szCs w:val="24"/>
        </w:rPr>
      </w:pPr>
    </w:p>
    <w:p w14:paraId="64986145" w14:textId="77777777" w:rsidR="006250C6" w:rsidRDefault="006250C6" w:rsidP="006250C6">
      <w:pPr>
        <w:jc w:val="both"/>
        <w:rPr>
          <w:sz w:val="24"/>
          <w:szCs w:val="24"/>
        </w:rPr>
      </w:pPr>
    </w:p>
    <w:p w14:paraId="44D87C4B" w14:textId="77777777" w:rsidR="006250C6" w:rsidRDefault="006250C6" w:rsidP="006250C6">
      <w:pPr>
        <w:jc w:val="both"/>
        <w:rPr>
          <w:sz w:val="24"/>
          <w:szCs w:val="24"/>
        </w:rPr>
      </w:pPr>
    </w:p>
    <w:p w14:paraId="4025161F" w14:textId="77777777" w:rsidR="001F74A9" w:rsidRDefault="001F74A9" w:rsidP="006250C6">
      <w:pPr>
        <w:jc w:val="both"/>
        <w:rPr>
          <w:sz w:val="24"/>
          <w:szCs w:val="24"/>
        </w:rPr>
      </w:pPr>
    </w:p>
    <w:p w14:paraId="69CE8B09" w14:textId="77777777" w:rsidR="001F74A9" w:rsidRDefault="001F74A9" w:rsidP="006250C6">
      <w:pPr>
        <w:jc w:val="both"/>
        <w:rPr>
          <w:sz w:val="24"/>
          <w:szCs w:val="24"/>
        </w:rPr>
      </w:pPr>
    </w:p>
    <w:p w14:paraId="33B8C810" w14:textId="77777777" w:rsidR="001F74A9" w:rsidRDefault="001F74A9" w:rsidP="006250C6">
      <w:pPr>
        <w:jc w:val="both"/>
        <w:rPr>
          <w:sz w:val="24"/>
          <w:szCs w:val="24"/>
        </w:rPr>
      </w:pPr>
    </w:p>
    <w:p w14:paraId="52DFE7F3" w14:textId="77777777" w:rsidR="001F74A9" w:rsidRDefault="001F74A9" w:rsidP="006250C6">
      <w:pPr>
        <w:jc w:val="both"/>
        <w:rPr>
          <w:sz w:val="24"/>
          <w:szCs w:val="24"/>
        </w:rPr>
      </w:pPr>
    </w:p>
    <w:p w14:paraId="72D242D2" w14:textId="77777777" w:rsidR="001F74A9" w:rsidRDefault="001F74A9" w:rsidP="006250C6">
      <w:pPr>
        <w:jc w:val="both"/>
        <w:rPr>
          <w:sz w:val="24"/>
          <w:szCs w:val="24"/>
        </w:rPr>
      </w:pPr>
    </w:p>
    <w:p w14:paraId="075A6190" w14:textId="77777777" w:rsidR="001F74A9" w:rsidRDefault="001F74A9" w:rsidP="006250C6">
      <w:pPr>
        <w:jc w:val="both"/>
        <w:rPr>
          <w:sz w:val="24"/>
          <w:szCs w:val="24"/>
        </w:rPr>
      </w:pPr>
    </w:p>
    <w:p w14:paraId="315D7AC0" w14:textId="77777777" w:rsidR="001F74A9" w:rsidRDefault="001F74A9" w:rsidP="006250C6">
      <w:pPr>
        <w:jc w:val="both"/>
        <w:rPr>
          <w:sz w:val="24"/>
          <w:szCs w:val="24"/>
        </w:rPr>
      </w:pPr>
    </w:p>
    <w:p w14:paraId="6A3ADC62" w14:textId="77777777" w:rsidR="001F74A9" w:rsidRDefault="001F74A9" w:rsidP="006250C6">
      <w:pPr>
        <w:jc w:val="both"/>
        <w:rPr>
          <w:sz w:val="24"/>
          <w:szCs w:val="24"/>
        </w:rPr>
      </w:pPr>
    </w:p>
    <w:p w14:paraId="6F258420" w14:textId="77777777" w:rsidR="001F74A9" w:rsidRDefault="001F74A9" w:rsidP="006250C6">
      <w:pPr>
        <w:jc w:val="both"/>
        <w:rPr>
          <w:sz w:val="24"/>
          <w:szCs w:val="24"/>
        </w:rPr>
      </w:pPr>
    </w:p>
    <w:p w14:paraId="0D4AA861" w14:textId="77777777" w:rsidR="001F74A9" w:rsidRDefault="001F74A9" w:rsidP="006250C6">
      <w:pPr>
        <w:jc w:val="both"/>
        <w:rPr>
          <w:sz w:val="24"/>
          <w:szCs w:val="24"/>
        </w:rPr>
      </w:pPr>
    </w:p>
    <w:p w14:paraId="042A4252" w14:textId="77777777" w:rsidR="001F74A9" w:rsidRDefault="001F74A9" w:rsidP="006250C6">
      <w:pPr>
        <w:jc w:val="both"/>
        <w:rPr>
          <w:sz w:val="24"/>
          <w:szCs w:val="24"/>
        </w:rPr>
      </w:pPr>
    </w:p>
    <w:p w14:paraId="643EF64A" w14:textId="77777777" w:rsidR="001F74A9" w:rsidRDefault="001F74A9" w:rsidP="006250C6">
      <w:pPr>
        <w:jc w:val="both"/>
        <w:rPr>
          <w:sz w:val="24"/>
          <w:szCs w:val="24"/>
        </w:rPr>
      </w:pPr>
    </w:p>
    <w:p w14:paraId="5E7B5F0E" w14:textId="77777777" w:rsidR="001F74A9" w:rsidRDefault="001F74A9" w:rsidP="006250C6">
      <w:pPr>
        <w:jc w:val="both"/>
        <w:rPr>
          <w:sz w:val="24"/>
          <w:szCs w:val="24"/>
        </w:rPr>
      </w:pPr>
    </w:p>
    <w:p w14:paraId="3DFA84B0" w14:textId="77777777" w:rsidR="001F74A9" w:rsidRDefault="001F74A9" w:rsidP="006250C6">
      <w:pPr>
        <w:jc w:val="both"/>
        <w:rPr>
          <w:sz w:val="24"/>
          <w:szCs w:val="24"/>
        </w:rPr>
      </w:pPr>
    </w:p>
    <w:p w14:paraId="4EC11D4B" w14:textId="77777777" w:rsidR="001F74A9" w:rsidRDefault="001F74A9" w:rsidP="006250C6">
      <w:pPr>
        <w:jc w:val="both"/>
        <w:rPr>
          <w:sz w:val="24"/>
          <w:szCs w:val="24"/>
        </w:rPr>
      </w:pPr>
    </w:p>
    <w:p w14:paraId="618D996A" w14:textId="77777777" w:rsidR="001F74A9" w:rsidRDefault="001F74A9" w:rsidP="006250C6">
      <w:pPr>
        <w:jc w:val="both"/>
        <w:rPr>
          <w:sz w:val="24"/>
          <w:szCs w:val="24"/>
        </w:rPr>
      </w:pPr>
    </w:p>
    <w:p w14:paraId="1043692D" w14:textId="77777777" w:rsidR="001F74A9" w:rsidRDefault="001F74A9" w:rsidP="006250C6">
      <w:pPr>
        <w:jc w:val="both"/>
        <w:rPr>
          <w:sz w:val="24"/>
          <w:szCs w:val="24"/>
        </w:rPr>
      </w:pPr>
    </w:p>
    <w:p w14:paraId="0526ABE2" w14:textId="77777777" w:rsidR="001F74A9" w:rsidRDefault="001F74A9" w:rsidP="006250C6">
      <w:pPr>
        <w:jc w:val="both"/>
        <w:rPr>
          <w:sz w:val="24"/>
          <w:szCs w:val="24"/>
        </w:rPr>
      </w:pPr>
      <w:r>
        <w:rPr>
          <w:sz w:val="24"/>
          <w:szCs w:val="24"/>
        </w:rPr>
        <w:t>Bapt acte triple</w:t>
      </w:r>
    </w:p>
    <w:p w14:paraId="379CA9FC" w14:textId="77777777" w:rsidR="001F74A9" w:rsidRDefault="001F74A9" w:rsidP="006250C6">
      <w:pPr>
        <w:jc w:val="both"/>
        <w:rPr>
          <w:sz w:val="24"/>
          <w:szCs w:val="24"/>
        </w:rPr>
      </w:pPr>
    </w:p>
    <w:p w14:paraId="1031FAD2" w14:textId="77777777" w:rsidR="001F74A9" w:rsidRDefault="001F74A9" w:rsidP="006250C6">
      <w:pPr>
        <w:jc w:val="both"/>
        <w:rPr>
          <w:sz w:val="24"/>
          <w:szCs w:val="24"/>
        </w:rPr>
      </w:pPr>
    </w:p>
    <w:p w14:paraId="68700EB2" w14:textId="77777777" w:rsidR="001F74A9" w:rsidRDefault="001F74A9" w:rsidP="006250C6">
      <w:pPr>
        <w:jc w:val="both"/>
        <w:rPr>
          <w:sz w:val="24"/>
          <w:szCs w:val="24"/>
        </w:rPr>
      </w:pPr>
    </w:p>
    <w:p w14:paraId="2DF0BCA6" w14:textId="77777777" w:rsidR="001F74A9" w:rsidRDefault="001F74A9" w:rsidP="006250C6">
      <w:pPr>
        <w:jc w:val="both"/>
        <w:rPr>
          <w:sz w:val="24"/>
          <w:szCs w:val="24"/>
        </w:rPr>
      </w:pPr>
    </w:p>
    <w:p w14:paraId="0781FB0F" w14:textId="77777777" w:rsidR="006250C6" w:rsidRDefault="006250C6" w:rsidP="006250C6">
      <w:pPr>
        <w:jc w:val="both"/>
        <w:rPr>
          <w:sz w:val="24"/>
          <w:szCs w:val="24"/>
        </w:rPr>
      </w:pPr>
      <w:r>
        <w:rPr>
          <w:sz w:val="24"/>
          <w:szCs w:val="24"/>
        </w:rPr>
        <w:br w:type="column"/>
      </w:r>
      <w:r>
        <w:rPr>
          <w:sz w:val="24"/>
          <w:szCs w:val="24"/>
        </w:rPr>
        <w:lastRenderedPageBreak/>
        <w:t>esté Blaise fils d'honorable Nicolas Malbranche marchand sa maraine Jeann</w:t>
      </w:r>
      <w:r w:rsidR="006B45EC">
        <w:rPr>
          <w:sz w:val="24"/>
          <w:szCs w:val="24"/>
        </w:rPr>
        <w:t>e fille de</w:t>
      </w:r>
      <w:r>
        <w:rPr>
          <w:sz w:val="24"/>
          <w:szCs w:val="24"/>
        </w:rPr>
        <w:t xml:space="preserve"> </w:t>
      </w:r>
      <w:r w:rsidR="006B45EC">
        <w:rPr>
          <w:sz w:val="24"/>
          <w:szCs w:val="24"/>
        </w:rPr>
        <w:t xml:space="preserve">Pierre Levesque chapelier </w:t>
      </w:r>
      <w:r>
        <w:rPr>
          <w:sz w:val="24"/>
          <w:szCs w:val="24"/>
        </w:rPr>
        <w:t xml:space="preserve">tous dud </w:t>
      </w:r>
      <w:r w:rsidR="006B45EC">
        <w:rPr>
          <w:sz w:val="24"/>
          <w:szCs w:val="24"/>
        </w:rPr>
        <w:t>Ai</w:t>
      </w:r>
      <w:r>
        <w:rPr>
          <w:sz w:val="24"/>
          <w:szCs w:val="24"/>
        </w:rPr>
        <w:t>gnay qui ont signé avec moy.</w:t>
      </w:r>
    </w:p>
    <w:p w14:paraId="20891E41" w14:textId="77777777" w:rsidR="006250C6" w:rsidRDefault="006250C6" w:rsidP="006250C6">
      <w:pPr>
        <w:jc w:val="both"/>
        <w:rPr>
          <w:sz w:val="24"/>
          <w:szCs w:val="24"/>
        </w:rPr>
      </w:pPr>
      <w:r>
        <w:rPr>
          <w:sz w:val="24"/>
          <w:szCs w:val="24"/>
        </w:rPr>
        <w:t xml:space="preserve">Signatures : </w:t>
      </w:r>
      <w:r w:rsidR="006B45EC">
        <w:rPr>
          <w:sz w:val="24"/>
          <w:szCs w:val="24"/>
        </w:rPr>
        <w:t>Blaize Malbranche</w:t>
      </w:r>
      <w:r>
        <w:rPr>
          <w:sz w:val="24"/>
          <w:szCs w:val="24"/>
        </w:rPr>
        <w:t xml:space="preserve">, </w:t>
      </w:r>
      <w:r w:rsidR="006B45EC">
        <w:rPr>
          <w:sz w:val="24"/>
          <w:szCs w:val="24"/>
        </w:rPr>
        <w:t>Jeanne Levesque</w:t>
      </w:r>
      <w:r>
        <w:rPr>
          <w:sz w:val="24"/>
          <w:szCs w:val="24"/>
        </w:rPr>
        <w:t>, Rouhier curé.</w:t>
      </w:r>
    </w:p>
    <w:p w14:paraId="475A791B" w14:textId="77777777" w:rsidR="006250C6" w:rsidRDefault="006250C6" w:rsidP="006250C6">
      <w:pPr>
        <w:jc w:val="both"/>
        <w:rPr>
          <w:sz w:val="24"/>
          <w:szCs w:val="24"/>
        </w:rPr>
      </w:pPr>
    </w:p>
    <w:p w14:paraId="74E4E44F" w14:textId="77777777" w:rsidR="00B529FB" w:rsidRDefault="00A71E12" w:rsidP="00B529FB">
      <w:pPr>
        <w:jc w:val="both"/>
        <w:rPr>
          <w:sz w:val="24"/>
          <w:szCs w:val="24"/>
        </w:rPr>
      </w:pPr>
      <w:r>
        <w:rPr>
          <w:sz w:val="24"/>
          <w:szCs w:val="24"/>
        </w:rPr>
        <w:t xml:space="preserve">Le vingtiesme de juillet mil sept cent dix sept apres trois publications faites du mariage entre Jean Simonnet fils majeur de furent de Me Chrestien Simonnet chirurgien et de Catherine Claudon de la parroisse d'Eschallot d'une part et entre honneste Anne Marchand fille de feu Claude Marchand tanneur et de Catherine Gallimardet du lieu d'Aignay le Duc d'autre part tant aud Aignay qu'à Eschallot aux prosnes de la grande messe par trois divers jours de dimanches et feste sans avoir descouvert aucun empeschement canonique ny civil à ce mariage comm'il apert par le certificat du sieur Massenot curé dud Eschallot je soussigné curé dud Aignay ay donné la benediction nuptialle ausd Jean Simonnet &amp; Anne Marchand en presence et du consentement de lad Gallimardet de René Marchand frere de l'espouse de Me Louis Maillard chirurgien son beau frere, de Thomas Mignard son cousin et curateur, de Me Noel Rouhier capitaine au château de Pontailler de monsieur de Chatenay ecuyer seigneur d'Eschallot qui se sont soussignés avec moy. </w:t>
      </w:r>
    </w:p>
    <w:p w14:paraId="0C17B34C" w14:textId="77777777" w:rsidR="00B529FB" w:rsidRDefault="00B529FB" w:rsidP="00B529FB">
      <w:pPr>
        <w:jc w:val="both"/>
        <w:rPr>
          <w:sz w:val="24"/>
          <w:szCs w:val="24"/>
        </w:rPr>
      </w:pPr>
      <w:r>
        <w:rPr>
          <w:sz w:val="24"/>
          <w:szCs w:val="24"/>
        </w:rPr>
        <w:t xml:space="preserve">Signatures : </w:t>
      </w:r>
      <w:r w:rsidR="00DE2A9A">
        <w:rPr>
          <w:sz w:val="24"/>
          <w:szCs w:val="24"/>
        </w:rPr>
        <w:t>Anne Marchand, Simonnet</w:t>
      </w:r>
      <w:r>
        <w:rPr>
          <w:sz w:val="24"/>
          <w:szCs w:val="24"/>
        </w:rPr>
        <w:t xml:space="preserve">, </w:t>
      </w:r>
      <w:r w:rsidR="00DE2A9A">
        <w:rPr>
          <w:sz w:val="24"/>
          <w:szCs w:val="24"/>
        </w:rPr>
        <w:t xml:space="preserve">De Chastenay d'Eschallot, </w:t>
      </w:r>
      <w:r w:rsidR="00F416E3">
        <w:rPr>
          <w:sz w:val="24"/>
          <w:szCs w:val="24"/>
        </w:rPr>
        <w:t>F Rouhier</w:t>
      </w:r>
      <w:r w:rsidR="00DE2A9A">
        <w:rPr>
          <w:sz w:val="24"/>
          <w:szCs w:val="24"/>
        </w:rPr>
        <w:t xml:space="preserve">, Maillard, C Gallimardet, Marchand, L Joly, Daniel Seroin, </w:t>
      </w:r>
      <w:r>
        <w:rPr>
          <w:sz w:val="24"/>
          <w:szCs w:val="24"/>
        </w:rPr>
        <w:t>Rouhier curé.</w:t>
      </w:r>
    </w:p>
    <w:p w14:paraId="0446232F" w14:textId="77777777" w:rsidR="005C1DF7" w:rsidRDefault="005C1DF7" w:rsidP="00D7528C">
      <w:pPr>
        <w:jc w:val="both"/>
        <w:rPr>
          <w:sz w:val="24"/>
          <w:szCs w:val="24"/>
        </w:rPr>
      </w:pPr>
    </w:p>
    <w:p w14:paraId="11C07ADF" w14:textId="77777777" w:rsidR="005C1DF7" w:rsidRDefault="00101DB3" w:rsidP="00D7528C">
      <w:pPr>
        <w:jc w:val="both"/>
        <w:rPr>
          <w:sz w:val="24"/>
          <w:szCs w:val="24"/>
        </w:rPr>
      </w:pPr>
      <w:r>
        <w:rPr>
          <w:sz w:val="24"/>
          <w:szCs w:val="24"/>
        </w:rPr>
        <w:t>Le vingt trois juillet an que dessus 1717 a esté inhumé au cimetiere de l'église parroissialle d'Aignay le Duc par moy curé dud lieu soussigné Nicolas Siredey laboureur aud lieu mary de Didiere Legros decedé le jour precedant muny de ses sacremens agé d'environ quatre vingts ans ont assisté à son convoy ses enfans Me Jacque Bouchot recteur d'école et autres parroissiens.</w:t>
      </w:r>
    </w:p>
    <w:p w14:paraId="20368AB7" w14:textId="77777777" w:rsidR="00101DB3" w:rsidRDefault="00101DB3" w:rsidP="00D7528C">
      <w:pPr>
        <w:jc w:val="both"/>
        <w:rPr>
          <w:sz w:val="24"/>
          <w:szCs w:val="24"/>
          <w:lang w:val="en-GB"/>
        </w:rPr>
      </w:pPr>
      <w:r w:rsidRPr="00101DB3">
        <w:rPr>
          <w:sz w:val="24"/>
          <w:szCs w:val="24"/>
          <w:lang w:val="en-GB"/>
        </w:rPr>
        <w:t xml:space="preserve">Signatures : Sebastien Siredey, Nicolas Siredey, </w:t>
      </w:r>
      <w:r>
        <w:rPr>
          <w:sz w:val="24"/>
          <w:szCs w:val="24"/>
          <w:lang w:val="en-GB"/>
        </w:rPr>
        <w:t>Bouchot, Rouhier curé.</w:t>
      </w:r>
    </w:p>
    <w:p w14:paraId="67744FD1" w14:textId="77777777" w:rsidR="00101DB3" w:rsidRDefault="00101DB3" w:rsidP="00D7528C">
      <w:pPr>
        <w:jc w:val="both"/>
        <w:rPr>
          <w:sz w:val="24"/>
          <w:szCs w:val="24"/>
          <w:lang w:val="en-GB"/>
        </w:rPr>
      </w:pPr>
    </w:p>
    <w:p w14:paraId="7426EDBF" w14:textId="77777777" w:rsidR="00031487" w:rsidRDefault="00031487" w:rsidP="00031487">
      <w:pPr>
        <w:jc w:val="both"/>
        <w:rPr>
          <w:sz w:val="24"/>
          <w:szCs w:val="24"/>
        </w:rPr>
      </w:pPr>
      <w:r>
        <w:rPr>
          <w:sz w:val="24"/>
          <w:szCs w:val="24"/>
        </w:rPr>
        <w:t>Le vingt neuf de juillet mil sept cent dix sept a eté baptisé sur les fonds baptismaux de l'église parroissialle d'Aignay le Duc par moy soussigné curé dud Etalente du consentement de maitre Rouhier curé dud Aignay Reyne fille de Thomas Armedey tissier en toile et de Barbe Sauvageot né de legitime mariage le vingt huit son par</w:t>
      </w:r>
      <w:r w:rsidR="00751307">
        <w:rPr>
          <w:sz w:val="24"/>
          <w:szCs w:val="24"/>
        </w:rPr>
        <w:t>e</w:t>
      </w:r>
      <w:r>
        <w:rPr>
          <w:sz w:val="24"/>
          <w:szCs w:val="24"/>
        </w:rPr>
        <w:t xml:space="preserve">in a esté Pierre Bazin </w:t>
      </w:r>
      <w:r w:rsidR="00751307">
        <w:rPr>
          <w:sz w:val="24"/>
          <w:szCs w:val="24"/>
        </w:rPr>
        <w:t>et l</w:t>
      </w:r>
      <w:r>
        <w:rPr>
          <w:sz w:val="24"/>
          <w:szCs w:val="24"/>
        </w:rPr>
        <w:t>a mar</w:t>
      </w:r>
      <w:r w:rsidR="00751307">
        <w:rPr>
          <w:sz w:val="24"/>
          <w:szCs w:val="24"/>
        </w:rPr>
        <w:t>e</w:t>
      </w:r>
      <w:r>
        <w:rPr>
          <w:sz w:val="24"/>
          <w:szCs w:val="24"/>
        </w:rPr>
        <w:t xml:space="preserve">ne </w:t>
      </w:r>
      <w:r w:rsidR="00751307">
        <w:rPr>
          <w:sz w:val="24"/>
          <w:szCs w:val="24"/>
        </w:rPr>
        <w:t>Reyne Rouhier la marene s'est soussigné avec moy le parein ayant déclaré ne le scavoir faire</w:t>
      </w:r>
      <w:r>
        <w:rPr>
          <w:sz w:val="24"/>
          <w:szCs w:val="24"/>
        </w:rPr>
        <w:t>.</w:t>
      </w:r>
    </w:p>
    <w:p w14:paraId="147BBD03" w14:textId="77777777" w:rsidR="00031487" w:rsidRDefault="00031487" w:rsidP="00031487">
      <w:pPr>
        <w:jc w:val="both"/>
        <w:rPr>
          <w:sz w:val="24"/>
          <w:szCs w:val="24"/>
        </w:rPr>
      </w:pPr>
      <w:r>
        <w:rPr>
          <w:sz w:val="24"/>
          <w:szCs w:val="24"/>
        </w:rPr>
        <w:t xml:space="preserve">Signatures : </w:t>
      </w:r>
      <w:r w:rsidR="00751307">
        <w:rPr>
          <w:sz w:val="24"/>
          <w:szCs w:val="24"/>
        </w:rPr>
        <w:t>Reine Royer</w:t>
      </w:r>
      <w:r>
        <w:rPr>
          <w:sz w:val="24"/>
          <w:szCs w:val="24"/>
        </w:rPr>
        <w:t>, Rouhier curé.</w:t>
      </w:r>
    </w:p>
    <w:p w14:paraId="6A0EE30B" w14:textId="77777777" w:rsidR="00031487" w:rsidRDefault="00031487" w:rsidP="00031487">
      <w:pPr>
        <w:jc w:val="both"/>
        <w:rPr>
          <w:sz w:val="24"/>
          <w:szCs w:val="24"/>
        </w:rPr>
      </w:pPr>
    </w:p>
    <w:p w14:paraId="58291DB9" w14:textId="77777777" w:rsidR="00101DB3" w:rsidRDefault="001F74A9" w:rsidP="00D7528C">
      <w:pPr>
        <w:jc w:val="both"/>
        <w:rPr>
          <w:sz w:val="24"/>
          <w:szCs w:val="24"/>
        </w:rPr>
      </w:pPr>
      <w:r>
        <w:rPr>
          <w:sz w:val="24"/>
          <w:szCs w:val="24"/>
        </w:rPr>
        <w:t xml:space="preserve">Catherine Claude et Barthelemy fille et fils illegitimes de Jean Chapusot fils mineur de feu Daniel Chapusot laboureur et d'Anne Siredey et de Anne Roy fille majeure de defunt </w:t>
      </w:r>
      <w:r w:rsidR="00BB7100">
        <w:rPr>
          <w:sz w:val="24"/>
          <w:szCs w:val="24"/>
        </w:rPr>
        <w:t xml:space="preserve">Jean Roy laboureur et de feüe Nicole Daniel nés le vingt neuf juillet mil sept cent dix sept ont esté batisés sous condition par moy curé d'Etalente soussigné de l'agrément de monsieur Rouhier curé d'Aignay le meme jour laditte Anne Roy mere ayant déclaré pour pere de ses enfants led Jean Chapusot à madame Desclers matrone qui les a receus et à Benigne Roidot veufve de feü Jean Michaud laboureur ce qu'elles m'ont certifié le parein de Catherine </w:t>
      </w:r>
      <w:r w:rsidR="000279DE">
        <w:rPr>
          <w:sz w:val="24"/>
          <w:szCs w:val="24"/>
        </w:rPr>
        <w:t xml:space="preserve">a été Nicolas Laloy - et la marene Catherine Malnoury le parein de Claude - Claude Pitoiset marchand et la marene Benigne Roydot - le parein de Barthelemy - Barthelemy Malnoury et la marene Legere Chambrette - le seul Claude Pitoiset s'est soussigné avec moy curé d'Etalante Jacque Bouchot recteur d'école aud Aignay et Francois Damotte marguillier au meme lieu en presence desquels </w:t>
      </w:r>
      <w:r w:rsidR="00B55317">
        <w:rPr>
          <w:sz w:val="24"/>
          <w:szCs w:val="24"/>
        </w:rPr>
        <w:t>la déclaration cy dessus a été faite par laditte Desclers et Benigne Roidot se sont soussignés aussi les marenes ayant déclaré ne le scavoir faire aussi bien que les deux autres pareins.</w:t>
      </w:r>
    </w:p>
    <w:p w14:paraId="3C661E4B" w14:textId="77777777" w:rsidR="00B55317" w:rsidRDefault="00B55317" w:rsidP="00D7528C">
      <w:pPr>
        <w:jc w:val="both"/>
        <w:rPr>
          <w:sz w:val="24"/>
          <w:szCs w:val="24"/>
        </w:rPr>
      </w:pPr>
      <w:r>
        <w:rPr>
          <w:sz w:val="24"/>
          <w:szCs w:val="24"/>
        </w:rPr>
        <w:t>Signatures : C Pitoiset, Bouchot, Guyot curé d'Etalante, F Damotte, C Maillard.</w:t>
      </w:r>
    </w:p>
    <w:p w14:paraId="34A50627" w14:textId="77777777" w:rsidR="00B55317" w:rsidRDefault="00B55317" w:rsidP="00D7528C">
      <w:pPr>
        <w:jc w:val="both"/>
        <w:rPr>
          <w:sz w:val="24"/>
          <w:szCs w:val="24"/>
        </w:rPr>
      </w:pPr>
      <w:r>
        <w:rPr>
          <w:sz w:val="24"/>
          <w:szCs w:val="24"/>
        </w:rPr>
        <w:br w:type="column"/>
      </w:r>
    </w:p>
    <w:p w14:paraId="39E9D704" w14:textId="77777777" w:rsidR="00B55317" w:rsidRDefault="00B55317" w:rsidP="00D7528C">
      <w:pPr>
        <w:jc w:val="both"/>
        <w:rPr>
          <w:sz w:val="24"/>
          <w:szCs w:val="24"/>
        </w:rPr>
      </w:pPr>
    </w:p>
    <w:p w14:paraId="5AEA8DEB" w14:textId="77777777" w:rsidR="00B55317" w:rsidRDefault="00B55317" w:rsidP="00D7528C">
      <w:pPr>
        <w:jc w:val="both"/>
        <w:rPr>
          <w:sz w:val="24"/>
          <w:szCs w:val="24"/>
        </w:rPr>
      </w:pPr>
    </w:p>
    <w:p w14:paraId="73534590" w14:textId="77777777" w:rsidR="00B55317" w:rsidRDefault="00B55317" w:rsidP="00D7528C">
      <w:pPr>
        <w:jc w:val="both"/>
        <w:rPr>
          <w:sz w:val="24"/>
          <w:szCs w:val="24"/>
        </w:rPr>
      </w:pPr>
    </w:p>
    <w:p w14:paraId="5CA0934E" w14:textId="77777777" w:rsidR="00B55317" w:rsidRDefault="00B55317" w:rsidP="00D7528C">
      <w:pPr>
        <w:jc w:val="both"/>
        <w:rPr>
          <w:sz w:val="24"/>
          <w:szCs w:val="24"/>
        </w:rPr>
      </w:pPr>
    </w:p>
    <w:p w14:paraId="17400A0E" w14:textId="77777777" w:rsidR="00B55317" w:rsidRDefault="00B55317" w:rsidP="00D7528C">
      <w:pPr>
        <w:jc w:val="both"/>
        <w:rPr>
          <w:sz w:val="24"/>
          <w:szCs w:val="24"/>
        </w:rPr>
      </w:pPr>
    </w:p>
    <w:p w14:paraId="0ECE7216" w14:textId="77777777" w:rsidR="00B55317" w:rsidRDefault="00B55317" w:rsidP="00D7528C">
      <w:pPr>
        <w:jc w:val="both"/>
        <w:rPr>
          <w:sz w:val="24"/>
          <w:szCs w:val="24"/>
        </w:rPr>
      </w:pPr>
    </w:p>
    <w:p w14:paraId="20FB75E9" w14:textId="77777777" w:rsidR="00B55317" w:rsidRDefault="00B55317" w:rsidP="00D7528C">
      <w:pPr>
        <w:jc w:val="both"/>
        <w:rPr>
          <w:sz w:val="24"/>
          <w:szCs w:val="24"/>
        </w:rPr>
      </w:pPr>
    </w:p>
    <w:p w14:paraId="69E71CCC" w14:textId="77777777" w:rsidR="00B55317" w:rsidRDefault="00B55317" w:rsidP="00D7528C">
      <w:pPr>
        <w:jc w:val="both"/>
        <w:rPr>
          <w:sz w:val="24"/>
          <w:szCs w:val="24"/>
        </w:rPr>
      </w:pPr>
    </w:p>
    <w:p w14:paraId="62489DF1" w14:textId="77777777" w:rsidR="00B55317" w:rsidRDefault="00B55317" w:rsidP="00D7528C">
      <w:pPr>
        <w:jc w:val="both"/>
        <w:rPr>
          <w:sz w:val="24"/>
          <w:szCs w:val="24"/>
        </w:rPr>
      </w:pPr>
    </w:p>
    <w:p w14:paraId="16E00C9B" w14:textId="77777777" w:rsidR="00B55317" w:rsidRDefault="00B55317" w:rsidP="00D7528C">
      <w:pPr>
        <w:jc w:val="both"/>
        <w:rPr>
          <w:sz w:val="24"/>
          <w:szCs w:val="24"/>
        </w:rPr>
      </w:pPr>
    </w:p>
    <w:p w14:paraId="2C5058EC" w14:textId="77777777" w:rsidR="00B55317" w:rsidRDefault="00B55317" w:rsidP="00D7528C">
      <w:pPr>
        <w:jc w:val="both"/>
        <w:rPr>
          <w:sz w:val="24"/>
          <w:szCs w:val="24"/>
        </w:rPr>
      </w:pPr>
    </w:p>
    <w:p w14:paraId="21701B92" w14:textId="77777777" w:rsidR="00526D88" w:rsidRDefault="00B55317" w:rsidP="00B55317">
      <w:pPr>
        <w:jc w:val="both"/>
        <w:rPr>
          <w:sz w:val="24"/>
          <w:szCs w:val="24"/>
        </w:rPr>
      </w:pPr>
      <w:r>
        <w:rPr>
          <w:sz w:val="24"/>
          <w:szCs w:val="24"/>
        </w:rPr>
        <w:br w:type="column"/>
      </w:r>
      <w:r>
        <w:rPr>
          <w:sz w:val="24"/>
          <w:szCs w:val="24"/>
        </w:rPr>
        <w:lastRenderedPageBreak/>
        <w:t xml:space="preserve">Le trentieme juillet 1717 a eté baptisé Pierre Jacquin </w:t>
      </w:r>
      <w:r w:rsidR="00526D88">
        <w:rPr>
          <w:sz w:val="24"/>
          <w:szCs w:val="24"/>
        </w:rPr>
        <w:t>né le meme jour fils d'Antoine et de Benigne Delorme pere et mere de legitime mariage son parein honorable Pierre Siredey marchant demeurant à Aignet, la marenne Jeanne Roidot aussi d'Aignet present Jacque Bouchot recteur et ce en l'absence de monsieur Rouhier curé d'Aignet.</w:t>
      </w:r>
    </w:p>
    <w:p w14:paraId="64DE6E9A" w14:textId="77777777" w:rsidR="00B55317" w:rsidRDefault="00B55317" w:rsidP="00B55317">
      <w:pPr>
        <w:jc w:val="both"/>
        <w:rPr>
          <w:sz w:val="24"/>
          <w:szCs w:val="24"/>
        </w:rPr>
      </w:pPr>
      <w:r>
        <w:rPr>
          <w:sz w:val="24"/>
          <w:szCs w:val="24"/>
        </w:rPr>
        <w:t xml:space="preserve">Signatures : </w:t>
      </w:r>
      <w:r w:rsidR="00526D88">
        <w:rPr>
          <w:sz w:val="24"/>
          <w:szCs w:val="24"/>
        </w:rPr>
        <w:t>Siredey, Jeanne Roydot, Bouchot</w:t>
      </w:r>
      <w:r>
        <w:rPr>
          <w:sz w:val="24"/>
          <w:szCs w:val="24"/>
        </w:rPr>
        <w:t xml:space="preserve">, </w:t>
      </w:r>
      <w:r w:rsidR="00526D88">
        <w:rPr>
          <w:sz w:val="24"/>
          <w:szCs w:val="24"/>
        </w:rPr>
        <w:t>Guillaume</w:t>
      </w:r>
      <w:r>
        <w:rPr>
          <w:sz w:val="24"/>
          <w:szCs w:val="24"/>
        </w:rPr>
        <w:t xml:space="preserve"> curé</w:t>
      </w:r>
      <w:r w:rsidR="00526D88">
        <w:rPr>
          <w:sz w:val="24"/>
          <w:szCs w:val="24"/>
        </w:rPr>
        <w:t xml:space="preserve"> de Mauvilly</w:t>
      </w:r>
      <w:r>
        <w:rPr>
          <w:sz w:val="24"/>
          <w:szCs w:val="24"/>
        </w:rPr>
        <w:t>.</w:t>
      </w:r>
    </w:p>
    <w:p w14:paraId="4445FD7C" w14:textId="77777777" w:rsidR="00B55317" w:rsidRDefault="00B55317" w:rsidP="00B55317">
      <w:pPr>
        <w:jc w:val="both"/>
        <w:rPr>
          <w:sz w:val="24"/>
          <w:szCs w:val="24"/>
        </w:rPr>
      </w:pPr>
    </w:p>
    <w:p w14:paraId="4C1A5B55" w14:textId="77777777" w:rsidR="00526D88" w:rsidRPr="00224C1D" w:rsidRDefault="00526D88" w:rsidP="00526D88">
      <w:pPr>
        <w:jc w:val="both"/>
        <w:rPr>
          <w:b/>
          <w:sz w:val="24"/>
          <w:szCs w:val="24"/>
        </w:rPr>
      </w:pPr>
      <w:r w:rsidRPr="00224C1D">
        <w:rPr>
          <w:b/>
          <w:sz w:val="24"/>
          <w:szCs w:val="24"/>
        </w:rPr>
        <w:t xml:space="preserve">Page </w:t>
      </w:r>
      <w:r>
        <w:rPr>
          <w:b/>
          <w:sz w:val="24"/>
          <w:szCs w:val="24"/>
        </w:rPr>
        <w:t>661</w:t>
      </w:r>
      <w:r w:rsidRPr="00224C1D">
        <w:rPr>
          <w:b/>
          <w:sz w:val="24"/>
          <w:szCs w:val="24"/>
        </w:rPr>
        <w:t xml:space="preserve"> des archives.</w:t>
      </w:r>
    </w:p>
    <w:p w14:paraId="2A2EAB30" w14:textId="77777777" w:rsidR="00B55317" w:rsidRPr="00031487" w:rsidRDefault="00B55317" w:rsidP="00D7528C">
      <w:pPr>
        <w:jc w:val="both"/>
        <w:rPr>
          <w:sz w:val="24"/>
          <w:szCs w:val="24"/>
        </w:rPr>
      </w:pPr>
    </w:p>
    <w:p w14:paraId="5B6A2C13" w14:textId="77777777" w:rsidR="00E51988" w:rsidRDefault="00E51988" w:rsidP="00E51988">
      <w:pPr>
        <w:jc w:val="both"/>
        <w:rPr>
          <w:sz w:val="24"/>
          <w:szCs w:val="24"/>
        </w:rPr>
      </w:pPr>
      <w:r>
        <w:rPr>
          <w:sz w:val="24"/>
          <w:szCs w:val="24"/>
        </w:rPr>
        <w:t>Le quatorzieme aoust 1717 a eté baptisée sur les fonds baptismaux d'Aignay le Duc par moy curé dud lieu soussigné Marie fille de Noel Jobelin tixier aud lieu et de Nicolle Mercier né de legitime mariage le meme jour son parain Louis Alexandre tailleur d'habits la maraine Marie Lalobe femme de Nicolas Jobelin tous dud Aignay qui ne scait signé le parain la fait avec moy.</w:t>
      </w:r>
    </w:p>
    <w:p w14:paraId="1329B45D" w14:textId="77777777" w:rsidR="00E51988" w:rsidRDefault="00E51988" w:rsidP="00E51988">
      <w:pPr>
        <w:jc w:val="both"/>
        <w:rPr>
          <w:sz w:val="24"/>
          <w:szCs w:val="24"/>
        </w:rPr>
      </w:pPr>
      <w:r>
        <w:rPr>
          <w:sz w:val="24"/>
          <w:szCs w:val="24"/>
        </w:rPr>
        <w:t xml:space="preserve">Signatures : </w:t>
      </w:r>
      <w:r w:rsidR="00F0413B">
        <w:rPr>
          <w:sz w:val="24"/>
          <w:szCs w:val="24"/>
        </w:rPr>
        <w:t>L Alexandre, Rouhier curé</w:t>
      </w:r>
      <w:r>
        <w:rPr>
          <w:sz w:val="24"/>
          <w:szCs w:val="24"/>
        </w:rPr>
        <w:t>.</w:t>
      </w:r>
    </w:p>
    <w:p w14:paraId="41F916FF" w14:textId="77777777" w:rsidR="00E51988" w:rsidRDefault="00E51988" w:rsidP="00E51988">
      <w:pPr>
        <w:jc w:val="both"/>
        <w:rPr>
          <w:sz w:val="24"/>
          <w:szCs w:val="24"/>
        </w:rPr>
      </w:pPr>
    </w:p>
    <w:p w14:paraId="0BF40BDB" w14:textId="77777777" w:rsidR="00844E6C" w:rsidRDefault="00844E6C" w:rsidP="00844E6C">
      <w:pPr>
        <w:jc w:val="both"/>
        <w:rPr>
          <w:sz w:val="24"/>
          <w:szCs w:val="24"/>
        </w:rPr>
      </w:pPr>
      <w:r>
        <w:rPr>
          <w:sz w:val="24"/>
          <w:szCs w:val="24"/>
        </w:rPr>
        <w:t xml:space="preserve">Le neuf de septembre 1717 a eté baptisée sur les fonds baptismaux d'Aignay le Duc par moy soussigné curé dud lieu Françoise fille de Claude Baudot tixier et de Anne Parisot dud Aignay né de legitime mariage le jour precedant son parain a </w:t>
      </w:r>
      <w:r w:rsidR="0072109D">
        <w:rPr>
          <w:sz w:val="24"/>
          <w:szCs w:val="24"/>
        </w:rPr>
        <w:t>es</w:t>
      </w:r>
      <w:r>
        <w:rPr>
          <w:sz w:val="24"/>
          <w:szCs w:val="24"/>
        </w:rPr>
        <w:t>té Claude Bresson marchand tixier sa maraine Francoise Laignelet femme de Simon Moniot tous dud Aignay le parain s'est soussigné la maraine ne le scachant faire.</w:t>
      </w:r>
    </w:p>
    <w:p w14:paraId="2C779485" w14:textId="77777777" w:rsidR="00844E6C" w:rsidRDefault="00844E6C" w:rsidP="00844E6C">
      <w:pPr>
        <w:jc w:val="both"/>
        <w:rPr>
          <w:sz w:val="24"/>
          <w:szCs w:val="24"/>
        </w:rPr>
      </w:pPr>
      <w:r>
        <w:rPr>
          <w:sz w:val="24"/>
          <w:szCs w:val="24"/>
        </w:rPr>
        <w:t xml:space="preserve">Signatures : </w:t>
      </w:r>
      <w:r w:rsidR="00484008">
        <w:rPr>
          <w:sz w:val="24"/>
          <w:szCs w:val="24"/>
        </w:rPr>
        <w:t>C Griffon</w:t>
      </w:r>
      <w:r>
        <w:rPr>
          <w:sz w:val="24"/>
          <w:szCs w:val="24"/>
        </w:rPr>
        <w:t>, Rouhier curé.</w:t>
      </w:r>
    </w:p>
    <w:p w14:paraId="0289827E" w14:textId="77777777" w:rsidR="00844E6C" w:rsidRDefault="00844E6C" w:rsidP="00844E6C">
      <w:pPr>
        <w:jc w:val="both"/>
        <w:rPr>
          <w:sz w:val="24"/>
          <w:szCs w:val="24"/>
        </w:rPr>
      </w:pPr>
    </w:p>
    <w:p w14:paraId="705FDCE2" w14:textId="77777777" w:rsidR="00BA02F4" w:rsidRDefault="00BA02F4" w:rsidP="00BA02F4">
      <w:pPr>
        <w:jc w:val="both"/>
        <w:rPr>
          <w:sz w:val="24"/>
          <w:szCs w:val="24"/>
        </w:rPr>
      </w:pPr>
      <w:r>
        <w:rPr>
          <w:sz w:val="24"/>
          <w:szCs w:val="24"/>
        </w:rPr>
        <w:t>Le dix neufviesme septembre 1717 a esté inhumée au cimetiere de l'église parroissialle d'Aignay le Duc par moy soussigné curé dud lieu Michelle Greusset vefve de Laurent Vendeuvre recteur d'écolle dud Aignay decedée le jour precedant munie des sacremens de l'église ont assisté à son convois ses enfans et ses parents Me Jacque Bouchot recteur d'école Francois Damotte marguillier qui ont signé avec moy.</w:t>
      </w:r>
    </w:p>
    <w:p w14:paraId="28A9C463" w14:textId="77777777" w:rsidR="00BA02F4" w:rsidRPr="00BA02F4" w:rsidRDefault="00BA02F4" w:rsidP="00BA02F4">
      <w:pPr>
        <w:jc w:val="both"/>
        <w:rPr>
          <w:sz w:val="24"/>
          <w:szCs w:val="24"/>
        </w:rPr>
      </w:pPr>
      <w:r w:rsidRPr="00BA02F4">
        <w:rPr>
          <w:sz w:val="24"/>
          <w:szCs w:val="24"/>
        </w:rPr>
        <w:t>Signatures : C Vendeuvre, Bouchot, F Damotte, P Danin, Rouhier curé.</w:t>
      </w:r>
    </w:p>
    <w:p w14:paraId="13DFE54E" w14:textId="77777777" w:rsidR="00BA02F4" w:rsidRPr="00BA02F4" w:rsidRDefault="00BA02F4" w:rsidP="00BA02F4">
      <w:pPr>
        <w:jc w:val="both"/>
        <w:rPr>
          <w:sz w:val="24"/>
          <w:szCs w:val="24"/>
        </w:rPr>
      </w:pPr>
    </w:p>
    <w:p w14:paraId="0F6CA4ED" w14:textId="77777777" w:rsidR="0063725A" w:rsidRDefault="0063725A" w:rsidP="0063725A">
      <w:pPr>
        <w:jc w:val="both"/>
        <w:rPr>
          <w:sz w:val="24"/>
          <w:szCs w:val="24"/>
        </w:rPr>
      </w:pPr>
      <w:r>
        <w:rPr>
          <w:sz w:val="24"/>
          <w:szCs w:val="24"/>
        </w:rPr>
        <w:t>Le dixiesme octobre 1717 a e</w:t>
      </w:r>
      <w:r w:rsidR="008D0346">
        <w:rPr>
          <w:sz w:val="24"/>
          <w:szCs w:val="24"/>
        </w:rPr>
        <w:t>s</w:t>
      </w:r>
      <w:r>
        <w:rPr>
          <w:sz w:val="24"/>
          <w:szCs w:val="24"/>
        </w:rPr>
        <w:t>té baptisé sur les fonds baptismaux par moy curé d'Aignay le Duc soussigné Jean fils de Me Pierre Siredey marchand aud lieu et de Marie Sirot sa femme né de legitime mariage le jour precedant son parain a e</w:t>
      </w:r>
      <w:r w:rsidR="0072109D">
        <w:rPr>
          <w:sz w:val="24"/>
          <w:szCs w:val="24"/>
        </w:rPr>
        <w:t>s</w:t>
      </w:r>
      <w:r>
        <w:rPr>
          <w:sz w:val="24"/>
          <w:szCs w:val="24"/>
        </w:rPr>
        <w:t xml:space="preserve">té Jean fils de honorable Nicolas Malbranche aussy marchand sa maraine Marie Thibaut femme de Thomas Mignard au lieu et place de Claudine </w:t>
      </w:r>
      <w:r w:rsidR="001B255C">
        <w:rPr>
          <w:sz w:val="24"/>
          <w:szCs w:val="24"/>
        </w:rPr>
        <w:t xml:space="preserve">Thibaut (Mignard) </w:t>
      </w:r>
      <w:r>
        <w:rPr>
          <w:sz w:val="24"/>
          <w:szCs w:val="24"/>
        </w:rPr>
        <w:t xml:space="preserve">leur fille tous dud Aignay </w:t>
      </w:r>
      <w:r w:rsidR="001B255C">
        <w:rPr>
          <w:sz w:val="24"/>
          <w:szCs w:val="24"/>
        </w:rPr>
        <w:t xml:space="preserve">qui ont </w:t>
      </w:r>
      <w:r>
        <w:rPr>
          <w:sz w:val="24"/>
          <w:szCs w:val="24"/>
        </w:rPr>
        <w:t xml:space="preserve">signé </w:t>
      </w:r>
      <w:r w:rsidR="001B255C">
        <w:rPr>
          <w:sz w:val="24"/>
          <w:szCs w:val="24"/>
        </w:rPr>
        <w:t>avec moy</w:t>
      </w:r>
      <w:r>
        <w:rPr>
          <w:sz w:val="24"/>
          <w:szCs w:val="24"/>
        </w:rPr>
        <w:t>.</w:t>
      </w:r>
    </w:p>
    <w:p w14:paraId="55FFC56E" w14:textId="77777777" w:rsidR="0063725A" w:rsidRDefault="001B255C" w:rsidP="0063725A">
      <w:pPr>
        <w:jc w:val="both"/>
        <w:rPr>
          <w:sz w:val="24"/>
          <w:szCs w:val="24"/>
        </w:rPr>
      </w:pPr>
      <w:r>
        <w:rPr>
          <w:sz w:val="24"/>
          <w:szCs w:val="24"/>
        </w:rPr>
        <w:t>Signatures : J Malbranche, Marie Thibault</w:t>
      </w:r>
      <w:r w:rsidR="0063725A">
        <w:rPr>
          <w:sz w:val="24"/>
          <w:szCs w:val="24"/>
        </w:rPr>
        <w:t>, Rouhier curé.</w:t>
      </w:r>
    </w:p>
    <w:p w14:paraId="5045E2AE" w14:textId="77777777" w:rsidR="00484008" w:rsidRDefault="00484008" w:rsidP="00844E6C">
      <w:pPr>
        <w:jc w:val="both"/>
        <w:rPr>
          <w:sz w:val="24"/>
          <w:szCs w:val="24"/>
        </w:rPr>
      </w:pPr>
    </w:p>
    <w:p w14:paraId="2415FF42" w14:textId="77777777" w:rsidR="00FD2DBF" w:rsidRDefault="00FD2DBF" w:rsidP="00FD2DBF">
      <w:pPr>
        <w:jc w:val="both"/>
        <w:rPr>
          <w:sz w:val="24"/>
          <w:szCs w:val="24"/>
        </w:rPr>
      </w:pPr>
      <w:r>
        <w:rPr>
          <w:sz w:val="24"/>
          <w:szCs w:val="24"/>
        </w:rPr>
        <w:t>Le vingt deux octobre 1717 a e</w:t>
      </w:r>
      <w:r w:rsidR="008D0346">
        <w:rPr>
          <w:sz w:val="24"/>
          <w:szCs w:val="24"/>
        </w:rPr>
        <w:t>s</w:t>
      </w:r>
      <w:r>
        <w:rPr>
          <w:sz w:val="24"/>
          <w:szCs w:val="24"/>
        </w:rPr>
        <w:t>té baptisé sur les fonds baptismaux d'Aignay le Duc par moy curé dud lieu soussigné Claude fils de Claude Pitoiset marchand et de Didiere Griffon sa femme né de legitime mariage le meme jour, son parain a eté Claude fils de Gabriel Rouget marchand sa maraine Claudine fille de Pierre Gueneau aussy marchand dud Aignay qui ont signé avec moy.</w:t>
      </w:r>
    </w:p>
    <w:p w14:paraId="7AEE5CD7" w14:textId="77777777" w:rsidR="00FD2DBF" w:rsidRDefault="00FD2DBF" w:rsidP="00FD2DBF">
      <w:pPr>
        <w:jc w:val="both"/>
        <w:rPr>
          <w:sz w:val="24"/>
          <w:szCs w:val="24"/>
        </w:rPr>
      </w:pPr>
      <w:r>
        <w:rPr>
          <w:sz w:val="24"/>
          <w:szCs w:val="24"/>
        </w:rPr>
        <w:t>Signature : Rouhier curé.</w:t>
      </w:r>
    </w:p>
    <w:p w14:paraId="256CAA74" w14:textId="77777777" w:rsidR="00FD2DBF" w:rsidRDefault="00FD2DBF" w:rsidP="00FD2DBF">
      <w:pPr>
        <w:jc w:val="both"/>
        <w:rPr>
          <w:sz w:val="24"/>
          <w:szCs w:val="24"/>
        </w:rPr>
      </w:pPr>
    </w:p>
    <w:p w14:paraId="54D3F1D7" w14:textId="77777777" w:rsidR="00FD54CD" w:rsidRDefault="00FD54CD" w:rsidP="00FD54CD">
      <w:pPr>
        <w:jc w:val="both"/>
        <w:rPr>
          <w:sz w:val="24"/>
          <w:szCs w:val="24"/>
        </w:rPr>
      </w:pPr>
      <w:r>
        <w:rPr>
          <w:sz w:val="24"/>
          <w:szCs w:val="24"/>
        </w:rPr>
        <w:t>Le troisiesme novembre 1717 a e</w:t>
      </w:r>
      <w:r w:rsidR="008D0346">
        <w:rPr>
          <w:sz w:val="24"/>
          <w:szCs w:val="24"/>
        </w:rPr>
        <w:t>s</w:t>
      </w:r>
      <w:r>
        <w:rPr>
          <w:sz w:val="24"/>
          <w:szCs w:val="24"/>
        </w:rPr>
        <w:t>té baptisé sur les fonds baptismaux de la parroisse d'Aignay le Duc par moy curé dud lieu soussigné Claude fils de Francois Maret tissier aud lieu et de Claudine Bordot né de legitime mariage le jour precedant son parain a e</w:t>
      </w:r>
      <w:r w:rsidR="0072109D">
        <w:rPr>
          <w:sz w:val="24"/>
          <w:szCs w:val="24"/>
        </w:rPr>
        <w:t>s</w:t>
      </w:r>
      <w:r>
        <w:rPr>
          <w:sz w:val="24"/>
          <w:szCs w:val="24"/>
        </w:rPr>
        <w:t>té Claude Bellan de la parroisse de Bellenod sa maraine (néant) Guilleminot dud Aignay qui ne signent enquis.</w:t>
      </w:r>
    </w:p>
    <w:p w14:paraId="61F1ACCE" w14:textId="77777777" w:rsidR="00FD54CD" w:rsidRDefault="00FD54CD" w:rsidP="00FD54CD">
      <w:pPr>
        <w:jc w:val="both"/>
        <w:rPr>
          <w:sz w:val="24"/>
          <w:szCs w:val="24"/>
        </w:rPr>
      </w:pPr>
      <w:r>
        <w:rPr>
          <w:sz w:val="24"/>
          <w:szCs w:val="24"/>
        </w:rPr>
        <w:t>Signature : Rouhier curé.</w:t>
      </w:r>
    </w:p>
    <w:p w14:paraId="0F7F43AA" w14:textId="77777777" w:rsidR="00FD2DBF" w:rsidRDefault="00FD2DBF" w:rsidP="00FD2DBF">
      <w:pPr>
        <w:jc w:val="both"/>
        <w:rPr>
          <w:sz w:val="24"/>
          <w:szCs w:val="24"/>
        </w:rPr>
      </w:pPr>
    </w:p>
    <w:p w14:paraId="205388A8" w14:textId="77777777" w:rsidR="00E44563" w:rsidRDefault="00FD54CD" w:rsidP="00FD54CD">
      <w:pPr>
        <w:jc w:val="both"/>
        <w:rPr>
          <w:sz w:val="24"/>
          <w:szCs w:val="24"/>
        </w:rPr>
      </w:pPr>
      <w:r>
        <w:rPr>
          <w:sz w:val="24"/>
          <w:szCs w:val="24"/>
        </w:rPr>
        <w:t>Led jour troisiesme novembre mil sept cens dix sept a e</w:t>
      </w:r>
      <w:r w:rsidR="008D0346">
        <w:rPr>
          <w:sz w:val="24"/>
          <w:szCs w:val="24"/>
        </w:rPr>
        <w:t>s</w:t>
      </w:r>
      <w:r>
        <w:rPr>
          <w:sz w:val="24"/>
          <w:szCs w:val="24"/>
        </w:rPr>
        <w:t xml:space="preserve">té baptisé sur les fonds baptismaux de la parroisse d'Aignay le Duc par moy soussigné curé dud lieu Pierre fils de Jacque Bobin </w:t>
      </w:r>
      <w:r w:rsidR="00E44563">
        <w:rPr>
          <w:sz w:val="24"/>
          <w:szCs w:val="24"/>
        </w:rPr>
        <w:t>marchand</w:t>
      </w:r>
      <w:r>
        <w:rPr>
          <w:sz w:val="24"/>
          <w:szCs w:val="24"/>
        </w:rPr>
        <w:t xml:space="preserve"> au</w:t>
      </w:r>
      <w:r w:rsidR="00E44563">
        <w:rPr>
          <w:sz w:val="24"/>
          <w:szCs w:val="24"/>
        </w:rPr>
        <w:t xml:space="preserve"> meme</w:t>
      </w:r>
      <w:r>
        <w:rPr>
          <w:sz w:val="24"/>
          <w:szCs w:val="24"/>
        </w:rPr>
        <w:t xml:space="preserve"> lieu et de </w:t>
      </w:r>
      <w:r w:rsidR="00E44563">
        <w:rPr>
          <w:sz w:val="24"/>
          <w:szCs w:val="24"/>
        </w:rPr>
        <w:t>Marie Pitoiset sa femme</w:t>
      </w:r>
      <w:r>
        <w:rPr>
          <w:sz w:val="24"/>
          <w:szCs w:val="24"/>
        </w:rPr>
        <w:t xml:space="preserve"> né de</w:t>
      </w:r>
    </w:p>
    <w:p w14:paraId="3FAE5BD7" w14:textId="77777777" w:rsidR="00E44563" w:rsidRDefault="00E44563" w:rsidP="00FD54CD">
      <w:pPr>
        <w:jc w:val="both"/>
        <w:rPr>
          <w:sz w:val="24"/>
          <w:szCs w:val="24"/>
        </w:rPr>
      </w:pPr>
      <w:r>
        <w:rPr>
          <w:sz w:val="24"/>
          <w:szCs w:val="24"/>
        </w:rPr>
        <w:br w:type="column"/>
      </w:r>
    </w:p>
    <w:p w14:paraId="1F061389" w14:textId="77777777" w:rsidR="00E44563" w:rsidRDefault="00E44563" w:rsidP="00FD54CD">
      <w:pPr>
        <w:jc w:val="both"/>
        <w:rPr>
          <w:sz w:val="24"/>
          <w:szCs w:val="24"/>
        </w:rPr>
      </w:pPr>
    </w:p>
    <w:p w14:paraId="47282CBC" w14:textId="77777777" w:rsidR="00E44563" w:rsidRDefault="00E44563" w:rsidP="00FD54CD">
      <w:pPr>
        <w:jc w:val="both"/>
        <w:rPr>
          <w:sz w:val="24"/>
          <w:szCs w:val="24"/>
        </w:rPr>
      </w:pPr>
    </w:p>
    <w:p w14:paraId="6B490A73" w14:textId="77777777" w:rsidR="00E44563" w:rsidRDefault="00E44563" w:rsidP="00FD54CD">
      <w:pPr>
        <w:jc w:val="both"/>
        <w:rPr>
          <w:sz w:val="24"/>
          <w:szCs w:val="24"/>
        </w:rPr>
      </w:pPr>
    </w:p>
    <w:p w14:paraId="6C22DC07" w14:textId="77777777" w:rsidR="00E44563" w:rsidRDefault="00E44563" w:rsidP="00FD54CD">
      <w:pPr>
        <w:jc w:val="both"/>
        <w:rPr>
          <w:sz w:val="24"/>
          <w:szCs w:val="24"/>
        </w:rPr>
      </w:pPr>
    </w:p>
    <w:p w14:paraId="105FFB4C" w14:textId="77777777" w:rsidR="00E44563" w:rsidRDefault="00E44563" w:rsidP="00FD54CD">
      <w:pPr>
        <w:jc w:val="both"/>
        <w:rPr>
          <w:sz w:val="24"/>
          <w:szCs w:val="24"/>
        </w:rPr>
      </w:pPr>
    </w:p>
    <w:p w14:paraId="4D3844BC" w14:textId="77777777" w:rsidR="00E44563" w:rsidRDefault="00E44563" w:rsidP="00FD54CD">
      <w:pPr>
        <w:jc w:val="both"/>
        <w:rPr>
          <w:sz w:val="24"/>
          <w:szCs w:val="24"/>
        </w:rPr>
      </w:pPr>
    </w:p>
    <w:p w14:paraId="02B1CDFF" w14:textId="77777777" w:rsidR="00E44563" w:rsidRDefault="00E44563" w:rsidP="00FD54CD">
      <w:pPr>
        <w:jc w:val="both"/>
        <w:rPr>
          <w:sz w:val="24"/>
          <w:szCs w:val="24"/>
        </w:rPr>
      </w:pPr>
    </w:p>
    <w:p w14:paraId="7A38601D" w14:textId="77777777" w:rsidR="00E44563" w:rsidRDefault="00E44563" w:rsidP="00FD54CD">
      <w:pPr>
        <w:jc w:val="both"/>
        <w:rPr>
          <w:sz w:val="24"/>
          <w:szCs w:val="24"/>
        </w:rPr>
      </w:pPr>
    </w:p>
    <w:p w14:paraId="5FCC2661" w14:textId="77777777" w:rsidR="00E44563" w:rsidRDefault="00E44563" w:rsidP="00FD54CD">
      <w:pPr>
        <w:jc w:val="both"/>
        <w:rPr>
          <w:sz w:val="24"/>
          <w:szCs w:val="24"/>
        </w:rPr>
      </w:pPr>
    </w:p>
    <w:p w14:paraId="35E95318" w14:textId="77777777" w:rsidR="00E44563" w:rsidRDefault="00E44563" w:rsidP="00FD54CD">
      <w:pPr>
        <w:jc w:val="both"/>
        <w:rPr>
          <w:sz w:val="24"/>
          <w:szCs w:val="24"/>
        </w:rPr>
      </w:pPr>
    </w:p>
    <w:p w14:paraId="5325A339" w14:textId="77777777" w:rsidR="00E44563" w:rsidRDefault="00E44563" w:rsidP="00FD54CD">
      <w:pPr>
        <w:jc w:val="both"/>
        <w:rPr>
          <w:sz w:val="24"/>
          <w:szCs w:val="24"/>
        </w:rPr>
      </w:pPr>
    </w:p>
    <w:p w14:paraId="65F3A3F0" w14:textId="77777777" w:rsidR="00E44563" w:rsidRDefault="00E44563" w:rsidP="00FD54CD">
      <w:pPr>
        <w:jc w:val="both"/>
        <w:rPr>
          <w:sz w:val="24"/>
          <w:szCs w:val="24"/>
        </w:rPr>
      </w:pPr>
    </w:p>
    <w:p w14:paraId="4EE50D0C" w14:textId="77777777" w:rsidR="00E44563" w:rsidRDefault="00E44563" w:rsidP="00FD54CD">
      <w:pPr>
        <w:jc w:val="both"/>
        <w:rPr>
          <w:sz w:val="24"/>
          <w:szCs w:val="24"/>
        </w:rPr>
      </w:pPr>
    </w:p>
    <w:p w14:paraId="44325D8D" w14:textId="77777777" w:rsidR="00E44563" w:rsidRDefault="00E44563" w:rsidP="00FD54CD">
      <w:pPr>
        <w:jc w:val="both"/>
        <w:rPr>
          <w:sz w:val="24"/>
          <w:szCs w:val="24"/>
        </w:rPr>
      </w:pPr>
    </w:p>
    <w:p w14:paraId="5B3BBC0B" w14:textId="77777777" w:rsidR="00E44563" w:rsidRDefault="00E44563" w:rsidP="00FD54CD">
      <w:pPr>
        <w:jc w:val="both"/>
        <w:rPr>
          <w:sz w:val="24"/>
          <w:szCs w:val="24"/>
        </w:rPr>
      </w:pPr>
    </w:p>
    <w:p w14:paraId="1DA9D953" w14:textId="77777777" w:rsidR="00E44563" w:rsidRDefault="00E44563" w:rsidP="00FD54CD">
      <w:pPr>
        <w:jc w:val="both"/>
        <w:rPr>
          <w:sz w:val="24"/>
          <w:szCs w:val="24"/>
        </w:rPr>
      </w:pPr>
    </w:p>
    <w:p w14:paraId="18030B23" w14:textId="77777777" w:rsidR="00E44563" w:rsidRDefault="00E44563" w:rsidP="00FD54CD">
      <w:pPr>
        <w:jc w:val="both"/>
        <w:rPr>
          <w:sz w:val="24"/>
          <w:szCs w:val="24"/>
        </w:rPr>
      </w:pPr>
    </w:p>
    <w:p w14:paraId="47CF0A37" w14:textId="77777777" w:rsidR="00E44563" w:rsidRDefault="00E44563" w:rsidP="00FD54CD">
      <w:pPr>
        <w:jc w:val="both"/>
        <w:rPr>
          <w:sz w:val="24"/>
          <w:szCs w:val="24"/>
        </w:rPr>
      </w:pPr>
    </w:p>
    <w:p w14:paraId="6CC7CB46" w14:textId="77777777" w:rsidR="00E44563" w:rsidRDefault="00E44563" w:rsidP="00FD54CD">
      <w:pPr>
        <w:jc w:val="both"/>
        <w:rPr>
          <w:sz w:val="24"/>
          <w:szCs w:val="24"/>
        </w:rPr>
      </w:pPr>
    </w:p>
    <w:p w14:paraId="47CE40D4" w14:textId="77777777" w:rsidR="00E44563" w:rsidRDefault="00E44563" w:rsidP="00FD54CD">
      <w:pPr>
        <w:jc w:val="both"/>
        <w:rPr>
          <w:sz w:val="24"/>
          <w:szCs w:val="24"/>
        </w:rPr>
      </w:pPr>
    </w:p>
    <w:p w14:paraId="4E99DD5B" w14:textId="77777777" w:rsidR="00F84986" w:rsidRDefault="00F84986" w:rsidP="00FD54CD">
      <w:pPr>
        <w:jc w:val="both"/>
        <w:rPr>
          <w:sz w:val="24"/>
          <w:szCs w:val="24"/>
        </w:rPr>
      </w:pPr>
    </w:p>
    <w:p w14:paraId="7FCDCBD0" w14:textId="77777777" w:rsidR="00F84986" w:rsidRDefault="00F84986" w:rsidP="00FD54CD">
      <w:pPr>
        <w:jc w:val="both"/>
        <w:rPr>
          <w:sz w:val="24"/>
          <w:szCs w:val="24"/>
        </w:rPr>
      </w:pPr>
    </w:p>
    <w:p w14:paraId="1510F003" w14:textId="77777777" w:rsidR="00F84986" w:rsidRDefault="00F84986" w:rsidP="00FD54CD">
      <w:pPr>
        <w:jc w:val="both"/>
        <w:rPr>
          <w:sz w:val="24"/>
          <w:szCs w:val="24"/>
        </w:rPr>
      </w:pPr>
    </w:p>
    <w:p w14:paraId="45D469E6" w14:textId="77777777" w:rsidR="00F84986" w:rsidRDefault="00F84986" w:rsidP="00FD54CD">
      <w:pPr>
        <w:jc w:val="both"/>
        <w:rPr>
          <w:sz w:val="24"/>
          <w:szCs w:val="24"/>
        </w:rPr>
      </w:pPr>
    </w:p>
    <w:p w14:paraId="00EF68FC" w14:textId="77777777" w:rsidR="00F84986" w:rsidRDefault="00F84986" w:rsidP="00FD54CD">
      <w:pPr>
        <w:jc w:val="both"/>
        <w:rPr>
          <w:sz w:val="24"/>
          <w:szCs w:val="24"/>
        </w:rPr>
      </w:pPr>
    </w:p>
    <w:p w14:paraId="7B9B4982" w14:textId="77777777" w:rsidR="00F84986" w:rsidRDefault="00F84986" w:rsidP="00FD54CD">
      <w:pPr>
        <w:jc w:val="both"/>
        <w:rPr>
          <w:sz w:val="24"/>
          <w:szCs w:val="24"/>
        </w:rPr>
      </w:pPr>
    </w:p>
    <w:p w14:paraId="0F6008C0" w14:textId="77777777" w:rsidR="00F84986" w:rsidRDefault="00F84986" w:rsidP="00FD54CD">
      <w:pPr>
        <w:jc w:val="both"/>
        <w:rPr>
          <w:sz w:val="24"/>
          <w:szCs w:val="24"/>
        </w:rPr>
      </w:pPr>
    </w:p>
    <w:p w14:paraId="723C6AD0" w14:textId="77777777" w:rsidR="00F84986" w:rsidRDefault="00F84986" w:rsidP="00FD54CD">
      <w:pPr>
        <w:jc w:val="both"/>
        <w:rPr>
          <w:sz w:val="24"/>
          <w:szCs w:val="24"/>
        </w:rPr>
      </w:pPr>
    </w:p>
    <w:p w14:paraId="12DAAF31" w14:textId="77777777" w:rsidR="00F84986" w:rsidRDefault="00F84986" w:rsidP="00FD54CD">
      <w:pPr>
        <w:jc w:val="both"/>
        <w:rPr>
          <w:sz w:val="24"/>
          <w:szCs w:val="24"/>
        </w:rPr>
      </w:pPr>
    </w:p>
    <w:p w14:paraId="6A7FA791" w14:textId="77777777" w:rsidR="00F84986" w:rsidRDefault="00F84986" w:rsidP="00FD54CD">
      <w:pPr>
        <w:jc w:val="both"/>
        <w:rPr>
          <w:sz w:val="24"/>
          <w:szCs w:val="24"/>
        </w:rPr>
      </w:pPr>
    </w:p>
    <w:p w14:paraId="3E4C4B6E" w14:textId="77777777" w:rsidR="00F84986" w:rsidRDefault="00F84986" w:rsidP="00FD54CD">
      <w:pPr>
        <w:jc w:val="both"/>
        <w:rPr>
          <w:sz w:val="24"/>
          <w:szCs w:val="24"/>
        </w:rPr>
      </w:pPr>
    </w:p>
    <w:p w14:paraId="0FF68811" w14:textId="77777777" w:rsidR="00F84986" w:rsidRDefault="00F84986" w:rsidP="00FD54CD">
      <w:pPr>
        <w:jc w:val="both"/>
        <w:rPr>
          <w:sz w:val="24"/>
          <w:szCs w:val="24"/>
        </w:rPr>
      </w:pPr>
    </w:p>
    <w:p w14:paraId="7FCEA420" w14:textId="77777777" w:rsidR="00F84986" w:rsidRDefault="00F84986" w:rsidP="00FD54CD">
      <w:pPr>
        <w:jc w:val="both"/>
        <w:rPr>
          <w:sz w:val="24"/>
          <w:szCs w:val="24"/>
        </w:rPr>
      </w:pPr>
    </w:p>
    <w:p w14:paraId="357B696B" w14:textId="77777777" w:rsidR="00F84986" w:rsidRDefault="00F84986" w:rsidP="00FD54CD">
      <w:pPr>
        <w:jc w:val="both"/>
        <w:rPr>
          <w:sz w:val="24"/>
          <w:szCs w:val="24"/>
        </w:rPr>
      </w:pPr>
    </w:p>
    <w:p w14:paraId="5A880935" w14:textId="77777777" w:rsidR="00975DFD" w:rsidRDefault="00975DFD" w:rsidP="00FD54CD">
      <w:pPr>
        <w:jc w:val="both"/>
        <w:rPr>
          <w:sz w:val="24"/>
          <w:szCs w:val="24"/>
        </w:rPr>
      </w:pPr>
    </w:p>
    <w:p w14:paraId="2FD62034" w14:textId="77777777" w:rsidR="00975DFD" w:rsidRDefault="00975DFD" w:rsidP="00FD54CD">
      <w:pPr>
        <w:jc w:val="both"/>
        <w:rPr>
          <w:sz w:val="24"/>
          <w:szCs w:val="24"/>
        </w:rPr>
      </w:pPr>
    </w:p>
    <w:p w14:paraId="449E3E96" w14:textId="77777777" w:rsidR="00F84986" w:rsidRDefault="00F84986" w:rsidP="00FD54CD">
      <w:pPr>
        <w:jc w:val="both"/>
        <w:rPr>
          <w:sz w:val="24"/>
          <w:szCs w:val="24"/>
        </w:rPr>
      </w:pPr>
    </w:p>
    <w:p w14:paraId="05D3D637" w14:textId="77777777" w:rsidR="00F84986" w:rsidRDefault="00F84986" w:rsidP="00FD54CD">
      <w:pPr>
        <w:jc w:val="both"/>
        <w:rPr>
          <w:sz w:val="24"/>
          <w:szCs w:val="24"/>
        </w:rPr>
      </w:pPr>
    </w:p>
    <w:p w14:paraId="2ACDA7AA" w14:textId="77777777" w:rsidR="00F84986" w:rsidRDefault="00F84986" w:rsidP="00FD54CD">
      <w:pPr>
        <w:jc w:val="both"/>
        <w:rPr>
          <w:sz w:val="24"/>
          <w:szCs w:val="24"/>
        </w:rPr>
      </w:pPr>
      <w:r>
        <w:rPr>
          <w:sz w:val="24"/>
          <w:szCs w:val="24"/>
        </w:rPr>
        <w:t>Bapt</w:t>
      </w:r>
    </w:p>
    <w:p w14:paraId="2EA5FAA1" w14:textId="77777777" w:rsidR="00F84986" w:rsidRDefault="00F84986" w:rsidP="00FD54CD">
      <w:pPr>
        <w:jc w:val="both"/>
        <w:rPr>
          <w:sz w:val="24"/>
          <w:szCs w:val="24"/>
        </w:rPr>
      </w:pPr>
    </w:p>
    <w:p w14:paraId="308CAC1C" w14:textId="77777777" w:rsidR="00E44563" w:rsidRDefault="00E44563" w:rsidP="00FD54CD">
      <w:pPr>
        <w:jc w:val="both"/>
        <w:rPr>
          <w:sz w:val="24"/>
          <w:szCs w:val="24"/>
        </w:rPr>
      </w:pPr>
    </w:p>
    <w:p w14:paraId="1FB37BCD" w14:textId="77777777" w:rsidR="00975DFD" w:rsidRDefault="00975DFD" w:rsidP="00FD54CD">
      <w:pPr>
        <w:jc w:val="both"/>
        <w:rPr>
          <w:sz w:val="24"/>
          <w:szCs w:val="24"/>
        </w:rPr>
      </w:pPr>
    </w:p>
    <w:p w14:paraId="43A121D8" w14:textId="77777777" w:rsidR="00975DFD" w:rsidRDefault="00975DFD" w:rsidP="00FD54CD">
      <w:pPr>
        <w:jc w:val="both"/>
        <w:rPr>
          <w:sz w:val="24"/>
          <w:szCs w:val="24"/>
        </w:rPr>
      </w:pPr>
    </w:p>
    <w:p w14:paraId="179C220E" w14:textId="77777777" w:rsidR="00975DFD" w:rsidRDefault="00975DFD" w:rsidP="00FD54CD">
      <w:pPr>
        <w:jc w:val="both"/>
        <w:rPr>
          <w:sz w:val="24"/>
          <w:szCs w:val="24"/>
        </w:rPr>
      </w:pPr>
    </w:p>
    <w:p w14:paraId="5BD32A9B" w14:textId="77777777" w:rsidR="00975DFD" w:rsidRDefault="00975DFD" w:rsidP="00FD54CD">
      <w:pPr>
        <w:jc w:val="both"/>
        <w:rPr>
          <w:sz w:val="24"/>
          <w:szCs w:val="24"/>
        </w:rPr>
      </w:pPr>
    </w:p>
    <w:p w14:paraId="4F166D00" w14:textId="77777777" w:rsidR="00975DFD" w:rsidRDefault="00975DFD" w:rsidP="00FD54CD">
      <w:pPr>
        <w:jc w:val="both"/>
        <w:rPr>
          <w:sz w:val="24"/>
          <w:szCs w:val="24"/>
        </w:rPr>
      </w:pPr>
      <w:r>
        <w:rPr>
          <w:sz w:val="24"/>
          <w:szCs w:val="24"/>
        </w:rPr>
        <w:t>Bapt</w:t>
      </w:r>
    </w:p>
    <w:p w14:paraId="2A607A09" w14:textId="77777777" w:rsidR="00E44563" w:rsidRDefault="00E44563" w:rsidP="00FD54CD">
      <w:pPr>
        <w:jc w:val="both"/>
        <w:rPr>
          <w:sz w:val="24"/>
          <w:szCs w:val="24"/>
        </w:rPr>
      </w:pPr>
    </w:p>
    <w:p w14:paraId="5236675C" w14:textId="77777777" w:rsidR="00E44563" w:rsidRDefault="00E44563" w:rsidP="00FD54CD">
      <w:pPr>
        <w:jc w:val="both"/>
        <w:rPr>
          <w:sz w:val="24"/>
          <w:szCs w:val="24"/>
        </w:rPr>
      </w:pPr>
    </w:p>
    <w:p w14:paraId="0C282831" w14:textId="77777777" w:rsidR="00FD54CD" w:rsidRDefault="00E44563" w:rsidP="00FD54CD">
      <w:pPr>
        <w:jc w:val="both"/>
        <w:rPr>
          <w:sz w:val="24"/>
          <w:szCs w:val="24"/>
        </w:rPr>
      </w:pPr>
      <w:r>
        <w:rPr>
          <w:sz w:val="24"/>
          <w:szCs w:val="24"/>
        </w:rPr>
        <w:br w:type="column"/>
      </w:r>
      <w:r w:rsidR="00FD54CD">
        <w:rPr>
          <w:sz w:val="24"/>
          <w:szCs w:val="24"/>
        </w:rPr>
        <w:lastRenderedPageBreak/>
        <w:t xml:space="preserve">legitime mariage le </w:t>
      </w:r>
      <w:r>
        <w:rPr>
          <w:sz w:val="24"/>
          <w:szCs w:val="24"/>
        </w:rPr>
        <w:t xml:space="preserve">meme </w:t>
      </w:r>
      <w:r w:rsidR="00FD54CD">
        <w:rPr>
          <w:sz w:val="24"/>
          <w:szCs w:val="24"/>
        </w:rPr>
        <w:t>jour</w:t>
      </w:r>
      <w:r>
        <w:rPr>
          <w:sz w:val="24"/>
          <w:szCs w:val="24"/>
        </w:rPr>
        <w:t>.</w:t>
      </w:r>
      <w:r w:rsidR="00FD54CD">
        <w:rPr>
          <w:sz w:val="24"/>
          <w:szCs w:val="24"/>
        </w:rPr>
        <w:t xml:space="preserve"> </w:t>
      </w:r>
      <w:r>
        <w:rPr>
          <w:sz w:val="24"/>
          <w:szCs w:val="24"/>
        </w:rPr>
        <w:t>S</w:t>
      </w:r>
      <w:r w:rsidR="00FD54CD">
        <w:rPr>
          <w:sz w:val="24"/>
          <w:szCs w:val="24"/>
        </w:rPr>
        <w:t>on parain a e</w:t>
      </w:r>
      <w:r>
        <w:rPr>
          <w:sz w:val="24"/>
          <w:szCs w:val="24"/>
        </w:rPr>
        <w:t>s</w:t>
      </w:r>
      <w:r w:rsidR="00FD54CD">
        <w:rPr>
          <w:sz w:val="24"/>
          <w:szCs w:val="24"/>
        </w:rPr>
        <w:t xml:space="preserve">té </w:t>
      </w:r>
      <w:r>
        <w:rPr>
          <w:sz w:val="24"/>
          <w:szCs w:val="24"/>
        </w:rPr>
        <w:t>Pierre Pitoiset</w:t>
      </w:r>
      <w:r w:rsidR="00FD54CD">
        <w:rPr>
          <w:sz w:val="24"/>
          <w:szCs w:val="24"/>
        </w:rPr>
        <w:t xml:space="preserve"> </w:t>
      </w:r>
      <w:r>
        <w:rPr>
          <w:sz w:val="24"/>
          <w:szCs w:val="24"/>
        </w:rPr>
        <w:t>son oncle maternel, sa m</w:t>
      </w:r>
      <w:r w:rsidR="00FD54CD">
        <w:rPr>
          <w:sz w:val="24"/>
          <w:szCs w:val="24"/>
        </w:rPr>
        <w:t xml:space="preserve">araine </w:t>
      </w:r>
      <w:r>
        <w:rPr>
          <w:sz w:val="24"/>
          <w:szCs w:val="24"/>
        </w:rPr>
        <w:t>Claudine Ducognon fille d'honorable Jacque Ducognon marchand</w:t>
      </w:r>
      <w:r w:rsidR="00FD54CD">
        <w:rPr>
          <w:sz w:val="24"/>
          <w:szCs w:val="24"/>
        </w:rPr>
        <w:t xml:space="preserve"> </w:t>
      </w:r>
      <w:r>
        <w:rPr>
          <w:sz w:val="24"/>
          <w:szCs w:val="24"/>
        </w:rPr>
        <w:t xml:space="preserve">tous </w:t>
      </w:r>
      <w:r w:rsidR="00FD54CD">
        <w:rPr>
          <w:sz w:val="24"/>
          <w:szCs w:val="24"/>
        </w:rPr>
        <w:t xml:space="preserve">dud Aignay qui </w:t>
      </w:r>
      <w:r>
        <w:rPr>
          <w:sz w:val="24"/>
          <w:szCs w:val="24"/>
        </w:rPr>
        <w:t>o</w:t>
      </w:r>
      <w:r w:rsidR="00FD54CD">
        <w:rPr>
          <w:sz w:val="24"/>
          <w:szCs w:val="24"/>
        </w:rPr>
        <w:t>n</w:t>
      </w:r>
      <w:r>
        <w:rPr>
          <w:sz w:val="24"/>
          <w:szCs w:val="24"/>
        </w:rPr>
        <w:t>t</w:t>
      </w:r>
      <w:r w:rsidR="00FD54CD">
        <w:rPr>
          <w:sz w:val="24"/>
          <w:szCs w:val="24"/>
        </w:rPr>
        <w:t xml:space="preserve"> sign</w:t>
      </w:r>
      <w:r>
        <w:rPr>
          <w:sz w:val="24"/>
          <w:szCs w:val="24"/>
        </w:rPr>
        <w:t>é avec moy</w:t>
      </w:r>
      <w:r w:rsidR="00FD54CD">
        <w:rPr>
          <w:sz w:val="24"/>
          <w:szCs w:val="24"/>
        </w:rPr>
        <w:t>.</w:t>
      </w:r>
    </w:p>
    <w:p w14:paraId="7B9A8543" w14:textId="77777777" w:rsidR="00FD54CD" w:rsidRDefault="00FD54CD" w:rsidP="00FD54CD">
      <w:pPr>
        <w:jc w:val="both"/>
        <w:rPr>
          <w:sz w:val="24"/>
          <w:szCs w:val="24"/>
        </w:rPr>
      </w:pPr>
      <w:r>
        <w:rPr>
          <w:sz w:val="24"/>
          <w:szCs w:val="24"/>
        </w:rPr>
        <w:t>Signature : Rouhier curé.</w:t>
      </w:r>
    </w:p>
    <w:p w14:paraId="71F754A5" w14:textId="77777777" w:rsidR="00FD54CD" w:rsidRDefault="00FD54CD" w:rsidP="00FD54CD">
      <w:pPr>
        <w:jc w:val="both"/>
        <w:rPr>
          <w:sz w:val="24"/>
          <w:szCs w:val="24"/>
        </w:rPr>
      </w:pPr>
    </w:p>
    <w:p w14:paraId="38774124" w14:textId="77777777" w:rsidR="004177E4" w:rsidRDefault="004177E4" w:rsidP="004177E4">
      <w:pPr>
        <w:jc w:val="both"/>
        <w:rPr>
          <w:sz w:val="24"/>
          <w:szCs w:val="24"/>
        </w:rPr>
      </w:pPr>
      <w:r>
        <w:rPr>
          <w:sz w:val="24"/>
          <w:szCs w:val="24"/>
        </w:rPr>
        <w:t>Le seiziesme novembre mil sept cens dix sept après trois publications faites au prosne de la messe parroissialle d'Aignay le Duc du mariage entre Claude Mathieu fils majeur de furent de Charle Mathieu et Jeanne Armedey d'u</w:t>
      </w:r>
      <w:r w:rsidR="009E0DC2">
        <w:rPr>
          <w:sz w:val="24"/>
          <w:szCs w:val="24"/>
        </w:rPr>
        <w:t xml:space="preserve">ne part &amp; Estiennette Mauris fille de </w:t>
      </w:r>
      <w:r>
        <w:rPr>
          <w:sz w:val="24"/>
          <w:szCs w:val="24"/>
        </w:rPr>
        <w:t>Claude Ma</w:t>
      </w:r>
      <w:r w:rsidR="009E0DC2">
        <w:rPr>
          <w:sz w:val="24"/>
          <w:szCs w:val="24"/>
        </w:rPr>
        <w:t>uris</w:t>
      </w:r>
      <w:r>
        <w:rPr>
          <w:sz w:val="24"/>
          <w:szCs w:val="24"/>
        </w:rPr>
        <w:t xml:space="preserve"> tanneur et de </w:t>
      </w:r>
      <w:r w:rsidR="009E0DC2">
        <w:rPr>
          <w:sz w:val="24"/>
          <w:szCs w:val="24"/>
        </w:rPr>
        <w:t>deffunte Marie Quenier</w:t>
      </w:r>
      <w:r>
        <w:rPr>
          <w:sz w:val="24"/>
          <w:szCs w:val="24"/>
        </w:rPr>
        <w:t xml:space="preserve"> </w:t>
      </w:r>
      <w:r w:rsidR="009E0DC2">
        <w:rPr>
          <w:sz w:val="24"/>
          <w:szCs w:val="24"/>
        </w:rPr>
        <w:t xml:space="preserve">tous </w:t>
      </w:r>
      <w:r>
        <w:rPr>
          <w:sz w:val="24"/>
          <w:szCs w:val="24"/>
        </w:rPr>
        <w:t>du</w:t>
      </w:r>
      <w:r w:rsidR="009E0DC2">
        <w:rPr>
          <w:sz w:val="24"/>
          <w:szCs w:val="24"/>
        </w:rPr>
        <w:t>d</w:t>
      </w:r>
      <w:r>
        <w:rPr>
          <w:sz w:val="24"/>
          <w:szCs w:val="24"/>
        </w:rPr>
        <w:t xml:space="preserve"> Aignay sans avoir d</w:t>
      </w:r>
      <w:r w:rsidR="009E0DC2">
        <w:rPr>
          <w:sz w:val="24"/>
          <w:szCs w:val="24"/>
        </w:rPr>
        <w:t>é</w:t>
      </w:r>
      <w:r>
        <w:rPr>
          <w:sz w:val="24"/>
          <w:szCs w:val="24"/>
        </w:rPr>
        <w:t xml:space="preserve">couvert aucun empeschement </w:t>
      </w:r>
      <w:r w:rsidR="009E0DC2">
        <w:rPr>
          <w:sz w:val="24"/>
          <w:szCs w:val="24"/>
        </w:rPr>
        <w:t>aud</w:t>
      </w:r>
      <w:r>
        <w:rPr>
          <w:sz w:val="24"/>
          <w:szCs w:val="24"/>
        </w:rPr>
        <w:t xml:space="preserve"> mariage je soussigné curé dud </w:t>
      </w:r>
      <w:r w:rsidR="009E0DC2">
        <w:rPr>
          <w:sz w:val="24"/>
          <w:szCs w:val="24"/>
        </w:rPr>
        <w:t xml:space="preserve">lieu </w:t>
      </w:r>
      <w:r>
        <w:rPr>
          <w:sz w:val="24"/>
          <w:szCs w:val="24"/>
        </w:rPr>
        <w:t xml:space="preserve">ay donné la benediction nuptialle ausd </w:t>
      </w:r>
      <w:r w:rsidR="009E0DC2">
        <w:rPr>
          <w:sz w:val="24"/>
          <w:szCs w:val="24"/>
        </w:rPr>
        <w:t>Claude Mathieu</w:t>
      </w:r>
      <w:r>
        <w:rPr>
          <w:sz w:val="24"/>
          <w:szCs w:val="24"/>
        </w:rPr>
        <w:t xml:space="preserve"> </w:t>
      </w:r>
      <w:r w:rsidR="009E0DC2">
        <w:rPr>
          <w:sz w:val="24"/>
          <w:szCs w:val="24"/>
        </w:rPr>
        <w:t xml:space="preserve">et Estiennette Mauris </w:t>
      </w:r>
      <w:r>
        <w:rPr>
          <w:sz w:val="24"/>
          <w:szCs w:val="24"/>
        </w:rPr>
        <w:t xml:space="preserve">en presence et du consentement </w:t>
      </w:r>
      <w:r w:rsidR="009E0DC2">
        <w:rPr>
          <w:sz w:val="24"/>
          <w:szCs w:val="24"/>
        </w:rPr>
        <w:t>dud Claude Mauris</w:t>
      </w:r>
      <w:r>
        <w:rPr>
          <w:sz w:val="24"/>
          <w:szCs w:val="24"/>
        </w:rPr>
        <w:t xml:space="preserve"> d</w:t>
      </w:r>
      <w:r w:rsidR="009E0DC2">
        <w:rPr>
          <w:sz w:val="24"/>
          <w:szCs w:val="24"/>
        </w:rPr>
        <w:t>'honorabl</w:t>
      </w:r>
      <w:r>
        <w:rPr>
          <w:sz w:val="24"/>
          <w:szCs w:val="24"/>
        </w:rPr>
        <w:t xml:space="preserve">e </w:t>
      </w:r>
      <w:r w:rsidR="009E0DC2">
        <w:rPr>
          <w:sz w:val="24"/>
          <w:szCs w:val="24"/>
        </w:rPr>
        <w:t xml:space="preserve">Jean </w:t>
      </w:r>
      <w:r>
        <w:rPr>
          <w:sz w:val="24"/>
          <w:szCs w:val="24"/>
        </w:rPr>
        <w:t>Ma</w:t>
      </w:r>
      <w:r w:rsidR="009E0DC2">
        <w:rPr>
          <w:sz w:val="24"/>
          <w:szCs w:val="24"/>
        </w:rPr>
        <w:t>thieu</w:t>
      </w:r>
      <w:r>
        <w:rPr>
          <w:sz w:val="24"/>
          <w:szCs w:val="24"/>
        </w:rPr>
        <w:t xml:space="preserve"> frere de l'espou</w:t>
      </w:r>
      <w:r w:rsidR="009E0DC2">
        <w:rPr>
          <w:sz w:val="24"/>
          <w:szCs w:val="24"/>
        </w:rPr>
        <w:t>x</w:t>
      </w:r>
      <w:r>
        <w:rPr>
          <w:sz w:val="24"/>
          <w:szCs w:val="24"/>
        </w:rPr>
        <w:t xml:space="preserve"> d</w:t>
      </w:r>
      <w:r w:rsidR="009E0DC2">
        <w:rPr>
          <w:sz w:val="24"/>
          <w:szCs w:val="24"/>
        </w:rPr>
        <w:t>'Antoin</w:t>
      </w:r>
      <w:r>
        <w:rPr>
          <w:sz w:val="24"/>
          <w:szCs w:val="24"/>
        </w:rPr>
        <w:t>e M</w:t>
      </w:r>
      <w:r w:rsidR="009E0DC2">
        <w:rPr>
          <w:sz w:val="24"/>
          <w:szCs w:val="24"/>
        </w:rPr>
        <w:t>artin</w:t>
      </w:r>
      <w:r>
        <w:rPr>
          <w:sz w:val="24"/>
          <w:szCs w:val="24"/>
        </w:rPr>
        <w:t xml:space="preserve"> </w:t>
      </w:r>
      <w:r w:rsidR="009E0DC2">
        <w:rPr>
          <w:sz w:val="24"/>
          <w:szCs w:val="24"/>
        </w:rPr>
        <w:t>M</w:t>
      </w:r>
      <w:r>
        <w:rPr>
          <w:sz w:val="24"/>
          <w:szCs w:val="24"/>
        </w:rPr>
        <w:t>i</w:t>
      </w:r>
      <w:r w:rsidR="009E0DC2">
        <w:rPr>
          <w:sz w:val="24"/>
          <w:szCs w:val="24"/>
        </w:rPr>
        <w:t>gn</w:t>
      </w:r>
      <w:r>
        <w:rPr>
          <w:sz w:val="24"/>
          <w:szCs w:val="24"/>
        </w:rPr>
        <w:t xml:space="preserve">ard </w:t>
      </w:r>
      <w:r w:rsidR="009E0DC2">
        <w:rPr>
          <w:sz w:val="24"/>
          <w:szCs w:val="24"/>
        </w:rPr>
        <w:t>et René Laignelet de Jacque Bouchot recteur d'école</w:t>
      </w:r>
      <w:r>
        <w:rPr>
          <w:sz w:val="24"/>
          <w:szCs w:val="24"/>
        </w:rPr>
        <w:t xml:space="preserve"> </w:t>
      </w:r>
      <w:r w:rsidR="009E0DC2">
        <w:rPr>
          <w:sz w:val="24"/>
          <w:szCs w:val="24"/>
        </w:rPr>
        <w:t xml:space="preserve">et Francois Damotte </w:t>
      </w:r>
      <w:r w:rsidR="008D0346">
        <w:rPr>
          <w:sz w:val="24"/>
          <w:szCs w:val="24"/>
        </w:rPr>
        <w:t xml:space="preserve">marguillier tous dud Aignay </w:t>
      </w:r>
      <w:r>
        <w:rPr>
          <w:sz w:val="24"/>
          <w:szCs w:val="24"/>
        </w:rPr>
        <w:t>qui se sont soussignés avec moy</w:t>
      </w:r>
      <w:r w:rsidR="008D0346">
        <w:rPr>
          <w:sz w:val="24"/>
          <w:szCs w:val="24"/>
        </w:rPr>
        <w:t xml:space="preserve"> fors l'époux qui ne le scait faire</w:t>
      </w:r>
      <w:r>
        <w:rPr>
          <w:sz w:val="24"/>
          <w:szCs w:val="24"/>
        </w:rPr>
        <w:t xml:space="preserve">. </w:t>
      </w:r>
    </w:p>
    <w:p w14:paraId="520ADE04" w14:textId="77777777" w:rsidR="004177E4" w:rsidRDefault="004177E4" w:rsidP="004177E4">
      <w:pPr>
        <w:jc w:val="both"/>
        <w:rPr>
          <w:sz w:val="24"/>
          <w:szCs w:val="24"/>
        </w:rPr>
      </w:pPr>
      <w:r>
        <w:rPr>
          <w:sz w:val="24"/>
          <w:szCs w:val="24"/>
        </w:rPr>
        <w:t xml:space="preserve">Signatures : </w:t>
      </w:r>
      <w:r w:rsidR="008D0346">
        <w:rPr>
          <w:sz w:val="24"/>
          <w:szCs w:val="24"/>
        </w:rPr>
        <w:t>E Morice</w:t>
      </w:r>
      <w:r>
        <w:rPr>
          <w:sz w:val="24"/>
          <w:szCs w:val="24"/>
        </w:rPr>
        <w:t xml:space="preserve">, </w:t>
      </w:r>
      <w:r w:rsidR="008D0346">
        <w:rPr>
          <w:sz w:val="24"/>
          <w:szCs w:val="24"/>
        </w:rPr>
        <w:t xml:space="preserve">C Maurice, Mathieu, C Mathieu, R Laignelet, T Maurice, C Simonnot, C Quenier, C Bouchot, F Damotte, </w:t>
      </w:r>
      <w:r>
        <w:rPr>
          <w:sz w:val="24"/>
          <w:szCs w:val="24"/>
        </w:rPr>
        <w:t>Rouhier curé.</w:t>
      </w:r>
    </w:p>
    <w:p w14:paraId="05F4146D" w14:textId="77777777" w:rsidR="00FD54CD" w:rsidRDefault="00FD54CD" w:rsidP="00FD2DBF">
      <w:pPr>
        <w:jc w:val="both"/>
        <w:rPr>
          <w:sz w:val="24"/>
          <w:szCs w:val="24"/>
        </w:rPr>
      </w:pPr>
    </w:p>
    <w:p w14:paraId="7FC04C52" w14:textId="77777777" w:rsidR="008D0346" w:rsidRDefault="008D0346" w:rsidP="008D0346">
      <w:pPr>
        <w:jc w:val="both"/>
        <w:rPr>
          <w:sz w:val="24"/>
          <w:szCs w:val="24"/>
        </w:rPr>
      </w:pPr>
      <w:r>
        <w:rPr>
          <w:sz w:val="24"/>
          <w:szCs w:val="24"/>
        </w:rPr>
        <w:t xml:space="preserve">Le dix huit novembre 1717 a esté baptiseé sur les fonds baptismaux de l'église parroissialle d'Aignay le Duc par moy soussigné curé dud lieu Marie fille de Nicolas Royer marchand </w:t>
      </w:r>
    </w:p>
    <w:p w14:paraId="0F3CE4DF" w14:textId="77777777" w:rsidR="008D0346" w:rsidRDefault="008D0346" w:rsidP="008D0346">
      <w:pPr>
        <w:jc w:val="both"/>
        <w:rPr>
          <w:sz w:val="24"/>
          <w:szCs w:val="24"/>
        </w:rPr>
      </w:pPr>
    </w:p>
    <w:p w14:paraId="2E24F4E3" w14:textId="77777777" w:rsidR="008D0346" w:rsidRPr="00224C1D" w:rsidRDefault="008D0346" w:rsidP="008D0346">
      <w:pPr>
        <w:jc w:val="both"/>
        <w:rPr>
          <w:b/>
          <w:sz w:val="24"/>
          <w:szCs w:val="24"/>
        </w:rPr>
      </w:pPr>
      <w:r w:rsidRPr="00224C1D">
        <w:rPr>
          <w:b/>
          <w:sz w:val="24"/>
          <w:szCs w:val="24"/>
        </w:rPr>
        <w:t xml:space="preserve">Page </w:t>
      </w:r>
      <w:r>
        <w:rPr>
          <w:b/>
          <w:sz w:val="24"/>
          <w:szCs w:val="24"/>
        </w:rPr>
        <w:t>662</w:t>
      </w:r>
      <w:r w:rsidRPr="00224C1D">
        <w:rPr>
          <w:b/>
          <w:sz w:val="24"/>
          <w:szCs w:val="24"/>
        </w:rPr>
        <w:t xml:space="preserve"> des archives.</w:t>
      </w:r>
    </w:p>
    <w:p w14:paraId="5AD372F1" w14:textId="77777777" w:rsidR="008D0346" w:rsidRDefault="008D0346" w:rsidP="008D0346">
      <w:pPr>
        <w:jc w:val="both"/>
        <w:rPr>
          <w:sz w:val="24"/>
          <w:szCs w:val="24"/>
        </w:rPr>
      </w:pPr>
    </w:p>
    <w:p w14:paraId="7CED7684" w14:textId="77777777" w:rsidR="008D0346" w:rsidRDefault="008D0346" w:rsidP="008D0346">
      <w:pPr>
        <w:jc w:val="both"/>
        <w:rPr>
          <w:sz w:val="24"/>
          <w:szCs w:val="24"/>
        </w:rPr>
      </w:pPr>
      <w:r>
        <w:rPr>
          <w:sz w:val="24"/>
          <w:szCs w:val="24"/>
        </w:rPr>
        <w:t xml:space="preserve">au </w:t>
      </w:r>
      <w:r w:rsidR="0072109D">
        <w:rPr>
          <w:sz w:val="24"/>
          <w:szCs w:val="24"/>
        </w:rPr>
        <w:t xml:space="preserve">meme </w:t>
      </w:r>
      <w:r>
        <w:rPr>
          <w:sz w:val="24"/>
          <w:szCs w:val="24"/>
        </w:rPr>
        <w:t xml:space="preserve">lieu et de Claudine </w:t>
      </w:r>
      <w:r w:rsidR="0072109D">
        <w:rPr>
          <w:sz w:val="24"/>
          <w:szCs w:val="24"/>
        </w:rPr>
        <w:t xml:space="preserve">Gerard sa femme </w:t>
      </w:r>
      <w:r>
        <w:rPr>
          <w:sz w:val="24"/>
          <w:szCs w:val="24"/>
        </w:rPr>
        <w:t xml:space="preserve">né de legitime mariage le </w:t>
      </w:r>
      <w:r w:rsidR="0072109D">
        <w:rPr>
          <w:sz w:val="24"/>
          <w:szCs w:val="24"/>
        </w:rPr>
        <w:t xml:space="preserve">meme </w:t>
      </w:r>
      <w:r>
        <w:rPr>
          <w:sz w:val="24"/>
          <w:szCs w:val="24"/>
        </w:rPr>
        <w:t>jour</w:t>
      </w:r>
      <w:r w:rsidR="0072109D">
        <w:rPr>
          <w:sz w:val="24"/>
          <w:szCs w:val="24"/>
        </w:rPr>
        <w:t>.</w:t>
      </w:r>
      <w:r>
        <w:rPr>
          <w:sz w:val="24"/>
          <w:szCs w:val="24"/>
        </w:rPr>
        <w:t xml:space="preserve"> </w:t>
      </w:r>
      <w:r w:rsidR="0072109D">
        <w:rPr>
          <w:sz w:val="24"/>
          <w:szCs w:val="24"/>
        </w:rPr>
        <w:t>S</w:t>
      </w:r>
      <w:r>
        <w:rPr>
          <w:sz w:val="24"/>
          <w:szCs w:val="24"/>
        </w:rPr>
        <w:t>on parain a e</w:t>
      </w:r>
      <w:r w:rsidR="0072109D">
        <w:rPr>
          <w:sz w:val="24"/>
          <w:szCs w:val="24"/>
        </w:rPr>
        <w:t>s</w:t>
      </w:r>
      <w:r>
        <w:rPr>
          <w:sz w:val="24"/>
          <w:szCs w:val="24"/>
        </w:rPr>
        <w:t>té Bla</w:t>
      </w:r>
      <w:r w:rsidR="0072109D">
        <w:rPr>
          <w:sz w:val="24"/>
          <w:szCs w:val="24"/>
        </w:rPr>
        <w:t>ise</w:t>
      </w:r>
      <w:r>
        <w:rPr>
          <w:sz w:val="24"/>
          <w:szCs w:val="24"/>
        </w:rPr>
        <w:t xml:space="preserve"> </w:t>
      </w:r>
      <w:r w:rsidR="0072109D">
        <w:rPr>
          <w:sz w:val="24"/>
          <w:szCs w:val="24"/>
        </w:rPr>
        <w:t xml:space="preserve">Malbranche, </w:t>
      </w:r>
      <w:r>
        <w:rPr>
          <w:sz w:val="24"/>
          <w:szCs w:val="24"/>
        </w:rPr>
        <w:t xml:space="preserve">sa maraine </w:t>
      </w:r>
      <w:r w:rsidR="0072109D">
        <w:rPr>
          <w:sz w:val="24"/>
          <w:szCs w:val="24"/>
        </w:rPr>
        <w:t>Marie Pitois tous</w:t>
      </w:r>
      <w:r>
        <w:rPr>
          <w:sz w:val="24"/>
          <w:szCs w:val="24"/>
        </w:rPr>
        <w:t xml:space="preserve"> dud Aignay </w:t>
      </w:r>
      <w:r w:rsidR="0072109D">
        <w:rPr>
          <w:sz w:val="24"/>
          <w:szCs w:val="24"/>
        </w:rPr>
        <w:t>sous</w:t>
      </w:r>
      <w:r>
        <w:rPr>
          <w:sz w:val="24"/>
          <w:szCs w:val="24"/>
        </w:rPr>
        <w:t>sign</w:t>
      </w:r>
      <w:r w:rsidR="0072109D">
        <w:rPr>
          <w:sz w:val="24"/>
          <w:szCs w:val="24"/>
        </w:rPr>
        <w:t>é</w:t>
      </w:r>
      <w:r>
        <w:rPr>
          <w:sz w:val="24"/>
          <w:szCs w:val="24"/>
        </w:rPr>
        <w:t>s</w:t>
      </w:r>
      <w:r w:rsidR="0072109D">
        <w:rPr>
          <w:sz w:val="24"/>
          <w:szCs w:val="24"/>
        </w:rPr>
        <w:t xml:space="preserve"> avec moy le pere absent</w:t>
      </w:r>
      <w:r>
        <w:rPr>
          <w:sz w:val="24"/>
          <w:szCs w:val="24"/>
        </w:rPr>
        <w:t>.</w:t>
      </w:r>
    </w:p>
    <w:p w14:paraId="3CE8A688" w14:textId="77777777" w:rsidR="008D0346" w:rsidRDefault="008D0346" w:rsidP="008D0346">
      <w:pPr>
        <w:jc w:val="both"/>
        <w:rPr>
          <w:sz w:val="24"/>
          <w:szCs w:val="24"/>
        </w:rPr>
      </w:pPr>
      <w:r>
        <w:rPr>
          <w:sz w:val="24"/>
          <w:szCs w:val="24"/>
        </w:rPr>
        <w:t>Signature</w:t>
      </w:r>
      <w:r w:rsidR="00975DFD">
        <w:rPr>
          <w:sz w:val="24"/>
          <w:szCs w:val="24"/>
        </w:rPr>
        <w:t>s</w:t>
      </w:r>
      <w:r>
        <w:rPr>
          <w:sz w:val="24"/>
          <w:szCs w:val="24"/>
        </w:rPr>
        <w:t xml:space="preserve"> : </w:t>
      </w:r>
      <w:r w:rsidR="0072109D">
        <w:rPr>
          <w:sz w:val="24"/>
          <w:szCs w:val="24"/>
        </w:rPr>
        <w:t xml:space="preserve">Marie Pitois, B Malbranche, </w:t>
      </w:r>
      <w:r>
        <w:rPr>
          <w:sz w:val="24"/>
          <w:szCs w:val="24"/>
        </w:rPr>
        <w:t>Rouhier curé.</w:t>
      </w:r>
    </w:p>
    <w:p w14:paraId="44497D8E" w14:textId="77777777" w:rsidR="001B255C" w:rsidRPr="00BA02F4" w:rsidRDefault="001B255C" w:rsidP="00844E6C">
      <w:pPr>
        <w:jc w:val="both"/>
        <w:rPr>
          <w:sz w:val="24"/>
          <w:szCs w:val="24"/>
        </w:rPr>
      </w:pPr>
    </w:p>
    <w:p w14:paraId="52629BBC" w14:textId="77777777" w:rsidR="0072109D" w:rsidRDefault="0072109D" w:rsidP="0072109D">
      <w:pPr>
        <w:jc w:val="both"/>
        <w:rPr>
          <w:sz w:val="24"/>
          <w:szCs w:val="24"/>
        </w:rPr>
      </w:pPr>
      <w:r>
        <w:rPr>
          <w:sz w:val="24"/>
          <w:szCs w:val="24"/>
        </w:rPr>
        <w:t>Le vingt de novembre 1717 a esté inhumée au cimetiere de l'église parroissialle d'Aignay le Duc par moy soussigné curé dud lieu Susanne Gueneau femme de Nicolas Armedey boulanger au meme lieu decedée le jour precedant munie des sacremens de l</w:t>
      </w:r>
      <w:r w:rsidR="00F84986">
        <w:rPr>
          <w:sz w:val="24"/>
          <w:szCs w:val="24"/>
        </w:rPr>
        <w:t>'église ont assisté à son convoy</w:t>
      </w:r>
      <w:r>
        <w:rPr>
          <w:sz w:val="24"/>
          <w:szCs w:val="24"/>
        </w:rPr>
        <w:t xml:space="preserve"> </w:t>
      </w:r>
      <w:r w:rsidR="00F84986">
        <w:rPr>
          <w:sz w:val="24"/>
          <w:szCs w:val="24"/>
        </w:rPr>
        <w:t xml:space="preserve">led Armedey son mary </w:t>
      </w:r>
      <w:r>
        <w:rPr>
          <w:sz w:val="24"/>
          <w:szCs w:val="24"/>
        </w:rPr>
        <w:t xml:space="preserve">ses enfans et </w:t>
      </w:r>
      <w:r w:rsidR="00F84986">
        <w:rPr>
          <w:sz w:val="24"/>
          <w:szCs w:val="24"/>
        </w:rPr>
        <w:t>plusieurs autr</w:t>
      </w:r>
      <w:r>
        <w:rPr>
          <w:sz w:val="24"/>
          <w:szCs w:val="24"/>
        </w:rPr>
        <w:t xml:space="preserve">es </w:t>
      </w:r>
      <w:r w:rsidR="00F84986">
        <w:rPr>
          <w:sz w:val="24"/>
          <w:szCs w:val="24"/>
        </w:rPr>
        <w:t xml:space="preserve">ses </w:t>
      </w:r>
      <w:r>
        <w:rPr>
          <w:sz w:val="24"/>
          <w:szCs w:val="24"/>
        </w:rPr>
        <w:t>parents.</w:t>
      </w:r>
    </w:p>
    <w:p w14:paraId="2BFD4B66" w14:textId="77777777" w:rsidR="0072109D" w:rsidRPr="00BA02F4" w:rsidRDefault="0072109D" w:rsidP="0072109D">
      <w:pPr>
        <w:jc w:val="both"/>
        <w:rPr>
          <w:sz w:val="24"/>
          <w:szCs w:val="24"/>
        </w:rPr>
      </w:pPr>
      <w:r w:rsidRPr="00BA02F4">
        <w:rPr>
          <w:sz w:val="24"/>
          <w:szCs w:val="24"/>
        </w:rPr>
        <w:t xml:space="preserve">Signatures : </w:t>
      </w:r>
      <w:r w:rsidR="00F84986">
        <w:rPr>
          <w:sz w:val="24"/>
          <w:szCs w:val="24"/>
        </w:rPr>
        <w:t>N Armedey</w:t>
      </w:r>
      <w:r w:rsidRPr="00BA02F4">
        <w:rPr>
          <w:sz w:val="24"/>
          <w:szCs w:val="24"/>
        </w:rPr>
        <w:t xml:space="preserve">, </w:t>
      </w:r>
      <w:r w:rsidR="00F84986">
        <w:rPr>
          <w:sz w:val="24"/>
          <w:szCs w:val="24"/>
        </w:rPr>
        <w:t xml:space="preserve">Roydot, JM Baudin; </w:t>
      </w:r>
      <w:r w:rsidRPr="00BA02F4">
        <w:rPr>
          <w:sz w:val="24"/>
          <w:szCs w:val="24"/>
        </w:rPr>
        <w:t>Rouhier curé.</w:t>
      </w:r>
    </w:p>
    <w:p w14:paraId="2F424233" w14:textId="77777777" w:rsidR="00F0413B" w:rsidRPr="00BA02F4" w:rsidRDefault="00F0413B" w:rsidP="00E51988">
      <w:pPr>
        <w:jc w:val="both"/>
        <w:rPr>
          <w:sz w:val="24"/>
          <w:szCs w:val="24"/>
        </w:rPr>
      </w:pPr>
    </w:p>
    <w:p w14:paraId="1BF27692" w14:textId="77777777" w:rsidR="00F84986" w:rsidRDefault="00F84986" w:rsidP="00F84986">
      <w:pPr>
        <w:jc w:val="both"/>
        <w:rPr>
          <w:sz w:val="24"/>
          <w:szCs w:val="24"/>
        </w:rPr>
      </w:pPr>
      <w:r>
        <w:rPr>
          <w:sz w:val="24"/>
          <w:szCs w:val="24"/>
        </w:rPr>
        <w:t xml:space="preserve">Le vingt quatre novembre 1717 a été baptisé solennellement du consentement de mon frere curé d'Aignay par moy curé d'Etalante soussigné Blaise fils de </w:t>
      </w:r>
      <w:r w:rsidR="00975DFD">
        <w:rPr>
          <w:sz w:val="24"/>
          <w:szCs w:val="24"/>
        </w:rPr>
        <w:t xml:space="preserve">Bernard Malbranche tissier en toile </w:t>
      </w:r>
      <w:r>
        <w:rPr>
          <w:sz w:val="24"/>
          <w:szCs w:val="24"/>
        </w:rPr>
        <w:t xml:space="preserve">et de </w:t>
      </w:r>
      <w:r w:rsidR="00975DFD">
        <w:rPr>
          <w:sz w:val="24"/>
          <w:szCs w:val="24"/>
        </w:rPr>
        <w:t>Michelle Delorme</w:t>
      </w:r>
      <w:r>
        <w:rPr>
          <w:sz w:val="24"/>
          <w:szCs w:val="24"/>
        </w:rPr>
        <w:t xml:space="preserve"> né de legitime mariage le </w:t>
      </w:r>
      <w:r w:rsidR="00975DFD">
        <w:rPr>
          <w:sz w:val="24"/>
          <w:szCs w:val="24"/>
        </w:rPr>
        <w:t>vingt deux,</w:t>
      </w:r>
      <w:r>
        <w:rPr>
          <w:sz w:val="24"/>
          <w:szCs w:val="24"/>
        </w:rPr>
        <w:t xml:space="preserve"> </w:t>
      </w:r>
      <w:r w:rsidR="00975DFD">
        <w:rPr>
          <w:sz w:val="24"/>
          <w:szCs w:val="24"/>
        </w:rPr>
        <w:t>s</w:t>
      </w:r>
      <w:r>
        <w:rPr>
          <w:sz w:val="24"/>
          <w:szCs w:val="24"/>
        </w:rPr>
        <w:t>on par</w:t>
      </w:r>
      <w:r w:rsidR="00975DFD">
        <w:rPr>
          <w:sz w:val="24"/>
          <w:szCs w:val="24"/>
        </w:rPr>
        <w:t>e</w:t>
      </w:r>
      <w:r>
        <w:rPr>
          <w:sz w:val="24"/>
          <w:szCs w:val="24"/>
        </w:rPr>
        <w:t xml:space="preserve">ain a </w:t>
      </w:r>
      <w:r w:rsidR="00975DFD">
        <w:rPr>
          <w:sz w:val="24"/>
          <w:szCs w:val="24"/>
        </w:rPr>
        <w:t>é</w:t>
      </w:r>
      <w:r>
        <w:rPr>
          <w:sz w:val="24"/>
          <w:szCs w:val="24"/>
        </w:rPr>
        <w:t xml:space="preserve">té Blaise </w:t>
      </w:r>
      <w:r w:rsidR="00975DFD">
        <w:rPr>
          <w:sz w:val="24"/>
          <w:szCs w:val="24"/>
        </w:rPr>
        <w:t>Janty et</w:t>
      </w:r>
      <w:r>
        <w:rPr>
          <w:sz w:val="24"/>
          <w:szCs w:val="24"/>
        </w:rPr>
        <w:t xml:space="preserve"> sa mar</w:t>
      </w:r>
      <w:r w:rsidR="00975DFD">
        <w:rPr>
          <w:sz w:val="24"/>
          <w:szCs w:val="24"/>
        </w:rPr>
        <w:t>ene Leonarde Malnoury</w:t>
      </w:r>
      <w:r>
        <w:rPr>
          <w:sz w:val="24"/>
          <w:szCs w:val="24"/>
        </w:rPr>
        <w:t xml:space="preserve"> </w:t>
      </w:r>
      <w:r w:rsidR="00975DFD">
        <w:rPr>
          <w:sz w:val="24"/>
          <w:szCs w:val="24"/>
        </w:rPr>
        <w:t>qui ont déclaré ne scavoir signer enquis</w:t>
      </w:r>
      <w:r>
        <w:rPr>
          <w:sz w:val="24"/>
          <w:szCs w:val="24"/>
        </w:rPr>
        <w:t>.</w:t>
      </w:r>
    </w:p>
    <w:p w14:paraId="3FBB82ED" w14:textId="77777777" w:rsidR="00F84986" w:rsidRDefault="00F84986" w:rsidP="00F84986">
      <w:pPr>
        <w:jc w:val="both"/>
        <w:rPr>
          <w:sz w:val="24"/>
          <w:szCs w:val="24"/>
        </w:rPr>
      </w:pPr>
      <w:r>
        <w:rPr>
          <w:sz w:val="24"/>
          <w:szCs w:val="24"/>
        </w:rPr>
        <w:t xml:space="preserve">Signature : </w:t>
      </w:r>
      <w:r w:rsidR="00975DFD">
        <w:rPr>
          <w:sz w:val="24"/>
          <w:szCs w:val="24"/>
        </w:rPr>
        <w:t>Guyot</w:t>
      </w:r>
      <w:r>
        <w:rPr>
          <w:sz w:val="24"/>
          <w:szCs w:val="24"/>
        </w:rPr>
        <w:t xml:space="preserve"> curé</w:t>
      </w:r>
      <w:r w:rsidR="00975DFD">
        <w:rPr>
          <w:sz w:val="24"/>
          <w:szCs w:val="24"/>
        </w:rPr>
        <w:t xml:space="preserve"> d'Etalante</w:t>
      </w:r>
      <w:r>
        <w:rPr>
          <w:sz w:val="24"/>
          <w:szCs w:val="24"/>
        </w:rPr>
        <w:t>.</w:t>
      </w:r>
    </w:p>
    <w:p w14:paraId="179A874E" w14:textId="77777777" w:rsidR="005C1DF7" w:rsidRDefault="005C1DF7" w:rsidP="00D7528C">
      <w:pPr>
        <w:jc w:val="both"/>
        <w:rPr>
          <w:sz w:val="24"/>
          <w:szCs w:val="24"/>
        </w:rPr>
      </w:pPr>
    </w:p>
    <w:p w14:paraId="1E458092" w14:textId="77777777" w:rsidR="00975DFD" w:rsidRDefault="00975DFD" w:rsidP="00975DFD">
      <w:pPr>
        <w:jc w:val="both"/>
        <w:rPr>
          <w:sz w:val="24"/>
          <w:szCs w:val="24"/>
        </w:rPr>
      </w:pPr>
      <w:r>
        <w:rPr>
          <w:sz w:val="24"/>
          <w:szCs w:val="24"/>
        </w:rPr>
        <w:t xml:space="preserve">Le vingt sept novembre mil sept cens dix sept a esté baptisé sur les fonds baptismaux de la parroisse d'Aignay le Duc par moy soussigné curé dud lieu </w:t>
      </w:r>
      <w:r w:rsidR="002041A9">
        <w:rPr>
          <w:sz w:val="24"/>
          <w:szCs w:val="24"/>
        </w:rPr>
        <w:t>Nicolas</w:t>
      </w:r>
      <w:r>
        <w:rPr>
          <w:sz w:val="24"/>
          <w:szCs w:val="24"/>
        </w:rPr>
        <w:t xml:space="preserve"> fil</w:t>
      </w:r>
      <w:r w:rsidR="002041A9">
        <w:rPr>
          <w:sz w:val="24"/>
          <w:szCs w:val="24"/>
        </w:rPr>
        <w:t xml:space="preserve">s de Denis Pitoiset laboureur en la metairie de Brevon parroisse dud Aignay </w:t>
      </w:r>
      <w:r>
        <w:rPr>
          <w:sz w:val="24"/>
          <w:szCs w:val="24"/>
        </w:rPr>
        <w:t xml:space="preserve">et de </w:t>
      </w:r>
      <w:r w:rsidR="002041A9">
        <w:rPr>
          <w:sz w:val="24"/>
          <w:szCs w:val="24"/>
        </w:rPr>
        <w:t>Marie</w:t>
      </w:r>
      <w:r>
        <w:rPr>
          <w:sz w:val="24"/>
          <w:szCs w:val="24"/>
        </w:rPr>
        <w:t xml:space="preserve"> Ga</w:t>
      </w:r>
      <w:r w:rsidR="002041A9">
        <w:rPr>
          <w:sz w:val="24"/>
          <w:szCs w:val="24"/>
        </w:rPr>
        <w:t>llimardet</w:t>
      </w:r>
      <w:r>
        <w:rPr>
          <w:sz w:val="24"/>
          <w:szCs w:val="24"/>
        </w:rPr>
        <w:t xml:space="preserve"> né de legitime mariage le meme jour </w:t>
      </w:r>
      <w:r w:rsidR="002041A9">
        <w:rPr>
          <w:sz w:val="24"/>
          <w:szCs w:val="24"/>
        </w:rPr>
        <w:t>s</w:t>
      </w:r>
      <w:r>
        <w:rPr>
          <w:sz w:val="24"/>
          <w:szCs w:val="24"/>
        </w:rPr>
        <w:t xml:space="preserve">on parain a esté </w:t>
      </w:r>
      <w:r w:rsidR="002041A9">
        <w:rPr>
          <w:sz w:val="24"/>
          <w:szCs w:val="24"/>
        </w:rPr>
        <w:t xml:space="preserve">Nicolas </w:t>
      </w:r>
      <w:r>
        <w:rPr>
          <w:sz w:val="24"/>
          <w:szCs w:val="24"/>
        </w:rPr>
        <w:t>Ba</w:t>
      </w:r>
      <w:r w:rsidR="002041A9">
        <w:rPr>
          <w:sz w:val="24"/>
          <w:szCs w:val="24"/>
        </w:rPr>
        <w:t>z</w:t>
      </w:r>
      <w:r>
        <w:rPr>
          <w:sz w:val="24"/>
          <w:szCs w:val="24"/>
        </w:rPr>
        <w:t>in</w:t>
      </w:r>
      <w:r w:rsidR="002041A9">
        <w:rPr>
          <w:sz w:val="24"/>
          <w:szCs w:val="24"/>
        </w:rPr>
        <w:t xml:space="preserve"> de Champigny parroisse d'Estalente,</w:t>
      </w:r>
      <w:r>
        <w:rPr>
          <w:sz w:val="24"/>
          <w:szCs w:val="24"/>
        </w:rPr>
        <w:t xml:space="preserve"> sa maraine </w:t>
      </w:r>
      <w:r w:rsidR="002041A9">
        <w:rPr>
          <w:sz w:val="24"/>
          <w:szCs w:val="24"/>
        </w:rPr>
        <w:t xml:space="preserve">Laurence Ranchet demeurante aux bois d'Oigny qui ne scavent </w:t>
      </w:r>
      <w:r>
        <w:rPr>
          <w:sz w:val="24"/>
          <w:szCs w:val="24"/>
        </w:rPr>
        <w:t>sign</w:t>
      </w:r>
      <w:r w:rsidR="002041A9">
        <w:rPr>
          <w:sz w:val="24"/>
          <w:szCs w:val="24"/>
        </w:rPr>
        <w:t>er enquis</w:t>
      </w:r>
      <w:r>
        <w:rPr>
          <w:sz w:val="24"/>
          <w:szCs w:val="24"/>
        </w:rPr>
        <w:t>.</w:t>
      </w:r>
    </w:p>
    <w:p w14:paraId="6B623495" w14:textId="77777777" w:rsidR="00975DFD" w:rsidRDefault="00975DFD" w:rsidP="00975DFD">
      <w:pPr>
        <w:jc w:val="both"/>
        <w:rPr>
          <w:sz w:val="24"/>
          <w:szCs w:val="24"/>
        </w:rPr>
      </w:pPr>
      <w:r>
        <w:rPr>
          <w:sz w:val="24"/>
          <w:szCs w:val="24"/>
        </w:rPr>
        <w:t>Signature : Rouhier curé.</w:t>
      </w:r>
    </w:p>
    <w:p w14:paraId="31882646" w14:textId="77777777" w:rsidR="00975DFD" w:rsidRDefault="00975DFD" w:rsidP="00D7528C">
      <w:pPr>
        <w:jc w:val="both"/>
        <w:rPr>
          <w:sz w:val="24"/>
          <w:szCs w:val="24"/>
        </w:rPr>
      </w:pPr>
    </w:p>
    <w:p w14:paraId="4F3125DE" w14:textId="77777777" w:rsidR="00034276" w:rsidRDefault="002041A9" w:rsidP="002041A9">
      <w:pPr>
        <w:jc w:val="both"/>
        <w:rPr>
          <w:sz w:val="24"/>
          <w:szCs w:val="24"/>
        </w:rPr>
      </w:pPr>
      <w:r>
        <w:rPr>
          <w:sz w:val="24"/>
          <w:szCs w:val="24"/>
        </w:rPr>
        <w:t xml:space="preserve">Le vingt cinq decembre an que dessus 1717 a esté baptiseé sur les fonds baptismaux de la parroisse d'Aignay le Duc par moy curé dud lieu soussigné </w:t>
      </w:r>
      <w:r w:rsidR="00034276">
        <w:rPr>
          <w:sz w:val="24"/>
          <w:szCs w:val="24"/>
        </w:rPr>
        <w:t xml:space="preserve">Claudine fille de Jacque Malnoury (illisible) </w:t>
      </w:r>
      <w:r>
        <w:rPr>
          <w:sz w:val="24"/>
          <w:szCs w:val="24"/>
        </w:rPr>
        <w:t xml:space="preserve">au meme lieu et de </w:t>
      </w:r>
      <w:r w:rsidR="00034276">
        <w:rPr>
          <w:sz w:val="24"/>
          <w:szCs w:val="24"/>
        </w:rPr>
        <w:t xml:space="preserve">Elisabet Faitot </w:t>
      </w:r>
      <w:r>
        <w:rPr>
          <w:sz w:val="24"/>
          <w:szCs w:val="24"/>
        </w:rPr>
        <w:t xml:space="preserve">né de legitime mariage </w:t>
      </w:r>
    </w:p>
    <w:p w14:paraId="2B8698B5" w14:textId="77777777" w:rsidR="00034276" w:rsidRDefault="00034276" w:rsidP="002041A9">
      <w:pPr>
        <w:jc w:val="both"/>
        <w:rPr>
          <w:sz w:val="24"/>
          <w:szCs w:val="24"/>
        </w:rPr>
      </w:pPr>
      <w:r>
        <w:rPr>
          <w:sz w:val="24"/>
          <w:szCs w:val="24"/>
        </w:rPr>
        <w:br w:type="column"/>
      </w:r>
    </w:p>
    <w:p w14:paraId="659D102C" w14:textId="77777777" w:rsidR="00034276" w:rsidRDefault="00034276" w:rsidP="002041A9">
      <w:pPr>
        <w:jc w:val="both"/>
        <w:rPr>
          <w:sz w:val="24"/>
          <w:szCs w:val="24"/>
        </w:rPr>
      </w:pPr>
    </w:p>
    <w:p w14:paraId="55825F92" w14:textId="77777777" w:rsidR="00034276" w:rsidRDefault="00034276" w:rsidP="002041A9">
      <w:pPr>
        <w:jc w:val="both"/>
        <w:rPr>
          <w:sz w:val="24"/>
          <w:szCs w:val="24"/>
        </w:rPr>
      </w:pPr>
    </w:p>
    <w:p w14:paraId="059939FC" w14:textId="77777777" w:rsidR="00034276" w:rsidRDefault="00034276" w:rsidP="002041A9">
      <w:pPr>
        <w:jc w:val="both"/>
        <w:rPr>
          <w:sz w:val="24"/>
          <w:szCs w:val="24"/>
        </w:rPr>
      </w:pPr>
    </w:p>
    <w:p w14:paraId="62523922" w14:textId="77777777" w:rsidR="00034276" w:rsidRDefault="00034276" w:rsidP="002041A9">
      <w:pPr>
        <w:jc w:val="both"/>
        <w:rPr>
          <w:sz w:val="24"/>
          <w:szCs w:val="24"/>
        </w:rPr>
      </w:pPr>
    </w:p>
    <w:p w14:paraId="0766BD39" w14:textId="77777777" w:rsidR="00034276" w:rsidRDefault="00034276" w:rsidP="002041A9">
      <w:pPr>
        <w:jc w:val="both"/>
        <w:rPr>
          <w:sz w:val="24"/>
          <w:szCs w:val="24"/>
        </w:rPr>
      </w:pPr>
    </w:p>
    <w:p w14:paraId="0B75EE74" w14:textId="77777777" w:rsidR="00034276" w:rsidRDefault="00034276" w:rsidP="002041A9">
      <w:pPr>
        <w:jc w:val="both"/>
        <w:rPr>
          <w:sz w:val="24"/>
          <w:szCs w:val="24"/>
        </w:rPr>
      </w:pPr>
    </w:p>
    <w:p w14:paraId="46499B34" w14:textId="77777777" w:rsidR="00034276" w:rsidRDefault="00034276" w:rsidP="002041A9">
      <w:pPr>
        <w:jc w:val="both"/>
        <w:rPr>
          <w:sz w:val="24"/>
          <w:szCs w:val="24"/>
        </w:rPr>
      </w:pPr>
    </w:p>
    <w:p w14:paraId="10D3E32C" w14:textId="77777777" w:rsidR="00034276" w:rsidRDefault="00034276" w:rsidP="002041A9">
      <w:pPr>
        <w:jc w:val="both"/>
        <w:rPr>
          <w:sz w:val="24"/>
          <w:szCs w:val="24"/>
        </w:rPr>
      </w:pPr>
    </w:p>
    <w:p w14:paraId="2BBEDB30" w14:textId="77777777" w:rsidR="00034276" w:rsidRDefault="00034276" w:rsidP="002041A9">
      <w:pPr>
        <w:jc w:val="both"/>
        <w:rPr>
          <w:sz w:val="24"/>
          <w:szCs w:val="24"/>
        </w:rPr>
      </w:pPr>
    </w:p>
    <w:p w14:paraId="53EB8FDC" w14:textId="77777777" w:rsidR="00034276" w:rsidRDefault="00034276" w:rsidP="002041A9">
      <w:pPr>
        <w:jc w:val="both"/>
        <w:rPr>
          <w:sz w:val="24"/>
          <w:szCs w:val="24"/>
        </w:rPr>
      </w:pPr>
    </w:p>
    <w:p w14:paraId="0EFAD972" w14:textId="77777777" w:rsidR="00034276" w:rsidRDefault="00034276" w:rsidP="002041A9">
      <w:pPr>
        <w:jc w:val="both"/>
        <w:rPr>
          <w:sz w:val="24"/>
          <w:szCs w:val="24"/>
        </w:rPr>
      </w:pPr>
    </w:p>
    <w:p w14:paraId="48749AD1" w14:textId="77777777" w:rsidR="00034276" w:rsidRDefault="00034276" w:rsidP="002041A9">
      <w:pPr>
        <w:jc w:val="both"/>
        <w:rPr>
          <w:sz w:val="24"/>
          <w:szCs w:val="24"/>
        </w:rPr>
      </w:pPr>
    </w:p>
    <w:p w14:paraId="3C642ACE" w14:textId="77777777" w:rsidR="00034276" w:rsidRDefault="00034276" w:rsidP="002041A9">
      <w:pPr>
        <w:jc w:val="both"/>
        <w:rPr>
          <w:sz w:val="24"/>
          <w:szCs w:val="24"/>
        </w:rPr>
      </w:pPr>
    </w:p>
    <w:p w14:paraId="69CAE35F" w14:textId="77777777" w:rsidR="00034276" w:rsidRDefault="00034276" w:rsidP="002041A9">
      <w:pPr>
        <w:jc w:val="both"/>
        <w:rPr>
          <w:sz w:val="24"/>
          <w:szCs w:val="24"/>
        </w:rPr>
      </w:pPr>
    </w:p>
    <w:p w14:paraId="278198BE" w14:textId="77777777" w:rsidR="00034276" w:rsidRDefault="00034276" w:rsidP="002041A9">
      <w:pPr>
        <w:jc w:val="both"/>
        <w:rPr>
          <w:sz w:val="24"/>
          <w:szCs w:val="24"/>
        </w:rPr>
      </w:pPr>
    </w:p>
    <w:p w14:paraId="31CD73B6" w14:textId="77777777" w:rsidR="00034276" w:rsidRDefault="00034276" w:rsidP="002041A9">
      <w:pPr>
        <w:jc w:val="both"/>
        <w:rPr>
          <w:sz w:val="24"/>
          <w:szCs w:val="24"/>
        </w:rPr>
      </w:pPr>
    </w:p>
    <w:p w14:paraId="31DCD9EB" w14:textId="77777777" w:rsidR="002041A9" w:rsidRDefault="00034276" w:rsidP="002041A9">
      <w:pPr>
        <w:jc w:val="both"/>
        <w:rPr>
          <w:sz w:val="24"/>
          <w:szCs w:val="24"/>
        </w:rPr>
      </w:pPr>
      <w:r>
        <w:rPr>
          <w:sz w:val="24"/>
          <w:szCs w:val="24"/>
        </w:rPr>
        <w:br w:type="column"/>
      </w:r>
      <w:r w:rsidR="002041A9">
        <w:rPr>
          <w:sz w:val="24"/>
          <w:szCs w:val="24"/>
        </w:rPr>
        <w:lastRenderedPageBreak/>
        <w:t>le jour</w:t>
      </w:r>
      <w:r>
        <w:rPr>
          <w:sz w:val="24"/>
          <w:szCs w:val="24"/>
        </w:rPr>
        <w:t xml:space="preserve"> precedent</w:t>
      </w:r>
      <w:r w:rsidR="002041A9">
        <w:rPr>
          <w:sz w:val="24"/>
          <w:szCs w:val="24"/>
        </w:rPr>
        <w:t>. Son par</w:t>
      </w:r>
      <w:r>
        <w:rPr>
          <w:sz w:val="24"/>
          <w:szCs w:val="24"/>
        </w:rPr>
        <w:t>r</w:t>
      </w:r>
      <w:r w:rsidR="002041A9">
        <w:rPr>
          <w:sz w:val="24"/>
          <w:szCs w:val="24"/>
        </w:rPr>
        <w:t xml:space="preserve">ain </w:t>
      </w:r>
      <w:r>
        <w:rPr>
          <w:sz w:val="24"/>
          <w:szCs w:val="24"/>
        </w:rPr>
        <w:t xml:space="preserve">a esté Jacque fils de Me Pierre Varenne sergent royal, </w:t>
      </w:r>
      <w:r w:rsidR="002041A9">
        <w:rPr>
          <w:sz w:val="24"/>
          <w:szCs w:val="24"/>
        </w:rPr>
        <w:t xml:space="preserve">sa maraine </w:t>
      </w:r>
      <w:r>
        <w:rPr>
          <w:sz w:val="24"/>
          <w:szCs w:val="24"/>
        </w:rPr>
        <w:t xml:space="preserve">Marie Thibaut femme de Thomas Mignard marchand en lieu et place </w:t>
      </w:r>
      <w:r w:rsidR="002961EB">
        <w:rPr>
          <w:sz w:val="24"/>
          <w:szCs w:val="24"/>
        </w:rPr>
        <w:t xml:space="preserve">de Claudine Mignard leur fille qui ont </w:t>
      </w:r>
      <w:r w:rsidR="002041A9">
        <w:rPr>
          <w:sz w:val="24"/>
          <w:szCs w:val="24"/>
        </w:rPr>
        <w:t>signé</w:t>
      </w:r>
      <w:r w:rsidR="002961EB">
        <w:rPr>
          <w:sz w:val="24"/>
          <w:szCs w:val="24"/>
        </w:rPr>
        <w:t xml:space="preserve"> avec moy</w:t>
      </w:r>
      <w:r w:rsidR="002041A9">
        <w:rPr>
          <w:sz w:val="24"/>
          <w:szCs w:val="24"/>
        </w:rPr>
        <w:t>.</w:t>
      </w:r>
    </w:p>
    <w:p w14:paraId="00A0ED2F" w14:textId="77777777" w:rsidR="002041A9" w:rsidRDefault="002041A9" w:rsidP="002041A9">
      <w:pPr>
        <w:jc w:val="both"/>
        <w:rPr>
          <w:sz w:val="24"/>
          <w:szCs w:val="24"/>
        </w:rPr>
      </w:pPr>
      <w:r>
        <w:rPr>
          <w:sz w:val="24"/>
          <w:szCs w:val="24"/>
        </w:rPr>
        <w:t xml:space="preserve">Signature : Marie </w:t>
      </w:r>
      <w:r w:rsidR="002961EB">
        <w:rPr>
          <w:sz w:val="24"/>
          <w:szCs w:val="24"/>
        </w:rPr>
        <w:t>Thibault</w:t>
      </w:r>
      <w:r>
        <w:rPr>
          <w:sz w:val="24"/>
          <w:szCs w:val="24"/>
        </w:rPr>
        <w:t xml:space="preserve">, </w:t>
      </w:r>
      <w:r w:rsidR="002961EB">
        <w:rPr>
          <w:sz w:val="24"/>
          <w:szCs w:val="24"/>
        </w:rPr>
        <w:t>J Varenne</w:t>
      </w:r>
      <w:r>
        <w:rPr>
          <w:sz w:val="24"/>
          <w:szCs w:val="24"/>
        </w:rPr>
        <w:t>.</w:t>
      </w:r>
    </w:p>
    <w:p w14:paraId="38B7CB43" w14:textId="77777777" w:rsidR="002041A9" w:rsidRPr="00BA02F4" w:rsidRDefault="002041A9" w:rsidP="00D7528C">
      <w:pPr>
        <w:jc w:val="both"/>
        <w:rPr>
          <w:sz w:val="24"/>
          <w:szCs w:val="24"/>
        </w:rPr>
      </w:pPr>
    </w:p>
    <w:p w14:paraId="7DFDA31A" w14:textId="77777777" w:rsidR="005C1DF7" w:rsidRDefault="002961EB" w:rsidP="00D7528C">
      <w:pPr>
        <w:jc w:val="both"/>
        <w:rPr>
          <w:sz w:val="24"/>
          <w:szCs w:val="24"/>
        </w:rPr>
      </w:pPr>
      <w:r>
        <w:rPr>
          <w:sz w:val="24"/>
          <w:szCs w:val="24"/>
        </w:rPr>
        <w:t>Les batemes, mariages, et enterrements arrivés pendant l'année 1717 ont été faits lorsque Me Rouhier étoit curé d'Aignay.</w:t>
      </w:r>
    </w:p>
    <w:p w14:paraId="066718FB" w14:textId="77777777" w:rsidR="002961EB" w:rsidRDefault="002961EB" w:rsidP="00D7528C">
      <w:pPr>
        <w:jc w:val="both"/>
        <w:rPr>
          <w:sz w:val="24"/>
          <w:szCs w:val="24"/>
        </w:rPr>
      </w:pPr>
    </w:p>
    <w:p w14:paraId="3C360477" w14:textId="77777777" w:rsidR="005C1DF7" w:rsidRDefault="002961EB" w:rsidP="00D7528C">
      <w:pPr>
        <w:jc w:val="both"/>
        <w:rPr>
          <w:sz w:val="24"/>
          <w:szCs w:val="24"/>
        </w:rPr>
      </w:pPr>
      <w:r>
        <w:rPr>
          <w:sz w:val="24"/>
          <w:szCs w:val="24"/>
        </w:rPr>
        <w:t>Le double a esté remis au greffe.</w:t>
      </w:r>
    </w:p>
    <w:p w14:paraId="7F56144E" w14:textId="77777777" w:rsidR="002961EB" w:rsidRDefault="002961EB" w:rsidP="00D7528C">
      <w:pPr>
        <w:jc w:val="both"/>
        <w:rPr>
          <w:sz w:val="24"/>
          <w:szCs w:val="24"/>
        </w:rPr>
      </w:pPr>
      <w:r>
        <w:rPr>
          <w:sz w:val="24"/>
          <w:szCs w:val="24"/>
        </w:rPr>
        <w:t>Signature : Rouhier greffier.</w:t>
      </w:r>
    </w:p>
    <w:p w14:paraId="2455F4B1" w14:textId="77777777" w:rsidR="002961EB" w:rsidRDefault="002961EB" w:rsidP="00D7528C">
      <w:pPr>
        <w:jc w:val="both"/>
        <w:rPr>
          <w:sz w:val="24"/>
          <w:szCs w:val="24"/>
        </w:rPr>
      </w:pPr>
    </w:p>
    <w:p w14:paraId="1098E3A0" w14:textId="77777777" w:rsidR="002961EB" w:rsidRPr="00224C1D" w:rsidRDefault="002961EB" w:rsidP="002961EB">
      <w:pPr>
        <w:jc w:val="both"/>
        <w:rPr>
          <w:b/>
          <w:sz w:val="24"/>
          <w:szCs w:val="24"/>
        </w:rPr>
      </w:pPr>
      <w:r w:rsidRPr="00224C1D">
        <w:rPr>
          <w:b/>
          <w:sz w:val="24"/>
          <w:szCs w:val="24"/>
        </w:rPr>
        <w:t xml:space="preserve">Page </w:t>
      </w:r>
      <w:r>
        <w:rPr>
          <w:b/>
          <w:sz w:val="24"/>
          <w:szCs w:val="24"/>
        </w:rPr>
        <w:t>663</w:t>
      </w:r>
      <w:r w:rsidRPr="00224C1D">
        <w:rPr>
          <w:b/>
          <w:sz w:val="24"/>
          <w:szCs w:val="24"/>
        </w:rPr>
        <w:t xml:space="preserve"> des archives.</w:t>
      </w:r>
    </w:p>
    <w:p w14:paraId="546122E0" w14:textId="77777777" w:rsidR="002961EB" w:rsidRDefault="002961EB" w:rsidP="00D7528C">
      <w:pPr>
        <w:jc w:val="both"/>
        <w:rPr>
          <w:sz w:val="24"/>
          <w:szCs w:val="24"/>
        </w:rPr>
      </w:pPr>
    </w:p>
    <w:p w14:paraId="2D83DC98" w14:textId="77777777" w:rsidR="002961EB" w:rsidRDefault="00FF0827" w:rsidP="00D7528C">
      <w:pPr>
        <w:jc w:val="both"/>
        <w:rPr>
          <w:sz w:val="24"/>
          <w:szCs w:val="24"/>
        </w:rPr>
      </w:pPr>
      <w:r>
        <w:rPr>
          <w:sz w:val="24"/>
          <w:szCs w:val="24"/>
        </w:rPr>
        <w:t xml:space="preserve">Minutte des baptesmes mariages et mortuaires </w:t>
      </w:r>
      <w:r w:rsidR="00581CEC">
        <w:rPr>
          <w:sz w:val="24"/>
          <w:szCs w:val="24"/>
        </w:rPr>
        <w:t xml:space="preserve">de la paroisse st Pierre d'Aignay le Duc presenté à nous Pierre Charpy avocat à la cour du roy prevost royal dud Aignay Etalente Salive Thorey et dependances par Me Nicolas Rouhier pretre curé dud lieu ce jourd'huy premier janvier mil sept cent dix huit pour etre cottée et paraphé le present registre contenant six rolles cotteés et parapheés par </w:t>
      </w:r>
      <w:r w:rsidR="00EF4143">
        <w:rPr>
          <w:sz w:val="24"/>
          <w:szCs w:val="24"/>
        </w:rPr>
        <w:t>nous en touttes les pages.</w:t>
      </w:r>
    </w:p>
    <w:p w14:paraId="36B2784E" w14:textId="77777777" w:rsidR="00EF4143" w:rsidRPr="00BA02F4" w:rsidRDefault="00EF4143" w:rsidP="00D7528C">
      <w:pPr>
        <w:jc w:val="both"/>
        <w:rPr>
          <w:sz w:val="24"/>
          <w:szCs w:val="24"/>
        </w:rPr>
      </w:pPr>
      <w:r>
        <w:rPr>
          <w:sz w:val="24"/>
          <w:szCs w:val="24"/>
        </w:rPr>
        <w:t>Signature : Charpy prevot.</w:t>
      </w:r>
    </w:p>
    <w:p w14:paraId="77BE0DF1" w14:textId="77777777" w:rsidR="005C1DF7" w:rsidRDefault="005C1DF7" w:rsidP="00D7528C">
      <w:pPr>
        <w:jc w:val="both"/>
        <w:rPr>
          <w:sz w:val="24"/>
          <w:szCs w:val="24"/>
        </w:rPr>
      </w:pPr>
    </w:p>
    <w:p w14:paraId="5129CCF0" w14:textId="77777777" w:rsidR="00E96506" w:rsidRDefault="00E96506" w:rsidP="00E96506">
      <w:pPr>
        <w:jc w:val="both"/>
        <w:rPr>
          <w:sz w:val="24"/>
          <w:szCs w:val="24"/>
        </w:rPr>
      </w:pPr>
      <w:r>
        <w:rPr>
          <w:sz w:val="24"/>
          <w:szCs w:val="24"/>
        </w:rPr>
        <w:t xml:space="preserve">Le neufviesme janvier mil sept cens dix huict a esté baptisé sur les fons baptismaux d'Aignay le Duc par moy soussigné curé dud lieu Nicolas fils de maitre Claude Maillard chirurgien audit lieu et de damoiselle Elisabeth Dhuissier Dargencourt né de legitime mariage le mesme jour, son parain a été Nicolas fils d'honorable Jacques Ducognon marchand sa maraine honneste Denise Valluet tous dud Aignay </w:t>
      </w:r>
      <w:r w:rsidR="0083496D">
        <w:rPr>
          <w:sz w:val="24"/>
          <w:szCs w:val="24"/>
        </w:rPr>
        <w:t>qui ont</w:t>
      </w:r>
      <w:r>
        <w:rPr>
          <w:sz w:val="24"/>
          <w:szCs w:val="24"/>
        </w:rPr>
        <w:t xml:space="preserve"> sign</w:t>
      </w:r>
      <w:r w:rsidR="0083496D">
        <w:rPr>
          <w:sz w:val="24"/>
          <w:szCs w:val="24"/>
        </w:rPr>
        <w:t>é avec moy</w:t>
      </w:r>
      <w:r>
        <w:rPr>
          <w:sz w:val="24"/>
          <w:szCs w:val="24"/>
        </w:rPr>
        <w:t>.</w:t>
      </w:r>
    </w:p>
    <w:p w14:paraId="4BA7ECBA" w14:textId="77777777" w:rsidR="00E96506" w:rsidRDefault="00E96506" w:rsidP="00E96506">
      <w:pPr>
        <w:jc w:val="both"/>
        <w:rPr>
          <w:sz w:val="24"/>
          <w:szCs w:val="24"/>
        </w:rPr>
      </w:pPr>
      <w:r>
        <w:rPr>
          <w:sz w:val="24"/>
          <w:szCs w:val="24"/>
        </w:rPr>
        <w:t>Signature : Rouhier curé</w:t>
      </w:r>
      <w:r w:rsidR="0083496D">
        <w:rPr>
          <w:sz w:val="24"/>
          <w:szCs w:val="24"/>
        </w:rPr>
        <w:t xml:space="preserve"> d'Aignay le Duc</w:t>
      </w:r>
      <w:r>
        <w:rPr>
          <w:sz w:val="24"/>
          <w:szCs w:val="24"/>
        </w:rPr>
        <w:t>.</w:t>
      </w:r>
    </w:p>
    <w:p w14:paraId="043177BC" w14:textId="77777777" w:rsidR="00EF4143" w:rsidRDefault="00EF4143" w:rsidP="00D7528C">
      <w:pPr>
        <w:jc w:val="both"/>
        <w:rPr>
          <w:sz w:val="24"/>
          <w:szCs w:val="24"/>
        </w:rPr>
      </w:pPr>
    </w:p>
    <w:p w14:paraId="78CB2ACE" w14:textId="77777777" w:rsidR="00F03886" w:rsidRDefault="00F03886" w:rsidP="00F03886">
      <w:pPr>
        <w:jc w:val="both"/>
        <w:rPr>
          <w:sz w:val="24"/>
          <w:szCs w:val="24"/>
        </w:rPr>
      </w:pPr>
      <w:r>
        <w:rPr>
          <w:sz w:val="24"/>
          <w:szCs w:val="24"/>
        </w:rPr>
        <w:t xml:space="preserve">Le dixiesme janvier 1718 a esté baptiseé sur les fons baptismaux d'Aignay le Duc par moy soussigné curé dud lieu Marie fille d'honorable Thomas Mignard tanneur au mesme lieu et de Marie Thibaut neé de legitime mariage le mesme jour, son parain a été Pierre fils de fut Pierre Pitoiset sa maraine honneste Marie Sirot femme de maitre Pierre Siredey tous </w:t>
      </w:r>
      <w:r w:rsidR="00242474">
        <w:rPr>
          <w:sz w:val="24"/>
          <w:szCs w:val="24"/>
        </w:rPr>
        <w:t>marchands</w:t>
      </w:r>
      <w:r>
        <w:rPr>
          <w:sz w:val="24"/>
          <w:szCs w:val="24"/>
        </w:rPr>
        <w:t xml:space="preserve"> qui ont signé avec moy.</w:t>
      </w:r>
    </w:p>
    <w:p w14:paraId="253613EE" w14:textId="77777777" w:rsidR="00F03886" w:rsidRDefault="00F03886" w:rsidP="00F03886">
      <w:pPr>
        <w:jc w:val="both"/>
        <w:rPr>
          <w:sz w:val="24"/>
          <w:szCs w:val="24"/>
        </w:rPr>
      </w:pPr>
      <w:r>
        <w:rPr>
          <w:sz w:val="24"/>
          <w:szCs w:val="24"/>
        </w:rPr>
        <w:t>Signature</w:t>
      </w:r>
      <w:r w:rsidR="00242474">
        <w:rPr>
          <w:sz w:val="24"/>
          <w:szCs w:val="24"/>
        </w:rPr>
        <w:t>s</w:t>
      </w:r>
      <w:r>
        <w:rPr>
          <w:sz w:val="24"/>
          <w:szCs w:val="24"/>
        </w:rPr>
        <w:t xml:space="preserve"> : </w:t>
      </w:r>
      <w:r w:rsidR="00242474">
        <w:rPr>
          <w:sz w:val="24"/>
          <w:szCs w:val="24"/>
        </w:rPr>
        <w:t xml:space="preserve">Marie Sirot, </w:t>
      </w:r>
      <w:r>
        <w:rPr>
          <w:sz w:val="24"/>
          <w:szCs w:val="24"/>
        </w:rPr>
        <w:t>Rouhier curé d'Aignay le Duc.</w:t>
      </w:r>
    </w:p>
    <w:p w14:paraId="26A744F0" w14:textId="77777777" w:rsidR="0083496D" w:rsidRPr="00BA02F4" w:rsidRDefault="0083496D" w:rsidP="00D7528C">
      <w:pPr>
        <w:jc w:val="both"/>
        <w:rPr>
          <w:sz w:val="24"/>
          <w:szCs w:val="24"/>
        </w:rPr>
      </w:pPr>
    </w:p>
    <w:p w14:paraId="7A0C7CDB" w14:textId="77777777" w:rsidR="005C1DF7" w:rsidRPr="00BA02F4" w:rsidRDefault="00E22624" w:rsidP="00D7528C">
      <w:pPr>
        <w:jc w:val="both"/>
        <w:rPr>
          <w:sz w:val="24"/>
          <w:szCs w:val="24"/>
        </w:rPr>
      </w:pPr>
      <w:r>
        <w:rPr>
          <w:sz w:val="24"/>
          <w:szCs w:val="24"/>
        </w:rPr>
        <w:t>Le dernier janvier 1718 a été hinumeé dans le simetiere de la paroisse d'Aignay le Duc par moy curé soussigné Gasparde Noirot femme d'Anthoine Mottet tissier au mesme lieu decedeé le jour precedant munie des sacrements de l'église et anterreé en presence de son mary et de plusieurs autres de ses parents qui ne scachent signer Jacque Bouchot recteur d'écolle et François Damotte marguillier dud lieu ont signé avec moy.</w:t>
      </w:r>
    </w:p>
    <w:p w14:paraId="4C1EDD50" w14:textId="77777777" w:rsidR="00E22624" w:rsidRDefault="00E22624" w:rsidP="00E22624">
      <w:pPr>
        <w:jc w:val="both"/>
        <w:rPr>
          <w:sz w:val="24"/>
          <w:szCs w:val="24"/>
        </w:rPr>
      </w:pPr>
      <w:r>
        <w:rPr>
          <w:sz w:val="24"/>
          <w:szCs w:val="24"/>
        </w:rPr>
        <w:t xml:space="preserve">Signatures : F Damotte, </w:t>
      </w:r>
      <w:r w:rsidR="00062FD4">
        <w:rPr>
          <w:sz w:val="24"/>
          <w:szCs w:val="24"/>
        </w:rPr>
        <w:t>J Bouchot</w:t>
      </w:r>
      <w:r>
        <w:rPr>
          <w:sz w:val="24"/>
          <w:szCs w:val="24"/>
        </w:rPr>
        <w:t>, Rouhier curé d'Aignay le Duc.</w:t>
      </w:r>
    </w:p>
    <w:p w14:paraId="571D145D" w14:textId="77777777" w:rsidR="005C1DF7" w:rsidRDefault="005C1DF7" w:rsidP="00D7528C">
      <w:pPr>
        <w:jc w:val="both"/>
        <w:rPr>
          <w:sz w:val="24"/>
          <w:szCs w:val="24"/>
        </w:rPr>
      </w:pPr>
    </w:p>
    <w:p w14:paraId="11A30682" w14:textId="77777777" w:rsidR="00062FD4" w:rsidRPr="00BA02F4" w:rsidRDefault="00062FD4" w:rsidP="00D7528C">
      <w:pPr>
        <w:jc w:val="both"/>
        <w:rPr>
          <w:sz w:val="24"/>
          <w:szCs w:val="24"/>
        </w:rPr>
      </w:pPr>
      <w:r>
        <w:rPr>
          <w:sz w:val="24"/>
          <w:szCs w:val="24"/>
        </w:rPr>
        <w:t xml:space="preserve">Le septiesme de febvrier 1718 après trois publications faites au prosne de la messe paroissialle d'Aignay le Duc par moy soussigné curé dud lieu du mariage entre Jean Mortier fils majeur de feu François Mortier laboureur audit lieu et de Philiberte Gautherot sa femme </w:t>
      </w:r>
    </w:p>
    <w:p w14:paraId="363D7115" w14:textId="77777777" w:rsidR="005C1DF7" w:rsidRPr="00BA02F4" w:rsidRDefault="005C1DF7" w:rsidP="00D7528C">
      <w:pPr>
        <w:jc w:val="both"/>
        <w:rPr>
          <w:sz w:val="24"/>
          <w:szCs w:val="24"/>
        </w:rPr>
      </w:pPr>
    </w:p>
    <w:p w14:paraId="6E2813E2" w14:textId="77777777" w:rsidR="00062FD4" w:rsidRPr="00224C1D" w:rsidRDefault="00062FD4" w:rsidP="00062FD4">
      <w:pPr>
        <w:jc w:val="both"/>
        <w:rPr>
          <w:b/>
          <w:sz w:val="24"/>
          <w:szCs w:val="24"/>
        </w:rPr>
      </w:pPr>
      <w:r w:rsidRPr="00224C1D">
        <w:rPr>
          <w:b/>
          <w:sz w:val="24"/>
          <w:szCs w:val="24"/>
        </w:rPr>
        <w:t xml:space="preserve">Page </w:t>
      </w:r>
      <w:r>
        <w:rPr>
          <w:b/>
          <w:sz w:val="24"/>
          <w:szCs w:val="24"/>
        </w:rPr>
        <w:t>664</w:t>
      </w:r>
      <w:r w:rsidRPr="00224C1D">
        <w:rPr>
          <w:b/>
          <w:sz w:val="24"/>
          <w:szCs w:val="24"/>
        </w:rPr>
        <w:t xml:space="preserve"> des archives.</w:t>
      </w:r>
    </w:p>
    <w:p w14:paraId="128FBC77" w14:textId="77777777" w:rsidR="005C1DF7" w:rsidRPr="00BA02F4" w:rsidRDefault="005C1DF7" w:rsidP="00D7528C">
      <w:pPr>
        <w:jc w:val="both"/>
        <w:rPr>
          <w:sz w:val="24"/>
          <w:szCs w:val="24"/>
        </w:rPr>
      </w:pPr>
    </w:p>
    <w:p w14:paraId="2F3DE258" w14:textId="77777777" w:rsidR="00430483" w:rsidRDefault="001F52C9" w:rsidP="001F52C9">
      <w:pPr>
        <w:jc w:val="both"/>
        <w:rPr>
          <w:sz w:val="24"/>
          <w:szCs w:val="24"/>
        </w:rPr>
      </w:pPr>
      <w:r>
        <w:rPr>
          <w:sz w:val="24"/>
          <w:szCs w:val="24"/>
        </w:rPr>
        <w:t xml:space="preserve">et de Claudine Emery fille majeure de feu François Hemery tissier et d'Anne Pitoiset sa femme dud Aignay sans avoir découvert aucun empeschement </w:t>
      </w:r>
      <w:r w:rsidR="00430483">
        <w:rPr>
          <w:sz w:val="24"/>
          <w:szCs w:val="24"/>
        </w:rPr>
        <w:t xml:space="preserve">canonique ny civil </w:t>
      </w:r>
      <w:r>
        <w:rPr>
          <w:sz w:val="24"/>
          <w:szCs w:val="24"/>
        </w:rPr>
        <w:t xml:space="preserve">je </w:t>
      </w:r>
      <w:r w:rsidR="00430483">
        <w:rPr>
          <w:sz w:val="24"/>
          <w:szCs w:val="24"/>
        </w:rPr>
        <w:t>led</w:t>
      </w:r>
      <w:r>
        <w:rPr>
          <w:sz w:val="24"/>
          <w:szCs w:val="24"/>
        </w:rPr>
        <w:t xml:space="preserve"> curé ay donné la benediction nuptialle ausd </w:t>
      </w:r>
      <w:r w:rsidR="00430483">
        <w:rPr>
          <w:sz w:val="24"/>
          <w:szCs w:val="24"/>
        </w:rPr>
        <w:t>Jean</w:t>
      </w:r>
      <w:r>
        <w:rPr>
          <w:sz w:val="24"/>
          <w:szCs w:val="24"/>
        </w:rPr>
        <w:t xml:space="preserve"> M</w:t>
      </w:r>
      <w:r w:rsidR="00430483">
        <w:rPr>
          <w:sz w:val="24"/>
          <w:szCs w:val="24"/>
        </w:rPr>
        <w:t>ortier</w:t>
      </w:r>
      <w:r>
        <w:rPr>
          <w:sz w:val="24"/>
          <w:szCs w:val="24"/>
        </w:rPr>
        <w:t xml:space="preserve"> </w:t>
      </w:r>
      <w:r w:rsidR="00430483">
        <w:rPr>
          <w:sz w:val="24"/>
          <w:szCs w:val="24"/>
        </w:rPr>
        <w:t>et Claudine Hemery</w:t>
      </w:r>
      <w:r>
        <w:rPr>
          <w:sz w:val="24"/>
          <w:szCs w:val="24"/>
        </w:rPr>
        <w:t xml:space="preserve"> en presence et du consentement de </w:t>
      </w:r>
      <w:r w:rsidR="00430483">
        <w:rPr>
          <w:sz w:val="24"/>
          <w:szCs w:val="24"/>
        </w:rPr>
        <w:t xml:space="preserve">lad Gautherot de Claude et Pierre Pitoiset cousin </w:t>
      </w:r>
    </w:p>
    <w:p w14:paraId="74211DE3" w14:textId="77777777" w:rsidR="00430483" w:rsidRDefault="00430483" w:rsidP="001F52C9">
      <w:pPr>
        <w:jc w:val="both"/>
        <w:rPr>
          <w:sz w:val="24"/>
          <w:szCs w:val="24"/>
        </w:rPr>
      </w:pPr>
      <w:r>
        <w:rPr>
          <w:sz w:val="24"/>
          <w:szCs w:val="24"/>
        </w:rPr>
        <w:br w:type="column"/>
      </w:r>
    </w:p>
    <w:p w14:paraId="35847817" w14:textId="77777777" w:rsidR="00430483" w:rsidRDefault="00430483" w:rsidP="001F52C9">
      <w:pPr>
        <w:jc w:val="both"/>
        <w:rPr>
          <w:sz w:val="24"/>
          <w:szCs w:val="24"/>
        </w:rPr>
      </w:pPr>
    </w:p>
    <w:p w14:paraId="35FFD01D" w14:textId="77777777" w:rsidR="00430483" w:rsidRDefault="00430483" w:rsidP="001F52C9">
      <w:pPr>
        <w:jc w:val="both"/>
        <w:rPr>
          <w:sz w:val="24"/>
          <w:szCs w:val="24"/>
        </w:rPr>
      </w:pPr>
    </w:p>
    <w:p w14:paraId="31DFC67F" w14:textId="77777777" w:rsidR="00430483" w:rsidRDefault="00430483" w:rsidP="001F52C9">
      <w:pPr>
        <w:jc w:val="both"/>
        <w:rPr>
          <w:sz w:val="24"/>
          <w:szCs w:val="24"/>
        </w:rPr>
      </w:pPr>
    </w:p>
    <w:p w14:paraId="70CEC76E" w14:textId="77777777" w:rsidR="00430483" w:rsidRDefault="00430483" w:rsidP="001F52C9">
      <w:pPr>
        <w:jc w:val="both"/>
        <w:rPr>
          <w:sz w:val="24"/>
          <w:szCs w:val="24"/>
        </w:rPr>
      </w:pPr>
    </w:p>
    <w:p w14:paraId="47C5CA3C" w14:textId="77777777" w:rsidR="00430483" w:rsidRDefault="00430483" w:rsidP="001F52C9">
      <w:pPr>
        <w:jc w:val="both"/>
        <w:rPr>
          <w:sz w:val="24"/>
          <w:szCs w:val="24"/>
        </w:rPr>
      </w:pPr>
    </w:p>
    <w:p w14:paraId="09EC42A2" w14:textId="77777777" w:rsidR="00430483" w:rsidRDefault="00430483" w:rsidP="001F52C9">
      <w:pPr>
        <w:jc w:val="both"/>
        <w:rPr>
          <w:sz w:val="24"/>
          <w:szCs w:val="24"/>
        </w:rPr>
      </w:pPr>
    </w:p>
    <w:p w14:paraId="47C4E45E" w14:textId="77777777" w:rsidR="00430483" w:rsidRDefault="00430483" w:rsidP="001F52C9">
      <w:pPr>
        <w:jc w:val="both"/>
        <w:rPr>
          <w:sz w:val="24"/>
          <w:szCs w:val="24"/>
        </w:rPr>
      </w:pPr>
    </w:p>
    <w:p w14:paraId="6779C7BB" w14:textId="77777777" w:rsidR="00430483" w:rsidRDefault="00430483" w:rsidP="001F52C9">
      <w:pPr>
        <w:jc w:val="both"/>
        <w:rPr>
          <w:sz w:val="24"/>
          <w:szCs w:val="24"/>
        </w:rPr>
      </w:pPr>
    </w:p>
    <w:p w14:paraId="45F04C1E" w14:textId="77777777" w:rsidR="00430483" w:rsidRDefault="00430483" w:rsidP="001F52C9">
      <w:pPr>
        <w:jc w:val="both"/>
        <w:rPr>
          <w:sz w:val="24"/>
          <w:szCs w:val="24"/>
        </w:rPr>
      </w:pPr>
    </w:p>
    <w:p w14:paraId="2EA4E60E" w14:textId="77777777" w:rsidR="00430483" w:rsidRDefault="00430483" w:rsidP="001F52C9">
      <w:pPr>
        <w:jc w:val="both"/>
        <w:rPr>
          <w:sz w:val="24"/>
          <w:szCs w:val="24"/>
        </w:rPr>
      </w:pPr>
    </w:p>
    <w:p w14:paraId="071A61AF" w14:textId="77777777" w:rsidR="00430483" w:rsidRDefault="00430483" w:rsidP="001F52C9">
      <w:pPr>
        <w:jc w:val="both"/>
        <w:rPr>
          <w:sz w:val="24"/>
          <w:szCs w:val="24"/>
        </w:rPr>
      </w:pPr>
    </w:p>
    <w:p w14:paraId="1A222BB3" w14:textId="77777777" w:rsidR="00430483" w:rsidRDefault="00430483" w:rsidP="001F52C9">
      <w:pPr>
        <w:jc w:val="both"/>
        <w:rPr>
          <w:sz w:val="24"/>
          <w:szCs w:val="24"/>
        </w:rPr>
      </w:pPr>
    </w:p>
    <w:p w14:paraId="2BF3438D" w14:textId="77777777" w:rsidR="00430483" w:rsidRDefault="00430483" w:rsidP="001F52C9">
      <w:pPr>
        <w:jc w:val="both"/>
        <w:rPr>
          <w:sz w:val="24"/>
          <w:szCs w:val="24"/>
        </w:rPr>
      </w:pPr>
    </w:p>
    <w:p w14:paraId="2E7343AD" w14:textId="77777777" w:rsidR="00430483" w:rsidRDefault="00430483" w:rsidP="001F52C9">
      <w:pPr>
        <w:jc w:val="both"/>
        <w:rPr>
          <w:sz w:val="24"/>
          <w:szCs w:val="24"/>
        </w:rPr>
      </w:pPr>
    </w:p>
    <w:p w14:paraId="16F81A51" w14:textId="77777777" w:rsidR="00430483" w:rsidRDefault="00430483" w:rsidP="001F52C9">
      <w:pPr>
        <w:jc w:val="both"/>
        <w:rPr>
          <w:sz w:val="24"/>
          <w:szCs w:val="24"/>
        </w:rPr>
      </w:pPr>
    </w:p>
    <w:p w14:paraId="4716606E" w14:textId="77777777" w:rsidR="00430483" w:rsidRDefault="00430483" w:rsidP="001F52C9">
      <w:pPr>
        <w:jc w:val="both"/>
        <w:rPr>
          <w:sz w:val="24"/>
          <w:szCs w:val="24"/>
        </w:rPr>
      </w:pPr>
    </w:p>
    <w:p w14:paraId="407E2EFB" w14:textId="77777777" w:rsidR="00430483" w:rsidRDefault="00430483" w:rsidP="001F52C9">
      <w:pPr>
        <w:jc w:val="both"/>
        <w:rPr>
          <w:sz w:val="24"/>
          <w:szCs w:val="24"/>
        </w:rPr>
      </w:pPr>
    </w:p>
    <w:p w14:paraId="43DD36EA" w14:textId="77777777" w:rsidR="001F52C9" w:rsidRDefault="00430483" w:rsidP="001F52C9">
      <w:pPr>
        <w:jc w:val="both"/>
        <w:rPr>
          <w:sz w:val="24"/>
          <w:szCs w:val="24"/>
        </w:rPr>
      </w:pPr>
      <w:r>
        <w:rPr>
          <w:sz w:val="24"/>
          <w:szCs w:val="24"/>
        </w:rPr>
        <w:br w:type="column"/>
      </w:r>
      <w:r>
        <w:rPr>
          <w:sz w:val="24"/>
          <w:szCs w:val="24"/>
        </w:rPr>
        <w:lastRenderedPageBreak/>
        <w:t xml:space="preserve">germain de l'épouse Jean Baudin son oncle maternelle son cousin Jean Mortier oncle de l'époux </w:t>
      </w:r>
      <w:r w:rsidR="001F52C9">
        <w:rPr>
          <w:sz w:val="24"/>
          <w:szCs w:val="24"/>
        </w:rPr>
        <w:t>de Jacque Bouchot recteur d'éco</w:t>
      </w:r>
      <w:r>
        <w:rPr>
          <w:sz w:val="24"/>
          <w:szCs w:val="24"/>
        </w:rPr>
        <w:t>l</w:t>
      </w:r>
      <w:r w:rsidR="001F52C9">
        <w:rPr>
          <w:sz w:val="24"/>
          <w:szCs w:val="24"/>
        </w:rPr>
        <w:t>le qui ont signé avec moy l</w:t>
      </w:r>
      <w:r>
        <w:rPr>
          <w:sz w:val="24"/>
          <w:szCs w:val="24"/>
        </w:rPr>
        <w:t xml:space="preserve">es </w:t>
      </w:r>
      <w:r w:rsidR="001F52C9">
        <w:rPr>
          <w:sz w:val="24"/>
          <w:szCs w:val="24"/>
        </w:rPr>
        <w:t xml:space="preserve">époux ne </w:t>
      </w:r>
      <w:r>
        <w:rPr>
          <w:sz w:val="24"/>
          <w:szCs w:val="24"/>
        </w:rPr>
        <w:t>signe enquis</w:t>
      </w:r>
      <w:r w:rsidR="001F52C9">
        <w:rPr>
          <w:sz w:val="24"/>
          <w:szCs w:val="24"/>
        </w:rPr>
        <w:t xml:space="preserve">. </w:t>
      </w:r>
    </w:p>
    <w:p w14:paraId="18907FC9" w14:textId="77777777" w:rsidR="001F52C9" w:rsidRDefault="001F52C9" w:rsidP="001F52C9">
      <w:pPr>
        <w:jc w:val="both"/>
        <w:rPr>
          <w:sz w:val="24"/>
          <w:szCs w:val="24"/>
        </w:rPr>
      </w:pPr>
      <w:r>
        <w:rPr>
          <w:sz w:val="24"/>
          <w:szCs w:val="24"/>
        </w:rPr>
        <w:t xml:space="preserve">Signatures : </w:t>
      </w:r>
      <w:r w:rsidR="00430483">
        <w:rPr>
          <w:sz w:val="24"/>
          <w:szCs w:val="24"/>
        </w:rPr>
        <w:t>JM Baudin, A Roydot</w:t>
      </w:r>
      <w:r>
        <w:rPr>
          <w:sz w:val="24"/>
          <w:szCs w:val="24"/>
        </w:rPr>
        <w:t>, Bouchot, F Damotte, Rouhier curé.</w:t>
      </w:r>
    </w:p>
    <w:p w14:paraId="7A82EE26" w14:textId="77777777" w:rsidR="005C1DF7" w:rsidRDefault="005C1DF7" w:rsidP="00D7528C">
      <w:pPr>
        <w:jc w:val="both"/>
        <w:rPr>
          <w:sz w:val="24"/>
          <w:szCs w:val="24"/>
        </w:rPr>
      </w:pPr>
    </w:p>
    <w:p w14:paraId="0BF7277C" w14:textId="77777777" w:rsidR="00D43966" w:rsidRDefault="00D43966" w:rsidP="00D43966">
      <w:pPr>
        <w:jc w:val="both"/>
        <w:rPr>
          <w:sz w:val="24"/>
          <w:szCs w:val="24"/>
        </w:rPr>
      </w:pPr>
      <w:r>
        <w:rPr>
          <w:sz w:val="24"/>
          <w:szCs w:val="24"/>
        </w:rPr>
        <w:t xml:space="preserve">Le quinze fevrier 1718 après trois publications faites en l'église paroissialle d'Aignay le Duc par trois divers jours de dimanche et en celle </w:t>
      </w:r>
      <w:r w:rsidR="002D7074">
        <w:rPr>
          <w:sz w:val="24"/>
          <w:szCs w:val="24"/>
        </w:rPr>
        <w:t xml:space="preserve">de Montaulin diocès de Troyes </w:t>
      </w:r>
      <w:r>
        <w:rPr>
          <w:sz w:val="24"/>
          <w:szCs w:val="24"/>
        </w:rPr>
        <w:t xml:space="preserve">du mariage entre </w:t>
      </w:r>
      <w:r w:rsidR="002D7074">
        <w:rPr>
          <w:sz w:val="24"/>
          <w:szCs w:val="24"/>
        </w:rPr>
        <w:t xml:space="preserve">Claude Camusat </w:t>
      </w:r>
      <w:r>
        <w:rPr>
          <w:sz w:val="24"/>
          <w:szCs w:val="24"/>
        </w:rPr>
        <w:t xml:space="preserve">fils de </w:t>
      </w:r>
      <w:r w:rsidR="002D7074">
        <w:rPr>
          <w:sz w:val="24"/>
          <w:szCs w:val="24"/>
        </w:rPr>
        <w:t>C</w:t>
      </w:r>
      <w:r w:rsidR="009633BC">
        <w:rPr>
          <w:sz w:val="24"/>
          <w:szCs w:val="24"/>
        </w:rPr>
        <w:t>harl</w:t>
      </w:r>
      <w:r w:rsidR="002D7074">
        <w:rPr>
          <w:sz w:val="24"/>
          <w:szCs w:val="24"/>
        </w:rPr>
        <w:t xml:space="preserve">e Camusat marchand à Troyes </w:t>
      </w:r>
      <w:r>
        <w:rPr>
          <w:sz w:val="24"/>
          <w:szCs w:val="24"/>
        </w:rPr>
        <w:t xml:space="preserve">et de </w:t>
      </w:r>
      <w:r w:rsidR="002D7074">
        <w:rPr>
          <w:sz w:val="24"/>
          <w:szCs w:val="24"/>
        </w:rPr>
        <w:t xml:space="preserve">Marie de la Huproye </w:t>
      </w:r>
      <w:r>
        <w:rPr>
          <w:sz w:val="24"/>
          <w:szCs w:val="24"/>
        </w:rPr>
        <w:t xml:space="preserve">sa femme </w:t>
      </w:r>
      <w:r w:rsidR="002D7074">
        <w:rPr>
          <w:sz w:val="24"/>
          <w:szCs w:val="24"/>
        </w:rPr>
        <w:t xml:space="preserve">et entre Jeanne Levesque </w:t>
      </w:r>
      <w:r>
        <w:rPr>
          <w:sz w:val="24"/>
          <w:szCs w:val="24"/>
        </w:rPr>
        <w:t xml:space="preserve">fille </w:t>
      </w:r>
      <w:r w:rsidR="009633BC">
        <w:rPr>
          <w:sz w:val="24"/>
          <w:szCs w:val="24"/>
        </w:rPr>
        <w:t>de Pierre Levesque</w:t>
      </w:r>
      <w:r>
        <w:rPr>
          <w:sz w:val="24"/>
          <w:szCs w:val="24"/>
        </w:rPr>
        <w:t xml:space="preserve"> </w:t>
      </w:r>
      <w:r w:rsidR="009633BC">
        <w:rPr>
          <w:sz w:val="24"/>
          <w:szCs w:val="24"/>
        </w:rPr>
        <w:t>chapelier a</w:t>
      </w:r>
      <w:r>
        <w:rPr>
          <w:sz w:val="24"/>
          <w:szCs w:val="24"/>
        </w:rPr>
        <w:t xml:space="preserve">ud Aignay </w:t>
      </w:r>
      <w:r w:rsidR="009633BC">
        <w:rPr>
          <w:sz w:val="24"/>
          <w:szCs w:val="24"/>
        </w:rPr>
        <w:t xml:space="preserve">et de Jeanne Bouché sa femme </w:t>
      </w:r>
      <w:r>
        <w:rPr>
          <w:sz w:val="24"/>
          <w:szCs w:val="24"/>
        </w:rPr>
        <w:t xml:space="preserve">sans avoir découvert aucun empeschement </w:t>
      </w:r>
      <w:r w:rsidR="009633BC">
        <w:rPr>
          <w:sz w:val="24"/>
          <w:szCs w:val="24"/>
        </w:rPr>
        <w:t xml:space="preserve">de ma part ny de celle dud sieur Camusat curé dud Montaulin commil paroit par sa missive en datte du (blanc) de la presente année </w:t>
      </w:r>
      <w:r>
        <w:rPr>
          <w:sz w:val="24"/>
          <w:szCs w:val="24"/>
        </w:rPr>
        <w:t xml:space="preserve">je </w:t>
      </w:r>
      <w:r w:rsidR="009633BC">
        <w:rPr>
          <w:sz w:val="24"/>
          <w:szCs w:val="24"/>
        </w:rPr>
        <w:t xml:space="preserve">soussigné </w:t>
      </w:r>
      <w:r>
        <w:rPr>
          <w:sz w:val="24"/>
          <w:szCs w:val="24"/>
        </w:rPr>
        <w:t xml:space="preserve">curé </w:t>
      </w:r>
      <w:r w:rsidR="009633BC">
        <w:rPr>
          <w:sz w:val="24"/>
          <w:szCs w:val="24"/>
        </w:rPr>
        <w:t xml:space="preserve">dud Aignay </w:t>
      </w:r>
      <w:r>
        <w:rPr>
          <w:sz w:val="24"/>
          <w:szCs w:val="24"/>
        </w:rPr>
        <w:t xml:space="preserve">ay donné la benediction nuptialle ausd </w:t>
      </w:r>
      <w:r w:rsidR="009633BC">
        <w:rPr>
          <w:sz w:val="24"/>
          <w:szCs w:val="24"/>
        </w:rPr>
        <w:t>Claude Camusat</w:t>
      </w:r>
      <w:r>
        <w:rPr>
          <w:sz w:val="24"/>
          <w:szCs w:val="24"/>
        </w:rPr>
        <w:t xml:space="preserve"> et </w:t>
      </w:r>
      <w:r w:rsidR="009633BC">
        <w:rPr>
          <w:sz w:val="24"/>
          <w:szCs w:val="24"/>
        </w:rPr>
        <w:t>Jean</w:t>
      </w:r>
      <w:r>
        <w:rPr>
          <w:sz w:val="24"/>
          <w:szCs w:val="24"/>
        </w:rPr>
        <w:t xml:space="preserve">ne </w:t>
      </w:r>
      <w:r w:rsidR="009633BC">
        <w:rPr>
          <w:sz w:val="24"/>
          <w:szCs w:val="24"/>
        </w:rPr>
        <w:t>Levesque</w:t>
      </w:r>
      <w:r>
        <w:rPr>
          <w:sz w:val="24"/>
          <w:szCs w:val="24"/>
        </w:rPr>
        <w:t xml:space="preserve"> du consen</w:t>
      </w:r>
      <w:r w:rsidR="009633BC">
        <w:rPr>
          <w:sz w:val="24"/>
          <w:szCs w:val="24"/>
        </w:rPr>
        <w:t>tement du</w:t>
      </w:r>
      <w:r>
        <w:rPr>
          <w:sz w:val="24"/>
          <w:szCs w:val="24"/>
        </w:rPr>
        <w:t xml:space="preserve">d </w:t>
      </w:r>
      <w:r w:rsidR="009633BC">
        <w:rPr>
          <w:sz w:val="24"/>
          <w:szCs w:val="24"/>
        </w:rPr>
        <w:t xml:space="preserve">Charle Camusat et de la Huproye </w:t>
      </w:r>
      <w:r w:rsidR="004A0B00">
        <w:rPr>
          <w:sz w:val="24"/>
          <w:szCs w:val="24"/>
        </w:rPr>
        <w:t>par leur ecriture (illisible) en datte du sixiesme du mois de janvier dernier en presence et du consentement dud Pierre Levesque et Bouché en presence de Me Charpy prevost aud Aignay de Me Estienne Petitot procureur d'office de la commanderie de Bure de Me Luc Rouhier greffier en chef en la prevosté dud Aignay et de Philippe Verdin et Pierre et François Boucher oncle de l'epouse qui se sont soussignés avec moy ledit Levesque pere ne signe enquis.</w:t>
      </w:r>
    </w:p>
    <w:p w14:paraId="23B2874E" w14:textId="77777777" w:rsidR="004A0B00" w:rsidRDefault="004A0B00" w:rsidP="00D43966">
      <w:pPr>
        <w:jc w:val="both"/>
        <w:rPr>
          <w:sz w:val="24"/>
          <w:szCs w:val="24"/>
        </w:rPr>
      </w:pPr>
      <w:r>
        <w:rPr>
          <w:sz w:val="24"/>
          <w:szCs w:val="24"/>
        </w:rPr>
        <w:t xml:space="preserve">Signatures : Jeanne Levesque, </w:t>
      </w:r>
      <w:r w:rsidR="00AF4AA9">
        <w:rPr>
          <w:sz w:val="24"/>
          <w:szCs w:val="24"/>
        </w:rPr>
        <w:t xml:space="preserve">Charpy prevot, Claude Camusat, M Mignard, Gueneau, Verdin, Petitot, </w:t>
      </w:r>
      <w:r w:rsidR="003C3034">
        <w:rPr>
          <w:sz w:val="24"/>
          <w:szCs w:val="24"/>
        </w:rPr>
        <w:t xml:space="preserve">Rouhier, </w:t>
      </w:r>
      <w:r w:rsidR="00AF4AA9">
        <w:rPr>
          <w:sz w:val="24"/>
          <w:szCs w:val="24"/>
        </w:rPr>
        <w:t>N Ducognon, J Bouche, R Laignelet, Jean Benigne Monin, Rouhier curé.</w:t>
      </w:r>
    </w:p>
    <w:p w14:paraId="12FD8B36" w14:textId="77777777" w:rsidR="00D43966" w:rsidRPr="00BA02F4" w:rsidRDefault="00D43966" w:rsidP="00D7528C">
      <w:pPr>
        <w:jc w:val="both"/>
        <w:rPr>
          <w:sz w:val="24"/>
          <w:szCs w:val="24"/>
        </w:rPr>
      </w:pPr>
    </w:p>
    <w:p w14:paraId="23D26239" w14:textId="77777777" w:rsidR="00AF4AA9" w:rsidRDefault="00AF4AA9" w:rsidP="00AF4AA9">
      <w:pPr>
        <w:jc w:val="both"/>
        <w:rPr>
          <w:sz w:val="24"/>
          <w:szCs w:val="24"/>
        </w:rPr>
      </w:pPr>
      <w:bookmarkStart w:id="235" w:name="OLE_LINK234"/>
      <w:bookmarkStart w:id="236" w:name="OLE_LINK235"/>
      <w:r>
        <w:rPr>
          <w:sz w:val="24"/>
          <w:szCs w:val="24"/>
        </w:rPr>
        <w:t xml:space="preserve">Le vingt deux fevrier 1718 après trois publications faites au prosne de la messe paroissialle d'Aignay le Duc par trois divers jours de dimanche du mariage entre Nicolas Armedey fils de </w:t>
      </w:r>
      <w:r w:rsidR="000B580D">
        <w:rPr>
          <w:sz w:val="24"/>
          <w:szCs w:val="24"/>
        </w:rPr>
        <w:t xml:space="preserve">Nicolas Armedey boulanger </w:t>
      </w:r>
      <w:r>
        <w:rPr>
          <w:sz w:val="24"/>
          <w:szCs w:val="24"/>
        </w:rPr>
        <w:t xml:space="preserve">et de </w:t>
      </w:r>
      <w:r w:rsidR="000B580D">
        <w:rPr>
          <w:sz w:val="24"/>
          <w:szCs w:val="24"/>
        </w:rPr>
        <w:t>feue Susanne Guenin dud Aignay e</w:t>
      </w:r>
      <w:r>
        <w:rPr>
          <w:sz w:val="24"/>
          <w:szCs w:val="24"/>
        </w:rPr>
        <w:t xml:space="preserve">t entre </w:t>
      </w:r>
      <w:r w:rsidR="000B580D">
        <w:rPr>
          <w:sz w:val="24"/>
          <w:szCs w:val="24"/>
        </w:rPr>
        <w:t xml:space="preserve">Edmée Bazin </w:t>
      </w:r>
      <w:r>
        <w:rPr>
          <w:sz w:val="24"/>
          <w:szCs w:val="24"/>
        </w:rPr>
        <w:t xml:space="preserve">fille </w:t>
      </w:r>
      <w:r w:rsidR="000B580D">
        <w:rPr>
          <w:sz w:val="24"/>
          <w:szCs w:val="24"/>
        </w:rPr>
        <w:t>majeure de deffunt Estienne Bazin et de Catherine Michelet de Montmoyen s</w:t>
      </w:r>
      <w:r>
        <w:rPr>
          <w:sz w:val="24"/>
          <w:szCs w:val="24"/>
        </w:rPr>
        <w:t xml:space="preserve">ans avoir découvert aucun empeschement je soussigné curé dud Aignay ay donné la benediction nuptialle ausd </w:t>
      </w:r>
      <w:r w:rsidR="000B580D">
        <w:rPr>
          <w:sz w:val="24"/>
          <w:szCs w:val="24"/>
        </w:rPr>
        <w:t>Nicolas Armedey</w:t>
      </w:r>
      <w:r>
        <w:rPr>
          <w:sz w:val="24"/>
          <w:szCs w:val="24"/>
        </w:rPr>
        <w:t xml:space="preserve"> </w:t>
      </w:r>
      <w:r w:rsidR="000B580D">
        <w:rPr>
          <w:sz w:val="24"/>
          <w:szCs w:val="24"/>
        </w:rPr>
        <w:t xml:space="preserve">fils </w:t>
      </w:r>
      <w:r>
        <w:rPr>
          <w:sz w:val="24"/>
          <w:szCs w:val="24"/>
        </w:rPr>
        <w:t xml:space="preserve">et </w:t>
      </w:r>
      <w:r w:rsidR="000B580D">
        <w:rPr>
          <w:sz w:val="24"/>
          <w:szCs w:val="24"/>
        </w:rPr>
        <w:t xml:space="preserve">Edmée Bazin en presence et </w:t>
      </w:r>
      <w:r>
        <w:rPr>
          <w:sz w:val="24"/>
          <w:szCs w:val="24"/>
        </w:rPr>
        <w:t xml:space="preserve">du consentement dud </w:t>
      </w:r>
      <w:r w:rsidR="000B580D">
        <w:rPr>
          <w:sz w:val="24"/>
          <w:szCs w:val="24"/>
        </w:rPr>
        <w:t xml:space="preserve">Nicolas Armedey pere </w:t>
      </w:r>
      <w:r>
        <w:rPr>
          <w:sz w:val="24"/>
          <w:szCs w:val="24"/>
        </w:rPr>
        <w:t xml:space="preserve">de Me Luc Rouhier greffier en chef en la prevosté dud Aignay </w:t>
      </w:r>
      <w:r w:rsidR="000B580D">
        <w:rPr>
          <w:sz w:val="24"/>
          <w:szCs w:val="24"/>
        </w:rPr>
        <w:t>Jean Maxime Baudin cousin de l'epou</w:t>
      </w:r>
      <w:r w:rsidR="003C3034">
        <w:rPr>
          <w:sz w:val="24"/>
          <w:szCs w:val="24"/>
        </w:rPr>
        <w:t>x</w:t>
      </w:r>
      <w:r w:rsidR="000B580D">
        <w:rPr>
          <w:sz w:val="24"/>
          <w:szCs w:val="24"/>
        </w:rPr>
        <w:t xml:space="preserve"> </w:t>
      </w:r>
      <w:r w:rsidR="003C3034">
        <w:rPr>
          <w:sz w:val="24"/>
          <w:szCs w:val="24"/>
        </w:rPr>
        <w:t xml:space="preserve">Pierre Bazin de Montmoyen d'Antoine Prieur et de plusieurs autres parents. Les epoux ne </w:t>
      </w:r>
      <w:r>
        <w:rPr>
          <w:sz w:val="24"/>
          <w:szCs w:val="24"/>
        </w:rPr>
        <w:t>signe</w:t>
      </w:r>
      <w:r w:rsidR="003C3034">
        <w:rPr>
          <w:sz w:val="24"/>
          <w:szCs w:val="24"/>
        </w:rPr>
        <w:t>nt</w:t>
      </w:r>
      <w:r>
        <w:rPr>
          <w:sz w:val="24"/>
          <w:szCs w:val="24"/>
        </w:rPr>
        <w:t xml:space="preserve"> enquis.</w:t>
      </w:r>
    </w:p>
    <w:p w14:paraId="590EE2BF" w14:textId="77777777" w:rsidR="00AF4AA9" w:rsidRDefault="00AF4AA9" w:rsidP="00AF4AA9">
      <w:pPr>
        <w:jc w:val="both"/>
        <w:rPr>
          <w:sz w:val="24"/>
          <w:szCs w:val="24"/>
        </w:rPr>
      </w:pPr>
      <w:r>
        <w:rPr>
          <w:sz w:val="24"/>
          <w:szCs w:val="24"/>
        </w:rPr>
        <w:t xml:space="preserve">Signatures : </w:t>
      </w:r>
      <w:r w:rsidR="003C3034">
        <w:rPr>
          <w:sz w:val="24"/>
          <w:szCs w:val="24"/>
        </w:rPr>
        <w:t>N Armedey</w:t>
      </w:r>
      <w:r>
        <w:rPr>
          <w:sz w:val="24"/>
          <w:szCs w:val="24"/>
        </w:rPr>
        <w:t xml:space="preserve">, </w:t>
      </w:r>
      <w:r w:rsidR="003C3034">
        <w:rPr>
          <w:sz w:val="24"/>
          <w:szCs w:val="24"/>
        </w:rPr>
        <w:t>Prieur</w:t>
      </w:r>
      <w:r>
        <w:rPr>
          <w:sz w:val="24"/>
          <w:szCs w:val="24"/>
        </w:rPr>
        <w:t>,</w:t>
      </w:r>
      <w:r w:rsidR="003C3034">
        <w:rPr>
          <w:sz w:val="24"/>
          <w:szCs w:val="24"/>
        </w:rPr>
        <w:t xml:space="preserve"> Rouhier</w:t>
      </w:r>
      <w:r>
        <w:rPr>
          <w:sz w:val="24"/>
          <w:szCs w:val="24"/>
        </w:rPr>
        <w:t xml:space="preserve">, </w:t>
      </w:r>
      <w:r w:rsidR="003C3034">
        <w:rPr>
          <w:sz w:val="24"/>
          <w:szCs w:val="24"/>
        </w:rPr>
        <w:t xml:space="preserve">J M Baudin, P Bazin, C Roydot, Jacque Lecompte, </w:t>
      </w:r>
      <w:r>
        <w:rPr>
          <w:sz w:val="24"/>
          <w:szCs w:val="24"/>
        </w:rPr>
        <w:t>Rouhier curé.</w:t>
      </w:r>
    </w:p>
    <w:bookmarkEnd w:id="235"/>
    <w:bookmarkEnd w:id="236"/>
    <w:p w14:paraId="2B1DA283" w14:textId="77777777" w:rsidR="005C1DF7" w:rsidRDefault="005C1DF7" w:rsidP="00D7528C">
      <w:pPr>
        <w:jc w:val="both"/>
        <w:rPr>
          <w:sz w:val="24"/>
          <w:szCs w:val="24"/>
        </w:rPr>
      </w:pPr>
    </w:p>
    <w:p w14:paraId="2AF04F5C" w14:textId="77777777" w:rsidR="00176E54" w:rsidRDefault="00020058" w:rsidP="00020058">
      <w:pPr>
        <w:jc w:val="both"/>
        <w:rPr>
          <w:sz w:val="24"/>
          <w:szCs w:val="24"/>
        </w:rPr>
      </w:pPr>
      <w:r>
        <w:rPr>
          <w:sz w:val="24"/>
          <w:szCs w:val="24"/>
        </w:rPr>
        <w:t>Le trois mars 1718 a eté baptisé par moy sou</w:t>
      </w:r>
      <w:r w:rsidR="00176E54">
        <w:rPr>
          <w:sz w:val="24"/>
          <w:szCs w:val="24"/>
        </w:rPr>
        <w:t>b</w:t>
      </w:r>
      <w:r>
        <w:rPr>
          <w:sz w:val="24"/>
          <w:szCs w:val="24"/>
        </w:rPr>
        <w:t xml:space="preserve">signé curé </w:t>
      </w:r>
      <w:r w:rsidR="00176E54">
        <w:rPr>
          <w:sz w:val="24"/>
          <w:szCs w:val="24"/>
        </w:rPr>
        <w:t xml:space="preserve">d'Aignay le Duc Claudine </w:t>
      </w:r>
      <w:r>
        <w:rPr>
          <w:sz w:val="24"/>
          <w:szCs w:val="24"/>
        </w:rPr>
        <w:t>fille d</w:t>
      </w:r>
      <w:r w:rsidR="00176E54">
        <w:rPr>
          <w:sz w:val="24"/>
          <w:szCs w:val="24"/>
        </w:rPr>
        <w:t>e François Quinier</w:t>
      </w:r>
      <w:r>
        <w:rPr>
          <w:sz w:val="24"/>
          <w:szCs w:val="24"/>
        </w:rPr>
        <w:t xml:space="preserve"> t</w:t>
      </w:r>
      <w:r w:rsidR="00176E54">
        <w:rPr>
          <w:sz w:val="24"/>
          <w:szCs w:val="24"/>
        </w:rPr>
        <w:t>issier</w:t>
      </w:r>
      <w:r>
        <w:rPr>
          <w:sz w:val="24"/>
          <w:szCs w:val="24"/>
        </w:rPr>
        <w:t xml:space="preserve"> et Marie </w:t>
      </w:r>
      <w:r w:rsidR="00176E54">
        <w:rPr>
          <w:sz w:val="24"/>
          <w:szCs w:val="24"/>
        </w:rPr>
        <w:t>Malnoury</w:t>
      </w:r>
      <w:r>
        <w:rPr>
          <w:sz w:val="24"/>
          <w:szCs w:val="24"/>
        </w:rPr>
        <w:t xml:space="preserve"> </w:t>
      </w:r>
      <w:r w:rsidR="00176E54">
        <w:rPr>
          <w:sz w:val="24"/>
          <w:szCs w:val="24"/>
        </w:rPr>
        <w:t xml:space="preserve">sa femme </w:t>
      </w:r>
      <w:r>
        <w:rPr>
          <w:sz w:val="24"/>
          <w:szCs w:val="24"/>
        </w:rPr>
        <w:t xml:space="preserve">neé de legitime mariage le mesme jour, son parain a été </w:t>
      </w:r>
      <w:r w:rsidR="00176E54">
        <w:rPr>
          <w:sz w:val="24"/>
          <w:szCs w:val="24"/>
        </w:rPr>
        <w:t>Claud</w:t>
      </w:r>
      <w:r>
        <w:rPr>
          <w:sz w:val="24"/>
          <w:szCs w:val="24"/>
        </w:rPr>
        <w:t xml:space="preserve">e fils de </w:t>
      </w:r>
      <w:r w:rsidR="00176E54">
        <w:rPr>
          <w:sz w:val="24"/>
          <w:szCs w:val="24"/>
        </w:rPr>
        <w:t>Simon Moniot</w:t>
      </w:r>
      <w:r>
        <w:rPr>
          <w:sz w:val="24"/>
          <w:szCs w:val="24"/>
        </w:rPr>
        <w:t xml:space="preserve"> </w:t>
      </w:r>
      <w:r w:rsidR="00176E54">
        <w:rPr>
          <w:sz w:val="24"/>
          <w:szCs w:val="24"/>
        </w:rPr>
        <w:t>marchand et Claudine Legros fille de Vorle Legros aussy tissier qui ne scait signer le parain s'est soubsigné avec moy.</w:t>
      </w:r>
    </w:p>
    <w:p w14:paraId="6021591B" w14:textId="77777777" w:rsidR="00020058" w:rsidRDefault="00020058" w:rsidP="00020058">
      <w:pPr>
        <w:jc w:val="both"/>
        <w:rPr>
          <w:sz w:val="24"/>
          <w:szCs w:val="24"/>
        </w:rPr>
      </w:pPr>
      <w:r>
        <w:rPr>
          <w:sz w:val="24"/>
          <w:szCs w:val="24"/>
        </w:rPr>
        <w:t xml:space="preserve">Signatures : </w:t>
      </w:r>
      <w:r w:rsidR="00176E54">
        <w:rPr>
          <w:sz w:val="24"/>
          <w:szCs w:val="24"/>
        </w:rPr>
        <w:t>C Moniot</w:t>
      </w:r>
      <w:r>
        <w:rPr>
          <w:sz w:val="24"/>
          <w:szCs w:val="24"/>
        </w:rPr>
        <w:t>, Rouhier curé.</w:t>
      </w:r>
    </w:p>
    <w:p w14:paraId="7A645518" w14:textId="77777777" w:rsidR="00020058" w:rsidRPr="00BA02F4" w:rsidRDefault="00020058" w:rsidP="00020058">
      <w:pPr>
        <w:jc w:val="both"/>
        <w:rPr>
          <w:sz w:val="24"/>
          <w:szCs w:val="24"/>
        </w:rPr>
      </w:pPr>
    </w:p>
    <w:p w14:paraId="76217652" w14:textId="77777777" w:rsidR="00F62653" w:rsidRDefault="00176E54" w:rsidP="00176E54">
      <w:pPr>
        <w:jc w:val="both"/>
        <w:rPr>
          <w:sz w:val="24"/>
          <w:szCs w:val="24"/>
        </w:rPr>
      </w:pPr>
      <w:r>
        <w:rPr>
          <w:sz w:val="24"/>
          <w:szCs w:val="24"/>
        </w:rPr>
        <w:t xml:space="preserve">Le quatre mars 1718 a eté baptisé par moy soubsigné curé d'Aignay le Duc Marie fille de Simon Moniot marchand et </w:t>
      </w:r>
      <w:r w:rsidR="00F62653">
        <w:rPr>
          <w:sz w:val="24"/>
          <w:szCs w:val="24"/>
        </w:rPr>
        <w:t>de Françoise Laignelet dud Aignay ne</w:t>
      </w:r>
      <w:r>
        <w:rPr>
          <w:sz w:val="24"/>
          <w:szCs w:val="24"/>
        </w:rPr>
        <w:t xml:space="preserve">é de legitime mariage le mesme jour, son parain a été </w:t>
      </w:r>
      <w:r w:rsidR="00F62653">
        <w:rPr>
          <w:sz w:val="24"/>
          <w:szCs w:val="24"/>
        </w:rPr>
        <w:t>Regné</w:t>
      </w:r>
      <w:r>
        <w:rPr>
          <w:sz w:val="24"/>
          <w:szCs w:val="24"/>
        </w:rPr>
        <w:t xml:space="preserve"> fils de </w:t>
      </w:r>
      <w:r w:rsidR="00F62653">
        <w:rPr>
          <w:sz w:val="24"/>
          <w:szCs w:val="24"/>
        </w:rPr>
        <w:t>Martin Laignelet aussy marchand sa maraine Marie Begat femme de Jean Frochot le jeune aussy marchand tous dud Aignay le parain a signé la maraine ne le scachant faire.</w:t>
      </w:r>
    </w:p>
    <w:p w14:paraId="7CC52AAF" w14:textId="77777777" w:rsidR="00176E54" w:rsidRDefault="00176E54" w:rsidP="00176E54">
      <w:pPr>
        <w:jc w:val="both"/>
        <w:rPr>
          <w:sz w:val="24"/>
          <w:szCs w:val="24"/>
        </w:rPr>
      </w:pPr>
      <w:r>
        <w:rPr>
          <w:sz w:val="24"/>
          <w:szCs w:val="24"/>
        </w:rPr>
        <w:t xml:space="preserve">Signatures : </w:t>
      </w:r>
      <w:r w:rsidR="00F62653">
        <w:rPr>
          <w:sz w:val="24"/>
          <w:szCs w:val="24"/>
        </w:rPr>
        <w:t>R Laignelet</w:t>
      </w:r>
      <w:r>
        <w:rPr>
          <w:sz w:val="24"/>
          <w:szCs w:val="24"/>
        </w:rPr>
        <w:t>, Rouhier curé.</w:t>
      </w:r>
    </w:p>
    <w:p w14:paraId="3303885E" w14:textId="77777777" w:rsidR="005C1DF7" w:rsidRPr="00BA02F4" w:rsidRDefault="005C1DF7" w:rsidP="00D7528C">
      <w:pPr>
        <w:jc w:val="both"/>
        <w:rPr>
          <w:sz w:val="24"/>
          <w:szCs w:val="24"/>
        </w:rPr>
      </w:pPr>
    </w:p>
    <w:p w14:paraId="29933D51" w14:textId="77777777" w:rsidR="00B05550" w:rsidRDefault="00F62653" w:rsidP="00F62653">
      <w:pPr>
        <w:jc w:val="both"/>
        <w:rPr>
          <w:sz w:val="24"/>
          <w:szCs w:val="24"/>
        </w:rPr>
      </w:pPr>
      <w:r>
        <w:rPr>
          <w:sz w:val="24"/>
          <w:szCs w:val="24"/>
        </w:rPr>
        <w:t xml:space="preserve">Le treize mars 1718 a eté baptisé par moy soubsigné curé d'Aignay le Duc Pierre fils de Jean Habran tissier en toille et Margueritte Chaumont sa femme </w:t>
      </w:r>
      <w:r w:rsidR="00B05550">
        <w:rPr>
          <w:sz w:val="24"/>
          <w:szCs w:val="24"/>
        </w:rPr>
        <w:t>n</w:t>
      </w:r>
      <w:r>
        <w:rPr>
          <w:sz w:val="24"/>
          <w:szCs w:val="24"/>
        </w:rPr>
        <w:t xml:space="preserve">é de legitime </w:t>
      </w:r>
    </w:p>
    <w:p w14:paraId="10A404A0" w14:textId="77777777" w:rsidR="00B05550" w:rsidRDefault="00B05550" w:rsidP="00F62653">
      <w:pPr>
        <w:jc w:val="both"/>
        <w:rPr>
          <w:sz w:val="24"/>
          <w:szCs w:val="24"/>
        </w:rPr>
      </w:pPr>
      <w:r>
        <w:rPr>
          <w:sz w:val="24"/>
          <w:szCs w:val="24"/>
        </w:rPr>
        <w:br w:type="column"/>
      </w:r>
    </w:p>
    <w:p w14:paraId="7F522A70" w14:textId="77777777" w:rsidR="00B05550" w:rsidRDefault="00B05550" w:rsidP="00F62653">
      <w:pPr>
        <w:jc w:val="both"/>
        <w:rPr>
          <w:sz w:val="24"/>
          <w:szCs w:val="24"/>
        </w:rPr>
      </w:pPr>
    </w:p>
    <w:p w14:paraId="0E33135C" w14:textId="77777777" w:rsidR="00B05550" w:rsidRDefault="00B05550" w:rsidP="00F62653">
      <w:pPr>
        <w:jc w:val="both"/>
        <w:rPr>
          <w:sz w:val="24"/>
          <w:szCs w:val="24"/>
        </w:rPr>
      </w:pPr>
    </w:p>
    <w:p w14:paraId="587A6FE3" w14:textId="77777777" w:rsidR="00B05550" w:rsidRDefault="00B05550" w:rsidP="00F62653">
      <w:pPr>
        <w:jc w:val="both"/>
        <w:rPr>
          <w:sz w:val="24"/>
          <w:szCs w:val="24"/>
        </w:rPr>
      </w:pPr>
    </w:p>
    <w:p w14:paraId="6C232B88" w14:textId="77777777" w:rsidR="00B05550" w:rsidRDefault="00B05550" w:rsidP="00F62653">
      <w:pPr>
        <w:jc w:val="both"/>
        <w:rPr>
          <w:sz w:val="24"/>
          <w:szCs w:val="24"/>
        </w:rPr>
      </w:pPr>
    </w:p>
    <w:p w14:paraId="1C49F8F8" w14:textId="77777777" w:rsidR="00B05550" w:rsidRDefault="00B05550" w:rsidP="00F62653">
      <w:pPr>
        <w:jc w:val="both"/>
        <w:rPr>
          <w:sz w:val="24"/>
          <w:szCs w:val="24"/>
        </w:rPr>
      </w:pPr>
    </w:p>
    <w:p w14:paraId="5CE0FF9C" w14:textId="77777777" w:rsidR="00B05550" w:rsidRDefault="00B05550" w:rsidP="00F62653">
      <w:pPr>
        <w:jc w:val="both"/>
        <w:rPr>
          <w:sz w:val="24"/>
          <w:szCs w:val="24"/>
        </w:rPr>
      </w:pPr>
    </w:p>
    <w:p w14:paraId="3EBAE262" w14:textId="77777777" w:rsidR="00B05550" w:rsidRDefault="00B05550" w:rsidP="00F62653">
      <w:pPr>
        <w:jc w:val="both"/>
        <w:rPr>
          <w:sz w:val="24"/>
          <w:szCs w:val="24"/>
        </w:rPr>
      </w:pPr>
    </w:p>
    <w:p w14:paraId="228B93DC" w14:textId="77777777" w:rsidR="00B05550" w:rsidRDefault="00B05550" w:rsidP="00F62653">
      <w:pPr>
        <w:jc w:val="both"/>
        <w:rPr>
          <w:sz w:val="24"/>
          <w:szCs w:val="24"/>
        </w:rPr>
      </w:pPr>
    </w:p>
    <w:p w14:paraId="5FB4129F" w14:textId="77777777" w:rsidR="00B05550" w:rsidRDefault="00B05550" w:rsidP="00F62653">
      <w:pPr>
        <w:jc w:val="both"/>
        <w:rPr>
          <w:sz w:val="24"/>
          <w:szCs w:val="24"/>
        </w:rPr>
      </w:pPr>
    </w:p>
    <w:p w14:paraId="1A3B4457" w14:textId="77777777" w:rsidR="00B05550" w:rsidRDefault="00B05550" w:rsidP="00F62653">
      <w:pPr>
        <w:jc w:val="both"/>
        <w:rPr>
          <w:sz w:val="24"/>
          <w:szCs w:val="24"/>
        </w:rPr>
      </w:pPr>
    </w:p>
    <w:p w14:paraId="6EB98AA1" w14:textId="77777777" w:rsidR="00B05550" w:rsidRDefault="00B05550" w:rsidP="00F62653">
      <w:pPr>
        <w:jc w:val="both"/>
        <w:rPr>
          <w:sz w:val="24"/>
          <w:szCs w:val="24"/>
        </w:rPr>
      </w:pPr>
    </w:p>
    <w:p w14:paraId="5F083833" w14:textId="77777777" w:rsidR="00B05550" w:rsidRDefault="00B05550" w:rsidP="00F62653">
      <w:pPr>
        <w:jc w:val="both"/>
        <w:rPr>
          <w:sz w:val="24"/>
          <w:szCs w:val="24"/>
        </w:rPr>
      </w:pPr>
    </w:p>
    <w:p w14:paraId="5960E427" w14:textId="77777777" w:rsidR="00B05550" w:rsidRDefault="00B05550" w:rsidP="00F62653">
      <w:pPr>
        <w:jc w:val="both"/>
        <w:rPr>
          <w:sz w:val="24"/>
          <w:szCs w:val="24"/>
        </w:rPr>
      </w:pPr>
    </w:p>
    <w:p w14:paraId="751D8E05" w14:textId="77777777" w:rsidR="00B05550" w:rsidRDefault="00B05550" w:rsidP="00F62653">
      <w:pPr>
        <w:jc w:val="both"/>
        <w:rPr>
          <w:sz w:val="24"/>
          <w:szCs w:val="24"/>
        </w:rPr>
      </w:pPr>
    </w:p>
    <w:p w14:paraId="09DE5E90" w14:textId="77777777" w:rsidR="00B05550" w:rsidRDefault="00B05550" w:rsidP="00F62653">
      <w:pPr>
        <w:jc w:val="both"/>
        <w:rPr>
          <w:sz w:val="24"/>
          <w:szCs w:val="24"/>
        </w:rPr>
      </w:pPr>
    </w:p>
    <w:p w14:paraId="32DE80D2" w14:textId="77777777" w:rsidR="00B05550" w:rsidRDefault="00B05550" w:rsidP="00F62653">
      <w:pPr>
        <w:jc w:val="both"/>
        <w:rPr>
          <w:sz w:val="24"/>
          <w:szCs w:val="24"/>
        </w:rPr>
      </w:pPr>
    </w:p>
    <w:p w14:paraId="1D00CF35" w14:textId="77777777" w:rsidR="00B05550" w:rsidRDefault="00B05550" w:rsidP="00F62653">
      <w:pPr>
        <w:jc w:val="both"/>
        <w:rPr>
          <w:sz w:val="24"/>
          <w:szCs w:val="24"/>
        </w:rPr>
      </w:pPr>
    </w:p>
    <w:p w14:paraId="4319F2B4" w14:textId="77777777" w:rsidR="00B05550" w:rsidRDefault="00B05550" w:rsidP="00F62653">
      <w:pPr>
        <w:jc w:val="both"/>
        <w:rPr>
          <w:sz w:val="24"/>
          <w:szCs w:val="24"/>
        </w:rPr>
      </w:pPr>
    </w:p>
    <w:p w14:paraId="5580C40C" w14:textId="77777777" w:rsidR="00B05550" w:rsidRDefault="00B05550" w:rsidP="00F62653">
      <w:pPr>
        <w:jc w:val="both"/>
        <w:rPr>
          <w:sz w:val="24"/>
          <w:szCs w:val="24"/>
        </w:rPr>
      </w:pPr>
    </w:p>
    <w:p w14:paraId="47EDE656" w14:textId="77777777" w:rsidR="00F62653" w:rsidRDefault="00B05550" w:rsidP="00F62653">
      <w:pPr>
        <w:jc w:val="both"/>
        <w:rPr>
          <w:sz w:val="24"/>
          <w:szCs w:val="24"/>
        </w:rPr>
      </w:pPr>
      <w:r>
        <w:rPr>
          <w:sz w:val="24"/>
          <w:szCs w:val="24"/>
        </w:rPr>
        <w:br w:type="column"/>
      </w:r>
      <w:r w:rsidR="00F62653">
        <w:rPr>
          <w:sz w:val="24"/>
          <w:szCs w:val="24"/>
        </w:rPr>
        <w:lastRenderedPageBreak/>
        <w:t xml:space="preserve">mariage le mesme jour son parain a été </w:t>
      </w:r>
      <w:r>
        <w:rPr>
          <w:sz w:val="24"/>
          <w:szCs w:val="24"/>
        </w:rPr>
        <w:t xml:space="preserve">Pierre Morisot serrurier </w:t>
      </w:r>
      <w:r w:rsidR="00F62653">
        <w:rPr>
          <w:sz w:val="24"/>
          <w:szCs w:val="24"/>
        </w:rPr>
        <w:t xml:space="preserve">et </w:t>
      </w:r>
      <w:r>
        <w:rPr>
          <w:sz w:val="24"/>
          <w:szCs w:val="24"/>
        </w:rPr>
        <w:t xml:space="preserve">la maraine Anne Siredey </w:t>
      </w:r>
      <w:r w:rsidR="00F62653">
        <w:rPr>
          <w:sz w:val="24"/>
          <w:szCs w:val="24"/>
        </w:rPr>
        <w:t>fille d</w:t>
      </w:r>
      <w:r>
        <w:rPr>
          <w:sz w:val="24"/>
          <w:szCs w:val="24"/>
        </w:rPr>
        <w:t>'honorabl</w:t>
      </w:r>
      <w:r w:rsidR="00F62653">
        <w:rPr>
          <w:sz w:val="24"/>
          <w:szCs w:val="24"/>
        </w:rPr>
        <w:t xml:space="preserve">e </w:t>
      </w:r>
      <w:r>
        <w:rPr>
          <w:sz w:val="24"/>
          <w:szCs w:val="24"/>
        </w:rPr>
        <w:t>Jean Siredey marchand qui s</w:t>
      </w:r>
      <w:r w:rsidR="00F62653">
        <w:rPr>
          <w:sz w:val="24"/>
          <w:szCs w:val="24"/>
        </w:rPr>
        <w:t>e s</w:t>
      </w:r>
      <w:r>
        <w:rPr>
          <w:sz w:val="24"/>
          <w:szCs w:val="24"/>
        </w:rPr>
        <w:t>on</w:t>
      </w:r>
      <w:r w:rsidR="00F62653">
        <w:rPr>
          <w:sz w:val="24"/>
          <w:szCs w:val="24"/>
        </w:rPr>
        <w:t xml:space="preserve">t </w:t>
      </w:r>
      <w:r>
        <w:rPr>
          <w:sz w:val="24"/>
          <w:szCs w:val="24"/>
        </w:rPr>
        <w:t>sous</w:t>
      </w:r>
      <w:r w:rsidR="00F62653">
        <w:rPr>
          <w:sz w:val="24"/>
          <w:szCs w:val="24"/>
        </w:rPr>
        <w:t>sign</w:t>
      </w:r>
      <w:r>
        <w:rPr>
          <w:sz w:val="24"/>
          <w:szCs w:val="24"/>
        </w:rPr>
        <w:t>é</w:t>
      </w:r>
      <w:r w:rsidR="00F62653">
        <w:rPr>
          <w:sz w:val="24"/>
          <w:szCs w:val="24"/>
        </w:rPr>
        <w:t xml:space="preserve"> avec moy.</w:t>
      </w:r>
    </w:p>
    <w:p w14:paraId="0CAA5340" w14:textId="77777777" w:rsidR="00F62653" w:rsidRPr="00B05550" w:rsidRDefault="00F62653" w:rsidP="00F62653">
      <w:pPr>
        <w:jc w:val="both"/>
        <w:rPr>
          <w:sz w:val="24"/>
          <w:szCs w:val="24"/>
          <w:lang w:val="en-GB"/>
        </w:rPr>
      </w:pPr>
      <w:r w:rsidRPr="00B05550">
        <w:rPr>
          <w:sz w:val="24"/>
          <w:szCs w:val="24"/>
          <w:lang w:val="en-GB"/>
        </w:rPr>
        <w:t xml:space="preserve">Signatures : </w:t>
      </w:r>
      <w:r w:rsidR="00B05550" w:rsidRPr="00B05550">
        <w:rPr>
          <w:sz w:val="24"/>
          <w:szCs w:val="24"/>
          <w:lang w:val="en-GB"/>
        </w:rPr>
        <w:t>Anne Siredey</w:t>
      </w:r>
      <w:r w:rsidRPr="00B05550">
        <w:rPr>
          <w:sz w:val="24"/>
          <w:szCs w:val="24"/>
          <w:lang w:val="en-GB"/>
        </w:rPr>
        <w:t xml:space="preserve">, </w:t>
      </w:r>
      <w:r w:rsidR="00B05550" w:rsidRPr="00B05550">
        <w:rPr>
          <w:sz w:val="24"/>
          <w:szCs w:val="24"/>
          <w:lang w:val="en-GB"/>
        </w:rPr>
        <w:t>P Morisot</w:t>
      </w:r>
      <w:r w:rsidRPr="00B05550">
        <w:rPr>
          <w:sz w:val="24"/>
          <w:szCs w:val="24"/>
          <w:lang w:val="en-GB"/>
        </w:rPr>
        <w:t>.</w:t>
      </w:r>
    </w:p>
    <w:p w14:paraId="7D488833" w14:textId="77777777" w:rsidR="005C1DF7" w:rsidRDefault="005C1DF7" w:rsidP="00D7528C">
      <w:pPr>
        <w:jc w:val="both"/>
        <w:rPr>
          <w:sz w:val="24"/>
          <w:szCs w:val="24"/>
          <w:lang w:val="en-GB"/>
        </w:rPr>
      </w:pPr>
    </w:p>
    <w:p w14:paraId="629E1771" w14:textId="77777777" w:rsidR="00B05550" w:rsidRDefault="00B05550" w:rsidP="00B05550">
      <w:pPr>
        <w:jc w:val="both"/>
        <w:rPr>
          <w:sz w:val="24"/>
          <w:szCs w:val="24"/>
        </w:rPr>
      </w:pPr>
      <w:r>
        <w:rPr>
          <w:sz w:val="24"/>
          <w:szCs w:val="24"/>
        </w:rPr>
        <w:t xml:space="preserve">Le vingt neuf mars 1718 a été inhumeé au simetiere de la paroisse d'Aignay le Duc par moy soussigné curé dud lieu Jeanne Vallerot femme de François Malnoury laboureur au mesme lieu ageé d'environ </w:t>
      </w:r>
    </w:p>
    <w:p w14:paraId="65F64142" w14:textId="77777777" w:rsidR="00B05550" w:rsidRDefault="00B05550" w:rsidP="00B05550">
      <w:pPr>
        <w:jc w:val="both"/>
        <w:rPr>
          <w:sz w:val="24"/>
          <w:szCs w:val="24"/>
        </w:rPr>
      </w:pPr>
    </w:p>
    <w:p w14:paraId="333280CE" w14:textId="77777777" w:rsidR="00B05550" w:rsidRPr="00224C1D" w:rsidRDefault="00B05550" w:rsidP="00B05550">
      <w:pPr>
        <w:jc w:val="both"/>
        <w:rPr>
          <w:b/>
          <w:sz w:val="24"/>
          <w:szCs w:val="24"/>
        </w:rPr>
      </w:pPr>
      <w:r w:rsidRPr="00224C1D">
        <w:rPr>
          <w:b/>
          <w:sz w:val="24"/>
          <w:szCs w:val="24"/>
        </w:rPr>
        <w:t xml:space="preserve">Page </w:t>
      </w:r>
      <w:r>
        <w:rPr>
          <w:b/>
          <w:sz w:val="24"/>
          <w:szCs w:val="24"/>
        </w:rPr>
        <w:t>665</w:t>
      </w:r>
      <w:r w:rsidRPr="00224C1D">
        <w:rPr>
          <w:b/>
          <w:sz w:val="24"/>
          <w:szCs w:val="24"/>
        </w:rPr>
        <w:t xml:space="preserve"> des archives.</w:t>
      </w:r>
    </w:p>
    <w:p w14:paraId="33843408" w14:textId="77777777" w:rsidR="00B05550" w:rsidRDefault="00B05550" w:rsidP="00B05550">
      <w:pPr>
        <w:jc w:val="both"/>
        <w:rPr>
          <w:sz w:val="24"/>
          <w:szCs w:val="24"/>
        </w:rPr>
      </w:pPr>
    </w:p>
    <w:p w14:paraId="71CCDE89" w14:textId="77777777" w:rsidR="00B05550" w:rsidRPr="00BA02F4" w:rsidRDefault="00F24D83" w:rsidP="00B05550">
      <w:pPr>
        <w:jc w:val="both"/>
        <w:rPr>
          <w:sz w:val="24"/>
          <w:szCs w:val="24"/>
        </w:rPr>
      </w:pPr>
      <w:r>
        <w:rPr>
          <w:sz w:val="24"/>
          <w:szCs w:val="24"/>
        </w:rPr>
        <w:t>cinquante trois ans decedeé le jour precede</w:t>
      </w:r>
      <w:r w:rsidR="00B05550">
        <w:rPr>
          <w:sz w:val="24"/>
          <w:szCs w:val="24"/>
        </w:rPr>
        <w:t>nt munie de</w:t>
      </w:r>
      <w:r>
        <w:rPr>
          <w:sz w:val="24"/>
          <w:szCs w:val="24"/>
        </w:rPr>
        <w:t xml:space="preserve"> </w:t>
      </w:r>
      <w:r w:rsidR="00B05550">
        <w:rPr>
          <w:sz w:val="24"/>
          <w:szCs w:val="24"/>
        </w:rPr>
        <w:t>s</w:t>
      </w:r>
      <w:r>
        <w:rPr>
          <w:sz w:val="24"/>
          <w:szCs w:val="24"/>
        </w:rPr>
        <w:t>es</w:t>
      </w:r>
      <w:r w:rsidR="00B05550">
        <w:rPr>
          <w:sz w:val="24"/>
          <w:szCs w:val="24"/>
        </w:rPr>
        <w:t xml:space="preserve"> sacrements </w:t>
      </w:r>
      <w:r>
        <w:rPr>
          <w:sz w:val="24"/>
          <w:szCs w:val="24"/>
        </w:rPr>
        <w:t>e</w:t>
      </w:r>
      <w:r w:rsidR="00B05550">
        <w:rPr>
          <w:sz w:val="24"/>
          <w:szCs w:val="24"/>
        </w:rPr>
        <w:t xml:space="preserve">nterreé en presence de son mary </w:t>
      </w:r>
      <w:r>
        <w:rPr>
          <w:sz w:val="24"/>
          <w:szCs w:val="24"/>
        </w:rPr>
        <w:t xml:space="preserve">ses enfants </w:t>
      </w:r>
      <w:r w:rsidR="00B05550">
        <w:rPr>
          <w:sz w:val="24"/>
          <w:szCs w:val="24"/>
        </w:rPr>
        <w:t>et plusieurs de ses par</w:t>
      </w:r>
      <w:r>
        <w:rPr>
          <w:sz w:val="24"/>
          <w:szCs w:val="24"/>
        </w:rPr>
        <w:t>a</w:t>
      </w:r>
      <w:r w:rsidR="00B05550">
        <w:rPr>
          <w:sz w:val="24"/>
          <w:szCs w:val="24"/>
        </w:rPr>
        <w:t xml:space="preserve">ns qui </w:t>
      </w:r>
      <w:r>
        <w:rPr>
          <w:sz w:val="24"/>
          <w:szCs w:val="24"/>
        </w:rPr>
        <w:t xml:space="preserve">ont signé avec moy, le mary </w:t>
      </w:r>
      <w:r w:rsidR="00B05550">
        <w:rPr>
          <w:sz w:val="24"/>
          <w:szCs w:val="24"/>
        </w:rPr>
        <w:t xml:space="preserve">ne </w:t>
      </w:r>
      <w:r>
        <w:rPr>
          <w:sz w:val="24"/>
          <w:szCs w:val="24"/>
        </w:rPr>
        <w:t xml:space="preserve">le </w:t>
      </w:r>
      <w:r w:rsidR="00B05550">
        <w:rPr>
          <w:sz w:val="24"/>
          <w:szCs w:val="24"/>
        </w:rPr>
        <w:t xml:space="preserve">scachent </w:t>
      </w:r>
      <w:r>
        <w:rPr>
          <w:sz w:val="24"/>
          <w:szCs w:val="24"/>
        </w:rPr>
        <w:t>faire</w:t>
      </w:r>
      <w:r w:rsidR="00B05550">
        <w:rPr>
          <w:sz w:val="24"/>
          <w:szCs w:val="24"/>
        </w:rPr>
        <w:t>.</w:t>
      </w:r>
    </w:p>
    <w:p w14:paraId="5B82207C" w14:textId="77777777" w:rsidR="00B05550" w:rsidRDefault="00B05550" w:rsidP="00B05550">
      <w:pPr>
        <w:jc w:val="both"/>
        <w:rPr>
          <w:sz w:val="24"/>
          <w:szCs w:val="24"/>
        </w:rPr>
      </w:pPr>
      <w:r>
        <w:rPr>
          <w:sz w:val="24"/>
          <w:szCs w:val="24"/>
        </w:rPr>
        <w:t xml:space="preserve">Signatures : </w:t>
      </w:r>
      <w:r w:rsidR="00F24D83">
        <w:rPr>
          <w:sz w:val="24"/>
          <w:szCs w:val="24"/>
        </w:rPr>
        <w:t xml:space="preserve">C Valerot, N Malnoury, Noel Laignelet, Ratel, N Malnoury, </w:t>
      </w:r>
      <w:r>
        <w:rPr>
          <w:sz w:val="24"/>
          <w:szCs w:val="24"/>
        </w:rPr>
        <w:t>F Damotte, Rouhier curé.</w:t>
      </w:r>
    </w:p>
    <w:p w14:paraId="2A25127C" w14:textId="77777777" w:rsidR="00B05550" w:rsidRDefault="00B05550" w:rsidP="00B05550">
      <w:pPr>
        <w:jc w:val="both"/>
        <w:rPr>
          <w:sz w:val="24"/>
          <w:szCs w:val="24"/>
        </w:rPr>
      </w:pPr>
    </w:p>
    <w:p w14:paraId="6B42E5ED" w14:textId="77777777" w:rsidR="003E199A" w:rsidRDefault="003E199A" w:rsidP="003E199A">
      <w:pPr>
        <w:jc w:val="both"/>
        <w:rPr>
          <w:sz w:val="24"/>
          <w:szCs w:val="24"/>
        </w:rPr>
      </w:pPr>
      <w:r>
        <w:rPr>
          <w:sz w:val="24"/>
          <w:szCs w:val="24"/>
        </w:rPr>
        <w:t>Le six avril 1718 a eté baptisé par moy soubsigné curé d'Aignay le Duc Régné fils de Me Louis Mailliard sirugien et de Michelle Marchand sa femme né de legitime mariage le jour precedent, son parain a été honneste Regné fils d'honorable Martin Laignelet marchand aud Aignay sa maraine honneste Fra(n)coise fille de maistre Claude Desclers aussy marchand à Estalente qui se sont soussigné avec moy et qui ont tenu led enfant sur les fons baptismaux dud Aignay.</w:t>
      </w:r>
    </w:p>
    <w:p w14:paraId="007BAEDC" w14:textId="77777777" w:rsidR="003E199A" w:rsidRPr="00587603" w:rsidRDefault="003E199A" w:rsidP="003E199A">
      <w:pPr>
        <w:jc w:val="both"/>
        <w:rPr>
          <w:sz w:val="24"/>
          <w:szCs w:val="24"/>
        </w:rPr>
      </w:pPr>
      <w:r w:rsidRPr="00587603">
        <w:rPr>
          <w:sz w:val="24"/>
          <w:szCs w:val="24"/>
        </w:rPr>
        <w:t xml:space="preserve">Signatures : Francoise Desclers, </w:t>
      </w:r>
      <w:r w:rsidR="00587603" w:rsidRPr="00587603">
        <w:rPr>
          <w:sz w:val="24"/>
          <w:szCs w:val="24"/>
        </w:rPr>
        <w:t>R Laignelet, Rouhier curé</w:t>
      </w:r>
      <w:r w:rsidRPr="00587603">
        <w:rPr>
          <w:sz w:val="24"/>
          <w:szCs w:val="24"/>
        </w:rPr>
        <w:t>.</w:t>
      </w:r>
    </w:p>
    <w:p w14:paraId="23EFE7D8" w14:textId="77777777" w:rsidR="003E199A" w:rsidRDefault="003E199A" w:rsidP="003E199A">
      <w:pPr>
        <w:jc w:val="both"/>
        <w:rPr>
          <w:sz w:val="24"/>
          <w:szCs w:val="24"/>
        </w:rPr>
      </w:pPr>
    </w:p>
    <w:p w14:paraId="459E0C9B" w14:textId="77777777" w:rsidR="00F1200A" w:rsidRDefault="00F1200A" w:rsidP="00F1200A">
      <w:pPr>
        <w:jc w:val="both"/>
        <w:rPr>
          <w:sz w:val="24"/>
          <w:szCs w:val="24"/>
        </w:rPr>
      </w:pPr>
      <w:r>
        <w:rPr>
          <w:sz w:val="24"/>
          <w:szCs w:val="24"/>
        </w:rPr>
        <w:t>Le vingt un may 1718 a eté baptisé sur les fons baptismaux d'Aignay le Duc par moy soubsigné curé dud lieu Claudine fille de Jean de Léry tissier et de Catherine Matenet neé de legitime mariage le jour precedent son parain a été Claude Jacquin fils de Thomas Jacquin tissier aud Aignay Claudine fille Pierre Quinier aussy tissier sa maraine le parain c'est soussigné la maraine ne le scachant faire.</w:t>
      </w:r>
    </w:p>
    <w:p w14:paraId="5B56720F" w14:textId="77777777" w:rsidR="00F1200A" w:rsidRPr="00587603" w:rsidRDefault="00F1200A" w:rsidP="00F1200A">
      <w:pPr>
        <w:jc w:val="both"/>
        <w:rPr>
          <w:sz w:val="24"/>
          <w:szCs w:val="24"/>
        </w:rPr>
      </w:pPr>
      <w:r w:rsidRPr="00587603">
        <w:rPr>
          <w:sz w:val="24"/>
          <w:szCs w:val="24"/>
        </w:rPr>
        <w:t xml:space="preserve">Signatures : </w:t>
      </w:r>
      <w:r>
        <w:rPr>
          <w:sz w:val="24"/>
          <w:szCs w:val="24"/>
        </w:rPr>
        <w:t>Claude Jacquin</w:t>
      </w:r>
      <w:r w:rsidRPr="00587603">
        <w:rPr>
          <w:sz w:val="24"/>
          <w:szCs w:val="24"/>
        </w:rPr>
        <w:t>, Rouhier curé</w:t>
      </w:r>
      <w:r>
        <w:rPr>
          <w:sz w:val="24"/>
          <w:szCs w:val="24"/>
        </w:rPr>
        <w:t xml:space="preserve"> d'Aignay</w:t>
      </w:r>
      <w:r w:rsidRPr="00587603">
        <w:rPr>
          <w:sz w:val="24"/>
          <w:szCs w:val="24"/>
        </w:rPr>
        <w:t>.</w:t>
      </w:r>
    </w:p>
    <w:p w14:paraId="1E628038" w14:textId="77777777" w:rsidR="00F1200A" w:rsidRDefault="00F1200A" w:rsidP="00F1200A">
      <w:pPr>
        <w:jc w:val="both"/>
        <w:rPr>
          <w:sz w:val="24"/>
          <w:szCs w:val="24"/>
        </w:rPr>
      </w:pPr>
    </w:p>
    <w:p w14:paraId="43DDA4DB" w14:textId="77777777" w:rsidR="00A809CC" w:rsidRDefault="00A809CC" w:rsidP="00A809CC">
      <w:pPr>
        <w:jc w:val="both"/>
        <w:rPr>
          <w:sz w:val="24"/>
          <w:szCs w:val="24"/>
        </w:rPr>
      </w:pPr>
      <w:r>
        <w:rPr>
          <w:sz w:val="24"/>
          <w:szCs w:val="24"/>
        </w:rPr>
        <w:t xml:space="preserve">Le vingt </w:t>
      </w:r>
      <w:r w:rsidR="0021240D">
        <w:rPr>
          <w:sz w:val="24"/>
          <w:szCs w:val="24"/>
        </w:rPr>
        <w:t xml:space="preserve">deux </w:t>
      </w:r>
      <w:r>
        <w:rPr>
          <w:sz w:val="24"/>
          <w:szCs w:val="24"/>
        </w:rPr>
        <w:t xml:space="preserve">may 1718 a eté baptisé </w:t>
      </w:r>
      <w:r w:rsidR="0021240D">
        <w:rPr>
          <w:sz w:val="24"/>
          <w:szCs w:val="24"/>
        </w:rPr>
        <w:t xml:space="preserve">par moy soubsigné curé d'Aignay le Duc </w:t>
      </w:r>
      <w:r>
        <w:rPr>
          <w:sz w:val="24"/>
          <w:szCs w:val="24"/>
        </w:rPr>
        <w:t xml:space="preserve">sur les fons baptismaux </w:t>
      </w:r>
      <w:r w:rsidR="0021240D">
        <w:rPr>
          <w:sz w:val="24"/>
          <w:szCs w:val="24"/>
        </w:rPr>
        <w:t>dud lieu Mari</w:t>
      </w:r>
      <w:r>
        <w:rPr>
          <w:sz w:val="24"/>
          <w:szCs w:val="24"/>
        </w:rPr>
        <w:t xml:space="preserve">e fille de Jean </w:t>
      </w:r>
      <w:r w:rsidR="0021240D">
        <w:rPr>
          <w:sz w:val="24"/>
          <w:szCs w:val="24"/>
        </w:rPr>
        <w:t xml:space="preserve">Raillard masson et de </w:t>
      </w:r>
      <w:r>
        <w:rPr>
          <w:sz w:val="24"/>
          <w:szCs w:val="24"/>
        </w:rPr>
        <w:t>M</w:t>
      </w:r>
      <w:r w:rsidR="0021240D">
        <w:rPr>
          <w:sz w:val="24"/>
          <w:szCs w:val="24"/>
        </w:rPr>
        <w:t xml:space="preserve">ichel Emaraut ses pere et mere </w:t>
      </w:r>
      <w:r>
        <w:rPr>
          <w:sz w:val="24"/>
          <w:szCs w:val="24"/>
        </w:rPr>
        <w:t>neé de legitime mariage son parain a été J</w:t>
      </w:r>
      <w:r w:rsidR="0021240D">
        <w:rPr>
          <w:sz w:val="24"/>
          <w:szCs w:val="24"/>
        </w:rPr>
        <w:t>e</w:t>
      </w:r>
      <w:r>
        <w:rPr>
          <w:sz w:val="24"/>
          <w:szCs w:val="24"/>
        </w:rPr>
        <w:t xml:space="preserve">an </w:t>
      </w:r>
      <w:r w:rsidR="0021240D">
        <w:rPr>
          <w:sz w:val="24"/>
          <w:szCs w:val="24"/>
        </w:rPr>
        <w:t xml:space="preserve">Malbranche </w:t>
      </w:r>
      <w:r>
        <w:rPr>
          <w:sz w:val="24"/>
          <w:szCs w:val="24"/>
        </w:rPr>
        <w:t xml:space="preserve">fils de </w:t>
      </w:r>
      <w:r w:rsidR="0021240D">
        <w:rPr>
          <w:sz w:val="24"/>
          <w:szCs w:val="24"/>
        </w:rPr>
        <w:t>Nicolas Malbranche</w:t>
      </w:r>
      <w:r>
        <w:rPr>
          <w:sz w:val="24"/>
          <w:szCs w:val="24"/>
        </w:rPr>
        <w:t xml:space="preserve"> </w:t>
      </w:r>
      <w:r w:rsidR="0021240D">
        <w:rPr>
          <w:sz w:val="24"/>
          <w:szCs w:val="24"/>
        </w:rPr>
        <w:t>marchand</w:t>
      </w:r>
      <w:r>
        <w:rPr>
          <w:sz w:val="24"/>
          <w:szCs w:val="24"/>
        </w:rPr>
        <w:t xml:space="preserve"> aud Aignay sa maraine </w:t>
      </w:r>
      <w:r w:rsidR="0021240D">
        <w:rPr>
          <w:sz w:val="24"/>
          <w:szCs w:val="24"/>
        </w:rPr>
        <w:t xml:space="preserve">Marie Sirot femme de Pierre Sirdey aussy marchand au mesme lieu qui ont </w:t>
      </w:r>
      <w:r>
        <w:rPr>
          <w:sz w:val="24"/>
          <w:szCs w:val="24"/>
        </w:rPr>
        <w:t xml:space="preserve">signé </w:t>
      </w:r>
      <w:r w:rsidR="0021240D">
        <w:rPr>
          <w:sz w:val="24"/>
          <w:szCs w:val="24"/>
        </w:rPr>
        <w:t>avec moy</w:t>
      </w:r>
      <w:r>
        <w:rPr>
          <w:sz w:val="24"/>
          <w:szCs w:val="24"/>
        </w:rPr>
        <w:t>.</w:t>
      </w:r>
    </w:p>
    <w:p w14:paraId="290A4E76" w14:textId="77777777" w:rsidR="00A809CC" w:rsidRPr="00587603" w:rsidRDefault="00A809CC" w:rsidP="00A809CC">
      <w:pPr>
        <w:jc w:val="both"/>
        <w:rPr>
          <w:sz w:val="24"/>
          <w:szCs w:val="24"/>
        </w:rPr>
      </w:pPr>
      <w:r w:rsidRPr="00587603">
        <w:rPr>
          <w:sz w:val="24"/>
          <w:szCs w:val="24"/>
        </w:rPr>
        <w:t xml:space="preserve">Signatures : </w:t>
      </w:r>
      <w:r w:rsidR="0021240D">
        <w:rPr>
          <w:sz w:val="24"/>
          <w:szCs w:val="24"/>
        </w:rPr>
        <w:t>J Malbranche</w:t>
      </w:r>
      <w:r w:rsidRPr="00587603">
        <w:rPr>
          <w:sz w:val="24"/>
          <w:szCs w:val="24"/>
        </w:rPr>
        <w:t xml:space="preserve">, </w:t>
      </w:r>
      <w:r w:rsidR="0021240D">
        <w:rPr>
          <w:sz w:val="24"/>
          <w:szCs w:val="24"/>
        </w:rPr>
        <w:t xml:space="preserve">Marie Sirot, </w:t>
      </w:r>
      <w:r w:rsidRPr="00587603">
        <w:rPr>
          <w:sz w:val="24"/>
          <w:szCs w:val="24"/>
        </w:rPr>
        <w:t>Rouhier curé</w:t>
      </w:r>
      <w:r>
        <w:rPr>
          <w:sz w:val="24"/>
          <w:szCs w:val="24"/>
        </w:rPr>
        <w:t xml:space="preserve"> d'Aignay</w:t>
      </w:r>
      <w:r w:rsidRPr="00587603">
        <w:rPr>
          <w:sz w:val="24"/>
          <w:szCs w:val="24"/>
        </w:rPr>
        <w:t>.</w:t>
      </w:r>
    </w:p>
    <w:p w14:paraId="0B70C3BC" w14:textId="77777777" w:rsidR="00A809CC" w:rsidRDefault="00A809CC" w:rsidP="00A809CC">
      <w:pPr>
        <w:jc w:val="both"/>
        <w:rPr>
          <w:sz w:val="24"/>
          <w:szCs w:val="24"/>
        </w:rPr>
      </w:pPr>
    </w:p>
    <w:p w14:paraId="0011C5FD" w14:textId="77777777" w:rsidR="00991B50" w:rsidRDefault="00991B50" w:rsidP="00991B50">
      <w:pPr>
        <w:jc w:val="both"/>
        <w:rPr>
          <w:sz w:val="24"/>
          <w:szCs w:val="24"/>
        </w:rPr>
      </w:pPr>
      <w:r>
        <w:rPr>
          <w:sz w:val="24"/>
          <w:szCs w:val="24"/>
        </w:rPr>
        <w:t>Le vingt cinq may 1718 a eté baptisé sur les fons baptismaux d'Aignay le Duc par moy soubsigné curé dud lieu Francois fil</w:t>
      </w:r>
      <w:r w:rsidR="00CE29F7">
        <w:rPr>
          <w:sz w:val="24"/>
          <w:szCs w:val="24"/>
        </w:rPr>
        <w:t>s</w:t>
      </w:r>
      <w:r>
        <w:rPr>
          <w:sz w:val="24"/>
          <w:szCs w:val="24"/>
        </w:rPr>
        <w:t xml:space="preserve"> de </w:t>
      </w:r>
      <w:r w:rsidR="00CE29F7">
        <w:rPr>
          <w:sz w:val="24"/>
          <w:szCs w:val="24"/>
        </w:rPr>
        <w:t>Claude Codefer</w:t>
      </w:r>
      <w:r>
        <w:rPr>
          <w:sz w:val="24"/>
          <w:szCs w:val="24"/>
        </w:rPr>
        <w:t xml:space="preserve"> tissier </w:t>
      </w:r>
      <w:r w:rsidR="00CE29F7">
        <w:rPr>
          <w:sz w:val="24"/>
          <w:szCs w:val="24"/>
        </w:rPr>
        <w:t xml:space="preserve">en toilles </w:t>
      </w:r>
      <w:r>
        <w:rPr>
          <w:sz w:val="24"/>
          <w:szCs w:val="24"/>
        </w:rPr>
        <w:t>et C</w:t>
      </w:r>
      <w:r w:rsidR="00CE29F7">
        <w:rPr>
          <w:sz w:val="24"/>
          <w:szCs w:val="24"/>
        </w:rPr>
        <w:t>l</w:t>
      </w:r>
      <w:r>
        <w:rPr>
          <w:sz w:val="24"/>
          <w:szCs w:val="24"/>
        </w:rPr>
        <w:t>a</w:t>
      </w:r>
      <w:r w:rsidR="00CE29F7">
        <w:rPr>
          <w:sz w:val="24"/>
          <w:szCs w:val="24"/>
        </w:rPr>
        <w:t>ud</w:t>
      </w:r>
      <w:r>
        <w:rPr>
          <w:sz w:val="24"/>
          <w:szCs w:val="24"/>
        </w:rPr>
        <w:t xml:space="preserve">ine </w:t>
      </w:r>
      <w:r w:rsidR="00CE29F7">
        <w:rPr>
          <w:sz w:val="24"/>
          <w:szCs w:val="24"/>
        </w:rPr>
        <w:t>Juno</w:t>
      </w:r>
      <w:r>
        <w:rPr>
          <w:sz w:val="24"/>
          <w:szCs w:val="24"/>
        </w:rPr>
        <w:t>t</w:t>
      </w:r>
      <w:r w:rsidR="00CE29F7">
        <w:rPr>
          <w:sz w:val="24"/>
          <w:szCs w:val="24"/>
        </w:rPr>
        <w:t xml:space="preserve"> ses pere et mere</w:t>
      </w:r>
      <w:r>
        <w:rPr>
          <w:sz w:val="24"/>
          <w:szCs w:val="24"/>
        </w:rPr>
        <w:t xml:space="preserve"> né de legitime mariage le</w:t>
      </w:r>
      <w:r w:rsidR="00CE29F7">
        <w:rPr>
          <w:sz w:val="24"/>
          <w:szCs w:val="24"/>
        </w:rPr>
        <w:t xml:space="preserve"> mesme</w:t>
      </w:r>
      <w:r>
        <w:rPr>
          <w:sz w:val="24"/>
          <w:szCs w:val="24"/>
        </w:rPr>
        <w:t xml:space="preserve"> jour son parain a été </w:t>
      </w:r>
      <w:r w:rsidR="00CE29F7">
        <w:rPr>
          <w:sz w:val="24"/>
          <w:szCs w:val="24"/>
        </w:rPr>
        <w:t>François</w:t>
      </w:r>
      <w:r>
        <w:rPr>
          <w:sz w:val="24"/>
          <w:szCs w:val="24"/>
        </w:rPr>
        <w:t xml:space="preserve"> fils d</w:t>
      </w:r>
      <w:r w:rsidR="00CE29F7">
        <w:rPr>
          <w:sz w:val="24"/>
          <w:szCs w:val="24"/>
        </w:rPr>
        <w:t>'honorabl</w:t>
      </w:r>
      <w:r>
        <w:rPr>
          <w:sz w:val="24"/>
          <w:szCs w:val="24"/>
        </w:rPr>
        <w:t xml:space="preserve">e </w:t>
      </w:r>
      <w:r w:rsidR="00CE29F7">
        <w:rPr>
          <w:sz w:val="24"/>
          <w:szCs w:val="24"/>
        </w:rPr>
        <w:t>Claude Vallerot maistre potier d'étain</w:t>
      </w:r>
      <w:r>
        <w:rPr>
          <w:sz w:val="24"/>
          <w:szCs w:val="24"/>
        </w:rPr>
        <w:t xml:space="preserve"> </w:t>
      </w:r>
      <w:r w:rsidR="00CE29F7">
        <w:rPr>
          <w:sz w:val="24"/>
          <w:szCs w:val="24"/>
        </w:rPr>
        <w:t xml:space="preserve">sa maraine </w:t>
      </w:r>
      <w:r>
        <w:rPr>
          <w:sz w:val="24"/>
          <w:szCs w:val="24"/>
        </w:rPr>
        <w:t>Claudine fille</w:t>
      </w:r>
      <w:r w:rsidR="00CE29F7">
        <w:rPr>
          <w:sz w:val="24"/>
          <w:szCs w:val="24"/>
        </w:rPr>
        <w:t xml:space="preserve"> d'honorable</w:t>
      </w:r>
      <w:r>
        <w:rPr>
          <w:sz w:val="24"/>
          <w:szCs w:val="24"/>
        </w:rPr>
        <w:t xml:space="preserve"> Pierre </w:t>
      </w:r>
      <w:r w:rsidR="00CE29F7">
        <w:rPr>
          <w:sz w:val="24"/>
          <w:szCs w:val="24"/>
        </w:rPr>
        <w:t>Gueneau marchand</w:t>
      </w:r>
      <w:r>
        <w:rPr>
          <w:sz w:val="24"/>
          <w:szCs w:val="24"/>
        </w:rPr>
        <w:t xml:space="preserve"> </w:t>
      </w:r>
      <w:r w:rsidR="00CE29F7">
        <w:rPr>
          <w:sz w:val="24"/>
          <w:szCs w:val="24"/>
        </w:rPr>
        <w:t xml:space="preserve">tous dud Aignay qui ont </w:t>
      </w:r>
      <w:r>
        <w:rPr>
          <w:sz w:val="24"/>
          <w:szCs w:val="24"/>
        </w:rPr>
        <w:t xml:space="preserve">signé </w:t>
      </w:r>
      <w:r w:rsidR="00CE29F7">
        <w:rPr>
          <w:sz w:val="24"/>
          <w:szCs w:val="24"/>
        </w:rPr>
        <w:t>avec moy</w:t>
      </w:r>
      <w:r>
        <w:rPr>
          <w:sz w:val="24"/>
          <w:szCs w:val="24"/>
        </w:rPr>
        <w:t>.</w:t>
      </w:r>
    </w:p>
    <w:p w14:paraId="44E52159" w14:textId="77777777" w:rsidR="00991B50" w:rsidRPr="00587603" w:rsidRDefault="00991B50" w:rsidP="00991B50">
      <w:pPr>
        <w:jc w:val="both"/>
        <w:rPr>
          <w:sz w:val="24"/>
          <w:szCs w:val="24"/>
        </w:rPr>
      </w:pPr>
      <w:r w:rsidRPr="00587603">
        <w:rPr>
          <w:sz w:val="24"/>
          <w:szCs w:val="24"/>
        </w:rPr>
        <w:t xml:space="preserve">Signatures : </w:t>
      </w:r>
      <w:r w:rsidR="006838C9">
        <w:rPr>
          <w:sz w:val="24"/>
          <w:szCs w:val="24"/>
        </w:rPr>
        <w:t>P Gueneau</w:t>
      </w:r>
      <w:r w:rsidRPr="00587603">
        <w:rPr>
          <w:sz w:val="24"/>
          <w:szCs w:val="24"/>
        </w:rPr>
        <w:t xml:space="preserve">, </w:t>
      </w:r>
      <w:r w:rsidR="006838C9">
        <w:rPr>
          <w:sz w:val="24"/>
          <w:szCs w:val="24"/>
        </w:rPr>
        <w:t xml:space="preserve">F Vallerot, </w:t>
      </w:r>
      <w:r w:rsidRPr="00587603">
        <w:rPr>
          <w:sz w:val="24"/>
          <w:szCs w:val="24"/>
        </w:rPr>
        <w:t>Rouhier curé.</w:t>
      </w:r>
    </w:p>
    <w:p w14:paraId="253D3425" w14:textId="77777777" w:rsidR="00991B50" w:rsidRDefault="00991B50" w:rsidP="00991B50">
      <w:pPr>
        <w:jc w:val="both"/>
        <w:rPr>
          <w:sz w:val="24"/>
          <w:szCs w:val="24"/>
        </w:rPr>
      </w:pPr>
    </w:p>
    <w:p w14:paraId="38062444" w14:textId="77777777" w:rsidR="00302F47" w:rsidRDefault="00302F47" w:rsidP="00302F47">
      <w:pPr>
        <w:jc w:val="both"/>
        <w:rPr>
          <w:sz w:val="24"/>
          <w:szCs w:val="24"/>
        </w:rPr>
      </w:pPr>
      <w:r>
        <w:rPr>
          <w:sz w:val="24"/>
          <w:szCs w:val="24"/>
        </w:rPr>
        <w:t>Le huict juin 1718 a eté baptisé sur les fons baptismaux d'Aignay le Duc par moy soubsigné curé dud lieu Claude fils de Thibaux Parisot tissier en toille et Margueritte Baudot ses pere et mere né de legitime mariage le mesme jour son parain a été Claude fils de Simon Moniot marchand sa maraine honneste Marie fille de Me Claude Pitois tous dud Aignay qui ont signé avec moy.</w:t>
      </w:r>
    </w:p>
    <w:p w14:paraId="5EAA20B7" w14:textId="77777777" w:rsidR="00302F47" w:rsidRPr="00587603" w:rsidRDefault="00302F47" w:rsidP="00302F47">
      <w:pPr>
        <w:jc w:val="both"/>
        <w:rPr>
          <w:sz w:val="24"/>
          <w:szCs w:val="24"/>
        </w:rPr>
      </w:pPr>
      <w:r w:rsidRPr="00587603">
        <w:rPr>
          <w:sz w:val="24"/>
          <w:szCs w:val="24"/>
        </w:rPr>
        <w:t xml:space="preserve">Signatures : </w:t>
      </w:r>
      <w:r>
        <w:rPr>
          <w:sz w:val="24"/>
          <w:szCs w:val="24"/>
        </w:rPr>
        <w:t>Marie Pitois, C Moniot</w:t>
      </w:r>
      <w:r w:rsidRPr="00587603">
        <w:rPr>
          <w:sz w:val="24"/>
          <w:szCs w:val="24"/>
        </w:rPr>
        <w:t>, Rouhier curé</w:t>
      </w:r>
      <w:r>
        <w:rPr>
          <w:sz w:val="24"/>
          <w:szCs w:val="24"/>
        </w:rPr>
        <w:t xml:space="preserve"> d'Aignay</w:t>
      </w:r>
      <w:r w:rsidRPr="00587603">
        <w:rPr>
          <w:sz w:val="24"/>
          <w:szCs w:val="24"/>
        </w:rPr>
        <w:t>.</w:t>
      </w:r>
    </w:p>
    <w:p w14:paraId="3FB5E86B" w14:textId="77777777" w:rsidR="00302F47" w:rsidRDefault="00302F47" w:rsidP="00302F47">
      <w:pPr>
        <w:jc w:val="both"/>
        <w:rPr>
          <w:sz w:val="24"/>
          <w:szCs w:val="24"/>
        </w:rPr>
      </w:pPr>
      <w:r>
        <w:rPr>
          <w:sz w:val="24"/>
          <w:szCs w:val="24"/>
        </w:rPr>
        <w:br w:type="column"/>
      </w:r>
    </w:p>
    <w:p w14:paraId="40A225D7" w14:textId="77777777" w:rsidR="00302F47" w:rsidRDefault="00302F47" w:rsidP="00302F47">
      <w:pPr>
        <w:jc w:val="both"/>
        <w:rPr>
          <w:sz w:val="24"/>
          <w:szCs w:val="24"/>
        </w:rPr>
      </w:pPr>
    </w:p>
    <w:p w14:paraId="27928232" w14:textId="77777777" w:rsidR="00302F47" w:rsidRDefault="00302F47" w:rsidP="00302F47">
      <w:pPr>
        <w:jc w:val="both"/>
        <w:rPr>
          <w:sz w:val="24"/>
          <w:szCs w:val="24"/>
        </w:rPr>
      </w:pPr>
    </w:p>
    <w:p w14:paraId="3A9990E1" w14:textId="77777777" w:rsidR="00302F47" w:rsidRDefault="00302F47" w:rsidP="00302F47">
      <w:pPr>
        <w:jc w:val="both"/>
        <w:rPr>
          <w:sz w:val="24"/>
          <w:szCs w:val="24"/>
        </w:rPr>
      </w:pPr>
    </w:p>
    <w:p w14:paraId="3057E3FA" w14:textId="77777777" w:rsidR="00302F47" w:rsidRDefault="00302F47" w:rsidP="00302F47">
      <w:pPr>
        <w:jc w:val="both"/>
        <w:rPr>
          <w:sz w:val="24"/>
          <w:szCs w:val="24"/>
        </w:rPr>
      </w:pPr>
    </w:p>
    <w:p w14:paraId="36D1B84D" w14:textId="77777777" w:rsidR="00302F47" w:rsidRDefault="00302F47" w:rsidP="00302F47">
      <w:pPr>
        <w:jc w:val="both"/>
        <w:rPr>
          <w:sz w:val="24"/>
          <w:szCs w:val="24"/>
        </w:rPr>
      </w:pPr>
    </w:p>
    <w:p w14:paraId="26982A94" w14:textId="77777777" w:rsidR="00302F47" w:rsidRDefault="00302F47" w:rsidP="00302F47">
      <w:pPr>
        <w:jc w:val="both"/>
        <w:rPr>
          <w:sz w:val="24"/>
          <w:szCs w:val="24"/>
        </w:rPr>
      </w:pPr>
    </w:p>
    <w:p w14:paraId="36A649FB" w14:textId="77777777" w:rsidR="00302F47" w:rsidRDefault="00302F47" w:rsidP="00302F47">
      <w:pPr>
        <w:jc w:val="both"/>
        <w:rPr>
          <w:sz w:val="24"/>
          <w:szCs w:val="24"/>
        </w:rPr>
      </w:pPr>
    </w:p>
    <w:p w14:paraId="2470F056" w14:textId="77777777" w:rsidR="00302F47" w:rsidRDefault="00302F47" w:rsidP="00302F47">
      <w:pPr>
        <w:jc w:val="both"/>
        <w:rPr>
          <w:sz w:val="24"/>
          <w:szCs w:val="24"/>
        </w:rPr>
      </w:pPr>
    </w:p>
    <w:p w14:paraId="1BC0D807" w14:textId="77777777" w:rsidR="00302F47" w:rsidRDefault="00302F47" w:rsidP="00302F47">
      <w:pPr>
        <w:jc w:val="both"/>
        <w:rPr>
          <w:sz w:val="24"/>
          <w:szCs w:val="24"/>
        </w:rPr>
      </w:pPr>
    </w:p>
    <w:p w14:paraId="502C54A4" w14:textId="77777777" w:rsidR="00302F47" w:rsidRDefault="00302F47" w:rsidP="00302F47">
      <w:pPr>
        <w:jc w:val="both"/>
        <w:rPr>
          <w:sz w:val="24"/>
          <w:szCs w:val="24"/>
        </w:rPr>
      </w:pPr>
    </w:p>
    <w:p w14:paraId="4FB7F816" w14:textId="77777777" w:rsidR="00302F47" w:rsidRDefault="00302F47" w:rsidP="00302F47">
      <w:pPr>
        <w:jc w:val="both"/>
        <w:rPr>
          <w:sz w:val="24"/>
          <w:szCs w:val="24"/>
        </w:rPr>
      </w:pPr>
    </w:p>
    <w:p w14:paraId="5FB53C08" w14:textId="77777777" w:rsidR="00302F47" w:rsidRDefault="00302F47" w:rsidP="00302F47">
      <w:pPr>
        <w:jc w:val="both"/>
        <w:rPr>
          <w:sz w:val="24"/>
          <w:szCs w:val="24"/>
        </w:rPr>
      </w:pPr>
    </w:p>
    <w:p w14:paraId="46CCE928" w14:textId="77777777" w:rsidR="00302F47" w:rsidRDefault="00302F47" w:rsidP="00302F47">
      <w:pPr>
        <w:jc w:val="both"/>
        <w:rPr>
          <w:sz w:val="24"/>
          <w:szCs w:val="24"/>
        </w:rPr>
      </w:pPr>
    </w:p>
    <w:p w14:paraId="3E196CBD" w14:textId="77777777" w:rsidR="00302F47" w:rsidRDefault="00302F47" w:rsidP="00302F47">
      <w:pPr>
        <w:jc w:val="both"/>
        <w:rPr>
          <w:sz w:val="24"/>
          <w:szCs w:val="24"/>
        </w:rPr>
      </w:pPr>
    </w:p>
    <w:p w14:paraId="706D53E4" w14:textId="77777777" w:rsidR="00302F47" w:rsidRDefault="00302F47" w:rsidP="00302F47">
      <w:pPr>
        <w:jc w:val="both"/>
        <w:rPr>
          <w:sz w:val="24"/>
          <w:szCs w:val="24"/>
        </w:rPr>
      </w:pPr>
    </w:p>
    <w:p w14:paraId="2D384BBD" w14:textId="77777777" w:rsidR="00302F47" w:rsidRDefault="00302F47" w:rsidP="00302F47">
      <w:pPr>
        <w:jc w:val="both"/>
        <w:rPr>
          <w:sz w:val="24"/>
          <w:szCs w:val="24"/>
        </w:rPr>
      </w:pPr>
    </w:p>
    <w:p w14:paraId="63BE5984" w14:textId="77777777" w:rsidR="00302F47" w:rsidRDefault="00302F47" w:rsidP="00302F47">
      <w:pPr>
        <w:jc w:val="both"/>
        <w:rPr>
          <w:sz w:val="24"/>
          <w:szCs w:val="24"/>
        </w:rPr>
      </w:pPr>
    </w:p>
    <w:p w14:paraId="187CFE36" w14:textId="77777777" w:rsidR="00302F47" w:rsidRDefault="00302F47" w:rsidP="00302F47">
      <w:pPr>
        <w:jc w:val="both"/>
        <w:rPr>
          <w:sz w:val="24"/>
          <w:szCs w:val="24"/>
        </w:rPr>
      </w:pPr>
    </w:p>
    <w:p w14:paraId="0E312E9E" w14:textId="77777777" w:rsidR="00302F47" w:rsidRDefault="00302F47" w:rsidP="00302F47">
      <w:pPr>
        <w:jc w:val="both"/>
        <w:rPr>
          <w:sz w:val="24"/>
          <w:szCs w:val="24"/>
        </w:rPr>
      </w:pPr>
    </w:p>
    <w:p w14:paraId="0FD62471" w14:textId="77777777" w:rsidR="008D64C9" w:rsidRDefault="00302F47" w:rsidP="008D64C9">
      <w:pPr>
        <w:jc w:val="both"/>
        <w:rPr>
          <w:sz w:val="24"/>
          <w:szCs w:val="24"/>
        </w:rPr>
      </w:pPr>
      <w:r>
        <w:rPr>
          <w:sz w:val="24"/>
          <w:szCs w:val="24"/>
        </w:rPr>
        <w:br w:type="column"/>
      </w:r>
      <w:r w:rsidR="008D64C9">
        <w:rPr>
          <w:sz w:val="24"/>
          <w:szCs w:val="24"/>
        </w:rPr>
        <w:lastRenderedPageBreak/>
        <w:t xml:space="preserve">Le dix juin 1718 a eté baptisé sur les fons baptismaux d'Aignay le Duc par moy soubsigné curé dud lieu Daniel fils de Marc Antoine Sarazin cordonnier et de Caterine Doignon ses pere et mere né de legitime mariage le jour presedent son parain a été Daniel fils de feu Antoine </w:t>
      </w:r>
      <w:r w:rsidR="009B4272">
        <w:rPr>
          <w:sz w:val="24"/>
          <w:szCs w:val="24"/>
        </w:rPr>
        <w:t>Malnoury</w:t>
      </w:r>
      <w:r w:rsidR="008D64C9">
        <w:rPr>
          <w:sz w:val="24"/>
          <w:szCs w:val="24"/>
        </w:rPr>
        <w:t xml:space="preserve"> sa maraine Claudine fille d'honorable Pierre Gueneau marchand tous dud Aignay qui se sont soubsigné avec moy.</w:t>
      </w:r>
    </w:p>
    <w:p w14:paraId="2540A9A4" w14:textId="77777777" w:rsidR="008D64C9" w:rsidRPr="00587603" w:rsidRDefault="008D64C9" w:rsidP="008D64C9">
      <w:pPr>
        <w:jc w:val="both"/>
        <w:rPr>
          <w:sz w:val="24"/>
          <w:szCs w:val="24"/>
        </w:rPr>
      </w:pPr>
      <w:r w:rsidRPr="00587603">
        <w:rPr>
          <w:sz w:val="24"/>
          <w:szCs w:val="24"/>
        </w:rPr>
        <w:t xml:space="preserve">Signatures : </w:t>
      </w:r>
      <w:r>
        <w:rPr>
          <w:sz w:val="24"/>
          <w:szCs w:val="24"/>
        </w:rPr>
        <w:t>Daniel Malnoury, C Gueneau</w:t>
      </w:r>
      <w:r w:rsidRPr="00587603">
        <w:rPr>
          <w:sz w:val="24"/>
          <w:szCs w:val="24"/>
        </w:rPr>
        <w:t>, Rouhier curé</w:t>
      </w:r>
      <w:r>
        <w:rPr>
          <w:sz w:val="24"/>
          <w:szCs w:val="24"/>
        </w:rPr>
        <w:t xml:space="preserve"> d'Aignay</w:t>
      </w:r>
      <w:r w:rsidRPr="00587603">
        <w:rPr>
          <w:sz w:val="24"/>
          <w:szCs w:val="24"/>
        </w:rPr>
        <w:t>.</w:t>
      </w:r>
    </w:p>
    <w:p w14:paraId="3CB8C0F6" w14:textId="77777777" w:rsidR="00302F47" w:rsidRDefault="00302F47" w:rsidP="00302F47">
      <w:pPr>
        <w:jc w:val="both"/>
        <w:rPr>
          <w:sz w:val="24"/>
          <w:szCs w:val="24"/>
        </w:rPr>
      </w:pPr>
    </w:p>
    <w:p w14:paraId="16CF62AE" w14:textId="77777777" w:rsidR="008D64C9" w:rsidRDefault="008D64C9" w:rsidP="008D64C9">
      <w:pPr>
        <w:jc w:val="both"/>
        <w:rPr>
          <w:sz w:val="24"/>
          <w:szCs w:val="24"/>
        </w:rPr>
      </w:pPr>
      <w:r>
        <w:rPr>
          <w:sz w:val="24"/>
          <w:szCs w:val="24"/>
        </w:rPr>
        <w:t xml:space="preserve">Le quinze juin 1718 a eté baptisé sur les fons baptismaux d'Aignay le Duc par moy soubsigné curé dud lieu Jean fils d'honorable Jean Pitois </w:t>
      </w:r>
      <w:r w:rsidR="00084DD2">
        <w:rPr>
          <w:sz w:val="24"/>
          <w:szCs w:val="24"/>
        </w:rPr>
        <w:t xml:space="preserve">sirugien juré </w:t>
      </w:r>
      <w:r>
        <w:rPr>
          <w:sz w:val="24"/>
          <w:szCs w:val="24"/>
        </w:rPr>
        <w:t xml:space="preserve">et </w:t>
      </w:r>
      <w:r w:rsidR="00084DD2">
        <w:rPr>
          <w:sz w:val="24"/>
          <w:szCs w:val="24"/>
        </w:rPr>
        <w:t>d'honneste Nicolle Chauvot</w:t>
      </w:r>
      <w:r>
        <w:rPr>
          <w:sz w:val="24"/>
          <w:szCs w:val="24"/>
        </w:rPr>
        <w:t xml:space="preserve"> né de legitime mariage le jour </w:t>
      </w:r>
      <w:r w:rsidR="00084DD2">
        <w:rPr>
          <w:sz w:val="24"/>
          <w:szCs w:val="24"/>
        </w:rPr>
        <w:t xml:space="preserve">presedant </w:t>
      </w:r>
      <w:r>
        <w:rPr>
          <w:sz w:val="24"/>
          <w:szCs w:val="24"/>
        </w:rPr>
        <w:t xml:space="preserve">son parain a été </w:t>
      </w:r>
      <w:r w:rsidR="00084DD2">
        <w:rPr>
          <w:sz w:val="24"/>
          <w:szCs w:val="24"/>
        </w:rPr>
        <w:t>Jean</w:t>
      </w:r>
      <w:r>
        <w:rPr>
          <w:sz w:val="24"/>
          <w:szCs w:val="24"/>
        </w:rPr>
        <w:t xml:space="preserve"> </w:t>
      </w:r>
      <w:r w:rsidR="00084DD2">
        <w:rPr>
          <w:sz w:val="24"/>
          <w:szCs w:val="24"/>
        </w:rPr>
        <w:t xml:space="preserve">Malbranche le jeune </w:t>
      </w:r>
      <w:r>
        <w:rPr>
          <w:sz w:val="24"/>
          <w:szCs w:val="24"/>
        </w:rPr>
        <w:t xml:space="preserve">marchand sa maraine </w:t>
      </w:r>
      <w:r w:rsidR="00084DD2">
        <w:rPr>
          <w:sz w:val="24"/>
          <w:szCs w:val="24"/>
        </w:rPr>
        <w:t>Anne</w:t>
      </w:r>
      <w:r>
        <w:rPr>
          <w:sz w:val="24"/>
          <w:szCs w:val="24"/>
        </w:rPr>
        <w:t xml:space="preserve"> fille de Me Claude Pitois </w:t>
      </w:r>
      <w:r w:rsidR="00084DD2">
        <w:rPr>
          <w:sz w:val="24"/>
          <w:szCs w:val="24"/>
        </w:rPr>
        <w:t xml:space="preserve">tante au baptisé </w:t>
      </w:r>
      <w:r>
        <w:rPr>
          <w:sz w:val="24"/>
          <w:szCs w:val="24"/>
        </w:rPr>
        <w:t>qui ont signé avec moy.</w:t>
      </w:r>
    </w:p>
    <w:p w14:paraId="2D09615D" w14:textId="77777777" w:rsidR="008D64C9" w:rsidRPr="00587603" w:rsidRDefault="008D64C9" w:rsidP="008D64C9">
      <w:pPr>
        <w:jc w:val="both"/>
        <w:rPr>
          <w:sz w:val="24"/>
          <w:szCs w:val="24"/>
        </w:rPr>
      </w:pPr>
      <w:r w:rsidRPr="00587603">
        <w:rPr>
          <w:sz w:val="24"/>
          <w:szCs w:val="24"/>
        </w:rPr>
        <w:t xml:space="preserve">Signatures : </w:t>
      </w:r>
      <w:r w:rsidR="00084DD2">
        <w:rPr>
          <w:sz w:val="24"/>
          <w:szCs w:val="24"/>
        </w:rPr>
        <w:t>A</w:t>
      </w:r>
      <w:r>
        <w:rPr>
          <w:sz w:val="24"/>
          <w:szCs w:val="24"/>
        </w:rPr>
        <w:t xml:space="preserve"> Pitois, </w:t>
      </w:r>
      <w:r w:rsidR="00084DD2">
        <w:rPr>
          <w:sz w:val="24"/>
          <w:szCs w:val="24"/>
        </w:rPr>
        <w:t>J Malbranche</w:t>
      </w:r>
      <w:r w:rsidRPr="00587603">
        <w:rPr>
          <w:sz w:val="24"/>
          <w:szCs w:val="24"/>
        </w:rPr>
        <w:t>, Rouhier curé</w:t>
      </w:r>
      <w:r>
        <w:rPr>
          <w:sz w:val="24"/>
          <w:szCs w:val="24"/>
        </w:rPr>
        <w:t xml:space="preserve"> d'Aignay</w:t>
      </w:r>
      <w:r w:rsidRPr="00587603">
        <w:rPr>
          <w:sz w:val="24"/>
          <w:szCs w:val="24"/>
        </w:rPr>
        <w:t>.</w:t>
      </w:r>
    </w:p>
    <w:p w14:paraId="5BE8F072" w14:textId="77777777" w:rsidR="008D64C9" w:rsidRDefault="008D64C9" w:rsidP="00302F47">
      <w:pPr>
        <w:jc w:val="both"/>
        <w:rPr>
          <w:sz w:val="24"/>
          <w:szCs w:val="24"/>
        </w:rPr>
      </w:pPr>
    </w:p>
    <w:p w14:paraId="125D2015" w14:textId="77777777" w:rsidR="00E6424E" w:rsidRDefault="00E6424E" w:rsidP="00E6424E">
      <w:pPr>
        <w:jc w:val="both"/>
        <w:rPr>
          <w:sz w:val="24"/>
          <w:szCs w:val="24"/>
        </w:rPr>
      </w:pPr>
      <w:r>
        <w:rPr>
          <w:sz w:val="24"/>
          <w:szCs w:val="24"/>
        </w:rPr>
        <w:t xml:space="preserve">Le vingt neuf juin 1718 a eté baptisé sur les fons baptismaux d'Aignay le Duc par moy soubsigné curé dud lieu Noel fils de Claude de Lorme tissier en toille et Chretienne Roty né de legitime mariage le mesme jour son parain a été </w:t>
      </w:r>
      <w:r w:rsidR="00A403B0">
        <w:rPr>
          <w:sz w:val="24"/>
          <w:szCs w:val="24"/>
        </w:rPr>
        <w:t>Noel Malnoury</w:t>
      </w:r>
      <w:r>
        <w:rPr>
          <w:sz w:val="24"/>
          <w:szCs w:val="24"/>
        </w:rPr>
        <w:t xml:space="preserve"> fils de </w:t>
      </w:r>
      <w:r w:rsidR="00A403B0">
        <w:rPr>
          <w:sz w:val="24"/>
          <w:szCs w:val="24"/>
        </w:rPr>
        <w:t xml:space="preserve">feu Anthoine Malnoury </w:t>
      </w:r>
      <w:r>
        <w:rPr>
          <w:sz w:val="24"/>
          <w:szCs w:val="24"/>
        </w:rPr>
        <w:t>sa maraine C</w:t>
      </w:r>
      <w:r w:rsidR="00A403B0">
        <w:rPr>
          <w:sz w:val="24"/>
          <w:szCs w:val="24"/>
        </w:rPr>
        <w:t>aterine Mignard fille de François Mignard boucher</w:t>
      </w:r>
      <w:r>
        <w:rPr>
          <w:sz w:val="24"/>
          <w:szCs w:val="24"/>
        </w:rPr>
        <w:t xml:space="preserve"> tous dud Aignay </w:t>
      </w:r>
      <w:r w:rsidR="00A403B0">
        <w:rPr>
          <w:sz w:val="24"/>
          <w:szCs w:val="24"/>
        </w:rPr>
        <w:t>le parain a</w:t>
      </w:r>
      <w:r>
        <w:rPr>
          <w:sz w:val="24"/>
          <w:szCs w:val="24"/>
        </w:rPr>
        <w:t xml:space="preserve"> signé </w:t>
      </w:r>
      <w:r w:rsidR="00A403B0">
        <w:rPr>
          <w:sz w:val="24"/>
          <w:szCs w:val="24"/>
        </w:rPr>
        <w:t>la maraine ne schachant faire</w:t>
      </w:r>
      <w:r>
        <w:rPr>
          <w:sz w:val="24"/>
          <w:szCs w:val="24"/>
        </w:rPr>
        <w:t>.</w:t>
      </w:r>
    </w:p>
    <w:p w14:paraId="19A470DD" w14:textId="77777777" w:rsidR="00E6424E" w:rsidRPr="00587603" w:rsidRDefault="00E6424E" w:rsidP="00E6424E">
      <w:pPr>
        <w:jc w:val="both"/>
        <w:rPr>
          <w:sz w:val="24"/>
          <w:szCs w:val="24"/>
        </w:rPr>
      </w:pPr>
      <w:r w:rsidRPr="00587603">
        <w:rPr>
          <w:sz w:val="24"/>
          <w:szCs w:val="24"/>
        </w:rPr>
        <w:t xml:space="preserve">Signatures : </w:t>
      </w:r>
      <w:r w:rsidR="00A403B0">
        <w:rPr>
          <w:sz w:val="24"/>
          <w:szCs w:val="24"/>
        </w:rPr>
        <w:t>Noel Malnoury</w:t>
      </w:r>
      <w:r w:rsidRPr="00587603">
        <w:rPr>
          <w:sz w:val="24"/>
          <w:szCs w:val="24"/>
        </w:rPr>
        <w:t>, Rouhier curé</w:t>
      </w:r>
      <w:r>
        <w:rPr>
          <w:sz w:val="24"/>
          <w:szCs w:val="24"/>
        </w:rPr>
        <w:t xml:space="preserve"> d'Aignay</w:t>
      </w:r>
      <w:r w:rsidRPr="00587603">
        <w:rPr>
          <w:sz w:val="24"/>
          <w:szCs w:val="24"/>
        </w:rPr>
        <w:t>.</w:t>
      </w:r>
    </w:p>
    <w:p w14:paraId="548AA0B5" w14:textId="77777777" w:rsidR="00084DD2" w:rsidRDefault="00084DD2" w:rsidP="00302F47">
      <w:pPr>
        <w:jc w:val="both"/>
        <w:rPr>
          <w:sz w:val="24"/>
          <w:szCs w:val="24"/>
        </w:rPr>
      </w:pPr>
    </w:p>
    <w:p w14:paraId="65441219" w14:textId="77777777" w:rsidR="00DA399B" w:rsidRPr="00BA02F4" w:rsidRDefault="00DA399B" w:rsidP="00DA399B">
      <w:pPr>
        <w:jc w:val="both"/>
        <w:rPr>
          <w:sz w:val="24"/>
          <w:szCs w:val="24"/>
        </w:rPr>
      </w:pPr>
      <w:r>
        <w:rPr>
          <w:sz w:val="24"/>
          <w:szCs w:val="24"/>
        </w:rPr>
        <w:t>Le dix sept juillet 1718 a été inhumeé au simetiere de la paroisse d'Aignay le Duc par moy soussigné curé dud lieu honneste Marie Bourget veuve de Me Pierre Maillard sirugien juré au mesme lieu decedeé le jour presedent munie de ses sacrements ageé d'environ soixante et quinze ans ont assisté à son convois les sieurs ses enfants soussigné avec moy.</w:t>
      </w:r>
    </w:p>
    <w:p w14:paraId="7F773AD2" w14:textId="77777777" w:rsidR="00DA399B" w:rsidRDefault="00DA399B" w:rsidP="00DA399B">
      <w:pPr>
        <w:jc w:val="both"/>
        <w:rPr>
          <w:sz w:val="24"/>
          <w:szCs w:val="24"/>
        </w:rPr>
      </w:pPr>
      <w:r>
        <w:rPr>
          <w:sz w:val="24"/>
          <w:szCs w:val="24"/>
        </w:rPr>
        <w:t>Signatures : Maillard, Maillard, Rouhier curé.</w:t>
      </w:r>
    </w:p>
    <w:p w14:paraId="1C188027" w14:textId="77777777" w:rsidR="00A403B0" w:rsidRDefault="00A403B0" w:rsidP="00302F47">
      <w:pPr>
        <w:jc w:val="both"/>
        <w:rPr>
          <w:sz w:val="24"/>
          <w:szCs w:val="24"/>
        </w:rPr>
      </w:pPr>
    </w:p>
    <w:p w14:paraId="72F9275D" w14:textId="77777777" w:rsidR="00C1053F" w:rsidRDefault="00DA399B" w:rsidP="00DA399B">
      <w:pPr>
        <w:jc w:val="both"/>
        <w:rPr>
          <w:sz w:val="24"/>
          <w:szCs w:val="24"/>
        </w:rPr>
      </w:pPr>
      <w:r>
        <w:rPr>
          <w:sz w:val="24"/>
          <w:szCs w:val="24"/>
        </w:rPr>
        <w:t xml:space="preserve">Le vingt cinq juillet 1718 a eté baptisé sur les fons baptismaux d'Aignay le Duc par moy soubsigné curé dud lieu </w:t>
      </w:r>
    </w:p>
    <w:p w14:paraId="5B681AC3" w14:textId="77777777" w:rsidR="00C1053F" w:rsidRDefault="00C1053F" w:rsidP="00DA399B">
      <w:pPr>
        <w:jc w:val="both"/>
        <w:rPr>
          <w:sz w:val="24"/>
          <w:szCs w:val="24"/>
        </w:rPr>
      </w:pPr>
    </w:p>
    <w:p w14:paraId="43D78DF8" w14:textId="77777777" w:rsidR="00C1053F" w:rsidRPr="00224C1D" w:rsidRDefault="00C1053F" w:rsidP="00C1053F">
      <w:pPr>
        <w:jc w:val="both"/>
        <w:rPr>
          <w:b/>
          <w:sz w:val="24"/>
          <w:szCs w:val="24"/>
        </w:rPr>
      </w:pPr>
      <w:r w:rsidRPr="00224C1D">
        <w:rPr>
          <w:b/>
          <w:sz w:val="24"/>
          <w:szCs w:val="24"/>
        </w:rPr>
        <w:t xml:space="preserve">Page </w:t>
      </w:r>
      <w:r>
        <w:rPr>
          <w:b/>
          <w:sz w:val="24"/>
          <w:szCs w:val="24"/>
        </w:rPr>
        <w:t>666</w:t>
      </w:r>
      <w:r w:rsidRPr="00224C1D">
        <w:rPr>
          <w:b/>
          <w:sz w:val="24"/>
          <w:szCs w:val="24"/>
        </w:rPr>
        <w:t xml:space="preserve"> des archives.</w:t>
      </w:r>
    </w:p>
    <w:p w14:paraId="3F6E48D9" w14:textId="77777777" w:rsidR="00C1053F" w:rsidRDefault="00C1053F" w:rsidP="00DA399B">
      <w:pPr>
        <w:jc w:val="both"/>
        <w:rPr>
          <w:sz w:val="24"/>
          <w:szCs w:val="24"/>
        </w:rPr>
      </w:pPr>
    </w:p>
    <w:p w14:paraId="04ED79F0" w14:textId="77777777" w:rsidR="00DA399B" w:rsidRDefault="004A2435" w:rsidP="00DA399B">
      <w:pPr>
        <w:jc w:val="both"/>
        <w:rPr>
          <w:sz w:val="24"/>
          <w:szCs w:val="24"/>
        </w:rPr>
      </w:pPr>
      <w:r>
        <w:rPr>
          <w:sz w:val="24"/>
          <w:szCs w:val="24"/>
        </w:rPr>
        <w:t>Claude</w:t>
      </w:r>
      <w:r w:rsidR="00DA399B">
        <w:rPr>
          <w:sz w:val="24"/>
          <w:szCs w:val="24"/>
        </w:rPr>
        <w:t xml:space="preserve"> fils de </w:t>
      </w:r>
      <w:r>
        <w:rPr>
          <w:sz w:val="24"/>
          <w:szCs w:val="24"/>
        </w:rPr>
        <w:t>Jean du Rup manouvrier</w:t>
      </w:r>
      <w:r w:rsidR="00DA399B">
        <w:rPr>
          <w:sz w:val="24"/>
          <w:szCs w:val="24"/>
        </w:rPr>
        <w:t xml:space="preserve"> et </w:t>
      </w:r>
      <w:r>
        <w:rPr>
          <w:sz w:val="24"/>
          <w:szCs w:val="24"/>
        </w:rPr>
        <w:t xml:space="preserve">de </w:t>
      </w:r>
      <w:r w:rsidR="00DA399B">
        <w:rPr>
          <w:sz w:val="24"/>
          <w:szCs w:val="24"/>
        </w:rPr>
        <w:t>C</w:t>
      </w:r>
      <w:r>
        <w:rPr>
          <w:sz w:val="24"/>
          <w:szCs w:val="24"/>
        </w:rPr>
        <w:t>laudi</w:t>
      </w:r>
      <w:r w:rsidR="00DA399B">
        <w:rPr>
          <w:sz w:val="24"/>
          <w:szCs w:val="24"/>
        </w:rPr>
        <w:t xml:space="preserve">ne </w:t>
      </w:r>
      <w:r>
        <w:rPr>
          <w:sz w:val="24"/>
          <w:szCs w:val="24"/>
        </w:rPr>
        <w:t>Junot</w:t>
      </w:r>
      <w:r w:rsidR="00DA399B">
        <w:rPr>
          <w:sz w:val="24"/>
          <w:szCs w:val="24"/>
        </w:rPr>
        <w:t xml:space="preserve"> né de legitime mariage le mesme jour son parain a été </w:t>
      </w:r>
      <w:r>
        <w:rPr>
          <w:sz w:val="24"/>
          <w:szCs w:val="24"/>
        </w:rPr>
        <w:t xml:space="preserve">Claude </w:t>
      </w:r>
      <w:r w:rsidR="00DA399B">
        <w:rPr>
          <w:sz w:val="24"/>
          <w:szCs w:val="24"/>
        </w:rPr>
        <w:t>fils de Ma</w:t>
      </w:r>
      <w:r>
        <w:rPr>
          <w:sz w:val="24"/>
          <w:szCs w:val="24"/>
        </w:rPr>
        <w:t xml:space="preserve">istre Anthoine Compagnot notaire royal </w:t>
      </w:r>
      <w:r w:rsidR="00DA399B">
        <w:rPr>
          <w:sz w:val="24"/>
          <w:szCs w:val="24"/>
        </w:rPr>
        <w:t>sa maraine Mar</w:t>
      </w:r>
      <w:r>
        <w:rPr>
          <w:sz w:val="24"/>
          <w:szCs w:val="24"/>
        </w:rPr>
        <w:t>ie</w:t>
      </w:r>
      <w:r w:rsidR="00DA399B">
        <w:rPr>
          <w:sz w:val="24"/>
          <w:szCs w:val="24"/>
        </w:rPr>
        <w:t xml:space="preserve"> fille de </w:t>
      </w:r>
      <w:r>
        <w:rPr>
          <w:sz w:val="24"/>
          <w:szCs w:val="24"/>
        </w:rPr>
        <w:t>Pierre Bazin</w:t>
      </w:r>
      <w:r w:rsidR="00DA399B">
        <w:rPr>
          <w:sz w:val="24"/>
          <w:szCs w:val="24"/>
        </w:rPr>
        <w:t xml:space="preserve"> </w:t>
      </w:r>
      <w:r>
        <w:rPr>
          <w:sz w:val="24"/>
          <w:szCs w:val="24"/>
        </w:rPr>
        <w:t xml:space="preserve">marchand </w:t>
      </w:r>
      <w:r w:rsidR="00DA399B">
        <w:rPr>
          <w:sz w:val="24"/>
          <w:szCs w:val="24"/>
        </w:rPr>
        <w:t xml:space="preserve">tous dud Aignay </w:t>
      </w:r>
      <w:r>
        <w:rPr>
          <w:sz w:val="24"/>
          <w:szCs w:val="24"/>
        </w:rPr>
        <w:t>qui se sont soub</w:t>
      </w:r>
      <w:r w:rsidR="00DA399B">
        <w:rPr>
          <w:sz w:val="24"/>
          <w:szCs w:val="24"/>
        </w:rPr>
        <w:t xml:space="preserve">signé </w:t>
      </w:r>
      <w:r>
        <w:rPr>
          <w:sz w:val="24"/>
          <w:szCs w:val="24"/>
        </w:rPr>
        <w:t>avec moy</w:t>
      </w:r>
      <w:r w:rsidR="00DA399B">
        <w:rPr>
          <w:sz w:val="24"/>
          <w:szCs w:val="24"/>
        </w:rPr>
        <w:t>.</w:t>
      </w:r>
    </w:p>
    <w:p w14:paraId="256B9C25" w14:textId="77777777" w:rsidR="00DA399B" w:rsidRPr="00587603" w:rsidRDefault="00DA399B" w:rsidP="00DA399B">
      <w:pPr>
        <w:jc w:val="both"/>
        <w:rPr>
          <w:sz w:val="24"/>
          <w:szCs w:val="24"/>
        </w:rPr>
      </w:pPr>
      <w:r w:rsidRPr="00587603">
        <w:rPr>
          <w:sz w:val="24"/>
          <w:szCs w:val="24"/>
        </w:rPr>
        <w:t xml:space="preserve">Signatures : </w:t>
      </w:r>
      <w:r w:rsidR="004A2435">
        <w:rPr>
          <w:sz w:val="24"/>
          <w:szCs w:val="24"/>
        </w:rPr>
        <w:t>M Bazin, C Compagnot</w:t>
      </w:r>
      <w:r w:rsidRPr="00587603">
        <w:rPr>
          <w:sz w:val="24"/>
          <w:szCs w:val="24"/>
        </w:rPr>
        <w:t>, Rouhier curé.</w:t>
      </w:r>
    </w:p>
    <w:p w14:paraId="2C51F482" w14:textId="77777777" w:rsidR="00F1200A" w:rsidRDefault="00F1200A" w:rsidP="00F1200A">
      <w:pPr>
        <w:jc w:val="both"/>
        <w:rPr>
          <w:sz w:val="24"/>
          <w:szCs w:val="24"/>
        </w:rPr>
      </w:pPr>
    </w:p>
    <w:p w14:paraId="5F1DFA7D" w14:textId="77777777" w:rsidR="00095BFC" w:rsidRPr="00095BFC" w:rsidRDefault="00095BFC" w:rsidP="00095BFC">
      <w:pPr>
        <w:jc w:val="both"/>
        <w:rPr>
          <w:strike/>
          <w:sz w:val="24"/>
          <w:szCs w:val="24"/>
        </w:rPr>
      </w:pPr>
      <w:r w:rsidRPr="00095BFC">
        <w:rPr>
          <w:strike/>
          <w:sz w:val="24"/>
          <w:szCs w:val="24"/>
        </w:rPr>
        <w:t>Le vingt trois aoust 1718 a eté baptiseé sur les fons baptismaux d'Aignay le Duc par moy soubsigné curé dud lieu Marie fille de Louis Alexandre tailleur d'habits dud lieu et de Claudine Frochot neé de legitime mariage le jour precedant son parain a été Claude fils d'honorable Simon Moniot sa maraine a esté Marie fille d'honorable Pierre Bazin marchands dud Aignay qui se sont soubsigné avec moy.</w:t>
      </w:r>
    </w:p>
    <w:p w14:paraId="1C1F7065" w14:textId="77777777" w:rsidR="00095BFC" w:rsidRPr="00095BFC" w:rsidRDefault="00095BFC" w:rsidP="00095BFC">
      <w:pPr>
        <w:jc w:val="both"/>
        <w:rPr>
          <w:strike/>
          <w:sz w:val="24"/>
          <w:szCs w:val="24"/>
        </w:rPr>
      </w:pPr>
      <w:r w:rsidRPr="00095BFC">
        <w:rPr>
          <w:strike/>
          <w:sz w:val="24"/>
          <w:szCs w:val="24"/>
        </w:rPr>
        <w:t>Signatures : M Bazin, C Moniot, Rouhier curé.</w:t>
      </w:r>
    </w:p>
    <w:p w14:paraId="7D278424" w14:textId="77777777" w:rsidR="00095BFC" w:rsidRDefault="00095BFC" w:rsidP="00F1200A">
      <w:pPr>
        <w:jc w:val="both"/>
        <w:rPr>
          <w:sz w:val="24"/>
          <w:szCs w:val="24"/>
        </w:rPr>
      </w:pPr>
    </w:p>
    <w:p w14:paraId="700554C8" w14:textId="77777777" w:rsidR="00EA30CD" w:rsidRDefault="00EA30CD" w:rsidP="00EA30CD">
      <w:pPr>
        <w:jc w:val="both"/>
        <w:rPr>
          <w:sz w:val="24"/>
          <w:szCs w:val="24"/>
        </w:rPr>
      </w:pPr>
      <w:r>
        <w:rPr>
          <w:sz w:val="24"/>
          <w:szCs w:val="24"/>
        </w:rPr>
        <w:t>Le vingt trois aoust 1718 a eté baptiseé par moy soubsigné curé d'Aignay le Duc sur les fons baptismaux dud lieu Marie fille de Louis Alexandre tailleur d'habits dud lieu et de Claudine Frochot neé de legitime mariage le jour precedant son parain a été Claude fils d'honorable Simon Moniot sa maraine a esté Marie fille d'honorable Pierre Bazin marchands dud Aignay qui se sont soubsigné avec moy.</w:t>
      </w:r>
    </w:p>
    <w:p w14:paraId="179278AA" w14:textId="77777777" w:rsidR="00095BFC" w:rsidRDefault="00EA30CD" w:rsidP="00EA30CD">
      <w:pPr>
        <w:jc w:val="both"/>
        <w:rPr>
          <w:sz w:val="24"/>
          <w:szCs w:val="24"/>
        </w:rPr>
      </w:pPr>
      <w:r w:rsidRPr="00587603">
        <w:rPr>
          <w:sz w:val="24"/>
          <w:szCs w:val="24"/>
        </w:rPr>
        <w:t xml:space="preserve">Signatures : </w:t>
      </w:r>
      <w:r>
        <w:rPr>
          <w:sz w:val="24"/>
          <w:szCs w:val="24"/>
        </w:rPr>
        <w:t>M Bazin, C Moniot</w:t>
      </w:r>
      <w:r w:rsidRPr="00587603">
        <w:rPr>
          <w:sz w:val="24"/>
          <w:szCs w:val="24"/>
        </w:rPr>
        <w:t>, Rouhier curé.</w:t>
      </w:r>
    </w:p>
    <w:p w14:paraId="692BDCE9" w14:textId="77777777" w:rsidR="00EA30CD" w:rsidRDefault="00095BFC" w:rsidP="00EA30CD">
      <w:pPr>
        <w:jc w:val="both"/>
        <w:rPr>
          <w:sz w:val="24"/>
          <w:szCs w:val="24"/>
        </w:rPr>
      </w:pPr>
      <w:r>
        <w:rPr>
          <w:sz w:val="24"/>
          <w:szCs w:val="24"/>
        </w:rPr>
        <w:br w:type="column"/>
      </w:r>
    </w:p>
    <w:p w14:paraId="52C6B79A" w14:textId="77777777" w:rsidR="00095BFC" w:rsidRDefault="00095BFC" w:rsidP="00EA30CD">
      <w:pPr>
        <w:jc w:val="both"/>
        <w:rPr>
          <w:sz w:val="24"/>
          <w:szCs w:val="24"/>
        </w:rPr>
      </w:pPr>
    </w:p>
    <w:p w14:paraId="2C7E6A6F" w14:textId="77777777" w:rsidR="00095BFC" w:rsidRDefault="00095BFC" w:rsidP="00EA30CD">
      <w:pPr>
        <w:jc w:val="both"/>
        <w:rPr>
          <w:sz w:val="24"/>
          <w:szCs w:val="24"/>
        </w:rPr>
      </w:pPr>
    </w:p>
    <w:p w14:paraId="08C5F5DA" w14:textId="77777777" w:rsidR="00095BFC" w:rsidRDefault="00095BFC" w:rsidP="00EA30CD">
      <w:pPr>
        <w:jc w:val="both"/>
        <w:rPr>
          <w:sz w:val="24"/>
          <w:szCs w:val="24"/>
        </w:rPr>
      </w:pPr>
    </w:p>
    <w:p w14:paraId="2D755149" w14:textId="77777777" w:rsidR="00095BFC" w:rsidRDefault="00095BFC" w:rsidP="00EA30CD">
      <w:pPr>
        <w:jc w:val="both"/>
        <w:rPr>
          <w:sz w:val="24"/>
          <w:szCs w:val="24"/>
        </w:rPr>
      </w:pPr>
    </w:p>
    <w:p w14:paraId="08BC33FE" w14:textId="77777777" w:rsidR="00095BFC" w:rsidRDefault="00095BFC" w:rsidP="00EA30CD">
      <w:pPr>
        <w:jc w:val="both"/>
        <w:rPr>
          <w:sz w:val="24"/>
          <w:szCs w:val="24"/>
        </w:rPr>
      </w:pPr>
    </w:p>
    <w:p w14:paraId="37233BEA" w14:textId="77777777" w:rsidR="00095BFC" w:rsidRDefault="00095BFC" w:rsidP="00EA30CD">
      <w:pPr>
        <w:jc w:val="both"/>
        <w:rPr>
          <w:sz w:val="24"/>
          <w:szCs w:val="24"/>
        </w:rPr>
      </w:pPr>
    </w:p>
    <w:p w14:paraId="5DBE5307" w14:textId="77777777" w:rsidR="00095BFC" w:rsidRDefault="00095BFC" w:rsidP="00EA30CD">
      <w:pPr>
        <w:jc w:val="both"/>
        <w:rPr>
          <w:sz w:val="24"/>
          <w:szCs w:val="24"/>
        </w:rPr>
      </w:pPr>
    </w:p>
    <w:p w14:paraId="69841745" w14:textId="77777777" w:rsidR="00095BFC" w:rsidRDefault="00095BFC" w:rsidP="00EA30CD">
      <w:pPr>
        <w:jc w:val="both"/>
        <w:rPr>
          <w:sz w:val="24"/>
          <w:szCs w:val="24"/>
        </w:rPr>
      </w:pPr>
    </w:p>
    <w:p w14:paraId="0B7DA935" w14:textId="77777777" w:rsidR="00095BFC" w:rsidRDefault="00095BFC" w:rsidP="00EA30CD">
      <w:pPr>
        <w:jc w:val="both"/>
        <w:rPr>
          <w:sz w:val="24"/>
          <w:szCs w:val="24"/>
        </w:rPr>
      </w:pPr>
    </w:p>
    <w:p w14:paraId="6ED10262" w14:textId="77777777" w:rsidR="00095BFC" w:rsidRDefault="00095BFC" w:rsidP="00EA30CD">
      <w:pPr>
        <w:jc w:val="both"/>
        <w:rPr>
          <w:sz w:val="24"/>
          <w:szCs w:val="24"/>
        </w:rPr>
      </w:pPr>
    </w:p>
    <w:p w14:paraId="63556947" w14:textId="77777777" w:rsidR="00095BFC" w:rsidRDefault="00095BFC" w:rsidP="00EA30CD">
      <w:pPr>
        <w:jc w:val="both"/>
        <w:rPr>
          <w:sz w:val="24"/>
          <w:szCs w:val="24"/>
        </w:rPr>
      </w:pPr>
    </w:p>
    <w:p w14:paraId="5EB4B669" w14:textId="77777777" w:rsidR="00095BFC" w:rsidRDefault="00095BFC" w:rsidP="00EA30CD">
      <w:pPr>
        <w:jc w:val="both"/>
        <w:rPr>
          <w:sz w:val="24"/>
          <w:szCs w:val="24"/>
        </w:rPr>
      </w:pPr>
    </w:p>
    <w:p w14:paraId="55C6D061" w14:textId="77777777" w:rsidR="00095BFC" w:rsidRDefault="00095BFC" w:rsidP="00EA30CD">
      <w:pPr>
        <w:jc w:val="both"/>
        <w:rPr>
          <w:sz w:val="24"/>
          <w:szCs w:val="24"/>
        </w:rPr>
      </w:pPr>
    </w:p>
    <w:p w14:paraId="47350B34" w14:textId="77777777" w:rsidR="00095BFC" w:rsidRDefault="00095BFC" w:rsidP="00EA30CD">
      <w:pPr>
        <w:jc w:val="both"/>
        <w:rPr>
          <w:sz w:val="24"/>
          <w:szCs w:val="24"/>
        </w:rPr>
      </w:pPr>
    </w:p>
    <w:p w14:paraId="58FBAE4B" w14:textId="77777777" w:rsidR="00095BFC" w:rsidRDefault="00095BFC" w:rsidP="00EA30CD">
      <w:pPr>
        <w:jc w:val="both"/>
        <w:rPr>
          <w:sz w:val="24"/>
          <w:szCs w:val="24"/>
        </w:rPr>
      </w:pPr>
    </w:p>
    <w:p w14:paraId="4A5A5C5F" w14:textId="77777777" w:rsidR="00095BFC" w:rsidRDefault="00095BFC" w:rsidP="00EA30CD">
      <w:pPr>
        <w:jc w:val="both"/>
        <w:rPr>
          <w:sz w:val="24"/>
          <w:szCs w:val="24"/>
        </w:rPr>
      </w:pPr>
    </w:p>
    <w:p w14:paraId="07967C49" w14:textId="77777777" w:rsidR="00095BFC" w:rsidRDefault="00095BFC" w:rsidP="00EA30CD">
      <w:pPr>
        <w:jc w:val="both"/>
        <w:rPr>
          <w:sz w:val="24"/>
          <w:szCs w:val="24"/>
        </w:rPr>
      </w:pPr>
    </w:p>
    <w:p w14:paraId="332AB2D8" w14:textId="77777777" w:rsidR="00095BFC" w:rsidRDefault="00095BFC" w:rsidP="00EA30CD">
      <w:pPr>
        <w:jc w:val="both"/>
        <w:rPr>
          <w:sz w:val="24"/>
          <w:szCs w:val="24"/>
        </w:rPr>
      </w:pPr>
    </w:p>
    <w:p w14:paraId="081BD666" w14:textId="77777777" w:rsidR="00095BFC" w:rsidRPr="00BA02F4" w:rsidRDefault="00095BFC" w:rsidP="00095BFC">
      <w:pPr>
        <w:jc w:val="both"/>
        <w:rPr>
          <w:sz w:val="24"/>
          <w:szCs w:val="24"/>
        </w:rPr>
      </w:pPr>
      <w:r>
        <w:rPr>
          <w:sz w:val="24"/>
          <w:szCs w:val="24"/>
        </w:rPr>
        <w:br w:type="column"/>
      </w:r>
      <w:r>
        <w:rPr>
          <w:sz w:val="24"/>
          <w:szCs w:val="24"/>
        </w:rPr>
        <w:lastRenderedPageBreak/>
        <w:t>Le vingt neuf aoust 1718 a été inhumé au cimetiere de la paroisse d'Aignay le Duc par moy curé dud lieu soubsigné Pierre Laignelet laboureur aud lieu mary de Jacquette Misset decedé le jour precedent muny (le jour precedant) de ses sacrements agé d'environ soixante et onze ans ont assisté à son convoy sa femme sa fille et plusieurs autres parans soussigné</w:t>
      </w:r>
      <w:r w:rsidR="006F47C1">
        <w:rPr>
          <w:sz w:val="24"/>
          <w:szCs w:val="24"/>
        </w:rPr>
        <w:t>s</w:t>
      </w:r>
      <w:r>
        <w:rPr>
          <w:sz w:val="24"/>
          <w:szCs w:val="24"/>
        </w:rPr>
        <w:t>.</w:t>
      </w:r>
    </w:p>
    <w:p w14:paraId="2EFCB6EF" w14:textId="77777777" w:rsidR="00095BFC" w:rsidRDefault="00095BFC" w:rsidP="00095BFC">
      <w:pPr>
        <w:jc w:val="both"/>
        <w:rPr>
          <w:sz w:val="24"/>
          <w:szCs w:val="24"/>
        </w:rPr>
      </w:pPr>
      <w:r>
        <w:rPr>
          <w:sz w:val="24"/>
          <w:szCs w:val="24"/>
        </w:rPr>
        <w:t xml:space="preserve">Signatures : </w:t>
      </w:r>
      <w:r w:rsidR="006F47C1">
        <w:rPr>
          <w:sz w:val="24"/>
          <w:szCs w:val="24"/>
        </w:rPr>
        <w:t>Rouhier, Roydot</w:t>
      </w:r>
      <w:r>
        <w:rPr>
          <w:sz w:val="24"/>
          <w:szCs w:val="24"/>
        </w:rPr>
        <w:t xml:space="preserve">, </w:t>
      </w:r>
      <w:r w:rsidR="006F47C1">
        <w:rPr>
          <w:sz w:val="24"/>
          <w:szCs w:val="24"/>
        </w:rPr>
        <w:t xml:space="preserve">Moniot, R Laignelet, C Roydot, P Gueneau, C Laignelet, </w:t>
      </w:r>
      <w:r>
        <w:rPr>
          <w:sz w:val="24"/>
          <w:szCs w:val="24"/>
        </w:rPr>
        <w:t>Rouhier curé.</w:t>
      </w:r>
    </w:p>
    <w:p w14:paraId="3002CB49" w14:textId="77777777" w:rsidR="00095BFC" w:rsidRPr="00587603" w:rsidRDefault="00095BFC" w:rsidP="00EA30CD">
      <w:pPr>
        <w:jc w:val="both"/>
        <w:rPr>
          <w:sz w:val="24"/>
          <w:szCs w:val="24"/>
        </w:rPr>
      </w:pPr>
    </w:p>
    <w:p w14:paraId="763D8EE6" w14:textId="77777777" w:rsidR="007D7E17" w:rsidRDefault="007D7E17" w:rsidP="007D7E17">
      <w:pPr>
        <w:jc w:val="both"/>
        <w:rPr>
          <w:sz w:val="24"/>
          <w:szCs w:val="24"/>
        </w:rPr>
      </w:pPr>
      <w:r>
        <w:rPr>
          <w:sz w:val="24"/>
          <w:szCs w:val="24"/>
        </w:rPr>
        <w:t>Le troisiesme jour du mois de septembre 1718 est venu au monde Claude fils de Claude Simonnot et d'Estiennette Morice ses pere et mere de legitime mariage, a esté baptisé le mesme jour par le soubsigné en l'absence de monsieur Rouhier prestre curé d'Aignet, son parrein Claude Morice, sa marrein</w:t>
      </w:r>
      <w:r w:rsidR="00D743FF">
        <w:rPr>
          <w:sz w:val="24"/>
          <w:szCs w:val="24"/>
        </w:rPr>
        <w:t>n</w:t>
      </w:r>
      <w:r>
        <w:rPr>
          <w:sz w:val="24"/>
          <w:szCs w:val="24"/>
        </w:rPr>
        <w:t xml:space="preserve">e </w:t>
      </w:r>
      <w:r w:rsidR="00D743FF">
        <w:rPr>
          <w:sz w:val="24"/>
          <w:szCs w:val="24"/>
        </w:rPr>
        <w:t>Claudine Legros laquelle ne scait signer, present Jacque Bouchot recteur d'école soubsigné</w:t>
      </w:r>
      <w:r>
        <w:rPr>
          <w:sz w:val="24"/>
          <w:szCs w:val="24"/>
        </w:rPr>
        <w:t>.</w:t>
      </w:r>
    </w:p>
    <w:p w14:paraId="32A01686" w14:textId="77777777" w:rsidR="007D7E17" w:rsidRDefault="007D7E17" w:rsidP="007D7E17">
      <w:pPr>
        <w:jc w:val="both"/>
        <w:rPr>
          <w:sz w:val="24"/>
          <w:szCs w:val="24"/>
        </w:rPr>
      </w:pPr>
      <w:r w:rsidRPr="00587603">
        <w:rPr>
          <w:sz w:val="24"/>
          <w:szCs w:val="24"/>
        </w:rPr>
        <w:t xml:space="preserve">Signatures : </w:t>
      </w:r>
      <w:r>
        <w:rPr>
          <w:sz w:val="24"/>
          <w:szCs w:val="24"/>
        </w:rPr>
        <w:t>C Mo</w:t>
      </w:r>
      <w:r w:rsidR="00D743FF">
        <w:rPr>
          <w:sz w:val="24"/>
          <w:szCs w:val="24"/>
        </w:rPr>
        <w:t>rice</w:t>
      </w:r>
      <w:r w:rsidRPr="00587603">
        <w:rPr>
          <w:sz w:val="24"/>
          <w:szCs w:val="24"/>
        </w:rPr>
        <w:t xml:space="preserve">, </w:t>
      </w:r>
      <w:r w:rsidR="00D743FF">
        <w:rPr>
          <w:sz w:val="24"/>
          <w:szCs w:val="24"/>
        </w:rPr>
        <w:t>Guillaume</w:t>
      </w:r>
      <w:r w:rsidRPr="00587603">
        <w:rPr>
          <w:sz w:val="24"/>
          <w:szCs w:val="24"/>
        </w:rPr>
        <w:t xml:space="preserve"> curé</w:t>
      </w:r>
      <w:r w:rsidR="00D743FF">
        <w:rPr>
          <w:sz w:val="24"/>
          <w:szCs w:val="24"/>
        </w:rPr>
        <w:t xml:space="preserve"> de Mauvilly et Meulson</w:t>
      </w:r>
      <w:r w:rsidRPr="00587603">
        <w:rPr>
          <w:sz w:val="24"/>
          <w:szCs w:val="24"/>
        </w:rPr>
        <w:t>.</w:t>
      </w:r>
    </w:p>
    <w:p w14:paraId="428CEE04" w14:textId="77777777" w:rsidR="004A2435" w:rsidRDefault="004A2435" w:rsidP="00F1200A">
      <w:pPr>
        <w:jc w:val="both"/>
        <w:rPr>
          <w:sz w:val="24"/>
          <w:szCs w:val="24"/>
        </w:rPr>
      </w:pPr>
    </w:p>
    <w:p w14:paraId="3393F967" w14:textId="77777777" w:rsidR="00D743FF" w:rsidRDefault="00D743FF" w:rsidP="00D743FF">
      <w:pPr>
        <w:jc w:val="both"/>
        <w:rPr>
          <w:sz w:val="24"/>
          <w:szCs w:val="24"/>
        </w:rPr>
      </w:pPr>
      <w:r>
        <w:rPr>
          <w:sz w:val="24"/>
          <w:szCs w:val="24"/>
        </w:rPr>
        <w:t>Le second jour du mois d'octobre 1718 a eté baptiseé sur les fonds baptismaux de la parroisse d'Aignay le Duc par moy curé dud lieu soubsigné Marie fille de Antoine Me Henry manouvrier aud lieu, et de Marie Jacquinot né de legitime mariage le meme jour son parain a été Jacque Bouchot Me d'écolle sa maraine Marie fille d</w:t>
      </w:r>
      <w:r w:rsidR="003B09FA">
        <w:rPr>
          <w:sz w:val="24"/>
          <w:szCs w:val="24"/>
        </w:rPr>
        <w:t>e Me Claude Pitois chirurgien juré demeurant</w:t>
      </w:r>
      <w:r>
        <w:rPr>
          <w:sz w:val="24"/>
          <w:szCs w:val="24"/>
        </w:rPr>
        <w:t xml:space="preserve"> </w:t>
      </w:r>
      <w:r w:rsidR="003B09FA">
        <w:rPr>
          <w:sz w:val="24"/>
          <w:szCs w:val="24"/>
        </w:rPr>
        <w:t>a</w:t>
      </w:r>
      <w:r>
        <w:rPr>
          <w:sz w:val="24"/>
          <w:szCs w:val="24"/>
        </w:rPr>
        <w:t>ud Aignay qui se sont soubsigné avec moy.</w:t>
      </w:r>
    </w:p>
    <w:p w14:paraId="4ED3B81D" w14:textId="77777777" w:rsidR="00D743FF" w:rsidRDefault="00D743FF" w:rsidP="00D743FF">
      <w:pPr>
        <w:jc w:val="both"/>
        <w:rPr>
          <w:sz w:val="24"/>
          <w:szCs w:val="24"/>
        </w:rPr>
      </w:pPr>
      <w:r w:rsidRPr="00587603">
        <w:rPr>
          <w:sz w:val="24"/>
          <w:szCs w:val="24"/>
        </w:rPr>
        <w:t xml:space="preserve">Signatures : </w:t>
      </w:r>
      <w:r>
        <w:rPr>
          <w:sz w:val="24"/>
          <w:szCs w:val="24"/>
        </w:rPr>
        <w:t>M</w:t>
      </w:r>
      <w:r w:rsidR="003B09FA">
        <w:rPr>
          <w:sz w:val="24"/>
          <w:szCs w:val="24"/>
        </w:rPr>
        <w:t>arie</w:t>
      </w:r>
      <w:r>
        <w:rPr>
          <w:sz w:val="24"/>
          <w:szCs w:val="24"/>
        </w:rPr>
        <w:t xml:space="preserve"> </w:t>
      </w:r>
      <w:r w:rsidR="003B09FA">
        <w:rPr>
          <w:sz w:val="24"/>
          <w:szCs w:val="24"/>
        </w:rPr>
        <w:t>Pitois</w:t>
      </w:r>
      <w:r>
        <w:rPr>
          <w:sz w:val="24"/>
          <w:szCs w:val="24"/>
        </w:rPr>
        <w:t xml:space="preserve">, </w:t>
      </w:r>
      <w:r w:rsidR="003B09FA">
        <w:rPr>
          <w:sz w:val="24"/>
          <w:szCs w:val="24"/>
        </w:rPr>
        <w:t>Bouch</w:t>
      </w:r>
      <w:r>
        <w:rPr>
          <w:sz w:val="24"/>
          <w:szCs w:val="24"/>
        </w:rPr>
        <w:t>ot</w:t>
      </w:r>
      <w:r w:rsidRPr="00587603">
        <w:rPr>
          <w:sz w:val="24"/>
          <w:szCs w:val="24"/>
        </w:rPr>
        <w:t>, Rouhier curé.</w:t>
      </w:r>
    </w:p>
    <w:p w14:paraId="2B4B0641" w14:textId="77777777" w:rsidR="00D743FF" w:rsidRDefault="00D743FF" w:rsidP="00F1200A">
      <w:pPr>
        <w:jc w:val="both"/>
        <w:rPr>
          <w:sz w:val="24"/>
          <w:szCs w:val="24"/>
        </w:rPr>
      </w:pPr>
    </w:p>
    <w:p w14:paraId="783BBDA8" w14:textId="77777777" w:rsidR="00820E2D" w:rsidRDefault="00820E2D" w:rsidP="00820E2D">
      <w:pPr>
        <w:jc w:val="both"/>
        <w:rPr>
          <w:sz w:val="24"/>
          <w:szCs w:val="24"/>
        </w:rPr>
      </w:pPr>
      <w:r>
        <w:rPr>
          <w:sz w:val="24"/>
          <w:szCs w:val="24"/>
        </w:rPr>
        <w:t xml:space="preserve">Le quatriesme octobre mil sept cent dix huict après avoir publié par trois differans jours de dimanche au prosne de la messe paroissialle du mariage d'Antoine Motet paroissien d'Aignay d'une part veuf de Gasparde Noirot et Estiennette Baudot veuve de Jean Mocard d'autre part </w:t>
      </w:r>
      <w:r w:rsidR="00246AC9">
        <w:rPr>
          <w:sz w:val="24"/>
          <w:szCs w:val="24"/>
        </w:rPr>
        <w:t>du mesme lieu s</w:t>
      </w:r>
      <w:r>
        <w:rPr>
          <w:sz w:val="24"/>
          <w:szCs w:val="24"/>
        </w:rPr>
        <w:t xml:space="preserve">ans avoir découvert aucun empeschement je soussigné curé dud Aignay ay donné la benediction nuptialle ausd </w:t>
      </w:r>
      <w:r w:rsidR="00246AC9">
        <w:rPr>
          <w:sz w:val="24"/>
          <w:szCs w:val="24"/>
        </w:rPr>
        <w:t xml:space="preserve">Motet et Baudot </w:t>
      </w:r>
      <w:r>
        <w:rPr>
          <w:sz w:val="24"/>
          <w:szCs w:val="24"/>
        </w:rPr>
        <w:t xml:space="preserve">en presence </w:t>
      </w:r>
      <w:r w:rsidR="00246AC9">
        <w:rPr>
          <w:sz w:val="24"/>
          <w:szCs w:val="24"/>
        </w:rPr>
        <w:t>de Michel Motet frere de l'epoux et Benigne Basin son oncle Claude Roidot son cousin de Jacque Bouchot et de François Damotte marguillier qui ont signé ceux le scachant faire les espoux ne signent enquis</w:t>
      </w:r>
      <w:r>
        <w:rPr>
          <w:sz w:val="24"/>
          <w:szCs w:val="24"/>
        </w:rPr>
        <w:t>.</w:t>
      </w:r>
    </w:p>
    <w:p w14:paraId="26E7D244" w14:textId="77777777" w:rsidR="00820E2D" w:rsidRDefault="00820E2D" w:rsidP="00820E2D">
      <w:pPr>
        <w:jc w:val="both"/>
        <w:rPr>
          <w:sz w:val="24"/>
          <w:szCs w:val="24"/>
        </w:rPr>
      </w:pPr>
      <w:r>
        <w:rPr>
          <w:sz w:val="24"/>
          <w:szCs w:val="24"/>
        </w:rPr>
        <w:t xml:space="preserve">Signatures : </w:t>
      </w:r>
      <w:r w:rsidR="00246AC9">
        <w:rPr>
          <w:sz w:val="24"/>
          <w:szCs w:val="24"/>
        </w:rPr>
        <w:t>Boucho</w:t>
      </w:r>
      <w:r w:rsidR="00171B59">
        <w:rPr>
          <w:sz w:val="24"/>
          <w:szCs w:val="24"/>
        </w:rPr>
        <w:t>t</w:t>
      </w:r>
      <w:r>
        <w:rPr>
          <w:sz w:val="24"/>
          <w:szCs w:val="24"/>
        </w:rPr>
        <w:t xml:space="preserve">, </w:t>
      </w:r>
      <w:r w:rsidR="00246AC9">
        <w:rPr>
          <w:sz w:val="24"/>
          <w:szCs w:val="24"/>
        </w:rPr>
        <w:t>F Damotte</w:t>
      </w:r>
      <w:r>
        <w:rPr>
          <w:sz w:val="24"/>
          <w:szCs w:val="24"/>
        </w:rPr>
        <w:t xml:space="preserve">, C Roydot, </w:t>
      </w:r>
      <w:r w:rsidR="00246AC9">
        <w:rPr>
          <w:sz w:val="24"/>
          <w:szCs w:val="24"/>
        </w:rPr>
        <w:t>M Motet</w:t>
      </w:r>
      <w:r>
        <w:rPr>
          <w:sz w:val="24"/>
          <w:szCs w:val="24"/>
        </w:rPr>
        <w:t>, Rouhier curé.</w:t>
      </w:r>
    </w:p>
    <w:p w14:paraId="267A347A" w14:textId="77777777" w:rsidR="003B09FA" w:rsidRDefault="003B09FA" w:rsidP="00F1200A">
      <w:pPr>
        <w:jc w:val="both"/>
        <w:rPr>
          <w:sz w:val="24"/>
          <w:szCs w:val="24"/>
        </w:rPr>
      </w:pPr>
    </w:p>
    <w:p w14:paraId="393BE185" w14:textId="77777777" w:rsidR="00A1351A" w:rsidRDefault="00A1351A" w:rsidP="00A1351A">
      <w:pPr>
        <w:jc w:val="both"/>
        <w:rPr>
          <w:sz w:val="24"/>
          <w:szCs w:val="24"/>
        </w:rPr>
      </w:pPr>
      <w:r>
        <w:rPr>
          <w:sz w:val="24"/>
          <w:szCs w:val="24"/>
        </w:rPr>
        <w:t xml:space="preserve">Le sixiesme octobre an que dessus 1718 a eté baptisé sur les fons baptismaux de la paroisse d'Aignay le Duc par moy soussigné curé dud lieu Claude fils de Claude Griffon </w:t>
      </w:r>
      <w:r w:rsidR="00C76926">
        <w:rPr>
          <w:sz w:val="24"/>
          <w:szCs w:val="24"/>
        </w:rPr>
        <w:t>tiss</w:t>
      </w:r>
      <w:r>
        <w:rPr>
          <w:sz w:val="24"/>
          <w:szCs w:val="24"/>
        </w:rPr>
        <w:t xml:space="preserve">ier et de </w:t>
      </w:r>
      <w:r w:rsidR="00C76926">
        <w:rPr>
          <w:sz w:val="24"/>
          <w:szCs w:val="24"/>
        </w:rPr>
        <w:t>Jeanne Piron</w:t>
      </w:r>
      <w:r>
        <w:rPr>
          <w:sz w:val="24"/>
          <w:szCs w:val="24"/>
        </w:rPr>
        <w:t xml:space="preserve"> né de legitime mariage le jour </w:t>
      </w:r>
      <w:r w:rsidR="00C76926">
        <w:rPr>
          <w:sz w:val="24"/>
          <w:szCs w:val="24"/>
        </w:rPr>
        <w:t>precedant son parain a été Claud</w:t>
      </w:r>
      <w:r>
        <w:rPr>
          <w:sz w:val="24"/>
          <w:szCs w:val="24"/>
        </w:rPr>
        <w:t xml:space="preserve">e </w:t>
      </w:r>
      <w:r w:rsidR="00C76926">
        <w:rPr>
          <w:sz w:val="24"/>
          <w:szCs w:val="24"/>
        </w:rPr>
        <w:t xml:space="preserve">fils de Anthoine Roydot </w:t>
      </w:r>
      <w:r>
        <w:rPr>
          <w:sz w:val="24"/>
          <w:szCs w:val="24"/>
        </w:rPr>
        <w:t xml:space="preserve">sa maraine </w:t>
      </w:r>
      <w:r w:rsidR="00C76926">
        <w:rPr>
          <w:sz w:val="24"/>
          <w:szCs w:val="24"/>
        </w:rPr>
        <w:t>Claudin</w:t>
      </w:r>
      <w:r>
        <w:rPr>
          <w:sz w:val="24"/>
          <w:szCs w:val="24"/>
        </w:rPr>
        <w:t>e fille de Pi</w:t>
      </w:r>
      <w:r w:rsidR="00C76926">
        <w:rPr>
          <w:sz w:val="24"/>
          <w:szCs w:val="24"/>
        </w:rPr>
        <w:t xml:space="preserve">erre Gueneau marchand </w:t>
      </w:r>
      <w:r>
        <w:rPr>
          <w:sz w:val="24"/>
          <w:szCs w:val="24"/>
        </w:rPr>
        <w:t>aud Aignay qui se sont soubsigné avec moy.</w:t>
      </w:r>
    </w:p>
    <w:p w14:paraId="494783CE" w14:textId="77777777" w:rsidR="00A1351A" w:rsidRDefault="00A1351A" w:rsidP="00A1351A">
      <w:pPr>
        <w:jc w:val="both"/>
        <w:rPr>
          <w:sz w:val="24"/>
          <w:szCs w:val="24"/>
        </w:rPr>
      </w:pPr>
      <w:r w:rsidRPr="00587603">
        <w:rPr>
          <w:sz w:val="24"/>
          <w:szCs w:val="24"/>
        </w:rPr>
        <w:t xml:space="preserve">Signatures : </w:t>
      </w:r>
      <w:r w:rsidR="00C76926">
        <w:rPr>
          <w:sz w:val="24"/>
          <w:szCs w:val="24"/>
        </w:rPr>
        <w:t>C Gueneau</w:t>
      </w:r>
      <w:r w:rsidRPr="00587603">
        <w:rPr>
          <w:sz w:val="24"/>
          <w:szCs w:val="24"/>
        </w:rPr>
        <w:t xml:space="preserve">, </w:t>
      </w:r>
      <w:r w:rsidR="00C76926">
        <w:rPr>
          <w:sz w:val="24"/>
          <w:szCs w:val="24"/>
        </w:rPr>
        <w:t xml:space="preserve">C Roydot, </w:t>
      </w:r>
      <w:r w:rsidRPr="00587603">
        <w:rPr>
          <w:sz w:val="24"/>
          <w:szCs w:val="24"/>
        </w:rPr>
        <w:t>Rouhier curé.</w:t>
      </w:r>
    </w:p>
    <w:p w14:paraId="57986388" w14:textId="77777777" w:rsidR="00246AC9" w:rsidRDefault="00246AC9" w:rsidP="00F1200A">
      <w:pPr>
        <w:jc w:val="both"/>
        <w:rPr>
          <w:sz w:val="24"/>
          <w:szCs w:val="24"/>
        </w:rPr>
      </w:pPr>
    </w:p>
    <w:p w14:paraId="0C2F2F40" w14:textId="77777777" w:rsidR="0077300D" w:rsidRPr="00BA02F4" w:rsidRDefault="0077300D" w:rsidP="0077300D">
      <w:pPr>
        <w:jc w:val="both"/>
        <w:rPr>
          <w:sz w:val="24"/>
          <w:szCs w:val="24"/>
        </w:rPr>
      </w:pPr>
      <w:r>
        <w:rPr>
          <w:sz w:val="24"/>
          <w:szCs w:val="24"/>
        </w:rPr>
        <w:t xml:space="preserve">Le vingt neuf d'octobre 1718 a été inhumeé au simetiere de la paroisse d'Aignay le Duc par moy soussigné curé dud lieu Louise Jacquin femme de Noel Girard marchand aud lieu decedeé le jour precedant munie de ses sacrements ont assisté à son convois son mary Nicolas Royer </w:t>
      </w:r>
      <w:r w:rsidR="00EB1687">
        <w:rPr>
          <w:sz w:val="24"/>
          <w:szCs w:val="24"/>
        </w:rPr>
        <w:t xml:space="preserve">aussy marchand </w:t>
      </w:r>
      <w:r>
        <w:rPr>
          <w:sz w:val="24"/>
          <w:szCs w:val="24"/>
        </w:rPr>
        <w:t>s</w:t>
      </w:r>
      <w:r w:rsidR="00EB1687">
        <w:rPr>
          <w:sz w:val="24"/>
          <w:szCs w:val="24"/>
        </w:rPr>
        <w:t>on gendre et plusieurs autres parans</w:t>
      </w:r>
      <w:r>
        <w:rPr>
          <w:sz w:val="24"/>
          <w:szCs w:val="24"/>
        </w:rPr>
        <w:t>.</w:t>
      </w:r>
    </w:p>
    <w:p w14:paraId="093471BC" w14:textId="77777777" w:rsidR="0077300D" w:rsidRDefault="0077300D" w:rsidP="0077300D">
      <w:pPr>
        <w:jc w:val="both"/>
        <w:rPr>
          <w:sz w:val="24"/>
          <w:szCs w:val="24"/>
        </w:rPr>
      </w:pPr>
      <w:r>
        <w:rPr>
          <w:sz w:val="24"/>
          <w:szCs w:val="24"/>
        </w:rPr>
        <w:t xml:space="preserve">Signatures : </w:t>
      </w:r>
      <w:r w:rsidR="00EB1687">
        <w:rPr>
          <w:sz w:val="24"/>
          <w:szCs w:val="24"/>
        </w:rPr>
        <w:t>Noel Girard, Royer</w:t>
      </w:r>
      <w:r>
        <w:rPr>
          <w:sz w:val="24"/>
          <w:szCs w:val="24"/>
        </w:rPr>
        <w:t>, Rouhier curé.</w:t>
      </w:r>
    </w:p>
    <w:p w14:paraId="3BFBF7B6" w14:textId="77777777" w:rsidR="00587603" w:rsidRDefault="00587603" w:rsidP="003E199A">
      <w:pPr>
        <w:jc w:val="both"/>
        <w:rPr>
          <w:sz w:val="24"/>
          <w:szCs w:val="24"/>
        </w:rPr>
      </w:pPr>
    </w:p>
    <w:p w14:paraId="4C5AE6B8" w14:textId="77777777" w:rsidR="00171B59" w:rsidRDefault="004E7C75" w:rsidP="004E7C75">
      <w:pPr>
        <w:jc w:val="both"/>
        <w:rPr>
          <w:sz w:val="24"/>
          <w:szCs w:val="24"/>
        </w:rPr>
      </w:pPr>
      <w:r>
        <w:rPr>
          <w:sz w:val="24"/>
          <w:szCs w:val="24"/>
        </w:rPr>
        <w:t xml:space="preserve">Le quinziesme jour du mois de novembre 1718 après les trois publications faites par le sieur curé de cette paroisse entre Claude Armedet fils de Nicolas Armedet et de Suzane Geunin pere et mere d'une part et entre Marie Guilleminot fille de Francois Guilleminot et de Benigne Courtot ses pere et mere d'autre part </w:t>
      </w:r>
      <w:r w:rsidR="00171B59">
        <w:rPr>
          <w:sz w:val="24"/>
          <w:szCs w:val="24"/>
        </w:rPr>
        <w:t>tous paroissiens de ceant, ne s'etant trouvé</w:t>
      </w:r>
      <w:r>
        <w:rPr>
          <w:sz w:val="24"/>
          <w:szCs w:val="24"/>
        </w:rPr>
        <w:t xml:space="preserve"> aucun empeschement </w:t>
      </w:r>
      <w:r w:rsidR="00171B59">
        <w:rPr>
          <w:sz w:val="24"/>
          <w:szCs w:val="24"/>
        </w:rPr>
        <w:t xml:space="preserve">canonique </w:t>
      </w:r>
      <w:r>
        <w:rPr>
          <w:sz w:val="24"/>
          <w:szCs w:val="24"/>
        </w:rPr>
        <w:t xml:space="preserve">je </w:t>
      </w:r>
      <w:r w:rsidR="00171B59">
        <w:rPr>
          <w:sz w:val="24"/>
          <w:szCs w:val="24"/>
        </w:rPr>
        <w:t xml:space="preserve">leurs </w:t>
      </w:r>
      <w:r>
        <w:rPr>
          <w:sz w:val="24"/>
          <w:szCs w:val="24"/>
        </w:rPr>
        <w:t xml:space="preserve">ay donné </w:t>
      </w:r>
      <w:r w:rsidR="00171B59">
        <w:rPr>
          <w:sz w:val="24"/>
          <w:szCs w:val="24"/>
        </w:rPr>
        <w:t xml:space="preserve">le meme jour susdit en l'absence du sieur curé du lieu d'Aignet </w:t>
      </w:r>
      <w:r>
        <w:rPr>
          <w:sz w:val="24"/>
          <w:szCs w:val="24"/>
        </w:rPr>
        <w:t xml:space="preserve">la benediction </w:t>
      </w:r>
    </w:p>
    <w:p w14:paraId="5652065F" w14:textId="77777777" w:rsidR="00171B59" w:rsidRDefault="00171B59" w:rsidP="004E7C75">
      <w:pPr>
        <w:jc w:val="both"/>
        <w:rPr>
          <w:sz w:val="24"/>
          <w:szCs w:val="24"/>
        </w:rPr>
      </w:pPr>
      <w:r>
        <w:rPr>
          <w:sz w:val="24"/>
          <w:szCs w:val="24"/>
        </w:rPr>
        <w:br w:type="column"/>
      </w:r>
    </w:p>
    <w:p w14:paraId="23CB4913" w14:textId="77777777" w:rsidR="00171B59" w:rsidRDefault="00171B59" w:rsidP="004E7C75">
      <w:pPr>
        <w:jc w:val="both"/>
        <w:rPr>
          <w:sz w:val="24"/>
          <w:szCs w:val="24"/>
        </w:rPr>
      </w:pPr>
    </w:p>
    <w:p w14:paraId="48BF1A38" w14:textId="77777777" w:rsidR="00171B59" w:rsidRDefault="00171B59" w:rsidP="004E7C75">
      <w:pPr>
        <w:jc w:val="both"/>
        <w:rPr>
          <w:sz w:val="24"/>
          <w:szCs w:val="24"/>
        </w:rPr>
      </w:pPr>
    </w:p>
    <w:p w14:paraId="665DB8A6" w14:textId="77777777" w:rsidR="00171B59" w:rsidRDefault="00171B59" w:rsidP="004E7C75">
      <w:pPr>
        <w:jc w:val="both"/>
        <w:rPr>
          <w:sz w:val="24"/>
          <w:szCs w:val="24"/>
        </w:rPr>
      </w:pPr>
    </w:p>
    <w:p w14:paraId="34819E22" w14:textId="77777777" w:rsidR="00171B59" w:rsidRDefault="00171B59" w:rsidP="004E7C75">
      <w:pPr>
        <w:jc w:val="both"/>
        <w:rPr>
          <w:sz w:val="24"/>
          <w:szCs w:val="24"/>
        </w:rPr>
      </w:pPr>
    </w:p>
    <w:p w14:paraId="6B9C526B" w14:textId="77777777" w:rsidR="00171B59" w:rsidRDefault="00171B59" w:rsidP="004E7C75">
      <w:pPr>
        <w:jc w:val="both"/>
        <w:rPr>
          <w:sz w:val="24"/>
          <w:szCs w:val="24"/>
        </w:rPr>
      </w:pPr>
    </w:p>
    <w:p w14:paraId="6712CB6E" w14:textId="77777777" w:rsidR="00171B59" w:rsidRDefault="00171B59" w:rsidP="004E7C75">
      <w:pPr>
        <w:jc w:val="both"/>
        <w:rPr>
          <w:sz w:val="24"/>
          <w:szCs w:val="24"/>
        </w:rPr>
      </w:pPr>
    </w:p>
    <w:p w14:paraId="57131ED7" w14:textId="77777777" w:rsidR="00171B59" w:rsidRDefault="00171B59" w:rsidP="004E7C75">
      <w:pPr>
        <w:jc w:val="both"/>
        <w:rPr>
          <w:sz w:val="24"/>
          <w:szCs w:val="24"/>
        </w:rPr>
      </w:pPr>
    </w:p>
    <w:p w14:paraId="1392FCD1" w14:textId="77777777" w:rsidR="00171B59" w:rsidRDefault="00171B59" w:rsidP="004E7C75">
      <w:pPr>
        <w:jc w:val="both"/>
        <w:rPr>
          <w:sz w:val="24"/>
          <w:szCs w:val="24"/>
        </w:rPr>
      </w:pPr>
    </w:p>
    <w:p w14:paraId="08F9A82F" w14:textId="77777777" w:rsidR="00171B59" w:rsidRPr="00224C1D" w:rsidRDefault="00171B59" w:rsidP="00171B59">
      <w:pPr>
        <w:jc w:val="both"/>
        <w:rPr>
          <w:b/>
          <w:sz w:val="24"/>
          <w:szCs w:val="24"/>
        </w:rPr>
      </w:pPr>
      <w:r>
        <w:rPr>
          <w:sz w:val="24"/>
          <w:szCs w:val="24"/>
        </w:rPr>
        <w:br w:type="column"/>
      </w:r>
      <w:r w:rsidRPr="00224C1D">
        <w:rPr>
          <w:b/>
          <w:sz w:val="24"/>
          <w:szCs w:val="24"/>
        </w:rPr>
        <w:lastRenderedPageBreak/>
        <w:t xml:space="preserve">Page </w:t>
      </w:r>
      <w:r>
        <w:rPr>
          <w:b/>
          <w:sz w:val="24"/>
          <w:szCs w:val="24"/>
        </w:rPr>
        <w:t>667</w:t>
      </w:r>
      <w:r w:rsidRPr="00224C1D">
        <w:rPr>
          <w:b/>
          <w:sz w:val="24"/>
          <w:szCs w:val="24"/>
        </w:rPr>
        <w:t xml:space="preserve"> des archives.</w:t>
      </w:r>
    </w:p>
    <w:p w14:paraId="6CB5C6C6" w14:textId="77777777" w:rsidR="00171B59" w:rsidRDefault="00171B59" w:rsidP="004E7C75">
      <w:pPr>
        <w:jc w:val="both"/>
        <w:rPr>
          <w:sz w:val="24"/>
          <w:szCs w:val="24"/>
        </w:rPr>
      </w:pPr>
    </w:p>
    <w:p w14:paraId="14978082" w14:textId="77777777" w:rsidR="004E7C75" w:rsidRDefault="004E7C75" w:rsidP="004E7C75">
      <w:pPr>
        <w:jc w:val="both"/>
        <w:rPr>
          <w:sz w:val="24"/>
          <w:szCs w:val="24"/>
        </w:rPr>
      </w:pPr>
      <w:r>
        <w:rPr>
          <w:sz w:val="24"/>
          <w:szCs w:val="24"/>
        </w:rPr>
        <w:t>nu</w:t>
      </w:r>
      <w:r w:rsidR="00171B59">
        <w:rPr>
          <w:sz w:val="24"/>
          <w:szCs w:val="24"/>
        </w:rPr>
        <w:t xml:space="preserve">ptialle en presence de tous les parents, amis, voisins, assemblés </w:t>
      </w:r>
      <w:r>
        <w:rPr>
          <w:sz w:val="24"/>
          <w:szCs w:val="24"/>
        </w:rPr>
        <w:t xml:space="preserve">qui </w:t>
      </w:r>
      <w:r w:rsidR="00171B59">
        <w:rPr>
          <w:sz w:val="24"/>
          <w:szCs w:val="24"/>
        </w:rPr>
        <w:t>se s</w:t>
      </w:r>
      <w:r>
        <w:rPr>
          <w:sz w:val="24"/>
          <w:szCs w:val="24"/>
        </w:rPr>
        <w:t xml:space="preserve">ont </w:t>
      </w:r>
      <w:r w:rsidR="00171B59">
        <w:rPr>
          <w:sz w:val="24"/>
          <w:szCs w:val="24"/>
        </w:rPr>
        <w:t>soub</w:t>
      </w:r>
      <w:r>
        <w:rPr>
          <w:sz w:val="24"/>
          <w:szCs w:val="24"/>
        </w:rPr>
        <w:t xml:space="preserve">signé </w:t>
      </w:r>
      <w:r w:rsidR="00171B59">
        <w:rPr>
          <w:sz w:val="24"/>
          <w:szCs w:val="24"/>
        </w:rPr>
        <w:t>avec nous ceux le scachant faire</w:t>
      </w:r>
      <w:r>
        <w:rPr>
          <w:sz w:val="24"/>
          <w:szCs w:val="24"/>
        </w:rPr>
        <w:t>.</w:t>
      </w:r>
    </w:p>
    <w:p w14:paraId="1329C855" w14:textId="77777777" w:rsidR="004E7C75" w:rsidRDefault="004E7C75" w:rsidP="004E7C75">
      <w:pPr>
        <w:jc w:val="both"/>
        <w:rPr>
          <w:sz w:val="24"/>
          <w:szCs w:val="24"/>
        </w:rPr>
      </w:pPr>
      <w:r>
        <w:rPr>
          <w:sz w:val="24"/>
          <w:szCs w:val="24"/>
        </w:rPr>
        <w:t xml:space="preserve">Signatures : </w:t>
      </w:r>
      <w:r w:rsidR="00171B59">
        <w:rPr>
          <w:sz w:val="24"/>
          <w:szCs w:val="24"/>
        </w:rPr>
        <w:t>Rouhier</w:t>
      </w:r>
      <w:r>
        <w:rPr>
          <w:sz w:val="24"/>
          <w:szCs w:val="24"/>
        </w:rPr>
        <w:t xml:space="preserve">, </w:t>
      </w:r>
      <w:r w:rsidR="00171B59">
        <w:rPr>
          <w:sz w:val="24"/>
          <w:szCs w:val="24"/>
        </w:rPr>
        <w:t>Varenne</w:t>
      </w:r>
      <w:r>
        <w:rPr>
          <w:sz w:val="24"/>
          <w:szCs w:val="24"/>
        </w:rPr>
        <w:t xml:space="preserve">, </w:t>
      </w:r>
      <w:r w:rsidR="00171B59">
        <w:rPr>
          <w:sz w:val="24"/>
          <w:szCs w:val="24"/>
        </w:rPr>
        <w:t>A</w:t>
      </w:r>
      <w:r>
        <w:rPr>
          <w:sz w:val="24"/>
          <w:szCs w:val="24"/>
        </w:rPr>
        <w:t xml:space="preserve"> Roydot, </w:t>
      </w:r>
      <w:r w:rsidR="00171B59">
        <w:rPr>
          <w:sz w:val="24"/>
          <w:szCs w:val="24"/>
        </w:rPr>
        <w:t>Gueneau</w:t>
      </w:r>
      <w:r>
        <w:rPr>
          <w:sz w:val="24"/>
          <w:szCs w:val="24"/>
        </w:rPr>
        <w:t xml:space="preserve">, </w:t>
      </w:r>
      <w:r w:rsidR="0064543B">
        <w:rPr>
          <w:sz w:val="24"/>
          <w:szCs w:val="24"/>
        </w:rPr>
        <w:t>N Armedey, J M Baudin, Jacque Lecompte, Jean Guilleminot, Guillaume ptre</w:t>
      </w:r>
      <w:r>
        <w:rPr>
          <w:sz w:val="24"/>
          <w:szCs w:val="24"/>
        </w:rPr>
        <w:t xml:space="preserve"> curé</w:t>
      </w:r>
      <w:r w:rsidR="0064543B">
        <w:rPr>
          <w:sz w:val="24"/>
          <w:szCs w:val="24"/>
        </w:rPr>
        <w:t xml:space="preserve"> de </w:t>
      </w:r>
      <w:r w:rsidR="009B4272">
        <w:rPr>
          <w:sz w:val="24"/>
          <w:szCs w:val="24"/>
        </w:rPr>
        <w:t>Mauvilly</w:t>
      </w:r>
      <w:r w:rsidR="0064543B">
        <w:rPr>
          <w:sz w:val="24"/>
          <w:szCs w:val="24"/>
        </w:rPr>
        <w:t xml:space="preserve"> en absence</w:t>
      </w:r>
      <w:r>
        <w:rPr>
          <w:sz w:val="24"/>
          <w:szCs w:val="24"/>
        </w:rPr>
        <w:t>.</w:t>
      </w:r>
    </w:p>
    <w:p w14:paraId="44F714D5" w14:textId="77777777" w:rsidR="005C1DF7" w:rsidRPr="00F1200A" w:rsidRDefault="005C1DF7" w:rsidP="00D7528C">
      <w:pPr>
        <w:jc w:val="both"/>
        <w:rPr>
          <w:sz w:val="24"/>
          <w:szCs w:val="24"/>
        </w:rPr>
      </w:pPr>
    </w:p>
    <w:p w14:paraId="55E712CF" w14:textId="77777777" w:rsidR="00BB479E" w:rsidRDefault="00090139" w:rsidP="00BB479E">
      <w:pPr>
        <w:jc w:val="both"/>
        <w:rPr>
          <w:sz w:val="24"/>
          <w:szCs w:val="24"/>
        </w:rPr>
      </w:pPr>
      <w:r>
        <w:rPr>
          <w:sz w:val="24"/>
          <w:szCs w:val="24"/>
        </w:rPr>
        <w:t>Le vingt trois novem</w:t>
      </w:r>
      <w:r w:rsidR="00BB479E">
        <w:rPr>
          <w:sz w:val="24"/>
          <w:szCs w:val="24"/>
        </w:rPr>
        <w:t>bre an que dessus 1718 a eté baptis</w:t>
      </w:r>
      <w:r w:rsidR="005820CF">
        <w:rPr>
          <w:sz w:val="24"/>
          <w:szCs w:val="24"/>
        </w:rPr>
        <w:t>e</w:t>
      </w:r>
      <w:r w:rsidR="00BB479E">
        <w:rPr>
          <w:sz w:val="24"/>
          <w:szCs w:val="24"/>
        </w:rPr>
        <w:t>é sur les fons baptismaux d'Aignay le Duc par moy sou</w:t>
      </w:r>
      <w:r>
        <w:rPr>
          <w:sz w:val="24"/>
          <w:szCs w:val="24"/>
        </w:rPr>
        <w:t>b</w:t>
      </w:r>
      <w:r w:rsidR="00BB479E">
        <w:rPr>
          <w:sz w:val="24"/>
          <w:szCs w:val="24"/>
        </w:rPr>
        <w:t xml:space="preserve">signé curé dud lieu </w:t>
      </w:r>
      <w:r w:rsidR="005820CF">
        <w:rPr>
          <w:sz w:val="24"/>
          <w:szCs w:val="24"/>
        </w:rPr>
        <w:t xml:space="preserve">Marie fille de Claude Laignelet marchand aud lieu et de Geneviesve Malbranche </w:t>
      </w:r>
      <w:r w:rsidR="00BB479E">
        <w:rPr>
          <w:sz w:val="24"/>
          <w:szCs w:val="24"/>
        </w:rPr>
        <w:t>n</w:t>
      </w:r>
      <w:r>
        <w:rPr>
          <w:sz w:val="24"/>
          <w:szCs w:val="24"/>
        </w:rPr>
        <w:t>e</w:t>
      </w:r>
      <w:r w:rsidR="00BB479E">
        <w:rPr>
          <w:sz w:val="24"/>
          <w:szCs w:val="24"/>
        </w:rPr>
        <w:t xml:space="preserve">é de legitime mariage le </w:t>
      </w:r>
      <w:r>
        <w:rPr>
          <w:sz w:val="24"/>
          <w:szCs w:val="24"/>
        </w:rPr>
        <w:t xml:space="preserve">mesme </w:t>
      </w:r>
      <w:r w:rsidR="00BB479E">
        <w:rPr>
          <w:sz w:val="24"/>
          <w:szCs w:val="24"/>
        </w:rPr>
        <w:t xml:space="preserve">jour son parain a été </w:t>
      </w:r>
      <w:r>
        <w:rPr>
          <w:sz w:val="24"/>
          <w:szCs w:val="24"/>
        </w:rPr>
        <w:t>honnorable Martin Laignelet</w:t>
      </w:r>
      <w:r w:rsidR="00BB479E">
        <w:rPr>
          <w:sz w:val="24"/>
          <w:szCs w:val="24"/>
        </w:rPr>
        <w:t xml:space="preserve"> </w:t>
      </w:r>
      <w:r>
        <w:rPr>
          <w:sz w:val="24"/>
          <w:szCs w:val="24"/>
        </w:rPr>
        <w:t>son ayeul</w:t>
      </w:r>
      <w:r w:rsidR="00BB479E">
        <w:rPr>
          <w:sz w:val="24"/>
          <w:szCs w:val="24"/>
        </w:rPr>
        <w:t xml:space="preserve"> sa maraine </w:t>
      </w:r>
      <w:r>
        <w:rPr>
          <w:sz w:val="24"/>
          <w:szCs w:val="24"/>
        </w:rPr>
        <w:t xml:space="preserve">Marie </w:t>
      </w:r>
      <w:r w:rsidR="00BB479E">
        <w:rPr>
          <w:sz w:val="24"/>
          <w:szCs w:val="24"/>
        </w:rPr>
        <w:t>C</w:t>
      </w:r>
      <w:r>
        <w:rPr>
          <w:sz w:val="24"/>
          <w:szCs w:val="24"/>
        </w:rPr>
        <w:t>oqu</w:t>
      </w:r>
      <w:r w:rsidR="00BB479E">
        <w:rPr>
          <w:sz w:val="24"/>
          <w:szCs w:val="24"/>
        </w:rPr>
        <w:t>e</w:t>
      </w:r>
      <w:r>
        <w:rPr>
          <w:sz w:val="24"/>
          <w:szCs w:val="24"/>
        </w:rPr>
        <w:t>t</w:t>
      </w:r>
      <w:r w:rsidR="00BB479E">
        <w:rPr>
          <w:sz w:val="24"/>
          <w:szCs w:val="24"/>
        </w:rPr>
        <w:t xml:space="preserve"> fe</w:t>
      </w:r>
      <w:r>
        <w:rPr>
          <w:sz w:val="24"/>
          <w:szCs w:val="24"/>
        </w:rPr>
        <w:t xml:space="preserve">mme de Regné Laignelet aussy </w:t>
      </w:r>
      <w:r w:rsidR="00BB479E">
        <w:rPr>
          <w:sz w:val="24"/>
          <w:szCs w:val="24"/>
        </w:rPr>
        <w:t xml:space="preserve">marchand </w:t>
      </w:r>
      <w:r>
        <w:rPr>
          <w:sz w:val="24"/>
          <w:szCs w:val="24"/>
        </w:rPr>
        <w:t>la maraine s'est</w:t>
      </w:r>
      <w:r w:rsidR="00BB479E">
        <w:rPr>
          <w:sz w:val="24"/>
          <w:szCs w:val="24"/>
        </w:rPr>
        <w:t xml:space="preserve"> soubsigné avec moy</w:t>
      </w:r>
      <w:r>
        <w:rPr>
          <w:sz w:val="24"/>
          <w:szCs w:val="24"/>
        </w:rPr>
        <w:t xml:space="preserve"> le parain ne le scachant faire</w:t>
      </w:r>
      <w:r w:rsidR="00BB479E">
        <w:rPr>
          <w:sz w:val="24"/>
          <w:szCs w:val="24"/>
        </w:rPr>
        <w:t>.</w:t>
      </w:r>
    </w:p>
    <w:p w14:paraId="1CC96A77" w14:textId="77777777" w:rsidR="00BB479E" w:rsidRDefault="00BB479E" w:rsidP="00BB479E">
      <w:pPr>
        <w:jc w:val="both"/>
        <w:rPr>
          <w:sz w:val="24"/>
          <w:szCs w:val="24"/>
        </w:rPr>
      </w:pPr>
      <w:r w:rsidRPr="00587603">
        <w:rPr>
          <w:sz w:val="24"/>
          <w:szCs w:val="24"/>
        </w:rPr>
        <w:t xml:space="preserve">Signatures : </w:t>
      </w:r>
      <w:r w:rsidR="00090139">
        <w:rPr>
          <w:sz w:val="24"/>
          <w:szCs w:val="24"/>
        </w:rPr>
        <w:t>Marie Coquet</w:t>
      </w:r>
      <w:r>
        <w:rPr>
          <w:sz w:val="24"/>
          <w:szCs w:val="24"/>
        </w:rPr>
        <w:t xml:space="preserve">, </w:t>
      </w:r>
      <w:r w:rsidRPr="00587603">
        <w:rPr>
          <w:sz w:val="24"/>
          <w:szCs w:val="24"/>
        </w:rPr>
        <w:t>Rouhier curé.</w:t>
      </w:r>
    </w:p>
    <w:p w14:paraId="760613D8" w14:textId="77777777" w:rsidR="00117E63" w:rsidRDefault="00117E63" w:rsidP="00CC5CAB">
      <w:pPr>
        <w:jc w:val="both"/>
        <w:rPr>
          <w:sz w:val="24"/>
          <w:szCs w:val="24"/>
        </w:rPr>
      </w:pPr>
    </w:p>
    <w:p w14:paraId="623443A5" w14:textId="77777777" w:rsidR="005820CF" w:rsidRDefault="005820CF" w:rsidP="005820CF">
      <w:pPr>
        <w:jc w:val="both"/>
        <w:rPr>
          <w:sz w:val="24"/>
          <w:szCs w:val="24"/>
        </w:rPr>
      </w:pPr>
      <w:r>
        <w:rPr>
          <w:sz w:val="24"/>
          <w:szCs w:val="24"/>
        </w:rPr>
        <w:t>Le vingt quatre 9</w:t>
      </w:r>
      <w:r w:rsidRPr="005820CF">
        <w:rPr>
          <w:sz w:val="24"/>
          <w:szCs w:val="24"/>
          <w:vertAlign w:val="superscript"/>
        </w:rPr>
        <w:t>bre</w:t>
      </w:r>
      <w:r>
        <w:rPr>
          <w:sz w:val="24"/>
          <w:szCs w:val="24"/>
        </w:rPr>
        <w:t xml:space="preserve"> 1718 a eté baptiseé sur les fons baptismaux d'Aignay le Duc par moy soubsigné curé dud lieu Anne fille de Claude Personnier mareschal au mesme lieu et de Philibert Carillon neé de legitime mariage le jour presedent son parain a été Simon fils de Pierre Gueneau marchand sa maraine Anne fille de Jean Sirdey dud lieu qui ont signé avec moy.</w:t>
      </w:r>
    </w:p>
    <w:p w14:paraId="0A140CA7" w14:textId="77777777" w:rsidR="005820CF" w:rsidRDefault="005820CF" w:rsidP="005820CF">
      <w:pPr>
        <w:jc w:val="both"/>
        <w:rPr>
          <w:sz w:val="24"/>
          <w:szCs w:val="24"/>
        </w:rPr>
      </w:pPr>
      <w:r w:rsidRPr="00587603">
        <w:rPr>
          <w:sz w:val="24"/>
          <w:szCs w:val="24"/>
        </w:rPr>
        <w:t xml:space="preserve">Signatures : </w:t>
      </w:r>
      <w:r>
        <w:rPr>
          <w:sz w:val="24"/>
          <w:szCs w:val="24"/>
        </w:rPr>
        <w:t xml:space="preserve">S Gueneau, Anne Sirdey, </w:t>
      </w:r>
      <w:r w:rsidRPr="00587603">
        <w:rPr>
          <w:sz w:val="24"/>
          <w:szCs w:val="24"/>
        </w:rPr>
        <w:t>Rouhier curé.</w:t>
      </w:r>
    </w:p>
    <w:p w14:paraId="3E3611E0" w14:textId="77777777" w:rsidR="00090139" w:rsidRDefault="00090139" w:rsidP="00CC5CAB">
      <w:pPr>
        <w:jc w:val="both"/>
        <w:rPr>
          <w:sz w:val="24"/>
          <w:szCs w:val="24"/>
        </w:rPr>
      </w:pPr>
    </w:p>
    <w:p w14:paraId="3B58827C" w14:textId="77777777" w:rsidR="00664D4C" w:rsidRDefault="00664D4C" w:rsidP="00664D4C">
      <w:pPr>
        <w:jc w:val="both"/>
        <w:rPr>
          <w:sz w:val="24"/>
          <w:szCs w:val="24"/>
        </w:rPr>
      </w:pPr>
      <w:r>
        <w:rPr>
          <w:sz w:val="24"/>
          <w:szCs w:val="24"/>
        </w:rPr>
        <w:t>Le vingt cinquiesme 9</w:t>
      </w:r>
      <w:r w:rsidRPr="00664D4C">
        <w:rPr>
          <w:sz w:val="24"/>
          <w:szCs w:val="24"/>
          <w:vertAlign w:val="superscript"/>
        </w:rPr>
        <w:t>bre</w:t>
      </w:r>
      <w:r>
        <w:rPr>
          <w:sz w:val="24"/>
          <w:szCs w:val="24"/>
        </w:rPr>
        <w:t xml:space="preserve"> 1718 a eté baptisé sur les fons baptismaux d'Aignay le Duc par moy soubsigné curé dud lieu François fils de Nicolas Armedey manouvrier et d'Aymeé Bazin né de legitime mariage le jour precedant son parain a été François Prieur de Quetigny sa maraine Marie fille de Pierre Basin marchand aud lieu qui ont signé avec moy.</w:t>
      </w:r>
    </w:p>
    <w:p w14:paraId="4D92AD28" w14:textId="77777777" w:rsidR="00664D4C" w:rsidRDefault="00664D4C" w:rsidP="00664D4C">
      <w:pPr>
        <w:jc w:val="both"/>
        <w:rPr>
          <w:sz w:val="24"/>
          <w:szCs w:val="24"/>
        </w:rPr>
      </w:pPr>
      <w:r w:rsidRPr="00587603">
        <w:rPr>
          <w:sz w:val="24"/>
          <w:szCs w:val="24"/>
        </w:rPr>
        <w:t xml:space="preserve">Signatures : </w:t>
      </w:r>
      <w:r>
        <w:rPr>
          <w:sz w:val="24"/>
          <w:szCs w:val="24"/>
        </w:rPr>
        <w:t xml:space="preserve">M Bazin, F Prieur, </w:t>
      </w:r>
      <w:r w:rsidRPr="00587603">
        <w:rPr>
          <w:sz w:val="24"/>
          <w:szCs w:val="24"/>
        </w:rPr>
        <w:t>Rouhier curé.</w:t>
      </w:r>
    </w:p>
    <w:p w14:paraId="0F09B6C5" w14:textId="77777777" w:rsidR="005820CF" w:rsidRDefault="005820CF" w:rsidP="00CC5CAB">
      <w:pPr>
        <w:jc w:val="both"/>
        <w:rPr>
          <w:sz w:val="24"/>
          <w:szCs w:val="24"/>
        </w:rPr>
      </w:pPr>
    </w:p>
    <w:p w14:paraId="02B551E0" w14:textId="77777777" w:rsidR="00972553" w:rsidRPr="00BA02F4" w:rsidRDefault="00972553" w:rsidP="00972553">
      <w:pPr>
        <w:jc w:val="both"/>
        <w:rPr>
          <w:sz w:val="24"/>
          <w:szCs w:val="24"/>
        </w:rPr>
      </w:pPr>
      <w:bookmarkStart w:id="237" w:name="OLE_LINK236"/>
      <w:r>
        <w:rPr>
          <w:sz w:val="24"/>
          <w:szCs w:val="24"/>
        </w:rPr>
        <w:t>Le vingt cinq 9</w:t>
      </w:r>
      <w:r w:rsidRPr="00972553">
        <w:rPr>
          <w:sz w:val="24"/>
          <w:szCs w:val="24"/>
          <w:vertAlign w:val="superscript"/>
        </w:rPr>
        <w:t>bre</w:t>
      </w:r>
      <w:r>
        <w:rPr>
          <w:sz w:val="24"/>
          <w:szCs w:val="24"/>
        </w:rPr>
        <w:t xml:space="preserve"> 1718 a été inhumé dans le simetiere de la paroisse d'Aignay le Duc par moy soubsigné curé dud lieu Jacque Bornet laboureur aud lieu agé d'environ soixante ans muny de ses sacrements decedé le jour precedant ont assisté à son convois sa femme ses enfans et plusieurs autres parans.</w:t>
      </w:r>
    </w:p>
    <w:p w14:paraId="0112BB98" w14:textId="77777777" w:rsidR="00972553" w:rsidRDefault="00972553" w:rsidP="00972553">
      <w:pPr>
        <w:jc w:val="both"/>
        <w:rPr>
          <w:sz w:val="24"/>
          <w:szCs w:val="24"/>
        </w:rPr>
      </w:pPr>
      <w:r>
        <w:rPr>
          <w:sz w:val="24"/>
          <w:szCs w:val="24"/>
        </w:rPr>
        <w:t>Signatures : B Bornet, Bouchot, F Damotte, Rouhier curé.</w:t>
      </w:r>
    </w:p>
    <w:bookmarkEnd w:id="237"/>
    <w:p w14:paraId="46B3790F" w14:textId="77777777" w:rsidR="00664D4C" w:rsidRDefault="00664D4C" w:rsidP="00CC5CAB">
      <w:pPr>
        <w:jc w:val="both"/>
        <w:rPr>
          <w:sz w:val="24"/>
          <w:szCs w:val="24"/>
        </w:rPr>
      </w:pPr>
    </w:p>
    <w:p w14:paraId="6E37FFD2" w14:textId="77777777" w:rsidR="00A855EA" w:rsidRDefault="00A855EA" w:rsidP="00A855EA">
      <w:pPr>
        <w:jc w:val="both"/>
        <w:rPr>
          <w:sz w:val="24"/>
          <w:szCs w:val="24"/>
        </w:rPr>
      </w:pPr>
      <w:r>
        <w:rPr>
          <w:sz w:val="24"/>
          <w:szCs w:val="24"/>
        </w:rPr>
        <w:t>Le vingt huict decembre 1718 a eteé baptiseé sur les fons baptismaux d'Aignay le Duc par moy soubsigné curé dud lieu Marie Caterine fille d'honorable Gabriel Rouget marchand aud lieu et de Jeanne Mignard neé de legitime mariage le mesme jour son parain a été Estienne fils d'honorable Thomas Mignard aussy marchand sa maraine Caterine fille de François Mignard en mesme lieu le parain a signé avec moy la maraine ne le scachant faire.</w:t>
      </w:r>
    </w:p>
    <w:p w14:paraId="755DFE0B" w14:textId="77777777" w:rsidR="00A855EA" w:rsidRDefault="00A855EA" w:rsidP="00A855EA">
      <w:pPr>
        <w:jc w:val="both"/>
        <w:rPr>
          <w:sz w:val="24"/>
          <w:szCs w:val="24"/>
        </w:rPr>
      </w:pPr>
      <w:r w:rsidRPr="00587603">
        <w:rPr>
          <w:sz w:val="24"/>
          <w:szCs w:val="24"/>
        </w:rPr>
        <w:t xml:space="preserve">Signatures : </w:t>
      </w:r>
      <w:r>
        <w:rPr>
          <w:sz w:val="24"/>
          <w:szCs w:val="24"/>
        </w:rPr>
        <w:t xml:space="preserve">Estienne Mignard, </w:t>
      </w:r>
      <w:r w:rsidRPr="00587603">
        <w:rPr>
          <w:sz w:val="24"/>
          <w:szCs w:val="24"/>
        </w:rPr>
        <w:t>Rouhier curé.</w:t>
      </w:r>
    </w:p>
    <w:p w14:paraId="31E7D56C" w14:textId="77777777" w:rsidR="00A855EA" w:rsidRDefault="00A855EA" w:rsidP="00A855EA">
      <w:pPr>
        <w:jc w:val="both"/>
        <w:rPr>
          <w:sz w:val="24"/>
          <w:szCs w:val="24"/>
        </w:rPr>
      </w:pPr>
    </w:p>
    <w:p w14:paraId="25F35997" w14:textId="77777777" w:rsidR="00F1717E" w:rsidRPr="00BA02F4" w:rsidRDefault="00F1717E" w:rsidP="00F1717E">
      <w:pPr>
        <w:jc w:val="both"/>
        <w:rPr>
          <w:sz w:val="24"/>
          <w:szCs w:val="24"/>
        </w:rPr>
      </w:pPr>
      <w:r>
        <w:rPr>
          <w:sz w:val="24"/>
          <w:szCs w:val="24"/>
        </w:rPr>
        <w:t>Le septiesme janvier 1719 a eté inhumé dans le simetiere de la paroisse d'Aignay le Duc par moy soubsigné curé dud lieu Antoine Chapet pigné mary de Claudine Delery decedé le jour precedent munis de ses sacrements agé d'environ soixante et quinze ans enterré en presence de sa femme et de ses enfans et de plusieurs autres parans qui ont signé ceux le scachant faire.</w:t>
      </w:r>
    </w:p>
    <w:p w14:paraId="03C0C908" w14:textId="77777777" w:rsidR="00F1717E" w:rsidRDefault="00F1717E" w:rsidP="00F1717E">
      <w:pPr>
        <w:jc w:val="both"/>
        <w:rPr>
          <w:sz w:val="24"/>
          <w:szCs w:val="24"/>
        </w:rPr>
      </w:pPr>
      <w:r>
        <w:rPr>
          <w:sz w:val="24"/>
          <w:szCs w:val="24"/>
        </w:rPr>
        <w:t>Signature : Rouhier curé.</w:t>
      </w:r>
    </w:p>
    <w:p w14:paraId="15ECDCD9" w14:textId="77777777" w:rsidR="00972553" w:rsidRDefault="00972553" w:rsidP="00CC5CAB">
      <w:pPr>
        <w:jc w:val="both"/>
        <w:rPr>
          <w:sz w:val="24"/>
          <w:szCs w:val="24"/>
        </w:rPr>
      </w:pPr>
    </w:p>
    <w:p w14:paraId="3AE1395D" w14:textId="77777777" w:rsidR="009D6D80" w:rsidRDefault="00786646" w:rsidP="00786646">
      <w:pPr>
        <w:jc w:val="both"/>
        <w:rPr>
          <w:sz w:val="24"/>
          <w:szCs w:val="24"/>
        </w:rPr>
      </w:pPr>
      <w:r>
        <w:rPr>
          <w:sz w:val="24"/>
          <w:szCs w:val="24"/>
        </w:rPr>
        <w:t>Le neuf janvier 1719 a eté baptisé sur les fons baptismaux d'Aignay le Duc par moy sou</w:t>
      </w:r>
      <w:r w:rsidR="009D6D80">
        <w:rPr>
          <w:sz w:val="24"/>
          <w:szCs w:val="24"/>
        </w:rPr>
        <w:t>s</w:t>
      </w:r>
      <w:r>
        <w:rPr>
          <w:sz w:val="24"/>
          <w:szCs w:val="24"/>
        </w:rPr>
        <w:t xml:space="preserve">signé curé dud lieu </w:t>
      </w:r>
      <w:r w:rsidR="009D6D80">
        <w:rPr>
          <w:sz w:val="24"/>
          <w:szCs w:val="24"/>
        </w:rPr>
        <w:t>Antoine Martin</w:t>
      </w:r>
      <w:r>
        <w:rPr>
          <w:sz w:val="24"/>
          <w:szCs w:val="24"/>
        </w:rPr>
        <w:t xml:space="preserve"> fil</w:t>
      </w:r>
      <w:r w:rsidR="009D6D80">
        <w:rPr>
          <w:sz w:val="24"/>
          <w:szCs w:val="24"/>
        </w:rPr>
        <w:t>s</w:t>
      </w:r>
      <w:r>
        <w:rPr>
          <w:sz w:val="24"/>
          <w:szCs w:val="24"/>
        </w:rPr>
        <w:t xml:space="preserve"> de </w:t>
      </w:r>
      <w:r w:rsidR="009D6D80">
        <w:rPr>
          <w:sz w:val="24"/>
          <w:szCs w:val="24"/>
        </w:rPr>
        <w:t>Claude Baudot</w:t>
      </w:r>
      <w:r>
        <w:rPr>
          <w:sz w:val="24"/>
          <w:szCs w:val="24"/>
        </w:rPr>
        <w:t xml:space="preserve"> marchand </w:t>
      </w:r>
      <w:r w:rsidR="009D6D80">
        <w:rPr>
          <w:sz w:val="24"/>
          <w:szCs w:val="24"/>
        </w:rPr>
        <w:t>tissier et de A</w:t>
      </w:r>
      <w:r>
        <w:rPr>
          <w:sz w:val="24"/>
          <w:szCs w:val="24"/>
        </w:rPr>
        <w:t xml:space="preserve">nne </w:t>
      </w:r>
      <w:r w:rsidR="009D6D80">
        <w:rPr>
          <w:sz w:val="24"/>
          <w:szCs w:val="24"/>
        </w:rPr>
        <w:t>Parisot</w:t>
      </w:r>
      <w:r>
        <w:rPr>
          <w:sz w:val="24"/>
          <w:szCs w:val="24"/>
        </w:rPr>
        <w:t xml:space="preserve"> né de legitime mariage le jour</w:t>
      </w:r>
      <w:r w:rsidR="009D6D80">
        <w:rPr>
          <w:sz w:val="24"/>
          <w:szCs w:val="24"/>
        </w:rPr>
        <w:t xml:space="preserve"> precedent </w:t>
      </w:r>
      <w:r>
        <w:rPr>
          <w:sz w:val="24"/>
          <w:szCs w:val="24"/>
        </w:rPr>
        <w:t xml:space="preserve">son parain a été </w:t>
      </w:r>
      <w:r w:rsidR="009D6D80">
        <w:rPr>
          <w:sz w:val="24"/>
          <w:szCs w:val="24"/>
        </w:rPr>
        <w:t>honnorabl</w:t>
      </w:r>
      <w:r>
        <w:rPr>
          <w:sz w:val="24"/>
          <w:szCs w:val="24"/>
        </w:rPr>
        <w:t xml:space="preserve">e </w:t>
      </w:r>
    </w:p>
    <w:p w14:paraId="6D627807" w14:textId="77777777" w:rsidR="009D6D80" w:rsidRDefault="009D6D80" w:rsidP="00786646">
      <w:pPr>
        <w:jc w:val="both"/>
        <w:rPr>
          <w:sz w:val="24"/>
          <w:szCs w:val="24"/>
        </w:rPr>
      </w:pPr>
      <w:r>
        <w:rPr>
          <w:sz w:val="24"/>
          <w:szCs w:val="24"/>
        </w:rPr>
        <w:br w:type="column"/>
      </w:r>
    </w:p>
    <w:p w14:paraId="75A39D2D" w14:textId="77777777" w:rsidR="009D6D80" w:rsidRDefault="009D6D80" w:rsidP="00786646">
      <w:pPr>
        <w:jc w:val="both"/>
        <w:rPr>
          <w:sz w:val="24"/>
          <w:szCs w:val="24"/>
        </w:rPr>
      </w:pPr>
    </w:p>
    <w:p w14:paraId="20D1B246" w14:textId="77777777" w:rsidR="009D6D80" w:rsidRDefault="009D6D80" w:rsidP="00786646">
      <w:pPr>
        <w:jc w:val="both"/>
        <w:rPr>
          <w:sz w:val="24"/>
          <w:szCs w:val="24"/>
        </w:rPr>
      </w:pPr>
    </w:p>
    <w:p w14:paraId="27B0E2B3" w14:textId="77777777" w:rsidR="009D6D80" w:rsidRDefault="009D6D80" w:rsidP="00786646">
      <w:pPr>
        <w:jc w:val="both"/>
        <w:rPr>
          <w:sz w:val="24"/>
          <w:szCs w:val="24"/>
        </w:rPr>
      </w:pPr>
    </w:p>
    <w:p w14:paraId="47F5BA81" w14:textId="77777777" w:rsidR="009D6D80" w:rsidRDefault="009D6D80" w:rsidP="00786646">
      <w:pPr>
        <w:jc w:val="both"/>
        <w:rPr>
          <w:sz w:val="24"/>
          <w:szCs w:val="24"/>
        </w:rPr>
      </w:pPr>
    </w:p>
    <w:p w14:paraId="3900B9A9" w14:textId="77777777" w:rsidR="009D6D80" w:rsidRDefault="009D6D80" w:rsidP="00786646">
      <w:pPr>
        <w:jc w:val="both"/>
        <w:rPr>
          <w:sz w:val="24"/>
          <w:szCs w:val="24"/>
        </w:rPr>
      </w:pPr>
    </w:p>
    <w:p w14:paraId="6BDF5737" w14:textId="77777777" w:rsidR="009D6D80" w:rsidRDefault="009D6D80" w:rsidP="00786646">
      <w:pPr>
        <w:jc w:val="both"/>
        <w:rPr>
          <w:sz w:val="24"/>
          <w:szCs w:val="24"/>
        </w:rPr>
      </w:pPr>
    </w:p>
    <w:p w14:paraId="7221DC7A" w14:textId="77777777" w:rsidR="009D6D80" w:rsidRDefault="009D6D80" w:rsidP="00786646">
      <w:pPr>
        <w:jc w:val="both"/>
        <w:rPr>
          <w:sz w:val="24"/>
          <w:szCs w:val="24"/>
        </w:rPr>
      </w:pPr>
    </w:p>
    <w:p w14:paraId="18142C22" w14:textId="77777777" w:rsidR="009D6D80" w:rsidRDefault="009D6D80" w:rsidP="00786646">
      <w:pPr>
        <w:jc w:val="both"/>
        <w:rPr>
          <w:sz w:val="24"/>
          <w:szCs w:val="24"/>
        </w:rPr>
      </w:pPr>
    </w:p>
    <w:p w14:paraId="58EDD8E9" w14:textId="77777777" w:rsidR="009D6D80" w:rsidRDefault="009D6D80" w:rsidP="00786646">
      <w:pPr>
        <w:jc w:val="both"/>
        <w:rPr>
          <w:sz w:val="24"/>
          <w:szCs w:val="24"/>
        </w:rPr>
      </w:pPr>
    </w:p>
    <w:p w14:paraId="37A74434" w14:textId="77777777" w:rsidR="009D6D80" w:rsidRDefault="009D6D80" w:rsidP="00786646">
      <w:pPr>
        <w:jc w:val="both"/>
        <w:rPr>
          <w:sz w:val="24"/>
          <w:szCs w:val="24"/>
        </w:rPr>
      </w:pPr>
    </w:p>
    <w:p w14:paraId="26F04566" w14:textId="77777777" w:rsidR="009D6D80" w:rsidRDefault="009D6D80" w:rsidP="00786646">
      <w:pPr>
        <w:jc w:val="both"/>
        <w:rPr>
          <w:sz w:val="24"/>
          <w:szCs w:val="24"/>
        </w:rPr>
      </w:pPr>
    </w:p>
    <w:p w14:paraId="6AA330F8" w14:textId="77777777" w:rsidR="009D6D80" w:rsidRDefault="009D6D80" w:rsidP="00786646">
      <w:pPr>
        <w:jc w:val="both"/>
        <w:rPr>
          <w:sz w:val="24"/>
          <w:szCs w:val="24"/>
        </w:rPr>
      </w:pPr>
    </w:p>
    <w:p w14:paraId="119A8EE9" w14:textId="77777777" w:rsidR="009D6D80" w:rsidRDefault="009D6D80" w:rsidP="00786646">
      <w:pPr>
        <w:jc w:val="both"/>
        <w:rPr>
          <w:sz w:val="24"/>
          <w:szCs w:val="24"/>
        </w:rPr>
      </w:pPr>
    </w:p>
    <w:p w14:paraId="71693AF0" w14:textId="77777777" w:rsidR="009D6D80" w:rsidRDefault="009D6D80" w:rsidP="00786646">
      <w:pPr>
        <w:jc w:val="both"/>
        <w:rPr>
          <w:sz w:val="24"/>
          <w:szCs w:val="24"/>
        </w:rPr>
      </w:pPr>
    </w:p>
    <w:p w14:paraId="6D06EF2A" w14:textId="77777777" w:rsidR="009D6D80" w:rsidRDefault="009D6D80" w:rsidP="00786646">
      <w:pPr>
        <w:jc w:val="both"/>
        <w:rPr>
          <w:sz w:val="24"/>
          <w:szCs w:val="24"/>
        </w:rPr>
      </w:pPr>
    </w:p>
    <w:p w14:paraId="3E120057" w14:textId="77777777" w:rsidR="009D6D80" w:rsidRDefault="009D6D80" w:rsidP="00786646">
      <w:pPr>
        <w:jc w:val="both"/>
        <w:rPr>
          <w:sz w:val="24"/>
          <w:szCs w:val="24"/>
        </w:rPr>
      </w:pPr>
    </w:p>
    <w:p w14:paraId="53A3DA9A" w14:textId="77777777" w:rsidR="009D6D80" w:rsidRDefault="009D6D80" w:rsidP="00786646">
      <w:pPr>
        <w:jc w:val="both"/>
        <w:rPr>
          <w:sz w:val="24"/>
          <w:szCs w:val="24"/>
        </w:rPr>
      </w:pPr>
    </w:p>
    <w:p w14:paraId="50062D58" w14:textId="77777777" w:rsidR="009D6D80" w:rsidRDefault="009D6D80" w:rsidP="00786646">
      <w:pPr>
        <w:jc w:val="both"/>
        <w:rPr>
          <w:sz w:val="24"/>
          <w:szCs w:val="24"/>
        </w:rPr>
      </w:pPr>
    </w:p>
    <w:p w14:paraId="18067C49" w14:textId="77777777" w:rsidR="009D6D80" w:rsidRDefault="009D6D80" w:rsidP="00786646">
      <w:pPr>
        <w:jc w:val="both"/>
        <w:rPr>
          <w:sz w:val="24"/>
          <w:szCs w:val="24"/>
        </w:rPr>
      </w:pPr>
    </w:p>
    <w:p w14:paraId="4BDAC4E6" w14:textId="77777777" w:rsidR="009D6D80" w:rsidRDefault="009D6D80" w:rsidP="00786646">
      <w:pPr>
        <w:jc w:val="both"/>
        <w:rPr>
          <w:sz w:val="24"/>
          <w:szCs w:val="24"/>
        </w:rPr>
      </w:pPr>
    </w:p>
    <w:p w14:paraId="22C0973B" w14:textId="77777777" w:rsidR="00786646" w:rsidRDefault="009D6D80" w:rsidP="00786646">
      <w:pPr>
        <w:jc w:val="both"/>
        <w:rPr>
          <w:sz w:val="24"/>
          <w:szCs w:val="24"/>
        </w:rPr>
      </w:pPr>
      <w:r>
        <w:rPr>
          <w:sz w:val="24"/>
          <w:szCs w:val="24"/>
        </w:rPr>
        <w:br w:type="column"/>
      </w:r>
      <w:r>
        <w:rPr>
          <w:sz w:val="24"/>
          <w:szCs w:val="24"/>
        </w:rPr>
        <w:lastRenderedPageBreak/>
        <w:t xml:space="preserve">Antoine Martin Mignard </w:t>
      </w:r>
      <w:r w:rsidR="00786646">
        <w:rPr>
          <w:sz w:val="24"/>
          <w:szCs w:val="24"/>
        </w:rPr>
        <w:t>marchand sa maraine</w:t>
      </w:r>
      <w:r>
        <w:rPr>
          <w:sz w:val="24"/>
          <w:szCs w:val="24"/>
        </w:rPr>
        <w:t xml:space="preserve"> honneste Anne</w:t>
      </w:r>
      <w:r w:rsidR="00786646">
        <w:rPr>
          <w:sz w:val="24"/>
          <w:szCs w:val="24"/>
        </w:rPr>
        <w:t xml:space="preserve"> fille d</w:t>
      </w:r>
      <w:r>
        <w:rPr>
          <w:sz w:val="24"/>
          <w:szCs w:val="24"/>
        </w:rPr>
        <w:t>'honnorabl</w:t>
      </w:r>
      <w:r w:rsidR="00786646">
        <w:rPr>
          <w:sz w:val="24"/>
          <w:szCs w:val="24"/>
        </w:rPr>
        <w:t xml:space="preserve">e </w:t>
      </w:r>
      <w:r>
        <w:rPr>
          <w:sz w:val="24"/>
          <w:szCs w:val="24"/>
        </w:rPr>
        <w:t>Martin Laignelet tous dud Aignay qui ont</w:t>
      </w:r>
      <w:r w:rsidR="00786646">
        <w:rPr>
          <w:sz w:val="24"/>
          <w:szCs w:val="24"/>
        </w:rPr>
        <w:t xml:space="preserve"> signé avec moy.</w:t>
      </w:r>
    </w:p>
    <w:p w14:paraId="51766695" w14:textId="77777777" w:rsidR="00786646" w:rsidRDefault="00786646" w:rsidP="00786646">
      <w:pPr>
        <w:jc w:val="both"/>
        <w:rPr>
          <w:sz w:val="24"/>
          <w:szCs w:val="24"/>
        </w:rPr>
      </w:pPr>
      <w:r w:rsidRPr="00587603">
        <w:rPr>
          <w:sz w:val="24"/>
          <w:szCs w:val="24"/>
        </w:rPr>
        <w:t xml:space="preserve">Signatures : </w:t>
      </w:r>
      <w:r w:rsidR="009D6D80">
        <w:rPr>
          <w:sz w:val="24"/>
          <w:szCs w:val="24"/>
        </w:rPr>
        <w:t>A Laignelet, M</w:t>
      </w:r>
      <w:r>
        <w:rPr>
          <w:sz w:val="24"/>
          <w:szCs w:val="24"/>
        </w:rPr>
        <w:t xml:space="preserve"> Mignard, </w:t>
      </w:r>
      <w:r w:rsidRPr="00587603">
        <w:rPr>
          <w:sz w:val="24"/>
          <w:szCs w:val="24"/>
        </w:rPr>
        <w:t>Rouhier curé.</w:t>
      </w:r>
    </w:p>
    <w:p w14:paraId="464A4C27" w14:textId="77777777" w:rsidR="00117E63" w:rsidRPr="00F1200A" w:rsidRDefault="00117E63" w:rsidP="00CC5CAB">
      <w:pPr>
        <w:jc w:val="both"/>
        <w:rPr>
          <w:sz w:val="24"/>
          <w:szCs w:val="24"/>
        </w:rPr>
      </w:pPr>
    </w:p>
    <w:p w14:paraId="2B584ED5" w14:textId="77777777" w:rsidR="00FC13D3" w:rsidRDefault="00FC13D3" w:rsidP="00FC13D3">
      <w:pPr>
        <w:jc w:val="both"/>
        <w:rPr>
          <w:sz w:val="24"/>
          <w:szCs w:val="24"/>
        </w:rPr>
      </w:pPr>
      <w:r>
        <w:rPr>
          <w:sz w:val="24"/>
          <w:szCs w:val="24"/>
        </w:rPr>
        <w:t>Le quatorze janvier 1719 a eté baptisé sur les fons baptismaux d'Aignay le Duc par moy soussigné curé dud lieu Luc Charle fils légitime de Claude Camusat marchand chapelier et de Jeanne Levesque né de legitime mariage le mesme jour son parain a été Me Luc Rouhier greffier en chef de la prevosté dud lieu sa maraine Jeanne Bouché son aieulle qui ne sçait signé led  sieur Rouhier a signé avec moy.</w:t>
      </w:r>
    </w:p>
    <w:p w14:paraId="75D512F9" w14:textId="77777777" w:rsidR="00FC13D3" w:rsidRDefault="00FC13D3" w:rsidP="00FC13D3">
      <w:pPr>
        <w:jc w:val="both"/>
        <w:rPr>
          <w:sz w:val="24"/>
          <w:szCs w:val="24"/>
        </w:rPr>
      </w:pPr>
      <w:r w:rsidRPr="00587603">
        <w:rPr>
          <w:sz w:val="24"/>
          <w:szCs w:val="24"/>
        </w:rPr>
        <w:t xml:space="preserve">Signatures : </w:t>
      </w:r>
      <w:r>
        <w:rPr>
          <w:sz w:val="24"/>
          <w:szCs w:val="24"/>
        </w:rPr>
        <w:t xml:space="preserve">Rouhier, J Boucher, </w:t>
      </w:r>
      <w:r w:rsidRPr="00587603">
        <w:rPr>
          <w:sz w:val="24"/>
          <w:szCs w:val="24"/>
        </w:rPr>
        <w:t>Rouhier curé.</w:t>
      </w:r>
    </w:p>
    <w:p w14:paraId="0A45D33F" w14:textId="77777777" w:rsidR="00FC13D3" w:rsidRDefault="00FC13D3" w:rsidP="00FC13D3">
      <w:pPr>
        <w:jc w:val="both"/>
        <w:rPr>
          <w:sz w:val="24"/>
          <w:szCs w:val="24"/>
        </w:rPr>
      </w:pPr>
    </w:p>
    <w:p w14:paraId="33C5C3DF" w14:textId="77777777" w:rsidR="00FC13D3" w:rsidRDefault="00FC13D3" w:rsidP="00FC13D3">
      <w:pPr>
        <w:jc w:val="both"/>
        <w:rPr>
          <w:sz w:val="24"/>
          <w:szCs w:val="24"/>
        </w:rPr>
      </w:pPr>
      <w:r>
        <w:rPr>
          <w:sz w:val="24"/>
          <w:szCs w:val="24"/>
        </w:rPr>
        <w:t xml:space="preserve">Le quinze janvier 1719 a eteé baptiseé sur les fons baptismaux d'Aignay le Duc par moy soussigné curé dud lieu </w:t>
      </w:r>
      <w:r w:rsidR="00060928">
        <w:rPr>
          <w:sz w:val="24"/>
          <w:szCs w:val="24"/>
        </w:rPr>
        <w:t>Elisabeth</w:t>
      </w:r>
      <w:r>
        <w:rPr>
          <w:sz w:val="24"/>
          <w:szCs w:val="24"/>
        </w:rPr>
        <w:t xml:space="preserve"> fil</w:t>
      </w:r>
      <w:r w:rsidR="00060928">
        <w:rPr>
          <w:sz w:val="24"/>
          <w:szCs w:val="24"/>
        </w:rPr>
        <w:t>le</w:t>
      </w:r>
      <w:r w:rsidR="00BA6DD2">
        <w:rPr>
          <w:sz w:val="24"/>
          <w:szCs w:val="24"/>
        </w:rPr>
        <w:t xml:space="preserve"> </w:t>
      </w:r>
      <w:r>
        <w:rPr>
          <w:sz w:val="24"/>
          <w:szCs w:val="24"/>
        </w:rPr>
        <w:t xml:space="preserve">de </w:t>
      </w:r>
      <w:r w:rsidR="00BA6DD2">
        <w:rPr>
          <w:sz w:val="24"/>
          <w:szCs w:val="24"/>
        </w:rPr>
        <w:t>Regné M</w:t>
      </w:r>
      <w:r>
        <w:rPr>
          <w:sz w:val="24"/>
          <w:szCs w:val="24"/>
        </w:rPr>
        <w:t xml:space="preserve">archand </w:t>
      </w:r>
      <w:r w:rsidR="00720861">
        <w:rPr>
          <w:sz w:val="24"/>
          <w:szCs w:val="24"/>
        </w:rPr>
        <w:t>marchand tanneur</w:t>
      </w:r>
      <w:r>
        <w:rPr>
          <w:sz w:val="24"/>
          <w:szCs w:val="24"/>
        </w:rPr>
        <w:t xml:space="preserve"> et </w:t>
      </w:r>
      <w:r w:rsidR="00720861">
        <w:rPr>
          <w:sz w:val="24"/>
          <w:szCs w:val="24"/>
        </w:rPr>
        <w:t>Elisabeth Guenard</w:t>
      </w:r>
      <w:r>
        <w:rPr>
          <w:sz w:val="24"/>
          <w:szCs w:val="24"/>
        </w:rPr>
        <w:t xml:space="preserve"> n</w:t>
      </w:r>
      <w:r w:rsidR="00720861">
        <w:rPr>
          <w:sz w:val="24"/>
          <w:szCs w:val="24"/>
        </w:rPr>
        <w:t>e</w:t>
      </w:r>
      <w:r>
        <w:rPr>
          <w:sz w:val="24"/>
          <w:szCs w:val="24"/>
        </w:rPr>
        <w:t xml:space="preserve">é de legitime mariage le jour </w:t>
      </w:r>
      <w:r w:rsidR="00720861">
        <w:rPr>
          <w:sz w:val="24"/>
          <w:szCs w:val="24"/>
        </w:rPr>
        <w:t xml:space="preserve">precedant </w:t>
      </w:r>
      <w:r>
        <w:rPr>
          <w:sz w:val="24"/>
          <w:szCs w:val="24"/>
        </w:rPr>
        <w:t xml:space="preserve">son parain a été </w:t>
      </w:r>
      <w:r w:rsidR="00720861">
        <w:rPr>
          <w:sz w:val="24"/>
          <w:szCs w:val="24"/>
        </w:rPr>
        <w:t xml:space="preserve">honnorable Thomas Mignard marchand tanneur </w:t>
      </w:r>
      <w:r>
        <w:rPr>
          <w:sz w:val="24"/>
          <w:szCs w:val="24"/>
        </w:rPr>
        <w:t xml:space="preserve">sa maraine </w:t>
      </w:r>
      <w:r w:rsidR="00720861">
        <w:rPr>
          <w:sz w:val="24"/>
          <w:szCs w:val="24"/>
        </w:rPr>
        <w:t>demoisel</w:t>
      </w:r>
      <w:r>
        <w:rPr>
          <w:sz w:val="24"/>
          <w:szCs w:val="24"/>
        </w:rPr>
        <w:t xml:space="preserve">le </w:t>
      </w:r>
      <w:r w:rsidR="00720861">
        <w:rPr>
          <w:sz w:val="24"/>
          <w:szCs w:val="24"/>
        </w:rPr>
        <w:t>Elisabeth Dhuissier Dargentcourt tous dud Aignay s</w:t>
      </w:r>
      <w:r>
        <w:rPr>
          <w:sz w:val="24"/>
          <w:szCs w:val="24"/>
        </w:rPr>
        <w:t xml:space="preserve">ui </w:t>
      </w:r>
      <w:r w:rsidR="00720861">
        <w:rPr>
          <w:sz w:val="24"/>
          <w:szCs w:val="24"/>
        </w:rPr>
        <w:t>s</w:t>
      </w:r>
      <w:r>
        <w:rPr>
          <w:sz w:val="24"/>
          <w:szCs w:val="24"/>
        </w:rPr>
        <w:t>e s</w:t>
      </w:r>
      <w:r w:rsidR="00720861">
        <w:rPr>
          <w:sz w:val="24"/>
          <w:szCs w:val="24"/>
        </w:rPr>
        <w:t>on</w:t>
      </w:r>
      <w:r>
        <w:rPr>
          <w:sz w:val="24"/>
          <w:szCs w:val="24"/>
        </w:rPr>
        <w:t xml:space="preserve">t </w:t>
      </w:r>
      <w:r w:rsidR="00720861">
        <w:rPr>
          <w:sz w:val="24"/>
          <w:szCs w:val="24"/>
        </w:rPr>
        <w:t>sous</w:t>
      </w:r>
      <w:r>
        <w:rPr>
          <w:sz w:val="24"/>
          <w:szCs w:val="24"/>
        </w:rPr>
        <w:t>signé</w:t>
      </w:r>
      <w:r w:rsidR="00720861">
        <w:rPr>
          <w:sz w:val="24"/>
          <w:szCs w:val="24"/>
        </w:rPr>
        <w:t>s</w:t>
      </w:r>
      <w:r>
        <w:rPr>
          <w:sz w:val="24"/>
          <w:szCs w:val="24"/>
        </w:rPr>
        <w:t xml:space="preserve"> avec moy.</w:t>
      </w:r>
    </w:p>
    <w:p w14:paraId="44F80D64" w14:textId="77777777" w:rsidR="00FC13D3" w:rsidRDefault="00FC13D3" w:rsidP="00FC13D3">
      <w:pPr>
        <w:jc w:val="both"/>
        <w:rPr>
          <w:sz w:val="24"/>
          <w:szCs w:val="24"/>
        </w:rPr>
      </w:pPr>
      <w:r w:rsidRPr="00587603">
        <w:rPr>
          <w:sz w:val="24"/>
          <w:szCs w:val="24"/>
        </w:rPr>
        <w:t xml:space="preserve">Signatures : </w:t>
      </w:r>
      <w:r w:rsidR="00720861">
        <w:rPr>
          <w:sz w:val="24"/>
          <w:szCs w:val="24"/>
        </w:rPr>
        <w:t>T Mignard, Elisallebait Dargancourt</w:t>
      </w:r>
      <w:r>
        <w:rPr>
          <w:sz w:val="24"/>
          <w:szCs w:val="24"/>
        </w:rPr>
        <w:t xml:space="preserve">, </w:t>
      </w:r>
      <w:r w:rsidRPr="00587603">
        <w:rPr>
          <w:sz w:val="24"/>
          <w:szCs w:val="24"/>
        </w:rPr>
        <w:t>Rouhier curé.</w:t>
      </w:r>
    </w:p>
    <w:p w14:paraId="7B2684D3" w14:textId="77777777" w:rsidR="00117E63" w:rsidRDefault="00117E63" w:rsidP="00CC5CAB">
      <w:pPr>
        <w:jc w:val="both"/>
        <w:rPr>
          <w:sz w:val="24"/>
          <w:szCs w:val="24"/>
        </w:rPr>
      </w:pPr>
    </w:p>
    <w:p w14:paraId="0FC28825" w14:textId="77777777" w:rsidR="00720861" w:rsidRPr="00BA02F4" w:rsidRDefault="00720861" w:rsidP="00720861">
      <w:pPr>
        <w:jc w:val="both"/>
        <w:rPr>
          <w:sz w:val="24"/>
          <w:szCs w:val="24"/>
        </w:rPr>
      </w:pPr>
      <w:r>
        <w:rPr>
          <w:sz w:val="24"/>
          <w:szCs w:val="24"/>
        </w:rPr>
        <w:t xml:space="preserve">Le vingt janvier 1719 a eteé inhumeé dans le simetiere de la paroisse d'Aignay le Duc Reyne Maitre Anry femme </w:t>
      </w:r>
      <w:r w:rsidR="007A585F">
        <w:rPr>
          <w:sz w:val="24"/>
          <w:szCs w:val="24"/>
        </w:rPr>
        <w:t xml:space="preserve">de Claude Flamant laboureur en ce lieu </w:t>
      </w:r>
      <w:r>
        <w:rPr>
          <w:sz w:val="24"/>
          <w:szCs w:val="24"/>
        </w:rPr>
        <w:t>deced</w:t>
      </w:r>
      <w:r w:rsidR="007A585F">
        <w:rPr>
          <w:sz w:val="24"/>
          <w:szCs w:val="24"/>
        </w:rPr>
        <w:t>e</w:t>
      </w:r>
      <w:r>
        <w:rPr>
          <w:sz w:val="24"/>
          <w:szCs w:val="24"/>
        </w:rPr>
        <w:t xml:space="preserve">é le jour precedent munis des sacrements </w:t>
      </w:r>
      <w:r w:rsidR="007A585F">
        <w:rPr>
          <w:sz w:val="24"/>
          <w:szCs w:val="24"/>
        </w:rPr>
        <w:t xml:space="preserve">de l'église </w:t>
      </w:r>
      <w:r>
        <w:rPr>
          <w:sz w:val="24"/>
          <w:szCs w:val="24"/>
        </w:rPr>
        <w:t>ag</w:t>
      </w:r>
      <w:r w:rsidR="007A585F">
        <w:rPr>
          <w:sz w:val="24"/>
          <w:szCs w:val="24"/>
        </w:rPr>
        <w:t>e</w:t>
      </w:r>
      <w:r>
        <w:rPr>
          <w:sz w:val="24"/>
          <w:szCs w:val="24"/>
        </w:rPr>
        <w:t xml:space="preserve">é d'environ </w:t>
      </w:r>
      <w:r w:rsidR="007A585F">
        <w:rPr>
          <w:sz w:val="24"/>
          <w:szCs w:val="24"/>
        </w:rPr>
        <w:t>tre</w:t>
      </w:r>
      <w:r>
        <w:rPr>
          <w:sz w:val="24"/>
          <w:szCs w:val="24"/>
        </w:rPr>
        <w:t xml:space="preserve">nte </w:t>
      </w:r>
      <w:r w:rsidR="007A585F">
        <w:rPr>
          <w:sz w:val="24"/>
          <w:szCs w:val="24"/>
        </w:rPr>
        <w:t>c</w:t>
      </w:r>
      <w:r>
        <w:rPr>
          <w:sz w:val="24"/>
          <w:szCs w:val="24"/>
        </w:rPr>
        <w:t>in</w:t>
      </w:r>
      <w:r w:rsidR="007A585F">
        <w:rPr>
          <w:sz w:val="24"/>
          <w:szCs w:val="24"/>
        </w:rPr>
        <w:t>q</w:t>
      </w:r>
      <w:r>
        <w:rPr>
          <w:sz w:val="24"/>
          <w:szCs w:val="24"/>
        </w:rPr>
        <w:t xml:space="preserve"> ans </w:t>
      </w:r>
      <w:r w:rsidR="007A585F">
        <w:rPr>
          <w:sz w:val="24"/>
          <w:szCs w:val="24"/>
        </w:rPr>
        <w:t>ont assisté à son convois son maris Pierre Flamant son beau frere</w:t>
      </w:r>
      <w:r>
        <w:rPr>
          <w:sz w:val="24"/>
          <w:szCs w:val="24"/>
        </w:rPr>
        <w:t xml:space="preserve"> et ses </w:t>
      </w:r>
      <w:r w:rsidR="007A585F">
        <w:rPr>
          <w:sz w:val="24"/>
          <w:szCs w:val="24"/>
        </w:rPr>
        <w:t xml:space="preserve">quatre freres </w:t>
      </w:r>
      <w:r>
        <w:rPr>
          <w:sz w:val="24"/>
          <w:szCs w:val="24"/>
        </w:rPr>
        <w:t>qui</w:t>
      </w:r>
      <w:r w:rsidR="007A585F">
        <w:rPr>
          <w:sz w:val="24"/>
          <w:szCs w:val="24"/>
        </w:rPr>
        <w:t xml:space="preserve"> ne sçavent </w:t>
      </w:r>
      <w:r>
        <w:rPr>
          <w:sz w:val="24"/>
          <w:szCs w:val="24"/>
        </w:rPr>
        <w:t>sign</w:t>
      </w:r>
      <w:r w:rsidR="007A585F">
        <w:rPr>
          <w:sz w:val="24"/>
          <w:szCs w:val="24"/>
        </w:rPr>
        <w:t>er fort le maris qui a signé avec moy</w:t>
      </w:r>
      <w:r>
        <w:rPr>
          <w:sz w:val="24"/>
          <w:szCs w:val="24"/>
        </w:rPr>
        <w:t>.</w:t>
      </w:r>
    </w:p>
    <w:p w14:paraId="34ED9FBA" w14:textId="77777777" w:rsidR="00720861" w:rsidRDefault="00720861" w:rsidP="00720861">
      <w:pPr>
        <w:jc w:val="both"/>
        <w:rPr>
          <w:sz w:val="24"/>
          <w:szCs w:val="24"/>
        </w:rPr>
      </w:pPr>
      <w:r>
        <w:rPr>
          <w:sz w:val="24"/>
          <w:szCs w:val="24"/>
        </w:rPr>
        <w:t>Signature</w:t>
      </w:r>
      <w:r w:rsidR="007A585F">
        <w:rPr>
          <w:sz w:val="24"/>
          <w:szCs w:val="24"/>
        </w:rPr>
        <w:t>s</w:t>
      </w:r>
      <w:r>
        <w:rPr>
          <w:sz w:val="24"/>
          <w:szCs w:val="24"/>
        </w:rPr>
        <w:t xml:space="preserve"> : </w:t>
      </w:r>
      <w:r w:rsidR="007A585F">
        <w:rPr>
          <w:sz w:val="24"/>
          <w:szCs w:val="24"/>
        </w:rPr>
        <w:t xml:space="preserve">Claude Flamant, </w:t>
      </w:r>
      <w:r>
        <w:rPr>
          <w:sz w:val="24"/>
          <w:szCs w:val="24"/>
        </w:rPr>
        <w:t>Rouhier curé.</w:t>
      </w:r>
    </w:p>
    <w:p w14:paraId="1B156376" w14:textId="77777777" w:rsidR="00720861" w:rsidRDefault="00720861" w:rsidP="00720861">
      <w:pPr>
        <w:jc w:val="both"/>
        <w:rPr>
          <w:sz w:val="24"/>
          <w:szCs w:val="24"/>
        </w:rPr>
      </w:pPr>
    </w:p>
    <w:p w14:paraId="1E9564E2" w14:textId="77777777" w:rsidR="007A585F" w:rsidRDefault="007A585F" w:rsidP="007A585F">
      <w:pPr>
        <w:jc w:val="both"/>
        <w:rPr>
          <w:sz w:val="24"/>
          <w:szCs w:val="24"/>
        </w:rPr>
      </w:pPr>
      <w:r>
        <w:rPr>
          <w:sz w:val="24"/>
          <w:szCs w:val="24"/>
        </w:rPr>
        <w:t xml:space="preserve">Le vingt deux janvier 1719 a eté baptisé sur les fons baptismaux d'Aignay le Duc par moy soussigné curé dud lieu Maurice fils de Jean Malbranche marchand et de Henriette </w:t>
      </w:r>
      <w:r w:rsidR="00AC2369">
        <w:rPr>
          <w:sz w:val="24"/>
          <w:szCs w:val="24"/>
        </w:rPr>
        <w:t>Bourceret</w:t>
      </w:r>
      <w:r>
        <w:rPr>
          <w:sz w:val="24"/>
          <w:szCs w:val="24"/>
        </w:rPr>
        <w:t xml:space="preserve"> né de legitime mariage le jour </w:t>
      </w:r>
      <w:r w:rsidR="00AC2369">
        <w:rPr>
          <w:sz w:val="24"/>
          <w:szCs w:val="24"/>
        </w:rPr>
        <w:t xml:space="preserve">precedant </w:t>
      </w:r>
      <w:r>
        <w:rPr>
          <w:sz w:val="24"/>
          <w:szCs w:val="24"/>
        </w:rPr>
        <w:t xml:space="preserve">son parain a </w:t>
      </w:r>
      <w:r w:rsidR="00AC2369">
        <w:rPr>
          <w:sz w:val="24"/>
          <w:szCs w:val="24"/>
        </w:rPr>
        <w:t>eté honnorable Maurice Albri</w:t>
      </w:r>
      <w:r w:rsidR="00ED0ED7">
        <w:rPr>
          <w:sz w:val="24"/>
          <w:szCs w:val="24"/>
        </w:rPr>
        <w:t>er</w:t>
      </w:r>
      <w:r w:rsidR="00AC2369">
        <w:rPr>
          <w:sz w:val="24"/>
          <w:szCs w:val="24"/>
        </w:rPr>
        <w:t xml:space="preserve"> marchand demeurant </w:t>
      </w:r>
      <w:r w:rsidR="00ED0ED7">
        <w:rPr>
          <w:sz w:val="24"/>
          <w:szCs w:val="24"/>
        </w:rPr>
        <w:t>à Viteau</w:t>
      </w:r>
      <w:r>
        <w:rPr>
          <w:sz w:val="24"/>
          <w:szCs w:val="24"/>
        </w:rPr>
        <w:t xml:space="preserve"> sa maraine </w:t>
      </w:r>
      <w:r w:rsidR="00ED0ED7">
        <w:rPr>
          <w:sz w:val="24"/>
          <w:szCs w:val="24"/>
        </w:rPr>
        <w:t>honneste Louise fille de Pierre Mignard aussy marchand aud lieu la maraine a</w:t>
      </w:r>
      <w:r>
        <w:rPr>
          <w:sz w:val="24"/>
          <w:szCs w:val="24"/>
        </w:rPr>
        <w:t xml:space="preserve"> signé </w:t>
      </w:r>
      <w:r w:rsidR="00ED0ED7">
        <w:rPr>
          <w:sz w:val="24"/>
          <w:szCs w:val="24"/>
        </w:rPr>
        <w:t>le parain ne le scachant faire.</w:t>
      </w:r>
    </w:p>
    <w:p w14:paraId="644C02B9" w14:textId="77777777" w:rsidR="007A585F" w:rsidRDefault="007A585F" w:rsidP="007A585F">
      <w:pPr>
        <w:jc w:val="both"/>
        <w:rPr>
          <w:sz w:val="24"/>
          <w:szCs w:val="24"/>
        </w:rPr>
      </w:pPr>
      <w:r w:rsidRPr="00587603">
        <w:rPr>
          <w:sz w:val="24"/>
          <w:szCs w:val="24"/>
        </w:rPr>
        <w:t xml:space="preserve">Signatures : </w:t>
      </w:r>
      <w:r w:rsidR="00ED0ED7">
        <w:rPr>
          <w:sz w:val="24"/>
          <w:szCs w:val="24"/>
        </w:rPr>
        <w:t>L Mignard</w:t>
      </w:r>
      <w:r>
        <w:rPr>
          <w:sz w:val="24"/>
          <w:szCs w:val="24"/>
        </w:rPr>
        <w:t xml:space="preserve">, </w:t>
      </w:r>
      <w:r w:rsidRPr="00587603">
        <w:rPr>
          <w:sz w:val="24"/>
          <w:szCs w:val="24"/>
        </w:rPr>
        <w:t>Rouhier curé.</w:t>
      </w:r>
    </w:p>
    <w:p w14:paraId="53115E21" w14:textId="77777777" w:rsidR="007A585F" w:rsidRDefault="007A585F" w:rsidP="007A585F">
      <w:pPr>
        <w:jc w:val="both"/>
        <w:rPr>
          <w:sz w:val="24"/>
          <w:szCs w:val="24"/>
        </w:rPr>
      </w:pPr>
    </w:p>
    <w:p w14:paraId="5C54F98B" w14:textId="77777777" w:rsidR="00DE7676" w:rsidRDefault="00DE7676" w:rsidP="00DE7676">
      <w:pPr>
        <w:jc w:val="both"/>
        <w:rPr>
          <w:sz w:val="24"/>
          <w:szCs w:val="24"/>
        </w:rPr>
      </w:pPr>
      <w:r>
        <w:rPr>
          <w:sz w:val="24"/>
          <w:szCs w:val="24"/>
        </w:rPr>
        <w:t>Le vingt quatriesme janvier 1719 après trois publications fait</w:t>
      </w:r>
      <w:r w:rsidR="00EA0E6E">
        <w:rPr>
          <w:sz w:val="24"/>
          <w:szCs w:val="24"/>
        </w:rPr>
        <w:t>t</w:t>
      </w:r>
      <w:r>
        <w:rPr>
          <w:sz w:val="24"/>
          <w:szCs w:val="24"/>
        </w:rPr>
        <w:t xml:space="preserve">es au prosne </w:t>
      </w:r>
    </w:p>
    <w:p w14:paraId="42F6365E" w14:textId="77777777" w:rsidR="00DE7676" w:rsidRDefault="00DE7676" w:rsidP="00DE7676">
      <w:pPr>
        <w:jc w:val="both"/>
        <w:rPr>
          <w:sz w:val="24"/>
          <w:szCs w:val="24"/>
        </w:rPr>
      </w:pPr>
    </w:p>
    <w:p w14:paraId="7A908B10" w14:textId="77777777" w:rsidR="00DE7676" w:rsidRPr="00224C1D" w:rsidRDefault="00DE7676" w:rsidP="00DE7676">
      <w:pPr>
        <w:jc w:val="both"/>
        <w:rPr>
          <w:b/>
          <w:sz w:val="24"/>
          <w:szCs w:val="24"/>
        </w:rPr>
      </w:pPr>
      <w:r w:rsidRPr="00224C1D">
        <w:rPr>
          <w:b/>
          <w:sz w:val="24"/>
          <w:szCs w:val="24"/>
        </w:rPr>
        <w:t xml:space="preserve">Page </w:t>
      </w:r>
      <w:r>
        <w:rPr>
          <w:b/>
          <w:sz w:val="24"/>
          <w:szCs w:val="24"/>
        </w:rPr>
        <w:t>668</w:t>
      </w:r>
      <w:r w:rsidRPr="00224C1D">
        <w:rPr>
          <w:b/>
          <w:sz w:val="24"/>
          <w:szCs w:val="24"/>
        </w:rPr>
        <w:t xml:space="preserve"> des archives.</w:t>
      </w:r>
    </w:p>
    <w:p w14:paraId="1633D9A1" w14:textId="77777777" w:rsidR="00DE7676" w:rsidRDefault="00DE7676" w:rsidP="00DE7676">
      <w:pPr>
        <w:jc w:val="both"/>
        <w:rPr>
          <w:sz w:val="24"/>
          <w:szCs w:val="24"/>
        </w:rPr>
      </w:pPr>
    </w:p>
    <w:p w14:paraId="5E30AFDB" w14:textId="77777777" w:rsidR="00DE7676" w:rsidRDefault="00DE7676" w:rsidP="00DE7676">
      <w:pPr>
        <w:jc w:val="both"/>
        <w:rPr>
          <w:sz w:val="24"/>
          <w:szCs w:val="24"/>
        </w:rPr>
      </w:pPr>
      <w:r>
        <w:rPr>
          <w:sz w:val="24"/>
          <w:szCs w:val="24"/>
        </w:rPr>
        <w:t xml:space="preserve">de la messe paroissialle tant à Aignay le Duc qu'au lieu de Poiseul la Grange </w:t>
      </w:r>
      <w:r w:rsidR="00D9366D">
        <w:rPr>
          <w:sz w:val="24"/>
          <w:szCs w:val="24"/>
        </w:rPr>
        <w:t xml:space="preserve">du mariage d'entre Benoit Poulin fils majeur de deffunt Samuel Poulin et Jeanne Bonne dud Poiseul la Grange d'une part et Jeanne Raillard fille de Jean Raillard et de Claudine Guilleminot dud Aignay </w:t>
      </w:r>
      <w:r>
        <w:rPr>
          <w:sz w:val="24"/>
          <w:szCs w:val="24"/>
        </w:rPr>
        <w:t xml:space="preserve">d'autre part </w:t>
      </w:r>
      <w:r w:rsidR="00D9366D">
        <w:rPr>
          <w:sz w:val="24"/>
          <w:szCs w:val="24"/>
        </w:rPr>
        <w:t>sans avoir découvert</w:t>
      </w:r>
      <w:r>
        <w:rPr>
          <w:sz w:val="24"/>
          <w:szCs w:val="24"/>
        </w:rPr>
        <w:t xml:space="preserve"> aucun empeschement canonique </w:t>
      </w:r>
      <w:r w:rsidR="00D9366D">
        <w:rPr>
          <w:sz w:val="24"/>
          <w:szCs w:val="24"/>
        </w:rPr>
        <w:t xml:space="preserve">comme il apert par la missive du sieur curé dud Poiseul en datte du </w:t>
      </w:r>
      <w:r w:rsidR="005F2CF0">
        <w:rPr>
          <w:sz w:val="24"/>
          <w:szCs w:val="24"/>
        </w:rPr>
        <w:t xml:space="preserve">treize du present mois </w:t>
      </w:r>
      <w:r>
        <w:rPr>
          <w:sz w:val="24"/>
          <w:szCs w:val="24"/>
        </w:rPr>
        <w:t xml:space="preserve">je </w:t>
      </w:r>
      <w:r w:rsidR="005F2CF0">
        <w:rPr>
          <w:sz w:val="24"/>
          <w:szCs w:val="24"/>
        </w:rPr>
        <w:t xml:space="preserve">soussigné curé dud Aignay </w:t>
      </w:r>
      <w:r>
        <w:rPr>
          <w:sz w:val="24"/>
          <w:szCs w:val="24"/>
        </w:rPr>
        <w:t>ay</w:t>
      </w:r>
      <w:r w:rsidR="005F2CF0">
        <w:rPr>
          <w:sz w:val="24"/>
          <w:szCs w:val="24"/>
        </w:rPr>
        <w:t>t</w:t>
      </w:r>
      <w:r>
        <w:rPr>
          <w:sz w:val="24"/>
          <w:szCs w:val="24"/>
        </w:rPr>
        <w:t xml:space="preserve"> donné la benediction </w:t>
      </w:r>
    </w:p>
    <w:p w14:paraId="0CD75182" w14:textId="77777777" w:rsidR="00DE7676" w:rsidRDefault="00DE7676" w:rsidP="00DE7676">
      <w:pPr>
        <w:jc w:val="both"/>
        <w:rPr>
          <w:sz w:val="24"/>
          <w:szCs w:val="24"/>
        </w:rPr>
      </w:pPr>
      <w:r>
        <w:rPr>
          <w:sz w:val="24"/>
          <w:szCs w:val="24"/>
        </w:rPr>
        <w:t xml:space="preserve">nuptialle </w:t>
      </w:r>
      <w:r w:rsidR="008370D1">
        <w:rPr>
          <w:sz w:val="24"/>
          <w:szCs w:val="24"/>
        </w:rPr>
        <w:t xml:space="preserve">ausd Benoit Poulin et Jeanne Raillard </w:t>
      </w:r>
      <w:r>
        <w:rPr>
          <w:sz w:val="24"/>
          <w:szCs w:val="24"/>
        </w:rPr>
        <w:t xml:space="preserve">en presence </w:t>
      </w:r>
      <w:r w:rsidR="008370D1">
        <w:rPr>
          <w:sz w:val="24"/>
          <w:szCs w:val="24"/>
        </w:rPr>
        <w:t>et du consentement dud Jean Raillard maistre Laurent Robelot marchand et Philipe et Michel Bourceret amis Jean et Simon Raillard freres de l'epouse et Jacque Bouchot recteur d'ecole et François Damotte marguillier temoings</w:t>
      </w:r>
      <w:r>
        <w:rPr>
          <w:sz w:val="24"/>
          <w:szCs w:val="24"/>
        </w:rPr>
        <w:t xml:space="preserve"> </w:t>
      </w:r>
      <w:r w:rsidR="008370D1">
        <w:rPr>
          <w:sz w:val="24"/>
          <w:szCs w:val="24"/>
        </w:rPr>
        <w:t xml:space="preserve">qui se sont soubsigné avec </w:t>
      </w:r>
      <w:r>
        <w:rPr>
          <w:sz w:val="24"/>
          <w:szCs w:val="24"/>
        </w:rPr>
        <w:t>le</w:t>
      </w:r>
      <w:r w:rsidR="008370D1">
        <w:rPr>
          <w:sz w:val="24"/>
          <w:szCs w:val="24"/>
        </w:rPr>
        <w:t>d curé</w:t>
      </w:r>
      <w:r>
        <w:rPr>
          <w:sz w:val="24"/>
          <w:szCs w:val="24"/>
        </w:rPr>
        <w:t>.</w:t>
      </w:r>
    </w:p>
    <w:p w14:paraId="3B5E9FC0" w14:textId="77777777" w:rsidR="00DE7676" w:rsidRDefault="00DE7676" w:rsidP="00DE7676">
      <w:pPr>
        <w:jc w:val="both"/>
        <w:rPr>
          <w:sz w:val="24"/>
          <w:szCs w:val="24"/>
        </w:rPr>
      </w:pPr>
      <w:r>
        <w:rPr>
          <w:sz w:val="24"/>
          <w:szCs w:val="24"/>
        </w:rPr>
        <w:t>Signatures : Ro</w:t>
      </w:r>
      <w:r w:rsidR="008370D1">
        <w:rPr>
          <w:sz w:val="24"/>
          <w:szCs w:val="24"/>
        </w:rPr>
        <w:t>belot</w:t>
      </w:r>
      <w:r>
        <w:rPr>
          <w:sz w:val="24"/>
          <w:szCs w:val="24"/>
        </w:rPr>
        <w:t xml:space="preserve">, </w:t>
      </w:r>
      <w:r w:rsidR="008370D1">
        <w:rPr>
          <w:sz w:val="24"/>
          <w:szCs w:val="24"/>
        </w:rPr>
        <w:t>Bourceret</w:t>
      </w:r>
      <w:r>
        <w:rPr>
          <w:sz w:val="24"/>
          <w:szCs w:val="24"/>
        </w:rPr>
        <w:t xml:space="preserve">, </w:t>
      </w:r>
      <w:r w:rsidR="008370D1">
        <w:rPr>
          <w:sz w:val="24"/>
          <w:szCs w:val="24"/>
        </w:rPr>
        <w:t>E Bourceret</w:t>
      </w:r>
      <w:r>
        <w:rPr>
          <w:sz w:val="24"/>
          <w:szCs w:val="24"/>
        </w:rPr>
        <w:t xml:space="preserve">, </w:t>
      </w:r>
      <w:r w:rsidR="000520F6">
        <w:rPr>
          <w:sz w:val="24"/>
          <w:szCs w:val="24"/>
        </w:rPr>
        <w:t>Bouchot, F Damotte, Rouhier curé</w:t>
      </w:r>
      <w:r>
        <w:rPr>
          <w:sz w:val="24"/>
          <w:szCs w:val="24"/>
        </w:rPr>
        <w:t>.</w:t>
      </w:r>
    </w:p>
    <w:p w14:paraId="38235314" w14:textId="77777777" w:rsidR="00DE7676" w:rsidRDefault="00DE7676" w:rsidP="00DE7676">
      <w:pPr>
        <w:jc w:val="both"/>
        <w:rPr>
          <w:sz w:val="24"/>
          <w:szCs w:val="24"/>
        </w:rPr>
      </w:pPr>
    </w:p>
    <w:p w14:paraId="3E37074C" w14:textId="77777777" w:rsidR="00E9093B" w:rsidRDefault="008E0821" w:rsidP="008E0821">
      <w:pPr>
        <w:jc w:val="both"/>
        <w:rPr>
          <w:sz w:val="24"/>
          <w:szCs w:val="24"/>
        </w:rPr>
      </w:pPr>
      <w:r>
        <w:rPr>
          <w:sz w:val="24"/>
          <w:szCs w:val="24"/>
        </w:rPr>
        <w:t xml:space="preserve">Le vingt </w:t>
      </w:r>
      <w:r w:rsidR="00E9093B">
        <w:rPr>
          <w:sz w:val="24"/>
          <w:szCs w:val="24"/>
        </w:rPr>
        <w:t>sept</w:t>
      </w:r>
      <w:r>
        <w:rPr>
          <w:sz w:val="24"/>
          <w:szCs w:val="24"/>
        </w:rPr>
        <w:t xml:space="preserve"> janvier 1719 a et</w:t>
      </w:r>
      <w:r w:rsidR="00E9093B">
        <w:rPr>
          <w:sz w:val="24"/>
          <w:szCs w:val="24"/>
        </w:rPr>
        <w:t>e</w:t>
      </w:r>
      <w:r>
        <w:rPr>
          <w:sz w:val="24"/>
          <w:szCs w:val="24"/>
        </w:rPr>
        <w:t>é baptis</w:t>
      </w:r>
      <w:r w:rsidR="00E9093B">
        <w:rPr>
          <w:sz w:val="24"/>
          <w:szCs w:val="24"/>
        </w:rPr>
        <w:t>e</w:t>
      </w:r>
      <w:r>
        <w:rPr>
          <w:sz w:val="24"/>
          <w:szCs w:val="24"/>
        </w:rPr>
        <w:t xml:space="preserve">é sur les fons baptismaux d'Aignay le Duc par moy soussigné curé dud lieu Marie </w:t>
      </w:r>
      <w:r w:rsidR="00E9093B">
        <w:rPr>
          <w:sz w:val="24"/>
          <w:szCs w:val="24"/>
        </w:rPr>
        <w:t xml:space="preserve">Anne </w:t>
      </w:r>
      <w:r>
        <w:rPr>
          <w:sz w:val="24"/>
          <w:szCs w:val="24"/>
        </w:rPr>
        <w:t>fil</w:t>
      </w:r>
      <w:r w:rsidR="00E9093B">
        <w:rPr>
          <w:sz w:val="24"/>
          <w:szCs w:val="24"/>
        </w:rPr>
        <w:t xml:space="preserve">le de Jean Frochot </w:t>
      </w:r>
      <w:r>
        <w:rPr>
          <w:sz w:val="24"/>
          <w:szCs w:val="24"/>
        </w:rPr>
        <w:t xml:space="preserve">et de </w:t>
      </w:r>
      <w:r w:rsidR="00E9093B">
        <w:rPr>
          <w:sz w:val="24"/>
          <w:szCs w:val="24"/>
        </w:rPr>
        <w:t>Mari</w:t>
      </w:r>
      <w:r>
        <w:rPr>
          <w:sz w:val="24"/>
          <w:szCs w:val="24"/>
        </w:rPr>
        <w:t>e Be</w:t>
      </w:r>
      <w:r w:rsidR="00E9093B">
        <w:rPr>
          <w:sz w:val="24"/>
          <w:szCs w:val="24"/>
        </w:rPr>
        <w:t>ga</w:t>
      </w:r>
      <w:r>
        <w:rPr>
          <w:sz w:val="24"/>
          <w:szCs w:val="24"/>
        </w:rPr>
        <w:t>t n</w:t>
      </w:r>
      <w:r w:rsidR="00E9093B">
        <w:rPr>
          <w:sz w:val="24"/>
          <w:szCs w:val="24"/>
        </w:rPr>
        <w:t>e</w:t>
      </w:r>
      <w:r>
        <w:rPr>
          <w:sz w:val="24"/>
          <w:szCs w:val="24"/>
        </w:rPr>
        <w:t xml:space="preserve">é de legitime mariage le </w:t>
      </w:r>
      <w:r w:rsidR="00E9093B">
        <w:rPr>
          <w:sz w:val="24"/>
          <w:szCs w:val="24"/>
        </w:rPr>
        <w:t xml:space="preserve">mesme </w:t>
      </w:r>
      <w:r>
        <w:rPr>
          <w:sz w:val="24"/>
          <w:szCs w:val="24"/>
        </w:rPr>
        <w:t xml:space="preserve">jour son parain a eté honnorable </w:t>
      </w:r>
      <w:r w:rsidR="00E9093B">
        <w:rPr>
          <w:sz w:val="24"/>
          <w:szCs w:val="24"/>
        </w:rPr>
        <w:t>Nicolas Jobelin</w:t>
      </w:r>
      <w:r>
        <w:rPr>
          <w:sz w:val="24"/>
          <w:szCs w:val="24"/>
        </w:rPr>
        <w:t xml:space="preserve"> marchand </w:t>
      </w:r>
      <w:r w:rsidR="00E9093B">
        <w:rPr>
          <w:sz w:val="24"/>
          <w:szCs w:val="24"/>
        </w:rPr>
        <w:t xml:space="preserve">et </w:t>
      </w:r>
      <w:r>
        <w:rPr>
          <w:sz w:val="24"/>
          <w:szCs w:val="24"/>
        </w:rPr>
        <w:t xml:space="preserve">sa maraine honneste </w:t>
      </w:r>
      <w:r w:rsidR="00E9093B">
        <w:rPr>
          <w:sz w:val="24"/>
          <w:szCs w:val="24"/>
        </w:rPr>
        <w:t>Anne Mongin</w:t>
      </w:r>
      <w:r>
        <w:rPr>
          <w:sz w:val="24"/>
          <w:szCs w:val="24"/>
        </w:rPr>
        <w:t xml:space="preserve"> a</w:t>
      </w:r>
      <w:r w:rsidR="00E9093B">
        <w:rPr>
          <w:sz w:val="24"/>
          <w:szCs w:val="24"/>
        </w:rPr>
        <w:t>yeul maternel</w:t>
      </w:r>
      <w:r>
        <w:rPr>
          <w:sz w:val="24"/>
          <w:szCs w:val="24"/>
        </w:rPr>
        <w:t xml:space="preserve"> </w:t>
      </w:r>
      <w:r w:rsidR="00E9093B">
        <w:rPr>
          <w:sz w:val="24"/>
          <w:szCs w:val="24"/>
        </w:rPr>
        <w:t>de l'enfant qui ne</w:t>
      </w:r>
    </w:p>
    <w:p w14:paraId="601FD110" w14:textId="77777777" w:rsidR="00E9093B" w:rsidRDefault="00E9093B" w:rsidP="008E0821">
      <w:pPr>
        <w:jc w:val="both"/>
        <w:rPr>
          <w:sz w:val="24"/>
          <w:szCs w:val="24"/>
        </w:rPr>
      </w:pPr>
      <w:r>
        <w:rPr>
          <w:sz w:val="24"/>
          <w:szCs w:val="24"/>
        </w:rPr>
        <w:br w:type="column"/>
      </w:r>
    </w:p>
    <w:p w14:paraId="3FA44694" w14:textId="77777777" w:rsidR="00E9093B" w:rsidRDefault="00E9093B" w:rsidP="008E0821">
      <w:pPr>
        <w:jc w:val="both"/>
        <w:rPr>
          <w:sz w:val="24"/>
          <w:szCs w:val="24"/>
        </w:rPr>
      </w:pPr>
    </w:p>
    <w:p w14:paraId="1C346798" w14:textId="77777777" w:rsidR="00E9093B" w:rsidRDefault="00E9093B" w:rsidP="008E0821">
      <w:pPr>
        <w:jc w:val="both"/>
        <w:rPr>
          <w:sz w:val="24"/>
          <w:szCs w:val="24"/>
        </w:rPr>
      </w:pPr>
    </w:p>
    <w:p w14:paraId="2177052B" w14:textId="77777777" w:rsidR="00E9093B" w:rsidRDefault="00E9093B" w:rsidP="008E0821">
      <w:pPr>
        <w:jc w:val="both"/>
        <w:rPr>
          <w:sz w:val="24"/>
          <w:szCs w:val="24"/>
        </w:rPr>
      </w:pPr>
    </w:p>
    <w:p w14:paraId="6E0DF904" w14:textId="77777777" w:rsidR="00E9093B" w:rsidRDefault="00E9093B" w:rsidP="008E0821">
      <w:pPr>
        <w:jc w:val="both"/>
        <w:rPr>
          <w:sz w:val="24"/>
          <w:szCs w:val="24"/>
        </w:rPr>
      </w:pPr>
    </w:p>
    <w:p w14:paraId="291709B6" w14:textId="77777777" w:rsidR="00E9093B" w:rsidRDefault="00E9093B" w:rsidP="008E0821">
      <w:pPr>
        <w:jc w:val="both"/>
        <w:rPr>
          <w:sz w:val="24"/>
          <w:szCs w:val="24"/>
        </w:rPr>
      </w:pPr>
    </w:p>
    <w:p w14:paraId="73DC5D50" w14:textId="77777777" w:rsidR="00E9093B" w:rsidRDefault="00E9093B" w:rsidP="008E0821">
      <w:pPr>
        <w:jc w:val="both"/>
        <w:rPr>
          <w:sz w:val="24"/>
          <w:szCs w:val="24"/>
        </w:rPr>
      </w:pPr>
    </w:p>
    <w:p w14:paraId="67F4A9DD" w14:textId="77777777" w:rsidR="00E9093B" w:rsidRDefault="00E9093B" w:rsidP="008E0821">
      <w:pPr>
        <w:jc w:val="both"/>
        <w:rPr>
          <w:sz w:val="24"/>
          <w:szCs w:val="24"/>
        </w:rPr>
      </w:pPr>
    </w:p>
    <w:p w14:paraId="30258164" w14:textId="77777777" w:rsidR="00E9093B" w:rsidRDefault="00E9093B" w:rsidP="008E0821">
      <w:pPr>
        <w:jc w:val="both"/>
        <w:rPr>
          <w:sz w:val="24"/>
          <w:szCs w:val="24"/>
        </w:rPr>
      </w:pPr>
    </w:p>
    <w:p w14:paraId="29E1A7B4" w14:textId="77777777" w:rsidR="00E9093B" w:rsidRDefault="00E9093B" w:rsidP="008E0821">
      <w:pPr>
        <w:jc w:val="both"/>
        <w:rPr>
          <w:sz w:val="24"/>
          <w:szCs w:val="24"/>
        </w:rPr>
      </w:pPr>
    </w:p>
    <w:p w14:paraId="50EB7E14" w14:textId="77777777" w:rsidR="00E9093B" w:rsidRDefault="00E9093B" w:rsidP="008E0821">
      <w:pPr>
        <w:jc w:val="both"/>
        <w:rPr>
          <w:sz w:val="24"/>
          <w:szCs w:val="24"/>
        </w:rPr>
      </w:pPr>
    </w:p>
    <w:p w14:paraId="7550AF5C" w14:textId="77777777" w:rsidR="00E9093B" w:rsidRDefault="00E9093B" w:rsidP="008E0821">
      <w:pPr>
        <w:jc w:val="both"/>
        <w:rPr>
          <w:sz w:val="24"/>
          <w:szCs w:val="24"/>
        </w:rPr>
      </w:pPr>
    </w:p>
    <w:p w14:paraId="3364646B" w14:textId="77777777" w:rsidR="008E0821" w:rsidRDefault="00E9093B" w:rsidP="008E0821">
      <w:pPr>
        <w:jc w:val="both"/>
        <w:rPr>
          <w:sz w:val="24"/>
          <w:szCs w:val="24"/>
        </w:rPr>
      </w:pPr>
      <w:r>
        <w:rPr>
          <w:sz w:val="24"/>
          <w:szCs w:val="24"/>
        </w:rPr>
        <w:br w:type="column"/>
      </w:r>
      <w:r>
        <w:rPr>
          <w:sz w:val="24"/>
          <w:szCs w:val="24"/>
        </w:rPr>
        <w:lastRenderedPageBreak/>
        <w:t xml:space="preserve">sçavent signer maistre Jacque Bouchot recteur d'ecolle </w:t>
      </w:r>
      <w:r w:rsidR="008E0821">
        <w:rPr>
          <w:sz w:val="24"/>
          <w:szCs w:val="24"/>
        </w:rPr>
        <w:t xml:space="preserve">a signé </w:t>
      </w:r>
      <w:r>
        <w:rPr>
          <w:sz w:val="24"/>
          <w:szCs w:val="24"/>
        </w:rPr>
        <w:t>avec moy.</w:t>
      </w:r>
    </w:p>
    <w:p w14:paraId="2D6D2A6C" w14:textId="77777777" w:rsidR="008E0821" w:rsidRDefault="008E0821" w:rsidP="008E0821">
      <w:pPr>
        <w:jc w:val="both"/>
        <w:rPr>
          <w:sz w:val="24"/>
          <w:szCs w:val="24"/>
        </w:rPr>
      </w:pPr>
      <w:r w:rsidRPr="00587603">
        <w:rPr>
          <w:sz w:val="24"/>
          <w:szCs w:val="24"/>
        </w:rPr>
        <w:t xml:space="preserve">Signatures : </w:t>
      </w:r>
      <w:r w:rsidR="00E9093B">
        <w:rPr>
          <w:sz w:val="24"/>
          <w:szCs w:val="24"/>
        </w:rPr>
        <w:t>Bouchot</w:t>
      </w:r>
      <w:r>
        <w:rPr>
          <w:sz w:val="24"/>
          <w:szCs w:val="24"/>
        </w:rPr>
        <w:t xml:space="preserve">, </w:t>
      </w:r>
      <w:r w:rsidRPr="00587603">
        <w:rPr>
          <w:sz w:val="24"/>
          <w:szCs w:val="24"/>
        </w:rPr>
        <w:t>Rouhier curé.</w:t>
      </w:r>
    </w:p>
    <w:p w14:paraId="50014AFF" w14:textId="77777777" w:rsidR="000520F6" w:rsidRDefault="000520F6" w:rsidP="00DE7676">
      <w:pPr>
        <w:jc w:val="both"/>
        <w:rPr>
          <w:sz w:val="24"/>
          <w:szCs w:val="24"/>
        </w:rPr>
      </w:pPr>
    </w:p>
    <w:p w14:paraId="5CA709B4" w14:textId="77777777" w:rsidR="00EA0E6E" w:rsidRDefault="009B4272" w:rsidP="00EA0E6E">
      <w:pPr>
        <w:jc w:val="both"/>
        <w:rPr>
          <w:sz w:val="24"/>
          <w:szCs w:val="24"/>
        </w:rPr>
      </w:pPr>
      <w:r>
        <w:rPr>
          <w:sz w:val="24"/>
          <w:szCs w:val="24"/>
        </w:rPr>
        <w:t>Le six janvier (février) 1719 après trois publications faittes au prosne de la messe paroissialle d'Aignay le Duc tant aud lieu que celuy de Beaunotte annexe dud Aignay du mariage entre Nicolas fils François Laignelet et de deffuncte Blaize Reuchet dud Aignay d'une part et Claudine fille de Noel Carlin et de Jeanne Chalopin dud Beaunotte sans avoir découvert aucun empeschement canonique ny civil à ce mariage comme il apert par la missive du sieur Declers vicaire dud lieu je soussigné curé dud Aignay ay donné la benediction nuptialle ausd Nicolas Laignel(et) et Claudine Carlin en presence et du consentement dud François Laignelet pere et de Daniel Malnoury oncle maternel de l'epoux d'honnorable Martin Laignelet son cousin d'Humbert Malbranche aussy son cousin de Charle Mathieu aussy cousin dudit Noel Carlin pere de l'epouse Me Antoine Chalopin son ayeul de Me Anthoine Chalopin sergent royal à Salive son oncle d'honnorable Mamet Baudot son oncle maternel qui se sont soubsigné avec moy ceux le scachant faire avec Jacque Bouchot maistre d'ecolle et François Damotte marguillier.</w:t>
      </w:r>
    </w:p>
    <w:p w14:paraId="0F2C1BE8" w14:textId="77777777" w:rsidR="00EA0E6E" w:rsidRDefault="00EA0E6E" w:rsidP="00EA0E6E">
      <w:pPr>
        <w:jc w:val="both"/>
        <w:rPr>
          <w:sz w:val="24"/>
          <w:szCs w:val="24"/>
        </w:rPr>
      </w:pPr>
      <w:r>
        <w:rPr>
          <w:sz w:val="24"/>
          <w:szCs w:val="24"/>
        </w:rPr>
        <w:t xml:space="preserve">Signatures : </w:t>
      </w:r>
      <w:r w:rsidR="00E27B85">
        <w:rPr>
          <w:sz w:val="24"/>
          <w:szCs w:val="24"/>
        </w:rPr>
        <w:t>A Challopin</w:t>
      </w:r>
      <w:r>
        <w:rPr>
          <w:sz w:val="24"/>
          <w:szCs w:val="24"/>
        </w:rPr>
        <w:t xml:space="preserve">, </w:t>
      </w:r>
      <w:r w:rsidR="00E27B85">
        <w:rPr>
          <w:sz w:val="24"/>
          <w:szCs w:val="24"/>
        </w:rPr>
        <w:t xml:space="preserve">Noel Carlin, M Baudot, H Malbranche, Chalopin, C Mathieu, (D Meudy), </w:t>
      </w:r>
      <w:r>
        <w:rPr>
          <w:sz w:val="24"/>
          <w:szCs w:val="24"/>
        </w:rPr>
        <w:t>Bouchot, F Damotte, Rouhier curé.</w:t>
      </w:r>
    </w:p>
    <w:p w14:paraId="2A373AC5" w14:textId="77777777" w:rsidR="00E9093B" w:rsidRDefault="00E9093B" w:rsidP="00DE7676">
      <w:pPr>
        <w:jc w:val="both"/>
        <w:rPr>
          <w:sz w:val="24"/>
          <w:szCs w:val="24"/>
        </w:rPr>
      </w:pPr>
    </w:p>
    <w:p w14:paraId="23D666D8" w14:textId="77777777" w:rsidR="0046681C" w:rsidRDefault="0046681C" w:rsidP="0046681C">
      <w:pPr>
        <w:jc w:val="both"/>
        <w:rPr>
          <w:sz w:val="24"/>
          <w:szCs w:val="24"/>
        </w:rPr>
      </w:pPr>
      <w:r>
        <w:rPr>
          <w:sz w:val="24"/>
          <w:szCs w:val="24"/>
        </w:rPr>
        <w:t xml:space="preserve">Le sept janvier (février) 1719 après trois publications faittes au prosne de la messe paroissialle d'Aignay le Duc du mariage entre Anthoine Martin Mignard fils de feu Pierre Mignard marchand et de Caterine Vallerot d'une part et Anne fille de Martin Laignelet aussy marchand et Genevieve Malnoury tous dud Aignay par trois divers jours de dimanches et festes sans avoir découvert aucun empeschement canonique à se mariage je soussigné curé dud lieu avoir donné la benediction nuptialle ausd </w:t>
      </w:r>
      <w:r w:rsidR="005A063E">
        <w:rPr>
          <w:sz w:val="24"/>
          <w:szCs w:val="24"/>
        </w:rPr>
        <w:t xml:space="preserve">Anthoine Martin Mignard et Anne Laignelet </w:t>
      </w:r>
      <w:r>
        <w:rPr>
          <w:sz w:val="24"/>
          <w:szCs w:val="24"/>
        </w:rPr>
        <w:t xml:space="preserve">en presence et du consentement </w:t>
      </w:r>
      <w:r w:rsidR="005A063E">
        <w:rPr>
          <w:sz w:val="24"/>
          <w:szCs w:val="24"/>
        </w:rPr>
        <w:t>de Pierre Ratel marchand beau pere dud Mignard Thomas Mignard frere de l'époux et Gabriel Rouget beau frere de l'epoux et François Mignard oncle et Jean Ratel greffier à D</w:t>
      </w:r>
      <w:r w:rsidR="0079073A">
        <w:rPr>
          <w:sz w:val="24"/>
          <w:szCs w:val="24"/>
        </w:rPr>
        <w:t>uesme</w:t>
      </w:r>
      <w:r w:rsidR="005A063E">
        <w:rPr>
          <w:sz w:val="24"/>
          <w:szCs w:val="24"/>
        </w:rPr>
        <w:t xml:space="preserve"> </w:t>
      </w:r>
      <w:r w:rsidR="009068EA">
        <w:rPr>
          <w:sz w:val="24"/>
          <w:szCs w:val="24"/>
        </w:rPr>
        <w:t xml:space="preserve">beau frere </w:t>
      </w:r>
      <w:r>
        <w:rPr>
          <w:sz w:val="24"/>
          <w:szCs w:val="24"/>
        </w:rPr>
        <w:t xml:space="preserve">d'honnorable Martin Laignelet </w:t>
      </w:r>
      <w:r w:rsidR="009068EA">
        <w:rPr>
          <w:sz w:val="24"/>
          <w:szCs w:val="24"/>
        </w:rPr>
        <w:t>pere de l'</w:t>
      </w:r>
      <w:r w:rsidR="009B4272">
        <w:rPr>
          <w:sz w:val="24"/>
          <w:szCs w:val="24"/>
        </w:rPr>
        <w:t>épouse Claude</w:t>
      </w:r>
      <w:r w:rsidR="009068EA">
        <w:rPr>
          <w:sz w:val="24"/>
          <w:szCs w:val="24"/>
        </w:rPr>
        <w:t xml:space="preserve"> Laignelet et René Laignel(et) ses freres </w:t>
      </w:r>
      <w:r>
        <w:rPr>
          <w:sz w:val="24"/>
          <w:szCs w:val="24"/>
        </w:rPr>
        <w:t xml:space="preserve">Noel </w:t>
      </w:r>
      <w:r w:rsidR="009068EA">
        <w:rPr>
          <w:sz w:val="24"/>
          <w:szCs w:val="24"/>
        </w:rPr>
        <w:t>Laignelet son cousin qui se sont soubsigné avec moy</w:t>
      </w:r>
      <w:r>
        <w:rPr>
          <w:sz w:val="24"/>
          <w:szCs w:val="24"/>
        </w:rPr>
        <w:t>.</w:t>
      </w:r>
    </w:p>
    <w:p w14:paraId="733426AF" w14:textId="77777777" w:rsidR="0046681C" w:rsidRDefault="0046681C" w:rsidP="0046681C">
      <w:pPr>
        <w:jc w:val="both"/>
        <w:rPr>
          <w:sz w:val="24"/>
          <w:szCs w:val="24"/>
        </w:rPr>
      </w:pPr>
      <w:r>
        <w:rPr>
          <w:sz w:val="24"/>
          <w:szCs w:val="24"/>
        </w:rPr>
        <w:t xml:space="preserve">Signatures : A </w:t>
      </w:r>
      <w:r w:rsidR="009068EA">
        <w:rPr>
          <w:sz w:val="24"/>
          <w:szCs w:val="24"/>
        </w:rPr>
        <w:t>Laignelet</w:t>
      </w:r>
      <w:r>
        <w:rPr>
          <w:sz w:val="24"/>
          <w:szCs w:val="24"/>
        </w:rPr>
        <w:t xml:space="preserve">, </w:t>
      </w:r>
      <w:r w:rsidR="009068EA">
        <w:rPr>
          <w:sz w:val="24"/>
          <w:szCs w:val="24"/>
        </w:rPr>
        <w:t xml:space="preserve">M Mignard, Ratel, C Quenier, C Laignelet, C Siredey, </w:t>
      </w:r>
      <w:r>
        <w:rPr>
          <w:sz w:val="24"/>
          <w:szCs w:val="24"/>
        </w:rPr>
        <w:t xml:space="preserve">Noel </w:t>
      </w:r>
      <w:r w:rsidR="009068EA">
        <w:rPr>
          <w:sz w:val="24"/>
          <w:szCs w:val="24"/>
        </w:rPr>
        <w:t>Laignelet</w:t>
      </w:r>
      <w:r>
        <w:rPr>
          <w:sz w:val="24"/>
          <w:szCs w:val="24"/>
        </w:rPr>
        <w:t xml:space="preserve">, </w:t>
      </w:r>
      <w:r w:rsidR="009068EA">
        <w:rPr>
          <w:sz w:val="24"/>
          <w:szCs w:val="24"/>
        </w:rPr>
        <w:t>J Ratel, G Rouget, C Moni</w:t>
      </w:r>
      <w:r>
        <w:rPr>
          <w:sz w:val="24"/>
          <w:szCs w:val="24"/>
        </w:rPr>
        <w:t xml:space="preserve">ot, </w:t>
      </w:r>
      <w:r w:rsidR="009068EA">
        <w:rPr>
          <w:sz w:val="24"/>
          <w:szCs w:val="24"/>
        </w:rPr>
        <w:t xml:space="preserve">T Mignard, C Valerot, </w:t>
      </w:r>
      <w:r w:rsidR="001B4EC1">
        <w:rPr>
          <w:sz w:val="24"/>
          <w:szCs w:val="24"/>
        </w:rPr>
        <w:t xml:space="preserve">(illisible), </w:t>
      </w:r>
      <w:r>
        <w:rPr>
          <w:sz w:val="24"/>
          <w:szCs w:val="24"/>
        </w:rPr>
        <w:t>Rouhier curé.</w:t>
      </w:r>
    </w:p>
    <w:p w14:paraId="32BD0CF3" w14:textId="77777777" w:rsidR="0046681C" w:rsidRDefault="0046681C" w:rsidP="0046681C">
      <w:pPr>
        <w:jc w:val="both"/>
        <w:rPr>
          <w:sz w:val="24"/>
          <w:szCs w:val="24"/>
        </w:rPr>
      </w:pPr>
    </w:p>
    <w:p w14:paraId="19A6860B" w14:textId="77777777" w:rsidR="008A7592" w:rsidRDefault="008A7592" w:rsidP="008A7592">
      <w:pPr>
        <w:jc w:val="both"/>
        <w:rPr>
          <w:sz w:val="24"/>
          <w:szCs w:val="24"/>
        </w:rPr>
      </w:pPr>
      <w:r>
        <w:rPr>
          <w:sz w:val="24"/>
          <w:szCs w:val="24"/>
        </w:rPr>
        <w:t>Le huict fébvrier 1719 après trois publications faittes au prosne de la messe paroissialle d'Aignay le Duc du mariage entre Nicolas Malnoury fils de François Malnoury et de deffuncte Jeanne Vallerot d'une part et Benigne Morisot fille de Claude Morisot serrurier et d'Anne Castille tous dud Aignay par trois divers jours de dimanches et festes consécutifs sans avoir découvert aucun empeschement canonique à se mariage je soussigné curé dud lieu a</w:t>
      </w:r>
      <w:r w:rsidR="00414E96">
        <w:rPr>
          <w:sz w:val="24"/>
          <w:szCs w:val="24"/>
        </w:rPr>
        <w:t>yt</w:t>
      </w:r>
      <w:r>
        <w:rPr>
          <w:sz w:val="24"/>
          <w:szCs w:val="24"/>
        </w:rPr>
        <w:t xml:space="preserve"> donné la benediction nuptialle ausd </w:t>
      </w:r>
      <w:r w:rsidR="00414E96">
        <w:rPr>
          <w:sz w:val="24"/>
          <w:szCs w:val="24"/>
        </w:rPr>
        <w:t>Nicolas Malnoury</w:t>
      </w:r>
      <w:r>
        <w:rPr>
          <w:sz w:val="24"/>
          <w:szCs w:val="24"/>
        </w:rPr>
        <w:t xml:space="preserve"> et </w:t>
      </w:r>
      <w:r w:rsidR="00414E96">
        <w:rPr>
          <w:sz w:val="24"/>
          <w:szCs w:val="24"/>
        </w:rPr>
        <w:t>Benigne Morisot</w:t>
      </w:r>
      <w:r>
        <w:rPr>
          <w:sz w:val="24"/>
          <w:szCs w:val="24"/>
        </w:rPr>
        <w:t xml:space="preserve"> en presence et du consentement d</w:t>
      </w:r>
      <w:r w:rsidR="00414E96">
        <w:rPr>
          <w:sz w:val="24"/>
          <w:szCs w:val="24"/>
        </w:rPr>
        <w:t>ud François Malnoury</w:t>
      </w:r>
      <w:r>
        <w:rPr>
          <w:sz w:val="24"/>
          <w:szCs w:val="24"/>
        </w:rPr>
        <w:t xml:space="preserve"> pere</w:t>
      </w:r>
      <w:r w:rsidR="00414E96">
        <w:rPr>
          <w:sz w:val="24"/>
          <w:szCs w:val="24"/>
        </w:rPr>
        <w:t xml:space="preserve"> de l'époux</w:t>
      </w:r>
      <w:r>
        <w:rPr>
          <w:sz w:val="24"/>
          <w:szCs w:val="24"/>
        </w:rPr>
        <w:t xml:space="preserve"> </w:t>
      </w:r>
      <w:r w:rsidR="00414E96">
        <w:rPr>
          <w:sz w:val="24"/>
          <w:szCs w:val="24"/>
        </w:rPr>
        <w:t xml:space="preserve">d'honnorable Pierre Ratel d'honnorable Gabriel Rouget son cousin Claude Vallerot son oncle Nicolas Malnoury oncle Noel Laignelet oncle François Damotte oncle maternel François Malnoury frere de l'époux et d'honnorable Anthoine Martin </w:t>
      </w:r>
      <w:r>
        <w:rPr>
          <w:sz w:val="24"/>
          <w:szCs w:val="24"/>
        </w:rPr>
        <w:t xml:space="preserve">Mignard </w:t>
      </w:r>
      <w:r w:rsidR="00414E96">
        <w:rPr>
          <w:sz w:val="24"/>
          <w:szCs w:val="24"/>
        </w:rPr>
        <w:t xml:space="preserve">cousin germain Jean Ratel greffier à Duesme aussy cousin à cause de sa femme du sieur Claude Laignelet son cousin </w:t>
      </w:r>
      <w:r w:rsidR="001B4EC1">
        <w:rPr>
          <w:sz w:val="24"/>
          <w:szCs w:val="24"/>
        </w:rPr>
        <w:t>dud Claude Morisot pere de l'épouse de Jean Damotte son beau f</w:t>
      </w:r>
      <w:r>
        <w:rPr>
          <w:sz w:val="24"/>
          <w:szCs w:val="24"/>
        </w:rPr>
        <w:t xml:space="preserve">rere de </w:t>
      </w:r>
      <w:r w:rsidR="001B4EC1">
        <w:rPr>
          <w:sz w:val="24"/>
          <w:szCs w:val="24"/>
        </w:rPr>
        <w:t xml:space="preserve">Pierre Morisot et Jean Morisot ses freres </w:t>
      </w:r>
      <w:r>
        <w:rPr>
          <w:sz w:val="24"/>
          <w:szCs w:val="24"/>
        </w:rPr>
        <w:t>qui ont</w:t>
      </w:r>
      <w:r w:rsidR="001B4EC1">
        <w:rPr>
          <w:sz w:val="24"/>
          <w:szCs w:val="24"/>
        </w:rPr>
        <w:t xml:space="preserve"> </w:t>
      </w:r>
      <w:r>
        <w:rPr>
          <w:sz w:val="24"/>
          <w:szCs w:val="24"/>
        </w:rPr>
        <w:t xml:space="preserve">signé </w:t>
      </w:r>
      <w:r w:rsidR="001B4EC1">
        <w:rPr>
          <w:sz w:val="24"/>
          <w:szCs w:val="24"/>
        </w:rPr>
        <w:t xml:space="preserve">ceux le scachant faire </w:t>
      </w:r>
      <w:r>
        <w:rPr>
          <w:sz w:val="24"/>
          <w:szCs w:val="24"/>
        </w:rPr>
        <w:t>avec moy.</w:t>
      </w:r>
    </w:p>
    <w:p w14:paraId="24711D94" w14:textId="77777777" w:rsidR="001B4EC1" w:rsidRDefault="008A7592" w:rsidP="008A7592">
      <w:pPr>
        <w:jc w:val="both"/>
        <w:rPr>
          <w:sz w:val="24"/>
          <w:szCs w:val="24"/>
        </w:rPr>
      </w:pPr>
      <w:r>
        <w:rPr>
          <w:sz w:val="24"/>
          <w:szCs w:val="24"/>
        </w:rPr>
        <w:t xml:space="preserve">Signatures : </w:t>
      </w:r>
      <w:r w:rsidR="001B4EC1">
        <w:rPr>
          <w:sz w:val="24"/>
          <w:szCs w:val="24"/>
        </w:rPr>
        <w:t>Claude Morisot, N Malnoury, Nicolas Malnoury, Ratel, Noel Laignelet, C Valerot, Benigne Morisot, G Rouget, J Ratel, M Mignard, F Damotte, J Damotte, J Morisot, Pelteret</w:t>
      </w:r>
      <w:r>
        <w:rPr>
          <w:sz w:val="24"/>
          <w:szCs w:val="24"/>
        </w:rPr>
        <w:t>, Rouhier curé.</w:t>
      </w:r>
    </w:p>
    <w:p w14:paraId="2288787B" w14:textId="77777777" w:rsidR="008A7592" w:rsidRDefault="001B4EC1" w:rsidP="008A7592">
      <w:pPr>
        <w:jc w:val="both"/>
        <w:rPr>
          <w:sz w:val="24"/>
          <w:szCs w:val="24"/>
        </w:rPr>
      </w:pPr>
      <w:r>
        <w:rPr>
          <w:sz w:val="24"/>
          <w:szCs w:val="24"/>
        </w:rPr>
        <w:br w:type="column"/>
      </w:r>
    </w:p>
    <w:p w14:paraId="6882C59F" w14:textId="77777777" w:rsidR="001B4EC1" w:rsidRDefault="001B4EC1" w:rsidP="008A7592">
      <w:pPr>
        <w:jc w:val="both"/>
        <w:rPr>
          <w:sz w:val="24"/>
          <w:szCs w:val="24"/>
        </w:rPr>
      </w:pPr>
    </w:p>
    <w:p w14:paraId="7BE454C7" w14:textId="77777777" w:rsidR="001B4EC1" w:rsidRDefault="001B4EC1" w:rsidP="008A7592">
      <w:pPr>
        <w:jc w:val="both"/>
        <w:rPr>
          <w:sz w:val="24"/>
          <w:szCs w:val="24"/>
        </w:rPr>
      </w:pPr>
    </w:p>
    <w:p w14:paraId="01954557" w14:textId="77777777" w:rsidR="001B4EC1" w:rsidRDefault="001B4EC1" w:rsidP="008A7592">
      <w:pPr>
        <w:jc w:val="both"/>
        <w:rPr>
          <w:sz w:val="24"/>
          <w:szCs w:val="24"/>
        </w:rPr>
      </w:pPr>
    </w:p>
    <w:p w14:paraId="5691D593" w14:textId="77777777" w:rsidR="001B4EC1" w:rsidRDefault="001B4EC1" w:rsidP="008A7592">
      <w:pPr>
        <w:jc w:val="both"/>
        <w:rPr>
          <w:sz w:val="24"/>
          <w:szCs w:val="24"/>
        </w:rPr>
      </w:pPr>
    </w:p>
    <w:p w14:paraId="33BB405F" w14:textId="77777777" w:rsidR="001B4EC1" w:rsidRDefault="001B4EC1" w:rsidP="008A7592">
      <w:pPr>
        <w:jc w:val="both"/>
        <w:rPr>
          <w:sz w:val="24"/>
          <w:szCs w:val="24"/>
        </w:rPr>
      </w:pPr>
    </w:p>
    <w:p w14:paraId="31A144E5" w14:textId="77777777" w:rsidR="001B4EC1" w:rsidRDefault="001B4EC1" w:rsidP="008A7592">
      <w:pPr>
        <w:jc w:val="both"/>
        <w:rPr>
          <w:sz w:val="24"/>
          <w:szCs w:val="24"/>
        </w:rPr>
      </w:pPr>
    </w:p>
    <w:p w14:paraId="12DCCA81" w14:textId="77777777" w:rsidR="001B4EC1" w:rsidRDefault="001B4EC1" w:rsidP="008A7592">
      <w:pPr>
        <w:jc w:val="both"/>
        <w:rPr>
          <w:sz w:val="24"/>
          <w:szCs w:val="24"/>
        </w:rPr>
      </w:pPr>
    </w:p>
    <w:p w14:paraId="3B516B04" w14:textId="77777777" w:rsidR="001B4EC1" w:rsidRDefault="001B4EC1" w:rsidP="008A7592">
      <w:pPr>
        <w:jc w:val="both"/>
        <w:rPr>
          <w:sz w:val="24"/>
          <w:szCs w:val="24"/>
        </w:rPr>
      </w:pPr>
    </w:p>
    <w:p w14:paraId="3D833C1D" w14:textId="77777777" w:rsidR="001B4EC1" w:rsidRDefault="001B4EC1" w:rsidP="008A7592">
      <w:pPr>
        <w:jc w:val="both"/>
        <w:rPr>
          <w:sz w:val="24"/>
          <w:szCs w:val="24"/>
        </w:rPr>
      </w:pPr>
    </w:p>
    <w:p w14:paraId="6EA5FF32" w14:textId="77777777" w:rsidR="001B4EC1" w:rsidRDefault="001B4EC1" w:rsidP="008A7592">
      <w:pPr>
        <w:jc w:val="both"/>
        <w:rPr>
          <w:sz w:val="24"/>
          <w:szCs w:val="24"/>
        </w:rPr>
      </w:pPr>
    </w:p>
    <w:p w14:paraId="713C191F" w14:textId="77777777" w:rsidR="001B4EC1" w:rsidRDefault="001B4EC1" w:rsidP="008A7592">
      <w:pPr>
        <w:jc w:val="both"/>
        <w:rPr>
          <w:sz w:val="24"/>
          <w:szCs w:val="24"/>
        </w:rPr>
      </w:pPr>
    </w:p>
    <w:p w14:paraId="299CB31F" w14:textId="77777777" w:rsidR="001B4EC1" w:rsidRDefault="001B4EC1" w:rsidP="008A7592">
      <w:pPr>
        <w:jc w:val="both"/>
        <w:rPr>
          <w:sz w:val="24"/>
          <w:szCs w:val="24"/>
        </w:rPr>
      </w:pPr>
    </w:p>
    <w:p w14:paraId="7B9085A6" w14:textId="77777777" w:rsidR="00703BD1" w:rsidRDefault="001B4EC1" w:rsidP="001F3307">
      <w:pPr>
        <w:jc w:val="both"/>
        <w:rPr>
          <w:sz w:val="24"/>
          <w:szCs w:val="24"/>
        </w:rPr>
      </w:pPr>
      <w:r>
        <w:rPr>
          <w:sz w:val="24"/>
          <w:szCs w:val="24"/>
        </w:rPr>
        <w:br w:type="column"/>
      </w:r>
      <w:r w:rsidR="001F3307">
        <w:rPr>
          <w:sz w:val="24"/>
          <w:szCs w:val="24"/>
        </w:rPr>
        <w:lastRenderedPageBreak/>
        <w:t xml:space="preserve">Le neuf fébvrier 1719 après trois publications faittes au prosne tant d'Aignay le Duc que de Terfondrée du mariage entre Claude Flamant veuf de Reyne Me Henry d'une part et Madelaine Baillet fille majeure de deffunct Pierre Baillet et de Didière Damotte tous demeurant aud Aignay par trois divers jours dimanches et festes sans avoir découvert aucun empeschement comme il apert par la missive du sieur Robelot curé de Terfondrée je soussigné curé dud </w:t>
      </w:r>
      <w:r w:rsidR="00703BD1">
        <w:rPr>
          <w:sz w:val="24"/>
          <w:szCs w:val="24"/>
        </w:rPr>
        <w:t xml:space="preserve">Aignay </w:t>
      </w:r>
      <w:r w:rsidR="001F3307">
        <w:rPr>
          <w:sz w:val="24"/>
          <w:szCs w:val="24"/>
        </w:rPr>
        <w:t xml:space="preserve">ay donné la benediction nuptialle ausd </w:t>
      </w:r>
      <w:r w:rsidR="00703BD1">
        <w:rPr>
          <w:sz w:val="24"/>
          <w:szCs w:val="24"/>
        </w:rPr>
        <w:t>Flamand</w:t>
      </w:r>
      <w:r w:rsidR="001F3307">
        <w:rPr>
          <w:sz w:val="24"/>
          <w:szCs w:val="24"/>
        </w:rPr>
        <w:t xml:space="preserve"> et Benigne </w:t>
      </w:r>
      <w:r w:rsidR="00703BD1">
        <w:rPr>
          <w:sz w:val="24"/>
          <w:szCs w:val="24"/>
        </w:rPr>
        <w:t>Baillet</w:t>
      </w:r>
      <w:r w:rsidR="001F3307">
        <w:rPr>
          <w:sz w:val="24"/>
          <w:szCs w:val="24"/>
        </w:rPr>
        <w:t xml:space="preserve"> en presence </w:t>
      </w:r>
      <w:r w:rsidR="00703BD1">
        <w:rPr>
          <w:sz w:val="24"/>
          <w:szCs w:val="24"/>
        </w:rPr>
        <w:t>de Pierre Flamant</w:t>
      </w:r>
      <w:r w:rsidR="001F3307">
        <w:rPr>
          <w:sz w:val="24"/>
          <w:szCs w:val="24"/>
        </w:rPr>
        <w:t xml:space="preserve"> pere de l'époux </w:t>
      </w:r>
      <w:r w:rsidR="00703BD1">
        <w:rPr>
          <w:sz w:val="24"/>
          <w:szCs w:val="24"/>
        </w:rPr>
        <w:t xml:space="preserve">Claude Mallapart </w:t>
      </w:r>
      <w:r w:rsidR="001F3307">
        <w:rPr>
          <w:sz w:val="24"/>
          <w:szCs w:val="24"/>
        </w:rPr>
        <w:t xml:space="preserve">frere </w:t>
      </w:r>
      <w:r w:rsidR="00703BD1">
        <w:rPr>
          <w:sz w:val="24"/>
          <w:szCs w:val="24"/>
        </w:rPr>
        <w:t xml:space="preserve">de l'épouse de Jacque Bouchot Me d'ecolle et de François Damotte marguillier temoins </w:t>
      </w:r>
      <w:r w:rsidR="001F3307">
        <w:rPr>
          <w:sz w:val="24"/>
          <w:szCs w:val="24"/>
        </w:rPr>
        <w:t xml:space="preserve">qui ont signé </w:t>
      </w:r>
      <w:r w:rsidR="00703BD1">
        <w:rPr>
          <w:sz w:val="24"/>
          <w:szCs w:val="24"/>
        </w:rPr>
        <w:t>l'epouse ny led Flamant pere et led Mallapart ne signe enquis.</w:t>
      </w:r>
    </w:p>
    <w:p w14:paraId="726425E4" w14:textId="77777777" w:rsidR="001F3307" w:rsidRDefault="001F3307" w:rsidP="001F3307">
      <w:pPr>
        <w:jc w:val="both"/>
        <w:rPr>
          <w:sz w:val="24"/>
          <w:szCs w:val="24"/>
        </w:rPr>
      </w:pPr>
      <w:r>
        <w:rPr>
          <w:sz w:val="24"/>
          <w:szCs w:val="24"/>
        </w:rPr>
        <w:t xml:space="preserve">Signatures : Claude </w:t>
      </w:r>
      <w:r w:rsidR="00703BD1">
        <w:rPr>
          <w:sz w:val="24"/>
          <w:szCs w:val="24"/>
        </w:rPr>
        <w:t>Flamant</w:t>
      </w:r>
      <w:r>
        <w:rPr>
          <w:sz w:val="24"/>
          <w:szCs w:val="24"/>
        </w:rPr>
        <w:t>, F Damotte, J Damotte, J Morisot, Pelteret, Rouhier curé.</w:t>
      </w:r>
    </w:p>
    <w:p w14:paraId="070E8DF3" w14:textId="77777777" w:rsidR="001B4EC1" w:rsidRDefault="001B4EC1" w:rsidP="008A7592">
      <w:pPr>
        <w:jc w:val="both"/>
        <w:rPr>
          <w:sz w:val="24"/>
          <w:szCs w:val="24"/>
        </w:rPr>
      </w:pPr>
    </w:p>
    <w:p w14:paraId="546848F7" w14:textId="77777777" w:rsidR="0079073A" w:rsidRDefault="00703BD1" w:rsidP="0046681C">
      <w:pPr>
        <w:jc w:val="both"/>
        <w:rPr>
          <w:sz w:val="24"/>
          <w:szCs w:val="24"/>
        </w:rPr>
      </w:pPr>
      <w:r>
        <w:rPr>
          <w:sz w:val="24"/>
          <w:szCs w:val="24"/>
        </w:rPr>
        <w:t xml:space="preserve">Le </w:t>
      </w:r>
      <w:r w:rsidR="00EB1461">
        <w:rPr>
          <w:sz w:val="24"/>
          <w:szCs w:val="24"/>
        </w:rPr>
        <w:t>douze febvrier</w:t>
      </w:r>
      <w:r>
        <w:rPr>
          <w:sz w:val="24"/>
          <w:szCs w:val="24"/>
        </w:rPr>
        <w:t xml:space="preserve"> 1719 a eté baptiseé sur les fons baptismaux d'Aignay le Duc par moy soussigné curé dud lieu Anne fille de </w:t>
      </w:r>
      <w:r w:rsidR="00EB1461">
        <w:rPr>
          <w:sz w:val="24"/>
          <w:szCs w:val="24"/>
        </w:rPr>
        <w:t>Claude Pitoiset</w:t>
      </w:r>
      <w:r>
        <w:rPr>
          <w:sz w:val="24"/>
          <w:szCs w:val="24"/>
        </w:rPr>
        <w:t xml:space="preserve"> et de </w:t>
      </w:r>
      <w:r w:rsidR="00EB1461">
        <w:rPr>
          <w:sz w:val="24"/>
          <w:szCs w:val="24"/>
        </w:rPr>
        <w:t>Didier Griffon</w:t>
      </w:r>
      <w:r>
        <w:rPr>
          <w:sz w:val="24"/>
          <w:szCs w:val="24"/>
        </w:rPr>
        <w:t xml:space="preserve"> neé de legitime mariage le mesme jour son parain a eté </w:t>
      </w:r>
      <w:r w:rsidR="00EB1461">
        <w:rPr>
          <w:sz w:val="24"/>
          <w:szCs w:val="24"/>
        </w:rPr>
        <w:t>maistre Claude Mailliard chirugien juré aud lieu</w:t>
      </w:r>
      <w:r>
        <w:rPr>
          <w:sz w:val="24"/>
          <w:szCs w:val="24"/>
        </w:rPr>
        <w:t xml:space="preserve"> et sa maraine Anne </w:t>
      </w:r>
      <w:r w:rsidR="00EB1461">
        <w:rPr>
          <w:sz w:val="24"/>
          <w:szCs w:val="24"/>
        </w:rPr>
        <w:t>fille de Jean Siredey dud lieu qui ont signé avec moy.</w:t>
      </w:r>
    </w:p>
    <w:p w14:paraId="3FC41395" w14:textId="77777777" w:rsidR="00EB1461" w:rsidRDefault="00EB1461" w:rsidP="0046681C">
      <w:pPr>
        <w:jc w:val="both"/>
        <w:rPr>
          <w:sz w:val="24"/>
          <w:szCs w:val="24"/>
        </w:rPr>
      </w:pPr>
      <w:r>
        <w:rPr>
          <w:sz w:val="24"/>
          <w:szCs w:val="24"/>
        </w:rPr>
        <w:t>Signatures : Anne Siredey, Maillard, Rouhier curé.</w:t>
      </w:r>
    </w:p>
    <w:p w14:paraId="60300B86" w14:textId="77777777" w:rsidR="00EB1461" w:rsidRDefault="00EB1461" w:rsidP="0046681C">
      <w:pPr>
        <w:jc w:val="both"/>
        <w:rPr>
          <w:sz w:val="24"/>
          <w:szCs w:val="24"/>
        </w:rPr>
      </w:pPr>
    </w:p>
    <w:p w14:paraId="2E371010" w14:textId="77777777" w:rsidR="00F01997" w:rsidRDefault="00EB1461" w:rsidP="00EB1461">
      <w:pPr>
        <w:jc w:val="both"/>
        <w:rPr>
          <w:sz w:val="24"/>
          <w:szCs w:val="24"/>
        </w:rPr>
      </w:pPr>
      <w:r>
        <w:rPr>
          <w:sz w:val="24"/>
          <w:szCs w:val="24"/>
        </w:rPr>
        <w:t xml:space="preserve">Le treize fébvrier 1719 après trois publications faittes au prosne tant au lieu d'Aignay qu'en la ville de Semur du mariage entre Bainiamin Bouchot fils majeur de deffunct Claude Bouchot </w:t>
      </w:r>
      <w:r w:rsidR="00D05A6F">
        <w:rPr>
          <w:sz w:val="24"/>
          <w:szCs w:val="24"/>
        </w:rPr>
        <w:t xml:space="preserve">marchand à Marey et d'Oudet Robelot </w:t>
      </w:r>
      <w:r>
        <w:rPr>
          <w:sz w:val="24"/>
          <w:szCs w:val="24"/>
        </w:rPr>
        <w:t>d'une part et</w:t>
      </w:r>
      <w:r w:rsidR="00D05A6F">
        <w:rPr>
          <w:sz w:val="24"/>
          <w:szCs w:val="24"/>
        </w:rPr>
        <w:t xml:space="preserve"> honneste </w:t>
      </w:r>
      <w:r>
        <w:rPr>
          <w:sz w:val="24"/>
          <w:szCs w:val="24"/>
        </w:rPr>
        <w:t>Ma</w:t>
      </w:r>
      <w:r w:rsidR="00D05A6F">
        <w:rPr>
          <w:sz w:val="24"/>
          <w:szCs w:val="24"/>
        </w:rPr>
        <w:t>r</w:t>
      </w:r>
      <w:r>
        <w:rPr>
          <w:sz w:val="24"/>
          <w:szCs w:val="24"/>
        </w:rPr>
        <w:t xml:space="preserve">ie </w:t>
      </w:r>
      <w:r w:rsidR="00D05A6F">
        <w:rPr>
          <w:sz w:val="24"/>
          <w:szCs w:val="24"/>
        </w:rPr>
        <w:t xml:space="preserve">Compagnot </w:t>
      </w:r>
      <w:r>
        <w:rPr>
          <w:sz w:val="24"/>
          <w:szCs w:val="24"/>
        </w:rPr>
        <w:t xml:space="preserve">fille de </w:t>
      </w:r>
      <w:r w:rsidR="00D05A6F">
        <w:rPr>
          <w:sz w:val="24"/>
          <w:szCs w:val="24"/>
        </w:rPr>
        <w:t>Me Anthoine Compagnot notaire royal d'Aignay et honneste Toussaine Chambrette d'autre part</w:t>
      </w:r>
      <w:r>
        <w:rPr>
          <w:sz w:val="24"/>
          <w:szCs w:val="24"/>
        </w:rPr>
        <w:t xml:space="preserve"> par trois divers dimanches et festes sans avoir découvert aucun empeschement comme il a</w:t>
      </w:r>
      <w:r w:rsidR="00D05A6F">
        <w:rPr>
          <w:sz w:val="24"/>
          <w:szCs w:val="24"/>
        </w:rPr>
        <w:t>p</w:t>
      </w:r>
      <w:r>
        <w:rPr>
          <w:sz w:val="24"/>
          <w:szCs w:val="24"/>
        </w:rPr>
        <w:t xml:space="preserve">pert par la missive du sieur curé de </w:t>
      </w:r>
      <w:r w:rsidR="00D05A6F">
        <w:rPr>
          <w:sz w:val="24"/>
          <w:szCs w:val="24"/>
        </w:rPr>
        <w:t>Semur en datte du cinq dud mois je</w:t>
      </w:r>
      <w:r>
        <w:rPr>
          <w:sz w:val="24"/>
          <w:szCs w:val="24"/>
        </w:rPr>
        <w:t xml:space="preserve"> soussigné curé d</w:t>
      </w:r>
      <w:r w:rsidR="00D05A6F">
        <w:rPr>
          <w:sz w:val="24"/>
          <w:szCs w:val="24"/>
        </w:rPr>
        <w:t>'</w:t>
      </w:r>
      <w:r>
        <w:rPr>
          <w:sz w:val="24"/>
          <w:szCs w:val="24"/>
        </w:rPr>
        <w:t xml:space="preserve">Aignay ay donné la benediction nuptialle ausd </w:t>
      </w:r>
      <w:r w:rsidR="00D05A6F">
        <w:rPr>
          <w:sz w:val="24"/>
          <w:szCs w:val="24"/>
        </w:rPr>
        <w:t>Bainiamin Bouchot et Marie Compagnot</w:t>
      </w:r>
      <w:r>
        <w:rPr>
          <w:sz w:val="24"/>
          <w:szCs w:val="24"/>
        </w:rPr>
        <w:t xml:space="preserve"> en presence </w:t>
      </w:r>
      <w:r w:rsidR="00F01997">
        <w:rPr>
          <w:sz w:val="24"/>
          <w:szCs w:val="24"/>
        </w:rPr>
        <w:t xml:space="preserve">et du consentement </w:t>
      </w:r>
      <w:r>
        <w:rPr>
          <w:sz w:val="24"/>
          <w:szCs w:val="24"/>
        </w:rPr>
        <w:t xml:space="preserve">de Pierre </w:t>
      </w:r>
      <w:r w:rsidR="00F01997">
        <w:rPr>
          <w:sz w:val="24"/>
          <w:szCs w:val="24"/>
        </w:rPr>
        <w:t>et Jacque Bouchot</w:t>
      </w:r>
      <w:r>
        <w:rPr>
          <w:sz w:val="24"/>
          <w:szCs w:val="24"/>
        </w:rPr>
        <w:t xml:space="preserve"> </w:t>
      </w:r>
      <w:r w:rsidR="00F01997">
        <w:rPr>
          <w:sz w:val="24"/>
          <w:szCs w:val="24"/>
        </w:rPr>
        <w:t>du sieur Laurent Robelot</w:t>
      </w:r>
      <w:r>
        <w:rPr>
          <w:sz w:val="24"/>
          <w:szCs w:val="24"/>
        </w:rPr>
        <w:t xml:space="preserve"> frere </w:t>
      </w:r>
      <w:r w:rsidR="00F01997">
        <w:rPr>
          <w:sz w:val="24"/>
          <w:szCs w:val="24"/>
        </w:rPr>
        <w:t>cousin et oncle et dud sieur Compagnot du sieur Dominique Chambrette chirurgien son oncle paternel de maistre Claude Desclers Pierre Sirdey marchand à Etallente</w:t>
      </w:r>
      <w:r>
        <w:rPr>
          <w:sz w:val="24"/>
          <w:szCs w:val="24"/>
        </w:rPr>
        <w:t xml:space="preserve"> </w:t>
      </w:r>
      <w:r w:rsidR="00F01997">
        <w:rPr>
          <w:sz w:val="24"/>
          <w:szCs w:val="24"/>
        </w:rPr>
        <w:t xml:space="preserve">et Aignay cousin issu de germain </w:t>
      </w:r>
    </w:p>
    <w:p w14:paraId="116FFD5F" w14:textId="77777777" w:rsidR="00F01997" w:rsidRDefault="00F01997" w:rsidP="00EB1461">
      <w:pPr>
        <w:jc w:val="both"/>
        <w:rPr>
          <w:sz w:val="24"/>
          <w:szCs w:val="24"/>
        </w:rPr>
      </w:pPr>
    </w:p>
    <w:p w14:paraId="1057EAE6" w14:textId="77777777" w:rsidR="00F01997" w:rsidRPr="00224C1D" w:rsidRDefault="00F01997" w:rsidP="00F01997">
      <w:pPr>
        <w:jc w:val="both"/>
        <w:rPr>
          <w:b/>
          <w:sz w:val="24"/>
          <w:szCs w:val="24"/>
        </w:rPr>
      </w:pPr>
      <w:r w:rsidRPr="00224C1D">
        <w:rPr>
          <w:b/>
          <w:sz w:val="24"/>
          <w:szCs w:val="24"/>
        </w:rPr>
        <w:t xml:space="preserve">Page </w:t>
      </w:r>
      <w:r>
        <w:rPr>
          <w:b/>
          <w:sz w:val="24"/>
          <w:szCs w:val="24"/>
        </w:rPr>
        <w:t>669</w:t>
      </w:r>
      <w:r w:rsidRPr="00224C1D">
        <w:rPr>
          <w:b/>
          <w:sz w:val="24"/>
          <w:szCs w:val="24"/>
        </w:rPr>
        <w:t xml:space="preserve"> des archives.</w:t>
      </w:r>
    </w:p>
    <w:p w14:paraId="17DB34AD" w14:textId="77777777" w:rsidR="00F01997" w:rsidRDefault="00F01997" w:rsidP="00EB1461">
      <w:pPr>
        <w:jc w:val="both"/>
        <w:rPr>
          <w:sz w:val="24"/>
          <w:szCs w:val="24"/>
        </w:rPr>
      </w:pPr>
    </w:p>
    <w:p w14:paraId="4F809063" w14:textId="77777777" w:rsidR="00EB1461" w:rsidRDefault="00E977B9" w:rsidP="00EB1461">
      <w:pPr>
        <w:jc w:val="both"/>
        <w:rPr>
          <w:sz w:val="24"/>
          <w:szCs w:val="24"/>
        </w:rPr>
      </w:pPr>
      <w:r>
        <w:rPr>
          <w:sz w:val="24"/>
          <w:szCs w:val="24"/>
        </w:rPr>
        <w:t>paternel</w:t>
      </w:r>
      <w:r w:rsidR="00EB1461">
        <w:rPr>
          <w:sz w:val="24"/>
          <w:szCs w:val="24"/>
        </w:rPr>
        <w:t xml:space="preserve"> qui</w:t>
      </w:r>
      <w:r>
        <w:rPr>
          <w:sz w:val="24"/>
          <w:szCs w:val="24"/>
        </w:rPr>
        <w:t xml:space="preserve"> se s</w:t>
      </w:r>
      <w:r w:rsidR="00EB1461">
        <w:rPr>
          <w:sz w:val="24"/>
          <w:szCs w:val="24"/>
        </w:rPr>
        <w:t xml:space="preserve">ont </w:t>
      </w:r>
      <w:r>
        <w:rPr>
          <w:sz w:val="24"/>
          <w:szCs w:val="24"/>
        </w:rPr>
        <w:t>soub</w:t>
      </w:r>
      <w:r w:rsidR="00EB1461">
        <w:rPr>
          <w:sz w:val="24"/>
          <w:szCs w:val="24"/>
        </w:rPr>
        <w:t xml:space="preserve">signé </w:t>
      </w:r>
      <w:r>
        <w:rPr>
          <w:sz w:val="24"/>
          <w:szCs w:val="24"/>
        </w:rPr>
        <w:t>avec moy led curé et d'honnorable Claude Compagnot marchand qui se sont tous soussigné.</w:t>
      </w:r>
    </w:p>
    <w:p w14:paraId="12300101" w14:textId="77777777" w:rsidR="00EB1461" w:rsidRDefault="00EB1461" w:rsidP="00EB1461">
      <w:pPr>
        <w:jc w:val="both"/>
        <w:rPr>
          <w:sz w:val="24"/>
          <w:szCs w:val="24"/>
        </w:rPr>
      </w:pPr>
      <w:r>
        <w:rPr>
          <w:sz w:val="24"/>
          <w:szCs w:val="24"/>
        </w:rPr>
        <w:t xml:space="preserve">Signatures : </w:t>
      </w:r>
      <w:r w:rsidR="0016684E">
        <w:rPr>
          <w:sz w:val="24"/>
          <w:szCs w:val="24"/>
        </w:rPr>
        <w:t>Bouchot</w:t>
      </w:r>
      <w:r>
        <w:rPr>
          <w:sz w:val="24"/>
          <w:szCs w:val="24"/>
        </w:rPr>
        <w:t xml:space="preserve">, </w:t>
      </w:r>
      <w:r w:rsidR="0016684E">
        <w:rPr>
          <w:sz w:val="24"/>
          <w:szCs w:val="24"/>
        </w:rPr>
        <w:t xml:space="preserve">Bouchot, Marie Compagnot, Chambrette, Benjamin Bouchot, N Ducognon, Compagnot, Robelot, Desclers curé, Siredey, Caiset, </w:t>
      </w:r>
      <w:r>
        <w:rPr>
          <w:sz w:val="24"/>
          <w:szCs w:val="24"/>
        </w:rPr>
        <w:t>Rouhier curé.</w:t>
      </w:r>
    </w:p>
    <w:p w14:paraId="56A35170" w14:textId="77777777" w:rsidR="00EB1461" w:rsidRDefault="00EB1461" w:rsidP="0046681C">
      <w:pPr>
        <w:jc w:val="both"/>
        <w:rPr>
          <w:sz w:val="24"/>
          <w:szCs w:val="24"/>
        </w:rPr>
      </w:pPr>
    </w:p>
    <w:p w14:paraId="527819DE" w14:textId="77777777" w:rsidR="0030573A" w:rsidRDefault="0030573A" w:rsidP="0030573A">
      <w:pPr>
        <w:jc w:val="both"/>
        <w:rPr>
          <w:sz w:val="24"/>
          <w:szCs w:val="24"/>
        </w:rPr>
      </w:pPr>
      <w:r>
        <w:rPr>
          <w:sz w:val="24"/>
          <w:szCs w:val="24"/>
        </w:rPr>
        <w:t>Le treize fébvrier 1719 après trois publications faittes au prosne tant au lieu d'Aignay le Duc qu'en celuy de Montmoyen du mariage entre Jean Chevallot fils de Jean Chevallot cloutier aud Montmoyen et de Margueritte Lamb</w:t>
      </w:r>
      <w:r w:rsidR="000314E8">
        <w:rPr>
          <w:sz w:val="24"/>
          <w:szCs w:val="24"/>
        </w:rPr>
        <w:t>e</w:t>
      </w:r>
      <w:r>
        <w:rPr>
          <w:sz w:val="24"/>
          <w:szCs w:val="24"/>
        </w:rPr>
        <w:t>let d'une part et de Reyne Nicolle fille majeure de deffunct Denis Nicolle et de Louise Bordot dud Aignay d'autre part par trois divers jours dimanches et festes sans avoir découvert aucun empeschement canonique ny civil à se mariage comme il appert par la missive du sieur curé de Montmoyen je soussigné curé d</w:t>
      </w:r>
      <w:r w:rsidR="00DE4C14">
        <w:rPr>
          <w:sz w:val="24"/>
          <w:szCs w:val="24"/>
        </w:rPr>
        <w:t xml:space="preserve">ud </w:t>
      </w:r>
      <w:r>
        <w:rPr>
          <w:sz w:val="24"/>
          <w:szCs w:val="24"/>
        </w:rPr>
        <w:t xml:space="preserve">Aignay ay donné la benediction nuptialle ausd </w:t>
      </w:r>
      <w:r w:rsidR="00DE4C14">
        <w:rPr>
          <w:sz w:val="24"/>
          <w:szCs w:val="24"/>
        </w:rPr>
        <w:t xml:space="preserve">Jean Chevallot </w:t>
      </w:r>
      <w:r>
        <w:rPr>
          <w:sz w:val="24"/>
          <w:szCs w:val="24"/>
        </w:rPr>
        <w:t xml:space="preserve">et </w:t>
      </w:r>
      <w:r w:rsidR="00DE4C14">
        <w:rPr>
          <w:sz w:val="24"/>
          <w:szCs w:val="24"/>
        </w:rPr>
        <w:t xml:space="preserve">Reine Nicolle </w:t>
      </w:r>
      <w:r>
        <w:rPr>
          <w:sz w:val="24"/>
          <w:szCs w:val="24"/>
        </w:rPr>
        <w:t xml:space="preserve">en presence et du consentement de </w:t>
      </w:r>
      <w:r w:rsidR="00DE4C14">
        <w:rPr>
          <w:sz w:val="24"/>
          <w:szCs w:val="24"/>
        </w:rPr>
        <w:t xml:space="preserve">Jean Chevallot pere de Pierre Converset son cousin de Jean Bratigny oncle Emillan Fourrier oncle de l'épouse </w:t>
      </w:r>
      <w:r w:rsidR="000314E8">
        <w:rPr>
          <w:sz w:val="24"/>
          <w:szCs w:val="24"/>
        </w:rPr>
        <w:t>Jean Nicolle frere</w:t>
      </w:r>
      <w:r w:rsidR="00C40BC9">
        <w:rPr>
          <w:sz w:val="24"/>
          <w:szCs w:val="24"/>
        </w:rPr>
        <w:t xml:space="preserve"> François Nicolle frere Jean le Jeune et de Jacque Bouchot recteur d'écolle et François Damotte </w:t>
      </w:r>
      <w:r>
        <w:rPr>
          <w:sz w:val="24"/>
          <w:szCs w:val="24"/>
        </w:rPr>
        <w:t xml:space="preserve">qui ont </w:t>
      </w:r>
      <w:r w:rsidR="00C40BC9">
        <w:rPr>
          <w:sz w:val="24"/>
          <w:szCs w:val="24"/>
        </w:rPr>
        <w:t>signé avec moy</w:t>
      </w:r>
      <w:r>
        <w:rPr>
          <w:sz w:val="24"/>
          <w:szCs w:val="24"/>
        </w:rPr>
        <w:t>.</w:t>
      </w:r>
    </w:p>
    <w:p w14:paraId="64852DDE" w14:textId="77777777" w:rsidR="0030573A" w:rsidRDefault="0030573A" w:rsidP="0030573A">
      <w:pPr>
        <w:jc w:val="both"/>
        <w:rPr>
          <w:sz w:val="24"/>
          <w:szCs w:val="24"/>
        </w:rPr>
      </w:pPr>
      <w:r>
        <w:rPr>
          <w:sz w:val="24"/>
          <w:szCs w:val="24"/>
        </w:rPr>
        <w:t xml:space="preserve">Signatures : </w:t>
      </w:r>
      <w:r w:rsidR="00C40BC9">
        <w:rPr>
          <w:sz w:val="24"/>
          <w:szCs w:val="24"/>
        </w:rPr>
        <w:t xml:space="preserve">E Fourrier, </w:t>
      </w:r>
      <w:r>
        <w:rPr>
          <w:sz w:val="24"/>
          <w:szCs w:val="24"/>
        </w:rPr>
        <w:t xml:space="preserve">Bouchot, </w:t>
      </w:r>
      <w:r w:rsidR="00C40BC9">
        <w:rPr>
          <w:sz w:val="24"/>
          <w:szCs w:val="24"/>
        </w:rPr>
        <w:t>F Damotte</w:t>
      </w:r>
      <w:r>
        <w:rPr>
          <w:sz w:val="24"/>
          <w:szCs w:val="24"/>
        </w:rPr>
        <w:t>, Rouhier.</w:t>
      </w:r>
    </w:p>
    <w:p w14:paraId="643D7DC8" w14:textId="77777777" w:rsidR="0030573A" w:rsidRDefault="00C40BC9" w:rsidP="0030573A">
      <w:pPr>
        <w:jc w:val="both"/>
        <w:rPr>
          <w:sz w:val="24"/>
          <w:szCs w:val="24"/>
        </w:rPr>
      </w:pPr>
      <w:r>
        <w:rPr>
          <w:sz w:val="24"/>
          <w:szCs w:val="24"/>
        </w:rPr>
        <w:br w:type="column"/>
      </w:r>
    </w:p>
    <w:p w14:paraId="260F3D38" w14:textId="77777777" w:rsidR="00C40BC9" w:rsidRDefault="00C40BC9" w:rsidP="0030573A">
      <w:pPr>
        <w:jc w:val="both"/>
        <w:rPr>
          <w:sz w:val="24"/>
          <w:szCs w:val="24"/>
        </w:rPr>
      </w:pPr>
    </w:p>
    <w:p w14:paraId="31AC65D6" w14:textId="77777777" w:rsidR="00C40BC9" w:rsidRDefault="00C40BC9" w:rsidP="0030573A">
      <w:pPr>
        <w:jc w:val="both"/>
        <w:rPr>
          <w:sz w:val="24"/>
          <w:szCs w:val="24"/>
        </w:rPr>
      </w:pPr>
    </w:p>
    <w:p w14:paraId="3DCB8A13" w14:textId="77777777" w:rsidR="00C40BC9" w:rsidRDefault="00C40BC9" w:rsidP="0030573A">
      <w:pPr>
        <w:jc w:val="both"/>
        <w:rPr>
          <w:sz w:val="24"/>
          <w:szCs w:val="24"/>
        </w:rPr>
      </w:pPr>
    </w:p>
    <w:p w14:paraId="447CD1BF" w14:textId="77777777" w:rsidR="00C40BC9" w:rsidRDefault="00C40BC9" w:rsidP="0030573A">
      <w:pPr>
        <w:jc w:val="both"/>
        <w:rPr>
          <w:sz w:val="24"/>
          <w:szCs w:val="24"/>
        </w:rPr>
      </w:pPr>
    </w:p>
    <w:p w14:paraId="038753DF" w14:textId="77777777" w:rsidR="00C40BC9" w:rsidRDefault="00C40BC9" w:rsidP="0030573A">
      <w:pPr>
        <w:jc w:val="both"/>
        <w:rPr>
          <w:sz w:val="24"/>
          <w:szCs w:val="24"/>
        </w:rPr>
      </w:pPr>
    </w:p>
    <w:p w14:paraId="79A9506C" w14:textId="77777777" w:rsidR="00C40BC9" w:rsidRDefault="00C40BC9" w:rsidP="0030573A">
      <w:pPr>
        <w:jc w:val="both"/>
        <w:rPr>
          <w:sz w:val="24"/>
          <w:szCs w:val="24"/>
        </w:rPr>
      </w:pPr>
    </w:p>
    <w:p w14:paraId="6F7F4B33" w14:textId="77777777" w:rsidR="00C40BC9" w:rsidRDefault="00C40BC9" w:rsidP="0030573A">
      <w:pPr>
        <w:jc w:val="both"/>
        <w:rPr>
          <w:sz w:val="24"/>
          <w:szCs w:val="24"/>
        </w:rPr>
      </w:pPr>
    </w:p>
    <w:p w14:paraId="0174C90F" w14:textId="77777777" w:rsidR="00C40BC9" w:rsidRDefault="00C40BC9" w:rsidP="0030573A">
      <w:pPr>
        <w:jc w:val="both"/>
        <w:rPr>
          <w:sz w:val="24"/>
          <w:szCs w:val="24"/>
        </w:rPr>
      </w:pPr>
    </w:p>
    <w:p w14:paraId="7851FCB8" w14:textId="77777777" w:rsidR="00C40BC9" w:rsidRDefault="00C40BC9" w:rsidP="0030573A">
      <w:pPr>
        <w:jc w:val="both"/>
        <w:rPr>
          <w:sz w:val="24"/>
          <w:szCs w:val="24"/>
        </w:rPr>
      </w:pPr>
    </w:p>
    <w:p w14:paraId="7C59087E" w14:textId="77777777" w:rsidR="00C40BC9" w:rsidRDefault="00C40BC9" w:rsidP="0030573A">
      <w:pPr>
        <w:jc w:val="both"/>
        <w:rPr>
          <w:sz w:val="24"/>
          <w:szCs w:val="24"/>
        </w:rPr>
      </w:pPr>
    </w:p>
    <w:p w14:paraId="7EA7B37E" w14:textId="77777777" w:rsidR="00C40BC9" w:rsidRDefault="00C40BC9" w:rsidP="0030573A">
      <w:pPr>
        <w:jc w:val="both"/>
        <w:rPr>
          <w:sz w:val="24"/>
          <w:szCs w:val="24"/>
        </w:rPr>
      </w:pPr>
    </w:p>
    <w:p w14:paraId="029DF45E" w14:textId="77777777" w:rsidR="00C40BC9" w:rsidRDefault="00C40BC9" w:rsidP="0030573A">
      <w:pPr>
        <w:jc w:val="both"/>
        <w:rPr>
          <w:sz w:val="24"/>
          <w:szCs w:val="24"/>
        </w:rPr>
      </w:pPr>
    </w:p>
    <w:p w14:paraId="00B47CEA" w14:textId="77777777" w:rsidR="00C40BC9" w:rsidRDefault="00C40BC9" w:rsidP="0030573A">
      <w:pPr>
        <w:jc w:val="both"/>
        <w:rPr>
          <w:sz w:val="24"/>
          <w:szCs w:val="24"/>
        </w:rPr>
      </w:pPr>
    </w:p>
    <w:p w14:paraId="2728CA6B" w14:textId="77777777" w:rsidR="00C40BC9" w:rsidRDefault="00C40BC9" w:rsidP="0030573A">
      <w:pPr>
        <w:jc w:val="both"/>
        <w:rPr>
          <w:sz w:val="24"/>
          <w:szCs w:val="24"/>
        </w:rPr>
      </w:pPr>
    </w:p>
    <w:p w14:paraId="62EA3830" w14:textId="77777777" w:rsidR="00C40BC9" w:rsidRDefault="00C40BC9" w:rsidP="0030573A">
      <w:pPr>
        <w:jc w:val="both"/>
        <w:rPr>
          <w:sz w:val="24"/>
          <w:szCs w:val="24"/>
        </w:rPr>
      </w:pPr>
    </w:p>
    <w:p w14:paraId="4E7A87E1" w14:textId="77777777" w:rsidR="003649BE" w:rsidRDefault="003649BE" w:rsidP="0030573A">
      <w:pPr>
        <w:jc w:val="both"/>
        <w:rPr>
          <w:sz w:val="24"/>
          <w:szCs w:val="24"/>
        </w:rPr>
      </w:pPr>
    </w:p>
    <w:p w14:paraId="4DBB9D40" w14:textId="77777777" w:rsidR="003649BE" w:rsidRDefault="003649BE" w:rsidP="0030573A">
      <w:pPr>
        <w:jc w:val="both"/>
        <w:rPr>
          <w:sz w:val="24"/>
          <w:szCs w:val="24"/>
        </w:rPr>
      </w:pPr>
    </w:p>
    <w:p w14:paraId="318C8A46" w14:textId="77777777" w:rsidR="003649BE" w:rsidRDefault="003649BE" w:rsidP="0030573A">
      <w:pPr>
        <w:jc w:val="both"/>
        <w:rPr>
          <w:sz w:val="24"/>
          <w:szCs w:val="24"/>
        </w:rPr>
      </w:pPr>
    </w:p>
    <w:p w14:paraId="77A17A17" w14:textId="77777777" w:rsidR="003649BE" w:rsidRDefault="003649BE" w:rsidP="0030573A">
      <w:pPr>
        <w:jc w:val="both"/>
        <w:rPr>
          <w:sz w:val="24"/>
          <w:szCs w:val="24"/>
        </w:rPr>
      </w:pPr>
    </w:p>
    <w:p w14:paraId="08D5BC52" w14:textId="77777777" w:rsidR="003649BE" w:rsidRDefault="003649BE" w:rsidP="0030573A">
      <w:pPr>
        <w:jc w:val="both"/>
        <w:rPr>
          <w:sz w:val="24"/>
          <w:szCs w:val="24"/>
        </w:rPr>
      </w:pPr>
    </w:p>
    <w:p w14:paraId="0AA641ED" w14:textId="77777777" w:rsidR="003649BE" w:rsidRDefault="003649BE" w:rsidP="0030573A">
      <w:pPr>
        <w:jc w:val="both"/>
        <w:rPr>
          <w:sz w:val="24"/>
          <w:szCs w:val="24"/>
        </w:rPr>
      </w:pPr>
    </w:p>
    <w:p w14:paraId="273BD40D" w14:textId="77777777" w:rsidR="003649BE" w:rsidRDefault="003649BE" w:rsidP="0030573A">
      <w:pPr>
        <w:jc w:val="both"/>
        <w:rPr>
          <w:sz w:val="24"/>
          <w:szCs w:val="24"/>
        </w:rPr>
      </w:pPr>
    </w:p>
    <w:p w14:paraId="3D42BDFB" w14:textId="77777777" w:rsidR="003649BE" w:rsidRDefault="003649BE" w:rsidP="0030573A">
      <w:pPr>
        <w:jc w:val="both"/>
        <w:rPr>
          <w:sz w:val="24"/>
          <w:szCs w:val="24"/>
        </w:rPr>
      </w:pPr>
    </w:p>
    <w:p w14:paraId="447F160F" w14:textId="77777777" w:rsidR="003649BE" w:rsidRDefault="003649BE" w:rsidP="0030573A">
      <w:pPr>
        <w:jc w:val="both"/>
        <w:rPr>
          <w:sz w:val="24"/>
          <w:szCs w:val="24"/>
        </w:rPr>
      </w:pPr>
    </w:p>
    <w:p w14:paraId="5A7E090D" w14:textId="77777777" w:rsidR="003649BE" w:rsidRDefault="003649BE" w:rsidP="0030573A">
      <w:pPr>
        <w:jc w:val="both"/>
        <w:rPr>
          <w:sz w:val="24"/>
          <w:szCs w:val="24"/>
        </w:rPr>
      </w:pPr>
    </w:p>
    <w:p w14:paraId="302E1C21" w14:textId="77777777" w:rsidR="003649BE" w:rsidRDefault="003649BE" w:rsidP="0030573A">
      <w:pPr>
        <w:jc w:val="both"/>
        <w:rPr>
          <w:sz w:val="24"/>
          <w:szCs w:val="24"/>
        </w:rPr>
      </w:pPr>
    </w:p>
    <w:p w14:paraId="73F9E0BF" w14:textId="77777777" w:rsidR="003649BE" w:rsidRDefault="003649BE" w:rsidP="0030573A">
      <w:pPr>
        <w:jc w:val="both"/>
        <w:rPr>
          <w:sz w:val="24"/>
          <w:szCs w:val="24"/>
        </w:rPr>
      </w:pPr>
    </w:p>
    <w:p w14:paraId="542FF985" w14:textId="77777777" w:rsidR="003649BE" w:rsidRDefault="003649BE" w:rsidP="0030573A">
      <w:pPr>
        <w:jc w:val="both"/>
        <w:rPr>
          <w:sz w:val="24"/>
          <w:szCs w:val="24"/>
        </w:rPr>
      </w:pPr>
    </w:p>
    <w:p w14:paraId="4F844027" w14:textId="77777777" w:rsidR="003649BE" w:rsidRDefault="003649BE" w:rsidP="0030573A">
      <w:pPr>
        <w:jc w:val="both"/>
        <w:rPr>
          <w:sz w:val="24"/>
          <w:szCs w:val="24"/>
        </w:rPr>
      </w:pPr>
    </w:p>
    <w:p w14:paraId="1F9DF408" w14:textId="77777777" w:rsidR="003649BE" w:rsidRDefault="003649BE" w:rsidP="0030573A">
      <w:pPr>
        <w:jc w:val="both"/>
        <w:rPr>
          <w:sz w:val="24"/>
          <w:szCs w:val="24"/>
        </w:rPr>
      </w:pPr>
    </w:p>
    <w:p w14:paraId="09A7A4E9" w14:textId="77777777" w:rsidR="003649BE" w:rsidRDefault="003649BE" w:rsidP="0030573A">
      <w:pPr>
        <w:jc w:val="both"/>
        <w:rPr>
          <w:sz w:val="24"/>
          <w:szCs w:val="24"/>
        </w:rPr>
      </w:pPr>
    </w:p>
    <w:p w14:paraId="7F6E357D" w14:textId="77777777" w:rsidR="003649BE" w:rsidRDefault="003649BE" w:rsidP="0030573A">
      <w:pPr>
        <w:jc w:val="both"/>
        <w:rPr>
          <w:sz w:val="24"/>
          <w:szCs w:val="24"/>
        </w:rPr>
      </w:pPr>
    </w:p>
    <w:p w14:paraId="4206FB1D" w14:textId="77777777" w:rsidR="003649BE" w:rsidRDefault="003649BE" w:rsidP="0030573A">
      <w:pPr>
        <w:jc w:val="both"/>
        <w:rPr>
          <w:sz w:val="24"/>
          <w:szCs w:val="24"/>
        </w:rPr>
      </w:pPr>
    </w:p>
    <w:p w14:paraId="20DC675F" w14:textId="77777777" w:rsidR="003649BE" w:rsidRDefault="003649BE" w:rsidP="0030573A">
      <w:pPr>
        <w:jc w:val="both"/>
        <w:rPr>
          <w:sz w:val="24"/>
          <w:szCs w:val="24"/>
        </w:rPr>
      </w:pPr>
    </w:p>
    <w:p w14:paraId="42766733" w14:textId="77777777" w:rsidR="003649BE" w:rsidRDefault="003649BE" w:rsidP="0030573A">
      <w:pPr>
        <w:jc w:val="both"/>
        <w:rPr>
          <w:sz w:val="24"/>
          <w:szCs w:val="24"/>
        </w:rPr>
      </w:pPr>
    </w:p>
    <w:p w14:paraId="5361F880" w14:textId="77777777" w:rsidR="003649BE" w:rsidRDefault="003649BE" w:rsidP="0030573A">
      <w:pPr>
        <w:jc w:val="both"/>
        <w:rPr>
          <w:sz w:val="24"/>
          <w:szCs w:val="24"/>
        </w:rPr>
      </w:pPr>
    </w:p>
    <w:p w14:paraId="708732B2" w14:textId="77777777" w:rsidR="003649BE" w:rsidRDefault="003649BE" w:rsidP="0030573A">
      <w:pPr>
        <w:jc w:val="both"/>
        <w:rPr>
          <w:sz w:val="24"/>
          <w:szCs w:val="24"/>
        </w:rPr>
      </w:pPr>
    </w:p>
    <w:p w14:paraId="0DB0BB99" w14:textId="77777777" w:rsidR="003649BE" w:rsidRDefault="003649BE" w:rsidP="0030573A">
      <w:pPr>
        <w:jc w:val="both"/>
        <w:rPr>
          <w:sz w:val="24"/>
          <w:szCs w:val="24"/>
        </w:rPr>
      </w:pPr>
    </w:p>
    <w:p w14:paraId="50198378" w14:textId="77777777" w:rsidR="003649BE" w:rsidRDefault="003649BE" w:rsidP="0030573A">
      <w:pPr>
        <w:jc w:val="both"/>
        <w:rPr>
          <w:sz w:val="24"/>
          <w:szCs w:val="24"/>
        </w:rPr>
      </w:pPr>
    </w:p>
    <w:p w14:paraId="7DD576D8" w14:textId="77777777" w:rsidR="003649BE" w:rsidRDefault="003649BE" w:rsidP="0030573A">
      <w:pPr>
        <w:jc w:val="both"/>
        <w:rPr>
          <w:sz w:val="24"/>
          <w:szCs w:val="24"/>
        </w:rPr>
      </w:pPr>
    </w:p>
    <w:p w14:paraId="013D3E06" w14:textId="77777777" w:rsidR="003649BE" w:rsidRDefault="003649BE" w:rsidP="0030573A">
      <w:pPr>
        <w:jc w:val="both"/>
        <w:rPr>
          <w:sz w:val="24"/>
          <w:szCs w:val="24"/>
        </w:rPr>
      </w:pPr>
    </w:p>
    <w:p w14:paraId="258121E8" w14:textId="77777777" w:rsidR="003649BE" w:rsidRDefault="003649BE" w:rsidP="0030573A">
      <w:pPr>
        <w:jc w:val="both"/>
        <w:rPr>
          <w:sz w:val="24"/>
          <w:szCs w:val="24"/>
        </w:rPr>
      </w:pPr>
    </w:p>
    <w:p w14:paraId="65FE7DD3" w14:textId="77777777" w:rsidR="002C141E" w:rsidRDefault="002C141E" w:rsidP="0030573A">
      <w:pPr>
        <w:jc w:val="both"/>
        <w:rPr>
          <w:sz w:val="24"/>
          <w:szCs w:val="24"/>
        </w:rPr>
      </w:pPr>
    </w:p>
    <w:p w14:paraId="6F2DE400" w14:textId="77777777" w:rsidR="002C141E" w:rsidRDefault="002C141E" w:rsidP="0030573A">
      <w:pPr>
        <w:jc w:val="both"/>
        <w:rPr>
          <w:sz w:val="24"/>
          <w:szCs w:val="24"/>
        </w:rPr>
      </w:pPr>
    </w:p>
    <w:p w14:paraId="4E90BC26" w14:textId="77777777" w:rsidR="002C141E" w:rsidRDefault="002C141E" w:rsidP="0030573A">
      <w:pPr>
        <w:jc w:val="both"/>
        <w:rPr>
          <w:sz w:val="24"/>
          <w:szCs w:val="24"/>
        </w:rPr>
      </w:pPr>
    </w:p>
    <w:p w14:paraId="218EEA3A" w14:textId="77777777" w:rsidR="003649BE" w:rsidRDefault="003649BE" w:rsidP="0030573A">
      <w:pPr>
        <w:jc w:val="both"/>
        <w:rPr>
          <w:sz w:val="24"/>
          <w:szCs w:val="24"/>
        </w:rPr>
      </w:pPr>
    </w:p>
    <w:p w14:paraId="02BC868B" w14:textId="77777777" w:rsidR="003649BE" w:rsidRDefault="003649BE" w:rsidP="0030573A">
      <w:pPr>
        <w:jc w:val="both"/>
        <w:rPr>
          <w:sz w:val="24"/>
          <w:szCs w:val="24"/>
        </w:rPr>
      </w:pPr>
    </w:p>
    <w:p w14:paraId="15824350" w14:textId="77777777" w:rsidR="003649BE" w:rsidRPr="002C141E" w:rsidRDefault="00591B7C" w:rsidP="0030573A">
      <w:pPr>
        <w:jc w:val="both"/>
        <w:rPr>
          <w:sz w:val="20"/>
        </w:rPr>
      </w:pPr>
      <w:r w:rsidRPr="002C141E">
        <w:rPr>
          <w:sz w:val="20"/>
        </w:rPr>
        <w:t>Le commencement de cette anne</w:t>
      </w:r>
      <w:r w:rsidR="002C141E" w:rsidRPr="002C141E">
        <w:rPr>
          <w:sz w:val="20"/>
        </w:rPr>
        <w:t>é</w:t>
      </w:r>
      <w:r w:rsidRPr="002C141E">
        <w:rPr>
          <w:sz w:val="20"/>
        </w:rPr>
        <w:t xml:space="preserve"> est </w:t>
      </w:r>
      <w:r w:rsidR="002C141E" w:rsidRPr="002C141E">
        <w:rPr>
          <w:sz w:val="20"/>
        </w:rPr>
        <w:t>au registre de l'anneé precedente.</w:t>
      </w:r>
    </w:p>
    <w:p w14:paraId="415D0C1D" w14:textId="77777777" w:rsidR="00C40BC9" w:rsidRDefault="00C40BC9" w:rsidP="00C40BC9">
      <w:pPr>
        <w:jc w:val="both"/>
        <w:rPr>
          <w:sz w:val="24"/>
          <w:szCs w:val="24"/>
        </w:rPr>
      </w:pPr>
      <w:r>
        <w:rPr>
          <w:sz w:val="24"/>
          <w:szCs w:val="24"/>
        </w:rPr>
        <w:br w:type="column"/>
      </w:r>
      <w:r>
        <w:rPr>
          <w:sz w:val="24"/>
          <w:szCs w:val="24"/>
        </w:rPr>
        <w:lastRenderedPageBreak/>
        <w:t xml:space="preserve">Le treize fébvrier 1719 après trois publications faittes au prosne de la messe paroissialle d'Aignay le Duc du mariage entre Nicolas Ducognon fils de Jacque Ducognon marchand aud lieu </w:t>
      </w:r>
      <w:r w:rsidR="00D86D59">
        <w:rPr>
          <w:sz w:val="24"/>
          <w:szCs w:val="24"/>
        </w:rPr>
        <w:t>et d'honneste Claudine Laurensot</w:t>
      </w:r>
      <w:r>
        <w:rPr>
          <w:sz w:val="24"/>
          <w:szCs w:val="24"/>
        </w:rPr>
        <w:t xml:space="preserve"> d'une part et d</w:t>
      </w:r>
      <w:r w:rsidR="00D86D59">
        <w:rPr>
          <w:sz w:val="24"/>
          <w:szCs w:val="24"/>
        </w:rPr>
        <w:t>'honnest</w:t>
      </w:r>
      <w:r>
        <w:rPr>
          <w:sz w:val="24"/>
          <w:szCs w:val="24"/>
        </w:rPr>
        <w:t xml:space="preserve">e </w:t>
      </w:r>
      <w:r w:rsidR="00D86D59">
        <w:rPr>
          <w:sz w:val="24"/>
          <w:szCs w:val="24"/>
        </w:rPr>
        <w:t>Denise Valluet</w:t>
      </w:r>
      <w:r>
        <w:rPr>
          <w:sz w:val="24"/>
          <w:szCs w:val="24"/>
        </w:rPr>
        <w:t xml:space="preserve"> fille </w:t>
      </w:r>
      <w:r w:rsidR="00D86D59">
        <w:rPr>
          <w:sz w:val="24"/>
          <w:szCs w:val="24"/>
        </w:rPr>
        <w:t xml:space="preserve">de </w:t>
      </w:r>
      <w:r>
        <w:rPr>
          <w:sz w:val="24"/>
          <w:szCs w:val="24"/>
        </w:rPr>
        <w:t xml:space="preserve">deffunct </w:t>
      </w:r>
      <w:r w:rsidR="00D86D59">
        <w:rPr>
          <w:sz w:val="24"/>
          <w:szCs w:val="24"/>
        </w:rPr>
        <w:t xml:space="preserve">d'honnorable François Valluet aussy marchand </w:t>
      </w:r>
      <w:r>
        <w:rPr>
          <w:sz w:val="24"/>
          <w:szCs w:val="24"/>
        </w:rPr>
        <w:t>et d</w:t>
      </w:r>
      <w:r w:rsidR="00D86D59">
        <w:rPr>
          <w:sz w:val="24"/>
          <w:szCs w:val="24"/>
        </w:rPr>
        <w:t>'honnest</w:t>
      </w:r>
      <w:r>
        <w:rPr>
          <w:sz w:val="24"/>
          <w:szCs w:val="24"/>
        </w:rPr>
        <w:t xml:space="preserve">e </w:t>
      </w:r>
      <w:r w:rsidR="00D86D59">
        <w:rPr>
          <w:sz w:val="24"/>
          <w:szCs w:val="24"/>
        </w:rPr>
        <w:t>Ge</w:t>
      </w:r>
      <w:r w:rsidR="00460A17">
        <w:rPr>
          <w:sz w:val="24"/>
          <w:szCs w:val="24"/>
        </w:rPr>
        <w:t>rmaine</w:t>
      </w:r>
      <w:r w:rsidR="00D86D59">
        <w:rPr>
          <w:sz w:val="24"/>
          <w:szCs w:val="24"/>
        </w:rPr>
        <w:t xml:space="preserve"> Robelot</w:t>
      </w:r>
      <w:r>
        <w:rPr>
          <w:sz w:val="24"/>
          <w:szCs w:val="24"/>
        </w:rPr>
        <w:t xml:space="preserve"> d'autre part par trois divers jours dimanches et festes sans avoir découvert aucun empeschement </w:t>
      </w:r>
      <w:r w:rsidR="00D86D59">
        <w:rPr>
          <w:sz w:val="24"/>
          <w:szCs w:val="24"/>
        </w:rPr>
        <w:t>je s</w:t>
      </w:r>
      <w:r>
        <w:rPr>
          <w:sz w:val="24"/>
          <w:szCs w:val="24"/>
        </w:rPr>
        <w:t>oussigné curé d</w:t>
      </w:r>
      <w:r w:rsidR="00D86D59">
        <w:rPr>
          <w:sz w:val="24"/>
          <w:szCs w:val="24"/>
        </w:rPr>
        <w:t>e Bure</w:t>
      </w:r>
      <w:r>
        <w:rPr>
          <w:sz w:val="24"/>
          <w:szCs w:val="24"/>
        </w:rPr>
        <w:t xml:space="preserve"> ay donné la benediction nuptialle ausd </w:t>
      </w:r>
      <w:r w:rsidR="00D86D59">
        <w:rPr>
          <w:sz w:val="24"/>
          <w:szCs w:val="24"/>
        </w:rPr>
        <w:t>Nicolas Ducognon</w:t>
      </w:r>
      <w:r>
        <w:rPr>
          <w:sz w:val="24"/>
          <w:szCs w:val="24"/>
        </w:rPr>
        <w:t xml:space="preserve"> et </w:t>
      </w:r>
      <w:r w:rsidR="00D86D59">
        <w:rPr>
          <w:sz w:val="24"/>
          <w:szCs w:val="24"/>
        </w:rPr>
        <w:t>Denise Valluet</w:t>
      </w:r>
      <w:r>
        <w:rPr>
          <w:sz w:val="24"/>
          <w:szCs w:val="24"/>
        </w:rPr>
        <w:t xml:space="preserve"> en presence et du consentement d</w:t>
      </w:r>
      <w:r w:rsidR="00D86D59">
        <w:rPr>
          <w:sz w:val="24"/>
          <w:szCs w:val="24"/>
        </w:rPr>
        <w:t>ud Ducognon</w:t>
      </w:r>
      <w:r>
        <w:rPr>
          <w:sz w:val="24"/>
          <w:szCs w:val="24"/>
        </w:rPr>
        <w:t xml:space="preserve"> pere de </w:t>
      </w:r>
      <w:r w:rsidR="00460A17">
        <w:rPr>
          <w:sz w:val="24"/>
          <w:szCs w:val="24"/>
        </w:rPr>
        <w:t xml:space="preserve">Me Alexandre Laurensot oncle maternel de l'époux Me Jean </w:t>
      </w:r>
      <w:r w:rsidR="00460A17" w:rsidRPr="00460A17">
        <w:rPr>
          <w:sz w:val="24"/>
          <w:szCs w:val="24"/>
        </w:rPr>
        <w:t xml:space="preserve">Pierre </w:t>
      </w:r>
      <w:r w:rsidR="00460A17">
        <w:rPr>
          <w:sz w:val="24"/>
          <w:szCs w:val="24"/>
        </w:rPr>
        <w:t>Marchand</w:t>
      </w:r>
      <w:r w:rsidR="00460A17" w:rsidRPr="00460A17">
        <w:rPr>
          <w:sz w:val="24"/>
          <w:szCs w:val="24"/>
        </w:rPr>
        <w:t xml:space="preserve"> cousin issu de germain de ladite dame Germaine </w:t>
      </w:r>
      <w:r w:rsidR="00460A17">
        <w:rPr>
          <w:sz w:val="24"/>
          <w:szCs w:val="24"/>
        </w:rPr>
        <w:t>Robelot</w:t>
      </w:r>
      <w:r w:rsidR="00460A17" w:rsidRPr="00460A17">
        <w:rPr>
          <w:sz w:val="24"/>
          <w:szCs w:val="24"/>
        </w:rPr>
        <w:t xml:space="preserve"> </w:t>
      </w:r>
      <w:r w:rsidR="00460A17">
        <w:rPr>
          <w:sz w:val="24"/>
          <w:szCs w:val="24"/>
        </w:rPr>
        <w:t>mere monsieur Robelot</w:t>
      </w:r>
      <w:r w:rsidR="00460A17" w:rsidRPr="00460A17">
        <w:rPr>
          <w:sz w:val="24"/>
          <w:szCs w:val="24"/>
        </w:rPr>
        <w:t xml:space="preserve"> curé de Bure oncle maternel </w:t>
      </w:r>
      <w:r w:rsidR="00460A17">
        <w:rPr>
          <w:sz w:val="24"/>
          <w:szCs w:val="24"/>
        </w:rPr>
        <w:t>Claude Perchet beau frere et Seine Refroignet</w:t>
      </w:r>
      <w:r w:rsidR="00460A17" w:rsidRPr="00460A17">
        <w:rPr>
          <w:sz w:val="24"/>
          <w:szCs w:val="24"/>
        </w:rPr>
        <w:t xml:space="preserve"> son beau-frère </w:t>
      </w:r>
      <w:r w:rsidR="00460A17">
        <w:rPr>
          <w:sz w:val="24"/>
          <w:szCs w:val="24"/>
        </w:rPr>
        <w:t>L</w:t>
      </w:r>
      <w:r w:rsidR="00460A17" w:rsidRPr="00460A17">
        <w:rPr>
          <w:sz w:val="24"/>
          <w:szCs w:val="24"/>
        </w:rPr>
        <w:t>aurent R</w:t>
      </w:r>
      <w:r w:rsidR="00460A17">
        <w:rPr>
          <w:sz w:val="24"/>
          <w:szCs w:val="24"/>
        </w:rPr>
        <w:t>obelot</w:t>
      </w:r>
      <w:r w:rsidR="00460A17" w:rsidRPr="00460A17">
        <w:rPr>
          <w:sz w:val="24"/>
          <w:szCs w:val="24"/>
        </w:rPr>
        <w:t xml:space="preserve"> son cousin issu de germain </w:t>
      </w:r>
      <w:r>
        <w:rPr>
          <w:sz w:val="24"/>
          <w:szCs w:val="24"/>
        </w:rPr>
        <w:t>qui ont signé avec moy.</w:t>
      </w:r>
    </w:p>
    <w:p w14:paraId="29A679EC" w14:textId="77777777" w:rsidR="00C40BC9" w:rsidRDefault="00C40BC9" w:rsidP="00C40BC9">
      <w:pPr>
        <w:jc w:val="both"/>
        <w:rPr>
          <w:sz w:val="24"/>
          <w:szCs w:val="24"/>
        </w:rPr>
      </w:pPr>
      <w:r>
        <w:rPr>
          <w:sz w:val="24"/>
          <w:szCs w:val="24"/>
        </w:rPr>
        <w:t xml:space="preserve">Signatures : </w:t>
      </w:r>
      <w:r w:rsidR="00460A17">
        <w:rPr>
          <w:sz w:val="24"/>
          <w:szCs w:val="24"/>
        </w:rPr>
        <w:t xml:space="preserve">N Ducognon, </w:t>
      </w:r>
      <w:r w:rsidR="00C154C1">
        <w:rPr>
          <w:sz w:val="24"/>
          <w:szCs w:val="24"/>
        </w:rPr>
        <w:t>D Valluet, Germene Robelot, N Robelot curé de Bure, J Ducognon, Robelot, Claude Perchet, J Mareschal,</w:t>
      </w:r>
      <w:r>
        <w:rPr>
          <w:sz w:val="24"/>
          <w:szCs w:val="24"/>
        </w:rPr>
        <w:t xml:space="preserve"> Rouhier</w:t>
      </w:r>
      <w:r w:rsidR="00C154C1">
        <w:rPr>
          <w:sz w:val="24"/>
          <w:szCs w:val="24"/>
        </w:rPr>
        <w:t xml:space="preserve"> curé</w:t>
      </w:r>
      <w:r>
        <w:rPr>
          <w:sz w:val="24"/>
          <w:szCs w:val="24"/>
        </w:rPr>
        <w:t>.</w:t>
      </w:r>
    </w:p>
    <w:p w14:paraId="72A00DDA" w14:textId="77777777" w:rsidR="00C40BC9" w:rsidRDefault="00C40BC9" w:rsidP="0030573A">
      <w:pPr>
        <w:jc w:val="both"/>
        <w:rPr>
          <w:sz w:val="24"/>
          <w:szCs w:val="24"/>
        </w:rPr>
      </w:pPr>
    </w:p>
    <w:p w14:paraId="01404A1A" w14:textId="77777777" w:rsidR="00187807" w:rsidRDefault="009B4272" w:rsidP="00187807">
      <w:pPr>
        <w:jc w:val="both"/>
        <w:rPr>
          <w:sz w:val="24"/>
          <w:szCs w:val="24"/>
        </w:rPr>
      </w:pPr>
      <w:r>
        <w:rPr>
          <w:sz w:val="24"/>
          <w:szCs w:val="24"/>
        </w:rPr>
        <w:t>Le treize fébvrier 1719 après trois publications faittes au prosne tant au lieu d'Aignay le Duc qu'en celuy de Ste Reyne du mariage entre Denis Pernet marchand à Alize Ste Reyne et de Marie Pitois leneé fille de Me Claude Pitois chirurgien juré aud lieu d'autre part par trois divers jours dimanches et festes sans avoir découvert aucun empeschement comme il apert par le recedo du sieur de la Fret curé dud St Reyne en datte du onze de ce present mois je soussigné curé dud Aignay ay donné la benediction nuptialle ausd Denis Pernet et Marie Pitois lesneé en presence et du consentement dud Pernet pere de Simon Pernet frere de l'époux Pierre Descordier beau frere Estienne Molerot aussy beau frere dud Me Claude Pitois pere de l'épouse Me Jean Pitois son frere Daniel et Vincent Royer oncle et beau frere Me Luc Royer greffier en chef aud Aignay de Jacque le Gras son cousin qui ont signé avec moy.</w:t>
      </w:r>
    </w:p>
    <w:p w14:paraId="1A677C1F" w14:textId="77777777" w:rsidR="00187807" w:rsidRDefault="00187807" w:rsidP="00187807">
      <w:pPr>
        <w:jc w:val="both"/>
        <w:rPr>
          <w:sz w:val="24"/>
          <w:szCs w:val="24"/>
        </w:rPr>
      </w:pPr>
      <w:r>
        <w:rPr>
          <w:sz w:val="24"/>
          <w:szCs w:val="24"/>
        </w:rPr>
        <w:t xml:space="preserve">Signatures : </w:t>
      </w:r>
      <w:r w:rsidR="00FD7E34">
        <w:rPr>
          <w:sz w:val="24"/>
          <w:szCs w:val="24"/>
        </w:rPr>
        <w:t>C Pitois</w:t>
      </w:r>
      <w:r>
        <w:rPr>
          <w:sz w:val="24"/>
          <w:szCs w:val="24"/>
        </w:rPr>
        <w:t xml:space="preserve">, </w:t>
      </w:r>
      <w:r w:rsidR="00FD7E34">
        <w:rPr>
          <w:sz w:val="24"/>
          <w:szCs w:val="24"/>
        </w:rPr>
        <w:t xml:space="preserve">J Pernet, J Pitois, Marie Pitois, Denis Pernet, Rouhier, J Legros, D Royer, </w:t>
      </w:r>
      <w:r>
        <w:rPr>
          <w:sz w:val="24"/>
          <w:szCs w:val="24"/>
        </w:rPr>
        <w:t>B</w:t>
      </w:r>
      <w:r w:rsidR="00FD7E34">
        <w:rPr>
          <w:sz w:val="24"/>
          <w:szCs w:val="24"/>
        </w:rPr>
        <w:t xml:space="preserve"> Royer</w:t>
      </w:r>
      <w:r>
        <w:rPr>
          <w:sz w:val="24"/>
          <w:szCs w:val="24"/>
        </w:rPr>
        <w:t xml:space="preserve">, </w:t>
      </w:r>
      <w:r w:rsidR="00FD7E34">
        <w:rPr>
          <w:sz w:val="24"/>
          <w:szCs w:val="24"/>
        </w:rPr>
        <w:t>illisible</w:t>
      </w:r>
      <w:r>
        <w:rPr>
          <w:sz w:val="24"/>
          <w:szCs w:val="24"/>
        </w:rPr>
        <w:t>, Rouhier</w:t>
      </w:r>
      <w:r w:rsidR="00FD7E34">
        <w:rPr>
          <w:sz w:val="24"/>
          <w:szCs w:val="24"/>
        </w:rPr>
        <w:t xml:space="preserve"> curé</w:t>
      </w:r>
      <w:r>
        <w:rPr>
          <w:sz w:val="24"/>
          <w:szCs w:val="24"/>
        </w:rPr>
        <w:t>.</w:t>
      </w:r>
    </w:p>
    <w:p w14:paraId="0F117F57" w14:textId="77777777" w:rsidR="0030573A" w:rsidRDefault="0030573A" w:rsidP="0030573A">
      <w:pPr>
        <w:jc w:val="both"/>
        <w:rPr>
          <w:sz w:val="24"/>
          <w:szCs w:val="24"/>
        </w:rPr>
      </w:pPr>
    </w:p>
    <w:p w14:paraId="2D4EF5ED" w14:textId="77777777" w:rsidR="00FD7E34" w:rsidRDefault="00FD7E34" w:rsidP="0030573A">
      <w:pPr>
        <w:jc w:val="both"/>
        <w:rPr>
          <w:sz w:val="24"/>
          <w:szCs w:val="24"/>
        </w:rPr>
      </w:pPr>
      <w:r>
        <w:rPr>
          <w:sz w:val="24"/>
          <w:szCs w:val="24"/>
        </w:rPr>
        <w:t>Le seize mars 1719 Louise fille d'Ant</w:t>
      </w:r>
      <w:r w:rsidR="00745DCB">
        <w:rPr>
          <w:sz w:val="24"/>
          <w:szCs w:val="24"/>
        </w:rPr>
        <w:t>h</w:t>
      </w:r>
      <w:r>
        <w:rPr>
          <w:sz w:val="24"/>
          <w:szCs w:val="24"/>
        </w:rPr>
        <w:t xml:space="preserve">oine Jacquin </w:t>
      </w:r>
      <w:r w:rsidR="00745DCB">
        <w:rPr>
          <w:sz w:val="24"/>
          <w:szCs w:val="24"/>
        </w:rPr>
        <w:t>et de Benigne Delorme ses pere et mere née d'avant hier a été baptisée en l'absence de Me Charpy curé d'Aignay par Me Rouhier cy devant curé du meme lieu et a eu pour parain Pierre Bazin fils et pour maraine Louise Mignard fille qui se sont soussignés avec les tesmoins.</w:t>
      </w:r>
    </w:p>
    <w:p w14:paraId="493D419A" w14:textId="77777777" w:rsidR="00745DCB" w:rsidRDefault="00745DCB" w:rsidP="0030573A">
      <w:pPr>
        <w:jc w:val="both"/>
        <w:rPr>
          <w:sz w:val="24"/>
          <w:szCs w:val="24"/>
        </w:rPr>
      </w:pPr>
      <w:r>
        <w:rPr>
          <w:sz w:val="24"/>
          <w:szCs w:val="24"/>
        </w:rPr>
        <w:t xml:space="preserve">Signatures : Charpy curé d'Aignay </w:t>
      </w:r>
      <w:r w:rsidR="005D30CC">
        <w:rPr>
          <w:sz w:val="24"/>
          <w:szCs w:val="24"/>
        </w:rPr>
        <w:t>le Duc, L Mignard, F Damotte.</w:t>
      </w:r>
    </w:p>
    <w:p w14:paraId="4E0A917D" w14:textId="77777777" w:rsidR="005D30CC" w:rsidRDefault="005D30CC" w:rsidP="0030573A">
      <w:pPr>
        <w:jc w:val="both"/>
        <w:rPr>
          <w:sz w:val="24"/>
          <w:szCs w:val="24"/>
        </w:rPr>
      </w:pPr>
    </w:p>
    <w:p w14:paraId="067C5728" w14:textId="77777777" w:rsidR="005D30CC" w:rsidRDefault="003649BE" w:rsidP="0030573A">
      <w:pPr>
        <w:jc w:val="both"/>
        <w:rPr>
          <w:sz w:val="24"/>
          <w:szCs w:val="24"/>
        </w:rPr>
      </w:pPr>
      <w:r>
        <w:rPr>
          <w:sz w:val="24"/>
          <w:szCs w:val="24"/>
        </w:rPr>
        <w:t>1700 jusqu'à 1709</w:t>
      </w:r>
    </w:p>
    <w:p w14:paraId="6B285ED6" w14:textId="77777777" w:rsidR="0016684E" w:rsidRDefault="0016684E" w:rsidP="0046681C">
      <w:pPr>
        <w:jc w:val="both"/>
        <w:rPr>
          <w:sz w:val="24"/>
          <w:szCs w:val="24"/>
        </w:rPr>
      </w:pPr>
    </w:p>
    <w:p w14:paraId="06CB389F" w14:textId="77777777" w:rsidR="003649BE" w:rsidRDefault="003649BE" w:rsidP="00DE7676">
      <w:pPr>
        <w:jc w:val="both"/>
        <w:rPr>
          <w:sz w:val="24"/>
          <w:szCs w:val="24"/>
        </w:rPr>
      </w:pPr>
      <w:r>
        <w:rPr>
          <w:sz w:val="24"/>
          <w:szCs w:val="24"/>
        </w:rPr>
        <w:t xml:space="preserve">Nota </w:t>
      </w:r>
      <w:r w:rsidR="00D07101">
        <w:rPr>
          <w:sz w:val="24"/>
          <w:szCs w:val="24"/>
        </w:rPr>
        <w:t xml:space="preserve">(en marge) </w:t>
      </w:r>
      <w:r>
        <w:rPr>
          <w:sz w:val="24"/>
          <w:szCs w:val="24"/>
        </w:rPr>
        <w:t>Le 20 mars 1709 Jeanne fille de Philibert Bourceret et de Jeanne Gueneau a été baptizeé le parin Claude Garnier la mareine Anne Gueneau.</w:t>
      </w:r>
    </w:p>
    <w:p w14:paraId="3D47EF6C" w14:textId="77777777" w:rsidR="00E27B85" w:rsidRPr="00F1200A" w:rsidRDefault="003649BE" w:rsidP="00DE7676">
      <w:pPr>
        <w:jc w:val="both"/>
        <w:rPr>
          <w:sz w:val="24"/>
          <w:szCs w:val="24"/>
        </w:rPr>
      </w:pPr>
      <w:r>
        <w:rPr>
          <w:sz w:val="24"/>
          <w:szCs w:val="24"/>
        </w:rPr>
        <w:t>Signature : Bourceret.</w:t>
      </w:r>
    </w:p>
    <w:p w14:paraId="0BB8DCE7" w14:textId="77777777" w:rsidR="00720861" w:rsidRDefault="00720861" w:rsidP="00CC5CAB">
      <w:pPr>
        <w:jc w:val="both"/>
        <w:rPr>
          <w:sz w:val="24"/>
          <w:szCs w:val="24"/>
        </w:rPr>
      </w:pPr>
    </w:p>
    <w:p w14:paraId="4DFF3527" w14:textId="77777777" w:rsidR="003649BE" w:rsidRDefault="00591B7C" w:rsidP="00CC5CAB">
      <w:pPr>
        <w:jc w:val="both"/>
        <w:rPr>
          <w:sz w:val="24"/>
          <w:szCs w:val="24"/>
        </w:rPr>
      </w:pPr>
      <w:r>
        <w:rPr>
          <w:sz w:val="24"/>
          <w:szCs w:val="24"/>
        </w:rPr>
        <w:t>Registre contenans deux feuilles pour servir de minutte des baptesmes mariages et mortuaires qui se feront en la paroisse d'Aignay le Duc cotté et paraphé par nous Pierre Charpy avocat à la cour juge prévot royal dud Aignay en tous ses pages à la réquisition de Me Estienne Charpy Me es arts pretre curé dud Aignay ce jourd'huy vingt quatre mars mil sept cent dix neuf le present registre pour l'anneé mil sept cent dix neuf.</w:t>
      </w:r>
    </w:p>
    <w:p w14:paraId="52A6EB97" w14:textId="77777777" w:rsidR="00720861" w:rsidRDefault="00591B7C" w:rsidP="00CC5CAB">
      <w:pPr>
        <w:jc w:val="both"/>
        <w:rPr>
          <w:sz w:val="24"/>
          <w:szCs w:val="24"/>
        </w:rPr>
      </w:pPr>
      <w:r>
        <w:rPr>
          <w:sz w:val="24"/>
          <w:szCs w:val="24"/>
        </w:rPr>
        <w:t>Signature : Charpy.</w:t>
      </w:r>
    </w:p>
    <w:p w14:paraId="68A8D233" w14:textId="77777777" w:rsidR="00591B7C" w:rsidRDefault="00591B7C" w:rsidP="00CC5CAB">
      <w:pPr>
        <w:jc w:val="both"/>
        <w:rPr>
          <w:sz w:val="24"/>
          <w:szCs w:val="24"/>
        </w:rPr>
      </w:pPr>
    </w:p>
    <w:p w14:paraId="2F94E045" w14:textId="77777777" w:rsidR="0009143F" w:rsidRDefault="0009143F" w:rsidP="00CC5CAB">
      <w:pPr>
        <w:jc w:val="both"/>
        <w:rPr>
          <w:sz w:val="24"/>
          <w:szCs w:val="24"/>
        </w:rPr>
      </w:pPr>
      <w:r>
        <w:rPr>
          <w:sz w:val="24"/>
          <w:szCs w:val="24"/>
        </w:rPr>
        <w:t>Le vingt quatriesme mars mil sept cent dix neuf sont venues au monde Claudine et Elizabeth Malnourri fille de Jacques Malnourri cordonnier et d'Elizabeth Faitot habitans de cette paroisse et ont etes baptisées le même jour et la même année par le soubsigné pretre desservant Melçon et Beaunotte sur led fonds baptismaux de l'église</w:t>
      </w:r>
    </w:p>
    <w:p w14:paraId="7D6C8690" w14:textId="77777777" w:rsidR="0009143F" w:rsidRDefault="0009143F" w:rsidP="00CC5CAB">
      <w:pPr>
        <w:jc w:val="both"/>
        <w:rPr>
          <w:sz w:val="24"/>
          <w:szCs w:val="24"/>
        </w:rPr>
      </w:pPr>
      <w:r>
        <w:rPr>
          <w:sz w:val="24"/>
          <w:szCs w:val="24"/>
        </w:rPr>
        <w:br w:type="column"/>
      </w:r>
    </w:p>
    <w:p w14:paraId="477337CD" w14:textId="77777777" w:rsidR="0009143F" w:rsidRDefault="0009143F" w:rsidP="00CC5CAB">
      <w:pPr>
        <w:jc w:val="both"/>
        <w:rPr>
          <w:sz w:val="24"/>
          <w:szCs w:val="24"/>
        </w:rPr>
      </w:pPr>
    </w:p>
    <w:p w14:paraId="2A30861F" w14:textId="77777777" w:rsidR="0009143F" w:rsidRDefault="0009143F" w:rsidP="00CC5CAB">
      <w:pPr>
        <w:jc w:val="both"/>
        <w:rPr>
          <w:sz w:val="24"/>
          <w:szCs w:val="24"/>
        </w:rPr>
      </w:pPr>
    </w:p>
    <w:p w14:paraId="22961427" w14:textId="77777777" w:rsidR="0009143F" w:rsidRDefault="0009143F" w:rsidP="00CC5CAB">
      <w:pPr>
        <w:jc w:val="both"/>
        <w:rPr>
          <w:sz w:val="24"/>
          <w:szCs w:val="24"/>
        </w:rPr>
      </w:pPr>
    </w:p>
    <w:p w14:paraId="728FDB2E" w14:textId="77777777" w:rsidR="0009143F" w:rsidRDefault="0009143F" w:rsidP="00CC5CAB">
      <w:pPr>
        <w:jc w:val="both"/>
        <w:rPr>
          <w:sz w:val="24"/>
          <w:szCs w:val="24"/>
        </w:rPr>
      </w:pPr>
    </w:p>
    <w:p w14:paraId="13D86AB3" w14:textId="77777777" w:rsidR="0009143F" w:rsidRDefault="0009143F" w:rsidP="00CC5CAB">
      <w:pPr>
        <w:jc w:val="both"/>
        <w:rPr>
          <w:sz w:val="24"/>
          <w:szCs w:val="24"/>
        </w:rPr>
      </w:pPr>
    </w:p>
    <w:p w14:paraId="70821996" w14:textId="77777777" w:rsidR="0009143F" w:rsidRDefault="0009143F" w:rsidP="00CC5CAB">
      <w:pPr>
        <w:jc w:val="both"/>
        <w:rPr>
          <w:sz w:val="24"/>
          <w:szCs w:val="24"/>
        </w:rPr>
      </w:pPr>
    </w:p>
    <w:p w14:paraId="4A1C710C" w14:textId="77777777" w:rsidR="0009143F" w:rsidRDefault="0009143F" w:rsidP="00CC5CAB">
      <w:pPr>
        <w:jc w:val="both"/>
        <w:rPr>
          <w:sz w:val="24"/>
          <w:szCs w:val="24"/>
        </w:rPr>
      </w:pPr>
    </w:p>
    <w:p w14:paraId="4029C661" w14:textId="77777777" w:rsidR="0009143F" w:rsidRDefault="0009143F" w:rsidP="00CC5CAB">
      <w:pPr>
        <w:jc w:val="both"/>
        <w:rPr>
          <w:sz w:val="24"/>
          <w:szCs w:val="24"/>
        </w:rPr>
      </w:pPr>
    </w:p>
    <w:p w14:paraId="1DAC5C18" w14:textId="77777777" w:rsidR="0009143F" w:rsidRDefault="0009143F" w:rsidP="00CC5CAB">
      <w:pPr>
        <w:jc w:val="both"/>
        <w:rPr>
          <w:sz w:val="24"/>
          <w:szCs w:val="24"/>
        </w:rPr>
      </w:pPr>
    </w:p>
    <w:p w14:paraId="7855CAEC" w14:textId="77777777" w:rsidR="0009143F" w:rsidRDefault="0009143F" w:rsidP="00CC5CAB">
      <w:pPr>
        <w:jc w:val="both"/>
        <w:rPr>
          <w:sz w:val="24"/>
          <w:szCs w:val="24"/>
        </w:rPr>
      </w:pPr>
    </w:p>
    <w:p w14:paraId="0E56C782" w14:textId="77777777" w:rsidR="0009143F" w:rsidRDefault="0009143F" w:rsidP="00CC5CAB">
      <w:pPr>
        <w:jc w:val="both"/>
        <w:rPr>
          <w:sz w:val="24"/>
          <w:szCs w:val="24"/>
        </w:rPr>
      </w:pPr>
    </w:p>
    <w:p w14:paraId="32307ECC" w14:textId="77777777" w:rsidR="0009143F" w:rsidRDefault="0009143F" w:rsidP="00CC5CAB">
      <w:pPr>
        <w:jc w:val="both"/>
        <w:rPr>
          <w:sz w:val="24"/>
          <w:szCs w:val="24"/>
        </w:rPr>
      </w:pPr>
    </w:p>
    <w:p w14:paraId="097D3746" w14:textId="77777777" w:rsidR="0009143F" w:rsidRDefault="0009143F" w:rsidP="00CC5CAB">
      <w:pPr>
        <w:jc w:val="both"/>
        <w:rPr>
          <w:sz w:val="24"/>
          <w:szCs w:val="24"/>
        </w:rPr>
      </w:pPr>
    </w:p>
    <w:p w14:paraId="23BE1FC5" w14:textId="77777777" w:rsidR="0009143F" w:rsidRDefault="0009143F" w:rsidP="00CC5CAB">
      <w:pPr>
        <w:jc w:val="both"/>
        <w:rPr>
          <w:sz w:val="24"/>
          <w:szCs w:val="24"/>
        </w:rPr>
      </w:pPr>
    </w:p>
    <w:p w14:paraId="4FD589E7" w14:textId="77777777" w:rsidR="0009143F" w:rsidRDefault="0009143F" w:rsidP="00CC5CAB">
      <w:pPr>
        <w:jc w:val="both"/>
        <w:rPr>
          <w:sz w:val="24"/>
          <w:szCs w:val="24"/>
        </w:rPr>
      </w:pPr>
    </w:p>
    <w:p w14:paraId="4E184BBE" w14:textId="77777777" w:rsidR="0009143F" w:rsidRDefault="0009143F" w:rsidP="00CC5CAB">
      <w:pPr>
        <w:jc w:val="both"/>
        <w:rPr>
          <w:sz w:val="24"/>
          <w:szCs w:val="24"/>
        </w:rPr>
      </w:pPr>
    </w:p>
    <w:p w14:paraId="151E9649" w14:textId="77777777" w:rsidR="0009143F" w:rsidRDefault="0009143F" w:rsidP="00CC5CAB">
      <w:pPr>
        <w:jc w:val="both"/>
        <w:rPr>
          <w:sz w:val="24"/>
          <w:szCs w:val="24"/>
        </w:rPr>
      </w:pPr>
    </w:p>
    <w:p w14:paraId="51783553" w14:textId="77777777" w:rsidR="00591B7C" w:rsidRDefault="0009143F" w:rsidP="00CC5CAB">
      <w:pPr>
        <w:jc w:val="both"/>
        <w:rPr>
          <w:sz w:val="24"/>
          <w:szCs w:val="24"/>
        </w:rPr>
      </w:pPr>
      <w:r>
        <w:rPr>
          <w:sz w:val="24"/>
          <w:szCs w:val="24"/>
        </w:rPr>
        <w:br w:type="column"/>
      </w:r>
      <w:r>
        <w:rPr>
          <w:sz w:val="24"/>
          <w:szCs w:val="24"/>
        </w:rPr>
        <w:lastRenderedPageBreak/>
        <w:t>d'Aignay le Duc par ordre de Me Etienne Charpy curé dud Aignay lad Claudine Malnour</w:t>
      </w:r>
      <w:r w:rsidR="008F6994">
        <w:rPr>
          <w:sz w:val="24"/>
          <w:szCs w:val="24"/>
        </w:rPr>
        <w:t>ri a eu pour parrein Pierre Mignard et pour marreine Claudine Gueneau lad Elizabeth Malnourry a eu pour parrein Daniel Malnourri et pour marreine Elizabeth Guenard lesquels se sont soubsignés avec moy Jacques Bouchot recteur d'ecolle dud Aignay.</w:t>
      </w:r>
    </w:p>
    <w:p w14:paraId="0BA2A3F2" w14:textId="77777777" w:rsidR="008F6994" w:rsidRDefault="008F6994" w:rsidP="00CC5CAB">
      <w:pPr>
        <w:jc w:val="both"/>
        <w:rPr>
          <w:sz w:val="24"/>
          <w:szCs w:val="24"/>
        </w:rPr>
      </w:pPr>
      <w:r>
        <w:rPr>
          <w:sz w:val="24"/>
          <w:szCs w:val="24"/>
        </w:rPr>
        <w:t>Signatures : C Gueneau, P Mignard, E Guenard, D Malnoury, Bouchot, Desclers pretre desservant Melson et Beaunotte.</w:t>
      </w:r>
    </w:p>
    <w:p w14:paraId="797838E0" w14:textId="77777777" w:rsidR="008F6994" w:rsidRDefault="008F6994" w:rsidP="00CC5CAB">
      <w:pPr>
        <w:jc w:val="both"/>
        <w:rPr>
          <w:sz w:val="24"/>
          <w:szCs w:val="24"/>
        </w:rPr>
      </w:pPr>
    </w:p>
    <w:p w14:paraId="142AF1E6" w14:textId="77777777" w:rsidR="008F6994" w:rsidRPr="00224C1D" w:rsidRDefault="008F6994" w:rsidP="008F6994">
      <w:pPr>
        <w:jc w:val="both"/>
        <w:rPr>
          <w:b/>
          <w:sz w:val="24"/>
          <w:szCs w:val="24"/>
        </w:rPr>
      </w:pPr>
      <w:r w:rsidRPr="00224C1D">
        <w:rPr>
          <w:b/>
          <w:sz w:val="24"/>
          <w:szCs w:val="24"/>
        </w:rPr>
        <w:t xml:space="preserve">Page </w:t>
      </w:r>
      <w:r>
        <w:rPr>
          <w:b/>
          <w:sz w:val="24"/>
          <w:szCs w:val="24"/>
        </w:rPr>
        <w:t>670</w:t>
      </w:r>
      <w:r w:rsidRPr="00224C1D">
        <w:rPr>
          <w:b/>
          <w:sz w:val="24"/>
          <w:szCs w:val="24"/>
        </w:rPr>
        <w:t xml:space="preserve"> des archives.</w:t>
      </w:r>
    </w:p>
    <w:p w14:paraId="4E8EB63B" w14:textId="77777777" w:rsidR="008F6994" w:rsidRDefault="008F6994" w:rsidP="00CC5CAB">
      <w:pPr>
        <w:jc w:val="both"/>
        <w:rPr>
          <w:sz w:val="24"/>
          <w:szCs w:val="24"/>
        </w:rPr>
      </w:pPr>
    </w:p>
    <w:p w14:paraId="53F1DFAE" w14:textId="77777777" w:rsidR="00720861" w:rsidRDefault="00613D12" w:rsidP="00CC5CAB">
      <w:pPr>
        <w:jc w:val="both"/>
        <w:rPr>
          <w:sz w:val="24"/>
          <w:szCs w:val="24"/>
        </w:rPr>
      </w:pPr>
      <w:r>
        <w:rPr>
          <w:sz w:val="24"/>
          <w:szCs w:val="24"/>
        </w:rPr>
        <w:t>Ce jourd'huy seize avril 1719 nous avons baptisé Margueritte fille de Nicolas Mazarot manouvrier a Aignay et d'Anne Bourgoin ses pere et mere neé d'auiourd'huy de legitime mariage elle a eu pour parein Anthoine Feuillé fils, et pour mareine Margueritte Mazarot sa tante qui ne scavent signer enquis presence des soussignés.</w:t>
      </w:r>
    </w:p>
    <w:p w14:paraId="011F05C9" w14:textId="77777777" w:rsidR="00613D12" w:rsidRDefault="00613D12" w:rsidP="00CC5CAB">
      <w:pPr>
        <w:jc w:val="both"/>
        <w:rPr>
          <w:sz w:val="24"/>
          <w:szCs w:val="24"/>
        </w:rPr>
      </w:pPr>
      <w:r>
        <w:rPr>
          <w:sz w:val="24"/>
          <w:szCs w:val="24"/>
        </w:rPr>
        <w:t>Signatures : Charpy curé d'Aignay, F Damotte, Bouchot.</w:t>
      </w:r>
    </w:p>
    <w:p w14:paraId="1E2D8EE4" w14:textId="77777777" w:rsidR="00613D12" w:rsidRDefault="00613D12" w:rsidP="00CC5CAB">
      <w:pPr>
        <w:jc w:val="both"/>
        <w:rPr>
          <w:sz w:val="24"/>
          <w:szCs w:val="24"/>
        </w:rPr>
      </w:pPr>
    </w:p>
    <w:p w14:paraId="54CF9460" w14:textId="77777777" w:rsidR="00613D12" w:rsidRDefault="004A48BF" w:rsidP="00CC5CAB">
      <w:pPr>
        <w:jc w:val="both"/>
        <w:rPr>
          <w:sz w:val="24"/>
          <w:szCs w:val="24"/>
        </w:rPr>
      </w:pPr>
      <w:r>
        <w:rPr>
          <w:sz w:val="24"/>
          <w:szCs w:val="24"/>
        </w:rPr>
        <w:t>Ce jourd'huy douze mai mil sept cent dix neuf nous avons enterré dans notre cimetiere Francoise Galimard femme de Leger Cariot boulanger en ce lieu aagée d'environ 68 ans apres l'avoir munie des sacrements, presence des soussignés parents de la defuncte.</w:t>
      </w:r>
    </w:p>
    <w:p w14:paraId="3A7BFA29" w14:textId="77777777" w:rsidR="004A48BF" w:rsidRDefault="004A48BF" w:rsidP="004A48BF">
      <w:pPr>
        <w:jc w:val="both"/>
        <w:rPr>
          <w:sz w:val="24"/>
          <w:szCs w:val="24"/>
        </w:rPr>
      </w:pPr>
      <w:r>
        <w:rPr>
          <w:sz w:val="24"/>
          <w:szCs w:val="24"/>
        </w:rPr>
        <w:t xml:space="preserve">Signatures : Charpy curé d'Aignay, </w:t>
      </w:r>
      <w:r w:rsidR="00F94344">
        <w:rPr>
          <w:sz w:val="24"/>
          <w:szCs w:val="24"/>
        </w:rPr>
        <w:t>F</w:t>
      </w:r>
      <w:r>
        <w:rPr>
          <w:sz w:val="24"/>
          <w:szCs w:val="24"/>
        </w:rPr>
        <w:t xml:space="preserve"> Cariot, Leger Royer, F Mongin, </w:t>
      </w:r>
      <w:r w:rsidR="00F94344">
        <w:rPr>
          <w:sz w:val="24"/>
          <w:szCs w:val="24"/>
        </w:rPr>
        <w:t>illisible</w:t>
      </w:r>
      <w:r>
        <w:rPr>
          <w:sz w:val="24"/>
          <w:szCs w:val="24"/>
        </w:rPr>
        <w:t>.</w:t>
      </w:r>
    </w:p>
    <w:p w14:paraId="4138B96E" w14:textId="77777777" w:rsidR="00720861" w:rsidRDefault="00720861" w:rsidP="00CC5CAB">
      <w:pPr>
        <w:jc w:val="both"/>
        <w:rPr>
          <w:sz w:val="24"/>
          <w:szCs w:val="24"/>
        </w:rPr>
      </w:pPr>
    </w:p>
    <w:p w14:paraId="382E9631" w14:textId="77777777" w:rsidR="00924B84" w:rsidRDefault="00924B84" w:rsidP="00924B84">
      <w:pPr>
        <w:jc w:val="both"/>
        <w:rPr>
          <w:sz w:val="24"/>
          <w:szCs w:val="24"/>
        </w:rPr>
      </w:pPr>
      <w:r>
        <w:rPr>
          <w:sz w:val="24"/>
          <w:szCs w:val="24"/>
        </w:rPr>
        <w:t>Ce jourd'huy quinze may 1719 nous avons baptisé Anne et Claude enfants gemeaux de Vincent Royer marchand en ce lieu et Helene Pitois leur pere et mere neés tous deux de legitime mariage ce present jour Anne a eu pour parein Daniel Malnoury fils et Anne Pitois fille tante de l'enfant Claude a eu pour parein Claude Roidot fils et pour mareine Helène Royer sa cousine qui tous avec moy se sont soussignés.</w:t>
      </w:r>
    </w:p>
    <w:p w14:paraId="6E44987C" w14:textId="77777777" w:rsidR="00924B84" w:rsidRDefault="00924B84" w:rsidP="00924B84">
      <w:pPr>
        <w:jc w:val="both"/>
        <w:rPr>
          <w:sz w:val="24"/>
          <w:szCs w:val="24"/>
        </w:rPr>
      </w:pPr>
      <w:r>
        <w:rPr>
          <w:sz w:val="24"/>
          <w:szCs w:val="24"/>
        </w:rPr>
        <w:t>Signatures : Charpy curé d'Aignay, A Pitois, Daniel Malnoury, H Royer, C Roydot.</w:t>
      </w:r>
    </w:p>
    <w:p w14:paraId="589AC036" w14:textId="77777777" w:rsidR="00924B84" w:rsidRDefault="00924B84" w:rsidP="00924B84">
      <w:pPr>
        <w:jc w:val="both"/>
        <w:rPr>
          <w:sz w:val="24"/>
          <w:szCs w:val="24"/>
        </w:rPr>
      </w:pPr>
    </w:p>
    <w:p w14:paraId="43CCB880" w14:textId="77777777" w:rsidR="00BF72E3" w:rsidRDefault="001A5E66" w:rsidP="001A5E66">
      <w:pPr>
        <w:jc w:val="both"/>
        <w:rPr>
          <w:sz w:val="24"/>
          <w:szCs w:val="24"/>
        </w:rPr>
      </w:pPr>
      <w:r>
        <w:rPr>
          <w:sz w:val="24"/>
          <w:szCs w:val="24"/>
        </w:rPr>
        <w:t>Ce jourd'huy cinq juin 1719 nous curé d'Aignay avons marié après trois publications de bancs faittes sans aucun empeschement</w:t>
      </w:r>
      <w:r w:rsidR="00D6713F">
        <w:rPr>
          <w:sz w:val="24"/>
          <w:szCs w:val="24"/>
        </w:rPr>
        <w:t xml:space="preserve"> en suivant les seremonie</w:t>
      </w:r>
      <w:r>
        <w:rPr>
          <w:sz w:val="24"/>
          <w:szCs w:val="24"/>
        </w:rPr>
        <w:t xml:space="preserve">s de l'église Nicolas fils de Blaize Jobelin marchand et d'Anne Legros ses pere et mere de ce lieu avec Caterine fille de Francois Mignard aussy marchand et de feu Jeanne Millot ses pere et mere presence de Blaise Jobelin pere de l'epoux et de Francois Mignard pere de l'épouse, presence de Mathieu Desclers </w:t>
      </w:r>
      <w:r w:rsidR="00BF72E3">
        <w:rPr>
          <w:sz w:val="24"/>
          <w:szCs w:val="24"/>
        </w:rPr>
        <w:t xml:space="preserve">oncle de l'époux et de Jacques Bouchot recteur d'écolle et Francois Damotte marguillier amis de l'époux et Me Pierre Ratel oncle de l'épouse Claude Quinier oncle Thomas Mignard Gabriel Rouget Antoine Martin Mignard et Claude de Lorme tous parans de l'époux </w:t>
      </w:r>
      <w:r>
        <w:rPr>
          <w:sz w:val="24"/>
          <w:szCs w:val="24"/>
        </w:rPr>
        <w:t>soussigné</w:t>
      </w:r>
      <w:r w:rsidR="00BF72E3">
        <w:rPr>
          <w:sz w:val="24"/>
          <w:szCs w:val="24"/>
        </w:rPr>
        <w:t>s</w:t>
      </w:r>
      <w:r>
        <w:rPr>
          <w:sz w:val="24"/>
          <w:szCs w:val="24"/>
        </w:rPr>
        <w:t xml:space="preserve"> </w:t>
      </w:r>
      <w:r w:rsidR="00BF72E3">
        <w:rPr>
          <w:sz w:val="24"/>
          <w:szCs w:val="24"/>
        </w:rPr>
        <w:t>avec nous, fors excepté l'époux et l'épouse qui ne scavent signer enquis.</w:t>
      </w:r>
    </w:p>
    <w:p w14:paraId="1FCEDB05" w14:textId="77777777" w:rsidR="001A5E66" w:rsidRDefault="001A5E66" w:rsidP="001A5E66">
      <w:pPr>
        <w:jc w:val="both"/>
        <w:rPr>
          <w:sz w:val="24"/>
          <w:szCs w:val="24"/>
        </w:rPr>
      </w:pPr>
      <w:r>
        <w:rPr>
          <w:sz w:val="24"/>
          <w:szCs w:val="24"/>
        </w:rPr>
        <w:t xml:space="preserve">Signatures : </w:t>
      </w:r>
      <w:r w:rsidR="00BF72E3">
        <w:rPr>
          <w:sz w:val="24"/>
          <w:szCs w:val="24"/>
        </w:rPr>
        <w:t xml:space="preserve">Charpy </w:t>
      </w:r>
      <w:r>
        <w:rPr>
          <w:sz w:val="24"/>
          <w:szCs w:val="24"/>
        </w:rPr>
        <w:t>curé</w:t>
      </w:r>
      <w:r w:rsidR="00BF72E3">
        <w:rPr>
          <w:sz w:val="24"/>
          <w:szCs w:val="24"/>
        </w:rPr>
        <w:t xml:space="preserve">, F Mignard, Ratel, C Quinier, M Desclers, G Rouget, T Mignard, M Mignard, </w:t>
      </w:r>
      <w:r w:rsidR="006A32D4">
        <w:rPr>
          <w:sz w:val="24"/>
          <w:szCs w:val="24"/>
        </w:rPr>
        <w:t>C Delorme, F Damotte</w:t>
      </w:r>
      <w:r>
        <w:rPr>
          <w:sz w:val="24"/>
          <w:szCs w:val="24"/>
        </w:rPr>
        <w:t>.</w:t>
      </w:r>
    </w:p>
    <w:p w14:paraId="5DB52475" w14:textId="77777777" w:rsidR="001A5E66" w:rsidRDefault="001A5E66" w:rsidP="001A5E66">
      <w:pPr>
        <w:jc w:val="both"/>
        <w:rPr>
          <w:sz w:val="24"/>
          <w:szCs w:val="24"/>
        </w:rPr>
      </w:pPr>
    </w:p>
    <w:p w14:paraId="09448DF3" w14:textId="77777777" w:rsidR="00D6713F" w:rsidRDefault="00D6713F" w:rsidP="00D6713F">
      <w:pPr>
        <w:jc w:val="both"/>
        <w:rPr>
          <w:sz w:val="24"/>
          <w:szCs w:val="24"/>
        </w:rPr>
      </w:pPr>
      <w:r>
        <w:rPr>
          <w:sz w:val="24"/>
          <w:szCs w:val="24"/>
        </w:rPr>
        <w:t xml:space="preserve">Ce jourd'huy six juin 1719 nous curé d'Aignay avons marié après trois publications de bancs faittes sans aucun empeschement en suivant les seremonies de l'église Jean Legros fils de Jean Legros tissier et de </w:t>
      </w:r>
      <w:r w:rsidR="00707F02">
        <w:rPr>
          <w:sz w:val="24"/>
          <w:szCs w:val="24"/>
        </w:rPr>
        <w:t>Caterine Bourgoin</w:t>
      </w:r>
      <w:r>
        <w:rPr>
          <w:sz w:val="24"/>
          <w:szCs w:val="24"/>
        </w:rPr>
        <w:t xml:space="preserve"> ses pere et mere de ce lieu avec </w:t>
      </w:r>
      <w:r w:rsidR="00707F02">
        <w:rPr>
          <w:sz w:val="24"/>
          <w:szCs w:val="24"/>
        </w:rPr>
        <w:t>Elisabeth Baudot</w:t>
      </w:r>
      <w:r>
        <w:rPr>
          <w:sz w:val="24"/>
          <w:szCs w:val="24"/>
        </w:rPr>
        <w:t xml:space="preserve"> fille de </w:t>
      </w:r>
      <w:r w:rsidR="00707F02">
        <w:rPr>
          <w:sz w:val="24"/>
          <w:szCs w:val="24"/>
        </w:rPr>
        <w:t>Claude Baudot</w:t>
      </w:r>
      <w:r>
        <w:rPr>
          <w:sz w:val="24"/>
          <w:szCs w:val="24"/>
        </w:rPr>
        <w:t xml:space="preserve"> aussy </w:t>
      </w:r>
      <w:r w:rsidR="00707F02">
        <w:rPr>
          <w:sz w:val="24"/>
          <w:szCs w:val="24"/>
        </w:rPr>
        <w:t xml:space="preserve">tissier </w:t>
      </w:r>
      <w:r>
        <w:rPr>
          <w:sz w:val="24"/>
          <w:szCs w:val="24"/>
        </w:rPr>
        <w:t xml:space="preserve">et de </w:t>
      </w:r>
      <w:r w:rsidR="00707F02">
        <w:rPr>
          <w:sz w:val="24"/>
          <w:szCs w:val="24"/>
        </w:rPr>
        <w:t>Claudine Bourceret</w:t>
      </w:r>
      <w:r>
        <w:rPr>
          <w:sz w:val="24"/>
          <w:szCs w:val="24"/>
        </w:rPr>
        <w:t xml:space="preserve"> ses pere et mere </w:t>
      </w:r>
      <w:r w:rsidR="00707F02">
        <w:rPr>
          <w:sz w:val="24"/>
          <w:szCs w:val="24"/>
        </w:rPr>
        <w:t xml:space="preserve">de ce lieu </w:t>
      </w:r>
      <w:r>
        <w:rPr>
          <w:sz w:val="24"/>
          <w:szCs w:val="24"/>
        </w:rPr>
        <w:t xml:space="preserve">presence de </w:t>
      </w:r>
      <w:r w:rsidR="00707F02">
        <w:rPr>
          <w:sz w:val="24"/>
          <w:szCs w:val="24"/>
        </w:rPr>
        <w:t>Jea</w:t>
      </w:r>
      <w:r>
        <w:rPr>
          <w:sz w:val="24"/>
          <w:szCs w:val="24"/>
        </w:rPr>
        <w:t xml:space="preserve">n </w:t>
      </w:r>
      <w:r w:rsidR="00707F02">
        <w:rPr>
          <w:sz w:val="24"/>
          <w:szCs w:val="24"/>
        </w:rPr>
        <w:t xml:space="preserve">Legros </w:t>
      </w:r>
      <w:r>
        <w:rPr>
          <w:sz w:val="24"/>
          <w:szCs w:val="24"/>
        </w:rPr>
        <w:t xml:space="preserve">pere de l'epoux et </w:t>
      </w:r>
      <w:r w:rsidR="00707F02">
        <w:rPr>
          <w:sz w:val="24"/>
          <w:szCs w:val="24"/>
        </w:rPr>
        <w:t>Claude Baudot pere de l'épouse</w:t>
      </w:r>
      <w:r>
        <w:rPr>
          <w:sz w:val="24"/>
          <w:szCs w:val="24"/>
        </w:rPr>
        <w:t xml:space="preserve"> Mathieu Desclers oncle de l'époux </w:t>
      </w:r>
      <w:r w:rsidR="00707F02">
        <w:rPr>
          <w:sz w:val="24"/>
          <w:szCs w:val="24"/>
        </w:rPr>
        <w:t xml:space="preserve">Vorle Legros oncle Gabriel Legros oncle tous du côté de l'époux Gabriel Rouget amis à l'époux </w:t>
      </w:r>
      <w:r>
        <w:rPr>
          <w:sz w:val="24"/>
          <w:szCs w:val="24"/>
        </w:rPr>
        <w:t xml:space="preserve">Jacques Bouchot recteur d'écolle Francois Damotte marguillier </w:t>
      </w:r>
      <w:r w:rsidR="00707F02">
        <w:rPr>
          <w:sz w:val="24"/>
          <w:szCs w:val="24"/>
        </w:rPr>
        <w:t xml:space="preserve">parans et amis de l'épouse </w:t>
      </w:r>
      <w:r>
        <w:rPr>
          <w:sz w:val="24"/>
          <w:szCs w:val="24"/>
        </w:rPr>
        <w:t xml:space="preserve">soussignés fors </w:t>
      </w:r>
      <w:r w:rsidR="0025668E">
        <w:rPr>
          <w:sz w:val="24"/>
          <w:szCs w:val="24"/>
        </w:rPr>
        <w:t xml:space="preserve">les peres des parties Vorle et Gabriel Legros </w:t>
      </w:r>
      <w:r>
        <w:rPr>
          <w:sz w:val="24"/>
          <w:szCs w:val="24"/>
        </w:rPr>
        <w:t>qui ne scavent</w:t>
      </w:r>
      <w:r w:rsidR="0025668E">
        <w:rPr>
          <w:sz w:val="24"/>
          <w:szCs w:val="24"/>
        </w:rPr>
        <w:t xml:space="preserve"> aussy</w:t>
      </w:r>
      <w:r>
        <w:rPr>
          <w:sz w:val="24"/>
          <w:szCs w:val="24"/>
        </w:rPr>
        <w:t xml:space="preserve"> signer enquis</w:t>
      </w:r>
      <w:r w:rsidR="0025668E">
        <w:rPr>
          <w:sz w:val="24"/>
          <w:szCs w:val="24"/>
        </w:rPr>
        <w:t xml:space="preserve"> de mesme que l'époux et l'épouse</w:t>
      </w:r>
      <w:r>
        <w:rPr>
          <w:sz w:val="24"/>
          <w:szCs w:val="24"/>
        </w:rPr>
        <w:t>.</w:t>
      </w:r>
    </w:p>
    <w:p w14:paraId="260656E8" w14:textId="77777777" w:rsidR="0025668E" w:rsidRDefault="00D6713F" w:rsidP="00D6713F">
      <w:pPr>
        <w:jc w:val="both"/>
        <w:rPr>
          <w:sz w:val="24"/>
          <w:szCs w:val="24"/>
        </w:rPr>
      </w:pPr>
      <w:r>
        <w:rPr>
          <w:sz w:val="24"/>
          <w:szCs w:val="24"/>
        </w:rPr>
        <w:t xml:space="preserve">Signatures : Charpy curé, </w:t>
      </w:r>
      <w:r w:rsidR="0025668E">
        <w:rPr>
          <w:sz w:val="24"/>
          <w:szCs w:val="24"/>
        </w:rPr>
        <w:t>M Desclers, G Rouget, Jean Legros</w:t>
      </w:r>
      <w:r>
        <w:rPr>
          <w:sz w:val="24"/>
          <w:szCs w:val="24"/>
        </w:rPr>
        <w:t xml:space="preserve">, </w:t>
      </w:r>
      <w:r w:rsidR="0025668E">
        <w:rPr>
          <w:sz w:val="24"/>
          <w:szCs w:val="24"/>
        </w:rPr>
        <w:t>Pierre Desclers</w:t>
      </w:r>
      <w:r>
        <w:rPr>
          <w:sz w:val="24"/>
          <w:szCs w:val="24"/>
        </w:rPr>
        <w:t xml:space="preserve">, C Quinier, </w:t>
      </w:r>
      <w:r w:rsidR="0025668E">
        <w:rPr>
          <w:sz w:val="24"/>
          <w:szCs w:val="24"/>
        </w:rPr>
        <w:t>Bouchot</w:t>
      </w:r>
      <w:r>
        <w:rPr>
          <w:sz w:val="24"/>
          <w:szCs w:val="24"/>
        </w:rPr>
        <w:t>, F Damotte.</w:t>
      </w:r>
    </w:p>
    <w:p w14:paraId="5C40BB86" w14:textId="77777777" w:rsidR="00D6713F" w:rsidRDefault="0025668E" w:rsidP="00D6713F">
      <w:pPr>
        <w:jc w:val="both"/>
        <w:rPr>
          <w:sz w:val="24"/>
          <w:szCs w:val="24"/>
        </w:rPr>
      </w:pPr>
      <w:r>
        <w:rPr>
          <w:sz w:val="24"/>
          <w:szCs w:val="24"/>
        </w:rPr>
        <w:br w:type="column"/>
      </w:r>
    </w:p>
    <w:p w14:paraId="3A66FB31" w14:textId="77777777" w:rsidR="0025668E" w:rsidRDefault="0025668E" w:rsidP="00D6713F">
      <w:pPr>
        <w:jc w:val="both"/>
        <w:rPr>
          <w:sz w:val="24"/>
          <w:szCs w:val="24"/>
        </w:rPr>
      </w:pPr>
    </w:p>
    <w:p w14:paraId="1BBF55C7" w14:textId="77777777" w:rsidR="0025668E" w:rsidRDefault="0025668E" w:rsidP="00D6713F">
      <w:pPr>
        <w:jc w:val="both"/>
        <w:rPr>
          <w:sz w:val="24"/>
          <w:szCs w:val="24"/>
        </w:rPr>
      </w:pPr>
    </w:p>
    <w:p w14:paraId="164A7801" w14:textId="77777777" w:rsidR="0025668E" w:rsidRDefault="0025668E" w:rsidP="00D6713F">
      <w:pPr>
        <w:jc w:val="both"/>
        <w:rPr>
          <w:sz w:val="24"/>
          <w:szCs w:val="24"/>
        </w:rPr>
      </w:pPr>
    </w:p>
    <w:p w14:paraId="41EA877E" w14:textId="77777777" w:rsidR="0025668E" w:rsidRDefault="0025668E" w:rsidP="00D6713F">
      <w:pPr>
        <w:jc w:val="both"/>
        <w:rPr>
          <w:sz w:val="24"/>
          <w:szCs w:val="24"/>
        </w:rPr>
      </w:pPr>
    </w:p>
    <w:p w14:paraId="5D5CD167" w14:textId="77777777" w:rsidR="0025668E" w:rsidRDefault="0025668E" w:rsidP="00D6713F">
      <w:pPr>
        <w:jc w:val="both"/>
        <w:rPr>
          <w:sz w:val="24"/>
          <w:szCs w:val="24"/>
        </w:rPr>
      </w:pPr>
    </w:p>
    <w:p w14:paraId="4CDA3415" w14:textId="77777777" w:rsidR="0025668E" w:rsidRDefault="0025668E" w:rsidP="00D6713F">
      <w:pPr>
        <w:jc w:val="both"/>
        <w:rPr>
          <w:sz w:val="24"/>
          <w:szCs w:val="24"/>
        </w:rPr>
      </w:pPr>
    </w:p>
    <w:p w14:paraId="6A0CF766" w14:textId="77777777" w:rsidR="0025668E" w:rsidRDefault="0025668E" w:rsidP="00D6713F">
      <w:pPr>
        <w:jc w:val="both"/>
        <w:rPr>
          <w:sz w:val="24"/>
          <w:szCs w:val="24"/>
        </w:rPr>
      </w:pPr>
    </w:p>
    <w:p w14:paraId="0E7BE1DE" w14:textId="77777777" w:rsidR="0025668E" w:rsidRDefault="0025668E" w:rsidP="00D6713F">
      <w:pPr>
        <w:jc w:val="both"/>
        <w:rPr>
          <w:sz w:val="24"/>
          <w:szCs w:val="24"/>
        </w:rPr>
      </w:pPr>
    </w:p>
    <w:p w14:paraId="4194C502" w14:textId="77777777" w:rsidR="0025668E" w:rsidRDefault="0025668E" w:rsidP="00D6713F">
      <w:pPr>
        <w:jc w:val="both"/>
        <w:rPr>
          <w:sz w:val="24"/>
          <w:szCs w:val="24"/>
        </w:rPr>
      </w:pPr>
    </w:p>
    <w:p w14:paraId="0356C2E2" w14:textId="77777777" w:rsidR="0025668E" w:rsidRDefault="0025668E" w:rsidP="00D6713F">
      <w:pPr>
        <w:jc w:val="both"/>
        <w:rPr>
          <w:sz w:val="24"/>
          <w:szCs w:val="24"/>
        </w:rPr>
      </w:pPr>
    </w:p>
    <w:p w14:paraId="327F13D2" w14:textId="77777777" w:rsidR="0025668E" w:rsidRDefault="0025668E" w:rsidP="00D6713F">
      <w:pPr>
        <w:jc w:val="both"/>
        <w:rPr>
          <w:sz w:val="24"/>
          <w:szCs w:val="24"/>
        </w:rPr>
      </w:pPr>
    </w:p>
    <w:p w14:paraId="50283036" w14:textId="77777777" w:rsidR="0025668E" w:rsidRDefault="0025668E" w:rsidP="00D6713F">
      <w:pPr>
        <w:jc w:val="both"/>
        <w:rPr>
          <w:sz w:val="24"/>
          <w:szCs w:val="24"/>
        </w:rPr>
      </w:pPr>
    </w:p>
    <w:p w14:paraId="30CE680D" w14:textId="77777777" w:rsidR="0025668E" w:rsidRDefault="0025668E" w:rsidP="00D6713F">
      <w:pPr>
        <w:jc w:val="both"/>
        <w:rPr>
          <w:sz w:val="24"/>
          <w:szCs w:val="24"/>
        </w:rPr>
      </w:pPr>
    </w:p>
    <w:p w14:paraId="797A8BCB" w14:textId="77777777" w:rsidR="0025668E" w:rsidRDefault="0025668E" w:rsidP="00D6713F">
      <w:pPr>
        <w:jc w:val="both"/>
        <w:rPr>
          <w:sz w:val="24"/>
          <w:szCs w:val="24"/>
        </w:rPr>
      </w:pPr>
    </w:p>
    <w:p w14:paraId="6D51D91D" w14:textId="77777777" w:rsidR="0025668E" w:rsidRDefault="0025668E" w:rsidP="00D6713F">
      <w:pPr>
        <w:jc w:val="both"/>
        <w:rPr>
          <w:sz w:val="24"/>
          <w:szCs w:val="24"/>
        </w:rPr>
      </w:pPr>
    </w:p>
    <w:p w14:paraId="78031CCD" w14:textId="77777777" w:rsidR="0025668E" w:rsidRDefault="0025668E" w:rsidP="00D6713F">
      <w:pPr>
        <w:jc w:val="both"/>
        <w:rPr>
          <w:sz w:val="24"/>
          <w:szCs w:val="24"/>
        </w:rPr>
      </w:pPr>
    </w:p>
    <w:p w14:paraId="2A74DAA3" w14:textId="77777777" w:rsidR="0025668E" w:rsidRDefault="0025668E" w:rsidP="00D6713F">
      <w:pPr>
        <w:jc w:val="both"/>
        <w:rPr>
          <w:sz w:val="24"/>
          <w:szCs w:val="24"/>
        </w:rPr>
      </w:pPr>
    </w:p>
    <w:p w14:paraId="5FF463EC" w14:textId="77777777" w:rsidR="0025668E" w:rsidRDefault="0025668E" w:rsidP="00D6713F">
      <w:pPr>
        <w:jc w:val="both"/>
        <w:rPr>
          <w:sz w:val="24"/>
          <w:szCs w:val="24"/>
        </w:rPr>
      </w:pPr>
    </w:p>
    <w:p w14:paraId="3DAA443A" w14:textId="77777777" w:rsidR="0025668E" w:rsidRDefault="0025668E" w:rsidP="00D6713F">
      <w:pPr>
        <w:jc w:val="both"/>
        <w:rPr>
          <w:sz w:val="24"/>
          <w:szCs w:val="24"/>
        </w:rPr>
      </w:pPr>
    </w:p>
    <w:p w14:paraId="480849B3" w14:textId="77777777" w:rsidR="0025668E" w:rsidRDefault="0025668E" w:rsidP="00D6713F">
      <w:pPr>
        <w:jc w:val="both"/>
        <w:rPr>
          <w:sz w:val="24"/>
          <w:szCs w:val="24"/>
        </w:rPr>
      </w:pPr>
    </w:p>
    <w:p w14:paraId="01002FB3" w14:textId="77777777" w:rsidR="0025668E" w:rsidRDefault="0025668E" w:rsidP="00D6713F">
      <w:pPr>
        <w:jc w:val="both"/>
        <w:rPr>
          <w:sz w:val="24"/>
          <w:szCs w:val="24"/>
        </w:rPr>
      </w:pPr>
    </w:p>
    <w:p w14:paraId="7F328711" w14:textId="77777777" w:rsidR="0025668E" w:rsidRDefault="0025668E" w:rsidP="0025668E">
      <w:pPr>
        <w:jc w:val="both"/>
        <w:rPr>
          <w:sz w:val="24"/>
          <w:szCs w:val="24"/>
        </w:rPr>
      </w:pPr>
      <w:r>
        <w:rPr>
          <w:sz w:val="24"/>
          <w:szCs w:val="24"/>
        </w:rPr>
        <w:br w:type="column"/>
      </w:r>
      <w:r>
        <w:rPr>
          <w:sz w:val="24"/>
          <w:szCs w:val="24"/>
        </w:rPr>
        <w:lastRenderedPageBreak/>
        <w:t xml:space="preserve">Ce jourd'huy onze juin 1719 nous curé d'Aignay le Duc avons enterré dans nôtre cimetiere Claudine Emery veufve de Caterin Baudot marchand tissier en ce lieu agée de soixante et dix ans apres l'avoir munie de tous ses sacrements </w:t>
      </w:r>
      <w:r w:rsidR="00C96727">
        <w:rPr>
          <w:sz w:val="24"/>
          <w:szCs w:val="24"/>
        </w:rPr>
        <w:t>nou</w:t>
      </w:r>
      <w:r>
        <w:rPr>
          <w:sz w:val="24"/>
          <w:szCs w:val="24"/>
        </w:rPr>
        <w:t xml:space="preserve">s </w:t>
      </w:r>
      <w:r w:rsidR="00C96727">
        <w:rPr>
          <w:sz w:val="24"/>
          <w:szCs w:val="24"/>
        </w:rPr>
        <w:t xml:space="preserve">sommes </w:t>
      </w:r>
      <w:r>
        <w:rPr>
          <w:sz w:val="24"/>
          <w:szCs w:val="24"/>
        </w:rPr>
        <w:t>soussignés</w:t>
      </w:r>
      <w:r w:rsidR="00C96727">
        <w:rPr>
          <w:sz w:val="24"/>
          <w:szCs w:val="24"/>
        </w:rPr>
        <w:t xml:space="preserve"> avec ses enfants le scachant faire</w:t>
      </w:r>
      <w:r>
        <w:rPr>
          <w:sz w:val="24"/>
          <w:szCs w:val="24"/>
        </w:rPr>
        <w:t>.</w:t>
      </w:r>
    </w:p>
    <w:p w14:paraId="50749B5A" w14:textId="77777777" w:rsidR="0025668E" w:rsidRPr="00D262BC" w:rsidRDefault="0025668E" w:rsidP="0025668E">
      <w:pPr>
        <w:jc w:val="both"/>
        <w:rPr>
          <w:sz w:val="24"/>
          <w:szCs w:val="24"/>
        </w:rPr>
      </w:pPr>
      <w:r w:rsidRPr="00D262BC">
        <w:rPr>
          <w:sz w:val="24"/>
          <w:szCs w:val="24"/>
        </w:rPr>
        <w:t xml:space="preserve">Signatures : Charpy curé, F </w:t>
      </w:r>
      <w:r w:rsidR="00C96727" w:rsidRPr="00D262BC">
        <w:rPr>
          <w:sz w:val="24"/>
          <w:szCs w:val="24"/>
        </w:rPr>
        <w:t>Mongin</w:t>
      </w:r>
      <w:r w:rsidRPr="00D262BC">
        <w:rPr>
          <w:sz w:val="24"/>
          <w:szCs w:val="24"/>
        </w:rPr>
        <w:t xml:space="preserve">, </w:t>
      </w:r>
      <w:r w:rsidR="00C96727" w:rsidRPr="00D262BC">
        <w:rPr>
          <w:sz w:val="24"/>
          <w:szCs w:val="24"/>
        </w:rPr>
        <w:t>J Baudot</w:t>
      </w:r>
      <w:r w:rsidRPr="00D262BC">
        <w:rPr>
          <w:sz w:val="24"/>
          <w:szCs w:val="24"/>
        </w:rPr>
        <w:t xml:space="preserve">, </w:t>
      </w:r>
      <w:r w:rsidR="00C96727" w:rsidRPr="00D262BC">
        <w:rPr>
          <w:sz w:val="24"/>
          <w:szCs w:val="24"/>
        </w:rPr>
        <w:t>P Parisot</w:t>
      </w:r>
      <w:r w:rsidRPr="00D262BC">
        <w:rPr>
          <w:sz w:val="24"/>
          <w:szCs w:val="24"/>
        </w:rPr>
        <w:t xml:space="preserve">, </w:t>
      </w:r>
      <w:r w:rsidR="00C96727" w:rsidRPr="00D262BC">
        <w:rPr>
          <w:sz w:val="24"/>
          <w:szCs w:val="24"/>
        </w:rPr>
        <w:t>C Delorme</w:t>
      </w:r>
      <w:r w:rsidRPr="00D262BC">
        <w:rPr>
          <w:sz w:val="24"/>
          <w:szCs w:val="24"/>
        </w:rPr>
        <w:t>.</w:t>
      </w:r>
    </w:p>
    <w:p w14:paraId="24789A99" w14:textId="77777777" w:rsidR="0025668E" w:rsidRPr="00D262BC" w:rsidRDefault="0025668E" w:rsidP="0025668E">
      <w:pPr>
        <w:jc w:val="both"/>
        <w:rPr>
          <w:sz w:val="24"/>
          <w:szCs w:val="24"/>
        </w:rPr>
      </w:pPr>
    </w:p>
    <w:p w14:paraId="41CF9D53" w14:textId="77777777" w:rsidR="00D262BC" w:rsidRDefault="00D262BC" w:rsidP="00D262BC">
      <w:pPr>
        <w:jc w:val="both"/>
        <w:rPr>
          <w:sz w:val="24"/>
          <w:szCs w:val="24"/>
        </w:rPr>
      </w:pPr>
      <w:r>
        <w:rPr>
          <w:sz w:val="24"/>
          <w:szCs w:val="24"/>
        </w:rPr>
        <w:t xml:space="preserve">Ce jourd'huy douze juin 1719 nous avons baptisé Anne fille de François Desmarest manouvrier et de Claudine Bordot </w:t>
      </w:r>
      <w:r w:rsidR="00B84967">
        <w:rPr>
          <w:sz w:val="24"/>
          <w:szCs w:val="24"/>
        </w:rPr>
        <w:t>ses</w:t>
      </w:r>
      <w:r>
        <w:rPr>
          <w:sz w:val="24"/>
          <w:szCs w:val="24"/>
        </w:rPr>
        <w:t xml:space="preserve"> pere et mere neé de legitime mariage ce jourd'huy elle a eu pour parein Pierre Bordot son oncle et pour mareine Anne Baudret sa grand mere qui ne scavent signer enquis en presence </w:t>
      </w:r>
      <w:r w:rsidR="00BD641A">
        <w:rPr>
          <w:sz w:val="24"/>
          <w:szCs w:val="24"/>
        </w:rPr>
        <w:t>des Me d'écolle et marguillier avec nous soussignés</w:t>
      </w:r>
      <w:r>
        <w:rPr>
          <w:sz w:val="24"/>
          <w:szCs w:val="24"/>
        </w:rPr>
        <w:t>.</w:t>
      </w:r>
    </w:p>
    <w:p w14:paraId="54D34667" w14:textId="77777777" w:rsidR="00D262BC" w:rsidRDefault="00D262BC" w:rsidP="00D262BC">
      <w:pPr>
        <w:jc w:val="both"/>
        <w:rPr>
          <w:sz w:val="24"/>
          <w:szCs w:val="24"/>
        </w:rPr>
      </w:pPr>
      <w:r>
        <w:rPr>
          <w:sz w:val="24"/>
          <w:szCs w:val="24"/>
        </w:rPr>
        <w:t>Signatures : Charpy curé d'</w:t>
      </w:r>
      <w:r w:rsidR="00BD641A">
        <w:rPr>
          <w:sz w:val="24"/>
          <w:szCs w:val="24"/>
        </w:rPr>
        <w:t>Aignay le Duc</w:t>
      </w:r>
      <w:r>
        <w:rPr>
          <w:sz w:val="24"/>
          <w:szCs w:val="24"/>
        </w:rPr>
        <w:t xml:space="preserve">, </w:t>
      </w:r>
      <w:r w:rsidR="00BD641A">
        <w:rPr>
          <w:sz w:val="24"/>
          <w:szCs w:val="24"/>
        </w:rPr>
        <w:t>Boucho</w:t>
      </w:r>
      <w:r>
        <w:rPr>
          <w:sz w:val="24"/>
          <w:szCs w:val="24"/>
        </w:rPr>
        <w:t>t</w:t>
      </w:r>
      <w:r w:rsidR="00BD641A">
        <w:rPr>
          <w:sz w:val="24"/>
          <w:szCs w:val="24"/>
        </w:rPr>
        <w:t>, F Damotte</w:t>
      </w:r>
      <w:r>
        <w:rPr>
          <w:sz w:val="24"/>
          <w:szCs w:val="24"/>
        </w:rPr>
        <w:t>.</w:t>
      </w:r>
    </w:p>
    <w:p w14:paraId="4840C1AC" w14:textId="77777777" w:rsidR="0025668E" w:rsidRDefault="0025668E" w:rsidP="00D6713F">
      <w:pPr>
        <w:jc w:val="both"/>
        <w:rPr>
          <w:sz w:val="24"/>
          <w:szCs w:val="24"/>
        </w:rPr>
      </w:pPr>
    </w:p>
    <w:p w14:paraId="7752BEAB" w14:textId="77777777" w:rsidR="00B84967" w:rsidRDefault="00B84967" w:rsidP="00B84967">
      <w:pPr>
        <w:jc w:val="both"/>
        <w:rPr>
          <w:sz w:val="24"/>
          <w:szCs w:val="24"/>
        </w:rPr>
      </w:pPr>
      <w:r>
        <w:rPr>
          <w:sz w:val="24"/>
          <w:szCs w:val="24"/>
        </w:rPr>
        <w:t xml:space="preserve">Ce jourd'huy vingt juin 1719 nous avons baptisé Simon fils de Me Pierre Varenne sergent royal en ce lieu et de Marie Desclers ses pere et mere né </w:t>
      </w:r>
      <w:r w:rsidR="000A775A">
        <w:rPr>
          <w:sz w:val="24"/>
          <w:szCs w:val="24"/>
        </w:rPr>
        <w:t xml:space="preserve">de </w:t>
      </w:r>
      <w:r>
        <w:rPr>
          <w:sz w:val="24"/>
          <w:szCs w:val="24"/>
        </w:rPr>
        <w:t xml:space="preserve">ce jourd'huy de legitime mariage </w:t>
      </w:r>
      <w:r w:rsidR="000A775A">
        <w:rPr>
          <w:sz w:val="24"/>
          <w:szCs w:val="24"/>
        </w:rPr>
        <w:t>i</w:t>
      </w:r>
      <w:r>
        <w:rPr>
          <w:sz w:val="24"/>
          <w:szCs w:val="24"/>
        </w:rPr>
        <w:t xml:space="preserve">l a eu pour parein </w:t>
      </w:r>
      <w:r w:rsidR="000A775A">
        <w:rPr>
          <w:sz w:val="24"/>
          <w:szCs w:val="24"/>
        </w:rPr>
        <w:t xml:space="preserve">sieur Simon Gueneau fils de Pierre Gueneau </w:t>
      </w:r>
      <w:r>
        <w:rPr>
          <w:sz w:val="24"/>
          <w:szCs w:val="24"/>
        </w:rPr>
        <w:t xml:space="preserve">et pour mareine </w:t>
      </w:r>
      <w:r w:rsidR="000A775A">
        <w:rPr>
          <w:sz w:val="24"/>
          <w:szCs w:val="24"/>
        </w:rPr>
        <w:t>demoiselle Louise Mignard fille</w:t>
      </w:r>
      <w:r>
        <w:rPr>
          <w:sz w:val="24"/>
          <w:szCs w:val="24"/>
        </w:rPr>
        <w:t xml:space="preserve"> qui </w:t>
      </w:r>
      <w:r w:rsidR="000A775A">
        <w:rPr>
          <w:sz w:val="24"/>
          <w:szCs w:val="24"/>
        </w:rPr>
        <w:t>sont</w:t>
      </w:r>
      <w:r>
        <w:rPr>
          <w:sz w:val="24"/>
          <w:szCs w:val="24"/>
        </w:rPr>
        <w:t xml:space="preserve"> </w:t>
      </w:r>
      <w:r w:rsidR="00433C51">
        <w:rPr>
          <w:sz w:val="24"/>
          <w:szCs w:val="24"/>
        </w:rPr>
        <w:t xml:space="preserve">avec nous </w:t>
      </w:r>
      <w:r w:rsidR="000A775A">
        <w:rPr>
          <w:sz w:val="24"/>
          <w:szCs w:val="24"/>
        </w:rPr>
        <w:t>sous</w:t>
      </w:r>
      <w:r>
        <w:rPr>
          <w:sz w:val="24"/>
          <w:szCs w:val="24"/>
        </w:rPr>
        <w:t>sign</w:t>
      </w:r>
      <w:r w:rsidR="000A775A">
        <w:rPr>
          <w:sz w:val="24"/>
          <w:szCs w:val="24"/>
        </w:rPr>
        <w:t>és</w:t>
      </w:r>
      <w:r>
        <w:rPr>
          <w:sz w:val="24"/>
          <w:szCs w:val="24"/>
        </w:rPr>
        <w:t>.</w:t>
      </w:r>
    </w:p>
    <w:p w14:paraId="3C69A87F" w14:textId="77777777" w:rsidR="00B84967" w:rsidRDefault="00B84967" w:rsidP="00B84967">
      <w:pPr>
        <w:jc w:val="both"/>
        <w:rPr>
          <w:sz w:val="24"/>
          <w:szCs w:val="24"/>
        </w:rPr>
      </w:pPr>
      <w:r>
        <w:rPr>
          <w:sz w:val="24"/>
          <w:szCs w:val="24"/>
        </w:rPr>
        <w:t xml:space="preserve">Signatures : Charpy curé d'Aignay le Duc, </w:t>
      </w:r>
      <w:r w:rsidR="00433C51">
        <w:rPr>
          <w:sz w:val="24"/>
          <w:szCs w:val="24"/>
        </w:rPr>
        <w:t>L Mignard, S Gueneau</w:t>
      </w:r>
      <w:r>
        <w:rPr>
          <w:sz w:val="24"/>
          <w:szCs w:val="24"/>
        </w:rPr>
        <w:t>.</w:t>
      </w:r>
    </w:p>
    <w:p w14:paraId="3C71EC13" w14:textId="77777777" w:rsidR="00B84967" w:rsidRDefault="00B84967" w:rsidP="00B84967">
      <w:pPr>
        <w:jc w:val="both"/>
        <w:rPr>
          <w:sz w:val="24"/>
          <w:szCs w:val="24"/>
        </w:rPr>
      </w:pPr>
    </w:p>
    <w:p w14:paraId="797A69DE" w14:textId="77777777" w:rsidR="00481294" w:rsidRDefault="00481294" w:rsidP="00481294">
      <w:pPr>
        <w:jc w:val="both"/>
        <w:rPr>
          <w:sz w:val="24"/>
          <w:szCs w:val="24"/>
        </w:rPr>
      </w:pPr>
      <w:r>
        <w:rPr>
          <w:sz w:val="24"/>
          <w:szCs w:val="24"/>
        </w:rPr>
        <w:t xml:space="preserve">Ce jourd'huy trois juillet 1719 nous curé d'Aignay avons marié après trois publications de banc faittes sans aucun empeschement en suivant les ceremonies de l'église Claude Quinier fils de Claude Quinier tissier et de Claudine Malbranche de ce lieu avec Claudine Legros fille de Vorle Legros aussy tissier et d'Anne Mugneret de ce lieu presence de Claude Quinier pere de l'epoux de Vorle Legros aussy pere de l'épouse Jean Malbranche oncle Pierre Quinier oncle Humbert Malbranche </w:t>
      </w:r>
    </w:p>
    <w:p w14:paraId="683C6919" w14:textId="77777777" w:rsidR="00481294" w:rsidRDefault="00481294" w:rsidP="00481294">
      <w:pPr>
        <w:jc w:val="both"/>
        <w:rPr>
          <w:sz w:val="24"/>
          <w:szCs w:val="24"/>
        </w:rPr>
      </w:pPr>
    </w:p>
    <w:p w14:paraId="7098E33C" w14:textId="77777777" w:rsidR="00FE57C4" w:rsidRPr="00224C1D" w:rsidRDefault="00FE57C4" w:rsidP="00FE57C4">
      <w:pPr>
        <w:jc w:val="both"/>
        <w:rPr>
          <w:b/>
          <w:sz w:val="24"/>
          <w:szCs w:val="24"/>
        </w:rPr>
      </w:pPr>
      <w:r w:rsidRPr="00224C1D">
        <w:rPr>
          <w:b/>
          <w:sz w:val="24"/>
          <w:szCs w:val="24"/>
        </w:rPr>
        <w:t xml:space="preserve">Page </w:t>
      </w:r>
      <w:r>
        <w:rPr>
          <w:b/>
          <w:sz w:val="24"/>
          <w:szCs w:val="24"/>
        </w:rPr>
        <w:t>671</w:t>
      </w:r>
      <w:r w:rsidRPr="00224C1D">
        <w:rPr>
          <w:b/>
          <w:sz w:val="24"/>
          <w:szCs w:val="24"/>
        </w:rPr>
        <w:t xml:space="preserve"> des archives.</w:t>
      </w:r>
    </w:p>
    <w:p w14:paraId="34525801" w14:textId="77777777" w:rsidR="00481294" w:rsidRDefault="00481294" w:rsidP="00481294">
      <w:pPr>
        <w:jc w:val="both"/>
        <w:rPr>
          <w:sz w:val="24"/>
          <w:szCs w:val="24"/>
        </w:rPr>
      </w:pPr>
    </w:p>
    <w:p w14:paraId="5606E4B8" w14:textId="77777777" w:rsidR="00481294" w:rsidRDefault="00231207" w:rsidP="00481294">
      <w:pPr>
        <w:jc w:val="both"/>
        <w:rPr>
          <w:sz w:val="24"/>
          <w:szCs w:val="24"/>
        </w:rPr>
      </w:pPr>
      <w:r>
        <w:rPr>
          <w:sz w:val="24"/>
          <w:szCs w:val="24"/>
        </w:rPr>
        <w:t>oncle Jean Malbranche et Claude Laignelet</w:t>
      </w:r>
      <w:r w:rsidR="00387A60">
        <w:rPr>
          <w:sz w:val="24"/>
          <w:szCs w:val="24"/>
        </w:rPr>
        <w:t xml:space="preserve"> monsieur Siredey aussy cousin t</w:t>
      </w:r>
      <w:r w:rsidR="00481294">
        <w:rPr>
          <w:sz w:val="24"/>
          <w:szCs w:val="24"/>
        </w:rPr>
        <w:t>ous du côté de l'époux</w:t>
      </w:r>
      <w:r w:rsidR="00387A60">
        <w:rPr>
          <w:sz w:val="24"/>
          <w:szCs w:val="24"/>
        </w:rPr>
        <w:t>, Jean et</w:t>
      </w:r>
      <w:r w:rsidR="00481294">
        <w:rPr>
          <w:sz w:val="24"/>
          <w:szCs w:val="24"/>
        </w:rPr>
        <w:t xml:space="preserve"> Gabriel </w:t>
      </w:r>
      <w:r w:rsidR="00387A60">
        <w:rPr>
          <w:sz w:val="24"/>
          <w:szCs w:val="24"/>
        </w:rPr>
        <w:t>Legros Blaise Jobelin Mathieu Descler</w:t>
      </w:r>
      <w:r w:rsidR="00481294">
        <w:rPr>
          <w:sz w:val="24"/>
          <w:szCs w:val="24"/>
        </w:rPr>
        <w:t xml:space="preserve"> </w:t>
      </w:r>
      <w:r w:rsidR="00387A60">
        <w:rPr>
          <w:sz w:val="24"/>
          <w:szCs w:val="24"/>
        </w:rPr>
        <w:t xml:space="preserve">oncle et cousin </w:t>
      </w:r>
      <w:r w:rsidR="00481294">
        <w:rPr>
          <w:sz w:val="24"/>
          <w:szCs w:val="24"/>
        </w:rPr>
        <w:t xml:space="preserve">de l'épouse </w:t>
      </w:r>
      <w:r w:rsidR="00387A60">
        <w:rPr>
          <w:sz w:val="24"/>
          <w:szCs w:val="24"/>
        </w:rPr>
        <w:t xml:space="preserve">ceux scachant signer s'étant avec nous </w:t>
      </w:r>
      <w:r w:rsidR="00481294">
        <w:rPr>
          <w:sz w:val="24"/>
          <w:szCs w:val="24"/>
        </w:rPr>
        <w:t>soussignés.</w:t>
      </w:r>
    </w:p>
    <w:p w14:paraId="6181562F" w14:textId="77777777" w:rsidR="00481294" w:rsidRDefault="00481294" w:rsidP="00481294">
      <w:pPr>
        <w:jc w:val="both"/>
        <w:rPr>
          <w:sz w:val="24"/>
          <w:szCs w:val="24"/>
        </w:rPr>
      </w:pPr>
      <w:r>
        <w:rPr>
          <w:sz w:val="24"/>
          <w:szCs w:val="24"/>
        </w:rPr>
        <w:t>Signatures : Charpy curé</w:t>
      </w:r>
      <w:r w:rsidR="00387A60">
        <w:rPr>
          <w:sz w:val="24"/>
          <w:szCs w:val="24"/>
        </w:rPr>
        <w:t xml:space="preserve"> d'Aignay le Duc</w:t>
      </w:r>
      <w:r>
        <w:rPr>
          <w:sz w:val="24"/>
          <w:szCs w:val="24"/>
        </w:rPr>
        <w:t xml:space="preserve">, </w:t>
      </w:r>
      <w:r w:rsidR="00387A60">
        <w:rPr>
          <w:sz w:val="24"/>
          <w:szCs w:val="24"/>
        </w:rPr>
        <w:t xml:space="preserve">C Quinier, C Quinier, N Malbranche, H Malbranche, J Malbranche, P Quinier, C Laignelet, </w:t>
      </w:r>
      <w:r>
        <w:rPr>
          <w:sz w:val="24"/>
          <w:szCs w:val="24"/>
        </w:rPr>
        <w:t xml:space="preserve">M Desclers, Jean Legros, </w:t>
      </w:r>
      <w:r w:rsidR="00387A60">
        <w:rPr>
          <w:sz w:val="24"/>
          <w:szCs w:val="24"/>
        </w:rPr>
        <w:t>C Porteret</w:t>
      </w:r>
      <w:r>
        <w:rPr>
          <w:sz w:val="24"/>
          <w:szCs w:val="24"/>
        </w:rPr>
        <w:t>.</w:t>
      </w:r>
    </w:p>
    <w:p w14:paraId="39D44621" w14:textId="77777777" w:rsidR="00433C51" w:rsidRDefault="00433C51" w:rsidP="00B84967">
      <w:pPr>
        <w:jc w:val="both"/>
        <w:rPr>
          <w:sz w:val="24"/>
          <w:szCs w:val="24"/>
        </w:rPr>
      </w:pPr>
    </w:p>
    <w:p w14:paraId="1F933FE6" w14:textId="77777777" w:rsidR="00267653" w:rsidRDefault="00267653" w:rsidP="00267653">
      <w:pPr>
        <w:jc w:val="both"/>
        <w:rPr>
          <w:sz w:val="24"/>
          <w:szCs w:val="24"/>
        </w:rPr>
      </w:pPr>
      <w:r>
        <w:rPr>
          <w:sz w:val="24"/>
          <w:szCs w:val="24"/>
        </w:rPr>
        <w:t>Ce jourd'huy neuf juillet 1719 nous avons baptisé Pierre Michel fils de François Laignelet tissier et de Gabriel Fournier ses pere et mere né de legitime mariage d'hier il a eu pour parein Pierre Fournier son cousin germain et pour mareine Claudine Malnoury aussy sa cousine germaine qui ne sçait signer, le parein s'est avec nous et le recteur d'école soussigné.</w:t>
      </w:r>
    </w:p>
    <w:p w14:paraId="6F072136" w14:textId="77777777" w:rsidR="00267653" w:rsidRDefault="00267653" w:rsidP="00267653">
      <w:pPr>
        <w:jc w:val="both"/>
        <w:rPr>
          <w:sz w:val="24"/>
          <w:szCs w:val="24"/>
        </w:rPr>
      </w:pPr>
      <w:r>
        <w:rPr>
          <w:sz w:val="24"/>
          <w:szCs w:val="24"/>
        </w:rPr>
        <w:t>Signatures : Charpy curé d'Aignay le Duc, P Fournier, Bouchot.</w:t>
      </w:r>
    </w:p>
    <w:p w14:paraId="7F91F978" w14:textId="77777777" w:rsidR="00267653" w:rsidRDefault="00267653" w:rsidP="00267653">
      <w:pPr>
        <w:jc w:val="both"/>
        <w:rPr>
          <w:sz w:val="24"/>
          <w:szCs w:val="24"/>
        </w:rPr>
      </w:pPr>
    </w:p>
    <w:p w14:paraId="1E1C5D51" w14:textId="77777777" w:rsidR="00106883" w:rsidRDefault="00106883" w:rsidP="00106883">
      <w:pPr>
        <w:jc w:val="both"/>
        <w:rPr>
          <w:sz w:val="24"/>
          <w:szCs w:val="24"/>
        </w:rPr>
      </w:pPr>
      <w:r>
        <w:rPr>
          <w:sz w:val="24"/>
          <w:szCs w:val="24"/>
        </w:rPr>
        <w:t xml:space="preserve">Ce jourd'huy douze juillet 1719 nous avons baptisé </w:t>
      </w:r>
      <w:r w:rsidR="00AC3AB9">
        <w:rPr>
          <w:sz w:val="24"/>
          <w:szCs w:val="24"/>
        </w:rPr>
        <w:t>Nicolle</w:t>
      </w:r>
      <w:r>
        <w:rPr>
          <w:sz w:val="24"/>
          <w:szCs w:val="24"/>
        </w:rPr>
        <w:t xml:space="preserve"> fil</w:t>
      </w:r>
      <w:r w:rsidR="00AC3AB9">
        <w:rPr>
          <w:sz w:val="24"/>
          <w:szCs w:val="24"/>
        </w:rPr>
        <w:t>le</w:t>
      </w:r>
      <w:r>
        <w:rPr>
          <w:sz w:val="24"/>
          <w:szCs w:val="24"/>
        </w:rPr>
        <w:t xml:space="preserve"> de </w:t>
      </w:r>
      <w:r w:rsidR="00F24A7A">
        <w:rPr>
          <w:sz w:val="24"/>
          <w:szCs w:val="24"/>
        </w:rPr>
        <w:t>Noel Jobelin</w:t>
      </w:r>
      <w:r>
        <w:rPr>
          <w:sz w:val="24"/>
          <w:szCs w:val="24"/>
        </w:rPr>
        <w:t xml:space="preserve"> </w:t>
      </w:r>
      <w:r w:rsidR="00F24A7A">
        <w:rPr>
          <w:sz w:val="24"/>
          <w:szCs w:val="24"/>
        </w:rPr>
        <w:t xml:space="preserve">marchand </w:t>
      </w:r>
      <w:r>
        <w:rPr>
          <w:sz w:val="24"/>
          <w:szCs w:val="24"/>
        </w:rPr>
        <w:t xml:space="preserve">et de </w:t>
      </w:r>
      <w:r w:rsidR="00F24A7A">
        <w:rPr>
          <w:sz w:val="24"/>
          <w:szCs w:val="24"/>
        </w:rPr>
        <w:t xml:space="preserve">Nicolle Mersier </w:t>
      </w:r>
      <w:r>
        <w:rPr>
          <w:sz w:val="24"/>
          <w:szCs w:val="24"/>
        </w:rPr>
        <w:t>ses pere</w:t>
      </w:r>
      <w:r w:rsidR="00F24A7A">
        <w:rPr>
          <w:sz w:val="24"/>
          <w:szCs w:val="24"/>
        </w:rPr>
        <w:t>s</w:t>
      </w:r>
      <w:r>
        <w:rPr>
          <w:sz w:val="24"/>
          <w:szCs w:val="24"/>
        </w:rPr>
        <w:t xml:space="preserve"> et mere</w:t>
      </w:r>
      <w:r w:rsidR="00F24A7A">
        <w:rPr>
          <w:sz w:val="24"/>
          <w:szCs w:val="24"/>
        </w:rPr>
        <w:t>s</w:t>
      </w:r>
      <w:r>
        <w:rPr>
          <w:sz w:val="24"/>
          <w:szCs w:val="24"/>
        </w:rPr>
        <w:t xml:space="preserve"> n</w:t>
      </w:r>
      <w:r w:rsidR="00F24A7A">
        <w:rPr>
          <w:sz w:val="24"/>
          <w:szCs w:val="24"/>
        </w:rPr>
        <w:t>e</w:t>
      </w:r>
      <w:r>
        <w:rPr>
          <w:sz w:val="24"/>
          <w:szCs w:val="24"/>
        </w:rPr>
        <w:t xml:space="preserve">é </w:t>
      </w:r>
      <w:r w:rsidR="00F24A7A" w:rsidRPr="00F24A7A">
        <w:rPr>
          <w:strike/>
          <w:sz w:val="24"/>
          <w:szCs w:val="24"/>
        </w:rPr>
        <w:t>hier</w:t>
      </w:r>
      <w:r w:rsidR="00F24A7A">
        <w:rPr>
          <w:sz w:val="24"/>
          <w:szCs w:val="24"/>
        </w:rPr>
        <w:t xml:space="preserve"> </w:t>
      </w:r>
      <w:r>
        <w:rPr>
          <w:sz w:val="24"/>
          <w:szCs w:val="24"/>
        </w:rPr>
        <w:t xml:space="preserve">de legitime mariage </w:t>
      </w:r>
      <w:r w:rsidR="00F24A7A">
        <w:rPr>
          <w:sz w:val="24"/>
          <w:szCs w:val="24"/>
        </w:rPr>
        <w:t>du jour d'hier</w:t>
      </w:r>
      <w:r w:rsidR="00F710A3">
        <w:rPr>
          <w:sz w:val="24"/>
          <w:szCs w:val="24"/>
        </w:rPr>
        <w:t xml:space="preserve"> e</w:t>
      </w:r>
      <w:r>
        <w:rPr>
          <w:sz w:val="24"/>
          <w:szCs w:val="24"/>
        </w:rPr>
        <w:t>l</w:t>
      </w:r>
      <w:r w:rsidR="00F710A3">
        <w:rPr>
          <w:sz w:val="24"/>
          <w:szCs w:val="24"/>
        </w:rPr>
        <w:t>le</w:t>
      </w:r>
      <w:r>
        <w:rPr>
          <w:sz w:val="24"/>
          <w:szCs w:val="24"/>
        </w:rPr>
        <w:t xml:space="preserve"> a e</w:t>
      </w:r>
      <w:r w:rsidR="00F710A3">
        <w:rPr>
          <w:sz w:val="24"/>
          <w:szCs w:val="24"/>
        </w:rPr>
        <w:t>û</w:t>
      </w:r>
      <w:r>
        <w:rPr>
          <w:sz w:val="24"/>
          <w:szCs w:val="24"/>
        </w:rPr>
        <w:t xml:space="preserve"> pour parein </w:t>
      </w:r>
      <w:r w:rsidR="00F24A7A">
        <w:rPr>
          <w:sz w:val="24"/>
          <w:szCs w:val="24"/>
        </w:rPr>
        <w:t>Claude Monniot</w:t>
      </w:r>
      <w:r>
        <w:rPr>
          <w:sz w:val="24"/>
          <w:szCs w:val="24"/>
        </w:rPr>
        <w:t xml:space="preserve"> </w:t>
      </w:r>
      <w:r w:rsidR="00F24A7A">
        <w:rPr>
          <w:sz w:val="24"/>
          <w:szCs w:val="24"/>
        </w:rPr>
        <w:t xml:space="preserve">fils </w:t>
      </w:r>
      <w:r>
        <w:rPr>
          <w:sz w:val="24"/>
          <w:szCs w:val="24"/>
        </w:rPr>
        <w:t xml:space="preserve">et pour mareine </w:t>
      </w:r>
      <w:r w:rsidR="00F24A7A">
        <w:rPr>
          <w:sz w:val="24"/>
          <w:szCs w:val="24"/>
        </w:rPr>
        <w:t>Nicolle Ducognon</w:t>
      </w:r>
      <w:r>
        <w:rPr>
          <w:sz w:val="24"/>
          <w:szCs w:val="24"/>
        </w:rPr>
        <w:t xml:space="preserve"> fille avec </w:t>
      </w:r>
      <w:r w:rsidR="00F24A7A">
        <w:rPr>
          <w:sz w:val="24"/>
          <w:szCs w:val="24"/>
        </w:rPr>
        <w:t>moy</w:t>
      </w:r>
      <w:r>
        <w:rPr>
          <w:sz w:val="24"/>
          <w:szCs w:val="24"/>
        </w:rPr>
        <w:t xml:space="preserve"> soussignés.</w:t>
      </w:r>
    </w:p>
    <w:p w14:paraId="4134B57B" w14:textId="77777777" w:rsidR="00106883" w:rsidRDefault="00106883" w:rsidP="00106883">
      <w:pPr>
        <w:jc w:val="both"/>
        <w:rPr>
          <w:sz w:val="24"/>
          <w:szCs w:val="24"/>
        </w:rPr>
      </w:pPr>
      <w:r>
        <w:rPr>
          <w:sz w:val="24"/>
          <w:szCs w:val="24"/>
        </w:rPr>
        <w:t xml:space="preserve">Signatures : Charpy curé d'Aignay le Duc, </w:t>
      </w:r>
      <w:r w:rsidR="00F24A7A">
        <w:rPr>
          <w:sz w:val="24"/>
          <w:szCs w:val="24"/>
        </w:rPr>
        <w:t>C Moniot</w:t>
      </w:r>
      <w:r>
        <w:rPr>
          <w:sz w:val="24"/>
          <w:szCs w:val="24"/>
        </w:rPr>
        <w:t xml:space="preserve">, </w:t>
      </w:r>
      <w:r w:rsidR="00F24A7A">
        <w:rPr>
          <w:sz w:val="24"/>
          <w:szCs w:val="24"/>
        </w:rPr>
        <w:t>Nicolle Ducognon</w:t>
      </w:r>
      <w:r>
        <w:rPr>
          <w:sz w:val="24"/>
          <w:szCs w:val="24"/>
        </w:rPr>
        <w:t>.</w:t>
      </w:r>
    </w:p>
    <w:p w14:paraId="1E230D59" w14:textId="77777777" w:rsidR="00106883" w:rsidRDefault="00106883" w:rsidP="00106883">
      <w:pPr>
        <w:jc w:val="both"/>
        <w:rPr>
          <w:sz w:val="24"/>
          <w:szCs w:val="24"/>
        </w:rPr>
      </w:pPr>
    </w:p>
    <w:p w14:paraId="41C3C4C2" w14:textId="77777777" w:rsidR="00497487" w:rsidRDefault="00F710A3" w:rsidP="00F710A3">
      <w:pPr>
        <w:jc w:val="both"/>
        <w:rPr>
          <w:sz w:val="24"/>
          <w:szCs w:val="24"/>
        </w:rPr>
      </w:pPr>
      <w:r>
        <w:rPr>
          <w:sz w:val="24"/>
          <w:szCs w:val="24"/>
        </w:rPr>
        <w:t xml:space="preserve">Ce jourd'huy dix sept juillet 1719 nous curé avons baptisé Anne Marie Françoise fille de Me Louis Mailliard chirurgien en ce lieu et de Michelle Marchand ses peres et meres neé d'hier de legitime mariage elle a eû pour parein monsieur Philippe François Potet fils et pour mareine demoiselle Anne Charlotte Geliot de Montarmet </w:t>
      </w:r>
    </w:p>
    <w:p w14:paraId="0E600D83" w14:textId="77777777" w:rsidR="00497487" w:rsidRDefault="00497487" w:rsidP="00F710A3">
      <w:pPr>
        <w:jc w:val="both"/>
        <w:rPr>
          <w:sz w:val="24"/>
          <w:szCs w:val="24"/>
        </w:rPr>
      </w:pPr>
      <w:r>
        <w:rPr>
          <w:sz w:val="24"/>
          <w:szCs w:val="24"/>
        </w:rPr>
        <w:br w:type="column"/>
      </w:r>
    </w:p>
    <w:p w14:paraId="15F31590" w14:textId="77777777" w:rsidR="00497487" w:rsidRDefault="00497487" w:rsidP="00F710A3">
      <w:pPr>
        <w:jc w:val="both"/>
        <w:rPr>
          <w:sz w:val="24"/>
          <w:szCs w:val="24"/>
        </w:rPr>
      </w:pPr>
    </w:p>
    <w:p w14:paraId="298EE6EB" w14:textId="77777777" w:rsidR="00497487" w:rsidRDefault="00497487" w:rsidP="00F710A3">
      <w:pPr>
        <w:jc w:val="both"/>
        <w:rPr>
          <w:sz w:val="24"/>
          <w:szCs w:val="24"/>
        </w:rPr>
      </w:pPr>
    </w:p>
    <w:p w14:paraId="6A3D8249" w14:textId="77777777" w:rsidR="00497487" w:rsidRDefault="00497487" w:rsidP="00F710A3">
      <w:pPr>
        <w:jc w:val="both"/>
        <w:rPr>
          <w:sz w:val="24"/>
          <w:szCs w:val="24"/>
        </w:rPr>
      </w:pPr>
    </w:p>
    <w:p w14:paraId="54BC1E35" w14:textId="77777777" w:rsidR="00497487" w:rsidRDefault="00497487" w:rsidP="00F710A3">
      <w:pPr>
        <w:jc w:val="both"/>
        <w:rPr>
          <w:sz w:val="24"/>
          <w:szCs w:val="24"/>
        </w:rPr>
      </w:pPr>
    </w:p>
    <w:p w14:paraId="4FDFC27A" w14:textId="77777777" w:rsidR="00497487" w:rsidRDefault="00497487" w:rsidP="00F710A3">
      <w:pPr>
        <w:jc w:val="both"/>
        <w:rPr>
          <w:sz w:val="24"/>
          <w:szCs w:val="24"/>
        </w:rPr>
      </w:pPr>
    </w:p>
    <w:p w14:paraId="56349963" w14:textId="77777777" w:rsidR="00497487" w:rsidRDefault="00497487" w:rsidP="00F710A3">
      <w:pPr>
        <w:jc w:val="both"/>
        <w:rPr>
          <w:sz w:val="24"/>
          <w:szCs w:val="24"/>
        </w:rPr>
      </w:pPr>
    </w:p>
    <w:p w14:paraId="3AED475A" w14:textId="77777777" w:rsidR="00497487" w:rsidRDefault="00497487" w:rsidP="00F710A3">
      <w:pPr>
        <w:jc w:val="both"/>
        <w:rPr>
          <w:sz w:val="24"/>
          <w:szCs w:val="24"/>
        </w:rPr>
      </w:pPr>
    </w:p>
    <w:p w14:paraId="3BD7201C" w14:textId="77777777" w:rsidR="00497487" w:rsidRDefault="00497487" w:rsidP="00F710A3">
      <w:pPr>
        <w:jc w:val="both"/>
        <w:rPr>
          <w:sz w:val="24"/>
          <w:szCs w:val="24"/>
        </w:rPr>
      </w:pPr>
    </w:p>
    <w:p w14:paraId="46F7B8E6" w14:textId="77777777" w:rsidR="00497487" w:rsidRDefault="00497487" w:rsidP="00F710A3">
      <w:pPr>
        <w:jc w:val="both"/>
        <w:rPr>
          <w:sz w:val="24"/>
          <w:szCs w:val="24"/>
        </w:rPr>
      </w:pPr>
    </w:p>
    <w:p w14:paraId="287D2A85" w14:textId="77777777" w:rsidR="00497487" w:rsidRDefault="00497487" w:rsidP="00F710A3">
      <w:pPr>
        <w:jc w:val="both"/>
        <w:rPr>
          <w:sz w:val="24"/>
          <w:szCs w:val="24"/>
        </w:rPr>
      </w:pPr>
    </w:p>
    <w:p w14:paraId="64D4F76C" w14:textId="77777777" w:rsidR="00497487" w:rsidRDefault="00497487" w:rsidP="00F710A3">
      <w:pPr>
        <w:jc w:val="both"/>
        <w:rPr>
          <w:sz w:val="24"/>
          <w:szCs w:val="24"/>
        </w:rPr>
      </w:pPr>
    </w:p>
    <w:p w14:paraId="5924D289" w14:textId="77777777" w:rsidR="00497487" w:rsidRDefault="00497487" w:rsidP="00F710A3">
      <w:pPr>
        <w:jc w:val="both"/>
        <w:rPr>
          <w:sz w:val="24"/>
          <w:szCs w:val="24"/>
        </w:rPr>
      </w:pPr>
    </w:p>
    <w:p w14:paraId="74ADA59D" w14:textId="77777777" w:rsidR="00497487" w:rsidRDefault="00497487" w:rsidP="00F710A3">
      <w:pPr>
        <w:jc w:val="both"/>
        <w:rPr>
          <w:sz w:val="24"/>
          <w:szCs w:val="24"/>
        </w:rPr>
      </w:pPr>
    </w:p>
    <w:p w14:paraId="44B75BB1" w14:textId="77777777" w:rsidR="00497487" w:rsidRDefault="00497487" w:rsidP="00F710A3">
      <w:pPr>
        <w:jc w:val="both"/>
        <w:rPr>
          <w:sz w:val="24"/>
          <w:szCs w:val="24"/>
        </w:rPr>
      </w:pPr>
    </w:p>
    <w:p w14:paraId="49455F41" w14:textId="77777777" w:rsidR="00497487" w:rsidRDefault="00497487" w:rsidP="00F710A3">
      <w:pPr>
        <w:jc w:val="both"/>
        <w:rPr>
          <w:sz w:val="24"/>
          <w:szCs w:val="24"/>
        </w:rPr>
      </w:pPr>
    </w:p>
    <w:p w14:paraId="0564252C" w14:textId="77777777" w:rsidR="00F710A3" w:rsidRDefault="00497487" w:rsidP="00F710A3">
      <w:pPr>
        <w:jc w:val="both"/>
        <w:rPr>
          <w:sz w:val="24"/>
          <w:szCs w:val="24"/>
        </w:rPr>
      </w:pPr>
      <w:r>
        <w:rPr>
          <w:sz w:val="24"/>
          <w:szCs w:val="24"/>
        </w:rPr>
        <w:br w:type="column"/>
      </w:r>
      <w:r w:rsidR="00F710A3">
        <w:rPr>
          <w:sz w:val="24"/>
          <w:szCs w:val="24"/>
        </w:rPr>
        <w:lastRenderedPageBreak/>
        <w:t>fille qui se sont avec moy soussignés.</w:t>
      </w:r>
    </w:p>
    <w:p w14:paraId="6DF2B351" w14:textId="77777777" w:rsidR="00F710A3" w:rsidRDefault="00F710A3" w:rsidP="00F710A3">
      <w:pPr>
        <w:jc w:val="both"/>
        <w:rPr>
          <w:sz w:val="24"/>
          <w:szCs w:val="24"/>
        </w:rPr>
      </w:pPr>
      <w:r>
        <w:rPr>
          <w:sz w:val="24"/>
          <w:szCs w:val="24"/>
        </w:rPr>
        <w:t xml:space="preserve">Signatures : Charpy curé d'Aignay le Duc, A C Gelyot de Montarmet, </w:t>
      </w:r>
      <w:r w:rsidR="00497487">
        <w:rPr>
          <w:sz w:val="24"/>
          <w:szCs w:val="24"/>
        </w:rPr>
        <w:t>P Potet de Cru</w:t>
      </w:r>
      <w:r w:rsidR="00930CED">
        <w:rPr>
          <w:sz w:val="24"/>
          <w:szCs w:val="24"/>
        </w:rPr>
        <w:t>s</w:t>
      </w:r>
      <w:r w:rsidR="00497487">
        <w:rPr>
          <w:sz w:val="24"/>
          <w:szCs w:val="24"/>
        </w:rPr>
        <w:t>ille</w:t>
      </w:r>
      <w:r>
        <w:rPr>
          <w:sz w:val="24"/>
          <w:szCs w:val="24"/>
        </w:rPr>
        <w:t>.</w:t>
      </w:r>
    </w:p>
    <w:p w14:paraId="12D61C52" w14:textId="77777777" w:rsidR="00F710A3" w:rsidRDefault="00F710A3" w:rsidP="00F710A3">
      <w:pPr>
        <w:jc w:val="both"/>
        <w:rPr>
          <w:sz w:val="24"/>
          <w:szCs w:val="24"/>
        </w:rPr>
      </w:pPr>
    </w:p>
    <w:p w14:paraId="3B092CDD" w14:textId="77777777" w:rsidR="00930CED" w:rsidRDefault="00930CED" w:rsidP="00930CED">
      <w:pPr>
        <w:jc w:val="both"/>
        <w:rPr>
          <w:sz w:val="24"/>
          <w:szCs w:val="24"/>
        </w:rPr>
      </w:pPr>
      <w:r>
        <w:rPr>
          <w:sz w:val="24"/>
          <w:szCs w:val="24"/>
        </w:rPr>
        <w:t>Ce jourd'huy trente un juillet 1719 nous curé avons baptisé Jean fils de Claude Armedey boulanger en ce lieu et de Marie Guilleminot ses peres et meres né de legitime mariage du jour d'hier il a eu pour parein Jean Guillemi</w:t>
      </w:r>
      <w:r w:rsidR="00142F32">
        <w:rPr>
          <w:sz w:val="24"/>
          <w:szCs w:val="24"/>
        </w:rPr>
        <w:t>n</w:t>
      </w:r>
      <w:r>
        <w:rPr>
          <w:sz w:val="24"/>
          <w:szCs w:val="24"/>
        </w:rPr>
        <w:t xml:space="preserve">ot son oncle à la mode de Bourgogne et pour mareine </w:t>
      </w:r>
      <w:r w:rsidR="00885FAB">
        <w:rPr>
          <w:sz w:val="24"/>
          <w:szCs w:val="24"/>
        </w:rPr>
        <w:t xml:space="preserve">Jeanne Armedey sa tante </w:t>
      </w:r>
      <w:r>
        <w:rPr>
          <w:sz w:val="24"/>
          <w:szCs w:val="24"/>
        </w:rPr>
        <w:t xml:space="preserve">qui </w:t>
      </w:r>
      <w:r w:rsidR="00885FAB">
        <w:rPr>
          <w:sz w:val="24"/>
          <w:szCs w:val="24"/>
        </w:rPr>
        <w:t xml:space="preserve">ne </w:t>
      </w:r>
      <w:r>
        <w:rPr>
          <w:sz w:val="24"/>
          <w:szCs w:val="24"/>
        </w:rPr>
        <w:t>s</w:t>
      </w:r>
      <w:r w:rsidR="00885FAB">
        <w:rPr>
          <w:sz w:val="24"/>
          <w:szCs w:val="24"/>
        </w:rPr>
        <w:t>çai</w:t>
      </w:r>
      <w:r>
        <w:rPr>
          <w:sz w:val="24"/>
          <w:szCs w:val="24"/>
        </w:rPr>
        <w:t xml:space="preserve">t </w:t>
      </w:r>
      <w:r w:rsidR="00885FAB">
        <w:rPr>
          <w:sz w:val="24"/>
          <w:szCs w:val="24"/>
        </w:rPr>
        <w:t xml:space="preserve">signer le parein s'étant </w:t>
      </w:r>
      <w:r>
        <w:rPr>
          <w:sz w:val="24"/>
          <w:szCs w:val="24"/>
        </w:rPr>
        <w:t>avec nous soussign</w:t>
      </w:r>
      <w:r w:rsidR="00885FAB">
        <w:rPr>
          <w:sz w:val="24"/>
          <w:szCs w:val="24"/>
        </w:rPr>
        <w:t>é les jour et an que dessus avec le recteur d'école en ce lieu</w:t>
      </w:r>
      <w:r>
        <w:rPr>
          <w:sz w:val="24"/>
          <w:szCs w:val="24"/>
        </w:rPr>
        <w:t>.</w:t>
      </w:r>
    </w:p>
    <w:p w14:paraId="6A0AE12A" w14:textId="77777777" w:rsidR="00930CED" w:rsidRDefault="00930CED" w:rsidP="00930CED">
      <w:pPr>
        <w:jc w:val="both"/>
        <w:rPr>
          <w:sz w:val="24"/>
          <w:szCs w:val="24"/>
        </w:rPr>
      </w:pPr>
      <w:r>
        <w:rPr>
          <w:sz w:val="24"/>
          <w:szCs w:val="24"/>
        </w:rPr>
        <w:t xml:space="preserve">Signatures : Charpy curé, </w:t>
      </w:r>
      <w:r w:rsidR="00885FAB">
        <w:rPr>
          <w:sz w:val="24"/>
          <w:szCs w:val="24"/>
        </w:rPr>
        <w:t>Bouchot</w:t>
      </w:r>
      <w:r>
        <w:rPr>
          <w:sz w:val="24"/>
          <w:szCs w:val="24"/>
        </w:rPr>
        <w:t xml:space="preserve">, </w:t>
      </w:r>
      <w:r w:rsidR="00885FAB">
        <w:rPr>
          <w:sz w:val="24"/>
          <w:szCs w:val="24"/>
        </w:rPr>
        <w:t>J</w:t>
      </w:r>
      <w:r>
        <w:rPr>
          <w:sz w:val="24"/>
          <w:szCs w:val="24"/>
        </w:rPr>
        <w:t>e</w:t>
      </w:r>
      <w:r w:rsidR="00885FAB">
        <w:rPr>
          <w:sz w:val="24"/>
          <w:szCs w:val="24"/>
        </w:rPr>
        <w:t>a</w:t>
      </w:r>
      <w:r>
        <w:rPr>
          <w:sz w:val="24"/>
          <w:szCs w:val="24"/>
        </w:rPr>
        <w:t>n</w:t>
      </w:r>
      <w:r w:rsidR="00885FAB">
        <w:rPr>
          <w:sz w:val="24"/>
          <w:szCs w:val="24"/>
        </w:rPr>
        <w:t xml:space="preserve"> Guilleminot</w:t>
      </w:r>
      <w:r>
        <w:rPr>
          <w:sz w:val="24"/>
          <w:szCs w:val="24"/>
        </w:rPr>
        <w:t>.</w:t>
      </w:r>
    </w:p>
    <w:p w14:paraId="3E6D0204" w14:textId="77777777" w:rsidR="00930CED" w:rsidRDefault="00930CED" w:rsidP="00930CED">
      <w:pPr>
        <w:jc w:val="both"/>
        <w:rPr>
          <w:sz w:val="24"/>
          <w:szCs w:val="24"/>
        </w:rPr>
      </w:pPr>
    </w:p>
    <w:p w14:paraId="76F333A8" w14:textId="77777777" w:rsidR="00142F32" w:rsidRDefault="00142F32" w:rsidP="00142F32">
      <w:pPr>
        <w:jc w:val="both"/>
        <w:rPr>
          <w:sz w:val="24"/>
          <w:szCs w:val="24"/>
        </w:rPr>
      </w:pPr>
      <w:r>
        <w:rPr>
          <w:sz w:val="24"/>
          <w:szCs w:val="24"/>
        </w:rPr>
        <w:t>Ce jourd'huy dix huit aoust 1719 nous curé avons baptisé Claude fils de Jean Durupt manouvrier et de Claudine Junot ses peres et meres né d'aujourd'huy de legitime mariage il a eu pour parein Claude Roidot fils sa mareine Jeanne Junot sa tante qui ne sçait signer le parein s'est avec nous soussigné avec le recteur d'école en ce lieu.</w:t>
      </w:r>
    </w:p>
    <w:p w14:paraId="6B11BCEC" w14:textId="77777777" w:rsidR="00142F32" w:rsidRDefault="00142F32" w:rsidP="00142F32">
      <w:pPr>
        <w:jc w:val="both"/>
        <w:rPr>
          <w:sz w:val="24"/>
          <w:szCs w:val="24"/>
        </w:rPr>
      </w:pPr>
      <w:r>
        <w:rPr>
          <w:sz w:val="24"/>
          <w:szCs w:val="24"/>
        </w:rPr>
        <w:t>Signatures : Charpy curé, Bouchot, C Roydot.</w:t>
      </w:r>
    </w:p>
    <w:p w14:paraId="2289A48B" w14:textId="77777777" w:rsidR="00142F32" w:rsidRDefault="00142F32" w:rsidP="00142F32">
      <w:pPr>
        <w:jc w:val="both"/>
        <w:rPr>
          <w:sz w:val="24"/>
          <w:szCs w:val="24"/>
        </w:rPr>
      </w:pPr>
    </w:p>
    <w:p w14:paraId="157A3740" w14:textId="77777777" w:rsidR="00104CA0" w:rsidRDefault="00104CA0" w:rsidP="00104CA0">
      <w:pPr>
        <w:jc w:val="both"/>
        <w:rPr>
          <w:sz w:val="24"/>
          <w:szCs w:val="24"/>
        </w:rPr>
      </w:pPr>
      <w:r>
        <w:rPr>
          <w:sz w:val="24"/>
          <w:szCs w:val="24"/>
        </w:rPr>
        <w:t>Ce jourd'huy vingt sept aoust 1719 nous curé avons baptisé Jean fils de Louis Alexandre tailleur d'habits et de Claudine Frochot ses pere (et mere) né de legitime mariage ce present iour son parein a eté Jean Malbranche fils et sa mareine Anne Mignard fille qui ne sçavent signer enquis presence de Francois Valerot et de Jean Porteret avec moy soussignés.</w:t>
      </w:r>
    </w:p>
    <w:p w14:paraId="0CA6420F" w14:textId="77777777" w:rsidR="00104CA0" w:rsidRDefault="00104CA0" w:rsidP="00104CA0">
      <w:pPr>
        <w:jc w:val="both"/>
        <w:rPr>
          <w:sz w:val="24"/>
          <w:szCs w:val="24"/>
        </w:rPr>
      </w:pPr>
      <w:r>
        <w:rPr>
          <w:sz w:val="24"/>
          <w:szCs w:val="24"/>
        </w:rPr>
        <w:t>Signatures : Charpy curé, F Vallerot, J Porteret.</w:t>
      </w:r>
    </w:p>
    <w:p w14:paraId="6140E894" w14:textId="77777777" w:rsidR="00104CA0" w:rsidRDefault="00104CA0" w:rsidP="00104CA0">
      <w:pPr>
        <w:jc w:val="both"/>
        <w:rPr>
          <w:sz w:val="24"/>
          <w:szCs w:val="24"/>
        </w:rPr>
      </w:pPr>
    </w:p>
    <w:p w14:paraId="12275946" w14:textId="77777777" w:rsidR="00DE4190" w:rsidRDefault="00DE4190" w:rsidP="00DE4190">
      <w:pPr>
        <w:jc w:val="both"/>
        <w:rPr>
          <w:sz w:val="24"/>
          <w:szCs w:val="24"/>
        </w:rPr>
      </w:pPr>
      <w:r>
        <w:rPr>
          <w:sz w:val="24"/>
          <w:szCs w:val="24"/>
        </w:rPr>
        <w:t>Ce jourd'huy vingt huit aoust 1719 nous curé avons enterré dans nôtre église demoiselle Marianne de Gissey fille maieure après l'avoir munie des sacrements de penitence et d'extremonction ageé d'environ trente cinq ans presence de monsieur Olivier Guillaume curé de Mauvilly et de Me Pierre Desclairs desservant les églises de Meleson et Beaunotte et de monsieur Charpy prevost de ce lieu qui se sont avec nous soussignés.</w:t>
      </w:r>
    </w:p>
    <w:p w14:paraId="0A988E4D" w14:textId="77777777" w:rsidR="00DE4190" w:rsidRDefault="00DE4190" w:rsidP="00DE4190">
      <w:pPr>
        <w:jc w:val="both"/>
        <w:rPr>
          <w:sz w:val="24"/>
          <w:szCs w:val="24"/>
        </w:rPr>
      </w:pPr>
      <w:r>
        <w:rPr>
          <w:sz w:val="24"/>
          <w:szCs w:val="24"/>
        </w:rPr>
        <w:t xml:space="preserve">Signatures : </w:t>
      </w:r>
      <w:r w:rsidR="00E272C1">
        <w:rPr>
          <w:sz w:val="24"/>
          <w:szCs w:val="24"/>
        </w:rPr>
        <w:t xml:space="preserve">Guillaume ptre curé, Desclers ptre desservant Melson, Charpy prevost, </w:t>
      </w:r>
      <w:r>
        <w:rPr>
          <w:sz w:val="24"/>
          <w:szCs w:val="24"/>
        </w:rPr>
        <w:t>Charpy curé</w:t>
      </w:r>
      <w:r w:rsidR="00E272C1">
        <w:rPr>
          <w:sz w:val="24"/>
          <w:szCs w:val="24"/>
        </w:rPr>
        <w:t xml:space="preserve"> d'Aignay le Duc</w:t>
      </w:r>
      <w:r>
        <w:rPr>
          <w:sz w:val="24"/>
          <w:szCs w:val="24"/>
        </w:rPr>
        <w:t>.</w:t>
      </w:r>
    </w:p>
    <w:p w14:paraId="1997D879" w14:textId="77777777" w:rsidR="00DE4190" w:rsidRDefault="00DE4190" w:rsidP="00DE4190">
      <w:pPr>
        <w:jc w:val="both"/>
        <w:rPr>
          <w:sz w:val="24"/>
          <w:szCs w:val="24"/>
        </w:rPr>
      </w:pPr>
    </w:p>
    <w:p w14:paraId="71584BC8" w14:textId="77777777" w:rsidR="009D1AE4" w:rsidRDefault="009D1AE4" w:rsidP="009D1AE4">
      <w:pPr>
        <w:jc w:val="both"/>
        <w:rPr>
          <w:sz w:val="24"/>
          <w:szCs w:val="24"/>
        </w:rPr>
      </w:pPr>
      <w:r>
        <w:rPr>
          <w:sz w:val="24"/>
          <w:szCs w:val="24"/>
        </w:rPr>
        <w:t>Ce jourd'huy 2</w:t>
      </w:r>
      <w:r w:rsidRPr="009D1AE4">
        <w:rPr>
          <w:sz w:val="24"/>
          <w:szCs w:val="24"/>
          <w:vertAlign w:val="superscript"/>
        </w:rPr>
        <w:t>e</w:t>
      </w:r>
      <w:r>
        <w:rPr>
          <w:sz w:val="24"/>
          <w:szCs w:val="24"/>
        </w:rPr>
        <w:t xml:space="preserve"> septembre 1719 nous avons enterré dans nôtre simetiere Marie Griffon ageé d'environ septente cinq ans après l'avoir munie des sacrements de l'église presence des soussignés et tesmoins.</w:t>
      </w:r>
    </w:p>
    <w:p w14:paraId="63602FD7" w14:textId="77777777" w:rsidR="009D1AE4" w:rsidRDefault="009D1AE4" w:rsidP="009D1AE4">
      <w:pPr>
        <w:jc w:val="both"/>
        <w:rPr>
          <w:sz w:val="24"/>
          <w:szCs w:val="24"/>
        </w:rPr>
      </w:pPr>
      <w:r>
        <w:rPr>
          <w:sz w:val="24"/>
          <w:szCs w:val="24"/>
        </w:rPr>
        <w:t>Signatures : F Damotte, Bouchot, Charpy curé d'Aignay le Duc.</w:t>
      </w:r>
    </w:p>
    <w:p w14:paraId="7C18326E" w14:textId="77777777" w:rsidR="00E272C1" w:rsidRDefault="00E272C1" w:rsidP="00DE4190">
      <w:pPr>
        <w:jc w:val="both"/>
        <w:rPr>
          <w:sz w:val="24"/>
          <w:szCs w:val="24"/>
        </w:rPr>
      </w:pPr>
    </w:p>
    <w:p w14:paraId="4753924F" w14:textId="77777777" w:rsidR="009D1AE4" w:rsidRDefault="009B4272" w:rsidP="009D1AE4">
      <w:pPr>
        <w:jc w:val="both"/>
        <w:rPr>
          <w:sz w:val="24"/>
          <w:szCs w:val="24"/>
        </w:rPr>
      </w:pPr>
      <w:r>
        <w:rPr>
          <w:sz w:val="24"/>
          <w:szCs w:val="24"/>
        </w:rPr>
        <w:t>Ce jourd'huy trois septembre 1719 nous curé avons enterré Blaise fils de Jean Garnier tissier en ce lieu agé d'environ dix sept ans après l'avoir munis des sacremens de l'église presence des parents et tesmoins</w:t>
      </w:r>
      <w:r w:rsidRPr="00AB0353">
        <w:rPr>
          <w:sz w:val="24"/>
          <w:szCs w:val="24"/>
        </w:rPr>
        <w:t xml:space="preserve"> </w:t>
      </w:r>
      <w:r>
        <w:rPr>
          <w:sz w:val="24"/>
          <w:szCs w:val="24"/>
        </w:rPr>
        <w:t>soussignés avec nous qui l'avons inhumé dans notre cimetiere.</w:t>
      </w:r>
    </w:p>
    <w:p w14:paraId="6C20AD59" w14:textId="77777777" w:rsidR="009D1AE4" w:rsidRDefault="009D1AE4" w:rsidP="009D1AE4">
      <w:pPr>
        <w:jc w:val="both"/>
        <w:rPr>
          <w:sz w:val="24"/>
          <w:szCs w:val="24"/>
        </w:rPr>
      </w:pPr>
      <w:r>
        <w:rPr>
          <w:sz w:val="24"/>
          <w:szCs w:val="24"/>
        </w:rPr>
        <w:t xml:space="preserve">Signatures : F Damotte, Bouchot, </w:t>
      </w:r>
      <w:r w:rsidR="00AB0353">
        <w:rPr>
          <w:sz w:val="24"/>
          <w:szCs w:val="24"/>
        </w:rPr>
        <w:t xml:space="preserve">A Roydot, Bazin, </w:t>
      </w:r>
      <w:r>
        <w:rPr>
          <w:sz w:val="24"/>
          <w:szCs w:val="24"/>
        </w:rPr>
        <w:t>Charpy curé d'Aignay.</w:t>
      </w:r>
    </w:p>
    <w:p w14:paraId="3CA72891" w14:textId="77777777" w:rsidR="00104CA0" w:rsidRDefault="00104CA0" w:rsidP="00104CA0">
      <w:pPr>
        <w:jc w:val="both"/>
        <w:rPr>
          <w:sz w:val="24"/>
          <w:szCs w:val="24"/>
        </w:rPr>
      </w:pPr>
    </w:p>
    <w:p w14:paraId="73CC189E" w14:textId="77777777" w:rsidR="00FF45EE" w:rsidRDefault="00FF45EE" w:rsidP="00FF45EE">
      <w:pPr>
        <w:jc w:val="both"/>
        <w:rPr>
          <w:sz w:val="24"/>
          <w:szCs w:val="24"/>
        </w:rPr>
      </w:pPr>
      <w:r>
        <w:rPr>
          <w:sz w:val="24"/>
          <w:szCs w:val="24"/>
        </w:rPr>
        <w:t>Ce jourd'huy vingt deux 7</w:t>
      </w:r>
      <w:r w:rsidRPr="00FF45EE">
        <w:rPr>
          <w:sz w:val="24"/>
          <w:szCs w:val="24"/>
          <w:vertAlign w:val="superscript"/>
        </w:rPr>
        <w:t>bre</w:t>
      </w:r>
      <w:r>
        <w:rPr>
          <w:sz w:val="24"/>
          <w:szCs w:val="24"/>
        </w:rPr>
        <w:t xml:space="preserve"> 1719 nous curé avons baptiseé Marie fille de Claude Vallerot potier d'estain et de Francoise Trinquesse ses pere et mere neé </w:t>
      </w:r>
      <w:r w:rsidR="005F14AF">
        <w:rPr>
          <w:sz w:val="24"/>
          <w:szCs w:val="24"/>
        </w:rPr>
        <w:t xml:space="preserve">d'aujourd'huy </w:t>
      </w:r>
      <w:r>
        <w:rPr>
          <w:sz w:val="24"/>
          <w:szCs w:val="24"/>
        </w:rPr>
        <w:t xml:space="preserve">de legitime mariage </w:t>
      </w:r>
      <w:r w:rsidR="005F14AF">
        <w:rPr>
          <w:sz w:val="24"/>
          <w:szCs w:val="24"/>
        </w:rPr>
        <w:t>elle a eu pour</w:t>
      </w:r>
      <w:r>
        <w:rPr>
          <w:sz w:val="24"/>
          <w:szCs w:val="24"/>
        </w:rPr>
        <w:t xml:space="preserve"> </w:t>
      </w:r>
      <w:r w:rsidR="005F14AF">
        <w:rPr>
          <w:sz w:val="24"/>
          <w:szCs w:val="24"/>
        </w:rPr>
        <w:t xml:space="preserve">parein </w:t>
      </w:r>
      <w:r>
        <w:rPr>
          <w:sz w:val="24"/>
          <w:szCs w:val="24"/>
        </w:rPr>
        <w:t>Ja</w:t>
      </w:r>
      <w:r w:rsidR="005F14AF">
        <w:rPr>
          <w:sz w:val="24"/>
          <w:szCs w:val="24"/>
        </w:rPr>
        <w:t>cque Bouchot</w:t>
      </w:r>
      <w:r>
        <w:rPr>
          <w:sz w:val="24"/>
          <w:szCs w:val="24"/>
        </w:rPr>
        <w:t xml:space="preserve"> </w:t>
      </w:r>
      <w:r w:rsidR="005F14AF">
        <w:rPr>
          <w:sz w:val="24"/>
          <w:szCs w:val="24"/>
        </w:rPr>
        <w:t>recteur d'école en ce lieu et pour</w:t>
      </w:r>
      <w:r>
        <w:rPr>
          <w:sz w:val="24"/>
          <w:szCs w:val="24"/>
        </w:rPr>
        <w:t xml:space="preserve"> mareine Mar</w:t>
      </w:r>
      <w:r w:rsidR="005F14AF">
        <w:rPr>
          <w:sz w:val="24"/>
          <w:szCs w:val="24"/>
        </w:rPr>
        <w:t>ie</w:t>
      </w:r>
      <w:r>
        <w:rPr>
          <w:sz w:val="24"/>
          <w:szCs w:val="24"/>
        </w:rPr>
        <w:t xml:space="preserve"> </w:t>
      </w:r>
      <w:r w:rsidR="005F14AF">
        <w:rPr>
          <w:sz w:val="24"/>
          <w:szCs w:val="24"/>
        </w:rPr>
        <w:t xml:space="preserve">Basin </w:t>
      </w:r>
      <w:r>
        <w:rPr>
          <w:sz w:val="24"/>
          <w:szCs w:val="24"/>
        </w:rPr>
        <w:t xml:space="preserve">fille qui </w:t>
      </w:r>
      <w:r w:rsidR="005F14AF">
        <w:rPr>
          <w:sz w:val="24"/>
          <w:szCs w:val="24"/>
        </w:rPr>
        <w:t>s</w:t>
      </w:r>
      <w:r>
        <w:rPr>
          <w:sz w:val="24"/>
          <w:szCs w:val="24"/>
        </w:rPr>
        <w:t>e s</w:t>
      </w:r>
      <w:r w:rsidR="005F14AF">
        <w:rPr>
          <w:sz w:val="24"/>
          <w:szCs w:val="24"/>
        </w:rPr>
        <w:t>o</w:t>
      </w:r>
      <w:r>
        <w:rPr>
          <w:sz w:val="24"/>
          <w:szCs w:val="24"/>
        </w:rPr>
        <w:t xml:space="preserve">nt avec </w:t>
      </w:r>
      <w:r w:rsidR="005F14AF">
        <w:rPr>
          <w:sz w:val="24"/>
          <w:szCs w:val="24"/>
        </w:rPr>
        <w:t>nous</w:t>
      </w:r>
      <w:r>
        <w:rPr>
          <w:sz w:val="24"/>
          <w:szCs w:val="24"/>
        </w:rPr>
        <w:t xml:space="preserve"> soussignés.</w:t>
      </w:r>
    </w:p>
    <w:p w14:paraId="77D94C59" w14:textId="77777777" w:rsidR="00FF45EE" w:rsidRDefault="00FF45EE" w:rsidP="00FF45EE">
      <w:pPr>
        <w:jc w:val="both"/>
        <w:rPr>
          <w:sz w:val="24"/>
          <w:szCs w:val="24"/>
        </w:rPr>
      </w:pPr>
      <w:r>
        <w:rPr>
          <w:sz w:val="24"/>
          <w:szCs w:val="24"/>
        </w:rPr>
        <w:t xml:space="preserve">Signatures : Charpy curé, </w:t>
      </w:r>
      <w:r w:rsidR="005F14AF">
        <w:rPr>
          <w:sz w:val="24"/>
          <w:szCs w:val="24"/>
        </w:rPr>
        <w:t>Marie Bazin, Bouchot</w:t>
      </w:r>
      <w:r>
        <w:rPr>
          <w:sz w:val="24"/>
          <w:szCs w:val="24"/>
        </w:rPr>
        <w:t>.</w:t>
      </w:r>
    </w:p>
    <w:p w14:paraId="6652E259" w14:textId="77777777" w:rsidR="00AB0353" w:rsidRDefault="00AB0353" w:rsidP="00104CA0">
      <w:pPr>
        <w:jc w:val="both"/>
        <w:rPr>
          <w:sz w:val="24"/>
          <w:szCs w:val="24"/>
        </w:rPr>
      </w:pPr>
    </w:p>
    <w:p w14:paraId="14C25F74" w14:textId="77777777" w:rsidR="00F83A7F" w:rsidRDefault="00F83A7F" w:rsidP="00F83A7F">
      <w:pPr>
        <w:jc w:val="both"/>
        <w:rPr>
          <w:sz w:val="24"/>
          <w:szCs w:val="24"/>
        </w:rPr>
      </w:pPr>
      <w:r>
        <w:rPr>
          <w:sz w:val="24"/>
          <w:szCs w:val="24"/>
        </w:rPr>
        <w:t xml:space="preserve">Ce jourd'huy premier d'octobre 1719 nous curé avons enterré dans nôtre simetiere Caterine Pitoiset femme d'André Gueneau laboureur en ce lieu ageé de soixante et </w:t>
      </w:r>
    </w:p>
    <w:p w14:paraId="7FD4A6ED" w14:textId="77777777" w:rsidR="00F83A7F" w:rsidRDefault="00F83A7F" w:rsidP="00F83A7F">
      <w:pPr>
        <w:jc w:val="both"/>
        <w:rPr>
          <w:sz w:val="24"/>
          <w:szCs w:val="24"/>
        </w:rPr>
      </w:pPr>
      <w:r>
        <w:rPr>
          <w:sz w:val="24"/>
          <w:szCs w:val="24"/>
        </w:rPr>
        <w:br w:type="column"/>
      </w:r>
    </w:p>
    <w:p w14:paraId="1C14BE5F" w14:textId="77777777" w:rsidR="00F83A7F" w:rsidRDefault="00F83A7F" w:rsidP="00F83A7F">
      <w:pPr>
        <w:jc w:val="both"/>
        <w:rPr>
          <w:sz w:val="24"/>
          <w:szCs w:val="24"/>
        </w:rPr>
      </w:pPr>
    </w:p>
    <w:p w14:paraId="62D8081E" w14:textId="77777777" w:rsidR="00F83A7F" w:rsidRDefault="00F83A7F" w:rsidP="00F83A7F">
      <w:pPr>
        <w:jc w:val="both"/>
        <w:rPr>
          <w:sz w:val="24"/>
          <w:szCs w:val="24"/>
        </w:rPr>
      </w:pPr>
    </w:p>
    <w:p w14:paraId="14BC5D4A" w14:textId="77777777" w:rsidR="00F83A7F" w:rsidRDefault="00F83A7F" w:rsidP="00F83A7F">
      <w:pPr>
        <w:jc w:val="both"/>
        <w:rPr>
          <w:sz w:val="24"/>
          <w:szCs w:val="24"/>
        </w:rPr>
      </w:pPr>
    </w:p>
    <w:p w14:paraId="19539310" w14:textId="77777777" w:rsidR="00F83A7F" w:rsidRDefault="00F83A7F" w:rsidP="00F83A7F">
      <w:pPr>
        <w:jc w:val="both"/>
        <w:rPr>
          <w:sz w:val="24"/>
          <w:szCs w:val="24"/>
        </w:rPr>
      </w:pPr>
    </w:p>
    <w:p w14:paraId="363D829D" w14:textId="77777777" w:rsidR="00F83A7F" w:rsidRDefault="00F83A7F" w:rsidP="00F83A7F">
      <w:pPr>
        <w:jc w:val="both"/>
        <w:rPr>
          <w:sz w:val="24"/>
          <w:szCs w:val="24"/>
        </w:rPr>
      </w:pPr>
    </w:p>
    <w:p w14:paraId="70C8848B" w14:textId="77777777" w:rsidR="00F83A7F" w:rsidRDefault="00F83A7F" w:rsidP="00F83A7F">
      <w:pPr>
        <w:jc w:val="both"/>
        <w:rPr>
          <w:sz w:val="24"/>
          <w:szCs w:val="24"/>
        </w:rPr>
      </w:pPr>
    </w:p>
    <w:p w14:paraId="5791BB96" w14:textId="77777777" w:rsidR="00F83A7F" w:rsidRDefault="00F83A7F" w:rsidP="00F83A7F">
      <w:pPr>
        <w:jc w:val="both"/>
        <w:rPr>
          <w:sz w:val="24"/>
          <w:szCs w:val="24"/>
        </w:rPr>
      </w:pPr>
      <w:r>
        <w:rPr>
          <w:sz w:val="24"/>
          <w:szCs w:val="24"/>
        </w:rPr>
        <w:br w:type="column"/>
      </w:r>
      <w:r>
        <w:rPr>
          <w:sz w:val="24"/>
          <w:szCs w:val="24"/>
        </w:rPr>
        <w:lastRenderedPageBreak/>
        <w:t>quinze ans après l'avoir munis des sacremens presence des soussignés parans et tesmoins.</w:t>
      </w:r>
    </w:p>
    <w:p w14:paraId="0CD64356" w14:textId="77777777" w:rsidR="00F83A7F" w:rsidRDefault="00F83A7F" w:rsidP="00F83A7F">
      <w:pPr>
        <w:jc w:val="both"/>
        <w:rPr>
          <w:sz w:val="24"/>
          <w:szCs w:val="24"/>
        </w:rPr>
      </w:pPr>
      <w:r>
        <w:rPr>
          <w:sz w:val="24"/>
          <w:szCs w:val="24"/>
        </w:rPr>
        <w:t>Signatures : N Siredey, Bourceret, F Damotte, Bouchot, Charpy curé d'Aignay le Duc.</w:t>
      </w:r>
    </w:p>
    <w:p w14:paraId="12E1E58E" w14:textId="77777777" w:rsidR="00142F32" w:rsidRDefault="00142F32" w:rsidP="00142F32">
      <w:pPr>
        <w:jc w:val="both"/>
        <w:rPr>
          <w:sz w:val="24"/>
          <w:szCs w:val="24"/>
        </w:rPr>
      </w:pPr>
    </w:p>
    <w:p w14:paraId="7F302B9C" w14:textId="77777777" w:rsidR="00DE631A" w:rsidRPr="00224C1D" w:rsidRDefault="00DE631A" w:rsidP="00DE631A">
      <w:pPr>
        <w:jc w:val="both"/>
        <w:rPr>
          <w:b/>
          <w:sz w:val="24"/>
          <w:szCs w:val="24"/>
        </w:rPr>
      </w:pPr>
      <w:r w:rsidRPr="00224C1D">
        <w:rPr>
          <w:b/>
          <w:sz w:val="24"/>
          <w:szCs w:val="24"/>
        </w:rPr>
        <w:t xml:space="preserve">Page </w:t>
      </w:r>
      <w:r>
        <w:rPr>
          <w:b/>
          <w:sz w:val="24"/>
          <w:szCs w:val="24"/>
        </w:rPr>
        <w:t>672</w:t>
      </w:r>
      <w:r w:rsidRPr="00224C1D">
        <w:rPr>
          <w:b/>
          <w:sz w:val="24"/>
          <w:szCs w:val="24"/>
        </w:rPr>
        <w:t xml:space="preserve"> des archives.</w:t>
      </w:r>
    </w:p>
    <w:p w14:paraId="7605F442" w14:textId="77777777" w:rsidR="00885FAB" w:rsidRDefault="003D42B5" w:rsidP="00930CED">
      <w:pPr>
        <w:jc w:val="both"/>
        <w:rPr>
          <w:sz w:val="24"/>
          <w:szCs w:val="24"/>
        </w:rPr>
      </w:pPr>
      <w:r>
        <w:rPr>
          <w:sz w:val="24"/>
          <w:szCs w:val="24"/>
        </w:rPr>
        <w:t>Mauvais scan.</w:t>
      </w:r>
    </w:p>
    <w:p w14:paraId="5D787A17" w14:textId="77777777" w:rsidR="003D42B5" w:rsidRDefault="003D42B5" w:rsidP="00930CED">
      <w:pPr>
        <w:jc w:val="both"/>
        <w:rPr>
          <w:sz w:val="24"/>
          <w:szCs w:val="24"/>
        </w:rPr>
      </w:pPr>
    </w:p>
    <w:p w14:paraId="71F0B6C5" w14:textId="77777777" w:rsidR="003D42B5" w:rsidRPr="00224C1D" w:rsidRDefault="003D42B5" w:rsidP="003D42B5">
      <w:pPr>
        <w:jc w:val="both"/>
        <w:rPr>
          <w:b/>
          <w:sz w:val="24"/>
          <w:szCs w:val="24"/>
        </w:rPr>
      </w:pPr>
      <w:r w:rsidRPr="00224C1D">
        <w:rPr>
          <w:b/>
          <w:sz w:val="24"/>
          <w:szCs w:val="24"/>
        </w:rPr>
        <w:t xml:space="preserve">Page </w:t>
      </w:r>
      <w:r>
        <w:rPr>
          <w:b/>
          <w:sz w:val="24"/>
          <w:szCs w:val="24"/>
        </w:rPr>
        <w:t>673</w:t>
      </w:r>
      <w:r w:rsidRPr="00224C1D">
        <w:rPr>
          <w:b/>
          <w:sz w:val="24"/>
          <w:szCs w:val="24"/>
        </w:rPr>
        <w:t xml:space="preserve"> des archives.</w:t>
      </w:r>
    </w:p>
    <w:p w14:paraId="3AA08B6B" w14:textId="77777777" w:rsidR="00F24A7A" w:rsidRDefault="00F24A7A" w:rsidP="00106883">
      <w:pPr>
        <w:jc w:val="both"/>
        <w:rPr>
          <w:sz w:val="24"/>
          <w:szCs w:val="24"/>
        </w:rPr>
      </w:pPr>
    </w:p>
    <w:p w14:paraId="3C11586B" w14:textId="77777777" w:rsidR="00267653" w:rsidRDefault="004204A4" w:rsidP="00267653">
      <w:pPr>
        <w:jc w:val="both"/>
        <w:rPr>
          <w:sz w:val="24"/>
          <w:szCs w:val="24"/>
        </w:rPr>
      </w:pPr>
      <w:r>
        <w:rPr>
          <w:sz w:val="24"/>
          <w:szCs w:val="24"/>
        </w:rPr>
        <w:t xml:space="preserve">Ce jourd'huy </w:t>
      </w:r>
      <w:r w:rsidR="000871B0">
        <w:rPr>
          <w:sz w:val="24"/>
          <w:szCs w:val="24"/>
        </w:rPr>
        <w:t xml:space="preserve">cinq </w:t>
      </w:r>
      <w:r>
        <w:rPr>
          <w:sz w:val="24"/>
          <w:szCs w:val="24"/>
        </w:rPr>
        <w:t>octobre 1719 nous avons enterré dans nôtre simetiere</w:t>
      </w:r>
      <w:r w:rsidR="000871B0">
        <w:rPr>
          <w:sz w:val="24"/>
          <w:szCs w:val="24"/>
        </w:rPr>
        <w:t xml:space="preserve"> Guillaume Maltraitre agé d'environ soixante huit ans laboureur de ce lieu après l'avoir munis des sacremens de l'église faitte es presence des parens témoins avec nous soussignés.</w:t>
      </w:r>
    </w:p>
    <w:p w14:paraId="0079E4D4" w14:textId="77777777" w:rsidR="000871B0" w:rsidRDefault="000871B0" w:rsidP="000871B0">
      <w:pPr>
        <w:jc w:val="both"/>
        <w:rPr>
          <w:sz w:val="24"/>
          <w:szCs w:val="24"/>
        </w:rPr>
      </w:pPr>
      <w:r>
        <w:rPr>
          <w:sz w:val="24"/>
          <w:szCs w:val="24"/>
        </w:rPr>
        <w:t>Signatures : N Malbranche, C Pitois, J Malbranche, C Laignelet, Charpy curé d'Aignay le Duc.</w:t>
      </w:r>
    </w:p>
    <w:p w14:paraId="5F4C5854" w14:textId="77777777" w:rsidR="000871B0" w:rsidRDefault="000871B0" w:rsidP="000871B0">
      <w:pPr>
        <w:jc w:val="both"/>
        <w:rPr>
          <w:sz w:val="24"/>
          <w:szCs w:val="24"/>
        </w:rPr>
      </w:pPr>
    </w:p>
    <w:p w14:paraId="0EE57B04" w14:textId="77777777" w:rsidR="00CE54B2" w:rsidRDefault="00CE54B2" w:rsidP="00CE54B2">
      <w:pPr>
        <w:jc w:val="both"/>
        <w:rPr>
          <w:sz w:val="24"/>
          <w:szCs w:val="24"/>
        </w:rPr>
      </w:pPr>
      <w:r>
        <w:rPr>
          <w:sz w:val="24"/>
          <w:szCs w:val="24"/>
        </w:rPr>
        <w:t>Ce jourd'huy six octobre 1719 nous curé avons enterré dans notre simetiere Claudine Benin femme de Jean Mugneret boulanger en ce lieu ageé d'environ quatre vingt et dix ans après l'avoir munies des sacremens de l'église faict es presence de</w:t>
      </w:r>
      <w:r w:rsidR="008D05B5">
        <w:rPr>
          <w:sz w:val="24"/>
          <w:szCs w:val="24"/>
        </w:rPr>
        <w:t xml:space="preserve"> </w:t>
      </w:r>
      <w:r>
        <w:rPr>
          <w:sz w:val="24"/>
          <w:szCs w:val="24"/>
        </w:rPr>
        <w:t>s</w:t>
      </w:r>
      <w:r w:rsidR="008D05B5">
        <w:rPr>
          <w:sz w:val="24"/>
          <w:szCs w:val="24"/>
        </w:rPr>
        <w:t>es</w:t>
      </w:r>
      <w:r>
        <w:rPr>
          <w:sz w:val="24"/>
          <w:szCs w:val="24"/>
        </w:rPr>
        <w:t xml:space="preserve"> p</w:t>
      </w:r>
      <w:r w:rsidR="008D05B5">
        <w:rPr>
          <w:sz w:val="24"/>
          <w:szCs w:val="24"/>
        </w:rPr>
        <w:t xml:space="preserve">etits enfans recteur d'école et marguillier </w:t>
      </w:r>
      <w:r>
        <w:rPr>
          <w:sz w:val="24"/>
          <w:szCs w:val="24"/>
        </w:rPr>
        <w:t>témoins avec nous soussignés.</w:t>
      </w:r>
    </w:p>
    <w:p w14:paraId="14AD07FF" w14:textId="77777777" w:rsidR="00CE54B2" w:rsidRDefault="00CE54B2" w:rsidP="00CE54B2">
      <w:pPr>
        <w:jc w:val="both"/>
        <w:rPr>
          <w:sz w:val="24"/>
          <w:szCs w:val="24"/>
        </w:rPr>
      </w:pPr>
      <w:r>
        <w:rPr>
          <w:sz w:val="24"/>
          <w:szCs w:val="24"/>
        </w:rPr>
        <w:t xml:space="preserve">Signatures : </w:t>
      </w:r>
      <w:r w:rsidR="008D05B5">
        <w:rPr>
          <w:sz w:val="24"/>
          <w:szCs w:val="24"/>
        </w:rPr>
        <w:t>C Quinier</w:t>
      </w:r>
      <w:r>
        <w:rPr>
          <w:sz w:val="24"/>
          <w:szCs w:val="24"/>
        </w:rPr>
        <w:t xml:space="preserve">, </w:t>
      </w:r>
      <w:r w:rsidR="008D05B5">
        <w:rPr>
          <w:sz w:val="24"/>
          <w:szCs w:val="24"/>
        </w:rPr>
        <w:t>Jean Legros</w:t>
      </w:r>
      <w:r>
        <w:rPr>
          <w:sz w:val="24"/>
          <w:szCs w:val="24"/>
        </w:rPr>
        <w:t xml:space="preserve">, </w:t>
      </w:r>
      <w:r w:rsidR="008D05B5">
        <w:rPr>
          <w:sz w:val="24"/>
          <w:szCs w:val="24"/>
        </w:rPr>
        <w:t xml:space="preserve">F Damotte, Bouchot, Guilleminot, </w:t>
      </w:r>
      <w:r>
        <w:rPr>
          <w:sz w:val="24"/>
          <w:szCs w:val="24"/>
        </w:rPr>
        <w:t>Charpy curé d'Aignay le Duc.</w:t>
      </w:r>
    </w:p>
    <w:p w14:paraId="4D187650" w14:textId="77777777" w:rsidR="00267653" w:rsidRDefault="00267653" w:rsidP="00267653">
      <w:pPr>
        <w:jc w:val="both"/>
        <w:rPr>
          <w:sz w:val="24"/>
          <w:szCs w:val="24"/>
        </w:rPr>
      </w:pPr>
    </w:p>
    <w:p w14:paraId="3E7FA923" w14:textId="77777777" w:rsidR="008D05B5" w:rsidRDefault="008D05B5" w:rsidP="008D05B5">
      <w:pPr>
        <w:jc w:val="both"/>
        <w:rPr>
          <w:sz w:val="24"/>
          <w:szCs w:val="24"/>
        </w:rPr>
      </w:pPr>
      <w:bookmarkStart w:id="238" w:name="OLE_LINK237"/>
      <w:bookmarkStart w:id="239" w:name="OLE_LINK238"/>
      <w:r>
        <w:rPr>
          <w:sz w:val="24"/>
          <w:szCs w:val="24"/>
        </w:rPr>
        <w:t>Ce jourd'huy neuf octobre 1719 nous curé d'Aignay avons baptiseé Jeanne Denise fille d'Humbert Malbranche tissier en ce lieu et de Jeanne Demond ses pere et mere neé de legitime mariage ce present jour elle a eu pour parein Denis Demond</w:t>
      </w:r>
      <w:r w:rsidR="00CD4578">
        <w:rPr>
          <w:sz w:val="24"/>
          <w:szCs w:val="24"/>
        </w:rPr>
        <w:t xml:space="preserve"> recteur d'écolle à Duesme</w:t>
      </w:r>
      <w:r>
        <w:rPr>
          <w:sz w:val="24"/>
          <w:szCs w:val="24"/>
        </w:rPr>
        <w:t xml:space="preserve"> et pour mareine </w:t>
      </w:r>
      <w:r w:rsidR="00CD4578">
        <w:rPr>
          <w:sz w:val="24"/>
          <w:szCs w:val="24"/>
        </w:rPr>
        <w:t>Jeanne Sirdey</w:t>
      </w:r>
      <w:r>
        <w:rPr>
          <w:sz w:val="24"/>
          <w:szCs w:val="24"/>
        </w:rPr>
        <w:t xml:space="preserve"> fille qui </w:t>
      </w:r>
      <w:r w:rsidR="00CD4578">
        <w:rPr>
          <w:sz w:val="24"/>
          <w:szCs w:val="24"/>
        </w:rPr>
        <w:t>n</w:t>
      </w:r>
      <w:r>
        <w:rPr>
          <w:sz w:val="24"/>
          <w:szCs w:val="24"/>
        </w:rPr>
        <w:t>e s</w:t>
      </w:r>
      <w:r w:rsidR="00CD4578">
        <w:rPr>
          <w:sz w:val="24"/>
          <w:szCs w:val="24"/>
        </w:rPr>
        <w:t>cai</w:t>
      </w:r>
      <w:r>
        <w:rPr>
          <w:sz w:val="24"/>
          <w:szCs w:val="24"/>
        </w:rPr>
        <w:t xml:space="preserve">t </w:t>
      </w:r>
      <w:r w:rsidR="00CD4578">
        <w:rPr>
          <w:sz w:val="24"/>
          <w:szCs w:val="24"/>
        </w:rPr>
        <w:t xml:space="preserve">signer le parein s'est </w:t>
      </w:r>
      <w:r>
        <w:rPr>
          <w:sz w:val="24"/>
          <w:szCs w:val="24"/>
        </w:rPr>
        <w:t xml:space="preserve">avec nous </w:t>
      </w:r>
      <w:r w:rsidR="00CD4578">
        <w:rPr>
          <w:sz w:val="24"/>
          <w:szCs w:val="24"/>
        </w:rPr>
        <w:t xml:space="preserve">recteur d'écolle et marguillier de ce lieu </w:t>
      </w:r>
      <w:r>
        <w:rPr>
          <w:sz w:val="24"/>
          <w:szCs w:val="24"/>
        </w:rPr>
        <w:t>soussignés.</w:t>
      </w:r>
    </w:p>
    <w:p w14:paraId="428887E5" w14:textId="77777777" w:rsidR="008D05B5" w:rsidRDefault="008D05B5" w:rsidP="008D05B5">
      <w:pPr>
        <w:jc w:val="both"/>
        <w:rPr>
          <w:sz w:val="24"/>
          <w:szCs w:val="24"/>
        </w:rPr>
      </w:pPr>
      <w:r>
        <w:rPr>
          <w:sz w:val="24"/>
          <w:szCs w:val="24"/>
        </w:rPr>
        <w:t>Signatures : Charpy curé</w:t>
      </w:r>
      <w:r w:rsidR="00CD4578">
        <w:rPr>
          <w:sz w:val="24"/>
          <w:szCs w:val="24"/>
        </w:rPr>
        <w:t xml:space="preserve"> d'Aignay le Duc</w:t>
      </w:r>
      <w:r>
        <w:rPr>
          <w:sz w:val="24"/>
          <w:szCs w:val="24"/>
        </w:rPr>
        <w:t xml:space="preserve">, </w:t>
      </w:r>
      <w:r w:rsidR="00CD4578">
        <w:rPr>
          <w:sz w:val="24"/>
          <w:szCs w:val="24"/>
        </w:rPr>
        <w:t>Demond, F Damotte</w:t>
      </w:r>
      <w:r>
        <w:rPr>
          <w:sz w:val="24"/>
          <w:szCs w:val="24"/>
        </w:rPr>
        <w:t>, Bouchot.</w:t>
      </w:r>
    </w:p>
    <w:p w14:paraId="0AD2306A" w14:textId="77777777" w:rsidR="008D05B5" w:rsidRDefault="008D05B5" w:rsidP="008D05B5">
      <w:pPr>
        <w:jc w:val="both"/>
        <w:rPr>
          <w:sz w:val="24"/>
          <w:szCs w:val="24"/>
        </w:rPr>
      </w:pPr>
    </w:p>
    <w:bookmarkEnd w:id="238"/>
    <w:bookmarkEnd w:id="239"/>
    <w:p w14:paraId="3C980C47" w14:textId="77777777" w:rsidR="00E12950" w:rsidRDefault="00E12950" w:rsidP="00E12950">
      <w:pPr>
        <w:jc w:val="both"/>
        <w:rPr>
          <w:sz w:val="24"/>
          <w:szCs w:val="24"/>
        </w:rPr>
      </w:pPr>
      <w:r>
        <w:rPr>
          <w:sz w:val="24"/>
          <w:szCs w:val="24"/>
        </w:rPr>
        <w:t xml:space="preserve">Ce jourd'huy trentiesme octobre 1719 nous curé avons enterré dans notre simetiere Claudine Bourgoin femme de Jacque Varenne marchand en ce lieu ageé d'environ quatre vingt et dix ans presence de </w:t>
      </w:r>
      <w:r w:rsidR="00D36053">
        <w:rPr>
          <w:sz w:val="24"/>
          <w:szCs w:val="24"/>
        </w:rPr>
        <w:t xml:space="preserve">Me Desclers </w:t>
      </w:r>
      <w:r w:rsidR="0093145F">
        <w:rPr>
          <w:sz w:val="24"/>
          <w:szCs w:val="24"/>
        </w:rPr>
        <w:t xml:space="preserve">prestre desservant Meleson et Beaunotte des sieurs Pierre Varenne et Pierre Gueneau </w:t>
      </w:r>
      <w:r>
        <w:rPr>
          <w:sz w:val="24"/>
          <w:szCs w:val="24"/>
        </w:rPr>
        <w:t xml:space="preserve">ses enfans et </w:t>
      </w:r>
      <w:r w:rsidR="0093145F">
        <w:rPr>
          <w:sz w:val="24"/>
          <w:szCs w:val="24"/>
        </w:rPr>
        <w:t>des</w:t>
      </w:r>
      <w:r>
        <w:rPr>
          <w:sz w:val="24"/>
          <w:szCs w:val="24"/>
        </w:rPr>
        <w:t xml:space="preserve"> témoins avec nous soussignés.</w:t>
      </w:r>
    </w:p>
    <w:p w14:paraId="301BDB5B" w14:textId="77777777" w:rsidR="00E12950" w:rsidRDefault="00E12950" w:rsidP="00E12950">
      <w:pPr>
        <w:jc w:val="both"/>
        <w:rPr>
          <w:sz w:val="24"/>
          <w:szCs w:val="24"/>
        </w:rPr>
      </w:pPr>
      <w:r>
        <w:rPr>
          <w:sz w:val="24"/>
          <w:szCs w:val="24"/>
        </w:rPr>
        <w:t xml:space="preserve">Signatures </w:t>
      </w:r>
      <w:r w:rsidR="0093145F">
        <w:rPr>
          <w:sz w:val="24"/>
          <w:szCs w:val="24"/>
        </w:rPr>
        <w:t>Desclers</w:t>
      </w:r>
      <w:r>
        <w:rPr>
          <w:sz w:val="24"/>
          <w:szCs w:val="24"/>
        </w:rPr>
        <w:t xml:space="preserve">, </w:t>
      </w:r>
      <w:r w:rsidR="0093145F">
        <w:rPr>
          <w:sz w:val="24"/>
          <w:szCs w:val="24"/>
        </w:rPr>
        <w:t>Varanne</w:t>
      </w:r>
      <w:r>
        <w:rPr>
          <w:sz w:val="24"/>
          <w:szCs w:val="24"/>
        </w:rPr>
        <w:t xml:space="preserve">, </w:t>
      </w:r>
      <w:r w:rsidR="0093145F">
        <w:rPr>
          <w:sz w:val="24"/>
          <w:szCs w:val="24"/>
        </w:rPr>
        <w:t xml:space="preserve">Gueneau, </w:t>
      </w:r>
      <w:r>
        <w:rPr>
          <w:sz w:val="24"/>
          <w:szCs w:val="24"/>
        </w:rPr>
        <w:t>F Damotte, Bouchot, Charpy curé d'Aignay le Duc.</w:t>
      </w:r>
    </w:p>
    <w:p w14:paraId="37BB0A8D" w14:textId="77777777" w:rsidR="00E12950" w:rsidRDefault="00E12950" w:rsidP="00E12950">
      <w:pPr>
        <w:jc w:val="both"/>
        <w:rPr>
          <w:sz w:val="24"/>
          <w:szCs w:val="24"/>
        </w:rPr>
      </w:pPr>
    </w:p>
    <w:p w14:paraId="1D908A8F" w14:textId="77777777" w:rsidR="00F8282C" w:rsidRDefault="00F8282C" w:rsidP="00F8282C">
      <w:pPr>
        <w:jc w:val="both"/>
        <w:rPr>
          <w:sz w:val="24"/>
          <w:szCs w:val="24"/>
        </w:rPr>
      </w:pPr>
      <w:r>
        <w:rPr>
          <w:sz w:val="24"/>
          <w:szCs w:val="24"/>
        </w:rPr>
        <w:t xml:space="preserve">Ce jourd'huy neuf novembre 1719 nous curé d'Aignay avons baptisé Claude fils de Denis Pernet marchand et de Marie Pitois ses pere et mere né d'hier de legitime mariage il a eu pour parein </w:t>
      </w:r>
      <w:r w:rsidR="004B0EA7">
        <w:rPr>
          <w:sz w:val="24"/>
          <w:szCs w:val="24"/>
        </w:rPr>
        <w:t xml:space="preserve">sieur Claude Pitois son grand pere chirurgien juré en ce lieu </w:t>
      </w:r>
      <w:r>
        <w:rPr>
          <w:sz w:val="24"/>
          <w:szCs w:val="24"/>
        </w:rPr>
        <w:t xml:space="preserve">et pour mareine </w:t>
      </w:r>
      <w:r w:rsidR="004B0EA7">
        <w:rPr>
          <w:sz w:val="24"/>
          <w:szCs w:val="24"/>
        </w:rPr>
        <w:t>A</w:t>
      </w:r>
      <w:r>
        <w:rPr>
          <w:sz w:val="24"/>
          <w:szCs w:val="24"/>
        </w:rPr>
        <w:t>nne S</w:t>
      </w:r>
      <w:r w:rsidR="00FC0D17">
        <w:rPr>
          <w:sz w:val="24"/>
          <w:szCs w:val="24"/>
        </w:rPr>
        <w:t>ullerot sa grand mere femme de Jean Pernet pour laquelle absente a servi Heleine Pitois tante de l'enfant</w:t>
      </w:r>
      <w:r>
        <w:rPr>
          <w:sz w:val="24"/>
          <w:szCs w:val="24"/>
        </w:rPr>
        <w:t xml:space="preserve"> qui </w:t>
      </w:r>
      <w:r w:rsidR="00FC0D17">
        <w:rPr>
          <w:sz w:val="24"/>
          <w:szCs w:val="24"/>
        </w:rPr>
        <w:t>s</w:t>
      </w:r>
      <w:r>
        <w:rPr>
          <w:sz w:val="24"/>
          <w:szCs w:val="24"/>
        </w:rPr>
        <w:t>e s</w:t>
      </w:r>
      <w:r w:rsidR="00FC0D17">
        <w:rPr>
          <w:sz w:val="24"/>
          <w:szCs w:val="24"/>
        </w:rPr>
        <w:t>on</w:t>
      </w:r>
      <w:r>
        <w:rPr>
          <w:sz w:val="24"/>
          <w:szCs w:val="24"/>
        </w:rPr>
        <w:t xml:space="preserve">t </w:t>
      </w:r>
      <w:r w:rsidR="00FC0D17">
        <w:rPr>
          <w:sz w:val="24"/>
          <w:szCs w:val="24"/>
        </w:rPr>
        <w:t xml:space="preserve">tous </w:t>
      </w:r>
      <w:r>
        <w:rPr>
          <w:sz w:val="24"/>
          <w:szCs w:val="24"/>
        </w:rPr>
        <w:t>soussignés</w:t>
      </w:r>
      <w:r w:rsidR="00FC0D17">
        <w:rPr>
          <w:sz w:val="24"/>
          <w:szCs w:val="24"/>
        </w:rPr>
        <w:t xml:space="preserve"> avec moy</w:t>
      </w:r>
      <w:r>
        <w:rPr>
          <w:sz w:val="24"/>
          <w:szCs w:val="24"/>
        </w:rPr>
        <w:t>.</w:t>
      </w:r>
    </w:p>
    <w:p w14:paraId="4D20406D" w14:textId="77777777" w:rsidR="00F8282C" w:rsidRDefault="00F8282C" w:rsidP="00F8282C">
      <w:pPr>
        <w:jc w:val="both"/>
        <w:rPr>
          <w:sz w:val="24"/>
          <w:szCs w:val="24"/>
        </w:rPr>
      </w:pPr>
      <w:r>
        <w:rPr>
          <w:sz w:val="24"/>
          <w:szCs w:val="24"/>
        </w:rPr>
        <w:t xml:space="preserve">Signatures : Charpy curé d'Aignay le Duc, </w:t>
      </w:r>
      <w:r w:rsidR="00FC0D17">
        <w:rPr>
          <w:sz w:val="24"/>
          <w:szCs w:val="24"/>
        </w:rPr>
        <w:t>C Pitois, Helene Pitois.</w:t>
      </w:r>
    </w:p>
    <w:p w14:paraId="69548371" w14:textId="77777777" w:rsidR="00FC0D17" w:rsidRDefault="00FC0D17" w:rsidP="00F8282C">
      <w:pPr>
        <w:jc w:val="both"/>
        <w:rPr>
          <w:sz w:val="24"/>
          <w:szCs w:val="24"/>
        </w:rPr>
      </w:pPr>
    </w:p>
    <w:p w14:paraId="6A436AD4" w14:textId="77777777" w:rsidR="00FC0D17" w:rsidRDefault="00FC0D17" w:rsidP="00FC0D17">
      <w:pPr>
        <w:jc w:val="both"/>
        <w:rPr>
          <w:sz w:val="24"/>
          <w:szCs w:val="24"/>
        </w:rPr>
      </w:pPr>
      <w:r>
        <w:rPr>
          <w:sz w:val="24"/>
          <w:szCs w:val="24"/>
        </w:rPr>
        <w:t xml:space="preserve">Ce jourd'huy seize novembre 1719 nous curé d'Aignay le Duc avons baptisé Pierre Marie Pitois fils dud Jean Pitois chirurgien juré en ce lieu de Nicolle Chauvot ses pere et mere né de legitime mariage ce jourd'huy il a eu pour parein monsieur Pierre Charpy juge prevost en ce lieu et pour mareine </w:t>
      </w:r>
      <w:r w:rsidR="002A0A55">
        <w:rPr>
          <w:sz w:val="24"/>
          <w:szCs w:val="24"/>
        </w:rPr>
        <w:t>dam</w:t>
      </w:r>
      <w:r>
        <w:rPr>
          <w:sz w:val="24"/>
          <w:szCs w:val="24"/>
        </w:rPr>
        <w:t xml:space="preserve">e </w:t>
      </w:r>
      <w:r w:rsidR="002A0A55">
        <w:rPr>
          <w:sz w:val="24"/>
          <w:szCs w:val="24"/>
        </w:rPr>
        <w:t xml:space="preserve">Marie Rouhier espouse de monsieur Peltier substitut de monsieur le procureur general à Dijon </w:t>
      </w:r>
      <w:r>
        <w:rPr>
          <w:sz w:val="24"/>
          <w:szCs w:val="24"/>
        </w:rPr>
        <w:t xml:space="preserve">qui se sont </w:t>
      </w:r>
      <w:r w:rsidR="002A0A55">
        <w:rPr>
          <w:sz w:val="24"/>
          <w:szCs w:val="24"/>
        </w:rPr>
        <w:t>avec n</w:t>
      </w:r>
      <w:r>
        <w:rPr>
          <w:sz w:val="24"/>
          <w:szCs w:val="24"/>
        </w:rPr>
        <w:t>ous soussignés.</w:t>
      </w:r>
    </w:p>
    <w:p w14:paraId="37662C9F" w14:textId="77777777" w:rsidR="00FC0D17" w:rsidRDefault="00FC0D17" w:rsidP="00FC0D17">
      <w:pPr>
        <w:jc w:val="both"/>
        <w:rPr>
          <w:sz w:val="24"/>
          <w:szCs w:val="24"/>
        </w:rPr>
      </w:pPr>
      <w:r>
        <w:rPr>
          <w:sz w:val="24"/>
          <w:szCs w:val="24"/>
        </w:rPr>
        <w:t xml:space="preserve">Signatures : </w:t>
      </w:r>
      <w:r w:rsidR="002A0A55">
        <w:rPr>
          <w:sz w:val="24"/>
          <w:szCs w:val="24"/>
        </w:rPr>
        <w:t xml:space="preserve">M Rouhier, Charpy avocat, </w:t>
      </w:r>
      <w:r>
        <w:rPr>
          <w:sz w:val="24"/>
          <w:szCs w:val="24"/>
        </w:rPr>
        <w:t>Charpy curé d'Aignay le Duc.</w:t>
      </w:r>
    </w:p>
    <w:p w14:paraId="65CA8EED" w14:textId="77777777" w:rsidR="00F8282C" w:rsidRDefault="002A0A55" w:rsidP="00F8282C">
      <w:pPr>
        <w:jc w:val="both"/>
        <w:rPr>
          <w:sz w:val="24"/>
          <w:szCs w:val="24"/>
        </w:rPr>
      </w:pPr>
      <w:r>
        <w:rPr>
          <w:sz w:val="24"/>
          <w:szCs w:val="24"/>
        </w:rPr>
        <w:br w:type="column"/>
      </w:r>
    </w:p>
    <w:p w14:paraId="26D9F8A9" w14:textId="77777777" w:rsidR="002A0A55" w:rsidRDefault="002A0A55" w:rsidP="00F8282C">
      <w:pPr>
        <w:jc w:val="both"/>
        <w:rPr>
          <w:sz w:val="24"/>
          <w:szCs w:val="24"/>
        </w:rPr>
      </w:pPr>
    </w:p>
    <w:p w14:paraId="132527B7" w14:textId="77777777" w:rsidR="002A0A55" w:rsidRDefault="002A0A55" w:rsidP="00F8282C">
      <w:pPr>
        <w:jc w:val="both"/>
        <w:rPr>
          <w:sz w:val="24"/>
          <w:szCs w:val="24"/>
        </w:rPr>
      </w:pPr>
    </w:p>
    <w:p w14:paraId="1371536D" w14:textId="77777777" w:rsidR="002A0A55" w:rsidRDefault="002A0A55" w:rsidP="00F8282C">
      <w:pPr>
        <w:jc w:val="both"/>
        <w:rPr>
          <w:sz w:val="24"/>
          <w:szCs w:val="24"/>
        </w:rPr>
      </w:pPr>
    </w:p>
    <w:p w14:paraId="7D9A3C0F" w14:textId="77777777" w:rsidR="002A0A55" w:rsidRDefault="002A0A55" w:rsidP="00F8282C">
      <w:pPr>
        <w:jc w:val="both"/>
        <w:rPr>
          <w:sz w:val="24"/>
          <w:szCs w:val="24"/>
        </w:rPr>
      </w:pPr>
    </w:p>
    <w:p w14:paraId="20FF05E2" w14:textId="77777777" w:rsidR="002A0A55" w:rsidRDefault="002A0A55" w:rsidP="00F8282C">
      <w:pPr>
        <w:jc w:val="both"/>
        <w:rPr>
          <w:sz w:val="24"/>
          <w:szCs w:val="24"/>
        </w:rPr>
      </w:pPr>
    </w:p>
    <w:p w14:paraId="72918172" w14:textId="77777777" w:rsidR="002A0A55" w:rsidRDefault="002A0A55" w:rsidP="00F8282C">
      <w:pPr>
        <w:jc w:val="both"/>
        <w:rPr>
          <w:sz w:val="24"/>
          <w:szCs w:val="24"/>
        </w:rPr>
      </w:pPr>
    </w:p>
    <w:p w14:paraId="531FE428" w14:textId="77777777" w:rsidR="002A0A55" w:rsidRDefault="002A0A55" w:rsidP="00F8282C">
      <w:pPr>
        <w:jc w:val="both"/>
        <w:rPr>
          <w:sz w:val="24"/>
          <w:szCs w:val="24"/>
        </w:rPr>
      </w:pPr>
    </w:p>
    <w:p w14:paraId="0980A22F" w14:textId="77777777" w:rsidR="002A0A55" w:rsidRDefault="002A0A55" w:rsidP="00F8282C">
      <w:pPr>
        <w:jc w:val="both"/>
        <w:rPr>
          <w:sz w:val="24"/>
          <w:szCs w:val="24"/>
        </w:rPr>
      </w:pPr>
    </w:p>
    <w:p w14:paraId="26DA9BC6" w14:textId="77777777" w:rsidR="002A0A55" w:rsidRDefault="002A0A55" w:rsidP="00F8282C">
      <w:pPr>
        <w:jc w:val="both"/>
        <w:rPr>
          <w:sz w:val="24"/>
          <w:szCs w:val="24"/>
        </w:rPr>
      </w:pPr>
    </w:p>
    <w:p w14:paraId="2B96C556" w14:textId="77777777" w:rsidR="002A0A55" w:rsidRDefault="002A0A55" w:rsidP="00F8282C">
      <w:pPr>
        <w:jc w:val="both"/>
        <w:rPr>
          <w:sz w:val="24"/>
          <w:szCs w:val="24"/>
        </w:rPr>
      </w:pPr>
    </w:p>
    <w:p w14:paraId="521D35E1" w14:textId="77777777" w:rsidR="002A0A55" w:rsidRDefault="002A0A55" w:rsidP="00F8282C">
      <w:pPr>
        <w:jc w:val="both"/>
        <w:rPr>
          <w:sz w:val="24"/>
          <w:szCs w:val="24"/>
        </w:rPr>
      </w:pPr>
    </w:p>
    <w:p w14:paraId="45A8D713" w14:textId="77777777" w:rsidR="00B376B2" w:rsidRDefault="002A0A55" w:rsidP="00B376B2">
      <w:pPr>
        <w:jc w:val="both"/>
        <w:rPr>
          <w:sz w:val="24"/>
          <w:szCs w:val="24"/>
        </w:rPr>
      </w:pPr>
      <w:r>
        <w:rPr>
          <w:sz w:val="24"/>
          <w:szCs w:val="24"/>
        </w:rPr>
        <w:br w:type="column"/>
      </w:r>
      <w:r w:rsidR="00B376B2">
        <w:rPr>
          <w:sz w:val="24"/>
          <w:szCs w:val="24"/>
        </w:rPr>
        <w:lastRenderedPageBreak/>
        <w:t>Ce jourd'huy dix huict novembre 1719 nous curé avons baptisé Marie Elisabeth Mailliard fille d</w:t>
      </w:r>
      <w:r w:rsidR="007242AC">
        <w:rPr>
          <w:sz w:val="24"/>
          <w:szCs w:val="24"/>
        </w:rPr>
        <w:t>u sieur Claude Maillard chirurgien juré en ce lieu</w:t>
      </w:r>
      <w:r w:rsidR="00B376B2">
        <w:rPr>
          <w:sz w:val="24"/>
          <w:szCs w:val="24"/>
        </w:rPr>
        <w:t xml:space="preserve"> et d</w:t>
      </w:r>
      <w:r w:rsidR="007242AC">
        <w:rPr>
          <w:sz w:val="24"/>
          <w:szCs w:val="24"/>
        </w:rPr>
        <w:t xml:space="preserve">'Elisabeth D'argencourt </w:t>
      </w:r>
      <w:r w:rsidR="00B376B2">
        <w:rPr>
          <w:sz w:val="24"/>
          <w:szCs w:val="24"/>
        </w:rPr>
        <w:t>ses pere et mere né</w:t>
      </w:r>
      <w:r w:rsidR="007242AC">
        <w:rPr>
          <w:sz w:val="24"/>
          <w:szCs w:val="24"/>
        </w:rPr>
        <w:t>e</w:t>
      </w:r>
      <w:r w:rsidR="00B376B2">
        <w:rPr>
          <w:sz w:val="24"/>
          <w:szCs w:val="24"/>
        </w:rPr>
        <w:t xml:space="preserve"> de legitime mariage </w:t>
      </w:r>
      <w:r w:rsidR="007242AC">
        <w:rPr>
          <w:sz w:val="24"/>
          <w:szCs w:val="24"/>
        </w:rPr>
        <w:t>ce jourd'huy e</w:t>
      </w:r>
      <w:r w:rsidR="00B376B2">
        <w:rPr>
          <w:sz w:val="24"/>
          <w:szCs w:val="24"/>
        </w:rPr>
        <w:t>l</w:t>
      </w:r>
      <w:r w:rsidR="007242AC">
        <w:rPr>
          <w:sz w:val="24"/>
          <w:szCs w:val="24"/>
        </w:rPr>
        <w:t>le</w:t>
      </w:r>
      <w:r w:rsidR="00B376B2">
        <w:rPr>
          <w:sz w:val="24"/>
          <w:szCs w:val="24"/>
        </w:rPr>
        <w:t xml:space="preserve"> a e</w:t>
      </w:r>
      <w:r w:rsidR="007242AC">
        <w:rPr>
          <w:sz w:val="24"/>
          <w:szCs w:val="24"/>
        </w:rPr>
        <w:t>û</w:t>
      </w:r>
      <w:r w:rsidR="00B376B2">
        <w:rPr>
          <w:sz w:val="24"/>
          <w:szCs w:val="24"/>
        </w:rPr>
        <w:t xml:space="preserve"> pour par</w:t>
      </w:r>
      <w:r w:rsidR="007242AC">
        <w:rPr>
          <w:sz w:val="24"/>
          <w:szCs w:val="24"/>
        </w:rPr>
        <w:t>a</w:t>
      </w:r>
      <w:r w:rsidR="00B376B2">
        <w:rPr>
          <w:sz w:val="24"/>
          <w:szCs w:val="24"/>
        </w:rPr>
        <w:t xml:space="preserve">in Claude </w:t>
      </w:r>
      <w:r w:rsidR="007242AC">
        <w:rPr>
          <w:sz w:val="24"/>
          <w:szCs w:val="24"/>
        </w:rPr>
        <w:t xml:space="preserve">Vallentin Charpy </w:t>
      </w:r>
      <w:r w:rsidR="00A66528">
        <w:rPr>
          <w:sz w:val="24"/>
          <w:szCs w:val="24"/>
        </w:rPr>
        <w:t xml:space="preserve">fils de monsieur le juge prevost en </w:t>
      </w:r>
      <w:r w:rsidR="00B376B2">
        <w:rPr>
          <w:sz w:val="24"/>
          <w:szCs w:val="24"/>
        </w:rPr>
        <w:t>ce lieu et pour mar</w:t>
      </w:r>
      <w:r w:rsidR="00A66528">
        <w:rPr>
          <w:sz w:val="24"/>
          <w:szCs w:val="24"/>
        </w:rPr>
        <w:t>a</w:t>
      </w:r>
      <w:r w:rsidR="00B376B2">
        <w:rPr>
          <w:sz w:val="24"/>
          <w:szCs w:val="24"/>
        </w:rPr>
        <w:t xml:space="preserve">ine </w:t>
      </w:r>
      <w:r w:rsidR="00A66528">
        <w:rPr>
          <w:sz w:val="24"/>
          <w:szCs w:val="24"/>
        </w:rPr>
        <w:t>Marie Basin fille avec</w:t>
      </w:r>
      <w:r w:rsidR="00B376B2">
        <w:rPr>
          <w:sz w:val="24"/>
          <w:szCs w:val="24"/>
        </w:rPr>
        <w:t xml:space="preserve"> </w:t>
      </w:r>
      <w:r w:rsidR="00A66528">
        <w:rPr>
          <w:sz w:val="24"/>
          <w:szCs w:val="24"/>
        </w:rPr>
        <w:t>n</w:t>
      </w:r>
      <w:r w:rsidR="00B376B2">
        <w:rPr>
          <w:sz w:val="24"/>
          <w:szCs w:val="24"/>
        </w:rPr>
        <w:t>ous soussignés.</w:t>
      </w:r>
    </w:p>
    <w:p w14:paraId="794FC1AD" w14:textId="77777777" w:rsidR="00B376B2" w:rsidRDefault="00B376B2" w:rsidP="00B376B2">
      <w:pPr>
        <w:jc w:val="both"/>
        <w:rPr>
          <w:sz w:val="24"/>
          <w:szCs w:val="24"/>
        </w:rPr>
      </w:pPr>
      <w:r>
        <w:rPr>
          <w:sz w:val="24"/>
          <w:szCs w:val="24"/>
        </w:rPr>
        <w:t>Signatures : Charpy curé d'Aignay le Duc, C</w:t>
      </w:r>
      <w:r w:rsidR="00A66528">
        <w:rPr>
          <w:sz w:val="24"/>
          <w:szCs w:val="24"/>
        </w:rPr>
        <w:t>lode Valentin Charpy</w:t>
      </w:r>
      <w:r>
        <w:rPr>
          <w:sz w:val="24"/>
          <w:szCs w:val="24"/>
        </w:rPr>
        <w:t xml:space="preserve">, </w:t>
      </w:r>
      <w:r w:rsidR="00A66528">
        <w:rPr>
          <w:sz w:val="24"/>
          <w:szCs w:val="24"/>
        </w:rPr>
        <w:t>M Bazin</w:t>
      </w:r>
      <w:r>
        <w:rPr>
          <w:sz w:val="24"/>
          <w:szCs w:val="24"/>
        </w:rPr>
        <w:t>.</w:t>
      </w:r>
    </w:p>
    <w:p w14:paraId="03C5F885" w14:textId="77777777" w:rsidR="002A0A55" w:rsidRDefault="002A0A55" w:rsidP="00F8282C">
      <w:pPr>
        <w:jc w:val="both"/>
        <w:rPr>
          <w:sz w:val="24"/>
          <w:szCs w:val="24"/>
        </w:rPr>
      </w:pPr>
    </w:p>
    <w:p w14:paraId="5CDBC4BB" w14:textId="77777777" w:rsidR="00E37FA3" w:rsidRDefault="00E37FA3" w:rsidP="00E37FA3">
      <w:pPr>
        <w:jc w:val="both"/>
        <w:rPr>
          <w:sz w:val="24"/>
          <w:szCs w:val="24"/>
        </w:rPr>
      </w:pPr>
      <w:r>
        <w:rPr>
          <w:sz w:val="24"/>
          <w:szCs w:val="24"/>
        </w:rPr>
        <w:t>Ce jourd'huy vingt novembre 1719 nous curé d'Aignay le Duc avons enterré dans nôtre simetiere Anne Mongin fille ageé de quarante huict ans apres l'avoir munies des sacremens de l'église presence de Francois Mongin son frere Jean Frochot son cousin avec nous soussignés</w:t>
      </w:r>
      <w:r w:rsidR="00C06604">
        <w:rPr>
          <w:sz w:val="24"/>
          <w:szCs w:val="24"/>
        </w:rPr>
        <w:t xml:space="preserve"> et de Claude Baudot aussy son cousin qui ne sçcait signer</w:t>
      </w:r>
      <w:r>
        <w:rPr>
          <w:sz w:val="24"/>
          <w:szCs w:val="24"/>
        </w:rPr>
        <w:t>.</w:t>
      </w:r>
    </w:p>
    <w:p w14:paraId="76171F89" w14:textId="77777777" w:rsidR="00E37FA3" w:rsidRDefault="00E37FA3" w:rsidP="00E37FA3">
      <w:pPr>
        <w:jc w:val="both"/>
        <w:rPr>
          <w:sz w:val="24"/>
          <w:szCs w:val="24"/>
        </w:rPr>
      </w:pPr>
      <w:r>
        <w:rPr>
          <w:sz w:val="24"/>
          <w:szCs w:val="24"/>
        </w:rPr>
        <w:t xml:space="preserve">Signatures </w:t>
      </w:r>
      <w:r w:rsidR="00C06604">
        <w:rPr>
          <w:sz w:val="24"/>
          <w:szCs w:val="24"/>
        </w:rPr>
        <w:t>: F Mongin, J</w:t>
      </w:r>
      <w:r>
        <w:rPr>
          <w:sz w:val="24"/>
          <w:szCs w:val="24"/>
        </w:rPr>
        <w:t xml:space="preserve"> F</w:t>
      </w:r>
      <w:r w:rsidR="00C06604">
        <w:rPr>
          <w:sz w:val="24"/>
          <w:szCs w:val="24"/>
        </w:rPr>
        <w:t>r</w:t>
      </w:r>
      <w:r>
        <w:rPr>
          <w:sz w:val="24"/>
          <w:szCs w:val="24"/>
        </w:rPr>
        <w:t>o</w:t>
      </w:r>
      <w:r w:rsidR="00C06604">
        <w:rPr>
          <w:sz w:val="24"/>
          <w:szCs w:val="24"/>
        </w:rPr>
        <w:t>cho</w:t>
      </w:r>
      <w:r>
        <w:rPr>
          <w:sz w:val="24"/>
          <w:szCs w:val="24"/>
        </w:rPr>
        <w:t xml:space="preserve">t, Bouchot, </w:t>
      </w:r>
      <w:r w:rsidR="00C06604">
        <w:rPr>
          <w:sz w:val="24"/>
          <w:szCs w:val="24"/>
        </w:rPr>
        <w:t xml:space="preserve">F Damotte, </w:t>
      </w:r>
      <w:r>
        <w:rPr>
          <w:sz w:val="24"/>
          <w:szCs w:val="24"/>
        </w:rPr>
        <w:t>Charpy curé d'Aignay le Duc.</w:t>
      </w:r>
    </w:p>
    <w:p w14:paraId="7021B04B" w14:textId="77777777" w:rsidR="00A66528" w:rsidRDefault="00A66528" w:rsidP="00F8282C">
      <w:pPr>
        <w:jc w:val="both"/>
        <w:rPr>
          <w:sz w:val="24"/>
          <w:szCs w:val="24"/>
        </w:rPr>
      </w:pPr>
    </w:p>
    <w:p w14:paraId="5775323E" w14:textId="77777777" w:rsidR="00CD4578" w:rsidRDefault="005839F9" w:rsidP="008D05B5">
      <w:pPr>
        <w:jc w:val="both"/>
        <w:rPr>
          <w:sz w:val="24"/>
          <w:szCs w:val="24"/>
        </w:rPr>
      </w:pPr>
      <w:r>
        <w:rPr>
          <w:sz w:val="24"/>
          <w:szCs w:val="24"/>
        </w:rPr>
        <w:t xml:space="preserve">Ce jourd'huy vingt un novembre 1719 nous curé d'Aignay le Duc avons marié après trois publications de banc faittes sans aucun empeschement en suivant les sérémonies de l'église Daniel Mathieu fils de Claude Mathieu et de Jacquette Bordot ses pere et mere d'une part et Jeanne Arviset fille de feu Simon Arviset et de Louise Germain ses pere et mere de ce lieu d'Aignay en presence </w:t>
      </w:r>
      <w:r w:rsidR="005C243C">
        <w:rPr>
          <w:sz w:val="24"/>
          <w:szCs w:val="24"/>
        </w:rPr>
        <w:t xml:space="preserve">de Daniel Mathieu parain de l'espoux Claude Mathieu cousin germain Jean </w:t>
      </w:r>
      <w:r w:rsidR="009B4272">
        <w:rPr>
          <w:sz w:val="24"/>
          <w:szCs w:val="24"/>
        </w:rPr>
        <w:t>François</w:t>
      </w:r>
      <w:r w:rsidR="005C243C">
        <w:rPr>
          <w:sz w:val="24"/>
          <w:szCs w:val="24"/>
        </w:rPr>
        <w:t xml:space="preserve"> Colas aussy cousin germain de Charle Mathieu Germain Mathieu parens et amis de l'espoux et de Laurant Robelot Martin Laignelet Regnié Laignelet pere et fils et de Jacque Bouchot recteur d'écolle et de François Damotte marguillier tesmoins qui se sont tous avec nous soussignés.</w:t>
      </w:r>
    </w:p>
    <w:p w14:paraId="46155E3F" w14:textId="77777777" w:rsidR="005839F9" w:rsidRDefault="005839F9" w:rsidP="005839F9">
      <w:pPr>
        <w:jc w:val="both"/>
        <w:rPr>
          <w:sz w:val="24"/>
          <w:szCs w:val="24"/>
        </w:rPr>
      </w:pPr>
      <w:r>
        <w:rPr>
          <w:sz w:val="24"/>
          <w:szCs w:val="24"/>
        </w:rPr>
        <w:t>Signatures : M</w:t>
      </w:r>
      <w:r w:rsidR="00380BE3">
        <w:rPr>
          <w:sz w:val="24"/>
          <w:szCs w:val="24"/>
        </w:rPr>
        <w:t>athieu</w:t>
      </w:r>
      <w:r>
        <w:rPr>
          <w:sz w:val="24"/>
          <w:szCs w:val="24"/>
        </w:rPr>
        <w:t xml:space="preserve">, </w:t>
      </w:r>
      <w:r w:rsidR="00380BE3">
        <w:rPr>
          <w:sz w:val="24"/>
          <w:szCs w:val="24"/>
        </w:rPr>
        <w:t>Germain Mathieu</w:t>
      </w:r>
      <w:r>
        <w:rPr>
          <w:sz w:val="24"/>
          <w:szCs w:val="24"/>
        </w:rPr>
        <w:t xml:space="preserve">, </w:t>
      </w:r>
      <w:r w:rsidR="00380BE3">
        <w:rPr>
          <w:sz w:val="24"/>
          <w:szCs w:val="24"/>
        </w:rPr>
        <w:t xml:space="preserve">O Mathieu, C Mathieu, J F Colas, Robelot, J Laignelet, </w:t>
      </w:r>
      <w:r>
        <w:rPr>
          <w:sz w:val="24"/>
          <w:szCs w:val="24"/>
        </w:rPr>
        <w:t>Bouchot, F Damotte, Charpy curé d'Aignay le Duc.</w:t>
      </w:r>
    </w:p>
    <w:p w14:paraId="3CCD7C0A" w14:textId="77777777" w:rsidR="00BD641A" w:rsidRPr="00BD641A" w:rsidRDefault="00BD641A" w:rsidP="00D6713F">
      <w:pPr>
        <w:jc w:val="both"/>
        <w:rPr>
          <w:sz w:val="24"/>
          <w:szCs w:val="24"/>
        </w:rPr>
      </w:pPr>
    </w:p>
    <w:p w14:paraId="321C6DB7" w14:textId="77777777" w:rsidR="00A87171" w:rsidRDefault="00A87171" w:rsidP="00A87171">
      <w:pPr>
        <w:jc w:val="both"/>
        <w:rPr>
          <w:sz w:val="24"/>
          <w:szCs w:val="24"/>
        </w:rPr>
      </w:pPr>
      <w:r>
        <w:rPr>
          <w:sz w:val="24"/>
          <w:szCs w:val="24"/>
        </w:rPr>
        <w:t xml:space="preserve">Ce jourd'huy </w:t>
      </w:r>
      <w:r w:rsidR="00B4732D">
        <w:rPr>
          <w:sz w:val="24"/>
          <w:szCs w:val="24"/>
        </w:rPr>
        <w:t xml:space="preserve">trente novembre </w:t>
      </w:r>
      <w:r>
        <w:rPr>
          <w:sz w:val="24"/>
          <w:szCs w:val="24"/>
        </w:rPr>
        <w:t xml:space="preserve">1719 nous curé d'Aignay le Duc avons baptisé Anne fille de Nicolas Malnoury cordonnier en ce lieu et de Benigne Morisot ses pere et mere née ce jourd'huy de legitime mariage elle a eû pour parain </w:t>
      </w:r>
      <w:r w:rsidR="00015B59">
        <w:rPr>
          <w:sz w:val="24"/>
          <w:szCs w:val="24"/>
        </w:rPr>
        <w:t xml:space="preserve">François Malnoury son grand pere </w:t>
      </w:r>
      <w:r>
        <w:rPr>
          <w:sz w:val="24"/>
          <w:szCs w:val="24"/>
        </w:rPr>
        <w:t xml:space="preserve">et pour maraine </w:t>
      </w:r>
      <w:r w:rsidR="00015B59">
        <w:rPr>
          <w:sz w:val="24"/>
          <w:szCs w:val="24"/>
        </w:rPr>
        <w:t>Anne Castillon</w:t>
      </w:r>
      <w:r>
        <w:rPr>
          <w:sz w:val="24"/>
          <w:szCs w:val="24"/>
        </w:rPr>
        <w:t xml:space="preserve"> </w:t>
      </w:r>
      <w:r w:rsidR="00015B59">
        <w:rPr>
          <w:sz w:val="24"/>
          <w:szCs w:val="24"/>
        </w:rPr>
        <w:t xml:space="preserve">aussy sa grand mere qui ne scavent signer presence du maistre d'écolle et marguillier </w:t>
      </w:r>
      <w:r>
        <w:rPr>
          <w:sz w:val="24"/>
          <w:szCs w:val="24"/>
        </w:rPr>
        <w:t>avec nous soussignés.</w:t>
      </w:r>
    </w:p>
    <w:p w14:paraId="07A9D668" w14:textId="77777777" w:rsidR="00A87171" w:rsidRDefault="00A87171" w:rsidP="00A87171">
      <w:pPr>
        <w:jc w:val="both"/>
        <w:rPr>
          <w:sz w:val="24"/>
          <w:szCs w:val="24"/>
        </w:rPr>
      </w:pPr>
      <w:r>
        <w:rPr>
          <w:sz w:val="24"/>
          <w:szCs w:val="24"/>
        </w:rPr>
        <w:t xml:space="preserve">Signatures : Charpy curé d'Aignay le Duc, </w:t>
      </w:r>
      <w:r w:rsidR="00015B59">
        <w:rPr>
          <w:sz w:val="24"/>
          <w:szCs w:val="24"/>
        </w:rPr>
        <w:t>F Damotte, Bouchot</w:t>
      </w:r>
      <w:r>
        <w:rPr>
          <w:sz w:val="24"/>
          <w:szCs w:val="24"/>
        </w:rPr>
        <w:t>.</w:t>
      </w:r>
    </w:p>
    <w:p w14:paraId="19930DDA" w14:textId="77777777" w:rsidR="00A87171" w:rsidRDefault="00A87171" w:rsidP="00A87171">
      <w:pPr>
        <w:jc w:val="both"/>
        <w:rPr>
          <w:sz w:val="24"/>
          <w:szCs w:val="24"/>
        </w:rPr>
      </w:pPr>
    </w:p>
    <w:p w14:paraId="39873545" w14:textId="77777777" w:rsidR="00B4732D" w:rsidRDefault="00B4732D" w:rsidP="00B4732D">
      <w:pPr>
        <w:jc w:val="both"/>
        <w:rPr>
          <w:sz w:val="24"/>
          <w:szCs w:val="24"/>
        </w:rPr>
      </w:pPr>
      <w:r>
        <w:rPr>
          <w:sz w:val="24"/>
          <w:szCs w:val="24"/>
        </w:rPr>
        <w:t xml:space="preserve">Ce jourd'huy premier decembre 1719 nous curé d'Aignay le Duc avons </w:t>
      </w:r>
      <w:r w:rsidR="00104F36">
        <w:rPr>
          <w:sz w:val="24"/>
          <w:szCs w:val="24"/>
        </w:rPr>
        <w:t xml:space="preserve">enterré </w:t>
      </w:r>
      <w:r>
        <w:rPr>
          <w:sz w:val="24"/>
          <w:szCs w:val="24"/>
        </w:rPr>
        <w:t>Claude Maurice agé d'environ soixante et dix huict ans marchand en ce lieu apres l'avoir munis des sacremens de l'église presence de ses enfans gendre et autres parans avec nous soussignés.</w:t>
      </w:r>
    </w:p>
    <w:p w14:paraId="13136013" w14:textId="77777777" w:rsidR="00B4732D" w:rsidRDefault="00B4732D" w:rsidP="00B4732D">
      <w:pPr>
        <w:jc w:val="both"/>
        <w:rPr>
          <w:sz w:val="24"/>
          <w:szCs w:val="24"/>
        </w:rPr>
      </w:pPr>
      <w:r>
        <w:rPr>
          <w:sz w:val="24"/>
          <w:szCs w:val="24"/>
        </w:rPr>
        <w:t xml:space="preserve">Signatures : </w:t>
      </w:r>
      <w:r w:rsidR="0000606A">
        <w:rPr>
          <w:sz w:val="24"/>
          <w:szCs w:val="24"/>
        </w:rPr>
        <w:t>C Mathieu, T Maurice</w:t>
      </w:r>
      <w:r>
        <w:rPr>
          <w:sz w:val="24"/>
          <w:szCs w:val="24"/>
        </w:rPr>
        <w:t xml:space="preserve">, </w:t>
      </w:r>
      <w:r w:rsidR="0000606A">
        <w:rPr>
          <w:sz w:val="24"/>
          <w:szCs w:val="24"/>
        </w:rPr>
        <w:t>C Quenier, Simonnot, Siredey, C Morice</w:t>
      </w:r>
      <w:r>
        <w:rPr>
          <w:sz w:val="24"/>
          <w:szCs w:val="24"/>
        </w:rPr>
        <w:t>, Charpy curé d'Aignay le Duc.</w:t>
      </w:r>
    </w:p>
    <w:p w14:paraId="695981BB" w14:textId="77777777" w:rsidR="00B4732D" w:rsidRDefault="00B4732D" w:rsidP="00B4732D">
      <w:pPr>
        <w:jc w:val="both"/>
        <w:rPr>
          <w:sz w:val="24"/>
          <w:szCs w:val="24"/>
        </w:rPr>
      </w:pPr>
    </w:p>
    <w:p w14:paraId="29D2D20E" w14:textId="77777777" w:rsidR="0000606A" w:rsidRDefault="0000606A" w:rsidP="0000606A">
      <w:pPr>
        <w:jc w:val="both"/>
        <w:rPr>
          <w:sz w:val="24"/>
          <w:szCs w:val="24"/>
        </w:rPr>
      </w:pPr>
      <w:r>
        <w:rPr>
          <w:sz w:val="24"/>
          <w:szCs w:val="24"/>
        </w:rPr>
        <w:t>Ce jourd'huy cinq decembre 1719 nous curé avons baptisé François fils de Nicolas Laignelet tissier et de Claudine Carlin ses pere</w:t>
      </w:r>
      <w:r w:rsidR="00C254DD">
        <w:rPr>
          <w:sz w:val="24"/>
          <w:szCs w:val="24"/>
        </w:rPr>
        <w:t>s</w:t>
      </w:r>
      <w:r>
        <w:rPr>
          <w:sz w:val="24"/>
          <w:szCs w:val="24"/>
        </w:rPr>
        <w:t xml:space="preserve"> et mere</w:t>
      </w:r>
      <w:r w:rsidR="00C254DD">
        <w:rPr>
          <w:sz w:val="24"/>
          <w:szCs w:val="24"/>
        </w:rPr>
        <w:t>s</w:t>
      </w:r>
      <w:r>
        <w:rPr>
          <w:sz w:val="24"/>
          <w:szCs w:val="24"/>
        </w:rPr>
        <w:t xml:space="preserve"> de legitime mariage d'hier il a eû pour parain François Laignelet son grand pere et pour maraine Nicolle Chalopin sa grand tante </w:t>
      </w:r>
      <w:r w:rsidR="003A6730">
        <w:rPr>
          <w:sz w:val="24"/>
          <w:szCs w:val="24"/>
        </w:rPr>
        <w:t xml:space="preserve">avec moy soussigné le parain </w:t>
      </w:r>
      <w:r>
        <w:rPr>
          <w:sz w:val="24"/>
          <w:szCs w:val="24"/>
        </w:rPr>
        <w:t xml:space="preserve">ne </w:t>
      </w:r>
      <w:r w:rsidR="003A6730">
        <w:rPr>
          <w:sz w:val="24"/>
          <w:szCs w:val="24"/>
        </w:rPr>
        <w:t>le sç</w:t>
      </w:r>
      <w:r>
        <w:rPr>
          <w:sz w:val="24"/>
          <w:szCs w:val="24"/>
        </w:rPr>
        <w:t>a</w:t>
      </w:r>
      <w:r w:rsidR="003A6730">
        <w:rPr>
          <w:sz w:val="24"/>
          <w:szCs w:val="24"/>
        </w:rPr>
        <w:t>i</w:t>
      </w:r>
      <w:r>
        <w:rPr>
          <w:sz w:val="24"/>
          <w:szCs w:val="24"/>
        </w:rPr>
        <w:t>t presence du maistre d'écolle et marguillier a</w:t>
      </w:r>
      <w:r w:rsidR="003A6730">
        <w:rPr>
          <w:sz w:val="24"/>
          <w:szCs w:val="24"/>
        </w:rPr>
        <w:t>ussy</w:t>
      </w:r>
      <w:r>
        <w:rPr>
          <w:sz w:val="24"/>
          <w:szCs w:val="24"/>
        </w:rPr>
        <w:t xml:space="preserve"> soussignés.</w:t>
      </w:r>
    </w:p>
    <w:p w14:paraId="17D124E0" w14:textId="77777777" w:rsidR="0000606A" w:rsidRDefault="0000606A" w:rsidP="0000606A">
      <w:pPr>
        <w:jc w:val="both"/>
        <w:rPr>
          <w:sz w:val="24"/>
          <w:szCs w:val="24"/>
        </w:rPr>
      </w:pPr>
      <w:r>
        <w:rPr>
          <w:sz w:val="24"/>
          <w:szCs w:val="24"/>
        </w:rPr>
        <w:t>Signatures : Charpy curé</w:t>
      </w:r>
      <w:r w:rsidR="003A6730">
        <w:rPr>
          <w:sz w:val="24"/>
          <w:szCs w:val="24"/>
        </w:rPr>
        <w:t>, Nicolle Challopin,</w:t>
      </w:r>
      <w:r>
        <w:rPr>
          <w:sz w:val="24"/>
          <w:szCs w:val="24"/>
        </w:rPr>
        <w:t xml:space="preserve"> F Damotte, Bouchot.</w:t>
      </w:r>
    </w:p>
    <w:p w14:paraId="4D806B48" w14:textId="77777777" w:rsidR="006A32D4" w:rsidRDefault="006A32D4" w:rsidP="001A5E66">
      <w:pPr>
        <w:jc w:val="both"/>
        <w:rPr>
          <w:sz w:val="24"/>
          <w:szCs w:val="24"/>
        </w:rPr>
      </w:pPr>
    </w:p>
    <w:p w14:paraId="52A0950D" w14:textId="77777777" w:rsidR="007159A8" w:rsidRPr="00224C1D" w:rsidRDefault="007159A8" w:rsidP="007159A8">
      <w:pPr>
        <w:jc w:val="both"/>
        <w:rPr>
          <w:b/>
          <w:sz w:val="24"/>
          <w:szCs w:val="24"/>
        </w:rPr>
      </w:pPr>
      <w:r w:rsidRPr="00224C1D">
        <w:rPr>
          <w:b/>
          <w:sz w:val="24"/>
          <w:szCs w:val="24"/>
        </w:rPr>
        <w:t xml:space="preserve">Page </w:t>
      </w:r>
      <w:r>
        <w:rPr>
          <w:b/>
          <w:sz w:val="24"/>
          <w:szCs w:val="24"/>
        </w:rPr>
        <w:t>674</w:t>
      </w:r>
      <w:r w:rsidRPr="00224C1D">
        <w:rPr>
          <w:b/>
          <w:sz w:val="24"/>
          <w:szCs w:val="24"/>
        </w:rPr>
        <w:t xml:space="preserve"> des archives.</w:t>
      </w:r>
    </w:p>
    <w:p w14:paraId="75830323" w14:textId="77777777" w:rsidR="003A6730" w:rsidRPr="00BD641A" w:rsidRDefault="003A6730" w:rsidP="001A5E66">
      <w:pPr>
        <w:jc w:val="both"/>
        <w:rPr>
          <w:sz w:val="24"/>
          <w:szCs w:val="24"/>
        </w:rPr>
      </w:pPr>
    </w:p>
    <w:p w14:paraId="3E1C59BD" w14:textId="77777777" w:rsidR="00C254DD" w:rsidRDefault="00C254DD" w:rsidP="00C254DD">
      <w:pPr>
        <w:jc w:val="both"/>
        <w:rPr>
          <w:sz w:val="24"/>
          <w:szCs w:val="24"/>
        </w:rPr>
      </w:pPr>
      <w:r>
        <w:rPr>
          <w:sz w:val="24"/>
          <w:szCs w:val="24"/>
        </w:rPr>
        <w:t>Ce jourd'huy sept decembre 1719 nous curé avons baptisé su les fonds baptismaux d'Aignay le Duc Claude fils de Gabriel Raoul cordonnier en ce lieu et de Marie Simonnot ses peres et meres legitime né d'avant hier il a eû pour parain Claude Pitoiset marchand en ce lieu et pour maraine Marie Esmaraut femme de Thomas Roidot aussy marchand qui ne sçait signer le parain c'est avec nous soussignés.</w:t>
      </w:r>
    </w:p>
    <w:p w14:paraId="60AB8398" w14:textId="77777777" w:rsidR="00C13FFE" w:rsidRDefault="00C254DD" w:rsidP="00C254DD">
      <w:pPr>
        <w:jc w:val="both"/>
        <w:rPr>
          <w:sz w:val="24"/>
          <w:szCs w:val="24"/>
        </w:rPr>
      </w:pPr>
      <w:r>
        <w:rPr>
          <w:sz w:val="24"/>
          <w:szCs w:val="24"/>
        </w:rPr>
        <w:t>Signatures : Charpy curé</w:t>
      </w:r>
      <w:r w:rsidR="00C13FFE">
        <w:rPr>
          <w:sz w:val="24"/>
          <w:szCs w:val="24"/>
        </w:rPr>
        <w:t xml:space="preserve"> d'Aignay le Duc</w:t>
      </w:r>
      <w:r>
        <w:rPr>
          <w:sz w:val="24"/>
          <w:szCs w:val="24"/>
        </w:rPr>
        <w:t>, C</w:t>
      </w:r>
      <w:r w:rsidR="00C13FFE">
        <w:rPr>
          <w:sz w:val="24"/>
          <w:szCs w:val="24"/>
        </w:rPr>
        <w:t xml:space="preserve"> Pitoize</w:t>
      </w:r>
      <w:r>
        <w:rPr>
          <w:sz w:val="24"/>
          <w:szCs w:val="24"/>
        </w:rPr>
        <w:t>t.</w:t>
      </w:r>
    </w:p>
    <w:p w14:paraId="2EE4598D" w14:textId="77777777" w:rsidR="00C254DD" w:rsidRDefault="00C13FFE" w:rsidP="00C254DD">
      <w:pPr>
        <w:jc w:val="both"/>
        <w:rPr>
          <w:sz w:val="24"/>
          <w:szCs w:val="24"/>
        </w:rPr>
      </w:pPr>
      <w:r>
        <w:rPr>
          <w:sz w:val="24"/>
          <w:szCs w:val="24"/>
        </w:rPr>
        <w:br w:type="column"/>
      </w:r>
    </w:p>
    <w:p w14:paraId="094C4F51" w14:textId="77777777" w:rsidR="00C13FFE" w:rsidRDefault="00C13FFE" w:rsidP="00C254DD">
      <w:pPr>
        <w:jc w:val="both"/>
        <w:rPr>
          <w:sz w:val="24"/>
          <w:szCs w:val="24"/>
        </w:rPr>
      </w:pPr>
    </w:p>
    <w:p w14:paraId="4F8B88C7" w14:textId="77777777" w:rsidR="00C13FFE" w:rsidRDefault="00C13FFE" w:rsidP="00C254DD">
      <w:pPr>
        <w:jc w:val="both"/>
        <w:rPr>
          <w:sz w:val="24"/>
          <w:szCs w:val="24"/>
        </w:rPr>
      </w:pPr>
    </w:p>
    <w:p w14:paraId="370B1688" w14:textId="77777777" w:rsidR="00C13FFE" w:rsidRDefault="00C13FFE" w:rsidP="00C254DD">
      <w:pPr>
        <w:jc w:val="both"/>
        <w:rPr>
          <w:sz w:val="24"/>
          <w:szCs w:val="24"/>
        </w:rPr>
      </w:pPr>
    </w:p>
    <w:p w14:paraId="3F6C29E3" w14:textId="77777777" w:rsidR="00C13FFE" w:rsidRDefault="00C13FFE" w:rsidP="00C254DD">
      <w:pPr>
        <w:jc w:val="both"/>
        <w:rPr>
          <w:sz w:val="24"/>
          <w:szCs w:val="24"/>
        </w:rPr>
      </w:pPr>
    </w:p>
    <w:p w14:paraId="338FB212" w14:textId="77777777" w:rsidR="00C13FFE" w:rsidRDefault="00C13FFE" w:rsidP="00C254DD">
      <w:pPr>
        <w:jc w:val="both"/>
        <w:rPr>
          <w:sz w:val="24"/>
          <w:szCs w:val="24"/>
        </w:rPr>
      </w:pPr>
    </w:p>
    <w:p w14:paraId="2AAF36C1" w14:textId="77777777" w:rsidR="00C13FFE" w:rsidRDefault="00C13FFE" w:rsidP="00C254DD">
      <w:pPr>
        <w:jc w:val="both"/>
        <w:rPr>
          <w:sz w:val="24"/>
          <w:szCs w:val="24"/>
        </w:rPr>
      </w:pPr>
    </w:p>
    <w:p w14:paraId="1ED45844" w14:textId="77777777" w:rsidR="002A0C66" w:rsidRDefault="002A0C66" w:rsidP="00C254DD">
      <w:pPr>
        <w:jc w:val="both"/>
        <w:rPr>
          <w:sz w:val="24"/>
          <w:szCs w:val="24"/>
        </w:rPr>
      </w:pPr>
    </w:p>
    <w:p w14:paraId="534AED7D" w14:textId="77777777" w:rsidR="002A0C66" w:rsidRDefault="002A0C66" w:rsidP="00C254DD">
      <w:pPr>
        <w:jc w:val="both"/>
        <w:rPr>
          <w:sz w:val="24"/>
          <w:szCs w:val="24"/>
        </w:rPr>
      </w:pPr>
    </w:p>
    <w:p w14:paraId="7C85A481" w14:textId="77777777" w:rsidR="002A0C66" w:rsidRDefault="002A0C66" w:rsidP="00C254DD">
      <w:pPr>
        <w:jc w:val="both"/>
        <w:rPr>
          <w:sz w:val="24"/>
          <w:szCs w:val="24"/>
        </w:rPr>
      </w:pPr>
    </w:p>
    <w:p w14:paraId="2E04EFBC" w14:textId="77777777" w:rsidR="002A0C66" w:rsidRDefault="002A0C66" w:rsidP="00C254DD">
      <w:pPr>
        <w:jc w:val="both"/>
        <w:rPr>
          <w:sz w:val="24"/>
          <w:szCs w:val="24"/>
        </w:rPr>
      </w:pPr>
    </w:p>
    <w:p w14:paraId="0E6DD757" w14:textId="77777777" w:rsidR="002A0C66" w:rsidRDefault="002A0C66" w:rsidP="00C254DD">
      <w:pPr>
        <w:jc w:val="both"/>
        <w:rPr>
          <w:sz w:val="24"/>
          <w:szCs w:val="24"/>
        </w:rPr>
      </w:pPr>
    </w:p>
    <w:p w14:paraId="26EAE87E" w14:textId="77777777" w:rsidR="002A0C66" w:rsidRDefault="002A0C66" w:rsidP="00C254DD">
      <w:pPr>
        <w:jc w:val="both"/>
        <w:rPr>
          <w:sz w:val="24"/>
          <w:szCs w:val="24"/>
        </w:rPr>
      </w:pPr>
    </w:p>
    <w:p w14:paraId="1CE5F2FB" w14:textId="77777777" w:rsidR="002A0C66" w:rsidRDefault="002A0C66" w:rsidP="00C254DD">
      <w:pPr>
        <w:jc w:val="both"/>
        <w:rPr>
          <w:sz w:val="24"/>
          <w:szCs w:val="24"/>
        </w:rPr>
      </w:pPr>
    </w:p>
    <w:p w14:paraId="3CA74C6B" w14:textId="77777777" w:rsidR="002A0C66" w:rsidRDefault="002A0C66" w:rsidP="00C254DD">
      <w:pPr>
        <w:jc w:val="both"/>
        <w:rPr>
          <w:sz w:val="24"/>
          <w:szCs w:val="24"/>
        </w:rPr>
      </w:pPr>
    </w:p>
    <w:p w14:paraId="792B786A" w14:textId="77777777" w:rsidR="002A0C66" w:rsidRDefault="002A0C66" w:rsidP="00C254DD">
      <w:pPr>
        <w:jc w:val="both"/>
        <w:rPr>
          <w:sz w:val="24"/>
          <w:szCs w:val="24"/>
        </w:rPr>
      </w:pPr>
    </w:p>
    <w:p w14:paraId="13B768A8" w14:textId="77777777" w:rsidR="002A0C66" w:rsidRDefault="002A0C66" w:rsidP="00C254DD">
      <w:pPr>
        <w:jc w:val="both"/>
        <w:rPr>
          <w:sz w:val="24"/>
          <w:szCs w:val="24"/>
        </w:rPr>
      </w:pPr>
    </w:p>
    <w:p w14:paraId="7E36A91A" w14:textId="77777777" w:rsidR="002A0C66" w:rsidRDefault="002A0C66" w:rsidP="00C254DD">
      <w:pPr>
        <w:jc w:val="both"/>
        <w:rPr>
          <w:sz w:val="24"/>
          <w:szCs w:val="24"/>
        </w:rPr>
      </w:pPr>
    </w:p>
    <w:p w14:paraId="120253DE" w14:textId="77777777" w:rsidR="002A0C66" w:rsidRDefault="002A0C66" w:rsidP="00C254DD">
      <w:pPr>
        <w:jc w:val="both"/>
        <w:rPr>
          <w:sz w:val="24"/>
          <w:szCs w:val="24"/>
        </w:rPr>
      </w:pPr>
    </w:p>
    <w:p w14:paraId="7E582437" w14:textId="77777777" w:rsidR="002A0C66" w:rsidRDefault="002A0C66" w:rsidP="00C254DD">
      <w:pPr>
        <w:jc w:val="both"/>
        <w:rPr>
          <w:sz w:val="24"/>
          <w:szCs w:val="24"/>
        </w:rPr>
      </w:pPr>
    </w:p>
    <w:p w14:paraId="16725781" w14:textId="77777777" w:rsidR="002A0C66" w:rsidRDefault="002A0C66" w:rsidP="00C254DD">
      <w:pPr>
        <w:jc w:val="both"/>
        <w:rPr>
          <w:sz w:val="24"/>
          <w:szCs w:val="24"/>
        </w:rPr>
      </w:pPr>
    </w:p>
    <w:p w14:paraId="3B93BDB7" w14:textId="77777777" w:rsidR="002A0C66" w:rsidRDefault="002A0C66" w:rsidP="00C254DD">
      <w:pPr>
        <w:jc w:val="both"/>
        <w:rPr>
          <w:sz w:val="24"/>
          <w:szCs w:val="24"/>
        </w:rPr>
      </w:pPr>
      <w:r>
        <w:rPr>
          <w:sz w:val="24"/>
          <w:szCs w:val="24"/>
        </w:rPr>
        <w:t>1720</w:t>
      </w:r>
    </w:p>
    <w:p w14:paraId="2DE1E4C2" w14:textId="77777777" w:rsidR="002A0C66" w:rsidRDefault="002A0C66" w:rsidP="00C254DD">
      <w:pPr>
        <w:jc w:val="both"/>
        <w:rPr>
          <w:sz w:val="24"/>
          <w:szCs w:val="24"/>
        </w:rPr>
      </w:pPr>
    </w:p>
    <w:p w14:paraId="4E11A0B2" w14:textId="77777777" w:rsidR="009969AD" w:rsidRDefault="009969AD" w:rsidP="00C254DD">
      <w:pPr>
        <w:jc w:val="both"/>
        <w:rPr>
          <w:sz w:val="24"/>
          <w:szCs w:val="24"/>
        </w:rPr>
      </w:pPr>
    </w:p>
    <w:p w14:paraId="154EABAD" w14:textId="77777777" w:rsidR="009969AD" w:rsidRDefault="009969AD" w:rsidP="00C254DD">
      <w:pPr>
        <w:jc w:val="both"/>
        <w:rPr>
          <w:sz w:val="24"/>
          <w:szCs w:val="24"/>
        </w:rPr>
      </w:pPr>
    </w:p>
    <w:p w14:paraId="061CCB9E" w14:textId="77777777" w:rsidR="009969AD" w:rsidRDefault="009969AD" w:rsidP="00C254DD">
      <w:pPr>
        <w:jc w:val="both"/>
        <w:rPr>
          <w:sz w:val="24"/>
          <w:szCs w:val="24"/>
        </w:rPr>
      </w:pPr>
    </w:p>
    <w:p w14:paraId="19BC0F9E" w14:textId="77777777" w:rsidR="009969AD" w:rsidRDefault="009969AD" w:rsidP="00C254DD">
      <w:pPr>
        <w:jc w:val="both"/>
        <w:rPr>
          <w:sz w:val="24"/>
          <w:szCs w:val="24"/>
        </w:rPr>
      </w:pPr>
    </w:p>
    <w:p w14:paraId="5EAFE21C" w14:textId="77777777" w:rsidR="009969AD" w:rsidRDefault="009969AD" w:rsidP="00C254DD">
      <w:pPr>
        <w:jc w:val="both"/>
        <w:rPr>
          <w:sz w:val="24"/>
          <w:szCs w:val="24"/>
        </w:rPr>
      </w:pPr>
    </w:p>
    <w:p w14:paraId="1C82317A" w14:textId="77777777" w:rsidR="009969AD" w:rsidRDefault="009969AD" w:rsidP="00C254DD">
      <w:pPr>
        <w:jc w:val="both"/>
        <w:rPr>
          <w:sz w:val="24"/>
          <w:szCs w:val="24"/>
        </w:rPr>
      </w:pPr>
    </w:p>
    <w:p w14:paraId="49B0DEF9" w14:textId="77777777" w:rsidR="009969AD" w:rsidRDefault="009969AD" w:rsidP="00C254DD">
      <w:pPr>
        <w:jc w:val="both"/>
        <w:rPr>
          <w:sz w:val="24"/>
          <w:szCs w:val="24"/>
        </w:rPr>
      </w:pPr>
    </w:p>
    <w:p w14:paraId="2166E581" w14:textId="77777777" w:rsidR="009969AD" w:rsidRDefault="009969AD" w:rsidP="00C254DD">
      <w:pPr>
        <w:jc w:val="both"/>
        <w:rPr>
          <w:sz w:val="24"/>
          <w:szCs w:val="24"/>
        </w:rPr>
      </w:pPr>
    </w:p>
    <w:p w14:paraId="037F40B0" w14:textId="77777777" w:rsidR="009969AD" w:rsidRDefault="009969AD" w:rsidP="00C254DD">
      <w:pPr>
        <w:jc w:val="both"/>
        <w:rPr>
          <w:sz w:val="24"/>
          <w:szCs w:val="24"/>
        </w:rPr>
      </w:pPr>
    </w:p>
    <w:p w14:paraId="43E1439A" w14:textId="77777777" w:rsidR="009969AD" w:rsidRDefault="009969AD" w:rsidP="00C254DD">
      <w:pPr>
        <w:jc w:val="both"/>
        <w:rPr>
          <w:sz w:val="24"/>
          <w:szCs w:val="24"/>
        </w:rPr>
      </w:pPr>
    </w:p>
    <w:p w14:paraId="33EB5678" w14:textId="77777777" w:rsidR="009969AD" w:rsidRDefault="009969AD" w:rsidP="00C254DD">
      <w:pPr>
        <w:jc w:val="both"/>
        <w:rPr>
          <w:sz w:val="24"/>
          <w:szCs w:val="24"/>
        </w:rPr>
      </w:pPr>
    </w:p>
    <w:p w14:paraId="6661062B" w14:textId="77777777" w:rsidR="009969AD" w:rsidRDefault="009969AD" w:rsidP="00C254DD">
      <w:pPr>
        <w:jc w:val="both"/>
        <w:rPr>
          <w:sz w:val="24"/>
          <w:szCs w:val="24"/>
        </w:rPr>
      </w:pPr>
    </w:p>
    <w:p w14:paraId="333691E3" w14:textId="77777777" w:rsidR="009969AD" w:rsidRDefault="009969AD" w:rsidP="00C254DD">
      <w:pPr>
        <w:jc w:val="both"/>
        <w:rPr>
          <w:sz w:val="24"/>
          <w:szCs w:val="24"/>
        </w:rPr>
      </w:pPr>
    </w:p>
    <w:p w14:paraId="4F878B61" w14:textId="77777777" w:rsidR="009969AD" w:rsidRDefault="009969AD" w:rsidP="00C254DD">
      <w:pPr>
        <w:jc w:val="both"/>
        <w:rPr>
          <w:sz w:val="24"/>
          <w:szCs w:val="24"/>
        </w:rPr>
      </w:pPr>
    </w:p>
    <w:p w14:paraId="1DFAE0E1" w14:textId="77777777" w:rsidR="009969AD" w:rsidRDefault="009969AD" w:rsidP="00C254DD">
      <w:pPr>
        <w:jc w:val="both"/>
        <w:rPr>
          <w:sz w:val="24"/>
          <w:szCs w:val="24"/>
        </w:rPr>
      </w:pPr>
    </w:p>
    <w:p w14:paraId="3C91ED02" w14:textId="77777777" w:rsidR="009969AD" w:rsidRDefault="009969AD" w:rsidP="00C254DD">
      <w:pPr>
        <w:jc w:val="both"/>
        <w:rPr>
          <w:sz w:val="24"/>
          <w:szCs w:val="24"/>
        </w:rPr>
      </w:pPr>
    </w:p>
    <w:p w14:paraId="453E3454" w14:textId="77777777" w:rsidR="009969AD" w:rsidRDefault="009969AD" w:rsidP="00C254DD">
      <w:pPr>
        <w:jc w:val="both"/>
        <w:rPr>
          <w:sz w:val="24"/>
          <w:szCs w:val="24"/>
        </w:rPr>
      </w:pPr>
    </w:p>
    <w:p w14:paraId="7E6A42BE" w14:textId="77777777" w:rsidR="009969AD" w:rsidRDefault="009969AD" w:rsidP="00C254DD">
      <w:pPr>
        <w:jc w:val="both"/>
        <w:rPr>
          <w:sz w:val="24"/>
          <w:szCs w:val="24"/>
        </w:rPr>
      </w:pPr>
    </w:p>
    <w:p w14:paraId="4D8F771F" w14:textId="77777777" w:rsidR="009969AD" w:rsidRDefault="009969AD" w:rsidP="00C254DD">
      <w:pPr>
        <w:jc w:val="both"/>
        <w:rPr>
          <w:sz w:val="24"/>
          <w:szCs w:val="24"/>
        </w:rPr>
      </w:pPr>
    </w:p>
    <w:p w14:paraId="13D9C318" w14:textId="77777777" w:rsidR="009969AD" w:rsidRDefault="009969AD" w:rsidP="00C254DD">
      <w:pPr>
        <w:jc w:val="both"/>
        <w:rPr>
          <w:sz w:val="24"/>
          <w:szCs w:val="24"/>
        </w:rPr>
      </w:pPr>
    </w:p>
    <w:p w14:paraId="241E399A" w14:textId="77777777" w:rsidR="009969AD" w:rsidRDefault="009969AD" w:rsidP="00C254DD">
      <w:pPr>
        <w:jc w:val="both"/>
        <w:rPr>
          <w:sz w:val="24"/>
          <w:szCs w:val="24"/>
        </w:rPr>
      </w:pPr>
    </w:p>
    <w:p w14:paraId="3694802B" w14:textId="77777777" w:rsidR="009969AD" w:rsidRDefault="009969AD" w:rsidP="00C254DD">
      <w:pPr>
        <w:jc w:val="both"/>
        <w:rPr>
          <w:sz w:val="24"/>
          <w:szCs w:val="24"/>
        </w:rPr>
      </w:pPr>
    </w:p>
    <w:p w14:paraId="7A05C670" w14:textId="77777777" w:rsidR="009969AD" w:rsidRDefault="009969AD" w:rsidP="00C254DD">
      <w:pPr>
        <w:jc w:val="both"/>
        <w:rPr>
          <w:sz w:val="24"/>
          <w:szCs w:val="24"/>
        </w:rPr>
      </w:pPr>
    </w:p>
    <w:p w14:paraId="4A9AA834" w14:textId="77777777" w:rsidR="009969AD" w:rsidRDefault="009969AD" w:rsidP="00C254DD">
      <w:pPr>
        <w:jc w:val="both"/>
        <w:rPr>
          <w:sz w:val="24"/>
          <w:szCs w:val="24"/>
        </w:rPr>
      </w:pPr>
    </w:p>
    <w:p w14:paraId="2A33B3ED" w14:textId="77777777" w:rsidR="009969AD" w:rsidRDefault="009969AD" w:rsidP="00C254DD">
      <w:pPr>
        <w:jc w:val="both"/>
        <w:rPr>
          <w:sz w:val="24"/>
          <w:szCs w:val="24"/>
        </w:rPr>
      </w:pPr>
    </w:p>
    <w:p w14:paraId="1C8A4731" w14:textId="77777777" w:rsidR="009969AD" w:rsidRDefault="009969AD" w:rsidP="00C254DD">
      <w:pPr>
        <w:jc w:val="both"/>
        <w:rPr>
          <w:sz w:val="24"/>
          <w:szCs w:val="24"/>
        </w:rPr>
      </w:pPr>
      <w:r>
        <w:rPr>
          <w:sz w:val="24"/>
          <w:szCs w:val="24"/>
        </w:rPr>
        <w:t>Bapteme</w:t>
      </w:r>
    </w:p>
    <w:p w14:paraId="7FD9F033" w14:textId="77777777" w:rsidR="009969AD" w:rsidRDefault="009969AD" w:rsidP="00C254DD">
      <w:pPr>
        <w:jc w:val="both"/>
        <w:rPr>
          <w:sz w:val="24"/>
          <w:szCs w:val="24"/>
        </w:rPr>
      </w:pPr>
    </w:p>
    <w:p w14:paraId="66E0C6B7" w14:textId="77777777" w:rsidR="002A0C66" w:rsidRDefault="002A0C66" w:rsidP="00C254DD">
      <w:pPr>
        <w:jc w:val="both"/>
        <w:rPr>
          <w:sz w:val="24"/>
          <w:szCs w:val="24"/>
        </w:rPr>
      </w:pPr>
    </w:p>
    <w:p w14:paraId="583453CA" w14:textId="77777777" w:rsidR="00C13FFE" w:rsidRDefault="00C13FFE" w:rsidP="00C13FFE">
      <w:pPr>
        <w:jc w:val="both"/>
        <w:rPr>
          <w:sz w:val="24"/>
          <w:szCs w:val="24"/>
        </w:rPr>
      </w:pPr>
      <w:r>
        <w:rPr>
          <w:sz w:val="24"/>
          <w:szCs w:val="24"/>
        </w:rPr>
        <w:br w:type="column"/>
      </w:r>
      <w:r>
        <w:rPr>
          <w:sz w:val="24"/>
          <w:szCs w:val="24"/>
        </w:rPr>
        <w:lastRenderedPageBreak/>
        <w:t>Ce jourd'huy dix huict decembre 1719 nous curé avons baptisé su</w:t>
      </w:r>
      <w:r w:rsidR="00B66301">
        <w:rPr>
          <w:sz w:val="24"/>
          <w:szCs w:val="24"/>
        </w:rPr>
        <w:t>r</w:t>
      </w:r>
      <w:r>
        <w:rPr>
          <w:sz w:val="24"/>
          <w:szCs w:val="24"/>
        </w:rPr>
        <w:t xml:space="preserve"> les fonds baptismaux d'Aignay le Duc Thomas fils de Toussaint Alardot et de Jeanne Mortier ses peres et meres né de legitime mariage de ce jourd'huy il a eû pour parain Thomas Sirdey fils de feu Mammet Sirdey marchand et pour maraine Pierrette Seroin fille de Daniel Seroin mugnier en ce lieu qui ne sçait signer le parain c'est avec nous soussignés.</w:t>
      </w:r>
    </w:p>
    <w:p w14:paraId="6A7F4924" w14:textId="77777777" w:rsidR="00C13FFE" w:rsidRDefault="00C13FFE" w:rsidP="00C13FFE">
      <w:pPr>
        <w:jc w:val="both"/>
        <w:rPr>
          <w:sz w:val="24"/>
          <w:szCs w:val="24"/>
        </w:rPr>
      </w:pPr>
      <w:r>
        <w:rPr>
          <w:sz w:val="24"/>
          <w:szCs w:val="24"/>
        </w:rPr>
        <w:t>Signatures : Charpy curé d'Aignay le Duc, Thomas Siredey.</w:t>
      </w:r>
    </w:p>
    <w:p w14:paraId="3025E556" w14:textId="77777777" w:rsidR="00C13FFE" w:rsidRDefault="00C13FFE" w:rsidP="00C254DD">
      <w:pPr>
        <w:jc w:val="both"/>
        <w:rPr>
          <w:sz w:val="24"/>
          <w:szCs w:val="24"/>
        </w:rPr>
      </w:pPr>
    </w:p>
    <w:p w14:paraId="38DBE65D" w14:textId="77777777" w:rsidR="00104F36" w:rsidRDefault="00104F36" w:rsidP="00104F36">
      <w:pPr>
        <w:jc w:val="both"/>
        <w:rPr>
          <w:sz w:val="24"/>
          <w:szCs w:val="24"/>
        </w:rPr>
      </w:pPr>
      <w:r>
        <w:rPr>
          <w:sz w:val="24"/>
          <w:szCs w:val="24"/>
        </w:rPr>
        <w:t>Ce jourd'huy dix neuf decembre 1719 nous curé avons enterrée Jacquette Michel vefve de Pierre Laignelet marchand en ce lieu ageé de soixante et dix huict ans apres l'avoir munies des sacremens presence de ses parens et autres temoins avec nous soussignés.</w:t>
      </w:r>
    </w:p>
    <w:p w14:paraId="67215A9F" w14:textId="77777777" w:rsidR="00104F36" w:rsidRPr="00104F36" w:rsidRDefault="00104F36" w:rsidP="00104F36">
      <w:pPr>
        <w:jc w:val="both"/>
        <w:rPr>
          <w:sz w:val="24"/>
          <w:szCs w:val="24"/>
        </w:rPr>
      </w:pPr>
      <w:r w:rsidRPr="00104F36">
        <w:rPr>
          <w:sz w:val="24"/>
          <w:szCs w:val="24"/>
        </w:rPr>
        <w:t>Signatures : F Mignard, C Laignelet, R Laignelet, Bouchot, F Damotte, Charpy curé d'Aignay.</w:t>
      </w:r>
    </w:p>
    <w:p w14:paraId="059E61A1" w14:textId="77777777" w:rsidR="00C13FFE" w:rsidRPr="00104F36" w:rsidRDefault="00C13FFE" w:rsidP="00C254DD">
      <w:pPr>
        <w:jc w:val="both"/>
        <w:rPr>
          <w:sz w:val="24"/>
          <w:szCs w:val="24"/>
        </w:rPr>
      </w:pPr>
    </w:p>
    <w:p w14:paraId="28140521" w14:textId="77777777" w:rsidR="002A0C66" w:rsidRDefault="002A0C66" w:rsidP="002A0C66">
      <w:pPr>
        <w:jc w:val="both"/>
        <w:rPr>
          <w:sz w:val="24"/>
          <w:szCs w:val="24"/>
        </w:rPr>
      </w:pPr>
      <w:r>
        <w:rPr>
          <w:sz w:val="24"/>
          <w:szCs w:val="24"/>
        </w:rPr>
        <w:t>Ce jourd'huy vingt un decembre 1719 nous curé avons enterré dans notre sim</w:t>
      </w:r>
      <w:r w:rsidR="006D3D5C">
        <w:rPr>
          <w:sz w:val="24"/>
          <w:szCs w:val="24"/>
        </w:rPr>
        <w:t>e</w:t>
      </w:r>
      <w:r>
        <w:rPr>
          <w:sz w:val="24"/>
          <w:szCs w:val="24"/>
        </w:rPr>
        <w:t>tiere Nicolas Codefer fils de Nicolas Codefer laboureur en ce lieu agé de vingt six ans presence des maistre d'écolle et marguillier avec nous soussignés ses freres ne le sçachant.</w:t>
      </w:r>
    </w:p>
    <w:p w14:paraId="231579D6" w14:textId="77777777" w:rsidR="002A0C66" w:rsidRPr="00104F36" w:rsidRDefault="002A0C66" w:rsidP="002A0C66">
      <w:pPr>
        <w:jc w:val="both"/>
        <w:rPr>
          <w:sz w:val="24"/>
          <w:szCs w:val="24"/>
        </w:rPr>
      </w:pPr>
      <w:r>
        <w:rPr>
          <w:sz w:val="24"/>
          <w:szCs w:val="24"/>
        </w:rPr>
        <w:t xml:space="preserve">Signatures : </w:t>
      </w:r>
      <w:r w:rsidRPr="00104F36">
        <w:rPr>
          <w:sz w:val="24"/>
          <w:szCs w:val="24"/>
        </w:rPr>
        <w:t>Bouchot, F Damotte, Charpy curé d'</w:t>
      </w:r>
      <w:r>
        <w:rPr>
          <w:sz w:val="24"/>
          <w:szCs w:val="24"/>
        </w:rPr>
        <w:t>Aignay le Duc</w:t>
      </w:r>
      <w:r w:rsidRPr="00104F36">
        <w:rPr>
          <w:sz w:val="24"/>
          <w:szCs w:val="24"/>
        </w:rPr>
        <w:t>.</w:t>
      </w:r>
    </w:p>
    <w:p w14:paraId="09EFDF16" w14:textId="77777777" w:rsidR="00C254DD" w:rsidRPr="00104F36" w:rsidRDefault="00C254DD" w:rsidP="00C254DD">
      <w:pPr>
        <w:jc w:val="both"/>
        <w:rPr>
          <w:sz w:val="24"/>
          <w:szCs w:val="24"/>
        </w:rPr>
      </w:pPr>
    </w:p>
    <w:p w14:paraId="524E0863" w14:textId="77777777" w:rsidR="002A0C66" w:rsidRDefault="002A0C66" w:rsidP="002A0C66">
      <w:pPr>
        <w:jc w:val="both"/>
        <w:rPr>
          <w:sz w:val="24"/>
          <w:szCs w:val="24"/>
        </w:rPr>
      </w:pPr>
      <w:r>
        <w:rPr>
          <w:sz w:val="24"/>
          <w:szCs w:val="24"/>
        </w:rPr>
        <w:t>Ce jourd'huy six janvier 1720 nous curé avons baptis</w:t>
      </w:r>
      <w:r w:rsidR="00B66301">
        <w:rPr>
          <w:sz w:val="24"/>
          <w:szCs w:val="24"/>
        </w:rPr>
        <w:t>e</w:t>
      </w:r>
      <w:r>
        <w:rPr>
          <w:sz w:val="24"/>
          <w:szCs w:val="24"/>
        </w:rPr>
        <w:t xml:space="preserve">é sur les fonds baptismaux d'Aignay le Duc </w:t>
      </w:r>
      <w:r w:rsidR="00B66301">
        <w:rPr>
          <w:sz w:val="24"/>
          <w:szCs w:val="24"/>
        </w:rPr>
        <w:t>Heleine</w:t>
      </w:r>
      <w:r>
        <w:rPr>
          <w:sz w:val="24"/>
          <w:szCs w:val="24"/>
        </w:rPr>
        <w:t xml:space="preserve"> fil</w:t>
      </w:r>
      <w:r w:rsidR="00B66301">
        <w:rPr>
          <w:sz w:val="24"/>
          <w:szCs w:val="24"/>
        </w:rPr>
        <w:t>le</w:t>
      </w:r>
      <w:r>
        <w:rPr>
          <w:sz w:val="24"/>
          <w:szCs w:val="24"/>
        </w:rPr>
        <w:t xml:space="preserve"> de T</w:t>
      </w:r>
      <w:r w:rsidR="00B66301">
        <w:rPr>
          <w:sz w:val="24"/>
          <w:szCs w:val="24"/>
        </w:rPr>
        <w:t>hibaut</w:t>
      </w:r>
      <w:r>
        <w:rPr>
          <w:sz w:val="24"/>
          <w:szCs w:val="24"/>
        </w:rPr>
        <w:t xml:space="preserve"> </w:t>
      </w:r>
      <w:r w:rsidR="00B66301">
        <w:rPr>
          <w:sz w:val="24"/>
          <w:szCs w:val="24"/>
        </w:rPr>
        <w:t>Paris</w:t>
      </w:r>
      <w:r>
        <w:rPr>
          <w:sz w:val="24"/>
          <w:szCs w:val="24"/>
        </w:rPr>
        <w:t xml:space="preserve">ot </w:t>
      </w:r>
      <w:r w:rsidR="00B66301">
        <w:rPr>
          <w:sz w:val="24"/>
          <w:szCs w:val="24"/>
        </w:rPr>
        <w:t xml:space="preserve">marchand </w:t>
      </w:r>
      <w:r>
        <w:rPr>
          <w:sz w:val="24"/>
          <w:szCs w:val="24"/>
        </w:rPr>
        <w:t xml:space="preserve">et de </w:t>
      </w:r>
      <w:r w:rsidR="00B66301">
        <w:rPr>
          <w:sz w:val="24"/>
          <w:szCs w:val="24"/>
        </w:rPr>
        <w:t>Margueritte Baudot</w:t>
      </w:r>
      <w:r>
        <w:rPr>
          <w:sz w:val="24"/>
          <w:szCs w:val="24"/>
        </w:rPr>
        <w:t xml:space="preserve"> ses peres et meres legitime </w:t>
      </w:r>
      <w:r w:rsidR="00B66301">
        <w:rPr>
          <w:sz w:val="24"/>
          <w:szCs w:val="24"/>
        </w:rPr>
        <w:t>née</w:t>
      </w:r>
      <w:r>
        <w:rPr>
          <w:sz w:val="24"/>
          <w:szCs w:val="24"/>
        </w:rPr>
        <w:t xml:space="preserve"> d</w:t>
      </w:r>
      <w:r w:rsidR="00B66301">
        <w:rPr>
          <w:sz w:val="24"/>
          <w:szCs w:val="24"/>
        </w:rPr>
        <w:t>'hier</w:t>
      </w:r>
      <w:r>
        <w:rPr>
          <w:sz w:val="24"/>
          <w:szCs w:val="24"/>
        </w:rPr>
        <w:t xml:space="preserve"> </w:t>
      </w:r>
      <w:r w:rsidR="00B66301">
        <w:rPr>
          <w:sz w:val="24"/>
          <w:szCs w:val="24"/>
        </w:rPr>
        <w:t>elle</w:t>
      </w:r>
      <w:r>
        <w:rPr>
          <w:sz w:val="24"/>
          <w:szCs w:val="24"/>
        </w:rPr>
        <w:t xml:space="preserve"> a eû pour parain </w:t>
      </w:r>
      <w:r w:rsidR="00B66301">
        <w:rPr>
          <w:sz w:val="24"/>
          <w:szCs w:val="24"/>
        </w:rPr>
        <w:t>Jean Malbranche fils e</w:t>
      </w:r>
      <w:r>
        <w:rPr>
          <w:sz w:val="24"/>
          <w:szCs w:val="24"/>
        </w:rPr>
        <w:t xml:space="preserve">t pour maraine </w:t>
      </w:r>
      <w:r w:rsidR="00B66301">
        <w:rPr>
          <w:sz w:val="24"/>
          <w:szCs w:val="24"/>
        </w:rPr>
        <w:t>Heleine Royer</w:t>
      </w:r>
      <w:r>
        <w:rPr>
          <w:sz w:val="24"/>
          <w:szCs w:val="24"/>
        </w:rPr>
        <w:t xml:space="preserve"> fille qui s</w:t>
      </w:r>
      <w:r w:rsidR="00B66301">
        <w:rPr>
          <w:sz w:val="24"/>
          <w:szCs w:val="24"/>
        </w:rPr>
        <w:t>'es</w:t>
      </w:r>
      <w:r>
        <w:rPr>
          <w:sz w:val="24"/>
          <w:szCs w:val="24"/>
        </w:rPr>
        <w:t xml:space="preserve">t </w:t>
      </w:r>
      <w:r w:rsidR="00B66301">
        <w:rPr>
          <w:sz w:val="24"/>
          <w:szCs w:val="24"/>
        </w:rPr>
        <w:t xml:space="preserve">avec nous soussigné </w:t>
      </w:r>
      <w:r>
        <w:rPr>
          <w:sz w:val="24"/>
          <w:szCs w:val="24"/>
        </w:rPr>
        <w:t xml:space="preserve">le parain </w:t>
      </w:r>
      <w:r w:rsidR="00B66301">
        <w:rPr>
          <w:sz w:val="24"/>
          <w:szCs w:val="24"/>
        </w:rPr>
        <w:t>ne le sçachant</w:t>
      </w:r>
      <w:r>
        <w:rPr>
          <w:sz w:val="24"/>
          <w:szCs w:val="24"/>
        </w:rPr>
        <w:t>.</w:t>
      </w:r>
    </w:p>
    <w:p w14:paraId="16A49D0D" w14:textId="77777777" w:rsidR="002A0C66" w:rsidRDefault="002A0C66" w:rsidP="002A0C66">
      <w:pPr>
        <w:jc w:val="both"/>
        <w:rPr>
          <w:sz w:val="24"/>
          <w:szCs w:val="24"/>
        </w:rPr>
      </w:pPr>
      <w:r>
        <w:rPr>
          <w:sz w:val="24"/>
          <w:szCs w:val="24"/>
        </w:rPr>
        <w:t xml:space="preserve">Signatures : Charpy curé d'Aignay le Duc, </w:t>
      </w:r>
      <w:r w:rsidR="00B66301">
        <w:rPr>
          <w:sz w:val="24"/>
          <w:szCs w:val="24"/>
        </w:rPr>
        <w:t>H Royer, B</w:t>
      </w:r>
      <w:r w:rsidR="009969AD">
        <w:rPr>
          <w:sz w:val="24"/>
          <w:szCs w:val="24"/>
        </w:rPr>
        <w:t>o</w:t>
      </w:r>
      <w:r w:rsidR="00B66301">
        <w:rPr>
          <w:sz w:val="24"/>
          <w:szCs w:val="24"/>
        </w:rPr>
        <w:t>uchot</w:t>
      </w:r>
      <w:r>
        <w:rPr>
          <w:sz w:val="24"/>
          <w:szCs w:val="24"/>
        </w:rPr>
        <w:t>.</w:t>
      </w:r>
    </w:p>
    <w:p w14:paraId="4429C274" w14:textId="77777777" w:rsidR="002A0C66" w:rsidRDefault="002A0C66" w:rsidP="002A0C66">
      <w:pPr>
        <w:jc w:val="both"/>
        <w:rPr>
          <w:sz w:val="24"/>
          <w:szCs w:val="24"/>
        </w:rPr>
      </w:pPr>
    </w:p>
    <w:p w14:paraId="1115C7F7" w14:textId="77777777" w:rsidR="00B66301" w:rsidRDefault="00B66301" w:rsidP="00B66301">
      <w:pPr>
        <w:jc w:val="both"/>
        <w:rPr>
          <w:sz w:val="24"/>
          <w:szCs w:val="24"/>
        </w:rPr>
      </w:pPr>
      <w:r>
        <w:rPr>
          <w:sz w:val="24"/>
          <w:szCs w:val="24"/>
        </w:rPr>
        <w:t>Ce jourd'huy sept janvier 1720 nous curé avons baptisé Pierre Epiphanie</w:t>
      </w:r>
      <w:r w:rsidR="00B14A88">
        <w:rPr>
          <w:sz w:val="24"/>
          <w:szCs w:val="24"/>
        </w:rPr>
        <w:t xml:space="preserve"> Mignard fils d'Anthoine Martin Mignard</w:t>
      </w:r>
      <w:r>
        <w:rPr>
          <w:sz w:val="24"/>
          <w:szCs w:val="24"/>
        </w:rPr>
        <w:t xml:space="preserve"> </w:t>
      </w:r>
      <w:r w:rsidR="00B14A88">
        <w:rPr>
          <w:sz w:val="24"/>
          <w:szCs w:val="24"/>
        </w:rPr>
        <w:t xml:space="preserve">marchand en ce lieu </w:t>
      </w:r>
      <w:r>
        <w:rPr>
          <w:sz w:val="24"/>
          <w:szCs w:val="24"/>
        </w:rPr>
        <w:t>et d</w:t>
      </w:r>
      <w:r w:rsidR="00B14A88">
        <w:rPr>
          <w:sz w:val="24"/>
          <w:szCs w:val="24"/>
        </w:rPr>
        <w:t>'A</w:t>
      </w:r>
      <w:r>
        <w:rPr>
          <w:sz w:val="24"/>
          <w:szCs w:val="24"/>
        </w:rPr>
        <w:t xml:space="preserve">nne </w:t>
      </w:r>
      <w:r w:rsidR="00B14A88">
        <w:rPr>
          <w:sz w:val="24"/>
          <w:szCs w:val="24"/>
        </w:rPr>
        <w:t>Laignelet</w:t>
      </w:r>
      <w:r>
        <w:rPr>
          <w:sz w:val="24"/>
          <w:szCs w:val="24"/>
        </w:rPr>
        <w:t xml:space="preserve"> ses pere et mere</w:t>
      </w:r>
      <w:r w:rsidR="00B14A88">
        <w:rPr>
          <w:sz w:val="24"/>
          <w:szCs w:val="24"/>
        </w:rPr>
        <w:t xml:space="preserve"> </w:t>
      </w:r>
      <w:r>
        <w:rPr>
          <w:sz w:val="24"/>
          <w:szCs w:val="24"/>
        </w:rPr>
        <w:t>legitime</w:t>
      </w:r>
      <w:r w:rsidR="00B14A88">
        <w:rPr>
          <w:sz w:val="24"/>
          <w:szCs w:val="24"/>
        </w:rPr>
        <w:t>s né d'hier il a eu</w:t>
      </w:r>
      <w:r>
        <w:rPr>
          <w:sz w:val="24"/>
          <w:szCs w:val="24"/>
        </w:rPr>
        <w:t xml:space="preserve"> pour par</w:t>
      </w:r>
      <w:r w:rsidR="00B14A88">
        <w:rPr>
          <w:sz w:val="24"/>
          <w:szCs w:val="24"/>
        </w:rPr>
        <w:t>e</w:t>
      </w:r>
      <w:r>
        <w:rPr>
          <w:sz w:val="24"/>
          <w:szCs w:val="24"/>
        </w:rPr>
        <w:t xml:space="preserve">in </w:t>
      </w:r>
      <w:r w:rsidR="00B14A88">
        <w:rPr>
          <w:sz w:val="24"/>
          <w:szCs w:val="24"/>
        </w:rPr>
        <w:t>Pierre Ratel</w:t>
      </w:r>
      <w:r>
        <w:rPr>
          <w:sz w:val="24"/>
          <w:szCs w:val="24"/>
        </w:rPr>
        <w:t xml:space="preserve"> marchand </w:t>
      </w:r>
      <w:r w:rsidR="00B14A88">
        <w:rPr>
          <w:sz w:val="24"/>
          <w:szCs w:val="24"/>
        </w:rPr>
        <w:t xml:space="preserve">son grand pere </w:t>
      </w:r>
      <w:r>
        <w:rPr>
          <w:sz w:val="24"/>
          <w:szCs w:val="24"/>
        </w:rPr>
        <w:t>et pour mar</w:t>
      </w:r>
      <w:r w:rsidR="00B14A88">
        <w:rPr>
          <w:sz w:val="24"/>
          <w:szCs w:val="24"/>
        </w:rPr>
        <w:t>e</w:t>
      </w:r>
      <w:r>
        <w:rPr>
          <w:sz w:val="24"/>
          <w:szCs w:val="24"/>
        </w:rPr>
        <w:t xml:space="preserve">ine </w:t>
      </w:r>
      <w:r w:rsidR="00B14A88">
        <w:rPr>
          <w:sz w:val="24"/>
          <w:szCs w:val="24"/>
        </w:rPr>
        <w:t>Geneviesve Malnoury sa grand mere q</w:t>
      </w:r>
      <w:r>
        <w:rPr>
          <w:sz w:val="24"/>
          <w:szCs w:val="24"/>
        </w:rPr>
        <w:t>ui ne sçait signer le par</w:t>
      </w:r>
      <w:r w:rsidR="00B14A88">
        <w:rPr>
          <w:sz w:val="24"/>
          <w:szCs w:val="24"/>
        </w:rPr>
        <w:t>e</w:t>
      </w:r>
      <w:r>
        <w:rPr>
          <w:sz w:val="24"/>
          <w:szCs w:val="24"/>
        </w:rPr>
        <w:t xml:space="preserve">in </w:t>
      </w:r>
      <w:r w:rsidR="000815E2">
        <w:rPr>
          <w:sz w:val="24"/>
          <w:szCs w:val="24"/>
        </w:rPr>
        <w:t>s</w:t>
      </w:r>
      <w:r>
        <w:rPr>
          <w:sz w:val="24"/>
          <w:szCs w:val="24"/>
        </w:rPr>
        <w:t>'et</w:t>
      </w:r>
      <w:r w:rsidR="00B14A88">
        <w:rPr>
          <w:sz w:val="24"/>
          <w:szCs w:val="24"/>
        </w:rPr>
        <w:t>ant</w:t>
      </w:r>
      <w:r>
        <w:rPr>
          <w:sz w:val="24"/>
          <w:szCs w:val="24"/>
        </w:rPr>
        <w:t xml:space="preserve"> avec nous </w:t>
      </w:r>
      <w:r w:rsidR="000815E2">
        <w:rPr>
          <w:sz w:val="24"/>
          <w:szCs w:val="24"/>
        </w:rPr>
        <w:t xml:space="preserve">et le maistre d'écolle et marguillier </w:t>
      </w:r>
      <w:r>
        <w:rPr>
          <w:sz w:val="24"/>
          <w:szCs w:val="24"/>
        </w:rPr>
        <w:t>soussignés.</w:t>
      </w:r>
    </w:p>
    <w:p w14:paraId="0BA510D2" w14:textId="77777777" w:rsidR="00B66301" w:rsidRDefault="00B66301" w:rsidP="00B66301">
      <w:pPr>
        <w:jc w:val="both"/>
        <w:rPr>
          <w:sz w:val="24"/>
          <w:szCs w:val="24"/>
        </w:rPr>
      </w:pPr>
      <w:r>
        <w:rPr>
          <w:sz w:val="24"/>
          <w:szCs w:val="24"/>
        </w:rPr>
        <w:t xml:space="preserve">Signatures : Charpy curé d'Aignay le Duc, </w:t>
      </w:r>
      <w:r w:rsidR="000815E2">
        <w:rPr>
          <w:sz w:val="24"/>
          <w:szCs w:val="24"/>
        </w:rPr>
        <w:t>Ratel, Bouchot, F Damotte</w:t>
      </w:r>
      <w:r>
        <w:rPr>
          <w:sz w:val="24"/>
          <w:szCs w:val="24"/>
        </w:rPr>
        <w:t>.</w:t>
      </w:r>
    </w:p>
    <w:p w14:paraId="568303B5" w14:textId="77777777" w:rsidR="00B66301" w:rsidRDefault="00B66301" w:rsidP="00B66301">
      <w:pPr>
        <w:jc w:val="both"/>
        <w:rPr>
          <w:sz w:val="24"/>
          <w:szCs w:val="24"/>
        </w:rPr>
      </w:pPr>
    </w:p>
    <w:p w14:paraId="7B32122A" w14:textId="77777777" w:rsidR="00B66301" w:rsidRDefault="000815E2" w:rsidP="002A0C66">
      <w:pPr>
        <w:jc w:val="both"/>
        <w:rPr>
          <w:sz w:val="24"/>
          <w:szCs w:val="24"/>
        </w:rPr>
      </w:pPr>
      <w:r>
        <w:rPr>
          <w:sz w:val="24"/>
          <w:szCs w:val="24"/>
        </w:rPr>
        <w:t>Le double a esté receu au greffe.</w:t>
      </w:r>
    </w:p>
    <w:p w14:paraId="4AEFC62D" w14:textId="77777777" w:rsidR="000815E2" w:rsidRDefault="000815E2" w:rsidP="002A0C66">
      <w:pPr>
        <w:jc w:val="both"/>
        <w:rPr>
          <w:sz w:val="24"/>
          <w:szCs w:val="24"/>
        </w:rPr>
      </w:pPr>
      <w:r>
        <w:rPr>
          <w:sz w:val="24"/>
          <w:szCs w:val="24"/>
        </w:rPr>
        <w:t>Signature : Rouhier greffier.</w:t>
      </w:r>
    </w:p>
    <w:p w14:paraId="6B927BFE" w14:textId="77777777" w:rsidR="00924B84" w:rsidRPr="00104F36" w:rsidRDefault="00924B84" w:rsidP="00924B84">
      <w:pPr>
        <w:jc w:val="both"/>
        <w:rPr>
          <w:sz w:val="24"/>
          <w:szCs w:val="24"/>
        </w:rPr>
      </w:pPr>
    </w:p>
    <w:p w14:paraId="6DABC2B2" w14:textId="77777777" w:rsidR="00720861" w:rsidRDefault="00720861" w:rsidP="00CC5CAB">
      <w:pPr>
        <w:jc w:val="both"/>
        <w:rPr>
          <w:sz w:val="24"/>
          <w:szCs w:val="24"/>
        </w:rPr>
      </w:pPr>
    </w:p>
    <w:p w14:paraId="71591794" w14:textId="77777777" w:rsidR="009969AD" w:rsidRDefault="009969AD" w:rsidP="00CC5CAB">
      <w:pPr>
        <w:jc w:val="both"/>
        <w:rPr>
          <w:sz w:val="24"/>
          <w:szCs w:val="24"/>
        </w:rPr>
      </w:pPr>
    </w:p>
    <w:p w14:paraId="01EA7EC8" w14:textId="77777777" w:rsidR="009969AD" w:rsidRDefault="009969AD" w:rsidP="00CC5CAB">
      <w:pPr>
        <w:jc w:val="both"/>
        <w:rPr>
          <w:sz w:val="24"/>
          <w:szCs w:val="24"/>
        </w:rPr>
      </w:pPr>
      <w:r>
        <w:rPr>
          <w:sz w:val="24"/>
          <w:szCs w:val="24"/>
        </w:rPr>
        <w:t>Registre contenant six rolles pour servir de minutte des baptesmes mariages et sepultures qui se feront en l'église paroissialle st Pierre d'Aignay le Duc pendant l'année mil sept cent vingt cotté et paraphé par nous Pierre Charpy avocat à la cour juge prevost royal dud Aignay ce jourd'huy premier janvier mil sept cent vingt.</w:t>
      </w:r>
    </w:p>
    <w:p w14:paraId="1C0E756E" w14:textId="77777777" w:rsidR="009969AD" w:rsidRDefault="009969AD" w:rsidP="00CC5CAB">
      <w:pPr>
        <w:jc w:val="both"/>
        <w:rPr>
          <w:sz w:val="24"/>
          <w:szCs w:val="24"/>
        </w:rPr>
      </w:pPr>
      <w:r>
        <w:rPr>
          <w:sz w:val="24"/>
          <w:szCs w:val="24"/>
        </w:rPr>
        <w:t>Signature : Illisible.</w:t>
      </w:r>
    </w:p>
    <w:p w14:paraId="71BBCE55" w14:textId="77777777" w:rsidR="009969AD" w:rsidRDefault="009969AD" w:rsidP="00CC5CAB">
      <w:pPr>
        <w:jc w:val="both"/>
        <w:rPr>
          <w:sz w:val="24"/>
          <w:szCs w:val="24"/>
        </w:rPr>
      </w:pPr>
    </w:p>
    <w:p w14:paraId="4CE78DC3" w14:textId="77777777" w:rsidR="006B134F" w:rsidRDefault="009969AD" w:rsidP="009969AD">
      <w:pPr>
        <w:jc w:val="both"/>
        <w:rPr>
          <w:sz w:val="24"/>
          <w:szCs w:val="24"/>
        </w:rPr>
      </w:pPr>
      <w:r>
        <w:rPr>
          <w:sz w:val="24"/>
          <w:szCs w:val="24"/>
        </w:rPr>
        <w:t>Ce jourd'huy six janvier mil sept cent vingt nous curé avons baptise</w:t>
      </w:r>
      <w:r w:rsidR="006B134F">
        <w:rPr>
          <w:sz w:val="24"/>
          <w:szCs w:val="24"/>
        </w:rPr>
        <w:t xml:space="preserve">é </w:t>
      </w:r>
      <w:r>
        <w:rPr>
          <w:sz w:val="24"/>
          <w:szCs w:val="24"/>
        </w:rPr>
        <w:t>Heleine fille de Thibaut Parisot marchand</w:t>
      </w:r>
      <w:r w:rsidR="006B134F">
        <w:rPr>
          <w:sz w:val="24"/>
          <w:szCs w:val="24"/>
        </w:rPr>
        <w:t xml:space="preserve"> en ce lieu</w:t>
      </w:r>
      <w:r>
        <w:rPr>
          <w:sz w:val="24"/>
          <w:szCs w:val="24"/>
        </w:rPr>
        <w:t xml:space="preserve"> et de Margueritte Baudot ses pere et mere legitime</w:t>
      </w:r>
      <w:r w:rsidR="006B134F">
        <w:rPr>
          <w:sz w:val="24"/>
          <w:szCs w:val="24"/>
        </w:rPr>
        <w:t>s</w:t>
      </w:r>
      <w:r>
        <w:rPr>
          <w:sz w:val="24"/>
          <w:szCs w:val="24"/>
        </w:rPr>
        <w:t xml:space="preserve"> née d'hier elle a eû pour parain Jean Malbranche fils et pour maraine Helene Royer fille avec nous soussigné</w:t>
      </w:r>
      <w:r w:rsidR="006B134F">
        <w:rPr>
          <w:sz w:val="24"/>
          <w:szCs w:val="24"/>
        </w:rPr>
        <w:t>s. Signé au registre</w:t>
      </w:r>
      <w:r>
        <w:rPr>
          <w:sz w:val="24"/>
          <w:szCs w:val="24"/>
        </w:rPr>
        <w:t xml:space="preserve"> </w:t>
      </w:r>
      <w:r w:rsidR="006B134F">
        <w:rPr>
          <w:sz w:val="24"/>
          <w:szCs w:val="24"/>
        </w:rPr>
        <w:t>de l'année precedente.</w:t>
      </w:r>
    </w:p>
    <w:p w14:paraId="6A36477B" w14:textId="77777777" w:rsidR="009969AD" w:rsidRDefault="006B134F" w:rsidP="009969AD">
      <w:pPr>
        <w:jc w:val="both"/>
        <w:rPr>
          <w:sz w:val="24"/>
          <w:szCs w:val="24"/>
        </w:rPr>
      </w:pPr>
      <w:r>
        <w:rPr>
          <w:sz w:val="24"/>
          <w:szCs w:val="24"/>
        </w:rPr>
        <w:t>Signatures : Charpy curé</w:t>
      </w:r>
      <w:r w:rsidR="009969AD">
        <w:rPr>
          <w:sz w:val="24"/>
          <w:szCs w:val="24"/>
        </w:rPr>
        <w:t>, Bouchot.</w:t>
      </w:r>
    </w:p>
    <w:p w14:paraId="3F612B20" w14:textId="77777777" w:rsidR="009969AD" w:rsidRDefault="006B134F" w:rsidP="009969AD">
      <w:pPr>
        <w:jc w:val="both"/>
        <w:rPr>
          <w:sz w:val="24"/>
          <w:szCs w:val="24"/>
        </w:rPr>
      </w:pPr>
      <w:r>
        <w:rPr>
          <w:sz w:val="24"/>
          <w:szCs w:val="24"/>
        </w:rPr>
        <w:br w:type="column"/>
      </w:r>
    </w:p>
    <w:p w14:paraId="0DC0449E" w14:textId="77777777" w:rsidR="006B134F" w:rsidRDefault="006B134F" w:rsidP="009969AD">
      <w:pPr>
        <w:jc w:val="both"/>
        <w:rPr>
          <w:sz w:val="24"/>
          <w:szCs w:val="24"/>
        </w:rPr>
      </w:pPr>
    </w:p>
    <w:p w14:paraId="24151AA5" w14:textId="77777777" w:rsidR="006B134F" w:rsidRDefault="006B134F" w:rsidP="009969AD">
      <w:pPr>
        <w:jc w:val="both"/>
        <w:rPr>
          <w:sz w:val="24"/>
          <w:szCs w:val="24"/>
        </w:rPr>
      </w:pPr>
      <w:r>
        <w:rPr>
          <w:sz w:val="24"/>
          <w:szCs w:val="24"/>
        </w:rPr>
        <w:t>Bapteme</w:t>
      </w:r>
    </w:p>
    <w:p w14:paraId="58ABFD16" w14:textId="77777777" w:rsidR="006B134F" w:rsidRDefault="006B134F" w:rsidP="009969AD">
      <w:pPr>
        <w:jc w:val="both"/>
        <w:rPr>
          <w:sz w:val="24"/>
          <w:szCs w:val="24"/>
        </w:rPr>
      </w:pPr>
    </w:p>
    <w:p w14:paraId="59192A54" w14:textId="77777777" w:rsidR="006B134F" w:rsidRDefault="006B134F" w:rsidP="009969AD">
      <w:pPr>
        <w:jc w:val="both"/>
        <w:rPr>
          <w:sz w:val="24"/>
          <w:szCs w:val="24"/>
        </w:rPr>
      </w:pPr>
    </w:p>
    <w:p w14:paraId="3579C397" w14:textId="77777777" w:rsidR="006B134F" w:rsidRDefault="006B134F" w:rsidP="009969AD">
      <w:pPr>
        <w:jc w:val="both"/>
        <w:rPr>
          <w:sz w:val="24"/>
          <w:szCs w:val="24"/>
        </w:rPr>
      </w:pPr>
    </w:p>
    <w:p w14:paraId="1B5140FD" w14:textId="77777777" w:rsidR="006B134F" w:rsidRDefault="006B134F" w:rsidP="009969AD">
      <w:pPr>
        <w:jc w:val="both"/>
        <w:rPr>
          <w:sz w:val="24"/>
          <w:szCs w:val="24"/>
        </w:rPr>
      </w:pPr>
    </w:p>
    <w:p w14:paraId="1736E82E" w14:textId="77777777" w:rsidR="006B134F" w:rsidRDefault="006B134F" w:rsidP="009969AD">
      <w:pPr>
        <w:jc w:val="both"/>
        <w:rPr>
          <w:sz w:val="24"/>
          <w:szCs w:val="24"/>
        </w:rPr>
      </w:pPr>
    </w:p>
    <w:p w14:paraId="3075DE04" w14:textId="77777777" w:rsidR="006B134F" w:rsidRDefault="006B134F" w:rsidP="009969AD">
      <w:pPr>
        <w:jc w:val="both"/>
        <w:rPr>
          <w:sz w:val="24"/>
          <w:szCs w:val="24"/>
        </w:rPr>
      </w:pPr>
    </w:p>
    <w:p w14:paraId="34D306DC" w14:textId="77777777" w:rsidR="006B134F" w:rsidRDefault="006B134F" w:rsidP="009969AD">
      <w:pPr>
        <w:jc w:val="both"/>
        <w:rPr>
          <w:sz w:val="24"/>
          <w:szCs w:val="24"/>
        </w:rPr>
      </w:pPr>
    </w:p>
    <w:p w14:paraId="1EBB03BC" w14:textId="77777777" w:rsidR="006B134F" w:rsidRDefault="005505AC" w:rsidP="009969AD">
      <w:pPr>
        <w:jc w:val="both"/>
        <w:rPr>
          <w:sz w:val="24"/>
          <w:szCs w:val="24"/>
        </w:rPr>
      </w:pPr>
      <w:r>
        <w:rPr>
          <w:sz w:val="24"/>
          <w:szCs w:val="24"/>
        </w:rPr>
        <w:t>Mariage</w:t>
      </w:r>
    </w:p>
    <w:p w14:paraId="078B06A9" w14:textId="77777777" w:rsidR="006B134F" w:rsidRDefault="006B134F" w:rsidP="009969AD">
      <w:pPr>
        <w:jc w:val="both"/>
        <w:rPr>
          <w:sz w:val="24"/>
          <w:szCs w:val="24"/>
        </w:rPr>
      </w:pPr>
    </w:p>
    <w:p w14:paraId="7B8B402E" w14:textId="77777777" w:rsidR="006B134F" w:rsidRDefault="006B134F" w:rsidP="009969AD">
      <w:pPr>
        <w:jc w:val="both"/>
        <w:rPr>
          <w:sz w:val="24"/>
          <w:szCs w:val="24"/>
        </w:rPr>
      </w:pPr>
    </w:p>
    <w:p w14:paraId="282A2D28" w14:textId="77777777" w:rsidR="006B134F" w:rsidRDefault="006B134F" w:rsidP="009969AD">
      <w:pPr>
        <w:jc w:val="both"/>
        <w:rPr>
          <w:sz w:val="24"/>
          <w:szCs w:val="24"/>
        </w:rPr>
      </w:pPr>
    </w:p>
    <w:p w14:paraId="75132887" w14:textId="77777777" w:rsidR="006B134F" w:rsidRDefault="006B134F" w:rsidP="009969AD">
      <w:pPr>
        <w:jc w:val="both"/>
        <w:rPr>
          <w:sz w:val="24"/>
          <w:szCs w:val="24"/>
        </w:rPr>
      </w:pPr>
    </w:p>
    <w:p w14:paraId="7B06AA71" w14:textId="77777777" w:rsidR="006B134F" w:rsidRDefault="006B134F" w:rsidP="009969AD">
      <w:pPr>
        <w:jc w:val="both"/>
        <w:rPr>
          <w:sz w:val="24"/>
          <w:szCs w:val="24"/>
        </w:rPr>
      </w:pPr>
    </w:p>
    <w:p w14:paraId="49C5A45D" w14:textId="77777777" w:rsidR="006B134F" w:rsidRDefault="006B134F" w:rsidP="009969AD">
      <w:pPr>
        <w:jc w:val="both"/>
        <w:rPr>
          <w:sz w:val="24"/>
          <w:szCs w:val="24"/>
        </w:rPr>
      </w:pPr>
    </w:p>
    <w:p w14:paraId="3E3F729B" w14:textId="77777777" w:rsidR="006B134F" w:rsidRDefault="006B134F" w:rsidP="009969AD">
      <w:pPr>
        <w:jc w:val="both"/>
        <w:rPr>
          <w:sz w:val="24"/>
          <w:szCs w:val="24"/>
        </w:rPr>
      </w:pPr>
    </w:p>
    <w:p w14:paraId="231C7096" w14:textId="77777777" w:rsidR="006B134F" w:rsidRDefault="006B134F" w:rsidP="009969AD">
      <w:pPr>
        <w:jc w:val="both"/>
        <w:rPr>
          <w:sz w:val="24"/>
          <w:szCs w:val="24"/>
        </w:rPr>
      </w:pPr>
    </w:p>
    <w:p w14:paraId="151800E3" w14:textId="77777777" w:rsidR="006C5911" w:rsidRDefault="006C5911" w:rsidP="009969AD">
      <w:pPr>
        <w:jc w:val="both"/>
        <w:rPr>
          <w:sz w:val="24"/>
          <w:szCs w:val="24"/>
        </w:rPr>
      </w:pPr>
    </w:p>
    <w:p w14:paraId="54E6C880" w14:textId="77777777" w:rsidR="006C5911" w:rsidRDefault="006C5911" w:rsidP="009969AD">
      <w:pPr>
        <w:jc w:val="both"/>
        <w:rPr>
          <w:sz w:val="24"/>
          <w:szCs w:val="24"/>
        </w:rPr>
      </w:pPr>
    </w:p>
    <w:p w14:paraId="34A6ADA5" w14:textId="77777777" w:rsidR="006C5911" w:rsidRDefault="006C5911" w:rsidP="009969AD">
      <w:pPr>
        <w:jc w:val="both"/>
        <w:rPr>
          <w:sz w:val="24"/>
          <w:szCs w:val="24"/>
        </w:rPr>
      </w:pPr>
    </w:p>
    <w:p w14:paraId="79604FEE" w14:textId="77777777" w:rsidR="006C5911" w:rsidRDefault="006C5911" w:rsidP="009969AD">
      <w:pPr>
        <w:jc w:val="both"/>
        <w:rPr>
          <w:sz w:val="24"/>
          <w:szCs w:val="24"/>
        </w:rPr>
      </w:pPr>
    </w:p>
    <w:p w14:paraId="7EE7581D" w14:textId="77777777" w:rsidR="006C5911" w:rsidRDefault="006C5911" w:rsidP="009969AD">
      <w:pPr>
        <w:jc w:val="both"/>
        <w:rPr>
          <w:sz w:val="24"/>
          <w:szCs w:val="24"/>
        </w:rPr>
      </w:pPr>
    </w:p>
    <w:p w14:paraId="0C2C5E14" w14:textId="77777777" w:rsidR="006C5911" w:rsidRDefault="006C5911" w:rsidP="009969AD">
      <w:pPr>
        <w:jc w:val="both"/>
        <w:rPr>
          <w:sz w:val="24"/>
          <w:szCs w:val="24"/>
        </w:rPr>
      </w:pPr>
    </w:p>
    <w:p w14:paraId="1D21DD64" w14:textId="77777777" w:rsidR="006C5911" w:rsidRDefault="006C5911" w:rsidP="009969AD">
      <w:pPr>
        <w:jc w:val="both"/>
        <w:rPr>
          <w:sz w:val="24"/>
          <w:szCs w:val="24"/>
        </w:rPr>
      </w:pPr>
    </w:p>
    <w:p w14:paraId="3736FAAE" w14:textId="77777777" w:rsidR="006C5911" w:rsidRDefault="006C5911" w:rsidP="009969AD">
      <w:pPr>
        <w:jc w:val="both"/>
        <w:rPr>
          <w:sz w:val="24"/>
          <w:szCs w:val="24"/>
        </w:rPr>
      </w:pPr>
    </w:p>
    <w:p w14:paraId="533BA546" w14:textId="77777777" w:rsidR="006C5911" w:rsidRDefault="006C5911" w:rsidP="009969AD">
      <w:pPr>
        <w:jc w:val="both"/>
        <w:rPr>
          <w:sz w:val="24"/>
          <w:szCs w:val="24"/>
        </w:rPr>
      </w:pPr>
    </w:p>
    <w:p w14:paraId="324053E2" w14:textId="77777777" w:rsidR="006C5911" w:rsidRDefault="006C5911" w:rsidP="009969AD">
      <w:pPr>
        <w:jc w:val="both"/>
        <w:rPr>
          <w:sz w:val="24"/>
          <w:szCs w:val="24"/>
        </w:rPr>
      </w:pPr>
    </w:p>
    <w:p w14:paraId="68DEDCB1" w14:textId="77777777" w:rsidR="006C5911" w:rsidRDefault="006C5911" w:rsidP="009969AD">
      <w:pPr>
        <w:jc w:val="both"/>
        <w:rPr>
          <w:sz w:val="24"/>
          <w:szCs w:val="24"/>
        </w:rPr>
      </w:pPr>
      <w:r>
        <w:rPr>
          <w:sz w:val="24"/>
          <w:szCs w:val="24"/>
        </w:rPr>
        <w:t>Mariage</w:t>
      </w:r>
    </w:p>
    <w:p w14:paraId="48C5591A" w14:textId="77777777" w:rsidR="006C5911" w:rsidRDefault="006C5911" w:rsidP="009969AD">
      <w:pPr>
        <w:jc w:val="both"/>
        <w:rPr>
          <w:sz w:val="24"/>
          <w:szCs w:val="24"/>
        </w:rPr>
      </w:pPr>
    </w:p>
    <w:p w14:paraId="55F81C60" w14:textId="77777777" w:rsidR="006B134F" w:rsidRDefault="006B134F" w:rsidP="009969AD">
      <w:pPr>
        <w:jc w:val="both"/>
        <w:rPr>
          <w:sz w:val="24"/>
          <w:szCs w:val="24"/>
        </w:rPr>
      </w:pPr>
    </w:p>
    <w:p w14:paraId="2A65783A" w14:textId="77777777" w:rsidR="00333F60" w:rsidRDefault="00333F60" w:rsidP="009969AD">
      <w:pPr>
        <w:jc w:val="both"/>
        <w:rPr>
          <w:sz w:val="24"/>
          <w:szCs w:val="24"/>
        </w:rPr>
      </w:pPr>
    </w:p>
    <w:p w14:paraId="11C20B63" w14:textId="77777777" w:rsidR="00333F60" w:rsidRDefault="00333F60" w:rsidP="009969AD">
      <w:pPr>
        <w:jc w:val="both"/>
        <w:rPr>
          <w:sz w:val="24"/>
          <w:szCs w:val="24"/>
        </w:rPr>
      </w:pPr>
    </w:p>
    <w:p w14:paraId="5C3B7EEC" w14:textId="77777777" w:rsidR="00333F60" w:rsidRDefault="00333F60" w:rsidP="009969AD">
      <w:pPr>
        <w:jc w:val="both"/>
        <w:rPr>
          <w:sz w:val="24"/>
          <w:szCs w:val="24"/>
        </w:rPr>
      </w:pPr>
    </w:p>
    <w:p w14:paraId="71811925" w14:textId="77777777" w:rsidR="00333F60" w:rsidRDefault="00333F60" w:rsidP="009969AD">
      <w:pPr>
        <w:jc w:val="both"/>
        <w:rPr>
          <w:sz w:val="24"/>
          <w:szCs w:val="24"/>
        </w:rPr>
      </w:pPr>
    </w:p>
    <w:p w14:paraId="00AE927D" w14:textId="77777777" w:rsidR="00333F60" w:rsidRDefault="00333F60" w:rsidP="009969AD">
      <w:pPr>
        <w:jc w:val="both"/>
        <w:rPr>
          <w:sz w:val="24"/>
          <w:szCs w:val="24"/>
        </w:rPr>
      </w:pPr>
    </w:p>
    <w:p w14:paraId="44366435" w14:textId="77777777" w:rsidR="00333F60" w:rsidRDefault="00333F60" w:rsidP="009969AD">
      <w:pPr>
        <w:jc w:val="both"/>
        <w:rPr>
          <w:sz w:val="24"/>
          <w:szCs w:val="24"/>
        </w:rPr>
      </w:pPr>
    </w:p>
    <w:p w14:paraId="75AF11D4" w14:textId="77777777" w:rsidR="00333F60" w:rsidRDefault="00333F60" w:rsidP="009969AD">
      <w:pPr>
        <w:jc w:val="both"/>
        <w:rPr>
          <w:sz w:val="24"/>
          <w:szCs w:val="24"/>
        </w:rPr>
      </w:pPr>
    </w:p>
    <w:p w14:paraId="584BEFBF" w14:textId="77777777" w:rsidR="00333F60" w:rsidRDefault="00333F60" w:rsidP="009969AD">
      <w:pPr>
        <w:jc w:val="both"/>
        <w:rPr>
          <w:sz w:val="24"/>
          <w:szCs w:val="24"/>
        </w:rPr>
      </w:pPr>
    </w:p>
    <w:p w14:paraId="7439446E" w14:textId="77777777" w:rsidR="00333F60" w:rsidRDefault="00333F60" w:rsidP="009969AD">
      <w:pPr>
        <w:jc w:val="both"/>
        <w:rPr>
          <w:sz w:val="24"/>
          <w:szCs w:val="24"/>
        </w:rPr>
      </w:pPr>
    </w:p>
    <w:p w14:paraId="54032C31" w14:textId="77777777" w:rsidR="00333F60" w:rsidRDefault="00333F60" w:rsidP="009969AD">
      <w:pPr>
        <w:jc w:val="both"/>
        <w:rPr>
          <w:sz w:val="24"/>
          <w:szCs w:val="24"/>
        </w:rPr>
      </w:pPr>
    </w:p>
    <w:p w14:paraId="18C333F0" w14:textId="77777777" w:rsidR="00333F60" w:rsidRDefault="00333F60" w:rsidP="009969AD">
      <w:pPr>
        <w:jc w:val="both"/>
        <w:rPr>
          <w:sz w:val="24"/>
          <w:szCs w:val="24"/>
        </w:rPr>
      </w:pPr>
    </w:p>
    <w:p w14:paraId="13AC3364" w14:textId="77777777" w:rsidR="00333F60" w:rsidRDefault="00333F60" w:rsidP="009969AD">
      <w:pPr>
        <w:jc w:val="both"/>
        <w:rPr>
          <w:sz w:val="24"/>
          <w:szCs w:val="24"/>
        </w:rPr>
      </w:pPr>
    </w:p>
    <w:p w14:paraId="503C3574" w14:textId="77777777" w:rsidR="00333F60" w:rsidRDefault="00333F60" w:rsidP="009969AD">
      <w:pPr>
        <w:jc w:val="both"/>
        <w:rPr>
          <w:sz w:val="24"/>
          <w:szCs w:val="24"/>
        </w:rPr>
      </w:pPr>
    </w:p>
    <w:p w14:paraId="30DB90D6" w14:textId="77777777" w:rsidR="00333F60" w:rsidRDefault="00333F60" w:rsidP="009969AD">
      <w:pPr>
        <w:jc w:val="both"/>
        <w:rPr>
          <w:sz w:val="24"/>
          <w:szCs w:val="24"/>
        </w:rPr>
      </w:pPr>
      <w:r>
        <w:rPr>
          <w:sz w:val="24"/>
          <w:szCs w:val="24"/>
        </w:rPr>
        <w:t>Mortuaire</w:t>
      </w:r>
    </w:p>
    <w:p w14:paraId="72503895" w14:textId="77777777" w:rsidR="009969AD" w:rsidRDefault="006B134F" w:rsidP="009969AD">
      <w:pPr>
        <w:jc w:val="both"/>
        <w:rPr>
          <w:sz w:val="24"/>
          <w:szCs w:val="24"/>
        </w:rPr>
      </w:pPr>
      <w:r>
        <w:rPr>
          <w:sz w:val="24"/>
          <w:szCs w:val="24"/>
        </w:rPr>
        <w:br w:type="column"/>
      </w:r>
      <w:r w:rsidR="009969AD">
        <w:rPr>
          <w:sz w:val="24"/>
          <w:szCs w:val="24"/>
        </w:rPr>
        <w:lastRenderedPageBreak/>
        <w:t xml:space="preserve">Ce jourd'huy sept janvier 1720 nous curé avons baptisé Pierre Epiphanie Mignard fils d'Anthoine Martin Mignard marchand en ce lieu et d'Anne Laignelet ses pere et mere né d'hier il a eu pour parein Pierre Ratel marchand son grand pere et pour mareine Geneviesve Malnoury sa grand mere </w:t>
      </w:r>
      <w:r>
        <w:rPr>
          <w:sz w:val="24"/>
          <w:szCs w:val="24"/>
        </w:rPr>
        <w:t xml:space="preserve">maternelle </w:t>
      </w:r>
      <w:r w:rsidR="002562D1">
        <w:rPr>
          <w:sz w:val="24"/>
          <w:szCs w:val="24"/>
        </w:rPr>
        <w:t>femme de Martin Laignelet marchand</w:t>
      </w:r>
      <w:r w:rsidR="009969AD">
        <w:rPr>
          <w:sz w:val="24"/>
          <w:szCs w:val="24"/>
        </w:rPr>
        <w:t>.</w:t>
      </w:r>
    </w:p>
    <w:p w14:paraId="0A9799FA" w14:textId="77777777" w:rsidR="009969AD" w:rsidRDefault="002562D1" w:rsidP="009969AD">
      <w:pPr>
        <w:jc w:val="both"/>
        <w:rPr>
          <w:sz w:val="24"/>
          <w:szCs w:val="24"/>
        </w:rPr>
      </w:pPr>
      <w:r>
        <w:rPr>
          <w:sz w:val="24"/>
          <w:szCs w:val="24"/>
        </w:rPr>
        <w:t>Signatures : Charpy curé</w:t>
      </w:r>
      <w:r w:rsidR="009969AD">
        <w:rPr>
          <w:sz w:val="24"/>
          <w:szCs w:val="24"/>
        </w:rPr>
        <w:t>, Ratel, Bouchot, F Damotte.</w:t>
      </w:r>
    </w:p>
    <w:p w14:paraId="74FACA62" w14:textId="77777777" w:rsidR="009969AD" w:rsidRPr="00104F36" w:rsidRDefault="009969AD" w:rsidP="00CC5CAB">
      <w:pPr>
        <w:jc w:val="both"/>
        <w:rPr>
          <w:sz w:val="24"/>
          <w:szCs w:val="24"/>
        </w:rPr>
      </w:pPr>
    </w:p>
    <w:p w14:paraId="54330524" w14:textId="77777777" w:rsidR="00AF184F" w:rsidRDefault="00AF184F" w:rsidP="00AF184F">
      <w:pPr>
        <w:jc w:val="both"/>
        <w:rPr>
          <w:sz w:val="24"/>
          <w:szCs w:val="24"/>
        </w:rPr>
      </w:pPr>
      <w:r>
        <w:rPr>
          <w:sz w:val="24"/>
          <w:szCs w:val="24"/>
        </w:rPr>
        <w:t>Ce jourd'huy quinze janvier 1720 nous curé avons marié après trois publications</w:t>
      </w:r>
      <w:r w:rsidR="006C5911">
        <w:rPr>
          <w:sz w:val="24"/>
          <w:szCs w:val="24"/>
        </w:rPr>
        <w:t xml:space="preserve"> de ban</w:t>
      </w:r>
      <w:r>
        <w:rPr>
          <w:sz w:val="24"/>
          <w:szCs w:val="24"/>
        </w:rPr>
        <w:t xml:space="preserve"> faittes sans aucun empeschement et apres </w:t>
      </w:r>
      <w:r w:rsidR="006C5911">
        <w:rPr>
          <w:sz w:val="24"/>
          <w:szCs w:val="24"/>
        </w:rPr>
        <w:t>avoir vu</w:t>
      </w:r>
      <w:r>
        <w:rPr>
          <w:sz w:val="24"/>
          <w:szCs w:val="24"/>
        </w:rPr>
        <w:t xml:space="preserve"> la lettre de recedo de monsieur le curé d'Etallante de ce jourd'huy en forme en suivant les ceremonies de l'église nécessaires et accoûtumées Nicolas Bazin fils de Jean Bazin et de Jeanne Misset ses pere et mere de la paroisse d'Etallante d'une part </w:t>
      </w:r>
      <w:r w:rsidR="00D61EAA">
        <w:rPr>
          <w:sz w:val="24"/>
          <w:szCs w:val="24"/>
        </w:rPr>
        <w:t>avec A</w:t>
      </w:r>
      <w:r>
        <w:rPr>
          <w:sz w:val="24"/>
          <w:szCs w:val="24"/>
        </w:rPr>
        <w:t xml:space="preserve">nne </w:t>
      </w:r>
      <w:r w:rsidR="00D61EAA">
        <w:rPr>
          <w:sz w:val="24"/>
          <w:szCs w:val="24"/>
        </w:rPr>
        <w:t>Malbranche</w:t>
      </w:r>
      <w:r>
        <w:rPr>
          <w:sz w:val="24"/>
          <w:szCs w:val="24"/>
        </w:rPr>
        <w:t xml:space="preserve"> fille de </w:t>
      </w:r>
      <w:r w:rsidR="00D61EAA">
        <w:rPr>
          <w:sz w:val="24"/>
          <w:szCs w:val="24"/>
        </w:rPr>
        <w:t xml:space="preserve">honorable Jean Malbranche </w:t>
      </w:r>
      <w:r>
        <w:rPr>
          <w:sz w:val="24"/>
          <w:szCs w:val="24"/>
        </w:rPr>
        <w:t xml:space="preserve">et de </w:t>
      </w:r>
      <w:r w:rsidR="00D61EAA">
        <w:rPr>
          <w:sz w:val="24"/>
          <w:szCs w:val="24"/>
        </w:rPr>
        <w:t xml:space="preserve">Marie Malteste </w:t>
      </w:r>
      <w:r>
        <w:rPr>
          <w:sz w:val="24"/>
          <w:szCs w:val="24"/>
        </w:rPr>
        <w:t xml:space="preserve">ses pere et mere </w:t>
      </w:r>
      <w:r w:rsidR="00D61EAA">
        <w:rPr>
          <w:sz w:val="24"/>
          <w:szCs w:val="24"/>
        </w:rPr>
        <w:t xml:space="preserve">d'autre part </w:t>
      </w:r>
      <w:r>
        <w:rPr>
          <w:sz w:val="24"/>
          <w:szCs w:val="24"/>
        </w:rPr>
        <w:t>presence de</w:t>
      </w:r>
      <w:r w:rsidR="00D61EAA">
        <w:rPr>
          <w:sz w:val="24"/>
          <w:szCs w:val="24"/>
        </w:rPr>
        <w:t>s pere et mere de</w:t>
      </w:r>
      <w:r>
        <w:rPr>
          <w:sz w:val="24"/>
          <w:szCs w:val="24"/>
        </w:rPr>
        <w:t xml:space="preserve"> l'espoux </w:t>
      </w:r>
      <w:r w:rsidR="00D61EAA">
        <w:rPr>
          <w:sz w:val="24"/>
          <w:szCs w:val="24"/>
        </w:rPr>
        <w:t xml:space="preserve">et de l'espouse de Jean Bazin oncle </w:t>
      </w:r>
      <w:r>
        <w:rPr>
          <w:sz w:val="24"/>
          <w:szCs w:val="24"/>
        </w:rPr>
        <w:t xml:space="preserve">Claude </w:t>
      </w:r>
      <w:r w:rsidR="00D61EAA">
        <w:rPr>
          <w:sz w:val="24"/>
          <w:szCs w:val="24"/>
        </w:rPr>
        <w:t xml:space="preserve">Desclers </w:t>
      </w:r>
      <w:r>
        <w:rPr>
          <w:sz w:val="24"/>
          <w:szCs w:val="24"/>
        </w:rPr>
        <w:t xml:space="preserve">cousin </w:t>
      </w:r>
      <w:r w:rsidR="00D61EAA">
        <w:rPr>
          <w:sz w:val="24"/>
          <w:szCs w:val="24"/>
        </w:rPr>
        <w:t>Hugue Morisot cousin à l'espoux et de Jean Malbranche frere de l'espouse Claude</w:t>
      </w:r>
      <w:r>
        <w:rPr>
          <w:sz w:val="24"/>
          <w:szCs w:val="24"/>
        </w:rPr>
        <w:t xml:space="preserve"> Laignelet </w:t>
      </w:r>
      <w:r w:rsidR="00D61EAA">
        <w:rPr>
          <w:sz w:val="24"/>
          <w:szCs w:val="24"/>
        </w:rPr>
        <w:t>beau fr</w:t>
      </w:r>
      <w:r>
        <w:rPr>
          <w:sz w:val="24"/>
          <w:szCs w:val="24"/>
        </w:rPr>
        <w:t xml:space="preserve">ere </w:t>
      </w:r>
      <w:r w:rsidR="00D61EAA">
        <w:rPr>
          <w:sz w:val="24"/>
          <w:szCs w:val="24"/>
        </w:rPr>
        <w:t>Humbert Malbranche oncle Nicolas Malbranche cousin et aussy presence des maistre</w:t>
      </w:r>
      <w:r>
        <w:rPr>
          <w:sz w:val="24"/>
          <w:szCs w:val="24"/>
        </w:rPr>
        <w:t xml:space="preserve"> d'écolle </w:t>
      </w:r>
      <w:r w:rsidR="008F71A8">
        <w:rPr>
          <w:sz w:val="24"/>
          <w:szCs w:val="24"/>
        </w:rPr>
        <w:t>e</w:t>
      </w:r>
      <w:r>
        <w:rPr>
          <w:sz w:val="24"/>
          <w:szCs w:val="24"/>
        </w:rPr>
        <w:t xml:space="preserve">t marguiller temoins </w:t>
      </w:r>
      <w:r w:rsidR="008F71A8">
        <w:rPr>
          <w:sz w:val="24"/>
          <w:szCs w:val="24"/>
        </w:rPr>
        <w:t xml:space="preserve">et autres parens </w:t>
      </w:r>
      <w:r>
        <w:rPr>
          <w:sz w:val="24"/>
          <w:szCs w:val="24"/>
        </w:rPr>
        <w:t>avec nous soussignés.</w:t>
      </w:r>
    </w:p>
    <w:p w14:paraId="44591384" w14:textId="77777777" w:rsidR="00AF184F" w:rsidRDefault="00AF184F" w:rsidP="00AF184F">
      <w:pPr>
        <w:jc w:val="both"/>
        <w:rPr>
          <w:sz w:val="24"/>
          <w:szCs w:val="24"/>
        </w:rPr>
      </w:pPr>
      <w:r>
        <w:rPr>
          <w:sz w:val="24"/>
          <w:szCs w:val="24"/>
        </w:rPr>
        <w:t xml:space="preserve">Signatures : </w:t>
      </w:r>
      <w:r w:rsidR="008F71A8">
        <w:rPr>
          <w:sz w:val="24"/>
          <w:szCs w:val="24"/>
        </w:rPr>
        <w:t>Bouchot, N Bazin, Anne Malbranche</w:t>
      </w:r>
      <w:r>
        <w:rPr>
          <w:sz w:val="24"/>
          <w:szCs w:val="24"/>
        </w:rPr>
        <w:t xml:space="preserve">, </w:t>
      </w:r>
      <w:r w:rsidR="008F71A8">
        <w:rPr>
          <w:sz w:val="24"/>
          <w:szCs w:val="24"/>
        </w:rPr>
        <w:t>J Bazin</w:t>
      </w:r>
      <w:r>
        <w:rPr>
          <w:sz w:val="24"/>
          <w:szCs w:val="24"/>
        </w:rPr>
        <w:t xml:space="preserve">, </w:t>
      </w:r>
      <w:r w:rsidR="008F71A8">
        <w:rPr>
          <w:sz w:val="24"/>
          <w:szCs w:val="24"/>
        </w:rPr>
        <w:t>F Damotte, J Malnoury</w:t>
      </w:r>
      <w:r>
        <w:rPr>
          <w:sz w:val="24"/>
          <w:szCs w:val="24"/>
        </w:rPr>
        <w:t>, Ma</w:t>
      </w:r>
      <w:r w:rsidR="008F71A8">
        <w:rPr>
          <w:sz w:val="24"/>
          <w:szCs w:val="24"/>
        </w:rPr>
        <w:t>lbranche</w:t>
      </w:r>
      <w:r>
        <w:rPr>
          <w:sz w:val="24"/>
          <w:szCs w:val="24"/>
        </w:rPr>
        <w:t xml:space="preserve">, </w:t>
      </w:r>
      <w:r w:rsidR="008F71A8">
        <w:rPr>
          <w:sz w:val="24"/>
          <w:szCs w:val="24"/>
        </w:rPr>
        <w:t>J Bazin, Desclers curé, Hugue Morisot, J Malbranche</w:t>
      </w:r>
      <w:r>
        <w:rPr>
          <w:sz w:val="24"/>
          <w:szCs w:val="24"/>
        </w:rPr>
        <w:t xml:space="preserve">, </w:t>
      </w:r>
      <w:r w:rsidR="008F71A8">
        <w:rPr>
          <w:sz w:val="24"/>
          <w:szCs w:val="24"/>
        </w:rPr>
        <w:t>H Malbranche</w:t>
      </w:r>
      <w:r>
        <w:rPr>
          <w:sz w:val="24"/>
          <w:szCs w:val="24"/>
        </w:rPr>
        <w:t xml:space="preserve">, </w:t>
      </w:r>
      <w:r w:rsidR="008F71A8">
        <w:rPr>
          <w:sz w:val="24"/>
          <w:szCs w:val="24"/>
        </w:rPr>
        <w:t>C</w:t>
      </w:r>
      <w:r>
        <w:rPr>
          <w:sz w:val="24"/>
          <w:szCs w:val="24"/>
        </w:rPr>
        <w:t xml:space="preserve"> Laignelet,</w:t>
      </w:r>
      <w:r w:rsidR="008F71A8">
        <w:rPr>
          <w:sz w:val="24"/>
          <w:szCs w:val="24"/>
        </w:rPr>
        <w:t xml:space="preserve"> Malbranche, Panet, Desclers, H Malbranche, </w:t>
      </w:r>
      <w:r>
        <w:rPr>
          <w:sz w:val="24"/>
          <w:szCs w:val="24"/>
        </w:rPr>
        <w:t>Charpy curé d'Aignay le Duc.</w:t>
      </w:r>
    </w:p>
    <w:p w14:paraId="284E75D6" w14:textId="77777777" w:rsidR="00720861" w:rsidRPr="00104F36" w:rsidRDefault="00720861" w:rsidP="00CC5CAB">
      <w:pPr>
        <w:jc w:val="both"/>
        <w:rPr>
          <w:sz w:val="24"/>
          <w:szCs w:val="24"/>
        </w:rPr>
      </w:pPr>
    </w:p>
    <w:p w14:paraId="650B6623" w14:textId="77777777" w:rsidR="004C2BC0" w:rsidRDefault="006C5911" w:rsidP="006C5911">
      <w:pPr>
        <w:jc w:val="both"/>
        <w:rPr>
          <w:sz w:val="24"/>
          <w:szCs w:val="24"/>
        </w:rPr>
      </w:pPr>
      <w:r>
        <w:rPr>
          <w:sz w:val="24"/>
          <w:szCs w:val="24"/>
        </w:rPr>
        <w:t xml:space="preserve">Ce jourd'huy seize janvier 1720 nous curé avons marié après trois publications de ban faittes sans aucun empeschement receu et apres avoir vu la lettre de recedo de monsieur le curé de Busseau d'hier en forme en suivant les ceremonies de l'église accoûtumées Jean Auduin fils de feu Andre Auduin et de Marie Leblanc ses pere et mere et de Jeanne Junot fille majeure de </w:t>
      </w:r>
      <w:r w:rsidR="00906C07">
        <w:rPr>
          <w:sz w:val="24"/>
          <w:szCs w:val="24"/>
        </w:rPr>
        <w:t>feu Nazaire Junot et Benigne Emery</w:t>
      </w:r>
      <w:r>
        <w:rPr>
          <w:sz w:val="24"/>
          <w:szCs w:val="24"/>
        </w:rPr>
        <w:t xml:space="preserve"> </w:t>
      </w:r>
      <w:r w:rsidR="00906C07">
        <w:rPr>
          <w:sz w:val="24"/>
          <w:szCs w:val="24"/>
        </w:rPr>
        <w:t xml:space="preserve">de cette paroisse </w:t>
      </w:r>
      <w:r>
        <w:rPr>
          <w:sz w:val="24"/>
          <w:szCs w:val="24"/>
        </w:rPr>
        <w:t>presence de</w:t>
      </w:r>
      <w:r w:rsidR="00906C07">
        <w:rPr>
          <w:sz w:val="24"/>
          <w:szCs w:val="24"/>
        </w:rPr>
        <w:t xml:space="preserve"> me</w:t>
      </w:r>
      <w:r>
        <w:rPr>
          <w:sz w:val="24"/>
          <w:szCs w:val="24"/>
        </w:rPr>
        <w:t>s</w:t>
      </w:r>
      <w:r w:rsidR="00906C07">
        <w:rPr>
          <w:sz w:val="24"/>
          <w:szCs w:val="24"/>
        </w:rPr>
        <w:t xml:space="preserve">sire Daniel de Potet sieur de Crusille ecuyer l'un des deux cent chevaux de la garde du roy de monsieur </w:t>
      </w:r>
    </w:p>
    <w:p w14:paraId="015A2CED" w14:textId="77777777" w:rsidR="004C2BC0" w:rsidRDefault="004C2BC0" w:rsidP="006C5911">
      <w:pPr>
        <w:jc w:val="both"/>
        <w:rPr>
          <w:sz w:val="24"/>
          <w:szCs w:val="24"/>
        </w:rPr>
      </w:pPr>
    </w:p>
    <w:p w14:paraId="7B7A3C43" w14:textId="77777777" w:rsidR="004C2BC0" w:rsidRPr="00224C1D" w:rsidRDefault="004C2BC0" w:rsidP="004C2BC0">
      <w:pPr>
        <w:jc w:val="both"/>
        <w:rPr>
          <w:b/>
          <w:sz w:val="24"/>
          <w:szCs w:val="24"/>
        </w:rPr>
      </w:pPr>
      <w:r w:rsidRPr="00224C1D">
        <w:rPr>
          <w:b/>
          <w:sz w:val="24"/>
          <w:szCs w:val="24"/>
        </w:rPr>
        <w:t xml:space="preserve">Page </w:t>
      </w:r>
      <w:r>
        <w:rPr>
          <w:b/>
          <w:sz w:val="24"/>
          <w:szCs w:val="24"/>
        </w:rPr>
        <w:t>675</w:t>
      </w:r>
      <w:r w:rsidRPr="00224C1D">
        <w:rPr>
          <w:b/>
          <w:sz w:val="24"/>
          <w:szCs w:val="24"/>
        </w:rPr>
        <w:t xml:space="preserve"> des archives.</w:t>
      </w:r>
    </w:p>
    <w:p w14:paraId="1B66D113" w14:textId="77777777" w:rsidR="004C2BC0" w:rsidRDefault="004C2BC0" w:rsidP="006C5911">
      <w:pPr>
        <w:jc w:val="both"/>
        <w:rPr>
          <w:sz w:val="24"/>
          <w:szCs w:val="24"/>
        </w:rPr>
      </w:pPr>
    </w:p>
    <w:p w14:paraId="526F9926" w14:textId="77777777" w:rsidR="006C5911" w:rsidRDefault="004C2BC0" w:rsidP="006C5911">
      <w:pPr>
        <w:jc w:val="both"/>
        <w:rPr>
          <w:sz w:val="24"/>
          <w:szCs w:val="24"/>
        </w:rPr>
      </w:pPr>
      <w:r>
        <w:rPr>
          <w:sz w:val="24"/>
          <w:szCs w:val="24"/>
        </w:rPr>
        <w:t xml:space="preserve">Philippe Potet sieur de Crusille garde du roy et de Me Philippe Potet de Crusille fils de Daniel Potet cy dessus dénommé, du sieur Pierre Baudot chirurgien major des gardes </w:t>
      </w:r>
      <w:r w:rsidR="00C42F60">
        <w:rPr>
          <w:sz w:val="24"/>
          <w:szCs w:val="24"/>
        </w:rPr>
        <w:t>francaises et aide major de l'armée, de Louis Maillard controlleur des actes de notaire, de Blaize Emery tixier en ce lieu et</w:t>
      </w:r>
      <w:r w:rsidR="006C5911">
        <w:rPr>
          <w:sz w:val="24"/>
          <w:szCs w:val="24"/>
        </w:rPr>
        <w:t xml:space="preserve"> des </w:t>
      </w:r>
      <w:r w:rsidR="00C42F60">
        <w:rPr>
          <w:sz w:val="24"/>
          <w:szCs w:val="24"/>
        </w:rPr>
        <w:t>M</w:t>
      </w:r>
      <w:r w:rsidR="006C5911">
        <w:rPr>
          <w:sz w:val="24"/>
          <w:szCs w:val="24"/>
        </w:rPr>
        <w:t>e d'école et marguill</w:t>
      </w:r>
      <w:r w:rsidR="00C42F60">
        <w:rPr>
          <w:sz w:val="24"/>
          <w:szCs w:val="24"/>
        </w:rPr>
        <w:t>i</w:t>
      </w:r>
      <w:r w:rsidR="006C5911">
        <w:rPr>
          <w:sz w:val="24"/>
          <w:szCs w:val="24"/>
        </w:rPr>
        <w:t xml:space="preserve">er </w:t>
      </w:r>
      <w:r w:rsidR="00C42F60">
        <w:rPr>
          <w:sz w:val="24"/>
          <w:szCs w:val="24"/>
        </w:rPr>
        <w:t>aussy avec</w:t>
      </w:r>
      <w:r w:rsidR="006C5911">
        <w:rPr>
          <w:sz w:val="24"/>
          <w:szCs w:val="24"/>
        </w:rPr>
        <w:t xml:space="preserve"> </w:t>
      </w:r>
      <w:r w:rsidR="00C42F60">
        <w:rPr>
          <w:sz w:val="24"/>
          <w:szCs w:val="24"/>
        </w:rPr>
        <w:t>moy</w:t>
      </w:r>
      <w:r w:rsidR="006C5911">
        <w:rPr>
          <w:sz w:val="24"/>
          <w:szCs w:val="24"/>
        </w:rPr>
        <w:t xml:space="preserve"> soussignés</w:t>
      </w:r>
      <w:r w:rsidR="00C42F60">
        <w:rPr>
          <w:sz w:val="24"/>
          <w:szCs w:val="24"/>
        </w:rPr>
        <w:t>, l'époux et l'épouse ne scachants signer enquis</w:t>
      </w:r>
      <w:r w:rsidR="006C5911">
        <w:rPr>
          <w:sz w:val="24"/>
          <w:szCs w:val="24"/>
        </w:rPr>
        <w:t>.</w:t>
      </w:r>
    </w:p>
    <w:p w14:paraId="1E531914" w14:textId="77777777" w:rsidR="006C5911" w:rsidRDefault="006C5911" w:rsidP="006C5911">
      <w:pPr>
        <w:jc w:val="both"/>
        <w:rPr>
          <w:sz w:val="24"/>
          <w:szCs w:val="24"/>
        </w:rPr>
      </w:pPr>
      <w:r>
        <w:rPr>
          <w:sz w:val="24"/>
          <w:szCs w:val="24"/>
        </w:rPr>
        <w:t xml:space="preserve">Signatures : </w:t>
      </w:r>
      <w:r w:rsidR="00C42F60">
        <w:rPr>
          <w:sz w:val="24"/>
          <w:szCs w:val="24"/>
        </w:rPr>
        <w:t xml:space="preserve">Potet de Crusille, Philippe Potet de Crusille, Baudot, </w:t>
      </w:r>
      <w:r w:rsidR="00BB7042">
        <w:rPr>
          <w:sz w:val="24"/>
          <w:szCs w:val="24"/>
        </w:rPr>
        <w:t xml:space="preserve">Bouchot, </w:t>
      </w:r>
      <w:r>
        <w:rPr>
          <w:sz w:val="24"/>
          <w:szCs w:val="24"/>
        </w:rPr>
        <w:t>F Damotte, Ma</w:t>
      </w:r>
      <w:r w:rsidR="00BB7042">
        <w:rPr>
          <w:sz w:val="24"/>
          <w:szCs w:val="24"/>
        </w:rPr>
        <w:t>i</w:t>
      </w:r>
      <w:r>
        <w:rPr>
          <w:sz w:val="24"/>
          <w:szCs w:val="24"/>
        </w:rPr>
        <w:t>l</w:t>
      </w:r>
      <w:r w:rsidR="00BB7042">
        <w:rPr>
          <w:sz w:val="24"/>
          <w:szCs w:val="24"/>
        </w:rPr>
        <w:t>lard</w:t>
      </w:r>
      <w:r>
        <w:rPr>
          <w:sz w:val="24"/>
          <w:szCs w:val="24"/>
        </w:rPr>
        <w:t xml:space="preserve">, </w:t>
      </w:r>
      <w:r w:rsidR="00BB7042">
        <w:rPr>
          <w:sz w:val="24"/>
          <w:szCs w:val="24"/>
        </w:rPr>
        <w:t>B Esmery</w:t>
      </w:r>
      <w:r>
        <w:rPr>
          <w:sz w:val="24"/>
          <w:szCs w:val="24"/>
        </w:rPr>
        <w:t xml:space="preserve">, </w:t>
      </w:r>
      <w:r w:rsidR="00BB7042">
        <w:rPr>
          <w:sz w:val="24"/>
          <w:szCs w:val="24"/>
        </w:rPr>
        <w:t xml:space="preserve">Potet, </w:t>
      </w:r>
      <w:r>
        <w:rPr>
          <w:sz w:val="24"/>
          <w:szCs w:val="24"/>
        </w:rPr>
        <w:t>Charpy curé d'Aignay le Duc.</w:t>
      </w:r>
    </w:p>
    <w:p w14:paraId="74F5D8AC" w14:textId="77777777" w:rsidR="006C5911" w:rsidRPr="00104F36" w:rsidRDefault="006C5911" w:rsidP="006C5911">
      <w:pPr>
        <w:jc w:val="both"/>
        <w:rPr>
          <w:sz w:val="24"/>
          <w:szCs w:val="24"/>
        </w:rPr>
      </w:pPr>
    </w:p>
    <w:p w14:paraId="16863878" w14:textId="77777777" w:rsidR="006D3D5C" w:rsidRDefault="007814DF" w:rsidP="007814DF">
      <w:pPr>
        <w:jc w:val="both"/>
        <w:rPr>
          <w:sz w:val="24"/>
          <w:szCs w:val="24"/>
        </w:rPr>
      </w:pPr>
      <w:r>
        <w:rPr>
          <w:sz w:val="24"/>
          <w:szCs w:val="24"/>
        </w:rPr>
        <w:t xml:space="preserve">Ce jourd'huy dix neuf janvier 1720 nous curé d'Aignay le Duc avons enterré </w:t>
      </w:r>
      <w:r w:rsidR="006D3D5C">
        <w:rPr>
          <w:sz w:val="24"/>
          <w:szCs w:val="24"/>
        </w:rPr>
        <w:t>en</w:t>
      </w:r>
      <w:r>
        <w:rPr>
          <w:sz w:val="24"/>
          <w:szCs w:val="24"/>
        </w:rPr>
        <w:t xml:space="preserve"> notre </w:t>
      </w:r>
      <w:r w:rsidR="006D3D5C">
        <w:rPr>
          <w:sz w:val="24"/>
          <w:szCs w:val="24"/>
        </w:rPr>
        <w:t>cime</w:t>
      </w:r>
      <w:r>
        <w:rPr>
          <w:sz w:val="24"/>
          <w:szCs w:val="24"/>
        </w:rPr>
        <w:t xml:space="preserve">tiere </w:t>
      </w:r>
      <w:r w:rsidR="006D3D5C">
        <w:rPr>
          <w:sz w:val="24"/>
          <w:szCs w:val="24"/>
        </w:rPr>
        <w:t xml:space="preserve">Pierre Ratel marchand </w:t>
      </w:r>
      <w:r>
        <w:rPr>
          <w:sz w:val="24"/>
          <w:szCs w:val="24"/>
        </w:rPr>
        <w:t>en ce lieu agé d</w:t>
      </w:r>
      <w:r w:rsidR="006D3D5C">
        <w:rPr>
          <w:sz w:val="24"/>
          <w:szCs w:val="24"/>
        </w:rPr>
        <w:t>'</w:t>
      </w:r>
      <w:r>
        <w:rPr>
          <w:sz w:val="24"/>
          <w:szCs w:val="24"/>
        </w:rPr>
        <w:t>e</w:t>
      </w:r>
      <w:r w:rsidR="006D3D5C">
        <w:rPr>
          <w:sz w:val="24"/>
          <w:szCs w:val="24"/>
        </w:rPr>
        <w:t>nviron</w:t>
      </w:r>
      <w:r>
        <w:rPr>
          <w:sz w:val="24"/>
          <w:szCs w:val="24"/>
        </w:rPr>
        <w:t xml:space="preserve"> s</w:t>
      </w:r>
      <w:r w:rsidR="006D3D5C">
        <w:rPr>
          <w:sz w:val="24"/>
          <w:szCs w:val="24"/>
        </w:rPr>
        <w:t>o</w:t>
      </w:r>
      <w:r>
        <w:rPr>
          <w:sz w:val="24"/>
          <w:szCs w:val="24"/>
        </w:rPr>
        <w:t>ix</w:t>
      </w:r>
      <w:r w:rsidR="006D3D5C">
        <w:rPr>
          <w:sz w:val="24"/>
          <w:szCs w:val="24"/>
        </w:rPr>
        <w:t>ante</w:t>
      </w:r>
      <w:r>
        <w:rPr>
          <w:sz w:val="24"/>
          <w:szCs w:val="24"/>
        </w:rPr>
        <w:t xml:space="preserve"> ans </w:t>
      </w:r>
      <w:r w:rsidR="006D3D5C">
        <w:rPr>
          <w:sz w:val="24"/>
          <w:szCs w:val="24"/>
        </w:rPr>
        <w:t xml:space="preserve">apres l'avoir munis des sacremens de penitence et d'extremonction </w:t>
      </w:r>
      <w:r>
        <w:rPr>
          <w:sz w:val="24"/>
          <w:szCs w:val="24"/>
        </w:rPr>
        <w:t xml:space="preserve">presence </w:t>
      </w:r>
      <w:r w:rsidR="006D3D5C">
        <w:rPr>
          <w:sz w:val="24"/>
          <w:szCs w:val="24"/>
        </w:rPr>
        <w:t>de Jean Ratel son fils marchand à Duesme et de Thomas Mignard son beau fils aussy marchand aud Aignay et de François Mignard marchand et de Claude Vallerot marchand et de Claude Quinier avec n</w:t>
      </w:r>
      <w:r>
        <w:rPr>
          <w:sz w:val="24"/>
          <w:szCs w:val="24"/>
        </w:rPr>
        <w:t xml:space="preserve">ous soussignés </w:t>
      </w:r>
      <w:r w:rsidR="006D3D5C">
        <w:rPr>
          <w:sz w:val="24"/>
          <w:szCs w:val="24"/>
        </w:rPr>
        <w:t>et aussy de Jean Fraillery munier à Duesme</w:t>
      </w:r>
      <w:r w:rsidR="00C97B88">
        <w:rPr>
          <w:sz w:val="24"/>
          <w:szCs w:val="24"/>
        </w:rPr>
        <w:t xml:space="preserve"> neveu du defunct de meme soussigné</w:t>
      </w:r>
      <w:r w:rsidR="006D3D5C">
        <w:rPr>
          <w:sz w:val="24"/>
          <w:szCs w:val="24"/>
        </w:rPr>
        <w:t>.</w:t>
      </w:r>
    </w:p>
    <w:p w14:paraId="36312258" w14:textId="77777777" w:rsidR="007814DF" w:rsidRPr="00104F36" w:rsidRDefault="007814DF" w:rsidP="007814DF">
      <w:pPr>
        <w:jc w:val="both"/>
        <w:rPr>
          <w:sz w:val="24"/>
          <w:szCs w:val="24"/>
        </w:rPr>
      </w:pPr>
      <w:r>
        <w:rPr>
          <w:sz w:val="24"/>
          <w:szCs w:val="24"/>
        </w:rPr>
        <w:t xml:space="preserve">Signatures : </w:t>
      </w:r>
      <w:r w:rsidR="00C97B88">
        <w:rPr>
          <w:sz w:val="24"/>
          <w:szCs w:val="24"/>
        </w:rPr>
        <w:t>J Ratel, T Mignard, C Vallerot, F Mignard, C Quenier, N Malnoury, P Mignard, Fraillery</w:t>
      </w:r>
      <w:r w:rsidRPr="00104F36">
        <w:rPr>
          <w:sz w:val="24"/>
          <w:szCs w:val="24"/>
        </w:rPr>
        <w:t>, Charpy curé d'</w:t>
      </w:r>
      <w:r>
        <w:rPr>
          <w:sz w:val="24"/>
          <w:szCs w:val="24"/>
        </w:rPr>
        <w:t>Aignay le Duc</w:t>
      </w:r>
      <w:r w:rsidRPr="00104F36">
        <w:rPr>
          <w:sz w:val="24"/>
          <w:szCs w:val="24"/>
        </w:rPr>
        <w:t>.</w:t>
      </w:r>
    </w:p>
    <w:p w14:paraId="15FF6024" w14:textId="77777777" w:rsidR="007814DF" w:rsidRDefault="003C4381" w:rsidP="007814DF">
      <w:pPr>
        <w:jc w:val="both"/>
        <w:rPr>
          <w:sz w:val="24"/>
          <w:szCs w:val="24"/>
        </w:rPr>
      </w:pPr>
      <w:r>
        <w:rPr>
          <w:sz w:val="24"/>
          <w:szCs w:val="24"/>
        </w:rPr>
        <w:br w:type="column"/>
      </w:r>
    </w:p>
    <w:p w14:paraId="0117F436" w14:textId="77777777" w:rsidR="003C4381" w:rsidRDefault="003C4381" w:rsidP="007814DF">
      <w:pPr>
        <w:jc w:val="both"/>
        <w:rPr>
          <w:sz w:val="24"/>
          <w:szCs w:val="24"/>
        </w:rPr>
      </w:pPr>
    </w:p>
    <w:p w14:paraId="0F0078C3" w14:textId="77777777" w:rsidR="003C4381" w:rsidRPr="003C4381" w:rsidRDefault="003C4381" w:rsidP="007814DF">
      <w:pPr>
        <w:jc w:val="both"/>
        <w:rPr>
          <w:sz w:val="20"/>
        </w:rPr>
      </w:pPr>
      <w:r w:rsidRPr="003C4381">
        <w:rPr>
          <w:sz w:val="20"/>
        </w:rPr>
        <w:t>Morte et enterrée le 26 may 1724.</w:t>
      </w:r>
    </w:p>
    <w:p w14:paraId="20258CB6" w14:textId="77777777" w:rsidR="006D7C5D" w:rsidRDefault="006D7C5D" w:rsidP="00CC5CAB">
      <w:pPr>
        <w:jc w:val="both"/>
        <w:rPr>
          <w:sz w:val="24"/>
          <w:szCs w:val="24"/>
        </w:rPr>
      </w:pPr>
    </w:p>
    <w:p w14:paraId="5B93E61D" w14:textId="77777777" w:rsidR="007814DF" w:rsidRDefault="007814DF" w:rsidP="00CC5CAB">
      <w:pPr>
        <w:jc w:val="both"/>
        <w:rPr>
          <w:sz w:val="24"/>
          <w:szCs w:val="24"/>
        </w:rPr>
      </w:pPr>
    </w:p>
    <w:p w14:paraId="53EFCD60" w14:textId="77777777" w:rsidR="003C4381" w:rsidRDefault="003C4381" w:rsidP="00CC5CAB">
      <w:pPr>
        <w:jc w:val="both"/>
        <w:rPr>
          <w:sz w:val="24"/>
          <w:szCs w:val="24"/>
        </w:rPr>
      </w:pPr>
    </w:p>
    <w:p w14:paraId="31A6AE26" w14:textId="77777777" w:rsidR="003C4381" w:rsidRDefault="003C4381" w:rsidP="00CC5CAB">
      <w:pPr>
        <w:jc w:val="both"/>
        <w:rPr>
          <w:sz w:val="24"/>
          <w:szCs w:val="24"/>
        </w:rPr>
      </w:pPr>
    </w:p>
    <w:p w14:paraId="6273AC36" w14:textId="77777777" w:rsidR="003C4381" w:rsidRDefault="003C4381" w:rsidP="00CC5CAB">
      <w:pPr>
        <w:jc w:val="both"/>
        <w:rPr>
          <w:sz w:val="24"/>
          <w:szCs w:val="24"/>
        </w:rPr>
      </w:pPr>
    </w:p>
    <w:p w14:paraId="0AA28D9B" w14:textId="77777777" w:rsidR="003C4381" w:rsidRDefault="003C4381" w:rsidP="00CC5CAB">
      <w:pPr>
        <w:jc w:val="both"/>
        <w:rPr>
          <w:sz w:val="24"/>
          <w:szCs w:val="24"/>
        </w:rPr>
      </w:pPr>
    </w:p>
    <w:p w14:paraId="191F1BB3" w14:textId="77777777" w:rsidR="003C4381" w:rsidRDefault="003C4381" w:rsidP="00CC5CAB">
      <w:pPr>
        <w:jc w:val="both"/>
        <w:rPr>
          <w:sz w:val="24"/>
          <w:szCs w:val="24"/>
        </w:rPr>
      </w:pPr>
    </w:p>
    <w:p w14:paraId="597651D5" w14:textId="77777777" w:rsidR="003C4381" w:rsidRDefault="002932CA" w:rsidP="00CC5CAB">
      <w:pPr>
        <w:jc w:val="both"/>
        <w:rPr>
          <w:sz w:val="24"/>
          <w:szCs w:val="24"/>
        </w:rPr>
      </w:pPr>
      <w:r>
        <w:rPr>
          <w:sz w:val="24"/>
          <w:szCs w:val="24"/>
        </w:rPr>
        <w:t>Mariage</w:t>
      </w:r>
    </w:p>
    <w:p w14:paraId="2B2E2DE0" w14:textId="77777777" w:rsidR="002932CA" w:rsidRDefault="002932CA" w:rsidP="00CC5CAB">
      <w:pPr>
        <w:jc w:val="both"/>
        <w:rPr>
          <w:sz w:val="24"/>
          <w:szCs w:val="24"/>
        </w:rPr>
      </w:pPr>
    </w:p>
    <w:p w14:paraId="25A2A785" w14:textId="77777777" w:rsidR="002932CA" w:rsidRDefault="002932CA" w:rsidP="00CC5CAB">
      <w:pPr>
        <w:jc w:val="both"/>
        <w:rPr>
          <w:sz w:val="24"/>
          <w:szCs w:val="24"/>
        </w:rPr>
      </w:pPr>
    </w:p>
    <w:p w14:paraId="6C01552F" w14:textId="77777777" w:rsidR="002932CA" w:rsidRDefault="002932CA" w:rsidP="00CC5CAB">
      <w:pPr>
        <w:jc w:val="both"/>
        <w:rPr>
          <w:sz w:val="24"/>
          <w:szCs w:val="24"/>
        </w:rPr>
      </w:pPr>
    </w:p>
    <w:p w14:paraId="0A2DCAF0" w14:textId="77777777" w:rsidR="002932CA" w:rsidRDefault="002932CA" w:rsidP="00CC5CAB">
      <w:pPr>
        <w:jc w:val="both"/>
        <w:rPr>
          <w:sz w:val="24"/>
          <w:szCs w:val="24"/>
        </w:rPr>
      </w:pPr>
    </w:p>
    <w:p w14:paraId="19CF0B2B" w14:textId="77777777" w:rsidR="002932CA" w:rsidRDefault="002932CA" w:rsidP="00CC5CAB">
      <w:pPr>
        <w:jc w:val="both"/>
        <w:rPr>
          <w:sz w:val="24"/>
          <w:szCs w:val="24"/>
        </w:rPr>
      </w:pPr>
    </w:p>
    <w:p w14:paraId="36EC2A04" w14:textId="77777777" w:rsidR="002932CA" w:rsidRDefault="002932CA" w:rsidP="00CC5CAB">
      <w:pPr>
        <w:jc w:val="both"/>
        <w:rPr>
          <w:sz w:val="24"/>
          <w:szCs w:val="24"/>
        </w:rPr>
      </w:pPr>
    </w:p>
    <w:p w14:paraId="1D14BA8A" w14:textId="77777777" w:rsidR="003C4381" w:rsidRDefault="003C4381" w:rsidP="00CC5CAB">
      <w:pPr>
        <w:jc w:val="both"/>
        <w:rPr>
          <w:sz w:val="24"/>
          <w:szCs w:val="24"/>
        </w:rPr>
      </w:pPr>
    </w:p>
    <w:p w14:paraId="3F4506DE" w14:textId="77777777" w:rsidR="003C4381" w:rsidRDefault="003C4381" w:rsidP="00CC5CAB">
      <w:pPr>
        <w:jc w:val="both"/>
        <w:rPr>
          <w:sz w:val="24"/>
          <w:szCs w:val="24"/>
        </w:rPr>
      </w:pPr>
    </w:p>
    <w:p w14:paraId="5625381B" w14:textId="77777777" w:rsidR="003C4381" w:rsidRDefault="003C4381" w:rsidP="00CC5CAB">
      <w:pPr>
        <w:jc w:val="both"/>
        <w:rPr>
          <w:sz w:val="24"/>
          <w:szCs w:val="24"/>
        </w:rPr>
      </w:pPr>
    </w:p>
    <w:p w14:paraId="6CE64C42" w14:textId="77777777" w:rsidR="003C4381" w:rsidRDefault="003C4381" w:rsidP="00CC5CAB">
      <w:pPr>
        <w:jc w:val="both"/>
        <w:rPr>
          <w:sz w:val="24"/>
          <w:szCs w:val="24"/>
        </w:rPr>
      </w:pPr>
    </w:p>
    <w:p w14:paraId="5A0861C2" w14:textId="77777777" w:rsidR="003C4381" w:rsidRDefault="002C74C3" w:rsidP="00CC5CAB">
      <w:pPr>
        <w:jc w:val="both"/>
        <w:rPr>
          <w:sz w:val="24"/>
          <w:szCs w:val="24"/>
        </w:rPr>
      </w:pPr>
      <w:r>
        <w:rPr>
          <w:sz w:val="24"/>
          <w:szCs w:val="24"/>
        </w:rPr>
        <w:t>Mariage</w:t>
      </w:r>
    </w:p>
    <w:p w14:paraId="0E9B2AF8" w14:textId="77777777" w:rsidR="003C4381" w:rsidRDefault="003C4381" w:rsidP="00CC5CAB">
      <w:pPr>
        <w:jc w:val="both"/>
        <w:rPr>
          <w:sz w:val="24"/>
          <w:szCs w:val="24"/>
        </w:rPr>
      </w:pPr>
    </w:p>
    <w:p w14:paraId="71CC1740" w14:textId="77777777" w:rsidR="00A66A28" w:rsidRDefault="00A66A28" w:rsidP="00CC5CAB">
      <w:pPr>
        <w:jc w:val="both"/>
        <w:rPr>
          <w:sz w:val="24"/>
          <w:szCs w:val="24"/>
        </w:rPr>
      </w:pPr>
    </w:p>
    <w:p w14:paraId="3DA4E411" w14:textId="77777777" w:rsidR="00A66A28" w:rsidRDefault="00A66A28" w:rsidP="00CC5CAB">
      <w:pPr>
        <w:jc w:val="both"/>
        <w:rPr>
          <w:sz w:val="24"/>
          <w:szCs w:val="24"/>
        </w:rPr>
      </w:pPr>
    </w:p>
    <w:p w14:paraId="79CE36B7" w14:textId="77777777" w:rsidR="00A66A28" w:rsidRDefault="00A66A28" w:rsidP="00CC5CAB">
      <w:pPr>
        <w:jc w:val="both"/>
        <w:rPr>
          <w:sz w:val="24"/>
          <w:szCs w:val="24"/>
        </w:rPr>
      </w:pPr>
    </w:p>
    <w:p w14:paraId="771602D0" w14:textId="77777777" w:rsidR="00A66A28" w:rsidRDefault="00A66A28" w:rsidP="00CC5CAB">
      <w:pPr>
        <w:jc w:val="both"/>
        <w:rPr>
          <w:sz w:val="24"/>
          <w:szCs w:val="24"/>
        </w:rPr>
      </w:pPr>
    </w:p>
    <w:p w14:paraId="2276DAFA" w14:textId="77777777" w:rsidR="00A66A28" w:rsidRDefault="00A66A28" w:rsidP="00CC5CAB">
      <w:pPr>
        <w:jc w:val="both"/>
        <w:rPr>
          <w:sz w:val="24"/>
          <w:szCs w:val="24"/>
        </w:rPr>
      </w:pPr>
    </w:p>
    <w:p w14:paraId="44BB7493" w14:textId="77777777" w:rsidR="00A66A28" w:rsidRDefault="00A66A28" w:rsidP="00CC5CAB">
      <w:pPr>
        <w:jc w:val="both"/>
        <w:rPr>
          <w:sz w:val="24"/>
          <w:szCs w:val="24"/>
        </w:rPr>
      </w:pPr>
    </w:p>
    <w:p w14:paraId="6673F761" w14:textId="77777777" w:rsidR="00A66A28" w:rsidRDefault="00A66A28" w:rsidP="00CC5CAB">
      <w:pPr>
        <w:jc w:val="both"/>
        <w:rPr>
          <w:sz w:val="24"/>
          <w:szCs w:val="24"/>
        </w:rPr>
      </w:pPr>
    </w:p>
    <w:p w14:paraId="09E62520" w14:textId="77777777" w:rsidR="00A66A28" w:rsidRDefault="00A66A28" w:rsidP="00CC5CAB">
      <w:pPr>
        <w:jc w:val="both"/>
        <w:rPr>
          <w:sz w:val="24"/>
          <w:szCs w:val="24"/>
        </w:rPr>
      </w:pPr>
    </w:p>
    <w:p w14:paraId="5D2AEAC8" w14:textId="77777777" w:rsidR="00A66A28" w:rsidRDefault="00A66A28" w:rsidP="00CC5CAB">
      <w:pPr>
        <w:jc w:val="both"/>
        <w:rPr>
          <w:sz w:val="24"/>
          <w:szCs w:val="24"/>
        </w:rPr>
      </w:pPr>
    </w:p>
    <w:p w14:paraId="527DD04C" w14:textId="77777777" w:rsidR="00A66A28" w:rsidRDefault="00A66A28" w:rsidP="00CC5CAB">
      <w:pPr>
        <w:jc w:val="both"/>
        <w:rPr>
          <w:sz w:val="24"/>
          <w:szCs w:val="24"/>
        </w:rPr>
      </w:pPr>
    </w:p>
    <w:p w14:paraId="3FACE50D" w14:textId="77777777" w:rsidR="00A66A28" w:rsidRDefault="003D5D25" w:rsidP="00CC5CAB">
      <w:pPr>
        <w:jc w:val="both"/>
        <w:rPr>
          <w:sz w:val="24"/>
          <w:szCs w:val="24"/>
        </w:rPr>
      </w:pPr>
      <w:r>
        <w:rPr>
          <w:sz w:val="24"/>
          <w:szCs w:val="24"/>
        </w:rPr>
        <w:t>Bapte</w:t>
      </w:r>
      <w:r w:rsidR="00A66A28">
        <w:rPr>
          <w:sz w:val="24"/>
          <w:szCs w:val="24"/>
        </w:rPr>
        <w:t>me</w:t>
      </w:r>
    </w:p>
    <w:p w14:paraId="66DBFDB6" w14:textId="77777777" w:rsidR="00A66A28" w:rsidRDefault="00A66A28" w:rsidP="00CC5CAB">
      <w:pPr>
        <w:jc w:val="both"/>
        <w:rPr>
          <w:sz w:val="24"/>
          <w:szCs w:val="24"/>
        </w:rPr>
      </w:pPr>
    </w:p>
    <w:p w14:paraId="20A10EBA" w14:textId="77777777" w:rsidR="00A66A28" w:rsidRDefault="00A66A28" w:rsidP="00CC5CAB">
      <w:pPr>
        <w:jc w:val="both"/>
        <w:rPr>
          <w:sz w:val="24"/>
          <w:szCs w:val="24"/>
        </w:rPr>
      </w:pPr>
    </w:p>
    <w:p w14:paraId="5DBEC6B7" w14:textId="77777777" w:rsidR="00A66A28" w:rsidRDefault="00A66A28" w:rsidP="00CC5CAB">
      <w:pPr>
        <w:jc w:val="both"/>
        <w:rPr>
          <w:sz w:val="24"/>
          <w:szCs w:val="24"/>
        </w:rPr>
      </w:pPr>
    </w:p>
    <w:p w14:paraId="7ADA4FD1" w14:textId="77777777" w:rsidR="003C4381" w:rsidRDefault="003C4381" w:rsidP="00CC5CAB">
      <w:pPr>
        <w:jc w:val="both"/>
        <w:rPr>
          <w:sz w:val="24"/>
          <w:szCs w:val="24"/>
        </w:rPr>
      </w:pPr>
    </w:p>
    <w:p w14:paraId="2434F000" w14:textId="77777777" w:rsidR="003C4381" w:rsidRDefault="003C4381" w:rsidP="00CC5CAB">
      <w:pPr>
        <w:jc w:val="both"/>
        <w:rPr>
          <w:sz w:val="24"/>
          <w:szCs w:val="24"/>
        </w:rPr>
      </w:pPr>
    </w:p>
    <w:p w14:paraId="1DE7F935" w14:textId="77777777" w:rsidR="003D5D25" w:rsidRDefault="003D5D25" w:rsidP="00CC5CAB">
      <w:pPr>
        <w:jc w:val="both"/>
        <w:rPr>
          <w:sz w:val="24"/>
          <w:szCs w:val="24"/>
        </w:rPr>
      </w:pPr>
    </w:p>
    <w:p w14:paraId="67502B7C" w14:textId="77777777" w:rsidR="003D5D25" w:rsidRDefault="003D5D25" w:rsidP="00CC5CAB">
      <w:pPr>
        <w:jc w:val="both"/>
        <w:rPr>
          <w:sz w:val="24"/>
          <w:szCs w:val="24"/>
        </w:rPr>
      </w:pPr>
      <w:r>
        <w:rPr>
          <w:sz w:val="24"/>
          <w:szCs w:val="24"/>
        </w:rPr>
        <w:t>Bapteme</w:t>
      </w:r>
    </w:p>
    <w:p w14:paraId="09A12DF5" w14:textId="77777777" w:rsidR="003C4381" w:rsidRDefault="003C4381" w:rsidP="00CC5CAB">
      <w:pPr>
        <w:jc w:val="both"/>
        <w:rPr>
          <w:sz w:val="24"/>
          <w:szCs w:val="24"/>
        </w:rPr>
      </w:pPr>
    </w:p>
    <w:p w14:paraId="076CD7CA" w14:textId="77777777" w:rsidR="003C4381" w:rsidRDefault="003C4381" w:rsidP="00CC5CAB">
      <w:pPr>
        <w:jc w:val="both"/>
        <w:rPr>
          <w:sz w:val="24"/>
          <w:szCs w:val="24"/>
        </w:rPr>
      </w:pPr>
    </w:p>
    <w:p w14:paraId="759F144E" w14:textId="77777777" w:rsidR="00FB491C" w:rsidRDefault="00FB491C" w:rsidP="00CC5CAB">
      <w:pPr>
        <w:jc w:val="both"/>
        <w:rPr>
          <w:sz w:val="24"/>
          <w:szCs w:val="24"/>
        </w:rPr>
      </w:pPr>
    </w:p>
    <w:p w14:paraId="72DAEFD1" w14:textId="77777777" w:rsidR="00FB491C" w:rsidRDefault="00FB491C" w:rsidP="00CC5CAB">
      <w:pPr>
        <w:jc w:val="both"/>
        <w:rPr>
          <w:sz w:val="24"/>
          <w:szCs w:val="24"/>
        </w:rPr>
      </w:pPr>
    </w:p>
    <w:p w14:paraId="542F0BF4" w14:textId="77777777" w:rsidR="00FB491C" w:rsidRDefault="00FB491C" w:rsidP="00CC5CAB">
      <w:pPr>
        <w:jc w:val="both"/>
        <w:rPr>
          <w:sz w:val="24"/>
          <w:szCs w:val="24"/>
        </w:rPr>
      </w:pPr>
    </w:p>
    <w:p w14:paraId="2BEA6031" w14:textId="77777777" w:rsidR="00FB491C" w:rsidRDefault="00FB491C" w:rsidP="00CC5CAB">
      <w:pPr>
        <w:jc w:val="both"/>
        <w:rPr>
          <w:sz w:val="24"/>
          <w:szCs w:val="24"/>
        </w:rPr>
      </w:pPr>
      <w:r>
        <w:rPr>
          <w:sz w:val="24"/>
          <w:szCs w:val="24"/>
        </w:rPr>
        <w:t>Bapteme</w:t>
      </w:r>
    </w:p>
    <w:p w14:paraId="5978F564" w14:textId="77777777" w:rsidR="003C4381" w:rsidRDefault="003C4381" w:rsidP="00CC5CAB">
      <w:pPr>
        <w:jc w:val="both"/>
        <w:rPr>
          <w:sz w:val="24"/>
          <w:szCs w:val="24"/>
        </w:rPr>
      </w:pPr>
    </w:p>
    <w:p w14:paraId="106AE302" w14:textId="77777777" w:rsidR="003C4381" w:rsidRDefault="003C4381" w:rsidP="003C4381">
      <w:pPr>
        <w:jc w:val="both"/>
        <w:rPr>
          <w:sz w:val="24"/>
          <w:szCs w:val="24"/>
        </w:rPr>
      </w:pPr>
      <w:r>
        <w:rPr>
          <w:sz w:val="24"/>
          <w:szCs w:val="24"/>
        </w:rPr>
        <w:br w:type="column"/>
      </w:r>
      <w:r>
        <w:rPr>
          <w:sz w:val="24"/>
          <w:szCs w:val="24"/>
        </w:rPr>
        <w:lastRenderedPageBreak/>
        <w:t xml:space="preserve">Ce jourd'huy vingt sept janvier 1720 nous curé avons baptiseé Pierrette fille de Claude Baudot marchand en ce lieu et d'Anne Parisot ses pere et mere legitimes neé de ce jour il a eu pour parain Jean Legros </w:t>
      </w:r>
      <w:r w:rsidR="0092707C">
        <w:rPr>
          <w:sz w:val="24"/>
          <w:szCs w:val="24"/>
        </w:rPr>
        <w:t>fils et</w:t>
      </w:r>
      <w:r>
        <w:rPr>
          <w:sz w:val="24"/>
          <w:szCs w:val="24"/>
        </w:rPr>
        <w:t xml:space="preserve"> pour mar</w:t>
      </w:r>
      <w:r w:rsidR="0092707C">
        <w:rPr>
          <w:sz w:val="24"/>
          <w:szCs w:val="24"/>
        </w:rPr>
        <w:t>a</w:t>
      </w:r>
      <w:r>
        <w:rPr>
          <w:sz w:val="24"/>
          <w:szCs w:val="24"/>
        </w:rPr>
        <w:t xml:space="preserve">ine </w:t>
      </w:r>
      <w:r w:rsidR="0092707C">
        <w:rPr>
          <w:sz w:val="24"/>
          <w:szCs w:val="24"/>
        </w:rPr>
        <w:t>Pierrette Esmer</w:t>
      </w:r>
      <w:r>
        <w:rPr>
          <w:sz w:val="24"/>
          <w:szCs w:val="24"/>
        </w:rPr>
        <w:t xml:space="preserve">y </w:t>
      </w:r>
      <w:r w:rsidR="0092707C">
        <w:rPr>
          <w:sz w:val="24"/>
          <w:szCs w:val="24"/>
        </w:rPr>
        <w:t>fille qui ne sçait signer le parain s'etant avec nous les maitre d'escolle et marguillier soussignés</w:t>
      </w:r>
      <w:r>
        <w:rPr>
          <w:sz w:val="24"/>
          <w:szCs w:val="24"/>
        </w:rPr>
        <w:t>.</w:t>
      </w:r>
    </w:p>
    <w:p w14:paraId="6F9389DB" w14:textId="77777777" w:rsidR="003C4381" w:rsidRDefault="003C4381" w:rsidP="003C4381">
      <w:pPr>
        <w:jc w:val="both"/>
        <w:rPr>
          <w:sz w:val="24"/>
          <w:szCs w:val="24"/>
        </w:rPr>
      </w:pPr>
      <w:r>
        <w:rPr>
          <w:sz w:val="24"/>
          <w:szCs w:val="24"/>
        </w:rPr>
        <w:t xml:space="preserve">Signatures : Charpy curé, </w:t>
      </w:r>
      <w:r w:rsidR="0092707C">
        <w:rPr>
          <w:sz w:val="24"/>
          <w:szCs w:val="24"/>
        </w:rPr>
        <w:t>Jean Legros</w:t>
      </w:r>
      <w:r>
        <w:rPr>
          <w:sz w:val="24"/>
          <w:szCs w:val="24"/>
        </w:rPr>
        <w:t>, Bouchot, F Damotte.</w:t>
      </w:r>
    </w:p>
    <w:p w14:paraId="0A1C975D" w14:textId="77777777" w:rsidR="003C4381" w:rsidRDefault="003C4381" w:rsidP="00CC5CAB">
      <w:pPr>
        <w:jc w:val="both"/>
        <w:rPr>
          <w:sz w:val="24"/>
          <w:szCs w:val="24"/>
        </w:rPr>
      </w:pPr>
    </w:p>
    <w:p w14:paraId="05E7878E" w14:textId="77777777" w:rsidR="002932CA" w:rsidRDefault="002932CA" w:rsidP="002932CA">
      <w:pPr>
        <w:jc w:val="both"/>
        <w:rPr>
          <w:sz w:val="24"/>
          <w:szCs w:val="24"/>
        </w:rPr>
      </w:pPr>
      <w:bookmarkStart w:id="240" w:name="OLE_LINK239"/>
      <w:bookmarkStart w:id="241" w:name="OLE_LINK240"/>
      <w:r>
        <w:rPr>
          <w:sz w:val="24"/>
          <w:szCs w:val="24"/>
        </w:rPr>
        <w:t xml:space="preserve">Ce jourd'huy trente janvier 1720 nous curé avons marié après trois publications faittes legitimement sans aucun empeschement en suivant les ceremonies de l'église en telle cas requise Roch Demaret fils de Nicolas Demaret et de Claudine Legras ses pere et mere de ce lieu d'une part avec Margueritte </w:t>
      </w:r>
      <w:r w:rsidR="000F66DE">
        <w:rPr>
          <w:sz w:val="24"/>
          <w:szCs w:val="24"/>
        </w:rPr>
        <w:t>Jacquinot fille de Louis Jacquinot et de Margueritte Febvre ses pere et mere aussy de ce lieu d'autre part presence de Claude Belland oncle de l'époux et d'Anthoine Me Hanry beau frere de l'épouse de Claude Charpy fils de monsieur le prevost de ce lieu et de Jean Porteret et de François Malnoury de Jacque Bouchot recteur</w:t>
      </w:r>
      <w:r>
        <w:rPr>
          <w:sz w:val="24"/>
          <w:szCs w:val="24"/>
        </w:rPr>
        <w:t xml:space="preserve"> d'éco</w:t>
      </w:r>
      <w:r w:rsidR="000F66DE">
        <w:rPr>
          <w:sz w:val="24"/>
          <w:szCs w:val="24"/>
        </w:rPr>
        <w:t>l</w:t>
      </w:r>
      <w:r>
        <w:rPr>
          <w:sz w:val="24"/>
          <w:szCs w:val="24"/>
        </w:rPr>
        <w:t xml:space="preserve">le et </w:t>
      </w:r>
      <w:r w:rsidR="000F66DE">
        <w:rPr>
          <w:sz w:val="24"/>
          <w:szCs w:val="24"/>
        </w:rPr>
        <w:t xml:space="preserve">de François Damotte </w:t>
      </w:r>
      <w:r>
        <w:rPr>
          <w:sz w:val="24"/>
          <w:szCs w:val="24"/>
        </w:rPr>
        <w:t xml:space="preserve">marguillier avec </w:t>
      </w:r>
      <w:r w:rsidR="000F66DE">
        <w:rPr>
          <w:sz w:val="24"/>
          <w:szCs w:val="24"/>
        </w:rPr>
        <w:t xml:space="preserve">nous </w:t>
      </w:r>
      <w:r>
        <w:rPr>
          <w:sz w:val="24"/>
          <w:szCs w:val="24"/>
        </w:rPr>
        <w:t>soussignés, l</w:t>
      </w:r>
      <w:r w:rsidR="000F66DE">
        <w:rPr>
          <w:sz w:val="24"/>
          <w:szCs w:val="24"/>
        </w:rPr>
        <w:t xml:space="preserve">es parans </w:t>
      </w:r>
      <w:r>
        <w:rPr>
          <w:sz w:val="24"/>
          <w:szCs w:val="24"/>
        </w:rPr>
        <w:t>ne</w:t>
      </w:r>
      <w:r w:rsidR="000F66DE">
        <w:rPr>
          <w:sz w:val="24"/>
          <w:szCs w:val="24"/>
        </w:rPr>
        <w:t xml:space="preserve"> le</w:t>
      </w:r>
      <w:r>
        <w:rPr>
          <w:sz w:val="24"/>
          <w:szCs w:val="24"/>
        </w:rPr>
        <w:t xml:space="preserve"> scachant </w:t>
      </w:r>
      <w:r w:rsidR="000F66DE">
        <w:rPr>
          <w:sz w:val="24"/>
          <w:szCs w:val="24"/>
        </w:rPr>
        <w:t>faire</w:t>
      </w:r>
      <w:r>
        <w:rPr>
          <w:sz w:val="24"/>
          <w:szCs w:val="24"/>
        </w:rPr>
        <w:t xml:space="preserve"> enquis.</w:t>
      </w:r>
    </w:p>
    <w:p w14:paraId="1E4811FA" w14:textId="77777777" w:rsidR="002932CA" w:rsidRDefault="002932CA" w:rsidP="002932CA">
      <w:pPr>
        <w:jc w:val="both"/>
        <w:rPr>
          <w:sz w:val="24"/>
          <w:szCs w:val="24"/>
        </w:rPr>
      </w:pPr>
      <w:r>
        <w:rPr>
          <w:sz w:val="24"/>
          <w:szCs w:val="24"/>
        </w:rPr>
        <w:t xml:space="preserve">Signatures : </w:t>
      </w:r>
      <w:r w:rsidR="00301901">
        <w:rPr>
          <w:sz w:val="24"/>
          <w:szCs w:val="24"/>
        </w:rPr>
        <w:t xml:space="preserve">Claude </w:t>
      </w:r>
      <w:r w:rsidR="0033776F">
        <w:rPr>
          <w:sz w:val="24"/>
          <w:szCs w:val="24"/>
        </w:rPr>
        <w:t>Charpy</w:t>
      </w:r>
      <w:r>
        <w:rPr>
          <w:sz w:val="24"/>
          <w:szCs w:val="24"/>
        </w:rPr>
        <w:t xml:space="preserve">, </w:t>
      </w:r>
      <w:r w:rsidR="0033776F">
        <w:rPr>
          <w:sz w:val="24"/>
          <w:szCs w:val="24"/>
        </w:rPr>
        <w:t xml:space="preserve">L Mhenry, </w:t>
      </w:r>
      <w:r w:rsidR="00301901">
        <w:rPr>
          <w:sz w:val="24"/>
          <w:szCs w:val="24"/>
        </w:rPr>
        <w:t xml:space="preserve">Porteret, F Malnoury, </w:t>
      </w:r>
      <w:r>
        <w:rPr>
          <w:sz w:val="24"/>
          <w:szCs w:val="24"/>
        </w:rPr>
        <w:t>Bouchot, Charpy curé d'Aignay.</w:t>
      </w:r>
    </w:p>
    <w:bookmarkEnd w:id="240"/>
    <w:bookmarkEnd w:id="241"/>
    <w:p w14:paraId="4DE670EC" w14:textId="77777777" w:rsidR="0092707C" w:rsidRDefault="0092707C" w:rsidP="00CC5CAB">
      <w:pPr>
        <w:jc w:val="both"/>
        <w:rPr>
          <w:sz w:val="24"/>
          <w:szCs w:val="24"/>
        </w:rPr>
      </w:pPr>
    </w:p>
    <w:p w14:paraId="1C86E40E" w14:textId="77777777" w:rsidR="00A65A6F" w:rsidRDefault="002C74C3" w:rsidP="002C74C3">
      <w:pPr>
        <w:jc w:val="both"/>
        <w:rPr>
          <w:sz w:val="24"/>
          <w:szCs w:val="24"/>
        </w:rPr>
      </w:pPr>
      <w:r>
        <w:rPr>
          <w:sz w:val="24"/>
          <w:szCs w:val="24"/>
        </w:rPr>
        <w:t>Ce jourd'huy cinq fevrier 1720 nous curé d'Aignay le Duc avons marié après trois publications faittes legitimement sans aucun empeschement en suivant les ceremonies de l'église en telle cas requise Pierre Seroin fils de feu Jean Seroin et d'Anne Pitoizet ses pere et mere d'une part et entre Blaize Four</w:t>
      </w:r>
      <w:r w:rsidR="00A65A6F">
        <w:rPr>
          <w:sz w:val="24"/>
          <w:szCs w:val="24"/>
        </w:rPr>
        <w:t>r</w:t>
      </w:r>
      <w:r>
        <w:rPr>
          <w:sz w:val="24"/>
          <w:szCs w:val="24"/>
        </w:rPr>
        <w:t>ier fille d'Emilland Four</w:t>
      </w:r>
      <w:r w:rsidR="00A65A6F">
        <w:rPr>
          <w:sz w:val="24"/>
          <w:szCs w:val="24"/>
        </w:rPr>
        <w:t>r</w:t>
      </w:r>
      <w:r>
        <w:rPr>
          <w:sz w:val="24"/>
          <w:szCs w:val="24"/>
        </w:rPr>
        <w:t xml:space="preserve">ier et de Françoise Bordot tous deux de cette paroisse d'autre part presence de Claude </w:t>
      </w:r>
      <w:r w:rsidR="00A65A6F">
        <w:rPr>
          <w:sz w:val="24"/>
          <w:szCs w:val="24"/>
        </w:rPr>
        <w:t>Mercier b</w:t>
      </w:r>
      <w:r>
        <w:rPr>
          <w:sz w:val="24"/>
          <w:szCs w:val="24"/>
        </w:rPr>
        <w:t>e</w:t>
      </w:r>
      <w:r w:rsidR="00A65A6F">
        <w:rPr>
          <w:sz w:val="24"/>
          <w:szCs w:val="24"/>
        </w:rPr>
        <w:t>au pere</w:t>
      </w:r>
      <w:r>
        <w:rPr>
          <w:sz w:val="24"/>
          <w:szCs w:val="24"/>
        </w:rPr>
        <w:t xml:space="preserve"> de l'époux et d'</w:t>
      </w:r>
      <w:r w:rsidR="00A65A6F">
        <w:rPr>
          <w:sz w:val="24"/>
          <w:szCs w:val="24"/>
        </w:rPr>
        <w:t>Emilland Fourrier p</w:t>
      </w:r>
      <w:r>
        <w:rPr>
          <w:sz w:val="24"/>
          <w:szCs w:val="24"/>
        </w:rPr>
        <w:t xml:space="preserve">ere de l'épouse </w:t>
      </w:r>
      <w:r w:rsidR="00A65A6F">
        <w:rPr>
          <w:sz w:val="24"/>
          <w:szCs w:val="24"/>
        </w:rPr>
        <w:t xml:space="preserve">Jean Maxime Baudin Daniel Seroin ses oncles Claude Seroin son frere Nicolas Sirdey et Nicolas Mignard cousins de l'épouse et aussy presence </w:t>
      </w:r>
      <w:r>
        <w:rPr>
          <w:sz w:val="24"/>
          <w:szCs w:val="24"/>
        </w:rPr>
        <w:t>de</w:t>
      </w:r>
      <w:r w:rsidR="00A65A6F">
        <w:rPr>
          <w:sz w:val="24"/>
          <w:szCs w:val="24"/>
        </w:rPr>
        <w:t>s Me</w:t>
      </w:r>
      <w:r>
        <w:rPr>
          <w:sz w:val="24"/>
          <w:szCs w:val="24"/>
        </w:rPr>
        <w:t xml:space="preserve"> d'écolle et marguiller avec nous soussignés</w:t>
      </w:r>
      <w:r w:rsidR="00A65A6F">
        <w:rPr>
          <w:sz w:val="24"/>
          <w:szCs w:val="24"/>
        </w:rPr>
        <w:t>.</w:t>
      </w:r>
    </w:p>
    <w:p w14:paraId="7DE7AA26" w14:textId="77777777" w:rsidR="002C74C3" w:rsidRDefault="00A66A28" w:rsidP="002C74C3">
      <w:pPr>
        <w:jc w:val="both"/>
        <w:rPr>
          <w:sz w:val="24"/>
          <w:szCs w:val="24"/>
        </w:rPr>
      </w:pPr>
      <w:r>
        <w:rPr>
          <w:sz w:val="24"/>
          <w:szCs w:val="24"/>
        </w:rPr>
        <w:t xml:space="preserve">Signatures : P Seroin, B Fourrier, JM Baudin, N Mignard, Daniel Seroin, N Siredey, C Seroin, illisible Fourier, </w:t>
      </w:r>
      <w:r w:rsidR="002C74C3">
        <w:rPr>
          <w:sz w:val="24"/>
          <w:szCs w:val="24"/>
        </w:rPr>
        <w:t>F Malnoury, Bouchot, Charpy curé d'Aignay.</w:t>
      </w:r>
    </w:p>
    <w:p w14:paraId="3B77756E" w14:textId="77777777" w:rsidR="00301901" w:rsidRDefault="00301901" w:rsidP="00CC5CAB">
      <w:pPr>
        <w:jc w:val="both"/>
        <w:rPr>
          <w:sz w:val="24"/>
          <w:szCs w:val="24"/>
        </w:rPr>
      </w:pPr>
    </w:p>
    <w:p w14:paraId="70E0E017" w14:textId="77777777" w:rsidR="001D72A7" w:rsidRDefault="001D72A7" w:rsidP="001D72A7">
      <w:pPr>
        <w:jc w:val="both"/>
        <w:rPr>
          <w:sz w:val="24"/>
          <w:szCs w:val="24"/>
        </w:rPr>
      </w:pPr>
      <w:r>
        <w:rPr>
          <w:sz w:val="24"/>
          <w:szCs w:val="24"/>
        </w:rPr>
        <w:t>Ce jourd'huy cinq fevrier 1720 nous curé avons bapti</w:t>
      </w:r>
      <w:r w:rsidR="00FB491C">
        <w:rPr>
          <w:sz w:val="24"/>
          <w:szCs w:val="24"/>
        </w:rPr>
        <w:t>z</w:t>
      </w:r>
      <w:r>
        <w:rPr>
          <w:sz w:val="24"/>
          <w:szCs w:val="24"/>
        </w:rPr>
        <w:t xml:space="preserve">eé </w:t>
      </w:r>
      <w:r w:rsidR="003D5D25">
        <w:rPr>
          <w:sz w:val="24"/>
          <w:szCs w:val="24"/>
        </w:rPr>
        <w:t>Jacqu</w:t>
      </w:r>
      <w:r>
        <w:rPr>
          <w:sz w:val="24"/>
          <w:szCs w:val="24"/>
        </w:rPr>
        <w:t xml:space="preserve">ette fille de </w:t>
      </w:r>
      <w:r w:rsidR="003D5D25">
        <w:rPr>
          <w:sz w:val="24"/>
          <w:szCs w:val="24"/>
        </w:rPr>
        <w:t>Nicolas Jobelin</w:t>
      </w:r>
      <w:r>
        <w:rPr>
          <w:sz w:val="24"/>
          <w:szCs w:val="24"/>
        </w:rPr>
        <w:t xml:space="preserve"> et de </w:t>
      </w:r>
      <w:r w:rsidR="003D5D25">
        <w:rPr>
          <w:sz w:val="24"/>
          <w:szCs w:val="24"/>
        </w:rPr>
        <w:t xml:space="preserve">Caterine Mignard ses pere et mere </w:t>
      </w:r>
      <w:r>
        <w:rPr>
          <w:sz w:val="24"/>
          <w:szCs w:val="24"/>
        </w:rPr>
        <w:t xml:space="preserve">neé de </w:t>
      </w:r>
      <w:r w:rsidR="003D5D25">
        <w:rPr>
          <w:sz w:val="24"/>
          <w:szCs w:val="24"/>
        </w:rPr>
        <w:t>legitime mariage d'hier e</w:t>
      </w:r>
      <w:r>
        <w:rPr>
          <w:sz w:val="24"/>
          <w:szCs w:val="24"/>
        </w:rPr>
        <w:t>l</w:t>
      </w:r>
      <w:r w:rsidR="003D5D25">
        <w:rPr>
          <w:sz w:val="24"/>
          <w:szCs w:val="24"/>
        </w:rPr>
        <w:t>le</w:t>
      </w:r>
      <w:r>
        <w:rPr>
          <w:sz w:val="24"/>
          <w:szCs w:val="24"/>
        </w:rPr>
        <w:t xml:space="preserve"> a eu pour parain </w:t>
      </w:r>
      <w:r w:rsidR="003D5D25">
        <w:rPr>
          <w:sz w:val="24"/>
          <w:szCs w:val="24"/>
        </w:rPr>
        <w:t>Claude Monniot</w:t>
      </w:r>
      <w:r>
        <w:rPr>
          <w:sz w:val="24"/>
          <w:szCs w:val="24"/>
        </w:rPr>
        <w:t xml:space="preserve"> fils et pour maraine </w:t>
      </w:r>
      <w:r w:rsidR="003D5D25">
        <w:rPr>
          <w:sz w:val="24"/>
          <w:szCs w:val="24"/>
        </w:rPr>
        <w:t>Jacqu</w:t>
      </w:r>
      <w:r>
        <w:rPr>
          <w:sz w:val="24"/>
          <w:szCs w:val="24"/>
        </w:rPr>
        <w:t xml:space="preserve">ette </w:t>
      </w:r>
      <w:r w:rsidR="003D5D25">
        <w:rPr>
          <w:sz w:val="24"/>
          <w:szCs w:val="24"/>
        </w:rPr>
        <w:t xml:space="preserve">Mignard sa tante </w:t>
      </w:r>
      <w:r>
        <w:rPr>
          <w:sz w:val="24"/>
          <w:szCs w:val="24"/>
        </w:rPr>
        <w:t xml:space="preserve">qui ne sçait signer </w:t>
      </w:r>
      <w:r w:rsidR="003D5D25">
        <w:rPr>
          <w:sz w:val="24"/>
          <w:szCs w:val="24"/>
        </w:rPr>
        <w:t xml:space="preserve">enquise presence des </w:t>
      </w:r>
      <w:r>
        <w:rPr>
          <w:sz w:val="24"/>
          <w:szCs w:val="24"/>
        </w:rPr>
        <w:t>mai</w:t>
      </w:r>
      <w:r w:rsidR="003D5D25">
        <w:rPr>
          <w:sz w:val="24"/>
          <w:szCs w:val="24"/>
        </w:rPr>
        <w:t>s</w:t>
      </w:r>
      <w:r>
        <w:rPr>
          <w:sz w:val="24"/>
          <w:szCs w:val="24"/>
        </w:rPr>
        <w:t xml:space="preserve">tre d'escolle et marguillier </w:t>
      </w:r>
      <w:r w:rsidR="003D5D25">
        <w:rPr>
          <w:sz w:val="24"/>
          <w:szCs w:val="24"/>
        </w:rPr>
        <w:t xml:space="preserve">avec nous et le parain </w:t>
      </w:r>
      <w:r>
        <w:rPr>
          <w:sz w:val="24"/>
          <w:szCs w:val="24"/>
        </w:rPr>
        <w:t>soussignés.</w:t>
      </w:r>
    </w:p>
    <w:p w14:paraId="7E01B81B" w14:textId="77777777" w:rsidR="001D72A7" w:rsidRDefault="001D72A7" w:rsidP="001D72A7">
      <w:pPr>
        <w:jc w:val="both"/>
        <w:rPr>
          <w:sz w:val="24"/>
          <w:szCs w:val="24"/>
        </w:rPr>
      </w:pPr>
      <w:r>
        <w:rPr>
          <w:sz w:val="24"/>
          <w:szCs w:val="24"/>
        </w:rPr>
        <w:t>Signatures : Charpy curé</w:t>
      </w:r>
      <w:r w:rsidR="003D5D25">
        <w:rPr>
          <w:sz w:val="24"/>
          <w:szCs w:val="24"/>
        </w:rPr>
        <w:t xml:space="preserve"> d'Aignay le Duc</w:t>
      </w:r>
      <w:r>
        <w:rPr>
          <w:sz w:val="24"/>
          <w:szCs w:val="24"/>
        </w:rPr>
        <w:t xml:space="preserve">, </w:t>
      </w:r>
      <w:r w:rsidR="003D5D25">
        <w:rPr>
          <w:sz w:val="24"/>
          <w:szCs w:val="24"/>
        </w:rPr>
        <w:t>C Moniot</w:t>
      </w:r>
      <w:r>
        <w:rPr>
          <w:sz w:val="24"/>
          <w:szCs w:val="24"/>
        </w:rPr>
        <w:t>, Bouchot, F Damotte.</w:t>
      </w:r>
    </w:p>
    <w:p w14:paraId="2300D76D" w14:textId="77777777" w:rsidR="007814DF" w:rsidRDefault="007814DF" w:rsidP="00CC5CAB">
      <w:pPr>
        <w:jc w:val="both"/>
        <w:rPr>
          <w:sz w:val="24"/>
          <w:szCs w:val="24"/>
        </w:rPr>
      </w:pPr>
    </w:p>
    <w:p w14:paraId="72552E90" w14:textId="77777777" w:rsidR="003D5D25" w:rsidRDefault="003D5D25" w:rsidP="003D5D25">
      <w:pPr>
        <w:jc w:val="both"/>
        <w:rPr>
          <w:sz w:val="24"/>
          <w:szCs w:val="24"/>
        </w:rPr>
      </w:pPr>
      <w:r>
        <w:rPr>
          <w:sz w:val="24"/>
          <w:szCs w:val="24"/>
        </w:rPr>
        <w:t>Ce jourd'huy six fevrier 1720 nous curé avons bapti</w:t>
      </w:r>
      <w:r w:rsidR="00FB491C">
        <w:rPr>
          <w:sz w:val="24"/>
          <w:szCs w:val="24"/>
        </w:rPr>
        <w:t>z</w:t>
      </w:r>
      <w:r>
        <w:rPr>
          <w:sz w:val="24"/>
          <w:szCs w:val="24"/>
        </w:rPr>
        <w:t xml:space="preserve">eé Didiere fille de Claude Mugneret et de </w:t>
      </w:r>
      <w:r w:rsidR="00FB491C">
        <w:rPr>
          <w:sz w:val="24"/>
          <w:szCs w:val="24"/>
        </w:rPr>
        <w:t>Jeanne Sirdey</w:t>
      </w:r>
      <w:r>
        <w:rPr>
          <w:sz w:val="24"/>
          <w:szCs w:val="24"/>
        </w:rPr>
        <w:t xml:space="preserve"> ses pere et mere neé de legitime mariage d'hier elle a eu pour parain </w:t>
      </w:r>
      <w:r w:rsidR="00FB491C">
        <w:rPr>
          <w:sz w:val="24"/>
          <w:szCs w:val="24"/>
        </w:rPr>
        <w:t>Pierre Seroin charon</w:t>
      </w:r>
      <w:r>
        <w:rPr>
          <w:sz w:val="24"/>
          <w:szCs w:val="24"/>
        </w:rPr>
        <w:t xml:space="preserve"> </w:t>
      </w:r>
      <w:r w:rsidR="00FB491C">
        <w:rPr>
          <w:sz w:val="24"/>
          <w:szCs w:val="24"/>
        </w:rPr>
        <w:t xml:space="preserve">en ce lieu </w:t>
      </w:r>
      <w:r>
        <w:rPr>
          <w:sz w:val="24"/>
          <w:szCs w:val="24"/>
        </w:rPr>
        <w:t xml:space="preserve">et </w:t>
      </w:r>
      <w:r w:rsidR="00FB491C">
        <w:rPr>
          <w:sz w:val="24"/>
          <w:szCs w:val="24"/>
        </w:rPr>
        <w:t xml:space="preserve">sa maraine Didiere Griffon femme de Claude Pitoizet marchand en ce lieu </w:t>
      </w:r>
      <w:r>
        <w:rPr>
          <w:sz w:val="24"/>
          <w:szCs w:val="24"/>
        </w:rPr>
        <w:t>avec nous soussignés.</w:t>
      </w:r>
    </w:p>
    <w:p w14:paraId="48E82C78" w14:textId="77777777" w:rsidR="003D5D25" w:rsidRDefault="003D5D25" w:rsidP="003D5D25">
      <w:pPr>
        <w:jc w:val="both"/>
        <w:rPr>
          <w:sz w:val="24"/>
          <w:szCs w:val="24"/>
        </w:rPr>
      </w:pPr>
      <w:r>
        <w:rPr>
          <w:sz w:val="24"/>
          <w:szCs w:val="24"/>
        </w:rPr>
        <w:t xml:space="preserve">Signatures : Charpy curé d'Aignay le Duc, </w:t>
      </w:r>
      <w:r w:rsidR="00FB491C">
        <w:rPr>
          <w:sz w:val="24"/>
          <w:szCs w:val="24"/>
        </w:rPr>
        <w:t>D Griffon, P Seroin</w:t>
      </w:r>
      <w:r>
        <w:rPr>
          <w:sz w:val="24"/>
          <w:szCs w:val="24"/>
        </w:rPr>
        <w:t>.</w:t>
      </w:r>
    </w:p>
    <w:p w14:paraId="0DFECFA3" w14:textId="77777777" w:rsidR="007814DF" w:rsidRDefault="007814DF" w:rsidP="00CC5CAB">
      <w:pPr>
        <w:jc w:val="both"/>
        <w:rPr>
          <w:sz w:val="24"/>
          <w:szCs w:val="24"/>
        </w:rPr>
      </w:pPr>
    </w:p>
    <w:p w14:paraId="0370641B" w14:textId="77777777" w:rsidR="00FB491C" w:rsidRDefault="00FB491C" w:rsidP="00FB491C">
      <w:pPr>
        <w:jc w:val="both"/>
        <w:rPr>
          <w:sz w:val="24"/>
          <w:szCs w:val="24"/>
        </w:rPr>
      </w:pPr>
      <w:r>
        <w:rPr>
          <w:sz w:val="24"/>
          <w:szCs w:val="24"/>
        </w:rPr>
        <w:t xml:space="preserve">Ce jourd'huy six fevrier 1720 nous curé avons baptizé Claude Nicolas fils de Claude Laignelet et de Genevieve Malbranche ses pere et mere marchand né de legitime mariage ce jourd'huy son parain a eté Claude Morice fils sa maraine </w:t>
      </w:r>
      <w:r w:rsidR="009E1A76">
        <w:rPr>
          <w:sz w:val="24"/>
          <w:szCs w:val="24"/>
        </w:rPr>
        <w:t>Denize Laignelet sa sœur qui n'ayant pas encore fait sa communion a eté aideé par Genevieve Malnoury femme de Martin Laignelet marchand et grand mere de l'enfant qui se sont avec nous et l</w:t>
      </w:r>
      <w:r>
        <w:rPr>
          <w:sz w:val="24"/>
          <w:szCs w:val="24"/>
        </w:rPr>
        <w:t>es maistre d'escolle et marguillier soussignés.</w:t>
      </w:r>
    </w:p>
    <w:p w14:paraId="09BD02A7" w14:textId="77777777" w:rsidR="00FB491C" w:rsidRDefault="00FB491C" w:rsidP="00FB491C">
      <w:pPr>
        <w:jc w:val="both"/>
        <w:rPr>
          <w:sz w:val="24"/>
          <w:szCs w:val="24"/>
        </w:rPr>
      </w:pPr>
      <w:r>
        <w:rPr>
          <w:sz w:val="24"/>
          <w:szCs w:val="24"/>
        </w:rPr>
        <w:t>Signatures : Charpy curé d'Aignay le Duc, C Mo</w:t>
      </w:r>
      <w:r w:rsidR="009E1A76">
        <w:rPr>
          <w:sz w:val="24"/>
          <w:szCs w:val="24"/>
        </w:rPr>
        <w:t>rice</w:t>
      </w:r>
      <w:r>
        <w:rPr>
          <w:sz w:val="24"/>
          <w:szCs w:val="24"/>
        </w:rPr>
        <w:t xml:space="preserve">, </w:t>
      </w:r>
      <w:r w:rsidR="009E1A76">
        <w:rPr>
          <w:sz w:val="24"/>
          <w:szCs w:val="24"/>
        </w:rPr>
        <w:t xml:space="preserve">D Laignelet, </w:t>
      </w:r>
      <w:r>
        <w:rPr>
          <w:sz w:val="24"/>
          <w:szCs w:val="24"/>
        </w:rPr>
        <w:t>Bouchot, F Damotte.</w:t>
      </w:r>
    </w:p>
    <w:p w14:paraId="331B85E7" w14:textId="77777777" w:rsidR="007814DF" w:rsidRDefault="009E1A76" w:rsidP="00CC5CAB">
      <w:pPr>
        <w:jc w:val="both"/>
        <w:rPr>
          <w:sz w:val="24"/>
          <w:szCs w:val="24"/>
        </w:rPr>
      </w:pPr>
      <w:r>
        <w:rPr>
          <w:sz w:val="24"/>
          <w:szCs w:val="24"/>
        </w:rPr>
        <w:br w:type="column"/>
      </w:r>
    </w:p>
    <w:p w14:paraId="41ECC277" w14:textId="77777777" w:rsidR="009E1A76" w:rsidRDefault="009E1A76" w:rsidP="00CC5CAB">
      <w:pPr>
        <w:jc w:val="both"/>
        <w:rPr>
          <w:sz w:val="24"/>
          <w:szCs w:val="24"/>
        </w:rPr>
      </w:pPr>
    </w:p>
    <w:p w14:paraId="32ED1703" w14:textId="77777777" w:rsidR="009E1A76" w:rsidRDefault="009E1A76" w:rsidP="00CC5CAB">
      <w:pPr>
        <w:jc w:val="both"/>
        <w:rPr>
          <w:sz w:val="24"/>
          <w:szCs w:val="24"/>
        </w:rPr>
      </w:pPr>
    </w:p>
    <w:p w14:paraId="4C98A861" w14:textId="77777777" w:rsidR="009E1A76" w:rsidRDefault="009E1A76" w:rsidP="00CC5CAB">
      <w:pPr>
        <w:jc w:val="both"/>
        <w:rPr>
          <w:sz w:val="24"/>
          <w:szCs w:val="24"/>
        </w:rPr>
      </w:pPr>
      <w:r>
        <w:rPr>
          <w:sz w:val="24"/>
          <w:szCs w:val="24"/>
        </w:rPr>
        <w:t>Bapteme</w:t>
      </w:r>
    </w:p>
    <w:p w14:paraId="1780665C" w14:textId="77777777" w:rsidR="009E1A76" w:rsidRDefault="009E1A76" w:rsidP="00CC5CAB">
      <w:pPr>
        <w:jc w:val="both"/>
        <w:rPr>
          <w:sz w:val="24"/>
          <w:szCs w:val="24"/>
        </w:rPr>
      </w:pPr>
    </w:p>
    <w:p w14:paraId="33E39816" w14:textId="77777777" w:rsidR="009E1A76" w:rsidRDefault="009E1A76" w:rsidP="00CC5CAB">
      <w:pPr>
        <w:jc w:val="both"/>
        <w:rPr>
          <w:sz w:val="24"/>
          <w:szCs w:val="24"/>
        </w:rPr>
      </w:pPr>
    </w:p>
    <w:p w14:paraId="3D4E5477" w14:textId="77777777" w:rsidR="009E1A76" w:rsidRDefault="009E1A76" w:rsidP="00CC5CAB">
      <w:pPr>
        <w:jc w:val="both"/>
        <w:rPr>
          <w:sz w:val="24"/>
          <w:szCs w:val="24"/>
        </w:rPr>
      </w:pPr>
    </w:p>
    <w:p w14:paraId="010B3638" w14:textId="77777777" w:rsidR="009E1A76" w:rsidRDefault="009E1A76" w:rsidP="00CC5CAB">
      <w:pPr>
        <w:jc w:val="both"/>
        <w:rPr>
          <w:sz w:val="24"/>
          <w:szCs w:val="24"/>
        </w:rPr>
      </w:pPr>
    </w:p>
    <w:p w14:paraId="262BC5C8" w14:textId="77777777" w:rsidR="009E1A76" w:rsidRDefault="009E1A76" w:rsidP="00CC5CAB">
      <w:pPr>
        <w:jc w:val="both"/>
        <w:rPr>
          <w:sz w:val="24"/>
          <w:szCs w:val="24"/>
        </w:rPr>
      </w:pPr>
    </w:p>
    <w:p w14:paraId="784F4F6A" w14:textId="77777777" w:rsidR="009E1A76" w:rsidRDefault="004A23BC" w:rsidP="00CC5CAB">
      <w:pPr>
        <w:jc w:val="both"/>
        <w:rPr>
          <w:sz w:val="24"/>
          <w:szCs w:val="24"/>
        </w:rPr>
      </w:pPr>
      <w:r>
        <w:rPr>
          <w:sz w:val="24"/>
          <w:szCs w:val="24"/>
        </w:rPr>
        <w:t>Mortuaire</w:t>
      </w:r>
    </w:p>
    <w:p w14:paraId="15A67EF9" w14:textId="77777777" w:rsidR="009E1A76" w:rsidRDefault="009E1A76" w:rsidP="00CC5CAB">
      <w:pPr>
        <w:jc w:val="both"/>
        <w:rPr>
          <w:sz w:val="24"/>
          <w:szCs w:val="24"/>
        </w:rPr>
      </w:pPr>
    </w:p>
    <w:p w14:paraId="2F61D014" w14:textId="77777777" w:rsidR="009E1A76" w:rsidRDefault="009E1A76" w:rsidP="00CC5CAB">
      <w:pPr>
        <w:jc w:val="both"/>
        <w:rPr>
          <w:sz w:val="24"/>
          <w:szCs w:val="24"/>
        </w:rPr>
      </w:pPr>
    </w:p>
    <w:p w14:paraId="56785CE4" w14:textId="77777777" w:rsidR="009E1A76" w:rsidRDefault="009E1A76" w:rsidP="00CC5CAB">
      <w:pPr>
        <w:jc w:val="both"/>
        <w:rPr>
          <w:sz w:val="24"/>
          <w:szCs w:val="24"/>
        </w:rPr>
      </w:pPr>
    </w:p>
    <w:p w14:paraId="6290778F" w14:textId="77777777" w:rsidR="009E1A76" w:rsidRDefault="009E1A76" w:rsidP="00CC5CAB">
      <w:pPr>
        <w:jc w:val="both"/>
        <w:rPr>
          <w:sz w:val="24"/>
          <w:szCs w:val="24"/>
        </w:rPr>
      </w:pPr>
    </w:p>
    <w:p w14:paraId="5B4795E5" w14:textId="77777777" w:rsidR="009E1A76" w:rsidRDefault="009E1A76" w:rsidP="00CC5CAB">
      <w:pPr>
        <w:jc w:val="both"/>
        <w:rPr>
          <w:sz w:val="24"/>
          <w:szCs w:val="24"/>
        </w:rPr>
      </w:pPr>
    </w:p>
    <w:p w14:paraId="644E5013" w14:textId="77777777" w:rsidR="009E1A76" w:rsidRDefault="009E1A76" w:rsidP="00CC5CAB">
      <w:pPr>
        <w:jc w:val="both"/>
        <w:rPr>
          <w:sz w:val="24"/>
          <w:szCs w:val="24"/>
        </w:rPr>
      </w:pPr>
    </w:p>
    <w:p w14:paraId="2B62D999" w14:textId="77777777" w:rsidR="009E1A76" w:rsidRDefault="009E1A76" w:rsidP="00CC5CAB">
      <w:pPr>
        <w:jc w:val="both"/>
        <w:rPr>
          <w:sz w:val="24"/>
          <w:szCs w:val="24"/>
        </w:rPr>
      </w:pPr>
    </w:p>
    <w:p w14:paraId="0A427D41" w14:textId="77777777" w:rsidR="009E1A76" w:rsidRDefault="009E1A76" w:rsidP="00CC5CAB">
      <w:pPr>
        <w:jc w:val="both"/>
        <w:rPr>
          <w:sz w:val="24"/>
          <w:szCs w:val="24"/>
        </w:rPr>
      </w:pPr>
    </w:p>
    <w:p w14:paraId="33CBE2B5" w14:textId="77777777" w:rsidR="009E1A76" w:rsidRDefault="00E77621" w:rsidP="00CC5CAB">
      <w:pPr>
        <w:jc w:val="both"/>
        <w:rPr>
          <w:sz w:val="24"/>
          <w:szCs w:val="24"/>
        </w:rPr>
      </w:pPr>
      <w:r>
        <w:rPr>
          <w:sz w:val="24"/>
          <w:szCs w:val="24"/>
        </w:rPr>
        <w:t>Bapteme</w:t>
      </w:r>
    </w:p>
    <w:p w14:paraId="2FC50728" w14:textId="77777777" w:rsidR="009E1A76" w:rsidRDefault="009E1A76" w:rsidP="00CC5CAB">
      <w:pPr>
        <w:jc w:val="both"/>
        <w:rPr>
          <w:sz w:val="24"/>
          <w:szCs w:val="24"/>
        </w:rPr>
      </w:pPr>
    </w:p>
    <w:p w14:paraId="34B0555C" w14:textId="77777777" w:rsidR="009E1A76" w:rsidRDefault="009E1A76" w:rsidP="00CC5CAB">
      <w:pPr>
        <w:jc w:val="both"/>
        <w:rPr>
          <w:sz w:val="24"/>
          <w:szCs w:val="24"/>
        </w:rPr>
      </w:pPr>
    </w:p>
    <w:p w14:paraId="6BC77D5D" w14:textId="77777777" w:rsidR="009E1A76" w:rsidRDefault="009E1A76" w:rsidP="00CC5CAB">
      <w:pPr>
        <w:jc w:val="both"/>
        <w:rPr>
          <w:sz w:val="24"/>
          <w:szCs w:val="24"/>
        </w:rPr>
      </w:pPr>
    </w:p>
    <w:p w14:paraId="5F215BE8" w14:textId="77777777" w:rsidR="009E1A76" w:rsidRDefault="009E1A76" w:rsidP="00CC5CAB">
      <w:pPr>
        <w:jc w:val="both"/>
        <w:rPr>
          <w:sz w:val="24"/>
          <w:szCs w:val="24"/>
        </w:rPr>
      </w:pPr>
    </w:p>
    <w:p w14:paraId="1DCFCEB1" w14:textId="77777777" w:rsidR="009E1A76" w:rsidRDefault="009E1A76" w:rsidP="00CC5CAB">
      <w:pPr>
        <w:jc w:val="both"/>
        <w:rPr>
          <w:sz w:val="24"/>
          <w:szCs w:val="24"/>
        </w:rPr>
      </w:pPr>
    </w:p>
    <w:p w14:paraId="483915FF" w14:textId="77777777" w:rsidR="009E1A76" w:rsidRDefault="009E1A76" w:rsidP="00CC5CAB">
      <w:pPr>
        <w:jc w:val="both"/>
        <w:rPr>
          <w:sz w:val="24"/>
          <w:szCs w:val="24"/>
        </w:rPr>
      </w:pPr>
    </w:p>
    <w:p w14:paraId="510DAC3B" w14:textId="77777777" w:rsidR="009E1A76" w:rsidRDefault="009E1A76" w:rsidP="00CC5CAB">
      <w:pPr>
        <w:jc w:val="both"/>
        <w:rPr>
          <w:sz w:val="24"/>
          <w:szCs w:val="24"/>
        </w:rPr>
      </w:pPr>
    </w:p>
    <w:p w14:paraId="1495300C" w14:textId="77777777" w:rsidR="009E1A76" w:rsidRDefault="00DC49A9" w:rsidP="00CC5CAB">
      <w:pPr>
        <w:jc w:val="both"/>
        <w:rPr>
          <w:sz w:val="24"/>
          <w:szCs w:val="24"/>
        </w:rPr>
      </w:pPr>
      <w:r>
        <w:rPr>
          <w:sz w:val="24"/>
          <w:szCs w:val="24"/>
        </w:rPr>
        <w:t>Mortuaire</w:t>
      </w:r>
    </w:p>
    <w:p w14:paraId="3A610351" w14:textId="77777777" w:rsidR="009E1A76" w:rsidRDefault="009E1A76" w:rsidP="00CC5CAB">
      <w:pPr>
        <w:jc w:val="both"/>
        <w:rPr>
          <w:sz w:val="24"/>
          <w:szCs w:val="24"/>
        </w:rPr>
      </w:pPr>
    </w:p>
    <w:p w14:paraId="36C914CA" w14:textId="77777777" w:rsidR="009E1A76" w:rsidRDefault="009E1A76" w:rsidP="00CC5CAB">
      <w:pPr>
        <w:jc w:val="both"/>
        <w:rPr>
          <w:sz w:val="24"/>
          <w:szCs w:val="24"/>
        </w:rPr>
      </w:pPr>
    </w:p>
    <w:p w14:paraId="5B2F6578" w14:textId="77777777" w:rsidR="009E1A76" w:rsidRDefault="009E1A76" w:rsidP="00CC5CAB">
      <w:pPr>
        <w:jc w:val="both"/>
        <w:rPr>
          <w:sz w:val="24"/>
          <w:szCs w:val="24"/>
        </w:rPr>
      </w:pPr>
    </w:p>
    <w:p w14:paraId="44548F80" w14:textId="77777777" w:rsidR="00CA2EE8" w:rsidRDefault="00CA2EE8" w:rsidP="00CC5CAB">
      <w:pPr>
        <w:jc w:val="both"/>
        <w:rPr>
          <w:sz w:val="24"/>
          <w:szCs w:val="24"/>
        </w:rPr>
      </w:pPr>
    </w:p>
    <w:p w14:paraId="7B11F258" w14:textId="77777777" w:rsidR="00CA2EE8" w:rsidRDefault="00CA2EE8" w:rsidP="00CC5CAB">
      <w:pPr>
        <w:jc w:val="both"/>
        <w:rPr>
          <w:sz w:val="24"/>
          <w:szCs w:val="24"/>
        </w:rPr>
      </w:pPr>
    </w:p>
    <w:p w14:paraId="7A8B19CB" w14:textId="77777777" w:rsidR="00CA2EE8" w:rsidRDefault="00CA2EE8" w:rsidP="00CC5CAB">
      <w:pPr>
        <w:jc w:val="both"/>
        <w:rPr>
          <w:sz w:val="24"/>
          <w:szCs w:val="24"/>
        </w:rPr>
      </w:pPr>
    </w:p>
    <w:p w14:paraId="45697C74" w14:textId="77777777" w:rsidR="00CA2EE8" w:rsidRDefault="00CA2EE8" w:rsidP="00CC5CAB">
      <w:pPr>
        <w:jc w:val="both"/>
        <w:rPr>
          <w:sz w:val="24"/>
          <w:szCs w:val="24"/>
        </w:rPr>
      </w:pPr>
      <w:r>
        <w:rPr>
          <w:sz w:val="24"/>
          <w:szCs w:val="24"/>
        </w:rPr>
        <w:t>Bapteme</w:t>
      </w:r>
    </w:p>
    <w:p w14:paraId="7AD843C8" w14:textId="77777777" w:rsidR="00CA2EE8" w:rsidRDefault="00CA2EE8" w:rsidP="00CC5CAB">
      <w:pPr>
        <w:jc w:val="both"/>
        <w:rPr>
          <w:sz w:val="24"/>
          <w:szCs w:val="24"/>
        </w:rPr>
      </w:pPr>
    </w:p>
    <w:p w14:paraId="55AD4119" w14:textId="77777777" w:rsidR="00FB44F9" w:rsidRDefault="00FB44F9" w:rsidP="00CC5CAB">
      <w:pPr>
        <w:jc w:val="both"/>
        <w:rPr>
          <w:sz w:val="24"/>
          <w:szCs w:val="24"/>
        </w:rPr>
      </w:pPr>
    </w:p>
    <w:p w14:paraId="72A73638" w14:textId="77777777" w:rsidR="00FB44F9" w:rsidRDefault="00FB44F9" w:rsidP="00CC5CAB">
      <w:pPr>
        <w:jc w:val="both"/>
        <w:rPr>
          <w:sz w:val="24"/>
          <w:szCs w:val="24"/>
        </w:rPr>
      </w:pPr>
    </w:p>
    <w:p w14:paraId="13D7EFE4" w14:textId="77777777" w:rsidR="00FB44F9" w:rsidRDefault="00FB44F9" w:rsidP="00CC5CAB">
      <w:pPr>
        <w:jc w:val="both"/>
        <w:rPr>
          <w:sz w:val="24"/>
          <w:szCs w:val="24"/>
        </w:rPr>
      </w:pPr>
    </w:p>
    <w:p w14:paraId="5E1AC6E2" w14:textId="77777777" w:rsidR="00FB44F9" w:rsidRDefault="00FB44F9" w:rsidP="00CC5CAB">
      <w:pPr>
        <w:jc w:val="both"/>
        <w:rPr>
          <w:sz w:val="24"/>
          <w:szCs w:val="24"/>
        </w:rPr>
      </w:pPr>
    </w:p>
    <w:p w14:paraId="444CA9C3" w14:textId="77777777" w:rsidR="00FB44F9" w:rsidRDefault="00FB44F9" w:rsidP="00CC5CAB">
      <w:pPr>
        <w:jc w:val="both"/>
        <w:rPr>
          <w:sz w:val="24"/>
          <w:szCs w:val="24"/>
        </w:rPr>
      </w:pPr>
    </w:p>
    <w:p w14:paraId="4C1979A0" w14:textId="77777777" w:rsidR="00FB44F9" w:rsidRDefault="00FB44F9" w:rsidP="00CC5CAB">
      <w:pPr>
        <w:jc w:val="both"/>
        <w:rPr>
          <w:sz w:val="24"/>
          <w:szCs w:val="24"/>
        </w:rPr>
      </w:pPr>
    </w:p>
    <w:p w14:paraId="085BDC86" w14:textId="77777777" w:rsidR="00FB44F9" w:rsidRDefault="00280134" w:rsidP="00CC5CAB">
      <w:pPr>
        <w:jc w:val="both"/>
        <w:rPr>
          <w:sz w:val="24"/>
          <w:szCs w:val="24"/>
        </w:rPr>
      </w:pPr>
      <w:r>
        <w:rPr>
          <w:sz w:val="24"/>
          <w:szCs w:val="24"/>
        </w:rPr>
        <w:t>Bapteme</w:t>
      </w:r>
    </w:p>
    <w:p w14:paraId="4727BBA6" w14:textId="77777777" w:rsidR="00FB44F9" w:rsidRDefault="00FB44F9" w:rsidP="00CC5CAB">
      <w:pPr>
        <w:jc w:val="both"/>
        <w:rPr>
          <w:sz w:val="24"/>
          <w:szCs w:val="24"/>
        </w:rPr>
      </w:pPr>
    </w:p>
    <w:p w14:paraId="5A56A745" w14:textId="77777777" w:rsidR="00CA2EE8" w:rsidRDefault="00CA2EE8" w:rsidP="00CC5CAB">
      <w:pPr>
        <w:jc w:val="both"/>
        <w:rPr>
          <w:sz w:val="24"/>
          <w:szCs w:val="24"/>
        </w:rPr>
      </w:pPr>
    </w:p>
    <w:p w14:paraId="495BE559" w14:textId="77777777" w:rsidR="009E1A76" w:rsidRDefault="009E1A76" w:rsidP="00CC5CAB">
      <w:pPr>
        <w:jc w:val="both"/>
        <w:rPr>
          <w:sz w:val="24"/>
          <w:szCs w:val="24"/>
        </w:rPr>
      </w:pPr>
    </w:p>
    <w:p w14:paraId="657A54A8" w14:textId="77777777" w:rsidR="00280134" w:rsidRDefault="00280134" w:rsidP="00CC5CAB">
      <w:pPr>
        <w:jc w:val="both"/>
        <w:rPr>
          <w:sz w:val="24"/>
          <w:szCs w:val="24"/>
        </w:rPr>
      </w:pPr>
    </w:p>
    <w:p w14:paraId="210E9C41" w14:textId="77777777" w:rsidR="00280134" w:rsidRDefault="00280134" w:rsidP="00CC5CAB">
      <w:pPr>
        <w:jc w:val="both"/>
        <w:rPr>
          <w:sz w:val="24"/>
          <w:szCs w:val="24"/>
        </w:rPr>
      </w:pPr>
    </w:p>
    <w:p w14:paraId="488D40AE" w14:textId="77777777" w:rsidR="00280134" w:rsidRDefault="00280134" w:rsidP="00CC5CAB">
      <w:pPr>
        <w:jc w:val="both"/>
        <w:rPr>
          <w:sz w:val="24"/>
          <w:szCs w:val="24"/>
        </w:rPr>
      </w:pPr>
    </w:p>
    <w:p w14:paraId="6DF72F98" w14:textId="77777777" w:rsidR="00280134" w:rsidRDefault="00280134" w:rsidP="00CC5CAB">
      <w:pPr>
        <w:jc w:val="both"/>
        <w:rPr>
          <w:sz w:val="24"/>
          <w:szCs w:val="24"/>
        </w:rPr>
      </w:pPr>
    </w:p>
    <w:p w14:paraId="3EE9D8FF" w14:textId="77777777" w:rsidR="00280134" w:rsidRDefault="00280134" w:rsidP="00CC5CAB">
      <w:pPr>
        <w:jc w:val="both"/>
        <w:rPr>
          <w:sz w:val="24"/>
          <w:szCs w:val="24"/>
        </w:rPr>
      </w:pPr>
      <w:r>
        <w:rPr>
          <w:sz w:val="24"/>
          <w:szCs w:val="24"/>
        </w:rPr>
        <w:t>Mortuaire</w:t>
      </w:r>
    </w:p>
    <w:p w14:paraId="2C36955D" w14:textId="77777777" w:rsidR="009E1A76" w:rsidRDefault="009E1A76" w:rsidP="00CC5CAB">
      <w:pPr>
        <w:jc w:val="both"/>
        <w:rPr>
          <w:sz w:val="24"/>
          <w:szCs w:val="24"/>
        </w:rPr>
      </w:pPr>
    </w:p>
    <w:p w14:paraId="450CEBC0" w14:textId="77777777" w:rsidR="009E1A76" w:rsidRDefault="009E1A76" w:rsidP="009E1A76">
      <w:pPr>
        <w:jc w:val="both"/>
        <w:rPr>
          <w:sz w:val="24"/>
          <w:szCs w:val="24"/>
        </w:rPr>
      </w:pPr>
      <w:r>
        <w:rPr>
          <w:sz w:val="24"/>
          <w:szCs w:val="24"/>
        </w:rPr>
        <w:br w:type="column"/>
      </w:r>
      <w:r>
        <w:rPr>
          <w:sz w:val="24"/>
          <w:szCs w:val="24"/>
        </w:rPr>
        <w:lastRenderedPageBreak/>
        <w:t>Ce jourd'huy sept fevrier 1720 nous curé avons bapti</w:t>
      </w:r>
      <w:r w:rsidR="00E77621">
        <w:rPr>
          <w:sz w:val="24"/>
          <w:szCs w:val="24"/>
        </w:rPr>
        <w:t>z</w:t>
      </w:r>
      <w:r>
        <w:rPr>
          <w:sz w:val="24"/>
          <w:szCs w:val="24"/>
        </w:rPr>
        <w:t xml:space="preserve">eé Denise fille de Nicolas </w:t>
      </w:r>
      <w:r w:rsidR="004A23BC">
        <w:rPr>
          <w:sz w:val="24"/>
          <w:szCs w:val="24"/>
        </w:rPr>
        <w:t>D</w:t>
      </w:r>
      <w:r>
        <w:rPr>
          <w:sz w:val="24"/>
          <w:szCs w:val="24"/>
        </w:rPr>
        <w:t>u</w:t>
      </w:r>
      <w:r w:rsidR="004A23BC">
        <w:rPr>
          <w:sz w:val="24"/>
          <w:szCs w:val="24"/>
        </w:rPr>
        <w:t>c</w:t>
      </w:r>
      <w:r>
        <w:rPr>
          <w:sz w:val="24"/>
          <w:szCs w:val="24"/>
        </w:rPr>
        <w:t xml:space="preserve">ognon et de Denise Valluet ses pere et mere neé de legitime mariage ce jourd'huy elle a eu pour parain </w:t>
      </w:r>
      <w:r w:rsidR="004A23BC">
        <w:rPr>
          <w:sz w:val="24"/>
          <w:szCs w:val="24"/>
        </w:rPr>
        <w:t>Jacque Ducognon</w:t>
      </w:r>
      <w:r>
        <w:rPr>
          <w:sz w:val="24"/>
          <w:szCs w:val="24"/>
        </w:rPr>
        <w:t xml:space="preserve"> </w:t>
      </w:r>
      <w:r w:rsidR="004A23BC">
        <w:rPr>
          <w:sz w:val="24"/>
          <w:szCs w:val="24"/>
        </w:rPr>
        <w:t>marchand aud Aignay son grand pere</w:t>
      </w:r>
      <w:r>
        <w:rPr>
          <w:sz w:val="24"/>
          <w:szCs w:val="24"/>
        </w:rPr>
        <w:t xml:space="preserve"> et pour maraine </w:t>
      </w:r>
      <w:r w:rsidR="004A23BC">
        <w:rPr>
          <w:sz w:val="24"/>
          <w:szCs w:val="24"/>
        </w:rPr>
        <w:t>Denise Robelot femme de</w:t>
      </w:r>
      <w:r>
        <w:rPr>
          <w:sz w:val="24"/>
          <w:szCs w:val="24"/>
        </w:rPr>
        <w:t xml:space="preserve"> </w:t>
      </w:r>
      <w:r w:rsidR="004A23BC">
        <w:rPr>
          <w:sz w:val="24"/>
          <w:szCs w:val="24"/>
        </w:rPr>
        <w:t>deffunct Claude Rouhier bourgeois aud lieu avec moy</w:t>
      </w:r>
      <w:r>
        <w:rPr>
          <w:sz w:val="24"/>
          <w:szCs w:val="24"/>
        </w:rPr>
        <w:t xml:space="preserve"> soussignés.</w:t>
      </w:r>
    </w:p>
    <w:p w14:paraId="1BBCEBDC" w14:textId="77777777" w:rsidR="009E1A76" w:rsidRDefault="009E1A76" w:rsidP="009E1A76">
      <w:pPr>
        <w:jc w:val="both"/>
        <w:rPr>
          <w:sz w:val="24"/>
          <w:szCs w:val="24"/>
        </w:rPr>
      </w:pPr>
      <w:r>
        <w:rPr>
          <w:sz w:val="24"/>
          <w:szCs w:val="24"/>
        </w:rPr>
        <w:t xml:space="preserve">Signatures : Charpy curé d'Aignay le Duc, </w:t>
      </w:r>
      <w:r w:rsidR="004A23BC">
        <w:rPr>
          <w:sz w:val="24"/>
          <w:szCs w:val="24"/>
        </w:rPr>
        <w:t>D Robelot, J Ducognon</w:t>
      </w:r>
      <w:r>
        <w:rPr>
          <w:sz w:val="24"/>
          <w:szCs w:val="24"/>
        </w:rPr>
        <w:t>.</w:t>
      </w:r>
    </w:p>
    <w:p w14:paraId="39B118DC" w14:textId="77777777" w:rsidR="009E1A76" w:rsidRDefault="009E1A76" w:rsidP="00CC5CAB">
      <w:pPr>
        <w:jc w:val="both"/>
        <w:rPr>
          <w:sz w:val="24"/>
          <w:szCs w:val="24"/>
        </w:rPr>
      </w:pPr>
    </w:p>
    <w:p w14:paraId="5A1383C4" w14:textId="77777777" w:rsidR="004A23BC" w:rsidRDefault="004A23BC" w:rsidP="00CC5CAB">
      <w:pPr>
        <w:jc w:val="both"/>
        <w:rPr>
          <w:sz w:val="24"/>
          <w:szCs w:val="24"/>
        </w:rPr>
      </w:pPr>
      <w:r>
        <w:rPr>
          <w:sz w:val="24"/>
          <w:szCs w:val="24"/>
        </w:rPr>
        <w:t xml:space="preserve">Ce jourd'huy vingt deux fevrier 1720 nous curé avons enterré dans notre cimetiere Anne Mugneret femme de Vorle Legros tissier en ce lieu ageé de quarante huict ans apres l'avoir munis des sacremens de l'église presence de ses fils et </w:t>
      </w:r>
      <w:r w:rsidR="004772E9">
        <w:rPr>
          <w:sz w:val="24"/>
          <w:szCs w:val="24"/>
        </w:rPr>
        <w:t>gendres et autres parans et amis soussignés avec nous.</w:t>
      </w:r>
    </w:p>
    <w:p w14:paraId="39B2D9DC" w14:textId="77777777" w:rsidR="004772E9" w:rsidRDefault="004772E9" w:rsidP="004772E9">
      <w:pPr>
        <w:jc w:val="both"/>
        <w:rPr>
          <w:sz w:val="24"/>
          <w:szCs w:val="24"/>
        </w:rPr>
      </w:pPr>
      <w:r>
        <w:rPr>
          <w:sz w:val="24"/>
          <w:szCs w:val="24"/>
        </w:rPr>
        <w:t>Signatures : Charpy curé d'Aignay le Duc, C Quinier, Jean Legros, Jean Guilleminot, Mugneret.</w:t>
      </w:r>
    </w:p>
    <w:p w14:paraId="1D5C96BB" w14:textId="77777777" w:rsidR="004772E9" w:rsidRDefault="004772E9" w:rsidP="004772E9">
      <w:pPr>
        <w:jc w:val="both"/>
        <w:rPr>
          <w:sz w:val="24"/>
          <w:szCs w:val="24"/>
        </w:rPr>
      </w:pPr>
    </w:p>
    <w:p w14:paraId="040F3431" w14:textId="77777777" w:rsidR="00DE03BB" w:rsidRPr="00224C1D" w:rsidRDefault="00DE03BB" w:rsidP="00DE03BB">
      <w:pPr>
        <w:jc w:val="both"/>
        <w:rPr>
          <w:b/>
          <w:sz w:val="24"/>
          <w:szCs w:val="24"/>
        </w:rPr>
      </w:pPr>
      <w:r w:rsidRPr="00224C1D">
        <w:rPr>
          <w:b/>
          <w:sz w:val="24"/>
          <w:szCs w:val="24"/>
        </w:rPr>
        <w:t xml:space="preserve">Page </w:t>
      </w:r>
      <w:r>
        <w:rPr>
          <w:b/>
          <w:sz w:val="24"/>
          <w:szCs w:val="24"/>
        </w:rPr>
        <w:t>676</w:t>
      </w:r>
      <w:r w:rsidRPr="00224C1D">
        <w:rPr>
          <w:b/>
          <w:sz w:val="24"/>
          <w:szCs w:val="24"/>
        </w:rPr>
        <w:t xml:space="preserve"> des archives.</w:t>
      </w:r>
    </w:p>
    <w:p w14:paraId="5651EE60" w14:textId="77777777" w:rsidR="004772E9" w:rsidRDefault="004772E9" w:rsidP="004772E9">
      <w:pPr>
        <w:jc w:val="both"/>
        <w:rPr>
          <w:sz w:val="24"/>
          <w:szCs w:val="24"/>
        </w:rPr>
      </w:pPr>
    </w:p>
    <w:p w14:paraId="2032CA05" w14:textId="77777777" w:rsidR="00E77621" w:rsidRDefault="00E77621" w:rsidP="00E77621">
      <w:pPr>
        <w:jc w:val="both"/>
        <w:rPr>
          <w:sz w:val="24"/>
          <w:szCs w:val="24"/>
        </w:rPr>
      </w:pPr>
      <w:r>
        <w:rPr>
          <w:sz w:val="24"/>
          <w:szCs w:val="24"/>
        </w:rPr>
        <w:t xml:space="preserve">Ce jourd'huy vingt six fevrier 1720 nous curé avons baptizeé Margueritte fille de Anthoine Me Henry et de </w:t>
      </w:r>
      <w:r w:rsidR="00EA253B">
        <w:rPr>
          <w:sz w:val="24"/>
          <w:szCs w:val="24"/>
        </w:rPr>
        <w:t>Marie Jacquinot</w:t>
      </w:r>
      <w:r>
        <w:rPr>
          <w:sz w:val="24"/>
          <w:szCs w:val="24"/>
        </w:rPr>
        <w:t xml:space="preserve"> ses pere et mere né de legitime mariage </w:t>
      </w:r>
      <w:r w:rsidR="00EA253B">
        <w:rPr>
          <w:sz w:val="24"/>
          <w:szCs w:val="24"/>
        </w:rPr>
        <w:t xml:space="preserve">de </w:t>
      </w:r>
      <w:r>
        <w:rPr>
          <w:sz w:val="24"/>
          <w:szCs w:val="24"/>
        </w:rPr>
        <w:t>ce jourd'huy elle a e</w:t>
      </w:r>
      <w:r w:rsidR="00EA253B">
        <w:rPr>
          <w:sz w:val="24"/>
          <w:szCs w:val="24"/>
        </w:rPr>
        <w:t>û</w:t>
      </w:r>
      <w:r>
        <w:rPr>
          <w:sz w:val="24"/>
          <w:szCs w:val="24"/>
        </w:rPr>
        <w:t xml:space="preserve"> pour parain </w:t>
      </w:r>
      <w:r w:rsidR="00EA253B">
        <w:rPr>
          <w:sz w:val="24"/>
          <w:szCs w:val="24"/>
        </w:rPr>
        <w:t xml:space="preserve">François Demarest </w:t>
      </w:r>
      <w:r>
        <w:rPr>
          <w:sz w:val="24"/>
          <w:szCs w:val="24"/>
        </w:rPr>
        <w:t>man</w:t>
      </w:r>
      <w:r w:rsidR="00EA253B">
        <w:rPr>
          <w:sz w:val="24"/>
          <w:szCs w:val="24"/>
        </w:rPr>
        <w:t>ouvrier</w:t>
      </w:r>
      <w:r>
        <w:rPr>
          <w:sz w:val="24"/>
          <w:szCs w:val="24"/>
        </w:rPr>
        <w:t xml:space="preserve"> et pour maraine </w:t>
      </w:r>
      <w:r w:rsidR="00EA253B">
        <w:rPr>
          <w:sz w:val="24"/>
          <w:szCs w:val="24"/>
        </w:rPr>
        <w:t>Margueritte Jacquinot sa tente qui ne sçavent signer enquis</w:t>
      </w:r>
      <w:r>
        <w:rPr>
          <w:sz w:val="24"/>
          <w:szCs w:val="24"/>
        </w:rPr>
        <w:t xml:space="preserve"> </w:t>
      </w:r>
      <w:r w:rsidR="00EA253B">
        <w:rPr>
          <w:sz w:val="24"/>
          <w:szCs w:val="24"/>
        </w:rPr>
        <w:t xml:space="preserve">presence des maistre d'écolle et marguillier </w:t>
      </w:r>
      <w:r>
        <w:rPr>
          <w:sz w:val="24"/>
          <w:szCs w:val="24"/>
        </w:rPr>
        <w:t>avec</w:t>
      </w:r>
      <w:r w:rsidR="00EA253B">
        <w:rPr>
          <w:sz w:val="24"/>
          <w:szCs w:val="24"/>
        </w:rPr>
        <w:t xml:space="preserve"> nous </w:t>
      </w:r>
      <w:r>
        <w:rPr>
          <w:sz w:val="24"/>
          <w:szCs w:val="24"/>
        </w:rPr>
        <w:t>soussignés.</w:t>
      </w:r>
    </w:p>
    <w:p w14:paraId="577CDFEE" w14:textId="77777777" w:rsidR="00E77621" w:rsidRDefault="00E77621" w:rsidP="00E77621">
      <w:pPr>
        <w:jc w:val="both"/>
        <w:rPr>
          <w:sz w:val="24"/>
          <w:szCs w:val="24"/>
        </w:rPr>
      </w:pPr>
      <w:r>
        <w:rPr>
          <w:sz w:val="24"/>
          <w:szCs w:val="24"/>
        </w:rPr>
        <w:t xml:space="preserve">Signatures : Charpy curé d'Aignay le Duc, </w:t>
      </w:r>
      <w:r w:rsidR="00EA253B">
        <w:rPr>
          <w:sz w:val="24"/>
          <w:szCs w:val="24"/>
        </w:rPr>
        <w:t>F Damotte, Bouchot</w:t>
      </w:r>
      <w:r>
        <w:rPr>
          <w:sz w:val="24"/>
          <w:szCs w:val="24"/>
        </w:rPr>
        <w:t>.</w:t>
      </w:r>
    </w:p>
    <w:p w14:paraId="6CA79D8D" w14:textId="77777777" w:rsidR="004772E9" w:rsidRDefault="004772E9" w:rsidP="00CC5CAB">
      <w:pPr>
        <w:jc w:val="both"/>
        <w:rPr>
          <w:sz w:val="24"/>
          <w:szCs w:val="24"/>
        </w:rPr>
      </w:pPr>
    </w:p>
    <w:p w14:paraId="7554203B" w14:textId="77777777" w:rsidR="00DC49A9" w:rsidRDefault="00DC49A9" w:rsidP="00DC49A9">
      <w:pPr>
        <w:jc w:val="both"/>
        <w:rPr>
          <w:sz w:val="24"/>
          <w:szCs w:val="24"/>
        </w:rPr>
      </w:pPr>
      <w:r>
        <w:rPr>
          <w:sz w:val="24"/>
          <w:szCs w:val="24"/>
        </w:rPr>
        <w:t>Ce jourd'huy vingt sept fevrier 1720 nous curé avons enterré dans nôtre cimetiere Nicolle Baudot fille de furent Jean Baudot tissier en ce lieu et de Caterine Doignon ses pere et mere ageé d'environ vingt un ans apres l'avoir munis des sacremens de l'église presence de ses oncles des maistre d'écolle et marguillier avec nous soussignés.</w:t>
      </w:r>
    </w:p>
    <w:p w14:paraId="37657AEF" w14:textId="77777777" w:rsidR="00DC49A9" w:rsidRDefault="00DC49A9" w:rsidP="00DC49A9">
      <w:pPr>
        <w:jc w:val="both"/>
        <w:rPr>
          <w:sz w:val="24"/>
          <w:szCs w:val="24"/>
        </w:rPr>
      </w:pPr>
      <w:r>
        <w:rPr>
          <w:sz w:val="24"/>
          <w:szCs w:val="24"/>
        </w:rPr>
        <w:t>Signatures : Charpy curé d'Aignay le Duc, M Baudot, Bouchot, H Malbranche, F Damotte.</w:t>
      </w:r>
    </w:p>
    <w:p w14:paraId="4B29F445" w14:textId="77777777" w:rsidR="00EA253B" w:rsidRDefault="00EA253B" w:rsidP="00CC5CAB">
      <w:pPr>
        <w:jc w:val="both"/>
        <w:rPr>
          <w:sz w:val="24"/>
          <w:szCs w:val="24"/>
        </w:rPr>
      </w:pPr>
    </w:p>
    <w:p w14:paraId="238CE5EB" w14:textId="77777777" w:rsidR="00CA2EE8" w:rsidRDefault="00CA2EE8" w:rsidP="00CA2EE8">
      <w:pPr>
        <w:jc w:val="both"/>
        <w:rPr>
          <w:sz w:val="24"/>
          <w:szCs w:val="24"/>
        </w:rPr>
      </w:pPr>
      <w:r>
        <w:rPr>
          <w:sz w:val="24"/>
          <w:szCs w:val="24"/>
        </w:rPr>
        <w:t>Ce jourd'huy vingt mars 1720 nous curé avons baptizé sur les fonds baptismaux d'Aignay le Duc Thomas Joachim fils de Thomas Mignard marchand tanneur en ce lieu et de Marie Thibaut ses pere et mere né ce jourd'huy et de legitime mariage il a eû pour parain Thomas Roidot marchand et pour maraine Elisabeth Guenard femme de René Marchand marchand en ce lieu avec nous soussignés.</w:t>
      </w:r>
    </w:p>
    <w:p w14:paraId="6F5D1C98" w14:textId="77777777" w:rsidR="00CA2EE8" w:rsidRDefault="00CA2EE8" w:rsidP="00CA2EE8">
      <w:pPr>
        <w:jc w:val="both"/>
        <w:rPr>
          <w:sz w:val="24"/>
          <w:szCs w:val="24"/>
        </w:rPr>
      </w:pPr>
      <w:r>
        <w:rPr>
          <w:sz w:val="24"/>
          <w:szCs w:val="24"/>
        </w:rPr>
        <w:t>Signatures : Charpy curé d'Aignay le Duc, E Guenard, T Roydot.</w:t>
      </w:r>
    </w:p>
    <w:p w14:paraId="621EE435" w14:textId="77777777" w:rsidR="00DC49A9" w:rsidRDefault="00DC49A9" w:rsidP="00CC5CAB">
      <w:pPr>
        <w:jc w:val="both"/>
        <w:rPr>
          <w:sz w:val="24"/>
          <w:szCs w:val="24"/>
        </w:rPr>
      </w:pPr>
    </w:p>
    <w:p w14:paraId="5625C229" w14:textId="77777777" w:rsidR="00FB44F9" w:rsidRDefault="009B4272" w:rsidP="00FB44F9">
      <w:pPr>
        <w:jc w:val="both"/>
        <w:rPr>
          <w:sz w:val="24"/>
          <w:szCs w:val="24"/>
        </w:rPr>
      </w:pPr>
      <w:r>
        <w:rPr>
          <w:sz w:val="24"/>
          <w:szCs w:val="24"/>
        </w:rPr>
        <w:t>Ce jourd'huy vingt deux mars 1720 nous Pere Jean Baptiste vicaire de Dijon en l'absence de Monsieur le curé avons baptizé sur les fonds baptismaux d'Aignay le Duc Denis fils de Nicolas Royer marchand en ce lieu et de Claudine Girard ses pere et mere né de legitime mariage ce jourd'huy son parain a eté Denis Pernet marchand sa maraine Claudine de Léry, la maraine a déclaré ne scavoir signer, le parain s'est soussigné avec nous et le recteur d'écolle.</w:t>
      </w:r>
    </w:p>
    <w:p w14:paraId="019670DF" w14:textId="77777777" w:rsidR="00FB44F9" w:rsidRDefault="00FB44F9" w:rsidP="00FB44F9">
      <w:pPr>
        <w:jc w:val="both"/>
        <w:rPr>
          <w:sz w:val="24"/>
          <w:szCs w:val="24"/>
        </w:rPr>
      </w:pPr>
      <w:r>
        <w:rPr>
          <w:sz w:val="24"/>
          <w:szCs w:val="24"/>
        </w:rPr>
        <w:t xml:space="preserve">Signatures : P Jean Baptiste </w:t>
      </w:r>
      <w:r w:rsidR="00411E85">
        <w:rPr>
          <w:sz w:val="24"/>
          <w:szCs w:val="24"/>
        </w:rPr>
        <w:t>de Dijon capucin,</w:t>
      </w:r>
      <w:r>
        <w:rPr>
          <w:sz w:val="24"/>
          <w:szCs w:val="24"/>
        </w:rPr>
        <w:t xml:space="preserve"> </w:t>
      </w:r>
      <w:r w:rsidR="00411E85">
        <w:rPr>
          <w:sz w:val="24"/>
          <w:szCs w:val="24"/>
        </w:rPr>
        <w:t>D Pernet</w:t>
      </w:r>
      <w:r>
        <w:rPr>
          <w:sz w:val="24"/>
          <w:szCs w:val="24"/>
        </w:rPr>
        <w:t xml:space="preserve">, </w:t>
      </w:r>
      <w:r w:rsidR="00411E85">
        <w:rPr>
          <w:sz w:val="24"/>
          <w:szCs w:val="24"/>
        </w:rPr>
        <w:t>Bouch</w:t>
      </w:r>
      <w:r>
        <w:rPr>
          <w:sz w:val="24"/>
          <w:szCs w:val="24"/>
        </w:rPr>
        <w:t>ot.</w:t>
      </w:r>
    </w:p>
    <w:p w14:paraId="0374C38D" w14:textId="77777777" w:rsidR="00DE03BB" w:rsidRDefault="00DE03BB" w:rsidP="00CC5CAB">
      <w:pPr>
        <w:jc w:val="both"/>
        <w:rPr>
          <w:sz w:val="24"/>
          <w:szCs w:val="24"/>
        </w:rPr>
      </w:pPr>
    </w:p>
    <w:p w14:paraId="317EB5F7" w14:textId="77777777" w:rsidR="007F3B38" w:rsidRDefault="007F3B38" w:rsidP="007F3B38">
      <w:pPr>
        <w:jc w:val="both"/>
        <w:rPr>
          <w:sz w:val="24"/>
          <w:szCs w:val="24"/>
        </w:rPr>
      </w:pPr>
      <w:r>
        <w:rPr>
          <w:sz w:val="24"/>
          <w:szCs w:val="24"/>
        </w:rPr>
        <w:t xml:space="preserve">Ce jourd'huy vingt </w:t>
      </w:r>
      <w:r w:rsidR="00410B23">
        <w:rPr>
          <w:sz w:val="24"/>
          <w:szCs w:val="24"/>
        </w:rPr>
        <w:t>cinq mars</w:t>
      </w:r>
      <w:r>
        <w:rPr>
          <w:sz w:val="24"/>
          <w:szCs w:val="24"/>
        </w:rPr>
        <w:t xml:space="preserve"> 1720 nous curé </w:t>
      </w:r>
      <w:r w:rsidR="00410B23">
        <w:rPr>
          <w:sz w:val="24"/>
          <w:szCs w:val="24"/>
        </w:rPr>
        <w:t xml:space="preserve">d'Aignay le Duc </w:t>
      </w:r>
      <w:r>
        <w:rPr>
          <w:sz w:val="24"/>
          <w:szCs w:val="24"/>
        </w:rPr>
        <w:t xml:space="preserve">avons enterré dans nôtre cimetiere </w:t>
      </w:r>
      <w:r w:rsidR="00CB24AD">
        <w:rPr>
          <w:sz w:val="24"/>
          <w:szCs w:val="24"/>
        </w:rPr>
        <w:t xml:space="preserve">Anthoine Royer marchand </w:t>
      </w:r>
      <w:r>
        <w:rPr>
          <w:sz w:val="24"/>
          <w:szCs w:val="24"/>
        </w:rPr>
        <w:t xml:space="preserve">apres l'avoir munis des sacremens de l'église </w:t>
      </w:r>
      <w:r w:rsidR="00CB24AD">
        <w:rPr>
          <w:sz w:val="24"/>
          <w:szCs w:val="24"/>
        </w:rPr>
        <w:t xml:space="preserve">mort d'hier </w:t>
      </w:r>
      <w:r>
        <w:rPr>
          <w:sz w:val="24"/>
          <w:szCs w:val="24"/>
        </w:rPr>
        <w:t xml:space="preserve">presence de ses </w:t>
      </w:r>
      <w:r w:rsidR="00CB24AD">
        <w:rPr>
          <w:sz w:val="24"/>
          <w:szCs w:val="24"/>
        </w:rPr>
        <w:t xml:space="preserve">enfans et gendres et autres parans </w:t>
      </w:r>
      <w:r>
        <w:rPr>
          <w:sz w:val="24"/>
          <w:szCs w:val="24"/>
        </w:rPr>
        <w:t>avec nous soussignés.</w:t>
      </w:r>
    </w:p>
    <w:p w14:paraId="65179D7A" w14:textId="77777777" w:rsidR="007F3B38" w:rsidRDefault="007F3B38" w:rsidP="007F3B38">
      <w:pPr>
        <w:jc w:val="both"/>
        <w:rPr>
          <w:sz w:val="24"/>
          <w:szCs w:val="24"/>
        </w:rPr>
      </w:pPr>
      <w:r>
        <w:rPr>
          <w:sz w:val="24"/>
          <w:szCs w:val="24"/>
        </w:rPr>
        <w:t xml:space="preserve">Signatures : Charpy curé d'Aignay le Duc, </w:t>
      </w:r>
      <w:r w:rsidR="00CB24AD">
        <w:rPr>
          <w:sz w:val="24"/>
          <w:szCs w:val="24"/>
        </w:rPr>
        <w:t>C Royer, Anthoine Royer, D Royer, N Royer, C Pitois, Malbranche</w:t>
      </w:r>
      <w:r>
        <w:rPr>
          <w:sz w:val="24"/>
          <w:szCs w:val="24"/>
        </w:rPr>
        <w:t>.</w:t>
      </w:r>
    </w:p>
    <w:p w14:paraId="56013C94" w14:textId="77777777" w:rsidR="007F3B38" w:rsidRDefault="00CB24AD" w:rsidP="007F3B38">
      <w:pPr>
        <w:jc w:val="both"/>
        <w:rPr>
          <w:sz w:val="24"/>
          <w:szCs w:val="24"/>
        </w:rPr>
      </w:pPr>
      <w:r>
        <w:rPr>
          <w:sz w:val="24"/>
          <w:szCs w:val="24"/>
        </w:rPr>
        <w:br w:type="column"/>
      </w:r>
    </w:p>
    <w:p w14:paraId="087DE777" w14:textId="77777777" w:rsidR="00CB24AD" w:rsidRDefault="00CB24AD" w:rsidP="007F3B38">
      <w:pPr>
        <w:jc w:val="both"/>
        <w:rPr>
          <w:sz w:val="24"/>
          <w:szCs w:val="24"/>
        </w:rPr>
      </w:pPr>
    </w:p>
    <w:p w14:paraId="612570B5" w14:textId="77777777" w:rsidR="00CB24AD" w:rsidRDefault="00CB24AD" w:rsidP="007F3B38">
      <w:pPr>
        <w:jc w:val="both"/>
        <w:rPr>
          <w:sz w:val="24"/>
          <w:szCs w:val="24"/>
        </w:rPr>
      </w:pPr>
      <w:r>
        <w:rPr>
          <w:sz w:val="24"/>
          <w:szCs w:val="24"/>
        </w:rPr>
        <w:t>Bapteme</w:t>
      </w:r>
    </w:p>
    <w:p w14:paraId="7461BD99" w14:textId="77777777" w:rsidR="00CB24AD" w:rsidRDefault="00CB24AD" w:rsidP="007F3B38">
      <w:pPr>
        <w:jc w:val="both"/>
        <w:rPr>
          <w:sz w:val="24"/>
          <w:szCs w:val="24"/>
        </w:rPr>
      </w:pPr>
    </w:p>
    <w:p w14:paraId="64B37B5C" w14:textId="77777777" w:rsidR="00CB24AD" w:rsidRDefault="00CB24AD" w:rsidP="007F3B38">
      <w:pPr>
        <w:jc w:val="both"/>
        <w:rPr>
          <w:sz w:val="24"/>
          <w:szCs w:val="24"/>
        </w:rPr>
      </w:pPr>
    </w:p>
    <w:p w14:paraId="54905E19" w14:textId="77777777" w:rsidR="00CB24AD" w:rsidRDefault="00CB24AD" w:rsidP="007F3B38">
      <w:pPr>
        <w:jc w:val="both"/>
        <w:rPr>
          <w:sz w:val="24"/>
          <w:szCs w:val="24"/>
        </w:rPr>
      </w:pPr>
    </w:p>
    <w:p w14:paraId="4176D194" w14:textId="77777777" w:rsidR="00CB24AD" w:rsidRDefault="00CB24AD" w:rsidP="007F3B38">
      <w:pPr>
        <w:jc w:val="both"/>
        <w:rPr>
          <w:sz w:val="24"/>
          <w:szCs w:val="24"/>
        </w:rPr>
      </w:pPr>
    </w:p>
    <w:p w14:paraId="0652F535" w14:textId="77777777" w:rsidR="00CB24AD" w:rsidRDefault="00CB24AD" w:rsidP="007F3B38">
      <w:pPr>
        <w:jc w:val="both"/>
        <w:rPr>
          <w:sz w:val="24"/>
          <w:szCs w:val="24"/>
        </w:rPr>
      </w:pPr>
    </w:p>
    <w:p w14:paraId="3795AEF2" w14:textId="77777777" w:rsidR="00CB24AD" w:rsidRDefault="00CB24AD" w:rsidP="007F3B38">
      <w:pPr>
        <w:jc w:val="both"/>
        <w:rPr>
          <w:sz w:val="24"/>
          <w:szCs w:val="24"/>
        </w:rPr>
      </w:pPr>
    </w:p>
    <w:p w14:paraId="046558B4" w14:textId="77777777" w:rsidR="00CB24AD" w:rsidRPr="008A0BFD" w:rsidRDefault="008A0BFD" w:rsidP="007F3B38">
      <w:pPr>
        <w:jc w:val="both"/>
        <w:rPr>
          <w:sz w:val="20"/>
        </w:rPr>
      </w:pPr>
      <w:r w:rsidRPr="008A0BFD">
        <w:rPr>
          <w:sz w:val="20"/>
        </w:rPr>
        <w:t>Mort le 30 decembre 1720</w:t>
      </w:r>
    </w:p>
    <w:p w14:paraId="3F089C40" w14:textId="77777777" w:rsidR="00CB24AD" w:rsidRDefault="00CB24AD" w:rsidP="007F3B38">
      <w:pPr>
        <w:jc w:val="both"/>
        <w:rPr>
          <w:sz w:val="24"/>
          <w:szCs w:val="24"/>
        </w:rPr>
      </w:pPr>
    </w:p>
    <w:p w14:paraId="485F1931" w14:textId="77777777" w:rsidR="00CB24AD" w:rsidRDefault="00CB24AD" w:rsidP="007F3B38">
      <w:pPr>
        <w:jc w:val="both"/>
        <w:rPr>
          <w:sz w:val="24"/>
          <w:szCs w:val="24"/>
        </w:rPr>
      </w:pPr>
    </w:p>
    <w:p w14:paraId="035653C2" w14:textId="77777777" w:rsidR="00CB24AD" w:rsidRDefault="00CB24AD" w:rsidP="007F3B38">
      <w:pPr>
        <w:jc w:val="both"/>
        <w:rPr>
          <w:sz w:val="24"/>
          <w:szCs w:val="24"/>
        </w:rPr>
      </w:pPr>
    </w:p>
    <w:p w14:paraId="21D7DC9F" w14:textId="77777777" w:rsidR="00CB24AD" w:rsidRDefault="00CB24AD" w:rsidP="007F3B38">
      <w:pPr>
        <w:jc w:val="both"/>
        <w:rPr>
          <w:sz w:val="24"/>
          <w:szCs w:val="24"/>
        </w:rPr>
      </w:pPr>
    </w:p>
    <w:p w14:paraId="71377A81" w14:textId="77777777" w:rsidR="00CB24AD" w:rsidRDefault="00CB24AD" w:rsidP="007F3B38">
      <w:pPr>
        <w:jc w:val="both"/>
        <w:rPr>
          <w:sz w:val="24"/>
          <w:szCs w:val="24"/>
        </w:rPr>
      </w:pPr>
    </w:p>
    <w:p w14:paraId="78639049" w14:textId="77777777" w:rsidR="00CB24AD" w:rsidRDefault="00CB24AD" w:rsidP="007F3B38">
      <w:pPr>
        <w:jc w:val="both"/>
        <w:rPr>
          <w:sz w:val="24"/>
          <w:szCs w:val="24"/>
        </w:rPr>
      </w:pPr>
    </w:p>
    <w:p w14:paraId="1EA3303D" w14:textId="77777777" w:rsidR="00CB24AD" w:rsidRDefault="008A0BFD" w:rsidP="007F3B38">
      <w:pPr>
        <w:jc w:val="both"/>
        <w:rPr>
          <w:sz w:val="24"/>
          <w:szCs w:val="24"/>
        </w:rPr>
      </w:pPr>
      <w:r>
        <w:rPr>
          <w:sz w:val="24"/>
          <w:szCs w:val="24"/>
        </w:rPr>
        <w:t>Bapteme</w:t>
      </w:r>
    </w:p>
    <w:p w14:paraId="757E6767" w14:textId="77777777" w:rsidR="00CB24AD" w:rsidRDefault="00CB24AD" w:rsidP="007F3B38">
      <w:pPr>
        <w:jc w:val="both"/>
        <w:rPr>
          <w:sz w:val="24"/>
          <w:szCs w:val="24"/>
        </w:rPr>
      </w:pPr>
    </w:p>
    <w:p w14:paraId="0D51D30E" w14:textId="77777777" w:rsidR="00CB24AD" w:rsidRDefault="00CB24AD" w:rsidP="007F3B38">
      <w:pPr>
        <w:jc w:val="both"/>
        <w:rPr>
          <w:sz w:val="24"/>
          <w:szCs w:val="24"/>
        </w:rPr>
      </w:pPr>
    </w:p>
    <w:p w14:paraId="171A84A6" w14:textId="77777777" w:rsidR="00CB24AD" w:rsidRDefault="00CB24AD" w:rsidP="007F3B38">
      <w:pPr>
        <w:jc w:val="both"/>
        <w:rPr>
          <w:sz w:val="24"/>
          <w:szCs w:val="24"/>
        </w:rPr>
      </w:pPr>
    </w:p>
    <w:p w14:paraId="6F5F8F7F" w14:textId="77777777" w:rsidR="00CB24AD" w:rsidRDefault="00CB24AD" w:rsidP="007F3B38">
      <w:pPr>
        <w:jc w:val="both"/>
        <w:rPr>
          <w:sz w:val="24"/>
          <w:szCs w:val="24"/>
        </w:rPr>
      </w:pPr>
    </w:p>
    <w:p w14:paraId="4010E802" w14:textId="77777777" w:rsidR="00CB24AD" w:rsidRDefault="00CB24AD" w:rsidP="007F3B38">
      <w:pPr>
        <w:jc w:val="both"/>
        <w:rPr>
          <w:sz w:val="24"/>
          <w:szCs w:val="24"/>
        </w:rPr>
      </w:pPr>
    </w:p>
    <w:p w14:paraId="63A16BB7" w14:textId="77777777" w:rsidR="006A7696" w:rsidRDefault="006A7696" w:rsidP="007F3B38">
      <w:pPr>
        <w:jc w:val="both"/>
        <w:rPr>
          <w:sz w:val="24"/>
          <w:szCs w:val="24"/>
        </w:rPr>
      </w:pPr>
      <w:r>
        <w:rPr>
          <w:sz w:val="24"/>
          <w:szCs w:val="24"/>
        </w:rPr>
        <w:t>Bapteme</w:t>
      </w:r>
    </w:p>
    <w:p w14:paraId="42AE4743" w14:textId="77777777" w:rsidR="00CB24AD" w:rsidRDefault="00CB24AD" w:rsidP="007F3B38">
      <w:pPr>
        <w:jc w:val="both"/>
        <w:rPr>
          <w:sz w:val="24"/>
          <w:szCs w:val="24"/>
        </w:rPr>
      </w:pPr>
    </w:p>
    <w:p w14:paraId="32F0B1E1" w14:textId="77777777" w:rsidR="00CB24AD" w:rsidRDefault="00CB24AD" w:rsidP="007F3B38">
      <w:pPr>
        <w:jc w:val="both"/>
        <w:rPr>
          <w:sz w:val="24"/>
          <w:szCs w:val="24"/>
        </w:rPr>
      </w:pPr>
    </w:p>
    <w:p w14:paraId="56E4C4BA" w14:textId="77777777" w:rsidR="003A4876" w:rsidRDefault="003A4876" w:rsidP="007F3B38">
      <w:pPr>
        <w:jc w:val="both"/>
        <w:rPr>
          <w:sz w:val="24"/>
          <w:szCs w:val="24"/>
        </w:rPr>
      </w:pPr>
    </w:p>
    <w:p w14:paraId="215BF20F" w14:textId="77777777" w:rsidR="003D2E65" w:rsidRDefault="003D2E65" w:rsidP="007F3B38">
      <w:pPr>
        <w:jc w:val="both"/>
        <w:rPr>
          <w:sz w:val="24"/>
          <w:szCs w:val="24"/>
        </w:rPr>
      </w:pPr>
    </w:p>
    <w:p w14:paraId="5F61DECC" w14:textId="77777777" w:rsidR="003A4876" w:rsidRDefault="003A4876" w:rsidP="007F3B38">
      <w:pPr>
        <w:jc w:val="both"/>
        <w:rPr>
          <w:sz w:val="24"/>
          <w:szCs w:val="24"/>
        </w:rPr>
      </w:pPr>
    </w:p>
    <w:p w14:paraId="48AD1E89" w14:textId="77777777" w:rsidR="003A4876" w:rsidRPr="003A4876" w:rsidRDefault="003A4876" w:rsidP="007F3B38">
      <w:pPr>
        <w:jc w:val="both"/>
        <w:rPr>
          <w:sz w:val="20"/>
        </w:rPr>
      </w:pPr>
      <w:r w:rsidRPr="003A4876">
        <w:rPr>
          <w:sz w:val="20"/>
        </w:rPr>
        <w:t>Mort le 10 octobre</w:t>
      </w:r>
    </w:p>
    <w:p w14:paraId="34795339" w14:textId="77777777" w:rsidR="003A4876" w:rsidRDefault="003A4876" w:rsidP="007F3B38">
      <w:pPr>
        <w:jc w:val="both"/>
        <w:rPr>
          <w:sz w:val="24"/>
          <w:szCs w:val="24"/>
        </w:rPr>
      </w:pPr>
    </w:p>
    <w:p w14:paraId="2D7A894D" w14:textId="77777777" w:rsidR="003A4876" w:rsidRDefault="003A4876" w:rsidP="007F3B38">
      <w:pPr>
        <w:jc w:val="both"/>
        <w:rPr>
          <w:sz w:val="24"/>
          <w:szCs w:val="24"/>
        </w:rPr>
      </w:pPr>
    </w:p>
    <w:p w14:paraId="50F20F69" w14:textId="77777777" w:rsidR="003D2E65" w:rsidRDefault="003D2E65" w:rsidP="007F3B38">
      <w:pPr>
        <w:jc w:val="both"/>
        <w:rPr>
          <w:sz w:val="24"/>
          <w:szCs w:val="24"/>
        </w:rPr>
      </w:pPr>
    </w:p>
    <w:p w14:paraId="71461113" w14:textId="77777777" w:rsidR="003D2E65" w:rsidRDefault="003D2E65" w:rsidP="007F3B38">
      <w:pPr>
        <w:jc w:val="both"/>
        <w:rPr>
          <w:sz w:val="24"/>
          <w:szCs w:val="24"/>
        </w:rPr>
      </w:pPr>
    </w:p>
    <w:p w14:paraId="2809EF41" w14:textId="77777777" w:rsidR="003D2E65" w:rsidRDefault="003D2E65" w:rsidP="007F3B38">
      <w:pPr>
        <w:jc w:val="both"/>
        <w:rPr>
          <w:sz w:val="24"/>
          <w:szCs w:val="24"/>
        </w:rPr>
      </w:pPr>
    </w:p>
    <w:p w14:paraId="202C5314" w14:textId="77777777" w:rsidR="003D2E65" w:rsidRDefault="003D2E65" w:rsidP="007F3B38">
      <w:pPr>
        <w:jc w:val="both"/>
        <w:rPr>
          <w:sz w:val="24"/>
          <w:szCs w:val="24"/>
        </w:rPr>
      </w:pPr>
    </w:p>
    <w:p w14:paraId="5F7BDE29" w14:textId="77777777" w:rsidR="003D2E65" w:rsidRDefault="00102400" w:rsidP="007F3B38">
      <w:pPr>
        <w:jc w:val="both"/>
        <w:rPr>
          <w:sz w:val="24"/>
          <w:szCs w:val="24"/>
        </w:rPr>
      </w:pPr>
      <w:r>
        <w:rPr>
          <w:sz w:val="24"/>
          <w:szCs w:val="24"/>
        </w:rPr>
        <w:t>Bapteme</w:t>
      </w:r>
    </w:p>
    <w:p w14:paraId="2E06B811" w14:textId="77777777" w:rsidR="003D2E65" w:rsidRDefault="003D2E65" w:rsidP="007F3B38">
      <w:pPr>
        <w:jc w:val="both"/>
        <w:rPr>
          <w:sz w:val="24"/>
          <w:szCs w:val="24"/>
        </w:rPr>
      </w:pPr>
    </w:p>
    <w:p w14:paraId="52D0309A" w14:textId="77777777" w:rsidR="003D2E65" w:rsidRDefault="003D2E65" w:rsidP="007F3B38">
      <w:pPr>
        <w:jc w:val="both"/>
        <w:rPr>
          <w:sz w:val="24"/>
          <w:szCs w:val="24"/>
        </w:rPr>
      </w:pPr>
    </w:p>
    <w:p w14:paraId="17E56847" w14:textId="77777777" w:rsidR="003D2E65" w:rsidRDefault="003D2E65" w:rsidP="007F3B38">
      <w:pPr>
        <w:jc w:val="both"/>
        <w:rPr>
          <w:sz w:val="24"/>
          <w:szCs w:val="24"/>
        </w:rPr>
      </w:pPr>
    </w:p>
    <w:p w14:paraId="56DE2796" w14:textId="77777777" w:rsidR="003D2E65" w:rsidRDefault="003D2E65" w:rsidP="007F3B38">
      <w:pPr>
        <w:jc w:val="both"/>
        <w:rPr>
          <w:sz w:val="24"/>
          <w:szCs w:val="24"/>
        </w:rPr>
      </w:pPr>
    </w:p>
    <w:p w14:paraId="23A17D63" w14:textId="77777777" w:rsidR="003D2E65" w:rsidRDefault="00AD3FB8" w:rsidP="007F3B38">
      <w:pPr>
        <w:jc w:val="both"/>
        <w:rPr>
          <w:sz w:val="24"/>
          <w:szCs w:val="24"/>
        </w:rPr>
      </w:pPr>
      <w:r>
        <w:rPr>
          <w:sz w:val="24"/>
          <w:szCs w:val="24"/>
        </w:rPr>
        <w:t>Bapteme</w:t>
      </w:r>
    </w:p>
    <w:p w14:paraId="0553F4EB" w14:textId="77777777" w:rsidR="003D2E65" w:rsidRDefault="003D2E65" w:rsidP="007F3B38">
      <w:pPr>
        <w:jc w:val="both"/>
        <w:rPr>
          <w:sz w:val="24"/>
          <w:szCs w:val="24"/>
        </w:rPr>
      </w:pPr>
    </w:p>
    <w:p w14:paraId="00E78676" w14:textId="77777777" w:rsidR="003D2E65" w:rsidRDefault="003D2E65" w:rsidP="007F3B38">
      <w:pPr>
        <w:jc w:val="both"/>
        <w:rPr>
          <w:sz w:val="24"/>
          <w:szCs w:val="24"/>
        </w:rPr>
      </w:pPr>
    </w:p>
    <w:p w14:paraId="4D1DFAFD" w14:textId="77777777" w:rsidR="003D2E65" w:rsidRDefault="003D2E65" w:rsidP="007F3B38">
      <w:pPr>
        <w:jc w:val="both"/>
        <w:rPr>
          <w:sz w:val="24"/>
          <w:szCs w:val="24"/>
        </w:rPr>
      </w:pPr>
    </w:p>
    <w:p w14:paraId="12329681" w14:textId="77777777" w:rsidR="0051150A" w:rsidRDefault="0051150A" w:rsidP="007F3B38">
      <w:pPr>
        <w:jc w:val="both"/>
        <w:rPr>
          <w:sz w:val="24"/>
          <w:szCs w:val="24"/>
        </w:rPr>
      </w:pPr>
    </w:p>
    <w:p w14:paraId="39C48298" w14:textId="77777777" w:rsidR="0051150A" w:rsidRDefault="0051150A" w:rsidP="007F3B38">
      <w:pPr>
        <w:jc w:val="both"/>
        <w:rPr>
          <w:sz w:val="24"/>
          <w:szCs w:val="24"/>
        </w:rPr>
      </w:pPr>
    </w:p>
    <w:p w14:paraId="42D2CFBE" w14:textId="77777777" w:rsidR="0051150A" w:rsidRPr="0051150A" w:rsidRDefault="0051150A" w:rsidP="007F3B38">
      <w:pPr>
        <w:jc w:val="both"/>
        <w:rPr>
          <w:sz w:val="20"/>
        </w:rPr>
      </w:pPr>
      <w:r w:rsidRPr="0051150A">
        <w:rPr>
          <w:sz w:val="20"/>
        </w:rPr>
        <w:t>Enterrée le 16 octobre 1721</w:t>
      </w:r>
    </w:p>
    <w:p w14:paraId="2C7893A7" w14:textId="77777777" w:rsidR="00CB24AD" w:rsidRDefault="00CB24AD" w:rsidP="007F3B38">
      <w:pPr>
        <w:jc w:val="both"/>
        <w:rPr>
          <w:sz w:val="24"/>
          <w:szCs w:val="24"/>
        </w:rPr>
      </w:pPr>
    </w:p>
    <w:p w14:paraId="28C5292A" w14:textId="77777777" w:rsidR="00CB24AD" w:rsidRDefault="00CB24AD" w:rsidP="00CB24AD">
      <w:pPr>
        <w:jc w:val="both"/>
        <w:rPr>
          <w:sz w:val="24"/>
          <w:szCs w:val="24"/>
        </w:rPr>
      </w:pPr>
      <w:r>
        <w:rPr>
          <w:sz w:val="24"/>
          <w:szCs w:val="24"/>
        </w:rPr>
        <w:br w:type="column"/>
      </w:r>
      <w:r>
        <w:rPr>
          <w:sz w:val="24"/>
          <w:szCs w:val="24"/>
        </w:rPr>
        <w:lastRenderedPageBreak/>
        <w:t xml:space="preserve">Ce jourd'huy vingt six avril 1720 nous curé d'Aignay le Duc avons baptisé sur les fonds baptismaux Jean fils de Urbain Bourceret et de Marie Buisson ses pere et mere né de legitime mariage ce jourd'huy il a eû pour parain Jean Emery fils </w:t>
      </w:r>
      <w:r w:rsidR="00B91549">
        <w:rPr>
          <w:sz w:val="24"/>
          <w:szCs w:val="24"/>
        </w:rPr>
        <w:t>et pour maraine Nicolle Monniot</w:t>
      </w:r>
      <w:r>
        <w:rPr>
          <w:sz w:val="24"/>
          <w:szCs w:val="24"/>
        </w:rPr>
        <w:t xml:space="preserve"> </w:t>
      </w:r>
      <w:r w:rsidR="00B91549">
        <w:rPr>
          <w:sz w:val="24"/>
          <w:szCs w:val="24"/>
        </w:rPr>
        <w:t xml:space="preserve">fille qui ont déclaré ne scavoir signé presence des maistre d'écolle et marguillier </w:t>
      </w:r>
      <w:r>
        <w:rPr>
          <w:sz w:val="24"/>
          <w:szCs w:val="24"/>
        </w:rPr>
        <w:t>avec nous soussignés.</w:t>
      </w:r>
    </w:p>
    <w:p w14:paraId="2EC8EC47" w14:textId="77777777" w:rsidR="00CB24AD" w:rsidRDefault="00CB24AD" w:rsidP="00CB24AD">
      <w:pPr>
        <w:jc w:val="both"/>
        <w:rPr>
          <w:sz w:val="24"/>
          <w:szCs w:val="24"/>
        </w:rPr>
      </w:pPr>
      <w:r>
        <w:rPr>
          <w:sz w:val="24"/>
          <w:szCs w:val="24"/>
        </w:rPr>
        <w:t xml:space="preserve">Signatures : Charpy curé d'Aignay le Duc, </w:t>
      </w:r>
      <w:r w:rsidR="00B91549">
        <w:rPr>
          <w:sz w:val="24"/>
          <w:szCs w:val="24"/>
        </w:rPr>
        <w:t>F Damotte, Bouchot</w:t>
      </w:r>
      <w:r>
        <w:rPr>
          <w:sz w:val="24"/>
          <w:szCs w:val="24"/>
        </w:rPr>
        <w:t>.</w:t>
      </w:r>
    </w:p>
    <w:p w14:paraId="6D1D2639" w14:textId="77777777" w:rsidR="00CB24AD" w:rsidRDefault="00CB24AD" w:rsidP="007F3B38">
      <w:pPr>
        <w:jc w:val="both"/>
        <w:rPr>
          <w:sz w:val="24"/>
          <w:szCs w:val="24"/>
        </w:rPr>
      </w:pPr>
    </w:p>
    <w:p w14:paraId="12504F06" w14:textId="77777777" w:rsidR="006F15D6" w:rsidRDefault="006F15D6" w:rsidP="006F15D6">
      <w:pPr>
        <w:jc w:val="both"/>
        <w:rPr>
          <w:sz w:val="24"/>
          <w:szCs w:val="24"/>
        </w:rPr>
      </w:pPr>
      <w:r>
        <w:rPr>
          <w:sz w:val="24"/>
          <w:szCs w:val="24"/>
        </w:rPr>
        <w:t xml:space="preserve">Ce jourd'huy quatre juin 1720 nous curé d'Aignay le Duc avons baptisé Antoine Martin fils de Gabriel Rouget marchand en ce lieu et de Marie Mignard ses pere et mere né de legitime mariage </w:t>
      </w:r>
      <w:r w:rsidR="006B32D1">
        <w:rPr>
          <w:sz w:val="24"/>
          <w:szCs w:val="24"/>
        </w:rPr>
        <w:t>le jour precedent</w:t>
      </w:r>
      <w:r>
        <w:rPr>
          <w:sz w:val="24"/>
          <w:szCs w:val="24"/>
        </w:rPr>
        <w:t xml:space="preserve"> </w:t>
      </w:r>
      <w:r w:rsidR="006B32D1">
        <w:rPr>
          <w:sz w:val="24"/>
          <w:szCs w:val="24"/>
        </w:rPr>
        <w:t>son</w:t>
      </w:r>
      <w:r>
        <w:rPr>
          <w:sz w:val="24"/>
          <w:szCs w:val="24"/>
        </w:rPr>
        <w:t xml:space="preserve"> parain </w:t>
      </w:r>
      <w:r w:rsidR="006B32D1">
        <w:rPr>
          <w:sz w:val="24"/>
          <w:szCs w:val="24"/>
        </w:rPr>
        <w:t>a eté Anthoine Martin Mignard</w:t>
      </w:r>
      <w:r w:rsidR="008A0BFD">
        <w:rPr>
          <w:sz w:val="24"/>
          <w:szCs w:val="24"/>
        </w:rPr>
        <w:t xml:space="preserve"> </w:t>
      </w:r>
      <w:r w:rsidR="006B32D1">
        <w:rPr>
          <w:sz w:val="24"/>
          <w:szCs w:val="24"/>
        </w:rPr>
        <w:t>son oncle sa</w:t>
      </w:r>
      <w:r>
        <w:rPr>
          <w:sz w:val="24"/>
          <w:szCs w:val="24"/>
        </w:rPr>
        <w:t xml:space="preserve"> maraine </w:t>
      </w:r>
      <w:r w:rsidR="006B32D1">
        <w:rPr>
          <w:sz w:val="24"/>
          <w:szCs w:val="24"/>
        </w:rPr>
        <w:t>Louise Mignard pour Anne Valerot absente</w:t>
      </w:r>
      <w:r>
        <w:rPr>
          <w:sz w:val="24"/>
          <w:szCs w:val="24"/>
        </w:rPr>
        <w:t xml:space="preserve"> qui </w:t>
      </w:r>
      <w:r w:rsidR="006B32D1">
        <w:rPr>
          <w:sz w:val="24"/>
          <w:szCs w:val="24"/>
        </w:rPr>
        <w:t>se sont sous</w:t>
      </w:r>
      <w:r>
        <w:rPr>
          <w:sz w:val="24"/>
          <w:szCs w:val="24"/>
        </w:rPr>
        <w:t>signé</w:t>
      </w:r>
      <w:r w:rsidR="006B32D1">
        <w:rPr>
          <w:sz w:val="24"/>
          <w:szCs w:val="24"/>
        </w:rPr>
        <w:t>s</w:t>
      </w:r>
      <w:r>
        <w:rPr>
          <w:sz w:val="24"/>
          <w:szCs w:val="24"/>
        </w:rPr>
        <w:t xml:space="preserve"> avec nous</w:t>
      </w:r>
      <w:r w:rsidR="006B32D1">
        <w:rPr>
          <w:sz w:val="24"/>
          <w:szCs w:val="24"/>
        </w:rPr>
        <w:t xml:space="preserve"> curé</w:t>
      </w:r>
      <w:r>
        <w:rPr>
          <w:sz w:val="24"/>
          <w:szCs w:val="24"/>
        </w:rPr>
        <w:t>.</w:t>
      </w:r>
    </w:p>
    <w:p w14:paraId="2DF44577" w14:textId="77777777" w:rsidR="006F15D6" w:rsidRDefault="006F15D6" w:rsidP="006F15D6">
      <w:pPr>
        <w:jc w:val="both"/>
        <w:rPr>
          <w:sz w:val="24"/>
          <w:szCs w:val="24"/>
        </w:rPr>
      </w:pPr>
      <w:r>
        <w:rPr>
          <w:sz w:val="24"/>
          <w:szCs w:val="24"/>
        </w:rPr>
        <w:t xml:space="preserve">Signatures : Charpy curé d'Aignay le Duc, </w:t>
      </w:r>
      <w:r w:rsidR="006B32D1">
        <w:rPr>
          <w:sz w:val="24"/>
          <w:szCs w:val="24"/>
        </w:rPr>
        <w:t>M Mignard</w:t>
      </w:r>
      <w:r>
        <w:rPr>
          <w:sz w:val="24"/>
          <w:szCs w:val="24"/>
        </w:rPr>
        <w:t xml:space="preserve">, </w:t>
      </w:r>
      <w:r w:rsidR="006B32D1">
        <w:rPr>
          <w:sz w:val="24"/>
          <w:szCs w:val="24"/>
        </w:rPr>
        <w:t>L Mignard</w:t>
      </w:r>
      <w:r>
        <w:rPr>
          <w:sz w:val="24"/>
          <w:szCs w:val="24"/>
        </w:rPr>
        <w:t>.</w:t>
      </w:r>
    </w:p>
    <w:p w14:paraId="0F19A71F" w14:textId="77777777" w:rsidR="00B91549" w:rsidRDefault="00B91549" w:rsidP="007F3B38">
      <w:pPr>
        <w:jc w:val="both"/>
        <w:rPr>
          <w:sz w:val="24"/>
          <w:szCs w:val="24"/>
        </w:rPr>
      </w:pPr>
    </w:p>
    <w:p w14:paraId="662D0F46" w14:textId="77777777" w:rsidR="008A0BFD" w:rsidRDefault="008A0BFD" w:rsidP="008A0BFD">
      <w:pPr>
        <w:jc w:val="both"/>
        <w:rPr>
          <w:sz w:val="24"/>
          <w:szCs w:val="24"/>
        </w:rPr>
      </w:pPr>
      <w:r>
        <w:rPr>
          <w:sz w:val="24"/>
          <w:szCs w:val="24"/>
        </w:rPr>
        <w:t xml:space="preserve">Ce jourd'huy sept juin 1720 nous curé d'Aignay le Duc avons baptisé Claudine fille de François Guyet menusier en ce lieu et de Claudine Morisot ses pere et mere nee de legitime mariage de ce jourd'huy, son parain a eté Toussain Seroin fils, sa maraine Claudine Malnoury fille qui ne sçait signer, le parain s'est </w:t>
      </w:r>
      <w:r w:rsidR="006A7696">
        <w:rPr>
          <w:sz w:val="24"/>
          <w:szCs w:val="24"/>
        </w:rPr>
        <w:t xml:space="preserve">avec nous curé et les maistre d'écolle et marguillier </w:t>
      </w:r>
      <w:r>
        <w:rPr>
          <w:sz w:val="24"/>
          <w:szCs w:val="24"/>
        </w:rPr>
        <w:t>soussigné.</w:t>
      </w:r>
    </w:p>
    <w:p w14:paraId="69AFE76A" w14:textId="77777777" w:rsidR="008A0BFD" w:rsidRDefault="008A0BFD" w:rsidP="008A0BFD">
      <w:pPr>
        <w:jc w:val="both"/>
        <w:rPr>
          <w:sz w:val="24"/>
          <w:szCs w:val="24"/>
        </w:rPr>
      </w:pPr>
      <w:r>
        <w:rPr>
          <w:sz w:val="24"/>
          <w:szCs w:val="24"/>
        </w:rPr>
        <w:t xml:space="preserve">Signatures : Charpy curé d'Aignay le Duc, </w:t>
      </w:r>
      <w:r w:rsidR="006A7696">
        <w:rPr>
          <w:sz w:val="24"/>
          <w:szCs w:val="24"/>
        </w:rPr>
        <w:t>F Damotte, Bouchot, Toussaint Seroin</w:t>
      </w:r>
      <w:r>
        <w:rPr>
          <w:sz w:val="24"/>
          <w:szCs w:val="24"/>
        </w:rPr>
        <w:t>.</w:t>
      </w:r>
    </w:p>
    <w:p w14:paraId="1C4DB86F" w14:textId="77777777" w:rsidR="006B32D1" w:rsidRDefault="006B32D1" w:rsidP="007F3B38">
      <w:pPr>
        <w:jc w:val="both"/>
        <w:rPr>
          <w:sz w:val="24"/>
          <w:szCs w:val="24"/>
        </w:rPr>
      </w:pPr>
    </w:p>
    <w:p w14:paraId="6CA93584" w14:textId="77777777" w:rsidR="006A7696" w:rsidRDefault="006A7696" w:rsidP="006A7696">
      <w:pPr>
        <w:jc w:val="both"/>
        <w:rPr>
          <w:sz w:val="24"/>
          <w:szCs w:val="24"/>
        </w:rPr>
      </w:pPr>
      <w:r>
        <w:rPr>
          <w:sz w:val="24"/>
          <w:szCs w:val="24"/>
        </w:rPr>
        <w:t>Ce jourd'huy huict juin 1720 nous curé d'Aignay le Duc avons baptisé François fils de François Quinier tissier en ce lieu et de Marie Malnoury ses pere et mere legitime</w:t>
      </w:r>
      <w:r w:rsidR="003D2E65">
        <w:rPr>
          <w:sz w:val="24"/>
          <w:szCs w:val="24"/>
        </w:rPr>
        <w:t>s</w:t>
      </w:r>
      <w:r>
        <w:rPr>
          <w:sz w:val="24"/>
          <w:szCs w:val="24"/>
        </w:rPr>
        <w:t xml:space="preserve"> né d'hier et a eu pour parain François Damotte Marguillier et pour maraine Jeanne Seroin qui ne sçait signer, le parain s'etant avec nous et le maistre d'écolle soussigné.</w:t>
      </w:r>
    </w:p>
    <w:p w14:paraId="3276F5D3" w14:textId="77777777" w:rsidR="006A7696" w:rsidRDefault="006A7696" w:rsidP="006A7696">
      <w:pPr>
        <w:jc w:val="both"/>
        <w:rPr>
          <w:sz w:val="24"/>
          <w:szCs w:val="24"/>
        </w:rPr>
      </w:pPr>
      <w:r>
        <w:rPr>
          <w:sz w:val="24"/>
          <w:szCs w:val="24"/>
        </w:rPr>
        <w:t>Signatures : Charpy curé d'Aignay le Duc, F Damotte, Bouchot.</w:t>
      </w:r>
    </w:p>
    <w:p w14:paraId="18C176A6" w14:textId="77777777" w:rsidR="006A7696" w:rsidRDefault="006A7696" w:rsidP="006A7696">
      <w:pPr>
        <w:jc w:val="both"/>
        <w:rPr>
          <w:sz w:val="24"/>
          <w:szCs w:val="24"/>
        </w:rPr>
      </w:pPr>
    </w:p>
    <w:p w14:paraId="50F16D5C" w14:textId="77777777" w:rsidR="003A4876" w:rsidRDefault="009B4272" w:rsidP="003A4876">
      <w:pPr>
        <w:jc w:val="both"/>
        <w:rPr>
          <w:sz w:val="24"/>
          <w:szCs w:val="24"/>
        </w:rPr>
      </w:pPr>
      <w:r>
        <w:rPr>
          <w:sz w:val="24"/>
          <w:szCs w:val="24"/>
        </w:rPr>
        <w:t>Ce jourd'huy vingt trois juin 1720 nous curé d'Aignay avons baptisé Françoise fille de Pierre Bazin et de Benigne Jobelin ses pere et mere legitimes marchand en ce lieu né d'aujourd'huy elle a eû pour parain Jacque Bouchot recteur d'écolle en ce lieu et pour maraine Françoise Vallerot fille avec nous soussignés.</w:t>
      </w:r>
    </w:p>
    <w:p w14:paraId="58FD3EF5" w14:textId="77777777" w:rsidR="003A4876" w:rsidRDefault="003A4876" w:rsidP="003A4876">
      <w:pPr>
        <w:jc w:val="both"/>
        <w:rPr>
          <w:sz w:val="24"/>
          <w:szCs w:val="24"/>
        </w:rPr>
      </w:pPr>
      <w:r>
        <w:rPr>
          <w:sz w:val="24"/>
          <w:szCs w:val="24"/>
        </w:rPr>
        <w:t xml:space="preserve">Signatures : Charpy curé d'Aignay le Duc, F </w:t>
      </w:r>
      <w:r w:rsidR="003D2E65">
        <w:rPr>
          <w:sz w:val="24"/>
          <w:szCs w:val="24"/>
        </w:rPr>
        <w:t>Vallerot</w:t>
      </w:r>
      <w:r>
        <w:rPr>
          <w:sz w:val="24"/>
          <w:szCs w:val="24"/>
        </w:rPr>
        <w:t>, Bouchot.</w:t>
      </w:r>
    </w:p>
    <w:p w14:paraId="0665235C" w14:textId="77777777" w:rsidR="003A4876" w:rsidRDefault="003A4876" w:rsidP="003A4876">
      <w:pPr>
        <w:jc w:val="both"/>
        <w:rPr>
          <w:sz w:val="24"/>
          <w:szCs w:val="24"/>
        </w:rPr>
      </w:pPr>
    </w:p>
    <w:p w14:paraId="710A388A" w14:textId="77777777" w:rsidR="00102400" w:rsidRDefault="00102400" w:rsidP="00102400">
      <w:pPr>
        <w:jc w:val="both"/>
        <w:rPr>
          <w:sz w:val="24"/>
          <w:szCs w:val="24"/>
        </w:rPr>
      </w:pPr>
      <w:r>
        <w:rPr>
          <w:sz w:val="24"/>
          <w:szCs w:val="24"/>
        </w:rPr>
        <w:t xml:space="preserve">Ce jourd'huy septieme juillet 1720 nous curé d'Aignay avons baptisé Jean fils de Jean Abram jardinier en ce lieu et de Margueritte Chaumonot </w:t>
      </w:r>
      <w:r w:rsidR="00AD3FB8">
        <w:rPr>
          <w:sz w:val="24"/>
          <w:szCs w:val="24"/>
        </w:rPr>
        <w:t xml:space="preserve">son épouse </w:t>
      </w:r>
      <w:r>
        <w:rPr>
          <w:sz w:val="24"/>
          <w:szCs w:val="24"/>
        </w:rPr>
        <w:t>né d'</w:t>
      </w:r>
      <w:r w:rsidR="00AD3FB8">
        <w:rPr>
          <w:sz w:val="24"/>
          <w:szCs w:val="24"/>
        </w:rPr>
        <w:t>aujourd'huy</w:t>
      </w:r>
      <w:r>
        <w:rPr>
          <w:sz w:val="24"/>
          <w:szCs w:val="24"/>
        </w:rPr>
        <w:t xml:space="preserve"> </w:t>
      </w:r>
      <w:r w:rsidR="00AD3FB8">
        <w:rPr>
          <w:sz w:val="24"/>
          <w:szCs w:val="24"/>
        </w:rPr>
        <w:t xml:space="preserve">son </w:t>
      </w:r>
      <w:r>
        <w:rPr>
          <w:sz w:val="24"/>
          <w:szCs w:val="24"/>
        </w:rPr>
        <w:t>parain</w:t>
      </w:r>
      <w:r w:rsidR="00AD3FB8">
        <w:rPr>
          <w:sz w:val="24"/>
          <w:szCs w:val="24"/>
        </w:rPr>
        <w:t xml:space="preserve"> a eté Jean Chevallot fils</w:t>
      </w:r>
      <w:r>
        <w:rPr>
          <w:sz w:val="24"/>
          <w:szCs w:val="24"/>
        </w:rPr>
        <w:t xml:space="preserve"> </w:t>
      </w:r>
      <w:r w:rsidR="00AD3FB8">
        <w:rPr>
          <w:sz w:val="24"/>
          <w:szCs w:val="24"/>
        </w:rPr>
        <w:t>sa</w:t>
      </w:r>
      <w:r>
        <w:rPr>
          <w:sz w:val="24"/>
          <w:szCs w:val="24"/>
        </w:rPr>
        <w:t xml:space="preserve"> maraine </w:t>
      </w:r>
      <w:r w:rsidR="00AD3FB8">
        <w:rPr>
          <w:sz w:val="24"/>
          <w:szCs w:val="24"/>
        </w:rPr>
        <w:t>Reine Royer fille</w:t>
      </w:r>
      <w:r>
        <w:rPr>
          <w:sz w:val="24"/>
          <w:szCs w:val="24"/>
        </w:rPr>
        <w:t xml:space="preserve"> qui sçait </w:t>
      </w:r>
      <w:r w:rsidR="00AD3FB8">
        <w:rPr>
          <w:sz w:val="24"/>
          <w:szCs w:val="24"/>
        </w:rPr>
        <w:t>sous</w:t>
      </w:r>
      <w:r>
        <w:rPr>
          <w:sz w:val="24"/>
          <w:szCs w:val="24"/>
        </w:rPr>
        <w:t>signe</w:t>
      </w:r>
      <w:r w:rsidR="00AD3FB8">
        <w:rPr>
          <w:sz w:val="24"/>
          <w:szCs w:val="24"/>
        </w:rPr>
        <w:t xml:space="preserve">é </w:t>
      </w:r>
      <w:r>
        <w:rPr>
          <w:sz w:val="24"/>
          <w:szCs w:val="24"/>
        </w:rPr>
        <w:t>avec nous</w:t>
      </w:r>
      <w:r w:rsidR="00AD3FB8">
        <w:rPr>
          <w:sz w:val="24"/>
          <w:szCs w:val="24"/>
        </w:rPr>
        <w:t>, le parain ne le sçachant faire</w:t>
      </w:r>
      <w:r>
        <w:rPr>
          <w:sz w:val="24"/>
          <w:szCs w:val="24"/>
        </w:rPr>
        <w:t>.</w:t>
      </w:r>
    </w:p>
    <w:p w14:paraId="30280836" w14:textId="77777777" w:rsidR="00102400" w:rsidRDefault="00102400" w:rsidP="00102400">
      <w:pPr>
        <w:jc w:val="both"/>
        <w:rPr>
          <w:sz w:val="24"/>
          <w:szCs w:val="24"/>
        </w:rPr>
      </w:pPr>
      <w:r>
        <w:rPr>
          <w:sz w:val="24"/>
          <w:szCs w:val="24"/>
        </w:rPr>
        <w:t xml:space="preserve">Signatures : Charpy curé d'Aignay le Duc, </w:t>
      </w:r>
      <w:r w:rsidR="00AD3FB8">
        <w:rPr>
          <w:sz w:val="24"/>
          <w:szCs w:val="24"/>
        </w:rPr>
        <w:t>Reine Royer</w:t>
      </w:r>
      <w:r>
        <w:rPr>
          <w:sz w:val="24"/>
          <w:szCs w:val="24"/>
        </w:rPr>
        <w:t>, Bouchot.</w:t>
      </w:r>
    </w:p>
    <w:p w14:paraId="0ACFBFAF" w14:textId="77777777" w:rsidR="00102400" w:rsidRDefault="00102400" w:rsidP="00102400">
      <w:pPr>
        <w:jc w:val="both"/>
        <w:rPr>
          <w:sz w:val="24"/>
          <w:szCs w:val="24"/>
        </w:rPr>
      </w:pPr>
    </w:p>
    <w:p w14:paraId="5EF95BAA" w14:textId="77777777" w:rsidR="00AD3FB8" w:rsidRDefault="00AD3FB8" w:rsidP="00AD3FB8">
      <w:pPr>
        <w:jc w:val="both"/>
        <w:rPr>
          <w:sz w:val="24"/>
          <w:szCs w:val="24"/>
        </w:rPr>
      </w:pPr>
      <w:r>
        <w:rPr>
          <w:sz w:val="24"/>
          <w:szCs w:val="24"/>
        </w:rPr>
        <w:t>Ce jourd'huy neuf juillet 1720 nous curé d'Aignay avons baptisé René fils de Claude Griffon et de Jeanne Piron son épouse</w:t>
      </w:r>
      <w:r w:rsidR="00EC44BB">
        <w:rPr>
          <w:sz w:val="24"/>
          <w:szCs w:val="24"/>
        </w:rPr>
        <w:t>,</w:t>
      </w:r>
      <w:r>
        <w:rPr>
          <w:sz w:val="24"/>
          <w:szCs w:val="24"/>
        </w:rPr>
        <w:t xml:space="preserve"> né d'hier</w:t>
      </w:r>
      <w:r w:rsidR="00EC44BB">
        <w:rPr>
          <w:sz w:val="24"/>
          <w:szCs w:val="24"/>
        </w:rPr>
        <w:t>,</w:t>
      </w:r>
      <w:r>
        <w:rPr>
          <w:sz w:val="24"/>
          <w:szCs w:val="24"/>
        </w:rPr>
        <w:t xml:space="preserve"> son parain a eté </w:t>
      </w:r>
      <w:r w:rsidR="00EC44BB">
        <w:rPr>
          <w:sz w:val="24"/>
          <w:szCs w:val="24"/>
        </w:rPr>
        <w:t>René Marchand marchand tanneur</w:t>
      </w:r>
      <w:r>
        <w:rPr>
          <w:sz w:val="24"/>
          <w:szCs w:val="24"/>
        </w:rPr>
        <w:t xml:space="preserve"> </w:t>
      </w:r>
      <w:r w:rsidR="00EC44BB">
        <w:rPr>
          <w:sz w:val="24"/>
          <w:szCs w:val="24"/>
        </w:rPr>
        <w:t>en ce lieu,</w:t>
      </w:r>
      <w:r>
        <w:rPr>
          <w:sz w:val="24"/>
          <w:szCs w:val="24"/>
        </w:rPr>
        <w:t xml:space="preserve"> sa maraine </w:t>
      </w:r>
      <w:r w:rsidR="00EC44BB">
        <w:rPr>
          <w:sz w:val="24"/>
          <w:szCs w:val="24"/>
        </w:rPr>
        <w:t>Denise Laignelet</w:t>
      </w:r>
      <w:r>
        <w:rPr>
          <w:sz w:val="24"/>
          <w:szCs w:val="24"/>
        </w:rPr>
        <w:t xml:space="preserve"> fille qui s</w:t>
      </w:r>
      <w:r w:rsidR="00EC44BB">
        <w:rPr>
          <w:sz w:val="24"/>
          <w:szCs w:val="24"/>
        </w:rPr>
        <w:t>e son</w:t>
      </w:r>
      <w:r>
        <w:rPr>
          <w:sz w:val="24"/>
          <w:szCs w:val="24"/>
        </w:rPr>
        <w:t>t soussigné</w:t>
      </w:r>
      <w:r w:rsidR="00EC44BB">
        <w:rPr>
          <w:sz w:val="24"/>
          <w:szCs w:val="24"/>
        </w:rPr>
        <w:t>s</w:t>
      </w:r>
      <w:r>
        <w:rPr>
          <w:sz w:val="24"/>
          <w:szCs w:val="24"/>
        </w:rPr>
        <w:t xml:space="preserve"> avec nous.</w:t>
      </w:r>
    </w:p>
    <w:p w14:paraId="1F3E605A" w14:textId="77777777" w:rsidR="00AD3FB8" w:rsidRDefault="00AD3FB8" w:rsidP="00AD3FB8">
      <w:pPr>
        <w:jc w:val="both"/>
        <w:rPr>
          <w:sz w:val="24"/>
          <w:szCs w:val="24"/>
        </w:rPr>
      </w:pPr>
      <w:r>
        <w:rPr>
          <w:sz w:val="24"/>
          <w:szCs w:val="24"/>
        </w:rPr>
        <w:t>Signatures : Charpy curé d'Aignay le Duc, Ren</w:t>
      </w:r>
      <w:r w:rsidR="00EC44BB">
        <w:rPr>
          <w:sz w:val="24"/>
          <w:szCs w:val="24"/>
        </w:rPr>
        <w:t>é</w:t>
      </w:r>
      <w:r>
        <w:rPr>
          <w:sz w:val="24"/>
          <w:szCs w:val="24"/>
        </w:rPr>
        <w:t xml:space="preserve"> </w:t>
      </w:r>
      <w:r w:rsidR="00EC44BB">
        <w:rPr>
          <w:sz w:val="24"/>
          <w:szCs w:val="24"/>
        </w:rPr>
        <w:t>Marchand</w:t>
      </w:r>
      <w:r>
        <w:rPr>
          <w:sz w:val="24"/>
          <w:szCs w:val="24"/>
        </w:rPr>
        <w:t xml:space="preserve">, </w:t>
      </w:r>
      <w:r w:rsidR="00EC44BB">
        <w:rPr>
          <w:sz w:val="24"/>
          <w:szCs w:val="24"/>
        </w:rPr>
        <w:t>D Laignele</w:t>
      </w:r>
      <w:r>
        <w:rPr>
          <w:sz w:val="24"/>
          <w:szCs w:val="24"/>
        </w:rPr>
        <w:t>t.</w:t>
      </w:r>
    </w:p>
    <w:p w14:paraId="37031D22" w14:textId="77777777" w:rsidR="00AD3FB8" w:rsidRDefault="00AD3FB8" w:rsidP="00AD3FB8">
      <w:pPr>
        <w:jc w:val="both"/>
        <w:rPr>
          <w:sz w:val="24"/>
          <w:szCs w:val="24"/>
        </w:rPr>
      </w:pPr>
    </w:p>
    <w:p w14:paraId="0D818349" w14:textId="77777777" w:rsidR="0051150A" w:rsidRDefault="0051150A" w:rsidP="0051150A">
      <w:pPr>
        <w:jc w:val="both"/>
        <w:rPr>
          <w:sz w:val="24"/>
          <w:szCs w:val="24"/>
        </w:rPr>
      </w:pPr>
      <w:r>
        <w:rPr>
          <w:sz w:val="24"/>
          <w:szCs w:val="24"/>
        </w:rPr>
        <w:t>Ce jourd'huy qu</w:t>
      </w:r>
      <w:r w:rsidR="0042793A">
        <w:rPr>
          <w:sz w:val="24"/>
          <w:szCs w:val="24"/>
        </w:rPr>
        <w:t>a</w:t>
      </w:r>
      <w:r>
        <w:rPr>
          <w:sz w:val="24"/>
          <w:szCs w:val="24"/>
        </w:rPr>
        <w:t xml:space="preserve">torze juillet 1720 nous curé d'Aignay avons baptiseé Marie fille du sieur Pierre Roidot marchand et fermier de ce lieu et de Jeanne Gauteret son épouse </w:t>
      </w:r>
      <w:r w:rsidR="007A5F1E">
        <w:rPr>
          <w:sz w:val="24"/>
          <w:szCs w:val="24"/>
        </w:rPr>
        <w:t>elle a eû</w:t>
      </w:r>
      <w:r>
        <w:rPr>
          <w:sz w:val="24"/>
          <w:szCs w:val="24"/>
        </w:rPr>
        <w:t xml:space="preserve"> </w:t>
      </w:r>
      <w:r w:rsidR="007A5F1E">
        <w:rPr>
          <w:sz w:val="24"/>
          <w:szCs w:val="24"/>
        </w:rPr>
        <w:t xml:space="preserve">pour </w:t>
      </w:r>
      <w:r>
        <w:rPr>
          <w:sz w:val="24"/>
          <w:szCs w:val="24"/>
        </w:rPr>
        <w:t xml:space="preserve">parain </w:t>
      </w:r>
      <w:r w:rsidR="007A5F1E">
        <w:rPr>
          <w:sz w:val="24"/>
          <w:szCs w:val="24"/>
        </w:rPr>
        <w:t>le sieur Claude Sordoillet officier au grenier a sel de Saulduc</w:t>
      </w:r>
      <w:r>
        <w:rPr>
          <w:sz w:val="24"/>
          <w:szCs w:val="24"/>
        </w:rPr>
        <w:t xml:space="preserve"> </w:t>
      </w:r>
      <w:r w:rsidR="007A5F1E">
        <w:rPr>
          <w:sz w:val="24"/>
          <w:szCs w:val="24"/>
        </w:rPr>
        <w:t>et pour maraine Marie Sirdey</w:t>
      </w:r>
      <w:r>
        <w:rPr>
          <w:sz w:val="24"/>
          <w:szCs w:val="24"/>
        </w:rPr>
        <w:t xml:space="preserve"> fille </w:t>
      </w:r>
      <w:r w:rsidR="007A5F1E">
        <w:rPr>
          <w:sz w:val="24"/>
          <w:szCs w:val="24"/>
        </w:rPr>
        <w:t>avec nous soussign</w:t>
      </w:r>
      <w:r>
        <w:rPr>
          <w:sz w:val="24"/>
          <w:szCs w:val="24"/>
        </w:rPr>
        <w:t>és.</w:t>
      </w:r>
    </w:p>
    <w:p w14:paraId="3C964A82" w14:textId="77777777" w:rsidR="0051150A" w:rsidRDefault="0051150A" w:rsidP="0051150A">
      <w:pPr>
        <w:jc w:val="both"/>
        <w:rPr>
          <w:sz w:val="24"/>
          <w:szCs w:val="24"/>
        </w:rPr>
      </w:pPr>
      <w:r>
        <w:rPr>
          <w:sz w:val="24"/>
          <w:szCs w:val="24"/>
        </w:rPr>
        <w:t xml:space="preserve">Signatures : Charpy curé d'Aignay le Duc, </w:t>
      </w:r>
      <w:r w:rsidR="007A5F1E">
        <w:rPr>
          <w:sz w:val="24"/>
          <w:szCs w:val="24"/>
        </w:rPr>
        <w:t>Sordoillet, Marie Siredey</w:t>
      </w:r>
      <w:r>
        <w:rPr>
          <w:sz w:val="24"/>
          <w:szCs w:val="24"/>
        </w:rPr>
        <w:t>.</w:t>
      </w:r>
    </w:p>
    <w:p w14:paraId="6CB51F89" w14:textId="77777777" w:rsidR="0051150A" w:rsidRDefault="0051150A" w:rsidP="0051150A">
      <w:pPr>
        <w:jc w:val="both"/>
        <w:rPr>
          <w:sz w:val="24"/>
          <w:szCs w:val="24"/>
        </w:rPr>
      </w:pPr>
    </w:p>
    <w:p w14:paraId="7B87C174" w14:textId="77777777" w:rsidR="007A5F1E" w:rsidRPr="00224C1D" w:rsidRDefault="007A5F1E" w:rsidP="007A5F1E">
      <w:pPr>
        <w:jc w:val="both"/>
        <w:rPr>
          <w:b/>
          <w:sz w:val="24"/>
          <w:szCs w:val="24"/>
        </w:rPr>
      </w:pPr>
      <w:r w:rsidRPr="00224C1D">
        <w:rPr>
          <w:b/>
          <w:sz w:val="24"/>
          <w:szCs w:val="24"/>
        </w:rPr>
        <w:t xml:space="preserve">Page </w:t>
      </w:r>
      <w:r>
        <w:rPr>
          <w:b/>
          <w:sz w:val="24"/>
          <w:szCs w:val="24"/>
        </w:rPr>
        <w:t>677</w:t>
      </w:r>
      <w:r w:rsidRPr="00224C1D">
        <w:rPr>
          <w:b/>
          <w:sz w:val="24"/>
          <w:szCs w:val="24"/>
        </w:rPr>
        <w:t xml:space="preserve"> des archives.</w:t>
      </w:r>
    </w:p>
    <w:p w14:paraId="2215748E" w14:textId="77777777" w:rsidR="00EC44BB" w:rsidRDefault="007A5F1E" w:rsidP="00AD3FB8">
      <w:pPr>
        <w:jc w:val="both"/>
        <w:rPr>
          <w:sz w:val="24"/>
          <w:szCs w:val="24"/>
        </w:rPr>
      </w:pPr>
      <w:r>
        <w:rPr>
          <w:sz w:val="24"/>
          <w:szCs w:val="24"/>
        </w:rPr>
        <w:br w:type="column"/>
      </w:r>
    </w:p>
    <w:p w14:paraId="2C253757" w14:textId="77777777" w:rsidR="007A5F1E" w:rsidRDefault="007A5F1E" w:rsidP="00AD3FB8">
      <w:pPr>
        <w:jc w:val="both"/>
        <w:rPr>
          <w:sz w:val="24"/>
          <w:szCs w:val="24"/>
        </w:rPr>
      </w:pPr>
    </w:p>
    <w:p w14:paraId="2AC8D096" w14:textId="77777777" w:rsidR="007A5F1E" w:rsidRDefault="007A5F1E" w:rsidP="00AD3FB8">
      <w:pPr>
        <w:jc w:val="both"/>
        <w:rPr>
          <w:sz w:val="24"/>
          <w:szCs w:val="24"/>
        </w:rPr>
      </w:pPr>
    </w:p>
    <w:p w14:paraId="74F6C502" w14:textId="77777777" w:rsidR="00137ED8" w:rsidRDefault="00137ED8" w:rsidP="00AD3FB8">
      <w:pPr>
        <w:jc w:val="both"/>
        <w:rPr>
          <w:sz w:val="24"/>
          <w:szCs w:val="24"/>
        </w:rPr>
      </w:pPr>
      <w:r>
        <w:rPr>
          <w:sz w:val="24"/>
          <w:szCs w:val="24"/>
        </w:rPr>
        <w:t>Bapteme</w:t>
      </w:r>
    </w:p>
    <w:p w14:paraId="39F0D89C" w14:textId="77777777" w:rsidR="007A5F1E" w:rsidRDefault="007A5F1E" w:rsidP="00AD3FB8">
      <w:pPr>
        <w:jc w:val="both"/>
        <w:rPr>
          <w:sz w:val="24"/>
          <w:szCs w:val="24"/>
        </w:rPr>
      </w:pPr>
    </w:p>
    <w:p w14:paraId="67B2AE50" w14:textId="77777777" w:rsidR="002866BC" w:rsidRDefault="002866BC" w:rsidP="00AD3FB8">
      <w:pPr>
        <w:jc w:val="both"/>
        <w:rPr>
          <w:sz w:val="24"/>
          <w:szCs w:val="24"/>
        </w:rPr>
      </w:pPr>
    </w:p>
    <w:p w14:paraId="4CD62481" w14:textId="77777777" w:rsidR="002866BC" w:rsidRDefault="002866BC" w:rsidP="00AD3FB8">
      <w:pPr>
        <w:jc w:val="both"/>
        <w:rPr>
          <w:sz w:val="24"/>
          <w:szCs w:val="24"/>
        </w:rPr>
      </w:pPr>
    </w:p>
    <w:p w14:paraId="4E4342DA" w14:textId="77777777" w:rsidR="002866BC" w:rsidRDefault="002866BC" w:rsidP="00AD3FB8">
      <w:pPr>
        <w:jc w:val="both"/>
        <w:rPr>
          <w:sz w:val="24"/>
          <w:szCs w:val="24"/>
        </w:rPr>
      </w:pPr>
    </w:p>
    <w:p w14:paraId="056884CF" w14:textId="77777777" w:rsidR="002866BC" w:rsidRDefault="002866BC" w:rsidP="00AD3FB8">
      <w:pPr>
        <w:jc w:val="both"/>
        <w:rPr>
          <w:sz w:val="24"/>
          <w:szCs w:val="24"/>
        </w:rPr>
      </w:pPr>
    </w:p>
    <w:p w14:paraId="15BBA3FC" w14:textId="77777777" w:rsidR="002866BC" w:rsidRDefault="002866BC" w:rsidP="00AD3FB8">
      <w:pPr>
        <w:jc w:val="both"/>
        <w:rPr>
          <w:sz w:val="24"/>
          <w:szCs w:val="24"/>
        </w:rPr>
      </w:pPr>
    </w:p>
    <w:p w14:paraId="5A8EC985" w14:textId="77777777" w:rsidR="007A5F1E" w:rsidRDefault="002866BC" w:rsidP="00AD3FB8">
      <w:pPr>
        <w:jc w:val="both"/>
        <w:rPr>
          <w:sz w:val="24"/>
          <w:szCs w:val="24"/>
        </w:rPr>
      </w:pPr>
      <w:r>
        <w:rPr>
          <w:sz w:val="24"/>
          <w:szCs w:val="24"/>
        </w:rPr>
        <w:t>Bapteme</w:t>
      </w:r>
    </w:p>
    <w:p w14:paraId="32D5DE64" w14:textId="77777777" w:rsidR="007A5F1E" w:rsidRDefault="007A5F1E" w:rsidP="00AD3FB8">
      <w:pPr>
        <w:jc w:val="both"/>
        <w:rPr>
          <w:sz w:val="24"/>
          <w:szCs w:val="24"/>
        </w:rPr>
      </w:pPr>
    </w:p>
    <w:p w14:paraId="51C16B75" w14:textId="77777777" w:rsidR="007A5F1E" w:rsidRDefault="007A5F1E" w:rsidP="00AD3FB8">
      <w:pPr>
        <w:jc w:val="both"/>
        <w:rPr>
          <w:sz w:val="24"/>
          <w:szCs w:val="24"/>
        </w:rPr>
      </w:pPr>
    </w:p>
    <w:p w14:paraId="04444C23" w14:textId="77777777" w:rsidR="007A5F1E" w:rsidRDefault="007A5F1E" w:rsidP="00AD3FB8">
      <w:pPr>
        <w:jc w:val="both"/>
        <w:rPr>
          <w:sz w:val="24"/>
          <w:szCs w:val="24"/>
        </w:rPr>
      </w:pPr>
    </w:p>
    <w:p w14:paraId="4B298C04" w14:textId="77777777" w:rsidR="007A5F1E" w:rsidRDefault="007A5F1E" w:rsidP="00AD3FB8">
      <w:pPr>
        <w:jc w:val="both"/>
        <w:rPr>
          <w:sz w:val="24"/>
          <w:szCs w:val="24"/>
        </w:rPr>
      </w:pPr>
    </w:p>
    <w:p w14:paraId="13ED633A" w14:textId="77777777" w:rsidR="007A5F1E" w:rsidRDefault="007A5F1E" w:rsidP="00AD3FB8">
      <w:pPr>
        <w:jc w:val="both"/>
        <w:rPr>
          <w:sz w:val="24"/>
          <w:szCs w:val="24"/>
        </w:rPr>
      </w:pPr>
    </w:p>
    <w:p w14:paraId="15045F85" w14:textId="77777777" w:rsidR="007A5F1E" w:rsidRDefault="007A5F1E" w:rsidP="00AD3FB8">
      <w:pPr>
        <w:jc w:val="both"/>
        <w:rPr>
          <w:sz w:val="24"/>
          <w:szCs w:val="24"/>
        </w:rPr>
      </w:pPr>
    </w:p>
    <w:p w14:paraId="63D134AD" w14:textId="77777777" w:rsidR="007A5F1E" w:rsidRDefault="005E4963" w:rsidP="00AD3FB8">
      <w:pPr>
        <w:jc w:val="both"/>
        <w:rPr>
          <w:sz w:val="24"/>
          <w:szCs w:val="24"/>
        </w:rPr>
      </w:pPr>
      <w:r>
        <w:rPr>
          <w:sz w:val="24"/>
          <w:szCs w:val="24"/>
        </w:rPr>
        <w:t>Bapteme</w:t>
      </w:r>
    </w:p>
    <w:p w14:paraId="6BDEB600" w14:textId="77777777" w:rsidR="007A5F1E" w:rsidRDefault="007A5F1E" w:rsidP="00AD3FB8">
      <w:pPr>
        <w:jc w:val="both"/>
        <w:rPr>
          <w:sz w:val="24"/>
          <w:szCs w:val="24"/>
        </w:rPr>
      </w:pPr>
    </w:p>
    <w:p w14:paraId="59F90014" w14:textId="77777777" w:rsidR="007A5F1E" w:rsidRDefault="007A5F1E" w:rsidP="00AD3FB8">
      <w:pPr>
        <w:jc w:val="both"/>
        <w:rPr>
          <w:sz w:val="24"/>
          <w:szCs w:val="24"/>
        </w:rPr>
      </w:pPr>
    </w:p>
    <w:p w14:paraId="4084F6A0" w14:textId="77777777" w:rsidR="007A5F1E" w:rsidRDefault="007A5F1E" w:rsidP="00AD3FB8">
      <w:pPr>
        <w:jc w:val="both"/>
        <w:rPr>
          <w:sz w:val="24"/>
          <w:szCs w:val="24"/>
        </w:rPr>
      </w:pPr>
    </w:p>
    <w:p w14:paraId="47F63F87" w14:textId="77777777" w:rsidR="00D67DDF" w:rsidRDefault="00D67DDF" w:rsidP="00AD3FB8">
      <w:pPr>
        <w:jc w:val="both"/>
        <w:rPr>
          <w:sz w:val="24"/>
          <w:szCs w:val="24"/>
        </w:rPr>
      </w:pPr>
    </w:p>
    <w:p w14:paraId="4CEFEAFE" w14:textId="77777777" w:rsidR="007A5F1E" w:rsidRDefault="007A5F1E" w:rsidP="00AD3FB8">
      <w:pPr>
        <w:jc w:val="both"/>
        <w:rPr>
          <w:sz w:val="24"/>
          <w:szCs w:val="24"/>
        </w:rPr>
      </w:pPr>
    </w:p>
    <w:p w14:paraId="2B170105" w14:textId="77777777" w:rsidR="007A5F1E" w:rsidRDefault="007A5F1E" w:rsidP="00AD3FB8">
      <w:pPr>
        <w:jc w:val="both"/>
        <w:rPr>
          <w:sz w:val="24"/>
          <w:szCs w:val="24"/>
        </w:rPr>
      </w:pPr>
    </w:p>
    <w:p w14:paraId="2C8EE220" w14:textId="77777777" w:rsidR="007A5F1E" w:rsidRDefault="00D532ED" w:rsidP="00AD3FB8">
      <w:pPr>
        <w:jc w:val="both"/>
        <w:rPr>
          <w:sz w:val="24"/>
          <w:szCs w:val="24"/>
        </w:rPr>
      </w:pPr>
      <w:r>
        <w:rPr>
          <w:sz w:val="24"/>
          <w:szCs w:val="24"/>
        </w:rPr>
        <w:t>Mortuaire</w:t>
      </w:r>
    </w:p>
    <w:p w14:paraId="0085C024" w14:textId="77777777" w:rsidR="007A5F1E" w:rsidRDefault="007A5F1E" w:rsidP="00AD3FB8">
      <w:pPr>
        <w:jc w:val="both"/>
        <w:rPr>
          <w:sz w:val="24"/>
          <w:szCs w:val="24"/>
        </w:rPr>
      </w:pPr>
    </w:p>
    <w:p w14:paraId="2628E8BE" w14:textId="77777777" w:rsidR="007A5F1E" w:rsidRDefault="007A5F1E" w:rsidP="00AD3FB8">
      <w:pPr>
        <w:jc w:val="both"/>
        <w:rPr>
          <w:sz w:val="24"/>
          <w:szCs w:val="24"/>
        </w:rPr>
      </w:pPr>
    </w:p>
    <w:p w14:paraId="0A757554" w14:textId="77777777" w:rsidR="00D67DDF" w:rsidRDefault="00D67DDF" w:rsidP="00AD3FB8">
      <w:pPr>
        <w:jc w:val="both"/>
        <w:rPr>
          <w:sz w:val="24"/>
          <w:szCs w:val="24"/>
        </w:rPr>
      </w:pPr>
    </w:p>
    <w:p w14:paraId="5722CE40" w14:textId="77777777" w:rsidR="00D67DDF" w:rsidRDefault="00D67DDF" w:rsidP="00AD3FB8">
      <w:pPr>
        <w:jc w:val="both"/>
        <w:rPr>
          <w:sz w:val="24"/>
          <w:szCs w:val="24"/>
        </w:rPr>
      </w:pPr>
    </w:p>
    <w:p w14:paraId="6D4F4E51" w14:textId="77777777" w:rsidR="00D67DDF" w:rsidRDefault="00D67DDF" w:rsidP="00AD3FB8">
      <w:pPr>
        <w:jc w:val="both"/>
        <w:rPr>
          <w:sz w:val="24"/>
          <w:szCs w:val="24"/>
        </w:rPr>
      </w:pPr>
    </w:p>
    <w:p w14:paraId="167C7283" w14:textId="77777777" w:rsidR="00D67DDF" w:rsidRDefault="00D67DDF" w:rsidP="00AD3FB8">
      <w:pPr>
        <w:jc w:val="both"/>
        <w:rPr>
          <w:sz w:val="24"/>
          <w:szCs w:val="24"/>
        </w:rPr>
      </w:pPr>
    </w:p>
    <w:p w14:paraId="3F41D372" w14:textId="77777777" w:rsidR="00D67DDF" w:rsidRDefault="00D67DDF" w:rsidP="00AD3FB8">
      <w:pPr>
        <w:jc w:val="both"/>
        <w:rPr>
          <w:sz w:val="24"/>
          <w:szCs w:val="24"/>
        </w:rPr>
      </w:pPr>
      <w:r>
        <w:rPr>
          <w:sz w:val="24"/>
          <w:szCs w:val="24"/>
        </w:rPr>
        <w:t>Bapteme</w:t>
      </w:r>
    </w:p>
    <w:p w14:paraId="5B599DAB" w14:textId="77777777" w:rsidR="007A5F1E" w:rsidRDefault="007A5F1E" w:rsidP="00AD3FB8">
      <w:pPr>
        <w:jc w:val="both"/>
        <w:rPr>
          <w:sz w:val="24"/>
          <w:szCs w:val="24"/>
        </w:rPr>
      </w:pPr>
    </w:p>
    <w:p w14:paraId="1802A07C" w14:textId="77777777" w:rsidR="007A5F1E" w:rsidRDefault="007A5F1E" w:rsidP="00AD3FB8">
      <w:pPr>
        <w:jc w:val="both"/>
        <w:rPr>
          <w:sz w:val="24"/>
          <w:szCs w:val="24"/>
        </w:rPr>
      </w:pPr>
    </w:p>
    <w:p w14:paraId="37D37616" w14:textId="77777777" w:rsidR="00950B8D" w:rsidRDefault="00950B8D" w:rsidP="00AD3FB8">
      <w:pPr>
        <w:jc w:val="both"/>
        <w:rPr>
          <w:sz w:val="24"/>
          <w:szCs w:val="24"/>
        </w:rPr>
      </w:pPr>
    </w:p>
    <w:p w14:paraId="4665F6F2" w14:textId="77777777" w:rsidR="00950B8D" w:rsidRDefault="00950B8D" w:rsidP="00AD3FB8">
      <w:pPr>
        <w:jc w:val="both"/>
        <w:rPr>
          <w:sz w:val="24"/>
          <w:szCs w:val="24"/>
        </w:rPr>
      </w:pPr>
    </w:p>
    <w:p w14:paraId="50BF6A4B" w14:textId="77777777" w:rsidR="00950B8D" w:rsidRDefault="00950B8D" w:rsidP="00AD3FB8">
      <w:pPr>
        <w:jc w:val="both"/>
        <w:rPr>
          <w:sz w:val="24"/>
          <w:szCs w:val="24"/>
        </w:rPr>
      </w:pPr>
    </w:p>
    <w:p w14:paraId="5A5DAAEB" w14:textId="77777777" w:rsidR="00950B8D" w:rsidRDefault="00950B8D" w:rsidP="00AD3FB8">
      <w:pPr>
        <w:jc w:val="both"/>
        <w:rPr>
          <w:sz w:val="24"/>
          <w:szCs w:val="24"/>
        </w:rPr>
      </w:pPr>
      <w:r>
        <w:rPr>
          <w:sz w:val="24"/>
          <w:szCs w:val="24"/>
        </w:rPr>
        <w:t>Bapteme</w:t>
      </w:r>
    </w:p>
    <w:p w14:paraId="5672D3E2" w14:textId="77777777" w:rsidR="00950B8D" w:rsidRDefault="00950B8D" w:rsidP="00AD3FB8">
      <w:pPr>
        <w:jc w:val="both"/>
        <w:rPr>
          <w:sz w:val="24"/>
          <w:szCs w:val="24"/>
        </w:rPr>
      </w:pPr>
    </w:p>
    <w:p w14:paraId="0E376F21" w14:textId="77777777" w:rsidR="00950B8D" w:rsidRDefault="00950B8D" w:rsidP="00AD3FB8">
      <w:pPr>
        <w:jc w:val="both"/>
        <w:rPr>
          <w:sz w:val="24"/>
          <w:szCs w:val="24"/>
        </w:rPr>
      </w:pPr>
    </w:p>
    <w:p w14:paraId="7FAEF949" w14:textId="77777777" w:rsidR="00950B8D" w:rsidRDefault="00950B8D" w:rsidP="00AD3FB8">
      <w:pPr>
        <w:jc w:val="both"/>
        <w:rPr>
          <w:sz w:val="24"/>
          <w:szCs w:val="24"/>
        </w:rPr>
      </w:pPr>
    </w:p>
    <w:p w14:paraId="769E5D7A" w14:textId="77777777" w:rsidR="002F513A" w:rsidRDefault="002F513A" w:rsidP="00AD3FB8">
      <w:pPr>
        <w:jc w:val="both"/>
        <w:rPr>
          <w:sz w:val="24"/>
          <w:szCs w:val="24"/>
        </w:rPr>
      </w:pPr>
    </w:p>
    <w:p w14:paraId="34750A2E" w14:textId="77777777" w:rsidR="002F513A" w:rsidRDefault="002F513A" w:rsidP="00AD3FB8">
      <w:pPr>
        <w:jc w:val="both"/>
        <w:rPr>
          <w:sz w:val="24"/>
          <w:szCs w:val="24"/>
        </w:rPr>
      </w:pPr>
    </w:p>
    <w:p w14:paraId="0914601B" w14:textId="77777777" w:rsidR="002F513A" w:rsidRDefault="002F513A" w:rsidP="00AD3FB8">
      <w:pPr>
        <w:jc w:val="both"/>
        <w:rPr>
          <w:sz w:val="24"/>
          <w:szCs w:val="24"/>
        </w:rPr>
      </w:pPr>
    </w:p>
    <w:p w14:paraId="6DB793AB" w14:textId="77777777" w:rsidR="002F513A" w:rsidRDefault="002F513A" w:rsidP="00AD3FB8">
      <w:pPr>
        <w:jc w:val="both"/>
        <w:rPr>
          <w:sz w:val="24"/>
          <w:szCs w:val="24"/>
        </w:rPr>
      </w:pPr>
    </w:p>
    <w:p w14:paraId="36A8F93D" w14:textId="77777777" w:rsidR="002F513A" w:rsidRDefault="002F513A" w:rsidP="00AD3FB8">
      <w:pPr>
        <w:jc w:val="both"/>
        <w:rPr>
          <w:sz w:val="24"/>
          <w:szCs w:val="24"/>
        </w:rPr>
      </w:pPr>
      <w:r>
        <w:rPr>
          <w:sz w:val="24"/>
          <w:szCs w:val="24"/>
        </w:rPr>
        <w:t>Bapteme</w:t>
      </w:r>
    </w:p>
    <w:p w14:paraId="0B6E6537" w14:textId="77777777" w:rsidR="00950B8D" w:rsidRDefault="00950B8D" w:rsidP="00AD3FB8">
      <w:pPr>
        <w:jc w:val="both"/>
        <w:rPr>
          <w:sz w:val="24"/>
          <w:szCs w:val="24"/>
        </w:rPr>
      </w:pPr>
    </w:p>
    <w:p w14:paraId="252DB078" w14:textId="77777777" w:rsidR="00950B8D" w:rsidRDefault="00950B8D" w:rsidP="00AD3FB8">
      <w:pPr>
        <w:jc w:val="both"/>
        <w:rPr>
          <w:sz w:val="24"/>
          <w:szCs w:val="24"/>
        </w:rPr>
      </w:pPr>
    </w:p>
    <w:p w14:paraId="64D7BBFD" w14:textId="77777777" w:rsidR="00950B8D" w:rsidRDefault="00950B8D" w:rsidP="00AD3FB8">
      <w:pPr>
        <w:jc w:val="both"/>
        <w:rPr>
          <w:sz w:val="24"/>
          <w:szCs w:val="24"/>
        </w:rPr>
      </w:pPr>
    </w:p>
    <w:p w14:paraId="4353D54B" w14:textId="77777777" w:rsidR="00950B8D" w:rsidRDefault="00950B8D" w:rsidP="00AD3FB8">
      <w:pPr>
        <w:jc w:val="both"/>
        <w:rPr>
          <w:sz w:val="24"/>
          <w:szCs w:val="24"/>
        </w:rPr>
      </w:pPr>
    </w:p>
    <w:p w14:paraId="022A65CF" w14:textId="77777777" w:rsidR="007A5F1E" w:rsidRDefault="007A5F1E" w:rsidP="00AD3FB8">
      <w:pPr>
        <w:jc w:val="both"/>
        <w:rPr>
          <w:sz w:val="24"/>
          <w:szCs w:val="24"/>
        </w:rPr>
      </w:pPr>
    </w:p>
    <w:p w14:paraId="2F905539" w14:textId="77777777" w:rsidR="0052585F" w:rsidRDefault="0052585F" w:rsidP="00AD3FB8">
      <w:pPr>
        <w:jc w:val="both"/>
        <w:rPr>
          <w:sz w:val="24"/>
          <w:szCs w:val="24"/>
        </w:rPr>
      </w:pPr>
    </w:p>
    <w:p w14:paraId="4F2226D4" w14:textId="77777777" w:rsidR="0052585F" w:rsidRDefault="0052585F" w:rsidP="00AD3FB8">
      <w:pPr>
        <w:jc w:val="both"/>
        <w:rPr>
          <w:sz w:val="24"/>
          <w:szCs w:val="24"/>
        </w:rPr>
      </w:pPr>
      <w:r>
        <w:rPr>
          <w:sz w:val="24"/>
          <w:szCs w:val="24"/>
        </w:rPr>
        <w:t>Mortuaire</w:t>
      </w:r>
    </w:p>
    <w:p w14:paraId="6C38698E" w14:textId="77777777" w:rsidR="0042793A" w:rsidRDefault="007A5F1E" w:rsidP="0042793A">
      <w:pPr>
        <w:jc w:val="both"/>
        <w:rPr>
          <w:sz w:val="24"/>
          <w:szCs w:val="24"/>
        </w:rPr>
      </w:pPr>
      <w:r>
        <w:rPr>
          <w:sz w:val="24"/>
          <w:szCs w:val="24"/>
        </w:rPr>
        <w:br w:type="column"/>
      </w:r>
      <w:r w:rsidR="0042793A">
        <w:rPr>
          <w:sz w:val="24"/>
          <w:szCs w:val="24"/>
        </w:rPr>
        <w:lastRenderedPageBreak/>
        <w:t>Ce jourd'huy dix huict juillet 1720 nous Claude Desclairs prestre deservant Meleçon et Baunotte avons baptiseé sur les fonds baptismaux d'Aignay le Duc Denise fille de Bainjamin Bouchot et de Marie Compagnot son épouse légitimes n</w:t>
      </w:r>
      <w:r w:rsidR="00477F94">
        <w:rPr>
          <w:sz w:val="24"/>
          <w:szCs w:val="24"/>
        </w:rPr>
        <w:t>é</w:t>
      </w:r>
      <w:r w:rsidR="0042793A">
        <w:rPr>
          <w:sz w:val="24"/>
          <w:szCs w:val="24"/>
        </w:rPr>
        <w:t>e d'hier, son parain a eté Me Anthoine Compagnot notaire en ce lieu son grand pere et pour maraine damoiselle Denise Robelot veufve de feu Me Claude Royer qui se sont avec nous soussignés.</w:t>
      </w:r>
    </w:p>
    <w:p w14:paraId="4B3664EC" w14:textId="77777777" w:rsidR="0042793A" w:rsidRDefault="0042793A" w:rsidP="0042793A">
      <w:pPr>
        <w:jc w:val="both"/>
        <w:rPr>
          <w:sz w:val="24"/>
          <w:szCs w:val="24"/>
        </w:rPr>
      </w:pPr>
      <w:r>
        <w:rPr>
          <w:sz w:val="24"/>
          <w:szCs w:val="24"/>
        </w:rPr>
        <w:t xml:space="preserve">Signatures : Robelot, </w:t>
      </w:r>
      <w:r w:rsidR="002866BC">
        <w:rPr>
          <w:sz w:val="24"/>
          <w:szCs w:val="24"/>
        </w:rPr>
        <w:t>Compagnot, Desclers prestre desservant Melson et Beaunotte</w:t>
      </w:r>
      <w:r>
        <w:rPr>
          <w:sz w:val="24"/>
          <w:szCs w:val="24"/>
        </w:rPr>
        <w:t>.</w:t>
      </w:r>
    </w:p>
    <w:p w14:paraId="00CA80CA" w14:textId="77777777" w:rsidR="007A5F1E" w:rsidRDefault="007A5F1E" w:rsidP="00AD3FB8">
      <w:pPr>
        <w:jc w:val="both"/>
        <w:rPr>
          <w:sz w:val="24"/>
          <w:szCs w:val="24"/>
        </w:rPr>
      </w:pPr>
    </w:p>
    <w:p w14:paraId="73BB6AB2" w14:textId="77777777" w:rsidR="002866BC" w:rsidRDefault="002866BC" w:rsidP="002866BC">
      <w:pPr>
        <w:jc w:val="both"/>
        <w:rPr>
          <w:sz w:val="24"/>
          <w:szCs w:val="24"/>
        </w:rPr>
      </w:pPr>
      <w:r>
        <w:rPr>
          <w:sz w:val="24"/>
          <w:szCs w:val="24"/>
        </w:rPr>
        <w:t>Ce jourd'huy vingt quatre juillet 1720 nous curé prestre deservant Meleçon et Baunotte avons baptisé sur les fonds baptismaux d'Aignay le Duc Claude fils de René Laignelet et de Marie Coquet ses pere et mere legitime né d'hier son parain a eté Claude Laignelet marchand en ce lieu son oncle, sa maraine damoiselle Marie Coquet sa tante avec nous soussignés.</w:t>
      </w:r>
    </w:p>
    <w:p w14:paraId="77F91A09" w14:textId="77777777" w:rsidR="002866BC" w:rsidRDefault="002866BC" w:rsidP="002866BC">
      <w:pPr>
        <w:jc w:val="both"/>
        <w:rPr>
          <w:sz w:val="24"/>
          <w:szCs w:val="24"/>
        </w:rPr>
      </w:pPr>
      <w:r>
        <w:rPr>
          <w:sz w:val="24"/>
          <w:szCs w:val="24"/>
        </w:rPr>
        <w:t xml:space="preserve">Signatures : Charpy curé d'Aignay le Duc, </w:t>
      </w:r>
      <w:r w:rsidR="005E4963">
        <w:rPr>
          <w:sz w:val="24"/>
          <w:szCs w:val="24"/>
        </w:rPr>
        <w:t>Marie</w:t>
      </w:r>
      <w:r>
        <w:rPr>
          <w:sz w:val="24"/>
          <w:szCs w:val="24"/>
        </w:rPr>
        <w:t xml:space="preserve"> Coquet, C Laignelet.</w:t>
      </w:r>
    </w:p>
    <w:p w14:paraId="2A68BBE3" w14:textId="77777777" w:rsidR="007A5F1E" w:rsidRDefault="007A5F1E" w:rsidP="00AD3FB8">
      <w:pPr>
        <w:jc w:val="both"/>
        <w:rPr>
          <w:sz w:val="24"/>
          <w:szCs w:val="24"/>
        </w:rPr>
      </w:pPr>
    </w:p>
    <w:p w14:paraId="0EFCCD9B" w14:textId="77777777" w:rsidR="005E4963" w:rsidRDefault="005E4963" w:rsidP="005E4963">
      <w:pPr>
        <w:jc w:val="both"/>
        <w:rPr>
          <w:sz w:val="24"/>
          <w:szCs w:val="24"/>
        </w:rPr>
      </w:pPr>
      <w:r>
        <w:rPr>
          <w:sz w:val="24"/>
          <w:szCs w:val="24"/>
        </w:rPr>
        <w:t>Ce jourd'huy vingt sept juillet 1720 nous curé d'Aignay avons baptiseé sur les fonds baptismaux d'Aignay le Duc Anne Marie fille de Pierre Sirdey marchand en ce lieu et de Marie Sirot son épouse n</w:t>
      </w:r>
      <w:r w:rsidR="00477F94">
        <w:rPr>
          <w:sz w:val="24"/>
          <w:szCs w:val="24"/>
        </w:rPr>
        <w:t>é</w:t>
      </w:r>
      <w:r>
        <w:rPr>
          <w:sz w:val="24"/>
          <w:szCs w:val="24"/>
        </w:rPr>
        <w:t>e d'hier, son parain a eté Pierre Baudot chirurgien major des gardes françoises représenté par le sieur Mammes Baudot marchand en ce lieu son pere, et sa maraine a eté Jeanne Malbranche fille, avec nous soussignés.</w:t>
      </w:r>
    </w:p>
    <w:p w14:paraId="13687A7E" w14:textId="77777777" w:rsidR="005E4963" w:rsidRDefault="005E4963" w:rsidP="005E4963">
      <w:pPr>
        <w:jc w:val="both"/>
        <w:rPr>
          <w:sz w:val="24"/>
          <w:szCs w:val="24"/>
        </w:rPr>
      </w:pPr>
      <w:r>
        <w:rPr>
          <w:sz w:val="24"/>
          <w:szCs w:val="24"/>
        </w:rPr>
        <w:t>Signatures : Charpy curé d'Aignay le Duc, M Baudot, J Malbranche.</w:t>
      </w:r>
    </w:p>
    <w:p w14:paraId="2A2FFCAE" w14:textId="77777777" w:rsidR="007A5F1E" w:rsidRDefault="007A5F1E" w:rsidP="00AD3FB8">
      <w:pPr>
        <w:jc w:val="both"/>
        <w:rPr>
          <w:sz w:val="24"/>
          <w:szCs w:val="24"/>
        </w:rPr>
      </w:pPr>
    </w:p>
    <w:p w14:paraId="0DFD6EF0" w14:textId="77777777" w:rsidR="007303F3" w:rsidRDefault="00D532ED" w:rsidP="00D532ED">
      <w:pPr>
        <w:jc w:val="both"/>
        <w:rPr>
          <w:sz w:val="24"/>
          <w:szCs w:val="24"/>
        </w:rPr>
      </w:pPr>
      <w:r>
        <w:rPr>
          <w:sz w:val="24"/>
          <w:szCs w:val="24"/>
        </w:rPr>
        <w:t>Ce jourd'huy douze aoust 1720 nous curé d'Aignay avons enterreé dans nôtre cimetiere Jeanne Cha</w:t>
      </w:r>
      <w:r w:rsidR="007303F3">
        <w:rPr>
          <w:sz w:val="24"/>
          <w:szCs w:val="24"/>
        </w:rPr>
        <w:t>r</w:t>
      </w:r>
      <w:r>
        <w:rPr>
          <w:sz w:val="24"/>
          <w:szCs w:val="24"/>
        </w:rPr>
        <w:t xml:space="preserve">pantier </w:t>
      </w:r>
      <w:r w:rsidR="007303F3">
        <w:rPr>
          <w:sz w:val="24"/>
          <w:szCs w:val="24"/>
        </w:rPr>
        <w:t>femme de Daniel Garnier fermier de la forge de ce lieu, ag</w:t>
      </w:r>
      <w:r w:rsidR="00477F94">
        <w:rPr>
          <w:sz w:val="24"/>
          <w:szCs w:val="24"/>
        </w:rPr>
        <w:t>é</w:t>
      </w:r>
      <w:r w:rsidR="007303F3">
        <w:rPr>
          <w:sz w:val="24"/>
          <w:szCs w:val="24"/>
        </w:rPr>
        <w:t>e d'environ trente sept ans munie</w:t>
      </w:r>
      <w:r>
        <w:rPr>
          <w:sz w:val="24"/>
          <w:szCs w:val="24"/>
        </w:rPr>
        <w:t xml:space="preserve"> des sacremens mort</w:t>
      </w:r>
      <w:r w:rsidR="007303F3">
        <w:rPr>
          <w:sz w:val="24"/>
          <w:szCs w:val="24"/>
        </w:rPr>
        <w:t>e</w:t>
      </w:r>
      <w:r>
        <w:rPr>
          <w:sz w:val="24"/>
          <w:szCs w:val="24"/>
        </w:rPr>
        <w:t xml:space="preserve"> d'ier</w:t>
      </w:r>
      <w:r w:rsidR="007303F3">
        <w:rPr>
          <w:sz w:val="24"/>
          <w:szCs w:val="24"/>
        </w:rPr>
        <w:t>,</w:t>
      </w:r>
      <w:r>
        <w:rPr>
          <w:sz w:val="24"/>
          <w:szCs w:val="24"/>
        </w:rPr>
        <w:t xml:space="preserve"> presence de ses </w:t>
      </w:r>
      <w:r w:rsidR="007303F3">
        <w:rPr>
          <w:sz w:val="24"/>
          <w:szCs w:val="24"/>
        </w:rPr>
        <w:t>frere</w:t>
      </w:r>
      <w:r>
        <w:rPr>
          <w:sz w:val="24"/>
          <w:szCs w:val="24"/>
        </w:rPr>
        <w:t xml:space="preserve">s et </w:t>
      </w:r>
      <w:r w:rsidR="007303F3">
        <w:rPr>
          <w:sz w:val="24"/>
          <w:szCs w:val="24"/>
        </w:rPr>
        <w:t>beau frere</w:t>
      </w:r>
      <w:r>
        <w:rPr>
          <w:sz w:val="24"/>
          <w:szCs w:val="24"/>
        </w:rPr>
        <w:t xml:space="preserve"> </w:t>
      </w:r>
      <w:r w:rsidR="007303F3">
        <w:rPr>
          <w:sz w:val="24"/>
          <w:szCs w:val="24"/>
        </w:rPr>
        <w:t xml:space="preserve">soussignés </w:t>
      </w:r>
      <w:r>
        <w:rPr>
          <w:sz w:val="24"/>
          <w:szCs w:val="24"/>
        </w:rPr>
        <w:t xml:space="preserve">et </w:t>
      </w:r>
      <w:r w:rsidR="007303F3">
        <w:rPr>
          <w:sz w:val="24"/>
          <w:szCs w:val="24"/>
        </w:rPr>
        <w:t>de l'époux ne le sachant faire.</w:t>
      </w:r>
    </w:p>
    <w:p w14:paraId="4E95AADA" w14:textId="77777777" w:rsidR="00D532ED" w:rsidRDefault="00D532ED" w:rsidP="00D532ED">
      <w:pPr>
        <w:jc w:val="both"/>
        <w:rPr>
          <w:sz w:val="24"/>
          <w:szCs w:val="24"/>
        </w:rPr>
      </w:pPr>
      <w:r>
        <w:rPr>
          <w:sz w:val="24"/>
          <w:szCs w:val="24"/>
        </w:rPr>
        <w:t xml:space="preserve">Signatures : Charpy curé d'Aignay le Duc, </w:t>
      </w:r>
      <w:r w:rsidR="007303F3">
        <w:rPr>
          <w:sz w:val="24"/>
          <w:szCs w:val="24"/>
        </w:rPr>
        <w:t xml:space="preserve">L Buisson, </w:t>
      </w:r>
      <w:r>
        <w:rPr>
          <w:sz w:val="24"/>
          <w:szCs w:val="24"/>
        </w:rPr>
        <w:t xml:space="preserve">C </w:t>
      </w:r>
      <w:r w:rsidR="007303F3">
        <w:rPr>
          <w:sz w:val="24"/>
          <w:szCs w:val="24"/>
        </w:rPr>
        <w:t>Charpantier, F (Mugneret), C Garnier</w:t>
      </w:r>
      <w:r>
        <w:rPr>
          <w:sz w:val="24"/>
          <w:szCs w:val="24"/>
        </w:rPr>
        <w:t>.</w:t>
      </w:r>
    </w:p>
    <w:p w14:paraId="5EC859D7" w14:textId="77777777" w:rsidR="005E4963" w:rsidRDefault="005E4963" w:rsidP="00AD3FB8">
      <w:pPr>
        <w:jc w:val="both"/>
        <w:rPr>
          <w:sz w:val="24"/>
          <w:szCs w:val="24"/>
        </w:rPr>
      </w:pPr>
    </w:p>
    <w:p w14:paraId="472B757B" w14:textId="77777777" w:rsidR="00D67DDF" w:rsidRDefault="00D67DDF" w:rsidP="00D67DDF">
      <w:pPr>
        <w:jc w:val="both"/>
        <w:rPr>
          <w:sz w:val="24"/>
          <w:szCs w:val="24"/>
        </w:rPr>
      </w:pPr>
      <w:r>
        <w:rPr>
          <w:sz w:val="24"/>
          <w:szCs w:val="24"/>
        </w:rPr>
        <w:t>Ce jourd'huy dix sept</w:t>
      </w:r>
      <w:r w:rsidR="000A5291">
        <w:rPr>
          <w:sz w:val="24"/>
          <w:szCs w:val="24"/>
        </w:rPr>
        <w:t>ieme</w:t>
      </w:r>
      <w:r>
        <w:rPr>
          <w:sz w:val="24"/>
          <w:szCs w:val="24"/>
        </w:rPr>
        <w:t xml:space="preserve"> </w:t>
      </w:r>
      <w:r w:rsidR="000A5291">
        <w:rPr>
          <w:sz w:val="24"/>
          <w:szCs w:val="24"/>
        </w:rPr>
        <w:t>aous</w:t>
      </w:r>
      <w:r>
        <w:rPr>
          <w:sz w:val="24"/>
          <w:szCs w:val="24"/>
        </w:rPr>
        <w:t xml:space="preserve">t 1720 nous curé d'Aignay avons baptisé sur les fonds baptismaux d'Aignay le Duc </w:t>
      </w:r>
      <w:r w:rsidR="00335A93">
        <w:rPr>
          <w:sz w:val="24"/>
          <w:szCs w:val="24"/>
        </w:rPr>
        <w:t>Jean Estienne</w:t>
      </w:r>
      <w:r>
        <w:rPr>
          <w:sz w:val="24"/>
          <w:szCs w:val="24"/>
        </w:rPr>
        <w:t xml:space="preserve"> fil</w:t>
      </w:r>
      <w:r w:rsidR="00335A93">
        <w:rPr>
          <w:sz w:val="24"/>
          <w:szCs w:val="24"/>
        </w:rPr>
        <w:t>s</w:t>
      </w:r>
      <w:r>
        <w:rPr>
          <w:sz w:val="24"/>
          <w:szCs w:val="24"/>
        </w:rPr>
        <w:t xml:space="preserve"> de </w:t>
      </w:r>
      <w:r w:rsidR="00335A93">
        <w:rPr>
          <w:sz w:val="24"/>
          <w:szCs w:val="24"/>
        </w:rPr>
        <w:t>Jean Frochot</w:t>
      </w:r>
      <w:r>
        <w:rPr>
          <w:sz w:val="24"/>
          <w:szCs w:val="24"/>
        </w:rPr>
        <w:t xml:space="preserve"> marchand et de Marie </w:t>
      </w:r>
      <w:r w:rsidR="00335A93">
        <w:rPr>
          <w:sz w:val="24"/>
          <w:szCs w:val="24"/>
        </w:rPr>
        <w:t>Bega</w:t>
      </w:r>
      <w:r>
        <w:rPr>
          <w:sz w:val="24"/>
          <w:szCs w:val="24"/>
        </w:rPr>
        <w:t>t son épouse n</w:t>
      </w:r>
      <w:r w:rsidR="00477F94">
        <w:rPr>
          <w:sz w:val="24"/>
          <w:szCs w:val="24"/>
        </w:rPr>
        <w:t>é</w:t>
      </w:r>
      <w:r>
        <w:rPr>
          <w:sz w:val="24"/>
          <w:szCs w:val="24"/>
        </w:rPr>
        <w:t xml:space="preserve"> d'</w:t>
      </w:r>
      <w:r w:rsidR="00335A93">
        <w:rPr>
          <w:sz w:val="24"/>
          <w:szCs w:val="24"/>
        </w:rPr>
        <w:t>aujourd'huy</w:t>
      </w:r>
      <w:r>
        <w:rPr>
          <w:sz w:val="24"/>
          <w:szCs w:val="24"/>
        </w:rPr>
        <w:t xml:space="preserve"> </w:t>
      </w:r>
      <w:r w:rsidR="00335A93">
        <w:rPr>
          <w:sz w:val="24"/>
          <w:szCs w:val="24"/>
        </w:rPr>
        <w:t>il a eû pour parain Estienne Mignard fils</w:t>
      </w:r>
      <w:r>
        <w:rPr>
          <w:sz w:val="24"/>
          <w:szCs w:val="24"/>
        </w:rPr>
        <w:t xml:space="preserve"> et </w:t>
      </w:r>
      <w:r w:rsidR="00335A93">
        <w:rPr>
          <w:sz w:val="24"/>
          <w:szCs w:val="24"/>
        </w:rPr>
        <w:t>pour</w:t>
      </w:r>
      <w:r>
        <w:rPr>
          <w:sz w:val="24"/>
          <w:szCs w:val="24"/>
        </w:rPr>
        <w:t xml:space="preserve"> maraine </w:t>
      </w:r>
      <w:r w:rsidR="00335A93">
        <w:rPr>
          <w:sz w:val="24"/>
          <w:szCs w:val="24"/>
        </w:rPr>
        <w:t>Nicolle Ducognon</w:t>
      </w:r>
      <w:r>
        <w:rPr>
          <w:sz w:val="24"/>
          <w:szCs w:val="24"/>
        </w:rPr>
        <w:t xml:space="preserve"> fille, avec nous soussignés.</w:t>
      </w:r>
    </w:p>
    <w:p w14:paraId="6946CA7F" w14:textId="77777777" w:rsidR="00D67DDF" w:rsidRDefault="00D67DDF" w:rsidP="00D67DDF">
      <w:pPr>
        <w:jc w:val="both"/>
        <w:rPr>
          <w:sz w:val="24"/>
          <w:szCs w:val="24"/>
        </w:rPr>
      </w:pPr>
      <w:r>
        <w:rPr>
          <w:sz w:val="24"/>
          <w:szCs w:val="24"/>
        </w:rPr>
        <w:t xml:space="preserve">Signatures : Charpy curé d'Aignay le Duc, </w:t>
      </w:r>
      <w:r w:rsidR="00335A93">
        <w:rPr>
          <w:sz w:val="24"/>
          <w:szCs w:val="24"/>
        </w:rPr>
        <w:t>N Ducognon</w:t>
      </w:r>
      <w:r>
        <w:rPr>
          <w:sz w:val="24"/>
          <w:szCs w:val="24"/>
        </w:rPr>
        <w:t xml:space="preserve">, </w:t>
      </w:r>
      <w:r w:rsidR="00335A93">
        <w:rPr>
          <w:sz w:val="24"/>
          <w:szCs w:val="24"/>
        </w:rPr>
        <w:t>E Mignard</w:t>
      </w:r>
      <w:r>
        <w:rPr>
          <w:sz w:val="24"/>
          <w:szCs w:val="24"/>
        </w:rPr>
        <w:t>.</w:t>
      </w:r>
    </w:p>
    <w:p w14:paraId="5BD349AB" w14:textId="77777777" w:rsidR="00D67DDF" w:rsidRDefault="00D67DDF" w:rsidP="00D67DDF">
      <w:pPr>
        <w:jc w:val="both"/>
        <w:rPr>
          <w:sz w:val="24"/>
          <w:szCs w:val="24"/>
        </w:rPr>
      </w:pPr>
    </w:p>
    <w:p w14:paraId="53BE15AA" w14:textId="77777777" w:rsidR="00950B8D" w:rsidRDefault="00950B8D" w:rsidP="00950B8D">
      <w:pPr>
        <w:jc w:val="both"/>
        <w:rPr>
          <w:sz w:val="24"/>
          <w:szCs w:val="24"/>
        </w:rPr>
      </w:pPr>
      <w:r>
        <w:rPr>
          <w:sz w:val="24"/>
          <w:szCs w:val="24"/>
        </w:rPr>
        <w:t xml:space="preserve">Ce jourd'huy vingt aoust 1720 nous curé d'Aignay </w:t>
      </w:r>
      <w:r w:rsidR="002F513A">
        <w:rPr>
          <w:sz w:val="24"/>
          <w:szCs w:val="24"/>
        </w:rPr>
        <w:t>avons baptis</w:t>
      </w:r>
      <w:r>
        <w:rPr>
          <w:sz w:val="24"/>
          <w:szCs w:val="24"/>
        </w:rPr>
        <w:t xml:space="preserve">é sur les fonds baptismaux d'Aignay le Duc </w:t>
      </w:r>
      <w:r w:rsidR="002F513A">
        <w:rPr>
          <w:sz w:val="24"/>
          <w:szCs w:val="24"/>
        </w:rPr>
        <w:t>Bernard</w:t>
      </w:r>
      <w:r>
        <w:rPr>
          <w:sz w:val="24"/>
          <w:szCs w:val="24"/>
        </w:rPr>
        <w:t xml:space="preserve"> fil</w:t>
      </w:r>
      <w:r w:rsidR="002F513A">
        <w:rPr>
          <w:sz w:val="24"/>
          <w:szCs w:val="24"/>
        </w:rPr>
        <w:t>s</w:t>
      </w:r>
      <w:r>
        <w:rPr>
          <w:sz w:val="24"/>
          <w:szCs w:val="24"/>
        </w:rPr>
        <w:t xml:space="preserve"> de Si</w:t>
      </w:r>
      <w:r w:rsidR="002F513A">
        <w:rPr>
          <w:sz w:val="24"/>
          <w:szCs w:val="24"/>
        </w:rPr>
        <w:t>mon Monniot</w:t>
      </w:r>
      <w:r>
        <w:rPr>
          <w:sz w:val="24"/>
          <w:szCs w:val="24"/>
        </w:rPr>
        <w:t xml:space="preserve"> et de </w:t>
      </w:r>
      <w:r w:rsidR="002F513A">
        <w:rPr>
          <w:sz w:val="24"/>
          <w:szCs w:val="24"/>
        </w:rPr>
        <w:t xml:space="preserve">Françoise Laignelet </w:t>
      </w:r>
      <w:r>
        <w:rPr>
          <w:sz w:val="24"/>
          <w:szCs w:val="24"/>
        </w:rPr>
        <w:t>son épouse n</w:t>
      </w:r>
      <w:r w:rsidR="00477F94">
        <w:rPr>
          <w:sz w:val="24"/>
          <w:szCs w:val="24"/>
        </w:rPr>
        <w:t>é</w:t>
      </w:r>
      <w:r>
        <w:rPr>
          <w:sz w:val="24"/>
          <w:szCs w:val="24"/>
        </w:rPr>
        <w:t xml:space="preserve"> d'hier, son parain a eté Be</w:t>
      </w:r>
      <w:r w:rsidR="002F513A">
        <w:rPr>
          <w:sz w:val="24"/>
          <w:szCs w:val="24"/>
        </w:rPr>
        <w:t>rnard Gueneau fils</w:t>
      </w:r>
      <w:r>
        <w:rPr>
          <w:sz w:val="24"/>
          <w:szCs w:val="24"/>
        </w:rPr>
        <w:t xml:space="preserve">, et sa maraine a eté </w:t>
      </w:r>
      <w:r w:rsidR="002F513A">
        <w:rPr>
          <w:sz w:val="24"/>
          <w:szCs w:val="24"/>
        </w:rPr>
        <w:t>Claudine Gueneau aussy</w:t>
      </w:r>
      <w:r>
        <w:rPr>
          <w:sz w:val="24"/>
          <w:szCs w:val="24"/>
        </w:rPr>
        <w:t xml:space="preserve"> fille </w:t>
      </w:r>
      <w:r w:rsidR="002F513A">
        <w:rPr>
          <w:sz w:val="24"/>
          <w:szCs w:val="24"/>
        </w:rPr>
        <w:t>qu'</w:t>
      </w:r>
      <w:r>
        <w:rPr>
          <w:sz w:val="24"/>
          <w:szCs w:val="24"/>
        </w:rPr>
        <w:t xml:space="preserve">avec nous </w:t>
      </w:r>
      <w:r w:rsidR="002F513A">
        <w:rPr>
          <w:sz w:val="24"/>
          <w:szCs w:val="24"/>
        </w:rPr>
        <w:t xml:space="preserve">et me maitre d'écolle et marguillier s'est </w:t>
      </w:r>
      <w:r>
        <w:rPr>
          <w:sz w:val="24"/>
          <w:szCs w:val="24"/>
        </w:rPr>
        <w:t>soussignés.</w:t>
      </w:r>
    </w:p>
    <w:p w14:paraId="3E51EDDB" w14:textId="77777777" w:rsidR="00950B8D" w:rsidRDefault="00950B8D" w:rsidP="00950B8D">
      <w:pPr>
        <w:jc w:val="both"/>
        <w:rPr>
          <w:sz w:val="24"/>
          <w:szCs w:val="24"/>
        </w:rPr>
      </w:pPr>
      <w:r>
        <w:rPr>
          <w:sz w:val="24"/>
          <w:szCs w:val="24"/>
        </w:rPr>
        <w:t xml:space="preserve">Signatures : Charpy curé d'Aignay le Duc, </w:t>
      </w:r>
      <w:r w:rsidR="002F513A">
        <w:rPr>
          <w:sz w:val="24"/>
          <w:szCs w:val="24"/>
        </w:rPr>
        <w:t>C Gueneau</w:t>
      </w:r>
      <w:r>
        <w:rPr>
          <w:sz w:val="24"/>
          <w:szCs w:val="24"/>
        </w:rPr>
        <w:t xml:space="preserve">, </w:t>
      </w:r>
      <w:r w:rsidR="002F513A">
        <w:rPr>
          <w:sz w:val="24"/>
          <w:szCs w:val="24"/>
        </w:rPr>
        <w:t>C Moniot, Bouchot, F Damotte</w:t>
      </w:r>
      <w:r>
        <w:rPr>
          <w:sz w:val="24"/>
          <w:szCs w:val="24"/>
        </w:rPr>
        <w:t>.</w:t>
      </w:r>
    </w:p>
    <w:p w14:paraId="681EAEE4" w14:textId="77777777" w:rsidR="00950B8D" w:rsidRDefault="00950B8D" w:rsidP="00950B8D">
      <w:pPr>
        <w:jc w:val="both"/>
        <w:rPr>
          <w:sz w:val="24"/>
          <w:szCs w:val="24"/>
        </w:rPr>
      </w:pPr>
    </w:p>
    <w:p w14:paraId="7C2853D7" w14:textId="77777777" w:rsidR="002F513A" w:rsidRDefault="002F513A" w:rsidP="002F513A">
      <w:pPr>
        <w:jc w:val="both"/>
        <w:rPr>
          <w:sz w:val="24"/>
          <w:szCs w:val="24"/>
        </w:rPr>
      </w:pPr>
      <w:r>
        <w:rPr>
          <w:sz w:val="24"/>
          <w:szCs w:val="24"/>
        </w:rPr>
        <w:t xml:space="preserve">Ce jourd'huy vingt cinq aoust 1720 nous curé d'Aignay avons baptiseé sur les fonds baptismaux d'Aignay le Duc Jacquette fille de François </w:t>
      </w:r>
      <w:r w:rsidR="00477F94">
        <w:rPr>
          <w:sz w:val="24"/>
          <w:szCs w:val="24"/>
        </w:rPr>
        <w:t>Chauffard</w:t>
      </w:r>
      <w:r>
        <w:rPr>
          <w:sz w:val="24"/>
          <w:szCs w:val="24"/>
        </w:rPr>
        <w:t xml:space="preserve"> et de </w:t>
      </w:r>
      <w:r w:rsidR="00477F94">
        <w:rPr>
          <w:sz w:val="24"/>
          <w:szCs w:val="24"/>
        </w:rPr>
        <w:t>Claudine Morizot</w:t>
      </w:r>
      <w:r>
        <w:rPr>
          <w:sz w:val="24"/>
          <w:szCs w:val="24"/>
        </w:rPr>
        <w:t xml:space="preserve"> son épouse n</w:t>
      </w:r>
      <w:r w:rsidR="00477F94">
        <w:rPr>
          <w:sz w:val="24"/>
          <w:szCs w:val="24"/>
        </w:rPr>
        <w:t>ée</w:t>
      </w:r>
      <w:r>
        <w:rPr>
          <w:sz w:val="24"/>
          <w:szCs w:val="24"/>
        </w:rPr>
        <w:t xml:space="preserve"> d'</w:t>
      </w:r>
      <w:r w:rsidR="00477F94">
        <w:rPr>
          <w:sz w:val="24"/>
          <w:szCs w:val="24"/>
        </w:rPr>
        <w:t>hier</w:t>
      </w:r>
      <w:r>
        <w:rPr>
          <w:sz w:val="24"/>
          <w:szCs w:val="24"/>
        </w:rPr>
        <w:t xml:space="preserve"> </w:t>
      </w:r>
      <w:r w:rsidR="0090066C">
        <w:rPr>
          <w:sz w:val="24"/>
          <w:szCs w:val="24"/>
        </w:rPr>
        <w:t xml:space="preserve">son </w:t>
      </w:r>
      <w:r>
        <w:rPr>
          <w:sz w:val="24"/>
          <w:szCs w:val="24"/>
        </w:rPr>
        <w:t xml:space="preserve">parain </w:t>
      </w:r>
      <w:r w:rsidR="0090066C">
        <w:rPr>
          <w:sz w:val="24"/>
          <w:szCs w:val="24"/>
        </w:rPr>
        <w:t xml:space="preserve">a eté Claude Pitoiset marchand en ce lieu, sa maraine Jacquette Chauffard sa tante qui ne sçait signer enquise presence du maitre d'écolle </w:t>
      </w:r>
      <w:r>
        <w:rPr>
          <w:sz w:val="24"/>
          <w:szCs w:val="24"/>
        </w:rPr>
        <w:t xml:space="preserve">avec nous </w:t>
      </w:r>
      <w:r w:rsidR="0090066C">
        <w:rPr>
          <w:sz w:val="24"/>
          <w:szCs w:val="24"/>
        </w:rPr>
        <w:t xml:space="preserve">et la parain </w:t>
      </w:r>
      <w:r>
        <w:rPr>
          <w:sz w:val="24"/>
          <w:szCs w:val="24"/>
        </w:rPr>
        <w:t>soussigné.</w:t>
      </w:r>
    </w:p>
    <w:p w14:paraId="32255857" w14:textId="77777777" w:rsidR="002F513A" w:rsidRDefault="002F513A" w:rsidP="002F513A">
      <w:pPr>
        <w:jc w:val="both"/>
        <w:rPr>
          <w:sz w:val="24"/>
          <w:szCs w:val="24"/>
        </w:rPr>
      </w:pPr>
      <w:r>
        <w:rPr>
          <w:sz w:val="24"/>
          <w:szCs w:val="24"/>
        </w:rPr>
        <w:t xml:space="preserve">Signatures : Charpy curé d'Aignay le Duc, </w:t>
      </w:r>
      <w:r w:rsidR="0090066C">
        <w:rPr>
          <w:sz w:val="24"/>
          <w:szCs w:val="24"/>
        </w:rPr>
        <w:t>C Pitoizet</w:t>
      </w:r>
      <w:r>
        <w:rPr>
          <w:sz w:val="24"/>
          <w:szCs w:val="24"/>
        </w:rPr>
        <w:t xml:space="preserve">, </w:t>
      </w:r>
      <w:r w:rsidR="0090066C">
        <w:rPr>
          <w:sz w:val="24"/>
          <w:szCs w:val="24"/>
        </w:rPr>
        <w:t>Bouchot</w:t>
      </w:r>
      <w:r>
        <w:rPr>
          <w:sz w:val="24"/>
          <w:szCs w:val="24"/>
        </w:rPr>
        <w:t>.</w:t>
      </w:r>
    </w:p>
    <w:p w14:paraId="5DBAD78C" w14:textId="77777777" w:rsidR="002F513A" w:rsidRDefault="002F513A" w:rsidP="002F513A">
      <w:pPr>
        <w:jc w:val="both"/>
        <w:rPr>
          <w:sz w:val="24"/>
          <w:szCs w:val="24"/>
        </w:rPr>
      </w:pPr>
    </w:p>
    <w:p w14:paraId="63EBFCCF" w14:textId="77777777" w:rsidR="0052585F" w:rsidRDefault="0052585F" w:rsidP="0052585F">
      <w:pPr>
        <w:jc w:val="both"/>
        <w:rPr>
          <w:sz w:val="24"/>
          <w:szCs w:val="24"/>
        </w:rPr>
      </w:pPr>
      <w:r>
        <w:rPr>
          <w:sz w:val="24"/>
          <w:szCs w:val="24"/>
        </w:rPr>
        <w:t xml:space="preserve">Ce jourd'huy trente aoust 1720 nous curé d'Aignay avons enterreé dans nôtre cimetiere Margueritte Bellan veufve de Mammest Sirdey agée d'environ cinquante cinq ans munie des sacremens de l'église morte d'ier, presence de son fils Thomas </w:t>
      </w:r>
    </w:p>
    <w:p w14:paraId="6F4E8111" w14:textId="77777777" w:rsidR="0052585F" w:rsidRDefault="0052585F" w:rsidP="0052585F">
      <w:pPr>
        <w:jc w:val="both"/>
        <w:rPr>
          <w:sz w:val="24"/>
          <w:szCs w:val="24"/>
        </w:rPr>
      </w:pPr>
      <w:r>
        <w:rPr>
          <w:sz w:val="24"/>
          <w:szCs w:val="24"/>
        </w:rPr>
        <w:br w:type="column"/>
      </w:r>
    </w:p>
    <w:p w14:paraId="31BA4A49" w14:textId="77777777" w:rsidR="0052585F" w:rsidRDefault="0052585F" w:rsidP="0052585F">
      <w:pPr>
        <w:jc w:val="both"/>
        <w:rPr>
          <w:sz w:val="24"/>
          <w:szCs w:val="24"/>
        </w:rPr>
      </w:pPr>
    </w:p>
    <w:p w14:paraId="52C09594" w14:textId="77777777" w:rsidR="0052585F" w:rsidRDefault="0052585F" w:rsidP="0052585F">
      <w:pPr>
        <w:jc w:val="both"/>
        <w:rPr>
          <w:sz w:val="24"/>
          <w:szCs w:val="24"/>
        </w:rPr>
      </w:pPr>
    </w:p>
    <w:p w14:paraId="41373E69" w14:textId="77777777" w:rsidR="00E96BA0" w:rsidRDefault="00E96BA0" w:rsidP="0052585F">
      <w:pPr>
        <w:jc w:val="both"/>
        <w:rPr>
          <w:sz w:val="24"/>
          <w:szCs w:val="24"/>
        </w:rPr>
      </w:pPr>
    </w:p>
    <w:p w14:paraId="7F620E58" w14:textId="77777777" w:rsidR="0052585F" w:rsidRDefault="0052585F" w:rsidP="0052585F">
      <w:pPr>
        <w:jc w:val="both"/>
        <w:rPr>
          <w:sz w:val="24"/>
          <w:szCs w:val="24"/>
        </w:rPr>
      </w:pPr>
    </w:p>
    <w:p w14:paraId="6FCD3BC1" w14:textId="77777777" w:rsidR="0052585F" w:rsidRDefault="0052585F" w:rsidP="0052585F">
      <w:pPr>
        <w:jc w:val="both"/>
        <w:rPr>
          <w:sz w:val="24"/>
          <w:szCs w:val="24"/>
        </w:rPr>
      </w:pPr>
    </w:p>
    <w:p w14:paraId="2F7A49A2" w14:textId="77777777" w:rsidR="0052585F" w:rsidRDefault="00E96BA0" w:rsidP="0052585F">
      <w:pPr>
        <w:jc w:val="both"/>
        <w:rPr>
          <w:sz w:val="24"/>
          <w:szCs w:val="24"/>
        </w:rPr>
      </w:pPr>
      <w:r>
        <w:rPr>
          <w:sz w:val="24"/>
          <w:szCs w:val="24"/>
        </w:rPr>
        <w:t>Bapteme</w:t>
      </w:r>
    </w:p>
    <w:p w14:paraId="0167A2B3" w14:textId="77777777" w:rsidR="0052585F" w:rsidRDefault="0052585F" w:rsidP="0052585F">
      <w:pPr>
        <w:jc w:val="both"/>
        <w:rPr>
          <w:sz w:val="24"/>
          <w:szCs w:val="24"/>
        </w:rPr>
      </w:pPr>
    </w:p>
    <w:p w14:paraId="7FD94E24" w14:textId="77777777" w:rsidR="0052585F" w:rsidRDefault="0052585F" w:rsidP="0052585F">
      <w:pPr>
        <w:jc w:val="both"/>
        <w:rPr>
          <w:sz w:val="24"/>
          <w:szCs w:val="24"/>
        </w:rPr>
      </w:pPr>
    </w:p>
    <w:p w14:paraId="4E97C638" w14:textId="77777777" w:rsidR="0052585F" w:rsidRDefault="0052585F" w:rsidP="0052585F">
      <w:pPr>
        <w:jc w:val="both"/>
        <w:rPr>
          <w:sz w:val="24"/>
          <w:szCs w:val="24"/>
        </w:rPr>
      </w:pPr>
    </w:p>
    <w:p w14:paraId="2F9C4390" w14:textId="77777777" w:rsidR="0052585F" w:rsidRDefault="0052585F" w:rsidP="0052585F">
      <w:pPr>
        <w:jc w:val="both"/>
        <w:rPr>
          <w:sz w:val="24"/>
          <w:szCs w:val="24"/>
        </w:rPr>
      </w:pPr>
    </w:p>
    <w:p w14:paraId="18D8B066" w14:textId="77777777" w:rsidR="0052585F" w:rsidRDefault="0052585F" w:rsidP="0052585F">
      <w:pPr>
        <w:jc w:val="both"/>
        <w:rPr>
          <w:sz w:val="24"/>
          <w:szCs w:val="24"/>
        </w:rPr>
      </w:pPr>
    </w:p>
    <w:p w14:paraId="4BF3FEAA" w14:textId="77777777" w:rsidR="0052585F" w:rsidRDefault="0032585C" w:rsidP="0052585F">
      <w:pPr>
        <w:jc w:val="both"/>
        <w:rPr>
          <w:sz w:val="24"/>
          <w:szCs w:val="24"/>
        </w:rPr>
      </w:pPr>
      <w:r>
        <w:rPr>
          <w:sz w:val="24"/>
          <w:szCs w:val="24"/>
        </w:rPr>
        <w:t>Mortuaire</w:t>
      </w:r>
    </w:p>
    <w:p w14:paraId="6A7D8FC7" w14:textId="77777777" w:rsidR="0052585F" w:rsidRDefault="0052585F" w:rsidP="0052585F">
      <w:pPr>
        <w:jc w:val="both"/>
        <w:rPr>
          <w:sz w:val="24"/>
          <w:szCs w:val="24"/>
        </w:rPr>
      </w:pPr>
    </w:p>
    <w:p w14:paraId="6E01C531" w14:textId="77777777" w:rsidR="0052585F" w:rsidRPr="00380760" w:rsidRDefault="00380760" w:rsidP="0052585F">
      <w:pPr>
        <w:jc w:val="both"/>
        <w:rPr>
          <w:sz w:val="16"/>
          <w:szCs w:val="16"/>
        </w:rPr>
      </w:pPr>
      <w:r w:rsidRPr="00380760">
        <w:rPr>
          <w:sz w:val="16"/>
          <w:szCs w:val="16"/>
        </w:rPr>
        <w:t xml:space="preserve">(Observation personnelle : Pourquoi Sirdey alors que tous ses parents sont </w:t>
      </w:r>
      <w:r>
        <w:rPr>
          <w:sz w:val="16"/>
          <w:szCs w:val="16"/>
        </w:rPr>
        <w:t xml:space="preserve">appelés </w:t>
      </w:r>
      <w:r w:rsidRPr="00380760">
        <w:rPr>
          <w:sz w:val="16"/>
          <w:szCs w:val="16"/>
        </w:rPr>
        <w:t>Baudot?)</w:t>
      </w:r>
    </w:p>
    <w:p w14:paraId="54F6EB53" w14:textId="77777777" w:rsidR="0052585F" w:rsidRDefault="0052585F" w:rsidP="0052585F">
      <w:pPr>
        <w:jc w:val="both"/>
        <w:rPr>
          <w:sz w:val="24"/>
          <w:szCs w:val="24"/>
        </w:rPr>
      </w:pPr>
    </w:p>
    <w:p w14:paraId="1FAEB92E" w14:textId="77777777" w:rsidR="0052585F" w:rsidRDefault="0052585F" w:rsidP="0052585F">
      <w:pPr>
        <w:jc w:val="both"/>
        <w:rPr>
          <w:sz w:val="24"/>
          <w:szCs w:val="24"/>
        </w:rPr>
      </w:pPr>
    </w:p>
    <w:p w14:paraId="0D02CE04" w14:textId="77777777" w:rsidR="0052585F" w:rsidRDefault="0052585F" w:rsidP="0052585F">
      <w:pPr>
        <w:jc w:val="both"/>
        <w:rPr>
          <w:sz w:val="24"/>
          <w:szCs w:val="24"/>
        </w:rPr>
      </w:pPr>
    </w:p>
    <w:p w14:paraId="3FA61AB0" w14:textId="77777777" w:rsidR="0052585F" w:rsidRDefault="0052585F" w:rsidP="0052585F">
      <w:pPr>
        <w:jc w:val="both"/>
        <w:rPr>
          <w:sz w:val="24"/>
          <w:szCs w:val="24"/>
        </w:rPr>
      </w:pPr>
    </w:p>
    <w:p w14:paraId="625AA45B" w14:textId="77777777" w:rsidR="0052585F" w:rsidRDefault="0052585F" w:rsidP="0052585F">
      <w:pPr>
        <w:jc w:val="both"/>
        <w:rPr>
          <w:sz w:val="24"/>
          <w:szCs w:val="24"/>
        </w:rPr>
      </w:pPr>
    </w:p>
    <w:p w14:paraId="4A602FC5" w14:textId="77777777" w:rsidR="0052585F" w:rsidRDefault="0052585F" w:rsidP="0052585F">
      <w:pPr>
        <w:jc w:val="both"/>
        <w:rPr>
          <w:sz w:val="24"/>
          <w:szCs w:val="24"/>
        </w:rPr>
      </w:pPr>
    </w:p>
    <w:p w14:paraId="671563F1" w14:textId="77777777" w:rsidR="00757AFD" w:rsidRDefault="00757AFD" w:rsidP="0052585F">
      <w:pPr>
        <w:jc w:val="both"/>
        <w:rPr>
          <w:sz w:val="24"/>
          <w:szCs w:val="24"/>
        </w:rPr>
      </w:pPr>
      <w:r>
        <w:rPr>
          <w:sz w:val="24"/>
          <w:szCs w:val="24"/>
        </w:rPr>
        <w:t>Bapteme</w:t>
      </w:r>
    </w:p>
    <w:p w14:paraId="3AA80A6A" w14:textId="77777777" w:rsidR="0052585F" w:rsidRDefault="0052585F" w:rsidP="0052585F">
      <w:pPr>
        <w:jc w:val="both"/>
        <w:rPr>
          <w:sz w:val="24"/>
          <w:szCs w:val="24"/>
        </w:rPr>
      </w:pPr>
    </w:p>
    <w:p w14:paraId="5BA453A1" w14:textId="77777777" w:rsidR="0052585F" w:rsidRDefault="0052585F" w:rsidP="0052585F">
      <w:pPr>
        <w:jc w:val="both"/>
        <w:rPr>
          <w:sz w:val="24"/>
          <w:szCs w:val="24"/>
        </w:rPr>
      </w:pPr>
    </w:p>
    <w:p w14:paraId="4A29407F" w14:textId="77777777" w:rsidR="0052585F" w:rsidRDefault="0052585F" w:rsidP="0052585F">
      <w:pPr>
        <w:jc w:val="both"/>
        <w:rPr>
          <w:sz w:val="24"/>
          <w:szCs w:val="24"/>
        </w:rPr>
      </w:pPr>
    </w:p>
    <w:p w14:paraId="2B9C2F64" w14:textId="77777777" w:rsidR="0052585F" w:rsidRDefault="0052585F" w:rsidP="0052585F">
      <w:pPr>
        <w:jc w:val="both"/>
        <w:rPr>
          <w:sz w:val="24"/>
          <w:szCs w:val="24"/>
        </w:rPr>
      </w:pPr>
    </w:p>
    <w:p w14:paraId="21D2CE58" w14:textId="77777777" w:rsidR="0052585F" w:rsidRDefault="0052585F" w:rsidP="0052585F">
      <w:pPr>
        <w:jc w:val="both"/>
        <w:rPr>
          <w:sz w:val="24"/>
          <w:szCs w:val="24"/>
        </w:rPr>
      </w:pPr>
    </w:p>
    <w:p w14:paraId="2F42D698" w14:textId="77777777" w:rsidR="0052585F" w:rsidRDefault="0052585F" w:rsidP="0052585F">
      <w:pPr>
        <w:jc w:val="both"/>
        <w:rPr>
          <w:sz w:val="24"/>
          <w:szCs w:val="24"/>
        </w:rPr>
      </w:pPr>
    </w:p>
    <w:p w14:paraId="322F49C8" w14:textId="77777777" w:rsidR="0052585F" w:rsidRDefault="00F76BF7" w:rsidP="0052585F">
      <w:pPr>
        <w:jc w:val="both"/>
        <w:rPr>
          <w:sz w:val="24"/>
          <w:szCs w:val="24"/>
        </w:rPr>
      </w:pPr>
      <w:r>
        <w:rPr>
          <w:sz w:val="24"/>
          <w:szCs w:val="24"/>
        </w:rPr>
        <w:t>Bapteme</w:t>
      </w:r>
    </w:p>
    <w:p w14:paraId="5B2E38D9" w14:textId="77777777" w:rsidR="0052585F" w:rsidRDefault="0052585F" w:rsidP="0052585F">
      <w:pPr>
        <w:jc w:val="both"/>
        <w:rPr>
          <w:sz w:val="24"/>
          <w:szCs w:val="24"/>
        </w:rPr>
      </w:pPr>
    </w:p>
    <w:p w14:paraId="1747C9B5" w14:textId="77777777" w:rsidR="009F4009" w:rsidRDefault="009F4009" w:rsidP="0052585F">
      <w:pPr>
        <w:jc w:val="both"/>
        <w:rPr>
          <w:sz w:val="24"/>
          <w:szCs w:val="24"/>
        </w:rPr>
      </w:pPr>
    </w:p>
    <w:p w14:paraId="3811D54F" w14:textId="77777777" w:rsidR="009F4009" w:rsidRDefault="009F4009" w:rsidP="0052585F">
      <w:pPr>
        <w:jc w:val="both"/>
        <w:rPr>
          <w:sz w:val="24"/>
          <w:szCs w:val="24"/>
        </w:rPr>
      </w:pPr>
    </w:p>
    <w:p w14:paraId="1F310627" w14:textId="77777777" w:rsidR="009F4009" w:rsidRDefault="009F4009" w:rsidP="0052585F">
      <w:pPr>
        <w:jc w:val="both"/>
        <w:rPr>
          <w:sz w:val="24"/>
          <w:szCs w:val="24"/>
        </w:rPr>
      </w:pPr>
    </w:p>
    <w:p w14:paraId="36C5C077" w14:textId="77777777" w:rsidR="009F4009" w:rsidRDefault="009F4009" w:rsidP="0052585F">
      <w:pPr>
        <w:jc w:val="both"/>
        <w:rPr>
          <w:sz w:val="24"/>
          <w:szCs w:val="24"/>
        </w:rPr>
      </w:pPr>
    </w:p>
    <w:p w14:paraId="5B7554D8" w14:textId="77777777" w:rsidR="009F4009" w:rsidRDefault="009F4009" w:rsidP="0052585F">
      <w:pPr>
        <w:jc w:val="both"/>
        <w:rPr>
          <w:sz w:val="24"/>
          <w:szCs w:val="24"/>
        </w:rPr>
      </w:pPr>
    </w:p>
    <w:p w14:paraId="3F44C47A" w14:textId="77777777" w:rsidR="009F4009" w:rsidRDefault="009F4009" w:rsidP="0052585F">
      <w:pPr>
        <w:jc w:val="both"/>
        <w:rPr>
          <w:sz w:val="24"/>
          <w:szCs w:val="24"/>
        </w:rPr>
      </w:pPr>
    </w:p>
    <w:p w14:paraId="4C324646" w14:textId="77777777" w:rsidR="009F4009" w:rsidRDefault="009F4009" w:rsidP="0052585F">
      <w:pPr>
        <w:jc w:val="both"/>
        <w:rPr>
          <w:sz w:val="24"/>
          <w:szCs w:val="24"/>
        </w:rPr>
      </w:pPr>
      <w:r>
        <w:rPr>
          <w:sz w:val="24"/>
          <w:szCs w:val="24"/>
        </w:rPr>
        <w:t xml:space="preserve">Bapteme </w:t>
      </w:r>
    </w:p>
    <w:p w14:paraId="3FBECFFC" w14:textId="77777777" w:rsidR="009F4009" w:rsidRDefault="009F4009" w:rsidP="0052585F">
      <w:pPr>
        <w:jc w:val="both"/>
        <w:rPr>
          <w:sz w:val="24"/>
          <w:szCs w:val="24"/>
        </w:rPr>
      </w:pPr>
    </w:p>
    <w:p w14:paraId="163DC73F" w14:textId="77777777" w:rsidR="009F4009" w:rsidRPr="009F4009" w:rsidRDefault="009F4009" w:rsidP="0052585F">
      <w:pPr>
        <w:jc w:val="both"/>
        <w:rPr>
          <w:sz w:val="20"/>
        </w:rPr>
      </w:pPr>
      <w:r w:rsidRPr="009F4009">
        <w:rPr>
          <w:sz w:val="20"/>
        </w:rPr>
        <w:t>Morte le 30 octobre 1720</w:t>
      </w:r>
    </w:p>
    <w:p w14:paraId="5B11876A" w14:textId="77777777" w:rsidR="009F4009" w:rsidRDefault="009F4009" w:rsidP="0052585F">
      <w:pPr>
        <w:jc w:val="both"/>
        <w:rPr>
          <w:sz w:val="24"/>
          <w:szCs w:val="24"/>
        </w:rPr>
      </w:pPr>
    </w:p>
    <w:p w14:paraId="4A84CAF1" w14:textId="77777777" w:rsidR="009F4009" w:rsidRDefault="009F4009" w:rsidP="0052585F">
      <w:pPr>
        <w:jc w:val="both"/>
        <w:rPr>
          <w:sz w:val="24"/>
          <w:szCs w:val="24"/>
        </w:rPr>
      </w:pPr>
    </w:p>
    <w:p w14:paraId="636A6CCB" w14:textId="77777777" w:rsidR="009F4009" w:rsidRDefault="009F4009" w:rsidP="0052585F">
      <w:pPr>
        <w:jc w:val="both"/>
        <w:rPr>
          <w:sz w:val="24"/>
          <w:szCs w:val="24"/>
        </w:rPr>
      </w:pPr>
    </w:p>
    <w:p w14:paraId="04DCA182" w14:textId="77777777" w:rsidR="009F4009" w:rsidRDefault="009F4009" w:rsidP="0052585F">
      <w:pPr>
        <w:jc w:val="both"/>
        <w:rPr>
          <w:sz w:val="24"/>
          <w:szCs w:val="24"/>
        </w:rPr>
      </w:pPr>
    </w:p>
    <w:p w14:paraId="1F2CB213" w14:textId="77777777" w:rsidR="009F4009" w:rsidRDefault="00412CEA" w:rsidP="0052585F">
      <w:pPr>
        <w:jc w:val="both"/>
        <w:rPr>
          <w:sz w:val="24"/>
          <w:szCs w:val="24"/>
        </w:rPr>
      </w:pPr>
      <w:r>
        <w:rPr>
          <w:sz w:val="24"/>
          <w:szCs w:val="24"/>
        </w:rPr>
        <w:t>Bapteme</w:t>
      </w:r>
    </w:p>
    <w:p w14:paraId="10B83F13" w14:textId="77777777" w:rsidR="0052585F" w:rsidRDefault="0052585F" w:rsidP="0052585F">
      <w:pPr>
        <w:jc w:val="both"/>
        <w:rPr>
          <w:sz w:val="24"/>
          <w:szCs w:val="24"/>
        </w:rPr>
      </w:pPr>
    </w:p>
    <w:p w14:paraId="075869E9" w14:textId="77777777" w:rsidR="0052585F" w:rsidRDefault="0052585F" w:rsidP="0052585F">
      <w:pPr>
        <w:jc w:val="both"/>
        <w:rPr>
          <w:sz w:val="24"/>
          <w:szCs w:val="24"/>
        </w:rPr>
      </w:pPr>
    </w:p>
    <w:p w14:paraId="65E3D759" w14:textId="77777777" w:rsidR="0052585F" w:rsidRDefault="0052585F" w:rsidP="0052585F">
      <w:pPr>
        <w:jc w:val="both"/>
        <w:rPr>
          <w:sz w:val="24"/>
          <w:szCs w:val="24"/>
        </w:rPr>
      </w:pPr>
    </w:p>
    <w:p w14:paraId="70C96B03" w14:textId="77777777" w:rsidR="0052585F" w:rsidRDefault="00152805" w:rsidP="0052585F">
      <w:pPr>
        <w:jc w:val="both"/>
        <w:rPr>
          <w:sz w:val="24"/>
          <w:szCs w:val="24"/>
        </w:rPr>
      </w:pPr>
      <w:r>
        <w:rPr>
          <w:sz w:val="24"/>
          <w:szCs w:val="24"/>
        </w:rPr>
        <w:t>Bapteme</w:t>
      </w:r>
    </w:p>
    <w:p w14:paraId="7A1B51B1" w14:textId="77777777" w:rsidR="0052585F" w:rsidRDefault="0052585F" w:rsidP="0052585F">
      <w:pPr>
        <w:jc w:val="both"/>
        <w:rPr>
          <w:sz w:val="24"/>
          <w:szCs w:val="24"/>
        </w:rPr>
      </w:pPr>
      <w:r>
        <w:rPr>
          <w:sz w:val="24"/>
          <w:szCs w:val="24"/>
        </w:rPr>
        <w:br w:type="column"/>
      </w:r>
      <w:r>
        <w:rPr>
          <w:sz w:val="24"/>
          <w:szCs w:val="24"/>
        </w:rPr>
        <w:lastRenderedPageBreak/>
        <w:t>Sirdey de Nicolas Sirdey son cousin et autres parens avec nous soussignés.</w:t>
      </w:r>
    </w:p>
    <w:p w14:paraId="0519DA08" w14:textId="77777777" w:rsidR="0052585F" w:rsidRDefault="0052585F" w:rsidP="0052585F">
      <w:pPr>
        <w:jc w:val="both"/>
        <w:rPr>
          <w:sz w:val="24"/>
          <w:szCs w:val="24"/>
        </w:rPr>
      </w:pPr>
      <w:r>
        <w:rPr>
          <w:sz w:val="24"/>
          <w:szCs w:val="24"/>
        </w:rPr>
        <w:t xml:space="preserve">Signatures : Charpy curé d'Aignay le Duc, Thomas Siredey, N Siredey, </w:t>
      </w:r>
      <w:r w:rsidR="00E96BA0">
        <w:rPr>
          <w:sz w:val="24"/>
          <w:szCs w:val="24"/>
        </w:rPr>
        <w:t xml:space="preserve">J </w:t>
      </w:r>
      <w:r>
        <w:rPr>
          <w:sz w:val="24"/>
          <w:szCs w:val="24"/>
        </w:rPr>
        <w:t>Porteret, M Baudot, F Damotte.</w:t>
      </w:r>
    </w:p>
    <w:p w14:paraId="4BCE1995" w14:textId="77777777" w:rsidR="00335A93" w:rsidRDefault="00335A93" w:rsidP="00D67DDF">
      <w:pPr>
        <w:jc w:val="both"/>
        <w:rPr>
          <w:sz w:val="24"/>
          <w:szCs w:val="24"/>
        </w:rPr>
      </w:pPr>
    </w:p>
    <w:p w14:paraId="3CB83734" w14:textId="77777777" w:rsidR="00E96BA0" w:rsidRDefault="00E96BA0" w:rsidP="00E96BA0">
      <w:pPr>
        <w:jc w:val="both"/>
        <w:rPr>
          <w:sz w:val="24"/>
          <w:szCs w:val="24"/>
        </w:rPr>
      </w:pPr>
      <w:r>
        <w:rPr>
          <w:sz w:val="24"/>
          <w:szCs w:val="24"/>
        </w:rPr>
        <w:t>Ce jourd'huy six septembre 1720 nous curé avons baptisé sur les fonds baptismaux d'Aignay le Duc Jean fils de Jean de Lery et de Caterine Matenet son épouse né d'aujourd'huy son parain a eté Jean Porteret fils sa maraine Louise Mignard fille avec nous soussigné.</w:t>
      </w:r>
    </w:p>
    <w:p w14:paraId="022AAA13" w14:textId="77777777" w:rsidR="00E96BA0" w:rsidRDefault="00E96BA0" w:rsidP="00E96BA0">
      <w:pPr>
        <w:jc w:val="both"/>
        <w:rPr>
          <w:sz w:val="24"/>
          <w:szCs w:val="24"/>
        </w:rPr>
      </w:pPr>
      <w:r>
        <w:rPr>
          <w:sz w:val="24"/>
          <w:szCs w:val="24"/>
        </w:rPr>
        <w:t>Signatures : Charpy curé d'Aignay le Duc, F Mignard, J Porteret.</w:t>
      </w:r>
    </w:p>
    <w:p w14:paraId="39CB48C2" w14:textId="77777777" w:rsidR="00E96BA0" w:rsidRDefault="00E96BA0" w:rsidP="00E96BA0">
      <w:pPr>
        <w:jc w:val="both"/>
        <w:rPr>
          <w:sz w:val="24"/>
          <w:szCs w:val="24"/>
        </w:rPr>
      </w:pPr>
    </w:p>
    <w:p w14:paraId="46B31A9D" w14:textId="77777777" w:rsidR="00DF4463" w:rsidRDefault="0032585C" w:rsidP="0032585C">
      <w:pPr>
        <w:jc w:val="both"/>
        <w:rPr>
          <w:sz w:val="24"/>
          <w:szCs w:val="24"/>
        </w:rPr>
      </w:pPr>
      <w:r>
        <w:rPr>
          <w:sz w:val="24"/>
          <w:szCs w:val="24"/>
        </w:rPr>
        <w:t xml:space="preserve">Ce jourd'huy </w:t>
      </w:r>
      <w:r w:rsidR="00C8395E">
        <w:rPr>
          <w:sz w:val="24"/>
          <w:szCs w:val="24"/>
        </w:rPr>
        <w:t>trei</w:t>
      </w:r>
      <w:r>
        <w:rPr>
          <w:sz w:val="24"/>
          <w:szCs w:val="24"/>
        </w:rPr>
        <w:t xml:space="preserve">ze </w:t>
      </w:r>
      <w:r w:rsidR="00C8395E">
        <w:rPr>
          <w:sz w:val="24"/>
          <w:szCs w:val="24"/>
        </w:rPr>
        <w:t xml:space="preserve">septembre </w:t>
      </w:r>
      <w:r>
        <w:rPr>
          <w:sz w:val="24"/>
          <w:szCs w:val="24"/>
        </w:rPr>
        <w:t xml:space="preserve">1720 nous curé d'Aignay avons enterré dans nôtre cimetiere </w:t>
      </w:r>
      <w:r w:rsidR="00C8395E">
        <w:rPr>
          <w:sz w:val="24"/>
          <w:szCs w:val="24"/>
        </w:rPr>
        <w:t xml:space="preserve">le sieur </w:t>
      </w:r>
      <w:r>
        <w:rPr>
          <w:sz w:val="24"/>
          <w:szCs w:val="24"/>
        </w:rPr>
        <w:t xml:space="preserve">Jean </w:t>
      </w:r>
      <w:r w:rsidR="00C8395E">
        <w:rPr>
          <w:sz w:val="24"/>
          <w:szCs w:val="24"/>
        </w:rPr>
        <w:t>Sirdey</w:t>
      </w:r>
      <w:r>
        <w:rPr>
          <w:sz w:val="24"/>
          <w:szCs w:val="24"/>
        </w:rPr>
        <w:t xml:space="preserve"> </w:t>
      </w:r>
      <w:r w:rsidR="00C8395E">
        <w:rPr>
          <w:sz w:val="24"/>
          <w:szCs w:val="24"/>
        </w:rPr>
        <w:t>bourgeois et ancien regrattier à Aignay decédé le jour d'hier à St Marc</w:t>
      </w:r>
      <w:r>
        <w:rPr>
          <w:sz w:val="24"/>
          <w:szCs w:val="24"/>
        </w:rPr>
        <w:t xml:space="preserve">, </w:t>
      </w:r>
      <w:r w:rsidR="00C8395E">
        <w:rPr>
          <w:sz w:val="24"/>
          <w:szCs w:val="24"/>
        </w:rPr>
        <w:t xml:space="preserve">lequel nous a eté presenté par monsieur le curé dud lieu de st Marc quy luy a administré tous les sacremens de l'église et qui c'est soussigné </w:t>
      </w:r>
      <w:r w:rsidR="00DF4463">
        <w:rPr>
          <w:sz w:val="24"/>
          <w:szCs w:val="24"/>
        </w:rPr>
        <w:t>avec nous et messieurs les parans qui sont le</w:t>
      </w:r>
      <w:r w:rsidR="00380760">
        <w:rPr>
          <w:sz w:val="24"/>
          <w:szCs w:val="24"/>
        </w:rPr>
        <w:t>s sieurs</w:t>
      </w:r>
      <w:r w:rsidR="00DF4463">
        <w:rPr>
          <w:sz w:val="24"/>
          <w:szCs w:val="24"/>
        </w:rPr>
        <w:t xml:space="preserve"> Pierre Baudot marchand à St Marc et François Baudot son fils aussy marchand et les sieurs Jean Baudot procureur du roy en la prevoté de ce lieu </w:t>
      </w:r>
      <w:r>
        <w:rPr>
          <w:sz w:val="24"/>
          <w:szCs w:val="24"/>
        </w:rPr>
        <w:t>a</w:t>
      </w:r>
      <w:r w:rsidR="00DF4463">
        <w:rPr>
          <w:sz w:val="24"/>
          <w:szCs w:val="24"/>
        </w:rPr>
        <w:t xml:space="preserve">vec Nicolas </w:t>
      </w:r>
      <w:r w:rsidR="009B4272">
        <w:rPr>
          <w:sz w:val="24"/>
          <w:szCs w:val="24"/>
        </w:rPr>
        <w:t>Baudot</w:t>
      </w:r>
      <w:r w:rsidR="00DF4463">
        <w:rPr>
          <w:sz w:val="24"/>
          <w:szCs w:val="24"/>
        </w:rPr>
        <w:t xml:space="preserve"> son rere avec les autres parents et amys qui s'y sont aussy trouvés.</w:t>
      </w:r>
    </w:p>
    <w:p w14:paraId="6010C53C" w14:textId="77777777" w:rsidR="0032585C" w:rsidRDefault="0032585C" w:rsidP="0032585C">
      <w:pPr>
        <w:jc w:val="both"/>
        <w:rPr>
          <w:sz w:val="24"/>
          <w:szCs w:val="24"/>
        </w:rPr>
      </w:pPr>
      <w:r>
        <w:rPr>
          <w:sz w:val="24"/>
          <w:szCs w:val="24"/>
        </w:rPr>
        <w:t xml:space="preserve">Signatures : Charpy curé d'Aignay le Duc, </w:t>
      </w:r>
      <w:r w:rsidR="00DF4463">
        <w:rPr>
          <w:sz w:val="24"/>
          <w:szCs w:val="24"/>
        </w:rPr>
        <w:t>Baudot, Baudot procureur, F Baudot, Desclers curé de st Marc, Baudot, Bouchot, F Damotte.</w:t>
      </w:r>
    </w:p>
    <w:p w14:paraId="7E6B8495" w14:textId="77777777" w:rsidR="00E96BA0" w:rsidRDefault="00E96BA0" w:rsidP="00E96BA0">
      <w:pPr>
        <w:jc w:val="both"/>
        <w:rPr>
          <w:sz w:val="24"/>
          <w:szCs w:val="24"/>
        </w:rPr>
      </w:pPr>
    </w:p>
    <w:p w14:paraId="7DCA36A5" w14:textId="77777777" w:rsidR="00757AFD" w:rsidRDefault="00757AFD" w:rsidP="00757AFD">
      <w:pPr>
        <w:jc w:val="both"/>
        <w:rPr>
          <w:sz w:val="24"/>
          <w:szCs w:val="24"/>
        </w:rPr>
      </w:pPr>
      <w:r>
        <w:rPr>
          <w:sz w:val="24"/>
          <w:szCs w:val="24"/>
        </w:rPr>
        <w:t>Ce jourd'huy dix sept septembre 1720 nous curé avons baptiseé sur les fon</w:t>
      </w:r>
      <w:r w:rsidR="00F76BF7">
        <w:rPr>
          <w:sz w:val="24"/>
          <w:szCs w:val="24"/>
        </w:rPr>
        <w:t>t</w:t>
      </w:r>
      <w:r>
        <w:rPr>
          <w:sz w:val="24"/>
          <w:szCs w:val="24"/>
        </w:rPr>
        <w:t>s baptismaux d'Aignay le Duc Elizabeth fille de Jea</w:t>
      </w:r>
      <w:r w:rsidR="00F76BF7">
        <w:rPr>
          <w:sz w:val="24"/>
          <w:szCs w:val="24"/>
        </w:rPr>
        <w:t>n Legros et de Elizabeth Baudot</w:t>
      </w:r>
      <w:r>
        <w:rPr>
          <w:sz w:val="24"/>
          <w:szCs w:val="24"/>
        </w:rPr>
        <w:t xml:space="preserve"> son épouse neé ce jourd'huy, son parain a eté Jean Baudot tissier à Duesme, et pour maraine </w:t>
      </w:r>
      <w:r w:rsidR="007D3408">
        <w:rPr>
          <w:sz w:val="24"/>
          <w:szCs w:val="24"/>
        </w:rPr>
        <w:t>Elizabeth Mongeot fille d</w:t>
      </w:r>
      <w:r>
        <w:rPr>
          <w:sz w:val="24"/>
          <w:szCs w:val="24"/>
        </w:rPr>
        <w:t xml:space="preserve">e </w:t>
      </w:r>
      <w:r w:rsidR="007D3408">
        <w:rPr>
          <w:sz w:val="24"/>
          <w:szCs w:val="24"/>
        </w:rPr>
        <w:t xml:space="preserve">la metairie de Poiseul la Grange qui ne sçavent signer presence des temoins </w:t>
      </w:r>
      <w:r>
        <w:rPr>
          <w:sz w:val="24"/>
          <w:szCs w:val="24"/>
        </w:rPr>
        <w:t>soussigné</w:t>
      </w:r>
      <w:r w:rsidR="007D3408">
        <w:rPr>
          <w:sz w:val="24"/>
          <w:szCs w:val="24"/>
        </w:rPr>
        <w:t>s</w:t>
      </w:r>
      <w:r>
        <w:rPr>
          <w:sz w:val="24"/>
          <w:szCs w:val="24"/>
        </w:rPr>
        <w:t>.</w:t>
      </w:r>
    </w:p>
    <w:p w14:paraId="519F5525" w14:textId="77777777" w:rsidR="00757AFD" w:rsidRDefault="00757AFD" w:rsidP="00757AFD">
      <w:pPr>
        <w:jc w:val="both"/>
        <w:rPr>
          <w:sz w:val="24"/>
          <w:szCs w:val="24"/>
        </w:rPr>
      </w:pPr>
      <w:r>
        <w:rPr>
          <w:sz w:val="24"/>
          <w:szCs w:val="24"/>
        </w:rPr>
        <w:t xml:space="preserve">Signatures : Charpy curé d'Aignay le Duc, F </w:t>
      </w:r>
      <w:r w:rsidR="007D3408">
        <w:rPr>
          <w:sz w:val="24"/>
          <w:szCs w:val="24"/>
        </w:rPr>
        <w:t>Damotte, Bouchot</w:t>
      </w:r>
      <w:r>
        <w:rPr>
          <w:sz w:val="24"/>
          <w:szCs w:val="24"/>
        </w:rPr>
        <w:t>.</w:t>
      </w:r>
    </w:p>
    <w:p w14:paraId="68925A5C" w14:textId="77777777" w:rsidR="0052585F" w:rsidRDefault="0052585F" w:rsidP="00D67DDF">
      <w:pPr>
        <w:jc w:val="both"/>
        <w:rPr>
          <w:sz w:val="24"/>
          <w:szCs w:val="24"/>
        </w:rPr>
      </w:pPr>
    </w:p>
    <w:p w14:paraId="51A1672B" w14:textId="77777777" w:rsidR="00F76BF7" w:rsidRDefault="00F76BF7" w:rsidP="00F76BF7">
      <w:pPr>
        <w:jc w:val="both"/>
        <w:rPr>
          <w:sz w:val="24"/>
          <w:szCs w:val="24"/>
        </w:rPr>
      </w:pPr>
      <w:r>
        <w:rPr>
          <w:sz w:val="24"/>
          <w:szCs w:val="24"/>
        </w:rPr>
        <w:t xml:space="preserve">Ce jourd'huy vingt un septembre 1720 nous curé avons baptiseé sur les fonts baptismaux d'Aignay le Duc Marie fille de Bernard Malbranche et de Michel Delorme son épouse née d'aujourd'huy, son parain a eté Estienne Mathieu fils, sa maraine Marie Pitois fille avec nous soussignée le parain ne le sçachant faire </w:t>
      </w:r>
      <w:r w:rsidR="00E849D4">
        <w:rPr>
          <w:sz w:val="24"/>
          <w:szCs w:val="24"/>
        </w:rPr>
        <w:t>presence des maistre d'écolle et marguillier</w:t>
      </w:r>
      <w:r>
        <w:rPr>
          <w:sz w:val="24"/>
          <w:szCs w:val="24"/>
        </w:rPr>
        <w:t>.</w:t>
      </w:r>
    </w:p>
    <w:p w14:paraId="37FFBE1B" w14:textId="77777777" w:rsidR="00F76BF7" w:rsidRDefault="00F76BF7" w:rsidP="00F76BF7">
      <w:pPr>
        <w:jc w:val="both"/>
        <w:rPr>
          <w:sz w:val="24"/>
          <w:szCs w:val="24"/>
        </w:rPr>
      </w:pPr>
      <w:r>
        <w:rPr>
          <w:sz w:val="24"/>
          <w:szCs w:val="24"/>
        </w:rPr>
        <w:t xml:space="preserve">Signatures : Charpy curé d'Aignay le Duc, </w:t>
      </w:r>
      <w:r w:rsidR="00E849D4">
        <w:rPr>
          <w:sz w:val="24"/>
          <w:szCs w:val="24"/>
        </w:rPr>
        <w:t xml:space="preserve">Marie Pitois, </w:t>
      </w:r>
      <w:r>
        <w:rPr>
          <w:sz w:val="24"/>
          <w:szCs w:val="24"/>
        </w:rPr>
        <w:t>F Damotte, Bouchot.</w:t>
      </w:r>
    </w:p>
    <w:p w14:paraId="692CD158" w14:textId="77777777" w:rsidR="007D3408" w:rsidRDefault="007D3408" w:rsidP="00D67DDF">
      <w:pPr>
        <w:jc w:val="both"/>
        <w:rPr>
          <w:sz w:val="24"/>
          <w:szCs w:val="24"/>
        </w:rPr>
      </w:pPr>
    </w:p>
    <w:p w14:paraId="77681E5E" w14:textId="77777777" w:rsidR="00147CC3" w:rsidRPr="00224C1D" w:rsidRDefault="00147CC3" w:rsidP="00147CC3">
      <w:pPr>
        <w:jc w:val="both"/>
        <w:rPr>
          <w:b/>
          <w:sz w:val="24"/>
          <w:szCs w:val="24"/>
        </w:rPr>
      </w:pPr>
      <w:r w:rsidRPr="00224C1D">
        <w:rPr>
          <w:b/>
          <w:sz w:val="24"/>
          <w:szCs w:val="24"/>
        </w:rPr>
        <w:t xml:space="preserve">Page </w:t>
      </w:r>
      <w:r>
        <w:rPr>
          <w:b/>
          <w:sz w:val="24"/>
          <w:szCs w:val="24"/>
        </w:rPr>
        <w:t>678</w:t>
      </w:r>
      <w:r w:rsidRPr="00224C1D">
        <w:rPr>
          <w:b/>
          <w:sz w:val="24"/>
          <w:szCs w:val="24"/>
        </w:rPr>
        <w:t xml:space="preserve"> des archives.</w:t>
      </w:r>
    </w:p>
    <w:p w14:paraId="7061F096" w14:textId="77777777" w:rsidR="007303F3" w:rsidRDefault="007303F3" w:rsidP="00AD3FB8">
      <w:pPr>
        <w:jc w:val="both"/>
        <w:rPr>
          <w:sz w:val="24"/>
          <w:szCs w:val="24"/>
        </w:rPr>
      </w:pPr>
    </w:p>
    <w:p w14:paraId="78578ED1" w14:textId="77777777" w:rsidR="009F4009" w:rsidRDefault="009F4009" w:rsidP="009F4009">
      <w:pPr>
        <w:jc w:val="both"/>
        <w:rPr>
          <w:sz w:val="24"/>
          <w:szCs w:val="24"/>
        </w:rPr>
      </w:pPr>
      <w:r>
        <w:rPr>
          <w:sz w:val="24"/>
          <w:szCs w:val="24"/>
        </w:rPr>
        <w:t>Ce jourd'huy vingt deux septembre 1720 nous curé avons baptiseé sur les fonts baptismaux d'Aignay le Duc Françoise fille de François Demaret et de Claudine Bordot son épouse née d'hier, son parain a eté Jean Malbranche fils, sa maraine Françoise Seroin fille qui ne sçavent signer enquis presence des maistre d'écolle et marguillier avec nous soussignés.</w:t>
      </w:r>
    </w:p>
    <w:p w14:paraId="520EF085" w14:textId="77777777" w:rsidR="009F4009" w:rsidRDefault="009F4009" w:rsidP="009F4009">
      <w:pPr>
        <w:jc w:val="both"/>
        <w:rPr>
          <w:sz w:val="24"/>
          <w:szCs w:val="24"/>
        </w:rPr>
      </w:pPr>
      <w:r>
        <w:rPr>
          <w:sz w:val="24"/>
          <w:szCs w:val="24"/>
        </w:rPr>
        <w:t>Signatures : Charpy curé d'Aignay le Duc, F Damotte, Bouchot.</w:t>
      </w:r>
    </w:p>
    <w:p w14:paraId="222DFD41" w14:textId="77777777" w:rsidR="007A5F1E" w:rsidRDefault="007A5F1E" w:rsidP="00AD3FB8">
      <w:pPr>
        <w:jc w:val="both"/>
        <w:rPr>
          <w:sz w:val="24"/>
          <w:szCs w:val="24"/>
        </w:rPr>
      </w:pPr>
    </w:p>
    <w:p w14:paraId="59595F68" w14:textId="77777777" w:rsidR="00EE0522" w:rsidRDefault="00EE0522" w:rsidP="00EE0522">
      <w:pPr>
        <w:jc w:val="both"/>
        <w:rPr>
          <w:sz w:val="24"/>
          <w:szCs w:val="24"/>
        </w:rPr>
      </w:pPr>
      <w:r>
        <w:rPr>
          <w:sz w:val="24"/>
          <w:szCs w:val="24"/>
        </w:rPr>
        <w:t xml:space="preserve">Ce jourd'huy trente septembre 1720 nous curé avons baptisé </w:t>
      </w:r>
      <w:r w:rsidR="00412CEA">
        <w:rPr>
          <w:sz w:val="24"/>
          <w:szCs w:val="24"/>
        </w:rPr>
        <w:t>Toussain</w:t>
      </w:r>
      <w:r>
        <w:rPr>
          <w:sz w:val="24"/>
          <w:szCs w:val="24"/>
        </w:rPr>
        <w:t xml:space="preserve"> fil</w:t>
      </w:r>
      <w:r w:rsidR="00412CEA">
        <w:rPr>
          <w:sz w:val="24"/>
          <w:szCs w:val="24"/>
        </w:rPr>
        <w:t>s</w:t>
      </w:r>
      <w:r>
        <w:rPr>
          <w:sz w:val="24"/>
          <w:szCs w:val="24"/>
        </w:rPr>
        <w:t xml:space="preserve"> de </w:t>
      </w:r>
      <w:r w:rsidR="00412CEA">
        <w:rPr>
          <w:sz w:val="24"/>
          <w:szCs w:val="24"/>
        </w:rPr>
        <w:t>Jean du Rupt</w:t>
      </w:r>
      <w:r>
        <w:rPr>
          <w:sz w:val="24"/>
          <w:szCs w:val="24"/>
        </w:rPr>
        <w:t xml:space="preserve"> et de Claudine </w:t>
      </w:r>
      <w:r w:rsidR="00412CEA">
        <w:rPr>
          <w:sz w:val="24"/>
          <w:szCs w:val="24"/>
        </w:rPr>
        <w:t>Jun</w:t>
      </w:r>
      <w:r>
        <w:rPr>
          <w:sz w:val="24"/>
          <w:szCs w:val="24"/>
        </w:rPr>
        <w:t>ot son épouse né d'</w:t>
      </w:r>
      <w:r w:rsidR="009B4272">
        <w:rPr>
          <w:sz w:val="24"/>
          <w:szCs w:val="24"/>
        </w:rPr>
        <w:t>aujourd'huy</w:t>
      </w:r>
      <w:r>
        <w:rPr>
          <w:sz w:val="24"/>
          <w:szCs w:val="24"/>
        </w:rPr>
        <w:t xml:space="preserve">, son parain a eté </w:t>
      </w:r>
      <w:r w:rsidR="00412CEA">
        <w:rPr>
          <w:sz w:val="24"/>
          <w:szCs w:val="24"/>
        </w:rPr>
        <w:t>Toussain Seroin</w:t>
      </w:r>
      <w:r w:rsidR="00152805">
        <w:rPr>
          <w:sz w:val="24"/>
          <w:szCs w:val="24"/>
        </w:rPr>
        <w:t xml:space="preserve"> fils</w:t>
      </w:r>
      <w:r>
        <w:rPr>
          <w:sz w:val="24"/>
          <w:szCs w:val="24"/>
        </w:rPr>
        <w:t xml:space="preserve">, sa maraine </w:t>
      </w:r>
      <w:r w:rsidR="00152805">
        <w:rPr>
          <w:sz w:val="24"/>
          <w:szCs w:val="24"/>
        </w:rPr>
        <w:t>Reine Royer</w:t>
      </w:r>
      <w:r>
        <w:rPr>
          <w:sz w:val="24"/>
          <w:szCs w:val="24"/>
        </w:rPr>
        <w:t xml:space="preserve"> fille avec nous soussignés.</w:t>
      </w:r>
    </w:p>
    <w:p w14:paraId="54AE0CD8" w14:textId="77777777" w:rsidR="00EE0522" w:rsidRDefault="00EE0522" w:rsidP="00EE0522">
      <w:pPr>
        <w:jc w:val="both"/>
        <w:rPr>
          <w:sz w:val="24"/>
          <w:szCs w:val="24"/>
        </w:rPr>
      </w:pPr>
      <w:r>
        <w:rPr>
          <w:sz w:val="24"/>
          <w:szCs w:val="24"/>
        </w:rPr>
        <w:t xml:space="preserve">Signatures : Charpy curé d'Aignay le Duc, </w:t>
      </w:r>
      <w:r w:rsidR="00152805">
        <w:rPr>
          <w:sz w:val="24"/>
          <w:szCs w:val="24"/>
        </w:rPr>
        <w:t>Toussaint Seroin, Rein Royer</w:t>
      </w:r>
      <w:r>
        <w:rPr>
          <w:sz w:val="24"/>
          <w:szCs w:val="24"/>
        </w:rPr>
        <w:t>.</w:t>
      </w:r>
    </w:p>
    <w:p w14:paraId="342FA22C" w14:textId="77777777" w:rsidR="00EE0522" w:rsidRDefault="00EE0522" w:rsidP="00EE0522">
      <w:pPr>
        <w:jc w:val="both"/>
        <w:rPr>
          <w:sz w:val="24"/>
          <w:szCs w:val="24"/>
        </w:rPr>
      </w:pPr>
    </w:p>
    <w:p w14:paraId="226D3473" w14:textId="77777777" w:rsidR="00152805" w:rsidRDefault="00152805" w:rsidP="00152805">
      <w:pPr>
        <w:jc w:val="both"/>
        <w:rPr>
          <w:sz w:val="24"/>
          <w:szCs w:val="24"/>
        </w:rPr>
      </w:pPr>
      <w:r>
        <w:rPr>
          <w:sz w:val="24"/>
          <w:szCs w:val="24"/>
        </w:rPr>
        <w:t>Ce jourd'huy six octobre 1720 nous curé avons baptiseé Pierrette fille de Claude Quinier et de Claudine Legros son épouse née d'hier, son parain a eté Claude Quinier son grand pere, sa maraine Pierrette Legros sa tante le parain s'etant avec nous soussignés, la maraine ne le sçachant faire.</w:t>
      </w:r>
    </w:p>
    <w:p w14:paraId="5281D7AC" w14:textId="77777777" w:rsidR="00152805" w:rsidRDefault="00152805" w:rsidP="00152805">
      <w:pPr>
        <w:jc w:val="both"/>
        <w:rPr>
          <w:sz w:val="24"/>
          <w:szCs w:val="24"/>
        </w:rPr>
      </w:pPr>
      <w:r>
        <w:rPr>
          <w:sz w:val="24"/>
          <w:szCs w:val="24"/>
        </w:rPr>
        <w:t>Signatures : Charpy curé d'Aignay le Duc, C Quinier.</w:t>
      </w:r>
    </w:p>
    <w:p w14:paraId="5A3BCEA7" w14:textId="77777777" w:rsidR="00152805" w:rsidRDefault="00152805" w:rsidP="00152805">
      <w:pPr>
        <w:jc w:val="both"/>
        <w:rPr>
          <w:sz w:val="24"/>
          <w:szCs w:val="24"/>
        </w:rPr>
      </w:pPr>
      <w:r>
        <w:rPr>
          <w:sz w:val="24"/>
          <w:szCs w:val="24"/>
        </w:rPr>
        <w:br w:type="column"/>
      </w:r>
    </w:p>
    <w:p w14:paraId="4373CF75" w14:textId="77777777" w:rsidR="00152805" w:rsidRDefault="00152805" w:rsidP="00152805">
      <w:pPr>
        <w:jc w:val="both"/>
        <w:rPr>
          <w:sz w:val="24"/>
          <w:szCs w:val="24"/>
        </w:rPr>
      </w:pPr>
    </w:p>
    <w:p w14:paraId="4CEA9FD5" w14:textId="77777777" w:rsidR="00152805" w:rsidRDefault="00152805" w:rsidP="00152805">
      <w:pPr>
        <w:jc w:val="both"/>
        <w:rPr>
          <w:sz w:val="24"/>
          <w:szCs w:val="24"/>
        </w:rPr>
      </w:pPr>
    </w:p>
    <w:p w14:paraId="60029089" w14:textId="77777777" w:rsidR="00152805" w:rsidRDefault="00152805" w:rsidP="00152805">
      <w:pPr>
        <w:jc w:val="both"/>
        <w:rPr>
          <w:sz w:val="24"/>
          <w:szCs w:val="24"/>
        </w:rPr>
      </w:pPr>
      <w:r>
        <w:rPr>
          <w:sz w:val="24"/>
          <w:szCs w:val="24"/>
        </w:rPr>
        <w:t>Bapteme</w:t>
      </w:r>
    </w:p>
    <w:p w14:paraId="5D6FAFA9" w14:textId="77777777" w:rsidR="00152805" w:rsidRDefault="00152805" w:rsidP="00152805">
      <w:pPr>
        <w:jc w:val="both"/>
        <w:rPr>
          <w:sz w:val="24"/>
          <w:szCs w:val="24"/>
        </w:rPr>
      </w:pPr>
    </w:p>
    <w:p w14:paraId="20B2C2B5" w14:textId="77777777" w:rsidR="00152805" w:rsidRDefault="00152805" w:rsidP="00152805">
      <w:pPr>
        <w:jc w:val="both"/>
        <w:rPr>
          <w:sz w:val="24"/>
          <w:szCs w:val="24"/>
        </w:rPr>
      </w:pPr>
    </w:p>
    <w:p w14:paraId="04E46B34" w14:textId="77777777" w:rsidR="00152805" w:rsidRDefault="00152805" w:rsidP="00152805">
      <w:pPr>
        <w:jc w:val="both"/>
        <w:rPr>
          <w:sz w:val="24"/>
          <w:szCs w:val="24"/>
        </w:rPr>
      </w:pPr>
    </w:p>
    <w:p w14:paraId="49F16E60" w14:textId="77777777" w:rsidR="00152805" w:rsidRDefault="00152805" w:rsidP="00152805">
      <w:pPr>
        <w:jc w:val="both"/>
        <w:rPr>
          <w:sz w:val="24"/>
          <w:szCs w:val="24"/>
        </w:rPr>
      </w:pPr>
    </w:p>
    <w:p w14:paraId="4E243376" w14:textId="77777777" w:rsidR="00152805" w:rsidRDefault="00152805" w:rsidP="00152805">
      <w:pPr>
        <w:jc w:val="both"/>
        <w:rPr>
          <w:sz w:val="24"/>
          <w:szCs w:val="24"/>
        </w:rPr>
      </w:pPr>
    </w:p>
    <w:p w14:paraId="5DD726DC" w14:textId="77777777" w:rsidR="00152805" w:rsidRDefault="00152805" w:rsidP="00152805">
      <w:pPr>
        <w:jc w:val="both"/>
        <w:rPr>
          <w:sz w:val="24"/>
          <w:szCs w:val="24"/>
        </w:rPr>
      </w:pPr>
    </w:p>
    <w:p w14:paraId="21FA9C77" w14:textId="77777777" w:rsidR="00152805" w:rsidRDefault="00152805" w:rsidP="00152805">
      <w:pPr>
        <w:jc w:val="both"/>
        <w:rPr>
          <w:sz w:val="24"/>
          <w:szCs w:val="24"/>
        </w:rPr>
      </w:pPr>
    </w:p>
    <w:p w14:paraId="26515334" w14:textId="77777777" w:rsidR="00152805" w:rsidRDefault="008A2934" w:rsidP="00152805">
      <w:pPr>
        <w:jc w:val="both"/>
        <w:rPr>
          <w:sz w:val="24"/>
          <w:szCs w:val="24"/>
        </w:rPr>
      </w:pPr>
      <w:r>
        <w:rPr>
          <w:sz w:val="24"/>
          <w:szCs w:val="24"/>
        </w:rPr>
        <w:t>Bapteme</w:t>
      </w:r>
    </w:p>
    <w:p w14:paraId="18F1C0CB" w14:textId="77777777" w:rsidR="00152805" w:rsidRDefault="00152805" w:rsidP="00152805">
      <w:pPr>
        <w:jc w:val="both"/>
        <w:rPr>
          <w:sz w:val="24"/>
          <w:szCs w:val="24"/>
        </w:rPr>
      </w:pPr>
    </w:p>
    <w:p w14:paraId="0D7DE97E" w14:textId="77777777" w:rsidR="00152805" w:rsidRDefault="00152805" w:rsidP="00152805">
      <w:pPr>
        <w:jc w:val="both"/>
        <w:rPr>
          <w:sz w:val="24"/>
          <w:szCs w:val="24"/>
        </w:rPr>
      </w:pPr>
    </w:p>
    <w:p w14:paraId="32732DAA" w14:textId="77777777" w:rsidR="00152805" w:rsidRDefault="00152805" w:rsidP="00152805">
      <w:pPr>
        <w:jc w:val="both"/>
        <w:rPr>
          <w:sz w:val="24"/>
          <w:szCs w:val="24"/>
        </w:rPr>
      </w:pPr>
    </w:p>
    <w:p w14:paraId="07AB90A7" w14:textId="77777777" w:rsidR="00152805" w:rsidRDefault="008A2934" w:rsidP="00152805">
      <w:pPr>
        <w:jc w:val="both"/>
        <w:rPr>
          <w:sz w:val="24"/>
          <w:szCs w:val="24"/>
        </w:rPr>
      </w:pPr>
      <w:r>
        <w:rPr>
          <w:sz w:val="24"/>
          <w:szCs w:val="24"/>
        </w:rPr>
        <w:t>Bapteme</w:t>
      </w:r>
    </w:p>
    <w:p w14:paraId="5BD90B7E" w14:textId="77777777" w:rsidR="00152805" w:rsidRDefault="00152805" w:rsidP="00152805">
      <w:pPr>
        <w:jc w:val="both"/>
        <w:rPr>
          <w:sz w:val="24"/>
          <w:szCs w:val="24"/>
        </w:rPr>
      </w:pPr>
    </w:p>
    <w:p w14:paraId="309ABCC9" w14:textId="77777777" w:rsidR="00152805" w:rsidRDefault="00152805" w:rsidP="00152805">
      <w:pPr>
        <w:jc w:val="both"/>
        <w:rPr>
          <w:sz w:val="24"/>
          <w:szCs w:val="24"/>
        </w:rPr>
      </w:pPr>
    </w:p>
    <w:p w14:paraId="3B4946F5" w14:textId="77777777" w:rsidR="00152805" w:rsidRDefault="00152805" w:rsidP="00152805">
      <w:pPr>
        <w:jc w:val="both"/>
        <w:rPr>
          <w:sz w:val="24"/>
          <w:szCs w:val="24"/>
        </w:rPr>
      </w:pPr>
    </w:p>
    <w:p w14:paraId="0533F9FA" w14:textId="77777777" w:rsidR="00152805" w:rsidRDefault="00152805" w:rsidP="00152805">
      <w:pPr>
        <w:jc w:val="both"/>
        <w:rPr>
          <w:sz w:val="24"/>
          <w:szCs w:val="24"/>
        </w:rPr>
      </w:pPr>
    </w:p>
    <w:p w14:paraId="36099E8C" w14:textId="77777777" w:rsidR="00152805" w:rsidRDefault="00152805" w:rsidP="00152805">
      <w:pPr>
        <w:jc w:val="both"/>
        <w:rPr>
          <w:sz w:val="24"/>
          <w:szCs w:val="24"/>
        </w:rPr>
      </w:pPr>
    </w:p>
    <w:p w14:paraId="2A143993" w14:textId="77777777" w:rsidR="00152805" w:rsidRDefault="00776B60" w:rsidP="00152805">
      <w:pPr>
        <w:jc w:val="both"/>
        <w:rPr>
          <w:sz w:val="24"/>
          <w:szCs w:val="24"/>
        </w:rPr>
      </w:pPr>
      <w:r>
        <w:rPr>
          <w:sz w:val="24"/>
          <w:szCs w:val="24"/>
        </w:rPr>
        <w:t>Mortuaire</w:t>
      </w:r>
    </w:p>
    <w:p w14:paraId="64F198A3" w14:textId="77777777" w:rsidR="00152805" w:rsidRDefault="00152805" w:rsidP="00152805">
      <w:pPr>
        <w:jc w:val="both"/>
        <w:rPr>
          <w:sz w:val="24"/>
          <w:szCs w:val="24"/>
        </w:rPr>
      </w:pPr>
    </w:p>
    <w:p w14:paraId="2379960F" w14:textId="77777777" w:rsidR="00152805" w:rsidRDefault="00152805" w:rsidP="00152805">
      <w:pPr>
        <w:jc w:val="both"/>
        <w:rPr>
          <w:sz w:val="24"/>
          <w:szCs w:val="24"/>
        </w:rPr>
      </w:pPr>
    </w:p>
    <w:p w14:paraId="0A7E860F" w14:textId="77777777" w:rsidR="00776B60" w:rsidRDefault="00776B60" w:rsidP="00152805">
      <w:pPr>
        <w:jc w:val="both"/>
        <w:rPr>
          <w:sz w:val="24"/>
          <w:szCs w:val="24"/>
        </w:rPr>
      </w:pPr>
    </w:p>
    <w:p w14:paraId="32E9A14D" w14:textId="77777777" w:rsidR="00776B60" w:rsidRDefault="00776B60" w:rsidP="00152805">
      <w:pPr>
        <w:jc w:val="both"/>
        <w:rPr>
          <w:sz w:val="24"/>
          <w:szCs w:val="24"/>
        </w:rPr>
      </w:pPr>
    </w:p>
    <w:p w14:paraId="47DDD51F" w14:textId="77777777" w:rsidR="00776B60" w:rsidRDefault="00776B60" w:rsidP="00152805">
      <w:pPr>
        <w:jc w:val="both"/>
        <w:rPr>
          <w:sz w:val="24"/>
          <w:szCs w:val="24"/>
        </w:rPr>
      </w:pPr>
      <w:r>
        <w:rPr>
          <w:sz w:val="24"/>
          <w:szCs w:val="24"/>
        </w:rPr>
        <w:t>Bapteme</w:t>
      </w:r>
    </w:p>
    <w:p w14:paraId="2445F169" w14:textId="77777777" w:rsidR="00776B60" w:rsidRDefault="00776B60" w:rsidP="00152805">
      <w:pPr>
        <w:jc w:val="both"/>
        <w:rPr>
          <w:sz w:val="24"/>
          <w:szCs w:val="24"/>
        </w:rPr>
      </w:pPr>
    </w:p>
    <w:p w14:paraId="2A4B193F" w14:textId="77777777" w:rsidR="00776B60" w:rsidRDefault="00776B60" w:rsidP="00152805">
      <w:pPr>
        <w:jc w:val="both"/>
        <w:rPr>
          <w:sz w:val="24"/>
          <w:szCs w:val="24"/>
        </w:rPr>
      </w:pPr>
    </w:p>
    <w:p w14:paraId="1E144009" w14:textId="77777777" w:rsidR="00776B60" w:rsidRDefault="00776B60" w:rsidP="00152805">
      <w:pPr>
        <w:jc w:val="both"/>
        <w:rPr>
          <w:sz w:val="24"/>
          <w:szCs w:val="24"/>
        </w:rPr>
      </w:pPr>
    </w:p>
    <w:p w14:paraId="09E94AF3" w14:textId="77777777" w:rsidR="00776B60" w:rsidRDefault="00776B60" w:rsidP="00152805">
      <w:pPr>
        <w:jc w:val="both"/>
        <w:rPr>
          <w:sz w:val="24"/>
          <w:szCs w:val="24"/>
        </w:rPr>
      </w:pPr>
    </w:p>
    <w:p w14:paraId="55ED1029" w14:textId="77777777" w:rsidR="00776B60" w:rsidRDefault="00776B60" w:rsidP="00152805">
      <w:pPr>
        <w:jc w:val="both"/>
        <w:rPr>
          <w:sz w:val="24"/>
          <w:szCs w:val="24"/>
        </w:rPr>
      </w:pPr>
    </w:p>
    <w:p w14:paraId="0291E478" w14:textId="77777777" w:rsidR="00424E2A" w:rsidRDefault="00424E2A" w:rsidP="00152805">
      <w:pPr>
        <w:jc w:val="both"/>
        <w:rPr>
          <w:sz w:val="24"/>
          <w:szCs w:val="24"/>
        </w:rPr>
      </w:pPr>
      <w:r>
        <w:rPr>
          <w:sz w:val="24"/>
          <w:szCs w:val="24"/>
        </w:rPr>
        <w:t>Bapteme</w:t>
      </w:r>
    </w:p>
    <w:p w14:paraId="31F66E77" w14:textId="77777777" w:rsidR="00152805" w:rsidRDefault="00152805" w:rsidP="00152805">
      <w:pPr>
        <w:jc w:val="both"/>
        <w:rPr>
          <w:sz w:val="24"/>
          <w:szCs w:val="24"/>
        </w:rPr>
      </w:pPr>
    </w:p>
    <w:p w14:paraId="55F89EC7" w14:textId="77777777" w:rsidR="00C65C7F" w:rsidRDefault="00C65C7F" w:rsidP="00152805">
      <w:pPr>
        <w:jc w:val="both"/>
        <w:rPr>
          <w:sz w:val="24"/>
          <w:szCs w:val="24"/>
        </w:rPr>
      </w:pPr>
    </w:p>
    <w:p w14:paraId="3DF01714" w14:textId="77777777" w:rsidR="00C65C7F" w:rsidRDefault="00C65C7F" w:rsidP="00152805">
      <w:pPr>
        <w:jc w:val="both"/>
        <w:rPr>
          <w:sz w:val="24"/>
          <w:szCs w:val="24"/>
        </w:rPr>
      </w:pPr>
    </w:p>
    <w:p w14:paraId="3EB22B7D" w14:textId="77777777" w:rsidR="00C65C7F" w:rsidRDefault="00C65C7F" w:rsidP="00152805">
      <w:pPr>
        <w:jc w:val="both"/>
        <w:rPr>
          <w:sz w:val="24"/>
          <w:szCs w:val="24"/>
        </w:rPr>
      </w:pPr>
    </w:p>
    <w:p w14:paraId="543B305A" w14:textId="77777777" w:rsidR="00C65C7F" w:rsidRDefault="00C65C7F" w:rsidP="00152805">
      <w:pPr>
        <w:jc w:val="both"/>
        <w:rPr>
          <w:sz w:val="24"/>
          <w:szCs w:val="24"/>
        </w:rPr>
      </w:pPr>
      <w:r>
        <w:rPr>
          <w:sz w:val="24"/>
          <w:szCs w:val="24"/>
        </w:rPr>
        <w:t>Bapteme</w:t>
      </w:r>
    </w:p>
    <w:p w14:paraId="7DBAD3A5" w14:textId="77777777" w:rsidR="00C65C7F" w:rsidRDefault="00C65C7F" w:rsidP="00152805">
      <w:pPr>
        <w:jc w:val="both"/>
        <w:rPr>
          <w:sz w:val="24"/>
          <w:szCs w:val="24"/>
        </w:rPr>
      </w:pPr>
    </w:p>
    <w:p w14:paraId="035650D0" w14:textId="77777777" w:rsidR="00C65C7F" w:rsidRDefault="00C65C7F" w:rsidP="00152805">
      <w:pPr>
        <w:jc w:val="both"/>
        <w:rPr>
          <w:sz w:val="24"/>
          <w:szCs w:val="24"/>
        </w:rPr>
      </w:pPr>
    </w:p>
    <w:p w14:paraId="2166F662" w14:textId="77777777" w:rsidR="005A78EB" w:rsidRDefault="005A78EB" w:rsidP="00152805">
      <w:pPr>
        <w:jc w:val="both"/>
        <w:rPr>
          <w:sz w:val="24"/>
          <w:szCs w:val="24"/>
        </w:rPr>
      </w:pPr>
    </w:p>
    <w:p w14:paraId="0606D7A2" w14:textId="77777777" w:rsidR="005A78EB" w:rsidRDefault="005A78EB" w:rsidP="00152805">
      <w:pPr>
        <w:jc w:val="both"/>
        <w:rPr>
          <w:sz w:val="24"/>
          <w:szCs w:val="24"/>
        </w:rPr>
      </w:pPr>
    </w:p>
    <w:p w14:paraId="4F8B2702" w14:textId="77777777" w:rsidR="005A78EB" w:rsidRDefault="005A78EB" w:rsidP="00152805">
      <w:pPr>
        <w:jc w:val="both"/>
        <w:rPr>
          <w:sz w:val="24"/>
          <w:szCs w:val="24"/>
        </w:rPr>
      </w:pPr>
    </w:p>
    <w:p w14:paraId="28646AAB" w14:textId="77777777" w:rsidR="005A78EB" w:rsidRDefault="005A78EB" w:rsidP="00152805">
      <w:pPr>
        <w:jc w:val="both"/>
        <w:rPr>
          <w:sz w:val="24"/>
          <w:szCs w:val="24"/>
        </w:rPr>
      </w:pPr>
      <w:r>
        <w:rPr>
          <w:sz w:val="24"/>
          <w:szCs w:val="24"/>
        </w:rPr>
        <w:t>Bapteme</w:t>
      </w:r>
    </w:p>
    <w:p w14:paraId="2F5CEE06" w14:textId="77777777" w:rsidR="00C65C7F" w:rsidRDefault="00C65C7F" w:rsidP="00152805">
      <w:pPr>
        <w:jc w:val="both"/>
        <w:rPr>
          <w:sz w:val="24"/>
          <w:szCs w:val="24"/>
        </w:rPr>
      </w:pPr>
    </w:p>
    <w:p w14:paraId="1B243619" w14:textId="77777777" w:rsidR="00C65C7F" w:rsidRDefault="00C65C7F" w:rsidP="00152805">
      <w:pPr>
        <w:jc w:val="both"/>
        <w:rPr>
          <w:sz w:val="24"/>
          <w:szCs w:val="24"/>
        </w:rPr>
      </w:pPr>
    </w:p>
    <w:p w14:paraId="573C0F5C" w14:textId="77777777" w:rsidR="008410F9" w:rsidRDefault="008410F9" w:rsidP="00152805">
      <w:pPr>
        <w:jc w:val="both"/>
        <w:rPr>
          <w:sz w:val="24"/>
          <w:szCs w:val="24"/>
        </w:rPr>
      </w:pPr>
    </w:p>
    <w:p w14:paraId="362611B1" w14:textId="77777777" w:rsidR="008410F9" w:rsidRDefault="008410F9" w:rsidP="00152805">
      <w:pPr>
        <w:jc w:val="both"/>
        <w:rPr>
          <w:sz w:val="24"/>
          <w:szCs w:val="24"/>
        </w:rPr>
      </w:pPr>
    </w:p>
    <w:p w14:paraId="6D8181E6" w14:textId="77777777" w:rsidR="008410F9" w:rsidRDefault="008410F9" w:rsidP="00152805">
      <w:pPr>
        <w:jc w:val="both"/>
        <w:rPr>
          <w:sz w:val="24"/>
          <w:szCs w:val="24"/>
        </w:rPr>
      </w:pPr>
    </w:p>
    <w:p w14:paraId="1C614327" w14:textId="77777777" w:rsidR="008410F9" w:rsidRDefault="008410F9" w:rsidP="00152805">
      <w:pPr>
        <w:jc w:val="both"/>
        <w:rPr>
          <w:sz w:val="24"/>
          <w:szCs w:val="24"/>
        </w:rPr>
      </w:pPr>
    </w:p>
    <w:p w14:paraId="5A59E68A" w14:textId="77777777" w:rsidR="008410F9" w:rsidRDefault="008410F9" w:rsidP="00152805">
      <w:pPr>
        <w:jc w:val="both"/>
        <w:rPr>
          <w:sz w:val="24"/>
          <w:szCs w:val="24"/>
        </w:rPr>
      </w:pPr>
      <w:r>
        <w:rPr>
          <w:sz w:val="24"/>
          <w:szCs w:val="24"/>
        </w:rPr>
        <w:t>Bapteme</w:t>
      </w:r>
    </w:p>
    <w:p w14:paraId="45EE1EE3" w14:textId="77777777" w:rsidR="00152805" w:rsidRDefault="00152805" w:rsidP="00152805">
      <w:pPr>
        <w:jc w:val="both"/>
        <w:rPr>
          <w:sz w:val="24"/>
          <w:szCs w:val="24"/>
        </w:rPr>
      </w:pPr>
    </w:p>
    <w:p w14:paraId="5B23D3BD" w14:textId="77777777" w:rsidR="00923E50" w:rsidRDefault="00152805" w:rsidP="00923E50">
      <w:pPr>
        <w:jc w:val="both"/>
        <w:rPr>
          <w:sz w:val="24"/>
          <w:szCs w:val="24"/>
        </w:rPr>
      </w:pPr>
      <w:r>
        <w:rPr>
          <w:sz w:val="24"/>
          <w:szCs w:val="24"/>
        </w:rPr>
        <w:br w:type="column"/>
      </w:r>
      <w:r w:rsidR="009B4272">
        <w:rPr>
          <w:sz w:val="24"/>
          <w:szCs w:val="24"/>
        </w:rPr>
        <w:lastRenderedPageBreak/>
        <w:t>Ce jourd'huy six octobre 1720 nous curé avons baptiseé Jeanne Françoise fille de René Marchand marchand tanneur en ce lieu et de Elizabeth Guenard son épouse née d'aujourd'huy, son parain a eté monsieur Jean Sirdey sieur de Grand Bois, et sa maraine demoiselle Jeanne de Gissey épouse de monsieur le prevost de ce lieu representant demoiselle Françoise Charpy maraine choisie fille de monsieur Charpy bailly d'Is sur Tille absente.</w:t>
      </w:r>
    </w:p>
    <w:p w14:paraId="087EDB5F" w14:textId="77777777" w:rsidR="00923E50" w:rsidRDefault="00923E50" w:rsidP="00923E50">
      <w:pPr>
        <w:jc w:val="both"/>
        <w:rPr>
          <w:sz w:val="24"/>
          <w:szCs w:val="24"/>
        </w:rPr>
      </w:pPr>
      <w:r>
        <w:rPr>
          <w:sz w:val="24"/>
          <w:szCs w:val="24"/>
        </w:rPr>
        <w:t>Signatures : Charpy curé d'Aignay le Duc, Jeanne de Gissey Charpy</w:t>
      </w:r>
      <w:r w:rsidR="008A2934">
        <w:rPr>
          <w:sz w:val="24"/>
          <w:szCs w:val="24"/>
        </w:rPr>
        <w:t>, Siredey de Grand Bois</w:t>
      </w:r>
      <w:r>
        <w:rPr>
          <w:sz w:val="24"/>
          <w:szCs w:val="24"/>
        </w:rPr>
        <w:t>.</w:t>
      </w:r>
    </w:p>
    <w:p w14:paraId="05B27999" w14:textId="77777777" w:rsidR="00152805" w:rsidRDefault="00152805" w:rsidP="00152805">
      <w:pPr>
        <w:jc w:val="both"/>
        <w:rPr>
          <w:sz w:val="24"/>
          <w:szCs w:val="24"/>
        </w:rPr>
      </w:pPr>
    </w:p>
    <w:p w14:paraId="2AEF8AE5" w14:textId="77777777" w:rsidR="008A2934" w:rsidRDefault="008A2934" w:rsidP="008A2934">
      <w:pPr>
        <w:jc w:val="both"/>
        <w:rPr>
          <w:sz w:val="24"/>
          <w:szCs w:val="24"/>
        </w:rPr>
      </w:pPr>
      <w:r>
        <w:rPr>
          <w:sz w:val="24"/>
          <w:szCs w:val="24"/>
        </w:rPr>
        <w:t>Ce jourd'huy neuf octobre 1720 nous curé avons baptiseé Pierrette fille de Jean Raillard et de Michele Emaraut son épouse née d'aujourd'huy, son parain a eté Claude Emaraut son oncle, sa maraine Pierrette Seroin fille avec nous soussignés.</w:t>
      </w:r>
    </w:p>
    <w:p w14:paraId="42B04264" w14:textId="77777777" w:rsidR="008A2934" w:rsidRDefault="008A2934" w:rsidP="008A2934">
      <w:pPr>
        <w:jc w:val="both"/>
        <w:rPr>
          <w:sz w:val="24"/>
          <w:szCs w:val="24"/>
        </w:rPr>
      </w:pPr>
      <w:r>
        <w:rPr>
          <w:sz w:val="24"/>
          <w:szCs w:val="24"/>
        </w:rPr>
        <w:t>Signatures : Charpy curé d'Aignay le Duc, Claude Esmaraut, Pierrette Seroin.</w:t>
      </w:r>
    </w:p>
    <w:p w14:paraId="7EEFCFF0" w14:textId="77777777" w:rsidR="008A2934" w:rsidRDefault="008A2934" w:rsidP="00152805">
      <w:pPr>
        <w:jc w:val="both"/>
        <w:rPr>
          <w:sz w:val="24"/>
          <w:szCs w:val="24"/>
        </w:rPr>
      </w:pPr>
    </w:p>
    <w:p w14:paraId="510933AE" w14:textId="77777777" w:rsidR="008A2934" w:rsidRDefault="008A2934" w:rsidP="008A2934">
      <w:pPr>
        <w:jc w:val="both"/>
        <w:rPr>
          <w:sz w:val="24"/>
          <w:szCs w:val="24"/>
        </w:rPr>
      </w:pPr>
      <w:bookmarkStart w:id="242" w:name="OLE_LINK241"/>
      <w:bookmarkStart w:id="243" w:name="OLE_LINK242"/>
      <w:r>
        <w:rPr>
          <w:sz w:val="24"/>
          <w:szCs w:val="24"/>
        </w:rPr>
        <w:t xml:space="preserve">Ce jourd'huy dix octobre 1720 nous curé avons baptiseé Pierrette fille de Claude Pitoiset et de Claudine Griffon son épouse née d'aujourd'huy, son parain a eté </w:t>
      </w:r>
      <w:r w:rsidR="00776B60">
        <w:rPr>
          <w:sz w:val="24"/>
          <w:szCs w:val="24"/>
        </w:rPr>
        <w:t>Estienne Mignard fils</w:t>
      </w:r>
      <w:r>
        <w:rPr>
          <w:sz w:val="24"/>
          <w:szCs w:val="24"/>
        </w:rPr>
        <w:t>, sa maraine Pierrette Seroin fille avec nous soussignés.</w:t>
      </w:r>
    </w:p>
    <w:p w14:paraId="69108009" w14:textId="77777777" w:rsidR="008A2934" w:rsidRDefault="008A2934" w:rsidP="008A2934">
      <w:pPr>
        <w:jc w:val="both"/>
        <w:rPr>
          <w:sz w:val="24"/>
          <w:szCs w:val="24"/>
        </w:rPr>
      </w:pPr>
      <w:r>
        <w:rPr>
          <w:sz w:val="24"/>
          <w:szCs w:val="24"/>
        </w:rPr>
        <w:t xml:space="preserve">Signatures : Charpy curé d'Aignay le Duc, </w:t>
      </w:r>
      <w:r w:rsidR="00776B60">
        <w:rPr>
          <w:sz w:val="24"/>
          <w:szCs w:val="24"/>
        </w:rPr>
        <w:t>Estienne Mignard</w:t>
      </w:r>
      <w:r>
        <w:rPr>
          <w:sz w:val="24"/>
          <w:szCs w:val="24"/>
        </w:rPr>
        <w:t>, Pierrette Seroin.</w:t>
      </w:r>
    </w:p>
    <w:bookmarkEnd w:id="242"/>
    <w:bookmarkEnd w:id="243"/>
    <w:p w14:paraId="390CD3B4" w14:textId="77777777" w:rsidR="008A2934" w:rsidRDefault="008A2934" w:rsidP="008A2934">
      <w:pPr>
        <w:jc w:val="both"/>
        <w:rPr>
          <w:sz w:val="24"/>
          <w:szCs w:val="24"/>
        </w:rPr>
      </w:pPr>
    </w:p>
    <w:p w14:paraId="3C227296" w14:textId="77777777" w:rsidR="00776B60" w:rsidRDefault="00776B60" w:rsidP="00776B60">
      <w:pPr>
        <w:jc w:val="both"/>
        <w:rPr>
          <w:sz w:val="24"/>
          <w:szCs w:val="24"/>
        </w:rPr>
      </w:pPr>
      <w:r>
        <w:rPr>
          <w:sz w:val="24"/>
          <w:szCs w:val="24"/>
        </w:rPr>
        <w:t>Ce jourd'huy 21 octobre 1720 nous curé d'Aignay avons enterreé dans nôtre cimetiere Claude fils de Blaize Legoux sergent et d'Estiennette Sergent ses pere et mere, agé de six à sept ans presence des soussignés.</w:t>
      </w:r>
    </w:p>
    <w:p w14:paraId="1092C84D" w14:textId="77777777" w:rsidR="00776B60" w:rsidRDefault="00776B60" w:rsidP="00776B60">
      <w:pPr>
        <w:jc w:val="both"/>
        <w:rPr>
          <w:sz w:val="24"/>
          <w:szCs w:val="24"/>
        </w:rPr>
      </w:pPr>
      <w:r>
        <w:rPr>
          <w:sz w:val="24"/>
          <w:szCs w:val="24"/>
        </w:rPr>
        <w:t>Signatures : Charpy curé d'Aignay le Duc, Bouchot, F Damotte.</w:t>
      </w:r>
    </w:p>
    <w:p w14:paraId="6A1AE359" w14:textId="77777777" w:rsidR="00776B60" w:rsidRDefault="00776B60" w:rsidP="00776B60">
      <w:pPr>
        <w:jc w:val="both"/>
        <w:rPr>
          <w:sz w:val="24"/>
          <w:szCs w:val="24"/>
        </w:rPr>
      </w:pPr>
    </w:p>
    <w:p w14:paraId="2490C213" w14:textId="77777777" w:rsidR="00776B60" w:rsidRDefault="00776B60" w:rsidP="00776B60">
      <w:pPr>
        <w:jc w:val="both"/>
        <w:rPr>
          <w:sz w:val="24"/>
          <w:szCs w:val="24"/>
        </w:rPr>
      </w:pPr>
      <w:r>
        <w:rPr>
          <w:sz w:val="24"/>
          <w:szCs w:val="24"/>
        </w:rPr>
        <w:t xml:space="preserve">Ce jourd'huy </w:t>
      </w:r>
      <w:r w:rsidR="00424E2A">
        <w:rPr>
          <w:sz w:val="24"/>
          <w:szCs w:val="24"/>
        </w:rPr>
        <w:t>vingt quatre</w:t>
      </w:r>
      <w:r>
        <w:rPr>
          <w:sz w:val="24"/>
          <w:szCs w:val="24"/>
        </w:rPr>
        <w:t xml:space="preserve"> octobre 1720 nous curé avons baptiseé Pe</w:t>
      </w:r>
      <w:r w:rsidR="00424E2A">
        <w:rPr>
          <w:sz w:val="24"/>
          <w:szCs w:val="24"/>
        </w:rPr>
        <w:t>t</w:t>
      </w:r>
      <w:r>
        <w:rPr>
          <w:sz w:val="24"/>
          <w:szCs w:val="24"/>
        </w:rPr>
        <w:t>r</w:t>
      </w:r>
      <w:r w:rsidR="00424E2A">
        <w:rPr>
          <w:sz w:val="24"/>
          <w:szCs w:val="24"/>
        </w:rPr>
        <w:t>onill</w:t>
      </w:r>
      <w:r>
        <w:rPr>
          <w:sz w:val="24"/>
          <w:szCs w:val="24"/>
        </w:rPr>
        <w:t xml:space="preserve">e fille de </w:t>
      </w:r>
      <w:r w:rsidR="00424E2A">
        <w:rPr>
          <w:sz w:val="24"/>
          <w:szCs w:val="24"/>
        </w:rPr>
        <w:t>Louis Allexandre</w:t>
      </w:r>
      <w:r>
        <w:rPr>
          <w:sz w:val="24"/>
          <w:szCs w:val="24"/>
        </w:rPr>
        <w:t xml:space="preserve"> et de Claudine </w:t>
      </w:r>
      <w:r w:rsidR="00424E2A">
        <w:rPr>
          <w:sz w:val="24"/>
          <w:szCs w:val="24"/>
        </w:rPr>
        <w:t>Frochot</w:t>
      </w:r>
      <w:r>
        <w:rPr>
          <w:sz w:val="24"/>
          <w:szCs w:val="24"/>
        </w:rPr>
        <w:t xml:space="preserve"> son épouse née d'aujourd'huy, son parain a eté </w:t>
      </w:r>
      <w:r w:rsidR="00424E2A">
        <w:rPr>
          <w:sz w:val="24"/>
          <w:szCs w:val="24"/>
        </w:rPr>
        <w:t>Humbert Malnoury</w:t>
      </w:r>
      <w:r>
        <w:rPr>
          <w:sz w:val="24"/>
          <w:szCs w:val="24"/>
        </w:rPr>
        <w:t xml:space="preserve"> fils, sa maraine </w:t>
      </w:r>
      <w:r w:rsidR="00424E2A">
        <w:rPr>
          <w:sz w:val="24"/>
          <w:szCs w:val="24"/>
        </w:rPr>
        <w:t>Petronille Allexandre</w:t>
      </w:r>
      <w:r>
        <w:rPr>
          <w:sz w:val="24"/>
          <w:szCs w:val="24"/>
        </w:rPr>
        <w:t xml:space="preserve"> </w:t>
      </w:r>
      <w:r w:rsidR="00424E2A">
        <w:rPr>
          <w:sz w:val="24"/>
          <w:szCs w:val="24"/>
        </w:rPr>
        <w:t>cousine germaine de l'enfant,</w:t>
      </w:r>
      <w:r>
        <w:rPr>
          <w:sz w:val="24"/>
          <w:szCs w:val="24"/>
        </w:rPr>
        <w:t xml:space="preserve"> avec nous soussignés.</w:t>
      </w:r>
    </w:p>
    <w:p w14:paraId="6072063A" w14:textId="77777777" w:rsidR="00776B60" w:rsidRDefault="00776B60" w:rsidP="00776B60">
      <w:pPr>
        <w:jc w:val="both"/>
        <w:rPr>
          <w:sz w:val="24"/>
          <w:szCs w:val="24"/>
        </w:rPr>
      </w:pPr>
      <w:r>
        <w:rPr>
          <w:sz w:val="24"/>
          <w:szCs w:val="24"/>
        </w:rPr>
        <w:t xml:space="preserve">Signatures : Charpy curé d'Aignay le Duc, </w:t>
      </w:r>
      <w:r w:rsidR="00424E2A">
        <w:rPr>
          <w:sz w:val="24"/>
          <w:szCs w:val="24"/>
        </w:rPr>
        <w:t>Petronille Allexandre, H Malnoury</w:t>
      </w:r>
      <w:r>
        <w:rPr>
          <w:sz w:val="24"/>
          <w:szCs w:val="24"/>
        </w:rPr>
        <w:t>.</w:t>
      </w:r>
    </w:p>
    <w:p w14:paraId="1165C92C" w14:textId="77777777" w:rsidR="00776B60" w:rsidRDefault="00776B60" w:rsidP="008A2934">
      <w:pPr>
        <w:jc w:val="both"/>
        <w:rPr>
          <w:sz w:val="24"/>
          <w:szCs w:val="24"/>
        </w:rPr>
      </w:pPr>
    </w:p>
    <w:p w14:paraId="08E35842" w14:textId="77777777" w:rsidR="00424E2A" w:rsidRDefault="00424E2A" w:rsidP="00424E2A">
      <w:pPr>
        <w:jc w:val="both"/>
        <w:rPr>
          <w:sz w:val="24"/>
          <w:szCs w:val="24"/>
        </w:rPr>
      </w:pPr>
      <w:r>
        <w:rPr>
          <w:sz w:val="24"/>
          <w:szCs w:val="24"/>
        </w:rPr>
        <w:t xml:space="preserve">Ce jourd'huy vingt cinq octobre 1720 nous curé avons baptiseé Jacquette fille de Jean Malbranche et de Henriette Bourceret son épouse née d'aujourd'huy, il a eu pour parain Jacque Simon </w:t>
      </w:r>
      <w:r w:rsidR="009E62B5">
        <w:rPr>
          <w:sz w:val="24"/>
          <w:szCs w:val="24"/>
        </w:rPr>
        <w:t>m</w:t>
      </w:r>
      <w:r>
        <w:rPr>
          <w:sz w:val="24"/>
          <w:szCs w:val="24"/>
        </w:rPr>
        <w:t xml:space="preserve">archand et pour maraine Nicolle </w:t>
      </w:r>
      <w:r w:rsidR="009E62B5">
        <w:rPr>
          <w:sz w:val="24"/>
          <w:szCs w:val="24"/>
        </w:rPr>
        <w:t xml:space="preserve">fille de Jacque </w:t>
      </w:r>
      <w:r>
        <w:rPr>
          <w:sz w:val="24"/>
          <w:szCs w:val="24"/>
        </w:rPr>
        <w:t xml:space="preserve">Ducognon </w:t>
      </w:r>
      <w:r w:rsidR="009E62B5">
        <w:rPr>
          <w:sz w:val="24"/>
          <w:szCs w:val="24"/>
        </w:rPr>
        <w:t xml:space="preserve">aussy marchand </w:t>
      </w:r>
      <w:r>
        <w:rPr>
          <w:sz w:val="24"/>
          <w:szCs w:val="24"/>
        </w:rPr>
        <w:t>avec nous soussignés.</w:t>
      </w:r>
    </w:p>
    <w:p w14:paraId="14BD8318" w14:textId="77777777" w:rsidR="00424E2A" w:rsidRDefault="00424E2A" w:rsidP="00424E2A">
      <w:pPr>
        <w:jc w:val="both"/>
        <w:rPr>
          <w:sz w:val="24"/>
          <w:szCs w:val="24"/>
        </w:rPr>
      </w:pPr>
      <w:r>
        <w:rPr>
          <w:sz w:val="24"/>
          <w:szCs w:val="24"/>
        </w:rPr>
        <w:t xml:space="preserve">Signatures : Charpy curé d'Aignay le Duc, </w:t>
      </w:r>
      <w:r w:rsidR="009E62B5">
        <w:rPr>
          <w:sz w:val="24"/>
          <w:szCs w:val="24"/>
        </w:rPr>
        <w:t>N Ducognon, J Simon</w:t>
      </w:r>
      <w:r>
        <w:rPr>
          <w:sz w:val="24"/>
          <w:szCs w:val="24"/>
        </w:rPr>
        <w:t>.</w:t>
      </w:r>
    </w:p>
    <w:p w14:paraId="455ADC27" w14:textId="77777777" w:rsidR="00424E2A" w:rsidRDefault="00424E2A" w:rsidP="008A2934">
      <w:pPr>
        <w:jc w:val="both"/>
        <w:rPr>
          <w:sz w:val="24"/>
          <w:szCs w:val="24"/>
        </w:rPr>
      </w:pPr>
    </w:p>
    <w:p w14:paraId="49BC92FE" w14:textId="77777777" w:rsidR="00C65C7F" w:rsidRDefault="00C65C7F" w:rsidP="00C65C7F">
      <w:pPr>
        <w:jc w:val="both"/>
        <w:rPr>
          <w:sz w:val="24"/>
          <w:szCs w:val="24"/>
        </w:rPr>
      </w:pPr>
      <w:r>
        <w:rPr>
          <w:sz w:val="24"/>
          <w:szCs w:val="24"/>
        </w:rPr>
        <w:t>Ce jourd'huy vingt six octobre 1720 nous curé avons baptiseé Anne fille de Denis Pernet marchand et de Marie Pitois son épouse née d'hier, son parain a eté Nicolas Royer marchand en ce lieu, sa maraine Anne Pitois sa tante avec nous soussignés.</w:t>
      </w:r>
    </w:p>
    <w:p w14:paraId="625FF768" w14:textId="77777777" w:rsidR="00C65C7F" w:rsidRDefault="00C65C7F" w:rsidP="00C65C7F">
      <w:pPr>
        <w:jc w:val="both"/>
        <w:rPr>
          <w:sz w:val="24"/>
          <w:szCs w:val="24"/>
        </w:rPr>
      </w:pPr>
      <w:r>
        <w:rPr>
          <w:sz w:val="24"/>
          <w:szCs w:val="24"/>
        </w:rPr>
        <w:t>Signatures : Charpy curé d'Aignay le Duc, A Pitois, N Royer.</w:t>
      </w:r>
    </w:p>
    <w:p w14:paraId="16A34885" w14:textId="77777777" w:rsidR="009E62B5" w:rsidRDefault="009E62B5" w:rsidP="008A2934">
      <w:pPr>
        <w:jc w:val="both"/>
        <w:rPr>
          <w:sz w:val="24"/>
          <w:szCs w:val="24"/>
        </w:rPr>
      </w:pPr>
    </w:p>
    <w:p w14:paraId="1121D3D6" w14:textId="77777777" w:rsidR="008410F9" w:rsidRDefault="009B4272" w:rsidP="008410F9">
      <w:pPr>
        <w:jc w:val="both"/>
        <w:rPr>
          <w:sz w:val="24"/>
          <w:szCs w:val="24"/>
        </w:rPr>
      </w:pPr>
      <w:r>
        <w:rPr>
          <w:sz w:val="24"/>
          <w:szCs w:val="24"/>
        </w:rPr>
        <w:t>Ce jourd'huy trente un octobre 1720 nous curé avons baptisé Anthoine Jerome fils de Salomon Dhussier d'Argencourt sieur de Brevon et de Françoise Potet son épouse né de legitime mariage le vingt huict octobre dernier, il a eu pour parain le sieur Anthoine Jerome Dhuissier Dargencourt son oncle, et pour maraine Michelle Potet femme du sieur Dargencourt de la Galopine sa tante qui ne scait signer le parain s'etant avec nous et les maitre d'école et marguillier soussignés.</w:t>
      </w:r>
    </w:p>
    <w:p w14:paraId="59C87116" w14:textId="77777777" w:rsidR="008410F9" w:rsidRDefault="008410F9" w:rsidP="008410F9">
      <w:pPr>
        <w:jc w:val="both"/>
        <w:rPr>
          <w:sz w:val="24"/>
          <w:szCs w:val="24"/>
        </w:rPr>
      </w:pPr>
      <w:r>
        <w:rPr>
          <w:sz w:val="24"/>
          <w:szCs w:val="24"/>
        </w:rPr>
        <w:t>Signatures : Charpy curé d'Aignay le Duc, Jerome Dargancourt, Bouchot, F Damotte.</w:t>
      </w:r>
    </w:p>
    <w:p w14:paraId="79A7499B" w14:textId="77777777" w:rsidR="008410F9" w:rsidRDefault="008410F9" w:rsidP="008410F9">
      <w:pPr>
        <w:jc w:val="both"/>
        <w:rPr>
          <w:sz w:val="24"/>
          <w:szCs w:val="24"/>
        </w:rPr>
      </w:pPr>
    </w:p>
    <w:p w14:paraId="21BFBFBD" w14:textId="77777777" w:rsidR="007C53A4" w:rsidRDefault="008410F9" w:rsidP="008410F9">
      <w:pPr>
        <w:jc w:val="both"/>
        <w:rPr>
          <w:sz w:val="24"/>
          <w:szCs w:val="24"/>
        </w:rPr>
      </w:pPr>
      <w:r>
        <w:rPr>
          <w:sz w:val="24"/>
          <w:szCs w:val="24"/>
        </w:rPr>
        <w:t xml:space="preserve">Ce jourd'huy trois novembre 1720 nous curé avons baptiseé Françoise fille de Pierre Seroin et de </w:t>
      </w:r>
      <w:r w:rsidR="007C53A4">
        <w:rPr>
          <w:sz w:val="24"/>
          <w:szCs w:val="24"/>
        </w:rPr>
        <w:t>Blaize Fourrier</w:t>
      </w:r>
      <w:r>
        <w:rPr>
          <w:sz w:val="24"/>
          <w:szCs w:val="24"/>
        </w:rPr>
        <w:t xml:space="preserve"> son épouse née d'</w:t>
      </w:r>
      <w:r w:rsidR="007C53A4">
        <w:rPr>
          <w:sz w:val="24"/>
          <w:szCs w:val="24"/>
        </w:rPr>
        <w:t>aujourd'huy</w:t>
      </w:r>
      <w:r>
        <w:rPr>
          <w:sz w:val="24"/>
          <w:szCs w:val="24"/>
        </w:rPr>
        <w:t xml:space="preserve">, son parain a eté </w:t>
      </w:r>
      <w:r w:rsidR="007C53A4">
        <w:rPr>
          <w:sz w:val="24"/>
          <w:szCs w:val="24"/>
        </w:rPr>
        <w:t>Claude Merci</w:t>
      </w:r>
      <w:r>
        <w:rPr>
          <w:sz w:val="24"/>
          <w:szCs w:val="24"/>
        </w:rPr>
        <w:t>er mar</w:t>
      </w:r>
      <w:r w:rsidR="007C53A4">
        <w:rPr>
          <w:sz w:val="24"/>
          <w:szCs w:val="24"/>
        </w:rPr>
        <w:t>y de la grand mere maternelle de l'enfant et pour maraine Françoise Bordot grand mere maternelle de l'enfant qui ne sçait signer enquis le parain s'etant</w:t>
      </w:r>
      <w:r>
        <w:rPr>
          <w:sz w:val="24"/>
          <w:szCs w:val="24"/>
        </w:rPr>
        <w:t xml:space="preserve"> </w:t>
      </w:r>
    </w:p>
    <w:p w14:paraId="542B7606" w14:textId="77777777" w:rsidR="007C53A4" w:rsidRDefault="007C53A4" w:rsidP="008410F9">
      <w:pPr>
        <w:jc w:val="both"/>
        <w:rPr>
          <w:sz w:val="24"/>
          <w:szCs w:val="24"/>
        </w:rPr>
      </w:pPr>
      <w:r>
        <w:rPr>
          <w:sz w:val="24"/>
          <w:szCs w:val="24"/>
        </w:rPr>
        <w:br w:type="column"/>
      </w:r>
    </w:p>
    <w:p w14:paraId="225B9F25" w14:textId="77777777" w:rsidR="007C53A4" w:rsidRDefault="007C53A4" w:rsidP="008410F9">
      <w:pPr>
        <w:jc w:val="both"/>
        <w:rPr>
          <w:sz w:val="24"/>
          <w:szCs w:val="24"/>
        </w:rPr>
      </w:pPr>
    </w:p>
    <w:p w14:paraId="2FF5158D" w14:textId="77777777" w:rsidR="007C53A4" w:rsidRDefault="007C53A4" w:rsidP="008410F9">
      <w:pPr>
        <w:jc w:val="both"/>
        <w:rPr>
          <w:sz w:val="24"/>
          <w:szCs w:val="24"/>
        </w:rPr>
      </w:pPr>
    </w:p>
    <w:p w14:paraId="68488428" w14:textId="77777777" w:rsidR="007C53A4" w:rsidRDefault="007C53A4" w:rsidP="008410F9">
      <w:pPr>
        <w:jc w:val="both"/>
        <w:rPr>
          <w:sz w:val="24"/>
          <w:szCs w:val="24"/>
        </w:rPr>
      </w:pPr>
    </w:p>
    <w:p w14:paraId="4102ECBD" w14:textId="77777777" w:rsidR="007C53A4" w:rsidRDefault="007C53A4" w:rsidP="008410F9">
      <w:pPr>
        <w:jc w:val="both"/>
        <w:rPr>
          <w:sz w:val="24"/>
          <w:szCs w:val="24"/>
        </w:rPr>
      </w:pPr>
    </w:p>
    <w:p w14:paraId="2840F251" w14:textId="77777777" w:rsidR="007C53A4" w:rsidRDefault="007C53A4" w:rsidP="008410F9">
      <w:pPr>
        <w:jc w:val="both"/>
        <w:rPr>
          <w:sz w:val="24"/>
          <w:szCs w:val="24"/>
        </w:rPr>
      </w:pPr>
    </w:p>
    <w:p w14:paraId="5E9CD73B" w14:textId="77777777" w:rsidR="007C53A4" w:rsidRDefault="006852A5" w:rsidP="008410F9">
      <w:pPr>
        <w:jc w:val="both"/>
        <w:rPr>
          <w:sz w:val="24"/>
          <w:szCs w:val="24"/>
        </w:rPr>
      </w:pPr>
      <w:r>
        <w:rPr>
          <w:sz w:val="24"/>
          <w:szCs w:val="24"/>
        </w:rPr>
        <w:t>Mariage</w:t>
      </w:r>
    </w:p>
    <w:p w14:paraId="41F9C90D" w14:textId="77777777" w:rsidR="007C53A4" w:rsidRDefault="007C53A4" w:rsidP="008410F9">
      <w:pPr>
        <w:jc w:val="both"/>
        <w:rPr>
          <w:sz w:val="24"/>
          <w:szCs w:val="24"/>
        </w:rPr>
      </w:pPr>
    </w:p>
    <w:p w14:paraId="26A2D0AA" w14:textId="77777777" w:rsidR="007C53A4" w:rsidRDefault="007C53A4" w:rsidP="008410F9">
      <w:pPr>
        <w:jc w:val="both"/>
        <w:rPr>
          <w:sz w:val="24"/>
          <w:szCs w:val="24"/>
        </w:rPr>
      </w:pPr>
    </w:p>
    <w:p w14:paraId="4F2BD489" w14:textId="77777777" w:rsidR="007C53A4" w:rsidRDefault="007C53A4" w:rsidP="008410F9">
      <w:pPr>
        <w:jc w:val="both"/>
        <w:rPr>
          <w:sz w:val="24"/>
          <w:szCs w:val="24"/>
        </w:rPr>
      </w:pPr>
    </w:p>
    <w:p w14:paraId="5F85703F" w14:textId="77777777" w:rsidR="007C53A4" w:rsidRDefault="007C53A4" w:rsidP="008410F9">
      <w:pPr>
        <w:jc w:val="both"/>
        <w:rPr>
          <w:sz w:val="24"/>
          <w:szCs w:val="24"/>
        </w:rPr>
      </w:pPr>
    </w:p>
    <w:p w14:paraId="1D3010FB" w14:textId="77777777" w:rsidR="007C53A4" w:rsidRDefault="007C53A4" w:rsidP="008410F9">
      <w:pPr>
        <w:jc w:val="both"/>
        <w:rPr>
          <w:sz w:val="24"/>
          <w:szCs w:val="24"/>
        </w:rPr>
      </w:pPr>
    </w:p>
    <w:p w14:paraId="58083CD5" w14:textId="77777777" w:rsidR="007C53A4" w:rsidRDefault="007C53A4" w:rsidP="008410F9">
      <w:pPr>
        <w:jc w:val="both"/>
        <w:rPr>
          <w:sz w:val="24"/>
          <w:szCs w:val="24"/>
        </w:rPr>
      </w:pPr>
    </w:p>
    <w:p w14:paraId="4F129470" w14:textId="77777777" w:rsidR="007C53A4" w:rsidRDefault="007C53A4" w:rsidP="008410F9">
      <w:pPr>
        <w:jc w:val="both"/>
        <w:rPr>
          <w:sz w:val="24"/>
          <w:szCs w:val="24"/>
        </w:rPr>
      </w:pPr>
    </w:p>
    <w:p w14:paraId="16D57D75" w14:textId="77777777" w:rsidR="007C53A4" w:rsidRDefault="007C53A4" w:rsidP="008410F9">
      <w:pPr>
        <w:jc w:val="both"/>
        <w:rPr>
          <w:sz w:val="24"/>
          <w:szCs w:val="24"/>
        </w:rPr>
      </w:pPr>
    </w:p>
    <w:p w14:paraId="173AB325" w14:textId="77777777" w:rsidR="007C53A4" w:rsidRDefault="007C53A4" w:rsidP="008410F9">
      <w:pPr>
        <w:jc w:val="both"/>
        <w:rPr>
          <w:sz w:val="24"/>
          <w:szCs w:val="24"/>
        </w:rPr>
      </w:pPr>
    </w:p>
    <w:p w14:paraId="41F74A6A" w14:textId="77777777" w:rsidR="007C53A4" w:rsidRDefault="007C53A4" w:rsidP="008410F9">
      <w:pPr>
        <w:jc w:val="both"/>
        <w:rPr>
          <w:sz w:val="24"/>
          <w:szCs w:val="24"/>
        </w:rPr>
      </w:pPr>
    </w:p>
    <w:p w14:paraId="46EE9249" w14:textId="77777777" w:rsidR="007C53A4" w:rsidRDefault="007C53A4" w:rsidP="008410F9">
      <w:pPr>
        <w:jc w:val="both"/>
        <w:rPr>
          <w:sz w:val="24"/>
          <w:szCs w:val="24"/>
        </w:rPr>
      </w:pPr>
    </w:p>
    <w:p w14:paraId="496EC2D3" w14:textId="77777777" w:rsidR="007C53A4" w:rsidRDefault="007C53A4" w:rsidP="008410F9">
      <w:pPr>
        <w:jc w:val="both"/>
        <w:rPr>
          <w:sz w:val="24"/>
          <w:szCs w:val="24"/>
        </w:rPr>
      </w:pPr>
    </w:p>
    <w:p w14:paraId="3934FD5B" w14:textId="77777777" w:rsidR="007C53A4" w:rsidRDefault="007C53A4" w:rsidP="008410F9">
      <w:pPr>
        <w:jc w:val="both"/>
        <w:rPr>
          <w:sz w:val="24"/>
          <w:szCs w:val="24"/>
        </w:rPr>
      </w:pPr>
    </w:p>
    <w:p w14:paraId="40E86AB1" w14:textId="77777777" w:rsidR="007C53A4" w:rsidRDefault="00525B27" w:rsidP="008410F9">
      <w:pPr>
        <w:jc w:val="both"/>
        <w:rPr>
          <w:sz w:val="24"/>
          <w:szCs w:val="24"/>
        </w:rPr>
      </w:pPr>
      <w:r>
        <w:rPr>
          <w:sz w:val="24"/>
          <w:szCs w:val="24"/>
        </w:rPr>
        <w:t>Mariage</w:t>
      </w:r>
    </w:p>
    <w:p w14:paraId="2F51F1F3" w14:textId="77777777" w:rsidR="007C53A4" w:rsidRDefault="007C53A4" w:rsidP="008410F9">
      <w:pPr>
        <w:jc w:val="both"/>
        <w:rPr>
          <w:sz w:val="24"/>
          <w:szCs w:val="24"/>
        </w:rPr>
      </w:pPr>
    </w:p>
    <w:p w14:paraId="75BBD576" w14:textId="77777777" w:rsidR="007C53A4" w:rsidRDefault="007C53A4" w:rsidP="008410F9">
      <w:pPr>
        <w:jc w:val="both"/>
        <w:rPr>
          <w:sz w:val="24"/>
          <w:szCs w:val="24"/>
        </w:rPr>
      </w:pPr>
    </w:p>
    <w:p w14:paraId="41F8F612" w14:textId="77777777" w:rsidR="007C53A4" w:rsidRDefault="007C53A4" w:rsidP="008410F9">
      <w:pPr>
        <w:jc w:val="both"/>
        <w:rPr>
          <w:sz w:val="24"/>
          <w:szCs w:val="24"/>
        </w:rPr>
      </w:pPr>
    </w:p>
    <w:p w14:paraId="0704E117" w14:textId="77777777" w:rsidR="0004258D" w:rsidRDefault="0004258D" w:rsidP="008410F9">
      <w:pPr>
        <w:jc w:val="both"/>
        <w:rPr>
          <w:sz w:val="24"/>
          <w:szCs w:val="24"/>
        </w:rPr>
      </w:pPr>
    </w:p>
    <w:p w14:paraId="613BECF2" w14:textId="77777777" w:rsidR="0004258D" w:rsidRDefault="0004258D" w:rsidP="008410F9">
      <w:pPr>
        <w:jc w:val="both"/>
        <w:rPr>
          <w:sz w:val="24"/>
          <w:szCs w:val="24"/>
        </w:rPr>
      </w:pPr>
    </w:p>
    <w:p w14:paraId="52FDE597" w14:textId="77777777" w:rsidR="0004258D" w:rsidRDefault="0004258D" w:rsidP="008410F9">
      <w:pPr>
        <w:jc w:val="both"/>
        <w:rPr>
          <w:sz w:val="24"/>
          <w:szCs w:val="24"/>
        </w:rPr>
      </w:pPr>
    </w:p>
    <w:p w14:paraId="715DBE59" w14:textId="77777777" w:rsidR="0004258D" w:rsidRDefault="0004258D" w:rsidP="008410F9">
      <w:pPr>
        <w:jc w:val="both"/>
        <w:rPr>
          <w:sz w:val="24"/>
          <w:szCs w:val="24"/>
        </w:rPr>
      </w:pPr>
    </w:p>
    <w:p w14:paraId="345C5D23" w14:textId="77777777" w:rsidR="0004258D" w:rsidRDefault="0004258D" w:rsidP="008410F9">
      <w:pPr>
        <w:jc w:val="both"/>
        <w:rPr>
          <w:sz w:val="24"/>
          <w:szCs w:val="24"/>
        </w:rPr>
      </w:pPr>
    </w:p>
    <w:p w14:paraId="566DC47B" w14:textId="77777777" w:rsidR="0004258D" w:rsidRDefault="0004258D" w:rsidP="008410F9">
      <w:pPr>
        <w:jc w:val="both"/>
        <w:rPr>
          <w:sz w:val="24"/>
          <w:szCs w:val="24"/>
        </w:rPr>
      </w:pPr>
    </w:p>
    <w:p w14:paraId="4C178870" w14:textId="77777777" w:rsidR="0004258D" w:rsidRDefault="0004258D" w:rsidP="008410F9">
      <w:pPr>
        <w:jc w:val="both"/>
        <w:rPr>
          <w:sz w:val="24"/>
          <w:szCs w:val="24"/>
        </w:rPr>
      </w:pPr>
    </w:p>
    <w:p w14:paraId="3DD9FDCA" w14:textId="77777777" w:rsidR="0004258D" w:rsidRDefault="0004258D" w:rsidP="008410F9">
      <w:pPr>
        <w:jc w:val="both"/>
        <w:rPr>
          <w:sz w:val="24"/>
          <w:szCs w:val="24"/>
        </w:rPr>
      </w:pPr>
    </w:p>
    <w:p w14:paraId="6EEA04B3" w14:textId="77777777" w:rsidR="0004258D" w:rsidRDefault="0004258D" w:rsidP="008410F9">
      <w:pPr>
        <w:jc w:val="both"/>
        <w:rPr>
          <w:sz w:val="24"/>
          <w:szCs w:val="24"/>
        </w:rPr>
      </w:pPr>
    </w:p>
    <w:p w14:paraId="22C32A76" w14:textId="77777777" w:rsidR="0004258D" w:rsidRDefault="0004258D" w:rsidP="008410F9">
      <w:pPr>
        <w:jc w:val="both"/>
        <w:rPr>
          <w:sz w:val="24"/>
          <w:szCs w:val="24"/>
        </w:rPr>
      </w:pPr>
    </w:p>
    <w:p w14:paraId="3440A5D8" w14:textId="77777777" w:rsidR="0004258D" w:rsidRDefault="0004258D" w:rsidP="008410F9">
      <w:pPr>
        <w:jc w:val="both"/>
        <w:rPr>
          <w:sz w:val="24"/>
          <w:szCs w:val="24"/>
        </w:rPr>
      </w:pPr>
    </w:p>
    <w:p w14:paraId="2F27130E" w14:textId="77777777" w:rsidR="0004258D" w:rsidRDefault="0004258D" w:rsidP="008410F9">
      <w:pPr>
        <w:jc w:val="both"/>
        <w:rPr>
          <w:sz w:val="24"/>
          <w:szCs w:val="24"/>
        </w:rPr>
      </w:pPr>
    </w:p>
    <w:p w14:paraId="0912D3C9" w14:textId="77777777" w:rsidR="0004258D" w:rsidRDefault="0004258D" w:rsidP="008410F9">
      <w:pPr>
        <w:jc w:val="both"/>
        <w:rPr>
          <w:sz w:val="24"/>
          <w:szCs w:val="24"/>
        </w:rPr>
      </w:pPr>
      <w:r>
        <w:rPr>
          <w:sz w:val="24"/>
          <w:szCs w:val="24"/>
        </w:rPr>
        <w:t>Mortuaire</w:t>
      </w:r>
    </w:p>
    <w:p w14:paraId="32537560" w14:textId="77777777" w:rsidR="0004258D" w:rsidRDefault="0004258D" w:rsidP="008410F9">
      <w:pPr>
        <w:jc w:val="both"/>
        <w:rPr>
          <w:sz w:val="24"/>
          <w:szCs w:val="24"/>
        </w:rPr>
      </w:pPr>
    </w:p>
    <w:p w14:paraId="46CAB5EC" w14:textId="77777777" w:rsidR="0004258D" w:rsidRDefault="0004258D" w:rsidP="008410F9">
      <w:pPr>
        <w:jc w:val="both"/>
        <w:rPr>
          <w:sz w:val="24"/>
          <w:szCs w:val="24"/>
        </w:rPr>
      </w:pPr>
    </w:p>
    <w:p w14:paraId="69B1F49A" w14:textId="77777777" w:rsidR="0004258D" w:rsidRDefault="0004258D" w:rsidP="008410F9">
      <w:pPr>
        <w:jc w:val="both"/>
        <w:rPr>
          <w:sz w:val="24"/>
          <w:szCs w:val="24"/>
        </w:rPr>
      </w:pPr>
    </w:p>
    <w:p w14:paraId="6B0197ED" w14:textId="77777777" w:rsidR="0004258D" w:rsidRDefault="0004258D" w:rsidP="008410F9">
      <w:pPr>
        <w:jc w:val="both"/>
        <w:rPr>
          <w:sz w:val="24"/>
          <w:szCs w:val="24"/>
        </w:rPr>
      </w:pPr>
    </w:p>
    <w:p w14:paraId="372E5316" w14:textId="77777777" w:rsidR="0004258D" w:rsidRDefault="0004258D" w:rsidP="008410F9">
      <w:pPr>
        <w:jc w:val="both"/>
        <w:rPr>
          <w:sz w:val="24"/>
          <w:szCs w:val="24"/>
        </w:rPr>
      </w:pPr>
    </w:p>
    <w:p w14:paraId="073653BA" w14:textId="77777777" w:rsidR="0004258D" w:rsidRDefault="0004258D" w:rsidP="008410F9">
      <w:pPr>
        <w:jc w:val="both"/>
        <w:rPr>
          <w:sz w:val="24"/>
          <w:szCs w:val="24"/>
        </w:rPr>
      </w:pPr>
    </w:p>
    <w:p w14:paraId="4A36CD27" w14:textId="77777777" w:rsidR="0004258D" w:rsidRDefault="0004258D" w:rsidP="008410F9">
      <w:pPr>
        <w:jc w:val="both"/>
        <w:rPr>
          <w:sz w:val="24"/>
          <w:szCs w:val="24"/>
        </w:rPr>
      </w:pPr>
    </w:p>
    <w:p w14:paraId="33692F0E" w14:textId="77777777" w:rsidR="007C53A4" w:rsidRDefault="007C53A4" w:rsidP="008410F9">
      <w:pPr>
        <w:jc w:val="both"/>
        <w:rPr>
          <w:sz w:val="24"/>
          <w:szCs w:val="24"/>
        </w:rPr>
      </w:pPr>
    </w:p>
    <w:p w14:paraId="653EF66A" w14:textId="77777777" w:rsidR="007C53A4" w:rsidRDefault="007C53A4" w:rsidP="008410F9">
      <w:pPr>
        <w:jc w:val="both"/>
        <w:rPr>
          <w:sz w:val="24"/>
          <w:szCs w:val="24"/>
        </w:rPr>
      </w:pPr>
    </w:p>
    <w:p w14:paraId="3B80218A" w14:textId="77777777" w:rsidR="007C53A4" w:rsidRPr="00C4585F" w:rsidRDefault="00C4585F" w:rsidP="008410F9">
      <w:pPr>
        <w:jc w:val="both"/>
        <w:rPr>
          <w:sz w:val="20"/>
        </w:rPr>
      </w:pPr>
      <w:r w:rsidRPr="00C4585F">
        <w:rPr>
          <w:sz w:val="20"/>
        </w:rPr>
        <w:t>Morte le 26 9</w:t>
      </w:r>
      <w:r w:rsidRPr="00C4585F">
        <w:rPr>
          <w:sz w:val="20"/>
          <w:vertAlign w:val="superscript"/>
        </w:rPr>
        <w:t>bre</w:t>
      </w:r>
      <w:r w:rsidRPr="00C4585F">
        <w:rPr>
          <w:sz w:val="20"/>
        </w:rPr>
        <w:t xml:space="preserve"> 1720</w:t>
      </w:r>
    </w:p>
    <w:p w14:paraId="3D938D97" w14:textId="77777777" w:rsidR="007C53A4" w:rsidRDefault="007C53A4" w:rsidP="008410F9">
      <w:pPr>
        <w:jc w:val="both"/>
        <w:rPr>
          <w:sz w:val="24"/>
          <w:szCs w:val="24"/>
        </w:rPr>
      </w:pPr>
    </w:p>
    <w:p w14:paraId="60ABA741" w14:textId="77777777" w:rsidR="007C53A4" w:rsidRDefault="007C53A4" w:rsidP="008410F9">
      <w:pPr>
        <w:jc w:val="both"/>
        <w:rPr>
          <w:sz w:val="24"/>
          <w:szCs w:val="24"/>
        </w:rPr>
      </w:pPr>
    </w:p>
    <w:p w14:paraId="343C5ACE" w14:textId="77777777" w:rsidR="007C53A4" w:rsidRDefault="007C53A4" w:rsidP="008410F9">
      <w:pPr>
        <w:jc w:val="both"/>
        <w:rPr>
          <w:sz w:val="24"/>
          <w:szCs w:val="24"/>
        </w:rPr>
      </w:pPr>
    </w:p>
    <w:p w14:paraId="0A7463C9" w14:textId="77777777" w:rsidR="008410F9" w:rsidRDefault="007C53A4" w:rsidP="008410F9">
      <w:pPr>
        <w:jc w:val="both"/>
        <w:rPr>
          <w:sz w:val="24"/>
          <w:szCs w:val="24"/>
        </w:rPr>
      </w:pPr>
      <w:r>
        <w:rPr>
          <w:sz w:val="24"/>
          <w:szCs w:val="24"/>
        </w:rPr>
        <w:br w:type="column"/>
      </w:r>
      <w:r w:rsidR="008410F9">
        <w:rPr>
          <w:sz w:val="24"/>
          <w:szCs w:val="24"/>
        </w:rPr>
        <w:lastRenderedPageBreak/>
        <w:t>avec nous soussignés.</w:t>
      </w:r>
    </w:p>
    <w:p w14:paraId="2E24CC6B" w14:textId="77777777" w:rsidR="008410F9" w:rsidRDefault="008410F9" w:rsidP="008410F9">
      <w:pPr>
        <w:jc w:val="both"/>
        <w:rPr>
          <w:sz w:val="24"/>
          <w:szCs w:val="24"/>
        </w:rPr>
      </w:pPr>
      <w:r>
        <w:rPr>
          <w:sz w:val="24"/>
          <w:szCs w:val="24"/>
        </w:rPr>
        <w:t xml:space="preserve">Signatures : Charpy curé d'Aignay le Duc, </w:t>
      </w:r>
      <w:r w:rsidR="007C53A4">
        <w:rPr>
          <w:sz w:val="24"/>
          <w:szCs w:val="24"/>
        </w:rPr>
        <w:t>F Malnoury, (Anne)</w:t>
      </w:r>
      <w:r>
        <w:rPr>
          <w:sz w:val="24"/>
          <w:szCs w:val="24"/>
        </w:rPr>
        <w:t>.</w:t>
      </w:r>
    </w:p>
    <w:p w14:paraId="54C2F9C4" w14:textId="77777777" w:rsidR="008410F9" w:rsidRDefault="008410F9" w:rsidP="008410F9">
      <w:pPr>
        <w:jc w:val="both"/>
        <w:rPr>
          <w:sz w:val="24"/>
          <w:szCs w:val="24"/>
        </w:rPr>
      </w:pPr>
    </w:p>
    <w:p w14:paraId="56F4A653" w14:textId="77777777" w:rsidR="001934A5" w:rsidRDefault="001934A5" w:rsidP="001934A5">
      <w:pPr>
        <w:jc w:val="both"/>
        <w:rPr>
          <w:sz w:val="24"/>
          <w:szCs w:val="24"/>
        </w:rPr>
      </w:pPr>
      <w:r>
        <w:rPr>
          <w:sz w:val="24"/>
          <w:szCs w:val="24"/>
        </w:rPr>
        <w:t xml:space="preserve">Ce jourd'huy quatre novembre 1720 nous curé d'Aignay le Duc avons marié après trois publications faite legitimement sans qu'il sy soient trouvé aucun empechement en suivant les ceremonies de l'église accoutumées Estienne Mathieu fils de Claude Mathieu tissier et de Jacquette Bordot ses pere et mere de cette paroisse d'une part, avec Barbe Baudot fille de fut Jean Baudot tissier et de Catherine Dognon ses pere et mere de cette paroisse d'autre part presence de, du sieur Mammes Baudot marchand, Claude et René Laignelet </w:t>
      </w:r>
      <w:r w:rsidR="00D36809">
        <w:rPr>
          <w:sz w:val="24"/>
          <w:szCs w:val="24"/>
        </w:rPr>
        <w:t xml:space="preserve">aussy marchand, Humbert Malbranche marchand et François Baudot cousin et de Jacque Bouchot recteur d'écolle et François Damotte marguillier tous témoins </w:t>
      </w:r>
      <w:r>
        <w:rPr>
          <w:sz w:val="24"/>
          <w:szCs w:val="24"/>
        </w:rPr>
        <w:t>avec nous soussignés</w:t>
      </w:r>
      <w:r w:rsidR="00D36809">
        <w:rPr>
          <w:sz w:val="24"/>
          <w:szCs w:val="24"/>
        </w:rPr>
        <w:t xml:space="preserve"> les parties ne le sçachant faire</w:t>
      </w:r>
      <w:r>
        <w:rPr>
          <w:sz w:val="24"/>
          <w:szCs w:val="24"/>
        </w:rPr>
        <w:t>.</w:t>
      </w:r>
    </w:p>
    <w:p w14:paraId="029D9AFE" w14:textId="77777777" w:rsidR="001934A5" w:rsidRDefault="001934A5" w:rsidP="001934A5">
      <w:pPr>
        <w:jc w:val="both"/>
        <w:rPr>
          <w:sz w:val="24"/>
          <w:szCs w:val="24"/>
        </w:rPr>
      </w:pPr>
      <w:r>
        <w:rPr>
          <w:sz w:val="24"/>
          <w:szCs w:val="24"/>
        </w:rPr>
        <w:t xml:space="preserve">Signatures : </w:t>
      </w:r>
      <w:r w:rsidR="00D36809">
        <w:rPr>
          <w:sz w:val="24"/>
          <w:szCs w:val="24"/>
        </w:rPr>
        <w:t>H Malbranche, C Laignelet</w:t>
      </w:r>
      <w:r>
        <w:rPr>
          <w:sz w:val="24"/>
          <w:szCs w:val="24"/>
        </w:rPr>
        <w:t xml:space="preserve">, </w:t>
      </w:r>
      <w:r w:rsidR="00D36809">
        <w:rPr>
          <w:sz w:val="24"/>
          <w:szCs w:val="24"/>
        </w:rPr>
        <w:t xml:space="preserve">R </w:t>
      </w:r>
      <w:r w:rsidR="009B4272">
        <w:rPr>
          <w:sz w:val="24"/>
          <w:szCs w:val="24"/>
        </w:rPr>
        <w:t>Laignelet</w:t>
      </w:r>
      <w:r w:rsidR="00D36809">
        <w:rPr>
          <w:sz w:val="24"/>
          <w:szCs w:val="24"/>
        </w:rPr>
        <w:t xml:space="preserve">, François Baudot, F Malnoury, F Damotte, </w:t>
      </w:r>
      <w:r>
        <w:rPr>
          <w:sz w:val="24"/>
          <w:szCs w:val="24"/>
        </w:rPr>
        <w:t>Bouchot, Charpy curé d'Aignay.</w:t>
      </w:r>
    </w:p>
    <w:p w14:paraId="734FB7C5" w14:textId="77777777" w:rsidR="001934A5" w:rsidRDefault="001934A5" w:rsidP="001934A5">
      <w:pPr>
        <w:jc w:val="both"/>
        <w:rPr>
          <w:sz w:val="24"/>
          <w:szCs w:val="24"/>
        </w:rPr>
      </w:pPr>
    </w:p>
    <w:p w14:paraId="5449F4EE" w14:textId="77777777" w:rsidR="002F52E6" w:rsidRDefault="00525B27" w:rsidP="00525B27">
      <w:pPr>
        <w:jc w:val="both"/>
        <w:rPr>
          <w:sz w:val="24"/>
          <w:szCs w:val="24"/>
        </w:rPr>
      </w:pPr>
      <w:r>
        <w:rPr>
          <w:sz w:val="24"/>
          <w:szCs w:val="24"/>
        </w:rPr>
        <w:t xml:space="preserve">Ce jourd'huy cinq octobre (novembre) 1720 nous curé d'Aignay le Duc avons marié après trois publications de bans </w:t>
      </w:r>
      <w:r w:rsidR="006E1F66">
        <w:rPr>
          <w:sz w:val="24"/>
          <w:szCs w:val="24"/>
        </w:rPr>
        <w:t xml:space="preserve">legitimement </w:t>
      </w:r>
      <w:r>
        <w:rPr>
          <w:sz w:val="24"/>
          <w:szCs w:val="24"/>
        </w:rPr>
        <w:t>fai</w:t>
      </w:r>
      <w:r w:rsidR="006E1F66">
        <w:rPr>
          <w:sz w:val="24"/>
          <w:szCs w:val="24"/>
        </w:rPr>
        <w:t>t</w:t>
      </w:r>
      <w:r>
        <w:rPr>
          <w:sz w:val="24"/>
          <w:szCs w:val="24"/>
        </w:rPr>
        <w:t>te</w:t>
      </w:r>
      <w:r w:rsidR="006E1F66">
        <w:rPr>
          <w:sz w:val="24"/>
          <w:szCs w:val="24"/>
        </w:rPr>
        <w:t>s</w:t>
      </w:r>
      <w:r>
        <w:rPr>
          <w:sz w:val="24"/>
          <w:szCs w:val="24"/>
        </w:rPr>
        <w:t xml:space="preserve"> sans aucun empechement en suivant les ceremonies de l'église accoutumées </w:t>
      </w:r>
      <w:r w:rsidR="006E1F66">
        <w:rPr>
          <w:sz w:val="24"/>
          <w:szCs w:val="24"/>
        </w:rPr>
        <w:t>Jacque</w:t>
      </w:r>
      <w:r>
        <w:rPr>
          <w:sz w:val="24"/>
          <w:szCs w:val="24"/>
        </w:rPr>
        <w:t xml:space="preserve"> fils de </w:t>
      </w:r>
      <w:r w:rsidR="006E1F66">
        <w:rPr>
          <w:sz w:val="24"/>
          <w:szCs w:val="24"/>
        </w:rPr>
        <w:t>Quentin Bouchot et de deffuncte Anne Chameroy</w:t>
      </w:r>
      <w:r>
        <w:rPr>
          <w:sz w:val="24"/>
          <w:szCs w:val="24"/>
        </w:rPr>
        <w:t xml:space="preserve"> ses pere et mere </w:t>
      </w:r>
      <w:r w:rsidR="006E1F66">
        <w:rPr>
          <w:sz w:val="24"/>
          <w:szCs w:val="24"/>
        </w:rPr>
        <w:t>recteur d'école en ce lieu après avoir eu le consentement de son pere absent pour lors, avec Marie</w:t>
      </w:r>
      <w:r>
        <w:rPr>
          <w:sz w:val="24"/>
          <w:szCs w:val="24"/>
        </w:rPr>
        <w:t xml:space="preserve"> fille de </w:t>
      </w:r>
      <w:r w:rsidR="006E1F66">
        <w:rPr>
          <w:sz w:val="24"/>
          <w:szCs w:val="24"/>
        </w:rPr>
        <w:t>Pierre Bazin</w:t>
      </w:r>
      <w:r>
        <w:rPr>
          <w:sz w:val="24"/>
          <w:szCs w:val="24"/>
        </w:rPr>
        <w:t xml:space="preserve"> </w:t>
      </w:r>
      <w:r w:rsidR="006E1F66">
        <w:rPr>
          <w:sz w:val="24"/>
          <w:szCs w:val="24"/>
        </w:rPr>
        <w:t xml:space="preserve"> marchand en ce lieu</w:t>
      </w:r>
      <w:r>
        <w:rPr>
          <w:sz w:val="24"/>
          <w:szCs w:val="24"/>
        </w:rPr>
        <w:t xml:space="preserve"> et de </w:t>
      </w:r>
      <w:r w:rsidR="006E1F66">
        <w:rPr>
          <w:sz w:val="24"/>
          <w:szCs w:val="24"/>
        </w:rPr>
        <w:t>Benig</w:t>
      </w:r>
      <w:r>
        <w:rPr>
          <w:sz w:val="24"/>
          <w:szCs w:val="24"/>
        </w:rPr>
        <w:t xml:space="preserve">ne </w:t>
      </w:r>
      <w:r w:rsidR="006E1F66">
        <w:rPr>
          <w:sz w:val="24"/>
          <w:szCs w:val="24"/>
        </w:rPr>
        <w:t xml:space="preserve">Jobelin </w:t>
      </w:r>
      <w:r>
        <w:rPr>
          <w:sz w:val="24"/>
          <w:szCs w:val="24"/>
        </w:rPr>
        <w:t xml:space="preserve">ses pere et mere </w:t>
      </w:r>
      <w:r w:rsidR="006E1F66">
        <w:rPr>
          <w:sz w:val="24"/>
          <w:szCs w:val="24"/>
        </w:rPr>
        <w:t xml:space="preserve">aussy </w:t>
      </w:r>
      <w:r>
        <w:rPr>
          <w:sz w:val="24"/>
          <w:szCs w:val="24"/>
        </w:rPr>
        <w:t>de cette paroisse presence de</w:t>
      </w:r>
      <w:r w:rsidR="006E1F66">
        <w:rPr>
          <w:sz w:val="24"/>
          <w:szCs w:val="24"/>
        </w:rPr>
        <w:t xml:space="preserve"> Pierre Bazin pere de l'épouzée</w:t>
      </w:r>
      <w:r>
        <w:rPr>
          <w:sz w:val="24"/>
          <w:szCs w:val="24"/>
        </w:rPr>
        <w:t>, d</w:t>
      </w:r>
      <w:r w:rsidR="006E1F66">
        <w:rPr>
          <w:sz w:val="24"/>
          <w:szCs w:val="24"/>
        </w:rPr>
        <w:t xml:space="preserve">e Jean François Sirdey en qualité de mary d'Anne Chameroy tante de l'époux </w:t>
      </w:r>
      <w:r w:rsidR="002F52E6">
        <w:rPr>
          <w:sz w:val="24"/>
          <w:szCs w:val="24"/>
        </w:rPr>
        <w:t>et Benjamin Bouchot son cousin germain, de</w:t>
      </w:r>
      <w:r>
        <w:rPr>
          <w:sz w:val="24"/>
          <w:szCs w:val="24"/>
        </w:rPr>
        <w:t xml:space="preserve"> François </w:t>
      </w:r>
      <w:r w:rsidR="002F52E6">
        <w:rPr>
          <w:sz w:val="24"/>
          <w:szCs w:val="24"/>
        </w:rPr>
        <w:t xml:space="preserve">Damotte </w:t>
      </w:r>
      <w:r>
        <w:rPr>
          <w:sz w:val="24"/>
          <w:szCs w:val="24"/>
        </w:rPr>
        <w:t xml:space="preserve">cousin de </w:t>
      </w:r>
      <w:r w:rsidR="002F52E6">
        <w:rPr>
          <w:sz w:val="24"/>
          <w:szCs w:val="24"/>
        </w:rPr>
        <w:t xml:space="preserve">l'épouse, et de Louis et Claude Maillard chirurgiens, de Laurent Robelot, Claude Gueniaut et de Claude Valentin Charpy fils de Mr le prevot de ce lieu </w:t>
      </w:r>
      <w:r>
        <w:rPr>
          <w:sz w:val="24"/>
          <w:szCs w:val="24"/>
        </w:rPr>
        <w:t xml:space="preserve">tous témoins </w:t>
      </w:r>
      <w:r w:rsidR="002F52E6">
        <w:rPr>
          <w:sz w:val="24"/>
          <w:szCs w:val="24"/>
        </w:rPr>
        <w:t xml:space="preserve">qui se sont </w:t>
      </w:r>
      <w:r>
        <w:rPr>
          <w:sz w:val="24"/>
          <w:szCs w:val="24"/>
        </w:rPr>
        <w:t xml:space="preserve">avec </w:t>
      </w:r>
      <w:r w:rsidR="002F52E6">
        <w:rPr>
          <w:sz w:val="24"/>
          <w:szCs w:val="24"/>
        </w:rPr>
        <w:t>moy</w:t>
      </w:r>
      <w:r>
        <w:rPr>
          <w:sz w:val="24"/>
          <w:szCs w:val="24"/>
        </w:rPr>
        <w:t xml:space="preserve"> </w:t>
      </w:r>
      <w:r w:rsidR="002F52E6">
        <w:rPr>
          <w:sz w:val="24"/>
          <w:szCs w:val="24"/>
        </w:rPr>
        <w:t xml:space="preserve">et les </w:t>
      </w:r>
    </w:p>
    <w:p w14:paraId="344642AD" w14:textId="77777777" w:rsidR="002F52E6" w:rsidRDefault="002F52E6" w:rsidP="00525B27">
      <w:pPr>
        <w:jc w:val="both"/>
        <w:rPr>
          <w:sz w:val="24"/>
          <w:szCs w:val="24"/>
        </w:rPr>
      </w:pPr>
    </w:p>
    <w:p w14:paraId="0678B620" w14:textId="77777777" w:rsidR="002F52E6" w:rsidRPr="00224C1D" w:rsidRDefault="002F52E6" w:rsidP="002F52E6">
      <w:pPr>
        <w:jc w:val="both"/>
        <w:rPr>
          <w:b/>
          <w:sz w:val="24"/>
          <w:szCs w:val="24"/>
        </w:rPr>
      </w:pPr>
      <w:r w:rsidRPr="00224C1D">
        <w:rPr>
          <w:b/>
          <w:sz w:val="24"/>
          <w:szCs w:val="24"/>
        </w:rPr>
        <w:t xml:space="preserve">Page </w:t>
      </w:r>
      <w:r>
        <w:rPr>
          <w:b/>
          <w:sz w:val="24"/>
          <w:szCs w:val="24"/>
        </w:rPr>
        <w:t>679</w:t>
      </w:r>
      <w:r w:rsidRPr="00224C1D">
        <w:rPr>
          <w:b/>
          <w:sz w:val="24"/>
          <w:szCs w:val="24"/>
        </w:rPr>
        <w:t xml:space="preserve"> des archives.</w:t>
      </w:r>
    </w:p>
    <w:p w14:paraId="5FEFA3D8" w14:textId="77777777" w:rsidR="002F52E6" w:rsidRDefault="002F52E6" w:rsidP="00525B27">
      <w:pPr>
        <w:jc w:val="both"/>
        <w:rPr>
          <w:sz w:val="24"/>
          <w:szCs w:val="24"/>
        </w:rPr>
      </w:pPr>
    </w:p>
    <w:p w14:paraId="076D747B" w14:textId="77777777" w:rsidR="00525B27" w:rsidRDefault="0004258D" w:rsidP="00525B27">
      <w:pPr>
        <w:jc w:val="both"/>
        <w:rPr>
          <w:sz w:val="24"/>
          <w:szCs w:val="24"/>
        </w:rPr>
      </w:pPr>
      <w:r>
        <w:rPr>
          <w:sz w:val="24"/>
          <w:szCs w:val="24"/>
        </w:rPr>
        <w:t xml:space="preserve">parties </w:t>
      </w:r>
      <w:r w:rsidR="00525B27">
        <w:rPr>
          <w:sz w:val="24"/>
          <w:szCs w:val="24"/>
        </w:rPr>
        <w:t>soussigné</w:t>
      </w:r>
      <w:r>
        <w:rPr>
          <w:sz w:val="24"/>
          <w:szCs w:val="24"/>
        </w:rPr>
        <w:t>e</w:t>
      </w:r>
      <w:r w:rsidR="00525B27">
        <w:rPr>
          <w:sz w:val="24"/>
          <w:szCs w:val="24"/>
        </w:rPr>
        <w:t>s.</w:t>
      </w:r>
    </w:p>
    <w:p w14:paraId="0D1A5273" w14:textId="77777777" w:rsidR="00525B27" w:rsidRDefault="00525B27" w:rsidP="00525B27">
      <w:pPr>
        <w:jc w:val="both"/>
        <w:rPr>
          <w:sz w:val="24"/>
          <w:szCs w:val="24"/>
        </w:rPr>
      </w:pPr>
      <w:r>
        <w:rPr>
          <w:sz w:val="24"/>
          <w:szCs w:val="24"/>
        </w:rPr>
        <w:t xml:space="preserve">Signatures : </w:t>
      </w:r>
      <w:r w:rsidR="0004258D">
        <w:rPr>
          <w:sz w:val="24"/>
          <w:szCs w:val="24"/>
        </w:rPr>
        <w:t>Bouchot, Marie Bazin</w:t>
      </w:r>
      <w:r>
        <w:rPr>
          <w:sz w:val="24"/>
          <w:szCs w:val="24"/>
        </w:rPr>
        <w:t xml:space="preserve">, </w:t>
      </w:r>
      <w:r w:rsidR="0004258D">
        <w:rPr>
          <w:sz w:val="24"/>
          <w:szCs w:val="24"/>
        </w:rPr>
        <w:t>P Bazin, F Damotte, N Ducognon, Siredey</w:t>
      </w:r>
      <w:r>
        <w:rPr>
          <w:sz w:val="24"/>
          <w:szCs w:val="24"/>
        </w:rPr>
        <w:t xml:space="preserve">, </w:t>
      </w:r>
      <w:r w:rsidR="0004258D">
        <w:rPr>
          <w:sz w:val="24"/>
          <w:szCs w:val="24"/>
        </w:rPr>
        <w:t>Benjamin Bouchot</w:t>
      </w:r>
      <w:r>
        <w:rPr>
          <w:sz w:val="24"/>
          <w:szCs w:val="24"/>
        </w:rPr>
        <w:t xml:space="preserve">, </w:t>
      </w:r>
      <w:r w:rsidR="0004258D">
        <w:rPr>
          <w:sz w:val="24"/>
          <w:szCs w:val="24"/>
        </w:rPr>
        <w:t>Claude Charpy</w:t>
      </w:r>
      <w:r>
        <w:rPr>
          <w:sz w:val="24"/>
          <w:szCs w:val="24"/>
        </w:rPr>
        <w:t xml:space="preserve">, </w:t>
      </w:r>
      <w:r w:rsidR="0004258D">
        <w:rPr>
          <w:sz w:val="24"/>
          <w:szCs w:val="24"/>
        </w:rPr>
        <w:t>Robelot</w:t>
      </w:r>
      <w:r>
        <w:rPr>
          <w:sz w:val="24"/>
          <w:szCs w:val="24"/>
        </w:rPr>
        <w:t xml:space="preserve">, </w:t>
      </w:r>
      <w:r w:rsidR="0004258D">
        <w:rPr>
          <w:sz w:val="24"/>
          <w:szCs w:val="24"/>
        </w:rPr>
        <w:t xml:space="preserve">C Gueneau, Maillard, </w:t>
      </w:r>
      <w:r>
        <w:rPr>
          <w:sz w:val="24"/>
          <w:szCs w:val="24"/>
        </w:rPr>
        <w:t>Charpy curé d'Aignay.</w:t>
      </w:r>
    </w:p>
    <w:p w14:paraId="45D9CF5B" w14:textId="77777777" w:rsidR="00D36809" w:rsidRDefault="00D36809" w:rsidP="001934A5">
      <w:pPr>
        <w:jc w:val="both"/>
        <w:rPr>
          <w:sz w:val="24"/>
          <w:szCs w:val="24"/>
        </w:rPr>
      </w:pPr>
    </w:p>
    <w:p w14:paraId="4FF4BE22" w14:textId="77777777" w:rsidR="0004258D" w:rsidRDefault="0004258D" w:rsidP="0004258D">
      <w:pPr>
        <w:jc w:val="both"/>
        <w:rPr>
          <w:sz w:val="24"/>
          <w:szCs w:val="24"/>
        </w:rPr>
      </w:pPr>
      <w:r>
        <w:rPr>
          <w:sz w:val="24"/>
          <w:szCs w:val="24"/>
        </w:rPr>
        <w:t>Ce jourd'huy neuf 9</w:t>
      </w:r>
      <w:r w:rsidRPr="0004258D">
        <w:rPr>
          <w:sz w:val="24"/>
          <w:szCs w:val="24"/>
          <w:vertAlign w:val="superscript"/>
        </w:rPr>
        <w:t>bre</w:t>
      </w:r>
      <w:r>
        <w:rPr>
          <w:sz w:val="24"/>
          <w:szCs w:val="24"/>
        </w:rPr>
        <w:t xml:space="preserve"> 1720 nous curé d'Aignay avons enterré dans notre cimetiere Nicolas Baudot fils de furent Me Michel Baudot procureur du roy en ce lieu agé d'environ quarente huict ans mort sans sacrement </w:t>
      </w:r>
      <w:r w:rsidR="00466BAB">
        <w:rPr>
          <w:sz w:val="24"/>
          <w:szCs w:val="24"/>
        </w:rPr>
        <w:t xml:space="preserve">pour avoir eté frapé d'apoplexie foudroyé dans son pré du finage de ce lieu le sept du present mois, lequel enterrement nous avons fait </w:t>
      </w:r>
      <w:r>
        <w:rPr>
          <w:sz w:val="24"/>
          <w:szCs w:val="24"/>
        </w:rPr>
        <w:t>presence de</w:t>
      </w:r>
      <w:r w:rsidR="00466BAB">
        <w:rPr>
          <w:sz w:val="24"/>
          <w:szCs w:val="24"/>
        </w:rPr>
        <w:t xml:space="preserve"> Me Jean Baudot son frere procureur du roy, Jean Chauvot son beau frere </w:t>
      </w:r>
      <w:r w:rsidR="00EA3C67">
        <w:rPr>
          <w:sz w:val="24"/>
          <w:szCs w:val="24"/>
        </w:rPr>
        <w:t>marchand, de Vincent et Estienne Vautherot ses neveux et de Me Jean Royer notaire royal en ce lieu cousin germain du deffunct tous avec moy</w:t>
      </w:r>
      <w:r>
        <w:rPr>
          <w:sz w:val="24"/>
          <w:szCs w:val="24"/>
        </w:rPr>
        <w:t xml:space="preserve"> soussignés.</w:t>
      </w:r>
    </w:p>
    <w:p w14:paraId="7B2F03A7" w14:textId="77777777" w:rsidR="0004258D" w:rsidRDefault="0004258D" w:rsidP="0004258D">
      <w:pPr>
        <w:jc w:val="both"/>
        <w:rPr>
          <w:sz w:val="24"/>
          <w:szCs w:val="24"/>
        </w:rPr>
      </w:pPr>
      <w:r>
        <w:rPr>
          <w:sz w:val="24"/>
          <w:szCs w:val="24"/>
        </w:rPr>
        <w:t>Signatures : Charpy curé d'Aignay le Duc, B</w:t>
      </w:r>
      <w:r w:rsidR="00EA3C67">
        <w:rPr>
          <w:sz w:val="24"/>
          <w:szCs w:val="24"/>
        </w:rPr>
        <w:t>aud</w:t>
      </w:r>
      <w:r>
        <w:rPr>
          <w:sz w:val="24"/>
          <w:szCs w:val="24"/>
        </w:rPr>
        <w:t xml:space="preserve">ot, </w:t>
      </w:r>
      <w:r w:rsidR="00EA3C67">
        <w:rPr>
          <w:sz w:val="24"/>
          <w:szCs w:val="24"/>
        </w:rPr>
        <w:t>Chauvot, V Vautherot, E Vautherot, Rouhier</w:t>
      </w:r>
      <w:r>
        <w:rPr>
          <w:sz w:val="24"/>
          <w:szCs w:val="24"/>
        </w:rPr>
        <w:t>.</w:t>
      </w:r>
    </w:p>
    <w:p w14:paraId="55AC0DAF" w14:textId="77777777" w:rsidR="00C65C7F" w:rsidRDefault="00C65C7F" w:rsidP="008A2934">
      <w:pPr>
        <w:jc w:val="both"/>
        <w:rPr>
          <w:sz w:val="24"/>
          <w:szCs w:val="24"/>
        </w:rPr>
      </w:pPr>
    </w:p>
    <w:p w14:paraId="4495E1B1" w14:textId="77777777" w:rsidR="00EA3C67" w:rsidRDefault="009B4272" w:rsidP="00EA3C67">
      <w:pPr>
        <w:jc w:val="both"/>
        <w:rPr>
          <w:sz w:val="24"/>
          <w:szCs w:val="24"/>
        </w:rPr>
      </w:pPr>
      <w:r>
        <w:rPr>
          <w:sz w:val="24"/>
          <w:szCs w:val="24"/>
        </w:rPr>
        <w:t>Ce jourd'huy douze novembre 1720 nous curé avons baptiseé Marie fille d'Etienne Chauchot et de Laurance Rognot son épouse née d'aujourd'huy, son parain a eté Blaise Jentil fils sa maraine Marie Chauchot sa tante qui ne sçavent signer les maistre d'écolle et marguillier s'etant avec nous soussignés.</w:t>
      </w:r>
    </w:p>
    <w:p w14:paraId="45002B73" w14:textId="77777777" w:rsidR="00EA3C67" w:rsidRDefault="00EA3C67" w:rsidP="00EA3C67">
      <w:pPr>
        <w:jc w:val="both"/>
        <w:rPr>
          <w:sz w:val="24"/>
          <w:szCs w:val="24"/>
        </w:rPr>
      </w:pPr>
      <w:r>
        <w:rPr>
          <w:sz w:val="24"/>
          <w:szCs w:val="24"/>
        </w:rPr>
        <w:t xml:space="preserve">Signatures : Charpy curé d'Aignay le Duc, </w:t>
      </w:r>
      <w:r w:rsidR="00C4585F">
        <w:rPr>
          <w:sz w:val="24"/>
          <w:szCs w:val="24"/>
        </w:rPr>
        <w:t>Bouchot, F Damotte</w:t>
      </w:r>
      <w:r>
        <w:rPr>
          <w:sz w:val="24"/>
          <w:szCs w:val="24"/>
        </w:rPr>
        <w:t>.</w:t>
      </w:r>
    </w:p>
    <w:p w14:paraId="328FC70D" w14:textId="77777777" w:rsidR="00C4585F" w:rsidRDefault="00C4585F" w:rsidP="008A2934">
      <w:pPr>
        <w:jc w:val="both"/>
        <w:rPr>
          <w:sz w:val="24"/>
          <w:szCs w:val="24"/>
        </w:rPr>
      </w:pPr>
      <w:r>
        <w:rPr>
          <w:sz w:val="24"/>
          <w:szCs w:val="24"/>
        </w:rPr>
        <w:br w:type="column"/>
      </w:r>
    </w:p>
    <w:p w14:paraId="50D40341" w14:textId="77777777" w:rsidR="00C4585F" w:rsidRDefault="00C4585F" w:rsidP="008A2934">
      <w:pPr>
        <w:jc w:val="both"/>
        <w:rPr>
          <w:sz w:val="24"/>
          <w:szCs w:val="24"/>
        </w:rPr>
      </w:pPr>
      <w:r>
        <w:rPr>
          <w:sz w:val="24"/>
          <w:szCs w:val="24"/>
        </w:rPr>
        <w:t>Mortuaire</w:t>
      </w:r>
    </w:p>
    <w:p w14:paraId="708DC407" w14:textId="77777777" w:rsidR="00C4585F" w:rsidRDefault="00C4585F" w:rsidP="008A2934">
      <w:pPr>
        <w:jc w:val="both"/>
        <w:rPr>
          <w:sz w:val="24"/>
          <w:szCs w:val="24"/>
        </w:rPr>
      </w:pPr>
    </w:p>
    <w:p w14:paraId="09A64492" w14:textId="77777777" w:rsidR="00C4585F" w:rsidRDefault="00C4585F" w:rsidP="008A2934">
      <w:pPr>
        <w:jc w:val="both"/>
        <w:rPr>
          <w:sz w:val="24"/>
          <w:szCs w:val="24"/>
        </w:rPr>
      </w:pPr>
    </w:p>
    <w:p w14:paraId="4AA14A9D" w14:textId="77777777" w:rsidR="00C4585F" w:rsidRDefault="00C4585F" w:rsidP="008A2934">
      <w:pPr>
        <w:jc w:val="both"/>
        <w:rPr>
          <w:sz w:val="24"/>
          <w:szCs w:val="24"/>
        </w:rPr>
      </w:pPr>
    </w:p>
    <w:p w14:paraId="28B83E01" w14:textId="77777777" w:rsidR="00C4585F" w:rsidRDefault="00C4585F" w:rsidP="008A2934">
      <w:pPr>
        <w:jc w:val="both"/>
        <w:rPr>
          <w:sz w:val="24"/>
          <w:szCs w:val="24"/>
        </w:rPr>
      </w:pPr>
    </w:p>
    <w:p w14:paraId="3F2F8574" w14:textId="77777777" w:rsidR="00C4585F" w:rsidRDefault="00C4585F" w:rsidP="008A2934">
      <w:pPr>
        <w:jc w:val="both"/>
        <w:rPr>
          <w:sz w:val="24"/>
          <w:szCs w:val="24"/>
        </w:rPr>
      </w:pPr>
    </w:p>
    <w:p w14:paraId="1D1F8BDC" w14:textId="77777777" w:rsidR="00C4585F" w:rsidRDefault="001348A7" w:rsidP="008A2934">
      <w:pPr>
        <w:jc w:val="both"/>
        <w:rPr>
          <w:sz w:val="24"/>
          <w:szCs w:val="24"/>
        </w:rPr>
      </w:pPr>
      <w:r>
        <w:rPr>
          <w:sz w:val="24"/>
          <w:szCs w:val="24"/>
        </w:rPr>
        <w:t>Mortuaire</w:t>
      </w:r>
    </w:p>
    <w:p w14:paraId="5E452CCB" w14:textId="77777777" w:rsidR="00C4585F" w:rsidRDefault="00C4585F" w:rsidP="008A2934">
      <w:pPr>
        <w:jc w:val="both"/>
        <w:rPr>
          <w:sz w:val="24"/>
          <w:szCs w:val="24"/>
        </w:rPr>
      </w:pPr>
    </w:p>
    <w:p w14:paraId="1ED45897" w14:textId="77777777" w:rsidR="00C4585F" w:rsidRDefault="00C4585F" w:rsidP="008A2934">
      <w:pPr>
        <w:jc w:val="both"/>
        <w:rPr>
          <w:sz w:val="24"/>
          <w:szCs w:val="24"/>
        </w:rPr>
      </w:pPr>
    </w:p>
    <w:p w14:paraId="53576176" w14:textId="77777777" w:rsidR="00C4585F" w:rsidRDefault="00C4585F" w:rsidP="008A2934">
      <w:pPr>
        <w:jc w:val="both"/>
        <w:rPr>
          <w:sz w:val="24"/>
          <w:szCs w:val="24"/>
        </w:rPr>
      </w:pPr>
    </w:p>
    <w:p w14:paraId="5A42C614" w14:textId="77777777" w:rsidR="00C4585F" w:rsidRDefault="001348A7" w:rsidP="008A2934">
      <w:pPr>
        <w:jc w:val="both"/>
        <w:rPr>
          <w:sz w:val="24"/>
          <w:szCs w:val="24"/>
        </w:rPr>
      </w:pPr>
      <w:r>
        <w:rPr>
          <w:sz w:val="24"/>
          <w:szCs w:val="24"/>
        </w:rPr>
        <w:t>Mortuaire</w:t>
      </w:r>
    </w:p>
    <w:p w14:paraId="4EB5E1C7" w14:textId="77777777" w:rsidR="00C4585F" w:rsidRDefault="00C4585F" w:rsidP="008A2934">
      <w:pPr>
        <w:jc w:val="both"/>
        <w:rPr>
          <w:sz w:val="24"/>
          <w:szCs w:val="24"/>
        </w:rPr>
      </w:pPr>
    </w:p>
    <w:p w14:paraId="32A37A71" w14:textId="77777777" w:rsidR="00C4585F" w:rsidRDefault="00C4585F" w:rsidP="008A2934">
      <w:pPr>
        <w:jc w:val="both"/>
        <w:rPr>
          <w:sz w:val="24"/>
          <w:szCs w:val="24"/>
        </w:rPr>
      </w:pPr>
    </w:p>
    <w:p w14:paraId="449D1126" w14:textId="77777777" w:rsidR="00C4585F" w:rsidRDefault="00C4585F" w:rsidP="008A2934">
      <w:pPr>
        <w:jc w:val="both"/>
        <w:rPr>
          <w:sz w:val="24"/>
          <w:szCs w:val="24"/>
        </w:rPr>
      </w:pPr>
    </w:p>
    <w:p w14:paraId="58A7BF50" w14:textId="77777777" w:rsidR="00C4585F" w:rsidRDefault="00C4585F" w:rsidP="008A2934">
      <w:pPr>
        <w:jc w:val="both"/>
        <w:rPr>
          <w:sz w:val="24"/>
          <w:szCs w:val="24"/>
        </w:rPr>
      </w:pPr>
    </w:p>
    <w:p w14:paraId="3663381B" w14:textId="77777777" w:rsidR="00C4585F" w:rsidRDefault="00C4585F" w:rsidP="008A2934">
      <w:pPr>
        <w:jc w:val="both"/>
        <w:rPr>
          <w:sz w:val="24"/>
          <w:szCs w:val="24"/>
        </w:rPr>
      </w:pPr>
    </w:p>
    <w:p w14:paraId="176C27B2" w14:textId="77777777" w:rsidR="00C4585F" w:rsidRDefault="008C45EC" w:rsidP="008A2934">
      <w:pPr>
        <w:jc w:val="both"/>
        <w:rPr>
          <w:sz w:val="24"/>
          <w:szCs w:val="24"/>
        </w:rPr>
      </w:pPr>
      <w:r>
        <w:rPr>
          <w:sz w:val="24"/>
          <w:szCs w:val="24"/>
        </w:rPr>
        <w:t>Bapteme</w:t>
      </w:r>
    </w:p>
    <w:p w14:paraId="2B3BA0DF" w14:textId="77777777" w:rsidR="00C4585F" w:rsidRDefault="00C4585F" w:rsidP="008A2934">
      <w:pPr>
        <w:jc w:val="both"/>
        <w:rPr>
          <w:sz w:val="24"/>
          <w:szCs w:val="24"/>
        </w:rPr>
      </w:pPr>
    </w:p>
    <w:p w14:paraId="2997503F" w14:textId="77777777" w:rsidR="00C4585F" w:rsidRDefault="00C4585F" w:rsidP="008A2934">
      <w:pPr>
        <w:jc w:val="both"/>
        <w:rPr>
          <w:sz w:val="24"/>
          <w:szCs w:val="24"/>
        </w:rPr>
      </w:pPr>
    </w:p>
    <w:p w14:paraId="2CEE546F" w14:textId="77777777" w:rsidR="00C4585F" w:rsidRDefault="00C4585F" w:rsidP="008A2934">
      <w:pPr>
        <w:jc w:val="both"/>
        <w:rPr>
          <w:sz w:val="24"/>
          <w:szCs w:val="24"/>
        </w:rPr>
      </w:pPr>
    </w:p>
    <w:p w14:paraId="4E29EE1B" w14:textId="77777777" w:rsidR="00C4585F" w:rsidRDefault="00C4585F" w:rsidP="008A2934">
      <w:pPr>
        <w:jc w:val="both"/>
        <w:rPr>
          <w:sz w:val="24"/>
          <w:szCs w:val="24"/>
        </w:rPr>
      </w:pPr>
    </w:p>
    <w:p w14:paraId="39A05C19" w14:textId="77777777" w:rsidR="00C4585F" w:rsidRDefault="00CF04D3" w:rsidP="008A2934">
      <w:pPr>
        <w:jc w:val="both"/>
        <w:rPr>
          <w:sz w:val="24"/>
          <w:szCs w:val="24"/>
        </w:rPr>
      </w:pPr>
      <w:r>
        <w:rPr>
          <w:sz w:val="24"/>
          <w:szCs w:val="24"/>
        </w:rPr>
        <w:t>Mortuaire</w:t>
      </w:r>
    </w:p>
    <w:p w14:paraId="57FA0033" w14:textId="77777777" w:rsidR="00C4585F" w:rsidRDefault="00C4585F" w:rsidP="008A2934">
      <w:pPr>
        <w:jc w:val="both"/>
        <w:rPr>
          <w:sz w:val="24"/>
          <w:szCs w:val="24"/>
        </w:rPr>
      </w:pPr>
    </w:p>
    <w:p w14:paraId="2CE68B8E" w14:textId="77777777" w:rsidR="00C4585F" w:rsidRDefault="00C4585F" w:rsidP="008A2934">
      <w:pPr>
        <w:jc w:val="both"/>
        <w:rPr>
          <w:sz w:val="24"/>
          <w:szCs w:val="24"/>
        </w:rPr>
      </w:pPr>
    </w:p>
    <w:p w14:paraId="23849710" w14:textId="77777777" w:rsidR="00C4585F" w:rsidRDefault="00C4585F" w:rsidP="008A2934">
      <w:pPr>
        <w:jc w:val="both"/>
        <w:rPr>
          <w:sz w:val="24"/>
          <w:szCs w:val="24"/>
        </w:rPr>
      </w:pPr>
    </w:p>
    <w:p w14:paraId="30A3F770" w14:textId="77777777" w:rsidR="00C4585F" w:rsidRDefault="00C4585F" w:rsidP="008A2934">
      <w:pPr>
        <w:jc w:val="both"/>
        <w:rPr>
          <w:sz w:val="24"/>
          <w:szCs w:val="24"/>
        </w:rPr>
      </w:pPr>
    </w:p>
    <w:p w14:paraId="1D584720" w14:textId="77777777" w:rsidR="00085E77" w:rsidRDefault="00085E77" w:rsidP="008A2934">
      <w:pPr>
        <w:jc w:val="both"/>
        <w:rPr>
          <w:sz w:val="24"/>
          <w:szCs w:val="24"/>
        </w:rPr>
      </w:pPr>
    </w:p>
    <w:p w14:paraId="5EAD5C62" w14:textId="77777777" w:rsidR="00085E77" w:rsidRDefault="00085E77" w:rsidP="008A2934">
      <w:pPr>
        <w:jc w:val="both"/>
        <w:rPr>
          <w:sz w:val="24"/>
          <w:szCs w:val="24"/>
        </w:rPr>
      </w:pPr>
    </w:p>
    <w:p w14:paraId="3BBDF990" w14:textId="77777777" w:rsidR="00085E77" w:rsidRDefault="00085E77" w:rsidP="008A2934">
      <w:pPr>
        <w:jc w:val="both"/>
        <w:rPr>
          <w:sz w:val="24"/>
          <w:szCs w:val="24"/>
        </w:rPr>
      </w:pPr>
    </w:p>
    <w:p w14:paraId="021BDA9D" w14:textId="77777777" w:rsidR="00085E77" w:rsidRDefault="00085E77" w:rsidP="008A2934">
      <w:pPr>
        <w:jc w:val="both"/>
        <w:rPr>
          <w:sz w:val="24"/>
          <w:szCs w:val="24"/>
        </w:rPr>
      </w:pPr>
    </w:p>
    <w:p w14:paraId="019E6F96" w14:textId="77777777" w:rsidR="00085E77" w:rsidRDefault="00085E77" w:rsidP="008A2934">
      <w:pPr>
        <w:jc w:val="both"/>
        <w:rPr>
          <w:sz w:val="24"/>
          <w:szCs w:val="24"/>
        </w:rPr>
      </w:pPr>
    </w:p>
    <w:p w14:paraId="362B89F6" w14:textId="77777777" w:rsidR="00085E77" w:rsidRDefault="00085E77" w:rsidP="008A2934">
      <w:pPr>
        <w:jc w:val="both"/>
        <w:rPr>
          <w:sz w:val="24"/>
          <w:szCs w:val="24"/>
        </w:rPr>
      </w:pPr>
    </w:p>
    <w:p w14:paraId="3F58833E" w14:textId="77777777" w:rsidR="00085E77" w:rsidRDefault="00085E77" w:rsidP="008A2934">
      <w:pPr>
        <w:jc w:val="both"/>
        <w:rPr>
          <w:sz w:val="24"/>
          <w:szCs w:val="24"/>
        </w:rPr>
      </w:pPr>
    </w:p>
    <w:p w14:paraId="41AFC94D" w14:textId="77777777" w:rsidR="00085E77" w:rsidRDefault="00085E77" w:rsidP="008A2934">
      <w:pPr>
        <w:jc w:val="both"/>
        <w:rPr>
          <w:sz w:val="24"/>
          <w:szCs w:val="24"/>
        </w:rPr>
      </w:pPr>
    </w:p>
    <w:p w14:paraId="0FCA5868" w14:textId="77777777" w:rsidR="00085E77" w:rsidRDefault="00085E77" w:rsidP="008A2934">
      <w:pPr>
        <w:jc w:val="both"/>
        <w:rPr>
          <w:sz w:val="24"/>
          <w:szCs w:val="24"/>
        </w:rPr>
      </w:pPr>
    </w:p>
    <w:p w14:paraId="60AE418E" w14:textId="77777777" w:rsidR="00085E77" w:rsidRDefault="00085E77" w:rsidP="008A2934">
      <w:pPr>
        <w:jc w:val="both"/>
        <w:rPr>
          <w:sz w:val="24"/>
          <w:szCs w:val="24"/>
        </w:rPr>
      </w:pPr>
    </w:p>
    <w:p w14:paraId="1815D222" w14:textId="77777777" w:rsidR="00085E77" w:rsidRDefault="00085E77" w:rsidP="008A2934">
      <w:pPr>
        <w:jc w:val="both"/>
        <w:rPr>
          <w:sz w:val="24"/>
          <w:szCs w:val="24"/>
        </w:rPr>
      </w:pPr>
    </w:p>
    <w:p w14:paraId="182B2B42" w14:textId="77777777" w:rsidR="00085E77" w:rsidRDefault="00085E77" w:rsidP="008A2934">
      <w:pPr>
        <w:jc w:val="both"/>
        <w:rPr>
          <w:sz w:val="24"/>
          <w:szCs w:val="24"/>
        </w:rPr>
      </w:pPr>
    </w:p>
    <w:p w14:paraId="4B2752B3" w14:textId="77777777" w:rsidR="00085E77" w:rsidRDefault="00085E77" w:rsidP="008A2934">
      <w:pPr>
        <w:jc w:val="both"/>
        <w:rPr>
          <w:sz w:val="24"/>
          <w:szCs w:val="24"/>
        </w:rPr>
      </w:pPr>
    </w:p>
    <w:p w14:paraId="3E9C810F" w14:textId="77777777" w:rsidR="00085E77" w:rsidRDefault="00085E77" w:rsidP="008A2934">
      <w:pPr>
        <w:jc w:val="both"/>
        <w:rPr>
          <w:sz w:val="24"/>
          <w:szCs w:val="24"/>
        </w:rPr>
      </w:pPr>
    </w:p>
    <w:p w14:paraId="150FE2BC" w14:textId="77777777" w:rsidR="00085E77" w:rsidRDefault="00085E77" w:rsidP="008A2934">
      <w:pPr>
        <w:jc w:val="both"/>
        <w:rPr>
          <w:sz w:val="24"/>
          <w:szCs w:val="24"/>
        </w:rPr>
      </w:pPr>
    </w:p>
    <w:p w14:paraId="1D7A0850" w14:textId="77777777" w:rsidR="00085E77" w:rsidRDefault="00085E77" w:rsidP="008A2934">
      <w:pPr>
        <w:jc w:val="both"/>
        <w:rPr>
          <w:sz w:val="24"/>
          <w:szCs w:val="24"/>
        </w:rPr>
      </w:pPr>
    </w:p>
    <w:p w14:paraId="6D9D9983" w14:textId="77777777" w:rsidR="00085E77" w:rsidRPr="00085E77" w:rsidRDefault="00085E77" w:rsidP="00085E77">
      <w:pPr>
        <w:jc w:val="both"/>
        <w:rPr>
          <w:kern w:val="144"/>
          <w:sz w:val="20"/>
        </w:rPr>
      </w:pPr>
      <w:r w:rsidRPr="00085E77">
        <w:rPr>
          <w:kern w:val="144"/>
          <w:sz w:val="20"/>
        </w:rPr>
        <w:t>Le double a eté remis au greffe.</w:t>
      </w:r>
    </w:p>
    <w:p w14:paraId="5217161F" w14:textId="77777777" w:rsidR="00085E77" w:rsidRPr="00085E77" w:rsidRDefault="00085E77" w:rsidP="00085E77">
      <w:pPr>
        <w:jc w:val="both"/>
        <w:rPr>
          <w:kern w:val="144"/>
          <w:sz w:val="20"/>
        </w:rPr>
      </w:pPr>
      <w:r w:rsidRPr="00085E77">
        <w:rPr>
          <w:kern w:val="144"/>
          <w:sz w:val="20"/>
        </w:rPr>
        <w:t>Signé : Rouhier greffier.</w:t>
      </w:r>
    </w:p>
    <w:p w14:paraId="5AB893E1" w14:textId="77777777" w:rsidR="00E552A7" w:rsidRDefault="00C4585F" w:rsidP="00C4585F">
      <w:pPr>
        <w:jc w:val="both"/>
        <w:rPr>
          <w:sz w:val="24"/>
          <w:szCs w:val="24"/>
        </w:rPr>
      </w:pPr>
      <w:r>
        <w:rPr>
          <w:sz w:val="24"/>
          <w:szCs w:val="24"/>
        </w:rPr>
        <w:br w:type="column"/>
      </w:r>
      <w:r>
        <w:rPr>
          <w:sz w:val="24"/>
          <w:szCs w:val="24"/>
        </w:rPr>
        <w:lastRenderedPageBreak/>
        <w:t xml:space="preserve">Ce jourd'huy </w:t>
      </w:r>
      <w:r w:rsidR="001348A7">
        <w:rPr>
          <w:sz w:val="24"/>
          <w:szCs w:val="24"/>
        </w:rPr>
        <w:t>28</w:t>
      </w:r>
      <w:r>
        <w:rPr>
          <w:sz w:val="24"/>
          <w:szCs w:val="24"/>
        </w:rPr>
        <w:t xml:space="preserve"> novembre 1720 nous curé d'Aignay avons enterré dans notre cimetiere Jean Bourseret fils de Philippe Bourseret et de Jeanne Gueneau ses pere et mere agé d'environ huict</w:t>
      </w:r>
      <w:r w:rsidR="00E552A7">
        <w:rPr>
          <w:sz w:val="24"/>
          <w:szCs w:val="24"/>
        </w:rPr>
        <w:t xml:space="preserve"> ans.</w:t>
      </w:r>
    </w:p>
    <w:p w14:paraId="760DF8CD" w14:textId="77777777" w:rsidR="00C4585F" w:rsidRDefault="00C4585F" w:rsidP="00C4585F">
      <w:pPr>
        <w:jc w:val="both"/>
        <w:rPr>
          <w:sz w:val="24"/>
          <w:szCs w:val="24"/>
        </w:rPr>
      </w:pPr>
      <w:r>
        <w:rPr>
          <w:sz w:val="24"/>
          <w:szCs w:val="24"/>
        </w:rPr>
        <w:t xml:space="preserve">Signatures : Charpy curé d'Aignay le Duc, </w:t>
      </w:r>
      <w:r w:rsidR="00E552A7">
        <w:rPr>
          <w:sz w:val="24"/>
          <w:szCs w:val="24"/>
        </w:rPr>
        <w:t>Bouchot, F Damotte</w:t>
      </w:r>
      <w:r>
        <w:rPr>
          <w:sz w:val="24"/>
          <w:szCs w:val="24"/>
        </w:rPr>
        <w:t>.</w:t>
      </w:r>
    </w:p>
    <w:p w14:paraId="110EB70D" w14:textId="77777777" w:rsidR="00C4585F" w:rsidRDefault="00C4585F" w:rsidP="008A2934">
      <w:pPr>
        <w:jc w:val="both"/>
        <w:rPr>
          <w:sz w:val="24"/>
          <w:szCs w:val="24"/>
        </w:rPr>
      </w:pPr>
    </w:p>
    <w:p w14:paraId="7C913AD2" w14:textId="77777777" w:rsidR="001348A7" w:rsidRDefault="001348A7" w:rsidP="001348A7">
      <w:pPr>
        <w:jc w:val="both"/>
        <w:rPr>
          <w:sz w:val="24"/>
          <w:szCs w:val="24"/>
        </w:rPr>
      </w:pPr>
      <w:r>
        <w:rPr>
          <w:sz w:val="24"/>
          <w:szCs w:val="24"/>
        </w:rPr>
        <w:t>Ce jourd'huy trente novembre 1720 nous curé d'Aignay avons enterré dans notre cimetiere Anne fille de Vincent Royer et d'Heleine Pitois ses pere et mere aageé d'environ 4 ans presence des soussignés et moy curé.</w:t>
      </w:r>
    </w:p>
    <w:p w14:paraId="6A8A86F8" w14:textId="77777777" w:rsidR="001348A7" w:rsidRDefault="001348A7" w:rsidP="001348A7">
      <w:pPr>
        <w:jc w:val="both"/>
        <w:rPr>
          <w:sz w:val="24"/>
          <w:szCs w:val="24"/>
        </w:rPr>
      </w:pPr>
      <w:r>
        <w:rPr>
          <w:sz w:val="24"/>
          <w:szCs w:val="24"/>
        </w:rPr>
        <w:t>Signatures : Charpy curé d'Aignay le Duc, V Royer, Bouchot, F Damotte.</w:t>
      </w:r>
    </w:p>
    <w:p w14:paraId="5F68BB86" w14:textId="77777777" w:rsidR="008A2934" w:rsidRDefault="008A2934" w:rsidP="00152805">
      <w:pPr>
        <w:jc w:val="both"/>
        <w:rPr>
          <w:sz w:val="24"/>
          <w:szCs w:val="24"/>
        </w:rPr>
      </w:pPr>
    </w:p>
    <w:p w14:paraId="4FEEDEF1" w14:textId="77777777" w:rsidR="001348A7" w:rsidRDefault="001348A7" w:rsidP="001348A7">
      <w:pPr>
        <w:jc w:val="both"/>
        <w:rPr>
          <w:sz w:val="24"/>
          <w:szCs w:val="24"/>
        </w:rPr>
      </w:pPr>
      <w:r>
        <w:rPr>
          <w:sz w:val="24"/>
          <w:szCs w:val="24"/>
        </w:rPr>
        <w:t>Ce jourd'huy premier decembre 1720 nous curé d'Aignay avons enterré dans notre cimetiere Jean</w:t>
      </w:r>
      <w:r w:rsidR="001E7BC4">
        <w:rPr>
          <w:sz w:val="24"/>
          <w:szCs w:val="24"/>
        </w:rPr>
        <w:t>ne</w:t>
      </w:r>
      <w:r>
        <w:rPr>
          <w:sz w:val="24"/>
          <w:szCs w:val="24"/>
        </w:rPr>
        <w:t xml:space="preserve"> fil</w:t>
      </w:r>
      <w:r w:rsidR="001E7BC4">
        <w:rPr>
          <w:sz w:val="24"/>
          <w:szCs w:val="24"/>
        </w:rPr>
        <w:t>le</w:t>
      </w:r>
      <w:r>
        <w:rPr>
          <w:sz w:val="24"/>
          <w:szCs w:val="24"/>
        </w:rPr>
        <w:t xml:space="preserve"> d</w:t>
      </w:r>
      <w:r w:rsidR="001E7BC4">
        <w:rPr>
          <w:sz w:val="24"/>
          <w:szCs w:val="24"/>
        </w:rPr>
        <w:t>u sieur Pierre Roidot marchand</w:t>
      </w:r>
      <w:r>
        <w:rPr>
          <w:sz w:val="24"/>
          <w:szCs w:val="24"/>
        </w:rPr>
        <w:t xml:space="preserve"> </w:t>
      </w:r>
      <w:r w:rsidR="001E7BC4">
        <w:rPr>
          <w:sz w:val="24"/>
          <w:szCs w:val="24"/>
        </w:rPr>
        <w:t>et de Jeanne G</w:t>
      </w:r>
      <w:r>
        <w:rPr>
          <w:sz w:val="24"/>
          <w:szCs w:val="24"/>
        </w:rPr>
        <w:t>au</w:t>
      </w:r>
      <w:r w:rsidR="001E7BC4">
        <w:rPr>
          <w:sz w:val="24"/>
          <w:szCs w:val="24"/>
        </w:rPr>
        <w:t>terot</w:t>
      </w:r>
      <w:r>
        <w:rPr>
          <w:sz w:val="24"/>
          <w:szCs w:val="24"/>
        </w:rPr>
        <w:t xml:space="preserve"> ses pere et mere ag</w:t>
      </w:r>
      <w:r w:rsidR="001E7BC4">
        <w:rPr>
          <w:sz w:val="24"/>
          <w:szCs w:val="24"/>
        </w:rPr>
        <w:t>e</w:t>
      </w:r>
      <w:r>
        <w:rPr>
          <w:sz w:val="24"/>
          <w:szCs w:val="24"/>
        </w:rPr>
        <w:t>é d'environ t</w:t>
      </w:r>
      <w:r w:rsidR="001E7BC4">
        <w:rPr>
          <w:sz w:val="24"/>
          <w:szCs w:val="24"/>
        </w:rPr>
        <w:t>rois</w:t>
      </w:r>
      <w:r>
        <w:rPr>
          <w:sz w:val="24"/>
          <w:szCs w:val="24"/>
        </w:rPr>
        <w:t xml:space="preserve"> ans</w:t>
      </w:r>
      <w:r w:rsidR="001E7BC4" w:rsidRPr="001E7BC4">
        <w:rPr>
          <w:sz w:val="24"/>
          <w:szCs w:val="24"/>
        </w:rPr>
        <w:t xml:space="preserve"> </w:t>
      </w:r>
      <w:r w:rsidR="001E7BC4">
        <w:rPr>
          <w:sz w:val="24"/>
          <w:szCs w:val="24"/>
        </w:rPr>
        <w:t>presence des (soussignés) avec nous curé soussignés.</w:t>
      </w:r>
    </w:p>
    <w:p w14:paraId="19EBA689" w14:textId="77777777" w:rsidR="001348A7" w:rsidRDefault="001348A7" w:rsidP="001348A7">
      <w:pPr>
        <w:jc w:val="both"/>
        <w:rPr>
          <w:sz w:val="24"/>
          <w:szCs w:val="24"/>
        </w:rPr>
      </w:pPr>
      <w:r>
        <w:rPr>
          <w:sz w:val="24"/>
          <w:szCs w:val="24"/>
        </w:rPr>
        <w:t xml:space="preserve">Signatures : Charpy curé d'Aignay le Duc, Bouchot, </w:t>
      </w:r>
      <w:r w:rsidR="001E7BC4">
        <w:rPr>
          <w:sz w:val="24"/>
          <w:szCs w:val="24"/>
        </w:rPr>
        <w:t>Roydot</w:t>
      </w:r>
      <w:r>
        <w:rPr>
          <w:sz w:val="24"/>
          <w:szCs w:val="24"/>
        </w:rPr>
        <w:t>.</w:t>
      </w:r>
    </w:p>
    <w:p w14:paraId="0060873A" w14:textId="77777777" w:rsidR="001348A7" w:rsidRDefault="001348A7" w:rsidP="00152805">
      <w:pPr>
        <w:jc w:val="both"/>
        <w:rPr>
          <w:sz w:val="24"/>
          <w:szCs w:val="24"/>
        </w:rPr>
      </w:pPr>
    </w:p>
    <w:p w14:paraId="12306B0E" w14:textId="77777777" w:rsidR="008C45EC" w:rsidRDefault="008C45EC" w:rsidP="008C45EC">
      <w:pPr>
        <w:jc w:val="both"/>
        <w:rPr>
          <w:sz w:val="24"/>
          <w:szCs w:val="24"/>
        </w:rPr>
      </w:pPr>
      <w:r>
        <w:rPr>
          <w:sz w:val="24"/>
          <w:szCs w:val="24"/>
        </w:rPr>
        <w:t>Ce jourd'huy vingt un decembre 1720 nous curé avons baptisé Toussain fils de Philippe Bourceret et de Jeanne Gueneau son épouse, né d'aujourd'huy, son parain a eté Toussain Damotte fils, sa maraine Anne Mongin fille qui ne sçavent signer enquis, presence des maistre d'écolle et marguillier s'etant avec nous soussignés.</w:t>
      </w:r>
    </w:p>
    <w:p w14:paraId="6687A74A" w14:textId="77777777" w:rsidR="008C45EC" w:rsidRDefault="008C45EC" w:rsidP="008C45EC">
      <w:pPr>
        <w:jc w:val="both"/>
        <w:rPr>
          <w:sz w:val="24"/>
          <w:szCs w:val="24"/>
        </w:rPr>
      </w:pPr>
      <w:r>
        <w:rPr>
          <w:sz w:val="24"/>
          <w:szCs w:val="24"/>
        </w:rPr>
        <w:t>Signatures : Charpy curé d'Aignay le Duc, Bouchot, F Damotte.</w:t>
      </w:r>
    </w:p>
    <w:p w14:paraId="7D29BAB8" w14:textId="77777777" w:rsidR="001E7BC4" w:rsidRDefault="001E7BC4" w:rsidP="00152805">
      <w:pPr>
        <w:jc w:val="both"/>
        <w:rPr>
          <w:sz w:val="24"/>
          <w:szCs w:val="24"/>
        </w:rPr>
      </w:pPr>
    </w:p>
    <w:p w14:paraId="44ED2C64" w14:textId="77777777" w:rsidR="0099279F" w:rsidRDefault="0099279F" w:rsidP="0099279F">
      <w:pPr>
        <w:jc w:val="both"/>
        <w:rPr>
          <w:sz w:val="24"/>
          <w:szCs w:val="24"/>
        </w:rPr>
      </w:pPr>
      <w:r>
        <w:rPr>
          <w:sz w:val="24"/>
          <w:szCs w:val="24"/>
        </w:rPr>
        <w:t xml:space="preserve">Ce jourd'huy </w:t>
      </w:r>
      <w:r w:rsidR="004D078D">
        <w:rPr>
          <w:sz w:val="24"/>
          <w:szCs w:val="24"/>
        </w:rPr>
        <w:t>vingt sept</w:t>
      </w:r>
      <w:r>
        <w:rPr>
          <w:sz w:val="24"/>
          <w:szCs w:val="24"/>
        </w:rPr>
        <w:t xml:space="preserve"> decembre 1720 nous curé d'Aignay avons enterré dans notre cimetiere Jean </w:t>
      </w:r>
      <w:r w:rsidR="004D078D">
        <w:rPr>
          <w:sz w:val="24"/>
          <w:szCs w:val="24"/>
        </w:rPr>
        <w:t xml:space="preserve">Sirdey </w:t>
      </w:r>
      <w:r>
        <w:rPr>
          <w:sz w:val="24"/>
          <w:szCs w:val="24"/>
        </w:rPr>
        <w:t>fil</w:t>
      </w:r>
      <w:r w:rsidR="004D078D">
        <w:rPr>
          <w:sz w:val="24"/>
          <w:szCs w:val="24"/>
        </w:rPr>
        <w:t>s</w:t>
      </w:r>
      <w:r>
        <w:rPr>
          <w:sz w:val="24"/>
          <w:szCs w:val="24"/>
        </w:rPr>
        <w:t xml:space="preserve"> d</w:t>
      </w:r>
      <w:r w:rsidR="004D078D">
        <w:rPr>
          <w:sz w:val="24"/>
          <w:szCs w:val="24"/>
        </w:rPr>
        <w:t>e</w:t>
      </w:r>
      <w:r>
        <w:rPr>
          <w:sz w:val="24"/>
          <w:szCs w:val="24"/>
        </w:rPr>
        <w:t xml:space="preserve"> </w:t>
      </w:r>
      <w:r w:rsidR="004D078D">
        <w:rPr>
          <w:sz w:val="24"/>
          <w:szCs w:val="24"/>
        </w:rPr>
        <w:t>Mames Sirdey</w:t>
      </w:r>
      <w:r>
        <w:rPr>
          <w:sz w:val="24"/>
          <w:szCs w:val="24"/>
        </w:rPr>
        <w:t xml:space="preserve"> </w:t>
      </w:r>
      <w:r w:rsidR="004D078D">
        <w:rPr>
          <w:sz w:val="24"/>
          <w:szCs w:val="24"/>
        </w:rPr>
        <w:t>e</w:t>
      </w:r>
      <w:r>
        <w:rPr>
          <w:sz w:val="24"/>
          <w:szCs w:val="24"/>
        </w:rPr>
        <w:t xml:space="preserve">t de </w:t>
      </w:r>
      <w:r w:rsidR="004D078D">
        <w:rPr>
          <w:sz w:val="24"/>
          <w:szCs w:val="24"/>
        </w:rPr>
        <w:t>Margueritte Bellan</w:t>
      </w:r>
      <w:r>
        <w:rPr>
          <w:sz w:val="24"/>
          <w:szCs w:val="24"/>
        </w:rPr>
        <w:t xml:space="preserve"> ag</w:t>
      </w:r>
      <w:r w:rsidR="004D078D">
        <w:rPr>
          <w:sz w:val="24"/>
          <w:szCs w:val="24"/>
        </w:rPr>
        <w:t>é d'environ vingt</w:t>
      </w:r>
      <w:r>
        <w:rPr>
          <w:sz w:val="24"/>
          <w:szCs w:val="24"/>
        </w:rPr>
        <w:t xml:space="preserve"> ans</w:t>
      </w:r>
      <w:r w:rsidR="004D078D">
        <w:rPr>
          <w:sz w:val="24"/>
          <w:szCs w:val="24"/>
        </w:rPr>
        <w:t xml:space="preserve"> apres avoir eté muny des sacrements et</w:t>
      </w:r>
      <w:r w:rsidRPr="001E7BC4">
        <w:rPr>
          <w:sz w:val="24"/>
          <w:szCs w:val="24"/>
        </w:rPr>
        <w:t xml:space="preserve"> </w:t>
      </w:r>
      <w:r w:rsidR="004D078D">
        <w:rPr>
          <w:sz w:val="24"/>
          <w:szCs w:val="24"/>
        </w:rPr>
        <w:t xml:space="preserve">mort d'hier presence des </w:t>
      </w:r>
      <w:r>
        <w:rPr>
          <w:sz w:val="24"/>
          <w:szCs w:val="24"/>
        </w:rPr>
        <w:t>soussignés</w:t>
      </w:r>
      <w:r w:rsidR="004D078D">
        <w:rPr>
          <w:sz w:val="24"/>
          <w:szCs w:val="24"/>
        </w:rPr>
        <w:t xml:space="preserve"> parans et am</w:t>
      </w:r>
      <w:r w:rsidR="00FD261A">
        <w:rPr>
          <w:sz w:val="24"/>
          <w:szCs w:val="24"/>
        </w:rPr>
        <w:t>i</w:t>
      </w:r>
      <w:r w:rsidR="004D078D">
        <w:rPr>
          <w:sz w:val="24"/>
          <w:szCs w:val="24"/>
        </w:rPr>
        <w:t>s</w:t>
      </w:r>
      <w:r>
        <w:rPr>
          <w:sz w:val="24"/>
          <w:szCs w:val="24"/>
        </w:rPr>
        <w:t>.</w:t>
      </w:r>
    </w:p>
    <w:p w14:paraId="59CCC26E" w14:textId="77777777" w:rsidR="0099279F" w:rsidRDefault="0099279F" w:rsidP="0099279F">
      <w:pPr>
        <w:jc w:val="both"/>
        <w:rPr>
          <w:sz w:val="24"/>
          <w:szCs w:val="24"/>
        </w:rPr>
      </w:pPr>
      <w:r>
        <w:rPr>
          <w:sz w:val="24"/>
          <w:szCs w:val="24"/>
        </w:rPr>
        <w:t xml:space="preserve">Signatures : Charpy curé d'Aignay le Duc, </w:t>
      </w:r>
      <w:r w:rsidR="00FD261A">
        <w:rPr>
          <w:sz w:val="24"/>
          <w:szCs w:val="24"/>
        </w:rPr>
        <w:t>A Roydot, J Pitois, J Siredey, N Siredey</w:t>
      </w:r>
      <w:r>
        <w:rPr>
          <w:sz w:val="24"/>
          <w:szCs w:val="24"/>
        </w:rPr>
        <w:t>.</w:t>
      </w:r>
    </w:p>
    <w:p w14:paraId="1F4BE874" w14:textId="77777777" w:rsidR="00152805" w:rsidRDefault="00152805" w:rsidP="00152805">
      <w:pPr>
        <w:jc w:val="both"/>
        <w:rPr>
          <w:sz w:val="24"/>
          <w:szCs w:val="24"/>
        </w:rPr>
      </w:pPr>
    </w:p>
    <w:p w14:paraId="3E217299" w14:textId="77777777" w:rsidR="00EE0522" w:rsidRDefault="00BF2DD8" w:rsidP="00EE0522">
      <w:pPr>
        <w:jc w:val="both"/>
        <w:rPr>
          <w:sz w:val="24"/>
          <w:szCs w:val="24"/>
        </w:rPr>
      </w:pPr>
      <w:r>
        <w:rPr>
          <w:sz w:val="24"/>
          <w:szCs w:val="24"/>
        </w:rPr>
        <w:t>Le double a eté remis au greffe.</w:t>
      </w:r>
    </w:p>
    <w:p w14:paraId="243623DC" w14:textId="77777777" w:rsidR="00BF2DD8" w:rsidRDefault="00BF2DD8" w:rsidP="00EE0522">
      <w:pPr>
        <w:jc w:val="both"/>
        <w:rPr>
          <w:sz w:val="24"/>
          <w:szCs w:val="24"/>
        </w:rPr>
      </w:pPr>
      <w:r>
        <w:rPr>
          <w:sz w:val="24"/>
          <w:szCs w:val="24"/>
        </w:rPr>
        <w:t>Signé : Rouhier greffier.</w:t>
      </w:r>
    </w:p>
    <w:p w14:paraId="4C0A8550" w14:textId="77777777" w:rsidR="00BF2DD8" w:rsidRDefault="00BF2DD8" w:rsidP="00EE0522">
      <w:pPr>
        <w:jc w:val="both"/>
        <w:rPr>
          <w:sz w:val="24"/>
          <w:szCs w:val="24"/>
        </w:rPr>
      </w:pPr>
    </w:p>
    <w:p w14:paraId="4AA93876" w14:textId="77777777" w:rsidR="001E7E6B" w:rsidRPr="00224C1D" w:rsidRDefault="001E7E6B" w:rsidP="001E7E6B">
      <w:pPr>
        <w:jc w:val="both"/>
        <w:rPr>
          <w:b/>
          <w:sz w:val="24"/>
          <w:szCs w:val="24"/>
        </w:rPr>
      </w:pPr>
      <w:r w:rsidRPr="00224C1D">
        <w:rPr>
          <w:b/>
          <w:sz w:val="24"/>
          <w:szCs w:val="24"/>
        </w:rPr>
        <w:t xml:space="preserve">Page </w:t>
      </w:r>
      <w:r>
        <w:rPr>
          <w:b/>
          <w:sz w:val="24"/>
          <w:szCs w:val="24"/>
        </w:rPr>
        <w:t>680</w:t>
      </w:r>
      <w:r w:rsidRPr="00224C1D">
        <w:rPr>
          <w:b/>
          <w:sz w:val="24"/>
          <w:szCs w:val="24"/>
        </w:rPr>
        <w:t xml:space="preserve"> des archives.</w:t>
      </w:r>
    </w:p>
    <w:p w14:paraId="58E7DE02" w14:textId="77777777" w:rsidR="00425DAD" w:rsidRDefault="00425DAD" w:rsidP="00AD3FB8">
      <w:pPr>
        <w:jc w:val="both"/>
        <w:rPr>
          <w:sz w:val="24"/>
          <w:szCs w:val="24"/>
        </w:rPr>
      </w:pPr>
    </w:p>
    <w:p w14:paraId="523CD615" w14:textId="77777777" w:rsidR="007A5F1E" w:rsidRDefault="001E7E6B" w:rsidP="00AD3FB8">
      <w:pPr>
        <w:jc w:val="both"/>
        <w:rPr>
          <w:sz w:val="24"/>
          <w:szCs w:val="24"/>
        </w:rPr>
      </w:pPr>
      <w:r>
        <w:rPr>
          <w:sz w:val="24"/>
          <w:szCs w:val="24"/>
        </w:rPr>
        <w:t>Pages blanches</w:t>
      </w:r>
    </w:p>
    <w:p w14:paraId="02EDB7ED" w14:textId="77777777" w:rsidR="007A5F1E" w:rsidRDefault="007A5F1E" w:rsidP="00AD3FB8">
      <w:pPr>
        <w:jc w:val="both"/>
        <w:rPr>
          <w:sz w:val="24"/>
          <w:szCs w:val="24"/>
        </w:rPr>
      </w:pPr>
    </w:p>
    <w:p w14:paraId="74B5BFD5" w14:textId="77777777" w:rsidR="001E7E6B" w:rsidRPr="00224C1D" w:rsidRDefault="001E7E6B" w:rsidP="001E7E6B">
      <w:pPr>
        <w:jc w:val="both"/>
        <w:rPr>
          <w:b/>
          <w:sz w:val="24"/>
          <w:szCs w:val="24"/>
        </w:rPr>
      </w:pPr>
      <w:r w:rsidRPr="00224C1D">
        <w:rPr>
          <w:b/>
          <w:sz w:val="24"/>
          <w:szCs w:val="24"/>
        </w:rPr>
        <w:t xml:space="preserve">Page </w:t>
      </w:r>
      <w:r>
        <w:rPr>
          <w:b/>
          <w:sz w:val="24"/>
          <w:szCs w:val="24"/>
        </w:rPr>
        <w:t>681</w:t>
      </w:r>
      <w:r w:rsidRPr="00224C1D">
        <w:rPr>
          <w:b/>
          <w:sz w:val="24"/>
          <w:szCs w:val="24"/>
        </w:rPr>
        <w:t xml:space="preserve"> des archives.</w:t>
      </w:r>
    </w:p>
    <w:p w14:paraId="7B8D4C2F" w14:textId="77777777" w:rsidR="007A5F1E" w:rsidRDefault="007A5F1E" w:rsidP="00AD3FB8">
      <w:pPr>
        <w:jc w:val="both"/>
        <w:rPr>
          <w:sz w:val="24"/>
          <w:szCs w:val="24"/>
        </w:rPr>
      </w:pPr>
    </w:p>
    <w:p w14:paraId="76B096F0" w14:textId="77777777" w:rsidR="007A5F1E" w:rsidRDefault="001E7E6B" w:rsidP="00AD3FB8">
      <w:pPr>
        <w:jc w:val="both"/>
        <w:rPr>
          <w:sz w:val="24"/>
          <w:szCs w:val="24"/>
        </w:rPr>
      </w:pPr>
      <w:r>
        <w:rPr>
          <w:sz w:val="24"/>
          <w:szCs w:val="24"/>
        </w:rPr>
        <w:t>Pages blanches</w:t>
      </w:r>
    </w:p>
    <w:p w14:paraId="6F9B7CBB" w14:textId="77777777" w:rsidR="003D2E65" w:rsidRDefault="003D2E65" w:rsidP="003A4876">
      <w:pPr>
        <w:jc w:val="both"/>
        <w:rPr>
          <w:sz w:val="24"/>
          <w:szCs w:val="24"/>
        </w:rPr>
      </w:pPr>
    </w:p>
    <w:p w14:paraId="3B0D0267" w14:textId="77777777" w:rsidR="001E7E6B" w:rsidRPr="00224C1D" w:rsidRDefault="001E7E6B" w:rsidP="001E7E6B">
      <w:pPr>
        <w:jc w:val="both"/>
        <w:rPr>
          <w:b/>
          <w:sz w:val="24"/>
          <w:szCs w:val="24"/>
        </w:rPr>
      </w:pPr>
      <w:r w:rsidRPr="00224C1D">
        <w:rPr>
          <w:b/>
          <w:sz w:val="24"/>
          <w:szCs w:val="24"/>
        </w:rPr>
        <w:t xml:space="preserve">Page </w:t>
      </w:r>
      <w:r>
        <w:rPr>
          <w:b/>
          <w:sz w:val="24"/>
          <w:szCs w:val="24"/>
        </w:rPr>
        <w:t>68</w:t>
      </w:r>
      <w:r w:rsidR="00942416">
        <w:rPr>
          <w:b/>
          <w:sz w:val="24"/>
          <w:szCs w:val="24"/>
        </w:rPr>
        <w:t>2</w:t>
      </w:r>
      <w:r w:rsidRPr="00224C1D">
        <w:rPr>
          <w:b/>
          <w:sz w:val="24"/>
          <w:szCs w:val="24"/>
        </w:rPr>
        <w:t xml:space="preserve"> des archives.</w:t>
      </w:r>
    </w:p>
    <w:p w14:paraId="7D21F59E" w14:textId="77777777" w:rsidR="00481C33" w:rsidRDefault="00481C33" w:rsidP="006A7696">
      <w:pPr>
        <w:jc w:val="both"/>
        <w:rPr>
          <w:sz w:val="24"/>
          <w:szCs w:val="24"/>
        </w:rPr>
      </w:pPr>
    </w:p>
    <w:p w14:paraId="1AD8A430" w14:textId="77777777" w:rsidR="00F202D5" w:rsidRDefault="00F202D5" w:rsidP="006A7696">
      <w:pPr>
        <w:jc w:val="both"/>
        <w:rPr>
          <w:sz w:val="24"/>
          <w:szCs w:val="24"/>
        </w:rPr>
      </w:pPr>
    </w:p>
    <w:p w14:paraId="041F8D99" w14:textId="77777777" w:rsidR="006A7696" w:rsidRDefault="00B20BF1" w:rsidP="00B20BF1">
      <w:pPr>
        <w:jc w:val="center"/>
        <w:rPr>
          <w:sz w:val="24"/>
          <w:szCs w:val="24"/>
        </w:rPr>
      </w:pPr>
      <w:r>
        <w:rPr>
          <w:sz w:val="24"/>
          <w:szCs w:val="24"/>
        </w:rPr>
        <w:t>Registres de 1721 a 1740</w:t>
      </w:r>
    </w:p>
    <w:p w14:paraId="4987D6FC" w14:textId="77777777" w:rsidR="00DE03BB" w:rsidRDefault="00DE03BB" w:rsidP="00CC5CAB">
      <w:pPr>
        <w:jc w:val="both"/>
        <w:rPr>
          <w:sz w:val="24"/>
          <w:szCs w:val="24"/>
        </w:rPr>
      </w:pPr>
    </w:p>
    <w:p w14:paraId="7B4F686C" w14:textId="77777777" w:rsidR="00DE03BB" w:rsidRDefault="00DE03BB" w:rsidP="00CC5CAB">
      <w:pPr>
        <w:jc w:val="both"/>
        <w:rPr>
          <w:sz w:val="24"/>
          <w:szCs w:val="24"/>
        </w:rPr>
      </w:pPr>
    </w:p>
    <w:p w14:paraId="3065E023" w14:textId="77777777" w:rsidR="00DE03BB" w:rsidRDefault="00B20BF1" w:rsidP="00CC5CAB">
      <w:pPr>
        <w:jc w:val="both"/>
        <w:rPr>
          <w:sz w:val="24"/>
          <w:szCs w:val="24"/>
        </w:rPr>
      </w:pPr>
      <w:r>
        <w:rPr>
          <w:sz w:val="24"/>
          <w:szCs w:val="24"/>
        </w:rPr>
        <w:t>Registre de deux feuilles pour servir de minutte des baptemes mariages et mortuaires qui se feront en la paroisse d'Aignay le Duc l'année mil sept cen</w:t>
      </w:r>
      <w:r w:rsidR="00F202D5">
        <w:rPr>
          <w:sz w:val="24"/>
          <w:szCs w:val="24"/>
        </w:rPr>
        <w:t>s</w:t>
      </w:r>
      <w:r>
        <w:rPr>
          <w:sz w:val="24"/>
          <w:szCs w:val="24"/>
        </w:rPr>
        <w:t xml:space="preserve"> vingt un cotté et paraphé en tous ses pages par nous Pierre Charpy avocat à la cour prevost royal dud Aignay à la requisition de Me Estienne Charpy Me es arts </w:t>
      </w:r>
      <w:r w:rsidR="00F202D5">
        <w:rPr>
          <w:sz w:val="24"/>
          <w:szCs w:val="24"/>
        </w:rPr>
        <w:t>prestre curé dud Aignay ce jourd'huy deux janvier mil sept cens vingt un.</w:t>
      </w:r>
    </w:p>
    <w:p w14:paraId="4F545D94" w14:textId="77777777" w:rsidR="00DE03BB" w:rsidRDefault="00F202D5" w:rsidP="00CC5CAB">
      <w:pPr>
        <w:jc w:val="both"/>
        <w:rPr>
          <w:sz w:val="24"/>
          <w:szCs w:val="24"/>
        </w:rPr>
      </w:pPr>
      <w:r>
        <w:rPr>
          <w:sz w:val="24"/>
          <w:szCs w:val="24"/>
        </w:rPr>
        <w:t>Signé : Charpy.</w:t>
      </w:r>
    </w:p>
    <w:p w14:paraId="7296DFD0" w14:textId="77777777" w:rsidR="00F202D5" w:rsidRDefault="00F202D5" w:rsidP="00CC5CAB">
      <w:pPr>
        <w:jc w:val="both"/>
        <w:rPr>
          <w:sz w:val="24"/>
          <w:szCs w:val="24"/>
        </w:rPr>
      </w:pPr>
      <w:r>
        <w:rPr>
          <w:sz w:val="24"/>
          <w:szCs w:val="24"/>
        </w:rPr>
        <w:br w:type="column"/>
      </w:r>
    </w:p>
    <w:p w14:paraId="211521BB" w14:textId="77777777" w:rsidR="00F202D5" w:rsidRDefault="00F202D5" w:rsidP="00CC5CAB">
      <w:pPr>
        <w:jc w:val="both"/>
        <w:rPr>
          <w:sz w:val="24"/>
          <w:szCs w:val="24"/>
        </w:rPr>
      </w:pPr>
    </w:p>
    <w:p w14:paraId="42BBBD74" w14:textId="77777777" w:rsidR="00F202D5" w:rsidRDefault="003A6819" w:rsidP="00CC5CAB">
      <w:pPr>
        <w:jc w:val="both"/>
        <w:rPr>
          <w:sz w:val="24"/>
          <w:szCs w:val="24"/>
        </w:rPr>
      </w:pPr>
      <w:r>
        <w:rPr>
          <w:sz w:val="24"/>
          <w:szCs w:val="24"/>
        </w:rPr>
        <w:t>Bapteme</w:t>
      </w:r>
    </w:p>
    <w:p w14:paraId="375FDFA9" w14:textId="77777777" w:rsidR="00F202D5" w:rsidRDefault="00F202D5" w:rsidP="00CC5CAB">
      <w:pPr>
        <w:jc w:val="both"/>
        <w:rPr>
          <w:sz w:val="24"/>
          <w:szCs w:val="24"/>
        </w:rPr>
      </w:pPr>
    </w:p>
    <w:p w14:paraId="74142C09" w14:textId="77777777" w:rsidR="00F202D5" w:rsidRDefault="00F202D5" w:rsidP="00CC5CAB">
      <w:pPr>
        <w:jc w:val="both"/>
        <w:rPr>
          <w:sz w:val="24"/>
          <w:szCs w:val="24"/>
        </w:rPr>
      </w:pPr>
    </w:p>
    <w:p w14:paraId="44EA46B6" w14:textId="77777777" w:rsidR="00F202D5" w:rsidRDefault="00F202D5" w:rsidP="00CC5CAB">
      <w:pPr>
        <w:jc w:val="both"/>
        <w:rPr>
          <w:sz w:val="24"/>
          <w:szCs w:val="24"/>
        </w:rPr>
      </w:pPr>
    </w:p>
    <w:p w14:paraId="6AA78E41" w14:textId="77777777" w:rsidR="00F202D5" w:rsidRDefault="00F202D5" w:rsidP="00CC5CAB">
      <w:pPr>
        <w:jc w:val="both"/>
        <w:rPr>
          <w:sz w:val="24"/>
          <w:szCs w:val="24"/>
        </w:rPr>
      </w:pPr>
    </w:p>
    <w:p w14:paraId="39094129" w14:textId="77777777" w:rsidR="00F202D5" w:rsidRDefault="00F202D5" w:rsidP="00CC5CAB">
      <w:pPr>
        <w:jc w:val="both"/>
        <w:rPr>
          <w:sz w:val="24"/>
          <w:szCs w:val="24"/>
        </w:rPr>
      </w:pPr>
    </w:p>
    <w:p w14:paraId="33158ACD" w14:textId="77777777" w:rsidR="00F202D5" w:rsidRDefault="00311493" w:rsidP="00CC5CAB">
      <w:pPr>
        <w:jc w:val="both"/>
        <w:rPr>
          <w:sz w:val="24"/>
          <w:szCs w:val="24"/>
        </w:rPr>
      </w:pPr>
      <w:r>
        <w:rPr>
          <w:sz w:val="24"/>
          <w:szCs w:val="24"/>
        </w:rPr>
        <w:t>Mortuaire</w:t>
      </w:r>
    </w:p>
    <w:p w14:paraId="5C7AAA32" w14:textId="77777777" w:rsidR="00F202D5" w:rsidRDefault="00F202D5" w:rsidP="00CC5CAB">
      <w:pPr>
        <w:jc w:val="both"/>
        <w:rPr>
          <w:sz w:val="24"/>
          <w:szCs w:val="24"/>
        </w:rPr>
      </w:pPr>
    </w:p>
    <w:p w14:paraId="68E02431" w14:textId="77777777" w:rsidR="00F202D5" w:rsidRDefault="00F202D5" w:rsidP="00CC5CAB">
      <w:pPr>
        <w:jc w:val="both"/>
        <w:rPr>
          <w:sz w:val="24"/>
          <w:szCs w:val="24"/>
        </w:rPr>
      </w:pPr>
    </w:p>
    <w:p w14:paraId="79D95872" w14:textId="77777777" w:rsidR="00F202D5" w:rsidRDefault="00F202D5" w:rsidP="00CC5CAB">
      <w:pPr>
        <w:jc w:val="both"/>
        <w:rPr>
          <w:sz w:val="24"/>
          <w:szCs w:val="24"/>
        </w:rPr>
      </w:pPr>
    </w:p>
    <w:p w14:paraId="2222F5CB" w14:textId="77777777" w:rsidR="00F202D5" w:rsidRDefault="00F202D5" w:rsidP="00CC5CAB">
      <w:pPr>
        <w:jc w:val="both"/>
        <w:rPr>
          <w:sz w:val="24"/>
          <w:szCs w:val="24"/>
        </w:rPr>
      </w:pPr>
    </w:p>
    <w:p w14:paraId="323C2146" w14:textId="77777777" w:rsidR="00F202D5" w:rsidRDefault="00F202D5" w:rsidP="00CC5CAB">
      <w:pPr>
        <w:jc w:val="both"/>
        <w:rPr>
          <w:sz w:val="24"/>
          <w:szCs w:val="24"/>
        </w:rPr>
      </w:pPr>
    </w:p>
    <w:p w14:paraId="47D53A91" w14:textId="77777777" w:rsidR="00F202D5" w:rsidRDefault="00F202D5" w:rsidP="00CC5CAB">
      <w:pPr>
        <w:jc w:val="both"/>
        <w:rPr>
          <w:sz w:val="24"/>
          <w:szCs w:val="24"/>
        </w:rPr>
      </w:pPr>
    </w:p>
    <w:p w14:paraId="5A34B919" w14:textId="77777777" w:rsidR="00F202D5" w:rsidRDefault="0073692D" w:rsidP="00CC5CAB">
      <w:pPr>
        <w:jc w:val="both"/>
        <w:rPr>
          <w:sz w:val="24"/>
          <w:szCs w:val="24"/>
        </w:rPr>
      </w:pPr>
      <w:r>
        <w:rPr>
          <w:sz w:val="24"/>
          <w:szCs w:val="24"/>
        </w:rPr>
        <w:t>Mariage</w:t>
      </w:r>
    </w:p>
    <w:p w14:paraId="33ADC78E" w14:textId="77777777" w:rsidR="00F202D5" w:rsidRDefault="00F202D5" w:rsidP="00CC5CAB">
      <w:pPr>
        <w:jc w:val="both"/>
        <w:rPr>
          <w:sz w:val="24"/>
          <w:szCs w:val="24"/>
        </w:rPr>
      </w:pPr>
    </w:p>
    <w:p w14:paraId="2CCD5367" w14:textId="77777777" w:rsidR="00F202D5" w:rsidRDefault="00F202D5" w:rsidP="00CC5CAB">
      <w:pPr>
        <w:jc w:val="both"/>
        <w:rPr>
          <w:sz w:val="24"/>
          <w:szCs w:val="24"/>
        </w:rPr>
      </w:pPr>
    </w:p>
    <w:p w14:paraId="5C054E77" w14:textId="77777777" w:rsidR="00F202D5" w:rsidRDefault="00F202D5" w:rsidP="00CC5CAB">
      <w:pPr>
        <w:jc w:val="both"/>
        <w:rPr>
          <w:sz w:val="24"/>
          <w:szCs w:val="24"/>
        </w:rPr>
      </w:pPr>
    </w:p>
    <w:p w14:paraId="529FFFF9" w14:textId="77777777" w:rsidR="00F202D5" w:rsidRDefault="00F202D5" w:rsidP="00CC5CAB">
      <w:pPr>
        <w:jc w:val="both"/>
        <w:rPr>
          <w:sz w:val="24"/>
          <w:szCs w:val="24"/>
        </w:rPr>
      </w:pPr>
    </w:p>
    <w:p w14:paraId="5F2BDE01" w14:textId="77777777" w:rsidR="00C352F2" w:rsidRDefault="00C352F2" w:rsidP="00CC5CAB">
      <w:pPr>
        <w:jc w:val="both"/>
        <w:rPr>
          <w:sz w:val="24"/>
          <w:szCs w:val="24"/>
        </w:rPr>
      </w:pPr>
    </w:p>
    <w:p w14:paraId="30F0B171" w14:textId="77777777" w:rsidR="00C352F2" w:rsidRDefault="00C352F2" w:rsidP="00CC5CAB">
      <w:pPr>
        <w:jc w:val="both"/>
        <w:rPr>
          <w:sz w:val="24"/>
          <w:szCs w:val="24"/>
        </w:rPr>
      </w:pPr>
    </w:p>
    <w:p w14:paraId="1CD4172B" w14:textId="77777777" w:rsidR="00C352F2" w:rsidRDefault="00C352F2" w:rsidP="00CC5CAB">
      <w:pPr>
        <w:jc w:val="both"/>
        <w:rPr>
          <w:sz w:val="24"/>
          <w:szCs w:val="24"/>
        </w:rPr>
      </w:pPr>
    </w:p>
    <w:p w14:paraId="0F897B4E" w14:textId="77777777" w:rsidR="00C352F2" w:rsidRDefault="00C352F2" w:rsidP="00CC5CAB">
      <w:pPr>
        <w:jc w:val="both"/>
        <w:rPr>
          <w:sz w:val="24"/>
          <w:szCs w:val="24"/>
        </w:rPr>
      </w:pPr>
    </w:p>
    <w:p w14:paraId="284C1908" w14:textId="77777777" w:rsidR="00C352F2" w:rsidRDefault="00C352F2" w:rsidP="00CC5CAB">
      <w:pPr>
        <w:jc w:val="both"/>
        <w:rPr>
          <w:sz w:val="24"/>
          <w:szCs w:val="24"/>
        </w:rPr>
      </w:pPr>
    </w:p>
    <w:p w14:paraId="0A691C81" w14:textId="77777777" w:rsidR="00C352F2" w:rsidRDefault="00C352F2" w:rsidP="00CC5CAB">
      <w:pPr>
        <w:jc w:val="both"/>
        <w:rPr>
          <w:sz w:val="24"/>
          <w:szCs w:val="24"/>
        </w:rPr>
      </w:pPr>
      <w:r>
        <w:rPr>
          <w:sz w:val="24"/>
          <w:szCs w:val="24"/>
        </w:rPr>
        <w:t>Mortuaire</w:t>
      </w:r>
    </w:p>
    <w:p w14:paraId="7D77371C" w14:textId="77777777" w:rsidR="00C352F2" w:rsidRDefault="00C352F2" w:rsidP="00CC5CAB">
      <w:pPr>
        <w:jc w:val="both"/>
        <w:rPr>
          <w:sz w:val="24"/>
          <w:szCs w:val="24"/>
        </w:rPr>
      </w:pPr>
    </w:p>
    <w:p w14:paraId="618A1A7E" w14:textId="77777777" w:rsidR="00C352F2" w:rsidRDefault="00C352F2" w:rsidP="00CC5CAB">
      <w:pPr>
        <w:jc w:val="both"/>
        <w:rPr>
          <w:sz w:val="24"/>
          <w:szCs w:val="24"/>
        </w:rPr>
      </w:pPr>
    </w:p>
    <w:p w14:paraId="0A272E37" w14:textId="77777777" w:rsidR="00C352F2" w:rsidRDefault="00C352F2" w:rsidP="00CC5CAB">
      <w:pPr>
        <w:jc w:val="both"/>
        <w:rPr>
          <w:sz w:val="24"/>
          <w:szCs w:val="24"/>
        </w:rPr>
      </w:pPr>
    </w:p>
    <w:p w14:paraId="1C24B0AD" w14:textId="77777777" w:rsidR="00A96916" w:rsidRDefault="00A96916" w:rsidP="00CC5CAB">
      <w:pPr>
        <w:jc w:val="both"/>
        <w:rPr>
          <w:sz w:val="24"/>
          <w:szCs w:val="24"/>
        </w:rPr>
      </w:pPr>
    </w:p>
    <w:p w14:paraId="469A9545" w14:textId="77777777" w:rsidR="00A96916" w:rsidRDefault="00A96916" w:rsidP="00CC5CAB">
      <w:pPr>
        <w:jc w:val="both"/>
        <w:rPr>
          <w:sz w:val="24"/>
          <w:szCs w:val="24"/>
        </w:rPr>
      </w:pPr>
    </w:p>
    <w:p w14:paraId="335D494A" w14:textId="77777777" w:rsidR="00A96916" w:rsidRDefault="00A96916" w:rsidP="00CC5CAB">
      <w:pPr>
        <w:jc w:val="both"/>
        <w:rPr>
          <w:sz w:val="24"/>
          <w:szCs w:val="24"/>
        </w:rPr>
      </w:pPr>
    </w:p>
    <w:p w14:paraId="1CD171D4" w14:textId="77777777" w:rsidR="00A96916" w:rsidRDefault="00A96916" w:rsidP="00CC5CAB">
      <w:pPr>
        <w:jc w:val="both"/>
        <w:rPr>
          <w:sz w:val="24"/>
          <w:szCs w:val="24"/>
        </w:rPr>
      </w:pPr>
    </w:p>
    <w:p w14:paraId="2A08929B" w14:textId="77777777" w:rsidR="00A96916" w:rsidRDefault="00A96916" w:rsidP="00CC5CAB">
      <w:pPr>
        <w:jc w:val="both"/>
        <w:rPr>
          <w:sz w:val="24"/>
          <w:szCs w:val="24"/>
        </w:rPr>
      </w:pPr>
    </w:p>
    <w:p w14:paraId="25ED0DD1" w14:textId="77777777" w:rsidR="00A96916" w:rsidRDefault="00A96916" w:rsidP="00CC5CAB">
      <w:pPr>
        <w:jc w:val="both"/>
        <w:rPr>
          <w:sz w:val="24"/>
          <w:szCs w:val="24"/>
        </w:rPr>
      </w:pPr>
      <w:r>
        <w:rPr>
          <w:sz w:val="24"/>
          <w:szCs w:val="24"/>
        </w:rPr>
        <w:t>Mariage</w:t>
      </w:r>
    </w:p>
    <w:p w14:paraId="1237C5AC" w14:textId="77777777" w:rsidR="00C352F2" w:rsidRDefault="00C352F2" w:rsidP="00CC5CAB">
      <w:pPr>
        <w:jc w:val="both"/>
        <w:rPr>
          <w:sz w:val="24"/>
          <w:szCs w:val="24"/>
        </w:rPr>
      </w:pPr>
    </w:p>
    <w:p w14:paraId="00A71A8D" w14:textId="77777777" w:rsidR="00C352F2" w:rsidRDefault="00C352F2" w:rsidP="00CC5CAB">
      <w:pPr>
        <w:jc w:val="both"/>
        <w:rPr>
          <w:sz w:val="24"/>
          <w:szCs w:val="24"/>
        </w:rPr>
      </w:pPr>
    </w:p>
    <w:p w14:paraId="25B23624" w14:textId="77777777" w:rsidR="00C367AC" w:rsidRDefault="00C367AC" w:rsidP="00CC5CAB">
      <w:pPr>
        <w:jc w:val="both"/>
        <w:rPr>
          <w:sz w:val="24"/>
          <w:szCs w:val="24"/>
        </w:rPr>
      </w:pPr>
    </w:p>
    <w:p w14:paraId="40D3CF48" w14:textId="77777777" w:rsidR="00C367AC" w:rsidRDefault="00C367AC" w:rsidP="00CC5CAB">
      <w:pPr>
        <w:jc w:val="both"/>
        <w:rPr>
          <w:sz w:val="24"/>
          <w:szCs w:val="24"/>
        </w:rPr>
      </w:pPr>
    </w:p>
    <w:p w14:paraId="18C3D816" w14:textId="77777777" w:rsidR="00C367AC" w:rsidRDefault="00C367AC" w:rsidP="00CC5CAB">
      <w:pPr>
        <w:jc w:val="both"/>
        <w:rPr>
          <w:sz w:val="24"/>
          <w:szCs w:val="24"/>
        </w:rPr>
      </w:pPr>
    </w:p>
    <w:p w14:paraId="2C457466" w14:textId="77777777" w:rsidR="00C367AC" w:rsidRDefault="00C367AC" w:rsidP="00CC5CAB">
      <w:pPr>
        <w:jc w:val="both"/>
        <w:rPr>
          <w:sz w:val="24"/>
          <w:szCs w:val="24"/>
        </w:rPr>
      </w:pPr>
    </w:p>
    <w:p w14:paraId="7F8F2D90" w14:textId="77777777" w:rsidR="00C367AC" w:rsidRDefault="00C367AC" w:rsidP="00CC5CAB">
      <w:pPr>
        <w:jc w:val="both"/>
        <w:rPr>
          <w:sz w:val="24"/>
          <w:szCs w:val="24"/>
        </w:rPr>
      </w:pPr>
    </w:p>
    <w:p w14:paraId="32D3FC94" w14:textId="77777777" w:rsidR="00C367AC" w:rsidRDefault="00C367AC" w:rsidP="00CC5CAB">
      <w:pPr>
        <w:jc w:val="both"/>
        <w:rPr>
          <w:sz w:val="24"/>
          <w:szCs w:val="24"/>
        </w:rPr>
      </w:pPr>
    </w:p>
    <w:p w14:paraId="098D78A2" w14:textId="77777777" w:rsidR="00C367AC" w:rsidRDefault="00C367AC" w:rsidP="00CC5CAB">
      <w:pPr>
        <w:jc w:val="both"/>
        <w:rPr>
          <w:sz w:val="24"/>
          <w:szCs w:val="24"/>
        </w:rPr>
      </w:pPr>
    </w:p>
    <w:p w14:paraId="1359A18A" w14:textId="77777777" w:rsidR="00C367AC" w:rsidRDefault="00C367AC" w:rsidP="00CC5CAB">
      <w:pPr>
        <w:jc w:val="both"/>
        <w:rPr>
          <w:sz w:val="24"/>
          <w:szCs w:val="24"/>
        </w:rPr>
      </w:pPr>
    </w:p>
    <w:p w14:paraId="7096F7EF" w14:textId="77777777" w:rsidR="00C367AC" w:rsidRDefault="00C367AC" w:rsidP="00CC5CAB">
      <w:pPr>
        <w:jc w:val="both"/>
        <w:rPr>
          <w:sz w:val="24"/>
          <w:szCs w:val="24"/>
        </w:rPr>
      </w:pPr>
    </w:p>
    <w:p w14:paraId="6AB26CA1" w14:textId="77777777" w:rsidR="00C367AC" w:rsidRDefault="00C367AC" w:rsidP="00CC5CAB">
      <w:pPr>
        <w:jc w:val="both"/>
        <w:rPr>
          <w:sz w:val="24"/>
          <w:szCs w:val="24"/>
        </w:rPr>
      </w:pPr>
      <w:r>
        <w:rPr>
          <w:sz w:val="24"/>
          <w:szCs w:val="24"/>
        </w:rPr>
        <w:t>Bapteme</w:t>
      </w:r>
    </w:p>
    <w:p w14:paraId="59FE5067" w14:textId="77777777" w:rsidR="00C367AC" w:rsidRDefault="00C367AC" w:rsidP="00CC5CAB">
      <w:pPr>
        <w:jc w:val="both"/>
        <w:rPr>
          <w:sz w:val="24"/>
          <w:szCs w:val="24"/>
        </w:rPr>
      </w:pPr>
    </w:p>
    <w:p w14:paraId="0C5F592F" w14:textId="77777777" w:rsidR="00C352F2" w:rsidRDefault="00C352F2" w:rsidP="00CC5CAB">
      <w:pPr>
        <w:jc w:val="both"/>
        <w:rPr>
          <w:sz w:val="24"/>
          <w:szCs w:val="24"/>
        </w:rPr>
      </w:pPr>
    </w:p>
    <w:p w14:paraId="40ED2AC7" w14:textId="77777777" w:rsidR="003A6819" w:rsidRDefault="00F202D5" w:rsidP="003A6819">
      <w:pPr>
        <w:jc w:val="both"/>
        <w:rPr>
          <w:sz w:val="24"/>
          <w:szCs w:val="24"/>
        </w:rPr>
      </w:pPr>
      <w:r>
        <w:rPr>
          <w:sz w:val="24"/>
          <w:szCs w:val="24"/>
        </w:rPr>
        <w:br w:type="column"/>
      </w:r>
      <w:bookmarkStart w:id="244" w:name="OLE_LINK243"/>
      <w:bookmarkStart w:id="245" w:name="OLE_LINK244"/>
      <w:r w:rsidR="003A6819">
        <w:rPr>
          <w:sz w:val="24"/>
          <w:szCs w:val="24"/>
        </w:rPr>
        <w:lastRenderedPageBreak/>
        <w:t xml:space="preserve">Ce jourd'huy douze janvier mil sept cens vingt un nous Estienne Charpy Me es arts à Paris et curé d'Aignay avons baptisé Claude Francois fils de Nicolas Jobelin tixier et de </w:t>
      </w:r>
      <w:r w:rsidR="00514C91">
        <w:rPr>
          <w:sz w:val="24"/>
          <w:szCs w:val="24"/>
        </w:rPr>
        <w:t>Catherine Mignard ses pere et mere il a eu pour</w:t>
      </w:r>
      <w:r w:rsidR="003A6819">
        <w:rPr>
          <w:sz w:val="24"/>
          <w:szCs w:val="24"/>
        </w:rPr>
        <w:t xml:space="preserve"> parain </w:t>
      </w:r>
      <w:r w:rsidR="00514C91">
        <w:rPr>
          <w:sz w:val="24"/>
          <w:szCs w:val="24"/>
        </w:rPr>
        <w:t>Claude Garnier</w:t>
      </w:r>
      <w:r w:rsidR="003A6819">
        <w:rPr>
          <w:sz w:val="24"/>
          <w:szCs w:val="24"/>
        </w:rPr>
        <w:t xml:space="preserve"> fils </w:t>
      </w:r>
      <w:r w:rsidR="00514C91">
        <w:rPr>
          <w:sz w:val="24"/>
          <w:szCs w:val="24"/>
        </w:rPr>
        <w:t>et pour</w:t>
      </w:r>
      <w:r w:rsidR="003A6819">
        <w:rPr>
          <w:sz w:val="24"/>
          <w:szCs w:val="24"/>
        </w:rPr>
        <w:t xml:space="preserve"> maraine </w:t>
      </w:r>
      <w:r w:rsidR="00514C91">
        <w:rPr>
          <w:sz w:val="24"/>
          <w:szCs w:val="24"/>
        </w:rPr>
        <w:t>Petronille Mignard sa tante, le</w:t>
      </w:r>
      <w:r w:rsidR="003A6819">
        <w:rPr>
          <w:sz w:val="24"/>
          <w:szCs w:val="24"/>
        </w:rPr>
        <w:t xml:space="preserve"> maistre d'écolle et marguillier s'etant</w:t>
      </w:r>
      <w:r w:rsidR="00514C91">
        <w:rPr>
          <w:sz w:val="24"/>
          <w:szCs w:val="24"/>
        </w:rPr>
        <w:t>s</w:t>
      </w:r>
      <w:r w:rsidR="003A6819">
        <w:rPr>
          <w:sz w:val="24"/>
          <w:szCs w:val="24"/>
        </w:rPr>
        <w:t xml:space="preserve"> avec nous soussignés.</w:t>
      </w:r>
    </w:p>
    <w:p w14:paraId="658EF1CD" w14:textId="77777777" w:rsidR="003A6819" w:rsidRDefault="003A6819" w:rsidP="003A6819">
      <w:pPr>
        <w:jc w:val="both"/>
        <w:rPr>
          <w:sz w:val="24"/>
          <w:szCs w:val="24"/>
        </w:rPr>
      </w:pPr>
      <w:r>
        <w:rPr>
          <w:sz w:val="24"/>
          <w:szCs w:val="24"/>
        </w:rPr>
        <w:t>Signatures : Charpy curé d'Aignay le Duc, Bouchot, F Damotte.</w:t>
      </w:r>
    </w:p>
    <w:p w14:paraId="37DF39B0" w14:textId="77777777" w:rsidR="00F202D5" w:rsidRDefault="00F202D5" w:rsidP="00CC5CAB">
      <w:pPr>
        <w:jc w:val="both"/>
        <w:rPr>
          <w:sz w:val="24"/>
          <w:szCs w:val="24"/>
        </w:rPr>
      </w:pPr>
    </w:p>
    <w:bookmarkEnd w:id="244"/>
    <w:bookmarkEnd w:id="245"/>
    <w:p w14:paraId="09B4E437" w14:textId="77777777" w:rsidR="00311493" w:rsidRDefault="00311493" w:rsidP="00311493">
      <w:pPr>
        <w:jc w:val="both"/>
        <w:rPr>
          <w:sz w:val="24"/>
          <w:szCs w:val="24"/>
        </w:rPr>
      </w:pPr>
      <w:r>
        <w:rPr>
          <w:sz w:val="24"/>
          <w:szCs w:val="24"/>
        </w:rPr>
        <w:t xml:space="preserve">Ce dix neuf janvier 1721 nous Estienne Charpy Me ez artz à Paris et curé d'Aignay avons enterré dans notre cimetiere Didier Gry veufve de Nicolas Sirdey laboureur apres l'avoir munie des sacremens ageé de septente huict ans les parens et amis presens s'etant </w:t>
      </w:r>
      <w:r w:rsidR="003B4A40">
        <w:rPr>
          <w:sz w:val="24"/>
          <w:szCs w:val="24"/>
        </w:rPr>
        <w:t>avec nous souszignés</w:t>
      </w:r>
      <w:r>
        <w:rPr>
          <w:sz w:val="24"/>
          <w:szCs w:val="24"/>
        </w:rPr>
        <w:t>.</w:t>
      </w:r>
    </w:p>
    <w:p w14:paraId="7BA3CC32" w14:textId="77777777" w:rsidR="00311493" w:rsidRDefault="00311493" w:rsidP="00311493">
      <w:pPr>
        <w:jc w:val="both"/>
        <w:rPr>
          <w:sz w:val="24"/>
          <w:szCs w:val="24"/>
        </w:rPr>
      </w:pPr>
      <w:r>
        <w:rPr>
          <w:sz w:val="24"/>
          <w:szCs w:val="24"/>
        </w:rPr>
        <w:t xml:space="preserve">Signatures : Charpy curé d'Aignay le Duc, </w:t>
      </w:r>
      <w:r w:rsidR="003B4A40">
        <w:rPr>
          <w:sz w:val="24"/>
          <w:szCs w:val="24"/>
        </w:rPr>
        <w:t>P Seroint, Sebastien Siredey</w:t>
      </w:r>
      <w:r>
        <w:rPr>
          <w:sz w:val="24"/>
          <w:szCs w:val="24"/>
        </w:rPr>
        <w:t>.</w:t>
      </w:r>
    </w:p>
    <w:p w14:paraId="55DD9F89" w14:textId="77777777" w:rsidR="00DE03BB" w:rsidRDefault="00DE03BB" w:rsidP="00CC5CAB">
      <w:pPr>
        <w:jc w:val="both"/>
        <w:rPr>
          <w:sz w:val="24"/>
          <w:szCs w:val="24"/>
        </w:rPr>
      </w:pPr>
    </w:p>
    <w:p w14:paraId="323E30E6" w14:textId="77777777" w:rsidR="0073692D" w:rsidRDefault="0073692D" w:rsidP="0073692D">
      <w:pPr>
        <w:jc w:val="both"/>
        <w:rPr>
          <w:sz w:val="24"/>
          <w:szCs w:val="24"/>
        </w:rPr>
      </w:pPr>
      <w:r>
        <w:rPr>
          <w:sz w:val="24"/>
          <w:szCs w:val="24"/>
        </w:rPr>
        <w:t xml:space="preserve">Ce jourd'huy dix huict fevrier 1721 nous Estienne Charpy Me ez artz à Paris et curé d'Aignay avons marié après trois publications des bancs faittes sans aucun empechement en suivant les ceremonies de l'églize Mames Grapin fils de Prudent Grappin et de Francoise des Chiens ses pere et mere d'une part et de Margueritte Mazarot fille de furent Anthoine Mazarot et </w:t>
      </w:r>
      <w:r w:rsidR="006B6C31">
        <w:rPr>
          <w:sz w:val="24"/>
          <w:szCs w:val="24"/>
        </w:rPr>
        <w:t xml:space="preserve">Michel Colas </w:t>
      </w:r>
      <w:r>
        <w:rPr>
          <w:sz w:val="24"/>
          <w:szCs w:val="24"/>
        </w:rPr>
        <w:t>s</w:t>
      </w:r>
      <w:r w:rsidR="006B6C31">
        <w:rPr>
          <w:sz w:val="24"/>
          <w:szCs w:val="24"/>
        </w:rPr>
        <w:t>a femme d'autre,</w:t>
      </w:r>
      <w:r>
        <w:rPr>
          <w:sz w:val="24"/>
          <w:szCs w:val="24"/>
        </w:rPr>
        <w:t xml:space="preserve"> presence de</w:t>
      </w:r>
      <w:r w:rsidR="006B6C31">
        <w:rPr>
          <w:sz w:val="24"/>
          <w:szCs w:val="24"/>
        </w:rPr>
        <w:t xml:space="preserve"> Francois Grappin oncle de l'epoux</w:t>
      </w:r>
      <w:r>
        <w:rPr>
          <w:sz w:val="24"/>
          <w:szCs w:val="24"/>
        </w:rPr>
        <w:t xml:space="preserve">, </w:t>
      </w:r>
      <w:r w:rsidR="006B6C31">
        <w:rPr>
          <w:sz w:val="24"/>
          <w:szCs w:val="24"/>
        </w:rPr>
        <w:t>Prudent Grappin pere de l'epoux, Nicolas Mazarot frere de l'epouse Michel Grappin frere de l'epoux qui ne scavent signer l</w:t>
      </w:r>
      <w:r>
        <w:rPr>
          <w:sz w:val="24"/>
          <w:szCs w:val="24"/>
        </w:rPr>
        <w:t>e</w:t>
      </w:r>
      <w:r w:rsidR="006B6C31">
        <w:rPr>
          <w:sz w:val="24"/>
          <w:szCs w:val="24"/>
        </w:rPr>
        <w:t>s maistre d'ecolle et</w:t>
      </w:r>
      <w:r>
        <w:rPr>
          <w:sz w:val="24"/>
          <w:szCs w:val="24"/>
        </w:rPr>
        <w:t xml:space="preserve"> marguillier s</w:t>
      </w:r>
      <w:r w:rsidR="006B6C31">
        <w:rPr>
          <w:sz w:val="24"/>
          <w:szCs w:val="24"/>
        </w:rPr>
        <w:t>e sont</w:t>
      </w:r>
      <w:r>
        <w:rPr>
          <w:sz w:val="24"/>
          <w:szCs w:val="24"/>
        </w:rPr>
        <w:t xml:space="preserve"> avec nous soussignés.</w:t>
      </w:r>
    </w:p>
    <w:p w14:paraId="16E6B123" w14:textId="77777777" w:rsidR="0073692D" w:rsidRDefault="0073692D" w:rsidP="0073692D">
      <w:pPr>
        <w:jc w:val="both"/>
        <w:rPr>
          <w:sz w:val="24"/>
          <w:szCs w:val="24"/>
        </w:rPr>
      </w:pPr>
      <w:r>
        <w:rPr>
          <w:sz w:val="24"/>
          <w:szCs w:val="24"/>
        </w:rPr>
        <w:t>Signatures : H Malbranche, F Malnoury, F Damotte, Bouchot, Charpy curé d'Aignay.</w:t>
      </w:r>
    </w:p>
    <w:p w14:paraId="2B264D6E" w14:textId="77777777" w:rsidR="0073692D" w:rsidRDefault="0073692D" w:rsidP="0073692D">
      <w:pPr>
        <w:jc w:val="both"/>
        <w:rPr>
          <w:sz w:val="24"/>
          <w:szCs w:val="24"/>
        </w:rPr>
      </w:pPr>
    </w:p>
    <w:p w14:paraId="777533E6" w14:textId="77777777" w:rsidR="00C352F2" w:rsidRDefault="00C352F2" w:rsidP="00C352F2">
      <w:pPr>
        <w:jc w:val="both"/>
        <w:rPr>
          <w:sz w:val="24"/>
          <w:szCs w:val="24"/>
        </w:rPr>
      </w:pPr>
      <w:r>
        <w:rPr>
          <w:sz w:val="24"/>
          <w:szCs w:val="24"/>
        </w:rPr>
        <w:t xml:space="preserve">Et le meme jour 18 fevrier 1721 nous avons enterré dans notre cimetiere Claude </w:t>
      </w:r>
      <w:r w:rsidR="006A1C2E">
        <w:rPr>
          <w:sz w:val="24"/>
          <w:szCs w:val="24"/>
        </w:rPr>
        <w:t xml:space="preserve">fils de monsieur Compagnot notaire et de Toussaine Chambrette ses pere et mere </w:t>
      </w:r>
      <w:r>
        <w:rPr>
          <w:sz w:val="24"/>
          <w:szCs w:val="24"/>
        </w:rPr>
        <w:t>ageé d</w:t>
      </w:r>
      <w:r w:rsidR="006A1C2E">
        <w:rPr>
          <w:sz w:val="24"/>
          <w:szCs w:val="24"/>
        </w:rPr>
        <w:t>'</w:t>
      </w:r>
      <w:r>
        <w:rPr>
          <w:sz w:val="24"/>
          <w:szCs w:val="24"/>
        </w:rPr>
        <w:t>e</w:t>
      </w:r>
      <w:r w:rsidR="006A1C2E">
        <w:rPr>
          <w:sz w:val="24"/>
          <w:szCs w:val="24"/>
        </w:rPr>
        <w:t>nviron seize</w:t>
      </w:r>
      <w:r>
        <w:rPr>
          <w:sz w:val="24"/>
          <w:szCs w:val="24"/>
        </w:rPr>
        <w:t xml:space="preserve"> ans </w:t>
      </w:r>
      <w:r w:rsidR="006A1C2E">
        <w:rPr>
          <w:sz w:val="24"/>
          <w:szCs w:val="24"/>
        </w:rPr>
        <w:t xml:space="preserve">apres l'avoir munis des sacremens morte hier </w:t>
      </w:r>
      <w:r>
        <w:rPr>
          <w:sz w:val="24"/>
          <w:szCs w:val="24"/>
        </w:rPr>
        <w:t>pr</w:t>
      </w:r>
      <w:r w:rsidR="006A1C2E">
        <w:rPr>
          <w:sz w:val="24"/>
          <w:szCs w:val="24"/>
        </w:rPr>
        <w:t>es</w:t>
      </w:r>
      <w:r>
        <w:rPr>
          <w:sz w:val="24"/>
          <w:szCs w:val="24"/>
        </w:rPr>
        <w:t>ens</w:t>
      </w:r>
      <w:r w:rsidR="006A1C2E">
        <w:rPr>
          <w:sz w:val="24"/>
          <w:szCs w:val="24"/>
        </w:rPr>
        <w:t>e</w:t>
      </w:r>
      <w:r>
        <w:rPr>
          <w:sz w:val="24"/>
          <w:szCs w:val="24"/>
        </w:rPr>
        <w:t xml:space="preserve"> </w:t>
      </w:r>
      <w:r w:rsidR="006A1C2E">
        <w:rPr>
          <w:sz w:val="24"/>
          <w:szCs w:val="24"/>
        </w:rPr>
        <w:t>de</w:t>
      </w:r>
      <w:r>
        <w:rPr>
          <w:sz w:val="24"/>
          <w:szCs w:val="24"/>
        </w:rPr>
        <w:t>s souszignés.</w:t>
      </w:r>
    </w:p>
    <w:p w14:paraId="6654EE92" w14:textId="77777777" w:rsidR="00C352F2" w:rsidRDefault="00C352F2" w:rsidP="00C352F2">
      <w:pPr>
        <w:jc w:val="both"/>
        <w:rPr>
          <w:sz w:val="24"/>
          <w:szCs w:val="24"/>
        </w:rPr>
      </w:pPr>
      <w:r>
        <w:rPr>
          <w:sz w:val="24"/>
          <w:szCs w:val="24"/>
        </w:rPr>
        <w:t xml:space="preserve">Signatures : Charpy curé d'Aignay, </w:t>
      </w:r>
      <w:r w:rsidR="006A1C2E">
        <w:rPr>
          <w:sz w:val="24"/>
          <w:szCs w:val="24"/>
        </w:rPr>
        <w:t>Compagnot, Desclers, B Bouchot</w:t>
      </w:r>
      <w:r>
        <w:rPr>
          <w:sz w:val="24"/>
          <w:szCs w:val="24"/>
        </w:rPr>
        <w:t>.</w:t>
      </w:r>
    </w:p>
    <w:p w14:paraId="63514628" w14:textId="77777777" w:rsidR="00C352F2" w:rsidRDefault="00C352F2" w:rsidP="00C352F2">
      <w:pPr>
        <w:jc w:val="both"/>
        <w:rPr>
          <w:sz w:val="24"/>
          <w:szCs w:val="24"/>
        </w:rPr>
      </w:pPr>
    </w:p>
    <w:p w14:paraId="3FFD54AF" w14:textId="77777777" w:rsidR="008F753F" w:rsidRPr="00224C1D" w:rsidRDefault="008F753F" w:rsidP="008F753F">
      <w:pPr>
        <w:jc w:val="both"/>
        <w:rPr>
          <w:b/>
          <w:sz w:val="24"/>
          <w:szCs w:val="24"/>
        </w:rPr>
      </w:pPr>
      <w:r w:rsidRPr="00224C1D">
        <w:rPr>
          <w:b/>
          <w:sz w:val="24"/>
          <w:szCs w:val="24"/>
        </w:rPr>
        <w:t xml:space="preserve">Page </w:t>
      </w:r>
      <w:r>
        <w:rPr>
          <w:b/>
          <w:sz w:val="24"/>
          <w:szCs w:val="24"/>
        </w:rPr>
        <w:t>683</w:t>
      </w:r>
      <w:r w:rsidRPr="00224C1D">
        <w:rPr>
          <w:b/>
          <w:sz w:val="24"/>
          <w:szCs w:val="24"/>
        </w:rPr>
        <w:t xml:space="preserve"> des archives.</w:t>
      </w:r>
    </w:p>
    <w:p w14:paraId="74A6837B" w14:textId="77777777" w:rsidR="00DE03BB" w:rsidRDefault="00DE03BB" w:rsidP="00CC5CAB">
      <w:pPr>
        <w:jc w:val="both"/>
        <w:rPr>
          <w:sz w:val="24"/>
          <w:szCs w:val="24"/>
        </w:rPr>
      </w:pPr>
    </w:p>
    <w:p w14:paraId="330EF195" w14:textId="77777777" w:rsidR="00611D00" w:rsidRDefault="00611D00" w:rsidP="00611D00">
      <w:pPr>
        <w:jc w:val="both"/>
        <w:rPr>
          <w:sz w:val="24"/>
          <w:szCs w:val="24"/>
        </w:rPr>
      </w:pPr>
      <w:r>
        <w:rPr>
          <w:sz w:val="24"/>
          <w:szCs w:val="24"/>
        </w:rPr>
        <w:t>Ce jourd'huy vingt cinq fevrier 1721 nous Estienne Charpy Me ez artz à Paris et curé d'Aignay avons marié après trois publications des bancs faittes sans aucun empechement en suivant les ceremonies de l'églize François Malnoury fils de Francois Malnoury</w:t>
      </w:r>
      <w:r w:rsidR="00C36C42">
        <w:rPr>
          <w:sz w:val="24"/>
          <w:szCs w:val="24"/>
        </w:rPr>
        <w:t xml:space="preserve"> cordonnier</w:t>
      </w:r>
      <w:r>
        <w:rPr>
          <w:sz w:val="24"/>
          <w:szCs w:val="24"/>
        </w:rPr>
        <w:t xml:space="preserve"> et de </w:t>
      </w:r>
      <w:r w:rsidR="00C36C42">
        <w:rPr>
          <w:sz w:val="24"/>
          <w:szCs w:val="24"/>
        </w:rPr>
        <w:t xml:space="preserve">deffuncte Jeanne Vallerot </w:t>
      </w:r>
      <w:r>
        <w:rPr>
          <w:sz w:val="24"/>
          <w:szCs w:val="24"/>
        </w:rPr>
        <w:t>ses pere et mere d'une part et e</w:t>
      </w:r>
      <w:r w:rsidR="00C36C42">
        <w:rPr>
          <w:sz w:val="24"/>
          <w:szCs w:val="24"/>
        </w:rPr>
        <w:t>ntre</w:t>
      </w:r>
      <w:r>
        <w:rPr>
          <w:sz w:val="24"/>
          <w:szCs w:val="24"/>
        </w:rPr>
        <w:t xml:space="preserve"> </w:t>
      </w:r>
      <w:r w:rsidR="00C36C42">
        <w:rPr>
          <w:sz w:val="24"/>
          <w:szCs w:val="24"/>
        </w:rPr>
        <w:t>Anne Gueneau</w:t>
      </w:r>
      <w:r>
        <w:rPr>
          <w:sz w:val="24"/>
          <w:szCs w:val="24"/>
        </w:rPr>
        <w:t xml:space="preserve"> fille de </w:t>
      </w:r>
      <w:r w:rsidR="00C36C42">
        <w:rPr>
          <w:sz w:val="24"/>
          <w:szCs w:val="24"/>
        </w:rPr>
        <w:t>André Gueneau laboureur</w:t>
      </w:r>
      <w:r>
        <w:rPr>
          <w:sz w:val="24"/>
          <w:szCs w:val="24"/>
        </w:rPr>
        <w:t xml:space="preserve"> et </w:t>
      </w:r>
      <w:r w:rsidR="00C36C42">
        <w:rPr>
          <w:sz w:val="24"/>
          <w:szCs w:val="24"/>
        </w:rPr>
        <w:t xml:space="preserve">de deffuncte Caterine Pitoizet </w:t>
      </w:r>
      <w:r>
        <w:rPr>
          <w:sz w:val="24"/>
          <w:szCs w:val="24"/>
        </w:rPr>
        <w:t>s</w:t>
      </w:r>
      <w:r w:rsidR="00C36C42">
        <w:rPr>
          <w:sz w:val="24"/>
          <w:szCs w:val="24"/>
        </w:rPr>
        <w:t>es pere et mere</w:t>
      </w:r>
      <w:r>
        <w:rPr>
          <w:sz w:val="24"/>
          <w:szCs w:val="24"/>
        </w:rPr>
        <w:t xml:space="preserve"> d'autre</w:t>
      </w:r>
      <w:r w:rsidR="00C36C42">
        <w:rPr>
          <w:sz w:val="24"/>
          <w:szCs w:val="24"/>
        </w:rPr>
        <w:t xml:space="preserve"> part</w:t>
      </w:r>
      <w:r>
        <w:rPr>
          <w:sz w:val="24"/>
          <w:szCs w:val="24"/>
        </w:rPr>
        <w:t xml:space="preserve"> presence de</w:t>
      </w:r>
      <w:r w:rsidR="00C36C42">
        <w:rPr>
          <w:sz w:val="24"/>
          <w:szCs w:val="24"/>
        </w:rPr>
        <w:t>,</w:t>
      </w:r>
      <w:r>
        <w:rPr>
          <w:sz w:val="24"/>
          <w:szCs w:val="24"/>
        </w:rPr>
        <w:t xml:space="preserve"> </w:t>
      </w:r>
      <w:r w:rsidR="00C36C42">
        <w:rPr>
          <w:sz w:val="24"/>
          <w:szCs w:val="24"/>
        </w:rPr>
        <w:t>André Gueneau</w:t>
      </w:r>
      <w:r>
        <w:rPr>
          <w:sz w:val="24"/>
          <w:szCs w:val="24"/>
        </w:rPr>
        <w:t xml:space="preserve"> </w:t>
      </w:r>
      <w:r w:rsidR="00C36C42">
        <w:rPr>
          <w:sz w:val="24"/>
          <w:szCs w:val="24"/>
        </w:rPr>
        <w:t>pere</w:t>
      </w:r>
      <w:r>
        <w:rPr>
          <w:sz w:val="24"/>
          <w:szCs w:val="24"/>
        </w:rPr>
        <w:t xml:space="preserve"> de l'epou</w:t>
      </w:r>
      <w:r w:rsidR="00C36C42">
        <w:rPr>
          <w:sz w:val="24"/>
          <w:szCs w:val="24"/>
        </w:rPr>
        <w:t>se et de Philippe Bourceret beau frere de l'epouse</w:t>
      </w:r>
      <w:r>
        <w:rPr>
          <w:sz w:val="24"/>
          <w:szCs w:val="24"/>
        </w:rPr>
        <w:t xml:space="preserve">, </w:t>
      </w:r>
      <w:r w:rsidR="00C36C42">
        <w:rPr>
          <w:sz w:val="24"/>
          <w:szCs w:val="24"/>
        </w:rPr>
        <w:t>Nicolas Malnoury frere de l'epoux, monsieur Rouhier greffier, Anthoine Martin Mignard cousin</w:t>
      </w:r>
      <w:r>
        <w:rPr>
          <w:sz w:val="24"/>
          <w:szCs w:val="24"/>
        </w:rPr>
        <w:t xml:space="preserve"> de l'epou</w:t>
      </w:r>
      <w:r w:rsidR="00C36C42">
        <w:rPr>
          <w:sz w:val="24"/>
          <w:szCs w:val="24"/>
        </w:rPr>
        <w:t>x, Nicolas Malnoury oncle de l'epoux</w:t>
      </w:r>
      <w:r w:rsidR="00652E29">
        <w:rPr>
          <w:sz w:val="24"/>
          <w:szCs w:val="24"/>
        </w:rPr>
        <w:t>, Pierre et Simon Gueneau cousin de</w:t>
      </w:r>
      <w:r>
        <w:rPr>
          <w:sz w:val="24"/>
          <w:szCs w:val="24"/>
        </w:rPr>
        <w:t xml:space="preserve"> l'epou</w:t>
      </w:r>
      <w:r w:rsidR="00652E29">
        <w:rPr>
          <w:sz w:val="24"/>
          <w:szCs w:val="24"/>
        </w:rPr>
        <w:t>se</w:t>
      </w:r>
      <w:r>
        <w:rPr>
          <w:sz w:val="24"/>
          <w:szCs w:val="24"/>
        </w:rPr>
        <w:t xml:space="preserve"> </w:t>
      </w:r>
      <w:r w:rsidR="00652E29">
        <w:rPr>
          <w:sz w:val="24"/>
          <w:szCs w:val="24"/>
        </w:rPr>
        <w:t xml:space="preserve">et plusieurs autres parens </w:t>
      </w:r>
      <w:r>
        <w:rPr>
          <w:sz w:val="24"/>
          <w:szCs w:val="24"/>
        </w:rPr>
        <w:t>avec nous soussignés.</w:t>
      </w:r>
    </w:p>
    <w:p w14:paraId="5F56AA2F" w14:textId="77777777" w:rsidR="00611D00" w:rsidRDefault="00611D00" w:rsidP="00611D00">
      <w:pPr>
        <w:jc w:val="both"/>
        <w:rPr>
          <w:sz w:val="24"/>
          <w:szCs w:val="24"/>
        </w:rPr>
      </w:pPr>
      <w:r>
        <w:rPr>
          <w:sz w:val="24"/>
          <w:szCs w:val="24"/>
        </w:rPr>
        <w:t xml:space="preserve">Signatures : </w:t>
      </w:r>
      <w:r w:rsidR="00652E29">
        <w:rPr>
          <w:sz w:val="24"/>
          <w:szCs w:val="24"/>
        </w:rPr>
        <w:t>A Gueneau</w:t>
      </w:r>
      <w:r>
        <w:rPr>
          <w:sz w:val="24"/>
          <w:szCs w:val="24"/>
        </w:rPr>
        <w:t xml:space="preserve">, F Malnoury, </w:t>
      </w:r>
      <w:r w:rsidR="00652E29">
        <w:rPr>
          <w:sz w:val="24"/>
          <w:szCs w:val="24"/>
        </w:rPr>
        <w:t xml:space="preserve">A Mignard, Rouhier, N Malnoury, Gueneau, Bourceret, Gueneau, </w:t>
      </w:r>
      <w:r>
        <w:rPr>
          <w:sz w:val="24"/>
          <w:szCs w:val="24"/>
        </w:rPr>
        <w:t>F Damotte, Charpy curé d'Aignay.</w:t>
      </w:r>
    </w:p>
    <w:p w14:paraId="1ACBAABD" w14:textId="77777777" w:rsidR="00DE03BB" w:rsidRDefault="00DE03BB" w:rsidP="00CC5CAB">
      <w:pPr>
        <w:jc w:val="both"/>
        <w:rPr>
          <w:sz w:val="24"/>
          <w:szCs w:val="24"/>
        </w:rPr>
      </w:pPr>
    </w:p>
    <w:p w14:paraId="1261CA16" w14:textId="77777777" w:rsidR="00C367AC" w:rsidRDefault="00C367AC" w:rsidP="00C367AC">
      <w:pPr>
        <w:jc w:val="both"/>
        <w:rPr>
          <w:sz w:val="24"/>
          <w:szCs w:val="24"/>
        </w:rPr>
      </w:pPr>
      <w:r>
        <w:rPr>
          <w:sz w:val="24"/>
          <w:szCs w:val="24"/>
        </w:rPr>
        <w:t>Ce jourd'huy onze mars 1721 nous Estienne Charpy Me ez artz à Paris et curé d'Aignay avons baptizé Pierre Claude fils de Claude Vallerot potier d'étain et de Françoise Trinquesse ses pere et mere il a eu pour parain Claude Vallerot son frere et pour maraine Françoise Vallerot sa soeur, le maistre d'écolle s'e</w:t>
      </w:r>
      <w:r w:rsidR="006769BB">
        <w:rPr>
          <w:sz w:val="24"/>
          <w:szCs w:val="24"/>
        </w:rPr>
        <w:t>st</w:t>
      </w:r>
      <w:r>
        <w:rPr>
          <w:sz w:val="24"/>
          <w:szCs w:val="24"/>
        </w:rPr>
        <w:t xml:space="preserve"> avec nous soussignés.</w:t>
      </w:r>
    </w:p>
    <w:p w14:paraId="4C927506" w14:textId="77777777" w:rsidR="00C367AC" w:rsidRDefault="00C367AC" w:rsidP="00C367AC">
      <w:pPr>
        <w:jc w:val="both"/>
        <w:rPr>
          <w:sz w:val="24"/>
          <w:szCs w:val="24"/>
        </w:rPr>
      </w:pPr>
      <w:r>
        <w:rPr>
          <w:sz w:val="24"/>
          <w:szCs w:val="24"/>
        </w:rPr>
        <w:t xml:space="preserve">Signatures : Charpy curé d'Aignay le Duc, Bouchot, </w:t>
      </w:r>
      <w:r w:rsidR="006769BB">
        <w:rPr>
          <w:sz w:val="24"/>
          <w:szCs w:val="24"/>
        </w:rPr>
        <w:t>C Vallerot</w:t>
      </w:r>
      <w:r>
        <w:rPr>
          <w:sz w:val="24"/>
          <w:szCs w:val="24"/>
        </w:rPr>
        <w:t>.</w:t>
      </w:r>
    </w:p>
    <w:p w14:paraId="29A04883" w14:textId="77777777" w:rsidR="00C367AC" w:rsidRDefault="006769BB" w:rsidP="00C367AC">
      <w:pPr>
        <w:jc w:val="both"/>
        <w:rPr>
          <w:sz w:val="24"/>
          <w:szCs w:val="24"/>
        </w:rPr>
      </w:pPr>
      <w:r>
        <w:rPr>
          <w:sz w:val="24"/>
          <w:szCs w:val="24"/>
        </w:rPr>
        <w:br w:type="column"/>
      </w:r>
    </w:p>
    <w:p w14:paraId="050AA18F" w14:textId="77777777" w:rsidR="006769BB" w:rsidRPr="006769BB" w:rsidRDefault="006769BB" w:rsidP="00C367AC">
      <w:pPr>
        <w:jc w:val="both"/>
        <w:rPr>
          <w:sz w:val="20"/>
        </w:rPr>
      </w:pPr>
      <w:r w:rsidRPr="006769BB">
        <w:rPr>
          <w:sz w:val="20"/>
        </w:rPr>
        <w:t>Morte et enterrée le huict may 1721</w:t>
      </w:r>
    </w:p>
    <w:p w14:paraId="03E4A7DF" w14:textId="77777777" w:rsidR="006769BB" w:rsidRDefault="006769BB" w:rsidP="00C367AC">
      <w:pPr>
        <w:jc w:val="both"/>
        <w:rPr>
          <w:sz w:val="24"/>
          <w:szCs w:val="24"/>
        </w:rPr>
      </w:pPr>
    </w:p>
    <w:p w14:paraId="7608BCF9" w14:textId="77777777" w:rsidR="006769BB" w:rsidRDefault="006769BB" w:rsidP="00C367AC">
      <w:pPr>
        <w:jc w:val="both"/>
        <w:rPr>
          <w:sz w:val="24"/>
          <w:szCs w:val="24"/>
        </w:rPr>
      </w:pPr>
    </w:p>
    <w:p w14:paraId="484687AE" w14:textId="77777777" w:rsidR="006769BB" w:rsidRDefault="006769BB" w:rsidP="00C367AC">
      <w:pPr>
        <w:jc w:val="both"/>
        <w:rPr>
          <w:sz w:val="24"/>
          <w:szCs w:val="24"/>
        </w:rPr>
      </w:pPr>
    </w:p>
    <w:p w14:paraId="54CFF55A" w14:textId="77777777" w:rsidR="006769BB" w:rsidRDefault="006769BB" w:rsidP="00C367AC">
      <w:pPr>
        <w:jc w:val="both"/>
        <w:rPr>
          <w:sz w:val="24"/>
          <w:szCs w:val="24"/>
        </w:rPr>
      </w:pPr>
    </w:p>
    <w:p w14:paraId="4904610D" w14:textId="77777777" w:rsidR="006769BB" w:rsidRDefault="006769BB" w:rsidP="00C367AC">
      <w:pPr>
        <w:jc w:val="both"/>
        <w:rPr>
          <w:sz w:val="24"/>
          <w:szCs w:val="24"/>
        </w:rPr>
      </w:pPr>
    </w:p>
    <w:p w14:paraId="480C0404" w14:textId="77777777" w:rsidR="006769BB" w:rsidRDefault="006769BB" w:rsidP="00C367AC">
      <w:pPr>
        <w:jc w:val="both"/>
        <w:rPr>
          <w:sz w:val="24"/>
          <w:szCs w:val="24"/>
        </w:rPr>
      </w:pPr>
    </w:p>
    <w:p w14:paraId="1002F48F" w14:textId="77777777" w:rsidR="006769BB" w:rsidRDefault="006769BB" w:rsidP="00C367AC">
      <w:pPr>
        <w:jc w:val="both"/>
        <w:rPr>
          <w:sz w:val="24"/>
          <w:szCs w:val="24"/>
        </w:rPr>
      </w:pPr>
    </w:p>
    <w:p w14:paraId="5C6CC307" w14:textId="77777777" w:rsidR="006769BB" w:rsidRDefault="006769BB" w:rsidP="00C367AC">
      <w:pPr>
        <w:jc w:val="both"/>
        <w:rPr>
          <w:sz w:val="24"/>
          <w:szCs w:val="24"/>
        </w:rPr>
      </w:pPr>
    </w:p>
    <w:p w14:paraId="5382BC68" w14:textId="77777777" w:rsidR="006769BB" w:rsidRDefault="006769BB" w:rsidP="00C367AC">
      <w:pPr>
        <w:jc w:val="both"/>
        <w:rPr>
          <w:sz w:val="24"/>
          <w:szCs w:val="24"/>
        </w:rPr>
      </w:pPr>
    </w:p>
    <w:p w14:paraId="5982CBF4" w14:textId="77777777" w:rsidR="006769BB" w:rsidRDefault="006769BB" w:rsidP="00C367AC">
      <w:pPr>
        <w:jc w:val="both"/>
        <w:rPr>
          <w:sz w:val="24"/>
          <w:szCs w:val="24"/>
        </w:rPr>
      </w:pPr>
    </w:p>
    <w:p w14:paraId="09D7383F" w14:textId="77777777" w:rsidR="00191BDA" w:rsidRDefault="00191BDA" w:rsidP="00C367AC">
      <w:pPr>
        <w:jc w:val="both"/>
        <w:rPr>
          <w:sz w:val="24"/>
          <w:szCs w:val="24"/>
        </w:rPr>
      </w:pPr>
    </w:p>
    <w:p w14:paraId="20956BE1" w14:textId="77777777" w:rsidR="006769BB" w:rsidRDefault="006769BB" w:rsidP="00C367AC">
      <w:pPr>
        <w:jc w:val="both"/>
        <w:rPr>
          <w:sz w:val="24"/>
          <w:szCs w:val="24"/>
        </w:rPr>
      </w:pPr>
    </w:p>
    <w:p w14:paraId="1F5869E9" w14:textId="77777777" w:rsidR="00191BDA" w:rsidRDefault="00191BDA" w:rsidP="00C367AC">
      <w:pPr>
        <w:jc w:val="both"/>
        <w:rPr>
          <w:sz w:val="24"/>
          <w:szCs w:val="24"/>
        </w:rPr>
      </w:pPr>
      <w:r>
        <w:rPr>
          <w:sz w:val="24"/>
          <w:szCs w:val="24"/>
        </w:rPr>
        <w:t>Bapteme</w:t>
      </w:r>
    </w:p>
    <w:p w14:paraId="1DE3DAF3" w14:textId="77777777" w:rsidR="006769BB" w:rsidRDefault="006769BB" w:rsidP="00C367AC">
      <w:pPr>
        <w:jc w:val="both"/>
        <w:rPr>
          <w:sz w:val="24"/>
          <w:szCs w:val="24"/>
        </w:rPr>
      </w:pPr>
    </w:p>
    <w:p w14:paraId="495364CF" w14:textId="77777777" w:rsidR="006769BB" w:rsidRDefault="006769BB" w:rsidP="00C367AC">
      <w:pPr>
        <w:jc w:val="both"/>
        <w:rPr>
          <w:sz w:val="24"/>
          <w:szCs w:val="24"/>
        </w:rPr>
      </w:pPr>
    </w:p>
    <w:p w14:paraId="1F4F2C72" w14:textId="77777777" w:rsidR="006769BB" w:rsidRDefault="006769BB" w:rsidP="00C367AC">
      <w:pPr>
        <w:jc w:val="both"/>
        <w:rPr>
          <w:sz w:val="24"/>
          <w:szCs w:val="24"/>
        </w:rPr>
      </w:pPr>
    </w:p>
    <w:p w14:paraId="3B68E3B0" w14:textId="77777777" w:rsidR="006769BB" w:rsidRDefault="006769BB" w:rsidP="00C367AC">
      <w:pPr>
        <w:jc w:val="both"/>
        <w:rPr>
          <w:sz w:val="24"/>
          <w:szCs w:val="24"/>
        </w:rPr>
      </w:pPr>
    </w:p>
    <w:p w14:paraId="41F39B59" w14:textId="77777777" w:rsidR="006769BB" w:rsidRDefault="006769BB" w:rsidP="00C367AC">
      <w:pPr>
        <w:jc w:val="both"/>
        <w:rPr>
          <w:sz w:val="24"/>
          <w:szCs w:val="24"/>
        </w:rPr>
      </w:pPr>
    </w:p>
    <w:p w14:paraId="399B78F4" w14:textId="77777777" w:rsidR="006769BB" w:rsidRDefault="00F241D1" w:rsidP="00C367AC">
      <w:pPr>
        <w:jc w:val="both"/>
        <w:rPr>
          <w:sz w:val="24"/>
          <w:szCs w:val="24"/>
        </w:rPr>
      </w:pPr>
      <w:r>
        <w:rPr>
          <w:sz w:val="24"/>
          <w:szCs w:val="24"/>
        </w:rPr>
        <w:t>Mortuaire</w:t>
      </w:r>
    </w:p>
    <w:p w14:paraId="1C7BF765" w14:textId="77777777" w:rsidR="006769BB" w:rsidRDefault="006769BB" w:rsidP="00C367AC">
      <w:pPr>
        <w:jc w:val="both"/>
        <w:rPr>
          <w:sz w:val="24"/>
          <w:szCs w:val="24"/>
        </w:rPr>
      </w:pPr>
    </w:p>
    <w:p w14:paraId="5ACE8D7F" w14:textId="77777777" w:rsidR="006769BB" w:rsidRDefault="006769BB" w:rsidP="00C367AC">
      <w:pPr>
        <w:jc w:val="both"/>
        <w:rPr>
          <w:sz w:val="24"/>
          <w:szCs w:val="24"/>
        </w:rPr>
      </w:pPr>
    </w:p>
    <w:p w14:paraId="411716A1" w14:textId="77777777" w:rsidR="006769BB" w:rsidRDefault="006769BB" w:rsidP="00C367AC">
      <w:pPr>
        <w:jc w:val="both"/>
        <w:rPr>
          <w:sz w:val="24"/>
          <w:szCs w:val="24"/>
        </w:rPr>
      </w:pPr>
    </w:p>
    <w:p w14:paraId="2DCC01FF" w14:textId="77777777" w:rsidR="006769BB" w:rsidRDefault="006769BB" w:rsidP="00C367AC">
      <w:pPr>
        <w:jc w:val="both"/>
        <w:rPr>
          <w:sz w:val="24"/>
          <w:szCs w:val="24"/>
        </w:rPr>
      </w:pPr>
    </w:p>
    <w:p w14:paraId="06754F82" w14:textId="77777777" w:rsidR="00F12360" w:rsidRDefault="00F12360" w:rsidP="00C367AC">
      <w:pPr>
        <w:jc w:val="both"/>
        <w:rPr>
          <w:sz w:val="24"/>
          <w:szCs w:val="24"/>
        </w:rPr>
      </w:pPr>
    </w:p>
    <w:p w14:paraId="5D77E6B9" w14:textId="77777777" w:rsidR="00F12360" w:rsidRDefault="00F12360" w:rsidP="00C367AC">
      <w:pPr>
        <w:jc w:val="both"/>
        <w:rPr>
          <w:sz w:val="24"/>
          <w:szCs w:val="24"/>
        </w:rPr>
      </w:pPr>
    </w:p>
    <w:p w14:paraId="5BDB1F65" w14:textId="77777777" w:rsidR="006769BB" w:rsidRDefault="006769BB" w:rsidP="00C367AC">
      <w:pPr>
        <w:jc w:val="both"/>
        <w:rPr>
          <w:sz w:val="24"/>
          <w:szCs w:val="24"/>
        </w:rPr>
      </w:pPr>
    </w:p>
    <w:p w14:paraId="00505DE1" w14:textId="77777777" w:rsidR="00F12360" w:rsidRDefault="00F12360" w:rsidP="00C367AC">
      <w:pPr>
        <w:jc w:val="both"/>
        <w:rPr>
          <w:sz w:val="24"/>
          <w:szCs w:val="24"/>
        </w:rPr>
      </w:pPr>
      <w:r>
        <w:rPr>
          <w:sz w:val="24"/>
          <w:szCs w:val="24"/>
        </w:rPr>
        <w:t>Mortuaire</w:t>
      </w:r>
    </w:p>
    <w:p w14:paraId="262E41B4" w14:textId="77777777" w:rsidR="006769BB" w:rsidRDefault="006769BB" w:rsidP="00C367AC">
      <w:pPr>
        <w:jc w:val="both"/>
        <w:rPr>
          <w:sz w:val="24"/>
          <w:szCs w:val="24"/>
        </w:rPr>
      </w:pPr>
    </w:p>
    <w:p w14:paraId="579B5C60" w14:textId="77777777" w:rsidR="00F12360" w:rsidRDefault="00F12360" w:rsidP="00C367AC">
      <w:pPr>
        <w:jc w:val="both"/>
        <w:rPr>
          <w:sz w:val="24"/>
          <w:szCs w:val="24"/>
        </w:rPr>
      </w:pPr>
    </w:p>
    <w:p w14:paraId="7E33A9C2" w14:textId="77777777" w:rsidR="00F12360" w:rsidRDefault="00F12360" w:rsidP="00C367AC">
      <w:pPr>
        <w:jc w:val="both"/>
        <w:rPr>
          <w:sz w:val="24"/>
          <w:szCs w:val="24"/>
        </w:rPr>
      </w:pPr>
    </w:p>
    <w:p w14:paraId="1F048458" w14:textId="77777777" w:rsidR="00F12360" w:rsidRDefault="00F12360" w:rsidP="00C367AC">
      <w:pPr>
        <w:jc w:val="both"/>
        <w:rPr>
          <w:sz w:val="24"/>
          <w:szCs w:val="24"/>
        </w:rPr>
      </w:pPr>
      <w:r>
        <w:rPr>
          <w:sz w:val="24"/>
          <w:szCs w:val="24"/>
        </w:rPr>
        <w:t>Mortuaire</w:t>
      </w:r>
    </w:p>
    <w:p w14:paraId="0B55EA08" w14:textId="77777777" w:rsidR="00F12360" w:rsidRDefault="00F12360" w:rsidP="00C367AC">
      <w:pPr>
        <w:jc w:val="both"/>
        <w:rPr>
          <w:sz w:val="24"/>
          <w:szCs w:val="24"/>
        </w:rPr>
      </w:pPr>
    </w:p>
    <w:p w14:paraId="79FFE203" w14:textId="77777777" w:rsidR="00F12360" w:rsidRDefault="00F12360" w:rsidP="00C367AC">
      <w:pPr>
        <w:jc w:val="both"/>
        <w:rPr>
          <w:sz w:val="24"/>
          <w:szCs w:val="24"/>
        </w:rPr>
      </w:pPr>
    </w:p>
    <w:p w14:paraId="688E7444" w14:textId="77777777" w:rsidR="00F12360" w:rsidRDefault="00F12360" w:rsidP="00C367AC">
      <w:pPr>
        <w:jc w:val="both"/>
        <w:rPr>
          <w:sz w:val="24"/>
          <w:szCs w:val="24"/>
        </w:rPr>
      </w:pPr>
    </w:p>
    <w:p w14:paraId="3C0F3330" w14:textId="77777777" w:rsidR="00F12360" w:rsidRDefault="00CA273E" w:rsidP="00C367AC">
      <w:pPr>
        <w:jc w:val="both"/>
        <w:rPr>
          <w:sz w:val="24"/>
          <w:szCs w:val="24"/>
        </w:rPr>
      </w:pPr>
      <w:r>
        <w:rPr>
          <w:sz w:val="24"/>
          <w:szCs w:val="24"/>
        </w:rPr>
        <w:t>Bapteme</w:t>
      </w:r>
    </w:p>
    <w:p w14:paraId="2E2B9427" w14:textId="77777777" w:rsidR="00F12360" w:rsidRDefault="00F12360" w:rsidP="00C367AC">
      <w:pPr>
        <w:jc w:val="both"/>
        <w:rPr>
          <w:sz w:val="24"/>
          <w:szCs w:val="24"/>
        </w:rPr>
      </w:pPr>
    </w:p>
    <w:p w14:paraId="58DF5C3B" w14:textId="77777777" w:rsidR="00D6623C" w:rsidRDefault="00D6623C" w:rsidP="00C367AC">
      <w:pPr>
        <w:jc w:val="both"/>
        <w:rPr>
          <w:sz w:val="24"/>
          <w:szCs w:val="24"/>
        </w:rPr>
      </w:pPr>
    </w:p>
    <w:p w14:paraId="0BE228E4" w14:textId="77777777" w:rsidR="00D6623C" w:rsidRDefault="00D6623C" w:rsidP="00C367AC">
      <w:pPr>
        <w:jc w:val="both"/>
        <w:rPr>
          <w:sz w:val="24"/>
          <w:szCs w:val="24"/>
        </w:rPr>
      </w:pPr>
    </w:p>
    <w:p w14:paraId="7E47640D" w14:textId="77777777" w:rsidR="00D6623C" w:rsidRDefault="00D6623C" w:rsidP="00C367AC">
      <w:pPr>
        <w:jc w:val="both"/>
        <w:rPr>
          <w:sz w:val="24"/>
          <w:szCs w:val="24"/>
        </w:rPr>
      </w:pPr>
    </w:p>
    <w:p w14:paraId="13D653E4" w14:textId="77777777" w:rsidR="00D6623C" w:rsidRDefault="00D6623C" w:rsidP="00C367AC">
      <w:pPr>
        <w:jc w:val="both"/>
        <w:rPr>
          <w:sz w:val="24"/>
          <w:szCs w:val="24"/>
        </w:rPr>
      </w:pPr>
    </w:p>
    <w:p w14:paraId="205D0D66" w14:textId="77777777" w:rsidR="00D6623C" w:rsidRDefault="00D6623C" w:rsidP="00C367AC">
      <w:pPr>
        <w:jc w:val="both"/>
        <w:rPr>
          <w:sz w:val="24"/>
          <w:szCs w:val="24"/>
        </w:rPr>
      </w:pPr>
      <w:r>
        <w:rPr>
          <w:sz w:val="24"/>
          <w:szCs w:val="24"/>
        </w:rPr>
        <w:t>Bapteme</w:t>
      </w:r>
    </w:p>
    <w:p w14:paraId="2CD7C50B" w14:textId="77777777" w:rsidR="006769BB" w:rsidRDefault="006769BB" w:rsidP="00C367AC">
      <w:pPr>
        <w:jc w:val="both"/>
        <w:rPr>
          <w:sz w:val="24"/>
          <w:szCs w:val="24"/>
        </w:rPr>
      </w:pPr>
    </w:p>
    <w:p w14:paraId="6CAEF94E" w14:textId="77777777" w:rsidR="00D6623C" w:rsidRDefault="00D6623C" w:rsidP="00C367AC">
      <w:pPr>
        <w:jc w:val="both"/>
        <w:rPr>
          <w:sz w:val="24"/>
          <w:szCs w:val="24"/>
        </w:rPr>
      </w:pPr>
    </w:p>
    <w:p w14:paraId="0F9F1C07" w14:textId="77777777" w:rsidR="00D6623C" w:rsidRDefault="00D6623C" w:rsidP="00C367AC">
      <w:pPr>
        <w:jc w:val="both"/>
        <w:rPr>
          <w:sz w:val="24"/>
          <w:szCs w:val="24"/>
        </w:rPr>
      </w:pPr>
    </w:p>
    <w:p w14:paraId="6602E13A" w14:textId="77777777" w:rsidR="00D6623C" w:rsidRDefault="00D6623C" w:rsidP="00C367AC">
      <w:pPr>
        <w:jc w:val="both"/>
        <w:rPr>
          <w:sz w:val="24"/>
          <w:szCs w:val="24"/>
        </w:rPr>
      </w:pPr>
    </w:p>
    <w:p w14:paraId="1787601D" w14:textId="77777777" w:rsidR="00D6623C" w:rsidRDefault="00D6623C" w:rsidP="00C367AC">
      <w:pPr>
        <w:jc w:val="both"/>
        <w:rPr>
          <w:sz w:val="24"/>
          <w:szCs w:val="24"/>
        </w:rPr>
      </w:pPr>
    </w:p>
    <w:p w14:paraId="3F7EFD8B" w14:textId="77777777" w:rsidR="00D6623C" w:rsidRDefault="00D6623C" w:rsidP="00C367AC">
      <w:pPr>
        <w:jc w:val="both"/>
        <w:rPr>
          <w:sz w:val="24"/>
          <w:szCs w:val="24"/>
        </w:rPr>
      </w:pPr>
    </w:p>
    <w:p w14:paraId="05D1A281" w14:textId="77777777" w:rsidR="00D6623C" w:rsidRDefault="00D6623C" w:rsidP="00C367AC">
      <w:pPr>
        <w:jc w:val="both"/>
        <w:rPr>
          <w:sz w:val="24"/>
          <w:szCs w:val="24"/>
        </w:rPr>
      </w:pPr>
      <w:r>
        <w:rPr>
          <w:sz w:val="24"/>
          <w:szCs w:val="24"/>
        </w:rPr>
        <w:t>Mortuaire</w:t>
      </w:r>
    </w:p>
    <w:p w14:paraId="5653DCA5" w14:textId="77777777" w:rsidR="00191BDA" w:rsidRDefault="006769BB" w:rsidP="006769BB">
      <w:pPr>
        <w:jc w:val="both"/>
        <w:rPr>
          <w:sz w:val="24"/>
          <w:szCs w:val="24"/>
        </w:rPr>
      </w:pPr>
      <w:r>
        <w:rPr>
          <w:sz w:val="24"/>
          <w:szCs w:val="24"/>
        </w:rPr>
        <w:br w:type="column"/>
      </w:r>
      <w:r>
        <w:rPr>
          <w:sz w:val="24"/>
          <w:szCs w:val="24"/>
        </w:rPr>
        <w:lastRenderedPageBreak/>
        <w:t xml:space="preserve">Ce jourd'huy dix huict mars 1721 sont venus au monde Elizabeth et Didiere Codefer fille de Claude Codefer </w:t>
      </w:r>
      <w:r w:rsidR="000B16A8">
        <w:rPr>
          <w:sz w:val="24"/>
          <w:szCs w:val="24"/>
        </w:rPr>
        <w:t xml:space="preserve">manouvrier à Aignay et Claudine Junot sa femme et a eté baptizée lad </w:t>
      </w:r>
      <w:r w:rsidR="00EA267A">
        <w:rPr>
          <w:sz w:val="24"/>
          <w:szCs w:val="24"/>
        </w:rPr>
        <w:t>Didiere Codefer sur les fonds baptismaux de l'églize dud lieu par le soussigné pretre qui a fait les onctions et céremonies qui precedent et qui suivent le bapteme sur las Elizabeth Codefer ayant eté baptizeé à la maison à cause de danger par Claude Anthoine Maliard sage femme jurée aud lieu, et a eû lad Elizabeth Codefer p</w:t>
      </w:r>
      <w:r>
        <w:rPr>
          <w:sz w:val="24"/>
          <w:szCs w:val="24"/>
        </w:rPr>
        <w:t xml:space="preserve">our parain Claude </w:t>
      </w:r>
      <w:r w:rsidR="00EA267A">
        <w:rPr>
          <w:sz w:val="24"/>
          <w:szCs w:val="24"/>
        </w:rPr>
        <w:t>Pitoiset</w:t>
      </w:r>
      <w:r>
        <w:rPr>
          <w:sz w:val="24"/>
          <w:szCs w:val="24"/>
        </w:rPr>
        <w:t xml:space="preserve"> et pour maraine </w:t>
      </w:r>
      <w:r w:rsidR="00EA267A">
        <w:rPr>
          <w:sz w:val="24"/>
          <w:szCs w:val="24"/>
        </w:rPr>
        <w:t xml:space="preserve">Elizabeth Guenard dud lieu, et lad Didiere </w:t>
      </w:r>
      <w:r w:rsidR="00191BDA">
        <w:rPr>
          <w:sz w:val="24"/>
          <w:szCs w:val="24"/>
        </w:rPr>
        <w:t>Codefer a eû pour parain Claude Seroin, et pour maraine Didiere Griffon, et ont signés ceux qui ont déclaré le sçavoir faire les an et jour que dessus.</w:t>
      </w:r>
    </w:p>
    <w:p w14:paraId="6A447F1B" w14:textId="77777777" w:rsidR="006769BB" w:rsidRDefault="006769BB" w:rsidP="006769BB">
      <w:pPr>
        <w:jc w:val="both"/>
        <w:rPr>
          <w:sz w:val="24"/>
          <w:szCs w:val="24"/>
        </w:rPr>
      </w:pPr>
      <w:r>
        <w:rPr>
          <w:sz w:val="24"/>
          <w:szCs w:val="24"/>
        </w:rPr>
        <w:t xml:space="preserve">Signatures : Charpy curé d'Aignay le Duc, </w:t>
      </w:r>
      <w:r w:rsidR="00191BDA">
        <w:rPr>
          <w:sz w:val="24"/>
          <w:szCs w:val="24"/>
        </w:rPr>
        <w:t>Elisabet Guenard, D Griffon, C A Maillard, Desclers prestre desservant</w:t>
      </w:r>
      <w:r w:rsidR="009B4272">
        <w:rPr>
          <w:sz w:val="24"/>
          <w:szCs w:val="24"/>
        </w:rPr>
        <w:t xml:space="preserve"> </w:t>
      </w:r>
      <w:r w:rsidR="00191BDA">
        <w:rPr>
          <w:sz w:val="24"/>
          <w:szCs w:val="24"/>
        </w:rPr>
        <w:t>Melson</w:t>
      </w:r>
      <w:r>
        <w:rPr>
          <w:sz w:val="24"/>
          <w:szCs w:val="24"/>
        </w:rPr>
        <w:t>.</w:t>
      </w:r>
    </w:p>
    <w:p w14:paraId="60CD0E7E" w14:textId="77777777" w:rsidR="006769BB" w:rsidRDefault="006769BB" w:rsidP="006769BB">
      <w:pPr>
        <w:jc w:val="both"/>
        <w:rPr>
          <w:sz w:val="24"/>
          <w:szCs w:val="24"/>
        </w:rPr>
      </w:pPr>
    </w:p>
    <w:p w14:paraId="35B1CFE4" w14:textId="77777777" w:rsidR="00191BDA" w:rsidRDefault="00191BDA" w:rsidP="00191BDA">
      <w:pPr>
        <w:jc w:val="both"/>
        <w:rPr>
          <w:sz w:val="24"/>
          <w:szCs w:val="24"/>
        </w:rPr>
      </w:pPr>
      <w:r>
        <w:rPr>
          <w:sz w:val="24"/>
          <w:szCs w:val="24"/>
        </w:rPr>
        <w:t>Ce jourd'huy vingt trois mars 1721 nous Estienne Charpy Me ez artz à Paris et curé d'Aignay avons baptizé Jean fils de Anthoine Sarazin</w:t>
      </w:r>
      <w:r w:rsidR="0026520B">
        <w:rPr>
          <w:sz w:val="24"/>
          <w:szCs w:val="24"/>
        </w:rPr>
        <w:t xml:space="preserve"> e</w:t>
      </w:r>
      <w:r>
        <w:rPr>
          <w:sz w:val="24"/>
          <w:szCs w:val="24"/>
        </w:rPr>
        <w:t xml:space="preserve">t de </w:t>
      </w:r>
      <w:r w:rsidR="0026520B">
        <w:rPr>
          <w:sz w:val="24"/>
          <w:szCs w:val="24"/>
        </w:rPr>
        <w:t>Caterine Doignon</w:t>
      </w:r>
      <w:r>
        <w:rPr>
          <w:sz w:val="24"/>
          <w:szCs w:val="24"/>
        </w:rPr>
        <w:t xml:space="preserve"> ses pere et mere</w:t>
      </w:r>
      <w:r w:rsidR="0026520B">
        <w:rPr>
          <w:sz w:val="24"/>
          <w:szCs w:val="24"/>
        </w:rPr>
        <w:t>,</w:t>
      </w:r>
      <w:r>
        <w:rPr>
          <w:sz w:val="24"/>
          <w:szCs w:val="24"/>
        </w:rPr>
        <w:t xml:space="preserve"> il a e</w:t>
      </w:r>
      <w:r w:rsidR="0026520B">
        <w:rPr>
          <w:sz w:val="24"/>
          <w:szCs w:val="24"/>
        </w:rPr>
        <w:t>û</w:t>
      </w:r>
      <w:r>
        <w:rPr>
          <w:sz w:val="24"/>
          <w:szCs w:val="24"/>
        </w:rPr>
        <w:t xml:space="preserve"> pour parain </w:t>
      </w:r>
      <w:r w:rsidR="0026520B">
        <w:rPr>
          <w:sz w:val="24"/>
          <w:szCs w:val="24"/>
        </w:rPr>
        <w:t>Jean Malbranche</w:t>
      </w:r>
      <w:r>
        <w:rPr>
          <w:sz w:val="24"/>
          <w:szCs w:val="24"/>
        </w:rPr>
        <w:t xml:space="preserve"> fils et pour maraine </w:t>
      </w:r>
      <w:r w:rsidR="0026520B">
        <w:rPr>
          <w:sz w:val="24"/>
          <w:szCs w:val="24"/>
        </w:rPr>
        <w:t>Elizabeth Marchand de ce lieu</w:t>
      </w:r>
      <w:r>
        <w:rPr>
          <w:sz w:val="24"/>
          <w:szCs w:val="24"/>
        </w:rPr>
        <w:t xml:space="preserve"> avec nous soussignés.</w:t>
      </w:r>
    </w:p>
    <w:p w14:paraId="018128B0" w14:textId="77777777" w:rsidR="00191BDA" w:rsidRDefault="00191BDA" w:rsidP="00191BDA">
      <w:pPr>
        <w:jc w:val="both"/>
        <w:rPr>
          <w:sz w:val="24"/>
          <w:szCs w:val="24"/>
        </w:rPr>
      </w:pPr>
      <w:r>
        <w:rPr>
          <w:sz w:val="24"/>
          <w:szCs w:val="24"/>
        </w:rPr>
        <w:t xml:space="preserve">Signatures : Charpy curé d'Aignay le Duc, </w:t>
      </w:r>
      <w:r w:rsidR="0026520B">
        <w:rPr>
          <w:sz w:val="24"/>
          <w:szCs w:val="24"/>
        </w:rPr>
        <w:t>Elizabeth Marchand, Elisabet Guenard, Jean Malbranche</w:t>
      </w:r>
      <w:r>
        <w:rPr>
          <w:sz w:val="24"/>
          <w:szCs w:val="24"/>
        </w:rPr>
        <w:t>.</w:t>
      </w:r>
    </w:p>
    <w:p w14:paraId="530286A8" w14:textId="77777777" w:rsidR="00191BDA" w:rsidRDefault="00191BDA" w:rsidP="00191BDA">
      <w:pPr>
        <w:jc w:val="both"/>
        <w:rPr>
          <w:sz w:val="24"/>
          <w:szCs w:val="24"/>
        </w:rPr>
      </w:pPr>
    </w:p>
    <w:p w14:paraId="22F4C702" w14:textId="77777777" w:rsidR="00FE20E0" w:rsidRDefault="00FE20E0" w:rsidP="00FE20E0">
      <w:pPr>
        <w:jc w:val="both"/>
        <w:rPr>
          <w:sz w:val="24"/>
          <w:szCs w:val="24"/>
        </w:rPr>
      </w:pPr>
      <w:r>
        <w:rPr>
          <w:sz w:val="24"/>
          <w:szCs w:val="24"/>
        </w:rPr>
        <w:t xml:space="preserve">Ce </w:t>
      </w:r>
      <w:r w:rsidR="00343BE5">
        <w:rPr>
          <w:sz w:val="24"/>
          <w:szCs w:val="24"/>
        </w:rPr>
        <w:t>jourd'huy vingt six avril</w:t>
      </w:r>
      <w:r>
        <w:rPr>
          <w:sz w:val="24"/>
          <w:szCs w:val="24"/>
        </w:rPr>
        <w:t xml:space="preserve"> 1721 nous Estienne Charpy Me ez artz à Paris et curé d'Aignay avons enterré dans notre cimetiere </w:t>
      </w:r>
      <w:r w:rsidR="00343BE5">
        <w:rPr>
          <w:sz w:val="24"/>
          <w:szCs w:val="24"/>
        </w:rPr>
        <w:t>Denize Poteret femme d'Estienne Elie</w:t>
      </w:r>
      <w:r>
        <w:rPr>
          <w:sz w:val="24"/>
          <w:szCs w:val="24"/>
        </w:rPr>
        <w:t xml:space="preserve"> </w:t>
      </w:r>
      <w:r w:rsidR="00343BE5">
        <w:rPr>
          <w:sz w:val="24"/>
          <w:szCs w:val="24"/>
        </w:rPr>
        <w:t>manouvrier en ce lieu sans avoir eté</w:t>
      </w:r>
      <w:r>
        <w:rPr>
          <w:sz w:val="24"/>
          <w:szCs w:val="24"/>
        </w:rPr>
        <w:t xml:space="preserve"> munie des sacremens ageé d</w:t>
      </w:r>
      <w:r w:rsidR="00343BE5">
        <w:rPr>
          <w:sz w:val="24"/>
          <w:szCs w:val="24"/>
        </w:rPr>
        <w:t>'</w:t>
      </w:r>
      <w:r>
        <w:rPr>
          <w:sz w:val="24"/>
          <w:szCs w:val="24"/>
        </w:rPr>
        <w:t>e</w:t>
      </w:r>
      <w:r w:rsidR="00343BE5">
        <w:rPr>
          <w:sz w:val="24"/>
          <w:szCs w:val="24"/>
        </w:rPr>
        <w:t>nviron</w:t>
      </w:r>
      <w:r>
        <w:rPr>
          <w:sz w:val="24"/>
          <w:szCs w:val="24"/>
        </w:rPr>
        <w:t xml:space="preserve"> t</w:t>
      </w:r>
      <w:r w:rsidR="00343BE5">
        <w:rPr>
          <w:sz w:val="24"/>
          <w:szCs w:val="24"/>
        </w:rPr>
        <w:t>r</w:t>
      </w:r>
      <w:r>
        <w:rPr>
          <w:sz w:val="24"/>
          <w:szCs w:val="24"/>
        </w:rPr>
        <w:t xml:space="preserve">ente </w:t>
      </w:r>
      <w:r w:rsidR="00343BE5">
        <w:rPr>
          <w:sz w:val="24"/>
          <w:szCs w:val="24"/>
        </w:rPr>
        <w:t>six</w:t>
      </w:r>
      <w:r>
        <w:rPr>
          <w:sz w:val="24"/>
          <w:szCs w:val="24"/>
        </w:rPr>
        <w:t xml:space="preserve"> ans </w:t>
      </w:r>
      <w:r w:rsidR="00343BE5">
        <w:rPr>
          <w:sz w:val="24"/>
          <w:szCs w:val="24"/>
        </w:rPr>
        <w:t xml:space="preserve">morte </w:t>
      </w:r>
      <w:r w:rsidR="001B4776">
        <w:rPr>
          <w:sz w:val="24"/>
          <w:szCs w:val="24"/>
        </w:rPr>
        <w:t>du (illisible) presen</w:t>
      </w:r>
      <w:r w:rsidR="000A1F10">
        <w:rPr>
          <w:sz w:val="24"/>
          <w:szCs w:val="24"/>
        </w:rPr>
        <w:t>c</w:t>
      </w:r>
      <w:r w:rsidR="001B4776">
        <w:rPr>
          <w:sz w:val="24"/>
          <w:szCs w:val="24"/>
        </w:rPr>
        <w:t>e d</w:t>
      </w:r>
      <w:r>
        <w:rPr>
          <w:sz w:val="24"/>
          <w:szCs w:val="24"/>
        </w:rPr>
        <w:t xml:space="preserve">es </w:t>
      </w:r>
      <w:r w:rsidR="001B4776">
        <w:rPr>
          <w:sz w:val="24"/>
          <w:szCs w:val="24"/>
        </w:rPr>
        <w:t xml:space="preserve">temoins </w:t>
      </w:r>
      <w:r>
        <w:rPr>
          <w:sz w:val="24"/>
          <w:szCs w:val="24"/>
        </w:rPr>
        <w:t>et amis avec nous sous</w:t>
      </w:r>
      <w:r w:rsidR="001B4776">
        <w:rPr>
          <w:sz w:val="24"/>
          <w:szCs w:val="24"/>
        </w:rPr>
        <w:t>s</w:t>
      </w:r>
      <w:r>
        <w:rPr>
          <w:sz w:val="24"/>
          <w:szCs w:val="24"/>
        </w:rPr>
        <w:t>ignés.</w:t>
      </w:r>
    </w:p>
    <w:p w14:paraId="23834CDA" w14:textId="77777777" w:rsidR="00FE20E0" w:rsidRDefault="00FE20E0" w:rsidP="00FE20E0">
      <w:pPr>
        <w:jc w:val="both"/>
        <w:rPr>
          <w:sz w:val="24"/>
          <w:szCs w:val="24"/>
        </w:rPr>
      </w:pPr>
      <w:r>
        <w:rPr>
          <w:sz w:val="24"/>
          <w:szCs w:val="24"/>
        </w:rPr>
        <w:t xml:space="preserve">Signatures : Charpy curé d'Aignay le Duc, </w:t>
      </w:r>
      <w:r w:rsidR="001B4776">
        <w:rPr>
          <w:sz w:val="24"/>
          <w:szCs w:val="24"/>
        </w:rPr>
        <w:t>C Laignelet</w:t>
      </w:r>
      <w:r>
        <w:rPr>
          <w:sz w:val="24"/>
          <w:szCs w:val="24"/>
        </w:rPr>
        <w:t xml:space="preserve">, </w:t>
      </w:r>
      <w:r w:rsidR="001B4776">
        <w:rPr>
          <w:sz w:val="24"/>
          <w:szCs w:val="24"/>
        </w:rPr>
        <w:t>P Porteret, Bouchot, F Damotte</w:t>
      </w:r>
      <w:r>
        <w:rPr>
          <w:sz w:val="24"/>
          <w:szCs w:val="24"/>
        </w:rPr>
        <w:t>.</w:t>
      </w:r>
    </w:p>
    <w:p w14:paraId="7F2818B7" w14:textId="77777777" w:rsidR="0026520B" w:rsidRDefault="0026520B" w:rsidP="00191BDA">
      <w:pPr>
        <w:jc w:val="both"/>
        <w:rPr>
          <w:sz w:val="24"/>
          <w:szCs w:val="24"/>
        </w:rPr>
      </w:pPr>
    </w:p>
    <w:p w14:paraId="4049164C" w14:textId="77777777" w:rsidR="000A1F10" w:rsidRDefault="000A1F10" w:rsidP="000A1F10">
      <w:pPr>
        <w:jc w:val="both"/>
        <w:rPr>
          <w:sz w:val="24"/>
          <w:szCs w:val="24"/>
        </w:rPr>
      </w:pPr>
      <w:r>
        <w:rPr>
          <w:sz w:val="24"/>
          <w:szCs w:val="24"/>
        </w:rPr>
        <w:t>Ce jourd'huy vingt sept avril 1721 nous Estienne Charpy Me ez artz à Paris et curé d'Aignay avons enterré dans notre cimetiere Anthoine Prieur boulanger en ce lieu apres avoir eté muny des sacremens de l'eglise agé d'environ soixante ans presence de sa femme et de plusieurs autres parens et amis avec nous soussignés.</w:t>
      </w:r>
    </w:p>
    <w:p w14:paraId="4EE93827" w14:textId="77777777" w:rsidR="000A1F10" w:rsidRDefault="000A1F10" w:rsidP="000A1F10">
      <w:pPr>
        <w:jc w:val="both"/>
        <w:rPr>
          <w:sz w:val="24"/>
          <w:szCs w:val="24"/>
        </w:rPr>
      </w:pPr>
      <w:r>
        <w:rPr>
          <w:sz w:val="24"/>
          <w:szCs w:val="24"/>
        </w:rPr>
        <w:t>Signatures : Charpy curé d'Aignay le Duc, Bouchot, F Damotte.</w:t>
      </w:r>
    </w:p>
    <w:p w14:paraId="641C0223" w14:textId="77777777" w:rsidR="001B4776" w:rsidRDefault="001B4776" w:rsidP="00191BDA">
      <w:pPr>
        <w:jc w:val="both"/>
        <w:rPr>
          <w:sz w:val="24"/>
          <w:szCs w:val="24"/>
        </w:rPr>
      </w:pPr>
    </w:p>
    <w:p w14:paraId="218AEDFB" w14:textId="77777777" w:rsidR="00CA273E" w:rsidRDefault="00F12360" w:rsidP="00F12360">
      <w:pPr>
        <w:jc w:val="both"/>
        <w:rPr>
          <w:sz w:val="24"/>
          <w:szCs w:val="24"/>
        </w:rPr>
      </w:pPr>
      <w:r>
        <w:rPr>
          <w:sz w:val="24"/>
          <w:szCs w:val="24"/>
        </w:rPr>
        <w:t xml:space="preserve">Ce jourd'huy dix may 1721 nous avons enterré Louis fils de Claude Valerot </w:t>
      </w:r>
      <w:r w:rsidR="00CA273E">
        <w:rPr>
          <w:sz w:val="24"/>
          <w:szCs w:val="24"/>
        </w:rPr>
        <w:t xml:space="preserve">potier d'etain </w:t>
      </w:r>
      <w:r>
        <w:rPr>
          <w:sz w:val="24"/>
          <w:szCs w:val="24"/>
        </w:rPr>
        <w:t xml:space="preserve">et de </w:t>
      </w:r>
      <w:r w:rsidR="00CA273E">
        <w:rPr>
          <w:sz w:val="24"/>
          <w:szCs w:val="24"/>
        </w:rPr>
        <w:t>Françoise</w:t>
      </w:r>
      <w:r>
        <w:rPr>
          <w:sz w:val="24"/>
          <w:szCs w:val="24"/>
        </w:rPr>
        <w:t xml:space="preserve"> Trinquesse </w:t>
      </w:r>
      <w:r w:rsidR="00CA273E">
        <w:rPr>
          <w:sz w:val="24"/>
          <w:szCs w:val="24"/>
        </w:rPr>
        <w:t>ses pere et mere</w:t>
      </w:r>
      <w:r>
        <w:rPr>
          <w:sz w:val="24"/>
          <w:szCs w:val="24"/>
        </w:rPr>
        <w:t xml:space="preserve"> agé d'environ s</w:t>
      </w:r>
      <w:r w:rsidR="00CA273E">
        <w:rPr>
          <w:sz w:val="24"/>
          <w:szCs w:val="24"/>
        </w:rPr>
        <w:t>e</w:t>
      </w:r>
      <w:r w:rsidR="001A611F">
        <w:rPr>
          <w:sz w:val="24"/>
          <w:szCs w:val="24"/>
        </w:rPr>
        <w:t>pt</w:t>
      </w:r>
      <w:r w:rsidR="00CA273E">
        <w:rPr>
          <w:sz w:val="24"/>
          <w:szCs w:val="24"/>
        </w:rPr>
        <w:t xml:space="preserve"> à huict</w:t>
      </w:r>
      <w:r>
        <w:rPr>
          <w:sz w:val="24"/>
          <w:szCs w:val="24"/>
        </w:rPr>
        <w:t xml:space="preserve"> ans</w:t>
      </w:r>
      <w:r w:rsidR="00CA273E">
        <w:rPr>
          <w:sz w:val="24"/>
          <w:szCs w:val="24"/>
        </w:rPr>
        <w:t>.</w:t>
      </w:r>
    </w:p>
    <w:p w14:paraId="69D873EC" w14:textId="77777777" w:rsidR="00CA273E" w:rsidRDefault="00CA273E" w:rsidP="00F12360">
      <w:pPr>
        <w:jc w:val="both"/>
        <w:rPr>
          <w:sz w:val="24"/>
          <w:szCs w:val="24"/>
        </w:rPr>
      </w:pPr>
    </w:p>
    <w:p w14:paraId="2FE4185A" w14:textId="77777777" w:rsidR="00CA273E" w:rsidRDefault="00CA273E" w:rsidP="00CA273E">
      <w:pPr>
        <w:jc w:val="both"/>
        <w:rPr>
          <w:sz w:val="24"/>
          <w:szCs w:val="24"/>
        </w:rPr>
      </w:pPr>
      <w:r>
        <w:rPr>
          <w:sz w:val="24"/>
          <w:szCs w:val="24"/>
        </w:rPr>
        <w:t>Ce jourd'huy dix may 1721 nous avons baptisé Claude fils de Humbert Malbranche et de Jeanne Demon ses pere et mere né de ce present jour il a eu pour parain Claude Gueneau fils et pour maraine Marie Anne Malbranche fille qui se sont avec nous soussignés.</w:t>
      </w:r>
    </w:p>
    <w:p w14:paraId="5C86F296" w14:textId="77777777" w:rsidR="00CA273E" w:rsidRDefault="00CA273E" w:rsidP="00CA273E">
      <w:pPr>
        <w:jc w:val="both"/>
        <w:rPr>
          <w:sz w:val="24"/>
          <w:szCs w:val="24"/>
        </w:rPr>
      </w:pPr>
      <w:r>
        <w:rPr>
          <w:sz w:val="24"/>
          <w:szCs w:val="24"/>
        </w:rPr>
        <w:t>Signatures : Charpy curé d'Aignay le Duc, C Gueneau, Marie Anne Malbranche.</w:t>
      </w:r>
    </w:p>
    <w:p w14:paraId="40153FAE" w14:textId="77777777" w:rsidR="00CA273E" w:rsidRDefault="00CA273E" w:rsidP="00F12360">
      <w:pPr>
        <w:jc w:val="both"/>
        <w:rPr>
          <w:sz w:val="24"/>
          <w:szCs w:val="24"/>
        </w:rPr>
      </w:pPr>
    </w:p>
    <w:p w14:paraId="0A38D23A" w14:textId="77777777" w:rsidR="00D6623C" w:rsidRDefault="00D6623C" w:rsidP="00D6623C">
      <w:pPr>
        <w:jc w:val="both"/>
        <w:rPr>
          <w:sz w:val="24"/>
          <w:szCs w:val="24"/>
        </w:rPr>
      </w:pPr>
      <w:r>
        <w:rPr>
          <w:sz w:val="24"/>
          <w:szCs w:val="24"/>
        </w:rPr>
        <w:t>Ce jourd'huy dix huict may 1721 nous Estienne Charpy Me ez artz en l'université de Paris et curé d'Aignay avons baptisé Claude fils de Thomas Mignard marchand tanneur et de Marie Thibaut ses pere et mere né d'hier il a eu pour parain Claude Rouget son cousin et pour maraine Claudine Mignard sa soeur avec nous soussignés.</w:t>
      </w:r>
    </w:p>
    <w:p w14:paraId="40E5B0A5" w14:textId="77777777" w:rsidR="00D6623C" w:rsidRDefault="00D6623C" w:rsidP="00D6623C">
      <w:pPr>
        <w:jc w:val="both"/>
        <w:rPr>
          <w:sz w:val="24"/>
          <w:szCs w:val="24"/>
        </w:rPr>
      </w:pPr>
      <w:r>
        <w:rPr>
          <w:sz w:val="24"/>
          <w:szCs w:val="24"/>
        </w:rPr>
        <w:t>Signatures : Charpy curé d'Aignay le Duc, Rouget, Claudine Mignard.</w:t>
      </w:r>
    </w:p>
    <w:p w14:paraId="46B67EE9" w14:textId="77777777" w:rsidR="00CA273E" w:rsidRDefault="00CA273E" w:rsidP="00F12360">
      <w:pPr>
        <w:jc w:val="both"/>
        <w:rPr>
          <w:sz w:val="24"/>
          <w:szCs w:val="24"/>
        </w:rPr>
      </w:pPr>
    </w:p>
    <w:p w14:paraId="622F89BC" w14:textId="77777777" w:rsidR="005B318B" w:rsidRDefault="009B4272" w:rsidP="00D6623C">
      <w:pPr>
        <w:jc w:val="both"/>
        <w:rPr>
          <w:sz w:val="24"/>
          <w:szCs w:val="24"/>
        </w:rPr>
      </w:pPr>
      <w:r>
        <w:rPr>
          <w:sz w:val="24"/>
          <w:szCs w:val="24"/>
        </w:rPr>
        <w:t>Ce jourd'huy vingt deux may 1721 nous Estienne Charpy Me ez artz à Paris et curé d'Aignay le Duc avons enterré dans notre cimetiere Estiennette Damotte vaisve de Mathieu Desclers marchand apres l'avoir munie des sacremens de l'eglize ageé d'environ quatre vingt et deux ans, morte d'hier presence de, monsieur Desclers desservant l'eglize de Melçon et Beaunotte de Mathieu Desclers son fils marchand en ce lieu et autres parens avec nous soussignés.</w:t>
      </w:r>
    </w:p>
    <w:p w14:paraId="54C3CA03" w14:textId="77777777" w:rsidR="00D6623C" w:rsidRDefault="005B318B" w:rsidP="00D6623C">
      <w:pPr>
        <w:jc w:val="both"/>
        <w:rPr>
          <w:sz w:val="24"/>
          <w:szCs w:val="24"/>
        </w:rPr>
      </w:pPr>
      <w:r>
        <w:rPr>
          <w:sz w:val="24"/>
          <w:szCs w:val="24"/>
        </w:rPr>
        <w:br w:type="column"/>
      </w:r>
    </w:p>
    <w:p w14:paraId="7629B153" w14:textId="77777777" w:rsidR="005B318B" w:rsidRDefault="005B318B" w:rsidP="00D6623C">
      <w:pPr>
        <w:jc w:val="both"/>
        <w:rPr>
          <w:sz w:val="24"/>
          <w:szCs w:val="24"/>
        </w:rPr>
      </w:pPr>
    </w:p>
    <w:p w14:paraId="3884ADFF" w14:textId="77777777" w:rsidR="005B318B" w:rsidRDefault="005B318B" w:rsidP="00D6623C">
      <w:pPr>
        <w:jc w:val="both"/>
        <w:rPr>
          <w:sz w:val="24"/>
          <w:szCs w:val="24"/>
        </w:rPr>
      </w:pPr>
    </w:p>
    <w:p w14:paraId="5513D864" w14:textId="77777777" w:rsidR="005B318B" w:rsidRDefault="005B318B" w:rsidP="00D6623C">
      <w:pPr>
        <w:jc w:val="both"/>
        <w:rPr>
          <w:sz w:val="24"/>
          <w:szCs w:val="24"/>
        </w:rPr>
      </w:pPr>
    </w:p>
    <w:p w14:paraId="75615C7A" w14:textId="77777777" w:rsidR="005B318B" w:rsidRDefault="005B318B" w:rsidP="00D6623C">
      <w:pPr>
        <w:jc w:val="both"/>
        <w:rPr>
          <w:sz w:val="24"/>
          <w:szCs w:val="24"/>
        </w:rPr>
      </w:pPr>
    </w:p>
    <w:p w14:paraId="3325A098" w14:textId="77777777" w:rsidR="005B318B" w:rsidRDefault="00844A66" w:rsidP="00D6623C">
      <w:pPr>
        <w:jc w:val="both"/>
        <w:rPr>
          <w:sz w:val="24"/>
          <w:szCs w:val="24"/>
        </w:rPr>
      </w:pPr>
      <w:r>
        <w:rPr>
          <w:sz w:val="24"/>
          <w:szCs w:val="24"/>
        </w:rPr>
        <w:t>Bapteme</w:t>
      </w:r>
    </w:p>
    <w:p w14:paraId="458EACD4" w14:textId="77777777" w:rsidR="005B318B" w:rsidRDefault="005B318B" w:rsidP="00D6623C">
      <w:pPr>
        <w:jc w:val="both"/>
        <w:rPr>
          <w:sz w:val="24"/>
          <w:szCs w:val="24"/>
        </w:rPr>
      </w:pPr>
    </w:p>
    <w:p w14:paraId="0D89110B" w14:textId="77777777" w:rsidR="005B318B" w:rsidRDefault="005B318B" w:rsidP="00D6623C">
      <w:pPr>
        <w:jc w:val="both"/>
        <w:rPr>
          <w:sz w:val="24"/>
          <w:szCs w:val="24"/>
        </w:rPr>
      </w:pPr>
    </w:p>
    <w:p w14:paraId="5E5F862C" w14:textId="77777777" w:rsidR="005B318B" w:rsidRDefault="005B318B" w:rsidP="00D6623C">
      <w:pPr>
        <w:jc w:val="both"/>
        <w:rPr>
          <w:sz w:val="24"/>
          <w:szCs w:val="24"/>
        </w:rPr>
      </w:pPr>
    </w:p>
    <w:p w14:paraId="11AB2226" w14:textId="77777777" w:rsidR="005B318B" w:rsidRDefault="005B318B" w:rsidP="00D6623C">
      <w:pPr>
        <w:jc w:val="both"/>
        <w:rPr>
          <w:sz w:val="24"/>
          <w:szCs w:val="24"/>
        </w:rPr>
      </w:pPr>
    </w:p>
    <w:p w14:paraId="6D49CF50" w14:textId="77777777" w:rsidR="005B318B" w:rsidRDefault="005B318B" w:rsidP="00D6623C">
      <w:pPr>
        <w:jc w:val="both"/>
        <w:rPr>
          <w:sz w:val="24"/>
          <w:szCs w:val="24"/>
        </w:rPr>
      </w:pPr>
    </w:p>
    <w:p w14:paraId="43A32327" w14:textId="77777777" w:rsidR="005B318B" w:rsidRDefault="005B318B" w:rsidP="00D6623C">
      <w:pPr>
        <w:jc w:val="both"/>
        <w:rPr>
          <w:sz w:val="24"/>
          <w:szCs w:val="24"/>
        </w:rPr>
      </w:pPr>
    </w:p>
    <w:p w14:paraId="64886901" w14:textId="77777777" w:rsidR="005B318B" w:rsidRDefault="005B318B" w:rsidP="00D6623C">
      <w:pPr>
        <w:jc w:val="both"/>
        <w:rPr>
          <w:sz w:val="24"/>
          <w:szCs w:val="24"/>
        </w:rPr>
      </w:pPr>
    </w:p>
    <w:p w14:paraId="60314366" w14:textId="77777777" w:rsidR="005B318B" w:rsidRDefault="005B318B" w:rsidP="00D6623C">
      <w:pPr>
        <w:jc w:val="both"/>
        <w:rPr>
          <w:sz w:val="24"/>
          <w:szCs w:val="24"/>
        </w:rPr>
      </w:pPr>
    </w:p>
    <w:p w14:paraId="5CF37971" w14:textId="77777777" w:rsidR="005B318B" w:rsidRDefault="007B79F9" w:rsidP="00D6623C">
      <w:pPr>
        <w:jc w:val="both"/>
        <w:rPr>
          <w:sz w:val="24"/>
          <w:szCs w:val="24"/>
        </w:rPr>
      </w:pPr>
      <w:r>
        <w:rPr>
          <w:sz w:val="24"/>
          <w:szCs w:val="24"/>
        </w:rPr>
        <w:t>Bapteme</w:t>
      </w:r>
    </w:p>
    <w:p w14:paraId="0386D8A5" w14:textId="77777777" w:rsidR="005B318B" w:rsidRDefault="005B318B" w:rsidP="00D6623C">
      <w:pPr>
        <w:jc w:val="both"/>
        <w:rPr>
          <w:sz w:val="24"/>
          <w:szCs w:val="24"/>
        </w:rPr>
      </w:pPr>
    </w:p>
    <w:p w14:paraId="6731D754" w14:textId="77777777" w:rsidR="007B79F9" w:rsidRDefault="007B79F9" w:rsidP="00D6623C">
      <w:pPr>
        <w:jc w:val="both"/>
        <w:rPr>
          <w:sz w:val="24"/>
          <w:szCs w:val="24"/>
        </w:rPr>
      </w:pPr>
    </w:p>
    <w:p w14:paraId="7E1EA3DA" w14:textId="77777777" w:rsidR="007B79F9" w:rsidRDefault="007B79F9" w:rsidP="00D6623C">
      <w:pPr>
        <w:jc w:val="both"/>
        <w:rPr>
          <w:sz w:val="24"/>
          <w:szCs w:val="24"/>
        </w:rPr>
      </w:pPr>
    </w:p>
    <w:p w14:paraId="7880E970" w14:textId="77777777" w:rsidR="007B79F9" w:rsidRDefault="007B79F9" w:rsidP="00D6623C">
      <w:pPr>
        <w:jc w:val="both"/>
        <w:rPr>
          <w:sz w:val="24"/>
          <w:szCs w:val="24"/>
        </w:rPr>
      </w:pPr>
    </w:p>
    <w:p w14:paraId="048868A6" w14:textId="77777777" w:rsidR="007B79F9" w:rsidRDefault="007B79F9" w:rsidP="00D6623C">
      <w:pPr>
        <w:jc w:val="both"/>
        <w:rPr>
          <w:sz w:val="24"/>
          <w:szCs w:val="24"/>
        </w:rPr>
      </w:pPr>
    </w:p>
    <w:p w14:paraId="00235EA2" w14:textId="77777777" w:rsidR="007B79F9" w:rsidRDefault="007B79F9" w:rsidP="00D6623C">
      <w:pPr>
        <w:jc w:val="both"/>
        <w:rPr>
          <w:sz w:val="24"/>
          <w:szCs w:val="24"/>
        </w:rPr>
      </w:pPr>
    </w:p>
    <w:p w14:paraId="67F21469" w14:textId="77777777" w:rsidR="007B79F9" w:rsidRDefault="007B79F9" w:rsidP="00D6623C">
      <w:pPr>
        <w:jc w:val="both"/>
        <w:rPr>
          <w:sz w:val="24"/>
          <w:szCs w:val="24"/>
        </w:rPr>
      </w:pPr>
    </w:p>
    <w:p w14:paraId="4D05FCC0" w14:textId="77777777" w:rsidR="007B79F9" w:rsidRDefault="007B79F9" w:rsidP="00D6623C">
      <w:pPr>
        <w:jc w:val="both"/>
        <w:rPr>
          <w:sz w:val="24"/>
          <w:szCs w:val="24"/>
        </w:rPr>
      </w:pPr>
    </w:p>
    <w:p w14:paraId="79BE3C98" w14:textId="77777777" w:rsidR="007B79F9" w:rsidRDefault="007B79F9" w:rsidP="00D6623C">
      <w:pPr>
        <w:jc w:val="both"/>
        <w:rPr>
          <w:sz w:val="24"/>
          <w:szCs w:val="24"/>
        </w:rPr>
      </w:pPr>
      <w:r>
        <w:rPr>
          <w:sz w:val="24"/>
          <w:szCs w:val="24"/>
        </w:rPr>
        <w:t>Bapteme</w:t>
      </w:r>
    </w:p>
    <w:p w14:paraId="1227942C" w14:textId="77777777" w:rsidR="005B318B" w:rsidRDefault="005B318B" w:rsidP="00D6623C">
      <w:pPr>
        <w:jc w:val="both"/>
        <w:rPr>
          <w:sz w:val="24"/>
          <w:szCs w:val="24"/>
        </w:rPr>
      </w:pPr>
    </w:p>
    <w:p w14:paraId="136C26B1" w14:textId="77777777" w:rsidR="00122447" w:rsidRDefault="00122447" w:rsidP="00D6623C">
      <w:pPr>
        <w:jc w:val="both"/>
        <w:rPr>
          <w:sz w:val="24"/>
          <w:szCs w:val="24"/>
        </w:rPr>
      </w:pPr>
    </w:p>
    <w:p w14:paraId="37150B73" w14:textId="77777777" w:rsidR="00122447" w:rsidRDefault="00122447" w:rsidP="00D6623C">
      <w:pPr>
        <w:jc w:val="both"/>
        <w:rPr>
          <w:sz w:val="24"/>
          <w:szCs w:val="24"/>
        </w:rPr>
      </w:pPr>
    </w:p>
    <w:p w14:paraId="3D6508A1" w14:textId="77777777" w:rsidR="00122447" w:rsidRDefault="00122447" w:rsidP="00D6623C">
      <w:pPr>
        <w:jc w:val="both"/>
        <w:rPr>
          <w:sz w:val="24"/>
          <w:szCs w:val="24"/>
        </w:rPr>
      </w:pPr>
    </w:p>
    <w:p w14:paraId="6808D7C3" w14:textId="77777777" w:rsidR="00122447" w:rsidRDefault="00122447" w:rsidP="00D6623C">
      <w:pPr>
        <w:jc w:val="both"/>
        <w:rPr>
          <w:sz w:val="24"/>
          <w:szCs w:val="24"/>
        </w:rPr>
      </w:pPr>
    </w:p>
    <w:p w14:paraId="364A346C" w14:textId="77777777" w:rsidR="00122447" w:rsidRDefault="00122447" w:rsidP="00D6623C">
      <w:pPr>
        <w:jc w:val="both"/>
        <w:rPr>
          <w:sz w:val="24"/>
          <w:szCs w:val="24"/>
        </w:rPr>
      </w:pPr>
      <w:r>
        <w:rPr>
          <w:sz w:val="24"/>
          <w:szCs w:val="24"/>
        </w:rPr>
        <w:t>Bapteme</w:t>
      </w:r>
    </w:p>
    <w:p w14:paraId="57C9F23E" w14:textId="77777777" w:rsidR="00122447" w:rsidRDefault="00122447" w:rsidP="00D6623C">
      <w:pPr>
        <w:jc w:val="both"/>
        <w:rPr>
          <w:sz w:val="24"/>
          <w:szCs w:val="24"/>
        </w:rPr>
      </w:pPr>
    </w:p>
    <w:p w14:paraId="795F1AA6" w14:textId="77777777" w:rsidR="00122447" w:rsidRDefault="00122447" w:rsidP="00D6623C">
      <w:pPr>
        <w:jc w:val="both"/>
        <w:rPr>
          <w:sz w:val="24"/>
          <w:szCs w:val="24"/>
        </w:rPr>
      </w:pPr>
    </w:p>
    <w:p w14:paraId="508E423F" w14:textId="77777777" w:rsidR="00122447" w:rsidRDefault="00122447" w:rsidP="00D6623C">
      <w:pPr>
        <w:jc w:val="both"/>
        <w:rPr>
          <w:sz w:val="24"/>
          <w:szCs w:val="24"/>
        </w:rPr>
      </w:pPr>
    </w:p>
    <w:p w14:paraId="7C90531C" w14:textId="77777777" w:rsidR="002F1364" w:rsidRDefault="002F1364" w:rsidP="00D6623C">
      <w:pPr>
        <w:jc w:val="both"/>
        <w:rPr>
          <w:sz w:val="24"/>
          <w:szCs w:val="24"/>
        </w:rPr>
      </w:pPr>
    </w:p>
    <w:p w14:paraId="47D14C69" w14:textId="77777777" w:rsidR="002F1364" w:rsidRDefault="002F1364" w:rsidP="00D6623C">
      <w:pPr>
        <w:jc w:val="both"/>
        <w:rPr>
          <w:sz w:val="24"/>
          <w:szCs w:val="24"/>
        </w:rPr>
      </w:pPr>
    </w:p>
    <w:p w14:paraId="436D4012" w14:textId="77777777" w:rsidR="002F1364" w:rsidRDefault="002F1364" w:rsidP="00D6623C">
      <w:pPr>
        <w:jc w:val="both"/>
        <w:rPr>
          <w:sz w:val="24"/>
          <w:szCs w:val="24"/>
        </w:rPr>
      </w:pPr>
    </w:p>
    <w:p w14:paraId="513FC9E8" w14:textId="77777777" w:rsidR="002F1364" w:rsidRDefault="002F1364" w:rsidP="00D6623C">
      <w:pPr>
        <w:jc w:val="both"/>
        <w:rPr>
          <w:sz w:val="24"/>
          <w:szCs w:val="24"/>
        </w:rPr>
      </w:pPr>
      <w:r>
        <w:rPr>
          <w:sz w:val="24"/>
          <w:szCs w:val="24"/>
        </w:rPr>
        <w:t>Bapteme</w:t>
      </w:r>
    </w:p>
    <w:p w14:paraId="17319B2E" w14:textId="77777777" w:rsidR="00122447" w:rsidRDefault="00122447" w:rsidP="00D6623C">
      <w:pPr>
        <w:jc w:val="both"/>
        <w:rPr>
          <w:sz w:val="24"/>
          <w:szCs w:val="24"/>
        </w:rPr>
      </w:pPr>
    </w:p>
    <w:p w14:paraId="651AFBA4" w14:textId="77777777" w:rsidR="004F03A7" w:rsidRDefault="004F03A7" w:rsidP="00D6623C">
      <w:pPr>
        <w:jc w:val="both"/>
        <w:rPr>
          <w:sz w:val="24"/>
          <w:szCs w:val="24"/>
        </w:rPr>
      </w:pPr>
    </w:p>
    <w:p w14:paraId="5734AACD" w14:textId="77777777" w:rsidR="004F03A7" w:rsidRDefault="004F03A7" w:rsidP="00D6623C">
      <w:pPr>
        <w:jc w:val="both"/>
        <w:rPr>
          <w:sz w:val="24"/>
          <w:szCs w:val="24"/>
        </w:rPr>
      </w:pPr>
    </w:p>
    <w:p w14:paraId="1A896DB7" w14:textId="77777777" w:rsidR="004F03A7" w:rsidRDefault="004F03A7" w:rsidP="00D6623C">
      <w:pPr>
        <w:jc w:val="both"/>
        <w:rPr>
          <w:sz w:val="24"/>
          <w:szCs w:val="24"/>
        </w:rPr>
      </w:pPr>
    </w:p>
    <w:p w14:paraId="2542C6E5" w14:textId="77777777" w:rsidR="004F03A7" w:rsidRDefault="004F03A7" w:rsidP="00D6623C">
      <w:pPr>
        <w:jc w:val="both"/>
        <w:rPr>
          <w:sz w:val="24"/>
          <w:szCs w:val="24"/>
        </w:rPr>
      </w:pPr>
    </w:p>
    <w:p w14:paraId="0DD508A0" w14:textId="77777777" w:rsidR="004F03A7" w:rsidRDefault="004F03A7" w:rsidP="00D6623C">
      <w:pPr>
        <w:jc w:val="both"/>
        <w:rPr>
          <w:sz w:val="24"/>
          <w:szCs w:val="24"/>
        </w:rPr>
      </w:pPr>
      <w:r>
        <w:rPr>
          <w:sz w:val="24"/>
          <w:szCs w:val="24"/>
        </w:rPr>
        <w:t>Mortuaire</w:t>
      </w:r>
    </w:p>
    <w:p w14:paraId="40B895E7" w14:textId="77777777" w:rsidR="004F03A7" w:rsidRDefault="004F03A7" w:rsidP="00D6623C">
      <w:pPr>
        <w:jc w:val="both"/>
        <w:rPr>
          <w:sz w:val="24"/>
          <w:szCs w:val="24"/>
        </w:rPr>
      </w:pPr>
    </w:p>
    <w:p w14:paraId="045B861B" w14:textId="77777777" w:rsidR="002D1E51" w:rsidRDefault="002D1E51" w:rsidP="00D6623C">
      <w:pPr>
        <w:jc w:val="both"/>
        <w:rPr>
          <w:sz w:val="24"/>
          <w:szCs w:val="24"/>
        </w:rPr>
      </w:pPr>
    </w:p>
    <w:p w14:paraId="46345C5A" w14:textId="77777777" w:rsidR="002D1E51" w:rsidRDefault="002D1E51" w:rsidP="00D6623C">
      <w:pPr>
        <w:jc w:val="both"/>
        <w:rPr>
          <w:sz w:val="24"/>
          <w:szCs w:val="24"/>
        </w:rPr>
      </w:pPr>
    </w:p>
    <w:p w14:paraId="61C7B86B" w14:textId="77777777" w:rsidR="002D1E51" w:rsidRDefault="002D1E51" w:rsidP="00D6623C">
      <w:pPr>
        <w:jc w:val="both"/>
        <w:rPr>
          <w:sz w:val="24"/>
          <w:szCs w:val="24"/>
        </w:rPr>
      </w:pPr>
    </w:p>
    <w:p w14:paraId="45FAC4E6" w14:textId="77777777" w:rsidR="002D1E51" w:rsidRDefault="002D1E51" w:rsidP="00D6623C">
      <w:pPr>
        <w:jc w:val="both"/>
        <w:rPr>
          <w:sz w:val="24"/>
          <w:szCs w:val="24"/>
        </w:rPr>
      </w:pPr>
    </w:p>
    <w:p w14:paraId="40609833" w14:textId="77777777" w:rsidR="002D1E51" w:rsidRDefault="002D1E51" w:rsidP="00D6623C">
      <w:pPr>
        <w:jc w:val="both"/>
        <w:rPr>
          <w:sz w:val="24"/>
          <w:szCs w:val="24"/>
        </w:rPr>
      </w:pPr>
    </w:p>
    <w:p w14:paraId="54BBC4E7" w14:textId="77777777" w:rsidR="002D1E51" w:rsidRDefault="002D1E51" w:rsidP="00D6623C">
      <w:pPr>
        <w:jc w:val="both"/>
        <w:rPr>
          <w:sz w:val="24"/>
          <w:szCs w:val="24"/>
        </w:rPr>
      </w:pPr>
      <w:r>
        <w:rPr>
          <w:sz w:val="24"/>
          <w:szCs w:val="24"/>
        </w:rPr>
        <w:t>Bapteme</w:t>
      </w:r>
    </w:p>
    <w:p w14:paraId="427DACBB" w14:textId="77777777" w:rsidR="005B318B" w:rsidRDefault="005B318B" w:rsidP="00D6623C">
      <w:pPr>
        <w:jc w:val="both"/>
        <w:rPr>
          <w:sz w:val="24"/>
          <w:szCs w:val="24"/>
        </w:rPr>
      </w:pPr>
    </w:p>
    <w:p w14:paraId="6A586177" w14:textId="77777777" w:rsidR="00D6623C" w:rsidRDefault="005B318B" w:rsidP="00D6623C">
      <w:pPr>
        <w:jc w:val="both"/>
        <w:rPr>
          <w:sz w:val="24"/>
          <w:szCs w:val="24"/>
        </w:rPr>
      </w:pPr>
      <w:r>
        <w:rPr>
          <w:sz w:val="24"/>
          <w:szCs w:val="24"/>
        </w:rPr>
        <w:br w:type="column"/>
      </w:r>
      <w:r w:rsidR="00D6623C">
        <w:rPr>
          <w:sz w:val="24"/>
          <w:szCs w:val="24"/>
        </w:rPr>
        <w:lastRenderedPageBreak/>
        <w:t xml:space="preserve">Signatures : Charpy curé d'Aignay le Duc, </w:t>
      </w:r>
      <w:r>
        <w:rPr>
          <w:sz w:val="24"/>
          <w:szCs w:val="24"/>
        </w:rPr>
        <w:t xml:space="preserve">M Desclers, </w:t>
      </w:r>
      <w:r w:rsidR="00D6623C">
        <w:rPr>
          <w:sz w:val="24"/>
          <w:szCs w:val="24"/>
        </w:rPr>
        <w:t xml:space="preserve">Bouchot, </w:t>
      </w:r>
      <w:r>
        <w:rPr>
          <w:sz w:val="24"/>
          <w:szCs w:val="24"/>
        </w:rPr>
        <w:t>Desclers pretre desservant Melson et Beaunotte.</w:t>
      </w:r>
    </w:p>
    <w:p w14:paraId="5BA002C5" w14:textId="77777777" w:rsidR="00CA273E" w:rsidRDefault="00CA273E" w:rsidP="00F12360">
      <w:pPr>
        <w:jc w:val="both"/>
        <w:rPr>
          <w:sz w:val="24"/>
          <w:szCs w:val="24"/>
        </w:rPr>
      </w:pPr>
    </w:p>
    <w:p w14:paraId="24973907" w14:textId="77777777" w:rsidR="00844A66" w:rsidRDefault="00844A66" w:rsidP="00844A66">
      <w:pPr>
        <w:jc w:val="both"/>
        <w:rPr>
          <w:sz w:val="24"/>
          <w:szCs w:val="24"/>
        </w:rPr>
      </w:pPr>
      <w:r>
        <w:rPr>
          <w:sz w:val="24"/>
          <w:szCs w:val="24"/>
        </w:rPr>
        <w:t xml:space="preserve">Ce jourd'huy vingt neuf may 1721 nous Estienne Charpy Me ez artz en l'université de Paris et curé d'Aignay </w:t>
      </w:r>
      <w:r w:rsidR="00C35EF8">
        <w:rPr>
          <w:sz w:val="24"/>
          <w:szCs w:val="24"/>
        </w:rPr>
        <w:t xml:space="preserve">le Duc </w:t>
      </w:r>
      <w:r>
        <w:rPr>
          <w:sz w:val="24"/>
          <w:szCs w:val="24"/>
        </w:rPr>
        <w:t>avons baptis</w:t>
      </w:r>
      <w:r w:rsidR="00C35EF8">
        <w:rPr>
          <w:sz w:val="24"/>
          <w:szCs w:val="24"/>
        </w:rPr>
        <w:t>e</w:t>
      </w:r>
      <w:r>
        <w:rPr>
          <w:sz w:val="24"/>
          <w:szCs w:val="24"/>
        </w:rPr>
        <w:t xml:space="preserve">é </w:t>
      </w:r>
      <w:r w:rsidR="00C35EF8">
        <w:rPr>
          <w:sz w:val="24"/>
          <w:szCs w:val="24"/>
        </w:rPr>
        <w:t xml:space="preserve">Genevieve </w:t>
      </w:r>
      <w:r>
        <w:rPr>
          <w:sz w:val="24"/>
          <w:szCs w:val="24"/>
        </w:rPr>
        <w:t>fil</w:t>
      </w:r>
      <w:r w:rsidR="00C35EF8">
        <w:rPr>
          <w:sz w:val="24"/>
          <w:szCs w:val="24"/>
        </w:rPr>
        <w:t>le</w:t>
      </w:r>
      <w:r>
        <w:rPr>
          <w:sz w:val="24"/>
          <w:szCs w:val="24"/>
        </w:rPr>
        <w:t xml:space="preserve"> de </w:t>
      </w:r>
      <w:r w:rsidR="00C35EF8">
        <w:rPr>
          <w:sz w:val="24"/>
          <w:szCs w:val="24"/>
        </w:rPr>
        <w:t>Claude</w:t>
      </w:r>
      <w:r>
        <w:rPr>
          <w:sz w:val="24"/>
          <w:szCs w:val="24"/>
        </w:rPr>
        <w:t xml:space="preserve"> Ma</w:t>
      </w:r>
      <w:r w:rsidR="00C35EF8">
        <w:rPr>
          <w:sz w:val="24"/>
          <w:szCs w:val="24"/>
        </w:rPr>
        <w:t>thieu</w:t>
      </w:r>
      <w:r>
        <w:rPr>
          <w:sz w:val="24"/>
          <w:szCs w:val="24"/>
        </w:rPr>
        <w:t xml:space="preserve"> et d</w:t>
      </w:r>
      <w:r w:rsidR="00C35EF8">
        <w:rPr>
          <w:sz w:val="24"/>
          <w:szCs w:val="24"/>
        </w:rPr>
        <w:t>'Estiennette Morice</w:t>
      </w:r>
      <w:r>
        <w:rPr>
          <w:sz w:val="24"/>
          <w:szCs w:val="24"/>
        </w:rPr>
        <w:t xml:space="preserve"> ses pere et mere </w:t>
      </w:r>
      <w:r w:rsidR="00C35EF8">
        <w:rPr>
          <w:sz w:val="24"/>
          <w:szCs w:val="24"/>
        </w:rPr>
        <w:t>elle</w:t>
      </w:r>
      <w:r>
        <w:rPr>
          <w:sz w:val="24"/>
          <w:szCs w:val="24"/>
        </w:rPr>
        <w:t xml:space="preserve"> a eu pour parain Claude </w:t>
      </w:r>
      <w:r w:rsidR="00C35EF8">
        <w:rPr>
          <w:sz w:val="24"/>
          <w:szCs w:val="24"/>
        </w:rPr>
        <w:t>Morice</w:t>
      </w:r>
      <w:r>
        <w:rPr>
          <w:sz w:val="24"/>
          <w:szCs w:val="24"/>
        </w:rPr>
        <w:t xml:space="preserve"> son cousin </w:t>
      </w:r>
      <w:r w:rsidR="00C35EF8">
        <w:rPr>
          <w:sz w:val="24"/>
          <w:szCs w:val="24"/>
        </w:rPr>
        <w:t xml:space="preserve">germain </w:t>
      </w:r>
      <w:r>
        <w:rPr>
          <w:sz w:val="24"/>
          <w:szCs w:val="24"/>
        </w:rPr>
        <w:t xml:space="preserve">et pour maraine </w:t>
      </w:r>
      <w:r w:rsidR="00C35EF8">
        <w:rPr>
          <w:sz w:val="24"/>
          <w:szCs w:val="24"/>
        </w:rPr>
        <w:t>Genevieve</w:t>
      </w:r>
      <w:r>
        <w:rPr>
          <w:sz w:val="24"/>
          <w:szCs w:val="24"/>
        </w:rPr>
        <w:t xml:space="preserve"> Ma</w:t>
      </w:r>
      <w:r w:rsidR="00C35EF8">
        <w:rPr>
          <w:sz w:val="24"/>
          <w:szCs w:val="24"/>
        </w:rPr>
        <w:t>thieu</w:t>
      </w:r>
      <w:r>
        <w:rPr>
          <w:sz w:val="24"/>
          <w:szCs w:val="24"/>
        </w:rPr>
        <w:t xml:space="preserve"> sa </w:t>
      </w:r>
      <w:r w:rsidR="00C35EF8">
        <w:rPr>
          <w:sz w:val="24"/>
          <w:szCs w:val="24"/>
        </w:rPr>
        <w:t>cousine germaine</w:t>
      </w:r>
      <w:r>
        <w:rPr>
          <w:sz w:val="24"/>
          <w:szCs w:val="24"/>
        </w:rPr>
        <w:t xml:space="preserve"> avec nous soussignés.</w:t>
      </w:r>
    </w:p>
    <w:p w14:paraId="587385E0" w14:textId="77777777" w:rsidR="00844A66" w:rsidRDefault="00844A66" w:rsidP="00844A66">
      <w:pPr>
        <w:jc w:val="both"/>
        <w:rPr>
          <w:sz w:val="24"/>
          <w:szCs w:val="24"/>
        </w:rPr>
      </w:pPr>
      <w:r>
        <w:rPr>
          <w:sz w:val="24"/>
          <w:szCs w:val="24"/>
        </w:rPr>
        <w:t xml:space="preserve">Signatures : Charpy curé d'Aignay le Duc, </w:t>
      </w:r>
      <w:r w:rsidR="00C35EF8">
        <w:rPr>
          <w:sz w:val="24"/>
          <w:szCs w:val="24"/>
        </w:rPr>
        <w:t>G Mathieu</w:t>
      </w:r>
      <w:r>
        <w:rPr>
          <w:sz w:val="24"/>
          <w:szCs w:val="24"/>
        </w:rPr>
        <w:t>, C M</w:t>
      </w:r>
      <w:r w:rsidR="00C35EF8">
        <w:rPr>
          <w:sz w:val="24"/>
          <w:szCs w:val="24"/>
        </w:rPr>
        <w:t>orice</w:t>
      </w:r>
      <w:r>
        <w:rPr>
          <w:sz w:val="24"/>
          <w:szCs w:val="24"/>
        </w:rPr>
        <w:t>.</w:t>
      </w:r>
    </w:p>
    <w:p w14:paraId="62E3D563" w14:textId="77777777" w:rsidR="00844A66" w:rsidRDefault="00844A66" w:rsidP="00844A66">
      <w:pPr>
        <w:jc w:val="both"/>
        <w:rPr>
          <w:sz w:val="24"/>
          <w:szCs w:val="24"/>
        </w:rPr>
      </w:pPr>
    </w:p>
    <w:p w14:paraId="597E3033" w14:textId="77777777" w:rsidR="00C35EF8" w:rsidRPr="00224C1D" w:rsidRDefault="00C35EF8" w:rsidP="00C35EF8">
      <w:pPr>
        <w:jc w:val="both"/>
        <w:rPr>
          <w:b/>
          <w:sz w:val="24"/>
          <w:szCs w:val="24"/>
        </w:rPr>
      </w:pPr>
      <w:r w:rsidRPr="00224C1D">
        <w:rPr>
          <w:b/>
          <w:sz w:val="24"/>
          <w:szCs w:val="24"/>
        </w:rPr>
        <w:t xml:space="preserve">Page </w:t>
      </w:r>
      <w:r>
        <w:rPr>
          <w:b/>
          <w:sz w:val="24"/>
          <w:szCs w:val="24"/>
        </w:rPr>
        <w:t>684</w:t>
      </w:r>
      <w:r w:rsidRPr="00224C1D">
        <w:rPr>
          <w:b/>
          <w:sz w:val="24"/>
          <w:szCs w:val="24"/>
        </w:rPr>
        <w:t xml:space="preserve"> des archives.</w:t>
      </w:r>
    </w:p>
    <w:p w14:paraId="590BEA52" w14:textId="77777777" w:rsidR="005B318B" w:rsidRDefault="005B318B" w:rsidP="00F12360">
      <w:pPr>
        <w:jc w:val="both"/>
        <w:rPr>
          <w:sz w:val="24"/>
          <w:szCs w:val="24"/>
        </w:rPr>
      </w:pPr>
    </w:p>
    <w:p w14:paraId="392924CE" w14:textId="77777777" w:rsidR="00A81EE5" w:rsidRDefault="00A81EE5" w:rsidP="00A81EE5">
      <w:pPr>
        <w:jc w:val="both"/>
        <w:rPr>
          <w:sz w:val="24"/>
          <w:szCs w:val="24"/>
        </w:rPr>
      </w:pPr>
      <w:r>
        <w:rPr>
          <w:sz w:val="24"/>
          <w:szCs w:val="24"/>
        </w:rPr>
        <w:t>Ce jourd'huy troiziesme juin 1721 nous Estienne Charpy Me ez artz en l'université de Paris et curé d'Aignay le Duc avons bapti</w:t>
      </w:r>
      <w:r w:rsidR="007B79F9">
        <w:rPr>
          <w:sz w:val="24"/>
          <w:szCs w:val="24"/>
        </w:rPr>
        <w:t>z</w:t>
      </w:r>
      <w:r>
        <w:rPr>
          <w:sz w:val="24"/>
          <w:szCs w:val="24"/>
        </w:rPr>
        <w:t xml:space="preserve">eé </w:t>
      </w:r>
      <w:r w:rsidR="007B79F9">
        <w:rPr>
          <w:sz w:val="24"/>
          <w:szCs w:val="24"/>
        </w:rPr>
        <w:t xml:space="preserve">Catherine </w:t>
      </w:r>
      <w:r>
        <w:rPr>
          <w:sz w:val="24"/>
          <w:szCs w:val="24"/>
        </w:rPr>
        <w:t xml:space="preserve">fille de </w:t>
      </w:r>
      <w:r w:rsidR="007B79F9">
        <w:rPr>
          <w:sz w:val="24"/>
          <w:szCs w:val="24"/>
        </w:rPr>
        <w:t>Anthoine</w:t>
      </w:r>
      <w:r>
        <w:rPr>
          <w:sz w:val="24"/>
          <w:szCs w:val="24"/>
        </w:rPr>
        <w:t xml:space="preserve"> Ma</w:t>
      </w:r>
      <w:r w:rsidR="007B79F9">
        <w:rPr>
          <w:sz w:val="24"/>
          <w:szCs w:val="24"/>
        </w:rPr>
        <w:t>r</w:t>
      </w:r>
      <w:r>
        <w:rPr>
          <w:sz w:val="24"/>
          <w:szCs w:val="24"/>
        </w:rPr>
        <w:t>ti</w:t>
      </w:r>
      <w:r w:rsidR="007B79F9">
        <w:rPr>
          <w:sz w:val="24"/>
          <w:szCs w:val="24"/>
        </w:rPr>
        <w:t>n Mignard</w:t>
      </w:r>
      <w:r>
        <w:rPr>
          <w:sz w:val="24"/>
          <w:szCs w:val="24"/>
        </w:rPr>
        <w:t xml:space="preserve"> et de </w:t>
      </w:r>
      <w:r w:rsidR="007B79F9">
        <w:rPr>
          <w:sz w:val="24"/>
          <w:szCs w:val="24"/>
        </w:rPr>
        <w:t>Anne Laignelet</w:t>
      </w:r>
      <w:r>
        <w:rPr>
          <w:sz w:val="24"/>
          <w:szCs w:val="24"/>
        </w:rPr>
        <w:t xml:space="preserve"> ses pere et mere elle a e</w:t>
      </w:r>
      <w:r w:rsidR="007B79F9">
        <w:rPr>
          <w:sz w:val="24"/>
          <w:szCs w:val="24"/>
        </w:rPr>
        <w:t>û</w:t>
      </w:r>
      <w:r>
        <w:rPr>
          <w:sz w:val="24"/>
          <w:szCs w:val="24"/>
        </w:rPr>
        <w:t xml:space="preserve"> pour parain </w:t>
      </w:r>
      <w:r w:rsidR="007B79F9">
        <w:rPr>
          <w:sz w:val="24"/>
          <w:szCs w:val="24"/>
        </w:rPr>
        <w:t>Martin Laignelet marchand son grand pere,</w:t>
      </w:r>
      <w:r>
        <w:rPr>
          <w:sz w:val="24"/>
          <w:szCs w:val="24"/>
        </w:rPr>
        <w:t xml:space="preserve"> et pour maraine </w:t>
      </w:r>
      <w:r w:rsidR="007B79F9">
        <w:rPr>
          <w:sz w:val="24"/>
          <w:szCs w:val="24"/>
        </w:rPr>
        <w:t>Catherine Valerot</w:t>
      </w:r>
      <w:r>
        <w:rPr>
          <w:sz w:val="24"/>
          <w:szCs w:val="24"/>
        </w:rPr>
        <w:t xml:space="preserve"> sa </w:t>
      </w:r>
      <w:r w:rsidR="007B79F9">
        <w:rPr>
          <w:sz w:val="24"/>
          <w:szCs w:val="24"/>
        </w:rPr>
        <w:t>grand mere</w:t>
      </w:r>
      <w:r>
        <w:rPr>
          <w:sz w:val="24"/>
          <w:szCs w:val="24"/>
        </w:rPr>
        <w:t xml:space="preserve"> avec nous soussigné</w:t>
      </w:r>
      <w:r w:rsidR="007B79F9">
        <w:rPr>
          <w:sz w:val="24"/>
          <w:szCs w:val="24"/>
        </w:rPr>
        <w:t>e le parain ayant déclaré ne le sçavoir presence des maistre d'ecolle et marguillier.</w:t>
      </w:r>
    </w:p>
    <w:p w14:paraId="7A75C494" w14:textId="77777777" w:rsidR="00A81EE5" w:rsidRDefault="00A81EE5" w:rsidP="00A81EE5">
      <w:pPr>
        <w:jc w:val="both"/>
        <w:rPr>
          <w:sz w:val="24"/>
          <w:szCs w:val="24"/>
        </w:rPr>
      </w:pPr>
      <w:r>
        <w:rPr>
          <w:sz w:val="24"/>
          <w:szCs w:val="24"/>
        </w:rPr>
        <w:t xml:space="preserve">Signatures : Charpy curé d'Aignay le Duc, </w:t>
      </w:r>
      <w:r w:rsidR="007B79F9">
        <w:rPr>
          <w:sz w:val="24"/>
          <w:szCs w:val="24"/>
        </w:rPr>
        <w:t>C Vallerot</w:t>
      </w:r>
      <w:r>
        <w:rPr>
          <w:sz w:val="24"/>
          <w:szCs w:val="24"/>
        </w:rPr>
        <w:t xml:space="preserve">, </w:t>
      </w:r>
      <w:r w:rsidR="007B79F9">
        <w:rPr>
          <w:sz w:val="24"/>
          <w:szCs w:val="24"/>
        </w:rPr>
        <w:t>Bouchot, F Damotte</w:t>
      </w:r>
      <w:r>
        <w:rPr>
          <w:sz w:val="24"/>
          <w:szCs w:val="24"/>
        </w:rPr>
        <w:t>.</w:t>
      </w:r>
    </w:p>
    <w:p w14:paraId="1303687D" w14:textId="77777777" w:rsidR="00CA273E" w:rsidRDefault="00CA273E" w:rsidP="00F12360">
      <w:pPr>
        <w:jc w:val="both"/>
        <w:rPr>
          <w:sz w:val="24"/>
          <w:szCs w:val="24"/>
        </w:rPr>
      </w:pPr>
    </w:p>
    <w:p w14:paraId="04CC4DAB" w14:textId="77777777" w:rsidR="007B79F9" w:rsidRDefault="007B79F9" w:rsidP="007B79F9">
      <w:pPr>
        <w:jc w:val="both"/>
        <w:rPr>
          <w:sz w:val="24"/>
          <w:szCs w:val="24"/>
        </w:rPr>
      </w:pPr>
      <w:r>
        <w:rPr>
          <w:sz w:val="24"/>
          <w:szCs w:val="24"/>
        </w:rPr>
        <w:t>Ce jourd'huy cinq juin 1721 nous Estienne Charpy Me ez artz et curé d'Aignay avons bapti</w:t>
      </w:r>
      <w:r w:rsidR="00467831">
        <w:rPr>
          <w:sz w:val="24"/>
          <w:szCs w:val="24"/>
        </w:rPr>
        <w:t>s</w:t>
      </w:r>
      <w:r>
        <w:rPr>
          <w:sz w:val="24"/>
          <w:szCs w:val="24"/>
        </w:rPr>
        <w:t xml:space="preserve">é </w:t>
      </w:r>
      <w:r w:rsidR="00467831">
        <w:rPr>
          <w:sz w:val="24"/>
          <w:szCs w:val="24"/>
        </w:rPr>
        <w:t>Jean</w:t>
      </w:r>
      <w:r>
        <w:rPr>
          <w:sz w:val="24"/>
          <w:szCs w:val="24"/>
        </w:rPr>
        <w:t xml:space="preserve"> fil</w:t>
      </w:r>
      <w:r w:rsidR="00467831">
        <w:rPr>
          <w:sz w:val="24"/>
          <w:szCs w:val="24"/>
        </w:rPr>
        <w:t>s</w:t>
      </w:r>
      <w:r>
        <w:rPr>
          <w:sz w:val="24"/>
          <w:szCs w:val="24"/>
        </w:rPr>
        <w:t xml:space="preserve"> </w:t>
      </w:r>
      <w:r w:rsidR="00467831">
        <w:rPr>
          <w:sz w:val="24"/>
          <w:szCs w:val="24"/>
        </w:rPr>
        <w:t xml:space="preserve">naturel </w:t>
      </w:r>
      <w:r>
        <w:rPr>
          <w:sz w:val="24"/>
          <w:szCs w:val="24"/>
        </w:rPr>
        <w:t>de Le</w:t>
      </w:r>
      <w:r w:rsidR="00467831">
        <w:rPr>
          <w:sz w:val="24"/>
          <w:szCs w:val="24"/>
        </w:rPr>
        <w:t>onarde Malnoury fille d'Anthoine Malnoury et d'Anne Malbranche, le pere de cet enfant nous etant inconnu, on luy a donné p</w:t>
      </w:r>
      <w:r>
        <w:rPr>
          <w:sz w:val="24"/>
          <w:szCs w:val="24"/>
        </w:rPr>
        <w:t xml:space="preserve">our parain </w:t>
      </w:r>
      <w:r w:rsidR="00467831">
        <w:rPr>
          <w:sz w:val="24"/>
          <w:szCs w:val="24"/>
        </w:rPr>
        <w:t xml:space="preserve">Jean Malbranche marchand </w:t>
      </w:r>
      <w:r>
        <w:rPr>
          <w:sz w:val="24"/>
          <w:szCs w:val="24"/>
        </w:rPr>
        <w:t xml:space="preserve">et pour maraine </w:t>
      </w:r>
      <w:r w:rsidR="00467831">
        <w:rPr>
          <w:sz w:val="24"/>
          <w:szCs w:val="24"/>
        </w:rPr>
        <w:t xml:space="preserve">Marie Chapet qui ne scait signer </w:t>
      </w:r>
      <w:r>
        <w:rPr>
          <w:sz w:val="24"/>
          <w:szCs w:val="24"/>
        </w:rPr>
        <w:t xml:space="preserve">le parain </w:t>
      </w:r>
      <w:r w:rsidR="00467831">
        <w:rPr>
          <w:sz w:val="24"/>
          <w:szCs w:val="24"/>
        </w:rPr>
        <w:t>s'etant avec nous et l</w:t>
      </w:r>
      <w:r>
        <w:rPr>
          <w:sz w:val="24"/>
          <w:szCs w:val="24"/>
        </w:rPr>
        <w:t>e marguillier</w:t>
      </w:r>
      <w:r w:rsidR="00467831">
        <w:rPr>
          <w:sz w:val="24"/>
          <w:szCs w:val="24"/>
        </w:rPr>
        <w:t xml:space="preserve"> temoin soussigné</w:t>
      </w:r>
      <w:r>
        <w:rPr>
          <w:sz w:val="24"/>
          <w:szCs w:val="24"/>
        </w:rPr>
        <w:t>.</w:t>
      </w:r>
    </w:p>
    <w:p w14:paraId="2CCC4CD3" w14:textId="77777777" w:rsidR="007B79F9" w:rsidRDefault="00467831" w:rsidP="007B79F9">
      <w:pPr>
        <w:jc w:val="both"/>
        <w:rPr>
          <w:sz w:val="24"/>
          <w:szCs w:val="24"/>
        </w:rPr>
      </w:pPr>
      <w:r>
        <w:rPr>
          <w:sz w:val="24"/>
          <w:szCs w:val="24"/>
        </w:rPr>
        <w:t>Signatures : Charpy curé,</w:t>
      </w:r>
      <w:r w:rsidR="007B79F9">
        <w:rPr>
          <w:sz w:val="24"/>
          <w:szCs w:val="24"/>
        </w:rPr>
        <w:t xml:space="preserve"> F Damotte.</w:t>
      </w:r>
    </w:p>
    <w:p w14:paraId="34ABFADE" w14:textId="77777777" w:rsidR="007B79F9" w:rsidRDefault="007B79F9" w:rsidP="00F12360">
      <w:pPr>
        <w:jc w:val="both"/>
        <w:rPr>
          <w:sz w:val="24"/>
          <w:szCs w:val="24"/>
        </w:rPr>
      </w:pPr>
    </w:p>
    <w:p w14:paraId="44C3E3AD" w14:textId="77777777" w:rsidR="00122447" w:rsidRDefault="00122447" w:rsidP="00122447">
      <w:pPr>
        <w:jc w:val="both"/>
        <w:rPr>
          <w:sz w:val="24"/>
          <w:szCs w:val="24"/>
        </w:rPr>
      </w:pPr>
      <w:r>
        <w:rPr>
          <w:sz w:val="24"/>
          <w:szCs w:val="24"/>
        </w:rPr>
        <w:t xml:space="preserve">Ce jourd'huy </w:t>
      </w:r>
      <w:r w:rsidR="0077530C">
        <w:rPr>
          <w:sz w:val="24"/>
          <w:szCs w:val="24"/>
        </w:rPr>
        <w:t>qua</w:t>
      </w:r>
      <w:r>
        <w:rPr>
          <w:sz w:val="24"/>
          <w:szCs w:val="24"/>
        </w:rPr>
        <w:t>to</w:t>
      </w:r>
      <w:r w:rsidR="0077530C">
        <w:rPr>
          <w:sz w:val="24"/>
          <w:szCs w:val="24"/>
        </w:rPr>
        <w:t>rz</w:t>
      </w:r>
      <w:r>
        <w:rPr>
          <w:sz w:val="24"/>
          <w:szCs w:val="24"/>
        </w:rPr>
        <w:t>e juin 1721 nous Estienne Charpy Me ez artz en l'université de Paris curé d'Aignay avons bapti</w:t>
      </w:r>
      <w:r w:rsidR="0077530C">
        <w:rPr>
          <w:sz w:val="24"/>
          <w:szCs w:val="24"/>
        </w:rPr>
        <w:t>s</w:t>
      </w:r>
      <w:r>
        <w:rPr>
          <w:sz w:val="24"/>
          <w:szCs w:val="24"/>
        </w:rPr>
        <w:t xml:space="preserve">é </w:t>
      </w:r>
      <w:r w:rsidR="0077530C">
        <w:rPr>
          <w:sz w:val="24"/>
          <w:szCs w:val="24"/>
        </w:rPr>
        <w:t>Pierr</w:t>
      </w:r>
      <w:r>
        <w:rPr>
          <w:sz w:val="24"/>
          <w:szCs w:val="24"/>
        </w:rPr>
        <w:t xml:space="preserve">e </w:t>
      </w:r>
      <w:r w:rsidR="0077530C">
        <w:rPr>
          <w:sz w:val="24"/>
          <w:szCs w:val="24"/>
        </w:rPr>
        <w:t xml:space="preserve">Etienne </w:t>
      </w:r>
      <w:r>
        <w:rPr>
          <w:sz w:val="24"/>
          <w:szCs w:val="24"/>
        </w:rPr>
        <w:t>fil</w:t>
      </w:r>
      <w:r w:rsidR="0077530C">
        <w:rPr>
          <w:sz w:val="24"/>
          <w:szCs w:val="24"/>
        </w:rPr>
        <w:t>s</w:t>
      </w:r>
      <w:r>
        <w:rPr>
          <w:sz w:val="24"/>
          <w:szCs w:val="24"/>
        </w:rPr>
        <w:t xml:space="preserve"> de </w:t>
      </w:r>
      <w:r w:rsidR="0077530C">
        <w:rPr>
          <w:sz w:val="24"/>
          <w:szCs w:val="24"/>
        </w:rPr>
        <w:t>Nicolas</w:t>
      </w:r>
      <w:r>
        <w:rPr>
          <w:sz w:val="24"/>
          <w:szCs w:val="24"/>
        </w:rPr>
        <w:t xml:space="preserve"> Laignelet </w:t>
      </w:r>
      <w:r w:rsidR="0077530C">
        <w:rPr>
          <w:sz w:val="24"/>
          <w:szCs w:val="24"/>
        </w:rPr>
        <w:t xml:space="preserve">et de Claudine Carlin </w:t>
      </w:r>
      <w:r>
        <w:rPr>
          <w:sz w:val="24"/>
          <w:szCs w:val="24"/>
        </w:rPr>
        <w:t>ses pere et mere</w:t>
      </w:r>
      <w:r w:rsidR="0077530C">
        <w:rPr>
          <w:sz w:val="24"/>
          <w:szCs w:val="24"/>
        </w:rPr>
        <w:t>, né d'aujourd'huy</w:t>
      </w:r>
      <w:r>
        <w:rPr>
          <w:sz w:val="24"/>
          <w:szCs w:val="24"/>
        </w:rPr>
        <w:t xml:space="preserve"> </w:t>
      </w:r>
      <w:r w:rsidR="0077530C">
        <w:rPr>
          <w:sz w:val="24"/>
          <w:szCs w:val="24"/>
        </w:rPr>
        <w:t>i</w:t>
      </w:r>
      <w:r>
        <w:rPr>
          <w:sz w:val="24"/>
          <w:szCs w:val="24"/>
        </w:rPr>
        <w:t>l a e</w:t>
      </w:r>
      <w:r w:rsidR="0077530C">
        <w:rPr>
          <w:sz w:val="24"/>
          <w:szCs w:val="24"/>
        </w:rPr>
        <w:t>u</w:t>
      </w:r>
      <w:r>
        <w:rPr>
          <w:sz w:val="24"/>
          <w:szCs w:val="24"/>
        </w:rPr>
        <w:t xml:space="preserve"> pour parain </w:t>
      </w:r>
      <w:r w:rsidR="0077530C">
        <w:rPr>
          <w:sz w:val="24"/>
          <w:szCs w:val="24"/>
        </w:rPr>
        <w:t>Pierre Baudot</w:t>
      </w:r>
      <w:r>
        <w:rPr>
          <w:sz w:val="24"/>
          <w:szCs w:val="24"/>
        </w:rPr>
        <w:t xml:space="preserve"> </w:t>
      </w:r>
      <w:r w:rsidR="0077530C">
        <w:rPr>
          <w:sz w:val="24"/>
          <w:szCs w:val="24"/>
        </w:rPr>
        <w:t xml:space="preserve">fils représenté </w:t>
      </w:r>
      <w:r w:rsidR="00A441E4">
        <w:rPr>
          <w:sz w:val="24"/>
          <w:szCs w:val="24"/>
        </w:rPr>
        <w:t xml:space="preserve">par Mammest Baudot son pere </w:t>
      </w:r>
      <w:r>
        <w:rPr>
          <w:sz w:val="24"/>
          <w:szCs w:val="24"/>
        </w:rPr>
        <w:t xml:space="preserve">marchand </w:t>
      </w:r>
      <w:r w:rsidR="00A441E4">
        <w:rPr>
          <w:sz w:val="24"/>
          <w:szCs w:val="24"/>
        </w:rPr>
        <w:t xml:space="preserve">en ce lieu, </w:t>
      </w:r>
      <w:r>
        <w:rPr>
          <w:sz w:val="24"/>
          <w:szCs w:val="24"/>
        </w:rPr>
        <w:t xml:space="preserve">et pour maraine </w:t>
      </w:r>
      <w:r w:rsidR="00A441E4">
        <w:rPr>
          <w:sz w:val="24"/>
          <w:szCs w:val="24"/>
        </w:rPr>
        <w:t xml:space="preserve">Louise Carlin fille sa tante </w:t>
      </w:r>
      <w:r>
        <w:rPr>
          <w:sz w:val="24"/>
          <w:szCs w:val="24"/>
        </w:rPr>
        <w:t>avec nous soussigné</w:t>
      </w:r>
      <w:r w:rsidR="00A441E4">
        <w:rPr>
          <w:sz w:val="24"/>
          <w:szCs w:val="24"/>
        </w:rPr>
        <w:t>s</w:t>
      </w:r>
      <w:r>
        <w:rPr>
          <w:sz w:val="24"/>
          <w:szCs w:val="24"/>
        </w:rPr>
        <w:t>.</w:t>
      </w:r>
    </w:p>
    <w:p w14:paraId="2A023333" w14:textId="77777777" w:rsidR="00122447" w:rsidRDefault="00122447" w:rsidP="00122447">
      <w:pPr>
        <w:jc w:val="both"/>
        <w:rPr>
          <w:sz w:val="24"/>
          <w:szCs w:val="24"/>
        </w:rPr>
      </w:pPr>
      <w:r>
        <w:rPr>
          <w:sz w:val="24"/>
          <w:szCs w:val="24"/>
        </w:rPr>
        <w:t xml:space="preserve">Signatures : Charpy curé d'Aignay le Duc, </w:t>
      </w:r>
      <w:r w:rsidR="00A441E4">
        <w:rPr>
          <w:sz w:val="24"/>
          <w:szCs w:val="24"/>
        </w:rPr>
        <w:t>M Baud</w:t>
      </w:r>
      <w:r>
        <w:rPr>
          <w:sz w:val="24"/>
          <w:szCs w:val="24"/>
        </w:rPr>
        <w:t>ot,</w:t>
      </w:r>
      <w:r w:rsidR="00A441E4">
        <w:rPr>
          <w:sz w:val="24"/>
          <w:szCs w:val="24"/>
        </w:rPr>
        <w:t xml:space="preserve"> Louise Carlin</w:t>
      </w:r>
      <w:r>
        <w:rPr>
          <w:sz w:val="24"/>
          <w:szCs w:val="24"/>
        </w:rPr>
        <w:t>.</w:t>
      </w:r>
    </w:p>
    <w:p w14:paraId="3172ECB7" w14:textId="77777777" w:rsidR="00CA273E" w:rsidRDefault="00CA273E" w:rsidP="00F12360">
      <w:pPr>
        <w:jc w:val="both"/>
        <w:rPr>
          <w:sz w:val="24"/>
          <w:szCs w:val="24"/>
        </w:rPr>
      </w:pPr>
    </w:p>
    <w:p w14:paraId="20F0035F" w14:textId="77777777" w:rsidR="005D093D" w:rsidRDefault="005D093D" w:rsidP="005D093D">
      <w:pPr>
        <w:jc w:val="both"/>
        <w:rPr>
          <w:sz w:val="24"/>
          <w:szCs w:val="24"/>
        </w:rPr>
      </w:pPr>
      <w:r>
        <w:rPr>
          <w:sz w:val="24"/>
          <w:szCs w:val="24"/>
        </w:rPr>
        <w:t>Ce jourd'huy 23 juillet 1721 nous avons baptisé Etienne fils d'Edme Breton manouvrier et de Claudine Leclerc ses pere et mere né de legitime mariage il a eu pour parain Etienne Chevalot fils et pour maraine Claudine Dèlry qui ont déclaré ne scavoir signer presence du marguillier avec nous souzigné.</w:t>
      </w:r>
    </w:p>
    <w:p w14:paraId="32BE13A7" w14:textId="77777777" w:rsidR="005D093D" w:rsidRDefault="005D093D" w:rsidP="005D093D">
      <w:pPr>
        <w:jc w:val="both"/>
        <w:rPr>
          <w:sz w:val="24"/>
          <w:szCs w:val="24"/>
        </w:rPr>
      </w:pPr>
      <w:r>
        <w:rPr>
          <w:sz w:val="24"/>
          <w:szCs w:val="24"/>
        </w:rPr>
        <w:t>Signatures : Charpy curé d'Aignay le Duc, F Damotte.</w:t>
      </w:r>
    </w:p>
    <w:p w14:paraId="4104B3BA" w14:textId="77777777" w:rsidR="006769BB" w:rsidRDefault="006769BB" w:rsidP="00C367AC">
      <w:pPr>
        <w:jc w:val="both"/>
        <w:rPr>
          <w:sz w:val="24"/>
          <w:szCs w:val="24"/>
        </w:rPr>
      </w:pPr>
    </w:p>
    <w:p w14:paraId="6C6FBA0A" w14:textId="77777777" w:rsidR="004F03A7" w:rsidRDefault="004F03A7" w:rsidP="004F03A7">
      <w:pPr>
        <w:jc w:val="both"/>
        <w:rPr>
          <w:sz w:val="24"/>
          <w:szCs w:val="24"/>
        </w:rPr>
      </w:pPr>
      <w:r>
        <w:rPr>
          <w:sz w:val="24"/>
          <w:szCs w:val="24"/>
        </w:rPr>
        <w:t xml:space="preserve">Ce jourd'huy 29 juillet 1721 nous avons enterré dans notre cimetiere Jacque Bouchot recteur </w:t>
      </w:r>
      <w:r w:rsidR="004629B6">
        <w:rPr>
          <w:sz w:val="24"/>
          <w:szCs w:val="24"/>
        </w:rPr>
        <w:t>d'école</w:t>
      </w:r>
      <w:r>
        <w:rPr>
          <w:sz w:val="24"/>
          <w:szCs w:val="24"/>
        </w:rPr>
        <w:t xml:space="preserve"> </w:t>
      </w:r>
      <w:r w:rsidR="004629B6">
        <w:rPr>
          <w:sz w:val="24"/>
          <w:szCs w:val="24"/>
        </w:rPr>
        <w:t xml:space="preserve">aagé d'environ 25 ans mort d'hier etant </w:t>
      </w:r>
      <w:r>
        <w:rPr>
          <w:sz w:val="24"/>
          <w:szCs w:val="24"/>
        </w:rPr>
        <w:t>mun</w:t>
      </w:r>
      <w:r w:rsidR="004629B6">
        <w:rPr>
          <w:sz w:val="24"/>
          <w:szCs w:val="24"/>
        </w:rPr>
        <w:t>y</w:t>
      </w:r>
      <w:r>
        <w:rPr>
          <w:sz w:val="24"/>
          <w:szCs w:val="24"/>
        </w:rPr>
        <w:t xml:space="preserve"> de</w:t>
      </w:r>
      <w:r w:rsidR="004629B6">
        <w:rPr>
          <w:sz w:val="24"/>
          <w:szCs w:val="24"/>
        </w:rPr>
        <w:t xml:space="preserve"> tou</w:t>
      </w:r>
      <w:r>
        <w:rPr>
          <w:sz w:val="24"/>
          <w:szCs w:val="24"/>
        </w:rPr>
        <w:t xml:space="preserve">s </w:t>
      </w:r>
      <w:r w:rsidR="004629B6">
        <w:rPr>
          <w:sz w:val="24"/>
          <w:szCs w:val="24"/>
        </w:rPr>
        <w:t xml:space="preserve">ses </w:t>
      </w:r>
      <w:r>
        <w:rPr>
          <w:sz w:val="24"/>
          <w:szCs w:val="24"/>
        </w:rPr>
        <w:t>sacremens</w:t>
      </w:r>
      <w:r w:rsidR="004629B6">
        <w:rPr>
          <w:sz w:val="24"/>
          <w:szCs w:val="24"/>
        </w:rPr>
        <w:t xml:space="preserve">, lequel enterrement nous avons fait </w:t>
      </w:r>
      <w:r>
        <w:rPr>
          <w:sz w:val="24"/>
          <w:szCs w:val="24"/>
        </w:rPr>
        <w:t>presence de</w:t>
      </w:r>
      <w:r w:rsidR="004629B6">
        <w:rPr>
          <w:sz w:val="24"/>
          <w:szCs w:val="24"/>
        </w:rPr>
        <w:t>s p</w:t>
      </w:r>
      <w:r>
        <w:rPr>
          <w:sz w:val="24"/>
          <w:szCs w:val="24"/>
        </w:rPr>
        <w:t>aren</w:t>
      </w:r>
      <w:r w:rsidR="004629B6">
        <w:rPr>
          <w:sz w:val="24"/>
          <w:szCs w:val="24"/>
        </w:rPr>
        <w:t>t</w:t>
      </w:r>
      <w:r>
        <w:rPr>
          <w:sz w:val="24"/>
          <w:szCs w:val="24"/>
        </w:rPr>
        <w:t xml:space="preserve">s </w:t>
      </w:r>
      <w:r w:rsidR="004629B6">
        <w:rPr>
          <w:sz w:val="24"/>
          <w:szCs w:val="24"/>
        </w:rPr>
        <w:t xml:space="preserve">et temoins </w:t>
      </w:r>
      <w:r>
        <w:rPr>
          <w:sz w:val="24"/>
          <w:szCs w:val="24"/>
        </w:rPr>
        <w:t>avec nous sou</w:t>
      </w:r>
      <w:r w:rsidR="004629B6">
        <w:rPr>
          <w:sz w:val="24"/>
          <w:szCs w:val="24"/>
        </w:rPr>
        <w:t>z</w:t>
      </w:r>
      <w:r>
        <w:rPr>
          <w:sz w:val="24"/>
          <w:szCs w:val="24"/>
        </w:rPr>
        <w:t>ignés.</w:t>
      </w:r>
    </w:p>
    <w:p w14:paraId="1540F8D0" w14:textId="77777777" w:rsidR="004629B6" w:rsidRDefault="004629B6" w:rsidP="004629B6">
      <w:pPr>
        <w:jc w:val="both"/>
        <w:rPr>
          <w:sz w:val="24"/>
          <w:szCs w:val="24"/>
        </w:rPr>
      </w:pPr>
      <w:r>
        <w:rPr>
          <w:sz w:val="24"/>
          <w:szCs w:val="24"/>
        </w:rPr>
        <w:t>Signatures : Charpy curé d'Aignay le Duc, Desclers prestre desservant, A Roydot, P Bazin, Bouchot, P Bouchot.</w:t>
      </w:r>
    </w:p>
    <w:p w14:paraId="7895FBAE" w14:textId="77777777" w:rsidR="005D093D" w:rsidRDefault="005D093D" w:rsidP="00C367AC">
      <w:pPr>
        <w:jc w:val="both"/>
        <w:rPr>
          <w:sz w:val="24"/>
          <w:szCs w:val="24"/>
        </w:rPr>
      </w:pPr>
    </w:p>
    <w:p w14:paraId="2CE5444A" w14:textId="77777777" w:rsidR="002D1E51" w:rsidRDefault="002D1E51" w:rsidP="002D1E51">
      <w:pPr>
        <w:jc w:val="both"/>
        <w:rPr>
          <w:sz w:val="24"/>
          <w:szCs w:val="24"/>
        </w:rPr>
      </w:pPr>
      <w:r>
        <w:rPr>
          <w:sz w:val="24"/>
          <w:szCs w:val="24"/>
        </w:rPr>
        <w:t xml:space="preserve">Ce jourd'huy cinq aoust 1721 nous avons baptisé Jacquette fille de Pierre Bazin marchand et de Benigne Jobelin ses pere et mere neé de legitime mariage </w:t>
      </w:r>
      <w:r w:rsidR="00D4705A">
        <w:rPr>
          <w:sz w:val="24"/>
          <w:szCs w:val="24"/>
        </w:rPr>
        <w:t>le jourd'huy e</w:t>
      </w:r>
      <w:r>
        <w:rPr>
          <w:sz w:val="24"/>
          <w:szCs w:val="24"/>
        </w:rPr>
        <w:t>l</w:t>
      </w:r>
      <w:r w:rsidR="00D4705A">
        <w:rPr>
          <w:sz w:val="24"/>
          <w:szCs w:val="24"/>
        </w:rPr>
        <w:t>le</w:t>
      </w:r>
      <w:r>
        <w:rPr>
          <w:sz w:val="24"/>
          <w:szCs w:val="24"/>
        </w:rPr>
        <w:t xml:space="preserve"> a eu pour parain </w:t>
      </w:r>
      <w:r w:rsidR="00D4705A">
        <w:rPr>
          <w:sz w:val="24"/>
          <w:szCs w:val="24"/>
        </w:rPr>
        <w:t xml:space="preserve">Pierre Moniot fils et pour maraine Jacquette Mignard </w:t>
      </w:r>
      <w:r>
        <w:rPr>
          <w:sz w:val="24"/>
          <w:szCs w:val="24"/>
        </w:rPr>
        <w:t xml:space="preserve">qui </w:t>
      </w:r>
      <w:r w:rsidR="00D4705A">
        <w:rPr>
          <w:sz w:val="24"/>
          <w:szCs w:val="24"/>
        </w:rPr>
        <w:t>ne</w:t>
      </w:r>
      <w:r>
        <w:rPr>
          <w:sz w:val="24"/>
          <w:szCs w:val="24"/>
        </w:rPr>
        <w:t xml:space="preserve"> </w:t>
      </w:r>
      <w:r w:rsidR="00D4705A">
        <w:rPr>
          <w:sz w:val="24"/>
          <w:szCs w:val="24"/>
        </w:rPr>
        <w:t xml:space="preserve">scait </w:t>
      </w:r>
      <w:r>
        <w:rPr>
          <w:sz w:val="24"/>
          <w:szCs w:val="24"/>
        </w:rPr>
        <w:t xml:space="preserve">signer </w:t>
      </w:r>
      <w:r w:rsidR="00D4705A">
        <w:rPr>
          <w:sz w:val="24"/>
          <w:szCs w:val="24"/>
        </w:rPr>
        <w:t xml:space="preserve">le parain s'etant </w:t>
      </w:r>
      <w:r>
        <w:rPr>
          <w:sz w:val="24"/>
          <w:szCs w:val="24"/>
        </w:rPr>
        <w:t xml:space="preserve"> </w:t>
      </w:r>
      <w:r w:rsidR="00D4705A">
        <w:rPr>
          <w:sz w:val="24"/>
          <w:szCs w:val="24"/>
        </w:rPr>
        <w:t>avec nous et le</w:t>
      </w:r>
      <w:r>
        <w:rPr>
          <w:sz w:val="24"/>
          <w:szCs w:val="24"/>
        </w:rPr>
        <w:t xml:space="preserve"> marguillier souzigné.</w:t>
      </w:r>
    </w:p>
    <w:p w14:paraId="72798AF2" w14:textId="77777777" w:rsidR="002D1E51" w:rsidRDefault="002D1E51" w:rsidP="002D1E51">
      <w:pPr>
        <w:jc w:val="both"/>
        <w:rPr>
          <w:sz w:val="24"/>
          <w:szCs w:val="24"/>
        </w:rPr>
      </w:pPr>
      <w:r>
        <w:rPr>
          <w:sz w:val="24"/>
          <w:szCs w:val="24"/>
        </w:rPr>
        <w:t xml:space="preserve">Signatures : Charpy curé d'Aignay le Duc, </w:t>
      </w:r>
      <w:r w:rsidR="00D4705A">
        <w:rPr>
          <w:sz w:val="24"/>
          <w:szCs w:val="24"/>
        </w:rPr>
        <w:t xml:space="preserve">P Moniot, </w:t>
      </w:r>
      <w:r>
        <w:rPr>
          <w:sz w:val="24"/>
          <w:szCs w:val="24"/>
        </w:rPr>
        <w:t>F Damotte.</w:t>
      </w:r>
    </w:p>
    <w:p w14:paraId="3BD44B5E" w14:textId="77777777" w:rsidR="004629B6" w:rsidRDefault="00D4705A" w:rsidP="00C367AC">
      <w:pPr>
        <w:jc w:val="both"/>
        <w:rPr>
          <w:sz w:val="24"/>
          <w:szCs w:val="24"/>
        </w:rPr>
      </w:pPr>
      <w:r>
        <w:rPr>
          <w:sz w:val="24"/>
          <w:szCs w:val="24"/>
        </w:rPr>
        <w:br w:type="column"/>
      </w:r>
    </w:p>
    <w:p w14:paraId="5A5C2CE3" w14:textId="77777777" w:rsidR="00D4705A" w:rsidRPr="003A3DAC" w:rsidRDefault="003A3DAC" w:rsidP="00C367AC">
      <w:pPr>
        <w:jc w:val="both"/>
        <w:rPr>
          <w:sz w:val="20"/>
        </w:rPr>
      </w:pPr>
      <w:r w:rsidRPr="003A3DAC">
        <w:rPr>
          <w:sz w:val="20"/>
        </w:rPr>
        <w:t>Morte le 27 7bre 1721</w:t>
      </w:r>
    </w:p>
    <w:p w14:paraId="1D32F535" w14:textId="77777777" w:rsidR="00D4705A" w:rsidRDefault="00D4705A" w:rsidP="00C367AC">
      <w:pPr>
        <w:jc w:val="both"/>
        <w:rPr>
          <w:sz w:val="24"/>
          <w:szCs w:val="24"/>
        </w:rPr>
      </w:pPr>
    </w:p>
    <w:p w14:paraId="46F5A594" w14:textId="77777777" w:rsidR="00D4705A" w:rsidRDefault="00D4705A" w:rsidP="00C367AC">
      <w:pPr>
        <w:jc w:val="both"/>
        <w:rPr>
          <w:sz w:val="24"/>
          <w:szCs w:val="24"/>
        </w:rPr>
      </w:pPr>
    </w:p>
    <w:p w14:paraId="58DE08DD" w14:textId="77777777" w:rsidR="00D4705A" w:rsidRDefault="00D4705A" w:rsidP="00C367AC">
      <w:pPr>
        <w:jc w:val="both"/>
        <w:rPr>
          <w:sz w:val="24"/>
          <w:szCs w:val="24"/>
        </w:rPr>
      </w:pPr>
    </w:p>
    <w:p w14:paraId="5906E7EA" w14:textId="77777777" w:rsidR="00D4705A" w:rsidRDefault="00D4705A" w:rsidP="00C367AC">
      <w:pPr>
        <w:jc w:val="both"/>
        <w:rPr>
          <w:sz w:val="24"/>
          <w:szCs w:val="24"/>
        </w:rPr>
      </w:pPr>
    </w:p>
    <w:p w14:paraId="78FBEFD8" w14:textId="77777777" w:rsidR="00D4705A" w:rsidRDefault="00D4705A" w:rsidP="00C367AC">
      <w:pPr>
        <w:jc w:val="both"/>
        <w:rPr>
          <w:sz w:val="24"/>
          <w:szCs w:val="24"/>
        </w:rPr>
      </w:pPr>
    </w:p>
    <w:p w14:paraId="742D2AA0" w14:textId="77777777" w:rsidR="00500F30" w:rsidRPr="003A3DAC" w:rsidRDefault="00500F30" w:rsidP="00500F30">
      <w:pPr>
        <w:jc w:val="both"/>
        <w:rPr>
          <w:sz w:val="20"/>
        </w:rPr>
      </w:pPr>
      <w:r w:rsidRPr="003A3DAC">
        <w:rPr>
          <w:sz w:val="20"/>
        </w:rPr>
        <w:t xml:space="preserve">Morte le </w:t>
      </w:r>
      <w:r>
        <w:rPr>
          <w:sz w:val="20"/>
        </w:rPr>
        <w:t>12</w:t>
      </w:r>
      <w:r w:rsidRPr="003A3DAC">
        <w:rPr>
          <w:sz w:val="20"/>
        </w:rPr>
        <w:t xml:space="preserve"> 7bre 1721</w:t>
      </w:r>
    </w:p>
    <w:p w14:paraId="03C93164" w14:textId="77777777" w:rsidR="00D4705A" w:rsidRDefault="00D4705A" w:rsidP="00C367AC">
      <w:pPr>
        <w:jc w:val="both"/>
        <w:rPr>
          <w:sz w:val="24"/>
          <w:szCs w:val="24"/>
        </w:rPr>
      </w:pPr>
    </w:p>
    <w:p w14:paraId="58788725" w14:textId="77777777" w:rsidR="00D4705A" w:rsidRDefault="00D4705A" w:rsidP="00C367AC">
      <w:pPr>
        <w:jc w:val="both"/>
        <w:rPr>
          <w:sz w:val="24"/>
          <w:szCs w:val="24"/>
        </w:rPr>
      </w:pPr>
    </w:p>
    <w:p w14:paraId="22E56AAA" w14:textId="77777777" w:rsidR="00D4705A" w:rsidRDefault="00D4705A" w:rsidP="00C367AC">
      <w:pPr>
        <w:jc w:val="both"/>
        <w:rPr>
          <w:sz w:val="24"/>
          <w:szCs w:val="24"/>
        </w:rPr>
      </w:pPr>
    </w:p>
    <w:p w14:paraId="5639B587" w14:textId="77777777" w:rsidR="00D4705A" w:rsidRDefault="00D4705A" w:rsidP="00C367AC">
      <w:pPr>
        <w:jc w:val="both"/>
        <w:rPr>
          <w:sz w:val="24"/>
          <w:szCs w:val="24"/>
        </w:rPr>
      </w:pPr>
    </w:p>
    <w:p w14:paraId="7EF5D79A" w14:textId="77777777" w:rsidR="00D923AC" w:rsidRPr="003A3DAC" w:rsidRDefault="00D923AC" w:rsidP="00D923AC">
      <w:pPr>
        <w:jc w:val="both"/>
        <w:rPr>
          <w:sz w:val="20"/>
        </w:rPr>
      </w:pPr>
      <w:r w:rsidRPr="003A3DAC">
        <w:rPr>
          <w:sz w:val="20"/>
        </w:rPr>
        <w:t xml:space="preserve">Morte le </w:t>
      </w:r>
      <w:r>
        <w:rPr>
          <w:sz w:val="20"/>
        </w:rPr>
        <w:t>13</w:t>
      </w:r>
      <w:r w:rsidRPr="003A3DAC">
        <w:rPr>
          <w:sz w:val="20"/>
        </w:rPr>
        <w:t xml:space="preserve"> 7bre 1721</w:t>
      </w:r>
    </w:p>
    <w:p w14:paraId="385D2DCD" w14:textId="77777777" w:rsidR="00D4705A" w:rsidRDefault="00D4705A" w:rsidP="00C367AC">
      <w:pPr>
        <w:jc w:val="both"/>
        <w:rPr>
          <w:sz w:val="24"/>
          <w:szCs w:val="24"/>
        </w:rPr>
      </w:pPr>
    </w:p>
    <w:p w14:paraId="69B2D8E1" w14:textId="77777777" w:rsidR="00D4705A" w:rsidRDefault="00D4705A" w:rsidP="00C367AC">
      <w:pPr>
        <w:jc w:val="both"/>
        <w:rPr>
          <w:sz w:val="24"/>
          <w:szCs w:val="24"/>
        </w:rPr>
      </w:pPr>
    </w:p>
    <w:p w14:paraId="0D370D8D" w14:textId="77777777" w:rsidR="00D4705A" w:rsidRDefault="00D4705A" w:rsidP="00C367AC">
      <w:pPr>
        <w:jc w:val="both"/>
        <w:rPr>
          <w:sz w:val="24"/>
          <w:szCs w:val="24"/>
        </w:rPr>
      </w:pPr>
    </w:p>
    <w:p w14:paraId="140F9D96" w14:textId="77777777" w:rsidR="00D4705A" w:rsidRDefault="00D4705A" w:rsidP="00C367AC">
      <w:pPr>
        <w:jc w:val="both"/>
        <w:rPr>
          <w:sz w:val="24"/>
          <w:szCs w:val="24"/>
        </w:rPr>
      </w:pPr>
    </w:p>
    <w:p w14:paraId="361D4248" w14:textId="77777777" w:rsidR="00D4705A" w:rsidRDefault="00010242" w:rsidP="00C367AC">
      <w:pPr>
        <w:jc w:val="both"/>
        <w:rPr>
          <w:sz w:val="24"/>
          <w:szCs w:val="24"/>
        </w:rPr>
      </w:pPr>
      <w:r>
        <w:rPr>
          <w:sz w:val="24"/>
          <w:szCs w:val="24"/>
        </w:rPr>
        <w:t>Bapteme</w:t>
      </w:r>
    </w:p>
    <w:p w14:paraId="1B84A63D" w14:textId="77777777" w:rsidR="00D4705A" w:rsidRDefault="00D4705A" w:rsidP="00C367AC">
      <w:pPr>
        <w:jc w:val="both"/>
        <w:rPr>
          <w:sz w:val="24"/>
          <w:szCs w:val="24"/>
        </w:rPr>
      </w:pPr>
    </w:p>
    <w:p w14:paraId="4AEA4315" w14:textId="77777777" w:rsidR="00D4705A" w:rsidRDefault="00D4705A" w:rsidP="00C367AC">
      <w:pPr>
        <w:jc w:val="both"/>
        <w:rPr>
          <w:sz w:val="24"/>
          <w:szCs w:val="24"/>
        </w:rPr>
      </w:pPr>
    </w:p>
    <w:p w14:paraId="181C5D10" w14:textId="77777777" w:rsidR="00D4705A" w:rsidRDefault="00D4705A" w:rsidP="00C367AC">
      <w:pPr>
        <w:jc w:val="both"/>
        <w:rPr>
          <w:sz w:val="24"/>
          <w:szCs w:val="24"/>
        </w:rPr>
      </w:pPr>
    </w:p>
    <w:p w14:paraId="132AFFE3" w14:textId="77777777" w:rsidR="00D4705A" w:rsidRDefault="00D4705A" w:rsidP="00C367AC">
      <w:pPr>
        <w:jc w:val="both"/>
        <w:rPr>
          <w:sz w:val="24"/>
          <w:szCs w:val="24"/>
        </w:rPr>
      </w:pPr>
    </w:p>
    <w:p w14:paraId="73A76F78" w14:textId="77777777" w:rsidR="00D4705A" w:rsidRDefault="00D4705A" w:rsidP="00C367AC">
      <w:pPr>
        <w:jc w:val="both"/>
        <w:rPr>
          <w:sz w:val="24"/>
          <w:szCs w:val="24"/>
        </w:rPr>
      </w:pPr>
    </w:p>
    <w:p w14:paraId="796C3DC9" w14:textId="77777777" w:rsidR="00D4705A" w:rsidRDefault="00D4705A" w:rsidP="00C367AC">
      <w:pPr>
        <w:jc w:val="both"/>
        <w:rPr>
          <w:sz w:val="24"/>
          <w:szCs w:val="24"/>
        </w:rPr>
      </w:pPr>
    </w:p>
    <w:p w14:paraId="488B3723" w14:textId="77777777" w:rsidR="00D4705A" w:rsidRPr="001F7163" w:rsidRDefault="001F7163" w:rsidP="00C367AC">
      <w:pPr>
        <w:jc w:val="both"/>
        <w:rPr>
          <w:sz w:val="20"/>
        </w:rPr>
      </w:pPr>
      <w:r w:rsidRPr="001F7163">
        <w:rPr>
          <w:sz w:val="20"/>
        </w:rPr>
        <w:t>Morte et enterrée le 24 octobre 1721</w:t>
      </w:r>
    </w:p>
    <w:p w14:paraId="1FCF21F1" w14:textId="77777777" w:rsidR="00D4705A" w:rsidRDefault="00D4705A" w:rsidP="00C367AC">
      <w:pPr>
        <w:jc w:val="both"/>
        <w:rPr>
          <w:sz w:val="24"/>
          <w:szCs w:val="24"/>
        </w:rPr>
      </w:pPr>
    </w:p>
    <w:p w14:paraId="6855E76D" w14:textId="77777777" w:rsidR="00D4705A" w:rsidRDefault="00D4705A" w:rsidP="00C367AC">
      <w:pPr>
        <w:jc w:val="both"/>
        <w:rPr>
          <w:sz w:val="24"/>
          <w:szCs w:val="24"/>
        </w:rPr>
      </w:pPr>
    </w:p>
    <w:p w14:paraId="429C2860" w14:textId="77777777" w:rsidR="00596F36" w:rsidRDefault="00596F36" w:rsidP="00C367AC">
      <w:pPr>
        <w:jc w:val="both"/>
        <w:rPr>
          <w:sz w:val="24"/>
          <w:szCs w:val="24"/>
        </w:rPr>
      </w:pPr>
    </w:p>
    <w:p w14:paraId="7BC5B44D" w14:textId="77777777" w:rsidR="00596F36" w:rsidRDefault="00596F36" w:rsidP="00C367AC">
      <w:pPr>
        <w:jc w:val="both"/>
        <w:rPr>
          <w:sz w:val="24"/>
          <w:szCs w:val="24"/>
        </w:rPr>
      </w:pPr>
    </w:p>
    <w:p w14:paraId="6AA2EE79" w14:textId="77777777" w:rsidR="00596F36" w:rsidRDefault="00596F36" w:rsidP="00C367AC">
      <w:pPr>
        <w:jc w:val="both"/>
        <w:rPr>
          <w:sz w:val="24"/>
          <w:szCs w:val="24"/>
        </w:rPr>
      </w:pPr>
    </w:p>
    <w:p w14:paraId="07A38595" w14:textId="77777777" w:rsidR="00596F36" w:rsidRDefault="00596F36" w:rsidP="00C367AC">
      <w:pPr>
        <w:jc w:val="both"/>
        <w:rPr>
          <w:sz w:val="24"/>
          <w:szCs w:val="24"/>
        </w:rPr>
      </w:pPr>
    </w:p>
    <w:p w14:paraId="27484EA4" w14:textId="77777777" w:rsidR="00596F36" w:rsidRDefault="00596F36" w:rsidP="00C367AC">
      <w:pPr>
        <w:jc w:val="both"/>
        <w:rPr>
          <w:sz w:val="24"/>
          <w:szCs w:val="24"/>
        </w:rPr>
      </w:pPr>
      <w:r>
        <w:rPr>
          <w:sz w:val="24"/>
          <w:szCs w:val="24"/>
        </w:rPr>
        <w:t>Mortuaire</w:t>
      </w:r>
    </w:p>
    <w:p w14:paraId="1BFDB52F" w14:textId="77777777" w:rsidR="00D4705A" w:rsidRDefault="00D4705A" w:rsidP="00C367AC">
      <w:pPr>
        <w:jc w:val="both"/>
        <w:rPr>
          <w:sz w:val="24"/>
          <w:szCs w:val="24"/>
        </w:rPr>
      </w:pPr>
    </w:p>
    <w:p w14:paraId="6F1C8A1D" w14:textId="77777777" w:rsidR="00596F36" w:rsidRDefault="00596F36" w:rsidP="00C367AC">
      <w:pPr>
        <w:jc w:val="both"/>
        <w:rPr>
          <w:sz w:val="24"/>
          <w:szCs w:val="24"/>
        </w:rPr>
      </w:pPr>
    </w:p>
    <w:p w14:paraId="34EB63A9" w14:textId="77777777" w:rsidR="00596F36" w:rsidRDefault="00596F36" w:rsidP="00C367AC">
      <w:pPr>
        <w:jc w:val="both"/>
        <w:rPr>
          <w:sz w:val="24"/>
          <w:szCs w:val="24"/>
        </w:rPr>
      </w:pPr>
    </w:p>
    <w:p w14:paraId="455B1E3D" w14:textId="77777777" w:rsidR="00596F36" w:rsidRDefault="00596F36" w:rsidP="00C367AC">
      <w:pPr>
        <w:jc w:val="both"/>
        <w:rPr>
          <w:sz w:val="24"/>
          <w:szCs w:val="24"/>
        </w:rPr>
      </w:pPr>
    </w:p>
    <w:p w14:paraId="53A3EDD0" w14:textId="77777777" w:rsidR="00596F36" w:rsidRDefault="00596F36" w:rsidP="00C367AC">
      <w:pPr>
        <w:jc w:val="both"/>
        <w:rPr>
          <w:sz w:val="24"/>
          <w:szCs w:val="24"/>
        </w:rPr>
      </w:pPr>
    </w:p>
    <w:p w14:paraId="52E734BB" w14:textId="77777777" w:rsidR="00596F36" w:rsidRDefault="00596F36" w:rsidP="00C367AC">
      <w:pPr>
        <w:jc w:val="both"/>
        <w:rPr>
          <w:sz w:val="24"/>
          <w:szCs w:val="24"/>
        </w:rPr>
      </w:pPr>
    </w:p>
    <w:p w14:paraId="0ADEC08E" w14:textId="77777777" w:rsidR="00596F36" w:rsidRDefault="00596F36" w:rsidP="00C367AC">
      <w:pPr>
        <w:jc w:val="both"/>
        <w:rPr>
          <w:sz w:val="24"/>
          <w:szCs w:val="24"/>
        </w:rPr>
      </w:pPr>
      <w:r>
        <w:rPr>
          <w:sz w:val="24"/>
          <w:szCs w:val="24"/>
        </w:rPr>
        <w:t>Bapteme</w:t>
      </w:r>
    </w:p>
    <w:p w14:paraId="1E8DBA2A" w14:textId="77777777" w:rsidR="00596F36" w:rsidRDefault="00596F36" w:rsidP="00C367AC">
      <w:pPr>
        <w:jc w:val="both"/>
        <w:rPr>
          <w:sz w:val="24"/>
          <w:szCs w:val="24"/>
        </w:rPr>
      </w:pPr>
    </w:p>
    <w:p w14:paraId="3E2BA809" w14:textId="77777777" w:rsidR="00054C80" w:rsidRDefault="00054C80" w:rsidP="00C367AC">
      <w:pPr>
        <w:jc w:val="both"/>
        <w:rPr>
          <w:sz w:val="24"/>
          <w:szCs w:val="24"/>
        </w:rPr>
      </w:pPr>
    </w:p>
    <w:p w14:paraId="2BDA45C0" w14:textId="77777777" w:rsidR="00054C80" w:rsidRDefault="00054C80" w:rsidP="00C367AC">
      <w:pPr>
        <w:jc w:val="both"/>
        <w:rPr>
          <w:sz w:val="24"/>
          <w:szCs w:val="24"/>
        </w:rPr>
      </w:pPr>
    </w:p>
    <w:p w14:paraId="6FB2A07A" w14:textId="77777777" w:rsidR="00054C80" w:rsidRDefault="00054C80" w:rsidP="00C367AC">
      <w:pPr>
        <w:jc w:val="both"/>
        <w:rPr>
          <w:sz w:val="24"/>
          <w:szCs w:val="24"/>
        </w:rPr>
      </w:pPr>
    </w:p>
    <w:p w14:paraId="32C35E55" w14:textId="77777777" w:rsidR="00054C80" w:rsidRDefault="00054C80" w:rsidP="00C367AC">
      <w:pPr>
        <w:jc w:val="both"/>
        <w:rPr>
          <w:sz w:val="24"/>
          <w:szCs w:val="24"/>
        </w:rPr>
      </w:pPr>
    </w:p>
    <w:p w14:paraId="0C06C005" w14:textId="77777777" w:rsidR="00054C80" w:rsidRDefault="00054C80" w:rsidP="00C367AC">
      <w:pPr>
        <w:jc w:val="both"/>
        <w:rPr>
          <w:sz w:val="24"/>
          <w:szCs w:val="24"/>
        </w:rPr>
      </w:pPr>
    </w:p>
    <w:p w14:paraId="7A012AD2" w14:textId="77777777" w:rsidR="00D4705A" w:rsidRDefault="00D4705A" w:rsidP="00C367AC">
      <w:pPr>
        <w:jc w:val="both"/>
        <w:rPr>
          <w:sz w:val="24"/>
          <w:szCs w:val="24"/>
        </w:rPr>
      </w:pPr>
    </w:p>
    <w:p w14:paraId="19D4C489" w14:textId="77777777" w:rsidR="00D4705A" w:rsidRDefault="00054C80" w:rsidP="00C367AC">
      <w:pPr>
        <w:jc w:val="both"/>
        <w:rPr>
          <w:sz w:val="24"/>
          <w:szCs w:val="24"/>
        </w:rPr>
      </w:pPr>
      <w:r>
        <w:rPr>
          <w:sz w:val="24"/>
          <w:szCs w:val="24"/>
        </w:rPr>
        <w:t>Bapteme</w:t>
      </w:r>
    </w:p>
    <w:p w14:paraId="12847432" w14:textId="77777777" w:rsidR="00054C80" w:rsidRDefault="00054C80" w:rsidP="00C367AC">
      <w:pPr>
        <w:jc w:val="both"/>
        <w:rPr>
          <w:sz w:val="24"/>
          <w:szCs w:val="24"/>
        </w:rPr>
      </w:pPr>
    </w:p>
    <w:p w14:paraId="7E6A4D05" w14:textId="77777777" w:rsidR="003A3DAC" w:rsidRDefault="00D4705A" w:rsidP="003A3DAC">
      <w:pPr>
        <w:jc w:val="both"/>
        <w:rPr>
          <w:sz w:val="24"/>
          <w:szCs w:val="24"/>
        </w:rPr>
      </w:pPr>
      <w:r>
        <w:rPr>
          <w:sz w:val="24"/>
          <w:szCs w:val="24"/>
        </w:rPr>
        <w:br w:type="column"/>
      </w:r>
      <w:r w:rsidR="009B4272">
        <w:rPr>
          <w:sz w:val="24"/>
          <w:szCs w:val="24"/>
        </w:rPr>
        <w:lastRenderedPageBreak/>
        <w:t>Ce jourd'huy cinq aoust 1721 nous avons baptisé Marie Anne fille de Jean Gueneau laboureur en ce lieu et d'Anne Vautherot ses pere et mere neé de ce jour elle a eu pour parain Nicolas Seroin fils et pour maraine Marie Anne Malbranche qui s'est avec nous souzigné le parain ne le scachant enquis.</w:t>
      </w:r>
    </w:p>
    <w:p w14:paraId="4F19B51F" w14:textId="77777777" w:rsidR="003A3DAC" w:rsidRDefault="003A3DAC" w:rsidP="003A3DAC">
      <w:pPr>
        <w:jc w:val="both"/>
        <w:rPr>
          <w:sz w:val="24"/>
          <w:szCs w:val="24"/>
        </w:rPr>
      </w:pPr>
      <w:r>
        <w:rPr>
          <w:sz w:val="24"/>
          <w:szCs w:val="24"/>
        </w:rPr>
        <w:t xml:space="preserve">Signatures : Charpy curé d'Aignay le Duc, </w:t>
      </w:r>
      <w:r w:rsidR="000A0F06">
        <w:rPr>
          <w:sz w:val="24"/>
          <w:szCs w:val="24"/>
        </w:rPr>
        <w:t>Marie Anne Malbranche</w:t>
      </w:r>
      <w:r>
        <w:rPr>
          <w:sz w:val="24"/>
          <w:szCs w:val="24"/>
        </w:rPr>
        <w:t>.</w:t>
      </w:r>
    </w:p>
    <w:p w14:paraId="28464D4A" w14:textId="77777777" w:rsidR="00D4705A" w:rsidRDefault="00D4705A" w:rsidP="00C367AC">
      <w:pPr>
        <w:jc w:val="both"/>
        <w:rPr>
          <w:sz w:val="24"/>
          <w:szCs w:val="24"/>
        </w:rPr>
      </w:pPr>
    </w:p>
    <w:p w14:paraId="2C0FE05B" w14:textId="77777777" w:rsidR="00500F30" w:rsidRDefault="00500F30" w:rsidP="00500F30">
      <w:pPr>
        <w:jc w:val="both"/>
        <w:rPr>
          <w:sz w:val="24"/>
          <w:szCs w:val="24"/>
        </w:rPr>
      </w:pPr>
      <w:r>
        <w:rPr>
          <w:sz w:val="24"/>
          <w:szCs w:val="24"/>
        </w:rPr>
        <w:t>Ce jourd'huy quinze aoust 1721 nous avons baptisé Marie Etiennette Legoux fille de Blaize Legoux</w:t>
      </w:r>
      <w:r w:rsidR="00D923AC">
        <w:rPr>
          <w:sz w:val="24"/>
          <w:szCs w:val="24"/>
        </w:rPr>
        <w:t xml:space="preserve"> </w:t>
      </w:r>
      <w:r>
        <w:rPr>
          <w:sz w:val="24"/>
          <w:szCs w:val="24"/>
        </w:rPr>
        <w:t>sergent royal et d'Etiennette Doignon ses pere et mere née de legitime mariage elle a eu pour parain Claude Moniot fils et pour maraine Etiennette Laignelet fille qui ne sçait signer le parain s'etant avec nous souzigné.</w:t>
      </w:r>
    </w:p>
    <w:p w14:paraId="781EE00B" w14:textId="77777777" w:rsidR="00500F30" w:rsidRDefault="00500F30" w:rsidP="00500F30">
      <w:pPr>
        <w:jc w:val="both"/>
        <w:rPr>
          <w:sz w:val="24"/>
          <w:szCs w:val="24"/>
        </w:rPr>
      </w:pPr>
      <w:r>
        <w:rPr>
          <w:sz w:val="24"/>
          <w:szCs w:val="24"/>
        </w:rPr>
        <w:t>Signatures : Charpy curé d'Aignay le Duc, C Moniot.</w:t>
      </w:r>
    </w:p>
    <w:p w14:paraId="5385EFCB" w14:textId="77777777" w:rsidR="000A0F06" w:rsidRDefault="000A0F06" w:rsidP="00C367AC">
      <w:pPr>
        <w:jc w:val="both"/>
        <w:rPr>
          <w:sz w:val="24"/>
          <w:szCs w:val="24"/>
        </w:rPr>
      </w:pPr>
    </w:p>
    <w:p w14:paraId="544D2ADE" w14:textId="77777777" w:rsidR="00D923AC" w:rsidRDefault="00D923AC" w:rsidP="00D923AC">
      <w:pPr>
        <w:jc w:val="both"/>
        <w:rPr>
          <w:sz w:val="24"/>
          <w:szCs w:val="24"/>
        </w:rPr>
      </w:pPr>
      <w:bookmarkStart w:id="246" w:name="OLE_LINK245"/>
      <w:bookmarkStart w:id="247" w:name="OLE_LINK246"/>
      <w:r>
        <w:rPr>
          <w:sz w:val="24"/>
          <w:szCs w:val="24"/>
        </w:rPr>
        <w:t>Ce jourd'huy vingt trois aoust 1721 nous Estienne Charpy Me ez artz et curé d'Aignay avons baptisé Charle fils de Claude Baudot marchand et d'Anne Parisot ses peres et meres née de legitime mariage du jour d'hier elle a eu pour parain Charle Mathieu fils et pour maraine Jeanne Malbranche fille avec nous soussignés.</w:t>
      </w:r>
    </w:p>
    <w:p w14:paraId="2F72649C" w14:textId="77777777" w:rsidR="00D923AC" w:rsidRDefault="00D923AC" w:rsidP="00D923AC">
      <w:pPr>
        <w:jc w:val="both"/>
        <w:rPr>
          <w:sz w:val="24"/>
          <w:szCs w:val="24"/>
        </w:rPr>
      </w:pPr>
      <w:r>
        <w:rPr>
          <w:sz w:val="24"/>
          <w:szCs w:val="24"/>
        </w:rPr>
        <w:t>Signatures : Charpy curé d'Aignay le Duc, C Mathieu, J Malbranche.</w:t>
      </w:r>
    </w:p>
    <w:bookmarkEnd w:id="246"/>
    <w:bookmarkEnd w:id="247"/>
    <w:p w14:paraId="528A85F8" w14:textId="77777777" w:rsidR="00D923AC" w:rsidRDefault="00D923AC" w:rsidP="00D923AC">
      <w:pPr>
        <w:jc w:val="both"/>
        <w:rPr>
          <w:sz w:val="24"/>
          <w:szCs w:val="24"/>
        </w:rPr>
      </w:pPr>
    </w:p>
    <w:p w14:paraId="27425802" w14:textId="77777777" w:rsidR="00010242" w:rsidRDefault="00010242" w:rsidP="00010242">
      <w:pPr>
        <w:jc w:val="both"/>
        <w:rPr>
          <w:sz w:val="24"/>
          <w:szCs w:val="24"/>
        </w:rPr>
      </w:pPr>
      <w:r>
        <w:rPr>
          <w:sz w:val="24"/>
          <w:szCs w:val="24"/>
        </w:rPr>
        <w:t>Ce jourd'huy premier septembre mil sept cent vingt un nous Estienne Charpy Me es arts de Paris, curé d'Aignay avons baptisé Anne fille de Nicolas Sirdey tixier et de Anne Nicolle Maillard ses peres et meres neé de legitime mariage elle a euë pour parain Francois Nocar de Darcey et pour maraine Anne Genrot sa grand mere ne scachant signer enquise presence du marguillier avec nous soussigné.</w:t>
      </w:r>
    </w:p>
    <w:p w14:paraId="37370132" w14:textId="77777777" w:rsidR="00010242" w:rsidRDefault="00010242" w:rsidP="00010242">
      <w:pPr>
        <w:jc w:val="both"/>
        <w:rPr>
          <w:sz w:val="24"/>
          <w:szCs w:val="24"/>
        </w:rPr>
      </w:pPr>
      <w:r>
        <w:rPr>
          <w:sz w:val="24"/>
          <w:szCs w:val="24"/>
        </w:rPr>
        <w:t>Signatures : Charpy curé d'Aignay le Duc, F Damotte.</w:t>
      </w:r>
    </w:p>
    <w:p w14:paraId="5435A50B" w14:textId="77777777" w:rsidR="00D923AC" w:rsidRDefault="00D923AC" w:rsidP="00D923AC">
      <w:pPr>
        <w:jc w:val="both"/>
        <w:rPr>
          <w:sz w:val="24"/>
          <w:szCs w:val="24"/>
        </w:rPr>
      </w:pPr>
    </w:p>
    <w:p w14:paraId="29097495" w14:textId="77777777" w:rsidR="001F7163" w:rsidRDefault="001F7163" w:rsidP="001F7163">
      <w:pPr>
        <w:jc w:val="both"/>
        <w:rPr>
          <w:sz w:val="24"/>
          <w:szCs w:val="24"/>
        </w:rPr>
      </w:pPr>
      <w:r>
        <w:rPr>
          <w:sz w:val="24"/>
          <w:szCs w:val="24"/>
        </w:rPr>
        <w:t>Ce jourd'huy deux septembre 1721 nous Estienne Charpy Me es arts en l'université de Paris, curé d'Aignay avons baptisé Anne fille de Jean Legros tixier et d'Elisabeth Baudot ses peres et meres neé de legitime mariage, elle a euë pour parain Pierre Desclers fils et pour maraine Anne Mielle fille presence du marguillier avec nous soussigné.</w:t>
      </w:r>
    </w:p>
    <w:p w14:paraId="6ACA4CF2" w14:textId="77777777" w:rsidR="001F7163" w:rsidRDefault="001F7163" w:rsidP="001F7163">
      <w:pPr>
        <w:jc w:val="both"/>
        <w:rPr>
          <w:sz w:val="24"/>
          <w:szCs w:val="24"/>
        </w:rPr>
      </w:pPr>
      <w:r>
        <w:rPr>
          <w:sz w:val="24"/>
          <w:szCs w:val="24"/>
        </w:rPr>
        <w:t>Signatures : Charpy curé d'Aignay le Duc, F Damotte.</w:t>
      </w:r>
    </w:p>
    <w:p w14:paraId="6DF6D16E" w14:textId="77777777" w:rsidR="00500F30" w:rsidRDefault="00500F30" w:rsidP="00C367AC">
      <w:pPr>
        <w:jc w:val="both"/>
        <w:rPr>
          <w:sz w:val="24"/>
          <w:szCs w:val="24"/>
        </w:rPr>
      </w:pPr>
    </w:p>
    <w:p w14:paraId="30CD49FF" w14:textId="77777777" w:rsidR="00596F36" w:rsidRDefault="00596F36" w:rsidP="00596F36">
      <w:pPr>
        <w:jc w:val="both"/>
        <w:rPr>
          <w:sz w:val="24"/>
          <w:szCs w:val="24"/>
        </w:rPr>
      </w:pPr>
      <w:r>
        <w:rPr>
          <w:sz w:val="24"/>
          <w:szCs w:val="24"/>
        </w:rPr>
        <w:t>Ce jourd'huy quinze septembre 1721 nous Estienne Charpy Me es arts en l'université de Paris, curé d'Aignay avons enterré dans notre cymetiere Nicolas Jobelin fils de feu Blaise Jobelin et de Francoise Borlot ses pere et mere aagé d'environ 11 ans apres l'avoir muny de tous ses sacremens, presence des Me d'école et marguillier avec nous soussignés.</w:t>
      </w:r>
    </w:p>
    <w:p w14:paraId="4E9C77CE" w14:textId="77777777" w:rsidR="00596F36" w:rsidRDefault="00596F36" w:rsidP="00596F36">
      <w:pPr>
        <w:jc w:val="both"/>
        <w:rPr>
          <w:sz w:val="24"/>
          <w:szCs w:val="24"/>
        </w:rPr>
      </w:pPr>
      <w:r>
        <w:rPr>
          <w:sz w:val="24"/>
          <w:szCs w:val="24"/>
        </w:rPr>
        <w:t>Signatures : Charpy curé d'Aignay le Duc, G Laurent, F Damotte.</w:t>
      </w:r>
    </w:p>
    <w:p w14:paraId="63ACEE34" w14:textId="77777777" w:rsidR="00596F36" w:rsidRDefault="00596F36" w:rsidP="00596F36">
      <w:pPr>
        <w:jc w:val="both"/>
        <w:rPr>
          <w:sz w:val="24"/>
          <w:szCs w:val="24"/>
        </w:rPr>
      </w:pPr>
    </w:p>
    <w:p w14:paraId="7C3B2EF5" w14:textId="77777777" w:rsidR="006C3F59" w:rsidRDefault="006C3F59" w:rsidP="006C3F59">
      <w:pPr>
        <w:jc w:val="both"/>
        <w:rPr>
          <w:sz w:val="24"/>
          <w:szCs w:val="24"/>
        </w:rPr>
      </w:pPr>
      <w:r>
        <w:rPr>
          <w:sz w:val="24"/>
          <w:szCs w:val="24"/>
        </w:rPr>
        <w:t xml:space="preserve">Ce jourd'huy </w:t>
      </w:r>
      <w:r w:rsidR="00973D54">
        <w:rPr>
          <w:sz w:val="24"/>
          <w:szCs w:val="24"/>
        </w:rPr>
        <w:t xml:space="preserve">20e </w:t>
      </w:r>
      <w:r>
        <w:rPr>
          <w:sz w:val="24"/>
          <w:szCs w:val="24"/>
        </w:rPr>
        <w:t>septembre 1721 nous Estienne Charpy Me e</w:t>
      </w:r>
      <w:r w:rsidR="00973D54">
        <w:rPr>
          <w:sz w:val="24"/>
          <w:szCs w:val="24"/>
        </w:rPr>
        <w:t>z</w:t>
      </w:r>
      <w:r>
        <w:rPr>
          <w:sz w:val="24"/>
          <w:szCs w:val="24"/>
        </w:rPr>
        <w:t xml:space="preserve"> arts en l'université de Paris, curé d'Aignay avons baptisé </w:t>
      </w:r>
      <w:r w:rsidR="00973D54">
        <w:rPr>
          <w:sz w:val="24"/>
          <w:szCs w:val="24"/>
        </w:rPr>
        <w:t>Claud</w:t>
      </w:r>
      <w:r>
        <w:rPr>
          <w:sz w:val="24"/>
          <w:szCs w:val="24"/>
        </w:rPr>
        <w:t>e fil</w:t>
      </w:r>
      <w:r w:rsidR="00973D54">
        <w:rPr>
          <w:sz w:val="24"/>
          <w:szCs w:val="24"/>
        </w:rPr>
        <w:t>s</w:t>
      </w:r>
      <w:r>
        <w:rPr>
          <w:sz w:val="24"/>
          <w:szCs w:val="24"/>
        </w:rPr>
        <w:t xml:space="preserve"> de </w:t>
      </w:r>
      <w:r w:rsidR="00973D54">
        <w:rPr>
          <w:sz w:val="24"/>
          <w:szCs w:val="24"/>
        </w:rPr>
        <w:t>Nicolas</w:t>
      </w:r>
      <w:r>
        <w:rPr>
          <w:sz w:val="24"/>
          <w:szCs w:val="24"/>
        </w:rPr>
        <w:t xml:space="preserve"> </w:t>
      </w:r>
      <w:r w:rsidR="00973D54">
        <w:rPr>
          <w:sz w:val="24"/>
          <w:szCs w:val="24"/>
        </w:rPr>
        <w:t xml:space="preserve">Personnier </w:t>
      </w:r>
      <w:r w:rsidR="00BA0306">
        <w:rPr>
          <w:sz w:val="24"/>
          <w:szCs w:val="24"/>
        </w:rPr>
        <w:t>marechal</w:t>
      </w:r>
      <w:r>
        <w:rPr>
          <w:sz w:val="24"/>
          <w:szCs w:val="24"/>
        </w:rPr>
        <w:t xml:space="preserve"> et de </w:t>
      </w:r>
      <w:r w:rsidR="00BA0306">
        <w:rPr>
          <w:sz w:val="24"/>
          <w:szCs w:val="24"/>
        </w:rPr>
        <w:t>Philiberte Carillon</w:t>
      </w:r>
      <w:r>
        <w:rPr>
          <w:sz w:val="24"/>
          <w:szCs w:val="24"/>
        </w:rPr>
        <w:t xml:space="preserve"> ses pere et mere né</w:t>
      </w:r>
      <w:r w:rsidR="00BA0306">
        <w:rPr>
          <w:sz w:val="24"/>
          <w:szCs w:val="24"/>
        </w:rPr>
        <w:t>e</w:t>
      </w:r>
      <w:r>
        <w:rPr>
          <w:sz w:val="24"/>
          <w:szCs w:val="24"/>
        </w:rPr>
        <w:t xml:space="preserve"> </w:t>
      </w:r>
      <w:r w:rsidR="00BA0306">
        <w:rPr>
          <w:sz w:val="24"/>
          <w:szCs w:val="24"/>
        </w:rPr>
        <w:t xml:space="preserve">d'hier et </w:t>
      </w:r>
      <w:r>
        <w:rPr>
          <w:sz w:val="24"/>
          <w:szCs w:val="24"/>
        </w:rPr>
        <w:t xml:space="preserve">de legitime mariage </w:t>
      </w:r>
      <w:r w:rsidR="00BA0306">
        <w:rPr>
          <w:sz w:val="24"/>
          <w:szCs w:val="24"/>
        </w:rPr>
        <w:t>i</w:t>
      </w:r>
      <w:r>
        <w:rPr>
          <w:sz w:val="24"/>
          <w:szCs w:val="24"/>
        </w:rPr>
        <w:t>l</w:t>
      </w:r>
      <w:r w:rsidR="00BA0306">
        <w:rPr>
          <w:sz w:val="24"/>
          <w:szCs w:val="24"/>
        </w:rPr>
        <w:t xml:space="preserve"> a eu</w:t>
      </w:r>
      <w:r>
        <w:rPr>
          <w:sz w:val="24"/>
          <w:szCs w:val="24"/>
        </w:rPr>
        <w:t xml:space="preserve"> pour parain </w:t>
      </w:r>
      <w:r w:rsidR="00BA0306">
        <w:rPr>
          <w:sz w:val="24"/>
          <w:szCs w:val="24"/>
        </w:rPr>
        <w:t>Claude Moniot</w:t>
      </w:r>
      <w:r>
        <w:rPr>
          <w:sz w:val="24"/>
          <w:szCs w:val="24"/>
        </w:rPr>
        <w:t xml:space="preserve"> fils et pour maraine </w:t>
      </w:r>
      <w:r w:rsidR="00BA0306">
        <w:rPr>
          <w:sz w:val="24"/>
          <w:szCs w:val="24"/>
        </w:rPr>
        <w:t>Jeanne Ma</w:t>
      </w:r>
      <w:r>
        <w:rPr>
          <w:sz w:val="24"/>
          <w:szCs w:val="24"/>
        </w:rPr>
        <w:t>l</w:t>
      </w:r>
      <w:r w:rsidR="00BA0306">
        <w:rPr>
          <w:sz w:val="24"/>
          <w:szCs w:val="24"/>
        </w:rPr>
        <w:t>branch</w:t>
      </w:r>
      <w:r>
        <w:rPr>
          <w:sz w:val="24"/>
          <w:szCs w:val="24"/>
        </w:rPr>
        <w:t>e fille avec nous soussigné</w:t>
      </w:r>
      <w:r w:rsidR="00BA0306">
        <w:rPr>
          <w:sz w:val="24"/>
          <w:szCs w:val="24"/>
        </w:rPr>
        <w:t>s</w:t>
      </w:r>
      <w:r>
        <w:rPr>
          <w:sz w:val="24"/>
          <w:szCs w:val="24"/>
        </w:rPr>
        <w:t>.</w:t>
      </w:r>
    </w:p>
    <w:p w14:paraId="058566B1" w14:textId="77777777" w:rsidR="006C3F59" w:rsidRDefault="006C3F59" w:rsidP="006C3F59">
      <w:pPr>
        <w:jc w:val="both"/>
        <w:rPr>
          <w:sz w:val="24"/>
          <w:szCs w:val="24"/>
        </w:rPr>
      </w:pPr>
      <w:r>
        <w:rPr>
          <w:sz w:val="24"/>
          <w:szCs w:val="24"/>
        </w:rPr>
        <w:t xml:space="preserve">Signatures : Charpy curé d'Aignay le Duc, </w:t>
      </w:r>
      <w:r w:rsidR="00BA0306">
        <w:rPr>
          <w:sz w:val="24"/>
          <w:szCs w:val="24"/>
        </w:rPr>
        <w:t>J Malbranche, C Moniot</w:t>
      </w:r>
      <w:r>
        <w:rPr>
          <w:sz w:val="24"/>
          <w:szCs w:val="24"/>
        </w:rPr>
        <w:t>.</w:t>
      </w:r>
    </w:p>
    <w:p w14:paraId="69C1472D" w14:textId="77777777" w:rsidR="00DE03BB" w:rsidRDefault="00DE03BB" w:rsidP="00CC5CAB">
      <w:pPr>
        <w:jc w:val="both"/>
        <w:rPr>
          <w:sz w:val="24"/>
          <w:szCs w:val="24"/>
        </w:rPr>
      </w:pPr>
    </w:p>
    <w:p w14:paraId="36D47000" w14:textId="77777777" w:rsidR="00054C80" w:rsidRDefault="00054C80" w:rsidP="00054C80">
      <w:pPr>
        <w:jc w:val="both"/>
        <w:rPr>
          <w:sz w:val="24"/>
          <w:szCs w:val="24"/>
        </w:rPr>
      </w:pPr>
      <w:r>
        <w:rPr>
          <w:sz w:val="24"/>
          <w:szCs w:val="24"/>
        </w:rPr>
        <w:t xml:space="preserve">Ce jourd'huy 21 septembre 1721 nous Estienne Charpy Me ez arts en l'université de Paris, curé d'Aignay avons baptisé Heleine fille de Jean Pitois chirurgien juré en ce lieu et de Nicolle Chauveau ses pere et mere née ce jourd'huy et de legitime mariage elle a euë pour parain Etienne Chauveau </w:t>
      </w:r>
      <w:r w:rsidR="00EE6052">
        <w:rPr>
          <w:sz w:val="24"/>
          <w:szCs w:val="24"/>
        </w:rPr>
        <w:t>son oncle</w:t>
      </w:r>
      <w:r>
        <w:rPr>
          <w:sz w:val="24"/>
          <w:szCs w:val="24"/>
        </w:rPr>
        <w:t xml:space="preserve"> et pour maraine </w:t>
      </w:r>
      <w:r w:rsidR="00EE6052">
        <w:rPr>
          <w:sz w:val="24"/>
          <w:szCs w:val="24"/>
        </w:rPr>
        <w:t>Helei</w:t>
      </w:r>
      <w:r>
        <w:rPr>
          <w:sz w:val="24"/>
          <w:szCs w:val="24"/>
        </w:rPr>
        <w:t xml:space="preserve">ne </w:t>
      </w:r>
      <w:r w:rsidR="00EE6052">
        <w:rPr>
          <w:sz w:val="24"/>
          <w:szCs w:val="24"/>
        </w:rPr>
        <w:t>Pitois f</w:t>
      </w:r>
      <w:r>
        <w:rPr>
          <w:sz w:val="24"/>
          <w:szCs w:val="24"/>
        </w:rPr>
        <w:t>e</w:t>
      </w:r>
      <w:r w:rsidR="00EE6052">
        <w:rPr>
          <w:sz w:val="24"/>
          <w:szCs w:val="24"/>
        </w:rPr>
        <w:t>mme de Vivant Royer marchand sa tante</w:t>
      </w:r>
      <w:r>
        <w:rPr>
          <w:sz w:val="24"/>
          <w:szCs w:val="24"/>
        </w:rPr>
        <w:t xml:space="preserve"> avec nous soussignés.</w:t>
      </w:r>
    </w:p>
    <w:p w14:paraId="0ED983FF" w14:textId="77777777" w:rsidR="00054C80" w:rsidRDefault="00054C80" w:rsidP="00054C80">
      <w:pPr>
        <w:jc w:val="both"/>
        <w:rPr>
          <w:sz w:val="24"/>
          <w:szCs w:val="24"/>
        </w:rPr>
      </w:pPr>
      <w:r>
        <w:rPr>
          <w:sz w:val="24"/>
          <w:szCs w:val="24"/>
        </w:rPr>
        <w:t xml:space="preserve">Signatures : Charpy curé d'Aignay le Duc, </w:t>
      </w:r>
      <w:r w:rsidR="00EE6052">
        <w:rPr>
          <w:sz w:val="24"/>
          <w:szCs w:val="24"/>
        </w:rPr>
        <w:t>He Pitois</w:t>
      </w:r>
      <w:r>
        <w:rPr>
          <w:sz w:val="24"/>
          <w:szCs w:val="24"/>
        </w:rPr>
        <w:t xml:space="preserve">, </w:t>
      </w:r>
      <w:r w:rsidR="00EE6052">
        <w:rPr>
          <w:sz w:val="24"/>
          <w:szCs w:val="24"/>
        </w:rPr>
        <w:t>Chauv</w:t>
      </w:r>
      <w:r>
        <w:rPr>
          <w:sz w:val="24"/>
          <w:szCs w:val="24"/>
        </w:rPr>
        <w:t>ot.</w:t>
      </w:r>
    </w:p>
    <w:p w14:paraId="49A998DD" w14:textId="77777777" w:rsidR="007814DF" w:rsidRDefault="00EE6052" w:rsidP="00CC5CAB">
      <w:pPr>
        <w:jc w:val="both"/>
        <w:rPr>
          <w:sz w:val="24"/>
          <w:szCs w:val="24"/>
        </w:rPr>
      </w:pPr>
      <w:r>
        <w:rPr>
          <w:sz w:val="24"/>
          <w:szCs w:val="24"/>
        </w:rPr>
        <w:br w:type="column"/>
      </w:r>
    </w:p>
    <w:p w14:paraId="0A5A3E37" w14:textId="77777777" w:rsidR="00EE6052" w:rsidRDefault="00EE6052" w:rsidP="00CC5CAB">
      <w:pPr>
        <w:jc w:val="both"/>
        <w:rPr>
          <w:sz w:val="24"/>
          <w:szCs w:val="24"/>
        </w:rPr>
      </w:pPr>
    </w:p>
    <w:p w14:paraId="431174FC" w14:textId="77777777" w:rsidR="00EE6052" w:rsidRDefault="00EE6052" w:rsidP="00CC5CAB">
      <w:pPr>
        <w:jc w:val="both"/>
        <w:rPr>
          <w:sz w:val="24"/>
          <w:szCs w:val="24"/>
        </w:rPr>
      </w:pPr>
    </w:p>
    <w:p w14:paraId="0FC1B972" w14:textId="77777777" w:rsidR="00EE6052" w:rsidRDefault="00793845" w:rsidP="00CC5CAB">
      <w:pPr>
        <w:jc w:val="both"/>
        <w:rPr>
          <w:sz w:val="24"/>
          <w:szCs w:val="24"/>
        </w:rPr>
      </w:pPr>
      <w:r>
        <w:rPr>
          <w:sz w:val="24"/>
          <w:szCs w:val="24"/>
        </w:rPr>
        <w:t>Mortuaire</w:t>
      </w:r>
    </w:p>
    <w:p w14:paraId="15F41259" w14:textId="77777777" w:rsidR="00EE6052" w:rsidRDefault="00EE6052" w:rsidP="00CC5CAB">
      <w:pPr>
        <w:jc w:val="both"/>
        <w:rPr>
          <w:sz w:val="24"/>
          <w:szCs w:val="24"/>
        </w:rPr>
      </w:pPr>
    </w:p>
    <w:p w14:paraId="4F70A232" w14:textId="77777777" w:rsidR="00EE6052" w:rsidRDefault="00EE6052" w:rsidP="00CC5CAB">
      <w:pPr>
        <w:jc w:val="both"/>
        <w:rPr>
          <w:sz w:val="24"/>
          <w:szCs w:val="24"/>
        </w:rPr>
      </w:pPr>
    </w:p>
    <w:p w14:paraId="2F0B250B" w14:textId="77777777" w:rsidR="00EE6052" w:rsidRDefault="00EE6052" w:rsidP="00CC5CAB">
      <w:pPr>
        <w:jc w:val="both"/>
        <w:rPr>
          <w:sz w:val="24"/>
          <w:szCs w:val="24"/>
        </w:rPr>
      </w:pPr>
    </w:p>
    <w:p w14:paraId="5998D868" w14:textId="77777777" w:rsidR="00EE6052" w:rsidRDefault="00EE6052" w:rsidP="00CC5CAB">
      <w:pPr>
        <w:jc w:val="both"/>
        <w:rPr>
          <w:sz w:val="24"/>
          <w:szCs w:val="24"/>
        </w:rPr>
      </w:pPr>
    </w:p>
    <w:p w14:paraId="57B2FD93" w14:textId="77777777" w:rsidR="00EE6052" w:rsidRDefault="00EE6052" w:rsidP="00CC5CAB">
      <w:pPr>
        <w:jc w:val="both"/>
        <w:rPr>
          <w:sz w:val="24"/>
          <w:szCs w:val="24"/>
        </w:rPr>
      </w:pPr>
    </w:p>
    <w:p w14:paraId="08B6CA8B" w14:textId="77777777" w:rsidR="00EE6052" w:rsidRDefault="00EE6052" w:rsidP="00CC5CAB">
      <w:pPr>
        <w:jc w:val="both"/>
        <w:rPr>
          <w:sz w:val="24"/>
          <w:szCs w:val="24"/>
        </w:rPr>
      </w:pPr>
    </w:p>
    <w:p w14:paraId="6784FDAD" w14:textId="77777777" w:rsidR="00EE6052" w:rsidRDefault="000B4403" w:rsidP="00CC5CAB">
      <w:pPr>
        <w:jc w:val="both"/>
        <w:rPr>
          <w:sz w:val="24"/>
          <w:szCs w:val="24"/>
        </w:rPr>
      </w:pPr>
      <w:r>
        <w:rPr>
          <w:sz w:val="24"/>
          <w:szCs w:val="24"/>
        </w:rPr>
        <w:t>Bapteme</w:t>
      </w:r>
    </w:p>
    <w:p w14:paraId="7404C51D" w14:textId="77777777" w:rsidR="00EE6052" w:rsidRDefault="00EE6052" w:rsidP="00CC5CAB">
      <w:pPr>
        <w:jc w:val="both"/>
        <w:rPr>
          <w:sz w:val="24"/>
          <w:szCs w:val="24"/>
        </w:rPr>
      </w:pPr>
    </w:p>
    <w:p w14:paraId="760ADF9F" w14:textId="77777777" w:rsidR="00EE6052" w:rsidRDefault="00EE6052" w:rsidP="00CC5CAB">
      <w:pPr>
        <w:jc w:val="both"/>
        <w:rPr>
          <w:sz w:val="24"/>
          <w:szCs w:val="24"/>
        </w:rPr>
      </w:pPr>
    </w:p>
    <w:p w14:paraId="1A31BACB" w14:textId="77777777" w:rsidR="00EE6052" w:rsidRDefault="00EE6052" w:rsidP="00CC5CAB">
      <w:pPr>
        <w:jc w:val="both"/>
        <w:rPr>
          <w:sz w:val="24"/>
          <w:szCs w:val="24"/>
        </w:rPr>
      </w:pPr>
    </w:p>
    <w:p w14:paraId="00D7C41C" w14:textId="77777777" w:rsidR="00EE6052" w:rsidRDefault="00EE6052" w:rsidP="00CC5CAB">
      <w:pPr>
        <w:jc w:val="both"/>
        <w:rPr>
          <w:sz w:val="24"/>
          <w:szCs w:val="24"/>
        </w:rPr>
      </w:pPr>
    </w:p>
    <w:p w14:paraId="708B08C9" w14:textId="77777777" w:rsidR="00EE6052" w:rsidRPr="00FD7212" w:rsidRDefault="00FD7212" w:rsidP="00CC5CAB">
      <w:pPr>
        <w:jc w:val="both"/>
        <w:rPr>
          <w:sz w:val="20"/>
        </w:rPr>
      </w:pPr>
      <w:r w:rsidRPr="00FD7212">
        <w:rPr>
          <w:sz w:val="20"/>
        </w:rPr>
        <w:t>Morte le 27 et enterré</w:t>
      </w:r>
      <w:r w:rsidR="00DD5689">
        <w:rPr>
          <w:sz w:val="20"/>
        </w:rPr>
        <w:t>e</w:t>
      </w:r>
      <w:r w:rsidRPr="00FD7212">
        <w:rPr>
          <w:sz w:val="20"/>
        </w:rPr>
        <w:t xml:space="preserve"> le 28 octobre 1721</w:t>
      </w:r>
    </w:p>
    <w:p w14:paraId="20DD0414" w14:textId="77777777" w:rsidR="00EE6052" w:rsidRDefault="00EE6052" w:rsidP="00CC5CAB">
      <w:pPr>
        <w:jc w:val="both"/>
        <w:rPr>
          <w:sz w:val="24"/>
          <w:szCs w:val="24"/>
        </w:rPr>
      </w:pPr>
    </w:p>
    <w:p w14:paraId="59F2386C" w14:textId="77777777" w:rsidR="00EE6052" w:rsidRDefault="00EE6052" w:rsidP="00CC5CAB">
      <w:pPr>
        <w:jc w:val="both"/>
        <w:rPr>
          <w:sz w:val="24"/>
          <w:szCs w:val="24"/>
        </w:rPr>
      </w:pPr>
    </w:p>
    <w:p w14:paraId="3C6B7A2D" w14:textId="77777777" w:rsidR="00EE6052" w:rsidRDefault="00EE6052" w:rsidP="00CC5CAB">
      <w:pPr>
        <w:jc w:val="both"/>
        <w:rPr>
          <w:sz w:val="24"/>
          <w:szCs w:val="24"/>
        </w:rPr>
      </w:pPr>
    </w:p>
    <w:p w14:paraId="023ADC41" w14:textId="77777777" w:rsidR="00916BD2" w:rsidRDefault="00916BD2" w:rsidP="00CC5CAB">
      <w:pPr>
        <w:jc w:val="both"/>
        <w:rPr>
          <w:sz w:val="24"/>
          <w:szCs w:val="24"/>
        </w:rPr>
      </w:pPr>
    </w:p>
    <w:p w14:paraId="27205D2A" w14:textId="77777777" w:rsidR="00916BD2" w:rsidRDefault="00916BD2" w:rsidP="00CC5CAB">
      <w:pPr>
        <w:jc w:val="both"/>
        <w:rPr>
          <w:sz w:val="24"/>
          <w:szCs w:val="24"/>
        </w:rPr>
      </w:pPr>
      <w:r>
        <w:rPr>
          <w:sz w:val="24"/>
          <w:szCs w:val="24"/>
        </w:rPr>
        <w:t>Mortuaire</w:t>
      </w:r>
    </w:p>
    <w:p w14:paraId="1FA2ECE7" w14:textId="77777777" w:rsidR="00916BD2" w:rsidRDefault="00916BD2" w:rsidP="00CC5CAB">
      <w:pPr>
        <w:jc w:val="both"/>
        <w:rPr>
          <w:sz w:val="24"/>
          <w:szCs w:val="24"/>
        </w:rPr>
      </w:pPr>
    </w:p>
    <w:p w14:paraId="48671FD3" w14:textId="77777777" w:rsidR="00EE6052" w:rsidRDefault="00EE6052" w:rsidP="00CC5CAB">
      <w:pPr>
        <w:jc w:val="both"/>
        <w:rPr>
          <w:sz w:val="24"/>
          <w:szCs w:val="24"/>
        </w:rPr>
      </w:pPr>
    </w:p>
    <w:p w14:paraId="373CCD8D" w14:textId="77777777" w:rsidR="00A270C9" w:rsidRDefault="00A270C9" w:rsidP="00CC5CAB">
      <w:pPr>
        <w:jc w:val="both"/>
        <w:rPr>
          <w:sz w:val="24"/>
          <w:szCs w:val="24"/>
        </w:rPr>
      </w:pPr>
    </w:p>
    <w:p w14:paraId="32A66347" w14:textId="77777777" w:rsidR="00A270C9" w:rsidRDefault="00A270C9" w:rsidP="00CC5CAB">
      <w:pPr>
        <w:jc w:val="both"/>
        <w:rPr>
          <w:sz w:val="24"/>
          <w:szCs w:val="24"/>
        </w:rPr>
      </w:pPr>
    </w:p>
    <w:p w14:paraId="343B7874" w14:textId="77777777" w:rsidR="00A270C9" w:rsidRDefault="00A270C9" w:rsidP="00CC5CAB">
      <w:pPr>
        <w:jc w:val="both"/>
        <w:rPr>
          <w:sz w:val="24"/>
          <w:szCs w:val="24"/>
        </w:rPr>
      </w:pPr>
    </w:p>
    <w:p w14:paraId="6888D5ED" w14:textId="77777777" w:rsidR="00A270C9" w:rsidRDefault="00A270C9" w:rsidP="00CC5CAB">
      <w:pPr>
        <w:jc w:val="both"/>
        <w:rPr>
          <w:sz w:val="24"/>
          <w:szCs w:val="24"/>
        </w:rPr>
      </w:pPr>
    </w:p>
    <w:p w14:paraId="6483D27E" w14:textId="77777777" w:rsidR="00A270C9" w:rsidRDefault="00A270C9" w:rsidP="00CC5CAB">
      <w:pPr>
        <w:jc w:val="both"/>
        <w:rPr>
          <w:sz w:val="24"/>
          <w:szCs w:val="24"/>
        </w:rPr>
      </w:pPr>
    </w:p>
    <w:p w14:paraId="302F0D1B" w14:textId="77777777" w:rsidR="00A270C9" w:rsidRDefault="00A270C9" w:rsidP="00CC5CAB">
      <w:pPr>
        <w:jc w:val="both"/>
        <w:rPr>
          <w:sz w:val="24"/>
          <w:szCs w:val="24"/>
        </w:rPr>
      </w:pPr>
    </w:p>
    <w:p w14:paraId="18169CC7" w14:textId="77777777" w:rsidR="00A270C9" w:rsidRDefault="00A270C9" w:rsidP="00CC5CAB">
      <w:pPr>
        <w:jc w:val="both"/>
        <w:rPr>
          <w:sz w:val="24"/>
          <w:szCs w:val="24"/>
        </w:rPr>
      </w:pPr>
      <w:r>
        <w:rPr>
          <w:sz w:val="24"/>
          <w:szCs w:val="24"/>
        </w:rPr>
        <w:t>Bapteme</w:t>
      </w:r>
    </w:p>
    <w:p w14:paraId="36893B36" w14:textId="77777777" w:rsidR="00EE6052" w:rsidRDefault="00EE6052" w:rsidP="00CC5CAB">
      <w:pPr>
        <w:jc w:val="both"/>
        <w:rPr>
          <w:sz w:val="24"/>
          <w:szCs w:val="24"/>
        </w:rPr>
      </w:pPr>
    </w:p>
    <w:p w14:paraId="49B153F1" w14:textId="77777777" w:rsidR="00EE6052" w:rsidRDefault="00EE6052" w:rsidP="00CC5CAB">
      <w:pPr>
        <w:jc w:val="both"/>
        <w:rPr>
          <w:sz w:val="24"/>
          <w:szCs w:val="24"/>
        </w:rPr>
      </w:pPr>
    </w:p>
    <w:p w14:paraId="32EE2FC6" w14:textId="77777777" w:rsidR="00DD5689" w:rsidRDefault="00DD5689" w:rsidP="00CC5CAB">
      <w:pPr>
        <w:jc w:val="both"/>
        <w:rPr>
          <w:sz w:val="24"/>
          <w:szCs w:val="24"/>
        </w:rPr>
      </w:pPr>
    </w:p>
    <w:p w14:paraId="76AB95FE" w14:textId="77777777" w:rsidR="00DD5689" w:rsidRDefault="00DD5689" w:rsidP="00CC5CAB">
      <w:pPr>
        <w:jc w:val="both"/>
        <w:rPr>
          <w:sz w:val="24"/>
          <w:szCs w:val="24"/>
        </w:rPr>
      </w:pPr>
    </w:p>
    <w:p w14:paraId="2FA63406" w14:textId="77777777" w:rsidR="00DD5689" w:rsidRDefault="00DD5689" w:rsidP="00CC5CAB">
      <w:pPr>
        <w:jc w:val="both"/>
        <w:rPr>
          <w:sz w:val="24"/>
          <w:szCs w:val="24"/>
        </w:rPr>
      </w:pPr>
    </w:p>
    <w:p w14:paraId="1626A2AC" w14:textId="77777777" w:rsidR="00DD5689" w:rsidRDefault="00DD5689" w:rsidP="00CC5CAB">
      <w:pPr>
        <w:jc w:val="both"/>
        <w:rPr>
          <w:sz w:val="24"/>
          <w:szCs w:val="24"/>
        </w:rPr>
      </w:pPr>
    </w:p>
    <w:p w14:paraId="633B67D0" w14:textId="77777777" w:rsidR="00DD5689" w:rsidRDefault="00DD5689" w:rsidP="00CC5CAB">
      <w:pPr>
        <w:jc w:val="both"/>
        <w:rPr>
          <w:sz w:val="24"/>
          <w:szCs w:val="24"/>
        </w:rPr>
      </w:pPr>
    </w:p>
    <w:p w14:paraId="790A93C4" w14:textId="77777777" w:rsidR="00DD5689" w:rsidRDefault="00DD5689" w:rsidP="00CC5CAB">
      <w:pPr>
        <w:jc w:val="both"/>
        <w:rPr>
          <w:sz w:val="24"/>
          <w:szCs w:val="24"/>
        </w:rPr>
      </w:pPr>
    </w:p>
    <w:p w14:paraId="25D3B40D" w14:textId="77777777" w:rsidR="00DD5689" w:rsidRPr="00FD7212" w:rsidRDefault="00DD5689" w:rsidP="00DD5689">
      <w:pPr>
        <w:jc w:val="both"/>
        <w:rPr>
          <w:sz w:val="20"/>
        </w:rPr>
      </w:pPr>
      <w:r w:rsidRPr="00FD7212">
        <w:rPr>
          <w:sz w:val="20"/>
        </w:rPr>
        <w:t xml:space="preserve">Morte </w:t>
      </w:r>
      <w:r>
        <w:rPr>
          <w:sz w:val="20"/>
        </w:rPr>
        <w:t>e</w:t>
      </w:r>
      <w:r w:rsidRPr="00FD7212">
        <w:rPr>
          <w:sz w:val="20"/>
        </w:rPr>
        <w:t>t enterré</w:t>
      </w:r>
      <w:r>
        <w:rPr>
          <w:sz w:val="20"/>
        </w:rPr>
        <w:t>e le 29</w:t>
      </w:r>
      <w:r w:rsidRPr="00FD7212">
        <w:rPr>
          <w:sz w:val="20"/>
        </w:rPr>
        <w:t xml:space="preserve"> octobre 1721</w:t>
      </w:r>
    </w:p>
    <w:p w14:paraId="45AF154A" w14:textId="77777777" w:rsidR="00DD5689" w:rsidRDefault="00DD5689" w:rsidP="00CC5CAB">
      <w:pPr>
        <w:jc w:val="both"/>
        <w:rPr>
          <w:sz w:val="24"/>
          <w:szCs w:val="24"/>
        </w:rPr>
      </w:pPr>
    </w:p>
    <w:p w14:paraId="68D0850F" w14:textId="77777777" w:rsidR="00DD5689" w:rsidRDefault="00DD5689" w:rsidP="00CC5CAB">
      <w:pPr>
        <w:jc w:val="both"/>
        <w:rPr>
          <w:sz w:val="24"/>
          <w:szCs w:val="24"/>
        </w:rPr>
      </w:pPr>
    </w:p>
    <w:p w14:paraId="228D6DBD" w14:textId="77777777" w:rsidR="00DD5689" w:rsidRDefault="00DD5689" w:rsidP="00CC5CAB">
      <w:pPr>
        <w:jc w:val="both"/>
        <w:rPr>
          <w:sz w:val="24"/>
          <w:szCs w:val="24"/>
        </w:rPr>
      </w:pPr>
    </w:p>
    <w:p w14:paraId="26B7A49C" w14:textId="77777777" w:rsidR="00A1125C" w:rsidRDefault="00A1125C" w:rsidP="00CC5CAB">
      <w:pPr>
        <w:jc w:val="both"/>
        <w:rPr>
          <w:sz w:val="24"/>
          <w:szCs w:val="24"/>
        </w:rPr>
      </w:pPr>
    </w:p>
    <w:p w14:paraId="6E32A9F2" w14:textId="77777777" w:rsidR="00A1125C" w:rsidRDefault="00A1125C" w:rsidP="00CC5CAB">
      <w:pPr>
        <w:jc w:val="both"/>
        <w:rPr>
          <w:sz w:val="24"/>
          <w:szCs w:val="24"/>
        </w:rPr>
      </w:pPr>
    </w:p>
    <w:p w14:paraId="28AE8860" w14:textId="77777777" w:rsidR="00A1125C" w:rsidRDefault="00A1125C" w:rsidP="00CC5CAB">
      <w:pPr>
        <w:jc w:val="both"/>
        <w:rPr>
          <w:sz w:val="24"/>
          <w:szCs w:val="24"/>
        </w:rPr>
      </w:pPr>
    </w:p>
    <w:p w14:paraId="4AB28E3C" w14:textId="77777777" w:rsidR="00A1125C" w:rsidRDefault="00A1125C" w:rsidP="00CC5CAB">
      <w:pPr>
        <w:jc w:val="both"/>
        <w:rPr>
          <w:sz w:val="24"/>
          <w:szCs w:val="24"/>
        </w:rPr>
      </w:pPr>
      <w:r>
        <w:rPr>
          <w:sz w:val="24"/>
          <w:szCs w:val="24"/>
        </w:rPr>
        <w:t>Mortuaire</w:t>
      </w:r>
    </w:p>
    <w:p w14:paraId="3F0778F3" w14:textId="77777777" w:rsidR="00EE6052" w:rsidRDefault="00EE6052" w:rsidP="00CC5CAB">
      <w:pPr>
        <w:jc w:val="both"/>
        <w:rPr>
          <w:sz w:val="24"/>
          <w:szCs w:val="24"/>
        </w:rPr>
      </w:pPr>
    </w:p>
    <w:p w14:paraId="1CB7E45C" w14:textId="77777777" w:rsidR="00EE6052" w:rsidRDefault="00EE6052" w:rsidP="00CC5CAB">
      <w:pPr>
        <w:jc w:val="both"/>
        <w:rPr>
          <w:sz w:val="24"/>
          <w:szCs w:val="24"/>
        </w:rPr>
      </w:pPr>
    </w:p>
    <w:p w14:paraId="55C06E58" w14:textId="77777777" w:rsidR="00EE6052" w:rsidRPr="00224C1D" w:rsidRDefault="00EE6052" w:rsidP="00EE6052">
      <w:pPr>
        <w:jc w:val="both"/>
        <w:rPr>
          <w:b/>
          <w:sz w:val="24"/>
          <w:szCs w:val="24"/>
        </w:rPr>
      </w:pPr>
      <w:r>
        <w:rPr>
          <w:sz w:val="24"/>
          <w:szCs w:val="24"/>
        </w:rPr>
        <w:br w:type="column"/>
      </w:r>
      <w:r w:rsidRPr="00224C1D">
        <w:rPr>
          <w:b/>
          <w:sz w:val="24"/>
          <w:szCs w:val="24"/>
        </w:rPr>
        <w:lastRenderedPageBreak/>
        <w:t xml:space="preserve">Page </w:t>
      </w:r>
      <w:r>
        <w:rPr>
          <w:b/>
          <w:sz w:val="24"/>
          <w:szCs w:val="24"/>
        </w:rPr>
        <w:t>685</w:t>
      </w:r>
      <w:r w:rsidRPr="00224C1D">
        <w:rPr>
          <w:b/>
          <w:sz w:val="24"/>
          <w:szCs w:val="24"/>
        </w:rPr>
        <w:t xml:space="preserve"> des archives.</w:t>
      </w:r>
    </w:p>
    <w:p w14:paraId="52560667" w14:textId="77777777" w:rsidR="00EE6052" w:rsidRPr="00104F36" w:rsidRDefault="00EE6052" w:rsidP="00CC5CAB">
      <w:pPr>
        <w:jc w:val="both"/>
        <w:rPr>
          <w:sz w:val="24"/>
          <w:szCs w:val="24"/>
        </w:rPr>
      </w:pPr>
    </w:p>
    <w:p w14:paraId="49406E7D" w14:textId="77777777" w:rsidR="00125B1E" w:rsidRDefault="00125B1E" w:rsidP="00125B1E">
      <w:pPr>
        <w:jc w:val="both"/>
        <w:rPr>
          <w:sz w:val="24"/>
          <w:szCs w:val="24"/>
        </w:rPr>
      </w:pPr>
      <w:r>
        <w:rPr>
          <w:sz w:val="24"/>
          <w:szCs w:val="24"/>
        </w:rPr>
        <w:t xml:space="preserve">Ce jourd'huy 21 septembre 1721 Noel Billard </w:t>
      </w:r>
      <w:r w:rsidR="000B4403">
        <w:rPr>
          <w:sz w:val="24"/>
          <w:szCs w:val="24"/>
        </w:rPr>
        <w:t xml:space="preserve">aagé d'environ 74 ans apres avoir eté muny des sacrements et etant mort hier a eté </w:t>
      </w:r>
      <w:r>
        <w:rPr>
          <w:sz w:val="24"/>
          <w:szCs w:val="24"/>
        </w:rPr>
        <w:t xml:space="preserve">enterré dans </w:t>
      </w:r>
      <w:r w:rsidR="000B4403">
        <w:rPr>
          <w:sz w:val="24"/>
          <w:szCs w:val="24"/>
        </w:rPr>
        <w:t>l</w:t>
      </w:r>
      <w:r>
        <w:rPr>
          <w:sz w:val="24"/>
          <w:szCs w:val="24"/>
        </w:rPr>
        <w:t>e c</w:t>
      </w:r>
      <w:r w:rsidR="000B4403">
        <w:rPr>
          <w:sz w:val="24"/>
          <w:szCs w:val="24"/>
        </w:rPr>
        <w:t>emi</w:t>
      </w:r>
      <w:r>
        <w:rPr>
          <w:sz w:val="24"/>
          <w:szCs w:val="24"/>
        </w:rPr>
        <w:t xml:space="preserve">tiere presence des </w:t>
      </w:r>
      <w:r w:rsidR="000B4403">
        <w:rPr>
          <w:sz w:val="24"/>
          <w:szCs w:val="24"/>
        </w:rPr>
        <w:t>souz</w:t>
      </w:r>
      <w:r>
        <w:rPr>
          <w:sz w:val="24"/>
          <w:szCs w:val="24"/>
        </w:rPr>
        <w:t>ignés</w:t>
      </w:r>
      <w:r w:rsidR="000B4403">
        <w:rPr>
          <w:sz w:val="24"/>
          <w:szCs w:val="24"/>
        </w:rPr>
        <w:t xml:space="preserve"> par nous curé d'Aignay le Duc</w:t>
      </w:r>
      <w:r>
        <w:rPr>
          <w:sz w:val="24"/>
          <w:szCs w:val="24"/>
        </w:rPr>
        <w:t>.</w:t>
      </w:r>
    </w:p>
    <w:p w14:paraId="47DB9FC8" w14:textId="77777777" w:rsidR="00125B1E" w:rsidRDefault="00125B1E" w:rsidP="00125B1E">
      <w:pPr>
        <w:jc w:val="both"/>
        <w:rPr>
          <w:sz w:val="24"/>
          <w:szCs w:val="24"/>
        </w:rPr>
      </w:pPr>
      <w:r>
        <w:rPr>
          <w:sz w:val="24"/>
          <w:szCs w:val="24"/>
        </w:rPr>
        <w:t xml:space="preserve">Signatures : Charpy curé d'Aignay le Duc, </w:t>
      </w:r>
      <w:r w:rsidR="000B4403">
        <w:rPr>
          <w:sz w:val="24"/>
          <w:szCs w:val="24"/>
        </w:rPr>
        <w:t>Daniel Guilleminot, Jean Baudot, Bourceret, P Quinier</w:t>
      </w:r>
      <w:r>
        <w:rPr>
          <w:sz w:val="24"/>
          <w:szCs w:val="24"/>
        </w:rPr>
        <w:t>, F Damotte.</w:t>
      </w:r>
    </w:p>
    <w:p w14:paraId="4F8D847C" w14:textId="77777777" w:rsidR="00125B1E" w:rsidRDefault="00125B1E" w:rsidP="00125B1E">
      <w:pPr>
        <w:jc w:val="both"/>
        <w:rPr>
          <w:sz w:val="24"/>
          <w:szCs w:val="24"/>
        </w:rPr>
      </w:pPr>
    </w:p>
    <w:p w14:paraId="0320782B" w14:textId="77777777" w:rsidR="000B4403" w:rsidRDefault="000B4403" w:rsidP="000B4403">
      <w:pPr>
        <w:jc w:val="both"/>
        <w:rPr>
          <w:sz w:val="24"/>
          <w:szCs w:val="24"/>
        </w:rPr>
      </w:pPr>
      <w:r>
        <w:rPr>
          <w:sz w:val="24"/>
          <w:szCs w:val="24"/>
        </w:rPr>
        <w:t xml:space="preserve">Ce jourd'huy 22e septembre 1721 nous Etienne Charpy </w:t>
      </w:r>
      <w:r w:rsidR="00916BD2">
        <w:rPr>
          <w:sz w:val="24"/>
          <w:szCs w:val="24"/>
        </w:rPr>
        <w:t>M</w:t>
      </w:r>
      <w:r w:rsidR="00FD7212">
        <w:rPr>
          <w:sz w:val="24"/>
          <w:szCs w:val="24"/>
        </w:rPr>
        <w:t>aitr</w:t>
      </w:r>
      <w:r>
        <w:rPr>
          <w:sz w:val="24"/>
          <w:szCs w:val="24"/>
        </w:rPr>
        <w:t xml:space="preserve">e ez arts de Paris, curé d'Aignay avons baptisé </w:t>
      </w:r>
      <w:r w:rsidR="00FD7212">
        <w:rPr>
          <w:sz w:val="24"/>
          <w:szCs w:val="24"/>
        </w:rPr>
        <w:t>Louise</w:t>
      </w:r>
      <w:r>
        <w:rPr>
          <w:sz w:val="24"/>
          <w:szCs w:val="24"/>
        </w:rPr>
        <w:t xml:space="preserve"> fille de </w:t>
      </w:r>
      <w:r w:rsidR="00FD7212">
        <w:rPr>
          <w:sz w:val="24"/>
          <w:szCs w:val="24"/>
        </w:rPr>
        <w:t>Claude Laignelet marchand</w:t>
      </w:r>
      <w:r>
        <w:rPr>
          <w:sz w:val="24"/>
          <w:szCs w:val="24"/>
        </w:rPr>
        <w:t xml:space="preserve"> et de </w:t>
      </w:r>
      <w:r w:rsidR="00FD7212">
        <w:rPr>
          <w:sz w:val="24"/>
          <w:szCs w:val="24"/>
        </w:rPr>
        <w:t>Genevieve Malbranche</w:t>
      </w:r>
      <w:r>
        <w:rPr>
          <w:sz w:val="24"/>
          <w:szCs w:val="24"/>
        </w:rPr>
        <w:t xml:space="preserve"> ses pere et mere née </w:t>
      </w:r>
      <w:r w:rsidR="00FD7212">
        <w:rPr>
          <w:sz w:val="24"/>
          <w:szCs w:val="24"/>
        </w:rPr>
        <w:t>d'hier</w:t>
      </w:r>
      <w:r>
        <w:rPr>
          <w:sz w:val="24"/>
          <w:szCs w:val="24"/>
        </w:rPr>
        <w:t xml:space="preserve"> de legitime mariage</w:t>
      </w:r>
      <w:r w:rsidR="00FD7212">
        <w:rPr>
          <w:sz w:val="24"/>
          <w:szCs w:val="24"/>
        </w:rPr>
        <w:t>,</w:t>
      </w:r>
      <w:r>
        <w:rPr>
          <w:sz w:val="24"/>
          <w:szCs w:val="24"/>
        </w:rPr>
        <w:t xml:space="preserve"> elle a eu pour parain </w:t>
      </w:r>
      <w:r w:rsidR="00FD7212">
        <w:rPr>
          <w:sz w:val="24"/>
          <w:szCs w:val="24"/>
        </w:rPr>
        <w:t>Claude Gueneau fils</w:t>
      </w:r>
      <w:r>
        <w:rPr>
          <w:sz w:val="24"/>
          <w:szCs w:val="24"/>
        </w:rPr>
        <w:t xml:space="preserve"> et pour maraine </w:t>
      </w:r>
      <w:r w:rsidR="00FD7212">
        <w:rPr>
          <w:sz w:val="24"/>
          <w:szCs w:val="24"/>
        </w:rPr>
        <w:t>Louise Mignard</w:t>
      </w:r>
      <w:r>
        <w:rPr>
          <w:sz w:val="24"/>
          <w:szCs w:val="24"/>
        </w:rPr>
        <w:t xml:space="preserve"> </w:t>
      </w:r>
      <w:r w:rsidR="00FD7212">
        <w:rPr>
          <w:sz w:val="24"/>
          <w:szCs w:val="24"/>
        </w:rPr>
        <w:t>fille</w:t>
      </w:r>
      <w:r>
        <w:rPr>
          <w:sz w:val="24"/>
          <w:szCs w:val="24"/>
        </w:rPr>
        <w:t xml:space="preserve"> avec nous soussignés.</w:t>
      </w:r>
    </w:p>
    <w:p w14:paraId="0FAECB69" w14:textId="77777777" w:rsidR="000B4403" w:rsidRDefault="000B4403" w:rsidP="000B4403">
      <w:pPr>
        <w:jc w:val="both"/>
        <w:rPr>
          <w:sz w:val="24"/>
          <w:szCs w:val="24"/>
        </w:rPr>
      </w:pPr>
      <w:r>
        <w:rPr>
          <w:sz w:val="24"/>
          <w:szCs w:val="24"/>
        </w:rPr>
        <w:t xml:space="preserve">Signatures : Charpy curé d'Aignay le Duc, </w:t>
      </w:r>
      <w:r w:rsidR="00FD7212">
        <w:rPr>
          <w:sz w:val="24"/>
          <w:szCs w:val="24"/>
        </w:rPr>
        <w:t>L Mignard, C Gueneau</w:t>
      </w:r>
      <w:r>
        <w:rPr>
          <w:sz w:val="24"/>
          <w:szCs w:val="24"/>
        </w:rPr>
        <w:t>.</w:t>
      </w:r>
    </w:p>
    <w:p w14:paraId="3FBE410E" w14:textId="77777777" w:rsidR="000B4403" w:rsidRDefault="000B4403" w:rsidP="00125B1E">
      <w:pPr>
        <w:jc w:val="both"/>
        <w:rPr>
          <w:sz w:val="24"/>
          <w:szCs w:val="24"/>
        </w:rPr>
      </w:pPr>
    </w:p>
    <w:p w14:paraId="00D292A0" w14:textId="77777777" w:rsidR="00FD7212" w:rsidRDefault="00FD7212" w:rsidP="00FD7212">
      <w:pPr>
        <w:jc w:val="both"/>
        <w:rPr>
          <w:sz w:val="24"/>
          <w:szCs w:val="24"/>
        </w:rPr>
      </w:pPr>
      <w:r>
        <w:rPr>
          <w:sz w:val="24"/>
          <w:szCs w:val="24"/>
        </w:rPr>
        <w:t>Ce jourd'huy 26 7</w:t>
      </w:r>
      <w:r w:rsidRPr="00FD7212">
        <w:rPr>
          <w:sz w:val="24"/>
          <w:szCs w:val="24"/>
          <w:vertAlign w:val="superscript"/>
        </w:rPr>
        <w:t>bre</w:t>
      </w:r>
      <w:r w:rsidR="00916BD2">
        <w:rPr>
          <w:sz w:val="24"/>
          <w:szCs w:val="24"/>
        </w:rPr>
        <w:t xml:space="preserve"> 1721 nous E</w:t>
      </w:r>
      <w:r>
        <w:rPr>
          <w:sz w:val="24"/>
          <w:szCs w:val="24"/>
        </w:rPr>
        <w:t>tienne Charpy M</w:t>
      </w:r>
      <w:r w:rsidR="00916BD2">
        <w:rPr>
          <w:sz w:val="24"/>
          <w:szCs w:val="24"/>
        </w:rPr>
        <w:t>aitre ez arts</w:t>
      </w:r>
      <w:r>
        <w:rPr>
          <w:sz w:val="24"/>
          <w:szCs w:val="24"/>
        </w:rPr>
        <w:t xml:space="preserve"> de Paris, curé d'Aignay avons baptisé </w:t>
      </w:r>
      <w:r w:rsidR="00916BD2">
        <w:rPr>
          <w:sz w:val="24"/>
          <w:szCs w:val="24"/>
        </w:rPr>
        <w:t>An</w:t>
      </w:r>
      <w:r>
        <w:rPr>
          <w:sz w:val="24"/>
          <w:szCs w:val="24"/>
        </w:rPr>
        <w:t xml:space="preserve">ne fille de </w:t>
      </w:r>
      <w:r w:rsidR="00916BD2">
        <w:rPr>
          <w:sz w:val="24"/>
          <w:szCs w:val="24"/>
        </w:rPr>
        <w:t>Pierre Varanne sergent royal</w:t>
      </w:r>
      <w:r>
        <w:rPr>
          <w:sz w:val="24"/>
          <w:szCs w:val="24"/>
        </w:rPr>
        <w:t xml:space="preserve"> et de </w:t>
      </w:r>
      <w:r w:rsidR="00916BD2">
        <w:rPr>
          <w:sz w:val="24"/>
          <w:szCs w:val="24"/>
        </w:rPr>
        <w:t>Marie Desclers</w:t>
      </w:r>
      <w:r>
        <w:rPr>
          <w:sz w:val="24"/>
          <w:szCs w:val="24"/>
        </w:rPr>
        <w:t xml:space="preserve"> ses pere et mere née ce jour et de legitime mariage</w:t>
      </w:r>
      <w:r w:rsidR="00916BD2">
        <w:rPr>
          <w:sz w:val="24"/>
          <w:szCs w:val="24"/>
        </w:rPr>
        <w:t>,</w:t>
      </w:r>
      <w:r>
        <w:rPr>
          <w:sz w:val="24"/>
          <w:szCs w:val="24"/>
        </w:rPr>
        <w:t xml:space="preserve"> elle a e</w:t>
      </w:r>
      <w:r w:rsidR="00916BD2">
        <w:rPr>
          <w:sz w:val="24"/>
          <w:szCs w:val="24"/>
        </w:rPr>
        <w:t>û</w:t>
      </w:r>
      <w:r>
        <w:rPr>
          <w:sz w:val="24"/>
          <w:szCs w:val="24"/>
        </w:rPr>
        <w:t xml:space="preserve"> pour parain </w:t>
      </w:r>
      <w:r w:rsidR="00916BD2">
        <w:rPr>
          <w:sz w:val="24"/>
          <w:szCs w:val="24"/>
        </w:rPr>
        <w:t>Pierre Varanne son frere</w:t>
      </w:r>
      <w:r>
        <w:rPr>
          <w:sz w:val="24"/>
          <w:szCs w:val="24"/>
        </w:rPr>
        <w:t xml:space="preserve"> et pour maraine </w:t>
      </w:r>
      <w:r w:rsidR="00916BD2">
        <w:rPr>
          <w:sz w:val="24"/>
          <w:szCs w:val="24"/>
        </w:rPr>
        <w:t>An</w:t>
      </w:r>
      <w:r>
        <w:rPr>
          <w:sz w:val="24"/>
          <w:szCs w:val="24"/>
        </w:rPr>
        <w:t xml:space="preserve">ne </w:t>
      </w:r>
      <w:r w:rsidR="00916BD2">
        <w:rPr>
          <w:sz w:val="24"/>
          <w:szCs w:val="24"/>
        </w:rPr>
        <w:t>Desclers</w:t>
      </w:r>
      <w:r>
        <w:rPr>
          <w:sz w:val="24"/>
          <w:szCs w:val="24"/>
        </w:rPr>
        <w:t xml:space="preserve"> </w:t>
      </w:r>
      <w:r w:rsidR="00916BD2">
        <w:rPr>
          <w:sz w:val="24"/>
          <w:szCs w:val="24"/>
        </w:rPr>
        <w:t>sa cousine germaine</w:t>
      </w:r>
      <w:r>
        <w:rPr>
          <w:sz w:val="24"/>
          <w:szCs w:val="24"/>
        </w:rPr>
        <w:t xml:space="preserve"> avec nous soussignés.</w:t>
      </w:r>
    </w:p>
    <w:p w14:paraId="294FC41E" w14:textId="77777777" w:rsidR="00FD7212" w:rsidRDefault="00FD7212" w:rsidP="00FD7212">
      <w:pPr>
        <w:jc w:val="both"/>
        <w:rPr>
          <w:sz w:val="24"/>
          <w:szCs w:val="24"/>
        </w:rPr>
      </w:pPr>
      <w:r>
        <w:rPr>
          <w:sz w:val="24"/>
          <w:szCs w:val="24"/>
        </w:rPr>
        <w:t xml:space="preserve">Signatures : Charpy curé d'Aignay le Duc, </w:t>
      </w:r>
      <w:r w:rsidR="00916BD2">
        <w:rPr>
          <w:sz w:val="24"/>
          <w:szCs w:val="24"/>
        </w:rPr>
        <w:t>Jeanne Desclers</w:t>
      </w:r>
      <w:r>
        <w:rPr>
          <w:sz w:val="24"/>
          <w:szCs w:val="24"/>
        </w:rPr>
        <w:t xml:space="preserve">, </w:t>
      </w:r>
      <w:r w:rsidR="00916BD2">
        <w:rPr>
          <w:sz w:val="24"/>
          <w:szCs w:val="24"/>
        </w:rPr>
        <w:t>P Varanne</w:t>
      </w:r>
      <w:r>
        <w:rPr>
          <w:sz w:val="24"/>
          <w:szCs w:val="24"/>
        </w:rPr>
        <w:t>.</w:t>
      </w:r>
    </w:p>
    <w:p w14:paraId="74236B05" w14:textId="77777777" w:rsidR="00FD7212" w:rsidRDefault="00FD7212" w:rsidP="00125B1E">
      <w:pPr>
        <w:jc w:val="both"/>
        <w:rPr>
          <w:sz w:val="24"/>
          <w:szCs w:val="24"/>
        </w:rPr>
      </w:pPr>
    </w:p>
    <w:p w14:paraId="0DCD8609" w14:textId="77777777" w:rsidR="00916BD2" w:rsidRDefault="00916BD2" w:rsidP="00916BD2">
      <w:pPr>
        <w:jc w:val="both"/>
        <w:rPr>
          <w:sz w:val="24"/>
          <w:szCs w:val="24"/>
        </w:rPr>
      </w:pPr>
      <w:r>
        <w:rPr>
          <w:sz w:val="24"/>
          <w:szCs w:val="24"/>
        </w:rPr>
        <w:t xml:space="preserve">Ce jourd'huy 27 septembre 1721 nous Etienne Charpy Maitre ez arts de Paris, curé d'Aignay </w:t>
      </w:r>
      <w:r w:rsidR="00A270C9">
        <w:rPr>
          <w:sz w:val="24"/>
          <w:szCs w:val="24"/>
        </w:rPr>
        <w:t xml:space="preserve">avons enterré </w:t>
      </w:r>
      <w:r>
        <w:rPr>
          <w:sz w:val="24"/>
          <w:szCs w:val="24"/>
        </w:rPr>
        <w:t xml:space="preserve">dans notre cemetiere </w:t>
      </w:r>
      <w:r w:rsidR="00A270C9">
        <w:rPr>
          <w:sz w:val="24"/>
          <w:szCs w:val="24"/>
        </w:rPr>
        <w:t xml:space="preserve">Jean Pitois le jeune chirurgien de ce lieu </w:t>
      </w:r>
      <w:r>
        <w:rPr>
          <w:sz w:val="24"/>
          <w:szCs w:val="24"/>
        </w:rPr>
        <w:t xml:space="preserve">aagé d'environ </w:t>
      </w:r>
      <w:r w:rsidR="00A270C9">
        <w:rPr>
          <w:sz w:val="24"/>
          <w:szCs w:val="24"/>
        </w:rPr>
        <w:t>33</w:t>
      </w:r>
      <w:r>
        <w:rPr>
          <w:sz w:val="24"/>
          <w:szCs w:val="24"/>
        </w:rPr>
        <w:t xml:space="preserve"> ans </w:t>
      </w:r>
      <w:r w:rsidR="00A270C9">
        <w:rPr>
          <w:sz w:val="24"/>
          <w:szCs w:val="24"/>
        </w:rPr>
        <w:t xml:space="preserve">mort hier </w:t>
      </w:r>
      <w:r>
        <w:rPr>
          <w:sz w:val="24"/>
          <w:szCs w:val="24"/>
        </w:rPr>
        <w:t xml:space="preserve">apres avoir eté muny des sacrements </w:t>
      </w:r>
      <w:r w:rsidR="00A270C9">
        <w:rPr>
          <w:sz w:val="24"/>
          <w:szCs w:val="24"/>
        </w:rPr>
        <w:t>de penitence et d'extreme onction, le grand pere beaux freres du deffunct et plusieurs autres parents s'</w:t>
      </w:r>
      <w:r>
        <w:rPr>
          <w:sz w:val="24"/>
          <w:szCs w:val="24"/>
        </w:rPr>
        <w:t>etant</w:t>
      </w:r>
      <w:r w:rsidR="00A270C9">
        <w:rPr>
          <w:sz w:val="24"/>
          <w:szCs w:val="24"/>
        </w:rPr>
        <w:t>s avec</w:t>
      </w:r>
      <w:r>
        <w:rPr>
          <w:sz w:val="24"/>
          <w:szCs w:val="24"/>
        </w:rPr>
        <w:t xml:space="preserve"> nous </w:t>
      </w:r>
      <w:r w:rsidR="00A270C9">
        <w:rPr>
          <w:sz w:val="24"/>
          <w:szCs w:val="24"/>
        </w:rPr>
        <w:t>souzignés</w:t>
      </w:r>
      <w:r>
        <w:rPr>
          <w:sz w:val="24"/>
          <w:szCs w:val="24"/>
        </w:rPr>
        <w:t>.</w:t>
      </w:r>
    </w:p>
    <w:p w14:paraId="209BAFA8" w14:textId="77777777" w:rsidR="00916BD2" w:rsidRDefault="00916BD2" w:rsidP="00916BD2">
      <w:pPr>
        <w:jc w:val="both"/>
        <w:rPr>
          <w:sz w:val="24"/>
          <w:szCs w:val="24"/>
        </w:rPr>
      </w:pPr>
      <w:r>
        <w:rPr>
          <w:sz w:val="24"/>
          <w:szCs w:val="24"/>
        </w:rPr>
        <w:t xml:space="preserve">Signatures : Charpy curé d'Aignay le Duc, </w:t>
      </w:r>
      <w:r w:rsidR="00A270C9">
        <w:rPr>
          <w:sz w:val="24"/>
          <w:szCs w:val="24"/>
        </w:rPr>
        <w:t>C Pitois</w:t>
      </w:r>
      <w:r>
        <w:rPr>
          <w:sz w:val="24"/>
          <w:szCs w:val="24"/>
        </w:rPr>
        <w:t xml:space="preserve">, </w:t>
      </w:r>
      <w:r w:rsidR="00A270C9">
        <w:rPr>
          <w:sz w:val="24"/>
          <w:szCs w:val="24"/>
        </w:rPr>
        <w:t>Chauv</w:t>
      </w:r>
      <w:r>
        <w:rPr>
          <w:sz w:val="24"/>
          <w:szCs w:val="24"/>
        </w:rPr>
        <w:t xml:space="preserve">ot, </w:t>
      </w:r>
      <w:r w:rsidR="00A270C9">
        <w:rPr>
          <w:sz w:val="24"/>
          <w:szCs w:val="24"/>
        </w:rPr>
        <w:t>D Royer, J Malbranche, V Royer, M Chauvot, (D Pernet)</w:t>
      </w:r>
      <w:r>
        <w:rPr>
          <w:sz w:val="24"/>
          <w:szCs w:val="24"/>
        </w:rPr>
        <w:t>.</w:t>
      </w:r>
    </w:p>
    <w:p w14:paraId="0FAE9634" w14:textId="77777777" w:rsidR="006D7C5D" w:rsidRDefault="006D7C5D" w:rsidP="00CC5CAB">
      <w:pPr>
        <w:jc w:val="both"/>
        <w:rPr>
          <w:sz w:val="24"/>
          <w:szCs w:val="24"/>
        </w:rPr>
      </w:pPr>
    </w:p>
    <w:p w14:paraId="37C4F805" w14:textId="77777777" w:rsidR="00A270C9" w:rsidRDefault="00A270C9" w:rsidP="00A270C9">
      <w:pPr>
        <w:jc w:val="both"/>
        <w:rPr>
          <w:sz w:val="24"/>
          <w:szCs w:val="24"/>
        </w:rPr>
      </w:pPr>
      <w:r>
        <w:rPr>
          <w:sz w:val="24"/>
          <w:szCs w:val="24"/>
        </w:rPr>
        <w:t xml:space="preserve">Le deuxieme octobre mil sept cent vingt un </w:t>
      </w:r>
      <w:r w:rsidR="00227C22">
        <w:rPr>
          <w:sz w:val="24"/>
          <w:szCs w:val="24"/>
        </w:rPr>
        <w:t xml:space="preserve">est née Anne fille de Claude Camusat chapelier à Aignay et de Jeanne Levêque sa femme a eté baptisé le quatrieme même mois par le soussigné prestre desservant Melleson et Bonotte sur les fonds baptismaux dud Aignay et </w:t>
      </w:r>
      <w:r>
        <w:rPr>
          <w:sz w:val="24"/>
          <w:szCs w:val="24"/>
        </w:rPr>
        <w:t>a e</w:t>
      </w:r>
      <w:r w:rsidR="00227C22">
        <w:rPr>
          <w:sz w:val="24"/>
          <w:szCs w:val="24"/>
        </w:rPr>
        <w:t>u</w:t>
      </w:r>
      <w:r>
        <w:rPr>
          <w:sz w:val="24"/>
          <w:szCs w:val="24"/>
        </w:rPr>
        <w:t xml:space="preserve"> pour parain </w:t>
      </w:r>
      <w:r w:rsidR="00227C22">
        <w:rPr>
          <w:sz w:val="24"/>
          <w:szCs w:val="24"/>
        </w:rPr>
        <w:t xml:space="preserve">noble </w:t>
      </w:r>
      <w:r>
        <w:rPr>
          <w:sz w:val="24"/>
          <w:szCs w:val="24"/>
        </w:rPr>
        <w:t xml:space="preserve">Pierre </w:t>
      </w:r>
      <w:r w:rsidR="00227C22">
        <w:rPr>
          <w:sz w:val="24"/>
          <w:szCs w:val="24"/>
        </w:rPr>
        <w:t xml:space="preserve">Charpy conseiller du roy et prevôt royal aud lieu </w:t>
      </w:r>
      <w:r>
        <w:rPr>
          <w:sz w:val="24"/>
          <w:szCs w:val="24"/>
        </w:rPr>
        <w:t xml:space="preserve">et pour maraine </w:t>
      </w:r>
      <w:r w:rsidR="00227C22">
        <w:rPr>
          <w:sz w:val="24"/>
          <w:szCs w:val="24"/>
        </w:rPr>
        <w:t xml:space="preserve">demoiselle </w:t>
      </w:r>
      <w:r>
        <w:rPr>
          <w:sz w:val="24"/>
          <w:szCs w:val="24"/>
        </w:rPr>
        <w:t xml:space="preserve">Anne </w:t>
      </w:r>
      <w:r w:rsidR="00227C22">
        <w:rPr>
          <w:sz w:val="24"/>
          <w:szCs w:val="24"/>
        </w:rPr>
        <w:t>de Gissey fille de feu monsieur de Gissey de son vivant prevôt royal dud lieu lesquels se sont</w:t>
      </w:r>
      <w:r>
        <w:rPr>
          <w:sz w:val="24"/>
          <w:szCs w:val="24"/>
        </w:rPr>
        <w:t xml:space="preserve"> soussignés</w:t>
      </w:r>
      <w:r w:rsidR="00227C22">
        <w:rPr>
          <w:sz w:val="24"/>
          <w:szCs w:val="24"/>
        </w:rPr>
        <w:t xml:space="preserve"> avec moy</w:t>
      </w:r>
      <w:r>
        <w:rPr>
          <w:sz w:val="24"/>
          <w:szCs w:val="24"/>
        </w:rPr>
        <w:t>.</w:t>
      </w:r>
    </w:p>
    <w:p w14:paraId="1A6BBB53" w14:textId="77777777" w:rsidR="00A270C9" w:rsidRDefault="00227C22" w:rsidP="00A270C9">
      <w:pPr>
        <w:jc w:val="both"/>
        <w:rPr>
          <w:sz w:val="24"/>
          <w:szCs w:val="24"/>
        </w:rPr>
      </w:pPr>
      <w:r>
        <w:rPr>
          <w:sz w:val="24"/>
          <w:szCs w:val="24"/>
        </w:rPr>
        <w:t xml:space="preserve">Signatures : Anne de Gissey, </w:t>
      </w:r>
      <w:r w:rsidR="00640C6A">
        <w:rPr>
          <w:sz w:val="24"/>
          <w:szCs w:val="24"/>
        </w:rPr>
        <w:t>Charpy prevot, Desclers ptre desservant Melson et Beaunotte</w:t>
      </w:r>
      <w:r w:rsidR="00A270C9">
        <w:rPr>
          <w:sz w:val="24"/>
          <w:szCs w:val="24"/>
        </w:rPr>
        <w:t>.</w:t>
      </w:r>
    </w:p>
    <w:p w14:paraId="31FE1B05" w14:textId="77777777" w:rsidR="00FD7212" w:rsidRDefault="00640C6A" w:rsidP="00CC5CAB">
      <w:pPr>
        <w:jc w:val="both"/>
        <w:rPr>
          <w:sz w:val="24"/>
          <w:szCs w:val="24"/>
        </w:rPr>
      </w:pPr>
      <w:r>
        <w:rPr>
          <w:sz w:val="24"/>
          <w:szCs w:val="24"/>
        </w:rPr>
        <w:t>Mort et enterré le 15 octobre 1721.</w:t>
      </w:r>
    </w:p>
    <w:p w14:paraId="7C5F6DAC" w14:textId="77777777" w:rsidR="00FD7212" w:rsidRDefault="00FD7212" w:rsidP="00CC5CAB">
      <w:pPr>
        <w:jc w:val="both"/>
        <w:rPr>
          <w:sz w:val="24"/>
          <w:szCs w:val="24"/>
        </w:rPr>
      </w:pPr>
    </w:p>
    <w:p w14:paraId="73FF5E09" w14:textId="77777777" w:rsidR="00DD5689" w:rsidRDefault="00DD5689" w:rsidP="00DD5689">
      <w:pPr>
        <w:jc w:val="both"/>
        <w:rPr>
          <w:sz w:val="24"/>
          <w:szCs w:val="24"/>
        </w:rPr>
      </w:pPr>
      <w:bookmarkStart w:id="248" w:name="OLE_LINK247"/>
      <w:bookmarkStart w:id="249" w:name="OLE_LINK248"/>
      <w:r>
        <w:rPr>
          <w:sz w:val="24"/>
          <w:szCs w:val="24"/>
        </w:rPr>
        <w:t>Ce jourd'huy dix neuf octobre 1721 nous Etienne Charpy Me ez arts en l'université de Paris avons baptisé Pierre fils de Claude Griffon tixier et de Jeanne</w:t>
      </w:r>
      <w:r w:rsidR="00A1125C">
        <w:rPr>
          <w:sz w:val="24"/>
          <w:szCs w:val="24"/>
        </w:rPr>
        <w:t xml:space="preserve"> </w:t>
      </w:r>
      <w:r>
        <w:rPr>
          <w:sz w:val="24"/>
          <w:szCs w:val="24"/>
        </w:rPr>
        <w:t>Peron ses pere et mere né aujour</w:t>
      </w:r>
      <w:r w:rsidR="00B12356">
        <w:rPr>
          <w:sz w:val="24"/>
          <w:szCs w:val="24"/>
        </w:rPr>
        <w:t>d'huy</w:t>
      </w:r>
      <w:r>
        <w:rPr>
          <w:sz w:val="24"/>
          <w:szCs w:val="24"/>
        </w:rPr>
        <w:t xml:space="preserve"> et de legitime mariage </w:t>
      </w:r>
      <w:r w:rsidR="00B12356">
        <w:rPr>
          <w:sz w:val="24"/>
          <w:szCs w:val="24"/>
        </w:rPr>
        <w:t>il</w:t>
      </w:r>
      <w:r>
        <w:rPr>
          <w:sz w:val="24"/>
          <w:szCs w:val="24"/>
        </w:rPr>
        <w:t xml:space="preserve"> a eû pour parain Pierre </w:t>
      </w:r>
      <w:r w:rsidR="00B12356">
        <w:rPr>
          <w:sz w:val="24"/>
          <w:szCs w:val="24"/>
        </w:rPr>
        <w:t>Bazin</w:t>
      </w:r>
      <w:r w:rsidR="00677DA7">
        <w:rPr>
          <w:sz w:val="24"/>
          <w:szCs w:val="24"/>
        </w:rPr>
        <w:t xml:space="preserve"> fils</w:t>
      </w:r>
      <w:r>
        <w:rPr>
          <w:sz w:val="24"/>
          <w:szCs w:val="24"/>
        </w:rPr>
        <w:t xml:space="preserve"> et pour maraine </w:t>
      </w:r>
      <w:r w:rsidR="00677DA7">
        <w:rPr>
          <w:sz w:val="24"/>
          <w:szCs w:val="24"/>
        </w:rPr>
        <w:t>Françoise Seroin</w:t>
      </w:r>
      <w:r>
        <w:rPr>
          <w:sz w:val="24"/>
          <w:szCs w:val="24"/>
        </w:rPr>
        <w:t xml:space="preserve"> </w:t>
      </w:r>
      <w:r w:rsidR="00677DA7">
        <w:rPr>
          <w:sz w:val="24"/>
          <w:szCs w:val="24"/>
        </w:rPr>
        <w:t>fille qui ne sait signer</w:t>
      </w:r>
      <w:r>
        <w:rPr>
          <w:sz w:val="24"/>
          <w:szCs w:val="24"/>
        </w:rPr>
        <w:t>.</w:t>
      </w:r>
    </w:p>
    <w:p w14:paraId="26C77788" w14:textId="77777777" w:rsidR="00DD5689" w:rsidRDefault="00DD5689" w:rsidP="00DD5689">
      <w:pPr>
        <w:jc w:val="both"/>
        <w:rPr>
          <w:sz w:val="24"/>
          <w:szCs w:val="24"/>
        </w:rPr>
      </w:pPr>
      <w:r>
        <w:rPr>
          <w:sz w:val="24"/>
          <w:szCs w:val="24"/>
        </w:rPr>
        <w:t xml:space="preserve">Signatures : Charpy curé d'Aignay le Duc, P </w:t>
      </w:r>
      <w:r w:rsidR="00677DA7">
        <w:rPr>
          <w:sz w:val="24"/>
          <w:szCs w:val="24"/>
        </w:rPr>
        <w:t>Bazin, G Laurent, F Damotte</w:t>
      </w:r>
      <w:r>
        <w:rPr>
          <w:sz w:val="24"/>
          <w:szCs w:val="24"/>
        </w:rPr>
        <w:t>.</w:t>
      </w:r>
    </w:p>
    <w:bookmarkEnd w:id="248"/>
    <w:bookmarkEnd w:id="249"/>
    <w:p w14:paraId="4D416469" w14:textId="77777777" w:rsidR="00FD7212" w:rsidRDefault="00FD7212" w:rsidP="00CC5CAB">
      <w:pPr>
        <w:jc w:val="both"/>
        <w:rPr>
          <w:sz w:val="24"/>
          <w:szCs w:val="24"/>
        </w:rPr>
      </w:pPr>
    </w:p>
    <w:p w14:paraId="60B5FF56" w14:textId="77777777" w:rsidR="00A1125C" w:rsidRDefault="00A1125C" w:rsidP="00A1125C">
      <w:pPr>
        <w:jc w:val="both"/>
        <w:rPr>
          <w:sz w:val="24"/>
          <w:szCs w:val="24"/>
        </w:rPr>
      </w:pPr>
      <w:r>
        <w:rPr>
          <w:sz w:val="24"/>
          <w:szCs w:val="24"/>
        </w:rPr>
        <w:t xml:space="preserve">Ce jourd'huy 27 octobre 1721 nous Etienne Charpy Me ez arts en l'université de Paris, curé d'Aignay avons enterré en la chapelle de st Michel où la celebration de l'office divin et administration des sacrements a ete transfereé à cause de la pollulion de l'eglise paroissialle Jeanne Peron femme de Claude Griffon tixier en ce lieu aageé d'environ trente six ans munie des sacremens </w:t>
      </w:r>
      <w:r w:rsidR="00FF58AB">
        <w:rPr>
          <w:sz w:val="24"/>
          <w:szCs w:val="24"/>
        </w:rPr>
        <w:t>morte le jour precedent presence des marguillier et maître d'écol</w:t>
      </w:r>
      <w:r>
        <w:rPr>
          <w:sz w:val="24"/>
          <w:szCs w:val="24"/>
        </w:rPr>
        <w:t>l</w:t>
      </w:r>
      <w:r w:rsidR="00FF58AB">
        <w:rPr>
          <w:sz w:val="24"/>
          <w:szCs w:val="24"/>
        </w:rPr>
        <w:t xml:space="preserve">e </w:t>
      </w:r>
      <w:r>
        <w:rPr>
          <w:sz w:val="24"/>
          <w:szCs w:val="24"/>
        </w:rPr>
        <w:t>avec nous sou</w:t>
      </w:r>
      <w:r w:rsidR="00FF58AB">
        <w:rPr>
          <w:sz w:val="24"/>
          <w:szCs w:val="24"/>
        </w:rPr>
        <w:t>ss</w:t>
      </w:r>
      <w:r>
        <w:rPr>
          <w:sz w:val="24"/>
          <w:szCs w:val="24"/>
        </w:rPr>
        <w:t>ignés</w:t>
      </w:r>
      <w:r w:rsidR="00FF58AB">
        <w:rPr>
          <w:sz w:val="24"/>
          <w:szCs w:val="24"/>
        </w:rPr>
        <w:t xml:space="preserve"> le mary ne le scachant</w:t>
      </w:r>
      <w:r>
        <w:rPr>
          <w:sz w:val="24"/>
          <w:szCs w:val="24"/>
        </w:rPr>
        <w:t>.</w:t>
      </w:r>
    </w:p>
    <w:p w14:paraId="4111755C" w14:textId="77777777" w:rsidR="00A1125C" w:rsidRDefault="00A1125C" w:rsidP="00A1125C">
      <w:pPr>
        <w:jc w:val="both"/>
        <w:rPr>
          <w:sz w:val="24"/>
          <w:szCs w:val="24"/>
        </w:rPr>
      </w:pPr>
      <w:r>
        <w:rPr>
          <w:sz w:val="24"/>
          <w:szCs w:val="24"/>
        </w:rPr>
        <w:t xml:space="preserve">Signatures : Charpy curé d'Aignay le Duc, </w:t>
      </w:r>
      <w:r w:rsidR="00FF58AB">
        <w:rPr>
          <w:sz w:val="24"/>
          <w:szCs w:val="24"/>
        </w:rPr>
        <w:t>G Laurent, F Damotte, C Griffon</w:t>
      </w:r>
      <w:r>
        <w:rPr>
          <w:sz w:val="24"/>
          <w:szCs w:val="24"/>
        </w:rPr>
        <w:t>.</w:t>
      </w:r>
    </w:p>
    <w:p w14:paraId="55D03292" w14:textId="77777777" w:rsidR="00677DA7" w:rsidRDefault="00FF58AB" w:rsidP="00CC5CAB">
      <w:pPr>
        <w:jc w:val="both"/>
        <w:rPr>
          <w:sz w:val="24"/>
          <w:szCs w:val="24"/>
        </w:rPr>
      </w:pPr>
      <w:r>
        <w:rPr>
          <w:sz w:val="24"/>
          <w:szCs w:val="24"/>
        </w:rPr>
        <w:br w:type="column"/>
      </w:r>
    </w:p>
    <w:p w14:paraId="2F30F750" w14:textId="77777777" w:rsidR="00FF58AB" w:rsidRDefault="00FF58AB" w:rsidP="00CC5CAB">
      <w:pPr>
        <w:jc w:val="both"/>
        <w:rPr>
          <w:sz w:val="24"/>
          <w:szCs w:val="24"/>
        </w:rPr>
      </w:pPr>
    </w:p>
    <w:p w14:paraId="048C7D9A" w14:textId="77777777" w:rsidR="00FF58AB" w:rsidRDefault="00FF58AB" w:rsidP="00CC5CAB">
      <w:pPr>
        <w:jc w:val="both"/>
        <w:rPr>
          <w:sz w:val="24"/>
          <w:szCs w:val="24"/>
        </w:rPr>
      </w:pPr>
    </w:p>
    <w:p w14:paraId="1CBB1FA4" w14:textId="77777777" w:rsidR="00FF58AB" w:rsidRDefault="00FF58AB" w:rsidP="00CC5CAB">
      <w:pPr>
        <w:jc w:val="both"/>
        <w:rPr>
          <w:sz w:val="24"/>
          <w:szCs w:val="24"/>
        </w:rPr>
      </w:pPr>
    </w:p>
    <w:p w14:paraId="51B98DE0" w14:textId="77777777" w:rsidR="00FF58AB" w:rsidRDefault="00FF58AB" w:rsidP="00CC5CAB">
      <w:pPr>
        <w:jc w:val="both"/>
        <w:rPr>
          <w:sz w:val="24"/>
          <w:szCs w:val="24"/>
        </w:rPr>
      </w:pPr>
      <w:r>
        <w:rPr>
          <w:sz w:val="24"/>
          <w:szCs w:val="24"/>
        </w:rPr>
        <w:t>Mariage</w:t>
      </w:r>
    </w:p>
    <w:p w14:paraId="5684A629" w14:textId="77777777" w:rsidR="00FF58AB" w:rsidRDefault="00FF58AB" w:rsidP="00CC5CAB">
      <w:pPr>
        <w:jc w:val="both"/>
        <w:rPr>
          <w:sz w:val="24"/>
          <w:szCs w:val="24"/>
        </w:rPr>
      </w:pPr>
    </w:p>
    <w:p w14:paraId="39E7604A" w14:textId="77777777" w:rsidR="00FF58AB" w:rsidRDefault="00FF58AB" w:rsidP="00CC5CAB">
      <w:pPr>
        <w:jc w:val="both"/>
        <w:rPr>
          <w:sz w:val="24"/>
          <w:szCs w:val="24"/>
        </w:rPr>
      </w:pPr>
    </w:p>
    <w:p w14:paraId="7C65D836" w14:textId="77777777" w:rsidR="00FF58AB" w:rsidRDefault="00FF58AB" w:rsidP="00CC5CAB">
      <w:pPr>
        <w:jc w:val="both"/>
        <w:rPr>
          <w:sz w:val="24"/>
          <w:szCs w:val="24"/>
        </w:rPr>
      </w:pPr>
    </w:p>
    <w:p w14:paraId="6A248DF2" w14:textId="77777777" w:rsidR="00FF58AB" w:rsidRDefault="00FF58AB" w:rsidP="00CC5CAB">
      <w:pPr>
        <w:jc w:val="both"/>
        <w:rPr>
          <w:sz w:val="24"/>
          <w:szCs w:val="24"/>
        </w:rPr>
      </w:pPr>
    </w:p>
    <w:p w14:paraId="17666059" w14:textId="77777777" w:rsidR="00FF58AB" w:rsidRDefault="00FF58AB" w:rsidP="00CC5CAB">
      <w:pPr>
        <w:jc w:val="both"/>
        <w:rPr>
          <w:sz w:val="24"/>
          <w:szCs w:val="24"/>
        </w:rPr>
      </w:pPr>
    </w:p>
    <w:p w14:paraId="4D8AEB3B" w14:textId="77777777" w:rsidR="00FF58AB" w:rsidRDefault="00FF58AB" w:rsidP="00CC5CAB">
      <w:pPr>
        <w:jc w:val="both"/>
        <w:rPr>
          <w:sz w:val="24"/>
          <w:szCs w:val="24"/>
        </w:rPr>
      </w:pPr>
    </w:p>
    <w:p w14:paraId="656F1969" w14:textId="77777777" w:rsidR="00FF58AB" w:rsidRDefault="00FF58AB" w:rsidP="00CC5CAB">
      <w:pPr>
        <w:jc w:val="both"/>
        <w:rPr>
          <w:sz w:val="24"/>
          <w:szCs w:val="24"/>
        </w:rPr>
      </w:pPr>
    </w:p>
    <w:p w14:paraId="722ECF52" w14:textId="77777777" w:rsidR="00FF58AB" w:rsidRDefault="00FF58AB" w:rsidP="00CC5CAB">
      <w:pPr>
        <w:jc w:val="both"/>
        <w:rPr>
          <w:sz w:val="24"/>
          <w:szCs w:val="24"/>
        </w:rPr>
      </w:pPr>
    </w:p>
    <w:p w14:paraId="08D47880" w14:textId="77777777" w:rsidR="00FF58AB" w:rsidRDefault="00FF58AB" w:rsidP="00CC5CAB">
      <w:pPr>
        <w:jc w:val="both"/>
        <w:rPr>
          <w:sz w:val="24"/>
          <w:szCs w:val="24"/>
        </w:rPr>
      </w:pPr>
    </w:p>
    <w:p w14:paraId="5A1F75C7" w14:textId="77777777" w:rsidR="00FF58AB" w:rsidRDefault="00FF58AB" w:rsidP="00CC5CAB">
      <w:pPr>
        <w:jc w:val="both"/>
        <w:rPr>
          <w:sz w:val="24"/>
          <w:szCs w:val="24"/>
        </w:rPr>
      </w:pPr>
    </w:p>
    <w:p w14:paraId="03F644BD" w14:textId="77777777" w:rsidR="00FF58AB" w:rsidRDefault="00FF58AB" w:rsidP="00CC5CAB">
      <w:pPr>
        <w:jc w:val="both"/>
        <w:rPr>
          <w:sz w:val="24"/>
          <w:szCs w:val="24"/>
        </w:rPr>
      </w:pPr>
    </w:p>
    <w:p w14:paraId="19B7BA4A" w14:textId="77777777" w:rsidR="00FF58AB" w:rsidRDefault="00FF58AB" w:rsidP="00CC5CAB">
      <w:pPr>
        <w:jc w:val="both"/>
        <w:rPr>
          <w:sz w:val="24"/>
          <w:szCs w:val="24"/>
        </w:rPr>
      </w:pPr>
    </w:p>
    <w:p w14:paraId="38726221" w14:textId="77777777" w:rsidR="00FF58AB" w:rsidRDefault="00FF58AB" w:rsidP="00CC5CAB">
      <w:pPr>
        <w:jc w:val="both"/>
        <w:rPr>
          <w:sz w:val="24"/>
          <w:szCs w:val="24"/>
        </w:rPr>
      </w:pPr>
    </w:p>
    <w:p w14:paraId="172B5D23" w14:textId="77777777" w:rsidR="00FF58AB" w:rsidRDefault="00FF58AB" w:rsidP="00CC5CAB">
      <w:pPr>
        <w:jc w:val="both"/>
        <w:rPr>
          <w:sz w:val="24"/>
          <w:szCs w:val="24"/>
        </w:rPr>
      </w:pPr>
    </w:p>
    <w:p w14:paraId="75A0D6B0" w14:textId="77777777" w:rsidR="00FF58AB" w:rsidRDefault="009B0F68" w:rsidP="00CC5CAB">
      <w:pPr>
        <w:jc w:val="both"/>
        <w:rPr>
          <w:sz w:val="24"/>
          <w:szCs w:val="24"/>
        </w:rPr>
      </w:pPr>
      <w:r>
        <w:rPr>
          <w:sz w:val="24"/>
          <w:szCs w:val="24"/>
        </w:rPr>
        <w:t>Mariage</w:t>
      </w:r>
    </w:p>
    <w:p w14:paraId="36590903" w14:textId="77777777" w:rsidR="00FF58AB" w:rsidRDefault="00FF58AB" w:rsidP="00CC5CAB">
      <w:pPr>
        <w:jc w:val="both"/>
        <w:rPr>
          <w:sz w:val="24"/>
          <w:szCs w:val="24"/>
        </w:rPr>
      </w:pPr>
    </w:p>
    <w:p w14:paraId="10BB814C" w14:textId="77777777" w:rsidR="00FF58AB" w:rsidRDefault="00FF58AB" w:rsidP="00CC5CAB">
      <w:pPr>
        <w:jc w:val="both"/>
        <w:rPr>
          <w:sz w:val="24"/>
          <w:szCs w:val="24"/>
        </w:rPr>
      </w:pPr>
    </w:p>
    <w:p w14:paraId="045C05D9" w14:textId="77777777" w:rsidR="00FF58AB" w:rsidRDefault="00FF58AB" w:rsidP="00CC5CAB">
      <w:pPr>
        <w:jc w:val="both"/>
        <w:rPr>
          <w:sz w:val="24"/>
          <w:szCs w:val="24"/>
        </w:rPr>
      </w:pPr>
    </w:p>
    <w:p w14:paraId="59590303" w14:textId="77777777" w:rsidR="00FF58AB" w:rsidRDefault="00FF58AB" w:rsidP="00CC5CAB">
      <w:pPr>
        <w:jc w:val="both"/>
        <w:rPr>
          <w:sz w:val="24"/>
          <w:szCs w:val="24"/>
        </w:rPr>
      </w:pPr>
    </w:p>
    <w:p w14:paraId="46D5783C" w14:textId="77777777" w:rsidR="00E468BF" w:rsidRDefault="00E468BF" w:rsidP="00CC5CAB">
      <w:pPr>
        <w:jc w:val="both"/>
        <w:rPr>
          <w:sz w:val="24"/>
          <w:szCs w:val="24"/>
        </w:rPr>
      </w:pPr>
    </w:p>
    <w:p w14:paraId="06727017" w14:textId="77777777" w:rsidR="00E468BF" w:rsidRDefault="00E468BF" w:rsidP="00CC5CAB">
      <w:pPr>
        <w:jc w:val="both"/>
        <w:rPr>
          <w:sz w:val="24"/>
          <w:szCs w:val="24"/>
        </w:rPr>
      </w:pPr>
    </w:p>
    <w:p w14:paraId="6F42D11C" w14:textId="77777777" w:rsidR="00E468BF" w:rsidRDefault="00E468BF" w:rsidP="00CC5CAB">
      <w:pPr>
        <w:jc w:val="both"/>
        <w:rPr>
          <w:sz w:val="24"/>
          <w:szCs w:val="24"/>
        </w:rPr>
      </w:pPr>
    </w:p>
    <w:p w14:paraId="715D0632" w14:textId="77777777" w:rsidR="00E468BF" w:rsidRDefault="00E468BF" w:rsidP="00CC5CAB">
      <w:pPr>
        <w:jc w:val="both"/>
        <w:rPr>
          <w:sz w:val="24"/>
          <w:szCs w:val="24"/>
        </w:rPr>
      </w:pPr>
    </w:p>
    <w:p w14:paraId="18C3A314" w14:textId="77777777" w:rsidR="00E468BF" w:rsidRDefault="00E468BF" w:rsidP="00CC5CAB">
      <w:pPr>
        <w:jc w:val="both"/>
        <w:rPr>
          <w:sz w:val="24"/>
          <w:szCs w:val="24"/>
        </w:rPr>
      </w:pPr>
    </w:p>
    <w:p w14:paraId="2453F3EF" w14:textId="77777777" w:rsidR="00E468BF" w:rsidRDefault="00E468BF" w:rsidP="00CC5CAB">
      <w:pPr>
        <w:jc w:val="both"/>
        <w:rPr>
          <w:sz w:val="24"/>
          <w:szCs w:val="24"/>
        </w:rPr>
      </w:pPr>
    </w:p>
    <w:p w14:paraId="43C1DE1B" w14:textId="77777777" w:rsidR="00E468BF" w:rsidRDefault="00E468BF" w:rsidP="00CC5CAB">
      <w:pPr>
        <w:jc w:val="both"/>
        <w:rPr>
          <w:sz w:val="24"/>
          <w:szCs w:val="24"/>
        </w:rPr>
      </w:pPr>
    </w:p>
    <w:p w14:paraId="7F729A2E" w14:textId="77777777" w:rsidR="00E468BF" w:rsidRDefault="00E468BF" w:rsidP="00CC5CAB">
      <w:pPr>
        <w:jc w:val="both"/>
        <w:rPr>
          <w:sz w:val="24"/>
          <w:szCs w:val="24"/>
        </w:rPr>
      </w:pPr>
    </w:p>
    <w:p w14:paraId="6A91D7E3" w14:textId="77777777" w:rsidR="00E468BF" w:rsidRDefault="00E468BF" w:rsidP="00CC5CAB">
      <w:pPr>
        <w:jc w:val="both"/>
        <w:rPr>
          <w:sz w:val="24"/>
          <w:szCs w:val="24"/>
        </w:rPr>
      </w:pPr>
    </w:p>
    <w:p w14:paraId="7813FEFF" w14:textId="77777777" w:rsidR="00E468BF" w:rsidRDefault="00E468BF" w:rsidP="00CC5CAB">
      <w:pPr>
        <w:jc w:val="both"/>
        <w:rPr>
          <w:sz w:val="24"/>
          <w:szCs w:val="24"/>
        </w:rPr>
      </w:pPr>
    </w:p>
    <w:p w14:paraId="322A6D2E" w14:textId="77777777" w:rsidR="00E468BF" w:rsidRDefault="00E468BF" w:rsidP="00CC5CAB">
      <w:pPr>
        <w:jc w:val="both"/>
        <w:rPr>
          <w:sz w:val="24"/>
          <w:szCs w:val="24"/>
        </w:rPr>
      </w:pPr>
    </w:p>
    <w:p w14:paraId="20AB50F5" w14:textId="77777777" w:rsidR="00E468BF" w:rsidRDefault="00E468BF" w:rsidP="00CC5CAB">
      <w:pPr>
        <w:jc w:val="both"/>
        <w:rPr>
          <w:sz w:val="24"/>
          <w:szCs w:val="24"/>
        </w:rPr>
      </w:pPr>
    </w:p>
    <w:p w14:paraId="674D9946" w14:textId="77777777" w:rsidR="00E468BF" w:rsidRDefault="00E468BF" w:rsidP="00CC5CAB">
      <w:pPr>
        <w:jc w:val="both"/>
        <w:rPr>
          <w:sz w:val="24"/>
          <w:szCs w:val="24"/>
        </w:rPr>
      </w:pPr>
    </w:p>
    <w:p w14:paraId="26FDFD34" w14:textId="77777777" w:rsidR="00E468BF" w:rsidRDefault="00E468BF" w:rsidP="00CC5CAB">
      <w:pPr>
        <w:jc w:val="both"/>
        <w:rPr>
          <w:sz w:val="24"/>
          <w:szCs w:val="24"/>
        </w:rPr>
      </w:pPr>
      <w:r>
        <w:rPr>
          <w:sz w:val="24"/>
          <w:szCs w:val="24"/>
        </w:rPr>
        <w:t>Bapteme</w:t>
      </w:r>
    </w:p>
    <w:p w14:paraId="78E78782" w14:textId="77777777" w:rsidR="00E468BF" w:rsidRDefault="00E468BF" w:rsidP="00CC5CAB">
      <w:pPr>
        <w:jc w:val="both"/>
        <w:rPr>
          <w:sz w:val="24"/>
          <w:szCs w:val="24"/>
        </w:rPr>
      </w:pPr>
    </w:p>
    <w:p w14:paraId="65467B56" w14:textId="77777777" w:rsidR="00E468BF" w:rsidRDefault="00E468BF" w:rsidP="00CC5CAB">
      <w:pPr>
        <w:jc w:val="both"/>
        <w:rPr>
          <w:sz w:val="24"/>
          <w:szCs w:val="24"/>
        </w:rPr>
      </w:pPr>
    </w:p>
    <w:p w14:paraId="5BF68ED9" w14:textId="77777777" w:rsidR="00E468BF" w:rsidRDefault="00E468BF" w:rsidP="00CC5CAB">
      <w:pPr>
        <w:jc w:val="both"/>
        <w:rPr>
          <w:sz w:val="24"/>
          <w:szCs w:val="24"/>
        </w:rPr>
      </w:pPr>
    </w:p>
    <w:p w14:paraId="1CD2F74C" w14:textId="77777777" w:rsidR="001954C7" w:rsidRDefault="001954C7" w:rsidP="00CC5CAB">
      <w:pPr>
        <w:jc w:val="both"/>
        <w:rPr>
          <w:sz w:val="24"/>
          <w:szCs w:val="24"/>
        </w:rPr>
      </w:pPr>
    </w:p>
    <w:p w14:paraId="6465D7A1" w14:textId="77777777" w:rsidR="001954C7" w:rsidRDefault="001954C7" w:rsidP="00CC5CAB">
      <w:pPr>
        <w:jc w:val="both"/>
        <w:rPr>
          <w:sz w:val="24"/>
          <w:szCs w:val="24"/>
        </w:rPr>
      </w:pPr>
    </w:p>
    <w:p w14:paraId="320E1E18" w14:textId="77777777" w:rsidR="001954C7" w:rsidRDefault="001954C7" w:rsidP="00CC5CAB">
      <w:pPr>
        <w:jc w:val="both"/>
        <w:rPr>
          <w:sz w:val="24"/>
          <w:szCs w:val="24"/>
        </w:rPr>
      </w:pPr>
    </w:p>
    <w:p w14:paraId="62A55A0E" w14:textId="77777777" w:rsidR="001954C7" w:rsidRDefault="001954C7" w:rsidP="00CC5CAB">
      <w:pPr>
        <w:jc w:val="both"/>
        <w:rPr>
          <w:sz w:val="24"/>
          <w:szCs w:val="24"/>
        </w:rPr>
      </w:pPr>
    </w:p>
    <w:p w14:paraId="7C7CB508" w14:textId="77777777" w:rsidR="001954C7" w:rsidRDefault="001954C7" w:rsidP="00CC5CAB">
      <w:pPr>
        <w:jc w:val="both"/>
        <w:rPr>
          <w:sz w:val="24"/>
          <w:szCs w:val="24"/>
        </w:rPr>
      </w:pPr>
    </w:p>
    <w:p w14:paraId="5739EDF7" w14:textId="77777777" w:rsidR="001954C7" w:rsidRPr="000E2AED" w:rsidRDefault="000E2AED" w:rsidP="00CC5CAB">
      <w:pPr>
        <w:jc w:val="both"/>
        <w:rPr>
          <w:sz w:val="20"/>
        </w:rPr>
      </w:pPr>
      <w:r w:rsidRPr="000E2AED">
        <w:rPr>
          <w:sz w:val="20"/>
        </w:rPr>
        <w:t>Mort et enterré le 2e decembre 1721</w:t>
      </w:r>
    </w:p>
    <w:p w14:paraId="646AF285" w14:textId="77777777" w:rsidR="00E468BF" w:rsidRDefault="00E468BF" w:rsidP="00CC5CAB">
      <w:pPr>
        <w:jc w:val="both"/>
        <w:rPr>
          <w:sz w:val="24"/>
          <w:szCs w:val="24"/>
        </w:rPr>
      </w:pPr>
    </w:p>
    <w:p w14:paraId="75E6D7B1" w14:textId="77777777" w:rsidR="00E468BF" w:rsidRDefault="00E468BF" w:rsidP="00CC5CAB">
      <w:pPr>
        <w:jc w:val="both"/>
        <w:rPr>
          <w:sz w:val="24"/>
          <w:szCs w:val="24"/>
        </w:rPr>
      </w:pPr>
    </w:p>
    <w:p w14:paraId="33ED9969" w14:textId="77777777" w:rsidR="00FF58AB" w:rsidRDefault="00FF58AB" w:rsidP="00CC5CAB">
      <w:pPr>
        <w:jc w:val="both"/>
        <w:rPr>
          <w:sz w:val="24"/>
          <w:szCs w:val="24"/>
        </w:rPr>
      </w:pPr>
    </w:p>
    <w:p w14:paraId="3D233194" w14:textId="77777777" w:rsidR="00FF58AB" w:rsidRDefault="00FF58AB" w:rsidP="00CC5CAB">
      <w:pPr>
        <w:jc w:val="both"/>
        <w:rPr>
          <w:sz w:val="24"/>
          <w:szCs w:val="24"/>
        </w:rPr>
      </w:pPr>
    </w:p>
    <w:p w14:paraId="0A31CBD7" w14:textId="77777777" w:rsidR="00BE6C2F" w:rsidRDefault="00FF58AB" w:rsidP="00BE6C2F">
      <w:pPr>
        <w:jc w:val="both"/>
        <w:rPr>
          <w:sz w:val="24"/>
          <w:szCs w:val="24"/>
        </w:rPr>
      </w:pPr>
      <w:r>
        <w:rPr>
          <w:sz w:val="24"/>
          <w:szCs w:val="24"/>
        </w:rPr>
        <w:br w:type="column"/>
      </w:r>
      <w:r w:rsidR="00BE6C2F">
        <w:rPr>
          <w:sz w:val="24"/>
          <w:szCs w:val="24"/>
        </w:rPr>
        <w:lastRenderedPageBreak/>
        <w:t xml:space="preserve">Ce jourd'huy vingt neuf octobre 1721 nous Etienne Charpy Me ez artz en l'université de Paris et curé d'Aignay avons marié </w:t>
      </w:r>
      <w:r w:rsidR="000F273B">
        <w:rPr>
          <w:sz w:val="24"/>
          <w:szCs w:val="24"/>
        </w:rPr>
        <w:t>Pierre Hubert Gabriel Viard recteur d'écolle veuf de Louise Cudel avec Marie</w:t>
      </w:r>
      <w:r w:rsidR="00BE6C2F">
        <w:rPr>
          <w:sz w:val="24"/>
          <w:szCs w:val="24"/>
        </w:rPr>
        <w:t xml:space="preserve"> fille d</w:t>
      </w:r>
      <w:r w:rsidR="000F273B">
        <w:rPr>
          <w:sz w:val="24"/>
          <w:szCs w:val="24"/>
        </w:rPr>
        <w:t>e Claude Sirdey</w:t>
      </w:r>
      <w:r w:rsidR="00BE6C2F">
        <w:rPr>
          <w:sz w:val="24"/>
          <w:szCs w:val="24"/>
        </w:rPr>
        <w:t xml:space="preserve"> et de C</w:t>
      </w:r>
      <w:r w:rsidR="000F273B">
        <w:rPr>
          <w:sz w:val="24"/>
          <w:szCs w:val="24"/>
        </w:rPr>
        <w:t>l</w:t>
      </w:r>
      <w:r w:rsidR="00BE6C2F">
        <w:rPr>
          <w:sz w:val="24"/>
          <w:szCs w:val="24"/>
        </w:rPr>
        <w:t>a</w:t>
      </w:r>
      <w:r w:rsidR="000F273B">
        <w:rPr>
          <w:sz w:val="24"/>
          <w:szCs w:val="24"/>
        </w:rPr>
        <w:t>ud</w:t>
      </w:r>
      <w:r w:rsidR="00BE6C2F">
        <w:rPr>
          <w:sz w:val="24"/>
          <w:szCs w:val="24"/>
        </w:rPr>
        <w:t xml:space="preserve">ine </w:t>
      </w:r>
      <w:r w:rsidR="000F273B">
        <w:rPr>
          <w:sz w:val="24"/>
          <w:szCs w:val="24"/>
        </w:rPr>
        <w:t>Rigogne de cette paroisse</w:t>
      </w:r>
      <w:r w:rsidR="00BE6C2F">
        <w:rPr>
          <w:sz w:val="24"/>
          <w:szCs w:val="24"/>
        </w:rPr>
        <w:t xml:space="preserve"> </w:t>
      </w:r>
      <w:r w:rsidR="000F273B">
        <w:rPr>
          <w:sz w:val="24"/>
          <w:szCs w:val="24"/>
        </w:rPr>
        <w:t xml:space="preserve">en observant toutes les ceremonies de l'église après les trois publications des bancs faittes sans empechement et apres avoir receû la lettre de recedo de Monsieur le vicaire de Rochetaillée deument en forme le </w:t>
      </w:r>
      <w:r w:rsidR="00BE6C2F">
        <w:rPr>
          <w:sz w:val="24"/>
          <w:szCs w:val="24"/>
        </w:rPr>
        <w:t>presen</w:t>
      </w:r>
      <w:r w:rsidR="000F273B">
        <w:rPr>
          <w:sz w:val="24"/>
          <w:szCs w:val="24"/>
        </w:rPr>
        <w:t xml:space="preserve">t mariage fait </w:t>
      </w:r>
      <w:r w:rsidR="0019313E">
        <w:rPr>
          <w:sz w:val="24"/>
          <w:szCs w:val="24"/>
        </w:rPr>
        <w:t>en la chapelle de st Michel où la celebration de l'office divin et l'administration des sacremens a eté transféreé</w:t>
      </w:r>
      <w:r w:rsidR="00BE6C2F">
        <w:rPr>
          <w:sz w:val="24"/>
          <w:szCs w:val="24"/>
        </w:rPr>
        <w:t xml:space="preserve"> </w:t>
      </w:r>
      <w:r w:rsidR="0019313E">
        <w:rPr>
          <w:sz w:val="24"/>
          <w:szCs w:val="24"/>
        </w:rPr>
        <w:t>a cause de la pollulion de l'église paroissial en presence de Claude Sirdey p</w:t>
      </w:r>
      <w:r w:rsidR="00BE6C2F">
        <w:rPr>
          <w:sz w:val="24"/>
          <w:szCs w:val="24"/>
        </w:rPr>
        <w:t xml:space="preserve">ere de l'epouse </w:t>
      </w:r>
      <w:r w:rsidR="0019313E">
        <w:rPr>
          <w:sz w:val="24"/>
          <w:szCs w:val="24"/>
        </w:rPr>
        <w:t xml:space="preserve">Francois Poussif cousin </w:t>
      </w:r>
      <w:r w:rsidR="00BE6C2F">
        <w:rPr>
          <w:sz w:val="24"/>
          <w:szCs w:val="24"/>
        </w:rPr>
        <w:t>de l'epoux</w:t>
      </w:r>
      <w:r w:rsidR="0019313E">
        <w:rPr>
          <w:sz w:val="24"/>
          <w:szCs w:val="24"/>
        </w:rPr>
        <w:t xml:space="preserve"> Claude Quaiset oncle Toussaint Morice beau frere et des Me d'écolle marguillier soussignés avec </w:t>
      </w:r>
      <w:r w:rsidR="00BE6C2F">
        <w:rPr>
          <w:sz w:val="24"/>
          <w:szCs w:val="24"/>
        </w:rPr>
        <w:t>nous</w:t>
      </w:r>
      <w:r w:rsidR="0019313E">
        <w:rPr>
          <w:sz w:val="24"/>
          <w:szCs w:val="24"/>
        </w:rPr>
        <w:t xml:space="preserve"> et les parties</w:t>
      </w:r>
      <w:r w:rsidR="00BE6C2F">
        <w:rPr>
          <w:sz w:val="24"/>
          <w:szCs w:val="24"/>
        </w:rPr>
        <w:t>.</w:t>
      </w:r>
    </w:p>
    <w:p w14:paraId="3365BF1D" w14:textId="77777777" w:rsidR="00BE6C2F" w:rsidRDefault="00BE6C2F" w:rsidP="00BE6C2F">
      <w:pPr>
        <w:jc w:val="both"/>
        <w:rPr>
          <w:sz w:val="24"/>
          <w:szCs w:val="24"/>
        </w:rPr>
      </w:pPr>
      <w:r>
        <w:rPr>
          <w:sz w:val="24"/>
          <w:szCs w:val="24"/>
        </w:rPr>
        <w:t xml:space="preserve">Signatures : </w:t>
      </w:r>
      <w:r w:rsidR="0019313E">
        <w:rPr>
          <w:sz w:val="24"/>
          <w:szCs w:val="24"/>
        </w:rPr>
        <w:t>C Sirdey</w:t>
      </w:r>
      <w:r>
        <w:rPr>
          <w:sz w:val="24"/>
          <w:szCs w:val="24"/>
        </w:rPr>
        <w:t xml:space="preserve">, </w:t>
      </w:r>
      <w:r w:rsidR="0019313E">
        <w:rPr>
          <w:sz w:val="24"/>
          <w:szCs w:val="24"/>
        </w:rPr>
        <w:t xml:space="preserve">G Laurent, Caiset, </w:t>
      </w:r>
      <w:r w:rsidR="006B2303">
        <w:rPr>
          <w:sz w:val="24"/>
          <w:szCs w:val="24"/>
        </w:rPr>
        <w:t xml:space="preserve">Viard, T Maurice, F Poussy, Marie Siredey, </w:t>
      </w:r>
      <w:r>
        <w:rPr>
          <w:sz w:val="24"/>
          <w:szCs w:val="24"/>
        </w:rPr>
        <w:t>F Damotte, Charpy curé d'</w:t>
      </w:r>
      <w:r w:rsidR="006B2303">
        <w:rPr>
          <w:sz w:val="24"/>
          <w:szCs w:val="24"/>
        </w:rPr>
        <w:t>Aignay le Duc</w:t>
      </w:r>
      <w:r>
        <w:rPr>
          <w:sz w:val="24"/>
          <w:szCs w:val="24"/>
        </w:rPr>
        <w:t>.</w:t>
      </w:r>
    </w:p>
    <w:p w14:paraId="6161845D" w14:textId="77777777" w:rsidR="00FF58AB" w:rsidRDefault="00FF58AB" w:rsidP="00CC5CAB">
      <w:pPr>
        <w:jc w:val="both"/>
        <w:rPr>
          <w:sz w:val="24"/>
          <w:szCs w:val="24"/>
        </w:rPr>
      </w:pPr>
    </w:p>
    <w:p w14:paraId="751FD2E7" w14:textId="77777777" w:rsidR="009B0F68" w:rsidRDefault="009B0F68" w:rsidP="009B0F68">
      <w:pPr>
        <w:jc w:val="both"/>
        <w:rPr>
          <w:sz w:val="24"/>
          <w:szCs w:val="24"/>
        </w:rPr>
      </w:pPr>
      <w:r>
        <w:rPr>
          <w:sz w:val="24"/>
          <w:szCs w:val="24"/>
        </w:rPr>
        <w:t>Ce jourd'huy quatrieme 9</w:t>
      </w:r>
      <w:r w:rsidRPr="009B0F68">
        <w:rPr>
          <w:sz w:val="24"/>
          <w:szCs w:val="24"/>
          <w:vertAlign w:val="superscript"/>
        </w:rPr>
        <w:t>bre</w:t>
      </w:r>
      <w:r>
        <w:rPr>
          <w:sz w:val="24"/>
          <w:szCs w:val="24"/>
        </w:rPr>
        <w:t xml:space="preserve"> 1721 nous Etienne Charpy Me ez artz en l'université de Paris curé d'Aignay avons marié Jean Chauveau boulanger fils de Nicolas Chauveau laboureur à Champagne sur Vingeanne diocèze de Langre officialité de Dijon et de deffunte Claudine Caiset ses pere et mere apres avoir veu la lettre de recedo duement en forme avec Claudine Morisot fille demeurant à Aignay de feu Blaise Morisot et de Marie Varenne </w:t>
      </w:r>
      <w:r w:rsidR="007C6DB0">
        <w:rPr>
          <w:sz w:val="24"/>
          <w:szCs w:val="24"/>
        </w:rPr>
        <w:t xml:space="preserve">marié aujourd'huy à Pierre Malbranche tixier à Baigneux diocèze d'Autun ses pere et mere </w:t>
      </w:r>
      <w:r>
        <w:rPr>
          <w:sz w:val="24"/>
          <w:szCs w:val="24"/>
        </w:rPr>
        <w:t xml:space="preserve">après </w:t>
      </w:r>
      <w:r w:rsidR="007C6DB0">
        <w:rPr>
          <w:sz w:val="24"/>
          <w:szCs w:val="24"/>
        </w:rPr>
        <w:t xml:space="preserve">avoir veu la lettre de recedo de Mr Lefure de Baigneux et apres </w:t>
      </w:r>
      <w:r>
        <w:rPr>
          <w:sz w:val="24"/>
          <w:szCs w:val="24"/>
        </w:rPr>
        <w:t xml:space="preserve">les trois publications des bancs </w:t>
      </w:r>
      <w:r w:rsidR="007C6DB0">
        <w:rPr>
          <w:sz w:val="24"/>
          <w:szCs w:val="24"/>
        </w:rPr>
        <w:t>icy fait</w:t>
      </w:r>
      <w:r>
        <w:rPr>
          <w:sz w:val="24"/>
          <w:szCs w:val="24"/>
        </w:rPr>
        <w:t xml:space="preserve">es </w:t>
      </w:r>
      <w:r w:rsidR="007C6DB0">
        <w:rPr>
          <w:sz w:val="24"/>
          <w:szCs w:val="24"/>
        </w:rPr>
        <w:t xml:space="preserve">legitimement </w:t>
      </w:r>
      <w:r>
        <w:rPr>
          <w:sz w:val="24"/>
          <w:szCs w:val="24"/>
        </w:rPr>
        <w:t>sans empechement le</w:t>
      </w:r>
      <w:r w:rsidR="007C6DB0">
        <w:rPr>
          <w:sz w:val="24"/>
          <w:szCs w:val="24"/>
        </w:rPr>
        <w:t>d mariage celebre</w:t>
      </w:r>
      <w:r>
        <w:rPr>
          <w:sz w:val="24"/>
          <w:szCs w:val="24"/>
        </w:rPr>
        <w:t xml:space="preserve"> en la chapelle de st Michel où la celebration de l'office divin et l'administration des sacremens a eté transféreé </w:t>
      </w:r>
      <w:r w:rsidR="007C6DB0">
        <w:rPr>
          <w:sz w:val="24"/>
          <w:szCs w:val="24"/>
        </w:rPr>
        <w:t>en attendant la reponse de messieurs les superieurs d'Autun au sujet</w:t>
      </w:r>
      <w:r>
        <w:rPr>
          <w:sz w:val="24"/>
          <w:szCs w:val="24"/>
        </w:rPr>
        <w:t xml:space="preserve"> de la pollulion de l'église paroissial</w:t>
      </w:r>
      <w:r w:rsidR="007C6DB0">
        <w:rPr>
          <w:sz w:val="24"/>
          <w:szCs w:val="24"/>
        </w:rPr>
        <w:t>le</w:t>
      </w:r>
      <w:r>
        <w:rPr>
          <w:sz w:val="24"/>
          <w:szCs w:val="24"/>
        </w:rPr>
        <w:t xml:space="preserve"> presence de </w:t>
      </w:r>
      <w:r w:rsidR="007C6DB0">
        <w:rPr>
          <w:sz w:val="24"/>
          <w:szCs w:val="24"/>
        </w:rPr>
        <w:t>Pierre Malbranche beau</w:t>
      </w:r>
      <w:r>
        <w:rPr>
          <w:sz w:val="24"/>
          <w:szCs w:val="24"/>
        </w:rPr>
        <w:t xml:space="preserve"> pere de l</w:t>
      </w:r>
      <w:r w:rsidR="000568FA">
        <w:rPr>
          <w:sz w:val="24"/>
          <w:szCs w:val="24"/>
        </w:rPr>
        <w:t>a fille de Nicolas Chauveau pere de l'epoux</w:t>
      </w:r>
      <w:r>
        <w:rPr>
          <w:sz w:val="24"/>
          <w:szCs w:val="24"/>
        </w:rPr>
        <w:t xml:space="preserve"> </w:t>
      </w:r>
      <w:r w:rsidR="000568FA">
        <w:rPr>
          <w:sz w:val="24"/>
          <w:szCs w:val="24"/>
        </w:rPr>
        <w:t>Pierre Varenne oncle</w:t>
      </w:r>
      <w:r>
        <w:rPr>
          <w:sz w:val="24"/>
          <w:szCs w:val="24"/>
        </w:rPr>
        <w:t xml:space="preserve"> de l'epou</w:t>
      </w:r>
      <w:r w:rsidR="000568FA">
        <w:rPr>
          <w:sz w:val="24"/>
          <w:szCs w:val="24"/>
        </w:rPr>
        <w:t>se</w:t>
      </w:r>
      <w:r>
        <w:rPr>
          <w:sz w:val="24"/>
          <w:szCs w:val="24"/>
        </w:rPr>
        <w:t xml:space="preserve"> </w:t>
      </w:r>
      <w:r w:rsidR="000568FA">
        <w:rPr>
          <w:sz w:val="24"/>
          <w:szCs w:val="24"/>
        </w:rPr>
        <w:t>Pierre Genti oncle de l'epouse, Daniel Garnier cousin à l'epoux Antoine Martin Mignard amy des parties frere Chretien hermite de st Michel Gabriel Laurent</w:t>
      </w:r>
      <w:r>
        <w:rPr>
          <w:sz w:val="24"/>
          <w:szCs w:val="24"/>
        </w:rPr>
        <w:t xml:space="preserve"> </w:t>
      </w:r>
      <w:r w:rsidR="000568FA">
        <w:rPr>
          <w:sz w:val="24"/>
          <w:szCs w:val="24"/>
        </w:rPr>
        <w:t xml:space="preserve">recteur </w:t>
      </w:r>
      <w:r>
        <w:rPr>
          <w:sz w:val="24"/>
          <w:szCs w:val="24"/>
        </w:rPr>
        <w:t>e</w:t>
      </w:r>
      <w:r w:rsidR="000568FA">
        <w:rPr>
          <w:sz w:val="24"/>
          <w:szCs w:val="24"/>
        </w:rPr>
        <w:t xml:space="preserve">t Francois Damotte </w:t>
      </w:r>
      <w:r>
        <w:rPr>
          <w:sz w:val="24"/>
          <w:szCs w:val="24"/>
        </w:rPr>
        <w:t xml:space="preserve">marguillier avec nous </w:t>
      </w:r>
      <w:r w:rsidR="000568FA">
        <w:rPr>
          <w:sz w:val="24"/>
          <w:szCs w:val="24"/>
        </w:rPr>
        <w:t>soussignés fort Nicolas Chauveau Daniel Garnier Pierre Genty et l'epouse qui ne scavent signer enquis</w:t>
      </w:r>
      <w:r>
        <w:rPr>
          <w:sz w:val="24"/>
          <w:szCs w:val="24"/>
        </w:rPr>
        <w:t>.</w:t>
      </w:r>
    </w:p>
    <w:p w14:paraId="60EAD011" w14:textId="77777777" w:rsidR="009B0F68" w:rsidRDefault="009B0F68" w:rsidP="009B0F68">
      <w:pPr>
        <w:jc w:val="both"/>
        <w:rPr>
          <w:sz w:val="24"/>
          <w:szCs w:val="24"/>
        </w:rPr>
      </w:pPr>
      <w:r>
        <w:rPr>
          <w:sz w:val="24"/>
          <w:szCs w:val="24"/>
        </w:rPr>
        <w:t xml:space="preserve">Signatures : </w:t>
      </w:r>
      <w:r w:rsidR="00A04F03">
        <w:rPr>
          <w:sz w:val="24"/>
          <w:szCs w:val="24"/>
        </w:rPr>
        <w:t>J Chauvau, G Laurent</w:t>
      </w:r>
      <w:r>
        <w:rPr>
          <w:sz w:val="24"/>
          <w:szCs w:val="24"/>
        </w:rPr>
        <w:t xml:space="preserve">, </w:t>
      </w:r>
      <w:r w:rsidR="00A04F03">
        <w:rPr>
          <w:sz w:val="24"/>
          <w:szCs w:val="24"/>
        </w:rPr>
        <w:t xml:space="preserve">P Malbranche, M Mignard, C Desvigne, </w:t>
      </w:r>
      <w:r>
        <w:rPr>
          <w:sz w:val="24"/>
          <w:szCs w:val="24"/>
        </w:rPr>
        <w:t>F Damotte, Charpy curé d'Aignay le Duc.</w:t>
      </w:r>
    </w:p>
    <w:p w14:paraId="2B3D0899" w14:textId="77777777" w:rsidR="006B2303" w:rsidRDefault="006B2303" w:rsidP="00CC5CAB">
      <w:pPr>
        <w:jc w:val="both"/>
        <w:rPr>
          <w:sz w:val="24"/>
          <w:szCs w:val="24"/>
        </w:rPr>
      </w:pPr>
    </w:p>
    <w:p w14:paraId="5F7FA90D" w14:textId="77777777" w:rsidR="000747F5" w:rsidRPr="00224C1D" w:rsidRDefault="000747F5" w:rsidP="000747F5">
      <w:pPr>
        <w:jc w:val="both"/>
        <w:rPr>
          <w:b/>
          <w:sz w:val="24"/>
          <w:szCs w:val="24"/>
        </w:rPr>
      </w:pPr>
      <w:r w:rsidRPr="00224C1D">
        <w:rPr>
          <w:b/>
          <w:sz w:val="24"/>
          <w:szCs w:val="24"/>
        </w:rPr>
        <w:t xml:space="preserve">Page </w:t>
      </w:r>
      <w:r>
        <w:rPr>
          <w:b/>
          <w:sz w:val="24"/>
          <w:szCs w:val="24"/>
        </w:rPr>
        <w:t>686</w:t>
      </w:r>
      <w:r w:rsidRPr="00224C1D">
        <w:rPr>
          <w:b/>
          <w:sz w:val="24"/>
          <w:szCs w:val="24"/>
        </w:rPr>
        <w:t xml:space="preserve"> des archives.</w:t>
      </w:r>
    </w:p>
    <w:p w14:paraId="3F853EE6" w14:textId="77777777" w:rsidR="00FD7212" w:rsidRDefault="00FD7212" w:rsidP="00CC5CAB">
      <w:pPr>
        <w:jc w:val="both"/>
        <w:rPr>
          <w:sz w:val="24"/>
          <w:szCs w:val="24"/>
        </w:rPr>
      </w:pPr>
    </w:p>
    <w:p w14:paraId="75CADBF6" w14:textId="77777777" w:rsidR="001E46B2" w:rsidRDefault="001E46B2" w:rsidP="001E46B2">
      <w:pPr>
        <w:jc w:val="both"/>
        <w:rPr>
          <w:sz w:val="24"/>
          <w:szCs w:val="24"/>
        </w:rPr>
      </w:pPr>
      <w:r>
        <w:rPr>
          <w:sz w:val="24"/>
          <w:szCs w:val="24"/>
        </w:rPr>
        <w:t xml:space="preserve">Ce jourd'huy 8 novembre 1721 nous Etienne Charpy Me ez arts en l'université de Paris </w:t>
      </w:r>
      <w:r w:rsidR="00740035">
        <w:rPr>
          <w:sz w:val="24"/>
          <w:szCs w:val="24"/>
        </w:rPr>
        <w:t xml:space="preserve">avons en </w:t>
      </w:r>
      <w:bookmarkStart w:id="250" w:name="OLE_LINK249"/>
      <w:bookmarkStart w:id="251" w:name="OLE_LINK250"/>
      <w:r w:rsidR="00740035">
        <w:rPr>
          <w:sz w:val="24"/>
          <w:szCs w:val="24"/>
        </w:rPr>
        <w:t xml:space="preserve">l'église paroissialle qui a été reconciliée par benediction suivant le proces verbal dud meme jour et dressé en conséquence des ordres de Messieurs d'Autun </w:t>
      </w:r>
      <w:bookmarkEnd w:id="250"/>
      <w:bookmarkEnd w:id="251"/>
      <w:r>
        <w:rPr>
          <w:sz w:val="24"/>
          <w:szCs w:val="24"/>
        </w:rPr>
        <w:t xml:space="preserve">baptisé </w:t>
      </w:r>
      <w:r w:rsidR="00740035">
        <w:rPr>
          <w:sz w:val="24"/>
          <w:szCs w:val="24"/>
        </w:rPr>
        <w:t>Francois</w:t>
      </w:r>
      <w:r>
        <w:rPr>
          <w:sz w:val="24"/>
          <w:szCs w:val="24"/>
        </w:rPr>
        <w:t xml:space="preserve"> fils de </w:t>
      </w:r>
      <w:r w:rsidR="00740035">
        <w:rPr>
          <w:sz w:val="24"/>
          <w:szCs w:val="24"/>
        </w:rPr>
        <w:t>Hurbain Bourceret metayer à Grand Bois dependant de cette paroisse et de Marie Buisson</w:t>
      </w:r>
      <w:r>
        <w:rPr>
          <w:sz w:val="24"/>
          <w:szCs w:val="24"/>
        </w:rPr>
        <w:t xml:space="preserve"> il a e</w:t>
      </w:r>
      <w:r w:rsidR="00740035">
        <w:rPr>
          <w:sz w:val="24"/>
          <w:szCs w:val="24"/>
        </w:rPr>
        <w:t>ut</w:t>
      </w:r>
      <w:r>
        <w:rPr>
          <w:sz w:val="24"/>
          <w:szCs w:val="24"/>
        </w:rPr>
        <w:t xml:space="preserve"> pour parain </w:t>
      </w:r>
      <w:r w:rsidR="00D91BD9">
        <w:rPr>
          <w:sz w:val="24"/>
          <w:szCs w:val="24"/>
        </w:rPr>
        <w:t>Francois Couturier</w:t>
      </w:r>
      <w:r>
        <w:rPr>
          <w:sz w:val="24"/>
          <w:szCs w:val="24"/>
        </w:rPr>
        <w:t xml:space="preserve"> et pour maraine </w:t>
      </w:r>
      <w:r w:rsidR="00D91BD9">
        <w:rPr>
          <w:sz w:val="24"/>
          <w:szCs w:val="24"/>
        </w:rPr>
        <w:t>Jeanne Emery ne scachant signer en presence des maitre d'écolle et marguillier</w:t>
      </w:r>
      <w:r>
        <w:rPr>
          <w:sz w:val="24"/>
          <w:szCs w:val="24"/>
        </w:rPr>
        <w:t>.</w:t>
      </w:r>
    </w:p>
    <w:p w14:paraId="0265677A" w14:textId="77777777" w:rsidR="001E46B2" w:rsidRDefault="001E46B2" w:rsidP="001E46B2">
      <w:pPr>
        <w:jc w:val="both"/>
        <w:rPr>
          <w:sz w:val="24"/>
          <w:szCs w:val="24"/>
        </w:rPr>
      </w:pPr>
      <w:r>
        <w:rPr>
          <w:sz w:val="24"/>
          <w:szCs w:val="24"/>
        </w:rPr>
        <w:t>Signatures : Charpy curé d'Aignay le Duc, G Laurent, F Damotte.</w:t>
      </w:r>
    </w:p>
    <w:p w14:paraId="073F7795" w14:textId="77777777" w:rsidR="00FD7212" w:rsidRDefault="00FD7212" w:rsidP="00CC5CAB">
      <w:pPr>
        <w:jc w:val="both"/>
        <w:rPr>
          <w:sz w:val="24"/>
          <w:szCs w:val="24"/>
        </w:rPr>
      </w:pPr>
    </w:p>
    <w:p w14:paraId="28DB54D1" w14:textId="77777777" w:rsidR="001954C7" w:rsidRDefault="001954C7" w:rsidP="001954C7">
      <w:pPr>
        <w:jc w:val="both"/>
        <w:rPr>
          <w:sz w:val="24"/>
          <w:szCs w:val="24"/>
        </w:rPr>
      </w:pPr>
      <w:r>
        <w:rPr>
          <w:sz w:val="24"/>
          <w:szCs w:val="24"/>
        </w:rPr>
        <w:t xml:space="preserve">Ce jourd'huy </w:t>
      </w:r>
      <w:r w:rsidR="001F7F43">
        <w:rPr>
          <w:sz w:val="24"/>
          <w:szCs w:val="24"/>
        </w:rPr>
        <w:t>10e novem</w:t>
      </w:r>
      <w:r>
        <w:rPr>
          <w:sz w:val="24"/>
          <w:szCs w:val="24"/>
        </w:rPr>
        <w:t xml:space="preserve">bre 1721 nous Etienne Charpy Me ez arts en l'université de Paris </w:t>
      </w:r>
      <w:r w:rsidR="001F7F43">
        <w:rPr>
          <w:sz w:val="24"/>
          <w:szCs w:val="24"/>
        </w:rPr>
        <w:t xml:space="preserve">curé d'Aignay </w:t>
      </w:r>
      <w:r>
        <w:rPr>
          <w:sz w:val="24"/>
          <w:szCs w:val="24"/>
        </w:rPr>
        <w:t xml:space="preserve">avons baptisé Pierre </w:t>
      </w:r>
      <w:r w:rsidR="001F7F43">
        <w:rPr>
          <w:sz w:val="24"/>
          <w:szCs w:val="24"/>
        </w:rPr>
        <w:t xml:space="preserve">François </w:t>
      </w:r>
      <w:r>
        <w:rPr>
          <w:sz w:val="24"/>
          <w:szCs w:val="24"/>
        </w:rPr>
        <w:t>fils d</w:t>
      </w:r>
      <w:r w:rsidR="001F7F43">
        <w:rPr>
          <w:sz w:val="24"/>
          <w:szCs w:val="24"/>
        </w:rPr>
        <w:t>u sieur</w:t>
      </w:r>
      <w:r>
        <w:rPr>
          <w:sz w:val="24"/>
          <w:szCs w:val="24"/>
        </w:rPr>
        <w:t xml:space="preserve"> Claude </w:t>
      </w:r>
      <w:r w:rsidR="001F7F43">
        <w:rPr>
          <w:sz w:val="24"/>
          <w:szCs w:val="24"/>
        </w:rPr>
        <w:t>Maillard chirurgien juré en ce lieu</w:t>
      </w:r>
      <w:r>
        <w:rPr>
          <w:sz w:val="24"/>
          <w:szCs w:val="24"/>
        </w:rPr>
        <w:t xml:space="preserve"> et de </w:t>
      </w:r>
      <w:r w:rsidR="001F7F43">
        <w:rPr>
          <w:sz w:val="24"/>
          <w:szCs w:val="24"/>
        </w:rPr>
        <w:t>Elizabeth Dhuissier d'Argencourt</w:t>
      </w:r>
      <w:r>
        <w:rPr>
          <w:sz w:val="24"/>
          <w:szCs w:val="24"/>
        </w:rPr>
        <w:t xml:space="preserve"> ses pere et mere né de legitime mariage </w:t>
      </w:r>
      <w:r w:rsidR="001F7F43">
        <w:rPr>
          <w:sz w:val="24"/>
          <w:szCs w:val="24"/>
        </w:rPr>
        <w:t xml:space="preserve">le jour d'hier led bapteme fait en l'église paroissialle reconciliée suivant les ordres de Messieurs d'Autun par monsieur l'archepretre selon qu'il est reporté dans le proces verbal </w:t>
      </w:r>
      <w:r w:rsidR="001B1407">
        <w:rPr>
          <w:sz w:val="24"/>
          <w:szCs w:val="24"/>
        </w:rPr>
        <w:t xml:space="preserve">et dressé le present mois led enfant </w:t>
      </w:r>
      <w:r>
        <w:rPr>
          <w:sz w:val="24"/>
          <w:szCs w:val="24"/>
        </w:rPr>
        <w:t>a e</w:t>
      </w:r>
      <w:r w:rsidR="001B1407">
        <w:rPr>
          <w:sz w:val="24"/>
          <w:szCs w:val="24"/>
        </w:rPr>
        <w:t>uë</w:t>
      </w:r>
      <w:r>
        <w:rPr>
          <w:sz w:val="24"/>
          <w:szCs w:val="24"/>
        </w:rPr>
        <w:t xml:space="preserve"> pour parain Pierre </w:t>
      </w:r>
      <w:r w:rsidR="001B1407">
        <w:rPr>
          <w:sz w:val="24"/>
          <w:szCs w:val="24"/>
        </w:rPr>
        <w:t xml:space="preserve">Lallement marchand à Boux son oncle </w:t>
      </w:r>
      <w:r>
        <w:rPr>
          <w:sz w:val="24"/>
          <w:szCs w:val="24"/>
        </w:rPr>
        <w:t xml:space="preserve">et pour maraine </w:t>
      </w:r>
      <w:r w:rsidR="001B1407">
        <w:rPr>
          <w:sz w:val="24"/>
          <w:szCs w:val="24"/>
        </w:rPr>
        <w:t>demoiselle Françoise Girault</w:t>
      </w:r>
      <w:r>
        <w:rPr>
          <w:sz w:val="24"/>
          <w:szCs w:val="24"/>
        </w:rPr>
        <w:t xml:space="preserve"> </w:t>
      </w:r>
      <w:r w:rsidR="001B1407">
        <w:rPr>
          <w:sz w:val="24"/>
          <w:szCs w:val="24"/>
        </w:rPr>
        <w:t>Detrey avec nous soussignés</w:t>
      </w:r>
      <w:r>
        <w:rPr>
          <w:sz w:val="24"/>
          <w:szCs w:val="24"/>
        </w:rPr>
        <w:t>.</w:t>
      </w:r>
    </w:p>
    <w:p w14:paraId="01519D8D" w14:textId="77777777" w:rsidR="003B35C0" w:rsidRDefault="001954C7" w:rsidP="001954C7">
      <w:pPr>
        <w:jc w:val="both"/>
        <w:rPr>
          <w:sz w:val="24"/>
          <w:szCs w:val="24"/>
        </w:rPr>
      </w:pPr>
      <w:r>
        <w:rPr>
          <w:sz w:val="24"/>
          <w:szCs w:val="24"/>
        </w:rPr>
        <w:t xml:space="preserve">Signatures : Charpy curé d'Aignay le Duc, </w:t>
      </w:r>
      <w:r w:rsidR="001B1407">
        <w:rPr>
          <w:sz w:val="24"/>
          <w:szCs w:val="24"/>
        </w:rPr>
        <w:t>Françoise Girault, P Allemand</w:t>
      </w:r>
      <w:r>
        <w:rPr>
          <w:sz w:val="24"/>
          <w:szCs w:val="24"/>
        </w:rPr>
        <w:t>.</w:t>
      </w:r>
    </w:p>
    <w:p w14:paraId="3315E754" w14:textId="77777777" w:rsidR="001954C7" w:rsidRDefault="003B35C0" w:rsidP="001954C7">
      <w:pPr>
        <w:jc w:val="both"/>
        <w:rPr>
          <w:sz w:val="24"/>
          <w:szCs w:val="24"/>
        </w:rPr>
      </w:pPr>
      <w:r>
        <w:rPr>
          <w:sz w:val="24"/>
          <w:szCs w:val="24"/>
        </w:rPr>
        <w:br w:type="column"/>
      </w:r>
    </w:p>
    <w:p w14:paraId="6A584D14" w14:textId="77777777" w:rsidR="003B35C0" w:rsidRDefault="003B35C0" w:rsidP="001954C7">
      <w:pPr>
        <w:jc w:val="both"/>
        <w:rPr>
          <w:sz w:val="24"/>
          <w:szCs w:val="24"/>
        </w:rPr>
      </w:pPr>
    </w:p>
    <w:p w14:paraId="5891F7DE" w14:textId="77777777" w:rsidR="003B35C0" w:rsidRDefault="003B35C0" w:rsidP="001954C7">
      <w:pPr>
        <w:jc w:val="both"/>
        <w:rPr>
          <w:sz w:val="24"/>
          <w:szCs w:val="24"/>
        </w:rPr>
      </w:pPr>
      <w:r>
        <w:rPr>
          <w:sz w:val="24"/>
          <w:szCs w:val="24"/>
        </w:rPr>
        <w:t>Mortuaire</w:t>
      </w:r>
    </w:p>
    <w:p w14:paraId="72DEE64C" w14:textId="77777777" w:rsidR="003B35C0" w:rsidRDefault="003B35C0" w:rsidP="001954C7">
      <w:pPr>
        <w:jc w:val="both"/>
        <w:rPr>
          <w:sz w:val="24"/>
          <w:szCs w:val="24"/>
        </w:rPr>
      </w:pPr>
    </w:p>
    <w:p w14:paraId="6C35EBF7" w14:textId="77777777" w:rsidR="003B35C0" w:rsidRDefault="003B35C0" w:rsidP="001954C7">
      <w:pPr>
        <w:jc w:val="both"/>
        <w:rPr>
          <w:sz w:val="24"/>
          <w:szCs w:val="24"/>
        </w:rPr>
      </w:pPr>
    </w:p>
    <w:p w14:paraId="6BAA5465" w14:textId="77777777" w:rsidR="003B35C0" w:rsidRDefault="003B35C0" w:rsidP="001954C7">
      <w:pPr>
        <w:jc w:val="both"/>
        <w:rPr>
          <w:sz w:val="24"/>
          <w:szCs w:val="24"/>
        </w:rPr>
      </w:pPr>
    </w:p>
    <w:p w14:paraId="007495AA" w14:textId="77777777" w:rsidR="003B35C0" w:rsidRDefault="003B35C0" w:rsidP="001954C7">
      <w:pPr>
        <w:jc w:val="both"/>
        <w:rPr>
          <w:sz w:val="24"/>
          <w:szCs w:val="24"/>
        </w:rPr>
      </w:pPr>
    </w:p>
    <w:p w14:paraId="139E4EB0" w14:textId="77777777" w:rsidR="003B35C0" w:rsidRDefault="003B35C0" w:rsidP="001954C7">
      <w:pPr>
        <w:jc w:val="both"/>
        <w:rPr>
          <w:sz w:val="24"/>
          <w:szCs w:val="24"/>
        </w:rPr>
      </w:pPr>
    </w:p>
    <w:p w14:paraId="3B3D64B2" w14:textId="77777777" w:rsidR="003B35C0" w:rsidRDefault="003B35C0" w:rsidP="001954C7">
      <w:pPr>
        <w:jc w:val="both"/>
        <w:rPr>
          <w:sz w:val="24"/>
          <w:szCs w:val="24"/>
        </w:rPr>
      </w:pPr>
    </w:p>
    <w:p w14:paraId="3D4CCCD4" w14:textId="77777777" w:rsidR="00431711" w:rsidRDefault="00431711" w:rsidP="001954C7">
      <w:pPr>
        <w:jc w:val="both"/>
        <w:rPr>
          <w:sz w:val="24"/>
          <w:szCs w:val="24"/>
        </w:rPr>
      </w:pPr>
    </w:p>
    <w:p w14:paraId="465AC02D" w14:textId="77777777" w:rsidR="003B35C0" w:rsidRDefault="00DA24C9" w:rsidP="001954C7">
      <w:pPr>
        <w:jc w:val="both"/>
        <w:rPr>
          <w:sz w:val="24"/>
          <w:szCs w:val="24"/>
        </w:rPr>
      </w:pPr>
      <w:r>
        <w:rPr>
          <w:sz w:val="24"/>
          <w:szCs w:val="24"/>
        </w:rPr>
        <w:t>Bapteme</w:t>
      </w:r>
    </w:p>
    <w:p w14:paraId="228B4C0D" w14:textId="77777777" w:rsidR="003B35C0" w:rsidRDefault="003B35C0" w:rsidP="001954C7">
      <w:pPr>
        <w:jc w:val="both"/>
        <w:rPr>
          <w:sz w:val="24"/>
          <w:szCs w:val="24"/>
        </w:rPr>
      </w:pPr>
    </w:p>
    <w:p w14:paraId="54F1500F" w14:textId="77777777" w:rsidR="003B35C0" w:rsidRDefault="003B35C0" w:rsidP="001954C7">
      <w:pPr>
        <w:jc w:val="both"/>
        <w:rPr>
          <w:sz w:val="24"/>
          <w:szCs w:val="24"/>
        </w:rPr>
      </w:pPr>
    </w:p>
    <w:p w14:paraId="48993846" w14:textId="77777777" w:rsidR="003B35C0" w:rsidRDefault="003B35C0" w:rsidP="001954C7">
      <w:pPr>
        <w:jc w:val="both"/>
        <w:rPr>
          <w:sz w:val="24"/>
          <w:szCs w:val="24"/>
        </w:rPr>
      </w:pPr>
    </w:p>
    <w:p w14:paraId="3910B3B1" w14:textId="77777777" w:rsidR="003B35C0" w:rsidRDefault="003B35C0" w:rsidP="001954C7">
      <w:pPr>
        <w:jc w:val="both"/>
        <w:rPr>
          <w:sz w:val="24"/>
          <w:szCs w:val="24"/>
        </w:rPr>
      </w:pPr>
    </w:p>
    <w:p w14:paraId="50CA541B" w14:textId="77777777" w:rsidR="003B35C0" w:rsidRDefault="003B35C0" w:rsidP="001954C7">
      <w:pPr>
        <w:jc w:val="both"/>
        <w:rPr>
          <w:sz w:val="24"/>
          <w:szCs w:val="24"/>
        </w:rPr>
      </w:pPr>
    </w:p>
    <w:p w14:paraId="7D098298" w14:textId="77777777" w:rsidR="003B35C0" w:rsidRDefault="003B35C0" w:rsidP="001954C7">
      <w:pPr>
        <w:jc w:val="both"/>
        <w:rPr>
          <w:sz w:val="24"/>
          <w:szCs w:val="24"/>
        </w:rPr>
      </w:pPr>
    </w:p>
    <w:p w14:paraId="70E40BE9" w14:textId="77777777" w:rsidR="003B35C0" w:rsidRDefault="00431711" w:rsidP="001954C7">
      <w:pPr>
        <w:jc w:val="both"/>
        <w:rPr>
          <w:sz w:val="24"/>
          <w:szCs w:val="24"/>
        </w:rPr>
      </w:pPr>
      <w:r>
        <w:rPr>
          <w:sz w:val="24"/>
          <w:szCs w:val="24"/>
        </w:rPr>
        <w:t>Bapteme</w:t>
      </w:r>
    </w:p>
    <w:p w14:paraId="77A9CBDF" w14:textId="77777777" w:rsidR="003B35C0" w:rsidRDefault="003B35C0" w:rsidP="001954C7">
      <w:pPr>
        <w:jc w:val="both"/>
        <w:rPr>
          <w:sz w:val="24"/>
          <w:szCs w:val="24"/>
        </w:rPr>
      </w:pPr>
    </w:p>
    <w:p w14:paraId="47FF2F4F" w14:textId="77777777" w:rsidR="003B35C0" w:rsidRDefault="003B35C0" w:rsidP="001954C7">
      <w:pPr>
        <w:jc w:val="both"/>
        <w:rPr>
          <w:sz w:val="24"/>
          <w:szCs w:val="24"/>
        </w:rPr>
      </w:pPr>
    </w:p>
    <w:p w14:paraId="23C6C8EF" w14:textId="77777777" w:rsidR="003B35C0" w:rsidRDefault="003B35C0" w:rsidP="001954C7">
      <w:pPr>
        <w:jc w:val="both"/>
        <w:rPr>
          <w:sz w:val="24"/>
          <w:szCs w:val="24"/>
        </w:rPr>
      </w:pPr>
    </w:p>
    <w:p w14:paraId="1C174D7F" w14:textId="77777777" w:rsidR="003B35C0" w:rsidRDefault="003B35C0" w:rsidP="001954C7">
      <w:pPr>
        <w:jc w:val="both"/>
        <w:rPr>
          <w:sz w:val="24"/>
          <w:szCs w:val="24"/>
        </w:rPr>
      </w:pPr>
    </w:p>
    <w:p w14:paraId="4504BE5A" w14:textId="77777777" w:rsidR="003B35C0" w:rsidRDefault="003B35C0" w:rsidP="001954C7">
      <w:pPr>
        <w:jc w:val="both"/>
        <w:rPr>
          <w:sz w:val="24"/>
          <w:szCs w:val="24"/>
        </w:rPr>
      </w:pPr>
    </w:p>
    <w:p w14:paraId="62076BE5" w14:textId="77777777" w:rsidR="00D57461" w:rsidRDefault="00D57461" w:rsidP="001954C7">
      <w:pPr>
        <w:jc w:val="both"/>
        <w:rPr>
          <w:sz w:val="24"/>
          <w:szCs w:val="24"/>
        </w:rPr>
      </w:pPr>
      <w:r>
        <w:rPr>
          <w:sz w:val="24"/>
          <w:szCs w:val="24"/>
        </w:rPr>
        <w:t>Bapteme</w:t>
      </w:r>
    </w:p>
    <w:p w14:paraId="51C30AEE" w14:textId="77777777" w:rsidR="003B35C0" w:rsidRDefault="003B35C0" w:rsidP="001954C7">
      <w:pPr>
        <w:jc w:val="both"/>
        <w:rPr>
          <w:sz w:val="24"/>
          <w:szCs w:val="24"/>
        </w:rPr>
      </w:pPr>
    </w:p>
    <w:p w14:paraId="42872507" w14:textId="77777777" w:rsidR="003B35C0" w:rsidRDefault="003B35C0" w:rsidP="001954C7">
      <w:pPr>
        <w:jc w:val="both"/>
        <w:rPr>
          <w:sz w:val="24"/>
          <w:szCs w:val="24"/>
        </w:rPr>
      </w:pPr>
    </w:p>
    <w:p w14:paraId="55A44BD8" w14:textId="77777777" w:rsidR="00D57461" w:rsidRDefault="00D57461" w:rsidP="001954C7">
      <w:pPr>
        <w:jc w:val="both"/>
        <w:rPr>
          <w:sz w:val="24"/>
          <w:szCs w:val="24"/>
        </w:rPr>
      </w:pPr>
    </w:p>
    <w:p w14:paraId="1AFE7031" w14:textId="77777777" w:rsidR="00D57461" w:rsidRDefault="00D57461" w:rsidP="001954C7">
      <w:pPr>
        <w:jc w:val="both"/>
        <w:rPr>
          <w:sz w:val="24"/>
          <w:szCs w:val="24"/>
        </w:rPr>
      </w:pPr>
    </w:p>
    <w:p w14:paraId="2E22CFA9" w14:textId="77777777" w:rsidR="00D57461" w:rsidRDefault="00D57461" w:rsidP="001954C7">
      <w:pPr>
        <w:jc w:val="both"/>
        <w:rPr>
          <w:sz w:val="24"/>
          <w:szCs w:val="24"/>
        </w:rPr>
      </w:pPr>
    </w:p>
    <w:p w14:paraId="0885414B" w14:textId="77777777" w:rsidR="00D57461" w:rsidRDefault="00D57461" w:rsidP="001954C7">
      <w:pPr>
        <w:jc w:val="both"/>
        <w:rPr>
          <w:sz w:val="24"/>
          <w:szCs w:val="24"/>
        </w:rPr>
      </w:pPr>
    </w:p>
    <w:p w14:paraId="7B2684E1" w14:textId="77777777" w:rsidR="00D57461" w:rsidRDefault="00D57461" w:rsidP="001954C7">
      <w:pPr>
        <w:jc w:val="both"/>
        <w:rPr>
          <w:sz w:val="24"/>
          <w:szCs w:val="24"/>
        </w:rPr>
      </w:pPr>
      <w:r>
        <w:rPr>
          <w:sz w:val="24"/>
          <w:szCs w:val="24"/>
        </w:rPr>
        <w:t>Bapteme</w:t>
      </w:r>
    </w:p>
    <w:p w14:paraId="0FC49325" w14:textId="77777777" w:rsidR="003B35C0" w:rsidRDefault="003B35C0" w:rsidP="001954C7">
      <w:pPr>
        <w:jc w:val="both"/>
        <w:rPr>
          <w:sz w:val="24"/>
          <w:szCs w:val="24"/>
        </w:rPr>
      </w:pPr>
    </w:p>
    <w:p w14:paraId="034D9909" w14:textId="77777777" w:rsidR="003B35C0" w:rsidRDefault="003B35C0" w:rsidP="001954C7">
      <w:pPr>
        <w:jc w:val="both"/>
        <w:rPr>
          <w:sz w:val="24"/>
          <w:szCs w:val="24"/>
        </w:rPr>
      </w:pPr>
    </w:p>
    <w:p w14:paraId="52F49049" w14:textId="77777777" w:rsidR="004969AB" w:rsidRDefault="004969AB" w:rsidP="001954C7">
      <w:pPr>
        <w:jc w:val="both"/>
        <w:rPr>
          <w:sz w:val="24"/>
          <w:szCs w:val="24"/>
        </w:rPr>
      </w:pPr>
    </w:p>
    <w:p w14:paraId="0B502C33" w14:textId="77777777" w:rsidR="004969AB" w:rsidRDefault="004969AB" w:rsidP="001954C7">
      <w:pPr>
        <w:jc w:val="both"/>
        <w:rPr>
          <w:sz w:val="24"/>
          <w:szCs w:val="24"/>
        </w:rPr>
      </w:pPr>
    </w:p>
    <w:p w14:paraId="1DBC4552" w14:textId="77777777" w:rsidR="004969AB" w:rsidRDefault="004969AB" w:rsidP="001954C7">
      <w:pPr>
        <w:jc w:val="both"/>
        <w:rPr>
          <w:sz w:val="24"/>
          <w:szCs w:val="24"/>
        </w:rPr>
      </w:pPr>
    </w:p>
    <w:p w14:paraId="5ABC1562" w14:textId="77777777" w:rsidR="004969AB" w:rsidRDefault="004969AB" w:rsidP="001954C7">
      <w:pPr>
        <w:jc w:val="both"/>
        <w:rPr>
          <w:sz w:val="24"/>
          <w:szCs w:val="24"/>
        </w:rPr>
      </w:pPr>
    </w:p>
    <w:p w14:paraId="7C8D2C16" w14:textId="77777777" w:rsidR="004969AB" w:rsidRDefault="004969AB" w:rsidP="001954C7">
      <w:pPr>
        <w:jc w:val="both"/>
        <w:rPr>
          <w:sz w:val="24"/>
          <w:szCs w:val="24"/>
        </w:rPr>
      </w:pPr>
    </w:p>
    <w:p w14:paraId="4EE13FE0" w14:textId="77777777" w:rsidR="004969AB" w:rsidRDefault="004969AB" w:rsidP="001954C7">
      <w:pPr>
        <w:jc w:val="both"/>
        <w:rPr>
          <w:sz w:val="24"/>
          <w:szCs w:val="24"/>
        </w:rPr>
      </w:pPr>
    </w:p>
    <w:p w14:paraId="325C6631" w14:textId="77777777" w:rsidR="004969AB" w:rsidRDefault="004969AB" w:rsidP="001954C7">
      <w:pPr>
        <w:jc w:val="both"/>
        <w:rPr>
          <w:sz w:val="24"/>
          <w:szCs w:val="24"/>
        </w:rPr>
      </w:pPr>
    </w:p>
    <w:p w14:paraId="1DC93C45" w14:textId="77777777" w:rsidR="004969AB" w:rsidRDefault="004969AB" w:rsidP="001954C7">
      <w:pPr>
        <w:jc w:val="both"/>
        <w:rPr>
          <w:sz w:val="24"/>
          <w:szCs w:val="24"/>
        </w:rPr>
      </w:pPr>
    </w:p>
    <w:p w14:paraId="4C19EE12" w14:textId="77777777" w:rsidR="004969AB" w:rsidRDefault="004969AB" w:rsidP="001954C7">
      <w:pPr>
        <w:jc w:val="both"/>
        <w:rPr>
          <w:sz w:val="24"/>
          <w:szCs w:val="24"/>
        </w:rPr>
      </w:pPr>
    </w:p>
    <w:p w14:paraId="19CEFB90" w14:textId="77777777" w:rsidR="004969AB" w:rsidRDefault="004969AB" w:rsidP="001954C7">
      <w:pPr>
        <w:jc w:val="both"/>
        <w:rPr>
          <w:sz w:val="24"/>
          <w:szCs w:val="24"/>
        </w:rPr>
      </w:pPr>
    </w:p>
    <w:p w14:paraId="349580AE" w14:textId="77777777" w:rsidR="004969AB" w:rsidRDefault="004969AB" w:rsidP="001954C7">
      <w:pPr>
        <w:jc w:val="both"/>
        <w:rPr>
          <w:sz w:val="24"/>
          <w:szCs w:val="24"/>
        </w:rPr>
      </w:pPr>
    </w:p>
    <w:p w14:paraId="667663FB" w14:textId="77777777" w:rsidR="004969AB" w:rsidRDefault="004969AB" w:rsidP="001954C7">
      <w:pPr>
        <w:jc w:val="both"/>
        <w:rPr>
          <w:sz w:val="24"/>
          <w:szCs w:val="24"/>
        </w:rPr>
      </w:pPr>
    </w:p>
    <w:p w14:paraId="66E68D0A" w14:textId="77777777" w:rsidR="004969AB" w:rsidRDefault="004969AB" w:rsidP="001954C7">
      <w:pPr>
        <w:jc w:val="both"/>
        <w:rPr>
          <w:sz w:val="24"/>
          <w:szCs w:val="24"/>
        </w:rPr>
      </w:pPr>
    </w:p>
    <w:p w14:paraId="35BDB850" w14:textId="77777777" w:rsidR="004969AB" w:rsidRDefault="004969AB" w:rsidP="001954C7">
      <w:pPr>
        <w:jc w:val="both"/>
        <w:rPr>
          <w:sz w:val="24"/>
          <w:szCs w:val="24"/>
        </w:rPr>
      </w:pPr>
    </w:p>
    <w:p w14:paraId="4A549C52" w14:textId="77777777" w:rsidR="004969AB" w:rsidRDefault="004969AB" w:rsidP="001954C7">
      <w:pPr>
        <w:jc w:val="both"/>
        <w:rPr>
          <w:sz w:val="24"/>
          <w:szCs w:val="24"/>
        </w:rPr>
      </w:pPr>
      <w:r>
        <w:rPr>
          <w:sz w:val="24"/>
          <w:szCs w:val="24"/>
        </w:rPr>
        <w:t>Bapteme</w:t>
      </w:r>
    </w:p>
    <w:p w14:paraId="2AFDC5AA" w14:textId="77777777" w:rsidR="004969AB" w:rsidRDefault="004969AB" w:rsidP="001954C7">
      <w:pPr>
        <w:jc w:val="both"/>
        <w:rPr>
          <w:sz w:val="24"/>
          <w:szCs w:val="24"/>
        </w:rPr>
      </w:pPr>
    </w:p>
    <w:p w14:paraId="6494D65C" w14:textId="77777777" w:rsidR="00F21DA6" w:rsidRDefault="003B35C0" w:rsidP="00F21DA6">
      <w:pPr>
        <w:jc w:val="both"/>
        <w:rPr>
          <w:sz w:val="24"/>
          <w:szCs w:val="24"/>
        </w:rPr>
      </w:pPr>
      <w:r>
        <w:rPr>
          <w:sz w:val="24"/>
          <w:szCs w:val="24"/>
        </w:rPr>
        <w:br w:type="column"/>
      </w:r>
      <w:r w:rsidR="00F21DA6">
        <w:rPr>
          <w:sz w:val="24"/>
          <w:szCs w:val="24"/>
        </w:rPr>
        <w:lastRenderedPageBreak/>
        <w:t>Ce jourd'huy vingt sixieme 9</w:t>
      </w:r>
      <w:r w:rsidR="00F21DA6" w:rsidRPr="00F21DA6">
        <w:rPr>
          <w:sz w:val="24"/>
          <w:szCs w:val="24"/>
          <w:vertAlign w:val="superscript"/>
        </w:rPr>
        <w:t>bre</w:t>
      </w:r>
      <w:r w:rsidR="00F21DA6">
        <w:rPr>
          <w:sz w:val="24"/>
          <w:szCs w:val="24"/>
        </w:rPr>
        <w:t xml:space="preserve"> 1721 nous Estienne Charpy Me es arts en l'université de Paris curé d'Aignay le Duc avons enterré dans notre cimetiere Claude Caillard agé d'environ douze ans muny des sacremens de penitence et d'extreme onction fils de feu Jean Caillard et de Jeanne Gautherot aujourd'huy mariée à Pierre Roidot fermier d'Aignay absent presence des temoins avec nous soussignés.</w:t>
      </w:r>
    </w:p>
    <w:p w14:paraId="3CF06BD4" w14:textId="77777777" w:rsidR="00F21DA6" w:rsidRDefault="00F21DA6" w:rsidP="00F21DA6">
      <w:pPr>
        <w:jc w:val="both"/>
        <w:rPr>
          <w:sz w:val="24"/>
          <w:szCs w:val="24"/>
        </w:rPr>
      </w:pPr>
      <w:r>
        <w:rPr>
          <w:sz w:val="24"/>
          <w:szCs w:val="24"/>
        </w:rPr>
        <w:t>Signatures : Charpy curé d'Aignay le Duc, C Roydot, P Desclers, Morice, G Laurent, F Damotte.</w:t>
      </w:r>
    </w:p>
    <w:p w14:paraId="6E6566C6" w14:textId="77777777" w:rsidR="003B35C0" w:rsidRDefault="003B35C0" w:rsidP="001954C7">
      <w:pPr>
        <w:jc w:val="both"/>
        <w:rPr>
          <w:sz w:val="24"/>
          <w:szCs w:val="24"/>
        </w:rPr>
      </w:pPr>
    </w:p>
    <w:p w14:paraId="4324B410" w14:textId="77777777" w:rsidR="00DA24C9" w:rsidRDefault="00DA24C9" w:rsidP="00DA24C9">
      <w:pPr>
        <w:jc w:val="both"/>
        <w:rPr>
          <w:sz w:val="24"/>
          <w:szCs w:val="24"/>
        </w:rPr>
      </w:pPr>
      <w:r>
        <w:rPr>
          <w:sz w:val="24"/>
          <w:szCs w:val="24"/>
        </w:rPr>
        <w:t>Ce jourd'huy vingt sixieme 9</w:t>
      </w:r>
      <w:r w:rsidRPr="00F21DA6">
        <w:rPr>
          <w:sz w:val="24"/>
          <w:szCs w:val="24"/>
          <w:vertAlign w:val="superscript"/>
        </w:rPr>
        <w:t>bre</w:t>
      </w:r>
      <w:r>
        <w:rPr>
          <w:sz w:val="24"/>
          <w:szCs w:val="24"/>
        </w:rPr>
        <w:t xml:space="preserve"> 1721 nous Etienne Charpy Me ez arts en l'université de Paris avons baptisé Marie fille de Nicolas Malnoury cordonnier et de Benigne Morisot ses pere et mere né de legitime mariage le jour d'hier elle a eu pour parain François Malnoury et pour maraine Marie Fournier qui ne scait signer, le parain s'etant avec nous et me maitre d'école et le marguillier soussigné.</w:t>
      </w:r>
    </w:p>
    <w:p w14:paraId="721CA6A5" w14:textId="77777777" w:rsidR="00DA24C9" w:rsidRDefault="00DA24C9" w:rsidP="00DA24C9">
      <w:pPr>
        <w:jc w:val="both"/>
        <w:rPr>
          <w:sz w:val="24"/>
          <w:szCs w:val="24"/>
        </w:rPr>
      </w:pPr>
      <w:r>
        <w:rPr>
          <w:sz w:val="24"/>
          <w:szCs w:val="24"/>
        </w:rPr>
        <w:t>Signatures : Charpy curé d'Aignay le Duc, F Malnoury, G Laurent, F Damotte.</w:t>
      </w:r>
    </w:p>
    <w:p w14:paraId="50320A2B" w14:textId="77777777" w:rsidR="00DA24C9" w:rsidRDefault="00DA24C9" w:rsidP="00DA24C9">
      <w:pPr>
        <w:jc w:val="both"/>
        <w:rPr>
          <w:sz w:val="24"/>
          <w:szCs w:val="24"/>
        </w:rPr>
      </w:pPr>
    </w:p>
    <w:p w14:paraId="2ABCE1C6" w14:textId="77777777" w:rsidR="00431711" w:rsidRDefault="00431711" w:rsidP="00431711">
      <w:pPr>
        <w:jc w:val="both"/>
        <w:rPr>
          <w:sz w:val="24"/>
          <w:szCs w:val="24"/>
        </w:rPr>
      </w:pPr>
      <w:r>
        <w:rPr>
          <w:sz w:val="24"/>
          <w:szCs w:val="24"/>
        </w:rPr>
        <w:t>Ce jourd'huy 2e decembre 1721 nous Etienne Charpy Me es arts en l'université de Paris curé d'Aignay avons baptisé Antoine fils de Vincent Royer et d'Helenne Pitois ses pere et mere née de legitime mariage ce jourd'huy il a eu pour parain Antoine Royer et pour maraine Helenne Royer qui se sont soussignés avec nous.</w:t>
      </w:r>
    </w:p>
    <w:p w14:paraId="2B2E2DB7" w14:textId="77777777" w:rsidR="00431711" w:rsidRDefault="00431711" w:rsidP="00431711">
      <w:pPr>
        <w:jc w:val="both"/>
        <w:rPr>
          <w:sz w:val="24"/>
          <w:szCs w:val="24"/>
        </w:rPr>
      </w:pPr>
      <w:r>
        <w:rPr>
          <w:sz w:val="24"/>
          <w:szCs w:val="24"/>
        </w:rPr>
        <w:t>Signatures : Charpy curé d'Aignay le Duc, Anthoine Royer, H Royer.</w:t>
      </w:r>
    </w:p>
    <w:p w14:paraId="259C9595" w14:textId="77777777" w:rsidR="00F21DA6" w:rsidRDefault="00F21DA6" w:rsidP="001954C7">
      <w:pPr>
        <w:jc w:val="both"/>
        <w:rPr>
          <w:sz w:val="24"/>
          <w:szCs w:val="24"/>
        </w:rPr>
      </w:pPr>
    </w:p>
    <w:p w14:paraId="03232F47" w14:textId="77777777" w:rsidR="00D57461" w:rsidRDefault="00D57461" w:rsidP="00D57461">
      <w:pPr>
        <w:jc w:val="both"/>
        <w:rPr>
          <w:sz w:val="24"/>
          <w:szCs w:val="24"/>
        </w:rPr>
      </w:pPr>
      <w:r>
        <w:rPr>
          <w:sz w:val="24"/>
          <w:szCs w:val="24"/>
        </w:rPr>
        <w:t>Ce jourd'huy 7 decembre 1721 nous Etienne Charpy curé d'Aignay avons baptisé Claude Nicolas fils de René Laignelet marchand et de Marie Coquet ses pere et mere néz de legitime mariage et le jour d'hier il a eu pour parain Claude Moniot fils et pour maraine Anne Laignelet sa tante epouze de Martin Mignard marchand aussy de ce lieu.</w:t>
      </w:r>
    </w:p>
    <w:p w14:paraId="77D96878" w14:textId="77777777" w:rsidR="00D57461" w:rsidRDefault="00D57461" w:rsidP="00D57461">
      <w:pPr>
        <w:jc w:val="both"/>
        <w:rPr>
          <w:sz w:val="24"/>
          <w:szCs w:val="24"/>
        </w:rPr>
      </w:pPr>
      <w:r>
        <w:rPr>
          <w:sz w:val="24"/>
          <w:szCs w:val="24"/>
        </w:rPr>
        <w:t>Signatures : Charpy curé d'Aignay le Duc, A Laignelet, C Moniot.</w:t>
      </w:r>
    </w:p>
    <w:p w14:paraId="6A89ADD8" w14:textId="77777777" w:rsidR="00431711" w:rsidRDefault="00431711" w:rsidP="001954C7">
      <w:pPr>
        <w:jc w:val="both"/>
        <w:rPr>
          <w:sz w:val="24"/>
          <w:szCs w:val="24"/>
        </w:rPr>
      </w:pPr>
    </w:p>
    <w:p w14:paraId="3EDF17C1" w14:textId="77777777" w:rsidR="00D57461" w:rsidRDefault="00D57461" w:rsidP="00D57461">
      <w:pPr>
        <w:jc w:val="both"/>
        <w:rPr>
          <w:sz w:val="24"/>
          <w:szCs w:val="24"/>
        </w:rPr>
      </w:pPr>
      <w:r>
        <w:rPr>
          <w:sz w:val="24"/>
          <w:szCs w:val="24"/>
        </w:rPr>
        <w:t xml:space="preserve">Ce jourd'huy vingt sixieme janvier 1722 nous Etienne Charpy Me es arts en l'université de Paris curé d'Aignay le Duc avons baptisé Claude fils de Claude Pitoiset et de Didiere Griffon ses pere et mere né de legitime mariage ce jourd'huy il a eu pour parain </w:t>
      </w:r>
      <w:r w:rsidR="009E5B5F">
        <w:rPr>
          <w:sz w:val="24"/>
          <w:szCs w:val="24"/>
        </w:rPr>
        <w:t xml:space="preserve">Claude Seroin </w:t>
      </w:r>
      <w:r>
        <w:rPr>
          <w:sz w:val="24"/>
          <w:szCs w:val="24"/>
        </w:rPr>
        <w:t xml:space="preserve">et pour maraine </w:t>
      </w:r>
      <w:r w:rsidR="009E5B5F">
        <w:rPr>
          <w:sz w:val="24"/>
          <w:szCs w:val="24"/>
        </w:rPr>
        <w:t>Marie Coquet fille</w:t>
      </w:r>
      <w:r>
        <w:rPr>
          <w:sz w:val="24"/>
          <w:szCs w:val="24"/>
        </w:rPr>
        <w:t xml:space="preserve"> avec nous</w:t>
      </w:r>
      <w:r w:rsidR="009E5B5F" w:rsidRPr="009E5B5F">
        <w:rPr>
          <w:sz w:val="24"/>
          <w:szCs w:val="24"/>
        </w:rPr>
        <w:t xml:space="preserve"> </w:t>
      </w:r>
      <w:r w:rsidR="009E5B5F">
        <w:rPr>
          <w:sz w:val="24"/>
          <w:szCs w:val="24"/>
        </w:rPr>
        <w:t>soussignée et aussy le maitre d'école et le marguillier le parain ayant déclaré ne le scavoir</w:t>
      </w:r>
      <w:r>
        <w:rPr>
          <w:sz w:val="24"/>
          <w:szCs w:val="24"/>
        </w:rPr>
        <w:t>.</w:t>
      </w:r>
    </w:p>
    <w:p w14:paraId="0F9F0A41" w14:textId="77777777" w:rsidR="00D57461" w:rsidRDefault="00D57461" w:rsidP="00D57461">
      <w:pPr>
        <w:jc w:val="both"/>
        <w:rPr>
          <w:sz w:val="24"/>
          <w:szCs w:val="24"/>
        </w:rPr>
      </w:pPr>
      <w:r>
        <w:rPr>
          <w:sz w:val="24"/>
          <w:szCs w:val="24"/>
        </w:rPr>
        <w:t xml:space="preserve">Signatures : Charpy curé d'Aignay le Duc, </w:t>
      </w:r>
      <w:r w:rsidR="009E5B5F">
        <w:rPr>
          <w:sz w:val="24"/>
          <w:szCs w:val="24"/>
        </w:rPr>
        <w:t>Marie Coquet, G Laurent, F Damotte</w:t>
      </w:r>
      <w:r>
        <w:rPr>
          <w:sz w:val="24"/>
          <w:szCs w:val="24"/>
        </w:rPr>
        <w:t>.</w:t>
      </w:r>
    </w:p>
    <w:p w14:paraId="6359097F" w14:textId="77777777" w:rsidR="00FD7212" w:rsidRDefault="00FD7212" w:rsidP="00CC5CAB">
      <w:pPr>
        <w:jc w:val="both"/>
        <w:rPr>
          <w:sz w:val="24"/>
          <w:szCs w:val="24"/>
        </w:rPr>
      </w:pPr>
    </w:p>
    <w:p w14:paraId="69CE3B94" w14:textId="77777777" w:rsidR="00F47B4F" w:rsidRDefault="00F47B4F" w:rsidP="00CC5CAB">
      <w:pPr>
        <w:jc w:val="both"/>
        <w:rPr>
          <w:sz w:val="24"/>
          <w:szCs w:val="24"/>
        </w:rPr>
      </w:pPr>
    </w:p>
    <w:p w14:paraId="27D092EE" w14:textId="77777777" w:rsidR="00380607" w:rsidRDefault="00380607" w:rsidP="00380607">
      <w:pPr>
        <w:jc w:val="both"/>
        <w:rPr>
          <w:sz w:val="24"/>
          <w:szCs w:val="24"/>
        </w:rPr>
      </w:pPr>
      <w:r>
        <w:rPr>
          <w:sz w:val="24"/>
          <w:szCs w:val="24"/>
        </w:rPr>
        <w:t>Registre pour servir d</w:t>
      </w:r>
      <w:r w:rsidR="004969AB">
        <w:rPr>
          <w:sz w:val="24"/>
          <w:szCs w:val="24"/>
        </w:rPr>
        <w:t>e minutte aux</w:t>
      </w:r>
      <w:r>
        <w:rPr>
          <w:sz w:val="24"/>
          <w:szCs w:val="24"/>
        </w:rPr>
        <w:t xml:space="preserve"> bapte</w:t>
      </w:r>
      <w:r w:rsidR="004969AB">
        <w:rPr>
          <w:sz w:val="24"/>
          <w:szCs w:val="24"/>
        </w:rPr>
        <w:t>s</w:t>
      </w:r>
      <w:r>
        <w:rPr>
          <w:sz w:val="24"/>
          <w:szCs w:val="24"/>
        </w:rPr>
        <w:t>mes mariages et mortuaires qui se feront en l</w:t>
      </w:r>
      <w:r w:rsidR="004969AB">
        <w:rPr>
          <w:sz w:val="24"/>
          <w:szCs w:val="24"/>
        </w:rPr>
        <w:t>'église</w:t>
      </w:r>
      <w:r>
        <w:rPr>
          <w:sz w:val="24"/>
          <w:szCs w:val="24"/>
        </w:rPr>
        <w:t xml:space="preserve"> paroiss</w:t>
      </w:r>
      <w:r w:rsidR="004969AB">
        <w:rPr>
          <w:sz w:val="24"/>
          <w:szCs w:val="24"/>
        </w:rPr>
        <w:t>iall</w:t>
      </w:r>
      <w:r>
        <w:rPr>
          <w:sz w:val="24"/>
          <w:szCs w:val="24"/>
        </w:rPr>
        <w:t xml:space="preserve">e d'Aignay le Duc </w:t>
      </w:r>
      <w:r w:rsidR="004969AB">
        <w:rPr>
          <w:sz w:val="24"/>
          <w:szCs w:val="24"/>
        </w:rPr>
        <w:t xml:space="preserve">pendant </w:t>
      </w:r>
      <w:r>
        <w:rPr>
          <w:sz w:val="24"/>
          <w:szCs w:val="24"/>
        </w:rPr>
        <w:t xml:space="preserve">l'année mil sept cens vingt </w:t>
      </w:r>
      <w:r w:rsidR="004969AB">
        <w:rPr>
          <w:sz w:val="24"/>
          <w:szCs w:val="24"/>
        </w:rPr>
        <w:t xml:space="preserve">deux </w:t>
      </w:r>
      <w:r>
        <w:rPr>
          <w:sz w:val="24"/>
          <w:szCs w:val="24"/>
        </w:rPr>
        <w:t>cotté et paraphé en tou</w:t>
      </w:r>
      <w:r w:rsidR="004969AB">
        <w:rPr>
          <w:sz w:val="24"/>
          <w:szCs w:val="24"/>
        </w:rPr>
        <w:t>tte</w:t>
      </w:r>
      <w:r>
        <w:rPr>
          <w:sz w:val="24"/>
          <w:szCs w:val="24"/>
        </w:rPr>
        <w:t xml:space="preserve">s ses pages </w:t>
      </w:r>
      <w:r w:rsidR="004969AB">
        <w:rPr>
          <w:sz w:val="24"/>
          <w:szCs w:val="24"/>
        </w:rPr>
        <w:t>au nombre de douze sur</w:t>
      </w:r>
      <w:r>
        <w:rPr>
          <w:sz w:val="24"/>
          <w:szCs w:val="24"/>
        </w:rPr>
        <w:t xml:space="preserve"> l</w:t>
      </w:r>
      <w:r w:rsidR="004969AB">
        <w:rPr>
          <w:sz w:val="24"/>
          <w:szCs w:val="24"/>
        </w:rPr>
        <w:t>es</w:t>
      </w:r>
      <w:r>
        <w:rPr>
          <w:sz w:val="24"/>
          <w:szCs w:val="24"/>
        </w:rPr>
        <w:t xml:space="preserve"> requisition</w:t>
      </w:r>
      <w:r w:rsidR="004969AB">
        <w:rPr>
          <w:sz w:val="24"/>
          <w:szCs w:val="24"/>
        </w:rPr>
        <w:t>s</w:t>
      </w:r>
      <w:r>
        <w:rPr>
          <w:sz w:val="24"/>
          <w:szCs w:val="24"/>
        </w:rPr>
        <w:t xml:space="preserve"> de Me Estienne Charpy Me es arts prestre curé dud </w:t>
      </w:r>
      <w:r w:rsidR="004969AB">
        <w:rPr>
          <w:sz w:val="24"/>
          <w:szCs w:val="24"/>
        </w:rPr>
        <w:t>lieu</w:t>
      </w:r>
      <w:r>
        <w:rPr>
          <w:sz w:val="24"/>
          <w:szCs w:val="24"/>
        </w:rPr>
        <w:t xml:space="preserve"> </w:t>
      </w:r>
      <w:r w:rsidR="004969AB">
        <w:rPr>
          <w:sz w:val="24"/>
          <w:szCs w:val="24"/>
        </w:rPr>
        <w:t xml:space="preserve">par nous Pierre Charpy avocat à la cour prevost royal dud lieu Salives et dependances ce jourd'huy vingt six </w:t>
      </w:r>
      <w:r>
        <w:rPr>
          <w:sz w:val="24"/>
          <w:szCs w:val="24"/>
        </w:rPr>
        <w:t xml:space="preserve">janvier mil sept cens vingt </w:t>
      </w:r>
      <w:r w:rsidR="004969AB">
        <w:rPr>
          <w:sz w:val="24"/>
          <w:szCs w:val="24"/>
        </w:rPr>
        <w:t>deux</w:t>
      </w:r>
      <w:r>
        <w:rPr>
          <w:sz w:val="24"/>
          <w:szCs w:val="24"/>
        </w:rPr>
        <w:t>.</w:t>
      </w:r>
    </w:p>
    <w:p w14:paraId="07A17919" w14:textId="77777777" w:rsidR="00380607" w:rsidRDefault="00380607" w:rsidP="00380607">
      <w:pPr>
        <w:jc w:val="both"/>
        <w:rPr>
          <w:sz w:val="24"/>
          <w:szCs w:val="24"/>
        </w:rPr>
      </w:pPr>
      <w:r>
        <w:rPr>
          <w:sz w:val="24"/>
          <w:szCs w:val="24"/>
        </w:rPr>
        <w:t>Signé : Charpy.</w:t>
      </w:r>
    </w:p>
    <w:p w14:paraId="58AF763E" w14:textId="77777777" w:rsidR="009E5B5F" w:rsidRDefault="009E5B5F" w:rsidP="00CC5CAB">
      <w:pPr>
        <w:jc w:val="both"/>
        <w:rPr>
          <w:sz w:val="24"/>
          <w:szCs w:val="24"/>
        </w:rPr>
      </w:pPr>
    </w:p>
    <w:p w14:paraId="5E581146" w14:textId="77777777" w:rsidR="00DA54A8" w:rsidRDefault="00DA54A8" w:rsidP="00DA54A8">
      <w:pPr>
        <w:jc w:val="both"/>
        <w:rPr>
          <w:sz w:val="24"/>
          <w:szCs w:val="24"/>
        </w:rPr>
      </w:pPr>
      <w:r>
        <w:rPr>
          <w:sz w:val="24"/>
          <w:szCs w:val="24"/>
        </w:rPr>
        <w:t>Ce jourd'huy vingt sixieme janvier 1722 nous Etienne Charpy Me es arts en l'université de Paris curé d'Aignay le Duc avons baptisé Claude fils de Claude Pitoiset et de Didiere Griffon ses pere et mere née de legitime mariage ce jourd'huy il a eû pour parain Claude Seroin fils et pour maraine Marie Coquet fille avec nous</w:t>
      </w:r>
      <w:r w:rsidRPr="009E5B5F">
        <w:rPr>
          <w:sz w:val="24"/>
          <w:szCs w:val="24"/>
        </w:rPr>
        <w:t xml:space="preserve"> </w:t>
      </w:r>
      <w:r>
        <w:rPr>
          <w:sz w:val="24"/>
          <w:szCs w:val="24"/>
        </w:rPr>
        <w:t>soussignée et aussy le maitre d'école et le marguillier.</w:t>
      </w:r>
    </w:p>
    <w:p w14:paraId="739B81B8" w14:textId="77777777" w:rsidR="00FD7212" w:rsidRDefault="00541FFE" w:rsidP="00DA54A8">
      <w:pPr>
        <w:jc w:val="both"/>
        <w:rPr>
          <w:sz w:val="24"/>
          <w:szCs w:val="24"/>
        </w:rPr>
      </w:pPr>
      <w:r>
        <w:rPr>
          <w:sz w:val="24"/>
          <w:szCs w:val="24"/>
        </w:rPr>
        <w:t>Signé</w:t>
      </w:r>
      <w:r w:rsidR="00DA54A8">
        <w:rPr>
          <w:sz w:val="24"/>
          <w:szCs w:val="24"/>
        </w:rPr>
        <w:t xml:space="preserve"> au registre precedent Charpy curé d'Aignay le Duc G Laurent, Marie Coquet, F Damotte</w:t>
      </w:r>
    </w:p>
    <w:p w14:paraId="2FCC6123" w14:textId="77777777" w:rsidR="00FD7212" w:rsidRDefault="00DA54A8" w:rsidP="00CC5CAB">
      <w:pPr>
        <w:jc w:val="both"/>
        <w:rPr>
          <w:sz w:val="24"/>
          <w:szCs w:val="24"/>
        </w:rPr>
      </w:pPr>
      <w:r>
        <w:rPr>
          <w:sz w:val="24"/>
          <w:szCs w:val="24"/>
        </w:rPr>
        <w:br w:type="column"/>
      </w:r>
    </w:p>
    <w:p w14:paraId="4EB747C4" w14:textId="77777777" w:rsidR="00DA54A8" w:rsidRDefault="00DA54A8" w:rsidP="00CC5CAB">
      <w:pPr>
        <w:jc w:val="both"/>
        <w:rPr>
          <w:sz w:val="24"/>
          <w:szCs w:val="24"/>
        </w:rPr>
      </w:pPr>
    </w:p>
    <w:p w14:paraId="6849120D" w14:textId="77777777" w:rsidR="00DA54A8" w:rsidRDefault="00DA54A8" w:rsidP="00CC5CAB">
      <w:pPr>
        <w:jc w:val="both"/>
        <w:rPr>
          <w:sz w:val="24"/>
          <w:szCs w:val="24"/>
        </w:rPr>
      </w:pPr>
    </w:p>
    <w:p w14:paraId="5646737C" w14:textId="77777777" w:rsidR="00DA54A8" w:rsidRDefault="00DA54A8" w:rsidP="00CC5CAB">
      <w:pPr>
        <w:jc w:val="both"/>
        <w:rPr>
          <w:sz w:val="24"/>
          <w:szCs w:val="24"/>
        </w:rPr>
      </w:pPr>
    </w:p>
    <w:p w14:paraId="67C93210" w14:textId="77777777" w:rsidR="00DA54A8" w:rsidRDefault="00DA54A8" w:rsidP="00CC5CAB">
      <w:pPr>
        <w:jc w:val="both"/>
        <w:rPr>
          <w:sz w:val="24"/>
          <w:szCs w:val="24"/>
        </w:rPr>
      </w:pPr>
      <w:r>
        <w:rPr>
          <w:sz w:val="24"/>
          <w:szCs w:val="24"/>
        </w:rPr>
        <w:t>Mariage</w:t>
      </w:r>
    </w:p>
    <w:p w14:paraId="2C927DBC" w14:textId="77777777" w:rsidR="00DA54A8" w:rsidRDefault="00DA54A8" w:rsidP="00CC5CAB">
      <w:pPr>
        <w:jc w:val="both"/>
        <w:rPr>
          <w:sz w:val="24"/>
          <w:szCs w:val="24"/>
        </w:rPr>
      </w:pPr>
    </w:p>
    <w:p w14:paraId="0AEE5AAF" w14:textId="77777777" w:rsidR="00DA54A8" w:rsidRDefault="00DA54A8" w:rsidP="00CC5CAB">
      <w:pPr>
        <w:jc w:val="both"/>
        <w:rPr>
          <w:sz w:val="24"/>
          <w:szCs w:val="24"/>
        </w:rPr>
      </w:pPr>
    </w:p>
    <w:p w14:paraId="7519A6B1" w14:textId="77777777" w:rsidR="00DA54A8" w:rsidRDefault="00DA54A8" w:rsidP="00CC5CAB">
      <w:pPr>
        <w:jc w:val="both"/>
        <w:rPr>
          <w:sz w:val="24"/>
          <w:szCs w:val="24"/>
        </w:rPr>
      </w:pPr>
    </w:p>
    <w:p w14:paraId="741CBA33" w14:textId="77777777" w:rsidR="00DA54A8" w:rsidRDefault="00DA54A8" w:rsidP="00CC5CAB">
      <w:pPr>
        <w:jc w:val="both"/>
        <w:rPr>
          <w:sz w:val="24"/>
          <w:szCs w:val="24"/>
        </w:rPr>
      </w:pPr>
    </w:p>
    <w:p w14:paraId="0D2037EF" w14:textId="77777777" w:rsidR="00DA54A8" w:rsidRDefault="00DA54A8" w:rsidP="00CC5CAB">
      <w:pPr>
        <w:jc w:val="both"/>
        <w:rPr>
          <w:sz w:val="24"/>
          <w:szCs w:val="24"/>
        </w:rPr>
      </w:pPr>
    </w:p>
    <w:p w14:paraId="280E739D" w14:textId="77777777" w:rsidR="00DA54A8" w:rsidRDefault="00DA54A8" w:rsidP="00CC5CAB">
      <w:pPr>
        <w:jc w:val="both"/>
        <w:rPr>
          <w:sz w:val="24"/>
          <w:szCs w:val="24"/>
        </w:rPr>
      </w:pPr>
    </w:p>
    <w:p w14:paraId="4D7612D2" w14:textId="77777777" w:rsidR="00DA54A8" w:rsidRDefault="00DA54A8" w:rsidP="00CC5CAB">
      <w:pPr>
        <w:jc w:val="both"/>
        <w:rPr>
          <w:sz w:val="24"/>
          <w:szCs w:val="24"/>
        </w:rPr>
      </w:pPr>
    </w:p>
    <w:p w14:paraId="45BCD263" w14:textId="77777777" w:rsidR="00DA54A8" w:rsidRDefault="00DA54A8" w:rsidP="00CC5CAB">
      <w:pPr>
        <w:jc w:val="both"/>
        <w:rPr>
          <w:sz w:val="24"/>
          <w:szCs w:val="24"/>
        </w:rPr>
      </w:pPr>
    </w:p>
    <w:p w14:paraId="77E00078" w14:textId="77777777" w:rsidR="00DA54A8" w:rsidRDefault="00DA54A8" w:rsidP="00CC5CAB">
      <w:pPr>
        <w:jc w:val="both"/>
        <w:rPr>
          <w:sz w:val="24"/>
          <w:szCs w:val="24"/>
        </w:rPr>
      </w:pPr>
    </w:p>
    <w:p w14:paraId="677EF9FF" w14:textId="77777777" w:rsidR="00DA54A8" w:rsidRDefault="00DA54A8" w:rsidP="00CC5CAB">
      <w:pPr>
        <w:jc w:val="both"/>
        <w:rPr>
          <w:sz w:val="24"/>
          <w:szCs w:val="24"/>
        </w:rPr>
      </w:pPr>
    </w:p>
    <w:p w14:paraId="0D4995F7" w14:textId="77777777" w:rsidR="00DA54A8" w:rsidRDefault="00DA54A8" w:rsidP="00CC5CAB">
      <w:pPr>
        <w:jc w:val="both"/>
        <w:rPr>
          <w:sz w:val="24"/>
          <w:szCs w:val="24"/>
        </w:rPr>
      </w:pPr>
    </w:p>
    <w:p w14:paraId="5B0ACE8A" w14:textId="77777777" w:rsidR="00DA54A8" w:rsidRDefault="00DA54A8" w:rsidP="00CC5CAB">
      <w:pPr>
        <w:jc w:val="both"/>
        <w:rPr>
          <w:sz w:val="24"/>
          <w:szCs w:val="24"/>
        </w:rPr>
      </w:pPr>
    </w:p>
    <w:p w14:paraId="48A26B9C" w14:textId="77777777" w:rsidR="00DA54A8" w:rsidRDefault="00541FFE" w:rsidP="00CC5CAB">
      <w:pPr>
        <w:jc w:val="both"/>
        <w:rPr>
          <w:sz w:val="24"/>
          <w:szCs w:val="24"/>
        </w:rPr>
      </w:pPr>
      <w:r>
        <w:rPr>
          <w:sz w:val="24"/>
          <w:szCs w:val="24"/>
        </w:rPr>
        <w:t>Bapteme</w:t>
      </w:r>
    </w:p>
    <w:p w14:paraId="1A071398" w14:textId="77777777" w:rsidR="00DA54A8" w:rsidRDefault="00DA54A8" w:rsidP="00CC5CAB">
      <w:pPr>
        <w:jc w:val="both"/>
        <w:rPr>
          <w:sz w:val="24"/>
          <w:szCs w:val="24"/>
        </w:rPr>
      </w:pPr>
    </w:p>
    <w:p w14:paraId="1C87727B" w14:textId="77777777" w:rsidR="00DA54A8" w:rsidRDefault="00DA54A8" w:rsidP="00CC5CAB">
      <w:pPr>
        <w:jc w:val="both"/>
        <w:rPr>
          <w:sz w:val="24"/>
          <w:szCs w:val="24"/>
        </w:rPr>
      </w:pPr>
    </w:p>
    <w:p w14:paraId="133F9E5F" w14:textId="77777777" w:rsidR="00740BD0" w:rsidRDefault="00740BD0" w:rsidP="00CC5CAB">
      <w:pPr>
        <w:jc w:val="both"/>
        <w:rPr>
          <w:sz w:val="24"/>
          <w:szCs w:val="24"/>
        </w:rPr>
      </w:pPr>
    </w:p>
    <w:p w14:paraId="0AAB5325" w14:textId="77777777" w:rsidR="00740BD0" w:rsidRDefault="00740BD0" w:rsidP="00CC5CAB">
      <w:pPr>
        <w:jc w:val="both"/>
        <w:rPr>
          <w:sz w:val="24"/>
          <w:szCs w:val="24"/>
        </w:rPr>
      </w:pPr>
    </w:p>
    <w:p w14:paraId="69A1617F" w14:textId="77777777" w:rsidR="00740BD0" w:rsidRDefault="00740BD0" w:rsidP="00CC5CAB">
      <w:pPr>
        <w:jc w:val="both"/>
        <w:rPr>
          <w:sz w:val="24"/>
          <w:szCs w:val="24"/>
        </w:rPr>
      </w:pPr>
    </w:p>
    <w:p w14:paraId="6F2621AC" w14:textId="77777777" w:rsidR="00740BD0" w:rsidRDefault="00740BD0" w:rsidP="00CC5CAB">
      <w:pPr>
        <w:jc w:val="both"/>
        <w:rPr>
          <w:sz w:val="24"/>
          <w:szCs w:val="24"/>
        </w:rPr>
      </w:pPr>
    </w:p>
    <w:p w14:paraId="24E6A9D7" w14:textId="77777777" w:rsidR="00740BD0" w:rsidRDefault="00740BD0" w:rsidP="00CC5CAB">
      <w:pPr>
        <w:jc w:val="both"/>
        <w:rPr>
          <w:sz w:val="24"/>
          <w:szCs w:val="24"/>
        </w:rPr>
      </w:pPr>
    </w:p>
    <w:p w14:paraId="400E5560" w14:textId="77777777" w:rsidR="00740BD0" w:rsidRDefault="00740BD0" w:rsidP="00CC5CAB">
      <w:pPr>
        <w:jc w:val="both"/>
        <w:rPr>
          <w:sz w:val="24"/>
          <w:szCs w:val="24"/>
        </w:rPr>
      </w:pPr>
    </w:p>
    <w:p w14:paraId="00EE2D87" w14:textId="77777777" w:rsidR="00740BD0" w:rsidRDefault="00740BD0" w:rsidP="00CC5CAB">
      <w:pPr>
        <w:jc w:val="both"/>
        <w:rPr>
          <w:sz w:val="24"/>
          <w:szCs w:val="24"/>
        </w:rPr>
      </w:pPr>
    </w:p>
    <w:p w14:paraId="4C554BDD" w14:textId="77777777" w:rsidR="00740BD0" w:rsidRDefault="00740BD0" w:rsidP="00CC5CAB">
      <w:pPr>
        <w:jc w:val="both"/>
        <w:rPr>
          <w:sz w:val="24"/>
          <w:szCs w:val="24"/>
        </w:rPr>
      </w:pPr>
    </w:p>
    <w:p w14:paraId="7F4C437C" w14:textId="77777777" w:rsidR="00740BD0" w:rsidRDefault="00740BD0" w:rsidP="00CC5CAB">
      <w:pPr>
        <w:jc w:val="both"/>
        <w:rPr>
          <w:sz w:val="24"/>
          <w:szCs w:val="24"/>
        </w:rPr>
      </w:pPr>
    </w:p>
    <w:p w14:paraId="2BC5EE6C" w14:textId="77777777" w:rsidR="00740BD0" w:rsidRDefault="00740BD0" w:rsidP="00CC5CAB">
      <w:pPr>
        <w:jc w:val="both"/>
        <w:rPr>
          <w:sz w:val="24"/>
          <w:szCs w:val="24"/>
        </w:rPr>
      </w:pPr>
    </w:p>
    <w:p w14:paraId="6358812B" w14:textId="77777777" w:rsidR="00740BD0" w:rsidRDefault="00740BD0" w:rsidP="00CC5CAB">
      <w:pPr>
        <w:jc w:val="both"/>
        <w:rPr>
          <w:sz w:val="24"/>
          <w:szCs w:val="24"/>
        </w:rPr>
      </w:pPr>
    </w:p>
    <w:p w14:paraId="556049F4" w14:textId="77777777" w:rsidR="00740BD0" w:rsidRDefault="00740BD0" w:rsidP="00CC5CAB">
      <w:pPr>
        <w:jc w:val="both"/>
        <w:rPr>
          <w:sz w:val="24"/>
          <w:szCs w:val="24"/>
        </w:rPr>
      </w:pPr>
    </w:p>
    <w:p w14:paraId="6A01EEBA" w14:textId="77777777" w:rsidR="00740BD0" w:rsidRDefault="00740BD0" w:rsidP="00CC5CAB">
      <w:pPr>
        <w:jc w:val="both"/>
        <w:rPr>
          <w:sz w:val="24"/>
          <w:szCs w:val="24"/>
        </w:rPr>
      </w:pPr>
    </w:p>
    <w:p w14:paraId="673054A6" w14:textId="77777777" w:rsidR="00740BD0" w:rsidRDefault="00740BD0" w:rsidP="00CC5CAB">
      <w:pPr>
        <w:jc w:val="both"/>
        <w:rPr>
          <w:sz w:val="24"/>
          <w:szCs w:val="24"/>
        </w:rPr>
      </w:pPr>
    </w:p>
    <w:p w14:paraId="442C408B" w14:textId="77777777" w:rsidR="00740BD0" w:rsidRDefault="00740BD0" w:rsidP="00CC5CAB">
      <w:pPr>
        <w:jc w:val="both"/>
        <w:rPr>
          <w:sz w:val="24"/>
          <w:szCs w:val="24"/>
        </w:rPr>
      </w:pPr>
    </w:p>
    <w:p w14:paraId="70B4DEF9" w14:textId="77777777" w:rsidR="00740BD0" w:rsidRDefault="00740BD0" w:rsidP="00CC5CAB">
      <w:pPr>
        <w:jc w:val="both"/>
        <w:rPr>
          <w:sz w:val="24"/>
          <w:szCs w:val="24"/>
        </w:rPr>
      </w:pPr>
    </w:p>
    <w:p w14:paraId="65DAE56D" w14:textId="77777777" w:rsidR="00740BD0" w:rsidRDefault="00740BD0" w:rsidP="00CC5CAB">
      <w:pPr>
        <w:jc w:val="both"/>
        <w:rPr>
          <w:sz w:val="24"/>
          <w:szCs w:val="24"/>
        </w:rPr>
      </w:pPr>
    </w:p>
    <w:p w14:paraId="19A060E4" w14:textId="77777777" w:rsidR="00740BD0" w:rsidRDefault="00740BD0" w:rsidP="00CC5CAB">
      <w:pPr>
        <w:jc w:val="both"/>
        <w:rPr>
          <w:sz w:val="24"/>
          <w:szCs w:val="24"/>
        </w:rPr>
      </w:pPr>
    </w:p>
    <w:p w14:paraId="38B1B996" w14:textId="77777777" w:rsidR="00DA54A8" w:rsidRDefault="00DA54A8" w:rsidP="00CC5CAB">
      <w:pPr>
        <w:jc w:val="both"/>
        <w:rPr>
          <w:sz w:val="24"/>
          <w:szCs w:val="24"/>
        </w:rPr>
      </w:pPr>
    </w:p>
    <w:p w14:paraId="15297029" w14:textId="77777777" w:rsidR="00DA54A8" w:rsidRDefault="00DA54A8" w:rsidP="00CC5CAB">
      <w:pPr>
        <w:jc w:val="both"/>
        <w:rPr>
          <w:sz w:val="24"/>
          <w:szCs w:val="24"/>
        </w:rPr>
      </w:pPr>
    </w:p>
    <w:p w14:paraId="71C07F00" w14:textId="77777777" w:rsidR="00DA54A8" w:rsidRDefault="00DA54A8" w:rsidP="00CC5CAB">
      <w:pPr>
        <w:jc w:val="both"/>
        <w:rPr>
          <w:sz w:val="24"/>
          <w:szCs w:val="24"/>
        </w:rPr>
      </w:pPr>
    </w:p>
    <w:p w14:paraId="00D5265A" w14:textId="77777777" w:rsidR="00DA54A8" w:rsidRDefault="00DA54A8" w:rsidP="00CC5CAB">
      <w:pPr>
        <w:jc w:val="both"/>
        <w:rPr>
          <w:sz w:val="24"/>
          <w:szCs w:val="24"/>
        </w:rPr>
      </w:pPr>
    </w:p>
    <w:p w14:paraId="0C2D0E36" w14:textId="77777777" w:rsidR="00DA54A8" w:rsidRDefault="00DA54A8" w:rsidP="00CC5CAB">
      <w:pPr>
        <w:jc w:val="both"/>
        <w:rPr>
          <w:sz w:val="24"/>
          <w:szCs w:val="24"/>
        </w:rPr>
      </w:pPr>
    </w:p>
    <w:p w14:paraId="3786D3FC" w14:textId="77777777" w:rsidR="00DA54A8" w:rsidRDefault="00DA54A8" w:rsidP="00CC5CAB">
      <w:pPr>
        <w:jc w:val="both"/>
        <w:rPr>
          <w:sz w:val="24"/>
          <w:szCs w:val="24"/>
        </w:rPr>
      </w:pPr>
    </w:p>
    <w:p w14:paraId="4A7F2986" w14:textId="77777777" w:rsidR="00DA54A8" w:rsidRDefault="00DA54A8" w:rsidP="00CC5CAB">
      <w:pPr>
        <w:jc w:val="both"/>
        <w:rPr>
          <w:sz w:val="24"/>
          <w:szCs w:val="24"/>
        </w:rPr>
      </w:pPr>
    </w:p>
    <w:p w14:paraId="0B68DA0A" w14:textId="77777777" w:rsidR="00336589" w:rsidRDefault="00DA54A8" w:rsidP="00336589">
      <w:pPr>
        <w:jc w:val="both"/>
        <w:rPr>
          <w:sz w:val="24"/>
          <w:szCs w:val="24"/>
        </w:rPr>
      </w:pPr>
      <w:r>
        <w:rPr>
          <w:sz w:val="24"/>
          <w:szCs w:val="24"/>
        </w:rPr>
        <w:br w:type="column"/>
      </w:r>
      <w:r w:rsidR="00336589">
        <w:rPr>
          <w:sz w:val="24"/>
          <w:szCs w:val="24"/>
        </w:rPr>
        <w:lastRenderedPageBreak/>
        <w:t xml:space="preserve">Ce jourd'huy 28 janvier 1722 nous Etienne Charpy Me ez artz en l'université de Paris curé d'Aignay le Duc avons marié Thomas Sirdey fils majeur de deffunt Mammet Sirdey en son vivant tixier et de deffunte Margueritte Bellan ses pere et mere d'une part avec Follette Viard fille mineure de deffunt Antoine Viard en son vivant laboureur à st Germain le Rocheux et de Catherine Viard ses pere et mere d'autre part lequel mariage nous avons fait en suivant les ceremonies de l'église apres les trois publications de bancs legitimement </w:t>
      </w:r>
      <w:r w:rsidR="002A6DBB">
        <w:rPr>
          <w:sz w:val="24"/>
          <w:szCs w:val="24"/>
        </w:rPr>
        <w:t xml:space="preserve">faite </w:t>
      </w:r>
      <w:r w:rsidR="00336589">
        <w:rPr>
          <w:sz w:val="24"/>
          <w:szCs w:val="24"/>
        </w:rPr>
        <w:t>sans empechement</w:t>
      </w:r>
      <w:r w:rsidR="002A6DBB">
        <w:rPr>
          <w:sz w:val="24"/>
          <w:szCs w:val="24"/>
        </w:rPr>
        <w:t xml:space="preserve"> et</w:t>
      </w:r>
      <w:r w:rsidR="00336589">
        <w:rPr>
          <w:sz w:val="24"/>
          <w:szCs w:val="24"/>
        </w:rPr>
        <w:t xml:space="preserve"> </w:t>
      </w:r>
      <w:r w:rsidR="002A6DBB">
        <w:rPr>
          <w:sz w:val="24"/>
          <w:szCs w:val="24"/>
        </w:rPr>
        <w:t xml:space="preserve">apres avoir receu la lettre de recedo de Monsieur le curé de st Germain dheument legalisée auquel mariage ont assisté Nicolas Sirdey tuteur Thomas Genrot oncle et parain Francois Damotte aussy oncle à la mode de Bourgogne et Me Laurent Robelot praticien aud lieu Jean Porteret aussy praticien et </w:t>
      </w:r>
      <w:r w:rsidR="00336589">
        <w:rPr>
          <w:sz w:val="24"/>
          <w:szCs w:val="24"/>
        </w:rPr>
        <w:t xml:space="preserve">Gabriel Laurent recteur </w:t>
      </w:r>
      <w:r w:rsidR="002A6DBB">
        <w:rPr>
          <w:sz w:val="24"/>
          <w:szCs w:val="24"/>
        </w:rPr>
        <w:t>d'ecolle tous avec nous soussignés</w:t>
      </w:r>
      <w:r w:rsidR="00336589">
        <w:rPr>
          <w:sz w:val="24"/>
          <w:szCs w:val="24"/>
        </w:rPr>
        <w:t>.</w:t>
      </w:r>
    </w:p>
    <w:p w14:paraId="50817BBC" w14:textId="77777777" w:rsidR="00336589" w:rsidRDefault="00336589" w:rsidP="00336589">
      <w:pPr>
        <w:jc w:val="both"/>
        <w:rPr>
          <w:sz w:val="24"/>
          <w:szCs w:val="24"/>
        </w:rPr>
      </w:pPr>
      <w:r>
        <w:rPr>
          <w:sz w:val="24"/>
          <w:szCs w:val="24"/>
        </w:rPr>
        <w:t xml:space="preserve">Signatures : </w:t>
      </w:r>
      <w:r w:rsidR="002A6DBB">
        <w:rPr>
          <w:sz w:val="24"/>
          <w:szCs w:val="24"/>
        </w:rPr>
        <w:t>T Siredey</w:t>
      </w:r>
      <w:r>
        <w:rPr>
          <w:sz w:val="24"/>
          <w:szCs w:val="24"/>
        </w:rPr>
        <w:t xml:space="preserve">, </w:t>
      </w:r>
      <w:r w:rsidR="002A6DBB">
        <w:rPr>
          <w:sz w:val="24"/>
          <w:szCs w:val="24"/>
        </w:rPr>
        <w:t xml:space="preserve">N Siredey, G Genrot, </w:t>
      </w:r>
      <w:r>
        <w:rPr>
          <w:sz w:val="24"/>
          <w:szCs w:val="24"/>
        </w:rPr>
        <w:t xml:space="preserve">G Laurent, </w:t>
      </w:r>
      <w:r w:rsidR="002A6DBB">
        <w:rPr>
          <w:sz w:val="24"/>
          <w:szCs w:val="24"/>
        </w:rPr>
        <w:t>Robelot</w:t>
      </w:r>
      <w:r>
        <w:rPr>
          <w:sz w:val="24"/>
          <w:szCs w:val="24"/>
        </w:rPr>
        <w:t xml:space="preserve">, </w:t>
      </w:r>
      <w:r w:rsidR="002A6DBB">
        <w:rPr>
          <w:sz w:val="24"/>
          <w:szCs w:val="24"/>
        </w:rPr>
        <w:t>Porteret</w:t>
      </w:r>
      <w:r>
        <w:rPr>
          <w:sz w:val="24"/>
          <w:szCs w:val="24"/>
        </w:rPr>
        <w:t>, F Damotte, Charpy curé d'Aignay le Duc.</w:t>
      </w:r>
    </w:p>
    <w:p w14:paraId="1274CDCA" w14:textId="77777777" w:rsidR="00DA54A8" w:rsidRDefault="00DA54A8" w:rsidP="00CC5CAB">
      <w:pPr>
        <w:jc w:val="both"/>
        <w:rPr>
          <w:sz w:val="24"/>
          <w:szCs w:val="24"/>
        </w:rPr>
      </w:pPr>
    </w:p>
    <w:p w14:paraId="260786D7" w14:textId="77777777" w:rsidR="00541FFE" w:rsidRDefault="00541FFE" w:rsidP="00541FFE">
      <w:pPr>
        <w:jc w:val="both"/>
        <w:rPr>
          <w:sz w:val="24"/>
          <w:szCs w:val="24"/>
        </w:rPr>
      </w:pPr>
      <w:bookmarkStart w:id="252" w:name="OLE_LINK251"/>
      <w:bookmarkStart w:id="253" w:name="OLE_LINK252"/>
      <w:r>
        <w:rPr>
          <w:sz w:val="24"/>
          <w:szCs w:val="24"/>
        </w:rPr>
        <w:t>Ce jourd'huy 28 janvier 1722 nous Etienne Charpy Me es arts en l'université de Paris curé d'Aignay le Duc avons baptisé Pierre fils de Gabriel Rouget marchand et de Jeanne Mignard ses pere et mere né de legitime mariage du jour d'hier il a eu pour parain Pierre Malnoury et pour maraine Anne Vallerot fille avec nous</w:t>
      </w:r>
      <w:r w:rsidRPr="009E5B5F">
        <w:rPr>
          <w:sz w:val="24"/>
          <w:szCs w:val="24"/>
        </w:rPr>
        <w:t xml:space="preserve"> </w:t>
      </w:r>
      <w:r>
        <w:rPr>
          <w:sz w:val="24"/>
          <w:szCs w:val="24"/>
        </w:rPr>
        <w:t>soussignée</w:t>
      </w:r>
      <w:r w:rsidR="00A67243">
        <w:rPr>
          <w:sz w:val="24"/>
          <w:szCs w:val="24"/>
        </w:rPr>
        <w:t xml:space="preserve"> </w:t>
      </w:r>
      <w:r>
        <w:rPr>
          <w:sz w:val="24"/>
          <w:szCs w:val="24"/>
        </w:rPr>
        <w:t>led Pierre Malnoury etant absent il a eté representé par Claude Rouget fils qui c'est soussigné.</w:t>
      </w:r>
    </w:p>
    <w:p w14:paraId="09CCB263" w14:textId="77777777" w:rsidR="00541FFE" w:rsidRDefault="00541FFE" w:rsidP="00541FFE">
      <w:pPr>
        <w:jc w:val="both"/>
        <w:rPr>
          <w:sz w:val="24"/>
          <w:szCs w:val="24"/>
        </w:rPr>
      </w:pPr>
      <w:r>
        <w:rPr>
          <w:sz w:val="24"/>
          <w:szCs w:val="24"/>
        </w:rPr>
        <w:t>Signatures : Charpy curé d'Aignay le Duc, Anne Vallerot, C Rouget.</w:t>
      </w:r>
    </w:p>
    <w:p w14:paraId="0CE42FFF" w14:textId="77777777" w:rsidR="00541FFE" w:rsidRDefault="00541FFE" w:rsidP="00541FFE">
      <w:pPr>
        <w:jc w:val="both"/>
        <w:rPr>
          <w:sz w:val="24"/>
          <w:szCs w:val="24"/>
        </w:rPr>
      </w:pPr>
    </w:p>
    <w:bookmarkEnd w:id="252"/>
    <w:bookmarkEnd w:id="253"/>
    <w:p w14:paraId="29120DAC" w14:textId="77777777" w:rsidR="006B0ED7" w:rsidRPr="00224C1D" w:rsidRDefault="006B0ED7" w:rsidP="006B0ED7">
      <w:pPr>
        <w:jc w:val="both"/>
        <w:rPr>
          <w:b/>
          <w:sz w:val="24"/>
          <w:szCs w:val="24"/>
        </w:rPr>
      </w:pPr>
      <w:r w:rsidRPr="00224C1D">
        <w:rPr>
          <w:b/>
          <w:sz w:val="24"/>
          <w:szCs w:val="24"/>
        </w:rPr>
        <w:t xml:space="preserve">Page </w:t>
      </w:r>
      <w:r>
        <w:rPr>
          <w:b/>
          <w:sz w:val="24"/>
          <w:szCs w:val="24"/>
        </w:rPr>
        <w:t>687</w:t>
      </w:r>
      <w:r w:rsidRPr="00224C1D">
        <w:rPr>
          <w:b/>
          <w:sz w:val="24"/>
          <w:szCs w:val="24"/>
        </w:rPr>
        <w:t xml:space="preserve"> des archives.</w:t>
      </w:r>
    </w:p>
    <w:p w14:paraId="34A356A1" w14:textId="77777777" w:rsidR="00FD51A2" w:rsidRDefault="00FD51A2" w:rsidP="00CC5CAB">
      <w:pPr>
        <w:jc w:val="both"/>
        <w:rPr>
          <w:sz w:val="24"/>
          <w:szCs w:val="24"/>
        </w:rPr>
      </w:pPr>
    </w:p>
    <w:p w14:paraId="793F1B7A" w14:textId="77777777" w:rsidR="00E8768C" w:rsidRDefault="00E8768C" w:rsidP="00E8768C">
      <w:pPr>
        <w:jc w:val="both"/>
        <w:rPr>
          <w:sz w:val="24"/>
          <w:szCs w:val="24"/>
        </w:rPr>
      </w:pPr>
      <w:r>
        <w:rPr>
          <w:sz w:val="24"/>
          <w:szCs w:val="24"/>
        </w:rPr>
        <w:t>Ce jourd'huy 2e fevrier 1722 nous Etienne Charpy Me es arts en l'université de Paris curé d'Aignay le Duc avons enterré dans nostre cimetiere Nicolle Mercier femme de Noel Jobelin tixier en ce lieu morte d'hier apres avoir eté munies des sacremens de l'église aagé d'environ 40 ans presence des parans et amis soussignés.</w:t>
      </w:r>
    </w:p>
    <w:p w14:paraId="050E11FB" w14:textId="77777777" w:rsidR="00E8768C" w:rsidRDefault="00E8768C" w:rsidP="00E8768C">
      <w:pPr>
        <w:jc w:val="both"/>
        <w:rPr>
          <w:sz w:val="24"/>
          <w:szCs w:val="24"/>
        </w:rPr>
      </w:pPr>
      <w:r>
        <w:rPr>
          <w:sz w:val="24"/>
          <w:szCs w:val="24"/>
        </w:rPr>
        <w:t>Signatures : Charpy curé d'Aignay le Duc, J Mercier, P Gautherot, Jean Jobelin, M Desclers, P Bazin, J Legros.</w:t>
      </w:r>
    </w:p>
    <w:p w14:paraId="07D48B00" w14:textId="77777777" w:rsidR="00FD7212" w:rsidRDefault="00FD7212" w:rsidP="00CC5CAB">
      <w:pPr>
        <w:jc w:val="both"/>
        <w:rPr>
          <w:sz w:val="24"/>
          <w:szCs w:val="24"/>
        </w:rPr>
      </w:pPr>
    </w:p>
    <w:p w14:paraId="7FE5370B" w14:textId="77777777" w:rsidR="00740BD0" w:rsidRDefault="00740BD0" w:rsidP="00740BD0">
      <w:pPr>
        <w:jc w:val="both"/>
        <w:rPr>
          <w:sz w:val="24"/>
          <w:szCs w:val="24"/>
        </w:rPr>
      </w:pPr>
      <w:r>
        <w:rPr>
          <w:sz w:val="24"/>
          <w:szCs w:val="24"/>
        </w:rPr>
        <w:t>Ce jourd'huy 5e feuvrier 1722 nous Ollivier Guillaume curé de Mauvilly avons baptisé Nicolas fils de François Quenier et de Marie Malnoury ses pere et mere né de legitime mariage du jour d'hier il a eu pour parain Nicolas Malnoury fils et pour maraine Jeanne Seroin presence des maitre d'écolle et marguillier soussigné avec nous la maraine s'est aussy soussigné.</w:t>
      </w:r>
    </w:p>
    <w:p w14:paraId="177D9C1B" w14:textId="77777777" w:rsidR="00740BD0" w:rsidRDefault="00740BD0" w:rsidP="00740BD0">
      <w:pPr>
        <w:jc w:val="both"/>
        <w:rPr>
          <w:sz w:val="24"/>
          <w:szCs w:val="24"/>
        </w:rPr>
      </w:pPr>
      <w:r>
        <w:rPr>
          <w:sz w:val="24"/>
          <w:szCs w:val="24"/>
        </w:rPr>
        <w:t xml:space="preserve">Signatures : Guillaume curé de </w:t>
      </w:r>
      <w:r w:rsidR="009B4272">
        <w:rPr>
          <w:sz w:val="24"/>
          <w:szCs w:val="24"/>
        </w:rPr>
        <w:t>Mauvilly</w:t>
      </w:r>
      <w:r>
        <w:rPr>
          <w:sz w:val="24"/>
          <w:szCs w:val="24"/>
        </w:rPr>
        <w:t xml:space="preserve"> en absence dud Charpy, J Seroin, G Laurent, F Damotte, Nicolas Malnoury.</w:t>
      </w:r>
    </w:p>
    <w:p w14:paraId="48DA7C11" w14:textId="77777777" w:rsidR="00E8768C" w:rsidRDefault="00E8768C" w:rsidP="00CC5CAB">
      <w:pPr>
        <w:jc w:val="both"/>
        <w:rPr>
          <w:sz w:val="24"/>
          <w:szCs w:val="24"/>
        </w:rPr>
      </w:pPr>
    </w:p>
    <w:p w14:paraId="00D6843A" w14:textId="77777777" w:rsidR="00093532" w:rsidRDefault="00093532" w:rsidP="00093532">
      <w:pPr>
        <w:jc w:val="both"/>
        <w:rPr>
          <w:sz w:val="24"/>
          <w:szCs w:val="24"/>
        </w:rPr>
      </w:pPr>
      <w:r>
        <w:rPr>
          <w:sz w:val="24"/>
          <w:szCs w:val="24"/>
        </w:rPr>
        <w:t>Ce jourd'huy vingt quatre feuvrier mil sept cent vingt deux nous avons enterré en notre cimetiere Anne Mongin femme de Jean Frochot marchand apres luy avoir administré les sacremens morte d'hier presence du mary ses fils gendres et autres parans avec nous soussignés.</w:t>
      </w:r>
    </w:p>
    <w:p w14:paraId="409B55B3" w14:textId="77777777" w:rsidR="00093532" w:rsidRDefault="00093532" w:rsidP="00093532">
      <w:pPr>
        <w:jc w:val="both"/>
        <w:rPr>
          <w:sz w:val="24"/>
          <w:szCs w:val="24"/>
        </w:rPr>
      </w:pPr>
      <w:r>
        <w:rPr>
          <w:sz w:val="24"/>
          <w:szCs w:val="24"/>
        </w:rPr>
        <w:t>Signatures : Charpy curé d'Aignay le Duc, J Frochot, Louis Allexandre, P Bazin, F Mongin.</w:t>
      </w:r>
    </w:p>
    <w:p w14:paraId="22338973" w14:textId="77777777" w:rsidR="00093532" w:rsidRDefault="00093532" w:rsidP="00093532">
      <w:pPr>
        <w:jc w:val="both"/>
        <w:rPr>
          <w:sz w:val="24"/>
          <w:szCs w:val="24"/>
        </w:rPr>
      </w:pPr>
    </w:p>
    <w:p w14:paraId="2E2CC26A" w14:textId="77777777" w:rsidR="005827DF" w:rsidRDefault="005827DF" w:rsidP="005827DF">
      <w:pPr>
        <w:jc w:val="both"/>
        <w:rPr>
          <w:sz w:val="24"/>
          <w:szCs w:val="24"/>
        </w:rPr>
      </w:pPr>
      <w:r>
        <w:rPr>
          <w:sz w:val="24"/>
          <w:szCs w:val="24"/>
        </w:rPr>
        <w:t xml:space="preserve">Ce jourd'huy 25 feuvrier 1722 nous Etienne Charpy Me es arts de Paris curé d'Aignay avons baptisé Gabriel fils de Gabriel Raoul </w:t>
      </w:r>
      <w:r w:rsidR="00077AB5">
        <w:rPr>
          <w:sz w:val="24"/>
          <w:szCs w:val="24"/>
        </w:rPr>
        <w:t>cordonnier</w:t>
      </w:r>
      <w:r>
        <w:rPr>
          <w:sz w:val="24"/>
          <w:szCs w:val="24"/>
        </w:rPr>
        <w:t xml:space="preserve"> et de </w:t>
      </w:r>
      <w:r w:rsidR="00E81D98">
        <w:rPr>
          <w:sz w:val="24"/>
          <w:szCs w:val="24"/>
        </w:rPr>
        <w:t>(Marie Simonnot)</w:t>
      </w:r>
      <w:r>
        <w:rPr>
          <w:sz w:val="24"/>
          <w:szCs w:val="24"/>
        </w:rPr>
        <w:t xml:space="preserve"> ses pere et mere né de legitime mariage il a eu pour parain </w:t>
      </w:r>
      <w:r w:rsidR="00D17B3F">
        <w:rPr>
          <w:sz w:val="24"/>
          <w:szCs w:val="24"/>
        </w:rPr>
        <w:t xml:space="preserve">Gabriel </w:t>
      </w:r>
      <w:r w:rsidR="009B4272">
        <w:rPr>
          <w:sz w:val="24"/>
          <w:szCs w:val="24"/>
        </w:rPr>
        <w:t>Laurent</w:t>
      </w:r>
      <w:r w:rsidR="00D17B3F">
        <w:rPr>
          <w:sz w:val="24"/>
          <w:szCs w:val="24"/>
        </w:rPr>
        <w:t xml:space="preserve"> recteur d'ecolle dud lieu et pour maraine Anne </w:t>
      </w:r>
      <w:r w:rsidR="00A67243">
        <w:rPr>
          <w:sz w:val="24"/>
          <w:szCs w:val="24"/>
        </w:rPr>
        <w:t>Febvre</w:t>
      </w:r>
      <w:r>
        <w:rPr>
          <w:sz w:val="24"/>
          <w:szCs w:val="24"/>
        </w:rPr>
        <w:t xml:space="preserve"> fe</w:t>
      </w:r>
      <w:r w:rsidR="00A67243">
        <w:rPr>
          <w:sz w:val="24"/>
          <w:szCs w:val="24"/>
        </w:rPr>
        <w:t>mme</w:t>
      </w:r>
      <w:r>
        <w:rPr>
          <w:sz w:val="24"/>
          <w:szCs w:val="24"/>
        </w:rPr>
        <w:t xml:space="preserve"> </w:t>
      </w:r>
      <w:r w:rsidR="00A67243">
        <w:rPr>
          <w:sz w:val="24"/>
          <w:szCs w:val="24"/>
        </w:rPr>
        <w:t xml:space="preserve">d'Antoine Tanier laboureur à Beaunotte </w:t>
      </w:r>
      <w:r>
        <w:rPr>
          <w:sz w:val="24"/>
          <w:szCs w:val="24"/>
        </w:rPr>
        <w:t>avec nous</w:t>
      </w:r>
      <w:r w:rsidRPr="009E5B5F">
        <w:rPr>
          <w:sz w:val="24"/>
          <w:szCs w:val="24"/>
        </w:rPr>
        <w:t xml:space="preserve"> </w:t>
      </w:r>
      <w:r w:rsidR="00A67243">
        <w:rPr>
          <w:sz w:val="24"/>
          <w:szCs w:val="24"/>
        </w:rPr>
        <w:t>soussigné</w:t>
      </w:r>
      <w:r>
        <w:rPr>
          <w:sz w:val="24"/>
          <w:szCs w:val="24"/>
        </w:rPr>
        <w:t>.</w:t>
      </w:r>
    </w:p>
    <w:p w14:paraId="062B3AD9" w14:textId="77777777" w:rsidR="005827DF" w:rsidRDefault="005827DF" w:rsidP="005827DF">
      <w:pPr>
        <w:jc w:val="both"/>
        <w:rPr>
          <w:sz w:val="24"/>
          <w:szCs w:val="24"/>
        </w:rPr>
      </w:pPr>
      <w:r>
        <w:rPr>
          <w:sz w:val="24"/>
          <w:szCs w:val="24"/>
        </w:rPr>
        <w:t xml:space="preserve">Signatures : Charpy curé d'Aignay le Duc, Anne </w:t>
      </w:r>
      <w:r w:rsidR="00A67243">
        <w:rPr>
          <w:sz w:val="24"/>
          <w:szCs w:val="24"/>
        </w:rPr>
        <w:t>Febvre</w:t>
      </w:r>
      <w:r>
        <w:rPr>
          <w:sz w:val="24"/>
          <w:szCs w:val="24"/>
        </w:rPr>
        <w:t xml:space="preserve">, </w:t>
      </w:r>
      <w:r w:rsidR="00A67243">
        <w:rPr>
          <w:sz w:val="24"/>
          <w:szCs w:val="24"/>
        </w:rPr>
        <w:t>G Laurent</w:t>
      </w:r>
      <w:r>
        <w:rPr>
          <w:sz w:val="24"/>
          <w:szCs w:val="24"/>
        </w:rPr>
        <w:t>.</w:t>
      </w:r>
    </w:p>
    <w:p w14:paraId="437D3E3F" w14:textId="77777777" w:rsidR="005827DF" w:rsidRDefault="00A67243" w:rsidP="005827DF">
      <w:pPr>
        <w:jc w:val="both"/>
        <w:rPr>
          <w:sz w:val="24"/>
          <w:szCs w:val="24"/>
        </w:rPr>
      </w:pPr>
      <w:r>
        <w:rPr>
          <w:sz w:val="24"/>
          <w:szCs w:val="24"/>
        </w:rPr>
        <w:br w:type="column"/>
      </w:r>
    </w:p>
    <w:p w14:paraId="36C9BF32" w14:textId="77777777" w:rsidR="00A67243" w:rsidRDefault="00A67243" w:rsidP="005827DF">
      <w:pPr>
        <w:jc w:val="both"/>
        <w:rPr>
          <w:sz w:val="24"/>
          <w:szCs w:val="24"/>
        </w:rPr>
      </w:pPr>
    </w:p>
    <w:p w14:paraId="74B89F80" w14:textId="77777777" w:rsidR="00A67243" w:rsidRDefault="00A67243" w:rsidP="005827DF">
      <w:pPr>
        <w:jc w:val="both"/>
        <w:rPr>
          <w:sz w:val="24"/>
          <w:szCs w:val="24"/>
        </w:rPr>
      </w:pPr>
    </w:p>
    <w:p w14:paraId="69CBF67F" w14:textId="77777777" w:rsidR="00A67243" w:rsidRDefault="00A67243" w:rsidP="005827DF">
      <w:pPr>
        <w:jc w:val="both"/>
        <w:rPr>
          <w:sz w:val="24"/>
          <w:szCs w:val="24"/>
        </w:rPr>
      </w:pPr>
    </w:p>
    <w:p w14:paraId="50BC4FDC" w14:textId="77777777" w:rsidR="00A67243" w:rsidRDefault="00A67243" w:rsidP="005827DF">
      <w:pPr>
        <w:jc w:val="both"/>
        <w:rPr>
          <w:sz w:val="24"/>
          <w:szCs w:val="24"/>
        </w:rPr>
      </w:pPr>
    </w:p>
    <w:p w14:paraId="63509013" w14:textId="77777777" w:rsidR="00A67243" w:rsidRDefault="00A67243" w:rsidP="005827DF">
      <w:pPr>
        <w:jc w:val="both"/>
        <w:rPr>
          <w:sz w:val="24"/>
          <w:szCs w:val="24"/>
        </w:rPr>
      </w:pPr>
    </w:p>
    <w:p w14:paraId="24B40AFC" w14:textId="77777777" w:rsidR="00A67243" w:rsidRDefault="00A67243" w:rsidP="005827DF">
      <w:pPr>
        <w:jc w:val="both"/>
        <w:rPr>
          <w:sz w:val="24"/>
          <w:szCs w:val="24"/>
        </w:rPr>
      </w:pPr>
    </w:p>
    <w:p w14:paraId="2A163679" w14:textId="77777777" w:rsidR="00A67243" w:rsidRDefault="00A67243" w:rsidP="005827DF">
      <w:pPr>
        <w:jc w:val="both"/>
        <w:rPr>
          <w:sz w:val="24"/>
          <w:szCs w:val="24"/>
        </w:rPr>
      </w:pPr>
    </w:p>
    <w:p w14:paraId="31347A07" w14:textId="77777777" w:rsidR="00A67243" w:rsidRDefault="00A67243" w:rsidP="005827DF">
      <w:pPr>
        <w:jc w:val="both"/>
        <w:rPr>
          <w:sz w:val="24"/>
          <w:szCs w:val="24"/>
        </w:rPr>
      </w:pPr>
    </w:p>
    <w:p w14:paraId="453A2F9E" w14:textId="77777777" w:rsidR="00A67243" w:rsidRDefault="00A67243" w:rsidP="005827DF">
      <w:pPr>
        <w:jc w:val="both"/>
        <w:rPr>
          <w:sz w:val="24"/>
          <w:szCs w:val="24"/>
        </w:rPr>
      </w:pPr>
    </w:p>
    <w:p w14:paraId="64418867" w14:textId="77777777" w:rsidR="00A67243" w:rsidRDefault="00A67243" w:rsidP="005827DF">
      <w:pPr>
        <w:jc w:val="both"/>
        <w:rPr>
          <w:sz w:val="24"/>
          <w:szCs w:val="24"/>
        </w:rPr>
      </w:pPr>
    </w:p>
    <w:p w14:paraId="411AC69D" w14:textId="77777777" w:rsidR="00A67243" w:rsidRDefault="00A67243" w:rsidP="005827DF">
      <w:pPr>
        <w:jc w:val="both"/>
        <w:rPr>
          <w:sz w:val="24"/>
          <w:szCs w:val="24"/>
        </w:rPr>
      </w:pPr>
    </w:p>
    <w:p w14:paraId="3B423DCB" w14:textId="77777777" w:rsidR="00A67243" w:rsidRDefault="00A67243" w:rsidP="005827DF">
      <w:pPr>
        <w:jc w:val="both"/>
        <w:rPr>
          <w:sz w:val="24"/>
          <w:szCs w:val="24"/>
        </w:rPr>
      </w:pPr>
    </w:p>
    <w:p w14:paraId="77495688" w14:textId="77777777" w:rsidR="00A67243" w:rsidRDefault="00A67243" w:rsidP="005827DF">
      <w:pPr>
        <w:jc w:val="both"/>
        <w:rPr>
          <w:sz w:val="24"/>
          <w:szCs w:val="24"/>
        </w:rPr>
      </w:pPr>
    </w:p>
    <w:p w14:paraId="53898BAD" w14:textId="77777777" w:rsidR="00A67243" w:rsidRPr="007B78EF" w:rsidRDefault="007B78EF" w:rsidP="005827DF">
      <w:pPr>
        <w:jc w:val="both"/>
        <w:rPr>
          <w:sz w:val="20"/>
        </w:rPr>
      </w:pPr>
      <w:r w:rsidRPr="007B78EF">
        <w:rPr>
          <w:sz w:val="20"/>
        </w:rPr>
        <w:t>Morte et enterrée le 25 mars 1722.</w:t>
      </w:r>
    </w:p>
    <w:p w14:paraId="5EC057D1" w14:textId="77777777" w:rsidR="00A67243" w:rsidRDefault="00A67243" w:rsidP="005827DF">
      <w:pPr>
        <w:jc w:val="both"/>
        <w:rPr>
          <w:sz w:val="24"/>
          <w:szCs w:val="24"/>
        </w:rPr>
      </w:pPr>
    </w:p>
    <w:p w14:paraId="13F5E351" w14:textId="77777777" w:rsidR="00A67243" w:rsidRDefault="00A67243" w:rsidP="005827DF">
      <w:pPr>
        <w:jc w:val="both"/>
        <w:rPr>
          <w:sz w:val="24"/>
          <w:szCs w:val="24"/>
        </w:rPr>
      </w:pPr>
    </w:p>
    <w:p w14:paraId="5B1E4D9A" w14:textId="77777777" w:rsidR="00A67243" w:rsidRDefault="00A67243" w:rsidP="005827DF">
      <w:pPr>
        <w:jc w:val="both"/>
        <w:rPr>
          <w:sz w:val="24"/>
          <w:szCs w:val="24"/>
        </w:rPr>
      </w:pPr>
    </w:p>
    <w:p w14:paraId="3493E91C" w14:textId="77777777" w:rsidR="00A67243" w:rsidRDefault="00A67243" w:rsidP="005827DF">
      <w:pPr>
        <w:jc w:val="both"/>
        <w:rPr>
          <w:sz w:val="24"/>
          <w:szCs w:val="24"/>
        </w:rPr>
      </w:pPr>
    </w:p>
    <w:p w14:paraId="29629AAF" w14:textId="77777777" w:rsidR="00180ABA" w:rsidRDefault="00A67243" w:rsidP="00180ABA">
      <w:pPr>
        <w:jc w:val="both"/>
        <w:rPr>
          <w:sz w:val="24"/>
          <w:szCs w:val="24"/>
        </w:rPr>
      </w:pPr>
      <w:r>
        <w:rPr>
          <w:sz w:val="24"/>
          <w:szCs w:val="24"/>
        </w:rPr>
        <w:br w:type="column"/>
      </w:r>
      <w:r w:rsidR="00180ABA">
        <w:rPr>
          <w:sz w:val="24"/>
          <w:szCs w:val="24"/>
        </w:rPr>
        <w:lastRenderedPageBreak/>
        <w:t xml:space="preserve">Ce jourd'huy 18e mars 1722 nous Etienne Charpy Me es arts de Paris curé d'Aignay le Duc avons baptisé Jeanne fille de Pierre Seroin charon et de Blaise Fourier ses pere et mere née de legitime mariage et ce present jour il a eu pour parain </w:t>
      </w:r>
      <w:r w:rsidR="00451130">
        <w:rPr>
          <w:sz w:val="24"/>
          <w:szCs w:val="24"/>
        </w:rPr>
        <w:t xml:space="preserve">Antoine Bordot fils de Jacque Bordot de la paroisse d'Etalente </w:t>
      </w:r>
      <w:r w:rsidR="00180ABA">
        <w:rPr>
          <w:sz w:val="24"/>
          <w:szCs w:val="24"/>
        </w:rPr>
        <w:t xml:space="preserve">et pour maraine </w:t>
      </w:r>
      <w:r w:rsidR="00451130">
        <w:rPr>
          <w:sz w:val="24"/>
          <w:szCs w:val="24"/>
        </w:rPr>
        <w:t>Jeanne Baudin</w:t>
      </w:r>
      <w:r w:rsidR="00180ABA">
        <w:rPr>
          <w:sz w:val="24"/>
          <w:szCs w:val="24"/>
        </w:rPr>
        <w:t xml:space="preserve"> </w:t>
      </w:r>
      <w:r w:rsidR="00451130">
        <w:rPr>
          <w:sz w:val="24"/>
          <w:szCs w:val="24"/>
        </w:rPr>
        <w:t xml:space="preserve">le recteur </w:t>
      </w:r>
      <w:r w:rsidR="00180ABA">
        <w:rPr>
          <w:sz w:val="24"/>
          <w:szCs w:val="24"/>
        </w:rPr>
        <w:t>avec nous soussignée</w:t>
      </w:r>
      <w:r w:rsidR="00451130">
        <w:rPr>
          <w:sz w:val="24"/>
          <w:szCs w:val="24"/>
        </w:rPr>
        <w:t xml:space="preserve"> </w:t>
      </w:r>
      <w:r w:rsidR="00180ABA">
        <w:rPr>
          <w:sz w:val="24"/>
          <w:szCs w:val="24"/>
        </w:rPr>
        <w:t>le</w:t>
      </w:r>
      <w:r w:rsidR="00451130">
        <w:rPr>
          <w:sz w:val="24"/>
          <w:szCs w:val="24"/>
        </w:rPr>
        <w:t xml:space="preserve">s parties avec nous s'etant </w:t>
      </w:r>
      <w:r w:rsidR="00180ABA">
        <w:rPr>
          <w:sz w:val="24"/>
          <w:szCs w:val="24"/>
        </w:rPr>
        <w:t>soussigné.</w:t>
      </w:r>
    </w:p>
    <w:p w14:paraId="46D4F84D" w14:textId="77777777" w:rsidR="00180ABA" w:rsidRDefault="00180ABA" w:rsidP="00180ABA">
      <w:pPr>
        <w:jc w:val="both"/>
        <w:rPr>
          <w:sz w:val="24"/>
          <w:szCs w:val="24"/>
        </w:rPr>
      </w:pPr>
      <w:r>
        <w:rPr>
          <w:sz w:val="24"/>
          <w:szCs w:val="24"/>
        </w:rPr>
        <w:t>Signatures : Charpy curé d'Aignay le Duc, A</w:t>
      </w:r>
      <w:r w:rsidR="00451130">
        <w:rPr>
          <w:sz w:val="24"/>
          <w:szCs w:val="24"/>
        </w:rPr>
        <w:t xml:space="preserve"> Bo</w:t>
      </w:r>
      <w:r>
        <w:rPr>
          <w:sz w:val="24"/>
          <w:szCs w:val="24"/>
        </w:rPr>
        <w:t>r</w:t>
      </w:r>
      <w:r w:rsidR="00451130">
        <w:rPr>
          <w:sz w:val="24"/>
          <w:szCs w:val="24"/>
        </w:rPr>
        <w:t>d</w:t>
      </w:r>
      <w:r>
        <w:rPr>
          <w:sz w:val="24"/>
          <w:szCs w:val="24"/>
        </w:rPr>
        <w:t xml:space="preserve">ot, </w:t>
      </w:r>
      <w:r w:rsidR="00451130">
        <w:rPr>
          <w:sz w:val="24"/>
          <w:szCs w:val="24"/>
        </w:rPr>
        <w:t>G Laurent</w:t>
      </w:r>
      <w:r>
        <w:rPr>
          <w:sz w:val="24"/>
          <w:szCs w:val="24"/>
        </w:rPr>
        <w:t>.</w:t>
      </w:r>
    </w:p>
    <w:p w14:paraId="73467BCF" w14:textId="77777777" w:rsidR="00180ABA" w:rsidRDefault="00180ABA" w:rsidP="00180ABA">
      <w:pPr>
        <w:jc w:val="both"/>
        <w:rPr>
          <w:sz w:val="24"/>
          <w:szCs w:val="24"/>
        </w:rPr>
      </w:pPr>
    </w:p>
    <w:p w14:paraId="7208AC3B" w14:textId="77777777" w:rsidR="00E82B0B" w:rsidRDefault="00E82B0B" w:rsidP="00E82B0B">
      <w:pPr>
        <w:jc w:val="both"/>
        <w:rPr>
          <w:sz w:val="24"/>
          <w:szCs w:val="24"/>
        </w:rPr>
      </w:pPr>
      <w:r>
        <w:rPr>
          <w:sz w:val="24"/>
          <w:szCs w:val="24"/>
        </w:rPr>
        <w:t>Ce jourd'huy 22e mars 1722 nous Etienne Charpy Me es arts de Paris curé d'Aignay le Duc avons baptisé Helenne fille</w:t>
      </w:r>
      <w:r w:rsidR="00654F02">
        <w:rPr>
          <w:sz w:val="24"/>
          <w:szCs w:val="24"/>
        </w:rPr>
        <w:t xml:space="preserve"> de Claude Armedey fournier</w:t>
      </w:r>
      <w:r>
        <w:rPr>
          <w:sz w:val="24"/>
          <w:szCs w:val="24"/>
        </w:rPr>
        <w:t xml:space="preserve"> et de M</w:t>
      </w:r>
      <w:r w:rsidR="00654F02">
        <w:rPr>
          <w:sz w:val="24"/>
          <w:szCs w:val="24"/>
        </w:rPr>
        <w:t>ar</w:t>
      </w:r>
      <w:r>
        <w:rPr>
          <w:sz w:val="24"/>
          <w:szCs w:val="24"/>
        </w:rPr>
        <w:t>i</w:t>
      </w:r>
      <w:r w:rsidR="00654F02">
        <w:rPr>
          <w:sz w:val="24"/>
          <w:szCs w:val="24"/>
        </w:rPr>
        <w:t>e Guilleminot</w:t>
      </w:r>
      <w:r>
        <w:rPr>
          <w:sz w:val="24"/>
          <w:szCs w:val="24"/>
        </w:rPr>
        <w:t xml:space="preserve"> ses pere et mere né</w:t>
      </w:r>
      <w:r w:rsidR="00654F02">
        <w:rPr>
          <w:sz w:val="24"/>
          <w:szCs w:val="24"/>
        </w:rPr>
        <w:t xml:space="preserve">e de legitime mariage </w:t>
      </w:r>
      <w:r>
        <w:rPr>
          <w:sz w:val="24"/>
          <w:szCs w:val="24"/>
        </w:rPr>
        <w:t>d'hier</w:t>
      </w:r>
      <w:r w:rsidR="00654F02">
        <w:rPr>
          <w:sz w:val="24"/>
          <w:szCs w:val="24"/>
        </w:rPr>
        <w:t xml:space="preserve"> elle </w:t>
      </w:r>
      <w:r>
        <w:rPr>
          <w:sz w:val="24"/>
          <w:szCs w:val="24"/>
        </w:rPr>
        <w:t>a e</w:t>
      </w:r>
      <w:r w:rsidR="00654F02">
        <w:rPr>
          <w:sz w:val="24"/>
          <w:szCs w:val="24"/>
        </w:rPr>
        <w:t>ûe</w:t>
      </w:r>
      <w:r>
        <w:rPr>
          <w:sz w:val="24"/>
          <w:szCs w:val="24"/>
        </w:rPr>
        <w:t xml:space="preserve"> pour parain </w:t>
      </w:r>
      <w:r w:rsidR="00654F02">
        <w:rPr>
          <w:sz w:val="24"/>
          <w:szCs w:val="24"/>
        </w:rPr>
        <w:t>Claude Mathieu</w:t>
      </w:r>
      <w:r>
        <w:rPr>
          <w:sz w:val="24"/>
          <w:szCs w:val="24"/>
        </w:rPr>
        <w:t xml:space="preserve"> </w:t>
      </w:r>
      <w:r w:rsidR="00654F02">
        <w:rPr>
          <w:sz w:val="24"/>
          <w:szCs w:val="24"/>
        </w:rPr>
        <w:t xml:space="preserve">fils </w:t>
      </w:r>
      <w:r>
        <w:rPr>
          <w:sz w:val="24"/>
          <w:szCs w:val="24"/>
        </w:rPr>
        <w:t xml:space="preserve">et pour maraine </w:t>
      </w:r>
      <w:r w:rsidR="00654F02">
        <w:rPr>
          <w:sz w:val="24"/>
          <w:szCs w:val="24"/>
        </w:rPr>
        <w:t>Helenne Legoux</w:t>
      </w:r>
      <w:r>
        <w:rPr>
          <w:sz w:val="24"/>
          <w:szCs w:val="24"/>
        </w:rPr>
        <w:t xml:space="preserve"> fille avec nous soussignée.</w:t>
      </w:r>
    </w:p>
    <w:p w14:paraId="51C45356" w14:textId="77777777" w:rsidR="00E82B0B" w:rsidRDefault="00E82B0B" w:rsidP="00E82B0B">
      <w:pPr>
        <w:jc w:val="both"/>
        <w:rPr>
          <w:sz w:val="24"/>
          <w:szCs w:val="24"/>
        </w:rPr>
      </w:pPr>
      <w:r>
        <w:rPr>
          <w:sz w:val="24"/>
          <w:szCs w:val="24"/>
        </w:rPr>
        <w:t xml:space="preserve">Signatures : Charpy curé d'Aignay le Duc, </w:t>
      </w:r>
      <w:r w:rsidR="00654F02">
        <w:rPr>
          <w:sz w:val="24"/>
          <w:szCs w:val="24"/>
        </w:rPr>
        <w:t>C Mathieu, Helene Legoux</w:t>
      </w:r>
      <w:r>
        <w:rPr>
          <w:sz w:val="24"/>
          <w:szCs w:val="24"/>
        </w:rPr>
        <w:t>.</w:t>
      </w:r>
    </w:p>
    <w:p w14:paraId="73BDE67A" w14:textId="77777777" w:rsidR="00E82B0B" w:rsidRDefault="00E82B0B" w:rsidP="00E82B0B">
      <w:pPr>
        <w:jc w:val="both"/>
        <w:rPr>
          <w:sz w:val="24"/>
          <w:szCs w:val="24"/>
        </w:rPr>
      </w:pPr>
    </w:p>
    <w:p w14:paraId="573FC729" w14:textId="77777777" w:rsidR="007B78EF" w:rsidRDefault="007B78EF" w:rsidP="007B78EF">
      <w:pPr>
        <w:jc w:val="both"/>
        <w:rPr>
          <w:sz w:val="24"/>
          <w:szCs w:val="24"/>
        </w:rPr>
      </w:pPr>
      <w:r>
        <w:rPr>
          <w:sz w:val="24"/>
          <w:szCs w:val="24"/>
        </w:rPr>
        <w:t xml:space="preserve">Ce jourd'huy 23 mars 1722 nous Etienne Charpy Me es arts en l'université de Paris curé d'Aignay le Duc avons donné le bapteme a Benigne fille de François Malnoury </w:t>
      </w:r>
      <w:r w:rsidR="00C84721">
        <w:rPr>
          <w:sz w:val="24"/>
          <w:szCs w:val="24"/>
        </w:rPr>
        <w:t>et d'A</w:t>
      </w:r>
      <w:r>
        <w:rPr>
          <w:sz w:val="24"/>
          <w:szCs w:val="24"/>
        </w:rPr>
        <w:t xml:space="preserve">nne </w:t>
      </w:r>
      <w:r w:rsidR="00C84721">
        <w:rPr>
          <w:sz w:val="24"/>
          <w:szCs w:val="24"/>
        </w:rPr>
        <w:t>Gueneau</w:t>
      </w:r>
      <w:r>
        <w:rPr>
          <w:sz w:val="24"/>
          <w:szCs w:val="24"/>
        </w:rPr>
        <w:t xml:space="preserve"> ses pere et mere né de legitime mariage </w:t>
      </w:r>
      <w:r w:rsidR="00C84721">
        <w:rPr>
          <w:sz w:val="24"/>
          <w:szCs w:val="24"/>
        </w:rPr>
        <w:t xml:space="preserve">ce </w:t>
      </w:r>
      <w:r>
        <w:rPr>
          <w:sz w:val="24"/>
          <w:szCs w:val="24"/>
        </w:rPr>
        <w:t>jourd'h</w:t>
      </w:r>
      <w:r w:rsidR="00C84721">
        <w:rPr>
          <w:sz w:val="24"/>
          <w:szCs w:val="24"/>
        </w:rPr>
        <w:t>uy</w:t>
      </w:r>
      <w:r>
        <w:rPr>
          <w:sz w:val="24"/>
          <w:szCs w:val="24"/>
        </w:rPr>
        <w:t xml:space="preserve"> </w:t>
      </w:r>
      <w:r w:rsidR="00C84721">
        <w:rPr>
          <w:sz w:val="24"/>
          <w:szCs w:val="24"/>
        </w:rPr>
        <w:t>e</w:t>
      </w:r>
      <w:r>
        <w:rPr>
          <w:sz w:val="24"/>
          <w:szCs w:val="24"/>
        </w:rPr>
        <w:t>l</w:t>
      </w:r>
      <w:r w:rsidR="00C84721">
        <w:rPr>
          <w:sz w:val="24"/>
          <w:szCs w:val="24"/>
        </w:rPr>
        <w:t>le</w:t>
      </w:r>
      <w:r>
        <w:rPr>
          <w:sz w:val="24"/>
          <w:szCs w:val="24"/>
        </w:rPr>
        <w:t xml:space="preserve"> a e</w:t>
      </w:r>
      <w:r w:rsidR="00C84721">
        <w:rPr>
          <w:sz w:val="24"/>
          <w:szCs w:val="24"/>
        </w:rPr>
        <w:t>ûe</w:t>
      </w:r>
      <w:r w:rsidR="004F26F8">
        <w:rPr>
          <w:sz w:val="24"/>
          <w:szCs w:val="24"/>
        </w:rPr>
        <w:t xml:space="preserve"> </w:t>
      </w:r>
      <w:r>
        <w:rPr>
          <w:sz w:val="24"/>
          <w:szCs w:val="24"/>
        </w:rPr>
        <w:t>pour parain P</w:t>
      </w:r>
      <w:r w:rsidR="00C84721">
        <w:rPr>
          <w:sz w:val="24"/>
          <w:szCs w:val="24"/>
        </w:rPr>
        <w:t>h</w:t>
      </w:r>
      <w:r>
        <w:rPr>
          <w:sz w:val="24"/>
          <w:szCs w:val="24"/>
        </w:rPr>
        <w:t>i</w:t>
      </w:r>
      <w:r w:rsidR="00C84721">
        <w:rPr>
          <w:sz w:val="24"/>
          <w:szCs w:val="24"/>
        </w:rPr>
        <w:t>lippe Bourceret</w:t>
      </w:r>
      <w:r>
        <w:rPr>
          <w:sz w:val="24"/>
          <w:szCs w:val="24"/>
        </w:rPr>
        <w:t xml:space="preserve"> </w:t>
      </w:r>
      <w:r w:rsidR="00C84721">
        <w:rPr>
          <w:sz w:val="24"/>
          <w:szCs w:val="24"/>
        </w:rPr>
        <w:t>m</w:t>
      </w:r>
      <w:r>
        <w:rPr>
          <w:sz w:val="24"/>
          <w:szCs w:val="24"/>
        </w:rPr>
        <w:t>anou</w:t>
      </w:r>
      <w:r w:rsidR="00C84721">
        <w:rPr>
          <w:sz w:val="24"/>
          <w:szCs w:val="24"/>
        </w:rPr>
        <w:t>v</w:t>
      </w:r>
      <w:r>
        <w:rPr>
          <w:sz w:val="24"/>
          <w:szCs w:val="24"/>
        </w:rPr>
        <w:t>r</w:t>
      </w:r>
      <w:r w:rsidR="00C84721">
        <w:rPr>
          <w:sz w:val="24"/>
          <w:szCs w:val="24"/>
        </w:rPr>
        <w:t>ier et pour maraine Benign</w:t>
      </w:r>
      <w:r>
        <w:rPr>
          <w:sz w:val="24"/>
          <w:szCs w:val="24"/>
        </w:rPr>
        <w:t xml:space="preserve">e </w:t>
      </w:r>
      <w:r w:rsidR="00C84721">
        <w:rPr>
          <w:sz w:val="24"/>
          <w:szCs w:val="24"/>
        </w:rPr>
        <w:t>Moris</w:t>
      </w:r>
      <w:r>
        <w:rPr>
          <w:sz w:val="24"/>
          <w:szCs w:val="24"/>
        </w:rPr>
        <w:t xml:space="preserve">ot </w:t>
      </w:r>
      <w:r w:rsidR="00C84721">
        <w:rPr>
          <w:sz w:val="24"/>
          <w:szCs w:val="24"/>
        </w:rPr>
        <w:t>sa tante avec nous soussigné</w:t>
      </w:r>
      <w:r>
        <w:rPr>
          <w:sz w:val="24"/>
          <w:szCs w:val="24"/>
        </w:rPr>
        <w:t>.</w:t>
      </w:r>
    </w:p>
    <w:p w14:paraId="44C85F03" w14:textId="77777777" w:rsidR="007B78EF" w:rsidRDefault="007B78EF" w:rsidP="007B78EF">
      <w:pPr>
        <w:jc w:val="both"/>
        <w:rPr>
          <w:sz w:val="24"/>
          <w:szCs w:val="24"/>
        </w:rPr>
      </w:pPr>
      <w:r>
        <w:rPr>
          <w:sz w:val="24"/>
          <w:szCs w:val="24"/>
        </w:rPr>
        <w:t xml:space="preserve">Signatures : Charpy curé d'Aignay le Duc, </w:t>
      </w:r>
      <w:r w:rsidR="00C84721">
        <w:rPr>
          <w:sz w:val="24"/>
          <w:szCs w:val="24"/>
        </w:rPr>
        <w:t>P Bourceret, B Morisot</w:t>
      </w:r>
      <w:r>
        <w:rPr>
          <w:sz w:val="24"/>
          <w:szCs w:val="24"/>
        </w:rPr>
        <w:t>.</w:t>
      </w:r>
    </w:p>
    <w:p w14:paraId="55F1DE3D" w14:textId="77777777" w:rsidR="007B78EF" w:rsidRDefault="007B78EF" w:rsidP="007B78EF">
      <w:pPr>
        <w:jc w:val="both"/>
        <w:rPr>
          <w:sz w:val="24"/>
          <w:szCs w:val="24"/>
        </w:rPr>
      </w:pPr>
    </w:p>
    <w:p w14:paraId="3AE7B66F" w14:textId="77777777" w:rsidR="0086798B" w:rsidRDefault="0086798B" w:rsidP="0086798B">
      <w:pPr>
        <w:jc w:val="both"/>
        <w:rPr>
          <w:sz w:val="24"/>
          <w:szCs w:val="24"/>
        </w:rPr>
      </w:pPr>
      <w:r>
        <w:rPr>
          <w:sz w:val="24"/>
          <w:szCs w:val="24"/>
        </w:rPr>
        <w:t xml:space="preserve">Ce jourd'huy 31e mars 1722 nous Estienne Charpy Me es arts en l'université de Paris curé d'Aignay le Duc prestre d'Aignay le Duc avons enterré Anne Gueneau femme de François Malnoury </w:t>
      </w:r>
      <w:r w:rsidR="00AB0629">
        <w:rPr>
          <w:sz w:val="24"/>
          <w:szCs w:val="24"/>
        </w:rPr>
        <w:t>laboureur morte d'hier apres avoir êté munie</w:t>
      </w:r>
      <w:r>
        <w:rPr>
          <w:sz w:val="24"/>
          <w:szCs w:val="24"/>
        </w:rPr>
        <w:t xml:space="preserve"> des sacremens </w:t>
      </w:r>
      <w:r w:rsidR="00AB0629">
        <w:rPr>
          <w:sz w:val="24"/>
          <w:szCs w:val="24"/>
        </w:rPr>
        <w:t>prese</w:t>
      </w:r>
      <w:r>
        <w:rPr>
          <w:sz w:val="24"/>
          <w:szCs w:val="24"/>
        </w:rPr>
        <w:t xml:space="preserve">nce </w:t>
      </w:r>
      <w:r w:rsidR="00AB0629">
        <w:rPr>
          <w:sz w:val="24"/>
          <w:szCs w:val="24"/>
        </w:rPr>
        <w:t>du mary de la deffunte et de ses pere et beau pere beaux freres avec</w:t>
      </w:r>
      <w:r>
        <w:rPr>
          <w:sz w:val="24"/>
          <w:szCs w:val="24"/>
        </w:rPr>
        <w:t xml:space="preserve"> nous soussignés.</w:t>
      </w:r>
    </w:p>
    <w:p w14:paraId="664E85DB" w14:textId="77777777" w:rsidR="0086798B" w:rsidRDefault="0086798B" w:rsidP="0086798B">
      <w:pPr>
        <w:jc w:val="both"/>
        <w:rPr>
          <w:sz w:val="24"/>
          <w:szCs w:val="24"/>
        </w:rPr>
      </w:pPr>
      <w:r>
        <w:rPr>
          <w:sz w:val="24"/>
          <w:szCs w:val="24"/>
        </w:rPr>
        <w:t xml:space="preserve">Signatures : Charpy curé d'Aignay le Duc, </w:t>
      </w:r>
      <w:r w:rsidR="00AB0629">
        <w:rPr>
          <w:sz w:val="24"/>
          <w:szCs w:val="24"/>
        </w:rPr>
        <w:t>F Malnoury, A Gueneau</w:t>
      </w:r>
      <w:r>
        <w:rPr>
          <w:sz w:val="24"/>
          <w:szCs w:val="24"/>
        </w:rPr>
        <w:t xml:space="preserve">, </w:t>
      </w:r>
      <w:r w:rsidR="00AB0629">
        <w:rPr>
          <w:sz w:val="24"/>
          <w:szCs w:val="24"/>
        </w:rPr>
        <w:t>N Malnoury, Bourceret,</w:t>
      </w:r>
      <w:r>
        <w:rPr>
          <w:sz w:val="24"/>
          <w:szCs w:val="24"/>
        </w:rPr>
        <w:t xml:space="preserve"> F Damotte.</w:t>
      </w:r>
    </w:p>
    <w:p w14:paraId="6D7211F9" w14:textId="77777777" w:rsidR="00C84721" w:rsidRDefault="00C84721" w:rsidP="007B78EF">
      <w:pPr>
        <w:jc w:val="both"/>
        <w:rPr>
          <w:sz w:val="24"/>
          <w:szCs w:val="24"/>
        </w:rPr>
      </w:pPr>
    </w:p>
    <w:p w14:paraId="4C28817B" w14:textId="77777777" w:rsidR="004F26F8" w:rsidRDefault="004F26F8" w:rsidP="004F26F8">
      <w:pPr>
        <w:jc w:val="both"/>
        <w:rPr>
          <w:sz w:val="24"/>
          <w:szCs w:val="24"/>
        </w:rPr>
      </w:pPr>
      <w:r>
        <w:rPr>
          <w:sz w:val="24"/>
          <w:szCs w:val="24"/>
        </w:rPr>
        <w:t>Ce jourd'huy 31e mars 1722 nous Etienne Charpy maitre ez arts en l'université de Paris pretre curé d'Aignay le Duc avons baptisé Claudine fille de Loüis Allexandre et de Claudine Frochot ses pere et mere née d'hier de legitime mariage elle a eûe pour parain Jean Miel fils et pour maraine Claudine Royer fille tous deux avec nous soussignés.</w:t>
      </w:r>
    </w:p>
    <w:p w14:paraId="48FC279F" w14:textId="77777777" w:rsidR="004F26F8" w:rsidRDefault="004F26F8" w:rsidP="004F26F8">
      <w:pPr>
        <w:jc w:val="both"/>
        <w:rPr>
          <w:sz w:val="24"/>
          <w:szCs w:val="24"/>
        </w:rPr>
      </w:pPr>
      <w:r>
        <w:rPr>
          <w:sz w:val="24"/>
          <w:szCs w:val="24"/>
        </w:rPr>
        <w:t>Signatures : Charpy curé d'Aignay le Duc, Jean Miel, C Royer.</w:t>
      </w:r>
    </w:p>
    <w:p w14:paraId="0C88D3BC" w14:textId="77777777" w:rsidR="00AB0629" w:rsidRDefault="00AB0629" w:rsidP="007B78EF">
      <w:pPr>
        <w:jc w:val="both"/>
        <w:rPr>
          <w:sz w:val="24"/>
          <w:szCs w:val="24"/>
        </w:rPr>
      </w:pPr>
    </w:p>
    <w:p w14:paraId="782F8605" w14:textId="77777777" w:rsidR="004F26F8" w:rsidRDefault="004F26F8" w:rsidP="004F26F8">
      <w:pPr>
        <w:jc w:val="both"/>
        <w:rPr>
          <w:sz w:val="24"/>
          <w:szCs w:val="24"/>
        </w:rPr>
      </w:pPr>
      <w:r>
        <w:rPr>
          <w:sz w:val="24"/>
          <w:szCs w:val="24"/>
        </w:rPr>
        <w:t xml:space="preserve">Ce jourd'huy 5 avril 1722 nous avons enterré Jean Garnier </w:t>
      </w:r>
      <w:r w:rsidR="00720DC8">
        <w:rPr>
          <w:sz w:val="24"/>
          <w:szCs w:val="24"/>
        </w:rPr>
        <w:t xml:space="preserve">tixier avec Claude Garnier son fils </w:t>
      </w:r>
      <w:r>
        <w:rPr>
          <w:sz w:val="24"/>
          <w:szCs w:val="24"/>
        </w:rPr>
        <w:t>mort de</w:t>
      </w:r>
      <w:r w:rsidR="00720DC8">
        <w:rPr>
          <w:sz w:val="24"/>
          <w:szCs w:val="24"/>
        </w:rPr>
        <w:t xml:space="preserve"> la veille </w:t>
      </w:r>
      <w:r>
        <w:rPr>
          <w:sz w:val="24"/>
          <w:szCs w:val="24"/>
        </w:rPr>
        <w:t xml:space="preserve">apres avoir êté </w:t>
      </w:r>
      <w:r w:rsidR="00720DC8">
        <w:rPr>
          <w:sz w:val="24"/>
          <w:szCs w:val="24"/>
        </w:rPr>
        <w:t>tous les deux munis</w:t>
      </w:r>
      <w:r>
        <w:rPr>
          <w:sz w:val="24"/>
          <w:szCs w:val="24"/>
        </w:rPr>
        <w:t xml:space="preserve"> des sacremens </w:t>
      </w:r>
      <w:r w:rsidR="00720DC8">
        <w:rPr>
          <w:sz w:val="24"/>
          <w:szCs w:val="24"/>
        </w:rPr>
        <w:t xml:space="preserve">lesquels enterremens nous avons </w:t>
      </w:r>
      <w:r>
        <w:rPr>
          <w:sz w:val="24"/>
          <w:szCs w:val="24"/>
        </w:rPr>
        <w:t xml:space="preserve">presence </w:t>
      </w:r>
      <w:r w:rsidR="00720DC8">
        <w:rPr>
          <w:sz w:val="24"/>
          <w:szCs w:val="24"/>
        </w:rPr>
        <w:t>de</w:t>
      </w:r>
      <w:r>
        <w:rPr>
          <w:sz w:val="24"/>
          <w:szCs w:val="24"/>
        </w:rPr>
        <w:t xml:space="preserve">s </w:t>
      </w:r>
      <w:r w:rsidR="00720DC8">
        <w:rPr>
          <w:sz w:val="24"/>
          <w:szCs w:val="24"/>
        </w:rPr>
        <w:t xml:space="preserve">parans </w:t>
      </w:r>
      <w:r>
        <w:rPr>
          <w:sz w:val="24"/>
          <w:szCs w:val="24"/>
        </w:rPr>
        <w:t>avec nous soussignés.</w:t>
      </w:r>
    </w:p>
    <w:p w14:paraId="52356CE5" w14:textId="77777777" w:rsidR="004F26F8" w:rsidRDefault="004F26F8" w:rsidP="004F26F8">
      <w:pPr>
        <w:jc w:val="both"/>
        <w:rPr>
          <w:sz w:val="24"/>
          <w:szCs w:val="24"/>
        </w:rPr>
      </w:pPr>
      <w:r>
        <w:rPr>
          <w:sz w:val="24"/>
          <w:szCs w:val="24"/>
        </w:rPr>
        <w:t xml:space="preserve">Signatures : Charpy curé d'Aignay le Duc, </w:t>
      </w:r>
      <w:r w:rsidR="00720DC8">
        <w:rPr>
          <w:sz w:val="24"/>
          <w:szCs w:val="24"/>
        </w:rPr>
        <w:t>C Roydot</w:t>
      </w:r>
      <w:r>
        <w:rPr>
          <w:sz w:val="24"/>
          <w:szCs w:val="24"/>
        </w:rPr>
        <w:t xml:space="preserve">, </w:t>
      </w:r>
      <w:r w:rsidR="00720DC8">
        <w:rPr>
          <w:sz w:val="24"/>
          <w:szCs w:val="24"/>
        </w:rPr>
        <w:t>N Roydot, Mongin, Roydot</w:t>
      </w:r>
      <w:r>
        <w:rPr>
          <w:sz w:val="24"/>
          <w:szCs w:val="24"/>
        </w:rPr>
        <w:t>.</w:t>
      </w:r>
    </w:p>
    <w:p w14:paraId="669F696D" w14:textId="77777777" w:rsidR="004F26F8" w:rsidRDefault="004F26F8" w:rsidP="007B78EF">
      <w:pPr>
        <w:jc w:val="both"/>
        <w:rPr>
          <w:sz w:val="24"/>
          <w:szCs w:val="24"/>
        </w:rPr>
      </w:pPr>
    </w:p>
    <w:p w14:paraId="0C9C6B71" w14:textId="77777777" w:rsidR="00720DC8" w:rsidRDefault="00720DC8" w:rsidP="00720DC8">
      <w:pPr>
        <w:jc w:val="both"/>
        <w:rPr>
          <w:sz w:val="24"/>
          <w:szCs w:val="24"/>
        </w:rPr>
      </w:pPr>
      <w:r>
        <w:rPr>
          <w:sz w:val="24"/>
          <w:szCs w:val="24"/>
        </w:rPr>
        <w:t xml:space="preserve">Ce jourd'huy 9 avril 1722 nous curé avons enterré en notre cimetiere Jeanne fille de Daniel Seroin armurier de ce lieu agée d'environ 14 ans blessée malheureusement d'un coup de feu </w:t>
      </w:r>
      <w:r w:rsidR="001F227F">
        <w:rPr>
          <w:sz w:val="24"/>
          <w:szCs w:val="24"/>
        </w:rPr>
        <w:t xml:space="preserve">laché par Antoine Roidot fils de Pierre Roidot agé d'environ sept et huit ans lequel coup de feu la laisseé vivre encore suffisamment pour recevoir les </w:t>
      </w:r>
      <w:r>
        <w:rPr>
          <w:sz w:val="24"/>
          <w:szCs w:val="24"/>
        </w:rPr>
        <w:t xml:space="preserve">sacremens </w:t>
      </w:r>
      <w:r w:rsidR="001F227F">
        <w:rPr>
          <w:sz w:val="24"/>
          <w:szCs w:val="24"/>
        </w:rPr>
        <w:t>de penitence et d'extremonction et led enterrement fait apres que le cadavre nous a été remis par Messieurs de la Justice qui en ont levé procès verbal de ce present jour les parans</w:t>
      </w:r>
      <w:r>
        <w:rPr>
          <w:sz w:val="24"/>
          <w:szCs w:val="24"/>
        </w:rPr>
        <w:t xml:space="preserve"> de la deffunte et </w:t>
      </w:r>
      <w:r w:rsidR="001F227F">
        <w:rPr>
          <w:sz w:val="24"/>
          <w:szCs w:val="24"/>
        </w:rPr>
        <w:t xml:space="preserve">d'Antoine Roidot s'etant </w:t>
      </w:r>
      <w:r>
        <w:rPr>
          <w:sz w:val="24"/>
          <w:szCs w:val="24"/>
        </w:rPr>
        <w:t>avec nous soussignés.</w:t>
      </w:r>
    </w:p>
    <w:p w14:paraId="67D296A7" w14:textId="77777777" w:rsidR="00720DC8" w:rsidRDefault="00720DC8" w:rsidP="00720DC8">
      <w:pPr>
        <w:jc w:val="both"/>
        <w:rPr>
          <w:sz w:val="24"/>
          <w:szCs w:val="24"/>
        </w:rPr>
      </w:pPr>
      <w:r>
        <w:rPr>
          <w:sz w:val="24"/>
          <w:szCs w:val="24"/>
        </w:rPr>
        <w:t xml:space="preserve">Signatures : Charpy curé d'Aignay le Duc, </w:t>
      </w:r>
      <w:r w:rsidR="001F227F">
        <w:rPr>
          <w:sz w:val="24"/>
          <w:szCs w:val="24"/>
        </w:rPr>
        <w:t xml:space="preserve">Daniel Seroin, C Roydot, </w:t>
      </w:r>
      <w:r w:rsidR="00FD7F87">
        <w:rPr>
          <w:sz w:val="24"/>
          <w:szCs w:val="24"/>
        </w:rPr>
        <w:t>J M Baudin, B Seroin.</w:t>
      </w:r>
    </w:p>
    <w:p w14:paraId="14EA853F" w14:textId="77777777" w:rsidR="00FD7F87" w:rsidRDefault="00FD7F87" w:rsidP="00720DC8">
      <w:pPr>
        <w:jc w:val="both"/>
        <w:rPr>
          <w:sz w:val="24"/>
          <w:szCs w:val="24"/>
        </w:rPr>
      </w:pPr>
      <w:r>
        <w:rPr>
          <w:sz w:val="24"/>
          <w:szCs w:val="24"/>
        </w:rPr>
        <w:br w:type="column"/>
      </w:r>
    </w:p>
    <w:p w14:paraId="0406900A" w14:textId="77777777" w:rsidR="00FD7F87" w:rsidRDefault="00FD7F87" w:rsidP="00720DC8">
      <w:pPr>
        <w:jc w:val="both"/>
        <w:rPr>
          <w:sz w:val="24"/>
          <w:szCs w:val="24"/>
        </w:rPr>
      </w:pPr>
    </w:p>
    <w:p w14:paraId="0AD0946C" w14:textId="77777777" w:rsidR="00FD7F87" w:rsidRDefault="00FD7F87" w:rsidP="00720DC8">
      <w:pPr>
        <w:jc w:val="both"/>
        <w:rPr>
          <w:sz w:val="24"/>
          <w:szCs w:val="24"/>
        </w:rPr>
      </w:pPr>
    </w:p>
    <w:p w14:paraId="7EDA9CF7" w14:textId="77777777" w:rsidR="00FD7F87" w:rsidRDefault="00FD7F87" w:rsidP="00720DC8">
      <w:pPr>
        <w:jc w:val="both"/>
        <w:rPr>
          <w:sz w:val="24"/>
          <w:szCs w:val="24"/>
        </w:rPr>
      </w:pPr>
    </w:p>
    <w:p w14:paraId="23C4B69A" w14:textId="77777777" w:rsidR="00FD7F87" w:rsidRDefault="00FD7F87" w:rsidP="00720DC8">
      <w:pPr>
        <w:jc w:val="both"/>
        <w:rPr>
          <w:sz w:val="24"/>
          <w:szCs w:val="24"/>
        </w:rPr>
      </w:pPr>
    </w:p>
    <w:p w14:paraId="4C9E09FC" w14:textId="77777777" w:rsidR="00FD7F87" w:rsidRDefault="00FD7F87" w:rsidP="00720DC8">
      <w:pPr>
        <w:jc w:val="both"/>
        <w:rPr>
          <w:sz w:val="24"/>
          <w:szCs w:val="24"/>
        </w:rPr>
      </w:pPr>
    </w:p>
    <w:p w14:paraId="65F1F2CB" w14:textId="77777777" w:rsidR="00FD7F87" w:rsidRDefault="00FD7F87" w:rsidP="00720DC8">
      <w:pPr>
        <w:jc w:val="both"/>
        <w:rPr>
          <w:sz w:val="24"/>
          <w:szCs w:val="24"/>
        </w:rPr>
      </w:pPr>
    </w:p>
    <w:p w14:paraId="0DFC4551" w14:textId="77777777" w:rsidR="00FD7F87" w:rsidRDefault="00FD7F87" w:rsidP="00720DC8">
      <w:pPr>
        <w:jc w:val="both"/>
        <w:rPr>
          <w:sz w:val="24"/>
          <w:szCs w:val="24"/>
        </w:rPr>
      </w:pPr>
    </w:p>
    <w:p w14:paraId="21FBF9A9" w14:textId="77777777" w:rsidR="00FD7F87" w:rsidRDefault="00FD7F87" w:rsidP="00720DC8">
      <w:pPr>
        <w:jc w:val="both"/>
        <w:rPr>
          <w:sz w:val="24"/>
          <w:szCs w:val="24"/>
        </w:rPr>
      </w:pPr>
    </w:p>
    <w:p w14:paraId="5AA59BF0" w14:textId="77777777" w:rsidR="00FD7F87" w:rsidRDefault="00FD7F87" w:rsidP="00720DC8">
      <w:pPr>
        <w:jc w:val="both"/>
        <w:rPr>
          <w:sz w:val="24"/>
          <w:szCs w:val="24"/>
        </w:rPr>
      </w:pPr>
    </w:p>
    <w:p w14:paraId="1E5C3456" w14:textId="77777777" w:rsidR="00FD7F87" w:rsidRDefault="00FD7F87" w:rsidP="00720DC8">
      <w:pPr>
        <w:jc w:val="both"/>
        <w:rPr>
          <w:sz w:val="24"/>
          <w:szCs w:val="24"/>
        </w:rPr>
      </w:pPr>
    </w:p>
    <w:p w14:paraId="52507B2B" w14:textId="77777777" w:rsidR="00FD7F87" w:rsidRDefault="00FD7F87" w:rsidP="00720DC8">
      <w:pPr>
        <w:jc w:val="both"/>
        <w:rPr>
          <w:sz w:val="24"/>
          <w:szCs w:val="24"/>
        </w:rPr>
      </w:pPr>
    </w:p>
    <w:p w14:paraId="7491F5BD" w14:textId="77777777" w:rsidR="00FD7F87" w:rsidRDefault="00FD7F87" w:rsidP="00720DC8">
      <w:pPr>
        <w:jc w:val="both"/>
        <w:rPr>
          <w:sz w:val="24"/>
          <w:szCs w:val="24"/>
        </w:rPr>
      </w:pPr>
    </w:p>
    <w:p w14:paraId="1E8D3AB0" w14:textId="77777777" w:rsidR="00FD7F87" w:rsidRDefault="00FD7F87" w:rsidP="00720DC8">
      <w:pPr>
        <w:jc w:val="both"/>
        <w:rPr>
          <w:sz w:val="24"/>
          <w:szCs w:val="24"/>
        </w:rPr>
      </w:pPr>
    </w:p>
    <w:p w14:paraId="2B11427D" w14:textId="77777777" w:rsidR="00FD7F87" w:rsidRPr="00224C1D" w:rsidRDefault="00FD7F87" w:rsidP="00FD7F87">
      <w:pPr>
        <w:jc w:val="both"/>
        <w:rPr>
          <w:b/>
          <w:sz w:val="24"/>
          <w:szCs w:val="24"/>
        </w:rPr>
      </w:pPr>
      <w:r>
        <w:rPr>
          <w:b/>
          <w:sz w:val="24"/>
          <w:szCs w:val="24"/>
        </w:rPr>
        <w:br w:type="column"/>
      </w:r>
      <w:r w:rsidRPr="00224C1D">
        <w:rPr>
          <w:b/>
          <w:sz w:val="24"/>
          <w:szCs w:val="24"/>
        </w:rPr>
        <w:lastRenderedPageBreak/>
        <w:t xml:space="preserve">Page </w:t>
      </w:r>
      <w:r>
        <w:rPr>
          <w:b/>
          <w:sz w:val="24"/>
          <w:szCs w:val="24"/>
        </w:rPr>
        <w:t>688</w:t>
      </w:r>
      <w:r w:rsidRPr="00224C1D">
        <w:rPr>
          <w:b/>
          <w:sz w:val="24"/>
          <w:szCs w:val="24"/>
        </w:rPr>
        <w:t xml:space="preserve"> des archives.</w:t>
      </w:r>
    </w:p>
    <w:p w14:paraId="50307300" w14:textId="77777777" w:rsidR="00720DC8" w:rsidRDefault="00720DC8" w:rsidP="007B78EF">
      <w:pPr>
        <w:jc w:val="both"/>
        <w:rPr>
          <w:sz w:val="24"/>
          <w:szCs w:val="24"/>
        </w:rPr>
      </w:pPr>
    </w:p>
    <w:p w14:paraId="6DB8ACAD" w14:textId="77777777" w:rsidR="00110347" w:rsidRDefault="00110347" w:rsidP="00110347">
      <w:pPr>
        <w:jc w:val="both"/>
        <w:rPr>
          <w:sz w:val="24"/>
          <w:szCs w:val="24"/>
        </w:rPr>
      </w:pPr>
      <w:r>
        <w:rPr>
          <w:sz w:val="24"/>
          <w:szCs w:val="24"/>
        </w:rPr>
        <w:t xml:space="preserve">Ce jourd'huy 13e avril 1722 nous Etienne Charpy Me ez artz en l'université de Paris curé d'Aignay le Duc avons marié Claude Griffon tissier veuf de deffunte Jeanne Peron avec Margueritte Feuillé fille </w:t>
      </w:r>
      <w:r w:rsidR="006257B2">
        <w:rPr>
          <w:sz w:val="24"/>
          <w:szCs w:val="24"/>
        </w:rPr>
        <w:t xml:space="preserve">de </w:t>
      </w:r>
      <w:r>
        <w:rPr>
          <w:sz w:val="24"/>
          <w:szCs w:val="24"/>
        </w:rPr>
        <w:t xml:space="preserve">Martin Feuillé et de Claire Mahu ses pere et mere de la paroisse d'Etallente apres les trois publications de ban faite tant icy qu'Etallante et Charencey </w:t>
      </w:r>
      <w:r w:rsidR="00DD136E">
        <w:rPr>
          <w:sz w:val="24"/>
          <w:szCs w:val="24"/>
        </w:rPr>
        <w:t>ou lad Margueritte Feuillé demeurait depuis l'année derniere depuis lontemps et apres avoir receu la lettre de recedo de Monsieur le curé d</w:t>
      </w:r>
      <w:r w:rsidR="007D2D49">
        <w:rPr>
          <w:sz w:val="24"/>
          <w:szCs w:val="24"/>
        </w:rPr>
        <w:t>'Etal</w:t>
      </w:r>
      <w:r w:rsidR="00DD136E">
        <w:rPr>
          <w:sz w:val="24"/>
          <w:szCs w:val="24"/>
        </w:rPr>
        <w:t xml:space="preserve">ente </w:t>
      </w:r>
      <w:r w:rsidR="007D2D49">
        <w:rPr>
          <w:sz w:val="24"/>
          <w:szCs w:val="24"/>
        </w:rPr>
        <w:t xml:space="preserve">et de Charencey </w:t>
      </w:r>
      <w:r w:rsidR="00DD136E">
        <w:rPr>
          <w:sz w:val="24"/>
          <w:szCs w:val="24"/>
        </w:rPr>
        <w:t>le</w:t>
      </w:r>
      <w:r w:rsidR="007D2D49">
        <w:rPr>
          <w:sz w:val="24"/>
          <w:szCs w:val="24"/>
        </w:rPr>
        <w:t>d</w:t>
      </w:r>
      <w:r w:rsidR="00DD136E">
        <w:rPr>
          <w:sz w:val="24"/>
          <w:szCs w:val="24"/>
        </w:rPr>
        <w:t xml:space="preserve"> </w:t>
      </w:r>
      <w:r w:rsidR="007D2D49">
        <w:rPr>
          <w:sz w:val="24"/>
          <w:szCs w:val="24"/>
        </w:rPr>
        <w:t>m</w:t>
      </w:r>
      <w:r>
        <w:rPr>
          <w:sz w:val="24"/>
          <w:szCs w:val="24"/>
        </w:rPr>
        <w:t xml:space="preserve">ariage fait </w:t>
      </w:r>
      <w:r w:rsidR="007D2D49">
        <w:rPr>
          <w:sz w:val="24"/>
          <w:szCs w:val="24"/>
        </w:rPr>
        <w:t>s</w:t>
      </w:r>
      <w:r>
        <w:rPr>
          <w:sz w:val="24"/>
          <w:szCs w:val="24"/>
        </w:rPr>
        <w:t xml:space="preserve">uivant les ceremonies de </w:t>
      </w:r>
      <w:r w:rsidR="007D2D49">
        <w:rPr>
          <w:sz w:val="24"/>
          <w:szCs w:val="24"/>
        </w:rPr>
        <w:t>l'église presence de Oudin Peron neveu de l'époux Claude Pitoiset cousin de l'époux et de l'épouse Claude Feuillé frere de l'épouse Pierre Feuillé cousin germain et des maitre</w:t>
      </w:r>
      <w:r>
        <w:rPr>
          <w:sz w:val="24"/>
          <w:szCs w:val="24"/>
        </w:rPr>
        <w:t xml:space="preserve"> d'ecolle</w:t>
      </w:r>
      <w:r w:rsidR="007D2D49">
        <w:rPr>
          <w:sz w:val="24"/>
          <w:szCs w:val="24"/>
        </w:rPr>
        <w:t xml:space="preserve"> et marguillier</w:t>
      </w:r>
      <w:r>
        <w:rPr>
          <w:sz w:val="24"/>
          <w:szCs w:val="24"/>
        </w:rPr>
        <w:t xml:space="preserve"> avec nous soussignés.</w:t>
      </w:r>
    </w:p>
    <w:p w14:paraId="60C55558" w14:textId="77777777" w:rsidR="00110347" w:rsidRDefault="00110347" w:rsidP="00110347">
      <w:pPr>
        <w:jc w:val="both"/>
        <w:rPr>
          <w:sz w:val="24"/>
          <w:szCs w:val="24"/>
        </w:rPr>
      </w:pPr>
      <w:r>
        <w:rPr>
          <w:sz w:val="24"/>
          <w:szCs w:val="24"/>
        </w:rPr>
        <w:t xml:space="preserve">Signatures : T Siredey, </w:t>
      </w:r>
      <w:r w:rsidR="007D2D49">
        <w:rPr>
          <w:sz w:val="24"/>
          <w:szCs w:val="24"/>
        </w:rPr>
        <w:t>C Griffon</w:t>
      </w:r>
      <w:r>
        <w:rPr>
          <w:sz w:val="24"/>
          <w:szCs w:val="24"/>
        </w:rPr>
        <w:t xml:space="preserve">, </w:t>
      </w:r>
      <w:r w:rsidR="007D2D49">
        <w:rPr>
          <w:sz w:val="24"/>
          <w:szCs w:val="24"/>
        </w:rPr>
        <w:t xml:space="preserve">Oudin Peron, C Feuillier, P Feuillé, C Vallerot, C Pitoiset, </w:t>
      </w:r>
      <w:r>
        <w:rPr>
          <w:sz w:val="24"/>
          <w:szCs w:val="24"/>
        </w:rPr>
        <w:t>G Laurent, F Damotte, Charpy curé d'Aignay le Duc.</w:t>
      </w:r>
    </w:p>
    <w:p w14:paraId="0D67EB69" w14:textId="77777777" w:rsidR="00654F02" w:rsidRDefault="00654F02" w:rsidP="00E82B0B">
      <w:pPr>
        <w:jc w:val="both"/>
        <w:rPr>
          <w:sz w:val="24"/>
          <w:szCs w:val="24"/>
        </w:rPr>
      </w:pPr>
    </w:p>
    <w:p w14:paraId="66BED7D6" w14:textId="77777777" w:rsidR="00887CC5" w:rsidRDefault="00887CC5" w:rsidP="00887CC5">
      <w:pPr>
        <w:jc w:val="both"/>
        <w:rPr>
          <w:sz w:val="24"/>
          <w:szCs w:val="24"/>
        </w:rPr>
      </w:pPr>
      <w:r>
        <w:rPr>
          <w:sz w:val="24"/>
          <w:szCs w:val="24"/>
        </w:rPr>
        <w:t xml:space="preserve">Ce jourd'huy 14e avril 1722 nous Etienne Charpy Me ez artz en l'université de Paris curé d'Aignay le Duc avons marié Gaspard Moniot fils de </w:t>
      </w:r>
      <w:r w:rsidR="006244A2">
        <w:rPr>
          <w:sz w:val="24"/>
          <w:szCs w:val="24"/>
        </w:rPr>
        <w:t>Claude Moniot laboureur et de Marie M</w:t>
      </w:r>
      <w:r w:rsidR="00F84FC1">
        <w:rPr>
          <w:sz w:val="24"/>
          <w:szCs w:val="24"/>
        </w:rPr>
        <w:t>a</w:t>
      </w:r>
      <w:r w:rsidR="006244A2">
        <w:rPr>
          <w:sz w:val="24"/>
          <w:szCs w:val="24"/>
        </w:rPr>
        <w:t>ina</w:t>
      </w:r>
      <w:r w:rsidR="00F84FC1">
        <w:rPr>
          <w:sz w:val="24"/>
          <w:szCs w:val="24"/>
        </w:rPr>
        <w:t>n</w:t>
      </w:r>
      <w:r w:rsidR="006244A2">
        <w:rPr>
          <w:sz w:val="24"/>
          <w:szCs w:val="24"/>
        </w:rPr>
        <w:t xml:space="preserve">t ses pere et mere </w:t>
      </w:r>
      <w:r w:rsidR="006257B2">
        <w:rPr>
          <w:sz w:val="24"/>
          <w:szCs w:val="24"/>
        </w:rPr>
        <w:t xml:space="preserve">de la paroisse de Chaume d'une part </w:t>
      </w:r>
      <w:r>
        <w:rPr>
          <w:sz w:val="24"/>
          <w:szCs w:val="24"/>
        </w:rPr>
        <w:t xml:space="preserve">avec Marie </w:t>
      </w:r>
      <w:r w:rsidR="006257B2">
        <w:rPr>
          <w:sz w:val="24"/>
          <w:szCs w:val="24"/>
        </w:rPr>
        <w:t>Esmaraut</w:t>
      </w:r>
      <w:r>
        <w:rPr>
          <w:sz w:val="24"/>
          <w:szCs w:val="24"/>
        </w:rPr>
        <w:t xml:space="preserve"> fille </w:t>
      </w:r>
      <w:r w:rsidR="006257B2">
        <w:rPr>
          <w:sz w:val="24"/>
          <w:szCs w:val="24"/>
        </w:rPr>
        <w:t xml:space="preserve">de Daniel Esmaraut tailleur de pierre </w:t>
      </w:r>
      <w:r w:rsidR="00B03CC6">
        <w:rPr>
          <w:sz w:val="24"/>
          <w:szCs w:val="24"/>
        </w:rPr>
        <w:t>de ce lieu</w:t>
      </w:r>
      <w:r>
        <w:rPr>
          <w:sz w:val="24"/>
          <w:szCs w:val="24"/>
        </w:rPr>
        <w:t xml:space="preserve"> et de </w:t>
      </w:r>
      <w:r w:rsidR="00B03CC6">
        <w:rPr>
          <w:sz w:val="24"/>
          <w:szCs w:val="24"/>
        </w:rPr>
        <w:t xml:space="preserve">Jeanne Ladray </w:t>
      </w:r>
      <w:r>
        <w:rPr>
          <w:sz w:val="24"/>
          <w:szCs w:val="24"/>
        </w:rPr>
        <w:t>ses pere et mere apres les trois publications de ban</w:t>
      </w:r>
      <w:r w:rsidR="00B03CC6">
        <w:rPr>
          <w:sz w:val="24"/>
          <w:szCs w:val="24"/>
        </w:rPr>
        <w:t xml:space="preserve">c legitimement </w:t>
      </w:r>
      <w:r>
        <w:rPr>
          <w:sz w:val="24"/>
          <w:szCs w:val="24"/>
        </w:rPr>
        <w:t xml:space="preserve">faite </w:t>
      </w:r>
      <w:r w:rsidR="00B03CC6">
        <w:rPr>
          <w:sz w:val="24"/>
          <w:szCs w:val="24"/>
        </w:rPr>
        <w:t xml:space="preserve">sans empechement </w:t>
      </w:r>
      <w:r>
        <w:rPr>
          <w:sz w:val="24"/>
          <w:szCs w:val="24"/>
        </w:rPr>
        <w:t>tant icy qu</w:t>
      </w:r>
      <w:r w:rsidR="00B03CC6">
        <w:rPr>
          <w:sz w:val="24"/>
          <w:szCs w:val="24"/>
        </w:rPr>
        <w:t>'à Chaume</w:t>
      </w:r>
      <w:r>
        <w:rPr>
          <w:sz w:val="24"/>
          <w:szCs w:val="24"/>
        </w:rPr>
        <w:t xml:space="preserve"> et apres </w:t>
      </w:r>
      <w:r w:rsidR="00B03CC6">
        <w:rPr>
          <w:sz w:val="24"/>
          <w:szCs w:val="24"/>
        </w:rPr>
        <w:t>avoir receû</w:t>
      </w:r>
      <w:r>
        <w:rPr>
          <w:sz w:val="24"/>
          <w:szCs w:val="24"/>
        </w:rPr>
        <w:t xml:space="preserve"> la lettre </w:t>
      </w:r>
      <w:r w:rsidR="00B03CC6">
        <w:rPr>
          <w:sz w:val="24"/>
          <w:szCs w:val="24"/>
        </w:rPr>
        <w:t>de recedo de Monsieur le curé d</w:t>
      </w:r>
      <w:r>
        <w:rPr>
          <w:sz w:val="24"/>
          <w:szCs w:val="24"/>
        </w:rPr>
        <w:t>e Cha</w:t>
      </w:r>
      <w:r w:rsidR="00B03CC6">
        <w:rPr>
          <w:sz w:val="24"/>
          <w:szCs w:val="24"/>
        </w:rPr>
        <w:t>ume</w:t>
      </w:r>
      <w:r>
        <w:rPr>
          <w:sz w:val="24"/>
          <w:szCs w:val="24"/>
        </w:rPr>
        <w:t xml:space="preserve"> led mariage fait suivant les ceremonies de l'église presence de </w:t>
      </w:r>
      <w:r w:rsidR="00B03CC6">
        <w:rPr>
          <w:sz w:val="24"/>
          <w:szCs w:val="24"/>
        </w:rPr>
        <w:t xml:space="preserve">Bernard Berthelemot beau frere de l'épouse Jean Bordot cousin Jean Baptiste Bonnemain cousin et Denis Moignant cousin de l'épouse Claude Esmaraut frere Thomas Roidot cousin </w:t>
      </w:r>
      <w:r>
        <w:rPr>
          <w:sz w:val="24"/>
          <w:szCs w:val="24"/>
        </w:rPr>
        <w:t>et des maitre d'ecole et marguillier avec nous soussignés.</w:t>
      </w:r>
    </w:p>
    <w:p w14:paraId="426B0B87" w14:textId="77777777" w:rsidR="00887CC5" w:rsidRDefault="00887CC5" w:rsidP="00887CC5">
      <w:pPr>
        <w:jc w:val="both"/>
        <w:rPr>
          <w:sz w:val="24"/>
          <w:szCs w:val="24"/>
        </w:rPr>
      </w:pPr>
      <w:r>
        <w:rPr>
          <w:sz w:val="24"/>
          <w:szCs w:val="24"/>
        </w:rPr>
        <w:t xml:space="preserve">Signatures : </w:t>
      </w:r>
      <w:r w:rsidR="00F84FC1">
        <w:rPr>
          <w:sz w:val="24"/>
          <w:szCs w:val="24"/>
        </w:rPr>
        <w:t>G Monneau</w:t>
      </w:r>
      <w:r>
        <w:rPr>
          <w:sz w:val="24"/>
          <w:szCs w:val="24"/>
        </w:rPr>
        <w:t xml:space="preserve">, </w:t>
      </w:r>
      <w:r w:rsidR="00F84FC1">
        <w:rPr>
          <w:sz w:val="24"/>
          <w:szCs w:val="24"/>
        </w:rPr>
        <w:t xml:space="preserve">B Berthelemot, Jean Bordot, J B Bonnemain, D Maignant, T Roydot, </w:t>
      </w:r>
      <w:r>
        <w:rPr>
          <w:sz w:val="24"/>
          <w:szCs w:val="24"/>
        </w:rPr>
        <w:t>G Laurent, F Damotte, Charpy curé d'Aignay le Duc.</w:t>
      </w:r>
    </w:p>
    <w:p w14:paraId="1FA60B44" w14:textId="77777777" w:rsidR="00451130" w:rsidRDefault="00451130" w:rsidP="00180ABA">
      <w:pPr>
        <w:jc w:val="both"/>
        <w:rPr>
          <w:sz w:val="24"/>
          <w:szCs w:val="24"/>
        </w:rPr>
      </w:pPr>
    </w:p>
    <w:p w14:paraId="400B05A5" w14:textId="77777777" w:rsidR="00F84FC1" w:rsidRDefault="009B4272" w:rsidP="00F84FC1">
      <w:pPr>
        <w:jc w:val="both"/>
        <w:rPr>
          <w:sz w:val="24"/>
          <w:szCs w:val="24"/>
        </w:rPr>
      </w:pPr>
      <w:r>
        <w:rPr>
          <w:sz w:val="24"/>
          <w:szCs w:val="24"/>
        </w:rPr>
        <w:t>Ce jourd'huy 20 avril 1722 nous avons enterré dans notre cimetiere Blaise Porteret agé d'environ 45 ans mort d'hier apres la nuit confessé lequel enterrement nous avons fait presence de ses freres et beau frere qui ne sçavent signer et presence des maitre d'écolle et marguillier avec nous soussignés.</w:t>
      </w:r>
    </w:p>
    <w:p w14:paraId="01E471E6" w14:textId="77777777" w:rsidR="00F84FC1" w:rsidRDefault="00F84FC1" w:rsidP="00F84FC1">
      <w:pPr>
        <w:jc w:val="both"/>
        <w:rPr>
          <w:sz w:val="24"/>
          <w:szCs w:val="24"/>
        </w:rPr>
      </w:pPr>
      <w:r>
        <w:rPr>
          <w:sz w:val="24"/>
          <w:szCs w:val="24"/>
        </w:rPr>
        <w:t xml:space="preserve">Signatures : Charpy curé d'Aignay le Duc, </w:t>
      </w:r>
      <w:r w:rsidR="00743353">
        <w:rPr>
          <w:sz w:val="24"/>
          <w:szCs w:val="24"/>
        </w:rPr>
        <w:t>F Damotte, G Laurent.</w:t>
      </w:r>
    </w:p>
    <w:p w14:paraId="33F227B2" w14:textId="77777777" w:rsidR="00A67243" w:rsidRDefault="00A67243" w:rsidP="005827DF">
      <w:pPr>
        <w:jc w:val="both"/>
        <w:rPr>
          <w:sz w:val="24"/>
          <w:szCs w:val="24"/>
        </w:rPr>
      </w:pPr>
    </w:p>
    <w:p w14:paraId="6BE9B8C5" w14:textId="77777777" w:rsidR="00D43AA2" w:rsidRDefault="00D43AA2" w:rsidP="00D43AA2">
      <w:pPr>
        <w:jc w:val="both"/>
        <w:rPr>
          <w:sz w:val="24"/>
          <w:szCs w:val="24"/>
        </w:rPr>
      </w:pPr>
      <w:r>
        <w:rPr>
          <w:sz w:val="24"/>
          <w:szCs w:val="24"/>
        </w:rPr>
        <w:t>Ce jourd'huy 20 avril 1722 nous avons enterré en notre cimetiere Jeanne Malnoury épouse de Luc Rouhier greffier en chef de cette prevôté agée d'environ de 72 ans morte d'hier apres avoir receu le sacrement d'extreme onction  lequel enterrement nous avons fait presence du sieur son époux de son gendre et autres parans avec nous soussignés.</w:t>
      </w:r>
    </w:p>
    <w:p w14:paraId="00625DFF" w14:textId="77777777" w:rsidR="00743353" w:rsidRDefault="00D43AA2" w:rsidP="005827DF">
      <w:pPr>
        <w:jc w:val="both"/>
        <w:rPr>
          <w:sz w:val="24"/>
          <w:szCs w:val="24"/>
        </w:rPr>
      </w:pPr>
      <w:r>
        <w:rPr>
          <w:sz w:val="24"/>
          <w:szCs w:val="24"/>
        </w:rPr>
        <w:t>Signatures : Charpy curé d'Aignay le Duc, Rouhier, Petot, F Damotte.</w:t>
      </w:r>
    </w:p>
    <w:p w14:paraId="58BCC000" w14:textId="77777777" w:rsidR="00A67243" w:rsidRDefault="00A67243" w:rsidP="005827DF">
      <w:pPr>
        <w:jc w:val="both"/>
        <w:rPr>
          <w:sz w:val="24"/>
          <w:szCs w:val="24"/>
        </w:rPr>
      </w:pPr>
    </w:p>
    <w:p w14:paraId="5C1E9AF7" w14:textId="77777777" w:rsidR="00901F02" w:rsidRDefault="00901F02" w:rsidP="00901F02">
      <w:pPr>
        <w:jc w:val="both"/>
        <w:rPr>
          <w:sz w:val="24"/>
          <w:szCs w:val="24"/>
        </w:rPr>
      </w:pPr>
      <w:r>
        <w:rPr>
          <w:sz w:val="24"/>
          <w:szCs w:val="24"/>
        </w:rPr>
        <w:t>Ce jourd'huy 29 avril 1722 nous Etienne Charpy Me ez artz en l'université de Paris curé d'Aignay le Duc avons marié Blaise Genty fils de Pierre Genty tixier en toile et de Fran</w:t>
      </w:r>
      <w:r w:rsidR="00C079B7">
        <w:rPr>
          <w:sz w:val="24"/>
          <w:szCs w:val="24"/>
        </w:rPr>
        <w:t>çoise Morisot</w:t>
      </w:r>
      <w:r>
        <w:rPr>
          <w:sz w:val="24"/>
          <w:szCs w:val="24"/>
        </w:rPr>
        <w:t xml:space="preserve"> ses pere et mere de </w:t>
      </w:r>
      <w:r w:rsidR="00C079B7">
        <w:rPr>
          <w:sz w:val="24"/>
          <w:szCs w:val="24"/>
        </w:rPr>
        <w:t>cette</w:t>
      </w:r>
      <w:r>
        <w:rPr>
          <w:sz w:val="24"/>
          <w:szCs w:val="24"/>
        </w:rPr>
        <w:t xml:space="preserve"> paroisse d'une part avec Marie Esmaraut fille de </w:t>
      </w:r>
      <w:r w:rsidR="00C079B7">
        <w:rPr>
          <w:sz w:val="24"/>
          <w:szCs w:val="24"/>
        </w:rPr>
        <w:t>Thomas</w:t>
      </w:r>
      <w:r>
        <w:rPr>
          <w:sz w:val="24"/>
          <w:szCs w:val="24"/>
        </w:rPr>
        <w:t xml:space="preserve"> Esmaraut et de </w:t>
      </w:r>
      <w:r w:rsidR="00C079B7">
        <w:rPr>
          <w:sz w:val="24"/>
          <w:szCs w:val="24"/>
        </w:rPr>
        <w:t>A</w:t>
      </w:r>
      <w:r>
        <w:rPr>
          <w:sz w:val="24"/>
          <w:szCs w:val="24"/>
        </w:rPr>
        <w:t xml:space="preserve">nne </w:t>
      </w:r>
      <w:r w:rsidR="00C079B7">
        <w:rPr>
          <w:sz w:val="24"/>
          <w:szCs w:val="24"/>
        </w:rPr>
        <w:t>Mignard</w:t>
      </w:r>
      <w:r>
        <w:rPr>
          <w:sz w:val="24"/>
          <w:szCs w:val="24"/>
        </w:rPr>
        <w:t xml:space="preserve"> ses pere et mere </w:t>
      </w:r>
      <w:r w:rsidR="00C079B7">
        <w:rPr>
          <w:sz w:val="24"/>
          <w:szCs w:val="24"/>
        </w:rPr>
        <w:t xml:space="preserve">dud lieu </w:t>
      </w:r>
      <w:r>
        <w:rPr>
          <w:sz w:val="24"/>
          <w:szCs w:val="24"/>
        </w:rPr>
        <w:t>apres les trois publications de banc legit</w:t>
      </w:r>
      <w:r w:rsidR="00C079B7">
        <w:rPr>
          <w:sz w:val="24"/>
          <w:szCs w:val="24"/>
        </w:rPr>
        <w:t xml:space="preserve">imement faite sans empechement </w:t>
      </w:r>
      <w:r>
        <w:rPr>
          <w:sz w:val="24"/>
          <w:szCs w:val="24"/>
        </w:rPr>
        <w:t>et apres avoir fait les ceremonies de l'église presence de</w:t>
      </w:r>
      <w:r w:rsidR="00C079B7">
        <w:rPr>
          <w:sz w:val="24"/>
          <w:szCs w:val="24"/>
        </w:rPr>
        <w:t xml:space="preserve">s peres et meres ne scachant signer </w:t>
      </w:r>
      <w:r>
        <w:rPr>
          <w:sz w:val="24"/>
          <w:szCs w:val="24"/>
        </w:rPr>
        <w:t xml:space="preserve"> </w:t>
      </w:r>
      <w:r w:rsidR="00C079B7">
        <w:rPr>
          <w:sz w:val="24"/>
          <w:szCs w:val="24"/>
        </w:rPr>
        <w:t xml:space="preserve">et presence d'Anthoine Roidot </w:t>
      </w:r>
      <w:r w:rsidR="00122539" w:rsidRPr="00122539">
        <w:rPr>
          <w:sz w:val="24"/>
          <w:szCs w:val="24"/>
        </w:rPr>
        <w:t>oncle</w:t>
      </w:r>
      <w:r w:rsidR="00122539">
        <w:rPr>
          <w:sz w:val="24"/>
          <w:szCs w:val="24"/>
        </w:rPr>
        <w:t>,</w:t>
      </w:r>
      <w:r w:rsidR="00122539" w:rsidRPr="00122539">
        <w:rPr>
          <w:sz w:val="24"/>
          <w:szCs w:val="24"/>
        </w:rPr>
        <w:t xml:space="preserve"> Pierre R</w:t>
      </w:r>
      <w:r w:rsidR="00122539">
        <w:rPr>
          <w:sz w:val="24"/>
          <w:szCs w:val="24"/>
        </w:rPr>
        <w:t>oidot cousin, Nicolas Roidot</w:t>
      </w:r>
      <w:r w:rsidR="00122539" w:rsidRPr="00122539">
        <w:rPr>
          <w:sz w:val="24"/>
          <w:szCs w:val="24"/>
        </w:rPr>
        <w:t xml:space="preserve"> cousin, Jean C</w:t>
      </w:r>
      <w:r w:rsidR="00122539">
        <w:rPr>
          <w:sz w:val="24"/>
          <w:szCs w:val="24"/>
        </w:rPr>
        <w:t>hauvot</w:t>
      </w:r>
      <w:r w:rsidR="00122539" w:rsidRPr="00122539">
        <w:rPr>
          <w:sz w:val="24"/>
          <w:szCs w:val="24"/>
        </w:rPr>
        <w:t xml:space="preserve"> auss</w:t>
      </w:r>
      <w:r w:rsidR="00122539">
        <w:rPr>
          <w:sz w:val="24"/>
          <w:szCs w:val="24"/>
        </w:rPr>
        <w:t>y</w:t>
      </w:r>
      <w:r w:rsidR="00122539" w:rsidRPr="00122539">
        <w:rPr>
          <w:sz w:val="24"/>
          <w:szCs w:val="24"/>
        </w:rPr>
        <w:t xml:space="preserve"> cousin de l'époux</w:t>
      </w:r>
      <w:r w:rsidR="00122539">
        <w:rPr>
          <w:sz w:val="24"/>
          <w:szCs w:val="24"/>
        </w:rPr>
        <w:t xml:space="preserve">, </w:t>
      </w:r>
      <w:r w:rsidR="00122539" w:rsidRPr="00122539">
        <w:rPr>
          <w:sz w:val="24"/>
          <w:szCs w:val="24"/>
        </w:rPr>
        <w:t>Thomas R</w:t>
      </w:r>
      <w:r w:rsidR="00122539">
        <w:rPr>
          <w:sz w:val="24"/>
          <w:szCs w:val="24"/>
        </w:rPr>
        <w:t>oidot</w:t>
      </w:r>
      <w:r w:rsidR="00122539" w:rsidRPr="00122539">
        <w:rPr>
          <w:sz w:val="24"/>
          <w:szCs w:val="24"/>
        </w:rPr>
        <w:t xml:space="preserve"> oncle de la fille, Thomas M</w:t>
      </w:r>
      <w:r w:rsidR="00122539">
        <w:rPr>
          <w:sz w:val="24"/>
          <w:szCs w:val="24"/>
        </w:rPr>
        <w:t>ignard</w:t>
      </w:r>
      <w:r w:rsidR="00122539" w:rsidRPr="00122539">
        <w:rPr>
          <w:sz w:val="24"/>
          <w:szCs w:val="24"/>
        </w:rPr>
        <w:t xml:space="preserve"> cousin et parrain, Antoine</w:t>
      </w:r>
      <w:r w:rsidR="00122539">
        <w:rPr>
          <w:sz w:val="24"/>
          <w:szCs w:val="24"/>
        </w:rPr>
        <w:t xml:space="preserve"> </w:t>
      </w:r>
      <w:r w:rsidR="00122539" w:rsidRPr="00122539">
        <w:rPr>
          <w:sz w:val="24"/>
          <w:szCs w:val="24"/>
        </w:rPr>
        <w:t>Martin M</w:t>
      </w:r>
      <w:r w:rsidR="00122539">
        <w:rPr>
          <w:sz w:val="24"/>
          <w:szCs w:val="24"/>
        </w:rPr>
        <w:t>ignard</w:t>
      </w:r>
      <w:r w:rsidR="00122539" w:rsidRPr="00122539">
        <w:rPr>
          <w:sz w:val="24"/>
          <w:szCs w:val="24"/>
        </w:rPr>
        <w:t xml:space="preserve"> cousin et Gabriel R</w:t>
      </w:r>
      <w:r w:rsidR="00122539">
        <w:rPr>
          <w:sz w:val="24"/>
          <w:szCs w:val="24"/>
        </w:rPr>
        <w:t>ouget</w:t>
      </w:r>
      <w:r w:rsidR="00122539" w:rsidRPr="00122539">
        <w:rPr>
          <w:sz w:val="24"/>
          <w:szCs w:val="24"/>
        </w:rPr>
        <w:t xml:space="preserve"> auss</w:t>
      </w:r>
      <w:r w:rsidR="00122539">
        <w:rPr>
          <w:sz w:val="24"/>
          <w:szCs w:val="24"/>
        </w:rPr>
        <w:t>y</w:t>
      </w:r>
      <w:r w:rsidR="00122539" w:rsidRPr="00122539">
        <w:rPr>
          <w:sz w:val="24"/>
          <w:szCs w:val="24"/>
        </w:rPr>
        <w:t xml:space="preserve"> cousin de l'épouse</w:t>
      </w:r>
      <w:r w:rsidR="00122539">
        <w:rPr>
          <w:sz w:val="24"/>
          <w:szCs w:val="24"/>
        </w:rPr>
        <w:t xml:space="preserve"> tous</w:t>
      </w:r>
      <w:r>
        <w:rPr>
          <w:sz w:val="24"/>
          <w:szCs w:val="24"/>
        </w:rPr>
        <w:t xml:space="preserve"> avec nous soussignés.</w:t>
      </w:r>
    </w:p>
    <w:p w14:paraId="1D2BCB3A" w14:textId="77777777" w:rsidR="002452D0" w:rsidRDefault="00901F02" w:rsidP="00901F02">
      <w:pPr>
        <w:jc w:val="both"/>
        <w:rPr>
          <w:sz w:val="24"/>
          <w:szCs w:val="24"/>
        </w:rPr>
      </w:pPr>
      <w:r>
        <w:rPr>
          <w:sz w:val="24"/>
          <w:szCs w:val="24"/>
        </w:rPr>
        <w:t xml:space="preserve">Signatures : </w:t>
      </w:r>
      <w:r w:rsidR="00122539">
        <w:rPr>
          <w:sz w:val="24"/>
          <w:szCs w:val="24"/>
        </w:rPr>
        <w:t xml:space="preserve">A Roydot, N Roydot, T Roydot, </w:t>
      </w:r>
      <w:r w:rsidR="002452D0">
        <w:rPr>
          <w:sz w:val="24"/>
          <w:szCs w:val="24"/>
        </w:rPr>
        <w:t>J Chovot</w:t>
      </w:r>
      <w:r>
        <w:rPr>
          <w:sz w:val="24"/>
          <w:szCs w:val="24"/>
        </w:rPr>
        <w:t xml:space="preserve">, </w:t>
      </w:r>
      <w:r w:rsidR="002452D0">
        <w:rPr>
          <w:sz w:val="24"/>
          <w:szCs w:val="24"/>
        </w:rPr>
        <w:t xml:space="preserve">F Damotte, C Roydot, G Rouget, AM Mignard, G Laurent, L Mignard, T Mignard, S Gueneau, </w:t>
      </w:r>
      <w:r>
        <w:rPr>
          <w:sz w:val="24"/>
          <w:szCs w:val="24"/>
        </w:rPr>
        <w:t>Charpy curé d'Aignay le Duc.</w:t>
      </w:r>
    </w:p>
    <w:p w14:paraId="34202D36" w14:textId="77777777" w:rsidR="00901F02" w:rsidRDefault="002452D0" w:rsidP="00901F02">
      <w:pPr>
        <w:jc w:val="both"/>
        <w:rPr>
          <w:sz w:val="24"/>
          <w:szCs w:val="24"/>
        </w:rPr>
      </w:pPr>
      <w:r>
        <w:rPr>
          <w:sz w:val="24"/>
          <w:szCs w:val="24"/>
        </w:rPr>
        <w:br w:type="column"/>
      </w:r>
    </w:p>
    <w:p w14:paraId="517352D9" w14:textId="77777777" w:rsidR="002452D0" w:rsidRDefault="002452D0" w:rsidP="00901F02">
      <w:pPr>
        <w:jc w:val="both"/>
        <w:rPr>
          <w:sz w:val="24"/>
          <w:szCs w:val="24"/>
        </w:rPr>
      </w:pPr>
    </w:p>
    <w:p w14:paraId="503E2DB1" w14:textId="77777777" w:rsidR="002452D0" w:rsidRDefault="002452D0" w:rsidP="00901F02">
      <w:pPr>
        <w:jc w:val="both"/>
        <w:rPr>
          <w:sz w:val="24"/>
          <w:szCs w:val="24"/>
        </w:rPr>
      </w:pPr>
    </w:p>
    <w:p w14:paraId="7C6BB77D" w14:textId="77777777" w:rsidR="002452D0" w:rsidRDefault="002452D0" w:rsidP="00901F02">
      <w:pPr>
        <w:jc w:val="both"/>
        <w:rPr>
          <w:sz w:val="24"/>
          <w:szCs w:val="24"/>
        </w:rPr>
      </w:pPr>
    </w:p>
    <w:p w14:paraId="4B6B2E98" w14:textId="77777777" w:rsidR="002452D0" w:rsidRDefault="002452D0" w:rsidP="00901F02">
      <w:pPr>
        <w:jc w:val="both"/>
        <w:rPr>
          <w:sz w:val="24"/>
          <w:szCs w:val="24"/>
        </w:rPr>
      </w:pPr>
    </w:p>
    <w:p w14:paraId="69E7648B" w14:textId="77777777" w:rsidR="002452D0" w:rsidRDefault="002452D0" w:rsidP="00901F02">
      <w:pPr>
        <w:jc w:val="both"/>
        <w:rPr>
          <w:sz w:val="24"/>
          <w:szCs w:val="24"/>
        </w:rPr>
      </w:pPr>
    </w:p>
    <w:p w14:paraId="6D0914D7" w14:textId="77777777" w:rsidR="002452D0" w:rsidRDefault="002452D0" w:rsidP="00901F02">
      <w:pPr>
        <w:jc w:val="both"/>
        <w:rPr>
          <w:sz w:val="24"/>
          <w:szCs w:val="24"/>
        </w:rPr>
      </w:pPr>
    </w:p>
    <w:p w14:paraId="10716EF9" w14:textId="77777777" w:rsidR="002452D0" w:rsidRDefault="002452D0" w:rsidP="00901F02">
      <w:pPr>
        <w:jc w:val="both"/>
        <w:rPr>
          <w:sz w:val="24"/>
          <w:szCs w:val="24"/>
        </w:rPr>
      </w:pPr>
    </w:p>
    <w:p w14:paraId="6ABB0B77" w14:textId="77777777" w:rsidR="002452D0" w:rsidRDefault="002452D0" w:rsidP="00901F02">
      <w:pPr>
        <w:jc w:val="both"/>
        <w:rPr>
          <w:sz w:val="24"/>
          <w:szCs w:val="24"/>
        </w:rPr>
      </w:pPr>
    </w:p>
    <w:p w14:paraId="24B3B93C" w14:textId="77777777" w:rsidR="002452D0" w:rsidRDefault="002452D0" w:rsidP="00901F02">
      <w:pPr>
        <w:jc w:val="both"/>
        <w:rPr>
          <w:sz w:val="24"/>
          <w:szCs w:val="24"/>
        </w:rPr>
      </w:pPr>
    </w:p>
    <w:p w14:paraId="1DD606F2" w14:textId="77777777" w:rsidR="002452D0" w:rsidRDefault="002452D0" w:rsidP="00901F02">
      <w:pPr>
        <w:jc w:val="both"/>
        <w:rPr>
          <w:sz w:val="24"/>
          <w:szCs w:val="24"/>
        </w:rPr>
      </w:pPr>
    </w:p>
    <w:p w14:paraId="36D524B7" w14:textId="77777777" w:rsidR="002452D0" w:rsidRDefault="002452D0" w:rsidP="00901F02">
      <w:pPr>
        <w:jc w:val="both"/>
        <w:rPr>
          <w:sz w:val="24"/>
          <w:szCs w:val="24"/>
        </w:rPr>
      </w:pPr>
    </w:p>
    <w:p w14:paraId="29EE602A" w14:textId="77777777" w:rsidR="002452D0" w:rsidRDefault="002452D0" w:rsidP="00901F02">
      <w:pPr>
        <w:jc w:val="both"/>
        <w:rPr>
          <w:sz w:val="24"/>
          <w:szCs w:val="24"/>
        </w:rPr>
      </w:pPr>
    </w:p>
    <w:p w14:paraId="38EC0360" w14:textId="77777777" w:rsidR="002452D0" w:rsidRDefault="002452D0" w:rsidP="00901F02">
      <w:pPr>
        <w:jc w:val="both"/>
        <w:rPr>
          <w:sz w:val="24"/>
          <w:szCs w:val="24"/>
        </w:rPr>
      </w:pPr>
    </w:p>
    <w:p w14:paraId="514A44BA" w14:textId="77777777" w:rsidR="002452D0" w:rsidRDefault="002452D0" w:rsidP="00901F02">
      <w:pPr>
        <w:jc w:val="both"/>
        <w:rPr>
          <w:sz w:val="24"/>
          <w:szCs w:val="24"/>
        </w:rPr>
      </w:pPr>
    </w:p>
    <w:p w14:paraId="293B7F05" w14:textId="77777777" w:rsidR="002452D0" w:rsidRDefault="002452D0" w:rsidP="00901F02">
      <w:pPr>
        <w:jc w:val="both"/>
        <w:rPr>
          <w:sz w:val="24"/>
          <w:szCs w:val="24"/>
        </w:rPr>
      </w:pPr>
    </w:p>
    <w:p w14:paraId="6A84A86C" w14:textId="77777777" w:rsidR="002452D0" w:rsidRDefault="002452D0" w:rsidP="00901F02">
      <w:pPr>
        <w:jc w:val="both"/>
        <w:rPr>
          <w:sz w:val="24"/>
          <w:szCs w:val="24"/>
        </w:rPr>
      </w:pPr>
    </w:p>
    <w:p w14:paraId="7E3E2D9E" w14:textId="77777777" w:rsidR="002452D0" w:rsidRDefault="002452D0" w:rsidP="00901F02">
      <w:pPr>
        <w:jc w:val="both"/>
        <w:rPr>
          <w:sz w:val="24"/>
          <w:szCs w:val="24"/>
        </w:rPr>
      </w:pPr>
    </w:p>
    <w:p w14:paraId="3269064D" w14:textId="77777777" w:rsidR="002452D0" w:rsidRDefault="002452D0" w:rsidP="00901F02">
      <w:pPr>
        <w:jc w:val="both"/>
        <w:rPr>
          <w:sz w:val="24"/>
          <w:szCs w:val="24"/>
        </w:rPr>
      </w:pPr>
    </w:p>
    <w:p w14:paraId="02239437" w14:textId="77777777" w:rsidR="002452D0" w:rsidRDefault="002452D0" w:rsidP="002452D0">
      <w:pPr>
        <w:jc w:val="both"/>
        <w:rPr>
          <w:sz w:val="24"/>
          <w:szCs w:val="24"/>
        </w:rPr>
      </w:pPr>
      <w:r>
        <w:rPr>
          <w:sz w:val="24"/>
          <w:szCs w:val="24"/>
        </w:rPr>
        <w:br w:type="column"/>
      </w:r>
      <w:bookmarkStart w:id="254" w:name="OLE_LINK253"/>
      <w:bookmarkStart w:id="255" w:name="OLE_LINK254"/>
      <w:r>
        <w:rPr>
          <w:sz w:val="24"/>
          <w:szCs w:val="24"/>
        </w:rPr>
        <w:lastRenderedPageBreak/>
        <w:t>Ce jourd'huy 29e avril 1722 nous Etienne Charpy Me es arts en l'université de Paris avons enterré en notre cimetiere Jean Legros tixier agé d'environ de 30 ans muny des sacremens mort d'hier presence des soussignés.</w:t>
      </w:r>
    </w:p>
    <w:p w14:paraId="29F9A619" w14:textId="77777777" w:rsidR="002452D0" w:rsidRDefault="002452D0" w:rsidP="002452D0">
      <w:pPr>
        <w:jc w:val="both"/>
        <w:rPr>
          <w:sz w:val="24"/>
          <w:szCs w:val="24"/>
        </w:rPr>
      </w:pPr>
      <w:r>
        <w:rPr>
          <w:sz w:val="24"/>
          <w:szCs w:val="24"/>
        </w:rPr>
        <w:t xml:space="preserve">Signatures : Charpy curé d'Aignay le Duc, </w:t>
      </w:r>
      <w:r w:rsidR="000C08A9">
        <w:rPr>
          <w:sz w:val="24"/>
          <w:szCs w:val="24"/>
        </w:rPr>
        <w:t>M Desclers, C Quinier, J Legros</w:t>
      </w:r>
      <w:r>
        <w:rPr>
          <w:sz w:val="24"/>
          <w:szCs w:val="24"/>
        </w:rPr>
        <w:t>, F Damotte.</w:t>
      </w:r>
    </w:p>
    <w:bookmarkEnd w:id="254"/>
    <w:bookmarkEnd w:id="255"/>
    <w:p w14:paraId="6965D5B0" w14:textId="77777777" w:rsidR="002452D0" w:rsidRDefault="002452D0" w:rsidP="002452D0">
      <w:pPr>
        <w:jc w:val="both"/>
        <w:rPr>
          <w:sz w:val="24"/>
          <w:szCs w:val="24"/>
        </w:rPr>
      </w:pPr>
    </w:p>
    <w:p w14:paraId="02C3B229" w14:textId="77777777" w:rsidR="000C08A9" w:rsidRDefault="000C08A9" w:rsidP="000C08A9">
      <w:pPr>
        <w:jc w:val="both"/>
        <w:rPr>
          <w:sz w:val="24"/>
          <w:szCs w:val="24"/>
        </w:rPr>
      </w:pPr>
      <w:r>
        <w:rPr>
          <w:sz w:val="24"/>
          <w:szCs w:val="24"/>
        </w:rPr>
        <w:t xml:space="preserve">Ce jourd'huy 29e avril 1722 nous Etienne Charpy maitre ez arts en l'université de Paris pretre curé d'Aignay le Duc avons baptisé Michelle fille de Nicolas Royer et de Claudine Girard ses pere et mere de legitime mariage et ce present jour elle a eu pour parain Nicolas Ducognon marchand et pour maraine Michelle Baudot femme de Jean Chauvot avec nous soussignés, j'appouve </w:t>
      </w:r>
      <w:r w:rsidR="004D3919">
        <w:rPr>
          <w:sz w:val="24"/>
          <w:szCs w:val="24"/>
        </w:rPr>
        <w:t xml:space="preserve">femme de Jean Chauvot, mots mis entre ligne </w:t>
      </w:r>
      <w:r>
        <w:rPr>
          <w:sz w:val="24"/>
          <w:szCs w:val="24"/>
        </w:rPr>
        <w:t>.</w:t>
      </w:r>
    </w:p>
    <w:p w14:paraId="28966D9E" w14:textId="77777777" w:rsidR="000C08A9" w:rsidRDefault="000C08A9" w:rsidP="000C08A9">
      <w:pPr>
        <w:jc w:val="both"/>
        <w:rPr>
          <w:sz w:val="24"/>
          <w:szCs w:val="24"/>
        </w:rPr>
      </w:pPr>
      <w:r>
        <w:rPr>
          <w:sz w:val="24"/>
          <w:szCs w:val="24"/>
        </w:rPr>
        <w:t xml:space="preserve">Signatures : Charpy curé d'Aignay le Duc, </w:t>
      </w:r>
      <w:r w:rsidR="004D3919">
        <w:rPr>
          <w:sz w:val="24"/>
          <w:szCs w:val="24"/>
        </w:rPr>
        <w:t>N Ducognon, M Baudot</w:t>
      </w:r>
      <w:r>
        <w:rPr>
          <w:sz w:val="24"/>
          <w:szCs w:val="24"/>
        </w:rPr>
        <w:t>.</w:t>
      </w:r>
    </w:p>
    <w:p w14:paraId="2DF80C03" w14:textId="77777777" w:rsidR="002452D0" w:rsidRDefault="002452D0" w:rsidP="00901F02">
      <w:pPr>
        <w:jc w:val="both"/>
        <w:rPr>
          <w:sz w:val="24"/>
          <w:szCs w:val="24"/>
        </w:rPr>
      </w:pPr>
    </w:p>
    <w:p w14:paraId="1FF18FC1" w14:textId="77777777" w:rsidR="00775A64" w:rsidRPr="00224C1D" w:rsidRDefault="00775A64" w:rsidP="00775A64">
      <w:pPr>
        <w:jc w:val="both"/>
        <w:rPr>
          <w:b/>
          <w:sz w:val="24"/>
          <w:szCs w:val="24"/>
        </w:rPr>
      </w:pPr>
      <w:r w:rsidRPr="00224C1D">
        <w:rPr>
          <w:b/>
          <w:sz w:val="24"/>
          <w:szCs w:val="24"/>
        </w:rPr>
        <w:t xml:space="preserve">Page </w:t>
      </w:r>
      <w:r>
        <w:rPr>
          <w:b/>
          <w:sz w:val="24"/>
          <w:szCs w:val="24"/>
        </w:rPr>
        <w:t>689</w:t>
      </w:r>
      <w:r w:rsidRPr="00224C1D">
        <w:rPr>
          <w:b/>
          <w:sz w:val="24"/>
          <w:szCs w:val="24"/>
        </w:rPr>
        <w:t xml:space="preserve"> des archives.</w:t>
      </w:r>
    </w:p>
    <w:p w14:paraId="1124AF97" w14:textId="77777777" w:rsidR="004D3919" w:rsidRDefault="004D3919" w:rsidP="00901F02">
      <w:pPr>
        <w:jc w:val="both"/>
        <w:rPr>
          <w:sz w:val="24"/>
          <w:szCs w:val="24"/>
        </w:rPr>
      </w:pPr>
    </w:p>
    <w:p w14:paraId="4770EA7A" w14:textId="77777777" w:rsidR="001F2194" w:rsidRDefault="001F2194" w:rsidP="001F2194">
      <w:pPr>
        <w:jc w:val="both"/>
        <w:rPr>
          <w:sz w:val="24"/>
          <w:szCs w:val="24"/>
        </w:rPr>
      </w:pPr>
      <w:r>
        <w:rPr>
          <w:sz w:val="24"/>
          <w:szCs w:val="24"/>
        </w:rPr>
        <w:t xml:space="preserve">Ce jourd'huy premier may 1722 nous Etienne Charpy maitre ez arts en l'université de Paris pretre curé d'Aignay le Duc avons baptisé </w:t>
      </w:r>
      <w:r w:rsidR="007E2879">
        <w:rPr>
          <w:sz w:val="24"/>
          <w:szCs w:val="24"/>
        </w:rPr>
        <w:t>Jacquett</w:t>
      </w:r>
      <w:r>
        <w:rPr>
          <w:sz w:val="24"/>
          <w:szCs w:val="24"/>
        </w:rPr>
        <w:t xml:space="preserve">e fille de </w:t>
      </w:r>
      <w:r w:rsidR="007E2879">
        <w:rPr>
          <w:sz w:val="24"/>
          <w:szCs w:val="24"/>
        </w:rPr>
        <w:t xml:space="preserve">Philippe Bourceret marchand </w:t>
      </w:r>
      <w:r>
        <w:rPr>
          <w:sz w:val="24"/>
          <w:szCs w:val="24"/>
        </w:rPr>
        <w:t xml:space="preserve">et de </w:t>
      </w:r>
      <w:r w:rsidR="007E2879">
        <w:rPr>
          <w:sz w:val="24"/>
          <w:szCs w:val="24"/>
        </w:rPr>
        <w:t>Jeanne Gueneau</w:t>
      </w:r>
      <w:r>
        <w:rPr>
          <w:sz w:val="24"/>
          <w:szCs w:val="24"/>
        </w:rPr>
        <w:t xml:space="preserve"> ses pere et mere née de legitime mariage </w:t>
      </w:r>
      <w:r w:rsidR="00CE4715">
        <w:rPr>
          <w:sz w:val="24"/>
          <w:szCs w:val="24"/>
        </w:rPr>
        <w:t xml:space="preserve">de ce jourd'huy </w:t>
      </w:r>
      <w:r>
        <w:rPr>
          <w:sz w:val="24"/>
          <w:szCs w:val="24"/>
        </w:rPr>
        <w:t xml:space="preserve">elle a eu pour parain </w:t>
      </w:r>
      <w:r w:rsidR="00CE4715">
        <w:rPr>
          <w:sz w:val="24"/>
          <w:szCs w:val="24"/>
        </w:rPr>
        <w:t>Claude Roidot fils</w:t>
      </w:r>
      <w:r>
        <w:rPr>
          <w:sz w:val="24"/>
          <w:szCs w:val="24"/>
        </w:rPr>
        <w:t xml:space="preserve"> et pour maraine </w:t>
      </w:r>
      <w:r w:rsidR="00CE4715">
        <w:rPr>
          <w:sz w:val="24"/>
          <w:szCs w:val="24"/>
        </w:rPr>
        <w:t>Jacquette Mignard le parain s'étant av</w:t>
      </w:r>
      <w:r>
        <w:rPr>
          <w:sz w:val="24"/>
          <w:szCs w:val="24"/>
        </w:rPr>
        <w:t xml:space="preserve">ec nous </w:t>
      </w:r>
      <w:r w:rsidR="00CE4715">
        <w:rPr>
          <w:sz w:val="24"/>
          <w:szCs w:val="24"/>
        </w:rPr>
        <w:t xml:space="preserve">et le Me d'école </w:t>
      </w:r>
      <w:r>
        <w:rPr>
          <w:sz w:val="24"/>
          <w:szCs w:val="24"/>
        </w:rPr>
        <w:t>soussignés.</w:t>
      </w:r>
    </w:p>
    <w:p w14:paraId="51E0341E" w14:textId="77777777" w:rsidR="001F2194" w:rsidRDefault="001F2194" w:rsidP="001F2194">
      <w:pPr>
        <w:jc w:val="both"/>
        <w:rPr>
          <w:sz w:val="24"/>
          <w:szCs w:val="24"/>
        </w:rPr>
      </w:pPr>
      <w:r>
        <w:rPr>
          <w:sz w:val="24"/>
          <w:szCs w:val="24"/>
        </w:rPr>
        <w:t xml:space="preserve">Signatures : Charpy curé d'Aignay le Duc, </w:t>
      </w:r>
      <w:r w:rsidR="00FC39EC">
        <w:rPr>
          <w:sz w:val="24"/>
          <w:szCs w:val="24"/>
        </w:rPr>
        <w:t>C Royd</w:t>
      </w:r>
      <w:r>
        <w:rPr>
          <w:sz w:val="24"/>
          <w:szCs w:val="24"/>
        </w:rPr>
        <w:t>ot</w:t>
      </w:r>
      <w:r w:rsidR="00FC39EC">
        <w:rPr>
          <w:sz w:val="24"/>
          <w:szCs w:val="24"/>
        </w:rPr>
        <w:t>, G Laurent</w:t>
      </w:r>
      <w:r>
        <w:rPr>
          <w:sz w:val="24"/>
          <w:szCs w:val="24"/>
        </w:rPr>
        <w:t>.</w:t>
      </w:r>
    </w:p>
    <w:p w14:paraId="213C4F06" w14:textId="77777777" w:rsidR="001F2194" w:rsidRDefault="001F2194" w:rsidP="001F2194">
      <w:pPr>
        <w:jc w:val="both"/>
        <w:rPr>
          <w:sz w:val="24"/>
          <w:szCs w:val="24"/>
        </w:rPr>
      </w:pPr>
    </w:p>
    <w:p w14:paraId="21B050C7" w14:textId="77777777" w:rsidR="000B1959" w:rsidRDefault="00F87278" w:rsidP="00F87278">
      <w:pPr>
        <w:jc w:val="both"/>
        <w:rPr>
          <w:sz w:val="24"/>
          <w:szCs w:val="24"/>
        </w:rPr>
      </w:pPr>
      <w:r>
        <w:rPr>
          <w:sz w:val="24"/>
          <w:szCs w:val="24"/>
        </w:rPr>
        <w:t>Ce jourd'huy 54 may 1722 nous Etienne Charpy Me ez artz en l'université de Paris avons marié honorable Laurent Varnier</w:t>
      </w:r>
      <w:r w:rsidR="00DE4BFF">
        <w:rPr>
          <w:sz w:val="24"/>
          <w:szCs w:val="24"/>
        </w:rPr>
        <w:t xml:space="preserve"> marchand demeurant à st Marc</w:t>
      </w:r>
      <w:r>
        <w:rPr>
          <w:sz w:val="24"/>
          <w:szCs w:val="24"/>
        </w:rPr>
        <w:t xml:space="preserve"> avec </w:t>
      </w:r>
      <w:r w:rsidR="00DE4BFF">
        <w:rPr>
          <w:sz w:val="24"/>
          <w:szCs w:val="24"/>
        </w:rPr>
        <w:t>honnete</w:t>
      </w:r>
      <w:r>
        <w:rPr>
          <w:sz w:val="24"/>
          <w:szCs w:val="24"/>
        </w:rPr>
        <w:t xml:space="preserve"> Anne </w:t>
      </w:r>
      <w:r w:rsidR="00DE4BFF">
        <w:rPr>
          <w:sz w:val="24"/>
          <w:szCs w:val="24"/>
        </w:rPr>
        <w:t>Vallerot</w:t>
      </w:r>
      <w:r>
        <w:rPr>
          <w:sz w:val="24"/>
          <w:szCs w:val="24"/>
        </w:rPr>
        <w:t xml:space="preserve"> </w:t>
      </w:r>
      <w:r w:rsidR="00DE4BFF">
        <w:rPr>
          <w:sz w:val="24"/>
          <w:szCs w:val="24"/>
        </w:rPr>
        <w:t xml:space="preserve">fille majeure de furent Claude Vallerot marchand et d'Etiennette Mahux </w:t>
      </w:r>
      <w:r>
        <w:rPr>
          <w:sz w:val="24"/>
          <w:szCs w:val="24"/>
        </w:rPr>
        <w:t>ses pere et mere d</w:t>
      </w:r>
      <w:r w:rsidR="00DE4BFF">
        <w:rPr>
          <w:sz w:val="24"/>
          <w:szCs w:val="24"/>
        </w:rPr>
        <w:t>e ce</w:t>
      </w:r>
      <w:r>
        <w:rPr>
          <w:sz w:val="24"/>
          <w:szCs w:val="24"/>
        </w:rPr>
        <w:t xml:space="preserve"> lieu apres les trois publications de banc legitimement faite sans empechement </w:t>
      </w:r>
      <w:r w:rsidR="00421D81">
        <w:rPr>
          <w:sz w:val="24"/>
          <w:szCs w:val="24"/>
        </w:rPr>
        <w:t xml:space="preserve">tant icy qu'à st Marc </w:t>
      </w:r>
      <w:r>
        <w:rPr>
          <w:sz w:val="24"/>
          <w:szCs w:val="24"/>
        </w:rPr>
        <w:t xml:space="preserve">et apres avoir </w:t>
      </w:r>
      <w:r w:rsidR="003A1C55">
        <w:rPr>
          <w:sz w:val="24"/>
          <w:szCs w:val="24"/>
        </w:rPr>
        <w:t>receû la lettre de recedo de monsieur le curé de st Marc lequel mariage avons suivan</w:t>
      </w:r>
      <w:r>
        <w:rPr>
          <w:sz w:val="24"/>
          <w:szCs w:val="24"/>
        </w:rPr>
        <w:t>t les ceremonies de l'église presence de</w:t>
      </w:r>
      <w:r w:rsidR="003A1C55">
        <w:rPr>
          <w:sz w:val="24"/>
          <w:szCs w:val="24"/>
        </w:rPr>
        <w:t xml:space="preserve"> Me Charpy prevôt d'Aignay et Me Leaulx bourgeois au Magny st Medard, Philibert Joliet marchand à st Marc Claude Varnier et René Penissot</w:t>
      </w:r>
      <w:r w:rsidR="000B1959">
        <w:rPr>
          <w:sz w:val="24"/>
          <w:szCs w:val="24"/>
        </w:rPr>
        <w:t xml:space="preserve"> Me chirurgien à Coulmier le Sec, </w:t>
      </w:r>
      <w:r w:rsidR="000B1959" w:rsidRPr="000B1959">
        <w:rPr>
          <w:sz w:val="24"/>
          <w:szCs w:val="24"/>
        </w:rPr>
        <w:t>Claude V</w:t>
      </w:r>
      <w:r w:rsidR="000B1959">
        <w:rPr>
          <w:sz w:val="24"/>
          <w:szCs w:val="24"/>
        </w:rPr>
        <w:t>allerot</w:t>
      </w:r>
      <w:r w:rsidR="000B1959" w:rsidRPr="000B1959">
        <w:rPr>
          <w:sz w:val="24"/>
          <w:szCs w:val="24"/>
        </w:rPr>
        <w:t xml:space="preserve"> frère de la future François M</w:t>
      </w:r>
      <w:r w:rsidR="000B1959">
        <w:rPr>
          <w:sz w:val="24"/>
          <w:szCs w:val="24"/>
        </w:rPr>
        <w:t>alnoury</w:t>
      </w:r>
      <w:r w:rsidR="000B1959" w:rsidRPr="000B1959">
        <w:rPr>
          <w:sz w:val="24"/>
          <w:szCs w:val="24"/>
        </w:rPr>
        <w:t xml:space="preserve"> beau</w:t>
      </w:r>
      <w:r w:rsidR="000B1959">
        <w:rPr>
          <w:sz w:val="24"/>
          <w:szCs w:val="24"/>
        </w:rPr>
        <w:t xml:space="preserve"> </w:t>
      </w:r>
      <w:r w:rsidR="000B1959" w:rsidRPr="000B1959">
        <w:rPr>
          <w:sz w:val="24"/>
          <w:szCs w:val="24"/>
        </w:rPr>
        <w:t>fr</w:t>
      </w:r>
      <w:r w:rsidR="000B1959">
        <w:rPr>
          <w:sz w:val="24"/>
          <w:szCs w:val="24"/>
        </w:rPr>
        <w:t>e</w:t>
      </w:r>
      <w:r w:rsidR="000B1959" w:rsidRPr="000B1959">
        <w:rPr>
          <w:sz w:val="24"/>
          <w:szCs w:val="24"/>
        </w:rPr>
        <w:t>re Antoine</w:t>
      </w:r>
      <w:r w:rsidR="000B1959">
        <w:rPr>
          <w:sz w:val="24"/>
          <w:szCs w:val="24"/>
        </w:rPr>
        <w:t xml:space="preserve"> </w:t>
      </w:r>
      <w:r w:rsidR="000B1959" w:rsidRPr="000B1959">
        <w:rPr>
          <w:sz w:val="24"/>
          <w:szCs w:val="24"/>
        </w:rPr>
        <w:t>Martin M</w:t>
      </w:r>
      <w:r w:rsidR="000B1959">
        <w:rPr>
          <w:sz w:val="24"/>
          <w:szCs w:val="24"/>
        </w:rPr>
        <w:t xml:space="preserve">ignard </w:t>
      </w:r>
      <w:r w:rsidR="000B1959" w:rsidRPr="000B1959">
        <w:rPr>
          <w:sz w:val="24"/>
          <w:szCs w:val="24"/>
        </w:rPr>
        <w:t>et Gabriel R</w:t>
      </w:r>
      <w:r w:rsidR="000B1959">
        <w:rPr>
          <w:sz w:val="24"/>
          <w:szCs w:val="24"/>
        </w:rPr>
        <w:t xml:space="preserve">ouget </w:t>
      </w:r>
      <w:r w:rsidR="000B1959" w:rsidRPr="000B1959">
        <w:rPr>
          <w:sz w:val="24"/>
          <w:szCs w:val="24"/>
        </w:rPr>
        <w:t>neveux, Pierre M</w:t>
      </w:r>
      <w:r w:rsidR="000B1959">
        <w:rPr>
          <w:sz w:val="24"/>
          <w:szCs w:val="24"/>
        </w:rPr>
        <w:t>ignard</w:t>
      </w:r>
      <w:r w:rsidR="000B1959" w:rsidRPr="000B1959">
        <w:rPr>
          <w:sz w:val="24"/>
          <w:szCs w:val="24"/>
        </w:rPr>
        <w:t xml:space="preserve"> neveu</w:t>
      </w:r>
      <w:r w:rsidR="000B1959">
        <w:rPr>
          <w:sz w:val="24"/>
          <w:szCs w:val="24"/>
        </w:rPr>
        <w:t>x</w:t>
      </w:r>
      <w:r w:rsidR="000B1959" w:rsidRPr="000B1959">
        <w:rPr>
          <w:sz w:val="24"/>
          <w:szCs w:val="24"/>
        </w:rPr>
        <w:t xml:space="preserve"> Nicolas et François M</w:t>
      </w:r>
      <w:r w:rsidR="000B1959">
        <w:rPr>
          <w:sz w:val="24"/>
          <w:szCs w:val="24"/>
        </w:rPr>
        <w:t>alnoury</w:t>
      </w:r>
      <w:r w:rsidR="000B1959" w:rsidRPr="000B1959">
        <w:rPr>
          <w:sz w:val="24"/>
          <w:szCs w:val="24"/>
        </w:rPr>
        <w:t xml:space="preserve"> neveux</w:t>
      </w:r>
      <w:r w:rsidR="000B1959">
        <w:rPr>
          <w:sz w:val="24"/>
          <w:szCs w:val="24"/>
        </w:rPr>
        <w:t>.</w:t>
      </w:r>
    </w:p>
    <w:p w14:paraId="0417B398" w14:textId="77777777" w:rsidR="00F87278" w:rsidRDefault="00F87278" w:rsidP="00F87278">
      <w:pPr>
        <w:jc w:val="both"/>
        <w:rPr>
          <w:sz w:val="24"/>
          <w:szCs w:val="24"/>
        </w:rPr>
      </w:pPr>
      <w:r>
        <w:rPr>
          <w:sz w:val="24"/>
          <w:szCs w:val="24"/>
        </w:rPr>
        <w:t xml:space="preserve">Signatures : </w:t>
      </w:r>
      <w:r w:rsidR="000B1959">
        <w:rPr>
          <w:sz w:val="24"/>
          <w:szCs w:val="24"/>
        </w:rPr>
        <w:t>C Vallerot</w:t>
      </w:r>
      <w:r>
        <w:rPr>
          <w:sz w:val="24"/>
          <w:szCs w:val="24"/>
        </w:rPr>
        <w:t xml:space="preserve">, </w:t>
      </w:r>
      <w:r w:rsidR="000B1959">
        <w:rPr>
          <w:sz w:val="24"/>
          <w:szCs w:val="24"/>
        </w:rPr>
        <w:t>AM Mignard, Claude Varnier</w:t>
      </w:r>
      <w:r>
        <w:rPr>
          <w:sz w:val="24"/>
          <w:szCs w:val="24"/>
        </w:rPr>
        <w:t xml:space="preserve">, </w:t>
      </w:r>
      <w:r w:rsidR="000B1959">
        <w:rPr>
          <w:sz w:val="24"/>
          <w:szCs w:val="24"/>
        </w:rPr>
        <w:t>Laurent Varnier</w:t>
      </w:r>
      <w:r>
        <w:rPr>
          <w:sz w:val="24"/>
          <w:szCs w:val="24"/>
        </w:rPr>
        <w:t xml:space="preserve">, </w:t>
      </w:r>
      <w:r w:rsidR="000B1959">
        <w:rPr>
          <w:sz w:val="24"/>
          <w:szCs w:val="24"/>
        </w:rPr>
        <w:t>Anne Valler</w:t>
      </w:r>
      <w:r>
        <w:rPr>
          <w:sz w:val="24"/>
          <w:szCs w:val="24"/>
        </w:rPr>
        <w:t xml:space="preserve">ot, </w:t>
      </w:r>
      <w:r w:rsidR="000B1959">
        <w:rPr>
          <w:sz w:val="24"/>
          <w:szCs w:val="24"/>
        </w:rPr>
        <w:t>Leault, R Penisseau, N Malnoury, Mignard,</w:t>
      </w:r>
      <w:r>
        <w:rPr>
          <w:sz w:val="24"/>
          <w:szCs w:val="24"/>
        </w:rPr>
        <w:t xml:space="preserve"> </w:t>
      </w:r>
      <w:r w:rsidR="000B1959">
        <w:rPr>
          <w:sz w:val="24"/>
          <w:szCs w:val="24"/>
        </w:rPr>
        <w:t>Joliet, G Rouget,</w:t>
      </w:r>
      <w:r>
        <w:rPr>
          <w:sz w:val="24"/>
          <w:szCs w:val="24"/>
        </w:rPr>
        <w:t xml:space="preserve"> Charpy curé d'Aignay le Duc.</w:t>
      </w:r>
    </w:p>
    <w:p w14:paraId="1C5184C5" w14:textId="77777777" w:rsidR="00FC39EC" w:rsidRDefault="00FC39EC" w:rsidP="001F2194">
      <w:pPr>
        <w:jc w:val="both"/>
        <w:rPr>
          <w:sz w:val="24"/>
          <w:szCs w:val="24"/>
        </w:rPr>
      </w:pPr>
    </w:p>
    <w:p w14:paraId="7E5F3608" w14:textId="77777777" w:rsidR="006B6366" w:rsidRDefault="006B6366" w:rsidP="006B6366">
      <w:pPr>
        <w:jc w:val="both"/>
        <w:rPr>
          <w:sz w:val="24"/>
          <w:szCs w:val="24"/>
        </w:rPr>
      </w:pPr>
      <w:r>
        <w:rPr>
          <w:sz w:val="24"/>
          <w:szCs w:val="24"/>
        </w:rPr>
        <w:t xml:space="preserve">Ce jourd'huy 6e may 1722 nous </w:t>
      </w:r>
      <w:r w:rsidR="00611A19">
        <w:rPr>
          <w:sz w:val="24"/>
          <w:szCs w:val="24"/>
        </w:rPr>
        <w:t>a</w:t>
      </w:r>
      <w:r>
        <w:rPr>
          <w:sz w:val="24"/>
          <w:szCs w:val="24"/>
        </w:rPr>
        <w:t xml:space="preserve">vons baptisé </w:t>
      </w:r>
      <w:r w:rsidR="00611A19">
        <w:rPr>
          <w:sz w:val="24"/>
          <w:szCs w:val="24"/>
        </w:rPr>
        <w:t>Françoise</w:t>
      </w:r>
      <w:r>
        <w:rPr>
          <w:sz w:val="24"/>
          <w:szCs w:val="24"/>
        </w:rPr>
        <w:t xml:space="preserve"> fille de </w:t>
      </w:r>
      <w:r w:rsidR="00611A19">
        <w:rPr>
          <w:sz w:val="24"/>
          <w:szCs w:val="24"/>
        </w:rPr>
        <w:t>Benjamin</w:t>
      </w:r>
      <w:r>
        <w:rPr>
          <w:sz w:val="24"/>
          <w:szCs w:val="24"/>
        </w:rPr>
        <w:t xml:space="preserve"> Bouc</w:t>
      </w:r>
      <w:r w:rsidR="00611A19">
        <w:rPr>
          <w:sz w:val="24"/>
          <w:szCs w:val="24"/>
        </w:rPr>
        <w:t>ho</w:t>
      </w:r>
      <w:r>
        <w:rPr>
          <w:sz w:val="24"/>
          <w:szCs w:val="24"/>
        </w:rPr>
        <w:t>t d</w:t>
      </w:r>
      <w:r w:rsidR="00611A19">
        <w:rPr>
          <w:sz w:val="24"/>
          <w:szCs w:val="24"/>
        </w:rPr>
        <w:t>rapier en cette paroisse</w:t>
      </w:r>
      <w:r>
        <w:rPr>
          <w:sz w:val="24"/>
          <w:szCs w:val="24"/>
        </w:rPr>
        <w:t xml:space="preserve"> et de </w:t>
      </w:r>
      <w:r w:rsidR="00611A19">
        <w:rPr>
          <w:sz w:val="24"/>
          <w:szCs w:val="24"/>
        </w:rPr>
        <w:t xml:space="preserve">Marie Compagnot </w:t>
      </w:r>
      <w:r w:rsidR="009B4272">
        <w:rPr>
          <w:sz w:val="24"/>
          <w:szCs w:val="24"/>
        </w:rPr>
        <w:t>sa femme</w:t>
      </w:r>
      <w:r w:rsidR="00611A19">
        <w:rPr>
          <w:sz w:val="24"/>
          <w:szCs w:val="24"/>
        </w:rPr>
        <w:t xml:space="preserve"> sur les fonds baptismaux de l'église d'Aignay et est née la veille et</w:t>
      </w:r>
      <w:r>
        <w:rPr>
          <w:sz w:val="24"/>
          <w:szCs w:val="24"/>
        </w:rPr>
        <w:t xml:space="preserve"> a eu</w:t>
      </w:r>
      <w:r w:rsidR="00611A19">
        <w:rPr>
          <w:sz w:val="24"/>
          <w:szCs w:val="24"/>
        </w:rPr>
        <w:t>t</w:t>
      </w:r>
      <w:r>
        <w:rPr>
          <w:sz w:val="24"/>
          <w:szCs w:val="24"/>
        </w:rPr>
        <w:t xml:space="preserve"> pour parain </w:t>
      </w:r>
      <w:r w:rsidR="00611A19">
        <w:rPr>
          <w:sz w:val="24"/>
          <w:szCs w:val="24"/>
        </w:rPr>
        <w:t>Pierre Bouch</w:t>
      </w:r>
      <w:r>
        <w:rPr>
          <w:sz w:val="24"/>
          <w:szCs w:val="24"/>
        </w:rPr>
        <w:t xml:space="preserve">ot et pour maraine </w:t>
      </w:r>
      <w:r w:rsidR="00611A19">
        <w:rPr>
          <w:sz w:val="24"/>
          <w:szCs w:val="24"/>
        </w:rPr>
        <w:t>Françoise Compagnot et se sont soussignés avec ceux qui ont déclaré le scavoir faire</w:t>
      </w:r>
      <w:r>
        <w:rPr>
          <w:sz w:val="24"/>
          <w:szCs w:val="24"/>
        </w:rPr>
        <w:t>.</w:t>
      </w:r>
    </w:p>
    <w:p w14:paraId="25A8C127" w14:textId="77777777" w:rsidR="006B6366" w:rsidRDefault="006B6366" w:rsidP="006B6366">
      <w:pPr>
        <w:jc w:val="both"/>
        <w:rPr>
          <w:sz w:val="24"/>
          <w:szCs w:val="24"/>
        </w:rPr>
      </w:pPr>
      <w:r>
        <w:rPr>
          <w:sz w:val="24"/>
          <w:szCs w:val="24"/>
        </w:rPr>
        <w:t xml:space="preserve">Signatures : </w:t>
      </w:r>
      <w:r w:rsidR="00611A19">
        <w:rPr>
          <w:sz w:val="24"/>
          <w:szCs w:val="24"/>
        </w:rPr>
        <w:t>Desclers ptre desservant Meulson et Beaunotte, P Bouchot, Francoise Compagnot</w:t>
      </w:r>
      <w:r>
        <w:rPr>
          <w:sz w:val="24"/>
          <w:szCs w:val="24"/>
        </w:rPr>
        <w:t>.</w:t>
      </w:r>
    </w:p>
    <w:p w14:paraId="5606AC8A" w14:textId="77777777" w:rsidR="00093532" w:rsidRDefault="00093532" w:rsidP="00093532">
      <w:pPr>
        <w:jc w:val="both"/>
        <w:rPr>
          <w:sz w:val="24"/>
          <w:szCs w:val="24"/>
        </w:rPr>
      </w:pPr>
    </w:p>
    <w:p w14:paraId="59160CE3" w14:textId="77777777" w:rsidR="00FD566D" w:rsidRDefault="00FD566D" w:rsidP="00FD566D">
      <w:pPr>
        <w:jc w:val="both"/>
        <w:rPr>
          <w:sz w:val="24"/>
          <w:szCs w:val="24"/>
        </w:rPr>
      </w:pPr>
      <w:bookmarkStart w:id="256" w:name="OLE_LINK255"/>
      <w:bookmarkStart w:id="257" w:name="OLE_LINK256"/>
      <w:r>
        <w:rPr>
          <w:sz w:val="24"/>
          <w:szCs w:val="24"/>
        </w:rPr>
        <w:t>Ce jourd'huy 10e may 1722 nous avons enterré en notre cimetiere Pierre Levêque chapelier agé d'environ de 70 ans muny des sacremens mort d'hier presence de son gendre et du cousin du deffunt avec nous soussignés et d'autres parents ne le scachants faire.</w:t>
      </w:r>
    </w:p>
    <w:p w14:paraId="3DF949BD" w14:textId="77777777" w:rsidR="00FD566D" w:rsidRDefault="00FD566D" w:rsidP="00FD566D">
      <w:pPr>
        <w:jc w:val="both"/>
        <w:rPr>
          <w:sz w:val="24"/>
          <w:szCs w:val="24"/>
        </w:rPr>
      </w:pPr>
      <w:r>
        <w:rPr>
          <w:sz w:val="24"/>
          <w:szCs w:val="24"/>
        </w:rPr>
        <w:t>Signatures : Charpy curé d'Aignay le Duc, Camusat, Garnier, F Garnier cousin.</w:t>
      </w:r>
    </w:p>
    <w:bookmarkEnd w:id="256"/>
    <w:bookmarkEnd w:id="257"/>
    <w:p w14:paraId="1F8EB95E" w14:textId="77777777" w:rsidR="00740BD0" w:rsidRDefault="00FD566D" w:rsidP="00CC5CAB">
      <w:pPr>
        <w:jc w:val="both"/>
        <w:rPr>
          <w:sz w:val="24"/>
          <w:szCs w:val="24"/>
        </w:rPr>
      </w:pPr>
      <w:r>
        <w:rPr>
          <w:sz w:val="24"/>
          <w:szCs w:val="24"/>
        </w:rPr>
        <w:br w:type="column"/>
      </w:r>
    </w:p>
    <w:p w14:paraId="416A1F98" w14:textId="77777777" w:rsidR="00FD566D" w:rsidRDefault="00FD566D" w:rsidP="00CC5CAB">
      <w:pPr>
        <w:jc w:val="both"/>
        <w:rPr>
          <w:sz w:val="24"/>
          <w:szCs w:val="24"/>
        </w:rPr>
      </w:pPr>
    </w:p>
    <w:p w14:paraId="1F4AD8E5" w14:textId="77777777" w:rsidR="00FD566D" w:rsidRDefault="00FD566D" w:rsidP="00CC5CAB">
      <w:pPr>
        <w:jc w:val="both"/>
        <w:rPr>
          <w:sz w:val="24"/>
          <w:szCs w:val="24"/>
        </w:rPr>
      </w:pPr>
    </w:p>
    <w:p w14:paraId="156F9865" w14:textId="77777777" w:rsidR="007F2430" w:rsidRDefault="007F2430" w:rsidP="00CC5CAB">
      <w:pPr>
        <w:jc w:val="both"/>
        <w:rPr>
          <w:sz w:val="24"/>
          <w:szCs w:val="24"/>
        </w:rPr>
      </w:pPr>
    </w:p>
    <w:p w14:paraId="75360DF0" w14:textId="77777777" w:rsidR="007F2430" w:rsidRDefault="007F2430" w:rsidP="00CC5CAB">
      <w:pPr>
        <w:jc w:val="both"/>
        <w:rPr>
          <w:sz w:val="24"/>
          <w:szCs w:val="24"/>
        </w:rPr>
      </w:pPr>
    </w:p>
    <w:p w14:paraId="35C1B9AF" w14:textId="77777777" w:rsidR="00041592" w:rsidRDefault="00041592" w:rsidP="00CC5CAB">
      <w:pPr>
        <w:jc w:val="both"/>
        <w:rPr>
          <w:sz w:val="24"/>
          <w:szCs w:val="24"/>
        </w:rPr>
      </w:pPr>
    </w:p>
    <w:p w14:paraId="63FD2E09" w14:textId="77777777" w:rsidR="007F2430" w:rsidRDefault="007F2430" w:rsidP="00CC5CAB">
      <w:pPr>
        <w:jc w:val="both"/>
        <w:rPr>
          <w:sz w:val="24"/>
          <w:szCs w:val="24"/>
        </w:rPr>
      </w:pPr>
    </w:p>
    <w:p w14:paraId="02DC09B5" w14:textId="77777777" w:rsidR="007F2430" w:rsidRDefault="007F2430" w:rsidP="00CC5CAB">
      <w:pPr>
        <w:jc w:val="both"/>
        <w:rPr>
          <w:sz w:val="24"/>
          <w:szCs w:val="24"/>
        </w:rPr>
      </w:pPr>
    </w:p>
    <w:p w14:paraId="4E6D1096" w14:textId="77777777" w:rsidR="007F2430" w:rsidRPr="007F2430" w:rsidRDefault="0084783F" w:rsidP="00CC5CAB">
      <w:pPr>
        <w:jc w:val="both"/>
        <w:rPr>
          <w:sz w:val="20"/>
        </w:rPr>
      </w:pPr>
      <w:r>
        <w:rPr>
          <w:sz w:val="20"/>
        </w:rPr>
        <w:t>Mort</w:t>
      </w:r>
      <w:r w:rsidR="007F2430" w:rsidRPr="007F2430">
        <w:rPr>
          <w:sz w:val="20"/>
        </w:rPr>
        <w:t xml:space="preserve"> et enterré le 19e may 1722</w:t>
      </w:r>
    </w:p>
    <w:p w14:paraId="49222E4C" w14:textId="77777777" w:rsidR="00FD566D" w:rsidRPr="007F2430" w:rsidRDefault="00FD566D" w:rsidP="00CC5CAB">
      <w:pPr>
        <w:jc w:val="both"/>
        <w:rPr>
          <w:sz w:val="20"/>
        </w:rPr>
      </w:pPr>
    </w:p>
    <w:p w14:paraId="3F57085B" w14:textId="77777777" w:rsidR="00FD566D" w:rsidRDefault="00FD566D" w:rsidP="00CC5CAB">
      <w:pPr>
        <w:jc w:val="both"/>
        <w:rPr>
          <w:sz w:val="24"/>
          <w:szCs w:val="24"/>
        </w:rPr>
      </w:pPr>
    </w:p>
    <w:p w14:paraId="08E8505F" w14:textId="77777777" w:rsidR="00041592" w:rsidRDefault="00041592" w:rsidP="00CC5CAB">
      <w:pPr>
        <w:jc w:val="both"/>
        <w:rPr>
          <w:sz w:val="24"/>
          <w:szCs w:val="24"/>
        </w:rPr>
      </w:pPr>
    </w:p>
    <w:p w14:paraId="536000A9" w14:textId="77777777" w:rsidR="00041592" w:rsidRDefault="00041592" w:rsidP="00CC5CAB">
      <w:pPr>
        <w:jc w:val="both"/>
        <w:rPr>
          <w:sz w:val="24"/>
          <w:szCs w:val="24"/>
        </w:rPr>
      </w:pPr>
    </w:p>
    <w:p w14:paraId="25063D6C" w14:textId="77777777" w:rsidR="00041592" w:rsidRDefault="00041592" w:rsidP="00CC5CAB">
      <w:pPr>
        <w:jc w:val="both"/>
        <w:rPr>
          <w:sz w:val="24"/>
          <w:szCs w:val="24"/>
        </w:rPr>
      </w:pPr>
    </w:p>
    <w:p w14:paraId="7B6F0C88" w14:textId="77777777" w:rsidR="00041592" w:rsidRDefault="00041592" w:rsidP="00CC5CAB">
      <w:pPr>
        <w:jc w:val="both"/>
        <w:rPr>
          <w:sz w:val="24"/>
          <w:szCs w:val="24"/>
        </w:rPr>
      </w:pPr>
    </w:p>
    <w:p w14:paraId="6E40B55D" w14:textId="77777777" w:rsidR="00041592" w:rsidRDefault="00041592" w:rsidP="00CC5CAB">
      <w:pPr>
        <w:jc w:val="both"/>
        <w:rPr>
          <w:sz w:val="24"/>
          <w:szCs w:val="24"/>
        </w:rPr>
      </w:pPr>
    </w:p>
    <w:p w14:paraId="437AA9A5" w14:textId="77777777" w:rsidR="00041592" w:rsidRDefault="00041592" w:rsidP="00CC5CAB">
      <w:pPr>
        <w:jc w:val="both"/>
        <w:rPr>
          <w:sz w:val="24"/>
          <w:szCs w:val="24"/>
        </w:rPr>
      </w:pPr>
    </w:p>
    <w:p w14:paraId="53CAF854" w14:textId="77777777" w:rsidR="00041592" w:rsidRDefault="00041592" w:rsidP="00CC5CAB">
      <w:pPr>
        <w:jc w:val="both"/>
        <w:rPr>
          <w:sz w:val="24"/>
          <w:szCs w:val="24"/>
        </w:rPr>
      </w:pPr>
    </w:p>
    <w:p w14:paraId="2CA5A31B" w14:textId="77777777" w:rsidR="00041592" w:rsidRDefault="00041592" w:rsidP="00CC5CAB">
      <w:pPr>
        <w:jc w:val="both"/>
        <w:rPr>
          <w:sz w:val="24"/>
          <w:szCs w:val="24"/>
        </w:rPr>
      </w:pPr>
    </w:p>
    <w:p w14:paraId="696F0E8F" w14:textId="77777777" w:rsidR="00041592" w:rsidRDefault="00041592" w:rsidP="00CC5CAB">
      <w:pPr>
        <w:jc w:val="both"/>
        <w:rPr>
          <w:sz w:val="24"/>
          <w:szCs w:val="24"/>
        </w:rPr>
      </w:pPr>
    </w:p>
    <w:p w14:paraId="648E764A" w14:textId="77777777" w:rsidR="00041592" w:rsidRDefault="00041592" w:rsidP="00CC5CAB">
      <w:pPr>
        <w:jc w:val="both"/>
        <w:rPr>
          <w:sz w:val="24"/>
          <w:szCs w:val="24"/>
        </w:rPr>
      </w:pPr>
    </w:p>
    <w:p w14:paraId="485CD5C4" w14:textId="77777777" w:rsidR="00041592" w:rsidRPr="007F2430" w:rsidRDefault="0084783F" w:rsidP="00041592">
      <w:pPr>
        <w:jc w:val="both"/>
        <w:rPr>
          <w:sz w:val="20"/>
        </w:rPr>
      </w:pPr>
      <w:r>
        <w:rPr>
          <w:sz w:val="20"/>
        </w:rPr>
        <w:t>Mort</w:t>
      </w:r>
      <w:r w:rsidR="00041592" w:rsidRPr="007F2430">
        <w:rPr>
          <w:sz w:val="20"/>
        </w:rPr>
        <w:t xml:space="preserve"> et enterré le </w:t>
      </w:r>
      <w:r w:rsidR="00041592">
        <w:rPr>
          <w:sz w:val="20"/>
        </w:rPr>
        <w:t>27 aoust</w:t>
      </w:r>
      <w:r w:rsidR="00041592" w:rsidRPr="007F2430">
        <w:rPr>
          <w:sz w:val="20"/>
        </w:rPr>
        <w:t xml:space="preserve"> 1722</w:t>
      </w:r>
    </w:p>
    <w:p w14:paraId="2C8194B9" w14:textId="77777777" w:rsidR="00041592" w:rsidRDefault="00041592" w:rsidP="00CC5CAB">
      <w:pPr>
        <w:jc w:val="both"/>
        <w:rPr>
          <w:sz w:val="24"/>
          <w:szCs w:val="24"/>
        </w:rPr>
      </w:pPr>
    </w:p>
    <w:p w14:paraId="023352DB" w14:textId="77777777" w:rsidR="00041592" w:rsidRDefault="00041592" w:rsidP="00CC5CAB">
      <w:pPr>
        <w:jc w:val="both"/>
        <w:rPr>
          <w:sz w:val="24"/>
          <w:szCs w:val="24"/>
        </w:rPr>
      </w:pPr>
    </w:p>
    <w:p w14:paraId="05FE4047" w14:textId="77777777" w:rsidR="00041592" w:rsidRDefault="00041592" w:rsidP="00CC5CAB">
      <w:pPr>
        <w:jc w:val="both"/>
        <w:rPr>
          <w:sz w:val="24"/>
          <w:szCs w:val="24"/>
        </w:rPr>
      </w:pPr>
    </w:p>
    <w:p w14:paraId="05F4976D" w14:textId="77777777" w:rsidR="00041592" w:rsidRDefault="00041592" w:rsidP="00CC5CAB">
      <w:pPr>
        <w:jc w:val="both"/>
        <w:rPr>
          <w:sz w:val="24"/>
          <w:szCs w:val="24"/>
        </w:rPr>
      </w:pPr>
    </w:p>
    <w:p w14:paraId="1361DA7A" w14:textId="77777777" w:rsidR="00E13B18" w:rsidRDefault="00E13B18" w:rsidP="00CC5CAB">
      <w:pPr>
        <w:jc w:val="both"/>
        <w:rPr>
          <w:sz w:val="24"/>
          <w:szCs w:val="24"/>
        </w:rPr>
      </w:pPr>
    </w:p>
    <w:p w14:paraId="2C073325" w14:textId="77777777" w:rsidR="00E13B18" w:rsidRDefault="00E13B18" w:rsidP="00CC5CAB">
      <w:pPr>
        <w:jc w:val="both"/>
        <w:rPr>
          <w:sz w:val="24"/>
          <w:szCs w:val="24"/>
        </w:rPr>
      </w:pPr>
    </w:p>
    <w:p w14:paraId="2B41E790" w14:textId="77777777" w:rsidR="00E13B18" w:rsidRDefault="00E13B18" w:rsidP="00CC5CAB">
      <w:pPr>
        <w:jc w:val="both"/>
        <w:rPr>
          <w:sz w:val="24"/>
          <w:szCs w:val="24"/>
        </w:rPr>
      </w:pPr>
    </w:p>
    <w:p w14:paraId="1A5D3FFA" w14:textId="77777777" w:rsidR="00E13B18" w:rsidRDefault="00E13B18" w:rsidP="00CC5CAB">
      <w:pPr>
        <w:jc w:val="both"/>
        <w:rPr>
          <w:sz w:val="24"/>
          <w:szCs w:val="24"/>
        </w:rPr>
      </w:pPr>
    </w:p>
    <w:p w14:paraId="066C2A4C" w14:textId="77777777" w:rsidR="00E13B18" w:rsidRDefault="00E13B18" w:rsidP="00CC5CAB">
      <w:pPr>
        <w:jc w:val="both"/>
        <w:rPr>
          <w:sz w:val="24"/>
          <w:szCs w:val="24"/>
        </w:rPr>
      </w:pPr>
    </w:p>
    <w:p w14:paraId="7E9F5C3B" w14:textId="77777777" w:rsidR="00E13B18" w:rsidRDefault="00E13B18" w:rsidP="00CC5CAB">
      <w:pPr>
        <w:jc w:val="both"/>
        <w:rPr>
          <w:sz w:val="24"/>
          <w:szCs w:val="24"/>
        </w:rPr>
      </w:pPr>
    </w:p>
    <w:p w14:paraId="42A22D3C" w14:textId="77777777" w:rsidR="00E13B18" w:rsidRDefault="00E13B18" w:rsidP="00CC5CAB">
      <w:pPr>
        <w:jc w:val="both"/>
        <w:rPr>
          <w:sz w:val="24"/>
          <w:szCs w:val="24"/>
        </w:rPr>
      </w:pPr>
    </w:p>
    <w:p w14:paraId="62AE1C8E" w14:textId="77777777" w:rsidR="00E13B18" w:rsidRDefault="00E13B18" w:rsidP="00CC5CAB">
      <w:pPr>
        <w:jc w:val="both"/>
        <w:rPr>
          <w:sz w:val="24"/>
          <w:szCs w:val="24"/>
        </w:rPr>
      </w:pPr>
    </w:p>
    <w:p w14:paraId="4C8A518C" w14:textId="77777777" w:rsidR="00E13B18" w:rsidRDefault="00E13B18" w:rsidP="00CC5CAB">
      <w:pPr>
        <w:jc w:val="both"/>
        <w:rPr>
          <w:sz w:val="24"/>
          <w:szCs w:val="24"/>
        </w:rPr>
      </w:pPr>
    </w:p>
    <w:p w14:paraId="71673927" w14:textId="77777777" w:rsidR="00E13B18" w:rsidRDefault="00E13B18" w:rsidP="00CC5CAB">
      <w:pPr>
        <w:jc w:val="both"/>
        <w:rPr>
          <w:sz w:val="24"/>
          <w:szCs w:val="24"/>
        </w:rPr>
      </w:pPr>
    </w:p>
    <w:p w14:paraId="20089072" w14:textId="77777777" w:rsidR="00E13B18" w:rsidRDefault="00E13B18" w:rsidP="00CC5CAB">
      <w:pPr>
        <w:jc w:val="both"/>
        <w:rPr>
          <w:sz w:val="24"/>
          <w:szCs w:val="24"/>
        </w:rPr>
      </w:pPr>
    </w:p>
    <w:p w14:paraId="039A21E3" w14:textId="77777777" w:rsidR="00E13B18" w:rsidRDefault="00E13B18" w:rsidP="00CC5CAB">
      <w:pPr>
        <w:jc w:val="both"/>
        <w:rPr>
          <w:sz w:val="24"/>
          <w:szCs w:val="24"/>
        </w:rPr>
      </w:pPr>
    </w:p>
    <w:p w14:paraId="4B12A4FB" w14:textId="77777777" w:rsidR="00E13B18" w:rsidRDefault="00E13B18" w:rsidP="00CC5CAB">
      <w:pPr>
        <w:jc w:val="both"/>
        <w:rPr>
          <w:sz w:val="24"/>
          <w:szCs w:val="24"/>
        </w:rPr>
      </w:pPr>
    </w:p>
    <w:p w14:paraId="25500EC5" w14:textId="77777777" w:rsidR="00041592" w:rsidRDefault="00041592" w:rsidP="00CC5CAB">
      <w:pPr>
        <w:jc w:val="both"/>
        <w:rPr>
          <w:sz w:val="24"/>
          <w:szCs w:val="24"/>
        </w:rPr>
      </w:pPr>
    </w:p>
    <w:p w14:paraId="0B537064" w14:textId="77777777" w:rsidR="00E13B18" w:rsidRPr="007F2430" w:rsidRDefault="00E13B18" w:rsidP="00E13B18">
      <w:pPr>
        <w:jc w:val="both"/>
        <w:rPr>
          <w:sz w:val="20"/>
        </w:rPr>
      </w:pPr>
      <w:r>
        <w:rPr>
          <w:sz w:val="20"/>
        </w:rPr>
        <w:t>Morte</w:t>
      </w:r>
      <w:r w:rsidRPr="007F2430">
        <w:rPr>
          <w:sz w:val="20"/>
        </w:rPr>
        <w:t xml:space="preserve"> et enterré</w:t>
      </w:r>
      <w:r>
        <w:rPr>
          <w:sz w:val="20"/>
        </w:rPr>
        <w:t>e</w:t>
      </w:r>
      <w:r w:rsidRPr="007F2430">
        <w:rPr>
          <w:sz w:val="20"/>
        </w:rPr>
        <w:t xml:space="preserve"> le </w:t>
      </w:r>
      <w:r>
        <w:rPr>
          <w:sz w:val="20"/>
        </w:rPr>
        <w:t>23 aoust</w:t>
      </w:r>
      <w:r w:rsidRPr="007F2430">
        <w:rPr>
          <w:sz w:val="20"/>
        </w:rPr>
        <w:t xml:space="preserve"> 1722</w:t>
      </w:r>
    </w:p>
    <w:p w14:paraId="1B0B511F" w14:textId="77777777" w:rsidR="00041592" w:rsidRDefault="00041592" w:rsidP="00CC5CAB">
      <w:pPr>
        <w:jc w:val="both"/>
        <w:rPr>
          <w:sz w:val="24"/>
          <w:szCs w:val="24"/>
        </w:rPr>
      </w:pPr>
    </w:p>
    <w:p w14:paraId="1C33CCDC" w14:textId="77777777" w:rsidR="00041592" w:rsidRDefault="00041592" w:rsidP="00CC5CAB">
      <w:pPr>
        <w:jc w:val="both"/>
        <w:rPr>
          <w:sz w:val="24"/>
          <w:szCs w:val="24"/>
        </w:rPr>
      </w:pPr>
    </w:p>
    <w:p w14:paraId="0A46C90D" w14:textId="77777777" w:rsidR="00041592" w:rsidRDefault="00041592" w:rsidP="00CC5CAB">
      <w:pPr>
        <w:jc w:val="both"/>
        <w:rPr>
          <w:sz w:val="24"/>
          <w:szCs w:val="24"/>
        </w:rPr>
      </w:pPr>
    </w:p>
    <w:p w14:paraId="589BA2E1" w14:textId="77777777" w:rsidR="00FD566D" w:rsidRDefault="00FD566D" w:rsidP="00CC5CAB">
      <w:pPr>
        <w:jc w:val="both"/>
        <w:rPr>
          <w:sz w:val="24"/>
          <w:szCs w:val="24"/>
        </w:rPr>
      </w:pPr>
    </w:p>
    <w:p w14:paraId="65C4838D" w14:textId="77777777" w:rsidR="00CC3F99" w:rsidRDefault="00FD566D" w:rsidP="00CC3F99">
      <w:pPr>
        <w:jc w:val="both"/>
        <w:rPr>
          <w:sz w:val="24"/>
          <w:szCs w:val="24"/>
        </w:rPr>
      </w:pPr>
      <w:r>
        <w:rPr>
          <w:sz w:val="24"/>
          <w:szCs w:val="24"/>
        </w:rPr>
        <w:br w:type="column"/>
      </w:r>
      <w:r w:rsidR="00CC3F99">
        <w:rPr>
          <w:sz w:val="24"/>
          <w:szCs w:val="24"/>
        </w:rPr>
        <w:lastRenderedPageBreak/>
        <w:t>Ce meme jour 10 may 1722 nous avons enterré en notre cimetiere Margueritte Chaumont femme de Jean Abran jardinier morte en couche apres l'avoir confessée presence de son mary Joseph Chaumont frere et autres parents avec nous soussignés et ne le scachants faire.</w:t>
      </w:r>
    </w:p>
    <w:p w14:paraId="3EF7B50E" w14:textId="77777777" w:rsidR="00CC3F99" w:rsidRDefault="00CC3F99" w:rsidP="00CC3F99">
      <w:pPr>
        <w:jc w:val="both"/>
        <w:rPr>
          <w:sz w:val="24"/>
          <w:szCs w:val="24"/>
        </w:rPr>
      </w:pPr>
      <w:r>
        <w:rPr>
          <w:sz w:val="24"/>
          <w:szCs w:val="24"/>
        </w:rPr>
        <w:t>Signatures : Charpy curé d'Aignay le Duc, J Abran, J Abran, J Chaumont.</w:t>
      </w:r>
    </w:p>
    <w:p w14:paraId="3FE9A517" w14:textId="77777777" w:rsidR="00FD566D" w:rsidRDefault="00FD566D" w:rsidP="00CC5CAB">
      <w:pPr>
        <w:jc w:val="both"/>
        <w:rPr>
          <w:sz w:val="24"/>
          <w:szCs w:val="24"/>
        </w:rPr>
      </w:pPr>
    </w:p>
    <w:p w14:paraId="016F3661" w14:textId="77777777" w:rsidR="00A31AE6" w:rsidRDefault="00A31AE6" w:rsidP="00A31AE6">
      <w:pPr>
        <w:jc w:val="both"/>
        <w:rPr>
          <w:sz w:val="24"/>
          <w:szCs w:val="24"/>
        </w:rPr>
      </w:pPr>
      <w:r>
        <w:rPr>
          <w:sz w:val="24"/>
          <w:szCs w:val="24"/>
        </w:rPr>
        <w:t>Ce jourd'huy 17e may 1722 nous Etienne Charpy maitre ez arts en l'université de Paris avons baptisé Claude fils de René Marchand marchand et d'Elisab</w:t>
      </w:r>
      <w:r w:rsidR="00041592">
        <w:rPr>
          <w:sz w:val="24"/>
          <w:szCs w:val="24"/>
        </w:rPr>
        <w:t>eth Guenard ses pere et mere né</w:t>
      </w:r>
      <w:r>
        <w:rPr>
          <w:sz w:val="24"/>
          <w:szCs w:val="24"/>
        </w:rPr>
        <w:t xml:space="preserve"> de legitime mariage de ce jourd'huy il a eû pour parain Claude Gueneau fils et pour maraine Marie Coquet belle fille de Mr le Procureur du roy de ce lieu avec nous soussignés.</w:t>
      </w:r>
    </w:p>
    <w:p w14:paraId="2285E49B" w14:textId="77777777" w:rsidR="00A31AE6" w:rsidRDefault="00A31AE6" w:rsidP="00A31AE6">
      <w:pPr>
        <w:jc w:val="both"/>
        <w:rPr>
          <w:sz w:val="24"/>
          <w:szCs w:val="24"/>
        </w:rPr>
      </w:pPr>
      <w:r>
        <w:rPr>
          <w:sz w:val="24"/>
          <w:szCs w:val="24"/>
        </w:rPr>
        <w:t>Signatures : Charpy curé d'Aignay le Duc, Marie Coquet, Claude Gueneau.</w:t>
      </w:r>
    </w:p>
    <w:p w14:paraId="059FDF16" w14:textId="77777777" w:rsidR="00A31AE6" w:rsidRDefault="00A31AE6" w:rsidP="00A31AE6">
      <w:pPr>
        <w:jc w:val="both"/>
        <w:rPr>
          <w:sz w:val="24"/>
          <w:szCs w:val="24"/>
        </w:rPr>
      </w:pPr>
    </w:p>
    <w:p w14:paraId="613E06A0" w14:textId="77777777" w:rsidR="00041592" w:rsidRDefault="00041592" w:rsidP="00041592">
      <w:pPr>
        <w:jc w:val="both"/>
        <w:rPr>
          <w:sz w:val="24"/>
          <w:szCs w:val="24"/>
        </w:rPr>
      </w:pPr>
      <w:r>
        <w:rPr>
          <w:sz w:val="24"/>
          <w:szCs w:val="24"/>
        </w:rPr>
        <w:t>Ce jourd'huy 22 may 1722 nous Etienne Charpy maitre ez arts en l'université de Paris avons baptisé Claudine Antoinette fille de Nicolas Ducognon marchand et de Denise Valluet née de legitime mariage de ce jourd'huy elle a eû pour parain Nicolas Royer marchand et pour maraine Claudine Antoinette Ducognon sa tante avec nous soussignés.</w:t>
      </w:r>
    </w:p>
    <w:p w14:paraId="23911017" w14:textId="77777777" w:rsidR="00041592" w:rsidRDefault="00041592" w:rsidP="00041592">
      <w:pPr>
        <w:jc w:val="both"/>
        <w:rPr>
          <w:sz w:val="24"/>
          <w:szCs w:val="24"/>
        </w:rPr>
      </w:pPr>
      <w:r>
        <w:rPr>
          <w:sz w:val="24"/>
          <w:szCs w:val="24"/>
        </w:rPr>
        <w:t>Signatures : Charpy curé d'Aignay le Duc, N Royer, C Ducognon.</w:t>
      </w:r>
    </w:p>
    <w:p w14:paraId="0F2309FD" w14:textId="77777777" w:rsidR="00A31AE6" w:rsidRDefault="00A31AE6" w:rsidP="00A31AE6">
      <w:pPr>
        <w:jc w:val="both"/>
        <w:rPr>
          <w:sz w:val="24"/>
          <w:szCs w:val="24"/>
        </w:rPr>
      </w:pPr>
    </w:p>
    <w:p w14:paraId="4E42FB43" w14:textId="77777777" w:rsidR="0084783F" w:rsidRDefault="0084783F" w:rsidP="0084783F">
      <w:pPr>
        <w:jc w:val="both"/>
        <w:rPr>
          <w:sz w:val="24"/>
          <w:szCs w:val="24"/>
        </w:rPr>
      </w:pPr>
      <w:r>
        <w:rPr>
          <w:sz w:val="24"/>
          <w:szCs w:val="24"/>
        </w:rPr>
        <w:t xml:space="preserve">Ce jourd'huy 23e may 1722 nous Etienne Charpy maitre ez arts en l'université de Paris avons baptisé Pierre Prudent fils de François Guiot menusier et de Claudine Morisot ses pere et mere né de legitime mariage ce jourd'huy il a eû pour parain </w:t>
      </w:r>
      <w:r w:rsidRPr="0084783F">
        <w:rPr>
          <w:sz w:val="24"/>
          <w:szCs w:val="24"/>
        </w:rPr>
        <w:t>Prudent L</w:t>
      </w:r>
      <w:r>
        <w:rPr>
          <w:sz w:val="24"/>
          <w:szCs w:val="24"/>
        </w:rPr>
        <w:t>anguereau</w:t>
      </w:r>
      <w:r w:rsidRPr="0084783F">
        <w:rPr>
          <w:sz w:val="24"/>
          <w:szCs w:val="24"/>
        </w:rPr>
        <w:t xml:space="preserve"> fils de Pierre L</w:t>
      </w:r>
      <w:r>
        <w:rPr>
          <w:sz w:val="24"/>
          <w:szCs w:val="24"/>
        </w:rPr>
        <w:t>anguereau ma</w:t>
      </w:r>
      <w:r w:rsidRPr="0084783F">
        <w:rPr>
          <w:sz w:val="24"/>
          <w:szCs w:val="24"/>
        </w:rPr>
        <w:t>rchand à Origny</w:t>
      </w:r>
      <w:r w:rsidR="003A2C6E">
        <w:rPr>
          <w:sz w:val="24"/>
          <w:szCs w:val="24"/>
        </w:rPr>
        <w:t xml:space="preserve"> </w:t>
      </w:r>
      <w:r>
        <w:rPr>
          <w:sz w:val="24"/>
          <w:szCs w:val="24"/>
        </w:rPr>
        <w:t xml:space="preserve">et pour maraine Marie fille de Claude Chaumont  marchand de ce lieu qui ne sçavent signer enquis presence du recteur d'école de ce lieu </w:t>
      </w:r>
      <w:r w:rsidR="00732689">
        <w:rPr>
          <w:sz w:val="24"/>
          <w:szCs w:val="24"/>
        </w:rPr>
        <w:t xml:space="preserve">et du marguillier </w:t>
      </w:r>
      <w:r>
        <w:rPr>
          <w:sz w:val="24"/>
          <w:szCs w:val="24"/>
        </w:rPr>
        <w:t>avec nous soussignés.</w:t>
      </w:r>
    </w:p>
    <w:p w14:paraId="7AAE16B2" w14:textId="77777777" w:rsidR="0084783F" w:rsidRDefault="0084783F" w:rsidP="0084783F">
      <w:pPr>
        <w:jc w:val="both"/>
        <w:rPr>
          <w:sz w:val="24"/>
          <w:szCs w:val="24"/>
        </w:rPr>
      </w:pPr>
      <w:r>
        <w:rPr>
          <w:sz w:val="24"/>
          <w:szCs w:val="24"/>
        </w:rPr>
        <w:t xml:space="preserve">Signatures : Charpy curé d'Aignay le Duc, </w:t>
      </w:r>
      <w:r w:rsidR="00732689">
        <w:rPr>
          <w:sz w:val="24"/>
          <w:szCs w:val="24"/>
        </w:rPr>
        <w:t>G Laurent, F Damotte</w:t>
      </w:r>
      <w:r>
        <w:rPr>
          <w:sz w:val="24"/>
          <w:szCs w:val="24"/>
        </w:rPr>
        <w:t>.</w:t>
      </w:r>
    </w:p>
    <w:p w14:paraId="03A9B74F" w14:textId="77777777" w:rsidR="0084783F" w:rsidRDefault="0084783F" w:rsidP="0084783F">
      <w:pPr>
        <w:jc w:val="both"/>
        <w:rPr>
          <w:sz w:val="24"/>
          <w:szCs w:val="24"/>
        </w:rPr>
      </w:pPr>
    </w:p>
    <w:p w14:paraId="20EA02EE" w14:textId="77777777" w:rsidR="00CE3BFA" w:rsidRDefault="00CE3BFA" w:rsidP="00CE3BFA">
      <w:pPr>
        <w:jc w:val="both"/>
        <w:rPr>
          <w:sz w:val="24"/>
          <w:szCs w:val="24"/>
        </w:rPr>
      </w:pPr>
      <w:r>
        <w:rPr>
          <w:sz w:val="24"/>
          <w:szCs w:val="24"/>
        </w:rPr>
        <w:t xml:space="preserve">Ce jourd'huy 2e juin 1722 nous Etienne Charpy Me ez artz en l'université de Paris curé d'Aignay avons marié Jean Abram jardinier de ce lieu avec Marie Moreau fille </w:t>
      </w:r>
      <w:r w:rsidR="00FC38FB">
        <w:rPr>
          <w:sz w:val="24"/>
          <w:szCs w:val="24"/>
        </w:rPr>
        <w:t xml:space="preserve">de </w:t>
      </w:r>
      <w:r>
        <w:rPr>
          <w:sz w:val="24"/>
          <w:szCs w:val="24"/>
        </w:rPr>
        <w:t xml:space="preserve">Jean Moreau charpentier et de Margueritte le Gras de la paroisse d'Arnay sous Vitteau </w:t>
      </w:r>
      <w:r w:rsidR="00DA2746">
        <w:rPr>
          <w:sz w:val="24"/>
          <w:szCs w:val="24"/>
        </w:rPr>
        <w:t xml:space="preserve">ses pere et mere sans aucun empechement et suivant les ceremonies de l'église </w:t>
      </w:r>
      <w:r>
        <w:rPr>
          <w:sz w:val="24"/>
          <w:szCs w:val="24"/>
        </w:rPr>
        <w:t xml:space="preserve">apres les trois publications de banc legitimement faite tant icy qu'à </w:t>
      </w:r>
      <w:r w:rsidR="00DA2746">
        <w:rPr>
          <w:sz w:val="24"/>
          <w:szCs w:val="24"/>
        </w:rPr>
        <w:t>Arnay</w:t>
      </w:r>
      <w:r>
        <w:rPr>
          <w:sz w:val="24"/>
          <w:szCs w:val="24"/>
        </w:rPr>
        <w:t xml:space="preserve"> et apres avoir receû la lettre de recedo de monsieur le curé </w:t>
      </w:r>
      <w:r w:rsidR="00DA2746">
        <w:rPr>
          <w:sz w:val="24"/>
          <w:szCs w:val="24"/>
        </w:rPr>
        <w:t>d'Arnay</w:t>
      </w:r>
      <w:r>
        <w:rPr>
          <w:sz w:val="24"/>
          <w:szCs w:val="24"/>
        </w:rPr>
        <w:t xml:space="preserve"> lequel mariage </w:t>
      </w:r>
      <w:r w:rsidR="00DA2746">
        <w:rPr>
          <w:sz w:val="24"/>
          <w:szCs w:val="24"/>
        </w:rPr>
        <w:t xml:space="preserve">nous </w:t>
      </w:r>
      <w:r>
        <w:rPr>
          <w:sz w:val="24"/>
          <w:szCs w:val="24"/>
        </w:rPr>
        <w:t xml:space="preserve">avons </w:t>
      </w:r>
      <w:r w:rsidR="00DA2746">
        <w:rPr>
          <w:sz w:val="24"/>
          <w:szCs w:val="24"/>
        </w:rPr>
        <w:t xml:space="preserve">fait </w:t>
      </w:r>
      <w:r>
        <w:rPr>
          <w:sz w:val="24"/>
          <w:szCs w:val="24"/>
        </w:rPr>
        <w:t xml:space="preserve">presence de Me </w:t>
      </w:r>
      <w:r w:rsidR="00DA2746">
        <w:rPr>
          <w:sz w:val="24"/>
          <w:szCs w:val="24"/>
        </w:rPr>
        <w:t>Luc Rouhier greffier</w:t>
      </w:r>
      <w:r>
        <w:rPr>
          <w:sz w:val="24"/>
          <w:szCs w:val="24"/>
        </w:rPr>
        <w:t xml:space="preserve"> d</w:t>
      </w:r>
      <w:r w:rsidR="00DA2746">
        <w:rPr>
          <w:sz w:val="24"/>
          <w:szCs w:val="24"/>
        </w:rPr>
        <w:t>e la prévoté Claude Maillard chirurgien juré, Claude Morisot serrurier avec le Me d'écol</w:t>
      </w:r>
      <w:r w:rsidR="005C0557">
        <w:rPr>
          <w:sz w:val="24"/>
          <w:szCs w:val="24"/>
        </w:rPr>
        <w:t>l</w:t>
      </w:r>
      <w:r w:rsidR="00DA2746">
        <w:rPr>
          <w:sz w:val="24"/>
          <w:szCs w:val="24"/>
        </w:rPr>
        <w:t xml:space="preserve">e </w:t>
      </w:r>
      <w:r w:rsidR="005C0557">
        <w:rPr>
          <w:sz w:val="24"/>
          <w:szCs w:val="24"/>
        </w:rPr>
        <w:t>et marguillier avec nous soussignés</w:t>
      </w:r>
      <w:r>
        <w:rPr>
          <w:sz w:val="24"/>
          <w:szCs w:val="24"/>
        </w:rPr>
        <w:t>.</w:t>
      </w:r>
    </w:p>
    <w:p w14:paraId="4C7F24E6" w14:textId="77777777" w:rsidR="00CE3BFA" w:rsidRDefault="00CE3BFA" w:rsidP="00CE3BFA">
      <w:pPr>
        <w:jc w:val="both"/>
        <w:rPr>
          <w:sz w:val="24"/>
          <w:szCs w:val="24"/>
        </w:rPr>
      </w:pPr>
      <w:r>
        <w:rPr>
          <w:sz w:val="24"/>
          <w:szCs w:val="24"/>
        </w:rPr>
        <w:t xml:space="preserve">Signatures : </w:t>
      </w:r>
      <w:r w:rsidR="005C0557">
        <w:rPr>
          <w:sz w:val="24"/>
          <w:szCs w:val="24"/>
        </w:rPr>
        <w:t>Rouhier, Maillard</w:t>
      </w:r>
      <w:r>
        <w:rPr>
          <w:sz w:val="24"/>
          <w:szCs w:val="24"/>
        </w:rPr>
        <w:t xml:space="preserve">, </w:t>
      </w:r>
      <w:r w:rsidR="005C0557">
        <w:rPr>
          <w:sz w:val="24"/>
          <w:szCs w:val="24"/>
        </w:rPr>
        <w:t xml:space="preserve">Claude Morisot, J Abran, G Laurent, F Damotte, </w:t>
      </w:r>
      <w:r>
        <w:rPr>
          <w:sz w:val="24"/>
          <w:szCs w:val="24"/>
        </w:rPr>
        <w:t>Charpy curé d'Aignay le Duc.</w:t>
      </w:r>
    </w:p>
    <w:p w14:paraId="44B76D7C" w14:textId="77777777" w:rsidR="00732689" w:rsidRDefault="00732689" w:rsidP="0084783F">
      <w:pPr>
        <w:jc w:val="both"/>
        <w:rPr>
          <w:sz w:val="24"/>
          <w:szCs w:val="24"/>
        </w:rPr>
      </w:pPr>
    </w:p>
    <w:p w14:paraId="4BF01765" w14:textId="77777777" w:rsidR="00E13B18" w:rsidRDefault="009B4272" w:rsidP="00E13B18">
      <w:pPr>
        <w:jc w:val="both"/>
        <w:rPr>
          <w:sz w:val="24"/>
          <w:szCs w:val="24"/>
        </w:rPr>
      </w:pPr>
      <w:r>
        <w:rPr>
          <w:sz w:val="24"/>
          <w:szCs w:val="24"/>
        </w:rPr>
        <w:t>Ce jourd'huy 11e juin 1722 nous Etienne Charpy maitre ez arts en l'université de Paris curé d'Aignay le Duc avons baptisé Marie Anne fille de Nicolas Mazarot et Anne Bourgoin ses pere et mere né de legitime mariage ced jour elle a eue pour parain Etienne Chevallot fils et pour maraine Marie Anne Seroin fille qui ne sçavent signer enquis presence des recteur d'école et marguillier avec nous soussignés.</w:t>
      </w:r>
    </w:p>
    <w:p w14:paraId="54BE665E" w14:textId="77777777" w:rsidR="00E13B18" w:rsidRDefault="00E13B18" w:rsidP="00E13B18">
      <w:pPr>
        <w:jc w:val="both"/>
        <w:rPr>
          <w:sz w:val="24"/>
          <w:szCs w:val="24"/>
        </w:rPr>
      </w:pPr>
      <w:r>
        <w:rPr>
          <w:sz w:val="24"/>
          <w:szCs w:val="24"/>
        </w:rPr>
        <w:t>Signatures : Charpy curé d'Aignay le Duc, G Laurent, F Damotte.</w:t>
      </w:r>
    </w:p>
    <w:p w14:paraId="2769F479" w14:textId="77777777" w:rsidR="00E13B18" w:rsidRDefault="00E13B18" w:rsidP="00E13B18">
      <w:pPr>
        <w:jc w:val="both"/>
        <w:rPr>
          <w:sz w:val="24"/>
          <w:szCs w:val="24"/>
        </w:rPr>
      </w:pPr>
    </w:p>
    <w:p w14:paraId="26D49502" w14:textId="77777777" w:rsidR="00064AF3" w:rsidRDefault="003A2C6E" w:rsidP="003A2C6E">
      <w:pPr>
        <w:jc w:val="both"/>
        <w:rPr>
          <w:sz w:val="24"/>
          <w:szCs w:val="24"/>
        </w:rPr>
      </w:pPr>
      <w:r>
        <w:rPr>
          <w:sz w:val="24"/>
          <w:szCs w:val="24"/>
        </w:rPr>
        <w:t xml:space="preserve">Ce jourd'huy 15e juin mil sept cent vingt deux nous Etienne Charpy Me ez artz en l'université de Paris avons marié honneste Etienne Vautherot fils de feu honorable Claude Vautherot marchand et honneste Anne Baudot de la paroisse de Duême avec honneste Heleine Royer fille de honorable </w:t>
      </w:r>
      <w:r w:rsidR="00064AF3">
        <w:rPr>
          <w:sz w:val="24"/>
          <w:szCs w:val="24"/>
        </w:rPr>
        <w:t xml:space="preserve">Daniel Royer aussy marchand </w:t>
      </w:r>
      <w:r>
        <w:rPr>
          <w:sz w:val="24"/>
          <w:szCs w:val="24"/>
        </w:rPr>
        <w:t>et d</w:t>
      </w:r>
      <w:r w:rsidR="00064AF3">
        <w:rPr>
          <w:sz w:val="24"/>
          <w:szCs w:val="24"/>
        </w:rPr>
        <w:t>'honneste</w:t>
      </w:r>
      <w:r>
        <w:rPr>
          <w:sz w:val="24"/>
          <w:szCs w:val="24"/>
        </w:rPr>
        <w:t xml:space="preserve"> </w:t>
      </w:r>
      <w:r w:rsidR="00064AF3">
        <w:rPr>
          <w:sz w:val="24"/>
          <w:szCs w:val="24"/>
        </w:rPr>
        <w:t>Anne Sirdey de ce lieu</w:t>
      </w:r>
      <w:r>
        <w:rPr>
          <w:sz w:val="24"/>
          <w:szCs w:val="24"/>
        </w:rPr>
        <w:t xml:space="preserve"> </w:t>
      </w:r>
      <w:r w:rsidR="00064AF3">
        <w:rPr>
          <w:sz w:val="24"/>
          <w:szCs w:val="24"/>
        </w:rPr>
        <w:t>en observant les sacremens de l'église</w:t>
      </w:r>
      <w:r>
        <w:rPr>
          <w:sz w:val="24"/>
          <w:szCs w:val="24"/>
        </w:rPr>
        <w:t xml:space="preserve"> apres les trois publications </w:t>
      </w:r>
      <w:r w:rsidR="00064AF3">
        <w:rPr>
          <w:sz w:val="24"/>
          <w:szCs w:val="24"/>
        </w:rPr>
        <w:t xml:space="preserve">faite </w:t>
      </w:r>
      <w:r>
        <w:rPr>
          <w:sz w:val="24"/>
          <w:szCs w:val="24"/>
        </w:rPr>
        <w:t xml:space="preserve">legitimement </w:t>
      </w:r>
      <w:r w:rsidR="00064AF3">
        <w:rPr>
          <w:sz w:val="24"/>
          <w:szCs w:val="24"/>
        </w:rPr>
        <w:t xml:space="preserve">sans opposition </w:t>
      </w:r>
      <w:r>
        <w:rPr>
          <w:sz w:val="24"/>
          <w:szCs w:val="24"/>
        </w:rPr>
        <w:t xml:space="preserve">tant icy qu'à </w:t>
      </w:r>
      <w:r w:rsidR="00064AF3">
        <w:rPr>
          <w:sz w:val="24"/>
          <w:szCs w:val="24"/>
        </w:rPr>
        <w:t>Duême</w:t>
      </w:r>
      <w:r>
        <w:rPr>
          <w:sz w:val="24"/>
          <w:szCs w:val="24"/>
        </w:rPr>
        <w:t xml:space="preserve"> et apres </w:t>
      </w:r>
    </w:p>
    <w:p w14:paraId="44653967" w14:textId="77777777" w:rsidR="00064AF3" w:rsidRDefault="00064AF3" w:rsidP="003A2C6E">
      <w:pPr>
        <w:jc w:val="both"/>
        <w:rPr>
          <w:sz w:val="24"/>
          <w:szCs w:val="24"/>
        </w:rPr>
      </w:pPr>
      <w:r>
        <w:rPr>
          <w:sz w:val="24"/>
          <w:szCs w:val="24"/>
        </w:rPr>
        <w:br w:type="column"/>
      </w:r>
    </w:p>
    <w:p w14:paraId="7A580FC9" w14:textId="77777777" w:rsidR="00064AF3" w:rsidRDefault="00064AF3" w:rsidP="003A2C6E">
      <w:pPr>
        <w:jc w:val="both"/>
        <w:rPr>
          <w:sz w:val="24"/>
          <w:szCs w:val="24"/>
        </w:rPr>
      </w:pPr>
    </w:p>
    <w:p w14:paraId="1F629D63" w14:textId="77777777" w:rsidR="00064AF3" w:rsidRDefault="00064AF3" w:rsidP="003A2C6E">
      <w:pPr>
        <w:jc w:val="both"/>
        <w:rPr>
          <w:sz w:val="24"/>
          <w:szCs w:val="24"/>
        </w:rPr>
      </w:pPr>
    </w:p>
    <w:p w14:paraId="253CB31C" w14:textId="77777777" w:rsidR="00064AF3" w:rsidRDefault="00064AF3" w:rsidP="003A2C6E">
      <w:pPr>
        <w:jc w:val="both"/>
        <w:rPr>
          <w:sz w:val="24"/>
          <w:szCs w:val="24"/>
        </w:rPr>
      </w:pPr>
    </w:p>
    <w:p w14:paraId="24B01257" w14:textId="77777777" w:rsidR="00064AF3" w:rsidRDefault="00064AF3" w:rsidP="003A2C6E">
      <w:pPr>
        <w:jc w:val="both"/>
        <w:rPr>
          <w:sz w:val="24"/>
          <w:szCs w:val="24"/>
        </w:rPr>
      </w:pPr>
    </w:p>
    <w:p w14:paraId="11BC4CEE" w14:textId="77777777" w:rsidR="00064AF3" w:rsidRDefault="00064AF3" w:rsidP="003A2C6E">
      <w:pPr>
        <w:jc w:val="both"/>
        <w:rPr>
          <w:sz w:val="24"/>
          <w:szCs w:val="24"/>
        </w:rPr>
      </w:pPr>
    </w:p>
    <w:p w14:paraId="7FDFF836" w14:textId="77777777" w:rsidR="00064AF3" w:rsidRDefault="00064AF3" w:rsidP="003A2C6E">
      <w:pPr>
        <w:jc w:val="both"/>
        <w:rPr>
          <w:sz w:val="24"/>
          <w:szCs w:val="24"/>
        </w:rPr>
      </w:pPr>
    </w:p>
    <w:p w14:paraId="4E4220D5" w14:textId="77777777" w:rsidR="00064AF3" w:rsidRDefault="00064AF3" w:rsidP="003A2C6E">
      <w:pPr>
        <w:jc w:val="both"/>
        <w:rPr>
          <w:sz w:val="24"/>
          <w:szCs w:val="24"/>
        </w:rPr>
      </w:pPr>
    </w:p>
    <w:p w14:paraId="59F276E6" w14:textId="77777777" w:rsidR="00064AF3" w:rsidRDefault="00064AF3" w:rsidP="003A2C6E">
      <w:pPr>
        <w:jc w:val="both"/>
        <w:rPr>
          <w:sz w:val="24"/>
          <w:szCs w:val="24"/>
        </w:rPr>
      </w:pPr>
    </w:p>
    <w:p w14:paraId="45C8487F" w14:textId="77777777" w:rsidR="00064AF3" w:rsidRDefault="00064AF3" w:rsidP="003A2C6E">
      <w:pPr>
        <w:jc w:val="both"/>
        <w:rPr>
          <w:sz w:val="24"/>
          <w:szCs w:val="24"/>
        </w:rPr>
      </w:pPr>
    </w:p>
    <w:p w14:paraId="2F91FC0A" w14:textId="77777777" w:rsidR="00064AF3" w:rsidRDefault="00064AF3" w:rsidP="003A2C6E">
      <w:pPr>
        <w:jc w:val="both"/>
        <w:rPr>
          <w:sz w:val="24"/>
          <w:szCs w:val="24"/>
        </w:rPr>
      </w:pPr>
    </w:p>
    <w:p w14:paraId="0E7EE58D" w14:textId="77777777" w:rsidR="00064AF3" w:rsidRDefault="00064AF3" w:rsidP="003A2C6E">
      <w:pPr>
        <w:jc w:val="both"/>
        <w:rPr>
          <w:sz w:val="24"/>
          <w:szCs w:val="24"/>
        </w:rPr>
      </w:pPr>
    </w:p>
    <w:p w14:paraId="35390480" w14:textId="77777777" w:rsidR="00064AF3" w:rsidRDefault="00064AF3" w:rsidP="003A2C6E">
      <w:pPr>
        <w:jc w:val="both"/>
        <w:rPr>
          <w:sz w:val="24"/>
          <w:szCs w:val="24"/>
        </w:rPr>
      </w:pPr>
    </w:p>
    <w:p w14:paraId="676E77C4" w14:textId="77777777" w:rsidR="00064AF3" w:rsidRDefault="00064AF3" w:rsidP="003A2C6E">
      <w:pPr>
        <w:jc w:val="both"/>
        <w:rPr>
          <w:sz w:val="24"/>
          <w:szCs w:val="24"/>
        </w:rPr>
      </w:pPr>
    </w:p>
    <w:p w14:paraId="13F58F2B" w14:textId="77777777" w:rsidR="00064AF3" w:rsidRDefault="00064AF3" w:rsidP="003A2C6E">
      <w:pPr>
        <w:jc w:val="both"/>
        <w:rPr>
          <w:sz w:val="24"/>
          <w:szCs w:val="24"/>
        </w:rPr>
      </w:pPr>
    </w:p>
    <w:p w14:paraId="4E822CDA" w14:textId="77777777" w:rsidR="00064AF3" w:rsidRDefault="00064AF3" w:rsidP="003A2C6E">
      <w:pPr>
        <w:jc w:val="both"/>
        <w:rPr>
          <w:sz w:val="24"/>
          <w:szCs w:val="24"/>
        </w:rPr>
      </w:pPr>
    </w:p>
    <w:p w14:paraId="72FF84EE" w14:textId="77777777" w:rsidR="00064AF3" w:rsidRDefault="00064AF3" w:rsidP="003A2C6E">
      <w:pPr>
        <w:jc w:val="both"/>
        <w:rPr>
          <w:sz w:val="24"/>
          <w:szCs w:val="24"/>
        </w:rPr>
      </w:pPr>
    </w:p>
    <w:p w14:paraId="4F9B8137" w14:textId="77777777" w:rsidR="005E1395" w:rsidRDefault="005E1395" w:rsidP="003A2C6E">
      <w:pPr>
        <w:jc w:val="both"/>
        <w:rPr>
          <w:sz w:val="24"/>
          <w:szCs w:val="24"/>
        </w:rPr>
      </w:pPr>
    </w:p>
    <w:p w14:paraId="1BB90468" w14:textId="77777777" w:rsidR="005E1395" w:rsidRDefault="005E1395" w:rsidP="003A2C6E">
      <w:pPr>
        <w:jc w:val="both"/>
        <w:rPr>
          <w:sz w:val="24"/>
          <w:szCs w:val="24"/>
        </w:rPr>
      </w:pPr>
    </w:p>
    <w:p w14:paraId="23EAD310" w14:textId="77777777" w:rsidR="005E1395" w:rsidRDefault="005E1395" w:rsidP="003A2C6E">
      <w:pPr>
        <w:jc w:val="both"/>
        <w:rPr>
          <w:sz w:val="24"/>
          <w:szCs w:val="24"/>
        </w:rPr>
      </w:pPr>
    </w:p>
    <w:p w14:paraId="02AFD905" w14:textId="77777777" w:rsidR="005E1395" w:rsidRDefault="005E1395" w:rsidP="003A2C6E">
      <w:pPr>
        <w:jc w:val="both"/>
        <w:rPr>
          <w:sz w:val="24"/>
          <w:szCs w:val="24"/>
        </w:rPr>
      </w:pPr>
    </w:p>
    <w:p w14:paraId="2F253DE1" w14:textId="77777777" w:rsidR="005E1395" w:rsidRDefault="005E1395" w:rsidP="003A2C6E">
      <w:pPr>
        <w:jc w:val="both"/>
        <w:rPr>
          <w:sz w:val="24"/>
          <w:szCs w:val="24"/>
        </w:rPr>
      </w:pPr>
    </w:p>
    <w:p w14:paraId="42C3A8E6" w14:textId="77777777" w:rsidR="005E1395" w:rsidRDefault="005E1395" w:rsidP="003A2C6E">
      <w:pPr>
        <w:jc w:val="both"/>
        <w:rPr>
          <w:sz w:val="24"/>
          <w:szCs w:val="24"/>
        </w:rPr>
      </w:pPr>
    </w:p>
    <w:p w14:paraId="673346F6" w14:textId="77777777" w:rsidR="005E1395" w:rsidRDefault="005E1395" w:rsidP="003A2C6E">
      <w:pPr>
        <w:jc w:val="both"/>
        <w:rPr>
          <w:sz w:val="24"/>
          <w:szCs w:val="24"/>
        </w:rPr>
      </w:pPr>
    </w:p>
    <w:p w14:paraId="3536292E" w14:textId="77777777" w:rsidR="005E1395" w:rsidRDefault="005E1395" w:rsidP="003A2C6E">
      <w:pPr>
        <w:jc w:val="both"/>
        <w:rPr>
          <w:sz w:val="24"/>
          <w:szCs w:val="24"/>
        </w:rPr>
      </w:pPr>
    </w:p>
    <w:p w14:paraId="79D68D11" w14:textId="77777777" w:rsidR="005E1395" w:rsidRDefault="005E1395" w:rsidP="003A2C6E">
      <w:pPr>
        <w:jc w:val="both"/>
        <w:rPr>
          <w:sz w:val="24"/>
          <w:szCs w:val="24"/>
        </w:rPr>
      </w:pPr>
    </w:p>
    <w:p w14:paraId="36EED0B1" w14:textId="77777777" w:rsidR="005E1395" w:rsidRDefault="005E1395" w:rsidP="003A2C6E">
      <w:pPr>
        <w:jc w:val="both"/>
        <w:rPr>
          <w:sz w:val="24"/>
          <w:szCs w:val="24"/>
        </w:rPr>
      </w:pPr>
    </w:p>
    <w:p w14:paraId="02C8F889" w14:textId="77777777" w:rsidR="005E1395" w:rsidRDefault="005E1395" w:rsidP="003A2C6E">
      <w:pPr>
        <w:jc w:val="both"/>
        <w:rPr>
          <w:sz w:val="24"/>
          <w:szCs w:val="24"/>
        </w:rPr>
      </w:pPr>
    </w:p>
    <w:p w14:paraId="72F35843" w14:textId="77777777" w:rsidR="005E1395" w:rsidRDefault="005E1395" w:rsidP="003A2C6E">
      <w:pPr>
        <w:jc w:val="both"/>
        <w:rPr>
          <w:sz w:val="24"/>
          <w:szCs w:val="24"/>
        </w:rPr>
      </w:pPr>
    </w:p>
    <w:p w14:paraId="7C8E00E5" w14:textId="77777777" w:rsidR="005E1395" w:rsidRDefault="005E1395" w:rsidP="003A2C6E">
      <w:pPr>
        <w:jc w:val="both"/>
        <w:rPr>
          <w:sz w:val="24"/>
          <w:szCs w:val="24"/>
        </w:rPr>
      </w:pPr>
    </w:p>
    <w:p w14:paraId="6EC53A03" w14:textId="77777777" w:rsidR="005E1395" w:rsidRPr="007F2430" w:rsidRDefault="005E1395" w:rsidP="005E1395">
      <w:pPr>
        <w:jc w:val="both"/>
        <w:rPr>
          <w:sz w:val="20"/>
        </w:rPr>
      </w:pPr>
      <w:r>
        <w:rPr>
          <w:sz w:val="20"/>
        </w:rPr>
        <w:t>Morte</w:t>
      </w:r>
      <w:r w:rsidRPr="007F2430">
        <w:rPr>
          <w:sz w:val="20"/>
        </w:rPr>
        <w:t xml:space="preserve"> et enterré</w:t>
      </w:r>
      <w:r>
        <w:rPr>
          <w:sz w:val="20"/>
        </w:rPr>
        <w:t>e</w:t>
      </w:r>
      <w:r w:rsidRPr="007F2430">
        <w:rPr>
          <w:sz w:val="20"/>
        </w:rPr>
        <w:t xml:space="preserve"> le </w:t>
      </w:r>
      <w:r>
        <w:rPr>
          <w:sz w:val="20"/>
        </w:rPr>
        <w:t>3e 7</w:t>
      </w:r>
      <w:r w:rsidRPr="005E1395">
        <w:rPr>
          <w:sz w:val="20"/>
          <w:vertAlign w:val="superscript"/>
        </w:rPr>
        <w:t>br</w:t>
      </w:r>
      <w:r>
        <w:rPr>
          <w:sz w:val="20"/>
        </w:rPr>
        <w:t>e</w:t>
      </w:r>
      <w:r w:rsidRPr="007F2430">
        <w:rPr>
          <w:sz w:val="20"/>
        </w:rPr>
        <w:t xml:space="preserve"> 1722</w:t>
      </w:r>
      <w:r>
        <w:rPr>
          <w:sz w:val="20"/>
        </w:rPr>
        <w:t>.</w:t>
      </w:r>
    </w:p>
    <w:p w14:paraId="1F4F89CA" w14:textId="77777777" w:rsidR="005E1395" w:rsidRDefault="005E1395" w:rsidP="003A2C6E">
      <w:pPr>
        <w:jc w:val="both"/>
        <w:rPr>
          <w:sz w:val="24"/>
          <w:szCs w:val="24"/>
        </w:rPr>
      </w:pPr>
    </w:p>
    <w:p w14:paraId="4965D83C" w14:textId="77777777" w:rsidR="005E1395" w:rsidRDefault="005E1395" w:rsidP="003A2C6E">
      <w:pPr>
        <w:jc w:val="both"/>
        <w:rPr>
          <w:sz w:val="24"/>
          <w:szCs w:val="24"/>
        </w:rPr>
      </w:pPr>
    </w:p>
    <w:p w14:paraId="63254512" w14:textId="77777777" w:rsidR="005E1395" w:rsidRDefault="005E1395" w:rsidP="003A2C6E">
      <w:pPr>
        <w:jc w:val="both"/>
        <w:rPr>
          <w:sz w:val="24"/>
          <w:szCs w:val="24"/>
        </w:rPr>
      </w:pPr>
    </w:p>
    <w:p w14:paraId="27D7A420" w14:textId="77777777" w:rsidR="005E1395" w:rsidRDefault="005E1395" w:rsidP="003A2C6E">
      <w:pPr>
        <w:jc w:val="both"/>
        <w:rPr>
          <w:sz w:val="24"/>
          <w:szCs w:val="24"/>
        </w:rPr>
      </w:pPr>
    </w:p>
    <w:p w14:paraId="16C01846" w14:textId="77777777" w:rsidR="00246665" w:rsidRPr="007F2430" w:rsidRDefault="00246665" w:rsidP="00246665">
      <w:pPr>
        <w:jc w:val="both"/>
        <w:rPr>
          <w:sz w:val="20"/>
        </w:rPr>
      </w:pPr>
      <w:r>
        <w:rPr>
          <w:sz w:val="20"/>
        </w:rPr>
        <w:t>Morte</w:t>
      </w:r>
      <w:r w:rsidRPr="007F2430">
        <w:rPr>
          <w:sz w:val="20"/>
        </w:rPr>
        <w:t xml:space="preserve"> et enterré</w:t>
      </w:r>
      <w:r>
        <w:rPr>
          <w:sz w:val="20"/>
        </w:rPr>
        <w:t>e</w:t>
      </w:r>
      <w:r w:rsidRPr="007F2430">
        <w:rPr>
          <w:sz w:val="20"/>
        </w:rPr>
        <w:t xml:space="preserve"> </w:t>
      </w:r>
      <w:r>
        <w:rPr>
          <w:sz w:val="20"/>
        </w:rPr>
        <w:t>ce jourd'huy 17e aoust</w:t>
      </w:r>
      <w:r w:rsidRPr="007F2430">
        <w:rPr>
          <w:sz w:val="20"/>
        </w:rPr>
        <w:t xml:space="preserve"> 1722</w:t>
      </w:r>
    </w:p>
    <w:p w14:paraId="626FF531" w14:textId="77777777" w:rsidR="005E1395" w:rsidRDefault="005E1395" w:rsidP="003A2C6E">
      <w:pPr>
        <w:jc w:val="both"/>
        <w:rPr>
          <w:sz w:val="24"/>
          <w:szCs w:val="24"/>
        </w:rPr>
      </w:pPr>
    </w:p>
    <w:p w14:paraId="7C1E48BE" w14:textId="77777777" w:rsidR="005E1395" w:rsidRDefault="005E1395" w:rsidP="003A2C6E">
      <w:pPr>
        <w:jc w:val="both"/>
        <w:rPr>
          <w:sz w:val="24"/>
          <w:szCs w:val="24"/>
        </w:rPr>
      </w:pPr>
    </w:p>
    <w:p w14:paraId="30D9891A" w14:textId="77777777" w:rsidR="00EE3CF3" w:rsidRDefault="00EE3CF3" w:rsidP="003A2C6E">
      <w:pPr>
        <w:jc w:val="both"/>
        <w:rPr>
          <w:sz w:val="24"/>
          <w:szCs w:val="24"/>
        </w:rPr>
      </w:pPr>
    </w:p>
    <w:p w14:paraId="246D6976" w14:textId="77777777" w:rsidR="00EE3CF3" w:rsidRDefault="00EE3CF3" w:rsidP="003A2C6E">
      <w:pPr>
        <w:jc w:val="both"/>
        <w:rPr>
          <w:sz w:val="24"/>
          <w:szCs w:val="24"/>
        </w:rPr>
      </w:pPr>
    </w:p>
    <w:p w14:paraId="1473A47E" w14:textId="77777777" w:rsidR="00EE3CF3" w:rsidRDefault="00EE3CF3" w:rsidP="003A2C6E">
      <w:pPr>
        <w:jc w:val="both"/>
        <w:rPr>
          <w:sz w:val="24"/>
          <w:szCs w:val="24"/>
        </w:rPr>
      </w:pPr>
    </w:p>
    <w:p w14:paraId="337A3A55" w14:textId="77777777" w:rsidR="00064AF3" w:rsidRDefault="00064AF3" w:rsidP="003A2C6E">
      <w:pPr>
        <w:jc w:val="both"/>
        <w:rPr>
          <w:sz w:val="24"/>
          <w:szCs w:val="24"/>
        </w:rPr>
      </w:pPr>
    </w:p>
    <w:p w14:paraId="731CB06F" w14:textId="77777777" w:rsidR="00064AF3" w:rsidRDefault="00064AF3" w:rsidP="003A2C6E">
      <w:pPr>
        <w:jc w:val="both"/>
        <w:rPr>
          <w:sz w:val="24"/>
          <w:szCs w:val="24"/>
        </w:rPr>
      </w:pPr>
    </w:p>
    <w:p w14:paraId="2EA97F32" w14:textId="77777777" w:rsidR="00064AF3" w:rsidRDefault="00064AF3" w:rsidP="003A2C6E">
      <w:pPr>
        <w:jc w:val="both"/>
        <w:rPr>
          <w:sz w:val="24"/>
          <w:szCs w:val="24"/>
        </w:rPr>
      </w:pPr>
      <w:r>
        <w:rPr>
          <w:sz w:val="24"/>
          <w:szCs w:val="24"/>
        </w:rPr>
        <w:br w:type="column"/>
      </w:r>
      <w:r w:rsidR="003A2C6E">
        <w:rPr>
          <w:sz w:val="24"/>
          <w:szCs w:val="24"/>
        </w:rPr>
        <w:lastRenderedPageBreak/>
        <w:t>avoir rece</w:t>
      </w:r>
      <w:r>
        <w:rPr>
          <w:sz w:val="24"/>
          <w:szCs w:val="24"/>
        </w:rPr>
        <w:t>u</w:t>
      </w:r>
      <w:r w:rsidR="003A2C6E">
        <w:rPr>
          <w:sz w:val="24"/>
          <w:szCs w:val="24"/>
        </w:rPr>
        <w:t xml:space="preserve"> la lettre de recedo de monsieur le curé d</w:t>
      </w:r>
      <w:r>
        <w:rPr>
          <w:sz w:val="24"/>
          <w:szCs w:val="24"/>
        </w:rPr>
        <w:t>e Duême</w:t>
      </w:r>
    </w:p>
    <w:p w14:paraId="37817828" w14:textId="77777777" w:rsidR="00064AF3" w:rsidRDefault="00064AF3" w:rsidP="003A2C6E">
      <w:pPr>
        <w:jc w:val="both"/>
        <w:rPr>
          <w:sz w:val="24"/>
          <w:szCs w:val="24"/>
        </w:rPr>
      </w:pPr>
    </w:p>
    <w:p w14:paraId="7CEB6BF2" w14:textId="77777777" w:rsidR="00064AF3" w:rsidRPr="00064AF3" w:rsidRDefault="00064AF3" w:rsidP="003A2C6E">
      <w:pPr>
        <w:jc w:val="both"/>
        <w:rPr>
          <w:b/>
          <w:sz w:val="24"/>
          <w:szCs w:val="24"/>
        </w:rPr>
      </w:pPr>
      <w:r w:rsidRPr="00224C1D">
        <w:rPr>
          <w:b/>
          <w:sz w:val="24"/>
          <w:szCs w:val="24"/>
        </w:rPr>
        <w:t xml:space="preserve">Page </w:t>
      </w:r>
      <w:r>
        <w:rPr>
          <w:b/>
          <w:sz w:val="24"/>
          <w:szCs w:val="24"/>
        </w:rPr>
        <w:t>690</w:t>
      </w:r>
      <w:r w:rsidRPr="00224C1D">
        <w:rPr>
          <w:b/>
          <w:sz w:val="24"/>
          <w:szCs w:val="24"/>
        </w:rPr>
        <w:t xml:space="preserve"> des archives</w:t>
      </w:r>
      <w:r>
        <w:rPr>
          <w:b/>
          <w:sz w:val="24"/>
          <w:szCs w:val="24"/>
        </w:rPr>
        <w:t>.</w:t>
      </w:r>
    </w:p>
    <w:p w14:paraId="6E9925D0" w14:textId="77777777" w:rsidR="00064AF3" w:rsidRDefault="00064AF3" w:rsidP="003A2C6E">
      <w:pPr>
        <w:jc w:val="both"/>
        <w:rPr>
          <w:sz w:val="24"/>
          <w:szCs w:val="24"/>
        </w:rPr>
      </w:pPr>
    </w:p>
    <w:p w14:paraId="044C82FE" w14:textId="77777777" w:rsidR="003A2C6E" w:rsidRDefault="003A2C6E" w:rsidP="003A2C6E">
      <w:pPr>
        <w:jc w:val="both"/>
        <w:rPr>
          <w:sz w:val="24"/>
          <w:szCs w:val="24"/>
        </w:rPr>
      </w:pPr>
      <w:r>
        <w:rPr>
          <w:sz w:val="24"/>
          <w:szCs w:val="24"/>
        </w:rPr>
        <w:t>lequel mariage nous avons fait presence de</w:t>
      </w:r>
      <w:r w:rsidR="00064AF3">
        <w:rPr>
          <w:sz w:val="24"/>
          <w:szCs w:val="24"/>
        </w:rPr>
        <w:t>s peres et meres</w:t>
      </w:r>
      <w:r>
        <w:rPr>
          <w:sz w:val="24"/>
          <w:szCs w:val="24"/>
        </w:rPr>
        <w:t xml:space="preserve"> </w:t>
      </w:r>
      <w:r w:rsidR="00064AF3">
        <w:rPr>
          <w:sz w:val="24"/>
          <w:szCs w:val="24"/>
        </w:rPr>
        <w:t>des futurs de Jean Ch</w:t>
      </w:r>
      <w:r w:rsidR="004E7B17">
        <w:rPr>
          <w:sz w:val="24"/>
          <w:szCs w:val="24"/>
        </w:rPr>
        <w:t>auv</w:t>
      </w:r>
      <w:r w:rsidR="00064AF3">
        <w:rPr>
          <w:sz w:val="24"/>
          <w:szCs w:val="24"/>
        </w:rPr>
        <w:t xml:space="preserve">ot </w:t>
      </w:r>
      <w:r w:rsidR="004E7B17">
        <w:rPr>
          <w:sz w:val="24"/>
          <w:szCs w:val="24"/>
        </w:rPr>
        <w:t xml:space="preserve">Vincent Vautherot frere de l'époux </w:t>
      </w:r>
      <w:r>
        <w:rPr>
          <w:sz w:val="24"/>
          <w:szCs w:val="24"/>
        </w:rPr>
        <w:t xml:space="preserve">Me Claude </w:t>
      </w:r>
      <w:r w:rsidR="004E7B17">
        <w:rPr>
          <w:sz w:val="24"/>
          <w:szCs w:val="24"/>
        </w:rPr>
        <w:t xml:space="preserve">Pitois </w:t>
      </w:r>
      <w:r>
        <w:rPr>
          <w:sz w:val="24"/>
          <w:szCs w:val="24"/>
        </w:rPr>
        <w:t xml:space="preserve">chirurgien </w:t>
      </w:r>
      <w:r w:rsidR="004E7B17">
        <w:rPr>
          <w:sz w:val="24"/>
          <w:szCs w:val="24"/>
        </w:rPr>
        <w:t xml:space="preserve">beau frere Pierre Barbeau beau frere Nicolas et Vincent oncle de l'épouse Denis Pernet cousin de l'épouse tous </w:t>
      </w:r>
      <w:r>
        <w:rPr>
          <w:sz w:val="24"/>
          <w:szCs w:val="24"/>
        </w:rPr>
        <w:t>avec nous soussignés.</w:t>
      </w:r>
    </w:p>
    <w:p w14:paraId="064A0971" w14:textId="77777777" w:rsidR="003A2C6E" w:rsidRDefault="003A2C6E" w:rsidP="003A2C6E">
      <w:pPr>
        <w:jc w:val="both"/>
        <w:rPr>
          <w:sz w:val="24"/>
          <w:szCs w:val="24"/>
        </w:rPr>
      </w:pPr>
      <w:r>
        <w:rPr>
          <w:sz w:val="24"/>
          <w:szCs w:val="24"/>
        </w:rPr>
        <w:t xml:space="preserve">Signatures : </w:t>
      </w:r>
      <w:r w:rsidR="004E7B17">
        <w:rPr>
          <w:sz w:val="24"/>
          <w:szCs w:val="24"/>
        </w:rPr>
        <w:t xml:space="preserve">Heleine Royer, C Vautherot, Anne Baudot, D Royer, Chauvot, V Vautherot, </w:t>
      </w:r>
      <w:r w:rsidR="006E5157">
        <w:rPr>
          <w:sz w:val="24"/>
          <w:szCs w:val="24"/>
        </w:rPr>
        <w:t xml:space="preserve">J Belin, Aubertot, V Royer, N Royer, C Pitois, Pernet, </w:t>
      </w:r>
      <w:r>
        <w:rPr>
          <w:sz w:val="24"/>
          <w:szCs w:val="24"/>
        </w:rPr>
        <w:t>Charpy curé d'Aignay le Duc.</w:t>
      </w:r>
    </w:p>
    <w:p w14:paraId="6158EC3F" w14:textId="77777777" w:rsidR="00041592" w:rsidRDefault="00041592" w:rsidP="00A31AE6">
      <w:pPr>
        <w:jc w:val="both"/>
        <w:rPr>
          <w:sz w:val="24"/>
          <w:szCs w:val="24"/>
        </w:rPr>
      </w:pPr>
    </w:p>
    <w:p w14:paraId="2B6C0F92" w14:textId="77777777" w:rsidR="00AC2111" w:rsidRDefault="00AC2111" w:rsidP="00AC2111">
      <w:pPr>
        <w:jc w:val="both"/>
        <w:rPr>
          <w:sz w:val="24"/>
          <w:szCs w:val="24"/>
        </w:rPr>
      </w:pPr>
      <w:r>
        <w:rPr>
          <w:sz w:val="24"/>
          <w:szCs w:val="24"/>
        </w:rPr>
        <w:t xml:space="preserve">Ce jourd'huy 6e juillet 1722 nous Etienne Charpy Me ez artz en l'université de Paris avons enterré en notre cimetiere </w:t>
      </w:r>
      <w:r w:rsidR="00CB73E9">
        <w:rPr>
          <w:sz w:val="24"/>
          <w:szCs w:val="24"/>
        </w:rPr>
        <w:t>Margueritte Emery</w:t>
      </w:r>
      <w:r>
        <w:rPr>
          <w:sz w:val="24"/>
          <w:szCs w:val="24"/>
        </w:rPr>
        <w:t xml:space="preserve"> </w:t>
      </w:r>
      <w:r w:rsidR="00CB73E9">
        <w:rPr>
          <w:sz w:val="24"/>
          <w:szCs w:val="24"/>
        </w:rPr>
        <w:t xml:space="preserve">femme de Jean Lene manouvrier de ce lieu apres avoir eté </w:t>
      </w:r>
      <w:r>
        <w:rPr>
          <w:sz w:val="24"/>
          <w:szCs w:val="24"/>
        </w:rPr>
        <w:t>mun</w:t>
      </w:r>
      <w:r w:rsidR="00CB73E9">
        <w:rPr>
          <w:sz w:val="24"/>
          <w:szCs w:val="24"/>
        </w:rPr>
        <w:t>ie</w:t>
      </w:r>
      <w:r>
        <w:rPr>
          <w:sz w:val="24"/>
          <w:szCs w:val="24"/>
        </w:rPr>
        <w:t xml:space="preserve"> des sacremens </w:t>
      </w:r>
      <w:r w:rsidR="00CB73E9">
        <w:rPr>
          <w:sz w:val="24"/>
          <w:szCs w:val="24"/>
        </w:rPr>
        <w:t xml:space="preserve">agé d'environ de 75 ans </w:t>
      </w:r>
      <w:r>
        <w:rPr>
          <w:sz w:val="24"/>
          <w:szCs w:val="24"/>
        </w:rPr>
        <w:t xml:space="preserve">presence de son </w:t>
      </w:r>
      <w:r w:rsidR="00CB73E9">
        <w:rPr>
          <w:sz w:val="24"/>
          <w:szCs w:val="24"/>
        </w:rPr>
        <w:t xml:space="preserve">mary et des Me d'écolle et marguillier </w:t>
      </w:r>
      <w:r>
        <w:rPr>
          <w:sz w:val="24"/>
          <w:szCs w:val="24"/>
        </w:rPr>
        <w:t>avec nous soussignés.</w:t>
      </w:r>
    </w:p>
    <w:p w14:paraId="6B9E0FFB" w14:textId="77777777" w:rsidR="00AC2111" w:rsidRDefault="00AC2111" w:rsidP="00AC2111">
      <w:pPr>
        <w:jc w:val="both"/>
        <w:rPr>
          <w:sz w:val="24"/>
          <w:szCs w:val="24"/>
        </w:rPr>
      </w:pPr>
      <w:r>
        <w:rPr>
          <w:sz w:val="24"/>
          <w:szCs w:val="24"/>
        </w:rPr>
        <w:t xml:space="preserve">Signatures : Charpy curé d'Aignay le Duc, </w:t>
      </w:r>
      <w:r w:rsidR="00CB73E9">
        <w:rPr>
          <w:sz w:val="24"/>
          <w:szCs w:val="24"/>
        </w:rPr>
        <w:t>G Laurent, F Damotte</w:t>
      </w:r>
      <w:r>
        <w:rPr>
          <w:sz w:val="24"/>
          <w:szCs w:val="24"/>
        </w:rPr>
        <w:t>.</w:t>
      </w:r>
    </w:p>
    <w:p w14:paraId="29D7F603" w14:textId="77777777" w:rsidR="00CC3F99" w:rsidRDefault="00CC3F99" w:rsidP="00CC5CAB">
      <w:pPr>
        <w:jc w:val="both"/>
        <w:rPr>
          <w:sz w:val="24"/>
          <w:szCs w:val="24"/>
        </w:rPr>
      </w:pPr>
    </w:p>
    <w:p w14:paraId="5D05A53C" w14:textId="77777777" w:rsidR="009A7426" w:rsidRDefault="009B4272" w:rsidP="00A0255D">
      <w:pPr>
        <w:jc w:val="both"/>
        <w:rPr>
          <w:sz w:val="24"/>
          <w:szCs w:val="24"/>
        </w:rPr>
      </w:pPr>
      <w:r>
        <w:rPr>
          <w:sz w:val="24"/>
          <w:szCs w:val="24"/>
        </w:rPr>
        <w:t>Ce jourd'huy 17e juillet 1722 nous Etienne Charpy curé d'Aignay maitre ez arts en l'université de Paris et curé d'Aignay le Duc avons suppléé les ceremonies du bapteme de Simon fils de Daniel Garnier maitre de forge et de Jeanne Morage ses pere et mere née de legitime mariage du jour d'hier, il a eu pour parain Simon Gueneau fils et pour maraine Anne Morage, approuve les mots mis entre ligne, avons suppléé les ceremonie du bapteme à Simon fils de Daniel, et les autres cy à quy Claude Maillard chirurgien juré en ce lieu a donné le bapteme à la maison, fait le meme jour et an que dessus.</w:t>
      </w:r>
    </w:p>
    <w:p w14:paraId="3CA0C7F6" w14:textId="77777777" w:rsidR="00A0255D" w:rsidRDefault="00A0255D" w:rsidP="00A0255D">
      <w:pPr>
        <w:jc w:val="both"/>
        <w:rPr>
          <w:sz w:val="24"/>
          <w:szCs w:val="24"/>
        </w:rPr>
      </w:pPr>
      <w:r>
        <w:rPr>
          <w:sz w:val="24"/>
          <w:szCs w:val="24"/>
        </w:rPr>
        <w:t xml:space="preserve">Signatures : Charpy curé d'Aignay le Duc, </w:t>
      </w:r>
      <w:r w:rsidR="009A7426">
        <w:rPr>
          <w:sz w:val="24"/>
          <w:szCs w:val="24"/>
        </w:rPr>
        <w:t>S Gueneau, C A Maurage</w:t>
      </w:r>
      <w:r>
        <w:rPr>
          <w:sz w:val="24"/>
          <w:szCs w:val="24"/>
        </w:rPr>
        <w:t>.</w:t>
      </w:r>
    </w:p>
    <w:p w14:paraId="7F24080C" w14:textId="77777777" w:rsidR="006B0ED7" w:rsidRDefault="006B0ED7" w:rsidP="00CC5CAB">
      <w:pPr>
        <w:jc w:val="both"/>
        <w:rPr>
          <w:sz w:val="24"/>
          <w:szCs w:val="24"/>
        </w:rPr>
      </w:pPr>
    </w:p>
    <w:p w14:paraId="2455B2D7" w14:textId="77777777" w:rsidR="005E1395" w:rsidRDefault="005E1395" w:rsidP="005E1395">
      <w:pPr>
        <w:jc w:val="both"/>
        <w:rPr>
          <w:sz w:val="24"/>
          <w:szCs w:val="24"/>
        </w:rPr>
      </w:pPr>
      <w:r>
        <w:rPr>
          <w:sz w:val="24"/>
          <w:szCs w:val="24"/>
        </w:rPr>
        <w:t xml:space="preserve">Ce jourd'huy 20 juillet 1722 nous Etienne Charpy maitre ez arts en l'université de Paris curé d'Aignay avons baptisé Jaquette fille de Claude Valuet manouvrier et de Berthelemie (blanc) ses pere et mere née aujourd'huy et de legitime mariage elle a eu pour parin Jean </w:t>
      </w:r>
      <w:r w:rsidR="009B4272">
        <w:rPr>
          <w:sz w:val="24"/>
          <w:szCs w:val="24"/>
        </w:rPr>
        <w:t>Legros</w:t>
      </w:r>
      <w:r>
        <w:rPr>
          <w:sz w:val="24"/>
          <w:szCs w:val="24"/>
        </w:rPr>
        <w:t xml:space="preserve"> fils et pour mareine Jaquette Mignard fille.</w:t>
      </w:r>
    </w:p>
    <w:p w14:paraId="06BAACF6" w14:textId="77777777" w:rsidR="005E1395" w:rsidRDefault="005E1395" w:rsidP="005E1395">
      <w:pPr>
        <w:jc w:val="both"/>
        <w:rPr>
          <w:sz w:val="24"/>
          <w:szCs w:val="24"/>
        </w:rPr>
      </w:pPr>
      <w:r>
        <w:rPr>
          <w:sz w:val="24"/>
          <w:szCs w:val="24"/>
        </w:rPr>
        <w:t>Signatures : Charpy curé d'Aignay le Duc, J Legros, X.</w:t>
      </w:r>
    </w:p>
    <w:p w14:paraId="428A1E74" w14:textId="77777777" w:rsidR="006B0ED7" w:rsidRDefault="006B0ED7" w:rsidP="00CC5CAB">
      <w:pPr>
        <w:jc w:val="both"/>
        <w:rPr>
          <w:sz w:val="24"/>
          <w:szCs w:val="24"/>
        </w:rPr>
      </w:pPr>
    </w:p>
    <w:p w14:paraId="47BF0DC0" w14:textId="77777777" w:rsidR="00246665" w:rsidRDefault="00246665" w:rsidP="00246665">
      <w:pPr>
        <w:jc w:val="both"/>
        <w:rPr>
          <w:sz w:val="24"/>
          <w:szCs w:val="24"/>
        </w:rPr>
      </w:pPr>
      <w:r>
        <w:rPr>
          <w:sz w:val="24"/>
          <w:szCs w:val="24"/>
        </w:rPr>
        <w:t>Ce jourd'huy 22e juillet 1722 nous Etienne Charpy maitre ez arts en l'université de Paris curé d'Aignay avons baptisé Marie Madeleine fille de Simon Moniot marchand et de Françoise Laignelet ses pere et mere née de ce jourd'huy et de legitime mariage elle a eu pour parain Simon Moniot son frere et pour maraine Marie Coquet femme de René Laignelet marchand avec nous soussignés.</w:t>
      </w:r>
    </w:p>
    <w:p w14:paraId="077F4EC7" w14:textId="77777777" w:rsidR="00246665" w:rsidRDefault="00246665" w:rsidP="00246665">
      <w:pPr>
        <w:jc w:val="both"/>
        <w:rPr>
          <w:sz w:val="24"/>
          <w:szCs w:val="24"/>
        </w:rPr>
      </w:pPr>
      <w:r>
        <w:rPr>
          <w:sz w:val="24"/>
          <w:szCs w:val="24"/>
        </w:rPr>
        <w:t>Signatures : Charpy curé d'Aignay le Duc, Marie Coquet, S Moniot.</w:t>
      </w:r>
    </w:p>
    <w:p w14:paraId="39FDDB78" w14:textId="77777777" w:rsidR="00246665" w:rsidRDefault="00246665" w:rsidP="00246665">
      <w:pPr>
        <w:jc w:val="both"/>
        <w:rPr>
          <w:sz w:val="24"/>
          <w:szCs w:val="24"/>
        </w:rPr>
      </w:pPr>
    </w:p>
    <w:p w14:paraId="5AD966C1" w14:textId="77777777" w:rsidR="00233AE1" w:rsidRDefault="00233AE1" w:rsidP="00233AE1">
      <w:pPr>
        <w:jc w:val="both"/>
        <w:rPr>
          <w:sz w:val="24"/>
          <w:szCs w:val="24"/>
        </w:rPr>
      </w:pPr>
      <w:r>
        <w:rPr>
          <w:sz w:val="24"/>
          <w:szCs w:val="24"/>
        </w:rPr>
        <w:t xml:space="preserve">Ce jourd'huy 30e juillet 1722 nous Etienne Charpy maitre ez arts curé d'Aignay avons baptisé Marie Philippe fille de legitime mariage du sieur Salomon Dhuissier Dargencourt ecuyer et de damoiselle Françoise de Potet son parein a eté le sieur Philippe </w:t>
      </w:r>
      <w:r w:rsidR="00A45D5E">
        <w:rPr>
          <w:sz w:val="24"/>
          <w:szCs w:val="24"/>
        </w:rPr>
        <w:t xml:space="preserve">Cesar de Potet aussy ecuyer et garde du roy </w:t>
      </w:r>
      <w:r>
        <w:rPr>
          <w:sz w:val="24"/>
          <w:szCs w:val="24"/>
        </w:rPr>
        <w:t xml:space="preserve">et </w:t>
      </w:r>
      <w:r w:rsidR="00A45D5E">
        <w:rPr>
          <w:sz w:val="24"/>
          <w:szCs w:val="24"/>
        </w:rPr>
        <w:t xml:space="preserve">la </w:t>
      </w:r>
      <w:r>
        <w:rPr>
          <w:sz w:val="24"/>
          <w:szCs w:val="24"/>
        </w:rPr>
        <w:t>mar</w:t>
      </w:r>
      <w:r w:rsidR="00A45D5E">
        <w:rPr>
          <w:sz w:val="24"/>
          <w:szCs w:val="24"/>
        </w:rPr>
        <w:t>e</w:t>
      </w:r>
      <w:r>
        <w:rPr>
          <w:sz w:val="24"/>
          <w:szCs w:val="24"/>
        </w:rPr>
        <w:t xml:space="preserve">ine </w:t>
      </w:r>
      <w:r w:rsidR="00A45D5E">
        <w:rPr>
          <w:sz w:val="24"/>
          <w:szCs w:val="24"/>
        </w:rPr>
        <w:t xml:space="preserve">damoiselle Marie Dhuissier Dargencourt </w:t>
      </w:r>
      <w:r>
        <w:rPr>
          <w:sz w:val="24"/>
          <w:szCs w:val="24"/>
        </w:rPr>
        <w:t>femme d</w:t>
      </w:r>
      <w:r w:rsidR="00A45D5E">
        <w:rPr>
          <w:sz w:val="24"/>
          <w:szCs w:val="24"/>
        </w:rPr>
        <w:t xml:space="preserve">u sieur Lallemand </w:t>
      </w:r>
      <w:r>
        <w:rPr>
          <w:sz w:val="24"/>
          <w:szCs w:val="24"/>
        </w:rPr>
        <w:t xml:space="preserve">marchand </w:t>
      </w:r>
      <w:r w:rsidR="00A45D5E">
        <w:rPr>
          <w:sz w:val="24"/>
          <w:szCs w:val="24"/>
        </w:rPr>
        <w:t xml:space="preserve">à </w:t>
      </w:r>
      <w:r w:rsidR="00E07753">
        <w:rPr>
          <w:sz w:val="24"/>
          <w:szCs w:val="24"/>
        </w:rPr>
        <w:t>(?)</w:t>
      </w:r>
      <w:r w:rsidR="00A45D5E">
        <w:rPr>
          <w:sz w:val="24"/>
          <w:szCs w:val="24"/>
        </w:rPr>
        <w:t xml:space="preserve"> l</w:t>
      </w:r>
      <w:r w:rsidR="00A45D5E" w:rsidRPr="00A45D5E">
        <w:rPr>
          <w:sz w:val="24"/>
          <w:szCs w:val="24"/>
        </w:rPr>
        <w:t>esdits par</w:t>
      </w:r>
      <w:r w:rsidR="00A45D5E">
        <w:rPr>
          <w:sz w:val="24"/>
          <w:szCs w:val="24"/>
        </w:rPr>
        <w:t>e</w:t>
      </w:r>
      <w:r w:rsidR="00A45D5E" w:rsidRPr="00A45D5E">
        <w:rPr>
          <w:sz w:val="24"/>
          <w:szCs w:val="24"/>
        </w:rPr>
        <w:t>in et mar</w:t>
      </w:r>
      <w:r w:rsidR="00A45D5E">
        <w:rPr>
          <w:sz w:val="24"/>
          <w:szCs w:val="24"/>
        </w:rPr>
        <w:t>e</w:t>
      </w:r>
      <w:r w:rsidR="00A45D5E" w:rsidRPr="00A45D5E">
        <w:rPr>
          <w:sz w:val="24"/>
          <w:szCs w:val="24"/>
        </w:rPr>
        <w:t>ine représentés par les</w:t>
      </w:r>
      <w:r w:rsidR="00A45D5E">
        <w:rPr>
          <w:sz w:val="24"/>
          <w:szCs w:val="24"/>
        </w:rPr>
        <w:t xml:space="preserve"> domestiques du sieur Salomon Dargencourt</w:t>
      </w:r>
      <w:r w:rsidR="00A45D5E" w:rsidRPr="00A45D5E">
        <w:rPr>
          <w:sz w:val="24"/>
          <w:szCs w:val="24"/>
        </w:rPr>
        <w:t xml:space="preserve"> s</w:t>
      </w:r>
      <w:r w:rsidR="00A45D5E">
        <w:rPr>
          <w:sz w:val="24"/>
          <w:szCs w:val="24"/>
        </w:rPr>
        <w:t>ç</w:t>
      </w:r>
      <w:r w:rsidR="00A45D5E" w:rsidRPr="00A45D5E">
        <w:rPr>
          <w:sz w:val="24"/>
          <w:szCs w:val="24"/>
        </w:rPr>
        <w:t>a</w:t>
      </w:r>
      <w:r w:rsidR="00A45D5E">
        <w:rPr>
          <w:sz w:val="24"/>
          <w:szCs w:val="24"/>
        </w:rPr>
        <w:t>cha</w:t>
      </w:r>
      <w:r w:rsidR="00A45D5E" w:rsidRPr="00A45D5E">
        <w:rPr>
          <w:sz w:val="24"/>
          <w:szCs w:val="24"/>
        </w:rPr>
        <w:t>nt</w:t>
      </w:r>
      <w:r w:rsidR="00A45D5E">
        <w:rPr>
          <w:sz w:val="24"/>
          <w:szCs w:val="24"/>
        </w:rPr>
        <w:t xml:space="preserve">s </w:t>
      </w:r>
      <w:r w:rsidR="00A45D5E" w:rsidRPr="00A45D5E">
        <w:rPr>
          <w:sz w:val="24"/>
          <w:szCs w:val="24"/>
        </w:rPr>
        <w:t>signer</w:t>
      </w:r>
      <w:r w:rsidR="00A45D5E">
        <w:rPr>
          <w:sz w:val="24"/>
          <w:szCs w:val="24"/>
        </w:rPr>
        <w:t xml:space="preserve"> et me </w:t>
      </w:r>
      <w:r>
        <w:rPr>
          <w:sz w:val="24"/>
          <w:szCs w:val="24"/>
        </w:rPr>
        <w:t>s</w:t>
      </w:r>
      <w:r w:rsidR="00A45D5E">
        <w:rPr>
          <w:sz w:val="24"/>
          <w:szCs w:val="24"/>
        </w:rPr>
        <w:t>uis</w:t>
      </w:r>
      <w:r>
        <w:rPr>
          <w:sz w:val="24"/>
          <w:szCs w:val="24"/>
        </w:rPr>
        <w:t xml:space="preserve"> soussignés</w:t>
      </w:r>
      <w:r w:rsidR="00A45D5E">
        <w:rPr>
          <w:sz w:val="24"/>
          <w:szCs w:val="24"/>
        </w:rPr>
        <w:t xml:space="preserve"> le maitre d'école et le marguillier</w:t>
      </w:r>
      <w:r>
        <w:rPr>
          <w:sz w:val="24"/>
          <w:szCs w:val="24"/>
        </w:rPr>
        <w:t>.</w:t>
      </w:r>
    </w:p>
    <w:p w14:paraId="6147E3FC" w14:textId="77777777" w:rsidR="00233AE1" w:rsidRDefault="00233AE1" w:rsidP="00233AE1">
      <w:pPr>
        <w:jc w:val="both"/>
        <w:rPr>
          <w:sz w:val="24"/>
          <w:szCs w:val="24"/>
        </w:rPr>
      </w:pPr>
      <w:r>
        <w:rPr>
          <w:sz w:val="24"/>
          <w:szCs w:val="24"/>
        </w:rPr>
        <w:t xml:space="preserve">Signatures : Charpy curé d'Aignay le Duc, </w:t>
      </w:r>
      <w:r w:rsidR="00F83C6F">
        <w:rPr>
          <w:sz w:val="24"/>
          <w:szCs w:val="24"/>
        </w:rPr>
        <w:t>Porteret, F Damotte</w:t>
      </w:r>
      <w:r>
        <w:rPr>
          <w:sz w:val="24"/>
          <w:szCs w:val="24"/>
        </w:rPr>
        <w:t>.</w:t>
      </w:r>
    </w:p>
    <w:p w14:paraId="1E022DA4" w14:textId="77777777" w:rsidR="00233AE1" w:rsidRDefault="00233AE1" w:rsidP="00233AE1">
      <w:pPr>
        <w:jc w:val="both"/>
        <w:rPr>
          <w:sz w:val="24"/>
          <w:szCs w:val="24"/>
        </w:rPr>
      </w:pPr>
    </w:p>
    <w:p w14:paraId="549DA00E" w14:textId="77777777" w:rsidR="00865633" w:rsidRDefault="00E07753" w:rsidP="00E07753">
      <w:pPr>
        <w:jc w:val="both"/>
        <w:rPr>
          <w:sz w:val="24"/>
          <w:szCs w:val="24"/>
        </w:rPr>
      </w:pPr>
      <w:r>
        <w:rPr>
          <w:sz w:val="24"/>
          <w:szCs w:val="24"/>
        </w:rPr>
        <w:t xml:space="preserve">Ce jourd'huy trente un aoust 1722 nous avons enterré en notre cimetiere Anne Malbranche veufve d'Antoine Malnoury tixier aagée d'environ 63 ans </w:t>
      </w:r>
      <w:r w:rsidR="00865633">
        <w:rPr>
          <w:sz w:val="24"/>
          <w:szCs w:val="24"/>
        </w:rPr>
        <w:t xml:space="preserve">morte d'hier </w:t>
      </w:r>
      <w:r>
        <w:rPr>
          <w:sz w:val="24"/>
          <w:szCs w:val="24"/>
        </w:rPr>
        <w:t>apres avoir eté munie des sacremen</w:t>
      </w:r>
      <w:r w:rsidR="00865633">
        <w:rPr>
          <w:sz w:val="24"/>
          <w:szCs w:val="24"/>
        </w:rPr>
        <w:t>t</w:t>
      </w:r>
      <w:r>
        <w:rPr>
          <w:sz w:val="24"/>
          <w:szCs w:val="24"/>
        </w:rPr>
        <w:t xml:space="preserve">s </w:t>
      </w:r>
      <w:r w:rsidR="00865633">
        <w:rPr>
          <w:sz w:val="24"/>
          <w:szCs w:val="24"/>
        </w:rPr>
        <w:t xml:space="preserve">lequel enterrement nous avons fait </w:t>
      </w:r>
      <w:r>
        <w:rPr>
          <w:sz w:val="24"/>
          <w:szCs w:val="24"/>
        </w:rPr>
        <w:t>presence de</w:t>
      </w:r>
    </w:p>
    <w:p w14:paraId="3E120AC2" w14:textId="77777777" w:rsidR="00865633" w:rsidRDefault="00865633" w:rsidP="00E07753">
      <w:pPr>
        <w:jc w:val="both"/>
        <w:rPr>
          <w:sz w:val="24"/>
          <w:szCs w:val="24"/>
        </w:rPr>
      </w:pPr>
      <w:r>
        <w:rPr>
          <w:sz w:val="24"/>
          <w:szCs w:val="24"/>
        </w:rPr>
        <w:br w:type="column"/>
      </w:r>
    </w:p>
    <w:p w14:paraId="55338DDD" w14:textId="77777777" w:rsidR="00865633" w:rsidRDefault="00865633" w:rsidP="00E07753">
      <w:pPr>
        <w:jc w:val="both"/>
        <w:rPr>
          <w:sz w:val="24"/>
          <w:szCs w:val="24"/>
        </w:rPr>
      </w:pPr>
    </w:p>
    <w:p w14:paraId="35D64BE0" w14:textId="77777777" w:rsidR="00865633" w:rsidRDefault="00865633" w:rsidP="00E07753">
      <w:pPr>
        <w:jc w:val="both"/>
        <w:rPr>
          <w:sz w:val="24"/>
          <w:szCs w:val="24"/>
        </w:rPr>
      </w:pPr>
    </w:p>
    <w:p w14:paraId="79299C20" w14:textId="77777777" w:rsidR="00865633" w:rsidRDefault="00865633" w:rsidP="00E07753">
      <w:pPr>
        <w:jc w:val="both"/>
        <w:rPr>
          <w:sz w:val="24"/>
          <w:szCs w:val="24"/>
        </w:rPr>
      </w:pPr>
    </w:p>
    <w:p w14:paraId="4C5769F7" w14:textId="77777777" w:rsidR="00865633" w:rsidRDefault="00865633" w:rsidP="00E07753">
      <w:pPr>
        <w:jc w:val="both"/>
        <w:rPr>
          <w:sz w:val="24"/>
          <w:szCs w:val="24"/>
        </w:rPr>
      </w:pPr>
    </w:p>
    <w:p w14:paraId="508909C3" w14:textId="77777777" w:rsidR="00865633" w:rsidRDefault="00865633" w:rsidP="00E07753">
      <w:pPr>
        <w:jc w:val="both"/>
        <w:rPr>
          <w:sz w:val="24"/>
          <w:szCs w:val="24"/>
        </w:rPr>
      </w:pPr>
    </w:p>
    <w:p w14:paraId="3448604C" w14:textId="77777777" w:rsidR="00865633" w:rsidRDefault="00865633" w:rsidP="00E07753">
      <w:pPr>
        <w:jc w:val="both"/>
        <w:rPr>
          <w:sz w:val="24"/>
          <w:szCs w:val="24"/>
        </w:rPr>
      </w:pPr>
    </w:p>
    <w:p w14:paraId="57A31102" w14:textId="77777777" w:rsidR="00865633" w:rsidRDefault="00865633" w:rsidP="00E07753">
      <w:pPr>
        <w:jc w:val="both"/>
        <w:rPr>
          <w:sz w:val="24"/>
          <w:szCs w:val="24"/>
        </w:rPr>
      </w:pPr>
    </w:p>
    <w:p w14:paraId="25D06BEB" w14:textId="77777777" w:rsidR="00865633" w:rsidRDefault="00865633" w:rsidP="00E07753">
      <w:pPr>
        <w:jc w:val="both"/>
        <w:rPr>
          <w:sz w:val="24"/>
          <w:szCs w:val="24"/>
        </w:rPr>
      </w:pPr>
    </w:p>
    <w:p w14:paraId="47C8E951" w14:textId="77777777" w:rsidR="00865633" w:rsidRDefault="00865633" w:rsidP="00E07753">
      <w:pPr>
        <w:jc w:val="both"/>
        <w:rPr>
          <w:sz w:val="24"/>
          <w:szCs w:val="24"/>
        </w:rPr>
      </w:pPr>
    </w:p>
    <w:p w14:paraId="01ABA531" w14:textId="77777777" w:rsidR="00865633" w:rsidRDefault="00865633" w:rsidP="00E07753">
      <w:pPr>
        <w:jc w:val="both"/>
        <w:rPr>
          <w:sz w:val="24"/>
          <w:szCs w:val="24"/>
        </w:rPr>
      </w:pPr>
    </w:p>
    <w:p w14:paraId="30ECF755" w14:textId="77777777" w:rsidR="00865633" w:rsidRDefault="00865633" w:rsidP="00E07753">
      <w:pPr>
        <w:jc w:val="both"/>
        <w:rPr>
          <w:sz w:val="24"/>
          <w:szCs w:val="24"/>
        </w:rPr>
      </w:pPr>
    </w:p>
    <w:p w14:paraId="0DD94A02" w14:textId="77777777" w:rsidR="00865633" w:rsidRDefault="00865633" w:rsidP="00E07753">
      <w:pPr>
        <w:jc w:val="both"/>
        <w:rPr>
          <w:sz w:val="24"/>
          <w:szCs w:val="24"/>
        </w:rPr>
      </w:pPr>
    </w:p>
    <w:p w14:paraId="63F8D5D6" w14:textId="77777777" w:rsidR="00865633" w:rsidRDefault="00865633" w:rsidP="00E07753">
      <w:pPr>
        <w:jc w:val="both"/>
        <w:rPr>
          <w:sz w:val="24"/>
          <w:szCs w:val="24"/>
        </w:rPr>
      </w:pPr>
    </w:p>
    <w:p w14:paraId="5C306BE6" w14:textId="77777777" w:rsidR="00865633" w:rsidRDefault="00865633" w:rsidP="00E07753">
      <w:pPr>
        <w:jc w:val="both"/>
        <w:rPr>
          <w:sz w:val="24"/>
          <w:szCs w:val="24"/>
        </w:rPr>
      </w:pPr>
    </w:p>
    <w:p w14:paraId="48A84BBE" w14:textId="77777777" w:rsidR="00865633" w:rsidRDefault="00865633" w:rsidP="00E07753">
      <w:pPr>
        <w:jc w:val="both"/>
        <w:rPr>
          <w:sz w:val="24"/>
          <w:szCs w:val="24"/>
        </w:rPr>
      </w:pPr>
    </w:p>
    <w:p w14:paraId="7B6E9528" w14:textId="77777777" w:rsidR="00865633" w:rsidRDefault="00865633" w:rsidP="00E07753">
      <w:pPr>
        <w:jc w:val="both"/>
        <w:rPr>
          <w:sz w:val="24"/>
          <w:szCs w:val="24"/>
        </w:rPr>
      </w:pPr>
    </w:p>
    <w:p w14:paraId="5C5D1744" w14:textId="77777777" w:rsidR="00865633" w:rsidRDefault="00865633" w:rsidP="00E07753">
      <w:pPr>
        <w:jc w:val="both"/>
        <w:rPr>
          <w:sz w:val="24"/>
          <w:szCs w:val="24"/>
        </w:rPr>
      </w:pPr>
    </w:p>
    <w:p w14:paraId="7A526FBB" w14:textId="77777777" w:rsidR="00865633" w:rsidRDefault="00865633" w:rsidP="00E07753">
      <w:pPr>
        <w:jc w:val="both"/>
        <w:rPr>
          <w:sz w:val="24"/>
          <w:szCs w:val="24"/>
        </w:rPr>
      </w:pPr>
    </w:p>
    <w:p w14:paraId="47954594" w14:textId="77777777" w:rsidR="00E07753" w:rsidRDefault="00865633" w:rsidP="00E07753">
      <w:pPr>
        <w:jc w:val="both"/>
        <w:rPr>
          <w:sz w:val="24"/>
          <w:szCs w:val="24"/>
        </w:rPr>
      </w:pPr>
      <w:r>
        <w:rPr>
          <w:sz w:val="24"/>
          <w:szCs w:val="24"/>
        </w:rPr>
        <w:br w:type="column"/>
      </w:r>
      <w:r w:rsidR="00E07753">
        <w:rPr>
          <w:sz w:val="24"/>
          <w:szCs w:val="24"/>
        </w:rPr>
        <w:lastRenderedPageBreak/>
        <w:t>s</w:t>
      </w:r>
      <w:r>
        <w:rPr>
          <w:sz w:val="24"/>
          <w:szCs w:val="24"/>
        </w:rPr>
        <w:t xml:space="preserve">es enfants et plusieurs autres parents </w:t>
      </w:r>
      <w:r w:rsidR="002D79E8">
        <w:rPr>
          <w:sz w:val="24"/>
          <w:szCs w:val="24"/>
        </w:rPr>
        <w:t xml:space="preserve">qui se sont icy </w:t>
      </w:r>
      <w:r w:rsidR="00E07753">
        <w:rPr>
          <w:sz w:val="24"/>
          <w:szCs w:val="24"/>
        </w:rPr>
        <w:t xml:space="preserve">avec nous </w:t>
      </w:r>
      <w:r w:rsidR="002D79E8">
        <w:rPr>
          <w:sz w:val="24"/>
          <w:szCs w:val="24"/>
        </w:rPr>
        <w:t xml:space="preserve">Etienne Charpy curé de ce lieu </w:t>
      </w:r>
      <w:r w:rsidR="00E07753">
        <w:rPr>
          <w:sz w:val="24"/>
          <w:szCs w:val="24"/>
        </w:rPr>
        <w:t>soussignés.</w:t>
      </w:r>
    </w:p>
    <w:p w14:paraId="449B274A" w14:textId="77777777" w:rsidR="00E07753" w:rsidRDefault="00E07753" w:rsidP="00E07753">
      <w:pPr>
        <w:jc w:val="both"/>
        <w:rPr>
          <w:sz w:val="24"/>
          <w:szCs w:val="24"/>
        </w:rPr>
      </w:pPr>
      <w:r>
        <w:rPr>
          <w:sz w:val="24"/>
          <w:szCs w:val="24"/>
        </w:rPr>
        <w:t xml:space="preserve">Signatures : Charpy curé d'Aignay le Duc, </w:t>
      </w:r>
      <w:r w:rsidR="002D79E8">
        <w:rPr>
          <w:sz w:val="24"/>
          <w:szCs w:val="24"/>
        </w:rPr>
        <w:t>J Malnoury, Daniel Malnoury, C Quinier, Noel Malnoury, J Malbranche, H Malbranche</w:t>
      </w:r>
      <w:r>
        <w:rPr>
          <w:sz w:val="24"/>
          <w:szCs w:val="24"/>
        </w:rPr>
        <w:t>.</w:t>
      </w:r>
    </w:p>
    <w:p w14:paraId="0F3F2AA3" w14:textId="77777777" w:rsidR="00F83C6F" w:rsidRDefault="00F83C6F" w:rsidP="00233AE1">
      <w:pPr>
        <w:jc w:val="both"/>
        <w:rPr>
          <w:sz w:val="24"/>
          <w:szCs w:val="24"/>
        </w:rPr>
      </w:pPr>
    </w:p>
    <w:p w14:paraId="05536026" w14:textId="77777777" w:rsidR="00FC38FB" w:rsidRDefault="00FC38FB" w:rsidP="00FC38FB">
      <w:pPr>
        <w:jc w:val="both"/>
        <w:rPr>
          <w:sz w:val="24"/>
          <w:szCs w:val="24"/>
        </w:rPr>
      </w:pPr>
      <w:r>
        <w:rPr>
          <w:sz w:val="24"/>
          <w:szCs w:val="24"/>
        </w:rPr>
        <w:t>Ce jourd'huy 15e 7</w:t>
      </w:r>
      <w:r w:rsidRPr="00FC38FB">
        <w:rPr>
          <w:sz w:val="24"/>
          <w:szCs w:val="24"/>
          <w:vertAlign w:val="superscript"/>
        </w:rPr>
        <w:t>bre</w:t>
      </w:r>
      <w:r>
        <w:rPr>
          <w:sz w:val="24"/>
          <w:szCs w:val="24"/>
        </w:rPr>
        <w:t xml:space="preserve"> 1722 nous Etienne Charpy Me ez artz en l'université de Paris curé d'Aignay avons marié François Malnoury le jeune tixier en ce lieu fils de François malnoury cordonnier et de Jeanne Vallerot ses pere et mere avec Jeanne Baudin fille de Jean Maxime Baudin et de defunte Jeanne Pitoiset ses pere et mere de ce lieu lequel mariage avons fait apres les trois publications de banc et les ceremonies observées presence de Nicolas Malnoury lesne </w:t>
      </w:r>
      <w:r w:rsidR="005B5A8E">
        <w:rPr>
          <w:sz w:val="24"/>
          <w:szCs w:val="24"/>
        </w:rPr>
        <w:t xml:space="preserve">et le jeune oncle et frere Claude Vallerot oncle François Damotte oncle Claude Mercier oncle Pierre Roidot fermier cousin et parain </w:t>
      </w:r>
      <w:r>
        <w:rPr>
          <w:sz w:val="24"/>
          <w:szCs w:val="24"/>
        </w:rPr>
        <w:t xml:space="preserve">Claude </w:t>
      </w:r>
      <w:r w:rsidR="005B5A8E">
        <w:rPr>
          <w:sz w:val="24"/>
          <w:szCs w:val="24"/>
        </w:rPr>
        <w:t xml:space="preserve">Pitoiset cousin de l'épouse et autres parens </w:t>
      </w:r>
      <w:r>
        <w:rPr>
          <w:sz w:val="24"/>
          <w:szCs w:val="24"/>
        </w:rPr>
        <w:t>avec nous soussignés.</w:t>
      </w:r>
    </w:p>
    <w:p w14:paraId="6A9C365E" w14:textId="77777777" w:rsidR="00FC38FB" w:rsidRDefault="00FC38FB" w:rsidP="00FC38FB">
      <w:pPr>
        <w:jc w:val="both"/>
        <w:rPr>
          <w:sz w:val="24"/>
          <w:szCs w:val="24"/>
        </w:rPr>
      </w:pPr>
      <w:r>
        <w:rPr>
          <w:sz w:val="24"/>
          <w:szCs w:val="24"/>
        </w:rPr>
        <w:t xml:space="preserve">Signatures : </w:t>
      </w:r>
      <w:r w:rsidR="005B5A8E">
        <w:rPr>
          <w:sz w:val="24"/>
          <w:szCs w:val="24"/>
        </w:rPr>
        <w:t>F Malnoury</w:t>
      </w:r>
      <w:r>
        <w:rPr>
          <w:sz w:val="24"/>
          <w:szCs w:val="24"/>
        </w:rPr>
        <w:t xml:space="preserve">, </w:t>
      </w:r>
      <w:r w:rsidR="005B5A8E">
        <w:rPr>
          <w:sz w:val="24"/>
          <w:szCs w:val="24"/>
        </w:rPr>
        <w:t xml:space="preserve">N Malnoury, C Valerot, Roydot, C Pitoiset, N Malnoury, Claude Morisot, illisible, </w:t>
      </w:r>
      <w:r>
        <w:rPr>
          <w:sz w:val="24"/>
          <w:szCs w:val="24"/>
        </w:rPr>
        <w:t>F Damotte, Charpy curé d'Aignay le Duc.</w:t>
      </w:r>
    </w:p>
    <w:p w14:paraId="05DEA691" w14:textId="77777777" w:rsidR="00246665" w:rsidRDefault="00246665" w:rsidP="00246665">
      <w:pPr>
        <w:jc w:val="both"/>
        <w:rPr>
          <w:sz w:val="24"/>
          <w:szCs w:val="24"/>
        </w:rPr>
      </w:pPr>
    </w:p>
    <w:p w14:paraId="49A8CA2A" w14:textId="77777777" w:rsidR="004D367E" w:rsidRDefault="004D367E" w:rsidP="004D367E">
      <w:pPr>
        <w:jc w:val="both"/>
        <w:rPr>
          <w:sz w:val="24"/>
          <w:szCs w:val="24"/>
        </w:rPr>
      </w:pPr>
      <w:r>
        <w:rPr>
          <w:sz w:val="24"/>
          <w:szCs w:val="24"/>
        </w:rPr>
        <w:t>Ce jourd'huy 20e 7</w:t>
      </w:r>
      <w:r w:rsidRPr="004D367E">
        <w:rPr>
          <w:sz w:val="24"/>
          <w:szCs w:val="24"/>
          <w:vertAlign w:val="superscript"/>
        </w:rPr>
        <w:t>bre</w:t>
      </w:r>
      <w:r>
        <w:rPr>
          <w:sz w:val="24"/>
          <w:szCs w:val="24"/>
        </w:rPr>
        <w:t xml:space="preserve"> 1722 </w:t>
      </w:r>
      <w:bookmarkStart w:id="258" w:name="OLE_LINK257"/>
      <w:bookmarkStart w:id="259" w:name="OLE_LINK258"/>
      <w:r>
        <w:rPr>
          <w:sz w:val="24"/>
          <w:szCs w:val="24"/>
        </w:rPr>
        <w:t xml:space="preserve">nous Etienne Charpy maitre ez arts en l'université de Paris </w:t>
      </w:r>
      <w:bookmarkEnd w:id="258"/>
      <w:bookmarkEnd w:id="259"/>
      <w:r>
        <w:rPr>
          <w:sz w:val="24"/>
          <w:szCs w:val="24"/>
        </w:rPr>
        <w:t xml:space="preserve">curé d'Aignay avons baptisé Claudine fille de Jean Gueneau et d'Elisabeth Baudot ses pere et mere née de </w:t>
      </w:r>
      <w:r w:rsidR="004E3A76">
        <w:rPr>
          <w:sz w:val="24"/>
          <w:szCs w:val="24"/>
        </w:rPr>
        <w:t xml:space="preserve">legitime mariage </w:t>
      </w:r>
      <w:r>
        <w:rPr>
          <w:sz w:val="24"/>
          <w:szCs w:val="24"/>
        </w:rPr>
        <w:t xml:space="preserve">ce jourd'huy elle a eu pour parain </w:t>
      </w:r>
      <w:r w:rsidR="004E3A76">
        <w:rPr>
          <w:sz w:val="24"/>
          <w:szCs w:val="24"/>
        </w:rPr>
        <w:t>Claude Pitoiset marchand</w:t>
      </w:r>
      <w:r>
        <w:rPr>
          <w:sz w:val="24"/>
          <w:szCs w:val="24"/>
        </w:rPr>
        <w:t xml:space="preserve"> </w:t>
      </w:r>
      <w:r w:rsidR="004E3A76">
        <w:rPr>
          <w:sz w:val="24"/>
          <w:szCs w:val="24"/>
        </w:rPr>
        <w:t xml:space="preserve">boucher </w:t>
      </w:r>
      <w:r>
        <w:rPr>
          <w:sz w:val="24"/>
          <w:szCs w:val="24"/>
        </w:rPr>
        <w:t>et pour maraine C</w:t>
      </w:r>
      <w:r w:rsidR="004E3A76">
        <w:rPr>
          <w:sz w:val="24"/>
          <w:szCs w:val="24"/>
        </w:rPr>
        <w:t>laudine Frochot</w:t>
      </w:r>
      <w:r>
        <w:rPr>
          <w:sz w:val="24"/>
          <w:szCs w:val="24"/>
        </w:rPr>
        <w:t xml:space="preserve"> </w:t>
      </w:r>
      <w:r w:rsidR="004E3A76">
        <w:rPr>
          <w:sz w:val="24"/>
          <w:szCs w:val="24"/>
        </w:rPr>
        <w:t>femme de Louis Menard tailleur d'habits</w:t>
      </w:r>
      <w:r>
        <w:rPr>
          <w:sz w:val="24"/>
          <w:szCs w:val="24"/>
        </w:rPr>
        <w:t xml:space="preserve"> </w:t>
      </w:r>
      <w:r w:rsidR="004E3A76">
        <w:rPr>
          <w:sz w:val="24"/>
          <w:szCs w:val="24"/>
        </w:rPr>
        <w:t xml:space="preserve">qui ne sçait signer le parain s'etant </w:t>
      </w:r>
      <w:r>
        <w:rPr>
          <w:sz w:val="24"/>
          <w:szCs w:val="24"/>
        </w:rPr>
        <w:t>avec nous soussignés.</w:t>
      </w:r>
    </w:p>
    <w:p w14:paraId="6B607DA7" w14:textId="77777777" w:rsidR="004D367E" w:rsidRDefault="004D367E" w:rsidP="004D367E">
      <w:pPr>
        <w:jc w:val="both"/>
        <w:rPr>
          <w:sz w:val="24"/>
          <w:szCs w:val="24"/>
        </w:rPr>
      </w:pPr>
      <w:r>
        <w:rPr>
          <w:sz w:val="24"/>
          <w:szCs w:val="24"/>
        </w:rPr>
        <w:t xml:space="preserve">Signatures : Charpy curé d'Aignay le Duc, </w:t>
      </w:r>
      <w:r w:rsidR="004E3A76">
        <w:rPr>
          <w:sz w:val="24"/>
          <w:szCs w:val="24"/>
        </w:rPr>
        <w:t>C Pitoiset</w:t>
      </w:r>
      <w:r>
        <w:rPr>
          <w:sz w:val="24"/>
          <w:szCs w:val="24"/>
        </w:rPr>
        <w:t>.</w:t>
      </w:r>
    </w:p>
    <w:p w14:paraId="6FC16C0C" w14:textId="77777777" w:rsidR="005E1395" w:rsidRDefault="005E1395" w:rsidP="00CC5CAB">
      <w:pPr>
        <w:jc w:val="both"/>
        <w:rPr>
          <w:sz w:val="24"/>
          <w:szCs w:val="24"/>
        </w:rPr>
      </w:pPr>
    </w:p>
    <w:p w14:paraId="6A5AF647" w14:textId="77777777" w:rsidR="00892E10" w:rsidRDefault="00892E10" w:rsidP="00892E10">
      <w:pPr>
        <w:jc w:val="both"/>
        <w:rPr>
          <w:sz w:val="24"/>
          <w:szCs w:val="24"/>
        </w:rPr>
      </w:pPr>
      <w:r>
        <w:rPr>
          <w:sz w:val="24"/>
          <w:szCs w:val="24"/>
        </w:rPr>
        <w:t>Ce jourd'huy 2e octobre 1</w:t>
      </w:r>
      <w:r w:rsidR="009A762E">
        <w:rPr>
          <w:sz w:val="24"/>
          <w:szCs w:val="24"/>
        </w:rPr>
        <w:t xml:space="preserve">722 nous </w:t>
      </w:r>
      <w:r>
        <w:rPr>
          <w:sz w:val="24"/>
          <w:szCs w:val="24"/>
        </w:rPr>
        <w:t xml:space="preserve">Etienne Charpy maitre ez arts en l'université de Paris avons enterré Anne Dubois veufve de François Volot laboureur aagée d'environ </w:t>
      </w:r>
      <w:r w:rsidR="005513A5">
        <w:rPr>
          <w:sz w:val="24"/>
          <w:szCs w:val="24"/>
        </w:rPr>
        <w:t>70</w:t>
      </w:r>
      <w:r w:rsidR="00A43683">
        <w:rPr>
          <w:sz w:val="24"/>
          <w:szCs w:val="24"/>
        </w:rPr>
        <w:t xml:space="preserve"> an</w:t>
      </w:r>
      <w:r>
        <w:rPr>
          <w:sz w:val="24"/>
          <w:szCs w:val="24"/>
        </w:rPr>
        <w:t xml:space="preserve"> apres avoir </w:t>
      </w:r>
      <w:r w:rsidR="00A43683">
        <w:rPr>
          <w:sz w:val="24"/>
          <w:szCs w:val="24"/>
        </w:rPr>
        <w:t>receu</w:t>
      </w:r>
      <w:r>
        <w:rPr>
          <w:sz w:val="24"/>
          <w:szCs w:val="24"/>
        </w:rPr>
        <w:t xml:space="preserve">e </w:t>
      </w:r>
      <w:r w:rsidR="00A43683">
        <w:rPr>
          <w:sz w:val="24"/>
          <w:szCs w:val="24"/>
        </w:rPr>
        <w:t>les sacremen</w:t>
      </w:r>
      <w:r>
        <w:rPr>
          <w:sz w:val="24"/>
          <w:szCs w:val="24"/>
        </w:rPr>
        <w:t>s presence des</w:t>
      </w:r>
      <w:r w:rsidR="00A43683">
        <w:rPr>
          <w:sz w:val="24"/>
          <w:szCs w:val="24"/>
        </w:rPr>
        <w:t xml:space="preserve"> marguillier et Me d'école</w:t>
      </w:r>
      <w:r>
        <w:rPr>
          <w:sz w:val="24"/>
          <w:szCs w:val="24"/>
        </w:rPr>
        <w:t>.</w:t>
      </w:r>
    </w:p>
    <w:p w14:paraId="3EA6ED9D" w14:textId="77777777" w:rsidR="00892E10" w:rsidRDefault="00892E10" w:rsidP="00892E10">
      <w:pPr>
        <w:jc w:val="both"/>
        <w:rPr>
          <w:sz w:val="24"/>
          <w:szCs w:val="24"/>
        </w:rPr>
      </w:pPr>
      <w:r>
        <w:rPr>
          <w:sz w:val="24"/>
          <w:szCs w:val="24"/>
        </w:rPr>
        <w:t xml:space="preserve">Signatures : Charpy curé d'Aignay le Duc, </w:t>
      </w:r>
      <w:r w:rsidR="00A43683">
        <w:rPr>
          <w:sz w:val="24"/>
          <w:szCs w:val="24"/>
        </w:rPr>
        <w:t>G Laurent, F Damotte</w:t>
      </w:r>
      <w:r>
        <w:rPr>
          <w:sz w:val="24"/>
          <w:szCs w:val="24"/>
        </w:rPr>
        <w:t>.</w:t>
      </w:r>
    </w:p>
    <w:p w14:paraId="24F6887D" w14:textId="77777777" w:rsidR="00892E10" w:rsidRDefault="00892E10" w:rsidP="00892E10">
      <w:pPr>
        <w:jc w:val="both"/>
        <w:rPr>
          <w:sz w:val="24"/>
          <w:szCs w:val="24"/>
        </w:rPr>
      </w:pPr>
    </w:p>
    <w:p w14:paraId="20DEDED5" w14:textId="77777777" w:rsidR="00925669" w:rsidRDefault="00925669" w:rsidP="00925669">
      <w:pPr>
        <w:jc w:val="both"/>
        <w:rPr>
          <w:sz w:val="24"/>
          <w:szCs w:val="24"/>
        </w:rPr>
      </w:pPr>
      <w:r>
        <w:rPr>
          <w:sz w:val="24"/>
          <w:szCs w:val="24"/>
        </w:rPr>
        <w:t>Ce jourd'huy 6e octobre 1722 nous Etienne Charpy Me ez artz en l'université de Paris curé d'Aignay avons marié Louis Senet fils de Louis Senet marchand et de Marie Tillequin ses pere et mere demeurant à la Forest paroisse de notre dame de Terre</w:t>
      </w:r>
      <w:r w:rsidR="00B446C5">
        <w:rPr>
          <w:sz w:val="24"/>
          <w:szCs w:val="24"/>
        </w:rPr>
        <w:t xml:space="preserve"> F</w:t>
      </w:r>
      <w:r>
        <w:rPr>
          <w:sz w:val="24"/>
          <w:szCs w:val="24"/>
        </w:rPr>
        <w:t>ondrée avec Anne Malbranche fille de Jean Ma</w:t>
      </w:r>
      <w:r w:rsidR="00B446C5">
        <w:rPr>
          <w:sz w:val="24"/>
          <w:szCs w:val="24"/>
        </w:rPr>
        <w:t>lbranche</w:t>
      </w:r>
      <w:r>
        <w:rPr>
          <w:sz w:val="24"/>
          <w:szCs w:val="24"/>
        </w:rPr>
        <w:t xml:space="preserve"> et de </w:t>
      </w:r>
      <w:r w:rsidR="00B446C5">
        <w:rPr>
          <w:sz w:val="24"/>
          <w:szCs w:val="24"/>
        </w:rPr>
        <w:t>Marie Malteste</w:t>
      </w:r>
      <w:r>
        <w:rPr>
          <w:sz w:val="24"/>
          <w:szCs w:val="24"/>
        </w:rPr>
        <w:t xml:space="preserve"> ses pere et mere de </w:t>
      </w:r>
      <w:r w:rsidR="00B446C5">
        <w:rPr>
          <w:sz w:val="24"/>
          <w:szCs w:val="24"/>
        </w:rPr>
        <w:t xml:space="preserve">la paroisse d'Aignay le Duc </w:t>
      </w:r>
      <w:r>
        <w:rPr>
          <w:sz w:val="24"/>
          <w:szCs w:val="24"/>
        </w:rPr>
        <w:t xml:space="preserve">lequel mariage </w:t>
      </w:r>
      <w:r w:rsidR="00B446C5">
        <w:rPr>
          <w:sz w:val="24"/>
          <w:szCs w:val="24"/>
        </w:rPr>
        <w:t xml:space="preserve">nous </w:t>
      </w:r>
      <w:r>
        <w:rPr>
          <w:sz w:val="24"/>
          <w:szCs w:val="24"/>
        </w:rPr>
        <w:t xml:space="preserve">avons fait apres les trois publications de banc et les ceremonies </w:t>
      </w:r>
      <w:r w:rsidR="00B446C5">
        <w:rPr>
          <w:sz w:val="24"/>
          <w:szCs w:val="24"/>
        </w:rPr>
        <w:t xml:space="preserve">de l'église </w:t>
      </w:r>
      <w:r>
        <w:rPr>
          <w:sz w:val="24"/>
          <w:szCs w:val="24"/>
        </w:rPr>
        <w:t xml:space="preserve">observées </w:t>
      </w:r>
      <w:r w:rsidR="00B446C5">
        <w:rPr>
          <w:sz w:val="24"/>
          <w:szCs w:val="24"/>
        </w:rPr>
        <w:t xml:space="preserve">et apres avoir receu la declaration de Mr le curé de Bure et de Terre Fondrée icy present nous a dict avoir fait les trois publications de banc sans aucun empeschement le present mariage fait en </w:t>
      </w:r>
      <w:r>
        <w:rPr>
          <w:sz w:val="24"/>
          <w:szCs w:val="24"/>
        </w:rPr>
        <w:t>presence de</w:t>
      </w:r>
      <w:r w:rsidR="00B446C5">
        <w:rPr>
          <w:sz w:val="24"/>
          <w:szCs w:val="24"/>
        </w:rPr>
        <w:t>s</w:t>
      </w:r>
      <w:r>
        <w:rPr>
          <w:sz w:val="24"/>
          <w:szCs w:val="24"/>
        </w:rPr>
        <w:t xml:space="preserve"> </w:t>
      </w:r>
      <w:r w:rsidR="00B446C5">
        <w:rPr>
          <w:sz w:val="24"/>
          <w:szCs w:val="24"/>
        </w:rPr>
        <w:t xml:space="preserve">peres de l'époux et de l'épouse François et Etienne Senet freres </w:t>
      </w:r>
      <w:r>
        <w:rPr>
          <w:sz w:val="24"/>
          <w:szCs w:val="24"/>
        </w:rPr>
        <w:t xml:space="preserve">Nicolas </w:t>
      </w:r>
      <w:r w:rsidR="00B446C5">
        <w:rPr>
          <w:sz w:val="24"/>
          <w:szCs w:val="24"/>
        </w:rPr>
        <w:t>Senet</w:t>
      </w:r>
      <w:r>
        <w:rPr>
          <w:sz w:val="24"/>
          <w:szCs w:val="24"/>
        </w:rPr>
        <w:t xml:space="preserve"> oncle Pierre </w:t>
      </w:r>
      <w:r w:rsidR="00B446C5">
        <w:rPr>
          <w:sz w:val="24"/>
          <w:szCs w:val="24"/>
        </w:rPr>
        <w:t>M</w:t>
      </w:r>
      <w:r>
        <w:rPr>
          <w:sz w:val="24"/>
          <w:szCs w:val="24"/>
        </w:rPr>
        <w:t>o</w:t>
      </w:r>
      <w:r w:rsidR="00B446C5">
        <w:rPr>
          <w:sz w:val="24"/>
          <w:szCs w:val="24"/>
        </w:rPr>
        <w:t>n</w:t>
      </w:r>
      <w:r>
        <w:rPr>
          <w:sz w:val="24"/>
          <w:szCs w:val="24"/>
        </w:rPr>
        <w:t xml:space="preserve">iot cousin </w:t>
      </w:r>
      <w:r w:rsidR="00B446C5">
        <w:rPr>
          <w:sz w:val="24"/>
          <w:szCs w:val="24"/>
        </w:rPr>
        <w:t xml:space="preserve">germain tous parens de l'époux Jean Malbranche </w:t>
      </w:r>
      <w:r w:rsidR="007E11A9">
        <w:rPr>
          <w:sz w:val="24"/>
          <w:szCs w:val="24"/>
        </w:rPr>
        <w:t xml:space="preserve">pere Claude Laignelet et Nicolas Bazin beau frere Humbert Malbranche et </w:t>
      </w:r>
      <w:r>
        <w:rPr>
          <w:sz w:val="24"/>
          <w:szCs w:val="24"/>
        </w:rPr>
        <w:t xml:space="preserve">Claude </w:t>
      </w:r>
      <w:r w:rsidR="007E11A9">
        <w:rPr>
          <w:sz w:val="24"/>
          <w:szCs w:val="24"/>
        </w:rPr>
        <w:t xml:space="preserve">Quinier tous les deux oncles du côté </w:t>
      </w:r>
      <w:r>
        <w:rPr>
          <w:sz w:val="24"/>
          <w:szCs w:val="24"/>
        </w:rPr>
        <w:t xml:space="preserve">de l'épouse </w:t>
      </w:r>
      <w:r w:rsidR="007E11A9">
        <w:rPr>
          <w:sz w:val="24"/>
          <w:szCs w:val="24"/>
        </w:rPr>
        <w:t xml:space="preserve">qui sont tous soussignés </w:t>
      </w:r>
      <w:r>
        <w:rPr>
          <w:sz w:val="24"/>
          <w:szCs w:val="24"/>
        </w:rPr>
        <w:t xml:space="preserve">avec nous </w:t>
      </w:r>
      <w:r w:rsidR="007E11A9">
        <w:rPr>
          <w:sz w:val="24"/>
          <w:szCs w:val="24"/>
        </w:rPr>
        <w:t>fort le pere de l'épouse ne le scachant</w:t>
      </w:r>
      <w:r>
        <w:rPr>
          <w:sz w:val="24"/>
          <w:szCs w:val="24"/>
        </w:rPr>
        <w:t>.</w:t>
      </w:r>
    </w:p>
    <w:p w14:paraId="2117466E" w14:textId="77777777" w:rsidR="00925669" w:rsidRDefault="00925669" w:rsidP="00925669">
      <w:pPr>
        <w:jc w:val="both"/>
        <w:rPr>
          <w:sz w:val="24"/>
          <w:szCs w:val="24"/>
        </w:rPr>
      </w:pPr>
      <w:r>
        <w:rPr>
          <w:sz w:val="24"/>
          <w:szCs w:val="24"/>
        </w:rPr>
        <w:t xml:space="preserve">Signatures : F </w:t>
      </w:r>
      <w:r w:rsidR="007E11A9">
        <w:rPr>
          <w:sz w:val="24"/>
          <w:szCs w:val="24"/>
        </w:rPr>
        <w:t>Senet</w:t>
      </w:r>
      <w:r>
        <w:rPr>
          <w:sz w:val="24"/>
          <w:szCs w:val="24"/>
        </w:rPr>
        <w:t xml:space="preserve">, </w:t>
      </w:r>
      <w:r w:rsidR="007E11A9">
        <w:rPr>
          <w:sz w:val="24"/>
          <w:szCs w:val="24"/>
        </w:rPr>
        <w:t xml:space="preserve">P Moniot, </w:t>
      </w:r>
      <w:r w:rsidR="00635B71">
        <w:rPr>
          <w:sz w:val="24"/>
          <w:szCs w:val="24"/>
        </w:rPr>
        <w:t xml:space="preserve">(prénom et nom illisibles curé de Bure et Terrefondrée), J Malbranche, C Laignelet, L Senet, L Malbranche, Marie Anne Malbranche, Louis Senet, </w:t>
      </w:r>
      <w:r>
        <w:rPr>
          <w:sz w:val="24"/>
          <w:szCs w:val="24"/>
        </w:rPr>
        <w:t>Charpy curé d'Aignay le Duc.</w:t>
      </w:r>
    </w:p>
    <w:p w14:paraId="14F5B484" w14:textId="77777777" w:rsidR="00A43683" w:rsidRDefault="00A43683" w:rsidP="00892E10">
      <w:pPr>
        <w:jc w:val="both"/>
        <w:rPr>
          <w:sz w:val="24"/>
          <w:szCs w:val="24"/>
        </w:rPr>
      </w:pPr>
    </w:p>
    <w:p w14:paraId="311AFB87" w14:textId="77777777" w:rsidR="00C136CB" w:rsidRPr="00224C1D" w:rsidRDefault="00C136CB" w:rsidP="00C136CB">
      <w:pPr>
        <w:jc w:val="both"/>
        <w:rPr>
          <w:b/>
          <w:sz w:val="24"/>
          <w:szCs w:val="24"/>
        </w:rPr>
      </w:pPr>
      <w:r w:rsidRPr="00224C1D">
        <w:rPr>
          <w:b/>
          <w:sz w:val="24"/>
          <w:szCs w:val="24"/>
        </w:rPr>
        <w:t xml:space="preserve">Page </w:t>
      </w:r>
      <w:r>
        <w:rPr>
          <w:b/>
          <w:sz w:val="24"/>
          <w:szCs w:val="24"/>
        </w:rPr>
        <w:t>691</w:t>
      </w:r>
      <w:r w:rsidRPr="00224C1D">
        <w:rPr>
          <w:b/>
          <w:sz w:val="24"/>
          <w:szCs w:val="24"/>
        </w:rPr>
        <w:t xml:space="preserve"> des archives.</w:t>
      </w:r>
    </w:p>
    <w:p w14:paraId="73304022" w14:textId="77777777" w:rsidR="004E3A76" w:rsidRDefault="004E3A76" w:rsidP="00CC5CAB">
      <w:pPr>
        <w:jc w:val="both"/>
        <w:rPr>
          <w:sz w:val="24"/>
          <w:szCs w:val="24"/>
        </w:rPr>
      </w:pPr>
    </w:p>
    <w:p w14:paraId="1D194D3E" w14:textId="77777777" w:rsidR="002D070B" w:rsidRDefault="002D070B" w:rsidP="002D070B">
      <w:pPr>
        <w:jc w:val="both"/>
        <w:rPr>
          <w:sz w:val="24"/>
          <w:szCs w:val="24"/>
        </w:rPr>
      </w:pPr>
      <w:r>
        <w:rPr>
          <w:sz w:val="24"/>
          <w:szCs w:val="24"/>
        </w:rPr>
        <w:t xml:space="preserve">Ce jourd'huy 9e octobre 1722 nous Etienne Charpy maitre ez arts en l'université de Paris curé d'Aignay avons baptisé Barbe fille de Jean Bordot cocquetier et Claudine Gy ses pere et mere née de legitime mariage dud jour elle a eu pour parain Claude Seroin fils et pour maraine Barbe Millot en presence du Me d'écolle et marguillier </w:t>
      </w:r>
    </w:p>
    <w:p w14:paraId="6EB504C9" w14:textId="77777777" w:rsidR="009E1F4F" w:rsidRPr="007F2430" w:rsidRDefault="002D070B" w:rsidP="009E1F4F">
      <w:pPr>
        <w:jc w:val="both"/>
        <w:rPr>
          <w:sz w:val="20"/>
        </w:rPr>
      </w:pPr>
      <w:r>
        <w:rPr>
          <w:sz w:val="24"/>
          <w:szCs w:val="24"/>
        </w:rPr>
        <w:br w:type="column"/>
      </w:r>
      <w:r w:rsidR="009E1F4F">
        <w:rPr>
          <w:sz w:val="20"/>
        </w:rPr>
        <w:lastRenderedPageBreak/>
        <w:t>Morte</w:t>
      </w:r>
      <w:r w:rsidR="009E1F4F" w:rsidRPr="007F2430">
        <w:rPr>
          <w:sz w:val="20"/>
        </w:rPr>
        <w:t xml:space="preserve"> </w:t>
      </w:r>
      <w:r w:rsidR="009E1F4F">
        <w:rPr>
          <w:sz w:val="20"/>
        </w:rPr>
        <w:t>le 16</w:t>
      </w:r>
      <w:r w:rsidR="009E1F4F" w:rsidRPr="009E1F4F">
        <w:rPr>
          <w:sz w:val="20"/>
          <w:vertAlign w:val="superscript"/>
        </w:rPr>
        <w:t>e</w:t>
      </w:r>
      <w:r w:rsidR="009E1F4F">
        <w:rPr>
          <w:sz w:val="20"/>
        </w:rPr>
        <w:t xml:space="preserve"> 8</w:t>
      </w:r>
      <w:r w:rsidR="009E1F4F" w:rsidRPr="009E1F4F">
        <w:rPr>
          <w:sz w:val="20"/>
          <w:vertAlign w:val="superscript"/>
        </w:rPr>
        <w:t>bre</w:t>
      </w:r>
      <w:r w:rsidR="009E1F4F" w:rsidRPr="007F2430">
        <w:rPr>
          <w:sz w:val="20"/>
        </w:rPr>
        <w:t xml:space="preserve"> 1722</w:t>
      </w:r>
    </w:p>
    <w:p w14:paraId="318574E1" w14:textId="77777777" w:rsidR="002D070B" w:rsidRDefault="002D070B" w:rsidP="002D070B">
      <w:pPr>
        <w:jc w:val="both"/>
        <w:rPr>
          <w:sz w:val="24"/>
          <w:szCs w:val="24"/>
        </w:rPr>
      </w:pPr>
    </w:p>
    <w:p w14:paraId="67E197E7" w14:textId="77777777" w:rsidR="002D070B" w:rsidRDefault="002D070B" w:rsidP="002D070B">
      <w:pPr>
        <w:jc w:val="both"/>
        <w:rPr>
          <w:sz w:val="24"/>
          <w:szCs w:val="24"/>
        </w:rPr>
      </w:pPr>
    </w:p>
    <w:p w14:paraId="548D73A6" w14:textId="77777777" w:rsidR="002D070B" w:rsidRDefault="002D070B" w:rsidP="002D070B">
      <w:pPr>
        <w:jc w:val="both"/>
        <w:rPr>
          <w:sz w:val="24"/>
          <w:szCs w:val="24"/>
        </w:rPr>
      </w:pPr>
    </w:p>
    <w:p w14:paraId="519A9560" w14:textId="77777777" w:rsidR="002D3771" w:rsidRPr="007F2430" w:rsidRDefault="002D3771" w:rsidP="002D3771">
      <w:pPr>
        <w:jc w:val="both"/>
        <w:rPr>
          <w:sz w:val="20"/>
        </w:rPr>
      </w:pPr>
      <w:r>
        <w:rPr>
          <w:sz w:val="20"/>
        </w:rPr>
        <w:t>Enterré</w:t>
      </w:r>
      <w:r w:rsidRPr="007F2430">
        <w:rPr>
          <w:sz w:val="20"/>
        </w:rPr>
        <w:t xml:space="preserve"> </w:t>
      </w:r>
      <w:r>
        <w:rPr>
          <w:sz w:val="20"/>
        </w:rPr>
        <w:t>le 25</w:t>
      </w:r>
      <w:r w:rsidRPr="009E1F4F">
        <w:rPr>
          <w:sz w:val="20"/>
          <w:vertAlign w:val="superscript"/>
        </w:rPr>
        <w:t>e</w:t>
      </w:r>
      <w:r>
        <w:rPr>
          <w:sz w:val="20"/>
        </w:rPr>
        <w:t xml:space="preserve"> 8</w:t>
      </w:r>
      <w:r w:rsidRPr="009E1F4F">
        <w:rPr>
          <w:sz w:val="20"/>
          <w:vertAlign w:val="superscript"/>
        </w:rPr>
        <w:t>bre</w:t>
      </w:r>
      <w:r w:rsidRPr="007F2430">
        <w:rPr>
          <w:sz w:val="20"/>
        </w:rPr>
        <w:t xml:space="preserve"> 1722</w:t>
      </w:r>
    </w:p>
    <w:p w14:paraId="32615732" w14:textId="77777777" w:rsidR="002D070B" w:rsidRDefault="002D070B" w:rsidP="002D070B">
      <w:pPr>
        <w:jc w:val="both"/>
        <w:rPr>
          <w:sz w:val="24"/>
          <w:szCs w:val="24"/>
        </w:rPr>
      </w:pPr>
    </w:p>
    <w:p w14:paraId="5B5AF267" w14:textId="77777777" w:rsidR="002D070B" w:rsidRDefault="002D070B" w:rsidP="002D070B">
      <w:pPr>
        <w:jc w:val="both"/>
        <w:rPr>
          <w:sz w:val="24"/>
          <w:szCs w:val="24"/>
        </w:rPr>
      </w:pPr>
    </w:p>
    <w:p w14:paraId="4B124012" w14:textId="77777777" w:rsidR="002D070B" w:rsidRDefault="002D070B" w:rsidP="002D070B">
      <w:pPr>
        <w:jc w:val="both"/>
        <w:rPr>
          <w:sz w:val="24"/>
          <w:szCs w:val="24"/>
        </w:rPr>
      </w:pPr>
    </w:p>
    <w:p w14:paraId="1630C689" w14:textId="77777777" w:rsidR="002D070B" w:rsidRDefault="002D070B" w:rsidP="002D070B">
      <w:pPr>
        <w:jc w:val="both"/>
        <w:rPr>
          <w:sz w:val="24"/>
          <w:szCs w:val="24"/>
        </w:rPr>
      </w:pPr>
    </w:p>
    <w:p w14:paraId="683D40FF" w14:textId="77777777" w:rsidR="002D070B" w:rsidRDefault="002D070B" w:rsidP="002D070B">
      <w:pPr>
        <w:jc w:val="both"/>
        <w:rPr>
          <w:sz w:val="24"/>
          <w:szCs w:val="24"/>
        </w:rPr>
      </w:pPr>
    </w:p>
    <w:p w14:paraId="10F35E91" w14:textId="77777777" w:rsidR="002D070B" w:rsidRDefault="002D070B" w:rsidP="002D070B">
      <w:pPr>
        <w:jc w:val="both"/>
        <w:rPr>
          <w:sz w:val="24"/>
          <w:szCs w:val="24"/>
        </w:rPr>
      </w:pPr>
    </w:p>
    <w:p w14:paraId="637F91AD" w14:textId="77777777" w:rsidR="002D070B" w:rsidRDefault="0007141D" w:rsidP="002D070B">
      <w:pPr>
        <w:jc w:val="both"/>
        <w:rPr>
          <w:sz w:val="24"/>
          <w:szCs w:val="24"/>
        </w:rPr>
      </w:pPr>
      <w:r>
        <w:rPr>
          <w:sz w:val="20"/>
        </w:rPr>
        <w:t>Enterré</w:t>
      </w:r>
      <w:r w:rsidRPr="007F2430">
        <w:rPr>
          <w:sz w:val="20"/>
        </w:rPr>
        <w:t xml:space="preserve"> </w:t>
      </w:r>
      <w:r>
        <w:rPr>
          <w:sz w:val="20"/>
        </w:rPr>
        <w:t>ce jourd'huy 1</w:t>
      </w:r>
      <w:r w:rsidRPr="009E1F4F">
        <w:rPr>
          <w:sz w:val="20"/>
          <w:vertAlign w:val="superscript"/>
        </w:rPr>
        <w:t>e</w:t>
      </w:r>
      <w:r>
        <w:rPr>
          <w:sz w:val="20"/>
        </w:rPr>
        <w:t xml:space="preserve"> 9</w:t>
      </w:r>
      <w:r w:rsidRPr="009E1F4F">
        <w:rPr>
          <w:sz w:val="20"/>
          <w:vertAlign w:val="superscript"/>
        </w:rPr>
        <w:t>bre</w:t>
      </w:r>
      <w:r w:rsidRPr="007F2430">
        <w:rPr>
          <w:sz w:val="20"/>
        </w:rPr>
        <w:t xml:space="preserve"> 1722</w:t>
      </w:r>
    </w:p>
    <w:p w14:paraId="3004921C" w14:textId="77777777" w:rsidR="002D070B" w:rsidRDefault="002D070B" w:rsidP="002D070B">
      <w:pPr>
        <w:jc w:val="both"/>
        <w:rPr>
          <w:sz w:val="24"/>
          <w:szCs w:val="24"/>
        </w:rPr>
      </w:pPr>
    </w:p>
    <w:p w14:paraId="3A66041B" w14:textId="77777777" w:rsidR="002D070B" w:rsidRDefault="002D070B" w:rsidP="002D070B">
      <w:pPr>
        <w:jc w:val="both"/>
        <w:rPr>
          <w:sz w:val="24"/>
          <w:szCs w:val="24"/>
        </w:rPr>
      </w:pPr>
    </w:p>
    <w:p w14:paraId="76B841AB" w14:textId="77777777" w:rsidR="002D070B" w:rsidRDefault="002D070B" w:rsidP="002D070B">
      <w:pPr>
        <w:jc w:val="both"/>
        <w:rPr>
          <w:sz w:val="24"/>
          <w:szCs w:val="24"/>
        </w:rPr>
      </w:pPr>
    </w:p>
    <w:p w14:paraId="15BC305D" w14:textId="77777777" w:rsidR="002D070B" w:rsidRDefault="002D070B" w:rsidP="002D070B">
      <w:pPr>
        <w:jc w:val="both"/>
        <w:rPr>
          <w:sz w:val="24"/>
          <w:szCs w:val="24"/>
        </w:rPr>
      </w:pPr>
    </w:p>
    <w:p w14:paraId="6F982158" w14:textId="77777777" w:rsidR="00103427" w:rsidRDefault="00103427" w:rsidP="00103427">
      <w:pPr>
        <w:jc w:val="both"/>
        <w:rPr>
          <w:sz w:val="24"/>
          <w:szCs w:val="24"/>
        </w:rPr>
      </w:pPr>
      <w:r>
        <w:rPr>
          <w:sz w:val="20"/>
        </w:rPr>
        <w:t>Enterré</w:t>
      </w:r>
      <w:r w:rsidRPr="007F2430">
        <w:rPr>
          <w:sz w:val="20"/>
        </w:rPr>
        <w:t xml:space="preserve"> </w:t>
      </w:r>
      <w:r>
        <w:rPr>
          <w:sz w:val="20"/>
        </w:rPr>
        <w:t>ce jourd'huy 1</w:t>
      </w:r>
      <w:r w:rsidRPr="009E1F4F">
        <w:rPr>
          <w:sz w:val="20"/>
          <w:vertAlign w:val="superscript"/>
        </w:rPr>
        <w:t>e</w:t>
      </w:r>
      <w:r>
        <w:rPr>
          <w:sz w:val="20"/>
        </w:rPr>
        <w:t xml:space="preserve"> 9</w:t>
      </w:r>
      <w:r w:rsidRPr="009E1F4F">
        <w:rPr>
          <w:sz w:val="20"/>
          <w:vertAlign w:val="superscript"/>
        </w:rPr>
        <w:t>bre</w:t>
      </w:r>
      <w:r w:rsidRPr="007F2430">
        <w:rPr>
          <w:sz w:val="20"/>
        </w:rPr>
        <w:t xml:space="preserve"> 1722</w:t>
      </w:r>
    </w:p>
    <w:p w14:paraId="3A442AB3" w14:textId="77777777" w:rsidR="002D070B" w:rsidRDefault="002D070B" w:rsidP="002D070B">
      <w:pPr>
        <w:jc w:val="both"/>
        <w:rPr>
          <w:sz w:val="24"/>
          <w:szCs w:val="24"/>
        </w:rPr>
      </w:pPr>
    </w:p>
    <w:p w14:paraId="6426E712" w14:textId="77777777" w:rsidR="002D070B" w:rsidRDefault="002D070B" w:rsidP="002D070B">
      <w:pPr>
        <w:jc w:val="both"/>
        <w:rPr>
          <w:sz w:val="24"/>
          <w:szCs w:val="24"/>
        </w:rPr>
      </w:pPr>
    </w:p>
    <w:p w14:paraId="437B99C5" w14:textId="77777777" w:rsidR="002D070B" w:rsidRDefault="002D070B" w:rsidP="002D070B">
      <w:pPr>
        <w:jc w:val="both"/>
        <w:rPr>
          <w:sz w:val="24"/>
          <w:szCs w:val="24"/>
        </w:rPr>
      </w:pPr>
    </w:p>
    <w:p w14:paraId="77C6FA8C" w14:textId="77777777" w:rsidR="002D070B" w:rsidRDefault="002D070B" w:rsidP="002D070B">
      <w:pPr>
        <w:jc w:val="both"/>
        <w:rPr>
          <w:sz w:val="24"/>
          <w:szCs w:val="24"/>
        </w:rPr>
      </w:pPr>
    </w:p>
    <w:p w14:paraId="2786C0DA" w14:textId="77777777" w:rsidR="002D070B" w:rsidRDefault="002D070B" w:rsidP="002D070B">
      <w:pPr>
        <w:jc w:val="both"/>
        <w:rPr>
          <w:sz w:val="24"/>
          <w:szCs w:val="24"/>
        </w:rPr>
      </w:pPr>
      <w:r>
        <w:rPr>
          <w:sz w:val="24"/>
          <w:szCs w:val="24"/>
        </w:rPr>
        <w:br w:type="column"/>
      </w:r>
      <w:r>
        <w:rPr>
          <w:sz w:val="24"/>
          <w:szCs w:val="24"/>
        </w:rPr>
        <w:lastRenderedPageBreak/>
        <w:t>avec nous soussignés.</w:t>
      </w:r>
    </w:p>
    <w:p w14:paraId="77A12590" w14:textId="77777777" w:rsidR="002D070B" w:rsidRDefault="002D070B" w:rsidP="002D070B">
      <w:pPr>
        <w:jc w:val="both"/>
        <w:rPr>
          <w:sz w:val="24"/>
          <w:szCs w:val="24"/>
        </w:rPr>
      </w:pPr>
      <w:r>
        <w:rPr>
          <w:sz w:val="24"/>
          <w:szCs w:val="24"/>
        </w:rPr>
        <w:t>Signatures : Charpy curé d'Aignay le Duc, G Laurent, F Damotte.</w:t>
      </w:r>
    </w:p>
    <w:p w14:paraId="7C2AF241" w14:textId="77777777" w:rsidR="006B0ED7" w:rsidRDefault="006B0ED7" w:rsidP="00CC5CAB">
      <w:pPr>
        <w:jc w:val="both"/>
        <w:rPr>
          <w:sz w:val="24"/>
          <w:szCs w:val="24"/>
        </w:rPr>
      </w:pPr>
    </w:p>
    <w:p w14:paraId="169CAC04" w14:textId="77777777" w:rsidR="009E1F4F" w:rsidRDefault="009E1F4F" w:rsidP="009E1F4F">
      <w:pPr>
        <w:jc w:val="both"/>
        <w:rPr>
          <w:sz w:val="24"/>
          <w:szCs w:val="24"/>
        </w:rPr>
      </w:pPr>
      <w:r>
        <w:rPr>
          <w:sz w:val="24"/>
          <w:szCs w:val="24"/>
        </w:rPr>
        <w:t>Ce jourd'huy 1</w:t>
      </w:r>
      <w:r w:rsidR="00023EFE">
        <w:rPr>
          <w:sz w:val="24"/>
          <w:szCs w:val="24"/>
        </w:rPr>
        <w:t>2</w:t>
      </w:r>
      <w:r>
        <w:rPr>
          <w:sz w:val="24"/>
          <w:szCs w:val="24"/>
        </w:rPr>
        <w:t xml:space="preserve">e octobre 1722 nous Etienne Charpy maitre ez arts en l'université de Paris curé d'Aignay avons baptisé </w:t>
      </w:r>
      <w:r w:rsidR="002D3771">
        <w:rPr>
          <w:sz w:val="24"/>
          <w:szCs w:val="24"/>
        </w:rPr>
        <w:t>Toussaint</w:t>
      </w:r>
      <w:r>
        <w:rPr>
          <w:sz w:val="24"/>
          <w:szCs w:val="24"/>
        </w:rPr>
        <w:t xml:space="preserve"> fil</w:t>
      </w:r>
      <w:r w:rsidR="002D3771">
        <w:rPr>
          <w:sz w:val="24"/>
          <w:szCs w:val="24"/>
        </w:rPr>
        <w:t>s de Pierre Bazin marchand et d</w:t>
      </w:r>
      <w:r>
        <w:rPr>
          <w:sz w:val="24"/>
          <w:szCs w:val="24"/>
        </w:rPr>
        <w:t>e</w:t>
      </w:r>
      <w:r w:rsidR="002D3771">
        <w:rPr>
          <w:sz w:val="24"/>
          <w:szCs w:val="24"/>
        </w:rPr>
        <w:t xml:space="preserve"> Benigne Jobelin</w:t>
      </w:r>
      <w:r>
        <w:rPr>
          <w:sz w:val="24"/>
          <w:szCs w:val="24"/>
        </w:rPr>
        <w:t xml:space="preserve"> ses pere et mere né</w:t>
      </w:r>
      <w:r w:rsidR="002D3771">
        <w:rPr>
          <w:sz w:val="24"/>
          <w:szCs w:val="24"/>
        </w:rPr>
        <w:t xml:space="preserve"> d'hier</w:t>
      </w:r>
      <w:r>
        <w:rPr>
          <w:sz w:val="24"/>
          <w:szCs w:val="24"/>
        </w:rPr>
        <w:t xml:space="preserve"> </w:t>
      </w:r>
      <w:r w:rsidR="002D3771">
        <w:rPr>
          <w:sz w:val="24"/>
          <w:szCs w:val="24"/>
        </w:rPr>
        <w:t>il a eû</w:t>
      </w:r>
      <w:r>
        <w:rPr>
          <w:sz w:val="24"/>
          <w:szCs w:val="24"/>
        </w:rPr>
        <w:t xml:space="preserve"> pour parain </w:t>
      </w:r>
      <w:r w:rsidR="002D3771">
        <w:rPr>
          <w:sz w:val="24"/>
          <w:szCs w:val="24"/>
        </w:rPr>
        <w:t>Toussaint Damotte tissier</w:t>
      </w:r>
      <w:r>
        <w:rPr>
          <w:sz w:val="24"/>
          <w:szCs w:val="24"/>
        </w:rPr>
        <w:t xml:space="preserve"> et pour maraine </w:t>
      </w:r>
      <w:r w:rsidR="0007141D">
        <w:rPr>
          <w:sz w:val="24"/>
          <w:szCs w:val="24"/>
        </w:rPr>
        <w:t>Pi</w:t>
      </w:r>
      <w:r w:rsidR="002D3771">
        <w:rPr>
          <w:sz w:val="24"/>
          <w:szCs w:val="24"/>
        </w:rPr>
        <w:t>errette Legros</w:t>
      </w:r>
      <w:r>
        <w:rPr>
          <w:sz w:val="24"/>
          <w:szCs w:val="24"/>
        </w:rPr>
        <w:t xml:space="preserve"> f</w:t>
      </w:r>
      <w:r w:rsidR="002D3771">
        <w:rPr>
          <w:sz w:val="24"/>
          <w:szCs w:val="24"/>
        </w:rPr>
        <w:t>ill</w:t>
      </w:r>
      <w:r>
        <w:rPr>
          <w:sz w:val="24"/>
          <w:szCs w:val="24"/>
        </w:rPr>
        <w:t>e</w:t>
      </w:r>
      <w:r w:rsidR="002D3771">
        <w:rPr>
          <w:sz w:val="24"/>
          <w:szCs w:val="24"/>
        </w:rPr>
        <w:t xml:space="preserve"> tous les deux </w:t>
      </w:r>
      <w:r>
        <w:rPr>
          <w:sz w:val="24"/>
          <w:szCs w:val="24"/>
        </w:rPr>
        <w:t>ne sça</w:t>
      </w:r>
      <w:r w:rsidR="002D3771">
        <w:rPr>
          <w:sz w:val="24"/>
          <w:szCs w:val="24"/>
        </w:rPr>
        <w:t>chant</w:t>
      </w:r>
      <w:r>
        <w:rPr>
          <w:sz w:val="24"/>
          <w:szCs w:val="24"/>
        </w:rPr>
        <w:t xml:space="preserve"> signer </w:t>
      </w:r>
      <w:r w:rsidR="002D3771">
        <w:rPr>
          <w:sz w:val="24"/>
          <w:szCs w:val="24"/>
        </w:rPr>
        <w:t xml:space="preserve">enquis presence de François Damotte marguillier et de Jean Porteret témoins </w:t>
      </w:r>
      <w:r>
        <w:rPr>
          <w:sz w:val="24"/>
          <w:szCs w:val="24"/>
        </w:rPr>
        <w:t>avec nous soussignés.</w:t>
      </w:r>
    </w:p>
    <w:p w14:paraId="137FC76F" w14:textId="77777777" w:rsidR="009E1F4F" w:rsidRDefault="009E1F4F" w:rsidP="009E1F4F">
      <w:pPr>
        <w:jc w:val="both"/>
        <w:rPr>
          <w:sz w:val="24"/>
          <w:szCs w:val="24"/>
        </w:rPr>
      </w:pPr>
      <w:r>
        <w:rPr>
          <w:sz w:val="24"/>
          <w:szCs w:val="24"/>
        </w:rPr>
        <w:t xml:space="preserve">Signatures : Charpy curé d'Aignay le Duc, </w:t>
      </w:r>
      <w:r w:rsidR="002D3771">
        <w:rPr>
          <w:sz w:val="24"/>
          <w:szCs w:val="24"/>
        </w:rPr>
        <w:t>F Damotte, Porteret</w:t>
      </w:r>
      <w:r>
        <w:rPr>
          <w:sz w:val="24"/>
          <w:szCs w:val="24"/>
        </w:rPr>
        <w:t>.</w:t>
      </w:r>
    </w:p>
    <w:p w14:paraId="2812A6B9" w14:textId="77777777" w:rsidR="009E1F4F" w:rsidRDefault="009E1F4F" w:rsidP="009E1F4F">
      <w:pPr>
        <w:jc w:val="both"/>
        <w:rPr>
          <w:sz w:val="24"/>
          <w:szCs w:val="24"/>
        </w:rPr>
      </w:pPr>
    </w:p>
    <w:p w14:paraId="6E92BFED" w14:textId="77777777" w:rsidR="0007141D" w:rsidRDefault="00346D25" w:rsidP="00346D25">
      <w:pPr>
        <w:jc w:val="both"/>
        <w:rPr>
          <w:sz w:val="24"/>
          <w:szCs w:val="24"/>
        </w:rPr>
      </w:pPr>
      <w:r>
        <w:rPr>
          <w:sz w:val="24"/>
          <w:szCs w:val="24"/>
        </w:rPr>
        <w:t xml:space="preserve">Ce jourd'huy 17e octobre 1722 nous Etienne Charpy maitre ez arts en l'université de Paris </w:t>
      </w:r>
      <w:r w:rsidR="00023EFE">
        <w:rPr>
          <w:sz w:val="24"/>
          <w:szCs w:val="24"/>
        </w:rPr>
        <w:t xml:space="preserve">et </w:t>
      </w:r>
      <w:r>
        <w:rPr>
          <w:sz w:val="24"/>
          <w:szCs w:val="24"/>
        </w:rPr>
        <w:t xml:space="preserve">curé d'Aignay avons baptisé </w:t>
      </w:r>
      <w:r w:rsidR="00023EFE">
        <w:rPr>
          <w:sz w:val="24"/>
          <w:szCs w:val="24"/>
        </w:rPr>
        <w:t xml:space="preserve">Pierre </w:t>
      </w:r>
      <w:r>
        <w:rPr>
          <w:sz w:val="24"/>
          <w:szCs w:val="24"/>
        </w:rPr>
        <w:t xml:space="preserve">fils de </w:t>
      </w:r>
      <w:r w:rsidR="00023EFE">
        <w:rPr>
          <w:sz w:val="24"/>
          <w:szCs w:val="24"/>
        </w:rPr>
        <w:t xml:space="preserve">Nicolas Sirdey </w:t>
      </w:r>
      <w:r w:rsidR="0007141D">
        <w:rPr>
          <w:sz w:val="24"/>
          <w:szCs w:val="24"/>
        </w:rPr>
        <w:t xml:space="preserve">le jeune </w:t>
      </w:r>
      <w:r w:rsidR="00023EFE">
        <w:rPr>
          <w:sz w:val="24"/>
          <w:szCs w:val="24"/>
        </w:rPr>
        <w:t>cordonnier et</w:t>
      </w:r>
      <w:r>
        <w:rPr>
          <w:sz w:val="24"/>
          <w:szCs w:val="24"/>
        </w:rPr>
        <w:t xml:space="preserve"> de </w:t>
      </w:r>
      <w:r w:rsidR="00023EFE">
        <w:rPr>
          <w:sz w:val="24"/>
          <w:szCs w:val="24"/>
        </w:rPr>
        <w:t>Nicolle Maillard</w:t>
      </w:r>
      <w:r>
        <w:rPr>
          <w:sz w:val="24"/>
          <w:szCs w:val="24"/>
        </w:rPr>
        <w:t xml:space="preserve"> ses pere et mere né </w:t>
      </w:r>
      <w:r w:rsidR="0007141D">
        <w:rPr>
          <w:sz w:val="24"/>
          <w:szCs w:val="24"/>
        </w:rPr>
        <w:t>de légitime mariage dud jour</w:t>
      </w:r>
      <w:r>
        <w:rPr>
          <w:sz w:val="24"/>
          <w:szCs w:val="24"/>
        </w:rPr>
        <w:t xml:space="preserve"> il a e</w:t>
      </w:r>
      <w:r w:rsidR="0007141D">
        <w:rPr>
          <w:sz w:val="24"/>
          <w:szCs w:val="24"/>
        </w:rPr>
        <w:t>u</w:t>
      </w:r>
      <w:r>
        <w:rPr>
          <w:sz w:val="24"/>
          <w:szCs w:val="24"/>
        </w:rPr>
        <w:t xml:space="preserve"> pour parain </w:t>
      </w:r>
      <w:r w:rsidR="0007141D">
        <w:rPr>
          <w:sz w:val="24"/>
          <w:szCs w:val="24"/>
        </w:rPr>
        <w:t>Pierre Gueneau</w:t>
      </w:r>
      <w:r>
        <w:rPr>
          <w:sz w:val="24"/>
          <w:szCs w:val="24"/>
        </w:rPr>
        <w:t xml:space="preserve"> et pour maraine </w:t>
      </w:r>
      <w:r w:rsidR="0007141D">
        <w:rPr>
          <w:sz w:val="24"/>
          <w:szCs w:val="24"/>
        </w:rPr>
        <w:t>Marie Pitois</w:t>
      </w:r>
      <w:r>
        <w:rPr>
          <w:sz w:val="24"/>
          <w:szCs w:val="24"/>
        </w:rPr>
        <w:t xml:space="preserve"> </w:t>
      </w:r>
      <w:r w:rsidR="0007141D">
        <w:rPr>
          <w:sz w:val="24"/>
          <w:szCs w:val="24"/>
        </w:rPr>
        <w:t>qui ont</w:t>
      </w:r>
      <w:r>
        <w:rPr>
          <w:sz w:val="24"/>
          <w:szCs w:val="24"/>
        </w:rPr>
        <w:t xml:space="preserve"> sign</w:t>
      </w:r>
      <w:r w:rsidR="0007141D">
        <w:rPr>
          <w:sz w:val="24"/>
          <w:szCs w:val="24"/>
        </w:rPr>
        <w:t>é</w:t>
      </w:r>
      <w:r>
        <w:rPr>
          <w:sz w:val="24"/>
          <w:szCs w:val="24"/>
        </w:rPr>
        <w:t xml:space="preserve"> </w:t>
      </w:r>
      <w:r w:rsidR="0007141D">
        <w:rPr>
          <w:sz w:val="24"/>
          <w:szCs w:val="24"/>
        </w:rPr>
        <w:t>avec nous.</w:t>
      </w:r>
    </w:p>
    <w:p w14:paraId="0ED9D432" w14:textId="77777777" w:rsidR="00346D25" w:rsidRDefault="00346D25" w:rsidP="00346D25">
      <w:pPr>
        <w:jc w:val="both"/>
        <w:rPr>
          <w:sz w:val="24"/>
          <w:szCs w:val="24"/>
        </w:rPr>
      </w:pPr>
      <w:r>
        <w:rPr>
          <w:sz w:val="24"/>
          <w:szCs w:val="24"/>
        </w:rPr>
        <w:t xml:space="preserve">Signatures : Charpy curé d'Aignay le Duc, </w:t>
      </w:r>
      <w:r w:rsidR="0007141D">
        <w:rPr>
          <w:sz w:val="24"/>
          <w:szCs w:val="24"/>
        </w:rPr>
        <w:t>P Gueneau, Marie Pitois</w:t>
      </w:r>
      <w:r>
        <w:rPr>
          <w:sz w:val="24"/>
          <w:szCs w:val="24"/>
        </w:rPr>
        <w:t>.</w:t>
      </w:r>
    </w:p>
    <w:p w14:paraId="55AE479F" w14:textId="77777777" w:rsidR="006B0ED7" w:rsidRDefault="006B0ED7" w:rsidP="00CC5CAB">
      <w:pPr>
        <w:jc w:val="both"/>
        <w:rPr>
          <w:sz w:val="24"/>
          <w:szCs w:val="24"/>
        </w:rPr>
      </w:pPr>
    </w:p>
    <w:p w14:paraId="19FE8737" w14:textId="77777777" w:rsidR="00E23DE6" w:rsidRDefault="00E23DE6" w:rsidP="00E23DE6">
      <w:pPr>
        <w:jc w:val="both"/>
        <w:rPr>
          <w:sz w:val="24"/>
          <w:szCs w:val="24"/>
        </w:rPr>
      </w:pPr>
      <w:bookmarkStart w:id="260" w:name="OLE_LINK259"/>
      <w:bookmarkStart w:id="261" w:name="OLE_LINK260"/>
      <w:r>
        <w:rPr>
          <w:sz w:val="24"/>
          <w:szCs w:val="24"/>
        </w:rPr>
        <w:t>Ce jourd'huy 25e octobre 1722 nous Estienne Charpy maitre ez arts en l'université de Paris et curé d'Aignay avons baptisé Jean fils de Etienne Chochot et de Laurence Raunot ses pere et mere né de légitime mariage il a e</w:t>
      </w:r>
      <w:r w:rsidR="00103427">
        <w:rPr>
          <w:sz w:val="24"/>
          <w:szCs w:val="24"/>
        </w:rPr>
        <w:t>û</w:t>
      </w:r>
      <w:r>
        <w:rPr>
          <w:sz w:val="24"/>
          <w:szCs w:val="24"/>
        </w:rPr>
        <w:t xml:space="preserve"> pour parain </w:t>
      </w:r>
      <w:r w:rsidR="00103427">
        <w:rPr>
          <w:sz w:val="24"/>
          <w:szCs w:val="24"/>
        </w:rPr>
        <w:t xml:space="preserve">Jean Caillard fils </w:t>
      </w:r>
      <w:r>
        <w:rPr>
          <w:sz w:val="24"/>
          <w:szCs w:val="24"/>
        </w:rPr>
        <w:t xml:space="preserve">et pour maraine </w:t>
      </w:r>
      <w:r w:rsidR="00103427">
        <w:rPr>
          <w:sz w:val="24"/>
          <w:szCs w:val="24"/>
        </w:rPr>
        <w:t>Claudine Gueneau fille</w:t>
      </w:r>
      <w:r>
        <w:rPr>
          <w:sz w:val="24"/>
          <w:szCs w:val="24"/>
        </w:rPr>
        <w:t xml:space="preserve"> avec nous</w:t>
      </w:r>
      <w:r w:rsidR="00103427" w:rsidRPr="00103427">
        <w:rPr>
          <w:sz w:val="24"/>
          <w:szCs w:val="24"/>
        </w:rPr>
        <w:t xml:space="preserve"> </w:t>
      </w:r>
      <w:r w:rsidR="00103427">
        <w:rPr>
          <w:sz w:val="24"/>
          <w:szCs w:val="24"/>
        </w:rPr>
        <w:t>soussignés</w:t>
      </w:r>
      <w:r>
        <w:rPr>
          <w:sz w:val="24"/>
          <w:szCs w:val="24"/>
        </w:rPr>
        <w:t>.</w:t>
      </w:r>
    </w:p>
    <w:p w14:paraId="54960466" w14:textId="77777777" w:rsidR="00E23DE6" w:rsidRDefault="00E23DE6" w:rsidP="00E23DE6">
      <w:pPr>
        <w:jc w:val="both"/>
        <w:rPr>
          <w:sz w:val="24"/>
          <w:szCs w:val="24"/>
        </w:rPr>
      </w:pPr>
      <w:r>
        <w:rPr>
          <w:sz w:val="24"/>
          <w:szCs w:val="24"/>
        </w:rPr>
        <w:t xml:space="preserve">Signatures : Charpy curé d'Aignay le Duc, </w:t>
      </w:r>
      <w:r w:rsidR="00103427">
        <w:rPr>
          <w:sz w:val="24"/>
          <w:szCs w:val="24"/>
        </w:rPr>
        <w:t>C</w:t>
      </w:r>
      <w:r>
        <w:rPr>
          <w:sz w:val="24"/>
          <w:szCs w:val="24"/>
        </w:rPr>
        <w:t xml:space="preserve"> Gueneau, </w:t>
      </w:r>
      <w:r w:rsidR="00103427">
        <w:rPr>
          <w:sz w:val="24"/>
          <w:szCs w:val="24"/>
        </w:rPr>
        <w:t>J Caillard</w:t>
      </w:r>
      <w:r>
        <w:rPr>
          <w:sz w:val="24"/>
          <w:szCs w:val="24"/>
        </w:rPr>
        <w:t>.</w:t>
      </w:r>
    </w:p>
    <w:bookmarkEnd w:id="260"/>
    <w:bookmarkEnd w:id="261"/>
    <w:p w14:paraId="1A339878" w14:textId="77777777" w:rsidR="006B0ED7" w:rsidRPr="00104F36" w:rsidRDefault="006B0ED7" w:rsidP="00CC5CAB">
      <w:pPr>
        <w:jc w:val="both"/>
        <w:rPr>
          <w:sz w:val="24"/>
          <w:szCs w:val="24"/>
        </w:rPr>
      </w:pPr>
    </w:p>
    <w:p w14:paraId="486CFE26" w14:textId="77777777" w:rsidR="009A762E" w:rsidRDefault="009A762E" w:rsidP="009A762E">
      <w:pPr>
        <w:jc w:val="both"/>
        <w:rPr>
          <w:sz w:val="24"/>
          <w:szCs w:val="24"/>
        </w:rPr>
      </w:pPr>
      <w:r>
        <w:rPr>
          <w:sz w:val="24"/>
          <w:szCs w:val="24"/>
        </w:rPr>
        <w:t>Ce jourd'huy 25e octobre 1722 nous avons enterré dans nôtre cimetiere Jean Chaufard tixier agé d'environ cinquante ans mort d'hier apres avoir eté munis des sacremens lequel enterrement nous avons fait presence des deux beaux freres avec nous soussignés.</w:t>
      </w:r>
    </w:p>
    <w:p w14:paraId="185EC762" w14:textId="77777777" w:rsidR="009A762E" w:rsidRDefault="009A762E" w:rsidP="009A762E">
      <w:pPr>
        <w:jc w:val="both"/>
        <w:rPr>
          <w:sz w:val="24"/>
          <w:szCs w:val="24"/>
        </w:rPr>
      </w:pPr>
      <w:r>
        <w:rPr>
          <w:sz w:val="24"/>
          <w:szCs w:val="24"/>
        </w:rPr>
        <w:t>Signatures : Charpy curé d'Aignay le Duc, P Quinier, F Damotte, Porteret, Jean (</w:t>
      </w:r>
      <w:r w:rsidR="009B4272">
        <w:rPr>
          <w:sz w:val="24"/>
          <w:szCs w:val="24"/>
        </w:rPr>
        <w:t>Delery</w:t>
      </w:r>
      <w:r>
        <w:rPr>
          <w:sz w:val="24"/>
          <w:szCs w:val="24"/>
        </w:rPr>
        <w:t>).</w:t>
      </w:r>
    </w:p>
    <w:p w14:paraId="0713AA56" w14:textId="77777777" w:rsidR="009A762E" w:rsidRDefault="009A762E" w:rsidP="009A762E">
      <w:pPr>
        <w:jc w:val="both"/>
        <w:rPr>
          <w:sz w:val="24"/>
          <w:szCs w:val="24"/>
        </w:rPr>
      </w:pPr>
    </w:p>
    <w:p w14:paraId="187A4D68" w14:textId="77777777" w:rsidR="00AB51F6" w:rsidRDefault="00AB51F6" w:rsidP="00AB51F6">
      <w:pPr>
        <w:jc w:val="both"/>
        <w:rPr>
          <w:sz w:val="24"/>
          <w:szCs w:val="24"/>
        </w:rPr>
      </w:pPr>
      <w:r>
        <w:rPr>
          <w:sz w:val="24"/>
          <w:szCs w:val="24"/>
        </w:rPr>
        <w:t xml:space="preserve">Ce jourd'huy 31e octobre 1722 avons enterré dans notre cimetiere (blanc) fille de Laurent Bonemain domestique de Mr Sirdey marchand agé d'environ deux ans et ce meme </w:t>
      </w:r>
      <w:r w:rsidR="00E62B8F">
        <w:rPr>
          <w:sz w:val="24"/>
          <w:szCs w:val="24"/>
        </w:rPr>
        <w:t xml:space="preserve">jour </w:t>
      </w:r>
      <w:r>
        <w:rPr>
          <w:sz w:val="24"/>
          <w:szCs w:val="24"/>
        </w:rPr>
        <w:t xml:space="preserve">aussy Jeanne Parisot femme de Claude Baudot le jeune tixier agée d'environ quarente ans morte d'hier apres l'avoir munie des sacremens </w:t>
      </w:r>
      <w:r w:rsidR="00E62B8F">
        <w:rPr>
          <w:sz w:val="24"/>
          <w:szCs w:val="24"/>
        </w:rPr>
        <w:t>presence de son mary qui ne scait signer des freres et beaux freres de la defunte</w:t>
      </w:r>
      <w:r>
        <w:rPr>
          <w:sz w:val="24"/>
          <w:szCs w:val="24"/>
        </w:rPr>
        <w:t xml:space="preserve"> avec nous soussignés.</w:t>
      </w:r>
    </w:p>
    <w:p w14:paraId="26F8500C" w14:textId="77777777" w:rsidR="00AB51F6" w:rsidRDefault="00AB51F6" w:rsidP="00AB51F6">
      <w:pPr>
        <w:jc w:val="both"/>
        <w:rPr>
          <w:sz w:val="24"/>
          <w:szCs w:val="24"/>
        </w:rPr>
      </w:pPr>
      <w:r>
        <w:rPr>
          <w:sz w:val="24"/>
          <w:szCs w:val="24"/>
        </w:rPr>
        <w:t xml:space="preserve">Signatures : Charpy curé d'Aignay le Duc, </w:t>
      </w:r>
      <w:r w:rsidR="00246EB4">
        <w:rPr>
          <w:sz w:val="24"/>
          <w:szCs w:val="24"/>
        </w:rPr>
        <w:t>J Parisot, J Baudot</w:t>
      </w:r>
      <w:r>
        <w:rPr>
          <w:sz w:val="24"/>
          <w:szCs w:val="24"/>
        </w:rPr>
        <w:t xml:space="preserve">, </w:t>
      </w:r>
      <w:r w:rsidR="00246EB4">
        <w:rPr>
          <w:sz w:val="24"/>
          <w:szCs w:val="24"/>
        </w:rPr>
        <w:t>T Parisot.</w:t>
      </w:r>
    </w:p>
    <w:p w14:paraId="1F2397DB" w14:textId="77777777" w:rsidR="008F753F" w:rsidRDefault="008F753F" w:rsidP="00D65DBE">
      <w:pPr>
        <w:jc w:val="both"/>
        <w:rPr>
          <w:sz w:val="24"/>
          <w:szCs w:val="24"/>
        </w:rPr>
      </w:pPr>
    </w:p>
    <w:p w14:paraId="33856894" w14:textId="77777777" w:rsidR="00CD2E16" w:rsidRDefault="00CD2E16" w:rsidP="00CD2E16">
      <w:pPr>
        <w:jc w:val="both"/>
        <w:rPr>
          <w:sz w:val="24"/>
          <w:szCs w:val="24"/>
        </w:rPr>
      </w:pPr>
      <w:r>
        <w:rPr>
          <w:sz w:val="24"/>
          <w:szCs w:val="24"/>
        </w:rPr>
        <w:t>Ce jourd'huy 6e novembre 1722 nous Phillipe Maillard prestre et chanoine de Grancey en absence du sieur curé d'Aignay avons baptisé Pierre Charles fils de Thomas Mignard marchand aud lieu d'Aignay et de Marie Thibault ses pere et mere né du 4e de légitime mariage il a eû pour parain Pierre Mignard son frere et pour maraine Marie Rouhier fille avec nous</w:t>
      </w:r>
      <w:r w:rsidRPr="00103427">
        <w:rPr>
          <w:sz w:val="24"/>
          <w:szCs w:val="24"/>
        </w:rPr>
        <w:t xml:space="preserve"> </w:t>
      </w:r>
      <w:r>
        <w:rPr>
          <w:sz w:val="24"/>
          <w:szCs w:val="24"/>
        </w:rPr>
        <w:t>soussignés.</w:t>
      </w:r>
    </w:p>
    <w:p w14:paraId="2009BC33" w14:textId="77777777" w:rsidR="00CD2E16" w:rsidRDefault="00CD2E16" w:rsidP="00CD2E16">
      <w:pPr>
        <w:jc w:val="both"/>
        <w:rPr>
          <w:sz w:val="24"/>
          <w:szCs w:val="24"/>
        </w:rPr>
      </w:pPr>
      <w:r>
        <w:rPr>
          <w:sz w:val="24"/>
          <w:szCs w:val="24"/>
        </w:rPr>
        <w:t>Signatures : Maillard prestre ch de Grancey, Marie Roier, P Mignard.</w:t>
      </w:r>
    </w:p>
    <w:p w14:paraId="3085C07A" w14:textId="77777777" w:rsidR="00246EB4" w:rsidRDefault="00246EB4" w:rsidP="00D65DBE">
      <w:pPr>
        <w:jc w:val="both"/>
        <w:rPr>
          <w:sz w:val="24"/>
          <w:szCs w:val="24"/>
        </w:rPr>
      </w:pPr>
    </w:p>
    <w:p w14:paraId="1635DAE5" w14:textId="77777777" w:rsidR="00381801" w:rsidRDefault="00381801" w:rsidP="00381801">
      <w:pPr>
        <w:jc w:val="both"/>
        <w:rPr>
          <w:sz w:val="24"/>
          <w:szCs w:val="24"/>
        </w:rPr>
      </w:pPr>
      <w:r>
        <w:rPr>
          <w:sz w:val="24"/>
          <w:szCs w:val="24"/>
        </w:rPr>
        <w:t xml:space="preserve">Ce jourd'huy </w:t>
      </w:r>
      <w:r w:rsidR="005A2791">
        <w:rPr>
          <w:sz w:val="24"/>
          <w:szCs w:val="24"/>
        </w:rPr>
        <w:t>6</w:t>
      </w:r>
      <w:r>
        <w:rPr>
          <w:sz w:val="24"/>
          <w:szCs w:val="24"/>
        </w:rPr>
        <w:t xml:space="preserve">e </w:t>
      </w:r>
      <w:r w:rsidR="005A2791">
        <w:rPr>
          <w:sz w:val="24"/>
          <w:szCs w:val="24"/>
        </w:rPr>
        <w:t>novem</w:t>
      </w:r>
      <w:r>
        <w:rPr>
          <w:sz w:val="24"/>
          <w:szCs w:val="24"/>
        </w:rPr>
        <w:t>bre 1722 nous Estienne Charpy maitre ez arts en l'université de Paris et curé d'</w:t>
      </w:r>
      <w:r w:rsidR="005A2791">
        <w:rPr>
          <w:sz w:val="24"/>
          <w:szCs w:val="24"/>
        </w:rPr>
        <w:t>Aignay le Duc</w:t>
      </w:r>
      <w:r>
        <w:rPr>
          <w:sz w:val="24"/>
          <w:szCs w:val="24"/>
        </w:rPr>
        <w:t xml:space="preserve"> avons baptisé </w:t>
      </w:r>
      <w:r w:rsidR="005A2791">
        <w:rPr>
          <w:sz w:val="24"/>
          <w:szCs w:val="24"/>
        </w:rPr>
        <w:t>Daniel</w:t>
      </w:r>
      <w:r>
        <w:rPr>
          <w:sz w:val="24"/>
          <w:szCs w:val="24"/>
        </w:rPr>
        <w:t xml:space="preserve"> fils de C</w:t>
      </w:r>
      <w:r w:rsidR="005A2791">
        <w:rPr>
          <w:sz w:val="24"/>
          <w:szCs w:val="24"/>
        </w:rPr>
        <w:t>laude Esmaraut</w:t>
      </w:r>
      <w:r>
        <w:rPr>
          <w:sz w:val="24"/>
          <w:szCs w:val="24"/>
        </w:rPr>
        <w:t xml:space="preserve"> et de </w:t>
      </w:r>
      <w:r w:rsidR="005A2791">
        <w:rPr>
          <w:sz w:val="24"/>
          <w:szCs w:val="24"/>
        </w:rPr>
        <w:t>Claudine Monnerot</w:t>
      </w:r>
      <w:r>
        <w:rPr>
          <w:sz w:val="24"/>
          <w:szCs w:val="24"/>
        </w:rPr>
        <w:t xml:space="preserve"> ses pere et mere né </w:t>
      </w:r>
      <w:r w:rsidR="005A2791">
        <w:rPr>
          <w:sz w:val="24"/>
          <w:szCs w:val="24"/>
        </w:rPr>
        <w:t xml:space="preserve">d'aujourd'huy </w:t>
      </w:r>
      <w:r>
        <w:rPr>
          <w:sz w:val="24"/>
          <w:szCs w:val="24"/>
        </w:rPr>
        <w:t>il a e</w:t>
      </w:r>
      <w:r w:rsidR="005A2791">
        <w:rPr>
          <w:sz w:val="24"/>
          <w:szCs w:val="24"/>
        </w:rPr>
        <w:t>u</w:t>
      </w:r>
      <w:r>
        <w:rPr>
          <w:sz w:val="24"/>
          <w:szCs w:val="24"/>
        </w:rPr>
        <w:t xml:space="preserve"> pour parain </w:t>
      </w:r>
      <w:r w:rsidR="005A2791">
        <w:rPr>
          <w:sz w:val="24"/>
          <w:szCs w:val="24"/>
        </w:rPr>
        <w:t>Daniel Esmaraut son grand pere qui ne scait signer,</w:t>
      </w:r>
      <w:r>
        <w:rPr>
          <w:sz w:val="24"/>
          <w:szCs w:val="24"/>
        </w:rPr>
        <w:t xml:space="preserve"> et pour maraine </w:t>
      </w:r>
      <w:r w:rsidR="005A2791">
        <w:rPr>
          <w:sz w:val="24"/>
          <w:szCs w:val="24"/>
        </w:rPr>
        <w:t>Françoise Bonnemain</w:t>
      </w:r>
      <w:r>
        <w:rPr>
          <w:sz w:val="24"/>
          <w:szCs w:val="24"/>
        </w:rPr>
        <w:t xml:space="preserve"> </w:t>
      </w:r>
      <w:r w:rsidR="005A2791">
        <w:rPr>
          <w:sz w:val="24"/>
          <w:szCs w:val="24"/>
        </w:rPr>
        <w:t xml:space="preserve">représentant Marie Monnerot grand mere qui ne sçait signer presence des maitre d'escole, et marguiller </w:t>
      </w:r>
      <w:r>
        <w:rPr>
          <w:sz w:val="24"/>
          <w:szCs w:val="24"/>
        </w:rPr>
        <w:t xml:space="preserve"> avec nous soussignés.</w:t>
      </w:r>
    </w:p>
    <w:p w14:paraId="2B1B3D1D" w14:textId="77777777" w:rsidR="00381801" w:rsidRDefault="00381801" w:rsidP="00381801">
      <w:pPr>
        <w:jc w:val="both"/>
        <w:rPr>
          <w:sz w:val="24"/>
          <w:szCs w:val="24"/>
        </w:rPr>
      </w:pPr>
      <w:r>
        <w:rPr>
          <w:sz w:val="24"/>
          <w:szCs w:val="24"/>
        </w:rPr>
        <w:t xml:space="preserve">Signatures : Charpy curé d'Aignay le Duc, </w:t>
      </w:r>
      <w:r w:rsidR="005A2791">
        <w:rPr>
          <w:sz w:val="24"/>
          <w:szCs w:val="24"/>
        </w:rPr>
        <w:t>F Damotte, C Porteret</w:t>
      </w:r>
      <w:r>
        <w:rPr>
          <w:sz w:val="24"/>
          <w:szCs w:val="24"/>
        </w:rPr>
        <w:t>.</w:t>
      </w:r>
    </w:p>
    <w:p w14:paraId="4F0444AC" w14:textId="77777777" w:rsidR="00CD2E16" w:rsidRDefault="005A2791" w:rsidP="00D65DBE">
      <w:pPr>
        <w:jc w:val="both"/>
        <w:rPr>
          <w:sz w:val="24"/>
          <w:szCs w:val="24"/>
        </w:rPr>
      </w:pPr>
      <w:r>
        <w:rPr>
          <w:sz w:val="24"/>
          <w:szCs w:val="24"/>
        </w:rPr>
        <w:br w:type="column"/>
      </w:r>
    </w:p>
    <w:p w14:paraId="71CB4ABB" w14:textId="77777777" w:rsidR="005A2791" w:rsidRDefault="005A2791" w:rsidP="00D65DBE">
      <w:pPr>
        <w:jc w:val="both"/>
        <w:rPr>
          <w:sz w:val="24"/>
          <w:szCs w:val="24"/>
        </w:rPr>
      </w:pPr>
    </w:p>
    <w:p w14:paraId="1EFED661" w14:textId="77777777" w:rsidR="005A2791" w:rsidRDefault="005A2791" w:rsidP="00D65DBE">
      <w:pPr>
        <w:jc w:val="both"/>
        <w:rPr>
          <w:sz w:val="24"/>
          <w:szCs w:val="24"/>
        </w:rPr>
      </w:pPr>
    </w:p>
    <w:p w14:paraId="31731730" w14:textId="77777777" w:rsidR="005A2791" w:rsidRDefault="005A2791" w:rsidP="00D65DBE">
      <w:pPr>
        <w:jc w:val="both"/>
        <w:rPr>
          <w:sz w:val="24"/>
          <w:szCs w:val="24"/>
        </w:rPr>
      </w:pPr>
    </w:p>
    <w:p w14:paraId="274D5F03" w14:textId="77777777" w:rsidR="005A2791" w:rsidRDefault="005A2791" w:rsidP="00D65DBE">
      <w:pPr>
        <w:jc w:val="both"/>
        <w:rPr>
          <w:sz w:val="24"/>
          <w:szCs w:val="24"/>
        </w:rPr>
      </w:pPr>
    </w:p>
    <w:p w14:paraId="5E42B002" w14:textId="77777777" w:rsidR="005A2791" w:rsidRDefault="005A2791" w:rsidP="00D65DBE">
      <w:pPr>
        <w:jc w:val="both"/>
        <w:rPr>
          <w:sz w:val="24"/>
          <w:szCs w:val="24"/>
        </w:rPr>
      </w:pPr>
    </w:p>
    <w:p w14:paraId="3F67263A" w14:textId="77777777" w:rsidR="005A2791" w:rsidRDefault="005A2791" w:rsidP="00D65DBE">
      <w:pPr>
        <w:jc w:val="both"/>
        <w:rPr>
          <w:sz w:val="24"/>
          <w:szCs w:val="24"/>
        </w:rPr>
      </w:pPr>
    </w:p>
    <w:p w14:paraId="73324F51" w14:textId="77777777" w:rsidR="005A2791" w:rsidRDefault="005A2791" w:rsidP="00D65DBE">
      <w:pPr>
        <w:jc w:val="both"/>
        <w:rPr>
          <w:sz w:val="24"/>
          <w:szCs w:val="24"/>
        </w:rPr>
      </w:pPr>
    </w:p>
    <w:p w14:paraId="6C19C4DE" w14:textId="77777777" w:rsidR="005A2791" w:rsidRDefault="005A2791" w:rsidP="00D65DBE">
      <w:pPr>
        <w:jc w:val="both"/>
        <w:rPr>
          <w:sz w:val="24"/>
          <w:szCs w:val="24"/>
        </w:rPr>
      </w:pPr>
    </w:p>
    <w:p w14:paraId="33A26EF6" w14:textId="77777777" w:rsidR="005A2791" w:rsidRDefault="005A2791" w:rsidP="00D65DBE">
      <w:pPr>
        <w:jc w:val="both"/>
        <w:rPr>
          <w:sz w:val="24"/>
          <w:szCs w:val="24"/>
        </w:rPr>
      </w:pPr>
    </w:p>
    <w:p w14:paraId="7987A603" w14:textId="77777777" w:rsidR="005A2791" w:rsidRDefault="005A2791" w:rsidP="00D65DBE">
      <w:pPr>
        <w:jc w:val="both"/>
        <w:rPr>
          <w:sz w:val="24"/>
          <w:szCs w:val="24"/>
        </w:rPr>
      </w:pPr>
    </w:p>
    <w:p w14:paraId="63F8A857" w14:textId="77777777" w:rsidR="005A2791" w:rsidRDefault="005A2791" w:rsidP="00D65DBE">
      <w:pPr>
        <w:jc w:val="both"/>
        <w:rPr>
          <w:sz w:val="24"/>
          <w:szCs w:val="24"/>
        </w:rPr>
      </w:pPr>
    </w:p>
    <w:p w14:paraId="555EF722" w14:textId="77777777" w:rsidR="005A2791" w:rsidRDefault="005A2791" w:rsidP="00D65DBE">
      <w:pPr>
        <w:jc w:val="both"/>
        <w:rPr>
          <w:sz w:val="24"/>
          <w:szCs w:val="24"/>
        </w:rPr>
      </w:pPr>
    </w:p>
    <w:p w14:paraId="373BB1E9" w14:textId="77777777" w:rsidR="005A2791" w:rsidRDefault="005A2791" w:rsidP="00D65DBE">
      <w:pPr>
        <w:jc w:val="both"/>
        <w:rPr>
          <w:sz w:val="24"/>
          <w:szCs w:val="24"/>
        </w:rPr>
      </w:pPr>
    </w:p>
    <w:p w14:paraId="08251A54" w14:textId="77777777" w:rsidR="005A2791" w:rsidRDefault="005A2791" w:rsidP="00D65DBE">
      <w:pPr>
        <w:jc w:val="both"/>
        <w:rPr>
          <w:sz w:val="24"/>
          <w:szCs w:val="24"/>
        </w:rPr>
      </w:pPr>
    </w:p>
    <w:p w14:paraId="126FC476" w14:textId="77777777" w:rsidR="005A2791" w:rsidRDefault="005A2791" w:rsidP="00D65DBE">
      <w:pPr>
        <w:jc w:val="both"/>
        <w:rPr>
          <w:sz w:val="24"/>
          <w:szCs w:val="24"/>
        </w:rPr>
      </w:pPr>
    </w:p>
    <w:p w14:paraId="64D0A254" w14:textId="77777777" w:rsidR="0081750D" w:rsidRDefault="0081750D" w:rsidP="00D65DBE">
      <w:pPr>
        <w:jc w:val="both"/>
        <w:rPr>
          <w:sz w:val="24"/>
          <w:szCs w:val="24"/>
        </w:rPr>
      </w:pPr>
    </w:p>
    <w:p w14:paraId="32F06AF3" w14:textId="77777777" w:rsidR="0081750D" w:rsidRDefault="0081750D" w:rsidP="00D65DBE">
      <w:pPr>
        <w:jc w:val="both"/>
        <w:rPr>
          <w:sz w:val="24"/>
          <w:szCs w:val="24"/>
        </w:rPr>
      </w:pPr>
    </w:p>
    <w:p w14:paraId="4C43BE79" w14:textId="77777777" w:rsidR="0081750D" w:rsidRDefault="0081750D" w:rsidP="00D65DBE">
      <w:pPr>
        <w:jc w:val="both"/>
        <w:rPr>
          <w:sz w:val="24"/>
          <w:szCs w:val="24"/>
        </w:rPr>
      </w:pPr>
    </w:p>
    <w:p w14:paraId="5DEF0BC3" w14:textId="77777777" w:rsidR="0081750D" w:rsidRDefault="0081750D" w:rsidP="00D65DBE">
      <w:pPr>
        <w:jc w:val="both"/>
        <w:rPr>
          <w:sz w:val="24"/>
          <w:szCs w:val="24"/>
        </w:rPr>
      </w:pPr>
    </w:p>
    <w:p w14:paraId="36A30F95" w14:textId="77777777" w:rsidR="0081750D" w:rsidRDefault="0081750D" w:rsidP="00D65DBE">
      <w:pPr>
        <w:jc w:val="both"/>
        <w:rPr>
          <w:sz w:val="24"/>
          <w:szCs w:val="24"/>
        </w:rPr>
      </w:pPr>
    </w:p>
    <w:p w14:paraId="28999581" w14:textId="77777777" w:rsidR="0081750D" w:rsidRDefault="0081750D" w:rsidP="00D65DBE">
      <w:pPr>
        <w:jc w:val="both"/>
        <w:rPr>
          <w:sz w:val="24"/>
          <w:szCs w:val="24"/>
        </w:rPr>
      </w:pPr>
    </w:p>
    <w:p w14:paraId="27094F8E" w14:textId="77777777" w:rsidR="0081750D" w:rsidRDefault="0081750D" w:rsidP="00D65DBE">
      <w:pPr>
        <w:jc w:val="both"/>
        <w:rPr>
          <w:sz w:val="24"/>
          <w:szCs w:val="24"/>
        </w:rPr>
      </w:pPr>
    </w:p>
    <w:p w14:paraId="2B3DBE53" w14:textId="77777777" w:rsidR="0081750D" w:rsidRDefault="0081750D" w:rsidP="00D65DBE">
      <w:pPr>
        <w:jc w:val="both"/>
        <w:rPr>
          <w:sz w:val="24"/>
          <w:szCs w:val="24"/>
        </w:rPr>
      </w:pPr>
    </w:p>
    <w:p w14:paraId="7ABB316B" w14:textId="77777777" w:rsidR="0081750D" w:rsidRDefault="0081750D" w:rsidP="00D65DBE">
      <w:pPr>
        <w:jc w:val="both"/>
        <w:rPr>
          <w:sz w:val="24"/>
          <w:szCs w:val="24"/>
        </w:rPr>
      </w:pPr>
    </w:p>
    <w:p w14:paraId="7A63C9B5" w14:textId="77777777" w:rsidR="0081750D" w:rsidRDefault="0081750D" w:rsidP="00D65DBE">
      <w:pPr>
        <w:jc w:val="both"/>
        <w:rPr>
          <w:sz w:val="24"/>
          <w:szCs w:val="24"/>
        </w:rPr>
      </w:pPr>
    </w:p>
    <w:p w14:paraId="613E1E10" w14:textId="77777777" w:rsidR="0081750D" w:rsidRDefault="0081750D" w:rsidP="00D65DBE">
      <w:pPr>
        <w:jc w:val="both"/>
        <w:rPr>
          <w:sz w:val="24"/>
          <w:szCs w:val="24"/>
        </w:rPr>
      </w:pPr>
    </w:p>
    <w:p w14:paraId="271428A7" w14:textId="77777777" w:rsidR="0081750D" w:rsidRDefault="0081750D" w:rsidP="00D65DBE">
      <w:pPr>
        <w:jc w:val="both"/>
        <w:rPr>
          <w:sz w:val="24"/>
          <w:szCs w:val="24"/>
        </w:rPr>
      </w:pPr>
    </w:p>
    <w:p w14:paraId="4B68442B" w14:textId="77777777" w:rsidR="0081750D" w:rsidRDefault="0081750D" w:rsidP="00D65DBE">
      <w:pPr>
        <w:jc w:val="both"/>
        <w:rPr>
          <w:sz w:val="24"/>
          <w:szCs w:val="24"/>
        </w:rPr>
      </w:pPr>
    </w:p>
    <w:p w14:paraId="7A0BF39E" w14:textId="77777777" w:rsidR="0081750D" w:rsidRDefault="0081750D" w:rsidP="00D65DBE">
      <w:pPr>
        <w:jc w:val="both"/>
        <w:rPr>
          <w:sz w:val="24"/>
          <w:szCs w:val="24"/>
        </w:rPr>
      </w:pPr>
    </w:p>
    <w:p w14:paraId="378DF7F9" w14:textId="77777777" w:rsidR="0081750D" w:rsidRDefault="0081750D" w:rsidP="00D65DBE">
      <w:pPr>
        <w:jc w:val="both"/>
        <w:rPr>
          <w:sz w:val="24"/>
          <w:szCs w:val="24"/>
        </w:rPr>
      </w:pPr>
    </w:p>
    <w:p w14:paraId="5C6EE3CC" w14:textId="77777777" w:rsidR="0081750D" w:rsidRDefault="0081750D" w:rsidP="00D65DBE">
      <w:pPr>
        <w:jc w:val="both"/>
        <w:rPr>
          <w:sz w:val="24"/>
          <w:szCs w:val="24"/>
        </w:rPr>
      </w:pPr>
    </w:p>
    <w:p w14:paraId="2525E8DF" w14:textId="77777777" w:rsidR="0081750D" w:rsidRDefault="0081750D" w:rsidP="00D65DBE">
      <w:pPr>
        <w:jc w:val="both"/>
        <w:rPr>
          <w:sz w:val="24"/>
          <w:szCs w:val="24"/>
        </w:rPr>
      </w:pPr>
    </w:p>
    <w:p w14:paraId="3A636BBC" w14:textId="77777777" w:rsidR="0081750D" w:rsidRDefault="0081750D" w:rsidP="00D65DBE">
      <w:pPr>
        <w:jc w:val="both"/>
        <w:rPr>
          <w:sz w:val="24"/>
          <w:szCs w:val="24"/>
        </w:rPr>
      </w:pPr>
    </w:p>
    <w:p w14:paraId="1328D208" w14:textId="77777777" w:rsidR="0081750D" w:rsidRDefault="0081750D" w:rsidP="00D65DBE">
      <w:pPr>
        <w:jc w:val="both"/>
        <w:rPr>
          <w:sz w:val="24"/>
          <w:szCs w:val="24"/>
        </w:rPr>
      </w:pPr>
    </w:p>
    <w:p w14:paraId="200E425E" w14:textId="77777777" w:rsidR="0081750D" w:rsidRDefault="0081750D" w:rsidP="00D65DBE">
      <w:pPr>
        <w:jc w:val="both"/>
        <w:rPr>
          <w:sz w:val="24"/>
          <w:szCs w:val="24"/>
        </w:rPr>
      </w:pPr>
    </w:p>
    <w:p w14:paraId="5E14D23C" w14:textId="77777777" w:rsidR="0081750D" w:rsidRDefault="0081750D" w:rsidP="00D65DBE">
      <w:pPr>
        <w:jc w:val="both"/>
        <w:rPr>
          <w:sz w:val="24"/>
          <w:szCs w:val="24"/>
        </w:rPr>
      </w:pPr>
    </w:p>
    <w:p w14:paraId="5FD22994" w14:textId="77777777" w:rsidR="0081750D" w:rsidRDefault="0081750D" w:rsidP="00D65DBE">
      <w:pPr>
        <w:jc w:val="both"/>
        <w:rPr>
          <w:sz w:val="24"/>
          <w:szCs w:val="24"/>
        </w:rPr>
      </w:pPr>
    </w:p>
    <w:p w14:paraId="1C91EE2E" w14:textId="77777777" w:rsidR="0081750D" w:rsidRDefault="0081750D" w:rsidP="00D65DBE">
      <w:pPr>
        <w:jc w:val="both"/>
        <w:rPr>
          <w:sz w:val="24"/>
          <w:szCs w:val="24"/>
        </w:rPr>
      </w:pPr>
    </w:p>
    <w:p w14:paraId="256B2544" w14:textId="77777777" w:rsidR="0081750D" w:rsidRDefault="0081750D" w:rsidP="00D65DBE">
      <w:pPr>
        <w:jc w:val="both"/>
        <w:rPr>
          <w:sz w:val="24"/>
          <w:szCs w:val="24"/>
        </w:rPr>
      </w:pPr>
    </w:p>
    <w:p w14:paraId="1A817148" w14:textId="77777777" w:rsidR="0081750D" w:rsidRDefault="0081750D" w:rsidP="00D65DBE">
      <w:pPr>
        <w:jc w:val="both"/>
        <w:rPr>
          <w:sz w:val="24"/>
          <w:szCs w:val="24"/>
        </w:rPr>
      </w:pPr>
    </w:p>
    <w:p w14:paraId="72E386E2" w14:textId="77777777" w:rsidR="0081750D" w:rsidRDefault="0081750D" w:rsidP="00D65DBE">
      <w:pPr>
        <w:jc w:val="both"/>
        <w:rPr>
          <w:sz w:val="24"/>
          <w:szCs w:val="24"/>
        </w:rPr>
      </w:pPr>
    </w:p>
    <w:p w14:paraId="1DBA80FE" w14:textId="77777777" w:rsidR="0081750D" w:rsidRDefault="0081750D" w:rsidP="00D65DBE">
      <w:pPr>
        <w:jc w:val="both"/>
        <w:rPr>
          <w:sz w:val="24"/>
          <w:szCs w:val="24"/>
        </w:rPr>
      </w:pPr>
    </w:p>
    <w:p w14:paraId="16F3518A" w14:textId="77777777" w:rsidR="0081750D" w:rsidRDefault="0081750D" w:rsidP="00D65DBE">
      <w:pPr>
        <w:jc w:val="both"/>
        <w:rPr>
          <w:sz w:val="24"/>
          <w:szCs w:val="24"/>
        </w:rPr>
      </w:pPr>
    </w:p>
    <w:p w14:paraId="0F8BD6A1" w14:textId="77777777" w:rsidR="0081750D" w:rsidRDefault="0081750D" w:rsidP="00D65DBE">
      <w:pPr>
        <w:jc w:val="both"/>
        <w:rPr>
          <w:sz w:val="24"/>
          <w:szCs w:val="24"/>
        </w:rPr>
      </w:pPr>
    </w:p>
    <w:p w14:paraId="02B59A83" w14:textId="77777777" w:rsidR="0081750D" w:rsidRDefault="0081750D" w:rsidP="00D65DBE">
      <w:pPr>
        <w:jc w:val="both"/>
        <w:rPr>
          <w:sz w:val="24"/>
          <w:szCs w:val="24"/>
        </w:rPr>
      </w:pPr>
    </w:p>
    <w:p w14:paraId="0BF533AA" w14:textId="77777777" w:rsidR="0081750D" w:rsidRDefault="0081750D" w:rsidP="00D65DBE">
      <w:pPr>
        <w:jc w:val="both"/>
        <w:rPr>
          <w:sz w:val="24"/>
          <w:szCs w:val="24"/>
        </w:rPr>
      </w:pPr>
    </w:p>
    <w:p w14:paraId="58CBAA58" w14:textId="77777777" w:rsidR="0081750D" w:rsidRDefault="0081750D" w:rsidP="00D65DBE">
      <w:pPr>
        <w:jc w:val="both"/>
        <w:rPr>
          <w:sz w:val="24"/>
          <w:szCs w:val="24"/>
        </w:rPr>
      </w:pPr>
    </w:p>
    <w:p w14:paraId="1852DB89" w14:textId="77777777" w:rsidR="005A2791" w:rsidRDefault="005A2791" w:rsidP="00D65DBE">
      <w:pPr>
        <w:jc w:val="both"/>
        <w:rPr>
          <w:sz w:val="24"/>
          <w:szCs w:val="24"/>
        </w:rPr>
      </w:pPr>
    </w:p>
    <w:p w14:paraId="3DBCDEB3" w14:textId="77777777" w:rsidR="005A2791" w:rsidRDefault="005A2791" w:rsidP="00D65DBE">
      <w:pPr>
        <w:jc w:val="both"/>
        <w:rPr>
          <w:sz w:val="24"/>
          <w:szCs w:val="24"/>
        </w:rPr>
      </w:pPr>
    </w:p>
    <w:p w14:paraId="11B86141" w14:textId="77777777" w:rsidR="005A2791" w:rsidRDefault="005A2791" w:rsidP="00D65DBE">
      <w:pPr>
        <w:jc w:val="both"/>
        <w:rPr>
          <w:sz w:val="24"/>
          <w:szCs w:val="24"/>
        </w:rPr>
      </w:pPr>
    </w:p>
    <w:p w14:paraId="6977C77D" w14:textId="77777777" w:rsidR="0081750D" w:rsidRPr="00EE338F" w:rsidRDefault="0081750D" w:rsidP="00D65DBE">
      <w:pPr>
        <w:jc w:val="both"/>
        <w:rPr>
          <w:sz w:val="20"/>
        </w:rPr>
      </w:pPr>
      <w:r w:rsidRPr="00EE338F">
        <w:rPr>
          <w:sz w:val="20"/>
        </w:rPr>
        <w:t xml:space="preserve">Mort et enterré le </w:t>
      </w:r>
      <w:r w:rsidR="00EE338F" w:rsidRPr="00EE338F">
        <w:rPr>
          <w:sz w:val="20"/>
        </w:rPr>
        <w:t>(illisible)</w:t>
      </w:r>
    </w:p>
    <w:p w14:paraId="332CEE30" w14:textId="77777777" w:rsidR="00E205C7" w:rsidRDefault="005A2791" w:rsidP="00E205C7">
      <w:pPr>
        <w:jc w:val="both"/>
        <w:rPr>
          <w:sz w:val="24"/>
          <w:szCs w:val="24"/>
        </w:rPr>
      </w:pPr>
      <w:r>
        <w:rPr>
          <w:sz w:val="24"/>
          <w:szCs w:val="24"/>
        </w:rPr>
        <w:br w:type="column"/>
      </w:r>
      <w:r w:rsidR="00E205C7">
        <w:rPr>
          <w:sz w:val="24"/>
          <w:szCs w:val="24"/>
        </w:rPr>
        <w:lastRenderedPageBreak/>
        <w:t>Ce jourd'huy 10e 9</w:t>
      </w:r>
      <w:r w:rsidR="00E205C7" w:rsidRPr="00E205C7">
        <w:rPr>
          <w:sz w:val="24"/>
          <w:szCs w:val="24"/>
          <w:vertAlign w:val="superscript"/>
        </w:rPr>
        <w:t>bre</w:t>
      </w:r>
      <w:r w:rsidR="00E205C7">
        <w:rPr>
          <w:sz w:val="24"/>
          <w:szCs w:val="24"/>
        </w:rPr>
        <w:t xml:space="preserve"> 1722 nous Me Etienne Charpy Me ez artz reçus en l'université de Paris curé d'Aignay le Duc avons marié Thomas Nicolas fils de fût Laurent Nicolas tixier et de Michelle Mortier ses pere et mere de la paroisse d'Etallente demeurant depuis un an à Ampilly avec Claudine Malnoury fille de Daniel Malnoury tixier et de Pierrette Reuchet de cette paroisse d'Aignay apres les trois publications de banc faittes sans aucun empeschement et apres avoir receu l</w:t>
      </w:r>
      <w:r w:rsidR="003D3FFE">
        <w:rPr>
          <w:sz w:val="24"/>
          <w:szCs w:val="24"/>
        </w:rPr>
        <w:t>es</w:t>
      </w:r>
      <w:r w:rsidR="00E205C7">
        <w:rPr>
          <w:sz w:val="24"/>
          <w:szCs w:val="24"/>
        </w:rPr>
        <w:t xml:space="preserve"> </w:t>
      </w:r>
      <w:r w:rsidR="003D3FFE">
        <w:rPr>
          <w:sz w:val="24"/>
          <w:szCs w:val="24"/>
        </w:rPr>
        <w:t>lettres de recedo</w:t>
      </w:r>
      <w:r w:rsidR="00E205C7">
        <w:rPr>
          <w:sz w:val="24"/>
          <w:szCs w:val="24"/>
        </w:rPr>
        <w:t xml:space="preserve"> de M</w:t>
      </w:r>
      <w:r w:rsidR="003D3FFE">
        <w:rPr>
          <w:sz w:val="24"/>
          <w:szCs w:val="24"/>
        </w:rPr>
        <w:t>essieurs</w:t>
      </w:r>
      <w:r w:rsidR="00E205C7">
        <w:rPr>
          <w:sz w:val="24"/>
          <w:szCs w:val="24"/>
        </w:rPr>
        <w:t xml:space="preserve"> le</w:t>
      </w:r>
      <w:r w:rsidR="003D3FFE">
        <w:rPr>
          <w:sz w:val="24"/>
          <w:szCs w:val="24"/>
        </w:rPr>
        <w:t>s</w:t>
      </w:r>
      <w:r w:rsidR="00E205C7">
        <w:rPr>
          <w:sz w:val="24"/>
          <w:szCs w:val="24"/>
        </w:rPr>
        <w:t xml:space="preserve"> curé</w:t>
      </w:r>
      <w:r w:rsidR="003D3FFE">
        <w:rPr>
          <w:sz w:val="24"/>
          <w:szCs w:val="24"/>
        </w:rPr>
        <w:t>s</w:t>
      </w:r>
      <w:r w:rsidR="00E205C7">
        <w:rPr>
          <w:sz w:val="24"/>
          <w:szCs w:val="24"/>
        </w:rPr>
        <w:t xml:space="preserve"> d</w:t>
      </w:r>
      <w:r w:rsidR="003D3FFE">
        <w:rPr>
          <w:sz w:val="24"/>
          <w:szCs w:val="24"/>
        </w:rPr>
        <w:t>'Etallent</w:t>
      </w:r>
      <w:r w:rsidR="00E205C7">
        <w:rPr>
          <w:sz w:val="24"/>
          <w:szCs w:val="24"/>
        </w:rPr>
        <w:t xml:space="preserve">e </w:t>
      </w:r>
      <w:r w:rsidR="003D3FFE">
        <w:rPr>
          <w:sz w:val="24"/>
          <w:szCs w:val="24"/>
        </w:rPr>
        <w:t xml:space="preserve">et d'Ampilly lequel mariage nous avons fait </w:t>
      </w:r>
      <w:r w:rsidR="00E205C7">
        <w:rPr>
          <w:sz w:val="24"/>
          <w:szCs w:val="24"/>
        </w:rPr>
        <w:t>en presence d</w:t>
      </w:r>
      <w:r w:rsidR="003D3FFE">
        <w:rPr>
          <w:sz w:val="24"/>
          <w:szCs w:val="24"/>
        </w:rPr>
        <w:t>u</w:t>
      </w:r>
      <w:r w:rsidR="00E205C7">
        <w:rPr>
          <w:sz w:val="24"/>
          <w:szCs w:val="24"/>
        </w:rPr>
        <w:t xml:space="preserve"> pere </w:t>
      </w:r>
      <w:r w:rsidR="003D3FFE">
        <w:rPr>
          <w:sz w:val="24"/>
          <w:szCs w:val="24"/>
        </w:rPr>
        <w:t xml:space="preserve">de </w:t>
      </w:r>
      <w:r w:rsidR="00E205C7">
        <w:rPr>
          <w:sz w:val="24"/>
          <w:szCs w:val="24"/>
        </w:rPr>
        <w:t>l'épouse</w:t>
      </w:r>
      <w:r w:rsidR="003D3FFE">
        <w:rPr>
          <w:sz w:val="24"/>
          <w:szCs w:val="24"/>
        </w:rPr>
        <w:t>, de Jean Bourceret Petiot oncle de l'époux</w:t>
      </w:r>
      <w:r w:rsidR="00E205C7">
        <w:rPr>
          <w:sz w:val="24"/>
          <w:szCs w:val="24"/>
        </w:rPr>
        <w:t xml:space="preserve"> </w:t>
      </w:r>
      <w:r w:rsidR="003D3FFE">
        <w:rPr>
          <w:sz w:val="24"/>
          <w:szCs w:val="24"/>
        </w:rPr>
        <w:t>Thomas Roydot parain de l'époux, Me Luc Rouhier greffier de cette prévotté, Claude Laignelet cousin et parain de l'épouse</w:t>
      </w:r>
      <w:r w:rsidR="006B3E98">
        <w:rPr>
          <w:sz w:val="24"/>
          <w:szCs w:val="24"/>
        </w:rPr>
        <w:t>,</w:t>
      </w:r>
      <w:r w:rsidR="006B3E98" w:rsidRPr="006B3E98">
        <w:rPr>
          <w:sz w:val="24"/>
          <w:szCs w:val="24"/>
        </w:rPr>
        <w:t xml:space="preserve"> </w:t>
      </w:r>
      <w:r w:rsidR="006B3E98">
        <w:rPr>
          <w:sz w:val="24"/>
          <w:szCs w:val="24"/>
        </w:rPr>
        <w:t>Claude et</w:t>
      </w:r>
      <w:r w:rsidR="00E205C7">
        <w:rPr>
          <w:sz w:val="24"/>
          <w:szCs w:val="24"/>
        </w:rPr>
        <w:t xml:space="preserve"> Pierre </w:t>
      </w:r>
      <w:r w:rsidR="006B3E98">
        <w:rPr>
          <w:sz w:val="24"/>
          <w:szCs w:val="24"/>
        </w:rPr>
        <w:t xml:space="preserve">Malnoury </w:t>
      </w:r>
      <w:r w:rsidR="00EB4072">
        <w:rPr>
          <w:sz w:val="24"/>
          <w:szCs w:val="24"/>
        </w:rPr>
        <w:t>oncle et frere de l'épouse</w:t>
      </w:r>
      <w:r w:rsidR="00E205C7">
        <w:rPr>
          <w:sz w:val="24"/>
          <w:szCs w:val="24"/>
        </w:rPr>
        <w:t xml:space="preserve"> </w:t>
      </w:r>
      <w:r w:rsidR="00EB4072">
        <w:rPr>
          <w:sz w:val="24"/>
          <w:szCs w:val="24"/>
        </w:rPr>
        <w:t>avec</w:t>
      </w:r>
      <w:r w:rsidR="00E205C7">
        <w:rPr>
          <w:sz w:val="24"/>
          <w:szCs w:val="24"/>
        </w:rPr>
        <w:t xml:space="preserve"> </w:t>
      </w:r>
      <w:r w:rsidR="00EB4072">
        <w:rPr>
          <w:sz w:val="24"/>
          <w:szCs w:val="24"/>
        </w:rPr>
        <w:t>n</w:t>
      </w:r>
      <w:r w:rsidR="00E205C7">
        <w:rPr>
          <w:sz w:val="24"/>
          <w:szCs w:val="24"/>
        </w:rPr>
        <w:t>ous soussignés.</w:t>
      </w:r>
    </w:p>
    <w:p w14:paraId="5DBA70DE" w14:textId="77777777" w:rsidR="00E205C7" w:rsidRDefault="00E205C7" w:rsidP="00E205C7">
      <w:pPr>
        <w:jc w:val="both"/>
        <w:rPr>
          <w:sz w:val="24"/>
          <w:szCs w:val="24"/>
        </w:rPr>
      </w:pPr>
      <w:r>
        <w:rPr>
          <w:sz w:val="24"/>
          <w:szCs w:val="24"/>
        </w:rPr>
        <w:t xml:space="preserve">Signatures : </w:t>
      </w:r>
      <w:r w:rsidR="0099194A">
        <w:rPr>
          <w:sz w:val="24"/>
          <w:szCs w:val="24"/>
        </w:rPr>
        <w:t>D Malnoury</w:t>
      </w:r>
      <w:r>
        <w:rPr>
          <w:sz w:val="24"/>
          <w:szCs w:val="24"/>
        </w:rPr>
        <w:t xml:space="preserve">, </w:t>
      </w:r>
      <w:r w:rsidR="0099194A">
        <w:rPr>
          <w:sz w:val="24"/>
          <w:szCs w:val="24"/>
        </w:rPr>
        <w:t xml:space="preserve">Rouhier, C Laignelet, T Roydot, C Malnoury, </w:t>
      </w:r>
      <w:r w:rsidR="00381C8B">
        <w:rPr>
          <w:sz w:val="24"/>
          <w:szCs w:val="24"/>
        </w:rPr>
        <w:t xml:space="preserve">Pierre Malnoury, J Bourceret, </w:t>
      </w:r>
      <w:r>
        <w:rPr>
          <w:sz w:val="24"/>
          <w:szCs w:val="24"/>
        </w:rPr>
        <w:t>Charpy curé d'Aignay le Duc.</w:t>
      </w:r>
    </w:p>
    <w:p w14:paraId="5488CEC9" w14:textId="77777777" w:rsidR="005A2791" w:rsidRDefault="005A2791" w:rsidP="00D65DBE">
      <w:pPr>
        <w:jc w:val="both"/>
        <w:rPr>
          <w:sz w:val="24"/>
          <w:szCs w:val="24"/>
        </w:rPr>
      </w:pPr>
    </w:p>
    <w:p w14:paraId="1F71E291" w14:textId="77777777" w:rsidR="00381C8B" w:rsidRDefault="00381C8B" w:rsidP="00381C8B">
      <w:pPr>
        <w:jc w:val="both"/>
        <w:rPr>
          <w:sz w:val="24"/>
          <w:szCs w:val="24"/>
        </w:rPr>
      </w:pPr>
      <w:r>
        <w:rPr>
          <w:sz w:val="24"/>
          <w:szCs w:val="24"/>
        </w:rPr>
        <w:t>Ce jourd'huy 13e 9</w:t>
      </w:r>
      <w:r w:rsidRPr="00381C8B">
        <w:rPr>
          <w:sz w:val="24"/>
          <w:szCs w:val="24"/>
          <w:vertAlign w:val="superscript"/>
        </w:rPr>
        <w:t>bre</w:t>
      </w:r>
      <w:r>
        <w:rPr>
          <w:sz w:val="24"/>
          <w:szCs w:val="24"/>
        </w:rPr>
        <w:t xml:space="preserve"> 1722 nous Estienne Charpy maitre ez arts receu en l'université de Paris et curé d'Aignay le Duc avons baptisé Jeanne Françoise fille de Claude Camusat marchand chapelier en ce lieu et de Jeanne Levesque ses pere et mere né du douze de ce mois de légitime mariage, elle a eu pour parain Pierre Siredey marchand en ce lieu et pour maraine </w:t>
      </w:r>
    </w:p>
    <w:p w14:paraId="6F0D9D94" w14:textId="77777777" w:rsidR="00381C8B" w:rsidRDefault="00381C8B" w:rsidP="00381C8B">
      <w:pPr>
        <w:jc w:val="both"/>
        <w:rPr>
          <w:sz w:val="24"/>
          <w:szCs w:val="24"/>
        </w:rPr>
      </w:pPr>
    </w:p>
    <w:p w14:paraId="78632CD9" w14:textId="77777777" w:rsidR="00D32AF4" w:rsidRPr="00224C1D" w:rsidRDefault="00D32AF4" w:rsidP="00D32AF4">
      <w:pPr>
        <w:jc w:val="both"/>
        <w:rPr>
          <w:b/>
          <w:sz w:val="24"/>
          <w:szCs w:val="24"/>
        </w:rPr>
      </w:pPr>
      <w:r w:rsidRPr="00224C1D">
        <w:rPr>
          <w:b/>
          <w:sz w:val="24"/>
          <w:szCs w:val="24"/>
        </w:rPr>
        <w:t xml:space="preserve">Page </w:t>
      </w:r>
      <w:r>
        <w:rPr>
          <w:b/>
          <w:sz w:val="24"/>
          <w:szCs w:val="24"/>
        </w:rPr>
        <w:t>692</w:t>
      </w:r>
      <w:r w:rsidRPr="00224C1D">
        <w:rPr>
          <w:b/>
          <w:sz w:val="24"/>
          <w:szCs w:val="24"/>
        </w:rPr>
        <w:t xml:space="preserve"> des archives.</w:t>
      </w:r>
    </w:p>
    <w:p w14:paraId="0FBC8B3A" w14:textId="77777777" w:rsidR="00381C8B" w:rsidRDefault="00381C8B" w:rsidP="00381C8B">
      <w:pPr>
        <w:jc w:val="both"/>
        <w:rPr>
          <w:sz w:val="24"/>
          <w:szCs w:val="24"/>
        </w:rPr>
      </w:pPr>
    </w:p>
    <w:p w14:paraId="4F35F66D" w14:textId="77777777" w:rsidR="00381C8B" w:rsidRDefault="00D32AF4" w:rsidP="00381C8B">
      <w:pPr>
        <w:jc w:val="both"/>
        <w:rPr>
          <w:sz w:val="24"/>
          <w:szCs w:val="24"/>
        </w:rPr>
      </w:pPr>
      <w:r>
        <w:rPr>
          <w:sz w:val="24"/>
          <w:szCs w:val="24"/>
        </w:rPr>
        <w:t>Jeanne de Champeau</w:t>
      </w:r>
      <w:r w:rsidR="00381C8B">
        <w:rPr>
          <w:sz w:val="24"/>
          <w:szCs w:val="24"/>
        </w:rPr>
        <w:t xml:space="preserve"> avec nous soussignés.</w:t>
      </w:r>
    </w:p>
    <w:p w14:paraId="643BA2F0" w14:textId="77777777" w:rsidR="00381C8B" w:rsidRDefault="00381C8B" w:rsidP="00381C8B">
      <w:pPr>
        <w:jc w:val="both"/>
        <w:rPr>
          <w:sz w:val="24"/>
          <w:szCs w:val="24"/>
        </w:rPr>
      </w:pPr>
      <w:r>
        <w:rPr>
          <w:sz w:val="24"/>
          <w:szCs w:val="24"/>
        </w:rPr>
        <w:t>Signatures :</w:t>
      </w:r>
      <w:r w:rsidR="00FF1557">
        <w:rPr>
          <w:sz w:val="24"/>
          <w:szCs w:val="24"/>
        </w:rPr>
        <w:t xml:space="preserve"> Charpy curé d'Aignay le Duc, Siredey, Jeanne Champeau</w:t>
      </w:r>
      <w:r>
        <w:rPr>
          <w:sz w:val="24"/>
          <w:szCs w:val="24"/>
        </w:rPr>
        <w:t>.</w:t>
      </w:r>
    </w:p>
    <w:p w14:paraId="5EE6CE3E" w14:textId="77777777" w:rsidR="00103427" w:rsidRDefault="00103427" w:rsidP="00D65DBE">
      <w:pPr>
        <w:jc w:val="both"/>
        <w:rPr>
          <w:sz w:val="24"/>
          <w:szCs w:val="24"/>
        </w:rPr>
      </w:pPr>
    </w:p>
    <w:p w14:paraId="5783006E" w14:textId="77777777" w:rsidR="00450ADF" w:rsidRDefault="00450ADF" w:rsidP="00450ADF">
      <w:pPr>
        <w:jc w:val="both"/>
        <w:rPr>
          <w:sz w:val="24"/>
          <w:szCs w:val="24"/>
        </w:rPr>
      </w:pPr>
      <w:r>
        <w:rPr>
          <w:sz w:val="24"/>
          <w:szCs w:val="24"/>
        </w:rPr>
        <w:t>Ce jourd'huy 18e 9</w:t>
      </w:r>
      <w:r w:rsidRPr="00450ADF">
        <w:rPr>
          <w:sz w:val="24"/>
          <w:szCs w:val="24"/>
          <w:vertAlign w:val="superscript"/>
        </w:rPr>
        <w:t>bre</w:t>
      </w:r>
      <w:r>
        <w:rPr>
          <w:sz w:val="24"/>
          <w:szCs w:val="24"/>
        </w:rPr>
        <w:t xml:space="preserve"> 1722 nous Olivier Guillaume curé de Mauvilly en absence de du sieur curé d'Aignay avons enterré dans le cimetiere dud Aignay Anne Legros femme de Blaise Jobelin marchand en ce lieu agée d'environ soixante et six ans morte d'hier apres avoir eté munie des sacremens de l'église et de toutes les autres ceremonies presence de son mary son frere et autres parans qui se sont soussignés </w:t>
      </w:r>
      <w:r w:rsidR="00B34CDB">
        <w:rPr>
          <w:sz w:val="24"/>
          <w:szCs w:val="24"/>
        </w:rPr>
        <w:t>avec nous ceux le scachant faire et aussy en presence du maitre d'écolle et marguiller.</w:t>
      </w:r>
    </w:p>
    <w:p w14:paraId="57B468FB" w14:textId="77777777" w:rsidR="00450ADF" w:rsidRDefault="00450ADF" w:rsidP="00450ADF">
      <w:pPr>
        <w:jc w:val="both"/>
        <w:rPr>
          <w:sz w:val="24"/>
          <w:szCs w:val="24"/>
        </w:rPr>
      </w:pPr>
      <w:r>
        <w:rPr>
          <w:sz w:val="24"/>
          <w:szCs w:val="24"/>
        </w:rPr>
        <w:t xml:space="preserve">Signatures : </w:t>
      </w:r>
      <w:r w:rsidR="00B34CDB">
        <w:rPr>
          <w:sz w:val="24"/>
          <w:szCs w:val="24"/>
        </w:rPr>
        <w:t>M Desclers, Bazin, C Quinier, Porteret, Guillaume prestre curé de Mauvilly en l'absence du sieur Charpy.</w:t>
      </w:r>
    </w:p>
    <w:p w14:paraId="3F2C4A0A" w14:textId="77777777" w:rsidR="00103427" w:rsidRDefault="00103427" w:rsidP="00D65DBE">
      <w:pPr>
        <w:jc w:val="both"/>
        <w:rPr>
          <w:sz w:val="24"/>
          <w:szCs w:val="24"/>
        </w:rPr>
      </w:pPr>
    </w:p>
    <w:p w14:paraId="212127D8" w14:textId="77777777" w:rsidR="00062951" w:rsidRDefault="00062951" w:rsidP="00062951">
      <w:pPr>
        <w:jc w:val="both"/>
        <w:rPr>
          <w:sz w:val="24"/>
          <w:szCs w:val="24"/>
        </w:rPr>
      </w:pPr>
      <w:bookmarkStart w:id="262" w:name="OLE_LINK261"/>
      <w:bookmarkStart w:id="263" w:name="OLE_LINK262"/>
      <w:r>
        <w:rPr>
          <w:sz w:val="24"/>
          <w:szCs w:val="24"/>
        </w:rPr>
        <w:t>Ce jourd'huy 27e 9</w:t>
      </w:r>
      <w:r w:rsidRPr="00381C8B">
        <w:rPr>
          <w:sz w:val="24"/>
          <w:szCs w:val="24"/>
          <w:vertAlign w:val="superscript"/>
        </w:rPr>
        <w:t>bre</w:t>
      </w:r>
      <w:r>
        <w:rPr>
          <w:sz w:val="24"/>
          <w:szCs w:val="24"/>
        </w:rPr>
        <w:t xml:space="preserve"> 1722 nous Estienne Charpy maitre ez arts recus en l'université de Paris, prestre et curé d'Aignay avons baptisé Jeanne fille de François Chauffard tixier en toile en ce lieu et de Claudine Morisot ses pere et mere né d'hier, elle a eu pour parain Jean François Colas de Duesme et pour maraine Jeanne Siredey fille avec nous soussignés</w:t>
      </w:r>
      <w:r w:rsidR="006C4BF4">
        <w:rPr>
          <w:sz w:val="24"/>
          <w:szCs w:val="24"/>
        </w:rPr>
        <w:t>, le maitre d'écol</w:t>
      </w:r>
      <w:r>
        <w:rPr>
          <w:sz w:val="24"/>
          <w:szCs w:val="24"/>
        </w:rPr>
        <w:t>e et marguill</w:t>
      </w:r>
      <w:r w:rsidR="006C4BF4">
        <w:rPr>
          <w:sz w:val="24"/>
          <w:szCs w:val="24"/>
        </w:rPr>
        <w:t>i</w:t>
      </w:r>
      <w:r>
        <w:rPr>
          <w:sz w:val="24"/>
          <w:szCs w:val="24"/>
        </w:rPr>
        <w:t>er</w:t>
      </w:r>
      <w:r w:rsidR="006C4BF4">
        <w:rPr>
          <w:sz w:val="24"/>
          <w:szCs w:val="24"/>
        </w:rPr>
        <w:t>, le parain ne le scachant</w:t>
      </w:r>
      <w:r>
        <w:rPr>
          <w:sz w:val="24"/>
          <w:szCs w:val="24"/>
        </w:rPr>
        <w:t>.</w:t>
      </w:r>
    </w:p>
    <w:p w14:paraId="10024484" w14:textId="77777777" w:rsidR="00062951" w:rsidRDefault="00062951" w:rsidP="00062951">
      <w:pPr>
        <w:jc w:val="both"/>
        <w:rPr>
          <w:sz w:val="24"/>
          <w:szCs w:val="24"/>
        </w:rPr>
      </w:pPr>
      <w:r>
        <w:rPr>
          <w:sz w:val="24"/>
          <w:szCs w:val="24"/>
        </w:rPr>
        <w:t xml:space="preserve">Signatures : Charpy curé d'Aignay le Duc, </w:t>
      </w:r>
      <w:r w:rsidR="006C4BF4">
        <w:rPr>
          <w:sz w:val="24"/>
          <w:szCs w:val="24"/>
        </w:rPr>
        <w:t>J Colas, P</w:t>
      </w:r>
      <w:r w:rsidR="00522974">
        <w:rPr>
          <w:sz w:val="24"/>
          <w:szCs w:val="24"/>
        </w:rPr>
        <w:t>o</w:t>
      </w:r>
      <w:r w:rsidR="006C4BF4">
        <w:rPr>
          <w:sz w:val="24"/>
          <w:szCs w:val="24"/>
        </w:rPr>
        <w:t>rteret, F Damotte</w:t>
      </w:r>
      <w:r>
        <w:rPr>
          <w:sz w:val="24"/>
          <w:szCs w:val="24"/>
        </w:rPr>
        <w:t>.</w:t>
      </w:r>
    </w:p>
    <w:bookmarkEnd w:id="262"/>
    <w:bookmarkEnd w:id="263"/>
    <w:p w14:paraId="420B3486" w14:textId="77777777" w:rsidR="004A2194" w:rsidRDefault="004A2194" w:rsidP="00D65DBE">
      <w:pPr>
        <w:jc w:val="both"/>
        <w:rPr>
          <w:sz w:val="24"/>
          <w:szCs w:val="24"/>
        </w:rPr>
      </w:pPr>
    </w:p>
    <w:p w14:paraId="42EAD7D7" w14:textId="77777777" w:rsidR="00DC7C6E" w:rsidRDefault="00DC7C6E" w:rsidP="00DC7C6E">
      <w:pPr>
        <w:jc w:val="both"/>
        <w:rPr>
          <w:sz w:val="24"/>
          <w:szCs w:val="24"/>
        </w:rPr>
      </w:pPr>
      <w:bookmarkStart w:id="264" w:name="OLE_LINK263"/>
      <w:bookmarkStart w:id="265" w:name="OLE_LINK264"/>
      <w:r>
        <w:rPr>
          <w:sz w:val="24"/>
          <w:szCs w:val="24"/>
        </w:rPr>
        <w:t>Ce jourd'huy 15e decembre 1722 nous Estienne Charpy maitre ez arts en l'université de Paris curé d'Aignay avons baptisé Antoine Mignard fils de Antoine Martin Mignard marchand en ce lieu et d'Anne Laignelet ses pere et mere né de legitime mariage le jour d'hier il a eu pour parain Messire Antoine de Senevois abbé de st Simphorien et pour maraine damoiselle Jeanne de Gissey epouse de Me Charpy advocat et prevot royal de ce lieu avec nous soussignés.</w:t>
      </w:r>
    </w:p>
    <w:p w14:paraId="466720CE" w14:textId="77777777" w:rsidR="00DC7C6E" w:rsidRDefault="00DC7C6E" w:rsidP="00DC7C6E">
      <w:pPr>
        <w:jc w:val="both"/>
        <w:rPr>
          <w:sz w:val="24"/>
          <w:szCs w:val="24"/>
        </w:rPr>
      </w:pPr>
      <w:r>
        <w:rPr>
          <w:sz w:val="24"/>
          <w:szCs w:val="24"/>
        </w:rPr>
        <w:t>Signatures : Charpy curé d'Aignay le Duc, J de Gissey Charpy, l'abbé de Senevoy.</w:t>
      </w:r>
    </w:p>
    <w:p w14:paraId="7D626689" w14:textId="77777777" w:rsidR="006C4BF4" w:rsidRDefault="006C4BF4" w:rsidP="00D65DBE">
      <w:pPr>
        <w:jc w:val="both"/>
        <w:rPr>
          <w:sz w:val="24"/>
          <w:szCs w:val="24"/>
        </w:rPr>
      </w:pPr>
    </w:p>
    <w:bookmarkEnd w:id="264"/>
    <w:bookmarkEnd w:id="265"/>
    <w:p w14:paraId="43047E98" w14:textId="77777777" w:rsidR="008F0931" w:rsidRDefault="0081750D" w:rsidP="0081750D">
      <w:pPr>
        <w:jc w:val="both"/>
        <w:rPr>
          <w:sz w:val="24"/>
          <w:szCs w:val="24"/>
        </w:rPr>
      </w:pPr>
      <w:r>
        <w:rPr>
          <w:sz w:val="24"/>
          <w:szCs w:val="24"/>
        </w:rPr>
        <w:t>Ce jourd'huy 27e 9</w:t>
      </w:r>
      <w:r w:rsidRPr="00381C8B">
        <w:rPr>
          <w:sz w:val="24"/>
          <w:szCs w:val="24"/>
          <w:vertAlign w:val="superscript"/>
        </w:rPr>
        <w:t>bre</w:t>
      </w:r>
      <w:r>
        <w:rPr>
          <w:sz w:val="24"/>
          <w:szCs w:val="24"/>
        </w:rPr>
        <w:t xml:space="preserve"> 1722 nous Estienne Charpy maitre ez arts recus en l'université de Paris, prestre et curé d'Aignay avons baptisé Jean fil</w:t>
      </w:r>
      <w:r w:rsidR="001035FC">
        <w:rPr>
          <w:sz w:val="24"/>
          <w:szCs w:val="24"/>
        </w:rPr>
        <w:t>s</w:t>
      </w:r>
      <w:r>
        <w:rPr>
          <w:sz w:val="24"/>
          <w:szCs w:val="24"/>
        </w:rPr>
        <w:t xml:space="preserve"> de </w:t>
      </w:r>
      <w:r w:rsidR="001035FC">
        <w:rPr>
          <w:sz w:val="24"/>
          <w:szCs w:val="24"/>
        </w:rPr>
        <w:t xml:space="preserve">Claude Marchand </w:t>
      </w:r>
      <w:r>
        <w:rPr>
          <w:sz w:val="24"/>
          <w:szCs w:val="24"/>
        </w:rPr>
        <w:t xml:space="preserve">et de </w:t>
      </w:r>
      <w:r w:rsidR="001035FC">
        <w:rPr>
          <w:sz w:val="24"/>
          <w:szCs w:val="24"/>
        </w:rPr>
        <w:t>Genevieve Malbranche</w:t>
      </w:r>
      <w:r>
        <w:rPr>
          <w:sz w:val="24"/>
          <w:szCs w:val="24"/>
        </w:rPr>
        <w:t xml:space="preserve"> </w:t>
      </w:r>
      <w:r w:rsidR="001035FC">
        <w:rPr>
          <w:sz w:val="24"/>
          <w:szCs w:val="24"/>
        </w:rPr>
        <w:t>né ce jourd'huy et de legitime mariage il</w:t>
      </w:r>
      <w:r>
        <w:rPr>
          <w:sz w:val="24"/>
          <w:szCs w:val="24"/>
        </w:rPr>
        <w:t xml:space="preserve"> a eu pour parain Jean </w:t>
      </w:r>
      <w:r w:rsidR="001035FC">
        <w:rPr>
          <w:sz w:val="24"/>
          <w:szCs w:val="24"/>
        </w:rPr>
        <w:t xml:space="preserve">Porteret recteur d'école en ce lieu </w:t>
      </w:r>
      <w:r>
        <w:rPr>
          <w:sz w:val="24"/>
          <w:szCs w:val="24"/>
        </w:rPr>
        <w:t xml:space="preserve">et pour maraine </w:t>
      </w:r>
      <w:r w:rsidR="008F0931">
        <w:rPr>
          <w:sz w:val="24"/>
          <w:szCs w:val="24"/>
        </w:rPr>
        <w:t xml:space="preserve">Heleine Legoux </w:t>
      </w:r>
      <w:r>
        <w:rPr>
          <w:sz w:val="24"/>
          <w:szCs w:val="24"/>
        </w:rPr>
        <w:t xml:space="preserve">fille avec </w:t>
      </w:r>
    </w:p>
    <w:p w14:paraId="1E796B8E" w14:textId="77777777" w:rsidR="008F0931" w:rsidRDefault="008F0931" w:rsidP="0081750D">
      <w:pPr>
        <w:jc w:val="both"/>
        <w:rPr>
          <w:sz w:val="24"/>
          <w:szCs w:val="24"/>
        </w:rPr>
      </w:pPr>
      <w:r>
        <w:rPr>
          <w:sz w:val="24"/>
          <w:szCs w:val="24"/>
        </w:rPr>
        <w:br w:type="column"/>
      </w:r>
    </w:p>
    <w:p w14:paraId="331FF45D" w14:textId="77777777" w:rsidR="008F0931" w:rsidRDefault="008F0931" w:rsidP="0081750D">
      <w:pPr>
        <w:jc w:val="both"/>
        <w:rPr>
          <w:sz w:val="24"/>
          <w:szCs w:val="24"/>
        </w:rPr>
      </w:pPr>
    </w:p>
    <w:p w14:paraId="6BEE5C17" w14:textId="77777777" w:rsidR="008F0931" w:rsidRDefault="008F0931" w:rsidP="0081750D">
      <w:pPr>
        <w:jc w:val="both"/>
        <w:rPr>
          <w:sz w:val="24"/>
          <w:szCs w:val="24"/>
        </w:rPr>
      </w:pPr>
    </w:p>
    <w:p w14:paraId="324FC30F" w14:textId="77777777" w:rsidR="008F0931" w:rsidRDefault="008F0931" w:rsidP="0081750D">
      <w:pPr>
        <w:jc w:val="both"/>
        <w:rPr>
          <w:sz w:val="24"/>
          <w:szCs w:val="24"/>
        </w:rPr>
      </w:pPr>
    </w:p>
    <w:p w14:paraId="38FAF516" w14:textId="77777777" w:rsidR="008F0931" w:rsidRDefault="008F0931" w:rsidP="0081750D">
      <w:pPr>
        <w:jc w:val="both"/>
        <w:rPr>
          <w:sz w:val="24"/>
          <w:szCs w:val="24"/>
        </w:rPr>
      </w:pPr>
    </w:p>
    <w:p w14:paraId="0E991048" w14:textId="77777777" w:rsidR="008F0931" w:rsidRDefault="008F0931" w:rsidP="0081750D">
      <w:pPr>
        <w:jc w:val="both"/>
        <w:rPr>
          <w:sz w:val="24"/>
          <w:szCs w:val="24"/>
        </w:rPr>
      </w:pPr>
    </w:p>
    <w:p w14:paraId="211251FB" w14:textId="77777777" w:rsidR="008F0931" w:rsidRDefault="008F0931" w:rsidP="0081750D">
      <w:pPr>
        <w:jc w:val="both"/>
        <w:rPr>
          <w:sz w:val="24"/>
          <w:szCs w:val="24"/>
        </w:rPr>
      </w:pPr>
    </w:p>
    <w:p w14:paraId="56DFCA05" w14:textId="77777777" w:rsidR="008F0931" w:rsidRDefault="008F0931" w:rsidP="0081750D">
      <w:pPr>
        <w:jc w:val="both"/>
        <w:rPr>
          <w:sz w:val="24"/>
          <w:szCs w:val="24"/>
        </w:rPr>
      </w:pPr>
    </w:p>
    <w:p w14:paraId="625618BA" w14:textId="77777777" w:rsidR="008F0931" w:rsidRDefault="008F0931" w:rsidP="0081750D">
      <w:pPr>
        <w:jc w:val="both"/>
        <w:rPr>
          <w:sz w:val="24"/>
          <w:szCs w:val="24"/>
        </w:rPr>
      </w:pPr>
    </w:p>
    <w:p w14:paraId="1BFF7B87" w14:textId="77777777" w:rsidR="008F0931" w:rsidRDefault="008F0931" w:rsidP="0081750D">
      <w:pPr>
        <w:jc w:val="both"/>
        <w:rPr>
          <w:sz w:val="24"/>
          <w:szCs w:val="24"/>
        </w:rPr>
      </w:pPr>
    </w:p>
    <w:p w14:paraId="3332A95C" w14:textId="77777777" w:rsidR="008F0931" w:rsidRDefault="008F0931" w:rsidP="0081750D">
      <w:pPr>
        <w:jc w:val="both"/>
        <w:rPr>
          <w:sz w:val="24"/>
          <w:szCs w:val="24"/>
        </w:rPr>
      </w:pPr>
    </w:p>
    <w:p w14:paraId="3997F48E" w14:textId="77777777" w:rsidR="008F0931" w:rsidRDefault="008F0931" w:rsidP="0081750D">
      <w:pPr>
        <w:jc w:val="both"/>
        <w:rPr>
          <w:sz w:val="24"/>
          <w:szCs w:val="24"/>
        </w:rPr>
      </w:pPr>
    </w:p>
    <w:p w14:paraId="158DC607" w14:textId="77777777" w:rsidR="008F0931" w:rsidRDefault="008F0931" w:rsidP="0081750D">
      <w:pPr>
        <w:jc w:val="both"/>
        <w:rPr>
          <w:sz w:val="24"/>
          <w:szCs w:val="24"/>
        </w:rPr>
      </w:pPr>
    </w:p>
    <w:p w14:paraId="7AF2B73B" w14:textId="77777777" w:rsidR="008F0931" w:rsidRDefault="008F0931" w:rsidP="0081750D">
      <w:pPr>
        <w:jc w:val="both"/>
        <w:rPr>
          <w:sz w:val="24"/>
          <w:szCs w:val="24"/>
        </w:rPr>
      </w:pPr>
    </w:p>
    <w:p w14:paraId="4C6C5795" w14:textId="77777777" w:rsidR="008F0931" w:rsidRDefault="008F0931" w:rsidP="0081750D">
      <w:pPr>
        <w:jc w:val="both"/>
        <w:rPr>
          <w:sz w:val="24"/>
          <w:szCs w:val="24"/>
        </w:rPr>
      </w:pPr>
    </w:p>
    <w:p w14:paraId="7368C06C" w14:textId="77777777" w:rsidR="008F0931" w:rsidRDefault="008F0931" w:rsidP="0081750D">
      <w:pPr>
        <w:jc w:val="both"/>
        <w:rPr>
          <w:sz w:val="24"/>
          <w:szCs w:val="24"/>
        </w:rPr>
      </w:pPr>
    </w:p>
    <w:p w14:paraId="14AAF283" w14:textId="77777777" w:rsidR="008F0931" w:rsidRDefault="008F0931" w:rsidP="0081750D">
      <w:pPr>
        <w:jc w:val="both"/>
        <w:rPr>
          <w:sz w:val="24"/>
          <w:szCs w:val="24"/>
        </w:rPr>
      </w:pPr>
    </w:p>
    <w:p w14:paraId="7D26480E" w14:textId="77777777" w:rsidR="008F0931" w:rsidRDefault="008F0931" w:rsidP="0081750D">
      <w:pPr>
        <w:jc w:val="both"/>
        <w:rPr>
          <w:sz w:val="24"/>
          <w:szCs w:val="24"/>
        </w:rPr>
      </w:pPr>
    </w:p>
    <w:p w14:paraId="40A73154" w14:textId="77777777" w:rsidR="008F0931" w:rsidRDefault="008F0931" w:rsidP="0081750D">
      <w:pPr>
        <w:jc w:val="both"/>
        <w:rPr>
          <w:sz w:val="24"/>
          <w:szCs w:val="24"/>
        </w:rPr>
      </w:pPr>
    </w:p>
    <w:p w14:paraId="691C4140" w14:textId="77777777" w:rsidR="008F0931" w:rsidRDefault="008F0931" w:rsidP="0081750D">
      <w:pPr>
        <w:jc w:val="both"/>
        <w:rPr>
          <w:sz w:val="24"/>
          <w:szCs w:val="24"/>
        </w:rPr>
      </w:pPr>
    </w:p>
    <w:p w14:paraId="7C001701" w14:textId="77777777" w:rsidR="008F0931" w:rsidRDefault="008F0931" w:rsidP="0081750D">
      <w:pPr>
        <w:jc w:val="both"/>
        <w:rPr>
          <w:sz w:val="24"/>
          <w:szCs w:val="24"/>
        </w:rPr>
      </w:pPr>
    </w:p>
    <w:p w14:paraId="2A7F6AA4" w14:textId="77777777" w:rsidR="008F0931" w:rsidRDefault="008F0931" w:rsidP="0081750D">
      <w:pPr>
        <w:jc w:val="both"/>
        <w:rPr>
          <w:sz w:val="24"/>
          <w:szCs w:val="24"/>
        </w:rPr>
      </w:pPr>
    </w:p>
    <w:p w14:paraId="752AD0FE" w14:textId="77777777" w:rsidR="005A6AC4" w:rsidRDefault="005A6AC4" w:rsidP="0081750D">
      <w:pPr>
        <w:jc w:val="both"/>
        <w:rPr>
          <w:sz w:val="24"/>
          <w:szCs w:val="24"/>
        </w:rPr>
      </w:pPr>
    </w:p>
    <w:p w14:paraId="06A0A20E" w14:textId="77777777" w:rsidR="005A6AC4" w:rsidRDefault="005A6AC4" w:rsidP="0081750D">
      <w:pPr>
        <w:jc w:val="both"/>
        <w:rPr>
          <w:sz w:val="24"/>
          <w:szCs w:val="24"/>
        </w:rPr>
      </w:pPr>
    </w:p>
    <w:p w14:paraId="5B759746" w14:textId="77777777" w:rsidR="005A6AC4" w:rsidRDefault="005A6AC4" w:rsidP="0081750D">
      <w:pPr>
        <w:jc w:val="both"/>
        <w:rPr>
          <w:sz w:val="24"/>
          <w:szCs w:val="24"/>
        </w:rPr>
      </w:pPr>
      <w:r>
        <w:rPr>
          <w:sz w:val="24"/>
          <w:szCs w:val="24"/>
        </w:rPr>
        <w:t>Mort</w:t>
      </w:r>
      <w:r w:rsidR="00A07470">
        <w:rPr>
          <w:sz w:val="24"/>
          <w:szCs w:val="24"/>
        </w:rPr>
        <w:t xml:space="preserve"> (Bapteme)</w:t>
      </w:r>
    </w:p>
    <w:p w14:paraId="49394E5E" w14:textId="77777777" w:rsidR="008F0931" w:rsidRDefault="008F0931" w:rsidP="0081750D">
      <w:pPr>
        <w:jc w:val="both"/>
        <w:rPr>
          <w:sz w:val="24"/>
          <w:szCs w:val="24"/>
        </w:rPr>
      </w:pPr>
    </w:p>
    <w:p w14:paraId="3680423E" w14:textId="77777777" w:rsidR="008F0931" w:rsidRDefault="008F0931" w:rsidP="0081750D">
      <w:pPr>
        <w:jc w:val="both"/>
        <w:rPr>
          <w:sz w:val="24"/>
          <w:szCs w:val="24"/>
        </w:rPr>
      </w:pPr>
    </w:p>
    <w:p w14:paraId="717A130C" w14:textId="77777777" w:rsidR="00A07470" w:rsidRDefault="00A07470" w:rsidP="0081750D">
      <w:pPr>
        <w:jc w:val="both"/>
        <w:rPr>
          <w:sz w:val="24"/>
          <w:szCs w:val="24"/>
        </w:rPr>
      </w:pPr>
    </w:p>
    <w:p w14:paraId="73399AFB" w14:textId="77777777" w:rsidR="00A07470" w:rsidRDefault="00A07470" w:rsidP="0081750D">
      <w:pPr>
        <w:jc w:val="both"/>
        <w:rPr>
          <w:sz w:val="24"/>
          <w:szCs w:val="24"/>
        </w:rPr>
      </w:pPr>
    </w:p>
    <w:p w14:paraId="03FB977B" w14:textId="77777777" w:rsidR="00A07470" w:rsidRDefault="00A07470" w:rsidP="0081750D">
      <w:pPr>
        <w:jc w:val="both"/>
        <w:rPr>
          <w:sz w:val="24"/>
          <w:szCs w:val="24"/>
        </w:rPr>
      </w:pPr>
    </w:p>
    <w:p w14:paraId="65EF0CBE" w14:textId="77777777" w:rsidR="00A07470" w:rsidRDefault="00A07470" w:rsidP="0081750D">
      <w:pPr>
        <w:jc w:val="both"/>
        <w:rPr>
          <w:sz w:val="24"/>
          <w:szCs w:val="24"/>
        </w:rPr>
      </w:pPr>
    </w:p>
    <w:p w14:paraId="1EC8C4AB" w14:textId="77777777" w:rsidR="00A07470" w:rsidRDefault="00A07470" w:rsidP="0081750D">
      <w:pPr>
        <w:jc w:val="both"/>
        <w:rPr>
          <w:sz w:val="24"/>
          <w:szCs w:val="24"/>
        </w:rPr>
      </w:pPr>
    </w:p>
    <w:p w14:paraId="172DA053" w14:textId="77777777" w:rsidR="00A07470" w:rsidRDefault="00A07470" w:rsidP="0081750D">
      <w:pPr>
        <w:jc w:val="both"/>
        <w:rPr>
          <w:sz w:val="24"/>
          <w:szCs w:val="24"/>
        </w:rPr>
      </w:pPr>
      <w:r>
        <w:rPr>
          <w:sz w:val="24"/>
          <w:szCs w:val="24"/>
        </w:rPr>
        <w:t>Mort</w:t>
      </w:r>
    </w:p>
    <w:p w14:paraId="4C6C5F93" w14:textId="77777777" w:rsidR="00A07470" w:rsidRDefault="00A07470" w:rsidP="0081750D">
      <w:pPr>
        <w:jc w:val="both"/>
        <w:rPr>
          <w:sz w:val="24"/>
          <w:szCs w:val="24"/>
        </w:rPr>
      </w:pPr>
    </w:p>
    <w:p w14:paraId="749B78EB" w14:textId="77777777" w:rsidR="00A07470" w:rsidRDefault="00A07470" w:rsidP="0081750D">
      <w:pPr>
        <w:jc w:val="both"/>
        <w:rPr>
          <w:sz w:val="24"/>
          <w:szCs w:val="24"/>
        </w:rPr>
      </w:pPr>
    </w:p>
    <w:p w14:paraId="0B7ACC81" w14:textId="77777777" w:rsidR="00A07470" w:rsidRDefault="00A07470" w:rsidP="0081750D">
      <w:pPr>
        <w:jc w:val="both"/>
        <w:rPr>
          <w:sz w:val="24"/>
          <w:szCs w:val="24"/>
        </w:rPr>
      </w:pPr>
    </w:p>
    <w:p w14:paraId="01043188" w14:textId="77777777" w:rsidR="0053053C" w:rsidRDefault="0053053C" w:rsidP="0081750D">
      <w:pPr>
        <w:jc w:val="both"/>
        <w:rPr>
          <w:sz w:val="24"/>
          <w:szCs w:val="24"/>
        </w:rPr>
      </w:pPr>
    </w:p>
    <w:p w14:paraId="18ECD885" w14:textId="77777777" w:rsidR="0053053C" w:rsidRDefault="0053053C" w:rsidP="0081750D">
      <w:pPr>
        <w:jc w:val="both"/>
        <w:rPr>
          <w:sz w:val="24"/>
          <w:szCs w:val="24"/>
        </w:rPr>
      </w:pPr>
    </w:p>
    <w:p w14:paraId="513B1CF1" w14:textId="77777777" w:rsidR="0053053C" w:rsidRDefault="0053053C" w:rsidP="0081750D">
      <w:pPr>
        <w:jc w:val="both"/>
        <w:rPr>
          <w:sz w:val="24"/>
          <w:szCs w:val="24"/>
        </w:rPr>
      </w:pPr>
    </w:p>
    <w:p w14:paraId="63D2187C" w14:textId="77777777" w:rsidR="0053053C" w:rsidRDefault="0053053C" w:rsidP="0081750D">
      <w:pPr>
        <w:jc w:val="both"/>
        <w:rPr>
          <w:sz w:val="24"/>
          <w:szCs w:val="24"/>
        </w:rPr>
      </w:pPr>
    </w:p>
    <w:p w14:paraId="0E0247C8" w14:textId="77777777" w:rsidR="0053053C" w:rsidRDefault="0053053C" w:rsidP="0081750D">
      <w:pPr>
        <w:jc w:val="both"/>
        <w:rPr>
          <w:sz w:val="24"/>
          <w:szCs w:val="24"/>
        </w:rPr>
      </w:pPr>
    </w:p>
    <w:p w14:paraId="08888B5E" w14:textId="77777777" w:rsidR="0053053C" w:rsidRDefault="0053053C" w:rsidP="0081750D">
      <w:pPr>
        <w:jc w:val="both"/>
        <w:rPr>
          <w:sz w:val="24"/>
          <w:szCs w:val="24"/>
        </w:rPr>
      </w:pPr>
    </w:p>
    <w:p w14:paraId="7957421A" w14:textId="77777777" w:rsidR="0053053C" w:rsidRDefault="0053053C" w:rsidP="0081750D">
      <w:pPr>
        <w:jc w:val="both"/>
        <w:rPr>
          <w:sz w:val="24"/>
          <w:szCs w:val="24"/>
        </w:rPr>
      </w:pPr>
    </w:p>
    <w:p w14:paraId="238FDF0D" w14:textId="77777777" w:rsidR="00A463F4" w:rsidRDefault="00A463F4" w:rsidP="0081750D">
      <w:pPr>
        <w:jc w:val="both"/>
        <w:rPr>
          <w:sz w:val="24"/>
          <w:szCs w:val="24"/>
        </w:rPr>
      </w:pPr>
      <w:r>
        <w:rPr>
          <w:sz w:val="24"/>
          <w:szCs w:val="24"/>
        </w:rPr>
        <w:t>Bapt</w:t>
      </w:r>
    </w:p>
    <w:p w14:paraId="616CB616" w14:textId="77777777" w:rsidR="0053053C" w:rsidRDefault="0053053C" w:rsidP="0081750D">
      <w:pPr>
        <w:jc w:val="both"/>
        <w:rPr>
          <w:sz w:val="24"/>
          <w:szCs w:val="24"/>
        </w:rPr>
      </w:pPr>
    </w:p>
    <w:p w14:paraId="229244F5" w14:textId="77777777" w:rsidR="0053053C" w:rsidRDefault="0053053C" w:rsidP="0081750D">
      <w:pPr>
        <w:jc w:val="both"/>
        <w:rPr>
          <w:sz w:val="24"/>
          <w:szCs w:val="24"/>
        </w:rPr>
      </w:pPr>
    </w:p>
    <w:p w14:paraId="606C321C" w14:textId="77777777" w:rsidR="0053053C" w:rsidRDefault="0053053C" w:rsidP="0081750D">
      <w:pPr>
        <w:jc w:val="both"/>
        <w:rPr>
          <w:sz w:val="24"/>
          <w:szCs w:val="24"/>
        </w:rPr>
      </w:pPr>
    </w:p>
    <w:p w14:paraId="31CB4479" w14:textId="77777777" w:rsidR="0053053C" w:rsidRDefault="0053053C" w:rsidP="0081750D">
      <w:pPr>
        <w:jc w:val="both"/>
        <w:rPr>
          <w:sz w:val="24"/>
          <w:szCs w:val="24"/>
        </w:rPr>
      </w:pPr>
    </w:p>
    <w:p w14:paraId="5E0EA9CD" w14:textId="77777777" w:rsidR="0053053C" w:rsidRDefault="0053053C" w:rsidP="0081750D">
      <w:pPr>
        <w:jc w:val="both"/>
        <w:rPr>
          <w:sz w:val="24"/>
          <w:szCs w:val="24"/>
        </w:rPr>
      </w:pPr>
    </w:p>
    <w:p w14:paraId="73950120" w14:textId="77777777" w:rsidR="008F0931" w:rsidRDefault="008F0931" w:rsidP="0081750D">
      <w:pPr>
        <w:jc w:val="both"/>
        <w:rPr>
          <w:sz w:val="24"/>
          <w:szCs w:val="24"/>
        </w:rPr>
      </w:pPr>
    </w:p>
    <w:p w14:paraId="365918CB" w14:textId="77777777" w:rsidR="0081750D" w:rsidRDefault="008F0931" w:rsidP="0081750D">
      <w:pPr>
        <w:jc w:val="both"/>
        <w:rPr>
          <w:sz w:val="24"/>
          <w:szCs w:val="24"/>
        </w:rPr>
      </w:pPr>
      <w:r>
        <w:rPr>
          <w:sz w:val="24"/>
          <w:szCs w:val="24"/>
        </w:rPr>
        <w:br w:type="column"/>
      </w:r>
      <w:r w:rsidR="0081750D">
        <w:rPr>
          <w:sz w:val="24"/>
          <w:szCs w:val="24"/>
        </w:rPr>
        <w:lastRenderedPageBreak/>
        <w:t>nous soussignés.</w:t>
      </w:r>
    </w:p>
    <w:p w14:paraId="1318FA71" w14:textId="77777777" w:rsidR="0081750D" w:rsidRDefault="0081750D" w:rsidP="0081750D">
      <w:pPr>
        <w:jc w:val="both"/>
        <w:rPr>
          <w:sz w:val="24"/>
          <w:szCs w:val="24"/>
        </w:rPr>
      </w:pPr>
      <w:r>
        <w:rPr>
          <w:sz w:val="24"/>
          <w:szCs w:val="24"/>
        </w:rPr>
        <w:t xml:space="preserve">Signatures : Charpy curé d'Aignay le Duc, </w:t>
      </w:r>
      <w:r w:rsidR="008F0931">
        <w:rPr>
          <w:sz w:val="24"/>
          <w:szCs w:val="24"/>
        </w:rPr>
        <w:t>Helene Legoux, Por</w:t>
      </w:r>
      <w:r>
        <w:rPr>
          <w:sz w:val="24"/>
          <w:szCs w:val="24"/>
        </w:rPr>
        <w:t>teret.</w:t>
      </w:r>
    </w:p>
    <w:p w14:paraId="404C7A99" w14:textId="77777777" w:rsidR="004A2194" w:rsidRDefault="004A2194" w:rsidP="00D65DBE">
      <w:pPr>
        <w:jc w:val="both"/>
        <w:rPr>
          <w:sz w:val="24"/>
          <w:szCs w:val="24"/>
        </w:rPr>
      </w:pPr>
    </w:p>
    <w:p w14:paraId="5108063D" w14:textId="77777777" w:rsidR="006C5EFA" w:rsidRDefault="006C5EFA" w:rsidP="006C5EFA">
      <w:pPr>
        <w:jc w:val="both"/>
        <w:rPr>
          <w:sz w:val="24"/>
          <w:szCs w:val="24"/>
        </w:rPr>
      </w:pPr>
      <w:r>
        <w:rPr>
          <w:sz w:val="24"/>
          <w:szCs w:val="24"/>
        </w:rPr>
        <w:t>Ce jourd'huy 26e x</w:t>
      </w:r>
      <w:r w:rsidRPr="00450ADF">
        <w:rPr>
          <w:sz w:val="24"/>
          <w:szCs w:val="24"/>
          <w:vertAlign w:val="superscript"/>
        </w:rPr>
        <w:t>bre</w:t>
      </w:r>
      <w:r>
        <w:rPr>
          <w:sz w:val="24"/>
          <w:szCs w:val="24"/>
        </w:rPr>
        <w:t xml:space="preserve"> 1722 nous avons enterré dans le cimetiere dud Aignay Anne Galimardet fille majeure agée d'environ soixante et dix ans morte d'hier apres avoir eté munie du sacrement de penitence presence de son beau frere neveu et autres parans avec nous soussignés.</w:t>
      </w:r>
    </w:p>
    <w:p w14:paraId="3BE43704" w14:textId="77777777" w:rsidR="006C5EFA" w:rsidRDefault="006C5EFA" w:rsidP="006C5EFA">
      <w:pPr>
        <w:jc w:val="both"/>
        <w:rPr>
          <w:sz w:val="24"/>
          <w:szCs w:val="24"/>
        </w:rPr>
      </w:pPr>
      <w:r>
        <w:rPr>
          <w:sz w:val="24"/>
          <w:szCs w:val="24"/>
        </w:rPr>
        <w:t>Signatures : Charpy curé d'Aignay le Duc, C Porteret, Porteret, C Quinier, P Quinier.</w:t>
      </w:r>
    </w:p>
    <w:p w14:paraId="3D1F5AA9" w14:textId="77777777" w:rsidR="006C5EFA" w:rsidRDefault="006C5EFA" w:rsidP="006C5EFA">
      <w:pPr>
        <w:jc w:val="both"/>
        <w:rPr>
          <w:sz w:val="24"/>
          <w:szCs w:val="24"/>
        </w:rPr>
      </w:pPr>
    </w:p>
    <w:p w14:paraId="76E5E6CC" w14:textId="77777777" w:rsidR="008F0931" w:rsidRDefault="006C5EFA" w:rsidP="00D65DBE">
      <w:pPr>
        <w:jc w:val="both"/>
        <w:rPr>
          <w:sz w:val="24"/>
          <w:szCs w:val="24"/>
        </w:rPr>
      </w:pPr>
      <w:r>
        <w:rPr>
          <w:sz w:val="24"/>
          <w:szCs w:val="24"/>
        </w:rPr>
        <w:t>J'ay le double de ce que dessus.</w:t>
      </w:r>
    </w:p>
    <w:p w14:paraId="6CD42568" w14:textId="77777777" w:rsidR="006C5EFA" w:rsidRDefault="006C5EFA" w:rsidP="00D65DBE">
      <w:pPr>
        <w:jc w:val="both"/>
        <w:rPr>
          <w:sz w:val="24"/>
          <w:szCs w:val="24"/>
        </w:rPr>
      </w:pPr>
      <w:r>
        <w:rPr>
          <w:sz w:val="24"/>
          <w:szCs w:val="24"/>
        </w:rPr>
        <w:t>Signé : Rouhier.</w:t>
      </w:r>
    </w:p>
    <w:p w14:paraId="21ABE604" w14:textId="77777777" w:rsidR="008F0931" w:rsidRDefault="008F0931" w:rsidP="00D65DBE">
      <w:pPr>
        <w:jc w:val="both"/>
        <w:rPr>
          <w:sz w:val="24"/>
          <w:szCs w:val="24"/>
        </w:rPr>
      </w:pPr>
    </w:p>
    <w:p w14:paraId="5AA3FC32" w14:textId="77777777" w:rsidR="008F0931" w:rsidRDefault="006C5EFA" w:rsidP="00D65DBE">
      <w:pPr>
        <w:jc w:val="both"/>
        <w:rPr>
          <w:sz w:val="24"/>
          <w:szCs w:val="24"/>
        </w:rPr>
      </w:pPr>
      <w:r>
        <w:rPr>
          <w:sz w:val="24"/>
          <w:szCs w:val="24"/>
        </w:rPr>
        <w:t>1723</w:t>
      </w:r>
    </w:p>
    <w:p w14:paraId="600EF4B6" w14:textId="77777777" w:rsidR="006C5EFA" w:rsidRDefault="006C5EFA" w:rsidP="00D65DBE">
      <w:pPr>
        <w:jc w:val="both"/>
        <w:rPr>
          <w:sz w:val="24"/>
          <w:szCs w:val="24"/>
        </w:rPr>
      </w:pPr>
    </w:p>
    <w:p w14:paraId="38CECF32" w14:textId="77777777" w:rsidR="0086712D" w:rsidRDefault="0086712D" w:rsidP="0086712D">
      <w:pPr>
        <w:jc w:val="both"/>
        <w:rPr>
          <w:sz w:val="24"/>
          <w:szCs w:val="24"/>
        </w:rPr>
      </w:pPr>
      <w:r>
        <w:rPr>
          <w:sz w:val="24"/>
          <w:szCs w:val="24"/>
        </w:rPr>
        <w:t xml:space="preserve">Registre contenant six feuillets cotté et paraphé par nous Pierre Charpy avocat à la cour prevost royal d'Aignay le Duc en tout ses pages </w:t>
      </w:r>
      <w:r w:rsidR="005A6AC4">
        <w:rPr>
          <w:sz w:val="24"/>
          <w:szCs w:val="24"/>
        </w:rPr>
        <w:t xml:space="preserve">à la requisition de Me Estienne Charpy maitre es arts en l'université de Paris curé dud Aignay </w:t>
      </w:r>
      <w:r>
        <w:rPr>
          <w:sz w:val="24"/>
          <w:szCs w:val="24"/>
        </w:rPr>
        <w:t xml:space="preserve">pour </w:t>
      </w:r>
      <w:r w:rsidR="005A6AC4">
        <w:rPr>
          <w:sz w:val="24"/>
          <w:szCs w:val="24"/>
        </w:rPr>
        <w:t>y inscrire tous</w:t>
      </w:r>
      <w:r>
        <w:rPr>
          <w:sz w:val="24"/>
          <w:szCs w:val="24"/>
        </w:rPr>
        <w:t xml:space="preserve"> </w:t>
      </w:r>
      <w:r w:rsidR="005A6AC4">
        <w:rPr>
          <w:sz w:val="24"/>
          <w:szCs w:val="24"/>
        </w:rPr>
        <w:t xml:space="preserve">les </w:t>
      </w:r>
      <w:r>
        <w:rPr>
          <w:sz w:val="24"/>
          <w:szCs w:val="24"/>
        </w:rPr>
        <w:t xml:space="preserve">baptesmes mariages et mortuaires qui se feront </w:t>
      </w:r>
      <w:r w:rsidR="005A6AC4">
        <w:rPr>
          <w:sz w:val="24"/>
          <w:szCs w:val="24"/>
        </w:rPr>
        <w:t>dans la</w:t>
      </w:r>
      <w:r>
        <w:rPr>
          <w:sz w:val="24"/>
          <w:szCs w:val="24"/>
        </w:rPr>
        <w:t xml:space="preserve"> paroisse pendant l'année mil sept cens vingt </w:t>
      </w:r>
      <w:r w:rsidR="005A6AC4">
        <w:rPr>
          <w:sz w:val="24"/>
          <w:szCs w:val="24"/>
        </w:rPr>
        <w:t>trois</w:t>
      </w:r>
      <w:r>
        <w:rPr>
          <w:sz w:val="24"/>
          <w:szCs w:val="24"/>
        </w:rPr>
        <w:t xml:space="preserve"> </w:t>
      </w:r>
      <w:r w:rsidR="005A6AC4">
        <w:rPr>
          <w:sz w:val="24"/>
          <w:szCs w:val="24"/>
        </w:rPr>
        <w:t>fait aux charges des ordres et édits</w:t>
      </w:r>
      <w:r>
        <w:rPr>
          <w:sz w:val="24"/>
          <w:szCs w:val="24"/>
        </w:rPr>
        <w:t xml:space="preserve"> </w:t>
      </w:r>
      <w:r w:rsidR="005A6AC4">
        <w:rPr>
          <w:sz w:val="24"/>
          <w:szCs w:val="24"/>
        </w:rPr>
        <w:t>ce premier</w:t>
      </w:r>
      <w:r>
        <w:rPr>
          <w:sz w:val="24"/>
          <w:szCs w:val="24"/>
        </w:rPr>
        <w:t xml:space="preserve"> janvier mil sept cens vingt </w:t>
      </w:r>
      <w:r w:rsidR="005A6AC4">
        <w:rPr>
          <w:sz w:val="24"/>
          <w:szCs w:val="24"/>
        </w:rPr>
        <w:t>trois.</w:t>
      </w:r>
    </w:p>
    <w:p w14:paraId="70EF8C46" w14:textId="77777777" w:rsidR="0086712D" w:rsidRDefault="0086712D" w:rsidP="0086712D">
      <w:pPr>
        <w:jc w:val="both"/>
        <w:rPr>
          <w:sz w:val="24"/>
          <w:szCs w:val="24"/>
        </w:rPr>
      </w:pPr>
      <w:r>
        <w:rPr>
          <w:sz w:val="24"/>
          <w:szCs w:val="24"/>
        </w:rPr>
        <w:t>Signé : Charpy</w:t>
      </w:r>
      <w:r w:rsidR="005A6AC4">
        <w:rPr>
          <w:sz w:val="24"/>
          <w:szCs w:val="24"/>
        </w:rPr>
        <w:t xml:space="preserve"> prevot</w:t>
      </w:r>
      <w:r>
        <w:rPr>
          <w:sz w:val="24"/>
          <w:szCs w:val="24"/>
        </w:rPr>
        <w:t>.</w:t>
      </w:r>
      <w:r w:rsidR="005A6AC4">
        <w:rPr>
          <w:sz w:val="24"/>
          <w:szCs w:val="24"/>
        </w:rPr>
        <w:t xml:space="preserve"> </w:t>
      </w:r>
    </w:p>
    <w:p w14:paraId="30E554D6" w14:textId="77777777" w:rsidR="006C5EFA" w:rsidRDefault="006C5EFA" w:rsidP="00D65DBE">
      <w:pPr>
        <w:jc w:val="both"/>
        <w:rPr>
          <w:sz w:val="24"/>
          <w:szCs w:val="24"/>
        </w:rPr>
      </w:pPr>
    </w:p>
    <w:p w14:paraId="68F475DF" w14:textId="77777777" w:rsidR="008F0931" w:rsidRDefault="005A6AC4" w:rsidP="00D65DBE">
      <w:pPr>
        <w:jc w:val="both"/>
        <w:rPr>
          <w:sz w:val="24"/>
          <w:szCs w:val="24"/>
        </w:rPr>
      </w:pPr>
      <w:r>
        <w:rPr>
          <w:sz w:val="24"/>
          <w:szCs w:val="24"/>
        </w:rPr>
        <w:t>1723</w:t>
      </w:r>
    </w:p>
    <w:p w14:paraId="055AEDF1" w14:textId="77777777" w:rsidR="008F0931" w:rsidRDefault="008F0931" w:rsidP="00D65DBE">
      <w:pPr>
        <w:jc w:val="both"/>
        <w:rPr>
          <w:sz w:val="24"/>
          <w:szCs w:val="24"/>
        </w:rPr>
      </w:pPr>
    </w:p>
    <w:p w14:paraId="0C66E8AE" w14:textId="77777777" w:rsidR="003501A8" w:rsidRDefault="003501A8" w:rsidP="003501A8">
      <w:pPr>
        <w:jc w:val="both"/>
        <w:rPr>
          <w:sz w:val="24"/>
          <w:szCs w:val="24"/>
        </w:rPr>
      </w:pPr>
      <w:r>
        <w:rPr>
          <w:sz w:val="24"/>
          <w:szCs w:val="24"/>
        </w:rPr>
        <w:t xml:space="preserve">Ce jourd'huy </w:t>
      </w:r>
      <w:r w:rsidR="00A44F14">
        <w:rPr>
          <w:sz w:val="24"/>
          <w:szCs w:val="24"/>
        </w:rPr>
        <w:t>5</w:t>
      </w:r>
      <w:r w:rsidR="00A1574F">
        <w:rPr>
          <w:sz w:val="24"/>
          <w:szCs w:val="24"/>
        </w:rPr>
        <w:t>e janvier 1723</w:t>
      </w:r>
      <w:r>
        <w:rPr>
          <w:sz w:val="24"/>
          <w:szCs w:val="24"/>
        </w:rPr>
        <w:t xml:space="preserve"> nous</w:t>
      </w:r>
      <w:r w:rsidR="00A1574F">
        <w:rPr>
          <w:sz w:val="24"/>
          <w:szCs w:val="24"/>
        </w:rPr>
        <w:t xml:space="preserve"> Guillaume Villegia </w:t>
      </w:r>
      <w:r w:rsidR="00A44F14">
        <w:rPr>
          <w:sz w:val="24"/>
          <w:szCs w:val="24"/>
        </w:rPr>
        <w:t>prieur de l'abbaye d'Oigny exerceant en l'absence monsieur le</w:t>
      </w:r>
      <w:r>
        <w:rPr>
          <w:sz w:val="24"/>
          <w:szCs w:val="24"/>
        </w:rPr>
        <w:t xml:space="preserve"> curé d'Aignay avons baptisé </w:t>
      </w:r>
      <w:r w:rsidR="00A44F14">
        <w:rPr>
          <w:sz w:val="24"/>
          <w:szCs w:val="24"/>
        </w:rPr>
        <w:t>Louis</w:t>
      </w:r>
      <w:r>
        <w:rPr>
          <w:sz w:val="24"/>
          <w:szCs w:val="24"/>
        </w:rPr>
        <w:t xml:space="preserve"> fils de </w:t>
      </w:r>
      <w:r w:rsidR="00A44F14">
        <w:rPr>
          <w:sz w:val="24"/>
          <w:szCs w:val="24"/>
        </w:rPr>
        <w:t xml:space="preserve">Louis Maillard contrôleur à Aignay </w:t>
      </w:r>
      <w:r>
        <w:rPr>
          <w:sz w:val="24"/>
          <w:szCs w:val="24"/>
        </w:rPr>
        <w:t xml:space="preserve">et de </w:t>
      </w:r>
      <w:r w:rsidR="00A44F14">
        <w:rPr>
          <w:sz w:val="24"/>
          <w:szCs w:val="24"/>
        </w:rPr>
        <w:t>Michelle Marchant</w:t>
      </w:r>
      <w:r>
        <w:rPr>
          <w:sz w:val="24"/>
          <w:szCs w:val="24"/>
        </w:rPr>
        <w:t xml:space="preserve"> ses pere et mere né </w:t>
      </w:r>
      <w:r w:rsidR="00A44F14">
        <w:rPr>
          <w:sz w:val="24"/>
          <w:szCs w:val="24"/>
        </w:rPr>
        <w:t xml:space="preserve">d'aujourd'huy </w:t>
      </w:r>
      <w:r>
        <w:rPr>
          <w:sz w:val="24"/>
          <w:szCs w:val="24"/>
        </w:rPr>
        <w:t xml:space="preserve">de legitime mariage </w:t>
      </w:r>
      <w:r w:rsidR="00A44F14">
        <w:rPr>
          <w:sz w:val="24"/>
          <w:szCs w:val="24"/>
        </w:rPr>
        <w:t>il a eû</w:t>
      </w:r>
      <w:r>
        <w:rPr>
          <w:sz w:val="24"/>
          <w:szCs w:val="24"/>
        </w:rPr>
        <w:t xml:space="preserve"> pour parain </w:t>
      </w:r>
      <w:r w:rsidR="006F4BF3">
        <w:rPr>
          <w:sz w:val="24"/>
          <w:szCs w:val="24"/>
        </w:rPr>
        <w:t>Louis Allexandre tailleur d'habitz en ce lieu et pour maraine Louise Mignard fille le parain et la maraine se sont</w:t>
      </w:r>
      <w:r>
        <w:rPr>
          <w:sz w:val="24"/>
          <w:szCs w:val="24"/>
        </w:rPr>
        <w:t xml:space="preserve"> </w:t>
      </w:r>
      <w:r w:rsidR="006F4BF3">
        <w:rPr>
          <w:sz w:val="24"/>
          <w:szCs w:val="24"/>
        </w:rPr>
        <w:t xml:space="preserve">soussignés </w:t>
      </w:r>
      <w:r>
        <w:rPr>
          <w:sz w:val="24"/>
          <w:szCs w:val="24"/>
        </w:rPr>
        <w:t>avec nous</w:t>
      </w:r>
      <w:r w:rsidR="006F4BF3">
        <w:rPr>
          <w:sz w:val="24"/>
          <w:szCs w:val="24"/>
        </w:rPr>
        <w:t xml:space="preserve"> presence des Me d'écolle et marguillier</w:t>
      </w:r>
      <w:r>
        <w:rPr>
          <w:sz w:val="24"/>
          <w:szCs w:val="24"/>
        </w:rPr>
        <w:t>.</w:t>
      </w:r>
    </w:p>
    <w:p w14:paraId="62F9228A" w14:textId="77777777" w:rsidR="003501A8" w:rsidRDefault="006F4BF3" w:rsidP="003501A8">
      <w:pPr>
        <w:jc w:val="both"/>
        <w:rPr>
          <w:sz w:val="24"/>
          <w:szCs w:val="24"/>
        </w:rPr>
      </w:pPr>
      <w:r>
        <w:rPr>
          <w:sz w:val="24"/>
          <w:szCs w:val="24"/>
        </w:rPr>
        <w:t>Signatures : L Mignard, Porteret, F Damotte, G Villegia</w:t>
      </w:r>
      <w:r w:rsidR="003501A8">
        <w:rPr>
          <w:sz w:val="24"/>
          <w:szCs w:val="24"/>
        </w:rPr>
        <w:t>.</w:t>
      </w:r>
    </w:p>
    <w:p w14:paraId="0AAF0557" w14:textId="77777777" w:rsidR="003501A8" w:rsidRDefault="003501A8" w:rsidP="003501A8">
      <w:pPr>
        <w:jc w:val="both"/>
        <w:rPr>
          <w:sz w:val="24"/>
          <w:szCs w:val="24"/>
        </w:rPr>
      </w:pPr>
    </w:p>
    <w:p w14:paraId="776CA216" w14:textId="77777777" w:rsidR="00A07470" w:rsidRDefault="00A07470" w:rsidP="00A07470">
      <w:pPr>
        <w:jc w:val="both"/>
        <w:rPr>
          <w:sz w:val="24"/>
          <w:szCs w:val="24"/>
        </w:rPr>
      </w:pPr>
      <w:r>
        <w:rPr>
          <w:sz w:val="24"/>
          <w:szCs w:val="24"/>
        </w:rPr>
        <w:t xml:space="preserve">Ce jourd'huy 9e janvier 1723 Nicolas Siredey cordonnier aagé d'environ 65 ans a eté enterré </w:t>
      </w:r>
      <w:r w:rsidR="00B47184">
        <w:rPr>
          <w:sz w:val="24"/>
          <w:szCs w:val="24"/>
        </w:rPr>
        <w:t>en c</w:t>
      </w:r>
      <w:r>
        <w:rPr>
          <w:sz w:val="24"/>
          <w:szCs w:val="24"/>
        </w:rPr>
        <w:t xml:space="preserve">e cimetiere </w:t>
      </w:r>
      <w:r w:rsidR="00B47184">
        <w:rPr>
          <w:sz w:val="24"/>
          <w:szCs w:val="24"/>
        </w:rPr>
        <w:t>mort</w:t>
      </w:r>
      <w:r>
        <w:rPr>
          <w:sz w:val="24"/>
          <w:szCs w:val="24"/>
        </w:rPr>
        <w:t xml:space="preserve"> d'hier apres avoir eté mun</w:t>
      </w:r>
      <w:r w:rsidR="00B47184">
        <w:rPr>
          <w:sz w:val="24"/>
          <w:szCs w:val="24"/>
        </w:rPr>
        <w:t>y</w:t>
      </w:r>
      <w:r>
        <w:rPr>
          <w:sz w:val="24"/>
          <w:szCs w:val="24"/>
        </w:rPr>
        <w:t xml:space="preserve"> d</w:t>
      </w:r>
      <w:r w:rsidR="00B47184">
        <w:rPr>
          <w:sz w:val="24"/>
          <w:szCs w:val="24"/>
        </w:rPr>
        <w:t>es</w:t>
      </w:r>
      <w:r>
        <w:rPr>
          <w:sz w:val="24"/>
          <w:szCs w:val="24"/>
        </w:rPr>
        <w:t xml:space="preserve"> sacrement</w:t>
      </w:r>
      <w:r w:rsidR="00B47184">
        <w:rPr>
          <w:sz w:val="24"/>
          <w:szCs w:val="24"/>
        </w:rPr>
        <w:t>s</w:t>
      </w:r>
      <w:r>
        <w:rPr>
          <w:sz w:val="24"/>
          <w:szCs w:val="24"/>
        </w:rPr>
        <w:t xml:space="preserve"> presence de</w:t>
      </w:r>
      <w:r w:rsidR="00B47184">
        <w:rPr>
          <w:sz w:val="24"/>
          <w:szCs w:val="24"/>
        </w:rPr>
        <w:t>s</w:t>
      </w:r>
      <w:r>
        <w:rPr>
          <w:sz w:val="24"/>
          <w:szCs w:val="24"/>
        </w:rPr>
        <w:t xml:space="preserve"> </w:t>
      </w:r>
      <w:r w:rsidR="00B47184">
        <w:rPr>
          <w:sz w:val="24"/>
          <w:szCs w:val="24"/>
        </w:rPr>
        <w:t>soussignés par nous soussigné prieur d'Ogny en l'absence de Mr le curé d'Aignay</w:t>
      </w:r>
      <w:r>
        <w:rPr>
          <w:sz w:val="24"/>
          <w:szCs w:val="24"/>
        </w:rPr>
        <w:t>.</w:t>
      </w:r>
    </w:p>
    <w:p w14:paraId="1D930AC6" w14:textId="77777777" w:rsidR="00B47184" w:rsidRPr="00B47184" w:rsidRDefault="00B47184" w:rsidP="00B47184">
      <w:pPr>
        <w:jc w:val="both"/>
        <w:rPr>
          <w:sz w:val="24"/>
          <w:szCs w:val="24"/>
          <w:lang w:val="en-GB"/>
        </w:rPr>
      </w:pPr>
      <w:r w:rsidRPr="00B47184">
        <w:rPr>
          <w:sz w:val="24"/>
          <w:szCs w:val="24"/>
          <w:lang w:val="en-GB"/>
        </w:rPr>
        <w:t>Signatures : F G Villegia, Porteret, F Damotte, Roydot, N Siredey.</w:t>
      </w:r>
    </w:p>
    <w:p w14:paraId="2D110D3F" w14:textId="77777777" w:rsidR="00A07470" w:rsidRDefault="00A07470" w:rsidP="00A07470">
      <w:pPr>
        <w:jc w:val="both"/>
        <w:rPr>
          <w:sz w:val="24"/>
          <w:szCs w:val="24"/>
          <w:lang w:val="en-GB"/>
        </w:rPr>
      </w:pPr>
    </w:p>
    <w:p w14:paraId="0235F006" w14:textId="77777777" w:rsidR="00B47184" w:rsidRDefault="00B47184" w:rsidP="00B47184">
      <w:pPr>
        <w:jc w:val="both"/>
        <w:rPr>
          <w:sz w:val="24"/>
          <w:szCs w:val="24"/>
        </w:rPr>
      </w:pPr>
      <w:r>
        <w:rPr>
          <w:sz w:val="24"/>
          <w:szCs w:val="24"/>
        </w:rPr>
        <w:t>Ce jourd'huy dix janvier 1723 Nicolas Mazarot manouvrier aagé d'environ 36 ans a eté enterré en ce cimetiere mort d'hier apres avoir eté muny des sacrements presence des soussignés par nous soussigné prieur d'Ogny en l'absence et à la requisition de Mr le curé d'Aignay.</w:t>
      </w:r>
    </w:p>
    <w:p w14:paraId="6A45CA41" w14:textId="77777777" w:rsidR="00B47184" w:rsidRPr="00B47184" w:rsidRDefault="00B47184" w:rsidP="00B47184">
      <w:pPr>
        <w:jc w:val="both"/>
        <w:rPr>
          <w:sz w:val="24"/>
          <w:szCs w:val="24"/>
          <w:lang w:val="en-GB"/>
        </w:rPr>
      </w:pPr>
      <w:r w:rsidRPr="00B47184">
        <w:rPr>
          <w:sz w:val="24"/>
          <w:szCs w:val="24"/>
          <w:lang w:val="en-GB"/>
        </w:rPr>
        <w:t>Signatures : F G Villegia, Porteret, F Damotte.</w:t>
      </w:r>
    </w:p>
    <w:p w14:paraId="126D02AD" w14:textId="77777777" w:rsidR="00B47184" w:rsidRDefault="00B47184" w:rsidP="00A07470">
      <w:pPr>
        <w:jc w:val="both"/>
        <w:rPr>
          <w:sz w:val="24"/>
          <w:szCs w:val="24"/>
          <w:lang w:val="en-GB"/>
        </w:rPr>
      </w:pPr>
    </w:p>
    <w:p w14:paraId="7B0C4FE8" w14:textId="77777777" w:rsidR="00A463F4" w:rsidRDefault="00A463F4" w:rsidP="00A463F4">
      <w:pPr>
        <w:jc w:val="both"/>
        <w:rPr>
          <w:sz w:val="24"/>
          <w:szCs w:val="24"/>
        </w:rPr>
      </w:pPr>
      <w:r>
        <w:rPr>
          <w:sz w:val="24"/>
          <w:szCs w:val="24"/>
        </w:rPr>
        <w:t xml:space="preserve">Ce jourd'huy dix janvier 1723 nous Etienne Charpy Me es artz recus en l'université de Paris prestre et curé d'Aignay le Duc avons baptisé Claude et Toussaint fils de Simon Raillard et d'Estiennette Mortier ses pere et mere manouvrier en ce lieu nés d'aujourd'huy led Claude a eû pour parain Claude Laignelet marchand et pour maraine Denise Valluet femme de Nicolas Ducognon aussy marchand et led Toussaint a eu pour parain </w:t>
      </w:r>
      <w:r w:rsidR="00F12FA9">
        <w:rPr>
          <w:sz w:val="24"/>
          <w:szCs w:val="24"/>
        </w:rPr>
        <w:t>Toussaint Seroin fils et pour</w:t>
      </w:r>
      <w:r>
        <w:rPr>
          <w:sz w:val="24"/>
          <w:szCs w:val="24"/>
        </w:rPr>
        <w:t xml:space="preserve"> maraine </w:t>
      </w:r>
      <w:r w:rsidR="00F12FA9">
        <w:rPr>
          <w:sz w:val="24"/>
          <w:szCs w:val="24"/>
        </w:rPr>
        <w:t xml:space="preserve">Anne Desclers fille </w:t>
      </w:r>
      <w:r>
        <w:rPr>
          <w:sz w:val="24"/>
          <w:szCs w:val="24"/>
        </w:rPr>
        <w:t xml:space="preserve">avec </w:t>
      </w:r>
      <w:r w:rsidR="00F12FA9">
        <w:rPr>
          <w:sz w:val="24"/>
          <w:szCs w:val="24"/>
        </w:rPr>
        <w:t>soussignés</w:t>
      </w:r>
      <w:r>
        <w:rPr>
          <w:sz w:val="24"/>
          <w:szCs w:val="24"/>
        </w:rPr>
        <w:t>.</w:t>
      </w:r>
    </w:p>
    <w:p w14:paraId="226265CD" w14:textId="77777777" w:rsidR="00A463F4" w:rsidRDefault="00A463F4" w:rsidP="00A463F4">
      <w:pPr>
        <w:jc w:val="both"/>
        <w:rPr>
          <w:sz w:val="24"/>
          <w:szCs w:val="24"/>
        </w:rPr>
      </w:pPr>
      <w:r>
        <w:rPr>
          <w:sz w:val="24"/>
          <w:szCs w:val="24"/>
        </w:rPr>
        <w:t xml:space="preserve">Signatures : </w:t>
      </w:r>
      <w:r w:rsidR="00F12FA9">
        <w:rPr>
          <w:sz w:val="24"/>
          <w:szCs w:val="24"/>
        </w:rPr>
        <w:t>C Laignelet</w:t>
      </w:r>
      <w:r>
        <w:rPr>
          <w:sz w:val="24"/>
          <w:szCs w:val="24"/>
        </w:rPr>
        <w:t xml:space="preserve">, </w:t>
      </w:r>
      <w:r w:rsidR="00F12FA9">
        <w:rPr>
          <w:sz w:val="24"/>
          <w:szCs w:val="24"/>
        </w:rPr>
        <w:t>D Valluet, Toussaint Seroint</w:t>
      </w:r>
      <w:r>
        <w:rPr>
          <w:sz w:val="24"/>
          <w:szCs w:val="24"/>
        </w:rPr>
        <w:t xml:space="preserve">, </w:t>
      </w:r>
      <w:r w:rsidR="00F12FA9">
        <w:rPr>
          <w:sz w:val="24"/>
          <w:szCs w:val="24"/>
        </w:rPr>
        <w:t>Anne Desclers, Charpy curé d'Aignay le Duc</w:t>
      </w:r>
      <w:r>
        <w:rPr>
          <w:sz w:val="24"/>
          <w:szCs w:val="24"/>
        </w:rPr>
        <w:t>.</w:t>
      </w:r>
    </w:p>
    <w:p w14:paraId="33E84051" w14:textId="77777777" w:rsidR="00B47184" w:rsidRDefault="00F12FA9" w:rsidP="00A07470">
      <w:pPr>
        <w:jc w:val="both"/>
        <w:rPr>
          <w:sz w:val="24"/>
          <w:szCs w:val="24"/>
        </w:rPr>
      </w:pPr>
      <w:r>
        <w:rPr>
          <w:sz w:val="24"/>
          <w:szCs w:val="24"/>
        </w:rPr>
        <w:br w:type="column"/>
      </w:r>
    </w:p>
    <w:p w14:paraId="6FF82AE8" w14:textId="77777777" w:rsidR="00F12FA9" w:rsidRDefault="00F12FA9" w:rsidP="00A07470">
      <w:pPr>
        <w:jc w:val="both"/>
        <w:rPr>
          <w:sz w:val="24"/>
          <w:szCs w:val="24"/>
        </w:rPr>
      </w:pPr>
    </w:p>
    <w:p w14:paraId="1E92EB10" w14:textId="77777777" w:rsidR="00F12FA9" w:rsidRDefault="007F26D7" w:rsidP="00A07470">
      <w:pPr>
        <w:jc w:val="both"/>
        <w:rPr>
          <w:sz w:val="24"/>
          <w:szCs w:val="24"/>
        </w:rPr>
      </w:pPr>
      <w:r>
        <w:rPr>
          <w:sz w:val="24"/>
          <w:szCs w:val="24"/>
        </w:rPr>
        <w:t>Mort</w:t>
      </w:r>
    </w:p>
    <w:p w14:paraId="05508421" w14:textId="77777777" w:rsidR="007F26D7" w:rsidRDefault="007F26D7" w:rsidP="00A07470">
      <w:pPr>
        <w:jc w:val="both"/>
        <w:rPr>
          <w:sz w:val="24"/>
          <w:szCs w:val="24"/>
        </w:rPr>
      </w:pPr>
    </w:p>
    <w:p w14:paraId="7CE9AC1E" w14:textId="77777777" w:rsidR="00F12FA9" w:rsidRDefault="00F12FA9" w:rsidP="00A07470">
      <w:pPr>
        <w:jc w:val="both"/>
        <w:rPr>
          <w:sz w:val="24"/>
          <w:szCs w:val="24"/>
        </w:rPr>
      </w:pPr>
    </w:p>
    <w:p w14:paraId="2B7CFBB4" w14:textId="77777777" w:rsidR="00F12FA9" w:rsidRDefault="00F12FA9" w:rsidP="00A07470">
      <w:pPr>
        <w:jc w:val="both"/>
        <w:rPr>
          <w:sz w:val="24"/>
          <w:szCs w:val="24"/>
        </w:rPr>
      </w:pPr>
    </w:p>
    <w:p w14:paraId="74D0E528" w14:textId="77777777" w:rsidR="00F12FA9" w:rsidRDefault="00F12FA9" w:rsidP="00A07470">
      <w:pPr>
        <w:jc w:val="both"/>
        <w:rPr>
          <w:sz w:val="24"/>
          <w:szCs w:val="24"/>
        </w:rPr>
      </w:pPr>
    </w:p>
    <w:p w14:paraId="0CF4154A" w14:textId="77777777" w:rsidR="00F12FA9" w:rsidRDefault="00F12FA9" w:rsidP="00A07470">
      <w:pPr>
        <w:jc w:val="both"/>
        <w:rPr>
          <w:sz w:val="24"/>
          <w:szCs w:val="24"/>
        </w:rPr>
      </w:pPr>
    </w:p>
    <w:p w14:paraId="0AE15EC6" w14:textId="77777777" w:rsidR="00F12FA9" w:rsidRDefault="00F12FA9" w:rsidP="00A07470">
      <w:pPr>
        <w:jc w:val="both"/>
        <w:rPr>
          <w:sz w:val="24"/>
          <w:szCs w:val="24"/>
        </w:rPr>
      </w:pPr>
    </w:p>
    <w:p w14:paraId="02FD8FD3" w14:textId="77777777" w:rsidR="00F12FA9" w:rsidRDefault="007F26D7" w:rsidP="00A07470">
      <w:pPr>
        <w:jc w:val="both"/>
        <w:rPr>
          <w:sz w:val="24"/>
          <w:szCs w:val="24"/>
        </w:rPr>
      </w:pPr>
      <w:r>
        <w:rPr>
          <w:sz w:val="24"/>
          <w:szCs w:val="24"/>
        </w:rPr>
        <w:t>Mort</w:t>
      </w:r>
    </w:p>
    <w:p w14:paraId="5483467A" w14:textId="77777777" w:rsidR="00F12FA9" w:rsidRDefault="00F12FA9" w:rsidP="00A07470">
      <w:pPr>
        <w:jc w:val="both"/>
        <w:rPr>
          <w:sz w:val="24"/>
          <w:szCs w:val="24"/>
        </w:rPr>
      </w:pPr>
    </w:p>
    <w:p w14:paraId="4B339256" w14:textId="77777777" w:rsidR="00F12FA9" w:rsidRDefault="00F12FA9" w:rsidP="00A07470">
      <w:pPr>
        <w:jc w:val="both"/>
        <w:rPr>
          <w:sz w:val="24"/>
          <w:szCs w:val="24"/>
        </w:rPr>
      </w:pPr>
    </w:p>
    <w:p w14:paraId="1481B9D2" w14:textId="77777777" w:rsidR="00F12FA9" w:rsidRDefault="00F12FA9" w:rsidP="00A07470">
      <w:pPr>
        <w:jc w:val="both"/>
        <w:rPr>
          <w:sz w:val="24"/>
          <w:szCs w:val="24"/>
        </w:rPr>
      </w:pPr>
    </w:p>
    <w:p w14:paraId="4FC27931" w14:textId="77777777" w:rsidR="00F12FA9" w:rsidRDefault="00F12FA9" w:rsidP="00A07470">
      <w:pPr>
        <w:jc w:val="both"/>
        <w:rPr>
          <w:sz w:val="24"/>
          <w:szCs w:val="24"/>
        </w:rPr>
      </w:pPr>
    </w:p>
    <w:p w14:paraId="72B026B6" w14:textId="77777777" w:rsidR="006E5FAB" w:rsidRDefault="006E5FAB" w:rsidP="00A07470">
      <w:pPr>
        <w:jc w:val="both"/>
        <w:rPr>
          <w:sz w:val="24"/>
          <w:szCs w:val="24"/>
        </w:rPr>
      </w:pPr>
    </w:p>
    <w:p w14:paraId="6ACA131E" w14:textId="77777777" w:rsidR="00F12FA9" w:rsidRDefault="00F12FA9" w:rsidP="00A07470">
      <w:pPr>
        <w:jc w:val="both"/>
        <w:rPr>
          <w:sz w:val="24"/>
          <w:szCs w:val="24"/>
        </w:rPr>
      </w:pPr>
    </w:p>
    <w:p w14:paraId="654C619A" w14:textId="77777777" w:rsidR="00F12FA9" w:rsidRDefault="00F12FA9" w:rsidP="00A07470">
      <w:pPr>
        <w:jc w:val="both"/>
        <w:rPr>
          <w:sz w:val="24"/>
          <w:szCs w:val="24"/>
        </w:rPr>
      </w:pPr>
    </w:p>
    <w:p w14:paraId="3E494CF4" w14:textId="77777777" w:rsidR="00F12FA9" w:rsidRDefault="00F12FA9" w:rsidP="00A07470">
      <w:pPr>
        <w:jc w:val="both"/>
        <w:rPr>
          <w:sz w:val="24"/>
          <w:szCs w:val="24"/>
        </w:rPr>
      </w:pPr>
    </w:p>
    <w:p w14:paraId="1D19F7B9" w14:textId="77777777" w:rsidR="00F12FA9" w:rsidRDefault="00814C9E" w:rsidP="00A07470">
      <w:pPr>
        <w:jc w:val="both"/>
        <w:rPr>
          <w:sz w:val="24"/>
          <w:szCs w:val="24"/>
        </w:rPr>
      </w:pPr>
      <w:r>
        <w:rPr>
          <w:sz w:val="24"/>
          <w:szCs w:val="24"/>
        </w:rPr>
        <w:t>Mariage</w:t>
      </w:r>
    </w:p>
    <w:p w14:paraId="084127D6" w14:textId="77777777" w:rsidR="00F12FA9" w:rsidRDefault="00F12FA9" w:rsidP="00A07470">
      <w:pPr>
        <w:jc w:val="both"/>
        <w:rPr>
          <w:sz w:val="24"/>
          <w:szCs w:val="24"/>
        </w:rPr>
      </w:pPr>
    </w:p>
    <w:p w14:paraId="46A1F5FD" w14:textId="77777777" w:rsidR="00F12FA9" w:rsidRPr="00F12FA9" w:rsidRDefault="00F12FA9" w:rsidP="00A07470">
      <w:pPr>
        <w:jc w:val="both"/>
        <w:rPr>
          <w:sz w:val="24"/>
          <w:szCs w:val="24"/>
        </w:rPr>
      </w:pPr>
    </w:p>
    <w:p w14:paraId="4E66BC0F" w14:textId="77777777" w:rsidR="008F0931" w:rsidRPr="00F12FA9" w:rsidRDefault="008F0931" w:rsidP="00D65DBE">
      <w:pPr>
        <w:jc w:val="both"/>
        <w:rPr>
          <w:sz w:val="24"/>
          <w:szCs w:val="24"/>
        </w:rPr>
      </w:pPr>
    </w:p>
    <w:p w14:paraId="56495A6C" w14:textId="77777777" w:rsidR="008F0931" w:rsidRPr="00F12FA9" w:rsidRDefault="008F0931" w:rsidP="00D65DBE">
      <w:pPr>
        <w:jc w:val="both"/>
        <w:rPr>
          <w:sz w:val="24"/>
          <w:szCs w:val="24"/>
        </w:rPr>
      </w:pPr>
    </w:p>
    <w:p w14:paraId="571ECC4E" w14:textId="77777777" w:rsidR="008F0931" w:rsidRPr="00F12FA9" w:rsidRDefault="008F0931" w:rsidP="00D65DBE">
      <w:pPr>
        <w:jc w:val="both"/>
        <w:rPr>
          <w:sz w:val="24"/>
          <w:szCs w:val="24"/>
        </w:rPr>
      </w:pPr>
    </w:p>
    <w:p w14:paraId="5390BBD4" w14:textId="77777777" w:rsidR="00103427" w:rsidRDefault="00103427" w:rsidP="00D65DBE">
      <w:pPr>
        <w:jc w:val="both"/>
        <w:rPr>
          <w:sz w:val="24"/>
          <w:szCs w:val="24"/>
        </w:rPr>
      </w:pPr>
    </w:p>
    <w:p w14:paraId="728298A4" w14:textId="77777777" w:rsidR="006E5FAB" w:rsidRDefault="006E5FAB" w:rsidP="00D65DBE">
      <w:pPr>
        <w:jc w:val="both"/>
        <w:rPr>
          <w:sz w:val="24"/>
          <w:szCs w:val="24"/>
        </w:rPr>
      </w:pPr>
    </w:p>
    <w:p w14:paraId="1726C99C" w14:textId="77777777" w:rsidR="006E5FAB" w:rsidRDefault="006E5FAB" w:rsidP="00D65DBE">
      <w:pPr>
        <w:jc w:val="both"/>
        <w:rPr>
          <w:sz w:val="24"/>
          <w:szCs w:val="24"/>
        </w:rPr>
      </w:pPr>
    </w:p>
    <w:p w14:paraId="46112D3A" w14:textId="77777777" w:rsidR="006E5FAB" w:rsidRDefault="006E5FAB" w:rsidP="00D65DBE">
      <w:pPr>
        <w:jc w:val="both"/>
        <w:rPr>
          <w:sz w:val="24"/>
          <w:szCs w:val="24"/>
        </w:rPr>
      </w:pPr>
    </w:p>
    <w:p w14:paraId="1C00F5D2" w14:textId="77777777" w:rsidR="006E5FAB" w:rsidRDefault="006E5FAB" w:rsidP="00D65DBE">
      <w:pPr>
        <w:jc w:val="both"/>
        <w:rPr>
          <w:sz w:val="24"/>
          <w:szCs w:val="24"/>
        </w:rPr>
      </w:pPr>
    </w:p>
    <w:p w14:paraId="6BE33468" w14:textId="77777777" w:rsidR="006E5FAB" w:rsidRDefault="006E5FAB" w:rsidP="00D65DBE">
      <w:pPr>
        <w:jc w:val="both"/>
        <w:rPr>
          <w:sz w:val="24"/>
          <w:szCs w:val="24"/>
        </w:rPr>
      </w:pPr>
      <w:r>
        <w:rPr>
          <w:sz w:val="24"/>
          <w:szCs w:val="24"/>
        </w:rPr>
        <w:t>Mort</w:t>
      </w:r>
    </w:p>
    <w:p w14:paraId="065E5FB0" w14:textId="77777777" w:rsidR="006E5FAB" w:rsidRDefault="006E5FAB" w:rsidP="00D65DBE">
      <w:pPr>
        <w:jc w:val="both"/>
        <w:rPr>
          <w:sz w:val="24"/>
          <w:szCs w:val="24"/>
        </w:rPr>
      </w:pPr>
    </w:p>
    <w:p w14:paraId="6D89979C" w14:textId="77777777" w:rsidR="006E5FAB" w:rsidRDefault="006E5FAB" w:rsidP="00D65DBE">
      <w:pPr>
        <w:jc w:val="both"/>
        <w:rPr>
          <w:sz w:val="24"/>
          <w:szCs w:val="24"/>
        </w:rPr>
      </w:pPr>
    </w:p>
    <w:p w14:paraId="528A301C" w14:textId="77777777" w:rsidR="006E5FAB" w:rsidRDefault="006E5FAB" w:rsidP="00D65DBE">
      <w:pPr>
        <w:jc w:val="both"/>
        <w:rPr>
          <w:sz w:val="24"/>
          <w:szCs w:val="24"/>
        </w:rPr>
      </w:pPr>
    </w:p>
    <w:p w14:paraId="1A648681" w14:textId="77777777" w:rsidR="006E5FAB" w:rsidRPr="00F12FA9" w:rsidRDefault="006E5FAB" w:rsidP="00D65DBE">
      <w:pPr>
        <w:jc w:val="both"/>
        <w:rPr>
          <w:sz w:val="24"/>
          <w:szCs w:val="24"/>
        </w:rPr>
      </w:pPr>
    </w:p>
    <w:p w14:paraId="1D88BEA9" w14:textId="77777777" w:rsidR="00FD7212" w:rsidRPr="00F12FA9" w:rsidRDefault="00FD7212" w:rsidP="00D65DBE">
      <w:pPr>
        <w:jc w:val="both"/>
        <w:rPr>
          <w:sz w:val="24"/>
          <w:szCs w:val="24"/>
        </w:rPr>
      </w:pPr>
    </w:p>
    <w:p w14:paraId="22070AED" w14:textId="77777777" w:rsidR="00814C9E" w:rsidRDefault="00814C9E" w:rsidP="00814C9E">
      <w:pPr>
        <w:jc w:val="both"/>
        <w:rPr>
          <w:sz w:val="24"/>
          <w:szCs w:val="24"/>
        </w:rPr>
      </w:pPr>
      <w:r>
        <w:rPr>
          <w:sz w:val="24"/>
          <w:szCs w:val="24"/>
        </w:rPr>
        <w:t>Bapt</w:t>
      </w:r>
    </w:p>
    <w:p w14:paraId="033ADC0D" w14:textId="77777777" w:rsidR="00FD7212" w:rsidRDefault="00FD7212" w:rsidP="00D65DBE">
      <w:pPr>
        <w:jc w:val="both"/>
        <w:rPr>
          <w:sz w:val="24"/>
          <w:szCs w:val="24"/>
        </w:rPr>
      </w:pPr>
    </w:p>
    <w:p w14:paraId="041889CF" w14:textId="77777777" w:rsidR="0015370B" w:rsidRDefault="0015370B" w:rsidP="00D65DBE">
      <w:pPr>
        <w:jc w:val="both"/>
        <w:rPr>
          <w:sz w:val="24"/>
          <w:szCs w:val="24"/>
        </w:rPr>
      </w:pPr>
    </w:p>
    <w:p w14:paraId="3C6B8EB0" w14:textId="77777777" w:rsidR="0015370B" w:rsidRDefault="0015370B" w:rsidP="00D65DBE">
      <w:pPr>
        <w:jc w:val="both"/>
        <w:rPr>
          <w:sz w:val="24"/>
          <w:szCs w:val="24"/>
        </w:rPr>
      </w:pPr>
    </w:p>
    <w:p w14:paraId="054DC129" w14:textId="77777777" w:rsidR="0015370B" w:rsidRDefault="0015370B" w:rsidP="00D65DBE">
      <w:pPr>
        <w:jc w:val="both"/>
        <w:rPr>
          <w:sz w:val="24"/>
          <w:szCs w:val="24"/>
        </w:rPr>
      </w:pPr>
    </w:p>
    <w:p w14:paraId="12F7F42D" w14:textId="77777777" w:rsidR="0015370B" w:rsidRDefault="0015370B" w:rsidP="00D65DBE">
      <w:pPr>
        <w:jc w:val="both"/>
        <w:rPr>
          <w:sz w:val="24"/>
          <w:szCs w:val="24"/>
        </w:rPr>
      </w:pPr>
    </w:p>
    <w:p w14:paraId="4D5F1141" w14:textId="77777777" w:rsidR="0015370B" w:rsidRDefault="0015370B" w:rsidP="00D65DBE">
      <w:pPr>
        <w:jc w:val="both"/>
        <w:rPr>
          <w:sz w:val="24"/>
          <w:szCs w:val="24"/>
        </w:rPr>
      </w:pPr>
    </w:p>
    <w:p w14:paraId="5325B936" w14:textId="77777777" w:rsidR="0015370B" w:rsidRDefault="0015370B" w:rsidP="00D65DBE">
      <w:pPr>
        <w:jc w:val="both"/>
        <w:rPr>
          <w:sz w:val="24"/>
          <w:szCs w:val="24"/>
        </w:rPr>
      </w:pPr>
    </w:p>
    <w:p w14:paraId="693F3B36" w14:textId="77777777" w:rsidR="0015370B" w:rsidRDefault="0015370B" w:rsidP="00D65DBE">
      <w:pPr>
        <w:jc w:val="both"/>
        <w:rPr>
          <w:sz w:val="24"/>
          <w:szCs w:val="24"/>
        </w:rPr>
      </w:pPr>
      <w:r>
        <w:rPr>
          <w:sz w:val="24"/>
          <w:szCs w:val="24"/>
        </w:rPr>
        <w:t>Mariage</w:t>
      </w:r>
    </w:p>
    <w:p w14:paraId="39CF645A" w14:textId="77777777" w:rsidR="0015370B" w:rsidRDefault="0015370B" w:rsidP="00D65DBE">
      <w:pPr>
        <w:jc w:val="both"/>
        <w:rPr>
          <w:sz w:val="24"/>
          <w:szCs w:val="24"/>
        </w:rPr>
      </w:pPr>
    </w:p>
    <w:p w14:paraId="6449B373" w14:textId="77777777" w:rsidR="0015370B" w:rsidRDefault="0015370B" w:rsidP="00D65DBE">
      <w:pPr>
        <w:jc w:val="both"/>
        <w:rPr>
          <w:sz w:val="24"/>
          <w:szCs w:val="24"/>
        </w:rPr>
      </w:pPr>
    </w:p>
    <w:p w14:paraId="7A762C0C" w14:textId="77777777" w:rsidR="0015370B" w:rsidRDefault="0015370B" w:rsidP="00D65DBE">
      <w:pPr>
        <w:jc w:val="both"/>
        <w:rPr>
          <w:sz w:val="24"/>
          <w:szCs w:val="24"/>
        </w:rPr>
      </w:pPr>
    </w:p>
    <w:p w14:paraId="2284D06E" w14:textId="77777777" w:rsidR="0015370B" w:rsidRDefault="0015370B" w:rsidP="00D65DBE">
      <w:pPr>
        <w:jc w:val="both"/>
        <w:rPr>
          <w:sz w:val="24"/>
          <w:szCs w:val="24"/>
        </w:rPr>
      </w:pPr>
    </w:p>
    <w:p w14:paraId="5C3CE067" w14:textId="77777777" w:rsidR="0015370B" w:rsidRDefault="0015370B" w:rsidP="00D65DBE">
      <w:pPr>
        <w:jc w:val="both"/>
        <w:rPr>
          <w:sz w:val="24"/>
          <w:szCs w:val="24"/>
        </w:rPr>
      </w:pPr>
    </w:p>
    <w:p w14:paraId="2679C475" w14:textId="77777777" w:rsidR="0015370B" w:rsidRDefault="0015370B" w:rsidP="00D65DBE">
      <w:pPr>
        <w:jc w:val="both"/>
        <w:rPr>
          <w:sz w:val="24"/>
          <w:szCs w:val="24"/>
        </w:rPr>
      </w:pPr>
    </w:p>
    <w:p w14:paraId="28728BB4" w14:textId="77777777" w:rsidR="0015370B" w:rsidRDefault="0015370B" w:rsidP="00D65DBE">
      <w:pPr>
        <w:jc w:val="both"/>
        <w:rPr>
          <w:sz w:val="24"/>
          <w:szCs w:val="24"/>
        </w:rPr>
      </w:pPr>
    </w:p>
    <w:p w14:paraId="4D665201" w14:textId="77777777" w:rsidR="0015370B" w:rsidRPr="00F12FA9" w:rsidRDefault="0015370B" w:rsidP="00D65DBE">
      <w:pPr>
        <w:jc w:val="both"/>
        <w:rPr>
          <w:sz w:val="24"/>
          <w:szCs w:val="24"/>
        </w:rPr>
      </w:pPr>
    </w:p>
    <w:p w14:paraId="6964D37E" w14:textId="77777777" w:rsidR="00D65DBE" w:rsidRPr="00224C1D" w:rsidRDefault="00F12FA9" w:rsidP="00D65DBE">
      <w:pPr>
        <w:jc w:val="both"/>
        <w:rPr>
          <w:b/>
          <w:sz w:val="24"/>
          <w:szCs w:val="24"/>
        </w:rPr>
      </w:pPr>
      <w:r>
        <w:rPr>
          <w:sz w:val="24"/>
          <w:szCs w:val="24"/>
        </w:rPr>
        <w:br w:type="column"/>
      </w:r>
      <w:r w:rsidR="00D65DBE" w:rsidRPr="00224C1D">
        <w:rPr>
          <w:b/>
          <w:sz w:val="24"/>
          <w:szCs w:val="24"/>
        </w:rPr>
        <w:lastRenderedPageBreak/>
        <w:t xml:space="preserve">Page </w:t>
      </w:r>
      <w:r w:rsidR="00B34F91">
        <w:rPr>
          <w:b/>
          <w:sz w:val="24"/>
          <w:szCs w:val="24"/>
        </w:rPr>
        <w:t>6</w:t>
      </w:r>
      <w:r w:rsidR="00FD7F87">
        <w:rPr>
          <w:b/>
          <w:sz w:val="24"/>
          <w:szCs w:val="24"/>
        </w:rPr>
        <w:t>9</w:t>
      </w:r>
      <w:r w:rsidR="00D32AF4">
        <w:rPr>
          <w:b/>
          <w:sz w:val="24"/>
          <w:szCs w:val="24"/>
        </w:rPr>
        <w:t>3</w:t>
      </w:r>
      <w:r w:rsidR="00D65DBE" w:rsidRPr="00224C1D">
        <w:rPr>
          <w:b/>
          <w:sz w:val="24"/>
          <w:szCs w:val="24"/>
        </w:rPr>
        <w:t xml:space="preserve"> des archives.</w:t>
      </w:r>
    </w:p>
    <w:p w14:paraId="5C126E86" w14:textId="77777777" w:rsidR="00DB6452" w:rsidRDefault="00DB6452">
      <w:pPr>
        <w:rPr>
          <w:sz w:val="24"/>
          <w:szCs w:val="24"/>
        </w:rPr>
      </w:pPr>
    </w:p>
    <w:p w14:paraId="4A26FE25" w14:textId="77777777" w:rsidR="00C71916" w:rsidRDefault="00C71916" w:rsidP="00C71916">
      <w:pPr>
        <w:jc w:val="both"/>
        <w:rPr>
          <w:sz w:val="24"/>
          <w:szCs w:val="24"/>
        </w:rPr>
      </w:pPr>
      <w:r>
        <w:rPr>
          <w:sz w:val="24"/>
          <w:szCs w:val="24"/>
        </w:rPr>
        <w:t>Ce jourd'huy 21 janvier mil sept cent vingt trois nous Estienne Charpy maitre ez arts pr</w:t>
      </w:r>
      <w:r w:rsidR="00814C9E">
        <w:rPr>
          <w:sz w:val="24"/>
          <w:szCs w:val="24"/>
        </w:rPr>
        <w:t xml:space="preserve">estre et curé d'Aignay avons </w:t>
      </w:r>
      <w:r>
        <w:rPr>
          <w:sz w:val="24"/>
          <w:szCs w:val="24"/>
        </w:rPr>
        <w:t>enterré Antoine Roydot marchand en ce lieu agé d'environ soixante et quinze (et quinze) ans apres l'avoir munis de tous les sacrements de l'église presence des enfans et parans avec nous soussignés.</w:t>
      </w:r>
    </w:p>
    <w:p w14:paraId="54F0A7C2" w14:textId="77777777" w:rsidR="00F12FA9" w:rsidRDefault="00C71916" w:rsidP="00C71916">
      <w:pPr>
        <w:rPr>
          <w:sz w:val="24"/>
          <w:szCs w:val="24"/>
        </w:rPr>
      </w:pPr>
      <w:r>
        <w:rPr>
          <w:sz w:val="24"/>
          <w:szCs w:val="24"/>
        </w:rPr>
        <w:t xml:space="preserve">Signatures : Charpy curé d'Aignay le Duc, C </w:t>
      </w:r>
      <w:r w:rsidR="0063203A">
        <w:rPr>
          <w:sz w:val="24"/>
          <w:szCs w:val="24"/>
        </w:rPr>
        <w:t>Roydo</w:t>
      </w:r>
      <w:r>
        <w:rPr>
          <w:sz w:val="24"/>
          <w:szCs w:val="24"/>
        </w:rPr>
        <w:t xml:space="preserve">t, </w:t>
      </w:r>
      <w:r w:rsidR="0063203A">
        <w:rPr>
          <w:sz w:val="24"/>
          <w:szCs w:val="24"/>
        </w:rPr>
        <w:t>Roydo</w:t>
      </w:r>
      <w:r>
        <w:rPr>
          <w:sz w:val="24"/>
          <w:szCs w:val="24"/>
        </w:rPr>
        <w:t xml:space="preserve">t, </w:t>
      </w:r>
      <w:r w:rsidR="0063203A">
        <w:rPr>
          <w:sz w:val="24"/>
          <w:szCs w:val="24"/>
        </w:rPr>
        <w:t>N Roydot</w:t>
      </w:r>
      <w:r w:rsidR="007F26D7">
        <w:rPr>
          <w:sz w:val="24"/>
          <w:szCs w:val="24"/>
        </w:rPr>
        <w:t>, Edme Francollin</w:t>
      </w:r>
      <w:r w:rsidR="0063203A">
        <w:rPr>
          <w:sz w:val="24"/>
          <w:szCs w:val="24"/>
        </w:rPr>
        <w:t>.</w:t>
      </w:r>
    </w:p>
    <w:p w14:paraId="2F60A0E8" w14:textId="77777777" w:rsidR="00F12FA9" w:rsidRDefault="00F12FA9">
      <w:pPr>
        <w:rPr>
          <w:sz w:val="24"/>
          <w:szCs w:val="24"/>
        </w:rPr>
      </w:pPr>
    </w:p>
    <w:p w14:paraId="2909BF8C" w14:textId="77777777" w:rsidR="007F234F" w:rsidRDefault="007F234F" w:rsidP="007F234F">
      <w:pPr>
        <w:jc w:val="both"/>
        <w:rPr>
          <w:sz w:val="24"/>
          <w:szCs w:val="24"/>
        </w:rPr>
      </w:pPr>
      <w:r>
        <w:rPr>
          <w:sz w:val="24"/>
          <w:szCs w:val="24"/>
        </w:rPr>
        <w:t xml:space="preserve">Ce jourd'huy 24 janvier 1723 nous Etienne Charpy maitre ez arts en l'université de Paris curé d'Aignay </w:t>
      </w:r>
      <w:r w:rsidR="00814C9E">
        <w:rPr>
          <w:sz w:val="24"/>
          <w:szCs w:val="24"/>
        </w:rPr>
        <w:t xml:space="preserve">le Duc </w:t>
      </w:r>
      <w:r>
        <w:rPr>
          <w:sz w:val="24"/>
          <w:szCs w:val="24"/>
        </w:rPr>
        <w:t xml:space="preserve">avons enterré </w:t>
      </w:r>
      <w:r w:rsidR="00814C9E">
        <w:rPr>
          <w:sz w:val="24"/>
          <w:szCs w:val="24"/>
        </w:rPr>
        <w:t xml:space="preserve">en notre cimetière Daniel Garnier maitre de forge </w:t>
      </w:r>
      <w:r>
        <w:rPr>
          <w:sz w:val="24"/>
          <w:szCs w:val="24"/>
        </w:rPr>
        <w:t xml:space="preserve">en ce lieu </w:t>
      </w:r>
      <w:r w:rsidR="00814C9E">
        <w:rPr>
          <w:sz w:val="24"/>
          <w:szCs w:val="24"/>
        </w:rPr>
        <w:t>a</w:t>
      </w:r>
      <w:r>
        <w:rPr>
          <w:sz w:val="24"/>
          <w:szCs w:val="24"/>
        </w:rPr>
        <w:t xml:space="preserve">agé d'environ </w:t>
      </w:r>
      <w:r w:rsidR="00814C9E">
        <w:rPr>
          <w:sz w:val="24"/>
          <w:szCs w:val="24"/>
        </w:rPr>
        <w:t>42</w:t>
      </w:r>
      <w:r>
        <w:rPr>
          <w:sz w:val="24"/>
          <w:szCs w:val="24"/>
        </w:rPr>
        <w:t xml:space="preserve"> ans </w:t>
      </w:r>
      <w:r w:rsidR="00814C9E">
        <w:rPr>
          <w:sz w:val="24"/>
          <w:szCs w:val="24"/>
        </w:rPr>
        <w:t xml:space="preserve">mort d'hier apres </w:t>
      </w:r>
      <w:r>
        <w:rPr>
          <w:sz w:val="24"/>
          <w:szCs w:val="24"/>
        </w:rPr>
        <w:t xml:space="preserve">avoir </w:t>
      </w:r>
      <w:r w:rsidR="00814C9E">
        <w:rPr>
          <w:sz w:val="24"/>
          <w:szCs w:val="24"/>
        </w:rPr>
        <w:t xml:space="preserve">ete </w:t>
      </w:r>
      <w:r>
        <w:rPr>
          <w:sz w:val="24"/>
          <w:szCs w:val="24"/>
        </w:rPr>
        <w:t>mun</w:t>
      </w:r>
      <w:r w:rsidR="00814C9E">
        <w:rPr>
          <w:sz w:val="24"/>
          <w:szCs w:val="24"/>
        </w:rPr>
        <w:t>y</w:t>
      </w:r>
      <w:r>
        <w:rPr>
          <w:sz w:val="24"/>
          <w:szCs w:val="24"/>
        </w:rPr>
        <w:t xml:space="preserve"> des sacrements </w:t>
      </w:r>
      <w:r w:rsidR="00814C9E">
        <w:rPr>
          <w:sz w:val="24"/>
          <w:szCs w:val="24"/>
        </w:rPr>
        <w:t>lequel enterrement nous avons fait presence de</w:t>
      </w:r>
      <w:r>
        <w:rPr>
          <w:sz w:val="24"/>
          <w:szCs w:val="24"/>
        </w:rPr>
        <w:t xml:space="preserve"> </w:t>
      </w:r>
      <w:r w:rsidR="00814C9E">
        <w:rPr>
          <w:sz w:val="24"/>
          <w:szCs w:val="24"/>
        </w:rPr>
        <w:t xml:space="preserve">son fils </w:t>
      </w:r>
      <w:r>
        <w:rPr>
          <w:sz w:val="24"/>
          <w:szCs w:val="24"/>
        </w:rPr>
        <w:t xml:space="preserve">et </w:t>
      </w:r>
      <w:r w:rsidR="00814C9E">
        <w:rPr>
          <w:sz w:val="24"/>
          <w:szCs w:val="24"/>
        </w:rPr>
        <w:t xml:space="preserve">autres de ses </w:t>
      </w:r>
      <w:r>
        <w:rPr>
          <w:sz w:val="24"/>
          <w:szCs w:val="24"/>
        </w:rPr>
        <w:t xml:space="preserve">parans </w:t>
      </w:r>
      <w:r w:rsidR="00814C9E">
        <w:rPr>
          <w:sz w:val="24"/>
          <w:szCs w:val="24"/>
        </w:rPr>
        <w:t xml:space="preserve">et amys </w:t>
      </w:r>
      <w:r>
        <w:rPr>
          <w:sz w:val="24"/>
          <w:szCs w:val="24"/>
        </w:rPr>
        <w:t>avec nous soussignés.</w:t>
      </w:r>
    </w:p>
    <w:p w14:paraId="76061A79" w14:textId="77777777" w:rsidR="007F234F" w:rsidRDefault="007F234F">
      <w:pPr>
        <w:rPr>
          <w:sz w:val="24"/>
          <w:szCs w:val="24"/>
        </w:rPr>
      </w:pPr>
      <w:r>
        <w:rPr>
          <w:sz w:val="24"/>
          <w:szCs w:val="24"/>
        </w:rPr>
        <w:t xml:space="preserve">Signatures : Charpy curé d'Aignay le Duc, </w:t>
      </w:r>
      <w:r w:rsidR="00814C9E">
        <w:rPr>
          <w:sz w:val="24"/>
          <w:szCs w:val="24"/>
        </w:rPr>
        <w:t>J B Morage</w:t>
      </w:r>
      <w:r>
        <w:rPr>
          <w:sz w:val="24"/>
          <w:szCs w:val="24"/>
        </w:rPr>
        <w:t xml:space="preserve">, </w:t>
      </w:r>
      <w:r w:rsidR="00814C9E">
        <w:rPr>
          <w:sz w:val="24"/>
          <w:szCs w:val="24"/>
        </w:rPr>
        <w:t>C F Garnier</w:t>
      </w:r>
      <w:r>
        <w:rPr>
          <w:sz w:val="24"/>
          <w:szCs w:val="24"/>
        </w:rPr>
        <w:t xml:space="preserve">, </w:t>
      </w:r>
      <w:r w:rsidR="00814C9E">
        <w:rPr>
          <w:sz w:val="24"/>
          <w:szCs w:val="24"/>
        </w:rPr>
        <w:t>N Ducognon</w:t>
      </w:r>
      <w:r>
        <w:rPr>
          <w:sz w:val="24"/>
          <w:szCs w:val="24"/>
        </w:rPr>
        <w:t xml:space="preserve">, </w:t>
      </w:r>
      <w:r w:rsidR="00814C9E">
        <w:rPr>
          <w:sz w:val="24"/>
          <w:szCs w:val="24"/>
        </w:rPr>
        <w:t>J Chauvot, C Pitoizet, P Mignard.</w:t>
      </w:r>
    </w:p>
    <w:p w14:paraId="63329222" w14:textId="77777777" w:rsidR="007F234F" w:rsidRDefault="007F234F" w:rsidP="00B2441D">
      <w:pPr>
        <w:jc w:val="both"/>
        <w:rPr>
          <w:sz w:val="24"/>
          <w:szCs w:val="24"/>
        </w:rPr>
      </w:pPr>
    </w:p>
    <w:p w14:paraId="261D1E0F" w14:textId="77777777" w:rsidR="00814C9E" w:rsidRDefault="00B2441D" w:rsidP="00B2441D">
      <w:pPr>
        <w:jc w:val="both"/>
        <w:rPr>
          <w:sz w:val="24"/>
          <w:szCs w:val="24"/>
        </w:rPr>
      </w:pPr>
      <w:r>
        <w:rPr>
          <w:sz w:val="24"/>
          <w:szCs w:val="24"/>
        </w:rPr>
        <w:t xml:space="preserve">Ce jourd'huy 27 janvier 1723 nous Etienne Charpy maitre ez arts en l'université de Paris curé d'Aignay le Duc avons marié Jean Porteret recteur d'école fils de Claude Porteret marchand et d'Antoinette Galimardet ses pere et mere  de ce lieu avec Louise Carlin fille majeure de feu Noel Carlin marchand et de Jeanne Chalopin aussy ses pere et mere lequel mariage nous avons fait suivant les cérémonies de l'églize après les trois publications de bancs légitimes presence du pere de l'époux, Claude Garnier lainé cousin de Pierre Varenne parain de l'époux et de Mammet Baudot oncle de l'épouse, de Jean Rouhier cousin </w:t>
      </w:r>
      <w:r w:rsidR="006E5FAB">
        <w:rPr>
          <w:sz w:val="24"/>
          <w:szCs w:val="24"/>
        </w:rPr>
        <w:t>de François Damotte marguillier amy des parties tous avec nous soussignés.</w:t>
      </w:r>
      <w:r>
        <w:rPr>
          <w:sz w:val="24"/>
          <w:szCs w:val="24"/>
        </w:rPr>
        <w:t xml:space="preserve">  </w:t>
      </w:r>
    </w:p>
    <w:p w14:paraId="4616FB04" w14:textId="77777777" w:rsidR="007F234F" w:rsidRDefault="006E5FAB" w:rsidP="00B2441D">
      <w:pPr>
        <w:jc w:val="both"/>
        <w:rPr>
          <w:sz w:val="24"/>
          <w:szCs w:val="24"/>
        </w:rPr>
      </w:pPr>
      <w:r>
        <w:rPr>
          <w:sz w:val="24"/>
          <w:szCs w:val="24"/>
        </w:rPr>
        <w:t>Signatures : Charpy curé d'Aignay le Duc, Porteret, M Baudot, Louise Carlin, C Pitoiset, Varenne, Rouhier, C Quenier, F Quinier, F Damotte.</w:t>
      </w:r>
    </w:p>
    <w:p w14:paraId="7AA8B2EC" w14:textId="77777777" w:rsidR="007F234F" w:rsidRDefault="007F234F" w:rsidP="00B2441D">
      <w:pPr>
        <w:jc w:val="both"/>
        <w:rPr>
          <w:sz w:val="24"/>
          <w:szCs w:val="24"/>
        </w:rPr>
      </w:pPr>
    </w:p>
    <w:p w14:paraId="34E50C35" w14:textId="77777777" w:rsidR="00704B89" w:rsidRDefault="006E5FAB" w:rsidP="006E5FAB">
      <w:pPr>
        <w:jc w:val="both"/>
        <w:rPr>
          <w:sz w:val="24"/>
          <w:szCs w:val="24"/>
        </w:rPr>
      </w:pPr>
      <w:r>
        <w:rPr>
          <w:sz w:val="24"/>
          <w:szCs w:val="24"/>
        </w:rPr>
        <w:t>Ce jourd'huy 28 janvier 1723 en l'absence de Mr Charpy j'ay enterré, &amp; inhumé au cimetiere de ceant Jean Laisné, agé d'environ soixante &amp; quinze ans aprez avoir été mun</w:t>
      </w:r>
      <w:r w:rsidR="00704B89">
        <w:rPr>
          <w:sz w:val="24"/>
          <w:szCs w:val="24"/>
        </w:rPr>
        <w:t>i</w:t>
      </w:r>
      <w:r>
        <w:rPr>
          <w:sz w:val="24"/>
          <w:szCs w:val="24"/>
        </w:rPr>
        <w:t xml:space="preserve"> des sacremens </w:t>
      </w:r>
      <w:r w:rsidR="00704B89">
        <w:rPr>
          <w:sz w:val="24"/>
          <w:szCs w:val="24"/>
        </w:rPr>
        <w:t>de penitence, &amp; d'extreme onction, avec nous soussigné de ce enquis Pierre Quinié, François Damotte.</w:t>
      </w:r>
    </w:p>
    <w:p w14:paraId="52122C7D" w14:textId="77777777" w:rsidR="006E5FAB" w:rsidRDefault="006E5FAB" w:rsidP="006E5FAB">
      <w:pPr>
        <w:rPr>
          <w:sz w:val="24"/>
          <w:szCs w:val="24"/>
        </w:rPr>
      </w:pPr>
      <w:r>
        <w:rPr>
          <w:sz w:val="24"/>
          <w:szCs w:val="24"/>
        </w:rPr>
        <w:t xml:space="preserve">Signatures : </w:t>
      </w:r>
      <w:r w:rsidR="00704B89">
        <w:rPr>
          <w:sz w:val="24"/>
          <w:szCs w:val="24"/>
        </w:rPr>
        <w:t xml:space="preserve">Reynes </w:t>
      </w:r>
      <w:r>
        <w:rPr>
          <w:sz w:val="24"/>
          <w:szCs w:val="24"/>
        </w:rPr>
        <w:t>curé d</w:t>
      </w:r>
      <w:r w:rsidR="00704B89">
        <w:rPr>
          <w:sz w:val="24"/>
          <w:szCs w:val="24"/>
        </w:rPr>
        <w:t>e Fraignot</w:t>
      </w:r>
      <w:r>
        <w:rPr>
          <w:sz w:val="24"/>
          <w:szCs w:val="24"/>
        </w:rPr>
        <w:t xml:space="preserve">, </w:t>
      </w:r>
      <w:r w:rsidR="00704B89">
        <w:rPr>
          <w:sz w:val="24"/>
          <w:szCs w:val="24"/>
        </w:rPr>
        <w:t>P Quinier, F Damotte</w:t>
      </w:r>
      <w:r>
        <w:rPr>
          <w:sz w:val="24"/>
          <w:szCs w:val="24"/>
        </w:rPr>
        <w:t>.</w:t>
      </w:r>
    </w:p>
    <w:p w14:paraId="1E418C15" w14:textId="77777777" w:rsidR="006E5FAB" w:rsidRDefault="006E5FAB" w:rsidP="00B2441D">
      <w:pPr>
        <w:jc w:val="both"/>
        <w:rPr>
          <w:sz w:val="24"/>
          <w:szCs w:val="24"/>
        </w:rPr>
      </w:pPr>
    </w:p>
    <w:p w14:paraId="53A7BED8" w14:textId="77777777" w:rsidR="006E5FAB" w:rsidRDefault="006E5FAB" w:rsidP="006E5FAB">
      <w:pPr>
        <w:jc w:val="both"/>
        <w:rPr>
          <w:sz w:val="24"/>
          <w:szCs w:val="24"/>
        </w:rPr>
      </w:pPr>
      <w:bookmarkStart w:id="266" w:name="OLE_LINK265"/>
      <w:bookmarkStart w:id="267" w:name="OLE_LINK266"/>
      <w:r>
        <w:rPr>
          <w:sz w:val="24"/>
          <w:szCs w:val="24"/>
        </w:rPr>
        <w:t xml:space="preserve">Ce jourd'huy 5e </w:t>
      </w:r>
      <w:r w:rsidR="00213FC6">
        <w:rPr>
          <w:sz w:val="24"/>
          <w:szCs w:val="24"/>
        </w:rPr>
        <w:t>feuvr</w:t>
      </w:r>
      <w:r>
        <w:rPr>
          <w:sz w:val="24"/>
          <w:szCs w:val="24"/>
        </w:rPr>
        <w:t xml:space="preserve">ier 1723 nous </w:t>
      </w:r>
      <w:r w:rsidR="00213FC6">
        <w:rPr>
          <w:sz w:val="24"/>
          <w:szCs w:val="24"/>
        </w:rPr>
        <w:t xml:space="preserve">Etienne Charpy maitre ez arts en l'université de Paris </w:t>
      </w:r>
      <w:r>
        <w:rPr>
          <w:sz w:val="24"/>
          <w:szCs w:val="24"/>
        </w:rPr>
        <w:t xml:space="preserve">curé d'Aignay </w:t>
      </w:r>
      <w:r w:rsidR="00213FC6">
        <w:rPr>
          <w:sz w:val="24"/>
          <w:szCs w:val="24"/>
        </w:rPr>
        <w:t>le Duc avons baptisé Claude</w:t>
      </w:r>
      <w:r>
        <w:rPr>
          <w:sz w:val="24"/>
          <w:szCs w:val="24"/>
        </w:rPr>
        <w:t xml:space="preserve"> fils de </w:t>
      </w:r>
      <w:r w:rsidR="00213FC6">
        <w:rPr>
          <w:sz w:val="24"/>
          <w:szCs w:val="24"/>
        </w:rPr>
        <w:t>Me Claude Vallerot potier d'estain en ce lieu</w:t>
      </w:r>
      <w:r>
        <w:rPr>
          <w:sz w:val="24"/>
          <w:szCs w:val="24"/>
        </w:rPr>
        <w:t xml:space="preserve"> et de </w:t>
      </w:r>
      <w:r w:rsidR="00213FC6">
        <w:rPr>
          <w:sz w:val="24"/>
          <w:szCs w:val="24"/>
        </w:rPr>
        <w:t xml:space="preserve">Françoise Trinquesse </w:t>
      </w:r>
      <w:r>
        <w:rPr>
          <w:sz w:val="24"/>
          <w:szCs w:val="24"/>
        </w:rPr>
        <w:t xml:space="preserve">ses pere et mere né de legitime mariage </w:t>
      </w:r>
      <w:r w:rsidR="00AE6629">
        <w:rPr>
          <w:sz w:val="24"/>
          <w:szCs w:val="24"/>
        </w:rPr>
        <w:t xml:space="preserve">et ce jourd'huy </w:t>
      </w:r>
      <w:r>
        <w:rPr>
          <w:sz w:val="24"/>
          <w:szCs w:val="24"/>
        </w:rPr>
        <w:t>il a e</w:t>
      </w:r>
      <w:r w:rsidR="00AE6629">
        <w:rPr>
          <w:sz w:val="24"/>
          <w:szCs w:val="24"/>
        </w:rPr>
        <w:t>u</w:t>
      </w:r>
      <w:r>
        <w:rPr>
          <w:sz w:val="24"/>
          <w:szCs w:val="24"/>
        </w:rPr>
        <w:t xml:space="preserve"> pour parain </w:t>
      </w:r>
      <w:r w:rsidR="00AE6629">
        <w:rPr>
          <w:sz w:val="24"/>
          <w:szCs w:val="24"/>
        </w:rPr>
        <w:t xml:space="preserve">Claude Vallerot son frere </w:t>
      </w:r>
      <w:r>
        <w:rPr>
          <w:sz w:val="24"/>
          <w:szCs w:val="24"/>
        </w:rPr>
        <w:t xml:space="preserve">et pour maraine </w:t>
      </w:r>
      <w:r w:rsidR="00AE6629">
        <w:rPr>
          <w:sz w:val="24"/>
          <w:szCs w:val="24"/>
        </w:rPr>
        <w:t>Petronille Mi</w:t>
      </w:r>
      <w:r>
        <w:rPr>
          <w:sz w:val="24"/>
          <w:szCs w:val="24"/>
        </w:rPr>
        <w:t>gnard fille</w:t>
      </w:r>
      <w:r w:rsidR="00AE6629">
        <w:rPr>
          <w:sz w:val="24"/>
          <w:szCs w:val="24"/>
        </w:rPr>
        <w:t xml:space="preserve"> de François Mignard ne scachant signer </w:t>
      </w:r>
      <w:r>
        <w:rPr>
          <w:sz w:val="24"/>
          <w:szCs w:val="24"/>
        </w:rPr>
        <w:t>le parain s</w:t>
      </w:r>
      <w:r w:rsidR="00AE6629">
        <w:rPr>
          <w:sz w:val="24"/>
          <w:szCs w:val="24"/>
        </w:rPr>
        <w:t>'</w:t>
      </w:r>
      <w:r>
        <w:rPr>
          <w:sz w:val="24"/>
          <w:szCs w:val="24"/>
        </w:rPr>
        <w:t>e</w:t>
      </w:r>
      <w:r w:rsidR="00AE6629">
        <w:rPr>
          <w:sz w:val="24"/>
          <w:szCs w:val="24"/>
        </w:rPr>
        <w:t>s</w:t>
      </w:r>
      <w:r>
        <w:rPr>
          <w:sz w:val="24"/>
          <w:szCs w:val="24"/>
        </w:rPr>
        <w:t>t</w:t>
      </w:r>
      <w:r w:rsidR="00AE6629">
        <w:rPr>
          <w:sz w:val="24"/>
          <w:szCs w:val="24"/>
        </w:rPr>
        <w:t>ant</w:t>
      </w:r>
      <w:r>
        <w:rPr>
          <w:sz w:val="24"/>
          <w:szCs w:val="24"/>
        </w:rPr>
        <w:t xml:space="preserve"> </w:t>
      </w:r>
      <w:r w:rsidR="00AE6629">
        <w:rPr>
          <w:sz w:val="24"/>
          <w:szCs w:val="24"/>
        </w:rPr>
        <w:t xml:space="preserve">avec nous et les recteur d'écolle et marguillier </w:t>
      </w:r>
      <w:r>
        <w:rPr>
          <w:sz w:val="24"/>
          <w:szCs w:val="24"/>
        </w:rPr>
        <w:t>soussignés.</w:t>
      </w:r>
    </w:p>
    <w:p w14:paraId="65514DAB" w14:textId="77777777" w:rsidR="006E5FAB" w:rsidRDefault="006E5FAB" w:rsidP="006E5FAB">
      <w:pPr>
        <w:jc w:val="both"/>
        <w:rPr>
          <w:sz w:val="24"/>
          <w:szCs w:val="24"/>
        </w:rPr>
      </w:pPr>
      <w:r>
        <w:rPr>
          <w:sz w:val="24"/>
          <w:szCs w:val="24"/>
        </w:rPr>
        <w:t xml:space="preserve">Signatures : </w:t>
      </w:r>
      <w:r w:rsidR="00AE6629">
        <w:rPr>
          <w:sz w:val="24"/>
          <w:szCs w:val="24"/>
        </w:rPr>
        <w:t>Charpy curé d'Aignay le Duc, C Vallerot</w:t>
      </w:r>
      <w:r>
        <w:rPr>
          <w:sz w:val="24"/>
          <w:szCs w:val="24"/>
        </w:rPr>
        <w:t>, Porteret, F Damotte.</w:t>
      </w:r>
    </w:p>
    <w:p w14:paraId="7B1D73DB" w14:textId="77777777" w:rsidR="006E5FAB" w:rsidRDefault="006E5FAB" w:rsidP="006E5FAB">
      <w:pPr>
        <w:rPr>
          <w:sz w:val="24"/>
          <w:szCs w:val="24"/>
        </w:rPr>
      </w:pPr>
    </w:p>
    <w:bookmarkEnd w:id="266"/>
    <w:bookmarkEnd w:id="267"/>
    <w:p w14:paraId="33F2977D" w14:textId="77777777" w:rsidR="00CB632A" w:rsidRDefault="0015370B" w:rsidP="0015370B">
      <w:pPr>
        <w:jc w:val="both"/>
        <w:rPr>
          <w:sz w:val="24"/>
          <w:szCs w:val="24"/>
        </w:rPr>
      </w:pPr>
      <w:r>
        <w:rPr>
          <w:sz w:val="24"/>
          <w:szCs w:val="24"/>
        </w:rPr>
        <w:t xml:space="preserve">Ce jourd'huy 8e feuvrier 1723 nous Etienne Charpy Me ez arts en l'université de Paris curé d'Aignay le Duc avons marié après les trois publications de bancs légitimement faites et apres les lettres de recedo </w:t>
      </w:r>
      <w:r w:rsidR="007C5AA7">
        <w:rPr>
          <w:sz w:val="24"/>
          <w:szCs w:val="24"/>
        </w:rPr>
        <w:t>et consentement des peres reçu en forme Jean Cosinus marchand à Vollaines d'une part a</w:t>
      </w:r>
      <w:r>
        <w:rPr>
          <w:sz w:val="24"/>
          <w:szCs w:val="24"/>
        </w:rPr>
        <w:t xml:space="preserve">vec </w:t>
      </w:r>
      <w:r w:rsidR="007C5AA7">
        <w:rPr>
          <w:sz w:val="24"/>
          <w:szCs w:val="24"/>
        </w:rPr>
        <w:t>Anne Siredey</w:t>
      </w:r>
      <w:r>
        <w:rPr>
          <w:sz w:val="24"/>
          <w:szCs w:val="24"/>
        </w:rPr>
        <w:t xml:space="preserve"> fille de </w:t>
      </w:r>
      <w:r w:rsidR="007C5AA7">
        <w:rPr>
          <w:sz w:val="24"/>
          <w:szCs w:val="24"/>
        </w:rPr>
        <w:t>Jean Siredey</w:t>
      </w:r>
      <w:r>
        <w:rPr>
          <w:sz w:val="24"/>
          <w:szCs w:val="24"/>
        </w:rPr>
        <w:t xml:space="preserve"> marchand et de </w:t>
      </w:r>
      <w:r w:rsidR="007C5AA7">
        <w:rPr>
          <w:sz w:val="24"/>
          <w:szCs w:val="24"/>
        </w:rPr>
        <w:t>fut Catherine Rouhier ses</w:t>
      </w:r>
      <w:r>
        <w:rPr>
          <w:sz w:val="24"/>
          <w:szCs w:val="24"/>
        </w:rPr>
        <w:t xml:space="preserve"> pere et mere lequel mariage nous avons fait suivant les </w:t>
      </w:r>
      <w:r w:rsidR="007C5AA7">
        <w:rPr>
          <w:sz w:val="24"/>
          <w:szCs w:val="24"/>
        </w:rPr>
        <w:t>formalités de</w:t>
      </w:r>
      <w:r>
        <w:rPr>
          <w:sz w:val="24"/>
          <w:szCs w:val="24"/>
        </w:rPr>
        <w:t xml:space="preserve"> l'églize presence d</w:t>
      </w:r>
      <w:r w:rsidR="007C5AA7">
        <w:rPr>
          <w:sz w:val="24"/>
          <w:szCs w:val="24"/>
        </w:rPr>
        <w:t>e Me Luc Rouhier grand pere de l'épouse nous représentant par ecrit le consentement du pere absent, Me Jean Baudot procureur du roy</w:t>
      </w:r>
      <w:r>
        <w:rPr>
          <w:sz w:val="24"/>
          <w:szCs w:val="24"/>
        </w:rPr>
        <w:t xml:space="preserve"> </w:t>
      </w:r>
      <w:r w:rsidR="007C5AA7">
        <w:rPr>
          <w:sz w:val="24"/>
          <w:szCs w:val="24"/>
        </w:rPr>
        <w:t xml:space="preserve">Me Pierre Siredey, Me Claude Petit aussy marchand tous parens du cotté de la fille et de François Malnoury et d'Estienne </w:t>
      </w:r>
      <w:r w:rsidR="00CB632A">
        <w:rPr>
          <w:sz w:val="24"/>
          <w:szCs w:val="24"/>
        </w:rPr>
        <w:t xml:space="preserve">Lalbanet cousin de </w:t>
      </w:r>
    </w:p>
    <w:p w14:paraId="7CAA64DB" w14:textId="77777777" w:rsidR="00CB632A" w:rsidRDefault="00CB632A" w:rsidP="0015370B">
      <w:pPr>
        <w:jc w:val="both"/>
        <w:rPr>
          <w:sz w:val="24"/>
          <w:szCs w:val="24"/>
        </w:rPr>
      </w:pPr>
      <w:r>
        <w:rPr>
          <w:sz w:val="24"/>
          <w:szCs w:val="24"/>
        </w:rPr>
        <w:br w:type="column"/>
      </w:r>
    </w:p>
    <w:p w14:paraId="2FEC2C95" w14:textId="77777777" w:rsidR="00CB632A" w:rsidRDefault="00CB632A" w:rsidP="0015370B">
      <w:pPr>
        <w:jc w:val="both"/>
        <w:rPr>
          <w:sz w:val="24"/>
          <w:szCs w:val="24"/>
        </w:rPr>
      </w:pPr>
    </w:p>
    <w:p w14:paraId="12770FE5" w14:textId="77777777" w:rsidR="00CB632A" w:rsidRDefault="00CB632A" w:rsidP="0015370B">
      <w:pPr>
        <w:jc w:val="both"/>
        <w:rPr>
          <w:sz w:val="24"/>
          <w:szCs w:val="24"/>
        </w:rPr>
      </w:pPr>
    </w:p>
    <w:p w14:paraId="7CA98DC5" w14:textId="77777777" w:rsidR="00CB632A" w:rsidRDefault="00CB632A" w:rsidP="0015370B">
      <w:pPr>
        <w:jc w:val="both"/>
        <w:rPr>
          <w:sz w:val="24"/>
          <w:szCs w:val="24"/>
        </w:rPr>
      </w:pPr>
    </w:p>
    <w:p w14:paraId="0FB0A6A5" w14:textId="77777777" w:rsidR="00CB632A" w:rsidRDefault="00CB632A" w:rsidP="0015370B">
      <w:pPr>
        <w:jc w:val="both"/>
        <w:rPr>
          <w:sz w:val="24"/>
          <w:szCs w:val="24"/>
        </w:rPr>
      </w:pPr>
    </w:p>
    <w:p w14:paraId="06F5C6F6" w14:textId="77777777" w:rsidR="00CB632A" w:rsidRDefault="00AD7046" w:rsidP="0015370B">
      <w:pPr>
        <w:jc w:val="both"/>
        <w:rPr>
          <w:sz w:val="24"/>
          <w:szCs w:val="24"/>
        </w:rPr>
      </w:pPr>
      <w:r>
        <w:rPr>
          <w:sz w:val="24"/>
          <w:szCs w:val="24"/>
        </w:rPr>
        <w:t>Mort</w:t>
      </w:r>
    </w:p>
    <w:p w14:paraId="1DDE75A1" w14:textId="77777777" w:rsidR="00CB632A" w:rsidRDefault="00CB632A" w:rsidP="0015370B">
      <w:pPr>
        <w:jc w:val="both"/>
        <w:rPr>
          <w:sz w:val="24"/>
          <w:szCs w:val="24"/>
        </w:rPr>
      </w:pPr>
    </w:p>
    <w:p w14:paraId="7A53660B" w14:textId="77777777" w:rsidR="00CB632A" w:rsidRDefault="00CB632A" w:rsidP="0015370B">
      <w:pPr>
        <w:jc w:val="both"/>
        <w:rPr>
          <w:sz w:val="24"/>
          <w:szCs w:val="24"/>
        </w:rPr>
      </w:pPr>
    </w:p>
    <w:p w14:paraId="6C7EBBEA" w14:textId="77777777" w:rsidR="00CB632A" w:rsidRDefault="00CB632A" w:rsidP="0015370B">
      <w:pPr>
        <w:jc w:val="both"/>
        <w:rPr>
          <w:sz w:val="24"/>
          <w:szCs w:val="24"/>
        </w:rPr>
      </w:pPr>
    </w:p>
    <w:p w14:paraId="54FBED07" w14:textId="77777777" w:rsidR="00CB632A" w:rsidRDefault="00CB632A" w:rsidP="0015370B">
      <w:pPr>
        <w:jc w:val="both"/>
        <w:rPr>
          <w:sz w:val="24"/>
          <w:szCs w:val="24"/>
        </w:rPr>
      </w:pPr>
    </w:p>
    <w:p w14:paraId="5FC10A78" w14:textId="77777777" w:rsidR="00CB632A" w:rsidRDefault="00CB632A" w:rsidP="0015370B">
      <w:pPr>
        <w:jc w:val="both"/>
        <w:rPr>
          <w:sz w:val="24"/>
          <w:szCs w:val="24"/>
        </w:rPr>
      </w:pPr>
    </w:p>
    <w:p w14:paraId="0BBB9123" w14:textId="77777777" w:rsidR="00CB632A" w:rsidRDefault="00CB632A" w:rsidP="0015370B">
      <w:pPr>
        <w:jc w:val="both"/>
        <w:rPr>
          <w:sz w:val="24"/>
          <w:szCs w:val="24"/>
        </w:rPr>
      </w:pPr>
    </w:p>
    <w:p w14:paraId="35BBA2A3" w14:textId="77777777" w:rsidR="00CB632A" w:rsidRDefault="00CB632A" w:rsidP="0015370B">
      <w:pPr>
        <w:jc w:val="both"/>
        <w:rPr>
          <w:sz w:val="24"/>
          <w:szCs w:val="24"/>
        </w:rPr>
      </w:pPr>
    </w:p>
    <w:p w14:paraId="7A5B2685" w14:textId="77777777" w:rsidR="00CB632A" w:rsidRDefault="00CB632A" w:rsidP="0015370B">
      <w:pPr>
        <w:jc w:val="both"/>
        <w:rPr>
          <w:sz w:val="24"/>
          <w:szCs w:val="24"/>
        </w:rPr>
      </w:pPr>
    </w:p>
    <w:p w14:paraId="15E1BE52" w14:textId="77777777" w:rsidR="00CB632A" w:rsidRDefault="00AD7046" w:rsidP="0015370B">
      <w:pPr>
        <w:jc w:val="both"/>
        <w:rPr>
          <w:sz w:val="24"/>
          <w:szCs w:val="24"/>
        </w:rPr>
      </w:pPr>
      <w:r>
        <w:rPr>
          <w:sz w:val="24"/>
          <w:szCs w:val="24"/>
        </w:rPr>
        <w:t>Mort</w:t>
      </w:r>
    </w:p>
    <w:p w14:paraId="104F08F6" w14:textId="77777777" w:rsidR="00CB632A" w:rsidRDefault="00CB632A" w:rsidP="0015370B">
      <w:pPr>
        <w:jc w:val="both"/>
        <w:rPr>
          <w:sz w:val="24"/>
          <w:szCs w:val="24"/>
        </w:rPr>
      </w:pPr>
    </w:p>
    <w:p w14:paraId="43178F8C" w14:textId="77777777" w:rsidR="00CB632A" w:rsidRDefault="00CB632A" w:rsidP="0015370B">
      <w:pPr>
        <w:jc w:val="both"/>
        <w:rPr>
          <w:sz w:val="24"/>
          <w:szCs w:val="24"/>
        </w:rPr>
      </w:pPr>
    </w:p>
    <w:p w14:paraId="79EAC0F4" w14:textId="77777777" w:rsidR="00CB632A" w:rsidRDefault="00CB632A" w:rsidP="0015370B">
      <w:pPr>
        <w:jc w:val="both"/>
        <w:rPr>
          <w:sz w:val="24"/>
          <w:szCs w:val="24"/>
        </w:rPr>
      </w:pPr>
    </w:p>
    <w:p w14:paraId="3DF93B57" w14:textId="77777777" w:rsidR="00CB632A" w:rsidRDefault="00CB632A" w:rsidP="0015370B">
      <w:pPr>
        <w:jc w:val="both"/>
        <w:rPr>
          <w:sz w:val="24"/>
          <w:szCs w:val="24"/>
        </w:rPr>
      </w:pPr>
    </w:p>
    <w:p w14:paraId="1D664542" w14:textId="77777777" w:rsidR="00CB632A" w:rsidRDefault="00CB632A" w:rsidP="0015370B">
      <w:pPr>
        <w:jc w:val="both"/>
        <w:rPr>
          <w:sz w:val="24"/>
          <w:szCs w:val="24"/>
        </w:rPr>
      </w:pPr>
    </w:p>
    <w:p w14:paraId="777BC7D8" w14:textId="77777777" w:rsidR="00CB632A" w:rsidRDefault="00CB632A" w:rsidP="0015370B">
      <w:pPr>
        <w:jc w:val="both"/>
        <w:rPr>
          <w:sz w:val="24"/>
          <w:szCs w:val="24"/>
        </w:rPr>
      </w:pPr>
    </w:p>
    <w:p w14:paraId="62AEA5A0" w14:textId="77777777" w:rsidR="00CB632A" w:rsidRDefault="00D23168" w:rsidP="0015370B">
      <w:pPr>
        <w:jc w:val="both"/>
        <w:rPr>
          <w:sz w:val="24"/>
          <w:szCs w:val="24"/>
        </w:rPr>
      </w:pPr>
      <w:r>
        <w:rPr>
          <w:sz w:val="24"/>
          <w:szCs w:val="24"/>
        </w:rPr>
        <w:t>Bapt</w:t>
      </w:r>
    </w:p>
    <w:p w14:paraId="6114C437" w14:textId="77777777" w:rsidR="00D23168" w:rsidRDefault="00D23168" w:rsidP="0015370B">
      <w:pPr>
        <w:jc w:val="both"/>
        <w:rPr>
          <w:sz w:val="24"/>
          <w:szCs w:val="24"/>
        </w:rPr>
      </w:pPr>
    </w:p>
    <w:p w14:paraId="74B84AB1" w14:textId="77777777" w:rsidR="00D23168" w:rsidRDefault="00D23168" w:rsidP="0015370B">
      <w:pPr>
        <w:jc w:val="both"/>
        <w:rPr>
          <w:sz w:val="24"/>
          <w:szCs w:val="24"/>
        </w:rPr>
      </w:pPr>
    </w:p>
    <w:p w14:paraId="5D166AE6" w14:textId="77777777" w:rsidR="00D23168" w:rsidRDefault="00D23168" w:rsidP="0015370B">
      <w:pPr>
        <w:jc w:val="both"/>
        <w:rPr>
          <w:sz w:val="24"/>
          <w:szCs w:val="24"/>
        </w:rPr>
      </w:pPr>
    </w:p>
    <w:p w14:paraId="400FEA79" w14:textId="77777777" w:rsidR="00D23168" w:rsidRDefault="00D23168" w:rsidP="0015370B">
      <w:pPr>
        <w:jc w:val="both"/>
        <w:rPr>
          <w:sz w:val="24"/>
          <w:szCs w:val="24"/>
        </w:rPr>
      </w:pPr>
    </w:p>
    <w:p w14:paraId="3DA2F388" w14:textId="77777777" w:rsidR="00D23168" w:rsidRDefault="00D23168" w:rsidP="0015370B">
      <w:pPr>
        <w:jc w:val="both"/>
        <w:rPr>
          <w:sz w:val="24"/>
          <w:szCs w:val="24"/>
        </w:rPr>
      </w:pPr>
    </w:p>
    <w:p w14:paraId="2F657E80" w14:textId="77777777" w:rsidR="00D23168" w:rsidRDefault="00D23168" w:rsidP="0015370B">
      <w:pPr>
        <w:jc w:val="both"/>
        <w:rPr>
          <w:sz w:val="24"/>
          <w:szCs w:val="24"/>
        </w:rPr>
      </w:pPr>
    </w:p>
    <w:p w14:paraId="63B2C306" w14:textId="77777777" w:rsidR="00D23168" w:rsidRDefault="006444FF" w:rsidP="0015370B">
      <w:pPr>
        <w:jc w:val="both"/>
        <w:rPr>
          <w:sz w:val="24"/>
          <w:szCs w:val="24"/>
        </w:rPr>
      </w:pPr>
      <w:r>
        <w:rPr>
          <w:sz w:val="24"/>
          <w:szCs w:val="24"/>
        </w:rPr>
        <w:t>Bapt</w:t>
      </w:r>
    </w:p>
    <w:p w14:paraId="5BF0A4CE" w14:textId="77777777" w:rsidR="00D23168" w:rsidRDefault="00D23168" w:rsidP="0015370B">
      <w:pPr>
        <w:jc w:val="both"/>
        <w:rPr>
          <w:sz w:val="24"/>
          <w:szCs w:val="24"/>
        </w:rPr>
      </w:pPr>
    </w:p>
    <w:p w14:paraId="39EF54B1" w14:textId="77777777" w:rsidR="00D23168" w:rsidRDefault="00D23168" w:rsidP="0015370B">
      <w:pPr>
        <w:jc w:val="both"/>
        <w:rPr>
          <w:sz w:val="24"/>
          <w:szCs w:val="24"/>
        </w:rPr>
      </w:pPr>
    </w:p>
    <w:p w14:paraId="2D90ECAF" w14:textId="77777777" w:rsidR="00D23168" w:rsidRDefault="00D23168" w:rsidP="0015370B">
      <w:pPr>
        <w:jc w:val="both"/>
        <w:rPr>
          <w:sz w:val="24"/>
          <w:szCs w:val="24"/>
        </w:rPr>
      </w:pPr>
    </w:p>
    <w:p w14:paraId="2BD4BC02" w14:textId="77777777" w:rsidR="00D23168" w:rsidRDefault="00D23168" w:rsidP="0015370B">
      <w:pPr>
        <w:jc w:val="both"/>
        <w:rPr>
          <w:sz w:val="24"/>
          <w:szCs w:val="24"/>
        </w:rPr>
      </w:pPr>
    </w:p>
    <w:p w14:paraId="1B3D68AD" w14:textId="77777777" w:rsidR="00D23168" w:rsidRDefault="00D23168" w:rsidP="0015370B">
      <w:pPr>
        <w:jc w:val="both"/>
        <w:rPr>
          <w:sz w:val="24"/>
          <w:szCs w:val="24"/>
        </w:rPr>
      </w:pPr>
    </w:p>
    <w:p w14:paraId="1DE5876C" w14:textId="77777777" w:rsidR="00D23168" w:rsidRDefault="00D23168" w:rsidP="0015370B">
      <w:pPr>
        <w:jc w:val="both"/>
        <w:rPr>
          <w:sz w:val="24"/>
          <w:szCs w:val="24"/>
        </w:rPr>
      </w:pPr>
    </w:p>
    <w:p w14:paraId="0988F428" w14:textId="77777777" w:rsidR="00D23168" w:rsidRDefault="003B09F3" w:rsidP="0015370B">
      <w:pPr>
        <w:jc w:val="both"/>
        <w:rPr>
          <w:sz w:val="24"/>
          <w:szCs w:val="24"/>
        </w:rPr>
      </w:pPr>
      <w:r>
        <w:rPr>
          <w:sz w:val="24"/>
          <w:szCs w:val="24"/>
        </w:rPr>
        <w:t xml:space="preserve">Bapt </w:t>
      </w:r>
    </w:p>
    <w:p w14:paraId="660B65AA" w14:textId="77777777" w:rsidR="003B09F3" w:rsidRDefault="003B09F3" w:rsidP="0015370B">
      <w:pPr>
        <w:jc w:val="both"/>
        <w:rPr>
          <w:sz w:val="24"/>
          <w:szCs w:val="24"/>
        </w:rPr>
      </w:pPr>
    </w:p>
    <w:p w14:paraId="5E48215E" w14:textId="77777777" w:rsidR="003B09F3" w:rsidRDefault="003B09F3" w:rsidP="0015370B">
      <w:pPr>
        <w:jc w:val="both"/>
        <w:rPr>
          <w:sz w:val="24"/>
          <w:szCs w:val="24"/>
        </w:rPr>
      </w:pPr>
    </w:p>
    <w:p w14:paraId="10350199" w14:textId="77777777" w:rsidR="003B09F3" w:rsidRDefault="003B09F3" w:rsidP="0015370B">
      <w:pPr>
        <w:jc w:val="both"/>
        <w:rPr>
          <w:sz w:val="24"/>
          <w:szCs w:val="24"/>
        </w:rPr>
      </w:pPr>
    </w:p>
    <w:p w14:paraId="5C8AF404" w14:textId="77777777" w:rsidR="003B09F3" w:rsidRDefault="003B09F3" w:rsidP="0015370B">
      <w:pPr>
        <w:jc w:val="both"/>
        <w:rPr>
          <w:sz w:val="24"/>
          <w:szCs w:val="24"/>
        </w:rPr>
      </w:pPr>
    </w:p>
    <w:p w14:paraId="59C02873" w14:textId="77777777" w:rsidR="003B09F3" w:rsidRDefault="003B09F3" w:rsidP="0015370B">
      <w:pPr>
        <w:jc w:val="both"/>
        <w:rPr>
          <w:sz w:val="24"/>
          <w:szCs w:val="24"/>
        </w:rPr>
      </w:pPr>
    </w:p>
    <w:p w14:paraId="3BDCAC4E" w14:textId="77777777" w:rsidR="003B09F3" w:rsidRDefault="003B09F3" w:rsidP="0015370B">
      <w:pPr>
        <w:jc w:val="both"/>
        <w:rPr>
          <w:sz w:val="24"/>
          <w:szCs w:val="24"/>
        </w:rPr>
      </w:pPr>
    </w:p>
    <w:p w14:paraId="1BCAEEBA" w14:textId="77777777" w:rsidR="00EF23C2" w:rsidRDefault="00EF23C2" w:rsidP="0015370B">
      <w:pPr>
        <w:jc w:val="both"/>
        <w:rPr>
          <w:sz w:val="24"/>
          <w:szCs w:val="24"/>
        </w:rPr>
      </w:pPr>
    </w:p>
    <w:p w14:paraId="5335067F" w14:textId="77777777" w:rsidR="00EF23C2" w:rsidRDefault="00EF23C2" w:rsidP="0015370B">
      <w:pPr>
        <w:jc w:val="both"/>
        <w:rPr>
          <w:sz w:val="24"/>
          <w:szCs w:val="24"/>
        </w:rPr>
      </w:pPr>
    </w:p>
    <w:p w14:paraId="3447276E" w14:textId="77777777" w:rsidR="00EF23C2" w:rsidRDefault="00EF23C2" w:rsidP="0015370B">
      <w:pPr>
        <w:jc w:val="both"/>
        <w:rPr>
          <w:sz w:val="24"/>
          <w:szCs w:val="24"/>
        </w:rPr>
      </w:pPr>
    </w:p>
    <w:p w14:paraId="28C07304" w14:textId="77777777" w:rsidR="00EF23C2" w:rsidRDefault="00EF23C2" w:rsidP="0015370B">
      <w:pPr>
        <w:jc w:val="both"/>
        <w:rPr>
          <w:sz w:val="24"/>
          <w:szCs w:val="24"/>
        </w:rPr>
      </w:pPr>
      <w:r>
        <w:rPr>
          <w:sz w:val="24"/>
          <w:szCs w:val="24"/>
        </w:rPr>
        <w:t>Bapt</w:t>
      </w:r>
    </w:p>
    <w:p w14:paraId="7A0921F0" w14:textId="77777777" w:rsidR="003B09F3" w:rsidRDefault="003B09F3" w:rsidP="0015370B">
      <w:pPr>
        <w:jc w:val="both"/>
        <w:rPr>
          <w:sz w:val="24"/>
          <w:szCs w:val="24"/>
        </w:rPr>
      </w:pPr>
    </w:p>
    <w:p w14:paraId="4B67EAF3" w14:textId="77777777" w:rsidR="00CB632A" w:rsidRDefault="00CB632A" w:rsidP="0015370B">
      <w:pPr>
        <w:jc w:val="both"/>
        <w:rPr>
          <w:sz w:val="24"/>
          <w:szCs w:val="24"/>
        </w:rPr>
      </w:pPr>
    </w:p>
    <w:p w14:paraId="6CAD425E" w14:textId="77777777" w:rsidR="00CB632A" w:rsidRDefault="00CB632A" w:rsidP="0015370B">
      <w:pPr>
        <w:jc w:val="both"/>
        <w:rPr>
          <w:sz w:val="24"/>
          <w:szCs w:val="24"/>
        </w:rPr>
      </w:pPr>
    </w:p>
    <w:p w14:paraId="4DD80509" w14:textId="77777777" w:rsidR="0015370B" w:rsidRDefault="00CB632A" w:rsidP="0015370B">
      <w:pPr>
        <w:jc w:val="both"/>
        <w:rPr>
          <w:sz w:val="24"/>
          <w:szCs w:val="24"/>
        </w:rPr>
      </w:pPr>
      <w:r>
        <w:rPr>
          <w:sz w:val="24"/>
          <w:szCs w:val="24"/>
        </w:rPr>
        <w:br w:type="column"/>
      </w:r>
      <w:r>
        <w:rPr>
          <w:sz w:val="24"/>
          <w:szCs w:val="24"/>
        </w:rPr>
        <w:lastRenderedPageBreak/>
        <w:t xml:space="preserve">l'époux et de </w:t>
      </w:r>
      <w:r w:rsidR="0015370B">
        <w:rPr>
          <w:sz w:val="24"/>
          <w:szCs w:val="24"/>
        </w:rPr>
        <w:t xml:space="preserve">Claude </w:t>
      </w:r>
      <w:r>
        <w:rPr>
          <w:sz w:val="24"/>
          <w:szCs w:val="24"/>
        </w:rPr>
        <w:t xml:space="preserve">Camusat marchand et de Jean Porteret recteur d'écolle de ce lieu et cousin à l'époux à cause de sa femme </w:t>
      </w:r>
      <w:r w:rsidR="0015370B">
        <w:rPr>
          <w:sz w:val="24"/>
          <w:szCs w:val="24"/>
        </w:rPr>
        <w:t xml:space="preserve">tous avec nous soussignés.  </w:t>
      </w:r>
    </w:p>
    <w:p w14:paraId="734611E4" w14:textId="77777777" w:rsidR="0015370B" w:rsidRDefault="0015370B" w:rsidP="0015370B">
      <w:pPr>
        <w:jc w:val="both"/>
        <w:rPr>
          <w:sz w:val="24"/>
          <w:szCs w:val="24"/>
        </w:rPr>
      </w:pPr>
      <w:r>
        <w:rPr>
          <w:sz w:val="24"/>
          <w:szCs w:val="24"/>
        </w:rPr>
        <w:t xml:space="preserve">Signatures : Charpy curé d'Aignay le Duc, </w:t>
      </w:r>
      <w:r w:rsidR="00CB632A">
        <w:rPr>
          <w:sz w:val="24"/>
          <w:szCs w:val="24"/>
        </w:rPr>
        <w:t xml:space="preserve">J Coffinet, Anne Siredey, Rouhier, F Damotte, Siredey, </w:t>
      </w:r>
      <w:r w:rsidR="009B4272">
        <w:rPr>
          <w:sz w:val="24"/>
          <w:szCs w:val="24"/>
        </w:rPr>
        <w:t>Estienne</w:t>
      </w:r>
      <w:r w:rsidR="00CB632A">
        <w:rPr>
          <w:sz w:val="24"/>
          <w:szCs w:val="24"/>
        </w:rPr>
        <w:t xml:space="preserve"> Lalbin, Porteret, P Petit, Camusat, F Malnoury, Baudot.</w:t>
      </w:r>
    </w:p>
    <w:p w14:paraId="6229600C" w14:textId="77777777" w:rsidR="00AE6629" w:rsidRDefault="00AE6629" w:rsidP="006E5FAB">
      <w:pPr>
        <w:rPr>
          <w:sz w:val="24"/>
          <w:szCs w:val="24"/>
        </w:rPr>
      </w:pPr>
    </w:p>
    <w:p w14:paraId="68568EE3" w14:textId="77777777" w:rsidR="00AD7046" w:rsidRDefault="00AD7046" w:rsidP="00AD7046">
      <w:pPr>
        <w:jc w:val="both"/>
        <w:rPr>
          <w:sz w:val="24"/>
          <w:szCs w:val="24"/>
        </w:rPr>
      </w:pPr>
      <w:r>
        <w:rPr>
          <w:sz w:val="24"/>
          <w:szCs w:val="24"/>
        </w:rPr>
        <w:t>Ce jourd'huy 14e feuvrier 1723 nous Estienne Charpy Me ez arts en l'université de Paris curé d'Aignay le Duc avons enterré Marie Laignelet femme de Nicols Malnoury cordonnier en ce lieu agée d'environ soixante et dix ans mort d'hier apres l'avoir munie des sacremens de l'église presence de son mary enfans frere et beau freres avec nous soussignés.</w:t>
      </w:r>
    </w:p>
    <w:p w14:paraId="5BB49532" w14:textId="77777777" w:rsidR="00AD7046" w:rsidRDefault="00AD7046" w:rsidP="00AD7046">
      <w:pPr>
        <w:jc w:val="both"/>
        <w:rPr>
          <w:sz w:val="24"/>
          <w:szCs w:val="24"/>
        </w:rPr>
      </w:pPr>
      <w:r>
        <w:rPr>
          <w:sz w:val="24"/>
          <w:szCs w:val="24"/>
        </w:rPr>
        <w:t>Signatures : Charpy curé d'Aignay le Duc, N Malnoury, Jacque Malnoury, C Quenier, Claude Laignelet, N Laignelet, Claude Malnoury, F Malnoury, F Damotte.</w:t>
      </w:r>
    </w:p>
    <w:p w14:paraId="39CC8D3C" w14:textId="77777777" w:rsidR="00CB632A" w:rsidRDefault="00CB632A" w:rsidP="00AD7046">
      <w:pPr>
        <w:jc w:val="both"/>
        <w:rPr>
          <w:sz w:val="24"/>
          <w:szCs w:val="24"/>
        </w:rPr>
      </w:pPr>
    </w:p>
    <w:p w14:paraId="77530A1D" w14:textId="77777777" w:rsidR="00AD7046" w:rsidRDefault="00AD7046" w:rsidP="00AD7046">
      <w:pPr>
        <w:jc w:val="both"/>
        <w:rPr>
          <w:sz w:val="24"/>
          <w:szCs w:val="24"/>
        </w:rPr>
      </w:pPr>
      <w:r>
        <w:rPr>
          <w:sz w:val="24"/>
          <w:szCs w:val="24"/>
        </w:rPr>
        <w:t xml:space="preserve">Ce jourd'huy 19e feuvrier 1723 nous Estienne Charpy Me ez arts en l'université de Paris curé d'Aignay le Duc avons enterré en nostre cimetiere Catherinne Delorme agée d'environ vingt trois </w:t>
      </w:r>
      <w:r w:rsidR="00665FE3">
        <w:rPr>
          <w:sz w:val="24"/>
          <w:szCs w:val="24"/>
        </w:rPr>
        <w:t xml:space="preserve">ans </w:t>
      </w:r>
      <w:r>
        <w:rPr>
          <w:sz w:val="24"/>
          <w:szCs w:val="24"/>
        </w:rPr>
        <w:t>apres l'avoir munie des sacremens de l'église presence de ses frere et beau freres avec nous soussignés.</w:t>
      </w:r>
    </w:p>
    <w:p w14:paraId="47B7FA23" w14:textId="77777777" w:rsidR="00AD7046" w:rsidRDefault="00AD7046" w:rsidP="00AD7046">
      <w:pPr>
        <w:jc w:val="both"/>
        <w:rPr>
          <w:sz w:val="24"/>
          <w:szCs w:val="24"/>
        </w:rPr>
      </w:pPr>
      <w:r>
        <w:rPr>
          <w:sz w:val="24"/>
          <w:szCs w:val="24"/>
        </w:rPr>
        <w:t xml:space="preserve">Signatures : Charpy curé d'Aignay le Duc, F Mignard, </w:t>
      </w:r>
      <w:r w:rsidR="001F3F44">
        <w:rPr>
          <w:sz w:val="24"/>
          <w:szCs w:val="24"/>
        </w:rPr>
        <w:t>deux signatures illisibles</w:t>
      </w:r>
      <w:r>
        <w:rPr>
          <w:sz w:val="24"/>
          <w:szCs w:val="24"/>
        </w:rPr>
        <w:t>.</w:t>
      </w:r>
    </w:p>
    <w:p w14:paraId="7803F770" w14:textId="77777777" w:rsidR="006E5FAB" w:rsidRDefault="006E5FAB" w:rsidP="00AD7046">
      <w:pPr>
        <w:jc w:val="both"/>
        <w:rPr>
          <w:sz w:val="24"/>
          <w:szCs w:val="24"/>
        </w:rPr>
      </w:pPr>
    </w:p>
    <w:p w14:paraId="4B388503" w14:textId="77777777" w:rsidR="001F3F44" w:rsidRPr="00224C1D" w:rsidRDefault="001F3F44" w:rsidP="001F3F44">
      <w:pPr>
        <w:jc w:val="both"/>
        <w:rPr>
          <w:b/>
          <w:sz w:val="24"/>
          <w:szCs w:val="24"/>
        </w:rPr>
      </w:pPr>
      <w:r w:rsidRPr="00224C1D">
        <w:rPr>
          <w:b/>
          <w:sz w:val="24"/>
          <w:szCs w:val="24"/>
        </w:rPr>
        <w:t xml:space="preserve">Page </w:t>
      </w:r>
      <w:r>
        <w:rPr>
          <w:b/>
          <w:sz w:val="24"/>
          <w:szCs w:val="24"/>
        </w:rPr>
        <w:t>694</w:t>
      </w:r>
      <w:r w:rsidRPr="00224C1D">
        <w:rPr>
          <w:b/>
          <w:sz w:val="24"/>
          <w:szCs w:val="24"/>
        </w:rPr>
        <w:t xml:space="preserve"> des archives.</w:t>
      </w:r>
    </w:p>
    <w:p w14:paraId="5253B1B6" w14:textId="77777777" w:rsidR="007F234F" w:rsidRDefault="007F234F" w:rsidP="00AD7046">
      <w:pPr>
        <w:jc w:val="both"/>
        <w:rPr>
          <w:sz w:val="24"/>
          <w:szCs w:val="24"/>
        </w:rPr>
      </w:pPr>
    </w:p>
    <w:p w14:paraId="6FD562FD" w14:textId="77777777" w:rsidR="00D23168" w:rsidRDefault="00D23168" w:rsidP="00D23168">
      <w:pPr>
        <w:jc w:val="both"/>
        <w:rPr>
          <w:sz w:val="24"/>
          <w:szCs w:val="24"/>
        </w:rPr>
      </w:pPr>
      <w:r>
        <w:rPr>
          <w:sz w:val="24"/>
          <w:szCs w:val="24"/>
        </w:rPr>
        <w:t>Ce jourd'huy 23e feuvrier 1723 nous Etienne Charpy maitre ez arts en l'université de Paris curé d'Aignay le Duc avons baptisé Marie Reyne fille de Denis</w:t>
      </w:r>
      <w:r w:rsidR="00BF0BE3">
        <w:rPr>
          <w:sz w:val="24"/>
          <w:szCs w:val="24"/>
        </w:rPr>
        <w:t xml:space="preserve"> Pernet et de Marie Pitois</w:t>
      </w:r>
      <w:r>
        <w:rPr>
          <w:sz w:val="24"/>
          <w:szCs w:val="24"/>
        </w:rPr>
        <w:t xml:space="preserve"> ses pere et mere né </w:t>
      </w:r>
      <w:r w:rsidR="00BF0BE3">
        <w:rPr>
          <w:sz w:val="24"/>
          <w:szCs w:val="24"/>
        </w:rPr>
        <w:t>ce jourd'huy elle</w:t>
      </w:r>
      <w:r>
        <w:rPr>
          <w:sz w:val="24"/>
          <w:szCs w:val="24"/>
        </w:rPr>
        <w:t xml:space="preserve"> a eu pour parain </w:t>
      </w:r>
      <w:r w:rsidR="00BF0BE3">
        <w:rPr>
          <w:sz w:val="24"/>
          <w:szCs w:val="24"/>
        </w:rPr>
        <w:t xml:space="preserve">Pierre Bazin fils et pour maraine </w:t>
      </w:r>
      <w:r>
        <w:rPr>
          <w:sz w:val="24"/>
          <w:szCs w:val="24"/>
        </w:rPr>
        <w:t>M</w:t>
      </w:r>
      <w:r w:rsidR="00BF0BE3">
        <w:rPr>
          <w:sz w:val="24"/>
          <w:szCs w:val="24"/>
        </w:rPr>
        <w:t>arie Pitois</w:t>
      </w:r>
      <w:r>
        <w:rPr>
          <w:sz w:val="24"/>
          <w:szCs w:val="24"/>
        </w:rPr>
        <w:t xml:space="preserve"> fille </w:t>
      </w:r>
      <w:r w:rsidR="00BF0BE3">
        <w:rPr>
          <w:sz w:val="24"/>
          <w:szCs w:val="24"/>
        </w:rPr>
        <w:t>s'e</w:t>
      </w:r>
      <w:r>
        <w:rPr>
          <w:sz w:val="24"/>
          <w:szCs w:val="24"/>
        </w:rPr>
        <w:t xml:space="preserve">tant avec nous </w:t>
      </w:r>
      <w:r w:rsidR="00BF0BE3">
        <w:rPr>
          <w:sz w:val="24"/>
          <w:szCs w:val="24"/>
        </w:rPr>
        <w:t>soubsignés approuve Reyne mis entre ligne au dessus du mot fille</w:t>
      </w:r>
      <w:r>
        <w:rPr>
          <w:sz w:val="24"/>
          <w:szCs w:val="24"/>
        </w:rPr>
        <w:t>.</w:t>
      </w:r>
    </w:p>
    <w:p w14:paraId="684375E0" w14:textId="77777777" w:rsidR="00D23168" w:rsidRDefault="00D23168" w:rsidP="00D23168">
      <w:pPr>
        <w:jc w:val="both"/>
        <w:rPr>
          <w:sz w:val="24"/>
          <w:szCs w:val="24"/>
        </w:rPr>
      </w:pPr>
      <w:r>
        <w:rPr>
          <w:sz w:val="24"/>
          <w:szCs w:val="24"/>
        </w:rPr>
        <w:t>Signatures : Charpy curé d'Aignay le Duc, P</w:t>
      </w:r>
      <w:r w:rsidR="00BF0BE3">
        <w:rPr>
          <w:sz w:val="24"/>
          <w:szCs w:val="24"/>
        </w:rPr>
        <w:t xml:space="preserve"> Bazin</w:t>
      </w:r>
      <w:r>
        <w:rPr>
          <w:sz w:val="24"/>
          <w:szCs w:val="24"/>
        </w:rPr>
        <w:t xml:space="preserve">, </w:t>
      </w:r>
      <w:r w:rsidR="00BF0BE3">
        <w:rPr>
          <w:sz w:val="24"/>
          <w:szCs w:val="24"/>
        </w:rPr>
        <w:t>Marie Pitois</w:t>
      </w:r>
      <w:r>
        <w:rPr>
          <w:sz w:val="24"/>
          <w:szCs w:val="24"/>
        </w:rPr>
        <w:t>.</w:t>
      </w:r>
    </w:p>
    <w:p w14:paraId="7F0DF6DA" w14:textId="77777777" w:rsidR="00D23168" w:rsidRDefault="00D23168" w:rsidP="00D23168">
      <w:pPr>
        <w:rPr>
          <w:sz w:val="24"/>
          <w:szCs w:val="24"/>
        </w:rPr>
      </w:pPr>
    </w:p>
    <w:p w14:paraId="55C3F949" w14:textId="77777777" w:rsidR="006444FF" w:rsidRDefault="006444FF" w:rsidP="006444FF">
      <w:pPr>
        <w:jc w:val="both"/>
        <w:rPr>
          <w:sz w:val="24"/>
          <w:szCs w:val="24"/>
        </w:rPr>
      </w:pPr>
      <w:r>
        <w:rPr>
          <w:sz w:val="24"/>
          <w:szCs w:val="24"/>
        </w:rPr>
        <w:t>Ce jourd'huy 27e feuvrier 1723 nous Etienne Charpy maitre ez arts reçus Paris prestre et curé d'Aignay le Duc avons baptisé Marie fille de Me Pierre Varanne et de Marie Desclers ses pere et mere née d'hier elle a eu pour parain Jean Malbranche le jeune marchand en ce lieu et pour maraine Marie Desclers fille ne scachant signer le parain s'etant avec nous soubsignés et le recteur d'écolle de ce lieu soussignés.</w:t>
      </w:r>
    </w:p>
    <w:p w14:paraId="5A3F5B88" w14:textId="77777777" w:rsidR="006444FF" w:rsidRDefault="006444FF" w:rsidP="006444FF">
      <w:pPr>
        <w:jc w:val="both"/>
        <w:rPr>
          <w:sz w:val="24"/>
          <w:szCs w:val="24"/>
        </w:rPr>
      </w:pPr>
      <w:r>
        <w:rPr>
          <w:sz w:val="24"/>
          <w:szCs w:val="24"/>
        </w:rPr>
        <w:t>Signatures : Charpy curé d'Aignay le Duc, J Malbranche, Porteret.</w:t>
      </w:r>
    </w:p>
    <w:p w14:paraId="4BA74D78" w14:textId="77777777" w:rsidR="006444FF" w:rsidRDefault="006444FF" w:rsidP="006444FF">
      <w:pPr>
        <w:rPr>
          <w:sz w:val="24"/>
          <w:szCs w:val="24"/>
        </w:rPr>
      </w:pPr>
    </w:p>
    <w:p w14:paraId="6C53BEFF" w14:textId="77777777" w:rsidR="003B09F3" w:rsidRDefault="003B09F3" w:rsidP="003B09F3">
      <w:pPr>
        <w:jc w:val="both"/>
        <w:rPr>
          <w:sz w:val="24"/>
          <w:szCs w:val="24"/>
        </w:rPr>
      </w:pPr>
      <w:r>
        <w:rPr>
          <w:sz w:val="24"/>
          <w:szCs w:val="24"/>
        </w:rPr>
        <w:t xml:space="preserve">Ce jourd'huy 7e mars 1723 nous frere Henry Legoux prestre et religieux cordelier du couvent de ste Reine en l'absence du sieur Charpy curé d'Aignay le Duc avons baptisé Pierre fils et Jeanne fille de Jean Raillard et de Michelle Esmaraut manouvrier en ce lieu leurs pere et mere né d'hier led Pierre a eu pour parain Pierre Genty fils et pour maraine Claudine Moniot fille et lad Jeanne </w:t>
      </w:r>
      <w:r w:rsidR="00EF23C2">
        <w:rPr>
          <w:sz w:val="24"/>
          <w:szCs w:val="24"/>
        </w:rPr>
        <w:t>a eu pour parain Claude Pitoiset marchand en ce lieu et pour maraine Jeanne Ladey sa grand mere qui se sont s</w:t>
      </w:r>
      <w:r>
        <w:rPr>
          <w:sz w:val="24"/>
          <w:szCs w:val="24"/>
        </w:rPr>
        <w:t xml:space="preserve">oubsignés </w:t>
      </w:r>
      <w:r w:rsidR="00EF23C2">
        <w:rPr>
          <w:sz w:val="24"/>
          <w:szCs w:val="24"/>
        </w:rPr>
        <w:t>avec nous fort led Genty et lad Ladey qui a déclaré ne scavoir signer et encore en presence du Me d'écolle et marguillier</w:t>
      </w:r>
      <w:r>
        <w:rPr>
          <w:sz w:val="24"/>
          <w:szCs w:val="24"/>
        </w:rPr>
        <w:t>.</w:t>
      </w:r>
    </w:p>
    <w:p w14:paraId="63D324A3" w14:textId="77777777" w:rsidR="003B09F3" w:rsidRDefault="003B09F3" w:rsidP="003B09F3">
      <w:pPr>
        <w:jc w:val="both"/>
        <w:rPr>
          <w:sz w:val="24"/>
          <w:szCs w:val="24"/>
        </w:rPr>
      </w:pPr>
      <w:r>
        <w:rPr>
          <w:sz w:val="24"/>
          <w:szCs w:val="24"/>
        </w:rPr>
        <w:t xml:space="preserve">Signatures : </w:t>
      </w:r>
      <w:r w:rsidR="00EF23C2">
        <w:rPr>
          <w:sz w:val="24"/>
          <w:szCs w:val="24"/>
        </w:rPr>
        <w:t>F Legoux, C Pitoizet, Claudine Moniot, Porteret, F Damotte</w:t>
      </w:r>
      <w:r>
        <w:rPr>
          <w:sz w:val="24"/>
          <w:szCs w:val="24"/>
        </w:rPr>
        <w:t>.</w:t>
      </w:r>
    </w:p>
    <w:p w14:paraId="36315F8D" w14:textId="77777777" w:rsidR="003B09F3" w:rsidRDefault="003B09F3" w:rsidP="003B09F3">
      <w:pPr>
        <w:rPr>
          <w:sz w:val="24"/>
          <w:szCs w:val="24"/>
        </w:rPr>
      </w:pPr>
    </w:p>
    <w:p w14:paraId="1F2B7200" w14:textId="77777777" w:rsidR="00EF23C2" w:rsidRDefault="00EF23C2" w:rsidP="00EF23C2">
      <w:pPr>
        <w:jc w:val="both"/>
        <w:rPr>
          <w:sz w:val="24"/>
          <w:szCs w:val="24"/>
        </w:rPr>
      </w:pPr>
      <w:r>
        <w:rPr>
          <w:sz w:val="24"/>
          <w:szCs w:val="24"/>
        </w:rPr>
        <w:t xml:space="preserve">Ce jourd'huy 23e mars 1723 nous Etienne Charpy maitre ez arts reçus en l'université de Paris prestre et curé d'Aignay le Duc avons baptisé Claude fils de Gaspard Moniot marchand en ce lieu et de Marie Esmaraut ses pere et mere né d'hier et de legitime mariage </w:t>
      </w:r>
      <w:r w:rsidR="009B41A3">
        <w:rPr>
          <w:sz w:val="24"/>
          <w:szCs w:val="24"/>
        </w:rPr>
        <w:t>il</w:t>
      </w:r>
      <w:r>
        <w:rPr>
          <w:sz w:val="24"/>
          <w:szCs w:val="24"/>
        </w:rPr>
        <w:t xml:space="preserve"> a eu pour parain </w:t>
      </w:r>
      <w:r w:rsidR="009B41A3">
        <w:rPr>
          <w:sz w:val="24"/>
          <w:szCs w:val="24"/>
        </w:rPr>
        <w:t>Claude Roydot</w:t>
      </w:r>
      <w:r>
        <w:rPr>
          <w:sz w:val="24"/>
          <w:szCs w:val="24"/>
        </w:rPr>
        <w:t xml:space="preserve"> fils et pour maraine </w:t>
      </w:r>
      <w:r w:rsidR="009B41A3">
        <w:rPr>
          <w:sz w:val="24"/>
          <w:szCs w:val="24"/>
        </w:rPr>
        <w:t>Pierrette Seroin</w:t>
      </w:r>
      <w:r>
        <w:rPr>
          <w:sz w:val="24"/>
          <w:szCs w:val="24"/>
        </w:rPr>
        <w:t xml:space="preserve"> fille </w:t>
      </w:r>
      <w:r w:rsidR="009B41A3">
        <w:rPr>
          <w:sz w:val="24"/>
          <w:szCs w:val="24"/>
        </w:rPr>
        <w:t xml:space="preserve">qui se sont </w:t>
      </w:r>
      <w:r>
        <w:rPr>
          <w:sz w:val="24"/>
          <w:szCs w:val="24"/>
        </w:rPr>
        <w:t>avec nous soubsignés.</w:t>
      </w:r>
    </w:p>
    <w:p w14:paraId="60C1324E" w14:textId="77777777" w:rsidR="00EF23C2" w:rsidRDefault="00EF23C2" w:rsidP="00EF23C2">
      <w:pPr>
        <w:jc w:val="both"/>
        <w:rPr>
          <w:sz w:val="24"/>
          <w:szCs w:val="24"/>
        </w:rPr>
      </w:pPr>
      <w:r>
        <w:rPr>
          <w:sz w:val="24"/>
          <w:szCs w:val="24"/>
        </w:rPr>
        <w:t>Signatures : Charpy curé d'Aignay le Duc, P</w:t>
      </w:r>
      <w:r w:rsidR="009B41A3">
        <w:rPr>
          <w:sz w:val="24"/>
          <w:szCs w:val="24"/>
        </w:rPr>
        <w:t>iette</w:t>
      </w:r>
      <w:r>
        <w:rPr>
          <w:sz w:val="24"/>
          <w:szCs w:val="24"/>
        </w:rPr>
        <w:t xml:space="preserve"> </w:t>
      </w:r>
      <w:r w:rsidR="009B41A3">
        <w:rPr>
          <w:sz w:val="24"/>
          <w:szCs w:val="24"/>
        </w:rPr>
        <w:t>Sero</w:t>
      </w:r>
      <w:r>
        <w:rPr>
          <w:sz w:val="24"/>
          <w:szCs w:val="24"/>
        </w:rPr>
        <w:t xml:space="preserve">n, </w:t>
      </w:r>
      <w:r w:rsidR="009B41A3">
        <w:rPr>
          <w:sz w:val="24"/>
          <w:szCs w:val="24"/>
        </w:rPr>
        <w:t>C Roydot</w:t>
      </w:r>
      <w:r>
        <w:rPr>
          <w:sz w:val="24"/>
          <w:szCs w:val="24"/>
        </w:rPr>
        <w:t>.</w:t>
      </w:r>
    </w:p>
    <w:p w14:paraId="6EB3BF09" w14:textId="77777777" w:rsidR="00EF23C2" w:rsidRDefault="009B41A3" w:rsidP="00EF23C2">
      <w:pPr>
        <w:rPr>
          <w:sz w:val="24"/>
          <w:szCs w:val="24"/>
        </w:rPr>
      </w:pPr>
      <w:r>
        <w:rPr>
          <w:sz w:val="24"/>
          <w:szCs w:val="24"/>
        </w:rPr>
        <w:br w:type="column"/>
      </w:r>
      <w:r>
        <w:rPr>
          <w:sz w:val="24"/>
          <w:szCs w:val="24"/>
        </w:rPr>
        <w:lastRenderedPageBreak/>
        <w:t>Bapt</w:t>
      </w:r>
    </w:p>
    <w:p w14:paraId="00B4C145" w14:textId="77777777" w:rsidR="009B41A3" w:rsidRDefault="009B41A3" w:rsidP="00EF23C2">
      <w:pPr>
        <w:rPr>
          <w:sz w:val="24"/>
          <w:szCs w:val="24"/>
        </w:rPr>
      </w:pPr>
    </w:p>
    <w:p w14:paraId="3167376E" w14:textId="77777777" w:rsidR="009B41A3" w:rsidRDefault="009B41A3" w:rsidP="00EF23C2">
      <w:pPr>
        <w:rPr>
          <w:sz w:val="24"/>
          <w:szCs w:val="24"/>
        </w:rPr>
      </w:pPr>
    </w:p>
    <w:p w14:paraId="5FC635C0" w14:textId="77777777" w:rsidR="009B41A3" w:rsidRDefault="009B41A3" w:rsidP="00EF23C2">
      <w:pPr>
        <w:rPr>
          <w:sz w:val="24"/>
          <w:szCs w:val="24"/>
        </w:rPr>
      </w:pPr>
    </w:p>
    <w:p w14:paraId="5208F455" w14:textId="77777777" w:rsidR="009B41A3" w:rsidRDefault="009B41A3" w:rsidP="00EF23C2">
      <w:pPr>
        <w:rPr>
          <w:sz w:val="24"/>
          <w:szCs w:val="24"/>
        </w:rPr>
      </w:pPr>
    </w:p>
    <w:p w14:paraId="3C92407D" w14:textId="77777777" w:rsidR="009B41A3" w:rsidRDefault="009B41A3" w:rsidP="00EF23C2">
      <w:pPr>
        <w:rPr>
          <w:sz w:val="24"/>
          <w:szCs w:val="24"/>
        </w:rPr>
      </w:pPr>
    </w:p>
    <w:p w14:paraId="51C0CC8F" w14:textId="77777777" w:rsidR="009B41A3" w:rsidRDefault="009B41A3" w:rsidP="00EF23C2">
      <w:pPr>
        <w:rPr>
          <w:sz w:val="24"/>
          <w:szCs w:val="24"/>
        </w:rPr>
      </w:pPr>
    </w:p>
    <w:p w14:paraId="6C7458EC" w14:textId="77777777" w:rsidR="009B41A3" w:rsidRDefault="009B41A3" w:rsidP="00EF23C2">
      <w:pPr>
        <w:rPr>
          <w:sz w:val="24"/>
          <w:szCs w:val="24"/>
        </w:rPr>
      </w:pPr>
    </w:p>
    <w:p w14:paraId="468440CF" w14:textId="77777777" w:rsidR="009B41A3" w:rsidRDefault="009B41A3" w:rsidP="00EF23C2">
      <w:pPr>
        <w:rPr>
          <w:sz w:val="24"/>
          <w:szCs w:val="24"/>
        </w:rPr>
      </w:pPr>
    </w:p>
    <w:p w14:paraId="5AB70E67" w14:textId="77777777" w:rsidR="009B41A3" w:rsidRDefault="009B41A3" w:rsidP="00EF23C2">
      <w:pPr>
        <w:rPr>
          <w:sz w:val="24"/>
          <w:szCs w:val="24"/>
        </w:rPr>
      </w:pPr>
    </w:p>
    <w:p w14:paraId="3BB07104" w14:textId="77777777" w:rsidR="009B41A3" w:rsidRDefault="00665FE3" w:rsidP="00EF23C2">
      <w:pPr>
        <w:rPr>
          <w:sz w:val="24"/>
          <w:szCs w:val="24"/>
        </w:rPr>
      </w:pPr>
      <w:r>
        <w:rPr>
          <w:sz w:val="24"/>
          <w:szCs w:val="24"/>
        </w:rPr>
        <w:t>Mort</w:t>
      </w:r>
    </w:p>
    <w:p w14:paraId="7AEC79FF" w14:textId="77777777" w:rsidR="009B41A3" w:rsidRDefault="009B41A3" w:rsidP="00EF23C2">
      <w:pPr>
        <w:rPr>
          <w:sz w:val="24"/>
          <w:szCs w:val="24"/>
        </w:rPr>
      </w:pPr>
    </w:p>
    <w:p w14:paraId="5D1119C8" w14:textId="77777777" w:rsidR="009B41A3" w:rsidRDefault="009B41A3" w:rsidP="00EF23C2">
      <w:pPr>
        <w:rPr>
          <w:sz w:val="24"/>
          <w:szCs w:val="24"/>
        </w:rPr>
      </w:pPr>
    </w:p>
    <w:p w14:paraId="7416E818" w14:textId="77777777" w:rsidR="009B41A3" w:rsidRDefault="009B41A3" w:rsidP="00EF23C2">
      <w:pPr>
        <w:rPr>
          <w:sz w:val="24"/>
          <w:szCs w:val="24"/>
        </w:rPr>
      </w:pPr>
    </w:p>
    <w:p w14:paraId="2DD2C3C7" w14:textId="77777777" w:rsidR="009B41A3" w:rsidRDefault="009B41A3" w:rsidP="00EF23C2">
      <w:pPr>
        <w:rPr>
          <w:sz w:val="24"/>
          <w:szCs w:val="24"/>
        </w:rPr>
      </w:pPr>
    </w:p>
    <w:p w14:paraId="09AD61DE" w14:textId="77777777" w:rsidR="009B41A3" w:rsidRDefault="009B41A3" w:rsidP="00EF23C2">
      <w:pPr>
        <w:rPr>
          <w:sz w:val="24"/>
          <w:szCs w:val="24"/>
        </w:rPr>
      </w:pPr>
    </w:p>
    <w:p w14:paraId="5B903A71" w14:textId="77777777" w:rsidR="009B41A3" w:rsidRDefault="009B41A3" w:rsidP="00EF23C2">
      <w:pPr>
        <w:rPr>
          <w:sz w:val="24"/>
          <w:szCs w:val="24"/>
        </w:rPr>
      </w:pPr>
    </w:p>
    <w:p w14:paraId="471EF51D" w14:textId="77777777" w:rsidR="009B41A3" w:rsidRDefault="009B41A3" w:rsidP="00EF23C2">
      <w:pPr>
        <w:rPr>
          <w:sz w:val="24"/>
          <w:szCs w:val="24"/>
        </w:rPr>
      </w:pPr>
    </w:p>
    <w:p w14:paraId="09AE413D" w14:textId="77777777" w:rsidR="001131E7" w:rsidRDefault="001131E7" w:rsidP="00EF23C2">
      <w:pPr>
        <w:rPr>
          <w:sz w:val="24"/>
          <w:szCs w:val="24"/>
        </w:rPr>
      </w:pPr>
    </w:p>
    <w:p w14:paraId="7D09839E" w14:textId="77777777" w:rsidR="001131E7" w:rsidRDefault="001131E7" w:rsidP="00EF23C2">
      <w:pPr>
        <w:rPr>
          <w:sz w:val="24"/>
          <w:szCs w:val="24"/>
        </w:rPr>
      </w:pPr>
      <w:r>
        <w:rPr>
          <w:sz w:val="24"/>
          <w:szCs w:val="24"/>
        </w:rPr>
        <w:t>Mariage</w:t>
      </w:r>
    </w:p>
    <w:p w14:paraId="710B4905" w14:textId="77777777" w:rsidR="001131E7" w:rsidRDefault="001131E7" w:rsidP="00EF23C2">
      <w:pPr>
        <w:rPr>
          <w:sz w:val="24"/>
          <w:szCs w:val="24"/>
        </w:rPr>
      </w:pPr>
    </w:p>
    <w:p w14:paraId="58FD3223" w14:textId="77777777" w:rsidR="009B41A3" w:rsidRDefault="009B41A3" w:rsidP="00EF23C2">
      <w:pPr>
        <w:rPr>
          <w:sz w:val="24"/>
          <w:szCs w:val="24"/>
        </w:rPr>
      </w:pPr>
    </w:p>
    <w:p w14:paraId="04794328" w14:textId="77777777" w:rsidR="009B41A3" w:rsidRDefault="009B41A3" w:rsidP="00EF23C2">
      <w:pPr>
        <w:rPr>
          <w:sz w:val="24"/>
          <w:szCs w:val="24"/>
        </w:rPr>
      </w:pPr>
    </w:p>
    <w:p w14:paraId="3B121239" w14:textId="77777777" w:rsidR="009B41A3" w:rsidRDefault="009B41A3" w:rsidP="00EF23C2">
      <w:pPr>
        <w:rPr>
          <w:sz w:val="24"/>
          <w:szCs w:val="24"/>
        </w:rPr>
      </w:pPr>
    </w:p>
    <w:p w14:paraId="3F51F37E" w14:textId="77777777" w:rsidR="009B41A3" w:rsidRDefault="009B41A3" w:rsidP="00EF23C2">
      <w:pPr>
        <w:rPr>
          <w:sz w:val="24"/>
          <w:szCs w:val="24"/>
        </w:rPr>
      </w:pPr>
    </w:p>
    <w:p w14:paraId="45F6F9FF" w14:textId="77777777" w:rsidR="009B41A3" w:rsidRDefault="009B41A3" w:rsidP="00EF23C2">
      <w:pPr>
        <w:rPr>
          <w:sz w:val="24"/>
          <w:szCs w:val="24"/>
        </w:rPr>
      </w:pPr>
    </w:p>
    <w:p w14:paraId="2EE18195" w14:textId="77777777" w:rsidR="005666E6" w:rsidRDefault="005666E6" w:rsidP="00EF23C2">
      <w:pPr>
        <w:rPr>
          <w:sz w:val="24"/>
          <w:szCs w:val="24"/>
        </w:rPr>
      </w:pPr>
    </w:p>
    <w:p w14:paraId="1C34F1B8" w14:textId="77777777" w:rsidR="005666E6" w:rsidRDefault="005666E6" w:rsidP="00EF23C2">
      <w:pPr>
        <w:rPr>
          <w:sz w:val="24"/>
          <w:szCs w:val="24"/>
        </w:rPr>
      </w:pPr>
    </w:p>
    <w:p w14:paraId="3629E959" w14:textId="77777777" w:rsidR="005666E6" w:rsidRDefault="005666E6" w:rsidP="00EF23C2">
      <w:pPr>
        <w:rPr>
          <w:sz w:val="24"/>
          <w:szCs w:val="24"/>
        </w:rPr>
      </w:pPr>
    </w:p>
    <w:p w14:paraId="00E9DC71" w14:textId="77777777" w:rsidR="005666E6" w:rsidRDefault="005666E6" w:rsidP="00EF23C2">
      <w:pPr>
        <w:rPr>
          <w:sz w:val="24"/>
          <w:szCs w:val="24"/>
        </w:rPr>
      </w:pPr>
    </w:p>
    <w:p w14:paraId="26BA9E1D" w14:textId="77777777" w:rsidR="005666E6" w:rsidRDefault="005666E6" w:rsidP="00EF23C2">
      <w:pPr>
        <w:rPr>
          <w:sz w:val="24"/>
          <w:szCs w:val="24"/>
        </w:rPr>
      </w:pPr>
    </w:p>
    <w:p w14:paraId="605087D1" w14:textId="77777777" w:rsidR="005666E6" w:rsidRDefault="005666E6" w:rsidP="00EF23C2">
      <w:pPr>
        <w:rPr>
          <w:sz w:val="24"/>
          <w:szCs w:val="24"/>
        </w:rPr>
      </w:pPr>
    </w:p>
    <w:p w14:paraId="0C7734A2" w14:textId="77777777" w:rsidR="005666E6" w:rsidRDefault="005666E6" w:rsidP="00EF23C2">
      <w:pPr>
        <w:rPr>
          <w:sz w:val="24"/>
          <w:szCs w:val="24"/>
        </w:rPr>
      </w:pPr>
      <w:r>
        <w:rPr>
          <w:sz w:val="24"/>
          <w:szCs w:val="24"/>
        </w:rPr>
        <w:t>Bapt</w:t>
      </w:r>
    </w:p>
    <w:p w14:paraId="542AE299" w14:textId="77777777" w:rsidR="005666E6" w:rsidRDefault="005666E6" w:rsidP="00EF23C2">
      <w:pPr>
        <w:rPr>
          <w:sz w:val="24"/>
          <w:szCs w:val="24"/>
        </w:rPr>
      </w:pPr>
    </w:p>
    <w:p w14:paraId="0C43E6D2" w14:textId="77777777" w:rsidR="005666E6" w:rsidRDefault="005666E6" w:rsidP="00EF23C2">
      <w:pPr>
        <w:rPr>
          <w:sz w:val="24"/>
          <w:szCs w:val="24"/>
        </w:rPr>
      </w:pPr>
    </w:p>
    <w:p w14:paraId="23FAB499" w14:textId="77777777" w:rsidR="005666E6" w:rsidRDefault="005666E6" w:rsidP="00EF23C2">
      <w:pPr>
        <w:rPr>
          <w:sz w:val="24"/>
          <w:szCs w:val="24"/>
        </w:rPr>
      </w:pPr>
    </w:p>
    <w:p w14:paraId="63EF0ECC" w14:textId="77777777" w:rsidR="005666E6" w:rsidRDefault="005666E6" w:rsidP="00EF23C2">
      <w:pPr>
        <w:rPr>
          <w:sz w:val="24"/>
          <w:szCs w:val="24"/>
        </w:rPr>
      </w:pPr>
    </w:p>
    <w:p w14:paraId="6517914F" w14:textId="77777777" w:rsidR="005666E6" w:rsidRDefault="005666E6" w:rsidP="00EF23C2">
      <w:pPr>
        <w:rPr>
          <w:sz w:val="24"/>
          <w:szCs w:val="24"/>
        </w:rPr>
      </w:pPr>
    </w:p>
    <w:p w14:paraId="542E5E70" w14:textId="77777777" w:rsidR="005666E6" w:rsidRDefault="00ED7743" w:rsidP="00EF23C2">
      <w:pPr>
        <w:rPr>
          <w:sz w:val="24"/>
          <w:szCs w:val="24"/>
        </w:rPr>
      </w:pPr>
      <w:r>
        <w:rPr>
          <w:sz w:val="24"/>
          <w:szCs w:val="24"/>
        </w:rPr>
        <w:t>Mariage</w:t>
      </w:r>
    </w:p>
    <w:p w14:paraId="11E9C742" w14:textId="77777777" w:rsidR="005666E6" w:rsidRDefault="005666E6" w:rsidP="00EF23C2">
      <w:pPr>
        <w:rPr>
          <w:sz w:val="24"/>
          <w:szCs w:val="24"/>
        </w:rPr>
      </w:pPr>
    </w:p>
    <w:p w14:paraId="508DD6EA" w14:textId="77777777" w:rsidR="005666E6" w:rsidRDefault="005666E6" w:rsidP="00EF23C2">
      <w:pPr>
        <w:rPr>
          <w:sz w:val="24"/>
          <w:szCs w:val="24"/>
        </w:rPr>
      </w:pPr>
    </w:p>
    <w:p w14:paraId="6C7AA1BA" w14:textId="77777777" w:rsidR="005666E6" w:rsidRDefault="005666E6" w:rsidP="00EF23C2">
      <w:pPr>
        <w:rPr>
          <w:sz w:val="24"/>
          <w:szCs w:val="24"/>
        </w:rPr>
      </w:pPr>
    </w:p>
    <w:p w14:paraId="379B4ACA" w14:textId="77777777" w:rsidR="005666E6" w:rsidRDefault="005666E6" w:rsidP="00EF23C2">
      <w:pPr>
        <w:rPr>
          <w:sz w:val="24"/>
          <w:szCs w:val="24"/>
        </w:rPr>
      </w:pPr>
    </w:p>
    <w:p w14:paraId="5B9108B7" w14:textId="77777777" w:rsidR="005666E6" w:rsidRDefault="005666E6" w:rsidP="00EF23C2">
      <w:pPr>
        <w:rPr>
          <w:sz w:val="24"/>
          <w:szCs w:val="24"/>
        </w:rPr>
      </w:pPr>
    </w:p>
    <w:p w14:paraId="66082C72" w14:textId="77777777" w:rsidR="005666E6" w:rsidRDefault="005666E6" w:rsidP="00EF23C2">
      <w:pPr>
        <w:rPr>
          <w:sz w:val="24"/>
          <w:szCs w:val="24"/>
        </w:rPr>
      </w:pPr>
    </w:p>
    <w:p w14:paraId="629DF4B1" w14:textId="77777777" w:rsidR="005666E6" w:rsidRDefault="005666E6" w:rsidP="00EF23C2">
      <w:pPr>
        <w:rPr>
          <w:sz w:val="24"/>
          <w:szCs w:val="24"/>
        </w:rPr>
      </w:pPr>
    </w:p>
    <w:p w14:paraId="60C11DFD" w14:textId="77777777" w:rsidR="009B41A3" w:rsidRDefault="009B41A3" w:rsidP="009B41A3">
      <w:pPr>
        <w:jc w:val="both"/>
        <w:rPr>
          <w:sz w:val="24"/>
          <w:szCs w:val="24"/>
        </w:rPr>
      </w:pPr>
      <w:r>
        <w:rPr>
          <w:sz w:val="24"/>
          <w:szCs w:val="24"/>
        </w:rPr>
        <w:br w:type="column"/>
      </w:r>
      <w:r>
        <w:rPr>
          <w:sz w:val="24"/>
          <w:szCs w:val="24"/>
        </w:rPr>
        <w:lastRenderedPageBreak/>
        <w:t xml:space="preserve">Ce jourd'huy 26e mars 1723 nous frere Henry Legoux prestre et religieux cordelier du couvent de ste Reine en l'absence du sieur Charpy curé d'Aignay le Duc avons baptisé Pierre fils </w:t>
      </w:r>
      <w:r w:rsidR="00833F9C">
        <w:rPr>
          <w:sz w:val="24"/>
          <w:szCs w:val="24"/>
        </w:rPr>
        <w:t xml:space="preserve">d'Urbain Bourceret laboureur en la metairie de Grand Bois dependance de cette paroisse </w:t>
      </w:r>
      <w:r>
        <w:rPr>
          <w:sz w:val="24"/>
          <w:szCs w:val="24"/>
        </w:rPr>
        <w:t xml:space="preserve">et </w:t>
      </w:r>
      <w:r w:rsidR="00833F9C">
        <w:rPr>
          <w:sz w:val="24"/>
          <w:szCs w:val="24"/>
        </w:rPr>
        <w:t xml:space="preserve">de </w:t>
      </w:r>
      <w:r>
        <w:rPr>
          <w:sz w:val="24"/>
          <w:szCs w:val="24"/>
        </w:rPr>
        <w:t>M</w:t>
      </w:r>
      <w:r w:rsidR="00833F9C">
        <w:rPr>
          <w:sz w:val="24"/>
          <w:szCs w:val="24"/>
        </w:rPr>
        <w:t>ar</w:t>
      </w:r>
      <w:r>
        <w:rPr>
          <w:sz w:val="24"/>
          <w:szCs w:val="24"/>
        </w:rPr>
        <w:t xml:space="preserve">ie </w:t>
      </w:r>
      <w:r w:rsidR="00833F9C">
        <w:rPr>
          <w:sz w:val="24"/>
          <w:szCs w:val="24"/>
        </w:rPr>
        <w:t>Buisson</w:t>
      </w:r>
      <w:r>
        <w:rPr>
          <w:sz w:val="24"/>
          <w:szCs w:val="24"/>
        </w:rPr>
        <w:t xml:space="preserve"> </w:t>
      </w:r>
      <w:r w:rsidR="00833F9C">
        <w:rPr>
          <w:sz w:val="24"/>
          <w:szCs w:val="24"/>
        </w:rPr>
        <w:t>se</w:t>
      </w:r>
      <w:r>
        <w:rPr>
          <w:sz w:val="24"/>
          <w:szCs w:val="24"/>
        </w:rPr>
        <w:t xml:space="preserve">s pere et mere né </w:t>
      </w:r>
      <w:r w:rsidR="00833F9C">
        <w:rPr>
          <w:sz w:val="24"/>
          <w:szCs w:val="24"/>
        </w:rPr>
        <w:t xml:space="preserve">de legitime mariage du jour </w:t>
      </w:r>
      <w:r>
        <w:rPr>
          <w:sz w:val="24"/>
          <w:szCs w:val="24"/>
        </w:rPr>
        <w:t xml:space="preserve">d'hier </w:t>
      </w:r>
      <w:r w:rsidR="00833F9C">
        <w:rPr>
          <w:sz w:val="24"/>
          <w:szCs w:val="24"/>
        </w:rPr>
        <w:t>il</w:t>
      </w:r>
      <w:r>
        <w:rPr>
          <w:sz w:val="24"/>
          <w:szCs w:val="24"/>
        </w:rPr>
        <w:t xml:space="preserve"> a eu pour parain Pierre </w:t>
      </w:r>
      <w:r w:rsidR="00833F9C">
        <w:rPr>
          <w:sz w:val="24"/>
          <w:szCs w:val="24"/>
        </w:rPr>
        <w:t>Monniot</w:t>
      </w:r>
      <w:r>
        <w:rPr>
          <w:sz w:val="24"/>
          <w:szCs w:val="24"/>
        </w:rPr>
        <w:t xml:space="preserve"> s</w:t>
      </w:r>
      <w:r w:rsidR="007E2441">
        <w:rPr>
          <w:sz w:val="24"/>
          <w:szCs w:val="24"/>
        </w:rPr>
        <w:t xml:space="preserve">on oncle maternel de Poiseul la Grange </w:t>
      </w:r>
      <w:r>
        <w:rPr>
          <w:sz w:val="24"/>
          <w:szCs w:val="24"/>
        </w:rPr>
        <w:t>et pour maraine Mi</w:t>
      </w:r>
      <w:r w:rsidR="007E2441">
        <w:rPr>
          <w:sz w:val="24"/>
          <w:szCs w:val="24"/>
        </w:rPr>
        <w:t>chelle Armedey</w:t>
      </w:r>
      <w:r>
        <w:rPr>
          <w:sz w:val="24"/>
          <w:szCs w:val="24"/>
        </w:rPr>
        <w:t xml:space="preserve"> fille qui ont </w:t>
      </w:r>
      <w:r w:rsidR="007E2441">
        <w:rPr>
          <w:sz w:val="24"/>
          <w:szCs w:val="24"/>
        </w:rPr>
        <w:t xml:space="preserve">declaré ne sçavoir signer </w:t>
      </w:r>
      <w:r>
        <w:rPr>
          <w:sz w:val="24"/>
          <w:szCs w:val="24"/>
        </w:rPr>
        <w:t>et encore en presence du Me d'écolle et marguillier.</w:t>
      </w:r>
    </w:p>
    <w:p w14:paraId="6BA85E21" w14:textId="77777777" w:rsidR="009B41A3" w:rsidRDefault="009B41A3" w:rsidP="009B41A3">
      <w:pPr>
        <w:jc w:val="both"/>
        <w:rPr>
          <w:sz w:val="24"/>
          <w:szCs w:val="24"/>
        </w:rPr>
      </w:pPr>
      <w:r>
        <w:rPr>
          <w:sz w:val="24"/>
          <w:szCs w:val="24"/>
        </w:rPr>
        <w:t>Signatures : F Legoux</w:t>
      </w:r>
      <w:r w:rsidR="007E2441">
        <w:rPr>
          <w:sz w:val="24"/>
          <w:szCs w:val="24"/>
        </w:rPr>
        <w:t xml:space="preserve"> religieux cordelier</w:t>
      </w:r>
      <w:r>
        <w:rPr>
          <w:sz w:val="24"/>
          <w:szCs w:val="24"/>
        </w:rPr>
        <w:t xml:space="preserve">, </w:t>
      </w:r>
      <w:r w:rsidR="007E2441">
        <w:rPr>
          <w:sz w:val="24"/>
          <w:szCs w:val="24"/>
        </w:rPr>
        <w:t>J</w:t>
      </w:r>
      <w:r>
        <w:rPr>
          <w:sz w:val="24"/>
          <w:szCs w:val="24"/>
        </w:rPr>
        <w:t xml:space="preserve"> Porteret, F Damotte.</w:t>
      </w:r>
    </w:p>
    <w:p w14:paraId="3530156B" w14:textId="77777777" w:rsidR="009B41A3" w:rsidRDefault="009B41A3" w:rsidP="00EF23C2">
      <w:pPr>
        <w:rPr>
          <w:sz w:val="24"/>
          <w:szCs w:val="24"/>
        </w:rPr>
      </w:pPr>
    </w:p>
    <w:p w14:paraId="10B28669" w14:textId="77777777" w:rsidR="00665FE3" w:rsidRDefault="00665FE3" w:rsidP="00665FE3">
      <w:pPr>
        <w:jc w:val="both"/>
        <w:rPr>
          <w:sz w:val="24"/>
          <w:szCs w:val="24"/>
        </w:rPr>
      </w:pPr>
      <w:r>
        <w:rPr>
          <w:sz w:val="24"/>
          <w:szCs w:val="24"/>
        </w:rPr>
        <w:t xml:space="preserve">Ce jourd'huy cinquieme avril mil sept cent vingt trois nous Estienne Charpy Me ez arts en l'université de Paris prestre et curé d'Aignay le Duc avons enterré en nostre cimetiere Estiennette Mallapart femme de Jean Baudot son mary agée d'environ cinquante ans apres l'avoir munie des sacremens de l'église presence d'Albain Gueneau et Nicolas </w:t>
      </w:r>
      <w:r w:rsidR="001131E7">
        <w:rPr>
          <w:sz w:val="24"/>
          <w:szCs w:val="24"/>
        </w:rPr>
        <w:t>P</w:t>
      </w:r>
      <w:r>
        <w:rPr>
          <w:sz w:val="24"/>
          <w:szCs w:val="24"/>
        </w:rPr>
        <w:t>ellegrin neveux de la deffuncte et autres parans avec nous soussignés.</w:t>
      </w:r>
    </w:p>
    <w:p w14:paraId="2BDB2A23" w14:textId="77777777" w:rsidR="00665FE3" w:rsidRDefault="00665FE3" w:rsidP="00665FE3">
      <w:pPr>
        <w:jc w:val="both"/>
        <w:rPr>
          <w:sz w:val="24"/>
          <w:szCs w:val="24"/>
        </w:rPr>
      </w:pPr>
      <w:bookmarkStart w:id="268" w:name="OLE_LINK267"/>
      <w:r>
        <w:rPr>
          <w:sz w:val="24"/>
          <w:szCs w:val="24"/>
        </w:rPr>
        <w:t xml:space="preserve">Signatures : Charpy curé d'Aignay le Duc, J Baudot, J Parisot, C Delorme, </w:t>
      </w:r>
      <w:r w:rsidR="001131E7">
        <w:rPr>
          <w:sz w:val="24"/>
          <w:szCs w:val="24"/>
        </w:rPr>
        <w:t>Albin Guenot, Nicolas Pellegrin</w:t>
      </w:r>
      <w:r>
        <w:rPr>
          <w:sz w:val="24"/>
          <w:szCs w:val="24"/>
        </w:rPr>
        <w:t>.</w:t>
      </w:r>
    </w:p>
    <w:p w14:paraId="11EC38D7" w14:textId="77777777" w:rsidR="00665FE3" w:rsidRDefault="00665FE3" w:rsidP="00665FE3">
      <w:pPr>
        <w:jc w:val="both"/>
        <w:rPr>
          <w:sz w:val="24"/>
          <w:szCs w:val="24"/>
        </w:rPr>
      </w:pPr>
    </w:p>
    <w:bookmarkEnd w:id="268"/>
    <w:p w14:paraId="2E4D4575" w14:textId="77777777" w:rsidR="007811B5" w:rsidRDefault="001131E7" w:rsidP="001131E7">
      <w:pPr>
        <w:jc w:val="both"/>
        <w:rPr>
          <w:sz w:val="24"/>
          <w:szCs w:val="24"/>
        </w:rPr>
      </w:pPr>
      <w:r>
        <w:rPr>
          <w:sz w:val="24"/>
          <w:szCs w:val="24"/>
        </w:rPr>
        <w:t xml:space="preserve">Ce jourd'huy 6e avril 1723 ont eté marié suivant les ceremonies de l'église après les trois publications de bancs légitimement faites sans oposition François Delorme fils de fût Noel Delorme et de Philiberte Esmery ses pere et mere de ce lieu d'une part et Benigne Malnoury fille de fut Antoine Malnoury </w:t>
      </w:r>
      <w:r w:rsidR="00384579">
        <w:rPr>
          <w:sz w:val="24"/>
          <w:szCs w:val="24"/>
        </w:rPr>
        <w:t xml:space="preserve">et d'Anne Malbranche ses pere et mere </w:t>
      </w:r>
      <w:r>
        <w:rPr>
          <w:sz w:val="24"/>
          <w:szCs w:val="24"/>
        </w:rPr>
        <w:t xml:space="preserve">presence de </w:t>
      </w:r>
      <w:r w:rsidR="00384579">
        <w:rPr>
          <w:sz w:val="24"/>
          <w:szCs w:val="24"/>
        </w:rPr>
        <w:t>Claude Delorme fre</w:t>
      </w:r>
      <w:r>
        <w:rPr>
          <w:sz w:val="24"/>
          <w:szCs w:val="24"/>
        </w:rPr>
        <w:t>re de l'épou</w:t>
      </w:r>
      <w:r w:rsidR="00384579">
        <w:rPr>
          <w:sz w:val="24"/>
          <w:szCs w:val="24"/>
        </w:rPr>
        <w:t>x</w:t>
      </w:r>
      <w:r>
        <w:rPr>
          <w:sz w:val="24"/>
          <w:szCs w:val="24"/>
        </w:rPr>
        <w:t xml:space="preserve"> </w:t>
      </w:r>
      <w:r w:rsidR="00384579">
        <w:rPr>
          <w:sz w:val="24"/>
          <w:szCs w:val="24"/>
        </w:rPr>
        <w:t>François Mignard cousin et Antoine Mignard tous cousins de l'époux du cotté paternel et Jean Baudot cousin maternel de l'époux et J</w:t>
      </w:r>
      <w:r>
        <w:rPr>
          <w:sz w:val="24"/>
          <w:szCs w:val="24"/>
        </w:rPr>
        <w:t xml:space="preserve">ean </w:t>
      </w:r>
      <w:r w:rsidR="00384579">
        <w:rPr>
          <w:sz w:val="24"/>
          <w:szCs w:val="24"/>
        </w:rPr>
        <w:t>Daniel, Noel, Pierre et Humbert Malnoury tous freres de l'</w:t>
      </w:r>
      <w:r w:rsidR="009B4272">
        <w:rPr>
          <w:sz w:val="24"/>
          <w:szCs w:val="24"/>
        </w:rPr>
        <w:t>épouse Jean</w:t>
      </w:r>
      <w:r w:rsidR="00384579">
        <w:rPr>
          <w:sz w:val="24"/>
          <w:szCs w:val="24"/>
        </w:rPr>
        <w:t xml:space="preserve"> Malbranche </w:t>
      </w:r>
      <w:r w:rsidR="007811B5">
        <w:rPr>
          <w:sz w:val="24"/>
          <w:szCs w:val="24"/>
        </w:rPr>
        <w:t>oncle de l'épouse et de Claude Laignelet et François Damotte cousins de l'épouse avec nous soussignés.</w:t>
      </w:r>
    </w:p>
    <w:p w14:paraId="656E5991" w14:textId="77777777" w:rsidR="001131E7" w:rsidRDefault="001131E7" w:rsidP="001131E7">
      <w:pPr>
        <w:jc w:val="both"/>
        <w:rPr>
          <w:sz w:val="24"/>
          <w:szCs w:val="24"/>
        </w:rPr>
      </w:pPr>
      <w:r>
        <w:rPr>
          <w:sz w:val="24"/>
          <w:szCs w:val="24"/>
        </w:rPr>
        <w:t xml:space="preserve">Signatures : Charpy curé d'Aignay le Duc, </w:t>
      </w:r>
      <w:r w:rsidR="007811B5">
        <w:rPr>
          <w:sz w:val="24"/>
          <w:szCs w:val="24"/>
        </w:rPr>
        <w:t>C Delorme, F Mignard, J Malbranche, J Malnoury, Daniel Malnoury, Noel Malnoury, H Malbranche, H Malnoury, P Mignard, C Laignelet, AM Mignard, F Damotte, (J Bordot).</w:t>
      </w:r>
    </w:p>
    <w:p w14:paraId="556EF521" w14:textId="77777777" w:rsidR="007811B5" w:rsidRDefault="007811B5" w:rsidP="001131E7">
      <w:pPr>
        <w:jc w:val="both"/>
        <w:rPr>
          <w:sz w:val="24"/>
          <w:szCs w:val="24"/>
        </w:rPr>
      </w:pPr>
    </w:p>
    <w:p w14:paraId="1CBECA95" w14:textId="77777777" w:rsidR="005666E6" w:rsidRDefault="00ED7743" w:rsidP="005666E6">
      <w:pPr>
        <w:jc w:val="both"/>
        <w:rPr>
          <w:sz w:val="24"/>
          <w:szCs w:val="24"/>
        </w:rPr>
      </w:pPr>
      <w:r>
        <w:rPr>
          <w:sz w:val="24"/>
          <w:szCs w:val="24"/>
        </w:rPr>
        <w:t xml:space="preserve">Ce jourd'huy sept avril 1723 a esté </w:t>
      </w:r>
      <w:r w:rsidR="005666E6">
        <w:rPr>
          <w:sz w:val="24"/>
          <w:szCs w:val="24"/>
        </w:rPr>
        <w:t xml:space="preserve">baptisé </w:t>
      </w:r>
      <w:r>
        <w:rPr>
          <w:sz w:val="24"/>
          <w:szCs w:val="24"/>
        </w:rPr>
        <w:t>Claud</w:t>
      </w:r>
      <w:r w:rsidR="005666E6">
        <w:rPr>
          <w:sz w:val="24"/>
          <w:szCs w:val="24"/>
        </w:rPr>
        <w:t xml:space="preserve">e fils de </w:t>
      </w:r>
      <w:r>
        <w:rPr>
          <w:sz w:val="24"/>
          <w:szCs w:val="24"/>
        </w:rPr>
        <w:t xml:space="preserve">Jean Chauvot boulanger en ce lieu </w:t>
      </w:r>
      <w:r w:rsidR="005666E6">
        <w:rPr>
          <w:sz w:val="24"/>
          <w:szCs w:val="24"/>
        </w:rPr>
        <w:t xml:space="preserve">et de </w:t>
      </w:r>
      <w:r>
        <w:rPr>
          <w:sz w:val="24"/>
          <w:szCs w:val="24"/>
        </w:rPr>
        <w:t xml:space="preserve">Claudine Morisot </w:t>
      </w:r>
      <w:r w:rsidR="005666E6">
        <w:rPr>
          <w:sz w:val="24"/>
          <w:szCs w:val="24"/>
        </w:rPr>
        <w:t xml:space="preserve">ses pere et mere né </w:t>
      </w:r>
      <w:r>
        <w:rPr>
          <w:sz w:val="24"/>
          <w:szCs w:val="24"/>
        </w:rPr>
        <w:t>d'hier,</w:t>
      </w:r>
      <w:r w:rsidR="005666E6">
        <w:rPr>
          <w:sz w:val="24"/>
          <w:szCs w:val="24"/>
        </w:rPr>
        <w:t xml:space="preserve"> </w:t>
      </w:r>
      <w:r>
        <w:rPr>
          <w:sz w:val="24"/>
          <w:szCs w:val="24"/>
        </w:rPr>
        <w:t>il a eû pour parain Claud</w:t>
      </w:r>
      <w:r w:rsidR="005666E6">
        <w:rPr>
          <w:sz w:val="24"/>
          <w:szCs w:val="24"/>
        </w:rPr>
        <w:t xml:space="preserve">e </w:t>
      </w:r>
      <w:r>
        <w:rPr>
          <w:sz w:val="24"/>
          <w:szCs w:val="24"/>
        </w:rPr>
        <w:t>Gueneau fils</w:t>
      </w:r>
      <w:r w:rsidR="005666E6">
        <w:rPr>
          <w:sz w:val="24"/>
          <w:szCs w:val="24"/>
        </w:rPr>
        <w:t xml:space="preserve"> et pour maraine </w:t>
      </w:r>
      <w:r>
        <w:rPr>
          <w:sz w:val="24"/>
          <w:szCs w:val="24"/>
        </w:rPr>
        <w:t>Jeanne Maurage veuve de Daniel Garnier le parain sait</w:t>
      </w:r>
      <w:r w:rsidR="005666E6">
        <w:rPr>
          <w:sz w:val="24"/>
          <w:szCs w:val="24"/>
        </w:rPr>
        <w:t xml:space="preserve"> </w:t>
      </w:r>
      <w:r>
        <w:rPr>
          <w:sz w:val="24"/>
          <w:szCs w:val="24"/>
        </w:rPr>
        <w:t>soubsigné</w:t>
      </w:r>
      <w:r w:rsidR="005666E6">
        <w:rPr>
          <w:sz w:val="24"/>
          <w:szCs w:val="24"/>
        </w:rPr>
        <w:t xml:space="preserve"> </w:t>
      </w:r>
      <w:r>
        <w:rPr>
          <w:sz w:val="24"/>
          <w:szCs w:val="24"/>
        </w:rPr>
        <w:t>la maraine ne le sçachant faire enquise</w:t>
      </w:r>
      <w:r w:rsidR="005666E6">
        <w:rPr>
          <w:sz w:val="24"/>
          <w:szCs w:val="24"/>
        </w:rPr>
        <w:t>.</w:t>
      </w:r>
    </w:p>
    <w:p w14:paraId="5E6E7691" w14:textId="77777777" w:rsidR="007811B5" w:rsidRDefault="00ED7743" w:rsidP="001131E7">
      <w:pPr>
        <w:jc w:val="both"/>
        <w:rPr>
          <w:sz w:val="24"/>
          <w:szCs w:val="24"/>
        </w:rPr>
      </w:pPr>
      <w:r>
        <w:rPr>
          <w:sz w:val="24"/>
          <w:szCs w:val="24"/>
        </w:rPr>
        <w:t>Signatures : Charpy curé d'Aignay le Duc, C Gueneau, J Porteret, F Damotte.</w:t>
      </w:r>
    </w:p>
    <w:p w14:paraId="4EC77A9B" w14:textId="77777777" w:rsidR="007811B5" w:rsidRDefault="007811B5" w:rsidP="001131E7">
      <w:pPr>
        <w:jc w:val="both"/>
        <w:rPr>
          <w:sz w:val="24"/>
          <w:szCs w:val="24"/>
        </w:rPr>
      </w:pPr>
    </w:p>
    <w:p w14:paraId="55B775A8" w14:textId="77777777" w:rsidR="00ED7743" w:rsidRDefault="00ED7743" w:rsidP="00ED7743">
      <w:pPr>
        <w:jc w:val="both"/>
        <w:rPr>
          <w:sz w:val="24"/>
          <w:szCs w:val="24"/>
        </w:rPr>
      </w:pPr>
      <w:bookmarkStart w:id="269" w:name="OLE_LINK268"/>
      <w:bookmarkStart w:id="270" w:name="OLE_LINK269"/>
      <w:r>
        <w:rPr>
          <w:sz w:val="24"/>
          <w:szCs w:val="24"/>
        </w:rPr>
        <w:t xml:space="preserve">Ce jourd'huy 12e avril 1723 ont eté marié par nous curé soussigné suivant les ceremonies de l'église après les trois publications de bancs faites sans oposition </w:t>
      </w:r>
      <w:r w:rsidR="00FE6200">
        <w:rPr>
          <w:sz w:val="24"/>
          <w:szCs w:val="24"/>
        </w:rPr>
        <w:t>Jean Legros fils de Vorle Legros tixier</w:t>
      </w:r>
      <w:r>
        <w:rPr>
          <w:sz w:val="24"/>
          <w:szCs w:val="24"/>
        </w:rPr>
        <w:t xml:space="preserve"> et d</w:t>
      </w:r>
      <w:r w:rsidR="00FE6200">
        <w:rPr>
          <w:sz w:val="24"/>
          <w:szCs w:val="24"/>
        </w:rPr>
        <w:t>'Ann</w:t>
      </w:r>
      <w:r>
        <w:rPr>
          <w:sz w:val="24"/>
          <w:szCs w:val="24"/>
        </w:rPr>
        <w:t xml:space="preserve">e </w:t>
      </w:r>
      <w:r w:rsidR="00FE6200">
        <w:rPr>
          <w:sz w:val="24"/>
          <w:szCs w:val="24"/>
        </w:rPr>
        <w:t>Mugneret</w:t>
      </w:r>
      <w:r>
        <w:rPr>
          <w:sz w:val="24"/>
          <w:szCs w:val="24"/>
        </w:rPr>
        <w:t xml:space="preserve"> ses pere et mere de ce lieu d'une part et </w:t>
      </w:r>
      <w:r w:rsidR="00FE6200">
        <w:rPr>
          <w:sz w:val="24"/>
          <w:szCs w:val="24"/>
        </w:rPr>
        <w:t>Jean</w:t>
      </w:r>
      <w:r>
        <w:rPr>
          <w:sz w:val="24"/>
          <w:szCs w:val="24"/>
        </w:rPr>
        <w:t xml:space="preserve">ne Malnoury fille de fut </w:t>
      </w:r>
      <w:r w:rsidR="00FE6200">
        <w:rPr>
          <w:sz w:val="24"/>
          <w:szCs w:val="24"/>
        </w:rPr>
        <w:t>Claud</w:t>
      </w:r>
      <w:r>
        <w:rPr>
          <w:sz w:val="24"/>
          <w:szCs w:val="24"/>
        </w:rPr>
        <w:t xml:space="preserve">e Malnoury </w:t>
      </w:r>
      <w:r w:rsidR="00FE6200">
        <w:rPr>
          <w:sz w:val="24"/>
          <w:szCs w:val="24"/>
        </w:rPr>
        <w:t xml:space="preserve">cordonnier </w:t>
      </w:r>
      <w:r>
        <w:rPr>
          <w:sz w:val="24"/>
          <w:szCs w:val="24"/>
        </w:rPr>
        <w:t>et de Ma</w:t>
      </w:r>
      <w:r w:rsidR="00FE6200">
        <w:rPr>
          <w:sz w:val="24"/>
          <w:szCs w:val="24"/>
        </w:rPr>
        <w:t>ri</w:t>
      </w:r>
      <w:r>
        <w:rPr>
          <w:sz w:val="24"/>
          <w:szCs w:val="24"/>
        </w:rPr>
        <w:t xml:space="preserve">e </w:t>
      </w:r>
      <w:r w:rsidR="00FE6200">
        <w:rPr>
          <w:sz w:val="24"/>
          <w:szCs w:val="24"/>
        </w:rPr>
        <w:t xml:space="preserve">Roidot </w:t>
      </w:r>
      <w:r>
        <w:rPr>
          <w:sz w:val="24"/>
          <w:szCs w:val="24"/>
        </w:rPr>
        <w:t xml:space="preserve">ses pere et mere </w:t>
      </w:r>
      <w:r w:rsidR="00FE6200">
        <w:rPr>
          <w:sz w:val="24"/>
          <w:szCs w:val="24"/>
        </w:rPr>
        <w:t xml:space="preserve">aussy de ce lieu d'autre part, lequel mariage nous avons fait </w:t>
      </w:r>
      <w:r>
        <w:rPr>
          <w:sz w:val="24"/>
          <w:szCs w:val="24"/>
        </w:rPr>
        <w:t>presence d</w:t>
      </w:r>
      <w:r w:rsidR="00FE6200">
        <w:rPr>
          <w:sz w:val="24"/>
          <w:szCs w:val="24"/>
        </w:rPr>
        <w:t>u pere</w:t>
      </w:r>
      <w:r>
        <w:rPr>
          <w:sz w:val="24"/>
          <w:szCs w:val="24"/>
        </w:rPr>
        <w:t xml:space="preserve"> </w:t>
      </w:r>
      <w:r w:rsidR="00FE6200">
        <w:rPr>
          <w:sz w:val="24"/>
          <w:szCs w:val="24"/>
        </w:rPr>
        <w:t xml:space="preserve">Jean et Gabriel Legros oncles Nicolas Jobelin laisne et Mathieu Desclers aussy oncle du cotté </w:t>
      </w:r>
      <w:r>
        <w:rPr>
          <w:sz w:val="24"/>
          <w:szCs w:val="24"/>
        </w:rPr>
        <w:t>de l'époux</w:t>
      </w:r>
      <w:r w:rsidR="00FE6200">
        <w:rPr>
          <w:sz w:val="24"/>
          <w:szCs w:val="24"/>
        </w:rPr>
        <w:t>, Claude Roydot François Damotte Noel Laignelet et Nicolas M</w:t>
      </w:r>
      <w:r>
        <w:rPr>
          <w:sz w:val="24"/>
          <w:szCs w:val="24"/>
        </w:rPr>
        <w:t xml:space="preserve">alnoury tous </w:t>
      </w:r>
      <w:r w:rsidR="00FE6200">
        <w:rPr>
          <w:sz w:val="24"/>
          <w:szCs w:val="24"/>
        </w:rPr>
        <w:t>oncle</w:t>
      </w:r>
      <w:r>
        <w:rPr>
          <w:sz w:val="24"/>
          <w:szCs w:val="24"/>
        </w:rPr>
        <w:t>s de l'épou</w:t>
      </w:r>
      <w:r w:rsidR="00EA4927">
        <w:rPr>
          <w:sz w:val="24"/>
          <w:szCs w:val="24"/>
        </w:rPr>
        <w:t xml:space="preserve">x et autres amys et parants </w:t>
      </w:r>
      <w:r>
        <w:rPr>
          <w:sz w:val="24"/>
          <w:szCs w:val="24"/>
        </w:rPr>
        <w:t>avec nous soussignés.</w:t>
      </w:r>
    </w:p>
    <w:p w14:paraId="7A2996B4" w14:textId="77777777" w:rsidR="00ED7743" w:rsidRDefault="00ED7743" w:rsidP="00ED7743">
      <w:pPr>
        <w:jc w:val="both"/>
        <w:rPr>
          <w:sz w:val="24"/>
          <w:szCs w:val="24"/>
        </w:rPr>
      </w:pPr>
      <w:r>
        <w:rPr>
          <w:sz w:val="24"/>
          <w:szCs w:val="24"/>
        </w:rPr>
        <w:t xml:space="preserve">Signatures : Charpy curé d'Aignay le Duc, </w:t>
      </w:r>
      <w:r w:rsidR="00EA4927">
        <w:rPr>
          <w:sz w:val="24"/>
          <w:szCs w:val="24"/>
        </w:rPr>
        <w:t>M Desclers, C Roydot, Noel Laignelet, F Damotte, J Porteret, P Bazin, Jean Legros, N Malnoury, C Quinier</w:t>
      </w:r>
      <w:r>
        <w:rPr>
          <w:sz w:val="24"/>
          <w:szCs w:val="24"/>
        </w:rPr>
        <w:t>.</w:t>
      </w:r>
    </w:p>
    <w:p w14:paraId="28876E14" w14:textId="77777777" w:rsidR="00ED7743" w:rsidRDefault="00ED7743" w:rsidP="001131E7">
      <w:pPr>
        <w:jc w:val="both"/>
        <w:rPr>
          <w:sz w:val="24"/>
          <w:szCs w:val="24"/>
        </w:rPr>
      </w:pPr>
    </w:p>
    <w:bookmarkEnd w:id="269"/>
    <w:bookmarkEnd w:id="270"/>
    <w:p w14:paraId="6E96C450" w14:textId="77777777" w:rsidR="00EA4927" w:rsidRPr="00224C1D" w:rsidRDefault="00EA4927" w:rsidP="00EA4927">
      <w:pPr>
        <w:jc w:val="both"/>
        <w:rPr>
          <w:b/>
          <w:sz w:val="24"/>
          <w:szCs w:val="24"/>
        </w:rPr>
      </w:pPr>
      <w:r w:rsidRPr="00224C1D">
        <w:rPr>
          <w:b/>
          <w:sz w:val="24"/>
          <w:szCs w:val="24"/>
        </w:rPr>
        <w:t xml:space="preserve">Page </w:t>
      </w:r>
      <w:r>
        <w:rPr>
          <w:b/>
          <w:sz w:val="24"/>
          <w:szCs w:val="24"/>
        </w:rPr>
        <w:t>695</w:t>
      </w:r>
      <w:r w:rsidRPr="00224C1D">
        <w:rPr>
          <w:b/>
          <w:sz w:val="24"/>
          <w:szCs w:val="24"/>
        </w:rPr>
        <w:t xml:space="preserve"> des archives.</w:t>
      </w:r>
    </w:p>
    <w:p w14:paraId="28F6231B" w14:textId="77777777" w:rsidR="001131E7" w:rsidRDefault="001131E7" w:rsidP="001131E7">
      <w:pPr>
        <w:jc w:val="both"/>
        <w:rPr>
          <w:sz w:val="24"/>
          <w:szCs w:val="24"/>
        </w:rPr>
      </w:pPr>
    </w:p>
    <w:p w14:paraId="05AD87F9" w14:textId="77777777" w:rsidR="007E2441" w:rsidRDefault="007E2441" w:rsidP="00EF23C2">
      <w:pPr>
        <w:rPr>
          <w:sz w:val="24"/>
          <w:szCs w:val="24"/>
        </w:rPr>
      </w:pPr>
    </w:p>
    <w:p w14:paraId="6D4601AB" w14:textId="77777777" w:rsidR="00BF0BE3" w:rsidRDefault="00BF0BE3" w:rsidP="00D23168">
      <w:pPr>
        <w:rPr>
          <w:sz w:val="24"/>
          <w:szCs w:val="24"/>
        </w:rPr>
      </w:pPr>
    </w:p>
    <w:p w14:paraId="31BAEF63" w14:textId="77777777" w:rsidR="007F234F" w:rsidRDefault="007F234F" w:rsidP="00AD7046">
      <w:pPr>
        <w:jc w:val="both"/>
        <w:rPr>
          <w:sz w:val="24"/>
          <w:szCs w:val="24"/>
        </w:rPr>
      </w:pPr>
    </w:p>
    <w:p w14:paraId="6B7E82F4" w14:textId="77777777" w:rsidR="007F234F" w:rsidRDefault="007F234F" w:rsidP="00AD7046">
      <w:pPr>
        <w:jc w:val="both"/>
        <w:rPr>
          <w:sz w:val="24"/>
          <w:szCs w:val="24"/>
        </w:rPr>
      </w:pPr>
    </w:p>
    <w:p w14:paraId="6F72AA3F" w14:textId="77777777" w:rsidR="007F234F" w:rsidRDefault="007F234F" w:rsidP="00AD7046">
      <w:pPr>
        <w:jc w:val="both"/>
        <w:rPr>
          <w:sz w:val="24"/>
          <w:szCs w:val="24"/>
        </w:rPr>
      </w:pPr>
    </w:p>
    <w:p w14:paraId="1CFA2A66" w14:textId="77777777" w:rsidR="00D12DA5" w:rsidRDefault="00D12DA5" w:rsidP="00AD7046">
      <w:pPr>
        <w:jc w:val="both"/>
        <w:rPr>
          <w:sz w:val="24"/>
          <w:szCs w:val="24"/>
        </w:rPr>
      </w:pPr>
    </w:p>
    <w:p w14:paraId="44395A1B" w14:textId="77777777" w:rsidR="00D12DA5" w:rsidRDefault="00D12DA5" w:rsidP="00AD7046">
      <w:pPr>
        <w:jc w:val="both"/>
        <w:rPr>
          <w:sz w:val="24"/>
          <w:szCs w:val="24"/>
        </w:rPr>
      </w:pPr>
    </w:p>
    <w:p w14:paraId="6742897C" w14:textId="77777777" w:rsidR="00D12DA5" w:rsidRDefault="00D12DA5" w:rsidP="00AD7046">
      <w:pPr>
        <w:jc w:val="both"/>
        <w:rPr>
          <w:sz w:val="24"/>
          <w:szCs w:val="24"/>
        </w:rPr>
      </w:pPr>
    </w:p>
    <w:p w14:paraId="7EA1456A" w14:textId="77777777" w:rsidR="00D12DA5" w:rsidRDefault="00D12DA5" w:rsidP="00AD7046">
      <w:pPr>
        <w:jc w:val="both"/>
        <w:rPr>
          <w:sz w:val="24"/>
          <w:szCs w:val="24"/>
        </w:rPr>
      </w:pPr>
    </w:p>
    <w:p w14:paraId="0BF0FEE1" w14:textId="77777777" w:rsidR="00D12DA5" w:rsidRDefault="00D12DA5" w:rsidP="00AD7046">
      <w:pPr>
        <w:jc w:val="both"/>
        <w:rPr>
          <w:sz w:val="24"/>
          <w:szCs w:val="24"/>
        </w:rPr>
      </w:pPr>
    </w:p>
    <w:p w14:paraId="376EAB85" w14:textId="77777777" w:rsidR="00D12DA5" w:rsidRDefault="004F602D" w:rsidP="00AD7046">
      <w:pPr>
        <w:jc w:val="both"/>
        <w:rPr>
          <w:sz w:val="24"/>
          <w:szCs w:val="24"/>
        </w:rPr>
      </w:pPr>
      <w:r>
        <w:rPr>
          <w:sz w:val="24"/>
          <w:szCs w:val="24"/>
        </w:rPr>
        <w:t>Bapt</w:t>
      </w:r>
    </w:p>
    <w:p w14:paraId="2BB6E67C" w14:textId="77777777" w:rsidR="00D12DA5" w:rsidRDefault="00D12DA5" w:rsidP="00AD7046">
      <w:pPr>
        <w:jc w:val="both"/>
        <w:rPr>
          <w:sz w:val="24"/>
          <w:szCs w:val="24"/>
        </w:rPr>
      </w:pPr>
    </w:p>
    <w:p w14:paraId="22B4DC5E" w14:textId="77777777" w:rsidR="00D12DA5" w:rsidRDefault="00D12DA5" w:rsidP="00AD7046">
      <w:pPr>
        <w:jc w:val="both"/>
        <w:rPr>
          <w:sz w:val="24"/>
          <w:szCs w:val="24"/>
        </w:rPr>
      </w:pPr>
    </w:p>
    <w:p w14:paraId="0F76DA44" w14:textId="77777777" w:rsidR="00D12DA5" w:rsidRDefault="00D12DA5" w:rsidP="00AD7046">
      <w:pPr>
        <w:jc w:val="both"/>
        <w:rPr>
          <w:sz w:val="24"/>
          <w:szCs w:val="24"/>
        </w:rPr>
      </w:pPr>
    </w:p>
    <w:p w14:paraId="5DA02D8E" w14:textId="77777777" w:rsidR="00D12DA5" w:rsidRDefault="00D12DA5" w:rsidP="00AD7046">
      <w:pPr>
        <w:jc w:val="both"/>
        <w:rPr>
          <w:sz w:val="24"/>
          <w:szCs w:val="24"/>
        </w:rPr>
      </w:pPr>
    </w:p>
    <w:p w14:paraId="65008C08" w14:textId="77777777" w:rsidR="00D12DA5" w:rsidRDefault="00D12DA5" w:rsidP="00AD7046">
      <w:pPr>
        <w:jc w:val="both"/>
        <w:rPr>
          <w:sz w:val="24"/>
          <w:szCs w:val="24"/>
        </w:rPr>
      </w:pPr>
    </w:p>
    <w:p w14:paraId="6108FAE0" w14:textId="77777777" w:rsidR="00D12DA5" w:rsidRDefault="00D12DA5" w:rsidP="00AD7046">
      <w:pPr>
        <w:jc w:val="both"/>
        <w:rPr>
          <w:sz w:val="24"/>
          <w:szCs w:val="24"/>
        </w:rPr>
      </w:pPr>
    </w:p>
    <w:p w14:paraId="308D59C3" w14:textId="77777777" w:rsidR="00D12DA5" w:rsidRDefault="000D163E" w:rsidP="00AD7046">
      <w:pPr>
        <w:jc w:val="both"/>
        <w:rPr>
          <w:sz w:val="24"/>
          <w:szCs w:val="24"/>
        </w:rPr>
      </w:pPr>
      <w:r>
        <w:rPr>
          <w:sz w:val="24"/>
          <w:szCs w:val="24"/>
        </w:rPr>
        <w:t>Mort</w:t>
      </w:r>
    </w:p>
    <w:p w14:paraId="39B96761" w14:textId="77777777" w:rsidR="00D12DA5" w:rsidRDefault="00D12DA5" w:rsidP="00AD7046">
      <w:pPr>
        <w:jc w:val="both"/>
        <w:rPr>
          <w:sz w:val="24"/>
          <w:szCs w:val="24"/>
        </w:rPr>
      </w:pPr>
    </w:p>
    <w:p w14:paraId="18BFD067" w14:textId="77777777" w:rsidR="00D12DA5" w:rsidRDefault="00D12DA5" w:rsidP="00AD7046">
      <w:pPr>
        <w:jc w:val="both"/>
        <w:rPr>
          <w:sz w:val="24"/>
          <w:szCs w:val="24"/>
        </w:rPr>
      </w:pPr>
    </w:p>
    <w:p w14:paraId="11AAC2EE" w14:textId="77777777" w:rsidR="00D12DA5" w:rsidRDefault="00D12DA5" w:rsidP="00AD7046">
      <w:pPr>
        <w:jc w:val="both"/>
        <w:rPr>
          <w:sz w:val="24"/>
          <w:szCs w:val="24"/>
        </w:rPr>
      </w:pPr>
    </w:p>
    <w:p w14:paraId="5F04F130" w14:textId="77777777" w:rsidR="00D12DA5" w:rsidRDefault="00D12DA5" w:rsidP="00AD7046">
      <w:pPr>
        <w:jc w:val="both"/>
        <w:rPr>
          <w:sz w:val="24"/>
          <w:szCs w:val="24"/>
        </w:rPr>
      </w:pPr>
    </w:p>
    <w:p w14:paraId="5BA59846" w14:textId="77777777" w:rsidR="00D12DA5" w:rsidRDefault="00D12DA5" w:rsidP="00AD7046">
      <w:pPr>
        <w:jc w:val="both"/>
        <w:rPr>
          <w:sz w:val="24"/>
          <w:szCs w:val="24"/>
        </w:rPr>
      </w:pPr>
    </w:p>
    <w:p w14:paraId="7ACFAD76" w14:textId="77777777" w:rsidR="00D12DA5" w:rsidRDefault="000A7FA9" w:rsidP="00AD7046">
      <w:pPr>
        <w:jc w:val="both"/>
        <w:rPr>
          <w:sz w:val="24"/>
          <w:szCs w:val="24"/>
        </w:rPr>
      </w:pPr>
      <w:r>
        <w:rPr>
          <w:sz w:val="24"/>
          <w:szCs w:val="24"/>
        </w:rPr>
        <w:t>Mariage</w:t>
      </w:r>
    </w:p>
    <w:p w14:paraId="0C3E87A0" w14:textId="77777777" w:rsidR="00D12DA5" w:rsidRDefault="00D12DA5" w:rsidP="00AD7046">
      <w:pPr>
        <w:jc w:val="both"/>
        <w:rPr>
          <w:sz w:val="24"/>
          <w:szCs w:val="24"/>
        </w:rPr>
      </w:pPr>
    </w:p>
    <w:p w14:paraId="55E5AD10" w14:textId="77777777" w:rsidR="00D12DA5" w:rsidRDefault="00D12DA5" w:rsidP="00AD7046">
      <w:pPr>
        <w:jc w:val="both"/>
        <w:rPr>
          <w:sz w:val="24"/>
          <w:szCs w:val="24"/>
        </w:rPr>
      </w:pPr>
    </w:p>
    <w:p w14:paraId="672D1188" w14:textId="77777777" w:rsidR="00D12DA5" w:rsidRDefault="00D12DA5" w:rsidP="00AD7046">
      <w:pPr>
        <w:jc w:val="both"/>
        <w:rPr>
          <w:sz w:val="24"/>
          <w:szCs w:val="24"/>
        </w:rPr>
      </w:pPr>
    </w:p>
    <w:p w14:paraId="47067CA0" w14:textId="77777777" w:rsidR="00D12DA5" w:rsidRDefault="00D12DA5" w:rsidP="00AD7046">
      <w:pPr>
        <w:jc w:val="both"/>
        <w:rPr>
          <w:sz w:val="24"/>
          <w:szCs w:val="24"/>
        </w:rPr>
      </w:pPr>
    </w:p>
    <w:p w14:paraId="5EE7E761" w14:textId="77777777" w:rsidR="009B7A42" w:rsidRDefault="009B7A42" w:rsidP="00AD7046">
      <w:pPr>
        <w:jc w:val="both"/>
        <w:rPr>
          <w:sz w:val="24"/>
          <w:szCs w:val="24"/>
        </w:rPr>
      </w:pPr>
    </w:p>
    <w:p w14:paraId="01A46B9A" w14:textId="77777777" w:rsidR="009B7A42" w:rsidRDefault="009B7A42" w:rsidP="00AD7046">
      <w:pPr>
        <w:jc w:val="both"/>
        <w:rPr>
          <w:sz w:val="24"/>
          <w:szCs w:val="24"/>
        </w:rPr>
      </w:pPr>
    </w:p>
    <w:p w14:paraId="1BC0B3FC" w14:textId="77777777" w:rsidR="009B7A42" w:rsidRDefault="009B7A42" w:rsidP="00AD7046">
      <w:pPr>
        <w:jc w:val="both"/>
        <w:rPr>
          <w:sz w:val="24"/>
          <w:szCs w:val="24"/>
        </w:rPr>
      </w:pPr>
    </w:p>
    <w:p w14:paraId="4AC59780" w14:textId="77777777" w:rsidR="009B7A42" w:rsidRDefault="009B7A42" w:rsidP="00AD7046">
      <w:pPr>
        <w:jc w:val="both"/>
        <w:rPr>
          <w:sz w:val="24"/>
          <w:szCs w:val="24"/>
        </w:rPr>
      </w:pPr>
    </w:p>
    <w:p w14:paraId="1951DD63" w14:textId="77777777" w:rsidR="009B7A42" w:rsidRDefault="009B7A42" w:rsidP="00AD7046">
      <w:pPr>
        <w:jc w:val="both"/>
        <w:rPr>
          <w:sz w:val="24"/>
          <w:szCs w:val="24"/>
        </w:rPr>
      </w:pPr>
    </w:p>
    <w:p w14:paraId="74A6CC85" w14:textId="77777777" w:rsidR="009B7A42" w:rsidRDefault="009B7A42" w:rsidP="00AD7046">
      <w:pPr>
        <w:jc w:val="both"/>
        <w:rPr>
          <w:sz w:val="24"/>
          <w:szCs w:val="24"/>
        </w:rPr>
      </w:pPr>
    </w:p>
    <w:p w14:paraId="3E00F4F1" w14:textId="77777777" w:rsidR="009B7A42" w:rsidRDefault="009B7A42" w:rsidP="00AD7046">
      <w:pPr>
        <w:jc w:val="both"/>
        <w:rPr>
          <w:sz w:val="24"/>
          <w:szCs w:val="24"/>
        </w:rPr>
      </w:pPr>
    </w:p>
    <w:p w14:paraId="45C1874F" w14:textId="77777777" w:rsidR="00D12DA5" w:rsidRDefault="00D12DA5" w:rsidP="00AD7046">
      <w:pPr>
        <w:jc w:val="both"/>
        <w:rPr>
          <w:sz w:val="24"/>
          <w:szCs w:val="24"/>
        </w:rPr>
      </w:pPr>
    </w:p>
    <w:p w14:paraId="2C70BFA9" w14:textId="77777777" w:rsidR="00D12DA5" w:rsidRDefault="00D12DA5" w:rsidP="00AD7046">
      <w:pPr>
        <w:jc w:val="both"/>
        <w:rPr>
          <w:sz w:val="24"/>
          <w:szCs w:val="24"/>
        </w:rPr>
      </w:pPr>
    </w:p>
    <w:p w14:paraId="7C7587B0" w14:textId="77777777" w:rsidR="009B7A42" w:rsidRDefault="009B7A42" w:rsidP="00AD7046">
      <w:pPr>
        <w:jc w:val="both"/>
        <w:rPr>
          <w:sz w:val="24"/>
          <w:szCs w:val="24"/>
        </w:rPr>
      </w:pPr>
      <w:r>
        <w:rPr>
          <w:sz w:val="24"/>
          <w:szCs w:val="24"/>
        </w:rPr>
        <w:t>Bapt</w:t>
      </w:r>
    </w:p>
    <w:p w14:paraId="43E36E36" w14:textId="77777777" w:rsidR="00D12DA5" w:rsidRPr="009B7A42" w:rsidRDefault="009B7A42" w:rsidP="00AD7046">
      <w:pPr>
        <w:jc w:val="both"/>
        <w:rPr>
          <w:sz w:val="20"/>
        </w:rPr>
      </w:pPr>
      <w:r w:rsidRPr="009B7A42">
        <w:rPr>
          <w:sz w:val="20"/>
        </w:rPr>
        <w:t>Mort le 19e juin 1923</w:t>
      </w:r>
    </w:p>
    <w:p w14:paraId="0707F074" w14:textId="77777777" w:rsidR="00D12DA5" w:rsidRDefault="00D12DA5" w:rsidP="00AD7046">
      <w:pPr>
        <w:jc w:val="both"/>
        <w:rPr>
          <w:sz w:val="24"/>
          <w:szCs w:val="24"/>
        </w:rPr>
      </w:pPr>
    </w:p>
    <w:p w14:paraId="56A035A8" w14:textId="77777777" w:rsidR="009B7A42" w:rsidRDefault="009B7A42" w:rsidP="00AD7046">
      <w:pPr>
        <w:jc w:val="both"/>
        <w:rPr>
          <w:sz w:val="24"/>
          <w:szCs w:val="24"/>
        </w:rPr>
      </w:pPr>
    </w:p>
    <w:p w14:paraId="5B374B9E" w14:textId="77777777" w:rsidR="00141084" w:rsidRDefault="00141084" w:rsidP="00AD7046">
      <w:pPr>
        <w:jc w:val="both"/>
        <w:rPr>
          <w:sz w:val="24"/>
          <w:szCs w:val="24"/>
        </w:rPr>
      </w:pPr>
    </w:p>
    <w:p w14:paraId="735CC137" w14:textId="77777777" w:rsidR="009B7A42" w:rsidRDefault="009B7A42" w:rsidP="00AD7046">
      <w:pPr>
        <w:jc w:val="both"/>
        <w:rPr>
          <w:sz w:val="24"/>
          <w:szCs w:val="24"/>
        </w:rPr>
      </w:pPr>
    </w:p>
    <w:p w14:paraId="486D4C7F" w14:textId="77777777" w:rsidR="009B7A42" w:rsidRDefault="009B7A42" w:rsidP="00AD7046">
      <w:pPr>
        <w:jc w:val="both"/>
        <w:rPr>
          <w:sz w:val="24"/>
          <w:szCs w:val="24"/>
        </w:rPr>
      </w:pPr>
      <w:r>
        <w:rPr>
          <w:sz w:val="24"/>
          <w:szCs w:val="24"/>
        </w:rPr>
        <w:t>Bapt</w:t>
      </w:r>
    </w:p>
    <w:p w14:paraId="241C852C" w14:textId="77777777" w:rsidR="009B7A42" w:rsidRDefault="009B7A42" w:rsidP="00AD7046">
      <w:pPr>
        <w:jc w:val="both"/>
        <w:rPr>
          <w:sz w:val="24"/>
          <w:szCs w:val="24"/>
        </w:rPr>
      </w:pPr>
    </w:p>
    <w:p w14:paraId="752DA513" w14:textId="77777777" w:rsidR="009B7A42" w:rsidRDefault="009B7A42" w:rsidP="00AD7046">
      <w:pPr>
        <w:jc w:val="both"/>
        <w:rPr>
          <w:sz w:val="24"/>
          <w:szCs w:val="24"/>
        </w:rPr>
      </w:pPr>
    </w:p>
    <w:p w14:paraId="7322BDAA" w14:textId="77777777" w:rsidR="00D12DA5" w:rsidRDefault="00D12DA5" w:rsidP="00AD7046">
      <w:pPr>
        <w:jc w:val="both"/>
        <w:rPr>
          <w:sz w:val="24"/>
          <w:szCs w:val="24"/>
        </w:rPr>
      </w:pPr>
    </w:p>
    <w:p w14:paraId="16D31507" w14:textId="77777777" w:rsidR="00141084" w:rsidRDefault="00141084" w:rsidP="00AD7046">
      <w:pPr>
        <w:jc w:val="both"/>
        <w:rPr>
          <w:sz w:val="24"/>
          <w:szCs w:val="24"/>
        </w:rPr>
      </w:pPr>
    </w:p>
    <w:p w14:paraId="3ADA612B" w14:textId="77777777" w:rsidR="00141084" w:rsidRDefault="00141084" w:rsidP="00AD7046">
      <w:pPr>
        <w:jc w:val="both"/>
        <w:rPr>
          <w:sz w:val="24"/>
          <w:szCs w:val="24"/>
        </w:rPr>
      </w:pPr>
    </w:p>
    <w:p w14:paraId="66CE8E3A" w14:textId="77777777" w:rsidR="00141084" w:rsidRDefault="00141084" w:rsidP="00AD7046">
      <w:pPr>
        <w:jc w:val="both"/>
        <w:rPr>
          <w:sz w:val="24"/>
          <w:szCs w:val="24"/>
        </w:rPr>
      </w:pPr>
      <w:r>
        <w:rPr>
          <w:sz w:val="24"/>
          <w:szCs w:val="24"/>
        </w:rPr>
        <w:t>Bapt</w:t>
      </w:r>
    </w:p>
    <w:p w14:paraId="1D333E95" w14:textId="77777777" w:rsidR="00D12DA5" w:rsidRDefault="00D12DA5" w:rsidP="00D12DA5">
      <w:pPr>
        <w:jc w:val="both"/>
        <w:rPr>
          <w:sz w:val="24"/>
          <w:szCs w:val="24"/>
        </w:rPr>
      </w:pPr>
      <w:r>
        <w:rPr>
          <w:sz w:val="24"/>
          <w:szCs w:val="24"/>
        </w:rPr>
        <w:br w:type="column"/>
      </w:r>
      <w:r>
        <w:rPr>
          <w:sz w:val="24"/>
          <w:szCs w:val="24"/>
        </w:rPr>
        <w:lastRenderedPageBreak/>
        <w:t xml:space="preserve">Ce jourd'huy 19e avril 1723 avons baptisé Pierre fils de Claude </w:t>
      </w:r>
      <w:r w:rsidR="004F602D">
        <w:rPr>
          <w:sz w:val="24"/>
          <w:szCs w:val="24"/>
        </w:rPr>
        <w:t>Griffon</w:t>
      </w:r>
      <w:r>
        <w:rPr>
          <w:sz w:val="24"/>
          <w:szCs w:val="24"/>
        </w:rPr>
        <w:t xml:space="preserve"> </w:t>
      </w:r>
      <w:r w:rsidR="004F602D">
        <w:rPr>
          <w:sz w:val="24"/>
          <w:szCs w:val="24"/>
        </w:rPr>
        <w:t>marchand tixier</w:t>
      </w:r>
      <w:r>
        <w:rPr>
          <w:sz w:val="24"/>
          <w:szCs w:val="24"/>
        </w:rPr>
        <w:t xml:space="preserve"> et de </w:t>
      </w:r>
      <w:r w:rsidR="004F602D">
        <w:rPr>
          <w:sz w:val="24"/>
          <w:szCs w:val="24"/>
        </w:rPr>
        <w:t>Margueritte Feuillier</w:t>
      </w:r>
      <w:r>
        <w:rPr>
          <w:sz w:val="24"/>
          <w:szCs w:val="24"/>
        </w:rPr>
        <w:t xml:space="preserve"> ses pere et mere né d'</w:t>
      </w:r>
      <w:r w:rsidR="004F602D">
        <w:rPr>
          <w:sz w:val="24"/>
          <w:szCs w:val="24"/>
        </w:rPr>
        <w:t>aujou</w:t>
      </w:r>
      <w:r w:rsidR="00777B0F">
        <w:rPr>
          <w:sz w:val="24"/>
          <w:szCs w:val="24"/>
        </w:rPr>
        <w:t>r</w:t>
      </w:r>
      <w:r w:rsidR="004F602D">
        <w:rPr>
          <w:sz w:val="24"/>
          <w:szCs w:val="24"/>
        </w:rPr>
        <w:t>d'</w:t>
      </w:r>
      <w:r>
        <w:rPr>
          <w:sz w:val="24"/>
          <w:szCs w:val="24"/>
        </w:rPr>
        <w:t>h</w:t>
      </w:r>
      <w:r w:rsidR="004F602D">
        <w:rPr>
          <w:sz w:val="24"/>
          <w:szCs w:val="24"/>
        </w:rPr>
        <w:t>uy de legitime mariage</w:t>
      </w:r>
      <w:r>
        <w:rPr>
          <w:sz w:val="24"/>
          <w:szCs w:val="24"/>
        </w:rPr>
        <w:t xml:space="preserve">, </w:t>
      </w:r>
      <w:r w:rsidR="004F602D">
        <w:rPr>
          <w:sz w:val="24"/>
          <w:szCs w:val="24"/>
        </w:rPr>
        <w:t>il a eu</w:t>
      </w:r>
      <w:r>
        <w:rPr>
          <w:sz w:val="24"/>
          <w:szCs w:val="24"/>
        </w:rPr>
        <w:t xml:space="preserve"> pour parain </w:t>
      </w:r>
      <w:r w:rsidR="004F602D">
        <w:rPr>
          <w:sz w:val="24"/>
          <w:szCs w:val="24"/>
        </w:rPr>
        <w:t xml:space="preserve">Pierre Griffon son oncle </w:t>
      </w:r>
      <w:r>
        <w:rPr>
          <w:sz w:val="24"/>
          <w:szCs w:val="24"/>
        </w:rPr>
        <w:t xml:space="preserve">et pour maraine </w:t>
      </w:r>
      <w:r w:rsidR="004F602D">
        <w:rPr>
          <w:sz w:val="24"/>
          <w:szCs w:val="24"/>
        </w:rPr>
        <w:t xml:space="preserve">honeste Catherine Vallerot </w:t>
      </w:r>
      <w:r>
        <w:rPr>
          <w:sz w:val="24"/>
          <w:szCs w:val="24"/>
        </w:rPr>
        <w:t xml:space="preserve">veuve </w:t>
      </w:r>
      <w:r w:rsidR="004F602D">
        <w:rPr>
          <w:sz w:val="24"/>
          <w:szCs w:val="24"/>
        </w:rPr>
        <w:t>Ratel sa tante à la mode de Bourgogne</w:t>
      </w:r>
      <w:r>
        <w:rPr>
          <w:sz w:val="24"/>
          <w:szCs w:val="24"/>
        </w:rPr>
        <w:t xml:space="preserve"> le parain </w:t>
      </w:r>
      <w:r w:rsidR="004F602D">
        <w:rPr>
          <w:sz w:val="24"/>
          <w:szCs w:val="24"/>
        </w:rPr>
        <w:t xml:space="preserve">ne </w:t>
      </w:r>
      <w:r>
        <w:rPr>
          <w:sz w:val="24"/>
          <w:szCs w:val="24"/>
        </w:rPr>
        <w:t>s</w:t>
      </w:r>
      <w:r w:rsidR="004F602D">
        <w:rPr>
          <w:sz w:val="24"/>
          <w:szCs w:val="24"/>
        </w:rPr>
        <w:t>ç</w:t>
      </w:r>
      <w:r>
        <w:rPr>
          <w:sz w:val="24"/>
          <w:szCs w:val="24"/>
        </w:rPr>
        <w:t>ait sign</w:t>
      </w:r>
      <w:r w:rsidR="004F602D">
        <w:rPr>
          <w:sz w:val="24"/>
          <w:szCs w:val="24"/>
        </w:rPr>
        <w:t>er</w:t>
      </w:r>
      <w:r>
        <w:rPr>
          <w:sz w:val="24"/>
          <w:szCs w:val="24"/>
        </w:rPr>
        <w:t>.</w:t>
      </w:r>
    </w:p>
    <w:p w14:paraId="51F4A91A" w14:textId="77777777" w:rsidR="00D12DA5" w:rsidRDefault="00D12DA5" w:rsidP="00D12DA5">
      <w:pPr>
        <w:jc w:val="both"/>
        <w:rPr>
          <w:sz w:val="24"/>
          <w:szCs w:val="24"/>
        </w:rPr>
      </w:pPr>
      <w:r>
        <w:rPr>
          <w:sz w:val="24"/>
          <w:szCs w:val="24"/>
        </w:rPr>
        <w:t xml:space="preserve">Signatures : Charpy curé d'Aignay le Duc, C </w:t>
      </w:r>
      <w:r w:rsidR="004F602D">
        <w:rPr>
          <w:sz w:val="24"/>
          <w:szCs w:val="24"/>
        </w:rPr>
        <w:t>Vallerot</w:t>
      </w:r>
      <w:r>
        <w:rPr>
          <w:sz w:val="24"/>
          <w:szCs w:val="24"/>
        </w:rPr>
        <w:t>, J Porteret.</w:t>
      </w:r>
    </w:p>
    <w:p w14:paraId="32083585" w14:textId="77777777" w:rsidR="00D12DA5" w:rsidRDefault="00D12DA5" w:rsidP="00AD7046">
      <w:pPr>
        <w:jc w:val="both"/>
        <w:rPr>
          <w:sz w:val="24"/>
          <w:szCs w:val="24"/>
        </w:rPr>
      </w:pPr>
    </w:p>
    <w:p w14:paraId="7FF9F871" w14:textId="77777777" w:rsidR="00D449F3" w:rsidRDefault="00D449F3" w:rsidP="00D449F3">
      <w:pPr>
        <w:jc w:val="both"/>
        <w:rPr>
          <w:sz w:val="24"/>
          <w:szCs w:val="24"/>
        </w:rPr>
      </w:pPr>
      <w:r>
        <w:rPr>
          <w:sz w:val="24"/>
          <w:szCs w:val="24"/>
        </w:rPr>
        <w:t>Ce jourd'huy 21e avril 1723 avons baptisé Pierre fils de Blaise Gentil le jeune et de Marie Esmaraut tixier en toile de ce lieu ses pere et mere né d'aujou</w:t>
      </w:r>
      <w:r w:rsidR="00777B0F">
        <w:rPr>
          <w:sz w:val="24"/>
          <w:szCs w:val="24"/>
        </w:rPr>
        <w:t>r</w:t>
      </w:r>
      <w:r>
        <w:rPr>
          <w:sz w:val="24"/>
          <w:szCs w:val="24"/>
        </w:rPr>
        <w:t xml:space="preserve">d'huy et de legitime mariage, il a eu pour parain Pierre Gentil son grand pere et pour maraine Marie Esmaraut femme de Thomas Roydot sa tante de la mere ne sçachant signer enquis presence des soubsignés avec </w:t>
      </w:r>
      <w:r w:rsidR="000D163E">
        <w:rPr>
          <w:sz w:val="24"/>
          <w:szCs w:val="24"/>
        </w:rPr>
        <w:t>nous curé d'Aignay</w:t>
      </w:r>
      <w:r>
        <w:rPr>
          <w:sz w:val="24"/>
          <w:szCs w:val="24"/>
        </w:rPr>
        <w:t>.</w:t>
      </w:r>
    </w:p>
    <w:p w14:paraId="33BD120B" w14:textId="77777777" w:rsidR="00D449F3" w:rsidRDefault="00D449F3" w:rsidP="00D449F3">
      <w:pPr>
        <w:jc w:val="both"/>
        <w:rPr>
          <w:sz w:val="24"/>
          <w:szCs w:val="24"/>
        </w:rPr>
      </w:pPr>
      <w:r>
        <w:rPr>
          <w:sz w:val="24"/>
          <w:szCs w:val="24"/>
        </w:rPr>
        <w:t>Signatures : Charpy curé d'Aignay le Duc, C Vallerot, J Porteret.</w:t>
      </w:r>
    </w:p>
    <w:p w14:paraId="776A07BC" w14:textId="77777777" w:rsidR="007F234F" w:rsidRDefault="007F234F" w:rsidP="00AD7046">
      <w:pPr>
        <w:jc w:val="both"/>
        <w:rPr>
          <w:sz w:val="24"/>
          <w:szCs w:val="24"/>
        </w:rPr>
      </w:pPr>
    </w:p>
    <w:p w14:paraId="39B7AC09" w14:textId="77777777" w:rsidR="000A7FA9" w:rsidRDefault="000A7FA9" w:rsidP="000A7FA9">
      <w:pPr>
        <w:jc w:val="both"/>
        <w:rPr>
          <w:sz w:val="24"/>
          <w:szCs w:val="24"/>
        </w:rPr>
      </w:pPr>
      <w:bookmarkStart w:id="271" w:name="OLE_LINK272"/>
      <w:r>
        <w:rPr>
          <w:sz w:val="24"/>
          <w:szCs w:val="24"/>
        </w:rPr>
        <w:t>Ce jourd'huy 25e avril 1723 avons enterré Jean Raillard agé d'environ quatre vingt ans en notre cimetiere apres l'avoir munis des sts sacremens de l'église mort d'hier presence de Claudine Guilleminot sa femme d'Edme Jean et Simon Raillard ses fils et d'Andre Raillard son gendre et des soussignés.</w:t>
      </w:r>
    </w:p>
    <w:p w14:paraId="564FAF1C" w14:textId="77777777" w:rsidR="000A7FA9" w:rsidRDefault="000A7FA9" w:rsidP="000A7FA9">
      <w:pPr>
        <w:jc w:val="both"/>
        <w:rPr>
          <w:sz w:val="24"/>
          <w:szCs w:val="24"/>
        </w:rPr>
      </w:pPr>
      <w:r>
        <w:rPr>
          <w:sz w:val="24"/>
          <w:szCs w:val="24"/>
        </w:rPr>
        <w:t>Signatures : Charpy curé d'Aignay le Duc, J Porteret, F Damotte.</w:t>
      </w:r>
    </w:p>
    <w:bookmarkEnd w:id="271"/>
    <w:p w14:paraId="49FD96D8" w14:textId="77777777" w:rsidR="000A7FA9" w:rsidRDefault="000A7FA9" w:rsidP="000A7FA9">
      <w:pPr>
        <w:jc w:val="both"/>
        <w:rPr>
          <w:sz w:val="24"/>
          <w:szCs w:val="24"/>
        </w:rPr>
      </w:pPr>
    </w:p>
    <w:p w14:paraId="2090B5DC" w14:textId="77777777" w:rsidR="000A7FA9" w:rsidRDefault="000A7FA9" w:rsidP="000A7FA9">
      <w:pPr>
        <w:jc w:val="both"/>
        <w:rPr>
          <w:sz w:val="24"/>
          <w:szCs w:val="24"/>
        </w:rPr>
      </w:pPr>
      <w:r>
        <w:rPr>
          <w:sz w:val="24"/>
          <w:szCs w:val="24"/>
        </w:rPr>
        <w:t xml:space="preserve">Ce jourd'huy 11e may 1723 ont eté marié Jean Arviset </w:t>
      </w:r>
      <w:r w:rsidR="00166A39">
        <w:rPr>
          <w:sz w:val="24"/>
          <w:szCs w:val="24"/>
        </w:rPr>
        <w:t xml:space="preserve">fils de Jean Arviset et de fut Marceline Bruey ses pere et mere de la paroisse de st Beroing d'une part et Anne Malbranche fille d'Humbert Malbranche et de Claude Baudot ses pere et mere de cette paroisse d'autre part </w:t>
      </w:r>
      <w:r>
        <w:rPr>
          <w:sz w:val="24"/>
          <w:szCs w:val="24"/>
        </w:rPr>
        <w:t xml:space="preserve">par nous curé soussigné </w:t>
      </w:r>
      <w:r w:rsidR="00166A39">
        <w:rPr>
          <w:sz w:val="24"/>
          <w:szCs w:val="24"/>
        </w:rPr>
        <w:t xml:space="preserve">et </w:t>
      </w:r>
      <w:r>
        <w:rPr>
          <w:sz w:val="24"/>
          <w:szCs w:val="24"/>
        </w:rPr>
        <w:t xml:space="preserve">suivant les ceremonies de l'église </w:t>
      </w:r>
      <w:r w:rsidR="00166A39">
        <w:rPr>
          <w:sz w:val="24"/>
          <w:szCs w:val="24"/>
        </w:rPr>
        <w:t xml:space="preserve">observées </w:t>
      </w:r>
      <w:r>
        <w:rPr>
          <w:sz w:val="24"/>
          <w:szCs w:val="24"/>
        </w:rPr>
        <w:t xml:space="preserve">après les trois publications de bancs </w:t>
      </w:r>
      <w:r w:rsidR="00166A39">
        <w:rPr>
          <w:sz w:val="24"/>
          <w:szCs w:val="24"/>
        </w:rPr>
        <w:t xml:space="preserve">legitimement </w:t>
      </w:r>
      <w:r>
        <w:rPr>
          <w:sz w:val="24"/>
          <w:szCs w:val="24"/>
        </w:rPr>
        <w:t xml:space="preserve">faites </w:t>
      </w:r>
      <w:r w:rsidR="00166A39">
        <w:rPr>
          <w:sz w:val="24"/>
          <w:szCs w:val="24"/>
        </w:rPr>
        <w:t>et apres la lettre de recedo de monsieur le curé de st Beroing</w:t>
      </w:r>
      <w:r>
        <w:rPr>
          <w:sz w:val="24"/>
          <w:szCs w:val="24"/>
        </w:rPr>
        <w:t xml:space="preserve">, lequel mariage nous avons fait presence du pere </w:t>
      </w:r>
      <w:r w:rsidR="00166A39">
        <w:rPr>
          <w:sz w:val="24"/>
          <w:szCs w:val="24"/>
        </w:rPr>
        <w:t xml:space="preserve">de l'époux et de Jacques Bruey oncle de l'époux </w:t>
      </w:r>
      <w:r w:rsidR="00D8412C">
        <w:rPr>
          <w:sz w:val="24"/>
          <w:szCs w:val="24"/>
        </w:rPr>
        <w:t>Blaise Robert  aussy oncle et du pere</w:t>
      </w:r>
      <w:r>
        <w:rPr>
          <w:sz w:val="24"/>
          <w:szCs w:val="24"/>
        </w:rPr>
        <w:t xml:space="preserve"> de l'épou</w:t>
      </w:r>
      <w:r w:rsidR="00D8412C">
        <w:rPr>
          <w:sz w:val="24"/>
          <w:szCs w:val="24"/>
        </w:rPr>
        <w:t xml:space="preserve">se et de Jean Malbranche, Mammet Baudot et Claude Quinier le jeune </w:t>
      </w:r>
      <w:r>
        <w:rPr>
          <w:sz w:val="24"/>
          <w:szCs w:val="24"/>
        </w:rPr>
        <w:t>tous oncles de l'épou</w:t>
      </w:r>
      <w:r w:rsidR="00D8412C">
        <w:rPr>
          <w:sz w:val="24"/>
          <w:szCs w:val="24"/>
        </w:rPr>
        <w:t>se</w:t>
      </w:r>
      <w:r>
        <w:rPr>
          <w:sz w:val="24"/>
          <w:szCs w:val="24"/>
        </w:rPr>
        <w:t xml:space="preserve"> et </w:t>
      </w:r>
      <w:r w:rsidR="00D8412C">
        <w:rPr>
          <w:sz w:val="24"/>
          <w:szCs w:val="24"/>
        </w:rPr>
        <w:t>encore de Pierre Var</w:t>
      </w:r>
      <w:r w:rsidR="00D64FFC">
        <w:rPr>
          <w:sz w:val="24"/>
          <w:szCs w:val="24"/>
        </w:rPr>
        <w:t>e</w:t>
      </w:r>
      <w:r w:rsidR="00D8412C">
        <w:rPr>
          <w:sz w:val="24"/>
          <w:szCs w:val="24"/>
        </w:rPr>
        <w:t>nne et Noel Malnoury cousins germains de l'épouse</w:t>
      </w:r>
      <w:r>
        <w:rPr>
          <w:sz w:val="24"/>
          <w:szCs w:val="24"/>
        </w:rPr>
        <w:t xml:space="preserve"> avec nous soussignés.</w:t>
      </w:r>
    </w:p>
    <w:p w14:paraId="6A9D8725" w14:textId="77777777" w:rsidR="000A7FA9" w:rsidRDefault="000A7FA9" w:rsidP="000A7FA9">
      <w:pPr>
        <w:jc w:val="both"/>
        <w:rPr>
          <w:sz w:val="24"/>
          <w:szCs w:val="24"/>
        </w:rPr>
      </w:pPr>
      <w:r>
        <w:rPr>
          <w:sz w:val="24"/>
          <w:szCs w:val="24"/>
        </w:rPr>
        <w:t xml:space="preserve">Signatures : Charpy curé d'Aignay le Duc, </w:t>
      </w:r>
      <w:r w:rsidR="00D8412C">
        <w:rPr>
          <w:sz w:val="24"/>
          <w:szCs w:val="24"/>
        </w:rPr>
        <w:t>Anne Malbranche, H Malbranche, Jean Arviset, J Arviset, Bruey, J Malbranche, M Baudot, C Quinier</w:t>
      </w:r>
      <w:r>
        <w:rPr>
          <w:sz w:val="24"/>
          <w:szCs w:val="24"/>
        </w:rPr>
        <w:t xml:space="preserve">, </w:t>
      </w:r>
      <w:r w:rsidR="00D64FFC">
        <w:rPr>
          <w:sz w:val="24"/>
          <w:szCs w:val="24"/>
        </w:rPr>
        <w:t>Varenn</w:t>
      </w:r>
      <w:r>
        <w:rPr>
          <w:sz w:val="24"/>
          <w:szCs w:val="24"/>
        </w:rPr>
        <w:t>e, N</w:t>
      </w:r>
      <w:r w:rsidR="00D64FFC">
        <w:rPr>
          <w:sz w:val="24"/>
          <w:szCs w:val="24"/>
        </w:rPr>
        <w:t>oel</w:t>
      </w:r>
      <w:r>
        <w:rPr>
          <w:sz w:val="24"/>
          <w:szCs w:val="24"/>
        </w:rPr>
        <w:t xml:space="preserve"> Malnoury.</w:t>
      </w:r>
    </w:p>
    <w:p w14:paraId="3856888F" w14:textId="77777777" w:rsidR="000A7FA9" w:rsidRDefault="000A7FA9" w:rsidP="000A7FA9">
      <w:pPr>
        <w:jc w:val="both"/>
        <w:rPr>
          <w:sz w:val="24"/>
          <w:szCs w:val="24"/>
        </w:rPr>
      </w:pPr>
    </w:p>
    <w:p w14:paraId="6AC1A1ED" w14:textId="77777777" w:rsidR="009B7A42" w:rsidRDefault="009B7A42" w:rsidP="009B7A42">
      <w:pPr>
        <w:jc w:val="both"/>
        <w:rPr>
          <w:sz w:val="24"/>
          <w:szCs w:val="24"/>
        </w:rPr>
      </w:pPr>
      <w:bookmarkStart w:id="272" w:name="OLE_LINK270"/>
      <w:bookmarkStart w:id="273" w:name="OLE_LINK271"/>
      <w:r>
        <w:rPr>
          <w:sz w:val="24"/>
          <w:szCs w:val="24"/>
        </w:rPr>
        <w:t>Ce jourd'huy 10e may 1723 nous curé soussigné avons baptisé Pierre fils de Jean Frochot et de Marie Begat ses pere et mere né d'</w:t>
      </w:r>
      <w:r w:rsidR="009B4272">
        <w:rPr>
          <w:sz w:val="24"/>
          <w:szCs w:val="24"/>
        </w:rPr>
        <w:t>aujourd'huy</w:t>
      </w:r>
      <w:r>
        <w:rPr>
          <w:sz w:val="24"/>
          <w:szCs w:val="24"/>
        </w:rPr>
        <w:t xml:space="preserve"> et de legitime mariage, il a eû pour parain Pierre Bazin fils et pour maraine Denise Laignelet fille avec nous soubsignés.</w:t>
      </w:r>
    </w:p>
    <w:p w14:paraId="216DE1FB" w14:textId="77777777" w:rsidR="009B7A42" w:rsidRDefault="009B7A42" w:rsidP="009B7A42">
      <w:pPr>
        <w:jc w:val="both"/>
        <w:rPr>
          <w:sz w:val="24"/>
          <w:szCs w:val="24"/>
        </w:rPr>
      </w:pPr>
      <w:r>
        <w:rPr>
          <w:sz w:val="24"/>
          <w:szCs w:val="24"/>
        </w:rPr>
        <w:t>Signatures : Charpy curé d'Aignay le Duc, D Laignelet, P Bazin.</w:t>
      </w:r>
    </w:p>
    <w:bookmarkEnd w:id="272"/>
    <w:bookmarkEnd w:id="273"/>
    <w:p w14:paraId="0F832EB5" w14:textId="77777777" w:rsidR="009B7A42" w:rsidRDefault="009B7A42" w:rsidP="009B7A42">
      <w:pPr>
        <w:jc w:val="both"/>
        <w:rPr>
          <w:sz w:val="24"/>
          <w:szCs w:val="24"/>
        </w:rPr>
      </w:pPr>
    </w:p>
    <w:p w14:paraId="36A38509" w14:textId="77777777" w:rsidR="009B7A42" w:rsidRDefault="009B7A42" w:rsidP="009B7A42">
      <w:pPr>
        <w:jc w:val="both"/>
        <w:rPr>
          <w:sz w:val="24"/>
          <w:szCs w:val="24"/>
        </w:rPr>
      </w:pPr>
      <w:r>
        <w:rPr>
          <w:sz w:val="24"/>
          <w:szCs w:val="24"/>
        </w:rPr>
        <w:t xml:space="preserve">Ce jourd'huy 19e may 1723 nous curé soussigné avons baptisé Claude Yves </w:t>
      </w:r>
      <w:r w:rsidR="00141084">
        <w:rPr>
          <w:sz w:val="24"/>
          <w:szCs w:val="24"/>
        </w:rPr>
        <w:t>fils d'Antoine Sarasin</w:t>
      </w:r>
      <w:r>
        <w:rPr>
          <w:sz w:val="24"/>
          <w:szCs w:val="24"/>
        </w:rPr>
        <w:t xml:space="preserve"> </w:t>
      </w:r>
      <w:r w:rsidR="00141084">
        <w:rPr>
          <w:sz w:val="24"/>
          <w:szCs w:val="24"/>
        </w:rPr>
        <w:t>et de Catherine Doignon</w:t>
      </w:r>
      <w:r>
        <w:rPr>
          <w:sz w:val="24"/>
          <w:szCs w:val="24"/>
        </w:rPr>
        <w:t xml:space="preserve"> ses pere et mere né d'aujou</w:t>
      </w:r>
      <w:r w:rsidR="00777B0F">
        <w:rPr>
          <w:sz w:val="24"/>
          <w:szCs w:val="24"/>
        </w:rPr>
        <w:t>r</w:t>
      </w:r>
      <w:r>
        <w:rPr>
          <w:sz w:val="24"/>
          <w:szCs w:val="24"/>
        </w:rPr>
        <w:t xml:space="preserve">d'huy et de legitime mariage, il a eû pour parain </w:t>
      </w:r>
      <w:r w:rsidR="00141084">
        <w:rPr>
          <w:sz w:val="24"/>
          <w:szCs w:val="24"/>
        </w:rPr>
        <w:t xml:space="preserve">Claude Pitoiset marchand </w:t>
      </w:r>
      <w:r>
        <w:rPr>
          <w:sz w:val="24"/>
          <w:szCs w:val="24"/>
        </w:rPr>
        <w:t xml:space="preserve">et pour maraine </w:t>
      </w:r>
      <w:r w:rsidR="00141084">
        <w:rPr>
          <w:sz w:val="24"/>
          <w:szCs w:val="24"/>
        </w:rPr>
        <w:t xml:space="preserve">Marie Seroin fille ne sçachant signer le parain s'etant soubsigné </w:t>
      </w:r>
      <w:r>
        <w:rPr>
          <w:sz w:val="24"/>
          <w:szCs w:val="24"/>
        </w:rPr>
        <w:t>avec nous.</w:t>
      </w:r>
    </w:p>
    <w:p w14:paraId="3A337559" w14:textId="77777777" w:rsidR="009B7A42" w:rsidRDefault="009B7A42" w:rsidP="009B7A42">
      <w:pPr>
        <w:jc w:val="both"/>
        <w:rPr>
          <w:sz w:val="24"/>
          <w:szCs w:val="24"/>
        </w:rPr>
      </w:pPr>
      <w:r>
        <w:rPr>
          <w:sz w:val="24"/>
          <w:szCs w:val="24"/>
        </w:rPr>
        <w:t xml:space="preserve">Signatures : Charpy curé d'Aignay le Duc, </w:t>
      </w:r>
      <w:r w:rsidR="00141084">
        <w:rPr>
          <w:sz w:val="24"/>
          <w:szCs w:val="24"/>
        </w:rPr>
        <w:t>C Pitoizet</w:t>
      </w:r>
      <w:r>
        <w:rPr>
          <w:sz w:val="24"/>
          <w:szCs w:val="24"/>
        </w:rPr>
        <w:t>.</w:t>
      </w:r>
    </w:p>
    <w:p w14:paraId="6329B152" w14:textId="77777777" w:rsidR="00D64FFC" w:rsidRDefault="00D64FFC" w:rsidP="000A7FA9">
      <w:pPr>
        <w:jc w:val="both"/>
        <w:rPr>
          <w:sz w:val="24"/>
          <w:szCs w:val="24"/>
        </w:rPr>
      </w:pPr>
    </w:p>
    <w:p w14:paraId="51847666" w14:textId="77777777" w:rsidR="00141084" w:rsidRDefault="00141084" w:rsidP="00141084">
      <w:pPr>
        <w:jc w:val="both"/>
        <w:rPr>
          <w:sz w:val="24"/>
          <w:szCs w:val="24"/>
        </w:rPr>
      </w:pPr>
      <w:r>
        <w:rPr>
          <w:sz w:val="24"/>
          <w:szCs w:val="24"/>
        </w:rPr>
        <w:t xml:space="preserve">Ce jourd'huy 20e may 1723 nous curé soussigné avons baptisé Jean Baptiste et Noel tous deux fils gemeaux de Thibault Parisot et de Marguerite Baudot </w:t>
      </w:r>
      <w:r w:rsidR="00363FA8">
        <w:rPr>
          <w:sz w:val="24"/>
          <w:szCs w:val="24"/>
        </w:rPr>
        <w:t>leurs</w:t>
      </w:r>
      <w:r>
        <w:rPr>
          <w:sz w:val="24"/>
          <w:szCs w:val="24"/>
        </w:rPr>
        <w:t xml:space="preserve"> pere et mere né d'aujou</w:t>
      </w:r>
      <w:r w:rsidR="00777B0F">
        <w:rPr>
          <w:sz w:val="24"/>
          <w:szCs w:val="24"/>
        </w:rPr>
        <w:t>r</w:t>
      </w:r>
      <w:r>
        <w:rPr>
          <w:sz w:val="24"/>
          <w:szCs w:val="24"/>
        </w:rPr>
        <w:t>d'huy</w:t>
      </w:r>
      <w:r w:rsidR="00363FA8">
        <w:rPr>
          <w:sz w:val="24"/>
          <w:szCs w:val="24"/>
        </w:rPr>
        <w:t xml:space="preserve"> et de legitime mariage</w:t>
      </w:r>
      <w:r>
        <w:rPr>
          <w:sz w:val="24"/>
          <w:szCs w:val="24"/>
        </w:rPr>
        <w:t xml:space="preserve"> l</w:t>
      </w:r>
      <w:r w:rsidR="00363FA8">
        <w:rPr>
          <w:sz w:val="24"/>
          <w:szCs w:val="24"/>
        </w:rPr>
        <w:t xml:space="preserve">ed Jean Baptiste </w:t>
      </w:r>
      <w:r>
        <w:rPr>
          <w:sz w:val="24"/>
          <w:szCs w:val="24"/>
        </w:rPr>
        <w:t xml:space="preserve">a eû pour parain </w:t>
      </w:r>
      <w:r w:rsidR="00363FA8">
        <w:rPr>
          <w:sz w:val="24"/>
          <w:szCs w:val="24"/>
        </w:rPr>
        <w:t>Jean Parisot son frere</w:t>
      </w:r>
      <w:r>
        <w:rPr>
          <w:sz w:val="24"/>
          <w:szCs w:val="24"/>
        </w:rPr>
        <w:t xml:space="preserve"> et pour maraine </w:t>
      </w:r>
      <w:r w:rsidR="00363FA8">
        <w:rPr>
          <w:sz w:val="24"/>
          <w:szCs w:val="24"/>
        </w:rPr>
        <w:t>Claudine Baudot sa cousine, et led Nouel a eû pour parain Noel Jobelin marchand et pour maraine Pierrette Seroin led Jean Parisot et lad Pierrette Seroin s'etant</w:t>
      </w:r>
      <w:r>
        <w:rPr>
          <w:sz w:val="24"/>
          <w:szCs w:val="24"/>
        </w:rPr>
        <w:t xml:space="preserve"> soubsignés</w:t>
      </w:r>
      <w:r w:rsidR="00363FA8">
        <w:rPr>
          <w:sz w:val="24"/>
          <w:szCs w:val="24"/>
        </w:rPr>
        <w:t xml:space="preserve"> les autres ne le sçachant.</w:t>
      </w:r>
    </w:p>
    <w:p w14:paraId="61BEF833" w14:textId="77777777" w:rsidR="00141084" w:rsidRDefault="00141084" w:rsidP="00141084">
      <w:pPr>
        <w:jc w:val="both"/>
        <w:rPr>
          <w:sz w:val="24"/>
          <w:szCs w:val="24"/>
        </w:rPr>
      </w:pPr>
      <w:r>
        <w:rPr>
          <w:sz w:val="24"/>
          <w:szCs w:val="24"/>
        </w:rPr>
        <w:t xml:space="preserve">Signatures : Charpy curé d'Aignay le Duc, </w:t>
      </w:r>
      <w:r w:rsidR="00363FA8">
        <w:rPr>
          <w:sz w:val="24"/>
          <w:szCs w:val="24"/>
        </w:rPr>
        <w:t>Pierrette Seroin</w:t>
      </w:r>
      <w:r>
        <w:rPr>
          <w:sz w:val="24"/>
          <w:szCs w:val="24"/>
        </w:rPr>
        <w:t xml:space="preserve">, </w:t>
      </w:r>
      <w:r w:rsidR="00363FA8">
        <w:rPr>
          <w:sz w:val="24"/>
          <w:szCs w:val="24"/>
        </w:rPr>
        <w:t>J</w:t>
      </w:r>
      <w:r>
        <w:rPr>
          <w:sz w:val="24"/>
          <w:szCs w:val="24"/>
        </w:rPr>
        <w:t xml:space="preserve"> Ba</w:t>
      </w:r>
      <w:r w:rsidR="00363FA8">
        <w:rPr>
          <w:sz w:val="24"/>
          <w:szCs w:val="24"/>
        </w:rPr>
        <w:t>risot</w:t>
      </w:r>
      <w:r>
        <w:rPr>
          <w:sz w:val="24"/>
          <w:szCs w:val="24"/>
        </w:rPr>
        <w:t>.</w:t>
      </w:r>
    </w:p>
    <w:p w14:paraId="7644B1DD" w14:textId="77777777" w:rsidR="00141084" w:rsidRDefault="00363FA8" w:rsidP="000A7FA9">
      <w:pPr>
        <w:jc w:val="both"/>
        <w:rPr>
          <w:sz w:val="24"/>
          <w:szCs w:val="24"/>
        </w:rPr>
      </w:pPr>
      <w:r>
        <w:rPr>
          <w:sz w:val="24"/>
          <w:szCs w:val="24"/>
        </w:rPr>
        <w:br w:type="column"/>
      </w:r>
    </w:p>
    <w:p w14:paraId="4468565C" w14:textId="77777777" w:rsidR="00363FA8" w:rsidRDefault="00363FA8" w:rsidP="000A7FA9">
      <w:pPr>
        <w:jc w:val="both"/>
        <w:rPr>
          <w:sz w:val="24"/>
          <w:szCs w:val="24"/>
        </w:rPr>
      </w:pPr>
    </w:p>
    <w:p w14:paraId="71C5D0A0" w14:textId="77777777" w:rsidR="00363FA8" w:rsidRDefault="00363FA8" w:rsidP="000A7FA9">
      <w:pPr>
        <w:jc w:val="both"/>
        <w:rPr>
          <w:sz w:val="24"/>
          <w:szCs w:val="24"/>
        </w:rPr>
      </w:pPr>
    </w:p>
    <w:p w14:paraId="4CE175B9" w14:textId="77777777" w:rsidR="00363FA8" w:rsidRDefault="00363FA8" w:rsidP="000A7FA9">
      <w:pPr>
        <w:jc w:val="both"/>
        <w:rPr>
          <w:sz w:val="24"/>
          <w:szCs w:val="24"/>
        </w:rPr>
      </w:pPr>
    </w:p>
    <w:p w14:paraId="006E0DC2" w14:textId="77777777" w:rsidR="00363FA8" w:rsidRDefault="00363FA8" w:rsidP="000A7FA9">
      <w:pPr>
        <w:jc w:val="both"/>
        <w:rPr>
          <w:sz w:val="24"/>
          <w:szCs w:val="24"/>
        </w:rPr>
      </w:pPr>
    </w:p>
    <w:p w14:paraId="19126CE6" w14:textId="77777777" w:rsidR="00363FA8" w:rsidRDefault="00363FA8" w:rsidP="000A7FA9">
      <w:pPr>
        <w:jc w:val="both"/>
        <w:rPr>
          <w:sz w:val="24"/>
          <w:szCs w:val="24"/>
        </w:rPr>
      </w:pPr>
    </w:p>
    <w:p w14:paraId="72E8677A" w14:textId="77777777" w:rsidR="00363FA8" w:rsidRDefault="00543B15" w:rsidP="000A7FA9">
      <w:pPr>
        <w:jc w:val="both"/>
        <w:rPr>
          <w:sz w:val="24"/>
          <w:szCs w:val="24"/>
        </w:rPr>
      </w:pPr>
      <w:r>
        <w:rPr>
          <w:sz w:val="24"/>
          <w:szCs w:val="24"/>
        </w:rPr>
        <w:t>Bapt</w:t>
      </w:r>
    </w:p>
    <w:p w14:paraId="58D6BA4D" w14:textId="77777777" w:rsidR="00363FA8" w:rsidRDefault="00363FA8" w:rsidP="000A7FA9">
      <w:pPr>
        <w:jc w:val="both"/>
        <w:rPr>
          <w:sz w:val="24"/>
          <w:szCs w:val="24"/>
        </w:rPr>
      </w:pPr>
    </w:p>
    <w:p w14:paraId="40B611AF" w14:textId="77777777" w:rsidR="00363FA8" w:rsidRDefault="00363FA8" w:rsidP="000A7FA9">
      <w:pPr>
        <w:jc w:val="both"/>
        <w:rPr>
          <w:sz w:val="24"/>
          <w:szCs w:val="24"/>
        </w:rPr>
      </w:pPr>
    </w:p>
    <w:p w14:paraId="23D14E21" w14:textId="77777777" w:rsidR="00363FA8" w:rsidRDefault="00363FA8" w:rsidP="000A7FA9">
      <w:pPr>
        <w:jc w:val="both"/>
        <w:rPr>
          <w:sz w:val="24"/>
          <w:szCs w:val="24"/>
        </w:rPr>
      </w:pPr>
    </w:p>
    <w:p w14:paraId="2FAEFC84" w14:textId="77777777" w:rsidR="00363FA8" w:rsidRDefault="00363FA8" w:rsidP="000A7FA9">
      <w:pPr>
        <w:jc w:val="both"/>
        <w:rPr>
          <w:sz w:val="24"/>
          <w:szCs w:val="24"/>
        </w:rPr>
      </w:pPr>
    </w:p>
    <w:p w14:paraId="671A1417" w14:textId="77777777" w:rsidR="00363FA8" w:rsidRDefault="00363FA8" w:rsidP="000A7FA9">
      <w:pPr>
        <w:jc w:val="both"/>
        <w:rPr>
          <w:sz w:val="24"/>
          <w:szCs w:val="24"/>
        </w:rPr>
      </w:pPr>
    </w:p>
    <w:p w14:paraId="6E81A2C6" w14:textId="77777777" w:rsidR="00363FA8" w:rsidRDefault="00363FA8" w:rsidP="000A7FA9">
      <w:pPr>
        <w:jc w:val="both"/>
        <w:rPr>
          <w:sz w:val="24"/>
          <w:szCs w:val="24"/>
        </w:rPr>
      </w:pPr>
    </w:p>
    <w:p w14:paraId="7E4E7FC2" w14:textId="77777777" w:rsidR="00363FA8" w:rsidRDefault="00C218C8" w:rsidP="000A7FA9">
      <w:pPr>
        <w:jc w:val="both"/>
        <w:rPr>
          <w:sz w:val="24"/>
          <w:szCs w:val="24"/>
        </w:rPr>
      </w:pPr>
      <w:r>
        <w:rPr>
          <w:sz w:val="24"/>
          <w:szCs w:val="24"/>
        </w:rPr>
        <w:t>Mort</w:t>
      </w:r>
    </w:p>
    <w:p w14:paraId="2488432B" w14:textId="77777777" w:rsidR="00363FA8" w:rsidRDefault="00363FA8" w:rsidP="000A7FA9">
      <w:pPr>
        <w:jc w:val="both"/>
        <w:rPr>
          <w:sz w:val="24"/>
          <w:szCs w:val="24"/>
        </w:rPr>
      </w:pPr>
    </w:p>
    <w:p w14:paraId="1A858EAF" w14:textId="77777777" w:rsidR="00363FA8" w:rsidRDefault="00363FA8" w:rsidP="000A7FA9">
      <w:pPr>
        <w:jc w:val="both"/>
        <w:rPr>
          <w:sz w:val="24"/>
          <w:szCs w:val="24"/>
        </w:rPr>
      </w:pPr>
    </w:p>
    <w:p w14:paraId="10BF7CAF" w14:textId="77777777" w:rsidR="00363FA8" w:rsidRDefault="00363FA8" w:rsidP="000A7FA9">
      <w:pPr>
        <w:jc w:val="both"/>
        <w:rPr>
          <w:sz w:val="24"/>
          <w:szCs w:val="24"/>
        </w:rPr>
      </w:pPr>
    </w:p>
    <w:p w14:paraId="1D1F0664" w14:textId="77777777" w:rsidR="00363FA8" w:rsidRDefault="00363FA8" w:rsidP="000A7FA9">
      <w:pPr>
        <w:jc w:val="both"/>
        <w:rPr>
          <w:sz w:val="24"/>
          <w:szCs w:val="24"/>
        </w:rPr>
      </w:pPr>
    </w:p>
    <w:p w14:paraId="4A44E260" w14:textId="77777777" w:rsidR="00363FA8" w:rsidRDefault="00363FA8" w:rsidP="000A7FA9">
      <w:pPr>
        <w:jc w:val="both"/>
        <w:rPr>
          <w:sz w:val="24"/>
          <w:szCs w:val="24"/>
        </w:rPr>
      </w:pPr>
    </w:p>
    <w:p w14:paraId="4FAD519E" w14:textId="77777777" w:rsidR="00363FA8" w:rsidRDefault="00363FA8" w:rsidP="000A7FA9">
      <w:pPr>
        <w:jc w:val="both"/>
        <w:rPr>
          <w:sz w:val="24"/>
          <w:szCs w:val="24"/>
        </w:rPr>
      </w:pPr>
    </w:p>
    <w:p w14:paraId="472104F2" w14:textId="77777777" w:rsidR="00363FA8" w:rsidRDefault="0085202B" w:rsidP="000A7FA9">
      <w:pPr>
        <w:jc w:val="both"/>
        <w:rPr>
          <w:sz w:val="24"/>
          <w:szCs w:val="24"/>
        </w:rPr>
      </w:pPr>
      <w:r>
        <w:rPr>
          <w:sz w:val="24"/>
          <w:szCs w:val="24"/>
        </w:rPr>
        <w:t>Bapt</w:t>
      </w:r>
    </w:p>
    <w:p w14:paraId="58C79CFE" w14:textId="77777777" w:rsidR="00363FA8" w:rsidRDefault="00363FA8" w:rsidP="000A7FA9">
      <w:pPr>
        <w:jc w:val="both"/>
        <w:rPr>
          <w:sz w:val="24"/>
          <w:szCs w:val="24"/>
        </w:rPr>
      </w:pPr>
    </w:p>
    <w:p w14:paraId="7CDE9762" w14:textId="77777777" w:rsidR="00334DCC" w:rsidRDefault="00334DCC" w:rsidP="000A7FA9">
      <w:pPr>
        <w:jc w:val="both"/>
        <w:rPr>
          <w:sz w:val="24"/>
          <w:szCs w:val="24"/>
        </w:rPr>
      </w:pPr>
    </w:p>
    <w:p w14:paraId="02628603" w14:textId="77777777" w:rsidR="00334DCC" w:rsidRDefault="00334DCC" w:rsidP="000A7FA9">
      <w:pPr>
        <w:jc w:val="both"/>
        <w:rPr>
          <w:sz w:val="24"/>
          <w:szCs w:val="24"/>
        </w:rPr>
      </w:pPr>
    </w:p>
    <w:p w14:paraId="18BBDADD" w14:textId="77777777" w:rsidR="00334DCC" w:rsidRDefault="00334DCC" w:rsidP="000A7FA9">
      <w:pPr>
        <w:jc w:val="both"/>
        <w:rPr>
          <w:sz w:val="24"/>
          <w:szCs w:val="24"/>
        </w:rPr>
      </w:pPr>
    </w:p>
    <w:p w14:paraId="79C8057C" w14:textId="77777777" w:rsidR="00334DCC" w:rsidRDefault="00334DCC" w:rsidP="000A7FA9">
      <w:pPr>
        <w:jc w:val="both"/>
        <w:rPr>
          <w:sz w:val="24"/>
          <w:szCs w:val="24"/>
        </w:rPr>
      </w:pPr>
    </w:p>
    <w:p w14:paraId="0987558B" w14:textId="77777777" w:rsidR="00334DCC" w:rsidRDefault="00334DCC" w:rsidP="000A7FA9">
      <w:pPr>
        <w:jc w:val="both"/>
        <w:rPr>
          <w:sz w:val="24"/>
          <w:szCs w:val="24"/>
        </w:rPr>
      </w:pPr>
      <w:r>
        <w:rPr>
          <w:sz w:val="24"/>
          <w:szCs w:val="24"/>
        </w:rPr>
        <w:t>Mariage</w:t>
      </w:r>
    </w:p>
    <w:p w14:paraId="27E973C3" w14:textId="77777777" w:rsidR="00363FA8" w:rsidRDefault="00363FA8" w:rsidP="000A7FA9">
      <w:pPr>
        <w:jc w:val="both"/>
        <w:rPr>
          <w:sz w:val="24"/>
          <w:szCs w:val="24"/>
        </w:rPr>
      </w:pPr>
    </w:p>
    <w:p w14:paraId="420AD782" w14:textId="77777777" w:rsidR="00720FB5" w:rsidRDefault="00720FB5" w:rsidP="000A7FA9">
      <w:pPr>
        <w:jc w:val="both"/>
        <w:rPr>
          <w:sz w:val="24"/>
          <w:szCs w:val="24"/>
        </w:rPr>
      </w:pPr>
    </w:p>
    <w:p w14:paraId="34FA5DA2" w14:textId="77777777" w:rsidR="00720FB5" w:rsidRDefault="00720FB5" w:rsidP="000A7FA9">
      <w:pPr>
        <w:jc w:val="both"/>
        <w:rPr>
          <w:sz w:val="24"/>
          <w:szCs w:val="24"/>
        </w:rPr>
      </w:pPr>
    </w:p>
    <w:p w14:paraId="03E6EDAA" w14:textId="77777777" w:rsidR="00720FB5" w:rsidRDefault="00720FB5" w:rsidP="000A7FA9">
      <w:pPr>
        <w:jc w:val="both"/>
        <w:rPr>
          <w:sz w:val="24"/>
          <w:szCs w:val="24"/>
        </w:rPr>
      </w:pPr>
    </w:p>
    <w:p w14:paraId="4D38561E" w14:textId="77777777" w:rsidR="00720FB5" w:rsidRDefault="00720FB5" w:rsidP="000A7FA9">
      <w:pPr>
        <w:jc w:val="both"/>
        <w:rPr>
          <w:sz w:val="24"/>
          <w:szCs w:val="24"/>
        </w:rPr>
      </w:pPr>
    </w:p>
    <w:p w14:paraId="054CA20E" w14:textId="77777777" w:rsidR="00720FB5" w:rsidRDefault="00720FB5" w:rsidP="000A7FA9">
      <w:pPr>
        <w:jc w:val="both"/>
        <w:rPr>
          <w:sz w:val="24"/>
          <w:szCs w:val="24"/>
        </w:rPr>
      </w:pPr>
    </w:p>
    <w:p w14:paraId="67F1AECD" w14:textId="77777777" w:rsidR="00720FB5" w:rsidRDefault="00720FB5" w:rsidP="000A7FA9">
      <w:pPr>
        <w:jc w:val="both"/>
        <w:rPr>
          <w:sz w:val="24"/>
          <w:szCs w:val="24"/>
        </w:rPr>
      </w:pPr>
    </w:p>
    <w:p w14:paraId="3DCBE5C2" w14:textId="77777777" w:rsidR="00720FB5" w:rsidRDefault="00720FB5" w:rsidP="000A7FA9">
      <w:pPr>
        <w:jc w:val="both"/>
        <w:rPr>
          <w:sz w:val="24"/>
          <w:szCs w:val="24"/>
        </w:rPr>
      </w:pPr>
    </w:p>
    <w:p w14:paraId="523A23E9" w14:textId="77777777" w:rsidR="00720FB5" w:rsidRDefault="00720FB5" w:rsidP="000A7FA9">
      <w:pPr>
        <w:jc w:val="both"/>
        <w:rPr>
          <w:sz w:val="24"/>
          <w:szCs w:val="24"/>
        </w:rPr>
      </w:pPr>
    </w:p>
    <w:p w14:paraId="1B8072B8" w14:textId="77777777" w:rsidR="00720FB5" w:rsidRDefault="00720FB5" w:rsidP="000A7FA9">
      <w:pPr>
        <w:jc w:val="both"/>
        <w:rPr>
          <w:sz w:val="24"/>
          <w:szCs w:val="24"/>
        </w:rPr>
      </w:pPr>
    </w:p>
    <w:p w14:paraId="29BDC4DA" w14:textId="77777777" w:rsidR="00720FB5" w:rsidRDefault="00720FB5" w:rsidP="000A7FA9">
      <w:pPr>
        <w:jc w:val="both"/>
        <w:rPr>
          <w:sz w:val="24"/>
          <w:szCs w:val="24"/>
        </w:rPr>
      </w:pPr>
    </w:p>
    <w:p w14:paraId="7035A806" w14:textId="77777777" w:rsidR="00720FB5" w:rsidRDefault="00720FB5" w:rsidP="000A7FA9">
      <w:pPr>
        <w:jc w:val="both"/>
        <w:rPr>
          <w:sz w:val="24"/>
          <w:szCs w:val="24"/>
        </w:rPr>
      </w:pPr>
    </w:p>
    <w:p w14:paraId="557BDD4C" w14:textId="77777777" w:rsidR="00720FB5" w:rsidRDefault="00720FB5" w:rsidP="000A7FA9">
      <w:pPr>
        <w:jc w:val="both"/>
        <w:rPr>
          <w:sz w:val="24"/>
          <w:szCs w:val="24"/>
        </w:rPr>
      </w:pPr>
    </w:p>
    <w:p w14:paraId="0BE594D7" w14:textId="77777777" w:rsidR="00720FB5" w:rsidRDefault="00720FB5" w:rsidP="000A7FA9">
      <w:pPr>
        <w:jc w:val="both"/>
        <w:rPr>
          <w:sz w:val="24"/>
          <w:szCs w:val="24"/>
        </w:rPr>
      </w:pPr>
    </w:p>
    <w:p w14:paraId="018BA29F" w14:textId="77777777" w:rsidR="00720FB5" w:rsidRDefault="00720FB5" w:rsidP="000A7FA9">
      <w:pPr>
        <w:jc w:val="both"/>
        <w:rPr>
          <w:sz w:val="24"/>
          <w:szCs w:val="24"/>
        </w:rPr>
      </w:pPr>
    </w:p>
    <w:p w14:paraId="64EA6F2C" w14:textId="77777777" w:rsidR="00720FB5" w:rsidRDefault="00720FB5" w:rsidP="000A7FA9">
      <w:pPr>
        <w:jc w:val="both"/>
        <w:rPr>
          <w:sz w:val="24"/>
          <w:szCs w:val="24"/>
        </w:rPr>
      </w:pPr>
    </w:p>
    <w:p w14:paraId="10B7DAC8" w14:textId="77777777" w:rsidR="00720FB5" w:rsidRDefault="00720FB5" w:rsidP="000A7FA9">
      <w:pPr>
        <w:jc w:val="both"/>
        <w:rPr>
          <w:sz w:val="24"/>
          <w:szCs w:val="24"/>
        </w:rPr>
      </w:pPr>
      <w:r>
        <w:rPr>
          <w:sz w:val="24"/>
          <w:szCs w:val="24"/>
        </w:rPr>
        <w:t>Bénédiction des cloches</w:t>
      </w:r>
    </w:p>
    <w:p w14:paraId="7850E9E5" w14:textId="77777777" w:rsidR="00720FB5" w:rsidRDefault="00720FB5" w:rsidP="000A7FA9">
      <w:pPr>
        <w:jc w:val="both"/>
        <w:rPr>
          <w:sz w:val="24"/>
          <w:szCs w:val="24"/>
        </w:rPr>
      </w:pPr>
    </w:p>
    <w:p w14:paraId="5329DBB8" w14:textId="77777777" w:rsidR="00720FB5" w:rsidRDefault="00720FB5" w:rsidP="000A7FA9">
      <w:pPr>
        <w:jc w:val="both"/>
        <w:rPr>
          <w:sz w:val="24"/>
          <w:szCs w:val="24"/>
        </w:rPr>
      </w:pPr>
    </w:p>
    <w:p w14:paraId="07DF007B" w14:textId="77777777" w:rsidR="00720FB5" w:rsidRDefault="00720FB5" w:rsidP="000A7FA9">
      <w:pPr>
        <w:jc w:val="both"/>
        <w:rPr>
          <w:sz w:val="24"/>
          <w:szCs w:val="24"/>
        </w:rPr>
      </w:pPr>
    </w:p>
    <w:p w14:paraId="112231F9" w14:textId="77777777" w:rsidR="00363FA8" w:rsidRDefault="00363FA8" w:rsidP="00363FA8">
      <w:pPr>
        <w:jc w:val="both"/>
        <w:rPr>
          <w:sz w:val="24"/>
          <w:szCs w:val="24"/>
        </w:rPr>
      </w:pPr>
      <w:r>
        <w:rPr>
          <w:sz w:val="24"/>
          <w:szCs w:val="24"/>
        </w:rPr>
        <w:br w:type="column"/>
      </w:r>
      <w:r>
        <w:rPr>
          <w:sz w:val="24"/>
          <w:szCs w:val="24"/>
        </w:rPr>
        <w:lastRenderedPageBreak/>
        <w:t xml:space="preserve">Ce jourd'huy 20e may 1723 nous curé soussigné avons baptisé René Bernardin fils d'honorable René Marchant et d'Elisabeth </w:t>
      </w:r>
      <w:r w:rsidR="0095771D">
        <w:rPr>
          <w:sz w:val="24"/>
          <w:szCs w:val="24"/>
        </w:rPr>
        <w:t>Guenard</w:t>
      </w:r>
      <w:r>
        <w:rPr>
          <w:sz w:val="24"/>
          <w:szCs w:val="24"/>
        </w:rPr>
        <w:t xml:space="preserve"> ses pere et mere né d'aujou</w:t>
      </w:r>
      <w:r w:rsidR="00777B0F">
        <w:rPr>
          <w:sz w:val="24"/>
          <w:szCs w:val="24"/>
        </w:rPr>
        <w:t>r</w:t>
      </w:r>
      <w:r>
        <w:rPr>
          <w:sz w:val="24"/>
          <w:szCs w:val="24"/>
        </w:rPr>
        <w:t xml:space="preserve">d'huy et de legitime mariage, il a eû pour parain </w:t>
      </w:r>
      <w:r w:rsidR="0095771D">
        <w:rPr>
          <w:sz w:val="24"/>
          <w:szCs w:val="24"/>
        </w:rPr>
        <w:t>René Rouget</w:t>
      </w:r>
      <w:r>
        <w:rPr>
          <w:sz w:val="24"/>
          <w:szCs w:val="24"/>
        </w:rPr>
        <w:t xml:space="preserve"> fils </w:t>
      </w:r>
      <w:r w:rsidR="0095771D">
        <w:rPr>
          <w:sz w:val="24"/>
          <w:szCs w:val="24"/>
        </w:rPr>
        <w:t xml:space="preserve">qui s'est soussigné avec nous </w:t>
      </w:r>
      <w:r>
        <w:rPr>
          <w:sz w:val="24"/>
          <w:szCs w:val="24"/>
        </w:rPr>
        <w:t xml:space="preserve">et pour maraine </w:t>
      </w:r>
      <w:r w:rsidR="0095771D">
        <w:rPr>
          <w:sz w:val="24"/>
          <w:szCs w:val="24"/>
        </w:rPr>
        <w:t>Marie Malbranche</w:t>
      </w:r>
      <w:r>
        <w:rPr>
          <w:sz w:val="24"/>
          <w:szCs w:val="24"/>
        </w:rPr>
        <w:t xml:space="preserve"> fille </w:t>
      </w:r>
      <w:r w:rsidR="007D49C7">
        <w:rPr>
          <w:sz w:val="24"/>
          <w:szCs w:val="24"/>
        </w:rPr>
        <w:t>ne le sçachant faire</w:t>
      </w:r>
      <w:r>
        <w:rPr>
          <w:sz w:val="24"/>
          <w:szCs w:val="24"/>
        </w:rPr>
        <w:t>.</w:t>
      </w:r>
    </w:p>
    <w:p w14:paraId="67E3D547" w14:textId="77777777" w:rsidR="00363FA8" w:rsidRDefault="00363FA8" w:rsidP="00363FA8">
      <w:pPr>
        <w:jc w:val="both"/>
        <w:rPr>
          <w:sz w:val="24"/>
          <w:szCs w:val="24"/>
        </w:rPr>
      </w:pPr>
      <w:r>
        <w:rPr>
          <w:sz w:val="24"/>
          <w:szCs w:val="24"/>
        </w:rPr>
        <w:t xml:space="preserve">Signatures : Charpy curé d'Aignay le Duc, </w:t>
      </w:r>
      <w:r w:rsidR="007D49C7">
        <w:rPr>
          <w:sz w:val="24"/>
          <w:szCs w:val="24"/>
        </w:rPr>
        <w:t>R Rouget</w:t>
      </w:r>
      <w:r>
        <w:rPr>
          <w:sz w:val="24"/>
          <w:szCs w:val="24"/>
        </w:rPr>
        <w:t>.</w:t>
      </w:r>
    </w:p>
    <w:p w14:paraId="2A79EAFF" w14:textId="77777777" w:rsidR="00363FA8" w:rsidRDefault="00363FA8" w:rsidP="000A7FA9">
      <w:pPr>
        <w:jc w:val="both"/>
        <w:rPr>
          <w:sz w:val="24"/>
          <w:szCs w:val="24"/>
        </w:rPr>
      </w:pPr>
    </w:p>
    <w:p w14:paraId="22390930" w14:textId="77777777" w:rsidR="00543B15" w:rsidRDefault="00543B15" w:rsidP="00543B15">
      <w:pPr>
        <w:jc w:val="both"/>
        <w:rPr>
          <w:sz w:val="24"/>
          <w:szCs w:val="24"/>
        </w:rPr>
      </w:pPr>
      <w:r>
        <w:rPr>
          <w:sz w:val="24"/>
          <w:szCs w:val="24"/>
        </w:rPr>
        <w:t>Ce jourd'huy 30e may 1723 nous curé sou</w:t>
      </w:r>
      <w:r w:rsidR="00777B0F">
        <w:rPr>
          <w:sz w:val="24"/>
          <w:szCs w:val="24"/>
        </w:rPr>
        <w:t>b</w:t>
      </w:r>
      <w:r>
        <w:rPr>
          <w:sz w:val="24"/>
          <w:szCs w:val="24"/>
        </w:rPr>
        <w:t xml:space="preserve">signé avons baptisé </w:t>
      </w:r>
      <w:r w:rsidR="00777B0F">
        <w:rPr>
          <w:sz w:val="24"/>
          <w:szCs w:val="24"/>
        </w:rPr>
        <w:t>Madelaine</w:t>
      </w:r>
      <w:r>
        <w:rPr>
          <w:sz w:val="24"/>
          <w:szCs w:val="24"/>
        </w:rPr>
        <w:t xml:space="preserve"> fil</w:t>
      </w:r>
      <w:r w:rsidR="00777B0F">
        <w:rPr>
          <w:sz w:val="24"/>
          <w:szCs w:val="24"/>
        </w:rPr>
        <w:t>le</w:t>
      </w:r>
      <w:r>
        <w:rPr>
          <w:sz w:val="24"/>
          <w:szCs w:val="24"/>
        </w:rPr>
        <w:t xml:space="preserve"> de</w:t>
      </w:r>
      <w:r w:rsidR="00777B0F">
        <w:rPr>
          <w:sz w:val="24"/>
          <w:szCs w:val="24"/>
        </w:rPr>
        <w:t xml:space="preserve"> Nicolas Laignele</w:t>
      </w:r>
      <w:r>
        <w:rPr>
          <w:sz w:val="24"/>
          <w:szCs w:val="24"/>
        </w:rPr>
        <w:t xml:space="preserve">t </w:t>
      </w:r>
      <w:r w:rsidR="00777B0F">
        <w:rPr>
          <w:sz w:val="24"/>
          <w:szCs w:val="24"/>
        </w:rPr>
        <w:t>et d</w:t>
      </w:r>
      <w:r>
        <w:rPr>
          <w:sz w:val="24"/>
          <w:szCs w:val="24"/>
        </w:rPr>
        <w:t>e</w:t>
      </w:r>
      <w:r w:rsidR="00777B0F">
        <w:rPr>
          <w:sz w:val="24"/>
          <w:szCs w:val="24"/>
        </w:rPr>
        <w:t xml:space="preserve"> Claudine Carlin</w:t>
      </w:r>
      <w:r>
        <w:rPr>
          <w:sz w:val="24"/>
          <w:szCs w:val="24"/>
        </w:rPr>
        <w:t xml:space="preserve"> ses pere et mere né </w:t>
      </w:r>
      <w:r w:rsidR="00777B0F">
        <w:rPr>
          <w:sz w:val="24"/>
          <w:szCs w:val="24"/>
        </w:rPr>
        <w:t>de legitime mariage et de ce jourd'huy e</w:t>
      </w:r>
      <w:r>
        <w:rPr>
          <w:sz w:val="24"/>
          <w:szCs w:val="24"/>
        </w:rPr>
        <w:t>l</w:t>
      </w:r>
      <w:r w:rsidR="00777B0F">
        <w:rPr>
          <w:sz w:val="24"/>
          <w:szCs w:val="24"/>
        </w:rPr>
        <w:t>le</w:t>
      </w:r>
      <w:r>
        <w:rPr>
          <w:sz w:val="24"/>
          <w:szCs w:val="24"/>
        </w:rPr>
        <w:t xml:space="preserve"> a eû pour parain </w:t>
      </w:r>
      <w:r w:rsidR="00777B0F">
        <w:rPr>
          <w:sz w:val="24"/>
          <w:szCs w:val="24"/>
        </w:rPr>
        <w:t>Daniel Laignelet son oncle</w:t>
      </w:r>
      <w:r>
        <w:rPr>
          <w:sz w:val="24"/>
          <w:szCs w:val="24"/>
        </w:rPr>
        <w:t xml:space="preserve"> qui </w:t>
      </w:r>
      <w:r w:rsidR="00777B0F">
        <w:rPr>
          <w:sz w:val="24"/>
          <w:szCs w:val="24"/>
        </w:rPr>
        <w:t xml:space="preserve">ne sçait signer </w:t>
      </w:r>
      <w:r>
        <w:rPr>
          <w:sz w:val="24"/>
          <w:szCs w:val="24"/>
        </w:rPr>
        <w:t>et pour maraine Ma</w:t>
      </w:r>
      <w:r w:rsidR="00777B0F">
        <w:rPr>
          <w:sz w:val="24"/>
          <w:szCs w:val="24"/>
        </w:rPr>
        <w:t>delaine Carlin sa tante qui ne sçait aussy signer enquis presence des maitre d'e</w:t>
      </w:r>
      <w:r w:rsidR="007173E9">
        <w:rPr>
          <w:sz w:val="24"/>
          <w:szCs w:val="24"/>
        </w:rPr>
        <w:t>s</w:t>
      </w:r>
      <w:r w:rsidR="00777B0F">
        <w:rPr>
          <w:sz w:val="24"/>
          <w:szCs w:val="24"/>
        </w:rPr>
        <w:t xml:space="preserve">colle et </w:t>
      </w:r>
      <w:r w:rsidR="007173E9">
        <w:rPr>
          <w:sz w:val="24"/>
          <w:szCs w:val="24"/>
        </w:rPr>
        <w:t xml:space="preserve">du </w:t>
      </w:r>
      <w:r w:rsidR="00777B0F">
        <w:rPr>
          <w:sz w:val="24"/>
          <w:szCs w:val="24"/>
        </w:rPr>
        <w:t xml:space="preserve">marguillier </w:t>
      </w:r>
      <w:r w:rsidR="007173E9">
        <w:rPr>
          <w:sz w:val="24"/>
          <w:szCs w:val="24"/>
        </w:rPr>
        <w:t>avec nous soussignés</w:t>
      </w:r>
      <w:r>
        <w:rPr>
          <w:sz w:val="24"/>
          <w:szCs w:val="24"/>
        </w:rPr>
        <w:t>.</w:t>
      </w:r>
    </w:p>
    <w:p w14:paraId="01223408" w14:textId="77777777" w:rsidR="00543B15" w:rsidRDefault="00543B15" w:rsidP="00543B15">
      <w:pPr>
        <w:jc w:val="both"/>
        <w:rPr>
          <w:sz w:val="24"/>
          <w:szCs w:val="24"/>
        </w:rPr>
      </w:pPr>
      <w:r>
        <w:rPr>
          <w:sz w:val="24"/>
          <w:szCs w:val="24"/>
        </w:rPr>
        <w:t xml:space="preserve">Signatures : Charpy curé d'Aignay le Duc, </w:t>
      </w:r>
      <w:r w:rsidR="007173E9">
        <w:rPr>
          <w:sz w:val="24"/>
          <w:szCs w:val="24"/>
        </w:rPr>
        <w:t>J Porter</w:t>
      </w:r>
      <w:r>
        <w:rPr>
          <w:sz w:val="24"/>
          <w:szCs w:val="24"/>
        </w:rPr>
        <w:t>et</w:t>
      </w:r>
      <w:r w:rsidR="007173E9">
        <w:rPr>
          <w:sz w:val="24"/>
          <w:szCs w:val="24"/>
        </w:rPr>
        <w:t>, F Damotte</w:t>
      </w:r>
      <w:r>
        <w:rPr>
          <w:sz w:val="24"/>
          <w:szCs w:val="24"/>
        </w:rPr>
        <w:t>.</w:t>
      </w:r>
    </w:p>
    <w:p w14:paraId="1832D639" w14:textId="77777777" w:rsidR="007F234F" w:rsidRDefault="007F234F" w:rsidP="00AD7046">
      <w:pPr>
        <w:jc w:val="both"/>
        <w:rPr>
          <w:sz w:val="24"/>
          <w:szCs w:val="24"/>
        </w:rPr>
      </w:pPr>
    </w:p>
    <w:p w14:paraId="71510ED7" w14:textId="77777777" w:rsidR="00C218C8" w:rsidRDefault="00C218C8" w:rsidP="00C218C8">
      <w:pPr>
        <w:jc w:val="both"/>
        <w:rPr>
          <w:sz w:val="24"/>
          <w:szCs w:val="24"/>
        </w:rPr>
      </w:pPr>
      <w:r>
        <w:rPr>
          <w:sz w:val="24"/>
          <w:szCs w:val="24"/>
        </w:rPr>
        <w:t>Ce jourd'huy 3 juin 1723 a</w:t>
      </w:r>
      <w:r w:rsidR="00300B7D">
        <w:rPr>
          <w:sz w:val="24"/>
          <w:szCs w:val="24"/>
        </w:rPr>
        <w:t xml:space="preserve"> eté </w:t>
      </w:r>
      <w:r>
        <w:rPr>
          <w:sz w:val="24"/>
          <w:szCs w:val="24"/>
        </w:rPr>
        <w:t xml:space="preserve">enterré </w:t>
      </w:r>
      <w:r w:rsidR="00300B7D">
        <w:rPr>
          <w:sz w:val="24"/>
          <w:szCs w:val="24"/>
        </w:rPr>
        <w:t>dans ce cimetiere Louis Ma</w:t>
      </w:r>
      <w:r>
        <w:rPr>
          <w:sz w:val="24"/>
          <w:szCs w:val="24"/>
        </w:rPr>
        <w:t>illard</w:t>
      </w:r>
      <w:r w:rsidR="00300B7D">
        <w:rPr>
          <w:sz w:val="24"/>
          <w:szCs w:val="24"/>
        </w:rPr>
        <w:t xml:space="preserve"> controlleur en ce lieu </w:t>
      </w:r>
      <w:r>
        <w:rPr>
          <w:sz w:val="24"/>
          <w:szCs w:val="24"/>
        </w:rPr>
        <w:t>agé d'environ qua</w:t>
      </w:r>
      <w:r w:rsidR="00300B7D">
        <w:rPr>
          <w:sz w:val="24"/>
          <w:szCs w:val="24"/>
        </w:rPr>
        <w:t>ran</w:t>
      </w:r>
      <w:r>
        <w:rPr>
          <w:sz w:val="24"/>
          <w:szCs w:val="24"/>
        </w:rPr>
        <w:t xml:space="preserve">te </w:t>
      </w:r>
      <w:r w:rsidR="00300B7D">
        <w:rPr>
          <w:sz w:val="24"/>
          <w:szCs w:val="24"/>
        </w:rPr>
        <w:t xml:space="preserve">deux </w:t>
      </w:r>
      <w:r>
        <w:rPr>
          <w:sz w:val="24"/>
          <w:szCs w:val="24"/>
        </w:rPr>
        <w:t xml:space="preserve">ans </w:t>
      </w:r>
      <w:r w:rsidR="00300B7D">
        <w:rPr>
          <w:sz w:val="24"/>
          <w:szCs w:val="24"/>
        </w:rPr>
        <w:t xml:space="preserve">mort d'hier </w:t>
      </w:r>
      <w:r>
        <w:rPr>
          <w:sz w:val="24"/>
          <w:szCs w:val="24"/>
        </w:rPr>
        <w:t xml:space="preserve">apres avoir </w:t>
      </w:r>
      <w:r w:rsidR="00300B7D">
        <w:rPr>
          <w:sz w:val="24"/>
          <w:szCs w:val="24"/>
        </w:rPr>
        <w:t xml:space="preserve">esté </w:t>
      </w:r>
      <w:r>
        <w:rPr>
          <w:sz w:val="24"/>
          <w:szCs w:val="24"/>
        </w:rPr>
        <w:t xml:space="preserve">munis des sacremens de l'église </w:t>
      </w:r>
      <w:r w:rsidR="00300B7D">
        <w:rPr>
          <w:sz w:val="24"/>
          <w:szCs w:val="24"/>
        </w:rPr>
        <w:t xml:space="preserve">lequel enterrement nous avons fait </w:t>
      </w:r>
      <w:r>
        <w:rPr>
          <w:sz w:val="24"/>
          <w:szCs w:val="24"/>
        </w:rPr>
        <w:t xml:space="preserve">presence de </w:t>
      </w:r>
      <w:r w:rsidR="00300B7D">
        <w:rPr>
          <w:sz w:val="24"/>
          <w:szCs w:val="24"/>
        </w:rPr>
        <w:t>monsieur M</w:t>
      </w:r>
      <w:r>
        <w:rPr>
          <w:sz w:val="24"/>
          <w:szCs w:val="24"/>
        </w:rPr>
        <w:t xml:space="preserve">aillard son </w:t>
      </w:r>
      <w:r w:rsidR="00300B7D">
        <w:rPr>
          <w:sz w:val="24"/>
          <w:szCs w:val="24"/>
        </w:rPr>
        <w:t>neveu chanoine de Grancey et de Claude Maillard son frere et de René Marchand beau frere dud deffunt avec nous</w:t>
      </w:r>
      <w:r>
        <w:rPr>
          <w:sz w:val="24"/>
          <w:szCs w:val="24"/>
        </w:rPr>
        <w:t xml:space="preserve"> soussignés.</w:t>
      </w:r>
    </w:p>
    <w:p w14:paraId="4DB3340B" w14:textId="77777777" w:rsidR="00C218C8" w:rsidRDefault="00C218C8" w:rsidP="00C218C8">
      <w:pPr>
        <w:jc w:val="both"/>
        <w:rPr>
          <w:sz w:val="24"/>
          <w:szCs w:val="24"/>
        </w:rPr>
      </w:pPr>
      <w:r>
        <w:rPr>
          <w:sz w:val="24"/>
          <w:szCs w:val="24"/>
        </w:rPr>
        <w:t xml:space="preserve">Signatures : Charpy curé d'Aignay le Duc, </w:t>
      </w:r>
      <w:r w:rsidR="00300B7D">
        <w:rPr>
          <w:sz w:val="24"/>
          <w:szCs w:val="24"/>
        </w:rPr>
        <w:t>Maillard ptre chan</w:t>
      </w:r>
      <w:r>
        <w:rPr>
          <w:sz w:val="24"/>
          <w:szCs w:val="24"/>
        </w:rPr>
        <w:t xml:space="preserve">, </w:t>
      </w:r>
      <w:r w:rsidR="00EF3F87">
        <w:rPr>
          <w:sz w:val="24"/>
          <w:szCs w:val="24"/>
        </w:rPr>
        <w:t>R Marchant, Maillard</w:t>
      </w:r>
      <w:r>
        <w:rPr>
          <w:sz w:val="24"/>
          <w:szCs w:val="24"/>
        </w:rPr>
        <w:t>.</w:t>
      </w:r>
    </w:p>
    <w:p w14:paraId="6EE07BCF" w14:textId="77777777" w:rsidR="00F12FA9" w:rsidRDefault="00F12FA9">
      <w:pPr>
        <w:rPr>
          <w:sz w:val="24"/>
          <w:szCs w:val="24"/>
        </w:rPr>
      </w:pPr>
    </w:p>
    <w:p w14:paraId="34FAB108" w14:textId="77777777" w:rsidR="0085202B" w:rsidRDefault="0085202B" w:rsidP="0085202B">
      <w:pPr>
        <w:jc w:val="both"/>
        <w:rPr>
          <w:sz w:val="24"/>
          <w:szCs w:val="24"/>
        </w:rPr>
      </w:pPr>
      <w:r>
        <w:rPr>
          <w:sz w:val="24"/>
          <w:szCs w:val="24"/>
        </w:rPr>
        <w:t xml:space="preserve">Ce jourd'huy 8e </w:t>
      </w:r>
      <w:r w:rsidR="00334DCC">
        <w:rPr>
          <w:sz w:val="24"/>
          <w:szCs w:val="24"/>
        </w:rPr>
        <w:t>juin</w:t>
      </w:r>
      <w:r>
        <w:rPr>
          <w:sz w:val="24"/>
          <w:szCs w:val="24"/>
        </w:rPr>
        <w:t xml:space="preserve"> 1723 nous curé soubsigné avons baptisé Claude fils de Jean Abram le jeune et de Marie Moreau ses pere et mere né d'aujourd'huy et de legitime mariage il a eû pour parain Claude Pitoiset marchand et pour maraine Didiere Bazin fille</w:t>
      </w:r>
      <w:r w:rsidR="00A066E1">
        <w:rPr>
          <w:sz w:val="24"/>
          <w:szCs w:val="24"/>
        </w:rPr>
        <w:t xml:space="preserve"> </w:t>
      </w:r>
      <w:r>
        <w:rPr>
          <w:sz w:val="24"/>
          <w:szCs w:val="24"/>
        </w:rPr>
        <w:t>avec nous soussignés.</w:t>
      </w:r>
    </w:p>
    <w:p w14:paraId="10664B10" w14:textId="77777777" w:rsidR="0085202B" w:rsidRDefault="0085202B" w:rsidP="0085202B">
      <w:pPr>
        <w:jc w:val="both"/>
        <w:rPr>
          <w:sz w:val="24"/>
          <w:szCs w:val="24"/>
        </w:rPr>
      </w:pPr>
      <w:r>
        <w:rPr>
          <w:sz w:val="24"/>
          <w:szCs w:val="24"/>
        </w:rPr>
        <w:t xml:space="preserve">Signatures : Charpy curé d'Aignay le Duc, </w:t>
      </w:r>
      <w:r w:rsidR="00A066E1">
        <w:rPr>
          <w:sz w:val="24"/>
          <w:szCs w:val="24"/>
        </w:rPr>
        <w:t>D Bazin, C Pitoi</w:t>
      </w:r>
      <w:r w:rsidR="00334DCC">
        <w:rPr>
          <w:sz w:val="24"/>
          <w:szCs w:val="24"/>
        </w:rPr>
        <w:t>z</w:t>
      </w:r>
      <w:r w:rsidR="00A066E1">
        <w:rPr>
          <w:sz w:val="24"/>
          <w:szCs w:val="24"/>
        </w:rPr>
        <w:t>et</w:t>
      </w:r>
      <w:r>
        <w:rPr>
          <w:sz w:val="24"/>
          <w:szCs w:val="24"/>
        </w:rPr>
        <w:t>.</w:t>
      </w:r>
    </w:p>
    <w:p w14:paraId="3F5A5F68" w14:textId="77777777" w:rsidR="00EF3F87" w:rsidRDefault="00EF3F87">
      <w:pPr>
        <w:rPr>
          <w:sz w:val="24"/>
          <w:szCs w:val="24"/>
        </w:rPr>
      </w:pPr>
    </w:p>
    <w:p w14:paraId="090AF446" w14:textId="77777777" w:rsidR="00334DCC" w:rsidRDefault="00334DCC" w:rsidP="00334DCC">
      <w:pPr>
        <w:jc w:val="both"/>
        <w:rPr>
          <w:sz w:val="24"/>
          <w:szCs w:val="24"/>
        </w:rPr>
      </w:pPr>
      <w:r>
        <w:rPr>
          <w:sz w:val="24"/>
          <w:szCs w:val="24"/>
        </w:rPr>
        <w:t xml:space="preserve">Ce jourd'huy 8e juin 1723 nous curé soubsigné avons marié Daniel Laignelet fils majeur de François Laignelet et de fut Blaise Reuchet ses pere et mere et Marie Desclers fille majeure de Mathieu Desclers et de Claudine Legros </w:t>
      </w:r>
      <w:r w:rsidR="00B60597">
        <w:rPr>
          <w:sz w:val="24"/>
          <w:szCs w:val="24"/>
        </w:rPr>
        <w:t xml:space="preserve">apres avoir obtenüe dispense du degré de parenté au trois quatre (?) entre eux en datte du dix neuf may de la presente année </w:t>
      </w:r>
      <w:r w:rsidR="00972917">
        <w:rPr>
          <w:sz w:val="24"/>
          <w:szCs w:val="24"/>
        </w:rPr>
        <w:t>signée (Seur)</w:t>
      </w:r>
      <w:r w:rsidR="00B60597">
        <w:rPr>
          <w:sz w:val="24"/>
          <w:szCs w:val="24"/>
        </w:rPr>
        <w:t xml:space="preserve"> accordée apres l'information par nous faite ensuitte de commission d'Autun et</w:t>
      </w:r>
      <w:r>
        <w:rPr>
          <w:sz w:val="24"/>
          <w:szCs w:val="24"/>
        </w:rPr>
        <w:t xml:space="preserve"> </w:t>
      </w:r>
      <w:r w:rsidR="00B60597">
        <w:rPr>
          <w:sz w:val="24"/>
          <w:szCs w:val="24"/>
        </w:rPr>
        <w:t xml:space="preserve">après les trois publications de bancs legitimement faites et autres ceremonies observées </w:t>
      </w:r>
      <w:r w:rsidR="008A03BA">
        <w:rPr>
          <w:sz w:val="24"/>
          <w:szCs w:val="24"/>
        </w:rPr>
        <w:t>led</w:t>
      </w:r>
      <w:r>
        <w:rPr>
          <w:sz w:val="24"/>
          <w:szCs w:val="24"/>
        </w:rPr>
        <w:t xml:space="preserve"> mariage </w:t>
      </w:r>
      <w:r w:rsidR="008A03BA">
        <w:rPr>
          <w:sz w:val="24"/>
          <w:szCs w:val="24"/>
        </w:rPr>
        <w:t>f</w:t>
      </w:r>
      <w:r>
        <w:rPr>
          <w:sz w:val="24"/>
          <w:szCs w:val="24"/>
        </w:rPr>
        <w:t>ait presence du pere de</w:t>
      </w:r>
      <w:r w:rsidR="008A03BA">
        <w:rPr>
          <w:sz w:val="24"/>
          <w:szCs w:val="24"/>
        </w:rPr>
        <w:t>s deux futurs</w:t>
      </w:r>
      <w:r>
        <w:rPr>
          <w:sz w:val="24"/>
          <w:szCs w:val="24"/>
        </w:rPr>
        <w:t xml:space="preserve"> </w:t>
      </w:r>
      <w:r w:rsidR="008A03BA">
        <w:rPr>
          <w:sz w:val="24"/>
          <w:szCs w:val="24"/>
        </w:rPr>
        <w:t xml:space="preserve">Nicolas </w:t>
      </w:r>
      <w:r>
        <w:rPr>
          <w:sz w:val="24"/>
          <w:szCs w:val="24"/>
        </w:rPr>
        <w:t>et J</w:t>
      </w:r>
      <w:r w:rsidR="008A03BA">
        <w:rPr>
          <w:sz w:val="24"/>
          <w:szCs w:val="24"/>
        </w:rPr>
        <w:t>e</w:t>
      </w:r>
      <w:r>
        <w:rPr>
          <w:sz w:val="24"/>
          <w:szCs w:val="24"/>
        </w:rPr>
        <w:t>a</w:t>
      </w:r>
      <w:r w:rsidR="008A03BA">
        <w:rPr>
          <w:sz w:val="24"/>
          <w:szCs w:val="24"/>
        </w:rPr>
        <w:t xml:space="preserve">n Laignelet Daniel Malnoury </w:t>
      </w:r>
      <w:r>
        <w:rPr>
          <w:sz w:val="24"/>
          <w:szCs w:val="24"/>
        </w:rPr>
        <w:t xml:space="preserve">oncle </w:t>
      </w:r>
      <w:r w:rsidR="008A03BA">
        <w:rPr>
          <w:sz w:val="24"/>
          <w:szCs w:val="24"/>
        </w:rPr>
        <w:t xml:space="preserve">et parain Mammet Baudot et René Laignelet cousins issus de germain </w:t>
      </w:r>
      <w:r>
        <w:rPr>
          <w:sz w:val="24"/>
          <w:szCs w:val="24"/>
        </w:rPr>
        <w:t xml:space="preserve">du pere de l'épouse et de </w:t>
      </w:r>
      <w:r w:rsidR="008A03BA">
        <w:rPr>
          <w:sz w:val="24"/>
          <w:szCs w:val="24"/>
        </w:rPr>
        <w:t xml:space="preserve">Pierre Desclers frere de l'épouse Nicolas et Balise Jobelin et Noel Legros </w:t>
      </w:r>
      <w:r>
        <w:rPr>
          <w:sz w:val="24"/>
          <w:szCs w:val="24"/>
        </w:rPr>
        <w:t>tous oncles de l'épouse soussignés.</w:t>
      </w:r>
    </w:p>
    <w:p w14:paraId="0449CC98" w14:textId="77777777" w:rsidR="00334DCC" w:rsidRDefault="00334DCC" w:rsidP="00334DCC">
      <w:pPr>
        <w:jc w:val="both"/>
        <w:rPr>
          <w:sz w:val="24"/>
          <w:szCs w:val="24"/>
        </w:rPr>
      </w:pPr>
      <w:r>
        <w:rPr>
          <w:sz w:val="24"/>
          <w:szCs w:val="24"/>
        </w:rPr>
        <w:t xml:space="preserve">Signatures : Charpy curé d'Aignay le Duc, </w:t>
      </w:r>
      <w:r w:rsidR="00972917">
        <w:rPr>
          <w:sz w:val="24"/>
          <w:szCs w:val="24"/>
        </w:rPr>
        <w:t>M Desclers, P Desclers, D Malnoury, M Baudot</w:t>
      </w:r>
      <w:r>
        <w:rPr>
          <w:sz w:val="24"/>
          <w:szCs w:val="24"/>
        </w:rPr>
        <w:t xml:space="preserve">, </w:t>
      </w:r>
      <w:r w:rsidR="00972917">
        <w:rPr>
          <w:sz w:val="24"/>
          <w:szCs w:val="24"/>
        </w:rPr>
        <w:t xml:space="preserve">A Laignelet, </w:t>
      </w:r>
      <w:r>
        <w:rPr>
          <w:sz w:val="24"/>
          <w:szCs w:val="24"/>
        </w:rPr>
        <w:t xml:space="preserve">Varenne, </w:t>
      </w:r>
      <w:r w:rsidR="00972917">
        <w:rPr>
          <w:sz w:val="24"/>
          <w:szCs w:val="24"/>
        </w:rPr>
        <w:t>P Bazin</w:t>
      </w:r>
      <w:r>
        <w:rPr>
          <w:sz w:val="24"/>
          <w:szCs w:val="24"/>
        </w:rPr>
        <w:t>.</w:t>
      </w:r>
    </w:p>
    <w:p w14:paraId="1E3A8850" w14:textId="77777777" w:rsidR="00F12FA9" w:rsidRDefault="00F12FA9">
      <w:pPr>
        <w:rPr>
          <w:sz w:val="24"/>
          <w:szCs w:val="24"/>
        </w:rPr>
      </w:pPr>
    </w:p>
    <w:p w14:paraId="468C152B" w14:textId="77777777" w:rsidR="003D6A27" w:rsidRDefault="003D6A27" w:rsidP="003D6A27">
      <w:pPr>
        <w:jc w:val="both"/>
      </w:pPr>
      <w:r w:rsidRPr="00E9377C">
        <w:t>Ce jourd’hui huitième juin 1723 ont été bénites par nous Etienne C</w:t>
      </w:r>
      <w:r>
        <w:t>harpy</w:t>
      </w:r>
      <w:r w:rsidRPr="00E9377C">
        <w:t xml:space="preserve"> maître es arts de l’</w:t>
      </w:r>
      <w:r>
        <w:t>u</w:t>
      </w:r>
      <w:r w:rsidRPr="00E9377C">
        <w:t xml:space="preserve">niversité de Paris, curé d’Aignay, prieur </w:t>
      </w:r>
      <w:r>
        <w:t xml:space="preserve">(pou?) </w:t>
      </w:r>
      <w:r w:rsidRPr="00E9377C">
        <w:t>seigneur de St Beroing les deux cloches d’Aignay dont l’une a été nommée Anne</w:t>
      </w:r>
      <w:r>
        <w:t>,</w:t>
      </w:r>
      <w:r w:rsidRPr="00E9377C">
        <w:t xml:space="preserve"> et l’autre Denise. </w:t>
      </w:r>
      <w:r>
        <w:t>c</w:t>
      </w:r>
      <w:r w:rsidRPr="00E9377C">
        <w:t>elle appelée a eu pour par</w:t>
      </w:r>
      <w:r>
        <w:t>ein Me Jean Baudot procureur du R</w:t>
      </w:r>
      <w:r w:rsidRPr="00E9377C">
        <w:t>oy de cette pr</w:t>
      </w:r>
      <w:r>
        <w:t>e</w:t>
      </w:r>
      <w:r w:rsidRPr="00E9377C">
        <w:t>v</w:t>
      </w:r>
      <w:r>
        <w:t>o</w:t>
      </w:r>
      <w:r w:rsidRPr="00E9377C">
        <w:t>té et pour mar</w:t>
      </w:r>
      <w:r>
        <w:t>e</w:t>
      </w:r>
      <w:r w:rsidRPr="00E9377C">
        <w:t xml:space="preserve">ine demoiselle Anne </w:t>
      </w:r>
      <w:r>
        <w:t>de Gissey</w:t>
      </w:r>
      <w:r w:rsidRPr="00E9377C">
        <w:t xml:space="preserve"> fille de feu </w:t>
      </w:r>
      <w:r>
        <w:t>M</w:t>
      </w:r>
      <w:r w:rsidRPr="00E9377C">
        <w:t xml:space="preserve">e </w:t>
      </w:r>
      <w:r>
        <w:t>de</w:t>
      </w:r>
      <w:r w:rsidRPr="00E9377C">
        <w:t xml:space="preserve"> G</w:t>
      </w:r>
      <w:r>
        <w:t>issey</w:t>
      </w:r>
      <w:r w:rsidRPr="00E9377C">
        <w:t xml:space="preserve"> pr</w:t>
      </w:r>
      <w:r>
        <w:t>e</w:t>
      </w:r>
      <w:r w:rsidRPr="00E9377C">
        <w:t>v</w:t>
      </w:r>
      <w:r>
        <w:t>o</w:t>
      </w:r>
      <w:r w:rsidRPr="00E9377C">
        <w:t>t de ce lieu, pr</w:t>
      </w:r>
      <w:r>
        <w:t>e</w:t>
      </w:r>
      <w:r w:rsidRPr="00E9377C">
        <w:t xml:space="preserve">sence de </w:t>
      </w:r>
      <w:r>
        <w:t>Me Pierre Charpy advocat et prevo</w:t>
      </w:r>
      <w:r w:rsidRPr="00E9377C">
        <w:t>t de ce lieu son</w:t>
      </w:r>
    </w:p>
    <w:p w14:paraId="0714DDA1" w14:textId="77777777" w:rsidR="003D6A27" w:rsidRDefault="003D6A27" w:rsidP="003D6A27">
      <w:pPr>
        <w:jc w:val="both"/>
      </w:pPr>
    </w:p>
    <w:p w14:paraId="46871625" w14:textId="77777777" w:rsidR="003D6A27" w:rsidRPr="00224C1D" w:rsidRDefault="003D6A27" w:rsidP="003D6A27">
      <w:pPr>
        <w:jc w:val="both"/>
        <w:rPr>
          <w:b/>
          <w:sz w:val="24"/>
          <w:szCs w:val="24"/>
        </w:rPr>
      </w:pPr>
      <w:r w:rsidRPr="00224C1D">
        <w:rPr>
          <w:b/>
          <w:sz w:val="24"/>
          <w:szCs w:val="24"/>
        </w:rPr>
        <w:t xml:space="preserve">Page </w:t>
      </w:r>
      <w:r>
        <w:rPr>
          <w:b/>
          <w:sz w:val="24"/>
          <w:szCs w:val="24"/>
        </w:rPr>
        <w:t>696</w:t>
      </w:r>
      <w:r w:rsidRPr="00224C1D">
        <w:rPr>
          <w:b/>
          <w:sz w:val="24"/>
          <w:szCs w:val="24"/>
        </w:rPr>
        <w:t xml:space="preserve"> des archives.</w:t>
      </w:r>
    </w:p>
    <w:p w14:paraId="47696D2C" w14:textId="77777777" w:rsidR="003D6A27" w:rsidRDefault="003D6A27" w:rsidP="003D6A27">
      <w:pPr>
        <w:jc w:val="both"/>
      </w:pPr>
    </w:p>
    <w:p w14:paraId="328E01C2" w14:textId="77777777" w:rsidR="007A7D98" w:rsidRDefault="00720FB5" w:rsidP="003D6A27">
      <w:pPr>
        <w:jc w:val="both"/>
      </w:pPr>
      <w:r>
        <w:t>b</w:t>
      </w:r>
      <w:r w:rsidR="003D6A27" w:rsidRPr="00E9377C">
        <w:t>eau</w:t>
      </w:r>
      <w:r>
        <w:t xml:space="preserve"> </w:t>
      </w:r>
      <w:r w:rsidR="003D6A27" w:rsidRPr="00E9377C">
        <w:t>fr</w:t>
      </w:r>
      <w:r>
        <w:t>e</w:t>
      </w:r>
      <w:r w:rsidR="003D6A27" w:rsidRPr="00E9377C">
        <w:t>re</w:t>
      </w:r>
      <w:r>
        <w:t>,</w:t>
      </w:r>
      <w:r w:rsidR="003D6A27" w:rsidRPr="00E9377C">
        <w:t xml:space="preserve"> et l’autre clo</w:t>
      </w:r>
      <w:r>
        <w:t>che nommée Denise a eu pour parein M</w:t>
      </w:r>
      <w:r w:rsidR="003D6A27" w:rsidRPr="00E9377C">
        <w:t>e No</w:t>
      </w:r>
      <w:r>
        <w:t>e</w:t>
      </w:r>
      <w:r w:rsidR="003D6A27" w:rsidRPr="00E9377C">
        <w:t>l R</w:t>
      </w:r>
      <w:r>
        <w:t>ouhier</w:t>
      </w:r>
      <w:r w:rsidR="003D6A27" w:rsidRPr="00E9377C">
        <w:t xml:space="preserve"> absent, chirurgien de S.A.S. Monseigneur le Prince de Bourbon </w:t>
      </w:r>
      <w:r w:rsidR="007A7D98">
        <w:t>Condé, repre</w:t>
      </w:r>
      <w:r w:rsidR="003D6A27" w:rsidRPr="00E9377C">
        <w:t>senté par</w:t>
      </w:r>
      <w:r w:rsidR="007A7D98">
        <w:t xml:space="preserve"> M</w:t>
      </w:r>
      <w:r w:rsidR="003D6A27" w:rsidRPr="00E9377C">
        <w:t>e Luc R</w:t>
      </w:r>
      <w:r w:rsidR="007A7D98">
        <w:t>ouhier</w:t>
      </w:r>
      <w:r w:rsidR="003D6A27" w:rsidRPr="00E9377C">
        <w:t xml:space="preserve"> greffier en ce lieu, son fr</w:t>
      </w:r>
      <w:r w:rsidR="007A7D98">
        <w:t>e</w:t>
      </w:r>
      <w:r w:rsidR="003D6A27" w:rsidRPr="00E9377C">
        <w:t>re</w:t>
      </w:r>
      <w:r w:rsidR="007A7D98">
        <w:t>,</w:t>
      </w:r>
      <w:r w:rsidR="003D6A27" w:rsidRPr="00E9377C">
        <w:t xml:space="preserve"> et pour mar</w:t>
      </w:r>
      <w:r w:rsidR="007A7D98">
        <w:t>e</w:t>
      </w:r>
      <w:r w:rsidR="003D6A27" w:rsidRPr="00E9377C">
        <w:t>ine demoiselle Denise R</w:t>
      </w:r>
      <w:r w:rsidR="007A7D98">
        <w:t>obelot</w:t>
      </w:r>
      <w:r w:rsidR="003D6A27" w:rsidRPr="00E9377C">
        <w:t xml:space="preserve"> veu</w:t>
      </w:r>
      <w:r w:rsidR="007A7D98">
        <w:t>f</w:t>
      </w:r>
      <w:r w:rsidR="003D6A27" w:rsidRPr="00E9377C">
        <w:t>ve du sieur Claude R</w:t>
      </w:r>
      <w:r w:rsidR="007A7D98">
        <w:t>ouhier</w:t>
      </w:r>
      <w:r w:rsidR="003D6A27" w:rsidRPr="00E9377C">
        <w:t xml:space="preserve"> bourgeois </w:t>
      </w:r>
      <w:r w:rsidR="007A7D98">
        <w:t>l</w:t>
      </w:r>
      <w:r w:rsidR="003D6A27" w:rsidRPr="00E9377C">
        <w:t>es</w:t>
      </w:r>
      <w:r w:rsidR="007A7D98">
        <w:t xml:space="preserve">d </w:t>
      </w:r>
      <w:r w:rsidR="003D6A27" w:rsidRPr="00E9377C">
        <w:t>cloches b</w:t>
      </w:r>
      <w:r w:rsidR="007A7D98">
        <w:t>e</w:t>
      </w:r>
      <w:r w:rsidR="003D6A27" w:rsidRPr="00E9377C">
        <w:t>nites présence auss</w:t>
      </w:r>
      <w:r w:rsidR="007A7D98">
        <w:t>y</w:t>
      </w:r>
      <w:r w:rsidR="003D6A27" w:rsidRPr="00E9377C">
        <w:t xml:space="preserve"> de tout le peuple,</w:t>
      </w:r>
    </w:p>
    <w:p w14:paraId="0CE641FA" w14:textId="77777777" w:rsidR="007A7D98" w:rsidRPr="00A613A7" w:rsidRDefault="007A7D98" w:rsidP="003D6A27">
      <w:pPr>
        <w:jc w:val="both"/>
        <w:rPr>
          <w:sz w:val="24"/>
          <w:szCs w:val="24"/>
        </w:rPr>
      </w:pPr>
      <w:r>
        <w:br w:type="column"/>
      </w:r>
    </w:p>
    <w:p w14:paraId="787DC6C5" w14:textId="77777777" w:rsidR="007A7D98" w:rsidRPr="00A613A7" w:rsidRDefault="007A7D98" w:rsidP="003D6A27">
      <w:pPr>
        <w:jc w:val="both"/>
        <w:rPr>
          <w:sz w:val="24"/>
          <w:szCs w:val="24"/>
        </w:rPr>
      </w:pPr>
    </w:p>
    <w:p w14:paraId="0C3F6131" w14:textId="77777777" w:rsidR="007A7D98" w:rsidRPr="00A613A7" w:rsidRDefault="007A7D98" w:rsidP="003D6A27">
      <w:pPr>
        <w:jc w:val="both"/>
        <w:rPr>
          <w:sz w:val="24"/>
          <w:szCs w:val="24"/>
        </w:rPr>
      </w:pPr>
    </w:p>
    <w:p w14:paraId="76803E62" w14:textId="77777777" w:rsidR="007A7D98" w:rsidRPr="00A613A7" w:rsidRDefault="007A7D98" w:rsidP="003D6A27">
      <w:pPr>
        <w:jc w:val="both"/>
        <w:rPr>
          <w:sz w:val="24"/>
          <w:szCs w:val="24"/>
        </w:rPr>
      </w:pPr>
    </w:p>
    <w:p w14:paraId="30E62E89" w14:textId="77777777" w:rsidR="007A7D98" w:rsidRPr="00A613A7" w:rsidRDefault="007A7D98" w:rsidP="003D6A27">
      <w:pPr>
        <w:jc w:val="both"/>
        <w:rPr>
          <w:sz w:val="24"/>
          <w:szCs w:val="24"/>
        </w:rPr>
      </w:pPr>
    </w:p>
    <w:p w14:paraId="09941E35" w14:textId="77777777" w:rsidR="007A7D98" w:rsidRPr="00A613A7" w:rsidRDefault="00745758" w:rsidP="003D6A27">
      <w:pPr>
        <w:jc w:val="both"/>
        <w:rPr>
          <w:sz w:val="24"/>
          <w:szCs w:val="24"/>
        </w:rPr>
      </w:pPr>
      <w:r w:rsidRPr="00A613A7">
        <w:rPr>
          <w:sz w:val="24"/>
          <w:szCs w:val="24"/>
        </w:rPr>
        <w:t>Bapt</w:t>
      </w:r>
    </w:p>
    <w:p w14:paraId="125781F7" w14:textId="77777777" w:rsidR="007A7D98" w:rsidRPr="00A613A7" w:rsidRDefault="007A7D98" w:rsidP="003D6A27">
      <w:pPr>
        <w:jc w:val="both"/>
        <w:rPr>
          <w:sz w:val="24"/>
          <w:szCs w:val="24"/>
        </w:rPr>
      </w:pPr>
    </w:p>
    <w:p w14:paraId="4221A8BD" w14:textId="77777777" w:rsidR="007A7D98" w:rsidRPr="00A613A7" w:rsidRDefault="007A7D98" w:rsidP="003D6A27">
      <w:pPr>
        <w:jc w:val="both"/>
        <w:rPr>
          <w:sz w:val="24"/>
          <w:szCs w:val="24"/>
        </w:rPr>
      </w:pPr>
    </w:p>
    <w:p w14:paraId="2053237E" w14:textId="77777777" w:rsidR="007A7D98" w:rsidRPr="00A613A7" w:rsidRDefault="007A7D98" w:rsidP="003D6A27">
      <w:pPr>
        <w:jc w:val="both"/>
        <w:rPr>
          <w:sz w:val="24"/>
          <w:szCs w:val="24"/>
        </w:rPr>
      </w:pPr>
    </w:p>
    <w:p w14:paraId="30856188" w14:textId="77777777" w:rsidR="007A7D98" w:rsidRPr="00A613A7" w:rsidRDefault="007A7D98" w:rsidP="003D6A27">
      <w:pPr>
        <w:jc w:val="both"/>
        <w:rPr>
          <w:sz w:val="24"/>
          <w:szCs w:val="24"/>
        </w:rPr>
      </w:pPr>
    </w:p>
    <w:p w14:paraId="07FB6032" w14:textId="77777777" w:rsidR="007A7D98" w:rsidRPr="00A613A7" w:rsidRDefault="007A7D98" w:rsidP="003D6A27">
      <w:pPr>
        <w:jc w:val="both"/>
        <w:rPr>
          <w:sz w:val="24"/>
          <w:szCs w:val="24"/>
        </w:rPr>
      </w:pPr>
    </w:p>
    <w:p w14:paraId="51A62412" w14:textId="77777777" w:rsidR="007A7D98" w:rsidRPr="00A613A7" w:rsidRDefault="002B3251" w:rsidP="003D6A27">
      <w:pPr>
        <w:jc w:val="both"/>
        <w:rPr>
          <w:sz w:val="24"/>
          <w:szCs w:val="24"/>
        </w:rPr>
      </w:pPr>
      <w:r w:rsidRPr="00A613A7">
        <w:rPr>
          <w:sz w:val="24"/>
          <w:szCs w:val="24"/>
        </w:rPr>
        <w:t>Bapt</w:t>
      </w:r>
    </w:p>
    <w:p w14:paraId="6DC2B26F" w14:textId="77777777" w:rsidR="007A7D98" w:rsidRPr="00A613A7" w:rsidRDefault="007A7D98" w:rsidP="003D6A27">
      <w:pPr>
        <w:jc w:val="both"/>
        <w:rPr>
          <w:sz w:val="24"/>
          <w:szCs w:val="24"/>
        </w:rPr>
      </w:pPr>
    </w:p>
    <w:p w14:paraId="61443BBE" w14:textId="77777777" w:rsidR="007A7D98" w:rsidRPr="00A613A7" w:rsidRDefault="007A7D98" w:rsidP="003D6A27">
      <w:pPr>
        <w:jc w:val="both"/>
        <w:rPr>
          <w:sz w:val="24"/>
          <w:szCs w:val="24"/>
        </w:rPr>
      </w:pPr>
    </w:p>
    <w:p w14:paraId="11B4C5C3" w14:textId="77777777" w:rsidR="007A7D98" w:rsidRPr="00A613A7" w:rsidRDefault="007A7D98" w:rsidP="003D6A27">
      <w:pPr>
        <w:jc w:val="both"/>
        <w:rPr>
          <w:sz w:val="24"/>
          <w:szCs w:val="24"/>
        </w:rPr>
      </w:pPr>
    </w:p>
    <w:p w14:paraId="5F13863B" w14:textId="77777777" w:rsidR="007A7D98" w:rsidRPr="00A613A7" w:rsidRDefault="007A7D98" w:rsidP="003D6A27">
      <w:pPr>
        <w:jc w:val="both"/>
        <w:rPr>
          <w:sz w:val="24"/>
          <w:szCs w:val="24"/>
        </w:rPr>
      </w:pPr>
    </w:p>
    <w:p w14:paraId="0B116EB6" w14:textId="77777777" w:rsidR="007A7D98" w:rsidRPr="00A613A7" w:rsidRDefault="007A7D98" w:rsidP="003D6A27">
      <w:pPr>
        <w:jc w:val="both"/>
        <w:rPr>
          <w:sz w:val="24"/>
          <w:szCs w:val="24"/>
        </w:rPr>
      </w:pPr>
    </w:p>
    <w:p w14:paraId="36D0F776" w14:textId="77777777" w:rsidR="007A7D98" w:rsidRPr="00A613A7" w:rsidRDefault="002B3251" w:rsidP="003D6A27">
      <w:pPr>
        <w:jc w:val="both"/>
        <w:rPr>
          <w:sz w:val="24"/>
          <w:szCs w:val="24"/>
        </w:rPr>
      </w:pPr>
      <w:r w:rsidRPr="00A613A7">
        <w:rPr>
          <w:sz w:val="24"/>
          <w:szCs w:val="24"/>
        </w:rPr>
        <w:t>Mort</w:t>
      </w:r>
    </w:p>
    <w:p w14:paraId="09B23E51" w14:textId="77777777" w:rsidR="007A7D98" w:rsidRPr="00A613A7" w:rsidRDefault="007A7D98" w:rsidP="003D6A27">
      <w:pPr>
        <w:jc w:val="both"/>
        <w:rPr>
          <w:sz w:val="24"/>
          <w:szCs w:val="24"/>
        </w:rPr>
      </w:pPr>
    </w:p>
    <w:p w14:paraId="160D51BD" w14:textId="77777777" w:rsidR="007A7D98" w:rsidRPr="00A613A7" w:rsidRDefault="007A7D98" w:rsidP="003D6A27">
      <w:pPr>
        <w:jc w:val="both"/>
        <w:rPr>
          <w:sz w:val="24"/>
          <w:szCs w:val="24"/>
        </w:rPr>
      </w:pPr>
    </w:p>
    <w:p w14:paraId="18058EDD" w14:textId="77777777" w:rsidR="007A7D98" w:rsidRPr="00A613A7" w:rsidRDefault="007A7D98" w:rsidP="003D6A27">
      <w:pPr>
        <w:jc w:val="both"/>
        <w:rPr>
          <w:sz w:val="24"/>
          <w:szCs w:val="24"/>
        </w:rPr>
      </w:pPr>
    </w:p>
    <w:p w14:paraId="2846678A" w14:textId="77777777" w:rsidR="007A7D98" w:rsidRPr="00A613A7" w:rsidRDefault="007A7D98" w:rsidP="003D6A27">
      <w:pPr>
        <w:jc w:val="both"/>
        <w:rPr>
          <w:sz w:val="24"/>
          <w:szCs w:val="24"/>
        </w:rPr>
      </w:pPr>
    </w:p>
    <w:p w14:paraId="2FFED5E7" w14:textId="77777777" w:rsidR="007A7D98" w:rsidRPr="00A613A7" w:rsidRDefault="007A7D98" w:rsidP="003D6A27">
      <w:pPr>
        <w:jc w:val="both"/>
        <w:rPr>
          <w:sz w:val="24"/>
          <w:szCs w:val="24"/>
        </w:rPr>
      </w:pPr>
    </w:p>
    <w:p w14:paraId="5E60BE4E" w14:textId="77777777" w:rsidR="007A7D98" w:rsidRPr="00A613A7" w:rsidRDefault="007A7D98" w:rsidP="003D6A27">
      <w:pPr>
        <w:jc w:val="both"/>
        <w:rPr>
          <w:sz w:val="24"/>
          <w:szCs w:val="24"/>
        </w:rPr>
      </w:pPr>
    </w:p>
    <w:p w14:paraId="4071A9CD" w14:textId="77777777" w:rsidR="007A7D98" w:rsidRPr="00A613A7" w:rsidRDefault="007A7D98" w:rsidP="003D6A27">
      <w:pPr>
        <w:jc w:val="both"/>
        <w:rPr>
          <w:sz w:val="24"/>
          <w:szCs w:val="24"/>
        </w:rPr>
      </w:pPr>
    </w:p>
    <w:p w14:paraId="638BF3CA" w14:textId="77777777" w:rsidR="007A7D98" w:rsidRPr="00A613A7" w:rsidRDefault="00A613A7" w:rsidP="003D6A27">
      <w:pPr>
        <w:jc w:val="both"/>
        <w:rPr>
          <w:sz w:val="24"/>
          <w:szCs w:val="24"/>
        </w:rPr>
      </w:pPr>
      <w:r w:rsidRPr="00A613A7">
        <w:rPr>
          <w:sz w:val="24"/>
          <w:szCs w:val="24"/>
        </w:rPr>
        <w:t>Bapt</w:t>
      </w:r>
    </w:p>
    <w:p w14:paraId="0B146FD1" w14:textId="77777777" w:rsidR="00A613A7" w:rsidRPr="00A613A7" w:rsidRDefault="00A613A7" w:rsidP="00A613A7">
      <w:pPr>
        <w:jc w:val="both"/>
        <w:rPr>
          <w:sz w:val="20"/>
        </w:rPr>
      </w:pPr>
      <w:r w:rsidRPr="00A613A7">
        <w:rPr>
          <w:sz w:val="20"/>
        </w:rPr>
        <w:t>Morte et enterrée le 1er juillet 1723</w:t>
      </w:r>
    </w:p>
    <w:p w14:paraId="2A1259D4" w14:textId="77777777" w:rsidR="00A613A7" w:rsidRPr="00A613A7" w:rsidRDefault="00A613A7" w:rsidP="003D6A27">
      <w:pPr>
        <w:jc w:val="both"/>
        <w:rPr>
          <w:sz w:val="24"/>
          <w:szCs w:val="24"/>
        </w:rPr>
      </w:pPr>
    </w:p>
    <w:p w14:paraId="1D0CD6A3" w14:textId="77777777" w:rsidR="00A613A7" w:rsidRDefault="00A613A7" w:rsidP="003D6A27">
      <w:pPr>
        <w:jc w:val="both"/>
        <w:rPr>
          <w:sz w:val="24"/>
          <w:szCs w:val="24"/>
        </w:rPr>
      </w:pPr>
    </w:p>
    <w:p w14:paraId="1092DCAC" w14:textId="77777777" w:rsidR="00801323" w:rsidRDefault="00801323" w:rsidP="003D6A27">
      <w:pPr>
        <w:jc w:val="both"/>
        <w:rPr>
          <w:sz w:val="24"/>
          <w:szCs w:val="24"/>
        </w:rPr>
      </w:pPr>
    </w:p>
    <w:p w14:paraId="6D286176" w14:textId="77777777" w:rsidR="00801323" w:rsidRDefault="00801323" w:rsidP="003D6A27">
      <w:pPr>
        <w:jc w:val="both"/>
        <w:rPr>
          <w:sz w:val="24"/>
          <w:szCs w:val="24"/>
        </w:rPr>
      </w:pPr>
    </w:p>
    <w:p w14:paraId="412FE7CD" w14:textId="77777777" w:rsidR="00801323" w:rsidRDefault="00801323" w:rsidP="003D6A27">
      <w:pPr>
        <w:jc w:val="both"/>
        <w:rPr>
          <w:sz w:val="24"/>
          <w:szCs w:val="24"/>
        </w:rPr>
      </w:pPr>
    </w:p>
    <w:p w14:paraId="65DC67BB" w14:textId="77777777" w:rsidR="00801323" w:rsidRDefault="00801323" w:rsidP="003D6A27">
      <w:pPr>
        <w:jc w:val="both"/>
        <w:rPr>
          <w:sz w:val="24"/>
          <w:szCs w:val="24"/>
        </w:rPr>
      </w:pPr>
    </w:p>
    <w:p w14:paraId="53845CFB" w14:textId="77777777" w:rsidR="00801323" w:rsidRDefault="00801323" w:rsidP="003D6A27">
      <w:pPr>
        <w:jc w:val="both"/>
        <w:rPr>
          <w:sz w:val="24"/>
          <w:szCs w:val="24"/>
        </w:rPr>
      </w:pPr>
    </w:p>
    <w:p w14:paraId="17EFE02E" w14:textId="77777777" w:rsidR="00801323" w:rsidRPr="00A613A7" w:rsidRDefault="00801323" w:rsidP="003D6A27">
      <w:pPr>
        <w:jc w:val="both"/>
        <w:rPr>
          <w:sz w:val="24"/>
          <w:szCs w:val="24"/>
        </w:rPr>
      </w:pPr>
      <w:r>
        <w:rPr>
          <w:sz w:val="24"/>
          <w:szCs w:val="24"/>
        </w:rPr>
        <w:t>Bapt</w:t>
      </w:r>
    </w:p>
    <w:p w14:paraId="6877F3C4" w14:textId="77777777" w:rsidR="00A613A7" w:rsidRDefault="00A613A7" w:rsidP="003D6A27">
      <w:pPr>
        <w:jc w:val="both"/>
        <w:rPr>
          <w:sz w:val="24"/>
          <w:szCs w:val="24"/>
        </w:rPr>
      </w:pPr>
    </w:p>
    <w:p w14:paraId="5CCF82BD" w14:textId="77777777" w:rsidR="006E7526" w:rsidRDefault="006E7526" w:rsidP="003D6A27">
      <w:pPr>
        <w:jc w:val="both"/>
        <w:rPr>
          <w:sz w:val="24"/>
          <w:szCs w:val="24"/>
        </w:rPr>
      </w:pPr>
    </w:p>
    <w:p w14:paraId="1FD77304" w14:textId="77777777" w:rsidR="006E7526" w:rsidRDefault="006E7526" w:rsidP="003D6A27">
      <w:pPr>
        <w:jc w:val="both"/>
        <w:rPr>
          <w:sz w:val="24"/>
          <w:szCs w:val="24"/>
        </w:rPr>
      </w:pPr>
    </w:p>
    <w:p w14:paraId="27641894" w14:textId="77777777" w:rsidR="006E7526" w:rsidRDefault="006E7526" w:rsidP="003D6A27">
      <w:pPr>
        <w:jc w:val="both"/>
        <w:rPr>
          <w:sz w:val="24"/>
          <w:szCs w:val="24"/>
        </w:rPr>
      </w:pPr>
    </w:p>
    <w:p w14:paraId="460F9B1D" w14:textId="77777777" w:rsidR="006E7526" w:rsidRDefault="006E7526" w:rsidP="003D6A27">
      <w:pPr>
        <w:jc w:val="both"/>
        <w:rPr>
          <w:sz w:val="24"/>
          <w:szCs w:val="24"/>
        </w:rPr>
      </w:pPr>
    </w:p>
    <w:p w14:paraId="5FBE8DF6" w14:textId="77777777" w:rsidR="006E7526" w:rsidRDefault="006E7526" w:rsidP="003D6A27">
      <w:pPr>
        <w:jc w:val="both"/>
        <w:rPr>
          <w:sz w:val="24"/>
          <w:szCs w:val="24"/>
        </w:rPr>
      </w:pPr>
    </w:p>
    <w:p w14:paraId="2C58FBD2" w14:textId="77777777" w:rsidR="006E7526" w:rsidRDefault="006E7526" w:rsidP="003D6A27">
      <w:pPr>
        <w:jc w:val="both"/>
        <w:rPr>
          <w:sz w:val="24"/>
          <w:szCs w:val="24"/>
        </w:rPr>
      </w:pPr>
      <w:r>
        <w:rPr>
          <w:sz w:val="24"/>
          <w:szCs w:val="24"/>
        </w:rPr>
        <w:t>Bapt</w:t>
      </w:r>
    </w:p>
    <w:p w14:paraId="6CC17EE1" w14:textId="77777777" w:rsidR="006E7526" w:rsidRDefault="006E7526" w:rsidP="003D6A27">
      <w:pPr>
        <w:jc w:val="both"/>
        <w:rPr>
          <w:sz w:val="24"/>
          <w:szCs w:val="24"/>
        </w:rPr>
      </w:pPr>
    </w:p>
    <w:p w14:paraId="562D648A" w14:textId="77777777" w:rsidR="00547935" w:rsidRDefault="00547935" w:rsidP="003D6A27">
      <w:pPr>
        <w:jc w:val="both"/>
        <w:rPr>
          <w:sz w:val="24"/>
          <w:szCs w:val="24"/>
        </w:rPr>
      </w:pPr>
    </w:p>
    <w:p w14:paraId="2676E411" w14:textId="77777777" w:rsidR="00547935" w:rsidRDefault="00547935" w:rsidP="003D6A27">
      <w:pPr>
        <w:jc w:val="both"/>
        <w:rPr>
          <w:sz w:val="24"/>
          <w:szCs w:val="24"/>
        </w:rPr>
      </w:pPr>
    </w:p>
    <w:p w14:paraId="3A18232A" w14:textId="77777777" w:rsidR="00547935" w:rsidRDefault="00547935" w:rsidP="003D6A27">
      <w:pPr>
        <w:jc w:val="both"/>
        <w:rPr>
          <w:sz w:val="24"/>
          <w:szCs w:val="24"/>
        </w:rPr>
      </w:pPr>
    </w:p>
    <w:p w14:paraId="4B09C492" w14:textId="77777777" w:rsidR="00547935" w:rsidRDefault="00547935" w:rsidP="003D6A27">
      <w:pPr>
        <w:jc w:val="both"/>
        <w:rPr>
          <w:sz w:val="24"/>
          <w:szCs w:val="24"/>
        </w:rPr>
      </w:pPr>
    </w:p>
    <w:p w14:paraId="50C6E55D" w14:textId="77777777" w:rsidR="00547935" w:rsidRDefault="00547935" w:rsidP="003D6A27">
      <w:pPr>
        <w:jc w:val="both"/>
        <w:rPr>
          <w:sz w:val="24"/>
          <w:szCs w:val="24"/>
        </w:rPr>
      </w:pPr>
    </w:p>
    <w:p w14:paraId="7959EFD5" w14:textId="77777777" w:rsidR="00547935" w:rsidRPr="00A613A7" w:rsidRDefault="00547935" w:rsidP="003D6A27">
      <w:pPr>
        <w:jc w:val="both"/>
        <w:rPr>
          <w:sz w:val="24"/>
          <w:szCs w:val="24"/>
        </w:rPr>
      </w:pPr>
      <w:r>
        <w:rPr>
          <w:sz w:val="24"/>
          <w:szCs w:val="24"/>
        </w:rPr>
        <w:t>Mort</w:t>
      </w:r>
    </w:p>
    <w:p w14:paraId="0A52B06C" w14:textId="77777777" w:rsidR="00A613A7" w:rsidRPr="00A613A7" w:rsidRDefault="00A613A7" w:rsidP="003D6A27">
      <w:pPr>
        <w:jc w:val="both"/>
        <w:rPr>
          <w:sz w:val="24"/>
          <w:szCs w:val="24"/>
        </w:rPr>
      </w:pPr>
    </w:p>
    <w:p w14:paraId="2146E465" w14:textId="77777777" w:rsidR="007A7D98" w:rsidRPr="00A613A7" w:rsidRDefault="007A7D98" w:rsidP="003D6A27">
      <w:pPr>
        <w:jc w:val="both"/>
        <w:rPr>
          <w:sz w:val="24"/>
          <w:szCs w:val="24"/>
        </w:rPr>
      </w:pPr>
    </w:p>
    <w:p w14:paraId="37B4C345" w14:textId="77777777" w:rsidR="003D6A27" w:rsidRPr="00E9377C" w:rsidRDefault="007A7D98" w:rsidP="003D6A27">
      <w:pPr>
        <w:jc w:val="both"/>
      </w:pPr>
      <w:r>
        <w:br w:type="column"/>
      </w:r>
      <w:r w:rsidR="003D6A27" w:rsidRPr="00E9377C">
        <w:lastRenderedPageBreak/>
        <w:t xml:space="preserve">assistant avec nous </w:t>
      </w:r>
      <w:r>
        <w:t>M</w:t>
      </w:r>
      <w:r w:rsidR="003D6A27" w:rsidRPr="00E9377C">
        <w:t>e Hélie G</w:t>
      </w:r>
      <w:r>
        <w:t>uiot</w:t>
      </w:r>
      <w:r w:rsidR="003D6A27" w:rsidRPr="00E9377C">
        <w:t xml:space="preserve"> curé d’Etalente </w:t>
      </w:r>
      <w:r>
        <w:t>e</w:t>
      </w:r>
      <w:r w:rsidR="003D6A27" w:rsidRPr="00E9377C">
        <w:t>lles p</w:t>
      </w:r>
      <w:r>
        <w:t>e</w:t>
      </w:r>
      <w:r w:rsidR="003D6A27" w:rsidRPr="00E9377C">
        <w:t>sent ensemble douze cent livres, l’une pesant 450</w:t>
      </w:r>
      <w:r w:rsidRPr="007A7D98">
        <w:rPr>
          <w:vertAlign w:val="superscript"/>
        </w:rPr>
        <w:t>#</w:t>
      </w:r>
      <w:r w:rsidR="003D6A27" w:rsidRPr="00E9377C">
        <w:t xml:space="preserve"> et l’autre 750</w:t>
      </w:r>
      <w:r w:rsidRPr="007A7D98">
        <w:rPr>
          <w:vertAlign w:val="superscript"/>
        </w:rPr>
        <w:t>#</w:t>
      </w:r>
      <w:r w:rsidR="003D6A27" w:rsidRPr="00E9377C">
        <w:t xml:space="preserve"> suivant qu’on l’a jugé pour les mettre d’accord.</w:t>
      </w:r>
    </w:p>
    <w:p w14:paraId="2CB3F9F8" w14:textId="77777777" w:rsidR="003D6A27" w:rsidRPr="00E9377C" w:rsidRDefault="00745758" w:rsidP="003D6A27">
      <w:pPr>
        <w:jc w:val="both"/>
      </w:pPr>
      <w:r>
        <w:t>Signatures : Charpy curé d'Aignay le Duc, de Gissey, Guyot curé d'Etalante, Charpy, D Robelot, Rouhier greffier.</w:t>
      </w:r>
    </w:p>
    <w:p w14:paraId="0F897903" w14:textId="77777777" w:rsidR="003D6A27" w:rsidRPr="00E9377C" w:rsidRDefault="003D6A27" w:rsidP="003D6A27">
      <w:pPr>
        <w:jc w:val="both"/>
      </w:pPr>
    </w:p>
    <w:p w14:paraId="27F41A5E" w14:textId="77777777" w:rsidR="00AB066F" w:rsidRDefault="00AB066F" w:rsidP="00AB066F">
      <w:pPr>
        <w:jc w:val="both"/>
        <w:rPr>
          <w:sz w:val="24"/>
          <w:szCs w:val="24"/>
        </w:rPr>
      </w:pPr>
      <w:r>
        <w:rPr>
          <w:sz w:val="24"/>
          <w:szCs w:val="24"/>
        </w:rPr>
        <w:t>Ce jourd'huy 9e juin 1723 nous curé soubsigné avons baptisé Blaize fils de Bernard Malbranche et de Michelle Delorme ses pere et mere né de legitime mariage et de ce jourd'huy il a eu pour parain Blaise Malbranche son cousin germain et pour maraine mademoiselle Marie Cocquet avec nous soussignés.</w:t>
      </w:r>
    </w:p>
    <w:p w14:paraId="5AA45D6A" w14:textId="77777777" w:rsidR="00AB066F" w:rsidRDefault="00AB066F" w:rsidP="00AB066F">
      <w:pPr>
        <w:jc w:val="both"/>
        <w:rPr>
          <w:sz w:val="24"/>
          <w:szCs w:val="24"/>
        </w:rPr>
      </w:pPr>
      <w:r>
        <w:rPr>
          <w:sz w:val="24"/>
          <w:szCs w:val="24"/>
        </w:rPr>
        <w:t>Signatures : Charpy curé d'Aignay le Duc, Blaize Malbranche, Marie Coquet.</w:t>
      </w:r>
    </w:p>
    <w:p w14:paraId="6EA0A078" w14:textId="77777777" w:rsidR="003D6A27" w:rsidRDefault="003D6A27" w:rsidP="003D6A27">
      <w:pPr>
        <w:jc w:val="both"/>
      </w:pPr>
    </w:p>
    <w:p w14:paraId="23390A31" w14:textId="77777777" w:rsidR="002B3251" w:rsidRDefault="002B3251" w:rsidP="002B3251">
      <w:pPr>
        <w:jc w:val="both"/>
        <w:rPr>
          <w:sz w:val="24"/>
          <w:szCs w:val="24"/>
        </w:rPr>
      </w:pPr>
      <w:r>
        <w:rPr>
          <w:sz w:val="24"/>
          <w:szCs w:val="24"/>
        </w:rPr>
        <w:t>Ce jourd'huy 13e juin 1723 nous curé soubsigné avons baptisé François Antoine fils de Nicolas Malnoury le jeune et de Benigne Morisot ses pere et mere né de legitime mariage et de ce jourd'huy il a eû pour parain François Morisot son oncle et pour maraine Helaine Legoux fille qui se sont avec nous soussignés.</w:t>
      </w:r>
    </w:p>
    <w:p w14:paraId="5E48B12C" w14:textId="77777777" w:rsidR="002B3251" w:rsidRDefault="002B3251" w:rsidP="002B3251">
      <w:pPr>
        <w:jc w:val="both"/>
        <w:rPr>
          <w:sz w:val="24"/>
          <w:szCs w:val="24"/>
        </w:rPr>
      </w:pPr>
      <w:r>
        <w:rPr>
          <w:sz w:val="24"/>
          <w:szCs w:val="24"/>
        </w:rPr>
        <w:t>Signatures : Charpy curé d'Aignay le Duc, Helene Legoux, François Morisot.</w:t>
      </w:r>
    </w:p>
    <w:p w14:paraId="25C1C7BE" w14:textId="77777777" w:rsidR="00AB066F" w:rsidRPr="00E9377C" w:rsidRDefault="00AB066F" w:rsidP="003D6A27">
      <w:pPr>
        <w:jc w:val="both"/>
      </w:pPr>
    </w:p>
    <w:p w14:paraId="161886F0" w14:textId="77777777" w:rsidR="002B3251" w:rsidRDefault="002B3251" w:rsidP="002B3251">
      <w:pPr>
        <w:jc w:val="both"/>
        <w:rPr>
          <w:sz w:val="24"/>
          <w:szCs w:val="24"/>
        </w:rPr>
      </w:pPr>
      <w:r>
        <w:rPr>
          <w:sz w:val="24"/>
          <w:szCs w:val="24"/>
        </w:rPr>
        <w:t xml:space="preserve">Ce jourd'huy 18e juin 1723 nous curé soussigné avons enterré en notre cimetiere Helaine Chapelot femme en seconde nopce de Denis Mortier agée d'environ quarante six ans morte d'hier apres avoir reçus </w:t>
      </w:r>
      <w:r w:rsidR="00A613A7">
        <w:rPr>
          <w:sz w:val="24"/>
          <w:szCs w:val="24"/>
        </w:rPr>
        <w:t>l</w:t>
      </w:r>
      <w:r>
        <w:rPr>
          <w:sz w:val="24"/>
          <w:szCs w:val="24"/>
        </w:rPr>
        <w:t xml:space="preserve">es </w:t>
      </w:r>
      <w:r w:rsidR="00A613A7">
        <w:rPr>
          <w:sz w:val="24"/>
          <w:szCs w:val="24"/>
        </w:rPr>
        <w:t xml:space="preserve">sts </w:t>
      </w:r>
      <w:r>
        <w:rPr>
          <w:sz w:val="24"/>
          <w:szCs w:val="24"/>
        </w:rPr>
        <w:t xml:space="preserve">sacremens de l'église lequel enterrement nous avons fait presence de </w:t>
      </w:r>
      <w:r w:rsidR="00A613A7">
        <w:rPr>
          <w:sz w:val="24"/>
          <w:szCs w:val="24"/>
        </w:rPr>
        <w:t>s</w:t>
      </w:r>
      <w:r>
        <w:rPr>
          <w:sz w:val="24"/>
          <w:szCs w:val="24"/>
        </w:rPr>
        <w:t>on</w:t>
      </w:r>
      <w:r w:rsidR="00A613A7">
        <w:rPr>
          <w:sz w:val="24"/>
          <w:szCs w:val="24"/>
        </w:rPr>
        <w:t xml:space="preserve"> mary et de Jean Silvestre son fils et de Leonard Colas beau frere de la d</w:t>
      </w:r>
      <w:r>
        <w:rPr>
          <w:sz w:val="24"/>
          <w:szCs w:val="24"/>
        </w:rPr>
        <w:t>effunt</w:t>
      </w:r>
      <w:r w:rsidR="00A613A7">
        <w:rPr>
          <w:sz w:val="24"/>
          <w:szCs w:val="24"/>
        </w:rPr>
        <w:t>e</w:t>
      </w:r>
      <w:r>
        <w:rPr>
          <w:sz w:val="24"/>
          <w:szCs w:val="24"/>
        </w:rPr>
        <w:t xml:space="preserve"> </w:t>
      </w:r>
      <w:r w:rsidR="00A613A7">
        <w:rPr>
          <w:sz w:val="24"/>
          <w:szCs w:val="24"/>
        </w:rPr>
        <w:t xml:space="preserve">tous ne sçachant signer le marguillier et le Me d'escolle </w:t>
      </w:r>
      <w:r>
        <w:rPr>
          <w:sz w:val="24"/>
          <w:szCs w:val="24"/>
        </w:rPr>
        <w:t>avec nous soussignés.</w:t>
      </w:r>
    </w:p>
    <w:p w14:paraId="45FD6088" w14:textId="77777777" w:rsidR="002B3251" w:rsidRDefault="002B3251" w:rsidP="002B3251">
      <w:pPr>
        <w:jc w:val="both"/>
        <w:rPr>
          <w:sz w:val="24"/>
          <w:szCs w:val="24"/>
        </w:rPr>
      </w:pPr>
      <w:r>
        <w:rPr>
          <w:sz w:val="24"/>
          <w:szCs w:val="24"/>
        </w:rPr>
        <w:t xml:space="preserve">Signatures : Charpy curé d'Aignay le Duc, </w:t>
      </w:r>
      <w:r w:rsidR="00A613A7">
        <w:rPr>
          <w:sz w:val="24"/>
          <w:szCs w:val="24"/>
        </w:rPr>
        <w:t>J Porteret, F Damotte</w:t>
      </w:r>
      <w:r>
        <w:rPr>
          <w:sz w:val="24"/>
          <w:szCs w:val="24"/>
        </w:rPr>
        <w:t>.</w:t>
      </w:r>
    </w:p>
    <w:p w14:paraId="246D15DA" w14:textId="77777777" w:rsidR="003D6A27" w:rsidRPr="00E9377C" w:rsidRDefault="003D6A27" w:rsidP="003D6A27">
      <w:pPr>
        <w:jc w:val="both"/>
      </w:pPr>
    </w:p>
    <w:p w14:paraId="07EC1AE0" w14:textId="77777777" w:rsidR="00801323" w:rsidRDefault="00A613A7" w:rsidP="00A613A7">
      <w:pPr>
        <w:jc w:val="both"/>
        <w:rPr>
          <w:sz w:val="24"/>
          <w:szCs w:val="24"/>
        </w:rPr>
      </w:pPr>
      <w:r>
        <w:rPr>
          <w:sz w:val="24"/>
          <w:szCs w:val="24"/>
        </w:rPr>
        <w:t xml:space="preserve">Ce jourd'huy 20e juin 1723 nous curé soubsigné avons baptisé sous condition Jeanne Denise fille de Me Pierre Siredey changeur du Roy </w:t>
      </w:r>
      <w:r w:rsidR="000B2F2E">
        <w:rPr>
          <w:sz w:val="24"/>
          <w:szCs w:val="24"/>
        </w:rPr>
        <w:t xml:space="preserve">et d'honeste Marie Sirot </w:t>
      </w:r>
      <w:r>
        <w:rPr>
          <w:sz w:val="24"/>
          <w:szCs w:val="24"/>
        </w:rPr>
        <w:t>ses pere et mere né</w:t>
      </w:r>
      <w:r w:rsidR="000B2F2E">
        <w:rPr>
          <w:sz w:val="24"/>
          <w:szCs w:val="24"/>
        </w:rPr>
        <w:t>e</w:t>
      </w:r>
      <w:r>
        <w:rPr>
          <w:sz w:val="24"/>
          <w:szCs w:val="24"/>
        </w:rPr>
        <w:t xml:space="preserve"> </w:t>
      </w:r>
      <w:r w:rsidR="000B2F2E">
        <w:rPr>
          <w:sz w:val="24"/>
          <w:szCs w:val="24"/>
        </w:rPr>
        <w:t xml:space="preserve">d'avant-hier </w:t>
      </w:r>
      <w:r>
        <w:rPr>
          <w:sz w:val="24"/>
          <w:szCs w:val="24"/>
        </w:rPr>
        <w:t xml:space="preserve">de legitime mariage </w:t>
      </w:r>
      <w:r w:rsidR="000B2F2E">
        <w:rPr>
          <w:sz w:val="24"/>
          <w:szCs w:val="24"/>
        </w:rPr>
        <w:t>elle</w:t>
      </w:r>
      <w:r>
        <w:rPr>
          <w:sz w:val="24"/>
          <w:szCs w:val="24"/>
        </w:rPr>
        <w:t xml:space="preserve"> a eû pour parain </w:t>
      </w:r>
      <w:r w:rsidR="000B2F2E">
        <w:rPr>
          <w:sz w:val="24"/>
          <w:szCs w:val="24"/>
        </w:rPr>
        <w:t>Me Antoine Compagn</w:t>
      </w:r>
      <w:r>
        <w:rPr>
          <w:sz w:val="24"/>
          <w:szCs w:val="24"/>
        </w:rPr>
        <w:t xml:space="preserve">ot </w:t>
      </w:r>
      <w:r w:rsidR="000B2F2E">
        <w:rPr>
          <w:sz w:val="24"/>
          <w:szCs w:val="24"/>
        </w:rPr>
        <w:t xml:space="preserve">notaire royal et lieutenant en la justice de Salives </w:t>
      </w:r>
      <w:r>
        <w:rPr>
          <w:sz w:val="24"/>
          <w:szCs w:val="24"/>
        </w:rPr>
        <w:t xml:space="preserve">et pour maraine </w:t>
      </w:r>
      <w:r w:rsidR="000B2F2E">
        <w:rPr>
          <w:sz w:val="24"/>
          <w:szCs w:val="24"/>
        </w:rPr>
        <w:t xml:space="preserve">damoiselle Jeanne de Gissey femme de Me Pierre Charpy avocat à la cour prevost royal d'Aignay lad enfant ayant eté baptisée à la maison à cause du danger et elle suitte nous l'ayant ainsy rapporté </w:t>
      </w:r>
      <w:r w:rsidR="00801323">
        <w:rPr>
          <w:sz w:val="24"/>
          <w:szCs w:val="24"/>
        </w:rPr>
        <w:t>sans nous et donner des temoins, nous avons eté obligé de la baptiser ainsy soubs la condition accoutumée en l'église.</w:t>
      </w:r>
    </w:p>
    <w:p w14:paraId="07CFAC37" w14:textId="77777777" w:rsidR="00A613A7" w:rsidRDefault="00A613A7" w:rsidP="00A613A7">
      <w:pPr>
        <w:jc w:val="both"/>
        <w:rPr>
          <w:sz w:val="24"/>
          <w:szCs w:val="24"/>
        </w:rPr>
      </w:pPr>
      <w:r>
        <w:rPr>
          <w:sz w:val="24"/>
          <w:szCs w:val="24"/>
        </w:rPr>
        <w:t xml:space="preserve">Signatures : Charpy curé d'Aignay le Duc, </w:t>
      </w:r>
      <w:r w:rsidR="00801323">
        <w:rPr>
          <w:sz w:val="24"/>
          <w:szCs w:val="24"/>
        </w:rPr>
        <w:t>Jeanne de Gissey Charpy</w:t>
      </w:r>
      <w:r>
        <w:rPr>
          <w:sz w:val="24"/>
          <w:szCs w:val="24"/>
        </w:rPr>
        <w:t xml:space="preserve">, </w:t>
      </w:r>
      <w:r w:rsidR="00801323">
        <w:rPr>
          <w:sz w:val="24"/>
          <w:szCs w:val="24"/>
        </w:rPr>
        <w:t>Compagnot</w:t>
      </w:r>
      <w:r>
        <w:rPr>
          <w:sz w:val="24"/>
          <w:szCs w:val="24"/>
        </w:rPr>
        <w:t>.</w:t>
      </w:r>
    </w:p>
    <w:p w14:paraId="450E6D3B" w14:textId="77777777" w:rsidR="00972917" w:rsidRDefault="00972917">
      <w:pPr>
        <w:rPr>
          <w:sz w:val="24"/>
          <w:szCs w:val="24"/>
        </w:rPr>
      </w:pPr>
    </w:p>
    <w:p w14:paraId="55815390" w14:textId="77777777" w:rsidR="00801323" w:rsidRDefault="00801323" w:rsidP="00801323">
      <w:pPr>
        <w:jc w:val="both"/>
        <w:rPr>
          <w:sz w:val="24"/>
          <w:szCs w:val="24"/>
        </w:rPr>
      </w:pPr>
      <w:r>
        <w:rPr>
          <w:sz w:val="24"/>
          <w:szCs w:val="24"/>
        </w:rPr>
        <w:t xml:space="preserve">Ce jourd'huy 27e juin 1723 nous curé soubsigné avons baptisé Catherine fille de Nicolas Jobelin le jeune et de Catherine Mignard ses pere et mere né d'aujourd'huy et de legitime mariage elle a eû pour parain Claude Mathieu fils et pour maraine </w:t>
      </w:r>
      <w:r w:rsidR="006E7526">
        <w:rPr>
          <w:sz w:val="24"/>
          <w:szCs w:val="24"/>
        </w:rPr>
        <w:t>Catherine Garnier</w:t>
      </w:r>
      <w:r>
        <w:rPr>
          <w:sz w:val="24"/>
          <w:szCs w:val="24"/>
        </w:rPr>
        <w:t xml:space="preserve"> fille </w:t>
      </w:r>
      <w:r w:rsidR="006E7526">
        <w:rPr>
          <w:sz w:val="24"/>
          <w:szCs w:val="24"/>
        </w:rPr>
        <w:t>le parain s'est</w:t>
      </w:r>
      <w:r>
        <w:rPr>
          <w:sz w:val="24"/>
          <w:szCs w:val="24"/>
        </w:rPr>
        <w:t xml:space="preserve"> soussigné</w:t>
      </w:r>
      <w:r w:rsidR="006E7526">
        <w:rPr>
          <w:sz w:val="24"/>
          <w:szCs w:val="24"/>
        </w:rPr>
        <w:t xml:space="preserve"> la maraine ne le sçachant presence le Me d'ecolle</w:t>
      </w:r>
      <w:r>
        <w:rPr>
          <w:sz w:val="24"/>
          <w:szCs w:val="24"/>
        </w:rPr>
        <w:t>.</w:t>
      </w:r>
    </w:p>
    <w:p w14:paraId="5D6FA110" w14:textId="77777777" w:rsidR="00801323" w:rsidRDefault="00801323" w:rsidP="00801323">
      <w:pPr>
        <w:jc w:val="both"/>
        <w:rPr>
          <w:sz w:val="24"/>
          <w:szCs w:val="24"/>
        </w:rPr>
      </w:pPr>
      <w:r>
        <w:rPr>
          <w:sz w:val="24"/>
          <w:szCs w:val="24"/>
        </w:rPr>
        <w:t xml:space="preserve">Signatures : Charpy curé d'Aignay le Duc, </w:t>
      </w:r>
      <w:r w:rsidR="006E7526">
        <w:rPr>
          <w:sz w:val="24"/>
          <w:szCs w:val="24"/>
        </w:rPr>
        <w:t>C Mathieu, J Porteret</w:t>
      </w:r>
      <w:r>
        <w:rPr>
          <w:sz w:val="24"/>
          <w:szCs w:val="24"/>
        </w:rPr>
        <w:t>.</w:t>
      </w:r>
    </w:p>
    <w:p w14:paraId="1E82D648" w14:textId="77777777" w:rsidR="00972917" w:rsidRDefault="00972917">
      <w:pPr>
        <w:rPr>
          <w:sz w:val="24"/>
          <w:szCs w:val="24"/>
        </w:rPr>
      </w:pPr>
    </w:p>
    <w:p w14:paraId="1C63381D" w14:textId="77777777" w:rsidR="006E7526" w:rsidRDefault="006E7526" w:rsidP="006E7526">
      <w:pPr>
        <w:jc w:val="both"/>
        <w:rPr>
          <w:sz w:val="24"/>
          <w:szCs w:val="24"/>
        </w:rPr>
      </w:pPr>
      <w:r>
        <w:rPr>
          <w:sz w:val="24"/>
          <w:szCs w:val="24"/>
        </w:rPr>
        <w:t>Ce jourd'huy 28e juin 1723 nous curé soubsigné avons baptisé Claudine Bernard fille d'Humbert Malbranche le jeune et de Jeanne Desmont ses pere et mere né du 23 et de legitime mariage elle a eû pour parain le sieur Bernard Gueneau son oncle à la mode de Bourgogne demeurant à Dijon et pour maraine damoiselle Claudine Ducognon sacristine de ce lieu avec nous soussignés.</w:t>
      </w:r>
    </w:p>
    <w:p w14:paraId="256C6D9B" w14:textId="77777777" w:rsidR="006E7526" w:rsidRDefault="006E7526" w:rsidP="006E7526">
      <w:pPr>
        <w:jc w:val="both"/>
        <w:rPr>
          <w:sz w:val="24"/>
          <w:szCs w:val="24"/>
        </w:rPr>
      </w:pPr>
      <w:r>
        <w:rPr>
          <w:sz w:val="24"/>
          <w:szCs w:val="24"/>
        </w:rPr>
        <w:t xml:space="preserve">Signatures : Charpy curé d'Aignay le Duc, </w:t>
      </w:r>
      <w:r w:rsidR="00547935">
        <w:rPr>
          <w:sz w:val="24"/>
          <w:szCs w:val="24"/>
        </w:rPr>
        <w:t>B Gueneau, C Ducognon</w:t>
      </w:r>
      <w:r>
        <w:rPr>
          <w:sz w:val="24"/>
          <w:szCs w:val="24"/>
        </w:rPr>
        <w:t>.</w:t>
      </w:r>
    </w:p>
    <w:p w14:paraId="4BB58835" w14:textId="77777777" w:rsidR="006E7526" w:rsidRDefault="006E7526">
      <w:pPr>
        <w:rPr>
          <w:sz w:val="24"/>
          <w:szCs w:val="24"/>
        </w:rPr>
      </w:pPr>
    </w:p>
    <w:p w14:paraId="0E373C3D" w14:textId="77777777" w:rsidR="00547935" w:rsidRDefault="00547935" w:rsidP="00547935">
      <w:pPr>
        <w:jc w:val="both"/>
        <w:rPr>
          <w:sz w:val="24"/>
          <w:szCs w:val="24"/>
        </w:rPr>
      </w:pPr>
      <w:r>
        <w:rPr>
          <w:sz w:val="24"/>
          <w:szCs w:val="24"/>
        </w:rPr>
        <w:t>Ce jourd'huy 29e juin 1723 nous curé soussigné avons enterré dans nôtre cimetiere Claudine Baudot femme d'Humbert Malbranche laisné agée d'environ cinquante cinq ans apres l'avoir munie des sts sacremens de l'église.</w:t>
      </w:r>
    </w:p>
    <w:p w14:paraId="780EA19C" w14:textId="77777777" w:rsidR="00547935" w:rsidRDefault="00547935">
      <w:pPr>
        <w:rPr>
          <w:sz w:val="24"/>
          <w:szCs w:val="24"/>
        </w:rPr>
      </w:pPr>
      <w:r>
        <w:rPr>
          <w:sz w:val="24"/>
          <w:szCs w:val="24"/>
        </w:rPr>
        <w:br w:type="column"/>
      </w:r>
      <w:r>
        <w:rPr>
          <w:sz w:val="24"/>
          <w:szCs w:val="24"/>
        </w:rPr>
        <w:lastRenderedPageBreak/>
        <w:t>Mort</w:t>
      </w:r>
    </w:p>
    <w:p w14:paraId="645AD960" w14:textId="77777777" w:rsidR="00547935" w:rsidRDefault="00547935">
      <w:pPr>
        <w:rPr>
          <w:sz w:val="24"/>
          <w:szCs w:val="24"/>
        </w:rPr>
      </w:pPr>
    </w:p>
    <w:p w14:paraId="0C5233E3" w14:textId="77777777" w:rsidR="00547935" w:rsidRDefault="00547935">
      <w:pPr>
        <w:rPr>
          <w:sz w:val="24"/>
          <w:szCs w:val="24"/>
        </w:rPr>
      </w:pPr>
    </w:p>
    <w:p w14:paraId="489D302E" w14:textId="77777777" w:rsidR="00547935" w:rsidRDefault="00547935">
      <w:pPr>
        <w:rPr>
          <w:sz w:val="24"/>
          <w:szCs w:val="24"/>
        </w:rPr>
      </w:pPr>
    </w:p>
    <w:p w14:paraId="514E2EB3" w14:textId="77777777" w:rsidR="00547935" w:rsidRDefault="00547935">
      <w:pPr>
        <w:rPr>
          <w:sz w:val="24"/>
          <w:szCs w:val="24"/>
        </w:rPr>
      </w:pPr>
    </w:p>
    <w:p w14:paraId="3F6268A3" w14:textId="77777777" w:rsidR="00547935" w:rsidRDefault="00547935">
      <w:pPr>
        <w:rPr>
          <w:sz w:val="24"/>
          <w:szCs w:val="24"/>
        </w:rPr>
      </w:pPr>
    </w:p>
    <w:p w14:paraId="3D55065D" w14:textId="77777777" w:rsidR="00547935" w:rsidRDefault="00547935">
      <w:pPr>
        <w:rPr>
          <w:sz w:val="24"/>
          <w:szCs w:val="24"/>
        </w:rPr>
      </w:pPr>
    </w:p>
    <w:p w14:paraId="01E1ECC4" w14:textId="77777777" w:rsidR="00547935" w:rsidRDefault="00547935">
      <w:pPr>
        <w:rPr>
          <w:sz w:val="24"/>
          <w:szCs w:val="24"/>
        </w:rPr>
      </w:pPr>
    </w:p>
    <w:p w14:paraId="5344B98C" w14:textId="77777777" w:rsidR="00547935" w:rsidRDefault="00547935">
      <w:pPr>
        <w:rPr>
          <w:sz w:val="24"/>
          <w:szCs w:val="24"/>
        </w:rPr>
      </w:pPr>
    </w:p>
    <w:p w14:paraId="0E8F1F5C" w14:textId="77777777" w:rsidR="00547935" w:rsidRDefault="00547935">
      <w:pPr>
        <w:rPr>
          <w:sz w:val="24"/>
          <w:szCs w:val="24"/>
        </w:rPr>
      </w:pPr>
    </w:p>
    <w:p w14:paraId="23B2BB54" w14:textId="77777777" w:rsidR="00547935" w:rsidRDefault="00547935">
      <w:pPr>
        <w:rPr>
          <w:sz w:val="24"/>
          <w:szCs w:val="24"/>
        </w:rPr>
      </w:pPr>
    </w:p>
    <w:p w14:paraId="1AC9541E" w14:textId="77777777" w:rsidR="00547935" w:rsidRDefault="00547935">
      <w:pPr>
        <w:rPr>
          <w:sz w:val="24"/>
          <w:szCs w:val="24"/>
        </w:rPr>
      </w:pPr>
    </w:p>
    <w:p w14:paraId="38ACCB21" w14:textId="77777777" w:rsidR="00547935" w:rsidRDefault="00547935">
      <w:pPr>
        <w:rPr>
          <w:sz w:val="24"/>
          <w:szCs w:val="24"/>
        </w:rPr>
      </w:pPr>
    </w:p>
    <w:p w14:paraId="57F98EB9" w14:textId="77777777" w:rsidR="00547935" w:rsidRDefault="00547935">
      <w:pPr>
        <w:rPr>
          <w:sz w:val="24"/>
          <w:szCs w:val="24"/>
        </w:rPr>
      </w:pPr>
    </w:p>
    <w:p w14:paraId="1BE531F7" w14:textId="77777777" w:rsidR="00547935" w:rsidRDefault="00547935">
      <w:pPr>
        <w:rPr>
          <w:sz w:val="24"/>
          <w:szCs w:val="24"/>
        </w:rPr>
      </w:pPr>
    </w:p>
    <w:p w14:paraId="42BA93A4" w14:textId="77777777" w:rsidR="00547935" w:rsidRDefault="00547935">
      <w:pPr>
        <w:rPr>
          <w:sz w:val="24"/>
          <w:szCs w:val="24"/>
        </w:rPr>
      </w:pPr>
    </w:p>
    <w:p w14:paraId="0ABEDC4A" w14:textId="77777777" w:rsidR="00547935" w:rsidRDefault="00547935">
      <w:pPr>
        <w:rPr>
          <w:sz w:val="24"/>
          <w:szCs w:val="24"/>
        </w:rPr>
      </w:pPr>
    </w:p>
    <w:p w14:paraId="5715B0F6" w14:textId="77777777" w:rsidR="00547935" w:rsidRDefault="00547935">
      <w:pPr>
        <w:rPr>
          <w:sz w:val="24"/>
          <w:szCs w:val="24"/>
        </w:rPr>
      </w:pPr>
    </w:p>
    <w:p w14:paraId="7632C267" w14:textId="77777777" w:rsidR="00547935" w:rsidRDefault="00547935">
      <w:pPr>
        <w:rPr>
          <w:sz w:val="24"/>
          <w:szCs w:val="24"/>
        </w:rPr>
      </w:pPr>
    </w:p>
    <w:p w14:paraId="1458DEFC" w14:textId="77777777" w:rsidR="00547935" w:rsidRDefault="00547935">
      <w:pPr>
        <w:rPr>
          <w:sz w:val="24"/>
          <w:szCs w:val="24"/>
        </w:rPr>
      </w:pPr>
    </w:p>
    <w:p w14:paraId="306F1CE0" w14:textId="77777777" w:rsidR="002B2C1C" w:rsidRDefault="002B2C1C">
      <w:pPr>
        <w:rPr>
          <w:sz w:val="24"/>
          <w:szCs w:val="24"/>
        </w:rPr>
      </w:pPr>
    </w:p>
    <w:p w14:paraId="31B3811D" w14:textId="77777777" w:rsidR="00547935" w:rsidRDefault="00547935">
      <w:pPr>
        <w:rPr>
          <w:sz w:val="24"/>
          <w:szCs w:val="24"/>
        </w:rPr>
      </w:pPr>
    </w:p>
    <w:p w14:paraId="4E6CF0CE" w14:textId="77777777" w:rsidR="00547935" w:rsidRDefault="00547935">
      <w:pPr>
        <w:rPr>
          <w:sz w:val="24"/>
          <w:szCs w:val="24"/>
        </w:rPr>
      </w:pPr>
    </w:p>
    <w:p w14:paraId="445EDC50" w14:textId="77777777" w:rsidR="00547935" w:rsidRDefault="00D447F4">
      <w:pPr>
        <w:rPr>
          <w:sz w:val="24"/>
          <w:szCs w:val="24"/>
        </w:rPr>
      </w:pPr>
      <w:r>
        <w:rPr>
          <w:sz w:val="24"/>
          <w:szCs w:val="24"/>
        </w:rPr>
        <w:t>Bapt</w:t>
      </w:r>
    </w:p>
    <w:p w14:paraId="0636BBDD" w14:textId="77777777" w:rsidR="00547935" w:rsidRDefault="00547935">
      <w:pPr>
        <w:rPr>
          <w:sz w:val="24"/>
          <w:szCs w:val="24"/>
        </w:rPr>
      </w:pPr>
    </w:p>
    <w:p w14:paraId="7CD1B5BE" w14:textId="77777777" w:rsidR="00547935" w:rsidRDefault="00547935">
      <w:pPr>
        <w:rPr>
          <w:sz w:val="24"/>
          <w:szCs w:val="24"/>
        </w:rPr>
      </w:pPr>
    </w:p>
    <w:p w14:paraId="14363D87" w14:textId="77777777" w:rsidR="002B2C1C" w:rsidRDefault="002B2C1C">
      <w:pPr>
        <w:rPr>
          <w:sz w:val="24"/>
          <w:szCs w:val="24"/>
        </w:rPr>
      </w:pPr>
    </w:p>
    <w:p w14:paraId="7FE30F20" w14:textId="77777777" w:rsidR="002B2C1C" w:rsidRDefault="002B2C1C">
      <w:pPr>
        <w:rPr>
          <w:sz w:val="24"/>
          <w:szCs w:val="24"/>
        </w:rPr>
      </w:pPr>
    </w:p>
    <w:p w14:paraId="44C82979" w14:textId="77777777" w:rsidR="002B2C1C" w:rsidRDefault="002B2C1C">
      <w:pPr>
        <w:rPr>
          <w:sz w:val="24"/>
          <w:szCs w:val="24"/>
        </w:rPr>
      </w:pPr>
    </w:p>
    <w:p w14:paraId="4DEBE1B2" w14:textId="77777777" w:rsidR="002B2C1C" w:rsidRDefault="002B2C1C">
      <w:pPr>
        <w:rPr>
          <w:sz w:val="24"/>
          <w:szCs w:val="24"/>
        </w:rPr>
      </w:pPr>
    </w:p>
    <w:p w14:paraId="6D3E423A" w14:textId="77777777" w:rsidR="002B2C1C" w:rsidRDefault="002B2C1C">
      <w:pPr>
        <w:rPr>
          <w:sz w:val="24"/>
          <w:szCs w:val="24"/>
        </w:rPr>
      </w:pPr>
      <w:r>
        <w:rPr>
          <w:sz w:val="24"/>
          <w:szCs w:val="24"/>
        </w:rPr>
        <w:t>Bapt</w:t>
      </w:r>
    </w:p>
    <w:p w14:paraId="087F9FBD" w14:textId="77777777" w:rsidR="00547935" w:rsidRDefault="00547935">
      <w:pPr>
        <w:rPr>
          <w:sz w:val="24"/>
          <w:szCs w:val="24"/>
        </w:rPr>
      </w:pPr>
    </w:p>
    <w:p w14:paraId="231FC218" w14:textId="77777777" w:rsidR="00547935" w:rsidRDefault="00547935">
      <w:pPr>
        <w:rPr>
          <w:sz w:val="24"/>
          <w:szCs w:val="24"/>
        </w:rPr>
      </w:pPr>
    </w:p>
    <w:p w14:paraId="1465E18C" w14:textId="77777777" w:rsidR="006B702D" w:rsidRDefault="006B702D">
      <w:pPr>
        <w:rPr>
          <w:sz w:val="24"/>
          <w:szCs w:val="24"/>
        </w:rPr>
      </w:pPr>
    </w:p>
    <w:p w14:paraId="238A6EA2" w14:textId="77777777" w:rsidR="006B702D" w:rsidRDefault="006B702D">
      <w:pPr>
        <w:rPr>
          <w:sz w:val="24"/>
          <w:szCs w:val="24"/>
        </w:rPr>
      </w:pPr>
    </w:p>
    <w:p w14:paraId="10C30E3A" w14:textId="77777777" w:rsidR="006B702D" w:rsidRDefault="006B702D">
      <w:pPr>
        <w:rPr>
          <w:sz w:val="24"/>
          <w:szCs w:val="24"/>
        </w:rPr>
      </w:pPr>
    </w:p>
    <w:p w14:paraId="26058497" w14:textId="77777777" w:rsidR="006B702D" w:rsidRDefault="006B702D">
      <w:pPr>
        <w:rPr>
          <w:sz w:val="24"/>
          <w:szCs w:val="24"/>
        </w:rPr>
      </w:pPr>
    </w:p>
    <w:p w14:paraId="3CBC4D34" w14:textId="77777777" w:rsidR="006B702D" w:rsidRDefault="006B702D">
      <w:pPr>
        <w:rPr>
          <w:sz w:val="24"/>
          <w:szCs w:val="24"/>
        </w:rPr>
      </w:pPr>
    </w:p>
    <w:p w14:paraId="1EEA8E26" w14:textId="77777777" w:rsidR="006B702D" w:rsidRDefault="006B702D">
      <w:pPr>
        <w:rPr>
          <w:sz w:val="24"/>
          <w:szCs w:val="24"/>
        </w:rPr>
      </w:pPr>
    </w:p>
    <w:p w14:paraId="275BFB82" w14:textId="77777777" w:rsidR="006B702D" w:rsidRDefault="006B702D">
      <w:pPr>
        <w:rPr>
          <w:sz w:val="24"/>
          <w:szCs w:val="24"/>
        </w:rPr>
      </w:pPr>
      <w:r>
        <w:rPr>
          <w:sz w:val="24"/>
          <w:szCs w:val="24"/>
        </w:rPr>
        <w:t>Mariage</w:t>
      </w:r>
    </w:p>
    <w:p w14:paraId="0ECC6A72" w14:textId="77777777" w:rsidR="006B702D" w:rsidRDefault="006B702D">
      <w:pPr>
        <w:rPr>
          <w:sz w:val="24"/>
          <w:szCs w:val="24"/>
        </w:rPr>
      </w:pPr>
    </w:p>
    <w:p w14:paraId="531C3E14" w14:textId="77777777" w:rsidR="006B702D" w:rsidRDefault="006B702D">
      <w:pPr>
        <w:rPr>
          <w:sz w:val="24"/>
          <w:szCs w:val="24"/>
        </w:rPr>
      </w:pPr>
    </w:p>
    <w:p w14:paraId="7D86549C" w14:textId="77777777" w:rsidR="006B702D" w:rsidRDefault="006B702D">
      <w:pPr>
        <w:rPr>
          <w:sz w:val="24"/>
          <w:szCs w:val="24"/>
        </w:rPr>
      </w:pPr>
    </w:p>
    <w:p w14:paraId="2568F297" w14:textId="77777777" w:rsidR="006B702D" w:rsidRDefault="006B702D">
      <w:pPr>
        <w:rPr>
          <w:sz w:val="24"/>
          <w:szCs w:val="24"/>
        </w:rPr>
      </w:pPr>
    </w:p>
    <w:p w14:paraId="462F3F88" w14:textId="77777777" w:rsidR="006B702D" w:rsidRDefault="006B702D">
      <w:pPr>
        <w:rPr>
          <w:sz w:val="24"/>
          <w:szCs w:val="24"/>
        </w:rPr>
      </w:pPr>
    </w:p>
    <w:p w14:paraId="1DA5127C" w14:textId="77777777" w:rsidR="006B702D" w:rsidRDefault="006B702D">
      <w:pPr>
        <w:rPr>
          <w:sz w:val="24"/>
          <w:szCs w:val="24"/>
        </w:rPr>
      </w:pPr>
    </w:p>
    <w:p w14:paraId="60C2DCDC" w14:textId="77777777" w:rsidR="006B702D" w:rsidRDefault="006B702D">
      <w:pPr>
        <w:rPr>
          <w:sz w:val="24"/>
          <w:szCs w:val="24"/>
        </w:rPr>
      </w:pPr>
    </w:p>
    <w:p w14:paraId="2E9FDE82" w14:textId="77777777" w:rsidR="00547935" w:rsidRDefault="00547935" w:rsidP="00547935">
      <w:pPr>
        <w:jc w:val="both"/>
        <w:rPr>
          <w:sz w:val="24"/>
          <w:szCs w:val="24"/>
        </w:rPr>
      </w:pPr>
      <w:r>
        <w:rPr>
          <w:sz w:val="24"/>
          <w:szCs w:val="24"/>
        </w:rPr>
        <w:br w:type="column"/>
      </w:r>
      <w:r>
        <w:rPr>
          <w:sz w:val="24"/>
          <w:szCs w:val="24"/>
        </w:rPr>
        <w:lastRenderedPageBreak/>
        <w:t xml:space="preserve">Et le meme jour nous avons aussy enterré Denis Mortier agée d'environ soixante ans aussy munis des sts sacremens </w:t>
      </w:r>
      <w:r w:rsidR="003C2222">
        <w:rPr>
          <w:sz w:val="24"/>
          <w:szCs w:val="24"/>
        </w:rPr>
        <w:t>tous les deux mort d'hier</w:t>
      </w:r>
      <w:r>
        <w:rPr>
          <w:sz w:val="24"/>
          <w:szCs w:val="24"/>
        </w:rPr>
        <w:t xml:space="preserve"> le</w:t>
      </w:r>
      <w:r w:rsidR="003C2222">
        <w:rPr>
          <w:sz w:val="24"/>
          <w:szCs w:val="24"/>
        </w:rPr>
        <w:t>s</w:t>
      </w:r>
      <w:r>
        <w:rPr>
          <w:sz w:val="24"/>
          <w:szCs w:val="24"/>
        </w:rPr>
        <w:t>quel</w:t>
      </w:r>
      <w:r w:rsidR="003C2222">
        <w:rPr>
          <w:sz w:val="24"/>
          <w:szCs w:val="24"/>
        </w:rPr>
        <w:t>s</w:t>
      </w:r>
      <w:r>
        <w:rPr>
          <w:sz w:val="24"/>
          <w:szCs w:val="24"/>
        </w:rPr>
        <w:t xml:space="preserve"> enterrement nous avons fait</w:t>
      </w:r>
      <w:r w:rsidR="003C2222">
        <w:rPr>
          <w:sz w:val="24"/>
          <w:szCs w:val="24"/>
        </w:rPr>
        <w:t>s</w:t>
      </w:r>
      <w:r>
        <w:rPr>
          <w:sz w:val="24"/>
          <w:szCs w:val="24"/>
        </w:rPr>
        <w:t xml:space="preserve"> </w:t>
      </w:r>
      <w:r w:rsidR="003C2222">
        <w:rPr>
          <w:sz w:val="24"/>
          <w:szCs w:val="24"/>
        </w:rPr>
        <w:t>presence de</w:t>
      </w:r>
      <w:r>
        <w:rPr>
          <w:sz w:val="24"/>
          <w:szCs w:val="24"/>
        </w:rPr>
        <w:t xml:space="preserve">s </w:t>
      </w:r>
      <w:r w:rsidR="003C2222">
        <w:rPr>
          <w:sz w:val="24"/>
          <w:szCs w:val="24"/>
        </w:rPr>
        <w:t xml:space="preserve">parans et amis </w:t>
      </w:r>
      <w:r>
        <w:rPr>
          <w:sz w:val="24"/>
          <w:szCs w:val="24"/>
        </w:rPr>
        <w:t>avec nous soussignés.</w:t>
      </w:r>
    </w:p>
    <w:p w14:paraId="4627DAFF" w14:textId="77777777" w:rsidR="00547935" w:rsidRDefault="00547935" w:rsidP="00547935">
      <w:pPr>
        <w:jc w:val="both"/>
        <w:rPr>
          <w:sz w:val="24"/>
          <w:szCs w:val="24"/>
        </w:rPr>
      </w:pPr>
      <w:r>
        <w:rPr>
          <w:sz w:val="24"/>
          <w:szCs w:val="24"/>
        </w:rPr>
        <w:t xml:space="preserve">Signatures : Charpy curé d'Aignay le Duc, </w:t>
      </w:r>
      <w:r w:rsidR="003C2222">
        <w:rPr>
          <w:sz w:val="24"/>
          <w:szCs w:val="24"/>
        </w:rPr>
        <w:t>H Malbranche, M Baudot, J Porteret, N Quenier</w:t>
      </w:r>
      <w:r>
        <w:rPr>
          <w:sz w:val="24"/>
          <w:szCs w:val="24"/>
        </w:rPr>
        <w:t>.</w:t>
      </w:r>
    </w:p>
    <w:p w14:paraId="02094434" w14:textId="77777777" w:rsidR="00547935" w:rsidRDefault="00547935">
      <w:pPr>
        <w:rPr>
          <w:sz w:val="24"/>
          <w:szCs w:val="24"/>
        </w:rPr>
      </w:pPr>
    </w:p>
    <w:p w14:paraId="388A3105" w14:textId="77777777" w:rsidR="00D447F4" w:rsidRDefault="004C2D70" w:rsidP="004C2D70">
      <w:pPr>
        <w:jc w:val="both"/>
        <w:rPr>
          <w:sz w:val="24"/>
          <w:szCs w:val="24"/>
        </w:rPr>
      </w:pPr>
      <w:r>
        <w:rPr>
          <w:sz w:val="24"/>
          <w:szCs w:val="24"/>
        </w:rPr>
        <w:t xml:space="preserve">Ce jourd'huy 6e juillet 1723 Me Jean Baptiste Tremisot notaire royal et hereditaire et greffier en la justice de Coullemier le Sec fils de deffunt Me Philippe Tremisot vivant marchand aud lieu </w:t>
      </w:r>
      <w:r w:rsidR="009638CE">
        <w:rPr>
          <w:sz w:val="24"/>
          <w:szCs w:val="24"/>
        </w:rPr>
        <w:t xml:space="preserve">et d'Antoinette Janin </w:t>
      </w:r>
      <w:r>
        <w:rPr>
          <w:sz w:val="24"/>
          <w:szCs w:val="24"/>
        </w:rPr>
        <w:t xml:space="preserve">ses pere et mere </w:t>
      </w:r>
      <w:r w:rsidR="009638CE">
        <w:rPr>
          <w:sz w:val="24"/>
          <w:szCs w:val="24"/>
        </w:rPr>
        <w:t xml:space="preserve">de la paroisse dud Coullemier d'une part </w:t>
      </w:r>
      <w:r>
        <w:rPr>
          <w:sz w:val="24"/>
          <w:szCs w:val="24"/>
        </w:rPr>
        <w:t xml:space="preserve">et </w:t>
      </w:r>
      <w:r w:rsidR="009638CE">
        <w:rPr>
          <w:sz w:val="24"/>
          <w:szCs w:val="24"/>
        </w:rPr>
        <w:t xml:space="preserve">d'autre honnête Loüise Mignard </w:t>
      </w:r>
      <w:r>
        <w:rPr>
          <w:sz w:val="24"/>
          <w:szCs w:val="24"/>
        </w:rPr>
        <w:t xml:space="preserve">fille de </w:t>
      </w:r>
      <w:r w:rsidR="009638CE">
        <w:rPr>
          <w:sz w:val="24"/>
          <w:szCs w:val="24"/>
        </w:rPr>
        <w:t xml:space="preserve">deffunt </w:t>
      </w:r>
      <w:r>
        <w:rPr>
          <w:sz w:val="24"/>
          <w:szCs w:val="24"/>
        </w:rPr>
        <w:t>M</w:t>
      </w:r>
      <w:r w:rsidR="009638CE">
        <w:rPr>
          <w:sz w:val="24"/>
          <w:szCs w:val="24"/>
        </w:rPr>
        <w:t>e</w:t>
      </w:r>
      <w:r>
        <w:rPr>
          <w:sz w:val="24"/>
          <w:szCs w:val="24"/>
        </w:rPr>
        <w:t xml:space="preserve"> </w:t>
      </w:r>
      <w:r w:rsidR="009638CE">
        <w:rPr>
          <w:sz w:val="24"/>
          <w:szCs w:val="24"/>
        </w:rPr>
        <w:t xml:space="preserve">Pierre Mignard marchand à Aignay le Duc </w:t>
      </w:r>
      <w:r>
        <w:rPr>
          <w:sz w:val="24"/>
          <w:szCs w:val="24"/>
        </w:rPr>
        <w:t>et d</w:t>
      </w:r>
      <w:r w:rsidR="009638CE">
        <w:rPr>
          <w:sz w:val="24"/>
          <w:szCs w:val="24"/>
        </w:rPr>
        <w:t>'honnêt</w:t>
      </w:r>
      <w:r>
        <w:rPr>
          <w:sz w:val="24"/>
          <w:szCs w:val="24"/>
        </w:rPr>
        <w:t>e Ca</w:t>
      </w:r>
      <w:r w:rsidR="009638CE">
        <w:rPr>
          <w:sz w:val="24"/>
          <w:szCs w:val="24"/>
        </w:rPr>
        <w:t>ther</w:t>
      </w:r>
      <w:r>
        <w:rPr>
          <w:sz w:val="24"/>
          <w:szCs w:val="24"/>
        </w:rPr>
        <w:t xml:space="preserve">ine </w:t>
      </w:r>
      <w:r w:rsidR="009638CE">
        <w:rPr>
          <w:sz w:val="24"/>
          <w:szCs w:val="24"/>
        </w:rPr>
        <w:t>Valerot</w:t>
      </w:r>
      <w:r>
        <w:rPr>
          <w:sz w:val="24"/>
          <w:szCs w:val="24"/>
        </w:rPr>
        <w:t xml:space="preserve"> </w:t>
      </w:r>
      <w:r w:rsidR="009638CE">
        <w:rPr>
          <w:sz w:val="24"/>
          <w:szCs w:val="24"/>
        </w:rPr>
        <w:t xml:space="preserve">ses pere et mere </w:t>
      </w:r>
      <w:r>
        <w:rPr>
          <w:sz w:val="24"/>
          <w:szCs w:val="24"/>
        </w:rPr>
        <w:t xml:space="preserve">apres </w:t>
      </w:r>
      <w:r w:rsidR="0022391C">
        <w:rPr>
          <w:sz w:val="24"/>
          <w:szCs w:val="24"/>
        </w:rPr>
        <w:t>le</w:t>
      </w:r>
      <w:r>
        <w:rPr>
          <w:sz w:val="24"/>
          <w:szCs w:val="24"/>
        </w:rPr>
        <w:t xml:space="preserve">s trois publications de bans </w:t>
      </w:r>
      <w:r w:rsidR="0022391C">
        <w:rPr>
          <w:sz w:val="24"/>
          <w:szCs w:val="24"/>
        </w:rPr>
        <w:t xml:space="preserve">de mariage </w:t>
      </w:r>
      <w:r>
        <w:rPr>
          <w:sz w:val="24"/>
          <w:szCs w:val="24"/>
        </w:rPr>
        <w:t xml:space="preserve">faites </w:t>
      </w:r>
      <w:r w:rsidR="0022391C">
        <w:rPr>
          <w:sz w:val="24"/>
          <w:szCs w:val="24"/>
        </w:rPr>
        <w:t xml:space="preserve">tant en cette paroisse, qu'en celle de Coullemier le Sec par trois dimanches consécutifs, comme il nous a paru de recedo du sieur Marcenay </w:t>
      </w:r>
      <w:r w:rsidR="009B4272">
        <w:rPr>
          <w:sz w:val="24"/>
          <w:szCs w:val="24"/>
        </w:rPr>
        <w:t>prestre</w:t>
      </w:r>
      <w:r w:rsidR="0022391C">
        <w:rPr>
          <w:sz w:val="24"/>
          <w:szCs w:val="24"/>
        </w:rPr>
        <w:t xml:space="preserve"> curé dudit Coullemier en datte du 5 juillet 1723 sans qu'il s'y soit trouvé aucun empeschement ny opposition civile ou canonique : ont reçus par moy soussigné en l'absence et avec la permission de monsieur Charpy prestre curé d'Aignay le Duc, la benediction nuptiale </w:t>
      </w:r>
      <w:r>
        <w:rPr>
          <w:sz w:val="24"/>
          <w:szCs w:val="24"/>
        </w:rPr>
        <w:t>presence</w:t>
      </w:r>
      <w:r w:rsidR="0022391C">
        <w:rPr>
          <w:sz w:val="24"/>
          <w:szCs w:val="24"/>
        </w:rPr>
        <w:t xml:space="preserve"> et</w:t>
      </w:r>
      <w:r>
        <w:rPr>
          <w:sz w:val="24"/>
          <w:szCs w:val="24"/>
        </w:rPr>
        <w:t xml:space="preserve"> du</w:t>
      </w:r>
      <w:r w:rsidR="0022391C">
        <w:rPr>
          <w:sz w:val="24"/>
          <w:szCs w:val="24"/>
        </w:rPr>
        <w:t xml:space="preserve"> consentement </w:t>
      </w:r>
      <w:r w:rsidR="00D447F4">
        <w:rPr>
          <w:sz w:val="24"/>
          <w:szCs w:val="24"/>
        </w:rPr>
        <w:t>des soussignés tant du côté de l'époux que de l'épouse.</w:t>
      </w:r>
    </w:p>
    <w:p w14:paraId="28875427" w14:textId="77777777" w:rsidR="004C2D70" w:rsidRDefault="004C2D70" w:rsidP="004C2D70">
      <w:pPr>
        <w:jc w:val="both"/>
        <w:rPr>
          <w:sz w:val="24"/>
          <w:szCs w:val="24"/>
        </w:rPr>
      </w:pPr>
      <w:r>
        <w:rPr>
          <w:sz w:val="24"/>
          <w:szCs w:val="24"/>
        </w:rPr>
        <w:t xml:space="preserve">Signatures : </w:t>
      </w:r>
      <w:r w:rsidR="00D447F4">
        <w:rPr>
          <w:sz w:val="24"/>
          <w:szCs w:val="24"/>
        </w:rPr>
        <w:t>Tremisot prestre curé d'Etais et Puits frere de l'époux, L Mignard, Tremisot, Tremisot, AM Mignard, Liegeon, T Mignard, G Rouget, C Valerot, L Mignard, J Ratel, C Dienot, Laurent Varenne</w:t>
      </w:r>
      <w:r>
        <w:rPr>
          <w:sz w:val="24"/>
          <w:szCs w:val="24"/>
        </w:rPr>
        <w:t>.</w:t>
      </w:r>
    </w:p>
    <w:p w14:paraId="6AB423A6" w14:textId="77777777" w:rsidR="00547935" w:rsidRDefault="00547935">
      <w:pPr>
        <w:rPr>
          <w:sz w:val="24"/>
          <w:szCs w:val="24"/>
        </w:rPr>
      </w:pPr>
    </w:p>
    <w:p w14:paraId="1BC87C16" w14:textId="77777777" w:rsidR="000B4216" w:rsidRDefault="000B4216" w:rsidP="000B4216">
      <w:pPr>
        <w:jc w:val="both"/>
        <w:rPr>
          <w:sz w:val="24"/>
          <w:szCs w:val="24"/>
        </w:rPr>
      </w:pPr>
      <w:r>
        <w:rPr>
          <w:sz w:val="24"/>
          <w:szCs w:val="24"/>
        </w:rPr>
        <w:t>Ce jourd'huy 8e juillet 1723 nous Jacques Guenebau</w:t>
      </w:r>
      <w:r w:rsidR="002B2C1C">
        <w:rPr>
          <w:sz w:val="24"/>
          <w:szCs w:val="24"/>
        </w:rPr>
        <w:t>lt</w:t>
      </w:r>
      <w:r>
        <w:rPr>
          <w:sz w:val="24"/>
          <w:szCs w:val="24"/>
        </w:rPr>
        <w:t xml:space="preserve"> prestre et curé de Chaume en l'absence du sieur Charpy prestre et curé d'Aignay avons baptisé Pierrette fille de François Malnoury le jeusne et de Jeanne Baudin ses pere et mere né d'hier elle a eû pour parain Pierre Mignard fils et pour maraine Pierrette Seroin fille avec nous soussignés.</w:t>
      </w:r>
    </w:p>
    <w:p w14:paraId="754D173B" w14:textId="77777777" w:rsidR="000B4216" w:rsidRDefault="000B4216" w:rsidP="000B4216">
      <w:pPr>
        <w:jc w:val="both"/>
        <w:rPr>
          <w:sz w:val="24"/>
          <w:szCs w:val="24"/>
        </w:rPr>
      </w:pPr>
      <w:r>
        <w:rPr>
          <w:sz w:val="24"/>
          <w:szCs w:val="24"/>
        </w:rPr>
        <w:t>Signatures : Piette Seroin, Guenebau</w:t>
      </w:r>
      <w:r w:rsidR="002B2C1C">
        <w:rPr>
          <w:sz w:val="24"/>
          <w:szCs w:val="24"/>
        </w:rPr>
        <w:t>t</w:t>
      </w:r>
      <w:r>
        <w:rPr>
          <w:sz w:val="24"/>
          <w:szCs w:val="24"/>
        </w:rPr>
        <w:t xml:space="preserve"> prestre, Pierre Mignard.</w:t>
      </w:r>
    </w:p>
    <w:p w14:paraId="298117F7" w14:textId="77777777" w:rsidR="00F12FA9" w:rsidRDefault="00F12FA9">
      <w:pPr>
        <w:rPr>
          <w:sz w:val="24"/>
          <w:szCs w:val="24"/>
        </w:rPr>
      </w:pPr>
    </w:p>
    <w:p w14:paraId="58811700" w14:textId="77777777" w:rsidR="002B2C1C" w:rsidRDefault="002B2C1C" w:rsidP="002B2C1C">
      <w:pPr>
        <w:jc w:val="both"/>
        <w:rPr>
          <w:sz w:val="24"/>
          <w:szCs w:val="24"/>
        </w:rPr>
      </w:pPr>
      <w:r>
        <w:rPr>
          <w:sz w:val="24"/>
          <w:szCs w:val="24"/>
        </w:rPr>
        <w:t>Ce jourd'huy 8e juillet 1723 nous Jacques Guenebault prestre et curé de Chaume en l'absence du sieur Charpy prestre et curé d'Aignay avons baptisé Genevieve fille de René Laignelet et de Marie Coquet ses pere et mere marchand né d'aujourd'huy et de legitime mariage elle a eû pour parain (Genevieve Malnoury) Jean Malbranche le jeusne et pour maraine Genevieve Malnoury sa grand mere le parain s'estant soussigné la maraine ne le sçachant faire enquis.</w:t>
      </w:r>
    </w:p>
    <w:p w14:paraId="6B5C44A6" w14:textId="77777777" w:rsidR="002B2C1C" w:rsidRDefault="002B2C1C" w:rsidP="002B2C1C">
      <w:pPr>
        <w:jc w:val="both"/>
        <w:rPr>
          <w:sz w:val="24"/>
          <w:szCs w:val="24"/>
        </w:rPr>
      </w:pPr>
      <w:r>
        <w:rPr>
          <w:sz w:val="24"/>
          <w:szCs w:val="24"/>
        </w:rPr>
        <w:t>Signatures : Guenebaut prestre, J Malbranche, J Porteret.</w:t>
      </w:r>
    </w:p>
    <w:p w14:paraId="4DC2727D" w14:textId="77777777" w:rsidR="002B2C1C" w:rsidRDefault="002B2C1C" w:rsidP="002B2C1C">
      <w:pPr>
        <w:rPr>
          <w:sz w:val="24"/>
          <w:szCs w:val="24"/>
        </w:rPr>
      </w:pPr>
    </w:p>
    <w:p w14:paraId="37AF0BB0" w14:textId="77777777" w:rsidR="00C60436" w:rsidRDefault="00C60436" w:rsidP="00C60436">
      <w:pPr>
        <w:jc w:val="both"/>
      </w:pPr>
      <w:r w:rsidRPr="00224C1D">
        <w:rPr>
          <w:b/>
          <w:sz w:val="24"/>
          <w:szCs w:val="24"/>
        </w:rPr>
        <w:t xml:space="preserve">Page </w:t>
      </w:r>
      <w:r>
        <w:rPr>
          <w:b/>
          <w:sz w:val="24"/>
          <w:szCs w:val="24"/>
        </w:rPr>
        <w:t>697</w:t>
      </w:r>
      <w:r w:rsidRPr="00224C1D">
        <w:rPr>
          <w:b/>
          <w:sz w:val="24"/>
          <w:szCs w:val="24"/>
        </w:rPr>
        <w:t xml:space="preserve"> des archives.</w:t>
      </w:r>
      <w:r w:rsidRPr="00745758">
        <w:t xml:space="preserve"> </w:t>
      </w:r>
    </w:p>
    <w:p w14:paraId="51603674" w14:textId="77777777" w:rsidR="00F12FA9" w:rsidRDefault="00F12FA9">
      <w:pPr>
        <w:rPr>
          <w:sz w:val="24"/>
          <w:szCs w:val="24"/>
        </w:rPr>
      </w:pPr>
    </w:p>
    <w:p w14:paraId="7315DFF9" w14:textId="77777777" w:rsidR="006B702D" w:rsidRDefault="006B702D" w:rsidP="006B702D">
      <w:pPr>
        <w:jc w:val="both"/>
        <w:rPr>
          <w:sz w:val="24"/>
          <w:szCs w:val="24"/>
        </w:rPr>
      </w:pPr>
      <w:r>
        <w:rPr>
          <w:sz w:val="24"/>
          <w:szCs w:val="24"/>
        </w:rPr>
        <w:t>Ce jourd'huy</w:t>
      </w:r>
      <w:r w:rsidR="00A9711E">
        <w:rPr>
          <w:sz w:val="24"/>
          <w:szCs w:val="24"/>
        </w:rPr>
        <w:t xml:space="preserve"> 12 juillet</w:t>
      </w:r>
      <w:r>
        <w:rPr>
          <w:sz w:val="24"/>
          <w:szCs w:val="24"/>
        </w:rPr>
        <w:t xml:space="preserve"> 1723 nous curé soubsigné avons marié </w:t>
      </w:r>
      <w:r w:rsidR="00A9711E">
        <w:rPr>
          <w:sz w:val="24"/>
          <w:szCs w:val="24"/>
        </w:rPr>
        <w:t xml:space="preserve">Pierre Gueneau chirurgien fils de Pierre Gueneau marchand en ce lieu </w:t>
      </w:r>
      <w:r>
        <w:rPr>
          <w:sz w:val="24"/>
          <w:szCs w:val="24"/>
        </w:rPr>
        <w:t>et d</w:t>
      </w:r>
      <w:r w:rsidR="00A9711E">
        <w:rPr>
          <w:sz w:val="24"/>
          <w:szCs w:val="24"/>
        </w:rPr>
        <w:t>'</w:t>
      </w:r>
      <w:r w:rsidR="005C5656">
        <w:rPr>
          <w:sz w:val="24"/>
          <w:szCs w:val="24"/>
        </w:rPr>
        <w:t>Estiennett</w:t>
      </w:r>
      <w:r>
        <w:rPr>
          <w:sz w:val="24"/>
          <w:szCs w:val="24"/>
        </w:rPr>
        <w:t xml:space="preserve">e </w:t>
      </w:r>
      <w:r w:rsidR="005C5656">
        <w:rPr>
          <w:sz w:val="24"/>
          <w:szCs w:val="24"/>
        </w:rPr>
        <w:t>Varenne</w:t>
      </w:r>
      <w:r>
        <w:rPr>
          <w:sz w:val="24"/>
          <w:szCs w:val="24"/>
        </w:rPr>
        <w:t xml:space="preserve"> ses pere et mere </w:t>
      </w:r>
      <w:r w:rsidR="005C5656">
        <w:rPr>
          <w:sz w:val="24"/>
          <w:szCs w:val="24"/>
        </w:rPr>
        <w:t xml:space="preserve">avec </w:t>
      </w:r>
      <w:r>
        <w:rPr>
          <w:sz w:val="24"/>
          <w:szCs w:val="24"/>
        </w:rPr>
        <w:t xml:space="preserve">Marie </w:t>
      </w:r>
      <w:r w:rsidR="005C5656">
        <w:rPr>
          <w:sz w:val="24"/>
          <w:szCs w:val="24"/>
        </w:rPr>
        <w:t>Pitoi</w:t>
      </w:r>
      <w:r>
        <w:rPr>
          <w:sz w:val="24"/>
          <w:szCs w:val="24"/>
        </w:rPr>
        <w:t xml:space="preserve">s fille </w:t>
      </w:r>
      <w:r w:rsidR="005C5656">
        <w:rPr>
          <w:sz w:val="24"/>
          <w:szCs w:val="24"/>
        </w:rPr>
        <w:t>d'honorable Claude Pitois</w:t>
      </w:r>
      <w:r>
        <w:rPr>
          <w:sz w:val="24"/>
          <w:szCs w:val="24"/>
        </w:rPr>
        <w:t xml:space="preserve"> </w:t>
      </w:r>
      <w:r w:rsidR="005C5656">
        <w:rPr>
          <w:sz w:val="24"/>
          <w:szCs w:val="24"/>
        </w:rPr>
        <w:t xml:space="preserve">maitre chirurgien juré en ce lieu </w:t>
      </w:r>
      <w:r>
        <w:rPr>
          <w:sz w:val="24"/>
          <w:szCs w:val="24"/>
        </w:rPr>
        <w:t xml:space="preserve">et de </w:t>
      </w:r>
      <w:r w:rsidR="005C5656">
        <w:rPr>
          <w:sz w:val="24"/>
          <w:szCs w:val="24"/>
        </w:rPr>
        <w:t>feû Estiennette Siredey ses pere et mere</w:t>
      </w:r>
      <w:r>
        <w:rPr>
          <w:sz w:val="24"/>
          <w:szCs w:val="24"/>
        </w:rPr>
        <w:t xml:space="preserve"> après les trois publications de bans legitimement faites </w:t>
      </w:r>
      <w:r w:rsidR="005C5656">
        <w:rPr>
          <w:sz w:val="24"/>
          <w:szCs w:val="24"/>
        </w:rPr>
        <w:t xml:space="preserve">sans aucun empechement </w:t>
      </w:r>
      <w:r>
        <w:rPr>
          <w:sz w:val="24"/>
          <w:szCs w:val="24"/>
        </w:rPr>
        <w:t xml:space="preserve">et </w:t>
      </w:r>
      <w:r w:rsidR="005C5656">
        <w:rPr>
          <w:sz w:val="24"/>
          <w:szCs w:val="24"/>
        </w:rPr>
        <w:t xml:space="preserve">les </w:t>
      </w:r>
      <w:r>
        <w:rPr>
          <w:sz w:val="24"/>
          <w:szCs w:val="24"/>
        </w:rPr>
        <w:t xml:space="preserve">autres ceremonies </w:t>
      </w:r>
      <w:r w:rsidR="005C5656">
        <w:rPr>
          <w:sz w:val="24"/>
          <w:szCs w:val="24"/>
        </w:rPr>
        <w:t xml:space="preserve">de l'église </w:t>
      </w:r>
      <w:r>
        <w:rPr>
          <w:sz w:val="24"/>
          <w:szCs w:val="24"/>
        </w:rPr>
        <w:t>observées le</w:t>
      </w:r>
      <w:r w:rsidR="005C5656">
        <w:rPr>
          <w:sz w:val="24"/>
          <w:szCs w:val="24"/>
        </w:rPr>
        <w:t>quel</w:t>
      </w:r>
      <w:r>
        <w:rPr>
          <w:sz w:val="24"/>
          <w:szCs w:val="24"/>
        </w:rPr>
        <w:t xml:space="preserve"> mariage </w:t>
      </w:r>
      <w:r w:rsidR="00A50F80">
        <w:rPr>
          <w:sz w:val="24"/>
          <w:szCs w:val="24"/>
        </w:rPr>
        <w:t xml:space="preserve">nous avons </w:t>
      </w:r>
      <w:r>
        <w:rPr>
          <w:sz w:val="24"/>
          <w:szCs w:val="24"/>
        </w:rPr>
        <w:t>fait presence d</w:t>
      </w:r>
      <w:r w:rsidR="00A50F80">
        <w:rPr>
          <w:sz w:val="24"/>
          <w:szCs w:val="24"/>
        </w:rPr>
        <w:t>es</w:t>
      </w:r>
      <w:r>
        <w:rPr>
          <w:sz w:val="24"/>
          <w:szCs w:val="24"/>
        </w:rPr>
        <w:t xml:space="preserve"> pere</w:t>
      </w:r>
      <w:r w:rsidR="00A50F80">
        <w:rPr>
          <w:sz w:val="24"/>
          <w:szCs w:val="24"/>
        </w:rPr>
        <w:t>s</w:t>
      </w:r>
      <w:r>
        <w:rPr>
          <w:sz w:val="24"/>
          <w:szCs w:val="24"/>
        </w:rPr>
        <w:t xml:space="preserve"> de</w:t>
      </w:r>
      <w:r w:rsidR="00A50F80">
        <w:rPr>
          <w:sz w:val="24"/>
          <w:szCs w:val="24"/>
        </w:rPr>
        <w:t xml:space="preserve"> l'époux et de l'épouse, Pierre Varenne et Pierre Malbranche oncles de l'époux Simon et Claude Gueneau freres de l'époux Denis </w:t>
      </w:r>
      <w:r w:rsidR="0012164B">
        <w:rPr>
          <w:sz w:val="24"/>
          <w:szCs w:val="24"/>
        </w:rPr>
        <w:t>Per</w:t>
      </w:r>
      <w:r w:rsidR="00A50F80">
        <w:rPr>
          <w:sz w:val="24"/>
          <w:szCs w:val="24"/>
        </w:rPr>
        <w:t>net beau frere de l'épouse Jean Malbranche pere et fils et Claude Laignelet</w:t>
      </w:r>
      <w:r>
        <w:rPr>
          <w:sz w:val="24"/>
          <w:szCs w:val="24"/>
        </w:rPr>
        <w:t xml:space="preserve"> </w:t>
      </w:r>
      <w:r w:rsidR="00A50F80">
        <w:rPr>
          <w:sz w:val="24"/>
          <w:szCs w:val="24"/>
        </w:rPr>
        <w:t>tous cousins germains et issus de germain et Antoine Martin Mignard amis tous avec nous</w:t>
      </w:r>
      <w:r>
        <w:rPr>
          <w:sz w:val="24"/>
          <w:szCs w:val="24"/>
        </w:rPr>
        <w:t xml:space="preserve"> soussignés.</w:t>
      </w:r>
    </w:p>
    <w:p w14:paraId="293E3983" w14:textId="77777777" w:rsidR="006B702D" w:rsidRDefault="006B702D" w:rsidP="006B702D">
      <w:pPr>
        <w:jc w:val="both"/>
        <w:rPr>
          <w:sz w:val="24"/>
          <w:szCs w:val="24"/>
        </w:rPr>
      </w:pPr>
      <w:r>
        <w:rPr>
          <w:sz w:val="24"/>
          <w:szCs w:val="24"/>
        </w:rPr>
        <w:t xml:space="preserve">Signatures : Charpy curé d'Aignay le Duc, </w:t>
      </w:r>
      <w:r w:rsidR="0012164B">
        <w:rPr>
          <w:sz w:val="24"/>
          <w:szCs w:val="24"/>
        </w:rPr>
        <w:t>P Gueneau, Marie Pitois, C Pitois, S Gueneau, C Gueneau, D Pernet, Varenne, P Gueneau, P Malbranche, J Malbranche, C Laignelet, J Malbranche, AM Mignard.</w:t>
      </w:r>
    </w:p>
    <w:p w14:paraId="5331195A" w14:textId="77777777" w:rsidR="0012164B" w:rsidRDefault="0012164B" w:rsidP="006B702D">
      <w:pPr>
        <w:jc w:val="both"/>
        <w:rPr>
          <w:sz w:val="24"/>
          <w:szCs w:val="24"/>
        </w:rPr>
      </w:pPr>
      <w:r>
        <w:rPr>
          <w:sz w:val="24"/>
          <w:szCs w:val="24"/>
        </w:rPr>
        <w:br w:type="column"/>
      </w:r>
      <w:r w:rsidR="00FD6A8B">
        <w:rPr>
          <w:sz w:val="24"/>
          <w:szCs w:val="24"/>
        </w:rPr>
        <w:lastRenderedPageBreak/>
        <w:t>Bapt</w:t>
      </w:r>
    </w:p>
    <w:p w14:paraId="1DA66578" w14:textId="77777777" w:rsidR="0012164B" w:rsidRDefault="0012164B" w:rsidP="006B702D">
      <w:pPr>
        <w:jc w:val="both"/>
        <w:rPr>
          <w:sz w:val="24"/>
          <w:szCs w:val="24"/>
        </w:rPr>
      </w:pPr>
    </w:p>
    <w:p w14:paraId="138F62EB" w14:textId="77777777" w:rsidR="0012164B" w:rsidRDefault="0012164B" w:rsidP="006B702D">
      <w:pPr>
        <w:jc w:val="both"/>
        <w:rPr>
          <w:sz w:val="20"/>
        </w:rPr>
      </w:pPr>
    </w:p>
    <w:p w14:paraId="7ED29F4B" w14:textId="77777777" w:rsidR="00FD6A8B" w:rsidRDefault="00FD6A8B" w:rsidP="006B702D">
      <w:pPr>
        <w:jc w:val="both"/>
        <w:rPr>
          <w:sz w:val="24"/>
          <w:szCs w:val="24"/>
        </w:rPr>
      </w:pPr>
    </w:p>
    <w:p w14:paraId="7135FCD9" w14:textId="77777777" w:rsidR="0012164B" w:rsidRDefault="0012164B" w:rsidP="006B702D">
      <w:pPr>
        <w:jc w:val="both"/>
        <w:rPr>
          <w:sz w:val="24"/>
          <w:szCs w:val="24"/>
        </w:rPr>
      </w:pPr>
    </w:p>
    <w:p w14:paraId="3F3213BB" w14:textId="77777777" w:rsidR="0012164B" w:rsidRDefault="0012164B" w:rsidP="006B702D">
      <w:pPr>
        <w:jc w:val="both"/>
        <w:rPr>
          <w:sz w:val="24"/>
          <w:szCs w:val="24"/>
        </w:rPr>
      </w:pPr>
    </w:p>
    <w:p w14:paraId="7F2BD35B" w14:textId="77777777" w:rsidR="0012164B" w:rsidRDefault="00164C5E" w:rsidP="006B702D">
      <w:pPr>
        <w:jc w:val="both"/>
        <w:rPr>
          <w:sz w:val="24"/>
          <w:szCs w:val="24"/>
        </w:rPr>
      </w:pPr>
      <w:r>
        <w:rPr>
          <w:sz w:val="24"/>
          <w:szCs w:val="24"/>
        </w:rPr>
        <w:t>Bapt</w:t>
      </w:r>
    </w:p>
    <w:p w14:paraId="4F5855E0" w14:textId="77777777" w:rsidR="0012164B" w:rsidRDefault="0012164B" w:rsidP="006B702D">
      <w:pPr>
        <w:jc w:val="both"/>
        <w:rPr>
          <w:sz w:val="24"/>
          <w:szCs w:val="24"/>
        </w:rPr>
      </w:pPr>
    </w:p>
    <w:p w14:paraId="0AE34A1F" w14:textId="77777777" w:rsidR="0012164B" w:rsidRDefault="0012164B" w:rsidP="006B702D">
      <w:pPr>
        <w:jc w:val="both"/>
        <w:rPr>
          <w:sz w:val="24"/>
          <w:szCs w:val="24"/>
        </w:rPr>
      </w:pPr>
    </w:p>
    <w:p w14:paraId="4C9F2F46" w14:textId="77777777" w:rsidR="0012164B" w:rsidRDefault="0012164B" w:rsidP="006B702D">
      <w:pPr>
        <w:jc w:val="both"/>
        <w:rPr>
          <w:sz w:val="24"/>
          <w:szCs w:val="24"/>
        </w:rPr>
      </w:pPr>
    </w:p>
    <w:p w14:paraId="11E56A1F" w14:textId="77777777" w:rsidR="0012164B" w:rsidRDefault="0012164B" w:rsidP="006B702D">
      <w:pPr>
        <w:jc w:val="both"/>
        <w:rPr>
          <w:sz w:val="24"/>
          <w:szCs w:val="24"/>
        </w:rPr>
      </w:pPr>
    </w:p>
    <w:p w14:paraId="2924EB00" w14:textId="77777777" w:rsidR="0012164B" w:rsidRDefault="0012164B" w:rsidP="006B702D">
      <w:pPr>
        <w:jc w:val="both"/>
        <w:rPr>
          <w:sz w:val="24"/>
          <w:szCs w:val="24"/>
        </w:rPr>
      </w:pPr>
    </w:p>
    <w:p w14:paraId="08581A46" w14:textId="77777777" w:rsidR="0012164B" w:rsidRDefault="0012164B" w:rsidP="006B702D">
      <w:pPr>
        <w:jc w:val="both"/>
        <w:rPr>
          <w:sz w:val="24"/>
          <w:szCs w:val="24"/>
        </w:rPr>
      </w:pPr>
    </w:p>
    <w:p w14:paraId="36F4968B" w14:textId="77777777" w:rsidR="0012164B" w:rsidRDefault="00FD6A8B" w:rsidP="006B702D">
      <w:pPr>
        <w:jc w:val="both"/>
        <w:rPr>
          <w:sz w:val="24"/>
          <w:szCs w:val="24"/>
        </w:rPr>
      </w:pPr>
      <w:r>
        <w:rPr>
          <w:sz w:val="24"/>
          <w:szCs w:val="24"/>
        </w:rPr>
        <w:t>Bapt</w:t>
      </w:r>
    </w:p>
    <w:p w14:paraId="6040254A" w14:textId="77777777" w:rsidR="0012164B" w:rsidRDefault="0012164B" w:rsidP="006B702D">
      <w:pPr>
        <w:jc w:val="both"/>
        <w:rPr>
          <w:sz w:val="24"/>
          <w:szCs w:val="24"/>
        </w:rPr>
      </w:pPr>
    </w:p>
    <w:p w14:paraId="17E37D13" w14:textId="77777777" w:rsidR="0012164B" w:rsidRDefault="0012164B" w:rsidP="006B702D">
      <w:pPr>
        <w:jc w:val="both"/>
        <w:rPr>
          <w:sz w:val="24"/>
          <w:szCs w:val="24"/>
        </w:rPr>
      </w:pPr>
    </w:p>
    <w:p w14:paraId="0D41F8AE" w14:textId="77777777" w:rsidR="00A7274B" w:rsidRDefault="00A7274B" w:rsidP="006B702D">
      <w:pPr>
        <w:jc w:val="both"/>
        <w:rPr>
          <w:sz w:val="24"/>
          <w:szCs w:val="24"/>
        </w:rPr>
      </w:pPr>
    </w:p>
    <w:p w14:paraId="36EDD638" w14:textId="77777777" w:rsidR="00A7274B" w:rsidRDefault="00A7274B" w:rsidP="006B702D">
      <w:pPr>
        <w:jc w:val="both"/>
        <w:rPr>
          <w:sz w:val="24"/>
          <w:szCs w:val="24"/>
        </w:rPr>
      </w:pPr>
    </w:p>
    <w:p w14:paraId="5D400639" w14:textId="77777777" w:rsidR="00A7274B" w:rsidRDefault="00A7274B" w:rsidP="006B702D">
      <w:pPr>
        <w:jc w:val="both"/>
        <w:rPr>
          <w:sz w:val="24"/>
          <w:szCs w:val="24"/>
        </w:rPr>
      </w:pPr>
    </w:p>
    <w:p w14:paraId="7C3B976A" w14:textId="77777777" w:rsidR="0012164B" w:rsidRDefault="00FD6A8B" w:rsidP="006B702D">
      <w:pPr>
        <w:jc w:val="both"/>
        <w:rPr>
          <w:sz w:val="24"/>
          <w:szCs w:val="24"/>
        </w:rPr>
      </w:pPr>
      <w:r>
        <w:rPr>
          <w:sz w:val="24"/>
          <w:szCs w:val="24"/>
        </w:rPr>
        <w:t>Bapt</w:t>
      </w:r>
    </w:p>
    <w:p w14:paraId="152CAE21" w14:textId="77777777" w:rsidR="00FD6A8B" w:rsidRDefault="00FD6A8B" w:rsidP="006B702D">
      <w:pPr>
        <w:jc w:val="both"/>
        <w:rPr>
          <w:sz w:val="24"/>
          <w:szCs w:val="24"/>
        </w:rPr>
      </w:pPr>
    </w:p>
    <w:p w14:paraId="6E20DBC3" w14:textId="77777777" w:rsidR="00FD6A8B" w:rsidRDefault="00FD6A8B" w:rsidP="006B702D">
      <w:pPr>
        <w:jc w:val="both"/>
        <w:rPr>
          <w:sz w:val="24"/>
          <w:szCs w:val="24"/>
        </w:rPr>
      </w:pPr>
    </w:p>
    <w:p w14:paraId="7D9BB562" w14:textId="77777777" w:rsidR="0012164B" w:rsidRDefault="0012164B" w:rsidP="006B702D">
      <w:pPr>
        <w:jc w:val="both"/>
        <w:rPr>
          <w:sz w:val="24"/>
          <w:szCs w:val="24"/>
        </w:rPr>
      </w:pPr>
    </w:p>
    <w:p w14:paraId="598A6005" w14:textId="77777777" w:rsidR="0012164B" w:rsidRDefault="0012164B" w:rsidP="006B702D">
      <w:pPr>
        <w:jc w:val="both"/>
        <w:rPr>
          <w:sz w:val="24"/>
          <w:szCs w:val="24"/>
        </w:rPr>
      </w:pPr>
    </w:p>
    <w:p w14:paraId="2C927D8E" w14:textId="77777777" w:rsidR="0045700C" w:rsidRDefault="0045700C" w:rsidP="006B702D">
      <w:pPr>
        <w:jc w:val="both"/>
        <w:rPr>
          <w:sz w:val="24"/>
          <w:szCs w:val="24"/>
        </w:rPr>
      </w:pPr>
    </w:p>
    <w:p w14:paraId="0AE76CFB" w14:textId="77777777" w:rsidR="0045700C" w:rsidRDefault="0045700C" w:rsidP="006B702D">
      <w:pPr>
        <w:jc w:val="both"/>
        <w:rPr>
          <w:sz w:val="24"/>
          <w:szCs w:val="24"/>
        </w:rPr>
      </w:pPr>
    </w:p>
    <w:p w14:paraId="6B4C9C18" w14:textId="77777777" w:rsidR="0045700C" w:rsidRDefault="0045700C" w:rsidP="006B702D">
      <w:pPr>
        <w:jc w:val="both"/>
        <w:rPr>
          <w:sz w:val="24"/>
          <w:szCs w:val="24"/>
        </w:rPr>
      </w:pPr>
      <w:r>
        <w:rPr>
          <w:sz w:val="24"/>
          <w:szCs w:val="24"/>
        </w:rPr>
        <w:t>Mariage</w:t>
      </w:r>
    </w:p>
    <w:p w14:paraId="750D266C" w14:textId="77777777" w:rsidR="001768EE" w:rsidRDefault="001768EE" w:rsidP="006B702D">
      <w:pPr>
        <w:jc w:val="both"/>
        <w:rPr>
          <w:sz w:val="24"/>
          <w:szCs w:val="24"/>
        </w:rPr>
      </w:pPr>
    </w:p>
    <w:p w14:paraId="1487F80B" w14:textId="77777777" w:rsidR="001768EE" w:rsidRDefault="001768EE" w:rsidP="006B702D">
      <w:pPr>
        <w:jc w:val="both"/>
        <w:rPr>
          <w:sz w:val="24"/>
          <w:szCs w:val="24"/>
        </w:rPr>
      </w:pPr>
    </w:p>
    <w:p w14:paraId="3F438CBF" w14:textId="77777777" w:rsidR="001768EE" w:rsidRDefault="001768EE" w:rsidP="006B702D">
      <w:pPr>
        <w:jc w:val="both"/>
        <w:rPr>
          <w:sz w:val="24"/>
          <w:szCs w:val="24"/>
        </w:rPr>
      </w:pPr>
    </w:p>
    <w:p w14:paraId="1D7B518F" w14:textId="77777777" w:rsidR="001768EE" w:rsidRDefault="001768EE" w:rsidP="006B702D">
      <w:pPr>
        <w:jc w:val="both"/>
        <w:rPr>
          <w:sz w:val="24"/>
          <w:szCs w:val="24"/>
        </w:rPr>
      </w:pPr>
    </w:p>
    <w:p w14:paraId="1EF48A15" w14:textId="77777777" w:rsidR="001768EE" w:rsidRDefault="001768EE" w:rsidP="006B702D">
      <w:pPr>
        <w:jc w:val="both"/>
        <w:rPr>
          <w:sz w:val="24"/>
          <w:szCs w:val="24"/>
        </w:rPr>
      </w:pPr>
    </w:p>
    <w:p w14:paraId="266204C6" w14:textId="77777777" w:rsidR="001768EE" w:rsidRDefault="001768EE" w:rsidP="006B702D">
      <w:pPr>
        <w:jc w:val="both"/>
        <w:rPr>
          <w:sz w:val="24"/>
          <w:szCs w:val="24"/>
        </w:rPr>
      </w:pPr>
    </w:p>
    <w:p w14:paraId="195DDBCD" w14:textId="77777777" w:rsidR="001768EE" w:rsidRDefault="001768EE" w:rsidP="006B702D">
      <w:pPr>
        <w:jc w:val="both"/>
        <w:rPr>
          <w:sz w:val="24"/>
          <w:szCs w:val="24"/>
        </w:rPr>
      </w:pPr>
    </w:p>
    <w:p w14:paraId="40C5FFF8" w14:textId="77777777" w:rsidR="001768EE" w:rsidRDefault="001768EE" w:rsidP="006B702D">
      <w:pPr>
        <w:jc w:val="both"/>
        <w:rPr>
          <w:sz w:val="24"/>
          <w:szCs w:val="24"/>
        </w:rPr>
      </w:pPr>
    </w:p>
    <w:p w14:paraId="06F9A54A" w14:textId="77777777" w:rsidR="001768EE" w:rsidRDefault="001768EE" w:rsidP="006B702D">
      <w:pPr>
        <w:jc w:val="both"/>
        <w:rPr>
          <w:sz w:val="24"/>
          <w:szCs w:val="24"/>
        </w:rPr>
      </w:pPr>
    </w:p>
    <w:p w14:paraId="3246B358" w14:textId="77777777" w:rsidR="001768EE" w:rsidRDefault="001768EE" w:rsidP="006B702D">
      <w:pPr>
        <w:jc w:val="both"/>
        <w:rPr>
          <w:sz w:val="24"/>
          <w:szCs w:val="24"/>
        </w:rPr>
      </w:pPr>
    </w:p>
    <w:p w14:paraId="5D5AF7EE" w14:textId="77777777" w:rsidR="001768EE" w:rsidRDefault="001768EE" w:rsidP="006B702D">
      <w:pPr>
        <w:jc w:val="both"/>
        <w:rPr>
          <w:sz w:val="24"/>
          <w:szCs w:val="24"/>
        </w:rPr>
      </w:pPr>
    </w:p>
    <w:p w14:paraId="05E651D0" w14:textId="77777777" w:rsidR="001768EE" w:rsidRDefault="001768EE" w:rsidP="006B702D">
      <w:pPr>
        <w:jc w:val="both"/>
        <w:rPr>
          <w:sz w:val="24"/>
          <w:szCs w:val="24"/>
        </w:rPr>
      </w:pPr>
    </w:p>
    <w:p w14:paraId="6FDD3EB3" w14:textId="77777777" w:rsidR="001768EE" w:rsidRPr="001768EE" w:rsidRDefault="001768EE" w:rsidP="006B702D">
      <w:pPr>
        <w:jc w:val="both"/>
        <w:rPr>
          <w:sz w:val="20"/>
        </w:rPr>
      </w:pPr>
      <w:r w:rsidRPr="001768EE">
        <w:rPr>
          <w:sz w:val="20"/>
        </w:rPr>
        <w:t xml:space="preserve">Mort le 26e </w:t>
      </w:r>
      <w:r w:rsidR="009B4272" w:rsidRPr="001768EE">
        <w:rPr>
          <w:sz w:val="20"/>
        </w:rPr>
        <w:t>septembre</w:t>
      </w:r>
      <w:r w:rsidRPr="001768EE">
        <w:rPr>
          <w:sz w:val="20"/>
        </w:rPr>
        <w:t xml:space="preserve"> 1723.</w:t>
      </w:r>
    </w:p>
    <w:p w14:paraId="15BB4454" w14:textId="77777777" w:rsidR="001768EE" w:rsidRDefault="001768EE" w:rsidP="006B702D">
      <w:pPr>
        <w:jc w:val="both"/>
        <w:rPr>
          <w:sz w:val="24"/>
          <w:szCs w:val="24"/>
        </w:rPr>
      </w:pPr>
    </w:p>
    <w:p w14:paraId="4C390230" w14:textId="77777777" w:rsidR="001768EE" w:rsidRDefault="001768EE" w:rsidP="006B702D">
      <w:pPr>
        <w:jc w:val="both"/>
        <w:rPr>
          <w:sz w:val="24"/>
          <w:szCs w:val="24"/>
        </w:rPr>
      </w:pPr>
    </w:p>
    <w:p w14:paraId="4215C3B4" w14:textId="77777777" w:rsidR="001768EE" w:rsidRDefault="001768EE" w:rsidP="006B702D">
      <w:pPr>
        <w:jc w:val="both"/>
        <w:rPr>
          <w:sz w:val="24"/>
          <w:szCs w:val="24"/>
        </w:rPr>
      </w:pPr>
    </w:p>
    <w:p w14:paraId="5801A92E" w14:textId="77777777" w:rsidR="001768EE" w:rsidRDefault="001768EE" w:rsidP="006B702D">
      <w:pPr>
        <w:jc w:val="both"/>
        <w:rPr>
          <w:sz w:val="24"/>
          <w:szCs w:val="24"/>
        </w:rPr>
      </w:pPr>
    </w:p>
    <w:p w14:paraId="52C42CEA" w14:textId="77777777" w:rsidR="001768EE" w:rsidRDefault="00AE2853" w:rsidP="006B702D">
      <w:pPr>
        <w:jc w:val="both"/>
        <w:rPr>
          <w:sz w:val="24"/>
          <w:szCs w:val="24"/>
        </w:rPr>
      </w:pPr>
      <w:r>
        <w:rPr>
          <w:sz w:val="24"/>
          <w:szCs w:val="24"/>
        </w:rPr>
        <w:t xml:space="preserve">Mortuaire </w:t>
      </w:r>
    </w:p>
    <w:p w14:paraId="4AFBF9BA" w14:textId="77777777" w:rsidR="00AE2853" w:rsidRPr="00AE2853" w:rsidRDefault="00AE2853" w:rsidP="006B702D">
      <w:pPr>
        <w:jc w:val="both"/>
        <w:rPr>
          <w:sz w:val="20"/>
        </w:rPr>
      </w:pPr>
      <w:r w:rsidRPr="00AE2853">
        <w:rPr>
          <w:sz w:val="20"/>
        </w:rPr>
        <w:t>Femme de Champeau</w:t>
      </w:r>
    </w:p>
    <w:p w14:paraId="3FA843EA" w14:textId="77777777" w:rsidR="001768EE" w:rsidRDefault="001768EE" w:rsidP="006B702D">
      <w:pPr>
        <w:jc w:val="both"/>
        <w:rPr>
          <w:sz w:val="24"/>
          <w:szCs w:val="24"/>
        </w:rPr>
      </w:pPr>
    </w:p>
    <w:p w14:paraId="35423EB3" w14:textId="77777777" w:rsidR="00AE2853" w:rsidRDefault="00AE2853" w:rsidP="006B702D">
      <w:pPr>
        <w:jc w:val="both"/>
        <w:rPr>
          <w:sz w:val="24"/>
          <w:szCs w:val="24"/>
        </w:rPr>
      </w:pPr>
    </w:p>
    <w:p w14:paraId="496C38EF" w14:textId="77777777" w:rsidR="00AE2853" w:rsidRDefault="00AE2853" w:rsidP="006B702D">
      <w:pPr>
        <w:jc w:val="both"/>
        <w:rPr>
          <w:sz w:val="24"/>
          <w:szCs w:val="24"/>
        </w:rPr>
      </w:pPr>
    </w:p>
    <w:p w14:paraId="57D115D8" w14:textId="77777777" w:rsidR="00AE2853" w:rsidRDefault="00AE2853" w:rsidP="006B702D">
      <w:pPr>
        <w:jc w:val="both"/>
        <w:rPr>
          <w:sz w:val="24"/>
          <w:szCs w:val="24"/>
        </w:rPr>
      </w:pPr>
      <w:r>
        <w:rPr>
          <w:sz w:val="24"/>
          <w:szCs w:val="24"/>
        </w:rPr>
        <w:t>Mariage</w:t>
      </w:r>
    </w:p>
    <w:p w14:paraId="0B3FE453" w14:textId="77777777" w:rsidR="001768EE" w:rsidRDefault="001768EE" w:rsidP="006B702D">
      <w:pPr>
        <w:jc w:val="both"/>
        <w:rPr>
          <w:sz w:val="24"/>
          <w:szCs w:val="24"/>
        </w:rPr>
      </w:pPr>
    </w:p>
    <w:p w14:paraId="2D270A5D" w14:textId="77777777" w:rsidR="0012164B" w:rsidRDefault="0012164B" w:rsidP="0012164B">
      <w:pPr>
        <w:jc w:val="both"/>
        <w:rPr>
          <w:sz w:val="24"/>
          <w:szCs w:val="24"/>
        </w:rPr>
      </w:pPr>
      <w:r>
        <w:rPr>
          <w:sz w:val="24"/>
          <w:szCs w:val="24"/>
        </w:rPr>
        <w:br w:type="column"/>
      </w:r>
      <w:r>
        <w:rPr>
          <w:sz w:val="24"/>
          <w:szCs w:val="24"/>
        </w:rPr>
        <w:lastRenderedPageBreak/>
        <w:t xml:space="preserve">Ce jourd'huy 19 juillet 1723 nous curé soubsigné avons baptisé Pierre fils de Philipe Bourceret et de Jeanne Gueneau ses pere et mere né d'hier et de legitime mariage il a eû pour parain Pierre </w:t>
      </w:r>
      <w:r w:rsidR="00F74A74">
        <w:rPr>
          <w:sz w:val="24"/>
          <w:szCs w:val="24"/>
        </w:rPr>
        <w:t xml:space="preserve">Bazin fils </w:t>
      </w:r>
      <w:r>
        <w:rPr>
          <w:sz w:val="24"/>
          <w:szCs w:val="24"/>
        </w:rPr>
        <w:t xml:space="preserve">et pour maraine </w:t>
      </w:r>
      <w:r w:rsidR="00F74A74">
        <w:rPr>
          <w:sz w:val="24"/>
          <w:szCs w:val="24"/>
        </w:rPr>
        <w:t>Denise Gueneau fille avec</w:t>
      </w:r>
      <w:r>
        <w:rPr>
          <w:sz w:val="24"/>
          <w:szCs w:val="24"/>
        </w:rPr>
        <w:t xml:space="preserve"> nous soussignés.</w:t>
      </w:r>
    </w:p>
    <w:p w14:paraId="4DC54CD4" w14:textId="77777777" w:rsidR="0012164B" w:rsidRDefault="0012164B" w:rsidP="0012164B">
      <w:pPr>
        <w:jc w:val="both"/>
        <w:rPr>
          <w:sz w:val="24"/>
          <w:szCs w:val="24"/>
        </w:rPr>
      </w:pPr>
      <w:r>
        <w:rPr>
          <w:sz w:val="24"/>
          <w:szCs w:val="24"/>
        </w:rPr>
        <w:t xml:space="preserve">Signatures : Charpy curé d'Aignay le Duc, </w:t>
      </w:r>
      <w:r w:rsidR="00F74A74">
        <w:rPr>
          <w:sz w:val="24"/>
          <w:szCs w:val="24"/>
        </w:rPr>
        <w:t>D</w:t>
      </w:r>
      <w:r>
        <w:rPr>
          <w:sz w:val="24"/>
          <w:szCs w:val="24"/>
        </w:rPr>
        <w:t xml:space="preserve"> Geneau</w:t>
      </w:r>
      <w:r w:rsidR="00F74A74">
        <w:rPr>
          <w:sz w:val="24"/>
          <w:szCs w:val="24"/>
        </w:rPr>
        <w:t>x</w:t>
      </w:r>
      <w:r>
        <w:rPr>
          <w:sz w:val="24"/>
          <w:szCs w:val="24"/>
        </w:rPr>
        <w:t xml:space="preserve">, </w:t>
      </w:r>
      <w:r w:rsidR="00F74A74">
        <w:rPr>
          <w:sz w:val="24"/>
          <w:szCs w:val="24"/>
        </w:rPr>
        <w:t>P Bazin</w:t>
      </w:r>
      <w:r>
        <w:rPr>
          <w:sz w:val="24"/>
          <w:szCs w:val="24"/>
        </w:rPr>
        <w:t>.</w:t>
      </w:r>
    </w:p>
    <w:p w14:paraId="25213FF4" w14:textId="77777777" w:rsidR="0012164B" w:rsidRDefault="0012164B" w:rsidP="006B702D">
      <w:pPr>
        <w:jc w:val="both"/>
        <w:rPr>
          <w:sz w:val="24"/>
          <w:szCs w:val="24"/>
        </w:rPr>
      </w:pPr>
    </w:p>
    <w:p w14:paraId="079F2C71" w14:textId="77777777" w:rsidR="00164C5E" w:rsidRDefault="00164C5E" w:rsidP="00164C5E">
      <w:pPr>
        <w:jc w:val="both"/>
        <w:rPr>
          <w:sz w:val="24"/>
          <w:szCs w:val="24"/>
        </w:rPr>
      </w:pPr>
      <w:r>
        <w:rPr>
          <w:sz w:val="24"/>
          <w:szCs w:val="24"/>
        </w:rPr>
        <w:t xml:space="preserve">Ce jourd'huy 21 juillet 1723 nous curé soubsigné avons baptisé René fils de Jean Malbranche le jeune et de Henriette Bourceret ses pere et mere né d'aujourd'huy </w:t>
      </w:r>
      <w:r w:rsidR="00D67835">
        <w:rPr>
          <w:sz w:val="24"/>
          <w:szCs w:val="24"/>
        </w:rPr>
        <w:t>i</w:t>
      </w:r>
      <w:r>
        <w:rPr>
          <w:sz w:val="24"/>
          <w:szCs w:val="24"/>
        </w:rPr>
        <w:t xml:space="preserve">l a eû pour parain </w:t>
      </w:r>
      <w:r w:rsidR="00D67835">
        <w:rPr>
          <w:sz w:val="24"/>
          <w:szCs w:val="24"/>
        </w:rPr>
        <w:t xml:space="preserve">honorable René Marchant </w:t>
      </w:r>
      <w:r>
        <w:rPr>
          <w:sz w:val="24"/>
          <w:szCs w:val="24"/>
        </w:rPr>
        <w:t xml:space="preserve">et pour maraine </w:t>
      </w:r>
      <w:r w:rsidR="00D67835">
        <w:rPr>
          <w:sz w:val="24"/>
          <w:szCs w:val="24"/>
        </w:rPr>
        <w:t>honeste Marie Desclers</w:t>
      </w:r>
      <w:r>
        <w:rPr>
          <w:sz w:val="24"/>
          <w:szCs w:val="24"/>
        </w:rPr>
        <w:t xml:space="preserve"> </w:t>
      </w:r>
      <w:r w:rsidR="00D67835">
        <w:rPr>
          <w:sz w:val="24"/>
          <w:szCs w:val="24"/>
        </w:rPr>
        <w:t xml:space="preserve">femme de Me Pierre Varenne </w:t>
      </w:r>
      <w:r>
        <w:rPr>
          <w:sz w:val="24"/>
          <w:szCs w:val="24"/>
        </w:rPr>
        <w:t>avec nous soussignés.</w:t>
      </w:r>
    </w:p>
    <w:p w14:paraId="00789264" w14:textId="77777777" w:rsidR="00164C5E" w:rsidRDefault="00164C5E" w:rsidP="00164C5E">
      <w:pPr>
        <w:jc w:val="both"/>
        <w:rPr>
          <w:sz w:val="24"/>
          <w:szCs w:val="24"/>
        </w:rPr>
      </w:pPr>
      <w:r>
        <w:rPr>
          <w:sz w:val="24"/>
          <w:szCs w:val="24"/>
        </w:rPr>
        <w:t xml:space="preserve">Signatures : Charpy curé d'Aignay le Duc, </w:t>
      </w:r>
      <w:r w:rsidR="00D67835">
        <w:rPr>
          <w:sz w:val="24"/>
          <w:szCs w:val="24"/>
        </w:rPr>
        <w:t>M Desclers, R Marchant</w:t>
      </w:r>
      <w:r>
        <w:rPr>
          <w:sz w:val="24"/>
          <w:szCs w:val="24"/>
        </w:rPr>
        <w:t>.</w:t>
      </w:r>
    </w:p>
    <w:p w14:paraId="2C94C7AB" w14:textId="77777777" w:rsidR="00F74A74" w:rsidRDefault="00F74A74" w:rsidP="006B702D">
      <w:pPr>
        <w:jc w:val="both"/>
        <w:rPr>
          <w:sz w:val="24"/>
          <w:szCs w:val="24"/>
        </w:rPr>
      </w:pPr>
    </w:p>
    <w:p w14:paraId="62BCAD95" w14:textId="77777777" w:rsidR="00D67835" w:rsidRDefault="00D67835" w:rsidP="00D67835">
      <w:pPr>
        <w:jc w:val="both"/>
        <w:rPr>
          <w:sz w:val="24"/>
          <w:szCs w:val="24"/>
        </w:rPr>
      </w:pPr>
      <w:r>
        <w:rPr>
          <w:sz w:val="24"/>
          <w:szCs w:val="24"/>
        </w:rPr>
        <w:t>Ce jourd'huy 6 aoust 1723 nous curé soubsigné avons baptisé Claudine fille de Louis Beaufumé et de Jeanne Delery ses pere et mere né d'hier et de legitime mariage elle a eû pour parain Claude Pitoiset et pour maraine Claudine Girard fe</w:t>
      </w:r>
      <w:r w:rsidR="00A7274B">
        <w:rPr>
          <w:sz w:val="24"/>
          <w:szCs w:val="24"/>
        </w:rPr>
        <w:t>mme de Nicolas Royer</w:t>
      </w:r>
      <w:r>
        <w:rPr>
          <w:sz w:val="24"/>
          <w:szCs w:val="24"/>
        </w:rPr>
        <w:t xml:space="preserve"> avec nous soussignés.</w:t>
      </w:r>
    </w:p>
    <w:p w14:paraId="7B5C16E3" w14:textId="77777777" w:rsidR="00D67835" w:rsidRDefault="00D67835" w:rsidP="00D67835">
      <w:pPr>
        <w:jc w:val="both"/>
        <w:rPr>
          <w:sz w:val="24"/>
          <w:szCs w:val="24"/>
        </w:rPr>
      </w:pPr>
      <w:r>
        <w:rPr>
          <w:sz w:val="24"/>
          <w:szCs w:val="24"/>
        </w:rPr>
        <w:t xml:space="preserve">Signatures : Charpy curé d'Aignay le Duc, </w:t>
      </w:r>
      <w:r w:rsidR="00A7274B">
        <w:rPr>
          <w:sz w:val="24"/>
          <w:szCs w:val="24"/>
        </w:rPr>
        <w:t>Claudine Girard, C Pitoizet</w:t>
      </w:r>
      <w:r>
        <w:rPr>
          <w:sz w:val="24"/>
          <w:szCs w:val="24"/>
        </w:rPr>
        <w:t>.</w:t>
      </w:r>
    </w:p>
    <w:p w14:paraId="16E6FE40" w14:textId="77777777" w:rsidR="00F12FA9" w:rsidRDefault="00F12FA9">
      <w:pPr>
        <w:rPr>
          <w:sz w:val="24"/>
          <w:szCs w:val="24"/>
        </w:rPr>
      </w:pPr>
    </w:p>
    <w:p w14:paraId="36B4936D" w14:textId="77777777" w:rsidR="00A7274B" w:rsidRDefault="00A7274B" w:rsidP="00A7274B">
      <w:pPr>
        <w:jc w:val="both"/>
        <w:rPr>
          <w:sz w:val="24"/>
          <w:szCs w:val="24"/>
        </w:rPr>
      </w:pPr>
      <w:r>
        <w:rPr>
          <w:sz w:val="24"/>
          <w:szCs w:val="24"/>
        </w:rPr>
        <w:t>Ce jourd'huy 14 aoust 1723 nous curé soubsigné avons baptisé Claude François fils de François Desmaret et de Claudine Bordot  ses pere et mere né d'hier et de legitime mariage il a eû pour parain Claude Laignelet fils de Claude Laignelet marchand qui s'est soussigné et pour maraine Marie Rouhier fille de Jean Rouhier notaire en ce lieu qui ne s'est signer.</w:t>
      </w:r>
    </w:p>
    <w:p w14:paraId="48887C96" w14:textId="77777777" w:rsidR="00A7274B" w:rsidRDefault="00A7274B" w:rsidP="00A7274B">
      <w:pPr>
        <w:jc w:val="both"/>
        <w:rPr>
          <w:sz w:val="24"/>
          <w:szCs w:val="24"/>
        </w:rPr>
      </w:pPr>
      <w:r>
        <w:rPr>
          <w:sz w:val="24"/>
          <w:szCs w:val="24"/>
        </w:rPr>
        <w:t>Signatures : Charpy curé d'Aignay le Duc, C Laignelet, J Porteret.</w:t>
      </w:r>
    </w:p>
    <w:p w14:paraId="372064FA" w14:textId="77777777" w:rsidR="00C60436" w:rsidRDefault="00C60436">
      <w:pPr>
        <w:rPr>
          <w:sz w:val="24"/>
          <w:szCs w:val="24"/>
        </w:rPr>
      </w:pPr>
    </w:p>
    <w:p w14:paraId="70CEA688" w14:textId="77777777" w:rsidR="00966634" w:rsidRDefault="00966634" w:rsidP="00966634">
      <w:pPr>
        <w:jc w:val="both"/>
        <w:rPr>
          <w:sz w:val="24"/>
          <w:szCs w:val="24"/>
        </w:rPr>
      </w:pPr>
      <w:r>
        <w:rPr>
          <w:sz w:val="24"/>
          <w:szCs w:val="24"/>
        </w:rPr>
        <w:t xml:space="preserve">Ce jourd'huy 31 aout 1723 nous curé d'Aignay avons marié après les trois publications de bancs legitimement faittes sans aucun empeschement en suivant les ceremonies de l'église Noel Jobelin tixier de ce lieu avec Pierrette Seroin fille de Daniel Seroin armurier et de Claudine Pitoiset ses pere et mere aussy de cette paroisse lequel mariage nous avons fait presence du pere de l'épouse Nicolas Jobelin frere de l'époux </w:t>
      </w:r>
      <w:r w:rsidR="008E7FD8">
        <w:rPr>
          <w:sz w:val="24"/>
          <w:szCs w:val="24"/>
        </w:rPr>
        <w:t xml:space="preserve">de Nicolas Jobelin Matthieu Desclers et Vorles Legros aussy oncles de l'époux, Jean Legros et Pierre Bazin cousins de l'époux, Jean Baudin oncle </w:t>
      </w:r>
      <w:r>
        <w:rPr>
          <w:sz w:val="24"/>
          <w:szCs w:val="24"/>
        </w:rPr>
        <w:t xml:space="preserve">de l'épouse, </w:t>
      </w:r>
      <w:r w:rsidR="008E7FD8">
        <w:rPr>
          <w:sz w:val="24"/>
          <w:szCs w:val="24"/>
        </w:rPr>
        <w:t xml:space="preserve">Claude Pitoiset </w:t>
      </w:r>
      <w:r>
        <w:rPr>
          <w:sz w:val="24"/>
          <w:szCs w:val="24"/>
        </w:rPr>
        <w:t xml:space="preserve">Pierre </w:t>
      </w:r>
      <w:r w:rsidR="008E7FD8">
        <w:rPr>
          <w:sz w:val="24"/>
          <w:szCs w:val="24"/>
        </w:rPr>
        <w:t xml:space="preserve">Roidot, René Marchand cousins de l'épouse et aussy de Toussaint Seroin son frere </w:t>
      </w:r>
      <w:r>
        <w:rPr>
          <w:sz w:val="24"/>
          <w:szCs w:val="24"/>
        </w:rPr>
        <w:t>tous avec nous soussignés</w:t>
      </w:r>
      <w:r w:rsidR="008E7FD8">
        <w:rPr>
          <w:sz w:val="24"/>
          <w:szCs w:val="24"/>
        </w:rPr>
        <w:t xml:space="preserve"> ceux le sçachant, l'époux ne le sçachant enquis</w:t>
      </w:r>
      <w:r>
        <w:rPr>
          <w:sz w:val="24"/>
          <w:szCs w:val="24"/>
        </w:rPr>
        <w:t>.</w:t>
      </w:r>
    </w:p>
    <w:p w14:paraId="42D795D5" w14:textId="77777777" w:rsidR="00966634" w:rsidRDefault="00966634" w:rsidP="00966634">
      <w:pPr>
        <w:jc w:val="both"/>
        <w:rPr>
          <w:sz w:val="24"/>
          <w:szCs w:val="24"/>
        </w:rPr>
      </w:pPr>
      <w:r>
        <w:rPr>
          <w:sz w:val="24"/>
          <w:szCs w:val="24"/>
        </w:rPr>
        <w:t>Signatures : Charpy curé d'Aignay, P</w:t>
      </w:r>
      <w:r w:rsidR="008E7FD8">
        <w:rPr>
          <w:sz w:val="24"/>
          <w:szCs w:val="24"/>
        </w:rPr>
        <w:t>ierrette Seroin</w:t>
      </w:r>
      <w:r>
        <w:rPr>
          <w:sz w:val="24"/>
          <w:szCs w:val="24"/>
        </w:rPr>
        <w:t xml:space="preserve">, </w:t>
      </w:r>
      <w:r w:rsidR="008E7FD8">
        <w:rPr>
          <w:sz w:val="24"/>
          <w:szCs w:val="24"/>
        </w:rPr>
        <w:t>Daniel Seroin</w:t>
      </w:r>
      <w:r>
        <w:rPr>
          <w:sz w:val="24"/>
          <w:szCs w:val="24"/>
        </w:rPr>
        <w:t xml:space="preserve">, </w:t>
      </w:r>
      <w:r w:rsidR="008E7FD8">
        <w:rPr>
          <w:sz w:val="24"/>
          <w:szCs w:val="24"/>
        </w:rPr>
        <w:t xml:space="preserve">M Desclers, P Bazin, Jean Legros, </w:t>
      </w:r>
      <w:r w:rsidR="001768EE">
        <w:rPr>
          <w:sz w:val="24"/>
          <w:szCs w:val="24"/>
        </w:rPr>
        <w:t>Toussaint Seroint, JM Baudin, Roydot, C Pitoiset, F Malnoury, (illisible).</w:t>
      </w:r>
    </w:p>
    <w:p w14:paraId="639BF1E8" w14:textId="77777777" w:rsidR="001768EE" w:rsidRDefault="001768EE" w:rsidP="00966634">
      <w:pPr>
        <w:jc w:val="both"/>
        <w:rPr>
          <w:sz w:val="24"/>
          <w:szCs w:val="24"/>
        </w:rPr>
      </w:pPr>
    </w:p>
    <w:p w14:paraId="709C2FD7" w14:textId="77777777" w:rsidR="001768EE" w:rsidRDefault="001768EE" w:rsidP="001768EE">
      <w:pPr>
        <w:jc w:val="both"/>
        <w:rPr>
          <w:sz w:val="24"/>
          <w:szCs w:val="24"/>
        </w:rPr>
      </w:pPr>
      <w:r>
        <w:rPr>
          <w:sz w:val="24"/>
          <w:szCs w:val="24"/>
        </w:rPr>
        <w:t>Ce jourd'huy 5 septembre 1723 nous curé soubsigné avons baptisé Noel fils de Noel Raoult et de Marie Simonot ses pere et mere né d'aujourd'huy il a eu pour parain Noel Royer fils et pour maraine Marie Ducognon fille.</w:t>
      </w:r>
    </w:p>
    <w:p w14:paraId="32E42DCA" w14:textId="77777777" w:rsidR="001768EE" w:rsidRDefault="001768EE" w:rsidP="001768EE">
      <w:pPr>
        <w:jc w:val="both"/>
        <w:rPr>
          <w:sz w:val="24"/>
          <w:szCs w:val="24"/>
        </w:rPr>
      </w:pPr>
      <w:r>
        <w:rPr>
          <w:sz w:val="24"/>
          <w:szCs w:val="24"/>
        </w:rPr>
        <w:t>Signatures : Charpy curé d'Aignay le Duc, N Royer, M Ducognon.</w:t>
      </w:r>
    </w:p>
    <w:p w14:paraId="76BD5A66" w14:textId="77777777" w:rsidR="001768EE" w:rsidRDefault="001768EE" w:rsidP="00966634">
      <w:pPr>
        <w:jc w:val="both"/>
        <w:rPr>
          <w:sz w:val="24"/>
          <w:szCs w:val="24"/>
        </w:rPr>
      </w:pPr>
    </w:p>
    <w:p w14:paraId="5941E7D9" w14:textId="77777777" w:rsidR="00AE2853" w:rsidRDefault="00AE2853" w:rsidP="00AE2853">
      <w:pPr>
        <w:jc w:val="both"/>
        <w:rPr>
          <w:sz w:val="24"/>
          <w:szCs w:val="24"/>
        </w:rPr>
      </w:pPr>
      <w:r>
        <w:rPr>
          <w:sz w:val="24"/>
          <w:szCs w:val="24"/>
        </w:rPr>
        <w:t>Ce jourd'huy dix septembre 1723 nous avons enterré dans la chapelle du rozaire de notre église paroissialle damoiselle Françoise Dechampeau aagée d'environ 60 ans morte de ce jour apres avoir eté munie des sacrements, nous avons fait presence de Mes ses freres et autres parents avec nous soussignés.</w:t>
      </w:r>
    </w:p>
    <w:p w14:paraId="50686625" w14:textId="77777777" w:rsidR="00AE2853" w:rsidRDefault="00AE2853" w:rsidP="00AE2853">
      <w:pPr>
        <w:jc w:val="both"/>
        <w:rPr>
          <w:sz w:val="24"/>
          <w:szCs w:val="24"/>
        </w:rPr>
      </w:pPr>
      <w:r>
        <w:rPr>
          <w:sz w:val="24"/>
          <w:szCs w:val="24"/>
        </w:rPr>
        <w:t>Signatures : Charpy curé d'Aignay le Duc, Charpy, De Champeau, De Champeau.</w:t>
      </w:r>
    </w:p>
    <w:p w14:paraId="50236C03" w14:textId="77777777" w:rsidR="00A7274B" w:rsidRDefault="00A7274B">
      <w:pPr>
        <w:rPr>
          <w:sz w:val="24"/>
          <w:szCs w:val="24"/>
        </w:rPr>
      </w:pPr>
    </w:p>
    <w:p w14:paraId="79F38F5F" w14:textId="77777777" w:rsidR="000374A4" w:rsidRDefault="000374A4" w:rsidP="000374A4">
      <w:pPr>
        <w:jc w:val="both"/>
        <w:rPr>
          <w:sz w:val="24"/>
          <w:szCs w:val="24"/>
        </w:rPr>
      </w:pPr>
      <w:r>
        <w:rPr>
          <w:sz w:val="24"/>
          <w:szCs w:val="24"/>
        </w:rPr>
        <w:t xml:space="preserve">Ce jourd'huy 13e septembre 1723 nous curé d'Aignay avons marié après les trois publications de bancs legitimement faites sans empeschement et suivant les ceremonies de l'église Jean Silvestre fils de deffunct Jean Silvestre manouvrier et de deffuncte Helaine Chapelot ses pere et mere agissant de l'authorité de son tuteur avec </w:t>
      </w:r>
    </w:p>
    <w:p w14:paraId="0FD01904" w14:textId="77777777" w:rsidR="00C860C1" w:rsidRDefault="000374A4" w:rsidP="000374A4">
      <w:pPr>
        <w:jc w:val="both"/>
        <w:rPr>
          <w:sz w:val="24"/>
          <w:szCs w:val="24"/>
        </w:rPr>
      </w:pPr>
      <w:r>
        <w:rPr>
          <w:sz w:val="24"/>
          <w:szCs w:val="24"/>
        </w:rPr>
        <w:br w:type="column"/>
      </w:r>
    </w:p>
    <w:p w14:paraId="3D5C5857" w14:textId="77777777" w:rsidR="00C860C1" w:rsidRDefault="00C860C1" w:rsidP="000374A4">
      <w:pPr>
        <w:jc w:val="both"/>
        <w:rPr>
          <w:sz w:val="24"/>
          <w:szCs w:val="24"/>
        </w:rPr>
      </w:pPr>
    </w:p>
    <w:p w14:paraId="1AB5C9B0" w14:textId="77777777" w:rsidR="00C860C1" w:rsidRDefault="00C860C1" w:rsidP="000374A4">
      <w:pPr>
        <w:jc w:val="both"/>
        <w:rPr>
          <w:sz w:val="24"/>
          <w:szCs w:val="24"/>
        </w:rPr>
      </w:pPr>
    </w:p>
    <w:p w14:paraId="4B0734BC" w14:textId="77777777" w:rsidR="00C860C1" w:rsidRDefault="00C860C1" w:rsidP="000374A4">
      <w:pPr>
        <w:jc w:val="both"/>
        <w:rPr>
          <w:sz w:val="24"/>
          <w:szCs w:val="24"/>
        </w:rPr>
      </w:pPr>
    </w:p>
    <w:p w14:paraId="6E7EFB4B" w14:textId="77777777" w:rsidR="00C860C1" w:rsidRDefault="00C860C1" w:rsidP="000374A4">
      <w:pPr>
        <w:jc w:val="both"/>
        <w:rPr>
          <w:sz w:val="24"/>
          <w:szCs w:val="24"/>
        </w:rPr>
      </w:pPr>
    </w:p>
    <w:p w14:paraId="187B54C6" w14:textId="77777777" w:rsidR="00C860C1" w:rsidRDefault="00C860C1" w:rsidP="000374A4">
      <w:pPr>
        <w:jc w:val="both"/>
        <w:rPr>
          <w:sz w:val="24"/>
          <w:szCs w:val="24"/>
        </w:rPr>
      </w:pPr>
    </w:p>
    <w:p w14:paraId="4E6FF264" w14:textId="77777777" w:rsidR="00C860C1" w:rsidRDefault="00C860C1" w:rsidP="000374A4">
      <w:pPr>
        <w:jc w:val="both"/>
        <w:rPr>
          <w:sz w:val="24"/>
          <w:szCs w:val="24"/>
        </w:rPr>
      </w:pPr>
    </w:p>
    <w:p w14:paraId="37B2C497" w14:textId="77777777" w:rsidR="00C860C1" w:rsidRDefault="00C860C1" w:rsidP="000374A4">
      <w:pPr>
        <w:jc w:val="both"/>
        <w:rPr>
          <w:sz w:val="24"/>
          <w:szCs w:val="24"/>
        </w:rPr>
      </w:pPr>
    </w:p>
    <w:p w14:paraId="602C9BA9" w14:textId="77777777" w:rsidR="00C860C1" w:rsidRDefault="00FE78FA" w:rsidP="000374A4">
      <w:pPr>
        <w:jc w:val="both"/>
        <w:rPr>
          <w:sz w:val="24"/>
          <w:szCs w:val="24"/>
        </w:rPr>
      </w:pPr>
      <w:r>
        <w:rPr>
          <w:sz w:val="24"/>
          <w:szCs w:val="24"/>
        </w:rPr>
        <w:t>Mort</w:t>
      </w:r>
    </w:p>
    <w:p w14:paraId="2A5C9530" w14:textId="77777777" w:rsidR="00C860C1" w:rsidRDefault="00C860C1" w:rsidP="000374A4">
      <w:pPr>
        <w:jc w:val="both"/>
        <w:rPr>
          <w:sz w:val="24"/>
          <w:szCs w:val="24"/>
        </w:rPr>
      </w:pPr>
    </w:p>
    <w:p w14:paraId="3CD41067" w14:textId="77777777" w:rsidR="00C860C1" w:rsidRDefault="00C860C1" w:rsidP="000374A4">
      <w:pPr>
        <w:jc w:val="both"/>
        <w:rPr>
          <w:sz w:val="24"/>
          <w:szCs w:val="24"/>
        </w:rPr>
      </w:pPr>
    </w:p>
    <w:p w14:paraId="2E862193" w14:textId="77777777" w:rsidR="00C860C1" w:rsidRDefault="00C860C1" w:rsidP="000374A4">
      <w:pPr>
        <w:jc w:val="both"/>
        <w:rPr>
          <w:sz w:val="24"/>
          <w:szCs w:val="24"/>
        </w:rPr>
      </w:pPr>
    </w:p>
    <w:p w14:paraId="6AC2DC4A" w14:textId="77777777" w:rsidR="00C860C1" w:rsidRDefault="00C860C1" w:rsidP="000374A4">
      <w:pPr>
        <w:jc w:val="both"/>
        <w:rPr>
          <w:sz w:val="24"/>
          <w:szCs w:val="24"/>
        </w:rPr>
      </w:pPr>
    </w:p>
    <w:p w14:paraId="508A058F" w14:textId="77777777" w:rsidR="00C860C1" w:rsidRDefault="00FD6A8B" w:rsidP="000374A4">
      <w:pPr>
        <w:jc w:val="both"/>
        <w:rPr>
          <w:sz w:val="24"/>
          <w:szCs w:val="24"/>
        </w:rPr>
      </w:pPr>
      <w:r>
        <w:rPr>
          <w:sz w:val="24"/>
          <w:szCs w:val="24"/>
        </w:rPr>
        <w:t>Bapt</w:t>
      </w:r>
    </w:p>
    <w:p w14:paraId="5A041065" w14:textId="77777777" w:rsidR="00C860C1" w:rsidRDefault="00C860C1" w:rsidP="000374A4">
      <w:pPr>
        <w:jc w:val="both"/>
        <w:rPr>
          <w:sz w:val="24"/>
          <w:szCs w:val="24"/>
        </w:rPr>
      </w:pPr>
    </w:p>
    <w:p w14:paraId="68F5DD89" w14:textId="77777777" w:rsidR="00C860C1" w:rsidRDefault="00C860C1" w:rsidP="000374A4">
      <w:pPr>
        <w:jc w:val="both"/>
        <w:rPr>
          <w:sz w:val="24"/>
          <w:szCs w:val="24"/>
        </w:rPr>
      </w:pPr>
    </w:p>
    <w:p w14:paraId="3B40D1B9" w14:textId="77777777" w:rsidR="00A70A73" w:rsidRDefault="00A70A73" w:rsidP="000374A4">
      <w:pPr>
        <w:jc w:val="both"/>
        <w:rPr>
          <w:sz w:val="24"/>
          <w:szCs w:val="24"/>
        </w:rPr>
      </w:pPr>
    </w:p>
    <w:p w14:paraId="40BA70D6" w14:textId="77777777" w:rsidR="00A70A73" w:rsidRDefault="00A70A73" w:rsidP="000374A4">
      <w:pPr>
        <w:jc w:val="both"/>
        <w:rPr>
          <w:sz w:val="24"/>
          <w:szCs w:val="24"/>
        </w:rPr>
      </w:pPr>
    </w:p>
    <w:p w14:paraId="4B879849" w14:textId="77777777" w:rsidR="00A70A73" w:rsidRDefault="00A70A73" w:rsidP="000374A4">
      <w:pPr>
        <w:jc w:val="both"/>
        <w:rPr>
          <w:sz w:val="24"/>
          <w:szCs w:val="24"/>
        </w:rPr>
      </w:pPr>
    </w:p>
    <w:p w14:paraId="2BE9FA7E" w14:textId="77777777" w:rsidR="00A70A73" w:rsidRDefault="00A70A73" w:rsidP="000374A4">
      <w:pPr>
        <w:jc w:val="both"/>
        <w:rPr>
          <w:sz w:val="24"/>
          <w:szCs w:val="24"/>
        </w:rPr>
      </w:pPr>
      <w:r>
        <w:rPr>
          <w:sz w:val="24"/>
          <w:szCs w:val="24"/>
        </w:rPr>
        <w:t>Bapt</w:t>
      </w:r>
    </w:p>
    <w:p w14:paraId="4A3B82AC" w14:textId="77777777" w:rsidR="00A70A73" w:rsidRDefault="00A70A73" w:rsidP="000374A4">
      <w:pPr>
        <w:jc w:val="both"/>
        <w:rPr>
          <w:sz w:val="24"/>
          <w:szCs w:val="24"/>
        </w:rPr>
      </w:pPr>
    </w:p>
    <w:p w14:paraId="6810E496" w14:textId="77777777" w:rsidR="00C860C1" w:rsidRDefault="00C860C1" w:rsidP="000374A4">
      <w:pPr>
        <w:jc w:val="both"/>
        <w:rPr>
          <w:sz w:val="24"/>
          <w:szCs w:val="24"/>
        </w:rPr>
      </w:pPr>
    </w:p>
    <w:p w14:paraId="6B1E421B" w14:textId="77777777" w:rsidR="00E66629" w:rsidRDefault="00E66629" w:rsidP="000374A4">
      <w:pPr>
        <w:jc w:val="both"/>
        <w:rPr>
          <w:sz w:val="24"/>
          <w:szCs w:val="24"/>
        </w:rPr>
      </w:pPr>
    </w:p>
    <w:p w14:paraId="02DAEA11" w14:textId="77777777" w:rsidR="00E66629" w:rsidRDefault="00E66629" w:rsidP="000374A4">
      <w:pPr>
        <w:jc w:val="both"/>
        <w:rPr>
          <w:sz w:val="24"/>
          <w:szCs w:val="24"/>
        </w:rPr>
      </w:pPr>
    </w:p>
    <w:p w14:paraId="23524327" w14:textId="77777777" w:rsidR="00E66629" w:rsidRDefault="00E66629" w:rsidP="000374A4">
      <w:pPr>
        <w:jc w:val="both"/>
        <w:rPr>
          <w:sz w:val="24"/>
          <w:szCs w:val="24"/>
        </w:rPr>
      </w:pPr>
    </w:p>
    <w:p w14:paraId="25E6F2C2" w14:textId="77777777" w:rsidR="00E66629" w:rsidRDefault="00E66629" w:rsidP="000374A4">
      <w:pPr>
        <w:jc w:val="both"/>
        <w:rPr>
          <w:sz w:val="24"/>
          <w:szCs w:val="24"/>
        </w:rPr>
      </w:pPr>
    </w:p>
    <w:p w14:paraId="27FBC0D0" w14:textId="77777777" w:rsidR="00E66629" w:rsidRDefault="00E66629" w:rsidP="000374A4">
      <w:pPr>
        <w:jc w:val="both"/>
        <w:rPr>
          <w:sz w:val="24"/>
          <w:szCs w:val="24"/>
        </w:rPr>
      </w:pPr>
      <w:r>
        <w:rPr>
          <w:sz w:val="24"/>
          <w:szCs w:val="24"/>
        </w:rPr>
        <w:t>Mort</w:t>
      </w:r>
    </w:p>
    <w:p w14:paraId="0020B838" w14:textId="77777777" w:rsidR="00E66629" w:rsidRDefault="00E66629" w:rsidP="000374A4">
      <w:pPr>
        <w:jc w:val="both"/>
        <w:rPr>
          <w:sz w:val="24"/>
          <w:szCs w:val="24"/>
        </w:rPr>
      </w:pPr>
    </w:p>
    <w:p w14:paraId="0247E8DB" w14:textId="77777777" w:rsidR="00E66629" w:rsidRDefault="00E66629" w:rsidP="000374A4">
      <w:pPr>
        <w:jc w:val="both"/>
        <w:rPr>
          <w:sz w:val="24"/>
          <w:szCs w:val="24"/>
        </w:rPr>
      </w:pPr>
    </w:p>
    <w:p w14:paraId="1BBCC8FE" w14:textId="77777777" w:rsidR="00E66629" w:rsidRDefault="00E66629" w:rsidP="000374A4">
      <w:pPr>
        <w:jc w:val="both"/>
        <w:rPr>
          <w:sz w:val="24"/>
          <w:szCs w:val="24"/>
        </w:rPr>
      </w:pPr>
    </w:p>
    <w:p w14:paraId="3477794D" w14:textId="77777777" w:rsidR="00E66629" w:rsidRDefault="00E66629" w:rsidP="000374A4">
      <w:pPr>
        <w:jc w:val="both"/>
        <w:rPr>
          <w:sz w:val="24"/>
          <w:szCs w:val="24"/>
        </w:rPr>
      </w:pPr>
    </w:p>
    <w:p w14:paraId="66754C09" w14:textId="77777777" w:rsidR="00E66629" w:rsidRDefault="00E66629" w:rsidP="000374A4">
      <w:pPr>
        <w:jc w:val="both"/>
        <w:rPr>
          <w:sz w:val="24"/>
          <w:szCs w:val="24"/>
        </w:rPr>
      </w:pPr>
    </w:p>
    <w:p w14:paraId="3CF2DB49" w14:textId="77777777" w:rsidR="00C860C1" w:rsidRDefault="002A2496" w:rsidP="000374A4">
      <w:pPr>
        <w:jc w:val="both"/>
        <w:rPr>
          <w:sz w:val="24"/>
          <w:szCs w:val="24"/>
        </w:rPr>
      </w:pPr>
      <w:r>
        <w:rPr>
          <w:sz w:val="24"/>
          <w:szCs w:val="24"/>
        </w:rPr>
        <w:t>Mariage</w:t>
      </w:r>
    </w:p>
    <w:p w14:paraId="4BD351CA" w14:textId="77777777" w:rsidR="000B561C" w:rsidRDefault="000B561C" w:rsidP="000374A4">
      <w:pPr>
        <w:jc w:val="both"/>
        <w:rPr>
          <w:sz w:val="24"/>
          <w:szCs w:val="24"/>
        </w:rPr>
      </w:pPr>
    </w:p>
    <w:p w14:paraId="04F59D29" w14:textId="77777777" w:rsidR="000B561C" w:rsidRDefault="000B561C" w:rsidP="000374A4">
      <w:pPr>
        <w:jc w:val="both"/>
        <w:rPr>
          <w:sz w:val="24"/>
          <w:szCs w:val="24"/>
        </w:rPr>
      </w:pPr>
    </w:p>
    <w:p w14:paraId="5D9ADB26" w14:textId="77777777" w:rsidR="000B561C" w:rsidRDefault="000B561C" w:rsidP="000374A4">
      <w:pPr>
        <w:jc w:val="both"/>
        <w:rPr>
          <w:sz w:val="24"/>
          <w:szCs w:val="24"/>
        </w:rPr>
      </w:pPr>
    </w:p>
    <w:p w14:paraId="18D635EC" w14:textId="77777777" w:rsidR="000B561C" w:rsidRDefault="000B561C" w:rsidP="000374A4">
      <w:pPr>
        <w:jc w:val="both"/>
        <w:rPr>
          <w:sz w:val="24"/>
          <w:szCs w:val="24"/>
        </w:rPr>
      </w:pPr>
    </w:p>
    <w:p w14:paraId="6CDF4E89" w14:textId="77777777" w:rsidR="000B561C" w:rsidRDefault="000B561C" w:rsidP="000374A4">
      <w:pPr>
        <w:jc w:val="both"/>
        <w:rPr>
          <w:sz w:val="24"/>
          <w:szCs w:val="24"/>
        </w:rPr>
      </w:pPr>
    </w:p>
    <w:p w14:paraId="4DD4D9A0" w14:textId="77777777" w:rsidR="000B561C" w:rsidRDefault="000B561C" w:rsidP="000374A4">
      <w:pPr>
        <w:jc w:val="both"/>
        <w:rPr>
          <w:sz w:val="24"/>
          <w:szCs w:val="24"/>
        </w:rPr>
      </w:pPr>
    </w:p>
    <w:p w14:paraId="79ADB2B4" w14:textId="77777777" w:rsidR="000B561C" w:rsidRDefault="000B561C" w:rsidP="000374A4">
      <w:pPr>
        <w:jc w:val="both"/>
        <w:rPr>
          <w:sz w:val="24"/>
          <w:szCs w:val="24"/>
        </w:rPr>
      </w:pPr>
    </w:p>
    <w:p w14:paraId="17AD8C98" w14:textId="77777777" w:rsidR="000B561C" w:rsidRDefault="000B561C" w:rsidP="000374A4">
      <w:pPr>
        <w:jc w:val="both"/>
        <w:rPr>
          <w:sz w:val="24"/>
          <w:szCs w:val="24"/>
        </w:rPr>
      </w:pPr>
    </w:p>
    <w:p w14:paraId="77F75797" w14:textId="77777777" w:rsidR="000B561C" w:rsidRDefault="000B561C" w:rsidP="000374A4">
      <w:pPr>
        <w:jc w:val="both"/>
        <w:rPr>
          <w:sz w:val="24"/>
          <w:szCs w:val="24"/>
        </w:rPr>
      </w:pPr>
    </w:p>
    <w:p w14:paraId="66E83AC8" w14:textId="77777777" w:rsidR="000B561C" w:rsidRDefault="000B561C" w:rsidP="000374A4">
      <w:pPr>
        <w:jc w:val="both"/>
        <w:rPr>
          <w:sz w:val="24"/>
          <w:szCs w:val="24"/>
        </w:rPr>
      </w:pPr>
    </w:p>
    <w:p w14:paraId="7623FF77" w14:textId="77777777" w:rsidR="000B561C" w:rsidRDefault="000B561C" w:rsidP="000374A4">
      <w:pPr>
        <w:jc w:val="both"/>
        <w:rPr>
          <w:sz w:val="24"/>
          <w:szCs w:val="24"/>
        </w:rPr>
      </w:pPr>
    </w:p>
    <w:p w14:paraId="5E0C7F40" w14:textId="77777777" w:rsidR="000B561C" w:rsidRDefault="000B561C" w:rsidP="000374A4">
      <w:pPr>
        <w:jc w:val="both"/>
        <w:rPr>
          <w:sz w:val="24"/>
          <w:szCs w:val="24"/>
        </w:rPr>
      </w:pPr>
    </w:p>
    <w:p w14:paraId="207AA061" w14:textId="77777777" w:rsidR="000B561C" w:rsidRDefault="000B561C" w:rsidP="000374A4">
      <w:pPr>
        <w:jc w:val="both"/>
        <w:rPr>
          <w:sz w:val="24"/>
          <w:szCs w:val="24"/>
        </w:rPr>
      </w:pPr>
    </w:p>
    <w:p w14:paraId="1B6772D2" w14:textId="77777777" w:rsidR="000B561C" w:rsidRDefault="004B752D" w:rsidP="000374A4">
      <w:pPr>
        <w:jc w:val="both"/>
        <w:rPr>
          <w:sz w:val="24"/>
          <w:szCs w:val="24"/>
        </w:rPr>
      </w:pPr>
      <w:r>
        <w:rPr>
          <w:sz w:val="24"/>
          <w:szCs w:val="24"/>
        </w:rPr>
        <w:t>Mortuaire</w:t>
      </w:r>
    </w:p>
    <w:p w14:paraId="6AACA400" w14:textId="77777777" w:rsidR="000B561C" w:rsidRDefault="000B561C" w:rsidP="000374A4">
      <w:pPr>
        <w:jc w:val="both"/>
        <w:rPr>
          <w:sz w:val="24"/>
          <w:szCs w:val="24"/>
        </w:rPr>
      </w:pPr>
    </w:p>
    <w:p w14:paraId="7C1C794D" w14:textId="77777777" w:rsidR="000B561C" w:rsidRDefault="000B561C" w:rsidP="000374A4">
      <w:pPr>
        <w:jc w:val="both"/>
        <w:rPr>
          <w:sz w:val="24"/>
          <w:szCs w:val="24"/>
        </w:rPr>
      </w:pPr>
    </w:p>
    <w:p w14:paraId="6B666EFD" w14:textId="77777777" w:rsidR="000B561C" w:rsidRDefault="000B561C" w:rsidP="000374A4">
      <w:pPr>
        <w:jc w:val="both"/>
        <w:rPr>
          <w:sz w:val="24"/>
          <w:szCs w:val="24"/>
        </w:rPr>
      </w:pPr>
    </w:p>
    <w:p w14:paraId="53BCCF07" w14:textId="77777777" w:rsidR="000B561C" w:rsidRDefault="000B561C" w:rsidP="000374A4">
      <w:pPr>
        <w:jc w:val="both"/>
        <w:rPr>
          <w:sz w:val="24"/>
          <w:szCs w:val="24"/>
        </w:rPr>
      </w:pPr>
    </w:p>
    <w:p w14:paraId="0D5F27C6" w14:textId="77777777" w:rsidR="000374A4" w:rsidRDefault="00C860C1" w:rsidP="000374A4">
      <w:pPr>
        <w:jc w:val="both"/>
        <w:rPr>
          <w:sz w:val="24"/>
          <w:szCs w:val="24"/>
        </w:rPr>
      </w:pPr>
      <w:r>
        <w:rPr>
          <w:sz w:val="24"/>
          <w:szCs w:val="24"/>
        </w:rPr>
        <w:br w:type="column"/>
      </w:r>
      <w:r>
        <w:rPr>
          <w:sz w:val="24"/>
          <w:szCs w:val="24"/>
        </w:rPr>
        <w:lastRenderedPageBreak/>
        <w:t>Jeann</w:t>
      </w:r>
      <w:r w:rsidR="000374A4">
        <w:rPr>
          <w:sz w:val="24"/>
          <w:szCs w:val="24"/>
        </w:rPr>
        <w:t xml:space="preserve">e </w:t>
      </w:r>
      <w:r>
        <w:rPr>
          <w:sz w:val="24"/>
          <w:szCs w:val="24"/>
        </w:rPr>
        <w:t>Lejeusne</w:t>
      </w:r>
      <w:r w:rsidR="000374A4">
        <w:rPr>
          <w:sz w:val="24"/>
          <w:szCs w:val="24"/>
        </w:rPr>
        <w:t xml:space="preserve"> fille de </w:t>
      </w:r>
      <w:r>
        <w:rPr>
          <w:sz w:val="24"/>
          <w:szCs w:val="24"/>
        </w:rPr>
        <w:t>Jean Lejeusne bouch</w:t>
      </w:r>
      <w:r w:rsidR="000374A4">
        <w:rPr>
          <w:sz w:val="24"/>
          <w:szCs w:val="24"/>
        </w:rPr>
        <w:t xml:space="preserve">er et de </w:t>
      </w:r>
      <w:r>
        <w:rPr>
          <w:sz w:val="24"/>
          <w:szCs w:val="24"/>
        </w:rPr>
        <w:t>feu Pierrette Bevaud</w:t>
      </w:r>
      <w:r w:rsidR="000374A4">
        <w:rPr>
          <w:sz w:val="24"/>
          <w:szCs w:val="24"/>
        </w:rPr>
        <w:t xml:space="preserve"> </w:t>
      </w:r>
      <w:r>
        <w:rPr>
          <w:sz w:val="24"/>
          <w:szCs w:val="24"/>
        </w:rPr>
        <w:t>aussy ses pere et mere tous deux</w:t>
      </w:r>
      <w:r w:rsidR="000374A4">
        <w:rPr>
          <w:sz w:val="24"/>
          <w:szCs w:val="24"/>
        </w:rPr>
        <w:t xml:space="preserve"> de cette paroisse lequel mariage nous avons fait presence </w:t>
      </w:r>
      <w:r>
        <w:rPr>
          <w:sz w:val="24"/>
          <w:szCs w:val="24"/>
        </w:rPr>
        <w:t xml:space="preserve">de Leonard Colas oncle Mammet Baudot son tuteur François Mignard parans et amy, du pere de l'épouse </w:t>
      </w:r>
      <w:r w:rsidR="00C07AB1" w:rsidRPr="00C07AB1">
        <w:rPr>
          <w:sz w:val="24"/>
          <w:szCs w:val="24"/>
        </w:rPr>
        <w:t>Pierre R</w:t>
      </w:r>
      <w:r w:rsidR="00C07AB1">
        <w:rPr>
          <w:sz w:val="24"/>
          <w:szCs w:val="24"/>
        </w:rPr>
        <w:t>ouget parrain, Jean le Jeune frère de l'épouse</w:t>
      </w:r>
      <w:r w:rsidR="00C07AB1" w:rsidRPr="00C07AB1">
        <w:rPr>
          <w:sz w:val="24"/>
          <w:szCs w:val="24"/>
        </w:rPr>
        <w:t xml:space="preserve"> Pierre B</w:t>
      </w:r>
      <w:r w:rsidR="00C07AB1">
        <w:rPr>
          <w:sz w:val="24"/>
          <w:szCs w:val="24"/>
        </w:rPr>
        <w:t>azin</w:t>
      </w:r>
      <w:r w:rsidR="00C07AB1" w:rsidRPr="00C07AB1">
        <w:rPr>
          <w:sz w:val="24"/>
          <w:szCs w:val="24"/>
        </w:rPr>
        <w:t xml:space="preserve"> et Jean M</w:t>
      </w:r>
      <w:r w:rsidR="00C07AB1">
        <w:rPr>
          <w:sz w:val="24"/>
          <w:szCs w:val="24"/>
        </w:rPr>
        <w:t xml:space="preserve">albranche </w:t>
      </w:r>
      <w:r w:rsidR="00C07AB1" w:rsidRPr="00C07AB1">
        <w:rPr>
          <w:sz w:val="24"/>
          <w:szCs w:val="24"/>
        </w:rPr>
        <w:t>le jeune am</w:t>
      </w:r>
      <w:r w:rsidR="00C07AB1">
        <w:rPr>
          <w:sz w:val="24"/>
          <w:szCs w:val="24"/>
        </w:rPr>
        <w:t>y</w:t>
      </w:r>
      <w:r w:rsidR="00C07AB1" w:rsidRPr="00C07AB1">
        <w:rPr>
          <w:sz w:val="24"/>
          <w:szCs w:val="24"/>
        </w:rPr>
        <w:t>s</w:t>
      </w:r>
      <w:r w:rsidR="000374A4">
        <w:rPr>
          <w:sz w:val="24"/>
          <w:szCs w:val="24"/>
        </w:rPr>
        <w:t xml:space="preserve"> avec nous soussignés ceux le sçachant</w:t>
      </w:r>
      <w:r w:rsidR="00C07AB1">
        <w:rPr>
          <w:sz w:val="24"/>
          <w:szCs w:val="24"/>
        </w:rPr>
        <w:t xml:space="preserve"> faire</w:t>
      </w:r>
      <w:r w:rsidR="000374A4">
        <w:rPr>
          <w:sz w:val="24"/>
          <w:szCs w:val="24"/>
        </w:rPr>
        <w:t>.</w:t>
      </w:r>
    </w:p>
    <w:p w14:paraId="16857D72" w14:textId="77777777" w:rsidR="00C60436" w:rsidRDefault="000374A4">
      <w:pPr>
        <w:rPr>
          <w:sz w:val="24"/>
          <w:szCs w:val="24"/>
        </w:rPr>
      </w:pPr>
      <w:r>
        <w:rPr>
          <w:sz w:val="24"/>
          <w:szCs w:val="24"/>
        </w:rPr>
        <w:t xml:space="preserve">Signatures : Charpy curé d'Aignay, </w:t>
      </w:r>
      <w:r w:rsidR="00C07AB1">
        <w:rPr>
          <w:sz w:val="24"/>
          <w:szCs w:val="24"/>
        </w:rPr>
        <w:t>J le Jeune, Rouget, P Bazin, M Baudot, J Malbranche, F Mignard.</w:t>
      </w:r>
    </w:p>
    <w:p w14:paraId="1A2A3FD4" w14:textId="77777777" w:rsidR="00C07AB1" w:rsidRDefault="00C07AB1">
      <w:pPr>
        <w:rPr>
          <w:sz w:val="24"/>
          <w:szCs w:val="24"/>
        </w:rPr>
      </w:pPr>
    </w:p>
    <w:p w14:paraId="61DF7172" w14:textId="77777777" w:rsidR="00FE78FA" w:rsidRDefault="00FE78FA" w:rsidP="00FE78FA">
      <w:pPr>
        <w:jc w:val="both"/>
        <w:rPr>
          <w:sz w:val="24"/>
          <w:szCs w:val="24"/>
        </w:rPr>
      </w:pPr>
      <w:r>
        <w:rPr>
          <w:sz w:val="24"/>
          <w:szCs w:val="24"/>
        </w:rPr>
        <w:t>Ce jourd'huy 25 7</w:t>
      </w:r>
      <w:r w:rsidRPr="00FE78FA">
        <w:rPr>
          <w:sz w:val="24"/>
          <w:szCs w:val="24"/>
          <w:vertAlign w:val="superscript"/>
        </w:rPr>
        <w:t>bre</w:t>
      </w:r>
      <w:r>
        <w:rPr>
          <w:sz w:val="24"/>
          <w:szCs w:val="24"/>
        </w:rPr>
        <w:t xml:space="preserve"> 1723 nous curé soubsigné avons enterré Catherine Mignard femme de Nicolas Jobelin agée d'environ trente ans apres l'avoir munie des sts sacrements de penitence et d'extremonction </w:t>
      </w:r>
      <w:r w:rsidR="003D006A">
        <w:rPr>
          <w:sz w:val="24"/>
          <w:szCs w:val="24"/>
        </w:rPr>
        <w:t>morte d'hier</w:t>
      </w:r>
      <w:r>
        <w:rPr>
          <w:sz w:val="24"/>
          <w:szCs w:val="24"/>
        </w:rPr>
        <w:t xml:space="preserve"> presence des soussignés.</w:t>
      </w:r>
    </w:p>
    <w:p w14:paraId="540FFC8D" w14:textId="77777777" w:rsidR="00FE78FA" w:rsidRDefault="00FE78FA" w:rsidP="00FE78FA">
      <w:pPr>
        <w:jc w:val="both"/>
        <w:rPr>
          <w:sz w:val="24"/>
          <w:szCs w:val="24"/>
        </w:rPr>
      </w:pPr>
      <w:r>
        <w:rPr>
          <w:sz w:val="24"/>
          <w:szCs w:val="24"/>
        </w:rPr>
        <w:t xml:space="preserve">Signatures : Charpy curé, </w:t>
      </w:r>
      <w:r w:rsidR="00E66629">
        <w:rPr>
          <w:sz w:val="24"/>
          <w:szCs w:val="24"/>
        </w:rPr>
        <w:t>F Mignard, P Bazin, C Delorme</w:t>
      </w:r>
      <w:r>
        <w:rPr>
          <w:sz w:val="24"/>
          <w:szCs w:val="24"/>
        </w:rPr>
        <w:t>.</w:t>
      </w:r>
    </w:p>
    <w:p w14:paraId="04589AC6" w14:textId="77777777" w:rsidR="00C60436" w:rsidRDefault="00C60436">
      <w:pPr>
        <w:rPr>
          <w:sz w:val="24"/>
          <w:szCs w:val="24"/>
        </w:rPr>
      </w:pPr>
    </w:p>
    <w:p w14:paraId="56364078" w14:textId="77777777" w:rsidR="00115788" w:rsidRDefault="00115788" w:rsidP="00115788">
      <w:pPr>
        <w:jc w:val="both"/>
        <w:rPr>
          <w:sz w:val="24"/>
          <w:szCs w:val="24"/>
        </w:rPr>
      </w:pPr>
      <w:r>
        <w:rPr>
          <w:sz w:val="24"/>
          <w:szCs w:val="24"/>
        </w:rPr>
        <w:t>Ce jourd'huy 25 7</w:t>
      </w:r>
      <w:r w:rsidRPr="00115788">
        <w:rPr>
          <w:sz w:val="24"/>
          <w:szCs w:val="24"/>
          <w:vertAlign w:val="superscript"/>
        </w:rPr>
        <w:t>bre</w:t>
      </w:r>
      <w:r>
        <w:rPr>
          <w:sz w:val="24"/>
          <w:szCs w:val="24"/>
        </w:rPr>
        <w:t xml:space="preserve"> 1723 nous curé soubsigné avons baptisé Nicolas fils de </w:t>
      </w:r>
      <w:r w:rsidR="00320CE7">
        <w:rPr>
          <w:sz w:val="24"/>
          <w:szCs w:val="24"/>
        </w:rPr>
        <w:t>Nicolas Siredey</w:t>
      </w:r>
      <w:r>
        <w:rPr>
          <w:sz w:val="24"/>
          <w:szCs w:val="24"/>
        </w:rPr>
        <w:t xml:space="preserve"> et de </w:t>
      </w:r>
      <w:r w:rsidR="00320CE7">
        <w:rPr>
          <w:sz w:val="24"/>
          <w:szCs w:val="24"/>
        </w:rPr>
        <w:t>Nicolle (blanc)</w:t>
      </w:r>
      <w:r>
        <w:rPr>
          <w:sz w:val="24"/>
          <w:szCs w:val="24"/>
        </w:rPr>
        <w:t xml:space="preserve">  ses pere et mere né d'</w:t>
      </w:r>
      <w:r w:rsidR="00320CE7">
        <w:rPr>
          <w:sz w:val="24"/>
          <w:szCs w:val="24"/>
        </w:rPr>
        <w:t>aujourd'</w:t>
      </w:r>
      <w:r>
        <w:rPr>
          <w:sz w:val="24"/>
          <w:szCs w:val="24"/>
        </w:rPr>
        <w:t>h</w:t>
      </w:r>
      <w:r w:rsidR="00320CE7">
        <w:rPr>
          <w:sz w:val="24"/>
          <w:szCs w:val="24"/>
        </w:rPr>
        <w:t>uy</w:t>
      </w:r>
      <w:r>
        <w:rPr>
          <w:sz w:val="24"/>
          <w:szCs w:val="24"/>
        </w:rPr>
        <w:t xml:space="preserve"> il a e</w:t>
      </w:r>
      <w:r w:rsidR="00320CE7">
        <w:rPr>
          <w:sz w:val="24"/>
          <w:szCs w:val="24"/>
        </w:rPr>
        <w:t>u</w:t>
      </w:r>
      <w:r>
        <w:rPr>
          <w:sz w:val="24"/>
          <w:szCs w:val="24"/>
        </w:rPr>
        <w:t xml:space="preserve"> pour parain </w:t>
      </w:r>
      <w:r w:rsidR="00A70A73">
        <w:rPr>
          <w:sz w:val="24"/>
          <w:szCs w:val="24"/>
        </w:rPr>
        <w:t>Nicolas Seroin</w:t>
      </w:r>
      <w:r>
        <w:rPr>
          <w:sz w:val="24"/>
          <w:szCs w:val="24"/>
        </w:rPr>
        <w:t xml:space="preserve"> fils </w:t>
      </w:r>
      <w:r w:rsidR="00A70A73">
        <w:rPr>
          <w:sz w:val="24"/>
          <w:szCs w:val="24"/>
        </w:rPr>
        <w:t xml:space="preserve">ne sçachant </w:t>
      </w:r>
      <w:r>
        <w:rPr>
          <w:sz w:val="24"/>
          <w:szCs w:val="24"/>
        </w:rPr>
        <w:t>sign</w:t>
      </w:r>
      <w:r w:rsidR="00A70A73">
        <w:rPr>
          <w:sz w:val="24"/>
          <w:szCs w:val="24"/>
        </w:rPr>
        <w:t>er</w:t>
      </w:r>
      <w:r>
        <w:rPr>
          <w:sz w:val="24"/>
          <w:szCs w:val="24"/>
        </w:rPr>
        <w:t xml:space="preserve"> et pour maraine </w:t>
      </w:r>
      <w:r w:rsidR="00A70A73">
        <w:rPr>
          <w:sz w:val="24"/>
          <w:szCs w:val="24"/>
        </w:rPr>
        <w:t>Claudine Laignelet</w:t>
      </w:r>
      <w:r>
        <w:rPr>
          <w:sz w:val="24"/>
          <w:szCs w:val="24"/>
        </w:rPr>
        <w:t xml:space="preserve"> f</w:t>
      </w:r>
      <w:r w:rsidR="00A70A73">
        <w:rPr>
          <w:sz w:val="24"/>
          <w:szCs w:val="24"/>
        </w:rPr>
        <w:t xml:space="preserve">ille </w:t>
      </w:r>
      <w:r>
        <w:rPr>
          <w:sz w:val="24"/>
          <w:szCs w:val="24"/>
        </w:rPr>
        <w:t>qui ne s</w:t>
      </w:r>
      <w:r w:rsidR="00A70A73">
        <w:rPr>
          <w:sz w:val="24"/>
          <w:szCs w:val="24"/>
        </w:rPr>
        <w:t>çai</w:t>
      </w:r>
      <w:r>
        <w:rPr>
          <w:sz w:val="24"/>
          <w:szCs w:val="24"/>
        </w:rPr>
        <w:t>t signer</w:t>
      </w:r>
      <w:r w:rsidR="00A70A73">
        <w:rPr>
          <w:sz w:val="24"/>
          <w:szCs w:val="24"/>
        </w:rPr>
        <w:t xml:space="preserve"> enquise presence des Me d'écolle et du marguillier avec nous soubsignés</w:t>
      </w:r>
      <w:r>
        <w:rPr>
          <w:sz w:val="24"/>
          <w:szCs w:val="24"/>
        </w:rPr>
        <w:t>.</w:t>
      </w:r>
    </w:p>
    <w:p w14:paraId="7A5431AD" w14:textId="77777777" w:rsidR="00115788" w:rsidRDefault="00115788" w:rsidP="00115788">
      <w:pPr>
        <w:jc w:val="both"/>
        <w:rPr>
          <w:sz w:val="24"/>
          <w:szCs w:val="24"/>
        </w:rPr>
      </w:pPr>
      <w:r>
        <w:rPr>
          <w:sz w:val="24"/>
          <w:szCs w:val="24"/>
        </w:rPr>
        <w:t xml:space="preserve">Signatures : Charpy curé d'Aignay le Duc, </w:t>
      </w:r>
      <w:r w:rsidR="00A70A73">
        <w:rPr>
          <w:sz w:val="24"/>
          <w:szCs w:val="24"/>
        </w:rPr>
        <w:t>F Damotte, J Porteret</w:t>
      </w:r>
      <w:r>
        <w:rPr>
          <w:sz w:val="24"/>
          <w:szCs w:val="24"/>
        </w:rPr>
        <w:t>.</w:t>
      </w:r>
    </w:p>
    <w:p w14:paraId="0B02C43E" w14:textId="77777777" w:rsidR="003D006A" w:rsidRDefault="003D006A">
      <w:pPr>
        <w:rPr>
          <w:sz w:val="24"/>
          <w:szCs w:val="24"/>
        </w:rPr>
      </w:pPr>
    </w:p>
    <w:p w14:paraId="042F44E3" w14:textId="77777777" w:rsidR="00A70A73" w:rsidRDefault="00A70A73" w:rsidP="00A70A73">
      <w:pPr>
        <w:jc w:val="both"/>
        <w:rPr>
          <w:sz w:val="24"/>
          <w:szCs w:val="24"/>
        </w:rPr>
      </w:pPr>
      <w:r>
        <w:rPr>
          <w:sz w:val="24"/>
          <w:szCs w:val="24"/>
        </w:rPr>
        <w:t xml:space="preserve">Ce jourd'huy 28 septembre 1723 nous curé soubsigné avons baptisé Nicolas fils de Pierre Seroin et de Blaise Feuvrier ses pere et mere né d'aujourd'huy et de legitime mariage il a eu pour parain Nicolas </w:t>
      </w:r>
      <w:r w:rsidR="00E66629">
        <w:rPr>
          <w:sz w:val="24"/>
          <w:szCs w:val="24"/>
        </w:rPr>
        <w:t>T</w:t>
      </w:r>
      <w:r>
        <w:rPr>
          <w:sz w:val="24"/>
          <w:szCs w:val="24"/>
        </w:rPr>
        <w:t xml:space="preserve">anier fils de Beaunotte qui s'est soubsigné et pour maraine Marie Seroin fille tante à la mode de Bourgogne </w:t>
      </w:r>
      <w:r w:rsidR="00E66629">
        <w:rPr>
          <w:sz w:val="24"/>
          <w:szCs w:val="24"/>
        </w:rPr>
        <w:t xml:space="preserve">à l'enfant </w:t>
      </w:r>
      <w:r>
        <w:rPr>
          <w:sz w:val="24"/>
          <w:szCs w:val="24"/>
        </w:rPr>
        <w:t>ne s</w:t>
      </w:r>
      <w:r w:rsidR="00E66629">
        <w:rPr>
          <w:sz w:val="24"/>
          <w:szCs w:val="24"/>
        </w:rPr>
        <w:t>cachant</w:t>
      </w:r>
      <w:r>
        <w:rPr>
          <w:sz w:val="24"/>
          <w:szCs w:val="24"/>
        </w:rPr>
        <w:t xml:space="preserve"> signer.</w:t>
      </w:r>
    </w:p>
    <w:p w14:paraId="24725B15" w14:textId="77777777" w:rsidR="00A70A73" w:rsidRDefault="00A70A73" w:rsidP="00A70A73">
      <w:pPr>
        <w:jc w:val="both"/>
        <w:rPr>
          <w:sz w:val="24"/>
          <w:szCs w:val="24"/>
        </w:rPr>
      </w:pPr>
      <w:r>
        <w:rPr>
          <w:sz w:val="24"/>
          <w:szCs w:val="24"/>
        </w:rPr>
        <w:t xml:space="preserve">Signatures : Charpy curé d'Aignay le Duc, </w:t>
      </w:r>
      <w:r w:rsidR="00E66629">
        <w:rPr>
          <w:sz w:val="24"/>
          <w:szCs w:val="24"/>
        </w:rPr>
        <w:t>N Taniere</w:t>
      </w:r>
      <w:r>
        <w:rPr>
          <w:sz w:val="24"/>
          <w:szCs w:val="24"/>
        </w:rPr>
        <w:t>.</w:t>
      </w:r>
    </w:p>
    <w:p w14:paraId="521D0B52" w14:textId="77777777" w:rsidR="00C60436" w:rsidRDefault="00C60436">
      <w:pPr>
        <w:rPr>
          <w:sz w:val="24"/>
          <w:szCs w:val="24"/>
        </w:rPr>
      </w:pPr>
    </w:p>
    <w:p w14:paraId="3F4828B3" w14:textId="77777777" w:rsidR="00E66629" w:rsidRDefault="00E66629" w:rsidP="00E66629">
      <w:pPr>
        <w:jc w:val="both"/>
        <w:rPr>
          <w:sz w:val="24"/>
          <w:szCs w:val="24"/>
        </w:rPr>
      </w:pPr>
      <w:r>
        <w:rPr>
          <w:sz w:val="24"/>
          <w:szCs w:val="24"/>
        </w:rPr>
        <w:t>Ce jourd'huy 29 7</w:t>
      </w:r>
      <w:r w:rsidRPr="00FE78FA">
        <w:rPr>
          <w:sz w:val="24"/>
          <w:szCs w:val="24"/>
          <w:vertAlign w:val="superscript"/>
        </w:rPr>
        <w:t>bre</w:t>
      </w:r>
      <w:r>
        <w:rPr>
          <w:sz w:val="24"/>
          <w:szCs w:val="24"/>
        </w:rPr>
        <w:t xml:space="preserve"> 1723 nous Olivier Joseph Guillaume curé de Mauvilly en absence du sieur Charpy curé d'Aignay avons enterré Noel Malnoury agé d'environ trente ans apres avoir eté muni des sts sacrements et autres céremonies de l'église observées presence du pere et autres parans qui se sont soussignés avec nous.</w:t>
      </w:r>
    </w:p>
    <w:p w14:paraId="4E4E21AF" w14:textId="77777777" w:rsidR="00E66629" w:rsidRDefault="00E66629" w:rsidP="00E66629">
      <w:pPr>
        <w:jc w:val="both"/>
        <w:rPr>
          <w:sz w:val="24"/>
          <w:szCs w:val="24"/>
        </w:rPr>
      </w:pPr>
      <w:r>
        <w:rPr>
          <w:sz w:val="24"/>
          <w:szCs w:val="24"/>
        </w:rPr>
        <w:t xml:space="preserve">Signatures : </w:t>
      </w:r>
      <w:r w:rsidR="002A2496">
        <w:rPr>
          <w:sz w:val="24"/>
          <w:szCs w:val="24"/>
        </w:rPr>
        <w:t>J Malnoury, Noel Malnoury, F Damotte, Guillaume curé de Mauvilly</w:t>
      </w:r>
      <w:r>
        <w:rPr>
          <w:sz w:val="24"/>
          <w:szCs w:val="24"/>
        </w:rPr>
        <w:t>.</w:t>
      </w:r>
    </w:p>
    <w:p w14:paraId="266F1B6E" w14:textId="77777777" w:rsidR="00C60436" w:rsidRDefault="00C60436">
      <w:pPr>
        <w:rPr>
          <w:sz w:val="24"/>
          <w:szCs w:val="24"/>
        </w:rPr>
      </w:pPr>
    </w:p>
    <w:p w14:paraId="0F7C112C" w14:textId="77777777" w:rsidR="002A2496" w:rsidRDefault="002A2496" w:rsidP="00A06769">
      <w:pPr>
        <w:jc w:val="both"/>
        <w:rPr>
          <w:sz w:val="24"/>
          <w:szCs w:val="24"/>
        </w:rPr>
      </w:pPr>
      <w:r>
        <w:rPr>
          <w:sz w:val="24"/>
          <w:szCs w:val="24"/>
        </w:rPr>
        <w:t>Ce jourd'huy 4 8</w:t>
      </w:r>
      <w:r w:rsidRPr="002A2496">
        <w:rPr>
          <w:sz w:val="24"/>
          <w:szCs w:val="24"/>
          <w:vertAlign w:val="superscript"/>
        </w:rPr>
        <w:t>bre</w:t>
      </w:r>
      <w:r>
        <w:rPr>
          <w:sz w:val="24"/>
          <w:szCs w:val="24"/>
        </w:rPr>
        <w:t xml:space="preserve"> 1723 nous curé soubsigné avons marié François Guillot fils de feu Gerard Guillot et d'Anne </w:t>
      </w:r>
      <w:r w:rsidR="00154FFA">
        <w:rPr>
          <w:sz w:val="24"/>
          <w:szCs w:val="24"/>
        </w:rPr>
        <w:t xml:space="preserve">(Sirot) paroissien de Courtivron avec Michelle Abram fille de Jean Abram laisné jardinier et de Claudine Grillot ses pere et mere de ce lieu </w:t>
      </w:r>
      <w:r w:rsidR="009B4272">
        <w:rPr>
          <w:sz w:val="24"/>
          <w:szCs w:val="24"/>
        </w:rPr>
        <w:t>demeurant</w:t>
      </w:r>
      <w:r w:rsidR="00154FFA">
        <w:rPr>
          <w:sz w:val="24"/>
          <w:szCs w:val="24"/>
        </w:rPr>
        <w:t xml:space="preserve"> depuis environ vingt mois à la Margelle lequel mariage nous avons fait </w:t>
      </w:r>
      <w:r>
        <w:rPr>
          <w:sz w:val="24"/>
          <w:szCs w:val="24"/>
        </w:rPr>
        <w:t xml:space="preserve">après </w:t>
      </w:r>
      <w:r w:rsidR="00154FFA">
        <w:rPr>
          <w:sz w:val="24"/>
          <w:szCs w:val="24"/>
        </w:rPr>
        <w:t xml:space="preserve">avoir les lettres de recedo de messieurs les curés de Courtivron et de la Margelle </w:t>
      </w:r>
      <w:r w:rsidR="00DC0D28">
        <w:rPr>
          <w:sz w:val="24"/>
          <w:szCs w:val="24"/>
        </w:rPr>
        <w:t xml:space="preserve">en (forme) et apres aussy avoir </w:t>
      </w:r>
      <w:r>
        <w:rPr>
          <w:sz w:val="24"/>
          <w:szCs w:val="24"/>
        </w:rPr>
        <w:t xml:space="preserve">trois </w:t>
      </w:r>
      <w:r w:rsidR="00DC0D28">
        <w:rPr>
          <w:sz w:val="24"/>
          <w:szCs w:val="24"/>
        </w:rPr>
        <w:t xml:space="preserve">fois </w:t>
      </w:r>
      <w:r>
        <w:rPr>
          <w:sz w:val="24"/>
          <w:szCs w:val="24"/>
        </w:rPr>
        <w:t>publi</w:t>
      </w:r>
      <w:r w:rsidR="00DC0D28">
        <w:rPr>
          <w:sz w:val="24"/>
          <w:szCs w:val="24"/>
        </w:rPr>
        <w:t xml:space="preserve">é icy leurs bancs </w:t>
      </w:r>
      <w:r>
        <w:rPr>
          <w:sz w:val="24"/>
          <w:szCs w:val="24"/>
        </w:rPr>
        <w:t xml:space="preserve">sans </w:t>
      </w:r>
      <w:r w:rsidR="00DC0D28">
        <w:rPr>
          <w:sz w:val="24"/>
          <w:szCs w:val="24"/>
        </w:rPr>
        <w:t xml:space="preserve">aucun </w:t>
      </w:r>
      <w:r>
        <w:rPr>
          <w:sz w:val="24"/>
          <w:szCs w:val="24"/>
        </w:rPr>
        <w:t xml:space="preserve">empeschement </w:t>
      </w:r>
      <w:r w:rsidR="00DC0D28">
        <w:rPr>
          <w:sz w:val="24"/>
          <w:szCs w:val="24"/>
        </w:rPr>
        <w:t>le tout fait</w:t>
      </w:r>
      <w:r>
        <w:rPr>
          <w:sz w:val="24"/>
          <w:szCs w:val="24"/>
        </w:rPr>
        <w:t xml:space="preserve"> presence </w:t>
      </w:r>
      <w:r w:rsidR="00DC0D28">
        <w:rPr>
          <w:sz w:val="24"/>
          <w:szCs w:val="24"/>
        </w:rPr>
        <w:t xml:space="preserve">du pere de la fille et de son frere Jean Abram le jeusne Claude et Nicolas Guillot freres de l'époux et de Jean Porteret recteur d'écolle et François Damotte marguillier </w:t>
      </w:r>
      <w:r>
        <w:rPr>
          <w:sz w:val="24"/>
          <w:szCs w:val="24"/>
        </w:rPr>
        <w:t xml:space="preserve">avec nous soussignés </w:t>
      </w:r>
      <w:r w:rsidR="00DC0D28">
        <w:rPr>
          <w:sz w:val="24"/>
          <w:szCs w:val="24"/>
        </w:rPr>
        <w:t>les partyes ne</w:t>
      </w:r>
      <w:r>
        <w:rPr>
          <w:sz w:val="24"/>
          <w:szCs w:val="24"/>
        </w:rPr>
        <w:t xml:space="preserve"> le s</w:t>
      </w:r>
      <w:r w:rsidR="00DC0D28">
        <w:rPr>
          <w:sz w:val="24"/>
          <w:szCs w:val="24"/>
        </w:rPr>
        <w:t>c</w:t>
      </w:r>
      <w:r>
        <w:rPr>
          <w:sz w:val="24"/>
          <w:szCs w:val="24"/>
        </w:rPr>
        <w:t>achant faire.</w:t>
      </w:r>
    </w:p>
    <w:p w14:paraId="25AB8008" w14:textId="77777777" w:rsidR="002A2496" w:rsidRPr="00A06769" w:rsidRDefault="002A2496" w:rsidP="00A06769">
      <w:pPr>
        <w:jc w:val="both"/>
        <w:rPr>
          <w:sz w:val="24"/>
          <w:szCs w:val="24"/>
          <w:lang w:val="en-GB"/>
        </w:rPr>
      </w:pPr>
      <w:r w:rsidRPr="00A06769">
        <w:rPr>
          <w:sz w:val="24"/>
          <w:szCs w:val="24"/>
          <w:lang w:val="en-GB"/>
        </w:rPr>
        <w:t xml:space="preserve">Signatures : Charpy curé d'Aignay, J </w:t>
      </w:r>
      <w:r w:rsidR="00A06769" w:rsidRPr="00A06769">
        <w:rPr>
          <w:sz w:val="24"/>
          <w:szCs w:val="24"/>
          <w:lang w:val="en-GB"/>
        </w:rPr>
        <w:t>Abran</w:t>
      </w:r>
      <w:r w:rsidRPr="00A06769">
        <w:rPr>
          <w:sz w:val="24"/>
          <w:szCs w:val="24"/>
          <w:lang w:val="en-GB"/>
        </w:rPr>
        <w:t xml:space="preserve">, </w:t>
      </w:r>
      <w:r w:rsidR="00A06769" w:rsidRPr="00A06769">
        <w:rPr>
          <w:sz w:val="24"/>
          <w:szCs w:val="24"/>
          <w:lang w:val="en-GB"/>
        </w:rPr>
        <w:t>C Guillot</w:t>
      </w:r>
      <w:r w:rsidRPr="00A06769">
        <w:rPr>
          <w:sz w:val="24"/>
          <w:szCs w:val="24"/>
          <w:lang w:val="en-GB"/>
        </w:rPr>
        <w:t xml:space="preserve">, </w:t>
      </w:r>
      <w:r w:rsidR="00A06769" w:rsidRPr="00A06769">
        <w:rPr>
          <w:sz w:val="24"/>
          <w:szCs w:val="24"/>
          <w:lang w:val="en-GB"/>
        </w:rPr>
        <w:t>N Guillot</w:t>
      </w:r>
      <w:r w:rsidRPr="00A06769">
        <w:rPr>
          <w:sz w:val="24"/>
          <w:szCs w:val="24"/>
          <w:lang w:val="en-GB"/>
        </w:rPr>
        <w:t xml:space="preserve">, </w:t>
      </w:r>
      <w:r w:rsidR="00A06769">
        <w:rPr>
          <w:sz w:val="24"/>
          <w:szCs w:val="24"/>
          <w:lang w:val="en-GB"/>
        </w:rPr>
        <w:t>J Porteret, J Abram, F Damotte</w:t>
      </w:r>
      <w:r w:rsidRPr="00A06769">
        <w:rPr>
          <w:sz w:val="24"/>
          <w:szCs w:val="24"/>
          <w:lang w:val="en-GB"/>
        </w:rPr>
        <w:t>.</w:t>
      </w:r>
    </w:p>
    <w:p w14:paraId="3F5B6B7A" w14:textId="77777777" w:rsidR="00C60436" w:rsidRDefault="00C60436" w:rsidP="00A06769">
      <w:pPr>
        <w:jc w:val="both"/>
        <w:rPr>
          <w:sz w:val="24"/>
          <w:szCs w:val="24"/>
          <w:lang w:val="en-GB"/>
        </w:rPr>
      </w:pPr>
    </w:p>
    <w:p w14:paraId="3137067B" w14:textId="77777777" w:rsidR="00A06769" w:rsidRDefault="00A06769" w:rsidP="00A06769">
      <w:pPr>
        <w:jc w:val="both"/>
      </w:pPr>
      <w:r w:rsidRPr="00224C1D">
        <w:rPr>
          <w:b/>
          <w:sz w:val="24"/>
          <w:szCs w:val="24"/>
        </w:rPr>
        <w:t xml:space="preserve">Page </w:t>
      </w:r>
      <w:r>
        <w:rPr>
          <w:b/>
          <w:sz w:val="24"/>
          <w:szCs w:val="24"/>
        </w:rPr>
        <w:t>698</w:t>
      </w:r>
      <w:r w:rsidRPr="00224C1D">
        <w:rPr>
          <w:b/>
          <w:sz w:val="24"/>
          <w:szCs w:val="24"/>
        </w:rPr>
        <w:t xml:space="preserve"> des archives.</w:t>
      </w:r>
      <w:r w:rsidRPr="00745758">
        <w:t xml:space="preserve"> </w:t>
      </w:r>
    </w:p>
    <w:p w14:paraId="27006A63" w14:textId="77777777" w:rsidR="00A06769" w:rsidRDefault="00A06769" w:rsidP="00A06769">
      <w:pPr>
        <w:jc w:val="both"/>
        <w:rPr>
          <w:sz w:val="24"/>
          <w:szCs w:val="24"/>
        </w:rPr>
      </w:pPr>
    </w:p>
    <w:p w14:paraId="55FE194D" w14:textId="77777777" w:rsidR="004B752D" w:rsidRDefault="004B752D" w:rsidP="004B752D">
      <w:pPr>
        <w:jc w:val="both"/>
        <w:rPr>
          <w:sz w:val="24"/>
          <w:szCs w:val="24"/>
        </w:rPr>
      </w:pPr>
      <w:r>
        <w:rPr>
          <w:sz w:val="24"/>
          <w:szCs w:val="24"/>
        </w:rPr>
        <w:t>Ce jourd'huy 12e 8</w:t>
      </w:r>
      <w:r w:rsidRPr="00FE78FA">
        <w:rPr>
          <w:sz w:val="24"/>
          <w:szCs w:val="24"/>
          <w:vertAlign w:val="superscript"/>
        </w:rPr>
        <w:t>bre</w:t>
      </w:r>
      <w:r>
        <w:rPr>
          <w:sz w:val="24"/>
          <w:szCs w:val="24"/>
        </w:rPr>
        <w:t xml:space="preserve"> 1723 nous curé soubsigné avons enterré Michelle Bourgeois femme de feut Antoine Malbranche agée d'environ 72 (ans) en notre cimetiere apres l'avoir munie des sts sacrements de l'église lequel enterrement (enterrement) nous avons fait presence de son fils de son beau frere et de son neveu avec nous  soussignés.</w:t>
      </w:r>
    </w:p>
    <w:p w14:paraId="101D87CD" w14:textId="77777777" w:rsidR="004B752D" w:rsidRDefault="004B752D" w:rsidP="004B752D">
      <w:pPr>
        <w:jc w:val="both"/>
        <w:rPr>
          <w:sz w:val="24"/>
          <w:szCs w:val="24"/>
        </w:rPr>
      </w:pPr>
      <w:r>
        <w:rPr>
          <w:sz w:val="24"/>
          <w:szCs w:val="24"/>
        </w:rPr>
        <w:t>Signatures : Charpy curé d'Aignay, H Malbranche, H Malbranche, C Laignelet, F Damotte.</w:t>
      </w:r>
    </w:p>
    <w:p w14:paraId="57EF7B5E" w14:textId="77777777" w:rsidR="00A06769" w:rsidRDefault="004B752D" w:rsidP="00A06769">
      <w:pPr>
        <w:jc w:val="both"/>
        <w:rPr>
          <w:sz w:val="24"/>
          <w:szCs w:val="24"/>
        </w:rPr>
      </w:pPr>
      <w:r>
        <w:rPr>
          <w:sz w:val="24"/>
          <w:szCs w:val="24"/>
        </w:rPr>
        <w:br w:type="column"/>
      </w:r>
      <w:r>
        <w:rPr>
          <w:sz w:val="24"/>
          <w:szCs w:val="24"/>
        </w:rPr>
        <w:lastRenderedPageBreak/>
        <w:t>Mariage</w:t>
      </w:r>
    </w:p>
    <w:p w14:paraId="195CB252" w14:textId="77777777" w:rsidR="004B752D" w:rsidRDefault="004B752D" w:rsidP="00A06769">
      <w:pPr>
        <w:jc w:val="both"/>
        <w:rPr>
          <w:sz w:val="24"/>
          <w:szCs w:val="24"/>
        </w:rPr>
      </w:pPr>
    </w:p>
    <w:p w14:paraId="1431C038" w14:textId="77777777" w:rsidR="004B752D" w:rsidRDefault="004B752D" w:rsidP="00A06769">
      <w:pPr>
        <w:jc w:val="both"/>
        <w:rPr>
          <w:sz w:val="24"/>
          <w:szCs w:val="24"/>
        </w:rPr>
      </w:pPr>
    </w:p>
    <w:p w14:paraId="53A7E24F" w14:textId="77777777" w:rsidR="004B752D" w:rsidRDefault="004B752D" w:rsidP="00A06769">
      <w:pPr>
        <w:jc w:val="both"/>
        <w:rPr>
          <w:sz w:val="24"/>
          <w:szCs w:val="24"/>
        </w:rPr>
      </w:pPr>
    </w:p>
    <w:p w14:paraId="6AA1D2DA" w14:textId="77777777" w:rsidR="004B752D" w:rsidRDefault="004B752D" w:rsidP="00A06769">
      <w:pPr>
        <w:jc w:val="both"/>
        <w:rPr>
          <w:sz w:val="24"/>
          <w:szCs w:val="24"/>
        </w:rPr>
      </w:pPr>
    </w:p>
    <w:p w14:paraId="5D22F373" w14:textId="77777777" w:rsidR="004B752D" w:rsidRDefault="004B752D" w:rsidP="00A06769">
      <w:pPr>
        <w:jc w:val="both"/>
        <w:rPr>
          <w:sz w:val="24"/>
          <w:szCs w:val="24"/>
        </w:rPr>
      </w:pPr>
    </w:p>
    <w:p w14:paraId="20E25F17" w14:textId="77777777" w:rsidR="004B752D" w:rsidRDefault="004B752D" w:rsidP="00A06769">
      <w:pPr>
        <w:jc w:val="both"/>
        <w:rPr>
          <w:sz w:val="24"/>
          <w:szCs w:val="24"/>
        </w:rPr>
      </w:pPr>
    </w:p>
    <w:p w14:paraId="2766C6CE" w14:textId="77777777" w:rsidR="004B752D" w:rsidRDefault="004B752D" w:rsidP="00A06769">
      <w:pPr>
        <w:jc w:val="both"/>
        <w:rPr>
          <w:sz w:val="24"/>
          <w:szCs w:val="24"/>
        </w:rPr>
      </w:pPr>
    </w:p>
    <w:p w14:paraId="2CE59152" w14:textId="77777777" w:rsidR="00865F2B" w:rsidRDefault="00865F2B" w:rsidP="00A06769">
      <w:pPr>
        <w:jc w:val="both"/>
        <w:rPr>
          <w:sz w:val="24"/>
          <w:szCs w:val="24"/>
        </w:rPr>
      </w:pPr>
    </w:p>
    <w:p w14:paraId="7E04D160" w14:textId="77777777" w:rsidR="00865F2B" w:rsidRDefault="00865F2B" w:rsidP="00A06769">
      <w:pPr>
        <w:jc w:val="both"/>
        <w:rPr>
          <w:sz w:val="24"/>
          <w:szCs w:val="24"/>
        </w:rPr>
      </w:pPr>
    </w:p>
    <w:p w14:paraId="19E140DF" w14:textId="77777777" w:rsidR="00865F2B" w:rsidRDefault="00865F2B" w:rsidP="00A06769">
      <w:pPr>
        <w:jc w:val="both"/>
        <w:rPr>
          <w:sz w:val="24"/>
          <w:szCs w:val="24"/>
        </w:rPr>
      </w:pPr>
    </w:p>
    <w:p w14:paraId="71825B30" w14:textId="77777777" w:rsidR="00865F2B" w:rsidRDefault="00865F2B" w:rsidP="00A06769">
      <w:pPr>
        <w:jc w:val="both"/>
        <w:rPr>
          <w:sz w:val="24"/>
          <w:szCs w:val="24"/>
        </w:rPr>
      </w:pPr>
    </w:p>
    <w:p w14:paraId="30F138C6" w14:textId="77777777" w:rsidR="00865F2B" w:rsidRDefault="00865F2B" w:rsidP="00A06769">
      <w:pPr>
        <w:jc w:val="both"/>
        <w:rPr>
          <w:sz w:val="24"/>
          <w:szCs w:val="24"/>
        </w:rPr>
      </w:pPr>
    </w:p>
    <w:p w14:paraId="311BD2FB" w14:textId="77777777" w:rsidR="00865F2B" w:rsidRDefault="00865F2B" w:rsidP="00A06769">
      <w:pPr>
        <w:jc w:val="both"/>
        <w:rPr>
          <w:sz w:val="24"/>
          <w:szCs w:val="24"/>
        </w:rPr>
      </w:pPr>
    </w:p>
    <w:p w14:paraId="1379B2DD" w14:textId="77777777" w:rsidR="00865F2B" w:rsidRDefault="00865F2B" w:rsidP="00A06769">
      <w:pPr>
        <w:jc w:val="both"/>
        <w:rPr>
          <w:sz w:val="24"/>
          <w:szCs w:val="24"/>
        </w:rPr>
      </w:pPr>
    </w:p>
    <w:p w14:paraId="3ECF8D4B" w14:textId="77777777" w:rsidR="00865F2B" w:rsidRDefault="00865F2B" w:rsidP="00A06769">
      <w:pPr>
        <w:jc w:val="both"/>
        <w:rPr>
          <w:sz w:val="24"/>
          <w:szCs w:val="24"/>
        </w:rPr>
      </w:pPr>
      <w:r>
        <w:rPr>
          <w:sz w:val="24"/>
          <w:szCs w:val="24"/>
        </w:rPr>
        <w:t>Bapt</w:t>
      </w:r>
    </w:p>
    <w:p w14:paraId="3B6C5B40" w14:textId="77777777" w:rsidR="004B752D" w:rsidRDefault="004B752D" w:rsidP="00A06769">
      <w:pPr>
        <w:jc w:val="both"/>
        <w:rPr>
          <w:sz w:val="24"/>
          <w:szCs w:val="24"/>
        </w:rPr>
      </w:pPr>
    </w:p>
    <w:p w14:paraId="46F57A65" w14:textId="77777777" w:rsidR="004B752D" w:rsidRDefault="004B752D" w:rsidP="00A06769">
      <w:pPr>
        <w:jc w:val="both"/>
        <w:rPr>
          <w:sz w:val="24"/>
          <w:szCs w:val="24"/>
        </w:rPr>
      </w:pPr>
    </w:p>
    <w:p w14:paraId="52654DDB" w14:textId="77777777" w:rsidR="004B752D" w:rsidRDefault="004B752D" w:rsidP="00A06769">
      <w:pPr>
        <w:jc w:val="both"/>
        <w:rPr>
          <w:sz w:val="24"/>
          <w:szCs w:val="24"/>
        </w:rPr>
      </w:pPr>
    </w:p>
    <w:p w14:paraId="1368AA3F" w14:textId="77777777" w:rsidR="00F772FA" w:rsidRDefault="00F772FA" w:rsidP="00A06769">
      <w:pPr>
        <w:jc w:val="both"/>
        <w:rPr>
          <w:sz w:val="24"/>
          <w:szCs w:val="24"/>
        </w:rPr>
      </w:pPr>
    </w:p>
    <w:p w14:paraId="3157E4A4" w14:textId="77777777" w:rsidR="00F772FA" w:rsidRDefault="00F772FA" w:rsidP="00A06769">
      <w:pPr>
        <w:jc w:val="both"/>
        <w:rPr>
          <w:sz w:val="24"/>
          <w:szCs w:val="24"/>
        </w:rPr>
      </w:pPr>
    </w:p>
    <w:p w14:paraId="13EB326F" w14:textId="77777777" w:rsidR="00F772FA" w:rsidRDefault="00F772FA" w:rsidP="00A06769">
      <w:pPr>
        <w:jc w:val="both"/>
        <w:rPr>
          <w:sz w:val="24"/>
          <w:szCs w:val="24"/>
        </w:rPr>
      </w:pPr>
      <w:r>
        <w:rPr>
          <w:sz w:val="24"/>
          <w:szCs w:val="24"/>
        </w:rPr>
        <w:t>Mariage</w:t>
      </w:r>
    </w:p>
    <w:p w14:paraId="40FA9169" w14:textId="77777777" w:rsidR="004B752D" w:rsidRDefault="004B752D" w:rsidP="00A06769">
      <w:pPr>
        <w:jc w:val="both"/>
        <w:rPr>
          <w:sz w:val="24"/>
          <w:szCs w:val="24"/>
        </w:rPr>
      </w:pPr>
    </w:p>
    <w:p w14:paraId="67A92EC0" w14:textId="77777777" w:rsidR="004B752D" w:rsidRDefault="004B752D" w:rsidP="00A06769">
      <w:pPr>
        <w:jc w:val="both"/>
        <w:rPr>
          <w:sz w:val="24"/>
          <w:szCs w:val="24"/>
        </w:rPr>
      </w:pPr>
    </w:p>
    <w:p w14:paraId="60737223" w14:textId="77777777" w:rsidR="001413A8" w:rsidRDefault="001413A8" w:rsidP="00A06769">
      <w:pPr>
        <w:jc w:val="both"/>
        <w:rPr>
          <w:sz w:val="24"/>
          <w:szCs w:val="24"/>
        </w:rPr>
      </w:pPr>
    </w:p>
    <w:p w14:paraId="47EE8241" w14:textId="77777777" w:rsidR="001413A8" w:rsidRDefault="001413A8" w:rsidP="00A06769">
      <w:pPr>
        <w:jc w:val="both"/>
        <w:rPr>
          <w:sz w:val="24"/>
          <w:szCs w:val="24"/>
        </w:rPr>
      </w:pPr>
    </w:p>
    <w:p w14:paraId="2407D3C7" w14:textId="77777777" w:rsidR="001413A8" w:rsidRDefault="001413A8" w:rsidP="00A06769">
      <w:pPr>
        <w:jc w:val="both"/>
        <w:rPr>
          <w:sz w:val="24"/>
          <w:szCs w:val="24"/>
        </w:rPr>
      </w:pPr>
    </w:p>
    <w:p w14:paraId="5B543CCD" w14:textId="77777777" w:rsidR="001413A8" w:rsidRDefault="001413A8" w:rsidP="00A06769">
      <w:pPr>
        <w:jc w:val="both"/>
        <w:rPr>
          <w:sz w:val="24"/>
          <w:szCs w:val="24"/>
        </w:rPr>
      </w:pPr>
    </w:p>
    <w:p w14:paraId="49AD7790" w14:textId="77777777" w:rsidR="001413A8" w:rsidRDefault="001413A8" w:rsidP="00A06769">
      <w:pPr>
        <w:jc w:val="both"/>
        <w:rPr>
          <w:sz w:val="24"/>
          <w:szCs w:val="24"/>
        </w:rPr>
      </w:pPr>
    </w:p>
    <w:p w14:paraId="1ED0A927" w14:textId="77777777" w:rsidR="001413A8" w:rsidRDefault="001413A8" w:rsidP="00A06769">
      <w:pPr>
        <w:jc w:val="both"/>
        <w:rPr>
          <w:sz w:val="24"/>
          <w:szCs w:val="24"/>
        </w:rPr>
      </w:pPr>
    </w:p>
    <w:p w14:paraId="45F60ED7" w14:textId="77777777" w:rsidR="001413A8" w:rsidRDefault="001413A8" w:rsidP="00A06769">
      <w:pPr>
        <w:jc w:val="both"/>
        <w:rPr>
          <w:sz w:val="24"/>
          <w:szCs w:val="24"/>
        </w:rPr>
      </w:pPr>
    </w:p>
    <w:p w14:paraId="0BA42780" w14:textId="77777777" w:rsidR="001413A8" w:rsidRDefault="001413A8" w:rsidP="00A06769">
      <w:pPr>
        <w:jc w:val="both"/>
        <w:rPr>
          <w:sz w:val="24"/>
          <w:szCs w:val="24"/>
        </w:rPr>
      </w:pPr>
    </w:p>
    <w:p w14:paraId="338C015D" w14:textId="77777777" w:rsidR="001413A8" w:rsidRDefault="001413A8" w:rsidP="00A06769">
      <w:pPr>
        <w:jc w:val="both"/>
        <w:rPr>
          <w:sz w:val="24"/>
          <w:szCs w:val="24"/>
        </w:rPr>
      </w:pPr>
    </w:p>
    <w:p w14:paraId="1D1D188A" w14:textId="77777777" w:rsidR="001413A8" w:rsidRDefault="001413A8" w:rsidP="00A06769">
      <w:pPr>
        <w:jc w:val="both"/>
        <w:rPr>
          <w:sz w:val="24"/>
          <w:szCs w:val="24"/>
        </w:rPr>
      </w:pPr>
    </w:p>
    <w:p w14:paraId="0043321D" w14:textId="77777777" w:rsidR="001413A8" w:rsidRDefault="001413A8" w:rsidP="00A06769">
      <w:pPr>
        <w:jc w:val="both"/>
        <w:rPr>
          <w:sz w:val="24"/>
          <w:szCs w:val="24"/>
        </w:rPr>
      </w:pPr>
      <w:r>
        <w:rPr>
          <w:sz w:val="24"/>
          <w:szCs w:val="24"/>
        </w:rPr>
        <w:t>Mort</w:t>
      </w:r>
    </w:p>
    <w:p w14:paraId="2CE63D0E" w14:textId="77777777" w:rsidR="001413A8" w:rsidRDefault="001413A8" w:rsidP="00A06769">
      <w:pPr>
        <w:jc w:val="both"/>
        <w:rPr>
          <w:sz w:val="24"/>
          <w:szCs w:val="24"/>
        </w:rPr>
      </w:pPr>
    </w:p>
    <w:p w14:paraId="17C1169C" w14:textId="77777777" w:rsidR="001413A8" w:rsidRDefault="001413A8" w:rsidP="00A06769">
      <w:pPr>
        <w:jc w:val="both"/>
        <w:rPr>
          <w:sz w:val="24"/>
          <w:szCs w:val="24"/>
        </w:rPr>
      </w:pPr>
    </w:p>
    <w:p w14:paraId="658D1C56" w14:textId="77777777" w:rsidR="001413A8" w:rsidRDefault="001413A8" w:rsidP="00A06769">
      <w:pPr>
        <w:jc w:val="both"/>
        <w:rPr>
          <w:sz w:val="24"/>
          <w:szCs w:val="24"/>
        </w:rPr>
      </w:pPr>
    </w:p>
    <w:p w14:paraId="7184FBE3" w14:textId="77777777" w:rsidR="001413A8" w:rsidRDefault="001413A8" w:rsidP="00A06769">
      <w:pPr>
        <w:jc w:val="both"/>
        <w:rPr>
          <w:sz w:val="24"/>
          <w:szCs w:val="24"/>
        </w:rPr>
      </w:pPr>
    </w:p>
    <w:p w14:paraId="15C01BD8" w14:textId="77777777" w:rsidR="001413A8" w:rsidRDefault="00B30777" w:rsidP="00A06769">
      <w:pPr>
        <w:jc w:val="both"/>
        <w:rPr>
          <w:sz w:val="24"/>
          <w:szCs w:val="24"/>
        </w:rPr>
      </w:pPr>
      <w:r>
        <w:rPr>
          <w:sz w:val="24"/>
          <w:szCs w:val="24"/>
        </w:rPr>
        <w:t>Bapt</w:t>
      </w:r>
    </w:p>
    <w:p w14:paraId="05F8E1FF" w14:textId="77777777" w:rsidR="001413A8" w:rsidRDefault="001413A8" w:rsidP="00A06769">
      <w:pPr>
        <w:jc w:val="both"/>
        <w:rPr>
          <w:sz w:val="24"/>
          <w:szCs w:val="24"/>
        </w:rPr>
      </w:pPr>
    </w:p>
    <w:p w14:paraId="3802B3C7" w14:textId="77777777" w:rsidR="001413A8" w:rsidRDefault="001413A8" w:rsidP="00A06769">
      <w:pPr>
        <w:jc w:val="both"/>
        <w:rPr>
          <w:sz w:val="24"/>
          <w:szCs w:val="24"/>
        </w:rPr>
      </w:pPr>
    </w:p>
    <w:p w14:paraId="5AB79F5A" w14:textId="77777777" w:rsidR="001413A8" w:rsidRDefault="001413A8" w:rsidP="00A06769">
      <w:pPr>
        <w:jc w:val="both"/>
        <w:rPr>
          <w:sz w:val="24"/>
          <w:szCs w:val="24"/>
        </w:rPr>
      </w:pPr>
    </w:p>
    <w:p w14:paraId="5169132A" w14:textId="77777777" w:rsidR="001413A8" w:rsidRDefault="001413A8" w:rsidP="00A06769">
      <w:pPr>
        <w:jc w:val="both"/>
        <w:rPr>
          <w:sz w:val="24"/>
          <w:szCs w:val="24"/>
        </w:rPr>
      </w:pPr>
    </w:p>
    <w:p w14:paraId="4711196F" w14:textId="77777777" w:rsidR="001413A8" w:rsidRDefault="001413A8" w:rsidP="00A06769">
      <w:pPr>
        <w:jc w:val="both"/>
        <w:rPr>
          <w:sz w:val="24"/>
          <w:szCs w:val="24"/>
        </w:rPr>
      </w:pPr>
    </w:p>
    <w:p w14:paraId="760995BB" w14:textId="77777777" w:rsidR="004B752D" w:rsidRDefault="004B752D" w:rsidP="00A06769">
      <w:pPr>
        <w:jc w:val="both"/>
        <w:rPr>
          <w:sz w:val="24"/>
          <w:szCs w:val="24"/>
        </w:rPr>
      </w:pPr>
    </w:p>
    <w:p w14:paraId="68C2220A" w14:textId="77777777" w:rsidR="00952D4F" w:rsidRDefault="004B752D" w:rsidP="00952D4F">
      <w:pPr>
        <w:jc w:val="both"/>
        <w:rPr>
          <w:sz w:val="24"/>
          <w:szCs w:val="24"/>
        </w:rPr>
      </w:pPr>
      <w:r>
        <w:rPr>
          <w:sz w:val="24"/>
          <w:szCs w:val="24"/>
        </w:rPr>
        <w:br w:type="column"/>
      </w:r>
      <w:r w:rsidR="00952D4F">
        <w:rPr>
          <w:sz w:val="24"/>
          <w:szCs w:val="24"/>
        </w:rPr>
        <w:lastRenderedPageBreak/>
        <w:t>Ce jourd'huy 9</w:t>
      </w:r>
      <w:r w:rsidR="00952D4F" w:rsidRPr="002A2496">
        <w:rPr>
          <w:sz w:val="24"/>
          <w:szCs w:val="24"/>
          <w:vertAlign w:val="superscript"/>
        </w:rPr>
        <w:t>e</w:t>
      </w:r>
      <w:r w:rsidR="00952D4F">
        <w:rPr>
          <w:sz w:val="24"/>
          <w:szCs w:val="24"/>
        </w:rPr>
        <w:t xml:space="preserve"> novembre 1723 nous du consentement de </w:t>
      </w:r>
      <w:r w:rsidR="00F772FA">
        <w:rPr>
          <w:sz w:val="24"/>
          <w:szCs w:val="24"/>
        </w:rPr>
        <w:t>M</w:t>
      </w:r>
      <w:r w:rsidR="00952D4F">
        <w:rPr>
          <w:sz w:val="24"/>
          <w:szCs w:val="24"/>
        </w:rPr>
        <w:t xml:space="preserve">e Estienne Charpy prestre et curé d'Aignay le Duc apres les publications de banc et lettres de recedo </w:t>
      </w:r>
      <w:r w:rsidR="005A2E43">
        <w:rPr>
          <w:sz w:val="24"/>
          <w:szCs w:val="24"/>
        </w:rPr>
        <w:t xml:space="preserve">(deux mots illisibles) receus à la benediction nuptialle Claude Malnoury fils de Nicolas Malnoury cordonnier aud Aignay </w:t>
      </w:r>
      <w:r w:rsidR="00952D4F">
        <w:rPr>
          <w:sz w:val="24"/>
          <w:szCs w:val="24"/>
        </w:rPr>
        <w:t xml:space="preserve">et de </w:t>
      </w:r>
      <w:r w:rsidR="005A2E43">
        <w:rPr>
          <w:sz w:val="24"/>
          <w:szCs w:val="24"/>
        </w:rPr>
        <w:t xml:space="preserve">fut Marie Laignelet sa mere et Marie Pion fille majeure </w:t>
      </w:r>
      <w:r w:rsidR="00952D4F">
        <w:rPr>
          <w:sz w:val="24"/>
          <w:szCs w:val="24"/>
        </w:rPr>
        <w:t xml:space="preserve">de </w:t>
      </w:r>
      <w:r w:rsidR="005A2E43">
        <w:rPr>
          <w:sz w:val="24"/>
          <w:szCs w:val="24"/>
        </w:rPr>
        <w:t xml:space="preserve">furent Renot Pion et Brigitte Chatlopin en leur vivant laboureur paroissien de st Beroin les Moines par le soussigné prestre desservant </w:t>
      </w:r>
      <w:r w:rsidR="000E1439">
        <w:rPr>
          <w:sz w:val="24"/>
          <w:szCs w:val="24"/>
        </w:rPr>
        <w:t>Mellesson et Beaunotte en</w:t>
      </w:r>
      <w:r w:rsidR="00952D4F">
        <w:rPr>
          <w:sz w:val="24"/>
          <w:szCs w:val="24"/>
        </w:rPr>
        <w:t xml:space="preserve"> presence </w:t>
      </w:r>
      <w:r w:rsidR="000E1439">
        <w:rPr>
          <w:sz w:val="24"/>
          <w:szCs w:val="24"/>
        </w:rPr>
        <w:t xml:space="preserve">de Nicolas Malnoury, Me Luc Rouhier greffier en chef de la prevotté dud Aignay Jacque Malnoury frere Noel François Damotte Gabriel Laignelet Claude Laignelet tous parans du cotté de l'époux Claude Baudry Claude Moris parain de l'épouse Jean Challopin et autres leurs parans et amys et se sont </w:t>
      </w:r>
      <w:r w:rsidR="00952D4F">
        <w:rPr>
          <w:sz w:val="24"/>
          <w:szCs w:val="24"/>
        </w:rPr>
        <w:t xml:space="preserve">soussignés </w:t>
      </w:r>
      <w:r w:rsidR="000E1439">
        <w:rPr>
          <w:sz w:val="24"/>
          <w:szCs w:val="24"/>
        </w:rPr>
        <w:t>avec nous ceux qui ont déclaré le scavoir faire</w:t>
      </w:r>
      <w:r w:rsidR="00952D4F">
        <w:rPr>
          <w:sz w:val="24"/>
          <w:szCs w:val="24"/>
        </w:rPr>
        <w:t>.</w:t>
      </w:r>
    </w:p>
    <w:p w14:paraId="7AA0C441" w14:textId="77777777" w:rsidR="00952D4F" w:rsidRPr="00865F2B" w:rsidRDefault="00952D4F" w:rsidP="00952D4F">
      <w:pPr>
        <w:jc w:val="both"/>
        <w:rPr>
          <w:sz w:val="24"/>
          <w:szCs w:val="24"/>
        </w:rPr>
      </w:pPr>
      <w:r w:rsidRPr="00865F2B">
        <w:rPr>
          <w:sz w:val="24"/>
          <w:szCs w:val="24"/>
        </w:rPr>
        <w:t xml:space="preserve">Signatures : </w:t>
      </w:r>
      <w:r w:rsidR="000E1439" w:rsidRPr="00865F2B">
        <w:rPr>
          <w:sz w:val="24"/>
          <w:szCs w:val="24"/>
        </w:rPr>
        <w:t xml:space="preserve">Jacque Malnoury, </w:t>
      </w:r>
      <w:r w:rsidR="00865F2B" w:rsidRPr="00865F2B">
        <w:rPr>
          <w:sz w:val="24"/>
          <w:szCs w:val="24"/>
        </w:rPr>
        <w:t>C Malnoury</w:t>
      </w:r>
      <w:r w:rsidRPr="00865F2B">
        <w:rPr>
          <w:sz w:val="24"/>
          <w:szCs w:val="24"/>
        </w:rPr>
        <w:t xml:space="preserve">, </w:t>
      </w:r>
      <w:r w:rsidR="00865F2B" w:rsidRPr="00865F2B">
        <w:rPr>
          <w:sz w:val="24"/>
          <w:szCs w:val="24"/>
        </w:rPr>
        <w:t xml:space="preserve">N Malnoury, Rouhier, Noel Laignelet, C Baudry, C Laignelet, </w:t>
      </w:r>
      <w:r w:rsidRPr="00865F2B">
        <w:rPr>
          <w:sz w:val="24"/>
          <w:szCs w:val="24"/>
        </w:rPr>
        <w:t>F Damotte</w:t>
      </w:r>
      <w:r w:rsidR="00865F2B" w:rsidRPr="00865F2B">
        <w:rPr>
          <w:sz w:val="24"/>
          <w:szCs w:val="24"/>
        </w:rPr>
        <w:t xml:space="preserve">, Gabriel Laignelet, J Porteret, </w:t>
      </w:r>
      <w:r w:rsidR="00865F2B">
        <w:rPr>
          <w:sz w:val="24"/>
          <w:szCs w:val="24"/>
        </w:rPr>
        <w:t>Desclers prestre desservant Melson et Beaunotte</w:t>
      </w:r>
      <w:r w:rsidRPr="00865F2B">
        <w:rPr>
          <w:sz w:val="24"/>
          <w:szCs w:val="24"/>
        </w:rPr>
        <w:t>.</w:t>
      </w:r>
    </w:p>
    <w:p w14:paraId="0495DDAA" w14:textId="77777777" w:rsidR="004B752D" w:rsidRDefault="004B752D" w:rsidP="00A06769">
      <w:pPr>
        <w:jc w:val="both"/>
        <w:rPr>
          <w:sz w:val="24"/>
          <w:szCs w:val="24"/>
        </w:rPr>
      </w:pPr>
    </w:p>
    <w:p w14:paraId="0465738A" w14:textId="77777777" w:rsidR="008F2F73" w:rsidRDefault="008F2F73" w:rsidP="008F2F73">
      <w:pPr>
        <w:jc w:val="both"/>
        <w:rPr>
          <w:sz w:val="24"/>
          <w:szCs w:val="24"/>
        </w:rPr>
      </w:pPr>
      <w:r>
        <w:rPr>
          <w:sz w:val="24"/>
          <w:szCs w:val="24"/>
        </w:rPr>
        <w:t>Ce jourd'huy 12 9</w:t>
      </w:r>
      <w:r w:rsidRPr="008F2F73">
        <w:rPr>
          <w:sz w:val="24"/>
          <w:szCs w:val="24"/>
          <w:vertAlign w:val="superscript"/>
        </w:rPr>
        <w:t>bre</w:t>
      </w:r>
      <w:r>
        <w:rPr>
          <w:sz w:val="24"/>
          <w:szCs w:val="24"/>
        </w:rPr>
        <w:t xml:space="preserve"> 1723 nous curé soubsigné avons baptisé Nicole fille de Me Pierre Roydot et de Jeanne </w:t>
      </w:r>
      <w:r w:rsidR="00F772FA">
        <w:rPr>
          <w:sz w:val="24"/>
          <w:szCs w:val="24"/>
        </w:rPr>
        <w:t>Gauteret</w:t>
      </w:r>
      <w:r>
        <w:rPr>
          <w:sz w:val="24"/>
          <w:szCs w:val="24"/>
        </w:rPr>
        <w:t xml:space="preserve"> ses pere et mere né de legitime mariage </w:t>
      </w:r>
      <w:r w:rsidR="00F772FA">
        <w:rPr>
          <w:sz w:val="24"/>
          <w:szCs w:val="24"/>
        </w:rPr>
        <w:t>elle a eu pour parain Jean Caillard</w:t>
      </w:r>
      <w:r>
        <w:rPr>
          <w:sz w:val="24"/>
          <w:szCs w:val="24"/>
        </w:rPr>
        <w:t xml:space="preserve"> </w:t>
      </w:r>
      <w:r w:rsidR="00F772FA">
        <w:rPr>
          <w:sz w:val="24"/>
          <w:szCs w:val="24"/>
        </w:rPr>
        <w:t>son frere</w:t>
      </w:r>
      <w:r>
        <w:rPr>
          <w:sz w:val="24"/>
          <w:szCs w:val="24"/>
        </w:rPr>
        <w:t xml:space="preserve"> qui s'est soubsigné et pour maraine </w:t>
      </w:r>
      <w:r w:rsidR="00F772FA">
        <w:rPr>
          <w:sz w:val="24"/>
          <w:szCs w:val="24"/>
        </w:rPr>
        <w:t>Nicole Ducognon</w:t>
      </w:r>
      <w:r>
        <w:rPr>
          <w:sz w:val="24"/>
          <w:szCs w:val="24"/>
        </w:rPr>
        <w:t xml:space="preserve"> </w:t>
      </w:r>
      <w:r w:rsidR="00F772FA">
        <w:rPr>
          <w:sz w:val="24"/>
          <w:szCs w:val="24"/>
        </w:rPr>
        <w:t>fille avec nous</w:t>
      </w:r>
      <w:r>
        <w:rPr>
          <w:sz w:val="24"/>
          <w:szCs w:val="24"/>
        </w:rPr>
        <w:t xml:space="preserve"> </w:t>
      </w:r>
      <w:r w:rsidR="00F772FA">
        <w:rPr>
          <w:sz w:val="24"/>
          <w:szCs w:val="24"/>
        </w:rPr>
        <w:t>soub</w:t>
      </w:r>
      <w:r>
        <w:rPr>
          <w:sz w:val="24"/>
          <w:szCs w:val="24"/>
        </w:rPr>
        <w:t>sign</w:t>
      </w:r>
      <w:r w:rsidR="00F772FA">
        <w:rPr>
          <w:sz w:val="24"/>
          <w:szCs w:val="24"/>
        </w:rPr>
        <w:t>és</w:t>
      </w:r>
      <w:r>
        <w:rPr>
          <w:sz w:val="24"/>
          <w:szCs w:val="24"/>
        </w:rPr>
        <w:t>.</w:t>
      </w:r>
    </w:p>
    <w:p w14:paraId="430E3220" w14:textId="77777777" w:rsidR="008F2F73" w:rsidRDefault="008F2F73" w:rsidP="008F2F73">
      <w:pPr>
        <w:jc w:val="both"/>
        <w:rPr>
          <w:sz w:val="24"/>
          <w:szCs w:val="24"/>
        </w:rPr>
      </w:pPr>
      <w:r>
        <w:rPr>
          <w:sz w:val="24"/>
          <w:szCs w:val="24"/>
        </w:rPr>
        <w:t xml:space="preserve">Signatures : Charpy curé d'Aignay le Duc, </w:t>
      </w:r>
      <w:r w:rsidR="00F772FA">
        <w:rPr>
          <w:sz w:val="24"/>
          <w:szCs w:val="24"/>
        </w:rPr>
        <w:t>J Caillard, N Ducognon</w:t>
      </w:r>
      <w:r>
        <w:rPr>
          <w:sz w:val="24"/>
          <w:szCs w:val="24"/>
        </w:rPr>
        <w:t>.</w:t>
      </w:r>
    </w:p>
    <w:p w14:paraId="12A5C9EC" w14:textId="77777777" w:rsidR="008F2F73" w:rsidRDefault="008F2F73" w:rsidP="008F2F73">
      <w:pPr>
        <w:rPr>
          <w:sz w:val="24"/>
          <w:szCs w:val="24"/>
        </w:rPr>
      </w:pPr>
    </w:p>
    <w:p w14:paraId="7D402378" w14:textId="77777777" w:rsidR="00F772FA" w:rsidRDefault="00F772FA" w:rsidP="00F772FA">
      <w:pPr>
        <w:jc w:val="both"/>
        <w:rPr>
          <w:sz w:val="24"/>
          <w:szCs w:val="24"/>
        </w:rPr>
      </w:pPr>
      <w:r>
        <w:rPr>
          <w:sz w:val="24"/>
          <w:szCs w:val="24"/>
        </w:rPr>
        <w:t>Ce jourd'huy 16e 9</w:t>
      </w:r>
      <w:r w:rsidRPr="002A2496">
        <w:rPr>
          <w:sz w:val="24"/>
          <w:szCs w:val="24"/>
          <w:vertAlign w:val="superscript"/>
        </w:rPr>
        <w:t>bre</w:t>
      </w:r>
      <w:r>
        <w:rPr>
          <w:sz w:val="24"/>
          <w:szCs w:val="24"/>
        </w:rPr>
        <w:t xml:space="preserve"> 1723 nous curé soubsigné avons marié Berthelemy Lambert fils de Noel Lambret laboureur à Duesme et de Jeanne Feuillé ses pere et mere apres avoir vue la lettre de recedo </w:t>
      </w:r>
      <w:r w:rsidR="00D31F2D">
        <w:rPr>
          <w:sz w:val="24"/>
          <w:szCs w:val="24"/>
        </w:rPr>
        <w:t xml:space="preserve">en forme de Mrs les curés de Duesme et de Baigneux </w:t>
      </w:r>
      <w:r>
        <w:rPr>
          <w:sz w:val="24"/>
          <w:szCs w:val="24"/>
        </w:rPr>
        <w:t xml:space="preserve">avec </w:t>
      </w:r>
      <w:r w:rsidR="00D31F2D">
        <w:rPr>
          <w:sz w:val="24"/>
          <w:szCs w:val="24"/>
        </w:rPr>
        <w:t>Claudine Deloy f</w:t>
      </w:r>
      <w:r>
        <w:rPr>
          <w:sz w:val="24"/>
          <w:szCs w:val="24"/>
        </w:rPr>
        <w:t xml:space="preserve">ille de Jean </w:t>
      </w:r>
      <w:r w:rsidR="00D31F2D">
        <w:rPr>
          <w:sz w:val="24"/>
          <w:szCs w:val="24"/>
        </w:rPr>
        <w:t>Deloy tixier en toille à Aignay et de feüe</w:t>
      </w:r>
      <w:r>
        <w:rPr>
          <w:sz w:val="24"/>
          <w:szCs w:val="24"/>
        </w:rPr>
        <w:t xml:space="preserve"> </w:t>
      </w:r>
      <w:r w:rsidR="00D31F2D">
        <w:rPr>
          <w:sz w:val="24"/>
          <w:szCs w:val="24"/>
        </w:rPr>
        <w:t xml:space="preserve">Michelle Jacquin </w:t>
      </w:r>
      <w:r>
        <w:rPr>
          <w:sz w:val="24"/>
          <w:szCs w:val="24"/>
        </w:rPr>
        <w:t xml:space="preserve">ses pere et mere </w:t>
      </w:r>
      <w:r w:rsidR="00D31F2D">
        <w:rPr>
          <w:sz w:val="24"/>
          <w:szCs w:val="24"/>
        </w:rPr>
        <w:t xml:space="preserve">de la paroisse dud Aignay </w:t>
      </w:r>
      <w:r>
        <w:rPr>
          <w:sz w:val="24"/>
          <w:szCs w:val="24"/>
        </w:rPr>
        <w:t>lequel mariage nous avons fait s</w:t>
      </w:r>
      <w:r w:rsidR="00D31F2D">
        <w:rPr>
          <w:sz w:val="24"/>
          <w:szCs w:val="24"/>
        </w:rPr>
        <w:t>uivant les ceremonies de l'église et apres les</w:t>
      </w:r>
      <w:r>
        <w:rPr>
          <w:sz w:val="24"/>
          <w:szCs w:val="24"/>
        </w:rPr>
        <w:t xml:space="preserve"> trois publi</w:t>
      </w:r>
      <w:r w:rsidR="00D31F2D">
        <w:rPr>
          <w:sz w:val="24"/>
          <w:szCs w:val="24"/>
        </w:rPr>
        <w:t>cations</w:t>
      </w:r>
      <w:r>
        <w:rPr>
          <w:sz w:val="24"/>
          <w:szCs w:val="24"/>
        </w:rPr>
        <w:t xml:space="preserve"> </w:t>
      </w:r>
      <w:r w:rsidR="00D31F2D">
        <w:rPr>
          <w:sz w:val="24"/>
          <w:szCs w:val="24"/>
        </w:rPr>
        <w:t xml:space="preserve">legitimement fait </w:t>
      </w:r>
      <w:r>
        <w:rPr>
          <w:sz w:val="24"/>
          <w:szCs w:val="24"/>
        </w:rPr>
        <w:t xml:space="preserve">presence du pere de </w:t>
      </w:r>
      <w:r w:rsidR="00D31F2D">
        <w:rPr>
          <w:sz w:val="24"/>
          <w:szCs w:val="24"/>
        </w:rPr>
        <w:t xml:space="preserve">l'époux Mathieu et Claude Lambert </w:t>
      </w:r>
      <w:r>
        <w:rPr>
          <w:sz w:val="24"/>
          <w:szCs w:val="24"/>
        </w:rPr>
        <w:t>frere</w:t>
      </w:r>
      <w:r w:rsidR="00D31F2D">
        <w:rPr>
          <w:sz w:val="24"/>
          <w:szCs w:val="24"/>
        </w:rPr>
        <w:t>s Jean Baudot son oncle</w:t>
      </w:r>
      <w:r w:rsidR="001413A8">
        <w:rPr>
          <w:sz w:val="24"/>
          <w:szCs w:val="24"/>
        </w:rPr>
        <w:t>, du pere de l'épouse,</w:t>
      </w:r>
      <w:r w:rsidR="00D31F2D">
        <w:rPr>
          <w:sz w:val="24"/>
          <w:szCs w:val="24"/>
        </w:rPr>
        <w:t xml:space="preserve"> </w:t>
      </w:r>
      <w:r w:rsidR="001413A8">
        <w:rPr>
          <w:sz w:val="24"/>
          <w:szCs w:val="24"/>
        </w:rPr>
        <w:t xml:space="preserve">Pierre Quinier Noel Girard oncles de l'épouse, Nicolas Royer oncle à cause de sa femme à la mode de Bourgogne Daniel Seroin parain de l'épouse </w:t>
      </w:r>
      <w:r>
        <w:rPr>
          <w:sz w:val="24"/>
          <w:szCs w:val="24"/>
        </w:rPr>
        <w:t xml:space="preserve">avec nous soussignés </w:t>
      </w:r>
      <w:r w:rsidR="001413A8">
        <w:rPr>
          <w:sz w:val="24"/>
          <w:szCs w:val="24"/>
        </w:rPr>
        <w:t>ceux</w:t>
      </w:r>
      <w:r>
        <w:rPr>
          <w:sz w:val="24"/>
          <w:szCs w:val="24"/>
        </w:rPr>
        <w:t xml:space="preserve"> le scachant.</w:t>
      </w:r>
    </w:p>
    <w:p w14:paraId="209DB067" w14:textId="77777777" w:rsidR="00F772FA" w:rsidRPr="001413A8" w:rsidRDefault="00F772FA" w:rsidP="00F772FA">
      <w:pPr>
        <w:jc w:val="both"/>
        <w:rPr>
          <w:sz w:val="24"/>
          <w:szCs w:val="24"/>
        </w:rPr>
      </w:pPr>
      <w:r w:rsidRPr="001413A8">
        <w:rPr>
          <w:sz w:val="24"/>
          <w:szCs w:val="24"/>
        </w:rPr>
        <w:t>Signatures : Charpy curé d'Aignay, J</w:t>
      </w:r>
      <w:r w:rsidR="001413A8" w:rsidRPr="001413A8">
        <w:rPr>
          <w:sz w:val="24"/>
          <w:szCs w:val="24"/>
        </w:rPr>
        <w:t xml:space="preserve">ean Deloy, P Quinier, N Girard, </w:t>
      </w:r>
      <w:r w:rsidR="001413A8">
        <w:rPr>
          <w:sz w:val="24"/>
          <w:szCs w:val="24"/>
        </w:rPr>
        <w:t>D Seroin, N Royer, Humbert Malteste cousin de l'époux</w:t>
      </w:r>
      <w:r w:rsidRPr="001413A8">
        <w:rPr>
          <w:sz w:val="24"/>
          <w:szCs w:val="24"/>
        </w:rPr>
        <w:t>.</w:t>
      </w:r>
    </w:p>
    <w:p w14:paraId="5C8511FE" w14:textId="77777777" w:rsidR="00865F2B" w:rsidRDefault="00865F2B" w:rsidP="00A06769">
      <w:pPr>
        <w:jc w:val="both"/>
        <w:rPr>
          <w:sz w:val="24"/>
          <w:szCs w:val="24"/>
        </w:rPr>
      </w:pPr>
    </w:p>
    <w:p w14:paraId="78102E69" w14:textId="77777777" w:rsidR="001413A8" w:rsidRDefault="001413A8" w:rsidP="001413A8">
      <w:pPr>
        <w:jc w:val="both"/>
        <w:rPr>
          <w:sz w:val="24"/>
          <w:szCs w:val="24"/>
        </w:rPr>
      </w:pPr>
      <w:r>
        <w:rPr>
          <w:sz w:val="24"/>
          <w:szCs w:val="24"/>
        </w:rPr>
        <w:t xml:space="preserve">Ce jourd'huy 3 decembre 1723 nous avons enterré Antoine Chalopin agé d'environ </w:t>
      </w:r>
      <w:r w:rsidR="00B30777">
        <w:rPr>
          <w:sz w:val="24"/>
          <w:szCs w:val="24"/>
        </w:rPr>
        <w:t>81</w:t>
      </w:r>
      <w:r>
        <w:rPr>
          <w:sz w:val="24"/>
          <w:szCs w:val="24"/>
        </w:rPr>
        <w:t xml:space="preserve"> ans apres avoir</w:t>
      </w:r>
      <w:r w:rsidR="00B30777">
        <w:rPr>
          <w:sz w:val="24"/>
          <w:szCs w:val="24"/>
        </w:rPr>
        <w:t xml:space="preserve"> eté muny</w:t>
      </w:r>
      <w:r>
        <w:rPr>
          <w:sz w:val="24"/>
          <w:szCs w:val="24"/>
        </w:rPr>
        <w:t xml:space="preserve"> des </w:t>
      </w:r>
      <w:r w:rsidR="00B30777">
        <w:rPr>
          <w:sz w:val="24"/>
          <w:szCs w:val="24"/>
        </w:rPr>
        <w:t xml:space="preserve">sacrements lequel enterrement </w:t>
      </w:r>
      <w:r>
        <w:rPr>
          <w:sz w:val="24"/>
          <w:szCs w:val="24"/>
        </w:rPr>
        <w:t>nous avons fait presence de s</w:t>
      </w:r>
      <w:r w:rsidR="00B30777">
        <w:rPr>
          <w:sz w:val="24"/>
          <w:szCs w:val="24"/>
        </w:rPr>
        <w:t>e</w:t>
      </w:r>
      <w:r>
        <w:rPr>
          <w:sz w:val="24"/>
          <w:szCs w:val="24"/>
        </w:rPr>
        <w:t xml:space="preserve">s </w:t>
      </w:r>
      <w:r w:rsidR="00B30777">
        <w:rPr>
          <w:sz w:val="24"/>
          <w:szCs w:val="24"/>
        </w:rPr>
        <w:t>enfants, gendre, parents</w:t>
      </w:r>
      <w:r>
        <w:rPr>
          <w:sz w:val="24"/>
          <w:szCs w:val="24"/>
        </w:rPr>
        <w:t xml:space="preserve"> avec nous  soussignés</w:t>
      </w:r>
      <w:r w:rsidR="00B30777">
        <w:rPr>
          <w:sz w:val="24"/>
          <w:szCs w:val="24"/>
        </w:rPr>
        <w:t xml:space="preserve"> ceux le scachant faire</w:t>
      </w:r>
      <w:r>
        <w:rPr>
          <w:sz w:val="24"/>
          <w:szCs w:val="24"/>
        </w:rPr>
        <w:t>.</w:t>
      </w:r>
    </w:p>
    <w:p w14:paraId="1FD17CFD" w14:textId="77777777" w:rsidR="001413A8" w:rsidRDefault="001413A8" w:rsidP="001413A8">
      <w:pPr>
        <w:jc w:val="both"/>
        <w:rPr>
          <w:sz w:val="24"/>
          <w:szCs w:val="24"/>
        </w:rPr>
      </w:pPr>
      <w:r>
        <w:rPr>
          <w:sz w:val="24"/>
          <w:szCs w:val="24"/>
        </w:rPr>
        <w:t xml:space="preserve">Signatures : </w:t>
      </w:r>
      <w:r w:rsidR="00B30777">
        <w:rPr>
          <w:sz w:val="24"/>
          <w:szCs w:val="24"/>
        </w:rPr>
        <w:t>Charpy curé d'Aignay, Chalopin</w:t>
      </w:r>
      <w:r>
        <w:rPr>
          <w:sz w:val="24"/>
          <w:szCs w:val="24"/>
        </w:rPr>
        <w:t xml:space="preserve">, </w:t>
      </w:r>
      <w:r w:rsidR="00B30777">
        <w:rPr>
          <w:sz w:val="24"/>
          <w:szCs w:val="24"/>
        </w:rPr>
        <w:t>Rouhier, J Porteret, M Baudot</w:t>
      </w:r>
      <w:r>
        <w:rPr>
          <w:sz w:val="24"/>
          <w:szCs w:val="24"/>
        </w:rPr>
        <w:t>.</w:t>
      </w:r>
    </w:p>
    <w:p w14:paraId="42B4BFB7" w14:textId="77777777" w:rsidR="001413A8" w:rsidRDefault="001413A8" w:rsidP="00A06769">
      <w:pPr>
        <w:jc w:val="both"/>
        <w:rPr>
          <w:sz w:val="24"/>
          <w:szCs w:val="24"/>
        </w:rPr>
      </w:pPr>
    </w:p>
    <w:p w14:paraId="2B2BA619" w14:textId="77777777" w:rsidR="00B30777" w:rsidRDefault="009B4272" w:rsidP="00B30777">
      <w:pPr>
        <w:jc w:val="both"/>
        <w:rPr>
          <w:sz w:val="24"/>
          <w:szCs w:val="24"/>
        </w:rPr>
      </w:pPr>
      <w:r>
        <w:rPr>
          <w:sz w:val="24"/>
          <w:szCs w:val="24"/>
        </w:rPr>
        <w:t>Ce jourd'huy 13 X</w:t>
      </w:r>
      <w:r w:rsidRPr="008F2F73">
        <w:rPr>
          <w:sz w:val="24"/>
          <w:szCs w:val="24"/>
          <w:vertAlign w:val="superscript"/>
        </w:rPr>
        <w:t>bre</w:t>
      </w:r>
      <w:r>
        <w:rPr>
          <w:sz w:val="24"/>
          <w:szCs w:val="24"/>
        </w:rPr>
        <w:t xml:space="preserve"> 1723 est née et a esté baptisée sur les fonds batismaux de l'églize d'Aignay le Duc Pierrette fille de Jean Legros le jeune manouvrier aud lieu et de Jeanne Malnoury sa femme par le soussigné prestre elle a eu pour parain Claude Roidot et pour maraine Pierrette Legros dud lieu et se sont soubsignés ceux qui ont declaré le scavoir faire.</w:t>
      </w:r>
    </w:p>
    <w:p w14:paraId="448FE606" w14:textId="77777777" w:rsidR="00B30777" w:rsidRPr="001413A8" w:rsidRDefault="00B30777" w:rsidP="00B30777">
      <w:pPr>
        <w:jc w:val="both"/>
        <w:rPr>
          <w:sz w:val="24"/>
          <w:szCs w:val="24"/>
        </w:rPr>
      </w:pPr>
      <w:r>
        <w:rPr>
          <w:sz w:val="24"/>
          <w:szCs w:val="24"/>
        </w:rPr>
        <w:t xml:space="preserve">Signatures : </w:t>
      </w:r>
      <w:r w:rsidR="00C16497">
        <w:rPr>
          <w:sz w:val="24"/>
          <w:szCs w:val="24"/>
        </w:rPr>
        <w:t>Roydot, Desclers desservant Melson et Beaunotte, J Porteret.</w:t>
      </w:r>
    </w:p>
    <w:p w14:paraId="5F783EF5" w14:textId="77777777" w:rsidR="00A06769" w:rsidRDefault="00A06769" w:rsidP="00A06769">
      <w:pPr>
        <w:jc w:val="both"/>
        <w:rPr>
          <w:sz w:val="24"/>
          <w:szCs w:val="24"/>
        </w:rPr>
      </w:pPr>
    </w:p>
    <w:p w14:paraId="2314217C" w14:textId="77777777" w:rsidR="00C16497" w:rsidRDefault="00C16497" w:rsidP="00A06769">
      <w:pPr>
        <w:jc w:val="both"/>
        <w:rPr>
          <w:sz w:val="24"/>
          <w:szCs w:val="24"/>
        </w:rPr>
      </w:pPr>
      <w:r>
        <w:rPr>
          <w:sz w:val="24"/>
          <w:szCs w:val="24"/>
        </w:rPr>
        <w:t>J'ay levé double de ce que dessus.</w:t>
      </w:r>
    </w:p>
    <w:p w14:paraId="56555BC6" w14:textId="77777777" w:rsidR="00C16497" w:rsidRPr="001413A8" w:rsidRDefault="00C16497" w:rsidP="00A06769">
      <w:pPr>
        <w:jc w:val="both"/>
        <w:rPr>
          <w:sz w:val="24"/>
          <w:szCs w:val="24"/>
        </w:rPr>
      </w:pPr>
      <w:r>
        <w:rPr>
          <w:sz w:val="24"/>
          <w:szCs w:val="24"/>
        </w:rPr>
        <w:t>Signé : Rouhier.</w:t>
      </w:r>
    </w:p>
    <w:p w14:paraId="23AEB0F2" w14:textId="77777777" w:rsidR="00A06769" w:rsidRDefault="00C16497" w:rsidP="00A06769">
      <w:pPr>
        <w:jc w:val="both"/>
        <w:rPr>
          <w:sz w:val="24"/>
          <w:szCs w:val="24"/>
        </w:rPr>
      </w:pPr>
      <w:r>
        <w:rPr>
          <w:sz w:val="24"/>
          <w:szCs w:val="24"/>
        </w:rPr>
        <w:br w:type="column"/>
      </w:r>
    </w:p>
    <w:p w14:paraId="7FC6EA9C" w14:textId="77777777" w:rsidR="00C16497" w:rsidRDefault="00C16497" w:rsidP="00A06769">
      <w:pPr>
        <w:jc w:val="both"/>
        <w:rPr>
          <w:sz w:val="24"/>
          <w:szCs w:val="24"/>
        </w:rPr>
      </w:pPr>
    </w:p>
    <w:p w14:paraId="0D235371" w14:textId="77777777" w:rsidR="00C16497" w:rsidRDefault="00C16497" w:rsidP="00A06769">
      <w:pPr>
        <w:jc w:val="both"/>
        <w:rPr>
          <w:sz w:val="24"/>
          <w:szCs w:val="24"/>
        </w:rPr>
      </w:pPr>
    </w:p>
    <w:p w14:paraId="1F44D7C4" w14:textId="77777777" w:rsidR="00C16497" w:rsidRDefault="00C16497" w:rsidP="00A06769">
      <w:pPr>
        <w:jc w:val="both"/>
        <w:rPr>
          <w:sz w:val="24"/>
          <w:szCs w:val="24"/>
        </w:rPr>
      </w:pPr>
    </w:p>
    <w:p w14:paraId="2F163925" w14:textId="77777777" w:rsidR="00C16497" w:rsidRDefault="00C16497" w:rsidP="00A06769">
      <w:pPr>
        <w:jc w:val="both"/>
        <w:rPr>
          <w:sz w:val="24"/>
          <w:szCs w:val="24"/>
        </w:rPr>
      </w:pPr>
    </w:p>
    <w:p w14:paraId="029B0A1A" w14:textId="77777777" w:rsidR="00C16497" w:rsidRDefault="00C16497" w:rsidP="00A06769">
      <w:pPr>
        <w:jc w:val="both"/>
        <w:rPr>
          <w:sz w:val="24"/>
          <w:szCs w:val="24"/>
        </w:rPr>
      </w:pPr>
    </w:p>
    <w:p w14:paraId="10DF29C4" w14:textId="77777777" w:rsidR="00C16497" w:rsidRDefault="0092183F" w:rsidP="00A06769">
      <w:pPr>
        <w:jc w:val="both"/>
        <w:rPr>
          <w:sz w:val="24"/>
          <w:szCs w:val="24"/>
        </w:rPr>
      </w:pPr>
      <w:r>
        <w:rPr>
          <w:sz w:val="24"/>
          <w:szCs w:val="24"/>
        </w:rPr>
        <w:t>Bapte</w:t>
      </w:r>
      <w:r w:rsidR="00213D1D">
        <w:rPr>
          <w:sz w:val="24"/>
          <w:szCs w:val="24"/>
        </w:rPr>
        <w:t>s</w:t>
      </w:r>
      <w:r>
        <w:rPr>
          <w:sz w:val="24"/>
          <w:szCs w:val="24"/>
        </w:rPr>
        <w:t>me</w:t>
      </w:r>
    </w:p>
    <w:p w14:paraId="5C51FF06" w14:textId="77777777" w:rsidR="00C16497" w:rsidRPr="0092183F" w:rsidRDefault="0092183F" w:rsidP="00A06769">
      <w:pPr>
        <w:jc w:val="both"/>
        <w:rPr>
          <w:sz w:val="20"/>
        </w:rPr>
      </w:pPr>
      <w:r w:rsidRPr="0092183F">
        <w:rPr>
          <w:sz w:val="20"/>
        </w:rPr>
        <w:t>Morte et enterrée ce jourd'huy 9 mars 1724.</w:t>
      </w:r>
    </w:p>
    <w:p w14:paraId="50B16A36" w14:textId="77777777" w:rsidR="00C16497" w:rsidRDefault="00C16497" w:rsidP="00A06769">
      <w:pPr>
        <w:jc w:val="both"/>
        <w:rPr>
          <w:sz w:val="24"/>
          <w:szCs w:val="24"/>
        </w:rPr>
      </w:pPr>
    </w:p>
    <w:p w14:paraId="41447C13" w14:textId="77777777" w:rsidR="00C16497" w:rsidRDefault="00C16497" w:rsidP="00A06769">
      <w:pPr>
        <w:jc w:val="both"/>
        <w:rPr>
          <w:sz w:val="24"/>
          <w:szCs w:val="24"/>
        </w:rPr>
      </w:pPr>
    </w:p>
    <w:p w14:paraId="7B58B24D" w14:textId="77777777" w:rsidR="00C16497" w:rsidRDefault="00C16497" w:rsidP="00A06769">
      <w:pPr>
        <w:jc w:val="both"/>
        <w:rPr>
          <w:sz w:val="24"/>
          <w:szCs w:val="24"/>
        </w:rPr>
      </w:pPr>
    </w:p>
    <w:p w14:paraId="14BD262B" w14:textId="77777777" w:rsidR="00C16497" w:rsidRDefault="00C16497" w:rsidP="00A06769">
      <w:pPr>
        <w:jc w:val="both"/>
        <w:rPr>
          <w:sz w:val="24"/>
          <w:szCs w:val="24"/>
        </w:rPr>
      </w:pPr>
    </w:p>
    <w:p w14:paraId="376DEC34" w14:textId="77777777" w:rsidR="00C16497" w:rsidRDefault="008C3762" w:rsidP="00A06769">
      <w:pPr>
        <w:jc w:val="both"/>
        <w:rPr>
          <w:sz w:val="24"/>
          <w:szCs w:val="24"/>
        </w:rPr>
      </w:pPr>
      <w:r>
        <w:rPr>
          <w:sz w:val="24"/>
          <w:szCs w:val="24"/>
        </w:rPr>
        <w:t>Mariage</w:t>
      </w:r>
    </w:p>
    <w:p w14:paraId="0F0B63A8" w14:textId="77777777" w:rsidR="00C16497" w:rsidRDefault="00C16497" w:rsidP="00A06769">
      <w:pPr>
        <w:jc w:val="both"/>
        <w:rPr>
          <w:sz w:val="24"/>
          <w:szCs w:val="24"/>
        </w:rPr>
      </w:pPr>
    </w:p>
    <w:p w14:paraId="42FAD290" w14:textId="77777777" w:rsidR="00C16497" w:rsidRDefault="00C16497" w:rsidP="00A06769">
      <w:pPr>
        <w:jc w:val="both"/>
        <w:rPr>
          <w:sz w:val="24"/>
          <w:szCs w:val="24"/>
        </w:rPr>
      </w:pPr>
    </w:p>
    <w:p w14:paraId="2B6CB06F" w14:textId="77777777" w:rsidR="00C16497" w:rsidRDefault="00C16497" w:rsidP="00A06769">
      <w:pPr>
        <w:jc w:val="both"/>
        <w:rPr>
          <w:sz w:val="24"/>
          <w:szCs w:val="24"/>
        </w:rPr>
      </w:pPr>
    </w:p>
    <w:p w14:paraId="03B96F2A" w14:textId="77777777" w:rsidR="00C16497" w:rsidRDefault="00C16497" w:rsidP="00A06769">
      <w:pPr>
        <w:jc w:val="both"/>
        <w:rPr>
          <w:sz w:val="24"/>
          <w:szCs w:val="24"/>
        </w:rPr>
      </w:pPr>
    </w:p>
    <w:p w14:paraId="7BEA53C1" w14:textId="77777777" w:rsidR="00C16497" w:rsidRDefault="00C16497" w:rsidP="00A06769">
      <w:pPr>
        <w:jc w:val="both"/>
        <w:rPr>
          <w:sz w:val="24"/>
          <w:szCs w:val="24"/>
        </w:rPr>
      </w:pPr>
    </w:p>
    <w:p w14:paraId="679C077A" w14:textId="77777777" w:rsidR="00C16497" w:rsidRDefault="00C16497" w:rsidP="00A06769">
      <w:pPr>
        <w:jc w:val="both"/>
        <w:rPr>
          <w:sz w:val="24"/>
          <w:szCs w:val="24"/>
        </w:rPr>
      </w:pPr>
    </w:p>
    <w:p w14:paraId="67D7B09B" w14:textId="77777777" w:rsidR="00C16497" w:rsidRDefault="00C16497" w:rsidP="00A06769">
      <w:pPr>
        <w:jc w:val="both"/>
        <w:rPr>
          <w:sz w:val="24"/>
          <w:szCs w:val="24"/>
        </w:rPr>
      </w:pPr>
    </w:p>
    <w:p w14:paraId="589F099E" w14:textId="77777777" w:rsidR="00C16497" w:rsidRDefault="00C16497" w:rsidP="00A06769">
      <w:pPr>
        <w:jc w:val="both"/>
        <w:rPr>
          <w:sz w:val="24"/>
          <w:szCs w:val="24"/>
        </w:rPr>
      </w:pPr>
    </w:p>
    <w:p w14:paraId="6840CE09" w14:textId="77777777" w:rsidR="00C16497" w:rsidRDefault="00C16497" w:rsidP="00A06769">
      <w:pPr>
        <w:jc w:val="both"/>
        <w:rPr>
          <w:sz w:val="24"/>
          <w:szCs w:val="24"/>
        </w:rPr>
      </w:pPr>
    </w:p>
    <w:p w14:paraId="192D0EBB" w14:textId="77777777" w:rsidR="00C16497" w:rsidRDefault="005F3BD0" w:rsidP="00A06769">
      <w:pPr>
        <w:jc w:val="both"/>
        <w:rPr>
          <w:sz w:val="24"/>
          <w:szCs w:val="24"/>
        </w:rPr>
      </w:pPr>
      <w:r>
        <w:rPr>
          <w:sz w:val="24"/>
          <w:szCs w:val="24"/>
        </w:rPr>
        <w:t>Mortuaire</w:t>
      </w:r>
    </w:p>
    <w:p w14:paraId="709ADF24" w14:textId="77777777" w:rsidR="005F3BD0" w:rsidRDefault="005F3BD0" w:rsidP="00A06769">
      <w:pPr>
        <w:jc w:val="both"/>
        <w:rPr>
          <w:sz w:val="24"/>
          <w:szCs w:val="24"/>
        </w:rPr>
      </w:pPr>
    </w:p>
    <w:p w14:paraId="006F65AA" w14:textId="77777777" w:rsidR="005F3BD0" w:rsidRDefault="005F3BD0" w:rsidP="00A06769">
      <w:pPr>
        <w:jc w:val="both"/>
        <w:rPr>
          <w:sz w:val="24"/>
          <w:szCs w:val="24"/>
        </w:rPr>
      </w:pPr>
    </w:p>
    <w:p w14:paraId="4C9BC85B" w14:textId="77777777" w:rsidR="005F3BD0" w:rsidRDefault="005F3BD0" w:rsidP="00A06769">
      <w:pPr>
        <w:jc w:val="both"/>
        <w:rPr>
          <w:sz w:val="24"/>
          <w:szCs w:val="24"/>
        </w:rPr>
      </w:pPr>
    </w:p>
    <w:p w14:paraId="0F621B3C" w14:textId="77777777" w:rsidR="005F3BD0" w:rsidRDefault="005F3BD0" w:rsidP="00A06769">
      <w:pPr>
        <w:jc w:val="both"/>
        <w:rPr>
          <w:sz w:val="24"/>
          <w:szCs w:val="24"/>
        </w:rPr>
      </w:pPr>
    </w:p>
    <w:p w14:paraId="41BB9960" w14:textId="77777777" w:rsidR="005F3BD0" w:rsidRDefault="005F3BD0" w:rsidP="00A06769">
      <w:pPr>
        <w:jc w:val="both"/>
        <w:rPr>
          <w:sz w:val="24"/>
          <w:szCs w:val="24"/>
        </w:rPr>
      </w:pPr>
    </w:p>
    <w:p w14:paraId="54F7C3C7" w14:textId="77777777" w:rsidR="005F3BD0" w:rsidRDefault="005F3BD0" w:rsidP="00A06769">
      <w:pPr>
        <w:jc w:val="both"/>
        <w:rPr>
          <w:sz w:val="24"/>
          <w:szCs w:val="24"/>
        </w:rPr>
      </w:pPr>
    </w:p>
    <w:p w14:paraId="401E8335" w14:textId="77777777" w:rsidR="005F3BD0" w:rsidRDefault="005F3BD0" w:rsidP="00A06769">
      <w:pPr>
        <w:jc w:val="both"/>
        <w:rPr>
          <w:sz w:val="24"/>
          <w:szCs w:val="24"/>
        </w:rPr>
      </w:pPr>
    </w:p>
    <w:p w14:paraId="6D9C60E4" w14:textId="77777777" w:rsidR="005F3BD0" w:rsidRDefault="005F3BD0" w:rsidP="00A06769">
      <w:pPr>
        <w:jc w:val="both"/>
        <w:rPr>
          <w:sz w:val="24"/>
          <w:szCs w:val="24"/>
        </w:rPr>
      </w:pPr>
    </w:p>
    <w:p w14:paraId="233E0676" w14:textId="77777777" w:rsidR="005F3BD0" w:rsidRDefault="008F6B9B" w:rsidP="00A06769">
      <w:pPr>
        <w:jc w:val="both"/>
        <w:rPr>
          <w:sz w:val="24"/>
          <w:szCs w:val="24"/>
        </w:rPr>
      </w:pPr>
      <w:r>
        <w:rPr>
          <w:sz w:val="24"/>
          <w:szCs w:val="24"/>
        </w:rPr>
        <w:t>Bapte</w:t>
      </w:r>
      <w:r w:rsidR="00213D1D">
        <w:rPr>
          <w:sz w:val="24"/>
          <w:szCs w:val="24"/>
        </w:rPr>
        <w:t>s</w:t>
      </w:r>
      <w:r>
        <w:rPr>
          <w:sz w:val="24"/>
          <w:szCs w:val="24"/>
        </w:rPr>
        <w:t>me</w:t>
      </w:r>
    </w:p>
    <w:p w14:paraId="1D8AAB9F" w14:textId="77777777" w:rsidR="008F6B9B" w:rsidRPr="008F6B9B" w:rsidRDefault="008F6B9B" w:rsidP="00A06769">
      <w:pPr>
        <w:jc w:val="both"/>
        <w:rPr>
          <w:sz w:val="20"/>
        </w:rPr>
      </w:pPr>
      <w:r w:rsidRPr="008F6B9B">
        <w:rPr>
          <w:sz w:val="20"/>
        </w:rPr>
        <w:t>D'huissier</w:t>
      </w:r>
    </w:p>
    <w:p w14:paraId="6BE6A290" w14:textId="77777777" w:rsidR="00C16497" w:rsidRDefault="00C16497" w:rsidP="00A06769">
      <w:pPr>
        <w:jc w:val="both"/>
        <w:rPr>
          <w:sz w:val="24"/>
          <w:szCs w:val="24"/>
        </w:rPr>
      </w:pPr>
    </w:p>
    <w:p w14:paraId="09F76A2C" w14:textId="77777777" w:rsidR="00B52D3C" w:rsidRDefault="00B52D3C" w:rsidP="00A06769">
      <w:pPr>
        <w:jc w:val="both"/>
        <w:rPr>
          <w:sz w:val="24"/>
          <w:szCs w:val="24"/>
        </w:rPr>
      </w:pPr>
    </w:p>
    <w:p w14:paraId="73B0D733" w14:textId="77777777" w:rsidR="00B52D3C" w:rsidRDefault="00B52D3C" w:rsidP="00A06769">
      <w:pPr>
        <w:jc w:val="both"/>
        <w:rPr>
          <w:sz w:val="24"/>
          <w:szCs w:val="24"/>
        </w:rPr>
      </w:pPr>
    </w:p>
    <w:p w14:paraId="623CA8BA" w14:textId="77777777" w:rsidR="00B52D3C" w:rsidRDefault="00B52D3C" w:rsidP="00A06769">
      <w:pPr>
        <w:jc w:val="both"/>
        <w:rPr>
          <w:sz w:val="24"/>
          <w:szCs w:val="24"/>
        </w:rPr>
      </w:pPr>
    </w:p>
    <w:p w14:paraId="4C21C24F" w14:textId="77777777" w:rsidR="00B52D3C" w:rsidRDefault="00B52D3C" w:rsidP="00A06769">
      <w:pPr>
        <w:jc w:val="both"/>
        <w:rPr>
          <w:sz w:val="24"/>
          <w:szCs w:val="24"/>
        </w:rPr>
      </w:pPr>
    </w:p>
    <w:p w14:paraId="46282944" w14:textId="77777777" w:rsidR="00B52D3C" w:rsidRDefault="00B52D3C" w:rsidP="00A06769">
      <w:pPr>
        <w:jc w:val="both"/>
        <w:rPr>
          <w:sz w:val="24"/>
          <w:szCs w:val="24"/>
        </w:rPr>
      </w:pPr>
    </w:p>
    <w:p w14:paraId="0DC3E402" w14:textId="77777777" w:rsidR="00B52D3C" w:rsidRDefault="00B52D3C" w:rsidP="00A06769">
      <w:pPr>
        <w:jc w:val="both"/>
        <w:rPr>
          <w:sz w:val="24"/>
          <w:szCs w:val="24"/>
        </w:rPr>
      </w:pPr>
    </w:p>
    <w:p w14:paraId="2F0ECD16" w14:textId="77777777" w:rsidR="00B52D3C" w:rsidRDefault="00B52D3C" w:rsidP="00A06769">
      <w:pPr>
        <w:jc w:val="both"/>
        <w:rPr>
          <w:sz w:val="24"/>
          <w:szCs w:val="24"/>
        </w:rPr>
      </w:pPr>
    </w:p>
    <w:p w14:paraId="65DE8CD9" w14:textId="77777777" w:rsidR="00B52D3C" w:rsidRDefault="00B52D3C" w:rsidP="00A06769">
      <w:pPr>
        <w:jc w:val="both"/>
        <w:rPr>
          <w:sz w:val="24"/>
          <w:szCs w:val="24"/>
        </w:rPr>
      </w:pPr>
      <w:r>
        <w:rPr>
          <w:sz w:val="24"/>
          <w:szCs w:val="24"/>
        </w:rPr>
        <w:t>Mariage</w:t>
      </w:r>
    </w:p>
    <w:p w14:paraId="25CE4217" w14:textId="77777777" w:rsidR="00C16497" w:rsidRDefault="00C16497" w:rsidP="00A06769">
      <w:pPr>
        <w:jc w:val="both"/>
        <w:rPr>
          <w:sz w:val="24"/>
          <w:szCs w:val="24"/>
        </w:rPr>
      </w:pPr>
    </w:p>
    <w:p w14:paraId="74CA3D5A" w14:textId="77777777" w:rsidR="00C16497" w:rsidRDefault="00C16497" w:rsidP="00A06769">
      <w:pPr>
        <w:jc w:val="both"/>
        <w:rPr>
          <w:sz w:val="24"/>
          <w:szCs w:val="24"/>
        </w:rPr>
      </w:pPr>
      <w:r>
        <w:rPr>
          <w:sz w:val="24"/>
          <w:szCs w:val="24"/>
        </w:rPr>
        <w:br w:type="column"/>
      </w:r>
      <w:r w:rsidR="0092183F">
        <w:rPr>
          <w:sz w:val="24"/>
          <w:szCs w:val="24"/>
        </w:rPr>
        <w:lastRenderedPageBreak/>
        <w:t>Registre pour servir de minutte des baptemes, mariages et mortuaires qui se feront en l'église paroissialle d'Aignay le Duc contenant trois rolles cotté et paraphé par nous Pierre Charpy avocat à la cour prevot royal dud Aignay le Duc ce jourd'huy sept janvier mil sept cent vingt quatre.</w:t>
      </w:r>
    </w:p>
    <w:p w14:paraId="0DA08D1A" w14:textId="77777777" w:rsidR="0092183F" w:rsidRDefault="0092183F" w:rsidP="00A06769">
      <w:pPr>
        <w:jc w:val="both"/>
        <w:rPr>
          <w:sz w:val="24"/>
          <w:szCs w:val="24"/>
        </w:rPr>
      </w:pPr>
    </w:p>
    <w:p w14:paraId="6351C508" w14:textId="77777777" w:rsidR="0092183F" w:rsidRPr="001413A8" w:rsidRDefault="0092183F" w:rsidP="00A06769">
      <w:pPr>
        <w:jc w:val="both"/>
        <w:rPr>
          <w:sz w:val="24"/>
          <w:szCs w:val="24"/>
        </w:rPr>
      </w:pPr>
    </w:p>
    <w:p w14:paraId="5300B2A6" w14:textId="77777777" w:rsidR="0092183F" w:rsidRDefault="0092183F" w:rsidP="0092183F">
      <w:pPr>
        <w:jc w:val="both"/>
        <w:rPr>
          <w:sz w:val="24"/>
          <w:szCs w:val="24"/>
        </w:rPr>
      </w:pPr>
      <w:r>
        <w:rPr>
          <w:sz w:val="24"/>
          <w:szCs w:val="24"/>
        </w:rPr>
        <w:t xml:space="preserve">Ce jourd'huy 9 janvier 1724 nous Estienne Charpy Me ez artz </w:t>
      </w:r>
      <w:r w:rsidR="00C71BCD">
        <w:rPr>
          <w:sz w:val="24"/>
          <w:szCs w:val="24"/>
        </w:rPr>
        <w:t xml:space="preserve">reçus en l'université de Paris prestre et </w:t>
      </w:r>
      <w:r>
        <w:rPr>
          <w:sz w:val="24"/>
          <w:szCs w:val="24"/>
        </w:rPr>
        <w:t xml:space="preserve">curé </w:t>
      </w:r>
      <w:r w:rsidR="00C71BCD">
        <w:rPr>
          <w:sz w:val="24"/>
          <w:szCs w:val="24"/>
        </w:rPr>
        <w:t xml:space="preserve">d'Aignay le Duc </w:t>
      </w:r>
      <w:r>
        <w:rPr>
          <w:sz w:val="24"/>
          <w:szCs w:val="24"/>
        </w:rPr>
        <w:t xml:space="preserve">avons baptisé </w:t>
      </w:r>
      <w:r w:rsidR="00C71BCD">
        <w:rPr>
          <w:sz w:val="24"/>
          <w:szCs w:val="24"/>
        </w:rPr>
        <w:t>Michell</w:t>
      </w:r>
      <w:r>
        <w:rPr>
          <w:sz w:val="24"/>
          <w:szCs w:val="24"/>
        </w:rPr>
        <w:t xml:space="preserve">e fille de </w:t>
      </w:r>
      <w:r w:rsidR="00BF4544">
        <w:rPr>
          <w:sz w:val="24"/>
          <w:szCs w:val="24"/>
        </w:rPr>
        <w:t>Claude Pitoise</w:t>
      </w:r>
      <w:r>
        <w:rPr>
          <w:sz w:val="24"/>
          <w:szCs w:val="24"/>
        </w:rPr>
        <w:t xml:space="preserve">t et de </w:t>
      </w:r>
      <w:r w:rsidR="00BF4544">
        <w:rPr>
          <w:sz w:val="24"/>
          <w:szCs w:val="24"/>
        </w:rPr>
        <w:t>Didiere Griffon</w:t>
      </w:r>
      <w:r w:rsidR="000C671B">
        <w:rPr>
          <w:sz w:val="24"/>
          <w:szCs w:val="24"/>
        </w:rPr>
        <w:t xml:space="preserve"> </w:t>
      </w:r>
      <w:r>
        <w:rPr>
          <w:sz w:val="24"/>
          <w:szCs w:val="24"/>
        </w:rPr>
        <w:t>né</w:t>
      </w:r>
      <w:r w:rsidR="000C671B">
        <w:rPr>
          <w:sz w:val="24"/>
          <w:szCs w:val="24"/>
        </w:rPr>
        <w:t>e d'aujourd'huy et</w:t>
      </w:r>
      <w:r>
        <w:rPr>
          <w:sz w:val="24"/>
          <w:szCs w:val="24"/>
        </w:rPr>
        <w:t xml:space="preserve"> de legitime mariage elle a e</w:t>
      </w:r>
      <w:r w:rsidR="000C671B">
        <w:rPr>
          <w:sz w:val="24"/>
          <w:szCs w:val="24"/>
        </w:rPr>
        <w:t>û pour parain honorable René Marchant tanneur</w:t>
      </w:r>
      <w:r>
        <w:rPr>
          <w:sz w:val="24"/>
          <w:szCs w:val="24"/>
        </w:rPr>
        <w:t xml:space="preserve"> et pour maraine </w:t>
      </w:r>
      <w:r w:rsidR="000C671B">
        <w:rPr>
          <w:sz w:val="24"/>
          <w:szCs w:val="24"/>
        </w:rPr>
        <w:t>Michelle Baudot femme de Jean Chauvot marchand</w:t>
      </w:r>
      <w:r>
        <w:rPr>
          <w:sz w:val="24"/>
          <w:szCs w:val="24"/>
        </w:rPr>
        <w:t xml:space="preserve"> avec nous soubsignés.</w:t>
      </w:r>
    </w:p>
    <w:p w14:paraId="5CD275FA" w14:textId="77777777" w:rsidR="0092183F" w:rsidRDefault="0092183F" w:rsidP="0092183F">
      <w:pPr>
        <w:jc w:val="both"/>
        <w:rPr>
          <w:sz w:val="24"/>
          <w:szCs w:val="24"/>
        </w:rPr>
      </w:pPr>
      <w:r>
        <w:rPr>
          <w:sz w:val="24"/>
          <w:szCs w:val="24"/>
        </w:rPr>
        <w:t xml:space="preserve">Signatures : Charpy curé d'Aignay le Duc, </w:t>
      </w:r>
      <w:r w:rsidR="000C671B">
        <w:rPr>
          <w:sz w:val="24"/>
          <w:szCs w:val="24"/>
        </w:rPr>
        <w:t>M Baudot, R Marchant</w:t>
      </w:r>
      <w:r>
        <w:rPr>
          <w:sz w:val="24"/>
          <w:szCs w:val="24"/>
        </w:rPr>
        <w:t>.</w:t>
      </w:r>
    </w:p>
    <w:p w14:paraId="1104D256" w14:textId="77777777" w:rsidR="00A06769" w:rsidRPr="001413A8" w:rsidRDefault="00A06769" w:rsidP="00A06769">
      <w:pPr>
        <w:jc w:val="both"/>
        <w:rPr>
          <w:sz w:val="24"/>
          <w:szCs w:val="24"/>
        </w:rPr>
      </w:pPr>
    </w:p>
    <w:p w14:paraId="0105F0E8" w14:textId="77777777" w:rsidR="002D219F" w:rsidRDefault="008C3762" w:rsidP="008C3762">
      <w:pPr>
        <w:jc w:val="both"/>
        <w:rPr>
          <w:sz w:val="24"/>
          <w:szCs w:val="24"/>
        </w:rPr>
      </w:pPr>
      <w:r>
        <w:rPr>
          <w:sz w:val="24"/>
          <w:szCs w:val="24"/>
        </w:rPr>
        <w:t xml:space="preserve">Ce jourd'huy 10e janvier 1724 nous curé soubsigné avons marié Etienne Elie veufve de fut Denise Porteret manouvrier en ce lieu avec Claudine Junot fille de furent Nazaire Junot et de Benigne Emery ses pere et mere aussy de ce lieu apres les trois publications legitimement faits et autres ceremonies de l'église observées led mariage fait presence </w:t>
      </w:r>
      <w:r w:rsidR="002D219F">
        <w:rPr>
          <w:sz w:val="24"/>
          <w:szCs w:val="24"/>
        </w:rPr>
        <w:t xml:space="preserve">d'Antoine Martin Mignard et Pierre Mignard tous deux freres cheux lesquels demeuroit cy devant led Elye et </w:t>
      </w:r>
      <w:r>
        <w:rPr>
          <w:sz w:val="24"/>
          <w:szCs w:val="24"/>
        </w:rPr>
        <w:t xml:space="preserve">du </w:t>
      </w:r>
      <w:r w:rsidR="002D219F">
        <w:rPr>
          <w:sz w:val="24"/>
          <w:szCs w:val="24"/>
        </w:rPr>
        <w:t>sieur René Marchant ou estoit aussy au service lad Claudine Junot et encore presence des Me d'écolle et marguillier et autres avec nous soussignés.</w:t>
      </w:r>
    </w:p>
    <w:p w14:paraId="5BF7A894" w14:textId="77777777" w:rsidR="008C3762" w:rsidRPr="001413A8" w:rsidRDefault="008C3762" w:rsidP="008C3762">
      <w:pPr>
        <w:jc w:val="both"/>
        <w:rPr>
          <w:sz w:val="24"/>
          <w:szCs w:val="24"/>
        </w:rPr>
      </w:pPr>
      <w:r w:rsidRPr="001413A8">
        <w:rPr>
          <w:sz w:val="24"/>
          <w:szCs w:val="24"/>
        </w:rPr>
        <w:t xml:space="preserve">Signatures : Charpy curé d'Aignay, </w:t>
      </w:r>
      <w:r w:rsidR="002D219F">
        <w:rPr>
          <w:sz w:val="24"/>
          <w:szCs w:val="24"/>
        </w:rPr>
        <w:t>E Elie, AM Mignard, Marchant, P Mignard, B Esmery, J Porteret, F Damotte</w:t>
      </w:r>
      <w:r w:rsidRPr="001413A8">
        <w:rPr>
          <w:sz w:val="24"/>
          <w:szCs w:val="24"/>
        </w:rPr>
        <w:t>.</w:t>
      </w:r>
    </w:p>
    <w:p w14:paraId="470B2DBA" w14:textId="77777777" w:rsidR="008C3762" w:rsidRDefault="008C3762" w:rsidP="008C3762">
      <w:pPr>
        <w:jc w:val="both"/>
        <w:rPr>
          <w:sz w:val="24"/>
          <w:szCs w:val="24"/>
        </w:rPr>
      </w:pPr>
    </w:p>
    <w:p w14:paraId="12E61675" w14:textId="77777777" w:rsidR="00AE4D4B" w:rsidRDefault="00AE4D4B" w:rsidP="00AE4D4B">
      <w:pPr>
        <w:jc w:val="both"/>
        <w:rPr>
          <w:sz w:val="24"/>
          <w:szCs w:val="24"/>
        </w:rPr>
      </w:pPr>
      <w:r>
        <w:rPr>
          <w:sz w:val="24"/>
          <w:szCs w:val="24"/>
        </w:rPr>
        <w:t>Ce jourd'huy 11e janvier 1724 nous curé soubsigné avons enterré dans notre cimetiere Marie Malnoury agée de cinquante neuf ans femme de François Damotte marguillier apres l'avoir munie des sacrements de l'église etant morte du jour 10e janvier lequel enterrement nous avons fait presence de son mary de ses freres, et autres parans avec nous  soussignéz.</w:t>
      </w:r>
    </w:p>
    <w:p w14:paraId="1FF850D6" w14:textId="77777777" w:rsidR="00AE4D4B" w:rsidRDefault="00AE4D4B" w:rsidP="00AE4D4B">
      <w:pPr>
        <w:jc w:val="both"/>
        <w:rPr>
          <w:sz w:val="24"/>
          <w:szCs w:val="24"/>
        </w:rPr>
      </w:pPr>
      <w:r>
        <w:rPr>
          <w:sz w:val="24"/>
          <w:szCs w:val="24"/>
        </w:rPr>
        <w:t xml:space="preserve">Signatures : Charpy curé d'Aignay, F Damotte, N Malnoury, Noel Laignelet, Jacque Malnoury, N Malnoury, </w:t>
      </w:r>
      <w:r w:rsidR="00EA7F0A">
        <w:rPr>
          <w:sz w:val="24"/>
          <w:szCs w:val="24"/>
        </w:rPr>
        <w:t>F Malnoury, E Galimard, C Laignelet</w:t>
      </w:r>
      <w:r>
        <w:rPr>
          <w:sz w:val="24"/>
          <w:szCs w:val="24"/>
        </w:rPr>
        <w:t>.</w:t>
      </w:r>
    </w:p>
    <w:p w14:paraId="1441DC6A" w14:textId="77777777" w:rsidR="00AE4D4B" w:rsidRDefault="00AE4D4B" w:rsidP="00AE4D4B">
      <w:pPr>
        <w:jc w:val="both"/>
        <w:rPr>
          <w:sz w:val="24"/>
          <w:szCs w:val="24"/>
        </w:rPr>
      </w:pPr>
    </w:p>
    <w:p w14:paraId="3DB18A9A" w14:textId="77777777" w:rsidR="008F6B9B" w:rsidRDefault="008F6B9B" w:rsidP="008F6B9B">
      <w:pPr>
        <w:jc w:val="both"/>
        <w:rPr>
          <w:sz w:val="24"/>
          <w:szCs w:val="24"/>
        </w:rPr>
      </w:pPr>
      <w:r>
        <w:rPr>
          <w:sz w:val="24"/>
          <w:szCs w:val="24"/>
        </w:rPr>
        <w:t xml:space="preserve">Ce jourd'huy 17 janvier 1724 nous curé soubsigné avons baptisé Pierre François fils du sieur Salomon d'Huissier d'Argencourt ecuyer et de Françoise du Potet ses pere et mere née de legitime </w:t>
      </w:r>
    </w:p>
    <w:p w14:paraId="5F1F0358" w14:textId="77777777" w:rsidR="008F6B9B" w:rsidRDefault="008F6B9B" w:rsidP="008F6B9B">
      <w:pPr>
        <w:jc w:val="both"/>
        <w:rPr>
          <w:sz w:val="24"/>
          <w:szCs w:val="24"/>
        </w:rPr>
      </w:pPr>
    </w:p>
    <w:p w14:paraId="43D03929" w14:textId="77777777" w:rsidR="008F6B9B" w:rsidRDefault="008F6B9B" w:rsidP="008F6B9B">
      <w:pPr>
        <w:jc w:val="both"/>
      </w:pPr>
      <w:r w:rsidRPr="00224C1D">
        <w:rPr>
          <w:b/>
          <w:sz w:val="24"/>
          <w:szCs w:val="24"/>
        </w:rPr>
        <w:t xml:space="preserve">Page </w:t>
      </w:r>
      <w:r>
        <w:rPr>
          <w:b/>
          <w:sz w:val="24"/>
          <w:szCs w:val="24"/>
        </w:rPr>
        <w:t>699</w:t>
      </w:r>
      <w:r w:rsidRPr="00224C1D">
        <w:rPr>
          <w:b/>
          <w:sz w:val="24"/>
          <w:szCs w:val="24"/>
        </w:rPr>
        <w:t xml:space="preserve"> des archives.</w:t>
      </w:r>
      <w:r w:rsidRPr="00745758">
        <w:t xml:space="preserve"> </w:t>
      </w:r>
    </w:p>
    <w:p w14:paraId="262DACD8" w14:textId="77777777" w:rsidR="008F6B9B" w:rsidRDefault="008F6B9B" w:rsidP="008F6B9B">
      <w:pPr>
        <w:jc w:val="both"/>
        <w:rPr>
          <w:sz w:val="24"/>
          <w:szCs w:val="24"/>
        </w:rPr>
      </w:pPr>
    </w:p>
    <w:p w14:paraId="414C90DE" w14:textId="77777777" w:rsidR="008F6B9B" w:rsidRDefault="008F6B9B" w:rsidP="008F6B9B">
      <w:pPr>
        <w:jc w:val="both"/>
        <w:rPr>
          <w:sz w:val="24"/>
          <w:szCs w:val="24"/>
        </w:rPr>
      </w:pPr>
      <w:r>
        <w:rPr>
          <w:sz w:val="24"/>
          <w:szCs w:val="24"/>
        </w:rPr>
        <w:t xml:space="preserve">mariage </w:t>
      </w:r>
      <w:r w:rsidR="00493FF4">
        <w:rPr>
          <w:sz w:val="24"/>
          <w:szCs w:val="24"/>
        </w:rPr>
        <w:t>et d'avant-hier il</w:t>
      </w:r>
      <w:r>
        <w:rPr>
          <w:sz w:val="24"/>
          <w:szCs w:val="24"/>
        </w:rPr>
        <w:t xml:space="preserve"> a e</w:t>
      </w:r>
      <w:r w:rsidR="00493FF4">
        <w:rPr>
          <w:sz w:val="24"/>
          <w:szCs w:val="24"/>
        </w:rPr>
        <w:t xml:space="preserve">u pour parain </w:t>
      </w:r>
      <w:r>
        <w:rPr>
          <w:sz w:val="24"/>
          <w:szCs w:val="24"/>
        </w:rPr>
        <w:t>le</w:t>
      </w:r>
      <w:r w:rsidR="00493FF4">
        <w:rPr>
          <w:sz w:val="24"/>
          <w:szCs w:val="24"/>
        </w:rPr>
        <w:t xml:space="preserve"> sieur Pierre Lallemand  marchand à Boux </w:t>
      </w:r>
      <w:r>
        <w:rPr>
          <w:sz w:val="24"/>
          <w:szCs w:val="24"/>
        </w:rPr>
        <w:t xml:space="preserve">et pour maraine </w:t>
      </w:r>
      <w:r w:rsidR="00493FF4">
        <w:rPr>
          <w:sz w:val="24"/>
          <w:szCs w:val="24"/>
        </w:rPr>
        <w:t xml:space="preserve">Françoise Desclers </w:t>
      </w:r>
      <w:r>
        <w:rPr>
          <w:sz w:val="24"/>
          <w:szCs w:val="24"/>
        </w:rPr>
        <w:t>avec nous soubsignés.</w:t>
      </w:r>
    </w:p>
    <w:p w14:paraId="315E698B" w14:textId="77777777" w:rsidR="008F6B9B" w:rsidRDefault="008F6B9B" w:rsidP="008F6B9B">
      <w:pPr>
        <w:jc w:val="both"/>
        <w:rPr>
          <w:sz w:val="24"/>
          <w:szCs w:val="24"/>
        </w:rPr>
      </w:pPr>
      <w:r>
        <w:rPr>
          <w:sz w:val="24"/>
          <w:szCs w:val="24"/>
        </w:rPr>
        <w:t xml:space="preserve">Signatures : Charpy curé d'Aignay le Duc, </w:t>
      </w:r>
      <w:r w:rsidR="00493FF4">
        <w:rPr>
          <w:sz w:val="24"/>
          <w:szCs w:val="24"/>
        </w:rPr>
        <w:t>Fes Desclers, P Allemant</w:t>
      </w:r>
      <w:r>
        <w:rPr>
          <w:sz w:val="24"/>
          <w:szCs w:val="24"/>
        </w:rPr>
        <w:t>.</w:t>
      </w:r>
    </w:p>
    <w:p w14:paraId="0E03CB9F" w14:textId="77777777" w:rsidR="00EA7F0A" w:rsidRDefault="00EA7F0A" w:rsidP="00AE4D4B">
      <w:pPr>
        <w:jc w:val="both"/>
        <w:rPr>
          <w:sz w:val="24"/>
          <w:szCs w:val="24"/>
        </w:rPr>
      </w:pPr>
    </w:p>
    <w:p w14:paraId="42A7493C" w14:textId="77777777" w:rsidR="00B52D3C" w:rsidRDefault="00B52D3C" w:rsidP="00B52D3C">
      <w:pPr>
        <w:jc w:val="both"/>
        <w:rPr>
          <w:sz w:val="24"/>
          <w:szCs w:val="24"/>
        </w:rPr>
      </w:pPr>
      <w:r>
        <w:rPr>
          <w:sz w:val="24"/>
          <w:szCs w:val="24"/>
        </w:rPr>
        <w:t>Ce jourd'huy 18e janvier 1724 nous curé soubsigné avons marié Bl</w:t>
      </w:r>
      <w:r w:rsidR="003D4FD3">
        <w:rPr>
          <w:sz w:val="24"/>
          <w:szCs w:val="24"/>
        </w:rPr>
        <w:t>a</w:t>
      </w:r>
      <w:r>
        <w:rPr>
          <w:sz w:val="24"/>
          <w:szCs w:val="24"/>
        </w:rPr>
        <w:t xml:space="preserve">ise Pailley travailleur en bois de la paroisse st Laurent de </w:t>
      </w:r>
      <w:r w:rsidR="003D4FD3">
        <w:rPr>
          <w:sz w:val="24"/>
          <w:szCs w:val="24"/>
        </w:rPr>
        <w:t xml:space="preserve">st </w:t>
      </w:r>
      <w:r>
        <w:rPr>
          <w:sz w:val="24"/>
          <w:szCs w:val="24"/>
        </w:rPr>
        <w:t xml:space="preserve">Broin les Moines d'une part avec Philiberthe Bellan veufve de Pierre Ferry vigneron à Origny presente depuis neuf mois en la paroisse d'Aignay lequel mariage nous avons fait suivant les ceremonies de l'église apres les trois publications de bans legitimement faits et apres avoir vue les lettres de recedo </w:t>
      </w:r>
      <w:r w:rsidR="000F6BDE">
        <w:rPr>
          <w:sz w:val="24"/>
          <w:szCs w:val="24"/>
        </w:rPr>
        <w:t xml:space="preserve">de Mrs les curés </w:t>
      </w:r>
      <w:r>
        <w:rPr>
          <w:sz w:val="24"/>
          <w:szCs w:val="24"/>
        </w:rPr>
        <w:t xml:space="preserve">en forme de </w:t>
      </w:r>
      <w:r w:rsidR="000F6BDE">
        <w:rPr>
          <w:sz w:val="24"/>
          <w:szCs w:val="24"/>
        </w:rPr>
        <w:t xml:space="preserve">Origny et de st Beroin presence de Louis Beaufumé cousin Claude Morisot aussy cousin à l'époux et de Nicolas Pailley son fils et aussy presence de Vorle Legros, et Jean Bellan, et encore des Me d'écolle et marguillier </w:t>
      </w:r>
      <w:r>
        <w:rPr>
          <w:sz w:val="24"/>
          <w:szCs w:val="24"/>
        </w:rPr>
        <w:t>avec nous soussignés ceux le scachant</w:t>
      </w:r>
      <w:r w:rsidR="000F6BDE">
        <w:rPr>
          <w:sz w:val="24"/>
          <w:szCs w:val="24"/>
        </w:rPr>
        <w:t xml:space="preserve"> faire</w:t>
      </w:r>
      <w:r>
        <w:rPr>
          <w:sz w:val="24"/>
          <w:szCs w:val="24"/>
        </w:rPr>
        <w:t>.</w:t>
      </w:r>
    </w:p>
    <w:p w14:paraId="26B15EA9" w14:textId="77777777" w:rsidR="00B52D3C" w:rsidRPr="001413A8" w:rsidRDefault="00B52D3C" w:rsidP="00B52D3C">
      <w:pPr>
        <w:jc w:val="both"/>
        <w:rPr>
          <w:sz w:val="24"/>
          <w:szCs w:val="24"/>
        </w:rPr>
      </w:pPr>
      <w:r w:rsidRPr="001413A8">
        <w:rPr>
          <w:sz w:val="24"/>
          <w:szCs w:val="24"/>
        </w:rPr>
        <w:t xml:space="preserve">Signatures : Charpy curé d'Aignay, </w:t>
      </w:r>
      <w:r w:rsidR="000F6BDE">
        <w:rPr>
          <w:sz w:val="24"/>
          <w:szCs w:val="24"/>
        </w:rPr>
        <w:t>L Beau Fumey, F Damotte, Claude Morisot, J Porteret.</w:t>
      </w:r>
    </w:p>
    <w:p w14:paraId="7D894764" w14:textId="77777777" w:rsidR="00493FF4" w:rsidRDefault="000F6BDE" w:rsidP="00AE4D4B">
      <w:pPr>
        <w:jc w:val="both"/>
        <w:rPr>
          <w:sz w:val="24"/>
          <w:szCs w:val="24"/>
        </w:rPr>
      </w:pPr>
      <w:r>
        <w:rPr>
          <w:sz w:val="24"/>
          <w:szCs w:val="24"/>
        </w:rPr>
        <w:br w:type="column"/>
      </w:r>
      <w:r>
        <w:rPr>
          <w:sz w:val="24"/>
          <w:szCs w:val="24"/>
        </w:rPr>
        <w:lastRenderedPageBreak/>
        <w:t>Mariage</w:t>
      </w:r>
    </w:p>
    <w:p w14:paraId="1684CAE8" w14:textId="77777777" w:rsidR="000F6BDE" w:rsidRDefault="000F6BDE" w:rsidP="00AE4D4B">
      <w:pPr>
        <w:jc w:val="both"/>
        <w:rPr>
          <w:sz w:val="24"/>
          <w:szCs w:val="24"/>
        </w:rPr>
      </w:pPr>
    </w:p>
    <w:p w14:paraId="7F68D841" w14:textId="77777777" w:rsidR="000F6BDE" w:rsidRDefault="000F6BDE" w:rsidP="00AE4D4B">
      <w:pPr>
        <w:jc w:val="both"/>
        <w:rPr>
          <w:sz w:val="24"/>
          <w:szCs w:val="24"/>
        </w:rPr>
      </w:pPr>
    </w:p>
    <w:p w14:paraId="743D3BBB" w14:textId="77777777" w:rsidR="000F6BDE" w:rsidRDefault="000F6BDE" w:rsidP="00AE4D4B">
      <w:pPr>
        <w:jc w:val="both"/>
        <w:rPr>
          <w:sz w:val="24"/>
          <w:szCs w:val="24"/>
        </w:rPr>
      </w:pPr>
    </w:p>
    <w:p w14:paraId="6C297A87" w14:textId="77777777" w:rsidR="000F6BDE" w:rsidRDefault="000F6BDE" w:rsidP="00AE4D4B">
      <w:pPr>
        <w:jc w:val="both"/>
        <w:rPr>
          <w:sz w:val="24"/>
          <w:szCs w:val="24"/>
        </w:rPr>
      </w:pPr>
    </w:p>
    <w:p w14:paraId="0E4E8827" w14:textId="77777777" w:rsidR="000F6BDE" w:rsidRDefault="000F6BDE" w:rsidP="00AE4D4B">
      <w:pPr>
        <w:jc w:val="both"/>
        <w:rPr>
          <w:sz w:val="24"/>
          <w:szCs w:val="24"/>
        </w:rPr>
      </w:pPr>
    </w:p>
    <w:p w14:paraId="75CA046D" w14:textId="77777777" w:rsidR="000F6BDE" w:rsidRDefault="000F6BDE" w:rsidP="00AE4D4B">
      <w:pPr>
        <w:jc w:val="both"/>
        <w:rPr>
          <w:sz w:val="24"/>
          <w:szCs w:val="24"/>
        </w:rPr>
      </w:pPr>
    </w:p>
    <w:p w14:paraId="6218B5A4" w14:textId="77777777" w:rsidR="000F6BDE" w:rsidRDefault="000F6BDE" w:rsidP="00AE4D4B">
      <w:pPr>
        <w:jc w:val="both"/>
        <w:rPr>
          <w:sz w:val="24"/>
          <w:szCs w:val="24"/>
        </w:rPr>
      </w:pPr>
    </w:p>
    <w:p w14:paraId="68FD5215" w14:textId="77777777" w:rsidR="000F6BDE" w:rsidRDefault="000F6BDE" w:rsidP="00AE4D4B">
      <w:pPr>
        <w:jc w:val="both"/>
        <w:rPr>
          <w:sz w:val="24"/>
          <w:szCs w:val="24"/>
        </w:rPr>
      </w:pPr>
    </w:p>
    <w:p w14:paraId="5942D2FC" w14:textId="77777777" w:rsidR="000F6BDE" w:rsidRDefault="000F6BDE" w:rsidP="00AE4D4B">
      <w:pPr>
        <w:jc w:val="both"/>
        <w:rPr>
          <w:sz w:val="24"/>
          <w:szCs w:val="24"/>
        </w:rPr>
      </w:pPr>
    </w:p>
    <w:p w14:paraId="73A4E1D7" w14:textId="77777777" w:rsidR="000F6BDE" w:rsidRDefault="000F6BDE" w:rsidP="00AE4D4B">
      <w:pPr>
        <w:jc w:val="both"/>
        <w:rPr>
          <w:sz w:val="24"/>
          <w:szCs w:val="24"/>
        </w:rPr>
      </w:pPr>
    </w:p>
    <w:p w14:paraId="1778DC36" w14:textId="77777777" w:rsidR="000F6BDE" w:rsidRDefault="000F6BDE" w:rsidP="00AE4D4B">
      <w:pPr>
        <w:jc w:val="both"/>
        <w:rPr>
          <w:sz w:val="24"/>
          <w:szCs w:val="24"/>
        </w:rPr>
      </w:pPr>
    </w:p>
    <w:p w14:paraId="12A4B4B3" w14:textId="77777777" w:rsidR="000F6BDE" w:rsidRDefault="000F6BDE" w:rsidP="00AE4D4B">
      <w:pPr>
        <w:jc w:val="both"/>
        <w:rPr>
          <w:sz w:val="24"/>
          <w:szCs w:val="24"/>
        </w:rPr>
      </w:pPr>
    </w:p>
    <w:p w14:paraId="53B4E987" w14:textId="77777777" w:rsidR="000F6BDE" w:rsidRDefault="000F12A3" w:rsidP="00AE4D4B">
      <w:pPr>
        <w:jc w:val="both"/>
        <w:rPr>
          <w:sz w:val="24"/>
          <w:szCs w:val="24"/>
        </w:rPr>
      </w:pPr>
      <w:r>
        <w:rPr>
          <w:sz w:val="24"/>
          <w:szCs w:val="24"/>
        </w:rPr>
        <w:t>Mortuaire</w:t>
      </w:r>
    </w:p>
    <w:p w14:paraId="5E6FCA37" w14:textId="77777777" w:rsidR="000F6BDE" w:rsidRDefault="000F6BDE" w:rsidP="00AE4D4B">
      <w:pPr>
        <w:jc w:val="both"/>
        <w:rPr>
          <w:sz w:val="24"/>
          <w:szCs w:val="24"/>
        </w:rPr>
      </w:pPr>
    </w:p>
    <w:p w14:paraId="01AD8896" w14:textId="77777777" w:rsidR="000F6BDE" w:rsidRDefault="000F6BDE" w:rsidP="00AE4D4B">
      <w:pPr>
        <w:jc w:val="both"/>
        <w:rPr>
          <w:sz w:val="24"/>
          <w:szCs w:val="24"/>
        </w:rPr>
      </w:pPr>
    </w:p>
    <w:p w14:paraId="795D857B" w14:textId="77777777" w:rsidR="000F6BDE" w:rsidRDefault="000F6BDE" w:rsidP="00AE4D4B">
      <w:pPr>
        <w:jc w:val="both"/>
        <w:rPr>
          <w:sz w:val="24"/>
          <w:szCs w:val="24"/>
        </w:rPr>
      </w:pPr>
    </w:p>
    <w:p w14:paraId="13D6B939" w14:textId="77777777" w:rsidR="000F6BDE" w:rsidRDefault="000F6BDE" w:rsidP="00AE4D4B">
      <w:pPr>
        <w:jc w:val="both"/>
        <w:rPr>
          <w:sz w:val="24"/>
          <w:szCs w:val="24"/>
        </w:rPr>
      </w:pPr>
    </w:p>
    <w:p w14:paraId="2F8C7BBA" w14:textId="77777777" w:rsidR="000F6BDE" w:rsidRDefault="000F6BDE" w:rsidP="00AE4D4B">
      <w:pPr>
        <w:jc w:val="both"/>
        <w:rPr>
          <w:sz w:val="24"/>
          <w:szCs w:val="24"/>
        </w:rPr>
      </w:pPr>
    </w:p>
    <w:p w14:paraId="3B735501" w14:textId="77777777" w:rsidR="000F6BDE" w:rsidRDefault="00CB5599" w:rsidP="00AE4D4B">
      <w:pPr>
        <w:jc w:val="both"/>
        <w:rPr>
          <w:sz w:val="24"/>
          <w:szCs w:val="24"/>
        </w:rPr>
      </w:pPr>
      <w:r>
        <w:rPr>
          <w:sz w:val="24"/>
          <w:szCs w:val="24"/>
        </w:rPr>
        <w:t>Bapte</w:t>
      </w:r>
      <w:r w:rsidR="00213D1D">
        <w:rPr>
          <w:sz w:val="24"/>
          <w:szCs w:val="24"/>
        </w:rPr>
        <w:t>s</w:t>
      </w:r>
      <w:r>
        <w:rPr>
          <w:sz w:val="24"/>
          <w:szCs w:val="24"/>
        </w:rPr>
        <w:t>me</w:t>
      </w:r>
    </w:p>
    <w:p w14:paraId="5290D750" w14:textId="77777777" w:rsidR="000F6BDE" w:rsidRDefault="000F6BDE" w:rsidP="00AE4D4B">
      <w:pPr>
        <w:jc w:val="both"/>
        <w:rPr>
          <w:sz w:val="24"/>
          <w:szCs w:val="24"/>
        </w:rPr>
      </w:pPr>
    </w:p>
    <w:p w14:paraId="19A0EAA3" w14:textId="77777777" w:rsidR="002C3690" w:rsidRDefault="002C3690" w:rsidP="00AE4D4B">
      <w:pPr>
        <w:jc w:val="both"/>
        <w:rPr>
          <w:sz w:val="24"/>
          <w:szCs w:val="24"/>
        </w:rPr>
      </w:pPr>
    </w:p>
    <w:p w14:paraId="4D562922" w14:textId="77777777" w:rsidR="002C3690" w:rsidRDefault="002C3690" w:rsidP="00AE4D4B">
      <w:pPr>
        <w:jc w:val="both"/>
        <w:rPr>
          <w:sz w:val="24"/>
          <w:szCs w:val="24"/>
        </w:rPr>
      </w:pPr>
    </w:p>
    <w:p w14:paraId="7D74E6D9" w14:textId="77777777" w:rsidR="002C3690" w:rsidRDefault="002C3690" w:rsidP="00AE4D4B">
      <w:pPr>
        <w:jc w:val="both"/>
        <w:rPr>
          <w:sz w:val="24"/>
          <w:szCs w:val="24"/>
        </w:rPr>
      </w:pPr>
    </w:p>
    <w:p w14:paraId="08C90972" w14:textId="77777777" w:rsidR="002C3690" w:rsidRDefault="002C3690" w:rsidP="00AE4D4B">
      <w:pPr>
        <w:jc w:val="both"/>
        <w:rPr>
          <w:sz w:val="24"/>
          <w:szCs w:val="24"/>
        </w:rPr>
      </w:pPr>
    </w:p>
    <w:p w14:paraId="237C2292" w14:textId="77777777" w:rsidR="002C3690" w:rsidRDefault="002C3690" w:rsidP="00AE4D4B">
      <w:pPr>
        <w:jc w:val="both"/>
        <w:rPr>
          <w:sz w:val="24"/>
          <w:szCs w:val="24"/>
        </w:rPr>
      </w:pPr>
    </w:p>
    <w:p w14:paraId="6C4711CE" w14:textId="77777777" w:rsidR="002C3690" w:rsidRDefault="002C3690" w:rsidP="00AE4D4B">
      <w:pPr>
        <w:jc w:val="both"/>
        <w:rPr>
          <w:sz w:val="24"/>
          <w:szCs w:val="24"/>
        </w:rPr>
      </w:pPr>
      <w:r>
        <w:rPr>
          <w:sz w:val="24"/>
          <w:szCs w:val="24"/>
        </w:rPr>
        <w:t>Bapte</w:t>
      </w:r>
      <w:r w:rsidR="00213D1D">
        <w:rPr>
          <w:sz w:val="24"/>
          <w:szCs w:val="24"/>
        </w:rPr>
        <w:t>s</w:t>
      </w:r>
      <w:r>
        <w:rPr>
          <w:sz w:val="24"/>
          <w:szCs w:val="24"/>
        </w:rPr>
        <w:t>me</w:t>
      </w:r>
    </w:p>
    <w:p w14:paraId="7D82F2B6" w14:textId="77777777" w:rsidR="002C3690" w:rsidRPr="002C3690" w:rsidRDefault="002C3690" w:rsidP="00AE4D4B">
      <w:pPr>
        <w:jc w:val="both"/>
        <w:rPr>
          <w:sz w:val="20"/>
        </w:rPr>
      </w:pPr>
      <w:r w:rsidRPr="002C3690">
        <w:rPr>
          <w:sz w:val="20"/>
        </w:rPr>
        <w:t>Mort et enterré le 4 aoust 1724</w:t>
      </w:r>
    </w:p>
    <w:p w14:paraId="23A61918" w14:textId="77777777" w:rsidR="002C3690" w:rsidRDefault="002C3690" w:rsidP="00AE4D4B">
      <w:pPr>
        <w:jc w:val="both"/>
        <w:rPr>
          <w:sz w:val="24"/>
          <w:szCs w:val="24"/>
        </w:rPr>
      </w:pPr>
    </w:p>
    <w:p w14:paraId="361D73A1" w14:textId="77777777" w:rsidR="002C3690" w:rsidRDefault="002C3690" w:rsidP="00AE4D4B">
      <w:pPr>
        <w:jc w:val="both"/>
        <w:rPr>
          <w:sz w:val="24"/>
          <w:szCs w:val="24"/>
        </w:rPr>
      </w:pPr>
    </w:p>
    <w:p w14:paraId="22E9AD06" w14:textId="77777777" w:rsidR="002C3690" w:rsidRDefault="002C3690" w:rsidP="00AE4D4B">
      <w:pPr>
        <w:jc w:val="both"/>
        <w:rPr>
          <w:sz w:val="24"/>
          <w:szCs w:val="24"/>
        </w:rPr>
      </w:pPr>
    </w:p>
    <w:p w14:paraId="799F883B" w14:textId="77777777" w:rsidR="002C3690" w:rsidRDefault="002C3690" w:rsidP="00AE4D4B">
      <w:pPr>
        <w:jc w:val="both"/>
        <w:rPr>
          <w:sz w:val="24"/>
          <w:szCs w:val="24"/>
        </w:rPr>
      </w:pPr>
    </w:p>
    <w:p w14:paraId="783A4374" w14:textId="77777777" w:rsidR="00E44EFF" w:rsidRDefault="00E44EFF" w:rsidP="00AE4D4B">
      <w:pPr>
        <w:jc w:val="both"/>
        <w:rPr>
          <w:sz w:val="24"/>
          <w:szCs w:val="24"/>
        </w:rPr>
      </w:pPr>
    </w:p>
    <w:p w14:paraId="6E3ABB70" w14:textId="77777777" w:rsidR="002C3690" w:rsidRDefault="002C3690" w:rsidP="00AE4D4B">
      <w:pPr>
        <w:jc w:val="both"/>
        <w:rPr>
          <w:sz w:val="24"/>
          <w:szCs w:val="24"/>
        </w:rPr>
      </w:pPr>
    </w:p>
    <w:p w14:paraId="5E35B318" w14:textId="77777777" w:rsidR="002C3690" w:rsidRDefault="00E44EFF" w:rsidP="00AE4D4B">
      <w:pPr>
        <w:jc w:val="both"/>
        <w:rPr>
          <w:sz w:val="24"/>
          <w:szCs w:val="24"/>
        </w:rPr>
      </w:pPr>
      <w:r>
        <w:rPr>
          <w:sz w:val="24"/>
          <w:szCs w:val="24"/>
        </w:rPr>
        <w:t>Mortuaire</w:t>
      </w:r>
    </w:p>
    <w:p w14:paraId="4D247FDA" w14:textId="77777777" w:rsidR="002C3690" w:rsidRDefault="002C3690" w:rsidP="00AE4D4B">
      <w:pPr>
        <w:jc w:val="both"/>
        <w:rPr>
          <w:sz w:val="24"/>
          <w:szCs w:val="24"/>
        </w:rPr>
      </w:pPr>
    </w:p>
    <w:p w14:paraId="0C49A9C3" w14:textId="77777777" w:rsidR="002C3690" w:rsidRDefault="002C3690" w:rsidP="00AE4D4B">
      <w:pPr>
        <w:jc w:val="both"/>
        <w:rPr>
          <w:sz w:val="24"/>
          <w:szCs w:val="24"/>
        </w:rPr>
      </w:pPr>
    </w:p>
    <w:p w14:paraId="01024FF9" w14:textId="77777777" w:rsidR="00577EED" w:rsidRDefault="00577EED" w:rsidP="00AE4D4B">
      <w:pPr>
        <w:jc w:val="both"/>
        <w:rPr>
          <w:sz w:val="24"/>
          <w:szCs w:val="24"/>
        </w:rPr>
      </w:pPr>
    </w:p>
    <w:p w14:paraId="50C2A46D" w14:textId="77777777" w:rsidR="00577EED" w:rsidRDefault="00577EED" w:rsidP="00AE4D4B">
      <w:pPr>
        <w:jc w:val="both"/>
        <w:rPr>
          <w:sz w:val="24"/>
          <w:szCs w:val="24"/>
        </w:rPr>
      </w:pPr>
    </w:p>
    <w:p w14:paraId="562AC071" w14:textId="77777777" w:rsidR="00577EED" w:rsidRDefault="00577EED" w:rsidP="00AE4D4B">
      <w:pPr>
        <w:jc w:val="both"/>
        <w:rPr>
          <w:sz w:val="24"/>
          <w:szCs w:val="24"/>
        </w:rPr>
      </w:pPr>
      <w:r>
        <w:rPr>
          <w:sz w:val="24"/>
          <w:szCs w:val="24"/>
        </w:rPr>
        <w:t>Mariage</w:t>
      </w:r>
    </w:p>
    <w:p w14:paraId="412581FF" w14:textId="77777777" w:rsidR="00577EED" w:rsidRDefault="00577EED" w:rsidP="00AE4D4B">
      <w:pPr>
        <w:jc w:val="both"/>
        <w:rPr>
          <w:sz w:val="24"/>
          <w:szCs w:val="24"/>
        </w:rPr>
      </w:pPr>
    </w:p>
    <w:p w14:paraId="56F8F066" w14:textId="77777777" w:rsidR="00577EED" w:rsidRDefault="00577EED" w:rsidP="00AE4D4B">
      <w:pPr>
        <w:jc w:val="both"/>
        <w:rPr>
          <w:sz w:val="24"/>
          <w:szCs w:val="24"/>
        </w:rPr>
      </w:pPr>
    </w:p>
    <w:p w14:paraId="272B4DF3" w14:textId="77777777" w:rsidR="00577EED" w:rsidRDefault="00577EED" w:rsidP="00AE4D4B">
      <w:pPr>
        <w:jc w:val="both"/>
        <w:rPr>
          <w:sz w:val="24"/>
          <w:szCs w:val="24"/>
        </w:rPr>
      </w:pPr>
    </w:p>
    <w:p w14:paraId="435A3566" w14:textId="77777777" w:rsidR="00577EED" w:rsidRDefault="00577EED" w:rsidP="00AE4D4B">
      <w:pPr>
        <w:jc w:val="both"/>
        <w:rPr>
          <w:sz w:val="24"/>
          <w:szCs w:val="24"/>
        </w:rPr>
      </w:pPr>
    </w:p>
    <w:p w14:paraId="76BF66E3" w14:textId="77777777" w:rsidR="002C3690" w:rsidRDefault="002C3690" w:rsidP="00AE4D4B">
      <w:pPr>
        <w:jc w:val="both"/>
        <w:rPr>
          <w:sz w:val="24"/>
          <w:szCs w:val="24"/>
        </w:rPr>
      </w:pPr>
    </w:p>
    <w:p w14:paraId="27DB14B1" w14:textId="77777777" w:rsidR="000F6BDE" w:rsidRDefault="000F6BDE" w:rsidP="00AE4D4B">
      <w:pPr>
        <w:jc w:val="both"/>
        <w:rPr>
          <w:sz w:val="24"/>
          <w:szCs w:val="24"/>
        </w:rPr>
      </w:pPr>
    </w:p>
    <w:p w14:paraId="1AB59874" w14:textId="77777777" w:rsidR="000F6BDE" w:rsidRDefault="000F6BDE" w:rsidP="000F6BDE">
      <w:pPr>
        <w:jc w:val="both"/>
        <w:rPr>
          <w:sz w:val="24"/>
          <w:szCs w:val="24"/>
        </w:rPr>
      </w:pPr>
      <w:r>
        <w:rPr>
          <w:sz w:val="24"/>
          <w:szCs w:val="24"/>
        </w:rPr>
        <w:br w:type="column"/>
      </w:r>
      <w:r>
        <w:rPr>
          <w:sz w:val="24"/>
          <w:szCs w:val="24"/>
        </w:rPr>
        <w:lastRenderedPageBreak/>
        <w:t xml:space="preserve">Ce jourd'huy 25e janvier 1724 nous curé soubsigné avons marié </w:t>
      </w:r>
      <w:r w:rsidR="003D4FD3">
        <w:rPr>
          <w:sz w:val="24"/>
          <w:szCs w:val="24"/>
        </w:rPr>
        <w:t>Nicolas Berthelon sabotier</w:t>
      </w:r>
      <w:r>
        <w:rPr>
          <w:sz w:val="24"/>
          <w:szCs w:val="24"/>
        </w:rPr>
        <w:t xml:space="preserve"> de</w:t>
      </w:r>
      <w:r w:rsidR="003D4FD3">
        <w:rPr>
          <w:sz w:val="24"/>
          <w:szCs w:val="24"/>
        </w:rPr>
        <w:t>meurant à st</w:t>
      </w:r>
      <w:r>
        <w:rPr>
          <w:sz w:val="24"/>
          <w:szCs w:val="24"/>
        </w:rPr>
        <w:t xml:space="preserve"> Broin d'une part avec </w:t>
      </w:r>
      <w:r w:rsidR="003D4FD3">
        <w:rPr>
          <w:sz w:val="24"/>
          <w:szCs w:val="24"/>
        </w:rPr>
        <w:t xml:space="preserve">Françoise Joly fille majeure de furent Antoine Joly et d'Anne Hely ses pere et mere demeurant depuis plusieurs </w:t>
      </w:r>
      <w:r>
        <w:rPr>
          <w:sz w:val="24"/>
          <w:szCs w:val="24"/>
        </w:rPr>
        <w:t xml:space="preserve">mois en </w:t>
      </w:r>
      <w:r w:rsidR="003D4FD3">
        <w:rPr>
          <w:sz w:val="24"/>
          <w:szCs w:val="24"/>
        </w:rPr>
        <w:t>cette</w:t>
      </w:r>
      <w:r>
        <w:rPr>
          <w:sz w:val="24"/>
          <w:szCs w:val="24"/>
        </w:rPr>
        <w:t xml:space="preserve"> paroisse d'Aignay lequel mariage nous avons fait suivant</w:t>
      </w:r>
      <w:r w:rsidR="003D4FD3">
        <w:rPr>
          <w:sz w:val="24"/>
          <w:szCs w:val="24"/>
        </w:rPr>
        <w:t>s</w:t>
      </w:r>
      <w:r>
        <w:rPr>
          <w:sz w:val="24"/>
          <w:szCs w:val="24"/>
        </w:rPr>
        <w:t xml:space="preserve"> les ceremonies de l'église </w:t>
      </w:r>
      <w:r w:rsidR="003D4FD3">
        <w:rPr>
          <w:sz w:val="24"/>
          <w:szCs w:val="24"/>
        </w:rPr>
        <w:t xml:space="preserve">apres avoir vûe la lettre de recedo en forme de Mr le curé de st Beroin et </w:t>
      </w:r>
      <w:r>
        <w:rPr>
          <w:sz w:val="24"/>
          <w:szCs w:val="24"/>
        </w:rPr>
        <w:t>apres les trois publications de ban</w:t>
      </w:r>
      <w:r w:rsidR="003D4FD3">
        <w:rPr>
          <w:sz w:val="24"/>
          <w:szCs w:val="24"/>
        </w:rPr>
        <w:t>c</w:t>
      </w:r>
      <w:r>
        <w:rPr>
          <w:sz w:val="24"/>
          <w:szCs w:val="24"/>
        </w:rPr>
        <w:t>s legitimement fait</w:t>
      </w:r>
      <w:r w:rsidR="003D4FD3">
        <w:rPr>
          <w:sz w:val="24"/>
          <w:szCs w:val="24"/>
        </w:rPr>
        <w:t>te</w:t>
      </w:r>
      <w:r>
        <w:rPr>
          <w:sz w:val="24"/>
          <w:szCs w:val="24"/>
        </w:rPr>
        <w:t xml:space="preserve">s </w:t>
      </w:r>
      <w:r w:rsidR="003D4FD3">
        <w:rPr>
          <w:sz w:val="24"/>
          <w:szCs w:val="24"/>
        </w:rPr>
        <w:t xml:space="preserve">sans empeschement </w:t>
      </w:r>
      <w:r>
        <w:rPr>
          <w:sz w:val="24"/>
          <w:szCs w:val="24"/>
        </w:rPr>
        <w:t xml:space="preserve">presence </w:t>
      </w:r>
      <w:r w:rsidR="003D4FD3">
        <w:rPr>
          <w:sz w:val="24"/>
          <w:szCs w:val="24"/>
        </w:rPr>
        <w:t xml:space="preserve">des Me d'écolle et marguillier du cotté de l'époux, Claude Gelot, Jean Malbranche laisné </w:t>
      </w:r>
      <w:r w:rsidR="000F12A3">
        <w:rPr>
          <w:sz w:val="24"/>
          <w:szCs w:val="24"/>
        </w:rPr>
        <w:t>tous les deux</w:t>
      </w:r>
      <w:r>
        <w:rPr>
          <w:sz w:val="24"/>
          <w:szCs w:val="24"/>
        </w:rPr>
        <w:t xml:space="preserve"> cousin</w:t>
      </w:r>
      <w:r w:rsidR="000F12A3">
        <w:rPr>
          <w:sz w:val="24"/>
          <w:szCs w:val="24"/>
        </w:rPr>
        <w:t>s</w:t>
      </w:r>
      <w:r>
        <w:rPr>
          <w:sz w:val="24"/>
          <w:szCs w:val="24"/>
        </w:rPr>
        <w:t xml:space="preserve"> </w:t>
      </w:r>
      <w:r w:rsidR="000F12A3">
        <w:rPr>
          <w:sz w:val="24"/>
          <w:szCs w:val="24"/>
        </w:rPr>
        <w:t xml:space="preserve">issus de germains et de Jean Malbranche le jeune et qui est aussy </w:t>
      </w:r>
      <w:r>
        <w:rPr>
          <w:sz w:val="24"/>
          <w:szCs w:val="24"/>
        </w:rPr>
        <w:t xml:space="preserve">cousin avec nous soussignés </w:t>
      </w:r>
      <w:r w:rsidR="000F12A3">
        <w:rPr>
          <w:sz w:val="24"/>
          <w:szCs w:val="24"/>
        </w:rPr>
        <w:t>l'époux et l'épouse ne signent enquis</w:t>
      </w:r>
      <w:r>
        <w:rPr>
          <w:sz w:val="24"/>
          <w:szCs w:val="24"/>
        </w:rPr>
        <w:t>.</w:t>
      </w:r>
    </w:p>
    <w:p w14:paraId="43A65EED" w14:textId="77777777" w:rsidR="000F6BDE" w:rsidRPr="001413A8" w:rsidRDefault="000F6BDE" w:rsidP="000F6BDE">
      <w:pPr>
        <w:jc w:val="both"/>
        <w:rPr>
          <w:sz w:val="24"/>
          <w:szCs w:val="24"/>
        </w:rPr>
      </w:pPr>
      <w:r w:rsidRPr="001413A8">
        <w:rPr>
          <w:sz w:val="24"/>
          <w:szCs w:val="24"/>
        </w:rPr>
        <w:t xml:space="preserve">Signatures : Charpy curé d'Aignay, </w:t>
      </w:r>
      <w:r>
        <w:rPr>
          <w:sz w:val="24"/>
          <w:szCs w:val="24"/>
        </w:rPr>
        <w:t xml:space="preserve">F Damotte, Claude </w:t>
      </w:r>
      <w:r w:rsidR="000F12A3">
        <w:rPr>
          <w:sz w:val="24"/>
          <w:szCs w:val="24"/>
        </w:rPr>
        <w:t>Gelo</w:t>
      </w:r>
      <w:r>
        <w:rPr>
          <w:sz w:val="24"/>
          <w:szCs w:val="24"/>
        </w:rPr>
        <w:t xml:space="preserve">t, </w:t>
      </w:r>
      <w:r w:rsidR="000F12A3">
        <w:rPr>
          <w:sz w:val="24"/>
          <w:szCs w:val="24"/>
        </w:rPr>
        <w:t xml:space="preserve">J Malbranche, J Malbranche le jeune, </w:t>
      </w:r>
      <w:r>
        <w:rPr>
          <w:sz w:val="24"/>
          <w:szCs w:val="24"/>
        </w:rPr>
        <w:t>J Porteret.</w:t>
      </w:r>
    </w:p>
    <w:p w14:paraId="60947A32" w14:textId="77777777" w:rsidR="000F6BDE" w:rsidRDefault="000F6BDE" w:rsidP="00AE4D4B">
      <w:pPr>
        <w:jc w:val="both"/>
        <w:rPr>
          <w:sz w:val="24"/>
          <w:szCs w:val="24"/>
        </w:rPr>
      </w:pPr>
    </w:p>
    <w:p w14:paraId="3B20B0AC" w14:textId="77777777" w:rsidR="00664902" w:rsidRDefault="00664902" w:rsidP="00664902">
      <w:pPr>
        <w:jc w:val="both"/>
        <w:rPr>
          <w:sz w:val="24"/>
          <w:szCs w:val="24"/>
        </w:rPr>
      </w:pPr>
      <w:r>
        <w:rPr>
          <w:sz w:val="24"/>
          <w:szCs w:val="24"/>
        </w:rPr>
        <w:t>Et le meme jour 25e nous avons enterré Claude Ferry pauvre agé d'environ 52 ans apres</w:t>
      </w:r>
      <w:r w:rsidR="00ED5C62">
        <w:rPr>
          <w:sz w:val="24"/>
          <w:szCs w:val="24"/>
        </w:rPr>
        <w:t xml:space="preserve"> </w:t>
      </w:r>
      <w:r>
        <w:rPr>
          <w:sz w:val="24"/>
          <w:szCs w:val="24"/>
        </w:rPr>
        <w:t xml:space="preserve">avoir </w:t>
      </w:r>
      <w:r w:rsidR="00ED5C62">
        <w:rPr>
          <w:sz w:val="24"/>
          <w:szCs w:val="24"/>
        </w:rPr>
        <w:t xml:space="preserve">eté </w:t>
      </w:r>
      <w:r>
        <w:rPr>
          <w:sz w:val="24"/>
          <w:szCs w:val="24"/>
        </w:rPr>
        <w:t>mun</w:t>
      </w:r>
      <w:r w:rsidR="00ED5C62">
        <w:rPr>
          <w:sz w:val="24"/>
          <w:szCs w:val="24"/>
        </w:rPr>
        <w:t>y</w:t>
      </w:r>
      <w:r>
        <w:rPr>
          <w:sz w:val="24"/>
          <w:szCs w:val="24"/>
        </w:rPr>
        <w:t xml:space="preserve"> de</w:t>
      </w:r>
      <w:r w:rsidR="00ED5C62">
        <w:rPr>
          <w:sz w:val="24"/>
          <w:szCs w:val="24"/>
        </w:rPr>
        <w:t xml:space="preserve"> </w:t>
      </w:r>
      <w:r>
        <w:rPr>
          <w:sz w:val="24"/>
          <w:szCs w:val="24"/>
        </w:rPr>
        <w:t>s</w:t>
      </w:r>
      <w:r w:rsidR="00ED5C62">
        <w:rPr>
          <w:sz w:val="24"/>
          <w:szCs w:val="24"/>
        </w:rPr>
        <w:t>es</w:t>
      </w:r>
      <w:r>
        <w:rPr>
          <w:sz w:val="24"/>
          <w:szCs w:val="24"/>
        </w:rPr>
        <w:t xml:space="preserve"> sacrements et mort d</w:t>
      </w:r>
      <w:r w:rsidR="00ED5C62">
        <w:rPr>
          <w:sz w:val="24"/>
          <w:szCs w:val="24"/>
        </w:rPr>
        <w:t>'hier</w:t>
      </w:r>
      <w:r>
        <w:rPr>
          <w:sz w:val="24"/>
          <w:szCs w:val="24"/>
        </w:rPr>
        <w:t xml:space="preserve"> lequel enterrement nous avons fait presence de </w:t>
      </w:r>
      <w:r w:rsidR="00ED5C62">
        <w:rPr>
          <w:sz w:val="24"/>
          <w:szCs w:val="24"/>
        </w:rPr>
        <w:t xml:space="preserve">Jean Chauvot marchand Claude Roydot Blaise Emery </w:t>
      </w:r>
      <w:r>
        <w:rPr>
          <w:sz w:val="24"/>
          <w:szCs w:val="24"/>
        </w:rPr>
        <w:t xml:space="preserve">parans </w:t>
      </w:r>
      <w:r w:rsidR="00ED5C62">
        <w:rPr>
          <w:sz w:val="24"/>
          <w:szCs w:val="24"/>
        </w:rPr>
        <w:t xml:space="preserve">et amys </w:t>
      </w:r>
      <w:r>
        <w:rPr>
          <w:sz w:val="24"/>
          <w:szCs w:val="24"/>
        </w:rPr>
        <w:t>avec nous  soussigné</w:t>
      </w:r>
      <w:r w:rsidR="00ED5C62">
        <w:rPr>
          <w:sz w:val="24"/>
          <w:szCs w:val="24"/>
        </w:rPr>
        <w:t>s</w:t>
      </w:r>
      <w:r>
        <w:rPr>
          <w:sz w:val="24"/>
          <w:szCs w:val="24"/>
        </w:rPr>
        <w:t>.</w:t>
      </w:r>
    </w:p>
    <w:p w14:paraId="70268E86" w14:textId="77777777" w:rsidR="00664902" w:rsidRDefault="00664902" w:rsidP="00664902">
      <w:pPr>
        <w:jc w:val="both"/>
        <w:rPr>
          <w:sz w:val="24"/>
          <w:szCs w:val="24"/>
        </w:rPr>
      </w:pPr>
      <w:r>
        <w:rPr>
          <w:sz w:val="24"/>
          <w:szCs w:val="24"/>
        </w:rPr>
        <w:t xml:space="preserve">Signatures : Charpy curé d'Aignay, </w:t>
      </w:r>
      <w:r w:rsidR="00ED5C62">
        <w:rPr>
          <w:sz w:val="24"/>
          <w:szCs w:val="24"/>
        </w:rPr>
        <w:t>C Roydot, Chauvot, B Esmery</w:t>
      </w:r>
      <w:r>
        <w:rPr>
          <w:sz w:val="24"/>
          <w:szCs w:val="24"/>
        </w:rPr>
        <w:t>.</w:t>
      </w:r>
    </w:p>
    <w:p w14:paraId="123694EE" w14:textId="77777777" w:rsidR="00664902" w:rsidRDefault="00664902" w:rsidP="00664902">
      <w:pPr>
        <w:jc w:val="both"/>
        <w:rPr>
          <w:sz w:val="24"/>
          <w:szCs w:val="24"/>
        </w:rPr>
      </w:pPr>
    </w:p>
    <w:p w14:paraId="52FC37D1" w14:textId="77777777" w:rsidR="00CB5599" w:rsidRDefault="00CB5599" w:rsidP="00CB5599">
      <w:pPr>
        <w:jc w:val="both"/>
        <w:rPr>
          <w:sz w:val="24"/>
          <w:szCs w:val="24"/>
        </w:rPr>
      </w:pPr>
      <w:r>
        <w:rPr>
          <w:sz w:val="24"/>
          <w:szCs w:val="24"/>
        </w:rPr>
        <w:t>Ce jourd'huy 27e janvier 1724 nous curé soubsigné avons baptisé Jeanne Claudine fille de Jean Porteret recteur d'écolle et de Louise Carlin son épouse née d'aujourd'huy et de legitime mariage elle a eu pour parain Claude Porteret son grand pere et pour maraine Jeanne Challopin femme de feû Noel Carlin sa grand mere représentée par Thomasse Carlin tante de l'enfant laquelle ne sçait signer.</w:t>
      </w:r>
    </w:p>
    <w:p w14:paraId="30F62019" w14:textId="77777777" w:rsidR="00CB5599" w:rsidRDefault="00CB5599" w:rsidP="00CB5599">
      <w:pPr>
        <w:jc w:val="both"/>
        <w:rPr>
          <w:sz w:val="24"/>
          <w:szCs w:val="24"/>
        </w:rPr>
      </w:pPr>
      <w:r>
        <w:rPr>
          <w:sz w:val="24"/>
          <w:szCs w:val="24"/>
        </w:rPr>
        <w:t>Signatures : Charpy curé d'Aignay le Duc, F Damotte, J Porteret recteur d'écolle.</w:t>
      </w:r>
    </w:p>
    <w:p w14:paraId="6D3A2A62" w14:textId="77777777" w:rsidR="00CB5599" w:rsidRDefault="00CB5599" w:rsidP="00CB5599">
      <w:pPr>
        <w:jc w:val="both"/>
        <w:rPr>
          <w:sz w:val="24"/>
          <w:szCs w:val="24"/>
        </w:rPr>
      </w:pPr>
    </w:p>
    <w:p w14:paraId="6B78E07E" w14:textId="77777777" w:rsidR="00A02426" w:rsidRDefault="00A02426" w:rsidP="00A02426">
      <w:pPr>
        <w:jc w:val="both"/>
        <w:rPr>
          <w:sz w:val="24"/>
          <w:szCs w:val="24"/>
        </w:rPr>
      </w:pPr>
      <w:r>
        <w:rPr>
          <w:sz w:val="24"/>
          <w:szCs w:val="24"/>
        </w:rPr>
        <w:t xml:space="preserve">Ce jourd'huy 2e fevrier 1724 nous curé soubsigné avons baptisé Marie Margueritte fille de François Delorme tixier en ce lieu et de </w:t>
      </w:r>
      <w:r w:rsidR="00E44EFF">
        <w:rPr>
          <w:sz w:val="24"/>
          <w:szCs w:val="24"/>
        </w:rPr>
        <w:t>Benigne Malnoury</w:t>
      </w:r>
      <w:r>
        <w:rPr>
          <w:sz w:val="24"/>
          <w:szCs w:val="24"/>
        </w:rPr>
        <w:t xml:space="preserve"> </w:t>
      </w:r>
      <w:r w:rsidR="00E44EFF">
        <w:rPr>
          <w:sz w:val="24"/>
          <w:szCs w:val="24"/>
        </w:rPr>
        <w:t>s</w:t>
      </w:r>
      <w:r>
        <w:rPr>
          <w:sz w:val="24"/>
          <w:szCs w:val="24"/>
        </w:rPr>
        <w:t>e</w:t>
      </w:r>
      <w:r w:rsidR="00E44EFF">
        <w:rPr>
          <w:sz w:val="24"/>
          <w:szCs w:val="24"/>
        </w:rPr>
        <w:t>s</w:t>
      </w:r>
      <w:r>
        <w:rPr>
          <w:sz w:val="24"/>
          <w:szCs w:val="24"/>
        </w:rPr>
        <w:t xml:space="preserve"> </w:t>
      </w:r>
      <w:r w:rsidR="00E44EFF">
        <w:rPr>
          <w:sz w:val="24"/>
          <w:szCs w:val="24"/>
        </w:rPr>
        <w:t xml:space="preserve">pere et mere </w:t>
      </w:r>
      <w:r>
        <w:rPr>
          <w:sz w:val="24"/>
          <w:szCs w:val="24"/>
        </w:rPr>
        <w:t xml:space="preserve">née de legitime mariage </w:t>
      </w:r>
      <w:r w:rsidR="00E44EFF">
        <w:rPr>
          <w:sz w:val="24"/>
          <w:szCs w:val="24"/>
        </w:rPr>
        <w:t xml:space="preserve">et de ce jour </w:t>
      </w:r>
      <w:r>
        <w:rPr>
          <w:sz w:val="24"/>
          <w:szCs w:val="24"/>
        </w:rPr>
        <w:t>elle a e</w:t>
      </w:r>
      <w:r w:rsidR="00E44EFF">
        <w:rPr>
          <w:sz w:val="24"/>
          <w:szCs w:val="24"/>
        </w:rPr>
        <w:t>û</w:t>
      </w:r>
      <w:r>
        <w:rPr>
          <w:sz w:val="24"/>
          <w:szCs w:val="24"/>
        </w:rPr>
        <w:t xml:space="preserve"> pour parain </w:t>
      </w:r>
      <w:r w:rsidR="00E44EFF">
        <w:rPr>
          <w:sz w:val="24"/>
          <w:szCs w:val="24"/>
        </w:rPr>
        <w:t>Noel Malnoury son oncle</w:t>
      </w:r>
      <w:r>
        <w:rPr>
          <w:sz w:val="24"/>
          <w:szCs w:val="24"/>
        </w:rPr>
        <w:t xml:space="preserve"> </w:t>
      </w:r>
      <w:r w:rsidR="00E44EFF">
        <w:rPr>
          <w:sz w:val="24"/>
          <w:szCs w:val="24"/>
        </w:rPr>
        <w:t>qui c'est avec nous soussigné et pour maraine Margueritte Delorme fille sa cousine qui ne sçait signer enquise et encore presence des me d'écolle et marguillier avec nous soussignéz</w:t>
      </w:r>
      <w:r>
        <w:rPr>
          <w:sz w:val="24"/>
          <w:szCs w:val="24"/>
        </w:rPr>
        <w:t>.</w:t>
      </w:r>
    </w:p>
    <w:p w14:paraId="17493B63" w14:textId="77777777" w:rsidR="00A02426" w:rsidRDefault="00A02426" w:rsidP="00A02426">
      <w:pPr>
        <w:jc w:val="both"/>
        <w:rPr>
          <w:sz w:val="24"/>
          <w:szCs w:val="24"/>
        </w:rPr>
      </w:pPr>
      <w:r>
        <w:rPr>
          <w:sz w:val="24"/>
          <w:szCs w:val="24"/>
        </w:rPr>
        <w:t>Signatures : Charpy curé d'Aignay le Duc, F Damotte, J Porteret</w:t>
      </w:r>
      <w:r w:rsidR="00E44EFF">
        <w:rPr>
          <w:sz w:val="24"/>
          <w:szCs w:val="24"/>
        </w:rPr>
        <w:t>, Noel Malnoury</w:t>
      </w:r>
      <w:r>
        <w:rPr>
          <w:sz w:val="24"/>
          <w:szCs w:val="24"/>
        </w:rPr>
        <w:t>.</w:t>
      </w:r>
    </w:p>
    <w:p w14:paraId="6F77F0F2" w14:textId="77777777" w:rsidR="00CB5599" w:rsidRDefault="00CB5599" w:rsidP="00CB5599">
      <w:pPr>
        <w:jc w:val="both"/>
        <w:rPr>
          <w:sz w:val="24"/>
          <w:szCs w:val="24"/>
        </w:rPr>
      </w:pPr>
    </w:p>
    <w:p w14:paraId="676365A7" w14:textId="77777777" w:rsidR="00167724" w:rsidRDefault="00167724" w:rsidP="00167724">
      <w:pPr>
        <w:jc w:val="both"/>
        <w:rPr>
          <w:sz w:val="24"/>
          <w:szCs w:val="24"/>
        </w:rPr>
      </w:pPr>
      <w:r>
        <w:rPr>
          <w:sz w:val="24"/>
          <w:szCs w:val="24"/>
        </w:rPr>
        <w:t xml:space="preserve">Ce jourd'huy 6 fevrier 1724 nous curé soubsigné avons enterré Claudine </w:t>
      </w:r>
      <w:r w:rsidR="00577EED">
        <w:rPr>
          <w:sz w:val="24"/>
          <w:szCs w:val="24"/>
        </w:rPr>
        <w:t>Grillot femme de Jean Abram jardinier en ce lieu agé d'environ 60</w:t>
      </w:r>
      <w:r>
        <w:rPr>
          <w:sz w:val="24"/>
          <w:szCs w:val="24"/>
        </w:rPr>
        <w:t xml:space="preserve"> ans </w:t>
      </w:r>
      <w:r w:rsidR="00577EED">
        <w:rPr>
          <w:sz w:val="24"/>
          <w:szCs w:val="24"/>
        </w:rPr>
        <w:t xml:space="preserve">dans notre cimetiere morte d'hier </w:t>
      </w:r>
      <w:r>
        <w:rPr>
          <w:sz w:val="24"/>
          <w:szCs w:val="24"/>
        </w:rPr>
        <w:t>apres l'avoir munie de</w:t>
      </w:r>
      <w:r w:rsidR="00577EED">
        <w:rPr>
          <w:sz w:val="24"/>
          <w:szCs w:val="24"/>
        </w:rPr>
        <w:t xml:space="preserve"> tou</w:t>
      </w:r>
      <w:r>
        <w:rPr>
          <w:sz w:val="24"/>
          <w:szCs w:val="24"/>
        </w:rPr>
        <w:t xml:space="preserve">s </w:t>
      </w:r>
      <w:r w:rsidR="00577EED">
        <w:rPr>
          <w:sz w:val="24"/>
          <w:szCs w:val="24"/>
        </w:rPr>
        <w:t xml:space="preserve">les </w:t>
      </w:r>
      <w:r>
        <w:rPr>
          <w:sz w:val="24"/>
          <w:szCs w:val="24"/>
        </w:rPr>
        <w:t>sacrements lequel enterrement fait presence des soussignéz.</w:t>
      </w:r>
    </w:p>
    <w:p w14:paraId="6B3FADAD" w14:textId="77777777" w:rsidR="00167724" w:rsidRDefault="00167724" w:rsidP="00167724">
      <w:pPr>
        <w:jc w:val="both"/>
        <w:rPr>
          <w:sz w:val="24"/>
          <w:szCs w:val="24"/>
        </w:rPr>
      </w:pPr>
      <w:r>
        <w:rPr>
          <w:sz w:val="24"/>
          <w:szCs w:val="24"/>
        </w:rPr>
        <w:t>Signatures : Charpy curé d'</w:t>
      </w:r>
      <w:r w:rsidR="00577EED">
        <w:rPr>
          <w:sz w:val="24"/>
          <w:szCs w:val="24"/>
        </w:rPr>
        <w:t>Aignay le Duc</w:t>
      </w:r>
      <w:r>
        <w:rPr>
          <w:sz w:val="24"/>
          <w:szCs w:val="24"/>
        </w:rPr>
        <w:t xml:space="preserve">, </w:t>
      </w:r>
      <w:r w:rsidR="00577EED">
        <w:rPr>
          <w:sz w:val="24"/>
          <w:szCs w:val="24"/>
        </w:rPr>
        <w:t>J Abram, J Abran</w:t>
      </w:r>
      <w:r>
        <w:rPr>
          <w:sz w:val="24"/>
          <w:szCs w:val="24"/>
        </w:rPr>
        <w:t>.</w:t>
      </w:r>
    </w:p>
    <w:p w14:paraId="04F6C947" w14:textId="77777777" w:rsidR="00ED5C62" w:rsidRDefault="00ED5C62" w:rsidP="00664902">
      <w:pPr>
        <w:jc w:val="both"/>
        <w:rPr>
          <w:sz w:val="24"/>
          <w:szCs w:val="24"/>
        </w:rPr>
      </w:pPr>
    </w:p>
    <w:p w14:paraId="0A944CFD" w14:textId="77777777" w:rsidR="00D756F7" w:rsidRDefault="00577EED" w:rsidP="00577EED">
      <w:pPr>
        <w:jc w:val="both"/>
        <w:rPr>
          <w:sz w:val="24"/>
          <w:szCs w:val="24"/>
        </w:rPr>
      </w:pPr>
      <w:r>
        <w:rPr>
          <w:sz w:val="24"/>
          <w:szCs w:val="24"/>
        </w:rPr>
        <w:t xml:space="preserve">Ce jourd'huy 7e fevrier 1724 nous curé soubsigné avons marié Claude Siredey fils de Jean Siredey </w:t>
      </w:r>
      <w:r w:rsidR="007A1AB3">
        <w:rPr>
          <w:sz w:val="24"/>
          <w:szCs w:val="24"/>
        </w:rPr>
        <w:t>couvreur de laves demeurant à Gissey et d'Huguette Rouard, led Claude Siredey valet depuis trois ans chez le sieur Royer marchand à Baigneux</w:t>
      </w:r>
      <w:r>
        <w:rPr>
          <w:sz w:val="24"/>
          <w:szCs w:val="24"/>
        </w:rPr>
        <w:t xml:space="preserve"> d'une part avec </w:t>
      </w:r>
      <w:r w:rsidR="007A1AB3">
        <w:rPr>
          <w:sz w:val="24"/>
          <w:szCs w:val="24"/>
        </w:rPr>
        <w:t>Michelle Chapelot</w:t>
      </w:r>
      <w:r>
        <w:rPr>
          <w:sz w:val="24"/>
          <w:szCs w:val="24"/>
        </w:rPr>
        <w:t xml:space="preserve"> fille </w:t>
      </w:r>
      <w:r w:rsidR="007A1AB3">
        <w:rPr>
          <w:sz w:val="24"/>
          <w:szCs w:val="24"/>
        </w:rPr>
        <w:t>de feû Jean Chapelot</w:t>
      </w:r>
      <w:r>
        <w:rPr>
          <w:sz w:val="24"/>
          <w:szCs w:val="24"/>
        </w:rPr>
        <w:t xml:space="preserve"> et de </w:t>
      </w:r>
      <w:r w:rsidR="007A1AB3">
        <w:rPr>
          <w:sz w:val="24"/>
          <w:szCs w:val="24"/>
        </w:rPr>
        <w:t>Jacquette Demon</w:t>
      </w:r>
      <w:r>
        <w:rPr>
          <w:sz w:val="24"/>
          <w:szCs w:val="24"/>
        </w:rPr>
        <w:t xml:space="preserve"> ses pere et mere de</w:t>
      </w:r>
      <w:r w:rsidR="007A1AB3">
        <w:rPr>
          <w:sz w:val="24"/>
          <w:szCs w:val="24"/>
        </w:rPr>
        <w:t xml:space="preserve"> ce</w:t>
      </w:r>
      <w:r>
        <w:rPr>
          <w:sz w:val="24"/>
          <w:szCs w:val="24"/>
        </w:rPr>
        <w:t xml:space="preserve">tte paroisse </w:t>
      </w:r>
      <w:r w:rsidR="00D756F7">
        <w:rPr>
          <w:sz w:val="24"/>
          <w:szCs w:val="24"/>
        </w:rPr>
        <w:t>apres avoir vûe les lettres de recedo en forme de Mrs les curés de Gisse</w:t>
      </w:r>
      <w:r>
        <w:rPr>
          <w:sz w:val="24"/>
          <w:szCs w:val="24"/>
        </w:rPr>
        <w:t xml:space="preserve">y </w:t>
      </w:r>
      <w:r w:rsidR="00D756F7">
        <w:rPr>
          <w:sz w:val="24"/>
          <w:szCs w:val="24"/>
        </w:rPr>
        <w:t xml:space="preserve">et de Baigneux apres les trois publications de bancs legitimement faits et les autres ceremonies observées </w:t>
      </w:r>
      <w:r>
        <w:rPr>
          <w:sz w:val="24"/>
          <w:szCs w:val="24"/>
        </w:rPr>
        <w:t>le</w:t>
      </w:r>
      <w:r w:rsidR="00D756F7">
        <w:rPr>
          <w:sz w:val="24"/>
          <w:szCs w:val="24"/>
        </w:rPr>
        <w:t xml:space="preserve"> present mariage </w:t>
      </w:r>
      <w:r>
        <w:rPr>
          <w:sz w:val="24"/>
          <w:szCs w:val="24"/>
        </w:rPr>
        <w:t>fait presence</w:t>
      </w:r>
      <w:r w:rsidR="00D756F7">
        <w:rPr>
          <w:sz w:val="24"/>
          <w:szCs w:val="24"/>
        </w:rPr>
        <w:t xml:space="preserve"> de Jeans Siredeys frere et oncle, Jean Grappin beau frere de l'époux et de Leonard Colas beau frere de l'épouse, Jean Silvestre neveu, Michel Siredey cousin, Jean Demon aussy cousin et aussy</w:t>
      </w:r>
      <w:r>
        <w:rPr>
          <w:sz w:val="24"/>
          <w:szCs w:val="24"/>
        </w:rPr>
        <w:t xml:space="preserve"> des Me d'écolle et marguillier </w:t>
      </w:r>
      <w:r w:rsidR="00D756F7">
        <w:rPr>
          <w:sz w:val="24"/>
          <w:szCs w:val="24"/>
        </w:rPr>
        <w:t>et encore de François Malnoury.</w:t>
      </w:r>
    </w:p>
    <w:p w14:paraId="765A2F1E" w14:textId="77777777" w:rsidR="00577EED" w:rsidRPr="001413A8" w:rsidRDefault="00577EED" w:rsidP="00577EED">
      <w:pPr>
        <w:jc w:val="both"/>
        <w:rPr>
          <w:sz w:val="24"/>
          <w:szCs w:val="24"/>
        </w:rPr>
      </w:pPr>
      <w:r w:rsidRPr="001413A8">
        <w:rPr>
          <w:sz w:val="24"/>
          <w:szCs w:val="24"/>
        </w:rPr>
        <w:t xml:space="preserve">Signatures : Charpy curé d'Aignay, </w:t>
      </w:r>
      <w:r w:rsidR="00CD2420">
        <w:rPr>
          <w:sz w:val="24"/>
          <w:szCs w:val="24"/>
        </w:rPr>
        <w:t xml:space="preserve">M Sirdey, </w:t>
      </w:r>
      <w:r>
        <w:rPr>
          <w:sz w:val="24"/>
          <w:szCs w:val="24"/>
        </w:rPr>
        <w:t xml:space="preserve">F Damotte, </w:t>
      </w:r>
      <w:r w:rsidR="00CD2420">
        <w:rPr>
          <w:sz w:val="24"/>
          <w:szCs w:val="24"/>
        </w:rPr>
        <w:t>F Mal</w:t>
      </w:r>
      <w:r>
        <w:rPr>
          <w:sz w:val="24"/>
          <w:szCs w:val="24"/>
        </w:rPr>
        <w:t>n</w:t>
      </w:r>
      <w:r w:rsidR="00CD2420">
        <w:rPr>
          <w:sz w:val="24"/>
          <w:szCs w:val="24"/>
        </w:rPr>
        <w:t>oury</w:t>
      </w:r>
      <w:r>
        <w:rPr>
          <w:sz w:val="24"/>
          <w:szCs w:val="24"/>
        </w:rPr>
        <w:t>, J Porteret.</w:t>
      </w:r>
    </w:p>
    <w:p w14:paraId="7CCE8E5A" w14:textId="77777777" w:rsidR="002D219F" w:rsidRDefault="00CD2420" w:rsidP="008C3762">
      <w:pPr>
        <w:jc w:val="both"/>
        <w:rPr>
          <w:sz w:val="24"/>
          <w:szCs w:val="24"/>
        </w:rPr>
      </w:pPr>
      <w:r>
        <w:rPr>
          <w:sz w:val="24"/>
          <w:szCs w:val="24"/>
        </w:rPr>
        <w:br w:type="column"/>
      </w:r>
      <w:r>
        <w:rPr>
          <w:sz w:val="24"/>
          <w:szCs w:val="24"/>
        </w:rPr>
        <w:lastRenderedPageBreak/>
        <w:t>Mariage</w:t>
      </w:r>
    </w:p>
    <w:p w14:paraId="1B3807A9" w14:textId="77777777" w:rsidR="00CD2420" w:rsidRDefault="00CD2420" w:rsidP="008C3762">
      <w:pPr>
        <w:jc w:val="both"/>
        <w:rPr>
          <w:sz w:val="24"/>
          <w:szCs w:val="24"/>
        </w:rPr>
      </w:pPr>
    </w:p>
    <w:p w14:paraId="4F8AA6B3" w14:textId="77777777" w:rsidR="00CD2420" w:rsidRDefault="00CD2420" w:rsidP="008C3762">
      <w:pPr>
        <w:jc w:val="both"/>
        <w:rPr>
          <w:sz w:val="24"/>
          <w:szCs w:val="24"/>
        </w:rPr>
      </w:pPr>
    </w:p>
    <w:p w14:paraId="152A05BC" w14:textId="77777777" w:rsidR="00CD2420" w:rsidRDefault="00CD2420" w:rsidP="008C3762">
      <w:pPr>
        <w:jc w:val="both"/>
        <w:rPr>
          <w:sz w:val="24"/>
          <w:szCs w:val="24"/>
        </w:rPr>
      </w:pPr>
    </w:p>
    <w:p w14:paraId="082AB592" w14:textId="77777777" w:rsidR="00CD2420" w:rsidRDefault="00CD2420" w:rsidP="008C3762">
      <w:pPr>
        <w:jc w:val="both"/>
        <w:rPr>
          <w:sz w:val="24"/>
          <w:szCs w:val="24"/>
        </w:rPr>
      </w:pPr>
    </w:p>
    <w:p w14:paraId="69846553" w14:textId="77777777" w:rsidR="00CD2420" w:rsidRDefault="00CD2420" w:rsidP="008C3762">
      <w:pPr>
        <w:jc w:val="both"/>
        <w:rPr>
          <w:sz w:val="24"/>
          <w:szCs w:val="24"/>
        </w:rPr>
      </w:pPr>
    </w:p>
    <w:p w14:paraId="172FFF57" w14:textId="77777777" w:rsidR="00CD2420" w:rsidRDefault="00CD2420" w:rsidP="008C3762">
      <w:pPr>
        <w:jc w:val="both"/>
        <w:rPr>
          <w:sz w:val="24"/>
          <w:szCs w:val="24"/>
        </w:rPr>
      </w:pPr>
    </w:p>
    <w:p w14:paraId="27636C72" w14:textId="77777777" w:rsidR="00CD2420" w:rsidRDefault="00CD2420" w:rsidP="008C3762">
      <w:pPr>
        <w:jc w:val="both"/>
        <w:rPr>
          <w:sz w:val="24"/>
          <w:szCs w:val="24"/>
        </w:rPr>
      </w:pPr>
    </w:p>
    <w:p w14:paraId="2C4421F7" w14:textId="77777777" w:rsidR="00CD2420" w:rsidRDefault="00CD2420" w:rsidP="008C3762">
      <w:pPr>
        <w:jc w:val="both"/>
        <w:rPr>
          <w:sz w:val="24"/>
          <w:szCs w:val="24"/>
        </w:rPr>
      </w:pPr>
    </w:p>
    <w:p w14:paraId="4CD7BE52" w14:textId="77777777" w:rsidR="00CD2420" w:rsidRDefault="00CD2420" w:rsidP="008C3762">
      <w:pPr>
        <w:jc w:val="both"/>
        <w:rPr>
          <w:sz w:val="24"/>
          <w:szCs w:val="24"/>
        </w:rPr>
      </w:pPr>
    </w:p>
    <w:p w14:paraId="0BAD3578" w14:textId="77777777" w:rsidR="00CD2420" w:rsidRDefault="00CD2420" w:rsidP="008C3762">
      <w:pPr>
        <w:jc w:val="both"/>
        <w:rPr>
          <w:sz w:val="24"/>
          <w:szCs w:val="24"/>
        </w:rPr>
      </w:pPr>
    </w:p>
    <w:p w14:paraId="0EE902BB" w14:textId="77777777" w:rsidR="00CD2420" w:rsidRDefault="00CD2420" w:rsidP="008C3762">
      <w:pPr>
        <w:jc w:val="both"/>
        <w:rPr>
          <w:sz w:val="24"/>
          <w:szCs w:val="24"/>
        </w:rPr>
      </w:pPr>
    </w:p>
    <w:p w14:paraId="1C1A7403" w14:textId="77777777" w:rsidR="00CD2420" w:rsidRDefault="00CD2420" w:rsidP="008C3762">
      <w:pPr>
        <w:jc w:val="both"/>
        <w:rPr>
          <w:sz w:val="24"/>
          <w:szCs w:val="24"/>
        </w:rPr>
      </w:pPr>
    </w:p>
    <w:p w14:paraId="3DE153C8" w14:textId="77777777" w:rsidR="00CD2420" w:rsidRDefault="008A4A01" w:rsidP="008C3762">
      <w:pPr>
        <w:jc w:val="both"/>
        <w:rPr>
          <w:sz w:val="24"/>
          <w:szCs w:val="24"/>
        </w:rPr>
      </w:pPr>
      <w:r>
        <w:rPr>
          <w:sz w:val="24"/>
          <w:szCs w:val="24"/>
        </w:rPr>
        <w:t>Mariage</w:t>
      </w:r>
    </w:p>
    <w:p w14:paraId="0857FE72" w14:textId="77777777" w:rsidR="00CD2420" w:rsidRDefault="00CD2420" w:rsidP="008C3762">
      <w:pPr>
        <w:jc w:val="both"/>
        <w:rPr>
          <w:sz w:val="24"/>
          <w:szCs w:val="24"/>
        </w:rPr>
      </w:pPr>
    </w:p>
    <w:p w14:paraId="32C90646" w14:textId="77777777" w:rsidR="00CD2420" w:rsidRDefault="00CD2420" w:rsidP="008C3762">
      <w:pPr>
        <w:jc w:val="both"/>
        <w:rPr>
          <w:sz w:val="24"/>
          <w:szCs w:val="24"/>
        </w:rPr>
      </w:pPr>
    </w:p>
    <w:p w14:paraId="6502815F" w14:textId="77777777" w:rsidR="00956E09" w:rsidRDefault="00956E09" w:rsidP="008C3762">
      <w:pPr>
        <w:jc w:val="both"/>
        <w:rPr>
          <w:sz w:val="24"/>
          <w:szCs w:val="24"/>
        </w:rPr>
      </w:pPr>
    </w:p>
    <w:p w14:paraId="2C2A0077" w14:textId="77777777" w:rsidR="00956E09" w:rsidRDefault="00956E09" w:rsidP="008C3762">
      <w:pPr>
        <w:jc w:val="both"/>
        <w:rPr>
          <w:sz w:val="24"/>
          <w:szCs w:val="24"/>
        </w:rPr>
      </w:pPr>
    </w:p>
    <w:p w14:paraId="62609EBC" w14:textId="77777777" w:rsidR="00956E09" w:rsidRDefault="00956E09" w:rsidP="008C3762">
      <w:pPr>
        <w:jc w:val="both"/>
        <w:rPr>
          <w:sz w:val="24"/>
          <w:szCs w:val="24"/>
        </w:rPr>
      </w:pPr>
    </w:p>
    <w:p w14:paraId="2FB67368" w14:textId="77777777" w:rsidR="00956E09" w:rsidRDefault="00956E09" w:rsidP="008C3762">
      <w:pPr>
        <w:jc w:val="both"/>
        <w:rPr>
          <w:sz w:val="24"/>
          <w:szCs w:val="24"/>
        </w:rPr>
      </w:pPr>
    </w:p>
    <w:p w14:paraId="05761FD9" w14:textId="77777777" w:rsidR="00956E09" w:rsidRDefault="00956E09" w:rsidP="008C3762">
      <w:pPr>
        <w:jc w:val="both"/>
        <w:rPr>
          <w:sz w:val="24"/>
          <w:szCs w:val="24"/>
        </w:rPr>
      </w:pPr>
    </w:p>
    <w:p w14:paraId="1FB06AC0" w14:textId="77777777" w:rsidR="00956E09" w:rsidRDefault="00956E09" w:rsidP="008C3762">
      <w:pPr>
        <w:jc w:val="both"/>
        <w:rPr>
          <w:sz w:val="24"/>
          <w:szCs w:val="24"/>
        </w:rPr>
      </w:pPr>
    </w:p>
    <w:p w14:paraId="4DFC13F4" w14:textId="77777777" w:rsidR="00956E09" w:rsidRDefault="00956E09" w:rsidP="008C3762">
      <w:pPr>
        <w:jc w:val="both"/>
        <w:rPr>
          <w:sz w:val="24"/>
          <w:szCs w:val="24"/>
        </w:rPr>
      </w:pPr>
    </w:p>
    <w:p w14:paraId="5A964710" w14:textId="77777777" w:rsidR="00956E09" w:rsidRDefault="00956E09" w:rsidP="008C3762">
      <w:pPr>
        <w:jc w:val="both"/>
        <w:rPr>
          <w:sz w:val="24"/>
          <w:szCs w:val="24"/>
        </w:rPr>
      </w:pPr>
    </w:p>
    <w:p w14:paraId="52311F55" w14:textId="77777777" w:rsidR="00956E09" w:rsidRDefault="00956E09" w:rsidP="008C3762">
      <w:pPr>
        <w:jc w:val="both"/>
        <w:rPr>
          <w:sz w:val="24"/>
          <w:szCs w:val="24"/>
        </w:rPr>
      </w:pPr>
    </w:p>
    <w:p w14:paraId="418BD6A5" w14:textId="77777777" w:rsidR="00956E09" w:rsidRDefault="00956E09" w:rsidP="008C3762">
      <w:pPr>
        <w:jc w:val="both"/>
        <w:rPr>
          <w:sz w:val="24"/>
          <w:szCs w:val="24"/>
        </w:rPr>
      </w:pPr>
    </w:p>
    <w:p w14:paraId="2CB65ED2" w14:textId="77777777" w:rsidR="00956E09" w:rsidRDefault="00956E09" w:rsidP="008C3762">
      <w:pPr>
        <w:jc w:val="both"/>
        <w:rPr>
          <w:sz w:val="24"/>
          <w:szCs w:val="24"/>
        </w:rPr>
      </w:pPr>
    </w:p>
    <w:p w14:paraId="6B6060D3" w14:textId="77777777" w:rsidR="00956E09" w:rsidRDefault="00956E09" w:rsidP="008C3762">
      <w:pPr>
        <w:jc w:val="both"/>
        <w:rPr>
          <w:sz w:val="24"/>
          <w:szCs w:val="24"/>
        </w:rPr>
      </w:pPr>
    </w:p>
    <w:p w14:paraId="6B6F63E1" w14:textId="77777777" w:rsidR="00956E09" w:rsidRDefault="00956E09" w:rsidP="008C3762">
      <w:pPr>
        <w:jc w:val="both"/>
        <w:rPr>
          <w:sz w:val="24"/>
          <w:szCs w:val="24"/>
        </w:rPr>
      </w:pPr>
      <w:r>
        <w:rPr>
          <w:sz w:val="24"/>
          <w:szCs w:val="24"/>
        </w:rPr>
        <w:t>Mariage</w:t>
      </w:r>
    </w:p>
    <w:p w14:paraId="2B5797DD" w14:textId="77777777" w:rsidR="00956E09" w:rsidRDefault="00956E09" w:rsidP="008C3762">
      <w:pPr>
        <w:jc w:val="both"/>
        <w:rPr>
          <w:sz w:val="24"/>
          <w:szCs w:val="24"/>
        </w:rPr>
      </w:pPr>
    </w:p>
    <w:p w14:paraId="5A69CD21" w14:textId="77777777" w:rsidR="002F2607" w:rsidRDefault="002F2607" w:rsidP="008C3762">
      <w:pPr>
        <w:jc w:val="both"/>
        <w:rPr>
          <w:sz w:val="24"/>
          <w:szCs w:val="24"/>
        </w:rPr>
      </w:pPr>
    </w:p>
    <w:p w14:paraId="27EF4EA5" w14:textId="77777777" w:rsidR="002F2607" w:rsidRDefault="002F2607" w:rsidP="008C3762">
      <w:pPr>
        <w:jc w:val="both"/>
        <w:rPr>
          <w:sz w:val="24"/>
          <w:szCs w:val="24"/>
        </w:rPr>
      </w:pPr>
    </w:p>
    <w:p w14:paraId="22A8D9BF" w14:textId="77777777" w:rsidR="002F2607" w:rsidRDefault="002F2607" w:rsidP="008C3762">
      <w:pPr>
        <w:jc w:val="both"/>
        <w:rPr>
          <w:sz w:val="24"/>
          <w:szCs w:val="24"/>
        </w:rPr>
      </w:pPr>
    </w:p>
    <w:p w14:paraId="42B64B01" w14:textId="77777777" w:rsidR="002F2607" w:rsidRDefault="002F2607" w:rsidP="008C3762">
      <w:pPr>
        <w:jc w:val="both"/>
        <w:rPr>
          <w:sz w:val="24"/>
          <w:szCs w:val="24"/>
        </w:rPr>
      </w:pPr>
    </w:p>
    <w:p w14:paraId="66683E4D" w14:textId="77777777" w:rsidR="002F2607" w:rsidRDefault="002F2607" w:rsidP="008C3762">
      <w:pPr>
        <w:jc w:val="both"/>
        <w:rPr>
          <w:sz w:val="24"/>
          <w:szCs w:val="24"/>
        </w:rPr>
      </w:pPr>
    </w:p>
    <w:p w14:paraId="482B011D" w14:textId="77777777" w:rsidR="002F2607" w:rsidRDefault="002F2607" w:rsidP="008C3762">
      <w:pPr>
        <w:jc w:val="both"/>
        <w:rPr>
          <w:sz w:val="24"/>
          <w:szCs w:val="24"/>
        </w:rPr>
      </w:pPr>
    </w:p>
    <w:p w14:paraId="34D69A04" w14:textId="77777777" w:rsidR="002F2607" w:rsidRDefault="002F2607" w:rsidP="008C3762">
      <w:pPr>
        <w:jc w:val="both"/>
        <w:rPr>
          <w:sz w:val="24"/>
          <w:szCs w:val="24"/>
        </w:rPr>
      </w:pPr>
    </w:p>
    <w:p w14:paraId="27DF552F" w14:textId="77777777" w:rsidR="002F2607" w:rsidRDefault="002F2607" w:rsidP="008C3762">
      <w:pPr>
        <w:jc w:val="both"/>
        <w:rPr>
          <w:sz w:val="24"/>
          <w:szCs w:val="24"/>
        </w:rPr>
      </w:pPr>
    </w:p>
    <w:p w14:paraId="3DD3BBB9" w14:textId="77777777" w:rsidR="002F2607" w:rsidRDefault="002F2607" w:rsidP="008C3762">
      <w:pPr>
        <w:jc w:val="both"/>
        <w:rPr>
          <w:sz w:val="24"/>
          <w:szCs w:val="24"/>
        </w:rPr>
      </w:pPr>
    </w:p>
    <w:p w14:paraId="7ED58544" w14:textId="77777777" w:rsidR="002F2607" w:rsidRDefault="002F2607" w:rsidP="008C3762">
      <w:pPr>
        <w:jc w:val="both"/>
        <w:rPr>
          <w:sz w:val="24"/>
          <w:szCs w:val="24"/>
        </w:rPr>
      </w:pPr>
    </w:p>
    <w:p w14:paraId="60667278" w14:textId="77777777" w:rsidR="002F2607" w:rsidRDefault="002F2607" w:rsidP="008C3762">
      <w:pPr>
        <w:jc w:val="both"/>
        <w:rPr>
          <w:sz w:val="24"/>
          <w:szCs w:val="24"/>
        </w:rPr>
      </w:pPr>
      <w:r>
        <w:rPr>
          <w:sz w:val="24"/>
          <w:szCs w:val="24"/>
        </w:rPr>
        <w:t>Mariage</w:t>
      </w:r>
    </w:p>
    <w:p w14:paraId="55424DAB" w14:textId="77777777" w:rsidR="00CD2420" w:rsidRDefault="00CD2420" w:rsidP="008C3762">
      <w:pPr>
        <w:jc w:val="both"/>
        <w:rPr>
          <w:sz w:val="24"/>
          <w:szCs w:val="24"/>
        </w:rPr>
      </w:pPr>
    </w:p>
    <w:p w14:paraId="6BAA7E6C" w14:textId="77777777" w:rsidR="00CD2420" w:rsidRDefault="00CD2420" w:rsidP="008C3762">
      <w:pPr>
        <w:jc w:val="both"/>
        <w:rPr>
          <w:sz w:val="24"/>
          <w:szCs w:val="24"/>
        </w:rPr>
      </w:pPr>
    </w:p>
    <w:p w14:paraId="06C0E542" w14:textId="77777777" w:rsidR="00CD2420" w:rsidRDefault="00CD2420" w:rsidP="008C3762">
      <w:pPr>
        <w:jc w:val="both"/>
        <w:rPr>
          <w:sz w:val="24"/>
          <w:szCs w:val="24"/>
        </w:rPr>
      </w:pPr>
    </w:p>
    <w:p w14:paraId="3127B75F" w14:textId="77777777" w:rsidR="00CD2420" w:rsidRDefault="00CD2420" w:rsidP="00CD2420">
      <w:pPr>
        <w:jc w:val="both"/>
        <w:rPr>
          <w:sz w:val="24"/>
          <w:szCs w:val="24"/>
        </w:rPr>
      </w:pPr>
      <w:r>
        <w:rPr>
          <w:sz w:val="24"/>
          <w:szCs w:val="24"/>
        </w:rPr>
        <w:br w:type="column"/>
      </w:r>
      <w:r>
        <w:rPr>
          <w:sz w:val="24"/>
          <w:szCs w:val="24"/>
        </w:rPr>
        <w:lastRenderedPageBreak/>
        <w:t>Ce jourd'huy 8e fevrier 1724 nous curé soubsigné avons marié Claude Gueneau fils de Pierre Gueneau marchand et d'Etiennette Varenne ses pere et mere  de ce lieu d'une part avec Jeanne Maurage veuve de Daniel Garnier maitre de forge d'autre, lequel mariage nous avons fait en suivant les ceremonies de l'église apres les trois publications de bancs legitimement fait</w:t>
      </w:r>
      <w:r w:rsidR="00C40838">
        <w:rPr>
          <w:sz w:val="24"/>
          <w:szCs w:val="24"/>
        </w:rPr>
        <w:t>te</w:t>
      </w:r>
      <w:r>
        <w:rPr>
          <w:sz w:val="24"/>
          <w:szCs w:val="24"/>
        </w:rPr>
        <w:t xml:space="preserve">s </w:t>
      </w:r>
      <w:r w:rsidR="00C40838">
        <w:rPr>
          <w:sz w:val="24"/>
          <w:szCs w:val="24"/>
        </w:rPr>
        <w:t xml:space="preserve">sans empeschement </w:t>
      </w:r>
      <w:r>
        <w:rPr>
          <w:sz w:val="24"/>
          <w:szCs w:val="24"/>
        </w:rPr>
        <w:t>presence</w:t>
      </w:r>
      <w:r w:rsidR="00C40838">
        <w:rPr>
          <w:sz w:val="24"/>
          <w:szCs w:val="24"/>
        </w:rPr>
        <w:t xml:space="preserve"> du pere de l'époux, de Simon Gueneau Claude Laignelet son parain Pierre Varenne et Pierre Malbranche ses oncles, Jean Maurage oncle à l'époux à la mode de Bourgogne, Jacques Buisson beau frere de feu Daniel Garnier Claude Charpantier aussy beau frere dudit Garnier tous avec nous soussignés</w:t>
      </w:r>
      <w:r>
        <w:rPr>
          <w:sz w:val="24"/>
          <w:szCs w:val="24"/>
        </w:rPr>
        <w:t>.</w:t>
      </w:r>
    </w:p>
    <w:p w14:paraId="5BB2794C" w14:textId="77777777" w:rsidR="00CD2420" w:rsidRPr="001413A8" w:rsidRDefault="00CD2420" w:rsidP="00CD2420">
      <w:pPr>
        <w:jc w:val="both"/>
        <w:rPr>
          <w:sz w:val="24"/>
          <w:szCs w:val="24"/>
        </w:rPr>
      </w:pPr>
      <w:r w:rsidRPr="001413A8">
        <w:rPr>
          <w:sz w:val="24"/>
          <w:szCs w:val="24"/>
        </w:rPr>
        <w:t xml:space="preserve">Signatures : Charpy curé d'Aignay, </w:t>
      </w:r>
      <w:r w:rsidR="000C367F">
        <w:rPr>
          <w:sz w:val="24"/>
          <w:szCs w:val="24"/>
        </w:rPr>
        <w:t>C Gueneau, P Gueneau, Varenne, J Chauvot, P Malbranche, C Laignelet, Gueneau chirurgien, S Gueneau, P Malbranche, J Buisson, C Charpantier, J Maurage</w:t>
      </w:r>
      <w:r>
        <w:rPr>
          <w:sz w:val="24"/>
          <w:szCs w:val="24"/>
        </w:rPr>
        <w:t>.</w:t>
      </w:r>
    </w:p>
    <w:p w14:paraId="68E444E1" w14:textId="77777777" w:rsidR="00CD2420" w:rsidRDefault="00CD2420" w:rsidP="008C3762">
      <w:pPr>
        <w:jc w:val="both"/>
        <w:rPr>
          <w:sz w:val="24"/>
          <w:szCs w:val="24"/>
        </w:rPr>
      </w:pPr>
    </w:p>
    <w:p w14:paraId="183357A3" w14:textId="77777777" w:rsidR="00F845B8" w:rsidRDefault="008A4A01" w:rsidP="008A4A01">
      <w:pPr>
        <w:jc w:val="both"/>
        <w:rPr>
          <w:sz w:val="24"/>
          <w:szCs w:val="24"/>
        </w:rPr>
      </w:pPr>
      <w:r>
        <w:rPr>
          <w:sz w:val="24"/>
          <w:szCs w:val="24"/>
        </w:rPr>
        <w:t xml:space="preserve">Ce jourd'huy 9e fevrier 1724 nous curé soubsigné avons marié Jean Chevallot fils de Jean Chevallot laboureur en ce lieu et de Jeanne Mortier ses pere et mere avec </w:t>
      </w:r>
      <w:r w:rsidR="00F845B8">
        <w:rPr>
          <w:sz w:val="24"/>
          <w:szCs w:val="24"/>
        </w:rPr>
        <w:t>Jeanne Chochot</w:t>
      </w:r>
      <w:r>
        <w:rPr>
          <w:sz w:val="24"/>
          <w:szCs w:val="24"/>
        </w:rPr>
        <w:t xml:space="preserve"> fille de </w:t>
      </w:r>
      <w:r w:rsidR="00F845B8">
        <w:rPr>
          <w:sz w:val="24"/>
          <w:szCs w:val="24"/>
        </w:rPr>
        <w:t xml:space="preserve">Edme </w:t>
      </w:r>
      <w:r>
        <w:rPr>
          <w:sz w:val="24"/>
          <w:szCs w:val="24"/>
        </w:rPr>
        <w:t>Ch</w:t>
      </w:r>
      <w:r w:rsidR="00F845B8">
        <w:rPr>
          <w:sz w:val="24"/>
          <w:szCs w:val="24"/>
        </w:rPr>
        <w:t>och</w:t>
      </w:r>
      <w:r>
        <w:rPr>
          <w:sz w:val="24"/>
          <w:szCs w:val="24"/>
        </w:rPr>
        <w:t xml:space="preserve">ot </w:t>
      </w:r>
      <w:r w:rsidR="00F845B8">
        <w:rPr>
          <w:sz w:val="24"/>
          <w:szCs w:val="24"/>
        </w:rPr>
        <w:t xml:space="preserve">aussy laboureur de ce lieu, lequel mariage nous avons fait en suivant touttes les ceremonies de l'église apres les trois publications de bancs legitimement faittes sans </w:t>
      </w:r>
    </w:p>
    <w:p w14:paraId="04B5D146" w14:textId="77777777" w:rsidR="00F845B8" w:rsidRDefault="00F845B8" w:rsidP="008A4A01">
      <w:pPr>
        <w:jc w:val="both"/>
        <w:rPr>
          <w:sz w:val="24"/>
          <w:szCs w:val="24"/>
        </w:rPr>
      </w:pPr>
    </w:p>
    <w:p w14:paraId="4E2A21BA" w14:textId="77777777" w:rsidR="00E9380E" w:rsidRDefault="00E9380E" w:rsidP="00E9380E">
      <w:pPr>
        <w:jc w:val="both"/>
      </w:pPr>
      <w:r w:rsidRPr="00224C1D">
        <w:rPr>
          <w:b/>
          <w:sz w:val="24"/>
          <w:szCs w:val="24"/>
        </w:rPr>
        <w:t xml:space="preserve">Page </w:t>
      </w:r>
      <w:r>
        <w:rPr>
          <w:b/>
          <w:sz w:val="24"/>
          <w:szCs w:val="24"/>
        </w:rPr>
        <w:t>700</w:t>
      </w:r>
      <w:r w:rsidRPr="00224C1D">
        <w:rPr>
          <w:b/>
          <w:sz w:val="24"/>
          <w:szCs w:val="24"/>
        </w:rPr>
        <w:t xml:space="preserve"> des archives.</w:t>
      </w:r>
      <w:r w:rsidRPr="00745758">
        <w:t xml:space="preserve"> </w:t>
      </w:r>
    </w:p>
    <w:p w14:paraId="415CB85C" w14:textId="77777777" w:rsidR="00F845B8" w:rsidRDefault="00F845B8" w:rsidP="008A4A01">
      <w:pPr>
        <w:jc w:val="both"/>
        <w:rPr>
          <w:sz w:val="24"/>
          <w:szCs w:val="24"/>
        </w:rPr>
      </w:pPr>
    </w:p>
    <w:p w14:paraId="1D196875" w14:textId="77777777" w:rsidR="00567630" w:rsidRDefault="009B4272" w:rsidP="008A4A01">
      <w:pPr>
        <w:jc w:val="both"/>
        <w:rPr>
          <w:sz w:val="24"/>
          <w:szCs w:val="24"/>
        </w:rPr>
      </w:pPr>
      <w:r>
        <w:rPr>
          <w:sz w:val="24"/>
          <w:szCs w:val="24"/>
        </w:rPr>
        <w:t>empeschement presence des peres et meres de l'époux et de l'épouse Etienne Chevallot, des sieurs Jacques Ducognon, René Marchant, Claude Pitoiset tous amys de l'époux, Etienne Nicolas et Pierre Chauchot tous freres de l'épouse, et Jean Seguin son cousin germain tous avec nous soussignés ceux le sçachant faire.</w:t>
      </w:r>
    </w:p>
    <w:p w14:paraId="72C90B78" w14:textId="77777777" w:rsidR="008A4A01" w:rsidRPr="001413A8" w:rsidRDefault="008A4A01" w:rsidP="008A4A01">
      <w:pPr>
        <w:jc w:val="both"/>
        <w:rPr>
          <w:sz w:val="24"/>
          <w:szCs w:val="24"/>
        </w:rPr>
      </w:pPr>
      <w:r w:rsidRPr="001413A8">
        <w:rPr>
          <w:sz w:val="24"/>
          <w:szCs w:val="24"/>
        </w:rPr>
        <w:t xml:space="preserve">Signatures : Charpy curé d'Aignay, </w:t>
      </w:r>
      <w:r w:rsidR="00567630">
        <w:rPr>
          <w:sz w:val="24"/>
          <w:szCs w:val="24"/>
        </w:rPr>
        <w:t>C Pitoiset, J Ducognon</w:t>
      </w:r>
      <w:r>
        <w:rPr>
          <w:sz w:val="24"/>
          <w:szCs w:val="24"/>
        </w:rPr>
        <w:t xml:space="preserve">, </w:t>
      </w:r>
      <w:r w:rsidR="00567630">
        <w:rPr>
          <w:sz w:val="24"/>
          <w:szCs w:val="24"/>
        </w:rPr>
        <w:t>Marchant, E Chochot, Jean Seguin</w:t>
      </w:r>
      <w:r>
        <w:rPr>
          <w:sz w:val="24"/>
          <w:szCs w:val="24"/>
        </w:rPr>
        <w:t>.</w:t>
      </w:r>
    </w:p>
    <w:p w14:paraId="25C9F8ED" w14:textId="77777777" w:rsidR="000C367F" w:rsidRDefault="000C367F" w:rsidP="008C3762">
      <w:pPr>
        <w:jc w:val="both"/>
        <w:rPr>
          <w:sz w:val="24"/>
          <w:szCs w:val="24"/>
        </w:rPr>
      </w:pPr>
    </w:p>
    <w:p w14:paraId="505F592A" w14:textId="77777777" w:rsidR="003B7E4E" w:rsidRDefault="009B4272" w:rsidP="003B7E4E">
      <w:pPr>
        <w:jc w:val="both"/>
        <w:rPr>
          <w:sz w:val="24"/>
          <w:szCs w:val="24"/>
        </w:rPr>
      </w:pPr>
      <w:r>
        <w:rPr>
          <w:sz w:val="24"/>
          <w:szCs w:val="24"/>
        </w:rPr>
        <w:t>Ce jourd'huy 14e fevrier 1724 nous curé soubsigné avons marié François Damotte tixier en toille et marguillier en ce lieu avec Philiberte Chapet veuve de Claude Maillard vivant tixier aussy demeurant en ce lieu, apres les trois publications de bancs legitimement faittes sans empeschement lequel mariage nous avons fait en suivant les ceremonies de l'église presence de Toussaint Damotte frere de l'époux, Nicolas Malbranche cousin, François Malnoury neveu à cause de sa première, Martin Maillard et André Codefer tous deux beaux freres à cause du premier mary de l'épouse, Jacques Ducognon, Claude Pitoiset et Jean Porteret recteur d'écolle amys communs avec nous soussignés.</w:t>
      </w:r>
    </w:p>
    <w:p w14:paraId="74EC7B84" w14:textId="77777777" w:rsidR="003B7E4E" w:rsidRPr="001413A8" w:rsidRDefault="003B7E4E" w:rsidP="003B7E4E">
      <w:pPr>
        <w:jc w:val="both"/>
        <w:rPr>
          <w:sz w:val="24"/>
          <w:szCs w:val="24"/>
        </w:rPr>
      </w:pPr>
      <w:r w:rsidRPr="001413A8">
        <w:rPr>
          <w:sz w:val="24"/>
          <w:szCs w:val="24"/>
        </w:rPr>
        <w:t xml:space="preserve">Signatures : Charpy curé d'Aignay, </w:t>
      </w:r>
      <w:r w:rsidR="002F2607">
        <w:rPr>
          <w:sz w:val="24"/>
          <w:szCs w:val="24"/>
        </w:rPr>
        <w:t xml:space="preserve">F Damotte, Malbranche, F Malnoury, </w:t>
      </w:r>
      <w:r>
        <w:rPr>
          <w:sz w:val="24"/>
          <w:szCs w:val="24"/>
        </w:rPr>
        <w:t xml:space="preserve">C Pitoiset, J Ducognon, </w:t>
      </w:r>
      <w:r w:rsidR="002F2607">
        <w:rPr>
          <w:sz w:val="24"/>
          <w:szCs w:val="24"/>
        </w:rPr>
        <w:t>J</w:t>
      </w:r>
      <w:r>
        <w:rPr>
          <w:sz w:val="24"/>
          <w:szCs w:val="24"/>
        </w:rPr>
        <w:t xml:space="preserve"> </w:t>
      </w:r>
      <w:r w:rsidR="002F2607">
        <w:rPr>
          <w:sz w:val="24"/>
          <w:szCs w:val="24"/>
        </w:rPr>
        <w:t>Porteret</w:t>
      </w:r>
      <w:r>
        <w:rPr>
          <w:sz w:val="24"/>
          <w:szCs w:val="24"/>
        </w:rPr>
        <w:t>.</w:t>
      </w:r>
    </w:p>
    <w:p w14:paraId="2F4B804C" w14:textId="77777777" w:rsidR="00567630" w:rsidRDefault="00567630" w:rsidP="008C3762">
      <w:pPr>
        <w:jc w:val="both"/>
        <w:rPr>
          <w:sz w:val="24"/>
          <w:szCs w:val="24"/>
        </w:rPr>
      </w:pPr>
    </w:p>
    <w:p w14:paraId="7E85BB7F" w14:textId="77777777" w:rsidR="002F2607" w:rsidRDefault="002F2607" w:rsidP="002F2607">
      <w:pPr>
        <w:jc w:val="both"/>
        <w:rPr>
          <w:sz w:val="24"/>
          <w:szCs w:val="24"/>
        </w:rPr>
      </w:pPr>
      <w:r>
        <w:rPr>
          <w:sz w:val="24"/>
          <w:szCs w:val="24"/>
        </w:rPr>
        <w:t xml:space="preserve">Ce jourd'huy 15e fevrier 1724 nous curé soubsigné avons marié Claude Baudot tixier en toille en ce lieu avec Jeanne Bordot servante chez monsieur de Champeau depuis plus de </w:t>
      </w:r>
      <w:r w:rsidR="008E5DDE">
        <w:rPr>
          <w:sz w:val="24"/>
          <w:szCs w:val="24"/>
        </w:rPr>
        <w:t>six</w:t>
      </w:r>
      <w:r w:rsidR="00286CF5">
        <w:rPr>
          <w:sz w:val="24"/>
          <w:szCs w:val="24"/>
        </w:rPr>
        <w:t xml:space="preserve"> an</w:t>
      </w:r>
      <w:r w:rsidR="008E5DDE">
        <w:rPr>
          <w:sz w:val="24"/>
          <w:szCs w:val="24"/>
        </w:rPr>
        <w:t>s</w:t>
      </w:r>
      <w:r w:rsidR="00286CF5">
        <w:rPr>
          <w:sz w:val="24"/>
          <w:szCs w:val="24"/>
        </w:rPr>
        <w:t xml:space="preserve"> et </w:t>
      </w:r>
      <w:r w:rsidR="008E5DDE">
        <w:rPr>
          <w:sz w:val="24"/>
          <w:szCs w:val="24"/>
        </w:rPr>
        <w:t xml:space="preserve">etant </w:t>
      </w:r>
      <w:r w:rsidR="00286CF5">
        <w:rPr>
          <w:sz w:val="24"/>
          <w:szCs w:val="24"/>
        </w:rPr>
        <w:t xml:space="preserve">fille </w:t>
      </w:r>
      <w:r>
        <w:rPr>
          <w:sz w:val="24"/>
          <w:szCs w:val="24"/>
        </w:rPr>
        <w:t xml:space="preserve">de </w:t>
      </w:r>
      <w:r w:rsidR="00286CF5">
        <w:rPr>
          <w:sz w:val="24"/>
          <w:szCs w:val="24"/>
        </w:rPr>
        <w:t>Jean Bord</w:t>
      </w:r>
      <w:r>
        <w:rPr>
          <w:sz w:val="24"/>
          <w:szCs w:val="24"/>
        </w:rPr>
        <w:t xml:space="preserve">ot </w:t>
      </w:r>
      <w:r w:rsidR="00286CF5">
        <w:rPr>
          <w:sz w:val="24"/>
          <w:szCs w:val="24"/>
        </w:rPr>
        <w:t>et Toussaine Porteret</w:t>
      </w:r>
      <w:r>
        <w:rPr>
          <w:sz w:val="24"/>
          <w:szCs w:val="24"/>
        </w:rPr>
        <w:t xml:space="preserve">, </w:t>
      </w:r>
      <w:r w:rsidR="00286CF5">
        <w:rPr>
          <w:sz w:val="24"/>
          <w:szCs w:val="24"/>
        </w:rPr>
        <w:t xml:space="preserve">agée d'environ trente huit ans, née le troisieme aoust 1686, </w:t>
      </w:r>
      <w:r>
        <w:rPr>
          <w:sz w:val="24"/>
          <w:szCs w:val="24"/>
        </w:rPr>
        <w:t xml:space="preserve">lequel mariage nous avons fait en suivant les ceremonies de l'église apres les trois publications de bancs legitimement faites presence </w:t>
      </w:r>
      <w:r w:rsidR="00286CF5">
        <w:rPr>
          <w:sz w:val="24"/>
          <w:szCs w:val="24"/>
        </w:rPr>
        <w:t>de Jean Baudot</w:t>
      </w:r>
      <w:r w:rsidR="00286CF5" w:rsidRPr="00286CF5">
        <w:rPr>
          <w:sz w:val="24"/>
          <w:szCs w:val="24"/>
        </w:rPr>
        <w:t xml:space="preserve"> frère de l'époux, Thibault P</w:t>
      </w:r>
      <w:r w:rsidR="00286CF5">
        <w:rPr>
          <w:sz w:val="24"/>
          <w:szCs w:val="24"/>
        </w:rPr>
        <w:t>arisot</w:t>
      </w:r>
      <w:r w:rsidR="00286CF5" w:rsidRPr="00286CF5">
        <w:rPr>
          <w:sz w:val="24"/>
          <w:szCs w:val="24"/>
        </w:rPr>
        <w:t xml:space="preserve"> </w:t>
      </w:r>
      <w:r w:rsidR="008E5DDE">
        <w:rPr>
          <w:sz w:val="24"/>
          <w:szCs w:val="24"/>
        </w:rPr>
        <w:t xml:space="preserve">son beau frere, Claude Delorme son cousin, Quentin Parisot </w:t>
      </w:r>
      <w:r w:rsidR="00286CF5" w:rsidRPr="00286CF5">
        <w:rPr>
          <w:sz w:val="24"/>
          <w:szCs w:val="24"/>
        </w:rPr>
        <w:t>son oncle par rapport à la seconde femme de Claude B</w:t>
      </w:r>
      <w:r w:rsidR="008E5DDE">
        <w:rPr>
          <w:sz w:val="24"/>
          <w:szCs w:val="24"/>
        </w:rPr>
        <w:t xml:space="preserve">audot epoux et encore de </w:t>
      </w:r>
      <w:r w:rsidR="008E5DDE" w:rsidRPr="008E5DDE">
        <w:rPr>
          <w:sz w:val="24"/>
          <w:szCs w:val="24"/>
        </w:rPr>
        <w:t>Martin L</w:t>
      </w:r>
      <w:r w:rsidR="008E5DDE">
        <w:rPr>
          <w:sz w:val="24"/>
          <w:szCs w:val="24"/>
        </w:rPr>
        <w:t>aignelet amy</w:t>
      </w:r>
      <w:r w:rsidR="008E5DDE" w:rsidRPr="008E5DDE">
        <w:rPr>
          <w:sz w:val="24"/>
          <w:szCs w:val="24"/>
        </w:rPr>
        <w:t>, François et Mathieu B</w:t>
      </w:r>
      <w:r w:rsidR="008E5DDE">
        <w:rPr>
          <w:sz w:val="24"/>
          <w:szCs w:val="24"/>
        </w:rPr>
        <w:t>ordot</w:t>
      </w:r>
      <w:r w:rsidR="008E5DDE" w:rsidRPr="008E5DDE">
        <w:rPr>
          <w:sz w:val="24"/>
          <w:szCs w:val="24"/>
        </w:rPr>
        <w:t xml:space="preserve"> frères de l'épouse</w:t>
      </w:r>
      <w:r w:rsidR="008E5DDE">
        <w:rPr>
          <w:sz w:val="24"/>
          <w:szCs w:val="24"/>
        </w:rPr>
        <w:t>,</w:t>
      </w:r>
      <w:r w:rsidR="008E5DDE" w:rsidRPr="008E5DDE">
        <w:rPr>
          <w:sz w:val="24"/>
          <w:szCs w:val="24"/>
        </w:rPr>
        <w:t xml:space="preserve"> et Nicolas P</w:t>
      </w:r>
      <w:r w:rsidR="008E5DDE">
        <w:rPr>
          <w:sz w:val="24"/>
          <w:szCs w:val="24"/>
        </w:rPr>
        <w:t xml:space="preserve">ersonnier </w:t>
      </w:r>
      <w:r w:rsidR="008E5DDE" w:rsidRPr="008E5DDE">
        <w:rPr>
          <w:sz w:val="24"/>
          <w:szCs w:val="24"/>
        </w:rPr>
        <w:t>am</w:t>
      </w:r>
      <w:r w:rsidR="008E5DDE">
        <w:rPr>
          <w:sz w:val="24"/>
          <w:szCs w:val="24"/>
        </w:rPr>
        <w:t xml:space="preserve">y avec les </w:t>
      </w:r>
      <w:r w:rsidR="009B4272">
        <w:rPr>
          <w:sz w:val="24"/>
          <w:szCs w:val="24"/>
        </w:rPr>
        <w:t>recteur</w:t>
      </w:r>
      <w:r w:rsidR="008E5DDE">
        <w:rPr>
          <w:sz w:val="24"/>
          <w:szCs w:val="24"/>
        </w:rPr>
        <w:t xml:space="preserve"> d'écolle et marguillier s</w:t>
      </w:r>
      <w:r>
        <w:rPr>
          <w:sz w:val="24"/>
          <w:szCs w:val="24"/>
        </w:rPr>
        <w:t>ou</w:t>
      </w:r>
      <w:r w:rsidR="008E5DDE">
        <w:rPr>
          <w:sz w:val="24"/>
          <w:szCs w:val="24"/>
        </w:rPr>
        <w:t>ssignez, ayant approuvé l'entreligne servante de monsieur de Champeau de ce lieu depuis plus de six ans et etant fille de Jean Bordot et de Toussaine Porteret et etant aussy agée d'environ 38 ans</w:t>
      </w:r>
      <w:r>
        <w:rPr>
          <w:sz w:val="24"/>
          <w:szCs w:val="24"/>
        </w:rPr>
        <w:t>.</w:t>
      </w:r>
    </w:p>
    <w:p w14:paraId="6B76F9CF" w14:textId="77777777" w:rsidR="00DA197B" w:rsidRDefault="002F2607" w:rsidP="002F2607">
      <w:pPr>
        <w:jc w:val="both"/>
        <w:rPr>
          <w:sz w:val="24"/>
          <w:szCs w:val="24"/>
        </w:rPr>
      </w:pPr>
      <w:r w:rsidRPr="001413A8">
        <w:rPr>
          <w:sz w:val="24"/>
          <w:szCs w:val="24"/>
        </w:rPr>
        <w:t xml:space="preserve">Signatures : Charpy curé d'Aignay, </w:t>
      </w:r>
      <w:r w:rsidR="00DA197B">
        <w:rPr>
          <w:sz w:val="24"/>
          <w:szCs w:val="24"/>
        </w:rPr>
        <w:t>C Baudot, P Parisot, C Delorme, N Personnier, F Damotte, J Porteret</w:t>
      </w:r>
      <w:r>
        <w:rPr>
          <w:sz w:val="24"/>
          <w:szCs w:val="24"/>
        </w:rPr>
        <w:t>.</w:t>
      </w:r>
    </w:p>
    <w:p w14:paraId="4E5A7202" w14:textId="77777777" w:rsidR="002F2607" w:rsidRDefault="00DA197B" w:rsidP="002F2607">
      <w:pPr>
        <w:jc w:val="both"/>
        <w:rPr>
          <w:sz w:val="24"/>
          <w:szCs w:val="24"/>
        </w:rPr>
      </w:pPr>
      <w:r>
        <w:rPr>
          <w:sz w:val="24"/>
          <w:szCs w:val="24"/>
        </w:rPr>
        <w:br w:type="column"/>
      </w:r>
      <w:r>
        <w:rPr>
          <w:sz w:val="24"/>
          <w:szCs w:val="24"/>
        </w:rPr>
        <w:lastRenderedPageBreak/>
        <w:t>Bapte</w:t>
      </w:r>
      <w:r w:rsidR="00213D1D">
        <w:rPr>
          <w:sz w:val="24"/>
          <w:szCs w:val="24"/>
        </w:rPr>
        <w:t>s</w:t>
      </w:r>
      <w:r>
        <w:rPr>
          <w:sz w:val="24"/>
          <w:szCs w:val="24"/>
        </w:rPr>
        <w:t>me</w:t>
      </w:r>
    </w:p>
    <w:p w14:paraId="7ED4A1A5" w14:textId="77777777" w:rsidR="00DA197B" w:rsidRDefault="00DA197B" w:rsidP="002F2607">
      <w:pPr>
        <w:jc w:val="both"/>
        <w:rPr>
          <w:sz w:val="24"/>
          <w:szCs w:val="24"/>
        </w:rPr>
      </w:pPr>
    </w:p>
    <w:p w14:paraId="3E4A3EDD" w14:textId="77777777" w:rsidR="00DA197B" w:rsidRDefault="00DA197B" w:rsidP="002F2607">
      <w:pPr>
        <w:jc w:val="both"/>
        <w:rPr>
          <w:sz w:val="24"/>
          <w:szCs w:val="24"/>
        </w:rPr>
      </w:pPr>
    </w:p>
    <w:p w14:paraId="415A6AF1" w14:textId="77777777" w:rsidR="00DA197B" w:rsidRDefault="00DA197B" w:rsidP="002F2607">
      <w:pPr>
        <w:jc w:val="both"/>
        <w:rPr>
          <w:sz w:val="24"/>
          <w:szCs w:val="24"/>
        </w:rPr>
      </w:pPr>
    </w:p>
    <w:p w14:paraId="44C58467" w14:textId="77777777" w:rsidR="00DA197B" w:rsidRDefault="00DA197B" w:rsidP="002F2607">
      <w:pPr>
        <w:jc w:val="both"/>
        <w:rPr>
          <w:sz w:val="24"/>
          <w:szCs w:val="24"/>
        </w:rPr>
      </w:pPr>
    </w:p>
    <w:p w14:paraId="68754FFD" w14:textId="77777777" w:rsidR="00DA197B" w:rsidRDefault="00DA197B" w:rsidP="002F2607">
      <w:pPr>
        <w:jc w:val="both"/>
        <w:rPr>
          <w:sz w:val="24"/>
          <w:szCs w:val="24"/>
        </w:rPr>
      </w:pPr>
    </w:p>
    <w:p w14:paraId="778A7E50" w14:textId="77777777" w:rsidR="00DA197B" w:rsidRDefault="00DA197B" w:rsidP="002F2607">
      <w:pPr>
        <w:jc w:val="both"/>
        <w:rPr>
          <w:sz w:val="24"/>
          <w:szCs w:val="24"/>
        </w:rPr>
      </w:pPr>
    </w:p>
    <w:p w14:paraId="171CC85D" w14:textId="77777777" w:rsidR="00DA197B" w:rsidRDefault="00DA197B" w:rsidP="002F2607">
      <w:pPr>
        <w:jc w:val="both"/>
        <w:rPr>
          <w:sz w:val="24"/>
          <w:szCs w:val="24"/>
        </w:rPr>
      </w:pPr>
      <w:r>
        <w:rPr>
          <w:sz w:val="24"/>
          <w:szCs w:val="24"/>
        </w:rPr>
        <w:t>Bapte</w:t>
      </w:r>
      <w:r w:rsidR="00213D1D">
        <w:rPr>
          <w:sz w:val="24"/>
          <w:szCs w:val="24"/>
        </w:rPr>
        <w:t>s</w:t>
      </w:r>
      <w:r>
        <w:rPr>
          <w:sz w:val="24"/>
          <w:szCs w:val="24"/>
        </w:rPr>
        <w:t>me</w:t>
      </w:r>
    </w:p>
    <w:p w14:paraId="463F50A8" w14:textId="77777777" w:rsidR="00DA197B" w:rsidRPr="00BE65FC" w:rsidRDefault="00DA197B" w:rsidP="002F2607">
      <w:pPr>
        <w:jc w:val="both"/>
        <w:rPr>
          <w:sz w:val="20"/>
        </w:rPr>
      </w:pPr>
      <w:r w:rsidRPr="00BE65FC">
        <w:rPr>
          <w:sz w:val="20"/>
        </w:rPr>
        <w:t>Lad</w:t>
      </w:r>
      <w:r w:rsidR="00BE65FC" w:rsidRPr="00BE65FC">
        <w:rPr>
          <w:sz w:val="20"/>
        </w:rPr>
        <w:t xml:space="preserve">ite </w:t>
      </w:r>
      <w:r w:rsidR="00BE65FC">
        <w:rPr>
          <w:sz w:val="20"/>
        </w:rPr>
        <w:t>Genevieve</w:t>
      </w:r>
      <w:r w:rsidR="00BE65FC" w:rsidRPr="00BE65FC">
        <w:rPr>
          <w:sz w:val="20"/>
        </w:rPr>
        <w:t xml:space="preserve"> Elisabeth morte et enterrée le 3 janvier 1725. </w:t>
      </w:r>
    </w:p>
    <w:p w14:paraId="060611B4" w14:textId="77777777" w:rsidR="00DA197B" w:rsidRDefault="00DA197B" w:rsidP="002F2607">
      <w:pPr>
        <w:jc w:val="both"/>
        <w:rPr>
          <w:sz w:val="24"/>
          <w:szCs w:val="24"/>
        </w:rPr>
      </w:pPr>
    </w:p>
    <w:p w14:paraId="31E1E39C" w14:textId="77777777" w:rsidR="00DA197B" w:rsidRDefault="00DA197B" w:rsidP="002F2607">
      <w:pPr>
        <w:jc w:val="both"/>
        <w:rPr>
          <w:sz w:val="24"/>
          <w:szCs w:val="24"/>
        </w:rPr>
      </w:pPr>
    </w:p>
    <w:p w14:paraId="41E59A82" w14:textId="77777777" w:rsidR="00DA197B" w:rsidRDefault="00DA197B" w:rsidP="002F2607">
      <w:pPr>
        <w:jc w:val="both"/>
        <w:rPr>
          <w:sz w:val="24"/>
          <w:szCs w:val="24"/>
        </w:rPr>
      </w:pPr>
    </w:p>
    <w:p w14:paraId="206547F8" w14:textId="77777777" w:rsidR="00DA197B" w:rsidRDefault="00DA197B" w:rsidP="002F2607">
      <w:pPr>
        <w:jc w:val="both"/>
        <w:rPr>
          <w:sz w:val="24"/>
          <w:szCs w:val="24"/>
        </w:rPr>
      </w:pPr>
    </w:p>
    <w:p w14:paraId="6886A74B" w14:textId="77777777" w:rsidR="00DA197B" w:rsidRDefault="00DA197B" w:rsidP="002F2607">
      <w:pPr>
        <w:jc w:val="both"/>
        <w:rPr>
          <w:sz w:val="24"/>
          <w:szCs w:val="24"/>
        </w:rPr>
      </w:pPr>
    </w:p>
    <w:p w14:paraId="10CCDCEA" w14:textId="77777777" w:rsidR="00DA197B" w:rsidRDefault="00DA197B" w:rsidP="002F2607">
      <w:pPr>
        <w:jc w:val="both"/>
        <w:rPr>
          <w:sz w:val="24"/>
          <w:szCs w:val="24"/>
        </w:rPr>
      </w:pPr>
    </w:p>
    <w:p w14:paraId="1E43A95E" w14:textId="77777777" w:rsidR="00DA197B" w:rsidRDefault="00DA197B" w:rsidP="002F2607">
      <w:pPr>
        <w:jc w:val="both"/>
        <w:rPr>
          <w:sz w:val="24"/>
          <w:szCs w:val="24"/>
        </w:rPr>
      </w:pPr>
    </w:p>
    <w:p w14:paraId="24C54302" w14:textId="77777777" w:rsidR="00DA197B" w:rsidRDefault="00DA197B" w:rsidP="002F2607">
      <w:pPr>
        <w:jc w:val="both"/>
        <w:rPr>
          <w:sz w:val="24"/>
          <w:szCs w:val="24"/>
        </w:rPr>
      </w:pPr>
    </w:p>
    <w:p w14:paraId="3EA85E9F" w14:textId="77777777" w:rsidR="00DA197B" w:rsidRDefault="00DA197B" w:rsidP="002F2607">
      <w:pPr>
        <w:jc w:val="both"/>
        <w:rPr>
          <w:sz w:val="24"/>
          <w:szCs w:val="24"/>
        </w:rPr>
      </w:pPr>
    </w:p>
    <w:p w14:paraId="5C42CAC2" w14:textId="77777777" w:rsidR="0019054A" w:rsidRDefault="0019054A" w:rsidP="0019054A">
      <w:pPr>
        <w:jc w:val="both"/>
        <w:rPr>
          <w:sz w:val="24"/>
          <w:szCs w:val="24"/>
        </w:rPr>
      </w:pPr>
      <w:r>
        <w:rPr>
          <w:sz w:val="24"/>
          <w:szCs w:val="24"/>
        </w:rPr>
        <w:t>Mariage</w:t>
      </w:r>
    </w:p>
    <w:p w14:paraId="09695BE2" w14:textId="77777777" w:rsidR="00100D93" w:rsidRDefault="00100D93" w:rsidP="002F2607">
      <w:pPr>
        <w:jc w:val="both"/>
        <w:rPr>
          <w:sz w:val="24"/>
          <w:szCs w:val="24"/>
        </w:rPr>
      </w:pPr>
    </w:p>
    <w:p w14:paraId="29F693B1" w14:textId="77777777" w:rsidR="00100D93" w:rsidRDefault="00100D93" w:rsidP="002F2607">
      <w:pPr>
        <w:jc w:val="both"/>
        <w:rPr>
          <w:sz w:val="24"/>
          <w:szCs w:val="24"/>
        </w:rPr>
      </w:pPr>
    </w:p>
    <w:p w14:paraId="738CB5AE" w14:textId="77777777" w:rsidR="00100D93" w:rsidRDefault="00100D93" w:rsidP="002F2607">
      <w:pPr>
        <w:jc w:val="both"/>
        <w:rPr>
          <w:sz w:val="24"/>
          <w:szCs w:val="24"/>
        </w:rPr>
      </w:pPr>
    </w:p>
    <w:p w14:paraId="7822BFE1" w14:textId="77777777" w:rsidR="00100D93" w:rsidRDefault="00100D93" w:rsidP="002F2607">
      <w:pPr>
        <w:jc w:val="both"/>
        <w:rPr>
          <w:sz w:val="24"/>
          <w:szCs w:val="24"/>
        </w:rPr>
      </w:pPr>
    </w:p>
    <w:p w14:paraId="68281BB0" w14:textId="77777777" w:rsidR="00100D93" w:rsidRDefault="00100D93" w:rsidP="002F2607">
      <w:pPr>
        <w:jc w:val="both"/>
        <w:rPr>
          <w:sz w:val="24"/>
          <w:szCs w:val="24"/>
        </w:rPr>
      </w:pPr>
    </w:p>
    <w:p w14:paraId="65BB2001" w14:textId="77777777" w:rsidR="00100D93" w:rsidRDefault="00100D93" w:rsidP="002F2607">
      <w:pPr>
        <w:jc w:val="both"/>
        <w:rPr>
          <w:sz w:val="24"/>
          <w:szCs w:val="24"/>
        </w:rPr>
      </w:pPr>
    </w:p>
    <w:p w14:paraId="56C7A3DF" w14:textId="77777777" w:rsidR="00100D93" w:rsidRDefault="00100D93" w:rsidP="002F2607">
      <w:pPr>
        <w:jc w:val="both"/>
        <w:rPr>
          <w:sz w:val="24"/>
          <w:szCs w:val="24"/>
        </w:rPr>
      </w:pPr>
    </w:p>
    <w:p w14:paraId="43E6963A" w14:textId="77777777" w:rsidR="00100D93" w:rsidRDefault="00100D93" w:rsidP="002F2607">
      <w:pPr>
        <w:jc w:val="both"/>
        <w:rPr>
          <w:sz w:val="24"/>
          <w:szCs w:val="24"/>
        </w:rPr>
      </w:pPr>
    </w:p>
    <w:p w14:paraId="001DFE59" w14:textId="77777777" w:rsidR="00100D93" w:rsidRDefault="00100D93" w:rsidP="002F2607">
      <w:pPr>
        <w:jc w:val="both"/>
        <w:rPr>
          <w:sz w:val="24"/>
          <w:szCs w:val="24"/>
        </w:rPr>
      </w:pPr>
    </w:p>
    <w:p w14:paraId="19B3568E" w14:textId="77777777" w:rsidR="00100D93" w:rsidRDefault="00100D93" w:rsidP="002F2607">
      <w:pPr>
        <w:jc w:val="both"/>
        <w:rPr>
          <w:sz w:val="24"/>
          <w:szCs w:val="24"/>
        </w:rPr>
      </w:pPr>
    </w:p>
    <w:p w14:paraId="100C3E3D" w14:textId="77777777" w:rsidR="00100D93" w:rsidRDefault="00100D93" w:rsidP="002F2607">
      <w:pPr>
        <w:jc w:val="both"/>
        <w:rPr>
          <w:sz w:val="24"/>
          <w:szCs w:val="24"/>
        </w:rPr>
      </w:pPr>
    </w:p>
    <w:p w14:paraId="40BC51EE" w14:textId="77777777" w:rsidR="00100D93" w:rsidRDefault="00100D93" w:rsidP="002F2607">
      <w:pPr>
        <w:jc w:val="both"/>
        <w:rPr>
          <w:sz w:val="24"/>
          <w:szCs w:val="24"/>
        </w:rPr>
      </w:pPr>
    </w:p>
    <w:p w14:paraId="139FE419" w14:textId="77777777" w:rsidR="00100D93" w:rsidRDefault="00FC2E2F" w:rsidP="002F2607">
      <w:pPr>
        <w:jc w:val="both"/>
        <w:rPr>
          <w:sz w:val="24"/>
          <w:szCs w:val="24"/>
        </w:rPr>
      </w:pPr>
      <w:r>
        <w:rPr>
          <w:sz w:val="24"/>
          <w:szCs w:val="24"/>
        </w:rPr>
        <w:t>Bapte</w:t>
      </w:r>
      <w:r w:rsidR="00213D1D">
        <w:rPr>
          <w:sz w:val="24"/>
          <w:szCs w:val="24"/>
        </w:rPr>
        <w:t>s</w:t>
      </w:r>
      <w:r>
        <w:rPr>
          <w:sz w:val="24"/>
          <w:szCs w:val="24"/>
        </w:rPr>
        <w:t>me</w:t>
      </w:r>
    </w:p>
    <w:p w14:paraId="77FE4774" w14:textId="77777777" w:rsidR="00FC2E2F" w:rsidRPr="00FC2E2F" w:rsidRDefault="00FC2E2F" w:rsidP="002F2607">
      <w:pPr>
        <w:jc w:val="both"/>
        <w:rPr>
          <w:sz w:val="20"/>
        </w:rPr>
      </w:pPr>
      <w:r w:rsidRPr="00FC2E2F">
        <w:rPr>
          <w:sz w:val="20"/>
        </w:rPr>
        <w:t xml:space="preserve">Mort et enterré en </w:t>
      </w:r>
      <w:r w:rsidR="009B4272" w:rsidRPr="00FC2E2F">
        <w:rPr>
          <w:sz w:val="20"/>
        </w:rPr>
        <w:t>avril</w:t>
      </w:r>
      <w:r w:rsidRPr="00FC2E2F">
        <w:rPr>
          <w:sz w:val="20"/>
        </w:rPr>
        <w:t xml:space="preserve"> 1724</w:t>
      </w:r>
    </w:p>
    <w:p w14:paraId="71082C11" w14:textId="77777777" w:rsidR="00100D93" w:rsidRDefault="00100D93" w:rsidP="002F2607">
      <w:pPr>
        <w:jc w:val="both"/>
        <w:rPr>
          <w:sz w:val="24"/>
          <w:szCs w:val="24"/>
        </w:rPr>
      </w:pPr>
    </w:p>
    <w:p w14:paraId="618F7CFD" w14:textId="77777777" w:rsidR="00100D93" w:rsidRDefault="00100D93" w:rsidP="002F2607">
      <w:pPr>
        <w:jc w:val="both"/>
        <w:rPr>
          <w:sz w:val="24"/>
          <w:szCs w:val="24"/>
        </w:rPr>
      </w:pPr>
    </w:p>
    <w:p w14:paraId="58BAD6A4" w14:textId="77777777" w:rsidR="00100D93" w:rsidRDefault="00100D93" w:rsidP="002F2607">
      <w:pPr>
        <w:jc w:val="both"/>
        <w:rPr>
          <w:sz w:val="24"/>
          <w:szCs w:val="24"/>
        </w:rPr>
      </w:pPr>
    </w:p>
    <w:p w14:paraId="12C93E87" w14:textId="77777777" w:rsidR="00100D93" w:rsidRDefault="00100D93" w:rsidP="002F2607">
      <w:pPr>
        <w:jc w:val="both"/>
        <w:rPr>
          <w:sz w:val="24"/>
          <w:szCs w:val="24"/>
        </w:rPr>
      </w:pPr>
    </w:p>
    <w:p w14:paraId="4D707890" w14:textId="77777777" w:rsidR="00100D93" w:rsidRDefault="00FC2E2F" w:rsidP="002F2607">
      <w:pPr>
        <w:jc w:val="both"/>
        <w:rPr>
          <w:sz w:val="24"/>
          <w:szCs w:val="24"/>
        </w:rPr>
      </w:pPr>
      <w:r>
        <w:rPr>
          <w:sz w:val="24"/>
          <w:szCs w:val="24"/>
        </w:rPr>
        <w:t>Bapte</w:t>
      </w:r>
      <w:r w:rsidR="00213D1D">
        <w:rPr>
          <w:sz w:val="24"/>
          <w:szCs w:val="24"/>
        </w:rPr>
        <w:t>s</w:t>
      </w:r>
      <w:r>
        <w:rPr>
          <w:sz w:val="24"/>
          <w:szCs w:val="24"/>
        </w:rPr>
        <w:t>me</w:t>
      </w:r>
    </w:p>
    <w:p w14:paraId="6ECE1D01" w14:textId="77777777" w:rsidR="00100D93" w:rsidRDefault="00100D93" w:rsidP="002F2607">
      <w:pPr>
        <w:jc w:val="both"/>
        <w:rPr>
          <w:sz w:val="24"/>
          <w:szCs w:val="24"/>
        </w:rPr>
      </w:pPr>
    </w:p>
    <w:p w14:paraId="743B9064" w14:textId="77777777" w:rsidR="00100D93" w:rsidRDefault="00100D93" w:rsidP="002F2607">
      <w:pPr>
        <w:jc w:val="both"/>
        <w:rPr>
          <w:sz w:val="24"/>
          <w:szCs w:val="24"/>
        </w:rPr>
      </w:pPr>
    </w:p>
    <w:p w14:paraId="2C1F5539" w14:textId="77777777" w:rsidR="00100D93" w:rsidRDefault="00100D93" w:rsidP="002F2607">
      <w:pPr>
        <w:jc w:val="both"/>
        <w:rPr>
          <w:sz w:val="24"/>
          <w:szCs w:val="24"/>
        </w:rPr>
      </w:pPr>
    </w:p>
    <w:p w14:paraId="49154027" w14:textId="77777777" w:rsidR="00CD21D3" w:rsidRDefault="00CD21D3" w:rsidP="002F2607">
      <w:pPr>
        <w:jc w:val="both"/>
        <w:rPr>
          <w:sz w:val="24"/>
          <w:szCs w:val="24"/>
        </w:rPr>
      </w:pPr>
    </w:p>
    <w:p w14:paraId="4F4AE6D8" w14:textId="77777777" w:rsidR="00CD21D3" w:rsidRDefault="00CD21D3" w:rsidP="002F2607">
      <w:pPr>
        <w:jc w:val="both"/>
        <w:rPr>
          <w:sz w:val="24"/>
          <w:szCs w:val="24"/>
        </w:rPr>
      </w:pPr>
    </w:p>
    <w:p w14:paraId="0786BBAC" w14:textId="77777777" w:rsidR="00CD21D3" w:rsidRDefault="00CD21D3" w:rsidP="002F2607">
      <w:pPr>
        <w:jc w:val="both"/>
        <w:rPr>
          <w:sz w:val="24"/>
          <w:szCs w:val="24"/>
        </w:rPr>
      </w:pPr>
    </w:p>
    <w:p w14:paraId="56DA68BC" w14:textId="77777777" w:rsidR="00CD21D3" w:rsidRDefault="00CD21D3" w:rsidP="002F2607">
      <w:pPr>
        <w:jc w:val="both"/>
        <w:rPr>
          <w:sz w:val="24"/>
          <w:szCs w:val="24"/>
        </w:rPr>
      </w:pPr>
    </w:p>
    <w:p w14:paraId="13F0D76E" w14:textId="77777777" w:rsidR="00CD21D3" w:rsidRDefault="00CD21D3" w:rsidP="002F2607">
      <w:pPr>
        <w:jc w:val="both"/>
        <w:rPr>
          <w:sz w:val="24"/>
          <w:szCs w:val="24"/>
        </w:rPr>
      </w:pPr>
    </w:p>
    <w:p w14:paraId="1985565A" w14:textId="77777777" w:rsidR="00CD21D3" w:rsidRDefault="00CD21D3" w:rsidP="002F2607">
      <w:pPr>
        <w:jc w:val="both"/>
        <w:rPr>
          <w:sz w:val="24"/>
          <w:szCs w:val="24"/>
        </w:rPr>
      </w:pPr>
    </w:p>
    <w:p w14:paraId="2B4E87CC" w14:textId="77777777" w:rsidR="00CD21D3" w:rsidRDefault="00CD21D3" w:rsidP="002F2607">
      <w:pPr>
        <w:jc w:val="both"/>
        <w:rPr>
          <w:sz w:val="24"/>
          <w:szCs w:val="24"/>
        </w:rPr>
      </w:pPr>
      <w:r>
        <w:rPr>
          <w:sz w:val="24"/>
          <w:szCs w:val="24"/>
        </w:rPr>
        <w:t>Bapte</w:t>
      </w:r>
      <w:r w:rsidR="00213D1D">
        <w:rPr>
          <w:sz w:val="24"/>
          <w:szCs w:val="24"/>
        </w:rPr>
        <w:t>s</w:t>
      </w:r>
      <w:r>
        <w:rPr>
          <w:sz w:val="24"/>
          <w:szCs w:val="24"/>
        </w:rPr>
        <w:t>me</w:t>
      </w:r>
    </w:p>
    <w:p w14:paraId="7EBC736C" w14:textId="77777777" w:rsidR="00100D93" w:rsidRDefault="00100D93" w:rsidP="002F2607">
      <w:pPr>
        <w:jc w:val="both"/>
        <w:rPr>
          <w:sz w:val="24"/>
          <w:szCs w:val="24"/>
        </w:rPr>
      </w:pPr>
    </w:p>
    <w:p w14:paraId="1EA50008" w14:textId="77777777" w:rsidR="00DA197B" w:rsidRDefault="00DA197B" w:rsidP="00DA197B">
      <w:pPr>
        <w:jc w:val="both"/>
        <w:rPr>
          <w:sz w:val="24"/>
          <w:szCs w:val="24"/>
        </w:rPr>
      </w:pPr>
      <w:r>
        <w:rPr>
          <w:sz w:val="24"/>
          <w:szCs w:val="24"/>
        </w:rPr>
        <w:br w:type="column"/>
      </w:r>
      <w:r>
        <w:rPr>
          <w:sz w:val="24"/>
          <w:szCs w:val="24"/>
        </w:rPr>
        <w:lastRenderedPageBreak/>
        <w:t>Ce jourd'huy 26 fevrier 1724 nous curé soubsigné avons baptisé Anne Claudine fille de Me Blaise Legoux sergent royal et d'Etiennette Doignon ses pere et mere née d'aujourd'huy et de legitime mariage elle a eu pour parain Claude Legoux son frere et pour maraine Anne Desclers représentée par Claudine Antoinette Maillard sa mere avec nous soussignez.</w:t>
      </w:r>
    </w:p>
    <w:p w14:paraId="3AFEE7E2" w14:textId="77777777" w:rsidR="00DA197B" w:rsidRDefault="00DA197B" w:rsidP="00DA197B">
      <w:pPr>
        <w:jc w:val="both"/>
        <w:rPr>
          <w:sz w:val="24"/>
          <w:szCs w:val="24"/>
        </w:rPr>
      </w:pPr>
      <w:r>
        <w:rPr>
          <w:sz w:val="24"/>
          <w:szCs w:val="24"/>
        </w:rPr>
        <w:t>Signatures : Charpy curé d'Aignay le Duc, C Legoux, Anne Desclers.</w:t>
      </w:r>
    </w:p>
    <w:p w14:paraId="60128CAF" w14:textId="77777777" w:rsidR="00DA197B" w:rsidRDefault="00DA197B" w:rsidP="002F2607">
      <w:pPr>
        <w:jc w:val="both"/>
        <w:rPr>
          <w:sz w:val="24"/>
          <w:szCs w:val="24"/>
        </w:rPr>
      </w:pPr>
    </w:p>
    <w:p w14:paraId="42AC0FA2" w14:textId="77777777" w:rsidR="00BE65FC" w:rsidRDefault="00BE65FC" w:rsidP="00BE65FC">
      <w:pPr>
        <w:jc w:val="both"/>
        <w:rPr>
          <w:sz w:val="24"/>
          <w:szCs w:val="24"/>
        </w:rPr>
      </w:pPr>
      <w:r>
        <w:rPr>
          <w:sz w:val="24"/>
          <w:szCs w:val="24"/>
        </w:rPr>
        <w:t xml:space="preserve">Ce jourd'huy 27e fevrier 1724 nous curé soubsigné avons baptisé Jean Marie fils et </w:t>
      </w:r>
      <w:r w:rsidR="00821706">
        <w:rPr>
          <w:sz w:val="24"/>
          <w:szCs w:val="24"/>
        </w:rPr>
        <w:t>en primetems avons aussy baptisé souz condition Genevie</w:t>
      </w:r>
      <w:r w:rsidR="00B40457">
        <w:rPr>
          <w:sz w:val="24"/>
          <w:szCs w:val="24"/>
        </w:rPr>
        <w:t>s</w:t>
      </w:r>
      <w:r w:rsidR="00821706">
        <w:rPr>
          <w:sz w:val="24"/>
          <w:szCs w:val="24"/>
        </w:rPr>
        <w:t xml:space="preserve">ve Elisabeth à cause du bapteme qui luy avoit eté conferé dans le danger par Claude Maillard chirurgien juré, mais absent lors du bapteme que nous curé avons fait, les deux enfants gemeaux et tous enfants de Claude Laignelet </w:t>
      </w:r>
      <w:r>
        <w:rPr>
          <w:sz w:val="24"/>
          <w:szCs w:val="24"/>
        </w:rPr>
        <w:t xml:space="preserve">et de </w:t>
      </w:r>
      <w:r w:rsidR="00821706">
        <w:rPr>
          <w:sz w:val="24"/>
          <w:szCs w:val="24"/>
        </w:rPr>
        <w:t>Genevieve</w:t>
      </w:r>
      <w:r>
        <w:rPr>
          <w:sz w:val="24"/>
          <w:szCs w:val="24"/>
        </w:rPr>
        <w:t xml:space="preserve"> Mal</w:t>
      </w:r>
      <w:r w:rsidR="00821706">
        <w:rPr>
          <w:sz w:val="24"/>
          <w:szCs w:val="24"/>
        </w:rPr>
        <w:t>branche</w:t>
      </w:r>
      <w:r>
        <w:rPr>
          <w:sz w:val="24"/>
          <w:szCs w:val="24"/>
        </w:rPr>
        <w:t xml:space="preserve"> </w:t>
      </w:r>
      <w:r w:rsidR="00821706">
        <w:rPr>
          <w:sz w:val="24"/>
          <w:szCs w:val="24"/>
        </w:rPr>
        <w:t>leur</w:t>
      </w:r>
      <w:r>
        <w:rPr>
          <w:sz w:val="24"/>
          <w:szCs w:val="24"/>
        </w:rPr>
        <w:t xml:space="preserve"> pere et mere</w:t>
      </w:r>
      <w:r w:rsidR="00821706">
        <w:rPr>
          <w:sz w:val="24"/>
          <w:szCs w:val="24"/>
        </w:rPr>
        <w:t>, led Jean Marie</w:t>
      </w:r>
      <w:r>
        <w:rPr>
          <w:sz w:val="24"/>
          <w:szCs w:val="24"/>
        </w:rPr>
        <w:t xml:space="preserve"> a e</w:t>
      </w:r>
      <w:r w:rsidR="00821706">
        <w:rPr>
          <w:sz w:val="24"/>
          <w:szCs w:val="24"/>
        </w:rPr>
        <w:t xml:space="preserve">u </w:t>
      </w:r>
      <w:r>
        <w:rPr>
          <w:sz w:val="24"/>
          <w:szCs w:val="24"/>
        </w:rPr>
        <w:t xml:space="preserve">pour parain </w:t>
      </w:r>
      <w:r w:rsidR="00821706">
        <w:rPr>
          <w:sz w:val="24"/>
          <w:szCs w:val="24"/>
        </w:rPr>
        <w:t>Jean Malbranche</w:t>
      </w:r>
      <w:r>
        <w:rPr>
          <w:sz w:val="24"/>
          <w:szCs w:val="24"/>
        </w:rPr>
        <w:t xml:space="preserve"> son oncle et pour maraine </w:t>
      </w:r>
      <w:r w:rsidR="00821706">
        <w:rPr>
          <w:sz w:val="24"/>
          <w:szCs w:val="24"/>
        </w:rPr>
        <w:t xml:space="preserve">damoiselle </w:t>
      </w:r>
      <w:r>
        <w:rPr>
          <w:sz w:val="24"/>
          <w:szCs w:val="24"/>
        </w:rPr>
        <w:t xml:space="preserve">Marie </w:t>
      </w:r>
      <w:r w:rsidR="00821706">
        <w:rPr>
          <w:sz w:val="24"/>
          <w:szCs w:val="24"/>
        </w:rPr>
        <w:t xml:space="preserve">Cocquet </w:t>
      </w:r>
      <w:r w:rsidR="00B40457">
        <w:rPr>
          <w:sz w:val="24"/>
          <w:szCs w:val="24"/>
        </w:rPr>
        <w:t>bell</w:t>
      </w:r>
      <w:r>
        <w:rPr>
          <w:sz w:val="24"/>
          <w:szCs w:val="24"/>
        </w:rPr>
        <w:t xml:space="preserve">e fille </w:t>
      </w:r>
      <w:r w:rsidR="00B40457">
        <w:rPr>
          <w:sz w:val="24"/>
          <w:szCs w:val="24"/>
        </w:rPr>
        <w:t>d</w:t>
      </w:r>
      <w:r>
        <w:rPr>
          <w:sz w:val="24"/>
          <w:szCs w:val="24"/>
        </w:rPr>
        <w:t xml:space="preserve">e </w:t>
      </w:r>
      <w:r w:rsidR="00B40457">
        <w:rPr>
          <w:sz w:val="24"/>
          <w:szCs w:val="24"/>
        </w:rPr>
        <w:t>Me Baudot procureur du roy de ce lieu et lad Geneviesve Elisabeth a eu pour parain Claude Laignelet son cousin germain représenté par René Laignelet son oncle et pere dud parain et pour maraine Geneviesve Mathieu tous avec nous soussignés</w:t>
      </w:r>
      <w:r>
        <w:rPr>
          <w:sz w:val="24"/>
          <w:szCs w:val="24"/>
        </w:rPr>
        <w:t>.</w:t>
      </w:r>
    </w:p>
    <w:p w14:paraId="5DE08F91" w14:textId="77777777" w:rsidR="00BE65FC" w:rsidRDefault="00BE65FC" w:rsidP="00BE65FC">
      <w:pPr>
        <w:jc w:val="both"/>
        <w:rPr>
          <w:sz w:val="24"/>
          <w:szCs w:val="24"/>
        </w:rPr>
      </w:pPr>
      <w:r>
        <w:rPr>
          <w:sz w:val="24"/>
          <w:szCs w:val="24"/>
        </w:rPr>
        <w:t xml:space="preserve">Signatures : Charpy curé d'Aignay le Duc, </w:t>
      </w:r>
      <w:r w:rsidR="00B40457">
        <w:rPr>
          <w:sz w:val="24"/>
          <w:szCs w:val="24"/>
        </w:rPr>
        <w:t>Marie Coquet, Geneviesve Mathieu, J Malbranche, Laignelet</w:t>
      </w:r>
      <w:r>
        <w:rPr>
          <w:sz w:val="24"/>
          <w:szCs w:val="24"/>
        </w:rPr>
        <w:t>.</w:t>
      </w:r>
    </w:p>
    <w:p w14:paraId="0AF0A617" w14:textId="77777777" w:rsidR="00DA197B" w:rsidRDefault="00DA197B" w:rsidP="002F2607">
      <w:pPr>
        <w:jc w:val="both"/>
        <w:rPr>
          <w:sz w:val="24"/>
          <w:szCs w:val="24"/>
        </w:rPr>
      </w:pPr>
    </w:p>
    <w:p w14:paraId="4D206FDC" w14:textId="77777777" w:rsidR="00B11C40" w:rsidRDefault="00B11C40" w:rsidP="00B11C40">
      <w:pPr>
        <w:jc w:val="both"/>
        <w:rPr>
          <w:sz w:val="24"/>
          <w:szCs w:val="24"/>
        </w:rPr>
      </w:pPr>
      <w:r>
        <w:rPr>
          <w:sz w:val="24"/>
          <w:szCs w:val="24"/>
        </w:rPr>
        <w:t xml:space="preserve">Ce jourd'huy 29 fevrier 1724 nous curé avons marié </w:t>
      </w:r>
      <w:r w:rsidR="001F3B09">
        <w:rPr>
          <w:sz w:val="24"/>
          <w:szCs w:val="24"/>
        </w:rPr>
        <w:t xml:space="preserve">en suivant les ceremonies de l'église </w:t>
      </w:r>
      <w:r>
        <w:rPr>
          <w:sz w:val="24"/>
          <w:szCs w:val="24"/>
        </w:rPr>
        <w:t xml:space="preserve">apres les trois publications de bancs legitimement faittes sans empeschement </w:t>
      </w:r>
      <w:r w:rsidR="001F3B09">
        <w:rPr>
          <w:sz w:val="24"/>
          <w:szCs w:val="24"/>
        </w:rPr>
        <w:t xml:space="preserve">apres avoir vue la lettre de recedo de monsieur le curé de Mauvilly en forme Jean Bonfils laboureur demeurant à Beaulieu de la paroisse de Mauvilly avec Petronille Mignard fille de François Mignard marchand en ce lieu et de feue Jeanne Millot ses pere et mere </w:t>
      </w:r>
      <w:r>
        <w:rPr>
          <w:sz w:val="24"/>
          <w:szCs w:val="24"/>
        </w:rPr>
        <w:t xml:space="preserve">lequel mariage nous avons fait presence </w:t>
      </w:r>
      <w:r w:rsidR="001F3B09">
        <w:rPr>
          <w:sz w:val="24"/>
          <w:szCs w:val="24"/>
        </w:rPr>
        <w:t xml:space="preserve">du pere de l'époux, </w:t>
      </w:r>
      <w:r w:rsidR="00AC1219">
        <w:rPr>
          <w:sz w:val="24"/>
          <w:szCs w:val="24"/>
        </w:rPr>
        <w:t xml:space="preserve">de Jean Millot parain de l'époux Michel Chauvot, Jean Bernard Chauvot tous cousin de l'époux, </w:t>
      </w:r>
      <w:r w:rsidR="001F3B09">
        <w:rPr>
          <w:sz w:val="24"/>
          <w:szCs w:val="24"/>
        </w:rPr>
        <w:t>Thomas Antoine Martin et Pierre Mignard et Gabriel Rou</w:t>
      </w:r>
      <w:r w:rsidR="00AC1219">
        <w:rPr>
          <w:sz w:val="24"/>
          <w:szCs w:val="24"/>
        </w:rPr>
        <w:t>get</w:t>
      </w:r>
      <w:r w:rsidR="001F3B09">
        <w:rPr>
          <w:sz w:val="24"/>
          <w:szCs w:val="24"/>
        </w:rPr>
        <w:t xml:space="preserve"> tous quatre cousins germains et René Marchant cousin issus de germain </w:t>
      </w:r>
      <w:r>
        <w:rPr>
          <w:sz w:val="24"/>
          <w:szCs w:val="24"/>
        </w:rPr>
        <w:t>avec nous soussign</w:t>
      </w:r>
      <w:r w:rsidR="001F3B09">
        <w:rPr>
          <w:sz w:val="24"/>
          <w:szCs w:val="24"/>
        </w:rPr>
        <w:t>ez, l'épouse ne le scait</w:t>
      </w:r>
      <w:r>
        <w:rPr>
          <w:sz w:val="24"/>
          <w:szCs w:val="24"/>
        </w:rPr>
        <w:t>.</w:t>
      </w:r>
    </w:p>
    <w:p w14:paraId="70702AE7" w14:textId="77777777" w:rsidR="00B11C40" w:rsidRPr="00AC1219" w:rsidRDefault="00B11C40" w:rsidP="00B11C40">
      <w:pPr>
        <w:jc w:val="both"/>
        <w:rPr>
          <w:sz w:val="24"/>
          <w:szCs w:val="24"/>
        </w:rPr>
      </w:pPr>
      <w:r w:rsidRPr="00AC1219">
        <w:rPr>
          <w:sz w:val="24"/>
          <w:szCs w:val="24"/>
        </w:rPr>
        <w:t xml:space="preserve">Signatures : Charpy curé d'Aignay, </w:t>
      </w:r>
      <w:r w:rsidR="001F3B09" w:rsidRPr="00AC1219">
        <w:rPr>
          <w:sz w:val="24"/>
          <w:szCs w:val="24"/>
        </w:rPr>
        <w:t xml:space="preserve">J Millot, </w:t>
      </w:r>
      <w:r w:rsidRPr="00AC1219">
        <w:rPr>
          <w:sz w:val="24"/>
          <w:szCs w:val="24"/>
        </w:rPr>
        <w:t>Mar</w:t>
      </w:r>
      <w:r w:rsidR="00AC1219" w:rsidRPr="00AC1219">
        <w:rPr>
          <w:sz w:val="24"/>
          <w:szCs w:val="24"/>
        </w:rPr>
        <w:t>ch</w:t>
      </w:r>
      <w:r w:rsidRPr="00AC1219">
        <w:rPr>
          <w:sz w:val="24"/>
          <w:szCs w:val="24"/>
        </w:rPr>
        <w:t>an</w:t>
      </w:r>
      <w:r w:rsidR="00AC1219" w:rsidRPr="00AC1219">
        <w:rPr>
          <w:sz w:val="24"/>
          <w:szCs w:val="24"/>
        </w:rPr>
        <w:t>t</w:t>
      </w:r>
      <w:r w:rsidRPr="00AC1219">
        <w:rPr>
          <w:sz w:val="24"/>
          <w:szCs w:val="24"/>
        </w:rPr>
        <w:t xml:space="preserve">, </w:t>
      </w:r>
      <w:r w:rsidR="00AC1219" w:rsidRPr="00AC1219">
        <w:rPr>
          <w:sz w:val="24"/>
          <w:szCs w:val="24"/>
        </w:rPr>
        <w:t xml:space="preserve">Jean Bonfils, F Mignard, AM Mignard, G Rouget, P Mignard, M Chauvot, J Chauvot, </w:t>
      </w:r>
      <w:r w:rsidR="00AC1219">
        <w:rPr>
          <w:sz w:val="24"/>
          <w:szCs w:val="24"/>
        </w:rPr>
        <w:t>T Mignard</w:t>
      </w:r>
      <w:r w:rsidRPr="00AC1219">
        <w:rPr>
          <w:sz w:val="24"/>
          <w:szCs w:val="24"/>
        </w:rPr>
        <w:t>.</w:t>
      </w:r>
    </w:p>
    <w:p w14:paraId="1A2AD3E9" w14:textId="77777777" w:rsidR="00B11C40" w:rsidRDefault="00B11C40" w:rsidP="00B11C40">
      <w:pPr>
        <w:jc w:val="both"/>
        <w:rPr>
          <w:sz w:val="24"/>
          <w:szCs w:val="24"/>
        </w:rPr>
      </w:pPr>
    </w:p>
    <w:p w14:paraId="78104C03" w14:textId="77777777" w:rsidR="00FC2E2F" w:rsidRDefault="00FC2E2F" w:rsidP="00FC2E2F">
      <w:pPr>
        <w:jc w:val="both"/>
        <w:rPr>
          <w:sz w:val="24"/>
          <w:szCs w:val="24"/>
        </w:rPr>
      </w:pPr>
      <w:r>
        <w:rPr>
          <w:sz w:val="24"/>
          <w:szCs w:val="24"/>
        </w:rPr>
        <w:t xml:space="preserve">Ce jourd'huy 23 mars 1724 nous Edme Fornier prestre religieux </w:t>
      </w:r>
      <w:r w:rsidR="00830BCF">
        <w:rPr>
          <w:sz w:val="24"/>
          <w:szCs w:val="24"/>
        </w:rPr>
        <w:t>de l'observance de st François du couvent de ste Reyne et avec pouvoir du sieur Charpy curé de ce lieu,</w:t>
      </w:r>
      <w:r>
        <w:rPr>
          <w:sz w:val="24"/>
          <w:szCs w:val="24"/>
        </w:rPr>
        <w:t xml:space="preserve"> avons baptisé </w:t>
      </w:r>
      <w:r w:rsidR="00830BCF">
        <w:rPr>
          <w:sz w:val="24"/>
          <w:szCs w:val="24"/>
        </w:rPr>
        <w:t>Nicolle fille de Jean Arviset</w:t>
      </w:r>
      <w:r>
        <w:rPr>
          <w:sz w:val="24"/>
          <w:szCs w:val="24"/>
        </w:rPr>
        <w:t xml:space="preserve"> et de </w:t>
      </w:r>
      <w:r w:rsidR="00830BCF">
        <w:rPr>
          <w:sz w:val="24"/>
          <w:szCs w:val="24"/>
        </w:rPr>
        <w:t>Anne Malbranche</w:t>
      </w:r>
      <w:r>
        <w:rPr>
          <w:sz w:val="24"/>
          <w:szCs w:val="24"/>
        </w:rPr>
        <w:t xml:space="preserve"> ses pere et mere </w:t>
      </w:r>
      <w:r w:rsidR="00830BCF">
        <w:rPr>
          <w:sz w:val="24"/>
          <w:szCs w:val="24"/>
        </w:rPr>
        <w:t xml:space="preserve">de ce lieu née </w:t>
      </w:r>
      <w:r>
        <w:rPr>
          <w:sz w:val="24"/>
          <w:szCs w:val="24"/>
        </w:rPr>
        <w:t xml:space="preserve">de legitime mariage </w:t>
      </w:r>
      <w:r w:rsidR="00830BCF">
        <w:rPr>
          <w:sz w:val="24"/>
          <w:szCs w:val="24"/>
        </w:rPr>
        <w:t xml:space="preserve">et d'hier </w:t>
      </w:r>
      <w:r>
        <w:rPr>
          <w:sz w:val="24"/>
          <w:szCs w:val="24"/>
        </w:rPr>
        <w:t xml:space="preserve">elle a eu pour parain </w:t>
      </w:r>
      <w:r w:rsidR="00830BCF">
        <w:rPr>
          <w:sz w:val="24"/>
          <w:szCs w:val="24"/>
        </w:rPr>
        <w:t xml:space="preserve">Hubert Malbranche son grand pere </w:t>
      </w:r>
      <w:r>
        <w:rPr>
          <w:sz w:val="24"/>
          <w:szCs w:val="24"/>
        </w:rPr>
        <w:t xml:space="preserve">et pour maraine </w:t>
      </w:r>
      <w:r w:rsidR="00830BCF">
        <w:rPr>
          <w:sz w:val="24"/>
          <w:szCs w:val="24"/>
        </w:rPr>
        <w:t>Nicolle Challopin femme de Mammets Baudot</w:t>
      </w:r>
      <w:r>
        <w:rPr>
          <w:sz w:val="24"/>
          <w:szCs w:val="24"/>
        </w:rPr>
        <w:t xml:space="preserve"> avec nous soussign</w:t>
      </w:r>
      <w:r w:rsidR="00830BCF">
        <w:rPr>
          <w:sz w:val="24"/>
          <w:szCs w:val="24"/>
        </w:rPr>
        <w:t>és, j'approuve le couvent de ste Reyne</w:t>
      </w:r>
      <w:r>
        <w:rPr>
          <w:sz w:val="24"/>
          <w:szCs w:val="24"/>
        </w:rPr>
        <w:t>.</w:t>
      </w:r>
    </w:p>
    <w:p w14:paraId="2440FC0A" w14:textId="77777777" w:rsidR="00FC2E2F" w:rsidRDefault="00FC2E2F" w:rsidP="00FC2E2F">
      <w:pPr>
        <w:jc w:val="both"/>
        <w:rPr>
          <w:sz w:val="24"/>
          <w:szCs w:val="24"/>
        </w:rPr>
      </w:pPr>
      <w:r>
        <w:rPr>
          <w:sz w:val="24"/>
          <w:szCs w:val="24"/>
        </w:rPr>
        <w:t xml:space="preserve">Signatures : </w:t>
      </w:r>
      <w:r w:rsidR="00830BCF">
        <w:rPr>
          <w:sz w:val="24"/>
          <w:szCs w:val="24"/>
        </w:rPr>
        <w:t>F E Fornier religieux cordelier, H Malbranche, Nicolle Challopin</w:t>
      </w:r>
      <w:r>
        <w:rPr>
          <w:sz w:val="24"/>
          <w:szCs w:val="24"/>
        </w:rPr>
        <w:t>.</w:t>
      </w:r>
    </w:p>
    <w:p w14:paraId="6C11C34D" w14:textId="77777777" w:rsidR="00AC1219" w:rsidRDefault="00AC1219" w:rsidP="00B11C40">
      <w:pPr>
        <w:jc w:val="both"/>
        <w:rPr>
          <w:sz w:val="24"/>
          <w:szCs w:val="24"/>
        </w:rPr>
      </w:pPr>
    </w:p>
    <w:p w14:paraId="007E5F9B" w14:textId="77777777" w:rsidR="00FC2E2F" w:rsidRDefault="00655F82" w:rsidP="00FC2E2F">
      <w:pPr>
        <w:jc w:val="both"/>
        <w:rPr>
          <w:sz w:val="24"/>
          <w:szCs w:val="24"/>
        </w:rPr>
      </w:pPr>
      <w:r>
        <w:rPr>
          <w:sz w:val="24"/>
          <w:szCs w:val="24"/>
        </w:rPr>
        <w:t>Et le mesme jour 23 mars 1724 no</w:t>
      </w:r>
      <w:r w:rsidR="00FC2E2F">
        <w:rPr>
          <w:sz w:val="24"/>
          <w:szCs w:val="24"/>
        </w:rPr>
        <w:t xml:space="preserve">us </w:t>
      </w:r>
      <w:r>
        <w:rPr>
          <w:sz w:val="24"/>
          <w:szCs w:val="24"/>
        </w:rPr>
        <w:t>religieux</w:t>
      </w:r>
      <w:r w:rsidR="00FC2E2F">
        <w:rPr>
          <w:sz w:val="24"/>
          <w:szCs w:val="24"/>
        </w:rPr>
        <w:t xml:space="preserve"> sus</w:t>
      </w:r>
      <w:r>
        <w:rPr>
          <w:sz w:val="24"/>
          <w:szCs w:val="24"/>
        </w:rPr>
        <w:t>d</w:t>
      </w:r>
      <w:r w:rsidR="00E22BC4">
        <w:rPr>
          <w:sz w:val="24"/>
          <w:szCs w:val="24"/>
        </w:rPr>
        <w:t xml:space="preserve"> du couvent de ste Reyne avec pouvoir que dessus,</w:t>
      </w:r>
      <w:r w:rsidR="00FC2E2F">
        <w:rPr>
          <w:sz w:val="24"/>
          <w:szCs w:val="24"/>
        </w:rPr>
        <w:t xml:space="preserve"> avons baptisé </w:t>
      </w:r>
      <w:r w:rsidR="00E22BC4">
        <w:rPr>
          <w:sz w:val="24"/>
          <w:szCs w:val="24"/>
        </w:rPr>
        <w:t xml:space="preserve">Marie </w:t>
      </w:r>
      <w:r w:rsidR="00FC2E2F">
        <w:rPr>
          <w:sz w:val="24"/>
          <w:szCs w:val="24"/>
        </w:rPr>
        <w:t>Anne fille d</w:t>
      </w:r>
      <w:r w:rsidR="00E22BC4">
        <w:rPr>
          <w:sz w:val="24"/>
          <w:szCs w:val="24"/>
        </w:rPr>
        <w:t>u sieur Thomas Mignard tanneur</w:t>
      </w:r>
      <w:r w:rsidR="00FC2E2F">
        <w:rPr>
          <w:sz w:val="24"/>
          <w:szCs w:val="24"/>
        </w:rPr>
        <w:t xml:space="preserve"> et </w:t>
      </w:r>
      <w:r w:rsidR="00E22BC4">
        <w:rPr>
          <w:sz w:val="24"/>
          <w:szCs w:val="24"/>
        </w:rPr>
        <w:t>Marie Thibault</w:t>
      </w:r>
      <w:r w:rsidR="00FC2E2F">
        <w:rPr>
          <w:sz w:val="24"/>
          <w:szCs w:val="24"/>
        </w:rPr>
        <w:t xml:space="preserve"> ses pere et mere née de legitime mariage </w:t>
      </w:r>
      <w:r w:rsidR="00E22BC4">
        <w:rPr>
          <w:sz w:val="24"/>
          <w:szCs w:val="24"/>
        </w:rPr>
        <w:t xml:space="preserve">et du 21 de ce mois </w:t>
      </w:r>
      <w:r w:rsidR="00FC2E2F">
        <w:rPr>
          <w:sz w:val="24"/>
          <w:szCs w:val="24"/>
        </w:rPr>
        <w:t xml:space="preserve">elle a eu pour parain Claude </w:t>
      </w:r>
      <w:r w:rsidR="00E22BC4">
        <w:rPr>
          <w:sz w:val="24"/>
          <w:szCs w:val="24"/>
        </w:rPr>
        <w:t>Moniot fils</w:t>
      </w:r>
      <w:r w:rsidR="00FC2E2F">
        <w:rPr>
          <w:sz w:val="24"/>
          <w:szCs w:val="24"/>
        </w:rPr>
        <w:t xml:space="preserve"> et pour maraine </w:t>
      </w:r>
      <w:r w:rsidR="00E22BC4">
        <w:rPr>
          <w:sz w:val="24"/>
          <w:szCs w:val="24"/>
        </w:rPr>
        <w:t xml:space="preserve">Marie </w:t>
      </w:r>
      <w:r w:rsidR="00FC2E2F">
        <w:rPr>
          <w:sz w:val="24"/>
          <w:szCs w:val="24"/>
        </w:rPr>
        <w:t>Anne D</w:t>
      </w:r>
      <w:r w:rsidR="00E22BC4">
        <w:rPr>
          <w:sz w:val="24"/>
          <w:szCs w:val="24"/>
        </w:rPr>
        <w:t xml:space="preserve">ucognon fille </w:t>
      </w:r>
      <w:r w:rsidR="00FC2E2F">
        <w:rPr>
          <w:sz w:val="24"/>
          <w:szCs w:val="24"/>
        </w:rPr>
        <w:t>avec nous soussignez.</w:t>
      </w:r>
    </w:p>
    <w:p w14:paraId="0B266FE4" w14:textId="77777777" w:rsidR="00FC2E2F" w:rsidRDefault="00E22BC4" w:rsidP="00B11C40">
      <w:pPr>
        <w:jc w:val="both"/>
        <w:rPr>
          <w:sz w:val="24"/>
          <w:szCs w:val="24"/>
        </w:rPr>
      </w:pPr>
      <w:r>
        <w:rPr>
          <w:sz w:val="24"/>
          <w:szCs w:val="24"/>
        </w:rPr>
        <w:t>Signatures : F E Fornier religieux cordelier, M A Ducognon, C Moniot.</w:t>
      </w:r>
    </w:p>
    <w:p w14:paraId="5C9F223E" w14:textId="77777777" w:rsidR="00E22BC4" w:rsidRDefault="00E22BC4" w:rsidP="00B11C40">
      <w:pPr>
        <w:jc w:val="both"/>
        <w:rPr>
          <w:sz w:val="24"/>
          <w:szCs w:val="24"/>
        </w:rPr>
      </w:pPr>
    </w:p>
    <w:p w14:paraId="5FF19481" w14:textId="77777777" w:rsidR="00E22BC4" w:rsidRDefault="00E22BC4" w:rsidP="00E22BC4">
      <w:pPr>
        <w:jc w:val="both"/>
      </w:pPr>
      <w:r w:rsidRPr="00224C1D">
        <w:rPr>
          <w:b/>
          <w:sz w:val="24"/>
          <w:szCs w:val="24"/>
        </w:rPr>
        <w:t xml:space="preserve">Page </w:t>
      </w:r>
      <w:r>
        <w:rPr>
          <w:b/>
          <w:sz w:val="24"/>
          <w:szCs w:val="24"/>
        </w:rPr>
        <w:t>701</w:t>
      </w:r>
      <w:r w:rsidRPr="00224C1D">
        <w:rPr>
          <w:b/>
          <w:sz w:val="24"/>
          <w:szCs w:val="24"/>
        </w:rPr>
        <w:t xml:space="preserve"> des archives.</w:t>
      </w:r>
      <w:r w:rsidRPr="00745758">
        <w:t xml:space="preserve"> </w:t>
      </w:r>
    </w:p>
    <w:p w14:paraId="51DAF147" w14:textId="77777777" w:rsidR="00E22BC4" w:rsidRPr="00AC1219" w:rsidRDefault="00E22BC4" w:rsidP="00B11C40">
      <w:pPr>
        <w:jc w:val="both"/>
        <w:rPr>
          <w:sz w:val="24"/>
          <w:szCs w:val="24"/>
        </w:rPr>
      </w:pPr>
    </w:p>
    <w:p w14:paraId="57671785" w14:textId="77777777" w:rsidR="00CD21D3" w:rsidRDefault="00CD21D3" w:rsidP="00CD21D3">
      <w:pPr>
        <w:jc w:val="both"/>
        <w:rPr>
          <w:sz w:val="24"/>
          <w:szCs w:val="24"/>
        </w:rPr>
      </w:pPr>
      <w:r>
        <w:rPr>
          <w:sz w:val="24"/>
          <w:szCs w:val="24"/>
        </w:rPr>
        <w:t>Ce jourd'huy 26 mars 1724 nous religieux susd avons baptisé Antoine Bernard fils du sieur Claude Camusat et de Jeanne Leveque ses pere et mere né de legitime mariage et du jour d'hier, il a eu pour parain noble Antoine Bernard de Champeau seigneur de</w:t>
      </w:r>
    </w:p>
    <w:p w14:paraId="28FE2448" w14:textId="77777777" w:rsidR="00CD21D3" w:rsidRDefault="00CD21D3" w:rsidP="00CD21D3">
      <w:pPr>
        <w:jc w:val="both"/>
        <w:rPr>
          <w:sz w:val="24"/>
          <w:szCs w:val="24"/>
        </w:rPr>
      </w:pPr>
      <w:r>
        <w:rPr>
          <w:sz w:val="24"/>
          <w:szCs w:val="24"/>
        </w:rPr>
        <w:br w:type="column"/>
      </w:r>
    </w:p>
    <w:p w14:paraId="38C2A544" w14:textId="77777777" w:rsidR="00CD21D3" w:rsidRDefault="00CD21D3" w:rsidP="00CD21D3">
      <w:pPr>
        <w:jc w:val="both"/>
        <w:rPr>
          <w:sz w:val="24"/>
          <w:szCs w:val="24"/>
        </w:rPr>
      </w:pPr>
    </w:p>
    <w:p w14:paraId="1E4AE3A4" w14:textId="77777777" w:rsidR="00CD21D3" w:rsidRDefault="00CD21D3" w:rsidP="00CD21D3">
      <w:pPr>
        <w:jc w:val="both"/>
        <w:rPr>
          <w:sz w:val="24"/>
          <w:szCs w:val="24"/>
        </w:rPr>
      </w:pPr>
    </w:p>
    <w:p w14:paraId="3A0BDE6C" w14:textId="77777777" w:rsidR="00CD21D3" w:rsidRDefault="00CD21D3" w:rsidP="00CD21D3">
      <w:pPr>
        <w:jc w:val="both"/>
        <w:rPr>
          <w:sz w:val="24"/>
          <w:szCs w:val="24"/>
        </w:rPr>
      </w:pPr>
    </w:p>
    <w:p w14:paraId="7460B8E3" w14:textId="77777777" w:rsidR="00CD21D3" w:rsidRDefault="00CD21D3" w:rsidP="00CD21D3">
      <w:pPr>
        <w:jc w:val="both"/>
        <w:rPr>
          <w:sz w:val="24"/>
          <w:szCs w:val="24"/>
        </w:rPr>
      </w:pPr>
    </w:p>
    <w:p w14:paraId="3DA1CCA2" w14:textId="77777777" w:rsidR="00CD21D3" w:rsidRDefault="00CD21D3" w:rsidP="00CD21D3">
      <w:pPr>
        <w:jc w:val="both"/>
        <w:rPr>
          <w:sz w:val="24"/>
          <w:szCs w:val="24"/>
        </w:rPr>
      </w:pPr>
    </w:p>
    <w:p w14:paraId="0334398C" w14:textId="77777777" w:rsidR="00CD21D3" w:rsidRDefault="00530068" w:rsidP="00CD21D3">
      <w:pPr>
        <w:jc w:val="both"/>
        <w:rPr>
          <w:sz w:val="24"/>
          <w:szCs w:val="24"/>
        </w:rPr>
      </w:pPr>
      <w:r>
        <w:rPr>
          <w:sz w:val="24"/>
          <w:szCs w:val="24"/>
        </w:rPr>
        <w:t>Bapte</w:t>
      </w:r>
      <w:r w:rsidR="00213D1D">
        <w:rPr>
          <w:sz w:val="24"/>
          <w:szCs w:val="24"/>
        </w:rPr>
        <w:t>s</w:t>
      </w:r>
      <w:r>
        <w:rPr>
          <w:sz w:val="24"/>
          <w:szCs w:val="24"/>
        </w:rPr>
        <w:t>me</w:t>
      </w:r>
    </w:p>
    <w:p w14:paraId="05906968" w14:textId="77777777" w:rsidR="00CD21D3" w:rsidRDefault="00CD21D3" w:rsidP="00CD21D3">
      <w:pPr>
        <w:jc w:val="both"/>
        <w:rPr>
          <w:sz w:val="24"/>
          <w:szCs w:val="24"/>
        </w:rPr>
      </w:pPr>
    </w:p>
    <w:p w14:paraId="10288172" w14:textId="77777777" w:rsidR="00CD21D3" w:rsidRDefault="00CD21D3" w:rsidP="00CD21D3">
      <w:pPr>
        <w:jc w:val="both"/>
        <w:rPr>
          <w:sz w:val="24"/>
          <w:szCs w:val="24"/>
        </w:rPr>
      </w:pPr>
    </w:p>
    <w:p w14:paraId="7CFAA188" w14:textId="77777777" w:rsidR="00CD21D3" w:rsidRDefault="00CD21D3" w:rsidP="00CD21D3">
      <w:pPr>
        <w:jc w:val="both"/>
        <w:rPr>
          <w:sz w:val="24"/>
          <w:szCs w:val="24"/>
        </w:rPr>
      </w:pPr>
    </w:p>
    <w:p w14:paraId="3613D907" w14:textId="77777777" w:rsidR="00CD21D3" w:rsidRDefault="00CD21D3" w:rsidP="00CD21D3">
      <w:pPr>
        <w:jc w:val="both"/>
        <w:rPr>
          <w:sz w:val="24"/>
          <w:szCs w:val="24"/>
        </w:rPr>
      </w:pPr>
    </w:p>
    <w:p w14:paraId="3279B218" w14:textId="77777777" w:rsidR="00CD21D3" w:rsidRDefault="00CD21D3" w:rsidP="00CD21D3">
      <w:pPr>
        <w:jc w:val="both"/>
        <w:rPr>
          <w:sz w:val="24"/>
          <w:szCs w:val="24"/>
        </w:rPr>
      </w:pPr>
    </w:p>
    <w:p w14:paraId="01B20050" w14:textId="77777777" w:rsidR="00CD21D3" w:rsidRDefault="00224881" w:rsidP="00CD21D3">
      <w:pPr>
        <w:jc w:val="both"/>
        <w:rPr>
          <w:sz w:val="24"/>
          <w:szCs w:val="24"/>
        </w:rPr>
      </w:pPr>
      <w:r>
        <w:rPr>
          <w:sz w:val="24"/>
          <w:szCs w:val="24"/>
        </w:rPr>
        <w:t>Bapte</w:t>
      </w:r>
      <w:r w:rsidR="00213D1D">
        <w:rPr>
          <w:sz w:val="24"/>
          <w:szCs w:val="24"/>
        </w:rPr>
        <w:t>s</w:t>
      </w:r>
      <w:r>
        <w:rPr>
          <w:sz w:val="24"/>
          <w:szCs w:val="24"/>
        </w:rPr>
        <w:t>me</w:t>
      </w:r>
    </w:p>
    <w:p w14:paraId="24C2BC61" w14:textId="77777777" w:rsidR="00CD21D3" w:rsidRPr="00224881" w:rsidRDefault="00224881" w:rsidP="00CD21D3">
      <w:pPr>
        <w:jc w:val="both"/>
        <w:rPr>
          <w:sz w:val="20"/>
        </w:rPr>
      </w:pPr>
      <w:r w:rsidRPr="00224881">
        <w:rPr>
          <w:sz w:val="20"/>
        </w:rPr>
        <w:t xml:space="preserve">Mort et enterré ce </w:t>
      </w:r>
      <w:r w:rsidR="009B4272" w:rsidRPr="00224881">
        <w:rPr>
          <w:sz w:val="20"/>
        </w:rPr>
        <w:t>jou</w:t>
      </w:r>
      <w:r w:rsidR="009B4272">
        <w:rPr>
          <w:sz w:val="20"/>
        </w:rPr>
        <w:t>r</w:t>
      </w:r>
      <w:r w:rsidR="009B4272" w:rsidRPr="00224881">
        <w:rPr>
          <w:sz w:val="20"/>
        </w:rPr>
        <w:t>d'huy</w:t>
      </w:r>
      <w:r w:rsidRPr="00224881">
        <w:rPr>
          <w:sz w:val="20"/>
        </w:rPr>
        <w:t xml:space="preserve"> 12 may 1724</w:t>
      </w:r>
    </w:p>
    <w:p w14:paraId="5DC19B5F" w14:textId="77777777" w:rsidR="00CD21D3" w:rsidRDefault="00CD21D3" w:rsidP="00CD21D3">
      <w:pPr>
        <w:jc w:val="both"/>
        <w:rPr>
          <w:sz w:val="24"/>
          <w:szCs w:val="24"/>
        </w:rPr>
      </w:pPr>
    </w:p>
    <w:p w14:paraId="67727CF3" w14:textId="77777777" w:rsidR="00CD21D3" w:rsidRDefault="00CD21D3" w:rsidP="00CD21D3">
      <w:pPr>
        <w:jc w:val="both"/>
        <w:rPr>
          <w:sz w:val="24"/>
          <w:szCs w:val="24"/>
        </w:rPr>
      </w:pPr>
    </w:p>
    <w:p w14:paraId="2E3076A2" w14:textId="77777777" w:rsidR="00CD21D3" w:rsidRDefault="00CD21D3" w:rsidP="00CD21D3">
      <w:pPr>
        <w:jc w:val="both"/>
        <w:rPr>
          <w:sz w:val="24"/>
          <w:szCs w:val="24"/>
        </w:rPr>
      </w:pPr>
    </w:p>
    <w:p w14:paraId="1443DE1A" w14:textId="77777777" w:rsidR="00F70A18" w:rsidRDefault="00F70A18" w:rsidP="00CD21D3">
      <w:pPr>
        <w:jc w:val="both"/>
        <w:rPr>
          <w:sz w:val="24"/>
          <w:szCs w:val="24"/>
        </w:rPr>
      </w:pPr>
    </w:p>
    <w:p w14:paraId="0AAC363C" w14:textId="77777777" w:rsidR="00CD21D3" w:rsidRDefault="00CD21D3" w:rsidP="00CD21D3">
      <w:pPr>
        <w:jc w:val="both"/>
        <w:rPr>
          <w:sz w:val="24"/>
          <w:szCs w:val="24"/>
        </w:rPr>
      </w:pPr>
    </w:p>
    <w:p w14:paraId="0BA94469" w14:textId="77777777" w:rsidR="00CD21D3" w:rsidRDefault="00213D1D" w:rsidP="00CD21D3">
      <w:pPr>
        <w:jc w:val="both"/>
        <w:rPr>
          <w:sz w:val="24"/>
          <w:szCs w:val="24"/>
        </w:rPr>
      </w:pPr>
      <w:r>
        <w:rPr>
          <w:sz w:val="24"/>
          <w:szCs w:val="24"/>
        </w:rPr>
        <w:t>Baptesme</w:t>
      </w:r>
    </w:p>
    <w:p w14:paraId="77B234DA" w14:textId="77777777" w:rsidR="00213D1D" w:rsidRPr="00224881" w:rsidRDefault="00213D1D" w:rsidP="00213D1D">
      <w:pPr>
        <w:jc w:val="both"/>
        <w:rPr>
          <w:sz w:val="20"/>
        </w:rPr>
      </w:pPr>
      <w:r w:rsidRPr="00224881">
        <w:rPr>
          <w:sz w:val="20"/>
        </w:rPr>
        <w:t xml:space="preserve">Mort et enterré </w:t>
      </w:r>
      <w:r>
        <w:rPr>
          <w:sz w:val="20"/>
        </w:rPr>
        <w:t>le 27 avril</w:t>
      </w:r>
      <w:r w:rsidRPr="00224881">
        <w:rPr>
          <w:sz w:val="20"/>
        </w:rPr>
        <w:t xml:space="preserve"> 1724</w:t>
      </w:r>
    </w:p>
    <w:p w14:paraId="0AA27EB1" w14:textId="77777777" w:rsidR="00CD21D3" w:rsidRDefault="00CD21D3" w:rsidP="00CD21D3">
      <w:pPr>
        <w:jc w:val="both"/>
        <w:rPr>
          <w:sz w:val="24"/>
          <w:szCs w:val="24"/>
        </w:rPr>
      </w:pPr>
    </w:p>
    <w:p w14:paraId="16E30A92" w14:textId="77777777" w:rsidR="00CD21D3" w:rsidRDefault="00CD21D3" w:rsidP="00CD21D3">
      <w:pPr>
        <w:jc w:val="both"/>
        <w:rPr>
          <w:sz w:val="24"/>
          <w:szCs w:val="24"/>
        </w:rPr>
      </w:pPr>
    </w:p>
    <w:p w14:paraId="1F193458" w14:textId="77777777" w:rsidR="00CD21D3" w:rsidRDefault="00CD21D3" w:rsidP="00CD21D3">
      <w:pPr>
        <w:jc w:val="both"/>
        <w:rPr>
          <w:sz w:val="24"/>
          <w:szCs w:val="24"/>
        </w:rPr>
      </w:pPr>
    </w:p>
    <w:p w14:paraId="24F9DB61" w14:textId="77777777" w:rsidR="005B363B" w:rsidRDefault="005B363B" w:rsidP="00CD21D3">
      <w:pPr>
        <w:jc w:val="both"/>
        <w:rPr>
          <w:sz w:val="24"/>
          <w:szCs w:val="24"/>
        </w:rPr>
      </w:pPr>
    </w:p>
    <w:p w14:paraId="2061CFB0" w14:textId="77777777" w:rsidR="005B363B" w:rsidRDefault="005B363B" w:rsidP="00CD21D3">
      <w:pPr>
        <w:jc w:val="both"/>
        <w:rPr>
          <w:sz w:val="24"/>
          <w:szCs w:val="24"/>
        </w:rPr>
      </w:pPr>
    </w:p>
    <w:p w14:paraId="6369564C" w14:textId="77777777" w:rsidR="005B363B" w:rsidRDefault="005B363B" w:rsidP="00CD21D3">
      <w:pPr>
        <w:jc w:val="both"/>
        <w:rPr>
          <w:sz w:val="24"/>
          <w:szCs w:val="24"/>
        </w:rPr>
      </w:pPr>
    </w:p>
    <w:p w14:paraId="5B2086C3" w14:textId="77777777" w:rsidR="005B363B" w:rsidRDefault="005B363B" w:rsidP="00CD21D3">
      <w:pPr>
        <w:jc w:val="both"/>
        <w:rPr>
          <w:sz w:val="24"/>
          <w:szCs w:val="24"/>
        </w:rPr>
      </w:pPr>
      <w:r>
        <w:rPr>
          <w:sz w:val="24"/>
          <w:szCs w:val="24"/>
        </w:rPr>
        <w:t>Baptesme</w:t>
      </w:r>
    </w:p>
    <w:p w14:paraId="09DEC8ED" w14:textId="77777777" w:rsidR="005B363B" w:rsidRPr="00224881" w:rsidRDefault="005B363B" w:rsidP="005B363B">
      <w:pPr>
        <w:jc w:val="both"/>
        <w:rPr>
          <w:sz w:val="20"/>
        </w:rPr>
      </w:pPr>
      <w:r w:rsidRPr="00224881">
        <w:rPr>
          <w:sz w:val="20"/>
        </w:rPr>
        <w:t xml:space="preserve">Mort et enterré </w:t>
      </w:r>
      <w:r>
        <w:rPr>
          <w:sz w:val="20"/>
        </w:rPr>
        <w:t>le 1 9</w:t>
      </w:r>
      <w:r w:rsidRPr="005B363B">
        <w:rPr>
          <w:sz w:val="20"/>
          <w:vertAlign w:val="superscript"/>
        </w:rPr>
        <w:t>bre</w:t>
      </w:r>
      <w:r w:rsidRPr="00224881">
        <w:rPr>
          <w:sz w:val="20"/>
        </w:rPr>
        <w:t xml:space="preserve"> 1724</w:t>
      </w:r>
    </w:p>
    <w:p w14:paraId="42CED6A8" w14:textId="77777777" w:rsidR="00CD21D3" w:rsidRDefault="00CD21D3" w:rsidP="00CD21D3">
      <w:pPr>
        <w:jc w:val="both"/>
        <w:rPr>
          <w:sz w:val="24"/>
          <w:szCs w:val="24"/>
        </w:rPr>
      </w:pPr>
    </w:p>
    <w:p w14:paraId="140DCB78" w14:textId="77777777" w:rsidR="00715016" w:rsidRDefault="00715016" w:rsidP="00CD21D3">
      <w:pPr>
        <w:jc w:val="both"/>
        <w:rPr>
          <w:sz w:val="24"/>
          <w:szCs w:val="24"/>
        </w:rPr>
      </w:pPr>
    </w:p>
    <w:p w14:paraId="7043654D" w14:textId="77777777" w:rsidR="00715016" w:rsidRDefault="00715016" w:rsidP="00CD21D3">
      <w:pPr>
        <w:jc w:val="both"/>
        <w:rPr>
          <w:sz w:val="24"/>
          <w:szCs w:val="24"/>
        </w:rPr>
      </w:pPr>
    </w:p>
    <w:p w14:paraId="64922957" w14:textId="77777777" w:rsidR="00715016" w:rsidRDefault="00715016" w:rsidP="00CD21D3">
      <w:pPr>
        <w:jc w:val="both"/>
        <w:rPr>
          <w:sz w:val="24"/>
          <w:szCs w:val="24"/>
        </w:rPr>
      </w:pPr>
    </w:p>
    <w:p w14:paraId="5648DDDF" w14:textId="77777777" w:rsidR="00715016" w:rsidRDefault="00715016" w:rsidP="00CD21D3">
      <w:pPr>
        <w:jc w:val="both"/>
        <w:rPr>
          <w:sz w:val="24"/>
          <w:szCs w:val="24"/>
        </w:rPr>
      </w:pPr>
      <w:r>
        <w:rPr>
          <w:sz w:val="24"/>
          <w:szCs w:val="24"/>
        </w:rPr>
        <w:t>Mortuaire</w:t>
      </w:r>
    </w:p>
    <w:p w14:paraId="4474AA19" w14:textId="77777777" w:rsidR="00CD21D3" w:rsidRDefault="00342384" w:rsidP="00CD21D3">
      <w:pPr>
        <w:jc w:val="both"/>
        <w:rPr>
          <w:sz w:val="20"/>
        </w:rPr>
      </w:pPr>
      <w:r w:rsidRPr="00342384">
        <w:rPr>
          <w:sz w:val="20"/>
        </w:rPr>
        <w:t>S</w:t>
      </w:r>
      <w:r w:rsidR="00411270">
        <w:rPr>
          <w:sz w:val="20"/>
        </w:rPr>
        <w:t>é</w:t>
      </w:r>
      <w:r w:rsidRPr="00342384">
        <w:rPr>
          <w:sz w:val="20"/>
        </w:rPr>
        <w:t xml:space="preserve"> de Potet</w:t>
      </w:r>
    </w:p>
    <w:p w14:paraId="4AAE651C" w14:textId="77777777" w:rsidR="00411270" w:rsidRDefault="00411270" w:rsidP="00CD21D3">
      <w:pPr>
        <w:jc w:val="both"/>
        <w:rPr>
          <w:sz w:val="20"/>
        </w:rPr>
      </w:pPr>
    </w:p>
    <w:p w14:paraId="1F69CFD2" w14:textId="77777777" w:rsidR="00411270" w:rsidRDefault="00411270" w:rsidP="00CD21D3">
      <w:pPr>
        <w:jc w:val="both"/>
        <w:rPr>
          <w:sz w:val="20"/>
        </w:rPr>
      </w:pPr>
    </w:p>
    <w:p w14:paraId="39566D4D" w14:textId="77777777" w:rsidR="00411270" w:rsidRDefault="00411270" w:rsidP="00CD21D3">
      <w:pPr>
        <w:jc w:val="both"/>
        <w:rPr>
          <w:sz w:val="20"/>
        </w:rPr>
      </w:pPr>
      <w:r>
        <w:rPr>
          <w:sz w:val="20"/>
        </w:rPr>
        <w:t>Marie de Oudry de Potet</w:t>
      </w:r>
    </w:p>
    <w:p w14:paraId="43ABFDC9" w14:textId="77777777" w:rsidR="00411270" w:rsidRPr="00342384" w:rsidRDefault="00411270" w:rsidP="00CD21D3">
      <w:pPr>
        <w:jc w:val="both"/>
        <w:rPr>
          <w:sz w:val="20"/>
        </w:rPr>
      </w:pPr>
    </w:p>
    <w:p w14:paraId="3833E78E" w14:textId="77777777" w:rsidR="00CD21D3" w:rsidRDefault="00CD21D3" w:rsidP="00CD21D3">
      <w:pPr>
        <w:jc w:val="both"/>
        <w:rPr>
          <w:sz w:val="24"/>
          <w:szCs w:val="24"/>
        </w:rPr>
      </w:pPr>
    </w:p>
    <w:p w14:paraId="3A46FCC4" w14:textId="77777777" w:rsidR="00BB2058" w:rsidRDefault="00BB2058" w:rsidP="00CD21D3">
      <w:pPr>
        <w:jc w:val="both"/>
        <w:rPr>
          <w:sz w:val="24"/>
          <w:szCs w:val="24"/>
        </w:rPr>
      </w:pPr>
    </w:p>
    <w:p w14:paraId="505BBE4C" w14:textId="77777777" w:rsidR="00BB2058" w:rsidRDefault="00BB2058" w:rsidP="00CD21D3">
      <w:pPr>
        <w:jc w:val="both"/>
        <w:rPr>
          <w:sz w:val="24"/>
          <w:szCs w:val="24"/>
        </w:rPr>
      </w:pPr>
    </w:p>
    <w:p w14:paraId="6AA0544E" w14:textId="77777777" w:rsidR="00BB2058" w:rsidRDefault="00BB2058" w:rsidP="00CD21D3">
      <w:pPr>
        <w:jc w:val="both"/>
        <w:rPr>
          <w:sz w:val="24"/>
          <w:szCs w:val="24"/>
        </w:rPr>
      </w:pPr>
    </w:p>
    <w:p w14:paraId="23CF275A" w14:textId="77777777" w:rsidR="00BB2058" w:rsidRDefault="00BB2058" w:rsidP="00CD21D3">
      <w:pPr>
        <w:jc w:val="both"/>
        <w:rPr>
          <w:sz w:val="24"/>
          <w:szCs w:val="24"/>
        </w:rPr>
      </w:pPr>
    </w:p>
    <w:p w14:paraId="5D257A91" w14:textId="77777777" w:rsidR="00BB2058" w:rsidRDefault="00BB2058" w:rsidP="00CD21D3">
      <w:pPr>
        <w:jc w:val="both"/>
        <w:rPr>
          <w:sz w:val="24"/>
          <w:szCs w:val="24"/>
        </w:rPr>
      </w:pPr>
      <w:r>
        <w:rPr>
          <w:sz w:val="24"/>
          <w:szCs w:val="24"/>
        </w:rPr>
        <w:t>Baptesme</w:t>
      </w:r>
    </w:p>
    <w:p w14:paraId="01DBE279" w14:textId="77777777" w:rsidR="00411270" w:rsidRDefault="00411270" w:rsidP="00CD21D3">
      <w:pPr>
        <w:jc w:val="both"/>
        <w:rPr>
          <w:sz w:val="24"/>
          <w:szCs w:val="24"/>
        </w:rPr>
      </w:pPr>
    </w:p>
    <w:p w14:paraId="6B8BEE9B" w14:textId="77777777" w:rsidR="00CD21D3" w:rsidRDefault="00CD21D3" w:rsidP="00CD21D3">
      <w:pPr>
        <w:jc w:val="both"/>
        <w:rPr>
          <w:sz w:val="24"/>
          <w:szCs w:val="24"/>
        </w:rPr>
      </w:pPr>
    </w:p>
    <w:p w14:paraId="724DA86B" w14:textId="77777777" w:rsidR="00CD21D3" w:rsidRDefault="00CD21D3" w:rsidP="00CD21D3">
      <w:pPr>
        <w:jc w:val="both"/>
        <w:rPr>
          <w:sz w:val="24"/>
          <w:szCs w:val="24"/>
        </w:rPr>
      </w:pPr>
      <w:r>
        <w:rPr>
          <w:sz w:val="24"/>
          <w:szCs w:val="24"/>
        </w:rPr>
        <w:br w:type="column"/>
      </w:r>
      <w:r>
        <w:rPr>
          <w:sz w:val="24"/>
          <w:szCs w:val="24"/>
        </w:rPr>
        <w:lastRenderedPageBreak/>
        <w:t xml:space="preserve">Chalvoson demeurant à Aignay et pour maraine damoiselle Jean de Gissey epouse de noble Pierre Charpy avocat à la cour </w:t>
      </w:r>
      <w:r w:rsidR="00BE6452">
        <w:rPr>
          <w:sz w:val="24"/>
          <w:szCs w:val="24"/>
        </w:rPr>
        <w:t xml:space="preserve">prevost royal d'Aignay et depandances </w:t>
      </w:r>
      <w:r>
        <w:rPr>
          <w:sz w:val="24"/>
          <w:szCs w:val="24"/>
        </w:rPr>
        <w:t>avec nous soussignés.</w:t>
      </w:r>
    </w:p>
    <w:p w14:paraId="2843083C" w14:textId="77777777" w:rsidR="00CD21D3" w:rsidRDefault="00CD21D3" w:rsidP="00CD21D3">
      <w:pPr>
        <w:jc w:val="both"/>
        <w:rPr>
          <w:sz w:val="24"/>
          <w:szCs w:val="24"/>
        </w:rPr>
      </w:pPr>
      <w:r>
        <w:rPr>
          <w:sz w:val="24"/>
          <w:szCs w:val="24"/>
        </w:rPr>
        <w:t xml:space="preserve">Signatures : F E Fornier religieux cordelier, </w:t>
      </w:r>
      <w:r w:rsidR="00BE6452">
        <w:rPr>
          <w:sz w:val="24"/>
          <w:szCs w:val="24"/>
        </w:rPr>
        <w:t>J de Gissey, Dechampeau</w:t>
      </w:r>
      <w:r>
        <w:rPr>
          <w:sz w:val="24"/>
          <w:szCs w:val="24"/>
        </w:rPr>
        <w:t>.</w:t>
      </w:r>
    </w:p>
    <w:p w14:paraId="2E9FA6E9" w14:textId="77777777" w:rsidR="00CD21D3" w:rsidRDefault="00CD21D3" w:rsidP="00CD21D3">
      <w:pPr>
        <w:jc w:val="both"/>
        <w:rPr>
          <w:sz w:val="24"/>
          <w:szCs w:val="24"/>
        </w:rPr>
      </w:pPr>
    </w:p>
    <w:p w14:paraId="3DD30C91" w14:textId="77777777" w:rsidR="00530068" w:rsidRDefault="00530068" w:rsidP="00530068">
      <w:pPr>
        <w:jc w:val="both"/>
        <w:rPr>
          <w:sz w:val="24"/>
          <w:szCs w:val="24"/>
        </w:rPr>
      </w:pPr>
      <w:r>
        <w:rPr>
          <w:sz w:val="24"/>
          <w:szCs w:val="24"/>
        </w:rPr>
        <w:t>Ce jourd'huy 27 mars 1724 nous religieux susdit avons baptisé Marie fille du sieur Gabriel Rouget et de Jeanne Mignard ses pere et mere née d'hier et de legitime mariage, elle a eu pour parain le sieur Michel Chauvot de Quemignerot et pour maraine damoiselle Marie Cocquet belle fille de monsieur le procureur du roy de cette prévosté avec nous soussignés.</w:t>
      </w:r>
    </w:p>
    <w:p w14:paraId="6495DAEF" w14:textId="77777777" w:rsidR="00530068" w:rsidRDefault="00530068" w:rsidP="00530068">
      <w:pPr>
        <w:jc w:val="both"/>
        <w:rPr>
          <w:sz w:val="24"/>
          <w:szCs w:val="24"/>
        </w:rPr>
      </w:pPr>
      <w:r>
        <w:rPr>
          <w:sz w:val="24"/>
          <w:szCs w:val="24"/>
        </w:rPr>
        <w:t xml:space="preserve">Signatures : F E Fornier religieux cordelier, </w:t>
      </w:r>
      <w:r w:rsidR="00747E6F">
        <w:rPr>
          <w:sz w:val="24"/>
          <w:szCs w:val="24"/>
        </w:rPr>
        <w:t>M Chauvot, Marie Coquet</w:t>
      </w:r>
      <w:r>
        <w:rPr>
          <w:sz w:val="24"/>
          <w:szCs w:val="24"/>
        </w:rPr>
        <w:t>.</w:t>
      </w:r>
    </w:p>
    <w:p w14:paraId="63FCEEDE" w14:textId="77777777" w:rsidR="00A06769" w:rsidRDefault="00A06769" w:rsidP="00A06769">
      <w:pPr>
        <w:jc w:val="both"/>
        <w:rPr>
          <w:sz w:val="24"/>
          <w:szCs w:val="24"/>
        </w:rPr>
      </w:pPr>
    </w:p>
    <w:p w14:paraId="7964B800" w14:textId="77777777" w:rsidR="00224881" w:rsidRDefault="00224881" w:rsidP="00224881">
      <w:pPr>
        <w:jc w:val="both"/>
        <w:rPr>
          <w:sz w:val="24"/>
          <w:szCs w:val="24"/>
        </w:rPr>
      </w:pPr>
      <w:r>
        <w:rPr>
          <w:sz w:val="24"/>
          <w:szCs w:val="24"/>
        </w:rPr>
        <w:t xml:space="preserve">Ce jourd'huy 3 avril 1724 nous Etienne Charpy Me ez artz en l'université de Paris curé d'Aignay le Duc prieur seigneur de st Broin avons baptisé Noel Laurent fils de Vincent Royer marchand et d'Helene Pitois ses pere et mere de cette paroisse </w:t>
      </w:r>
      <w:r w:rsidR="00213D1D">
        <w:rPr>
          <w:sz w:val="24"/>
          <w:szCs w:val="24"/>
        </w:rPr>
        <w:t>d'Aignay il</w:t>
      </w:r>
      <w:r>
        <w:rPr>
          <w:sz w:val="24"/>
          <w:szCs w:val="24"/>
        </w:rPr>
        <w:t xml:space="preserve"> a eu pour parain </w:t>
      </w:r>
      <w:r w:rsidR="00213D1D">
        <w:rPr>
          <w:sz w:val="24"/>
          <w:szCs w:val="24"/>
        </w:rPr>
        <w:t>Noel Royer cousin germain</w:t>
      </w:r>
      <w:r>
        <w:rPr>
          <w:sz w:val="24"/>
          <w:szCs w:val="24"/>
        </w:rPr>
        <w:t xml:space="preserve"> et pour maraine </w:t>
      </w:r>
      <w:r w:rsidR="00213D1D">
        <w:rPr>
          <w:sz w:val="24"/>
          <w:szCs w:val="24"/>
        </w:rPr>
        <w:t>Denise Laignelet</w:t>
      </w:r>
      <w:r>
        <w:rPr>
          <w:sz w:val="24"/>
          <w:szCs w:val="24"/>
        </w:rPr>
        <w:t xml:space="preserve"> avec nous soussign</w:t>
      </w:r>
      <w:r w:rsidR="00213D1D">
        <w:rPr>
          <w:sz w:val="24"/>
          <w:szCs w:val="24"/>
        </w:rPr>
        <w:t>és, l'enfant estant né d'hier</w:t>
      </w:r>
      <w:r>
        <w:rPr>
          <w:sz w:val="24"/>
          <w:szCs w:val="24"/>
        </w:rPr>
        <w:t>.</w:t>
      </w:r>
    </w:p>
    <w:p w14:paraId="27F3D3C9" w14:textId="77777777" w:rsidR="00224881" w:rsidRDefault="00224881" w:rsidP="00224881">
      <w:pPr>
        <w:jc w:val="both"/>
        <w:rPr>
          <w:sz w:val="24"/>
          <w:szCs w:val="24"/>
        </w:rPr>
      </w:pPr>
      <w:r>
        <w:rPr>
          <w:sz w:val="24"/>
          <w:szCs w:val="24"/>
        </w:rPr>
        <w:t xml:space="preserve">Signatures : Charpy curé d'Aignay </w:t>
      </w:r>
      <w:r w:rsidR="00213D1D">
        <w:rPr>
          <w:sz w:val="24"/>
          <w:szCs w:val="24"/>
        </w:rPr>
        <w:t>prieur seigneur de st Beroin, D Laignelet, Noel Royer</w:t>
      </w:r>
      <w:r>
        <w:rPr>
          <w:sz w:val="24"/>
          <w:szCs w:val="24"/>
        </w:rPr>
        <w:t>.</w:t>
      </w:r>
    </w:p>
    <w:p w14:paraId="50107C31" w14:textId="77777777" w:rsidR="00747E6F" w:rsidRDefault="00747E6F" w:rsidP="00A06769">
      <w:pPr>
        <w:jc w:val="both"/>
        <w:rPr>
          <w:sz w:val="24"/>
          <w:szCs w:val="24"/>
        </w:rPr>
      </w:pPr>
    </w:p>
    <w:p w14:paraId="23794A28" w14:textId="77777777" w:rsidR="00F70A18" w:rsidRDefault="00F70A18" w:rsidP="00F70A18">
      <w:pPr>
        <w:jc w:val="both"/>
        <w:rPr>
          <w:sz w:val="24"/>
          <w:szCs w:val="24"/>
        </w:rPr>
      </w:pPr>
      <w:r>
        <w:rPr>
          <w:sz w:val="24"/>
          <w:szCs w:val="24"/>
        </w:rPr>
        <w:t xml:space="preserve">Ce jourd'huy 19 avril 1724 nous Etienne Charpy Me ez artz en l'université de Paris prieur et seigneur de st Broin et Moitron </w:t>
      </w:r>
      <w:r w:rsidR="00D77317">
        <w:rPr>
          <w:sz w:val="24"/>
          <w:szCs w:val="24"/>
        </w:rPr>
        <w:t xml:space="preserve">curé d'Aignay </w:t>
      </w:r>
      <w:r>
        <w:rPr>
          <w:sz w:val="24"/>
          <w:szCs w:val="24"/>
        </w:rPr>
        <w:t>avons baptisé Denise Benigne fille de monsieur Antoine Martin Mignard commis des revenus seigneuriaux dud Aignay et d'Anne Laignelet ses pere et mere né d'avant</w:t>
      </w:r>
      <w:r w:rsidR="00D77317">
        <w:rPr>
          <w:sz w:val="24"/>
          <w:szCs w:val="24"/>
        </w:rPr>
        <w:t xml:space="preserve"> </w:t>
      </w:r>
      <w:r>
        <w:rPr>
          <w:sz w:val="24"/>
          <w:szCs w:val="24"/>
        </w:rPr>
        <w:t>hier et de légitime mariage elle a eu pour parain Claude Rouget fils son cousin germain et pour maraine Denise Laignelet fille aussy sa cousine germaine avec nous soussignés.</w:t>
      </w:r>
    </w:p>
    <w:p w14:paraId="7F1E98A6" w14:textId="77777777" w:rsidR="00F70A18" w:rsidRDefault="00F70A18" w:rsidP="00F70A18">
      <w:pPr>
        <w:jc w:val="both"/>
        <w:rPr>
          <w:sz w:val="24"/>
          <w:szCs w:val="24"/>
        </w:rPr>
      </w:pPr>
      <w:r>
        <w:rPr>
          <w:sz w:val="24"/>
          <w:szCs w:val="24"/>
        </w:rPr>
        <w:t>Signatures : Charpy curé d'Aignay prieur seigneur de st Beroin, D Laignelet, C Rouget.</w:t>
      </w:r>
    </w:p>
    <w:p w14:paraId="53D31A61" w14:textId="77777777" w:rsidR="00213D1D" w:rsidRPr="00AC1219" w:rsidRDefault="00213D1D" w:rsidP="00A06769">
      <w:pPr>
        <w:jc w:val="both"/>
        <w:rPr>
          <w:sz w:val="24"/>
          <w:szCs w:val="24"/>
        </w:rPr>
      </w:pPr>
    </w:p>
    <w:p w14:paraId="64A7E1AA" w14:textId="77777777" w:rsidR="005B363B" w:rsidRDefault="00D77317" w:rsidP="005B363B">
      <w:pPr>
        <w:jc w:val="both"/>
        <w:rPr>
          <w:sz w:val="24"/>
          <w:szCs w:val="24"/>
        </w:rPr>
      </w:pPr>
      <w:bookmarkStart w:id="274" w:name="OLE_LINK273"/>
      <w:bookmarkStart w:id="275" w:name="OLE_LINK274"/>
      <w:r>
        <w:rPr>
          <w:sz w:val="24"/>
          <w:szCs w:val="24"/>
        </w:rPr>
        <w:t>Ce jourd'huy 23</w:t>
      </w:r>
      <w:r w:rsidR="005B363B">
        <w:rPr>
          <w:sz w:val="24"/>
          <w:szCs w:val="24"/>
        </w:rPr>
        <w:t xml:space="preserve"> avril 1724 nous Etienne Charpy Me ez artz en l'université de Paris prieur et seigneur de st Broin et Moitron</w:t>
      </w:r>
      <w:r>
        <w:rPr>
          <w:sz w:val="24"/>
          <w:szCs w:val="24"/>
        </w:rPr>
        <w:t xml:space="preserve"> et</w:t>
      </w:r>
      <w:r w:rsidR="005B363B">
        <w:rPr>
          <w:sz w:val="24"/>
          <w:szCs w:val="24"/>
        </w:rPr>
        <w:t xml:space="preserve"> </w:t>
      </w:r>
      <w:r>
        <w:rPr>
          <w:sz w:val="24"/>
          <w:szCs w:val="24"/>
        </w:rPr>
        <w:t xml:space="preserve">curé d'Aignay le Duc </w:t>
      </w:r>
      <w:r w:rsidR="005B363B">
        <w:rPr>
          <w:sz w:val="24"/>
          <w:szCs w:val="24"/>
        </w:rPr>
        <w:t xml:space="preserve">avons baptisé </w:t>
      </w:r>
      <w:r>
        <w:rPr>
          <w:sz w:val="24"/>
          <w:szCs w:val="24"/>
        </w:rPr>
        <w:t xml:space="preserve">Jean fils de Jean raillard </w:t>
      </w:r>
      <w:r w:rsidR="005B363B">
        <w:rPr>
          <w:sz w:val="24"/>
          <w:szCs w:val="24"/>
        </w:rPr>
        <w:t xml:space="preserve">et de </w:t>
      </w:r>
      <w:r>
        <w:rPr>
          <w:sz w:val="24"/>
          <w:szCs w:val="24"/>
        </w:rPr>
        <w:t>Michelle Esmaraut</w:t>
      </w:r>
      <w:r w:rsidR="005B363B">
        <w:rPr>
          <w:sz w:val="24"/>
          <w:szCs w:val="24"/>
        </w:rPr>
        <w:t xml:space="preserve"> ses pere et mere né de légitime mariage </w:t>
      </w:r>
      <w:r>
        <w:rPr>
          <w:sz w:val="24"/>
          <w:szCs w:val="24"/>
        </w:rPr>
        <w:t>et d'hier il</w:t>
      </w:r>
      <w:r w:rsidR="005B363B">
        <w:rPr>
          <w:sz w:val="24"/>
          <w:szCs w:val="24"/>
        </w:rPr>
        <w:t xml:space="preserve"> a eu pour parain </w:t>
      </w:r>
      <w:r>
        <w:rPr>
          <w:sz w:val="24"/>
          <w:szCs w:val="24"/>
        </w:rPr>
        <w:t>Jean Parisot</w:t>
      </w:r>
      <w:r w:rsidR="005B363B">
        <w:rPr>
          <w:sz w:val="24"/>
          <w:szCs w:val="24"/>
        </w:rPr>
        <w:t xml:space="preserve"> fils </w:t>
      </w:r>
      <w:r>
        <w:rPr>
          <w:sz w:val="24"/>
          <w:szCs w:val="24"/>
        </w:rPr>
        <w:t>et pour maraine Claudine Morice fille</w:t>
      </w:r>
      <w:r w:rsidR="005B363B">
        <w:rPr>
          <w:sz w:val="24"/>
          <w:szCs w:val="24"/>
        </w:rPr>
        <w:t xml:space="preserve"> avec nous soussignés.</w:t>
      </w:r>
    </w:p>
    <w:p w14:paraId="17891C37" w14:textId="77777777" w:rsidR="005B363B" w:rsidRDefault="005B363B" w:rsidP="005B363B">
      <w:pPr>
        <w:jc w:val="both"/>
        <w:rPr>
          <w:sz w:val="24"/>
          <w:szCs w:val="24"/>
        </w:rPr>
      </w:pPr>
      <w:r>
        <w:rPr>
          <w:sz w:val="24"/>
          <w:szCs w:val="24"/>
        </w:rPr>
        <w:t xml:space="preserve">Signatures : Charpy curé d'Aignay prieur seigneur de st Beroin, C </w:t>
      </w:r>
      <w:r w:rsidR="00D77317">
        <w:rPr>
          <w:sz w:val="24"/>
          <w:szCs w:val="24"/>
        </w:rPr>
        <w:t>Maurice, J Parisot</w:t>
      </w:r>
      <w:r>
        <w:rPr>
          <w:sz w:val="24"/>
          <w:szCs w:val="24"/>
        </w:rPr>
        <w:t>.</w:t>
      </w:r>
    </w:p>
    <w:p w14:paraId="020C1B36" w14:textId="77777777" w:rsidR="00A06769" w:rsidRDefault="00A06769" w:rsidP="00A06769">
      <w:pPr>
        <w:jc w:val="both"/>
        <w:rPr>
          <w:sz w:val="24"/>
          <w:szCs w:val="24"/>
        </w:rPr>
      </w:pPr>
    </w:p>
    <w:bookmarkEnd w:id="274"/>
    <w:bookmarkEnd w:id="275"/>
    <w:p w14:paraId="257CA70F" w14:textId="77777777" w:rsidR="00342384" w:rsidRDefault="00342384" w:rsidP="00411270">
      <w:pPr>
        <w:jc w:val="both"/>
        <w:rPr>
          <w:sz w:val="24"/>
          <w:szCs w:val="24"/>
        </w:rPr>
      </w:pPr>
      <w:r>
        <w:rPr>
          <w:sz w:val="24"/>
          <w:szCs w:val="24"/>
        </w:rPr>
        <w:t xml:space="preserve">Ce jourd'huy </w:t>
      </w:r>
      <w:r w:rsidR="00411270">
        <w:rPr>
          <w:sz w:val="24"/>
          <w:szCs w:val="24"/>
        </w:rPr>
        <w:t>premier may</w:t>
      </w:r>
      <w:r>
        <w:rPr>
          <w:sz w:val="24"/>
          <w:szCs w:val="24"/>
        </w:rPr>
        <w:t xml:space="preserve"> 1724 </w:t>
      </w:r>
      <w:r w:rsidR="00411270">
        <w:rPr>
          <w:sz w:val="24"/>
          <w:szCs w:val="24"/>
        </w:rPr>
        <w:t xml:space="preserve">nous Etienne Charpy Me ez artz en l'université de Paris prieur </w:t>
      </w:r>
      <w:r w:rsidR="00411270" w:rsidRPr="00E9377C">
        <w:t>r</w:t>
      </w:r>
      <w:r w:rsidR="00411270">
        <w:t>eve</w:t>
      </w:r>
      <w:r w:rsidR="00411270" w:rsidRPr="00E9377C">
        <w:t>rentiaire</w:t>
      </w:r>
      <w:r w:rsidR="00411270">
        <w:rPr>
          <w:sz w:val="24"/>
          <w:szCs w:val="24"/>
        </w:rPr>
        <w:t xml:space="preserve"> et seigneur de st Broin et Moitron et curé d'Aignay le Duc </w:t>
      </w:r>
      <w:r>
        <w:rPr>
          <w:sz w:val="24"/>
          <w:szCs w:val="24"/>
        </w:rPr>
        <w:t xml:space="preserve">avons enterré </w:t>
      </w:r>
      <w:r w:rsidR="00411270">
        <w:rPr>
          <w:sz w:val="24"/>
          <w:szCs w:val="24"/>
        </w:rPr>
        <w:t xml:space="preserve">dans notre eglise dame Marie </w:t>
      </w:r>
      <w:r>
        <w:rPr>
          <w:sz w:val="24"/>
          <w:szCs w:val="24"/>
        </w:rPr>
        <w:t xml:space="preserve">de </w:t>
      </w:r>
      <w:r w:rsidR="00411270">
        <w:rPr>
          <w:sz w:val="24"/>
          <w:szCs w:val="24"/>
        </w:rPr>
        <w:t>Oudry</w:t>
      </w:r>
      <w:r>
        <w:rPr>
          <w:sz w:val="24"/>
          <w:szCs w:val="24"/>
        </w:rPr>
        <w:t xml:space="preserve"> </w:t>
      </w:r>
      <w:r w:rsidR="00411270">
        <w:rPr>
          <w:sz w:val="24"/>
          <w:szCs w:val="24"/>
        </w:rPr>
        <w:t xml:space="preserve">épouse de monsieur Daniel de Potet ecuyer sieur de Crusille </w:t>
      </w:r>
      <w:r>
        <w:rPr>
          <w:sz w:val="24"/>
          <w:szCs w:val="24"/>
        </w:rPr>
        <w:t>agé</w:t>
      </w:r>
      <w:r w:rsidR="00411270">
        <w:rPr>
          <w:sz w:val="24"/>
          <w:szCs w:val="24"/>
        </w:rPr>
        <w:t>e</w:t>
      </w:r>
      <w:r>
        <w:rPr>
          <w:sz w:val="24"/>
          <w:szCs w:val="24"/>
        </w:rPr>
        <w:t xml:space="preserve"> d'environ 6</w:t>
      </w:r>
      <w:r w:rsidR="00411270">
        <w:rPr>
          <w:sz w:val="24"/>
          <w:szCs w:val="24"/>
        </w:rPr>
        <w:t>3</w:t>
      </w:r>
      <w:r>
        <w:rPr>
          <w:sz w:val="24"/>
          <w:szCs w:val="24"/>
        </w:rPr>
        <w:t xml:space="preserve"> ans</w:t>
      </w:r>
      <w:r w:rsidR="00411270">
        <w:rPr>
          <w:sz w:val="24"/>
          <w:szCs w:val="24"/>
        </w:rPr>
        <w:t xml:space="preserve">, morte </w:t>
      </w:r>
      <w:r>
        <w:rPr>
          <w:sz w:val="24"/>
          <w:szCs w:val="24"/>
        </w:rPr>
        <w:t xml:space="preserve">d'hier apres avoir </w:t>
      </w:r>
      <w:r w:rsidR="00FA0382">
        <w:rPr>
          <w:sz w:val="24"/>
          <w:szCs w:val="24"/>
        </w:rPr>
        <w:t>recus</w:t>
      </w:r>
      <w:r>
        <w:rPr>
          <w:sz w:val="24"/>
          <w:szCs w:val="24"/>
        </w:rPr>
        <w:t xml:space="preserve"> les sacrements </w:t>
      </w:r>
      <w:r w:rsidR="00FA0382">
        <w:rPr>
          <w:sz w:val="24"/>
          <w:szCs w:val="24"/>
        </w:rPr>
        <w:t xml:space="preserve">de l'église </w:t>
      </w:r>
      <w:r>
        <w:rPr>
          <w:sz w:val="24"/>
          <w:szCs w:val="24"/>
        </w:rPr>
        <w:t xml:space="preserve">lequel enterrement </w:t>
      </w:r>
      <w:r w:rsidR="00FA0382">
        <w:rPr>
          <w:sz w:val="24"/>
          <w:szCs w:val="24"/>
        </w:rPr>
        <w:t xml:space="preserve">nous avons </w:t>
      </w:r>
      <w:r>
        <w:rPr>
          <w:sz w:val="24"/>
          <w:szCs w:val="24"/>
        </w:rPr>
        <w:t xml:space="preserve">fait presence </w:t>
      </w:r>
      <w:r w:rsidR="00E87F15">
        <w:rPr>
          <w:sz w:val="24"/>
          <w:szCs w:val="24"/>
        </w:rPr>
        <w:t xml:space="preserve">du sieur </w:t>
      </w:r>
      <w:r w:rsidR="00384593">
        <w:rPr>
          <w:sz w:val="24"/>
          <w:szCs w:val="24"/>
        </w:rPr>
        <w:t xml:space="preserve">son mary et de Me Philipe de Potet ecuyer garde du corps, Mr Jean d'Huissier d'Argencourt aussy écuyer beaux freres de la deffuncte, Me Claude Maillard chirurgien juré controlleur du roy </w:t>
      </w:r>
      <w:r w:rsidR="002678D0">
        <w:rPr>
          <w:sz w:val="24"/>
          <w:szCs w:val="24"/>
        </w:rPr>
        <w:t>amy avec nous</w:t>
      </w:r>
      <w:r>
        <w:rPr>
          <w:sz w:val="24"/>
          <w:szCs w:val="24"/>
        </w:rPr>
        <w:t xml:space="preserve"> soussigné</w:t>
      </w:r>
      <w:r w:rsidR="002678D0">
        <w:rPr>
          <w:sz w:val="24"/>
          <w:szCs w:val="24"/>
        </w:rPr>
        <w:t>s</w:t>
      </w:r>
      <w:r>
        <w:rPr>
          <w:sz w:val="24"/>
          <w:szCs w:val="24"/>
        </w:rPr>
        <w:t>.</w:t>
      </w:r>
    </w:p>
    <w:p w14:paraId="3A21A605" w14:textId="77777777" w:rsidR="00342384" w:rsidRDefault="00342384" w:rsidP="00342384">
      <w:pPr>
        <w:jc w:val="both"/>
        <w:rPr>
          <w:sz w:val="24"/>
          <w:szCs w:val="24"/>
        </w:rPr>
      </w:pPr>
      <w:r>
        <w:rPr>
          <w:sz w:val="24"/>
          <w:szCs w:val="24"/>
        </w:rPr>
        <w:t xml:space="preserve">Signatures : Charpy curé d'Aignay le Duc, </w:t>
      </w:r>
      <w:r w:rsidR="002678D0">
        <w:rPr>
          <w:sz w:val="24"/>
          <w:szCs w:val="24"/>
        </w:rPr>
        <w:t>Potet de Crusille, Philippe de Potet, Jean Dhuissier Dargencour, Maillard</w:t>
      </w:r>
      <w:r>
        <w:rPr>
          <w:sz w:val="24"/>
          <w:szCs w:val="24"/>
        </w:rPr>
        <w:t>.</w:t>
      </w:r>
    </w:p>
    <w:p w14:paraId="37EAE7CE" w14:textId="77777777" w:rsidR="00D77317" w:rsidRDefault="00D77317" w:rsidP="00A06769">
      <w:pPr>
        <w:jc w:val="both"/>
        <w:rPr>
          <w:sz w:val="24"/>
          <w:szCs w:val="24"/>
        </w:rPr>
      </w:pPr>
    </w:p>
    <w:p w14:paraId="49CBA972" w14:textId="77777777" w:rsidR="00BB2058" w:rsidRDefault="00BB2058" w:rsidP="00BB2058">
      <w:pPr>
        <w:jc w:val="both"/>
        <w:rPr>
          <w:sz w:val="24"/>
          <w:szCs w:val="24"/>
        </w:rPr>
      </w:pPr>
      <w:r>
        <w:rPr>
          <w:sz w:val="24"/>
          <w:szCs w:val="24"/>
        </w:rPr>
        <w:t>Et le meme jour, nous susd avons baptisé Jeanne Claude fille de Nicolas Royer marchand en ce lieu et de Claudine Girard ses pere et mere né de légitime mariage et de ce jour elle a eu pour parain Claude Seroin fils qui ne scait signer et pour maraine Jeanne le Bague</w:t>
      </w:r>
      <w:r w:rsidR="000A3168">
        <w:rPr>
          <w:sz w:val="24"/>
          <w:szCs w:val="24"/>
        </w:rPr>
        <w:t xml:space="preserve"> d</w:t>
      </w:r>
      <w:r>
        <w:rPr>
          <w:sz w:val="24"/>
          <w:szCs w:val="24"/>
        </w:rPr>
        <w:t xml:space="preserve">e </w:t>
      </w:r>
      <w:r w:rsidR="000A3168">
        <w:rPr>
          <w:sz w:val="24"/>
          <w:szCs w:val="24"/>
        </w:rPr>
        <w:t xml:space="preserve">Baigneux qui ne scait aussy signer </w:t>
      </w:r>
      <w:r w:rsidR="00E15D76">
        <w:rPr>
          <w:sz w:val="24"/>
          <w:szCs w:val="24"/>
        </w:rPr>
        <w:t xml:space="preserve">enquis, presence des Me d'écolle et marguillier </w:t>
      </w:r>
      <w:r>
        <w:rPr>
          <w:sz w:val="24"/>
          <w:szCs w:val="24"/>
        </w:rPr>
        <w:t>avec nous soussignés.</w:t>
      </w:r>
    </w:p>
    <w:p w14:paraId="25304B90" w14:textId="77777777" w:rsidR="00BB2058" w:rsidRDefault="00E15D76" w:rsidP="00BB2058">
      <w:pPr>
        <w:jc w:val="both"/>
        <w:rPr>
          <w:sz w:val="24"/>
          <w:szCs w:val="24"/>
        </w:rPr>
      </w:pPr>
      <w:r>
        <w:rPr>
          <w:sz w:val="24"/>
          <w:szCs w:val="24"/>
        </w:rPr>
        <w:t>Signatures : Charpy curé, F Damotte, J Porteret</w:t>
      </w:r>
      <w:r w:rsidR="00BB2058">
        <w:rPr>
          <w:sz w:val="24"/>
          <w:szCs w:val="24"/>
        </w:rPr>
        <w:t>.</w:t>
      </w:r>
    </w:p>
    <w:p w14:paraId="48CFA249" w14:textId="77777777" w:rsidR="00BB2058" w:rsidRDefault="00E15D76" w:rsidP="00BB2058">
      <w:pPr>
        <w:jc w:val="both"/>
        <w:rPr>
          <w:sz w:val="24"/>
          <w:szCs w:val="24"/>
        </w:rPr>
      </w:pPr>
      <w:r>
        <w:rPr>
          <w:sz w:val="24"/>
          <w:szCs w:val="24"/>
        </w:rPr>
        <w:br w:type="column"/>
      </w:r>
      <w:r>
        <w:rPr>
          <w:sz w:val="24"/>
          <w:szCs w:val="24"/>
        </w:rPr>
        <w:lastRenderedPageBreak/>
        <w:t>Baptesme</w:t>
      </w:r>
    </w:p>
    <w:p w14:paraId="6091B597" w14:textId="77777777" w:rsidR="00E15D76" w:rsidRDefault="00E15D76" w:rsidP="00BB2058">
      <w:pPr>
        <w:jc w:val="both"/>
        <w:rPr>
          <w:sz w:val="24"/>
          <w:szCs w:val="24"/>
        </w:rPr>
      </w:pPr>
    </w:p>
    <w:p w14:paraId="50F05159" w14:textId="77777777" w:rsidR="00E15D76" w:rsidRDefault="00E15D76" w:rsidP="00BB2058">
      <w:pPr>
        <w:jc w:val="both"/>
        <w:rPr>
          <w:sz w:val="24"/>
          <w:szCs w:val="24"/>
        </w:rPr>
      </w:pPr>
    </w:p>
    <w:p w14:paraId="2E6DA7F6" w14:textId="77777777" w:rsidR="00E15D76" w:rsidRDefault="00E15D76" w:rsidP="00BB2058">
      <w:pPr>
        <w:jc w:val="both"/>
        <w:rPr>
          <w:sz w:val="24"/>
          <w:szCs w:val="24"/>
        </w:rPr>
      </w:pPr>
    </w:p>
    <w:p w14:paraId="3FD16009" w14:textId="77777777" w:rsidR="00E15D76" w:rsidRDefault="00E15D76" w:rsidP="00BB2058">
      <w:pPr>
        <w:jc w:val="both"/>
        <w:rPr>
          <w:sz w:val="24"/>
          <w:szCs w:val="24"/>
        </w:rPr>
      </w:pPr>
    </w:p>
    <w:p w14:paraId="5E5E00AD" w14:textId="77777777" w:rsidR="00E15D76" w:rsidRDefault="00E15D76" w:rsidP="00BB2058">
      <w:pPr>
        <w:jc w:val="both"/>
        <w:rPr>
          <w:sz w:val="24"/>
          <w:szCs w:val="24"/>
        </w:rPr>
      </w:pPr>
    </w:p>
    <w:p w14:paraId="574CCAA8" w14:textId="77777777" w:rsidR="00E15D76" w:rsidRDefault="00E15D76" w:rsidP="00BB2058">
      <w:pPr>
        <w:jc w:val="both"/>
        <w:rPr>
          <w:sz w:val="24"/>
          <w:szCs w:val="24"/>
        </w:rPr>
      </w:pPr>
    </w:p>
    <w:p w14:paraId="380778C2" w14:textId="77777777" w:rsidR="00E15D76" w:rsidRDefault="00E15D76" w:rsidP="00BB2058">
      <w:pPr>
        <w:jc w:val="both"/>
        <w:rPr>
          <w:sz w:val="24"/>
          <w:szCs w:val="24"/>
        </w:rPr>
      </w:pPr>
    </w:p>
    <w:p w14:paraId="11B06945" w14:textId="77777777" w:rsidR="002F04EE" w:rsidRDefault="002F04EE" w:rsidP="00BB2058">
      <w:pPr>
        <w:jc w:val="both"/>
        <w:rPr>
          <w:sz w:val="24"/>
          <w:szCs w:val="24"/>
        </w:rPr>
      </w:pPr>
      <w:r>
        <w:rPr>
          <w:sz w:val="24"/>
          <w:szCs w:val="24"/>
        </w:rPr>
        <w:t>Baptesme</w:t>
      </w:r>
    </w:p>
    <w:p w14:paraId="37C337C9" w14:textId="77777777" w:rsidR="00E15D76" w:rsidRDefault="00E15D76" w:rsidP="00BB2058">
      <w:pPr>
        <w:jc w:val="both"/>
        <w:rPr>
          <w:sz w:val="24"/>
          <w:szCs w:val="24"/>
        </w:rPr>
      </w:pPr>
    </w:p>
    <w:p w14:paraId="573FEAF1" w14:textId="77777777" w:rsidR="00E15D76" w:rsidRDefault="00E15D76" w:rsidP="00BB2058">
      <w:pPr>
        <w:jc w:val="both"/>
        <w:rPr>
          <w:sz w:val="24"/>
          <w:szCs w:val="24"/>
        </w:rPr>
      </w:pPr>
    </w:p>
    <w:p w14:paraId="4A24FFFC" w14:textId="77777777" w:rsidR="00E15D76" w:rsidRDefault="00E15D76" w:rsidP="00BB2058">
      <w:pPr>
        <w:jc w:val="both"/>
        <w:rPr>
          <w:sz w:val="24"/>
          <w:szCs w:val="24"/>
        </w:rPr>
      </w:pPr>
    </w:p>
    <w:p w14:paraId="087D379F" w14:textId="77777777" w:rsidR="00E15D76" w:rsidRDefault="00E15D76" w:rsidP="00BB2058">
      <w:pPr>
        <w:jc w:val="both"/>
        <w:rPr>
          <w:sz w:val="24"/>
          <w:szCs w:val="24"/>
        </w:rPr>
      </w:pPr>
    </w:p>
    <w:p w14:paraId="46CB96C5" w14:textId="77777777" w:rsidR="00E15D76" w:rsidRDefault="00E15D76" w:rsidP="00BB2058">
      <w:pPr>
        <w:jc w:val="both"/>
        <w:rPr>
          <w:sz w:val="24"/>
          <w:szCs w:val="24"/>
        </w:rPr>
      </w:pPr>
    </w:p>
    <w:p w14:paraId="0B63CC66" w14:textId="77777777" w:rsidR="00E15D76" w:rsidRDefault="00E15D76" w:rsidP="00BB2058">
      <w:pPr>
        <w:jc w:val="both"/>
        <w:rPr>
          <w:sz w:val="24"/>
          <w:szCs w:val="24"/>
        </w:rPr>
      </w:pPr>
    </w:p>
    <w:p w14:paraId="0EA52DD0" w14:textId="77777777" w:rsidR="00E15D76" w:rsidRDefault="00E15D76" w:rsidP="00BB2058">
      <w:pPr>
        <w:jc w:val="both"/>
        <w:rPr>
          <w:sz w:val="24"/>
          <w:szCs w:val="24"/>
        </w:rPr>
      </w:pPr>
    </w:p>
    <w:p w14:paraId="71DB4659" w14:textId="77777777" w:rsidR="00E15D76" w:rsidRDefault="00E15D76" w:rsidP="00BB2058">
      <w:pPr>
        <w:jc w:val="both"/>
        <w:rPr>
          <w:sz w:val="24"/>
          <w:szCs w:val="24"/>
        </w:rPr>
      </w:pPr>
    </w:p>
    <w:p w14:paraId="0426B09B" w14:textId="77777777" w:rsidR="00E15D76" w:rsidRDefault="004908B4" w:rsidP="00BB2058">
      <w:pPr>
        <w:jc w:val="both"/>
        <w:rPr>
          <w:sz w:val="24"/>
          <w:szCs w:val="24"/>
        </w:rPr>
      </w:pPr>
      <w:r>
        <w:rPr>
          <w:sz w:val="24"/>
          <w:szCs w:val="24"/>
        </w:rPr>
        <w:t>Baptesme</w:t>
      </w:r>
    </w:p>
    <w:p w14:paraId="5B51EFEA" w14:textId="77777777" w:rsidR="00E15D76" w:rsidRDefault="00E15D76" w:rsidP="00BB2058">
      <w:pPr>
        <w:jc w:val="both"/>
        <w:rPr>
          <w:sz w:val="24"/>
          <w:szCs w:val="24"/>
        </w:rPr>
      </w:pPr>
    </w:p>
    <w:p w14:paraId="716DDA64" w14:textId="77777777" w:rsidR="00E434A6" w:rsidRDefault="00E434A6" w:rsidP="00BB2058">
      <w:pPr>
        <w:jc w:val="both"/>
        <w:rPr>
          <w:sz w:val="24"/>
          <w:szCs w:val="24"/>
        </w:rPr>
      </w:pPr>
    </w:p>
    <w:p w14:paraId="1E602E3C" w14:textId="77777777" w:rsidR="00E434A6" w:rsidRDefault="00E434A6" w:rsidP="00BB2058">
      <w:pPr>
        <w:jc w:val="both"/>
        <w:rPr>
          <w:sz w:val="24"/>
          <w:szCs w:val="24"/>
        </w:rPr>
      </w:pPr>
    </w:p>
    <w:p w14:paraId="6ADA69AB" w14:textId="77777777" w:rsidR="00E434A6" w:rsidRDefault="00E434A6" w:rsidP="00BB2058">
      <w:pPr>
        <w:jc w:val="both"/>
        <w:rPr>
          <w:sz w:val="24"/>
          <w:szCs w:val="24"/>
        </w:rPr>
      </w:pPr>
    </w:p>
    <w:p w14:paraId="5814B5F6" w14:textId="77777777" w:rsidR="00E434A6" w:rsidRDefault="00E434A6" w:rsidP="00BB2058">
      <w:pPr>
        <w:jc w:val="both"/>
        <w:rPr>
          <w:sz w:val="24"/>
          <w:szCs w:val="24"/>
        </w:rPr>
      </w:pPr>
    </w:p>
    <w:p w14:paraId="2D958D7D" w14:textId="77777777" w:rsidR="00E434A6" w:rsidRDefault="00E434A6" w:rsidP="00BB2058">
      <w:pPr>
        <w:jc w:val="both"/>
        <w:rPr>
          <w:sz w:val="24"/>
          <w:szCs w:val="24"/>
        </w:rPr>
      </w:pPr>
    </w:p>
    <w:p w14:paraId="5D61B632" w14:textId="77777777" w:rsidR="00E15D76" w:rsidRDefault="00E15D76" w:rsidP="00BB2058">
      <w:pPr>
        <w:jc w:val="both"/>
        <w:rPr>
          <w:sz w:val="24"/>
          <w:szCs w:val="24"/>
        </w:rPr>
      </w:pPr>
    </w:p>
    <w:p w14:paraId="08978870" w14:textId="77777777" w:rsidR="00E434A6" w:rsidRDefault="00E434A6" w:rsidP="00BB2058">
      <w:pPr>
        <w:jc w:val="both"/>
        <w:rPr>
          <w:sz w:val="24"/>
          <w:szCs w:val="24"/>
        </w:rPr>
      </w:pPr>
      <w:r>
        <w:rPr>
          <w:sz w:val="24"/>
          <w:szCs w:val="24"/>
        </w:rPr>
        <w:t>Baptesme</w:t>
      </w:r>
    </w:p>
    <w:p w14:paraId="3859F639" w14:textId="77777777" w:rsidR="00E434A6" w:rsidRPr="002D02D9" w:rsidRDefault="002D02D9" w:rsidP="00BB2058">
      <w:pPr>
        <w:jc w:val="both"/>
        <w:rPr>
          <w:sz w:val="20"/>
        </w:rPr>
      </w:pPr>
      <w:r w:rsidRPr="002D02D9">
        <w:rPr>
          <w:sz w:val="20"/>
        </w:rPr>
        <w:t>Morte et enterrée ce jourd'huy 4 juillet 1724</w:t>
      </w:r>
    </w:p>
    <w:p w14:paraId="6E47B1C2" w14:textId="77777777" w:rsidR="00E15D76" w:rsidRDefault="00E15D76" w:rsidP="00BB2058">
      <w:pPr>
        <w:jc w:val="both"/>
        <w:rPr>
          <w:sz w:val="24"/>
          <w:szCs w:val="24"/>
        </w:rPr>
      </w:pPr>
    </w:p>
    <w:p w14:paraId="4F7B6380" w14:textId="77777777" w:rsidR="00474539" w:rsidRDefault="00474539" w:rsidP="00BB2058">
      <w:pPr>
        <w:jc w:val="both"/>
        <w:rPr>
          <w:sz w:val="24"/>
          <w:szCs w:val="24"/>
        </w:rPr>
      </w:pPr>
    </w:p>
    <w:p w14:paraId="4BA50170" w14:textId="77777777" w:rsidR="00474539" w:rsidRDefault="00474539" w:rsidP="00BB2058">
      <w:pPr>
        <w:jc w:val="both"/>
        <w:rPr>
          <w:sz w:val="24"/>
          <w:szCs w:val="24"/>
        </w:rPr>
      </w:pPr>
    </w:p>
    <w:p w14:paraId="1434FAA9" w14:textId="77777777" w:rsidR="00474539" w:rsidRDefault="00474539" w:rsidP="00BB2058">
      <w:pPr>
        <w:jc w:val="both"/>
        <w:rPr>
          <w:sz w:val="24"/>
          <w:szCs w:val="24"/>
        </w:rPr>
      </w:pPr>
    </w:p>
    <w:p w14:paraId="4F80D81F" w14:textId="77777777" w:rsidR="00474539" w:rsidRDefault="00474539" w:rsidP="00BB2058">
      <w:pPr>
        <w:jc w:val="both"/>
        <w:rPr>
          <w:sz w:val="24"/>
          <w:szCs w:val="24"/>
        </w:rPr>
      </w:pPr>
    </w:p>
    <w:p w14:paraId="1CEFF5FB" w14:textId="77777777" w:rsidR="00474539" w:rsidRPr="001F56C3" w:rsidRDefault="0061087A" w:rsidP="00BB2058">
      <w:pPr>
        <w:jc w:val="both"/>
        <w:rPr>
          <w:sz w:val="20"/>
        </w:rPr>
      </w:pPr>
      <w:r w:rsidRPr="001F56C3">
        <w:rPr>
          <w:sz w:val="20"/>
        </w:rPr>
        <w:t xml:space="preserve">Morte et enterrée ce jourd'huy 16 juin 1724 Marie Anne fille du sieur Jean Frochot </w:t>
      </w:r>
      <w:r w:rsidR="001F56C3" w:rsidRPr="001F56C3">
        <w:rPr>
          <w:sz w:val="20"/>
        </w:rPr>
        <w:t>baptisé en la maison</w:t>
      </w:r>
    </w:p>
    <w:p w14:paraId="3CBC540F" w14:textId="77777777" w:rsidR="00474539" w:rsidRDefault="00474539" w:rsidP="00BB2058">
      <w:pPr>
        <w:jc w:val="both"/>
        <w:rPr>
          <w:sz w:val="24"/>
          <w:szCs w:val="24"/>
        </w:rPr>
      </w:pPr>
    </w:p>
    <w:p w14:paraId="1FF18DEE" w14:textId="77777777" w:rsidR="00E15D76" w:rsidRDefault="00E15D76" w:rsidP="00BB2058">
      <w:pPr>
        <w:jc w:val="both"/>
        <w:rPr>
          <w:sz w:val="24"/>
          <w:szCs w:val="24"/>
        </w:rPr>
      </w:pPr>
    </w:p>
    <w:p w14:paraId="10DEAC12" w14:textId="77777777" w:rsidR="00E15D76" w:rsidRDefault="00CF4DEF" w:rsidP="00BB2058">
      <w:pPr>
        <w:jc w:val="both"/>
        <w:rPr>
          <w:sz w:val="24"/>
          <w:szCs w:val="24"/>
        </w:rPr>
      </w:pPr>
      <w:r>
        <w:rPr>
          <w:sz w:val="24"/>
          <w:szCs w:val="24"/>
        </w:rPr>
        <w:t>Mortuaire</w:t>
      </w:r>
    </w:p>
    <w:p w14:paraId="497BE264" w14:textId="77777777" w:rsidR="00E15D76" w:rsidRDefault="00E15D76" w:rsidP="00BB2058">
      <w:pPr>
        <w:jc w:val="both"/>
        <w:rPr>
          <w:sz w:val="24"/>
          <w:szCs w:val="24"/>
        </w:rPr>
      </w:pPr>
    </w:p>
    <w:p w14:paraId="30A8E47B" w14:textId="77777777" w:rsidR="00E15D76" w:rsidRDefault="00E15D76" w:rsidP="00BB2058">
      <w:pPr>
        <w:jc w:val="both"/>
        <w:rPr>
          <w:sz w:val="24"/>
          <w:szCs w:val="24"/>
        </w:rPr>
      </w:pPr>
    </w:p>
    <w:p w14:paraId="5A520777" w14:textId="77777777" w:rsidR="002D5655" w:rsidRDefault="002D5655" w:rsidP="00BB2058">
      <w:pPr>
        <w:jc w:val="both"/>
        <w:rPr>
          <w:sz w:val="24"/>
          <w:szCs w:val="24"/>
        </w:rPr>
      </w:pPr>
    </w:p>
    <w:p w14:paraId="17F556B2" w14:textId="77777777" w:rsidR="002D5655" w:rsidRDefault="002D5655" w:rsidP="00BB2058">
      <w:pPr>
        <w:jc w:val="both"/>
        <w:rPr>
          <w:sz w:val="24"/>
          <w:szCs w:val="24"/>
        </w:rPr>
      </w:pPr>
    </w:p>
    <w:p w14:paraId="3A0BA4CF" w14:textId="77777777" w:rsidR="002D5655" w:rsidRDefault="002D5655" w:rsidP="00BB2058">
      <w:pPr>
        <w:jc w:val="both"/>
        <w:rPr>
          <w:sz w:val="24"/>
          <w:szCs w:val="24"/>
        </w:rPr>
      </w:pPr>
    </w:p>
    <w:p w14:paraId="6BBE713D" w14:textId="77777777" w:rsidR="002D5655" w:rsidRDefault="009A3B98" w:rsidP="00BB2058">
      <w:pPr>
        <w:jc w:val="both"/>
        <w:rPr>
          <w:sz w:val="24"/>
          <w:szCs w:val="24"/>
        </w:rPr>
      </w:pPr>
      <w:r>
        <w:rPr>
          <w:sz w:val="24"/>
          <w:szCs w:val="24"/>
        </w:rPr>
        <w:t>Baptesme</w:t>
      </w:r>
    </w:p>
    <w:p w14:paraId="040B1B6A" w14:textId="77777777" w:rsidR="002D5655" w:rsidRDefault="002D5655" w:rsidP="00BB2058">
      <w:pPr>
        <w:jc w:val="both"/>
        <w:rPr>
          <w:sz w:val="24"/>
          <w:szCs w:val="24"/>
        </w:rPr>
      </w:pPr>
    </w:p>
    <w:p w14:paraId="39275480" w14:textId="77777777" w:rsidR="00E15D76" w:rsidRDefault="00E15D76" w:rsidP="00E15D76">
      <w:pPr>
        <w:jc w:val="both"/>
        <w:rPr>
          <w:sz w:val="24"/>
          <w:szCs w:val="24"/>
        </w:rPr>
      </w:pPr>
      <w:r>
        <w:rPr>
          <w:sz w:val="24"/>
          <w:szCs w:val="24"/>
        </w:rPr>
        <w:br w:type="column"/>
      </w:r>
      <w:r>
        <w:rPr>
          <w:sz w:val="24"/>
          <w:szCs w:val="24"/>
        </w:rPr>
        <w:lastRenderedPageBreak/>
        <w:t xml:space="preserve">Ce jourd'huy 14 may 1724 nous Etienne Charpy Me ez artz en l'université de Paris prieur reverentiaire et seigneur de st Broin et curé d'Aignay le Duc avons baptisé Benigne fille de Benjamin Bouchot et de Marie Compagnot marchand à Aignay </w:t>
      </w:r>
      <w:r w:rsidR="002F04EE">
        <w:rPr>
          <w:sz w:val="24"/>
          <w:szCs w:val="24"/>
        </w:rPr>
        <w:t xml:space="preserve">née </w:t>
      </w:r>
      <w:r>
        <w:rPr>
          <w:sz w:val="24"/>
          <w:szCs w:val="24"/>
        </w:rPr>
        <w:t>d'aujourd'huy et de légitime mariage elle eu pour parain honorable Jacque Ducognon aussy marchand et demoiselle Benigne Menassier avec nous soussignés.</w:t>
      </w:r>
    </w:p>
    <w:p w14:paraId="34E185AC" w14:textId="77777777" w:rsidR="00E15D76" w:rsidRDefault="00E15D76" w:rsidP="00E15D76">
      <w:pPr>
        <w:jc w:val="both"/>
        <w:rPr>
          <w:sz w:val="24"/>
          <w:szCs w:val="24"/>
        </w:rPr>
      </w:pPr>
      <w:r>
        <w:rPr>
          <w:sz w:val="24"/>
          <w:szCs w:val="24"/>
        </w:rPr>
        <w:t xml:space="preserve">Signatures : Charpy curé d'Aignay, </w:t>
      </w:r>
      <w:r w:rsidR="002F04EE">
        <w:rPr>
          <w:sz w:val="24"/>
          <w:szCs w:val="24"/>
        </w:rPr>
        <w:t>J Ducognon, B Menassier</w:t>
      </w:r>
      <w:r>
        <w:rPr>
          <w:sz w:val="24"/>
          <w:szCs w:val="24"/>
        </w:rPr>
        <w:t>.</w:t>
      </w:r>
    </w:p>
    <w:p w14:paraId="4AD1E2C9" w14:textId="77777777" w:rsidR="00E15D76" w:rsidRDefault="00E15D76" w:rsidP="00E15D76">
      <w:pPr>
        <w:jc w:val="both"/>
        <w:rPr>
          <w:sz w:val="24"/>
          <w:szCs w:val="24"/>
        </w:rPr>
      </w:pPr>
    </w:p>
    <w:p w14:paraId="70F627E9" w14:textId="77777777" w:rsidR="002F04EE" w:rsidRDefault="002F04EE" w:rsidP="002F04EE">
      <w:pPr>
        <w:jc w:val="both"/>
        <w:rPr>
          <w:sz w:val="24"/>
          <w:szCs w:val="24"/>
        </w:rPr>
      </w:pPr>
      <w:r>
        <w:rPr>
          <w:sz w:val="24"/>
          <w:szCs w:val="24"/>
        </w:rPr>
        <w:t>Ce jourd'huy 2</w:t>
      </w:r>
      <w:r w:rsidR="004908B4">
        <w:rPr>
          <w:sz w:val="24"/>
          <w:szCs w:val="24"/>
        </w:rPr>
        <w:t>3</w:t>
      </w:r>
      <w:r>
        <w:rPr>
          <w:sz w:val="24"/>
          <w:szCs w:val="24"/>
        </w:rPr>
        <w:t>e may 1724 nous Etienne Charpy Me ez artz en l'université de Paris prieur reverentiaire et seigneur de st Broin et curé d'Aignay le Duc avons baptisé Claude fils de Jean Delery et de Catherine Matenet manouvrier en ce lieu né de légitime mariage et d'hier il a eu pour parain Claude Pitoiset fils représenté par Claude Pitoiset pere et répondant pour luy, et pour maraine Marie Chapet fille cousine germaine de l'enfant avec nous soussignés.</w:t>
      </w:r>
    </w:p>
    <w:p w14:paraId="2E660F41" w14:textId="77777777" w:rsidR="002F04EE" w:rsidRDefault="002F04EE" w:rsidP="002F04EE">
      <w:pPr>
        <w:jc w:val="both"/>
        <w:rPr>
          <w:sz w:val="24"/>
          <w:szCs w:val="24"/>
        </w:rPr>
      </w:pPr>
      <w:r>
        <w:rPr>
          <w:sz w:val="24"/>
          <w:szCs w:val="24"/>
        </w:rPr>
        <w:t>Signatures : Charpy curé d'Aignay, C Pitoiset, Marie Chapet.</w:t>
      </w:r>
    </w:p>
    <w:p w14:paraId="1C6402F6" w14:textId="77777777" w:rsidR="002F04EE" w:rsidRDefault="002F04EE" w:rsidP="002F04EE">
      <w:pPr>
        <w:jc w:val="both"/>
        <w:rPr>
          <w:sz w:val="24"/>
          <w:szCs w:val="24"/>
        </w:rPr>
      </w:pPr>
    </w:p>
    <w:p w14:paraId="43D262BF" w14:textId="77777777" w:rsidR="009414FF" w:rsidRDefault="009414FF" w:rsidP="009414FF">
      <w:pPr>
        <w:jc w:val="both"/>
      </w:pPr>
      <w:r w:rsidRPr="00224C1D">
        <w:rPr>
          <w:b/>
          <w:sz w:val="24"/>
          <w:szCs w:val="24"/>
        </w:rPr>
        <w:t xml:space="preserve">Page </w:t>
      </w:r>
      <w:r>
        <w:rPr>
          <w:b/>
          <w:sz w:val="24"/>
          <w:szCs w:val="24"/>
        </w:rPr>
        <w:t>702</w:t>
      </w:r>
      <w:r w:rsidRPr="00224C1D">
        <w:rPr>
          <w:b/>
          <w:sz w:val="24"/>
          <w:szCs w:val="24"/>
        </w:rPr>
        <w:t xml:space="preserve"> des archives.</w:t>
      </w:r>
      <w:r w:rsidRPr="00745758">
        <w:t xml:space="preserve"> </w:t>
      </w:r>
    </w:p>
    <w:p w14:paraId="792308E2" w14:textId="77777777" w:rsidR="002F04EE" w:rsidRDefault="002F04EE" w:rsidP="002F04EE">
      <w:pPr>
        <w:jc w:val="both"/>
        <w:rPr>
          <w:sz w:val="24"/>
          <w:szCs w:val="24"/>
        </w:rPr>
      </w:pPr>
    </w:p>
    <w:p w14:paraId="5018BB97" w14:textId="77777777" w:rsidR="004908B4" w:rsidRDefault="004908B4" w:rsidP="004908B4">
      <w:pPr>
        <w:jc w:val="both"/>
        <w:rPr>
          <w:sz w:val="24"/>
          <w:szCs w:val="24"/>
        </w:rPr>
      </w:pPr>
      <w:r>
        <w:rPr>
          <w:sz w:val="24"/>
          <w:szCs w:val="24"/>
        </w:rPr>
        <w:t>Ce jourd'huy 29e may 1724 nous Etienne Charpy Me ez artz en l'université de Paris prieur et seigneur reverentiaire de st Broin et Moitron et curé d'Aignay avons baptisé Jacquette fille de François Quinier manouvrier en ce lieu et de Marie Malnoury ses pere et mere né de ce jour et de légitime mariage elle a eu pour parain Simon Gentil fils et pour marainne Jacquette Mignard fille qui ne signent enquis presence des Me d'écolle et marguillier avec nous soussignés.</w:t>
      </w:r>
    </w:p>
    <w:p w14:paraId="5FE16280" w14:textId="77777777" w:rsidR="004908B4" w:rsidRDefault="004908B4" w:rsidP="004908B4">
      <w:pPr>
        <w:jc w:val="both"/>
        <w:rPr>
          <w:sz w:val="24"/>
          <w:szCs w:val="24"/>
        </w:rPr>
      </w:pPr>
      <w:r>
        <w:rPr>
          <w:sz w:val="24"/>
          <w:szCs w:val="24"/>
        </w:rPr>
        <w:t>Signatures : Charpy curé d'Aignay, F Damotte, J Porteret.</w:t>
      </w:r>
    </w:p>
    <w:p w14:paraId="648CAFC0" w14:textId="77777777" w:rsidR="00195648" w:rsidRDefault="00195648" w:rsidP="002F04EE">
      <w:pPr>
        <w:jc w:val="both"/>
        <w:rPr>
          <w:sz w:val="24"/>
          <w:szCs w:val="24"/>
        </w:rPr>
      </w:pPr>
    </w:p>
    <w:p w14:paraId="043F3E22" w14:textId="77777777" w:rsidR="002D02D9" w:rsidRDefault="002D02D9" w:rsidP="002D02D9">
      <w:pPr>
        <w:jc w:val="both"/>
        <w:rPr>
          <w:sz w:val="24"/>
          <w:szCs w:val="24"/>
        </w:rPr>
      </w:pPr>
      <w:r>
        <w:rPr>
          <w:sz w:val="24"/>
          <w:szCs w:val="24"/>
        </w:rPr>
        <w:t xml:space="preserve">Ce jourd'huy 11 juin 1724 nous Etienne Charpy Me ez artz en l'université de Paris prieur et seigneur reverentiaire de st Broin et Moitron et curé de Aignay avons baptisé Denize fils de Claude Mathieu et d'Etiennette Moris ses pere et mere marchand en ce lieu née de ce jour et de légitime mariage elle a eu pour parain Charles Mathieu cousin germain de l'enfant et pour marainne Denize Simonot aussy sa cousine germaine qui </w:t>
      </w:r>
      <w:r w:rsidR="00474539">
        <w:rPr>
          <w:sz w:val="24"/>
          <w:szCs w:val="24"/>
        </w:rPr>
        <w:t>ne signe ne le scachant enquise</w:t>
      </w:r>
      <w:r>
        <w:rPr>
          <w:sz w:val="24"/>
          <w:szCs w:val="24"/>
        </w:rPr>
        <w:t>.</w:t>
      </w:r>
    </w:p>
    <w:p w14:paraId="093F489D" w14:textId="77777777" w:rsidR="002D02D9" w:rsidRDefault="002D02D9" w:rsidP="002D02D9">
      <w:pPr>
        <w:jc w:val="both"/>
        <w:rPr>
          <w:sz w:val="24"/>
          <w:szCs w:val="24"/>
        </w:rPr>
      </w:pPr>
      <w:r>
        <w:rPr>
          <w:sz w:val="24"/>
          <w:szCs w:val="24"/>
        </w:rPr>
        <w:t xml:space="preserve">Signatures : Charpy curé d'Aignay, </w:t>
      </w:r>
      <w:r w:rsidR="00474539">
        <w:rPr>
          <w:sz w:val="24"/>
          <w:szCs w:val="24"/>
        </w:rPr>
        <w:t>J Porteret, C Mathieu</w:t>
      </w:r>
      <w:r>
        <w:rPr>
          <w:sz w:val="24"/>
          <w:szCs w:val="24"/>
        </w:rPr>
        <w:t>.</w:t>
      </w:r>
    </w:p>
    <w:p w14:paraId="5BD17398" w14:textId="77777777" w:rsidR="004908B4" w:rsidRDefault="004908B4" w:rsidP="002F04EE">
      <w:pPr>
        <w:jc w:val="both"/>
        <w:rPr>
          <w:sz w:val="24"/>
          <w:szCs w:val="24"/>
        </w:rPr>
      </w:pPr>
    </w:p>
    <w:p w14:paraId="0D4C6FC7" w14:textId="77777777" w:rsidR="00474539" w:rsidRDefault="00474539" w:rsidP="00474539">
      <w:pPr>
        <w:jc w:val="both"/>
        <w:rPr>
          <w:sz w:val="24"/>
          <w:szCs w:val="24"/>
        </w:rPr>
      </w:pPr>
      <w:r>
        <w:rPr>
          <w:sz w:val="24"/>
          <w:szCs w:val="24"/>
        </w:rPr>
        <w:t>Ce jourd'huy 14 juin 1724 nous Etienne Charpy Me ez artz en l'université de Paris prieur et seigneur de st Broin et curé d'Aignay avons baptisé Marie Anne fille de Pierre Bazin et de Benigne Jobelin ses pere et mere née de ce jour et de légitime mariage elle a eu pour parain Benigne Roydot fils et pour marai</w:t>
      </w:r>
      <w:r w:rsidR="0061087A">
        <w:rPr>
          <w:sz w:val="24"/>
          <w:szCs w:val="24"/>
        </w:rPr>
        <w:t>n</w:t>
      </w:r>
      <w:r>
        <w:rPr>
          <w:sz w:val="24"/>
          <w:szCs w:val="24"/>
        </w:rPr>
        <w:t xml:space="preserve">ne Marie </w:t>
      </w:r>
      <w:r w:rsidR="0061087A">
        <w:rPr>
          <w:sz w:val="24"/>
          <w:szCs w:val="24"/>
        </w:rPr>
        <w:t>Anne Frochot</w:t>
      </w:r>
      <w:r>
        <w:rPr>
          <w:sz w:val="24"/>
          <w:szCs w:val="24"/>
        </w:rPr>
        <w:t xml:space="preserve"> fille qui </w:t>
      </w:r>
      <w:r w:rsidR="0061087A">
        <w:rPr>
          <w:sz w:val="24"/>
          <w:szCs w:val="24"/>
        </w:rPr>
        <w:t>ont</w:t>
      </w:r>
      <w:r>
        <w:rPr>
          <w:sz w:val="24"/>
          <w:szCs w:val="24"/>
        </w:rPr>
        <w:t xml:space="preserve"> déclaré ne scavoir signer </w:t>
      </w:r>
      <w:r w:rsidR="0061087A">
        <w:rPr>
          <w:sz w:val="24"/>
          <w:szCs w:val="24"/>
        </w:rPr>
        <w:t>et encore en presence des Me d'écolle et marguillier</w:t>
      </w:r>
      <w:r>
        <w:rPr>
          <w:sz w:val="24"/>
          <w:szCs w:val="24"/>
        </w:rPr>
        <w:t>.</w:t>
      </w:r>
    </w:p>
    <w:p w14:paraId="4868EBCD" w14:textId="77777777" w:rsidR="00474539" w:rsidRDefault="00474539" w:rsidP="00474539">
      <w:pPr>
        <w:jc w:val="both"/>
        <w:rPr>
          <w:sz w:val="24"/>
          <w:szCs w:val="24"/>
        </w:rPr>
      </w:pPr>
      <w:r>
        <w:rPr>
          <w:sz w:val="24"/>
          <w:szCs w:val="24"/>
        </w:rPr>
        <w:t>Signatures : C</w:t>
      </w:r>
      <w:r w:rsidR="0061087A">
        <w:rPr>
          <w:sz w:val="24"/>
          <w:szCs w:val="24"/>
        </w:rPr>
        <w:t>h</w:t>
      </w:r>
      <w:r>
        <w:rPr>
          <w:sz w:val="24"/>
          <w:szCs w:val="24"/>
        </w:rPr>
        <w:t>arpy curé d'</w:t>
      </w:r>
      <w:r w:rsidR="0061087A">
        <w:rPr>
          <w:sz w:val="24"/>
          <w:szCs w:val="24"/>
        </w:rPr>
        <w:t>Aignay le Duc</w:t>
      </w:r>
      <w:r>
        <w:rPr>
          <w:sz w:val="24"/>
          <w:szCs w:val="24"/>
        </w:rPr>
        <w:t xml:space="preserve">, </w:t>
      </w:r>
      <w:r w:rsidR="0061087A">
        <w:rPr>
          <w:sz w:val="24"/>
          <w:szCs w:val="24"/>
        </w:rPr>
        <w:t>J Porteret, F Damotte</w:t>
      </w:r>
      <w:r>
        <w:rPr>
          <w:sz w:val="24"/>
          <w:szCs w:val="24"/>
        </w:rPr>
        <w:t>.</w:t>
      </w:r>
    </w:p>
    <w:p w14:paraId="7C2AEE63" w14:textId="77777777" w:rsidR="00195648" w:rsidRDefault="00195648" w:rsidP="002F04EE">
      <w:pPr>
        <w:jc w:val="both"/>
        <w:rPr>
          <w:sz w:val="24"/>
          <w:szCs w:val="24"/>
        </w:rPr>
      </w:pPr>
    </w:p>
    <w:p w14:paraId="160840C8" w14:textId="77777777" w:rsidR="002D5655" w:rsidRDefault="002D5655" w:rsidP="002D5655">
      <w:pPr>
        <w:jc w:val="both"/>
        <w:rPr>
          <w:sz w:val="24"/>
          <w:szCs w:val="24"/>
        </w:rPr>
      </w:pPr>
      <w:r>
        <w:rPr>
          <w:sz w:val="24"/>
          <w:szCs w:val="24"/>
        </w:rPr>
        <w:t xml:space="preserve">Ce jourd'huy 14 juin 1724 nous Etienne Charpy Me ez artz en l'université de Paris prieur </w:t>
      </w:r>
      <w:r w:rsidRPr="00E9377C">
        <w:t>r</w:t>
      </w:r>
      <w:r>
        <w:t>eve</w:t>
      </w:r>
      <w:r w:rsidRPr="00E9377C">
        <w:t>rentiaire</w:t>
      </w:r>
      <w:r>
        <w:rPr>
          <w:sz w:val="24"/>
          <w:szCs w:val="24"/>
        </w:rPr>
        <w:t xml:space="preserve"> et seigneur de st Broin avons enterré dans nôtre cimetiere Anne Bourceret agée d'environ 30 ans pauvre de ce lieu apres l'avoir munie des sacrements le tout presence des Me d'écolle et marguillier avec nous soussignés.</w:t>
      </w:r>
    </w:p>
    <w:p w14:paraId="55A9F306" w14:textId="77777777" w:rsidR="002D5655" w:rsidRDefault="002D5655" w:rsidP="002D5655">
      <w:pPr>
        <w:jc w:val="both"/>
        <w:rPr>
          <w:sz w:val="24"/>
          <w:szCs w:val="24"/>
        </w:rPr>
      </w:pPr>
      <w:r>
        <w:rPr>
          <w:sz w:val="24"/>
          <w:szCs w:val="24"/>
        </w:rPr>
        <w:t>Signatures : Charpy curé d'Aignay, F Damotte, J Porteret.</w:t>
      </w:r>
    </w:p>
    <w:p w14:paraId="73DD1A1F" w14:textId="77777777" w:rsidR="002D5655" w:rsidRDefault="002D5655" w:rsidP="002D5655">
      <w:pPr>
        <w:jc w:val="both"/>
        <w:rPr>
          <w:sz w:val="24"/>
          <w:szCs w:val="24"/>
        </w:rPr>
      </w:pPr>
      <w:bookmarkStart w:id="276" w:name="OLE_LINK275"/>
      <w:bookmarkStart w:id="277" w:name="OLE_LINK276"/>
    </w:p>
    <w:p w14:paraId="04401B84" w14:textId="77777777" w:rsidR="009A3B98" w:rsidRDefault="009A3B98" w:rsidP="009A3B98">
      <w:pPr>
        <w:jc w:val="both"/>
        <w:rPr>
          <w:sz w:val="24"/>
          <w:szCs w:val="24"/>
        </w:rPr>
      </w:pPr>
      <w:r>
        <w:rPr>
          <w:sz w:val="24"/>
          <w:szCs w:val="24"/>
        </w:rPr>
        <w:t xml:space="preserve">Ce jourd'huy 18 juin 1724 nous curé soussigné avons baptisé Barbe fille d'Etienne Chochot et de Laurence Rognot ses parents née d'hier et de légitime mariage elle a eu pour parain Pierre </w:t>
      </w:r>
      <w:r w:rsidR="00524D62">
        <w:rPr>
          <w:sz w:val="24"/>
          <w:szCs w:val="24"/>
        </w:rPr>
        <w:t>M</w:t>
      </w:r>
      <w:r>
        <w:rPr>
          <w:sz w:val="24"/>
          <w:szCs w:val="24"/>
        </w:rPr>
        <w:t>alnoury fils qui a signé et pour marainne Barbe Emaraut fille qui ne signe enquis presence des Me d'écolle et marguillier avec nous soussignez.</w:t>
      </w:r>
    </w:p>
    <w:p w14:paraId="2A6C3AFF" w14:textId="77777777" w:rsidR="009A3B98" w:rsidRDefault="009A3B98" w:rsidP="009A3B98">
      <w:pPr>
        <w:jc w:val="both"/>
        <w:rPr>
          <w:sz w:val="24"/>
          <w:szCs w:val="24"/>
        </w:rPr>
      </w:pPr>
      <w:r>
        <w:rPr>
          <w:sz w:val="24"/>
          <w:szCs w:val="24"/>
        </w:rPr>
        <w:t xml:space="preserve">Signatures : Charpy curé d'Aignay, P </w:t>
      </w:r>
      <w:r w:rsidR="00524D62">
        <w:rPr>
          <w:sz w:val="24"/>
          <w:szCs w:val="24"/>
        </w:rPr>
        <w:t>M</w:t>
      </w:r>
      <w:r>
        <w:rPr>
          <w:sz w:val="24"/>
          <w:szCs w:val="24"/>
        </w:rPr>
        <w:t>alnoury, J Porteret, F Damotte.</w:t>
      </w:r>
    </w:p>
    <w:bookmarkEnd w:id="276"/>
    <w:bookmarkEnd w:id="277"/>
    <w:p w14:paraId="15200A47" w14:textId="77777777" w:rsidR="002D5655" w:rsidRDefault="009A3B98" w:rsidP="002D5655">
      <w:pPr>
        <w:jc w:val="both"/>
        <w:rPr>
          <w:sz w:val="24"/>
          <w:szCs w:val="24"/>
        </w:rPr>
      </w:pPr>
      <w:r>
        <w:rPr>
          <w:sz w:val="24"/>
          <w:szCs w:val="24"/>
        </w:rPr>
        <w:br w:type="column"/>
      </w:r>
    </w:p>
    <w:p w14:paraId="0936FDC5" w14:textId="77777777" w:rsidR="009A3B98" w:rsidRDefault="009A3B98" w:rsidP="002D5655">
      <w:pPr>
        <w:jc w:val="both"/>
        <w:rPr>
          <w:sz w:val="24"/>
          <w:szCs w:val="24"/>
        </w:rPr>
      </w:pPr>
    </w:p>
    <w:p w14:paraId="1DB215FB" w14:textId="77777777" w:rsidR="009A3B98" w:rsidRDefault="009A3B98" w:rsidP="002D5655">
      <w:pPr>
        <w:jc w:val="both"/>
        <w:rPr>
          <w:sz w:val="24"/>
          <w:szCs w:val="24"/>
        </w:rPr>
      </w:pPr>
    </w:p>
    <w:p w14:paraId="5402067D" w14:textId="77777777" w:rsidR="009A3B98" w:rsidRDefault="009A3B98" w:rsidP="002D5655">
      <w:pPr>
        <w:jc w:val="both"/>
        <w:rPr>
          <w:sz w:val="24"/>
          <w:szCs w:val="24"/>
        </w:rPr>
      </w:pPr>
    </w:p>
    <w:p w14:paraId="6CBFCE1D" w14:textId="77777777" w:rsidR="009A3B98" w:rsidRDefault="009A3B98" w:rsidP="002D5655">
      <w:pPr>
        <w:jc w:val="both"/>
        <w:rPr>
          <w:sz w:val="24"/>
          <w:szCs w:val="24"/>
        </w:rPr>
      </w:pPr>
    </w:p>
    <w:p w14:paraId="15530D2C" w14:textId="77777777" w:rsidR="009A3B98" w:rsidRDefault="009A3B98" w:rsidP="002D5655">
      <w:pPr>
        <w:jc w:val="both"/>
        <w:rPr>
          <w:sz w:val="24"/>
          <w:szCs w:val="24"/>
        </w:rPr>
      </w:pPr>
    </w:p>
    <w:p w14:paraId="2E2D1459" w14:textId="77777777" w:rsidR="009A3B98" w:rsidRDefault="009A3B98" w:rsidP="002D5655">
      <w:pPr>
        <w:jc w:val="both"/>
        <w:rPr>
          <w:sz w:val="24"/>
          <w:szCs w:val="24"/>
        </w:rPr>
      </w:pPr>
    </w:p>
    <w:p w14:paraId="12725920" w14:textId="77777777" w:rsidR="009A3B98" w:rsidRDefault="009A3B98" w:rsidP="002D5655">
      <w:pPr>
        <w:jc w:val="both"/>
        <w:rPr>
          <w:sz w:val="24"/>
          <w:szCs w:val="24"/>
        </w:rPr>
      </w:pPr>
    </w:p>
    <w:p w14:paraId="47D1DC58" w14:textId="77777777" w:rsidR="009A3B98" w:rsidRDefault="00DB3185" w:rsidP="002D5655">
      <w:pPr>
        <w:jc w:val="both"/>
        <w:rPr>
          <w:sz w:val="24"/>
          <w:szCs w:val="24"/>
        </w:rPr>
      </w:pPr>
      <w:r>
        <w:rPr>
          <w:sz w:val="24"/>
          <w:szCs w:val="24"/>
        </w:rPr>
        <w:t>Bapt</w:t>
      </w:r>
    </w:p>
    <w:p w14:paraId="58FEECE4" w14:textId="77777777" w:rsidR="009A3B98" w:rsidRDefault="009A3B98" w:rsidP="002D5655">
      <w:pPr>
        <w:jc w:val="both"/>
        <w:rPr>
          <w:sz w:val="24"/>
          <w:szCs w:val="24"/>
        </w:rPr>
      </w:pPr>
    </w:p>
    <w:p w14:paraId="46D2C743" w14:textId="77777777" w:rsidR="009A3B98" w:rsidRDefault="009A3B98" w:rsidP="002D5655">
      <w:pPr>
        <w:jc w:val="both"/>
        <w:rPr>
          <w:sz w:val="24"/>
          <w:szCs w:val="24"/>
        </w:rPr>
      </w:pPr>
    </w:p>
    <w:p w14:paraId="1F33266A" w14:textId="77777777" w:rsidR="009A3B98" w:rsidRDefault="009A3B98" w:rsidP="002D5655">
      <w:pPr>
        <w:jc w:val="both"/>
        <w:rPr>
          <w:sz w:val="24"/>
          <w:szCs w:val="24"/>
        </w:rPr>
      </w:pPr>
    </w:p>
    <w:p w14:paraId="08557885" w14:textId="77777777" w:rsidR="009A3B98" w:rsidRDefault="009A3B98" w:rsidP="002D5655">
      <w:pPr>
        <w:jc w:val="both"/>
        <w:rPr>
          <w:sz w:val="24"/>
          <w:szCs w:val="24"/>
        </w:rPr>
      </w:pPr>
    </w:p>
    <w:p w14:paraId="51FD28C8" w14:textId="77777777" w:rsidR="009A3B98" w:rsidRDefault="009A3B98" w:rsidP="002D5655">
      <w:pPr>
        <w:jc w:val="both"/>
        <w:rPr>
          <w:sz w:val="24"/>
          <w:szCs w:val="24"/>
        </w:rPr>
      </w:pPr>
    </w:p>
    <w:p w14:paraId="78126FC6" w14:textId="77777777" w:rsidR="009A3B98" w:rsidRDefault="009A3B98" w:rsidP="002D5655">
      <w:pPr>
        <w:jc w:val="both"/>
        <w:rPr>
          <w:sz w:val="24"/>
          <w:szCs w:val="24"/>
        </w:rPr>
      </w:pPr>
    </w:p>
    <w:p w14:paraId="7656E714" w14:textId="77777777" w:rsidR="00D71035" w:rsidRDefault="00D71035" w:rsidP="002D5655">
      <w:pPr>
        <w:jc w:val="both"/>
        <w:rPr>
          <w:sz w:val="24"/>
          <w:szCs w:val="24"/>
        </w:rPr>
      </w:pPr>
      <w:r>
        <w:rPr>
          <w:sz w:val="24"/>
          <w:szCs w:val="24"/>
        </w:rPr>
        <w:t>Mortuaire</w:t>
      </w:r>
    </w:p>
    <w:p w14:paraId="7EEBD6AF" w14:textId="77777777" w:rsidR="009A3B98" w:rsidRDefault="009A3B98" w:rsidP="002D5655">
      <w:pPr>
        <w:jc w:val="both"/>
        <w:rPr>
          <w:sz w:val="24"/>
          <w:szCs w:val="24"/>
        </w:rPr>
      </w:pPr>
    </w:p>
    <w:p w14:paraId="3897F17C" w14:textId="77777777" w:rsidR="009A3B98" w:rsidRDefault="009A3B98" w:rsidP="002D5655">
      <w:pPr>
        <w:jc w:val="both"/>
        <w:rPr>
          <w:sz w:val="24"/>
          <w:szCs w:val="24"/>
        </w:rPr>
      </w:pPr>
    </w:p>
    <w:p w14:paraId="3817E9E7" w14:textId="77777777" w:rsidR="009A3B98" w:rsidRDefault="009A3B98" w:rsidP="002D5655">
      <w:pPr>
        <w:jc w:val="both"/>
        <w:rPr>
          <w:sz w:val="24"/>
          <w:szCs w:val="24"/>
        </w:rPr>
      </w:pPr>
    </w:p>
    <w:p w14:paraId="0875242E" w14:textId="77777777" w:rsidR="009A3B98" w:rsidRDefault="009A3B98" w:rsidP="002D5655">
      <w:pPr>
        <w:jc w:val="both"/>
        <w:rPr>
          <w:sz w:val="24"/>
          <w:szCs w:val="24"/>
        </w:rPr>
      </w:pPr>
    </w:p>
    <w:p w14:paraId="10F9A359" w14:textId="77777777" w:rsidR="0042601B" w:rsidRDefault="0042601B" w:rsidP="002D5655">
      <w:pPr>
        <w:jc w:val="both"/>
        <w:rPr>
          <w:sz w:val="24"/>
          <w:szCs w:val="24"/>
        </w:rPr>
      </w:pPr>
    </w:p>
    <w:p w14:paraId="53FC4E5E" w14:textId="77777777" w:rsidR="0042601B" w:rsidRDefault="0042601B" w:rsidP="002D5655">
      <w:pPr>
        <w:jc w:val="both"/>
        <w:rPr>
          <w:sz w:val="24"/>
          <w:szCs w:val="24"/>
        </w:rPr>
      </w:pPr>
    </w:p>
    <w:p w14:paraId="11575F77" w14:textId="77777777" w:rsidR="0042601B" w:rsidRDefault="0042601B" w:rsidP="002D5655">
      <w:pPr>
        <w:jc w:val="both"/>
        <w:rPr>
          <w:sz w:val="24"/>
          <w:szCs w:val="24"/>
        </w:rPr>
      </w:pPr>
    </w:p>
    <w:p w14:paraId="5FF6209C" w14:textId="77777777" w:rsidR="0042601B" w:rsidRDefault="0042601B" w:rsidP="002D5655">
      <w:pPr>
        <w:jc w:val="both"/>
        <w:rPr>
          <w:sz w:val="24"/>
          <w:szCs w:val="24"/>
        </w:rPr>
      </w:pPr>
      <w:r>
        <w:rPr>
          <w:sz w:val="24"/>
          <w:szCs w:val="24"/>
        </w:rPr>
        <w:t>Mortuaire</w:t>
      </w:r>
    </w:p>
    <w:p w14:paraId="004DEC59" w14:textId="77777777" w:rsidR="009A3B98" w:rsidRDefault="009A3B98" w:rsidP="002D5655">
      <w:pPr>
        <w:jc w:val="both"/>
        <w:rPr>
          <w:sz w:val="24"/>
          <w:szCs w:val="24"/>
        </w:rPr>
      </w:pPr>
    </w:p>
    <w:p w14:paraId="4870C67B" w14:textId="77777777" w:rsidR="007637EA" w:rsidRDefault="007637EA" w:rsidP="002D5655">
      <w:pPr>
        <w:jc w:val="both"/>
        <w:rPr>
          <w:sz w:val="24"/>
          <w:szCs w:val="24"/>
        </w:rPr>
      </w:pPr>
    </w:p>
    <w:p w14:paraId="297B46B6" w14:textId="77777777" w:rsidR="007637EA" w:rsidRDefault="007637EA" w:rsidP="002D5655">
      <w:pPr>
        <w:jc w:val="both"/>
        <w:rPr>
          <w:sz w:val="24"/>
          <w:szCs w:val="24"/>
        </w:rPr>
      </w:pPr>
    </w:p>
    <w:p w14:paraId="795476CD" w14:textId="77777777" w:rsidR="007637EA" w:rsidRDefault="007637EA" w:rsidP="002D5655">
      <w:pPr>
        <w:jc w:val="both"/>
        <w:rPr>
          <w:sz w:val="24"/>
          <w:szCs w:val="24"/>
        </w:rPr>
      </w:pPr>
    </w:p>
    <w:p w14:paraId="385E89A3" w14:textId="77777777" w:rsidR="007637EA" w:rsidRDefault="007637EA" w:rsidP="002D5655">
      <w:pPr>
        <w:jc w:val="both"/>
        <w:rPr>
          <w:sz w:val="24"/>
          <w:szCs w:val="24"/>
        </w:rPr>
      </w:pPr>
    </w:p>
    <w:p w14:paraId="1DD31319" w14:textId="77777777" w:rsidR="007637EA" w:rsidRDefault="007637EA" w:rsidP="002D5655">
      <w:pPr>
        <w:jc w:val="both"/>
        <w:rPr>
          <w:sz w:val="24"/>
          <w:szCs w:val="24"/>
        </w:rPr>
      </w:pPr>
    </w:p>
    <w:p w14:paraId="45907A9A" w14:textId="77777777" w:rsidR="007637EA" w:rsidRDefault="007637EA" w:rsidP="002D5655">
      <w:pPr>
        <w:jc w:val="both"/>
        <w:rPr>
          <w:sz w:val="24"/>
          <w:szCs w:val="24"/>
        </w:rPr>
      </w:pPr>
      <w:r>
        <w:rPr>
          <w:sz w:val="24"/>
          <w:szCs w:val="24"/>
        </w:rPr>
        <w:t>Mortuaire</w:t>
      </w:r>
    </w:p>
    <w:p w14:paraId="52BC3B96" w14:textId="77777777" w:rsidR="007637EA" w:rsidRDefault="007637EA" w:rsidP="002D5655">
      <w:pPr>
        <w:jc w:val="both"/>
        <w:rPr>
          <w:sz w:val="24"/>
          <w:szCs w:val="24"/>
        </w:rPr>
      </w:pPr>
    </w:p>
    <w:p w14:paraId="1A46DAF0" w14:textId="77777777" w:rsidR="009A3B98" w:rsidRDefault="009A3B98" w:rsidP="002D5655">
      <w:pPr>
        <w:jc w:val="both"/>
        <w:rPr>
          <w:sz w:val="24"/>
          <w:szCs w:val="24"/>
        </w:rPr>
      </w:pPr>
    </w:p>
    <w:p w14:paraId="2B49DCD1" w14:textId="77777777" w:rsidR="00FB1E74" w:rsidRDefault="00FB1E74" w:rsidP="002D5655">
      <w:pPr>
        <w:jc w:val="both"/>
        <w:rPr>
          <w:sz w:val="24"/>
          <w:szCs w:val="24"/>
        </w:rPr>
      </w:pPr>
    </w:p>
    <w:p w14:paraId="4BA8F72C" w14:textId="77777777" w:rsidR="00FB1E74" w:rsidRDefault="00FB1E74" w:rsidP="002D5655">
      <w:pPr>
        <w:jc w:val="both"/>
        <w:rPr>
          <w:sz w:val="24"/>
          <w:szCs w:val="24"/>
        </w:rPr>
      </w:pPr>
    </w:p>
    <w:p w14:paraId="2C1F2422" w14:textId="77777777" w:rsidR="00FB1E74" w:rsidRDefault="00FB1E74" w:rsidP="002D5655">
      <w:pPr>
        <w:jc w:val="both"/>
        <w:rPr>
          <w:sz w:val="24"/>
          <w:szCs w:val="24"/>
        </w:rPr>
      </w:pPr>
    </w:p>
    <w:p w14:paraId="41B9FB54" w14:textId="77777777" w:rsidR="00FB1E74" w:rsidRDefault="00FB1E74" w:rsidP="002D5655">
      <w:pPr>
        <w:jc w:val="both"/>
        <w:rPr>
          <w:sz w:val="24"/>
          <w:szCs w:val="24"/>
        </w:rPr>
      </w:pPr>
      <w:r>
        <w:rPr>
          <w:sz w:val="24"/>
          <w:szCs w:val="24"/>
        </w:rPr>
        <w:t>Baptesme</w:t>
      </w:r>
    </w:p>
    <w:p w14:paraId="16EB8A3A" w14:textId="77777777" w:rsidR="00FB1E74" w:rsidRPr="00FB1E74" w:rsidRDefault="00FB1E74" w:rsidP="002D5655">
      <w:pPr>
        <w:jc w:val="both"/>
        <w:rPr>
          <w:sz w:val="20"/>
        </w:rPr>
      </w:pPr>
      <w:r w:rsidRPr="00FB1E74">
        <w:rPr>
          <w:sz w:val="20"/>
        </w:rPr>
        <w:t>Morte et enterrée ce 10</w:t>
      </w:r>
      <w:r w:rsidRPr="00FB1E74">
        <w:rPr>
          <w:sz w:val="20"/>
          <w:vertAlign w:val="superscript"/>
        </w:rPr>
        <w:t>e</w:t>
      </w:r>
      <w:r w:rsidRPr="00FB1E74">
        <w:rPr>
          <w:sz w:val="20"/>
        </w:rPr>
        <w:t xml:space="preserve"> 7</w:t>
      </w:r>
      <w:r w:rsidRPr="00FB1E74">
        <w:rPr>
          <w:sz w:val="20"/>
          <w:vertAlign w:val="superscript"/>
        </w:rPr>
        <w:t>bre</w:t>
      </w:r>
      <w:r w:rsidRPr="00FB1E74">
        <w:rPr>
          <w:sz w:val="20"/>
        </w:rPr>
        <w:t xml:space="preserve"> 1724</w:t>
      </w:r>
    </w:p>
    <w:p w14:paraId="65229C33" w14:textId="77777777" w:rsidR="00FB1E74" w:rsidRDefault="00FB1E74" w:rsidP="002D5655">
      <w:pPr>
        <w:jc w:val="both"/>
        <w:rPr>
          <w:sz w:val="24"/>
          <w:szCs w:val="24"/>
        </w:rPr>
      </w:pPr>
    </w:p>
    <w:p w14:paraId="7BCF3527" w14:textId="77777777" w:rsidR="00FB1E74" w:rsidRDefault="00FB1E74" w:rsidP="002D5655">
      <w:pPr>
        <w:jc w:val="both"/>
        <w:rPr>
          <w:sz w:val="24"/>
          <w:szCs w:val="24"/>
        </w:rPr>
      </w:pPr>
    </w:p>
    <w:p w14:paraId="57371732" w14:textId="77777777" w:rsidR="00FB1E74" w:rsidRDefault="00FB1E74" w:rsidP="002D5655">
      <w:pPr>
        <w:jc w:val="both"/>
        <w:rPr>
          <w:sz w:val="24"/>
          <w:szCs w:val="24"/>
        </w:rPr>
      </w:pPr>
    </w:p>
    <w:p w14:paraId="7781C715" w14:textId="77777777" w:rsidR="009A3B98" w:rsidRDefault="009A3B98" w:rsidP="002D5655">
      <w:pPr>
        <w:jc w:val="both"/>
        <w:rPr>
          <w:sz w:val="24"/>
          <w:szCs w:val="24"/>
        </w:rPr>
      </w:pPr>
    </w:p>
    <w:p w14:paraId="48BF5C60" w14:textId="77777777" w:rsidR="00351115" w:rsidRDefault="00351115" w:rsidP="002D5655">
      <w:pPr>
        <w:jc w:val="both"/>
        <w:rPr>
          <w:sz w:val="24"/>
          <w:szCs w:val="24"/>
        </w:rPr>
      </w:pPr>
    </w:p>
    <w:p w14:paraId="7047B081" w14:textId="77777777" w:rsidR="00351115" w:rsidRDefault="00351115" w:rsidP="002D5655">
      <w:pPr>
        <w:jc w:val="both"/>
        <w:rPr>
          <w:sz w:val="24"/>
          <w:szCs w:val="24"/>
        </w:rPr>
      </w:pPr>
    </w:p>
    <w:p w14:paraId="094B38B5" w14:textId="77777777" w:rsidR="00351115" w:rsidRDefault="00351115" w:rsidP="002D5655">
      <w:pPr>
        <w:jc w:val="both"/>
        <w:rPr>
          <w:sz w:val="24"/>
          <w:szCs w:val="24"/>
        </w:rPr>
      </w:pPr>
    </w:p>
    <w:p w14:paraId="25CB2457" w14:textId="77777777" w:rsidR="00351115" w:rsidRDefault="00351115" w:rsidP="002D5655">
      <w:pPr>
        <w:jc w:val="both"/>
        <w:rPr>
          <w:sz w:val="24"/>
          <w:szCs w:val="24"/>
        </w:rPr>
      </w:pPr>
    </w:p>
    <w:p w14:paraId="7D3DD400" w14:textId="77777777" w:rsidR="00351115" w:rsidRDefault="0010226C" w:rsidP="002D5655">
      <w:pPr>
        <w:jc w:val="both"/>
        <w:rPr>
          <w:sz w:val="24"/>
          <w:szCs w:val="24"/>
        </w:rPr>
      </w:pPr>
      <w:r>
        <w:rPr>
          <w:sz w:val="24"/>
          <w:szCs w:val="24"/>
        </w:rPr>
        <w:t>Baptesme</w:t>
      </w:r>
    </w:p>
    <w:p w14:paraId="47FAFF42" w14:textId="77777777" w:rsidR="0010226C" w:rsidRDefault="0010226C" w:rsidP="002D5655">
      <w:pPr>
        <w:jc w:val="both"/>
        <w:rPr>
          <w:sz w:val="20"/>
        </w:rPr>
      </w:pPr>
      <w:r w:rsidRPr="0010226C">
        <w:rPr>
          <w:sz w:val="20"/>
        </w:rPr>
        <w:t xml:space="preserve">Ladite Claudine est morte et enterrée le </w:t>
      </w:r>
      <w:r>
        <w:rPr>
          <w:sz w:val="20"/>
        </w:rPr>
        <w:t>ce jourd'huy 13 aoust 1724.</w:t>
      </w:r>
    </w:p>
    <w:p w14:paraId="031F592D" w14:textId="77777777" w:rsidR="0010226C" w:rsidRPr="0010226C" w:rsidRDefault="0010226C" w:rsidP="002D5655">
      <w:pPr>
        <w:jc w:val="both"/>
        <w:rPr>
          <w:sz w:val="20"/>
        </w:rPr>
      </w:pPr>
      <w:r>
        <w:rPr>
          <w:sz w:val="20"/>
        </w:rPr>
        <w:t>Et led Claude ce 17 aoust 1724</w:t>
      </w:r>
    </w:p>
    <w:p w14:paraId="64ACD0C9" w14:textId="77777777" w:rsidR="009A3B98" w:rsidRDefault="009A3B98" w:rsidP="009A3B98">
      <w:pPr>
        <w:jc w:val="both"/>
        <w:rPr>
          <w:sz w:val="24"/>
          <w:szCs w:val="24"/>
        </w:rPr>
      </w:pPr>
      <w:r>
        <w:rPr>
          <w:sz w:val="24"/>
          <w:szCs w:val="24"/>
        </w:rPr>
        <w:br w:type="column"/>
      </w:r>
      <w:r w:rsidR="009B4272">
        <w:rPr>
          <w:sz w:val="24"/>
          <w:szCs w:val="24"/>
        </w:rPr>
        <w:lastRenderedPageBreak/>
        <w:t>Ce jourd'huy 4 juillet 1724 nous curé soussigné avons baptisé Louis Pierre fils de Louis Allexandre tailleur d'habits et de Claudine Frochot ses pere et mere né d'hier et de légitime mariage il a eû pour parain Louis Maillard fils représenté par Pierre Desclers fils avec nous soussigné et pour marainne Marie Frochot fille aussy représentée à cause de son batage par Anne Millot qui ne scait signer enquis presence des Me d'écolle et marguillier avec nous soussignez.</w:t>
      </w:r>
    </w:p>
    <w:p w14:paraId="54D2AD20" w14:textId="77777777" w:rsidR="009A3B98" w:rsidRDefault="009A3B98" w:rsidP="009A3B98">
      <w:pPr>
        <w:jc w:val="both"/>
        <w:rPr>
          <w:sz w:val="24"/>
          <w:szCs w:val="24"/>
        </w:rPr>
      </w:pPr>
      <w:r>
        <w:rPr>
          <w:sz w:val="24"/>
          <w:szCs w:val="24"/>
        </w:rPr>
        <w:t xml:space="preserve">Signatures : Charpy curé d'Aignay, P </w:t>
      </w:r>
      <w:r w:rsidR="00524D62">
        <w:rPr>
          <w:sz w:val="24"/>
          <w:szCs w:val="24"/>
        </w:rPr>
        <w:t>Desclers</w:t>
      </w:r>
      <w:r>
        <w:rPr>
          <w:sz w:val="24"/>
          <w:szCs w:val="24"/>
        </w:rPr>
        <w:t>, J Porteret, F Damotte.</w:t>
      </w:r>
    </w:p>
    <w:p w14:paraId="31488A01" w14:textId="77777777" w:rsidR="009A3B98" w:rsidRDefault="009A3B98" w:rsidP="002D5655">
      <w:pPr>
        <w:jc w:val="both"/>
        <w:rPr>
          <w:sz w:val="24"/>
          <w:szCs w:val="24"/>
        </w:rPr>
      </w:pPr>
    </w:p>
    <w:p w14:paraId="46E318FC" w14:textId="77777777" w:rsidR="00195648" w:rsidRDefault="00DB3185" w:rsidP="002F04EE">
      <w:pPr>
        <w:jc w:val="both"/>
        <w:rPr>
          <w:sz w:val="24"/>
          <w:szCs w:val="24"/>
        </w:rPr>
      </w:pPr>
      <w:r>
        <w:rPr>
          <w:sz w:val="24"/>
          <w:szCs w:val="24"/>
        </w:rPr>
        <w:t xml:space="preserve">Nicolas fils de Jean Mortier tissier et de Claudine Emery né de légitime mariage le onze a été solennellement batisé le meme jour onze juillet 1724 par moy curé d'Etalante du consentement de monsieur Charpy curé d'Aignay, son parein a eté </w:t>
      </w:r>
      <w:r w:rsidR="00D71035">
        <w:rPr>
          <w:sz w:val="24"/>
          <w:szCs w:val="24"/>
        </w:rPr>
        <w:t>Nicolas Seroing et sa mareine Denize Laignelet le parein a déclaré ne scavoir signer enquis et la mareine s'est soussigné avec moy Guyot curé d'Etalante.</w:t>
      </w:r>
    </w:p>
    <w:p w14:paraId="11426679" w14:textId="77777777" w:rsidR="00D71035" w:rsidRDefault="00D71035" w:rsidP="002F04EE">
      <w:pPr>
        <w:jc w:val="both"/>
        <w:rPr>
          <w:sz w:val="24"/>
          <w:szCs w:val="24"/>
        </w:rPr>
      </w:pPr>
      <w:r>
        <w:rPr>
          <w:sz w:val="24"/>
          <w:szCs w:val="24"/>
        </w:rPr>
        <w:t>Signature : D Laignelet.</w:t>
      </w:r>
    </w:p>
    <w:p w14:paraId="3B61EB27" w14:textId="77777777" w:rsidR="00195648" w:rsidRDefault="00195648" w:rsidP="002F04EE">
      <w:pPr>
        <w:jc w:val="both"/>
        <w:rPr>
          <w:sz w:val="24"/>
          <w:szCs w:val="24"/>
        </w:rPr>
      </w:pPr>
    </w:p>
    <w:p w14:paraId="3686FDAD" w14:textId="77777777" w:rsidR="0042601B" w:rsidRDefault="0042601B" w:rsidP="0042601B">
      <w:pPr>
        <w:jc w:val="both"/>
        <w:rPr>
          <w:sz w:val="24"/>
          <w:szCs w:val="24"/>
        </w:rPr>
      </w:pPr>
      <w:r>
        <w:rPr>
          <w:sz w:val="24"/>
          <w:szCs w:val="24"/>
        </w:rPr>
        <w:t xml:space="preserve">Ce jourd'huy 24 juillet 1724 nous Etienne Charpy Me ez artz en l'université de Paris prieur </w:t>
      </w:r>
      <w:r w:rsidRPr="00E9377C">
        <w:t>r</w:t>
      </w:r>
      <w:r>
        <w:t>eve</w:t>
      </w:r>
      <w:r w:rsidRPr="00E9377C">
        <w:t>rentiaire</w:t>
      </w:r>
      <w:r>
        <w:rPr>
          <w:sz w:val="24"/>
          <w:szCs w:val="24"/>
        </w:rPr>
        <w:t xml:space="preserve"> et seigneur de st Broin, et curé d'Aignay le Duc avons enterré dans nôtre cimetiere Claudine Junot agée d'environ trente sept ans femme de Jean du Rupt manoeuvre en ce lieu apres l'avoir munie des sacrements de l'église lequel enterrement nous avons fait presence du mary qui ne scait signer, Blaise Emery parans de la deffuncte de François Mignard voisin et des Me d'écolle et marguillier.</w:t>
      </w:r>
    </w:p>
    <w:p w14:paraId="73BEACC3" w14:textId="77777777" w:rsidR="0042601B" w:rsidRDefault="0042601B" w:rsidP="0042601B">
      <w:pPr>
        <w:jc w:val="both"/>
        <w:rPr>
          <w:sz w:val="24"/>
          <w:szCs w:val="24"/>
        </w:rPr>
      </w:pPr>
      <w:r>
        <w:rPr>
          <w:sz w:val="24"/>
          <w:szCs w:val="24"/>
        </w:rPr>
        <w:t>Signatures : Charpy curé, F Damotte, J Porteret, F Mignard, B Esmery.</w:t>
      </w:r>
    </w:p>
    <w:p w14:paraId="74F6A9A6" w14:textId="77777777" w:rsidR="00E15D76" w:rsidRDefault="00E15D76" w:rsidP="00BB2058">
      <w:pPr>
        <w:jc w:val="both"/>
        <w:rPr>
          <w:sz w:val="24"/>
          <w:szCs w:val="24"/>
        </w:rPr>
      </w:pPr>
    </w:p>
    <w:p w14:paraId="35D74C67" w14:textId="77777777" w:rsidR="0042601B" w:rsidRDefault="0042601B" w:rsidP="0042601B">
      <w:pPr>
        <w:jc w:val="both"/>
        <w:rPr>
          <w:sz w:val="24"/>
          <w:szCs w:val="24"/>
        </w:rPr>
      </w:pPr>
      <w:r>
        <w:rPr>
          <w:sz w:val="24"/>
          <w:szCs w:val="24"/>
        </w:rPr>
        <w:t xml:space="preserve">Ce jourd'huy 25 juillet 1724 nous curé soussigné avons enterré </w:t>
      </w:r>
      <w:r w:rsidR="007637EA">
        <w:rPr>
          <w:sz w:val="24"/>
          <w:szCs w:val="24"/>
        </w:rPr>
        <w:t xml:space="preserve">Claude Bourceret agé d'environ 95 ans </w:t>
      </w:r>
      <w:r>
        <w:rPr>
          <w:sz w:val="24"/>
          <w:szCs w:val="24"/>
        </w:rPr>
        <w:t xml:space="preserve">dans nôtre cimetiere </w:t>
      </w:r>
      <w:r w:rsidR="007637EA">
        <w:rPr>
          <w:sz w:val="24"/>
          <w:szCs w:val="24"/>
        </w:rPr>
        <w:t>mort d'hier apres l'avoir muni</w:t>
      </w:r>
      <w:r>
        <w:rPr>
          <w:sz w:val="24"/>
          <w:szCs w:val="24"/>
        </w:rPr>
        <w:t xml:space="preserve"> des </w:t>
      </w:r>
      <w:r w:rsidR="007637EA">
        <w:rPr>
          <w:sz w:val="24"/>
          <w:szCs w:val="24"/>
        </w:rPr>
        <w:t xml:space="preserve">sts </w:t>
      </w:r>
      <w:r>
        <w:rPr>
          <w:sz w:val="24"/>
          <w:szCs w:val="24"/>
        </w:rPr>
        <w:t>sacrements</w:t>
      </w:r>
      <w:r w:rsidR="007637EA">
        <w:rPr>
          <w:sz w:val="24"/>
          <w:szCs w:val="24"/>
        </w:rPr>
        <w:t xml:space="preserve"> de l'église lequel enterrement nous avons fait </w:t>
      </w:r>
      <w:r>
        <w:rPr>
          <w:sz w:val="24"/>
          <w:szCs w:val="24"/>
        </w:rPr>
        <w:t xml:space="preserve">presence </w:t>
      </w:r>
      <w:r w:rsidR="007637EA">
        <w:rPr>
          <w:sz w:val="24"/>
          <w:szCs w:val="24"/>
        </w:rPr>
        <w:t xml:space="preserve">de sa femme et de son fils Urbain Bourceret </w:t>
      </w:r>
      <w:r>
        <w:rPr>
          <w:sz w:val="24"/>
          <w:szCs w:val="24"/>
        </w:rPr>
        <w:t>avec nous soussignés.</w:t>
      </w:r>
    </w:p>
    <w:p w14:paraId="1F9AD214" w14:textId="77777777" w:rsidR="0042601B" w:rsidRDefault="0042601B" w:rsidP="0042601B">
      <w:pPr>
        <w:jc w:val="both"/>
        <w:rPr>
          <w:sz w:val="24"/>
          <w:szCs w:val="24"/>
        </w:rPr>
      </w:pPr>
      <w:r>
        <w:rPr>
          <w:sz w:val="24"/>
          <w:szCs w:val="24"/>
        </w:rPr>
        <w:t xml:space="preserve">Signatures : Charpy curé, </w:t>
      </w:r>
      <w:r w:rsidR="007637EA">
        <w:rPr>
          <w:sz w:val="24"/>
          <w:szCs w:val="24"/>
        </w:rPr>
        <w:t>Urbain Bourcer</w:t>
      </w:r>
      <w:r>
        <w:rPr>
          <w:sz w:val="24"/>
          <w:szCs w:val="24"/>
        </w:rPr>
        <w:t>et.</w:t>
      </w:r>
    </w:p>
    <w:p w14:paraId="117A07C2" w14:textId="77777777" w:rsidR="0042601B" w:rsidRDefault="0042601B" w:rsidP="00BB2058">
      <w:pPr>
        <w:jc w:val="both"/>
        <w:rPr>
          <w:sz w:val="24"/>
          <w:szCs w:val="24"/>
        </w:rPr>
      </w:pPr>
    </w:p>
    <w:p w14:paraId="118863B0" w14:textId="77777777" w:rsidR="007637EA" w:rsidRDefault="007637EA" w:rsidP="007637EA">
      <w:pPr>
        <w:jc w:val="both"/>
        <w:rPr>
          <w:sz w:val="24"/>
          <w:szCs w:val="24"/>
        </w:rPr>
      </w:pPr>
      <w:r>
        <w:rPr>
          <w:sz w:val="24"/>
          <w:szCs w:val="24"/>
        </w:rPr>
        <w:t xml:space="preserve">Ce jourd'huy 31 juillet 1724 nous curé soussigné avons enterré dans nôtre cimetiere Jeanne Pitois veuve de Nicolas Vallerot vivant chirurgien juré agée de 76 ans morte d'hier apres avoir eté munie des sacrements de penitence et d'extremonction </w:t>
      </w:r>
      <w:r w:rsidR="00FB1E74">
        <w:rPr>
          <w:sz w:val="24"/>
          <w:szCs w:val="24"/>
        </w:rPr>
        <w:t xml:space="preserve">lequel enterrement nous avons fait </w:t>
      </w:r>
      <w:r>
        <w:rPr>
          <w:sz w:val="24"/>
          <w:szCs w:val="24"/>
        </w:rPr>
        <w:t xml:space="preserve">presence </w:t>
      </w:r>
      <w:r w:rsidR="00FB1E74">
        <w:rPr>
          <w:sz w:val="24"/>
          <w:szCs w:val="24"/>
        </w:rPr>
        <w:t xml:space="preserve">de Me Claude Pitois son frere Claude Vallerot neveux et autres parans </w:t>
      </w:r>
      <w:r>
        <w:rPr>
          <w:sz w:val="24"/>
          <w:szCs w:val="24"/>
        </w:rPr>
        <w:t>avec nous soussignés.</w:t>
      </w:r>
    </w:p>
    <w:p w14:paraId="386511FB" w14:textId="77777777" w:rsidR="007637EA" w:rsidRDefault="007637EA" w:rsidP="007637EA">
      <w:pPr>
        <w:jc w:val="both"/>
        <w:rPr>
          <w:sz w:val="24"/>
          <w:szCs w:val="24"/>
        </w:rPr>
      </w:pPr>
      <w:r>
        <w:rPr>
          <w:sz w:val="24"/>
          <w:szCs w:val="24"/>
        </w:rPr>
        <w:t>Signatures : Charpy curé</w:t>
      </w:r>
      <w:r w:rsidR="00FB1E74">
        <w:rPr>
          <w:sz w:val="24"/>
          <w:szCs w:val="24"/>
        </w:rPr>
        <w:t>, C Pitois, C Valerot, Gueneau, J Malbranche, C Laignelet</w:t>
      </w:r>
      <w:r>
        <w:rPr>
          <w:sz w:val="24"/>
          <w:szCs w:val="24"/>
        </w:rPr>
        <w:t>.</w:t>
      </w:r>
    </w:p>
    <w:p w14:paraId="186FA91F" w14:textId="77777777" w:rsidR="007637EA" w:rsidRDefault="007637EA" w:rsidP="00BB2058">
      <w:pPr>
        <w:jc w:val="both"/>
        <w:rPr>
          <w:sz w:val="24"/>
          <w:szCs w:val="24"/>
        </w:rPr>
      </w:pPr>
    </w:p>
    <w:p w14:paraId="0EB7C310" w14:textId="77777777" w:rsidR="00FB1E74" w:rsidRDefault="00FB1E74" w:rsidP="00FB1E74">
      <w:pPr>
        <w:jc w:val="both"/>
        <w:rPr>
          <w:sz w:val="24"/>
          <w:szCs w:val="24"/>
        </w:rPr>
      </w:pPr>
      <w:r>
        <w:rPr>
          <w:sz w:val="24"/>
          <w:szCs w:val="24"/>
        </w:rPr>
        <w:t>Ce jourd'huy 31 juillet 1724 nous curé soussigné avons baptisé Jeanne fille de Daniel Laignelet et de Marie Desclers ses pere et mere né d'hier et de légitime mariage elle</w:t>
      </w:r>
    </w:p>
    <w:p w14:paraId="3AC2E427" w14:textId="77777777" w:rsidR="00FB1E74" w:rsidRDefault="00FB1E74" w:rsidP="00FB1E74">
      <w:pPr>
        <w:jc w:val="both"/>
        <w:rPr>
          <w:sz w:val="24"/>
          <w:szCs w:val="24"/>
        </w:rPr>
      </w:pPr>
    </w:p>
    <w:p w14:paraId="61B76D81" w14:textId="77777777" w:rsidR="00FB1E74" w:rsidRDefault="00FB1E74" w:rsidP="00FB1E74">
      <w:pPr>
        <w:jc w:val="both"/>
      </w:pPr>
      <w:r w:rsidRPr="00224C1D">
        <w:rPr>
          <w:b/>
          <w:sz w:val="24"/>
          <w:szCs w:val="24"/>
        </w:rPr>
        <w:t xml:space="preserve">Page </w:t>
      </w:r>
      <w:r>
        <w:rPr>
          <w:b/>
          <w:sz w:val="24"/>
          <w:szCs w:val="24"/>
        </w:rPr>
        <w:t>703</w:t>
      </w:r>
      <w:r w:rsidRPr="00224C1D">
        <w:rPr>
          <w:b/>
          <w:sz w:val="24"/>
          <w:szCs w:val="24"/>
        </w:rPr>
        <w:t xml:space="preserve"> des archives.</w:t>
      </w:r>
      <w:r w:rsidRPr="00745758">
        <w:t xml:space="preserve"> </w:t>
      </w:r>
    </w:p>
    <w:p w14:paraId="54F0D6B0" w14:textId="77777777" w:rsidR="00FB1E74" w:rsidRDefault="00FB1E74" w:rsidP="00FB1E74">
      <w:pPr>
        <w:jc w:val="both"/>
        <w:rPr>
          <w:sz w:val="24"/>
          <w:szCs w:val="24"/>
        </w:rPr>
      </w:pPr>
    </w:p>
    <w:p w14:paraId="3668FC33" w14:textId="77777777" w:rsidR="00FB1E74" w:rsidRDefault="00FB1E74" w:rsidP="00FB1E74">
      <w:pPr>
        <w:jc w:val="both"/>
        <w:rPr>
          <w:sz w:val="24"/>
          <w:szCs w:val="24"/>
        </w:rPr>
      </w:pPr>
      <w:r>
        <w:rPr>
          <w:sz w:val="24"/>
          <w:szCs w:val="24"/>
        </w:rPr>
        <w:t xml:space="preserve">a eû pour parain Jean Laignelet fils son oncle paternel qui ne signe et pour marainne </w:t>
      </w:r>
      <w:r w:rsidR="00725F0C">
        <w:rPr>
          <w:sz w:val="24"/>
          <w:szCs w:val="24"/>
        </w:rPr>
        <w:t>Jeanne Desclers</w:t>
      </w:r>
      <w:r>
        <w:rPr>
          <w:sz w:val="24"/>
          <w:szCs w:val="24"/>
        </w:rPr>
        <w:t xml:space="preserve"> fille </w:t>
      </w:r>
      <w:r w:rsidR="00725F0C">
        <w:rPr>
          <w:sz w:val="24"/>
          <w:szCs w:val="24"/>
        </w:rPr>
        <w:t xml:space="preserve">sa tante du cotté maternel </w:t>
      </w:r>
      <w:r>
        <w:rPr>
          <w:sz w:val="24"/>
          <w:szCs w:val="24"/>
        </w:rPr>
        <w:t xml:space="preserve">qui ne signe </w:t>
      </w:r>
      <w:r w:rsidR="00725F0C">
        <w:rPr>
          <w:sz w:val="24"/>
          <w:szCs w:val="24"/>
        </w:rPr>
        <w:t xml:space="preserve">dhuement enquis et encore </w:t>
      </w:r>
      <w:r>
        <w:rPr>
          <w:sz w:val="24"/>
          <w:szCs w:val="24"/>
        </w:rPr>
        <w:t>presence des Me d'écolle et marguillier soussign</w:t>
      </w:r>
      <w:r w:rsidR="00725F0C">
        <w:rPr>
          <w:sz w:val="24"/>
          <w:szCs w:val="24"/>
        </w:rPr>
        <w:t>és</w:t>
      </w:r>
      <w:r>
        <w:rPr>
          <w:sz w:val="24"/>
          <w:szCs w:val="24"/>
        </w:rPr>
        <w:t>.</w:t>
      </w:r>
    </w:p>
    <w:p w14:paraId="749FF755" w14:textId="77777777" w:rsidR="00FB1E74" w:rsidRDefault="00FB1E74" w:rsidP="00FB1E74">
      <w:pPr>
        <w:jc w:val="both"/>
        <w:rPr>
          <w:sz w:val="24"/>
          <w:szCs w:val="24"/>
        </w:rPr>
      </w:pPr>
      <w:r>
        <w:rPr>
          <w:sz w:val="24"/>
          <w:szCs w:val="24"/>
        </w:rPr>
        <w:t>Signatures : Charpy curé</w:t>
      </w:r>
      <w:r w:rsidR="00725F0C">
        <w:rPr>
          <w:sz w:val="24"/>
          <w:szCs w:val="24"/>
        </w:rPr>
        <w:t xml:space="preserve">, </w:t>
      </w:r>
      <w:r>
        <w:rPr>
          <w:sz w:val="24"/>
          <w:szCs w:val="24"/>
        </w:rPr>
        <w:t>J Porteret, F Damotte.</w:t>
      </w:r>
    </w:p>
    <w:p w14:paraId="37E06AAB" w14:textId="77777777" w:rsidR="00FB1E74" w:rsidRDefault="00FB1E74" w:rsidP="00BB2058">
      <w:pPr>
        <w:jc w:val="both"/>
        <w:rPr>
          <w:sz w:val="24"/>
          <w:szCs w:val="24"/>
        </w:rPr>
      </w:pPr>
    </w:p>
    <w:p w14:paraId="37690673" w14:textId="77777777" w:rsidR="00351115" w:rsidRDefault="00351115" w:rsidP="00351115">
      <w:pPr>
        <w:jc w:val="both"/>
        <w:rPr>
          <w:sz w:val="24"/>
          <w:szCs w:val="24"/>
        </w:rPr>
      </w:pPr>
      <w:r>
        <w:rPr>
          <w:sz w:val="24"/>
          <w:szCs w:val="24"/>
        </w:rPr>
        <w:t xml:space="preserve">Ce jourd'huy 31 juillet 1724 nous curé soussigné avons baptisé Pierre fils et Claudine fille enfans gemeaux de Claude Quinier le jeune et de Claudine Legros pere et mere de légitime mariage et nés ce jourd'huy ledit Pierre a eu pour parain Pierre Bazin marchand et pour marainne Anne Laignelet femme de Me Antoine Martin Mignard </w:t>
      </w:r>
      <w:r w:rsidR="0010226C">
        <w:rPr>
          <w:sz w:val="24"/>
          <w:szCs w:val="24"/>
        </w:rPr>
        <w:t>fermier d'Aignay soussigné, et ladite Claudine a eu</w:t>
      </w:r>
      <w:r>
        <w:rPr>
          <w:sz w:val="24"/>
          <w:szCs w:val="24"/>
        </w:rPr>
        <w:t xml:space="preserve"> pour parain </w:t>
      </w:r>
      <w:r w:rsidR="0010226C">
        <w:rPr>
          <w:sz w:val="24"/>
          <w:szCs w:val="24"/>
        </w:rPr>
        <w:t xml:space="preserve">Toussaint Legros </w:t>
      </w:r>
      <w:r>
        <w:rPr>
          <w:sz w:val="24"/>
          <w:szCs w:val="24"/>
        </w:rPr>
        <w:t>son oncl</w:t>
      </w:r>
      <w:r w:rsidR="0010226C">
        <w:rPr>
          <w:sz w:val="24"/>
          <w:szCs w:val="24"/>
        </w:rPr>
        <w:t>e m</w:t>
      </w:r>
      <w:r>
        <w:rPr>
          <w:sz w:val="24"/>
          <w:szCs w:val="24"/>
        </w:rPr>
        <w:t xml:space="preserve">aternel et pour marainne </w:t>
      </w:r>
      <w:r w:rsidR="0010226C">
        <w:rPr>
          <w:sz w:val="24"/>
          <w:szCs w:val="24"/>
        </w:rPr>
        <w:t xml:space="preserve">Claudine Quinier </w:t>
      </w:r>
      <w:r>
        <w:rPr>
          <w:sz w:val="24"/>
          <w:szCs w:val="24"/>
        </w:rPr>
        <w:t xml:space="preserve">tante </w:t>
      </w:r>
      <w:r w:rsidR="0010226C">
        <w:rPr>
          <w:sz w:val="24"/>
          <w:szCs w:val="24"/>
        </w:rPr>
        <w:t>à la mode de Bourgogne à l'enfant ne scachant s</w:t>
      </w:r>
      <w:r>
        <w:rPr>
          <w:sz w:val="24"/>
          <w:szCs w:val="24"/>
        </w:rPr>
        <w:t>igne</w:t>
      </w:r>
      <w:r w:rsidR="0010226C">
        <w:rPr>
          <w:sz w:val="24"/>
          <w:szCs w:val="24"/>
        </w:rPr>
        <w:t>r</w:t>
      </w:r>
      <w:r>
        <w:rPr>
          <w:sz w:val="24"/>
          <w:szCs w:val="24"/>
        </w:rPr>
        <w:t>.</w:t>
      </w:r>
    </w:p>
    <w:p w14:paraId="53294BEF" w14:textId="77777777" w:rsidR="0010226C" w:rsidRDefault="00351115" w:rsidP="00351115">
      <w:pPr>
        <w:jc w:val="both"/>
        <w:rPr>
          <w:sz w:val="24"/>
          <w:szCs w:val="24"/>
        </w:rPr>
      </w:pPr>
      <w:r>
        <w:rPr>
          <w:sz w:val="24"/>
          <w:szCs w:val="24"/>
        </w:rPr>
        <w:t xml:space="preserve">Signatures : Charpy curé, </w:t>
      </w:r>
      <w:r w:rsidR="0010226C">
        <w:rPr>
          <w:sz w:val="24"/>
          <w:szCs w:val="24"/>
        </w:rPr>
        <w:t>P Bazin, A Laignelet</w:t>
      </w:r>
      <w:r>
        <w:rPr>
          <w:sz w:val="24"/>
          <w:szCs w:val="24"/>
        </w:rPr>
        <w:t>.</w:t>
      </w:r>
    </w:p>
    <w:p w14:paraId="7252E7B6" w14:textId="77777777" w:rsidR="00351115" w:rsidRDefault="0010226C" w:rsidP="00351115">
      <w:pPr>
        <w:jc w:val="both"/>
        <w:rPr>
          <w:sz w:val="24"/>
          <w:szCs w:val="24"/>
        </w:rPr>
      </w:pPr>
      <w:r>
        <w:rPr>
          <w:sz w:val="24"/>
          <w:szCs w:val="24"/>
        </w:rPr>
        <w:br w:type="column"/>
      </w:r>
      <w:r>
        <w:rPr>
          <w:sz w:val="24"/>
          <w:szCs w:val="24"/>
        </w:rPr>
        <w:lastRenderedPageBreak/>
        <w:t>Baptesme</w:t>
      </w:r>
    </w:p>
    <w:p w14:paraId="719033CA" w14:textId="77777777" w:rsidR="0010226C" w:rsidRDefault="0010226C" w:rsidP="00351115">
      <w:pPr>
        <w:jc w:val="both"/>
        <w:rPr>
          <w:sz w:val="24"/>
          <w:szCs w:val="24"/>
        </w:rPr>
      </w:pPr>
    </w:p>
    <w:p w14:paraId="441FC431" w14:textId="77777777" w:rsidR="0010226C" w:rsidRDefault="0010226C" w:rsidP="00351115">
      <w:pPr>
        <w:jc w:val="both"/>
        <w:rPr>
          <w:sz w:val="24"/>
          <w:szCs w:val="24"/>
        </w:rPr>
      </w:pPr>
    </w:p>
    <w:p w14:paraId="11B676BA" w14:textId="77777777" w:rsidR="0010226C" w:rsidRDefault="0010226C" w:rsidP="00351115">
      <w:pPr>
        <w:jc w:val="both"/>
        <w:rPr>
          <w:sz w:val="24"/>
          <w:szCs w:val="24"/>
        </w:rPr>
      </w:pPr>
    </w:p>
    <w:p w14:paraId="1FF578C4" w14:textId="77777777" w:rsidR="0010226C" w:rsidRDefault="0010226C" w:rsidP="00351115">
      <w:pPr>
        <w:jc w:val="both"/>
        <w:rPr>
          <w:sz w:val="24"/>
          <w:szCs w:val="24"/>
        </w:rPr>
      </w:pPr>
    </w:p>
    <w:p w14:paraId="2726BDB6" w14:textId="77777777" w:rsidR="0010226C" w:rsidRDefault="0010226C" w:rsidP="00351115">
      <w:pPr>
        <w:jc w:val="both"/>
        <w:rPr>
          <w:sz w:val="24"/>
          <w:szCs w:val="24"/>
        </w:rPr>
      </w:pPr>
    </w:p>
    <w:p w14:paraId="1448C609" w14:textId="77777777" w:rsidR="0010226C" w:rsidRDefault="00553024" w:rsidP="00351115">
      <w:pPr>
        <w:jc w:val="both"/>
        <w:rPr>
          <w:sz w:val="24"/>
          <w:szCs w:val="24"/>
        </w:rPr>
      </w:pPr>
      <w:r>
        <w:rPr>
          <w:sz w:val="24"/>
          <w:szCs w:val="24"/>
        </w:rPr>
        <w:t>Baptesme</w:t>
      </w:r>
    </w:p>
    <w:p w14:paraId="46E215B8" w14:textId="77777777" w:rsidR="0010226C" w:rsidRDefault="0010226C" w:rsidP="00351115">
      <w:pPr>
        <w:jc w:val="both"/>
        <w:rPr>
          <w:sz w:val="24"/>
          <w:szCs w:val="24"/>
        </w:rPr>
      </w:pPr>
    </w:p>
    <w:p w14:paraId="6A681480" w14:textId="77777777" w:rsidR="0010226C" w:rsidRDefault="0010226C" w:rsidP="00351115">
      <w:pPr>
        <w:jc w:val="both"/>
        <w:rPr>
          <w:sz w:val="24"/>
          <w:szCs w:val="24"/>
        </w:rPr>
      </w:pPr>
    </w:p>
    <w:p w14:paraId="35E7587A" w14:textId="77777777" w:rsidR="0010226C" w:rsidRDefault="0010226C" w:rsidP="00351115">
      <w:pPr>
        <w:jc w:val="both"/>
        <w:rPr>
          <w:sz w:val="24"/>
          <w:szCs w:val="24"/>
        </w:rPr>
      </w:pPr>
    </w:p>
    <w:p w14:paraId="073A2255" w14:textId="77777777" w:rsidR="0010226C" w:rsidRDefault="0010226C" w:rsidP="00351115">
      <w:pPr>
        <w:jc w:val="both"/>
        <w:rPr>
          <w:sz w:val="24"/>
          <w:szCs w:val="24"/>
        </w:rPr>
      </w:pPr>
    </w:p>
    <w:p w14:paraId="5C43BA78" w14:textId="77777777" w:rsidR="0010226C" w:rsidRDefault="0010226C" w:rsidP="00351115">
      <w:pPr>
        <w:jc w:val="both"/>
        <w:rPr>
          <w:sz w:val="24"/>
          <w:szCs w:val="24"/>
        </w:rPr>
      </w:pPr>
    </w:p>
    <w:p w14:paraId="2D557226" w14:textId="77777777" w:rsidR="0010226C" w:rsidRDefault="0010226C" w:rsidP="00351115">
      <w:pPr>
        <w:jc w:val="both"/>
        <w:rPr>
          <w:sz w:val="24"/>
          <w:szCs w:val="24"/>
        </w:rPr>
      </w:pPr>
    </w:p>
    <w:p w14:paraId="4208EC81" w14:textId="77777777" w:rsidR="0010226C" w:rsidRDefault="007C5124" w:rsidP="00351115">
      <w:pPr>
        <w:jc w:val="both"/>
        <w:rPr>
          <w:sz w:val="24"/>
          <w:szCs w:val="24"/>
        </w:rPr>
      </w:pPr>
      <w:r>
        <w:rPr>
          <w:sz w:val="24"/>
          <w:szCs w:val="24"/>
        </w:rPr>
        <w:t>Baptesme</w:t>
      </w:r>
    </w:p>
    <w:p w14:paraId="6B65DC64" w14:textId="77777777" w:rsidR="0010226C" w:rsidRPr="007C5124" w:rsidRDefault="007C5124" w:rsidP="00351115">
      <w:pPr>
        <w:jc w:val="both"/>
        <w:rPr>
          <w:sz w:val="20"/>
        </w:rPr>
      </w:pPr>
      <w:r w:rsidRPr="007C5124">
        <w:rPr>
          <w:sz w:val="20"/>
        </w:rPr>
        <w:t>Ce jourd'huy 5 8</w:t>
      </w:r>
      <w:r w:rsidRPr="007C5124">
        <w:rPr>
          <w:sz w:val="20"/>
          <w:vertAlign w:val="superscript"/>
        </w:rPr>
        <w:t>bre</w:t>
      </w:r>
      <w:r w:rsidRPr="007C5124">
        <w:rPr>
          <w:sz w:val="20"/>
        </w:rPr>
        <w:t xml:space="preserve"> 1724 elle a eté morte et enterrée.</w:t>
      </w:r>
    </w:p>
    <w:p w14:paraId="3DC4C5C4" w14:textId="77777777" w:rsidR="0010226C" w:rsidRDefault="0010226C" w:rsidP="00351115">
      <w:pPr>
        <w:jc w:val="both"/>
        <w:rPr>
          <w:sz w:val="24"/>
          <w:szCs w:val="24"/>
        </w:rPr>
      </w:pPr>
    </w:p>
    <w:p w14:paraId="40E3B729" w14:textId="77777777" w:rsidR="0010226C" w:rsidRDefault="0010226C" w:rsidP="00351115">
      <w:pPr>
        <w:jc w:val="both"/>
        <w:rPr>
          <w:sz w:val="24"/>
          <w:szCs w:val="24"/>
        </w:rPr>
      </w:pPr>
    </w:p>
    <w:p w14:paraId="7AF67A41" w14:textId="77777777" w:rsidR="0010226C" w:rsidRDefault="0010226C" w:rsidP="00351115">
      <w:pPr>
        <w:jc w:val="both"/>
        <w:rPr>
          <w:sz w:val="24"/>
          <w:szCs w:val="24"/>
        </w:rPr>
      </w:pPr>
    </w:p>
    <w:p w14:paraId="5CBD1210" w14:textId="77777777" w:rsidR="0010226C" w:rsidRDefault="003E4018" w:rsidP="00351115">
      <w:pPr>
        <w:jc w:val="both"/>
        <w:rPr>
          <w:sz w:val="24"/>
          <w:szCs w:val="24"/>
        </w:rPr>
      </w:pPr>
      <w:r>
        <w:rPr>
          <w:sz w:val="24"/>
          <w:szCs w:val="24"/>
        </w:rPr>
        <w:t>Mariage</w:t>
      </w:r>
    </w:p>
    <w:p w14:paraId="5C6AD2CB" w14:textId="77777777" w:rsidR="0010226C" w:rsidRDefault="0010226C" w:rsidP="00351115">
      <w:pPr>
        <w:jc w:val="both"/>
        <w:rPr>
          <w:sz w:val="24"/>
          <w:szCs w:val="24"/>
        </w:rPr>
      </w:pPr>
    </w:p>
    <w:p w14:paraId="09258D91" w14:textId="77777777" w:rsidR="0010226C" w:rsidRDefault="0010226C" w:rsidP="00351115">
      <w:pPr>
        <w:jc w:val="both"/>
        <w:rPr>
          <w:sz w:val="24"/>
          <w:szCs w:val="24"/>
        </w:rPr>
      </w:pPr>
    </w:p>
    <w:p w14:paraId="00B4A2A9" w14:textId="77777777" w:rsidR="0010226C" w:rsidRDefault="0010226C" w:rsidP="00351115">
      <w:pPr>
        <w:jc w:val="both"/>
        <w:rPr>
          <w:sz w:val="24"/>
          <w:szCs w:val="24"/>
        </w:rPr>
      </w:pPr>
    </w:p>
    <w:p w14:paraId="2CD0DC9A" w14:textId="77777777" w:rsidR="0010226C" w:rsidRDefault="0010226C" w:rsidP="00351115">
      <w:pPr>
        <w:jc w:val="both"/>
        <w:rPr>
          <w:sz w:val="24"/>
          <w:szCs w:val="24"/>
        </w:rPr>
      </w:pPr>
    </w:p>
    <w:p w14:paraId="63ABC40E" w14:textId="77777777" w:rsidR="0010226C" w:rsidRDefault="0010226C" w:rsidP="00351115">
      <w:pPr>
        <w:jc w:val="both"/>
        <w:rPr>
          <w:sz w:val="24"/>
          <w:szCs w:val="24"/>
        </w:rPr>
      </w:pPr>
    </w:p>
    <w:p w14:paraId="4F8D36B2" w14:textId="77777777" w:rsidR="00562F2B" w:rsidRDefault="00562F2B" w:rsidP="00351115">
      <w:pPr>
        <w:jc w:val="both"/>
        <w:rPr>
          <w:sz w:val="24"/>
          <w:szCs w:val="24"/>
        </w:rPr>
      </w:pPr>
    </w:p>
    <w:p w14:paraId="77783882" w14:textId="77777777" w:rsidR="00562F2B" w:rsidRDefault="00562F2B" w:rsidP="00351115">
      <w:pPr>
        <w:jc w:val="both"/>
        <w:rPr>
          <w:sz w:val="24"/>
          <w:szCs w:val="24"/>
        </w:rPr>
      </w:pPr>
    </w:p>
    <w:p w14:paraId="5A1CB801" w14:textId="77777777" w:rsidR="00562F2B" w:rsidRDefault="00562F2B" w:rsidP="00351115">
      <w:pPr>
        <w:jc w:val="both"/>
        <w:rPr>
          <w:sz w:val="24"/>
          <w:szCs w:val="24"/>
        </w:rPr>
      </w:pPr>
    </w:p>
    <w:p w14:paraId="1ACBE40B" w14:textId="77777777" w:rsidR="00562F2B" w:rsidRDefault="00562F2B" w:rsidP="00351115">
      <w:pPr>
        <w:jc w:val="both"/>
        <w:rPr>
          <w:sz w:val="24"/>
          <w:szCs w:val="24"/>
        </w:rPr>
      </w:pPr>
    </w:p>
    <w:p w14:paraId="1AF84022" w14:textId="77777777" w:rsidR="00562F2B" w:rsidRDefault="00562F2B" w:rsidP="00351115">
      <w:pPr>
        <w:jc w:val="both"/>
        <w:rPr>
          <w:sz w:val="24"/>
          <w:szCs w:val="24"/>
        </w:rPr>
      </w:pPr>
    </w:p>
    <w:p w14:paraId="40C10C6D" w14:textId="77777777" w:rsidR="00562F2B" w:rsidRDefault="00562F2B" w:rsidP="00351115">
      <w:pPr>
        <w:jc w:val="both"/>
        <w:rPr>
          <w:sz w:val="24"/>
          <w:szCs w:val="24"/>
        </w:rPr>
      </w:pPr>
    </w:p>
    <w:p w14:paraId="490694A7" w14:textId="77777777" w:rsidR="00562F2B" w:rsidRDefault="00562F2B" w:rsidP="00351115">
      <w:pPr>
        <w:jc w:val="both"/>
        <w:rPr>
          <w:sz w:val="24"/>
          <w:szCs w:val="24"/>
        </w:rPr>
      </w:pPr>
    </w:p>
    <w:p w14:paraId="1C81A974" w14:textId="77777777" w:rsidR="00562F2B" w:rsidRDefault="00562F2B" w:rsidP="00351115">
      <w:pPr>
        <w:jc w:val="both"/>
        <w:rPr>
          <w:sz w:val="24"/>
          <w:szCs w:val="24"/>
        </w:rPr>
      </w:pPr>
    </w:p>
    <w:p w14:paraId="354E985D" w14:textId="77777777" w:rsidR="00562F2B" w:rsidRDefault="00562F2B" w:rsidP="00351115">
      <w:pPr>
        <w:jc w:val="both"/>
        <w:rPr>
          <w:sz w:val="24"/>
          <w:szCs w:val="24"/>
        </w:rPr>
      </w:pPr>
    </w:p>
    <w:p w14:paraId="2337FDBB" w14:textId="77777777" w:rsidR="00562F2B" w:rsidRDefault="00562F2B" w:rsidP="00351115">
      <w:pPr>
        <w:jc w:val="both"/>
        <w:rPr>
          <w:sz w:val="24"/>
          <w:szCs w:val="24"/>
        </w:rPr>
      </w:pPr>
    </w:p>
    <w:p w14:paraId="360DAF86" w14:textId="77777777" w:rsidR="00562F2B" w:rsidRDefault="00562F2B" w:rsidP="00351115">
      <w:pPr>
        <w:jc w:val="both"/>
        <w:rPr>
          <w:sz w:val="24"/>
          <w:szCs w:val="24"/>
        </w:rPr>
      </w:pPr>
    </w:p>
    <w:p w14:paraId="4613712F" w14:textId="77777777" w:rsidR="00562F2B" w:rsidRDefault="00562F2B" w:rsidP="00351115">
      <w:pPr>
        <w:jc w:val="both"/>
        <w:rPr>
          <w:sz w:val="24"/>
          <w:szCs w:val="24"/>
        </w:rPr>
      </w:pPr>
    </w:p>
    <w:p w14:paraId="72E9F92E" w14:textId="77777777" w:rsidR="00562F2B" w:rsidRDefault="00562F2B" w:rsidP="00351115">
      <w:pPr>
        <w:jc w:val="both"/>
        <w:rPr>
          <w:sz w:val="24"/>
          <w:szCs w:val="24"/>
        </w:rPr>
      </w:pPr>
    </w:p>
    <w:p w14:paraId="15094323" w14:textId="77777777" w:rsidR="00562F2B" w:rsidRDefault="00562F2B" w:rsidP="00351115">
      <w:pPr>
        <w:jc w:val="both"/>
        <w:rPr>
          <w:sz w:val="24"/>
          <w:szCs w:val="24"/>
        </w:rPr>
      </w:pPr>
    </w:p>
    <w:p w14:paraId="1F615F12" w14:textId="77777777" w:rsidR="00562F2B" w:rsidRDefault="00562F2B" w:rsidP="00351115">
      <w:pPr>
        <w:jc w:val="both"/>
        <w:rPr>
          <w:sz w:val="24"/>
          <w:szCs w:val="24"/>
        </w:rPr>
      </w:pPr>
    </w:p>
    <w:p w14:paraId="758908B5" w14:textId="77777777" w:rsidR="00562F2B" w:rsidRDefault="00562F2B" w:rsidP="00351115">
      <w:pPr>
        <w:jc w:val="both"/>
        <w:rPr>
          <w:sz w:val="24"/>
          <w:szCs w:val="24"/>
        </w:rPr>
      </w:pPr>
      <w:r>
        <w:rPr>
          <w:sz w:val="24"/>
          <w:szCs w:val="24"/>
        </w:rPr>
        <w:t>Baptesme</w:t>
      </w:r>
    </w:p>
    <w:p w14:paraId="251FF96C" w14:textId="77777777" w:rsidR="0010226C" w:rsidRDefault="0010226C" w:rsidP="00351115">
      <w:pPr>
        <w:jc w:val="both"/>
        <w:rPr>
          <w:sz w:val="24"/>
          <w:szCs w:val="24"/>
        </w:rPr>
      </w:pPr>
    </w:p>
    <w:p w14:paraId="56B06CD7" w14:textId="77777777" w:rsidR="0010226C" w:rsidRDefault="0010226C" w:rsidP="00351115">
      <w:pPr>
        <w:jc w:val="both"/>
        <w:rPr>
          <w:sz w:val="24"/>
          <w:szCs w:val="24"/>
        </w:rPr>
      </w:pPr>
    </w:p>
    <w:p w14:paraId="494C4E52" w14:textId="77777777" w:rsidR="0010226C" w:rsidRDefault="0010226C" w:rsidP="00351115">
      <w:pPr>
        <w:jc w:val="both"/>
        <w:rPr>
          <w:sz w:val="24"/>
          <w:szCs w:val="24"/>
        </w:rPr>
      </w:pPr>
    </w:p>
    <w:p w14:paraId="0F656DF1" w14:textId="77777777" w:rsidR="00D5357A" w:rsidRDefault="00D5357A" w:rsidP="00351115">
      <w:pPr>
        <w:jc w:val="both"/>
        <w:rPr>
          <w:sz w:val="24"/>
          <w:szCs w:val="24"/>
        </w:rPr>
      </w:pPr>
    </w:p>
    <w:p w14:paraId="41377B56" w14:textId="77777777" w:rsidR="00D5357A" w:rsidRDefault="00D5357A" w:rsidP="00351115">
      <w:pPr>
        <w:jc w:val="both"/>
        <w:rPr>
          <w:sz w:val="24"/>
          <w:szCs w:val="24"/>
        </w:rPr>
      </w:pPr>
    </w:p>
    <w:p w14:paraId="08836258" w14:textId="77777777" w:rsidR="00D5357A" w:rsidRDefault="00D5357A" w:rsidP="00351115">
      <w:pPr>
        <w:jc w:val="both"/>
        <w:rPr>
          <w:sz w:val="24"/>
          <w:szCs w:val="24"/>
        </w:rPr>
      </w:pPr>
    </w:p>
    <w:p w14:paraId="3360841D" w14:textId="77777777" w:rsidR="00D5357A" w:rsidRDefault="00D5357A" w:rsidP="00351115">
      <w:pPr>
        <w:jc w:val="both"/>
        <w:rPr>
          <w:sz w:val="24"/>
          <w:szCs w:val="24"/>
        </w:rPr>
      </w:pPr>
      <w:r>
        <w:rPr>
          <w:sz w:val="24"/>
          <w:szCs w:val="24"/>
        </w:rPr>
        <w:t>Baptesme</w:t>
      </w:r>
    </w:p>
    <w:p w14:paraId="18B92494" w14:textId="77777777" w:rsidR="0010226C" w:rsidRDefault="0010226C" w:rsidP="0010226C">
      <w:pPr>
        <w:jc w:val="both"/>
        <w:rPr>
          <w:sz w:val="24"/>
          <w:szCs w:val="24"/>
        </w:rPr>
      </w:pPr>
      <w:r>
        <w:rPr>
          <w:sz w:val="24"/>
          <w:szCs w:val="24"/>
        </w:rPr>
        <w:br w:type="column"/>
      </w:r>
      <w:r>
        <w:rPr>
          <w:sz w:val="24"/>
          <w:szCs w:val="24"/>
        </w:rPr>
        <w:lastRenderedPageBreak/>
        <w:t xml:space="preserve">Ce jourd'huy </w:t>
      </w:r>
      <w:r w:rsidR="00553024">
        <w:rPr>
          <w:sz w:val="24"/>
          <w:szCs w:val="24"/>
        </w:rPr>
        <w:t>7 aoust</w:t>
      </w:r>
      <w:r>
        <w:rPr>
          <w:sz w:val="24"/>
          <w:szCs w:val="24"/>
        </w:rPr>
        <w:t xml:space="preserve"> 1724 nous curé soussigné avons baptisé </w:t>
      </w:r>
      <w:r w:rsidR="00553024">
        <w:rPr>
          <w:sz w:val="24"/>
          <w:szCs w:val="24"/>
        </w:rPr>
        <w:t>Claude</w:t>
      </w:r>
      <w:r>
        <w:rPr>
          <w:sz w:val="24"/>
          <w:szCs w:val="24"/>
        </w:rPr>
        <w:t xml:space="preserve"> fil</w:t>
      </w:r>
      <w:r w:rsidR="00553024">
        <w:rPr>
          <w:sz w:val="24"/>
          <w:szCs w:val="24"/>
        </w:rPr>
        <w:t>s</w:t>
      </w:r>
      <w:r>
        <w:rPr>
          <w:sz w:val="24"/>
          <w:szCs w:val="24"/>
        </w:rPr>
        <w:t xml:space="preserve"> de </w:t>
      </w:r>
      <w:r w:rsidR="00553024">
        <w:rPr>
          <w:sz w:val="24"/>
          <w:szCs w:val="24"/>
        </w:rPr>
        <w:t>François Malnoury le jeune</w:t>
      </w:r>
      <w:r>
        <w:rPr>
          <w:sz w:val="24"/>
          <w:szCs w:val="24"/>
        </w:rPr>
        <w:t xml:space="preserve"> et de </w:t>
      </w:r>
      <w:r w:rsidR="00553024">
        <w:rPr>
          <w:sz w:val="24"/>
          <w:szCs w:val="24"/>
        </w:rPr>
        <w:t>Jeanne Baudin ses pere et mere né d'aujourd'huy</w:t>
      </w:r>
      <w:r>
        <w:rPr>
          <w:sz w:val="24"/>
          <w:szCs w:val="24"/>
        </w:rPr>
        <w:t xml:space="preserve"> et de légitime mariage </w:t>
      </w:r>
      <w:r w:rsidR="00553024">
        <w:rPr>
          <w:sz w:val="24"/>
          <w:szCs w:val="24"/>
        </w:rPr>
        <w:t>il a eû pour parain Claude Pitoiset marchand boucher et pour marainne damoiselle Jeanne de Champeau</w:t>
      </w:r>
      <w:r>
        <w:rPr>
          <w:sz w:val="24"/>
          <w:szCs w:val="24"/>
        </w:rPr>
        <w:t xml:space="preserve"> qui </w:t>
      </w:r>
      <w:r w:rsidR="00553024">
        <w:rPr>
          <w:sz w:val="24"/>
          <w:szCs w:val="24"/>
        </w:rPr>
        <w:t>s</w:t>
      </w:r>
      <w:r>
        <w:rPr>
          <w:sz w:val="24"/>
          <w:szCs w:val="24"/>
        </w:rPr>
        <w:t xml:space="preserve">e </w:t>
      </w:r>
      <w:r w:rsidR="00553024">
        <w:rPr>
          <w:sz w:val="24"/>
          <w:szCs w:val="24"/>
        </w:rPr>
        <w:t>sont avec nous</w:t>
      </w:r>
      <w:r>
        <w:rPr>
          <w:sz w:val="24"/>
          <w:szCs w:val="24"/>
        </w:rPr>
        <w:t xml:space="preserve"> soussignés.</w:t>
      </w:r>
    </w:p>
    <w:p w14:paraId="11BD05A7" w14:textId="77777777" w:rsidR="0010226C" w:rsidRDefault="0010226C" w:rsidP="0010226C">
      <w:pPr>
        <w:jc w:val="both"/>
        <w:rPr>
          <w:sz w:val="24"/>
          <w:szCs w:val="24"/>
        </w:rPr>
      </w:pPr>
      <w:r>
        <w:rPr>
          <w:sz w:val="24"/>
          <w:szCs w:val="24"/>
        </w:rPr>
        <w:t xml:space="preserve">Signatures : Charpy curé, </w:t>
      </w:r>
      <w:r w:rsidR="00553024">
        <w:rPr>
          <w:sz w:val="24"/>
          <w:szCs w:val="24"/>
        </w:rPr>
        <w:t>C Pitoiset, Jeanne Champeau</w:t>
      </w:r>
      <w:r>
        <w:rPr>
          <w:sz w:val="24"/>
          <w:szCs w:val="24"/>
        </w:rPr>
        <w:t>.</w:t>
      </w:r>
    </w:p>
    <w:p w14:paraId="1B8EA0E0" w14:textId="77777777" w:rsidR="0010226C" w:rsidRDefault="0010226C" w:rsidP="0010226C">
      <w:pPr>
        <w:jc w:val="both"/>
        <w:rPr>
          <w:sz w:val="24"/>
          <w:szCs w:val="24"/>
        </w:rPr>
      </w:pPr>
    </w:p>
    <w:p w14:paraId="49BE769C" w14:textId="77777777" w:rsidR="00553024" w:rsidRDefault="00553024" w:rsidP="00553024">
      <w:pPr>
        <w:jc w:val="both"/>
        <w:rPr>
          <w:sz w:val="24"/>
          <w:szCs w:val="24"/>
        </w:rPr>
      </w:pPr>
      <w:r>
        <w:rPr>
          <w:sz w:val="24"/>
          <w:szCs w:val="24"/>
        </w:rPr>
        <w:t xml:space="preserve">Ce jourd'huy 7 aoust 1724 nous curé soussigné avons baptisé Nicolas fils de Nicolas Personnier et de Philiberte Carillon ses pere et mere né d'aujourd'huy et de légitime mariage il a eû pour parain Nicolas Seroin qui ne scait signer et pour marainne Jacquette Mignard </w:t>
      </w:r>
      <w:r w:rsidR="007C5124">
        <w:rPr>
          <w:sz w:val="24"/>
          <w:szCs w:val="24"/>
        </w:rPr>
        <w:t xml:space="preserve">qui ne scait non plus signer led baptesme fait presence des Me d'écolle et marguillier </w:t>
      </w:r>
      <w:r>
        <w:rPr>
          <w:sz w:val="24"/>
          <w:szCs w:val="24"/>
        </w:rPr>
        <w:t>qui se sont avec nous soussignés.</w:t>
      </w:r>
    </w:p>
    <w:p w14:paraId="2AD91238" w14:textId="77777777" w:rsidR="00553024" w:rsidRDefault="00553024" w:rsidP="00553024">
      <w:pPr>
        <w:jc w:val="both"/>
        <w:rPr>
          <w:sz w:val="24"/>
          <w:szCs w:val="24"/>
        </w:rPr>
      </w:pPr>
      <w:r>
        <w:rPr>
          <w:sz w:val="24"/>
          <w:szCs w:val="24"/>
        </w:rPr>
        <w:t xml:space="preserve">Signatures : Charpy curé, </w:t>
      </w:r>
      <w:r w:rsidR="007C5124">
        <w:rPr>
          <w:sz w:val="24"/>
          <w:szCs w:val="24"/>
        </w:rPr>
        <w:t>J Porteret recteur, F Damotte</w:t>
      </w:r>
      <w:r>
        <w:rPr>
          <w:sz w:val="24"/>
          <w:szCs w:val="24"/>
        </w:rPr>
        <w:t>.</w:t>
      </w:r>
    </w:p>
    <w:p w14:paraId="649CB620" w14:textId="77777777" w:rsidR="0010226C" w:rsidRDefault="0010226C" w:rsidP="00351115">
      <w:pPr>
        <w:jc w:val="both"/>
        <w:rPr>
          <w:sz w:val="24"/>
          <w:szCs w:val="24"/>
        </w:rPr>
      </w:pPr>
    </w:p>
    <w:p w14:paraId="6B03C3E9" w14:textId="77777777" w:rsidR="007C5124" w:rsidRDefault="007C5124" w:rsidP="007C5124">
      <w:pPr>
        <w:jc w:val="both"/>
        <w:rPr>
          <w:sz w:val="24"/>
          <w:szCs w:val="24"/>
        </w:rPr>
      </w:pPr>
      <w:r>
        <w:rPr>
          <w:sz w:val="24"/>
          <w:szCs w:val="24"/>
        </w:rPr>
        <w:t>Ce jourd'huy 15 aoust 1724 nous curé soussigné avons baptisé Claudine Marie fille de Noel Jobelin et de Pierrette Seroin ses pere et mere née du 12 et de légitime mariage elle a eu pour parain Claude Delorme qui s'est soussigné et pour marainne Claudine Pitois sa grand mere maternelle qui ne signe.</w:t>
      </w:r>
    </w:p>
    <w:p w14:paraId="0A7FBD21" w14:textId="77777777" w:rsidR="007C5124" w:rsidRDefault="007C5124" w:rsidP="007C5124">
      <w:pPr>
        <w:jc w:val="both"/>
        <w:rPr>
          <w:sz w:val="24"/>
          <w:szCs w:val="24"/>
        </w:rPr>
      </w:pPr>
      <w:r>
        <w:rPr>
          <w:sz w:val="24"/>
          <w:szCs w:val="24"/>
        </w:rPr>
        <w:t>Signatures : Charpy curé, C Delorme.</w:t>
      </w:r>
    </w:p>
    <w:p w14:paraId="61875BA6" w14:textId="77777777" w:rsidR="007C5124" w:rsidRDefault="007C5124" w:rsidP="00351115">
      <w:pPr>
        <w:jc w:val="both"/>
        <w:rPr>
          <w:sz w:val="24"/>
          <w:szCs w:val="24"/>
        </w:rPr>
      </w:pPr>
    </w:p>
    <w:p w14:paraId="20D3E625" w14:textId="77777777" w:rsidR="00B032C9" w:rsidRDefault="00B032C9" w:rsidP="00B032C9">
      <w:pPr>
        <w:jc w:val="both"/>
        <w:rPr>
          <w:sz w:val="24"/>
          <w:szCs w:val="24"/>
        </w:rPr>
      </w:pPr>
      <w:r>
        <w:rPr>
          <w:sz w:val="24"/>
          <w:szCs w:val="24"/>
        </w:rPr>
        <w:t xml:space="preserve">Ce jourd'huy 17 aoust 1724 nous curé soussigné avons mariés apres les trois publications de bancs legitimement faittes sans empeschement et en suivant les ceremonies de l'église Pierre Malnoury fils de Daniel Malnoury et de feu Pierrette Reuchet ses pere et mere d'une part avec Marie Frochot veuve de Simon Mielle tixier en ce lieu, et mort à Dunkerque en mil sept cent dix huit soldat au regiment de Pons suivant le certificat </w:t>
      </w:r>
      <w:r w:rsidR="006C7A2B" w:rsidRPr="006C7A2B">
        <w:rPr>
          <w:sz w:val="24"/>
          <w:szCs w:val="24"/>
        </w:rPr>
        <w:t xml:space="preserve">de monsieur </w:t>
      </w:r>
      <w:r w:rsidR="006C7A2B">
        <w:rPr>
          <w:sz w:val="24"/>
          <w:szCs w:val="24"/>
        </w:rPr>
        <w:t>de Virail</w:t>
      </w:r>
      <w:r w:rsidR="006C7A2B" w:rsidRPr="006C7A2B">
        <w:rPr>
          <w:sz w:val="24"/>
          <w:szCs w:val="24"/>
        </w:rPr>
        <w:t xml:space="preserve"> capitaine a</w:t>
      </w:r>
      <w:r w:rsidR="006C7A2B">
        <w:rPr>
          <w:sz w:val="24"/>
          <w:szCs w:val="24"/>
        </w:rPr>
        <w:t>y</w:t>
      </w:r>
      <w:r w:rsidR="006C7A2B" w:rsidRPr="006C7A2B">
        <w:rPr>
          <w:sz w:val="24"/>
          <w:szCs w:val="24"/>
        </w:rPr>
        <w:t xml:space="preserve">de major et de </w:t>
      </w:r>
      <w:r w:rsidR="006C7A2B">
        <w:rPr>
          <w:sz w:val="24"/>
          <w:szCs w:val="24"/>
        </w:rPr>
        <w:t xml:space="preserve">monsieur </w:t>
      </w:r>
      <w:r>
        <w:rPr>
          <w:sz w:val="24"/>
          <w:szCs w:val="24"/>
        </w:rPr>
        <w:t xml:space="preserve">de Darcey Lieutenant Colonel du meme regiment de Pons en datte du quinze fevrier dernier comme aussy de monsieur de Blanchelande officier etant </w:t>
      </w:r>
      <w:r w:rsidRPr="00B032C9">
        <w:rPr>
          <w:sz w:val="24"/>
          <w:szCs w:val="24"/>
        </w:rPr>
        <w:t>au pays Lieutenant</w:t>
      </w:r>
      <w:r w:rsidR="006C7A2B">
        <w:rPr>
          <w:sz w:val="24"/>
          <w:szCs w:val="24"/>
        </w:rPr>
        <w:t xml:space="preserve"> C</w:t>
      </w:r>
      <w:r w:rsidRPr="00B032C9">
        <w:rPr>
          <w:sz w:val="24"/>
          <w:szCs w:val="24"/>
        </w:rPr>
        <w:t>olonel du régiment de la Ch</w:t>
      </w:r>
      <w:r w:rsidR="006C7A2B">
        <w:rPr>
          <w:sz w:val="24"/>
          <w:szCs w:val="24"/>
        </w:rPr>
        <w:t>e</w:t>
      </w:r>
      <w:r w:rsidRPr="00B032C9">
        <w:rPr>
          <w:sz w:val="24"/>
          <w:szCs w:val="24"/>
        </w:rPr>
        <w:t xml:space="preserve">ne </w:t>
      </w:r>
      <w:r w:rsidR="006C5B8B">
        <w:rPr>
          <w:sz w:val="24"/>
          <w:szCs w:val="24"/>
        </w:rPr>
        <w:t>c</w:t>
      </w:r>
      <w:r w:rsidRPr="00B032C9">
        <w:rPr>
          <w:sz w:val="24"/>
          <w:szCs w:val="24"/>
        </w:rPr>
        <w:t>y atte</w:t>
      </w:r>
      <w:r w:rsidR="006C5B8B">
        <w:rPr>
          <w:sz w:val="24"/>
          <w:szCs w:val="24"/>
        </w:rPr>
        <w:t>s</w:t>
      </w:r>
      <w:r w:rsidRPr="00B032C9">
        <w:rPr>
          <w:sz w:val="24"/>
          <w:szCs w:val="24"/>
        </w:rPr>
        <w:t>tant qu’il conn</w:t>
      </w:r>
      <w:r w:rsidR="006C7A2B">
        <w:rPr>
          <w:sz w:val="24"/>
          <w:szCs w:val="24"/>
        </w:rPr>
        <w:t>oi</w:t>
      </w:r>
      <w:r w:rsidRPr="00B032C9">
        <w:rPr>
          <w:sz w:val="24"/>
          <w:szCs w:val="24"/>
        </w:rPr>
        <w:t xml:space="preserve">t messieurs </w:t>
      </w:r>
      <w:r w:rsidR="006C7A2B">
        <w:rPr>
          <w:sz w:val="24"/>
          <w:szCs w:val="24"/>
        </w:rPr>
        <w:t>de Virail et de Darcey et que foy doit e</w:t>
      </w:r>
      <w:r w:rsidRPr="00B032C9">
        <w:rPr>
          <w:sz w:val="24"/>
          <w:szCs w:val="24"/>
        </w:rPr>
        <w:t>tre a</w:t>
      </w:r>
      <w:r w:rsidR="006C7A2B">
        <w:rPr>
          <w:sz w:val="24"/>
          <w:szCs w:val="24"/>
        </w:rPr>
        <w:t>d</w:t>
      </w:r>
      <w:r w:rsidRPr="00B032C9">
        <w:rPr>
          <w:sz w:val="24"/>
          <w:szCs w:val="24"/>
        </w:rPr>
        <w:t xml:space="preserve">joutée </w:t>
      </w:r>
      <w:r w:rsidR="006C7A2B">
        <w:rPr>
          <w:sz w:val="24"/>
          <w:szCs w:val="24"/>
        </w:rPr>
        <w:t>à leur certificat, le tout repre</w:t>
      </w:r>
      <w:r w:rsidRPr="00B032C9">
        <w:rPr>
          <w:sz w:val="24"/>
          <w:szCs w:val="24"/>
        </w:rPr>
        <w:t xml:space="preserve">senté </w:t>
      </w:r>
      <w:r w:rsidR="006C7A2B">
        <w:rPr>
          <w:sz w:val="24"/>
          <w:szCs w:val="24"/>
        </w:rPr>
        <w:t>à messieurs les</w:t>
      </w:r>
      <w:r w:rsidRPr="00B032C9">
        <w:rPr>
          <w:sz w:val="24"/>
          <w:szCs w:val="24"/>
        </w:rPr>
        <w:t xml:space="preserve"> supérieurs d’Autun qui nous ont permis de passer outre et après le départ à nous notifié par C</w:t>
      </w:r>
      <w:r w:rsidR="006C5B8B">
        <w:rPr>
          <w:sz w:val="24"/>
          <w:szCs w:val="24"/>
        </w:rPr>
        <w:t>ompagnot</w:t>
      </w:r>
      <w:r w:rsidRPr="00B032C9">
        <w:rPr>
          <w:sz w:val="24"/>
          <w:szCs w:val="24"/>
        </w:rPr>
        <w:t xml:space="preserve"> notaire royal en ce lieu du </w:t>
      </w:r>
      <w:r w:rsidR="006C5B8B">
        <w:rPr>
          <w:sz w:val="24"/>
          <w:szCs w:val="24"/>
        </w:rPr>
        <w:t>six</w:t>
      </w:r>
      <w:r w:rsidRPr="00B032C9">
        <w:rPr>
          <w:sz w:val="24"/>
          <w:szCs w:val="24"/>
        </w:rPr>
        <w:t xml:space="preserve"> août </w:t>
      </w:r>
      <w:r w:rsidR="006C5B8B">
        <w:rPr>
          <w:sz w:val="24"/>
          <w:szCs w:val="24"/>
        </w:rPr>
        <w:t xml:space="preserve">mil sept cent vingt quatre </w:t>
      </w:r>
      <w:r w:rsidRPr="00B032C9">
        <w:rPr>
          <w:sz w:val="24"/>
          <w:szCs w:val="24"/>
        </w:rPr>
        <w:t>de l’oposition formée par les père et frère de ladite Marie F</w:t>
      </w:r>
      <w:r w:rsidR="006C5B8B">
        <w:rPr>
          <w:sz w:val="24"/>
          <w:szCs w:val="24"/>
        </w:rPr>
        <w:t>rochot</w:t>
      </w:r>
      <w:r w:rsidRPr="00B032C9">
        <w:rPr>
          <w:sz w:val="24"/>
          <w:szCs w:val="24"/>
        </w:rPr>
        <w:t xml:space="preserve"> au moyen duquel de part lad oposition étant regardée comme non a</w:t>
      </w:r>
      <w:r w:rsidR="006C5B8B">
        <w:rPr>
          <w:sz w:val="24"/>
          <w:szCs w:val="24"/>
        </w:rPr>
        <w:t>d</w:t>
      </w:r>
      <w:r w:rsidRPr="00B032C9">
        <w:rPr>
          <w:sz w:val="24"/>
          <w:szCs w:val="24"/>
        </w:rPr>
        <w:t xml:space="preserve">venue le présent mariage fait présence du père de l’époux, </w:t>
      </w:r>
      <w:r w:rsidR="006C5B8B">
        <w:rPr>
          <w:sz w:val="24"/>
          <w:szCs w:val="24"/>
        </w:rPr>
        <w:t xml:space="preserve">Me Luc Rouhier greffier en chef de la prevotté royalle de ce lieu, de Blaise Doignon parain de l'épouse et cousin germain de l'époux et encore de Jean Porteret recteur d'écolle </w:t>
      </w:r>
      <w:r w:rsidR="00562F2B">
        <w:rPr>
          <w:sz w:val="24"/>
          <w:szCs w:val="24"/>
        </w:rPr>
        <w:t xml:space="preserve">et François Damotte marguillier </w:t>
      </w:r>
      <w:r>
        <w:rPr>
          <w:sz w:val="24"/>
          <w:szCs w:val="24"/>
        </w:rPr>
        <w:t>avec nous soussign</w:t>
      </w:r>
      <w:r w:rsidR="00562F2B">
        <w:rPr>
          <w:sz w:val="24"/>
          <w:szCs w:val="24"/>
        </w:rPr>
        <w:t>és</w:t>
      </w:r>
      <w:r>
        <w:rPr>
          <w:sz w:val="24"/>
          <w:szCs w:val="24"/>
        </w:rPr>
        <w:t>.</w:t>
      </w:r>
    </w:p>
    <w:p w14:paraId="7C30D010" w14:textId="77777777" w:rsidR="00B032C9" w:rsidRPr="00AC1219" w:rsidRDefault="00B032C9" w:rsidP="00B032C9">
      <w:pPr>
        <w:jc w:val="both"/>
        <w:rPr>
          <w:sz w:val="24"/>
          <w:szCs w:val="24"/>
        </w:rPr>
      </w:pPr>
      <w:r w:rsidRPr="00AC1219">
        <w:rPr>
          <w:sz w:val="24"/>
          <w:szCs w:val="24"/>
        </w:rPr>
        <w:t xml:space="preserve">Signatures : Charpy curé d'Aignay, </w:t>
      </w:r>
      <w:r w:rsidR="00562F2B">
        <w:rPr>
          <w:sz w:val="24"/>
          <w:szCs w:val="24"/>
        </w:rPr>
        <w:t>P Malnoury, D Malnoury, B Doignon, Porteret R.D., F Damotte</w:t>
      </w:r>
      <w:r w:rsidRPr="00AC1219">
        <w:rPr>
          <w:sz w:val="24"/>
          <w:szCs w:val="24"/>
        </w:rPr>
        <w:t>.</w:t>
      </w:r>
    </w:p>
    <w:p w14:paraId="77AADF9C" w14:textId="77777777" w:rsidR="00B032C9" w:rsidRDefault="00B032C9" w:rsidP="00B032C9">
      <w:pPr>
        <w:jc w:val="both"/>
        <w:rPr>
          <w:sz w:val="24"/>
          <w:szCs w:val="24"/>
        </w:rPr>
      </w:pPr>
    </w:p>
    <w:p w14:paraId="71514FCA" w14:textId="77777777" w:rsidR="00562F2B" w:rsidRDefault="00562F2B" w:rsidP="00562F2B">
      <w:pPr>
        <w:jc w:val="both"/>
        <w:rPr>
          <w:sz w:val="24"/>
          <w:szCs w:val="24"/>
        </w:rPr>
      </w:pPr>
      <w:r>
        <w:rPr>
          <w:sz w:val="24"/>
          <w:szCs w:val="24"/>
        </w:rPr>
        <w:t>Ce jourd'huy 5 septembre 1724 nous curé soussigné avons baptisé Claude fils de Berthelemy Lambert manouvrier en ce lieu et de Claudine Delery ses pere et mere né d'hier et de légitime mariage il a eû pour parain Claude Lambert son oncle paternel qui ne scait signer enquis et pour marainne Jeanne Chapet fille sa tante à la mode de Bourgogne du cotté maternel avec nous soussignée.</w:t>
      </w:r>
    </w:p>
    <w:p w14:paraId="576EFCC8" w14:textId="77777777" w:rsidR="00562F2B" w:rsidRDefault="00562F2B" w:rsidP="00562F2B">
      <w:pPr>
        <w:jc w:val="both"/>
        <w:rPr>
          <w:sz w:val="24"/>
          <w:szCs w:val="24"/>
        </w:rPr>
      </w:pPr>
      <w:r>
        <w:rPr>
          <w:sz w:val="24"/>
          <w:szCs w:val="24"/>
        </w:rPr>
        <w:t xml:space="preserve">Signatures : Charpy curé, </w:t>
      </w:r>
      <w:r w:rsidR="00D5357A">
        <w:rPr>
          <w:sz w:val="24"/>
          <w:szCs w:val="24"/>
        </w:rPr>
        <w:t>J Chapet</w:t>
      </w:r>
      <w:r>
        <w:rPr>
          <w:sz w:val="24"/>
          <w:szCs w:val="24"/>
        </w:rPr>
        <w:t>.</w:t>
      </w:r>
    </w:p>
    <w:p w14:paraId="57E45CFF" w14:textId="77777777" w:rsidR="00562F2B" w:rsidRDefault="00562F2B" w:rsidP="00B032C9">
      <w:pPr>
        <w:jc w:val="both"/>
        <w:rPr>
          <w:sz w:val="24"/>
          <w:szCs w:val="24"/>
        </w:rPr>
      </w:pPr>
    </w:p>
    <w:p w14:paraId="6ED08264" w14:textId="77777777" w:rsidR="00D5357A" w:rsidRDefault="00D5357A" w:rsidP="00D5357A">
      <w:pPr>
        <w:jc w:val="both"/>
        <w:rPr>
          <w:sz w:val="24"/>
          <w:szCs w:val="24"/>
        </w:rPr>
      </w:pPr>
      <w:r>
        <w:rPr>
          <w:sz w:val="24"/>
          <w:szCs w:val="24"/>
        </w:rPr>
        <w:t>Ce jourd'huy 1</w:t>
      </w:r>
      <w:r w:rsidR="00D45699">
        <w:rPr>
          <w:sz w:val="24"/>
          <w:szCs w:val="24"/>
        </w:rPr>
        <w:t>2e</w:t>
      </w:r>
      <w:r>
        <w:rPr>
          <w:sz w:val="24"/>
          <w:szCs w:val="24"/>
        </w:rPr>
        <w:t xml:space="preserve"> </w:t>
      </w:r>
      <w:r w:rsidR="00D45699">
        <w:rPr>
          <w:sz w:val="24"/>
          <w:szCs w:val="24"/>
        </w:rPr>
        <w:t>septembre</w:t>
      </w:r>
      <w:r>
        <w:rPr>
          <w:sz w:val="24"/>
          <w:szCs w:val="24"/>
        </w:rPr>
        <w:t xml:space="preserve"> 1724 </w:t>
      </w:r>
      <w:r w:rsidR="00D45699">
        <w:rPr>
          <w:sz w:val="24"/>
          <w:szCs w:val="24"/>
        </w:rPr>
        <w:t xml:space="preserve">Jean Pierre fils de René Marchant marchand tanneur en ce lieu et d'Elisabeth Guenard ses pere et mere, a eté solennellement baptisé sur le s fonds baptismaux de st Pierre et de st Paul par nous Guyot curé d'Estallante soussigné du consentement de mr Charpy curé d'Aignay son parain a eté Jean Pierre Ducognon </w:t>
      </w:r>
      <w:r>
        <w:rPr>
          <w:sz w:val="24"/>
          <w:szCs w:val="24"/>
        </w:rPr>
        <w:t xml:space="preserve">et pour marainne </w:t>
      </w:r>
      <w:r w:rsidR="0041290A">
        <w:rPr>
          <w:sz w:val="24"/>
          <w:szCs w:val="24"/>
        </w:rPr>
        <w:t xml:space="preserve">demoiselle </w:t>
      </w:r>
      <w:r>
        <w:rPr>
          <w:sz w:val="24"/>
          <w:szCs w:val="24"/>
        </w:rPr>
        <w:t xml:space="preserve">Claudine </w:t>
      </w:r>
      <w:r w:rsidR="0041290A">
        <w:rPr>
          <w:sz w:val="24"/>
          <w:szCs w:val="24"/>
        </w:rPr>
        <w:t>Gueneau l'enfant est né du 10 present mois lesd parain et marainne s'estant avec nous soussignés</w:t>
      </w:r>
      <w:r>
        <w:rPr>
          <w:sz w:val="24"/>
          <w:szCs w:val="24"/>
        </w:rPr>
        <w:t>.</w:t>
      </w:r>
    </w:p>
    <w:p w14:paraId="50273BC6" w14:textId="77777777" w:rsidR="0041290A" w:rsidRDefault="00D5357A" w:rsidP="00D5357A">
      <w:pPr>
        <w:jc w:val="both"/>
        <w:rPr>
          <w:sz w:val="24"/>
          <w:szCs w:val="24"/>
        </w:rPr>
      </w:pPr>
      <w:r>
        <w:rPr>
          <w:sz w:val="24"/>
          <w:szCs w:val="24"/>
        </w:rPr>
        <w:t xml:space="preserve">Signatures : C </w:t>
      </w:r>
      <w:r w:rsidR="0041290A">
        <w:rPr>
          <w:sz w:val="24"/>
          <w:szCs w:val="24"/>
        </w:rPr>
        <w:t>Gueneau, JP Ducognon, Guyot curé d'Etalante</w:t>
      </w:r>
      <w:r>
        <w:rPr>
          <w:sz w:val="24"/>
          <w:szCs w:val="24"/>
        </w:rPr>
        <w:t>.</w:t>
      </w:r>
    </w:p>
    <w:p w14:paraId="0C2D081B" w14:textId="77777777" w:rsidR="0041290A" w:rsidRDefault="0041290A" w:rsidP="00D5357A">
      <w:pPr>
        <w:jc w:val="both"/>
        <w:rPr>
          <w:sz w:val="24"/>
          <w:szCs w:val="24"/>
        </w:rPr>
      </w:pPr>
      <w:r>
        <w:rPr>
          <w:sz w:val="24"/>
          <w:szCs w:val="24"/>
        </w:rPr>
        <w:br w:type="column"/>
      </w:r>
    </w:p>
    <w:p w14:paraId="369C99E0" w14:textId="77777777" w:rsidR="0041290A" w:rsidRDefault="0041290A" w:rsidP="00D5357A">
      <w:pPr>
        <w:jc w:val="both"/>
        <w:rPr>
          <w:sz w:val="24"/>
          <w:szCs w:val="24"/>
        </w:rPr>
      </w:pPr>
    </w:p>
    <w:p w14:paraId="30C7E458" w14:textId="77777777" w:rsidR="00D5357A" w:rsidRDefault="0041290A" w:rsidP="00D5357A">
      <w:pPr>
        <w:jc w:val="both"/>
        <w:rPr>
          <w:sz w:val="24"/>
          <w:szCs w:val="24"/>
        </w:rPr>
      </w:pPr>
      <w:r>
        <w:rPr>
          <w:sz w:val="24"/>
          <w:szCs w:val="24"/>
        </w:rPr>
        <w:t>Mortuaire</w:t>
      </w:r>
    </w:p>
    <w:p w14:paraId="7F8FBFC2" w14:textId="77777777" w:rsidR="0041290A" w:rsidRDefault="0041290A" w:rsidP="00D5357A">
      <w:pPr>
        <w:jc w:val="both"/>
        <w:rPr>
          <w:sz w:val="24"/>
          <w:szCs w:val="24"/>
        </w:rPr>
      </w:pPr>
    </w:p>
    <w:p w14:paraId="48BC73BB" w14:textId="77777777" w:rsidR="0041290A" w:rsidRDefault="0041290A" w:rsidP="00D5357A">
      <w:pPr>
        <w:jc w:val="both"/>
        <w:rPr>
          <w:sz w:val="24"/>
          <w:szCs w:val="24"/>
        </w:rPr>
      </w:pPr>
    </w:p>
    <w:p w14:paraId="00B0A953" w14:textId="77777777" w:rsidR="0041290A" w:rsidRDefault="0041290A" w:rsidP="00D5357A">
      <w:pPr>
        <w:jc w:val="both"/>
        <w:rPr>
          <w:sz w:val="24"/>
          <w:szCs w:val="24"/>
        </w:rPr>
      </w:pPr>
    </w:p>
    <w:p w14:paraId="145C8735" w14:textId="77777777" w:rsidR="0041290A" w:rsidRDefault="0041290A" w:rsidP="00D5357A">
      <w:pPr>
        <w:jc w:val="both"/>
        <w:rPr>
          <w:sz w:val="24"/>
          <w:szCs w:val="24"/>
        </w:rPr>
      </w:pPr>
    </w:p>
    <w:p w14:paraId="3CBBBC9E" w14:textId="77777777" w:rsidR="0041290A" w:rsidRDefault="0041290A" w:rsidP="00D5357A">
      <w:pPr>
        <w:jc w:val="both"/>
        <w:rPr>
          <w:sz w:val="24"/>
          <w:szCs w:val="24"/>
        </w:rPr>
      </w:pPr>
    </w:p>
    <w:p w14:paraId="093FDFDE" w14:textId="77777777" w:rsidR="0041290A" w:rsidRDefault="0041290A" w:rsidP="00D5357A">
      <w:pPr>
        <w:jc w:val="both"/>
        <w:rPr>
          <w:sz w:val="24"/>
          <w:szCs w:val="24"/>
        </w:rPr>
      </w:pPr>
    </w:p>
    <w:p w14:paraId="727BF700" w14:textId="77777777" w:rsidR="0041290A" w:rsidRDefault="0041290A" w:rsidP="00D5357A">
      <w:pPr>
        <w:jc w:val="both"/>
        <w:rPr>
          <w:sz w:val="24"/>
          <w:szCs w:val="24"/>
        </w:rPr>
      </w:pPr>
    </w:p>
    <w:p w14:paraId="18BFB36A" w14:textId="77777777" w:rsidR="0041290A" w:rsidRDefault="00332A3B" w:rsidP="00D5357A">
      <w:pPr>
        <w:jc w:val="both"/>
        <w:rPr>
          <w:sz w:val="24"/>
          <w:szCs w:val="24"/>
        </w:rPr>
      </w:pPr>
      <w:r>
        <w:rPr>
          <w:sz w:val="24"/>
          <w:szCs w:val="24"/>
        </w:rPr>
        <w:t>Mariage</w:t>
      </w:r>
    </w:p>
    <w:p w14:paraId="0D529917" w14:textId="77777777" w:rsidR="0041290A" w:rsidRDefault="0041290A" w:rsidP="00D5357A">
      <w:pPr>
        <w:jc w:val="both"/>
        <w:rPr>
          <w:sz w:val="24"/>
          <w:szCs w:val="24"/>
        </w:rPr>
      </w:pPr>
    </w:p>
    <w:p w14:paraId="34C7C7F2" w14:textId="77777777" w:rsidR="0041290A" w:rsidRDefault="0041290A" w:rsidP="00D5357A">
      <w:pPr>
        <w:jc w:val="both"/>
        <w:rPr>
          <w:sz w:val="24"/>
          <w:szCs w:val="24"/>
        </w:rPr>
      </w:pPr>
    </w:p>
    <w:p w14:paraId="6F4E586B" w14:textId="77777777" w:rsidR="0041290A" w:rsidRDefault="0041290A" w:rsidP="00D5357A">
      <w:pPr>
        <w:jc w:val="both"/>
        <w:rPr>
          <w:sz w:val="24"/>
          <w:szCs w:val="24"/>
        </w:rPr>
      </w:pPr>
    </w:p>
    <w:p w14:paraId="2BA2E1FB" w14:textId="77777777" w:rsidR="0041290A" w:rsidRDefault="0041290A" w:rsidP="00D5357A">
      <w:pPr>
        <w:jc w:val="both"/>
        <w:rPr>
          <w:sz w:val="24"/>
          <w:szCs w:val="24"/>
        </w:rPr>
      </w:pPr>
    </w:p>
    <w:p w14:paraId="22C41D3F" w14:textId="77777777" w:rsidR="0041290A" w:rsidRDefault="0041290A" w:rsidP="00D5357A">
      <w:pPr>
        <w:jc w:val="both"/>
        <w:rPr>
          <w:sz w:val="24"/>
          <w:szCs w:val="24"/>
        </w:rPr>
      </w:pPr>
    </w:p>
    <w:p w14:paraId="58A2C32A" w14:textId="77777777" w:rsidR="0041290A" w:rsidRDefault="0041290A" w:rsidP="00D5357A">
      <w:pPr>
        <w:jc w:val="both"/>
        <w:rPr>
          <w:sz w:val="24"/>
          <w:szCs w:val="24"/>
        </w:rPr>
      </w:pPr>
    </w:p>
    <w:p w14:paraId="772614D2" w14:textId="77777777" w:rsidR="0041290A" w:rsidRDefault="0041290A" w:rsidP="00D5357A">
      <w:pPr>
        <w:jc w:val="both"/>
        <w:rPr>
          <w:sz w:val="24"/>
          <w:szCs w:val="24"/>
        </w:rPr>
      </w:pPr>
    </w:p>
    <w:p w14:paraId="0AF9B214" w14:textId="77777777" w:rsidR="0041290A" w:rsidRDefault="0041290A" w:rsidP="00D5357A">
      <w:pPr>
        <w:jc w:val="both"/>
        <w:rPr>
          <w:sz w:val="24"/>
          <w:szCs w:val="24"/>
        </w:rPr>
      </w:pPr>
    </w:p>
    <w:p w14:paraId="2831716C" w14:textId="77777777" w:rsidR="0041290A" w:rsidRDefault="0041290A" w:rsidP="00D5357A">
      <w:pPr>
        <w:jc w:val="both"/>
        <w:rPr>
          <w:sz w:val="24"/>
          <w:szCs w:val="24"/>
        </w:rPr>
      </w:pPr>
    </w:p>
    <w:p w14:paraId="0BD91301" w14:textId="77777777" w:rsidR="0041290A" w:rsidRDefault="0041290A" w:rsidP="00D5357A">
      <w:pPr>
        <w:jc w:val="both"/>
        <w:rPr>
          <w:sz w:val="24"/>
          <w:szCs w:val="24"/>
        </w:rPr>
      </w:pPr>
    </w:p>
    <w:p w14:paraId="21BACDE1" w14:textId="77777777" w:rsidR="0041290A" w:rsidRDefault="00573204" w:rsidP="00D5357A">
      <w:pPr>
        <w:jc w:val="both"/>
        <w:rPr>
          <w:sz w:val="24"/>
          <w:szCs w:val="24"/>
        </w:rPr>
      </w:pPr>
      <w:r>
        <w:rPr>
          <w:sz w:val="24"/>
          <w:szCs w:val="24"/>
        </w:rPr>
        <w:t>Baptesme</w:t>
      </w:r>
    </w:p>
    <w:p w14:paraId="1678F347" w14:textId="77777777" w:rsidR="0041290A" w:rsidRDefault="0041290A" w:rsidP="00D5357A">
      <w:pPr>
        <w:jc w:val="both"/>
        <w:rPr>
          <w:sz w:val="24"/>
          <w:szCs w:val="24"/>
        </w:rPr>
      </w:pPr>
    </w:p>
    <w:p w14:paraId="3919A9A9" w14:textId="77777777" w:rsidR="0041290A" w:rsidRDefault="0041290A" w:rsidP="00D5357A">
      <w:pPr>
        <w:jc w:val="both"/>
        <w:rPr>
          <w:sz w:val="24"/>
          <w:szCs w:val="24"/>
        </w:rPr>
      </w:pPr>
    </w:p>
    <w:p w14:paraId="288E7B15" w14:textId="77777777" w:rsidR="00DE30E6" w:rsidRDefault="00DE30E6" w:rsidP="00D5357A">
      <w:pPr>
        <w:jc w:val="both"/>
        <w:rPr>
          <w:sz w:val="24"/>
          <w:szCs w:val="24"/>
        </w:rPr>
      </w:pPr>
    </w:p>
    <w:p w14:paraId="7D14A16D" w14:textId="77777777" w:rsidR="00DE30E6" w:rsidRDefault="00DE30E6" w:rsidP="00D5357A">
      <w:pPr>
        <w:jc w:val="both"/>
        <w:rPr>
          <w:sz w:val="24"/>
          <w:szCs w:val="24"/>
        </w:rPr>
      </w:pPr>
    </w:p>
    <w:p w14:paraId="1B81D9C5" w14:textId="77777777" w:rsidR="00DE30E6" w:rsidRDefault="00DE30E6" w:rsidP="00D5357A">
      <w:pPr>
        <w:jc w:val="both"/>
        <w:rPr>
          <w:sz w:val="24"/>
          <w:szCs w:val="24"/>
        </w:rPr>
      </w:pPr>
    </w:p>
    <w:p w14:paraId="5F8C281E" w14:textId="77777777" w:rsidR="00DE30E6" w:rsidRDefault="00DE30E6" w:rsidP="00D5357A">
      <w:pPr>
        <w:jc w:val="both"/>
        <w:rPr>
          <w:sz w:val="24"/>
          <w:szCs w:val="24"/>
        </w:rPr>
      </w:pPr>
    </w:p>
    <w:p w14:paraId="1EEBE0AA" w14:textId="77777777" w:rsidR="00DE30E6" w:rsidRDefault="00DE30E6" w:rsidP="00D5357A">
      <w:pPr>
        <w:jc w:val="both"/>
        <w:rPr>
          <w:sz w:val="24"/>
          <w:szCs w:val="24"/>
        </w:rPr>
      </w:pPr>
      <w:r>
        <w:rPr>
          <w:sz w:val="24"/>
          <w:szCs w:val="24"/>
        </w:rPr>
        <w:t>Baptesme</w:t>
      </w:r>
    </w:p>
    <w:p w14:paraId="5A16A476" w14:textId="77777777" w:rsidR="00DE30E6" w:rsidRDefault="00DE30E6" w:rsidP="00D5357A">
      <w:pPr>
        <w:jc w:val="both"/>
        <w:rPr>
          <w:sz w:val="24"/>
          <w:szCs w:val="24"/>
        </w:rPr>
      </w:pPr>
    </w:p>
    <w:p w14:paraId="31B02061" w14:textId="77777777" w:rsidR="00DE30E6" w:rsidRDefault="00DE30E6" w:rsidP="00D5357A">
      <w:pPr>
        <w:jc w:val="both"/>
        <w:rPr>
          <w:sz w:val="24"/>
          <w:szCs w:val="24"/>
        </w:rPr>
      </w:pPr>
    </w:p>
    <w:p w14:paraId="4CD6F717" w14:textId="77777777" w:rsidR="00DE30E6" w:rsidRDefault="00DE30E6" w:rsidP="00D5357A">
      <w:pPr>
        <w:jc w:val="both"/>
        <w:rPr>
          <w:sz w:val="24"/>
          <w:szCs w:val="24"/>
        </w:rPr>
      </w:pPr>
    </w:p>
    <w:p w14:paraId="6DD1FCA1" w14:textId="77777777" w:rsidR="00DE30E6" w:rsidRDefault="00DE30E6" w:rsidP="00D5357A">
      <w:pPr>
        <w:jc w:val="both"/>
        <w:rPr>
          <w:sz w:val="24"/>
          <w:szCs w:val="24"/>
        </w:rPr>
      </w:pPr>
    </w:p>
    <w:p w14:paraId="2BD58D13" w14:textId="77777777" w:rsidR="00DE30E6" w:rsidRDefault="00DE30E6" w:rsidP="00D5357A">
      <w:pPr>
        <w:jc w:val="both"/>
        <w:rPr>
          <w:sz w:val="24"/>
          <w:szCs w:val="24"/>
        </w:rPr>
      </w:pPr>
    </w:p>
    <w:p w14:paraId="3A91CAA0" w14:textId="77777777" w:rsidR="00DE30E6" w:rsidRDefault="00DE30E6" w:rsidP="00D5357A">
      <w:pPr>
        <w:jc w:val="both"/>
        <w:rPr>
          <w:sz w:val="24"/>
          <w:szCs w:val="24"/>
        </w:rPr>
      </w:pPr>
    </w:p>
    <w:p w14:paraId="061722DC" w14:textId="77777777" w:rsidR="0041290A" w:rsidRDefault="005A1339" w:rsidP="00D5357A">
      <w:pPr>
        <w:jc w:val="both"/>
        <w:rPr>
          <w:sz w:val="24"/>
          <w:szCs w:val="24"/>
        </w:rPr>
      </w:pPr>
      <w:r>
        <w:rPr>
          <w:sz w:val="24"/>
          <w:szCs w:val="24"/>
        </w:rPr>
        <w:t>Baptesme</w:t>
      </w:r>
    </w:p>
    <w:p w14:paraId="40A11761" w14:textId="77777777" w:rsidR="0041290A" w:rsidRDefault="0041290A" w:rsidP="00D5357A">
      <w:pPr>
        <w:jc w:val="both"/>
        <w:rPr>
          <w:sz w:val="24"/>
          <w:szCs w:val="24"/>
        </w:rPr>
      </w:pPr>
    </w:p>
    <w:p w14:paraId="7F0ACCAF" w14:textId="77777777" w:rsidR="0052075B" w:rsidRDefault="0052075B" w:rsidP="00D5357A">
      <w:pPr>
        <w:jc w:val="both"/>
        <w:rPr>
          <w:sz w:val="24"/>
          <w:szCs w:val="24"/>
        </w:rPr>
      </w:pPr>
    </w:p>
    <w:p w14:paraId="5C5B5DB8" w14:textId="77777777" w:rsidR="0052075B" w:rsidRDefault="0052075B" w:rsidP="00D5357A">
      <w:pPr>
        <w:jc w:val="both"/>
        <w:rPr>
          <w:sz w:val="24"/>
          <w:szCs w:val="24"/>
        </w:rPr>
      </w:pPr>
    </w:p>
    <w:p w14:paraId="38273755" w14:textId="77777777" w:rsidR="0052075B" w:rsidRDefault="0052075B" w:rsidP="00D5357A">
      <w:pPr>
        <w:jc w:val="both"/>
        <w:rPr>
          <w:sz w:val="24"/>
          <w:szCs w:val="24"/>
        </w:rPr>
      </w:pPr>
    </w:p>
    <w:p w14:paraId="53828966" w14:textId="77777777" w:rsidR="0052075B" w:rsidRDefault="0052075B" w:rsidP="00D5357A">
      <w:pPr>
        <w:jc w:val="both"/>
        <w:rPr>
          <w:sz w:val="24"/>
          <w:szCs w:val="24"/>
        </w:rPr>
      </w:pPr>
    </w:p>
    <w:p w14:paraId="51DDFFDF" w14:textId="77777777" w:rsidR="0052075B" w:rsidRDefault="0052075B" w:rsidP="00D5357A">
      <w:pPr>
        <w:jc w:val="both"/>
        <w:rPr>
          <w:sz w:val="24"/>
          <w:szCs w:val="24"/>
        </w:rPr>
      </w:pPr>
      <w:r>
        <w:rPr>
          <w:sz w:val="24"/>
          <w:szCs w:val="24"/>
        </w:rPr>
        <w:t>Mortuaire</w:t>
      </w:r>
    </w:p>
    <w:p w14:paraId="4CADE47B" w14:textId="77777777" w:rsidR="0041290A" w:rsidRDefault="0041290A" w:rsidP="00D5357A">
      <w:pPr>
        <w:jc w:val="both"/>
        <w:rPr>
          <w:sz w:val="24"/>
          <w:szCs w:val="24"/>
        </w:rPr>
      </w:pPr>
    </w:p>
    <w:p w14:paraId="46230DB0" w14:textId="77777777" w:rsidR="0041290A" w:rsidRDefault="0041290A" w:rsidP="00D5357A">
      <w:pPr>
        <w:jc w:val="both"/>
        <w:rPr>
          <w:sz w:val="24"/>
          <w:szCs w:val="24"/>
        </w:rPr>
      </w:pPr>
    </w:p>
    <w:p w14:paraId="49D0EBF5" w14:textId="77777777" w:rsidR="00D85EB5" w:rsidRDefault="00D85EB5" w:rsidP="00D5357A">
      <w:pPr>
        <w:jc w:val="both"/>
        <w:rPr>
          <w:sz w:val="24"/>
          <w:szCs w:val="24"/>
        </w:rPr>
      </w:pPr>
    </w:p>
    <w:p w14:paraId="6EF8F9BB" w14:textId="77777777" w:rsidR="00D85EB5" w:rsidRDefault="00D85EB5" w:rsidP="00D5357A">
      <w:pPr>
        <w:jc w:val="both"/>
        <w:rPr>
          <w:sz w:val="24"/>
          <w:szCs w:val="24"/>
        </w:rPr>
      </w:pPr>
    </w:p>
    <w:p w14:paraId="60917211" w14:textId="77777777" w:rsidR="00D85EB5" w:rsidRDefault="00D85EB5" w:rsidP="00D5357A">
      <w:pPr>
        <w:jc w:val="both"/>
        <w:rPr>
          <w:sz w:val="24"/>
          <w:szCs w:val="24"/>
        </w:rPr>
      </w:pPr>
    </w:p>
    <w:p w14:paraId="46D1EF2F" w14:textId="77777777" w:rsidR="00D85EB5" w:rsidRDefault="00D85EB5" w:rsidP="00D5357A">
      <w:pPr>
        <w:jc w:val="both"/>
        <w:rPr>
          <w:sz w:val="24"/>
          <w:szCs w:val="24"/>
        </w:rPr>
      </w:pPr>
      <w:r>
        <w:rPr>
          <w:sz w:val="24"/>
          <w:szCs w:val="24"/>
        </w:rPr>
        <w:t>Baptesme</w:t>
      </w:r>
    </w:p>
    <w:p w14:paraId="7ED1C552" w14:textId="77777777" w:rsidR="00D85EB5" w:rsidRPr="00D85EB5" w:rsidRDefault="00D85EB5" w:rsidP="00D5357A">
      <w:pPr>
        <w:jc w:val="both"/>
        <w:rPr>
          <w:sz w:val="20"/>
        </w:rPr>
      </w:pPr>
      <w:r w:rsidRPr="00D85EB5">
        <w:rPr>
          <w:sz w:val="20"/>
        </w:rPr>
        <w:t>Mort et enterré ce jourd'huy</w:t>
      </w:r>
    </w:p>
    <w:p w14:paraId="508BE688" w14:textId="77777777" w:rsidR="00D85EB5" w:rsidRDefault="00D85EB5" w:rsidP="00D5357A">
      <w:pPr>
        <w:jc w:val="both"/>
        <w:rPr>
          <w:sz w:val="24"/>
          <w:szCs w:val="24"/>
        </w:rPr>
      </w:pPr>
    </w:p>
    <w:p w14:paraId="2217C01B" w14:textId="77777777" w:rsidR="0041290A" w:rsidRDefault="0041290A" w:rsidP="0041290A">
      <w:pPr>
        <w:jc w:val="both"/>
      </w:pPr>
      <w:r>
        <w:rPr>
          <w:sz w:val="24"/>
          <w:szCs w:val="24"/>
        </w:rPr>
        <w:br w:type="column"/>
      </w:r>
      <w:r w:rsidRPr="00224C1D">
        <w:rPr>
          <w:b/>
          <w:sz w:val="24"/>
          <w:szCs w:val="24"/>
        </w:rPr>
        <w:lastRenderedPageBreak/>
        <w:t xml:space="preserve">Page </w:t>
      </w:r>
      <w:r>
        <w:rPr>
          <w:b/>
          <w:sz w:val="24"/>
          <w:szCs w:val="24"/>
        </w:rPr>
        <w:t>704</w:t>
      </w:r>
      <w:r w:rsidRPr="00224C1D">
        <w:rPr>
          <w:b/>
          <w:sz w:val="24"/>
          <w:szCs w:val="24"/>
        </w:rPr>
        <w:t xml:space="preserve"> des archives.</w:t>
      </w:r>
      <w:r w:rsidRPr="00745758">
        <w:t xml:space="preserve"> </w:t>
      </w:r>
    </w:p>
    <w:p w14:paraId="04319757" w14:textId="77777777" w:rsidR="0041290A" w:rsidRDefault="0041290A" w:rsidP="00D5357A">
      <w:pPr>
        <w:jc w:val="both"/>
        <w:rPr>
          <w:sz w:val="24"/>
          <w:szCs w:val="24"/>
        </w:rPr>
      </w:pPr>
    </w:p>
    <w:p w14:paraId="7D879BAD" w14:textId="77777777" w:rsidR="001D2A8D" w:rsidRDefault="001D2A8D" w:rsidP="001D2A8D">
      <w:pPr>
        <w:jc w:val="both"/>
        <w:rPr>
          <w:sz w:val="24"/>
          <w:szCs w:val="24"/>
        </w:rPr>
      </w:pPr>
      <w:bookmarkStart w:id="278" w:name="OLE_LINK277"/>
      <w:bookmarkStart w:id="279" w:name="OLE_LINK278"/>
      <w:r>
        <w:rPr>
          <w:sz w:val="24"/>
          <w:szCs w:val="24"/>
        </w:rPr>
        <w:t>Ce jourd'huy 23 septembre 1724 nous curé d'Aignay avons enterré dans notre cimetiere Claude Gelot aagé d'environ 77 ans mort d'hier apres avoir eté muny des sacrements lequel enterrement nous avons fait presence de Jean Malbranche le jeune marchand neveu, de Claude Laignelet aussy marchand et autres parents et amys avec nous soussignés.</w:t>
      </w:r>
    </w:p>
    <w:p w14:paraId="566C2918" w14:textId="77777777" w:rsidR="001D2A8D" w:rsidRDefault="001D2A8D" w:rsidP="001D2A8D">
      <w:pPr>
        <w:jc w:val="both"/>
        <w:rPr>
          <w:sz w:val="24"/>
          <w:szCs w:val="24"/>
        </w:rPr>
      </w:pPr>
      <w:r>
        <w:rPr>
          <w:sz w:val="24"/>
          <w:szCs w:val="24"/>
        </w:rPr>
        <w:t>Signatures : Charpy curé d'Aignay, J Malbranche, C Laignelet</w:t>
      </w:r>
      <w:r w:rsidR="00332A3B">
        <w:rPr>
          <w:sz w:val="24"/>
          <w:szCs w:val="24"/>
        </w:rPr>
        <w:t>, J Malbranche, C Gelot</w:t>
      </w:r>
      <w:r>
        <w:rPr>
          <w:sz w:val="24"/>
          <w:szCs w:val="24"/>
        </w:rPr>
        <w:t>.</w:t>
      </w:r>
    </w:p>
    <w:p w14:paraId="0E715144" w14:textId="77777777" w:rsidR="00D5357A" w:rsidRDefault="00D5357A" w:rsidP="00B032C9">
      <w:pPr>
        <w:jc w:val="both"/>
        <w:rPr>
          <w:sz w:val="24"/>
          <w:szCs w:val="24"/>
        </w:rPr>
      </w:pPr>
    </w:p>
    <w:bookmarkEnd w:id="278"/>
    <w:bookmarkEnd w:id="279"/>
    <w:p w14:paraId="2C47657C" w14:textId="77777777" w:rsidR="0019054A" w:rsidRDefault="0019054A" w:rsidP="0019054A">
      <w:pPr>
        <w:jc w:val="both"/>
        <w:rPr>
          <w:sz w:val="24"/>
          <w:szCs w:val="24"/>
        </w:rPr>
      </w:pPr>
      <w:r>
        <w:rPr>
          <w:sz w:val="24"/>
          <w:szCs w:val="24"/>
        </w:rPr>
        <w:t xml:space="preserve">Ce jourd'huy 26e septembre 1724 nous curé soussigné avons mariés apres les trois publications de bancs legitimement fait sans oposition </w:t>
      </w:r>
      <w:r w:rsidR="006F67C8">
        <w:rPr>
          <w:sz w:val="24"/>
          <w:szCs w:val="24"/>
        </w:rPr>
        <w:t xml:space="preserve">et </w:t>
      </w:r>
      <w:r>
        <w:rPr>
          <w:sz w:val="24"/>
          <w:szCs w:val="24"/>
        </w:rPr>
        <w:t xml:space="preserve">en suivant les </w:t>
      </w:r>
      <w:r w:rsidR="006F67C8">
        <w:rPr>
          <w:sz w:val="24"/>
          <w:szCs w:val="24"/>
        </w:rPr>
        <w:t xml:space="preserve">autres </w:t>
      </w:r>
      <w:r>
        <w:rPr>
          <w:sz w:val="24"/>
          <w:szCs w:val="24"/>
        </w:rPr>
        <w:t>ceremonies de l'église Jean B</w:t>
      </w:r>
      <w:r w:rsidR="006F67C8">
        <w:rPr>
          <w:sz w:val="24"/>
          <w:szCs w:val="24"/>
        </w:rPr>
        <w:t>audot</w:t>
      </w:r>
      <w:r>
        <w:rPr>
          <w:sz w:val="24"/>
          <w:szCs w:val="24"/>
        </w:rPr>
        <w:t xml:space="preserve"> </w:t>
      </w:r>
      <w:r w:rsidR="006F67C8">
        <w:rPr>
          <w:sz w:val="24"/>
          <w:szCs w:val="24"/>
        </w:rPr>
        <w:t xml:space="preserve">tixier en toille de ce lieu avec </w:t>
      </w:r>
      <w:r>
        <w:rPr>
          <w:sz w:val="24"/>
          <w:szCs w:val="24"/>
        </w:rPr>
        <w:t>M</w:t>
      </w:r>
      <w:r w:rsidR="006F67C8">
        <w:rPr>
          <w:sz w:val="24"/>
          <w:szCs w:val="24"/>
        </w:rPr>
        <w:t xml:space="preserve">arie Guillaume </w:t>
      </w:r>
      <w:r>
        <w:rPr>
          <w:sz w:val="24"/>
          <w:szCs w:val="24"/>
        </w:rPr>
        <w:t xml:space="preserve">fille </w:t>
      </w:r>
      <w:r w:rsidR="006F67C8">
        <w:rPr>
          <w:sz w:val="24"/>
          <w:szCs w:val="24"/>
        </w:rPr>
        <w:t>majeure aagée de 45 ans, demeurante depuis plusieurs années en ce lieu, le</w:t>
      </w:r>
      <w:r>
        <w:rPr>
          <w:sz w:val="24"/>
          <w:szCs w:val="24"/>
        </w:rPr>
        <w:t>quel mariage nous avons fait presence d</w:t>
      </w:r>
      <w:r w:rsidR="006F67C8">
        <w:rPr>
          <w:sz w:val="24"/>
          <w:szCs w:val="24"/>
        </w:rPr>
        <w:t>e Claude Baudot frere</w:t>
      </w:r>
      <w:r>
        <w:rPr>
          <w:sz w:val="24"/>
          <w:szCs w:val="24"/>
        </w:rPr>
        <w:t xml:space="preserve">, </w:t>
      </w:r>
      <w:r w:rsidR="006F67C8">
        <w:rPr>
          <w:sz w:val="24"/>
          <w:szCs w:val="24"/>
        </w:rPr>
        <w:t>de Jean Malbranche le jeune marchand, François Mongin, Claude Delorme cousins, tous du cotté de l'époux, Martin Laignelet amy, et encore de Jean Porteret recteur d'écolle François Damotte marguillier ceux le scachant faire</w:t>
      </w:r>
      <w:r>
        <w:rPr>
          <w:sz w:val="24"/>
          <w:szCs w:val="24"/>
        </w:rPr>
        <w:t>.</w:t>
      </w:r>
    </w:p>
    <w:p w14:paraId="4A0D2056" w14:textId="77777777" w:rsidR="00332A3B" w:rsidRDefault="0019054A" w:rsidP="0019054A">
      <w:pPr>
        <w:jc w:val="both"/>
        <w:rPr>
          <w:sz w:val="24"/>
          <w:szCs w:val="24"/>
        </w:rPr>
      </w:pPr>
      <w:r w:rsidRPr="00AC1219">
        <w:rPr>
          <w:sz w:val="24"/>
          <w:szCs w:val="24"/>
        </w:rPr>
        <w:t>Signatures : Charpy curé d'Aignay,</w:t>
      </w:r>
      <w:r w:rsidR="006F67C8">
        <w:rPr>
          <w:sz w:val="24"/>
          <w:szCs w:val="24"/>
        </w:rPr>
        <w:t xml:space="preserve"> J Baudot, C Delorme, F Mongin, J Malbranche, Porteret R.D., F Damotte.</w:t>
      </w:r>
    </w:p>
    <w:p w14:paraId="749E585C" w14:textId="77777777" w:rsidR="00332A3B" w:rsidRDefault="00332A3B" w:rsidP="00B032C9">
      <w:pPr>
        <w:jc w:val="both"/>
        <w:rPr>
          <w:sz w:val="24"/>
          <w:szCs w:val="24"/>
        </w:rPr>
      </w:pPr>
    </w:p>
    <w:p w14:paraId="79B0A872" w14:textId="77777777" w:rsidR="00573204" w:rsidRDefault="00573204" w:rsidP="00573204">
      <w:pPr>
        <w:jc w:val="both"/>
        <w:rPr>
          <w:sz w:val="24"/>
          <w:szCs w:val="24"/>
        </w:rPr>
      </w:pPr>
      <w:r>
        <w:rPr>
          <w:sz w:val="24"/>
          <w:szCs w:val="24"/>
        </w:rPr>
        <w:t>Ce jourd'huy 30e septembre 1724 nous curé soussigné avons baptisé Louis fils de Louis Beaufumier bourrelier en ce lieu et de Jeanne Delri ses pere et mere né de ce jour il a eu pour parain Louis Allexandre tailleur d'habits en ce lieu et pour marainne honneste Henriette Bourceret femme de Me Jean Malbranche le jeune marchand le parain s'estant soussigné.</w:t>
      </w:r>
    </w:p>
    <w:p w14:paraId="093B1454" w14:textId="77777777" w:rsidR="00573204" w:rsidRDefault="00573204" w:rsidP="00573204">
      <w:pPr>
        <w:jc w:val="both"/>
        <w:rPr>
          <w:sz w:val="24"/>
          <w:szCs w:val="24"/>
        </w:rPr>
      </w:pPr>
      <w:r>
        <w:rPr>
          <w:sz w:val="24"/>
          <w:szCs w:val="24"/>
        </w:rPr>
        <w:t>Signatures : Charpy curé</w:t>
      </w:r>
      <w:r w:rsidR="00D4454D">
        <w:rPr>
          <w:sz w:val="24"/>
          <w:szCs w:val="24"/>
        </w:rPr>
        <w:t xml:space="preserve"> d'Aignay le Duc</w:t>
      </w:r>
      <w:r>
        <w:rPr>
          <w:sz w:val="24"/>
          <w:szCs w:val="24"/>
        </w:rPr>
        <w:t xml:space="preserve">, </w:t>
      </w:r>
      <w:r w:rsidR="00D4454D">
        <w:rPr>
          <w:sz w:val="24"/>
          <w:szCs w:val="24"/>
        </w:rPr>
        <w:t>L Allexandre</w:t>
      </w:r>
      <w:r>
        <w:rPr>
          <w:sz w:val="24"/>
          <w:szCs w:val="24"/>
        </w:rPr>
        <w:t>.</w:t>
      </w:r>
    </w:p>
    <w:p w14:paraId="3A87982F" w14:textId="77777777" w:rsidR="00573204" w:rsidRDefault="00573204" w:rsidP="00573204">
      <w:pPr>
        <w:jc w:val="both"/>
        <w:rPr>
          <w:sz w:val="24"/>
          <w:szCs w:val="24"/>
        </w:rPr>
      </w:pPr>
    </w:p>
    <w:p w14:paraId="7EE6095A" w14:textId="77777777" w:rsidR="00DE30E6" w:rsidRDefault="00DE30E6" w:rsidP="00DE30E6">
      <w:pPr>
        <w:jc w:val="both"/>
        <w:rPr>
          <w:sz w:val="24"/>
          <w:szCs w:val="24"/>
        </w:rPr>
      </w:pPr>
      <w:r>
        <w:rPr>
          <w:sz w:val="24"/>
          <w:szCs w:val="24"/>
        </w:rPr>
        <w:t xml:space="preserve">Ce jourd'huy 2e octobre 1724 nous curé soussigné avons baptisé Nicolle fille de Philippe Junot mugnier à Grand Bois et de Antoinette Mathieu ses pere et mere né d'hier elle a eu pour parain Antoine Junot son grand pere qui ne scait signer et pour marainne </w:t>
      </w:r>
      <w:r w:rsidR="005A1339">
        <w:rPr>
          <w:sz w:val="24"/>
          <w:szCs w:val="24"/>
        </w:rPr>
        <w:t>Nicolle Motenin femme de Quentin Couturier qui ne signe enquis presence des Me d'écolle et marguillier</w:t>
      </w:r>
      <w:r>
        <w:rPr>
          <w:sz w:val="24"/>
          <w:szCs w:val="24"/>
        </w:rPr>
        <w:t xml:space="preserve"> avec nous soussigné</w:t>
      </w:r>
      <w:r w:rsidR="005A1339">
        <w:rPr>
          <w:sz w:val="24"/>
          <w:szCs w:val="24"/>
        </w:rPr>
        <w:t>s</w:t>
      </w:r>
      <w:r>
        <w:rPr>
          <w:sz w:val="24"/>
          <w:szCs w:val="24"/>
        </w:rPr>
        <w:t>.</w:t>
      </w:r>
    </w:p>
    <w:p w14:paraId="5A01D06F" w14:textId="77777777" w:rsidR="005A1339" w:rsidRDefault="00DE30E6" w:rsidP="005A1339">
      <w:pPr>
        <w:jc w:val="both"/>
        <w:rPr>
          <w:sz w:val="24"/>
          <w:szCs w:val="24"/>
        </w:rPr>
      </w:pPr>
      <w:r>
        <w:rPr>
          <w:sz w:val="24"/>
          <w:szCs w:val="24"/>
        </w:rPr>
        <w:t xml:space="preserve">Signatures : Charpy curé, </w:t>
      </w:r>
      <w:r w:rsidR="005A1339">
        <w:rPr>
          <w:sz w:val="24"/>
          <w:szCs w:val="24"/>
        </w:rPr>
        <w:t>Porteret R.D., F Damotte.</w:t>
      </w:r>
    </w:p>
    <w:p w14:paraId="12A60D37" w14:textId="77777777" w:rsidR="005A1339" w:rsidRDefault="005A1339" w:rsidP="005A1339">
      <w:pPr>
        <w:jc w:val="both"/>
        <w:rPr>
          <w:sz w:val="24"/>
          <w:szCs w:val="24"/>
        </w:rPr>
      </w:pPr>
    </w:p>
    <w:p w14:paraId="0755B71F" w14:textId="77777777" w:rsidR="005A1339" w:rsidRDefault="005A1339" w:rsidP="005A1339">
      <w:pPr>
        <w:jc w:val="both"/>
        <w:rPr>
          <w:sz w:val="24"/>
          <w:szCs w:val="24"/>
        </w:rPr>
      </w:pPr>
      <w:r>
        <w:rPr>
          <w:sz w:val="24"/>
          <w:szCs w:val="24"/>
        </w:rPr>
        <w:t xml:space="preserve">Ce jourd'huy 5e octobre 1724 nous curé soussigné avons baptisé Pierre fils de Nicolas Siredey et de Nicolle Milliard ses pere et mere né de ce jour il a eu pour parain Pierre Siredey fils son oncle et pour marainne </w:t>
      </w:r>
      <w:r w:rsidR="0066310F">
        <w:rPr>
          <w:sz w:val="24"/>
          <w:szCs w:val="24"/>
        </w:rPr>
        <w:t>Denise Laignelet fille</w:t>
      </w:r>
      <w:r>
        <w:rPr>
          <w:sz w:val="24"/>
          <w:szCs w:val="24"/>
        </w:rPr>
        <w:t xml:space="preserve"> qui </w:t>
      </w:r>
      <w:r w:rsidR="0066310F">
        <w:rPr>
          <w:sz w:val="24"/>
          <w:szCs w:val="24"/>
        </w:rPr>
        <w:t>scait soussignée le parain ne le scachant faire</w:t>
      </w:r>
      <w:r>
        <w:rPr>
          <w:sz w:val="24"/>
          <w:szCs w:val="24"/>
        </w:rPr>
        <w:t>.</w:t>
      </w:r>
    </w:p>
    <w:p w14:paraId="7E5EE651" w14:textId="77777777" w:rsidR="005A1339" w:rsidRDefault="005A1339" w:rsidP="005A1339">
      <w:pPr>
        <w:jc w:val="both"/>
        <w:rPr>
          <w:sz w:val="24"/>
          <w:szCs w:val="24"/>
        </w:rPr>
      </w:pPr>
      <w:r>
        <w:rPr>
          <w:sz w:val="24"/>
          <w:szCs w:val="24"/>
        </w:rPr>
        <w:t xml:space="preserve">Signatures : Charpy curé, </w:t>
      </w:r>
      <w:r w:rsidR="0066310F">
        <w:rPr>
          <w:sz w:val="24"/>
          <w:szCs w:val="24"/>
        </w:rPr>
        <w:t>D Laignelet</w:t>
      </w:r>
      <w:r>
        <w:rPr>
          <w:sz w:val="24"/>
          <w:szCs w:val="24"/>
        </w:rPr>
        <w:t>.</w:t>
      </w:r>
    </w:p>
    <w:p w14:paraId="19B6AB43" w14:textId="77777777" w:rsidR="005A1339" w:rsidRDefault="005A1339" w:rsidP="005A1339">
      <w:pPr>
        <w:jc w:val="both"/>
        <w:rPr>
          <w:sz w:val="24"/>
          <w:szCs w:val="24"/>
        </w:rPr>
      </w:pPr>
    </w:p>
    <w:p w14:paraId="0FD4EA4E" w14:textId="77777777" w:rsidR="00D37757" w:rsidRDefault="00D37757" w:rsidP="00D37757">
      <w:pPr>
        <w:jc w:val="both"/>
        <w:rPr>
          <w:sz w:val="24"/>
          <w:szCs w:val="24"/>
        </w:rPr>
      </w:pPr>
      <w:r>
        <w:rPr>
          <w:sz w:val="24"/>
          <w:szCs w:val="24"/>
        </w:rPr>
        <w:t xml:space="preserve">Ce jourd'huy 10 octobre 1724 nous curé d'Aignay avons enterré dans notre cimetiere Jean Chauvot laisné marchand en ce lieu agé d'environ 81 ans mort d'hier apres l'avoir muni des sacremens lequel enterrement nous avons fait presence de Jean </w:t>
      </w:r>
      <w:r w:rsidR="00D85EB5">
        <w:rPr>
          <w:sz w:val="24"/>
          <w:szCs w:val="24"/>
        </w:rPr>
        <w:t xml:space="preserve">et </w:t>
      </w:r>
      <w:r>
        <w:rPr>
          <w:sz w:val="24"/>
          <w:szCs w:val="24"/>
        </w:rPr>
        <w:t xml:space="preserve">Claude </w:t>
      </w:r>
      <w:r w:rsidR="00D85EB5">
        <w:rPr>
          <w:sz w:val="24"/>
          <w:szCs w:val="24"/>
        </w:rPr>
        <w:t>Chauvot ses fils</w:t>
      </w:r>
      <w:r>
        <w:rPr>
          <w:sz w:val="24"/>
          <w:szCs w:val="24"/>
        </w:rPr>
        <w:t xml:space="preserve"> avec nous soussignés.</w:t>
      </w:r>
    </w:p>
    <w:p w14:paraId="762D7851" w14:textId="77777777" w:rsidR="00D37757" w:rsidRDefault="00D37757" w:rsidP="00D37757">
      <w:pPr>
        <w:jc w:val="both"/>
        <w:rPr>
          <w:sz w:val="24"/>
          <w:szCs w:val="24"/>
        </w:rPr>
      </w:pPr>
      <w:r>
        <w:rPr>
          <w:sz w:val="24"/>
          <w:szCs w:val="24"/>
        </w:rPr>
        <w:t xml:space="preserve">Signatures : Charpy curé d'Aignay, </w:t>
      </w:r>
      <w:r w:rsidR="00D85EB5">
        <w:rPr>
          <w:sz w:val="24"/>
          <w:szCs w:val="24"/>
        </w:rPr>
        <w:t>Chauvot, Chauvot.</w:t>
      </w:r>
    </w:p>
    <w:p w14:paraId="496DAE4A" w14:textId="77777777" w:rsidR="00D85EB5" w:rsidRDefault="00D85EB5" w:rsidP="00D37757">
      <w:pPr>
        <w:jc w:val="both"/>
        <w:rPr>
          <w:sz w:val="24"/>
          <w:szCs w:val="24"/>
        </w:rPr>
      </w:pPr>
    </w:p>
    <w:p w14:paraId="0FC43842" w14:textId="77777777" w:rsidR="00D85EB5" w:rsidRDefault="00D85EB5" w:rsidP="00D85EB5">
      <w:pPr>
        <w:jc w:val="both"/>
        <w:rPr>
          <w:sz w:val="24"/>
          <w:szCs w:val="24"/>
        </w:rPr>
      </w:pPr>
      <w:r>
        <w:rPr>
          <w:sz w:val="24"/>
          <w:szCs w:val="24"/>
        </w:rPr>
        <w:t>Ce jourd'huy 12 octobre 1724 nous curé soussigné avons baptisé sous condition Claudine fille de Claude Malnoury et de Marie Pion ses pere et mere et ayant eté ondoyée par la sage femme à la maison à cause du danger de mort né de ce jour elle a eu pour parain Claude Pitoiset marchand boucher et pour marainne Claudine Moniot fille qui s</w:t>
      </w:r>
      <w:r w:rsidR="004E3680">
        <w:rPr>
          <w:sz w:val="24"/>
          <w:szCs w:val="24"/>
        </w:rPr>
        <w:t xml:space="preserve">e sont avec nous </w:t>
      </w:r>
      <w:r>
        <w:rPr>
          <w:sz w:val="24"/>
          <w:szCs w:val="24"/>
        </w:rPr>
        <w:t>soussigné</w:t>
      </w:r>
      <w:r w:rsidR="004E3680">
        <w:rPr>
          <w:sz w:val="24"/>
          <w:szCs w:val="24"/>
        </w:rPr>
        <w:t>z</w:t>
      </w:r>
      <w:r>
        <w:rPr>
          <w:sz w:val="24"/>
          <w:szCs w:val="24"/>
        </w:rPr>
        <w:t>.</w:t>
      </w:r>
    </w:p>
    <w:p w14:paraId="75AEFA9D" w14:textId="77777777" w:rsidR="00D85EB5" w:rsidRDefault="00D85EB5" w:rsidP="00D85EB5">
      <w:pPr>
        <w:jc w:val="both"/>
        <w:rPr>
          <w:sz w:val="24"/>
          <w:szCs w:val="24"/>
        </w:rPr>
      </w:pPr>
      <w:r>
        <w:rPr>
          <w:sz w:val="24"/>
          <w:szCs w:val="24"/>
        </w:rPr>
        <w:t xml:space="preserve">Signatures : Charpy curé, </w:t>
      </w:r>
      <w:r w:rsidR="004E3680">
        <w:rPr>
          <w:sz w:val="24"/>
          <w:szCs w:val="24"/>
        </w:rPr>
        <w:t>Claudine Moniot, C Pitoiset</w:t>
      </w:r>
      <w:r>
        <w:rPr>
          <w:sz w:val="24"/>
          <w:szCs w:val="24"/>
        </w:rPr>
        <w:t>.</w:t>
      </w:r>
    </w:p>
    <w:p w14:paraId="54D1538B" w14:textId="77777777" w:rsidR="004E3680" w:rsidRDefault="004E3680" w:rsidP="004E3680">
      <w:pPr>
        <w:jc w:val="both"/>
        <w:rPr>
          <w:sz w:val="24"/>
          <w:szCs w:val="24"/>
        </w:rPr>
      </w:pPr>
      <w:r>
        <w:rPr>
          <w:sz w:val="24"/>
          <w:szCs w:val="24"/>
        </w:rPr>
        <w:br w:type="column"/>
      </w:r>
      <w:r>
        <w:rPr>
          <w:sz w:val="24"/>
          <w:szCs w:val="24"/>
        </w:rPr>
        <w:lastRenderedPageBreak/>
        <w:t>Baptesme</w:t>
      </w:r>
    </w:p>
    <w:p w14:paraId="7D7ED4BB" w14:textId="77777777" w:rsidR="004E3680" w:rsidRPr="00D85EB5" w:rsidRDefault="004E3680" w:rsidP="004E3680">
      <w:pPr>
        <w:jc w:val="both"/>
        <w:rPr>
          <w:sz w:val="20"/>
        </w:rPr>
      </w:pPr>
      <w:r w:rsidRPr="00D85EB5">
        <w:rPr>
          <w:sz w:val="20"/>
        </w:rPr>
        <w:t xml:space="preserve">Mort et enterré ce </w:t>
      </w:r>
      <w:r>
        <w:rPr>
          <w:sz w:val="20"/>
        </w:rPr>
        <w:t>23 9</w:t>
      </w:r>
      <w:r w:rsidRPr="004E3680">
        <w:rPr>
          <w:sz w:val="20"/>
          <w:vertAlign w:val="superscript"/>
        </w:rPr>
        <w:t xml:space="preserve">bre </w:t>
      </w:r>
      <w:r>
        <w:rPr>
          <w:sz w:val="20"/>
        </w:rPr>
        <w:t>1724</w:t>
      </w:r>
    </w:p>
    <w:p w14:paraId="05B416F4" w14:textId="77777777" w:rsidR="00D85EB5" w:rsidRDefault="00D85EB5" w:rsidP="00D37757">
      <w:pPr>
        <w:jc w:val="both"/>
        <w:rPr>
          <w:sz w:val="24"/>
          <w:szCs w:val="24"/>
        </w:rPr>
      </w:pPr>
    </w:p>
    <w:p w14:paraId="68E13C6B" w14:textId="77777777" w:rsidR="004E3680" w:rsidRDefault="004E3680" w:rsidP="00D37757">
      <w:pPr>
        <w:jc w:val="both"/>
        <w:rPr>
          <w:sz w:val="24"/>
          <w:szCs w:val="24"/>
        </w:rPr>
      </w:pPr>
    </w:p>
    <w:p w14:paraId="23D7D467" w14:textId="77777777" w:rsidR="004E3680" w:rsidRDefault="004E3680" w:rsidP="00D37757">
      <w:pPr>
        <w:jc w:val="both"/>
        <w:rPr>
          <w:sz w:val="24"/>
          <w:szCs w:val="24"/>
        </w:rPr>
      </w:pPr>
    </w:p>
    <w:p w14:paraId="29FC2CBD" w14:textId="77777777" w:rsidR="004E3680" w:rsidRDefault="004E3680" w:rsidP="00D37757">
      <w:pPr>
        <w:jc w:val="both"/>
        <w:rPr>
          <w:sz w:val="24"/>
          <w:szCs w:val="24"/>
        </w:rPr>
      </w:pPr>
    </w:p>
    <w:p w14:paraId="4A4D26C7" w14:textId="77777777" w:rsidR="004E3680" w:rsidRDefault="004E3680" w:rsidP="00D37757">
      <w:pPr>
        <w:jc w:val="both"/>
        <w:rPr>
          <w:sz w:val="24"/>
          <w:szCs w:val="24"/>
        </w:rPr>
      </w:pPr>
    </w:p>
    <w:p w14:paraId="0CD56B26" w14:textId="77777777" w:rsidR="004E3680" w:rsidRDefault="00F40CBE" w:rsidP="00D37757">
      <w:pPr>
        <w:jc w:val="both"/>
        <w:rPr>
          <w:sz w:val="24"/>
          <w:szCs w:val="24"/>
        </w:rPr>
      </w:pPr>
      <w:r>
        <w:rPr>
          <w:sz w:val="24"/>
          <w:szCs w:val="24"/>
        </w:rPr>
        <w:t>Mortuaire</w:t>
      </w:r>
    </w:p>
    <w:p w14:paraId="727C55E3" w14:textId="77777777" w:rsidR="004E3680" w:rsidRDefault="004E3680" w:rsidP="00D37757">
      <w:pPr>
        <w:jc w:val="both"/>
        <w:rPr>
          <w:sz w:val="24"/>
          <w:szCs w:val="24"/>
        </w:rPr>
      </w:pPr>
    </w:p>
    <w:p w14:paraId="26F7D170" w14:textId="77777777" w:rsidR="004E3680" w:rsidRDefault="004E3680" w:rsidP="00D37757">
      <w:pPr>
        <w:jc w:val="both"/>
        <w:rPr>
          <w:sz w:val="24"/>
          <w:szCs w:val="24"/>
        </w:rPr>
      </w:pPr>
    </w:p>
    <w:p w14:paraId="0C2A85CA" w14:textId="77777777" w:rsidR="004E3680" w:rsidRDefault="004E3680" w:rsidP="00D37757">
      <w:pPr>
        <w:jc w:val="both"/>
        <w:rPr>
          <w:sz w:val="24"/>
          <w:szCs w:val="24"/>
        </w:rPr>
      </w:pPr>
    </w:p>
    <w:p w14:paraId="565B5087" w14:textId="77777777" w:rsidR="004E3680" w:rsidRDefault="004E3680" w:rsidP="00D37757">
      <w:pPr>
        <w:jc w:val="both"/>
        <w:rPr>
          <w:sz w:val="24"/>
          <w:szCs w:val="24"/>
        </w:rPr>
      </w:pPr>
    </w:p>
    <w:p w14:paraId="082D2316" w14:textId="77777777" w:rsidR="004E3680" w:rsidRDefault="004E3680" w:rsidP="00D37757">
      <w:pPr>
        <w:jc w:val="both"/>
        <w:rPr>
          <w:sz w:val="24"/>
          <w:szCs w:val="24"/>
        </w:rPr>
      </w:pPr>
    </w:p>
    <w:p w14:paraId="46A7C6E1" w14:textId="77777777" w:rsidR="004E3680" w:rsidRDefault="004E3680" w:rsidP="00D37757">
      <w:pPr>
        <w:jc w:val="both"/>
        <w:rPr>
          <w:sz w:val="24"/>
          <w:szCs w:val="24"/>
        </w:rPr>
      </w:pPr>
    </w:p>
    <w:p w14:paraId="2D856EF2" w14:textId="77777777" w:rsidR="004E3680" w:rsidRDefault="00F40CBE" w:rsidP="00D37757">
      <w:pPr>
        <w:jc w:val="both"/>
        <w:rPr>
          <w:sz w:val="24"/>
          <w:szCs w:val="24"/>
        </w:rPr>
      </w:pPr>
      <w:r>
        <w:rPr>
          <w:sz w:val="24"/>
          <w:szCs w:val="24"/>
        </w:rPr>
        <w:t>Mariage</w:t>
      </w:r>
    </w:p>
    <w:p w14:paraId="72FDFF25" w14:textId="77777777" w:rsidR="004E3680" w:rsidRDefault="004E3680" w:rsidP="00D37757">
      <w:pPr>
        <w:jc w:val="both"/>
        <w:rPr>
          <w:sz w:val="24"/>
          <w:szCs w:val="24"/>
        </w:rPr>
      </w:pPr>
    </w:p>
    <w:p w14:paraId="1532285A" w14:textId="77777777" w:rsidR="006A6B9F" w:rsidRDefault="006A6B9F" w:rsidP="00D37757">
      <w:pPr>
        <w:jc w:val="both"/>
        <w:rPr>
          <w:sz w:val="24"/>
          <w:szCs w:val="24"/>
        </w:rPr>
      </w:pPr>
    </w:p>
    <w:p w14:paraId="4042CC8D" w14:textId="77777777" w:rsidR="006A6B9F" w:rsidRDefault="006A6B9F" w:rsidP="00D37757">
      <w:pPr>
        <w:jc w:val="both"/>
        <w:rPr>
          <w:sz w:val="24"/>
          <w:szCs w:val="24"/>
        </w:rPr>
      </w:pPr>
    </w:p>
    <w:p w14:paraId="5DAE1E7A" w14:textId="77777777" w:rsidR="006A6B9F" w:rsidRDefault="006A6B9F" w:rsidP="00D37757">
      <w:pPr>
        <w:jc w:val="both"/>
        <w:rPr>
          <w:sz w:val="24"/>
          <w:szCs w:val="24"/>
        </w:rPr>
      </w:pPr>
    </w:p>
    <w:p w14:paraId="7BD425AE" w14:textId="77777777" w:rsidR="006A6B9F" w:rsidRDefault="006A6B9F" w:rsidP="00D37757">
      <w:pPr>
        <w:jc w:val="both"/>
        <w:rPr>
          <w:sz w:val="24"/>
          <w:szCs w:val="24"/>
        </w:rPr>
      </w:pPr>
    </w:p>
    <w:p w14:paraId="14B66B9D" w14:textId="77777777" w:rsidR="006A6B9F" w:rsidRDefault="006A6B9F" w:rsidP="00D37757">
      <w:pPr>
        <w:jc w:val="both"/>
        <w:rPr>
          <w:sz w:val="24"/>
          <w:szCs w:val="24"/>
        </w:rPr>
      </w:pPr>
    </w:p>
    <w:p w14:paraId="354B32FD" w14:textId="77777777" w:rsidR="006A6B9F" w:rsidRDefault="006A6B9F" w:rsidP="00D37757">
      <w:pPr>
        <w:jc w:val="both"/>
        <w:rPr>
          <w:sz w:val="24"/>
          <w:szCs w:val="24"/>
        </w:rPr>
      </w:pPr>
    </w:p>
    <w:p w14:paraId="20EFDC4B" w14:textId="77777777" w:rsidR="006A6B9F" w:rsidRDefault="006A6B9F" w:rsidP="00D37757">
      <w:pPr>
        <w:jc w:val="both"/>
        <w:rPr>
          <w:sz w:val="24"/>
          <w:szCs w:val="24"/>
        </w:rPr>
      </w:pPr>
    </w:p>
    <w:p w14:paraId="2CE2EE8E" w14:textId="77777777" w:rsidR="006A6B9F" w:rsidRDefault="006A6B9F" w:rsidP="00D37757">
      <w:pPr>
        <w:jc w:val="both"/>
        <w:rPr>
          <w:sz w:val="24"/>
          <w:szCs w:val="24"/>
        </w:rPr>
      </w:pPr>
    </w:p>
    <w:p w14:paraId="18E6981A" w14:textId="77777777" w:rsidR="006A6B9F" w:rsidRDefault="006A6B9F" w:rsidP="00D37757">
      <w:pPr>
        <w:jc w:val="both"/>
        <w:rPr>
          <w:sz w:val="24"/>
          <w:szCs w:val="24"/>
        </w:rPr>
      </w:pPr>
    </w:p>
    <w:p w14:paraId="6165E11B" w14:textId="77777777" w:rsidR="006A6B9F" w:rsidRDefault="006A6B9F" w:rsidP="00D37757">
      <w:pPr>
        <w:jc w:val="both"/>
        <w:rPr>
          <w:sz w:val="24"/>
          <w:szCs w:val="24"/>
        </w:rPr>
      </w:pPr>
    </w:p>
    <w:p w14:paraId="1C79A379" w14:textId="77777777" w:rsidR="006A6B9F" w:rsidRDefault="006A6B9F" w:rsidP="00D37757">
      <w:pPr>
        <w:jc w:val="both"/>
        <w:rPr>
          <w:sz w:val="24"/>
          <w:szCs w:val="24"/>
        </w:rPr>
      </w:pPr>
    </w:p>
    <w:p w14:paraId="01812A8F" w14:textId="77777777" w:rsidR="006A6B9F" w:rsidRDefault="006A6B9F" w:rsidP="00D37757">
      <w:pPr>
        <w:jc w:val="both"/>
        <w:rPr>
          <w:sz w:val="24"/>
          <w:szCs w:val="24"/>
        </w:rPr>
      </w:pPr>
    </w:p>
    <w:p w14:paraId="534A5C02" w14:textId="77777777" w:rsidR="006A6B9F" w:rsidRDefault="006A6B9F" w:rsidP="00D37757">
      <w:pPr>
        <w:jc w:val="both"/>
        <w:rPr>
          <w:sz w:val="24"/>
          <w:szCs w:val="24"/>
        </w:rPr>
      </w:pPr>
    </w:p>
    <w:p w14:paraId="66B88B12" w14:textId="77777777" w:rsidR="004E3680" w:rsidRDefault="004E3680" w:rsidP="00D37757">
      <w:pPr>
        <w:jc w:val="both"/>
        <w:rPr>
          <w:sz w:val="24"/>
          <w:szCs w:val="24"/>
        </w:rPr>
      </w:pPr>
    </w:p>
    <w:p w14:paraId="50BC2EBE" w14:textId="77777777" w:rsidR="004E3680" w:rsidRDefault="002E2545" w:rsidP="00D37757">
      <w:pPr>
        <w:jc w:val="both"/>
        <w:rPr>
          <w:sz w:val="24"/>
          <w:szCs w:val="24"/>
        </w:rPr>
      </w:pPr>
      <w:r>
        <w:rPr>
          <w:sz w:val="24"/>
          <w:szCs w:val="24"/>
        </w:rPr>
        <w:t>Mariage</w:t>
      </w:r>
    </w:p>
    <w:p w14:paraId="5E5A1CDE" w14:textId="77777777" w:rsidR="004E3680" w:rsidRDefault="004E3680" w:rsidP="00D37757">
      <w:pPr>
        <w:jc w:val="both"/>
        <w:rPr>
          <w:sz w:val="24"/>
          <w:szCs w:val="24"/>
        </w:rPr>
      </w:pPr>
    </w:p>
    <w:p w14:paraId="4212556D" w14:textId="77777777" w:rsidR="004E3680" w:rsidRDefault="004E3680" w:rsidP="00D37757">
      <w:pPr>
        <w:jc w:val="both"/>
        <w:rPr>
          <w:sz w:val="24"/>
          <w:szCs w:val="24"/>
        </w:rPr>
      </w:pPr>
    </w:p>
    <w:p w14:paraId="54641C33" w14:textId="77777777" w:rsidR="004E3680" w:rsidRDefault="004E3680" w:rsidP="00D37757">
      <w:pPr>
        <w:jc w:val="both"/>
        <w:rPr>
          <w:sz w:val="24"/>
          <w:szCs w:val="24"/>
        </w:rPr>
      </w:pPr>
    </w:p>
    <w:p w14:paraId="1F9AB60F" w14:textId="77777777" w:rsidR="004E3680" w:rsidRDefault="004E3680" w:rsidP="00D37757">
      <w:pPr>
        <w:jc w:val="both"/>
        <w:rPr>
          <w:sz w:val="24"/>
          <w:szCs w:val="24"/>
        </w:rPr>
      </w:pPr>
    </w:p>
    <w:p w14:paraId="0D4715A6" w14:textId="77777777" w:rsidR="004E3680" w:rsidRDefault="004E3680" w:rsidP="00D37757">
      <w:pPr>
        <w:jc w:val="both"/>
        <w:rPr>
          <w:sz w:val="24"/>
          <w:szCs w:val="24"/>
        </w:rPr>
      </w:pPr>
    </w:p>
    <w:p w14:paraId="7B163D9E" w14:textId="77777777" w:rsidR="00984611" w:rsidRDefault="00984611" w:rsidP="00D37757">
      <w:pPr>
        <w:jc w:val="both"/>
        <w:rPr>
          <w:sz w:val="24"/>
          <w:szCs w:val="24"/>
        </w:rPr>
      </w:pPr>
    </w:p>
    <w:p w14:paraId="1F46DF12" w14:textId="77777777" w:rsidR="00984611" w:rsidRDefault="00984611" w:rsidP="00D37757">
      <w:pPr>
        <w:jc w:val="both"/>
        <w:rPr>
          <w:sz w:val="24"/>
          <w:szCs w:val="24"/>
        </w:rPr>
      </w:pPr>
    </w:p>
    <w:p w14:paraId="7CE87500" w14:textId="77777777" w:rsidR="00984611" w:rsidRDefault="00984611" w:rsidP="00D37757">
      <w:pPr>
        <w:jc w:val="both"/>
        <w:rPr>
          <w:sz w:val="24"/>
          <w:szCs w:val="24"/>
        </w:rPr>
      </w:pPr>
    </w:p>
    <w:p w14:paraId="7CDD7B6E" w14:textId="77777777" w:rsidR="00984611" w:rsidRDefault="00984611" w:rsidP="00D37757">
      <w:pPr>
        <w:jc w:val="both"/>
        <w:rPr>
          <w:sz w:val="24"/>
          <w:szCs w:val="24"/>
        </w:rPr>
      </w:pPr>
    </w:p>
    <w:p w14:paraId="57D523AB" w14:textId="77777777" w:rsidR="00984611" w:rsidRDefault="00984611" w:rsidP="00D37757">
      <w:pPr>
        <w:jc w:val="both"/>
        <w:rPr>
          <w:sz w:val="24"/>
          <w:szCs w:val="24"/>
        </w:rPr>
      </w:pPr>
    </w:p>
    <w:p w14:paraId="26C648F0" w14:textId="77777777" w:rsidR="00984611" w:rsidRDefault="00984611" w:rsidP="00D37757">
      <w:pPr>
        <w:jc w:val="both"/>
        <w:rPr>
          <w:sz w:val="24"/>
          <w:szCs w:val="24"/>
        </w:rPr>
      </w:pPr>
    </w:p>
    <w:p w14:paraId="1FE8F5A8" w14:textId="77777777" w:rsidR="00984611" w:rsidRDefault="00984611" w:rsidP="00D37757">
      <w:pPr>
        <w:jc w:val="both"/>
        <w:rPr>
          <w:sz w:val="24"/>
          <w:szCs w:val="24"/>
        </w:rPr>
      </w:pPr>
    </w:p>
    <w:p w14:paraId="4724F909" w14:textId="77777777" w:rsidR="00984611" w:rsidRDefault="00984611" w:rsidP="00D37757">
      <w:pPr>
        <w:jc w:val="both"/>
        <w:rPr>
          <w:sz w:val="24"/>
          <w:szCs w:val="24"/>
        </w:rPr>
      </w:pPr>
    </w:p>
    <w:p w14:paraId="7072A14A" w14:textId="77777777" w:rsidR="00984611" w:rsidRDefault="00984611" w:rsidP="00D37757">
      <w:pPr>
        <w:jc w:val="both"/>
        <w:rPr>
          <w:sz w:val="24"/>
          <w:szCs w:val="24"/>
        </w:rPr>
      </w:pPr>
      <w:r>
        <w:rPr>
          <w:sz w:val="24"/>
          <w:szCs w:val="24"/>
        </w:rPr>
        <w:t>Baptesme</w:t>
      </w:r>
    </w:p>
    <w:p w14:paraId="78A2779C" w14:textId="77777777" w:rsidR="00984611" w:rsidRDefault="00984611" w:rsidP="00D37757">
      <w:pPr>
        <w:jc w:val="both"/>
        <w:rPr>
          <w:sz w:val="24"/>
          <w:szCs w:val="24"/>
        </w:rPr>
      </w:pPr>
    </w:p>
    <w:p w14:paraId="0BD392E3" w14:textId="77777777" w:rsidR="004E3680" w:rsidRDefault="004E3680" w:rsidP="00D37757">
      <w:pPr>
        <w:jc w:val="both"/>
        <w:rPr>
          <w:sz w:val="24"/>
          <w:szCs w:val="24"/>
        </w:rPr>
      </w:pPr>
    </w:p>
    <w:p w14:paraId="4EB6C1A4" w14:textId="77777777" w:rsidR="00C20001" w:rsidRDefault="004E3680" w:rsidP="004E3680">
      <w:pPr>
        <w:jc w:val="both"/>
        <w:rPr>
          <w:sz w:val="24"/>
          <w:szCs w:val="24"/>
        </w:rPr>
      </w:pPr>
      <w:r>
        <w:rPr>
          <w:sz w:val="24"/>
          <w:szCs w:val="24"/>
        </w:rPr>
        <w:br w:type="column"/>
      </w:r>
      <w:r>
        <w:rPr>
          <w:sz w:val="24"/>
          <w:szCs w:val="24"/>
        </w:rPr>
        <w:lastRenderedPageBreak/>
        <w:t>Ce jourd'huy 19 octobre 1724 nous curéz soussignéz avons baptisé René fils d'Etienne Helye manouvrier en ce lieu et de Claudine Junot ses pere et mere né de ce jour et de legitime mariage il a eu pour parain le sieur René Marchant marchand tanneur Pierre Siredey fils son oncle et pour marainne honnes</w:t>
      </w:r>
      <w:r w:rsidRPr="004E3680">
        <w:rPr>
          <w:sz w:val="24"/>
          <w:szCs w:val="24"/>
        </w:rPr>
        <w:t>te Anne L</w:t>
      </w:r>
      <w:r>
        <w:rPr>
          <w:sz w:val="24"/>
          <w:szCs w:val="24"/>
        </w:rPr>
        <w:t>aignelet</w:t>
      </w:r>
      <w:r w:rsidRPr="004E3680">
        <w:rPr>
          <w:sz w:val="24"/>
          <w:szCs w:val="24"/>
        </w:rPr>
        <w:t xml:space="preserve"> épouse d'Antoine</w:t>
      </w:r>
      <w:r>
        <w:rPr>
          <w:sz w:val="24"/>
          <w:szCs w:val="24"/>
        </w:rPr>
        <w:t xml:space="preserve"> Martin Mignard</w:t>
      </w:r>
      <w:r w:rsidRPr="004E3680">
        <w:rPr>
          <w:sz w:val="24"/>
          <w:szCs w:val="24"/>
        </w:rPr>
        <w:t xml:space="preserve"> fer</w:t>
      </w:r>
      <w:r w:rsidR="00C20001">
        <w:rPr>
          <w:sz w:val="24"/>
          <w:szCs w:val="24"/>
        </w:rPr>
        <w:t>mier des revenus seigneuriaux de ce lieu avec nous soussignés.</w:t>
      </w:r>
    </w:p>
    <w:p w14:paraId="542F8CBD" w14:textId="77777777" w:rsidR="004E3680" w:rsidRDefault="004E3680" w:rsidP="004E3680">
      <w:pPr>
        <w:jc w:val="both"/>
        <w:rPr>
          <w:sz w:val="24"/>
          <w:szCs w:val="24"/>
        </w:rPr>
      </w:pPr>
      <w:r>
        <w:rPr>
          <w:sz w:val="24"/>
          <w:szCs w:val="24"/>
        </w:rPr>
        <w:t>Signatures : Charpy curé</w:t>
      </w:r>
      <w:r w:rsidR="00C20001">
        <w:rPr>
          <w:sz w:val="24"/>
          <w:szCs w:val="24"/>
        </w:rPr>
        <w:t xml:space="preserve"> d'Aignay</w:t>
      </w:r>
      <w:r>
        <w:rPr>
          <w:sz w:val="24"/>
          <w:szCs w:val="24"/>
        </w:rPr>
        <w:t xml:space="preserve">, </w:t>
      </w:r>
      <w:r w:rsidR="00C20001">
        <w:rPr>
          <w:sz w:val="24"/>
          <w:szCs w:val="24"/>
        </w:rPr>
        <w:t>A</w:t>
      </w:r>
      <w:r>
        <w:rPr>
          <w:sz w:val="24"/>
          <w:szCs w:val="24"/>
        </w:rPr>
        <w:t xml:space="preserve"> Laignelet</w:t>
      </w:r>
      <w:r w:rsidR="00C20001">
        <w:rPr>
          <w:sz w:val="24"/>
          <w:szCs w:val="24"/>
        </w:rPr>
        <w:t>, Marchant</w:t>
      </w:r>
      <w:r>
        <w:rPr>
          <w:sz w:val="24"/>
          <w:szCs w:val="24"/>
        </w:rPr>
        <w:t>.</w:t>
      </w:r>
    </w:p>
    <w:p w14:paraId="3F371889" w14:textId="77777777" w:rsidR="004E3680" w:rsidRDefault="004E3680" w:rsidP="00D37757">
      <w:pPr>
        <w:jc w:val="both"/>
        <w:rPr>
          <w:sz w:val="24"/>
          <w:szCs w:val="24"/>
        </w:rPr>
      </w:pPr>
    </w:p>
    <w:p w14:paraId="3FB50C7F" w14:textId="77777777" w:rsidR="00F40CBE" w:rsidRDefault="00F40CBE" w:rsidP="00F40CBE">
      <w:pPr>
        <w:jc w:val="both"/>
        <w:rPr>
          <w:sz w:val="24"/>
          <w:szCs w:val="24"/>
        </w:rPr>
      </w:pPr>
      <w:r>
        <w:rPr>
          <w:sz w:val="24"/>
          <w:szCs w:val="24"/>
        </w:rPr>
        <w:t xml:space="preserve">Ce jourd'huy 20 octobre 1724 nous curé soussigné avons enterré dans </w:t>
      </w:r>
      <w:r w:rsidR="009B4272">
        <w:rPr>
          <w:sz w:val="24"/>
          <w:szCs w:val="24"/>
        </w:rPr>
        <w:t>nôtre</w:t>
      </w:r>
      <w:r>
        <w:rPr>
          <w:sz w:val="24"/>
          <w:szCs w:val="24"/>
        </w:rPr>
        <w:t xml:space="preserve"> cimetiere Claude Morisot agé d'environ 72 ans mort d'hier apres avoir esté munis des sacremens de l'église lequel enterrement nous avons fait presence de ses fils gendres et autres parans avec nous soussignés.</w:t>
      </w:r>
    </w:p>
    <w:p w14:paraId="1FAD3DFA" w14:textId="77777777" w:rsidR="00F40CBE" w:rsidRDefault="00F40CBE" w:rsidP="00F40CBE">
      <w:pPr>
        <w:jc w:val="both"/>
        <w:rPr>
          <w:sz w:val="24"/>
          <w:szCs w:val="24"/>
        </w:rPr>
      </w:pPr>
      <w:r>
        <w:rPr>
          <w:sz w:val="24"/>
          <w:szCs w:val="24"/>
        </w:rPr>
        <w:t>Signatures : Charpy curé d'Aignay, F Morisot, F Morisot, N Malnoury.</w:t>
      </w:r>
    </w:p>
    <w:p w14:paraId="542F717E" w14:textId="77777777" w:rsidR="00C20001" w:rsidRDefault="00C20001" w:rsidP="00D37757">
      <w:pPr>
        <w:jc w:val="both"/>
        <w:rPr>
          <w:sz w:val="24"/>
          <w:szCs w:val="24"/>
        </w:rPr>
      </w:pPr>
    </w:p>
    <w:p w14:paraId="3B21C82A" w14:textId="77777777" w:rsidR="00F40CBE" w:rsidRDefault="00F40CBE" w:rsidP="00F40CBE">
      <w:pPr>
        <w:jc w:val="both"/>
        <w:rPr>
          <w:sz w:val="24"/>
          <w:szCs w:val="24"/>
        </w:rPr>
      </w:pPr>
      <w:r>
        <w:rPr>
          <w:sz w:val="24"/>
          <w:szCs w:val="24"/>
        </w:rPr>
        <w:t xml:space="preserve">Ce jourd'huy 7e novembre 1724 nous curé soussigné avons marié </w:t>
      </w:r>
      <w:r w:rsidR="000D5C2B">
        <w:rPr>
          <w:sz w:val="24"/>
          <w:szCs w:val="24"/>
        </w:rPr>
        <w:t xml:space="preserve">suivant les ceremonies de l'église et </w:t>
      </w:r>
      <w:r>
        <w:rPr>
          <w:sz w:val="24"/>
          <w:szCs w:val="24"/>
        </w:rPr>
        <w:t>apres les trois publications de bancs legitimement fait</w:t>
      </w:r>
      <w:r w:rsidR="000D5C2B">
        <w:rPr>
          <w:sz w:val="24"/>
          <w:szCs w:val="24"/>
        </w:rPr>
        <w:t>tes</w:t>
      </w:r>
      <w:r>
        <w:rPr>
          <w:sz w:val="24"/>
          <w:szCs w:val="24"/>
        </w:rPr>
        <w:t xml:space="preserve"> sans </w:t>
      </w:r>
      <w:r w:rsidR="000D5C2B">
        <w:rPr>
          <w:sz w:val="24"/>
          <w:szCs w:val="24"/>
        </w:rPr>
        <w:t>empeschement</w:t>
      </w:r>
      <w:r>
        <w:rPr>
          <w:sz w:val="24"/>
          <w:szCs w:val="24"/>
        </w:rPr>
        <w:t xml:space="preserve"> Jean </w:t>
      </w:r>
      <w:r w:rsidR="00221947">
        <w:rPr>
          <w:sz w:val="24"/>
          <w:szCs w:val="24"/>
        </w:rPr>
        <w:t>Guillemin</w:t>
      </w:r>
      <w:r>
        <w:rPr>
          <w:sz w:val="24"/>
          <w:szCs w:val="24"/>
        </w:rPr>
        <w:t xml:space="preserve">ot </w:t>
      </w:r>
      <w:r w:rsidR="00221947">
        <w:rPr>
          <w:sz w:val="24"/>
          <w:szCs w:val="24"/>
        </w:rPr>
        <w:t>fils majeur de feû René Guilleminot</w:t>
      </w:r>
      <w:r>
        <w:rPr>
          <w:sz w:val="24"/>
          <w:szCs w:val="24"/>
        </w:rPr>
        <w:t xml:space="preserve"> </w:t>
      </w:r>
      <w:r w:rsidR="00221947">
        <w:rPr>
          <w:sz w:val="24"/>
          <w:szCs w:val="24"/>
        </w:rPr>
        <w:t xml:space="preserve">tixier et de Jacquette Mugneret ses pere et mere de cette paroisse </w:t>
      </w:r>
      <w:r>
        <w:rPr>
          <w:sz w:val="24"/>
          <w:szCs w:val="24"/>
        </w:rPr>
        <w:t xml:space="preserve">avec </w:t>
      </w:r>
      <w:r w:rsidR="00221947">
        <w:rPr>
          <w:sz w:val="24"/>
          <w:szCs w:val="24"/>
        </w:rPr>
        <w:t>Anne Brulé</w:t>
      </w:r>
      <w:r>
        <w:rPr>
          <w:sz w:val="24"/>
          <w:szCs w:val="24"/>
        </w:rPr>
        <w:t xml:space="preserve"> fille majeure </w:t>
      </w:r>
      <w:r w:rsidR="00221947">
        <w:rPr>
          <w:sz w:val="24"/>
          <w:szCs w:val="24"/>
        </w:rPr>
        <w:t>de feû Claude Bruley manouvrier à Belnot et de Claudine Grapin à present femme de Barthelemy Joly vitrier demeurant à present à Aignay le Duc</w:t>
      </w:r>
      <w:r>
        <w:rPr>
          <w:sz w:val="24"/>
          <w:szCs w:val="24"/>
        </w:rPr>
        <w:t xml:space="preserve">, lequel mariage nous avons fait </w:t>
      </w:r>
      <w:r w:rsidR="00221947">
        <w:rPr>
          <w:sz w:val="24"/>
          <w:szCs w:val="24"/>
        </w:rPr>
        <w:t xml:space="preserve">apres la lettre de recedo </w:t>
      </w:r>
      <w:r w:rsidR="00B12C68">
        <w:rPr>
          <w:sz w:val="24"/>
          <w:szCs w:val="24"/>
        </w:rPr>
        <w:t xml:space="preserve">de mr le curé de Bellenot pour les bancs de la fille y publiés à cause que la meilleure partye de ses parans y sont demeurés le tout fait </w:t>
      </w:r>
      <w:r>
        <w:rPr>
          <w:sz w:val="24"/>
          <w:szCs w:val="24"/>
        </w:rPr>
        <w:t>presence</w:t>
      </w:r>
      <w:r w:rsidR="00B12C68">
        <w:rPr>
          <w:sz w:val="24"/>
          <w:szCs w:val="24"/>
        </w:rPr>
        <w:t xml:space="preserve">s </w:t>
      </w:r>
      <w:r>
        <w:rPr>
          <w:sz w:val="24"/>
          <w:szCs w:val="24"/>
        </w:rPr>
        <w:t xml:space="preserve">de </w:t>
      </w:r>
      <w:r w:rsidR="00B12C68">
        <w:rPr>
          <w:sz w:val="24"/>
          <w:szCs w:val="24"/>
        </w:rPr>
        <w:t>Jean Legros lesné parain, Vorle et Gabriel Legros oncles qui ne signent et de Jean Legros le jeusne qui s'est soussigné, de Jacques Bruley frere à l'épouse, André et Claude Codefert ses cousins qui ne signent enquis Jean Mathieu tailleur et amy des partyes et autres avec nous soussignés</w:t>
      </w:r>
      <w:r>
        <w:rPr>
          <w:sz w:val="24"/>
          <w:szCs w:val="24"/>
        </w:rPr>
        <w:t>.</w:t>
      </w:r>
    </w:p>
    <w:p w14:paraId="1A08C17C" w14:textId="77777777" w:rsidR="00F40CBE" w:rsidRDefault="00F40CBE" w:rsidP="00F40CBE">
      <w:pPr>
        <w:jc w:val="both"/>
        <w:rPr>
          <w:sz w:val="24"/>
          <w:szCs w:val="24"/>
        </w:rPr>
      </w:pPr>
      <w:r w:rsidRPr="00AC1219">
        <w:rPr>
          <w:sz w:val="24"/>
          <w:szCs w:val="24"/>
        </w:rPr>
        <w:t>Signatures : Charpy curé d'Aignay,</w:t>
      </w:r>
      <w:r>
        <w:rPr>
          <w:sz w:val="24"/>
          <w:szCs w:val="24"/>
        </w:rPr>
        <w:t xml:space="preserve"> J</w:t>
      </w:r>
      <w:r w:rsidR="00B12C68">
        <w:rPr>
          <w:sz w:val="24"/>
          <w:szCs w:val="24"/>
        </w:rPr>
        <w:t>ean</w:t>
      </w:r>
      <w:r>
        <w:rPr>
          <w:sz w:val="24"/>
          <w:szCs w:val="24"/>
        </w:rPr>
        <w:t xml:space="preserve"> </w:t>
      </w:r>
      <w:r w:rsidR="00B12C68">
        <w:rPr>
          <w:sz w:val="24"/>
          <w:szCs w:val="24"/>
        </w:rPr>
        <w:t>Guillemin</w:t>
      </w:r>
      <w:r>
        <w:rPr>
          <w:sz w:val="24"/>
          <w:szCs w:val="24"/>
        </w:rPr>
        <w:t xml:space="preserve">ot, </w:t>
      </w:r>
      <w:r w:rsidR="00B12C68">
        <w:rPr>
          <w:sz w:val="24"/>
          <w:szCs w:val="24"/>
        </w:rPr>
        <w:t xml:space="preserve">J Bruley, </w:t>
      </w:r>
      <w:r w:rsidR="00752AC1">
        <w:rPr>
          <w:sz w:val="24"/>
          <w:szCs w:val="24"/>
        </w:rPr>
        <w:t xml:space="preserve">Jean Legros, </w:t>
      </w:r>
      <w:r>
        <w:rPr>
          <w:sz w:val="24"/>
          <w:szCs w:val="24"/>
        </w:rPr>
        <w:t>Ma</w:t>
      </w:r>
      <w:r w:rsidR="00752AC1">
        <w:rPr>
          <w:sz w:val="24"/>
          <w:szCs w:val="24"/>
        </w:rPr>
        <w:t>thieu</w:t>
      </w:r>
      <w:r>
        <w:rPr>
          <w:sz w:val="24"/>
          <w:szCs w:val="24"/>
        </w:rPr>
        <w:t>, Porteret R.D., F Damotte.</w:t>
      </w:r>
    </w:p>
    <w:p w14:paraId="5CF37DCC" w14:textId="77777777" w:rsidR="00D37757" w:rsidRDefault="00D37757" w:rsidP="00D37757">
      <w:pPr>
        <w:jc w:val="both"/>
        <w:rPr>
          <w:sz w:val="24"/>
          <w:szCs w:val="24"/>
        </w:rPr>
      </w:pPr>
    </w:p>
    <w:p w14:paraId="042DED74" w14:textId="77777777" w:rsidR="006A6B9F" w:rsidRDefault="006A6B9F" w:rsidP="006A6B9F">
      <w:pPr>
        <w:jc w:val="both"/>
      </w:pPr>
      <w:r w:rsidRPr="00224C1D">
        <w:rPr>
          <w:b/>
          <w:sz w:val="24"/>
          <w:szCs w:val="24"/>
        </w:rPr>
        <w:t xml:space="preserve">Page </w:t>
      </w:r>
      <w:r>
        <w:rPr>
          <w:b/>
          <w:sz w:val="24"/>
          <w:szCs w:val="24"/>
        </w:rPr>
        <w:t>705</w:t>
      </w:r>
      <w:r w:rsidRPr="00224C1D">
        <w:rPr>
          <w:b/>
          <w:sz w:val="24"/>
          <w:szCs w:val="24"/>
        </w:rPr>
        <w:t xml:space="preserve"> des archives.</w:t>
      </w:r>
      <w:r w:rsidRPr="00745758">
        <w:t xml:space="preserve"> </w:t>
      </w:r>
    </w:p>
    <w:p w14:paraId="70FB35A8" w14:textId="77777777" w:rsidR="0066310F" w:rsidRDefault="0066310F" w:rsidP="005A1339">
      <w:pPr>
        <w:jc w:val="both"/>
        <w:rPr>
          <w:sz w:val="24"/>
          <w:szCs w:val="24"/>
        </w:rPr>
      </w:pPr>
    </w:p>
    <w:p w14:paraId="704668E9" w14:textId="77777777" w:rsidR="002E2545" w:rsidRDefault="006A6B9F" w:rsidP="006A6B9F">
      <w:pPr>
        <w:jc w:val="both"/>
        <w:rPr>
          <w:sz w:val="24"/>
          <w:szCs w:val="24"/>
        </w:rPr>
      </w:pPr>
      <w:r>
        <w:rPr>
          <w:sz w:val="24"/>
          <w:szCs w:val="24"/>
        </w:rPr>
        <w:t xml:space="preserve">Ce jourd'huy </w:t>
      </w:r>
      <w:r w:rsidR="0025602A">
        <w:rPr>
          <w:sz w:val="24"/>
          <w:szCs w:val="24"/>
        </w:rPr>
        <w:t>14</w:t>
      </w:r>
      <w:r>
        <w:rPr>
          <w:sz w:val="24"/>
          <w:szCs w:val="24"/>
        </w:rPr>
        <w:t xml:space="preserve"> </w:t>
      </w:r>
      <w:r w:rsidR="0025602A">
        <w:rPr>
          <w:sz w:val="24"/>
          <w:szCs w:val="24"/>
        </w:rPr>
        <w:t>9</w:t>
      </w:r>
      <w:r w:rsidRPr="0025602A">
        <w:rPr>
          <w:sz w:val="24"/>
          <w:szCs w:val="24"/>
          <w:vertAlign w:val="superscript"/>
        </w:rPr>
        <w:t>bre</w:t>
      </w:r>
      <w:r>
        <w:rPr>
          <w:sz w:val="24"/>
          <w:szCs w:val="24"/>
        </w:rPr>
        <w:t xml:space="preserve"> 1724 nous curé soussigné</w:t>
      </w:r>
      <w:r w:rsidR="0025602A">
        <w:rPr>
          <w:sz w:val="24"/>
          <w:szCs w:val="24"/>
        </w:rPr>
        <w:t>z</w:t>
      </w:r>
      <w:r>
        <w:rPr>
          <w:sz w:val="24"/>
          <w:szCs w:val="24"/>
        </w:rPr>
        <w:t xml:space="preserve"> avons marié</w:t>
      </w:r>
      <w:r w:rsidR="0025602A">
        <w:rPr>
          <w:sz w:val="24"/>
          <w:szCs w:val="24"/>
        </w:rPr>
        <w:t>z</w:t>
      </w:r>
      <w:r>
        <w:rPr>
          <w:sz w:val="24"/>
          <w:szCs w:val="24"/>
        </w:rPr>
        <w:t xml:space="preserve"> </w:t>
      </w:r>
      <w:r w:rsidR="0025602A">
        <w:rPr>
          <w:sz w:val="24"/>
          <w:szCs w:val="24"/>
        </w:rPr>
        <w:t xml:space="preserve">Edme Siredey fils majeur de Claude Siredey vivant laboureur et de Albine Morisot ses pere et mere iceluy Siredey demeurant depuis plusieurs années à St Marc avec Antoinette Joly </w:t>
      </w:r>
      <w:r w:rsidR="00177C8D">
        <w:rPr>
          <w:sz w:val="24"/>
          <w:szCs w:val="24"/>
        </w:rPr>
        <w:t xml:space="preserve">fille majeure de feu Jacque Joly bourrelier à Aignay et de Charlotte Gremeau ses pere et mere de ce lieu, lequel mariage apres avoir receu la lettre de recedo de Mr le curé de st Marc </w:t>
      </w:r>
      <w:r>
        <w:rPr>
          <w:sz w:val="24"/>
          <w:szCs w:val="24"/>
        </w:rPr>
        <w:t xml:space="preserve">apres les trois publications de bans </w:t>
      </w:r>
      <w:r w:rsidR="00177C8D">
        <w:rPr>
          <w:sz w:val="24"/>
          <w:szCs w:val="24"/>
        </w:rPr>
        <w:t>icy</w:t>
      </w:r>
      <w:r>
        <w:rPr>
          <w:sz w:val="24"/>
          <w:szCs w:val="24"/>
        </w:rPr>
        <w:t xml:space="preserve"> fait </w:t>
      </w:r>
      <w:r w:rsidR="00177C8D">
        <w:rPr>
          <w:sz w:val="24"/>
          <w:szCs w:val="24"/>
        </w:rPr>
        <w:t xml:space="preserve">en suivant les ceremonies de l'église </w:t>
      </w:r>
      <w:r>
        <w:rPr>
          <w:sz w:val="24"/>
          <w:szCs w:val="24"/>
        </w:rPr>
        <w:t xml:space="preserve">le tout </w:t>
      </w:r>
      <w:r w:rsidR="00177C8D">
        <w:rPr>
          <w:sz w:val="24"/>
          <w:szCs w:val="24"/>
        </w:rPr>
        <w:t xml:space="preserve">presence </w:t>
      </w:r>
      <w:r>
        <w:rPr>
          <w:sz w:val="24"/>
          <w:szCs w:val="24"/>
        </w:rPr>
        <w:t xml:space="preserve">de </w:t>
      </w:r>
      <w:r w:rsidR="002E2545">
        <w:rPr>
          <w:sz w:val="24"/>
          <w:szCs w:val="24"/>
        </w:rPr>
        <w:t>Philibert Joly marchand à st Marc</w:t>
      </w:r>
      <w:r>
        <w:rPr>
          <w:sz w:val="24"/>
          <w:szCs w:val="24"/>
        </w:rPr>
        <w:t xml:space="preserve">, </w:t>
      </w:r>
      <w:r w:rsidR="002E2545">
        <w:rPr>
          <w:sz w:val="24"/>
          <w:szCs w:val="24"/>
        </w:rPr>
        <w:t xml:space="preserve">de Nicolas Sirdey cordonnier à Aignay et de Jean Porteret recteur d'écolle et de François Damotte marguillier aud Aignay qui </w:t>
      </w:r>
      <w:r>
        <w:rPr>
          <w:sz w:val="24"/>
          <w:szCs w:val="24"/>
        </w:rPr>
        <w:t>se</w:t>
      </w:r>
      <w:r w:rsidR="002E2545">
        <w:rPr>
          <w:sz w:val="24"/>
          <w:szCs w:val="24"/>
        </w:rPr>
        <w:t xml:space="preserve"> </w:t>
      </w:r>
      <w:r>
        <w:rPr>
          <w:sz w:val="24"/>
          <w:szCs w:val="24"/>
        </w:rPr>
        <w:t>s</w:t>
      </w:r>
      <w:r w:rsidR="002E2545">
        <w:rPr>
          <w:sz w:val="24"/>
          <w:szCs w:val="24"/>
        </w:rPr>
        <w:t>on</w:t>
      </w:r>
      <w:r>
        <w:rPr>
          <w:sz w:val="24"/>
          <w:szCs w:val="24"/>
        </w:rPr>
        <w:t xml:space="preserve">t </w:t>
      </w:r>
      <w:r w:rsidR="002E2545">
        <w:rPr>
          <w:sz w:val="24"/>
          <w:szCs w:val="24"/>
        </w:rPr>
        <w:t xml:space="preserve">avec </w:t>
      </w:r>
      <w:r>
        <w:rPr>
          <w:sz w:val="24"/>
          <w:szCs w:val="24"/>
        </w:rPr>
        <w:t>soussigné</w:t>
      </w:r>
      <w:r w:rsidR="002E2545">
        <w:rPr>
          <w:sz w:val="24"/>
          <w:szCs w:val="24"/>
        </w:rPr>
        <w:t xml:space="preserve">s et encore presence de </w:t>
      </w:r>
      <w:r>
        <w:rPr>
          <w:sz w:val="24"/>
          <w:szCs w:val="24"/>
        </w:rPr>
        <w:t>J</w:t>
      </w:r>
      <w:r w:rsidR="002E2545">
        <w:rPr>
          <w:sz w:val="24"/>
          <w:szCs w:val="24"/>
        </w:rPr>
        <w:t>e</w:t>
      </w:r>
      <w:r>
        <w:rPr>
          <w:sz w:val="24"/>
          <w:szCs w:val="24"/>
        </w:rPr>
        <w:t>a</w:t>
      </w:r>
      <w:r w:rsidR="002E2545">
        <w:rPr>
          <w:sz w:val="24"/>
          <w:szCs w:val="24"/>
        </w:rPr>
        <w:t>n Gueneau ne scachant signer de meme que l'époux.</w:t>
      </w:r>
    </w:p>
    <w:p w14:paraId="5833AEA6" w14:textId="77777777" w:rsidR="006A6B9F" w:rsidRDefault="006A6B9F" w:rsidP="006A6B9F">
      <w:pPr>
        <w:jc w:val="both"/>
        <w:rPr>
          <w:sz w:val="24"/>
          <w:szCs w:val="24"/>
        </w:rPr>
      </w:pPr>
      <w:r w:rsidRPr="00AC1219">
        <w:rPr>
          <w:sz w:val="24"/>
          <w:szCs w:val="24"/>
        </w:rPr>
        <w:t>Signatures : Charpy curé d'Aignay,</w:t>
      </w:r>
      <w:r>
        <w:rPr>
          <w:sz w:val="24"/>
          <w:szCs w:val="24"/>
        </w:rPr>
        <w:t xml:space="preserve"> J</w:t>
      </w:r>
      <w:r w:rsidR="002E2545">
        <w:rPr>
          <w:sz w:val="24"/>
          <w:szCs w:val="24"/>
        </w:rPr>
        <w:t>oli</w:t>
      </w:r>
      <w:r w:rsidR="00984611">
        <w:rPr>
          <w:sz w:val="24"/>
          <w:szCs w:val="24"/>
        </w:rPr>
        <w:t xml:space="preserve">, Antoitte Joly, N Siredey, </w:t>
      </w:r>
      <w:r>
        <w:rPr>
          <w:sz w:val="24"/>
          <w:szCs w:val="24"/>
        </w:rPr>
        <w:t>Porteret R.D., F Damotte.</w:t>
      </w:r>
    </w:p>
    <w:p w14:paraId="51C007D2" w14:textId="77777777" w:rsidR="006A6B9F" w:rsidRDefault="006A6B9F" w:rsidP="006A6B9F">
      <w:pPr>
        <w:jc w:val="both"/>
        <w:rPr>
          <w:sz w:val="24"/>
          <w:szCs w:val="24"/>
        </w:rPr>
      </w:pPr>
    </w:p>
    <w:p w14:paraId="4EF8E43F" w14:textId="77777777" w:rsidR="000B045C" w:rsidRDefault="00984611" w:rsidP="00984611">
      <w:pPr>
        <w:jc w:val="both"/>
        <w:rPr>
          <w:sz w:val="24"/>
          <w:szCs w:val="24"/>
        </w:rPr>
      </w:pPr>
      <w:r>
        <w:rPr>
          <w:sz w:val="24"/>
          <w:szCs w:val="24"/>
        </w:rPr>
        <w:t>Ce jourd'huy 30e 9</w:t>
      </w:r>
      <w:r w:rsidRPr="00984611">
        <w:rPr>
          <w:sz w:val="24"/>
          <w:szCs w:val="24"/>
          <w:vertAlign w:val="superscript"/>
        </w:rPr>
        <w:t>bre</w:t>
      </w:r>
      <w:r>
        <w:rPr>
          <w:sz w:val="24"/>
          <w:szCs w:val="24"/>
        </w:rPr>
        <w:t xml:space="preserve"> 1724 nous curéz Remond Guenebault prestre et curé de Poiseul la Ville et la Perrière au pouvoir de nosseigneurs d'Autun et en l'absence de Me Estienne Charpy Me ez artz recû en l'université de Paris prestre et curé d'Aignay </w:t>
      </w:r>
      <w:r w:rsidR="00F52E13">
        <w:rPr>
          <w:sz w:val="24"/>
          <w:szCs w:val="24"/>
        </w:rPr>
        <w:t>etant à Paris, avons baptisé Claude fils de François Guyot Me menuisier en ce lieu d'Aignay et de</w:t>
      </w:r>
      <w:r>
        <w:rPr>
          <w:sz w:val="24"/>
          <w:szCs w:val="24"/>
        </w:rPr>
        <w:t xml:space="preserve"> Claudine </w:t>
      </w:r>
      <w:r w:rsidR="00F52E13">
        <w:rPr>
          <w:sz w:val="24"/>
          <w:szCs w:val="24"/>
        </w:rPr>
        <w:t>Morice</w:t>
      </w:r>
      <w:r>
        <w:rPr>
          <w:sz w:val="24"/>
          <w:szCs w:val="24"/>
        </w:rPr>
        <w:t xml:space="preserve"> ses pere et mere né d</w:t>
      </w:r>
      <w:r w:rsidR="00F52E13">
        <w:rPr>
          <w:sz w:val="24"/>
          <w:szCs w:val="24"/>
        </w:rPr>
        <w:t>'hi</w:t>
      </w:r>
      <w:r>
        <w:rPr>
          <w:sz w:val="24"/>
          <w:szCs w:val="24"/>
        </w:rPr>
        <w:t>e</w:t>
      </w:r>
      <w:r w:rsidR="00F52E13">
        <w:rPr>
          <w:sz w:val="24"/>
          <w:szCs w:val="24"/>
        </w:rPr>
        <w:t xml:space="preserve">, </w:t>
      </w:r>
      <w:r>
        <w:rPr>
          <w:sz w:val="24"/>
          <w:szCs w:val="24"/>
        </w:rPr>
        <w:t xml:space="preserve">il a eu pour parain </w:t>
      </w:r>
      <w:r w:rsidR="00F52E13">
        <w:rPr>
          <w:sz w:val="24"/>
          <w:szCs w:val="24"/>
        </w:rPr>
        <w:t xml:space="preserve">Claude Pitoiset marchand </w:t>
      </w:r>
      <w:r>
        <w:rPr>
          <w:sz w:val="24"/>
          <w:szCs w:val="24"/>
        </w:rPr>
        <w:t xml:space="preserve">et pour marainne </w:t>
      </w:r>
      <w:r w:rsidR="00F52E13">
        <w:rPr>
          <w:sz w:val="24"/>
          <w:szCs w:val="24"/>
        </w:rPr>
        <w:t xml:space="preserve">Henriette Bourceret led Pitoiset representant son fils et lad Bourceret femme de Me Jean Malbranche representant Marie Malbranche sa fille  le parain s'estant soussignez </w:t>
      </w:r>
      <w:r w:rsidR="000B045C">
        <w:rPr>
          <w:sz w:val="24"/>
          <w:szCs w:val="24"/>
        </w:rPr>
        <w:t xml:space="preserve">et la maraine ne le scachant faire en presence du </w:t>
      </w:r>
    </w:p>
    <w:p w14:paraId="3D592060" w14:textId="77777777" w:rsidR="000B045C" w:rsidRDefault="000B045C" w:rsidP="00984611">
      <w:pPr>
        <w:jc w:val="both"/>
        <w:rPr>
          <w:sz w:val="24"/>
          <w:szCs w:val="24"/>
        </w:rPr>
      </w:pPr>
      <w:r>
        <w:rPr>
          <w:sz w:val="24"/>
          <w:szCs w:val="24"/>
        </w:rPr>
        <w:br w:type="column"/>
      </w:r>
    </w:p>
    <w:p w14:paraId="1F3BD466" w14:textId="77777777" w:rsidR="000B045C" w:rsidRDefault="000B045C" w:rsidP="00984611">
      <w:pPr>
        <w:jc w:val="both"/>
        <w:rPr>
          <w:sz w:val="24"/>
          <w:szCs w:val="24"/>
        </w:rPr>
      </w:pPr>
    </w:p>
    <w:p w14:paraId="55501882" w14:textId="77777777" w:rsidR="000B045C" w:rsidRDefault="000B045C" w:rsidP="00984611">
      <w:pPr>
        <w:jc w:val="both"/>
        <w:rPr>
          <w:sz w:val="24"/>
          <w:szCs w:val="24"/>
        </w:rPr>
      </w:pPr>
    </w:p>
    <w:p w14:paraId="7CC909B1" w14:textId="77777777" w:rsidR="000B045C" w:rsidRDefault="000B045C" w:rsidP="00984611">
      <w:pPr>
        <w:jc w:val="both"/>
        <w:rPr>
          <w:sz w:val="24"/>
          <w:szCs w:val="24"/>
        </w:rPr>
      </w:pPr>
    </w:p>
    <w:p w14:paraId="4785BCAB" w14:textId="77777777" w:rsidR="000B045C" w:rsidRDefault="00CF62D4" w:rsidP="00984611">
      <w:pPr>
        <w:jc w:val="both"/>
        <w:rPr>
          <w:sz w:val="24"/>
          <w:szCs w:val="24"/>
        </w:rPr>
      </w:pPr>
      <w:r>
        <w:rPr>
          <w:sz w:val="24"/>
          <w:szCs w:val="24"/>
        </w:rPr>
        <w:t>Baptesme</w:t>
      </w:r>
    </w:p>
    <w:p w14:paraId="70A3BF37" w14:textId="77777777" w:rsidR="000B045C" w:rsidRDefault="000B045C" w:rsidP="00984611">
      <w:pPr>
        <w:jc w:val="both"/>
        <w:rPr>
          <w:sz w:val="24"/>
          <w:szCs w:val="24"/>
        </w:rPr>
      </w:pPr>
    </w:p>
    <w:p w14:paraId="54EB8BAD" w14:textId="77777777" w:rsidR="000B045C" w:rsidRDefault="000B045C" w:rsidP="00984611">
      <w:pPr>
        <w:jc w:val="both"/>
        <w:rPr>
          <w:sz w:val="24"/>
          <w:szCs w:val="24"/>
        </w:rPr>
      </w:pPr>
    </w:p>
    <w:p w14:paraId="6B5A5EDC" w14:textId="77777777" w:rsidR="000B045C" w:rsidRDefault="000B045C" w:rsidP="00984611">
      <w:pPr>
        <w:jc w:val="both"/>
        <w:rPr>
          <w:sz w:val="24"/>
          <w:szCs w:val="24"/>
        </w:rPr>
      </w:pPr>
    </w:p>
    <w:p w14:paraId="04F61729" w14:textId="77777777" w:rsidR="000B045C" w:rsidRDefault="000B045C" w:rsidP="00984611">
      <w:pPr>
        <w:jc w:val="both"/>
        <w:rPr>
          <w:sz w:val="24"/>
          <w:szCs w:val="24"/>
        </w:rPr>
      </w:pPr>
    </w:p>
    <w:p w14:paraId="6FE32F79" w14:textId="77777777" w:rsidR="00F7738A" w:rsidRDefault="00F7738A" w:rsidP="00984611">
      <w:pPr>
        <w:jc w:val="both"/>
        <w:rPr>
          <w:sz w:val="24"/>
          <w:szCs w:val="24"/>
        </w:rPr>
      </w:pPr>
    </w:p>
    <w:p w14:paraId="79A11BE8" w14:textId="77777777" w:rsidR="00F7738A" w:rsidRDefault="00F7738A" w:rsidP="00984611">
      <w:pPr>
        <w:jc w:val="both"/>
        <w:rPr>
          <w:sz w:val="24"/>
          <w:szCs w:val="24"/>
        </w:rPr>
      </w:pPr>
    </w:p>
    <w:p w14:paraId="34B8834D" w14:textId="77777777" w:rsidR="00F7738A" w:rsidRDefault="00F7738A" w:rsidP="00984611">
      <w:pPr>
        <w:jc w:val="both"/>
        <w:rPr>
          <w:sz w:val="24"/>
          <w:szCs w:val="24"/>
        </w:rPr>
      </w:pPr>
    </w:p>
    <w:p w14:paraId="2591E9BB" w14:textId="77777777" w:rsidR="00F7738A" w:rsidRDefault="00F7738A" w:rsidP="00984611">
      <w:pPr>
        <w:jc w:val="both"/>
        <w:rPr>
          <w:sz w:val="24"/>
          <w:szCs w:val="24"/>
        </w:rPr>
      </w:pPr>
    </w:p>
    <w:p w14:paraId="69C06CB8" w14:textId="77777777" w:rsidR="00F7738A" w:rsidRDefault="00F7738A" w:rsidP="00984611">
      <w:pPr>
        <w:jc w:val="both"/>
        <w:rPr>
          <w:sz w:val="24"/>
          <w:szCs w:val="24"/>
        </w:rPr>
      </w:pPr>
      <w:r>
        <w:rPr>
          <w:sz w:val="24"/>
          <w:szCs w:val="24"/>
        </w:rPr>
        <w:t>Mortuaire</w:t>
      </w:r>
    </w:p>
    <w:p w14:paraId="1617BB1E" w14:textId="77777777" w:rsidR="00F7738A" w:rsidRDefault="00F7738A" w:rsidP="00984611">
      <w:pPr>
        <w:jc w:val="both"/>
        <w:rPr>
          <w:sz w:val="24"/>
          <w:szCs w:val="24"/>
        </w:rPr>
      </w:pPr>
    </w:p>
    <w:p w14:paraId="2772336F" w14:textId="77777777" w:rsidR="00F7738A" w:rsidRDefault="00F7738A" w:rsidP="00984611">
      <w:pPr>
        <w:jc w:val="both"/>
        <w:rPr>
          <w:sz w:val="24"/>
          <w:szCs w:val="24"/>
        </w:rPr>
      </w:pPr>
    </w:p>
    <w:p w14:paraId="632BF261" w14:textId="77777777" w:rsidR="00F7738A" w:rsidRDefault="00F7738A" w:rsidP="00984611">
      <w:pPr>
        <w:jc w:val="both"/>
        <w:rPr>
          <w:sz w:val="24"/>
          <w:szCs w:val="24"/>
        </w:rPr>
      </w:pPr>
    </w:p>
    <w:p w14:paraId="27FE50E7" w14:textId="77777777" w:rsidR="00F7738A" w:rsidRDefault="00F7738A" w:rsidP="00984611">
      <w:pPr>
        <w:jc w:val="both"/>
        <w:rPr>
          <w:sz w:val="24"/>
          <w:szCs w:val="24"/>
        </w:rPr>
      </w:pPr>
    </w:p>
    <w:p w14:paraId="62726357" w14:textId="77777777" w:rsidR="000B045C" w:rsidRDefault="000B045C" w:rsidP="00984611">
      <w:pPr>
        <w:jc w:val="both"/>
        <w:rPr>
          <w:sz w:val="24"/>
          <w:szCs w:val="24"/>
        </w:rPr>
      </w:pPr>
    </w:p>
    <w:p w14:paraId="5959EE00" w14:textId="77777777" w:rsidR="000B045C" w:rsidRDefault="000B045C" w:rsidP="00984611">
      <w:pPr>
        <w:jc w:val="both"/>
        <w:rPr>
          <w:sz w:val="24"/>
          <w:szCs w:val="24"/>
        </w:rPr>
      </w:pPr>
    </w:p>
    <w:p w14:paraId="6A0C5754" w14:textId="77777777" w:rsidR="00F04033" w:rsidRDefault="00F04033" w:rsidP="00984611">
      <w:pPr>
        <w:jc w:val="both"/>
        <w:rPr>
          <w:sz w:val="24"/>
          <w:szCs w:val="24"/>
        </w:rPr>
      </w:pPr>
      <w:r>
        <w:rPr>
          <w:sz w:val="24"/>
          <w:szCs w:val="24"/>
        </w:rPr>
        <w:t>Baptesme</w:t>
      </w:r>
    </w:p>
    <w:p w14:paraId="767F2FD7" w14:textId="77777777" w:rsidR="00F04033" w:rsidRDefault="00F04033" w:rsidP="00984611">
      <w:pPr>
        <w:jc w:val="both"/>
        <w:rPr>
          <w:sz w:val="24"/>
          <w:szCs w:val="24"/>
        </w:rPr>
      </w:pPr>
    </w:p>
    <w:p w14:paraId="085B54C1" w14:textId="77777777" w:rsidR="00430FEB" w:rsidRDefault="00430FEB" w:rsidP="00984611">
      <w:pPr>
        <w:jc w:val="both"/>
        <w:rPr>
          <w:sz w:val="24"/>
          <w:szCs w:val="24"/>
        </w:rPr>
      </w:pPr>
    </w:p>
    <w:p w14:paraId="32CF1727" w14:textId="77777777" w:rsidR="00430FEB" w:rsidRDefault="00430FEB" w:rsidP="00984611">
      <w:pPr>
        <w:jc w:val="both"/>
        <w:rPr>
          <w:sz w:val="24"/>
          <w:szCs w:val="24"/>
        </w:rPr>
      </w:pPr>
    </w:p>
    <w:p w14:paraId="4DB7FEFF" w14:textId="77777777" w:rsidR="00430FEB" w:rsidRDefault="00430FEB" w:rsidP="00984611">
      <w:pPr>
        <w:jc w:val="both"/>
        <w:rPr>
          <w:sz w:val="24"/>
          <w:szCs w:val="24"/>
        </w:rPr>
      </w:pPr>
    </w:p>
    <w:p w14:paraId="26BE4F96" w14:textId="77777777" w:rsidR="00430FEB" w:rsidRDefault="00430FEB" w:rsidP="00984611">
      <w:pPr>
        <w:jc w:val="both"/>
        <w:rPr>
          <w:sz w:val="24"/>
          <w:szCs w:val="24"/>
        </w:rPr>
      </w:pPr>
    </w:p>
    <w:p w14:paraId="6DFFE3E3" w14:textId="77777777" w:rsidR="00430FEB" w:rsidRDefault="00430FEB" w:rsidP="00984611">
      <w:pPr>
        <w:jc w:val="both"/>
        <w:rPr>
          <w:sz w:val="24"/>
          <w:szCs w:val="24"/>
        </w:rPr>
      </w:pPr>
    </w:p>
    <w:p w14:paraId="0CD676BA" w14:textId="77777777" w:rsidR="00430FEB" w:rsidRDefault="00430FEB" w:rsidP="00984611">
      <w:pPr>
        <w:jc w:val="both"/>
        <w:rPr>
          <w:sz w:val="24"/>
          <w:szCs w:val="24"/>
        </w:rPr>
      </w:pPr>
      <w:r>
        <w:rPr>
          <w:sz w:val="24"/>
          <w:szCs w:val="24"/>
        </w:rPr>
        <w:t xml:space="preserve">Baptesme </w:t>
      </w:r>
    </w:p>
    <w:p w14:paraId="1A956968" w14:textId="77777777" w:rsidR="00F04033" w:rsidRPr="0073209C" w:rsidRDefault="0073209C" w:rsidP="00984611">
      <w:pPr>
        <w:jc w:val="both"/>
        <w:rPr>
          <w:sz w:val="20"/>
        </w:rPr>
      </w:pPr>
      <w:r w:rsidRPr="0073209C">
        <w:rPr>
          <w:sz w:val="20"/>
        </w:rPr>
        <w:t>Mort et enterré ce 27 xbre 1724</w:t>
      </w:r>
    </w:p>
    <w:p w14:paraId="70F97838" w14:textId="77777777" w:rsidR="000B045C" w:rsidRDefault="000B045C" w:rsidP="00984611">
      <w:pPr>
        <w:jc w:val="both"/>
        <w:rPr>
          <w:sz w:val="24"/>
          <w:szCs w:val="24"/>
        </w:rPr>
      </w:pPr>
    </w:p>
    <w:p w14:paraId="2D85FA73" w14:textId="77777777" w:rsidR="0073209C" w:rsidRDefault="0073209C" w:rsidP="00984611">
      <w:pPr>
        <w:jc w:val="both"/>
        <w:rPr>
          <w:sz w:val="24"/>
          <w:szCs w:val="24"/>
        </w:rPr>
      </w:pPr>
    </w:p>
    <w:p w14:paraId="07E5DC3B" w14:textId="77777777" w:rsidR="0073209C" w:rsidRDefault="0073209C" w:rsidP="00984611">
      <w:pPr>
        <w:jc w:val="both"/>
        <w:rPr>
          <w:sz w:val="24"/>
          <w:szCs w:val="24"/>
        </w:rPr>
      </w:pPr>
    </w:p>
    <w:p w14:paraId="183E7DBB" w14:textId="77777777" w:rsidR="0073209C" w:rsidRDefault="0073209C" w:rsidP="00984611">
      <w:pPr>
        <w:jc w:val="both"/>
        <w:rPr>
          <w:sz w:val="24"/>
          <w:szCs w:val="24"/>
        </w:rPr>
      </w:pPr>
    </w:p>
    <w:p w14:paraId="306A2E8D" w14:textId="77777777" w:rsidR="006758A0" w:rsidRDefault="006758A0" w:rsidP="006758A0">
      <w:pPr>
        <w:jc w:val="both"/>
        <w:rPr>
          <w:sz w:val="24"/>
          <w:szCs w:val="24"/>
        </w:rPr>
      </w:pPr>
      <w:r>
        <w:rPr>
          <w:sz w:val="24"/>
          <w:szCs w:val="24"/>
        </w:rPr>
        <w:t xml:space="preserve">Baptesme </w:t>
      </w:r>
    </w:p>
    <w:p w14:paraId="748892DD" w14:textId="77777777" w:rsidR="006758A0" w:rsidRPr="0073209C" w:rsidRDefault="006758A0" w:rsidP="006758A0">
      <w:pPr>
        <w:jc w:val="both"/>
        <w:rPr>
          <w:sz w:val="20"/>
        </w:rPr>
      </w:pPr>
      <w:r w:rsidRPr="0073209C">
        <w:rPr>
          <w:sz w:val="20"/>
        </w:rPr>
        <w:t>Mort et enterré ce 2</w:t>
      </w:r>
      <w:r>
        <w:rPr>
          <w:sz w:val="20"/>
        </w:rPr>
        <w:t>6</w:t>
      </w:r>
      <w:r w:rsidRPr="0073209C">
        <w:rPr>
          <w:sz w:val="20"/>
        </w:rPr>
        <w:t xml:space="preserve"> xbre 1724</w:t>
      </w:r>
    </w:p>
    <w:p w14:paraId="3677189B" w14:textId="77777777" w:rsidR="0073209C" w:rsidRDefault="0073209C" w:rsidP="00984611">
      <w:pPr>
        <w:jc w:val="both"/>
        <w:rPr>
          <w:sz w:val="24"/>
          <w:szCs w:val="24"/>
        </w:rPr>
      </w:pPr>
    </w:p>
    <w:p w14:paraId="11F7B094" w14:textId="77777777" w:rsidR="00F14D9C" w:rsidRDefault="00F14D9C" w:rsidP="00984611">
      <w:pPr>
        <w:jc w:val="both"/>
        <w:rPr>
          <w:sz w:val="24"/>
          <w:szCs w:val="24"/>
        </w:rPr>
      </w:pPr>
    </w:p>
    <w:p w14:paraId="663DCF11" w14:textId="77777777" w:rsidR="00F14D9C" w:rsidRDefault="00F14D9C" w:rsidP="00984611">
      <w:pPr>
        <w:jc w:val="both"/>
        <w:rPr>
          <w:sz w:val="24"/>
          <w:szCs w:val="24"/>
        </w:rPr>
      </w:pPr>
    </w:p>
    <w:p w14:paraId="6C3DACF1" w14:textId="77777777" w:rsidR="00F14D9C" w:rsidRDefault="00F14D9C" w:rsidP="00984611">
      <w:pPr>
        <w:jc w:val="both"/>
        <w:rPr>
          <w:sz w:val="24"/>
          <w:szCs w:val="24"/>
        </w:rPr>
      </w:pPr>
    </w:p>
    <w:p w14:paraId="15209DBA" w14:textId="77777777" w:rsidR="00F14D9C" w:rsidRDefault="00F14D9C" w:rsidP="00984611">
      <w:pPr>
        <w:jc w:val="both"/>
        <w:rPr>
          <w:sz w:val="24"/>
          <w:szCs w:val="24"/>
        </w:rPr>
      </w:pPr>
    </w:p>
    <w:p w14:paraId="1F4FABEF" w14:textId="77777777" w:rsidR="00F14D9C" w:rsidRDefault="00F14D9C" w:rsidP="00984611">
      <w:pPr>
        <w:jc w:val="both"/>
        <w:rPr>
          <w:sz w:val="24"/>
          <w:szCs w:val="24"/>
        </w:rPr>
      </w:pPr>
    </w:p>
    <w:p w14:paraId="4E83AE9D" w14:textId="77777777" w:rsidR="00F14D9C" w:rsidRDefault="00F14D9C" w:rsidP="00984611">
      <w:pPr>
        <w:jc w:val="both"/>
        <w:rPr>
          <w:sz w:val="24"/>
          <w:szCs w:val="24"/>
        </w:rPr>
      </w:pPr>
    </w:p>
    <w:p w14:paraId="2CCE9F1E" w14:textId="77777777" w:rsidR="00F14D9C" w:rsidRDefault="00F14D9C" w:rsidP="00984611">
      <w:pPr>
        <w:jc w:val="both"/>
        <w:rPr>
          <w:sz w:val="24"/>
          <w:szCs w:val="24"/>
        </w:rPr>
      </w:pPr>
    </w:p>
    <w:p w14:paraId="0DBB12D3" w14:textId="77777777" w:rsidR="00F14D9C" w:rsidRDefault="00F14D9C" w:rsidP="00984611">
      <w:pPr>
        <w:jc w:val="both"/>
        <w:rPr>
          <w:sz w:val="24"/>
          <w:szCs w:val="24"/>
        </w:rPr>
      </w:pPr>
      <w:r>
        <w:rPr>
          <w:sz w:val="24"/>
          <w:szCs w:val="24"/>
        </w:rPr>
        <w:t>Baptesme</w:t>
      </w:r>
    </w:p>
    <w:p w14:paraId="5CCDE2B8" w14:textId="77777777" w:rsidR="0073209C" w:rsidRDefault="0073209C" w:rsidP="00984611">
      <w:pPr>
        <w:jc w:val="both"/>
        <w:rPr>
          <w:sz w:val="24"/>
          <w:szCs w:val="24"/>
        </w:rPr>
      </w:pPr>
    </w:p>
    <w:p w14:paraId="617FA447" w14:textId="77777777" w:rsidR="000B045C" w:rsidRDefault="000B045C" w:rsidP="00984611">
      <w:pPr>
        <w:jc w:val="both"/>
        <w:rPr>
          <w:sz w:val="24"/>
          <w:szCs w:val="24"/>
        </w:rPr>
      </w:pPr>
    </w:p>
    <w:p w14:paraId="78CE2629" w14:textId="77777777" w:rsidR="000B045C" w:rsidRDefault="000B045C" w:rsidP="00984611">
      <w:pPr>
        <w:jc w:val="both"/>
        <w:rPr>
          <w:sz w:val="24"/>
          <w:szCs w:val="24"/>
        </w:rPr>
      </w:pPr>
    </w:p>
    <w:p w14:paraId="179AE217" w14:textId="77777777" w:rsidR="00AB6F99" w:rsidRDefault="00AB6F99" w:rsidP="00984611">
      <w:pPr>
        <w:jc w:val="both"/>
        <w:rPr>
          <w:sz w:val="24"/>
          <w:szCs w:val="24"/>
        </w:rPr>
      </w:pPr>
    </w:p>
    <w:p w14:paraId="2BE0551D" w14:textId="77777777" w:rsidR="00AB6F99" w:rsidRDefault="00AB6F99" w:rsidP="00984611">
      <w:pPr>
        <w:jc w:val="both"/>
        <w:rPr>
          <w:sz w:val="24"/>
          <w:szCs w:val="24"/>
        </w:rPr>
      </w:pPr>
    </w:p>
    <w:p w14:paraId="582DFB52" w14:textId="77777777" w:rsidR="00AB6F99" w:rsidRDefault="00AB6F99" w:rsidP="00984611">
      <w:pPr>
        <w:jc w:val="both"/>
        <w:rPr>
          <w:sz w:val="24"/>
          <w:szCs w:val="24"/>
        </w:rPr>
      </w:pPr>
    </w:p>
    <w:p w14:paraId="770F650F" w14:textId="77777777" w:rsidR="00984611" w:rsidRDefault="000B045C" w:rsidP="00984611">
      <w:pPr>
        <w:jc w:val="both"/>
        <w:rPr>
          <w:sz w:val="24"/>
          <w:szCs w:val="24"/>
        </w:rPr>
      </w:pPr>
      <w:r>
        <w:rPr>
          <w:sz w:val="24"/>
          <w:szCs w:val="24"/>
        </w:rPr>
        <w:br w:type="column"/>
      </w:r>
      <w:r>
        <w:rPr>
          <w:sz w:val="24"/>
          <w:szCs w:val="24"/>
        </w:rPr>
        <w:lastRenderedPageBreak/>
        <w:t>Me d'écolle</w:t>
      </w:r>
      <w:r w:rsidR="00984611">
        <w:rPr>
          <w:sz w:val="24"/>
          <w:szCs w:val="24"/>
        </w:rPr>
        <w:t>.</w:t>
      </w:r>
    </w:p>
    <w:p w14:paraId="24A4DC59" w14:textId="77777777" w:rsidR="00984611" w:rsidRDefault="00984611" w:rsidP="00984611">
      <w:pPr>
        <w:jc w:val="both"/>
        <w:rPr>
          <w:sz w:val="24"/>
          <w:szCs w:val="24"/>
        </w:rPr>
      </w:pPr>
      <w:r>
        <w:rPr>
          <w:sz w:val="24"/>
          <w:szCs w:val="24"/>
        </w:rPr>
        <w:t xml:space="preserve">Signatures : </w:t>
      </w:r>
      <w:r w:rsidR="000B045C">
        <w:rPr>
          <w:sz w:val="24"/>
          <w:szCs w:val="24"/>
        </w:rPr>
        <w:t>Raymond Guenebault curé de Poiseul la Ville et la Perrière</w:t>
      </w:r>
      <w:r>
        <w:rPr>
          <w:sz w:val="24"/>
          <w:szCs w:val="24"/>
        </w:rPr>
        <w:t xml:space="preserve">, </w:t>
      </w:r>
      <w:r w:rsidR="000B045C">
        <w:rPr>
          <w:sz w:val="24"/>
          <w:szCs w:val="24"/>
        </w:rPr>
        <w:t>C Pitoizet</w:t>
      </w:r>
      <w:r>
        <w:rPr>
          <w:sz w:val="24"/>
          <w:szCs w:val="24"/>
        </w:rPr>
        <w:t xml:space="preserve">, </w:t>
      </w:r>
      <w:r w:rsidR="000B045C">
        <w:rPr>
          <w:sz w:val="24"/>
          <w:szCs w:val="24"/>
        </w:rPr>
        <w:t>Porteret R.D.</w:t>
      </w:r>
    </w:p>
    <w:p w14:paraId="63A60B63" w14:textId="77777777" w:rsidR="00DE30E6" w:rsidRDefault="00DE30E6" w:rsidP="00DE30E6">
      <w:pPr>
        <w:jc w:val="both"/>
        <w:rPr>
          <w:sz w:val="24"/>
          <w:szCs w:val="24"/>
        </w:rPr>
      </w:pPr>
    </w:p>
    <w:p w14:paraId="740FB29F" w14:textId="77777777" w:rsidR="00E40600" w:rsidRDefault="00E40600" w:rsidP="00E40600">
      <w:pPr>
        <w:jc w:val="both"/>
        <w:rPr>
          <w:sz w:val="24"/>
          <w:szCs w:val="24"/>
        </w:rPr>
      </w:pPr>
      <w:r>
        <w:rPr>
          <w:sz w:val="24"/>
          <w:szCs w:val="24"/>
        </w:rPr>
        <w:t xml:space="preserve">Ce jourd'huy </w:t>
      </w:r>
      <w:r w:rsidR="00F06159">
        <w:rPr>
          <w:sz w:val="24"/>
          <w:szCs w:val="24"/>
        </w:rPr>
        <w:t>3</w:t>
      </w:r>
      <w:r>
        <w:rPr>
          <w:sz w:val="24"/>
          <w:szCs w:val="24"/>
        </w:rPr>
        <w:t>e x</w:t>
      </w:r>
      <w:r w:rsidRPr="00E40600">
        <w:rPr>
          <w:sz w:val="24"/>
          <w:szCs w:val="24"/>
          <w:vertAlign w:val="superscript"/>
        </w:rPr>
        <w:t>bre</w:t>
      </w:r>
      <w:r>
        <w:rPr>
          <w:sz w:val="24"/>
          <w:szCs w:val="24"/>
        </w:rPr>
        <w:t xml:space="preserve"> 1724 nous </w:t>
      </w:r>
      <w:r w:rsidRPr="00E40600">
        <w:rPr>
          <w:sz w:val="24"/>
          <w:szCs w:val="24"/>
        </w:rPr>
        <w:t>Dom Joseph C</w:t>
      </w:r>
      <w:r>
        <w:rPr>
          <w:sz w:val="24"/>
          <w:szCs w:val="24"/>
        </w:rPr>
        <w:t>orier</w:t>
      </w:r>
      <w:r w:rsidRPr="00E40600">
        <w:rPr>
          <w:sz w:val="24"/>
          <w:szCs w:val="24"/>
        </w:rPr>
        <w:t xml:space="preserve"> novice pr</w:t>
      </w:r>
      <w:r>
        <w:rPr>
          <w:sz w:val="24"/>
          <w:szCs w:val="24"/>
        </w:rPr>
        <w:t>es</w:t>
      </w:r>
      <w:r w:rsidRPr="00E40600">
        <w:rPr>
          <w:sz w:val="24"/>
          <w:szCs w:val="24"/>
        </w:rPr>
        <w:t>tre de l'ordre du Grand val des Choux</w:t>
      </w:r>
      <w:r>
        <w:rPr>
          <w:sz w:val="24"/>
          <w:szCs w:val="24"/>
        </w:rPr>
        <w:t xml:space="preserve"> avons baptisé </w:t>
      </w:r>
      <w:r w:rsidR="00F06159">
        <w:rPr>
          <w:sz w:val="24"/>
          <w:szCs w:val="24"/>
        </w:rPr>
        <w:t>en absence du sieur Charpy Me ez arts en l'université de Paris prestre et curé d'Aignay avec pourvoir de nosseigneurs d'Autun Jean</w:t>
      </w:r>
      <w:r>
        <w:rPr>
          <w:sz w:val="24"/>
          <w:szCs w:val="24"/>
        </w:rPr>
        <w:t xml:space="preserve"> fils de </w:t>
      </w:r>
      <w:r w:rsidR="00F06159">
        <w:rPr>
          <w:sz w:val="24"/>
          <w:szCs w:val="24"/>
        </w:rPr>
        <w:t xml:space="preserve">Gaspard Monot et de Marie Emarault </w:t>
      </w:r>
      <w:r>
        <w:rPr>
          <w:sz w:val="24"/>
          <w:szCs w:val="24"/>
        </w:rPr>
        <w:t>ses pere et mere né d</w:t>
      </w:r>
      <w:r w:rsidR="00F06159">
        <w:rPr>
          <w:sz w:val="24"/>
          <w:szCs w:val="24"/>
        </w:rPr>
        <w:t>'avant hier</w:t>
      </w:r>
      <w:r>
        <w:rPr>
          <w:sz w:val="24"/>
          <w:szCs w:val="24"/>
        </w:rPr>
        <w:t xml:space="preserve"> et de legitime mariage il a e</w:t>
      </w:r>
      <w:r w:rsidR="00F06159">
        <w:rPr>
          <w:sz w:val="24"/>
          <w:szCs w:val="24"/>
        </w:rPr>
        <w:t>û pour parain Jean Codefert</w:t>
      </w:r>
      <w:r>
        <w:rPr>
          <w:sz w:val="24"/>
          <w:szCs w:val="24"/>
        </w:rPr>
        <w:t xml:space="preserve"> et pour marainne </w:t>
      </w:r>
      <w:r w:rsidR="00F06159">
        <w:rPr>
          <w:sz w:val="24"/>
          <w:szCs w:val="24"/>
        </w:rPr>
        <w:t xml:space="preserve">Marie Chapet qui </w:t>
      </w:r>
      <w:r w:rsidR="00F06B37">
        <w:rPr>
          <w:sz w:val="24"/>
          <w:szCs w:val="24"/>
        </w:rPr>
        <w:t>o</w:t>
      </w:r>
      <w:r w:rsidR="00F06159">
        <w:rPr>
          <w:sz w:val="24"/>
          <w:szCs w:val="24"/>
        </w:rPr>
        <w:t>n</w:t>
      </w:r>
      <w:r w:rsidR="00F06B37">
        <w:rPr>
          <w:sz w:val="24"/>
          <w:szCs w:val="24"/>
        </w:rPr>
        <w:t>t</w:t>
      </w:r>
      <w:r w:rsidR="00F06159">
        <w:rPr>
          <w:sz w:val="24"/>
          <w:szCs w:val="24"/>
        </w:rPr>
        <w:t xml:space="preserve"> s</w:t>
      </w:r>
      <w:r>
        <w:rPr>
          <w:sz w:val="24"/>
          <w:szCs w:val="24"/>
        </w:rPr>
        <w:t>ig</w:t>
      </w:r>
      <w:r w:rsidR="00F06159">
        <w:rPr>
          <w:sz w:val="24"/>
          <w:szCs w:val="24"/>
        </w:rPr>
        <w:t>n</w:t>
      </w:r>
      <w:r w:rsidR="00F06B37">
        <w:rPr>
          <w:sz w:val="24"/>
          <w:szCs w:val="24"/>
        </w:rPr>
        <w:t>é</w:t>
      </w:r>
      <w:r>
        <w:rPr>
          <w:sz w:val="24"/>
          <w:szCs w:val="24"/>
        </w:rPr>
        <w:t>.</w:t>
      </w:r>
    </w:p>
    <w:p w14:paraId="19447FEA" w14:textId="77777777" w:rsidR="00E40600" w:rsidRDefault="00E40600" w:rsidP="00E40600">
      <w:pPr>
        <w:jc w:val="both"/>
        <w:rPr>
          <w:sz w:val="24"/>
          <w:szCs w:val="24"/>
        </w:rPr>
      </w:pPr>
      <w:r>
        <w:rPr>
          <w:sz w:val="24"/>
          <w:szCs w:val="24"/>
        </w:rPr>
        <w:t xml:space="preserve">Signatures : </w:t>
      </w:r>
      <w:r w:rsidR="00F06159">
        <w:rPr>
          <w:sz w:val="24"/>
          <w:szCs w:val="24"/>
        </w:rPr>
        <w:t xml:space="preserve">Dom Joseph </w:t>
      </w:r>
      <w:r w:rsidR="00F06B37">
        <w:rPr>
          <w:sz w:val="24"/>
          <w:szCs w:val="24"/>
        </w:rPr>
        <w:t>n. ptre de l'ordre du Grand Val des Choux, J Codefert, Marie Chapat</w:t>
      </w:r>
      <w:r>
        <w:rPr>
          <w:sz w:val="24"/>
          <w:szCs w:val="24"/>
        </w:rPr>
        <w:t>.</w:t>
      </w:r>
    </w:p>
    <w:p w14:paraId="73EBFB1D" w14:textId="77777777" w:rsidR="000B045C" w:rsidRDefault="000B045C" w:rsidP="00DE30E6">
      <w:pPr>
        <w:jc w:val="both"/>
        <w:rPr>
          <w:sz w:val="24"/>
          <w:szCs w:val="24"/>
        </w:rPr>
      </w:pPr>
    </w:p>
    <w:p w14:paraId="3F0D6FD6" w14:textId="77777777" w:rsidR="00481105" w:rsidRDefault="00481105" w:rsidP="00481105">
      <w:pPr>
        <w:jc w:val="both"/>
        <w:rPr>
          <w:sz w:val="24"/>
          <w:szCs w:val="24"/>
        </w:rPr>
      </w:pPr>
      <w:r>
        <w:rPr>
          <w:sz w:val="24"/>
          <w:szCs w:val="24"/>
        </w:rPr>
        <w:t>Ce jourd'huy 3 x</w:t>
      </w:r>
      <w:r w:rsidRPr="00481105">
        <w:rPr>
          <w:sz w:val="24"/>
          <w:szCs w:val="24"/>
          <w:vertAlign w:val="superscript"/>
        </w:rPr>
        <w:t>bre</w:t>
      </w:r>
      <w:r>
        <w:rPr>
          <w:sz w:val="24"/>
          <w:szCs w:val="24"/>
        </w:rPr>
        <w:t xml:space="preserve"> 1724 est decedée Philiberte Gauteret apres avoir recuë tous ces sacrements agée d'environ 60 ans a esté innumée le lendemain au cimetiere de cette paroisse par le soussigné prestre desservant Meullesson en absence du sieur Charpy  d'Aignay en presences de ses enfans et du Me d'écolle et du marguillier qui se sont soussignés avec moy les parans ayant déclarés ne le scavoir faire.</w:t>
      </w:r>
    </w:p>
    <w:p w14:paraId="01883897" w14:textId="77777777" w:rsidR="00481105" w:rsidRDefault="00481105" w:rsidP="00481105">
      <w:pPr>
        <w:jc w:val="both"/>
        <w:rPr>
          <w:sz w:val="24"/>
          <w:szCs w:val="24"/>
        </w:rPr>
      </w:pPr>
      <w:r>
        <w:rPr>
          <w:sz w:val="24"/>
          <w:szCs w:val="24"/>
        </w:rPr>
        <w:t xml:space="preserve">Signatures : Desclers </w:t>
      </w:r>
      <w:r w:rsidR="00AE6416">
        <w:rPr>
          <w:sz w:val="24"/>
          <w:szCs w:val="24"/>
        </w:rPr>
        <w:t>desservant Melson, F Damotte, Porteret R.D</w:t>
      </w:r>
      <w:r>
        <w:rPr>
          <w:sz w:val="24"/>
          <w:szCs w:val="24"/>
        </w:rPr>
        <w:t>.</w:t>
      </w:r>
    </w:p>
    <w:p w14:paraId="61EFB625" w14:textId="77777777" w:rsidR="001D2A8D" w:rsidRDefault="001D2A8D" w:rsidP="00B032C9">
      <w:pPr>
        <w:jc w:val="both"/>
        <w:rPr>
          <w:sz w:val="24"/>
          <w:szCs w:val="24"/>
        </w:rPr>
      </w:pPr>
    </w:p>
    <w:p w14:paraId="442B999C" w14:textId="77777777" w:rsidR="00F04033" w:rsidRDefault="00F04033" w:rsidP="00F04033">
      <w:pPr>
        <w:jc w:val="both"/>
        <w:rPr>
          <w:sz w:val="24"/>
          <w:szCs w:val="24"/>
        </w:rPr>
      </w:pPr>
      <w:r>
        <w:rPr>
          <w:sz w:val="24"/>
          <w:szCs w:val="24"/>
        </w:rPr>
        <w:t>Ce jourd'huy 4 x</w:t>
      </w:r>
      <w:r w:rsidRPr="00E40600">
        <w:rPr>
          <w:sz w:val="24"/>
          <w:szCs w:val="24"/>
          <w:vertAlign w:val="superscript"/>
        </w:rPr>
        <w:t>bre</w:t>
      </w:r>
      <w:r>
        <w:rPr>
          <w:sz w:val="24"/>
          <w:szCs w:val="24"/>
        </w:rPr>
        <w:t xml:space="preserve"> 1724 nous susd p</w:t>
      </w:r>
      <w:r w:rsidRPr="00E40600">
        <w:rPr>
          <w:sz w:val="24"/>
          <w:szCs w:val="24"/>
        </w:rPr>
        <w:t>r</w:t>
      </w:r>
      <w:r>
        <w:rPr>
          <w:sz w:val="24"/>
          <w:szCs w:val="24"/>
        </w:rPr>
        <w:t>es</w:t>
      </w:r>
      <w:r w:rsidRPr="00E40600">
        <w:rPr>
          <w:sz w:val="24"/>
          <w:szCs w:val="24"/>
        </w:rPr>
        <w:t>tre de</w:t>
      </w:r>
      <w:r>
        <w:rPr>
          <w:sz w:val="24"/>
          <w:szCs w:val="24"/>
        </w:rPr>
        <w:t>sservant Mellesson avons baptisé Marie fille de Jean Chevallot le jeune manouvrier en ce lieu et de Jeanne Chauchot ses pere et mere né de ce jour elle a eu pour parain Jean François Chevallot  fils son oncle paternel et pour marainne Marie Chauchot fille sa tante maternel qui ne scavent signer enquis presence des Me d'écolle et marguilier avec nous soussignés.</w:t>
      </w:r>
    </w:p>
    <w:p w14:paraId="57B0D7C0" w14:textId="77777777" w:rsidR="00F04033" w:rsidRDefault="00F04033" w:rsidP="00F04033">
      <w:pPr>
        <w:jc w:val="both"/>
        <w:rPr>
          <w:sz w:val="24"/>
          <w:szCs w:val="24"/>
        </w:rPr>
      </w:pPr>
      <w:r>
        <w:rPr>
          <w:sz w:val="24"/>
          <w:szCs w:val="24"/>
        </w:rPr>
        <w:t>Signatures : Desclers desservant Melson, F Damotte, Porteret R.D.</w:t>
      </w:r>
    </w:p>
    <w:p w14:paraId="3651D809" w14:textId="77777777" w:rsidR="00AE6416" w:rsidRDefault="00AE6416" w:rsidP="00F04033">
      <w:pPr>
        <w:jc w:val="both"/>
        <w:rPr>
          <w:sz w:val="24"/>
          <w:szCs w:val="24"/>
        </w:rPr>
      </w:pPr>
    </w:p>
    <w:p w14:paraId="7CD9B1B3" w14:textId="77777777" w:rsidR="0073209C" w:rsidRDefault="0073209C" w:rsidP="0073209C">
      <w:pPr>
        <w:jc w:val="both"/>
        <w:rPr>
          <w:sz w:val="24"/>
          <w:szCs w:val="24"/>
        </w:rPr>
      </w:pPr>
      <w:r>
        <w:rPr>
          <w:sz w:val="24"/>
          <w:szCs w:val="24"/>
        </w:rPr>
        <w:t>Ce jourd'huy 12e x</w:t>
      </w:r>
      <w:r w:rsidRPr="00E40600">
        <w:rPr>
          <w:sz w:val="24"/>
          <w:szCs w:val="24"/>
          <w:vertAlign w:val="superscript"/>
        </w:rPr>
        <w:t>bre</w:t>
      </w:r>
      <w:r>
        <w:rPr>
          <w:sz w:val="24"/>
          <w:szCs w:val="24"/>
        </w:rPr>
        <w:t xml:space="preserve"> 1724 nous Elye Guyot p</w:t>
      </w:r>
      <w:r w:rsidRPr="00E40600">
        <w:rPr>
          <w:sz w:val="24"/>
          <w:szCs w:val="24"/>
        </w:rPr>
        <w:t>r</w:t>
      </w:r>
      <w:r>
        <w:rPr>
          <w:sz w:val="24"/>
          <w:szCs w:val="24"/>
        </w:rPr>
        <w:t>es</w:t>
      </w:r>
      <w:r w:rsidRPr="00E40600">
        <w:rPr>
          <w:sz w:val="24"/>
          <w:szCs w:val="24"/>
        </w:rPr>
        <w:t xml:space="preserve">tre </w:t>
      </w:r>
      <w:r>
        <w:rPr>
          <w:sz w:val="24"/>
          <w:szCs w:val="24"/>
        </w:rPr>
        <w:t xml:space="preserve">et curé d'Etallente en absence du sieur le curé d'Aignay avons baptisé Jacques fils de Pierre Seroin et de Blaise Fourrier ses pere et mere né de legitime mariage et d'avant-hier il a eu pour parain Jacques Mercier de Moitron qui a signé et pour marainne Genevieve Mathieu </w:t>
      </w:r>
      <w:r w:rsidR="00D65C09">
        <w:rPr>
          <w:sz w:val="24"/>
          <w:szCs w:val="24"/>
        </w:rPr>
        <w:t>fille qui s'est aussy</w:t>
      </w:r>
      <w:r>
        <w:rPr>
          <w:sz w:val="24"/>
          <w:szCs w:val="24"/>
        </w:rPr>
        <w:t xml:space="preserve"> soussigné</w:t>
      </w:r>
      <w:r w:rsidR="00D65C09">
        <w:rPr>
          <w:sz w:val="24"/>
          <w:szCs w:val="24"/>
        </w:rPr>
        <w:t>e avec nous</w:t>
      </w:r>
      <w:r>
        <w:rPr>
          <w:sz w:val="24"/>
          <w:szCs w:val="24"/>
        </w:rPr>
        <w:t>.</w:t>
      </w:r>
    </w:p>
    <w:p w14:paraId="46831777" w14:textId="77777777" w:rsidR="0073209C" w:rsidRDefault="0073209C" w:rsidP="0073209C">
      <w:pPr>
        <w:jc w:val="both"/>
        <w:rPr>
          <w:sz w:val="24"/>
          <w:szCs w:val="24"/>
        </w:rPr>
      </w:pPr>
      <w:r>
        <w:rPr>
          <w:sz w:val="24"/>
          <w:szCs w:val="24"/>
        </w:rPr>
        <w:t xml:space="preserve">Signatures : </w:t>
      </w:r>
      <w:r w:rsidR="00D65C09">
        <w:rPr>
          <w:sz w:val="24"/>
          <w:szCs w:val="24"/>
        </w:rPr>
        <w:t>Guyot curé d'Etalante</w:t>
      </w:r>
      <w:r>
        <w:rPr>
          <w:sz w:val="24"/>
          <w:szCs w:val="24"/>
        </w:rPr>
        <w:t xml:space="preserve">, </w:t>
      </w:r>
      <w:r w:rsidR="00D65C09">
        <w:rPr>
          <w:sz w:val="24"/>
          <w:szCs w:val="24"/>
        </w:rPr>
        <w:t>Genevieve Mathieu, J Mercier</w:t>
      </w:r>
      <w:r>
        <w:rPr>
          <w:sz w:val="24"/>
          <w:szCs w:val="24"/>
        </w:rPr>
        <w:t>.</w:t>
      </w:r>
    </w:p>
    <w:p w14:paraId="2E27F863" w14:textId="77777777" w:rsidR="00F04033" w:rsidRDefault="00F04033" w:rsidP="00F04033">
      <w:pPr>
        <w:jc w:val="both"/>
        <w:rPr>
          <w:sz w:val="24"/>
          <w:szCs w:val="24"/>
        </w:rPr>
      </w:pPr>
    </w:p>
    <w:p w14:paraId="4E70C4BB" w14:textId="77777777" w:rsidR="006758A0" w:rsidRDefault="006758A0" w:rsidP="006758A0">
      <w:pPr>
        <w:jc w:val="both"/>
        <w:rPr>
          <w:sz w:val="24"/>
          <w:szCs w:val="24"/>
        </w:rPr>
      </w:pPr>
      <w:r>
        <w:rPr>
          <w:sz w:val="24"/>
          <w:szCs w:val="24"/>
        </w:rPr>
        <w:t>Ce jourd'huy 12e x</w:t>
      </w:r>
      <w:r w:rsidRPr="00E40600">
        <w:rPr>
          <w:sz w:val="24"/>
          <w:szCs w:val="24"/>
          <w:vertAlign w:val="superscript"/>
        </w:rPr>
        <w:t>bre</w:t>
      </w:r>
      <w:r>
        <w:rPr>
          <w:sz w:val="24"/>
          <w:szCs w:val="24"/>
        </w:rPr>
        <w:t xml:space="preserve"> 1724 nous </w:t>
      </w:r>
      <w:r w:rsidR="00D6129D">
        <w:rPr>
          <w:sz w:val="24"/>
          <w:szCs w:val="24"/>
        </w:rPr>
        <w:t xml:space="preserve">susd </w:t>
      </w:r>
      <w:r w:rsidR="00D6129D" w:rsidRPr="00E40600">
        <w:rPr>
          <w:sz w:val="24"/>
          <w:szCs w:val="24"/>
        </w:rPr>
        <w:t>Dom Joseph C</w:t>
      </w:r>
      <w:r w:rsidR="00D6129D">
        <w:rPr>
          <w:sz w:val="24"/>
          <w:szCs w:val="24"/>
        </w:rPr>
        <w:t>orier</w:t>
      </w:r>
      <w:r w:rsidR="00D6129D" w:rsidRPr="00E40600">
        <w:rPr>
          <w:sz w:val="24"/>
          <w:szCs w:val="24"/>
        </w:rPr>
        <w:t xml:space="preserve"> novice pr</w:t>
      </w:r>
      <w:r w:rsidR="00D6129D">
        <w:rPr>
          <w:sz w:val="24"/>
          <w:szCs w:val="24"/>
        </w:rPr>
        <w:t>es</w:t>
      </w:r>
      <w:r w:rsidR="00D6129D" w:rsidRPr="00E40600">
        <w:rPr>
          <w:sz w:val="24"/>
          <w:szCs w:val="24"/>
        </w:rPr>
        <w:t>tre de l'ordre du Grand val des Choux</w:t>
      </w:r>
      <w:r w:rsidR="00D6129D">
        <w:rPr>
          <w:sz w:val="24"/>
          <w:szCs w:val="24"/>
        </w:rPr>
        <w:t xml:space="preserve"> </w:t>
      </w:r>
      <w:r>
        <w:rPr>
          <w:sz w:val="24"/>
          <w:szCs w:val="24"/>
        </w:rPr>
        <w:t xml:space="preserve">avons </w:t>
      </w:r>
      <w:r w:rsidR="00D6129D">
        <w:rPr>
          <w:sz w:val="24"/>
          <w:szCs w:val="24"/>
        </w:rPr>
        <w:t xml:space="preserve">avec permission susdite </w:t>
      </w:r>
      <w:r>
        <w:rPr>
          <w:sz w:val="24"/>
          <w:szCs w:val="24"/>
        </w:rPr>
        <w:t xml:space="preserve">baptisé </w:t>
      </w:r>
      <w:r w:rsidR="00D6129D">
        <w:rPr>
          <w:sz w:val="24"/>
          <w:szCs w:val="24"/>
        </w:rPr>
        <w:t xml:space="preserve">Claude </w:t>
      </w:r>
      <w:r>
        <w:rPr>
          <w:sz w:val="24"/>
          <w:szCs w:val="24"/>
        </w:rPr>
        <w:t xml:space="preserve">fils de </w:t>
      </w:r>
      <w:r w:rsidR="00D6129D">
        <w:rPr>
          <w:sz w:val="24"/>
          <w:szCs w:val="24"/>
        </w:rPr>
        <w:t>Claud</w:t>
      </w:r>
      <w:r>
        <w:rPr>
          <w:sz w:val="24"/>
          <w:szCs w:val="24"/>
        </w:rPr>
        <w:t xml:space="preserve">e </w:t>
      </w:r>
      <w:r w:rsidR="00D6129D">
        <w:rPr>
          <w:sz w:val="24"/>
          <w:szCs w:val="24"/>
        </w:rPr>
        <w:t>Esmarault</w:t>
      </w:r>
      <w:r>
        <w:rPr>
          <w:sz w:val="24"/>
          <w:szCs w:val="24"/>
        </w:rPr>
        <w:t xml:space="preserve"> et de </w:t>
      </w:r>
      <w:r w:rsidR="00D6129D">
        <w:rPr>
          <w:sz w:val="24"/>
          <w:szCs w:val="24"/>
        </w:rPr>
        <w:t xml:space="preserve">Claudine Monot </w:t>
      </w:r>
      <w:r>
        <w:rPr>
          <w:sz w:val="24"/>
          <w:szCs w:val="24"/>
        </w:rPr>
        <w:t xml:space="preserve">ses pere et mere né </w:t>
      </w:r>
      <w:r w:rsidR="00D6129D">
        <w:rPr>
          <w:sz w:val="24"/>
          <w:szCs w:val="24"/>
        </w:rPr>
        <w:t xml:space="preserve">d'hier et </w:t>
      </w:r>
      <w:r>
        <w:rPr>
          <w:sz w:val="24"/>
          <w:szCs w:val="24"/>
        </w:rPr>
        <w:t xml:space="preserve">de legitime mariage </w:t>
      </w:r>
      <w:r w:rsidR="00D6129D">
        <w:rPr>
          <w:sz w:val="24"/>
          <w:szCs w:val="24"/>
        </w:rPr>
        <w:t>il a eû</w:t>
      </w:r>
      <w:r>
        <w:rPr>
          <w:sz w:val="24"/>
          <w:szCs w:val="24"/>
        </w:rPr>
        <w:t xml:space="preserve"> pour parain </w:t>
      </w:r>
      <w:r w:rsidR="00D6129D">
        <w:rPr>
          <w:sz w:val="24"/>
          <w:szCs w:val="24"/>
        </w:rPr>
        <w:t>Claude Moniot</w:t>
      </w:r>
      <w:r>
        <w:rPr>
          <w:sz w:val="24"/>
          <w:szCs w:val="24"/>
        </w:rPr>
        <w:t xml:space="preserve"> </w:t>
      </w:r>
      <w:r w:rsidR="00D6129D">
        <w:rPr>
          <w:sz w:val="24"/>
          <w:szCs w:val="24"/>
        </w:rPr>
        <w:t xml:space="preserve">fils </w:t>
      </w:r>
      <w:r>
        <w:rPr>
          <w:sz w:val="24"/>
          <w:szCs w:val="24"/>
        </w:rPr>
        <w:t xml:space="preserve">et pour marainne Genevieve </w:t>
      </w:r>
      <w:r w:rsidR="00D6129D">
        <w:rPr>
          <w:sz w:val="24"/>
          <w:szCs w:val="24"/>
        </w:rPr>
        <w:t>Compagnot</w:t>
      </w:r>
      <w:r>
        <w:rPr>
          <w:sz w:val="24"/>
          <w:szCs w:val="24"/>
        </w:rPr>
        <w:t xml:space="preserve"> fille qui se</w:t>
      </w:r>
      <w:r w:rsidR="00D6129D">
        <w:rPr>
          <w:sz w:val="24"/>
          <w:szCs w:val="24"/>
        </w:rPr>
        <w:t xml:space="preserve"> </w:t>
      </w:r>
      <w:r>
        <w:rPr>
          <w:sz w:val="24"/>
          <w:szCs w:val="24"/>
        </w:rPr>
        <w:t>s</w:t>
      </w:r>
      <w:r w:rsidR="00D6129D">
        <w:rPr>
          <w:sz w:val="24"/>
          <w:szCs w:val="24"/>
        </w:rPr>
        <w:t>on</w:t>
      </w:r>
      <w:r>
        <w:rPr>
          <w:sz w:val="24"/>
          <w:szCs w:val="24"/>
        </w:rPr>
        <w:t>t soussigné</w:t>
      </w:r>
      <w:r w:rsidR="00D6129D">
        <w:rPr>
          <w:sz w:val="24"/>
          <w:szCs w:val="24"/>
        </w:rPr>
        <w:t>s</w:t>
      </w:r>
      <w:r>
        <w:rPr>
          <w:sz w:val="24"/>
          <w:szCs w:val="24"/>
        </w:rPr>
        <w:t xml:space="preserve"> avec nous.</w:t>
      </w:r>
    </w:p>
    <w:p w14:paraId="573820CF" w14:textId="77777777" w:rsidR="006758A0" w:rsidRDefault="006758A0" w:rsidP="006758A0">
      <w:pPr>
        <w:jc w:val="both"/>
        <w:rPr>
          <w:sz w:val="24"/>
          <w:szCs w:val="24"/>
        </w:rPr>
      </w:pPr>
      <w:r>
        <w:rPr>
          <w:sz w:val="24"/>
          <w:szCs w:val="24"/>
        </w:rPr>
        <w:t xml:space="preserve">Signatures : </w:t>
      </w:r>
      <w:r w:rsidR="00D6129D">
        <w:rPr>
          <w:sz w:val="24"/>
          <w:szCs w:val="24"/>
        </w:rPr>
        <w:t>Dom Joseph Corier de l'ordre du Grand Val des Choux</w:t>
      </w:r>
      <w:r>
        <w:rPr>
          <w:sz w:val="24"/>
          <w:szCs w:val="24"/>
        </w:rPr>
        <w:t xml:space="preserve">, Genevieve </w:t>
      </w:r>
      <w:r w:rsidR="00D6129D">
        <w:rPr>
          <w:sz w:val="24"/>
          <w:szCs w:val="24"/>
        </w:rPr>
        <w:t>Compagnot</w:t>
      </w:r>
      <w:r>
        <w:rPr>
          <w:sz w:val="24"/>
          <w:szCs w:val="24"/>
        </w:rPr>
        <w:t xml:space="preserve">, </w:t>
      </w:r>
      <w:r w:rsidR="00D6129D">
        <w:rPr>
          <w:sz w:val="24"/>
          <w:szCs w:val="24"/>
        </w:rPr>
        <w:t>C Moniot</w:t>
      </w:r>
      <w:r>
        <w:rPr>
          <w:sz w:val="24"/>
          <w:szCs w:val="24"/>
        </w:rPr>
        <w:t>.</w:t>
      </w:r>
    </w:p>
    <w:p w14:paraId="1F4F8E1A" w14:textId="77777777" w:rsidR="00D65C09" w:rsidRDefault="00D65C09" w:rsidP="00F04033">
      <w:pPr>
        <w:jc w:val="both"/>
        <w:rPr>
          <w:sz w:val="24"/>
          <w:szCs w:val="24"/>
        </w:rPr>
      </w:pPr>
    </w:p>
    <w:p w14:paraId="4A0B3A4F" w14:textId="77777777" w:rsidR="00AD51B3" w:rsidRDefault="00AD51B3" w:rsidP="00AD51B3">
      <w:pPr>
        <w:jc w:val="both"/>
      </w:pPr>
      <w:r w:rsidRPr="00224C1D">
        <w:rPr>
          <w:b/>
          <w:sz w:val="24"/>
          <w:szCs w:val="24"/>
        </w:rPr>
        <w:t xml:space="preserve">Page </w:t>
      </w:r>
      <w:r>
        <w:rPr>
          <w:b/>
          <w:sz w:val="24"/>
          <w:szCs w:val="24"/>
        </w:rPr>
        <w:t>706</w:t>
      </w:r>
      <w:r w:rsidRPr="00224C1D">
        <w:rPr>
          <w:b/>
          <w:sz w:val="24"/>
          <w:szCs w:val="24"/>
        </w:rPr>
        <w:t xml:space="preserve"> des archives.</w:t>
      </w:r>
      <w:r w:rsidRPr="00745758">
        <w:t xml:space="preserve"> </w:t>
      </w:r>
    </w:p>
    <w:p w14:paraId="2BC8D1C0" w14:textId="77777777" w:rsidR="007C5124" w:rsidRDefault="007C5124" w:rsidP="00351115">
      <w:pPr>
        <w:jc w:val="both"/>
        <w:rPr>
          <w:sz w:val="24"/>
          <w:szCs w:val="24"/>
        </w:rPr>
      </w:pPr>
    </w:p>
    <w:p w14:paraId="52237F8D" w14:textId="77777777" w:rsidR="00AB6F99" w:rsidRDefault="00AB6F99" w:rsidP="00AB6F99">
      <w:pPr>
        <w:jc w:val="both"/>
        <w:rPr>
          <w:sz w:val="24"/>
          <w:szCs w:val="24"/>
        </w:rPr>
      </w:pPr>
      <w:r>
        <w:rPr>
          <w:sz w:val="24"/>
          <w:szCs w:val="24"/>
        </w:rPr>
        <w:t>Ce jourd'huy 28 x</w:t>
      </w:r>
      <w:r w:rsidRPr="00AB6F99">
        <w:rPr>
          <w:sz w:val="24"/>
          <w:szCs w:val="24"/>
          <w:vertAlign w:val="superscript"/>
        </w:rPr>
        <w:t>bre</w:t>
      </w:r>
      <w:r>
        <w:rPr>
          <w:sz w:val="24"/>
          <w:szCs w:val="24"/>
        </w:rPr>
        <w:t xml:space="preserve"> 1724 nous curé soussigné avons baptisé Jean fils de Jean Silvestre et de Jeanne le Jeusne ses pere et mere né de ce jourd'huy et de legitime mariage il a eû pour parain Jean le Jeusne son grand pere et pour marainne Claud</w:t>
      </w:r>
      <w:r w:rsidRPr="004E3680">
        <w:rPr>
          <w:sz w:val="24"/>
          <w:szCs w:val="24"/>
        </w:rPr>
        <w:t xml:space="preserve">e </w:t>
      </w:r>
      <w:r>
        <w:rPr>
          <w:sz w:val="24"/>
          <w:szCs w:val="24"/>
        </w:rPr>
        <w:t>Chapelot</w:t>
      </w:r>
      <w:r w:rsidRPr="004E3680">
        <w:rPr>
          <w:sz w:val="24"/>
          <w:szCs w:val="24"/>
        </w:rPr>
        <w:t xml:space="preserve"> </w:t>
      </w:r>
      <w:r>
        <w:rPr>
          <w:sz w:val="24"/>
          <w:szCs w:val="24"/>
        </w:rPr>
        <w:t>femme de Leonard Colas sa grand tante qui ne scavent signer enquis presences des Me d'écolle et marguillier avec nous soussignés.</w:t>
      </w:r>
    </w:p>
    <w:p w14:paraId="36E12508" w14:textId="77777777" w:rsidR="00AB6F99" w:rsidRDefault="00AB6F99" w:rsidP="00AB6F99">
      <w:pPr>
        <w:jc w:val="both"/>
        <w:rPr>
          <w:sz w:val="24"/>
          <w:szCs w:val="24"/>
        </w:rPr>
      </w:pPr>
      <w:r>
        <w:rPr>
          <w:sz w:val="24"/>
          <w:szCs w:val="24"/>
        </w:rPr>
        <w:t>Signatures : Charpy curé d'Aignay, F Damotte, Porteret R.D.</w:t>
      </w:r>
    </w:p>
    <w:p w14:paraId="76567174" w14:textId="77777777" w:rsidR="00487D79" w:rsidRDefault="00487D79" w:rsidP="00AB6F99">
      <w:pPr>
        <w:jc w:val="both"/>
        <w:rPr>
          <w:sz w:val="24"/>
          <w:szCs w:val="24"/>
        </w:rPr>
      </w:pPr>
    </w:p>
    <w:p w14:paraId="6D4B6F44" w14:textId="77777777" w:rsidR="00487D79" w:rsidRDefault="00487D79" w:rsidP="00AB6F99">
      <w:pPr>
        <w:jc w:val="both"/>
        <w:rPr>
          <w:sz w:val="24"/>
          <w:szCs w:val="24"/>
        </w:rPr>
      </w:pPr>
      <w:r w:rsidRPr="00487D79">
        <w:rPr>
          <w:sz w:val="24"/>
          <w:szCs w:val="24"/>
        </w:rPr>
        <w:t>Apres notre retour du prieuré de st Beroin</w:t>
      </w:r>
      <w:r>
        <w:rPr>
          <w:sz w:val="24"/>
          <w:szCs w:val="24"/>
        </w:rPr>
        <w:t>.</w:t>
      </w:r>
    </w:p>
    <w:p w14:paraId="01F874ED" w14:textId="77777777" w:rsidR="00725F0C" w:rsidRPr="00487D79" w:rsidRDefault="00487D79" w:rsidP="00BB2058">
      <w:pPr>
        <w:jc w:val="both"/>
        <w:rPr>
          <w:sz w:val="20"/>
        </w:rPr>
      </w:pPr>
      <w:r>
        <w:rPr>
          <w:sz w:val="24"/>
          <w:szCs w:val="24"/>
        </w:rPr>
        <w:br w:type="column"/>
      </w:r>
      <w:r>
        <w:rPr>
          <w:sz w:val="24"/>
          <w:szCs w:val="24"/>
        </w:rPr>
        <w:lastRenderedPageBreak/>
        <w:t xml:space="preserve">Baptesme </w:t>
      </w:r>
      <w:r w:rsidRPr="00487D79">
        <w:rPr>
          <w:sz w:val="20"/>
        </w:rPr>
        <w:t>premier de 1725</w:t>
      </w:r>
    </w:p>
    <w:p w14:paraId="33AA46E5" w14:textId="77777777" w:rsidR="00487D79" w:rsidRDefault="00487D79" w:rsidP="00BB2058">
      <w:pPr>
        <w:jc w:val="both"/>
        <w:rPr>
          <w:sz w:val="24"/>
          <w:szCs w:val="24"/>
        </w:rPr>
      </w:pPr>
    </w:p>
    <w:p w14:paraId="266E8BC6" w14:textId="77777777" w:rsidR="00487D79" w:rsidRDefault="00487D79" w:rsidP="00BB2058">
      <w:pPr>
        <w:jc w:val="both"/>
        <w:rPr>
          <w:sz w:val="24"/>
          <w:szCs w:val="24"/>
        </w:rPr>
      </w:pPr>
    </w:p>
    <w:p w14:paraId="79F4E778" w14:textId="77777777" w:rsidR="00487D79" w:rsidRDefault="00487D79" w:rsidP="00BB2058">
      <w:pPr>
        <w:jc w:val="both"/>
        <w:rPr>
          <w:sz w:val="24"/>
          <w:szCs w:val="24"/>
        </w:rPr>
      </w:pPr>
    </w:p>
    <w:p w14:paraId="4360DDCE" w14:textId="77777777" w:rsidR="00487D79" w:rsidRDefault="00487D79" w:rsidP="00BB2058">
      <w:pPr>
        <w:jc w:val="both"/>
        <w:rPr>
          <w:sz w:val="24"/>
          <w:szCs w:val="24"/>
        </w:rPr>
      </w:pPr>
    </w:p>
    <w:p w14:paraId="762A015F" w14:textId="77777777" w:rsidR="00487D79" w:rsidRDefault="00487D79" w:rsidP="00BB2058">
      <w:pPr>
        <w:jc w:val="both"/>
        <w:rPr>
          <w:sz w:val="24"/>
          <w:szCs w:val="24"/>
        </w:rPr>
      </w:pPr>
    </w:p>
    <w:p w14:paraId="44839C09" w14:textId="77777777" w:rsidR="00487D79" w:rsidRDefault="00487D79" w:rsidP="00BB2058">
      <w:pPr>
        <w:jc w:val="both"/>
        <w:rPr>
          <w:sz w:val="24"/>
          <w:szCs w:val="24"/>
        </w:rPr>
      </w:pPr>
    </w:p>
    <w:p w14:paraId="0805EF4C" w14:textId="77777777" w:rsidR="00487D79" w:rsidRDefault="00487D79" w:rsidP="00BB2058">
      <w:pPr>
        <w:jc w:val="both"/>
        <w:rPr>
          <w:sz w:val="24"/>
          <w:szCs w:val="24"/>
        </w:rPr>
      </w:pPr>
    </w:p>
    <w:p w14:paraId="66B9EAE8" w14:textId="77777777" w:rsidR="00487D79" w:rsidRDefault="00487D79" w:rsidP="00BB2058">
      <w:pPr>
        <w:jc w:val="both"/>
        <w:rPr>
          <w:sz w:val="24"/>
          <w:szCs w:val="24"/>
        </w:rPr>
      </w:pPr>
    </w:p>
    <w:p w14:paraId="0575BE3F" w14:textId="77777777" w:rsidR="00487D79" w:rsidRDefault="00487D79" w:rsidP="00BB2058">
      <w:pPr>
        <w:jc w:val="both"/>
        <w:rPr>
          <w:sz w:val="24"/>
          <w:szCs w:val="24"/>
        </w:rPr>
      </w:pPr>
    </w:p>
    <w:p w14:paraId="111022F3" w14:textId="77777777" w:rsidR="00487D79" w:rsidRDefault="00487D79" w:rsidP="00BB2058">
      <w:pPr>
        <w:jc w:val="both"/>
        <w:rPr>
          <w:sz w:val="24"/>
          <w:szCs w:val="24"/>
        </w:rPr>
      </w:pPr>
    </w:p>
    <w:p w14:paraId="33197043" w14:textId="77777777" w:rsidR="00487D79" w:rsidRDefault="00487D79" w:rsidP="00BB2058">
      <w:pPr>
        <w:jc w:val="both"/>
        <w:rPr>
          <w:sz w:val="24"/>
          <w:szCs w:val="24"/>
        </w:rPr>
      </w:pPr>
    </w:p>
    <w:p w14:paraId="71F485B7" w14:textId="77777777" w:rsidR="00487D79" w:rsidRDefault="00487D79" w:rsidP="00BB2058">
      <w:pPr>
        <w:jc w:val="both"/>
        <w:rPr>
          <w:sz w:val="24"/>
          <w:szCs w:val="24"/>
        </w:rPr>
      </w:pPr>
    </w:p>
    <w:p w14:paraId="4CBAB358" w14:textId="77777777" w:rsidR="00985002" w:rsidRDefault="00985002" w:rsidP="00BB2058">
      <w:pPr>
        <w:jc w:val="both"/>
        <w:rPr>
          <w:sz w:val="24"/>
          <w:szCs w:val="24"/>
        </w:rPr>
      </w:pPr>
    </w:p>
    <w:p w14:paraId="317F062B" w14:textId="77777777" w:rsidR="00985002" w:rsidRDefault="00985002" w:rsidP="00BB2058">
      <w:pPr>
        <w:jc w:val="both"/>
        <w:rPr>
          <w:sz w:val="24"/>
          <w:szCs w:val="24"/>
        </w:rPr>
      </w:pPr>
    </w:p>
    <w:p w14:paraId="711C793C" w14:textId="77777777" w:rsidR="00985002" w:rsidRDefault="00985002" w:rsidP="00BB2058">
      <w:pPr>
        <w:jc w:val="both"/>
        <w:rPr>
          <w:sz w:val="24"/>
          <w:szCs w:val="24"/>
        </w:rPr>
      </w:pPr>
    </w:p>
    <w:p w14:paraId="6C63D5ED" w14:textId="77777777" w:rsidR="00985002" w:rsidRDefault="00985002" w:rsidP="00BB2058">
      <w:pPr>
        <w:jc w:val="both"/>
        <w:rPr>
          <w:sz w:val="24"/>
          <w:szCs w:val="24"/>
        </w:rPr>
      </w:pPr>
    </w:p>
    <w:p w14:paraId="4D12CAED" w14:textId="77777777" w:rsidR="00985002" w:rsidRDefault="00985002" w:rsidP="00BB2058">
      <w:pPr>
        <w:jc w:val="both"/>
        <w:rPr>
          <w:sz w:val="24"/>
          <w:szCs w:val="24"/>
        </w:rPr>
      </w:pPr>
    </w:p>
    <w:p w14:paraId="64FFBA3D" w14:textId="77777777" w:rsidR="00985002" w:rsidRDefault="00985002" w:rsidP="00BB2058">
      <w:pPr>
        <w:jc w:val="both"/>
        <w:rPr>
          <w:sz w:val="24"/>
          <w:szCs w:val="24"/>
        </w:rPr>
      </w:pPr>
    </w:p>
    <w:p w14:paraId="4198B5B0" w14:textId="77777777" w:rsidR="00985002" w:rsidRDefault="00985002" w:rsidP="00BB2058">
      <w:pPr>
        <w:jc w:val="both"/>
        <w:rPr>
          <w:sz w:val="24"/>
          <w:szCs w:val="24"/>
        </w:rPr>
      </w:pPr>
    </w:p>
    <w:p w14:paraId="1A7F00A0" w14:textId="77777777" w:rsidR="00985002" w:rsidRDefault="00985002" w:rsidP="00BB2058">
      <w:pPr>
        <w:jc w:val="both"/>
        <w:rPr>
          <w:sz w:val="24"/>
          <w:szCs w:val="24"/>
        </w:rPr>
      </w:pPr>
      <w:r>
        <w:rPr>
          <w:sz w:val="24"/>
          <w:szCs w:val="24"/>
        </w:rPr>
        <w:t>Bat</w:t>
      </w:r>
    </w:p>
    <w:p w14:paraId="1547ABE1" w14:textId="77777777" w:rsidR="00985002" w:rsidRDefault="00985002" w:rsidP="00BB2058">
      <w:pPr>
        <w:jc w:val="both"/>
        <w:rPr>
          <w:sz w:val="24"/>
          <w:szCs w:val="24"/>
        </w:rPr>
      </w:pPr>
    </w:p>
    <w:p w14:paraId="7999A197" w14:textId="77777777" w:rsidR="00985002" w:rsidRDefault="00985002" w:rsidP="00BB2058">
      <w:pPr>
        <w:jc w:val="both"/>
        <w:rPr>
          <w:sz w:val="24"/>
          <w:szCs w:val="24"/>
        </w:rPr>
      </w:pPr>
    </w:p>
    <w:p w14:paraId="15D9094E" w14:textId="77777777" w:rsidR="00985002" w:rsidRDefault="00985002" w:rsidP="00BB2058">
      <w:pPr>
        <w:jc w:val="both"/>
        <w:rPr>
          <w:sz w:val="24"/>
          <w:szCs w:val="24"/>
        </w:rPr>
      </w:pPr>
    </w:p>
    <w:p w14:paraId="4246BB18" w14:textId="77777777" w:rsidR="00C929A1" w:rsidRDefault="00C929A1" w:rsidP="00BB2058">
      <w:pPr>
        <w:jc w:val="both"/>
        <w:rPr>
          <w:sz w:val="24"/>
          <w:szCs w:val="24"/>
        </w:rPr>
      </w:pPr>
    </w:p>
    <w:p w14:paraId="2E8465AE" w14:textId="77777777" w:rsidR="00C929A1" w:rsidRDefault="00C929A1" w:rsidP="00BB2058">
      <w:pPr>
        <w:jc w:val="both"/>
        <w:rPr>
          <w:sz w:val="24"/>
          <w:szCs w:val="24"/>
        </w:rPr>
      </w:pPr>
    </w:p>
    <w:p w14:paraId="283D9583" w14:textId="77777777" w:rsidR="00C929A1" w:rsidRDefault="00C929A1" w:rsidP="00BB2058">
      <w:pPr>
        <w:jc w:val="both"/>
        <w:rPr>
          <w:sz w:val="24"/>
          <w:szCs w:val="24"/>
        </w:rPr>
      </w:pPr>
    </w:p>
    <w:p w14:paraId="5D9D7923" w14:textId="77777777" w:rsidR="00C929A1" w:rsidRDefault="00C929A1" w:rsidP="00BB2058">
      <w:pPr>
        <w:jc w:val="both"/>
        <w:rPr>
          <w:sz w:val="24"/>
          <w:szCs w:val="24"/>
        </w:rPr>
      </w:pPr>
    </w:p>
    <w:p w14:paraId="7D3D168B" w14:textId="77777777" w:rsidR="00C929A1" w:rsidRDefault="00C929A1" w:rsidP="00BB2058">
      <w:pPr>
        <w:jc w:val="both"/>
        <w:rPr>
          <w:sz w:val="24"/>
          <w:szCs w:val="24"/>
        </w:rPr>
      </w:pPr>
    </w:p>
    <w:p w14:paraId="2B96C2BE" w14:textId="77777777" w:rsidR="00C929A1" w:rsidRDefault="00C929A1" w:rsidP="00BB2058">
      <w:pPr>
        <w:jc w:val="both"/>
        <w:rPr>
          <w:sz w:val="24"/>
          <w:szCs w:val="24"/>
        </w:rPr>
      </w:pPr>
      <w:r>
        <w:rPr>
          <w:sz w:val="24"/>
          <w:szCs w:val="24"/>
        </w:rPr>
        <w:t>Mariage</w:t>
      </w:r>
    </w:p>
    <w:p w14:paraId="51B9AA65" w14:textId="77777777" w:rsidR="00985002" w:rsidRDefault="00985002" w:rsidP="00BB2058">
      <w:pPr>
        <w:jc w:val="both"/>
        <w:rPr>
          <w:sz w:val="24"/>
          <w:szCs w:val="24"/>
        </w:rPr>
      </w:pPr>
    </w:p>
    <w:p w14:paraId="5ACAC772" w14:textId="77777777" w:rsidR="00487D79" w:rsidRDefault="00487D79" w:rsidP="00BB2058">
      <w:pPr>
        <w:jc w:val="both"/>
        <w:rPr>
          <w:sz w:val="24"/>
          <w:szCs w:val="24"/>
        </w:rPr>
      </w:pPr>
    </w:p>
    <w:p w14:paraId="305249B1" w14:textId="77777777" w:rsidR="00972C26" w:rsidRDefault="00972C26" w:rsidP="00BB2058">
      <w:pPr>
        <w:jc w:val="both"/>
        <w:rPr>
          <w:sz w:val="24"/>
          <w:szCs w:val="24"/>
        </w:rPr>
      </w:pPr>
    </w:p>
    <w:p w14:paraId="5FE1C6A4" w14:textId="77777777" w:rsidR="00972C26" w:rsidRDefault="00972C26" w:rsidP="00BB2058">
      <w:pPr>
        <w:jc w:val="both"/>
        <w:rPr>
          <w:sz w:val="24"/>
          <w:szCs w:val="24"/>
        </w:rPr>
      </w:pPr>
    </w:p>
    <w:p w14:paraId="738E7C62" w14:textId="77777777" w:rsidR="00972C26" w:rsidRDefault="00972C26" w:rsidP="00BB2058">
      <w:pPr>
        <w:jc w:val="both"/>
        <w:rPr>
          <w:sz w:val="24"/>
          <w:szCs w:val="24"/>
        </w:rPr>
      </w:pPr>
    </w:p>
    <w:p w14:paraId="3C46B0A4" w14:textId="77777777" w:rsidR="00972C26" w:rsidRDefault="00972C26" w:rsidP="00BB2058">
      <w:pPr>
        <w:jc w:val="both"/>
        <w:rPr>
          <w:sz w:val="24"/>
          <w:szCs w:val="24"/>
        </w:rPr>
      </w:pPr>
    </w:p>
    <w:p w14:paraId="7EF352EC" w14:textId="77777777" w:rsidR="00972C26" w:rsidRDefault="00972C26" w:rsidP="00BB2058">
      <w:pPr>
        <w:jc w:val="both"/>
        <w:rPr>
          <w:sz w:val="24"/>
          <w:szCs w:val="24"/>
        </w:rPr>
      </w:pPr>
    </w:p>
    <w:p w14:paraId="57C135A6" w14:textId="77777777" w:rsidR="00972C26" w:rsidRDefault="00972C26" w:rsidP="00BB2058">
      <w:pPr>
        <w:jc w:val="both"/>
        <w:rPr>
          <w:sz w:val="24"/>
          <w:szCs w:val="24"/>
        </w:rPr>
      </w:pPr>
    </w:p>
    <w:p w14:paraId="2A33FC58" w14:textId="77777777" w:rsidR="00972C26" w:rsidRDefault="00972C26" w:rsidP="00BB2058">
      <w:pPr>
        <w:jc w:val="both"/>
        <w:rPr>
          <w:sz w:val="24"/>
          <w:szCs w:val="24"/>
        </w:rPr>
      </w:pPr>
    </w:p>
    <w:p w14:paraId="27648A0C" w14:textId="77777777" w:rsidR="00972C26" w:rsidRDefault="00972C26" w:rsidP="00BB2058">
      <w:pPr>
        <w:jc w:val="both"/>
        <w:rPr>
          <w:sz w:val="24"/>
          <w:szCs w:val="24"/>
        </w:rPr>
      </w:pPr>
    </w:p>
    <w:p w14:paraId="5710AC2D" w14:textId="77777777" w:rsidR="00972C26" w:rsidRDefault="00972C26" w:rsidP="00BB2058">
      <w:pPr>
        <w:jc w:val="both"/>
        <w:rPr>
          <w:sz w:val="24"/>
          <w:szCs w:val="24"/>
        </w:rPr>
      </w:pPr>
      <w:r>
        <w:rPr>
          <w:sz w:val="24"/>
          <w:szCs w:val="24"/>
        </w:rPr>
        <w:t>Mariage</w:t>
      </w:r>
    </w:p>
    <w:p w14:paraId="35AA0E91" w14:textId="77777777" w:rsidR="00487D79" w:rsidRDefault="00487D79" w:rsidP="00BB2058">
      <w:pPr>
        <w:jc w:val="both"/>
        <w:rPr>
          <w:sz w:val="24"/>
          <w:szCs w:val="24"/>
        </w:rPr>
      </w:pPr>
    </w:p>
    <w:p w14:paraId="57FDB0CF" w14:textId="77777777" w:rsidR="00487D79" w:rsidRDefault="00487D79" w:rsidP="00BB2058">
      <w:pPr>
        <w:jc w:val="both"/>
        <w:rPr>
          <w:sz w:val="24"/>
          <w:szCs w:val="24"/>
        </w:rPr>
      </w:pPr>
    </w:p>
    <w:p w14:paraId="3A74D0C3" w14:textId="77777777" w:rsidR="00487D79" w:rsidRDefault="00487D79" w:rsidP="00487D79">
      <w:pPr>
        <w:jc w:val="both"/>
        <w:rPr>
          <w:sz w:val="24"/>
          <w:szCs w:val="24"/>
        </w:rPr>
      </w:pPr>
      <w:r>
        <w:rPr>
          <w:sz w:val="24"/>
          <w:szCs w:val="24"/>
        </w:rPr>
        <w:br w:type="column"/>
      </w:r>
      <w:r>
        <w:rPr>
          <w:sz w:val="24"/>
          <w:szCs w:val="24"/>
        </w:rPr>
        <w:lastRenderedPageBreak/>
        <w:t>Ce jourd'huy onze janvier 1725 nous curé soussigné avons baptisé sur les fonds baptismaux st Pierre et st Paul de l'église d'Aignay le Duc Pierre fils de Claude Gueneau Me de la forge dud Aignay et de Jeanne Morage ses pere et mere né de ce jour et de legitime mariage, il a eu pour parain honorable Pierre Gueneau son grand pere et pour marainne honnes</w:t>
      </w:r>
      <w:r w:rsidRPr="004E3680">
        <w:rPr>
          <w:sz w:val="24"/>
          <w:szCs w:val="24"/>
        </w:rPr>
        <w:t xml:space="preserve">te </w:t>
      </w:r>
      <w:r>
        <w:rPr>
          <w:sz w:val="24"/>
          <w:szCs w:val="24"/>
        </w:rPr>
        <w:t>Marie Desclers sa tante à cause de Me Pierre Varenne mary de lad Desclers avec nous soussignés.</w:t>
      </w:r>
    </w:p>
    <w:p w14:paraId="2E79A155" w14:textId="77777777" w:rsidR="00487D79" w:rsidRDefault="00487D79" w:rsidP="00487D79">
      <w:pPr>
        <w:jc w:val="both"/>
        <w:rPr>
          <w:sz w:val="24"/>
          <w:szCs w:val="24"/>
        </w:rPr>
      </w:pPr>
      <w:r>
        <w:rPr>
          <w:sz w:val="24"/>
          <w:szCs w:val="24"/>
        </w:rPr>
        <w:t>Signatures : Charpy curé d'Aignay, M Desclers, P Gueneau.</w:t>
      </w:r>
    </w:p>
    <w:p w14:paraId="0B2F0137" w14:textId="77777777" w:rsidR="00487D79" w:rsidRDefault="00487D79" w:rsidP="00BB2058">
      <w:pPr>
        <w:jc w:val="both"/>
        <w:rPr>
          <w:sz w:val="24"/>
          <w:szCs w:val="24"/>
        </w:rPr>
      </w:pPr>
    </w:p>
    <w:p w14:paraId="254E4B76" w14:textId="77777777" w:rsidR="00377325" w:rsidRDefault="00377325" w:rsidP="00377325">
      <w:pPr>
        <w:jc w:val="both"/>
        <w:rPr>
          <w:sz w:val="24"/>
          <w:szCs w:val="24"/>
        </w:rPr>
      </w:pPr>
      <w:r>
        <w:rPr>
          <w:sz w:val="24"/>
          <w:szCs w:val="24"/>
        </w:rPr>
        <w:t>Le double a esté remis au greffe.</w:t>
      </w:r>
    </w:p>
    <w:p w14:paraId="47B1B559" w14:textId="77777777" w:rsidR="00377325" w:rsidRDefault="00377325" w:rsidP="00377325">
      <w:pPr>
        <w:jc w:val="both"/>
        <w:rPr>
          <w:sz w:val="24"/>
          <w:szCs w:val="24"/>
        </w:rPr>
      </w:pPr>
      <w:r>
        <w:rPr>
          <w:sz w:val="24"/>
          <w:szCs w:val="24"/>
        </w:rPr>
        <w:t>Signé : Rouhier greffier.</w:t>
      </w:r>
    </w:p>
    <w:p w14:paraId="0786FC1D" w14:textId="77777777" w:rsidR="00377325" w:rsidRDefault="00377325" w:rsidP="00377325">
      <w:pPr>
        <w:jc w:val="both"/>
        <w:rPr>
          <w:sz w:val="24"/>
          <w:szCs w:val="24"/>
        </w:rPr>
      </w:pPr>
    </w:p>
    <w:p w14:paraId="6082A3C6" w14:textId="77777777" w:rsidR="00377325" w:rsidRDefault="00377325" w:rsidP="00377325">
      <w:pPr>
        <w:jc w:val="both"/>
        <w:rPr>
          <w:sz w:val="24"/>
          <w:szCs w:val="24"/>
        </w:rPr>
      </w:pPr>
    </w:p>
    <w:p w14:paraId="0ED1C876" w14:textId="77777777" w:rsidR="00377325" w:rsidRPr="001413A8" w:rsidRDefault="00377325" w:rsidP="00377325">
      <w:pPr>
        <w:jc w:val="both"/>
        <w:rPr>
          <w:sz w:val="24"/>
          <w:szCs w:val="24"/>
        </w:rPr>
      </w:pPr>
    </w:p>
    <w:p w14:paraId="21040F11" w14:textId="77777777" w:rsidR="00377325" w:rsidRDefault="00377325" w:rsidP="00377325">
      <w:pPr>
        <w:jc w:val="both"/>
        <w:rPr>
          <w:sz w:val="24"/>
          <w:szCs w:val="24"/>
        </w:rPr>
      </w:pPr>
      <w:r>
        <w:rPr>
          <w:sz w:val="24"/>
          <w:szCs w:val="24"/>
        </w:rPr>
        <w:t xml:space="preserve">Registre </w:t>
      </w:r>
      <w:r w:rsidR="00BB4B27">
        <w:rPr>
          <w:sz w:val="24"/>
          <w:szCs w:val="24"/>
        </w:rPr>
        <w:t xml:space="preserve">contenant huit rolles </w:t>
      </w:r>
      <w:r>
        <w:rPr>
          <w:sz w:val="24"/>
          <w:szCs w:val="24"/>
        </w:rPr>
        <w:t>pour servir de minutte des bapte</w:t>
      </w:r>
      <w:r w:rsidR="00BB4B27">
        <w:rPr>
          <w:sz w:val="24"/>
          <w:szCs w:val="24"/>
        </w:rPr>
        <w:t>smes mariages et enterremens</w:t>
      </w:r>
      <w:r>
        <w:rPr>
          <w:sz w:val="24"/>
          <w:szCs w:val="24"/>
        </w:rPr>
        <w:t xml:space="preserve"> qui se feront en l'église </w:t>
      </w:r>
      <w:r w:rsidR="00BB4B27">
        <w:rPr>
          <w:sz w:val="24"/>
          <w:szCs w:val="24"/>
        </w:rPr>
        <w:t>st Pierre</w:t>
      </w:r>
      <w:r>
        <w:rPr>
          <w:sz w:val="24"/>
          <w:szCs w:val="24"/>
        </w:rPr>
        <w:t xml:space="preserve"> d'Aignay le Duc </w:t>
      </w:r>
      <w:r w:rsidR="00BB4B27">
        <w:rPr>
          <w:sz w:val="24"/>
          <w:szCs w:val="24"/>
        </w:rPr>
        <w:t>pendant l'année mil sept cent vingt cinq c</w:t>
      </w:r>
      <w:r>
        <w:rPr>
          <w:sz w:val="24"/>
          <w:szCs w:val="24"/>
        </w:rPr>
        <w:t xml:space="preserve">otté et paraphé </w:t>
      </w:r>
      <w:r w:rsidR="00BB4B27">
        <w:rPr>
          <w:sz w:val="24"/>
          <w:szCs w:val="24"/>
        </w:rPr>
        <w:t xml:space="preserve">en tous ses pages </w:t>
      </w:r>
      <w:r>
        <w:rPr>
          <w:sz w:val="24"/>
          <w:szCs w:val="24"/>
        </w:rPr>
        <w:t xml:space="preserve">par nous Pierre Charpy avocat à la cour prevot royal dud Aignay le Duc </w:t>
      </w:r>
      <w:r w:rsidR="00BB4B27">
        <w:rPr>
          <w:sz w:val="24"/>
          <w:szCs w:val="24"/>
        </w:rPr>
        <w:t xml:space="preserve">Etalente Salives Montarmet Prejelan Thorey et dependances </w:t>
      </w:r>
      <w:r>
        <w:rPr>
          <w:sz w:val="24"/>
          <w:szCs w:val="24"/>
        </w:rPr>
        <w:t xml:space="preserve">ce jourd'huy </w:t>
      </w:r>
      <w:r w:rsidR="00BB4B27">
        <w:rPr>
          <w:sz w:val="24"/>
          <w:szCs w:val="24"/>
        </w:rPr>
        <w:t xml:space="preserve">vingt </w:t>
      </w:r>
      <w:r>
        <w:rPr>
          <w:sz w:val="24"/>
          <w:szCs w:val="24"/>
        </w:rPr>
        <w:t xml:space="preserve">janvier mil sept cent vingt </w:t>
      </w:r>
      <w:r w:rsidR="00BB4B27">
        <w:rPr>
          <w:sz w:val="24"/>
          <w:szCs w:val="24"/>
        </w:rPr>
        <w:t>cinq</w:t>
      </w:r>
      <w:r>
        <w:rPr>
          <w:sz w:val="24"/>
          <w:szCs w:val="24"/>
        </w:rPr>
        <w:t>.</w:t>
      </w:r>
    </w:p>
    <w:p w14:paraId="33C2BB7E" w14:textId="77777777" w:rsidR="00725F0C" w:rsidRDefault="00BB4B27" w:rsidP="00BB2058">
      <w:pPr>
        <w:jc w:val="both"/>
        <w:rPr>
          <w:sz w:val="24"/>
          <w:szCs w:val="24"/>
        </w:rPr>
      </w:pPr>
      <w:r>
        <w:rPr>
          <w:sz w:val="24"/>
          <w:szCs w:val="24"/>
        </w:rPr>
        <w:t>Signature : Charpy prevot.</w:t>
      </w:r>
    </w:p>
    <w:p w14:paraId="509FB314" w14:textId="77777777" w:rsidR="00BB4B27" w:rsidRDefault="00BB4B27" w:rsidP="00BB2058">
      <w:pPr>
        <w:jc w:val="both"/>
        <w:rPr>
          <w:sz w:val="24"/>
          <w:szCs w:val="24"/>
        </w:rPr>
      </w:pPr>
    </w:p>
    <w:p w14:paraId="19A5EC19" w14:textId="77777777" w:rsidR="00BB4B27" w:rsidRDefault="00BB4B27" w:rsidP="00BB2058">
      <w:pPr>
        <w:jc w:val="both"/>
        <w:rPr>
          <w:sz w:val="24"/>
          <w:szCs w:val="24"/>
        </w:rPr>
      </w:pPr>
    </w:p>
    <w:p w14:paraId="0D5F28CB" w14:textId="77777777" w:rsidR="00985002" w:rsidRDefault="00985002" w:rsidP="00985002">
      <w:pPr>
        <w:jc w:val="both"/>
        <w:rPr>
          <w:sz w:val="24"/>
          <w:szCs w:val="24"/>
        </w:rPr>
      </w:pPr>
      <w:r>
        <w:rPr>
          <w:sz w:val="24"/>
          <w:szCs w:val="24"/>
        </w:rPr>
        <w:t xml:space="preserve">Ce jourd'huy onze janvier mil sept cent vingt cinq nous Etienne Charpy Me ez arts en l'université de Paris, </w:t>
      </w:r>
      <w:r w:rsidR="002D5CE3">
        <w:rPr>
          <w:sz w:val="24"/>
          <w:szCs w:val="24"/>
        </w:rPr>
        <w:t>c</w:t>
      </w:r>
      <w:r>
        <w:rPr>
          <w:sz w:val="24"/>
          <w:szCs w:val="24"/>
        </w:rPr>
        <w:t xml:space="preserve">uré </w:t>
      </w:r>
      <w:r w:rsidR="002D5CE3">
        <w:rPr>
          <w:sz w:val="24"/>
          <w:szCs w:val="24"/>
        </w:rPr>
        <w:t>d'Aignay et prieur reverentia</w:t>
      </w:r>
      <w:r w:rsidR="007F062B">
        <w:rPr>
          <w:sz w:val="24"/>
          <w:szCs w:val="24"/>
        </w:rPr>
        <w:t>i</w:t>
      </w:r>
      <w:r w:rsidR="002D5CE3">
        <w:rPr>
          <w:sz w:val="24"/>
          <w:szCs w:val="24"/>
        </w:rPr>
        <w:t xml:space="preserve">re de st Broin </w:t>
      </w:r>
      <w:r>
        <w:rPr>
          <w:sz w:val="24"/>
          <w:szCs w:val="24"/>
        </w:rPr>
        <w:t xml:space="preserve">avons baptisé Pierre fils de Claude Gueneau </w:t>
      </w:r>
      <w:r w:rsidR="007F062B">
        <w:rPr>
          <w:sz w:val="24"/>
          <w:szCs w:val="24"/>
        </w:rPr>
        <w:t>maitr</w:t>
      </w:r>
      <w:r>
        <w:rPr>
          <w:sz w:val="24"/>
          <w:szCs w:val="24"/>
        </w:rPr>
        <w:t>e de la forge dud Aignay et de Jeanne M</w:t>
      </w:r>
      <w:r w:rsidR="007F062B">
        <w:rPr>
          <w:sz w:val="24"/>
          <w:szCs w:val="24"/>
        </w:rPr>
        <w:t>au</w:t>
      </w:r>
      <w:r>
        <w:rPr>
          <w:sz w:val="24"/>
          <w:szCs w:val="24"/>
        </w:rPr>
        <w:t>rage ses pere et mere né de ce jour et de legitime mariage, il a eu pour parain honorable Pierre Gueneau son grand pere et pour marainne honnes</w:t>
      </w:r>
      <w:r w:rsidRPr="004E3680">
        <w:rPr>
          <w:sz w:val="24"/>
          <w:szCs w:val="24"/>
        </w:rPr>
        <w:t xml:space="preserve">te </w:t>
      </w:r>
      <w:r>
        <w:rPr>
          <w:sz w:val="24"/>
          <w:szCs w:val="24"/>
        </w:rPr>
        <w:t>Marie Desclers sa tante à cause de Me Pierre Varenne mary de lad Desclers</w:t>
      </w:r>
      <w:r w:rsidR="007F062B">
        <w:rPr>
          <w:sz w:val="24"/>
          <w:szCs w:val="24"/>
        </w:rPr>
        <w:t>.</w:t>
      </w:r>
    </w:p>
    <w:p w14:paraId="16AC9F95" w14:textId="77777777" w:rsidR="00985002" w:rsidRDefault="00985002" w:rsidP="00985002">
      <w:pPr>
        <w:jc w:val="both"/>
        <w:rPr>
          <w:sz w:val="24"/>
          <w:szCs w:val="24"/>
        </w:rPr>
      </w:pPr>
      <w:r>
        <w:rPr>
          <w:sz w:val="24"/>
          <w:szCs w:val="24"/>
        </w:rPr>
        <w:t>Sig</w:t>
      </w:r>
      <w:r w:rsidR="007F062B">
        <w:rPr>
          <w:sz w:val="24"/>
          <w:szCs w:val="24"/>
        </w:rPr>
        <w:t>natures : Charpy curé d'Aignay</w:t>
      </w:r>
      <w:r>
        <w:rPr>
          <w:sz w:val="24"/>
          <w:szCs w:val="24"/>
        </w:rPr>
        <w:t>.</w:t>
      </w:r>
    </w:p>
    <w:p w14:paraId="7772D491" w14:textId="77777777" w:rsidR="002678D0" w:rsidRDefault="002678D0" w:rsidP="00A06769">
      <w:pPr>
        <w:jc w:val="both"/>
        <w:rPr>
          <w:sz w:val="24"/>
          <w:szCs w:val="24"/>
        </w:rPr>
      </w:pPr>
    </w:p>
    <w:p w14:paraId="0B51BCC9" w14:textId="77777777" w:rsidR="00716882" w:rsidRDefault="00C929A1" w:rsidP="00C929A1">
      <w:pPr>
        <w:jc w:val="both"/>
        <w:rPr>
          <w:sz w:val="24"/>
          <w:szCs w:val="24"/>
        </w:rPr>
      </w:pPr>
      <w:r>
        <w:rPr>
          <w:sz w:val="24"/>
          <w:szCs w:val="24"/>
        </w:rPr>
        <w:t>Ce jourd'huy 16 janvier 1725 nous curé soussigné avons marié Pierre R</w:t>
      </w:r>
      <w:r w:rsidR="00972C26">
        <w:rPr>
          <w:sz w:val="24"/>
          <w:szCs w:val="24"/>
        </w:rPr>
        <w:t>atot</w:t>
      </w:r>
      <w:r>
        <w:rPr>
          <w:sz w:val="24"/>
          <w:szCs w:val="24"/>
        </w:rPr>
        <w:t xml:space="preserve"> marchand à Bussy veuf de feuë Elisabeth Gotterot avec Antoinette Roydot veuve de feu Jean Baptiste Garnier vivant marchand en ce lieu apres les trois publications de bans legitimement faits tant icy qu'à Bussy et apres avoir receuë la lettre de recedo de Mr le curé de Bussy en forme le tout sans aucune oposition en observant les ceremonies de l'église presence de Nicolas Des</w:t>
      </w:r>
      <w:r w:rsidR="00972C26">
        <w:rPr>
          <w:sz w:val="24"/>
          <w:szCs w:val="24"/>
        </w:rPr>
        <w:t>v</w:t>
      </w:r>
      <w:r>
        <w:rPr>
          <w:sz w:val="24"/>
          <w:szCs w:val="24"/>
        </w:rPr>
        <w:t xml:space="preserve">oye </w:t>
      </w:r>
      <w:r w:rsidR="00716882">
        <w:rPr>
          <w:sz w:val="24"/>
          <w:szCs w:val="24"/>
        </w:rPr>
        <w:t xml:space="preserve">beau frere à l'époux Claude </w:t>
      </w:r>
      <w:r w:rsidR="00972C26">
        <w:rPr>
          <w:sz w:val="24"/>
          <w:szCs w:val="24"/>
        </w:rPr>
        <w:t>V</w:t>
      </w:r>
      <w:r w:rsidR="00716882">
        <w:rPr>
          <w:sz w:val="24"/>
          <w:szCs w:val="24"/>
        </w:rPr>
        <w:t xml:space="preserve">anier marchand et amy, Pierre et Claude Roydot freres de l'épouse Benigne Bazin oncle Nicolas Roydot cousin Claude Gueneau et René Marchant amy des partyes avec nous et les partyes </w:t>
      </w:r>
      <w:r>
        <w:rPr>
          <w:sz w:val="24"/>
          <w:szCs w:val="24"/>
        </w:rPr>
        <w:t>soussig</w:t>
      </w:r>
      <w:r w:rsidR="00716882">
        <w:rPr>
          <w:sz w:val="24"/>
          <w:szCs w:val="24"/>
        </w:rPr>
        <w:t>nés fors l'épouse qui ne le scait enquise.</w:t>
      </w:r>
    </w:p>
    <w:p w14:paraId="59C4131B" w14:textId="77777777" w:rsidR="00C929A1" w:rsidRDefault="00C929A1" w:rsidP="00C929A1">
      <w:pPr>
        <w:jc w:val="both"/>
        <w:rPr>
          <w:sz w:val="24"/>
          <w:szCs w:val="24"/>
        </w:rPr>
      </w:pPr>
      <w:r w:rsidRPr="00AC1219">
        <w:rPr>
          <w:sz w:val="24"/>
          <w:szCs w:val="24"/>
        </w:rPr>
        <w:t>Signatures : Charpy curé d'</w:t>
      </w:r>
      <w:r w:rsidR="00716882">
        <w:rPr>
          <w:sz w:val="24"/>
          <w:szCs w:val="24"/>
        </w:rPr>
        <w:t>Aignay le Duc</w:t>
      </w:r>
      <w:r w:rsidRPr="00AC1219">
        <w:rPr>
          <w:sz w:val="24"/>
          <w:szCs w:val="24"/>
        </w:rPr>
        <w:t>,</w:t>
      </w:r>
      <w:r>
        <w:rPr>
          <w:sz w:val="24"/>
          <w:szCs w:val="24"/>
        </w:rPr>
        <w:t xml:space="preserve"> </w:t>
      </w:r>
      <w:r w:rsidR="00716882">
        <w:rPr>
          <w:sz w:val="24"/>
          <w:szCs w:val="24"/>
        </w:rPr>
        <w:t>Pierre Rat</w:t>
      </w:r>
      <w:r w:rsidR="00972C26">
        <w:rPr>
          <w:sz w:val="24"/>
          <w:szCs w:val="24"/>
        </w:rPr>
        <w:t>ot</w:t>
      </w:r>
      <w:r w:rsidR="00716882">
        <w:rPr>
          <w:sz w:val="24"/>
          <w:szCs w:val="24"/>
        </w:rPr>
        <w:t>, Nicolas Des</w:t>
      </w:r>
      <w:r w:rsidR="00972C26">
        <w:rPr>
          <w:sz w:val="24"/>
          <w:szCs w:val="24"/>
        </w:rPr>
        <w:t>v</w:t>
      </w:r>
      <w:r w:rsidR="00716882">
        <w:rPr>
          <w:sz w:val="24"/>
          <w:szCs w:val="24"/>
        </w:rPr>
        <w:t xml:space="preserve">oy, </w:t>
      </w:r>
      <w:r w:rsidR="00972C26">
        <w:rPr>
          <w:sz w:val="24"/>
          <w:szCs w:val="24"/>
        </w:rPr>
        <w:t>Roydot, C Roydot, C Gueneau, N Roydot, Marchant, Vanier, F Mongin</w:t>
      </w:r>
      <w:r>
        <w:rPr>
          <w:sz w:val="24"/>
          <w:szCs w:val="24"/>
        </w:rPr>
        <w:t>.</w:t>
      </w:r>
    </w:p>
    <w:p w14:paraId="521DD377" w14:textId="77777777" w:rsidR="00C929A1" w:rsidRDefault="00C929A1" w:rsidP="00C929A1">
      <w:pPr>
        <w:jc w:val="both"/>
        <w:rPr>
          <w:sz w:val="24"/>
          <w:szCs w:val="24"/>
        </w:rPr>
      </w:pPr>
    </w:p>
    <w:p w14:paraId="5D466235" w14:textId="77777777" w:rsidR="00A01DA9" w:rsidRDefault="00F973D2" w:rsidP="00F973D2">
      <w:pPr>
        <w:jc w:val="both"/>
        <w:rPr>
          <w:sz w:val="24"/>
          <w:szCs w:val="24"/>
        </w:rPr>
      </w:pPr>
      <w:r>
        <w:rPr>
          <w:sz w:val="24"/>
          <w:szCs w:val="24"/>
        </w:rPr>
        <w:t xml:space="preserve">Ce jourd'huy 6 fevrier 1725 nous curé soussigné avons marié Pierre Siredey fils de feu Nicolas Siredey en son vivant marchand à Aignay et d'Anne Genrot ses pere et mere avec Jacquette Mignard fille de François Mignard aussy marchand et de deffuncte Jeanne Millot aussy ses pere et mere apres les trois publications de bans legitimement faits et en observant les ceremonies de l'église sans oposition ny empechement lequel mariage nous avons fait presence du pere de l'épouse de </w:t>
      </w:r>
      <w:r w:rsidR="00A01DA9">
        <w:rPr>
          <w:sz w:val="24"/>
          <w:szCs w:val="24"/>
        </w:rPr>
        <w:t xml:space="preserve">Marcel Siredey oncle de l'époux </w:t>
      </w:r>
      <w:r>
        <w:rPr>
          <w:sz w:val="24"/>
          <w:szCs w:val="24"/>
        </w:rPr>
        <w:t xml:space="preserve">Nicolas </w:t>
      </w:r>
      <w:r w:rsidR="00A01DA9">
        <w:rPr>
          <w:sz w:val="24"/>
          <w:szCs w:val="24"/>
        </w:rPr>
        <w:t xml:space="preserve">Siredey frere de l'époux, Me Pierre Roydot </w:t>
      </w:r>
    </w:p>
    <w:p w14:paraId="70326D42" w14:textId="77777777" w:rsidR="00A01DA9" w:rsidRDefault="00A01DA9" w:rsidP="00F973D2">
      <w:pPr>
        <w:jc w:val="both"/>
        <w:rPr>
          <w:sz w:val="24"/>
          <w:szCs w:val="24"/>
        </w:rPr>
      </w:pPr>
    </w:p>
    <w:p w14:paraId="59966D4B" w14:textId="77777777" w:rsidR="00A01DA9" w:rsidRDefault="00A01DA9" w:rsidP="00A01DA9">
      <w:pPr>
        <w:jc w:val="both"/>
      </w:pPr>
      <w:r w:rsidRPr="00224C1D">
        <w:rPr>
          <w:b/>
          <w:sz w:val="24"/>
          <w:szCs w:val="24"/>
        </w:rPr>
        <w:t xml:space="preserve">Page </w:t>
      </w:r>
      <w:r>
        <w:rPr>
          <w:b/>
          <w:sz w:val="24"/>
          <w:szCs w:val="24"/>
        </w:rPr>
        <w:t>707</w:t>
      </w:r>
      <w:r w:rsidRPr="00224C1D">
        <w:rPr>
          <w:b/>
          <w:sz w:val="24"/>
          <w:szCs w:val="24"/>
        </w:rPr>
        <w:t xml:space="preserve"> des archives.</w:t>
      </w:r>
      <w:r w:rsidRPr="00745758">
        <w:t xml:space="preserve"> </w:t>
      </w:r>
    </w:p>
    <w:p w14:paraId="7AEBBADF" w14:textId="77777777" w:rsidR="00A01DA9" w:rsidRDefault="00A01DA9" w:rsidP="00F973D2">
      <w:pPr>
        <w:jc w:val="both"/>
        <w:rPr>
          <w:sz w:val="24"/>
          <w:szCs w:val="24"/>
        </w:rPr>
      </w:pPr>
    </w:p>
    <w:p w14:paraId="406CFB0B" w14:textId="77777777" w:rsidR="00A01DA9" w:rsidRDefault="00A01DA9" w:rsidP="00F973D2">
      <w:pPr>
        <w:jc w:val="both"/>
        <w:rPr>
          <w:sz w:val="24"/>
          <w:szCs w:val="24"/>
        </w:rPr>
      </w:pPr>
      <w:r>
        <w:rPr>
          <w:sz w:val="24"/>
          <w:szCs w:val="24"/>
        </w:rPr>
        <w:t xml:space="preserve">parain, Jean Bonfils son beau frere de l'épouse, Claude Quenier son oncle, Thomas et </w:t>
      </w:r>
    </w:p>
    <w:p w14:paraId="2FE79C8E" w14:textId="77777777" w:rsidR="00A01DA9" w:rsidRDefault="00A01DA9" w:rsidP="00F973D2">
      <w:pPr>
        <w:jc w:val="both"/>
        <w:rPr>
          <w:sz w:val="24"/>
          <w:szCs w:val="24"/>
        </w:rPr>
      </w:pPr>
      <w:r>
        <w:rPr>
          <w:sz w:val="24"/>
          <w:szCs w:val="24"/>
        </w:rPr>
        <w:br w:type="column"/>
      </w:r>
    </w:p>
    <w:p w14:paraId="636DB8F8" w14:textId="77777777" w:rsidR="00A01DA9" w:rsidRDefault="00A01DA9" w:rsidP="00F973D2">
      <w:pPr>
        <w:jc w:val="both"/>
        <w:rPr>
          <w:sz w:val="24"/>
          <w:szCs w:val="24"/>
        </w:rPr>
      </w:pPr>
    </w:p>
    <w:p w14:paraId="035DE394" w14:textId="77777777" w:rsidR="00A01DA9" w:rsidRDefault="00A01DA9" w:rsidP="00F973D2">
      <w:pPr>
        <w:jc w:val="both"/>
        <w:rPr>
          <w:sz w:val="24"/>
          <w:szCs w:val="24"/>
        </w:rPr>
      </w:pPr>
    </w:p>
    <w:p w14:paraId="43F0644E" w14:textId="77777777" w:rsidR="00A01DA9" w:rsidRDefault="00A01DA9" w:rsidP="00F973D2">
      <w:pPr>
        <w:jc w:val="both"/>
        <w:rPr>
          <w:sz w:val="24"/>
          <w:szCs w:val="24"/>
        </w:rPr>
      </w:pPr>
    </w:p>
    <w:p w14:paraId="7844DF5F" w14:textId="77777777" w:rsidR="00A01DA9" w:rsidRDefault="00A01DA9" w:rsidP="00F973D2">
      <w:pPr>
        <w:jc w:val="both"/>
        <w:rPr>
          <w:sz w:val="24"/>
          <w:szCs w:val="24"/>
        </w:rPr>
      </w:pPr>
    </w:p>
    <w:p w14:paraId="053A33F4" w14:textId="77777777" w:rsidR="00A01DA9" w:rsidRDefault="00A01DA9" w:rsidP="00F973D2">
      <w:pPr>
        <w:jc w:val="both"/>
        <w:rPr>
          <w:sz w:val="24"/>
          <w:szCs w:val="24"/>
        </w:rPr>
      </w:pPr>
    </w:p>
    <w:p w14:paraId="24E7D59C" w14:textId="77777777" w:rsidR="00A01DA9" w:rsidRDefault="000419A9" w:rsidP="00F973D2">
      <w:pPr>
        <w:jc w:val="both"/>
        <w:rPr>
          <w:sz w:val="24"/>
          <w:szCs w:val="24"/>
        </w:rPr>
      </w:pPr>
      <w:r>
        <w:rPr>
          <w:sz w:val="24"/>
          <w:szCs w:val="24"/>
        </w:rPr>
        <w:t>Bat</w:t>
      </w:r>
    </w:p>
    <w:p w14:paraId="6CFA7D76" w14:textId="77777777" w:rsidR="00A01DA9" w:rsidRDefault="00A01DA9" w:rsidP="00F973D2">
      <w:pPr>
        <w:jc w:val="both"/>
        <w:rPr>
          <w:sz w:val="24"/>
          <w:szCs w:val="24"/>
        </w:rPr>
      </w:pPr>
    </w:p>
    <w:p w14:paraId="60AC161F" w14:textId="77777777" w:rsidR="00A01DA9" w:rsidRDefault="00A01DA9" w:rsidP="00F973D2">
      <w:pPr>
        <w:jc w:val="both"/>
        <w:rPr>
          <w:sz w:val="24"/>
          <w:szCs w:val="24"/>
        </w:rPr>
      </w:pPr>
    </w:p>
    <w:p w14:paraId="44D97FA6" w14:textId="77777777" w:rsidR="00A01DA9" w:rsidRDefault="00A01DA9" w:rsidP="00F973D2">
      <w:pPr>
        <w:jc w:val="both"/>
        <w:rPr>
          <w:sz w:val="24"/>
          <w:szCs w:val="24"/>
        </w:rPr>
      </w:pPr>
    </w:p>
    <w:p w14:paraId="6702DBB8" w14:textId="77777777" w:rsidR="00A01DA9" w:rsidRDefault="00A01DA9" w:rsidP="00F973D2">
      <w:pPr>
        <w:jc w:val="both"/>
        <w:rPr>
          <w:sz w:val="24"/>
          <w:szCs w:val="24"/>
        </w:rPr>
      </w:pPr>
    </w:p>
    <w:p w14:paraId="73B40891" w14:textId="77777777" w:rsidR="00A01DA9" w:rsidRDefault="00A01DA9" w:rsidP="00F973D2">
      <w:pPr>
        <w:jc w:val="both"/>
        <w:rPr>
          <w:sz w:val="24"/>
          <w:szCs w:val="24"/>
        </w:rPr>
      </w:pPr>
    </w:p>
    <w:p w14:paraId="5CB9A400" w14:textId="77777777" w:rsidR="00A01DA9" w:rsidRDefault="00A01DA9" w:rsidP="00F973D2">
      <w:pPr>
        <w:jc w:val="both"/>
        <w:rPr>
          <w:sz w:val="24"/>
          <w:szCs w:val="24"/>
        </w:rPr>
      </w:pPr>
    </w:p>
    <w:p w14:paraId="58D5819E" w14:textId="77777777" w:rsidR="00A01DA9" w:rsidRDefault="002B06EA" w:rsidP="00F973D2">
      <w:pPr>
        <w:jc w:val="both"/>
        <w:rPr>
          <w:sz w:val="24"/>
          <w:szCs w:val="24"/>
        </w:rPr>
      </w:pPr>
      <w:r>
        <w:rPr>
          <w:sz w:val="24"/>
          <w:szCs w:val="24"/>
        </w:rPr>
        <w:t>Ent</w:t>
      </w:r>
    </w:p>
    <w:p w14:paraId="11DA80A3" w14:textId="77777777" w:rsidR="00A01DA9" w:rsidRDefault="00A01DA9" w:rsidP="00F973D2">
      <w:pPr>
        <w:jc w:val="both"/>
        <w:rPr>
          <w:sz w:val="24"/>
          <w:szCs w:val="24"/>
        </w:rPr>
      </w:pPr>
    </w:p>
    <w:p w14:paraId="0685B8D2" w14:textId="77777777" w:rsidR="00A01DA9" w:rsidRDefault="00A01DA9" w:rsidP="00F973D2">
      <w:pPr>
        <w:jc w:val="both"/>
        <w:rPr>
          <w:sz w:val="24"/>
          <w:szCs w:val="24"/>
        </w:rPr>
      </w:pPr>
    </w:p>
    <w:p w14:paraId="53100E54" w14:textId="77777777" w:rsidR="00A01DA9" w:rsidRDefault="00A01DA9" w:rsidP="00F973D2">
      <w:pPr>
        <w:jc w:val="both"/>
        <w:rPr>
          <w:sz w:val="24"/>
          <w:szCs w:val="24"/>
        </w:rPr>
      </w:pPr>
    </w:p>
    <w:p w14:paraId="2A0295A4" w14:textId="77777777" w:rsidR="00A01DA9" w:rsidRDefault="00A01DA9" w:rsidP="00F973D2">
      <w:pPr>
        <w:jc w:val="both"/>
        <w:rPr>
          <w:sz w:val="24"/>
          <w:szCs w:val="24"/>
        </w:rPr>
      </w:pPr>
    </w:p>
    <w:p w14:paraId="40338859" w14:textId="77777777" w:rsidR="00A01DA9" w:rsidRDefault="00A01DA9" w:rsidP="00F973D2">
      <w:pPr>
        <w:jc w:val="both"/>
        <w:rPr>
          <w:sz w:val="24"/>
          <w:szCs w:val="24"/>
        </w:rPr>
      </w:pPr>
    </w:p>
    <w:p w14:paraId="14029B05" w14:textId="77777777" w:rsidR="00A01DA9" w:rsidRDefault="00523D7D" w:rsidP="00F973D2">
      <w:pPr>
        <w:jc w:val="both"/>
        <w:rPr>
          <w:sz w:val="24"/>
          <w:szCs w:val="24"/>
        </w:rPr>
      </w:pPr>
      <w:r>
        <w:rPr>
          <w:sz w:val="24"/>
          <w:szCs w:val="24"/>
        </w:rPr>
        <w:t>Baptesme</w:t>
      </w:r>
    </w:p>
    <w:p w14:paraId="4301DCBE" w14:textId="77777777" w:rsidR="00523D7D" w:rsidRDefault="00523D7D" w:rsidP="00F973D2">
      <w:pPr>
        <w:jc w:val="both"/>
        <w:rPr>
          <w:sz w:val="24"/>
          <w:szCs w:val="24"/>
        </w:rPr>
      </w:pPr>
    </w:p>
    <w:p w14:paraId="397E3B44" w14:textId="77777777" w:rsidR="00523D7D" w:rsidRDefault="00523D7D" w:rsidP="00F973D2">
      <w:pPr>
        <w:jc w:val="both"/>
        <w:rPr>
          <w:sz w:val="24"/>
          <w:szCs w:val="24"/>
        </w:rPr>
      </w:pPr>
    </w:p>
    <w:p w14:paraId="3AB47C2A" w14:textId="77777777" w:rsidR="00523D7D" w:rsidRDefault="00523D7D" w:rsidP="00F973D2">
      <w:pPr>
        <w:jc w:val="both"/>
        <w:rPr>
          <w:sz w:val="24"/>
          <w:szCs w:val="24"/>
        </w:rPr>
      </w:pPr>
    </w:p>
    <w:p w14:paraId="390C36A4" w14:textId="77777777" w:rsidR="00523D7D" w:rsidRDefault="00523D7D" w:rsidP="00F973D2">
      <w:pPr>
        <w:jc w:val="both"/>
        <w:rPr>
          <w:sz w:val="24"/>
          <w:szCs w:val="24"/>
        </w:rPr>
      </w:pPr>
    </w:p>
    <w:p w14:paraId="24991430" w14:textId="77777777" w:rsidR="00523D7D" w:rsidRDefault="00523D7D" w:rsidP="00F973D2">
      <w:pPr>
        <w:jc w:val="both"/>
        <w:rPr>
          <w:sz w:val="24"/>
          <w:szCs w:val="24"/>
        </w:rPr>
      </w:pPr>
    </w:p>
    <w:p w14:paraId="1FA82A6A" w14:textId="77777777" w:rsidR="00523D7D" w:rsidRDefault="0041564A" w:rsidP="00F973D2">
      <w:pPr>
        <w:jc w:val="both"/>
        <w:rPr>
          <w:sz w:val="24"/>
          <w:szCs w:val="24"/>
        </w:rPr>
      </w:pPr>
      <w:r>
        <w:rPr>
          <w:sz w:val="24"/>
          <w:szCs w:val="24"/>
        </w:rPr>
        <w:t>Enterrement</w:t>
      </w:r>
    </w:p>
    <w:p w14:paraId="116FE819" w14:textId="77777777" w:rsidR="00523D7D" w:rsidRDefault="00523D7D" w:rsidP="00F973D2">
      <w:pPr>
        <w:jc w:val="both"/>
        <w:rPr>
          <w:sz w:val="24"/>
          <w:szCs w:val="24"/>
        </w:rPr>
      </w:pPr>
    </w:p>
    <w:p w14:paraId="0D27B46B" w14:textId="77777777" w:rsidR="00523D7D" w:rsidRDefault="00523D7D" w:rsidP="00F973D2">
      <w:pPr>
        <w:jc w:val="both"/>
        <w:rPr>
          <w:sz w:val="24"/>
          <w:szCs w:val="24"/>
        </w:rPr>
      </w:pPr>
    </w:p>
    <w:p w14:paraId="47411C3A" w14:textId="77777777" w:rsidR="00523D7D" w:rsidRDefault="00523D7D" w:rsidP="00F973D2">
      <w:pPr>
        <w:jc w:val="both"/>
        <w:rPr>
          <w:sz w:val="24"/>
          <w:szCs w:val="24"/>
        </w:rPr>
      </w:pPr>
    </w:p>
    <w:p w14:paraId="27E4AF1E" w14:textId="77777777" w:rsidR="00523D7D" w:rsidRDefault="00523D7D" w:rsidP="00F973D2">
      <w:pPr>
        <w:jc w:val="both"/>
        <w:rPr>
          <w:sz w:val="24"/>
          <w:szCs w:val="24"/>
        </w:rPr>
      </w:pPr>
    </w:p>
    <w:p w14:paraId="0B1EE7C5" w14:textId="77777777" w:rsidR="00523D7D" w:rsidRDefault="00523D7D" w:rsidP="00F973D2">
      <w:pPr>
        <w:jc w:val="both"/>
        <w:rPr>
          <w:sz w:val="24"/>
          <w:szCs w:val="24"/>
        </w:rPr>
      </w:pPr>
    </w:p>
    <w:p w14:paraId="3BAE2A30" w14:textId="77777777" w:rsidR="001479C4" w:rsidRDefault="001479C4" w:rsidP="00F973D2">
      <w:pPr>
        <w:jc w:val="both"/>
        <w:rPr>
          <w:sz w:val="24"/>
          <w:szCs w:val="24"/>
        </w:rPr>
      </w:pPr>
    </w:p>
    <w:p w14:paraId="23954111" w14:textId="77777777" w:rsidR="001479C4" w:rsidRDefault="001479C4" w:rsidP="00F973D2">
      <w:pPr>
        <w:jc w:val="both"/>
        <w:rPr>
          <w:sz w:val="24"/>
          <w:szCs w:val="24"/>
        </w:rPr>
      </w:pPr>
      <w:bookmarkStart w:id="280" w:name="OLE_LINK279"/>
      <w:r>
        <w:rPr>
          <w:sz w:val="24"/>
          <w:szCs w:val="24"/>
        </w:rPr>
        <w:t>Baptesme</w:t>
      </w:r>
    </w:p>
    <w:p w14:paraId="2FEDE38C" w14:textId="77777777" w:rsidR="001479C4" w:rsidRPr="001479C4" w:rsidRDefault="001479C4" w:rsidP="00F973D2">
      <w:pPr>
        <w:jc w:val="both"/>
        <w:rPr>
          <w:sz w:val="20"/>
        </w:rPr>
      </w:pPr>
      <w:r w:rsidRPr="001479C4">
        <w:rPr>
          <w:sz w:val="20"/>
        </w:rPr>
        <w:t>Mort et enterré le 14 avril 1725</w:t>
      </w:r>
    </w:p>
    <w:bookmarkEnd w:id="280"/>
    <w:p w14:paraId="543F3871" w14:textId="77777777" w:rsidR="00523D7D" w:rsidRDefault="00523D7D" w:rsidP="00F973D2">
      <w:pPr>
        <w:jc w:val="both"/>
        <w:rPr>
          <w:sz w:val="24"/>
          <w:szCs w:val="24"/>
        </w:rPr>
      </w:pPr>
    </w:p>
    <w:p w14:paraId="186524F0" w14:textId="77777777" w:rsidR="000B3579" w:rsidRDefault="000B3579" w:rsidP="00F973D2">
      <w:pPr>
        <w:jc w:val="both"/>
        <w:rPr>
          <w:sz w:val="24"/>
          <w:szCs w:val="24"/>
        </w:rPr>
      </w:pPr>
    </w:p>
    <w:p w14:paraId="7B46D583" w14:textId="77777777" w:rsidR="000B3579" w:rsidRDefault="000B3579" w:rsidP="00F973D2">
      <w:pPr>
        <w:jc w:val="both"/>
        <w:rPr>
          <w:sz w:val="24"/>
          <w:szCs w:val="24"/>
        </w:rPr>
      </w:pPr>
    </w:p>
    <w:p w14:paraId="677A09FC" w14:textId="77777777" w:rsidR="000B3579" w:rsidRDefault="000B3579" w:rsidP="00F973D2">
      <w:pPr>
        <w:jc w:val="both"/>
        <w:rPr>
          <w:sz w:val="24"/>
          <w:szCs w:val="24"/>
        </w:rPr>
      </w:pPr>
    </w:p>
    <w:p w14:paraId="4FDDEB14" w14:textId="77777777" w:rsidR="000B3579" w:rsidRDefault="000B3579" w:rsidP="00F973D2">
      <w:pPr>
        <w:jc w:val="both"/>
        <w:rPr>
          <w:sz w:val="24"/>
          <w:szCs w:val="24"/>
        </w:rPr>
      </w:pPr>
    </w:p>
    <w:p w14:paraId="0F9032A3" w14:textId="77777777" w:rsidR="000B3579" w:rsidRDefault="000B3579" w:rsidP="000B3579">
      <w:pPr>
        <w:jc w:val="both"/>
        <w:rPr>
          <w:sz w:val="24"/>
          <w:szCs w:val="24"/>
        </w:rPr>
      </w:pPr>
      <w:r>
        <w:rPr>
          <w:sz w:val="24"/>
          <w:szCs w:val="24"/>
        </w:rPr>
        <w:t>Baptesme</w:t>
      </w:r>
    </w:p>
    <w:p w14:paraId="29F35EEC" w14:textId="77777777" w:rsidR="000B3579" w:rsidRPr="001479C4" w:rsidRDefault="000B3579" w:rsidP="000B3579">
      <w:pPr>
        <w:jc w:val="both"/>
        <w:rPr>
          <w:sz w:val="20"/>
        </w:rPr>
      </w:pPr>
      <w:r w:rsidRPr="001479C4">
        <w:rPr>
          <w:sz w:val="20"/>
        </w:rPr>
        <w:t xml:space="preserve">Mort et enterré </w:t>
      </w:r>
      <w:r>
        <w:rPr>
          <w:sz w:val="20"/>
        </w:rPr>
        <w:t>c</w:t>
      </w:r>
      <w:r w:rsidRPr="001479C4">
        <w:rPr>
          <w:sz w:val="20"/>
        </w:rPr>
        <w:t xml:space="preserve">e </w:t>
      </w:r>
      <w:r>
        <w:rPr>
          <w:sz w:val="20"/>
        </w:rPr>
        <w:t>jourd'huy 7e</w:t>
      </w:r>
      <w:r w:rsidRPr="001479C4">
        <w:rPr>
          <w:sz w:val="20"/>
        </w:rPr>
        <w:t xml:space="preserve"> avril 1725</w:t>
      </w:r>
    </w:p>
    <w:p w14:paraId="788D570D" w14:textId="77777777" w:rsidR="000B3579" w:rsidRDefault="000B3579" w:rsidP="00F973D2">
      <w:pPr>
        <w:jc w:val="both"/>
        <w:rPr>
          <w:sz w:val="24"/>
          <w:szCs w:val="24"/>
        </w:rPr>
      </w:pPr>
    </w:p>
    <w:p w14:paraId="61518D53" w14:textId="77777777" w:rsidR="000B3579" w:rsidRDefault="000B3579" w:rsidP="00F973D2">
      <w:pPr>
        <w:jc w:val="both"/>
        <w:rPr>
          <w:sz w:val="24"/>
          <w:szCs w:val="24"/>
        </w:rPr>
      </w:pPr>
    </w:p>
    <w:p w14:paraId="10A78FE2" w14:textId="77777777" w:rsidR="000B3579" w:rsidRDefault="000B3579" w:rsidP="00F973D2">
      <w:pPr>
        <w:jc w:val="both"/>
        <w:rPr>
          <w:sz w:val="24"/>
          <w:szCs w:val="24"/>
        </w:rPr>
      </w:pPr>
    </w:p>
    <w:p w14:paraId="074785B4" w14:textId="77777777" w:rsidR="000B3579" w:rsidRDefault="000748BA" w:rsidP="00F973D2">
      <w:pPr>
        <w:jc w:val="both"/>
        <w:rPr>
          <w:sz w:val="24"/>
          <w:szCs w:val="24"/>
        </w:rPr>
      </w:pPr>
      <w:r>
        <w:rPr>
          <w:sz w:val="24"/>
          <w:szCs w:val="24"/>
        </w:rPr>
        <w:t>Mort</w:t>
      </w:r>
    </w:p>
    <w:p w14:paraId="5DE1117F" w14:textId="77777777" w:rsidR="000B3579" w:rsidRDefault="000B3579" w:rsidP="00F973D2">
      <w:pPr>
        <w:jc w:val="both"/>
        <w:rPr>
          <w:sz w:val="24"/>
          <w:szCs w:val="24"/>
        </w:rPr>
      </w:pPr>
    </w:p>
    <w:p w14:paraId="1E691D70" w14:textId="77777777" w:rsidR="00A01DA9" w:rsidRDefault="00A01DA9" w:rsidP="00F973D2">
      <w:pPr>
        <w:jc w:val="both"/>
        <w:rPr>
          <w:sz w:val="24"/>
          <w:szCs w:val="24"/>
        </w:rPr>
      </w:pPr>
    </w:p>
    <w:p w14:paraId="419B2588" w14:textId="77777777" w:rsidR="00F973D2" w:rsidRDefault="00A01DA9" w:rsidP="00F973D2">
      <w:pPr>
        <w:jc w:val="both"/>
        <w:rPr>
          <w:sz w:val="24"/>
          <w:szCs w:val="24"/>
        </w:rPr>
      </w:pPr>
      <w:r>
        <w:rPr>
          <w:sz w:val="24"/>
          <w:szCs w:val="24"/>
        </w:rPr>
        <w:br w:type="column"/>
      </w:r>
      <w:r>
        <w:rPr>
          <w:sz w:val="24"/>
          <w:szCs w:val="24"/>
        </w:rPr>
        <w:lastRenderedPageBreak/>
        <w:t xml:space="preserve">Antoine Martin Mignard cousins germains, Claude Laignelet et du Me d'écolle et marguillier </w:t>
      </w:r>
      <w:r w:rsidR="00F973D2">
        <w:rPr>
          <w:sz w:val="24"/>
          <w:szCs w:val="24"/>
        </w:rPr>
        <w:t xml:space="preserve">avec nous soussignés fors </w:t>
      </w:r>
      <w:r>
        <w:rPr>
          <w:sz w:val="24"/>
          <w:szCs w:val="24"/>
        </w:rPr>
        <w:t>l'époux et l'épouse qui ne le scaven</w:t>
      </w:r>
      <w:r w:rsidR="00F973D2">
        <w:rPr>
          <w:sz w:val="24"/>
          <w:szCs w:val="24"/>
        </w:rPr>
        <w:t>t enquis.</w:t>
      </w:r>
    </w:p>
    <w:p w14:paraId="77FBB60F" w14:textId="77777777" w:rsidR="00F973D2" w:rsidRDefault="00F973D2" w:rsidP="00F973D2">
      <w:pPr>
        <w:jc w:val="both"/>
        <w:rPr>
          <w:sz w:val="24"/>
          <w:szCs w:val="24"/>
        </w:rPr>
      </w:pPr>
      <w:r w:rsidRPr="00AC1219">
        <w:rPr>
          <w:sz w:val="24"/>
          <w:szCs w:val="24"/>
        </w:rPr>
        <w:t>Signatures : Charpy curé d'</w:t>
      </w:r>
      <w:r>
        <w:rPr>
          <w:sz w:val="24"/>
          <w:szCs w:val="24"/>
        </w:rPr>
        <w:t>Aignay le Duc</w:t>
      </w:r>
      <w:r w:rsidRPr="00AC1219">
        <w:rPr>
          <w:sz w:val="24"/>
          <w:szCs w:val="24"/>
        </w:rPr>
        <w:t>,</w:t>
      </w:r>
      <w:r>
        <w:rPr>
          <w:sz w:val="24"/>
          <w:szCs w:val="24"/>
        </w:rPr>
        <w:t xml:space="preserve"> </w:t>
      </w:r>
      <w:r w:rsidR="00A01DA9">
        <w:rPr>
          <w:sz w:val="24"/>
          <w:szCs w:val="24"/>
        </w:rPr>
        <w:t xml:space="preserve">F Mignard, P Siredey, Roydot, N Siredey, Jean Bonfils, </w:t>
      </w:r>
      <w:r w:rsidR="00173E19">
        <w:rPr>
          <w:sz w:val="24"/>
          <w:szCs w:val="24"/>
        </w:rPr>
        <w:t>C Quenier lene, T Mignard, AM Mignard, C Laignelet, Porteret, F Damotte</w:t>
      </w:r>
      <w:r>
        <w:rPr>
          <w:sz w:val="24"/>
          <w:szCs w:val="24"/>
        </w:rPr>
        <w:t>.</w:t>
      </w:r>
    </w:p>
    <w:p w14:paraId="0E844D9F" w14:textId="77777777" w:rsidR="00972C26" w:rsidRDefault="00972C26" w:rsidP="00C929A1">
      <w:pPr>
        <w:jc w:val="both"/>
        <w:rPr>
          <w:sz w:val="24"/>
          <w:szCs w:val="24"/>
        </w:rPr>
      </w:pPr>
    </w:p>
    <w:p w14:paraId="04A27D18" w14:textId="77777777" w:rsidR="002B06EA" w:rsidRDefault="002B06EA" w:rsidP="002B06EA">
      <w:pPr>
        <w:jc w:val="both"/>
        <w:rPr>
          <w:sz w:val="24"/>
          <w:szCs w:val="24"/>
        </w:rPr>
      </w:pPr>
      <w:r>
        <w:rPr>
          <w:sz w:val="24"/>
          <w:szCs w:val="24"/>
        </w:rPr>
        <w:t>Ce jourd'huy 9 fevrier 1725 nous curé soussigné avons baptisé Pierre fils de Jean Chauvot boulanger et de Claudine Morisot ses pere et mere né d'hier et de legitime mariage, il a eû pour parain Pierre Malbranche fils son oncle demeurant à Baigneux et pour marainne Etiennette Varenne sa tante à la mode de Bourgogne avec nous soussignés.</w:t>
      </w:r>
    </w:p>
    <w:p w14:paraId="68A5BB43" w14:textId="77777777" w:rsidR="002B06EA" w:rsidRDefault="002B06EA" w:rsidP="002B06EA">
      <w:pPr>
        <w:jc w:val="both"/>
        <w:rPr>
          <w:sz w:val="24"/>
          <w:szCs w:val="24"/>
        </w:rPr>
      </w:pPr>
      <w:r>
        <w:rPr>
          <w:sz w:val="24"/>
          <w:szCs w:val="24"/>
        </w:rPr>
        <w:t xml:space="preserve">Signatures : Charpy curé d'Aignay le Duc, P </w:t>
      </w:r>
      <w:r w:rsidR="009B4272">
        <w:rPr>
          <w:sz w:val="24"/>
          <w:szCs w:val="24"/>
        </w:rPr>
        <w:t>Malbranche</w:t>
      </w:r>
      <w:r>
        <w:rPr>
          <w:sz w:val="24"/>
          <w:szCs w:val="24"/>
        </w:rPr>
        <w:t>, E Varenne.</w:t>
      </w:r>
    </w:p>
    <w:p w14:paraId="390DE65C" w14:textId="77777777" w:rsidR="00173E19" w:rsidRDefault="00173E19" w:rsidP="00C929A1">
      <w:pPr>
        <w:jc w:val="both"/>
        <w:rPr>
          <w:sz w:val="24"/>
          <w:szCs w:val="24"/>
        </w:rPr>
      </w:pPr>
    </w:p>
    <w:p w14:paraId="654B3C46" w14:textId="77777777" w:rsidR="002B06EA" w:rsidRDefault="002B06EA" w:rsidP="00C929A1">
      <w:pPr>
        <w:jc w:val="both"/>
        <w:rPr>
          <w:sz w:val="24"/>
          <w:szCs w:val="24"/>
        </w:rPr>
      </w:pPr>
      <w:r>
        <w:rPr>
          <w:sz w:val="24"/>
          <w:szCs w:val="24"/>
        </w:rPr>
        <w:t>Ce jourd'huy 10 fevrier 1725 nous curé soussigné avons</w:t>
      </w:r>
      <w:r w:rsidR="00523D7D">
        <w:rPr>
          <w:sz w:val="24"/>
          <w:szCs w:val="24"/>
        </w:rPr>
        <w:t xml:space="preserve"> enterré (blanc) fils du sieur Jean Siredey de Grand Bois bourgeois et de d</w:t>
      </w:r>
      <w:r w:rsidR="0041564A">
        <w:rPr>
          <w:sz w:val="24"/>
          <w:szCs w:val="24"/>
        </w:rPr>
        <w:t>e</w:t>
      </w:r>
      <w:r w:rsidR="00523D7D">
        <w:rPr>
          <w:sz w:val="24"/>
          <w:szCs w:val="24"/>
        </w:rPr>
        <w:t>moiselle (blanc) Allye ses pere et mere agé d'environ 4 mois mort d'hier presence des Me d'écolle et marguillier avec nous soussignés.</w:t>
      </w:r>
    </w:p>
    <w:p w14:paraId="12543601" w14:textId="77777777" w:rsidR="00523D7D" w:rsidRDefault="00523D7D" w:rsidP="00523D7D">
      <w:pPr>
        <w:jc w:val="both"/>
        <w:rPr>
          <w:sz w:val="24"/>
          <w:szCs w:val="24"/>
        </w:rPr>
      </w:pPr>
      <w:r>
        <w:rPr>
          <w:sz w:val="24"/>
          <w:szCs w:val="24"/>
        </w:rPr>
        <w:t>Signatures : Charpy curé d'Aignay, Porteret.</w:t>
      </w:r>
    </w:p>
    <w:p w14:paraId="43A87F68" w14:textId="77777777" w:rsidR="00523D7D" w:rsidRDefault="00523D7D" w:rsidP="00C929A1">
      <w:pPr>
        <w:jc w:val="both"/>
        <w:rPr>
          <w:sz w:val="24"/>
          <w:szCs w:val="24"/>
        </w:rPr>
      </w:pPr>
    </w:p>
    <w:p w14:paraId="322C97B7" w14:textId="77777777" w:rsidR="00523D7D" w:rsidRDefault="00523D7D" w:rsidP="00523D7D">
      <w:pPr>
        <w:jc w:val="both"/>
        <w:rPr>
          <w:sz w:val="24"/>
          <w:szCs w:val="24"/>
        </w:rPr>
      </w:pPr>
      <w:r>
        <w:rPr>
          <w:sz w:val="24"/>
          <w:szCs w:val="24"/>
        </w:rPr>
        <w:t xml:space="preserve">Ce jourd'huy 12 fevrier 1725 nous curé soussigné avons baptisé René Jean fils de Claude Baudot et de Jeanne Bordot tissier en toille en ce lieu né d'hier et de legitime mariage, il a eû pour parain René Laignelet marchand et pour marainne </w:t>
      </w:r>
      <w:r w:rsidR="0041564A">
        <w:rPr>
          <w:sz w:val="24"/>
          <w:szCs w:val="24"/>
        </w:rPr>
        <w:t>demoiselle Jeanne de Champeau qui se sont soussignés avec nous.</w:t>
      </w:r>
    </w:p>
    <w:p w14:paraId="73C526A3" w14:textId="77777777" w:rsidR="00523D7D" w:rsidRDefault="00523D7D" w:rsidP="00523D7D">
      <w:pPr>
        <w:jc w:val="both"/>
        <w:rPr>
          <w:sz w:val="24"/>
          <w:szCs w:val="24"/>
        </w:rPr>
      </w:pPr>
      <w:r>
        <w:rPr>
          <w:sz w:val="24"/>
          <w:szCs w:val="24"/>
        </w:rPr>
        <w:t xml:space="preserve">Signatures : Charpy curé d'Aignay le Duc, </w:t>
      </w:r>
      <w:r w:rsidR="0041564A">
        <w:rPr>
          <w:sz w:val="24"/>
          <w:szCs w:val="24"/>
        </w:rPr>
        <w:t>R Laignelet, Jeanne de Champeau</w:t>
      </w:r>
      <w:r>
        <w:rPr>
          <w:sz w:val="24"/>
          <w:szCs w:val="24"/>
        </w:rPr>
        <w:t>.</w:t>
      </w:r>
    </w:p>
    <w:p w14:paraId="6D682F47" w14:textId="77777777" w:rsidR="00523D7D" w:rsidRDefault="00523D7D" w:rsidP="00523D7D">
      <w:pPr>
        <w:jc w:val="both"/>
        <w:rPr>
          <w:sz w:val="24"/>
          <w:szCs w:val="24"/>
        </w:rPr>
      </w:pPr>
    </w:p>
    <w:p w14:paraId="50EA9E91" w14:textId="77777777" w:rsidR="0041564A" w:rsidRDefault="0041564A" w:rsidP="0041564A">
      <w:pPr>
        <w:jc w:val="both"/>
        <w:rPr>
          <w:sz w:val="24"/>
          <w:szCs w:val="24"/>
        </w:rPr>
      </w:pPr>
      <w:r>
        <w:rPr>
          <w:sz w:val="24"/>
          <w:szCs w:val="24"/>
        </w:rPr>
        <w:t>Ce jourd'huy 12e fevrier 1725 nous curé soussigné avons enterré dans notre cimetiere Claudine Malbranche agée d'environ 60 ans mort d'hier apres avoir esté munie des sacrements de penitence et du viatique lequel enterrement nous avons fait presence de son mary et autres parans avec nous soussignés.</w:t>
      </w:r>
    </w:p>
    <w:p w14:paraId="53D2108B" w14:textId="77777777" w:rsidR="0041564A" w:rsidRDefault="0041564A" w:rsidP="0041564A">
      <w:pPr>
        <w:jc w:val="both"/>
        <w:rPr>
          <w:sz w:val="24"/>
          <w:szCs w:val="24"/>
        </w:rPr>
      </w:pPr>
      <w:r>
        <w:rPr>
          <w:sz w:val="24"/>
          <w:szCs w:val="24"/>
        </w:rPr>
        <w:t>Signatures : Charpy curé d'Aignay, C Quinier, C Quinier, P Quinier, J Malbranche, F Malbranche.</w:t>
      </w:r>
    </w:p>
    <w:p w14:paraId="3CD1859B" w14:textId="77777777" w:rsidR="0041564A" w:rsidRDefault="0041564A" w:rsidP="00523D7D">
      <w:pPr>
        <w:jc w:val="both"/>
        <w:rPr>
          <w:sz w:val="24"/>
          <w:szCs w:val="24"/>
        </w:rPr>
      </w:pPr>
    </w:p>
    <w:p w14:paraId="4CFF4E5E" w14:textId="77777777" w:rsidR="001479C4" w:rsidRDefault="001479C4" w:rsidP="001479C4">
      <w:pPr>
        <w:jc w:val="both"/>
        <w:rPr>
          <w:sz w:val="24"/>
          <w:szCs w:val="24"/>
        </w:rPr>
      </w:pPr>
      <w:r>
        <w:rPr>
          <w:sz w:val="24"/>
          <w:szCs w:val="24"/>
        </w:rPr>
        <w:t>Ce jourd'huy 14 fevrier 1725 nous curé soussigné avons baptisé Mamet fils de Thomas Siredey et de Folette Viard</w:t>
      </w:r>
      <w:r w:rsidR="00521457">
        <w:rPr>
          <w:sz w:val="24"/>
          <w:szCs w:val="24"/>
        </w:rPr>
        <w:t xml:space="preserve"> </w:t>
      </w:r>
      <w:r>
        <w:rPr>
          <w:sz w:val="24"/>
          <w:szCs w:val="24"/>
        </w:rPr>
        <w:t>ses pere et mere né d'hier et de legitime mariage, il a eû pour parain Mamet Baudot marchand et pour marainne Jeanne Siredey sa grand tante demeurante à Dijon représentée par Jeanne Siredey la niece de la grand tante avec nous</w:t>
      </w:r>
      <w:r w:rsidRPr="001479C4">
        <w:rPr>
          <w:sz w:val="24"/>
          <w:szCs w:val="24"/>
        </w:rPr>
        <w:t xml:space="preserve"> </w:t>
      </w:r>
      <w:r>
        <w:rPr>
          <w:sz w:val="24"/>
          <w:szCs w:val="24"/>
        </w:rPr>
        <w:t>soussignés.</w:t>
      </w:r>
    </w:p>
    <w:p w14:paraId="796E5BCA" w14:textId="77777777" w:rsidR="001479C4" w:rsidRDefault="001479C4" w:rsidP="001479C4">
      <w:pPr>
        <w:jc w:val="both"/>
        <w:rPr>
          <w:sz w:val="24"/>
          <w:szCs w:val="24"/>
        </w:rPr>
      </w:pPr>
      <w:r>
        <w:rPr>
          <w:sz w:val="24"/>
          <w:szCs w:val="24"/>
        </w:rPr>
        <w:t>Signatures : Charpy curé d'Aignay le Duc, M Baudot, I Siredey.</w:t>
      </w:r>
    </w:p>
    <w:p w14:paraId="19C446F3" w14:textId="77777777" w:rsidR="001479C4" w:rsidRDefault="001479C4" w:rsidP="001479C4">
      <w:pPr>
        <w:jc w:val="both"/>
        <w:rPr>
          <w:sz w:val="24"/>
          <w:szCs w:val="24"/>
        </w:rPr>
      </w:pPr>
    </w:p>
    <w:p w14:paraId="19E2A7C7" w14:textId="77777777" w:rsidR="000B3579" w:rsidRDefault="000B3579" w:rsidP="000B3579">
      <w:pPr>
        <w:jc w:val="both"/>
        <w:rPr>
          <w:sz w:val="24"/>
          <w:szCs w:val="24"/>
        </w:rPr>
      </w:pPr>
      <w:r>
        <w:rPr>
          <w:sz w:val="24"/>
          <w:szCs w:val="24"/>
        </w:rPr>
        <w:t xml:space="preserve">Ce jourd'huy 15 fevrier 1725 nous curé soussigné avons baptisé </w:t>
      </w:r>
      <w:r w:rsidR="00521457">
        <w:rPr>
          <w:sz w:val="24"/>
          <w:szCs w:val="24"/>
        </w:rPr>
        <w:t>Claude Philippe</w:t>
      </w:r>
      <w:r>
        <w:rPr>
          <w:sz w:val="24"/>
          <w:szCs w:val="24"/>
        </w:rPr>
        <w:t xml:space="preserve"> fils de </w:t>
      </w:r>
      <w:r w:rsidR="00521457">
        <w:rPr>
          <w:sz w:val="24"/>
          <w:szCs w:val="24"/>
        </w:rPr>
        <w:t xml:space="preserve">Philippe </w:t>
      </w:r>
      <w:r w:rsidR="00F4706F">
        <w:rPr>
          <w:sz w:val="24"/>
          <w:szCs w:val="24"/>
        </w:rPr>
        <w:t>Bourcer</w:t>
      </w:r>
      <w:r w:rsidR="00521457">
        <w:rPr>
          <w:sz w:val="24"/>
          <w:szCs w:val="24"/>
        </w:rPr>
        <w:t xml:space="preserve">et </w:t>
      </w:r>
      <w:r>
        <w:rPr>
          <w:sz w:val="24"/>
          <w:szCs w:val="24"/>
        </w:rPr>
        <w:t xml:space="preserve">et de </w:t>
      </w:r>
      <w:r w:rsidR="00521457">
        <w:rPr>
          <w:sz w:val="24"/>
          <w:szCs w:val="24"/>
        </w:rPr>
        <w:t xml:space="preserve">Jeanne Gueneau </w:t>
      </w:r>
      <w:r>
        <w:rPr>
          <w:sz w:val="24"/>
          <w:szCs w:val="24"/>
        </w:rPr>
        <w:t>ses pere et mere né d</w:t>
      </w:r>
      <w:r w:rsidR="00521457">
        <w:rPr>
          <w:sz w:val="24"/>
          <w:szCs w:val="24"/>
        </w:rPr>
        <w:t>e ce jourd</w:t>
      </w:r>
      <w:r>
        <w:rPr>
          <w:sz w:val="24"/>
          <w:szCs w:val="24"/>
        </w:rPr>
        <w:t>'h</w:t>
      </w:r>
      <w:r w:rsidR="00521457">
        <w:rPr>
          <w:sz w:val="24"/>
          <w:szCs w:val="24"/>
        </w:rPr>
        <w:t>uy</w:t>
      </w:r>
      <w:r>
        <w:rPr>
          <w:sz w:val="24"/>
          <w:szCs w:val="24"/>
        </w:rPr>
        <w:t xml:space="preserve"> et de legitime mariage, il a eû pour parain </w:t>
      </w:r>
      <w:r w:rsidR="00521457">
        <w:rPr>
          <w:sz w:val="24"/>
          <w:szCs w:val="24"/>
        </w:rPr>
        <w:t>Claude Seroin fils qui ne signe enquis</w:t>
      </w:r>
      <w:r>
        <w:rPr>
          <w:sz w:val="24"/>
          <w:szCs w:val="24"/>
        </w:rPr>
        <w:t xml:space="preserve"> et pour marainne </w:t>
      </w:r>
      <w:r w:rsidR="00521457">
        <w:rPr>
          <w:sz w:val="24"/>
          <w:szCs w:val="24"/>
        </w:rPr>
        <w:t>A</w:t>
      </w:r>
      <w:r>
        <w:rPr>
          <w:sz w:val="24"/>
          <w:szCs w:val="24"/>
        </w:rPr>
        <w:t xml:space="preserve">nne </w:t>
      </w:r>
      <w:r w:rsidR="00521457">
        <w:rPr>
          <w:sz w:val="24"/>
          <w:szCs w:val="24"/>
        </w:rPr>
        <w:t>Desclers qui s'est</w:t>
      </w:r>
      <w:r w:rsidRPr="001479C4">
        <w:rPr>
          <w:sz w:val="24"/>
          <w:szCs w:val="24"/>
        </w:rPr>
        <w:t xml:space="preserve"> </w:t>
      </w:r>
      <w:r>
        <w:rPr>
          <w:sz w:val="24"/>
          <w:szCs w:val="24"/>
        </w:rPr>
        <w:t>soussigné</w:t>
      </w:r>
      <w:r w:rsidR="00521457">
        <w:rPr>
          <w:sz w:val="24"/>
          <w:szCs w:val="24"/>
        </w:rPr>
        <w:t>e avec nous et les Me d'écolle et marguillier</w:t>
      </w:r>
      <w:r>
        <w:rPr>
          <w:sz w:val="24"/>
          <w:szCs w:val="24"/>
        </w:rPr>
        <w:t>.</w:t>
      </w:r>
    </w:p>
    <w:p w14:paraId="274B4C6B" w14:textId="77777777" w:rsidR="000B3579" w:rsidRDefault="000B3579" w:rsidP="000B3579">
      <w:pPr>
        <w:jc w:val="both"/>
        <w:rPr>
          <w:sz w:val="24"/>
          <w:szCs w:val="24"/>
        </w:rPr>
      </w:pPr>
      <w:r>
        <w:rPr>
          <w:sz w:val="24"/>
          <w:szCs w:val="24"/>
        </w:rPr>
        <w:t xml:space="preserve">Signatures : Charpy curé d'Aignay le Duc, </w:t>
      </w:r>
      <w:r w:rsidR="00521457">
        <w:rPr>
          <w:sz w:val="24"/>
          <w:szCs w:val="24"/>
        </w:rPr>
        <w:t>Anne Desclers, Porteret R.D</w:t>
      </w:r>
      <w:r>
        <w:rPr>
          <w:sz w:val="24"/>
          <w:szCs w:val="24"/>
        </w:rPr>
        <w:t>.</w:t>
      </w:r>
    </w:p>
    <w:p w14:paraId="0EBF7785" w14:textId="77777777" w:rsidR="0041564A" w:rsidRDefault="0041564A" w:rsidP="00523D7D">
      <w:pPr>
        <w:jc w:val="both"/>
        <w:rPr>
          <w:sz w:val="24"/>
          <w:szCs w:val="24"/>
        </w:rPr>
      </w:pPr>
    </w:p>
    <w:p w14:paraId="6258EA34" w14:textId="77777777" w:rsidR="000748BA" w:rsidRDefault="000748BA" w:rsidP="000748BA">
      <w:pPr>
        <w:jc w:val="both"/>
        <w:rPr>
          <w:sz w:val="24"/>
          <w:szCs w:val="24"/>
        </w:rPr>
      </w:pPr>
      <w:r>
        <w:rPr>
          <w:sz w:val="24"/>
          <w:szCs w:val="24"/>
        </w:rPr>
        <w:t xml:space="preserve">Ce jourd'huy 28 fevrier 1725 nous curé soussigné avons enterré dans notre cimetiere Catherine Mignard fille d'Antoine Martin Mignard fermier des revenus </w:t>
      </w:r>
      <w:r w:rsidR="009B4272">
        <w:rPr>
          <w:sz w:val="24"/>
          <w:szCs w:val="24"/>
        </w:rPr>
        <w:t>seigneuriaux</w:t>
      </w:r>
      <w:r>
        <w:rPr>
          <w:sz w:val="24"/>
          <w:szCs w:val="24"/>
        </w:rPr>
        <w:t xml:space="preserve"> d'Aignay le Duc et d'Anne Laignelet ses pere et mere agée d'environ 4 ans morte d'hier et les Me d'écolle et marguillier se sont soussignés.</w:t>
      </w:r>
    </w:p>
    <w:p w14:paraId="081DB246" w14:textId="77777777" w:rsidR="000748BA" w:rsidRDefault="000748BA" w:rsidP="000748BA">
      <w:pPr>
        <w:jc w:val="both"/>
        <w:rPr>
          <w:sz w:val="24"/>
          <w:szCs w:val="24"/>
        </w:rPr>
      </w:pPr>
      <w:r>
        <w:rPr>
          <w:sz w:val="24"/>
          <w:szCs w:val="24"/>
        </w:rPr>
        <w:t>Signatures : Charpy curé d'Aignay, F Damotte, Porteret R.D.</w:t>
      </w:r>
    </w:p>
    <w:p w14:paraId="764CD1B0" w14:textId="77777777" w:rsidR="000748BA" w:rsidRDefault="000748BA" w:rsidP="000748BA">
      <w:pPr>
        <w:jc w:val="both"/>
        <w:rPr>
          <w:sz w:val="24"/>
          <w:szCs w:val="24"/>
        </w:rPr>
      </w:pPr>
      <w:r>
        <w:rPr>
          <w:sz w:val="24"/>
          <w:szCs w:val="24"/>
        </w:rPr>
        <w:br w:type="column"/>
      </w:r>
      <w:r w:rsidR="00EB1F84">
        <w:rPr>
          <w:sz w:val="24"/>
          <w:szCs w:val="24"/>
        </w:rPr>
        <w:lastRenderedPageBreak/>
        <w:t>Enterrement</w:t>
      </w:r>
    </w:p>
    <w:p w14:paraId="7C1537DB" w14:textId="77777777" w:rsidR="00EB1F84" w:rsidRPr="00EB1F84" w:rsidRDefault="00EB1F84" w:rsidP="000748BA">
      <w:pPr>
        <w:jc w:val="both"/>
        <w:rPr>
          <w:sz w:val="20"/>
        </w:rPr>
      </w:pPr>
      <w:r w:rsidRPr="00EB1F84">
        <w:rPr>
          <w:sz w:val="20"/>
        </w:rPr>
        <w:t>Denise Robelot</w:t>
      </w:r>
    </w:p>
    <w:p w14:paraId="550CD48D" w14:textId="77777777" w:rsidR="000748BA" w:rsidRDefault="000748BA" w:rsidP="000748BA">
      <w:pPr>
        <w:jc w:val="both"/>
        <w:rPr>
          <w:sz w:val="24"/>
          <w:szCs w:val="24"/>
        </w:rPr>
      </w:pPr>
    </w:p>
    <w:p w14:paraId="68431922" w14:textId="77777777" w:rsidR="000748BA" w:rsidRDefault="000748BA" w:rsidP="000748BA">
      <w:pPr>
        <w:jc w:val="both"/>
        <w:rPr>
          <w:sz w:val="24"/>
          <w:szCs w:val="24"/>
        </w:rPr>
      </w:pPr>
    </w:p>
    <w:p w14:paraId="71282D7A" w14:textId="77777777" w:rsidR="000748BA" w:rsidRDefault="000748BA" w:rsidP="000748BA">
      <w:pPr>
        <w:jc w:val="both"/>
        <w:rPr>
          <w:sz w:val="24"/>
          <w:szCs w:val="24"/>
        </w:rPr>
      </w:pPr>
    </w:p>
    <w:p w14:paraId="2D659263" w14:textId="77777777" w:rsidR="000748BA" w:rsidRDefault="000748BA" w:rsidP="000748BA">
      <w:pPr>
        <w:jc w:val="both"/>
        <w:rPr>
          <w:sz w:val="24"/>
          <w:szCs w:val="24"/>
        </w:rPr>
      </w:pPr>
    </w:p>
    <w:p w14:paraId="2CADBD8D" w14:textId="77777777" w:rsidR="000748BA" w:rsidRDefault="000748BA" w:rsidP="000748BA">
      <w:pPr>
        <w:jc w:val="both"/>
        <w:rPr>
          <w:sz w:val="24"/>
          <w:szCs w:val="24"/>
        </w:rPr>
      </w:pPr>
    </w:p>
    <w:p w14:paraId="204D9F0B" w14:textId="77777777" w:rsidR="000748BA" w:rsidRDefault="000748BA" w:rsidP="000748BA">
      <w:pPr>
        <w:jc w:val="both"/>
        <w:rPr>
          <w:sz w:val="24"/>
          <w:szCs w:val="24"/>
        </w:rPr>
      </w:pPr>
    </w:p>
    <w:p w14:paraId="5CDB3426" w14:textId="77777777" w:rsidR="000748BA" w:rsidRDefault="000748BA" w:rsidP="000748BA">
      <w:pPr>
        <w:jc w:val="both"/>
        <w:rPr>
          <w:sz w:val="24"/>
          <w:szCs w:val="24"/>
        </w:rPr>
      </w:pPr>
    </w:p>
    <w:p w14:paraId="606C76C3" w14:textId="77777777" w:rsidR="000748BA" w:rsidRDefault="000748BA" w:rsidP="000748BA">
      <w:pPr>
        <w:jc w:val="both"/>
        <w:rPr>
          <w:sz w:val="24"/>
          <w:szCs w:val="24"/>
        </w:rPr>
      </w:pPr>
    </w:p>
    <w:p w14:paraId="3C14F254" w14:textId="77777777" w:rsidR="000748BA" w:rsidRDefault="000748BA" w:rsidP="000748BA">
      <w:pPr>
        <w:jc w:val="both"/>
        <w:rPr>
          <w:sz w:val="24"/>
          <w:szCs w:val="24"/>
        </w:rPr>
      </w:pPr>
    </w:p>
    <w:p w14:paraId="0AA1520B" w14:textId="77777777" w:rsidR="00743B0A" w:rsidRPr="001479C4" w:rsidRDefault="00743B0A" w:rsidP="00743B0A">
      <w:pPr>
        <w:jc w:val="both"/>
        <w:rPr>
          <w:sz w:val="20"/>
        </w:rPr>
      </w:pPr>
      <w:r w:rsidRPr="001479C4">
        <w:rPr>
          <w:sz w:val="20"/>
        </w:rPr>
        <w:t xml:space="preserve">Mort et enterré </w:t>
      </w:r>
      <w:r>
        <w:rPr>
          <w:sz w:val="20"/>
        </w:rPr>
        <w:t>c</w:t>
      </w:r>
      <w:r w:rsidRPr="001479C4">
        <w:rPr>
          <w:sz w:val="20"/>
        </w:rPr>
        <w:t xml:space="preserve">e </w:t>
      </w:r>
      <w:r>
        <w:rPr>
          <w:sz w:val="20"/>
        </w:rPr>
        <w:t>5e</w:t>
      </w:r>
      <w:r w:rsidRPr="001479C4">
        <w:rPr>
          <w:sz w:val="20"/>
        </w:rPr>
        <w:t xml:space="preserve"> avril 1725</w:t>
      </w:r>
    </w:p>
    <w:p w14:paraId="69D51515" w14:textId="77777777" w:rsidR="000748BA" w:rsidRDefault="000748BA" w:rsidP="000748BA">
      <w:pPr>
        <w:jc w:val="both"/>
        <w:rPr>
          <w:sz w:val="24"/>
          <w:szCs w:val="24"/>
        </w:rPr>
      </w:pPr>
    </w:p>
    <w:p w14:paraId="2E96C376" w14:textId="77777777" w:rsidR="000748BA" w:rsidRDefault="000748BA" w:rsidP="000748BA">
      <w:pPr>
        <w:jc w:val="both"/>
        <w:rPr>
          <w:sz w:val="24"/>
          <w:szCs w:val="24"/>
        </w:rPr>
      </w:pPr>
    </w:p>
    <w:p w14:paraId="68D550DE" w14:textId="77777777" w:rsidR="000748BA" w:rsidRDefault="000748BA" w:rsidP="000748BA">
      <w:pPr>
        <w:jc w:val="both"/>
        <w:rPr>
          <w:sz w:val="24"/>
          <w:szCs w:val="24"/>
        </w:rPr>
      </w:pPr>
    </w:p>
    <w:p w14:paraId="5A8C4E08" w14:textId="77777777" w:rsidR="000748BA" w:rsidRDefault="000748BA" w:rsidP="000748BA">
      <w:pPr>
        <w:jc w:val="both"/>
        <w:rPr>
          <w:sz w:val="24"/>
          <w:szCs w:val="24"/>
        </w:rPr>
      </w:pPr>
    </w:p>
    <w:p w14:paraId="539A6CA3" w14:textId="77777777" w:rsidR="000748BA" w:rsidRDefault="00472ABD" w:rsidP="000748BA">
      <w:pPr>
        <w:jc w:val="both"/>
        <w:rPr>
          <w:sz w:val="24"/>
          <w:szCs w:val="24"/>
        </w:rPr>
      </w:pPr>
      <w:r>
        <w:rPr>
          <w:sz w:val="24"/>
          <w:szCs w:val="24"/>
        </w:rPr>
        <w:t>Baptesme</w:t>
      </w:r>
    </w:p>
    <w:p w14:paraId="664679FC" w14:textId="77777777" w:rsidR="000748BA" w:rsidRDefault="000748BA" w:rsidP="000748BA">
      <w:pPr>
        <w:jc w:val="both"/>
        <w:rPr>
          <w:sz w:val="24"/>
          <w:szCs w:val="24"/>
        </w:rPr>
      </w:pPr>
    </w:p>
    <w:p w14:paraId="38C2B168" w14:textId="77777777" w:rsidR="000748BA" w:rsidRDefault="000748BA" w:rsidP="000748BA">
      <w:pPr>
        <w:jc w:val="both"/>
        <w:rPr>
          <w:sz w:val="24"/>
          <w:szCs w:val="24"/>
        </w:rPr>
      </w:pPr>
    </w:p>
    <w:p w14:paraId="201CBC19" w14:textId="77777777" w:rsidR="000748BA" w:rsidRDefault="000748BA" w:rsidP="000748BA">
      <w:pPr>
        <w:jc w:val="both"/>
        <w:rPr>
          <w:sz w:val="24"/>
          <w:szCs w:val="24"/>
        </w:rPr>
      </w:pPr>
    </w:p>
    <w:p w14:paraId="0968D258" w14:textId="77777777" w:rsidR="000748BA" w:rsidRDefault="000748BA" w:rsidP="000748BA">
      <w:pPr>
        <w:jc w:val="both"/>
        <w:rPr>
          <w:sz w:val="24"/>
          <w:szCs w:val="24"/>
        </w:rPr>
      </w:pPr>
    </w:p>
    <w:p w14:paraId="155A237B" w14:textId="77777777" w:rsidR="000748BA" w:rsidRDefault="000748BA" w:rsidP="000748BA">
      <w:pPr>
        <w:jc w:val="both"/>
        <w:rPr>
          <w:sz w:val="24"/>
          <w:szCs w:val="24"/>
        </w:rPr>
      </w:pPr>
    </w:p>
    <w:p w14:paraId="3E0FF149" w14:textId="77777777" w:rsidR="000748BA" w:rsidRDefault="000748BA" w:rsidP="000748BA">
      <w:pPr>
        <w:jc w:val="both"/>
        <w:rPr>
          <w:sz w:val="24"/>
          <w:szCs w:val="24"/>
        </w:rPr>
      </w:pPr>
    </w:p>
    <w:p w14:paraId="04A861ED" w14:textId="77777777" w:rsidR="000748BA" w:rsidRDefault="000748BA" w:rsidP="000748BA">
      <w:pPr>
        <w:jc w:val="both"/>
        <w:rPr>
          <w:sz w:val="24"/>
          <w:szCs w:val="24"/>
        </w:rPr>
      </w:pPr>
    </w:p>
    <w:p w14:paraId="4AC183DC" w14:textId="77777777" w:rsidR="00B03AC4" w:rsidRDefault="00B03AC4" w:rsidP="000748BA">
      <w:pPr>
        <w:jc w:val="both"/>
        <w:rPr>
          <w:sz w:val="24"/>
          <w:szCs w:val="24"/>
        </w:rPr>
      </w:pPr>
    </w:p>
    <w:p w14:paraId="7CEC62B0" w14:textId="77777777" w:rsidR="000748BA" w:rsidRDefault="000748BA" w:rsidP="000748BA">
      <w:pPr>
        <w:jc w:val="both"/>
        <w:rPr>
          <w:sz w:val="24"/>
          <w:szCs w:val="24"/>
        </w:rPr>
      </w:pPr>
    </w:p>
    <w:p w14:paraId="1392FCFD" w14:textId="77777777" w:rsidR="000748BA" w:rsidRDefault="000748BA" w:rsidP="000748BA">
      <w:pPr>
        <w:jc w:val="both"/>
        <w:rPr>
          <w:sz w:val="24"/>
          <w:szCs w:val="24"/>
        </w:rPr>
      </w:pPr>
    </w:p>
    <w:p w14:paraId="090043EA" w14:textId="77777777" w:rsidR="00B03AC4" w:rsidRDefault="00B03AC4" w:rsidP="000748BA">
      <w:pPr>
        <w:jc w:val="both"/>
        <w:rPr>
          <w:sz w:val="24"/>
          <w:szCs w:val="24"/>
        </w:rPr>
      </w:pPr>
      <w:r>
        <w:rPr>
          <w:sz w:val="24"/>
          <w:szCs w:val="24"/>
        </w:rPr>
        <w:t>Baptesme</w:t>
      </w:r>
    </w:p>
    <w:p w14:paraId="6A3A1EDA" w14:textId="77777777" w:rsidR="00B03AC4" w:rsidRDefault="00B03AC4" w:rsidP="000748BA">
      <w:pPr>
        <w:jc w:val="both"/>
        <w:rPr>
          <w:sz w:val="24"/>
          <w:szCs w:val="24"/>
        </w:rPr>
      </w:pPr>
    </w:p>
    <w:p w14:paraId="52BE8FE6" w14:textId="77777777" w:rsidR="00B03AC4" w:rsidRDefault="00B03AC4" w:rsidP="000748BA">
      <w:pPr>
        <w:jc w:val="both"/>
        <w:rPr>
          <w:sz w:val="24"/>
          <w:szCs w:val="24"/>
        </w:rPr>
      </w:pPr>
    </w:p>
    <w:p w14:paraId="73A34A4F" w14:textId="77777777" w:rsidR="00B03AC4" w:rsidRDefault="00B03AC4" w:rsidP="000748BA">
      <w:pPr>
        <w:jc w:val="both"/>
        <w:rPr>
          <w:sz w:val="24"/>
          <w:szCs w:val="24"/>
        </w:rPr>
      </w:pPr>
    </w:p>
    <w:p w14:paraId="5A66BE25" w14:textId="77777777" w:rsidR="00B03AC4" w:rsidRDefault="00B03AC4" w:rsidP="000748BA">
      <w:pPr>
        <w:jc w:val="both"/>
        <w:rPr>
          <w:sz w:val="24"/>
          <w:szCs w:val="24"/>
        </w:rPr>
      </w:pPr>
    </w:p>
    <w:p w14:paraId="32997E9D" w14:textId="77777777" w:rsidR="00B03AC4" w:rsidRDefault="00B03AC4" w:rsidP="000748BA">
      <w:pPr>
        <w:jc w:val="both"/>
        <w:rPr>
          <w:sz w:val="24"/>
          <w:szCs w:val="24"/>
        </w:rPr>
      </w:pPr>
    </w:p>
    <w:p w14:paraId="459B1976" w14:textId="77777777" w:rsidR="00B03AC4" w:rsidRDefault="00B03AC4" w:rsidP="000748BA">
      <w:pPr>
        <w:jc w:val="both"/>
        <w:rPr>
          <w:sz w:val="24"/>
          <w:szCs w:val="24"/>
        </w:rPr>
      </w:pPr>
    </w:p>
    <w:p w14:paraId="6A2CA832" w14:textId="77777777" w:rsidR="00B03AC4" w:rsidRDefault="00B03AC4" w:rsidP="000748BA">
      <w:pPr>
        <w:jc w:val="both"/>
        <w:rPr>
          <w:sz w:val="24"/>
          <w:szCs w:val="24"/>
        </w:rPr>
      </w:pPr>
    </w:p>
    <w:p w14:paraId="4E3D6852" w14:textId="77777777" w:rsidR="00222554" w:rsidRDefault="00222554" w:rsidP="000748BA">
      <w:pPr>
        <w:jc w:val="both"/>
        <w:rPr>
          <w:sz w:val="24"/>
          <w:szCs w:val="24"/>
        </w:rPr>
      </w:pPr>
    </w:p>
    <w:p w14:paraId="24D7E9AF" w14:textId="77777777" w:rsidR="00B03AC4" w:rsidRDefault="00222554" w:rsidP="000748BA">
      <w:pPr>
        <w:jc w:val="both"/>
        <w:rPr>
          <w:sz w:val="24"/>
          <w:szCs w:val="24"/>
        </w:rPr>
      </w:pPr>
      <w:r>
        <w:rPr>
          <w:sz w:val="24"/>
          <w:szCs w:val="24"/>
        </w:rPr>
        <w:t>Baptesme</w:t>
      </w:r>
    </w:p>
    <w:p w14:paraId="0A2C9487" w14:textId="77777777" w:rsidR="00B03AC4" w:rsidRDefault="00B03AC4" w:rsidP="000748BA">
      <w:pPr>
        <w:jc w:val="both"/>
        <w:rPr>
          <w:sz w:val="24"/>
          <w:szCs w:val="24"/>
        </w:rPr>
      </w:pPr>
    </w:p>
    <w:p w14:paraId="6B4AAA20" w14:textId="77777777" w:rsidR="00B03AC4" w:rsidRDefault="00B03AC4" w:rsidP="000748BA">
      <w:pPr>
        <w:jc w:val="both"/>
        <w:rPr>
          <w:sz w:val="24"/>
          <w:szCs w:val="24"/>
        </w:rPr>
      </w:pPr>
    </w:p>
    <w:p w14:paraId="2A6D7879" w14:textId="77777777" w:rsidR="00B03AC4" w:rsidRDefault="00B03AC4" w:rsidP="000748BA">
      <w:pPr>
        <w:jc w:val="both"/>
        <w:rPr>
          <w:sz w:val="24"/>
          <w:szCs w:val="24"/>
        </w:rPr>
      </w:pPr>
    </w:p>
    <w:p w14:paraId="44B394B2" w14:textId="77777777" w:rsidR="00A0384E" w:rsidRDefault="00A0384E" w:rsidP="000748BA">
      <w:pPr>
        <w:jc w:val="both"/>
        <w:rPr>
          <w:sz w:val="24"/>
          <w:szCs w:val="24"/>
        </w:rPr>
      </w:pPr>
    </w:p>
    <w:p w14:paraId="385C493B" w14:textId="77777777" w:rsidR="00A0384E" w:rsidRDefault="00A0384E" w:rsidP="000748BA">
      <w:pPr>
        <w:jc w:val="both"/>
        <w:rPr>
          <w:sz w:val="24"/>
          <w:szCs w:val="24"/>
        </w:rPr>
      </w:pPr>
    </w:p>
    <w:p w14:paraId="47722ABC" w14:textId="77777777" w:rsidR="00A0384E" w:rsidRDefault="00A0384E" w:rsidP="000748BA">
      <w:pPr>
        <w:jc w:val="both"/>
        <w:rPr>
          <w:sz w:val="24"/>
          <w:szCs w:val="24"/>
        </w:rPr>
      </w:pPr>
    </w:p>
    <w:p w14:paraId="01DE4106" w14:textId="77777777" w:rsidR="00A0384E" w:rsidRDefault="00A0384E" w:rsidP="000748BA">
      <w:pPr>
        <w:jc w:val="both"/>
        <w:rPr>
          <w:sz w:val="24"/>
          <w:szCs w:val="24"/>
        </w:rPr>
      </w:pPr>
      <w:r>
        <w:rPr>
          <w:sz w:val="24"/>
          <w:szCs w:val="24"/>
        </w:rPr>
        <w:t>Enterrement</w:t>
      </w:r>
    </w:p>
    <w:p w14:paraId="467124AC" w14:textId="77777777" w:rsidR="000748BA" w:rsidRDefault="000748BA" w:rsidP="000748BA">
      <w:pPr>
        <w:jc w:val="both"/>
        <w:rPr>
          <w:sz w:val="24"/>
          <w:szCs w:val="24"/>
        </w:rPr>
      </w:pPr>
    </w:p>
    <w:p w14:paraId="7D98BBBD" w14:textId="77777777" w:rsidR="000748BA" w:rsidRDefault="000748BA" w:rsidP="000748BA">
      <w:pPr>
        <w:jc w:val="both"/>
        <w:rPr>
          <w:sz w:val="24"/>
          <w:szCs w:val="24"/>
        </w:rPr>
      </w:pPr>
    </w:p>
    <w:p w14:paraId="67675006" w14:textId="77777777" w:rsidR="001E7551" w:rsidRDefault="001E7551" w:rsidP="000748BA">
      <w:pPr>
        <w:jc w:val="both"/>
        <w:rPr>
          <w:sz w:val="24"/>
          <w:szCs w:val="24"/>
        </w:rPr>
      </w:pPr>
    </w:p>
    <w:p w14:paraId="0175D485" w14:textId="77777777" w:rsidR="001E7551" w:rsidRDefault="001E7551" w:rsidP="000748BA">
      <w:pPr>
        <w:jc w:val="both"/>
        <w:rPr>
          <w:sz w:val="24"/>
          <w:szCs w:val="24"/>
        </w:rPr>
      </w:pPr>
    </w:p>
    <w:p w14:paraId="206699BB" w14:textId="77777777" w:rsidR="001E7551" w:rsidRDefault="001E7551" w:rsidP="000748BA">
      <w:pPr>
        <w:jc w:val="both"/>
        <w:rPr>
          <w:sz w:val="24"/>
          <w:szCs w:val="24"/>
        </w:rPr>
      </w:pPr>
    </w:p>
    <w:p w14:paraId="1B24633E" w14:textId="77777777" w:rsidR="001E7551" w:rsidRDefault="001E7551" w:rsidP="000748BA">
      <w:pPr>
        <w:jc w:val="both"/>
        <w:rPr>
          <w:sz w:val="24"/>
          <w:szCs w:val="24"/>
        </w:rPr>
      </w:pPr>
    </w:p>
    <w:p w14:paraId="5E000B5D" w14:textId="77777777" w:rsidR="001E7551" w:rsidRDefault="001E7551" w:rsidP="000748BA">
      <w:pPr>
        <w:jc w:val="both"/>
        <w:rPr>
          <w:sz w:val="24"/>
          <w:szCs w:val="24"/>
        </w:rPr>
      </w:pPr>
      <w:r>
        <w:rPr>
          <w:sz w:val="24"/>
          <w:szCs w:val="24"/>
        </w:rPr>
        <w:t>Baptesme</w:t>
      </w:r>
    </w:p>
    <w:p w14:paraId="42C0DC11" w14:textId="77777777" w:rsidR="00EB1F84" w:rsidRDefault="000748BA" w:rsidP="00EB1F84">
      <w:pPr>
        <w:jc w:val="both"/>
        <w:rPr>
          <w:sz w:val="24"/>
          <w:szCs w:val="24"/>
        </w:rPr>
      </w:pPr>
      <w:r>
        <w:rPr>
          <w:sz w:val="24"/>
          <w:szCs w:val="24"/>
        </w:rPr>
        <w:br w:type="column"/>
      </w:r>
      <w:r w:rsidR="00EB1F84">
        <w:rPr>
          <w:sz w:val="24"/>
          <w:szCs w:val="24"/>
        </w:rPr>
        <w:lastRenderedPageBreak/>
        <w:t>Ce jourd'huy 20e mars 1725 nous curé soussignéz avons enterré dans nôtre église damoiselle Denise Robelot  relicte de Me Claude Rouhier bourgeois en son vivant  aud Aignay apres avoir esté munie des sts sacrements de l'église morte d'avant hier  et agée de 88 ans lequel enterrement avons fait presence de</w:t>
      </w:r>
      <w:r w:rsidR="0034107C">
        <w:rPr>
          <w:sz w:val="24"/>
          <w:szCs w:val="24"/>
        </w:rPr>
        <w:t xml:space="preserve"> Me </w:t>
      </w:r>
      <w:r w:rsidR="00EB1F84">
        <w:rPr>
          <w:sz w:val="24"/>
          <w:szCs w:val="24"/>
        </w:rPr>
        <w:t xml:space="preserve">Robelot neveu de lad deffuncte et curé de Bure, et aussy des sieurs Laurent et Baltazard </w:t>
      </w:r>
      <w:r w:rsidR="0034107C">
        <w:rPr>
          <w:sz w:val="24"/>
          <w:szCs w:val="24"/>
        </w:rPr>
        <w:t>Robelot aussy neveux et de Nicolas Ducognon arriere neveu à cause de son épouze avec nous soussignez</w:t>
      </w:r>
      <w:r w:rsidR="00EB1F84">
        <w:rPr>
          <w:sz w:val="24"/>
          <w:szCs w:val="24"/>
        </w:rPr>
        <w:t>.</w:t>
      </w:r>
    </w:p>
    <w:p w14:paraId="7BC76245" w14:textId="77777777" w:rsidR="00EB1F84" w:rsidRDefault="00EB1F84" w:rsidP="00EB1F84">
      <w:pPr>
        <w:jc w:val="both"/>
        <w:rPr>
          <w:sz w:val="24"/>
          <w:szCs w:val="24"/>
        </w:rPr>
      </w:pPr>
      <w:r>
        <w:rPr>
          <w:sz w:val="24"/>
          <w:szCs w:val="24"/>
        </w:rPr>
        <w:t xml:space="preserve">Signatures : Charpy curé d'Aignay, </w:t>
      </w:r>
      <w:r w:rsidR="0034107C">
        <w:rPr>
          <w:sz w:val="24"/>
          <w:szCs w:val="24"/>
        </w:rPr>
        <w:t>N Robelot curé de Bure, L Robelot, Robelot, N Ducognon.</w:t>
      </w:r>
    </w:p>
    <w:p w14:paraId="2B11F910" w14:textId="77777777" w:rsidR="000748BA" w:rsidRDefault="000748BA" w:rsidP="000748BA">
      <w:pPr>
        <w:jc w:val="both"/>
        <w:rPr>
          <w:sz w:val="24"/>
          <w:szCs w:val="24"/>
        </w:rPr>
      </w:pPr>
    </w:p>
    <w:p w14:paraId="6B8CA85C" w14:textId="77777777" w:rsidR="00743B0A" w:rsidRDefault="00743B0A" w:rsidP="00743B0A">
      <w:pPr>
        <w:jc w:val="both"/>
        <w:rPr>
          <w:sz w:val="24"/>
          <w:szCs w:val="24"/>
        </w:rPr>
      </w:pPr>
      <w:r>
        <w:rPr>
          <w:sz w:val="24"/>
          <w:szCs w:val="24"/>
        </w:rPr>
        <w:t>Ce jourd'huy 29 mars 1725 nous curé soussigné</w:t>
      </w:r>
      <w:r w:rsidR="00F4706F">
        <w:rPr>
          <w:sz w:val="24"/>
          <w:szCs w:val="24"/>
        </w:rPr>
        <w:t>z</w:t>
      </w:r>
      <w:r>
        <w:rPr>
          <w:sz w:val="24"/>
          <w:szCs w:val="24"/>
        </w:rPr>
        <w:t xml:space="preserve"> avons baptisé </w:t>
      </w:r>
      <w:r w:rsidR="00F4706F">
        <w:rPr>
          <w:sz w:val="24"/>
          <w:szCs w:val="24"/>
        </w:rPr>
        <w:t>Jean</w:t>
      </w:r>
      <w:r>
        <w:rPr>
          <w:sz w:val="24"/>
          <w:szCs w:val="24"/>
        </w:rPr>
        <w:t xml:space="preserve"> fils de </w:t>
      </w:r>
      <w:r w:rsidR="00F4706F">
        <w:rPr>
          <w:sz w:val="24"/>
          <w:szCs w:val="24"/>
        </w:rPr>
        <w:t>Claude Codefert tixier</w:t>
      </w:r>
      <w:r>
        <w:rPr>
          <w:sz w:val="24"/>
          <w:szCs w:val="24"/>
        </w:rPr>
        <w:t xml:space="preserve"> et de </w:t>
      </w:r>
      <w:r w:rsidR="00F4706F">
        <w:rPr>
          <w:sz w:val="24"/>
          <w:szCs w:val="24"/>
        </w:rPr>
        <w:t xml:space="preserve">Claudine Junot </w:t>
      </w:r>
      <w:r>
        <w:rPr>
          <w:sz w:val="24"/>
          <w:szCs w:val="24"/>
        </w:rPr>
        <w:t xml:space="preserve">ses pere et mere né </w:t>
      </w:r>
      <w:r w:rsidR="00F4706F">
        <w:rPr>
          <w:sz w:val="24"/>
          <w:szCs w:val="24"/>
        </w:rPr>
        <w:t>d'hier</w:t>
      </w:r>
      <w:r>
        <w:rPr>
          <w:sz w:val="24"/>
          <w:szCs w:val="24"/>
        </w:rPr>
        <w:t xml:space="preserve">, il a eû pour parain </w:t>
      </w:r>
      <w:r w:rsidR="00F4706F">
        <w:rPr>
          <w:sz w:val="24"/>
          <w:szCs w:val="24"/>
        </w:rPr>
        <w:t>Jean Codefert son cousin germain</w:t>
      </w:r>
      <w:r>
        <w:rPr>
          <w:sz w:val="24"/>
          <w:szCs w:val="24"/>
        </w:rPr>
        <w:t xml:space="preserve"> et pour marainne </w:t>
      </w:r>
      <w:r w:rsidR="00F4706F">
        <w:rPr>
          <w:sz w:val="24"/>
          <w:szCs w:val="24"/>
        </w:rPr>
        <w:t>Marie Codefert</w:t>
      </w:r>
      <w:r>
        <w:rPr>
          <w:sz w:val="24"/>
          <w:szCs w:val="24"/>
        </w:rPr>
        <w:t xml:space="preserve"> </w:t>
      </w:r>
      <w:r w:rsidR="00F4706F">
        <w:rPr>
          <w:sz w:val="24"/>
          <w:szCs w:val="24"/>
        </w:rPr>
        <w:t xml:space="preserve">sa sœur le parain </w:t>
      </w:r>
      <w:r>
        <w:rPr>
          <w:sz w:val="24"/>
          <w:szCs w:val="24"/>
        </w:rPr>
        <w:t>s'est</w:t>
      </w:r>
      <w:r w:rsidRPr="001479C4">
        <w:rPr>
          <w:sz w:val="24"/>
          <w:szCs w:val="24"/>
        </w:rPr>
        <w:t xml:space="preserve"> </w:t>
      </w:r>
      <w:r>
        <w:rPr>
          <w:sz w:val="24"/>
          <w:szCs w:val="24"/>
        </w:rPr>
        <w:t>soussigné</w:t>
      </w:r>
      <w:r w:rsidR="00F4706F">
        <w:rPr>
          <w:sz w:val="24"/>
          <w:szCs w:val="24"/>
        </w:rPr>
        <w:t xml:space="preserve"> la marainne ne le scachant faire enquise</w:t>
      </w:r>
      <w:r>
        <w:rPr>
          <w:sz w:val="24"/>
          <w:szCs w:val="24"/>
        </w:rPr>
        <w:t>.</w:t>
      </w:r>
    </w:p>
    <w:p w14:paraId="0E23D18D" w14:textId="77777777" w:rsidR="00743B0A" w:rsidRDefault="00743B0A" w:rsidP="00743B0A">
      <w:pPr>
        <w:jc w:val="both"/>
        <w:rPr>
          <w:sz w:val="24"/>
          <w:szCs w:val="24"/>
        </w:rPr>
      </w:pPr>
      <w:r>
        <w:rPr>
          <w:sz w:val="24"/>
          <w:szCs w:val="24"/>
        </w:rPr>
        <w:t>Signatures : Charpy curé d'</w:t>
      </w:r>
      <w:r w:rsidR="00F4706F">
        <w:rPr>
          <w:sz w:val="24"/>
          <w:szCs w:val="24"/>
        </w:rPr>
        <w:t>Aignay,</w:t>
      </w:r>
      <w:r>
        <w:rPr>
          <w:sz w:val="24"/>
          <w:szCs w:val="24"/>
        </w:rPr>
        <w:t xml:space="preserve"> </w:t>
      </w:r>
      <w:r w:rsidR="00F4706F">
        <w:rPr>
          <w:sz w:val="24"/>
          <w:szCs w:val="24"/>
        </w:rPr>
        <w:t>J Codefert</w:t>
      </w:r>
      <w:r>
        <w:rPr>
          <w:sz w:val="24"/>
          <w:szCs w:val="24"/>
        </w:rPr>
        <w:t>.</w:t>
      </w:r>
    </w:p>
    <w:p w14:paraId="0F2AD914" w14:textId="77777777" w:rsidR="0034107C" w:rsidRDefault="0034107C" w:rsidP="000748BA">
      <w:pPr>
        <w:jc w:val="both"/>
        <w:rPr>
          <w:sz w:val="24"/>
          <w:szCs w:val="24"/>
        </w:rPr>
      </w:pPr>
    </w:p>
    <w:p w14:paraId="79D69959" w14:textId="77777777" w:rsidR="001B52E9" w:rsidRDefault="001B52E9" w:rsidP="001B52E9">
      <w:pPr>
        <w:jc w:val="both"/>
        <w:rPr>
          <w:sz w:val="24"/>
          <w:szCs w:val="24"/>
        </w:rPr>
      </w:pPr>
      <w:r>
        <w:rPr>
          <w:sz w:val="24"/>
          <w:szCs w:val="24"/>
        </w:rPr>
        <w:t>Ce jourd'huy 29 mars 1725 nous curé soussignéz avons baptisé Barbe Jeanne Antoinette fille de Blaise Gentil le jeusne et de Marie Esmarault ses pere et mere né de ce jour et de legitime mariage elle a eu pour parain Pierre Gentil son oncle et pour marainne Barbe Esmarault sa tante qui ne scavent</w:t>
      </w:r>
      <w:r w:rsidRPr="001479C4">
        <w:rPr>
          <w:sz w:val="24"/>
          <w:szCs w:val="24"/>
        </w:rPr>
        <w:t xml:space="preserve"> </w:t>
      </w:r>
      <w:r>
        <w:rPr>
          <w:sz w:val="24"/>
          <w:szCs w:val="24"/>
        </w:rPr>
        <w:t xml:space="preserve">signer enquis presence des marguillier et maitre d'écolle avec nous </w:t>
      </w:r>
      <w:r w:rsidR="005328C4">
        <w:rPr>
          <w:sz w:val="24"/>
          <w:szCs w:val="24"/>
        </w:rPr>
        <w:t>soussignéz et de Me Jean Antoine Balley prestre de la congrégation de la mission st Lazare aussy avec nous soussigné, faisant actuellement icy la mission</w:t>
      </w:r>
      <w:r>
        <w:rPr>
          <w:sz w:val="24"/>
          <w:szCs w:val="24"/>
        </w:rPr>
        <w:t>.</w:t>
      </w:r>
    </w:p>
    <w:p w14:paraId="38C5D74E" w14:textId="77777777" w:rsidR="001B52E9" w:rsidRDefault="001B52E9" w:rsidP="001B52E9">
      <w:pPr>
        <w:jc w:val="both"/>
        <w:rPr>
          <w:sz w:val="24"/>
          <w:szCs w:val="24"/>
        </w:rPr>
      </w:pPr>
      <w:r>
        <w:rPr>
          <w:sz w:val="24"/>
          <w:szCs w:val="24"/>
        </w:rPr>
        <w:t xml:space="preserve">Signatures : Charpy curé, </w:t>
      </w:r>
      <w:r w:rsidR="005328C4">
        <w:rPr>
          <w:sz w:val="24"/>
          <w:szCs w:val="24"/>
        </w:rPr>
        <w:t>pretre de Dijon</w:t>
      </w:r>
      <w:r>
        <w:rPr>
          <w:sz w:val="24"/>
          <w:szCs w:val="24"/>
        </w:rPr>
        <w:t xml:space="preserve">, </w:t>
      </w:r>
      <w:r w:rsidR="005328C4">
        <w:rPr>
          <w:sz w:val="24"/>
          <w:szCs w:val="24"/>
        </w:rPr>
        <w:t xml:space="preserve">F Damotte, </w:t>
      </w:r>
      <w:r>
        <w:rPr>
          <w:sz w:val="24"/>
          <w:szCs w:val="24"/>
        </w:rPr>
        <w:t>Porteret R.D.</w:t>
      </w:r>
    </w:p>
    <w:p w14:paraId="18E19B70" w14:textId="77777777" w:rsidR="00F4706F" w:rsidRDefault="00F4706F" w:rsidP="000748BA">
      <w:pPr>
        <w:jc w:val="both"/>
        <w:rPr>
          <w:sz w:val="24"/>
          <w:szCs w:val="24"/>
        </w:rPr>
      </w:pPr>
    </w:p>
    <w:p w14:paraId="2214D1D6" w14:textId="77777777" w:rsidR="0000047E" w:rsidRDefault="0000047E" w:rsidP="0000047E">
      <w:pPr>
        <w:jc w:val="both"/>
      </w:pPr>
      <w:r w:rsidRPr="00224C1D">
        <w:rPr>
          <w:b/>
          <w:sz w:val="24"/>
          <w:szCs w:val="24"/>
        </w:rPr>
        <w:t xml:space="preserve">Page </w:t>
      </w:r>
      <w:r>
        <w:rPr>
          <w:b/>
          <w:sz w:val="24"/>
          <w:szCs w:val="24"/>
        </w:rPr>
        <w:t>708</w:t>
      </w:r>
      <w:r w:rsidRPr="00224C1D">
        <w:rPr>
          <w:b/>
          <w:sz w:val="24"/>
          <w:szCs w:val="24"/>
        </w:rPr>
        <w:t xml:space="preserve"> des archives.</w:t>
      </w:r>
      <w:r w:rsidRPr="00745758">
        <w:t xml:space="preserve"> </w:t>
      </w:r>
    </w:p>
    <w:p w14:paraId="13C2B06C" w14:textId="77777777" w:rsidR="000748BA" w:rsidRDefault="000748BA" w:rsidP="000748BA">
      <w:pPr>
        <w:jc w:val="both"/>
        <w:rPr>
          <w:sz w:val="24"/>
          <w:szCs w:val="24"/>
        </w:rPr>
      </w:pPr>
    </w:p>
    <w:p w14:paraId="2EF6E31F" w14:textId="77777777" w:rsidR="00B41E90" w:rsidRDefault="00A42741" w:rsidP="00A42741">
      <w:pPr>
        <w:jc w:val="both"/>
        <w:rPr>
          <w:sz w:val="24"/>
          <w:szCs w:val="24"/>
        </w:rPr>
      </w:pPr>
      <w:r>
        <w:rPr>
          <w:sz w:val="24"/>
          <w:szCs w:val="24"/>
        </w:rPr>
        <w:t xml:space="preserve">Ce jourd'huy 23 avril 1725 nous curé soussigné avons baptisé Pierre Christophe Gorges Laignelet fils de René Laignelet marchand en ce lieu et de Marie Cocquet ses pere et mere né de ce jour et de legitime mariage il a eu pour parain Pierre Desclers fils de Mathieu Desclers et pour marainne demoiselle Françoise Compagnot fille avec nous soussignés le jour de st Gorges dans lequel temps monsieur Christophe Fauconnier directeur de la mission </w:t>
      </w:r>
      <w:r w:rsidR="00B41E90">
        <w:rPr>
          <w:sz w:val="24"/>
          <w:szCs w:val="24"/>
        </w:rPr>
        <w:t>st Lazare à Dijon faisoit la mission en cette paroisse d'Aignay le Duc.</w:t>
      </w:r>
    </w:p>
    <w:p w14:paraId="5073E577" w14:textId="77777777" w:rsidR="00A42741" w:rsidRDefault="00A42741" w:rsidP="00A42741">
      <w:pPr>
        <w:jc w:val="both"/>
        <w:rPr>
          <w:sz w:val="24"/>
          <w:szCs w:val="24"/>
        </w:rPr>
      </w:pPr>
      <w:r>
        <w:rPr>
          <w:sz w:val="24"/>
          <w:szCs w:val="24"/>
        </w:rPr>
        <w:t>Signatures : Charpy curé, pretre de Dijon, F</w:t>
      </w:r>
      <w:r w:rsidR="00B41E90">
        <w:rPr>
          <w:sz w:val="24"/>
          <w:szCs w:val="24"/>
        </w:rPr>
        <w:t xml:space="preserve">rancoise Compagnot, Pierre </w:t>
      </w:r>
      <w:r w:rsidR="009B4272">
        <w:rPr>
          <w:sz w:val="24"/>
          <w:szCs w:val="24"/>
        </w:rPr>
        <w:t>Desclers</w:t>
      </w:r>
      <w:r w:rsidR="00B41E90">
        <w:rPr>
          <w:sz w:val="24"/>
          <w:szCs w:val="24"/>
        </w:rPr>
        <w:t>.</w:t>
      </w:r>
    </w:p>
    <w:p w14:paraId="0936F1D5" w14:textId="77777777" w:rsidR="00B41E90" w:rsidRDefault="00B41E90" w:rsidP="00A42741">
      <w:pPr>
        <w:jc w:val="both"/>
        <w:rPr>
          <w:sz w:val="24"/>
          <w:szCs w:val="24"/>
        </w:rPr>
      </w:pPr>
    </w:p>
    <w:p w14:paraId="1BE82590" w14:textId="77777777" w:rsidR="00222554" w:rsidRDefault="00222554" w:rsidP="00222554">
      <w:pPr>
        <w:jc w:val="both"/>
        <w:rPr>
          <w:sz w:val="24"/>
          <w:szCs w:val="24"/>
        </w:rPr>
      </w:pPr>
      <w:bookmarkStart w:id="281" w:name="OLE_LINK280"/>
      <w:bookmarkStart w:id="282" w:name="OLE_LINK281"/>
      <w:r>
        <w:rPr>
          <w:sz w:val="24"/>
          <w:szCs w:val="24"/>
        </w:rPr>
        <w:t>Ce jourd'huy 26 avril 1725 nous curé soussignéz avons baptisé Claude fils de Simon Raillard et d'Etiennette Mort</w:t>
      </w:r>
      <w:r w:rsidR="003D4BC3">
        <w:rPr>
          <w:sz w:val="24"/>
          <w:szCs w:val="24"/>
        </w:rPr>
        <w:t>h</w:t>
      </w:r>
      <w:r>
        <w:rPr>
          <w:sz w:val="24"/>
          <w:szCs w:val="24"/>
        </w:rPr>
        <w:t>ier ses pere et mere né de ce present jour et de legitime mariage il a eu pour parain Claude Morice fils de feu Claude Morice qui s'est soussigné et pour marainne Claudine Roy fille de feu Nicolas Roy qui ne scait</w:t>
      </w:r>
      <w:r w:rsidRPr="001479C4">
        <w:rPr>
          <w:sz w:val="24"/>
          <w:szCs w:val="24"/>
        </w:rPr>
        <w:t xml:space="preserve"> </w:t>
      </w:r>
      <w:r>
        <w:rPr>
          <w:sz w:val="24"/>
          <w:szCs w:val="24"/>
        </w:rPr>
        <w:t>signer enquis presence des Me d'écolle et marguillier avec nous soussignés.</w:t>
      </w:r>
    </w:p>
    <w:p w14:paraId="33F5CD18" w14:textId="77777777" w:rsidR="00222554" w:rsidRDefault="00222554" w:rsidP="00222554">
      <w:pPr>
        <w:jc w:val="both"/>
        <w:rPr>
          <w:sz w:val="24"/>
          <w:szCs w:val="24"/>
        </w:rPr>
      </w:pPr>
      <w:r>
        <w:rPr>
          <w:sz w:val="24"/>
          <w:szCs w:val="24"/>
        </w:rPr>
        <w:t xml:space="preserve">Signatures : Charpy curé d'Aignay, F Damotte, </w:t>
      </w:r>
      <w:r w:rsidR="00A0384E">
        <w:rPr>
          <w:sz w:val="24"/>
          <w:szCs w:val="24"/>
        </w:rPr>
        <w:t>C Morice</w:t>
      </w:r>
      <w:r>
        <w:rPr>
          <w:sz w:val="24"/>
          <w:szCs w:val="24"/>
        </w:rPr>
        <w:t>.</w:t>
      </w:r>
    </w:p>
    <w:p w14:paraId="77C9EC01" w14:textId="77777777" w:rsidR="00B41E90" w:rsidRDefault="00B41E90" w:rsidP="00A42741">
      <w:pPr>
        <w:jc w:val="both"/>
        <w:rPr>
          <w:sz w:val="24"/>
          <w:szCs w:val="24"/>
        </w:rPr>
      </w:pPr>
    </w:p>
    <w:bookmarkEnd w:id="281"/>
    <w:bookmarkEnd w:id="282"/>
    <w:p w14:paraId="186FDDD9" w14:textId="77777777" w:rsidR="00A0384E" w:rsidRDefault="00A0384E" w:rsidP="00A0384E">
      <w:pPr>
        <w:jc w:val="both"/>
        <w:rPr>
          <w:sz w:val="24"/>
          <w:szCs w:val="24"/>
        </w:rPr>
      </w:pPr>
      <w:r>
        <w:rPr>
          <w:sz w:val="24"/>
          <w:szCs w:val="24"/>
        </w:rPr>
        <w:t>Ce jourd'huy 3e may 1725 nous curé soussigné avons enterré Jean Maxime Baudin agé de 67 ans mort d'hier apres avoir esté munis des sacremens lequel enterrement nous avons fait presence Daniel Seroin et Claude Morice beau frere du deffunct François Malnoury son gendre de Claude Pitoiset neveu à cause de la femme du deffunct avec nous soussignez.</w:t>
      </w:r>
    </w:p>
    <w:p w14:paraId="169E8E7F" w14:textId="77777777" w:rsidR="00A0384E" w:rsidRDefault="00A0384E" w:rsidP="00A0384E">
      <w:pPr>
        <w:jc w:val="both"/>
        <w:rPr>
          <w:sz w:val="24"/>
          <w:szCs w:val="24"/>
        </w:rPr>
      </w:pPr>
      <w:r>
        <w:rPr>
          <w:sz w:val="24"/>
          <w:szCs w:val="24"/>
        </w:rPr>
        <w:t>Signatures : Charpy curé d'Aignay, Daniel Seroin, F Malnoury, C Pitoiset.</w:t>
      </w:r>
    </w:p>
    <w:p w14:paraId="5BCD6E9C" w14:textId="77777777" w:rsidR="00523D7D" w:rsidRDefault="00523D7D" w:rsidP="00C929A1">
      <w:pPr>
        <w:jc w:val="both"/>
        <w:rPr>
          <w:sz w:val="24"/>
          <w:szCs w:val="24"/>
        </w:rPr>
      </w:pPr>
    </w:p>
    <w:p w14:paraId="731933A8" w14:textId="77777777" w:rsidR="003D4BC3" w:rsidRDefault="001E7551" w:rsidP="001E7551">
      <w:pPr>
        <w:jc w:val="both"/>
        <w:rPr>
          <w:sz w:val="24"/>
          <w:szCs w:val="24"/>
        </w:rPr>
      </w:pPr>
      <w:r>
        <w:rPr>
          <w:sz w:val="24"/>
          <w:szCs w:val="24"/>
        </w:rPr>
        <w:t>Ce jourd'huy 21 may 1725 nous curé soussignéz avons baptisé Claude fils de François Chauffard et de Claudine Morisot ses pere et mere né d</w:t>
      </w:r>
      <w:r w:rsidR="003D4BC3">
        <w:rPr>
          <w:sz w:val="24"/>
          <w:szCs w:val="24"/>
        </w:rPr>
        <w:t>'hier</w:t>
      </w:r>
      <w:r>
        <w:rPr>
          <w:sz w:val="24"/>
          <w:szCs w:val="24"/>
        </w:rPr>
        <w:t xml:space="preserve"> et de legitime mariage il a e</w:t>
      </w:r>
      <w:r w:rsidR="003D4BC3">
        <w:rPr>
          <w:sz w:val="24"/>
          <w:szCs w:val="24"/>
        </w:rPr>
        <w:t>û</w:t>
      </w:r>
      <w:r>
        <w:rPr>
          <w:sz w:val="24"/>
          <w:szCs w:val="24"/>
        </w:rPr>
        <w:t xml:space="preserve"> pour parain </w:t>
      </w:r>
      <w:r w:rsidR="003D4BC3">
        <w:rPr>
          <w:sz w:val="24"/>
          <w:szCs w:val="24"/>
        </w:rPr>
        <w:t xml:space="preserve">le sieur </w:t>
      </w:r>
      <w:r>
        <w:rPr>
          <w:sz w:val="24"/>
          <w:szCs w:val="24"/>
        </w:rPr>
        <w:t xml:space="preserve">Claude </w:t>
      </w:r>
      <w:r w:rsidR="003D4BC3">
        <w:rPr>
          <w:sz w:val="24"/>
          <w:szCs w:val="24"/>
        </w:rPr>
        <w:t xml:space="preserve">Camusat marchand chapelier en ce lieu </w:t>
      </w:r>
      <w:r>
        <w:rPr>
          <w:sz w:val="24"/>
          <w:szCs w:val="24"/>
        </w:rPr>
        <w:t>et</w:t>
      </w:r>
    </w:p>
    <w:p w14:paraId="28DF9DD5" w14:textId="77777777" w:rsidR="003D4BC3" w:rsidRDefault="003D4BC3" w:rsidP="001E7551">
      <w:pPr>
        <w:jc w:val="both"/>
        <w:rPr>
          <w:sz w:val="24"/>
          <w:szCs w:val="24"/>
        </w:rPr>
      </w:pPr>
      <w:r>
        <w:rPr>
          <w:sz w:val="24"/>
          <w:szCs w:val="24"/>
        </w:rPr>
        <w:br w:type="column"/>
      </w:r>
    </w:p>
    <w:p w14:paraId="25B6BA24" w14:textId="77777777" w:rsidR="003D4BC3" w:rsidRDefault="003D4BC3" w:rsidP="001E7551">
      <w:pPr>
        <w:jc w:val="both"/>
        <w:rPr>
          <w:sz w:val="24"/>
          <w:szCs w:val="24"/>
        </w:rPr>
      </w:pPr>
    </w:p>
    <w:p w14:paraId="6E0FAEAC" w14:textId="77777777" w:rsidR="003D4BC3" w:rsidRDefault="003D4BC3" w:rsidP="001E7551">
      <w:pPr>
        <w:jc w:val="both"/>
        <w:rPr>
          <w:sz w:val="24"/>
          <w:szCs w:val="24"/>
        </w:rPr>
      </w:pPr>
    </w:p>
    <w:p w14:paraId="6AACF425" w14:textId="77777777" w:rsidR="003D4BC3" w:rsidRDefault="003D4BC3" w:rsidP="001E7551">
      <w:pPr>
        <w:jc w:val="both"/>
        <w:rPr>
          <w:sz w:val="24"/>
          <w:szCs w:val="24"/>
        </w:rPr>
      </w:pPr>
    </w:p>
    <w:p w14:paraId="081F0C6E" w14:textId="77777777" w:rsidR="003D4BC3" w:rsidRDefault="003D4BC3" w:rsidP="001E7551">
      <w:pPr>
        <w:jc w:val="both"/>
        <w:rPr>
          <w:sz w:val="24"/>
          <w:szCs w:val="24"/>
        </w:rPr>
      </w:pPr>
    </w:p>
    <w:p w14:paraId="2A2C9B66" w14:textId="77777777" w:rsidR="003D4BC3" w:rsidRDefault="00F86B85" w:rsidP="001E7551">
      <w:pPr>
        <w:jc w:val="both"/>
        <w:rPr>
          <w:sz w:val="24"/>
          <w:szCs w:val="24"/>
        </w:rPr>
      </w:pPr>
      <w:r>
        <w:rPr>
          <w:sz w:val="24"/>
          <w:szCs w:val="24"/>
        </w:rPr>
        <w:t>Enterrement</w:t>
      </w:r>
    </w:p>
    <w:p w14:paraId="0C525DD1" w14:textId="77777777" w:rsidR="003D4BC3" w:rsidRDefault="003D4BC3" w:rsidP="001E7551">
      <w:pPr>
        <w:jc w:val="both"/>
        <w:rPr>
          <w:sz w:val="24"/>
          <w:szCs w:val="24"/>
        </w:rPr>
      </w:pPr>
    </w:p>
    <w:p w14:paraId="4EE5D286" w14:textId="77777777" w:rsidR="003D4BC3" w:rsidRDefault="003D4BC3" w:rsidP="001E7551">
      <w:pPr>
        <w:jc w:val="both"/>
        <w:rPr>
          <w:sz w:val="24"/>
          <w:szCs w:val="24"/>
        </w:rPr>
      </w:pPr>
    </w:p>
    <w:p w14:paraId="61CA2FFA" w14:textId="77777777" w:rsidR="003D4BC3" w:rsidRDefault="003D4BC3" w:rsidP="001E7551">
      <w:pPr>
        <w:jc w:val="both"/>
        <w:rPr>
          <w:sz w:val="24"/>
          <w:szCs w:val="24"/>
        </w:rPr>
      </w:pPr>
    </w:p>
    <w:p w14:paraId="249F66BC" w14:textId="77777777" w:rsidR="003D4BC3" w:rsidRDefault="003D4BC3" w:rsidP="001E7551">
      <w:pPr>
        <w:jc w:val="both"/>
        <w:rPr>
          <w:sz w:val="24"/>
          <w:szCs w:val="24"/>
        </w:rPr>
      </w:pPr>
    </w:p>
    <w:p w14:paraId="1234F6C4" w14:textId="77777777" w:rsidR="003D4BC3" w:rsidRDefault="003D4BC3" w:rsidP="001E7551">
      <w:pPr>
        <w:jc w:val="both"/>
        <w:rPr>
          <w:sz w:val="24"/>
          <w:szCs w:val="24"/>
        </w:rPr>
      </w:pPr>
    </w:p>
    <w:p w14:paraId="14EB8716" w14:textId="77777777" w:rsidR="003D4BC3" w:rsidRDefault="003D4BC3" w:rsidP="001E7551">
      <w:pPr>
        <w:jc w:val="both"/>
        <w:rPr>
          <w:sz w:val="24"/>
          <w:szCs w:val="24"/>
        </w:rPr>
      </w:pPr>
    </w:p>
    <w:p w14:paraId="2AAA0E37" w14:textId="77777777" w:rsidR="003D4BC3" w:rsidRDefault="00F86B85" w:rsidP="001E7551">
      <w:pPr>
        <w:jc w:val="both"/>
        <w:rPr>
          <w:sz w:val="24"/>
          <w:szCs w:val="24"/>
        </w:rPr>
      </w:pPr>
      <w:r>
        <w:rPr>
          <w:sz w:val="24"/>
          <w:szCs w:val="24"/>
        </w:rPr>
        <w:t>Baptesme</w:t>
      </w:r>
    </w:p>
    <w:p w14:paraId="58F028CC" w14:textId="77777777" w:rsidR="003D4BC3" w:rsidRDefault="003D4BC3" w:rsidP="001E7551">
      <w:pPr>
        <w:jc w:val="both"/>
        <w:rPr>
          <w:sz w:val="24"/>
          <w:szCs w:val="24"/>
        </w:rPr>
      </w:pPr>
    </w:p>
    <w:p w14:paraId="105A0BA1" w14:textId="77777777" w:rsidR="003D4BC3" w:rsidRDefault="003D4BC3" w:rsidP="001E7551">
      <w:pPr>
        <w:jc w:val="both"/>
        <w:rPr>
          <w:sz w:val="24"/>
          <w:szCs w:val="24"/>
        </w:rPr>
      </w:pPr>
    </w:p>
    <w:p w14:paraId="697CDA14" w14:textId="77777777" w:rsidR="003D4BC3" w:rsidRDefault="003D4BC3" w:rsidP="001E7551">
      <w:pPr>
        <w:jc w:val="both"/>
        <w:rPr>
          <w:sz w:val="24"/>
          <w:szCs w:val="24"/>
        </w:rPr>
      </w:pPr>
    </w:p>
    <w:p w14:paraId="75C7331D" w14:textId="77777777" w:rsidR="003D4BC3" w:rsidRDefault="003D4BC3" w:rsidP="001E7551">
      <w:pPr>
        <w:jc w:val="both"/>
        <w:rPr>
          <w:sz w:val="24"/>
          <w:szCs w:val="24"/>
        </w:rPr>
      </w:pPr>
    </w:p>
    <w:p w14:paraId="7600D76B" w14:textId="77777777" w:rsidR="003D4BC3" w:rsidRDefault="003D4BC3" w:rsidP="001E7551">
      <w:pPr>
        <w:jc w:val="both"/>
        <w:rPr>
          <w:sz w:val="24"/>
          <w:szCs w:val="24"/>
        </w:rPr>
      </w:pPr>
    </w:p>
    <w:p w14:paraId="195515B1" w14:textId="77777777" w:rsidR="003D4BC3" w:rsidRDefault="003D4BC3" w:rsidP="001E7551">
      <w:pPr>
        <w:jc w:val="both"/>
        <w:rPr>
          <w:sz w:val="24"/>
          <w:szCs w:val="24"/>
        </w:rPr>
      </w:pPr>
    </w:p>
    <w:p w14:paraId="702DD77A" w14:textId="77777777" w:rsidR="003D4BC3" w:rsidRDefault="00C1559C" w:rsidP="001E7551">
      <w:pPr>
        <w:jc w:val="both"/>
        <w:rPr>
          <w:sz w:val="24"/>
          <w:szCs w:val="24"/>
        </w:rPr>
      </w:pPr>
      <w:r>
        <w:rPr>
          <w:sz w:val="24"/>
          <w:szCs w:val="24"/>
        </w:rPr>
        <w:t>Mariage</w:t>
      </w:r>
    </w:p>
    <w:p w14:paraId="29B05BA8" w14:textId="77777777" w:rsidR="003D4BC3" w:rsidRDefault="003D4BC3" w:rsidP="001E7551">
      <w:pPr>
        <w:jc w:val="both"/>
        <w:rPr>
          <w:sz w:val="24"/>
          <w:szCs w:val="24"/>
        </w:rPr>
      </w:pPr>
    </w:p>
    <w:p w14:paraId="6DB90B14" w14:textId="77777777" w:rsidR="003D4BC3" w:rsidRDefault="003D4BC3" w:rsidP="001E7551">
      <w:pPr>
        <w:jc w:val="both"/>
        <w:rPr>
          <w:sz w:val="24"/>
          <w:szCs w:val="24"/>
        </w:rPr>
      </w:pPr>
    </w:p>
    <w:p w14:paraId="6EEAF04E" w14:textId="77777777" w:rsidR="003D4BC3" w:rsidRDefault="003D4BC3" w:rsidP="001E7551">
      <w:pPr>
        <w:jc w:val="both"/>
        <w:rPr>
          <w:sz w:val="24"/>
          <w:szCs w:val="24"/>
        </w:rPr>
      </w:pPr>
    </w:p>
    <w:p w14:paraId="4611CBDC" w14:textId="77777777" w:rsidR="003D4BC3" w:rsidRDefault="003D4BC3" w:rsidP="001E7551">
      <w:pPr>
        <w:jc w:val="both"/>
        <w:rPr>
          <w:sz w:val="24"/>
          <w:szCs w:val="24"/>
        </w:rPr>
      </w:pPr>
    </w:p>
    <w:p w14:paraId="33C68393" w14:textId="77777777" w:rsidR="003D4BC3" w:rsidRDefault="003D4BC3" w:rsidP="001E7551">
      <w:pPr>
        <w:jc w:val="both"/>
        <w:rPr>
          <w:sz w:val="24"/>
          <w:szCs w:val="24"/>
        </w:rPr>
      </w:pPr>
    </w:p>
    <w:p w14:paraId="61B27145" w14:textId="77777777" w:rsidR="003D4BC3" w:rsidRDefault="003D4BC3" w:rsidP="001E7551">
      <w:pPr>
        <w:jc w:val="both"/>
        <w:rPr>
          <w:sz w:val="24"/>
          <w:szCs w:val="24"/>
        </w:rPr>
      </w:pPr>
    </w:p>
    <w:p w14:paraId="15B0603A" w14:textId="77777777" w:rsidR="003D4BC3" w:rsidRDefault="003D4BC3" w:rsidP="001E7551">
      <w:pPr>
        <w:jc w:val="both"/>
        <w:rPr>
          <w:sz w:val="24"/>
          <w:szCs w:val="24"/>
        </w:rPr>
      </w:pPr>
    </w:p>
    <w:p w14:paraId="2A6843B9" w14:textId="77777777" w:rsidR="003D4BC3" w:rsidRDefault="003D4BC3" w:rsidP="001E7551">
      <w:pPr>
        <w:jc w:val="both"/>
        <w:rPr>
          <w:sz w:val="24"/>
          <w:szCs w:val="24"/>
        </w:rPr>
      </w:pPr>
    </w:p>
    <w:p w14:paraId="7CFAE1F3" w14:textId="77777777" w:rsidR="003D4BC3" w:rsidRDefault="003D4BC3" w:rsidP="001E7551">
      <w:pPr>
        <w:jc w:val="both"/>
        <w:rPr>
          <w:sz w:val="24"/>
          <w:szCs w:val="24"/>
        </w:rPr>
      </w:pPr>
    </w:p>
    <w:p w14:paraId="3FBB2E00" w14:textId="77777777" w:rsidR="003D4BC3" w:rsidRDefault="003D4BC3" w:rsidP="001E7551">
      <w:pPr>
        <w:jc w:val="both"/>
        <w:rPr>
          <w:sz w:val="24"/>
          <w:szCs w:val="24"/>
        </w:rPr>
      </w:pPr>
    </w:p>
    <w:p w14:paraId="0AE08042" w14:textId="77777777" w:rsidR="00D6631C" w:rsidRDefault="00D6631C" w:rsidP="001E7551">
      <w:pPr>
        <w:jc w:val="both"/>
        <w:rPr>
          <w:sz w:val="24"/>
          <w:szCs w:val="24"/>
        </w:rPr>
      </w:pPr>
    </w:p>
    <w:p w14:paraId="61A517AD" w14:textId="77777777" w:rsidR="00D6631C" w:rsidRDefault="00D6631C" w:rsidP="001E7551">
      <w:pPr>
        <w:jc w:val="both"/>
        <w:rPr>
          <w:sz w:val="24"/>
          <w:szCs w:val="24"/>
        </w:rPr>
      </w:pPr>
    </w:p>
    <w:p w14:paraId="158A2E6D" w14:textId="77777777" w:rsidR="00D6631C" w:rsidRDefault="00D6631C" w:rsidP="001E7551">
      <w:pPr>
        <w:jc w:val="both"/>
        <w:rPr>
          <w:sz w:val="24"/>
          <w:szCs w:val="24"/>
        </w:rPr>
      </w:pPr>
    </w:p>
    <w:p w14:paraId="7123D89F" w14:textId="77777777" w:rsidR="00D6631C" w:rsidRDefault="00D6631C" w:rsidP="001E7551">
      <w:pPr>
        <w:jc w:val="both"/>
        <w:rPr>
          <w:sz w:val="24"/>
          <w:szCs w:val="24"/>
        </w:rPr>
      </w:pPr>
      <w:r>
        <w:rPr>
          <w:sz w:val="24"/>
          <w:szCs w:val="24"/>
        </w:rPr>
        <w:t>Baptesme</w:t>
      </w:r>
    </w:p>
    <w:p w14:paraId="073A417A" w14:textId="77777777" w:rsidR="00D6631C" w:rsidRDefault="00D6631C" w:rsidP="001E7551">
      <w:pPr>
        <w:jc w:val="both"/>
        <w:rPr>
          <w:sz w:val="24"/>
          <w:szCs w:val="24"/>
        </w:rPr>
      </w:pPr>
    </w:p>
    <w:p w14:paraId="60EEA695" w14:textId="77777777" w:rsidR="00D6631C" w:rsidRDefault="00D6631C" w:rsidP="001E7551">
      <w:pPr>
        <w:jc w:val="both"/>
        <w:rPr>
          <w:sz w:val="24"/>
          <w:szCs w:val="24"/>
        </w:rPr>
      </w:pPr>
    </w:p>
    <w:p w14:paraId="3E7983FC" w14:textId="77777777" w:rsidR="00D6631C" w:rsidRDefault="00D6631C" w:rsidP="001E7551">
      <w:pPr>
        <w:jc w:val="both"/>
        <w:rPr>
          <w:sz w:val="24"/>
          <w:szCs w:val="24"/>
        </w:rPr>
      </w:pPr>
    </w:p>
    <w:p w14:paraId="56C93CED" w14:textId="77777777" w:rsidR="00FF02D4" w:rsidRDefault="00FF02D4" w:rsidP="001E7551">
      <w:pPr>
        <w:jc w:val="both"/>
        <w:rPr>
          <w:sz w:val="24"/>
          <w:szCs w:val="24"/>
        </w:rPr>
      </w:pPr>
    </w:p>
    <w:p w14:paraId="01333CE6" w14:textId="77777777" w:rsidR="00FF02D4" w:rsidRDefault="00FF02D4" w:rsidP="001E7551">
      <w:pPr>
        <w:jc w:val="both"/>
        <w:rPr>
          <w:sz w:val="24"/>
          <w:szCs w:val="24"/>
        </w:rPr>
      </w:pPr>
    </w:p>
    <w:p w14:paraId="25B3ED24" w14:textId="77777777" w:rsidR="00FF02D4" w:rsidRDefault="00FF02D4" w:rsidP="001E7551">
      <w:pPr>
        <w:jc w:val="both"/>
        <w:rPr>
          <w:sz w:val="24"/>
          <w:szCs w:val="24"/>
        </w:rPr>
      </w:pPr>
    </w:p>
    <w:p w14:paraId="029D50A8" w14:textId="77777777" w:rsidR="00FF02D4" w:rsidRDefault="00FF02D4" w:rsidP="001E7551">
      <w:pPr>
        <w:jc w:val="both"/>
        <w:rPr>
          <w:sz w:val="24"/>
          <w:szCs w:val="24"/>
        </w:rPr>
      </w:pPr>
    </w:p>
    <w:p w14:paraId="682BDC16" w14:textId="77777777" w:rsidR="00FF02D4" w:rsidRDefault="00FF02D4" w:rsidP="001E7551">
      <w:pPr>
        <w:jc w:val="both"/>
        <w:rPr>
          <w:sz w:val="24"/>
          <w:szCs w:val="24"/>
        </w:rPr>
      </w:pPr>
    </w:p>
    <w:p w14:paraId="75A73024" w14:textId="77777777" w:rsidR="00D6631C" w:rsidRDefault="00FF02D4" w:rsidP="001E7551">
      <w:pPr>
        <w:jc w:val="both"/>
        <w:rPr>
          <w:sz w:val="24"/>
          <w:szCs w:val="24"/>
        </w:rPr>
      </w:pPr>
      <w:r>
        <w:rPr>
          <w:sz w:val="24"/>
          <w:szCs w:val="24"/>
        </w:rPr>
        <w:t>Baptesme</w:t>
      </w:r>
    </w:p>
    <w:p w14:paraId="29EEBCB5" w14:textId="77777777" w:rsidR="00D6631C" w:rsidRPr="00FF02D4" w:rsidRDefault="00FF02D4" w:rsidP="001E7551">
      <w:pPr>
        <w:jc w:val="both"/>
        <w:rPr>
          <w:sz w:val="20"/>
        </w:rPr>
      </w:pPr>
      <w:r w:rsidRPr="00FF02D4">
        <w:rPr>
          <w:sz w:val="20"/>
        </w:rPr>
        <w:t>Morte et enterrée le 7 7</w:t>
      </w:r>
      <w:r w:rsidRPr="00FF02D4">
        <w:rPr>
          <w:sz w:val="20"/>
          <w:vertAlign w:val="superscript"/>
        </w:rPr>
        <w:t>bre</w:t>
      </w:r>
      <w:r w:rsidRPr="00FF02D4">
        <w:rPr>
          <w:sz w:val="20"/>
        </w:rPr>
        <w:t xml:space="preserve"> 1725</w:t>
      </w:r>
    </w:p>
    <w:p w14:paraId="46CA2752" w14:textId="77777777" w:rsidR="003D4BC3" w:rsidRDefault="003D4BC3" w:rsidP="001E7551">
      <w:pPr>
        <w:jc w:val="both"/>
        <w:rPr>
          <w:sz w:val="24"/>
          <w:szCs w:val="24"/>
        </w:rPr>
      </w:pPr>
    </w:p>
    <w:p w14:paraId="54535E23" w14:textId="77777777" w:rsidR="003D4BC3" w:rsidRDefault="003D4BC3" w:rsidP="001E7551">
      <w:pPr>
        <w:jc w:val="both"/>
        <w:rPr>
          <w:sz w:val="24"/>
          <w:szCs w:val="24"/>
        </w:rPr>
      </w:pPr>
    </w:p>
    <w:p w14:paraId="1D4F4D64" w14:textId="77777777" w:rsidR="005D7B53" w:rsidRDefault="005D7B53" w:rsidP="001E7551">
      <w:pPr>
        <w:jc w:val="both"/>
        <w:rPr>
          <w:sz w:val="24"/>
          <w:szCs w:val="24"/>
        </w:rPr>
      </w:pPr>
    </w:p>
    <w:p w14:paraId="0658C5A8" w14:textId="77777777" w:rsidR="005D7B53" w:rsidRDefault="005D7B53" w:rsidP="001E7551">
      <w:pPr>
        <w:jc w:val="both"/>
        <w:rPr>
          <w:sz w:val="24"/>
          <w:szCs w:val="24"/>
        </w:rPr>
      </w:pPr>
      <w:r>
        <w:rPr>
          <w:sz w:val="24"/>
          <w:szCs w:val="24"/>
        </w:rPr>
        <w:t>Baptesme</w:t>
      </w:r>
    </w:p>
    <w:p w14:paraId="16A366B8" w14:textId="77777777" w:rsidR="005D7B53" w:rsidRDefault="005D7B53" w:rsidP="001E7551">
      <w:pPr>
        <w:jc w:val="both"/>
        <w:rPr>
          <w:sz w:val="24"/>
          <w:szCs w:val="24"/>
        </w:rPr>
      </w:pPr>
    </w:p>
    <w:p w14:paraId="15A86C86" w14:textId="77777777" w:rsidR="001E7551" w:rsidRDefault="003D4BC3" w:rsidP="001E7551">
      <w:pPr>
        <w:jc w:val="both"/>
        <w:rPr>
          <w:sz w:val="24"/>
          <w:szCs w:val="24"/>
        </w:rPr>
      </w:pPr>
      <w:r>
        <w:rPr>
          <w:sz w:val="24"/>
          <w:szCs w:val="24"/>
        </w:rPr>
        <w:br w:type="column"/>
      </w:r>
      <w:r w:rsidR="001E7551">
        <w:rPr>
          <w:sz w:val="24"/>
          <w:szCs w:val="24"/>
        </w:rPr>
        <w:lastRenderedPageBreak/>
        <w:t xml:space="preserve">pour marainne </w:t>
      </w:r>
      <w:r>
        <w:rPr>
          <w:sz w:val="24"/>
          <w:szCs w:val="24"/>
        </w:rPr>
        <w:t>honeste Henriette Bourceret femme du sieur Malbranche aussy marchand led Camusat parain s'est</w:t>
      </w:r>
      <w:r w:rsidR="001E7551" w:rsidRPr="001479C4">
        <w:rPr>
          <w:sz w:val="24"/>
          <w:szCs w:val="24"/>
        </w:rPr>
        <w:t xml:space="preserve"> </w:t>
      </w:r>
      <w:r>
        <w:rPr>
          <w:sz w:val="24"/>
          <w:szCs w:val="24"/>
        </w:rPr>
        <w:t>sous</w:t>
      </w:r>
      <w:r w:rsidR="001E7551">
        <w:rPr>
          <w:sz w:val="24"/>
          <w:szCs w:val="24"/>
        </w:rPr>
        <w:t>sign</w:t>
      </w:r>
      <w:r>
        <w:rPr>
          <w:sz w:val="24"/>
          <w:szCs w:val="24"/>
        </w:rPr>
        <w:t>é</w:t>
      </w:r>
      <w:r w:rsidR="00F86B85">
        <w:rPr>
          <w:sz w:val="24"/>
          <w:szCs w:val="24"/>
        </w:rPr>
        <w:t xml:space="preserve">, lad Bourceret marainne ne le scachant faire </w:t>
      </w:r>
      <w:r w:rsidR="001E7551">
        <w:rPr>
          <w:sz w:val="24"/>
          <w:szCs w:val="24"/>
        </w:rPr>
        <w:t xml:space="preserve">enquis </w:t>
      </w:r>
      <w:r w:rsidR="00F86B85">
        <w:rPr>
          <w:sz w:val="24"/>
          <w:szCs w:val="24"/>
        </w:rPr>
        <w:t xml:space="preserve">et encore </w:t>
      </w:r>
      <w:r w:rsidR="001E7551">
        <w:rPr>
          <w:sz w:val="24"/>
          <w:szCs w:val="24"/>
        </w:rPr>
        <w:t>presence des Me d'écolle et marguillier avec nous soussignés.</w:t>
      </w:r>
    </w:p>
    <w:p w14:paraId="795815AF" w14:textId="77777777" w:rsidR="001E7551" w:rsidRDefault="001E7551" w:rsidP="001E7551">
      <w:pPr>
        <w:jc w:val="both"/>
        <w:rPr>
          <w:sz w:val="24"/>
          <w:szCs w:val="24"/>
        </w:rPr>
      </w:pPr>
      <w:r>
        <w:rPr>
          <w:sz w:val="24"/>
          <w:szCs w:val="24"/>
        </w:rPr>
        <w:t xml:space="preserve">Signatures : Charpy curé d'Aignay, </w:t>
      </w:r>
      <w:r w:rsidR="00F86B85">
        <w:rPr>
          <w:sz w:val="24"/>
          <w:szCs w:val="24"/>
        </w:rPr>
        <w:t>Claude Camusat</w:t>
      </w:r>
      <w:r>
        <w:rPr>
          <w:sz w:val="24"/>
          <w:szCs w:val="24"/>
        </w:rPr>
        <w:t>.</w:t>
      </w:r>
    </w:p>
    <w:p w14:paraId="4344E5F1" w14:textId="77777777" w:rsidR="001E7551" w:rsidRDefault="001E7551" w:rsidP="001E7551">
      <w:pPr>
        <w:jc w:val="both"/>
        <w:rPr>
          <w:sz w:val="24"/>
          <w:szCs w:val="24"/>
        </w:rPr>
      </w:pPr>
    </w:p>
    <w:p w14:paraId="453622B2" w14:textId="77777777" w:rsidR="00F86B85" w:rsidRDefault="00F86B85" w:rsidP="00F86B85">
      <w:pPr>
        <w:jc w:val="both"/>
        <w:rPr>
          <w:sz w:val="24"/>
          <w:szCs w:val="24"/>
        </w:rPr>
      </w:pPr>
      <w:r>
        <w:rPr>
          <w:sz w:val="24"/>
          <w:szCs w:val="24"/>
        </w:rPr>
        <w:t>Ce jourd'huy 31 may 1725 nous curé soussigné avons enterré dans nôtre cimetiere Michelle Desclers femme de Bernard Malbranche tissier en toille en ce lieu agée d'environ 45 ans morte d'hier apres avoir esté munie des st sacremens lequel enterrement nous avons fait presence de son mary et autres parans avec nous soussignez ceux le scachant faire.</w:t>
      </w:r>
    </w:p>
    <w:p w14:paraId="48DDDFD4" w14:textId="77777777" w:rsidR="00F86B85" w:rsidRDefault="00F86B85" w:rsidP="00F86B85">
      <w:pPr>
        <w:jc w:val="both"/>
        <w:rPr>
          <w:sz w:val="24"/>
          <w:szCs w:val="24"/>
        </w:rPr>
      </w:pPr>
      <w:r>
        <w:rPr>
          <w:sz w:val="24"/>
          <w:szCs w:val="24"/>
        </w:rPr>
        <w:t>Signatures : Charpy curé d'Aignay, Malbranche, C Delorme, F Mignard.</w:t>
      </w:r>
    </w:p>
    <w:p w14:paraId="02E0A7B4" w14:textId="77777777" w:rsidR="00F86B85" w:rsidRDefault="00F86B85" w:rsidP="001E7551">
      <w:pPr>
        <w:jc w:val="both"/>
        <w:rPr>
          <w:sz w:val="24"/>
          <w:szCs w:val="24"/>
        </w:rPr>
      </w:pPr>
    </w:p>
    <w:p w14:paraId="7F8E5624" w14:textId="77777777" w:rsidR="00F86B85" w:rsidRDefault="00F86B85" w:rsidP="00F86B85">
      <w:pPr>
        <w:jc w:val="both"/>
        <w:rPr>
          <w:sz w:val="24"/>
          <w:szCs w:val="24"/>
        </w:rPr>
      </w:pPr>
      <w:r>
        <w:rPr>
          <w:sz w:val="24"/>
          <w:szCs w:val="24"/>
        </w:rPr>
        <w:t xml:space="preserve">Ce jourd'huy </w:t>
      </w:r>
      <w:r w:rsidR="00C1559C">
        <w:rPr>
          <w:sz w:val="24"/>
          <w:szCs w:val="24"/>
        </w:rPr>
        <w:t>17 juin</w:t>
      </w:r>
      <w:r>
        <w:rPr>
          <w:sz w:val="24"/>
          <w:szCs w:val="24"/>
        </w:rPr>
        <w:t xml:space="preserve"> 1725 nous curé soussignéz avons baptisé </w:t>
      </w:r>
      <w:r w:rsidR="00C1559C">
        <w:rPr>
          <w:sz w:val="24"/>
          <w:szCs w:val="24"/>
        </w:rPr>
        <w:t>Denis</w:t>
      </w:r>
      <w:r>
        <w:rPr>
          <w:sz w:val="24"/>
          <w:szCs w:val="24"/>
        </w:rPr>
        <w:t>e fil</w:t>
      </w:r>
      <w:r w:rsidR="00C1559C">
        <w:rPr>
          <w:sz w:val="24"/>
          <w:szCs w:val="24"/>
        </w:rPr>
        <w:t>le</w:t>
      </w:r>
      <w:r>
        <w:rPr>
          <w:sz w:val="24"/>
          <w:szCs w:val="24"/>
        </w:rPr>
        <w:t xml:space="preserve"> de </w:t>
      </w:r>
      <w:r w:rsidR="00C1559C">
        <w:rPr>
          <w:sz w:val="24"/>
          <w:szCs w:val="24"/>
        </w:rPr>
        <w:t>Nicolas Malnoury le jeusne</w:t>
      </w:r>
      <w:r>
        <w:rPr>
          <w:sz w:val="24"/>
          <w:szCs w:val="24"/>
        </w:rPr>
        <w:t xml:space="preserve"> et de </w:t>
      </w:r>
      <w:r w:rsidR="00C1559C">
        <w:rPr>
          <w:sz w:val="24"/>
          <w:szCs w:val="24"/>
        </w:rPr>
        <w:t>Benigne Morisot</w:t>
      </w:r>
      <w:r>
        <w:rPr>
          <w:sz w:val="24"/>
          <w:szCs w:val="24"/>
        </w:rPr>
        <w:t xml:space="preserve"> ses pere et mere né </w:t>
      </w:r>
      <w:r w:rsidR="00C1559C">
        <w:rPr>
          <w:sz w:val="24"/>
          <w:szCs w:val="24"/>
        </w:rPr>
        <w:t>d'hier</w:t>
      </w:r>
      <w:r>
        <w:rPr>
          <w:sz w:val="24"/>
          <w:szCs w:val="24"/>
        </w:rPr>
        <w:t xml:space="preserve"> et de legitime mariage </w:t>
      </w:r>
      <w:r w:rsidR="00C1559C">
        <w:rPr>
          <w:sz w:val="24"/>
          <w:szCs w:val="24"/>
        </w:rPr>
        <w:t>e</w:t>
      </w:r>
      <w:r>
        <w:rPr>
          <w:sz w:val="24"/>
          <w:szCs w:val="24"/>
        </w:rPr>
        <w:t>l</w:t>
      </w:r>
      <w:r w:rsidR="00C1559C">
        <w:rPr>
          <w:sz w:val="24"/>
          <w:szCs w:val="24"/>
        </w:rPr>
        <w:t>le</w:t>
      </w:r>
      <w:r>
        <w:rPr>
          <w:sz w:val="24"/>
          <w:szCs w:val="24"/>
        </w:rPr>
        <w:t xml:space="preserve"> a e</w:t>
      </w:r>
      <w:r w:rsidR="00C1559C">
        <w:rPr>
          <w:sz w:val="24"/>
          <w:szCs w:val="24"/>
        </w:rPr>
        <w:t>û</w:t>
      </w:r>
      <w:r>
        <w:rPr>
          <w:sz w:val="24"/>
          <w:szCs w:val="24"/>
        </w:rPr>
        <w:t xml:space="preserve"> pour parain Claude </w:t>
      </w:r>
      <w:r w:rsidR="00C1559C">
        <w:rPr>
          <w:sz w:val="24"/>
          <w:szCs w:val="24"/>
        </w:rPr>
        <w:t>Rouget</w:t>
      </w:r>
      <w:r>
        <w:rPr>
          <w:sz w:val="24"/>
          <w:szCs w:val="24"/>
        </w:rPr>
        <w:t xml:space="preserve"> fils de </w:t>
      </w:r>
      <w:r w:rsidR="00C1559C">
        <w:rPr>
          <w:sz w:val="24"/>
          <w:szCs w:val="24"/>
        </w:rPr>
        <w:t>Gabriel Rouget cousin à l'enfant au 3e degré et pour marainne Denise Laignelet</w:t>
      </w:r>
      <w:r>
        <w:rPr>
          <w:sz w:val="24"/>
          <w:szCs w:val="24"/>
        </w:rPr>
        <w:t xml:space="preserve"> fille de </w:t>
      </w:r>
      <w:r w:rsidR="00C1559C">
        <w:rPr>
          <w:sz w:val="24"/>
          <w:szCs w:val="24"/>
        </w:rPr>
        <w:t xml:space="preserve">Claude </w:t>
      </w:r>
      <w:r w:rsidR="009B4272">
        <w:rPr>
          <w:sz w:val="24"/>
          <w:szCs w:val="24"/>
        </w:rPr>
        <w:t>Laignelet</w:t>
      </w:r>
      <w:r>
        <w:rPr>
          <w:sz w:val="24"/>
          <w:szCs w:val="24"/>
        </w:rPr>
        <w:t xml:space="preserve"> </w:t>
      </w:r>
      <w:r w:rsidR="00C1559C">
        <w:rPr>
          <w:sz w:val="24"/>
          <w:szCs w:val="24"/>
        </w:rPr>
        <w:t xml:space="preserve">aussy parente à l'enfant au 4e degré </w:t>
      </w:r>
      <w:r>
        <w:rPr>
          <w:sz w:val="24"/>
          <w:szCs w:val="24"/>
        </w:rPr>
        <w:t>avec nous soussign</w:t>
      </w:r>
      <w:r w:rsidR="00C1559C">
        <w:rPr>
          <w:sz w:val="24"/>
          <w:szCs w:val="24"/>
        </w:rPr>
        <w:t>ez</w:t>
      </w:r>
      <w:r>
        <w:rPr>
          <w:sz w:val="24"/>
          <w:szCs w:val="24"/>
        </w:rPr>
        <w:t>.</w:t>
      </w:r>
    </w:p>
    <w:p w14:paraId="128B944D" w14:textId="77777777" w:rsidR="00F86B85" w:rsidRDefault="00F86B85" w:rsidP="00F86B85">
      <w:pPr>
        <w:jc w:val="both"/>
        <w:rPr>
          <w:sz w:val="24"/>
          <w:szCs w:val="24"/>
        </w:rPr>
      </w:pPr>
      <w:r>
        <w:rPr>
          <w:sz w:val="24"/>
          <w:szCs w:val="24"/>
        </w:rPr>
        <w:t xml:space="preserve">Signatures : Charpy curé d'Aignay, </w:t>
      </w:r>
      <w:r w:rsidR="00C1559C">
        <w:rPr>
          <w:sz w:val="24"/>
          <w:szCs w:val="24"/>
        </w:rPr>
        <w:t>C Rouget, Denise Laignet</w:t>
      </w:r>
      <w:r>
        <w:rPr>
          <w:sz w:val="24"/>
          <w:szCs w:val="24"/>
        </w:rPr>
        <w:t>.</w:t>
      </w:r>
    </w:p>
    <w:p w14:paraId="0FC503B3" w14:textId="77777777" w:rsidR="00F86B85" w:rsidRDefault="00F86B85" w:rsidP="001E7551">
      <w:pPr>
        <w:jc w:val="both"/>
        <w:rPr>
          <w:sz w:val="24"/>
          <w:szCs w:val="24"/>
        </w:rPr>
      </w:pPr>
    </w:p>
    <w:p w14:paraId="142BA693" w14:textId="77777777" w:rsidR="0026473A" w:rsidRDefault="0026473A" w:rsidP="0026473A">
      <w:pPr>
        <w:jc w:val="both"/>
        <w:rPr>
          <w:sz w:val="24"/>
          <w:szCs w:val="24"/>
        </w:rPr>
      </w:pPr>
      <w:r>
        <w:rPr>
          <w:sz w:val="24"/>
          <w:szCs w:val="24"/>
        </w:rPr>
        <w:t>Ce jourd'huy 10 juillet 1725 nous curé soussigné avons mariez Jean Caillard fils de feu Jean Caillard marchand et de Jeanne G</w:t>
      </w:r>
      <w:r w:rsidR="00DE21F4">
        <w:rPr>
          <w:sz w:val="24"/>
          <w:szCs w:val="24"/>
        </w:rPr>
        <w:t>au</w:t>
      </w:r>
      <w:r>
        <w:rPr>
          <w:sz w:val="24"/>
          <w:szCs w:val="24"/>
        </w:rPr>
        <w:t xml:space="preserve">teret </w:t>
      </w:r>
      <w:r w:rsidR="00DE21F4">
        <w:rPr>
          <w:sz w:val="24"/>
          <w:szCs w:val="24"/>
        </w:rPr>
        <w:t xml:space="preserve">qui est aujourd'huy femme de Pierre Roydot marchand en ce lieu </w:t>
      </w:r>
      <w:r>
        <w:rPr>
          <w:sz w:val="24"/>
          <w:szCs w:val="24"/>
        </w:rPr>
        <w:t xml:space="preserve">avec </w:t>
      </w:r>
      <w:r w:rsidR="00DE21F4">
        <w:rPr>
          <w:sz w:val="24"/>
          <w:szCs w:val="24"/>
        </w:rPr>
        <w:t xml:space="preserve">Nicolle Ducognon fille de Jacques Ducognon marchand aussy de ce lieu et de Claudine Laurenceau ses pere et mere </w:t>
      </w:r>
      <w:r>
        <w:rPr>
          <w:sz w:val="24"/>
          <w:szCs w:val="24"/>
        </w:rPr>
        <w:t>apres les trois publications de bans legitimement fait</w:t>
      </w:r>
      <w:r w:rsidR="00DE21F4">
        <w:rPr>
          <w:sz w:val="24"/>
          <w:szCs w:val="24"/>
        </w:rPr>
        <w:t>e</w:t>
      </w:r>
      <w:r>
        <w:rPr>
          <w:sz w:val="24"/>
          <w:szCs w:val="24"/>
        </w:rPr>
        <w:t>s sans aucune o</w:t>
      </w:r>
      <w:r w:rsidR="00DE21F4">
        <w:rPr>
          <w:sz w:val="24"/>
          <w:szCs w:val="24"/>
        </w:rPr>
        <w:t>p</w:t>
      </w:r>
      <w:r>
        <w:rPr>
          <w:sz w:val="24"/>
          <w:szCs w:val="24"/>
        </w:rPr>
        <w:t xml:space="preserve">position </w:t>
      </w:r>
      <w:r w:rsidR="00DE21F4">
        <w:rPr>
          <w:sz w:val="24"/>
          <w:szCs w:val="24"/>
        </w:rPr>
        <w:t xml:space="preserve">lequel mariage nous avons fait presence des peres, meres et beau pere </w:t>
      </w:r>
      <w:r>
        <w:rPr>
          <w:sz w:val="24"/>
          <w:szCs w:val="24"/>
        </w:rPr>
        <w:t>de</w:t>
      </w:r>
      <w:r w:rsidR="00DE21F4">
        <w:rPr>
          <w:sz w:val="24"/>
          <w:szCs w:val="24"/>
        </w:rPr>
        <w:t xml:space="preserve">s épousés, de Joachim Drouot oncle à cause de sa femme, Pierre Gauteret sindic de ses comptes oncle à la mode de Bourgogne Claude Martin </w:t>
      </w:r>
      <w:r w:rsidR="0044037E">
        <w:rPr>
          <w:sz w:val="24"/>
          <w:szCs w:val="24"/>
        </w:rPr>
        <w:t>oncle de même Dominique Allebert aussy oncle du côté de l'époux, de N</w:t>
      </w:r>
      <w:r>
        <w:rPr>
          <w:sz w:val="24"/>
          <w:szCs w:val="24"/>
        </w:rPr>
        <w:t xml:space="preserve">icolas </w:t>
      </w:r>
      <w:r w:rsidR="0044037E">
        <w:rPr>
          <w:sz w:val="24"/>
          <w:szCs w:val="24"/>
        </w:rPr>
        <w:t>et</w:t>
      </w:r>
      <w:r>
        <w:rPr>
          <w:sz w:val="24"/>
          <w:szCs w:val="24"/>
        </w:rPr>
        <w:t xml:space="preserve"> Pierre </w:t>
      </w:r>
      <w:r w:rsidR="0044037E">
        <w:rPr>
          <w:sz w:val="24"/>
          <w:szCs w:val="24"/>
        </w:rPr>
        <w:t xml:space="preserve">Ducognon freres de l'épouse </w:t>
      </w:r>
      <w:r w:rsidR="0044037E" w:rsidRPr="0044037E">
        <w:rPr>
          <w:sz w:val="24"/>
          <w:szCs w:val="24"/>
        </w:rPr>
        <w:t>Jean H</w:t>
      </w:r>
      <w:r w:rsidR="0044037E">
        <w:rPr>
          <w:sz w:val="24"/>
          <w:szCs w:val="24"/>
        </w:rPr>
        <w:t>erbelin recteur d'écolle à Salives et</w:t>
      </w:r>
      <w:r w:rsidR="0044037E" w:rsidRPr="0044037E">
        <w:rPr>
          <w:sz w:val="24"/>
          <w:szCs w:val="24"/>
        </w:rPr>
        <w:t xml:space="preserve"> Jean P</w:t>
      </w:r>
      <w:r w:rsidR="0044037E">
        <w:rPr>
          <w:sz w:val="24"/>
          <w:szCs w:val="24"/>
        </w:rPr>
        <w:t xml:space="preserve">orteret </w:t>
      </w:r>
      <w:r w:rsidR="0044037E" w:rsidRPr="0044037E">
        <w:rPr>
          <w:sz w:val="24"/>
          <w:szCs w:val="24"/>
        </w:rPr>
        <w:t>recteur d'éco</w:t>
      </w:r>
      <w:r w:rsidR="0044037E">
        <w:rPr>
          <w:sz w:val="24"/>
          <w:szCs w:val="24"/>
        </w:rPr>
        <w:t>l</w:t>
      </w:r>
      <w:r w:rsidR="0044037E" w:rsidRPr="0044037E">
        <w:rPr>
          <w:sz w:val="24"/>
          <w:szCs w:val="24"/>
        </w:rPr>
        <w:t xml:space="preserve">le à </w:t>
      </w:r>
      <w:r w:rsidR="0044037E">
        <w:rPr>
          <w:sz w:val="24"/>
          <w:szCs w:val="24"/>
        </w:rPr>
        <w:t xml:space="preserve">Aignay </w:t>
      </w:r>
      <w:r>
        <w:rPr>
          <w:sz w:val="24"/>
          <w:szCs w:val="24"/>
        </w:rPr>
        <w:t xml:space="preserve">avec nous soussignés fors </w:t>
      </w:r>
      <w:r w:rsidR="0044037E">
        <w:rPr>
          <w:sz w:val="24"/>
          <w:szCs w:val="24"/>
        </w:rPr>
        <w:t xml:space="preserve">la mere de </w:t>
      </w:r>
      <w:r>
        <w:rPr>
          <w:sz w:val="24"/>
          <w:szCs w:val="24"/>
        </w:rPr>
        <w:t>l'épou</w:t>
      </w:r>
      <w:r w:rsidR="0044037E">
        <w:rPr>
          <w:sz w:val="24"/>
          <w:szCs w:val="24"/>
        </w:rPr>
        <w:t>x</w:t>
      </w:r>
      <w:r>
        <w:rPr>
          <w:sz w:val="24"/>
          <w:szCs w:val="24"/>
        </w:rPr>
        <w:t xml:space="preserve"> qui ne s</w:t>
      </w:r>
      <w:r w:rsidR="0044037E">
        <w:rPr>
          <w:sz w:val="24"/>
          <w:szCs w:val="24"/>
        </w:rPr>
        <w:t>ç</w:t>
      </w:r>
      <w:r>
        <w:rPr>
          <w:sz w:val="24"/>
          <w:szCs w:val="24"/>
        </w:rPr>
        <w:t>ait</w:t>
      </w:r>
      <w:r w:rsidR="0044037E">
        <w:rPr>
          <w:sz w:val="24"/>
          <w:szCs w:val="24"/>
        </w:rPr>
        <w:t xml:space="preserve"> signer</w:t>
      </w:r>
      <w:r>
        <w:rPr>
          <w:sz w:val="24"/>
          <w:szCs w:val="24"/>
        </w:rPr>
        <w:t xml:space="preserve"> enquise.</w:t>
      </w:r>
    </w:p>
    <w:p w14:paraId="69A1FFE2" w14:textId="77777777" w:rsidR="0026473A" w:rsidRDefault="0026473A" w:rsidP="0026473A">
      <w:pPr>
        <w:jc w:val="both"/>
        <w:rPr>
          <w:sz w:val="24"/>
          <w:szCs w:val="24"/>
        </w:rPr>
      </w:pPr>
      <w:r w:rsidRPr="00AC1219">
        <w:rPr>
          <w:sz w:val="24"/>
          <w:szCs w:val="24"/>
        </w:rPr>
        <w:t>Signatures : Charpy curé d'</w:t>
      </w:r>
      <w:r>
        <w:rPr>
          <w:sz w:val="24"/>
          <w:szCs w:val="24"/>
        </w:rPr>
        <w:t>Aignay</w:t>
      </w:r>
      <w:r w:rsidRPr="00AC1219">
        <w:rPr>
          <w:sz w:val="24"/>
          <w:szCs w:val="24"/>
        </w:rPr>
        <w:t>,</w:t>
      </w:r>
      <w:r>
        <w:rPr>
          <w:sz w:val="24"/>
          <w:szCs w:val="24"/>
        </w:rPr>
        <w:t xml:space="preserve"> </w:t>
      </w:r>
      <w:r w:rsidR="0044037E">
        <w:rPr>
          <w:sz w:val="24"/>
          <w:szCs w:val="24"/>
        </w:rPr>
        <w:t>Caillard,</w:t>
      </w:r>
      <w:r w:rsidR="00D6631C">
        <w:rPr>
          <w:sz w:val="24"/>
          <w:szCs w:val="24"/>
        </w:rPr>
        <w:t xml:space="preserve"> illisible, </w:t>
      </w:r>
      <w:r w:rsidR="0044037E">
        <w:rPr>
          <w:sz w:val="24"/>
          <w:szCs w:val="24"/>
        </w:rPr>
        <w:t xml:space="preserve">N Ducognon, </w:t>
      </w:r>
      <w:r w:rsidR="00D6631C">
        <w:rPr>
          <w:sz w:val="24"/>
          <w:szCs w:val="24"/>
        </w:rPr>
        <w:t>Ducognon, I Drouot, P Gautheret, C Martin, N Ducognon, Roydot, Porteret, F Damotte, Herbelin</w:t>
      </w:r>
      <w:r>
        <w:rPr>
          <w:sz w:val="24"/>
          <w:szCs w:val="24"/>
        </w:rPr>
        <w:t>.</w:t>
      </w:r>
    </w:p>
    <w:p w14:paraId="06E280EF" w14:textId="77777777" w:rsidR="0026473A" w:rsidRDefault="0026473A" w:rsidP="0026473A">
      <w:pPr>
        <w:jc w:val="both"/>
        <w:rPr>
          <w:sz w:val="24"/>
          <w:szCs w:val="24"/>
        </w:rPr>
      </w:pPr>
    </w:p>
    <w:p w14:paraId="3A78FFA8" w14:textId="77777777" w:rsidR="00D6631C" w:rsidRDefault="00D6631C" w:rsidP="00D6631C">
      <w:pPr>
        <w:jc w:val="both"/>
        <w:rPr>
          <w:sz w:val="24"/>
          <w:szCs w:val="24"/>
        </w:rPr>
      </w:pPr>
      <w:r>
        <w:rPr>
          <w:sz w:val="24"/>
          <w:szCs w:val="24"/>
        </w:rPr>
        <w:t xml:space="preserve">Ce jourd'huy 2e aoust 1725 nous curé soussigné avons baptisé Pierre Mammet fils de Claude Pitois et de Didiere Griffon ses pere et mere né d'hier </w:t>
      </w:r>
    </w:p>
    <w:p w14:paraId="4EF497AA" w14:textId="77777777" w:rsidR="00D6631C" w:rsidRDefault="00D6631C" w:rsidP="00D6631C">
      <w:pPr>
        <w:jc w:val="both"/>
        <w:rPr>
          <w:sz w:val="24"/>
          <w:szCs w:val="24"/>
        </w:rPr>
      </w:pPr>
    </w:p>
    <w:p w14:paraId="186B211D" w14:textId="77777777" w:rsidR="00D6631C" w:rsidRDefault="00D6631C" w:rsidP="00D6631C">
      <w:pPr>
        <w:jc w:val="both"/>
      </w:pPr>
      <w:r w:rsidRPr="00224C1D">
        <w:rPr>
          <w:b/>
          <w:sz w:val="24"/>
          <w:szCs w:val="24"/>
        </w:rPr>
        <w:t xml:space="preserve">Page </w:t>
      </w:r>
      <w:r>
        <w:rPr>
          <w:b/>
          <w:sz w:val="24"/>
          <w:szCs w:val="24"/>
        </w:rPr>
        <w:t>709</w:t>
      </w:r>
      <w:r w:rsidRPr="00224C1D">
        <w:rPr>
          <w:b/>
          <w:sz w:val="24"/>
          <w:szCs w:val="24"/>
        </w:rPr>
        <w:t xml:space="preserve"> des archives.</w:t>
      </w:r>
      <w:r w:rsidRPr="00745758">
        <w:t xml:space="preserve"> </w:t>
      </w:r>
    </w:p>
    <w:p w14:paraId="60E20C88" w14:textId="77777777" w:rsidR="00D6631C" w:rsidRDefault="00D6631C" w:rsidP="00D6631C">
      <w:pPr>
        <w:jc w:val="both"/>
        <w:rPr>
          <w:sz w:val="24"/>
          <w:szCs w:val="24"/>
        </w:rPr>
      </w:pPr>
    </w:p>
    <w:p w14:paraId="5B07A3AF" w14:textId="77777777" w:rsidR="00D6631C" w:rsidRDefault="00D6631C" w:rsidP="00D6631C">
      <w:pPr>
        <w:jc w:val="both"/>
        <w:rPr>
          <w:sz w:val="24"/>
          <w:szCs w:val="24"/>
        </w:rPr>
      </w:pPr>
      <w:r>
        <w:rPr>
          <w:sz w:val="24"/>
          <w:szCs w:val="24"/>
        </w:rPr>
        <w:t xml:space="preserve">et de legitime mariage </w:t>
      </w:r>
      <w:r w:rsidR="00FF02D4">
        <w:rPr>
          <w:sz w:val="24"/>
          <w:szCs w:val="24"/>
        </w:rPr>
        <w:t>il a eu</w:t>
      </w:r>
      <w:r>
        <w:rPr>
          <w:sz w:val="24"/>
          <w:szCs w:val="24"/>
        </w:rPr>
        <w:t xml:space="preserve"> pour parain </w:t>
      </w:r>
      <w:r w:rsidR="00FF02D4">
        <w:rPr>
          <w:sz w:val="24"/>
          <w:szCs w:val="24"/>
        </w:rPr>
        <w:t>Mammet Baudot marchand</w:t>
      </w:r>
      <w:r>
        <w:rPr>
          <w:sz w:val="24"/>
          <w:szCs w:val="24"/>
        </w:rPr>
        <w:t xml:space="preserve"> et pour marainne </w:t>
      </w:r>
      <w:r w:rsidR="00FF02D4">
        <w:rPr>
          <w:sz w:val="24"/>
          <w:szCs w:val="24"/>
        </w:rPr>
        <w:t xml:space="preserve">Michelle </w:t>
      </w:r>
      <w:r w:rsidR="009B4272">
        <w:rPr>
          <w:sz w:val="24"/>
          <w:szCs w:val="24"/>
        </w:rPr>
        <w:t>Armedey</w:t>
      </w:r>
      <w:r w:rsidR="00FF02D4">
        <w:rPr>
          <w:sz w:val="24"/>
          <w:szCs w:val="24"/>
        </w:rPr>
        <w:t xml:space="preserve"> fille</w:t>
      </w:r>
      <w:r>
        <w:rPr>
          <w:sz w:val="24"/>
          <w:szCs w:val="24"/>
        </w:rPr>
        <w:t xml:space="preserve"> </w:t>
      </w:r>
      <w:r w:rsidR="00FF02D4">
        <w:rPr>
          <w:sz w:val="24"/>
          <w:szCs w:val="24"/>
        </w:rPr>
        <w:t>qui ne scait signer</w:t>
      </w:r>
      <w:r>
        <w:rPr>
          <w:sz w:val="24"/>
          <w:szCs w:val="24"/>
        </w:rPr>
        <w:t>.</w:t>
      </w:r>
    </w:p>
    <w:p w14:paraId="4F1F4817" w14:textId="77777777" w:rsidR="00D6631C" w:rsidRDefault="00D6631C" w:rsidP="00D6631C">
      <w:pPr>
        <w:jc w:val="both"/>
        <w:rPr>
          <w:sz w:val="24"/>
          <w:szCs w:val="24"/>
        </w:rPr>
      </w:pPr>
      <w:r>
        <w:rPr>
          <w:sz w:val="24"/>
          <w:szCs w:val="24"/>
        </w:rPr>
        <w:t>Signatures : Charpy curé d'Aignay.</w:t>
      </w:r>
    </w:p>
    <w:p w14:paraId="7E1D7A2F" w14:textId="77777777" w:rsidR="00D6631C" w:rsidRDefault="00D6631C" w:rsidP="00D6631C">
      <w:pPr>
        <w:jc w:val="both"/>
        <w:rPr>
          <w:sz w:val="24"/>
          <w:szCs w:val="24"/>
        </w:rPr>
      </w:pPr>
    </w:p>
    <w:p w14:paraId="4BE5697D" w14:textId="77777777" w:rsidR="00FF02D4" w:rsidRDefault="00FF02D4" w:rsidP="00FF02D4">
      <w:pPr>
        <w:jc w:val="both"/>
        <w:rPr>
          <w:sz w:val="24"/>
          <w:szCs w:val="24"/>
        </w:rPr>
      </w:pPr>
      <w:r>
        <w:rPr>
          <w:sz w:val="24"/>
          <w:szCs w:val="24"/>
        </w:rPr>
        <w:t>Ce jourd'huy 19 aoust 1725 nous curé soussigné avons baptisé Helene fille de Me Louis Allexandre tailleur d'habits en ce lieu et de Claudine Frochot ses pere et mere né d'hier et de legitime mariage elle eu pour parain Pierre Desclers fils de Mathieu Desclers et pour marainne Helene Legoux fille avec nous soussignez.</w:t>
      </w:r>
    </w:p>
    <w:p w14:paraId="3B0CC989" w14:textId="77777777" w:rsidR="00FF02D4" w:rsidRDefault="00FF02D4" w:rsidP="00FF02D4">
      <w:pPr>
        <w:jc w:val="both"/>
        <w:rPr>
          <w:sz w:val="24"/>
          <w:szCs w:val="24"/>
        </w:rPr>
      </w:pPr>
      <w:r>
        <w:rPr>
          <w:sz w:val="24"/>
          <w:szCs w:val="24"/>
        </w:rPr>
        <w:t>Signatures : Charpy curé d'Aignay, H Legoux, P Desclers.</w:t>
      </w:r>
    </w:p>
    <w:p w14:paraId="749C6089" w14:textId="77777777" w:rsidR="00FF02D4" w:rsidRDefault="00FF02D4" w:rsidP="00D6631C">
      <w:pPr>
        <w:jc w:val="both"/>
        <w:rPr>
          <w:sz w:val="24"/>
          <w:szCs w:val="24"/>
        </w:rPr>
      </w:pPr>
    </w:p>
    <w:p w14:paraId="2E306AD2" w14:textId="77777777" w:rsidR="005D7B53" w:rsidRDefault="005D7B53" w:rsidP="005D7B53">
      <w:pPr>
        <w:jc w:val="both"/>
        <w:rPr>
          <w:sz w:val="24"/>
          <w:szCs w:val="24"/>
        </w:rPr>
      </w:pPr>
      <w:r>
        <w:rPr>
          <w:sz w:val="24"/>
          <w:szCs w:val="24"/>
        </w:rPr>
        <w:t xml:space="preserve">Ce jourd'huy 26 aoust 1725 nous curé soussignéz avons baptisé Benigne fille de François Morisot serrurier en ce lieu et d'Elisabeth Demongeot ses pere et mere né de ce jour elle a eu pour parain Pierre Demongeot son </w:t>
      </w:r>
      <w:r w:rsidR="009B4272">
        <w:rPr>
          <w:sz w:val="24"/>
          <w:szCs w:val="24"/>
        </w:rPr>
        <w:t>oncle</w:t>
      </w:r>
      <w:r>
        <w:rPr>
          <w:sz w:val="24"/>
          <w:szCs w:val="24"/>
        </w:rPr>
        <w:t xml:space="preserve"> maternel et pour marainne Benigne Morisot sa tante paternelle avec nous soussignez.</w:t>
      </w:r>
    </w:p>
    <w:p w14:paraId="127EC84B" w14:textId="77777777" w:rsidR="005D7B53" w:rsidRDefault="005D7B53" w:rsidP="005D7B53">
      <w:pPr>
        <w:jc w:val="both"/>
        <w:rPr>
          <w:sz w:val="24"/>
          <w:szCs w:val="24"/>
        </w:rPr>
      </w:pPr>
      <w:r>
        <w:rPr>
          <w:sz w:val="24"/>
          <w:szCs w:val="24"/>
        </w:rPr>
        <w:t>Signatures : Charpy curé d'Aignay le Duc, Pierre Demongeot, B Morisot.</w:t>
      </w:r>
    </w:p>
    <w:p w14:paraId="24D69C18" w14:textId="77777777" w:rsidR="00C1559C" w:rsidRDefault="005D7B53" w:rsidP="001E7551">
      <w:pPr>
        <w:jc w:val="both"/>
        <w:rPr>
          <w:sz w:val="24"/>
          <w:szCs w:val="24"/>
        </w:rPr>
      </w:pPr>
      <w:r>
        <w:rPr>
          <w:sz w:val="24"/>
          <w:szCs w:val="24"/>
        </w:rPr>
        <w:br w:type="column"/>
      </w:r>
      <w:r w:rsidR="00B07BCD">
        <w:rPr>
          <w:sz w:val="24"/>
          <w:szCs w:val="24"/>
        </w:rPr>
        <w:lastRenderedPageBreak/>
        <w:t>Mort</w:t>
      </w:r>
    </w:p>
    <w:p w14:paraId="582F1D0F" w14:textId="77777777" w:rsidR="005D7B53" w:rsidRDefault="005D7B53" w:rsidP="001E7551">
      <w:pPr>
        <w:jc w:val="both"/>
        <w:rPr>
          <w:sz w:val="24"/>
          <w:szCs w:val="24"/>
        </w:rPr>
      </w:pPr>
    </w:p>
    <w:p w14:paraId="227AA836" w14:textId="77777777" w:rsidR="005D7B53" w:rsidRDefault="005D7B53" w:rsidP="001E7551">
      <w:pPr>
        <w:jc w:val="both"/>
        <w:rPr>
          <w:sz w:val="24"/>
          <w:szCs w:val="24"/>
        </w:rPr>
      </w:pPr>
    </w:p>
    <w:p w14:paraId="5693D856" w14:textId="77777777" w:rsidR="005D7B53" w:rsidRDefault="005D7B53" w:rsidP="001E7551">
      <w:pPr>
        <w:jc w:val="both"/>
        <w:rPr>
          <w:sz w:val="24"/>
          <w:szCs w:val="24"/>
        </w:rPr>
      </w:pPr>
    </w:p>
    <w:p w14:paraId="00DF4858" w14:textId="77777777" w:rsidR="005D7B53" w:rsidRDefault="005D7B53" w:rsidP="001E7551">
      <w:pPr>
        <w:jc w:val="both"/>
        <w:rPr>
          <w:sz w:val="24"/>
          <w:szCs w:val="24"/>
        </w:rPr>
      </w:pPr>
    </w:p>
    <w:p w14:paraId="10E6F711" w14:textId="77777777" w:rsidR="0006243A" w:rsidRDefault="0006243A" w:rsidP="00CE7A7B">
      <w:pPr>
        <w:jc w:val="both"/>
        <w:rPr>
          <w:sz w:val="20"/>
        </w:rPr>
      </w:pPr>
    </w:p>
    <w:p w14:paraId="07A10944" w14:textId="77777777" w:rsidR="00CE7A7B" w:rsidRDefault="00CE7A7B" w:rsidP="00CE7A7B">
      <w:pPr>
        <w:jc w:val="both"/>
        <w:rPr>
          <w:sz w:val="20"/>
        </w:rPr>
      </w:pPr>
      <w:r w:rsidRPr="00FF02D4">
        <w:rPr>
          <w:sz w:val="20"/>
        </w:rPr>
        <w:t xml:space="preserve">Mort et enterré </w:t>
      </w:r>
      <w:r>
        <w:rPr>
          <w:sz w:val="20"/>
        </w:rPr>
        <w:t>c</w:t>
      </w:r>
      <w:r w:rsidRPr="00FF02D4">
        <w:rPr>
          <w:sz w:val="20"/>
        </w:rPr>
        <w:t xml:space="preserve">e </w:t>
      </w:r>
      <w:r>
        <w:rPr>
          <w:sz w:val="20"/>
        </w:rPr>
        <w:t>jourd'huy 12</w:t>
      </w:r>
      <w:r w:rsidRPr="00FF02D4">
        <w:rPr>
          <w:sz w:val="20"/>
        </w:rPr>
        <w:t xml:space="preserve"> 7</w:t>
      </w:r>
      <w:r w:rsidRPr="00FF02D4">
        <w:rPr>
          <w:sz w:val="20"/>
          <w:vertAlign w:val="superscript"/>
        </w:rPr>
        <w:t>bre</w:t>
      </w:r>
      <w:r w:rsidRPr="00FF02D4">
        <w:rPr>
          <w:sz w:val="20"/>
        </w:rPr>
        <w:t xml:space="preserve"> 1725</w:t>
      </w:r>
      <w:r>
        <w:rPr>
          <w:sz w:val="20"/>
        </w:rPr>
        <w:t xml:space="preserve"> par moy soussigné prestre chanoine de Grancey.</w:t>
      </w:r>
    </w:p>
    <w:p w14:paraId="47ED3C9F" w14:textId="77777777" w:rsidR="00CE7A7B" w:rsidRPr="00FF02D4" w:rsidRDefault="00CE7A7B" w:rsidP="00CE7A7B">
      <w:pPr>
        <w:jc w:val="both"/>
        <w:rPr>
          <w:sz w:val="20"/>
        </w:rPr>
      </w:pPr>
      <w:r>
        <w:rPr>
          <w:sz w:val="20"/>
        </w:rPr>
        <w:t>Signatures : Maillard prestre, Charpy, Camusat.</w:t>
      </w:r>
    </w:p>
    <w:p w14:paraId="733B89D2" w14:textId="77777777" w:rsidR="005D7B53" w:rsidRDefault="005D7B53" w:rsidP="001E7551">
      <w:pPr>
        <w:jc w:val="both"/>
        <w:rPr>
          <w:sz w:val="24"/>
          <w:szCs w:val="24"/>
        </w:rPr>
      </w:pPr>
    </w:p>
    <w:p w14:paraId="4E232E95" w14:textId="77777777" w:rsidR="00B64B3E" w:rsidRDefault="00B64B3E" w:rsidP="001E7551">
      <w:pPr>
        <w:jc w:val="both"/>
        <w:rPr>
          <w:sz w:val="24"/>
          <w:szCs w:val="24"/>
        </w:rPr>
      </w:pPr>
    </w:p>
    <w:p w14:paraId="36BED62F" w14:textId="77777777" w:rsidR="005D7B53" w:rsidRDefault="0006243A" w:rsidP="0006243A">
      <w:pPr>
        <w:jc w:val="both"/>
        <w:rPr>
          <w:sz w:val="24"/>
          <w:szCs w:val="24"/>
        </w:rPr>
      </w:pPr>
      <w:r w:rsidRPr="00FF02D4">
        <w:rPr>
          <w:sz w:val="20"/>
        </w:rPr>
        <w:t xml:space="preserve">Mort et enterré </w:t>
      </w:r>
      <w:r>
        <w:rPr>
          <w:sz w:val="20"/>
        </w:rPr>
        <w:t>c</w:t>
      </w:r>
      <w:r w:rsidRPr="00FF02D4">
        <w:rPr>
          <w:sz w:val="20"/>
        </w:rPr>
        <w:t xml:space="preserve">e </w:t>
      </w:r>
      <w:r>
        <w:rPr>
          <w:sz w:val="20"/>
        </w:rPr>
        <w:t>jourd'huy 15</w:t>
      </w:r>
      <w:r w:rsidRPr="00FF02D4">
        <w:rPr>
          <w:sz w:val="20"/>
        </w:rPr>
        <w:t xml:space="preserve"> 7</w:t>
      </w:r>
      <w:r w:rsidRPr="00FF02D4">
        <w:rPr>
          <w:sz w:val="20"/>
          <w:vertAlign w:val="superscript"/>
        </w:rPr>
        <w:t>bre</w:t>
      </w:r>
      <w:r w:rsidRPr="00FF02D4">
        <w:rPr>
          <w:sz w:val="20"/>
        </w:rPr>
        <w:t xml:space="preserve"> 1725</w:t>
      </w:r>
    </w:p>
    <w:p w14:paraId="522B8A90" w14:textId="77777777" w:rsidR="005D7B53" w:rsidRDefault="005D7B53" w:rsidP="001E7551">
      <w:pPr>
        <w:jc w:val="both"/>
        <w:rPr>
          <w:sz w:val="24"/>
          <w:szCs w:val="24"/>
        </w:rPr>
      </w:pPr>
    </w:p>
    <w:p w14:paraId="6B6F86B5" w14:textId="77777777" w:rsidR="005D7B53" w:rsidRDefault="005D7B53" w:rsidP="001E7551">
      <w:pPr>
        <w:jc w:val="both"/>
        <w:rPr>
          <w:sz w:val="24"/>
          <w:szCs w:val="24"/>
        </w:rPr>
      </w:pPr>
    </w:p>
    <w:p w14:paraId="308FCA23" w14:textId="77777777" w:rsidR="005D7B53" w:rsidRDefault="005D7B53" w:rsidP="001E7551">
      <w:pPr>
        <w:jc w:val="both"/>
        <w:rPr>
          <w:sz w:val="24"/>
          <w:szCs w:val="24"/>
        </w:rPr>
      </w:pPr>
    </w:p>
    <w:p w14:paraId="174A6846" w14:textId="77777777" w:rsidR="001F33DE" w:rsidRDefault="001F33DE" w:rsidP="001E7551">
      <w:pPr>
        <w:jc w:val="both"/>
        <w:rPr>
          <w:sz w:val="24"/>
          <w:szCs w:val="24"/>
        </w:rPr>
      </w:pPr>
    </w:p>
    <w:p w14:paraId="1C8F0AD1" w14:textId="77777777" w:rsidR="005D7B53" w:rsidRDefault="001F33DE" w:rsidP="001E7551">
      <w:pPr>
        <w:jc w:val="both"/>
        <w:rPr>
          <w:sz w:val="24"/>
          <w:szCs w:val="24"/>
        </w:rPr>
      </w:pPr>
      <w:r>
        <w:rPr>
          <w:sz w:val="24"/>
          <w:szCs w:val="24"/>
        </w:rPr>
        <w:t>Baptesme</w:t>
      </w:r>
    </w:p>
    <w:p w14:paraId="369EAF0C" w14:textId="77777777" w:rsidR="005D7B53" w:rsidRDefault="005D7B53" w:rsidP="001E7551">
      <w:pPr>
        <w:jc w:val="both"/>
        <w:rPr>
          <w:sz w:val="24"/>
          <w:szCs w:val="24"/>
        </w:rPr>
      </w:pPr>
    </w:p>
    <w:p w14:paraId="00AE1EE7" w14:textId="77777777" w:rsidR="005D7B53" w:rsidRDefault="005D7B53" w:rsidP="001E7551">
      <w:pPr>
        <w:jc w:val="both"/>
        <w:rPr>
          <w:sz w:val="24"/>
          <w:szCs w:val="24"/>
        </w:rPr>
      </w:pPr>
    </w:p>
    <w:p w14:paraId="32E43898" w14:textId="77777777" w:rsidR="005D7B53" w:rsidRDefault="005D7B53" w:rsidP="001E7551">
      <w:pPr>
        <w:jc w:val="both"/>
        <w:rPr>
          <w:sz w:val="24"/>
          <w:szCs w:val="24"/>
        </w:rPr>
      </w:pPr>
    </w:p>
    <w:p w14:paraId="785BED4B" w14:textId="77777777" w:rsidR="005D7B53" w:rsidRDefault="005D7B53" w:rsidP="001E7551">
      <w:pPr>
        <w:jc w:val="both"/>
        <w:rPr>
          <w:sz w:val="24"/>
          <w:szCs w:val="24"/>
        </w:rPr>
      </w:pPr>
    </w:p>
    <w:p w14:paraId="79AB45EC" w14:textId="77777777" w:rsidR="00663111" w:rsidRDefault="00663111" w:rsidP="001E7551">
      <w:pPr>
        <w:jc w:val="both"/>
        <w:rPr>
          <w:sz w:val="24"/>
          <w:szCs w:val="24"/>
        </w:rPr>
      </w:pPr>
    </w:p>
    <w:p w14:paraId="3AA67814" w14:textId="77777777" w:rsidR="00663111" w:rsidRDefault="00663111" w:rsidP="001E7551">
      <w:pPr>
        <w:jc w:val="both"/>
        <w:rPr>
          <w:sz w:val="24"/>
          <w:szCs w:val="24"/>
        </w:rPr>
      </w:pPr>
    </w:p>
    <w:p w14:paraId="1F596F29" w14:textId="77777777" w:rsidR="00663111" w:rsidRDefault="00663111" w:rsidP="001E7551">
      <w:pPr>
        <w:jc w:val="both"/>
        <w:rPr>
          <w:sz w:val="24"/>
          <w:szCs w:val="24"/>
        </w:rPr>
      </w:pPr>
    </w:p>
    <w:p w14:paraId="450A2DD8" w14:textId="77777777" w:rsidR="00663111" w:rsidRDefault="00663111" w:rsidP="001E7551">
      <w:pPr>
        <w:jc w:val="both"/>
        <w:rPr>
          <w:sz w:val="24"/>
          <w:szCs w:val="24"/>
        </w:rPr>
      </w:pPr>
    </w:p>
    <w:p w14:paraId="328D88EB" w14:textId="77777777" w:rsidR="00663111" w:rsidRDefault="00663111" w:rsidP="001E7551">
      <w:pPr>
        <w:jc w:val="both"/>
        <w:rPr>
          <w:sz w:val="24"/>
          <w:szCs w:val="24"/>
        </w:rPr>
      </w:pPr>
    </w:p>
    <w:p w14:paraId="7ACA63DA" w14:textId="77777777" w:rsidR="00663111" w:rsidRDefault="00663111" w:rsidP="001E7551">
      <w:pPr>
        <w:jc w:val="both"/>
        <w:rPr>
          <w:sz w:val="24"/>
          <w:szCs w:val="24"/>
        </w:rPr>
      </w:pPr>
    </w:p>
    <w:p w14:paraId="4165A326" w14:textId="77777777" w:rsidR="00663111" w:rsidRDefault="00663111" w:rsidP="001E7551">
      <w:pPr>
        <w:jc w:val="both"/>
        <w:rPr>
          <w:sz w:val="24"/>
          <w:szCs w:val="24"/>
        </w:rPr>
      </w:pPr>
    </w:p>
    <w:p w14:paraId="7330B381" w14:textId="77777777" w:rsidR="00663111" w:rsidRDefault="00663111" w:rsidP="001E7551">
      <w:pPr>
        <w:jc w:val="both"/>
        <w:rPr>
          <w:sz w:val="24"/>
          <w:szCs w:val="24"/>
        </w:rPr>
      </w:pPr>
      <w:r>
        <w:rPr>
          <w:sz w:val="24"/>
          <w:szCs w:val="24"/>
        </w:rPr>
        <w:t>Baptesme</w:t>
      </w:r>
    </w:p>
    <w:p w14:paraId="2E635FBD" w14:textId="77777777" w:rsidR="00663111" w:rsidRDefault="00663111" w:rsidP="001E7551">
      <w:pPr>
        <w:jc w:val="both"/>
        <w:rPr>
          <w:sz w:val="24"/>
          <w:szCs w:val="24"/>
        </w:rPr>
      </w:pPr>
    </w:p>
    <w:p w14:paraId="355CA383" w14:textId="77777777" w:rsidR="005D7B53" w:rsidRDefault="005D7B53" w:rsidP="001E7551">
      <w:pPr>
        <w:jc w:val="both"/>
        <w:rPr>
          <w:sz w:val="24"/>
          <w:szCs w:val="24"/>
        </w:rPr>
      </w:pPr>
    </w:p>
    <w:p w14:paraId="3DF9A7DD" w14:textId="77777777" w:rsidR="006800F1" w:rsidRDefault="006800F1" w:rsidP="001E7551">
      <w:pPr>
        <w:jc w:val="both"/>
        <w:rPr>
          <w:sz w:val="24"/>
          <w:szCs w:val="24"/>
        </w:rPr>
      </w:pPr>
    </w:p>
    <w:p w14:paraId="2DA9A9DF" w14:textId="77777777" w:rsidR="006800F1" w:rsidRDefault="006800F1" w:rsidP="001E7551">
      <w:pPr>
        <w:jc w:val="both"/>
        <w:rPr>
          <w:sz w:val="24"/>
          <w:szCs w:val="24"/>
        </w:rPr>
      </w:pPr>
    </w:p>
    <w:p w14:paraId="60E688A8" w14:textId="77777777" w:rsidR="006800F1" w:rsidRDefault="006800F1" w:rsidP="001E7551">
      <w:pPr>
        <w:jc w:val="both"/>
        <w:rPr>
          <w:sz w:val="24"/>
          <w:szCs w:val="24"/>
        </w:rPr>
      </w:pPr>
    </w:p>
    <w:p w14:paraId="07157B2A" w14:textId="77777777" w:rsidR="006800F1" w:rsidRDefault="006800F1" w:rsidP="001E7551">
      <w:pPr>
        <w:jc w:val="both"/>
        <w:rPr>
          <w:sz w:val="24"/>
          <w:szCs w:val="24"/>
        </w:rPr>
      </w:pPr>
    </w:p>
    <w:p w14:paraId="5E229D79" w14:textId="77777777" w:rsidR="006800F1" w:rsidRDefault="006800F1" w:rsidP="001E7551">
      <w:pPr>
        <w:jc w:val="both"/>
        <w:rPr>
          <w:sz w:val="24"/>
          <w:szCs w:val="24"/>
        </w:rPr>
      </w:pPr>
    </w:p>
    <w:p w14:paraId="71001308" w14:textId="77777777" w:rsidR="006800F1" w:rsidRDefault="006800F1" w:rsidP="001E7551">
      <w:pPr>
        <w:jc w:val="both"/>
        <w:rPr>
          <w:sz w:val="24"/>
          <w:szCs w:val="24"/>
        </w:rPr>
      </w:pPr>
    </w:p>
    <w:p w14:paraId="2AE6FF36" w14:textId="77777777" w:rsidR="006800F1" w:rsidRDefault="006800F1" w:rsidP="001E7551">
      <w:pPr>
        <w:jc w:val="both"/>
        <w:rPr>
          <w:sz w:val="24"/>
          <w:szCs w:val="24"/>
        </w:rPr>
      </w:pPr>
      <w:r>
        <w:rPr>
          <w:sz w:val="24"/>
          <w:szCs w:val="24"/>
        </w:rPr>
        <w:t>Baptesme</w:t>
      </w:r>
    </w:p>
    <w:p w14:paraId="7AD98445" w14:textId="77777777" w:rsidR="005D7B53" w:rsidRDefault="005D7B53" w:rsidP="001E7551">
      <w:pPr>
        <w:jc w:val="both"/>
        <w:rPr>
          <w:sz w:val="24"/>
          <w:szCs w:val="24"/>
        </w:rPr>
      </w:pPr>
    </w:p>
    <w:p w14:paraId="05B43A1D" w14:textId="77777777" w:rsidR="005D7B53" w:rsidRDefault="005D7B53" w:rsidP="001E7551">
      <w:pPr>
        <w:jc w:val="both"/>
        <w:rPr>
          <w:sz w:val="24"/>
          <w:szCs w:val="24"/>
        </w:rPr>
      </w:pPr>
    </w:p>
    <w:p w14:paraId="6E262580" w14:textId="77777777" w:rsidR="00B07BCD" w:rsidRDefault="005D7B53" w:rsidP="00B07BCD">
      <w:pPr>
        <w:jc w:val="both"/>
        <w:rPr>
          <w:sz w:val="24"/>
          <w:szCs w:val="24"/>
        </w:rPr>
      </w:pPr>
      <w:r>
        <w:rPr>
          <w:sz w:val="24"/>
          <w:szCs w:val="24"/>
        </w:rPr>
        <w:br w:type="column"/>
      </w:r>
      <w:r w:rsidR="00B07BCD">
        <w:rPr>
          <w:sz w:val="24"/>
          <w:szCs w:val="24"/>
        </w:rPr>
        <w:lastRenderedPageBreak/>
        <w:t xml:space="preserve">Ce jourd'huy 30 aoust 1725 nous curé soussigné avons enterré dans nôtre cimetiere Claude Antoine Moniot agé d'environ 10 ans </w:t>
      </w:r>
      <w:r w:rsidR="00CE7A7B">
        <w:rPr>
          <w:sz w:val="24"/>
          <w:szCs w:val="24"/>
        </w:rPr>
        <w:t>muny</w:t>
      </w:r>
      <w:r w:rsidR="00B07BCD">
        <w:rPr>
          <w:sz w:val="24"/>
          <w:szCs w:val="24"/>
        </w:rPr>
        <w:t xml:space="preserve"> de</w:t>
      </w:r>
      <w:r w:rsidR="00CE7A7B">
        <w:rPr>
          <w:sz w:val="24"/>
          <w:szCs w:val="24"/>
        </w:rPr>
        <w:t xml:space="preserve"> l'extremonction et du</w:t>
      </w:r>
      <w:r w:rsidR="00B07BCD">
        <w:rPr>
          <w:sz w:val="24"/>
          <w:szCs w:val="24"/>
        </w:rPr>
        <w:t xml:space="preserve"> sacre</w:t>
      </w:r>
      <w:r w:rsidR="00CE7A7B">
        <w:rPr>
          <w:sz w:val="24"/>
          <w:szCs w:val="24"/>
        </w:rPr>
        <w:t xml:space="preserve">ment de penitence </w:t>
      </w:r>
      <w:r w:rsidR="00B07BCD">
        <w:rPr>
          <w:sz w:val="24"/>
          <w:szCs w:val="24"/>
        </w:rPr>
        <w:t xml:space="preserve">lequel enterrement nous avons fait presence de son </w:t>
      </w:r>
      <w:r w:rsidR="00CE7A7B">
        <w:rPr>
          <w:sz w:val="24"/>
          <w:szCs w:val="24"/>
        </w:rPr>
        <w:t xml:space="preserve">pere freres oncles et parain </w:t>
      </w:r>
      <w:r w:rsidR="00B07BCD">
        <w:rPr>
          <w:sz w:val="24"/>
          <w:szCs w:val="24"/>
        </w:rPr>
        <w:t>avec nous soussignez ceux le scachant faire.</w:t>
      </w:r>
    </w:p>
    <w:p w14:paraId="48799DD4" w14:textId="77777777" w:rsidR="00B07BCD" w:rsidRDefault="00B07BCD" w:rsidP="00B07BCD">
      <w:pPr>
        <w:jc w:val="both"/>
        <w:rPr>
          <w:sz w:val="24"/>
          <w:szCs w:val="24"/>
        </w:rPr>
      </w:pPr>
      <w:r>
        <w:rPr>
          <w:sz w:val="24"/>
          <w:szCs w:val="24"/>
        </w:rPr>
        <w:t xml:space="preserve">Signatures : Charpy curé d'Aignay, </w:t>
      </w:r>
      <w:r w:rsidR="00CE7A7B">
        <w:rPr>
          <w:sz w:val="24"/>
          <w:szCs w:val="24"/>
        </w:rPr>
        <w:t>C Moniot, P Moniot, C Roydot, S Moniot.</w:t>
      </w:r>
    </w:p>
    <w:p w14:paraId="7CA8B171" w14:textId="77777777" w:rsidR="005D7B53" w:rsidRDefault="005D7B53" w:rsidP="001E7551">
      <w:pPr>
        <w:jc w:val="both"/>
        <w:rPr>
          <w:sz w:val="24"/>
          <w:szCs w:val="24"/>
        </w:rPr>
      </w:pPr>
    </w:p>
    <w:p w14:paraId="6EAC3DAD" w14:textId="77777777" w:rsidR="00EB7E60" w:rsidRDefault="00EB7E60" w:rsidP="001E7551">
      <w:pPr>
        <w:jc w:val="both"/>
        <w:rPr>
          <w:sz w:val="24"/>
          <w:szCs w:val="24"/>
        </w:rPr>
      </w:pPr>
    </w:p>
    <w:p w14:paraId="60C6F8FA" w14:textId="77777777" w:rsidR="00CE7A7B" w:rsidRDefault="00CE7A7B" w:rsidP="00CE7A7B">
      <w:pPr>
        <w:jc w:val="both"/>
        <w:rPr>
          <w:sz w:val="24"/>
          <w:szCs w:val="24"/>
        </w:rPr>
      </w:pPr>
      <w:r>
        <w:rPr>
          <w:sz w:val="24"/>
          <w:szCs w:val="24"/>
        </w:rPr>
        <w:t xml:space="preserve">Ce jourd'huy 31 aoust 1725 nous curé soussignéz avons baptisé Claude Valentin fils de Me Claude </w:t>
      </w:r>
      <w:r w:rsidR="00EB7E60">
        <w:rPr>
          <w:sz w:val="24"/>
          <w:szCs w:val="24"/>
        </w:rPr>
        <w:t>Camusat chapelier en ce lieu e</w:t>
      </w:r>
      <w:r>
        <w:rPr>
          <w:sz w:val="24"/>
          <w:szCs w:val="24"/>
        </w:rPr>
        <w:t xml:space="preserve">t de </w:t>
      </w:r>
      <w:r w:rsidR="00EB7E60">
        <w:rPr>
          <w:sz w:val="24"/>
          <w:szCs w:val="24"/>
        </w:rPr>
        <w:t>Jeanne Leveque</w:t>
      </w:r>
      <w:r>
        <w:rPr>
          <w:sz w:val="24"/>
          <w:szCs w:val="24"/>
        </w:rPr>
        <w:t xml:space="preserve"> ses pere et mere né d</w:t>
      </w:r>
      <w:r w:rsidR="00EB7E60">
        <w:rPr>
          <w:sz w:val="24"/>
          <w:szCs w:val="24"/>
        </w:rPr>
        <w:t>'hier</w:t>
      </w:r>
      <w:r>
        <w:rPr>
          <w:sz w:val="24"/>
          <w:szCs w:val="24"/>
        </w:rPr>
        <w:t xml:space="preserve"> </w:t>
      </w:r>
      <w:r w:rsidR="00EB7E60">
        <w:rPr>
          <w:sz w:val="24"/>
          <w:szCs w:val="24"/>
        </w:rPr>
        <w:t>et de legitime mariage i</w:t>
      </w:r>
      <w:r>
        <w:rPr>
          <w:sz w:val="24"/>
          <w:szCs w:val="24"/>
        </w:rPr>
        <w:t>l a e</w:t>
      </w:r>
      <w:r w:rsidR="00EB7E60">
        <w:rPr>
          <w:sz w:val="24"/>
          <w:szCs w:val="24"/>
        </w:rPr>
        <w:t>û</w:t>
      </w:r>
      <w:r>
        <w:rPr>
          <w:sz w:val="24"/>
          <w:szCs w:val="24"/>
        </w:rPr>
        <w:t xml:space="preserve"> pour parain </w:t>
      </w:r>
      <w:r w:rsidR="00EB7E60">
        <w:rPr>
          <w:sz w:val="24"/>
          <w:szCs w:val="24"/>
        </w:rPr>
        <w:t xml:space="preserve">monsieur Claude Valentin Charpy fils de monsieur Charpy prevost royal de ce lieu </w:t>
      </w:r>
      <w:r>
        <w:rPr>
          <w:sz w:val="24"/>
          <w:szCs w:val="24"/>
        </w:rPr>
        <w:t xml:space="preserve">et pour marainne </w:t>
      </w:r>
      <w:r w:rsidR="00EB7E60">
        <w:rPr>
          <w:sz w:val="24"/>
          <w:szCs w:val="24"/>
        </w:rPr>
        <w:t xml:space="preserve">demoiselle Marie Cocquet  belle fille de Mr Baudot procureur du roy </w:t>
      </w:r>
      <w:r>
        <w:rPr>
          <w:sz w:val="24"/>
          <w:szCs w:val="24"/>
        </w:rPr>
        <w:t>avec nous soussignez.</w:t>
      </w:r>
    </w:p>
    <w:p w14:paraId="4C4A74A6" w14:textId="77777777" w:rsidR="00CE7A7B" w:rsidRDefault="00CE7A7B" w:rsidP="00CE7A7B">
      <w:pPr>
        <w:jc w:val="both"/>
        <w:rPr>
          <w:sz w:val="24"/>
          <w:szCs w:val="24"/>
        </w:rPr>
      </w:pPr>
      <w:r>
        <w:rPr>
          <w:sz w:val="24"/>
          <w:szCs w:val="24"/>
        </w:rPr>
        <w:t xml:space="preserve">Signatures : Charpy curé d'Aignay le Duc, </w:t>
      </w:r>
      <w:r w:rsidR="00EB7E60">
        <w:rPr>
          <w:sz w:val="24"/>
          <w:szCs w:val="24"/>
        </w:rPr>
        <w:t>Marie Coquet, Claude Valentin Charpy</w:t>
      </w:r>
      <w:r>
        <w:rPr>
          <w:sz w:val="24"/>
          <w:szCs w:val="24"/>
        </w:rPr>
        <w:t>.</w:t>
      </w:r>
    </w:p>
    <w:p w14:paraId="5F69D85F" w14:textId="77777777" w:rsidR="0000047E" w:rsidRDefault="0000047E" w:rsidP="00C929A1">
      <w:pPr>
        <w:jc w:val="both"/>
        <w:rPr>
          <w:sz w:val="24"/>
          <w:szCs w:val="24"/>
        </w:rPr>
      </w:pPr>
    </w:p>
    <w:p w14:paraId="7A9EAD11" w14:textId="77777777" w:rsidR="00B64B3E" w:rsidRDefault="00B64B3E" w:rsidP="00B64B3E">
      <w:pPr>
        <w:jc w:val="both"/>
        <w:rPr>
          <w:sz w:val="24"/>
          <w:szCs w:val="24"/>
        </w:rPr>
      </w:pPr>
      <w:r>
        <w:rPr>
          <w:sz w:val="24"/>
          <w:szCs w:val="24"/>
        </w:rPr>
        <w:t>Ce jourd'huy 5 7</w:t>
      </w:r>
      <w:r w:rsidRPr="00B64B3E">
        <w:rPr>
          <w:sz w:val="24"/>
          <w:szCs w:val="24"/>
          <w:vertAlign w:val="superscript"/>
        </w:rPr>
        <w:t>bre</w:t>
      </w:r>
      <w:r>
        <w:rPr>
          <w:sz w:val="24"/>
          <w:szCs w:val="24"/>
        </w:rPr>
        <w:t xml:space="preserve"> 1725 nous curé soussigné avons baptisé</w:t>
      </w:r>
      <w:r w:rsidR="00133EC4">
        <w:rPr>
          <w:sz w:val="24"/>
          <w:szCs w:val="24"/>
        </w:rPr>
        <w:t xml:space="preserve"> sous condition ayante esté baptisée à la maison à cause du danger Cl</w:t>
      </w:r>
      <w:r>
        <w:rPr>
          <w:sz w:val="24"/>
          <w:szCs w:val="24"/>
        </w:rPr>
        <w:t>aud</w:t>
      </w:r>
      <w:r w:rsidR="00133EC4">
        <w:rPr>
          <w:sz w:val="24"/>
          <w:szCs w:val="24"/>
        </w:rPr>
        <w:t>in</w:t>
      </w:r>
      <w:r>
        <w:rPr>
          <w:sz w:val="24"/>
          <w:szCs w:val="24"/>
        </w:rPr>
        <w:t>e fil</w:t>
      </w:r>
      <w:r w:rsidR="00133EC4">
        <w:rPr>
          <w:sz w:val="24"/>
          <w:szCs w:val="24"/>
        </w:rPr>
        <w:t>le</w:t>
      </w:r>
      <w:r>
        <w:rPr>
          <w:sz w:val="24"/>
          <w:szCs w:val="24"/>
        </w:rPr>
        <w:t xml:space="preserve"> de </w:t>
      </w:r>
      <w:r w:rsidR="00133EC4">
        <w:rPr>
          <w:sz w:val="24"/>
          <w:szCs w:val="24"/>
        </w:rPr>
        <w:t>Jean Durupt</w:t>
      </w:r>
      <w:r>
        <w:rPr>
          <w:sz w:val="24"/>
          <w:szCs w:val="24"/>
        </w:rPr>
        <w:t xml:space="preserve"> et d</w:t>
      </w:r>
      <w:r w:rsidR="00133EC4">
        <w:rPr>
          <w:sz w:val="24"/>
          <w:szCs w:val="24"/>
        </w:rPr>
        <w:t>'Ann</w:t>
      </w:r>
      <w:r>
        <w:rPr>
          <w:sz w:val="24"/>
          <w:szCs w:val="24"/>
        </w:rPr>
        <w:t xml:space="preserve">e </w:t>
      </w:r>
      <w:r w:rsidR="00133EC4">
        <w:rPr>
          <w:sz w:val="24"/>
          <w:szCs w:val="24"/>
        </w:rPr>
        <w:t xml:space="preserve">Bruley manouvrier </w:t>
      </w:r>
      <w:r>
        <w:rPr>
          <w:sz w:val="24"/>
          <w:szCs w:val="24"/>
        </w:rPr>
        <w:t>né d</w:t>
      </w:r>
      <w:r w:rsidR="00133EC4">
        <w:rPr>
          <w:sz w:val="24"/>
          <w:szCs w:val="24"/>
        </w:rPr>
        <w:t>e ce jour</w:t>
      </w:r>
      <w:r>
        <w:rPr>
          <w:sz w:val="24"/>
          <w:szCs w:val="24"/>
        </w:rPr>
        <w:t xml:space="preserve"> et de legitime mariage </w:t>
      </w:r>
      <w:r w:rsidR="00133EC4">
        <w:rPr>
          <w:sz w:val="24"/>
          <w:szCs w:val="24"/>
        </w:rPr>
        <w:t>e</w:t>
      </w:r>
      <w:r>
        <w:rPr>
          <w:sz w:val="24"/>
          <w:szCs w:val="24"/>
        </w:rPr>
        <w:t>l</w:t>
      </w:r>
      <w:r w:rsidR="00133EC4">
        <w:rPr>
          <w:sz w:val="24"/>
          <w:szCs w:val="24"/>
        </w:rPr>
        <w:t>le</w:t>
      </w:r>
      <w:r>
        <w:rPr>
          <w:sz w:val="24"/>
          <w:szCs w:val="24"/>
        </w:rPr>
        <w:t xml:space="preserve"> a e</w:t>
      </w:r>
      <w:r w:rsidR="00133EC4">
        <w:rPr>
          <w:sz w:val="24"/>
          <w:szCs w:val="24"/>
        </w:rPr>
        <w:t>u</w:t>
      </w:r>
      <w:r>
        <w:rPr>
          <w:sz w:val="24"/>
          <w:szCs w:val="24"/>
        </w:rPr>
        <w:t xml:space="preserve"> pour parain </w:t>
      </w:r>
      <w:r w:rsidR="007B2C3E">
        <w:rPr>
          <w:sz w:val="24"/>
          <w:szCs w:val="24"/>
        </w:rPr>
        <w:t>Jean Guilleminot son oncle à cause de sa femme</w:t>
      </w:r>
      <w:r>
        <w:rPr>
          <w:sz w:val="24"/>
          <w:szCs w:val="24"/>
        </w:rPr>
        <w:t xml:space="preserve"> et pour marainne </w:t>
      </w:r>
      <w:r w:rsidR="007B2C3E">
        <w:rPr>
          <w:sz w:val="24"/>
          <w:szCs w:val="24"/>
        </w:rPr>
        <w:t>Claudine Gy</w:t>
      </w:r>
      <w:r>
        <w:rPr>
          <w:sz w:val="24"/>
          <w:szCs w:val="24"/>
        </w:rPr>
        <w:t xml:space="preserve"> </w:t>
      </w:r>
      <w:r w:rsidR="007B2C3E">
        <w:rPr>
          <w:sz w:val="24"/>
          <w:szCs w:val="24"/>
        </w:rPr>
        <w:t>qui ne sçait signer</w:t>
      </w:r>
      <w:r>
        <w:rPr>
          <w:sz w:val="24"/>
          <w:szCs w:val="24"/>
        </w:rPr>
        <w:t>.</w:t>
      </w:r>
    </w:p>
    <w:p w14:paraId="34626F58" w14:textId="77777777" w:rsidR="00B64B3E" w:rsidRDefault="00B64B3E" w:rsidP="00B64B3E">
      <w:pPr>
        <w:jc w:val="both"/>
        <w:rPr>
          <w:sz w:val="24"/>
          <w:szCs w:val="24"/>
        </w:rPr>
      </w:pPr>
      <w:r>
        <w:rPr>
          <w:sz w:val="24"/>
          <w:szCs w:val="24"/>
        </w:rPr>
        <w:t xml:space="preserve">Signatures : Charpy curé d'Aignay, </w:t>
      </w:r>
      <w:r w:rsidR="007B2C3E">
        <w:rPr>
          <w:sz w:val="24"/>
          <w:szCs w:val="24"/>
        </w:rPr>
        <w:t>iean Guilleminot</w:t>
      </w:r>
      <w:r>
        <w:rPr>
          <w:sz w:val="24"/>
          <w:szCs w:val="24"/>
        </w:rPr>
        <w:t>.</w:t>
      </w:r>
    </w:p>
    <w:p w14:paraId="3F565AB6" w14:textId="77777777" w:rsidR="0000047E" w:rsidRDefault="0000047E" w:rsidP="00C929A1">
      <w:pPr>
        <w:jc w:val="both"/>
        <w:rPr>
          <w:sz w:val="24"/>
          <w:szCs w:val="24"/>
        </w:rPr>
      </w:pPr>
    </w:p>
    <w:p w14:paraId="6EE2C67D" w14:textId="77777777" w:rsidR="001F33DE" w:rsidRDefault="001F33DE" w:rsidP="001F33DE">
      <w:pPr>
        <w:jc w:val="both"/>
        <w:rPr>
          <w:sz w:val="24"/>
          <w:szCs w:val="24"/>
        </w:rPr>
      </w:pPr>
      <w:r>
        <w:rPr>
          <w:sz w:val="24"/>
          <w:szCs w:val="24"/>
        </w:rPr>
        <w:t xml:space="preserve">Ce jourd'huy 10e septembre 1725 nous curé soussigné avons baptisé Gerard Nicolas fils de Me Jean Siredey de Grand Bois et de demoiselle Nicolle Françoise Aliey ses pere et mere né d'hier et de legitime mariage il a eû pour parain Me Gerard Siredey de Grand Bois son oncle écuyer lieutenant des grenadiers </w:t>
      </w:r>
      <w:r w:rsidR="00B54ECB">
        <w:rPr>
          <w:sz w:val="24"/>
          <w:szCs w:val="24"/>
        </w:rPr>
        <w:t>au regiment de la vielle marinne a</w:t>
      </w:r>
      <w:r w:rsidR="00B54ECB" w:rsidRPr="00B54ECB">
        <w:rPr>
          <w:sz w:val="24"/>
          <w:szCs w:val="24"/>
        </w:rPr>
        <w:t xml:space="preserve">bsent </w:t>
      </w:r>
      <w:r>
        <w:rPr>
          <w:sz w:val="24"/>
          <w:szCs w:val="24"/>
        </w:rPr>
        <w:t xml:space="preserve">et pour marainne </w:t>
      </w:r>
      <w:r w:rsidR="00B54ECB">
        <w:rPr>
          <w:sz w:val="24"/>
          <w:szCs w:val="24"/>
        </w:rPr>
        <w:t>d</w:t>
      </w:r>
      <w:r w:rsidR="00B54ECB" w:rsidRPr="00B54ECB">
        <w:rPr>
          <w:sz w:val="24"/>
          <w:szCs w:val="24"/>
        </w:rPr>
        <w:t>ame Marie F</w:t>
      </w:r>
      <w:r w:rsidR="00B54ECB">
        <w:rPr>
          <w:sz w:val="24"/>
          <w:szCs w:val="24"/>
        </w:rPr>
        <w:t>lutelot</w:t>
      </w:r>
      <w:r w:rsidR="00B54ECB" w:rsidRPr="00B54ECB">
        <w:rPr>
          <w:sz w:val="24"/>
          <w:szCs w:val="24"/>
        </w:rPr>
        <w:t xml:space="preserve"> sa tante à la mode de Bourgogne épouse de </w:t>
      </w:r>
      <w:r w:rsidR="00B54ECB">
        <w:rPr>
          <w:sz w:val="24"/>
          <w:szCs w:val="24"/>
        </w:rPr>
        <w:t>Me Thibault</w:t>
      </w:r>
      <w:r w:rsidR="00B54ECB" w:rsidRPr="00B54ECB">
        <w:rPr>
          <w:sz w:val="24"/>
          <w:szCs w:val="24"/>
        </w:rPr>
        <w:t xml:space="preserve"> écuyer</w:t>
      </w:r>
      <w:r w:rsidR="00B54ECB">
        <w:rPr>
          <w:sz w:val="24"/>
          <w:szCs w:val="24"/>
        </w:rPr>
        <w:t>,</w:t>
      </w:r>
      <w:r w:rsidR="00B54ECB" w:rsidRPr="00B54ECB">
        <w:rPr>
          <w:sz w:val="24"/>
          <w:szCs w:val="24"/>
        </w:rPr>
        <w:t xml:space="preserve"> ancien</w:t>
      </w:r>
      <w:r w:rsidR="00B54ECB">
        <w:rPr>
          <w:sz w:val="24"/>
          <w:szCs w:val="24"/>
        </w:rPr>
        <w:t xml:space="preserve"> c</w:t>
      </w:r>
      <w:r w:rsidR="00B54ECB" w:rsidRPr="00B54ECB">
        <w:rPr>
          <w:sz w:val="24"/>
          <w:szCs w:val="24"/>
        </w:rPr>
        <w:t>apitaine de cava</w:t>
      </w:r>
      <w:r w:rsidR="00B54ECB">
        <w:rPr>
          <w:sz w:val="24"/>
          <w:szCs w:val="24"/>
        </w:rPr>
        <w:t>l</w:t>
      </w:r>
      <w:r w:rsidR="00B54ECB" w:rsidRPr="00B54ECB">
        <w:rPr>
          <w:sz w:val="24"/>
          <w:szCs w:val="24"/>
        </w:rPr>
        <w:t xml:space="preserve">lerie au régiment de Villiers seigneur de Romprey, </w:t>
      </w:r>
      <w:r w:rsidR="00B54ECB">
        <w:rPr>
          <w:sz w:val="24"/>
          <w:szCs w:val="24"/>
        </w:rPr>
        <w:t xml:space="preserve">lesd parain et marainne </w:t>
      </w:r>
      <w:r w:rsidR="00B54ECB" w:rsidRPr="00B54ECB">
        <w:rPr>
          <w:sz w:val="24"/>
          <w:szCs w:val="24"/>
        </w:rPr>
        <w:t>absent</w:t>
      </w:r>
      <w:r w:rsidR="00B54ECB">
        <w:rPr>
          <w:sz w:val="24"/>
          <w:szCs w:val="24"/>
        </w:rPr>
        <w:t>s représentés</w:t>
      </w:r>
      <w:r w:rsidR="00B54ECB" w:rsidRPr="00B54ECB">
        <w:rPr>
          <w:sz w:val="24"/>
          <w:szCs w:val="24"/>
        </w:rPr>
        <w:t xml:space="preserve"> par </w:t>
      </w:r>
      <w:r w:rsidR="00B54ECB">
        <w:rPr>
          <w:sz w:val="24"/>
          <w:szCs w:val="24"/>
        </w:rPr>
        <w:t xml:space="preserve">Me </w:t>
      </w:r>
      <w:r w:rsidR="00B54ECB" w:rsidRPr="00B54ECB">
        <w:rPr>
          <w:sz w:val="24"/>
          <w:szCs w:val="24"/>
        </w:rPr>
        <w:t>Laurent R</w:t>
      </w:r>
      <w:r w:rsidR="00B54ECB">
        <w:rPr>
          <w:sz w:val="24"/>
          <w:szCs w:val="24"/>
        </w:rPr>
        <w:t>obelot</w:t>
      </w:r>
      <w:r w:rsidR="00B54ECB" w:rsidRPr="00B54ECB">
        <w:rPr>
          <w:sz w:val="24"/>
          <w:szCs w:val="24"/>
        </w:rPr>
        <w:t xml:space="preserve"> praticien </w:t>
      </w:r>
      <w:r w:rsidR="00B54ECB">
        <w:rPr>
          <w:sz w:val="24"/>
          <w:szCs w:val="24"/>
        </w:rPr>
        <w:t>aud</w:t>
      </w:r>
      <w:r w:rsidR="00B54ECB" w:rsidRPr="00B54ECB">
        <w:rPr>
          <w:sz w:val="24"/>
          <w:szCs w:val="24"/>
        </w:rPr>
        <w:t xml:space="preserve"> Aignay </w:t>
      </w:r>
      <w:r w:rsidR="00B54ECB">
        <w:rPr>
          <w:sz w:val="24"/>
          <w:szCs w:val="24"/>
        </w:rPr>
        <w:t>pour marainne Anne Desclers</w:t>
      </w:r>
      <w:r w:rsidR="00B54ECB" w:rsidRPr="00B54ECB">
        <w:rPr>
          <w:sz w:val="24"/>
          <w:szCs w:val="24"/>
        </w:rPr>
        <w:t xml:space="preserve"> fille</w:t>
      </w:r>
      <w:r w:rsidR="00B54ECB">
        <w:rPr>
          <w:sz w:val="24"/>
          <w:szCs w:val="24"/>
        </w:rPr>
        <w:t xml:space="preserve"> </w:t>
      </w:r>
      <w:r>
        <w:rPr>
          <w:sz w:val="24"/>
          <w:szCs w:val="24"/>
        </w:rPr>
        <w:t>avec nous soussignez.</w:t>
      </w:r>
    </w:p>
    <w:p w14:paraId="0CE5A977" w14:textId="77777777" w:rsidR="0000047E" w:rsidRPr="00AC1219" w:rsidRDefault="001F33DE" w:rsidP="00C929A1">
      <w:pPr>
        <w:jc w:val="both"/>
        <w:rPr>
          <w:sz w:val="24"/>
          <w:szCs w:val="24"/>
        </w:rPr>
      </w:pPr>
      <w:r>
        <w:rPr>
          <w:sz w:val="24"/>
          <w:szCs w:val="24"/>
        </w:rPr>
        <w:t xml:space="preserve">Signatures : Charpy curé, </w:t>
      </w:r>
      <w:r w:rsidR="00B54ECB">
        <w:rPr>
          <w:sz w:val="24"/>
          <w:szCs w:val="24"/>
        </w:rPr>
        <w:t>Siredey de Grand Bois, Robelot par representation, Anne Desclers.</w:t>
      </w:r>
    </w:p>
    <w:p w14:paraId="61A2FE0A" w14:textId="77777777" w:rsidR="007F062B" w:rsidRPr="00AC1219" w:rsidRDefault="007F062B" w:rsidP="00A06769">
      <w:pPr>
        <w:jc w:val="both"/>
        <w:rPr>
          <w:sz w:val="24"/>
          <w:szCs w:val="24"/>
        </w:rPr>
      </w:pPr>
    </w:p>
    <w:p w14:paraId="44F8AE3C" w14:textId="77777777" w:rsidR="00663111" w:rsidRDefault="00663111" w:rsidP="00663111">
      <w:pPr>
        <w:jc w:val="both"/>
        <w:rPr>
          <w:sz w:val="24"/>
          <w:szCs w:val="24"/>
        </w:rPr>
      </w:pPr>
      <w:r>
        <w:rPr>
          <w:sz w:val="24"/>
          <w:szCs w:val="24"/>
        </w:rPr>
        <w:t>Le dix huit septembre mil sept cent vingt cinq est venu au monde et a eté baptisé sur les fonds baptismaux de l'église de ce lieu par le soussigné curé Pierre fils de Blaize Bourceret manouvrier et d'Anne Armedey sa femme habitans d'Aignay le Duc son parain a eté Pierre Bazin</w:t>
      </w:r>
    </w:p>
    <w:p w14:paraId="1340FD28" w14:textId="77777777" w:rsidR="00663111" w:rsidRDefault="00663111" w:rsidP="00663111">
      <w:pPr>
        <w:jc w:val="both"/>
        <w:rPr>
          <w:sz w:val="24"/>
          <w:szCs w:val="24"/>
        </w:rPr>
      </w:pPr>
    </w:p>
    <w:p w14:paraId="3F3C9457" w14:textId="77777777" w:rsidR="00663111" w:rsidRDefault="00663111" w:rsidP="00663111">
      <w:pPr>
        <w:jc w:val="both"/>
      </w:pPr>
      <w:r w:rsidRPr="00224C1D">
        <w:rPr>
          <w:b/>
          <w:sz w:val="24"/>
          <w:szCs w:val="24"/>
        </w:rPr>
        <w:t xml:space="preserve">Page </w:t>
      </w:r>
      <w:r>
        <w:rPr>
          <w:b/>
          <w:sz w:val="24"/>
          <w:szCs w:val="24"/>
        </w:rPr>
        <w:t>710</w:t>
      </w:r>
      <w:r w:rsidRPr="00224C1D">
        <w:rPr>
          <w:b/>
          <w:sz w:val="24"/>
          <w:szCs w:val="24"/>
        </w:rPr>
        <w:t xml:space="preserve"> des archives.</w:t>
      </w:r>
      <w:r w:rsidRPr="00745758">
        <w:t xml:space="preserve"> </w:t>
      </w:r>
    </w:p>
    <w:p w14:paraId="121398E9" w14:textId="77777777" w:rsidR="00663111" w:rsidRDefault="00663111" w:rsidP="00663111">
      <w:pPr>
        <w:jc w:val="both"/>
        <w:rPr>
          <w:sz w:val="24"/>
          <w:szCs w:val="24"/>
        </w:rPr>
      </w:pPr>
    </w:p>
    <w:p w14:paraId="14DDEB2E" w14:textId="77777777" w:rsidR="00663111" w:rsidRDefault="00EE356F" w:rsidP="00663111">
      <w:pPr>
        <w:jc w:val="both"/>
        <w:rPr>
          <w:sz w:val="24"/>
          <w:szCs w:val="24"/>
        </w:rPr>
      </w:pPr>
      <w:r>
        <w:rPr>
          <w:sz w:val="24"/>
          <w:szCs w:val="24"/>
        </w:rPr>
        <w:t>e</w:t>
      </w:r>
      <w:r w:rsidR="00663111">
        <w:rPr>
          <w:sz w:val="24"/>
          <w:szCs w:val="24"/>
        </w:rPr>
        <w:t xml:space="preserve">t </w:t>
      </w:r>
      <w:r>
        <w:rPr>
          <w:sz w:val="24"/>
          <w:szCs w:val="24"/>
        </w:rPr>
        <w:t>sa</w:t>
      </w:r>
      <w:r w:rsidR="00663111">
        <w:rPr>
          <w:sz w:val="24"/>
          <w:szCs w:val="24"/>
        </w:rPr>
        <w:t xml:space="preserve"> mar</w:t>
      </w:r>
      <w:r>
        <w:rPr>
          <w:sz w:val="24"/>
          <w:szCs w:val="24"/>
        </w:rPr>
        <w:t>e</w:t>
      </w:r>
      <w:r w:rsidR="00663111">
        <w:rPr>
          <w:sz w:val="24"/>
          <w:szCs w:val="24"/>
        </w:rPr>
        <w:t xml:space="preserve">inne Claudine </w:t>
      </w:r>
      <w:r>
        <w:rPr>
          <w:sz w:val="24"/>
          <w:szCs w:val="24"/>
        </w:rPr>
        <w:t>Armedey lesquels se sont</w:t>
      </w:r>
      <w:r w:rsidR="00663111">
        <w:rPr>
          <w:sz w:val="24"/>
          <w:szCs w:val="24"/>
        </w:rPr>
        <w:t xml:space="preserve"> </w:t>
      </w:r>
      <w:r>
        <w:rPr>
          <w:sz w:val="24"/>
          <w:szCs w:val="24"/>
        </w:rPr>
        <w:t>sous</w:t>
      </w:r>
      <w:r w:rsidR="00663111">
        <w:rPr>
          <w:sz w:val="24"/>
          <w:szCs w:val="24"/>
        </w:rPr>
        <w:t>sign</w:t>
      </w:r>
      <w:r>
        <w:rPr>
          <w:sz w:val="24"/>
          <w:szCs w:val="24"/>
        </w:rPr>
        <w:t>és</w:t>
      </w:r>
      <w:r w:rsidR="00663111">
        <w:rPr>
          <w:sz w:val="24"/>
          <w:szCs w:val="24"/>
        </w:rPr>
        <w:t>.</w:t>
      </w:r>
    </w:p>
    <w:p w14:paraId="2093F098" w14:textId="77777777" w:rsidR="00663111" w:rsidRDefault="00663111" w:rsidP="00663111">
      <w:pPr>
        <w:jc w:val="both"/>
        <w:rPr>
          <w:sz w:val="24"/>
          <w:szCs w:val="24"/>
        </w:rPr>
      </w:pPr>
      <w:r>
        <w:rPr>
          <w:sz w:val="24"/>
          <w:szCs w:val="24"/>
        </w:rPr>
        <w:t xml:space="preserve">Signatures : Charpy curé, </w:t>
      </w:r>
      <w:r w:rsidR="006800F1">
        <w:rPr>
          <w:sz w:val="24"/>
          <w:szCs w:val="24"/>
        </w:rPr>
        <w:t>Claudine Armedey, P Bazin, Desclers curé de st Marc</w:t>
      </w:r>
      <w:r>
        <w:rPr>
          <w:sz w:val="24"/>
          <w:szCs w:val="24"/>
        </w:rPr>
        <w:t>.</w:t>
      </w:r>
    </w:p>
    <w:p w14:paraId="6681C97D" w14:textId="77777777" w:rsidR="00A06769" w:rsidRPr="00AC1219" w:rsidRDefault="00A06769" w:rsidP="00A06769">
      <w:pPr>
        <w:jc w:val="both"/>
        <w:rPr>
          <w:sz w:val="24"/>
          <w:szCs w:val="24"/>
        </w:rPr>
      </w:pPr>
    </w:p>
    <w:p w14:paraId="1C1BAB2F" w14:textId="77777777" w:rsidR="009F3027" w:rsidRDefault="009F3027" w:rsidP="009F3027">
      <w:pPr>
        <w:jc w:val="both"/>
        <w:rPr>
          <w:sz w:val="24"/>
          <w:szCs w:val="24"/>
        </w:rPr>
      </w:pPr>
      <w:r>
        <w:rPr>
          <w:sz w:val="24"/>
          <w:szCs w:val="24"/>
        </w:rPr>
        <w:t>Ce jourd'huy 24e 7</w:t>
      </w:r>
      <w:r w:rsidRPr="009F3027">
        <w:rPr>
          <w:sz w:val="24"/>
          <w:szCs w:val="24"/>
          <w:vertAlign w:val="superscript"/>
        </w:rPr>
        <w:t>bre</w:t>
      </w:r>
      <w:r>
        <w:rPr>
          <w:sz w:val="24"/>
          <w:szCs w:val="24"/>
        </w:rPr>
        <w:t xml:space="preserve"> 1725 nous curé soussignéz avons baptisé Marie Elizabeth fille de Daniel Laignelet tixier en ce lieu et de Marie Desclers ses pere et mere né de ce jour et de legitime mariage elle a eû pour parain René Laignelet marchant et cousin à l'enfant du trois au quatrieme degré et pour marainne demoiselle Marie Elizabeth </w:t>
      </w:r>
      <w:r w:rsidR="002F6551">
        <w:rPr>
          <w:sz w:val="24"/>
          <w:szCs w:val="24"/>
        </w:rPr>
        <w:t>de Huissier d'Argencour</w:t>
      </w:r>
      <w:r>
        <w:rPr>
          <w:sz w:val="24"/>
          <w:szCs w:val="24"/>
        </w:rPr>
        <w:t xml:space="preserve"> épouse de Me Claude Maillard chirurgien avec nous soussignez.</w:t>
      </w:r>
    </w:p>
    <w:p w14:paraId="6C82FDB1" w14:textId="77777777" w:rsidR="009F3027" w:rsidRDefault="009F3027" w:rsidP="009F3027">
      <w:pPr>
        <w:jc w:val="both"/>
        <w:rPr>
          <w:sz w:val="24"/>
          <w:szCs w:val="24"/>
        </w:rPr>
      </w:pPr>
      <w:r>
        <w:rPr>
          <w:sz w:val="24"/>
          <w:szCs w:val="24"/>
        </w:rPr>
        <w:t xml:space="preserve">Signatures : Charpy curé d'Aignay, Elisabeth Dargencour, </w:t>
      </w:r>
      <w:r w:rsidR="002F6551">
        <w:rPr>
          <w:sz w:val="24"/>
          <w:szCs w:val="24"/>
        </w:rPr>
        <w:t>R Laignelet</w:t>
      </w:r>
      <w:r>
        <w:rPr>
          <w:sz w:val="24"/>
          <w:szCs w:val="24"/>
        </w:rPr>
        <w:t>.</w:t>
      </w:r>
    </w:p>
    <w:p w14:paraId="784B6469" w14:textId="77777777" w:rsidR="00C60436" w:rsidRDefault="002F6551" w:rsidP="00A06769">
      <w:pPr>
        <w:jc w:val="both"/>
        <w:rPr>
          <w:sz w:val="24"/>
          <w:szCs w:val="24"/>
        </w:rPr>
      </w:pPr>
      <w:r>
        <w:rPr>
          <w:sz w:val="24"/>
          <w:szCs w:val="24"/>
        </w:rPr>
        <w:br w:type="column"/>
      </w:r>
      <w:r>
        <w:rPr>
          <w:sz w:val="24"/>
          <w:szCs w:val="24"/>
        </w:rPr>
        <w:lastRenderedPageBreak/>
        <w:t>Baptesme</w:t>
      </w:r>
    </w:p>
    <w:p w14:paraId="7F580CBF" w14:textId="77777777" w:rsidR="002F6551" w:rsidRDefault="002F6551" w:rsidP="00A06769">
      <w:pPr>
        <w:jc w:val="both"/>
        <w:rPr>
          <w:sz w:val="24"/>
          <w:szCs w:val="24"/>
        </w:rPr>
      </w:pPr>
    </w:p>
    <w:p w14:paraId="6FEDFE49" w14:textId="77777777" w:rsidR="002F6551" w:rsidRDefault="002F6551" w:rsidP="00A06769">
      <w:pPr>
        <w:jc w:val="both"/>
        <w:rPr>
          <w:sz w:val="24"/>
          <w:szCs w:val="24"/>
        </w:rPr>
      </w:pPr>
    </w:p>
    <w:p w14:paraId="18411CF3" w14:textId="77777777" w:rsidR="002F6551" w:rsidRDefault="002F6551" w:rsidP="00A06769">
      <w:pPr>
        <w:jc w:val="both"/>
        <w:rPr>
          <w:sz w:val="24"/>
          <w:szCs w:val="24"/>
        </w:rPr>
      </w:pPr>
    </w:p>
    <w:p w14:paraId="15005572" w14:textId="77777777" w:rsidR="002F6551" w:rsidRDefault="002F6551" w:rsidP="00A06769">
      <w:pPr>
        <w:jc w:val="both"/>
        <w:rPr>
          <w:sz w:val="24"/>
          <w:szCs w:val="24"/>
        </w:rPr>
      </w:pPr>
    </w:p>
    <w:p w14:paraId="48DAAE9C" w14:textId="77777777" w:rsidR="002F6551" w:rsidRDefault="002F6551" w:rsidP="00A06769">
      <w:pPr>
        <w:jc w:val="both"/>
        <w:rPr>
          <w:sz w:val="24"/>
          <w:szCs w:val="24"/>
        </w:rPr>
      </w:pPr>
    </w:p>
    <w:p w14:paraId="0869795B" w14:textId="77777777" w:rsidR="002F6551" w:rsidRDefault="002F6551" w:rsidP="00A06769">
      <w:pPr>
        <w:jc w:val="both"/>
        <w:rPr>
          <w:sz w:val="24"/>
          <w:szCs w:val="24"/>
        </w:rPr>
      </w:pPr>
    </w:p>
    <w:p w14:paraId="51615400" w14:textId="77777777" w:rsidR="002F6551" w:rsidRDefault="002F6551" w:rsidP="00A06769">
      <w:pPr>
        <w:jc w:val="both"/>
        <w:rPr>
          <w:sz w:val="24"/>
          <w:szCs w:val="24"/>
        </w:rPr>
      </w:pPr>
    </w:p>
    <w:p w14:paraId="1DE069D4" w14:textId="77777777" w:rsidR="002F6551" w:rsidRPr="009C1ECE" w:rsidRDefault="009C1ECE" w:rsidP="00A06769">
      <w:pPr>
        <w:jc w:val="both"/>
        <w:rPr>
          <w:sz w:val="20"/>
        </w:rPr>
      </w:pPr>
      <w:r w:rsidRPr="009C1ECE">
        <w:rPr>
          <w:sz w:val="20"/>
        </w:rPr>
        <w:t xml:space="preserve">Ce 2 8bre 1725 avons enterré led Charles Margueritte </w:t>
      </w:r>
      <w:r>
        <w:rPr>
          <w:sz w:val="20"/>
        </w:rPr>
        <w:t>C</w:t>
      </w:r>
      <w:r w:rsidRPr="009C1ECE">
        <w:rPr>
          <w:sz w:val="20"/>
        </w:rPr>
        <w:t>aillard mort d'hier.</w:t>
      </w:r>
    </w:p>
    <w:p w14:paraId="4548BE16" w14:textId="77777777" w:rsidR="009C1ECE" w:rsidRPr="009C1ECE" w:rsidRDefault="009C1ECE" w:rsidP="00A06769">
      <w:pPr>
        <w:jc w:val="both"/>
        <w:rPr>
          <w:sz w:val="20"/>
        </w:rPr>
      </w:pPr>
      <w:r w:rsidRPr="009C1ECE">
        <w:rPr>
          <w:sz w:val="20"/>
        </w:rPr>
        <w:t>Signé : Charpy curé.</w:t>
      </w:r>
    </w:p>
    <w:p w14:paraId="12B12431" w14:textId="77777777" w:rsidR="002F6551" w:rsidRDefault="002F6551" w:rsidP="00A06769">
      <w:pPr>
        <w:jc w:val="both"/>
        <w:rPr>
          <w:sz w:val="24"/>
          <w:szCs w:val="24"/>
        </w:rPr>
      </w:pPr>
    </w:p>
    <w:p w14:paraId="30C6293E" w14:textId="77777777" w:rsidR="002F6551" w:rsidRDefault="002F6551" w:rsidP="00A06769">
      <w:pPr>
        <w:jc w:val="both"/>
        <w:rPr>
          <w:sz w:val="24"/>
          <w:szCs w:val="24"/>
        </w:rPr>
      </w:pPr>
    </w:p>
    <w:p w14:paraId="3D290744" w14:textId="77777777" w:rsidR="002F6551" w:rsidRDefault="002F6551" w:rsidP="00A06769">
      <w:pPr>
        <w:jc w:val="both"/>
        <w:rPr>
          <w:sz w:val="24"/>
          <w:szCs w:val="24"/>
        </w:rPr>
      </w:pPr>
    </w:p>
    <w:p w14:paraId="6A088A13" w14:textId="77777777" w:rsidR="002F6551" w:rsidRDefault="002F6551" w:rsidP="00A06769">
      <w:pPr>
        <w:jc w:val="both"/>
        <w:rPr>
          <w:sz w:val="24"/>
          <w:szCs w:val="24"/>
        </w:rPr>
      </w:pPr>
    </w:p>
    <w:p w14:paraId="64A5FAF4" w14:textId="77777777" w:rsidR="0042166F" w:rsidRDefault="0042166F" w:rsidP="00A06769">
      <w:pPr>
        <w:jc w:val="both"/>
        <w:rPr>
          <w:sz w:val="24"/>
          <w:szCs w:val="24"/>
        </w:rPr>
      </w:pPr>
      <w:r>
        <w:rPr>
          <w:sz w:val="24"/>
          <w:szCs w:val="24"/>
        </w:rPr>
        <w:t>Mortuaire</w:t>
      </w:r>
    </w:p>
    <w:p w14:paraId="4E994CBD" w14:textId="77777777" w:rsidR="002F6551" w:rsidRDefault="002F6551" w:rsidP="00A06769">
      <w:pPr>
        <w:jc w:val="both"/>
        <w:rPr>
          <w:sz w:val="24"/>
          <w:szCs w:val="24"/>
        </w:rPr>
      </w:pPr>
    </w:p>
    <w:p w14:paraId="6A21D04A" w14:textId="77777777" w:rsidR="002F6551" w:rsidRDefault="002F6551" w:rsidP="00A06769">
      <w:pPr>
        <w:jc w:val="both"/>
        <w:rPr>
          <w:sz w:val="24"/>
          <w:szCs w:val="24"/>
        </w:rPr>
      </w:pPr>
    </w:p>
    <w:p w14:paraId="2E409AB9" w14:textId="77777777" w:rsidR="002F6551" w:rsidRDefault="002F6551" w:rsidP="00A06769">
      <w:pPr>
        <w:jc w:val="both"/>
        <w:rPr>
          <w:sz w:val="24"/>
          <w:szCs w:val="24"/>
        </w:rPr>
      </w:pPr>
    </w:p>
    <w:p w14:paraId="7F7C7E00" w14:textId="77777777" w:rsidR="002F6551" w:rsidRDefault="002F6551" w:rsidP="00A06769">
      <w:pPr>
        <w:jc w:val="both"/>
        <w:rPr>
          <w:sz w:val="24"/>
          <w:szCs w:val="24"/>
        </w:rPr>
      </w:pPr>
    </w:p>
    <w:p w14:paraId="65FABB30" w14:textId="77777777" w:rsidR="002F6551" w:rsidRDefault="002F6551" w:rsidP="00A06769">
      <w:pPr>
        <w:jc w:val="both"/>
        <w:rPr>
          <w:sz w:val="24"/>
          <w:szCs w:val="24"/>
        </w:rPr>
      </w:pPr>
    </w:p>
    <w:p w14:paraId="5EEBFD92" w14:textId="77777777" w:rsidR="002F6551" w:rsidRDefault="002F6551" w:rsidP="00A06769">
      <w:pPr>
        <w:jc w:val="both"/>
        <w:rPr>
          <w:sz w:val="24"/>
          <w:szCs w:val="24"/>
        </w:rPr>
      </w:pPr>
    </w:p>
    <w:p w14:paraId="1E6BC1C7" w14:textId="77777777" w:rsidR="002F6551" w:rsidRDefault="002F6551" w:rsidP="00A06769">
      <w:pPr>
        <w:jc w:val="both"/>
        <w:rPr>
          <w:sz w:val="24"/>
          <w:szCs w:val="24"/>
        </w:rPr>
      </w:pPr>
    </w:p>
    <w:p w14:paraId="26F5ACD0" w14:textId="77777777" w:rsidR="002F6551" w:rsidRDefault="002F6551" w:rsidP="00A06769">
      <w:pPr>
        <w:jc w:val="both"/>
        <w:rPr>
          <w:sz w:val="24"/>
          <w:szCs w:val="24"/>
        </w:rPr>
      </w:pPr>
    </w:p>
    <w:p w14:paraId="39F35FE9" w14:textId="77777777" w:rsidR="002F6551" w:rsidRDefault="004A7FBC" w:rsidP="00A06769">
      <w:pPr>
        <w:jc w:val="both"/>
        <w:rPr>
          <w:sz w:val="24"/>
          <w:szCs w:val="24"/>
        </w:rPr>
      </w:pPr>
      <w:r>
        <w:rPr>
          <w:sz w:val="24"/>
          <w:szCs w:val="24"/>
        </w:rPr>
        <w:t>Baptesme</w:t>
      </w:r>
    </w:p>
    <w:p w14:paraId="48B337E6" w14:textId="77777777" w:rsidR="002F6551" w:rsidRDefault="002F6551" w:rsidP="00A06769">
      <w:pPr>
        <w:jc w:val="both"/>
        <w:rPr>
          <w:sz w:val="24"/>
          <w:szCs w:val="24"/>
        </w:rPr>
      </w:pPr>
    </w:p>
    <w:p w14:paraId="1E744C9F" w14:textId="77777777" w:rsidR="002F6551" w:rsidRDefault="002F6551" w:rsidP="00A06769">
      <w:pPr>
        <w:jc w:val="both"/>
        <w:rPr>
          <w:sz w:val="24"/>
          <w:szCs w:val="24"/>
        </w:rPr>
      </w:pPr>
    </w:p>
    <w:p w14:paraId="6EAC2FF9" w14:textId="77777777" w:rsidR="001356E6" w:rsidRDefault="001356E6" w:rsidP="00A06769">
      <w:pPr>
        <w:jc w:val="both"/>
        <w:rPr>
          <w:sz w:val="24"/>
          <w:szCs w:val="24"/>
        </w:rPr>
      </w:pPr>
    </w:p>
    <w:p w14:paraId="5EB956D8" w14:textId="77777777" w:rsidR="001356E6" w:rsidRDefault="001356E6" w:rsidP="00A06769">
      <w:pPr>
        <w:jc w:val="both"/>
        <w:rPr>
          <w:sz w:val="24"/>
          <w:szCs w:val="24"/>
        </w:rPr>
      </w:pPr>
    </w:p>
    <w:p w14:paraId="0745922F" w14:textId="77777777" w:rsidR="001356E6" w:rsidRDefault="001356E6" w:rsidP="00A06769">
      <w:pPr>
        <w:jc w:val="both"/>
        <w:rPr>
          <w:sz w:val="24"/>
          <w:szCs w:val="24"/>
        </w:rPr>
      </w:pPr>
    </w:p>
    <w:p w14:paraId="1305D644" w14:textId="77777777" w:rsidR="001356E6" w:rsidRDefault="001356E6" w:rsidP="00A06769">
      <w:pPr>
        <w:jc w:val="both"/>
        <w:rPr>
          <w:sz w:val="24"/>
          <w:szCs w:val="24"/>
        </w:rPr>
      </w:pPr>
    </w:p>
    <w:p w14:paraId="61F9A33A" w14:textId="77777777" w:rsidR="00B97498" w:rsidRDefault="00B97498" w:rsidP="00A06769">
      <w:pPr>
        <w:jc w:val="both"/>
        <w:rPr>
          <w:sz w:val="24"/>
          <w:szCs w:val="24"/>
        </w:rPr>
      </w:pPr>
    </w:p>
    <w:p w14:paraId="40F7CE93" w14:textId="77777777" w:rsidR="001356E6" w:rsidRDefault="001356E6" w:rsidP="00A06769">
      <w:pPr>
        <w:jc w:val="both"/>
        <w:rPr>
          <w:sz w:val="24"/>
          <w:szCs w:val="24"/>
        </w:rPr>
      </w:pPr>
      <w:r>
        <w:rPr>
          <w:sz w:val="24"/>
          <w:szCs w:val="24"/>
        </w:rPr>
        <w:t>Baptesme</w:t>
      </w:r>
    </w:p>
    <w:p w14:paraId="7DBCA375" w14:textId="77777777" w:rsidR="002F6551" w:rsidRPr="00B97498" w:rsidRDefault="00B97498" w:rsidP="00A06769">
      <w:pPr>
        <w:jc w:val="both"/>
        <w:rPr>
          <w:sz w:val="20"/>
        </w:rPr>
      </w:pPr>
      <w:r w:rsidRPr="00B97498">
        <w:rPr>
          <w:sz w:val="20"/>
        </w:rPr>
        <w:t>Morte et enterrée ce 27</w:t>
      </w:r>
      <w:r w:rsidRPr="00B97498">
        <w:rPr>
          <w:sz w:val="20"/>
          <w:vertAlign w:val="superscript"/>
        </w:rPr>
        <w:t>e</w:t>
      </w:r>
      <w:r w:rsidRPr="00B97498">
        <w:rPr>
          <w:sz w:val="20"/>
        </w:rPr>
        <w:t xml:space="preserve"> 9</w:t>
      </w:r>
      <w:r w:rsidRPr="00B97498">
        <w:rPr>
          <w:sz w:val="20"/>
          <w:vertAlign w:val="superscript"/>
        </w:rPr>
        <w:t>bre</w:t>
      </w:r>
      <w:r w:rsidRPr="00B97498">
        <w:rPr>
          <w:sz w:val="20"/>
        </w:rPr>
        <w:t xml:space="preserve"> 1725</w:t>
      </w:r>
    </w:p>
    <w:p w14:paraId="48D7B956" w14:textId="77777777" w:rsidR="002F6551" w:rsidRDefault="002F6551" w:rsidP="00A06769">
      <w:pPr>
        <w:jc w:val="both"/>
        <w:rPr>
          <w:sz w:val="24"/>
          <w:szCs w:val="24"/>
        </w:rPr>
      </w:pPr>
    </w:p>
    <w:p w14:paraId="16EDFF92" w14:textId="77777777" w:rsidR="00F741A1" w:rsidRDefault="00F741A1" w:rsidP="00A06769">
      <w:pPr>
        <w:jc w:val="both"/>
        <w:rPr>
          <w:sz w:val="24"/>
          <w:szCs w:val="24"/>
        </w:rPr>
      </w:pPr>
    </w:p>
    <w:p w14:paraId="43724A06" w14:textId="77777777" w:rsidR="00F741A1" w:rsidRDefault="00F741A1" w:rsidP="00A06769">
      <w:pPr>
        <w:jc w:val="both"/>
        <w:rPr>
          <w:sz w:val="24"/>
          <w:szCs w:val="24"/>
        </w:rPr>
      </w:pPr>
    </w:p>
    <w:p w14:paraId="128E94AF" w14:textId="77777777" w:rsidR="00F741A1" w:rsidRDefault="00F741A1" w:rsidP="00A06769">
      <w:pPr>
        <w:jc w:val="both"/>
        <w:rPr>
          <w:sz w:val="24"/>
          <w:szCs w:val="24"/>
        </w:rPr>
      </w:pPr>
    </w:p>
    <w:p w14:paraId="02EAC283" w14:textId="77777777" w:rsidR="00F741A1" w:rsidRDefault="00F741A1" w:rsidP="00A06769">
      <w:pPr>
        <w:jc w:val="both"/>
        <w:rPr>
          <w:sz w:val="24"/>
          <w:szCs w:val="24"/>
        </w:rPr>
      </w:pPr>
    </w:p>
    <w:p w14:paraId="0334D344" w14:textId="77777777" w:rsidR="00F741A1" w:rsidRDefault="00F741A1" w:rsidP="00A06769">
      <w:pPr>
        <w:jc w:val="both"/>
        <w:rPr>
          <w:sz w:val="24"/>
          <w:szCs w:val="24"/>
        </w:rPr>
      </w:pPr>
      <w:r>
        <w:rPr>
          <w:sz w:val="24"/>
          <w:szCs w:val="24"/>
        </w:rPr>
        <w:t>Baptesme</w:t>
      </w:r>
    </w:p>
    <w:p w14:paraId="1C99899C" w14:textId="77777777" w:rsidR="002F6551" w:rsidRDefault="002F6551" w:rsidP="00A06769">
      <w:pPr>
        <w:jc w:val="both"/>
        <w:rPr>
          <w:sz w:val="24"/>
          <w:szCs w:val="24"/>
        </w:rPr>
      </w:pPr>
    </w:p>
    <w:p w14:paraId="4940EF19" w14:textId="77777777" w:rsidR="005C00C7" w:rsidRDefault="005C00C7" w:rsidP="00A06769">
      <w:pPr>
        <w:jc w:val="both"/>
        <w:rPr>
          <w:sz w:val="24"/>
          <w:szCs w:val="24"/>
        </w:rPr>
      </w:pPr>
    </w:p>
    <w:p w14:paraId="5B216494" w14:textId="77777777" w:rsidR="005C00C7" w:rsidRDefault="005C00C7" w:rsidP="00A06769">
      <w:pPr>
        <w:jc w:val="both"/>
        <w:rPr>
          <w:sz w:val="24"/>
          <w:szCs w:val="24"/>
        </w:rPr>
      </w:pPr>
    </w:p>
    <w:p w14:paraId="2B1C5B15" w14:textId="77777777" w:rsidR="005C00C7" w:rsidRDefault="005C00C7" w:rsidP="00A06769">
      <w:pPr>
        <w:jc w:val="both"/>
        <w:rPr>
          <w:sz w:val="24"/>
          <w:szCs w:val="24"/>
        </w:rPr>
      </w:pPr>
    </w:p>
    <w:p w14:paraId="79DEFBE2" w14:textId="77777777" w:rsidR="005C00C7" w:rsidRDefault="005C00C7" w:rsidP="00A06769">
      <w:pPr>
        <w:jc w:val="both"/>
        <w:rPr>
          <w:sz w:val="24"/>
          <w:szCs w:val="24"/>
        </w:rPr>
      </w:pPr>
    </w:p>
    <w:p w14:paraId="7A720356" w14:textId="77777777" w:rsidR="005C00C7" w:rsidRDefault="005C00C7" w:rsidP="00A06769">
      <w:pPr>
        <w:jc w:val="both"/>
        <w:rPr>
          <w:sz w:val="24"/>
          <w:szCs w:val="24"/>
        </w:rPr>
      </w:pPr>
    </w:p>
    <w:p w14:paraId="02F6EC5D" w14:textId="77777777" w:rsidR="005C00C7" w:rsidRDefault="005C00C7" w:rsidP="00A06769">
      <w:pPr>
        <w:jc w:val="both"/>
        <w:rPr>
          <w:sz w:val="24"/>
          <w:szCs w:val="24"/>
        </w:rPr>
      </w:pPr>
      <w:r>
        <w:rPr>
          <w:sz w:val="24"/>
          <w:szCs w:val="24"/>
        </w:rPr>
        <w:t>Baptesme</w:t>
      </w:r>
    </w:p>
    <w:p w14:paraId="55D65179" w14:textId="77777777" w:rsidR="002F6551" w:rsidRDefault="002F6551" w:rsidP="002F6551">
      <w:pPr>
        <w:jc w:val="both"/>
        <w:rPr>
          <w:sz w:val="24"/>
          <w:szCs w:val="24"/>
        </w:rPr>
      </w:pPr>
      <w:r>
        <w:rPr>
          <w:sz w:val="24"/>
          <w:szCs w:val="24"/>
        </w:rPr>
        <w:br w:type="column"/>
      </w:r>
      <w:r>
        <w:rPr>
          <w:sz w:val="24"/>
          <w:szCs w:val="24"/>
        </w:rPr>
        <w:lastRenderedPageBreak/>
        <w:t xml:space="preserve">Et le mesme jour nous curé soussigné avons baptisé Claudine fille de Claude Siredey le jeusne manouvrier en ce lieu et de Michelle Chapelot ses pere et mere née de ce jour et de legitime mariage elle a eû pour parain Hubert Malbranche le jeusne oncle à l'enfant à la mode de Bourgogne et pour marainne Claudine Chapelot sa tante qui ne scait signer enquise et s'est soussigné led parain avec nous et Jean Porteret recteur d'écolle </w:t>
      </w:r>
      <w:r w:rsidR="00E66387">
        <w:rPr>
          <w:sz w:val="24"/>
          <w:szCs w:val="24"/>
        </w:rPr>
        <w:t>tesmoins requis</w:t>
      </w:r>
      <w:r>
        <w:rPr>
          <w:sz w:val="24"/>
          <w:szCs w:val="24"/>
        </w:rPr>
        <w:t>.</w:t>
      </w:r>
    </w:p>
    <w:p w14:paraId="1A0076D0" w14:textId="77777777" w:rsidR="002F6551" w:rsidRDefault="002F6551" w:rsidP="002F6551">
      <w:pPr>
        <w:jc w:val="both"/>
        <w:rPr>
          <w:sz w:val="24"/>
          <w:szCs w:val="24"/>
        </w:rPr>
      </w:pPr>
      <w:r>
        <w:rPr>
          <w:sz w:val="24"/>
          <w:szCs w:val="24"/>
        </w:rPr>
        <w:t xml:space="preserve">Signatures : Charpy curé, </w:t>
      </w:r>
      <w:r w:rsidR="00E66387">
        <w:rPr>
          <w:sz w:val="24"/>
          <w:szCs w:val="24"/>
        </w:rPr>
        <w:t>Desclers prestre desservant Melson, Porteret R.D.</w:t>
      </w:r>
    </w:p>
    <w:p w14:paraId="1EDACA9A" w14:textId="77777777" w:rsidR="002F6551" w:rsidRDefault="002F6551" w:rsidP="00A06769">
      <w:pPr>
        <w:jc w:val="both"/>
        <w:rPr>
          <w:sz w:val="24"/>
          <w:szCs w:val="24"/>
        </w:rPr>
      </w:pPr>
    </w:p>
    <w:p w14:paraId="4A9B42E5" w14:textId="77777777" w:rsidR="009C1ECE" w:rsidRDefault="009C1ECE" w:rsidP="009C1ECE">
      <w:pPr>
        <w:jc w:val="both"/>
        <w:rPr>
          <w:sz w:val="24"/>
          <w:szCs w:val="24"/>
        </w:rPr>
      </w:pPr>
      <w:r>
        <w:rPr>
          <w:sz w:val="24"/>
          <w:szCs w:val="24"/>
        </w:rPr>
        <w:t xml:space="preserve">Ce jourd'huy 29 septembre 1725 nous curé soussignéz avons batisé Charles Margueritte Caillard fils illegitime de Jean Caillard marchand en ce lieu et de Jeanne </w:t>
      </w:r>
      <w:r w:rsidR="00630E0A">
        <w:rPr>
          <w:sz w:val="24"/>
          <w:szCs w:val="24"/>
        </w:rPr>
        <w:t>Porteret</w:t>
      </w:r>
      <w:r>
        <w:rPr>
          <w:sz w:val="24"/>
          <w:szCs w:val="24"/>
        </w:rPr>
        <w:t xml:space="preserve"> ses pere et mere </w:t>
      </w:r>
      <w:r w:rsidR="00630E0A">
        <w:rPr>
          <w:sz w:val="24"/>
          <w:szCs w:val="24"/>
        </w:rPr>
        <w:t xml:space="preserve">suivant l'acte receû Baudot notaire en ce lieu en datte du 14 septembre et aussy suivant la declaration en faitte en la justice de ce lieu auparavant; ledit enfant </w:t>
      </w:r>
      <w:r>
        <w:rPr>
          <w:sz w:val="24"/>
          <w:szCs w:val="24"/>
        </w:rPr>
        <w:t>né de</w:t>
      </w:r>
      <w:r w:rsidR="00630E0A">
        <w:rPr>
          <w:sz w:val="24"/>
          <w:szCs w:val="24"/>
        </w:rPr>
        <w:t xml:space="preserve"> ce jour </w:t>
      </w:r>
      <w:r>
        <w:rPr>
          <w:sz w:val="24"/>
          <w:szCs w:val="24"/>
        </w:rPr>
        <w:t>a e</w:t>
      </w:r>
      <w:r w:rsidR="00630E0A">
        <w:rPr>
          <w:sz w:val="24"/>
          <w:szCs w:val="24"/>
        </w:rPr>
        <w:t>u</w:t>
      </w:r>
      <w:r>
        <w:rPr>
          <w:sz w:val="24"/>
          <w:szCs w:val="24"/>
        </w:rPr>
        <w:t xml:space="preserve"> pour parain </w:t>
      </w:r>
      <w:r w:rsidR="00630E0A">
        <w:rPr>
          <w:sz w:val="24"/>
          <w:szCs w:val="24"/>
        </w:rPr>
        <w:t xml:space="preserve">Me (blanc) Thaut officier de monsieur l'abbé de Chastenay abbé de st </w:t>
      </w:r>
      <w:r w:rsidR="00630E0A" w:rsidRPr="00630E0A">
        <w:rPr>
          <w:sz w:val="24"/>
          <w:szCs w:val="24"/>
        </w:rPr>
        <w:t xml:space="preserve">Estève absent représenté par </w:t>
      </w:r>
      <w:r w:rsidR="00A16CE0">
        <w:rPr>
          <w:sz w:val="24"/>
          <w:szCs w:val="24"/>
        </w:rPr>
        <w:t>M</w:t>
      </w:r>
      <w:r w:rsidR="00630E0A" w:rsidRPr="00630E0A">
        <w:rPr>
          <w:sz w:val="24"/>
          <w:szCs w:val="24"/>
        </w:rPr>
        <w:t>e Charles C</w:t>
      </w:r>
      <w:r w:rsidR="00630E0A">
        <w:rPr>
          <w:sz w:val="24"/>
          <w:szCs w:val="24"/>
        </w:rPr>
        <w:t>heny</w:t>
      </w:r>
      <w:r w:rsidR="00630E0A" w:rsidRPr="00630E0A">
        <w:rPr>
          <w:sz w:val="24"/>
          <w:szCs w:val="24"/>
        </w:rPr>
        <w:t xml:space="preserve"> pr</w:t>
      </w:r>
      <w:r w:rsidR="00A16CE0">
        <w:rPr>
          <w:sz w:val="24"/>
          <w:szCs w:val="24"/>
        </w:rPr>
        <w:t>es</w:t>
      </w:r>
      <w:r w:rsidR="00630E0A" w:rsidRPr="00630E0A">
        <w:rPr>
          <w:sz w:val="24"/>
          <w:szCs w:val="24"/>
        </w:rPr>
        <w:t>tre curé de Montmoyen</w:t>
      </w:r>
      <w:r w:rsidR="00A16CE0">
        <w:rPr>
          <w:sz w:val="24"/>
          <w:szCs w:val="24"/>
        </w:rPr>
        <w:t xml:space="preserve"> </w:t>
      </w:r>
      <w:r>
        <w:rPr>
          <w:sz w:val="24"/>
          <w:szCs w:val="24"/>
        </w:rPr>
        <w:t xml:space="preserve">et pour marainne </w:t>
      </w:r>
      <w:r w:rsidR="00A16CE0">
        <w:rPr>
          <w:sz w:val="24"/>
          <w:szCs w:val="24"/>
        </w:rPr>
        <w:t>d</w:t>
      </w:r>
      <w:r w:rsidR="00A16CE0" w:rsidRPr="00A16CE0">
        <w:rPr>
          <w:sz w:val="24"/>
          <w:szCs w:val="24"/>
        </w:rPr>
        <w:t>emoiselle Marguerite P</w:t>
      </w:r>
      <w:r w:rsidR="00A16CE0">
        <w:rPr>
          <w:sz w:val="24"/>
          <w:szCs w:val="24"/>
        </w:rPr>
        <w:t>rouin</w:t>
      </w:r>
      <w:r w:rsidR="00A16CE0" w:rsidRPr="00A16CE0">
        <w:rPr>
          <w:sz w:val="24"/>
          <w:szCs w:val="24"/>
        </w:rPr>
        <w:t xml:space="preserve"> épouse de </w:t>
      </w:r>
      <w:r w:rsidR="00A16CE0">
        <w:rPr>
          <w:sz w:val="24"/>
          <w:szCs w:val="24"/>
        </w:rPr>
        <w:t>M</w:t>
      </w:r>
      <w:r w:rsidR="00A16CE0" w:rsidRPr="00A16CE0">
        <w:rPr>
          <w:sz w:val="24"/>
          <w:szCs w:val="24"/>
        </w:rPr>
        <w:t>e B</w:t>
      </w:r>
      <w:r w:rsidR="00A16CE0">
        <w:rPr>
          <w:sz w:val="24"/>
          <w:szCs w:val="24"/>
        </w:rPr>
        <w:t xml:space="preserve">audot </w:t>
      </w:r>
      <w:r w:rsidR="00A16CE0" w:rsidRPr="00A16CE0">
        <w:rPr>
          <w:sz w:val="24"/>
          <w:szCs w:val="24"/>
        </w:rPr>
        <w:t>bourgeois demeurant Saint Marc</w:t>
      </w:r>
      <w:r>
        <w:rPr>
          <w:sz w:val="24"/>
          <w:szCs w:val="24"/>
        </w:rPr>
        <w:t xml:space="preserve"> avec nous soussign</w:t>
      </w:r>
      <w:r w:rsidR="00A16CE0">
        <w:rPr>
          <w:sz w:val="24"/>
          <w:szCs w:val="24"/>
        </w:rPr>
        <w:t>és</w:t>
      </w:r>
      <w:r>
        <w:rPr>
          <w:sz w:val="24"/>
          <w:szCs w:val="24"/>
        </w:rPr>
        <w:t>.</w:t>
      </w:r>
    </w:p>
    <w:p w14:paraId="416239F0" w14:textId="77777777" w:rsidR="009C1ECE" w:rsidRDefault="009C1ECE" w:rsidP="009C1ECE">
      <w:pPr>
        <w:jc w:val="both"/>
        <w:rPr>
          <w:sz w:val="24"/>
          <w:szCs w:val="24"/>
        </w:rPr>
      </w:pPr>
      <w:r>
        <w:rPr>
          <w:sz w:val="24"/>
          <w:szCs w:val="24"/>
        </w:rPr>
        <w:t xml:space="preserve">Signatures : Charpy curé d'Aignay, </w:t>
      </w:r>
      <w:r w:rsidR="00A16CE0">
        <w:rPr>
          <w:sz w:val="24"/>
          <w:szCs w:val="24"/>
        </w:rPr>
        <w:t>M Prouin, Chen</w:t>
      </w:r>
      <w:r w:rsidR="00721CCB">
        <w:rPr>
          <w:sz w:val="24"/>
          <w:szCs w:val="24"/>
        </w:rPr>
        <w:t>y</w:t>
      </w:r>
      <w:r w:rsidR="00A16CE0">
        <w:rPr>
          <w:sz w:val="24"/>
          <w:szCs w:val="24"/>
        </w:rPr>
        <w:t xml:space="preserve"> prestre et curé de Montmoyen.</w:t>
      </w:r>
    </w:p>
    <w:p w14:paraId="7055717E" w14:textId="77777777" w:rsidR="00A16CE0" w:rsidRDefault="00A16CE0" w:rsidP="009C1ECE">
      <w:pPr>
        <w:jc w:val="both"/>
        <w:rPr>
          <w:sz w:val="24"/>
          <w:szCs w:val="24"/>
        </w:rPr>
      </w:pPr>
    </w:p>
    <w:p w14:paraId="18EFEFA7" w14:textId="77777777" w:rsidR="0042166F" w:rsidRDefault="0042166F" w:rsidP="0042166F">
      <w:pPr>
        <w:jc w:val="both"/>
        <w:rPr>
          <w:sz w:val="24"/>
          <w:szCs w:val="24"/>
        </w:rPr>
      </w:pPr>
      <w:r>
        <w:rPr>
          <w:sz w:val="24"/>
          <w:szCs w:val="24"/>
        </w:rPr>
        <w:t xml:space="preserve">Ce jourd'huy 2e octobre 1725 nous dom Claude Branchet prêtre religieux benedictin de la congregation de st Maur demeurant en l'abaye de Moitier st Jean </w:t>
      </w:r>
      <w:r w:rsidR="005559AA">
        <w:rPr>
          <w:sz w:val="24"/>
          <w:szCs w:val="24"/>
        </w:rPr>
        <w:t xml:space="preserve">en l'absence et permission de monsieur Charpy </w:t>
      </w:r>
      <w:r>
        <w:rPr>
          <w:sz w:val="24"/>
          <w:szCs w:val="24"/>
        </w:rPr>
        <w:t xml:space="preserve">curé </w:t>
      </w:r>
      <w:r w:rsidR="005559AA">
        <w:rPr>
          <w:sz w:val="24"/>
          <w:szCs w:val="24"/>
        </w:rPr>
        <w:t xml:space="preserve">d'Aignay le Duc </w:t>
      </w:r>
      <w:r>
        <w:rPr>
          <w:sz w:val="24"/>
          <w:szCs w:val="24"/>
        </w:rPr>
        <w:t xml:space="preserve">avons enterré dans </w:t>
      </w:r>
      <w:r w:rsidR="005559AA">
        <w:rPr>
          <w:sz w:val="24"/>
          <w:szCs w:val="24"/>
        </w:rPr>
        <w:t>l</w:t>
      </w:r>
      <w:r>
        <w:rPr>
          <w:sz w:val="24"/>
          <w:szCs w:val="24"/>
        </w:rPr>
        <w:t xml:space="preserve">e cimetiere </w:t>
      </w:r>
      <w:r w:rsidR="005559AA">
        <w:rPr>
          <w:sz w:val="24"/>
          <w:szCs w:val="24"/>
        </w:rPr>
        <w:t xml:space="preserve">dud lieu Jeanne Hiver veuve de Jean Maillard </w:t>
      </w:r>
      <w:r>
        <w:rPr>
          <w:sz w:val="24"/>
          <w:szCs w:val="24"/>
        </w:rPr>
        <w:t>agé</w:t>
      </w:r>
      <w:r w:rsidR="005559AA">
        <w:rPr>
          <w:sz w:val="24"/>
          <w:szCs w:val="24"/>
        </w:rPr>
        <w:t>e</w:t>
      </w:r>
      <w:r>
        <w:rPr>
          <w:sz w:val="24"/>
          <w:szCs w:val="24"/>
        </w:rPr>
        <w:t xml:space="preserve"> d'environ </w:t>
      </w:r>
      <w:r w:rsidR="005559AA">
        <w:rPr>
          <w:sz w:val="24"/>
          <w:szCs w:val="24"/>
        </w:rPr>
        <w:t>9</w:t>
      </w:r>
      <w:r>
        <w:rPr>
          <w:sz w:val="24"/>
          <w:szCs w:val="24"/>
        </w:rPr>
        <w:t xml:space="preserve">0 ans </w:t>
      </w:r>
      <w:r w:rsidR="005559AA">
        <w:rPr>
          <w:sz w:val="24"/>
          <w:szCs w:val="24"/>
        </w:rPr>
        <w:t xml:space="preserve">morte d'hier et </w:t>
      </w:r>
      <w:r>
        <w:rPr>
          <w:sz w:val="24"/>
          <w:szCs w:val="24"/>
        </w:rPr>
        <w:t>mun</w:t>
      </w:r>
      <w:r w:rsidR="005559AA">
        <w:rPr>
          <w:sz w:val="24"/>
          <w:szCs w:val="24"/>
        </w:rPr>
        <w:t>ie</w:t>
      </w:r>
      <w:r>
        <w:rPr>
          <w:sz w:val="24"/>
          <w:szCs w:val="24"/>
        </w:rPr>
        <w:t xml:space="preserve"> de </w:t>
      </w:r>
      <w:r w:rsidR="005559AA">
        <w:rPr>
          <w:sz w:val="24"/>
          <w:szCs w:val="24"/>
        </w:rPr>
        <w:t>tous ses</w:t>
      </w:r>
      <w:r>
        <w:rPr>
          <w:sz w:val="24"/>
          <w:szCs w:val="24"/>
        </w:rPr>
        <w:t xml:space="preserve"> sacremen</w:t>
      </w:r>
      <w:r w:rsidR="005559AA">
        <w:rPr>
          <w:sz w:val="24"/>
          <w:szCs w:val="24"/>
        </w:rPr>
        <w:t>s</w:t>
      </w:r>
      <w:r>
        <w:rPr>
          <w:sz w:val="24"/>
          <w:szCs w:val="24"/>
        </w:rPr>
        <w:t xml:space="preserve"> lequel enterrement nous avons fait presence de </w:t>
      </w:r>
      <w:r w:rsidR="005559AA">
        <w:rPr>
          <w:sz w:val="24"/>
          <w:szCs w:val="24"/>
        </w:rPr>
        <w:t>Martin Maillard son fils de André Codefert s</w:t>
      </w:r>
      <w:r>
        <w:rPr>
          <w:sz w:val="24"/>
          <w:szCs w:val="24"/>
        </w:rPr>
        <w:t xml:space="preserve">on </w:t>
      </w:r>
      <w:r w:rsidR="005559AA">
        <w:rPr>
          <w:sz w:val="24"/>
          <w:szCs w:val="24"/>
        </w:rPr>
        <w:t>gendre</w:t>
      </w:r>
      <w:r>
        <w:rPr>
          <w:sz w:val="24"/>
          <w:szCs w:val="24"/>
        </w:rPr>
        <w:t xml:space="preserve"> </w:t>
      </w:r>
      <w:r w:rsidR="005559AA">
        <w:rPr>
          <w:sz w:val="24"/>
          <w:szCs w:val="24"/>
        </w:rPr>
        <w:t>qui ne scavent signer et encore de Jean Codefert son petit fils et du Me d'écolle et marguillier temoins requis et</w:t>
      </w:r>
      <w:r>
        <w:rPr>
          <w:sz w:val="24"/>
          <w:szCs w:val="24"/>
        </w:rPr>
        <w:t xml:space="preserve"> soussignez </w:t>
      </w:r>
      <w:r w:rsidR="005559AA">
        <w:rPr>
          <w:sz w:val="24"/>
          <w:szCs w:val="24"/>
        </w:rPr>
        <w:t>avec nous</w:t>
      </w:r>
      <w:r>
        <w:rPr>
          <w:sz w:val="24"/>
          <w:szCs w:val="24"/>
        </w:rPr>
        <w:t>.</w:t>
      </w:r>
    </w:p>
    <w:p w14:paraId="47C99D54" w14:textId="77777777" w:rsidR="0042166F" w:rsidRDefault="0042166F" w:rsidP="0042166F">
      <w:pPr>
        <w:jc w:val="both"/>
        <w:rPr>
          <w:sz w:val="24"/>
          <w:szCs w:val="24"/>
        </w:rPr>
      </w:pPr>
      <w:r>
        <w:rPr>
          <w:sz w:val="24"/>
          <w:szCs w:val="24"/>
        </w:rPr>
        <w:t>Signatures : C</w:t>
      </w:r>
      <w:r w:rsidR="00F82869">
        <w:rPr>
          <w:sz w:val="24"/>
          <w:szCs w:val="24"/>
        </w:rPr>
        <w:t xml:space="preserve"> Branchet</w:t>
      </w:r>
      <w:r>
        <w:rPr>
          <w:sz w:val="24"/>
          <w:szCs w:val="24"/>
        </w:rPr>
        <w:t xml:space="preserve">, </w:t>
      </w:r>
      <w:r w:rsidR="00F82869">
        <w:rPr>
          <w:sz w:val="24"/>
          <w:szCs w:val="24"/>
        </w:rPr>
        <w:t>F Damotte, J Codefert, Porteret R.D</w:t>
      </w:r>
      <w:r>
        <w:rPr>
          <w:sz w:val="24"/>
          <w:szCs w:val="24"/>
        </w:rPr>
        <w:t>.</w:t>
      </w:r>
    </w:p>
    <w:p w14:paraId="1CA57A2E" w14:textId="77777777" w:rsidR="00A16CE0" w:rsidRDefault="00A16CE0" w:rsidP="009C1ECE">
      <w:pPr>
        <w:jc w:val="both"/>
        <w:rPr>
          <w:sz w:val="24"/>
          <w:szCs w:val="24"/>
        </w:rPr>
      </w:pPr>
    </w:p>
    <w:p w14:paraId="134D0850" w14:textId="77777777" w:rsidR="00931B01" w:rsidRDefault="00931B01" w:rsidP="00931B01">
      <w:pPr>
        <w:jc w:val="both"/>
        <w:rPr>
          <w:sz w:val="24"/>
          <w:szCs w:val="24"/>
        </w:rPr>
      </w:pPr>
      <w:r>
        <w:rPr>
          <w:sz w:val="24"/>
          <w:szCs w:val="24"/>
        </w:rPr>
        <w:t>Ce jourd'huy 6e 8</w:t>
      </w:r>
      <w:r w:rsidRPr="009F3027">
        <w:rPr>
          <w:sz w:val="24"/>
          <w:szCs w:val="24"/>
          <w:vertAlign w:val="superscript"/>
        </w:rPr>
        <w:t>bre</w:t>
      </w:r>
      <w:r>
        <w:rPr>
          <w:sz w:val="24"/>
          <w:szCs w:val="24"/>
        </w:rPr>
        <w:t xml:space="preserve"> 1725 nous curé soussignéz avons baptisé Anne fille de Jean Arviset tixier en toille en ce lieu et d'Anne Malbranche ses pere et mere née de ce jour et de legitime mariage elle a eu pour parain Thomas Roydot marchand qui s'est soussigné et pour marainne Anne Pitoiset femme de Claude Mercier qui ne sçait signer enquise.</w:t>
      </w:r>
    </w:p>
    <w:p w14:paraId="0D449120" w14:textId="77777777" w:rsidR="00931B01" w:rsidRDefault="00931B01" w:rsidP="00931B01">
      <w:pPr>
        <w:jc w:val="both"/>
        <w:rPr>
          <w:sz w:val="24"/>
          <w:szCs w:val="24"/>
        </w:rPr>
      </w:pPr>
      <w:r>
        <w:rPr>
          <w:sz w:val="24"/>
          <w:szCs w:val="24"/>
        </w:rPr>
        <w:t>Signatures : Charpy curé d'Aignay, T Roydot.</w:t>
      </w:r>
    </w:p>
    <w:p w14:paraId="1A80249C" w14:textId="77777777" w:rsidR="002F6551" w:rsidRDefault="002F6551" w:rsidP="00A06769">
      <w:pPr>
        <w:jc w:val="both"/>
        <w:rPr>
          <w:sz w:val="24"/>
          <w:szCs w:val="24"/>
        </w:rPr>
      </w:pPr>
    </w:p>
    <w:p w14:paraId="4109400D" w14:textId="77777777" w:rsidR="001356E6" w:rsidRDefault="001356E6" w:rsidP="001356E6">
      <w:pPr>
        <w:jc w:val="both"/>
        <w:rPr>
          <w:sz w:val="24"/>
          <w:szCs w:val="24"/>
        </w:rPr>
      </w:pPr>
      <w:bookmarkStart w:id="283" w:name="OLE_LINK282"/>
      <w:bookmarkStart w:id="284" w:name="OLE_LINK283"/>
      <w:r>
        <w:rPr>
          <w:sz w:val="24"/>
          <w:szCs w:val="24"/>
        </w:rPr>
        <w:t>Ce jourd'huy 10 octobre 1725 nous curé soussignéz avons baptisé Anne</w:t>
      </w:r>
      <w:r w:rsidR="00E83948">
        <w:rPr>
          <w:sz w:val="24"/>
          <w:szCs w:val="24"/>
        </w:rPr>
        <w:t xml:space="preserve"> Pierrette </w:t>
      </w:r>
      <w:r>
        <w:rPr>
          <w:sz w:val="24"/>
          <w:szCs w:val="24"/>
        </w:rPr>
        <w:t xml:space="preserve">fille de </w:t>
      </w:r>
      <w:r w:rsidR="00E83948">
        <w:rPr>
          <w:sz w:val="24"/>
          <w:szCs w:val="24"/>
        </w:rPr>
        <w:t>Claude Laignel</w:t>
      </w:r>
      <w:r>
        <w:rPr>
          <w:sz w:val="24"/>
          <w:szCs w:val="24"/>
        </w:rPr>
        <w:t xml:space="preserve">et et de </w:t>
      </w:r>
      <w:r w:rsidR="00E83948">
        <w:rPr>
          <w:sz w:val="24"/>
          <w:szCs w:val="24"/>
        </w:rPr>
        <w:t xml:space="preserve">Genevieve </w:t>
      </w:r>
      <w:r>
        <w:rPr>
          <w:sz w:val="24"/>
          <w:szCs w:val="24"/>
        </w:rPr>
        <w:t xml:space="preserve">Malbranche ses pere et mere née de ce jour et de legitime mariage elle a eu pour parain </w:t>
      </w:r>
      <w:r w:rsidR="00E83948">
        <w:rPr>
          <w:sz w:val="24"/>
          <w:szCs w:val="24"/>
        </w:rPr>
        <w:t>le sieur Pierre Siredey</w:t>
      </w:r>
      <w:r>
        <w:rPr>
          <w:sz w:val="24"/>
          <w:szCs w:val="24"/>
        </w:rPr>
        <w:t xml:space="preserve"> </w:t>
      </w:r>
      <w:r w:rsidR="00325599">
        <w:rPr>
          <w:sz w:val="24"/>
          <w:szCs w:val="24"/>
        </w:rPr>
        <w:t>fils de Me Pierre Siredey changeur du roy</w:t>
      </w:r>
      <w:r>
        <w:rPr>
          <w:sz w:val="24"/>
          <w:szCs w:val="24"/>
        </w:rPr>
        <w:t xml:space="preserve"> et pour marainne Anne </w:t>
      </w:r>
      <w:r w:rsidR="00325599">
        <w:rPr>
          <w:sz w:val="24"/>
          <w:szCs w:val="24"/>
        </w:rPr>
        <w:t>Desclers fille avec nous soussignés</w:t>
      </w:r>
      <w:r>
        <w:rPr>
          <w:sz w:val="24"/>
          <w:szCs w:val="24"/>
        </w:rPr>
        <w:t>.</w:t>
      </w:r>
    </w:p>
    <w:p w14:paraId="1AEB0239" w14:textId="77777777" w:rsidR="001356E6" w:rsidRDefault="001356E6" w:rsidP="001356E6">
      <w:pPr>
        <w:jc w:val="both"/>
        <w:rPr>
          <w:sz w:val="24"/>
          <w:szCs w:val="24"/>
        </w:rPr>
      </w:pPr>
      <w:r>
        <w:rPr>
          <w:sz w:val="24"/>
          <w:szCs w:val="24"/>
        </w:rPr>
        <w:t xml:space="preserve">Signatures : Charpy curé, </w:t>
      </w:r>
      <w:r w:rsidR="00325599">
        <w:rPr>
          <w:sz w:val="24"/>
          <w:szCs w:val="24"/>
        </w:rPr>
        <w:t>A Desclers, P Siredey</w:t>
      </w:r>
      <w:r>
        <w:rPr>
          <w:sz w:val="24"/>
          <w:szCs w:val="24"/>
        </w:rPr>
        <w:t>.</w:t>
      </w:r>
    </w:p>
    <w:bookmarkEnd w:id="283"/>
    <w:bookmarkEnd w:id="284"/>
    <w:p w14:paraId="44C113D5" w14:textId="77777777" w:rsidR="00931B01" w:rsidRDefault="00931B01" w:rsidP="00A06769">
      <w:pPr>
        <w:jc w:val="both"/>
        <w:rPr>
          <w:sz w:val="24"/>
          <w:szCs w:val="24"/>
        </w:rPr>
      </w:pPr>
    </w:p>
    <w:p w14:paraId="3E22A506" w14:textId="77777777" w:rsidR="00325599" w:rsidRDefault="00325599" w:rsidP="00325599">
      <w:pPr>
        <w:jc w:val="both"/>
      </w:pPr>
      <w:r w:rsidRPr="00224C1D">
        <w:rPr>
          <w:b/>
          <w:sz w:val="24"/>
          <w:szCs w:val="24"/>
        </w:rPr>
        <w:t xml:space="preserve">Page </w:t>
      </w:r>
      <w:r>
        <w:rPr>
          <w:b/>
          <w:sz w:val="24"/>
          <w:szCs w:val="24"/>
        </w:rPr>
        <w:t>711</w:t>
      </w:r>
      <w:r w:rsidRPr="00224C1D">
        <w:rPr>
          <w:b/>
          <w:sz w:val="24"/>
          <w:szCs w:val="24"/>
        </w:rPr>
        <w:t xml:space="preserve"> des archives.</w:t>
      </w:r>
      <w:r w:rsidRPr="00745758">
        <w:t xml:space="preserve"> </w:t>
      </w:r>
    </w:p>
    <w:p w14:paraId="5221BE6E" w14:textId="77777777" w:rsidR="002F6551" w:rsidRDefault="002F6551" w:rsidP="00A06769">
      <w:pPr>
        <w:jc w:val="both"/>
        <w:rPr>
          <w:sz w:val="24"/>
          <w:szCs w:val="24"/>
        </w:rPr>
      </w:pPr>
    </w:p>
    <w:p w14:paraId="73936756" w14:textId="77777777" w:rsidR="00702F26" w:rsidRDefault="00702F26" w:rsidP="00702F26">
      <w:pPr>
        <w:jc w:val="both"/>
        <w:rPr>
          <w:sz w:val="24"/>
          <w:szCs w:val="24"/>
        </w:rPr>
      </w:pPr>
      <w:r>
        <w:rPr>
          <w:sz w:val="24"/>
          <w:szCs w:val="24"/>
        </w:rPr>
        <w:t xml:space="preserve">Ce jourd'huy 13e octobre 1725 nous curé soussignéz avons baptisé </w:t>
      </w:r>
      <w:r w:rsidR="005C00C7">
        <w:rPr>
          <w:sz w:val="24"/>
          <w:szCs w:val="24"/>
        </w:rPr>
        <w:t>Claude</w:t>
      </w:r>
      <w:r>
        <w:rPr>
          <w:sz w:val="24"/>
          <w:szCs w:val="24"/>
        </w:rPr>
        <w:t xml:space="preserve"> fil</w:t>
      </w:r>
      <w:r w:rsidR="005C00C7">
        <w:rPr>
          <w:sz w:val="24"/>
          <w:szCs w:val="24"/>
        </w:rPr>
        <w:t>s</w:t>
      </w:r>
      <w:r>
        <w:rPr>
          <w:sz w:val="24"/>
          <w:szCs w:val="24"/>
        </w:rPr>
        <w:t xml:space="preserve"> de Claude </w:t>
      </w:r>
      <w:r w:rsidR="005C00C7">
        <w:rPr>
          <w:sz w:val="24"/>
          <w:szCs w:val="24"/>
        </w:rPr>
        <w:t>Delorme</w:t>
      </w:r>
      <w:r>
        <w:rPr>
          <w:sz w:val="24"/>
          <w:szCs w:val="24"/>
        </w:rPr>
        <w:t xml:space="preserve"> et de </w:t>
      </w:r>
      <w:r w:rsidR="005C00C7">
        <w:rPr>
          <w:sz w:val="24"/>
          <w:szCs w:val="24"/>
        </w:rPr>
        <w:t>Crethienne Roty</w:t>
      </w:r>
      <w:r>
        <w:rPr>
          <w:sz w:val="24"/>
          <w:szCs w:val="24"/>
        </w:rPr>
        <w:t xml:space="preserve"> ses pere et mere née de ce jour et de legitime mariage </w:t>
      </w:r>
      <w:r w:rsidR="005C00C7">
        <w:rPr>
          <w:sz w:val="24"/>
          <w:szCs w:val="24"/>
        </w:rPr>
        <w:t>il</w:t>
      </w:r>
      <w:r>
        <w:rPr>
          <w:sz w:val="24"/>
          <w:szCs w:val="24"/>
        </w:rPr>
        <w:t xml:space="preserve"> a eu pour parain </w:t>
      </w:r>
      <w:r w:rsidR="005C00C7">
        <w:rPr>
          <w:sz w:val="24"/>
          <w:szCs w:val="24"/>
        </w:rPr>
        <w:t xml:space="preserve">Me Claude Maillard chirurgien juré </w:t>
      </w:r>
      <w:r>
        <w:rPr>
          <w:sz w:val="24"/>
          <w:szCs w:val="24"/>
        </w:rPr>
        <w:t xml:space="preserve">et pour marainne </w:t>
      </w:r>
      <w:r w:rsidR="005C00C7">
        <w:rPr>
          <w:sz w:val="24"/>
          <w:szCs w:val="24"/>
        </w:rPr>
        <w:t>honeste Marie Thibault épouse de Me Thomas Mignard marchand tanneur en ce lieu</w:t>
      </w:r>
      <w:r>
        <w:rPr>
          <w:sz w:val="24"/>
          <w:szCs w:val="24"/>
        </w:rPr>
        <w:t xml:space="preserve"> avec nous soussignés.</w:t>
      </w:r>
    </w:p>
    <w:p w14:paraId="78F0453A" w14:textId="77777777" w:rsidR="00702F26" w:rsidRDefault="00702F26" w:rsidP="00702F26">
      <w:pPr>
        <w:jc w:val="both"/>
        <w:rPr>
          <w:sz w:val="24"/>
          <w:szCs w:val="24"/>
        </w:rPr>
      </w:pPr>
      <w:r>
        <w:rPr>
          <w:sz w:val="24"/>
          <w:szCs w:val="24"/>
        </w:rPr>
        <w:t>Signatures : Charpy curé</w:t>
      </w:r>
      <w:r w:rsidR="005C00C7">
        <w:rPr>
          <w:sz w:val="24"/>
          <w:szCs w:val="24"/>
        </w:rPr>
        <w:t xml:space="preserve"> d'Aignay</w:t>
      </w:r>
      <w:r>
        <w:rPr>
          <w:sz w:val="24"/>
          <w:szCs w:val="24"/>
        </w:rPr>
        <w:t xml:space="preserve">, </w:t>
      </w:r>
      <w:r w:rsidR="005C00C7">
        <w:rPr>
          <w:sz w:val="24"/>
          <w:szCs w:val="24"/>
        </w:rPr>
        <w:t>Marie Thibault</w:t>
      </w:r>
      <w:r>
        <w:rPr>
          <w:sz w:val="24"/>
          <w:szCs w:val="24"/>
        </w:rPr>
        <w:t xml:space="preserve">, </w:t>
      </w:r>
      <w:r w:rsidR="005C00C7">
        <w:rPr>
          <w:sz w:val="24"/>
          <w:szCs w:val="24"/>
        </w:rPr>
        <w:t>Maillard</w:t>
      </w:r>
      <w:r>
        <w:rPr>
          <w:sz w:val="24"/>
          <w:szCs w:val="24"/>
        </w:rPr>
        <w:t>.</w:t>
      </w:r>
    </w:p>
    <w:p w14:paraId="349CACFE" w14:textId="77777777" w:rsidR="002F6551" w:rsidRDefault="002F6551" w:rsidP="00A06769">
      <w:pPr>
        <w:jc w:val="both"/>
        <w:rPr>
          <w:sz w:val="24"/>
          <w:szCs w:val="24"/>
        </w:rPr>
      </w:pPr>
    </w:p>
    <w:p w14:paraId="79A56DE7" w14:textId="77777777" w:rsidR="006C4BF8" w:rsidRDefault="006C4BF8" w:rsidP="006C4BF8">
      <w:pPr>
        <w:jc w:val="both"/>
        <w:rPr>
          <w:sz w:val="24"/>
          <w:szCs w:val="24"/>
        </w:rPr>
      </w:pPr>
      <w:r>
        <w:rPr>
          <w:sz w:val="24"/>
          <w:szCs w:val="24"/>
        </w:rPr>
        <w:t>Ce jourd'huy 22e 8</w:t>
      </w:r>
      <w:r w:rsidRPr="006C4BF8">
        <w:rPr>
          <w:sz w:val="24"/>
          <w:szCs w:val="24"/>
          <w:vertAlign w:val="superscript"/>
        </w:rPr>
        <w:t>bre</w:t>
      </w:r>
      <w:r>
        <w:rPr>
          <w:sz w:val="24"/>
          <w:szCs w:val="24"/>
        </w:rPr>
        <w:t xml:space="preserve"> 1725 nous curé soussigné curé de st Marc en l'absence et avec permission du sieur Charpy curé d'Aignay avons baptisé Denise fille d'Hubert Malbranche le jeusne et de Jeanne Demont ses pere et mere paroissiens de ce lieu née </w:t>
      </w:r>
    </w:p>
    <w:p w14:paraId="5A762AC1" w14:textId="77777777" w:rsidR="006C4BF8" w:rsidRDefault="006C4BF8" w:rsidP="006C4BF8">
      <w:pPr>
        <w:jc w:val="both"/>
        <w:rPr>
          <w:sz w:val="24"/>
          <w:szCs w:val="24"/>
        </w:rPr>
      </w:pPr>
      <w:r>
        <w:rPr>
          <w:sz w:val="24"/>
          <w:szCs w:val="24"/>
        </w:rPr>
        <w:br w:type="column"/>
      </w:r>
    </w:p>
    <w:p w14:paraId="0253276D" w14:textId="77777777" w:rsidR="006C4BF8" w:rsidRDefault="006C4BF8" w:rsidP="006C4BF8">
      <w:pPr>
        <w:jc w:val="both"/>
        <w:rPr>
          <w:sz w:val="24"/>
          <w:szCs w:val="24"/>
        </w:rPr>
      </w:pPr>
    </w:p>
    <w:p w14:paraId="4B1C36FF" w14:textId="77777777" w:rsidR="006C4BF8" w:rsidRDefault="006C4BF8" w:rsidP="006C4BF8">
      <w:pPr>
        <w:jc w:val="both"/>
        <w:rPr>
          <w:sz w:val="24"/>
          <w:szCs w:val="24"/>
        </w:rPr>
      </w:pPr>
    </w:p>
    <w:p w14:paraId="1476A989" w14:textId="77777777" w:rsidR="006C4BF8" w:rsidRDefault="006C4BF8" w:rsidP="006C4BF8">
      <w:pPr>
        <w:jc w:val="both"/>
        <w:rPr>
          <w:sz w:val="24"/>
          <w:szCs w:val="24"/>
        </w:rPr>
      </w:pPr>
    </w:p>
    <w:p w14:paraId="2752AF88" w14:textId="77777777" w:rsidR="006C4BF8" w:rsidRDefault="00836272" w:rsidP="006C4BF8">
      <w:pPr>
        <w:jc w:val="both"/>
        <w:rPr>
          <w:sz w:val="24"/>
          <w:szCs w:val="24"/>
        </w:rPr>
      </w:pPr>
      <w:r>
        <w:rPr>
          <w:sz w:val="24"/>
          <w:szCs w:val="24"/>
        </w:rPr>
        <w:t>Mariage</w:t>
      </w:r>
    </w:p>
    <w:p w14:paraId="2A24C82E" w14:textId="77777777" w:rsidR="006C4BF8" w:rsidRDefault="006C4BF8" w:rsidP="006C4BF8">
      <w:pPr>
        <w:jc w:val="both"/>
        <w:rPr>
          <w:sz w:val="24"/>
          <w:szCs w:val="24"/>
        </w:rPr>
      </w:pPr>
    </w:p>
    <w:p w14:paraId="60204308" w14:textId="77777777" w:rsidR="006C4BF8" w:rsidRDefault="006C4BF8" w:rsidP="006C4BF8">
      <w:pPr>
        <w:jc w:val="both"/>
        <w:rPr>
          <w:sz w:val="24"/>
          <w:szCs w:val="24"/>
        </w:rPr>
      </w:pPr>
    </w:p>
    <w:p w14:paraId="50B87E32" w14:textId="77777777" w:rsidR="006C4BF8" w:rsidRDefault="006C4BF8" w:rsidP="006C4BF8">
      <w:pPr>
        <w:jc w:val="both"/>
        <w:rPr>
          <w:sz w:val="24"/>
          <w:szCs w:val="24"/>
        </w:rPr>
      </w:pPr>
    </w:p>
    <w:p w14:paraId="50CE1A68" w14:textId="77777777" w:rsidR="006C4BF8" w:rsidRDefault="006C4BF8" w:rsidP="006C4BF8">
      <w:pPr>
        <w:jc w:val="both"/>
        <w:rPr>
          <w:sz w:val="24"/>
          <w:szCs w:val="24"/>
        </w:rPr>
      </w:pPr>
    </w:p>
    <w:p w14:paraId="0DD7E43F" w14:textId="77777777" w:rsidR="006C4BF8" w:rsidRDefault="006C4BF8" w:rsidP="006C4BF8">
      <w:pPr>
        <w:jc w:val="both"/>
        <w:rPr>
          <w:sz w:val="24"/>
          <w:szCs w:val="24"/>
        </w:rPr>
      </w:pPr>
    </w:p>
    <w:p w14:paraId="2E5BFDE9" w14:textId="77777777" w:rsidR="006C4BF8" w:rsidRDefault="006C4BF8" w:rsidP="006C4BF8">
      <w:pPr>
        <w:jc w:val="both"/>
        <w:rPr>
          <w:sz w:val="24"/>
          <w:szCs w:val="24"/>
        </w:rPr>
      </w:pPr>
    </w:p>
    <w:p w14:paraId="1A288FE4" w14:textId="77777777" w:rsidR="006C4BF8" w:rsidRDefault="006C4BF8" w:rsidP="006C4BF8">
      <w:pPr>
        <w:jc w:val="both"/>
        <w:rPr>
          <w:sz w:val="24"/>
          <w:szCs w:val="24"/>
        </w:rPr>
      </w:pPr>
    </w:p>
    <w:p w14:paraId="2124D2CE" w14:textId="77777777" w:rsidR="006C4BF8" w:rsidRDefault="006C4BF8" w:rsidP="006C4BF8">
      <w:pPr>
        <w:jc w:val="both"/>
        <w:rPr>
          <w:sz w:val="24"/>
          <w:szCs w:val="24"/>
        </w:rPr>
      </w:pPr>
    </w:p>
    <w:p w14:paraId="1CB7EC6C" w14:textId="77777777" w:rsidR="006C4BF8" w:rsidRDefault="006C4BF8" w:rsidP="006C4BF8">
      <w:pPr>
        <w:jc w:val="both"/>
        <w:rPr>
          <w:sz w:val="24"/>
          <w:szCs w:val="24"/>
        </w:rPr>
      </w:pPr>
    </w:p>
    <w:p w14:paraId="56F5BEEE" w14:textId="77777777" w:rsidR="006C4BF8" w:rsidRDefault="006C4BF8" w:rsidP="006C4BF8">
      <w:pPr>
        <w:jc w:val="both"/>
        <w:rPr>
          <w:sz w:val="24"/>
          <w:szCs w:val="24"/>
        </w:rPr>
      </w:pPr>
    </w:p>
    <w:p w14:paraId="2CAA862E" w14:textId="77777777" w:rsidR="006C4BF8" w:rsidRDefault="006C4BF8" w:rsidP="006C4BF8">
      <w:pPr>
        <w:jc w:val="both"/>
        <w:rPr>
          <w:sz w:val="24"/>
          <w:szCs w:val="24"/>
        </w:rPr>
      </w:pPr>
    </w:p>
    <w:p w14:paraId="24EA64C2" w14:textId="77777777" w:rsidR="006C4BF8" w:rsidRDefault="006C4BF8" w:rsidP="006C4BF8">
      <w:pPr>
        <w:jc w:val="both"/>
        <w:rPr>
          <w:sz w:val="24"/>
          <w:szCs w:val="24"/>
        </w:rPr>
      </w:pPr>
    </w:p>
    <w:p w14:paraId="4F283C58" w14:textId="77777777" w:rsidR="006C4BF8" w:rsidRDefault="000D29D6" w:rsidP="006C4BF8">
      <w:pPr>
        <w:jc w:val="both"/>
        <w:rPr>
          <w:sz w:val="24"/>
          <w:szCs w:val="24"/>
        </w:rPr>
      </w:pPr>
      <w:r>
        <w:rPr>
          <w:sz w:val="24"/>
          <w:szCs w:val="24"/>
        </w:rPr>
        <w:t>Bapt</w:t>
      </w:r>
    </w:p>
    <w:p w14:paraId="559FDBF3" w14:textId="77777777" w:rsidR="006C4BF8" w:rsidRDefault="006C4BF8" w:rsidP="006C4BF8">
      <w:pPr>
        <w:jc w:val="both"/>
        <w:rPr>
          <w:sz w:val="24"/>
          <w:szCs w:val="24"/>
        </w:rPr>
      </w:pPr>
    </w:p>
    <w:p w14:paraId="70C5ED44" w14:textId="77777777" w:rsidR="006C4BF8" w:rsidRDefault="006C4BF8" w:rsidP="006C4BF8">
      <w:pPr>
        <w:jc w:val="both"/>
        <w:rPr>
          <w:sz w:val="24"/>
          <w:szCs w:val="24"/>
        </w:rPr>
      </w:pPr>
    </w:p>
    <w:p w14:paraId="742C2A6F" w14:textId="77777777" w:rsidR="00322411" w:rsidRDefault="00322411" w:rsidP="006C4BF8">
      <w:pPr>
        <w:jc w:val="both"/>
        <w:rPr>
          <w:sz w:val="24"/>
          <w:szCs w:val="24"/>
        </w:rPr>
      </w:pPr>
    </w:p>
    <w:p w14:paraId="5D64D158" w14:textId="77777777" w:rsidR="00322411" w:rsidRDefault="00322411" w:rsidP="006C4BF8">
      <w:pPr>
        <w:jc w:val="both"/>
        <w:rPr>
          <w:sz w:val="24"/>
          <w:szCs w:val="24"/>
        </w:rPr>
      </w:pPr>
    </w:p>
    <w:p w14:paraId="7FC001E5" w14:textId="77777777" w:rsidR="00322411" w:rsidRDefault="00322411" w:rsidP="006C4BF8">
      <w:pPr>
        <w:jc w:val="both"/>
        <w:rPr>
          <w:sz w:val="24"/>
          <w:szCs w:val="24"/>
        </w:rPr>
      </w:pPr>
    </w:p>
    <w:p w14:paraId="0415A1BC" w14:textId="77777777" w:rsidR="00322411" w:rsidRDefault="00322411" w:rsidP="006C4BF8">
      <w:pPr>
        <w:jc w:val="both"/>
        <w:rPr>
          <w:sz w:val="24"/>
          <w:szCs w:val="24"/>
        </w:rPr>
      </w:pPr>
    </w:p>
    <w:p w14:paraId="4CEA605E" w14:textId="77777777" w:rsidR="00792A54" w:rsidRDefault="00792A54" w:rsidP="006C4BF8">
      <w:pPr>
        <w:jc w:val="both"/>
        <w:rPr>
          <w:sz w:val="24"/>
          <w:szCs w:val="24"/>
        </w:rPr>
      </w:pPr>
    </w:p>
    <w:p w14:paraId="567FE365" w14:textId="77777777" w:rsidR="00322411" w:rsidRDefault="00792A54" w:rsidP="006C4BF8">
      <w:pPr>
        <w:jc w:val="both"/>
        <w:rPr>
          <w:sz w:val="24"/>
          <w:szCs w:val="24"/>
        </w:rPr>
      </w:pPr>
      <w:r>
        <w:rPr>
          <w:sz w:val="24"/>
          <w:szCs w:val="24"/>
        </w:rPr>
        <w:t>Baptesme</w:t>
      </w:r>
    </w:p>
    <w:p w14:paraId="03436D17" w14:textId="77777777" w:rsidR="00322411" w:rsidRDefault="00322411" w:rsidP="006C4BF8">
      <w:pPr>
        <w:jc w:val="both"/>
        <w:rPr>
          <w:sz w:val="24"/>
          <w:szCs w:val="24"/>
        </w:rPr>
      </w:pPr>
    </w:p>
    <w:p w14:paraId="4CBCC533" w14:textId="77777777" w:rsidR="00322411" w:rsidRDefault="00322411" w:rsidP="006C4BF8">
      <w:pPr>
        <w:jc w:val="both"/>
        <w:rPr>
          <w:sz w:val="24"/>
          <w:szCs w:val="24"/>
        </w:rPr>
      </w:pPr>
    </w:p>
    <w:p w14:paraId="00E61811" w14:textId="77777777" w:rsidR="00322411" w:rsidRDefault="00322411" w:rsidP="006C4BF8">
      <w:pPr>
        <w:jc w:val="both"/>
        <w:rPr>
          <w:sz w:val="24"/>
          <w:szCs w:val="24"/>
        </w:rPr>
      </w:pPr>
    </w:p>
    <w:p w14:paraId="1635E2D3" w14:textId="77777777" w:rsidR="00322411" w:rsidRDefault="00322411" w:rsidP="006C4BF8">
      <w:pPr>
        <w:jc w:val="both"/>
        <w:rPr>
          <w:sz w:val="24"/>
          <w:szCs w:val="24"/>
        </w:rPr>
      </w:pPr>
    </w:p>
    <w:p w14:paraId="2C4B774C" w14:textId="77777777" w:rsidR="00792A54" w:rsidRDefault="00792A54" w:rsidP="006C4BF8">
      <w:pPr>
        <w:jc w:val="both"/>
        <w:rPr>
          <w:sz w:val="24"/>
          <w:szCs w:val="24"/>
        </w:rPr>
      </w:pPr>
    </w:p>
    <w:p w14:paraId="662C57E4" w14:textId="77777777" w:rsidR="00792A54" w:rsidRDefault="00792A54" w:rsidP="006C4BF8">
      <w:pPr>
        <w:jc w:val="both"/>
        <w:rPr>
          <w:sz w:val="24"/>
          <w:szCs w:val="24"/>
        </w:rPr>
      </w:pPr>
    </w:p>
    <w:p w14:paraId="4E34ADA4" w14:textId="77777777" w:rsidR="00792A54" w:rsidRDefault="00792A54" w:rsidP="006C4BF8">
      <w:pPr>
        <w:jc w:val="both"/>
        <w:rPr>
          <w:sz w:val="24"/>
          <w:szCs w:val="24"/>
        </w:rPr>
      </w:pPr>
      <w:r>
        <w:rPr>
          <w:sz w:val="24"/>
          <w:szCs w:val="24"/>
        </w:rPr>
        <w:t>Baptesme</w:t>
      </w:r>
    </w:p>
    <w:p w14:paraId="55F64CA3" w14:textId="77777777" w:rsidR="00322411" w:rsidRPr="00792A54" w:rsidRDefault="00792A54" w:rsidP="006C4BF8">
      <w:pPr>
        <w:jc w:val="both"/>
        <w:rPr>
          <w:sz w:val="20"/>
        </w:rPr>
      </w:pPr>
      <w:r w:rsidRPr="00792A54">
        <w:rPr>
          <w:sz w:val="20"/>
        </w:rPr>
        <w:t xml:space="preserve">Morte le 4 decembre 1725et enterrée le meme jour </w:t>
      </w:r>
    </w:p>
    <w:p w14:paraId="64E6DDCF" w14:textId="77777777" w:rsidR="00322411" w:rsidRDefault="00322411" w:rsidP="006C4BF8">
      <w:pPr>
        <w:jc w:val="both"/>
        <w:rPr>
          <w:sz w:val="24"/>
          <w:szCs w:val="24"/>
        </w:rPr>
      </w:pPr>
    </w:p>
    <w:p w14:paraId="07D82AD0" w14:textId="77777777" w:rsidR="007C4FDA" w:rsidRDefault="007C4FDA" w:rsidP="006C4BF8">
      <w:pPr>
        <w:jc w:val="both"/>
        <w:rPr>
          <w:sz w:val="24"/>
          <w:szCs w:val="24"/>
        </w:rPr>
      </w:pPr>
    </w:p>
    <w:p w14:paraId="0AEF3486" w14:textId="77777777" w:rsidR="007C4FDA" w:rsidRDefault="007C4FDA" w:rsidP="006C4BF8">
      <w:pPr>
        <w:jc w:val="both"/>
        <w:rPr>
          <w:sz w:val="24"/>
          <w:szCs w:val="24"/>
        </w:rPr>
      </w:pPr>
      <w:r>
        <w:rPr>
          <w:sz w:val="24"/>
          <w:szCs w:val="24"/>
        </w:rPr>
        <w:t>Bapt</w:t>
      </w:r>
    </w:p>
    <w:p w14:paraId="15BEACAF" w14:textId="77777777" w:rsidR="007C4FDA" w:rsidRDefault="007C4FDA" w:rsidP="006C4BF8">
      <w:pPr>
        <w:jc w:val="both"/>
        <w:rPr>
          <w:sz w:val="24"/>
          <w:szCs w:val="24"/>
        </w:rPr>
      </w:pPr>
    </w:p>
    <w:p w14:paraId="4EF36B4C" w14:textId="77777777" w:rsidR="001F33C0" w:rsidRDefault="001F33C0" w:rsidP="006C4BF8">
      <w:pPr>
        <w:jc w:val="both"/>
        <w:rPr>
          <w:sz w:val="24"/>
          <w:szCs w:val="24"/>
        </w:rPr>
      </w:pPr>
    </w:p>
    <w:p w14:paraId="6B682583" w14:textId="77777777" w:rsidR="001F33C0" w:rsidRDefault="001F33C0" w:rsidP="006C4BF8">
      <w:pPr>
        <w:jc w:val="both"/>
        <w:rPr>
          <w:sz w:val="24"/>
          <w:szCs w:val="24"/>
        </w:rPr>
      </w:pPr>
    </w:p>
    <w:p w14:paraId="157409CE" w14:textId="77777777" w:rsidR="001F33C0" w:rsidRDefault="001F33C0" w:rsidP="006C4BF8">
      <w:pPr>
        <w:jc w:val="both"/>
        <w:rPr>
          <w:sz w:val="24"/>
          <w:szCs w:val="24"/>
        </w:rPr>
      </w:pPr>
    </w:p>
    <w:p w14:paraId="1FA8D704" w14:textId="77777777" w:rsidR="001F33C0" w:rsidRDefault="001F33C0" w:rsidP="006C4BF8">
      <w:pPr>
        <w:jc w:val="both"/>
        <w:rPr>
          <w:sz w:val="24"/>
          <w:szCs w:val="24"/>
        </w:rPr>
      </w:pPr>
    </w:p>
    <w:p w14:paraId="2B4D6A41" w14:textId="77777777" w:rsidR="001F33C0" w:rsidRDefault="001F33C0" w:rsidP="006C4BF8">
      <w:pPr>
        <w:jc w:val="both"/>
        <w:rPr>
          <w:sz w:val="24"/>
          <w:szCs w:val="24"/>
        </w:rPr>
      </w:pPr>
    </w:p>
    <w:p w14:paraId="53F2031F" w14:textId="77777777" w:rsidR="001F33C0" w:rsidRDefault="001F33C0" w:rsidP="006C4BF8">
      <w:pPr>
        <w:jc w:val="both"/>
        <w:rPr>
          <w:sz w:val="24"/>
          <w:szCs w:val="24"/>
        </w:rPr>
      </w:pPr>
      <w:r>
        <w:rPr>
          <w:sz w:val="24"/>
          <w:szCs w:val="24"/>
        </w:rPr>
        <w:t>Mort</w:t>
      </w:r>
    </w:p>
    <w:p w14:paraId="066EAF5B" w14:textId="77777777" w:rsidR="007C4FDA" w:rsidRDefault="007C4FDA" w:rsidP="006C4BF8">
      <w:pPr>
        <w:jc w:val="both"/>
        <w:rPr>
          <w:sz w:val="24"/>
          <w:szCs w:val="24"/>
        </w:rPr>
      </w:pPr>
    </w:p>
    <w:p w14:paraId="5F49E988" w14:textId="77777777" w:rsidR="00322411" w:rsidRDefault="00322411" w:rsidP="006C4BF8">
      <w:pPr>
        <w:jc w:val="both"/>
        <w:rPr>
          <w:sz w:val="24"/>
          <w:szCs w:val="24"/>
        </w:rPr>
      </w:pPr>
    </w:p>
    <w:p w14:paraId="3190FE71" w14:textId="77777777" w:rsidR="006C4BF8" w:rsidRDefault="006C4BF8" w:rsidP="006C4BF8">
      <w:pPr>
        <w:jc w:val="both"/>
        <w:rPr>
          <w:sz w:val="24"/>
          <w:szCs w:val="24"/>
        </w:rPr>
      </w:pPr>
    </w:p>
    <w:p w14:paraId="227E0E71" w14:textId="77777777" w:rsidR="006C4BF8" w:rsidRDefault="006C4BF8" w:rsidP="006C4BF8">
      <w:pPr>
        <w:jc w:val="both"/>
        <w:rPr>
          <w:sz w:val="24"/>
          <w:szCs w:val="24"/>
        </w:rPr>
      </w:pPr>
      <w:r>
        <w:rPr>
          <w:sz w:val="24"/>
          <w:szCs w:val="24"/>
        </w:rPr>
        <w:br w:type="column"/>
      </w:r>
      <w:r>
        <w:rPr>
          <w:sz w:val="24"/>
          <w:szCs w:val="24"/>
        </w:rPr>
        <w:lastRenderedPageBreak/>
        <w:t>de ce jour et de legitime mariage elle a eû pour parain Blaise Malbranche fils qui s'est soussigné et pour marainne Denise Laignelet fille qui se sont soussignés</w:t>
      </w:r>
      <w:r w:rsidRPr="006C4BF8">
        <w:rPr>
          <w:sz w:val="24"/>
          <w:szCs w:val="24"/>
        </w:rPr>
        <w:t xml:space="preserve"> </w:t>
      </w:r>
      <w:r>
        <w:rPr>
          <w:sz w:val="24"/>
          <w:szCs w:val="24"/>
        </w:rPr>
        <w:t>avec nous.</w:t>
      </w:r>
    </w:p>
    <w:p w14:paraId="58FCD346" w14:textId="77777777" w:rsidR="006C4BF8" w:rsidRDefault="006C4BF8" w:rsidP="006C4BF8">
      <w:pPr>
        <w:jc w:val="both"/>
        <w:rPr>
          <w:sz w:val="24"/>
          <w:szCs w:val="24"/>
        </w:rPr>
      </w:pPr>
      <w:r>
        <w:rPr>
          <w:sz w:val="24"/>
          <w:szCs w:val="24"/>
        </w:rPr>
        <w:t>Signatures : D Laignelet, B Malbranche, Porteret R.D. Desclers curé de st Marc.</w:t>
      </w:r>
    </w:p>
    <w:p w14:paraId="7642168B" w14:textId="77777777" w:rsidR="005C00C7" w:rsidRDefault="005C00C7" w:rsidP="00A06769">
      <w:pPr>
        <w:jc w:val="both"/>
        <w:rPr>
          <w:sz w:val="24"/>
          <w:szCs w:val="24"/>
        </w:rPr>
      </w:pPr>
    </w:p>
    <w:p w14:paraId="6067C4D6" w14:textId="77777777" w:rsidR="000D29D6" w:rsidRDefault="009B4272" w:rsidP="00DF244E">
      <w:pPr>
        <w:jc w:val="both"/>
        <w:rPr>
          <w:sz w:val="24"/>
          <w:szCs w:val="24"/>
        </w:rPr>
      </w:pPr>
      <w:r>
        <w:rPr>
          <w:sz w:val="24"/>
          <w:szCs w:val="24"/>
        </w:rPr>
        <w:t>Ce jourd'huy 6e 9</w:t>
      </w:r>
      <w:r w:rsidRPr="00DF244E">
        <w:rPr>
          <w:sz w:val="24"/>
          <w:szCs w:val="24"/>
          <w:vertAlign w:val="superscript"/>
        </w:rPr>
        <w:t>bre</w:t>
      </w:r>
      <w:r>
        <w:rPr>
          <w:sz w:val="24"/>
          <w:szCs w:val="24"/>
        </w:rPr>
        <w:t xml:space="preserve"> 1725 nous curé soussigné avons marié suivant les ceremonies de l'église apres les trois publications de bans legitimement faittes sans aucun empeschement Etienne Chambrette fils de fut Jacque Chambrette laboureur en ce lieu et d'Anne Mugneret ses pere et mere avec Suzanne Potet fille de fut Jean Potet tixier aud Aignay et de Magdeleine Porteret ses pere et mere d'autre part lequel mariage nous avons fait presence de Catelin Roy oncle à l'époux à cause de sa femme d'honorable René Marchant amy Jean Mortier aussy amy, Noel Raoult oncle à la mode de Bourgogne à l'épouse et de Claude Quinier lesné cousin et </w:t>
      </w:r>
      <w:r w:rsidRPr="0044037E">
        <w:rPr>
          <w:sz w:val="24"/>
          <w:szCs w:val="24"/>
        </w:rPr>
        <w:t>Jean P</w:t>
      </w:r>
      <w:r>
        <w:rPr>
          <w:sz w:val="24"/>
          <w:szCs w:val="24"/>
        </w:rPr>
        <w:t xml:space="preserve">orteret </w:t>
      </w:r>
      <w:r w:rsidRPr="0044037E">
        <w:rPr>
          <w:sz w:val="24"/>
          <w:szCs w:val="24"/>
        </w:rPr>
        <w:t>recteur d'éco</w:t>
      </w:r>
      <w:r>
        <w:rPr>
          <w:sz w:val="24"/>
          <w:szCs w:val="24"/>
        </w:rPr>
        <w:t>l</w:t>
      </w:r>
      <w:r w:rsidRPr="0044037E">
        <w:rPr>
          <w:sz w:val="24"/>
          <w:szCs w:val="24"/>
        </w:rPr>
        <w:t xml:space="preserve">le </w:t>
      </w:r>
      <w:r>
        <w:rPr>
          <w:sz w:val="24"/>
          <w:szCs w:val="24"/>
        </w:rPr>
        <w:t>aussy parans avec nous soussignés pour ceux qui le scavent faire enquis les parties ne le scavoir.</w:t>
      </w:r>
    </w:p>
    <w:p w14:paraId="07F726C7" w14:textId="77777777" w:rsidR="00DF244E" w:rsidRDefault="00DF244E" w:rsidP="00DF244E">
      <w:pPr>
        <w:jc w:val="both"/>
        <w:rPr>
          <w:sz w:val="24"/>
          <w:szCs w:val="24"/>
        </w:rPr>
      </w:pPr>
      <w:r w:rsidRPr="00AC1219">
        <w:rPr>
          <w:sz w:val="24"/>
          <w:szCs w:val="24"/>
        </w:rPr>
        <w:t>Signatures : Charpy curé d'</w:t>
      </w:r>
      <w:r>
        <w:rPr>
          <w:sz w:val="24"/>
          <w:szCs w:val="24"/>
        </w:rPr>
        <w:t>Aignay</w:t>
      </w:r>
      <w:r w:rsidRPr="00AC1219">
        <w:rPr>
          <w:sz w:val="24"/>
          <w:szCs w:val="24"/>
        </w:rPr>
        <w:t>,</w:t>
      </w:r>
      <w:r>
        <w:rPr>
          <w:sz w:val="24"/>
          <w:szCs w:val="24"/>
        </w:rPr>
        <w:t xml:space="preserve"> </w:t>
      </w:r>
      <w:r w:rsidR="000D29D6">
        <w:rPr>
          <w:sz w:val="24"/>
          <w:szCs w:val="24"/>
        </w:rPr>
        <w:t>Marchant, C Quenier lene, F Damotte, Porteret R.D</w:t>
      </w:r>
      <w:r>
        <w:rPr>
          <w:sz w:val="24"/>
          <w:szCs w:val="24"/>
        </w:rPr>
        <w:t>.</w:t>
      </w:r>
    </w:p>
    <w:p w14:paraId="2F975C63" w14:textId="77777777" w:rsidR="00325599" w:rsidRDefault="00325599" w:rsidP="00A06769">
      <w:pPr>
        <w:jc w:val="both"/>
        <w:rPr>
          <w:sz w:val="24"/>
          <w:szCs w:val="24"/>
        </w:rPr>
      </w:pPr>
    </w:p>
    <w:p w14:paraId="5CC00F5D" w14:textId="77777777" w:rsidR="000D29D6" w:rsidRDefault="000D29D6" w:rsidP="000D29D6">
      <w:pPr>
        <w:jc w:val="both"/>
        <w:rPr>
          <w:sz w:val="24"/>
          <w:szCs w:val="24"/>
        </w:rPr>
      </w:pPr>
      <w:r>
        <w:rPr>
          <w:sz w:val="24"/>
          <w:szCs w:val="24"/>
        </w:rPr>
        <w:t>Ce jourd'huy 1</w:t>
      </w:r>
      <w:r w:rsidR="00581F97">
        <w:rPr>
          <w:sz w:val="24"/>
          <w:szCs w:val="24"/>
        </w:rPr>
        <w:t>5</w:t>
      </w:r>
      <w:r>
        <w:rPr>
          <w:sz w:val="24"/>
          <w:szCs w:val="24"/>
        </w:rPr>
        <w:t xml:space="preserve">e </w:t>
      </w:r>
      <w:r w:rsidR="00581F97">
        <w:rPr>
          <w:sz w:val="24"/>
          <w:szCs w:val="24"/>
        </w:rPr>
        <w:t>9</w:t>
      </w:r>
      <w:r w:rsidRPr="00581F97">
        <w:rPr>
          <w:sz w:val="24"/>
          <w:szCs w:val="24"/>
          <w:vertAlign w:val="superscript"/>
        </w:rPr>
        <w:t>bre</w:t>
      </w:r>
      <w:r w:rsidR="00792A54">
        <w:rPr>
          <w:sz w:val="24"/>
          <w:szCs w:val="24"/>
        </w:rPr>
        <w:t xml:space="preserve"> 1725 nous curé soussigné</w:t>
      </w:r>
      <w:r>
        <w:rPr>
          <w:sz w:val="24"/>
          <w:szCs w:val="24"/>
        </w:rPr>
        <w:t xml:space="preserve"> avons baptisé </w:t>
      </w:r>
      <w:r w:rsidR="00581F97">
        <w:rPr>
          <w:sz w:val="24"/>
          <w:szCs w:val="24"/>
        </w:rPr>
        <w:t xml:space="preserve">sous condition et en absence de Me Charpy curé d'Aignay Denize </w:t>
      </w:r>
      <w:r>
        <w:rPr>
          <w:sz w:val="24"/>
          <w:szCs w:val="24"/>
        </w:rPr>
        <w:t>fil</w:t>
      </w:r>
      <w:r w:rsidR="00581F97">
        <w:rPr>
          <w:sz w:val="24"/>
          <w:szCs w:val="24"/>
        </w:rPr>
        <w:t>le de François</w:t>
      </w:r>
      <w:r>
        <w:rPr>
          <w:sz w:val="24"/>
          <w:szCs w:val="24"/>
        </w:rPr>
        <w:t xml:space="preserve"> Delorme </w:t>
      </w:r>
      <w:r w:rsidR="00581F97">
        <w:rPr>
          <w:sz w:val="24"/>
          <w:szCs w:val="24"/>
        </w:rPr>
        <w:t xml:space="preserve">tixier en ce lieu </w:t>
      </w:r>
      <w:r>
        <w:rPr>
          <w:sz w:val="24"/>
          <w:szCs w:val="24"/>
        </w:rPr>
        <w:t xml:space="preserve">et de </w:t>
      </w:r>
      <w:r w:rsidR="00581F97">
        <w:rPr>
          <w:sz w:val="24"/>
          <w:szCs w:val="24"/>
        </w:rPr>
        <w:t>Benigne Malnoury</w:t>
      </w:r>
      <w:r>
        <w:rPr>
          <w:sz w:val="24"/>
          <w:szCs w:val="24"/>
        </w:rPr>
        <w:t xml:space="preserve"> ses pere et mere née d</w:t>
      </w:r>
      <w:r w:rsidR="00581F97">
        <w:rPr>
          <w:sz w:val="24"/>
          <w:szCs w:val="24"/>
        </w:rPr>
        <w:t xml:space="preserve">'avant-hier </w:t>
      </w:r>
      <w:r>
        <w:rPr>
          <w:sz w:val="24"/>
          <w:szCs w:val="24"/>
        </w:rPr>
        <w:t xml:space="preserve">et de legitime mariage </w:t>
      </w:r>
      <w:r w:rsidR="00581F97">
        <w:rPr>
          <w:sz w:val="24"/>
          <w:szCs w:val="24"/>
        </w:rPr>
        <w:t>elle a eû</w:t>
      </w:r>
      <w:r>
        <w:rPr>
          <w:sz w:val="24"/>
          <w:szCs w:val="24"/>
        </w:rPr>
        <w:t xml:space="preserve"> pour parain Claude </w:t>
      </w:r>
      <w:r w:rsidR="00581F97">
        <w:rPr>
          <w:sz w:val="24"/>
          <w:szCs w:val="24"/>
        </w:rPr>
        <w:t xml:space="preserve">Pitoiset lesné </w:t>
      </w:r>
      <w:r>
        <w:rPr>
          <w:sz w:val="24"/>
          <w:szCs w:val="24"/>
        </w:rPr>
        <w:t xml:space="preserve">et pour marainne </w:t>
      </w:r>
      <w:r w:rsidR="00581F97">
        <w:rPr>
          <w:sz w:val="24"/>
          <w:szCs w:val="24"/>
        </w:rPr>
        <w:t xml:space="preserve">Denize Laignelet fille qui se sont </w:t>
      </w:r>
      <w:r>
        <w:rPr>
          <w:sz w:val="24"/>
          <w:szCs w:val="24"/>
        </w:rPr>
        <w:t>avec nous soussignés.</w:t>
      </w:r>
    </w:p>
    <w:p w14:paraId="4F1A54FA" w14:textId="77777777" w:rsidR="000D29D6" w:rsidRDefault="000D29D6" w:rsidP="000D29D6">
      <w:pPr>
        <w:jc w:val="both"/>
        <w:rPr>
          <w:sz w:val="24"/>
          <w:szCs w:val="24"/>
        </w:rPr>
      </w:pPr>
      <w:r>
        <w:rPr>
          <w:sz w:val="24"/>
          <w:szCs w:val="24"/>
        </w:rPr>
        <w:t xml:space="preserve">Signatures : </w:t>
      </w:r>
      <w:r w:rsidR="004F72CF">
        <w:rPr>
          <w:sz w:val="24"/>
          <w:szCs w:val="24"/>
        </w:rPr>
        <w:t>Guillaume</w:t>
      </w:r>
      <w:r>
        <w:rPr>
          <w:sz w:val="24"/>
          <w:szCs w:val="24"/>
        </w:rPr>
        <w:t xml:space="preserve"> curé d</w:t>
      </w:r>
      <w:r w:rsidR="004F72CF">
        <w:rPr>
          <w:sz w:val="24"/>
          <w:szCs w:val="24"/>
        </w:rPr>
        <w:t>e Mauvilly en absence du dit sieur curé</w:t>
      </w:r>
      <w:r>
        <w:rPr>
          <w:sz w:val="24"/>
          <w:szCs w:val="24"/>
        </w:rPr>
        <w:t xml:space="preserve">, </w:t>
      </w:r>
      <w:r w:rsidR="004F72CF">
        <w:rPr>
          <w:sz w:val="24"/>
          <w:szCs w:val="24"/>
        </w:rPr>
        <w:t>D Laignelet, C Pitoiset</w:t>
      </w:r>
      <w:r>
        <w:rPr>
          <w:sz w:val="24"/>
          <w:szCs w:val="24"/>
        </w:rPr>
        <w:t>.</w:t>
      </w:r>
    </w:p>
    <w:p w14:paraId="403ACDC4" w14:textId="77777777" w:rsidR="006C4BF8" w:rsidRDefault="006C4BF8" w:rsidP="00A06769">
      <w:pPr>
        <w:jc w:val="both"/>
        <w:rPr>
          <w:sz w:val="24"/>
          <w:szCs w:val="24"/>
        </w:rPr>
      </w:pPr>
    </w:p>
    <w:p w14:paraId="2AF4B4F7" w14:textId="77777777" w:rsidR="00792A54" w:rsidRDefault="00792A54" w:rsidP="00792A54">
      <w:pPr>
        <w:jc w:val="both"/>
        <w:rPr>
          <w:sz w:val="24"/>
          <w:szCs w:val="24"/>
        </w:rPr>
      </w:pPr>
      <w:r>
        <w:rPr>
          <w:sz w:val="24"/>
          <w:szCs w:val="24"/>
        </w:rPr>
        <w:t>Ce jourd'huy 18e 9</w:t>
      </w:r>
      <w:r w:rsidRPr="00792A54">
        <w:rPr>
          <w:sz w:val="24"/>
          <w:szCs w:val="24"/>
          <w:vertAlign w:val="superscript"/>
        </w:rPr>
        <w:t>bre</w:t>
      </w:r>
      <w:r>
        <w:rPr>
          <w:sz w:val="24"/>
          <w:szCs w:val="24"/>
        </w:rPr>
        <w:t xml:space="preserve"> 1725 nous curé soussigné avons baptisé Claudine fille de Noel Jobelin et de Pierrette Seroin ses pere et mere née de ce jour et de legitime mariage elle a eû pour parain Nicolas Seroin son oncle maternel et pour marainne Claudine Arviset fille qui ne scavent signer enquis presence des Me d'écolle et </w:t>
      </w:r>
      <w:r w:rsidR="009B4272">
        <w:rPr>
          <w:sz w:val="24"/>
          <w:szCs w:val="24"/>
        </w:rPr>
        <w:t>marguillier</w:t>
      </w:r>
      <w:r>
        <w:rPr>
          <w:sz w:val="24"/>
          <w:szCs w:val="24"/>
        </w:rPr>
        <w:t xml:space="preserve"> avec nous soussignés.</w:t>
      </w:r>
    </w:p>
    <w:p w14:paraId="08CF3CA1" w14:textId="77777777" w:rsidR="00792A54" w:rsidRDefault="00792A54" w:rsidP="00792A54">
      <w:pPr>
        <w:jc w:val="both"/>
        <w:rPr>
          <w:sz w:val="24"/>
          <w:szCs w:val="24"/>
        </w:rPr>
      </w:pPr>
      <w:r>
        <w:rPr>
          <w:sz w:val="24"/>
          <w:szCs w:val="24"/>
        </w:rPr>
        <w:t>Signatures : Charpy curé d'Aignay, F Damotte, Porteret R.D.</w:t>
      </w:r>
    </w:p>
    <w:p w14:paraId="11559840" w14:textId="77777777" w:rsidR="004F72CF" w:rsidRDefault="004F72CF" w:rsidP="00A06769">
      <w:pPr>
        <w:jc w:val="both"/>
        <w:rPr>
          <w:sz w:val="24"/>
          <w:szCs w:val="24"/>
        </w:rPr>
      </w:pPr>
    </w:p>
    <w:p w14:paraId="1BBE85BA" w14:textId="77777777" w:rsidR="00792A54" w:rsidRDefault="00792A54" w:rsidP="00792A54">
      <w:pPr>
        <w:jc w:val="both"/>
        <w:rPr>
          <w:sz w:val="24"/>
          <w:szCs w:val="24"/>
        </w:rPr>
      </w:pPr>
      <w:r>
        <w:rPr>
          <w:sz w:val="24"/>
          <w:szCs w:val="24"/>
        </w:rPr>
        <w:t>Ce jourd'huy 29e 9</w:t>
      </w:r>
      <w:r w:rsidRPr="00792A54">
        <w:rPr>
          <w:sz w:val="24"/>
          <w:szCs w:val="24"/>
          <w:vertAlign w:val="superscript"/>
        </w:rPr>
        <w:t>bre</w:t>
      </w:r>
      <w:r>
        <w:rPr>
          <w:sz w:val="24"/>
          <w:szCs w:val="24"/>
        </w:rPr>
        <w:t xml:space="preserve"> 1725 nous curé soussignéz avons baptisé </w:t>
      </w:r>
      <w:r w:rsidR="002F19CA">
        <w:rPr>
          <w:sz w:val="24"/>
          <w:szCs w:val="24"/>
        </w:rPr>
        <w:t>Mari</w:t>
      </w:r>
      <w:r>
        <w:rPr>
          <w:sz w:val="24"/>
          <w:szCs w:val="24"/>
        </w:rPr>
        <w:t>e fil</w:t>
      </w:r>
      <w:r w:rsidR="002F19CA">
        <w:rPr>
          <w:sz w:val="24"/>
          <w:szCs w:val="24"/>
        </w:rPr>
        <w:t>le</w:t>
      </w:r>
      <w:r>
        <w:rPr>
          <w:sz w:val="24"/>
          <w:szCs w:val="24"/>
        </w:rPr>
        <w:t xml:space="preserve"> </w:t>
      </w:r>
      <w:r w:rsidR="002F19CA">
        <w:rPr>
          <w:sz w:val="24"/>
          <w:szCs w:val="24"/>
        </w:rPr>
        <w:t xml:space="preserve">illégitime </w:t>
      </w:r>
      <w:r>
        <w:rPr>
          <w:sz w:val="24"/>
          <w:szCs w:val="24"/>
        </w:rPr>
        <w:t xml:space="preserve">de </w:t>
      </w:r>
      <w:r w:rsidR="002F19CA">
        <w:rPr>
          <w:sz w:val="24"/>
          <w:szCs w:val="24"/>
        </w:rPr>
        <w:t>Leonarde Malnoury le pere estant incongnû</w:t>
      </w:r>
      <w:r>
        <w:rPr>
          <w:sz w:val="24"/>
          <w:szCs w:val="24"/>
        </w:rPr>
        <w:t xml:space="preserve"> </w:t>
      </w:r>
      <w:r w:rsidR="002F19CA">
        <w:rPr>
          <w:sz w:val="24"/>
          <w:szCs w:val="24"/>
        </w:rPr>
        <w:t xml:space="preserve">elle </w:t>
      </w:r>
      <w:r>
        <w:rPr>
          <w:sz w:val="24"/>
          <w:szCs w:val="24"/>
        </w:rPr>
        <w:t>a e</w:t>
      </w:r>
      <w:r w:rsidR="002F19CA">
        <w:rPr>
          <w:sz w:val="24"/>
          <w:szCs w:val="24"/>
        </w:rPr>
        <w:t>û</w:t>
      </w:r>
      <w:r>
        <w:rPr>
          <w:sz w:val="24"/>
          <w:szCs w:val="24"/>
        </w:rPr>
        <w:t xml:space="preserve"> pour parain </w:t>
      </w:r>
      <w:r w:rsidR="002F19CA">
        <w:rPr>
          <w:sz w:val="24"/>
          <w:szCs w:val="24"/>
        </w:rPr>
        <w:t xml:space="preserve">Pierre Desclers fils </w:t>
      </w:r>
      <w:r>
        <w:rPr>
          <w:sz w:val="24"/>
          <w:szCs w:val="24"/>
        </w:rPr>
        <w:t xml:space="preserve">et pour marainne </w:t>
      </w:r>
      <w:r w:rsidR="002F19CA">
        <w:rPr>
          <w:sz w:val="24"/>
          <w:szCs w:val="24"/>
        </w:rPr>
        <w:t>demoiselle</w:t>
      </w:r>
      <w:r>
        <w:rPr>
          <w:sz w:val="24"/>
          <w:szCs w:val="24"/>
        </w:rPr>
        <w:t xml:space="preserve"> Marie </w:t>
      </w:r>
      <w:r w:rsidR="002F19CA">
        <w:rPr>
          <w:sz w:val="24"/>
          <w:szCs w:val="24"/>
        </w:rPr>
        <w:t>Cocquet belle fille de Mr le procureur du roy de cette prévosté</w:t>
      </w:r>
      <w:r>
        <w:rPr>
          <w:sz w:val="24"/>
          <w:szCs w:val="24"/>
        </w:rPr>
        <w:t xml:space="preserve"> avec nous soussignés.</w:t>
      </w:r>
    </w:p>
    <w:p w14:paraId="771CE611" w14:textId="77777777" w:rsidR="00792A54" w:rsidRDefault="00792A54" w:rsidP="00792A54">
      <w:pPr>
        <w:jc w:val="both"/>
        <w:rPr>
          <w:sz w:val="24"/>
          <w:szCs w:val="24"/>
        </w:rPr>
      </w:pPr>
      <w:r>
        <w:rPr>
          <w:sz w:val="24"/>
          <w:szCs w:val="24"/>
        </w:rPr>
        <w:t xml:space="preserve">Signatures : Charpy curé d'Aignay, Marie </w:t>
      </w:r>
      <w:r w:rsidR="002F19CA">
        <w:rPr>
          <w:sz w:val="24"/>
          <w:szCs w:val="24"/>
        </w:rPr>
        <w:t>Coquet, Pierre Desclers</w:t>
      </w:r>
      <w:r>
        <w:rPr>
          <w:sz w:val="24"/>
          <w:szCs w:val="24"/>
        </w:rPr>
        <w:t>.</w:t>
      </w:r>
    </w:p>
    <w:p w14:paraId="2AB30E8B" w14:textId="77777777" w:rsidR="00792A54" w:rsidRDefault="00792A54" w:rsidP="00A06769">
      <w:pPr>
        <w:jc w:val="both"/>
        <w:rPr>
          <w:sz w:val="24"/>
          <w:szCs w:val="24"/>
        </w:rPr>
      </w:pPr>
    </w:p>
    <w:p w14:paraId="3241A16B" w14:textId="77777777" w:rsidR="007C4FDA" w:rsidRDefault="007C4FDA" w:rsidP="007C4FDA">
      <w:pPr>
        <w:jc w:val="both"/>
        <w:rPr>
          <w:sz w:val="24"/>
          <w:szCs w:val="24"/>
        </w:rPr>
      </w:pPr>
      <w:r>
        <w:rPr>
          <w:sz w:val="24"/>
          <w:szCs w:val="24"/>
        </w:rPr>
        <w:t>Ce jourd'huy 8 x</w:t>
      </w:r>
      <w:r w:rsidRPr="007C4FDA">
        <w:rPr>
          <w:sz w:val="24"/>
          <w:szCs w:val="24"/>
          <w:vertAlign w:val="superscript"/>
        </w:rPr>
        <w:t>bre</w:t>
      </w:r>
      <w:r>
        <w:rPr>
          <w:sz w:val="24"/>
          <w:szCs w:val="24"/>
        </w:rPr>
        <w:t xml:space="preserve"> 1725 nous curé soussignéz avons baptisé Pierre fils d'honorable Martin Mignard fermier </w:t>
      </w:r>
      <w:r w:rsidR="001F33C0">
        <w:rPr>
          <w:sz w:val="24"/>
          <w:szCs w:val="24"/>
        </w:rPr>
        <w:t>des revenus seigneuriaux de ce lieu et d'Anne Laignelet</w:t>
      </w:r>
      <w:r>
        <w:rPr>
          <w:sz w:val="24"/>
          <w:szCs w:val="24"/>
        </w:rPr>
        <w:t xml:space="preserve"> ses pere et mere né d</w:t>
      </w:r>
      <w:r w:rsidR="001F33C0">
        <w:rPr>
          <w:sz w:val="24"/>
          <w:szCs w:val="24"/>
        </w:rPr>
        <w:t>'hier</w:t>
      </w:r>
      <w:r>
        <w:rPr>
          <w:sz w:val="24"/>
          <w:szCs w:val="24"/>
        </w:rPr>
        <w:t xml:space="preserve"> et de legitime mariage il a eu pour parain </w:t>
      </w:r>
      <w:r w:rsidR="001F33C0">
        <w:rPr>
          <w:sz w:val="24"/>
          <w:szCs w:val="24"/>
        </w:rPr>
        <w:t xml:space="preserve">Pierre Ducognon fils du sieur Jacques Ducognon marchand en ce lieu </w:t>
      </w:r>
      <w:r>
        <w:rPr>
          <w:sz w:val="24"/>
          <w:szCs w:val="24"/>
        </w:rPr>
        <w:t xml:space="preserve">et pour marainne </w:t>
      </w:r>
      <w:r w:rsidR="001F33C0">
        <w:rPr>
          <w:sz w:val="24"/>
          <w:szCs w:val="24"/>
        </w:rPr>
        <w:t>Jeanne Malbranche fille</w:t>
      </w:r>
      <w:r>
        <w:rPr>
          <w:sz w:val="24"/>
          <w:szCs w:val="24"/>
        </w:rPr>
        <w:t xml:space="preserve"> d</w:t>
      </w:r>
      <w:r w:rsidR="001F33C0">
        <w:rPr>
          <w:sz w:val="24"/>
          <w:szCs w:val="24"/>
        </w:rPr>
        <w:t>u sieur Nicolas Malbranche aussy</w:t>
      </w:r>
      <w:r>
        <w:rPr>
          <w:sz w:val="24"/>
          <w:szCs w:val="24"/>
        </w:rPr>
        <w:t xml:space="preserve"> marchand avec nous soussignés.</w:t>
      </w:r>
    </w:p>
    <w:p w14:paraId="1ADA652F" w14:textId="77777777" w:rsidR="007C4FDA" w:rsidRDefault="007C4FDA" w:rsidP="007C4FDA">
      <w:pPr>
        <w:jc w:val="both"/>
        <w:rPr>
          <w:sz w:val="24"/>
          <w:szCs w:val="24"/>
        </w:rPr>
      </w:pPr>
      <w:r>
        <w:rPr>
          <w:sz w:val="24"/>
          <w:szCs w:val="24"/>
        </w:rPr>
        <w:t>Signatures : Charpy curé d'</w:t>
      </w:r>
      <w:r w:rsidR="001F33C0">
        <w:rPr>
          <w:sz w:val="24"/>
          <w:szCs w:val="24"/>
        </w:rPr>
        <w:t>Aignay le Duc</w:t>
      </w:r>
      <w:r>
        <w:rPr>
          <w:sz w:val="24"/>
          <w:szCs w:val="24"/>
        </w:rPr>
        <w:t xml:space="preserve">, </w:t>
      </w:r>
      <w:r w:rsidR="001F33C0">
        <w:rPr>
          <w:sz w:val="24"/>
          <w:szCs w:val="24"/>
        </w:rPr>
        <w:t>J Malbranche, P Ducognon</w:t>
      </w:r>
      <w:r>
        <w:rPr>
          <w:sz w:val="24"/>
          <w:szCs w:val="24"/>
        </w:rPr>
        <w:t>.</w:t>
      </w:r>
    </w:p>
    <w:p w14:paraId="47687159" w14:textId="77777777" w:rsidR="002F19CA" w:rsidRDefault="002F19CA" w:rsidP="00A06769">
      <w:pPr>
        <w:jc w:val="both"/>
        <w:rPr>
          <w:sz w:val="24"/>
          <w:szCs w:val="24"/>
        </w:rPr>
      </w:pPr>
    </w:p>
    <w:p w14:paraId="0CD142CB" w14:textId="77777777" w:rsidR="001F33C0" w:rsidRDefault="001F33C0" w:rsidP="001F33C0">
      <w:pPr>
        <w:jc w:val="both"/>
        <w:rPr>
          <w:sz w:val="24"/>
          <w:szCs w:val="24"/>
        </w:rPr>
      </w:pPr>
      <w:r>
        <w:rPr>
          <w:sz w:val="24"/>
          <w:szCs w:val="24"/>
        </w:rPr>
        <w:t>Ce jourd'huy 30 x</w:t>
      </w:r>
      <w:r w:rsidRPr="001F33C0">
        <w:rPr>
          <w:sz w:val="24"/>
          <w:szCs w:val="24"/>
          <w:vertAlign w:val="superscript"/>
        </w:rPr>
        <w:t>bre</w:t>
      </w:r>
      <w:r>
        <w:rPr>
          <w:sz w:val="24"/>
          <w:szCs w:val="24"/>
        </w:rPr>
        <w:t xml:space="preserve"> 1725 nous curé soussignéz avons enterré Claudine Bordot fille de Jean Bordot cocquetier en ce lieu et de Claudine Gy ses pere et mere morte d'hier agé</w:t>
      </w:r>
      <w:r w:rsidR="00074C5E">
        <w:rPr>
          <w:sz w:val="24"/>
          <w:szCs w:val="24"/>
        </w:rPr>
        <w:t>e</w:t>
      </w:r>
      <w:r>
        <w:rPr>
          <w:sz w:val="24"/>
          <w:szCs w:val="24"/>
        </w:rPr>
        <w:t xml:space="preserve"> d'environ </w:t>
      </w:r>
      <w:r w:rsidR="00074C5E">
        <w:rPr>
          <w:sz w:val="24"/>
          <w:szCs w:val="24"/>
        </w:rPr>
        <w:t>huit</w:t>
      </w:r>
      <w:r>
        <w:rPr>
          <w:sz w:val="24"/>
          <w:szCs w:val="24"/>
        </w:rPr>
        <w:t xml:space="preserve"> ans presence des</w:t>
      </w:r>
      <w:r w:rsidR="00074C5E">
        <w:rPr>
          <w:sz w:val="24"/>
          <w:szCs w:val="24"/>
        </w:rPr>
        <w:t xml:space="preserve"> témoins</w:t>
      </w:r>
      <w:r>
        <w:rPr>
          <w:sz w:val="24"/>
          <w:szCs w:val="24"/>
        </w:rPr>
        <w:t xml:space="preserve"> soussignez.</w:t>
      </w:r>
    </w:p>
    <w:p w14:paraId="52FC28F5" w14:textId="77777777" w:rsidR="001F33C0" w:rsidRDefault="001F33C0" w:rsidP="001F33C0">
      <w:pPr>
        <w:jc w:val="both"/>
        <w:rPr>
          <w:sz w:val="24"/>
          <w:szCs w:val="24"/>
        </w:rPr>
      </w:pPr>
      <w:r>
        <w:rPr>
          <w:sz w:val="24"/>
          <w:szCs w:val="24"/>
        </w:rPr>
        <w:t>Signatures : Charpy curé d'</w:t>
      </w:r>
      <w:r w:rsidR="00074C5E">
        <w:rPr>
          <w:sz w:val="24"/>
          <w:szCs w:val="24"/>
        </w:rPr>
        <w:t>Aignay le Duc</w:t>
      </w:r>
      <w:r>
        <w:rPr>
          <w:sz w:val="24"/>
          <w:szCs w:val="24"/>
        </w:rPr>
        <w:t xml:space="preserve">, C Moniot, </w:t>
      </w:r>
      <w:r w:rsidR="00074C5E">
        <w:rPr>
          <w:sz w:val="24"/>
          <w:szCs w:val="24"/>
        </w:rPr>
        <w:t>F Damotte, Porteret</w:t>
      </w:r>
      <w:r>
        <w:rPr>
          <w:sz w:val="24"/>
          <w:szCs w:val="24"/>
        </w:rPr>
        <w:t>.</w:t>
      </w:r>
    </w:p>
    <w:p w14:paraId="2EBC1639" w14:textId="77777777" w:rsidR="001F33C0" w:rsidRDefault="001F33C0" w:rsidP="00A06769">
      <w:pPr>
        <w:jc w:val="both"/>
        <w:rPr>
          <w:sz w:val="24"/>
          <w:szCs w:val="24"/>
        </w:rPr>
      </w:pPr>
    </w:p>
    <w:p w14:paraId="00AD4CAC" w14:textId="77777777" w:rsidR="00577120" w:rsidRDefault="00577120" w:rsidP="00577120">
      <w:pPr>
        <w:jc w:val="both"/>
      </w:pPr>
      <w:r w:rsidRPr="00224C1D">
        <w:rPr>
          <w:b/>
          <w:sz w:val="24"/>
          <w:szCs w:val="24"/>
        </w:rPr>
        <w:t xml:space="preserve">Page </w:t>
      </w:r>
      <w:r>
        <w:rPr>
          <w:b/>
          <w:sz w:val="24"/>
          <w:szCs w:val="24"/>
        </w:rPr>
        <w:t>712</w:t>
      </w:r>
      <w:r w:rsidRPr="00224C1D">
        <w:rPr>
          <w:b/>
          <w:sz w:val="24"/>
          <w:szCs w:val="24"/>
        </w:rPr>
        <w:t xml:space="preserve"> des archives.</w:t>
      </w:r>
      <w:r w:rsidRPr="00745758">
        <w:t xml:space="preserve"> </w:t>
      </w:r>
    </w:p>
    <w:p w14:paraId="13630C4C" w14:textId="77777777" w:rsidR="00577120" w:rsidRDefault="00577120" w:rsidP="00577120">
      <w:pPr>
        <w:jc w:val="both"/>
      </w:pPr>
      <w:r>
        <w:br w:type="column"/>
      </w:r>
    </w:p>
    <w:p w14:paraId="59DB80B9" w14:textId="77777777" w:rsidR="00577120" w:rsidRDefault="00577120" w:rsidP="00577120">
      <w:pPr>
        <w:jc w:val="both"/>
      </w:pPr>
    </w:p>
    <w:p w14:paraId="54E618A1" w14:textId="77777777" w:rsidR="00577120" w:rsidRDefault="00577120" w:rsidP="00577120">
      <w:pPr>
        <w:jc w:val="both"/>
      </w:pPr>
    </w:p>
    <w:p w14:paraId="1A4BAB5D" w14:textId="77777777" w:rsidR="00577120" w:rsidRDefault="00577120" w:rsidP="00577120">
      <w:pPr>
        <w:jc w:val="both"/>
      </w:pPr>
    </w:p>
    <w:p w14:paraId="63F9BE37" w14:textId="77777777" w:rsidR="007B0D89" w:rsidRDefault="007B0D89" w:rsidP="00577120">
      <w:pPr>
        <w:jc w:val="both"/>
      </w:pPr>
    </w:p>
    <w:p w14:paraId="7F031CFE" w14:textId="77777777" w:rsidR="00577120" w:rsidRDefault="00577120" w:rsidP="00577120">
      <w:pPr>
        <w:jc w:val="both"/>
      </w:pPr>
    </w:p>
    <w:p w14:paraId="357C3462" w14:textId="77777777" w:rsidR="00577120" w:rsidRDefault="00577120" w:rsidP="00577120">
      <w:pPr>
        <w:jc w:val="both"/>
      </w:pPr>
    </w:p>
    <w:p w14:paraId="78F27408" w14:textId="77777777" w:rsidR="00577120" w:rsidRDefault="007B0D89" w:rsidP="00577120">
      <w:pPr>
        <w:jc w:val="both"/>
      </w:pPr>
      <w:r>
        <w:t>Baptesme</w:t>
      </w:r>
    </w:p>
    <w:p w14:paraId="085A4E58" w14:textId="77777777" w:rsidR="00577120" w:rsidRDefault="00577120" w:rsidP="00577120">
      <w:pPr>
        <w:jc w:val="both"/>
      </w:pPr>
    </w:p>
    <w:p w14:paraId="0B7C4E21" w14:textId="77777777" w:rsidR="00577120" w:rsidRDefault="00577120" w:rsidP="00577120">
      <w:pPr>
        <w:jc w:val="both"/>
      </w:pPr>
    </w:p>
    <w:p w14:paraId="3ACDF865" w14:textId="77777777" w:rsidR="00577120" w:rsidRDefault="00577120" w:rsidP="00577120">
      <w:pPr>
        <w:jc w:val="both"/>
      </w:pPr>
    </w:p>
    <w:p w14:paraId="0ABEFB35" w14:textId="77777777" w:rsidR="00577120" w:rsidRDefault="00577120" w:rsidP="00577120">
      <w:pPr>
        <w:jc w:val="both"/>
      </w:pPr>
    </w:p>
    <w:p w14:paraId="5BB7E2CA" w14:textId="77777777" w:rsidR="00577120" w:rsidRDefault="00577120" w:rsidP="00577120">
      <w:pPr>
        <w:jc w:val="both"/>
      </w:pPr>
    </w:p>
    <w:p w14:paraId="3884449D" w14:textId="77777777" w:rsidR="00577120" w:rsidRDefault="00577120" w:rsidP="00577120">
      <w:pPr>
        <w:jc w:val="both"/>
      </w:pPr>
    </w:p>
    <w:p w14:paraId="4548FDB9" w14:textId="77777777" w:rsidR="00577120" w:rsidRDefault="00577120" w:rsidP="00577120">
      <w:pPr>
        <w:jc w:val="both"/>
      </w:pPr>
    </w:p>
    <w:p w14:paraId="1C3A6F03" w14:textId="77777777" w:rsidR="00A31A45" w:rsidRDefault="00A31A45" w:rsidP="00577120">
      <w:pPr>
        <w:jc w:val="both"/>
      </w:pPr>
      <w:r>
        <w:t>Baptesme</w:t>
      </w:r>
    </w:p>
    <w:p w14:paraId="08C1808A" w14:textId="77777777" w:rsidR="00577120" w:rsidRDefault="00577120" w:rsidP="00577120">
      <w:pPr>
        <w:jc w:val="both"/>
      </w:pPr>
    </w:p>
    <w:p w14:paraId="026CD553" w14:textId="77777777" w:rsidR="00FB3D21" w:rsidRDefault="00FB3D21" w:rsidP="00577120">
      <w:pPr>
        <w:jc w:val="both"/>
      </w:pPr>
    </w:p>
    <w:p w14:paraId="2440848E" w14:textId="77777777" w:rsidR="00FB3D21" w:rsidRDefault="00FB3D21" w:rsidP="00577120">
      <w:pPr>
        <w:jc w:val="both"/>
      </w:pPr>
    </w:p>
    <w:p w14:paraId="5A2A064A" w14:textId="77777777" w:rsidR="00FB3D21" w:rsidRDefault="00FB3D21" w:rsidP="00577120">
      <w:pPr>
        <w:jc w:val="both"/>
      </w:pPr>
    </w:p>
    <w:p w14:paraId="19403966" w14:textId="77777777" w:rsidR="00FB3D21" w:rsidRDefault="00FB3D21" w:rsidP="00577120">
      <w:pPr>
        <w:jc w:val="both"/>
      </w:pPr>
    </w:p>
    <w:p w14:paraId="4FE6C2D7" w14:textId="77777777" w:rsidR="00FB3D21" w:rsidRDefault="00FB3D21" w:rsidP="00577120">
      <w:pPr>
        <w:jc w:val="both"/>
      </w:pPr>
    </w:p>
    <w:p w14:paraId="62CD8234" w14:textId="77777777" w:rsidR="00FB3D21" w:rsidRDefault="00FB3D21" w:rsidP="00577120">
      <w:pPr>
        <w:jc w:val="both"/>
      </w:pPr>
      <w:r>
        <w:t>Baptesme</w:t>
      </w:r>
    </w:p>
    <w:p w14:paraId="0108E567" w14:textId="77777777" w:rsidR="00577120" w:rsidRDefault="00577120" w:rsidP="00577120">
      <w:pPr>
        <w:jc w:val="both"/>
      </w:pPr>
    </w:p>
    <w:p w14:paraId="4D555218" w14:textId="77777777" w:rsidR="00577120" w:rsidRDefault="00577120" w:rsidP="00577120">
      <w:pPr>
        <w:jc w:val="both"/>
      </w:pPr>
    </w:p>
    <w:p w14:paraId="5D3B4CF7" w14:textId="77777777" w:rsidR="00FB3D21" w:rsidRDefault="00FB3D21" w:rsidP="00577120">
      <w:pPr>
        <w:jc w:val="both"/>
      </w:pPr>
    </w:p>
    <w:p w14:paraId="47049AC3" w14:textId="77777777" w:rsidR="00FB3D21" w:rsidRDefault="00FB3D21" w:rsidP="00577120">
      <w:pPr>
        <w:jc w:val="both"/>
      </w:pPr>
    </w:p>
    <w:p w14:paraId="16B20E6C" w14:textId="77777777" w:rsidR="00FB3D21" w:rsidRDefault="00FB3D21" w:rsidP="00577120">
      <w:pPr>
        <w:jc w:val="both"/>
      </w:pPr>
    </w:p>
    <w:p w14:paraId="47E00812" w14:textId="77777777" w:rsidR="00FB3D21" w:rsidRDefault="00FB3D21" w:rsidP="00577120">
      <w:pPr>
        <w:jc w:val="both"/>
      </w:pPr>
    </w:p>
    <w:p w14:paraId="78A27546" w14:textId="77777777" w:rsidR="00FB3D21" w:rsidRDefault="00FB3D21" w:rsidP="00577120">
      <w:pPr>
        <w:jc w:val="both"/>
      </w:pPr>
      <w:r>
        <w:t>Baptesme</w:t>
      </w:r>
    </w:p>
    <w:p w14:paraId="0B79FD5D" w14:textId="77777777" w:rsidR="00577120" w:rsidRDefault="00577120" w:rsidP="00577120">
      <w:pPr>
        <w:jc w:val="both"/>
      </w:pPr>
    </w:p>
    <w:p w14:paraId="61F980DF" w14:textId="77777777" w:rsidR="00E11033" w:rsidRDefault="00E11033" w:rsidP="00577120">
      <w:pPr>
        <w:jc w:val="both"/>
      </w:pPr>
    </w:p>
    <w:p w14:paraId="3BD1CBAB" w14:textId="77777777" w:rsidR="00E11033" w:rsidRDefault="00E11033" w:rsidP="00577120">
      <w:pPr>
        <w:jc w:val="both"/>
      </w:pPr>
    </w:p>
    <w:p w14:paraId="7A7F4518" w14:textId="77777777" w:rsidR="00E11033" w:rsidRDefault="00E11033" w:rsidP="00577120">
      <w:pPr>
        <w:jc w:val="both"/>
      </w:pPr>
    </w:p>
    <w:p w14:paraId="7F8AB216" w14:textId="77777777" w:rsidR="00E11033" w:rsidRDefault="00E11033" w:rsidP="00577120">
      <w:pPr>
        <w:jc w:val="both"/>
      </w:pPr>
    </w:p>
    <w:p w14:paraId="06DEE650" w14:textId="77777777" w:rsidR="00E11033" w:rsidRDefault="00E11033" w:rsidP="00577120">
      <w:pPr>
        <w:jc w:val="both"/>
      </w:pPr>
    </w:p>
    <w:p w14:paraId="30364954" w14:textId="77777777" w:rsidR="00E11033" w:rsidRDefault="00E11033" w:rsidP="00577120">
      <w:pPr>
        <w:jc w:val="both"/>
      </w:pPr>
    </w:p>
    <w:p w14:paraId="2DA7F32F" w14:textId="77777777" w:rsidR="00E11033" w:rsidRDefault="00E73260" w:rsidP="00577120">
      <w:pPr>
        <w:jc w:val="both"/>
      </w:pPr>
      <w:r>
        <w:t>Enter</w:t>
      </w:r>
    </w:p>
    <w:p w14:paraId="1F29197C" w14:textId="77777777" w:rsidR="00577120" w:rsidRDefault="00577120" w:rsidP="00577120">
      <w:pPr>
        <w:jc w:val="both"/>
      </w:pPr>
    </w:p>
    <w:p w14:paraId="06C3617F" w14:textId="77777777" w:rsidR="00D8609D" w:rsidRDefault="00D8609D" w:rsidP="00577120">
      <w:pPr>
        <w:jc w:val="both"/>
      </w:pPr>
    </w:p>
    <w:p w14:paraId="10800880" w14:textId="77777777" w:rsidR="00D8609D" w:rsidRDefault="00D8609D" w:rsidP="00577120">
      <w:pPr>
        <w:jc w:val="both"/>
      </w:pPr>
    </w:p>
    <w:p w14:paraId="1AD2D54B" w14:textId="77777777" w:rsidR="00D8609D" w:rsidRDefault="00D8609D" w:rsidP="00577120">
      <w:pPr>
        <w:jc w:val="both"/>
      </w:pPr>
    </w:p>
    <w:p w14:paraId="254D59F7" w14:textId="77777777" w:rsidR="00D8609D" w:rsidRDefault="00D8609D" w:rsidP="00577120">
      <w:pPr>
        <w:jc w:val="both"/>
      </w:pPr>
    </w:p>
    <w:p w14:paraId="238129A8" w14:textId="77777777" w:rsidR="00D8609D" w:rsidRDefault="00D8609D" w:rsidP="00577120">
      <w:pPr>
        <w:jc w:val="both"/>
      </w:pPr>
    </w:p>
    <w:p w14:paraId="2D27CC1A" w14:textId="77777777" w:rsidR="00D8609D" w:rsidRDefault="00D8609D" w:rsidP="00577120">
      <w:pPr>
        <w:jc w:val="both"/>
      </w:pPr>
    </w:p>
    <w:p w14:paraId="6ACDD284" w14:textId="77777777" w:rsidR="00D8609D" w:rsidRDefault="00D8609D" w:rsidP="00577120">
      <w:pPr>
        <w:jc w:val="both"/>
      </w:pPr>
      <w:r>
        <w:t>Enter</w:t>
      </w:r>
    </w:p>
    <w:p w14:paraId="75120052" w14:textId="77777777" w:rsidR="00D8609D" w:rsidRDefault="00D8609D" w:rsidP="00577120">
      <w:pPr>
        <w:jc w:val="both"/>
      </w:pPr>
    </w:p>
    <w:p w14:paraId="4EA3390F" w14:textId="77777777" w:rsidR="00D8609D" w:rsidRDefault="00D8609D" w:rsidP="00577120">
      <w:pPr>
        <w:jc w:val="both"/>
      </w:pPr>
    </w:p>
    <w:p w14:paraId="66D0C43F" w14:textId="77777777" w:rsidR="00D8609D" w:rsidRDefault="00D8609D" w:rsidP="00577120">
      <w:pPr>
        <w:jc w:val="both"/>
      </w:pPr>
    </w:p>
    <w:p w14:paraId="72058FE2" w14:textId="77777777" w:rsidR="00D8609D" w:rsidRDefault="00D8609D" w:rsidP="00577120">
      <w:pPr>
        <w:jc w:val="both"/>
      </w:pPr>
    </w:p>
    <w:p w14:paraId="5A6DB9A0" w14:textId="77777777" w:rsidR="00D8609D" w:rsidRDefault="00D8609D" w:rsidP="00577120">
      <w:pPr>
        <w:jc w:val="both"/>
      </w:pPr>
    </w:p>
    <w:p w14:paraId="3E7717F3" w14:textId="77777777" w:rsidR="00D8609D" w:rsidRDefault="00D8609D" w:rsidP="00577120">
      <w:pPr>
        <w:jc w:val="both"/>
      </w:pPr>
    </w:p>
    <w:p w14:paraId="79DEA389" w14:textId="77777777" w:rsidR="00D8609D" w:rsidRDefault="00B12409" w:rsidP="00577120">
      <w:pPr>
        <w:jc w:val="both"/>
      </w:pPr>
      <w:r>
        <w:t>Baptesme</w:t>
      </w:r>
    </w:p>
    <w:p w14:paraId="6D34ABF0" w14:textId="77777777" w:rsidR="00D8609D" w:rsidRDefault="00D8609D" w:rsidP="00577120">
      <w:pPr>
        <w:jc w:val="both"/>
      </w:pPr>
    </w:p>
    <w:p w14:paraId="18B5090E" w14:textId="77777777" w:rsidR="00D8609D" w:rsidRDefault="00D8609D" w:rsidP="00577120">
      <w:pPr>
        <w:jc w:val="both"/>
      </w:pPr>
    </w:p>
    <w:p w14:paraId="74292318" w14:textId="77777777" w:rsidR="00D8609D" w:rsidRDefault="00D8609D" w:rsidP="00577120">
      <w:pPr>
        <w:jc w:val="both"/>
      </w:pPr>
    </w:p>
    <w:p w14:paraId="693434B8" w14:textId="77777777" w:rsidR="00577120" w:rsidRDefault="00577120" w:rsidP="00577120">
      <w:pPr>
        <w:jc w:val="both"/>
        <w:rPr>
          <w:sz w:val="24"/>
          <w:szCs w:val="24"/>
        </w:rPr>
      </w:pPr>
      <w:r>
        <w:br w:type="column"/>
      </w:r>
      <w:r>
        <w:rPr>
          <w:sz w:val="24"/>
          <w:szCs w:val="24"/>
        </w:rPr>
        <w:lastRenderedPageBreak/>
        <w:t>Ce premier janvier mil six cent vingt six avons enterré Louis Beaufumé bourelier en ce lieu mort d'hier</w:t>
      </w:r>
      <w:r w:rsidR="00BE7D55">
        <w:rPr>
          <w:sz w:val="24"/>
          <w:szCs w:val="24"/>
        </w:rPr>
        <w:t xml:space="preserve"> et</w:t>
      </w:r>
      <w:r>
        <w:rPr>
          <w:sz w:val="24"/>
          <w:szCs w:val="24"/>
        </w:rPr>
        <w:t xml:space="preserve"> agé d'environ </w:t>
      </w:r>
      <w:r w:rsidR="00BE7D55">
        <w:rPr>
          <w:sz w:val="24"/>
          <w:szCs w:val="24"/>
        </w:rPr>
        <w:t>58</w:t>
      </w:r>
      <w:r>
        <w:rPr>
          <w:sz w:val="24"/>
          <w:szCs w:val="24"/>
        </w:rPr>
        <w:t xml:space="preserve"> ans </w:t>
      </w:r>
      <w:r w:rsidR="00BE7D55">
        <w:rPr>
          <w:sz w:val="24"/>
          <w:szCs w:val="24"/>
        </w:rPr>
        <w:t xml:space="preserve">muny des sacremens lequel enterrement nous avons fait </w:t>
      </w:r>
      <w:r>
        <w:rPr>
          <w:sz w:val="24"/>
          <w:szCs w:val="24"/>
        </w:rPr>
        <w:t>presence de</w:t>
      </w:r>
      <w:r w:rsidR="00BE7D55">
        <w:rPr>
          <w:sz w:val="24"/>
          <w:szCs w:val="24"/>
        </w:rPr>
        <w:t xml:space="preserve"> (blanc) </w:t>
      </w:r>
      <w:r>
        <w:rPr>
          <w:sz w:val="24"/>
          <w:szCs w:val="24"/>
        </w:rPr>
        <w:t>s</w:t>
      </w:r>
      <w:r w:rsidR="00BE7D55">
        <w:rPr>
          <w:sz w:val="24"/>
          <w:szCs w:val="24"/>
        </w:rPr>
        <w:t>a femme qui ne scait signer et des Me d'écolle et marguillier avec nous</w:t>
      </w:r>
      <w:r>
        <w:rPr>
          <w:sz w:val="24"/>
          <w:szCs w:val="24"/>
        </w:rPr>
        <w:t xml:space="preserve"> soussignez.</w:t>
      </w:r>
    </w:p>
    <w:p w14:paraId="12D7715B" w14:textId="77777777" w:rsidR="00577120" w:rsidRDefault="00577120" w:rsidP="00577120">
      <w:pPr>
        <w:jc w:val="both"/>
        <w:rPr>
          <w:sz w:val="24"/>
          <w:szCs w:val="24"/>
        </w:rPr>
      </w:pPr>
      <w:r>
        <w:rPr>
          <w:sz w:val="24"/>
          <w:szCs w:val="24"/>
        </w:rPr>
        <w:t>Signatures : Charpy curé d'Aignay le Duc, F Damotte, Porteret</w:t>
      </w:r>
      <w:r w:rsidR="00BE7D55">
        <w:rPr>
          <w:sz w:val="24"/>
          <w:szCs w:val="24"/>
        </w:rPr>
        <w:t xml:space="preserve"> R</w:t>
      </w:r>
      <w:r>
        <w:rPr>
          <w:sz w:val="24"/>
          <w:szCs w:val="24"/>
        </w:rPr>
        <w:t>.</w:t>
      </w:r>
      <w:r w:rsidR="00BE7D55">
        <w:rPr>
          <w:sz w:val="24"/>
          <w:szCs w:val="24"/>
        </w:rPr>
        <w:t>D.</w:t>
      </w:r>
    </w:p>
    <w:p w14:paraId="6E2462DC" w14:textId="77777777" w:rsidR="00577120" w:rsidRDefault="00577120" w:rsidP="00577120">
      <w:pPr>
        <w:jc w:val="both"/>
      </w:pPr>
    </w:p>
    <w:p w14:paraId="04F1719C" w14:textId="77777777" w:rsidR="00A31A45" w:rsidRDefault="007B0D89" w:rsidP="00A31A45">
      <w:pPr>
        <w:jc w:val="both"/>
        <w:rPr>
          <w:sz w:val="24"/>
          <w:szCs w:val="24"/>
        </w:rPr>
      </w:pPr>
      <w:bookmarkStart w:id="285" w:name="OLE_LINK284"/>
      <w:bookmarkStart w:id="286" w:name="OLE_LINK285"/>
      <w:r>
        <w:rPr>
          <w:sz w:val="24"/>
          <w:szCs w:val="24"/>
        </w:rPr>
        <w:t xml:space="preserve">Ce jourd'huy </w:t>
      </w:r>
      <w:r w:rsidR="00BC66E4">
        <w:rPr>
          <w:sz w:val="24"/>
          <w:szCs w:val="24"/>
        </w:rPr>
        <w:t>3</w:t>
      </w:r>
      <w:r>
        <w:rPr>
          <w:sz w:val="24"/>
          <w:szCs w:val="24"/>
        </w:rPr>
        <w:t xml:space="preserve"> janvier 1726 nous curé soussigné avons baptisé Catherine fille de Pierre Seroin et de Blaise Fourier ses pere et mere né</w:t>
      </w:r>
      <w:r w:rsidR="00A31A45">
        <w:rPr>
          <w:sz w:val="24"/>
          <w:szCs w:val="24"/>
        </w:rPr>
        <w:t>e</w:t>
      </w:r>
      <w:r>
        <w:rPr>
          <w:sz w:val="24"/>
          <w:szCs w:val="24"/>
        </w:rPr>
        <w:t xml:space="preserve"> d'hier et de legitime mariage </w:t>
      </w:r>
      <w:r w:rsidR="00A31A45">
        <w:rPr>
          <w:sz w:val="24"/>
          <w:szCs w:val="24"/>
        </w:rPr>
        <w:t>e</w:t>
      </w:r>
      <w:r>
        <w:rPr>
          <w:sz w:val="24"/>
          <w:szCs w:val="24"/>
        </w:rPr>
        <w:t>l</w:t>
      </w:r>
      <w:r w:rsidR="00A31A45">
        <w:rPr>
          <w:sz w:val="24"/>
          <w:szCs w:val="24"/>
        </w:rPr>
        <w:t>le</w:t>
      </w:r>
      <w:r>
        <w:rPr>
          <w:sz w:val="24"/>
          <w:szCs w:val="24"/>
        </w:rPr>
        <w:t xml:space="preserve"> a e</w:t>
      </w:r>
      <w:r w:rsidR="00A31A45">
        <w:rPr>
          <w:sz w:val="24"/>
          <w:szCs w:val="24"/>
        </w:rPr>
        <w:t>û</w:t>
      </w:r>
      <w:r>
        <w:rPr>
          <w:sz w:val="24"/>
          <w:szCs w:val="24"/>
        </w:rPr>
        <w:t xml:space="preserve"> pour parain </w:t>
      </w:r>
      <w:r w:rsidR="00A31A45">
        <w:rPr>
          <w:sz w:val="24"/>
          <w:szCs w:val="24"/>
        </w:rPr>
        <w:t>Nicolas Mignard</w:t>
      </w:r>
      <w:r>
        <w:rPr>
          <w:sz w:val="24"/>
          <w:szCs w:val="24"/>
        </w:rPr>
        <w:t xml:space="preserve"> fils </w:t>
      </w:r>
      <w:r w:rsidR="00A31A45">
        <w:rPr>
          <w:sz w:val="24"/>
          <w:szCs w:val="24"/>
        </w:rPr>
        <w:t xml:space="preserve">de Mignot absent représenté par Denis Raillard fils qui ne sçait signer </w:t>
      </w:r>
      <w:r>
        <w:rPr>
          <w:sz w:val="24"/>
          <w:szCs w:val="24"/>
        </w:rPr>
        <w:t xml:space="preserve">et pour marainne </w:t>
      </w:r>
      <w:r w:rsidR="00A31A45">
        <w:rPr>
          <w:sz w:val="24"/>
          <w:szCs w:val="24"/>
        </w:rPr>
        <w:t>Catherine Garnier</w:t>
      </w:r>
      <w:r>
        <w:rPr>
          <w:sz w:val="24"/>
          <w:szCs w:val="24"/>
        </w:rPr>
        <w:t xml:space="preserve"> fille </w:t>
      </w:r>
      <w:r w:rsidR="00A31A45">
        <w:rPr>
          <w:sz w:val="24"/>
          <w:szCs w:val="24"/>
        </w:rPr>
        <w:t>qui ne sçait signer presence des Me d'écolle et marguillier avec nous soussignez.</w:t>
      </w:r>
    </w:p>
    <w:p w14:paraId="3DA01F80" w14:textId="77777777" w:rsidR="007B0D89" w:rsidRDefault="007B0D89" w:rsidP="007B0D89">
      <w:pPr>
        <w:jc w:val="both"/>
        <w:rPr>
          <w:sz w:val="24"/>
          <w:szCs w:val="24"/>
        </w:rPr>
      </w:pPr>
      <w:r>
        <w:rPr>
          <w:sz w:val="24"/>
          <w:szCs w:val="24"/>
        </w:rPr>
        <w:t xml:space="preserve">Signatures : Charpy curé d'Aignay le Duc, </w:t>
      </w:r>
      <w:r w:rsidR="00A31A45">
        <w:rPr>
          <w:sz w:val="24"/>
          <w:szCs w:val="24"/>
        </w:rPr>
        <w:t>Porteret, F Damotte</w:t>
      </w:r>
      <w:r>
        <w:rPr>
          <w:sz w:val="24"/>
          <w:szCs w:val="24"/>
        </w:rPr>
        <w:t>.</w:t>
      </w:r>
    </w:p>
    <w:bookmarkEnd w:id="285"/>
    <w:bookmarkEnd w:id="286"/>
    <w:p w14:paraId="42E54352" w14:textId="77777777" w:rsidR="00BE7D55" w:rsidRDefault="00BE7D55" w:rsidP="00577120">
      <w:pPr>
        <w:jc w:val="both"/>
      </w:pPr>
    </w:p>
    <w:p w14:paraId="7054881D" w14:textId="77777777" w:rsidR="00A31A45" w:rsidRDefault="00A31A45" w:rsidP="00A31A45">
      <w:pPr>
        <w:jc w:val="both"/>
        <w:rPr>
          <w:sz w:val="24"/>
          <w:szCs w:val="24"/>
        </w:rPr>
      </w:pPr>
      <w:r>
        <w:rPr>
          <w:sz w:val="24"/>
          <w:szCs w:val="24"/>
        </w:rPr>
        <w:t>Ce jourd'huy 10 janvier 1726 nous Etienne Charpy curé avons baptisé Jean Etienne fils de François Desmarets et de Claudine Bordot ses pere et mere né de</w:t>
      </w:r>
      <w:r w:rsidR="00D52D88">
        <w:rPr>
          <w:sz w:val="24"/>
          <w:szCs w:val="24"/>
        </w:rPr>
        <w:t xml:space="preserve"> ce jour</w:t>
      </w:r>
      <w:r>
        <w:rPr>
          <w:sz w:val="24"/>
          <w:szCs w:val="24"/>
        </w:rPr>
        <w:t xml:space="preserve"> et de legitime mariage </w:t>
      </w:r>
      <w:r w:rsidR="00D52D88">
        <w:rPr>
          <w:sz w:val="24"/>
          <w:szCs w:val="24"/>
        </w:rPr>
        <w:t>il</w:t>
      </w:r>
      <w:r>
        <w:rPr>
          <w:sz w:val="24"/>
          <w:szCs w:val="24"/>
        </w:rPr>
        <w:t xml:space="preserve"> a eû pour parain </w:t>
      </w:r>
      <w:r w:rsidR="00D52D88">
        <w:rPr>
          <w:sz w:val="24"/>
          <w:szCs w:val="24"/>
        </w:rPr>
        <w:t>Etienne Froschot</w:t>
      </w:r>
      <w:r>
        <w:rPr>
          <w:sz w:val="24"/>
          <w:szCs w:val="24"/>
        </w:rPr>
        <w:t xml:space="preserve"> </w:t>
      </w:r>
      <w:r w:rsidR="00D52D88">
        <w:rPr>
          <w:sz w:val="24"/>
          <w:szCs w:val="24"/>
        </w:rPr>
        <w:t>représenté par son pere</w:t>
      </w:r>
      <w:r>
        <w:rPr>
          <w:sz w:val="24"/>
          <w:szCs w:val="24"/>
        </w:rPr>
        <w:t xml:space="preserve"> </w:t>
      </w:r>
      <w:r w:rsidR="00D52D88">
        <w:rPr>
          <w:sz w:val="24"/>
          <w:szCs w:val="24"/>
        </w:rPr>
        <w:t>Jean Frochot</w:t>
      </w:r>
      <w:r>
        <w:rPr>
          <w:sz w:val="24"/>
          <w:szCs w:val="24"/>
        </w:rPr>
        <w:t xml:space="preserve"> et pour marainne </w:t>
      </w:r>
      <w:r w:rsidR="00D52D88">
        <w:rPr>
          <w:sz w:val="24"/>
          <w:szCs w:val="24"/>
        </w:rPr>
        <w:t>Heleyne Royer</w:t>
      </w:r>
      <w:r>
        <w:rPr>
          <w:sz w:val="24"/>
          <w:szCs w:val="24"/>
        </w:rPr>
        <w:t xml:space="preserve"> fille avec nous soussignez.</w:t>
      </w:r>
    </w:p>
    <w:p w14:paraId="75F6ACE1" w14:textId="77777777" w:rsidR="00A31A45" w:rsidRDefault="00A31A45" w:rsidP="00A31A45">
      <w:pPr>
        <w:jc w:val="both"/>
        <w:rPr>
          <w:sz w:val="24"/>
          <w:szCs w:val="24"/>
        </w:rPr>
      </w:pPr>
      <w:r>
        <w:rPr>
          <w:sz w:val="24"/>
          <w:szCs w:val="24"/>
        </w:rPr>
        <w:t>Signatures : Charpy curé</w:t>
      </w:r>
      <w:r w:rsidR="00D52D88">
        <w:rPr>
          <w:sz w:val="24"/>
          <w:szCs w:val="24"/>
        </w:rPr>
        <w:t>, Helene Royer, J Frochot, Desclers prestre desservant Melson</w:t>
      </w:r>
      <w:r>
        <w:rPr>
          <w:sz w:val="24"/>
          <w:szCs w:val="24"/>
        </w:rPr>
        <w:t>.</w:t>
      </w:r>
    </w:p>
    <w:p w14:paraId="135326C2" w14:textId="77777777" w:rsidR="00325599" w:rsidRDefault="00325599" w:rsidP="00A06769">
      <w:pPr>
        <w:jc w:val="both"/>
        <w:rPr>
          <w:sz w:val="24"/>
          <w:szCs w:val="24"/>
        </w:rPr>
      </w:pPr>
    </w:p>
    <w:p w14:paraId="78028D0E" w14:textId="77777777" w:rsidR="00FB3D21" w:rsidRDefault="00FB3D21" w:rsidP="00FB3D21">
      <w:pPr>
        <w:jc w:val="both"/>
        <w:rPr>
          <w:sz w:val="24"/>
          <w:szCs w:val="24"/>
        </w:rPr>
      </w:pPr>
      <w:r>
        <w:rPr>
          <w:sz w:val="24"/>
          <w:szCs w:val="24"/>
        </w:rPr>
        <w:t>Ce jourd'huy 22 janvier 1726 nous Me Claude Desclers prêtre desservant Meullesson et Beaunotte avons baptisé Marie Claude fille de François Malnoury le jeusne et de Jeanne Baudin ses pere et mere née de ce jour et de legitime mariage elle a eû pour parain Claude Moniot fils et pour marainne demoiselle Marie Cocquet belle fille de Mr le procureur du roy en la prévotté de ce lieu avec nous soussignez.</w:t>
      </w:r>
    </w:p>
    <w:p w14:paraId="14EA5537" w14:textId="77777777" w:rsidR="00FB3D21" w:rsidRDefault="00FB3D21" w:rsidP="00FB3D21">
      <w:pPr>
        <w:jc w:val="both"/>
        <w:rPr>
          <w:sz w:val="24"/>
          <w:szCs w:val="24"/>
        </w:rPr>
      </w:pPr>
      <w:r>
        <w:rPr>
          <w:sz w:val="24"/>
          <w:szCs w:val="24"/>
        </w:rPr>
        <w:t>Signatures : Marie Coquet, C Moniot, Desclers prestre desservant Melson.</w:t>
      </w:r>
    </w:p>
    <w:p w14:paraId="7CD3CDA8" w14:textId="77777777" w:rsidR="00325599" w:rsidRDefault="00325599" w:rsidP="00A06769">
      <w:pPr>
        <w:jc w:val="both"/>
        <w:rPr>
          <w:sz w:val="24"/>
          <w:szCs w:val="24"/>
        </w:rPr>
      </w:pPr>
    </w:p>
    <w:p w14:paraId="6485AC73" w14:textId="77777777" w:rsidR="00FB3D21" w:rsidRDefault="00FB3D21" w:rsidP="00FB3D21">
      <w:pPr>
        <w:jc w:val="both"/>
        <w:rPr>
          <w:sz w:val="24"/>
          <w:szCs w:val="24"/>
        </w:rPr>
      </w:pPr>
      <w:r>
        <w:rPr>
          <w:sz w:val="24"/>
          <w:szCs w:val="24"/>
        </w:rPr>
        <w:t>Ce jourd'huy 23 janvier 1726 nous Me Pierre Desclers prêtre et curé de st Marc  en absence et avec permission de Mr Charpy Me ez arts en l'université de Paris et curé d'Aignay avons baptisé Claude fils de Pierre Siredey le jeusne et de Jacquette Mignard ses pere et mere né de ce jour et de legitime mariage il a eû pour parain Claude Laignelet fils et pour marainne Anne Siredey sa tante avec nous soussignez.</w:t>
      </w:r>
    </w:p>
    <w:p w14:paraId="7735B2E2" w14:textId="77777777" w:rsidR="00FB3D21" w:rsidRDefault="00FB3D21" w:rsidP="00FB3D21">
      <w:pPr>
        <w:jc w:val="both"/>
        <w:rPr>
          <w:sz w:val="24"/>
          <w:szCs w:val="24"/>
        </w:rPr>
      </w:pPr>
      <w:r>
        <w:rPr>
          <w:sz w:val="24"/>
          <w:szCs w:val="24"/>
        </w:rPr>
        <w:t>Signatures : Anne Siredey, C Laignelet, Desclers curé de st Marc.</w:t>
      </w:r>
    </w:p>
    <w:p w14:paraId="621C72A6" w14:textId="77777777" w:rsidR="00FB3D21" w:rsidRDefault="00FB3D21" w:rsidP="00FB3D21">
      <w:pPr>
        <w:jc w:val="both"/>
        <w:rPr>
          <w:sz w:val="24"/>
          <w:szCs w:val="24"/>
        </w:rPr>
      </w:pPr>
    </w:p>
    <w:p w14:paraId="78672F88" w14:textId="77777777" w:rsidR="00E11033" w:rsidRDefault="00E11033" w:rsidP="00E11033">
      <w:pPr>
        <w:jc w:val="both"/>
        <w:rPr>
          <w:sz w:val="24"/>
          <w:szCs w:val="24"/>
        </w:rPr>
      </w:pPr>
      <w:r>
        <w:rPr>
          <w:sz w:val="24"/>
          <w:szCs w:val="24"/>
        </w:rPr>
        <w:t>Ce jourd'huy 2</w:t>
      </w:r>
      <w:r w:rsidR="00E73260">
        <w:rPr>
          <w:sz w:val="24"/>
          <w:szCs w:val="24"/>
        </w:rPr>
        <w:t>4</w:t>
      </w:r>
      <w:r>
        <w:rPr>
          <w:sz w:val="24"/>
          <w:szCs w:val="24"/>
        </w:rPr>
        <w:t xml:space="preserve"> janvier 1726 nous Me Claude Desclers prêtre desservant Meullesson et Beaunotte </w:t>
      </w:r>
      <w:r w:rsidR="00E73260">
        <w:rPr>
          <w:sz w:val="24"/>
          <w:szCs w:val="24"/>
        </w:rPr>
        <w:t xml:space="preserve">en absence de Mr Charpy curé d'Aignay </w:t>
      </w:r>
      <w:r>
        <w:rPr>
          <w:sz w:val="24"/>
          <w:szCs w:val="24"/>
        </w:rPr>
        <w:t xml:space="preserve">avons </w:t>
      </w:r>
      <w:r w:rsidR="00E73260">
        <w:rPr>
          <w:sz w:val="24"/>
          <w:szCs w:val="24"/>
        </w:rPr>
        <w:t>enterré</w:t>
      </w:r>
      <w:r>
        <w:rPr>
          <w:sz w:val="24"/>
          <w:szCs w:val="24"/>
        </w:rPr>
        <w:t xml:space="preserve"> </w:t>
      </w:r>
      <w:r w:rsidR="00E73260">
        <w:rPr>
          <w:sz w:val="24"/>
          <w:szCs w:val="24"/>
        </w:rPr>
        <w:t xml:space="preserve">Nicolas Jobelin agé d'environ 73 ans mort d'hier apres avoir esté muny de tous ses sacremens lequel enterrement nous avons fait presence des parans </w:t>
      </w:r>
      <w:r>
        <w:rPr>
          <w:sz w:val="24"/>
          <w:szCs w:val="24"/>
        </w:rPr>
        <w:t>avec nous soussignez.</w:t>
      </w:r>
    </w:p>
    <w:p w14:paraId="29975D75" w14:textId="77777777" w:rsidR="00E11033" w:rsidRDefault="00E11033" w:rsidP="00E11033">
      <w:pPr>
        <w:jc w:val="both"/>
        <w:rPr>
          <w:sz w:val="24"/>
          <w:szCs w:val="24"/>
        </w:rPr>
      </w:pPr>
      <w:r>
        <w:rPr>
          <w:sz w:val="24"/>
          <w:szCs w:val="24"/>
        </w:rPr>
        <w:t xml:space="preserve">Signatures : M </w:t>
      </w:r>
      <w:r w:rsidR="00E73260">
        <w:rPr>
          <w:sz w:val="24"/>
          <w:szCs w:val="24"/>
        </w:rPr>
        <w:t>Desclers</w:t>
      </w:r>
      <w:r>
        <w:rPr>
          <w:sz w:val="24"/>
          <w:szCs w:val="24"/>
        </w:rPr>
        <w:t xml:space="preserve">, </w:t>
      </w:r>
      <w:r w:rsidR="00E73260">
        <w:rPr>
          <w:sz w:val="24"/>
          <w:szCs w:val="24"/>
        </w:rPr>
        <w:t>P Bazin, L Allemand</w:t>
      </w:r>
      <w:r>
        <w:rPr>
          <w:sz w:val="24"/>
          <w:szCs w:val="24"/>
        </w:rPr>
        <w:t xml:space="preserve">, </w:t>
      </w:r>
      <w:r w:rsidR="00E73260">
        <w:rPr>
          <w:sz w:val="24"/>
          <w:szCs w:val="24"/>
        </w:rPr>
        <w:t xml:space="preserve">E Chochot, </w:t>
      </w:r>
      <w:r>
        <w:rPr>
          <w:sz w:val="24"/>
          <w:szCs w:val="24"/>
        </w:rPr>
        <w:t>Desclers prestre desservant Melson.</w:t>
      </w:r>
    </w:p>
    <w:p w14:paraId="2EE91E75" w14:textId="77777777" w:rsidR="00E73260" w:rsidRDefault="00E73260" w:rsidP="00E11033">
      <w:pPr>
        <w:jc w:val="both"/>
        <w:rPr>
          <w:sz w:val="24"/>
          <w:szCs w:val="24"/>
        </w:rPr>
      </w:pPr>
    </w:p>
    <w:p w14:paraId="404236E3" w14:textId="77777777" w:rsidR="00D8609D" w:rsidRDefault="00D8609D" w:rsidP="00D8609D">
      <w:pPr>
        <w:jc w:val="both"/>
        <w:rPr>
          <w:sz w:val="24"/>
          <w:szCs w:val="24"/>
        </w:rPr>
      </w:pPr>
      <w:r>
        <w:rPr>
          <w:sz w:val="24"/>
          <w:szCs w:val="24"/>
        </w:rPr>
        <w:t xml:space="preserve">Ce jourd'huy 10 fevrier 1726 nous curé soussigné avons enterré </w:t>
      </w:r>
      <w:r w:rsidR="00E62EC6">
        <w:rPr>
          <w:sz w:val="24"/>
          <w:szCs w:val="24"/>
        </w:rPr>
        <w:t>dans notre cimetiere Anne Fromentin</w:t>
      </w:r>
      <w:r>
        <w:rPr>
          <w:sz w:val="24"/>
          <w:szCs w:val="24"/>
        </w:rPr>
        <w:t xml:space="preserve"> </w:t>
      </w:r>
      <w:r w:rsidR="00E62EC6">
        <w:rPr>
          <w:sz w:val="24"/>
          <w:szCs w:val="24"/>
        </w:rPr>
        <w:t xml:space="preserve">(deux mots illisibles) de Chalmessin pres de Grancey morte d'hier </w:t>
      </w:r>
      <w:r>
        <w:rPr>
          <w:sz w:val="24"/>
          <w:szCs w:val="24"/>
        </w:rPr>
        <w:t>apres avoir esté mun</w:t>
      </w:r>
      <w:r w:rsidR="00E62EC6">
        <w:rPr>
          <w:sz w:val="24"/>
          <w:szCs w:val="24"/>
        </w:rPr>
        <w:t>ie</w:t>
      </w:r>
      <w:r>
        <w:rPr>
          <w:sz w:val="24"/>
          <w:szCs w:val="24"/>
        </w:rPr>
        <w:t xml:space="preserve"> du</w:t>
      </w:r>
      <w:r w:rsidR="00E62EC6">
        <w:rPr>
          <w:sz w:val="24"/>
          <w:szCs w:val="24"/>
        </w:rPr>
        <w:t xml:space="preserve"> sacrement d'eucharistie n'ayant peu recevoir celuy d'extremonction que nous luy portions quand elle </w:t>
      </w:r>
      <w:r w:rsidR="00B12409">
        <w:rPr>
          <w:sz w:val="24"/>
          <w:szCs w:val="24"/>
        </w:rPr>
        <w:t xml:space="preserve">a expiré </w:t>
      </w:r>
      <w:r>
        <w:rPr>
          <w:sz w:val="24"/>
          <w:szCs w:val="24"/>
        </w:rPr>
        <w:t xml:space="preserve">lequel enterrement nous avons fait presence des </w:t>
      </w:r>
      <w:r w:rsidR="00B12409">
        <w:rPr>
          <w:sz w:val="24"/>
          <w:szCs w:val="24"/>
        </w:rPr>
        <w:t>Me d'écolle et marguillier</w:t>
      </w:r>
      <w:r>
        <w:rPr>
          <w:sz w:val="24"/>
          <w:szCs w:val="24"/>
        </w:rPr>
        <w:t>.</w:t>
      </w:r>
    </w:p>
    <w:p w14:paraId="474067C6" w14:textId="77777777" w:rsidR="00D8609D" w:rsidRDefault="00D8609D" w:rsidP="00D8609D">
      <w:pPr>
        <w:jc w:val="both"/>
        <w:rPr>
          <w:sz w:val="24"/>
          <w:szCs w:val="24"/>
        </w:rPr>
      </w:pPr>
      <w:r>
        <w:rPr>
          <w:sz w:val="24"/>
          <w:szCs w:val="24"/>
        </w:rPr>
        <w:t xml:space="preserve">Signatures : </w:t>
      </w:r>
      <w:r w:rsidR="00B12409">
        <w:rPr>
          <w:sz w:val="24"/>
          <w:szCs w:val="24"/>
        </w:rPr>
        <w:t>Charpy curé d'Aignay le Duc, F Damotte, Porteret R.D.</w:t>
      </w:r>
    </w:p>
    <w:p w14:paraId="0CD9F172" w14:textId="77777777" w:rsidR="00E11033" w:rsidRDefault="00E11033" w:rsidP="00E11033">
      <w:pPr>
        <w:jc w:val="both"/>
        <w:rPr>
          <w:sz w:val="24"/>
          <w:szCs w:val="24"/>
        </w:rPr>
      </w:pPr>
    </w:p>
    <w:p w14:paraId="20106614" w14:textId="77777777" w:rsidR="00B12409" w:rsidRDefault="00B12409" w:rsidP="00B12409">
      <w:pPr>
        <w:jc w:val="both"/>
        <w:rPr>
          <w:sz w:val="24"/>
          <w:szCs w:val="24"/>
        </w:rPr>
      </w:pPr>
      <w:r>
        <w:rPr>
          <w:sz w:val="24"/>
          <w:szCs w:val="24"/>
        </w:rPr>
        <w:t>Ce jours susdit avons baptisé Claude Marie fils de Jean Raillard et de Michelle Esmarault ses pere et mere né de ce jour et de legitime mariage il a eû pour parain Claude Simonnot fils qui c'est soussigné et pour marainne Marie Maillard fille qui ne scait signer enquis.</w:t>
      </w:r>
    </w:p>
    <w:p w14:paraId="3028C191" w14:textId="77777777" w:rsidR="00B12409" w:rsidRDefault="00B12409" w:rsidP="00B12409">
      <w:pPr>
        <w:jc w:val="both"/>
        <w:rPr>
          <w:sz w:val="24"/>
          <w:szCs w:val="24"/>
        </w:rPr>
      </w:pPr>
      <w:r>
        <w:rPr>
          <w:sz w:val="24"/>
          <w:szCs w:val="24"/>
        </w:rPr>
        <w:t>Signatures : Charpy curé, C Simonnot, F Damotte.</w:t>
      </w:r>
    </w:p>
    <w:p w14:paraId="2696A946" w14:textId="77777777" w:rsidR="00B12409" w:rsidRDefault="00B12409" w:rsidP="00E11033">
      <w:pPr>
        <w:jc w:val="both"/>
        <w:rPr>
          <w:sz w:val="24"/>
          <w:szCs w:val="24"/>
        </w:rPr>
      </w:pPr>
      <w:r>
        <w:rPr>
          <w:sz w:val="24"/>
          <w:szCs w:val="24"/>
        </w:rPr>
        <w:br w:type="column"/>
      </w:r>
    </w:p>
    <w:p w14:paraId="7CE8B4D9" w14:textId="77777777" w:rsidR="00B12409" w:rsidRDefault="00B12409" w:rsidP="00E11033">
      <w:pPr>
        <w:jc w:val="both"/>
        <w:rPr>
          <w:sz w:val="24"/>
          <w:szCs w:val="24"/>
        </w:rPr>
      </w:pPr>
    </w:p>
    <w:p w14:paraId="066EE18C" w14:textId="77777777" w:rsidR="00B12409" w:rsidRDefault="00B12409" w:rsidP="00E11033">
      <w:pPr>
        <w:jc w:val="both"/>
        <w:rPr>
          <w:sz w:val="24"/>
          <w:szCs w:val="24"/>
        </w:rPr>
      </w:pPr>
    </w:p>
    <w:p w14:paraId="66CF5CF2" w14:textId="77777777" w:rsidR="00B12409" w:rsidRDefault="00B12409" w:rsidP="00E11033">
      <w:pPr>
        <w:jc w:val="both"/>
        <w:rPr>
          <w:sz w:val="24"/>
          <w:szCs w:val="24"/>
        </w:rPr>
      </w:pPr>
    </w:p>
    <w:p w14:paraId="3C2DACBF" w14:textId="77777777" w:rsidR="00B12409" w:rsidRDefault="00B12409" w:rsidP="00E11033">
      <w:pPr>
        <w:jc w:val="both"/>
        <w:rPr>
          <w:sz w:val="24"/>
          <w:szCs w:val="24"/>
        </w:rPr>
      </w:pPr>
    </w:p>
    <w:p w14:paraId="3F48E664" w14:textId="77777777" w:rsidR="00B12409" w:rsidRDefault="00B12409" w:rsidP="00E11033">
      <w:pPr>
        <w:jc w:val="both"/>
        <w:rPr>
          <w:sz w:val="24"/>
          <w:szCs w:val="24"/>
        </w:rPr>
      </w:pPr>
    </w:p>
    <w:p w14:paraId="6ABB5D59" w14:textId="77777777" w:rsidR="00B12409" w:rsidRDefault="000A394D" w:rsidP="00E11033">
      <w:pPr>
        <w:jc w:val="both"/>
        <w:rPr>
          <w:sz w:val="24"/>
          <w:szCs w:val="24"/>
        </w:rPr>
      </w:pPr>
      <w:r>
        <w:rPr>
          <w:sz w:val="24"/>
          <w:szCs w:val="24"/>
        </w:rPr>
        <w:t>Double mariage</w:t>
      </w:r>
    </w:p>
    <w:p w14:paraId="30F90310" w14:textId="77777777" w:rsidR="00B12409" w:rsidRDefault="00B12409" w:rsidP="00E11033">
      <w:pPr>
        <w:jc w:val="both"/>
        <w:rPr>
          <w:sz w:val="24"/>
          <w:szCs w:val="24"/>
        </w:rPr>
      </w:pPr>
    </w:p>
    <w:p w14:paraId="5BF74D95" w14:textId="77777777" w:rsidR="00B12409" w:rsidRDefault="00B12409" w:rsidP="00E11033">
      <w:pPr>
        <w:jc w:val="both"/>
        <w:rPr>
          <w:sz w:val="24"/>
          <w:szCs w:val="24"/>
        </w:rPr>
      </w:pPr>
    </w:p>
    <w:p w14:paraId="396845FD" w14:textId="77777777" w:rsidR="00B12409" w:rsidRDefault="00B12409" w:rsidP="00E11033">
      <w:pPr>
        <w:jc w:val="both"/>
        <w:rPr>
          <w:sz w:val="24"/>
          <w:szCs w:val="24"/>
        </w:rPr>
      </w:pPr>
    </w:p>
    <w:p w14:paraId="7051D439" w14:textId="77777777" w:rsidR="00B12409" w:rsidRDefault="00B12409" w:rsidP="00E11033">
      <w:pPr>
        <w:jc w:val="both"/>
        <w:rPr>
          <w:sz w:val="24"/>
          <w:szCs w:val="24"/>
        </w:rPr>
      </w:pPr>
    </w:p>
    <w:p w14:paraId="0E477C55" w14:textId="77777777" w:rsidR="00B12409" w:rsidRDefault="00B12409" w:rsidP="00E11033">
      <w:pPr>
        <w:jc w:val="both"/>
        <w:rPr>
          <w:sz w:val="24"/>
          <w:szCs w:val="24"/>
        </w:rPr>
      </w:pPr>
    </w:p>
    <w:p w14:paraId="67797276" w14:textId="77777777" w:rsidR="00B12409" w:rsidRDefault="00B12409" w:rsidP="00E11033">
      <w:pPr>
        <w:jc w:val="both"/>
        <w:rPr>
          <w:sz w:val="24"/>
          <w:szCs w:val="24"/>
        </w:rPr>
      </w:pPr>
    </w:p>
    <w:p w14:paraId="392911CD" w14:textId="77777777" w:rsidR="00B12409" w:rsidRDefault="00B12409" w:rsidP="00E11033">
      <w:pPr>
        <w:jc w:val="both"/>
        <w:rPr>
          <w:sz w:val="24"/>
          <w:szCs w:val="24"/>
        </w:rPr>
      </w:pPr>
    </w:p>
    <w:p w14:paraId="779CC5C1" w14:textId="77777777" w:rsidR="00B12409" w:rsidRDefault="00B12409" w:rsidP="00E11033">
      <w:pPr>
        <w:jc w:val="both"/>
        <w:rPr>
          <w:sz w:val="24"/>
          <w:szCs w:val="24"/>
        </w:rPr>
      </w:pPr>
    </w:p>
    <w:p w14:paraId="545B669D" w14:textId="77777777" w:rsidR="00B12409" w:rsidRDefault="00B12409" w:rsidP="00E11033">
      <w:pPr>
        <w:jc w:val="both"/>
        <w:rPr>
          <w:sz w:val="24"/>
          <w:szCs w:val="24"/>
        </w:rPr>
      </w:pPr>
    </w:p>
    <w:p w14:paraId="517C6548" w14:textId="77777777" w:rsidR="009005B3" w:rsidRDefault="009005B3" w:rsidP="00E11033">
      <w:pPr>
        <w:jc w:val="both"/>
        <w:rPr>
          <w:sz w:val="24"/>
          <w:szCs w:val="24"/>
        </w:rPr>
      </w:pPr>
    </w:p>
    <w:p w14:paraId="2C46699A" w14:textId="77777777" w:rsidR="009005B3" w:rsidRDefault="009005B3" w:rsidP="00E11033">
      <w:pPr>
        <w:jc w:val="both"/>
        <w:rPr>
          <w:sz w:val="24"/>
          <w:szCs w:val="24"/>
        </w:rPr>
      </w:pPr>
    </w:p>
    <w:p w14:paraId="244E08BF" w14:textId="77777777" w:rsidR="009005B3" w:rsidRDefault="009005B3" w:rsidP="00E11033">
      <w:pPr>
        <w:jc w:val="both"/>
        <w:rPr>
          <w:sz w:val="24"/>
          <w:szCs w:val="24"/>
        </w:rPr>
      </w:pPr>
    </w:p>
    <w:p w14:paraId="60B24C05" w14:textId="77777777" w:rsidR="009005B3" w:rsidRDefault="009005B3" w:rsidP="00E11033">
      <w:pPr>
        <w:jc w:val="both"/>
        <w:rPr>
          <w:sz w:val="24"/>
          <w:szCs w:val="24"/>
        </w:rPr>
      </w:pPr>
    </w:p>
    <w:p w14:paraId="331B4458" w14:textId="77777777" w:rsidR="009005B3" w:rsidRDefault="009005B3" w:rsidP="00E11033">
      <w:pPr>
        <w:jc w:val="both"/>
        <w:rPr>
          <w:sz w:val="24"/>
          <w:szCs w:val="24"/>
        </w:rPr>
      </w:pPr>
    </w:p>
    <w:p w14:paraId="3819A65B" w14:textId="77777777" w:rsidR="009005B3" w:rsidRDefault="009005B3" w:rsidP="00E11033">
      <w:pPr>
        <w:jc w:val="both"/>
        <w:rPr>
          <w:sz w:val="24"/>
          <w:szCs w:val="24"/>
        </w:rPr>
      </w:pPr>
    </w:p>
    <w:p w14:paraId="4B0FC85A" w14:textId="77777777" w:rsidR="009005B3" w:rsidRDefault="009005B3" w:rsidP="00E11033">
      <w:pPr>
        <w:jc w:val="both"/>
        <w:rPr>
          <w:sz w:val="24"/>
          <w:szCs w:val="24"/>
        </w:rPr>
      </w:pPr>
    </w:p>
    <w:p w14:paraId="3785EFA0" w14:textId="77777777" w:rsidR="009005B3" w:rsidRDefault="009005B3" w:rsidP="00E11033">
      <w:pPr>
        <w:jc w:val="both"/>
        <w:rPr>
          <w:sz w:val="24"/>
          <w:szCs w:val="24"/>
        </w:rPr>
      </w:pPr>
    </w:p>
    <w:p w14:paraId="2846992E" w14:textId="77777777" w:rsidR="009005B3" w:rsidRDefault="009005B3" w:rsidP="00E11033">
      <w:pPr>
        <w:jc w:val="both"/>
        <w:rPr>
          <w:sz w:val="24"/>
          <w:szCs w:val="24"/>
        </w:rPr>
      </w:pPr>
    </w:p>
    <w:p w14:paraId="376F3B33" w14:textId="77777777" w:rsidR="009005B3" w:rsidRDefault="009005B3" w:rsidP="00E11033">
      <w:pPr>
        <w:jc w:val="both"/>
        <w:rPr>
          <w:sz w:val="24"/>
          <w:szCs w:val="24"/>
        </w:rPr>
      </w:pPr>
    </w:p>
    <w:p w14:paraId="413EE3ED" w14:textId="77777777" w:rsidR="009005B3" w:rsidRDefault="009005B3" w:rsidP="00E11033">
      <w:pPr>
        <w:jc w:val="both"/>
        <w:rPr>
          <w:sz w:val="24"/>
          <w:szCs w:val="24"/>
        </w:rPr>
      </w:pPr>
    </w:p>
    <w:p w14:paraId="24BAD11E" w14:textId="77777777" w:rsidR="009005B3" w:rsidRDefault="009005B3" w:rsidP="00E11033">
      <w:pPr>
        <w:jc w:val="both"/>
        <w:rPr>
          <w:sz w:val="24"/>
          <w:szCs w:val="24"/>
        </w:rPr>
      </w:pPr>
      <w:r>
        <w:rPr>
          <w:sz w:val="24"/>
          <w:szCs w:val="24"/>
        </w:rPr>
        <w:t>Mort</w:t>
      </w:r>
    </w:p>
    <w:p w14:paraId="2DF53375" w14:textId="77777777" w:rsidR="009005B3" w:rsidRDefault="009005B3" w:rsidP="00E11033">
      <w:pPr>
        <w:jc w:val="both"/>
        <w:rPr>
          <w:sz w:val="24"/>
          <w:szCs w:val="24"/>
        </w:rPr>
      </w:pPr>
    </w:p>
    <w:p w14:paraId="32C3D4E3" w14:textId="77777777" w:rsidR="009005B3" w:rsidRDefault="009005B3" w:rsidP="00E11033">
      <w:pPr>
        <w:jc w:val="both"/>
        <w:rPr>
          <w:sz w:val="24"/>
          <w:szCs w:val="24"/>
        </w:rPr>
      </w:pPr>
    </w:p>
    <w:p w14:paraId="1DCAE9F3" w14:textId="77777777" w:rsidR="009005B3" w:rsidRDefault="009005B3" w:rsidP="00E11033">
      <w:pPr>
        <w:jc w:val="both"/>
        <w:rPr>
          <w:sz w:val="24"/>
          <w:szCs w:val="24"/>
        </w:rPr>
      </w:pPr>
    </w:p>
    <w:p w14:paraId="0C7DCED2" w14:textId="77777777" w:rsidR="009005B3" w:rsidRDefault="009005B3" w:rsidP="00E11033">
      <w:pPr>
        <w:jc w:val="both"/>
        <w:rPr>
          <w:sz w:val="24"/>
          <w:szCs w:val="24"/>
        </w:rPr>
      </w:pPr>
    </w:p>
    <w:p w14:paraId="517402F7" w14:textId="77777777" w:rsidR="009005B3" w:rsidRDefault="009005B3" w:rsidP="00E11033">
      <w:pPr>
        <w:jc w:val="both"/>
        <w:rPr>
          <w:sz w:val="24"/>
          <w:szCs w:val="24"/>
        </w:rPr>
      </w:pPr>
    </w:p>
    <w:p w14:paraId="6AA28BCE" w14:textId="77777777" w:rsidR="009005B3" w:rsidRDefault="00FF0038" w:rsidP="00E11033">
      <w:pPr>
        <w:jc w:val="both"/>
        <w:rPr>
          <w:sz w:val="24"/>
          <w:szCs w:val="24"/>
        </w:rPr>
      </w:pPr>
      <w:r>
        <w:rPr>
          <w:sz w:val="24"/>
          <w:szCs w:val="24"/>
        </w:rPr>
        <w:t>Mort</w:t>
      </w:r>
    </w:p>
    <w:p w14:paraId="78DA4203" w14:textId="77777777" w:rsidR="00B12409" w:rsidRDefault="00B12409" w:rsidP="00E11033">
      <w:pPr>
        <w:jc w:val="both"/>
        <w:rPr>
          <w:sz w:val="24"/>
          <w:szCs w:val="24"/>
        </w:rPr>
      </w:pPr>
    </w:p>
    <w:p w14:paraId="682367AC" w14:textId="77777777" w:rsidR="00B12409" w:rsidRDefault="00B12409" w:rsidP="00E11033">
      <w:pPr>
        <w:jc w:val="both"/>
        <w:rPr>
          <w:sz w:val="24"/>
          <w:szCs w:val="24"/>
        </w:rPr>
      </w:pPr>
    </w:p>
    <w:p w14:paraId="314D119E" w14:textId="77777777" w:rsidR="00FF0038" w:rsidRDefault="00FF0038" w:rsidP="00E11033">
      <w:pPr>
        <w:jc w:val="both"/>
        <w:rPr>
          <w:sz w:val="24"/>
          <w:szCs w:val="24"/>
        </w:rPr>
      </w:pPr>
    </w:p>
    <w:p w14:paraId="74A9B5F5" w14:textId="77777777" w:rsidR="00FF0038" w:rsidRDefault="00FF0038" w:rsidP="00E11033">
      <w:pPr>
        <w:jc w:val="both"/>
        <w:rPr>
          <w:sz w:val="24"/>
          <w:szCs w:val="24"/>
        </w:rPr>
      </w:pPr>
    </w:p>
    <w:p w14:paraId="2DB676DC" w14:textId="77777777" w:rsidR="00FF0038" w:rsidRDefault="00FF0038" w:rsidP="00E11033">
      <w:pPr>
        <w:jc w:val="both"/>
        <w:rPr>
          <w:sz w:val="24"/>
          <w:szCs w:val="24"/>
        </w:rPr>
      </w:pPr>
    </w:p>
    <w:p w14:paraId="4BFA9D54" w14:textId="77777777" w:rsidR="00FF0038" w:rsidRDefault="00FF0038" w:rsidP="00E11033">
      <w:pPr>
        <w:jc w:val="both"/>
        <w:rPr>
          <w:sz w:val="24"/>
          <w:szCs w:val="24"/>
        </w:rPr>
      </w:pPr>
      <w:r>
        <w:rPr>
          <w:sz w:val="24"/>
          <w:szCs w:val="24"/>
        </w:rPr>
        <w:t>Mort</w:t>
      </w:r>
    </w:p>
    <w:p w14:paraId="68727D53" w14:textId="77777777" w:rsidR="00B12409" w:rsidRDefault="00B12409" w:rsidP="00E11033">
      <w:pPr>
        <w:jc w:val="both"/>
        <w:rPr>
          <w:sz w:val="24"/>
          <w:szCs w:val="24"/>
        </w:rPr>
      </w:pPr>
    </w:p>
    <w:p w14:paraId="0B3EC2E1" w14:textId="77777777" w:rsidR="005323EE" w:rsidRDefault="00B12409" w:rsidP="005323EE">
      <w:pPr>
        <w:jc w:val="both"/>
        <w:rPr>
          <w:sz w:val="24"/>
          <w:szCs w:val="24"/>
        </w:rPr>
      </w:pPr>
      <w:r>
        <w:rPr>
          <w:sz w:val="24"/>
          <w:szCs w:val="24"/>
        </w:rPr>
        <w:br w:type="column"/>
      </w:r>
      <w:r w:rsidR="005323EE">
        <w:rPr>
          <w:sz w:val="24"/>
          <w:szCs w:val="24"/>
        </w:rPr>
        <w:lastRenderedPageBreak/>
        <w:t xml:space="preserve">Et le mesme jour avons baptisé Etienne fils de Thomas Mignard marchand tanneur en ce lieu et de Marie Thibault ses pere et mere né d'hier et de legitime mariage il a eû pour parain Etienne Mignard son frere et pour marainne Philiberte Thibault sa cousine du </w:t>
      </w:r>
      <w:r w:rsidR="000A394D">
        <w:rPr>
          <w:sz w:val="24"/>
          <w:szCs w:val="24"/>
        </w:rPr>
        <w:t xml:space="preserve">deux au </w:t>
      </w:r>
      <w:r w:rsidR="005323EE">
        <w:rPr>
          <w:sz w:val="24"/>
          <w:szCs w:val="24"/>
        </w:rPr>
        <w:t>troisieme degré avec nous soussignez.</w:t>
      </w:r>
    </w:p>
    <w:p w14:paraId="01C6F088" w14:textId="77777777" w:rsidR="005323EE" w:rsidRDefault="005323EE" w:rsidP="005323EE">
      <w:pPr>
        <w:jc w:val="both"/>
        <w:rPr>
          <w:sz w:val="24"/>
          <w:szCs w:val="24"/>
        </w:rPr>
      </w:pPr>
      <w:r>
        <w:rPr>
          <w:sz w:val="24"/>
          <w:szCs w:val="24"/>
        </w:rPr>
        <w:t xml:space="preserve">Signatures : </w:t>
      </w:r>
      <w:r w:rsidR="000A394D">
        <w:rPr>
          <w:sz w:val="24"/>
          <w:szCs w:val="24"/>
        </w:rPr>
        <w:t>Charpy</w:t>
      </w:r>
      <w:r>
        <w:rPr>
          <w:sz w:val="24"/>
          <w:szCs w:val="24"/>
        </w:rPr>
        <w:t xml:space="preserve"> curé</w:t>
      </w:r>
      <w:r w:rsidR="000A394D">
        <w:rPr>
          <w:sz w:val="24"/>
          <w:szCs w:val="24"/>
        </w:rPr>
        <w:t>, Philiberte Thiba</w:t>
      </w:r>
      <w:r w:rsidR="00FC06B9">
        <w:rPr>
          <w:sz w:val="24"/>
          <w:szCs w:val="24"/>
        </w:rPr>
        <w:t>u</w:t>
      </w:r>
      <w:r w:rsidR="000A394D">
        <w:rPr>
          <w:sz w:val="24"/>
          <w:szCs w:val="24"/>
        </w:rPr>
        <w:t>lt, E Mignard</w:t>
      </w:r>
      <w:r>
        <w:rPr>
          <w:sz w:val="24"/>
          <w:szCs w:val="24"/>
        </w:rPr>
        <w:t>.</w:t>
      </w:r>
    </w:p>
    <w:p w14:paraId="48064D20" w14:textId="77777777" w:rsidR="00B12409" w:rsidRDefault="00B12409" w:rsidP="00E11033">
      <w:pPr>
        <w:jc w:val="both"/>
        <w:rPr>
          <w:sz w:val="24"/>
          <w:szCs w:val="24"/>
        </w:rPr>
      </w:pPr>
    </w:p>
    <w:p w14:paraId="34C9958D" w14:textId="77777777" w:rsidR="00FB3D21" w:rsidRDefault="000A394D" w:rsidP="00A06769">
      <w:pPr>
        <w:jc w:val="both"/>
        <w:rPr>
          <w:sz w:val="24"/>
          <w:szCs w:val="24"/>
        </w:rPr>
      </w:pPr>
      <w:r>
        <w:rPr>
          <w:sz w:val="24"/>
          <w:szCs w:val="24"/>
        </w:rPr>
        <w:t xml:space="preserve">Ce jourd'huy douze fevrier 1726 nous curé d'Aignay avons marié en suivant les ceremonies de l'église et apres les trois publications de </w:t>
      </w:r>
    </w:p>
    <w:p w14:paraId="347B134C" w14:textId="77777777" w:rsidR="000A394D" w:rsidRDefault="000A394D" w:rsidP="00A06769">
      <w:pPr>
        <w:jc w:val="both"/>
        <w:rPr>
          <w:sz w:val="24"/>
          <w:szCs w:val="24"/>
        </w:rPr>
      </w:pPr>
    </w:p>
    <w:p w14:paraId="70A0129D" w14:textId="77777777" w:rsidR="000A394D" w:rsidRDefault="000A394D" w:rsidP="000A394D">
      <w:pPr>
        <w:jc w:val="both"/>
      </w:pPr>
      <w:r w:rsidRPr="00224C1D">
        <w:rPr>
          <w:b/>
          <w:sz w:val="24"/>
          <w:szCs w:val="24"/>
        </w:rPr>
        <w:t xml:space="preserve">Page </w:t>
      </w:r>
      <w:r>
        <w:rPr>
          <w:b/>
          <w:sz w:val="24"/>
          <w:szCs w:val="24"/>
        </w:rPr>
        <w:t>713</w:t>
      </w:r>
      <w:r w:rsidRPr="00224C1D">
        <w:rPr>
          <w:b/>
          <w:sz w:val="24"/>
          <w:szCs w:val="24"/>
        </w:rPr>
        <w:t xml:space="preserve"> des archives.</w:t>
      </w:r>
      <w:r w:rsidRPr="00745758">
        <w:t xml:space="preserve"> </w:t>
      </w:r>
    </w:p>
    <w:p w14:paraId="47F7003B" w14:textId="77777777" w:rsidR="000A394D" w:rsidRDefault="000A394D" w:rsidP="00A06769">
      <w:pPr>
        <w:jc w:val="both"/>
        <w:rPr>
          <w:sz w:val="24"/>
          <w:szCs w:val="24"/>
        </w:rPr>
      </w:pPr>
    </w:p>
    <w:p w14:paraId="69D0A030" w14:textId="77777777" w:rsidR="004F4704" w:rsidRDefault="009B4272" w:rsidP="00CF3814">
      <w:pPr>
        <w:jc w:val="both"/>
        <w:rPr>
          <w:sz w:val="24"/>
          <w:szCs w:val="24"/>
        </w:rPr>
      </w:pPr>
      <w:r>
        <w:rPr>
          <w:sz w:val="24"/>
          <w:szCs w:val="24"/>
        </w:rPr>
        <w:t>de bancs legitimement faittes sans aucun empeschement Blaise Emery fils majeur de furent Benigne Esmery vivant cordonnier à Aignay le Duc et de Berthelemine Girard ses pere et mere avec Claudine Roy fille majeure de furent Nicolas Roy vivant tixier aud lieu et de Etiennette Besjan aussy ses pere et mere d'autre part et en mesme temps avons de mesme mariez encore et apres avoir veu la lettre de recedo de Mr le curé d'Estallente en bonne forme Edme Chaumont veufe de Nicolle Fournier du lieu d'Etalante avec Elisabeth Baudot veuve de Jean Legros en son vivant tixier en toille en ce lieu d'Aignay</w:t>
      </w:r>
    </w:p>
    <w:p w14:paraId="039E3998" w14:textId="77777777" w:rsidR="00CF3814" w:rsidRDefault="00CF3814" w:rsidP="00CF3814">
      <w:pPr>
        <w:jc w:val="both"/>
        <w:rPr>
          <w:sz w:val="24"/>
          <w:szCs w:val="24"/>
        </w:rPr>
      </w:pPr>
      <w:r>
        <w:rPr>
          <w:sz w:val="24"/>
          <w:szCs w:val="24"/>
        </w:rPr>
        <w:t xml:space="preserve">lequel </w:t>
      </w:r>
      <w:r w:rsidR="004F4704">
        <w:rPr>
          <w:sz w:val="24"/>
          <w:szCs w:val="24"/>
        </w:rPr>
        <w:t xml:space="preserve">double </w:t>
      </w:r>
      <w:r>
        <w:rPr>
          <w:sz w:val="24"/>
          <w:szCs w:val="24"/>
        </w:rPr>
        <w:t xml:space="preserve">mariage nous avons fait presence de </w:t>
      </w:r>
      <w:r w:rsidR="004F4704">
        <w:rPr>
          <w:sz w:val="24"/>
          <w:szCs w:val="24"/>
        </w:rPr>
        <w:t xml:space="preserve">Blaise Doignon Anthoine Bordot, Claude Roydot amy tous du cotté dud premier mariage et presence de Joseph Chaumont frere Pierre Feuillier oncle Claude Baudot pere de la veuve Claude Laignelet cousin et François Morisot aussy germain soussignez </w:t>
      </w:r>
      <w:r>
        <w:rPr>
          <w:sz w:val="24"/>
          <w:szCs w:val="24"/>
        </w:rPr>
        <w:t xml:space="preserve">avec nous </w:t>
      </w:r>
      <w:r w:rsidR="0033096C">
        <w:rPr>
          <w:sz w:val="24"/>
          <w:szCs w:val="24"/>
        </w:rPr>
        <w:t>tous</w:t>
      </w:r>
      <w:r>
        <w:rPr>
          <w:sz w:val="24"/>
          <w:szCs w:val="24"/>
        </w:rPr>
        <w:t xml:space="preserve"> ceux le sca</w:t>
      </w:r>
      <w:r w:rsidR="0033096C">
        <w:rPr>
          <w:sz w:val="24"/>
          <w:szCs w:val="24"/>
        </w:rPr>
        <w:t>cha</w:t>
      </w:r>
      <w:r>
        <w:rPr>
          <w:sz w:val="24"/>
          <w:szCs w:val="24"/>
        </w:rPr>
        <w:t>nt faire.</w:t>
      </w:r>
    </w:p>
    <w:p w14:paraId="68141BC3" w14:textId="77777777" w:rsidR="00CF3814" w:rsidRDefault="00CF3814" w:rsidP="00CF3814">
      <w:pPr>
        <w:jc w:val="both"/>
        <w:rPr>
          <w:sz w:val="24"/>
          <w:szCs w:val="24"/>
        </w:rPr>
      </w:pPr>
      <w:r w:rsidRPr="00AC1219">
        <w:rPr>
          <w:sz w:val="24"/>
          <w:szCs w:val="24"/>
        </w:rPr>
        <w:t>Signatures : Charpy curé d'</w:t>
      </w:r>
      <w:r w:rsidR="0033096C">
        <w:rPr>
          <w:sz w:val="24"/>
          <w:szCs w:val="24"/>
        </w:rPr>
        <w:t>Aignay le Duc</w:t>
      </w:r>
      <w:r w:rsidRPr="00AC1219">
        <w:rPr>
          <w:sz w:val="24"/>
          <w:szCs w:val="24"/>
        </w:rPr>
        <w:t>,</w:t>
      </w:r>
      <w:r>
        <w:rPr>
          <w:sz w:val="24"/>
          <w:szCs w:val="24"/>
        </w:rPr>
        <w:t xml:space="preserve"> </w:t>
      </w:r>
      <w:r w:rsidR="0033096C">
        <w:rPr>
          <w:sz w:val="24"/>
          <w:szCs w:val="24"/>
        </w:rPr>
        <w:t>C Roydot</w:t>
      </w:r>
      <w:r>
        <w:rPr>
          <w:sz w:val="24"/>
          <w:szCs w:val="24"/>
        </w:rPr>
        <w:t xml:space="preserve">, </w:t>
      </w:r>
      <w:r w:rsidR="0033096C">
        <w:rPr>
          <w:sz w:val="24"/>
          <w:szCs w:val="24"/>
        </w:rPr>
        <w:t>B Esmery, D Doignon, Antoine Bordot, C Laignelet, F Morisot, F Chaumont, (Feuiller).</w:t>
      </w:r>
    </w:p>
    <w:p w14:paraId="6679F3BC" w14:textId="77777777" w:rsidR="000A394D" w:rsidRDefault="000A394D" w:rsidP="00A06769">
      <w:pPr>
        <w:jc w:val="both"/>
        <w:rPr>
          <w:sz w:val="24"/>
          <w:szCs w:val="24"/>
        </w:rPr>
      </w:pPr>
    </w:p>
    <w:p w14:paraId="6F8862B6" w14:textId="77777777" w:rsidR="009005B3" w:rsidRDefault="009005B3" w:rsidP="009005B3">
      <w:pPr>
        <w:jc w:val="both"/>
        <w:rPr>
          <w:sz w:val="24"/>
          <w:szCs w:val="24"/>
        </w:rPr>
      </w:pPr>
      <w:r>
        <w:rPr>
          <w:sz w:val="24"/>
          <w:szCs w:val="24"/>
        </w:rPr>
        <w:t xml:space="preserve">Ce jourd'huy 18 fevrier 1726 nous curé soussigné avons enterré Simon Bourceret fils de Philippe Bourceret agé d'environ 12 ans mort d'hier muny des sacremens de l'église lequel enterrement nous avons fait presence du pere et grand pere </w:t>
      </w:r>
      <w:r w:rsidR="00FF0038">
        <w:rPr>
          <w:sz w:val="24"/>
          <w:szCs w:val="24"/>
        </w:rPr>
        <w:t>de l'enfant avec nous soussignez</w:t>
      </w:r>
      <w:r>
        <w:rPr>
          <w:sz w:val="24"/>
          <w:szCs w:val="24"/>
        </w:rPr>
        <w:t>.</w:t>
      </w:r>
    </w:p>
    <w:p w14:paraId="5E3FE424" w14:textId="77777777" w:rsidR="009005B3" w:rsidRDefault="009005B3" w:rsidP="009005B3">
      <w:pPr>
        <w:jc w:val="both"/>
        <w:rPr>
          <w:sz w:val="24"/>
          <w:szCs w:val="24"/>
        </w:rPr>
      </w:pPr>
      <w:r>
        <w:rPr>
          <w:sz w:val="24"/>
          <w:szCs w:val="24"/>
        </w:rPr>
        <w:t xml:space="preserve">Signatures : </w:t>
      </w:r>
      <w:r w:rsidR="00FF0038">
        <w:rPr>
          <w:sz w:val="24"/>
          <w:szCs w:val="24"/>
        </w:rPr>
        <w:t>Charpy curé d'Aignay</w:t>
      </w:r>
      <w:r>
        <w:rPr>
          <w:sz w:val="24"/>
          <w:szCs w:val="24"/>
        </w:rPr>
        <w:t xml:space="preserve">, </w:t>
      </w:r>
      <w:r w:rsidR="00FF0038">
        <w:rPr>
          <w:sz w:val="24"/>
          <w:szCs w:val="24"/>
        </w:rPr>
        <w:t>Bourceret, A Gueneau, S Moniot</w:t>
      </w:r>
      <w:r>
        <w:rPr>
          <w:sz w:val="24"/>
          <w:szCs w:val="24"/>
        </w:rPr>
        <w:t>.</w:t>
      </w:r>
    </w:p>
    <w:p w14:paraId="54201504" w14:textId="77777777" w:rsidR="0033096C" w:rsidRDefault="0033096C" w:rsidP="00A06769">
      <w:pPr>
        <w:jc w:val="both"/>
        <w:rPr>
          <w:sz w:val="24"/>
          <w:szCs w:val="24"/>
        </w:rPr>
      </w:pPr>
    </w:p>
    <w:p w14:paraId="6DD30F6B" w14:textId="77777777" w:rsidR="00FF0038" w:rsidRDefault="00FF0038" w:rsidP="00FF0038">
      <w:pPr>
        <w:jc w:val="both"/>
        <w:rPr>
          <w:sz w:val="24"/>
          <w:szCs w:val="24"/>
        </w:rPr>
      </w:pPr>
      <w:r>
        <w:rPr>
          <w:sz w:val="24"/>
          <w:szCs w:val="24"/>
        </w:rPr>
        <w:t>Ce jourd'huy 20 fevrier 1726 nous curé soussigné avons enterré dans notre cimetiere Marie Coquet femme de René Laignelet marchand en ce lieu agée d'environ 32 ans morte d'hier apres avoir esté munie des sacremens de l'église lequel enterrement nous avons fait presence du mary et autres parans soussignez.</w:t>
      </w:r>
    </w:p>
    <w:p w14:paraId="55037B53" w14:textId="77777777" w:rsidR="00FF0038" w:rsidRDefault="00FF0038" w:rsidP="00FF0038">
      <w:pPr>
        <w:jc w:val="both"/>
        <w:rPr>
          <w:sz w:val="24"/>
          <w:szCs w:val="24"/>
        </w:rPr>
      </w:pPr>
      <w:r>
        <w:rPr>
          <w:sz w:val="24"/>
          <w:szCs w:val="24"/>
        </w:rPr>
        <w:t>Signatures : Charpy curé, R Laignelet, Rouhier, C Laignelet, C Moniot, Laignelet.</w:t>
      </w:r>
    </w:p>
    <w:p w14:paraId="019EF7F2" w14:textId="77777777" w:rsidR="00FF0038" w:rsidRDefault="00FF0038" w:rsidP="00FF0038">
      <w:pPr>
        <w:jc w:val="both"/>
        <w:rPr>
          <w:sz w:val="24"/>
          <w:szCs w:val="24"/>
        </w:rPr>
      </w:pPr>
    </w:p>
    <w:p w14:paraId="4A9ABBC1" w14:textId="77777777" w:rsidR="00FF0038" w:rsidRDefault="00FF0038" w:rsidP="00FF0038">
      <w:pPr>
        <w:jc w:val="both"/>
        <w:rPr>
          <w:sz w:val="24"/>
          <w:szCs w:val="24"/>
        </w:rPr>
      </w:pPr>
      <w:r>
        <w:rPr>
          <w:sz w:val="24"/>
          <w:szCs w:val="24"/>
        </w:rPr>
        <w:t xml:space="preserve">Ce jourd'huy 24 fevrier 1726 nous curé soussigné avons enterré dans nôtre cimetiere Jacquette Cheminet femme de </w:t>
      </w:r>
      <w:r w:rsidR="00E7545B">
        <w:rPr>
          <w:sz w:val="24"/>
          <w:szCs w:val="24"/>
        </w:rPr>
        <w:t>Blaise Griffon</w:t>
      </w:r>
      <w:r>
        <w:rPr>
          <w:sz w:val="24"/>
          <w:szCs w:val="24"/>
        </w:rPr>
        <w:t xml:space="preserve"> </w:t>
      </w:r>
      <w:r w:rsidR="00E7545B">
        <w:rPr>
          <w:sz w:val="24"/>
          <w:szCs w:val="24"/>
        </w:rPr>
        <w:t>tixier en toille</w:t>
      </w:r>
      <w:r>
        <w:rPr>
          <w:sz w:val="24"/>
          <w:szCs w:val="24"/>
        </w:rPr>
        <w:t xml:space="preserve"> en ce lieu agée d'environ </w:t>
      </w:r>
      <w:r w:rsidR="00E7545B">
        <w:rPr>
          <w:sz w:val="24"/>
          <w:szCs w:val="24"/>
        </w:rPr>
        <w:t>75</w:t>
      </w:r>
      <w:r>
        <w:rPr>
          <w:sz w:val="24"/>
          <w:szCs w:val="24"/>
        </w:rPr>
        <w:t xml:space="preserve"> ans morte d'hier apres avoir esté munie des </w:t>
      </w:r>
      <w:r w:rsidR="00E7545B">
        <w:rPr>
          <w:sz w:val="24"/>
          <w:szCs w:val="24"/>
        </w:rPr>
        <w:t xml:space="preserve">sts </w:t>
      </w:r>
      <w:r>
        <w:rPr>
          <w:sz w:val="24"/>
          <w:szCs w:val="24"/>
        </w:rPr>
        <w:t>sacremens de l'église lequel enterrement nous avons fait presence d</w:t>
      </w:r>
      <w:r w:rsidR="00E7545B">
        <w:rPr>
          <w:sz w:val="24"/>
          <w:szCs w:val="24"/>
        </w:rPr>
        <w:t>e son</w:t>
      </w:r>
      <w:r>
        <w:rPr>
          <w:sz w:val="24"/>
          <w:szCs w:val="24"/>
        </w:rPr>
        <w:t xml:space="preserve"> mary et autres parans </w:t>
      </w:r>
      <w:r w:rsidR="00E7545B">
        <w:rPr>
          <w:sz w:val="24"/>
          <w:szCs w:val="24"/>
        </w:rPr>
        <w:t xml:space="preserve">avec nous </w:t>
      </w:r>
      <w:r>
        <w:rPr>
          <w:sz w:val="24"/>
          <w:szCs w:val="24"/>
        </w:rPr>
        <w:t>soussignez.</w:t>
      </w:r>
    </w:p>
    <w:p w14:paraId="2D21C7D6" w14:textId="77777777" w:rsidR="00FF0038" w:rsidRDefault="00FF0038" w:rsidP="00FF0038">
      <w:pPr>
        <w:jc w:val="both"/>
        <w:rPr>
          <w:sz w:val="24"/>
          <w:szCs w:val="24"/>
        </w:rPr>
      </w:pPr>
      <w:r>
        <w:rPr>
          <w:sz w:val="24"/>
          <w:szCs w:val="24"/>
        </w:rPr>
        <w:t>Signatures : Charpy curé</w:t>
      </w:r>
      <w:r w:rsidR="00E7545B">
        <w:rPr>
          <w:sz w:val="24"/>
          <w:szCs w:val="24"/>
        </w:rPr>
        <w:t xml:space="preserve"> d'Aignay</w:t>
      </w:r>
      <w:r>
        <w:rPr>
          <w:sz w:val="24"/>
          <w:szCs w:val="24"/>
        </w:rPr>
        <w:t xml:space="preserve">, </w:t>
      </w:r>
      <w:r w:rsidR="00E7545B">
        <w:rPr>
          <w:sz w:val="24"/>
          <w:szCs w:val="24"/>
        </w:rPr>
        <w:t>B Griffon, C Pitoiset</w:t>
      </w:r>
      <w:r>
        <w:rPr>
          <w:sz w:val="24"/>
          <w:szCs w:val="24"/>
        </w:rPr>
        <w:t>.</w:t>
      </w:r>
    </w:p>
    <w:p w14:paraId="03FC3131" w14:textId="77777777" w:rsidR="00FF0038" w:rsidRDefault="00E87C71" w:rsidP="00FF0038">
      <w:pPr>
        <w:jc w:val="both"/>
        <w:rPr>
          <w:sz w:val="24"/>
          <w:szCs w:val="24"/>
        </w:rPr>
      </w:pPr>
      <w:r>
        <w:rPr>
          <w:sz w:val="24"/>
          <w:szCs w:val="24"/>
        </w:rPr>
        <w:br w:type="column"/>
      </w:r>
    </w:p>
    <w:p w14:paraId="7CF7CD1C" w14:textId="77777777" w:rsidR="00554A80" w:rsidRPr="00875773" w:rsidRDefault="00554A80" w:rsidP="00E7545B">
      <w:pPr>
        <w:jc w:val="both"/>
        <w:rPr>
          <w:sz w:val="24"/>
          <w:szCs w:val="24"/>
        </w:rPr>
      </w:pPr>
    </w:p>
    <w:p w14:paraId="4984A0BC" w14:textId="77777777" w:rsidR="00554A80" w:rsidRPr="00875773" w:rsidRDefault="00554A80" w:rsidP="00E7545B">
      <w:pPr>
        <w:jc w:val="both"/>
        <w:rPr>
          <w:sz w:val="24"/>
          <w:szCs w:val="24"/>
        </w:rPr>
      </w:pPr>
    </w:p>
    <w:p w14:paraId="001725FE" w14:textId="77777777" w:rsidR="00554A80" w:rsidRPr="00875773" w:rsidRDefault="00554A80" w:rsidP="00E7545B">
      <w:pPr>
        <w:jc w:val="both"/>
        <w:rPr>
          <w:sz w:val="24"/>
          <w:szCs w:val="24"/>
        </w:rPr>
      </w:pPr>
    </w:p>
    <w:p w14:paraId="13191EA6" w14:textId="77777777" w:rsidR="00554A80" w:rsidRPr="00875773" w:rsidRDefault="00554A80" w:rsidP="00E7545B">
      <w:pPr>
        <w:jc w:val="both"/>
        <w:rPr>
          <w:sz w:val="24"/>
          <w:szCs w:val="24"/>
        </w:rPr>
      </w:pPr>
    </w:p>
    <w:p w14:paraId="45B98193" w14:textId="77777777" w:rsidR="00554A80" w:rsidRPr="00875773" w:rsidRDefault="00554A80" w:rsidP="00E7545B">
      <w:pPr>
        <w:jc w:val="both"/>
        <w:rPr>
          <w:sz w:val="24"/>
          <w:szCs w:val="24"/>
        </w:rPr>
      </w:pPr>
    </w:p>
    <w:p w14:paraId="78ACBF88" w14:textId="77777777" w:rsidR="00554A80" w:rsidRPr="00875773" w:rsidRDefault="00554A80" w:rsidP="00E7545B">
      <w:pPr>
        <w:jc w:val="both"/>
        <w:rPr>
          <w:sz w:val="24"/>
          <w:szCs w:val="24"/>
        </w:rPr>
      </w:pPr>
    </w:p>
    <w:p w14:paraId="163CB7F3" w14:textId="77777777" w:rsidR="00554A80" w:rsidRPr="00875773" w:rsidRDefault="00554A80" w:rsidP="00E7545B">
      <w:pPr>
        <w:jc w:val="both"/>
        <w:rPr>
          <w:sz w:val="24"/>
          <w:szCs w:val="24"/>
        </w:rPr>
      </w:pPr>
    </w:p>
    <w:p w14:paraId="32699C5A" w14:textId="77777777" w:rsidR="00554A80" w:rsidRPr="00875773" w:rsidRDefault="00554A80" w:rsidP="00E7545B">
      <w:pPr>
        <w:jc w:val="both"/>
        <w:rPr>
          <w:sz w:val="24"/>
          <w:szCs w:val="24"/>
        </w:rPr>
      </w:pPr>
    </w:p>
    <w:p w14:paraId="189FEF95" w14:textId="77777777" w:rsidR="00554A80" w:rsidRPr="00875773" w:rsidRDefault="00875773" w:rsidP="00E7545B">
      <w:pPr>
        <w:jc w:val="both"/>
        <w:rPr>
          <w:sz w:val="24"/>
          <w:szCs w:val="24"/>
        </w:rPr>
      </w:pPr>
      <w:r w:rsidRPr="00875773">
        <w:rPr>
          <w:sz w:val="24"/>
          <w:szCs w:val="24"/>
        </w:rPr>
        <w:t>Mort</w:t>
      </w:r>
    </w:p>
    <w:p w14:paraId="4AB6D429" w14:textId="77777777" w:rsidR="00554A80" w:rsidRPr="00875773" w:rsidRDefault="00554A80" w:rsidP="00E7545B">
      <w:pPr>
        <w:jc w:val="both"/>
        <w:rPr>
          <w:sz w:val="24"/>
          <w:szCs w:val="24"/>
        </w:rPr>
      </w:pPr>
    </w:p>
    <w:p w14:paraId="62F6091A" w14:textId="77777777" w:rsidR="00554A80" w:rsidRPr="00875773" w:rsidRDefault="00554A80" w:rsidP="00E7545B">
      <w:pPr>
        <w:jc w:val="both"/>
        <w:rPr>
          <w:sz w:val="24"/>
          <w:szCs w:val="24"/>
        </w:rPr>
      </w:pPr>
    </w:p>
    <w:p w14:paraId="13C80CFB" w14:textId="77777777" w:rsidR="00554A80" w:rsidRPr="00875773" w:rsidRDefault="00554A80" w:rsidP="00E7545B">
      <w:pPr>
        <w:jc w:val="both"/>
        <w:rPr>
          <w:sz w:val="24"/>
          <w:szCs w:val="24"/>
        </w:rPr>
      </w:pPr>
    </w:p>
    <w:p w14:paraId="7CA6A730" w14:textId="77777777" w:rsidR="00554A80" w:rsidRPr="00875773" w:rsidRDefault="00554A80" w:rsidP="00E7545B">
      <w:pPr>
        <w:jc w:val="both"/>
        <w:rPr>
          <w:sz w:val="24"/>
          <w:szCs w:val="24"/>
        </w:rPr>
      </w:pPr>
    </w:p>
    <w:p w14:paraId="2068CA82" w14:textId="77777777" w:rsidR="00554A80" w:rsidRPr="00875773" w:rsidRDefault="00554A80" w:rsidP="00E7545B">
      <w:pPr>
        <w:jc w:val="both"/>
        <w:rPr>
          <w:sz w:val="24"/>
          <w:szCs w:val="24"/>
        </w:rPr>
      </w:pPr>
    </w:p>
    <w:p w14:paraId="6F2DB09F" w14:textId="77777777" w:rsidR="00554A80" w:rsidRDefault="00554A80" w:rsidP="00E7545B">
      <w:pPr>
        <w:jc w:val="both"/>
        <w:rPr>
          <w:sz w:val="24"/>
          <w:szCs w:val="24"/>
        </w:rPr>
      </w:pPr>
    </w:p>
    <w:p w14:paraId="46DDA3F8" w14:textId="77777777" w:rsidR="008C6900" w:rsidRDefault="008C6900" w:rsidP="00E7545B">
      <w:pPr>
        <w:jc w:val="both"/>
        <w:rPr>
          <w:sz w:val="24"/>
          <w:szCs w:val="24"/>
        </w:rPr>
      </w:pPr>
    </w:p>
    <w:p w14:paraId="3FE843A0" w14:textId="77777777" w:rsidR="008C6900" w:rsidRDefault="008C6900" w:rsidP="00E7545B">
      <w:pPr>
        <w:jc w:val="both"/>
        <w:rPr>
          <w:sz w:val="24"/>
          <w:szCs w:val="24"/>
        </w:rPr>
      </w:pPr>
    </w:p>
    <w:p w14:paraId="4C77257E" w14:textId="77777777" w:rsidR="008C6900" w:rsidRDefault="008C6900" w:rsidP="00E7545B">
      <w:pPr>
        <w:jc w:val="both"/>
        <w:rPr>
          <w:sz w:val="24"/>
          <w:szCs w:val="24"/>
        </w:rPr>
      </w:pPr>
    </w:p>
    <w:p w14:paraId="11E640D9" w14:textId="77777777" w:rsidR="008C6900" w:rsidRDefault="008C6900" w:rsidP="00E7545B">
      <w:pPr>
        <w:jc w:val="both"/>
        <w:rPr>
          <w:sz w:val="24"/>
          <w:szCs w:val="24"/>
        </w:rPr>
      </w:pPr>
    </w:p>
    <w:p w14:paraId="495271CA" w14:textId="77777777" w:rsidR="008C6900" w:rsidRDefault="008C6900" w:rsidP="00E7545B">
      <w:pPr>
        <w:jc w:val="both"/>
        <w:rPr>
          <w:sz w:val="24"/>
          <w:szCs w:val="24"/>
        </w:rPr>
      </w:pPr>
    </w:p>
    <w:p w14:paraId="7AE42B9E" w14:textId="77777777" w:rsidR="008C6900" w:rsidRDefault="008C6900" w:rsidP="00E7545B">
      <w:pPr>
        <w:jc w:val="both"/>
        <w:rPr>
          <w:sz w:val="24"/>
          <w:szCs w:val="24"/>
        </w:rPr>
      </w:pPr>
      <w:r>
        <w:rPr>
          <w:sz w:val="24"/>
          <w:szCs w:val="24"/>
        </w:rPr>
        <w:t>Baptesme</w:t>
      </w:r>
    </w:p>
    <w:p w14:paraId="1E6A596A" w14:textId="77777777" w:rsidR="008C6900" w:rsidRDefault="008C6900" w:rsidP="00E7545B">
      <w:pPr>
        <w:jc w:val="both"/>
        <w:rPr>
          <w:sz w:val="24"/>
          <w:szCs w:val="24"/>
        </w:rPr>
      </w:pPr>
      <w:r>
        <w:rPr>
          <w:sz w:val="24"/>
          <w:szCs w:val="24"/>
        </w:rPr>
        <w:t xml:space="preserve">Morte en </w:t>
      </w:r>
      <w:r w:rsidR="00BC66E4">
        <w:rPr>
          <w:sz w:val="24"/>
          <w:szCs w:val="24"/>
        </w:rPr>
        <w:t>1727</w:t>
      </w:r>
    </w:p>
    <w:p w14:paraId="70F50BA6" w14:textId="77777777" w:rsidR="008C6900" w:rsidRDefault="008C6900" w:rsidP="00E7545B">
      <w:pPr>
        <w:jc w:val="both"/>
        <w:rPr>
          <w:sz w:val="24"/>
          <w:szCs w:val="24"/>
        </w:rPr>
      </w:pPr>
    </w:p>
    <w:p w14:paraId="03CCDED6" w14:textId="77777777" w:rsidR="008C6900" w:rsidRDefault="008C6900" w:rsidP="00E7545B">
      <w:pPr>
        <w:jc w:val="both"/>
        <w:rPr>
          <w:sz w:val="24"/>
          <w:szCs w:val="24"/>
        </w:rPr>
      </w:pPr>
    </w:p>
    <w:p w14:paraId="658D7136" w14:textId="77777777" w:rsidR="008C6900" w:rsidRDefault="008C6900" w:rsidP="00E7545B">
      <w:pPr>
        <w:jc w:val="both"/>
        <w:rPr>
          <w:sz w:val="24"/>
          <w:szCs w:val="24"/>
        </w:rPr>
      </w:pPr>
    </w:p>
    <w:p w14:paraId="7E3D0AAB" w14:textId="77777777" w:rsidR="008C6900" w:rsidRDefault="008C6900" w:rsidP="00E7545B">
      <w:pPr>
        <w:jc w:val="both"/>
        <w:rPr>
          <w:sz w:val="24"/>
          <w:szCs w:val="24"/>
        </w:rPr>
      </w:pPr>
    </w:p>
    <w:p w14:paraId="06CF2B19" w14:textId="77777777" w:rsidR="008C6900" w:rsidRDefault="008C6900" w:rsidP="00E7545B">
      <w:pPr>
        <w:jc w:val="both"/>
        <w:rPr>
          <w:sz w:val="24"/>
          <w:szCs w:val="24"/>
        </w:rPr>
      </w:pPr>
    </w:p>
    <w:p w14:paraId="54B523FD" w14:textId="77777777" w:rsidR="00935632" w:rsidRDefault="00935632" w:rsidP="00E7545B">
      <w:pPr>
        <w:jc w:val="both"/>
        <w:rPr>
          <w:sz w:val="24"/>
          <w:szCs w:val="24"/>
        </w:rPr>
      </w:pPr>
      <w:r>
        <w:rPr>
          <w:sz w:val="24"/>
          <w:szCs w:val="24"/>
        </w:rPr>
        <w:t>Bapt</w:t>
      </w:r>
    </w:p>
    <w:p w14:paraId="44328CCF" w14:textId="77777777" w:rsidR="008C6900" w:rsidRDefault="008C6900" w:rsidP="00E7545B">
      <w:pPr>
        <w:jc w:val="both"/>
        <w:rPr>
          <w:sz w:val="24"/>
          <w:szCs w:val="24"/>
        </w:rPr>
      </w:pPr>
    </w:p>
    <w:p w14:paraId="6250AA41" w14:textId="77777777" w:rsidR="008C6900" w:rsidRDefault="008C6900" w:rsidP="00E7545B">
      <w:pPr>
        <w:jc w:val="both"/>
        <w:rPr>
          <w:sz w:val="24"/>
          <w:szCs w:val="24"/>
        </w:rPr>
      </w:pPr>
    </w:p>
    <w:p w14:paraId="4BA05D46" w14:textId="77777777" w:rsidR="008C6900" w:rsidRDefault="008C6900" w:rsidP="00E7545B">
      <w:pPr>
        <w:jc w:val="both"/>
        <w:rPr>
          <w:sz w:val="24"/>
          <w:szCs w:val="24"/>
        </w:rPr>
      </w:pPr>
    </w:p>
    <w:p w14:paraId="62272237" w14:textId="77777777" w:rsidR="00FF164A" w:rsidRDefault="00FF164A" w:rsidP="00E7545B">
      <w:pPr>
        <w:jc w:val="both"/>
        <w:rPr>
          <w:sz w:val="24"/>
          <w:szCs w:val="24"/>
        </w:rPr>
      </w:pPr>
    </w:p>
    <w:p w14:paraId="12588561" w14:textId="77777777" w:rsidR="008C6900" w:rsidRPr="00875773" w:rsidRDefault="00FF164A" w:rsidP="00E7545B">
      <w:pPr>
        <w:jc w:val="both"/>
        <w:rPr>
          <w:sz w:val="24"/>
          <w:szCs w:val="24"/>
        </w:rPr>
      </w:pPr>
      <w:r>
        <w:rPr>
          <w:sz w:val="24"/>
          <w:szCs w:val="24"/>
        </w:rPr>
        <w:t>Bapt</w:t>
      </w:r>
    </w:p>
    <w:p w14:paraId="69019534" w14:textId="77777777" w:rsidR="00554A80" w:rsidRPr="00875773" w:rsidRDefault="00554A80" w:rsidP="00E7545B">
      <w:pPr>
        <w:jc w:val="both"/>
        <w:rPr>
          <w:sz w:val="24"/>
          <w:szCs w:val="24"/>
        </w:rPr>
      </w:pPr>
    </w:p>
    <w:p w14:paraId="7CC5EA37" w14:textId="77777777" w:rsidR="00554A80" w:rsidRPr="00875773" w:rsidRDefault="00554A80" w:rsidP="00E7545B">
      <w:pPr>
        <w:jc w:val="both"/>
        <w:rPr>
          <w:sz w:val="24"/>
          <w:szCs w:val="24"/>
        </w:rPr>
      </w:pPr>
    </w:p>
    <w:p w14:paraId="4FB749A0" w14:textId="77777777" w:rsidR="00554A80" w:rsidRPr="00875773" w:rsidRDefault="00554A80" w:rsidP="00E7545B">
      <w:pPr>
        <w:jc w:val="both"/>
        <w:rPr>
          <w:sz w:val="24"/>
          <w:szCs w:val="24"/>
        </w:rPr>
      </w:pPr>
    </w:p>
    <w:p w14:paraId="45904C87" w14:textId="77777777" w:rsidR="00554A80" w:rsidRPr="00875773" w:rsidRDefault="00554A80" w:rsidP="00E7545B">
      <w:pPr>
        <w:jc w:val="both"/>
        <w:rPr>
          <w:sz w:val="24"/>
          <w:szCs w:val="24"/>
        </w:rPr>
      </w:pPr>
    </w:p>
    <w:p w14:paraId="4BD4A2DF" w14:textId="77777777" w:rsidR="00554A80" w:rsidRPr="00875773" w:rsidRDefault="00554A80" w:rsidP="00E7545B">
      <w:pPr>
        <w:jc w:val="both"/>
        <w:rPr>
          <w:sz w:val="24"/>
          <w:szCs w:val="24"/>
        </w:rPr>
      </w:pPr>
    </w:p>
    <w:p w14:paraId="377917F5" w14:textId="77777777" w:rsidR="00554A80" w:rsidRPr="00875773" w:rsidRDefault="00FF164A" w:rsidP="00E7545B">
      <w:pPr>
        <w:jc w:val="both"/>
        <w:rPr>
          <w:sz w:val="24"/>
          <w:szCs w:val="24"/>
        </w:rPr>
      </w:pPr>
      <w:r>
        <w:rPr>
          <w:sz w:val="24"/>
          <w:szCs w:val="24"/>
        </w:rPr>
        <w:t>Bapt</w:t>
      </w:r>
    </w:p>
    <w:p w14:paraId="3B98EEC4" w14:textId="77777777" w:rsidR="00554A80" w:rsidRPr="00875773" w:rsidRDefault="00554A80" w:rsidP="00E7545B">
      <w:pPr>
        <w:jc w:val="both"/>
        <w:rPr>
          <w:sz w:val="24"/>
          <w:szCs w:val="24"/>
        </w:rPr>
      </w:pPr>
    </w:p>
    <w:p w14:paraId="750CAA18" w14:textId="77777777" w:rsidR="00E7545B" w:rsidRDefault="00554A80" w:rsidP="00E7545B">
      <w:pPr>
        <w:jc w:val="both"/>
      </w:pPr>
      <w:r>
        <w:rPr>
          <w:b/>
          <w:sz w:val="24"/>
          <w:szCs w:val="24"/>
        </w:rPr>
        <w:br w:type="column"/>
      </w:r>
      <w:r w:rsidR="00E7545B" w:rsidRPr="00224C1D">
        <w:rPr>
          <w:b/>
          <w:sz w:val="24"/>
          <w:szCs w:val="24"/>
        </w:rPr>
        <w:lastRenderedPageBreak/>
        <w:t xml:space="preserve">Page </w:t>
      </w:r>
      <w:r w:rsidR="00E7545B">
        <w:rPr>
          <w:b/>
          <w:sz w:val="24"/>
          <w:szCs w:val="24"/>
        </w:rPr>
        <w:t>714</w:t>
      </w:r>
      <w:r w:rsidR="00E7545B" w:rsidRPr="00224C1D">
        <w:rPr>
          <w:b/>
          <w:sz w:val="24"/>
          <w:szCs w:val="24"/>
        </w:rPr>
        <w:t xml:space="preserve"> des archives.</w:t>
      </w:r>
      <w:r w:rsidR="00E7545B" w:rsidRPr="00745758">
        <w:t xml:space="preserve"> </w:t>
      </w:r>
    </w:p>
    <w:p w14:paraId="01E65335" w14:textId="77777777" w:rsidR="00FF0038" w:rsidRDefault="00FF0038" w:rsidP="00FF0038">
      <w:pPr>
        <w:jc w:val="both"/>
        <w:rPr>
          <w:sz w:val="24"/>
          <w:szCs w:val="24"/>
        </w:rPr>
      </w:pPr>
    </w:p>
    <w:p w14:paraId="7C12CEB9" w14:textId="77777777" w:rsidR="00554A80" w:rsidRDefault="00554A80" w:rsidP="00554A80">
      <w:pPr>
        <w:jc w:val="both"/>
        <w:rPr>
          <w:sz w:val="24"/>
          <w:szCs w:val="24"/>
        </w:rPr>
      </w:pPr>
      <w:r>
        <w:rPr>
          <w:sz w:val="24"/>
          <w:szCs w:val="24"/>
        </w:rPr>
        <w:t xml:space="preserve">Registre contenant </w:t>
      </w:r>
      <w:r w:rsidR="00875773">
        <w:rPr>
          <w:sz w:val="24"/>
          <w:szCs w:val="24"/>
        </w:rPr>
        <w:t>six</w:t>
      </w:r>
      <w:r>
        <w:rPr>
          <w:sz w:val="24"/>
          <w:szCs w:val="24"/>
        </w:rPr>
        <w:t xml:space="preserve"> rolles </w:t>
      </w:r>
      <w:r w:rsidR="00875773">
        <w:rPr>
          <w:sz w:val="24"/>
          <w:szCs w:val="24"/>
        </w:rPr>
        <w:t xml:space="preserve">cottés et paraphés par nous Pierre Charpy avocat à la cour prevot royal d'Aignay le Duc ce jourd'huy vingt cinq fevrier mil sept cent vingt six </w:t>
      </w:r>
      <w:r>
        <w:rPr>
          <w:sz w:val="24"/>
          <w:szCs w:val="24"/>
        </w:rPr>
        <w:t xml:space="preserve">pour servir de minutte des baptesmes mariages et </w:t>
      </w:r>
      <w:r w:rsidR="00875773">
        <w:rPr>
          <w:sz w:val="24"/>
          <w:szCs w:val="24"/>
        </w:rPr>
        <w:t>sepultures</w:t>
      </w:r>
      <w:r>
        <w:rPr>
          <w:sz w:val="24"/>
          <w:szCs w:val="24"/>
        </w:rPr>
        <w:t xml:space="preserve"> qui se feront en l'église st Pierre d</w:t>
      </w:r>
      <w:r w:rsidR="00875773">
        <w:rPr>
          <w:sz w:val="24"/>
          <w:szCs w:val="24"/>
        </w:rPr>
        <w:t xml:space="preserve">ud </w:t>
      </w:r>
      <w:r>
        <w:rPr>
          <w:sz w:val="24"/>
          <w:szCs w:val="24"/>
        </w:rPr>
        <w:t>Aignay pendant l</w:t>
      </w:r>
      <w:r w:rsidR="00875773">
        <w:rPr>
          <w:sz w:val="24"/>
          <w:szCs w:val="24"/>
        </w:rPr>
        <w:t xml:space="preserve">a presente </w:t>
      </w:r>
      <w:r>
        <w:rPr>
          <w:sz w:val="24"/>
          <w:szCs w:val="24"/>
        </w:rPr>
        <w:t xml:space="preserve">année mil sept cent vingt </w:t>
      </w:r>
      <w:r w:rsidR="00875773">
        <w:rPr>
          <w:sz w:val="24"/>
          <w:szCs w:val="24"/>
        </w:rPr>
        <w:t>six.</w:t>
      </w:r>
    </w:p>
    <w:p w14:paraId="7891916E" w14:textId="77777777" w:rsidR="00554A80" w:rsidRDefault="00554A80" w:rsidP="00554A80">
      <w:pPr>
        <w:jc w:val="both"/>
        <w:rPr>
          <w:sz w:val="24"/>
          <w:szCs w:val="24"/>
        </w:rPr>
      </w:pPr>
      <w:r>
        <w:rPr>
          <w:sz w:val="24"/>
          <w:szCs w:val="24"/>
        </w:rPr>
        <w:t>Signature : Charpy prevot.</w:t>
      </w:r>
    </w:p>
    <w:p w14:paraId="03853468" w14:textId="77777777" w:rsidR="00FF0038" w:rsidRDefault="00FF0038" w:rsidP="00A06769">
      <w:pPr>
        <w:jc w:val="both"/>
        <w:rPr>
          <w:sz w:val="24"/>
          <w:szCs w:val="24"/>
        </w:rPr>
      </w:pPr>
    </w:p>
    <w:p w14:paraId="28382E9C" w14:textId="77777777" w:rsidR="000A394D" w:rsidRDefault="000A394D" w:rsidP="00A06769">
      <w:pPr>
        <w:jc w:val="both"/>
        <w:rPr>
          <w:sz w:val="24"/>
          <w:szCs w:val="24"/>
        </w:rPr>
      </w:pPr>
    </w:p>
    <w:p w14:paraId="0E60CC53" w14:textId="77777777" w:rsidR="00875773" w:rsidRDefault="00875773" w:rsidP="00875773">
      <w:pPr>
        <w:jc w:val="both"/>
        <w:rPr>
          <w:sz w:val="24"/>
          <w:szCs w:val="24"/>
        </w:rPr>
      </w:pPr>
      <w:r>
        <w:rPr>
          <w:sz w:val="24"/>
          <w:szCs w:val="24"/>
        </w:rPr>
        <w:t>Ce premier janvier mil six cent vingt six nous Etienne Charpy maitre ez arts en l'université de Paris, prestre curé d'Aignay avons enterré dans notre cimetière Louis Beaufumé bourelier</w:t>
      </w:r>
      <w:r w:rsidR="008A4B71">
        <w:rPr>
          <w:sz w:val="24"/>
          <w:szCs w:val="24"/>
        </w:rPr>
        <w:t xml:space="preserve">, </w:t>
      </w:r>
      <w:r>
        <w:rPr>
          <w:sz w:val="24"/>
          <w:szCs w:val="24"/>
        </w:rPr>
        <w:t>mort d'hier agé d'environ 58 ans muny des sacremens</w:t>
      </w:r>
      <w:r w:rsidR="008A4B71">
        <w:rPr>
          <w:sz w:val="24"/>
          <w:szCs w:val="24"/>
        </w:rPr>
        <w:t>,</w:t>
      </w:r>
      <w:r>
        <w:rPr>
          <w:sz w:val="24"/>
          <w:szCs w:val="24"/>
        </w:rPr>
        <w:t xml:space="preserve"> lequel enterrement nous avons fait presence de sa femme et </w:t>
      </w:r>
      <w:r w:rsidR="008A4B71">
        <w:rPr>
          <w:sz w:val="24"/>
          <w:szCs w:val="24"/>
        </w:rPr>
        <w:t xml:space="preserve">aussy </w:t>
      </w:r>
      <w:r>
        <w:rPr>
          <w:sz w:val="24"/>
          <w:szCs w:val="24"/>
        </w:rPr>
        <w:t xml:space="preserve">de </w:t>
      </w:r>
      <w:r w:rsidR="008A4B71">
        <w:rPr>
          <w:sz w:val="24"/>
          <w:szCs w:val="24"/>
        </w:rPr>
        <w:t>Jean Porteret r</w:t>
      </w:r>
      <w:r>
        <w:rPr>
          <w:sz w:val="24"/>
          <w:szCs w:val="24"/>
        </w:rPr>
        <w:t>e</w:t>
      </w:r>
      <w:r w:rsidR="008A4B71">
        <w:rPr>
          <w:sz w:val="24"/>
          <w:szCs w:val="24"/>
        </w:rPr>
        <w:t>cteur</w:t>
      </w:r>
      <w:r>
        <w:rPr>
          <w:sz w:val="24"/>
          <w:szCs w:val="24"/>
        </w:rPr>
        <w:t xml:space="preserve"> d'école et </w:t>
      </w:r>
      <w:r w:rsidR="008A4B71">
        <w:rPr>
          <w:sz w:val="24"/>
          <w:szCs w:val="24"/>
        </w:rPr>
        <w:t xml:space="preserve">François Damotte </w:t>
      </w:r>
      <w:r>
        <w:rPr>
          <w:sz w:val="24"/>
          <w:szCs w:val="24"/>
        </w:rPr>
        <w:t xml:space="preserve">marguillier avec nous </w:t>
      </w:r>
      <w:r w:rsidR="008A4B71">
        <w:rPr>
          <w:sz w:val="24"/>
          <w:szCs w:val="24"/>
        </w:rPr>
        <w:t xml:space="preserve">ce </w:t>
      </w:r>
      <w:r>
        <w:rPr>
          <w:sz w:val="24"/>
          <w:szCs w:val="24"/>
        </w:rPr>
        <w:t>soussign</w:t>
      </w:r>
      <w:r w:rsidR="008A4B71">
        <w:rPr>
          <w:sz w:val="24"/>
          <w:szCs w:val="24"/>
        </w:rPr>
        <w:t>és</w:t>
      </w:r>
      <w:r>
        <w:rPr>
          <w:sz w:val="24"/>
          <w:szCs w:val="24"/>
        </w:rPr>
        <w:t>.</w:t>
      </w:r>
    </w:p>
    <w:p w14:paraId="328B41BA" w14:textId="77777777" w:rsidR="00875773" w:rsidRDefault="00875773" w:rsidP="00875773">
      <w:pPr>
        <w:jc w:val="both"/>
        <w:rPr>
          <w:sz w:val="24"/>
          <w:szCs w:val="24"/>
        </w:rPr>
      </w:pPr>
      <w:r>
        <w:rPr>
          <w:sz w:val="24"/>
          <w:szCs w:val="24"/>
        </w:rPr>
        <w:t>Sign</w:t>
      </w:r>
      <w:r w:rsidR="008A4B71">
        <w:rPr>
          <w:sz w:val="24"/>
          <w:szCs w:val="24"/>
        </w:rPr>
        <w:t>é</w:t>
      </w:r>
      <w:r>
        <w:rPr>
          <w:sz w:val="24"/>
          <w:szCs w:val="24"/>
        </w:rPr>
        <w:t xml:space="preserve"> Charpy curé</w:t>
      </w:r>
      <w:r w:rsidR="008A4B71">
        <w:rPr>
          <w:sz w:val="24"/>
          <w:szCs w:val="24"/>
        </w:rPr>
        <w:t>, F Damotte et</w:t>
      </w:r>
      <w:r>
        <w:rPr>
          <w:sz w:val="24"/>
          <w:szCs w:val="24"/>
        </w:rPr>
        <w:t xml:space="preserve"> Porteret.</w:t>
      </w:r>
    </w:p>
    <w:p w14:paraId="2365518B" w14:textId="77777777" w:rsidR="00875773" w:rsidRDefault="00875773" w:rsidP="00875773">
      <w:pPr>
        <w:jc w:val="both"/>
      </w:pPr>
    </w:p>
    <w:p w14:paraId="00F5F43A" w14:textId="77777777" w:rsidR="008C6900" w:rsidRDefault="008C6900" w:rsidP="00875773">
      <w:pPr>
        <w:jc w:val="both"/>
      </w:pPr>
    </w:p>
    <w:p w14:paraId="76A7076B" w14:textId="77777777" w:rsidR="008C6900" w:rsidRDefault="008C6900" w:rsidP="00875773">
      <w:pPr>
        <w:jc w:val="both"/>
        <w:rPr>
          <w:sz w:val="24"/>
          <w:szCs w:val="24"/>
        </w:rPr>
      </w:pPr>
      <w:r>
        <w:rPr>
          <w:sz w:val="24"/>
          <w:szCs w:val="24"/>
        </w:rPr>
        <w:t>Led acte et les suivants jusqu'au 29 février suivant sont raportés dans le registre de l'année precedente, le present registre de 1726, n'ayant eté remis cotté qu'en ce tems.</w:t>
      </w:r>
    </w:p>
    <w:p w14:paraId="00D4967A" w14:textId="77777777" w:rsidR="008C6900" w:rsidRDefault="008C6900" w:rsidP="00875773">
      <w:pPr>
        <w:jc w:val="both"/>
        <w:rPr>
          <w:sz w:val="24"/>
          <w:szCs w:val="24"/>
        </w:rPr>
      </w:pPr>
    </w:p>
    <w:p w14:paraId="769D760C" w14:textId="77777777" w:rsidR="00BC66E4" w:rsidRDefault="00BC66E4" w:rsidP="00875773">
      <w:pPr>
        <w:jc w:val="both"/>
        <w:rPr>
          <w:sz w:val="24"/>
          <w:szCs w:val="24"/>
        </w:rPr>
      </w:pPr>
    </w:p>
    <w:p w14:paraId="11C69F40" w14:textId="77777777" w:rsidR="00BC66E4" w:rsidRDefault="009B4272" w:rsidP="00875773">
      <w:pPr>
        <w:jc w:val="both"/>
        <w:rPr>
          <w:sz w:val="24"/>
          <w:szCs w:val="24"/>
        </w:rPr>
      </w:pPr>
      <w:r>
        <w:rPr>
          <w:sz w:val="24"/>
          <w:szCs w:val="24"/>
        </w:rPr>
        <w:t>Ce 3 janvier nous Etienne Charpy maitre ez arts en l'université de Paris, prestre curé d'Aignay avons baptisé Caterine fille de Pierre Serin et de Blaise Fournier née d'hier et de legitime mariage : le parein Nicolas Mignard de Mignot absent représenté par Denis Raillard et la mareine Caterine Garnier qui ne sçavent.</w:t>
      </w:r>
    </w:p>
    <w:p w14:paraId="0BD8270E" w14:textId="77777777" w:rsidR="00875773" w:rsidRDefault="00BC66E4" w:rsidP="00875773">
      <w:pPr>
        <w:jc w:val="both"/>
        <w:rPr>
          <w:sz w:val="24"/>
          <w:szCs w:val="24"/>
        </w:rPr>
      </w:pPr>
      <w:r>
        <w:rPr>
          <w:sz w:val="24"/>
          <w:szCs w:val="24"/>
        </w:rPr>
        <w:t>S</w:t>
      </w:r>
      <w:r w:rsidR="00875773">
        <w:rPr>
          <w:sz w:val="24"/>
          <w:szCs w:val="24"/>
        </w:rPr>
        <w:t>ign</w:t>
      </w:r>
      <w:r>
        <w:rPr>
          <w:sz w:val="24"/>
          <w:szCs w:val="24"/>
        </w:rPr>
        <w:t xml:space="preserve">é </w:t>
      </w:r>
      <w:r w:rsidR="00875773">
        <w:rPr>
          <w:sz w:val="24"/>
          <w:szCs w:val="24"/>
        </w:rPr>
        <w:t>Charpy curé</w:t>
      </w:r>
      <w:r>
        <w:rPr>
          <w:sz w:val="24"/>
          <w:szCs w:val="24"/>
        </w:rPr>
        <w:t>,</w:t>
      </w:r>
      <w:r w:rsidR="00875773">
        <w:rPr>
          <w:sz w:val="24"/>
          <w:szCs w:val="24"/>
        </w:rPr>
        <w:t xml:space="preserve"> Porteret</w:t>
      </w:r>
      <w:r>
        <w:rPr>
          <w:sz w:val="24"/>
          <w:szCs w:val="24"/>
        </w:rPr>
        <w:t xml:space="preserve"> et</w:t>
      </w:r>
      <w:r w:rsidR="00875773">
        <w:rPr>
          <w:sz w:val="24"/>
          <w:szCs w:val="24"/>
        </w:rPr>
        <w:t xml:space="preserve"> Damotte.</w:t>
      </w:r>
    </w:p>
    <w:p w14:paraId="7E5EFE87" w14:textId="77777777" w:rsidR="00875773" w:rsidRDefault="00875773" w:rsidP="00875773">
      <w:pPr>
        <w:jc w:val="both"/>
      </w:pPr>
    </w:p>
    <w:p w14:paraId="1D5774F6" w14:textId="77777777" w:rsidR="00FF164A" w:rsidRDefault="00875773" w:rsidP="00875773">
      <w:pPr>
        <w:jc w:val="both"/>
        <w:rPr>
          <w:sz w:val="24"/>
          <w:szCs w:val="24"/>
        </w:rPr>
      </w:pPr>
      <w:r>
        <w:rPr>
          <w:sz w:val="24"/>
          <w:szCs w:val="24"/>
        </w:rPr>
        <w:t>Ce 10 janvier 1726 nous Eti</w:t>
      </w:r>
      <w:r w:rsidR="00935632">
        <w:rPr>
          <w:sz w:val="24"/>
          <w:szCs w:val="24"/>
        </w:rPr>
        <w:t xml:space="preserve">enne Charpy curé avons baptisé </w:t>
      </w:r>
      <w:r>
        <w:rPr>
          <w:sz w:val="24"/>
          <w:szCs w:val="24"/>
        </w:rPr>
        <w:t>Etienne fils de François Demar</w:t>
      </w:r>
      <w:r w:rsidR="00FF164A">
        <w:rPr>
          <w:sz w:val="24"/>
          <w:szCs w:val="24"/>
        </w:rPr>
        <w:t>ay</w:t>
      </w:r>
      <w:r>
        <w:rPr>
          <w:sz w:val="24"/>
          <w:szCs w:val="24"/>
        </w:rPr>
        <w:t xml:space="preserve">s et de Claudine Bordot né de </w:t>
      </w:r>
      <w:r w:rsidR="00FF164A">
        <w:rPr>
          <w:sz w:val="24"/>
          <w:szCs w:val="24"/>
        </w:rPr>
        <w:t>ce jour et de legitime mariage le</w:t>
      </w:r>
      <w:r>
        <w:rPr>
          <w:sz w:val="24"/>
          <w:szCs w:val="24"/>
        </w:rPr>
        <w:t xml:space="preserve"> par</w:t>
      </w:r>
      <w:r w:rsidR="00FF164A">
        <w:rPr>
          <w:sz w:val="24"/>
          <w:szCs w:val="24"/>
        </w:rPr>
        <w:t>e</w:t>
      </w:r>
      <w:r>
        <w:rPr>
          <w:sz w:val="24"/>
          <w:szCs w:val="24"/>
        </w:rPr>
        <w:t>in Etienne Frochot représenté par Jean Frochot</w:t>
      </w:r>
      <w:r w:rsidR="00FF164A">
        <w:rPr>
          <w:sz w:val="24"/>
          <w:szCs w:val="24"/>
        </w:rPr>
        <w:t xml:space="preserve"> pere</w:t>
      </w:r>
      <w:r>
        <w:rPr>
          <w:sz w:val="24"/>
          <w:szCs w:val="24"/>
        </w:rPr>
        <w:t xml:space="preserve"> et </w:t>
      </w:r>
      <w:r w:rsidR="00FF164A">
        <w:rPr>
          <w:sz w:val="24"/>
          <w:szCs w:val="24"/>
        </w:rPr>
        <w:t>la mare</w:t>
      </w:r>
      <w:r>
        <w:rPr>
          <w:sz w:val="24"/>
          <w:szCs w:val="24"/>
        </w:rPr>
        <w:t>ine Helene Royer fille</w:t>
      </w:r>
      <w:r w:rsidR="00FF164A">
        <w:rPr>
          <w:sz w:val="24"/>
          <w:szCs w:val="24"/>
        </w:rPr>
        <w:t>.</w:t>
      </w:r>
    </w:p>
    <w:p w14:paraId="3F2EB4D8" w14:textId="77777777" w:rsidR="00875773" w:rsidRDefault="00875773" w:rsidP="00875773">
      <w:pPr>
        <w:jc w:val="both"/>
        <w:rPr>
          <w:sz w:val="24"/>
          <w:szCs w:val="24"/>
        </w:rPr>
      </w:pPr>
      <w:r>
        <w:rPr>
          <w:sz w:val="24"/>
          <w:szCs w:val="24"/>
        </w:rPr>
        <w:t>Sign</w:t>
      </w:r>
      <w:r w:rsidR="00FF164A">
        <w:rPr>
          <w:sz w:val="24"/>
          <w:szCs w:val="24"/>
        </w:rPr>
        <w:t>é</w:t>
      </w:r>
      <w:r>
        <w:rPr>
          <w:sz w:val="24"/>
          <w:szCs w:val="24"/>
        </w:rPr>
        <w:t xml:space="preserve"> </w:t>
      </w:r>
      <w:r w:rsidR="00FF164A">
        <w:rPr>
          <w:sz w:val="24"/>
          <w:szCs w:val="24"/>
        </w:rPr>
        <w:t xml:space="preserve">Frochot, Helene Royer, Desclers et </w:t>
      </w:r>
      <w:r>
        <w:rPr>
          <w:sz w:val="24"/>
          <w:szCs w:val="24"/>
        </w:rPr>
        <w:t>Charpy curé.</w:t>
      </w:r>
    </w:p>
    <w:p w14:paraId="7DDC9423" w14:textId="77777777" w:rsidR="00875773" w:rsidRDefault="00875773" w:rsidP="00875773">
      <w:pPr>
        <w:jc w:val="both"/>
        <w:rPr>
          <w:sz w:val="24"/>
          <w:szCs w:val="24"/>
        </w:rPr>
      </w:pPr>
    </w:p>
    <w:p w14:paraId="122C0279" w14:textId="77777777" w:rsidR="00FF164A" w:rsidRDefault="00875773" w:rsidP="00875773">
      <w:pPr>
        <w:jc w:val="both"/>
        <w:rPr>
          <w:sz w:val="24"/>
          <w:szCs w:val="24"/>
        </w:rPr>
      </w:pPr>
      <w:r>
        <w:rPr>
          <w:sz w:val="24"/>
          <w:szCs w:val="24"/>
        </w:rPr>
        <w:t>Ce 22 janvier 1726 nous Clau</w:t>
      </w:r>
      <w:r w:rsidR="00FF164A">
        <w:rPr>
          <w:sz w:val="24"/>
          <w:szCs w:val="24"/>
        </w:rPr>
        <w:t>de Desclers prêtre desservant M</w:t>
      </w:r>
      <w:r>
        <w:rPr>
          <w:sz w:val="24"/>
          <w:szCs w:val="24"/>
        </w:rPr>
        <w:t>ulson et Beaunotte avons baptisé Marie Claud</w:t>
      </w:r>
      <w:r w:rsidR="00FF164A">
        <w:rPr>
          <w:sz w:val="24"/>
          <w:szCs w:val="24"/>
        </w:rPr>
        <w:t>in</w:t>
      </w:r>
      <w:r>
        <w:rPr>
          <w:sz w:val="24"/>
          <w:szCs w:val="24"/>
        </w:rPr>
        <w:t>e fille de François Malnoury le jeune et de Jeanne Baudin née de ce jour et de legitime mariage le par</w:t>
      </w:r>
      <w:r w:rsidR="00FF164A">
        <w:rPr>
          <w:sz w:val="24"/>
          <w:szCs w:val="24"/>
        </w:rPr>
        <w:t>e</w:t>
      </w:r>
      <w:r>
        <w:rPr>
          <w:sz w:val="24"/>
          <w:szCs w:val="24"/>
        </w:rPr>
        <w:t xml:space="preserve">in Claude Moniot fils et </w:t>
      </w:r>
      <w:r w:rsidR="00FF164A">
        <w:rPr>
          <w:sz w:val="24"/>
          <w:szCs w:val="24"/>
        </w:rPr>
        <w:t>la mare</w:t>
      </w:r>
      <w:r>
        <w:rPr>
          <w:sz w:val="24"/>
          <w:szCs w:val="24"/>
        </w:rPr>
        <w:t>ine demoiselle Marie Coquet belle fille de Mr le procureur du roy de ce lieu</w:t>
      </w:r>
      <w:r w:rsidR="00FF164A">
        <w:rPr>
          <w:sz w:val="24"/>
          <w:szCs w:val="24"/>
        </w:rPr>
        <w:t>.</w:t>
      </w:r>
    </w:p>
    <w:p w14:paraId="3D6783E5" w14:textId="77777777" w:rsidR="00875773" w:rsidRDefault="00875773" w:rsidP="00875773">
      <w:pPr>
        <w:jc w:val="both"/>
        <w:rPr>
          <w:sz w:val="24"/>
          <w:szCs w:val="24"/>
        </w:rPr>
      </w:pPr>
      <w:r>
        <w:rPr>
          <w:sz w:val="24"/>
          <w:szCs w:val="24"/>
        </w:rPr>
        <w:t>Sign</w:t>
      </w:r>
      <w:r w:rsidR="00FF164A">
        <w:rPr>
          <w:sz w:val="24"/>
          <w:szCs w:val="24"/>
        </w:rPr>
        <w:t>é</w:t>
      </w:r>
      <w:r>
        <w:rPr>
          <w:sz w:val="24"/>
          <w:szCs w:val="24"/>
        </w:rPr>
        <w:t xml:space="preserve"> </w:t>
      </w:r>
      <w:r w:rsidR="00A875A9">
        <w:rPr>
          <w:sz w:val="24"/>
          <w:szCs w:val="24"/>
        </w:rPr>
        <w:t xml:space="preserve">Desclers, </w:t>
      </w:r>
      <w:r>
        <w:rPr>
          <w:sz w:val="24"/>
          <w:szCs w:val="24"/>
        </w:rPr>
        <w:t>Marie Coquet</w:t>
      </w:r>
      <w:r w:rsidR="00A875A9">
        <w:rPr>
          <w:sz w:val="24"/>
          <w:szCs w:val="24"/>
        </w:rPr>
        <w:t xml:space="preserve"> et</w:t>
      </w:r>
      <w:r>
        <w:rPr>
          <w:sz w:val="24"/>
          <w:szCs w:val="24"/>
        </w:rPr>
        <w:t xml:space="preserve"> C Moniot.</w:t>
      </w:r>
    </w:p>
    <w:p w14:paraId="473BBAEA" w14:textId="77777777" w:rsidR="00875773" w:rsidRDefault="00875773" w:rsidP="00875773">
      <w:pPr>
        <w:jc w:val="both"/>
        <w:rPr>
          <w:sz w:val="24"/>
          <w:szCs w:val="24"/>
        </w:rPr>
      </w:pPr>
    </w:p>
    <w:p w14:paraId="597E6ADD" w14:textId="77777777" w:rsidR="00454DED" w:rsidRDefault="00875773" w:rsidP="00875773">
      <w:pPr>
        <w:jc w:val="both"/>
        <w:rPr>
          <w:sz w:val="24"/>
          <w:szCs w:val="24"/>
        </w:rPr>
      </w:pPr>
      <w:r>
        <w:rPr>
          <w:sz w:val="24"/>
          <w:szCs w:val="24"/>
        </w:rPr>
        <w:t xml:space="preserve">Ce 23 janvier 1726 nous Pierre Desclers curé de st Marc en absence et avec permission de Mr Charpy Me ez arts en l'université de Paris </w:t>
      </w:r>
      <w:r w:rsidR="00454DED">
        <w:rPr>
          <w:sz w:val="24"/>
          <w:szCs w:val="24"/>
        </w:rPr>
        <w:t xml:space="preserve">pretre </w:t>
      </w:r>
      <w:r>
        <w:rPr>
          <w:sz w:val="24"/>
          <w:szCs w:val="24"/>
        </w:rPr>
        <w:t>et curé d'Aignay avons baptisé Claud</w:t>
      </w:r>
      <w:r w:rsidR="00454DED">
        <w:rPr>
          <w:sz w:val="24"/>
          <w:szCs w:val="24"/>
        </w:rPr>
        <w:t>e fils de Pierre Siredey le jeu</w:t>
      </w:r>
      <w:r>
        <w:rPr>
          <w:sz w:val="24"/>
          <w:szCs w:val="24"/>
        </w:rPr>
        <w:t xml:space="preserve">ne et de Jaquette Mignard né de ce jour </w:t>
      </w:r>
    </w:p>
    <w:p w14:paraId="61D6818A" w14:textId="77777777" w:rsidR="00454DED" w:rsidRDefault="00454DED" w:rsidP="00875773">
      <w:pPr>
        <w:jc w:val="both"/>
        <w:rPr>
          <w:sz w:val="24"/>
          <w:szCs w:val="24"/>
        </w:rPr>
      </w:pPr>
    </w:p>
    <w:p w14:paraId="7D34827D" w14:textId="77777777" w:rsidR="00454DED" w:rsidRDefault="00454DED" w:rsidP="00875773">
      <w:pPr>
        <w:jc w:val="both"/>
        <w:rPr>
          <w:sz w:val="24"/>
          <w:szCs w:val="24"/>
        </w:rPr>
      </w:pPr>
      <w:r w:rsidRPr="00224C1D">
        <w:rPr>
          <w:b/>
          <w:sz w:val="24"/>
          <w:szCs w:val="24"/>
        </w:rPr>
        <w:t xml:space="preserve">Page </w:t>
      </w:r>
      <w:r>
        <w:rPr>
          <w:b/>
          <w:sz w:val="24"/>
          <w:szCs w:val="24"/>
        </w:rPr>
        <w:t>715</w:t>
      </w:r>
      <w:r w:rsidRPr="00224C1D">
        <w:rPr>
          <w:b/>
          <w:sz w:val="24"/>
          <w:szCs w:val="24"/>
        </w:rPr>
        <w:t xml:space="preserve"> des archives.</w:t>
      </w:r>
    </w:p>
    <w:p w14:paraId="627F032C" w14:textId="77777777" w:rsidR="00454DED" w:rsidRDefault="00454DED" w:rsidP="00875773">
      <w:pPr>
        <w:jc w:val="both"/>
        <w:rPr>
          <w:sz w:val="24"/>
          <w:szCs w:val="24"/>
        </w:rPr>
      </w:pPr>
    </w:p>
    <w:p w14:paraId="3DA9A24D" w14:textId="77777777" w:rsidR="00875773" w:rsidRDefault="00454DED" w:rsidP="00875773">
      <w:pPr>
        <w:jc w:val="both"/>
        <w:rPr>
          <w:sz w:val="24"/>
          <w:szCs w:val="24"/>
        </w:rPr>
      </w:pPr>
      <w:r>
        <w:rPr>
          <w:sz w:val="24"/>
          <w:szCs w:val="24"/>
        </w:rPr>
        <w:t>e</w:t>
      </w:r>
      <w:r w:rsidR="00875773">
        <w:rPr>
          <w:sz w:val="24"/>
          <w:szCs w:val="24"/>
        </w:rPr>
        <w:t xml:space="preserve">t de legitime mariage </w:t>
      </w:r>
      <w:r>
        <w:rPr>
          <w:sz w:val="24"/>
          <w:szCs w:val="24"/>
        </w:rPr>
        <w:t>le</w:t>
      </w:r>
      <w:r w:rsidR="00875773">
        <w:rPr>
          <w:sz w:val="24"/>
          <w:szCs w:val="24"/>
        </w:rPr>
        <w:t xml:space="preserve"> parain Claude Laignelet fils et </w:t>
      </w:r>
      <w:r>
        <w:rPr>
          <w:sz w:val="24"/>
          <w:szCs w:val="24"/>
        </w:rPr>
        <w:t>la</w:t>
      </w:r>
      <w:r w:rsidR="00875773">
        <w:rPr>
          <w:sz w:val="24"/>
          <w:szCs w:val="24"/>
        </w:rPr>
        <w:t xml:space="preserve"> mar</w:t>
      </w:r>
      <w:r>
        <w:rPr>
          <w:sz w:val="24"/>
          <w:szCs w:val="24"/>
        </w:rPr>
        <w:t>e</w:t>
      </w:r>
      <w:r w:rsidR="00875773">
        <w:rPr>
          <w:sz w:val="24"/>
          <w:szCs w:val="24"/>
        </w:rPr>
        <w:t>ine Anne Siredey sa tante.</w:t>
      </w:r>
    </w:p>
    <w:p w14:paraId="2FC42C5B" w14:textId="77777777" w:rsidR="00875773" w:rsidRDefault="00454DED" w:rsidP="00875773">
      <w:pPr>
        <w:jc w:val="both"/>
        <w:rPr>
          <w:sz w:val="24"/>
          <w:szCs w:val="24"/>
        </w:rPr>
      </w:pPr>
      <w:r>
        <w:rPr>
          <w:sz w:val="24"/>
          <w:szCs w:val="24"/>
        </w:rPr>
        <w:t>Signé</w:t>
      </w:r>
      <w:r w:rsidR="00875773">
        <w:rPr>
          <w:sz w:val="24"/>
          <w:szCs w:val="24"/>
        </w:rPr>
        <w:t xml:space="preserve"> Anne Siredey, C Laignelet</w:t>
      </w:r>
      <w:r>
        <w:rPr>
          <w:sz w:val="24"/>
          <w:szCs w:val="24"/>
        </w:rPr>
        <w:t xml:space="preserve"> et</w:t>
      </w:r>
      <w:r w:rsidR="00875773">
        <w:rPr>
          <w:sz w:val="24"/>
          <w:szCs w:val="24"/>
        </w:rPr>
        <w:t xml:space="preserve"> Desclers curé de st Marc.</w:t>
      </w:r>
    </w:p>
    <w:p w14:paraId="13E6645F" w14:textId="77777777" w:rsidR="00875773" w:rsidRDefault="00875773" w:rsidP="00875773">
      <w:pPr>
        <w:jc w:val="both"/>
        <w:rPr>
          <w:sz w:val="24"/>
          <w:szCs w:val="24"/>
        </w:rPr>
      </w:pPr>
    </w:p>
    <w:p w14:paraId="08A544AA" w14:textId="77777777" w:rsidR="00006D52" w:rsidRDefault="00006D52" w:rsidP="00875773">
      <w:pPr>
        <w:jc w:val="both"/>
        <w:rPr>
          <w:sz w:val="24"/>
          <w:szCs w:val="24"/>
        </w:rPr>
      </w:pPr>
      <w:r>
        <w:rPr>
          <w:sz w:val="24"/>
          <w:szCs w:val="24"/>
        </w:rPr>
        <w:br w:type="column"/>
      </w:r>
      <w:r>
        <w:rPr>
          <w:sz w:val="24"/>
          <w:szCs w:val="24"/>
        </w:rPr>
        <w:lastRenderedPageBreak/>
        <w:t>Enter</w:t>
      </w:r>
    </w:p>
    <w:p w14:paraId="4747F16B" w14:textId="77777777" w:rsidR="00006D52" w:rsidRDefault="00006D52" w:rsidP="00875773">
      <w:pPr>
        <w:jc w:val="both"/>
        <w:rPr>
          <w:sz w:val="24"/>
          <w:szCs w:val="24"/>
        </w:rPr>
      </w:pPr>
    </w:p>
    <w:p w14:paraId="2E057089" w14:textId="77777777" w:rsidR="00006D52" w:rsidRDefault="00006D52" w:rsidP="00875773">
      <w:pPr>
        <w:jc w:val="both"/>
        <w:rPr>
          <w:sz w:val="24"/>
          <w:szCs w:val="24"/>
        </w:rPr>
      </w:pPr>
    </w:p>
    <w:p w14:paraId="21BB095E" w14:textId="77777777" w:rsidR="00006D52" w:rsidRDefault="00006D52" w:rsidP="00875773">
      <w:pPr>
        <w:jc w:val="both"/>
        <w:rPr>
          <w:sz w:val="24"/>
          <w:szCs w:val="24"/>
        </w:rPr>
      </w:pPr>
    </w:p>
    <w:p w14:paraId="1F632D92" w14:textId="77777777" w:rsidR="00006D52" w:rsidRDefault="00006D52" w:rsidP="00875773">
      <w:pPr>
        <w:jc w:val="both"/>
        <w:rPr>
          <w:sz w:val="24"/>
          <w:szCs w:val="24"/>
        </w:rPr>
      </w:pPr>
    </w:p>
    <w:p w14:paraId="3AD80C63" w14:textId="77777777" w:rsidR="00006D52" w:rsidRDefault="00006D52" w:rsidP="00875773">
      <w:pPr>
        <w:jc w:val="both"/>
        <w:rPr>
          <w:sz w:val="24"/>
          <w:szCs w:val="24"/>
        </w:rPr>
      </w:pPr>
    </w:p>
    <w:p w14:paraId="0D5FFD59" w14:textId="77777777" w:rsidR="00006D52" w:rsidRDefault="00006D52" w:rsidP="00875773">
      <w:pPr>
        <w:jc w:val="both"/>
        <w:rPr>
          <w:sz w:val="24"/>
          <w:szCs w:val="24"/>
        </w:rPr>
      </w:pPr>
    </w:p>
    <w:p w14:paraId="3686E878" w14:textId="77777777" w:rsidR="00006D52" w:rsidRDefault="00006D52" w:rsidP="00875773">
      <w:pPr>
        <w:jc w:val="both"/>
        <w:rPr>
          <w:sz w:val="24"/>
          <w:szCs w:val="24"/>
        </w:rPr>
      </w:pPr>
    </w:p>
    <w:p w14:paraId="709112B7" w14:textId="77777777" w:rsidR="00006D52" w:rsidRDefault="00006D52" w:rsidP="00875773">
      <w:pPr>
        <w:jc w:val="both"/>
        <w:rPr>
          <w:sz w:val="24"/>
          <w:szCs w:val="24"/>
        </w:rPr>
      </w:pPr>
      <w:r>
        <w:rPr>
          <w:sz w:val="24"/>
          <w:szCs w:val="24"/>
        </w:rPr>
        <w:t>Ent</w:t>
      </w:r>
    </w:p>
    <w:p w14:paraId="0887EF7E" w14:textId="77777777" w:rsidR="00006D52" w:rsidRDefault="00006D52" w:rsidP="00875773">
      <w:pPr>
        <w:jc w:val="both"/>
        <w:rPr>
          <w:sz w:val="24"/>
          <w:szCs w:val="24"/>
        </w:rPr>
      </w:pPr>
    </w:p>
    <w:p w14:paraId="61FB75BC" w14:textId="77777777" w:rsidR="00006D52" w:rsidRDefault="00006D52" w:rsidP="00875773">
      <w:pPr>
        <w:jc w:val="both"/>
        <w:rPr>
          <w:sz w:val="24"/>
          <w:szCs w:val="24"/>
        </w:rPr>
      </w:pPr>
    </w:p>
    <w:p w14:paraId="06E099A6" w14:textId="77777777" w:rsidR="00006D52" w:rsidRDefault="00006D52" w:rsidP="00875773">
      <w:pPr>
        <w:jc w:val="both"/>
        <w:rPr>
          <w:sz w:val="24"/>
          <w:szCs w:val="24"/>
        </w:rPr>
      </w:pPr>
    </w:p>
    <w:p w14:paraId="71731B71" w14:textId="77777777" w:rsidR="00006D52" w:rsidRDefault="00006D52" w:rsidP="00875773">
      <w:pPr>
        <w:jc w:val="both"/>
        <w:rPr>
          <w:sz w:val="24"/>
          <w:szCs w:val="24"/>
        </w:rPr>
      </w:pPr>
    </w:p>
    <w:p w14:paraId="67F0A959" w14:textId="77777777" w:rsidR="00006D52" w:rsidRDefault="00006D52" w:rsidP="00875773">
      <w:pPr>
        <w:jc w:val="both"/>
        <w:rPr>
          <w:sz w:val="24"/>
          <w:szCs w:val="24"/>
        </w:rPr>
      </w:pPr>
    </w:p>
    <w:p w14:paraId="169D995F" w14:textId="77777777" w:rsidR="00644661" w:rsidRDefault="00644661" w:rsidP="00644661">
      <w:pPr>
        <w:jc w:val="both"/>
        <w:rPr>
          <w:sz w:val="24"/>
          <w:szCs w:val="24"/>
        </w:rPr>
      </w:pPr>
      <w:r>
        <w:rPr>
          <w:sz w:val="24"/>
          <w:szCs w:val="24"/>
        </w:rPr>
        <w:t>Bapteme</w:t>
      </w:r>
    </w:p>
    <w:p w14:paraId="3711836A" w14:textId="77777777" w:rsidR="00006D52" w:rsidRPr="00644661" w:rsidRDefault="00644661" w:rsidP="00875773">
      <w:pPr>
        <w:jc w:val="both"/>
        <w:rPr>
          <w:sz w:val="20"/>
        </w:rPr>
      </w:pPr>
      <w:r w:rsidRPr="00644661">
        <w:rPr>
          <w:sz w:val="20"/>
        </w:rPr>
        <w:t>Mort et enterré le 10 9</w:t>
      </w:r>
      <w:r w:rsidRPr="00644661">
        <w:rPr>
          <w:sz w:val="20"/>
          <w:vertAlign w:val="superscript"/>
        </w:rPr>
        <w:t>bre</w:t>
      </w:r>
      <w:r w:rsidRPr="00644661">
        <w:rPr>
          <w:sz w:val="20"/>
        </w:rPr>
        <w:t xml:space="preserve"> 1726</w:t>
      </w:r>
    </w:p>
    <w:p w14:paraId="35EB524C" w14:textId="77777777" w:rsidR="00006D52" w:rsidRDefault="00006D52" w:rsidP="00875773">
      <w:pPr>
        <w:jc w:val="both"/>
        <w:rPr>
          <w:sz w:val="24"/>
          <w:szCs w:val="24"/>
        </w:rPr>
      </w:pPr>
    </w:p>
    <w:p w14:paraId="1FC110D1" w14:textId="77777777" w:rsidR="00006D52" w:rsidRDefault="00006D52" w:rsidP="00875773">
      <w:pPr>
        <w:jc w:val="both"/>
        <w:rPr>
          <w:sz w:val="24"/>
          <w:szCs w:val="24"/>
        </w:rPr>
      </w:pPr>
    </w:p>
    <w:p w14:paraId="4CAEE848" w14:textId="77777777" w:rsidR="00DA6144" w:rsidRDefault="00DA6144" w:rsidP="00875773">
      <w:pPr>
        <w:jc w:val="both"/>
        <w:rPr>
          <w:sz w:val="24"/>
          <w:szCs w:val="24"/>
        </w:rPr>
      </w:pPr>
    </w:p>
    <w:p w14:paraId="6D12017F" w14:textId="77777777" w:rsidR="008E4A0E" w:rsidRDefault="008E4A0E" w:rsidP="00875773">
      <w:pPr>
        <w:jc w:val="both"/>
        <w:rPr>
          <w:sz w:val="24"/>
          <w:szCs w:val="24"/>
        </w:rPr>
      </w:pPr>
      <w:r>
        <w:rPr>
          <w:sz w:val="24"/>
          <w:szCs w:val="24"/>
        </w:rPr>
        <w:t>Bateme</w:t>
      </w:r>
    </w:p>
    <w:p w14:paraId="66D06231" w14:textId="77777777" w:rsidR="00DA6144" w:rsidRDefault="00DA6144" w:rsidP="00875773">
      <w:pPr>
        <w:jc w:val="both"/>
        <w:rPr>
          <w:sz w:val="24"/>
          <w:szCs w:val="24"/>
        </w:rPr>
      </w:pPr>
    </w:p>
    <w:p w14:paraId="6353D1C8" w14:textId="77777777" w:rsidR="00DA6144" w:rsidRDefault="00DA6144" w:rsidP="00875773">
      <w:pPr>
        <w:jc w:val="both"/>
        <w:rPr>
          <w:sz w:val="24"/>
          <w:szCs w:val="24"/>
        </w:rPr>
      </w:pPr>
    </w:p>
    <w:p w14:paraId="21A3D9A6" w14:textId="77777777" w:rsidR="00DA6144" w:rsidRDefault="00DA6144" w:rsidP="00875773">
      <w:pPr>
        <w:jc w:val="both"/>
        <w:rPr>
          <w:sz w:val="24"/>
          <w:szCs w:val="24"/>
        </w:rPr>
      </w:pPr>
    </w:p>
    <w:p w14:paraId="25E16FAD" w14:textId="77777777" w:rsidR="00DA6144" w:rsidRDefault="00DA6144" w:rsidP="00875773">
      <w:pPr>
        <w:jc w:val="both"/>
        <w:rPr>
          <w:sz w:val="24"/>
          <w:szCs w:val="24"/>
        </w:rPr>
      </w:pPr>
    </w:p>
    <w:p w14:paraId="5486066E" w14:textId="77777777" w:rsidR="00DA6144" w:rsidRDefault="00DA6144" w:rsidP="00875773">
      <w:pPr>
        <w:jc w:val="both"/>
        <w:rPr>
          <w:sz w:val="24"/>
          <w:szCs w:val="24"/>
        </w:rPr>
      </w:pPr>
    </w:p>
    <w:p w14:paraId="34B187D9" w14:textId="77777777" w:rsidR="00DA6144" w:rsidRDefault="00FC06B9" w:rsidP="00875773">
      <w:pPr>
        <w:jc w:val="both"/>
        <w:rPr>
          <w:sz w:val="24"/>
          <w:szCs w:val="24"/>
        </w:rPr>
      </w:pPr>
      <w:r>
        <w:rPr>
          <w:sz w:val="24"/>
          <w:szCs w:val="24"/>
        </w:rPr>
        <w:t>Double mariage</w:t>
      </w:r>
    </w:p>
    <w:p w14:paraId="19B55A2A" w14:textId="77777777" w:rsidR="00DA6144" w:rsidRDefault="00DA6144" w:rsidP="00875773">
      <w:pPr>
        <w:jc w:val="both"/>
        <w:rPr>
          <w:sz w:val="24"/>
          <w:szCs w:val="24"/>
        </w:rPr>
      </w:pPr>
    </w:p>
    <w:p w14:paraId="5D50B7ED" w14:textId="77777777" w:rsidR="00DA6144" w:rsidRDefault="00DA6144" w:rsidP="00875773">
      <w:pPr>
        <w:jc w:val="both"/>
        <w:rPr>
          <w:sz w:val="24"/>
          <w:szCs w:val="24"/>
        </w:rPr>
      </w:pPr>
    </w:p>
    <w:p w14:paraId="7CACE18D" w14:textId="77777777" w:rsidR="00DA6144" w:rsidRDefault="00DA6144" w:rsidP="00875773">
      <w:pPr>
        <w:jc w:val="both"/>
        <w:rPr>
          <w:sz w:val="24"/>
          <w:szCs w:val="24"/>
        </w:rPr>
      </w:pPr>
    </w:p>
    <w:p w14:paraId="0F55D1FD" w14:textId="77777777" w:rsidR="00DA6144" w:rsidRDefault="00DA6144" w:rsidP="00875773">
      <w:pPr>
        <w:jc w:val="both"/>
        <w:rPr>
          <w:sz w:val="24"/>
          <w:szCs w:val="24"/>
        </w:rPr>
      </w:pPr>
    </w:p>
    <w:p w14:paraId="6A65A2CF" w14:textId="77777777" w:rsidR="00DA6144" w:rsidRDefault="00DA6144" w:rsidP="00875773">
      <w:pPr>
        <w:jc w:val="both"/>
        <w:rPr>
          <w:sz w:val="24"/>
          <w:szCs w:val="24"/>
        </w:rPr>
      </w:pPr>
    </w:p>
    <w:p w14:paraId="5823DF7A" w14:textId="77777777" w:rsidR="00B63F35" w:rsidRDefault="00B63F35" w:rsidP="00875773">
      <w:pPr>
        <w:jc w:val="both"/>
        <w:rPr>
          <w:sz w:val="24"/>
          <w:szCs w:val="24"/>
        </w:rPr>
      </w:pPr>
    </w:p>
    <w:p w14:paraId="734123F5" w14:textId="77777777" w:rsidR="00B63F35" w:rsidRDefault="00B63F35" w:rsidP="00875773">
      <w:pPr>
        <w:jc w:val="both"/>
        <w:rPr>
          <w:sz w:val="24"/>
          <w:szCs w:val="24"/>
        </w:rPr>
      </w:pPr>
    </w:p>
    <w:p w14:paraId="250D69A3" w14:textId="77777777" w:rsidR="00B63F35" w:rsidRDefault="00B63F35" w:rsidP="00875773">
      <w:pPr>
        <w:jc w:val="both"/>
        <w:rPr>
          <w:sz w:val="24"/>
          <w:szCs w:val="24"/>
        </w:rPr>
      </w:pPr>
    </w:p>
    <w:p w14:paraId="0E9A60F8" w14:textId="77777777" w:rsidR="00B63F35" w:rsidRDefault="00B63F35" w:rsidP="00875773">
      <w:pPr>
        <w:jc w:val="both"/>
        <w:rPr>
          <w:sz w:val="24"/>
          <w:szCs w:val="24"/>
        </w:rPr>
      </w:pPr>
    </w:p>
    <w:p w14:paraId="5386B9E6" w14:textId="77777777" w:rsidR="00B63F35" w:rsidRDefault="00B63F35" w:rsidP="00875773">
      <w:pPr>
        <w:jc w:val="both"/>
        <w:rPr>
          <w:sz w:val="24"/>
          <w:szCs w:val="24"/>
        </w:rPr>
      </w:pPr>
    </w:p>
    <w:p w14:paraId="7296820C" w14:textId="77777777" w:rsidR="00B63F35" w:rsidRDefault="00B63F35" w:rsidP="00875773">
      <w:pPr>
        <w:jc w:val="both"/>
        <w:rPr>
          <w:sz w:val="24"/>
          <w:szCs w:val="24"/>
        </w:rPr>
      </w:pPr>
    </w:p>
    <w:p w14:paraId="1307E9DE" w14:textId="77777777" w:rsidR="00B63F35" w:rsidRDefault="00B63F35" w:rsidP="00875773">
      <w:pPr>
        <w:jc w:val="both"/>
        <w:rPr>
          <w:sz w:val="24"/>
          <w:szCs w:val="24"/>
        </w:rPr>
      </w:pPr>
    </w:p>
    <w:p w14:paraId="31A3A584" w14:textId="77777777" w:rsidR="00B63F35" w:rsidRDefault="00B63F35" w:rsidP="00875773">
      <w:pPr>
        <w:jc w:val="both"/>
        <w:rPr>
          <w:sz w:val="24"/>
          <w:szCs w:val="24"/>
        </w:rPr>
      </w:pPr>
    </w:p>
    <w:p w14:paraId="6E1197CF" w14:textId="77777777" w:rsidR="00B63F35" w:rsidRDefault="00B63F35" w:rsidP="00875773">
      <w:pPr>
        <w:jc w:val="both"/>
        <w:rPr>
          <w:sz w:val="24"/>
          <w:szCs w:val="24"/>
        </w:rPr>
      </w:pPr>
      <w:r>
        <w:rPr>
          <w:sz w:val="24"/>
          <w:szCs w:val="24"/>
        </w:rPr>
        <w:t>Mort</w:t>
      </w:r>
    </w:p>
    <w:p w14:paraId="33F9DEC1" w14:textId="77777777" w:rsidR="00B63F35" w:rsidRDefault="00B63F35" w:rsidP="00875773">
      <w:pPr>
        <w:jc w:val="both"/>
        <w:rPr>
          <w:sz w:val="24"/>
          <w:szCs w:val="24"/>
        </w:rPr>
      </w:pPr>
    </w:p>
    <w:p w14:paraId="13E36403" w14:textId="77777777" w:rsidR="00B63F35" w:rsidRDefault="00B63F35" w:rsidP="00875773">
      <w:pPr>
        <w:jc w:val="both"/>
        <w:rPr>
          <w:sz w:val="24"/>
          <w:szCs w:val="24"/>
        </w:rPr>
      </w:pPr>
    </w:p>
    <w:p w14:paraId="15808F06" w14:textId="77777777" w:rsidR="00B63F35" w:rsidRDefault="00B63F35" w:rsidP="00875773">
      <w:pPr>
        <w:jc w:val="both"/>
        <w:rPr>
          <w:sz w:val="24"/>
          <w:szCs w:val="24"/>
        </w:rPr>
      </w:pPr>
    </w:p>
    <w:p w14:paraId="7FFB9B0A" w14:textId="77777777" w:rsidR="00DA6144" w:rsidRDefault="00DA6144" w:rsidP="00875773">
      <w:pPr>
        <w:jc w:val="both"/>
        <w:rPr>
          <w:sz w:val="24"/>
          <w:szCs w:val="24"/>
        </w:rPr>
      </w:pPr>
    </w:p>
    <w:p w14:paraId="7277C1DF" w14:textId="77777777" w:rsidR="00B63F35" w:rsidRDefault="00B63F35" w:rsidP="00875773">
      <w:pPr>
        <w:jc w:val="both"/>
        <w:rPr>
          <w:sz w:val="24"/>
          <w:szCs w:val="24"/>
        </w:rPr>
      </w:pPr>
      <w:r>
        <w:rPr>
          <w:sz w:val="24"/>
          <w:szCs w:val="24"/>
        </w:rPr>
        <w:t>Ent</w:t>
      </w:r>
    </w:p>
    <w:p w14:paraId="77556FEF" w14:textId="77777777" w:rsidR="00DA6144" w:rsidRDefault="00DA6144" w:rsidP="00875773">
      <w:pPr>
        <w:jc w:val="both"/>
        <w:rPr>
          <w:sz w:val="24"/>
          <w:szCs w:val="24"/>
        </w:rPr>
      </w:pPr>
    </w:p>
    <w:p w14:paraId="23B421A2" w14:textId="77777777" w:rsidR="00006D52" w:rsidRDefault="00006D52" w:rsidP="00875773">
      <w:pPr>
        <w:jc w:val="both"/>
        <w:rPr>
          <w:sz w:val="24"/>
          <w:szCs w:val="24"/>
        </w:rPr>
      </w:pPr>
    </w:p>
    <w:p w14:paraId="507AF66D" w14:textId="77777777" w:rsidR="00006D52" w:rsidRDefault="00006D52" w:rsidP="00875773">
      <w:pPr>
        <w:jc w:val="both"/>
        <w:rPr>
          <w:sz w:val="24"/>
          <w:szCs w:val="24"/>
        </w:rPr>
      </w:pPr>
    </w:p>
    <w:p w14:paraId="184CA4BE" w14:textId="77777777" w:rsidR="00875773" w:rsidRDefault="00006D52" w:rsidP="00875773">
      <w:pPr>
        <w:jc w:val="both"/>
        <w:rPr>
          <w:sz w:val="24"/>
          <w:szCs w:val="24"/>
        </w:rPr>
      </w:pPr>
      <w:r>
        <w:rPr>
          <w:sz w:val="24"/>
          <w:szCs w:val="24"/>
        </w:rPr>
        <w:br w:type="column"/>
      </w:r>
      <w:r w:rsidR="00875773">
        <w:rPr>
          <w:sz w:val="24"/>
          <w:szCs w:val="24"/>
        </w:rPr>
        <w:lastRenderedPageBreak/>
        <w:t xml:space="preserve">Ce 24 janvier 1726 nous </w:t>
      </w:r>
      <w:r w:rsidR="00454DED">
        <w:rPr>
          <w:sz w:val="24"/>
          <w:szCs w:val="24"/>
        </w:rPr>
        <w:t>C</w:t>
      </w:r>
      <w:r w:rsidR="00875773">
        <w:rPr>
          <w:sz w:val="24"/>
          <w:szCs w:val="24"/>
        </w:rPr>
        <w:t>laude Desclers prêtre desservant Mulson et Beaunotte en absence de Mr Charpy curé d'Aignay avons enterré Nicolas Jobelin agé d'environ 73 ans mort d'hier</w:t>
      </w:r>
      <w:r>
        <w:rPr>
          <w:sz w:val="24"/>
          <w:szCs w:val="24"/>
        </w:rPr>
        <w:t xml:space="preserve"> apres avoir esté muny de tous l</w:t>
      </w:r>
      <w:r w:rsidR="00875773">
        <w:rPr>
          <w:sz w:val="24"/>
          <w:szCs w:val="24"/>
        </w:rPr>
        <w:t>es sacremens</w:t>
      </w:r>
      <w:r>
        <w:rPr>
          <w:sz w:val="24"/>
          <w:szCs w:val="24"/>
        </w:rPr>
        <w:t>,</w:t>
      </w:r>
      <w:r w:rsidR="00875773">
        <w:rPr>
          <w:sz w:val="24"/>
          <w:szCs w:val="24"/>
        </w:rPr>
        <w:t xml:space="preserve"> lequel enterrement nous avons fait presence des par</w:t>
      </w:r>
      <w:r>
        <w:rPr>
          <w:sz w:val="24"/>
          <w:szCs w:val="24"/>
        </w:rPr>
        <w:t>e</w:t>
      </w:r>
      <w:r w:rsidR="00875773">
        <w:rPr>
          <w:sz w:val="24"/>
          <w:szCs w:val="24"/>
        </w:rPr>
        <w:t>n</w:t>
      </w:r>
      <w:r>
        <w:rPr>
          <w:sz w:val="24"/>
          <w:szCs w:val="24"/>
        </w:rPr>
        <w:t>t</w:t>
      </w:r>
      <w:r w:rsidR="00875773">
        <w:rPr>
          <w:sz w:val="24"/>
          <w:szCs w:val="24"/>
        </w:rPr>
        <w:t>s avec nous soussign</w:t>
      </w:r>
      <w:r>
        <w:rPr>
          <w:sz w:val="24"/>
          <w:szCs w:val="24"/>
        </w:rPr>
        <w:t>és</w:t>
      </w:r>
      <w:r w:rsidR="00875773">
        <w:rPr>
          <w:sz w:val="24"/>
          <w:szCs w:val="24"/>
        </w:rPr>
        <w:t>.</w:t>
      </w:r>
    </w:p>
    <w:p w14:paraId="4F58CB23" w14:textId="77777777" w:rsidR="00875773" w:rsidRDefault="00006D52" w:rsidP="00875773">
      <w:pPr>
        <w:jc w:val="both"/>
        <w:rPr>
          <w:sz w:val="24"/>
          <w:szCs w:val="24"/>
        </w:rPr>
      </w:pPr>
      <w:r>
        <w:rPr>
          <w:sz w:val="24"/>
          <w:szCs w:val="24"/>
        </w:rPr>
        <w:t>Signé</w:t>
      </w:r>
      <w:r w:rsidR="00875773">
        <w:rPr>
          <w:sz w:val="24"/>
          <w:szCs w:val="24"/>
        </w:rPr>
        <w:t xml:space="preserve"> M Desclers, Bazin, L</w:t>
      </w:r>
      <w:r>
        <w:rPr>
          <w:sz w:val="24"/>
          <w:szCs w:val="24"/>
        </w:rPr>
        <w:t>a</w:t>
      </w:r>
      <w:r w:rsidR="00875773">
        <w:rPr>
          <w:sz w:val="24"/>
          <w:szCs w:val="24"/>
        </w:rPr>
        <w:t>lmand</w:t>
      </w:r>
      <w:r>
        <w:rPr>
          <w:sz w:val="24"/>
          <w:szCs w:val="24"/>
        </w:rPr>
        <w:t>e</w:t>
      </w:r>
      <w:r w:rsidR="00875773">
        <w:rPr>
          <w:sz w:val="24"/>
          <w:szCs w:val="24"/>
        </w:rPr>
        <w:t xml:space="preserve">, </w:t>
      </w:r>
      <w:r>
        <w:rPr>
          <w:sz w:val="24"/>
          <w:szCs w:val="24"/>
        </w:rPr>
        <w:t>P Bazin et Desclers pretre desservant Mu</w:t>
      </w:r>
      <w:r w:rsidR="00875773">
        <w:rPr>
          <w:sz w:val="24"/>
          <w:szCs w:val="24"/>
        </w:rPr>
        <w:t>lson</w:t>
      </w:r>
      <w:r>
        <w:rPr>
          <w:sz w:val="24"/>
          <w:szCs w:val="24"/>
        </w:rPr>
        <w:t xml:space="preserve"> et Beaunotte</w:t>
      </w:r>
      <w:r w:rsidR="00875773">
        <w:rPr>
          <w:sz w:val="24"/>
          <w:szCs w:val="24"/>
        </w:rPr>
        <w:t>.</w:t>
      </w:r>
    </w:p>
    <w:p w14:paraId="1C75EDCF" w14:textId="77777777" w:rsidR="00875773" w:rsidRDefault="00875773" w:rsidP="00875773">
      <w:pPr>
        <w:jc w:val="both"/>
        <w:rPr>
          <w:sz w:val="24"/>
          <w:szCs w:val="24"/>
        </w:rPr>
      </w:pPr>
    </w:p>
    <w:p w14:paraId="7330EDD8" w14:textId="77777777" w:rsidR="00875773" w:rsidRDefault="00006D52" w:rsidP="00875773">
      <w:pPr>
        <w:jc w:val="both"/>
        <w:rPr>
          <w:sz w:val="24"/>
          <w:szCs w:val="24"/>
        </w:rPr>
      </w:pPr>
      <w:r>
        <w:rPr>
          <w:sz w:val="24"/>
          <w:szCs w:val="24"/>
        </w:rPr>
        <w:t>Ce 1</w:t>
      </w:r>
      <w:r w:rsidR="00875773">
        <w:rPr>
          <w:sz w:val="24"/>
          <w:szCs w:val="24"/>
        </w:rPr>
        <w:t>0 fevrier 1726 nous curé soussigné avons enterré dans notre cimetiere Anne Fromentin</w:t>
      </w:r>
      <w:r>
        <w:rPr>
          <w:sz w:val="24"/>
          <w:szCs w:val="24"/>
        </w:rPr>
        <w:t>e</w:t>
      </w:r>
      <w:r w:rsidR="00875773">
        <w:rPr>
          <w:sz w:val="24"/>
          <w:szCs w:val="24"/>
        </w:rPr>
        <w:t xml:space="preserve"> </w:t>
      </w:r>
      <w:r>
        <w:rPr>
          <w:sz w:val="24"/>
          <w:szCs w:val="24"/>
        </w:rPr>
        <w:t>du lieu de Chalmessin préz</w:t>
      </w:r>
      <w:r w:rsidR="00875773">
        <w:rPr>
          <w:sz w:val="24"/>
          <w:szCs w:val="24"/>
        </w:rPr>
        <w:t xml:space="preserve"> Grancey morte d'hier</w:t>
      </w:r>
      <w:r>
        <w:rPr>
          <w:sz w:val="24"/>
          <w:szCs w:val="24"/>
        </w:rPr>
        <w:t>,</w:t>
      </w:r>
      <w:r w:rsidR="00875773">
        <w:rPr>
          <w:sz w:val="24"/>
          <w:szCs w:val="24"/>
        </w:rPr>
        <w:t xml:space="preserve"> apres avoir esté munie du sacrement d'eucharistie n'ayant peu recevoir celuy d'extremonction que nous luy portions quand elle a expiré</w:t>
      </w:r>
      <w:r w:rsidR="00644661">
        <w:rPr>
          <w:sz w:val="24"/>
          <w:szCs w:val="24"/>
        </w:rPr>
        <w:t>,</w:t>
      </w:r>
      <w:r w:rsidR="00875773">
        <w:rPr>
          <w:sz w:val="24"/>
          <w:szCs w:val="24"/>
        </w:rPr>
        <w:t xml:space="preserve"> lequel enterrement nous avons fait presence des </w:t>
      </w:r>
      <w:r w:rsidR="00644661">
        <w:rPr>
          <w:sz w:val="24"/>
          <w:szCs w:val="24"/>
        </w:rPr>
        <w:t>maitre d'écoli</w:t>
      </w:r>
      <w:r w:rsidR="00875773">
        <w:rPr>
          <w:sz w:val="24"/>
          <w:szCs w:val="24"/>
        </w:rPr>
        <w:t>e</w:t>
      </w:r>
      <w:r w:rsidR="00644661">
        <w:rPr>
          <w:sz w:val="24"/>
          <w:szCs w:val="24"/>
        </w:rPr>
        <w:t>r</w:t>
      </w:r>
      <w:r w:rsidR="00875773">
        <w:rPr>
          <w:sz w:val="24"/>
          <w:szCs w:val="24"/>
        </w:rPr>
        <w:t xml:space="preserve"> et marguillier</w:t>
      </w:r>
      <w:r w:rsidR="00644661">
        <w:rPr>
          <w:sz w:val="24"/>
          <w:szCs w:val="24"/>
        </w:rPr>
        <w:t xml:space="preserve"> avec nous soussignés</w:t>
      </w:r>
      <w:r w:rsidR="00875773">
        <w:rPr>
          <w:sz w:val="24"/>
          <w:szCs w:val="24"/>
        </w:rPr>
        <w:t>.</w:t>
      </w:r>
    </w:p>
    <w:p w14:paraId="37217AE5" w14:textId="77777777" w:rsidR="00875773" w:rsidRDefault="00875773" w:rsidP="00875773">
      <w:pPr>
        <w:jc w:val="both"/>
        <w:rPr>
          <w:sz w:val="24"/>
          <w:szCs w:val="24"/>
        </w:rPr>
      </w:pPr>
      <w:r>
        <w:rPr>
          <w:sz w:val="24"/>
          <w:szCs w:val="24"/>
        </w:rPr>
        <w:t>Sign</w:t>
      </w:r>
      <w:r w:rsidR="00644661">
        <w:rPr>
          <w:sz w:val="24"/>
          <w:szCs w:val="24"/>
        </w:rPr>
        <w:t>é</w:t>
      </w:r>
      <w:r>
        <w:rPr>
          <w:sz w:val="24"/>
          <w:szCs w:val="24"/>
        </w:rPr>
        <w:t xml:space="preserve"> Charpy curé</w:t>
      </w:r>
      <w:r w:rsidR="00644661">
        <w:rPr>
          <w:sz w:val="24"/>
          <w:szCs w:val="24"/>
        </w:rPr>
        <w:t>,</w:t>
      </w:r>
      <w:r>
        <w:rPr>
          <w:sz w:val="24"/>
          <w:szCs w:val="24"/>
        </w:rPr>
        <w:t xml:space="preserve"> F Damotte</w:t>
      </w:r>
      <w:r w:rsidR="00644661">
        <w:rPr>
          <w:sz w:val="24"/>
          <w:szCs w:val="24"/>
        </w:rPr>
        <w:t xml:space="preserve"> et</w:t>
      </w:r>
      <w:r>
        <w:rPr>
          <w:sz w:val="24"/>
          <w:szCs w:val="24"/>
        </w:rPr>
        <w:t xml:space="preserve"> Porteret R.D.</w:t>
      </w:r>
    </w:p>
    <w:p w14:paraId="1A746DBF" w14:textId="77777777" w:rsidR="00875773" w:rsidRDefault="00875773" w:rsidP="00875773">
      <w:pPr>
        <w:jc w:val="both"/>
        <w:rPr>
          <w:sz w:val="24"/>
          <w:szCs w:val="24"/>
        </w:rPr>
      </w:pPr>
    </w:p>
    <w:p w14:paraId="7FA307F5" w14:textId="77777777" w:rsidR="00875773" w:rsidRDefault="00875773" w:rsidP="00875773">
      <w:pPr>
        <w:jc w:val="both"/>
        <w:rPr>
          <w:sz w:val="24"/>
          <w:szCs w:val="24"/>
        </w:rPr>
      </w:pPr>
      <w:r>
        <w:rPr>
          <w:sz w:val="24"/>
          <w:szCs w:val="24"/>
        </w:rPr>
        <w:t xml:space="preserve">Ce jour susdit avons baptisé Claude Marie fils de Jean </w:t>
      </w:r>
      <w:r w:rsidR="00644661">
        <w:rPr>
          <w:sz w:val="24"/>
          <w:szCs w:val="24"/>
        </w:rPr>
        <w:t>Raillard et de Michelle Esmarau</w:t>
      </w:r>
      <w:r>
        <w:rPr>
          <w:sz w:val="24"/>
          <w:szCs w:val="24"/>
        </w:rPr>
        <w:t xml:space="preserve">t </w:t>
      </w:r>
      <w:r w:rsidR="00644661">
        <w:rPr>
          <w:sz w:val="24"/>
          <w:szCs w:val="24"/>
        </w:rPr>
        <w:t>né</w:t>
      </w:r>
      <w:r>
        <w:rPr>
          <w:sz w:val="24"/>
          <w:szCs w:val="24"/>
        </w:rPr>
        <w:t xml:space="preserve"> de legitime mariage</w:t>
      </w:r>
      <w:r w:rsidR="00644661">
        <w:rPr>
          <w:sz w:val="24"/>
          <w:szCs w:val="24"/>
        </w:rPr>
        <w:t>.</w:t>
      </w:r>
      <w:r>
        <w:rPr>
          <w:sz w:val="24"/>
          <w:szCs w:val="24"/>
        </w:rPr>
        <w:t xml:space="preserve"> l</w:t>
      </w:r>
      <w:r w:rsidR="00454DED">
        <w:rPr>
          <w:sz w:val="24"/>
          <w:szCs w:val="24"/>
        </w:rPr>
        <w:t>e</w:t>
      </w:r>
      <w:r>
        <w:rPr>
          <w:sz w:val="24"/>
          <w:szCs w:val="24"/>
        </w:rPr>
        <w:t xml:space="preserve"> par</w:t>
      </w:r>
      <w:r w:rsidR="00454DED">
        <w:rPr>
          <w:sz w:val="24"/>
          <w:szCs w:val="24"/>
        </w:rPr>
        <w:t>e</w:t>
      </w:r>
      <w:r w:rsidR="00644661">
        <w:rPr>
          <w:sz w:val="24"/>
          <w:szCs w:val="24"/>
        </w:rPr>
        <w:t>in Claude Simon</w:t>
      </w:r>
      <w:r>
        <w:rPr>
          <w:sz w:val="24"/>
          <w:szCs w:val="24"/>
        </w:rPr>
        <w:t xml:space="preserve">ot et </w:t>
      </w:r>
      <w:r w:rsidR="00644661">
        <w:rPr>
          <w:sz w:val="24"/>
          <w:szCs w:val="24"/>
        </w:rPr>
        <w:t>la</w:t>
      </w:r>
      <w:r>
        <w:rPr>
          <w:sz w:val="24"/>
          <w:szCs w:val="24"/>
        </w:rPr>
        <w:t xml:space="preserve"> mar</w:t>
      </w:r>
      <w:r w:rsidR="00644661">
        <w:rPr>
          <w:sz w:val="24"/>
          <w:szCs w:val="24"/>
        </w:rPr>
        <w:t>e</w:t>
      </w:r>
      <w:r>
        <w:rPr>
          <w:sz w:val="24"/>
          <w:szCs w:val="24"/>
        </w:rPr>
        <w:t>ine Marie Maillard.</w:t>
      </w:r>
    </w:p>
    <w:p w14:paraId="2C753E76" w14:textId="77777777" w:rsidR="00875773" w:rsidRDefault="00644661" w:rsidP="00875773">
      <w:pPr>
        <w:jc w:val="both"/>
        <w:rPr>
          <w:sz w:val="24"/>
          <w:szCs w:val="24"/>
        </w:rPr>
      </w:pPr>
      <w:r>
        <w:rPr>
          <w:sz w:val="24"/>
          <w:szCs w:val="24"/>
        </w:rPr>
        <w:t>Signé</w:t>
      </w:r>
      <w:r w:rsidR="00875773">
        <w:rPr>
          <w:sz w:val="24"/>
          <w:szCs w:val="24"/>
        </w:rPr>
        <w:t xml:space="preserve"> Charpy curé, C Simonnot, F Damotte.</w:t>
      </w:r>
    </w:p>
    <w:p w14:paraId="28EA0378" w14:textId="77777777" w:rsidR="00325599" w:rsidRDefault="00325599" w:rsidP="00A06769">
      <w:pPr>
        <w:jc w:val="both"/>
        <w:rPr>
          <w:sz w:val="24"/>
          <w:szCs w:val="24"/>
        </w:rPr>
      </w:pPr>
    </w:p>
    <w:p w14:paraId="3493DAD3" w14:textId="77777777" w:rsidR="008E4A0E" w:rsidRDefault="00DA6144" w:rsidP="00DA6144">
      <w:pPr>
        <w:jc w:val="both"/>
        <w:rPr>
          <w:sz w:val="24"/>
          <w:szCs w:val="24"/>
        </w:rPr>
      </w:pPr>
      <w:r>
        <w:rPr>
          <w:sz w:val="24"/>
          <w:szCs w:val="24"/>
        </w:rPr>
        <w:t xml:space="preserve">Et le mesme jour </w:t>
      </w:r>
      <w:r w:rsidR="008E4A0E">
        <w:rPr>
          <w:sz w:val="24"/>
          <w:szCs w:val="24"/>
        </w:rPr>
        <w:t xml:space="preserve">encore nous curé </w:t>
      </w:r>
      <w:r>
        <w:rPr>
          <w:sz w:val="24"/>
          <w:szCs w:val="24"/>
        </w:rPr>
        <w:t xml:space="preserve">avons baptisé Etienne fils de Thomas Mignard marchand tanneur et de Marie Thibaut né d'hier et de legitime mariage </w:t>
      </w:r>
      <w:r w:rsidR="008E4A0E">
        <w:rPr>
          <w:sz w:val="24"/>
          <w:szCs w:val="24"/>
        </w:rPr>
        <w:t>le</w:t>
      </w:r>
      <w:r>
        <w:rPr>
          <w:sz w:val="24"/>
          <w:szCs w:val="24"/>
        </w:rPr>
        <w:t xml:space="preserve"> par</w:t>
      </w:r>
      <w:r w:rsidR="008E4A0E">
        <w:rPr>
          <w:sz w:val="24"/>
          <w:szCs w:val="24"/>
        </w:rPr>
        <w:t>e</w:t>
      </w:r>
      <w:r>
        <w:rPr>
          <w:sz w:val="24"/>
          <w:szCs w:val="24"/>
        </w:rPr>
        <w:t xml:space="preserve">in Etienne Mignard frere et </w:t>
      </w:r>
      <w:r w:rsidR="008E4A0E">
        <w:rPr>
          <w:sz w:val="24"/>
          <w:szCs w:val="24"/>
        </w:rPr>
        <w:t>la</w:t>
      </w:r>
      <w:r>
        <w:rPr>
          <w:sz w:val="24"/>
          <w:szCs w:val="24"/>
        </w:rPr>
        <w:t xml:space="preserve"> mar</w:t>
      </w:r>
      <w:r w:rsidR="008E4A0E">
        <w:rPr>
          <w:sz w:val="24"/>
          <w:szCs w:val="24"/>
        </w:rPr>
        <w:t>e</w:t>
      </w:r>
      <w:r>
        <w:rPr>
          <w:sz w:val="24"/>
          <w:szCs w:val="24"/>
        </w:rPr>
        <w:t xml:space="preserve">ine Philiberte Thibault </w:t>
      </w:r>
      <w:r w:rsidR="008E4A0E">
        <w:rPr>
          <w:sz w:val="24"/>
          <w:szCs w:val="24"/>
        </w:rPr>
        <w:t>tante à la mode de Bourgogne.</w:t>
      </w:r>
    </w:p>
    <w:p w14:paraId="273EAE64" w14:textId="77777777" w:rsidR="00DA6144" w:rsidRDefault="00DA6144" w:rsidP="00DA6144">
      <w:pPr>
        <w:jc w:val="both"/>
        <w:rPr>
          <w:sz w:val="24"/>
          <w:szCs w:val="24"/>
        </w:rPr>
      </w:pPr>
      <w:r>
        <w:rPr>
          <w:sz w:val="24"/>
          <w:szCs w:val="24"/>
        </w:rPr>
        <w:t>Sign</w:t>
      </w:r>
      <w:r w:rsidR="008E4A0E">
        <w:rPr>
          <w:sz w:val="24"/>
          <w:szCs w:val="24"/>
        </w:rPr>
        <w:t>é</w:t>
      </w:r>
      <w:r>
        <w:rPr>
          <w:sz w:val="24"/>
          <w:szCs w:val="24"/>
        </w:rPr>
        <w:t xml:space="preserve"> Charpy curé, Philiberte Thiba</w:t>
      </w:r>
      <w:r w:rsidR="008E4A0E">
        <w:rPr>
          <w:sz w:val="24"/>
          <w:szCs w:val="24"/>
        </w:rPr>
        <w:t>u</w:t>
      </w:r>
      <w:r>
        <w:rPr>
          <w:sz w:val="24"/>
          <w:szCs w:val="24"/>
        </w:rPr>
        <w:t>t, E Mignard.</w:t>
      </w:r>
    </w:p>
    <w:p w14:paraId="2AB4EEB9" w14:textId="77777777" w:rsidR="00DA6144" w:rsidRDefault="00DA6144" w:rsidP="00DA6144">
      <w:pPr>
        <w:jc w:val="both"/>
        <w:rPr>
          <w:sz w:val="24"/>
          <w:szCs w:val="24"/>
        </w:rPr>
      </w:pPr>
    </w:p>
    <w:p w14:paraId="7A36F21D" w14:textId="77777777" w:rsidR="00DA6144" w:rsidRDefault="00DA6144" w:rsidP="00DA6144">
      <w:pPr>
        <w:jc w:val="both"/>
        <w:rPr>
          <w:sz w:val="24"/>
          <w:szCs w:val="24"/>
        </w:rPr>
      </w:pPr>
      <w:r>
        <w:rPr>
          <w:sz w:val="24"/>
          <w:szCs w:val="24"/>
        </w:rPr>
        <w:t xml:space="preserve">Ce </w:t>
      </w:r>
      <w:r w:rsidR="00FC06B9">
        <w:rPr>
          <w:sz w:val="24"/>
          <w:szCs w:val="24"/>
        </w:rPr>
        <w:t>12</w:t>
      </w:r>
      <w:r>
        <w:rPr>
          <w:sz w:val="24"/>
          <w:szCs w:val="24"/>
        </w:rPr>
        <w:t xml:space="preserve"> fevrier 1726 nous curé d'Aignay avons marié en suivant les ceremonies de l'église et apres les trois publications legitimement faitt</w:t>
      </w:r>
      <w:r w:rsidR="00FC06B9">
        <w:rPr>
          <w:sz w:val="24"/>
          <w:szCs w:val="24"/>
        </w:rPr>
        <w:t>es sans aucun empeschement Blaiz</w:t>
      </w:r>
      <w:r>
        <w:rPr>
          <w:sz w:val="24"/>
          <w:szCs w:val="24"/>
        </w:rPr>
        <w:t xml:space="preserve">e Emery fils majeur de </w:t>
      </w:r>
      <w:r w:rsidR="00FC06B9">
        <w:rPr>
          <w:sz w:val="24"/>
          <w:szCs w:val="24"/>
        </w:rPr>
        <w:t>def</w:t>
      </w:r>
      <w:r>
        <w:rPr>
          <w:sz w:val="24"/>
          <w:szCs w:val="24"/>
        </w:rPr>
        <w:t>fun</w:t>
      </w:r>
      <w:r w:rsidR="00FC06B9">
        <w:rPr>
          <w:sz w:val="24"/>
          <w:szCs w:val="24"/>
        </w:rPr>
        <w:t>c</w:t>
      </w:r>
      <w:r>
        <w:rPr>
          <w:sz w:val="24"/>
          <w:szCs w:val="24"/>
        </w:rPr>
        <w:t>t</w:t>
      </w:r>
      <w:r w:rsidR="00FC06B9">
        <w:rPr>
          <w:sz w:val="24"/>
          <w:szCs w:val="24"/>
        </w:rPr>
        <w:t>s</w:t>
      </w:r>
      <w:r>
        <w:rPr>
          <w:sz w:val="24"/>
          <w:szCs w:val="24"/>
        </w:rPr>
        <w:t xml:space="preserve"> B</w:t>
      </w:r>
      <w:r w:rsidR="00FC06B9">
        <w:rPr>
          <w:sz w:val="24"/>
          <w:szCs w:val="24"/>
        </w:rPr>
        <w:t>laiz</w:t>
      </w:r>
      <w:r>
        <w:rPr>
          <w:sz w:val="24"/>
          <w:szCs w:val="24"/>
        </w:rPr>
        <w:t>e Emery</w:t>
      </w:r>
      <w:r w:rsidR="00FC06B9">
        <w:rPr>
          <w:sz w:val="24"/>
          <w:szCs w:val="24"/>
        </w:rPr>
        <w:t xml:space="preserve"> </w:t>
      </w:r>
      <w:r>
        <w:rPr>
          <w:sz w:val="24"/>
          <w:szCs w:val="24"/>
        </w:rPr>
        <w:t xml:space="preserve">cordonnier </w:t>
      </w:r>
      <w:r w:rsidR="00FC06B9">
        <w:rPr>
          <w:sz w:val="24"/>
          <w:szCs w:val="24"/>
        </w:rPr>
        <w:t>en ce lieu e</w:t>
      </w:r>
      <w:r>
        <w:rPr>
          <w:sz w:val="24"/>
          <w:szCs w:val="24"/>
        </w:rPr>
        <w:t>t de B</w:t>
      </w:r>
      <w:r w:rsidR="00711B4E">
        <w:rPr>
          <w:sz w:val="24"/>
          <w:szCs w:val="24"/>
        </w:rPr>
        <w:t>a</w:t>
      </w:r>
      <w:r>
        <w:rPr>
          <w:sz w:val="24"/>
          <w:szCs w:val="24"/>
        </w:rPr>
        <w:t>rthelemine Girard</w:t>
      </w:r>
      <w:r w:rsidR="00711B4E">
        <w:rPr>
          <w:sz w:val="24"/>
          <w:szCs w:val="24"/>
        </w:rPr>
        <w:t>,</w:t>
      </w:r>
      <w:r>
        <w:rPr>
          <w:sz w:val="24"/>
          <w:szCs w:val="24"/>
        </w:rPr>
        <w:t xml:space="preserve"> avec C</w:t>
      </w:r>
      <w:r w:rsidR="00711B4E">
        <w:rPr>
          <w:sz w:val="24"/>
          <w:szCs w:val="24"/>
        </w:rPr>
        <w:t xml:space="preserve">laudine Roy fille majeure de fut Nicolas Roy </w:t>
      </w:r>
      <w:r>
        <w:rPr>
          <w:sz w:val="24"/>
          <w:szCs w:val="24"/>
        </w:rPr>
        <w:t>tixier et de Etiennette Bejan et en meme tem</w:t>
      </w:r>
      <w:r w:rsidR="00711B4E">
        <w:rPr>
          <w:sz w:val="24"/>
          <w:szCs w:val="24"/>
        </w:rPr>
        <w:t>s avons de mê</w:t>
      </w:r>
      <w:r>
        <w:rPr>
          <w:sz w:val="24"/>
          <w:szCs w:val="24"/>
        </w:rPr>
        <w:t>me mari</w:t>
      </w:r>
      <w:r w:rsidR="00711B4E">
        <w:rPr>
          <w:sz w:val="24"/>
          <w:szCs w:val="24"/>
        </w:rPr>
        <w:t>é</w:t>
      </w:r>
      <w:r>
        <w:rPr>
          <w:sz w:val="24"/>
          <w:szCs w:val="24"/>
        </w:rPr>
        <w:t xml:space="preserve"> et apres avoir veu la lettre de recedo de Mr le curé d'Etal</w:t>
      </w:r>
      <w:r w:rsidR="00711B4E">
        <w:rPr>
          <w:sz w:val="24"/>
          <w:szCs w:val="24"/>
        </w:rPr>
        <w:t>a</w:t>
      </w:r>
      <w:r>
        <w:rPr>
          <w:sz w:val="24"/>
          <w:szCs w:val="24"/>
        </w:rPr>
        <w:t>nte en bonne forme</w:t>
      </w:r>
      <w:r w:rsidR="00711B4E">
        <w:rPr>
          <w:sz w:val="24"/>
          <w:szCs w:val="24"/>
        </w:rPr>
        <w:t>, Edme Chaumont veuf</w:t>
      </w:r>
      <w:r>
        <w:rPr>
          <w:sz w:val="24"/>
          <w:szCs w:val="24"/>
        </w:rPr>
        <w:t xml:space="preserve"> de Nicolle Fournier du lieu d'Etalante avec Eli</w:t>
      </w:r>
      <w:r w:rsidR="00711B4E">
        <w:rPr>
          <w:sz w:val="24"/>
          <w:szCs w:val="24"/>
        </w:rPr>
        <w:t>z</w:t>
      </w:r>
      <w:r>
        <w:rPr>
          <w:sz w:val="24"/>
          <w:szCs w:val="24"/>
        </w:rPr>
        <w:t>abeth Baudot veu</w:t>
      </w:r>
      <w:r w:rsidR="00711B4E">
        <w:rPr>
          <w:sz w:val="24"/>
          <w:szCs w:val="24"/>
        </w:rPr>
        <w:t>f</w:t>
      </w:r>
      <w:r>
        <w:rPr>
          <w:sz w:val="24"/>
          <w:szCs w:val="24"/>
        </w:rPr>
        <w:t xml:space="preserve">ve de Jean Legros </w:t>
      </w:r>
      <w:r w:rsidR="00711B4E">
        <w:rPr>
          <w:sz w:val="24"/>
          <w:szCs w:val="24"/>
        </w:rPr>
        <w:t xml:space="preserve">tixier en </w:t>
      </w:r>
      <w:r>
        <w:rPr>
          <w:sz w:val="24"/>
          <w:szCs w:val="24"/>
        </w:rPr>
        <w:t>ce lieu d'</w:t>
      </w:r>
      <w:r w:rsidR="00711B4E">
        <w:rPr>
          <w:sz w:val="24"/>
          <w:szCs w:val="24"/>
        </w:rPr>
        <w:t xml:space="preserve">Aignay, </w:t>
      </w:r>
      <w:r>
        <w:rPr>
          <w:sz w:val="24"/>
          <w:szCs w:val="24"/>
        </w:rPr>
        <w:t>lequel double mariage nous avons fait presence de Blai</w:t>
      </w:r>
      <w:r w:rsidR="00711B4E">
        <w:rPr>
          <w:sz w:val="24"/>
          <w:szCs w:val="24"/>
        </w:rPr>
        <w:t>z</w:t>
      </w:r>
      <w:r>
        <w:rPr>
          <w:sz w:val="24"/>
          <w:szCs w:val="24"/>
        </w:rPr>
        <w:t>e Doignon</w:t>
      </w:r>
      <w:r w:rsidR="00711B4E">
        <w:rPr>
          <w:sz w:val="24"/>
          <w:szCs w:val="24"/>
        </w:rPr>
        <w:t>, Ant</w:t>
      </w:r>
      <w:r>
        <w:rPr>
          <w:sz w:val="24"/>
          <w:szCs w:val="24"/>
        </w:rPr>
        <w:t xml:space="preserve">oine Bordot, Claude Roydot tous du coté du premier mariage et </w:t>
      </w:r>
      <w:r w:rsidR="00711B4E">
        <w:rPr>
          <w:sz w:val="24"/>
          <w:szCs w:val="24"/>
        </w:rPr>
        <w:t xml:space="preserve">aussy </w:t>
      </w:r>
      <w:r>
        <w:rPr>
          <w:sz w:val="24"/>
          <w:szCs w:val="24"/>
        </w:rPr>
        <w:t>presence de Joseph Chaumont frere</w:t>
      </w:r>
      <w:r w:rsidR="00711B4E">
        <w:rPr>
          <w:sz w:val="24"/>
          <w:szCs w:val="24"/>
        </w:rPr>
        <w:t>,</w:t>
      </w:r>
      <w:r>
        <w:rPr>
          <w:sz w:val="24"/>
          <w:szCs w:val="24"/>
        </w:rPr>
        <w:t xml:space="preserve"> </w:t>
      </w:r>
      <w:r w:rsidR="00711B4E">
        <w:rPr>
          <w:sz w:val="24"/>
          <w:szCs w:val="24"/>
        </w:rPr>
        <w:t xml:space="preserve">de </w:t>
      </w:r>
      <w:r>
        <w:rPr>
          <w:sz w:val="24"/>
          <w:szCs w:val="24"/>
        </w:rPr>
        <w:t>Pierre Feuill</w:t>
      </w:r>
      <w:r w:rsidR="00711B4E">
        <w:rPr>
          <w:sz w:val="24"/>
          <w:szCs w:val="24"/>
        </w:rPr>
        <w:t>é</w:t>
      </w:r>
      <w:r>
        <w:rPr>
          <w:sz w:val="24"/>
          <w:szCs w:val="24"/>
        </w:rPr>
        <w:t xml:space="preserve"> oncle</w:t>
      </w:r>
      <w:r w:rsidR="00711B4E">
        <w:rPr>
          <w:sz w:val="24"/>
          <w:szCs w:val="24"/>
        </w:rPr>
        <w:t>,</w:t>
      </w:r>
      <w:r>
        <w:rPr>
          <w:sz w:val="24"/>
          <w:szCs w:val="24"/>
        </w:rPr>
        <w:t xml:space="preserve"> Claude Baudot pere de la veu</w:t>
      </w:r>
      <w:r w:rsidR="00711B4E">
        <w:rPr>
          <w:sz w:val="24"/>
          <w:szCs w:val="24"/>
        </w:rPr>
        <w:t>f</w:t>
      </w:r>
      <w:r>
        <w:rPr>
          <w:sz w:val="24"/>
          <w:szCs w:val="24"/>
        </w:rPr>
        <w:t>ve</w:t>
      </w:r>
      <w:r w:rsidR="00711B4E">
        <w:rPr>
          <w:sz w:val="24"/>
          <w:szCs w:val="24"/>
        </w:rPr>
        <w:t>,</w:t>
      </w:r>
      <w:r>
        <w:rPr>
          <w:sz w:val="24"/>
          <w:szCs w:val="24"/>
        </w:rPr>
        <w:t xml:space="preserve"> Claude Laignelet cousin et François Morisot aussy </w:t>
      </w:r>
      <w:r w:rsidR="00711B4E">
        <w:rPr>
          <w:sz w:val="24"/>
          <w:szCs w:val="24"/>
        </w:rPr>
        <w:t xml:space="preserve">cousin </w:t>
      </w:r>
      <w:r>
        <w:rPr>
          <w:sz w:val="24"/>
          <w:szCs w:val="24"/>
        </w:rPr>
        <w:t>germain.</w:t>
      </w:r>
    </w:p>
    <w:p w14:paraId="28F34A9B" w14:textId="77777777" w:rsidR="00DA6144" w:rsidRDefault="00DA6144" w:rsidP="00DA6144">
      <w:pPr>
        <w:jc w:val="both"/>
        <w:rPr>
          <w:sz w:val="24"/>
          <w:szCs w:val="24"/>
        </w:rPr>
      </w:pPr>
      <w:r w:rsidRPr="00AC1219">
        <w:rPr>
          <w:sz w:val="24"/>
          <w:szCs w:val="24"/>
        </w:rPr>
        <w:t>Sign</w:t>
      </w:r>
      <w:r w:rsidR="00711B4E">
        <w:rPr>
          <w:sz w:val="24"/>
          <w:szCs w:val="24"/>
        </w:rPr>
        <w:t>é</w:t>
      </w:r>
      <w:r w:rsidRPr="00AC1219">
        <w:rPr>
          <w:sz w:val="24"/>
          <w:szCs w:val="24"/>
        </w:rPr>
        <w:t xml:space="preserve"> Charpy curé,</w:t>
      </w:r>
      <w:r>
        <w:rPr>
          <w:sz w:val="24"/>
          <w:szCs w:val="24"/>
        </w:rPr>
        <w:t xml:space="preserve"> </w:t>
      </w:r>
      <w:r w:rsidR="00B63F35">
        <w:rPr>
          <w:sz w:val="24"/>
          <w:szCs w:val="24"/>
        </w:rPr>
        <w:t xml:space="preserve">B Emery, B Dognon, </w:t>
      </w:r>
      <w:r>
        <w:rPr>
          <w:sz w:val="24"/>
          <w:szCs w:val="24"/>
        </w:rPr>
        <w:t>C Roydot, Antoine Bordot</w:t>
      </w:r>
      <w:r w:rsidR="00B63F35">
        <w:rPr>
          <w:sz w:val="24"/>
          <w:szCs w:val="24"/>
        </w:rPr>
        <w:t>,</w:t>
      </w:r>
      <w:r w:rsidR="00B63F35" w:rsidRPr="00B63F35">
        <w:rPr>
          <w:sz w:val="24"/>
          <w:szCs w:val="24"/>
        </w:rPr>
        <w:t xml:space="preserve"> </w:t>
      </w:r>
      <w:r w:rsidR="00B63F35">
        <w:rPr>
          <w:sz w:val="24"/>
          <w:szCs w:val="24"/>
        </w:rPr>
        <w:t>F Morisot,</w:t>
      </w:r>
      <w:r>
        <w:rPr>
          <w:sz w:val="24"/>
          <w:szCs w:val="24"/>
        </w:rPr>
        <w:t xml:space="preserve"> </w:t>
      </w:r>
      <w:r w:rsidR="00B63F35">
        <w:rPr>
          <w:sz w:val="24"/>
          <w:szCs w:val="24"/>
        </w:rPr>
        <w:t>F Chaumont, C Laignelet.</w:t>
      </w:r>
    </w:p>
    <w:p w14:paraId="1881F0C1" w14:textId="77777777" w:rsidR="00DA6144" w:rsidRDefault="00DA6144" w:rsidP="00DA6144">
      <w:pPr>
        <w:jc w:val="both"/>
        <w:rPr>
          <w:sz w:val="24"/>
          <w:szCs w:val="24"/>
        </w:rPr>
      </w:pPr>
    </w:p>
    <w:p w14:paraId="4BFDEACA" w14:textId="77777777" w:rsidR="00DA6144" w:rsidRDefault="00DA6144" w:rsidP="00DA6144">
      <w:pPr>
        <w:jc w:val="both"/>
        <w:rPr>
          <w:sz w:val="24"/>
          <w:szCs w:val="24"/>
        </w:rPr>
      </w:pPr>
      <w:r>
        <w:rPr>
          <w:sz w:val="24"/>
          <w:szCs w:val="24"/>
        </w:rPr>
        <w:t>Ce 18 fevrier 1726 nous curé avons enterré Simon Bour</w:t>
      </w:r>
      <w:r w:rsidR="00B63F35">
        <w:rPr>
          <w:sz w:val="24"/>
          <w:szCs w:val="24"/>
        </w:rPr>
        <w:t>s</w:t>
      </w:r>
      <w:r>
        <w:rPr>
          <w:sz w:val="24"/>
          <w:szCs w:val="24"/>
        </w:rPr>
        <w:t>eret fils de Philippe Bour</w:t>
      </w:r>
      <w:r w:rsidR="00B63F35">
        <w:rPr>
          <w:sz w:val="24"/>
          <w:szCs w:val="24"/>
        </w:rPr>
        <w:t>s</w:t>
      </w:r>
      <w:r>
        <w:rPr>
          <w:sz w:val="24"/>
          <w:szCs w:val="24"/>
        </w:rPr>
        <w:t>eret agé d'environ 12 ans mort d'hier muny des sacremens</w:t>
      </w:r>
      <w:r w:rsidR="00B63F35">
        <w:rPr>
          <w:sz w:val="24"/>
          <w:szCs w:val="24"/>
        </w:rPr>
        <w:t xml:space="preserve">, </w:t>
      </w:r>
      <w:r>
        <w:rPr>
          <w:sz w:val="24"/>
          <w:szCs w:val="24"/>
        </w:rPr>
        <w:t>lequel enterrement nous avons fait presence d</w:t>
      </w:r>
      <w:r w:rsidR="00B63F35">
        <w:rPr>
          <w:sz w:val="24"/>
          <w:szCs w:val="24"/>
        </w:rPr>
        <w:t>es</w:t>
      </w:r>
      <w:r>
        <w:rPr>
          <w:sz w:val="24"/>
          <w:szCs w:val="24"/>
        </w:rPr>
        <w:t xml:space="preserve"> pere et grand pere de l'enfant soussign</w:t>
      </w:r>
      <w:r w:rsidR="00B63F35">
        <w:rPr>
          <w:sz w:val="24"/>
          <w:szCs w:val="24"/>
        </w:rPr>
        <w:t>és</w:t>
      </w:r>
      <w:r>
        <w:rPr>
          <w:sz w:val="24"/>
          <w:szCs w:val="24"/>
        </w:rPr>
        <w:t>.</w:t>
      </w:r>
    </w:p>
    <w:p w14:paraId="67251694" w14:textId="77777777" w:rsidR="00DA6144" w:rsidRDefault="00DA6144" w:rsidP="00DA6144">
      <w:pPr>
        <w:jc w:val="both"/>
        <w:rPr>
          <w:sz w:val="24"/>
          <w:szCs w:val="24"/>
        </w:rPr>
      </w:pPr>
      <w:r>
        <w:rPr>
          <w:sz w:val="24"/>
          <w:szCs w:val="24"/>
        </w:rPr>
        <w:t>Sign</w:t>
      </w:r>
      <w:r w:rsidR="00B63F35">
        <w:rPr>
          <w:sz w:val="24"/>
          <w:szCs w:val="24"/>
        </w:rPr>
        <w:t>é</w:t>
      </w:r>
      <w:r>
        <w:rPr>
          <w:sz w:val="24"/>
          <w:szCs w:val="24"/>
        </w:rPr>
        <w:t xml:space="preserve"> Charpy curé</w:t>
      </w:r>
      <w:r w:rsidR="00B63F35">
        <w:rPr>
          <w:sz w:val="24"/>
          <w:szCs w:val="24"/>
        </w:rPr>
        <w:t>, Bours</w:t>
      </w:r>
      <w:r>
        <w:rPr>
          <w:sz w:val="24"/>
          <w:szCs w:val="24"/>
        </w:rPr>
        <w:t>eret</w:t>
      </w:r>
      <w:r w:rsidR="00B63F35">
        <w:rPr>
          <w:sz w:val="24"/>
          <w:szCs w:val="24"/>
        </w:rPr>
        <w:t xml:space="preserve"> et</w:t>
      </w:r>
      <w:r>
        <w:rPr>
          <w:sz w:val="24"/>
          <w:szCs w:val="24"/>
        </w:rPr>
        <w:t xml:space="preserve"> Gueneau.</w:t>
      </w:r>
    </w:p>
    <w:p w14:paraId="14E02BBF" w14:textId="77777777" w:rsidR="00DA6144" w:rsidRDefault="00DA6144" w:rsidP="00DA6144">
      <w:pPr>
        <w:jc w:val="both"/>
        <w:rPr>
          <w:sz w:val="24"/>
          <w:szCs w:val="24"/>
        </w:rPr>
      </w:pPr>
    </w:p>
    <w:p w14:paraId="76FAFB27" w14:textId="77777777" w:rsidR="00DA6144" w:rsidRDefault="00B63F35" w:rsidP="00DA6144">
      <w:pPr>
        <w:jc w:val="both"/>
        <w:rPr>
          <w:sz w:val="24"/>
          <w:szCs w:val="24"/>
        </w:rPr>
      </w:pPr>
      <w:r>
        <w:rPr>
          <w:sz w:val="24"/>
          <w:szCs w:val="24"/>
        </w:rPr>
        <w:t xml:space="preserve">Ce </w:t>
      </w:r>
      <w:r w:rsidR="00DA6144">
        <w:rPr>
          <w:sz w:val="24"/>
          <w:szCs w:val="24"/>
        </w:rPr>
        <w:t>20 fevrier 1726 nous avons enterré dans notre cimetiere Marie Coquet femme de René Laignelet marchand en ce lieu</w:t>
      </w:r>
      <w:r>
        <w:rPr>
          <w:sz w:val="24"/>
          <w:szCs w:val="24"/>
        </w:rPr>
        <w:t>,</w:t>
      </w:r>
      <w:r w:rsidR="00DA6144">
        <w:rPr>
          <w:sz w:val="24"/>
          <w:szCs w:val="24"/>
        </w:rPr>
        <w:t xml:space="preserve"> agée d'environ 32 ans morte d'hier apres avoir esté munie des sacremens</w:t>
      </w:r>
      <w:r w:rsidR="00B521E9">
        <w:rPr>
          <w:sz w:val="24"/>
          <w:szCs w:val="24"/>
        </w:rPr>
        <w:t>,</w:t>
      </w:r>
      <w:r w:rsidR="00DA6144">
        <w:rPr>
          <w:sz w:val="24"/>
          <w:szCs w:val="24"/>
        </w:rPr>
        <w:t xml:space="preserve"> lequel enterrement nous avons fait presence du mary et autres par</w:t>
      </w:r>
      <w:r w:rsidR="00B521E9">
        <w:rPr>
          <w:sz w:val="24"/>
          <w:szCs w:val="24"/>
        </w:rPr>
        <w:t>ents</w:t>
      </w:r>
      <w:r w:rsidR="00DA6144">
        <w:rPr>
          <w:sz w:val="24"/>
          <w:szCs w:val="24"/>
        </w:rPr>
        <w:t xml:space="preserve"> soussign</w:t>
      </w:r>
      <w:r w:rsidR="00B521E9">
        <w:rPr>
          <w:sz w:val="24"/>
          <w:szCs w:val="24"/>
        </w:rPr>
        <w:t>és</w:t>
      </w:r>
      <w:r w:rsidR="00DA6144">
        <w:rPr>
          <w:sz w:val="24"/>
          <w:szCs w:val="24"/>
        </w:rPr>
        <w:t>.</w:t>
      </w:r>
    </w:p>
    <w:p w14:paraId="1581ECEC" w14:textId="77777777" w:rsidR="00DA6144" w:rsidRDefault="00DA6144" w:rsidP="00DA6144">
      <w:pPr>
        <w:jc w:val="both"/>
        <w:rPr>
          <w:sz w:val="24"/>
          <w:szCs w:val="24"/>
        </w:rPr>
      </w:pPr>
      <w:r>
        <w:rPr>
          <w:sz w:val="24"/>
          <w:szCs w:val="24"/>
        </w:rPr>
        <w:t>Sign</w:t>
      </w:r>
      <w:r w:rsidR="00B521E9">
        <w:rPr>
          <w:sz w:val="24"/>
          <w:szCs w:val="24"/>
        </w:rPr>
        <w:t>é</w:t>
      </w:r>
      <w:r>
        <w:rPr>
          <w:sz w:val="24"/>
          <w:szCs w:val="24"/>
        </w:rPr>
        <w:t xml:space="preserve"> Charpy curé, R Laignelet, </w:t>
      </w:r>
      <w:r w:rsidR="00B521E9">
        <w:rPr>
          <w:sz w:val="24"/>
          <w:szCs w:val="24"/>
        </w:rPr>
        <w:t>F Mignard</w:t>
      </w:r>
      <w:r>
        <w:rPr>
          <w:sz w:val="24"/>
          <w:szCs w:val="24"/>
        </w:rPr>
        <w:t>, C Moniot.</w:t>
      </w:r>
    </w:p>
    <w:p w14:paraId="346AE6FD" w14:textId="77777777" w:rsidR="00DA6144" w:rsidRDefault="00557A53" w:rsidP="00DA6144">
      <w:pPr>
        <w:jc w:val="both"/>
        <w:rPr>
          <w:sz w:val="24"/>
          <w:szCs w:val="24"/>
        </w:rPr>
      </w:pPr>
      <w:r>
        <w:rPr>
          <w:sz w:val="24"/>
          <w:szCs w:val="24"/>
        </w:rPr>
        <w:br w:type="column"/>
      </w:r>
    </w:p>
    <w:p w14:paraId="042C35CE" w14:textId="77777777" w:rsidR="00557A53" w:rsidRDefault="00557A53" w:rsidP="00DA6144">
      <w:pPr>
        <w:jc w:val="both"/>
        <w:rPr>
          <w:sz w:val="24"/>
          <w:szCs w:val="24"/>
        </w:rPr>
      </w:pPr>
    </w:p>
    <w:p w14:paraId="2F18D4A9" w14:textId="77777777" w:rsidR="00557A53" w:rsidRDefault="00557A53" w:rsidP="00DA6144">
      <w:pPr>
        <w:jc w:val="both"/>
        <w:rPr>
          <w:sz w:val="24"/>
          <w:szCs w:val="24"/>
        </w:rPr>
      </w:pPr>
    </w:p>
    <w:p w14:paraId="66A33368" w14:textId="77777777" w:rsidR="00557A53" w:rsidRDefault="00557A53" w:rsidP="00DA6144">
      <w:pPr>
        <w:jc w:val="both"/>
        <w:rPr>
          <w:sz w:val="24"/>
          <w:szCs w:val="24"/>
        </w:rPr>
      </w:pPr>
    </w:p>
    <w:p w14:paraId="1DF7F8B8" w14:textId="77777777" w:rsidR="00557A53" w:rsidRDefault="00557A53" w:rsidP="00DA6144">
      <w:pPr>
        <w:jc w:val="both"/>
        <w:rPr>
          <w:sz w:val="24"/>
          <w:szCs w:val="24"/>
        </w:rPr>
      </w:pPr>
    </w:p>
    <w:p w14:paraId="4D0D7FD0" w14:textId="77777777" w:rsidR="00557A53" w:rsidRDefault="00557A53" w:rsidP="00DA6144">
      <w:pPr>
        <w:jc w:val="both"/>
        <w:rPr>
          <w:sz w:val="24"/>
          <w:szCs w:val="24"/>
        </w:rPr>
      </w:pPr>
    </w:p>
    <w:p w14:paraId="19ED27A8" w14:textId="77777777" w:rsidR="00557A53" w:rsidRDefault="00F04E99" w:rsidP="00DA6144">
      <w:pPr>
        <w:jc w:val="both"/>
        <w:rPr>
          <w:sz w:val="24"/>
          <w:szCs w:val="24"/>
        </w:rPr>
      </w:pPr>
      <w:r>
        <w:rPr>
          <w:sz w:val="24"/>
          <w:szCs w:val="24"/>
        </w:rPr>
        <w:t>Bapt</w:t>
      </w:r>
    </w:p>
    <w:p w14:paraId="3A170A62" w14:textId="77777777" w:rsidR="00557A53" w:rsidRDefault="00557A53" w:rsidP="00DA6144">
      <w:pPr>
        <w:jc w:val="both"/>
        <w:rPr>
          <w:sz w:val="24"/>
          <w:szCs w:val="24"/>
        </w:rPr>
      </w:pPr>
    </w:p>
    <w:p w14:paraId="20F62DD7" w14:textId="77777777" w:rsidR="00557A53" w:rsidRDefault="00557A53" w:rsidP="00DA6144">
      <w:pPr>
        <w:jc w:val="both"/>
        <w:rPr>
          <w:sz w:val="24"/>
          <w:szCs w:val="24"/>
        </w:rPr>
      </w:pPr>
    </w:p>
    <w:p w14:paraId="1F495B96" w14:textId="77777777" w:rsidR="00557A53" w:rsidRDefault="00557A53" w:rsidP="00DA6144">
      <w:pPr>
        <w:jc w:val="both"/>
        <w:rPr>
          <w:sz w:val="24"/>
          <w:szCs w:val="24"/>
        </w:rPr>
      </w:pPr>
    </w:p>
    <w:p w14:paraId="5C4B5219" w14:textId="77777777" w:rsidR="00557A53" w:rsidRDefault="00557A53" w:rsidP="00DA6144">
      <w:pPr>
        <w:jc w:val="both"/>
        <w:rPr>
          <w:sz w:val="24"/>
          <w:szCs w:val="24"/>
        </w:rPr>
      </w:pPr>
    </w:p>
    <w:p w14:paraId="5099634C" w14:textId="77777777" w:rsidR="00557A53" w:rsidRDefault="00557A53" w:rsidP="00DA6144">
      <w:pPr>
        <w:jc w:val="both"/>
        <w:rPr>
          <w:sz w:val="24"/>
          <w:szCs w:val="24"/>
        </w:rPr>
      </w:pPr>
    </w:p>
    <w:p w14:paraId="278328C3" w14:textId="77777777" w:rsidR="00557A53" w:rsidRDefault="00554BBF" w:rsidP="00DA6144">
      <w:pPr>
        <w:jc w:val="both"/>
        <w:rPr>
          <w:sz w:val="24"/>
          <w:szCs w:val="24"/>
        </w:rPr>
      </w:pPr>
      <w:r>
        <w:rPr>
          <w:sz w:val="24"/>
          <w:szCs w:val="24"/>
        </w:rPr>
        <w:t>Bapt</w:t>
      </w:r>
    </w:p>
    <w:p w14:paraId="6DBF859F" w14:textId="77777777" w:rsidR="00554BBF" w:rsidRPr="00554BBF" w:rsidRDefault="00554BBF" w:rsidP="00DA6144">
      <w:pPr>
        <w:jc w:val="both"/>
        <w:rPr>
          <w:sz w:val="20"/>
        </w:rPr>
      </w:pPr>
      <w:r w:rsidRPr="00554BBF">
        <w:rPr>
          <w:sz w:val="20"/>
        </w:rPr>
        <w:t>Mort et enterré le 9 mars 1726</w:t>
      </w:r>
    </w:p>
    <w:p w14:paraId="67761B39" w14:textId="77777777" w:rsidR="00557A53" w:rsidRDefault="00557A53" w:rsidP="00DA6144">
      <w:pPr>
        <w:jc w:val="both"/>
        <w:rPr>
          <w:sz w:val="24"/>
          <w:szCs w:val="24"/>
        </w:rPr>
      </w:pPr>
    </w:p>
    <w:p w14:paraId="38FF3A4A" w14:textId="77777777" w:rsidR="00557A53" w:rsidRDefault="00557A53" w:rsidP="00DA6144">
      <w:pPr>
        <w:jc w:val="both"/>
        <w:rPr>
          <w:sz w:val="24"/>
          <w:szCs w:val="24"/>
        </w:rPr>
      </w:pPr>
    </w:p>
    <w:p w14:paraId="326C07E5" w14:textId="77777777" w:rsidR="00FB7362" w:rsidRDefault="00FB7362" w:rsidP="00DA6144">
      <w:pPr>
        <w:jc w:val="both"/>
        <w:rPr>
          <w:sz w:val="24"/>
          <w:szCs w:val="24"/>
        </w:rPr>
      </w:pPr>
    </w:p>
    <w:p w14:paraId="75779BF4" w14:textId="77777777" w:rsidR="00FB7362" w:rsidRDefault="00FB7362" w:rsidP="00DA6144">
      <w:pPr>
        <w:jc w:val="both"/>
        <w:rPr>
          <w:sz w:val="24"/>
          <w:szCs w:val="24"/>
        </w:rPr>
      </w:pPr>
    </w:p>
    <w:p w14:paraId="08A6CF96" w14:textId="77777777" w:rsidR="00FB7362" w:rsidRDefault="00FB7362" w:rsidP="00DA6144">
      <w:pPr>
        <w:jc w:val="both"/>
        <w:rPr>
          <w:sz w:val="24"/>
          <w:szCs w:val="24"/>
        </w:rPr>
      </w:pPr>
    </w:p>
    <w:p w14:paraId="02766F5C" w14:textId="77777777" w:rsidR="00FB7362" w:rsidRDefault="00FB7362" w:rsidP="00DA6144">
      <w:pPr>
        <w:jc w:val="both"/>
        <w:rPr>
          <w:sz w:val="24"/>
          <w:szCs w:val="24"/>
        </w:rPr>
      </w:pPr>
      <w:r>
        <w:rPr>
          <w:sz w:val="24"/>
          <w:szCs w:val="24"/>
        </w:rPr>
        <w:t>Bapt</w:t>
      </w:r>
    </w:p>
    <w:p w14:paraId="149AC2F0" w14:textId="77777777" w:rsidR="00FB7362" w:rsidRDefault="00FB7362" w:rsidP="00DA6144">
      <w:pPr>
        <w:jc w:val="both"/>
        <w:rPr>
          <w:sz w:val="24"/>
          <w:szCs w:val="24"/>
        </w:rPr>
      </w:pPr>
    </w:p>
    <w:p w14:paraId="1035329B" w14:textId="77777777" w:rsidR="00FB7362" w:rsidRDefault="00FB7362" w:rsidP="00DA6144">
      <w:pPr>
        <w:jc w:val="both"/>
        <w:rPr>
          <w:sz w:val="24"/>
          <w:szCs w:val="24"/>
        </w:rPr>
      </w:pPr>
    </w:p>
    <w:p w14:paraId="63E31E60" w14:textId="77777777" w:rsidR="00FB7362" w:rsidRDefault="00FB7362" w:rsidP="00DA6144">
      <w:pPr>
        <w:jc w:val="both"/>
        <w:rPr>
          <w:sz w:val="24"/>
          <w:szCs w:val="24"/>
        </w:rPr>
      </w:pPr>
    </w:p>
    <w:p w14:paraId="1B114050" w14:textId="77777777" w:rsidR="00557A53" w:rsidRDefault="00557A53" w:rsidP="00DA6144">
      <w:pPr>
        <w:jc w:val="both"/>
        <w:rPr>
          <w:sz w:val="24"/>
          <w:szCs w:val="24"/>
        </w:rPr>
      </w:pPr>
    </w:p>
    <w:p w14:paraId="7FDD0511" w14:textId="77777777" w:rsidR="00557A53" w:rsidRDefault="00557A53" w:rsidP="00DA6144">
      <w:pPr>
        <w:jc w:val="both"/>
        <w:rPr>
          <w:sz w:val="24"/>
          <w:szCs w:val="24"/>
        </w:rPr>
      </w:pPr>
    </w:p>
    <w:p w14:paraId="5D184C5E" w14:textId="77777777" w:rsidR="00557A53" w:rsidRDefault="00557A53" w:rsidP="00DA6144">
      <w:pPr>
        <w:jc w:val="both"/>
        <w:rPr>
          <w:sz w:val="24"/>
          <w:szCs w:val="24"/>
        </w:rPr>
      </w:pPr>
    </w:p>
    <w:p w14:paraId="0836A145" w14:textId="77777777" w:rsidR="00574E3F" w:rsidRDefault="00574E3F" w:rsidP="00DA6144">
      <w:pPr>
        <w:jc w:val="both"/>
        <w:rPr>
          <w:sz w:val="24"/>
          <w:szCs w:val="24"/>
        </w:rPr>
      </w:pPr>
      <w:r>
        <w:rPr>
          <w:sz w:val="24"/>
          <w:szCs w:val="24"/>
        </w:rPr>
        <w:t>Bapt</w:t>
      </w:r>
    </w:p>
    <w:p w14:paraId="32D595DB" w14:textId="77777777" w:rsidR="00574E3F" w:rsidRDefault="00574E3F" w:rsidP="00DA6144">
      <w:pPr>
        <w:jc w:val="both"/>
        <w:rPr>
          <w:sz w:val="24"/>
          <w:szCs w:val="24"/>
        </w:rPr>
      </w:pPr>
    </w:p>
    <w:p w14:paraId="46E2B877" w14:textId="77777777" w:rsidR="00574E3F" w:rsidRDefault="00574E3F" w:rsidP="00DA6144">
      <w:pPr>
        <w:jc w:val="both"/>
        <w:rPr>
          <w:sz w:val="24"/>
          <w:szCs w:val="24"/>
        </w:rPr>
      </w:pPr>
    </w:p>
    <w:p w14:paraId="02CB9922" w14:textId="77777777" w:rsidR="00574E3F" w:rsidRDefault="00574E3F" w:rsidP="00DA6144">
      <w:pPr>
        <w:jc w:val="both"/>
        <w:rPr>
          <w:sz w:val="24"/>
          <w:szCs w:val="24"/>
        </w:rPr>
      </w:pPr>
    </w:p>
    <w:p w14:paraId="57BE500B" w14:textId="77777777" w:rsidR="00574E3F" w:rsidRDefault="00574E3F" w:rsidP="00DA6144">
      <w:pPr>
        <w:jc w:val="both"/>
        <w:rPr>
          <w:sz w:val="24"/>
          <w:szCs w:val="24"/>
        </w:rPr>
      </w:pPr>
    </w:p>
    <w:p w14:paraId="3B1193A9" w14:textId="77777777" w:rsidR="00557A53" w:rsidRDefault="005D1D98" w:rsidP="00DA6144">
      <w:pPr>
        <w:jc w:val="both"/>
        <w:rPr>
          <w:sz w:val="24"/>
          <w:szCs w:val="24"/>
        </w:rPr>
      </w:pPr>
      <w:r>
        <w:rPr>
          <w:sz w:val="24"/>
          <w:szCs w:val="24"/>
        </w:rPr>
        <w:t>Mort</w:t>
      </w:r>
    </w:p>
    <w:p w14:paraId="2C5A86D3" w14:textId="77777777" w:rsidR="00557A53" w:rsidRDefault="00557A53" w:rsidP="00DA6144">
      <w:pPr>
        <w:jc w:val="both"/>
        <w:rPr>
          <w:sz w:val="24"/>
          <w:szCs w:val="24"/>
        </w:rPr>
      </w:pPr>
    </w:p>
    <w:p w14:paraId="27F30A9F" w14:textId="77777777" w:rsidR="0099513F" w:rsidRDefault="0099513F" w:rsidP="00DA6144">
      <w:pPr>
        <w:jc w:val="both"/>
        <w:rPr>
          <w:sz w:val="24"/>
          <w:szCs w:val="24"/>
        </w:rPr>
      </w:pPr>
    </w:p>
    <w:p w14:paraId="31EB318E" w14:textId="77777777" w:rsidR="0099513F" w:rsidRDefault="0099513F" w:rsidP="00DA6144">
      <w:pPr>
        <w:jc w:val="both"/>
        <w:rPr>
          <w:sz w:val="24"/>
          <w:szCs w:val="24"/>
        </w:rPr>
      </w:pPr>
    </w:p>
    <w:p w14:paraId="26D8EC7B" w14:textId="77777777" w:rsidR="0099513F" w:rsidRDefault="0099513F" w:rsidP="00DA6144">
      <w:pPr>
        <w:jc w:val="both"/>
        <w:rPr>
          <w:sz w:val="24"/>
          <w:szCs w:val="24"/>
        </w:rPr>
      </w:pPr>
    </w:p>
    <w:p w14:paraId="6AF4E0A1" w14:textId="77777777" w:rsidR="0099513F" w:rsidRDefault="0099513F" w:rsidP="00DA6144">
      <w:pPr>
        <w:jc w:val="both"/>
        <w:rPr>
          <w:sz w:val="24"/>
          <w:szCs w:val="24"/>
        </w:rPr>
      </w:pPr>
    </w:p>
    <w:p w14:paraId="4F5A784C" w14:textId="77777777" w:rsidR="0099513F" w:rsidRDefault="0099513F" w:rsidP="00DA6144">
      <w:pPr>
        <w:jc w:val="both"/>
        <w:rPr>
          <w:sz w:val="24"/>
          <w:szCs w:val="24"/>
        </w:rPr>
      </w:pPr>
    </w:p>
    <w:p w14:paraId="5CC5E688" w14:textId="77777777" w:rsidR="0099513F" w:rsidRDefault="0099513F" w:rsidP="00DA6144">
      <w:pPr>
        <w:jc w:val="both"/>
        <w:rPr>
          <w:sz w:val="24"/>
          <w:szCs w:val="24"/>
        </w:rPr>
      </w:pPr>
    </w:p>
    <w:p w14:paraId="2F29D0F7" w14:textId="77777777" w:rsidR="0099513F" w:rsidRDefault="0099513F" w:rsidP="00DA6144">
      <w:pPr>
        <w:jc w:val="both"/>
        <w:rPr>
          <w:sz w:val="24"/>
          <w:szCs w:val="24"/>
        </w:rPr>
      </w:pPr>
    </w:p>
    <w:p w14:paraId="72425A3C" w14:textId="77777777" w:rsidR="0099513F" w:rsidRDefault="0099513F" w:rsidP="00DA6144">
      <w:pPr>
        <w:jc w:val="both"/>
        <w:rPr>
          <w:sz w:val="24"/>
          <w:szCs w:val="24"/>
        </w:rPr>
      </w:pPr>
    </w:p>
    <w:p w14:paraId="768CAD13" w14:textId="77777777" w:rsidR="0099513F" w:rsidRDefault="0099513F" w:rsidP="00DA6144">
      <w:pPr>
        <w:jc w:val="both"/>
        <w:rPr>
          <w:sz w:val="24"/>
          <w:szCs w:val="24"/>
        </w:rPr>
      </w:pPr>
      <w:r>
        <w:rPr>
          <w:sz w:val="24"/>
          <w:szCs w:val="24"/>
        </w:rPr>
        <w:t>Bapt</w:t>
      </w:r>
    </w:p>
    <w:p w14:paraId="0DD8A6B8" w14:textId="77777777" w:rsidR="0099513F" w:rsidRPr="0099513F" w:rsidRDefault="0099513F" w:rsidP="00DA6144">
      <w:pPr>
        <w:jc w:val="both"/>
        <w:rPr>
          <w:sz w:val="20"/>
        </w:rPr>
      </w:pPr>
      <w:r w:rsidRPr="0099513F">
        <w:rPr>
          <w:sz w:val="20"/>
        </w:rPr>
        <w:t>Morte ce jourd'huy 8</w:t>
      </w:r>
      <w:r w:rsidRPr="0099513F">
        <w:rPr>
          <w:sz w:val="20"/>
          <w:vertAlign w:val="superscript"/>
        </w:rPr>
        <w:t>e</w:t>
      </w:r>
      <w:r w:rsidRPr="0099513F">
        <w:rPr>
          <w:sz w:val="20"/>
        </w:rPr>
        <w:t xml:space="preserve"> 8</w:t>
      </w:r>
      <w:r w:rsidRPr="0099513F">
        <w:rPr>
          <w:sz w:val="20"/>
          <w:vertAlign w:val="superscript"/>
        </w:rPr>
        <w:t>bre</w:t>
      </w:r>
      <w:r w:rsidRPr="0099513F">
        <w:rPr>
          <w:sz w:val="20"/>
        </w:rPr>
        <w:t xml:space="preserve"> 1726</w:t>
      </w:r>
    </w:p>
    <w:p w14:paraId="4B809B36" w14:textId="77777777" w:rsidR="0099513F" w:rsidRDefault="0099513F" w:rsidP="00DA6144">
      <w:pPr>
        <w:jc w:val="both"/>
        <w:rPr>
          <w:sz w:val="24"/>
          <w:szCs w:val="24"/>
        </w:rPr>
      </w:pPr>
    </w:p>
    <w:p w14:paraId="1FCF5391" w14:textId="77777777" w:rsidR="00161813" w:rsidRDefault="00161813" w:rsidP="00DA6144">
      <w:pPr>
        <w:jc w:val="both"/>
        <w:rPr>
          <w:sz w:val="24"/>
          <w:szCs w:val="24"/>
        </w:rPr>
      </w:pPr>
    </w:p>
    <w:p w14:paraId="6FC59932" w14:textId="77777777" w:rsidR="00161813" w:rsidRDefault="00161813" w:rsidP="00DA6144">
      <w:pPr>
        <w:jc w:val="both"/>
        <w:rPr>
          <w:sz w:val="24"/>
          <w:szCs w:val="24"/>
        </w:rPr>
      </w:pPr>
    </w:p>
    <w:p w14:paraId="0A9303DC" w14:textId="77777777" w:rsidR="00161813" w:rsidRDefault="00161813" w:rsidP="00DA6144">
      <w:pPr>
        <w:jc w:val="both"/>
        <w:rPr>
          <w:sz w:val="24"/>
          <w:szCs w:val="24"/>
        </w:rPr>
      </w:pPr>
    </w:p>
    <w:p w14:paraId="4507C997" w14:textId="77777777" w:rsidR="00161813" w:rsidRDefault="00161813" w:rsidP="00161813">
      <w:pPr>
        <w:jc w:val="both"/>
        <w:rPr>
          <w:sz w:val="24"/>
          <w:szCs w:val="24"/>
        </w:rPr>
      </w:pPr>
      <w:r>
        <w:rPr>
          <w:sz w:val="24"/>
          <w:szCs w:val="24"/>
        </w:rPr>
        <w:t>Bapt</w:t>
      </w:r>
    </w:p>
    <w:p w14:paraId="56CD884F" w14:textId="77777777" w:rsidR="00161813" w:rsidRPr="0099513F" w:rsidRDefault="00161813" w:rsidP="00161813">
      <w:pPr>
        <w:jc w:val="both"/>
        <w:rPr>
          <w:sz w:val="20"/>
        </w:rPr>
      </w:pPr>
      <w:r>
        <w:rPr>
          <w:sz w:val="20"/>
        </w:rPr>
        <w:t>Mort et enterré le</w:t>
      </w:r>
      <w:r w:rsidRPr="0099513F">
        <w:rPr>
          <w:sz w:val="20"/>
        </w:rPr>
        <w:t xml:space="preserve"> </w:t>
      </w:r>
      <w:r>
        <w:rPr>
          <w:sz w:val="20"/>
        </w:rPr>
        <w:t>1</w:t>
      </w:r>
      <w:r w:rsidRPr="0099513F">
        <w:rPr>
          <w:sz w:val="20"/>
        </w:rPr>
        <w:t xml:space="preserve">8 </w:t>
      </w:r>
      <w:r>
        <w:rPr>
          <w:sz w:val="20"/>
        </w:rPr>
        <w:t xml:space="preserve">avril </w:t>
      </w:r>
      <w:r w:rsidRPr="0099513F">
        <w:rPr>
          <w:sz w:val="20"/>
        </w:rPr>
        <w:t>1726</w:t>
      </w:r>
    </w:p>
    <w:p w14:paraId="25F33277" w14:textId="77777777" w:rsidR="00161813" w:rsidRDefault="00161813" w:rsidP="00DA6144">
      <w:pPr>
        <w:jc w:val="both"/>
        <w:rPr>
          <w:sz w:val="24"/>
          <w:szCs w:val="24"/>
        </w:rPr>
      </w:pPr>
    </w:p>
    <w:p w14:paraId="7DE3CB0E" w14:textId="77777777" w:rsidR="0099513F" w:rsidRDefault="0099513F" w:rsidP="00DA6144">
      <w:pPr>
        <w:jc w:val="both"/>
        <w:rPr>
          <w:sz w:val="24"/>
          <w:szCs w:val="24"/>
        </w:rPr>
      </w:pPr>
    </w:p>
    <w:p w14:paraId="26F1D166" w14:textId="77777777" w:rsidR="00DA6144" w:rsidRDefault="00557A53" w:rsidP="00DA6144">
      <w:pPr>
        <w:jc w:val="both"/>
        <w:rPr>
          <w:sz w:val="24"/>
          <w:szCs w:val="24"/>
        </w:rPr>
      </w:pPr>
      <w:r>
        <w:rPr>
          <w:sz w:val="24"/>
          <w:szCs w:val="24"/>
        </w:rPr>
        <w:br w:type="column"/>
      </w:r>
      <w:bookmarkStart w:id="287" w:name="OLE_LINK286"/>
      <w:bookmarkStart w:id="288" w:name="OLE_LINK287"/>
      <w:r>
        <w:rPr>
          <w:sz w:val="24"/>
          <w:szCs w:val="24"/>
        </w:rPr>
        <w:lastRenderedPageBreak/>
        <w:t xml:space="preserve">Ce </w:t>
      </w:r>
      <w:r w:rsidR="00DA6144">
        <w:rPr>
          <w:sz w:val="24"/>
          <w:szCs w:val="24"/>
        </w:rPr>
        <w:t>24 fevrier 1726 nous curé avons enterré dans n</w:t>
      </w:r>
      <w:r>
        <w:rPr>
          <w:sz w:val="24"/>
          <w:szCs w:val="24"/>
        </w:rPr>
        <w:t>o</w:t>
      </w:r>
      <w:r w:rsidR="00DA6144">
        <w:rPr>
          <w:sz w:val="24"/>
          <w:szCs w:val="24"/>
        </w:rPr>
        <w:t>tre cimetiere Ja</w:t>
      </w:r>
      <w:r>
        <w:rPr>
          <w:sz w:val="24"/>
          <w:szCs w:val="24"/>
        </w:rPr>
        <w:t>quette Cheminet femme de Blaiz</w:t>
      </w:r>
      <w:r w:rsidR="00DA6144">
        <w:rPr>
          <w:sz w:val="24"/>
          <w:szCs w:val="24"/>
        </w:rPr>
        <w:t>e Grif</w:t>
      </w:r>
      <w:r>
        <w:rPr>
          <w:sz w:val="24"/>
          <w:szCs w:val="24"/>
        </w:rPr>
        <w:t>on tixier</w:t>
      </w:r>
      <w:r w:rsidR="00DA6144">
        <w:rPr>
          <w:sz w:val="24"/>
          <w:szCs w:val="24"/>
        </w:rPr>
        <w:t xml:space="preserve"> agée d'environ 75 ans morte d'hier apres avoir esté munie des sacremens</w:t>
      </w:r>
      <w:r>
        <w:rPr>
          <w:sz w:val="24"/>
          <w:szCs w:val="24"/>
        </w:rPr>
        <w:t>,</w:t>
      </w:r>
      <w:r w:rsidR="00DA6144">
        <w:rPr>
          <w:sz w:val="24"/>
          <w:szCs w:val="24"/>
        </w:rPr>
        <w:t xml:space="preserve"> lequel enterrement nous avons fait presence de son mary et autres par</w:t>
      </w:r>
      <w:r>
        <w:rPr>
          <w:sz w:val="24"/>
          <w:szCs w:val="24"/>
        </w:rPr>
        <w:t>e</w:t>
      </w:r>
      <w:r w:rsidR="00DA6144">
        <w:rPr>
          <w:sz w:val="24"/>
          <w:szCs w:val="24"/>
        </w:rPr>
        <w:t>n</w:t>
      </w:r>
      <w:r>
        <w:rPr>
          <w:sz w:val="24"/>
          <w:szCs w:val="24"/>
        </w:rPr>
        <w:t>ts</w:t>
      </w:r>
      <w:r w:rsidR="00DA6144">
        <w:rPr>
          <w:sz w:val="24"/>
          <w:szCs w:val="24"/>
        </w:rPr>
        <w:t xml:space="preserve"> soussign</w:t>
      </w:r>
      <w:r>
        <w:rPr>
          <w:sz w:val="24"/>
          <w:szCs w:val="24"/>
        </w:rPr>
        <w:t>és</w:t>
      </w:r>
      <w:r w:rsidR="00DA6144">
        <w:rPr>
          <w:sz w:val="24"/>
          <w:szCs w:val="24"/>
        </w:rPr>
        <w:t>.</w:t>
      </w:r>
    </w:p>
    <w:p w14:paraId="25FAEC88" w14:textId="77777777" w:rsidR="00DA6144" w:rsidRDefault="00DA6144" w:rsidP="00DA6144">
      <w:pPr>
        <w:jc w:val="both"/>
        <w:rPr>
          <w:sz w:val="24"/>
          <w:szCs w:val="24"/>
        </w:rPr>
      </w:pPr>
      <w:r>
        <w:rPr>
          <w:sz w:val="24"/>
          <w:szCs w:val="24"/>
        </w:rPr>
        <w:t>Sign</w:t>
      </w:r>
      <w:r w:rsidR="00557A53">
        <w:rPr>
          <w:sz w:val="24"/>
          <w:szCs w:val="24"/>
        </w:rPr>
        <w:t>é Charpy curé</w:t>
      </w:r>
      <w:r>
        <w:rPr>
          <w:sz w:val="24"/>
          <w:szCs w:val="24"/>
        </w:rPr>
        <w:t>, B Griffon, C Pitoiset.</w:t>
      </w:r>
    </w:p>
    <w:bookmarkEnd w:id="287"/>
    <w:bookmarkEnd w:id="288"/>
    <w:p w14:paraId="2650D2E8" w14:textId="77777777" w:rsidR="00325599" w:rsidRDefault="00325599" w:rsidP="00A06769">
      <w:pPr>
        <w:jc w:val="both"/>
        <w:rPr>
          <w:sz w:val="24"/>
          <w:szCs w:val="24"/>
        </w:rPr>
      </w:pPr>
    </w:p>
    <w:p w14:paraId="05B7DC49" w14:textId="77777777" w:rsidR="00F04E99" w:rsidRDefault="00F04E99" w:rsidP="00F04E99">
      <w:pPr>
        <w:jc w:val="both"/>
        <w:rPr>
          <w:sz w:val="24"/>
          <w:szCs w:val="24"/>
        </w:rPr>
      </w:pPr>
      <w:r>
        <w:rPr>
          <w:sz w:val="24"/>
          <w:szCs w:val="24"/>
        </w:rPr>
        <w:t>Ce jourd'huy 3 mars 1726 nous curé soussignez avons baptisé Nicolas fils de Claude Emaraut et de Claudine Monnot ses pere et mere né du premier de ce mois et de légitime mariage il a eu pour parain Nicolas Valerot fils et pour marainne Françoise Compagnot fille avec nous soussignés.</w:t>
      </w:r>
    </w:p>
    <w:p w14:paraId="798A935D" w14:textId="77777777" w:rsidR="00F04E99" w:rsidRDefault="00F04E99" w:rsidP="00F04E99">
      <w:pPr>
        <w:jc w:val="both"/>
        <w:rPr>
          <w:sz w:val="24"/>
          <w:szCs w:val="24"/>
        </w:rPr>
      </w:pPr>
      <w:r>
        <w:rPr>
          <w:sz w:val="24"/>
          <w:szCs w:val="24"/>
        </w:rPr>
        <w:t>Signatures : Charpy curé d'Aignay, F Compagnot, N Vallerot.</w:t>
      </w:r>
    </w:p>
    <w:p w14:paraId="5444557D" w14:textId="77777777" w:rsidR="00325599" w:rsidRDefault="00325599" w:rsidP="00A06769">
      <w:pPr>
        <w:jc w:val="both"/>
        <w:rPr>
          <w:sz w:val="24"/>
          <w:szCs w:val="24"/>
        </w:rPr>
      </w:pPr>
    </w:p>
    <w:p w14:paraId="5C907C3E" w14:textId="77777777" w:rsidR="00554BBF" w:rsidRDefault="00554BBF" w:rsidP="00554BBF">
      <w:pPr>
        <w:jc w:val="both"/>
        <w:rPr>
          <w:sz w:val="24"/>
          <w:szCs w:val="24"/>
        </w:rPr>
      </w:pPr>
      <w:r>
        <w:rPr>
          <w:sz w:val="24"/>
          <w:szCs w:val="24"/>
        </w:rPr>
        <w:t>Ce jourd'huy 4 mars 1726 nous curé soussigné avons baptisé Jacques fils de Jean Guilleminot et de Anne Bruley ses pere et mere né de ce jour et de légitime mariage il a eu pour parain Jacques Bruley de la paroisse de Belleneuve son oncle et pour marainne Marie Guilleminot tante à la mode de Bourgogne à l'enfant le parain s'estant avec nous soussigné et la marainne ne le scachant faire enquis presence des Me d'écolle et marguillier.</w:t>
      </w:r>
    </w:p>
    <w:p w14:paraId="2DFB3C94" w14:textId="77777777" w:rsidR="00F04E99" w:rsidRDefault="00554BBF" w:rsidP="00554BBF">
      <w:pPr>
        <w:jc w:val="both"/>
        <w:rPr>
          <w:sz w:val="24"/>
          <w:szCs w:val="24"/>
        </w:rPr>
      </w:pPr>
      <w:r>
        <w:rPr>
          <w:sz w:val="24"/>
          <w:szCs w:val="24"/>
        </w:rPr>
        <w:t>Signatures : Charpy curé d'Aignay, Bruley, F Damotte, Porteret R.D.</w:t>
      </w:r>
    </w:p>
    <w:p w14:paraId="1A4FBC61" w14:textId="77777777" w:rsidR="00554BBF" w:rsidRDefault="00554BBF" w:rsidP="00554BBF">
      <w:pPr>
        <w:jc w:val="both"/>
        <w:rPr>
          <w:sz w:val="24"/>
          <w:szCs w:val="24"/>
        </w:rPr>
      </w:pPr>
    </w:p>
    <w:p w14:paraId="7FFA9B11" w14:textId="77777777" w:rsidR="00FB7362" w:rsidRDefault="00FB7362" w:rsidP="00FB7362">
      <w:pPr>
        <w:jc w:val="both"/>
        <w:rPr>
          <w:sz w:val="24"/>
          <w:szCs w:val="24"/>
        </w:rPr>
      </w:pPr>
      <w:r>
        <w:rPr>
          <w:sz w:val="24"/>
          <w:szCs w:val="24"/>
        </w:rPr>
        <w:t>Ce jourd'huy 9 mars 1726 nous curé soussignez avons baptisé Claude fils de Claude Mathieu et d'Etiennette Morice ses pere et mere né d'hier et de légitime mariage il a eu pour parain Claude Laignelet fils et pour marainne Marie Chauvot fille avec nous soussignés.</w:t>
      </w:r>
    </w:p>
    <w:p w14:paraId="4C1BE678" w14:textId="77777777" w:rsidR="00FB7362" w:rsidRDefault="00FB7362" w:rsidP="00FB7362">
      <w:pPr>
        <w:jc w:val="both"/>
        <w:rPr>
          <w:sz w:val="24"/>
          <w:szCs w:val="24"/>
        </w:rPr>
      </w:pPr>
      <w:r>
        <w:rPr>
          <w:sz w:val="24"/>
          <w:szCs w:val="24"/>
        </w:rPr>
        <w:t>Signatures : Charpy curé d'Aignay, Marie Chauvot, C Laignelet.</w:t>
      </w:r>
    </w:p>
    <w:p w14:paraId="656556D8" w14:textId="77777777" w:rsidR="00FB7362" w:rsidRDefault="00FB7362" w:rsidP="00554BBF">
      <w:pPr>
        <w:jc w:val="both"/>
        <w:rPr>
          <w:sz w:val="24"/>
          <w:szCs w:val="24"/>
        </w:rPr>
      </w:pPr>
    </w:p>
    <w:p w14:paraId="7BC180B8" w14:textId="77777777" w:rsidR="00574E3F" w:rsidRDefault="00574E3F" w:rsidP="00574E3F">
      <w:pPr>
        <w:jc w:val="both"/>
        <w:rPr>
          <w:sz w:val="24"/>
          <w:szCs w:val="24"/>
        </w:rPr>
      </w:pPr>
      <w:r>
        <w:rPr>
          <w:sz w:val="24"/>
          <w:szCs w:val="24"/>
        </w:rPr>
        <w:t>Ce jourd'huy 15 mars 1726 nous curé soussignez avons baptisé Claude fils de Claude Gueneau Me de la forge de ce lieu et de Jeanne Morage ses pere et mere né d'hier et de légitime mariage il a eu pour parain Claude Boullard fils et pour marainne Claudine Gueneau fille avec nous soussignés.</w:t>
      </w:r>
    </w:p>
    <w:p w14:paraId="49741465" w14:textId="77777777" w:rsidR="00FB7362" w:rsidRDefault="00574E3F" w:rsidP="00574E3F">
      <w:pPr>
        <w:jc w:val="both"/>
        <w:rPr>
          <w:sz w:val="24"/>
          <w:szCs w:val="24"/>
        </w:rPr>
      </w:pPr>
      <w:r>
        <w:rPr>
          <w:sz w:val="24"/>
          <w:szCs w:val="24"/>
        </w:rPr>
        <w:t>Signatures : Charpy curé d'Aignay, C</w:t>
      </w:r>
      <w:r w:rsidR="00187C3E">
        <w:rPr>
          <w:sz w:val="24"/>
          <w:szCs w:val="24"/>
        </w:rPr>
        <w:t xml:space="preserve"> Gueneau</w:t>
      </w:r>
      <w:r>
        <w:rPr>
          <w:sz w:val="24"/>
          <w:szCs w:val="24"/>
        </w:rPr>
        <w:t xml:space="preserve">, </w:t>
      </w:r>
      <w:r w:rsidR="00187C3E">
        <w:rPr>
          <w:sz w:val="24"/>
          <w:szCs w:val="24"/>
        </w:rPr>
        <w:t>C Boullard.</w:t>
      </w:r>
    </w:p>
    <w:p w14:paraId="053F42C8" w14:textId="77777777" w:rsidR="00187C3E" w:rsidRDefault="00187C3E" w:rsidP="00574E3F">
      <w:pPr>
        <w:jc w:val="both"/>
        <w:rPr>
          <w:sz w:val="24"/>
          <w:szCs w:val="24"/>
        </w:rPr>
      </w:pPr>
    </w:p>
    <w:p w14:paraId="66F1AF32" w14:textId="77777777" w:rsidR="005D1D98" w:rsidRDefault="005D1D98" w:rsidP="005D1D98">
      <w:pPr>
        <w:jc w:val="both"/>
        <w:rPr>
          <w:sz w:val="24"/>
          <w:szCs w:val="24"/>
        </w:rPr>
      </w:pPr>
      <w:r>
        <w:rPr>
          <w:sz w:val="24"/>
          <w:szCs w:val="24"/>
        </w:rPr>
        <w:t>Ce jourd'huy 16 mars 1726 nous curé soussignez avons enterré Renée Chevallot fille de Jean Chevallot laboureur en ce lieu agée d'environ 18 ans morte d'hier lequel enterrement nous avons fait presence de son pere qui s'est soussigné avec moy curé et aussy du Me d'écolle et marguillier aussy soussignés.</w:t>
      </w:r>
    </w:p>
    <w:p w14:paraId="60DB0860" w14:textId="77777777" w:rsidR="005D1D98" w:rsidRDefault="005D1D98" w:rsidP="005D1D98">
      <w:pPr>
        <w:jc w:val="both"/>
        <w:rPr>
          <w:sz w:val="24"/>
          <w:szCs w:val="24"/>
        </w:rPr>
      </w:pPr>
      <w:r>
        <w:rPr>
          <w:sz w:val="24"/>
          <w:szCs w:val="24"/>
        </w:rPr>
        <w:t xml:space="preserve">Signatures </w:t>
      </w:r>
      <w:r w:rsidR="00306BB0">
        <w:rPr>
          <w:sz w:val="24"/>
          <w:szCs w:val="24"/>
        </w:rPr>
        <w:t>: Charpy curé</w:t>
      </w:r>
      <w:r>
        <w:rPr>
          <w:sz w:val="24"/>
          <w:szCs w:val="24"/>
        </w:rPr>
        <w:t>, C Chevallot, F Damotte, Porteret R.D.</w:t>
      </w:r>
    </w:p>
    <w:p w14:paraId="4DDD2457" w14:textId="77777777" w:rsidR="00187C3E" w:rsidRDefault="00187C3E" w:rsidP="00574E3F">
      <w:pPr>
        <w:jc w:val="both"/>
        <w:rPr>
          <w:sz w:val="24"/>
          <w:szCs w:val="24"/>
        </w:rPr>
      </w:pPr>
    </w:p>
    <w:p w14:paraId="37C7F2CD" w14:textId="77777777" w:rsidR="00BD054A" w:rsidRDefault="00BD054A" w:rsidP="00BD054A">
      <w:pPr>
        <w:jc w:val="both"/>
        <w:rPr>
          <w:sz w:val="24"/>
          <w:szCs w:val="24"/>
        </w:rPr>
      </w:pPr>
      <w:r>
        <w:rPr>
          <w:sz w:val="24"/>
          <w:szCs w:val="24"/>
        </w:rPr>
        <w:t>Ce jourd'huy 25 mars 1726 nous avons baptisé Marie</w:t>
      </w:r>
    </w:p>
    <w:p w14:paraId="0CBA6A1C" w14:textId="77777777" w:rsidR="00BD054A" w:rsidRDefault="00BD054A" w:rsidP="00BD054A">
      <w:pPr>
        <w:jc w:val="both"/>
        <w:rPr>
          <w:sz w:val="24"/>
          <w:szCs w:val="24"/>
        </w:rPr>
      </w:pPr>
    </w:p>
    <w:p w14:paraId="66855A29" w14:textId="77777777" w:rsidR="0099513F" w:rsidRDefault="0099513F" w:rsidP="0099513F">
      <w:pPr>
        <w:jc w:val="both"/>
      </w:pPr>
      <w:r w:rsidRPr="00224C1D">
        <w:rPr>
          <w:b/>
          <w:sz w:val="24"/>
          <w:szCs w:val="24"/>
        </w:rPr>
        <w:t xml:space="preserve">Page </w:t>
      </w:r>
      <w:r>
        <w:rPr>
          <w:b/>
          <w:sz w:val="24"/>
          <w:szCs w:val="24"/>
        </w:rPr>
        <w:t>716</w:t>
      </w:r>
      <w:r w:rsidRPr="00224C1D">
        <w:rPr>
          <w:b/>
          <w:sz w:val="24"/>
          <w:szCs w:val="24"/>
        </w:rPr>
        <w:t xml:space="preserve"> des archives.</w:t>
      </w:r>
      <w:r w:rsidRPr="00745758">
        <w:t xml:space="preserve"> </w:t>
      </w:r>
    </w:p>
    <w:p w14:paraId="24E0B442" w14:textId="77777777" w:rsidR="00BD054A" w:rsidRDefault="00BD054A" w:rsidP="00BD054A">
      <w:pPr>
        <w:jc w:val="both"/>
        <w:rPr>
          <w:sz w:val="24"/>
          <w:szCs w:val="24"/>
        </w:rPr>
      </w:pPr>
    </w:p>
    <w:p w14:paraId="5B7007E4" w14:textId="77777777" w:rsidR="00BD054A" w:rsidRDefault="00BD054A" w:rsidP="00BD054A">
      <w:pPr>
        <w:jc w:val="both"/>
        <w:rPr>
          <w:sz w:val="24"/>
          <w:szCs w:val="24"/>
        </w:rPr>
      </w:pPr>
      <w:r>
        <w:rPr>
          <w:sz w:val="24"/>
          <w:szCs w:val="24"/>
        </w:rPr>
        <w:t>fil</w:t>
      </w:r>
      <w:r w:rsidR="0099513F">
        <w:rPr>
          <w:sz w:val="24"/>
          <w:szCs w:val="24"/>
        </w:rPr>
        <w:t>le</w:t>
      </w:r>
      <w:r>
        <w:rPr>
          <w:sz w:val="24"/>
          <w:szCs w:val="24"/>
        </w:rPr>
        <w:t xml:space="preserve"> de </w:t>
      </w:r>
      <w:r w:rsidR="0099513F">
        <w:rPr>
          <w:sz w:val="24"/>
          <w:szCs w:val="24"/>
        </w:rPr>
        <w:t xml:space="preserve">Nicolas Siredey </w:t>
      </w:r>
      <w:r>
        <w:rPr>
          <w:sz w:val="24"/>
          <w:szCs w:val="24"/>
        </w:rPr>
        <w:t xml:space="preserve">et de </w:t>
      </w:r>
      <w:r w:rsidR="0099513F">
        <w:rPr>
          <w:sz w:val="24"/>
          <w:szCs w:val="24"/>
        </w:rPr>
        <w:t xml:space="preserve">Nicolle Meliard </w:t>
      </w:r>
      <w:r>
        <w:rPr>
          <w:sz w:val="24"/>
          <w:szCs w:val="24"/>
        </w:rPr>
        <w:t>ses pere et mere né</w:t>
      </w:r>
      <w:r w:rsidR="0099513F">
        <w:rPr>
          <w:sz w:val="24"/>
          <w:szCs w:val="24"/>
        </w:rPr>
        <w:t>e d</w:t>
      </w:r>
      <w:r>
        <w:rPr>
          <w:sz w:val="24"/>
          <w:szCs w:val="24"/>
        </w:rPr>
        <w:t>e</w:t>
      </w:r>
      <w:r w:rsidR="0099513F">
        <w:rPr>
          <w:sz w:val="24"/>
          <w:szCs w:val="24"/>
        </w:rPr>
        <w:t xml:space="preserve"> ce jour</w:t>
      </w:r>
      <w:r>
        <w:rPr>
          <w:sz w:val="24"/>
          <w:szCs w:val="24"/>
        </w:rPr>
        <w:t xml:space="preserve"> et de légitime mariage </w:t>
      </w:r>
      <w:r w:rsidR="0099513F">
        <w:rPr>
          <w:sz w:val="24"/>
          <w:szCs w:val="24"/>
        </w:rPr>
        <w:t>e</w:t>
      </w:r>
      <w:r>
        <w:rPr>
          <w:sz w:val="24"/>
          <w:szCs w:val="24"/>
        </w:rPr>
        <w:t>l</w:t>
      </w:r>
      <w:r w:rsidR="0099513F">
        <w:rPr>
          <w:sz w:val="24"/>
          <w:szCs w:val="24"/>
        </w:rPr>
        <w:t>le</w:t>
      </w:r>
      <w:r>
        <w:rPr>
          <w:sz w:val="24"/>
          <w:szCs w:val="24"/>
        </w:rPr>
        <w:t xml:space="preserve"> a eu pour parain </w:t>
      </w:r>
      <w:r w:rsidR="009B4272">
        <w:rPr>
          <w:sz w:val="24"/>
          <w:szCs w:val="24"/>
        </w:rPr>
        <w:t>Bénigne</w:t>
      </w:r>
      <w:r w:rsidR="0099513F">
        <w:rPr>
          <w:sz w:val="24"/>
          <w:szCs w:val="24"/>
        </w:rPr>
        <w:t xml:space="preserve"> </w:t>
      </w:r>
      <w:r>
        <w:rPr>
          <w:sz w:val="24"/>
          <w:szCs w:val="24"/>
        </w:rPr>
        <w:t>Bor</w:t>
      </w:r>
      <w:r w:rsidR="0099513F">
        <w:rPr>
          <w:sz w:val="24"/>
          <w:szCs w:val="24"/>
        </w:rPr>
        <w:t>net</w:t>
      </w:r>
      <w:r>
        <w:rPr>
          <w:sz w:val="24"/>
          <w:szCs w:val="24"/>
        </w:rPr>
        <w:t xml:space="preserve"> fils et pour marainne </w:t>
      </w:r>
      <w:r w:rsidR="0099513F">
        <w:rPr>
          <w:sz w:val="24"/>
          <w:szCs w:val="24"/>
        </w:rPr>
        <w:t>Marie Potet</w:t>
      </w:r>
      <w:r>
        <w:rPr>
          <w:sz w:val="24"/>
          <w:szCs w:val="24"/>
        </w:rPr>
        <w:t xml:space="preserve"> fille avec nous soussign</w:t>
      </w:r>
      <w:r w:rsidR="0099513F">
        <w:rPr>
          <w:sz w:val="24"/>
          <w:szCs w:val="24"/>
        </w:rPr>
        <w:t>ez</w:t>
      </w:r>
      <w:r>
        <w:rPr>
          <w:sz w:val="24"/>
          <w:szCs w:val="24"/>
        </w:rPr>
        <w:t>.</w:t>
      </w:r>
    </w:p>
    <w:p w14:paraId="73EB8D57" w14:textId="77777777" w:rsidR="00BD054A" w:rsidRDefault="00BD054A" w:rsidP="00BD054A">
      <w:pPr>
        <w:jc w:val="both"/>
        <w:rPr>
          <w:sz w:val="24"/>
          <w:szCs w:val="24"/>
        </w:rPr>
      </w:pPr>
      <w:r>
        <w:rPr>
          <w:sz w:val="24"/>
          <w:szCs w:val="24"/>
        </w:rPr>
        <w:t>Signatures : Charpy curé d'</w:t>
      </w:r>
      <w:r w:rsidR="0099513F">
        <w:rPr>
          <w:sz w:val="24"/>
          <w:szCs w:val="24"/>
        </w:rPr>
        <w:t>Aignay le Duc</w:t>
      </w:r>
      <w:r>
        <w:rPr>
          <w:sz w:val="24"/>
          <w:szCs w:val="24"/>
        </w:rPr>
        <w:t xml:space="preserve">, </w:t>
      </w:r>
      <w:r w:rsidR="00161813">
        <w:rPr>
          <w:sz w:val="24"/>
          <w:szCs w:val="24"/>
        </w:rPr>
        <w:t>Benigne Bornet</w:t>
      </w:r>
      <w:r>
        <w:rPr>
          <w:sz w:val="24"/>
          <w:szCs w:val="24"/>
        </w:rPr>
        <w:t xml:space="preserve">, </w:t>
      </w:r>
      <w:r w:rsidR="00161813">
        <w:rPr>
          <w:sz w:val="24"/>
          <w:szCs w:val="24"/>
        </w:rPr>
        <w:t>Marie Pautet</w:t>
      </w:r>
      <w:r>
        <w:rPr>
          <w:sz w:val="24"/>
          <w:szCs w:val="24"/>
        </w:rPr>
        <w:t>.</w:t>
      </w:r>
    </w:p>
    <w:p w14:paraId="2E9A48CE" w14:textId="77777777" w:rsidR="00306BB0" w:rsidRDefault="00306BB0" w:rsidP="00574E3F">
      <w:pPr>
        <w:jc w:val="both"/>
        <w:rPr>
          <w:sz w:val="24"/>
          <w:szCs w:val="24"/>
        </w:rPr>
      </w:pPr>
    </w:p>
    <w:p w14:paraId="6FE7C699" w14:textId="77777777" w:rsidR="00161813" w:rsidRDefault="00161813" w:rsidP="00161813">
      <w:pPr>
        <w:jc w:val="both"/>
        <w:rPr>
          <w:sz w:val="24"/>
          <w:szCs w:val="24"/>
        </w:rPr>
      </w:pPr>
      <w:r>
        <w:rPr>
          <w:sz w:val="24"/>
          <w:szCs w:val="24"/>
        </w:rPr>
        <w:t>Ce jourd'huy 31 mars 1726 nous avons baptisé Jacques René fils de Jean Caillard et de Nicolle Ducognon ses pere et mere né de ce jour et de légitime mariage il a eu pour parain Jacques Ducognon son grand pere maternel absent représenté  René Marchant marchand tanneur et pour marainne Jeanne Gauteret femme de Pierre Roydot marchand en ce lieu sa grand mere parternelle qui ne scait signer enquise, led Marchant s'estant avec nous et les Me d'écolle et marguillier soussignés.</w:t>
      </w:r>
    </w:p>
    <w:p w14:paraId="29BACB87" w14:textId="77777777" w:rsidR="00091A3C" w:rsidRDefault="00161813" w:rsidP="00161813">
      <w:pPr>
        <w:jc w:val="both"/>
        <w:rPr>
          <w:sz w:val="24"/>
          <w:szCs w:val="24"/>
        </w:rPr>
      </w:pPr>
      <w:r>
        <w:rPr>
          <w:sz w:val="24"/>
          <w:szCs w:val="24"/>
        </w:rPr>
        <w:t xml:space="preserve">Signatures : Charpy curé d'Aignay, </w:t>
      </w:r>
      <w:r w:rsidR="00091A3C">
        <w:rPr>
          <w:sz w:val="24"/>
          <w:szCs w:val="24"/>
        </w:rPr>
        <w:t>Marchant</w:t>
      </w:r>
      <w:r>
        <w:rPr>
          <w:sz w:val="24"/>
          <w:szCs w:val="24"/>
        </w:rPr>
        <w:t xml:space="preserve">, </w:t>
      </w:r>
      <w:r w:rsidR="00091A3C">
        <w:rPr>
          <w:sz w:val="24"/>
          <w:szCs w:val="24"/>
        </w:rPr>
        <w:t>F Damotte</w:t>
      </w:r>
      <w:r>
        <w:rPr>
          <w:sz w:val="24"/>
          <w:szCs w:val="24"/>
        </w:rPr>
        <w:t>.</w:t>
      </w:r>
    </w:p>
    <w:p w14:paraId="7E1EBBE7" w14:textId="77777777" w:rsidR="00B60118" w:rsidRDefault="00091A3C" w:rsidP="00B60118">
      <w:pPr>
        <w:jc w:val="both"/>
        <w:rPr>
          <w:sz w:val="24"/>
          <w:szCs w:val="24"/>
        </w:rPr>
      </w:pPr>
      <w:r>
        <w:rPr>
          <w:sz w:val="24"/>
          <w:szCs w:val="24"/>
        </w:rPr>
        <w:br w:type="column"/>
      </w:r>
      <w:r w:rsidR="00B60118">
        <w:rPr>
          <w:sz w:val="24"/>
          <w:szCs w:val="24"/>
        </w:rPr>
        <w:lastRenderedPageBreak/>
        <w:t>Bapt</w:t>
      </w:r>
    </w:p>
    <w:p w14:paraId="7C1B8028" w14:textId="77777777" w:rsidR="00B60118" w:rsidRPr="0099513F" w:rsidRDefault="00B60118" w:rsidP="00B60118">
      <w:pPr>
        <w:jc w:val="both"/>
        <w:rPr>
          <w:sz w:val="20"/>
        </w:rPr>
      </w:pPr>
      <w:r>
        <w:rPr>
          <w:sz w:val="20"/>
        </w:rPr>
        <w:t>Mort et enterré le</w:t>
      </w:r>
      <w:r w:rsidRPr="0099513F">
        <w:rPr>
          <w:sz w:val="20"/>
        </w:rPr>
        <w:t xml:space="preserve"> </w:t>
      </w:r>
      <w:r>
        <w:rPr>
          <w:sz w:val="20"/>
        </w:rPr>
        <w:t>1</w:t>
      </w:r>
      <w:r w:rsidRPr="00B60118">
        <w:rPr>
          <w:sz w:val="20"/>
          <w:vertAlign w:val="superscript"/>
        </w:rPr>
        <w:t>er</w:t>
      </w:r>
      <w:r w:rsidRPr="0099513F">
        <w:rPr>
          <w:sz w:val="20"/>
        </w:rPr>
        <w:t xml:space="preserve"> </w:t>
      </w:r>
      <w:r>
        <w:rPr>
          <w:sz w:val="20"/>
        </w:rPr>
        <w:t xml:space="preserve">may </w:t>
      </w:r>
      <w:r w:rsidRPr="0099513F">
        <w:rPr>
          <w:sz w:val="20"/>
        </w:rPr>
        <w:t>1726</w:t>
      </w:r>
    </w:p>
    <w:p w14:paraId="46106675" w14:textId="77777777" w:rsidR="00161813" w:rsidRDefault="00161813" w:rsidP="00161813">
      <w:pPr>
        <w:jc w:val="both"/>
        <w:rPr>
          <w:sz w:val="24"/>
          <w:szCs w:val="24"/>
        </w:rPr>
      </w:pPr>
    </w:p>
    <w:p w14:paraId="7E376DF1" w14:textId="77777777" w:rsidR="00091A3C" w:rsidRDefault="00091A3C" w:rsidP="00161813">
      <w:pPr>
        <w:jc w:val="both"/>
        <w:rPr>
          <w:sz w:val="24"/>
          <w:szCs w:val="24"/>
        </w:rPr>
      </w:pPr>
    </w:p>
    <w:p w14:paraId="2F81B5C8" w14:textId="77777777" w:rsidR="00091A3C" w:rsidRDefault="00091A3C" w:rsidP="00161813">
      <w:pPr>
        <w:jc w:val="both"/>
        <w:rPr>
          <w:sz w:val="24"/>
          <w:szCs w:val="24"/>
        </w:rPr>
      </w:pPr>
    </w:p>
    <w:p w14:paraId="1E277D9E" w14:textId="77777777" w:rsidR="00091A3C" w:rsidRDefault="002347EF" w:rsidP="00161813">
      <w:pPr>
        <w:jc w:val="both"/>
        <w:rPr>
          <w:sz w:val="24"/>
          <w:szCs w:val="24"/>
        </w:rPr>
      </w:pPr>
      <w:r>
        <w:rPr>
          <w:sz w:val="24"/>
          <w:szCs w:val="24"/>
        </w:rPr>
        <w:t>Mort</w:t>
      </w:r>
    </w:p>
    <w:p w14:paraId="6C0AE692" w14:textId="77777777" w:rsidR="00091A3C" w:rsidRDefault="00091A3C" w:rsidP="00161813">
      <w:pPr>
        <w:jc w:val="both"/>
        <w:rPr>
          <w:sz w:val="24"/>
          <w:szCs w:val="24"/>
        </w:rPr>
      </w:pPr>
    </w:p>
    <w:p w14:paraId="793C5683" w14:textId="77777777" w:rsidR="00091A3C" w:rsidRDefault="00091A3C" w:rsidP="00161813">
      <w:pPr>
        <w:jc w:val="both"/>
        <w:rPr>
          <w:sz w:val="24"/>
          <w:szCs w:val="24"/>
        </w:rPr>
      </w:pPr>
    </w:p>
    <w:p w14:paraId="1ACFD9F3" w14:textId="77777777" w:rsidR="00091A3C" w:rsidRDefault="00091A3C" w:rsidP="00161813">
      <w:pPr>
        <w:jc w:val="both"/>
        <w:rPr>
          <w:sz w:val="24"/>
          <w:szCs w:val="24"/>
        </w:rPr>
      </w:pPr>
    </w:p>
    <w:p w14:paraId="32E90A95" w14:textId="77777777" w:rsidR="00091A3C" w:rsidRDefault="00091A3C" w:rsidP="00161813">
      <w:pPr>
        <w:jc w:val="both"/>
        <w:rPr>
          <w:sz w:val="24"/>
          <w:szCs w:val="24"/>
        </w:rPr>
      </w:pPr>
    </w:p>
    <w:p w14:paraId="3147BEA9" w14:textId="77777777" w:rsidR="00091A3C" w:rsidRDefault="00091A3C" w:rsidP="00161813">
      <w:pPr>
        <w:jc w:val="both"/>
        <w:rPr>
          <w:sz w:val="24"/>
          <w:szCs w:val="24"/>
        </w:rPr>
      </w:pPr>
    </w:p>
    <w:p w14:paraId="286A2CA4" w14:textId="77777777" w:rsidR="00091A3C" w:rsidRDefault="00091A3C" w:rsidP="00161813">
      <w:pPr>
        <w:jc w:val="both"/>
        <w:rPr>
          <w:sz w:val="24"/>
          <w:szCs w:val="24"/>
        </w:rPr>
      </w:pPr>
    </w:p>
    <w:p w14:paraId="0C3F61DA" w14:textId="77777777" w:rsidR="00091A3C" w:rsidRDefault="00E9408F" w:rsidP="00161813">
      <w:pPr>
        <w:jc w:val="both"/>
        <w:rPr>
          <w:sz w:val="24"/>
          <w:szCs w:val="24"/>
        </w:rPr>
      </w:pPr>
      <w:r>
        <w:rPr>
          <w:sz w:val="24"/>
          <w:szCs w:val="24"/>
        </w:rPr>
        <w:t>Mort</w:t>
      </w:r>
    </w:p>
    <w:p w14:paraId="7699AC9A" w14:textId="77777777" w:rsidR="00091A3C" w:rsidRDefault="00091A3C" w:rsidP="00161813">
      <w:pPr>
        <w:jc w:val="both"/>
        <w:rPr>
          <w:sz w:val="24"/>
          <w:szCs w:val="24"/>
        </w:rPr>
      </w:pPr>
    </w:p>
    <w:p w14:paraId="007F89EF" w14:textId="77777777" w:rsidR="00091A3C" w:rsidRDefault="00091A3C" w:rsidP="00161813">
      <w:pPr>
        <w:jc w:val="both"/>
        <w:rPr>
          <w:sz w:val="24"/>
          <w:szCs w:val="24"/>
        </w:rPr>
      </w:pPr>
    </w:p>
    <w:p w14:paraId="37DB3E36" w14:textId="77777777" w:rsidR="00091A3C" w:rsidRDefault="00091A3C" w:rsidP="00161813">
      <w:pPr>
        <w:jc w:val="both"/>
        <w:rPr>
          <w:sz w:val="24"/>
          <w:szCs w:val="24"/>
        </w:rPr>
      </w:pPr>
    </w:p>
    <w:p w14:paraId="70EE73C9" w14:textId="77777777" w:rsidR="00091A3C" w:rsidRDefault="00091A3C" w:rsidP="00161813">
      <w:pPr>
        <w:jc w:val="both"/>
        <w:rPr>
          <w:sz w:val="24"/>
          <w:szCs w:val="24"/>
        </w:rPr>
      </w:pPr>
    </w:p>
    <w:p w14:paraId="06DCC6FB" w14:textId="77777777" w:rsidR="00091A3C" w:rsidRDefault="00C61522" w:rsidP="00161813">
      <w:pPr>
        <w:jc w:val="both"/>
        <w:rPr>
          <w:sz w:val="24"/>
          <w:szCs w:val="24"/>
        </w:rPr>
      </w:pPr>
      <w:r>
        <w:rPr>
          <w:sz w:val="24"/>
          <w:szCs w:val="24"/>
        </w:rPr>
        <w:t>Bapt</w:t>
      </w:r>
    </w:p>
    <w:p w14:paraId="5ECA4075" w14:textId="77777777" w:rsidR="00091A3C" w:rsidRDefault="00091A3C" w:rsidP="00161813">
      <w:pPr>
        <w:jc w:val="both"/>
        <w:rPr>
          <w:sz w:val="24"/>
          <w:szCs w:val="24"/>
        </w:rPr>
      </w:pPr>
    </w:p>
    <w:p w14:paraId="1017A7F7" w14:textId="77777777" w:rsidR="00091A3C" w:rsidRDefault="00091A3C" w:rsidP="00161813">
      <w:pPr>
        <w:jc w:val="both"/>
        <w:rPr>
          <w:sz w:val="24"/>
          <w:szCs w:val="24"/>
        </w:rPr>
      </w:pPr>
    </w:p>
    <w:p w14:paraId="769371F0" w14:textId="77777777" w:rsidR="00091A3C" w:rsidRDefault="00091A3C" w:rsidP="00161813">
      <w:pPr>
        <w:jc w:val="both"/>
        <w:rPr>
          <w:sz w:val="24"/>
          <w:szCs w:val="24"/>
        </w:rPr>
      </w:pPr>
    </w:p>
    <w:p w14:paraId="118701C5" w14:textId="77777777" w:rsidR="00091A3C" w:rsidRDefault="00091A3C" w:rsidP="00161813">
      <w:pPr>
        <w:jc w:val="both"/>
        <w:rPr>
          <w:sz w:val="24"/>
          <w:szCs w:val="24"/>
        </w:rPr>
      </w:pPr>
    </w:p>
    <w:p w14:paraId="035BA688" w14:textId="77777777" w:rsidR="00091A3C" w:rsidRDefault="00091A3C" w:rsidP="00161813">
      <w:pPr>
        <w:jc w:val="both"/>
        <w:rPr>
          <w:sz w:val="24"/>
          <w:szCs w:val="24"/>
        </w:rPr>
      </w:pPr>
    </w:p>
    <w:p w14:paraId="6E105937" w14:textId="77777777" w:rsidR="00091A3C" w:rsidRDefault="00D501BB" w:rsidP="00161813">
      <w:pPr>
        <w:jc w:val="both"/>
        <w:rPr>
          <w:sz w:val="24"/>
          <w:szCs w:val="24"/>
        </w:rPr>
      </w:pPr>
      <w:r>
        <w:rPr>
          <w:sz w:val="24"/>
          <w:szCs w:val="24"/>
        </w:rPr>
        <w:t>Bapt</w:t>
      </w:r>
    </w:p>
    <w:p w14:paraId="043B7A76" w14:textId="77777777" w:rsidR="00091A3C" w:rsidRDefault="00091A3C" w:rsidP="00161813">
      <w:pPr>
        <w:jc w:val="both"/>
        <w:rPr>
          <w:sz w:val="24"/>
          <w:szCs w:val="24"/>
        </w:rPr>
      </w:pPr>
    </w:p>
    <w:p w14:paraId="78D5AE7F" w14:textId="77777777" w:rsidR="00091A3C" w:rsidRDefault="00091A3C" w:rsidP="00161813">
      <w:pPr>
        <w:jc w:val="both"/>
        <w:rPr>
          <w:sz w:val="24"/>
          <w:szCs w:val="24"/>
        </w:rPr>
      </w:pPr>
    </w:p>
    <w:p w14:paraId="38942FBB" w14:textId="77777777" w:rsidR="00091A3C" w:rsidRDefault="00091A3C" w:rsidP="00161813">
      <w:pPr>
        <w:jc w:val="both"/>
        <w:rPr>
          <w:sz w:val="24"/>
          <w:szCs w:val="24"/>
        </w:rPr>
      </w:pPr>
    </w:p>
    <w:p w14:paraId="27F7DA7F" w14:textId="77777777" w:rsidR="00091A3C" w:rsidRDefault="00091A3C" w:rsidP="00161813">
      <w:pPr>
        <w:jc w:val="both"/>
        <w:rPr>
          <w:sz w:val="24"/>
          <w:szCs w:val="24"/>
        </w:rPr>
      </w:pPr>
    </w:p>
    <w:p w14:paraId="6A861180" w14:textId="77777777" w:rsidR="00091A3C" w:rsidRDefault="00091A3C" w:rsidP="00161813">
      <w:pPr>
        <w:jc w:val="both"/>
        <w:rPr>
          <w:sz w:val="24"/>
          <w:szCs w:val="24"/>
        </w:rPr>
      </w:pPr>
    </w:p>
    <w:p w14:paraId="345A53C3" w14:textId="77777777" w:rsidR="00091A3C" w:rsidRDefault="00091A3C" w:rsidP="00161813">
      <w:pPr>
        <w:jc w:val="both"/>
        <w:rPr>
          <w:sz w:val="24"/>
          <w:szCs w:val="24"/>
        </w:rPr>
      </w:pPr>
    </w:p>
    <w:p w14:paraId="084C27C6" w14:textId="77777777" w:rsidR="00091A3C" w:rsidRDefault="00091A3C" w:rsidP="00161813">
      <w:pPr>
        <w:jc w:val="both"/>
        <w:rPr>
          <w:sz w:val="24"/>
          <w:szCs w:val="24"/>
        </w:rPr>
      </w:pPr>
    </w:p>
    <w:p w14:paraId="6C9E98CA" w14:textId="77777777" w:rsidR="00091A3C" w:rsidRDefault="00D501BB" w:rsidP="00161813">
      <w:pPr>
        <w:jc w:val="both"/>
        <w:rPr>
          <w:sz w:val="24"/>
          <w:szCs w:val="24"/>
        </w:rPr>
      </w:pPr>
      <w:r>
        <w:rPr>
          <w:sz w:val="24"/>
          <w:szCs w:val="24"/>
        </w:rPr>
        <w:t>Bapt</w:t>
      </w:r>
    </w:p>
    <w:p w14:paraId="1B5870A0" w14:textId="77777777" w:rsidR="00091A3C" w:rsidRDefault="00091A3C" w:rsidP="00161813">
      <w:pPr>
        <w:jc w:val="both"/>
        <w:rPr>
          <w:sz w:val="24"/>
          <w:szCs w:val="24"/>
        </w:rPr>
      </w:pPr>
    </w:p>
    <w:p w14:paraId="2AE56BB0" w14:textId="77777777" w:rsidR="003E34B8" w:rsidRDefault="003E34B8" w:rsidP="00161813">
      <w:pPr>
        <w:jc w:val="both"/>
        <w:rPr>
          <w:sz w:val="24"/>
          <w:szCs w:val="24"/>
        </w:rPr>
      </w:pPr>
    </w:p>
    <w:p w14:paraId="3E61164E" w14:textId="77777777" w:rsidR="003E34B8" w:rsidRDefault="003E34B8" w:rsidP="00161813">
      <w:pPr>
        <w:jc w:val="both"/>
        <w:rPr>
          <w:sz w:val="24"/>
          <w:szCs w:val="24"/>
        </w:rPr>
      </w:pPr>
    </w:p>
    <w:p w14:paraId="2DA1803C" w14:textId="77777777" w:rsidR="003E34B8" w:rsidRDefault="003E34B8" w:rsidP="00161813">
      <w:pPr>
        <w:jc w:val="both"/>
        <w:rPr>
          <w:sz w:val="24"/>
          <w:szCs w:val="24"/>
        </w:rPr>
      </w:pPr>
    </w:p>
    <w:p w14:paraId="27C145BB" w14:textId="77777777" w:rsidR="003E34B8" w:rsidRDefault="003E34B8" w:rsidP="00161813">
      <w:pPr>
        <w:jc w:val="both"/>
        <w:rPr>
          <w:sz w:val="24"/>
          <w:szCs w:val="24"/>
        </w:rPr>
      </w:pPr>
    </w:p>
    <w:p w14:paraId="3C9CD8CC" w14:textId="77777777" w:rsidR="003E34B8" w:rsidRDefault="003E34B8" w:rsidP="00161813">
      <w:pPr>
        <w:jc w:val="both"/>
        <w:rPr>
          <w:sz w:val="24"/>
          <w:szCs w:val="24"/>
        </w:rPr>
      </w:pPr>
    </w:p>
    <w:p w14:paraId="6835D6FC" w14:textId="77777777" w:rsidR="003E34B8" w:rsidRDefault="003E34B8" w:rsidP="00161813">
      <w:pPr>
        <w:jc w:val="both"/>
        <w:rPr>
          <w:sz w:val="24"/>
          <w:szCs w:val="24"/>
        </w:rPr>
      </w:pPr>
      <w:r>
        <w:rPr>
          <w:sz w:val="24"/>
          <w:szCs w:val="24"/>
        </w:rPr>
        <w:t>Bapt</w:t>
      </w:r>
    </w:p>
    <w:p w14:paraId="74856952" w14:textId="77777777" w:rsidR="003E34B8" w:rsidRPr="003E34B8" w:rsidRDefault="003E34B8" w:rsidP="00161813">
      <w:pPr>
        <w:jc w:val="both"/>
        <w:rPr>
          <w:sz w:val="20"/>
        </w:rPr>
      </w:pPr>
      <w:r w:rsidRPr="003E34B8">
        <w:rPr>
          <w:sz w:val="20"/>
        </w:rPr>
        <w:t>Mort et enterré le 12 8</w:t>
      </w:r>
      <w:r w:rsidRPr="003E34B8">
        <w:rPr>
          <w:sz w:val="20"/>
          <w:vertAlign w:val="superscript"/>
        </w:rPr>
        <w:t>bre</w:t>
      </w:r>
      <w:r w:rsidRPr="003E34B8">
        <w:rPr>
          <w:sz w:val="20"/>
        </w:rPr>
        <w:t xml:space="preserve"> 1726</w:t>
      </w:r>
    </w:p>
    <w:p w14:paraId="3D265E95" w14:textId="77777777" w:rsidR="003E34B8" w:rsidRDefault="003E34B8" w:rsidP="00161813">
      <w:pPr>
        <w:jc w:val="both"/>
        <w:rPr>
          <w:sz w:val="24"/>
          <w:szCs w:val="24"/>
        </w:rPr>
      </w:pPr>
    </w:p>
    <w:p w14:paraId="04075446" w14:textId="77777777" w:rsidR="003E34B8" w:rsidRDefault="003E34B8" w:rsidP="00161813">
      <w:pPr>
        <w:jc w:val="both"/>
        <w:rPr>
          <w:sz w:val="24"/>
          <w:szCs w:val="24"/>
        </w:rPr>
      </w:pPr>
    </w:p>
    <w:p w14:paraId="2838A240" w14:textId="77777777" w:rsidR="00091A3C" w:rsidRDefault="00091A3C" w:rsidP="00161813">
      <w:pPr>
        <w:jc w:val="both"/>
        <w:rPr>
          <w:sz w:val="24"/>
          <w:szCs w:val="24"/>
        </w:rPr>
      </w:pPr>
    </w:p>
    <w:p w14:paraId="1FB53A28" w14:textId="77777777" w:rsidR="00091A3C" w:rsidRDefault="00091A3C" w:rsidP="00161813">
      <w:pPr>
        <w:jc w:val="both"/>
        <w:rPr>
          <w:sz w:val="24"/>
          <w:szCs w:val="24"/>
        </w:rPr>
      </w:pPr>
    </w:p>
    <w:p w14:paraId="0684E042" w14:textId="77777777" w:rsidR="00CB3106" w:rsidRDefault="00CB3106" w:rsidP="00161813">
      <w:pPr>
        <w:jc w:val="both"/>
        <w:rPr>
          <w:sz w:val="24"/>
          <w:szCs w:val="24"/>
        </w:rPr>
      </w:pPr>
    </w:p>
    <w:p w14:paraId="329C01A5" w14:textId="77777777" w:rsidR="00CB3106" w:rsidRDefault="00CB3106" w:rsidP="00161813">
      <w:pPr>
        <w:jc w:val="both"/>
        <w:rPr>
          <w:sz w:val="24"/>
          <w:szCs w:val="24"/>
        </w:rPr>
      </w:pPr>
      <w:r>
        <w:rPr>
          <w:sz w:val="24"/>
          <w:szCs w:val="24"/>
        </w:rPr>
        <w:t>Ent</w:t>
      </w:r>
    </w:p>
    <w:p w14:paraId="25F7DD3A" w14:textId="77777777" w:rsidR="00091A3C" w:rsidRDefault="00091A3C" w:rsidP="00161813">
      <w:pPr>
        <w:jc w:val="both"/>
        <w:rPr>
          <w:sz w:val="24"/>
          <w:szCs w:val="24"/>
        </w:rPr>
      </w:pPr>
    </w:p>
    <w:p w14:paraId="30EEBC15" w14:textId="77777777" w:rsidR="00B60118" w:rsidRDefault="00091A3C" w:rsidP="00B60118">
      <w:pPr>
        <w:jc w:val="both"/>
        <w:rPr>
          <w:sz w:val="24"/>
          <w:szCs w:val="24"/>
        </w:rPr>
      </w:pPr>
      <w:r>
        <w:rPr>
          <w:sz w:val="24"/>
          <w:szCs w:val="24"/>
        </w:rPr>
        <w:br w:type="column"/>
      </w:r>
      <w:r w:rsidR="00B60118">
        <w:rPr>
          <w:sz w:val="24"/>
          <w:szCs w:val="24"/>
        </w:rPr>
        <w:lastRenderedPageBreak/>
        <w:t>Ce jourd'huy 4 avril 1726 nous curé soussignez avons baptisé Claude Nicollas fils de Jean Legros le jeusne et de Jeanne Malnoury ses pere et mere né d'hier et de légitime mariage il a eu pour parain Claude Morice fils et pour marainne Anne Morage fille avec nous soussignez.</w:t>
      </w:r>
    </w:p>
    <w:p w14:paraId="51B24C71" w14:textId="77777777" w:rsidR="00B60118" w:rsidRDefault="00B60118" w:rsidP="00B60118">
      <w:pPr>
        <w:jc w:val="both"/>
        <w:rPr>
          <w:sz w:val="24"/>
          <w:szCs w:val="24"/>
        </w:rPr>
      </w:pPr>
      <w:r>
        <w:rPr>
          <w:sz w:val="24"/>
          <w:szCs w:val="24"/>
        </w:rPr>
        <w:t>Signatures : Charpy curé d'Aignay, A Morage, C Maurice.</w:t>
      </w:r>
    </w:p>
    <w:p w14:paraId="402B6A96" w14:textId="77777777" w:rsidR="00091A3C" w:rsidRDefault="00091A3C" w:rsidP="00161813">
      <w:pPr>
        <w:jc w:val="both"/>
        <w:rPr>
          <w:sz w:val="24"/>
          <w:szCs w:val="24"/>
        </w:rPr>
      </w:pPr>
    </w:p>
    <w:p w14:paraId="5CA4C6AB" w14:textId="77777777" w:rsidR="00185855" w:rsidRDefault="002347EF" w:rsidP="002347EF">
      <w:pPr>
        <w:jc w:val="both"/>
        <w:rPr>
          <w:sz w:val="24"/>
          <w:szCs w:val="24"/>
        </w:rPr>
      </w:pPr>
      <w:r>
        <w:rPr>
          <w:sz w:val="24"/>
          <w:szCs w:val="24"/>
        </w:rPr>
        <w:t>Ce jourd'huy 7 avril 1726 nous avons enterré dans notre cimetiere Henriette Bourceret fe</w:t>
      </w:r>
      <w:r w:rsidR="00185855">
        <w:rPr>
          <w:sz w:val="24"/>
          <w:szCs w:val="24"/>
        </w:rPr>
        <w:t>mme de deffunct Claude</w:t>
      </w:r>
      <w:r>
        <w:rPr>
          <w:sz w:val="24"/>
          <w:szCs w:val="24"/>
        </w:rPr>
        <w:t xml:space="preserve"> </w:t>
      </w:r>
      <w:r w:rsidR="00185855">
        <w:rPr>
          <w:sz w:val="24"/>
          <w:szCs w:val="24"/>
        </w:rPr>
        <w:t>Ge</w:t>
      </w:r>
      <w:r>
        <w:rPr>
          <w:sz w:val="24"/>
          <w:szCs w:val="24"/>
        </w:rPr>
        <w:t xml:space="preserve">lot agée d'environ </w:t>
      </w:r>
      <w:r w:rsidR="00185855">
        <w:rPr>
          <w:sz w:val="24"/>
          <w:szCs w:val="24"/>
        </w:rPr>
        <w:t>75</w:t>
      </w:r>
      <w:r>
        <w:rPr>
          <w:sz w:val="24"/>
          <w:szCs w:val="24"/>
        </w:rPr>
        <w:t xml:space="preserve"> ans </w:t>
      </w:r>
      <w:r w:rsidR="00185855">
        <w:rPr>
          <w:sz w:val="24"/>
          <w:szCs w:val="24"/>
        </w:rPr>
        <w:t xml:space="preserve">apres estre munie de tous ses sacremens </w:t>
      </w:r>
      <w:r>
        <w:rPr>
          <w:sz w:val="24"/>
          <w:szCs w:val="24"/>
        </w:rPr>
        <w:t>lequel enterrement nous avons fait presence des p</w:t>
      </w:r>
      <w:r w:rsidR="00185855">
        <w:rPr>
          <w:sz w:val="24"/>
          <w:szCs w:val="24"/>
        </w:rPr>
        <w:t>arans</w:t>
      </w:r>
      <w:r>
        <w:rPr>
          <w:sz w:val="24"/>
          <w:szCs w:val="24"/>
        </w:rPr>
        <w:t xml:space="preserve"> </w:t>
      </w:r>
      <w:r w:rsidR="00185855">
        <w:rPr>
          <w:sz w:val="24"/>
          <w:szCs w:val="24"/>
        </w:rPr>
        <w:t>avec nous</w:t>
      </w:r>
      <w:r>
        <w:rPr>
          <w:sz w:val="24"/>
          <w:szCs w:val="24"/>
        </w:rPr>
        <w:t xml:space="preserve"> soussign</w:t>
      </w:r>
      <w:r w:rsidR="00185855">
        <w:rPr>
          <w:sz w:val="24"/>
          <w:szCs w:val="24"/>
        </w:rPr>
        <w:t>ez.</w:t>
      </w:r>
    </w:p>
    <w:p w14:paraId="38668795" w14:textId="77777777" w:rsidR="002347EF" w:rsidRDefault="002347EF" w:rsidP="002347EF">
      <w:pPr>
        <w:jc w:val="both"/>
        <w:rPr>
          <w:sz w:val="24"/>
          <w:szCs w:val="24"/>
        </w:rPr>
      </w:pPr>
      <w:r>
        <w:rPr>
          <w:sz w:val="24"/>
          <w:szCs w:val="24"/>
        </w:rPr>
        <w:t>Signatures : Charpy curé</w:t>
      </w:r>
      <w:r w:rsidR="00185855">
        <w:rPr>
          <w:sz w:val="24"/>
          <w:szCs w:val="24"/>
        </w:rPr>
        <w:t xml:space="preserve"> d'Aignay, J Ma</w:t>
      </w:r>
      <w:r w:rsidR="00377E53">
        <w:rPr>
          <w:sz w:val="24"/>
          <w:szCs w:val="24"/>
        </w:rPr>
        <w:t>lbranche, J Malbranche.</w:t>
      </w:r>
    </w:p>
    <w:p w14:paraId="506C2376" w14:textId="77777777" w:rsidR="00B60118" w:rsidRDefault="00B60118" w:rsidP="00161813">
      <w:pPr>
        <w:jc w:val="both"/>
        <w:rPr>
          <w:sz w:val="24"/>
          <w:szCs w:val="24"/>
        </w:rPr>
      </w:pPr>
    </w:p>
    <w:p w14:paraId="5F9958E1" w14:textId="77777777" w:rsidR="00E9408F" w:rsidRDefault="00E9408F" w:rsidP="00E9408F">
      <w:pPr>
        <w:jc w:val="both"/>
        <w:rPr>
          <w:sz w:val="24"/>
          <w:szCs w:val="24"/>
        </w:rPr>
      </w:pPr>
      <w:r>
        <w:rPr>
          <w:sz w:val="24"/>
          <w:szCs w:val="24"/>
        </w:rPr>
        <w:t xml:space="preserve">Ce jourd'huy 25 avril 1726 nous avons enterré dans notre cimetiere Claudine Moris fille de Thomas Moris </w:t>
      </w:r>
      <w:r w:rsidR="00C61522">
        <w:rPr>
          <w:sz w:val="24"/>
          <w:szCs w:val="24"/>
        </w:rPr>
        <w:t xml:space="preserve">marchand en ce lieu </w:t>
      </w:r>
      <w:r>
        <w:rPr>
          <w:sz w:val="24"/>
          <w:szCs w:val="24"/>
        </w:rPr>
        <w:t xml:space="preserve">agée d'environ </w:t>
      </w:r>
      <w:r w:rsidR="00C61522">
        <w:rPr>
          <w:sz w:val="24"/>
          <w:szCs w:val="24"/>
        </w:rPr>
        <w:t>24</w:t>
      </w:r>
      <w:r>
        <w:rPr>
          <w:sz w:val="24"/>
          <w:szCs w:val="24"/>
        </w:rPr>
        <w:t xml:space="preserve"> </w:t>
      </w:r>
      <w:r w:rsidR="00C61522">
        <w:rPr>
          <w:sz w:val="24"/>
          <w:szCs w:val="24"/>
        </w:rPr>
        <w:t>(</w:t>
      </w:r>
      <w:r>
        <w:rPr>
          <w:sz w:val="24"/>
          <w:szCs w:val="24"/>
        </w:rPr>
        <w:t>ans</w:t>
      </w:r>
      <w:r w:rsidR="00C61522">
        <w:rPr>
          <w:sz w:val="24"/>
          <w:szCs w:val="24"/>
        </w:rPr>
        <w:t>)</w:t>
      </w:r>
      <w:r>
        <w:rPr>
          <w:sz w:val="24"/>
          <w:szCs w:val="24"/>
        </w:rPr>
        <w:t xml:space="preserve"> apres </w:t>
      </w:r>
      <w:r w:rsidR="00C61522">
        <w:rPr>
          <w:sz w:val="24"/>
          <w:szCs w:val="24"/>
        </w:rPr>
        <w:t xml:space="preserve">avoir </w:t>
      </w:r>
      <w:r>
        <w:rPr>
          <w:sz w:val="24"/>
          <w:szCs w:val="24"/>
        </w:rPr>
        <w:t>est</w:t>
      </w:r>
      <w:r w:rsidR="00C61522">
        <w:rPr>
          <w:sz w:val="24"/>
          <w:szCs w:val="24"/>
        </w:rPr>
        <w:t>é</w:t>
      </w:r>
      <w:r>
        <w:rPr>
          <w:sz w:val="24"/>
          <w:szCs w:val="24"/>
        </w:rPr>
        <w:t xml:space="preserve"> munie de tous ses sacremens lequel enterrement nous avons fait presence de</w:t>
      </w:r>
      <w:r w:rsidR="00C61522">
        <w:rPr>
          <w:sz w:val="24"/>
          <w:szCs w:val="24"/>
        </w:rPr>
        <w:t xml:space="preserve"> </w:t>
      </w:r>
      <w:r>
        <w:rPr>
          <w:sz w:val="24"/>
          <w:szCs w:val="24"/>
        </w:rPr>
        <w:t>s</w:t>
      </w:r>
      <w:r w:rsidR="00C61522">
        <w:rPr>
          <w:sz w:val="24"/>
          <w:szCs w:val="24"/>
        </w:rPr>
        <w:t>es pere grand pere et autres</w:t>
      </w:r>
      <w:r>
        <w:rPr>
          <w:sz w:val="24"/>
          <w:szCs w:val="24"/>
        </w:rPr>
        <w:t xml:space="preserve"> parans avec nous soussignez.</w:t>
      </w:r>
    </w:p>
    <w:p w14:paraId="18F3A8FA" w14:textId="77777777" w:rsidR="00E9408F" w:rsidRDefault="00E9408F" w:rsidP="00E9408F">
      <w:pPr>
        <w:jc w:val="both"/>
        <w:rPr>
          <w:sz w:val="24"/>
          <w:szCs w:val="24"/>
        </w:rPr>
      </w:pPr>
      <w:r>
        <w:rPr>
          <w:sz w:val="24"/>
          <w:szCs w:val="24"/>
        </w:rPr>
        <w:t xml:space="preserve">Signatures : Charpy curé, </w:t>
      </w:r>
      <w:r w:rsidR="00C61522">
        <w:rPr>
          <w:sz w:val="24"/>
          <w:szCs w:val="24"/>
        </w:rPr>
        <w:t>C Siredey</w:t>
      </w:r>
      <w:r>
        <w:rPr>
          <w:sz w:val="24"/>
          <w:szCs w:val="24"/>
        </w:rPr>
        <w:t xml:space="preserve">, </w:t>
      </w:r>
      <w:r w:rsidR="00C61522">
        <w:rPr>
          <w:sz w:val="24"/>
          <w:szCs w:val="24"/>
        </w:rPr>
        <w:t>T Maurice, C Simonnot, C Morice, C Simonnot</w:t>
      </w:r>
      <w:r>
        <w:rPr>
          <w:sz w:val="24"/>
          <w:szCs w:val="24"/>
        </w:rPr>
        <w:t>.</w:t>
      </w:r>
    </w:p>
    <w:p w14:paraId="56A62E40" w14:textId="77777777" w:rsidR="00377E53" w:rsidRDefault="00377E53" w:rsidP="00161813">
      <w:pPr>
        <w:jc w:val="both"/>
        <w:rPr>
          <w:sz w:val="24"/>
          <w:szCs w:val="24"/>
        </w:rPr>
      </w:pPr>
    </w:p>
    <w:p w14:paraId="40492644" w14:textId="77777777" w:rsidR="004969CA" w:rsidRDefault="004969CA" w:rsidP="004969CA">
      <w:pPr>
        <w:jc w:val="both"/>
        <w:rPr>
          <w:sz w:val="24"/>
          <w:szCs w:val="24"/>
        </w:rPr>
      </w:pPr>
      <w:r>
        <w:rPr>
          <w:sz w:val="24"/>
          <w:szCs w:val="24"/>
        </w:rPr>
        <w:t>Ce jourd'huy premier may 1726 nous curé soussignéz avons baptisé Jean Marie fils de Jean Malbranche le jeusne et d'Henriette Bourceret ses pere et mere né d'hier et de légitime mariage il a eu pour parain Jean Gentil fils et pour marainne Marie Chapet fille avec nous soussignez.</w:t>
      </w:r>
    </w:p>
    <w:p w14:paraId="514DD073" w14:textId="77777777" w:rsidR="004969CA" w:rsidRDefault="004969CA" w:rsidP="004969CA">
      <w:pPr>
        <w:jc w:val="both"/>
        <w:rPr>
          <w:sz w:val="24"/>
          <w:szCs w:val="24"/>
        </w:rPr>
      </w:pPr>
      <w:r>
        <w:rPr>
          <w:sz w:val="24"/>
          <w:szCs w:val="24"/>
        </w:rPr>
        <w:t>Signatures : Charpy curé d'Aignay, Marie Chapet, J Jeantil.</w:t>
      </w:r>
    </w:p>
    <w:p w14:paraId="3142AC23" w14:textId="77777777" w:rsidR="004969CA" w:rsidRDefault="004969CA" w:rsidP="004969CA">
      <w:pPr>
        <w:jc w:val="both"/>
        <w:rPr>
          <w:sz w:val="24"/>
          <w:szCs w:val="24"/>
        </w:rPr>
      </w:pPr>
    </w:p>
    <w:p w14:paraId="65D284D1" w14:textId="77777777" w:rsidR="00D501BB" w:rsidRDefault="00D501BB" w:rsidP="00D501BB">
      <w:pPr>
        <w:jc w:val="both"/>
        <w:rPr>
          <w:sz w:val="24"/>
          <w:szCs w:val="24"/>
        </w:rPr>
      </w:pPr>
      <w:r>
        <w:rPr>
          <w:sz w:val="24"/>
          <w:szCs w:val="24"/>
        </w:rPr>
        <w:t>Ce jourd'huy 5 may 1726 nous curé soussignez avons baptisé Etiennette fille de Me Pierre Gueneau chirurgien en ce lieu et de Marie Pitois ses pere et mere née de ce jour et de légitime mariage, elle a eû pour parain Me Pierre Varenne sergent royal son grand oncle absent et pour marainne Etiennette Varenne femme d'honorable Pierre Gueneau marchand aussy en ce lieu grand mere aussy du cotté paternel à l'enfant.</w:t>
      </w:r>
    </w:p>
    <w:p w14:paraId="583E386A" w14:textId="77777777" w:rsidR="00D501BB" w:rsidRDefault="00D501BB" w:rsidP="00D501BB">
      <w:pPr>
        <w:jc w:val="both"/>
        <w:rPr>
          <w:sz w:val="24"/>
          <w:szCs w:val="24"/>
        </w:rPr>
      </w:pPr>
      <w:r>
        <w:rPr>
          <w:sz w:val="24"/>
          <w:szCs w:val="24"/>
        </w:rPr>
        <w:t>Signatures : Charpy curé d'Aignay le Duc, Varenne, Estiennette Varanne.</w:t>
      </w:r>
    </w:p>
    <w:p w14:paraId="66072953" w14:textId="77777777" w:rsidR="00D501BB" w:rsidRDefault="00D501BB" w:rsidP="00D501BB">
      <w:pPr>
        <w:jc w:val="both"/>
        <w:rPr>
          <w:sz w:val="24"/>
          <w:szCs w:val="24"/>
        </w:rPr>
      </w:pPr>
    </w:p>
    <w:p w14:paraId="3BC947CB" w14:textId="77777777" w:rsidR="00D501BB" w:rsidRDefault="00D501BB" w:rsidP="00D501BB">
      <w:pPr>
        <w:jc w:val="both"/>
        <w:rPr>
          <w:sz w:val="24"/>
          <w:szCs w:val="24"/>
        </w:rPr>
      </w:pPr>
      <w:r>
        <w:rPr>
          <w:sz w:val="24"/>
          <w:szCs w:val="24"/>
        </w:rPr>
        <w:t xml:space="preserve">Ce jourd'huy 12 may 1726 nous avons baptisé Jean Claude fils de René Marchant </w:t>
      </w:r>
      <w:r w:rsidR="003E34B8">
        <w:rPr>
          <w:sz w:val="24"/>
          <w:szCs w:val="24"/>
        </w:rPr>
        <w:t>marchand tanneur en ce lieu</w:t>
      </w:r>
      <w:r>
        <w:rPr>
          <w:sz w:val="24"/>
          <w:szCs w:val="24"/>
        </w:rPr>
        <w:t xml:space="preserve"> et d</w:t>
      </w:r>
      <w:r w:rsidR="003E34B8">
        <w:rPr>
          <w:sz w:val="24"/>
          <w:szCs w:val="24"/>
        </w:rPr>
        <w:t>'Elisab</w:t>
      </w:r>
      <w:r>
        <w:rPr>
          <w:sz w:val="24"/>
          <w:szCs w:val="24"/>
        </w:rPr>
        <w:t>e</w:t>
      </w:r>
      <w:r w:rsidR="003E34B8">
        <w:rPr>
          <w:sz w:val="24"/>
          <w:szCs w:val="24"/>
        </w:rPr>
        <w:t>th Guenard</w:t>
      </w:r>
      <w:r>
        <w:rPr>
          <w:sz w:val="24"/>
          <w:szCs w:val="24"/>
        </w:rPr>
        <w:t xml:space="preserve"> </w:t>
      </w:r>
      <w:r w:rsidR="003E34B8">
        <w:rPr>
          <w:sz w:val="24"/>
          <w:szCs w:val="24"/>
        </w:rPr>
        <w:t>ses pere et mere né du 10 du present mois</w:t>
      </w:r>
      <w:r>
        <w:rPr>
          <w:sz w:val="24"/>
          <w:szCs w:val="24"/>
        </w:rPr>
        <w:t xml:space="preserve"> il a eu pour parain </w:t>
      </w:r>
      <w:r w:rsidR="003E34B8">
        <w:rPr>
          <w:sz w:val="24"/>
          <w:szCs w:val="24"/>
        </w:rPr>
        <w:t>Jean Caillard</w:t>
      </w:r>
      <w:r>
        <w:rPr>
          <w:sz w:val="24"/>
          <w:szCs w:val="24"/>
        </w:rPr>
        <w:t xml:space="preserve"> fils et pour marainne </w:t>
      </w:r>
      <w:r w:rsidR="003E34B8">
        <w:rPr>
          <w:sz w:val="24"/>
          <w:szCs w:val="24"/>
        </w:rPr>
        <w:t>Claudine Antoinette Ducognon</w:t>
      </w:r>
      <w:r>
        <w:rPr>
          <w:sz w:val="24"/>
          <w:szCs w:val="24"/>
        </w:rPr>
        <w:t xml:space="preserve"> fille avec nous soussign</w:t>
      </w:r>
      <w:r w:rsidR="003E34B8">
        <w:rPr>
          <w:sz w:val="24"/>
          <w:szCs w:val="24"/>
        </w:rPr>
        <w:t>és</w:t>
      </w:r>
      <w:r>
        <w:rPr>
          <w:sz w:val="24"/>
          <w:szCs w:val="24"/>
        </w:rPr>
        <w:t>.</w:t>
      </w:r>
    </w:p>
    <w:p w14:paraId="33D40D24" w14:textId="77777777" w:rsidR="00D501BB" w:rsidRDefault="00D501BB" w:rsidP="00D501BB">
      <w:pPr>
        <w:jc w:val="both"/>
        <w:rPr>
          <w:sz w:val="24"/>
          <w:szCs w:val="24"/>
        </w:rPr>
      </w:pPr>
      <w:r>
        <w:rPr>
          <w:sz w:val="24"/>
          <w:szCs w:val="24"/>
        </w:rPr>
        <w:t>Signatures : Charpy curé d'</w:t>
      </w:r>
      <w:r w:rsidR="003E34B8">
        <w:rPr>
          <w:sz w:val="24"/>
          <w:szCs w:val="24"/>
        </w:rPr>
        <w:t>Aignay le Duc</w:t>
      </w:r>
      <w:r>
        <w:rPr>
          <w:sz w:val="24"/>
          <w:szCs w:val="24"/>
        </w:rPr>
        <w:t xml:space="preserve">, </w:t>
      </w:r>
      <w:r w:rsidR="003E34B8">
        <w:rPr>
          <w:sz w:val="24"/>
          <w:szCs w:val="24"/>
        </w:rPr>
        <w:t>C Ducognon</w:t>
      </w:r>
      <w:r>
        <w:rPr>
          <w:sz w:val="24"/>
          <w:szCs w:val="24"/>
        </w:rPr>
        <w:t xml:space="preserve">, </w:t>
      </w:r>
      <w:r w:rsidR="003E34B8">
        <w:rPr>
          <w:sz w:val="24"/>
          <w:szCs w:val="24"/>
        </w:rPr>
        <w:t xml:space="preserve">J </w:t>
      </w:r>
      <w:r>
        <w:rPr>
          <w:sz w:val="24"/>
          <w:szCs w:val="24"/>
        </w:rPr>
        <w:t>C</w:t>
      </w:r>
      <w:r w:rsidR="003E34B8">
        <w:rPr>
          <w:sz w:val="24"/>
          <w:szCs w:val="24"/>
        </w:rPr>
        <w:t>aillard</w:t>
      </w:r>
      <w:r>
        <w:rPr>
          <w:sz w:val="24"/>
          <w:szCs w:val="24"/>
        </w:rPr>
        <w:t>.</w:t>
      </w:r>
    </w:p>
    <w:p w14:paraId="6908E21C" w14:textId="77777777" w:rsidR="00D501BB" w:rsidRDefault="00D501BB" w:rsidP="00D501BB">
      <w:pPr>
        <w:jc w:val="both"/>
        <w:rPr>
          <w:sz w:val="24"/>
          <w:szCs w:val="24"/>
        </w:rPr>
      </w:pPr>
    </w:p>
    <w:p w14:paraId="14D749AE" w14:textId="77777777" w:rsidR="003E34B8" w:rsidRDefault="003E34B8" w:rsidP="003E34B8">
      <w:pPr>
        <w:jc w:val="both"/>
        <w:rPr>
          <w:sz w:val="24"/>
          <w:szCs w:val="24"/>
        </w:rPr>
      </w:pPr>
      <w:r>
        <w:rPr>
          <w:sz w:val="24"/>
          <w:szCs w:val="24"/>
        </w:rPr>
        <w:t>Ce jourd'huy 13 may 1726 nous curé soussignez avons baptisé Anne Nicolle fille de Claude Quinier le jeusne et de Claudine Legros ses pere et mere née de ce jour et de légitime mariage elle a eû pour parain Pierre Desclers fils de Mathieu Desclers et pour marainne Anne Morage fille avec nous soussignez.</w:t>
      </w:r>
    </w:p>
    <w:p w14:paraId="22325534" w14:textId="77777777" w:rsidR="003E34B8" w:rsidRDefault="003E34B8" w:rsidP="003E34B8">
      <w:pPr>
        <w:jc w:val="both"/>
        <w:rPr>
          <w:sz w:val="24"/>
          <w:szCs w:val="24"/>
        </w:rPr>
      </w:pPr>
      <w:r>
        <w:rPr>
          <w:sz w:val="24"/>
          <w:szCs w:val="24"/>
        </w:rPr>
        <w:t>Signatures : Charpy curé, A</w:t>
      </w:r>
      <w:r w:rsidR="00CB3106">
        <w:rPr>
          <w:sz w:val="24"/>
          <w:szCs w:val="24"/>
        </w:rPr>
        <w:t>nne</w:t>
      </w:r>
      <w:r>
        <w:rPr>
          <w:sz w:val="24"/>
          <w:szCs w:val="24"/>
        </w:rPr>
        <w:t xml:space="preserve"> Morage, </w:t>
      </w:r>
      <w:r w:rsidR="00CB3106">
        <w:rPr>
          <w:sz w:val="24"/>
          <w:szCs w:val="24"/>
        </w:rPr>
        <w:t>Pierre Desclers</w:t>
      </w:r>
      <w:r>
        <w:rPr>
          <w:sz w:val="24"/>
          <w:szCs w:val="24"/>
        </w:rPr>
        <w:t>.</w:t>
      </w:r>
    </w:p>
    <w:p w14:paraId="7FFB802E" w14:textId="77777777" w:rsidR="003E34B8" w:rsidRDefault="003E34B8" w:rsidP="003E34B8">
      <w:pPr>
        <w:jc w:val="both"/>
        <w:rPr>
          <w:sz w:val="24"/>
          <w:szCs w:val="24"/>
        </w:rPr>
      </w:pPr>
    </w:p>
    <w:p w14:paraId="6E71722C" w14:textId="77777777" w:rsidR="003E34B8" w:rsidRDefault="00D45A42" w:rsidP="00D501BB">
      <w:pPr>
        <w:jc w:val="both"/>
        <w:rPr>
          <w:sz w:val="24"/>
          <w:szCs w:val="24"/>
        </w:rPr>
      </w:pPr>
      <w:r w:rsidRPr="00224C1D">
        <w:rPr>
          <w:b/>
          <w:sz w:val="24"/>
          <w:szCs w:val="24"/>
        </w:rPr>
        <w:t xml:space="preserve">Page </w:t>
      </w:r>
      <w:r>
        <w:rPr>
          <w:b/>
          <w:sz w:val="24"/>
          <w:szCs w:val="24"/>
        </w:rPr>
        <w:t>717</w:t>
      </w:r>
      <w:r w:rsidRPr="00224C1D">
        <w:rPr>
          <w:b/>
          <w:sz w:val="24"/>
          <w:szCs w:val="24"/>
        </w:rPr>
        <w:t xml:space="preserve"> des archives</w:t>
      </w:r>
    </w:p>
    <w:p w14:paraId="1135FFCB" w14:textId="77777777" w:rsidR="004969CA" w:rsidRDefault="004969CA" w:rsidP="004969CA">
      <w:pPr>
        <w:jc w:val="both"/>
        <w:rPr>
          <w:sz w:val="24"/>
          <w:szCs w:val="24"/>
        </w:rPr>
      </w:pPr>
    </w:p>
    <w:p w14:paraId="5FA2C152" w14:textId="77777777" w:rsidR="0012724B" w:rsidRDefault="009B4272" w:rsidP="0012724B">
      <w:pPr>
        <w:jc w:val="both"/>
        <w:rPr>
          <w:sz w:val="24"/>
          <w:szCs w:val="24"/>
        </w:rPr>
      </w:pPr>
      <w:r>
        <w:rPr>
          <w:sz w:val="24"/>
          <w:szCs w:val="24"/>
        </w:rPr>
        <w:t>Ce jourd'huy 11 mars 1726 nous curé soussignez avons enterré dans notre cimetiere Denise Georgemey femme du deffunct Simon Arviset tixier en toille agée d'environ 70 ans apres avoir esté munie des sts sacremens lequel enterrement nous avons fait presence de Daniel Mathieu son gendre qui ne scait signer et encore presence des Me d'écolle et marguillier avec nous soussignez.</w:t>
      </w:r>
    </w:p>
    <w:p w14:paraId="01DF57EF" w14:textId="77777777" w:rsidR="0012724B" w:rsidRDefault="0012724B" w:rsidP="0012724B">
      <w:pPr>
        <w:jc w:val="both"/>
        <w:rPr>
          <w:sz w:val="24"/>
          <w:szCs w:val="24"/>
        </w:rPr>
      </w:pPr>
      <w:r>
        <w:rPr>
          <w:sz w:val="24"/>
          <w:szCs w:val="24"/>
        </w:rPr>
        <w:t>Signature : Charpy curé.</w:t>
      </w:r>
    </w:p>
    <w:p w14:paraId="703D29F0" w14:textId="77777777" w:rsidR="00C61522" w:rsidRDefault="0012724B" w:rsidP="00161813">
      <w:pPr>
        <w:jc w:val="both"/>
        <w:rPr>
          <w:sz w:val="24"/>
          <w:szCs w:val="24"/>
        </w:rPr>
      </w:pPr>
      <w:r>
        <w:rPr>
          <w:sz w:val="24"/>
          <w:szCs w:val="24"/>
        </w:rPr>
        <w:br w:type="column"/>
      </w:r>
      <w:r>
        <w:rPr>
          <w:sz w:val="24"/>
          <w:szCs w:val="24"/>
        </w:rPr>
        <w:lastRenderedPageBreak/>
        <w:t>Baptesme</w:t>
      </w:r>
    </w:p>
    <w:p w14:paraId="757ECC48" w14:textId="77777777" w:rsidR="0012724B" w:rsidRPr="003E34B8" w:rsidRDefault="0012724B" w:rsidP="0012724B">
      <w:pPr>
        <w:jc w:val="both"/>
        <w:rPr>
          <w:sz w:val="20"/>
        </w:rPr>
      </w:pPr>
      <w:r w:rsidRPr="003E34B8">
        <w:rPr>
          <w:sz w:val="20"/>
        </w:rPr>
        <w:t>Mort et enterré le 1</w:t>
      </w:r>
      <w:r>
        <w:rPr>
          <w:sz w:val="20"/>
        </w:rPr>
        <w:t>7</w:t>
      </w:r>
      <w:r w:rsidRPr="003E34B8">
        <w:rPr>
          <w:sz w:val="20"/>
        </w:rPr>
        <w:t xml:space="preserve"> </w:t>
      </w:r>
      <w:r>
        <w:rPr>
          <w:sz w:val="20"/>
        </w:rPr>
        <w:t>9</w:t>
      </w:r>
      <w:r w:rsidRPr="003E34B8">
        <w:rPr>
          <w:sz w:val="20"/>
          <w:vertAlign w:val="superscript"/>
        </w:rPr>
        <w:t>bre</w:t>
      </w:r>
      <w:r w:rsidRPr="003E34B8">
        <w:rPr>
          <w:sz w:val="20"/>
        </w:rPr>
        <w:t xml:space="preserve"> 1726</w:t>
      </w:r>
    </w:p>
    <w:p w14:paraId="1C6FCCE3" w14:textId="77777777" w:rsidR="0012724B" w:rsidRDefault="0012724B" w:rsidP="0012724B">
      <w:pPr>
        <w:jc w:val="both"/>
        <w:rPr>
          <w:sz w:val="24"/>
          <w:szCs w:val="24"/>
        </w:rPr>
      </w:pPr>
    </w:p>
    <w:p w14:paraId="0813D525" w14:textId="77777777" w:rsidR="0012724B" w:rsidRDefault="0012724B" w:rsidP="00161813">
      <w:pPr>
        <w:jc w:val="both"/>
        <w:rPr>
          <w:sz w:val="24"/>
          <w:szCs w:val="24"/>
        </w:rPr>
      </w:pPr>
    </w:p>
    <w:p w14:paraId="7BE49426" w14:textId="77777777" w:rsidR="0012724B" w:rsidRDefault="0012724B" w:rsidP="00161813">
      <w:pPr>
        <w:jc w:val="both"/>
        <w:rPr>
          <w:sz w:val="24"/>
          <w:szCs w:val="24"/>
        </w:rPr>
      </w:pPr>
    </w:p>
    <w:p w14:paraId="0B14805A" w14:textId="77777777" w:rsidR="0012724B" w:rsidRDefault="0012724B" w:rsidP="00161813">
      <w:pPr>
        <w:jc w:val="both"/>
        <w:rPr>
          <w:sz w:val="24"/>
          <w:szCs w:val="24"/>
        </w:rPr>
      </w:pPr>
    </w:p>
    <w:p w14:paraId="2C8CAAA1" w14:textId="77777777" w:rsidR="0012724B" w:rsidRDefault="0012724B" w:rsidP="00161813">
      <w:pPr>
        <w:jc w:val="both"/>
        <w:rPr>
          <w:sz w:val="24"/>
          <w:szCs w:val="24"/>
        </w:rPr>
      </w:pPr>
    </w:p>
    <w:p w14:paraId="2B7AA33A" w14:textId="77777777" w:rsidR="0012724B" w:rsidRDefault="008A30E2" w:rsidP="00161813">
      <w:pPr>
        <w:jc w:val="both"/>
        <w:rPr>
          <w:sz w:val="24"/>
          <w:szCs w:val="24"/>
        </w:rPr>
      </w:pPr>
      <w:r>
        <w:rPr>
          <w:sz w:val="24"/>
          <w:szCs w:val="24"/>
        </w:rPr>
        <w:t>Bapt</w:t>
      </w:r>
    </w:p>
    <w:p w14:paraId="1AD4BF84" w14:textId="77777777" w:rsidR="0012724B" w:rsidRDefault="0012724B" w:rsidP="00161813">
      <w:pPr>
        <w:jc w:val="both"/>
        <w:rPr>
          <w:sz w:val="24"/>
          <w:szCs w:val="24"/>
        </w:rPr>
      </w:pPr>
    </w:p>
    <w:p w14:paraId="6EC3DD74" w14:textId="77777777" w:rsidR="0012724B" w:rsidRDefault="0012724B" w:rsidP="00161813">
      <w:pPr>
        <w:jc w:val="both"/>
        <w:rPr>
          <w:sz w:val="24"/>
          <w:szCs w:val="24"/>
        </w:rPr>
      </w:pPr>
    </w:p>
    <w:p w14:paraId="6B139550" w14:textId="77777777" w:rsidR="0012724B" w:rsidRDefault="0012724B" w:rsidP="00161813">
      <w:pPr>
        <w:jc w:val="both"/>
        <w:rPr>
          <w:sz w:val="24"/>
          <w:szCs w:val="24"/>
        </w:rPr>
      </w:pPr>
    </w:p>
    <w:p w14:paraId="695406BC" w14:textId="77777777" w:rsidR="0012724B" w:rsidRDefault="0012724B" w:rsidP="00161813">
      <w:pPr>
        <w:jc w:val="both"/>
        <w:rPr>
          <w:sz w:val="24"/>
          <w:szCs w:val="24"/>
        </w:rPr>
      </w:pPr>
    </w:p>
    <w:p w14:paraId="5793510F" w14:textId="77777777" w:rsidR="0012724B" w:rsidRDefault="0012724B" w:rsidP="00161813">
      <w:pPr>
        <w:jc w:val="both"/>
        <w:rPr>
          <w:sz w:val="24"/>
          <w:szCs w:val="24"/>
        </w:rPr>
      </w:pPr>
    </w:p>
    <w:p w14:paraId="49998277" w14:textId="77777777" w:rsidR="005B78AB" w:rsidRDefault="005B78AB" w:rsidP="00161813">
      <w:pPr>
        <w:jc w:val="both"/>
        <w:rPr>
          <w:sz w:val="24"/>
          <w:szCs w:val="24"/>
        </w:rPr>
      </w:pPr>
      <w:r>
        <w:rPr>
          <w:sz w:val="24"/>
          <w:szCs w:val="24"/>
        </w:rPr>
        <w:t>Mort</w:t>
      </w:r>
    </w:p>
    <w:p w14:paraId="212EFD27" w14:textId="77777777" w:rsidR="0012724B" w:rsidRDefault="0012724B" w:rsidP="00161813">
      <w:pPr>
        <w:jc w:val="both"/>
        <w:rPr>
          <w:sz w:val="24"/>
          <w:szCs w:val="24"/>
        </w:rPr>
      </w:pPr>
    </w:p>
    <w:p w14:paraId="22B2868E" w14:textId="77777777" w:rsidR="0012724B" w:rsidRDefault="0012724B" w:rsidP="00161813">
      <w:pPr>
        <w:jc w:val="both"/>
        <w:rPr>
          <w:sz w:val="24"/>
          <w:szCs w:val="24"/>
        </w:rPr>
      </w:pPr>
    </w:p>
    <w:p w14:paraId="35E0B0B5" w14:textId="77777777" w:rsidR="0012724B" w:rsidRDefault="0012724B" w:rsidP="00161813">
      <w:pPr>
        <w:jc w:val="both"/>
        <w:rPr>
          <w:sz w:val="24"/>
          <w:szCs w:val="24"/>
        </w:rPr>
      </w:pPr>
    </w:p>
    <w:p w14:paraId="07E7CF4C" w14:textId="77777777" w:rsidR="0012724B" w:rsidRDefault="0012724B" w:rsidP="00161813">
      <w:pPr>
        <w:jc w:val="both"/>
        <w:rPr>
          <w:sz w:val="24"/>
          <w:szCs w:val="24"/>
        </w:rPr>
      </w:pPr>
    </w:p>
    <w:p w14:paraId="63084B48" w14:textId="77777777" w:rsidR="0012724B" w:rsidRDefault="0012724B" w:rsidP="00161813">
      <w:pPr>
        <w:jc w:val="both"/>
        <w:rPr>
          <w:sz w:val="24"/>
          <w:szCs w:val="24"/>
        </w:rPr>
      </w:pPr>
    </w:p>
    <w:p w14:paraId="503CFD98" w14:textId="77777777" w:rsidR="0012724B" w:rsidRDefault="0012724B" w:rsidP="00161813">
      <w:pPr>
        <w:jc w:val="both"/>
        <w:rPr>
          <w:sz w:val="24"/>
          <w:szCs w:val="24"/>
        </w:rPr>
      </w:pPr>
    </w:p>
    <w:p w14:paraId="4ED99466" w14:textId="77777777" w:rsidR="0012724B" w:rsidRDefault="00AC2C43" w:rsidP="00161813">
      <w:pPr>
        <w:jc w:val="both"/>
        <w:rPr>
          <w:sz w:val="24"/>
          <w:szCs w:val="24"/>
        </w:rPr>
      </w:pPr>
      <w:r>
        <w:rPr>
          <w:sz w:val="24"/>
          <w:szCs w:val="24"/>
        </w:rPr>
        <w:t>Mort</w:t>
      </w:r>
    </w:p>
    <w:p w14:paraId="0C1EE147" w14:textId="77777777" w:rsidR="0012724B" w:rsidRDefault="0012724B" w:rsidP="00161813">
      <w:pPr>
        <w:jc w:val="both"/>
        <w:rPr>
          <w:sz w:val="24"/>
          <w:szCs w:val="24"/>
        </w:rPr>
      </w:pPr>
    </w:p>
    <w:p w14:paraId="17B51A91" w14:textId="77777777" w:rsidR="0012724B" w:rsidRDefault="0012724B" w:rsidP="00161813">
      <w:pPr>
        <w:jc w:val="both"/>
        <w:rPr>
          <w:sz w:val="24"/>
          <w:szCs w:val="24"/>
        </w:rPr>
      </w:pPr>
    </w:p>
    <w:p w14:paraId="19C8E1E1" w14:textId="77777777" w:rsidR="0012724B" w:rsidRDefault="0012724B" w:rsidP="00161813">
      <w:pPr>
        <w:jc w:val="both"/>
        <w:rPr>
          <w:sz w:val="24"/>
          <w:szCs w:val="24"/>
        </w:rPr>
      </w:pPr>
    </w:p>
    <w:p w14:paraId="4A8E26DD" w14:textId="77777777" w:rsidR="00AB7D10" w:rsidRDefault="00AB7D10" w:rsidP="00161813">
      <w:pPr>
        <w:jc w:val="both"/>
        <w:rPr>
          <w:sz w:val="24"/>
          <w:szCs w:val="24"/>
        </w:rPr>
      </w:pPr>
    </w:p>
    <w:p w14:paraId="4A75D9FB" w14:textId="77777777" w:rsidR="00AB7D10" w:rsidRDefault="00AB7D10" w:rsidP="00161813">
      <w:pPr>
        <w:jc w:val="both"/>
        <w:rPr>
          <w:sz w:val="24"/>
          <w:szCs w:val="24"/>
        </w:rPr>
      </w:pPr>
    </w:p>
    <w:p w14:paraId="26384907" w14:textId="77777777" w:rsidR="00AB7D10" w:rsidRDefault="00AB7D10" w:rsidP="00161813">
      <w:pPr>
        <w:jc w:val="both"/>
        <w:rPr>
          <w:sz w:val="24"/>
          <w:szCs w:val="24"/>
        </w:rPr>
      </w:pPr>
    </w:p>
    <w:p w14:paraId="58565906" w14:textId="77777777" w:rsidR="00AB7D10" w:rsidRDefault="00AB7D10" w:rsidP="00161813">
      <w:pPr>
        <w:jc w:val="both"/>
        <w:rPr>
          <w:sz w:val="24"/>
          <w:szCs w:val="24"/>
        </w:rPr>
      </w:pPr>
    </w:p>
    <w:p w14:paraId="03A21FF6" w14:textId="77777777" w:rsidR="00AB7D10" w:rsidRDefault="00AB7D10" w:rsidP="00161813">
      <w:pPr>
        <w:jc w:val="both"/>
        <w:rPr>
          <w:sz w:val="24"/>
          <w:szCs w:val="24"/>
        </w:rPr>
      </w:pPr>
    </w:p>
    <w:p w14:paraId="7DB0DF9A" w14:textId="77777777" w:rsidR="00AB7D10" w:rsidRDefault="00AB7D10" w:rsidP="00161813">
      <w:pPr>
        <w:jc w:val="both"/>
        <w:rPr>
          <w:sz w:val="24"/>
          <w:szCs w:val="24"/>
        </w:rPr>
      </w:pPr>
    </w:p>
    <w:p w14:paraId="057F22D7" w14:textId="77777777" w:rsidR="00AB7D10" w:rsidRDefault="00AB7D10" w:rsidP="00161813">
      <w:pPr>
        <w:jc w:val="both"/>
        <w:rPr>
          <w:sz w:val="24"/>
          <w:szCs w:val="24"/>
        </w:rPr>
      </w:pPr>
    </w:p>
    <w:p w14:paraId="79684A60" w14:textId="77777777" w:rsidR="00AB7D10" w:rsidRDefault="00AB7D10" w:rsidP="00161813">
      <w:pPr>
        <w:jc w:val="both"/>
        <w:rPr>
          <w:sz w:val="24"/>
          <w:szCs w:val="24"/>
        </w:rPr>
      </w:pPr>
    </w:p>
    <w:p w14:paraId="30FA2E86" w14:textId="77777777" w:rsidR="00AB7D10" w:rsidRDefault="00AB7D10" w:rsidP="00161813">
      <w:pPr>
        <w:jc w:val="both"/>
        <w:rPr>
          <w:sz w:val="24"/>
          <w:szCs w:val="24"/>
        </w:rPr>
      </w:pPr>
    </w:p>
    <w:p w14:paraId="08D7A905" w14:textId="77777777" w:rsidR="00AB7D10" w:rsidRDefault="00AB7D10" w:rsidP="00161813">
      <w:pPr>
        <w:jc w:val="both"/>
        <w:rPr>
          <w:sz w:val="24"/>
          <w:szCs w:val="24"/>
        </w:rPr>
      </w:pPr>
    </w:p>
    <w:p w14:paraId="547BCC3A" w14:textId="77777777" w:rsidR="00AB7D10" w:rsidRDefault="00AB7D10" w:rsidP="00161813">
      <w:pPr>
        <w:jc w:val="both"/>
        <w:rPr>
          <w:sz w:val="24"/>
          <w:szCs w:val="24"/>
        </w:rPr>
      </w:pPr>
    </w:p>
    <w:p w14:paraId="2C56BBBE" w14:textId="77777777" w:rsidR="00AB7D10" w:rsidRDefault="00AB7D10" w:rsidP="00161813">
      <w:pPr>
        <w:jc w:val="both"/>
        <w:rPr>
          <w:sz w:val="24"/>
          <w:szCs w:val="24"/>
        </w:rPr>
      </w:pPr>
    </w:p>
    <w:p w14:paraId="166D265E" w14:textId="77777777" w:rsidR="00AB7D10" w:rsidRDefault="00AB7D10" w:rsidP="00161813">
      <w:pPr>
        <w:jc w:val="both"/>
        <w:rPr>
          <w:sz w:val="24"/>
          <w:szCs w:val="24"/>
        </w:rPr>
      </w:pPr>
    </w:p>
    <w:p w14:paraId="74659C6B" w14:textId="77777777" w:rsidR="00AB7D10" w:rsidRDefault="00AB7D10" w:rsidP="00161813">
      <w:pPr>
        <w:jc w:val="both"/>
        <w:rPr>
          <w:sz w:val="24"/>
          <w:szCs w:val="24"/>
        </w:rPr>
      </w:pPr>
    </w:p>
    <w:p w14:paraId="792E9E84" w14:textId="77777777" w:rsidR="00AB7D10" w:rsidRDefault="00AB7D10" w:rsidP="00161813">
      <w:pPr>
        <w:jc w:val="both"/>
        <w:rPr>
          <w:sz w:val="24"/>
          <w:szCs w:val="24"/>
        </w:rPr>
      </w:pPr>
    </w:p>
    <w:p w14:paraId="0C8432A8" w14:textId="77777777" w:rsidR="00AB7D10" w:rsidRDefault="00AB7D10" w:rsidP="00161813">
      <w:pPr>
        <w:jc w:val="both"/>
        <w:rPr>
          <w:sz w:val="24"/>
          <w:szCs w:val="24"/>
        </w:rPr>
      </w:pPr>
    </w:p>
    <w:p w14:paraId="4697FE85" w14:textId="77777777" w:rsidR="00AB7D10" w:rsidRDefault="00AB7D10" w:rsidP="00161813">
      <w:pPr>
        <w:jc w:val="both"/>
        <w:rPr>
          <w:sz w:val="24"/>
          <w:szCs w:val="24"/>
        </w:rPr>
      </w:pPr>
    </w:p>
    <w:p w14:paraId="500C0397" w14:textId="77777777" w:rsidR="00AB7D10" w:rsidRDefault="00AB7D10" w:rsidP="00161813">
      <w:pPr>
        <w:jc w:val="both"/>
        <w:rPr>
          <w:sz w:val="24"/>
          <w:szCs w:val="24"/>
        </w:rPr>
      </w:pPr>
    </w:p>
    <w:p w14:paraId="77F2986F" w14:textId="77777777" w:rsidR="00AB7D10" w:rsidRDefault="00AB7D10" w:rsidP="00161813">
      <w:pPr>
        <w:jc w:val="both"/>
        <w:rPr>
          <w:sz w:val="24"/>
          <w:szCs w:val="24"/>
        </w:rPr>
      </w:pPr>
    </w:p>
    <w:p w14:paraId="30CEDFB3" w14:textId="77777777" w:rsidR="0012724B" w:rsidRDefault="0012724B" w:rsidP="00161813">
      <w:pPr>
        <w:jc w:val="both"/>
        <w:rPr>
          <w:sz w:val="24"/>
          <w:szCs w:val="24"/>
        </w:rPr>
      </w:pPr>
    </w:p>
    <w:p w14:paraId="0B6895CB" w14:textId="77777777" w:rsidR="0012724B" w:rsidRDefault="00AB7D10" w:rsidP="00161813">
      <w:pPr>
        <w:jc w:val="both"/>
        <w:rPr>
          <w:sz w:val="24"/>
          <w:szCs w:val="24"/>
        </w:rPr>
      </w:pPr>
      <w:r>
        <w:rPr>
          <w:sz w:val="24"/>
          <w:szCs w:val="24"/>
        </w:rPr>
        <w:t>Bapt</w:t>
      </w:r>
    </w:p>
    <w:p w14:paraId="46475653" w14:textId="77777777" w:rsidR="0012724B" w:rsidRDefault="0012724B" w:rsidP="00161813">
      <w:pPr>
        <w:jc w:val="both"/>
        <w:rPr>
          <w:sz w:val="24"/>
          <w:szCs w:val="24"/>
        </w:rPr>
      </w:pPr>
    </w:p>
    <w:p w14:paraId="39C7963A" w14:textId="77777777" w:rsidR="0012724B" w:rsidRDefault="0012724B" w:rsidP="00161813">
      <w:pPr>
        <w:jc w:val="both"/>
        <w:rPr>
          <w:sz w:val="24"/>
          <w:szCs w:val="24"/>
        </w:rPr>
      </w:pPr>
    </w:p>
    <w:p w14:paraId="38DB1460" w14:textId="77777777" w:rsidR="0012724B" w:rsidRDefault="0012724B" w:rsidP="00161813">
      <w:pPr>
        <w:jc w:val="both"/>
        <w:rPr>
          <w:sz w:val="24"/>
          <w:szCs w:val="24"/>
        </w:rPr>
      </w:pPr>
    </w:p>
    <w:p w14:paraId="47A97088" w14:textId="77777777" w:rsidR="0012724B" w:rsidRDefault="0012724B" w:rsidP="0012724B">
      <w:pPr>
        <w:jc w:val="both"/>
        <w:rPr>
          <w:sz w:val="24"/>
          <w:szCs w:val="24"/>
        </w:rPr>
      </w:pPr>
      <w:r>
        <w:rPr>
          <w:sz w:val="24"/>
          <w:szCs w:val="24"/>
        </w:rPr>
        <w:br w:type="column"/>
      </w:r>
      <w:r>
        <w:rPr>
          <w:sz w:val="24"/>
          <w:szCs w:val="24"/>
        </w:rPr>
        <w:lastRenderedPageBreak/>
        <w:t xml:space="preserve">Ce jourd'huy 18 may 1726 nous curé soussignez avons baptisé Jeanne Louise fille de Nicolas Laignelet marchand </w:t>
      </w:r>
      <w:r w:rsidR="00FC7054">
        <w:rPr>
          <w:sz w:val="24"/>
          <w:szCs w:val="24"/>
        </w:rPr>
        <w:t xml:space="preserve">en ce lieu </w:t>
      </w:r>
      <w:r>
        <w:rPr>
          <w:sz w:val="24"/>
          <w:szCs w:val="24"/>
        </w:rPr>
        <w:t xml:space="preserve">et de Claudine </w:t>
      </w:r>
      <w:r w:rsidR="00FC7054">
        <w:rPr>
          <w:sz w:val="24"/>
          <w:szCs w:val="24"/>
        </w:rPr>
        <w:t>Carlin</w:t>
      </w:r>
      <w:r>
        <w:rPr>
          <w:sz w:val="24"/>
          <w:szCs w:val="24"/>
        </w:rPr>
        <w:t xml:space="preserve"> ses pere et mere née d</w:t>
      </w:r>
      <w:r w:rsidR="00FC7054">
        <w:rPr>
          <w:sz w:val="24"/>
          <w:szCs w:val="24"/>
        </w:rPr>
        <w:t>'hi</w:t>
      </w:r>
      <w:r>
        <w:rPr>
          <w:sz w:val="24"/>
          <w:szCs w:val="24"/>
        </w:rPr>
        <w:t>e</w:t>
      </w:r>
      <w:r w:rsidR="00FC7054">
        <w:rPr>
          <w:sz w:val="24"/>
          <w:szCs w:val="24"/>
        </w:rPr>
        <w:t xml:space="preserve">r </w:t>
      </w:r>
      <w:r>
        <w:rPr>
          <w:sz w:val="24"/>
          <w:szCs w:val="24"/>
        </w:rPr>
        <w:t>et de légitime mariage elle a eû pour par</w:t>
      </w:r>
      <w:r w:rsidR="00FC7054">
        <w:rPr>
          <w:sz w:val="24"/>
          <w:szCs w:val="24"/>
        </w:rPr>
        <w:t xml:space="preserve">ain Jean Carlin son oncle du cotté maternelle qui ne scait signer et pour marainne Louise Carlin sa tante femme de Jean Porteret recteur d'écolle de ce lieu qui c'est </w:t>
      </w:r>
      <w:r>
        <w:rPr>
          <w:sz w:val="24"/>
          <w:szCs w:val="24"/>
        </w:rPr>
        <w:t xml:space="preserve">avec nous </w:t>
      </w:r>
      <w:r w:rsidR="00FC7054">
        <w:rPr>
          <w:sz w:val="24"/>
          <w:szCs w:val="24"/>
        </w:rPr>
        <w:t xml:space="preserve">et le marguillier </w:t>
      </w:r>
      <w:r>
        <w:rPr>
          <w:sz w:val="24"/>
          <w:szCs w:val="24"/>
        </w:rPr>
        <w:t>soussignez.</w:t>
      </w:r>
    </w:p>
    <w:p w14:paraId="4A4EDA16" w14:textId="77777777" w:rsidR="0012724B" w:rsidRDefault="0012724B" w:rsidP="0012724B">
      <w:pPr>
        <w:jc w:val="both"/>
        <w:rPr>
          <w:sz w:val="24"/>
          <w:szCs w:val="24"/>
        </w:rPr>
      </w:pPr>
      <w:r>
        <w:rPr>
          <w:sz w:val="24"/>
          <w:szCs w:val="24"/>
        </w:rPr>
        <w:t xml:space="preserve">Signatures : Charpy curé, </w:t>
      </w:r>
      <w:r w:rsidR="008A30E2">
        <w:rPr>
          <w:sz w:val="24"/>
          <w:szCs w:val="24"/>
        </w:rPr>
        <w:t>L</w:t>
      </w:r>
      <w:r w:rsidR="00FC7054">
        <w:rPr>
          <w:sz w:val="24"/>
          <w:szCs w:val="24"/>
        </w:rPr>
        <w:t xml:space="preserve"> Carlin</w:t>
      </w:r>
      <w:r>
        <w:rPr>
          <w:sz w:val="24"/>
          <w:szCs w:val="24"/>
        </w:rPr>
        <w:t>.</w:t>
      </w:r>
    </w:p>
    <w:p w14:paraId="4E115F2C" w14:textId="77777777" w:rsidR="0012724B" w:rsidRDefault="0012724B" w:rsidP="00161813">
      <w:pPr>
        <w:jc w:val="both"/>
        <w:rPr>
          <w:sz w:val="24"/>
          <w:szCs w:val="24"/>
        </w:rPr>
      </w:pPr>
    </w:p>
    <w:p w14:paraId="0B7D0B61" w14:textId="77777777" w:rsidR="008A30E2" w:rsidRDefault="008A30E2" w:rsidP="008A30E2">
      <w:pPr>
        <w:jc w:val="both"/>
        <w:rPr>
          <w:sz w:val="24"/>
          <w:szCs w:val="24"/>
        </w:rPr>
      </w:pPr>
      <w:r>
        <w:rPr>
          <w:sz w:val="24"/>
          <w:szCs w:val="24"/>
        </w:rPr>
        <w:t xml:space="preserve">Et le mesme jour avons baptisé Anne fille de Claude Malnoury cordonnier en ce lieu et de Marie (blanc) ses pere et mere née d'hier et de légitime mariage elle a eû pour parain </w:t>
      </w:r>
      <w:r w:rsidR="005B78AB">
        <w:rPr>
          <w:sz w:val="24"/>
          <w:szCs w:val="24"/>
        </w:rPr>
        <w:t>Nicolas Malnoury fils son cousin</w:t>
      </w:r>
      <w:r>
        <w:rPr>
          <w:sz w:val="24"/>
          <w:szCs w:val="24"/>
        </w:rPr>
        <w:t xml:space="preserve"> et pour marainne </w:t>
      </w:r>
      <w:r w:rsidR="005B78AB">
        <w:rPr>
          <w:sz w:val="24"/>
          <w:szCs w:val="24"/>
        </w:rPr>
        <w:t>Anne Bourceret fille</w:t>
      </w:r>
      <w:r>
        <w:rPr>
          <w:sz w:val="24"/>
          <w:szCs w:val="24"/>
        </w:rPr>
        <w:t xml:space="preserve"> </w:t>
      </w:r>
      <w:r w:rsidR="005B78AB">
        <w:rPr>
          <w:sz w:val="24"/>
          <w:szCs w:val="24"/>
        </w:rPr>
        <w:t>a</w:t>
      </w:r>
      <w:r>
        <w:rPr>
          <w:sz w:val="24"/>
          <w:szCs w:val="24"/>
        </w:rPr>
        <w:t>vec nous soussignez.</w:t>
      </w:r>
    </w:p>
    <w:p w14:paraId="572A4D65" w14:textId="77777777" w:rsidR="008A30E2" w:rsidRDefault="008A30E2" w:rsidP="008A30E2">
      <w:pPr>
        <w:jc w:val="both"/>
        <w:rPr>
          <w:sz w:val="24"/>
          <w:szCs w:val="24"/>
        </w:rPr>
      </w:pPr>
      <w:r>
        <w:rPr>
          <w:sz w:val="24"/>
          <w:szCs w:val="24"/>
        </w:rPr>
        <w:t xml:space="preserve">Signatures : Charpy curé, </w:t>
      </w:r>
      <w:r w:rsidR="005B78AB">
        <w:rPr>
          <w:sz w:val="24"/>
          <w:szCs w:val="24"/>
        </w:rPr>
        <w:t>Anne Bourceret, N Malnoury</w:t>
      </w:r>
      <w:r>
        <w:rPr>
          <w:sz w:val="24"/>
          <w:szCs w:val="24"/>
        </w:rPr>
        <w:t>.</w:t>
      </w:r>
    </w:p>
    <w:p w14:paraId="0CE80EA3" w14:textId="77777777" w:rsidR="008A30E2" w:rsidRDefault="008A30E2" w:rsidP="00161813">
      <w:pPr>
        <w:jc w:val="both"/>
        <w:rPr>
          <w:sz w:val="24"/>
          <w:szCs w:val="24"/>
        </w:rPr>
      </w:pPr>
    </w:p>
    <w:p w14:paraId="3D8628C1" w14:textId="77777777" w:rsidR="005B78AB" w:rsidRDefault="008A30E2" w:rsidP="005B78AB">
      <w:pPr>
        <w:jc w:val="both"/>
        <w:rPr>
          <w:sz w:val="24"/>
          <w:szCs w:val="24"/>
        </w:rPr>
      </w:pPr>
      <w:r>
        <w:rPr>
          <w:sz w:val="24"/>
          <w:szCs w:val="24"/>
        </w:rPr>
        <w:t xml:space="preserve">Ce jourd'huy 24 may 1726 nous curé soussignez </w:t>
      </w:r>
      <w:r w:rsidR="005B78AB">
        <w:rPr>
          <w:sz w:val="24"/>
          <w:szCs w:val="24"/>
        </w:rPr>
        <w:t xml:space="preserve">avons enterré dans nôtre cimetiere Catherine Legere fille de Francois Guyet Me menuisier en ce lieu </w:t>
      </w:r>
      <w:r w:rsidR="00AC2C43">
        <w:rPr>
          <w:sz w:val="24"/>
          <w:szCs w:val="24"/>
        </w:rPr>
        <w:t xml:space="preserve">et de Claudine Morice ses pere et mere morte d'hier </w:t>
      </w:r>
      <w:r w:rsidR="005B78AB">
        <w:rPr>
          <w:sz w:val="24"/>
          <w:szCs w:val="24"/>
        </w:rPr>
        <w:t xml:space="preserve">agée d'environ </w:t>
      </w:r>
      <w:r w:rsidR="00AC2C43">
        <w:rPr>
          <w:sz w:val="24"/>
          <w:szCs w:val="24"/>
        </w:rPr>
        <w:t>8</w:t>
      </w:r>
      <w:r w:rsidR="005B78AB">
        <w:rPr>
          <w:sz w:val="24"/>
          <w:szCs w:val="24"/>
        </w:rPr>
        <w:t xml:space="preserve"> ans </w:t>
      </w:r>
      <w:r w:rsidR="00AC2C43">
        <w:rPr>
          <w:sz w:val="24"/>
          <w:szCs w:val="24"/>
        </w:rPr>
        <w:t>leq</w:t>
      </w:r>
      <w:r w:rsidR="005B78AB">
        <w:rPr>
          <w:sz w:val="24"/>
          <w:szCs w:val="24"/>
        </w:rPr>
        <w:t>uel enterreme</w:t>
      </w:r>
      <w:r w:rsidR="00AC2C43">
        <w:rPr>
          <w:sz w:val="24"/>
          <w:szCs w:val="24"/>
        </w:rPr>
        <w:t xml:space="preserve">nt nous avons fait presence de </w:t>
      </w:r>
      <w:r w:rsidR="005B78AB">
        <w:rPr>
          <w:sz w:val="24"/>
          <w:szCs w:val="24"/>
        </w:rPr>
        <w:t xml:space="preserve">son gendre </w:t>
      </w:r>
      <w:r w:rsidR="00AC2C43">
        <w:rPr>
          <w:sz w:val="24"/>
          <w:szCs w:val="24"/>
        </w:rPr>
        <w:t xml:space="preserve">et </w:t>
      </w:r>
      <w:r w:rsidR="005B78AB">
        <w:rPr>
          <w:sz w:val="24"/>
          <w:szCs w:val="24"/>
        </w:rPr>
        <w:t>des Me d'écolle et marguillier avec nous soussignez.</w:t>
      </w:r>
    </w:p>
    <w:p w14:paraId="5ED64E07" w14:textId="77777777" w:rsidR="005B78AB" w:rsidRDefault="005B78AB" w:rsidP="005B78AB">
      <w:pPr>
        <w:jc w:val="both"/>
        <w:rPr>
          <w:sz w:val="24"/>
          <w:szCs w:val="24"/>
        </w:rPr>
      </w:pPr>
      <w:r>
        <w:rPr>
          <w:sz w:val="24"/>
          <w:szCs w:val="24"/>
        </w:rPr>
        <w:t>Signature</w:t>
      </w:r>
      <w:r w:rsidR="00AC2C43">
        <w:rPr>
          <w:sz w:val="24"/>
          <w:szCs w:val="24"/>
        </w:rPr>
        <w:t>s</w:t>
      </w:r>
      <w:r>
        <w:rPr>
          <w:sz w:val="24"/>
          <w:szCs w:val="24"/>
        </w:rPr>
        <w:t xml:space="preserve"> : Charpy curé</w:t>
      </w:r>
      <w:r w:rsidR="00AC2C43">
        <w:rPr>
          <w:sz w:val="24"/>
          <w:szCs w:val="24"/>
        </w:rPr>
        <w:t>, F Damotte, Porteret R.D</w:t>
      </w:r>
      <w:r>
        <w:rPr>
          <w:sz w:val="24"/>
          <w:szCs w:val="24"/>
        </w:rPr>
        <w:t>.</w:t>
      </w:r>
    </w:p>
    <w:p w14:paraId="5E7C3B2E" w14:textId="77777777" w:rsidR="008A30E2" w:rsidRDefault="008A30E2" w:rsidP="008A30E2">
      <w:pPr>
        <w:jc w:val="both"/>
        <w:rPr>
          <w:sz w:val="24"/>
          <w:szCs w:val="24"/>
        </w:rPr>
      </w:pPr>
    </w:p>
    <w:p w14:paraId="5EF74F57" w14:textId="77777777" w:rsidR="00AC2C43" w:rsidRDefault="00AC2C43" w:rsidP="00AC2C43">
      <w:pPr>
        <w:jc w:val="both"/>
        <w:rPr>
          <w:sz w:val="24"/>
          <w:szCs w:val="24"/>
        </w:rPr>
      </w:pPr>
      <w:r>
        <w:rPr>
          <w:sz w:val="24"/>
          <w:szCs w:val="24"/>
        </w:rPr>
        <w:t>Ce jourd'huy 25 may 1726 nous curé soussignez avons enterré dans notre cimetiere Marie Marchant femme de deffunct Pierre Pitoiset morte d'hier agée d'environ 70 ans munie des sacremens lequel enterrement nous avons fait presence de ses enfans qui sont Claude et Pierre Pitoiset avec nous soussignez.</w:t>
      </w:r>
    </w:p>
    <w:p w14:paraId="50ABB191" w14:textId="77777777" w:rsidR="00AC2C43" w:rsidRDefault="00AC2C43" w:rsidP="00AC2C43">
      <w:pPr>
        <w:jc w:val="both"/>
        <w:rPr>
          <w:sz w:val="24"/>
          <w:szCs w:val="24"/>
        </w:rPr>
      </w:pPr>
      <w:r>
        <w:rPr>
          <w:sz w:val="24"/>
          <w:szCs w:val="24"/>
        </w:rPr>
        <w:t>Signatures : Charpy curé</w:t>
      </w:r>
      <w:r w:rsidR="00FF33B6">
        <w:rPr>
          <w:sz w:val="24"/>
          <w:szCs w:val="24"/>
        </w:rPr>
        <w:t xml:space="preserve"> d'Aignay</w:t>
      </w:r>
      <w:r>
        <w:rPr>
          <w:sz w:val="24"/>
          <w:szCs w:val="24"/>
        </w:rPr>
        <w:t>, C Pitoiset, P Pitoiset.</w:t>
      </w:r>
    </w:p>
    <w:p w14:paraId="65C7F645" w14:textId="77777777" w:rsidR="00AC2C43" w:rsidRDefault="00AC2C43" w:rsidP="00AC2C43">
      <w:pPr>
        <w:jc w:val="both"/>
        <w:rPr>
          <w:sz w:val="24"/>
          <w:szCs w:val="24"/>
        </w:rPr>
      </w:pPr>
    </w:p>
    <w:p w14:paraId="433F92CD" w14:textId="77777777" w:rsidR="00FF33B6" w:rsidRDefault="00FF33B6" w:rsidP="00FF33B6">
      <w:pPr>
        <w:jc w:val="both"/>
        <w:rPr>
          <w:sz w:val="24"/>
          <w:szCs w:val="24"/>
        </w:rPr>
      </w:pPr>
      <w:r>
        <w:rPr>
          <w:sz w:val="24"/>
          <w:szCs w:val="24"/>
        </w:rPr>
        <w:t xml:space="preserve">Ce jourd'huy 4 juin 1726 nous </w:t>
      </w:r>
      <w:r w:rsidR="005E4B52">
        <w:rPr>
          <w:sz w:val="24"/>
          <w:szCs w:val="24"/>
        </w:rPr>
        <w:t xml:space="preserve">Pierre Barbier prestre et </w:t>
      </w:r>
      <w:r>
        <w:rPr>
          <w:sz w:val="24"/>
          <w:szCs w:val="24"/>
        </w:rPr>
        <w:t xml:space="preserve">curé </w:t>
      </w:r>
      <w:r w:rsidR="005E4B52">
        <w:rPr>
          <w:sz w:val="24"/>
          <w:szCs w:val="24"/>
        </w:rPr>
        <w:t xml:space="preserve">de Duesme </w:t>
      </w:r>
      <w:r>
        <w:rPr>
          <w:sz w:val="24"/>
          <w:szCs w:val="24"/>
        </w:rPr>
        <w:t xml:space="preserve">avons baptisé </w:t>
      </w:r>
      <w:r w:rsidR="005E4B52">
        <w:rPr>
          <w:sz w:val="24"/>
          <w:szCs w:val="24"/>
        </w:rPr>
        <w:t>Etiennette</w:t>
      </w:r>
      <w:r>
        <w:rPr>
          <w:sz w:val="24"/>
          <w:szCs w:val="24"/>
        </w:rPr>
        <w:t xml:space="preserve"> fille de </w:t>
      </w:r>
      <w:r w:rsidR="005E4B52">
        <w:rPr>
          <w:sz w:val="24"/>
          <w:szCs w:val="24"/>
        </w:rPr>
        <w:t>Phillipe Bourceret</w:t>
      </w:r>
      <w:r>
        <w:rPr>
          <w:sz w:val="24"/>
          <w:szCs w:val="24"/>
        </w:rPr>
        <w:t xml:space="preserve"> marchand en ce lieu </w:t>
      </w:r>
      <w:r w:rsidR="005E4B52">
        <w:rPr>
          <w:sz w:val="24"/>
          <w:szCs w:val="24"/>
        </w:rPr>
        <w:t xml:space="preserve">d'Aignay le Duc </w:t>
      </w:r>
      <w:r>
        <w:rPr>
          <w:sz w:val="24"/>
          <w:szCs w:val="24"/>
        </w:rPr>
        <w:t xml:space="preserve">et de </w:t>
      </w:r>
      <w:r w:rsidR="005E4B52">
        <w:rPr>
          <w:sz w:val="24"/>
          <w:szCs w:val="24"/>
        </w:rPr>
        <w:t>Jeanne Gueneau</w:t>
      </w:r>
      <w:r>
        <w:rPr>
          <w:sz w:val="24"/>
          <w:szCs w:val="24"/>
        </w:rPr>
        <w:t xml:space="preserve"> ses pere et mere née d</w:t>
      </w:r>
      <w:r w:rsidR="005E4B52">
        <w:rPr>
          <w:sz w:val="24"/>
          <w:szCs w:val="24"/>
        </w:rPr>
        <w:t>u premier de ce mois</w:t>
      </w:r>
      <w:r>
        <w:rPr>
          <w:sz w:val="24"/>
          <w:szCs w:val="24"/>
        </w:rPr>
        <w:t xml:space="preserve"> et de légitime mariage elle a eû pour parain </w:t>
      </w:r>
      <w:r w:rsidR="005E4B52">
        <w:rPr>
          <w:sz w:val="24"/>
          <w:szCs w:val="24"/>
        </w:rPr>
        <w:t xml:space="preserve">le sieur Claude Colas demeurant chez monsieur le lieutenant general à Chatillon representé par Benigne Bornet son frere et pour marainne Etiennette Varenne fille </w:t>
      </w:r>
      <w:r>
        <w:rPr>
          <w:sz w:val="24"/>
          <w:szCs w:val="24"/>
        </w:rPr>
        <w:t>avec nous soussignez.</w:t>
      </w:r>
    </w:p>
    <w:p w14:paraId="78EFA53A" w14:textId="77777777" w:rsidR="00FF33B6" w:rsidRDefault="00FF33B6" w:rsidP="00FF33B6">
      <w:pPr>
        <w:jc w:val="both"/>
        <w:rPr>
          <w:sz w:val="24"/>
          <w:szCs w:val="24"/>
        </w:rPr>
      </w:pPr>
      <w:r>
        <w:rPr>
          <w:sz w:val="24"/>
          <w:szCs w:val="24"/>
        </w:rPr>
        <w:t xml:space="preserve">Signatures : </w:t>
      </w:r>
      <w:r w:rsidR="005E4B52">
        <w:rPr>
          <w:sz w:val="24"/>
          <w:szCs w:val="24"/>
        </w:rPr>
        <w:t>E Varenne, B Bornet, Barbier curé de Duesme</w:t>
      </w:r>
      <w:r w:rsidR="003401D6">
        <w:rPr>
          <w:sz w:val="24"/>
          <w:szCs w:val="24"/>
        </w:rPr>
        <w:t>, Charpy curé d'Aignay</w:t>
      </w:r>
      <w:r>
        <w:rPr>
          <w:sz w:val="24"/>
          <w:szCs w:val="24"/>
        </w:rPr>
        <w:t>.</w:t>
      </w:r>
    </w:p>
    <w:p w14:paraId="1CA28B59" w14:textId="77777777" w:rsidR="00AC2C43" w:rsidRDefault="00AC2C43" w:rsidP="00AC2C43">
      <w:pPr>
        <w:jc w:val="both"/>
        <w:rPr>
          <w:sz w:val="24"/>
          <w:szCs w:val="24"/>
        </w:rPr>
      </w:pPr>
    </w:p>
    <w:p w14:paraId="22C890C1" w14:textId="77777777" w:rsidR="008A30E2" w:rsidRDefault="003401D6" w:rsidP="008A30E2">
      <w:pPr>
        <w:jc w:val="both"/>
        <w:rPr>
          <w:sz w:val="24"/>
          <w:szCs w:val="24"/>
        </w:rPr>
      </w:pPr>
      <w:r>
        <w:rPr>
          <w:sz w:val="24"/>
          <w:szCs w:val="24"/>
        </w:rPr>
        <w:t xml:space="preserve">Et le mesme jour nous curé soussignez avons marié Jean Vauterot fils de Nicolas Vauterot et d'Anne Mongin manouvrier à Duesme avec Jacquette Mattieu fille de Claude Mattieu et de Jacquette Bordot ses pere et mere de cette paroisse d'Aignay lequel mariage nous avons fait suivant les ceremonies de l'église apres les trois publications de bancs legitimement faittes et apres avoir obtenu le consentement de Mr le </w:t>
      </w:r>
      <w:r w:rsidR="00AB7D10">
        <w:rPr>
          <w:sz w:val="24"/>
          <w:szCs w:val="24"/>
        </w:rPr>
        <w:t>curé de Duesme soussigné presence de Jean Viard cousin à l'époux, de Gabriel Bourceret aussy cousin et de Daniel Mattieu et Francois Chauffard frere et beau frere de l'épouze, Jean Belland cousin de l'épouze, de Jean Damotte parain, ceux scachants signer s'estants avec nous soussignés.</w:t>
      </w:r>
    </w:p>
    <w:p w14:paraId="0365F12B" w14:textId="77777777" w:rsidR="00AB7D10" w:rsidRDefault="00AB7D10" w:rsidP="008A30E2">
      <w:pPr>
        <w:jc w:val="both"/>
        <w:rPr>
          <w:sz w:val="24"/>
          <w:szCs w:val="24"/>
        </w:rPr>
      </w:pPr>
      <w:r>
        <w:rPr>
          <w:sz w:val="24"/>
          <w:szCs w:val="24"/>
        </w:rPr>
        <w:t>Signatures : Charpy curé, Jean Vautherot, JF Colas, J Damotte, R Laignelet.</w:t>
      </w:r>
    </w:p>
    <w:p w14:paraId="78E1A2CF" w14:textId="77777777" w:rsidR="008A30E2" w:rsidRDefault="008A30E2" w:rsidP="00161813">
      <w:pPr>
        <w:jc w:val="both"/>
        <w:rPr>
          <w:sz w:val="24"/>
          <w:szCs w:val="24"/>
        </w:rPr>
      </w:pPr>
    </w:p>
    <w:p w14:paraId="032FD524" w14:textId="77777777" w:rsidR="00AB7D10" w:rsidRDefault="00AB7D10" w:rsidP="00AB7D10">
      <w:pPr>
        <w:jc w:val="both"/>
        <w:rPr>
          <w:sz w:val="24"/>
          <w:szCs w:val="24"/>
        </w:rPr>
      </w:pPr>
      <w:r>
        <w:rPr>
          <w:sz w:val="24"/>
          <w:szCs w:val="24"/>
        </w:rPr>
        <w:t xml:space="preserve">Et le mesme jour avons baptisé Brigite fille de Thomas Siredey et Folette Viard ses pere et mere née </w:t>
      </w:r>
      <w:r w:rsidR="00E15424">
        <w:rPr>
          <w:sz w:val="24"/>
          <w:szCs w:val="24"/>
        </w:rPr>
        <w:t xml:space="preserve">de légitime mariage </w:t>
      </w:r>
      <w:r>
        <w:rPr>
          <w:sz w:val="24"/>
          <w:szCs w:val="24"/>
        </w:rPr>
        <w:t xml:space="preserve">et </w:t>
      </w:r>
      <w:r w:rsidR="00E15424">
        <w:rPr>
          <w:sz w:val="24"/>
          <w:szCs w:val="24"/>
        </w:rPr>
        <w:t xml:space="preserve">d'hier </w:t>
      </w:r>
      <w:r>
        <w:rPr>
          <w:sz w:val="24"/>
          <w:szCs w:val="24"/>
        </w:rPr>
        <w:t>elle a e</w:t>
      </w:r>
      <w:r w:rsidR="00E15424">
        <w:rPr>
          <w:sz w:val="24"/>
          <w:szCs w:val="24"/>
        </w:rPr>
        <w:t>u</w:t>
      </w:r>
      <w:r>
        <w:rPr>
          <w:sz w:val="24"/>
          <w:szCs w:val="24"/>
        </w:rPr>
        <w:t xml:space="preserve"> pour parain Claude </w:t>
      </w:r>
      <w:r w:rsidR="00E15424">
        <w:rPr>
          <w:sz w:val="24"/>
          <w:szCs w:val="24"/>
        </w:rPr>
        <w:t>Seroin fils petit cousin au pere de l'enfant et pour marainne Brigi</w:t>
      </w:r>
      <w:r>
        <w:rPr>
          <w:sz w:val="24"/>
          <w:szCs w:val="24"/>
        </w:rPr>
        <w:t xml:space="preserve">te </w:t>
      </w:r>
      <w:r w:rsidR="00E15424">
        <w:rPr>
          <w:sz w:val="24"/>
          <w:szCs w:val="24"/>
        </w:rPr>
        <w:t>Chouard</w:t>
      </w:r>
      <w:r>
        <w:rPr>
          <w:sz w:val="24"/>
          <w:szCs w:val="24"/>
        </w:rPr>
        <w:t xml:space="preserve"> fille </w:t>
      </w:r>
      <w:r w:rsidR="00E15424">
        <w:rPr>
          <w:sz w:val="24"/>
          <w:szCs w:val="24"/>
        </w:rPr>
        <w:t xml:space="preserve">tante à la mode de Bourgogne à l'enfant qui ne scavent signer ny l'un ny l'autre presence des Me d'écolle et marguillier </w:t>
      </w:r>
      <w:r>
        <w:rPr>
          <w:sz w:val="24"/>
          <w:szCs w:val="24"/>
        </w:rPr>
        <w:t>avec nous soussignez.</w:t>
      </w:r>
    </w:p>
    <w:p w14:paraId="5D1075F5" w14:textId="77777777" w:rsidR="00FC7054" w:rsidRDefault="00AB7D10" w:rsidP="00161813">
      <w:pPr>
        <w:jc w:val="both"/>
        <w:rPr>
          <w:sz w:val="24"/>
          <w:szCs w:val="24"/>
        </w:rPr>
      </w:pPr>
      <w:r>
        <w:rPr>
          <w:sz w:val="24"/>
          <w:szCs w:val="24"/>
        </w:rPr>
        <w:t xml:space="preserve">Signatures : </w:t>
      </w:r>
      <w:r w:rsidR="00E15424">
        <w:rPr>
          <w:sz w:val="24"/>
          <w:szCs w:val="24"/>
        </w:rPr>
        <w:t>Néant.</w:t>
      </w:r>
    </w:p>
    <w:p w14:paraId="5B8A1477" w14:textId="77777777" w:rsidR="00EC070C" w:rsidRDefault="00E15424" w:rsidP="00EC070C">
      <w:pPr>
        <w:jc w:val="both"/>
        <w:rPr>
          <w:sz w:val="24"/>
          <w:szCs w:val="24"/>
        </w:rPr>
      </w:pPr>
      <w:r>
        <w:rPr>
          <w:sz w:val="24"/>
          <w:szCs w:val="24"/>
        </w:rPr>
        <w:br w:type="column"/>
      </w:r>
      <w:r w:rsidR="00E856EC">
        <w:rPr>
          <w:sz w:val="24"/>
          <w:szCs w:val="24"/>
        </w:rPr>
        <w:lastRenderedPageBreak/>
        <w:t>Bapt</w:t>
      </w:r>
    </w:p>
    <w:p w14:paraId="5B400F9E" w14:textId="77777777" w:rsidR="00EC070C" w:rsidRPr="003E34B8" w:rsidRDefault="00EC070C" w:rsidP="00EC070C">
      <w:pPr>
        <w:jc w:val="both"/>
        <w:rPr>
          <w:sz w:val="20"/>
        </w:rPr>
      </w:pPr>
      <w:r w:rsidRPr="003E34B8">
        <w:rPr>
          <w:sz w:val="20"/>
        </w:rPr>
        <w:t>Mort</w:t>
      </w:r>
      <w:r>
        <w:rPr>
          <w:sz w:val="20"/>
        </w:rPr>
        <w:t>e</w:t>
      </w:r>
      <w:r w:rsidRPr="003E34B8">
        <w:rPr>
          <w:sz w:val="20"/>
        </w:rPr>
        <w:t xml:space="preserve"> et enterré</w:t>
      </w:r>
      <w:r>
        <w:rPr>
          <w:sz w:val="20"/>
        </w:rPr>
        <w:t>e</w:t>
      </w:r>
      <w:r w:rsidRPr="003E34B8">
        <w:rPr>
          <w:sz w:val="20"/>
        </w:rPr>
        <w:t xml:space="preserve"> </w:t>
      </w:r>
      <w:r>
        <w:rPr>
          <w:sz w:val="20"/>
        </w:rPr>
        <w:t>c</w:t>
      </w:r>
      <w:r w:rsidRPr="003E34B8">
        <w:rPr>
          <w:sz w:val="20"/>
        </w:rPr>
        <w:t xml:space="preserve">e </w:t>
      </w:r>
      <w:r>
        <w:rPr>
          <w:sz w:val="20"/>
        </w:rPr>
        <w:t>jourd'huy 23 juin</w:t>
      </w:r>
      <w:r w:rsidRPr="003E34B8">
        <w:rPr>
          <w:sz w:val="20"/>
        </w:rPr>
        <w:t xml:space="preserve"> 1726</w:t>
      </w:r>
    </w:p>
    <w:p w14:paraId="43A3F9F0" w14:textId="77777777" w:rsidR="00E15424" w:rsidRDefault="00E15424" w:rsidP="00161813">
      <w:pPr>
        <w:jc w:val="both"/>
        <w:rPr>
          <w:sz w:val="24"/>
          <w:szCs w:val="24"/>
        </w:rPr>
      </w:pPr>
    </w:p>
    <w:p w14:paraId="04B8485A" w14:textId="77777777" w:rsidR="00E15424" w:rsidRDefault="00E15424" w:rsidP="00161813">
      <w:pPr>
        <w:jc w:val="both"/>
        <w:rPr>
          <w:sz w:val="24"/>
          <w:szCs w:val="24"/>
        </w:rPr>
      </w:pPr>
    </w:p>
    <w:p w14:paraId="2CBC6835" w14:textId="77777777" w:rsidR="00E15424" w:rsidRDefault="00E15424" w:rsidP="00161813">
      <w:pPr>
        <w:jc w:val="both"/>
        <w:rPr>
          <w:sz w:val="24"/>
          <w:szCs w:val="24"/>
        </w:rPr>
      </w:pPr>
    </w:p>
    <w:p w14:paraId="52F685FB" w14:textId="77777777" w:rsidR="00E15424" w:rsidRDefault="00E15424" w:rsidP="00161813">
      <w:pPr>
        <w:jc w:val="both"/>
        <w:rPr>
          <w:sz w:val="24"/>
          <w:szCs w:val="24"/>
        </w:rPr>
      </w:pPr>
    </w:p>
    <w:p w14:paraId="567EC806" w14:textId="77777777" w:rsidR="00E15424" w:rsidRDefault="00E15424" w:rsidP="00161813">
      <w:pPr>
        <w:jc w:val="both"/>
        <w:rPr>
          <w:sz w:val="24"/>
          <w:szCs w:val="24"/>
        </w:rPr>
      </w:pPr>
    </w:p>
    <w:p w14:paraId="58CC5FDA" w14:textId="77777777" w:rsidR="00E15424" w:rsidRDefault="00E15424" w:rsidP="00161813">
      <w:pPr>
        <w:jc w:val="both"/>
        <w:rPr>
          <w:sz w:val="24"/>
          <w:szCs w:val="24"/>
        </w:rPr>
      </w:pPr>
    </w:p>
    <w:p w14:paraId="33860796" w14:textId="77777777" w:rsidR="00E15424" w:rsidRDefault="00E15424" w:rsidP="00161813">
      <w:pPr>
        <w:jc w:val="both"/>
        <w:rPr>
          <w:sz w:val="24"/>
          <w:szCs w:val="24"/>
        </w:rPr>
      </w:pPr>
    </w:p>
    <w:p w14:paraId="37DDD3B8" w14:textId="77777777" w:rsidR="00E15424" w:rsidRDefault="00E15424" w:rsidP="00161813">
      <w:pPr>
        <w:jc w:val="both"/>
        <w:rPr>
          <w:sz w:val="24"/>
          <w:szCs w:val="24"/>
        </w:rPr>
      </w:pPr>
    </w:p>
    <w:p w14:paraId="54100598" w14:textId="77777777" w:rsidR="00E15424" w:rsidRDefault="00E15424" w:rsidP="00161813">
      <w:pPr>
        <w:jc w:val="both"/>
        <w:rPr>
          <w:sz w:val="24"/>
          <w:szCs w:val="24"/>
        </w:rPr>
      </w:pPr>
    </w:p>
    <w:p w14:paraId="05B38A90" w14:textId="77777777" w:rsidR="00E15424" w:rsidRDefault="00E15424" w:rsidP="00161813">
      <w:pPr>
        <w:jc w:val="both"/>
        <w:rPr>
          <w:sz w:val="24"/>
          <w:szCs w:val="24"/>
        </w:rPr>
      </w:pPr>
    </w:p>
    <w:p w14:paraId="53D770D5" w14:textId="77777777" w:rsidR="00E15424" w:rsidRDefault="00E15424" w:rsidP="00161813">
      <w:pPr>
        <w:jc w:val="both"/>
        <w:rPr>
          <w:sz w:val="24"/>
          <w:szCs w:val="24"/>
        </w:rPr>
      </w:pPr>
    </w:p>
    <w:p w14:paraId="0B106FE7" w14:textId="77777777" w:rsidR="00E15424" w:rsidRDefault="00E15424" w:rsidP="00161813">
      <w:pPr>
        <w:jc w:val="both"/>
        <w:rPr>
          <w:sz w:val="24"/>
          <w:szCs w:val="24"/>
        </w:rPr>
      </w:pPr>
    </w:p>
    <w:p w14:paraId="10A1A033" w14:textId="77777777" w:rsidR="00E15424" w:rsidRDefault="00E15424" w:rsidP="00161813">
      <w:pPr>
        <w:jc w:val="both"/>
        <w:rPr>
          <w:sz w:val="24"/>
          <w:szCs w:val="24"/>
        </w:rPr>
      </w:pPr>
    </w:p>
    <w:p w14:paraId="238B8F9C" w14:textId="77777777" w:rsidR="00E15424" w:rsidRDefault="00E15424" w:rsidP="00161813">
      <w:pPr>
        <w:jc w:val="both"/>
        <w:rPr>
          <w:sz w:val="24"/>
          <w:szCs w:val="24"/>
        </w:rPr>
      </w:pPr>
    </w:p>
    <w:p w14:paraId="3C11074C" w14:textId="77777777" w:rsidR="00E15424" w:rsidRDefault="00E15424" w:rsidP="00161813">
      <w:pPr>
        <w:jc w:val="both"/>
        <w:rPr>
          <w:sz w:val="24"/>
          <w:szCs w:val="24"/>
        </w:rPr>
      </w:pPr>
    </w:p>
    <w:p w14:paraId="7451CE37" w14:textId="77777777" w:rsidR="00E15424" w:rsidRDefault="00E15424" w:rsidP="00161813">
      <w:pPr>
        <w:jc w:val="both"/>
        <w:rPr>
          <w:sz w:val="24"/>
          <w:szCs w:val="24"/>
        </w:rPr>
      </w:pPr>
    </w:p>
    <w:p w14:paraId="01610B7F" w14:textId="77777777" w:rsidR="00E15424" w:rsidRDefault="00E15424" w:rsidP="00161813">
      <w:pPr>
        <w:jc w:val="both"/>
        <w:rPr>
          <w:sz w:val="24"/>
          <w:szCs w:val="24"/>
        </w:rPr>
      </w:pPr>
    </w:p>
    <w:p w14:paraId="0302AFD4" w14:textId="77777777" w:rsidR="00E15424" w:rsidRDefault="00E15424" w:rsidP="00161813">
      <w:pPr>
        <w:jc w:val="both"/>
        <w:rPr>
          <w:sz w:val="24"/>
          <w:szCs w:val="24"/>
        </w:rPr>
      </w:pPr>
    </w:p>
    <w:p w14:paraId="191FFD55" w14:textId="77777777" w:rsidR="00E15424" w:rsidRDefault="0036733E" w:rsidP="00161813">
      <w:pPr>
        <w:jc w:val="both"/>
        <w:rPr>
          <w:sz w:val="24"/>
          <w:szCs w:val="24"/>
        </w:rPr>
      </w:pPr>
      <w:r>
        <w:rPr>
          <w:sz w:val="24"/>
          <w:szCs w:val="24"/>
        </w:rPr>
        <w:t>Bapt</w:t>
      </w:r>
    </w:p>
    <w:p w14:paraId="7B467662" w14:textId="77777777" w:rsidR="00E15424" w:rsidRPr="0036733E" w:rsidRDefault="0036733E" w:rsidP="00161813">
      <w:pPr>
        <w:jc w:val="both"/>
        <w:rPr>
          <w:sz w:val="20"/>
        </w:rPr>
      </w:pPr>
      <w:r w:rsidRPr="0036733E">
        <w:rPr>
          <w:sz w:val="20"/>
        </w:rPr>
        <w:t>Morte le 9 fevrier 1728</w:t>
      </w:r>
    </w:p>
    <w:p w14:paraId="5938909D" w14:textId="77777777" w:rsidR="00E15424" w:rsidRPr="0036733E" w:rsidRDefault="00E15424" w:rsidP="00161813">
      <w:pPr>
        <w:jc w:val="both"/>
        <w:rPr>
          <w:sz w:val="20"/>
        </w:rPr>
      </w:pPr>
    </w:p>
    <w:p w14:paraId="6A10B4C5" w14:textId="77777777" w:rsidR="00E15424" w:rsidRDefault="00E15424" w:rsidP="00161813">
      <w:pPr>
        <w:jc w:val="both"/>
        <w:rPr>
          <w:sz w:val="24"/>
          <w:szCs w:val="24"/>
        </w:rPr>
      </w:pPr>
    </w:p>
    <w:p w14:paraId="1DF3CC53" w14:textId="77777777" w:rsidR="00E15424" w:rsidRDefault="00E15424" w:rsidP="00161813">
      <w:pPr>
        <w:jc w:val="both"/>
        <w:rPr>
          <w:sz w:val="24"/>
          <w:szCs w:val="24"/>
        </w:rPr>
      </w:pPr>
    </w:p>
    <w:p w14:paraId="2CF24F11" w14:textId="77777777" w:rsidR="00E15424" w:rsidRDefault="00E15424" w:rsidP="00161813">
      <w:pPr>
        <w:jc w:val="both"/>
        <w:rPr>
          <w:sz w:val="24"/>
          <w:szCs w:val="24"/>
        </w:rPr>
      </w:pPr>
    </w:p>
    <w:p w14:paraId="66CFFA84" w14:textId="77777777" w:rsidR="00E15424" w:rsidRDefault="00E15424" w:rsidP="00161813">
      <w:pPr>
        <w:jc w:val="both"/>
        <w:rPr>
          <w:sz w:val="24"/>
          <w:szCs w:val="24"/>
        </w:rPr>
      </w:pPr>
    </w:p>
    <w:p w14:paraId="53CA94C2" w14:textId="77777777" w:rsidR="00E15424" w:rsidRDefault="000F1C5A" w:rsidP="00161813">
      <w:pPr>
        <w:jc w:val="both"/>
        <w:rPr>
          <w:sz w:val="24"/>
          <w:szCs w:val="24"/>
        </w:rPr>
      </w:pPr>
      <w:r>
        <w:rPr>
          <w:sz w:val="24"/>
          <w:szCs w:val="24"/>
        </w:rPr>
        <w:t>Bapt</w:t>
      </w:r>
    </w:p>
    <w:p w14:paraId="1DB9CB84" w14:textId="77777777" w:rsidR="00E15424" w:rsidRDefault="00E15424" w:rsidP="00161813">
      <w:pPr>
        <w:jc w:val="both"/>
        <w:rPr>
          <w:sz w:val="24"/>
          <w:szCs w:val="24"/>
        </w:rPr>
      </w:pPr>
    </w:p>
    <w:p w14:paraId="7BC15626" w14:textId="77777777" w:rsidR="004E3223" w:rsidRDefault="004E3223" w:rsidP="00161813">
      <w:pPr>
        <w:jc w:val="both"/>
        <w:rPr>
          <w:sz w:val="24"/>
          <w:szCs w:val="24"/>
        </w:rPr>
      </w:pPr>
    </w:p>
    <w:p w14:paraId="4312EFC8" w14:textId="77777777" w:rsidR="004E3223" w:rsidRDefault="004E3223" w:rsidP="00161813">
      <w:pPr>
        <w:jc w:val="both"/>
        <w:rPr>
          <w:sz w:val="24"/>
          <w:szCs w:val="24"/>
        </w:rPr>
      </w:pPr>
    </w:p>
    <w:p w14:paraId="4885AEC9" w14:textId="77777777" w:rsidR="004E3223" w:rsidRDefault="004E3223" w:rsidP="00161813">
      <w:pPr>
        <w:jc w:val="both"/>
        <w:rPr>
          <w:sz w:val="24"/>
          <w:szCs w:val="24"/>
        </w:rPr>
      </w:pPr>
    </w:p>
    <w:p w14:paraId="4B8F3AC6" w14:textId="77777777" w:rsidR="004E3223" w:rsidRDefault="004E3223" w:rsidP="00161813">
      <w:pPr>
        <w:jc w:val="both"/>
        <w:rPr>
          <w:sz w:val="24"/>
          <w:szCs w:val="24"/>
        </w:rPr>
      </w:pPr>
    </w:p>
    <w:p w14:paraId="50CE8B08" w14:textId="77777777" w:rsidR="004E3223" w:rsidRDefault="004E3223" w:rsidP="00161813">
      <w:pPr>
        <w:jc w:val="both"/>
        <w:rPr>
          <w:sz w:val="24"/>
          <w:szCs w:val="24"/>
        </w:rPr>
      </w:pPr>
      <w:r>
        <w:rPr>
          <w:sz w:val="24"/>
          <w:szCs w:val="24"/>
        </w:rPr>
        <w:t>Bapt</w:t>
      </w:r>
    </w:p>
    <w:p w14:paraId="1EB8883A" w14:textId="77777777" w:rsidR="00E15424" w:rsidRDefault="00E15424" w:rsidP="00161813">
      <w:pPr>
        <w:jc w:val="both"/>
        <w:rPr>
          <w:sz w:val="24"/>
          <w:szCs w:val="24"/>
        </w:rPr>
      </w:pPr>
    </w:p>
    <w:p w14:paraId="284ED623" w14:textId="77777777" w:rsidR="004E3223" w:rsidRDefault="004E3223" w:rsidP="00161813">
      <w:pPr>
        <w:jc w:val="both"/>
        <w:rPr>
          <w:sz w:val="24"/>
          <w:szCs w:val="24"/>
        </w:rPr>
      </w:pPr>
    </w:p>
    <w:p w14:paraId="7379D7FA" w14:textId="77777777" w:rsidR="004E3223" w:rsidRDefault="004E3223" w:rsidP="00161813">
      <w:pPr>
        <w:jc w:val="both"/>
        <w:rPr>
          <w:sz w:val="24"/>
          <w:szCs w:val="24"/>
        </w:rPr>
      </w:pPr>
    </w:p>
    <w:p w14:paraId="245F74CD" w14:textId="77777777" w:rsidR="004E3223" w:rsidRDefault="004E3223" w:rsidP="00161813">
      <w:pPr>
        <w:jc w:val="both"/>
        <w:rPr>
          <w:sz w:val="24"/>
          <w:szCs w:val="24"/>
        </w:rPr>
      </w:pPr>
    </w:p>
    <w:p w14:paraId="7D10B45C" w14:textId="77777777" w:rsidR="004E3223" w:rsidRDefault="004E3223" w:rsidP="00161813">
      <w:pPr>
        <w:jc w:val="both"/>
        <w:rPr>
          <w:sz w:val="24"/>
          <w:szCs w:val="24"/>
        </w:rPr>
      </w:pPr>
    </w:p>
    <w:p w14:paraId="04E4301A" w14:textId="77777777" w:rsidR="004E3223" w:rsidRDefault="004E3223" w:rsidP="00161813">
      <w:pPr>
        <w:jc w:val="both"/>
        <w:rPr>
          <w:sz w:val="24"/>
          <w:szCs w:val="24"/>
        </w:rPr>
      </w:pPr>
    </w:p>
    <w:p w14:paraId="41160088" w14:textId="77777777" w:rsidR="004E3223" w:rsidRDefault="004E3223" w:rsidP="00161813">
      <w:pPr>
        <w:jc w:val="both"/>
        <w:rPr>
          <w:sz w:val="24"/>
          <w:szCs w:val="24"/>
        </w:rPr>
      </w:pPr>
      <w:r>
        <w:rPr>
          <w:sz w:val="24"/>
          <w:szCs w:val="24"/>
        </w:rPr>
        <w:t>Bapt</w:t>
      </w:r>
    </w:p>
    <w:p w14:paraId="041F25E5" w14:textId="77777777" w:rsidR="00E15424" w:rsidRDefault="00E15424" w:rsidP="00161813">
      <w:pPr>
        <w:jc w:val="both"/>
        <w:rPr>
          <w:sz w:val="24"/>
          <w:szCs w:val="24"/>
        </w:rPr>
      </w:pPr>
    </w:p>
    <w:p w14:paraId="39FD766B" w14:textId="77777777" w:rsidR="00E15424" w:rsidRDefault="00E15424" w:rsidP="00161813">
      <w:pPr>
        <w:jc w:val="both"/>
        <w:rPr>
          <w:sz w:val="24"/>
          <w:szCs w:val="24"/>
        </w:rPr>
      </w:pPr>
    </w:p>
    <w:p w14:paraId="4BB4B180" w14:textId="77777777" w:rsidR="00C7117C" w:rsidRDefault="00C7117C" w:rsidP="00161813">
      <w:pPr>
        <w:jc w:val="both"/>
        <w:rPr>
          <w:sz w:val="24"/>
          <w:szCs w:val="24"/>
        </w:rPr>
      </w:pPr>
    </w:p>
    <w:p w14:paraId="6E0A520A" w14:textId="77777777" w:rsidR="00C7117C" w:rsidRDefault="00C7117C" w:rsidP="00161813">
      <w:pPr>
        <w:jc w:val="both"/>
        <w:rPr>
          <w:sz w:val="24"/>
          <w:szCs w:val="24"/>
        </w:rPr>
      </w:pPr>
    </w:p>
    <w:p w14:paraId="1CFA41F8" w14:textId="77777777" w:rsidR="00C7117C" w:rsidRDefault="00C7117C" w:rsidP="00161813">
      <w:pPr>
        <w:jc w:val="both"/>
        <w:rPr>
          <w:sz w:val="24"/>
          <w:szCs w:val="24"/>
        </w:rPr>
      </w:pPr>
    </w:p>
    <w:p w14:paraId="47C19625" w14:textId="77777777" w:rsidR="00C7117C" w:rsidRDefault="00C7117C" w:rsidP="00161813">
      <w:pPr>
        <w:jc w:val="both"/>
        <w:rPr>
          <w:sz w:val="24"/>
          <w:szCs w:val="24"/>
        </w:rPr>
      </w:pPr>
    </w:p>
    <w:p w14:paraId="68A9D51E" w14:textId="77777777" w:rsidR="00C7117C" w:rsidRDefault="00C7117C" w:rsidP="00161813">
      <w:pPr>
        <w:jc w:val="both"/>
        <w:rPr>
          <w:sz w:val="24"/>
          <w:szCs w:val="24"/>
        </w:rPr>
      </w:pPr>
      <w:r>
        <w:rPr>
          <w:sz w:val="24"/>
          <w:szCs w:val="24"/>
        </w:rPr>
        <w:t>Ent</w:t>
      </w:r>
    </w:p>
    <w:p w14:paraId="5661CB45" w14:textId="77777777" w:rsidR="00C7117C" w:rsidRDefault="00C7117C" w:rsidP="00161813">
      <w:pPr>
        <w:jc w:val="both"/>
        <w:rPr>
          <w:sz w:val="24"/>
          <w:szCs w:val="24"/>
        </w:rPr>
      </w:pPr>
    </w:p>
    <w:p w14:paraId="00BFFB13" w14:textId="77777777" w:rsidR="00E856EC" w:rsidRDefault="00E15424" w:rsidP="00E856EC">
      <w:pPr>
        <w:jc w:val="both"/>
        <w:rPr>
          <w:sz w:val="24"/>
          <w:szCs w:val="24"/>
        </w:rPr>
      </w:pPr>
      <w:r>
        <w:rPr>
          <w:sz w:val="24"/>
          <w:szCs w:val="24"/>
        </w:rPr>
        <w:br w:type="column"/>
      </w:r>
      <w:bookmarkStart w:id="289" w:name="OLE_LINK288"/>
      <w:bookmarkStart w:id="290" w:name="OLE_LINK289"/>
      <w:r w:rsidR="00E856EC">
        <w:rPr>
          <w:sz w:val="24"/>
          <w:szCs w:val="24"/>
        </w:rPr>
        <w:lastRenderedPageBreak/>
        <w:t>Ce jourd'huy 17 juin 1726 nous curé soussignez avons baptisé Jeanne fille de Jean Siredey écuyer sieur de Grand Bois et de demoiselle Francoise Guenard ses pere et mere née d'hier et de légitime mariage elle a eû pour parain monsieur Pierre Siredey écuyer garde du roy son oncle et pour marainne dame Jeanne de Gissey épouse de monsieur Charpy conseiller du roy prevost royal d'Aignay avec nous soussignez.</w:t>
      </w:r>
    </w:p>
    <w:p w14:paraId="600FB5AF" w14:textId="77777777" w:rsidR="00E856EC" w:rsidRDefault="00E856EC" w:rsidP="00E856EC">
      <w:pPr>
        <w:jc w:val="both"/>
        <w:rPr>
          <w:sz w:val="24"/>
          <w:szCs w:val="24"/>
        </w:rPr>
      </w:pPr>
      <w:r>
        <w:rPr>
          <w:sz w:val="24"/>
          <w:szCs w:val="24"/>
        </w:rPr>
        <w:t>Signatures : Charpy curé, Jeanne de Gissey Charpy, Pierre Siredey de Grand Bois, Jean Siredey de Grand Bois.</w:t>
      </w:r>
    </w:p>
    <w:bookmarkEnd w:id="289"/>
    <w:bookmarkEnd w:id="290"/>
    <w:p w14:paraId="55B9D3BD" w14:textId="77777777" w:rsidR="00E15424" w:rsidRDefault="00E15424" w:rsidP="00161813">
      <w:pPr>
        <w:jc w:val="both"/>
        <w:rPr>
          <w:sz w:val="24"/>
          <w:szCs w:val="24"/>
        </w:rPr>
      </w:pPr>
    </w:p>
    <w:p w14:paraId="54FCE4CF" w14:textId="77777777" w:rsidR="00FB1F40" w:rsidRDefault="00FB1F40" w:rsidP="00FB1F40">
      <w:pPr>
        <w:jc w:val="both"/>
        <w:rPr>
          <w:sz w:val="24"/>
          <w:szCs w:val="24"/>
        </w:rPr>
      </w:pPr>
      <w:r>
        <w:rPr>
          <w:sz w:val="24"/>
          <w:szCs w:val="24"/>
        </w:rPr>
        <w:t xml:space="preserve">Ce jourd'huy 25 juin nous curé soussignez avons marié Nicolas Vachet marchand fils de feû Denis Vachet et de Jeanne Pitoiset demeurant aux bois d'Oigny paroisse de Billy avec Geneviesve Mathieu fille de Jean Mathieu tailleur d'habits en ce lieu et de Jeanne Goriau aussy ses pere et mere de ce lieu d'Aignay lequel mariage nous avons fait suivant les ceremonies de l'églize apres les trois publications de bancs legitimement faittes et apres avoir lue la lettre de recedo en bonne forme de Mr le curé de Billy presence de Claude Mandelieu </w:t>
      </w:r>
      <w:r w:rsidR="00AC1DB3">
        <w:rPr>
          <w:sz w:val="24"/>
          <w:szCs w:val="24"/>
        </w:rPr>
        <w:t xml:space="preserve">beau pere de l'épouse, Nicolas Emery beau pere du pere de l'épouze, de Me Jean Rouhier notaire cousin à l'épouze et encore des maitre d'écolle et marguillier </w:t>
      </w:r>
      <w:r>
        <w:rPr>
          <w:sz w:val="24"/>
          <w:szCs w:val="24"/>
        </w:rPr>
        <w:t>avec nous soussignés.</w:t>
      </w:r>
    </w:p>
    <w:p w14:paraId="04E2A94D" w14:textId="77777777" w:rsidR="00FB1F40" w:rsidRDefault="00FB1F40" w:rsidP="00FB1F40">
      <w:pPr>
        <w:jc w:val="both"/>
        <w:rPr>
          <w:sz w:val="24"/>
          <w:szCs w:val="24"/>
        </w:rPr>
      </w:pPr>
      <w:r>
        <w:rPr>
          <w:sz w:val="24"/>
          <w:szCs w:val="24"/>
        </w:rPr>
        <w:t>Signatures : Charpy curé</w:t>
      </w:r>
      <w:r w:rsidR="00AC1DB3">
        <w:rPr>
          <w:sz w:val="24"/>
          <w:szCs w:val="24"/>
        </w:rPr>
        <w:t xml:space="preserve"> d'Aignay</w:t>
      </w:r>
      <w:r>
        <w:rPr>
          <w:sz w:val="24"/>
          <w:szCs w:val="24"/>
        </w:rPr>
        <w:t xml:space="preserve">, </w:t>
      </w:r>
      <w:r w:rsidR="00AC1DB3">
        <w:rPr>
          <w:sz w:val="24"/>
          <w:szCs w:val="24"/>
        </w:rPr>
        <w:t>Mathieu, C Mandelieu, Rouhier, Genevieve Mathieu, N Emery, F</w:t>
      </w:r>
      <w:r>
        <w:rPr>
          <w:sz w:val="24"/>
          <w:szCs w:val="24"/>
        </w:rPr>
        <w:t xml:space="preserve"> Damotte.</w:t>
      </w:r>
    </w:p>
    <w:p w14:paraId="0685A91F" w14:textId="77777777" w:rsidR="00E856EC" w:rsidRDefault="00E856EC" w:rsidP="00161813">
      <w:pPr>
        <w:jc w:val="both"/>
        <w:rPr>
          <w:sz w:val="24"/>
          <w:szCs w:val="24"/>
        </w:rPr>
      </w:pPr>
    </w:p>
    <w:p w14:paraId="50B5BBF0" w14:textId="77777777" w:rsidR="00AC1DB3" w:rsidRDefault="00AC1DB3" w:rsidP="00AC1DB3">
      <w:pPr>
        <w:jc w:val="both"/>
      </w:pPr>
      <w:r w:rsidRPr="00224C1D">
        <w:rPr>
          <w:b/>
          <w:sz w:val="24"/>
          <w:szCs w:val="24"/>
        </w:rPr>
        <w:t xml:space="preserve">Page </w:t>
      </w:r>
      <w:r>
        <w:rPr>
          <w:b/>
          <w:sz w:val="24"/>
          <w:szCs w:val="24"/>
        </w:rPr>
        <w:t>718</w:t>
      </w:r>
      <w:r w:rsidRPr="00224C1D">
        <w:rPr>
          <w:b/>
          <w:sz w:val="24"/>
          <w:szCs w:val="24"/>
        </w:rPr>
        <w:t xml:space="preserve"> des archives.</w:t>
      </w:r>
      <w:r w:rsidRPr="00745758">
        <w:t xml:space="preserve"> </w:t>
      </w:r>
    </w:p>
    <w:p w14:paraId="66F7D06F" w14:textId="77777777" w:rsidR="00377E53" w:rsidRDefault="00377E53" w:rsidP="00161813">
      <w:pPr>
        <w:jc w:val="both"/>
        <w:rPr>
          <w:sz w:val="24"/>
          <w:szCs w:val="24"/>
        </w:rPr>
      </w:pPr>
    </w:p>
    <w:p w14:paraId="4C0421E4" w14:textId="77777777" w:rsidR="0036733E" w:rsidRDefault="0036733E" w:rsidP="0036733E">
      <w:pPr>
        <w:jc w:val="both"/>
        <w:rPr>
          <w:sz w:val="24"/>
          <w:szCs w:val="24"/>
        </w:rPr>
      </w:pPr>
      <w:r>
        <w:rPr>
          <w:sz w:val="24"/>
          <w:szCs w:val="24"/>
        </w:rPr>
        <w:t xml:space="preserve">Ce jourd'huy 28 juin 1726 nous curé soussignez avons baptisé </w:t>
      </w:r>
      <w:r w:rsidR="00766994">
        <w:rPr>
          <w:sz w:val="24"/>
          <w:szCs w:val="24"/>
        </w:rPr>
        <w:t>Claudine fille de Jean Delery</w:t>
      </w:r>
      <w:r>
        <w:rPr>
          <w:sz w:val="24"/>
          <w:szCs w:val="24"/>
        </w:rPr>
        <w:t xml:space="preserve"> et de </w:t>
      </w:r>
      <w:r w:rsidR="00766994">
        <w:rPr>
          <w:sz w:val="24"/>
          <w:szCs w:val="24"/>
        </w:rPr>
        <w:t xml:space="preserve">Catherine Matenet </w:t>
      </w:r>
      <w:r>
        <w:rPr>
          <w:sz w:val="24"/>
          <w:szCs w:val="24"/>
        </w:rPr>
        <w:t xml:space="preserve">ses pere et mere née </w:t>
      </w:r>
      <w:r w:rsidR="00766994">
        <w:rPr>
          <w:sz w:val="24"/>
          <w:szCs w:val="24"/>
        </w:rPr>
        <w:t xml:space="preserve">ce jourd'huy </w:t>
      </w:r>
      <w:r>
        <w:rPr>
          <w:sz w:val="24"/>
          <w:szCs w:val="24"/>
        </w:rPr>
        <w:t xml:space="preserve">et de légitime mariage elle a eû pour parain </w:t>
      </w:r>
      <w:r w:rsidR="00766994">
        <w:rPr>
          <w:sz w:val="24"/>
          <w:szCs w:val="24"/>
        </w:rPr>
        <w:t>Claude Gueneau fils qui ne scait signer</w:t>
      </w:r>
      <w:r>
        <w:rPr>
          <w:sz w:val="24"/>
          <w:szCs w:val="24"/>
        </w:rPr>
        <w:t xml:space="preserve"> et pour marainne </w:t>
      </w:r>
      <w:r w:rsidR="00766994">
        <w:rPr>
          <w:sz w:val="24"/>
          <w:szCs w:val="24"/>
        </w:rPr>
        <w:t>Claudine Mongin fille qui ne scait non plus signer enquis led baptesme fait encore presence du Me d'écolle et marguillier</w:t>
      </w:r>
      <w:r>
        <w:rPr>
          <w:sz w:val="24"/>
          <w:szCs w:val="24"/>
        </w:rPr>
        <w:t xml:space="preserve"> avec nous soussignez.</w:t>
      </w:r>
    </w:p>
    <w:p w14:paraId="5595136D" w14:textId="77777777" w:rsidR="0036733E" w:rsidRDefault="0036733E" w:rsidP="0036733E">
      <w:pPr>
        <w:jc w:val="both"/>
        <w:rPr>
          <w:sz w:val="24"/>
          <w:szCs w:val="24"/>
        </w:rPr>
      </w:pPr>
      <w:r>
        <w:rPr>
          <w:sz w:val="24"/>
          <w:szCs w:val="24"/>
        </w:rPr>
        <w:t>Signatures : Charpy curé</w:t>
      </w:r>
      <w:r w:rsidR="00766994">
        <w:rPr>
          <w:sz w:val="24"/>
          <w:szCs w:val="24"/>
        </w:rPr>
        <w:t xml:space="preserve"> d'Aignay</w:t>
      </w:r>
      <w:r>
        <w:rPr>
          <w:sz w:val="24"/>
          <w:szCs w:val="24"/>
        </w:rPr>
        <w:t xml:space="preserve">, </w:t>
      </w:r>
      <w:r w:rsidR="00766994">
        <w:rPr>
          <w:sz w:val="24"/>
          <w:szCs w:val="24"/>
        </w:rPr>
        <w:t>F Damotte</w:t>
      </w:r>
      <w:r>
        <w:rPr>
          <w:sz w:val="24"/>
          <w:szCs w:val="24"/>
        </w:rPr>
        <w:t>.</w:t>
      </w:r>
    </w:p>
    <w:p w14:paraId="53171024" w14:textId="77777777" w:rsidR="005D1D98" w:rsidRDefault="005D1D98" w:rsidP="00574E3F">
      <w:pPr>
        <w:jc w:val="both"/>
        <w:rPr>
          <w:sz w:val="24"/>
          <w:szCs w:val="24"/>
        </w:rPr>
      </w:pPr>
    </w:p>
    <w:p w14:paraId="36D32339" w14:textId="77777777" w:rsidR="008D4F17" w:rsidRDefault="008D4F17" w:rsidP="008D4F17">
      <w:pPr>
        <w:jc w:val="both"/>
        <w:rPr>
          <w:sz w:val="24"/>
          <w:szCs w:val="24"/>
        </w:rPr>
      </w:pPr>
      <w:r>
        <w:rPr>
          <w:sz w:val="24"/>
          <w:szCs w:val="24"/>
        </w:rPr>
        <w:t>Ce jourd'huy 14 juillet 1726 nous curé soussign</w:t>
      </w:r>
      <w:r w:rsidR="004E3223">
        <w:rPr>
          <w:sz w:val="24"/>
          <w:szCs w:val="24"/>
        </w:rPr>
        <w:t>é</w:t>
      </w:r>
      <w:r>
        <w:rPr>
          <w:sz w:val="24"/>
          <w:szCs w:val="24"/>
        </w:rPr>
        <w:t xml:space="preserve"> avons baptisé Pierre fils du sieur Salomon Dhuissier Dargencourt ecuyer demeurant en </w:t>
      </w:r>
      <w:r w:rsidR="00DE229A">
        <w:rPr>
          <w:sz w:val="24"/>
          <w:szCs w:val="24"/>
        </w:rPr>
        <w:t>Brevon paroisse d'Aignay et de Francoise Potet</w:t>
      </w:r>
      <w:r>
        <w:rPr>
          <w:sz w:val="24"/>
          <w:szCs w:val="24"/>
        </w:rPr>
        <w:t xml:space="preserve"> ses pere et mere né </w:t>
      </w:r>
      <w:r w:rsidR="00DE229A">
        <w:rPr>
          <w:sz w:val="24"/>
          <w:szCs w:val="24"/>
        </w:rPr>
        <w:t>d'avant hier</w:t>
      </w:r>
      <w:r>
        <w:rPr>
          <w:sz w:val="24"/>
          <w:szCs w:val="24"/>
        </w:rPr>
        <w:t xml:space="preserve"> </w:t>
      </w:r>
      <w:r w:rsidR="00DE229A">
        <w:rPr>
          <w:sz w:val="24"/>
          <w:szCs w:val="24"/>
        </w:rPr>
        <w:t>il</w:t>
      </w:r>
      <w:r>
        <w:rPr>
          <w:sz w:val="24"/>
          <w:szCs w:val="24"/>
        </w:rPr>
        <w:t xml:space="preserve"> a e</w:t>
      </w:r>
      <w:r w:rsidR="00DE229A">
        <w:rPr>
          <w:sz w:val="24"/>
          <w:szCs w:val="24"/>
        </w:rPr>
        <w:t>u pour parain Claude Gueneau Me de forge</w:t>
      </w:r>
      <w:r>
        <w:rPr>
          <w:sz w:val="24"/>
          <w:szCs w:val="24"/>
        </w:rPr>
        <w:t xml:space="preserve"> et pour marainne</w:t>
      </w:r>
      <w:r w:rsidR="00DE229A">
        <w:rPr>
          <w:sz w:val="24"/>
          <w:szCs w:val="24"/>
        </w:rPr>
        <w:t xml:space="preserve"> Claudine Gueneau</w:t>
      </w:r>
      <w:r>
        <w:rPr>
          <w:sz w:val="24"/>
          <w:szCs w:val="24"/>
        </w:rPr>
        <w:t xml:space="preserve"> fille avec nous soussignez.</w:t>
      </w:r>
    </w:p>
    <w:p w14:paraId="5CFB1BFF" w14:textId="77777777" w:rsidR="008D4F17" w:rsidRDefault="008D4F17" w:rsidP="008D4F17">
      <w:pPr>
        <w:jc w:val="both"/>
        <w:rPr>
          <w:sz w:val="24"/>
          <w:szCs w:val="24"/>
        </w:rPr>
      </w:pPr>
      <w:r>
        <w:rPr>
          <w:sz w:val="24"/>
          <w:szCs w:val="24"/>
        </w:rPr>
        <w:t xml:space="preserve">Signatures : Charpy curé d'Aignay, </w:t>
      </w:r>
      <w:r w:rsidR="00DE229A">
        <w:rPr>
          <w:sz w:val="24"/>
          <w:szCs w:val="24"/>
        </w:rPr>
        <w:t>C Gueneau, C Gueneau</w:t>
      </w:r>
      <w:r>
        <w:rPr>
          <w:sz w:val="24"/>
          <w:szCs w:val="24"/>
        </w:rPr>
        <w:t>.</w:t>
      </w:r>
    </w:p>
    <w:p w14:paraId="286DDAC2" w14:textId="77777777" w:rsidR="00766994" w:rsidRDefault="00766994" w:rsidP="00574E3F">
      <w:pPr>
        <w:jc w:val="both"/>
        <w:rPr>
          <w:sz w:val="24"/>
          <w:szCs w:val="24"/>
        </w:rPr>
      </w:pPr>
    </w:p>
    <w:p w14:paraId="196E0524" w14:textId="77777777" w:rsidR="004E3223" w:rsidRDefault="004E3223" w:rsidP="004E3223">
      <w:pPr>
        <w:jc w:val="both"/>
        <w:rPr>
          <w:sz w:val="24"/>
          <w:szCs w:val="24"/>
        </w:rPr>
      </w:pPr>
      <w:r>
        <w:rPr>
          <w:sz w:val="24"/>
          <w:szCs w:val="24"/>
        </w:rPr>
        <w:t>Ce jourd'huy 16 juillet 1726 nous avons baptisé Jacques fils de Jean le Compte mareschal en ce lieu et de Michelle Quinier ses pere et mere né d'hier et de légitime mariage il a eu pour parain Jacque Quinier de la Maison paroisse de Bellenod son oncle et pour marainne Marie le Compte sa tante qui ne scavent signer enquis presence du Me d'écolle et marguillier.</w:t>
      </w:r>
    </w:p>
    <w:p w14:paraId="2CC8068D" w14:textId="77777777" w:rsidR="004E3223" w:rsidRDefault="004E3223" w:rsidP="004E3223">
      <w:pPr>
        <w:jc w:val="both"/>
        <w:rPr>
          <w:sz w:val="24"/>
          <w:szCs w:val="24"/>
        </w:rPr>
      </w:pPr>
      <w:r>
        <w:rPr>
          <w:sz w:val="24"/>
          <w:szCs w:val="24"/>
        </w:rPr>
        <w:t>Signature : Charpy curé d'Aignay.</w:t>
      </w:r>
    </w:p>
    <w:p w14:paraId="10B02C36" w14:textId="77777777" w:rsidR="00DE229A" w:rsidRDefault="00DE229A" w:rsidP="00574E3F">
      <w:pPr>
        <w:jc w:val="both"/>
        <w:rPr>
          <w:sz w:val="24"/>
          <w:szCs w:val="24"/>
        </w:rPr>
      </w:pPr>
    </w:p>
    <w:p w14:paraId="519CD70D" w14:textId="77777777" w:rsidR="004E3223" w:rsidRDefault="009B4272" w:rsidP="004E3223">
      <w:pPr>
        <w:jc w:val="both"/>
        <w:rPr>
          <w:sz w:val="24"/>
          <w:szCs w:val="24"/>
        </w:rPr>
      </w:pPr>
      <w:r>
        <w:rPr>
          <w:sz w:val="24"/>
          <w:szCs w:val="24"/>
        </w:rPr>
        <w:t>Ce jourd'huy 23 juillet 1726 nous avons baptisé sous condition Hélene fille de Jean Abram et de Marie (Desclers) jardinier en ce lieu né d'hier et de legitime mariage a esté ondoyé à la maison par la sage femme (seulement) à cause du danger où c'est trouvé l'enfant laquelle a eu pour parain Claude Legoux fils et pour marainne Helene Royer fille avec nous soussignez.</w:t>
      </w:r>
    </w:p>
    <w:p w14:paraId="08F2F9D9" w14:textId="77777777" w:rsidR="004E3223" w:rsidRDefault="004E3223" w:rsidP="004E3223">
      <w:pPr>
        <w:jc w:val="both"/>
        <w:rPr>
          <w:sz w:val="24"/>
          <w:szCs w:val="24"/>
        </w:rPr>
      </w:pPr>
      <w:r>
        <w:rPr>
          <w:sz w:val="24"/>
          <w:szCs w:val="24"/>
        </w:rPr>
        <w:t xml:space="preserve">Signatures : Charpy curé d'Aignay, C </w:t>
      </w:r>
      <w:r w:rsidR="00C7117C">
        <w:rPr>
          <w:sz w:val="24"/>
          <w:szCs w:val="24"/>
        </w:rPr>
        <w:t>Legoux, Helene Royer</w:t>
      </w:r>
      <w:r>
        <w:rPr>
          <w:sz w:val="24"/>
          <w:szCs w:val="24"/>
        </w:rPr>
        <w:t>.</w:t>
      </w:r>
    </w:p>
    <w:p w14:paraId="6C67B16D" w14:textId="77777777" w:rsidR="004E3223" w:rsidRDefault="004E3223" w:rsidP="00574E3F">
      <w:pPr>
        <w:jc w:val="both"/>
        <w:rPr>
          <w:sz w:val="24"/>
          <w:szCs w:val="24"/>
        </w:rPr>
      </w:pPr>
    </w:p>
    <w:p w14:paraId="610E9A42" w14:textId="77777777" w:rsidR="00C7117C" w:rsidRDefault="00C7117C" w:rsidP="00C7117C">
      <w:pPr>
        <w:jc w:val="both"/>
        <w:rPr>
          <w:sz w:val="24"/>
          <w:szCs w:val="24"/>
        </w:rPr>
      </w:pPr>
      <w:r>
        <w:rPr>
          <w:sz w:val="24"/>
          <w:szCs w:val="24"/>
        </w:rPr>
        <w:t>Ce jourd'huy 28 juillet 1726 nous avons enterré Louis Maillard fils de deffunct Louis Maillard et de Michelle Marchant en son vivant controlleur en ce lieu agé d'environ trois ans mort d'hier lequel enterrement nous avons fait presence des Me d'écolle et marguillier avec nous soussignez.</w:t>
      </w:r>
    </w:p>
    <w:p w14:paraId="0840B2F7" w14:textId="77777777" w:rsidR="00C7117C" w:rsidRDefault="00C7117C" w:rsidP="00C7117C">
      <w:pPr>
        <w:jc w:val="both"/>
        <w:rPr>
          <w:sz w:val="24"/>
          <w:szCs w:val="24"/>
        </w:rPr>
      </w:pPr>
      <w:r>
        <w:rPr>
          <w:sz w:val="24"/>
          <w:szCs w:val="24"/>
        </w:rPr>
        <w:t>Signatures : Charpy curé, F Damotte, Porteret.</w:t>
      </w:r>
    </w:p>
    <w:p w14:paraId="351E712B" w14:textId="77777777" w:rsidR="00C7117C" w:rsidRDefault="00C7117C" w:rsidP="00C7117C">
      <w:pPr>
        <w:jc w:val="both"/>
        <w:rPr>
          <w:sz w:val="24"/>
          <w:szCs w:val="24"/>
        </w:rPr>
      </w:pPr>
      <w:r>
        <w:rPr>
          <w:sz w:val="24"/>
          <w:szCs w:val="24"/>
        </w:rPr>
        <w:br w:type="column"/>
      </w:r>
      <w:r w:rsidR="004D546B">
        <w:rPr>
          <w:sz w:val="24"/>
          <w:szCs w:val="24"/>
        </w:rPr>
        <w:lastRenderedPageBreak/>
        <w:t>Bapt</w:t>
      </w:r>
    </w:p>
    <w:p w14:paraId="6BE84461" w14:textId="77777777" w:rsidR="00C7117C" w:rsidRDefault="00C7117C" w:rsidP="00C7117C">
      <w:pPr>
        <w:jc w:val="both"/>
        <w:rPr>
          <w:sz w:val="24"/>
          <w:szCs w:val="24"/>
        </w:rPr>
      </w:pPr>
    </w:p>
    <w:p w14:paraId="48941B33" w14:textId="77777777" w:rsidR="00C7117C" w:rsidRDefault="00C7117C" w:rsidP="00C7117C">
      <w:pPr>
        <w:jc w:val="both"/>
        <w:rPr>
          <w:sz w:val="24"/>
          <w:szCs w:val="24"/>
        </w:rPr>
      </w:pPr>
    </w:p>
    <w:p w14:paraId="74E444F9" w14:textId="77777777" w:rsidR="00C7117C" w:rsidRDefault="00C7117C" w:rsidP="00C7117C">
      <w:pPr>
        <w:jc w:val="both"/>
        <w:rPr>
          <w:sz w:val="24"/>
          <w:szCs w:val="24"/>
        </w:rPr>
      </w:pPr>
    </w:p>
    <w:p w14:paraId="7436EF4D" w14:textId="77777777" w:rsidR="00C7117C" w:rsidRDefault="00C7117C" w:rsidP="00C7117C">
      <w:pPr>
        <w:jc w:val="both"/>
        <w:rPr>
          <w:sz w:val="24"/>
          <w:szCs w:val="24"/>
        </w:rPr>
      </w:pPr>
    </w:p>
    <w:p w14:paraId="7A875E12" w14:textId="77777777" w:rsidR="00C7117C" w:rsidRDefault="00C7117C" w:rsidP="00C7117C">
      <w:pPr>
        <w:jc w:val="both"/>
        <w:rPr>
          <w:sz w:val="24"/>
          <w:szCs w:val="24"/>
        </w:rPr>
      </w:pPr>
    </w:p>
    <w:p w14:paraId="3630D78B" w14:textId="77777777" w:rsidR="00C7117C" w:rsidRDefault="00C7117C" w:rsidP="00C7117C">
      <w:pPr>
        <w:jc w:val="both"/>
        <w:rPr>
          <w:sz w:val="24"/>
          <w:szCs w:val="24"/>
        </w:rPr>
      </w:pPr>
    </w:p>
    <w:p w14:paraId="0AC9C4D8" w14:textId="77777777" w:rsidR="004D546B" w:rsidRDefault="004D546B" w:rsidP="00C7117C">
      <w:pPr>
        <w:jc w:val="both"/>
        <w:rPr>
          <w:sz w:val="24"/>
          <w:szCs w:val="24"/>
        </w:rPr>
      </w:pPr>
      <w:r>
        <w:rPr>
          <w:sz w:val="24"/>
          <w:szCs w:val="24"/>
        </w:rPr>
        <w:t>Bapt</w:t>
      </w:r>
    </w:p>
    <w:p w14:paraId="799141AC" w14:textId="77777777" w:rsidR="00C7117C" w:rsidRPr="004D546B" w:rsidRDefault="004D546B" w:rsidP="00C7117C">
      <w:pPr>
        <w:jc w:val="both"/>
        <w:rPr>
          <w:sz w:val="20"/>
        </w:rPr>
      </w:pPr>
      <w:r w:rsidRPr="004D546B">
        <w:rPr>
          <w:sz w:val="20"/>
        </w:rPr>
        <w:t>Mort et enterré le 7 7bre 1726</w:t>
      </w:r>
    </w:p>
    <w:p w14:paraId="54914DF5" w14:textId="77777777" w:rsidR="00C7117C" w:rsidRDefault="00C7117C" w:rsidP="00C7117C">
      <w:pPr>
        <w:jc w:val="both"/>
        <w:rPr>
          <w:sz w:val="24"/>
          <w:szCs w:val="24"/>
        </w:rPr>
      </w:pPr>
    </w:p>
    <w:p w14:paraId="65688E30" w14:textId="77777777" w:rsidR="00C7117C" w:rsidRDefault="00C7117C" w:rsidP="00C7117C">
      <w:pPr>
        <w:jc w:val="both"/>
        <w:rPr>
          <w:sz w:val="24"/>
          <w:szCs w:val="24"/>
        </w:rPr>
      </w:pPr>
    </w:p>
    <w:p w14:paraId="7723ADA3" w14:textId="77777777" w:rsidR="009C78D0" w:rsidRDefault="009C78D0" w:rsidP="00C7117C">
      <w:pPr>
        <w:jc w:val="both"/>
        <w:rPr>
          <w:sz w:val="24"/>
          <w:szCs w:val="24"/>
        </w:rPr>
      </w:pPr>
    </w:p>
    <w:p w14:paraId="2EC93D21" w14:textId="77777777" w:rsidR="00C7117C" w:rsidRDefault="00C7117C" w:rsidP="00C7117C">
      <w:pPr>
        <w:jc w:val="both"/>
        <w:rPr>
          <w:sz w:val="24"/>
          <w:szCs w:val="24"/>
        </w:rPr>
      </w:pPr>
    </w:p>
    <w:p w14:paraId="793AD8A7" w14:textId="77777777" w:rsidR="00C7117C" w:rsidRDefault="00C7117C" w:rsidP="00C7117C">
      <w:pPr>
        <w:jc w:val="both"/>
        <w:rPr>
          <w:sz w:val="24"/>
          <w:szCs w:val="24"/>
        </w:rPr>
      </w:pPr>
    </w:p>
    <w:p w14:paraId="61966B50" w14:textId="77777777" w:rsidR="00C7117C" w:rsidRDefault="009C78D0" w:rsidP="00C7117C">
      <w:pPr>
        <w:jc w:val="both"/>
        <w:rPr>
          <w:sz w:val="24"/>
          <w:szCs w:val="24"/>
        </w:rPr>
      </w:pPr>
      <w:r>
        <w:rPr>
          <w:sz w:val="24"/>
          <w:szCs w:val="24"/>
        </w:rPr>
        <w:t>Bapt</w:t>
      </w:r>
    </w:p>
    <w:p w14:paraId="629FC496" w14:textId="77777777" w:rsidR="00C7117C" w:rsidRDefault="00C7117C" w:rsidP="00C7117C">
      <w:pPr>
        <w:jc w:val="both"/>
        <w:rPr>
          <w:sz w:val="24"/>
          <w:szCs w:val="24"/>
        </w:rPr>
      </w:pPr>
    </w:p>
    <w:p w14:paraId="2645973E" w14:textId="77777777" w:rsidR="00C7117C" w:rsidRDefault="00C7117C" w:rsidP="00C7117C">
      <w:pPr>
        <w:jc w:val="both"/>
        <w:rPr>
          <w:sz w:val="24"/>
          <w:szCs w:val="24"/>
        </w:rPr>
      </w:pPr>
    </w:p>
    <w:p w14:paraId="56C7FCD0" w14:textId="77777777" w:rsidR="00C7117C" w:rsidRDefault="00C7117C" w:rsidP="00C7117C">
      <w:pPr>
        <w:jc w:val="both"/>
        <w:rPr>
          <w:sz w:val="24"/>
          <w:szCs w:val="24"/>
        </w:rPr>
      </w:pPr>
    </w:p>
    <w:p w14:paraId="513AA8DA" w14:textId="77777777" w:rsidR="00C7117C" w:rsidRDefault="00C7117C" w:rsidP="00C7117C">
      <w:pPr>
        <w:jc w:val="both"/>
        <w:rPr>
          <w:sz w:val="24"/>
          <w:szCs w:val="24"/>
        </w:rPr>
      </w:pPr>
    </w:p>
    <w:p w14:paraId="526CA59C" w14:textId="77777777" w:rsidR="00C7117C" w:rsidRDefault="00C7117C" w:rsidP="00C7117C">
      <w:pPr>
        <w:jc w:val="both"/>
        <w:rPr>
          <w:sz w:val="24"/>
          <w:szCs w:val="24"/>
        </w:rPr>
      </w:pPr>
    </w:p>
    <w:p w14:paraId="2D1A3986" w14:textId="77777777" w:rsidR="00C7117C" w:rsidRDefault="003A366A" w:rsidP="00C7117C">
      <w:pPr>
        <w:jc w:val="both"/>
        <w:rPr>
          <w:sz w:val="24"/>
          <w:szCs w:val="24"/>
        </w:rPr>
      </w:pPr>
      <w:r>
        <w:rPr>
          <w:sz w:val="24"/>
          <w:szCs w:val="24"/>
        </w:rPr>
        <w:t>Bapt</w:t>
      </w:r>
    </w:p>
    <w:p w14:paraId="621D9A13" w14:textId="77777777" w:rsidR="00C7117C" w:rsidRDefault="00C7117C" w:rsidP="00C7117C">
      <w:pPr>
        <w:jc w:val="both"/>
        <w:rPr>
          <w:sz w:val="24"/>
          <w:szCs w:val="24"/>
        </w:rPr>
      </w:pPr>
    </w:p>
    <w:p w14:paraId="24ACC749" w14:textId="77777777" w:rsidR="00C7117C" w:rsidRDefault="00C7117C" w:rsidP="00C7117C">
      <w:pPr>
        <w:jc w:val="both"/>
        <w:rPr>
          <w:sz w:val="24"/>
          <w:szCs w:val="24"/>
        </w:rPr>
      </w:pPr>
    </w:p>
    <w:p w14:paraId="13660314" w14:textId="77777777" w:rsidR="00C7117C" w:rsidRDefault="00C7117C" w:rsidP="00C7117C">
      <w:pPr>
        <w:jc w:val="both"/>
        <w:rPr>
          <w:sz w:val="24"/>
          <w:szCs w:val="24"/>
        </w:rPr>
      </w:pPr>
    </w:p>
    <w:p w14:paraId="4B90DBA6" w14:textId="77777777" w:rsidR="00C7117C" w:rsidRDefault="00C7117C" w:rsidP="00C7117C">
      <w:pPr>
        <w:jc w:val="both"/>
        <w:rPr>
          <w:sz w:val="24"/>
          <w:szCs w:val="24"/>
        </w:rPr>
      </w:pPr>
    </w:p>
    <w:p w14:paraId="0F4750CA" w14:textId="77777777" w:rsidR="00C7117C" w:rsidRDefault="00C7117C" w:rsidP="00C7117C">
      <w:pPr>
        <w:jc w:val="both"/>
        <w:rPr>
          <w:sz w:val="24"/>
          <w:szCs w:val="24"/>
        </w:rPr>
      </w:pPr>
    </w:p>
    <w:p w14:paraId="3DF314EC" w14:textId="77777777" w:rsidR="00C7117C" w:rsidRDefault="00C7117C" w:rsidP="00C7117C">
      <w:pPr>
        <w:jc w:val="both"/>
        <w:rPr>
          <w:sz w:val="24"/>
          <w:szCs w:val="24"/>
        </w:rPr>
      </w:pPr>
    </w:p>
    <w:p w14:paraId="31767CC6" w14:textId="77777777" w:rsidR="00C7117C" w:rsidRDefault="009F17B8" w:rsidP="00C7117C">
      <w:pPr>
        <w:jc w:val="both"/>
        <w:rPr>
          <w:sz w:val="24"/>
          <w:szCs w:val="24"/>
        </w:rPr>
      </w:pPr>
      <w:r>
        <w:rPr>
          <w:sz w:val="24"/>
          <w:szCs w:val="24"/>
        </w:rPr>
        <w:t>Mariage</w:t>
      </w:r>
    </w:p>
    <w:p w14:paraId="299D8602" w14:textId="77777777" w:rsidR="00C7117C" w:rsidRDefault="00C7117C" w:rsidP="00C7117C">
      <w:pPr>
        <w:jc w:val="both"/>
        <w:rPr>
          <w:sz w:val="24"/>
          <w:szCs w:val="24"/>
        </w:rPr>
      </w:pPr>
    </w:p>
    <w:p w14:paraId="1B2AB88C" w14:textId="77777777" w:rsidR="00C7117C" w:rsidRDefault="00C7117C" w:rsidP="00C7117C">
      <w:pPr>
        <w:jc w:val="both"/>
        <w:rPr>
          <w:sz w:val="24"/>
          <w:szCs w:val="24"/>
        </w:rPr>
      </w:pPr>
    </w:p>
    <w:p w14:paraId="50F680B7" w14:textId="77777777" w:rsidR="000B7576" w:rsidRDefault="000B7576" w:rsidP="00C7117C">
      <w:pPr>
        <w:jc w:val="both"/>
        <w:rPr>
          <w:sz w:val="24"/>
          <w:szCs w:val="24"/>
        </w:rPr>
      </w:pPr>
    </w:p>
    <w:p w14:paraId="1BB4CC9E" w14:textId="77777777" w:rsidR="000B7576" w:rsidRDefault="000B7576" w:rsidP="00C7117C">
      <w:pPr>
        <w:jc w:val="both"/>
        <w:rPr>
          <w:sz w:val="24"/>
          <w:szCs w:val="24"/>
        </w:rPr>
      </w:pPr>
    </w:p>
    <w:p w14:paraId="021A7E9A" w14:textId="77777777" w:rsidR="000B7576" w:rsidRDefault="000B7576" w:rsidP="00C7117C">
      <w:pPr>
        <w:jc w:val="both"/>
        <w:rPr>
          <w:sz w:val="24"/>
          <w:szCs w:val="24"/>
        </w:rPr>
      </w:pPr>
    </w:p>
    <w:p w14:paraId="4D778C12" w14:textId="77777777" w:rsidR="000B7576" w:rsidRDefault="000B7576" w:rsidP="00C7117C">
      <w:pPr>
        <w:jc w:val="both"/>
        <w:rPr>
          <w:sz w:val="24"/>
          <w:szCs w:val="24"/>
        </w:rPr>
      </w:pPr>
    </w:p>
    <w:p w14:paraId="7E457C3C" w14:textId="77777777" w:rsidR="000B7576" w:rsidRDefault="000B7576" w:rsidP="00C7117C">
      <w:pPr>
        <w:jc w:val="both"/>
        <w:rPr>
          <w:sz w:val="24"/>
          <w:szCs w:val="24"/>
        </w:rPr>
      </w:pPr>
    </w:p>
    <w:p w14:paraId="4ABBF7A4" w14:textId="77777777" w:rsidR="000B7576" w:rsidRDefault="000B7576" w:rsidP="00C7117C">
      <w:pPr>
        <w:jc w:val="both"/>
        <w:rPr>
          <w:sz w:val="24"/>
          <w:szCs w:val="24"/>
        </w:rPr>
      </w:pPr>
    </w:p>
    <w:p w14:paraId="28183382" w14:textId="77777777" w:rsidR="000B7576" w:rsidRDefault="000B7576" w:rsidP="00C7117C">
      <w:pPr>
        <w:jc w:val="both"/>
        <w:rPr>
          <w:sz w:val="24"/>
          <w:szCs w:val="24"/>
        </w:rPr>
      </w:pPr>
    </w:p>
    <w:p w14:paraId="437CCF67" w14:textId="77777777" w:rsidR="000B7576" w:rsidRDefault="000B7576" w:rsidP="00C7117C">
      <w:pPr>
        <w:jc w:val="both"/>
        <w:rPr>
          <w:sz w:val="24"/>
          <w:szCs w:val="24"/>
        </w:rPr>
      </w:pPr>
    </w:p>
    <w:p w14:paraId="262D7FB5" w14:textId="77777777" w:rsidR="000B7576" w:rsidRDefault="000B7576" w:rsidP="00C7117C">
      <w:pPr>
        <w:jc w:val="both"/>
        <w:rPr>
          <w:sz w:val="24"/>
          <w:szCs w:val="24"/>
        </w:rPr>
      </w:pPr>
    </w:p>
    <w:p w14:paraId="3A88FBB3" w14:textId="77777777" w:rsidR="000B7576" w:rsidRDefault="000B7576" w:rsidP="00C7117C">
      <w:pPr>
        <w:jc w:val="both"/>
        <w:rPr>
          <w:sz w:val="24"/>
          <w:szCs w:val="24"/>
        </w:rPr>
      </w:pPr>
      <w:r>
        <w:rPr>
          <w:sz w:val="24"/>
          <w:szCs w:val="24"/>
        </w:rPr>
        <w:t>Bapt</w:t>
      </w:r>
    </w:p>
    <w:p w14:paraId="342CDDAA" w14:textId="77777777" w:rsidR="00C7117C" w:rsidRDefault="00C7117C" w:rsidP="00C7117C">
      <w:pPr>
        <w:jc w:val="both"/>
        <w:rPr>
          <w:sz w:val="24"/>
          <w:szCs w:val="24"/>
        </w:rPr>
      </w:pPr>
    </w:p>
    <w:p w14:paraId="3840A238" w14:textId="77777777" w:rsidR="00C7117C" w:rsidRDefault="00C7117C" w:rsidP="00C7117C">
      <w:pPr>
        <w:jc w:val="both"/>
        <w:rPr>
          <w:sz w:val="24"/>
          <w:szCs w:val="24"/>
        </w:rPr>
      </w:pPr>
    </w:p>
    <w:p w14:paraId="229C018E" w14:textId="77777777" w:rsidR="00C7117C" w:rsidRDefault="00C7117C" w:rsidP="00C7117C">
      <w:pPr>
        <w:jc w:val="both"/>
        <w:rPr>
          <w:sz w:val="24"/>
          <w:szCs w:val="24"/>
        </w:rPr>
      </w:pPr>
    </w:p>
    <w:p w14:paraId="55F47BCD" w14:textId="77777777" w:rsidR="00A14F9D" w:rsidRDefault="00A14F9D" w:rsidP="00C7117C">
      <w:pPr>
        <w:jc w:val="both"/>
        <w:rPr>
          <w:sz w:val="24"/>
          <w:szCs w:val="24"/>
        </w:rPr>
      </w:pPr>
    </w:p>
    <w:p w14:paraId="1F3E51CC" w14:textId="77777777" w:rsidR="00C7117C" w:rsidRDefault="00A14F9D" w:rsidP="00C7117C">
      <w:pPr>
        <w:jc w:val="both"/>
        <w:rPr>
          <w:sz w:val="24"/>
          <w:szCs w:val="24"/>
        </w:rPr>
      </w:pPr>
      <w:r>
        <w:rPr>
          <w:sz w:val="24"/>
          <w:szCs w:val="24"/>
        </w:rPr>
        <w:t>Mort</w:t>
      </w:r>
    </w:p>
    <w:p w14:paraId="34D4CF49" w14:textId="77777777" w:rsidR="004D546B" w:rsidRDefault="00C7117C" w:rsidP="004D546B">
      <w:pPr>
        <w:jc w:val="both"/>
        <w:rPr>
          <w:sz w:val="24"/>
          <w:szCs w:val="24"/>
        </w:rPr>
      </w:pPr>
      <w:r>
        <w:rPr>
          <w:sz w:val="24"/>
          <w:szCs w:val="24"/>
        </w:rPr>
        <w:br w:type="column"/>
      </w:r>
      <w:r w:rsidR="004D546B">
        <w:rPr>
          <w:sz w:val="24"/>
          <w:szCs w:val="24"/>
        </w:rPr>
        <w:lastRenderedPageBreak/>
        <w:t>Ce jourd'huy 3 aoust 1726 nous avons baptisé sur les fonds baptismaux st Pierre et st Paul d'Aignay le Duc Jean Etienne fils de Pierre Mignard marchand et de Marie Thibault ses pere et mere né d'hier et de legitime mariage il a eu pour parain Jean Thibault marchand à Boux son grand pere et pour marainne Chaterinne Vallerot veuve de Pierre Ratel sa grand mere avec nous soussignez.</w:t>
      </w:r>
    </w:p>
    <w:p w14:paraId="6320E4A1" w14:textId="77777777" w:rsidR="004D546B" w:rsidRDefault="004D546B" w:rsidP="004D546B">
      <w:pPr>
        <w:jc w:val="both"/>
        <w:rPr>
          <w:sz w:val="24"/>
          <w:szCs w:val="24"/>
        </w:rPr>
      </w:pPr>
      <w:r>
        <w:rPr>
          <w:sz w:val="24"/>
          <w:szCs w:val="24"/>
        </w:rPr>
        <w:t>Signatures : Charpy curé d'Aignay, C Vallerot, J Thibault.</w:t>
      </w:r>
    </w:p>
    <w:p w14:paraId="7FEFEEC5" w14:textId="77777777" w:rsidR="00C7117C" w:rsidRDefault="00C7117C" w:rsidP="00C7117C">
      <w:pPr>
        <w:jc w:val="both"/>
        <w:rPr>
          <w:sz w:val="24"/>
          <w:szCs w:val="24"/>
        </w:rPr>
      </w:pPr>
    </w:p>
    <w:p w14:paraId="32A7E631" w14:textId="77777777" w:rsidR="004D546B" w:rsidRDefault="004D546B" w:rsidP="004D546B">
      <w:pPr>
        <w:jc w:val="both"/>
        <w:rPr>
          <w:sz w:val="24"/>
          <w:szCs w:val="24"/>
        </w:rPr>
      </w:pPr>
      <w:r>
        <w:rPr>
          <w:sz w:val="24"/>
          <w:szCs w:val="24"/>
        </w:rPr>
        <w:t>Ce jourd'huy 20 aoust 1726 nous avons baptisé Pierre Bernard fils legitime de Jean Silvestre et de Jeanne le Jeusne ses pere et mere né d</w:t>
      </w:r>
      <w:r w:rsidR="00735220">
        <w:rPr>
          <w:sz w:val="24"/>
          <w:szCs w:val="24"/>
        </w:rPr>
        <w:t xml:space="preserve">e ce jour </w:t>
      </w:r>
      <w:r>
        <w:rPr>
          <w:sz w:val="24"/>
          <w:szCs w:val="24"/>
        </w:rPr>
        <w:t xml:space="preserve">et de legitime mariage il a eu pour parain </w:t>
      </w:r>
      <w:r w:rsidR="00735220">
        <w:rPr>
          <w:sz w:val="24"/>
          <w:szCs w:val="24"/>
        </w:rPr>
        <w:t xml:space="preserve">Pierre Bazin fils avec nous soussignez </w:t>
      </w:r>
      <w:r>
        <w:rPr>
          <w:sz w:val="24"/>
          <w:szCs w:val="24"/>
        </w:rPr>
        <w:t xml:space="preserve">et pour marainne </w:t>
      </w:r>
      <w:r w:rsidR="00735220">
        <w:rPr>
          <w:sz w:val="24"/>
          <w:szCs w:val="24"/>
        </w:rPr>
        <w:t>Claudine Laignelet fille qui ne scait signer enquise presence du Me d'écolle et marguillier avec nous soussignez</w:t>
      </w:r>
      <w:r>
        <w:rPr>
          <w:sz w:val="24"/>
          <w:szCs w:val="24"/>
        </w:rPr>
        <w:t>.</w:t>
      </w:r>
    </w:p>
    <w:p w14:paraId="6E36AB8E" w14:textId="77777777" w:rsidR="004D546B" w:rsidRDefault="004D546B" w:rsidP="004D546B">
      <w:pPr>
        <w:jc w:val="both"/>
        <w:rPr>
          <w:sz w:val="24"/>
          <w:szCs w:val="24"/>
        </w:rPr>
      </w:pPr>
      <w:r>
        <w:rPr>
          <w:sz w:val="24"/>
          <w:szCs w:val="24"/>
        </w:rPr>
        <w:t xml:space="preserve">Signatures : Charpy curé d'Aignay, </w:t>
      </w:r>
      <w:r w:rsidR="00735220">
        <w:rPr>
          <w:sz w:val="24"/>
          <w:szCs w:val="24"/>
        </w:rPr>
        <w:t>P Bazin</w:t>
      </w:r>
      <w:r>
        <w:rPr>
          <w:sz w:val="24"/>
          <w:szCs w:val="24"/>
        </w:rPr>
        <w:t>.</w:t>
      </w:r>
    </w:p>
    <w:p w14:paraId="42606AE9" w14:textId="77777777" w:rsidR="004D546B" w:rsidRDefault="004D546B" w:rsidP="004D546B">
      <w:pPr>
        <w:jc w:val="both"/>
        <w:rPr>
          <w:sz w:val="24"/>
          <w:szCs w:val="24"/>
        </w:rPr>
      </w:pPr>
    </w:p>
    <w:p w14:paraId="07F23E18" w14:textId="77777777" w:rsidR="009C78D0" w:rsidRDefault="009C78D0" w:rsidP="009C78D0">
      <w:pPr>
        <w:jc w:val="both"/>
        <w:rPr>
          <w:sz w:val="24"/>
          <w:szCs w:val="24"/>
        </w:rPr>
      </w:pPr>
      <w:r>
        <w:rPr>
          <w:sz w:val="24"/>
          <w:szCs w:val="24"/>
        </w:rPr>
        <w:t>Ce jourd'huy 3 septembre 1726 nous curé soussigné avons baptisé Denise fille de Nicolas Personnier mareschal en ce lieu et de Filiberte Carillon ses pere et mere né d'hier et de legitime mariage elle a eu pour parain Claude Rouget fils et pour marainne Denise Rouhier fille avec nous soussignez.</w:t>
      </w:r>
    </w:p>
    <w:p w14:paraId="7344E333" w14:textId="77777777" w:rsidR="009C78D0" w:rsidRDefault="009C78D0" w:rsidP="009C78D0">
      <w:pPr>
        <w:jc w:val="both"/>
        <w:rPr>
          <w:sz w:val="24"/>
          <w:szCs w:val="24"/>
        </w:rPr>
      </w:pPr>
      <w:r>
        <w:rPr>
          <w:sz w:val="24"/>
          <w:szCs w:val="24"/>
        </w:rPr>
        <w:t>Signatures : Charpy curé d'Aignay, D Rouhier, Rouget.</w:t>
      </w:r>
    </w:p>
    <w:p w14:paraId="34CD1C7B" w14:textId="77777777" w:rsidR="009C78D0" w:rsidRDefault="009C78D0" w:rsidP="009C78D0">
      <w:pPr>
        <w:jc w:val="both"/>
        <w:rPr>
          <w:sz w:val="24"/>
          <w:szCs w:val="24"/>
        </w:rPr>
      </w:pPr>
    </w:p>
    <w:p w14:paraId="3BCA6563" w14:textId="77777777" w:rsidR="003A366A" w:rsidRDefault="003A366A" w:rsidP="003A366A">
      <w:pPr>
        <w:jc w:val="both"/>
        <w:rPr>
          <w:sz w:val="24"/>
          <w:szCs w:val="24"/>
        </w:rPr>
      </w:pPr>
      <w:r>
        <w:rPr>
          <w:sz w:val="24"/>
          <w:szCs w:val="24"/>
        </w:rPr>
        <w:t>Ce jourd'huy 14 7</w:t>
      </w:r>
      <w:r w:rsidRPr="003A366A">
        <w:rPr>
          <w:sz w:val="24"/>
          <w:szCs w:val="24"/>
          <w:vertAlign w:val="superscript"/>
        </w:rPr>
        <w:t>bre</w:t>
      </w:r>
      <w:r>
        <w:rPr>
          <w:sz w:val="24"/>
          <w:szCs w:val="24"/>
        </w:rPr>
        <w:t xml:space="preserve"> 1726 nous curé soussigné avons baptisé </w:t>
      </w:r>
      <w:r w:rsidR="0099763E">
        <w:rPr>
          <w:sz w:val="24"/>
          <w:szCs w:val="24"/>
        </w:rPr>
        <w:t>Mari</w:t>
      </w:r>
      <w:r>
        <w:rPr>
          <w:sz w:val="24"/>
          <w:szCs w:val="24"/>
        </w:rPr>
        <w:t xml:space="preserve">e fille de </w:t>
      </w:r>
      <w:r w:rsidR="0099763E">
        <w:rPr>
          <w:sz w:val="24"/>
          <w:szCs w:val="24"/>
        </w:rPr>
        <w:t>Benjamin Bouchot</w:t>
      </w:r>
      <w:r>
        <w:rPr>
          <w:sz w:val="24"/>
          <w:szCs w:val="24"/>
        </w:rPr>
        <w:t xml:space="preserve"> et de </w:t>
      </w:r>
      <w:r w:rsidR="0099763E">
        <w:rPr>
          <w:sz w:val="24"/>
          <w:szCs w:val="24"/>
        </w:rPr>
        <w:t>Mari</w:t>
      </w:r>
      <w:r>
        <w:rPr>
          <w:sz w:val="24"/>
          <w:szCs w:val="24"/>
        </w:rPr>
        <w:t>e Co</w:t>
      </w:r>
      <w:r w:rsidR="0099763E">
        <w:rPr>
          <w:sz w:val="24"/>
          <w:szCs w:val="24"/>
        </w:rPr>
        <w:t xml:space="preserve">mpagnot marchand en ce lieu </w:t>
      </w:r>
      <w:r>
        <w:rPr>
          <w:sz w:val="24"/>
          <w:szCs w:val="24"/>
        </w:rPr>
        <w:t xml:space="preserve">ses pere et mere né d'hier et de legitime mariage elle a eu pour parain </w:t>
      </w:r>
      <w:r w:rsidR="0099763E">
        <w:rPr>
          <w:sz w:val="24"/>
          <w:szCs w:val="24"/>
        </w:rPr>
        <w:t>le sieur Siredey</w:t>
      </w:r>
      <w:r>
        <w:rPr>
          <w:sz w:val="24"/>
          <w:szCs w:val="24"/>
        </w:rPr>
        <w:t xml:space="preserve"> fils </w:t>
      </w:r>
      <w:r w:rsidR="0099763E">
        <w:rPr>
          <w:sz w:val="24"/>
          <w:szCs w:val="24"/>
        </w:rPr>
        <w:t xml:space="preserve">du sieur Pierre Siredey changeur du roy </w:t>
      </w:r>
      <w:r>
        <w:rPr>
          <w:sz w:val="24"/>
          <w:szCs w:val="24"/>
        </w:rPr>
        <w:t xml:space="preserve">et pour marainne </w:t>
      </w:r>
      <w:r w:rsidR="0099763E">
        <w:rPr>
          <w:sz w:val="24"/>
          <w:szCs w:val="24"/>
        </w:rPr>
        <w:t>demoiselle Marie Cocquet</w:t>
      </w:r>
      <w:r>
        <w:rPr>
          <w:sz w:val="24"/>
          <w:szCs w:val="24"/>
        </w:rPr>
        <w:t xml:space="preserve"> </w:t>
      </w:r>
      <w:r w:rsidR="0099763E">
        <w:rPr>
          <w:sz w:val="24"/>
          <w:szCs w:val="24"/>
        </w:rPr>
        <w:t xml:space="preserve">belle </w:t>
      </w:r>
      <w:r>
        <w:rPr>
          <w:sz w:val="24"/>
          <w:szCs w:val="24"/>
        </w:rPr>
        <w:t xml:space="preserve">fille </w:t>
      </w:r>
      <w:r w:rsidR="0099763E">
        <w:rPr>
          <w:sz w:val="24"/>
          <w:szCs w:val="24"/>
        </w:rPr>
        <w:t xml:space="preserve">de Monsieur le Procureur du roy de la prevosté d'Aignay </w:t>
      </w:r>
      <w:r>
        <w:rPr>
          <w:sz w:val="24"/>
          <w:szCs w:val="24"/>
        </w:rPr>
        <w:t>avec nous soussignez.</w:t>
      </w:r>
    </w:p>
    <w:p w14:paraId="5EA06479" w14:textId="77777777" w:rsidR="003A366A" w:rsidRDefault="003A366A" w:rsidP="003A366A">
      <w:pPr>
        <w:jc w:val="both"/>
        <w:rPr>
          <w:sz w:val="24"/>
          <w:szCs w:val="24"/>
        </w:rPr>
      </w:pPr>
      <w:r>
        <w:rPr>
          <w:sz w:val="24"/>
          <w:szCs w:val="24"/>
        </w:rPr>
        <w:t>Signatures : Charpy curé d'</w:t>
      </w:r>
      <w:r w:rsidR="0099763E">
        <w:rPr>
          <w:sz w:val="24"/>
          <w:szCs w:val="24"/>
        </w:rPr>
        <w:t>Aignay le Duc</w:t>
      </w:r>
      <w:r>
        <w:rPr>
          <w:sz w:val="24"/>
          <w:szCs w:val="24"/>
        </w:rPr>
        <w:t xml:space="preserve">, </w:t>
      </w:r>
      <w:r w:rsidR="0099763E">
        <w:rPr>
          <w:sz w:val="24"/>
          <w:szCs w:val="24"/>
        </w:rPr>
        <w:t>M Coquet, P Siredey</w:t>
      </w:r>
      <w:r>
        <w:rPr>
          <w:sz w:val="24"/>
          <w:szCs w:val="24"/>
        </w:rPr>
        <w:t>.</w:t>
      </w:r>
    </w:p>
    <w:p w14:paraId="4A3B6A2C" w14:textId="77777777" w:rsidR="009C78D0" w:rsidRDefault="009C78D0" w:rsidP="009C78D0">
      <w:pPr>
        <w:jc w:val="both"/>
        <w:rPr>
          <w:sz w:val="24"/>
          <w:szCs w:val="24"/>
        </w:rPr>
      </w:pPr>
    </w:p>
    <w:p w14:paraId="6464E942" w14:textId="77777777" w:rsidR="009F17B8" w:rsidRDefault="009F17B8" w:rsidP="009F17B8">
      <w:pPr>
        <w:jc w:val="both"/>
        <w:rPr>
          <w:sz w:val="24"/>
          <w:szCs w:val="24"/>
        </w:rPr>
      </w:pPr>
      <w:r>
        <w:rPr>
          <w:sz w:val="24"/>
          <w:szCs w:val="24"/>
        </w:rPr>
        <w:t>Ce jourd'huy 16 7</w:t>
      </w:r>
      <w:r w:rsidRPr="009F17B8">
        <w:rPr>
          <w:sz w:val="24"/>
          <w:szCs w:val="24"/>
          <w:vertAlign w:val="superscript"/>
        </w:rPr>
        <w:t>bre</w:t>
      </w:r>
      <w:r>
        <w:rPr>
          <w:sz w:val="24"/>
          <w:szCs w:val="24"/>
        </w:rPr>
        <w:t xml:space="preserve"> </w:t>
      </w:r>
      <w:r w:rsidR="00C26CFB">
        <w:rPr>
          <w:sz w:val="24"/>
          <w:szCs w:val="24"/>
        </w:rPr>
        <w:t xml:space="preserve">1726 </w:t>
      </w:r>
      <w:r>
        <w:rPr>
          <w:sz w:val="24"/>
          <w:szCs w:val="24"/>
        </w:rPr>
        <w:t>nous curé soussign</w:t>
      </w:r>
      <w:r w:rsidR="00254C8B">
        <w:rPr>
          <w:sz w:val="24"/>
          <w:szCs w:val="24"/>
        </w:rPr>
        <w:t>é</w:t>
      </w:r>
      <w:r>
        <w:rPr>
          <w:sz w:val="24"/>
          <w:szCs w:val="24"/>
        </w:rPr>
        <w:t xml:space="preserve"> avons marié </w:t>
      </w:r>
      <w:r w:rsidR="00254C8B">
        <w:rPr>
          <w:sz w:val="24"/>
          <w:szCs w:val="24"/>
        </w:rPr>
        <w:t>apres les trois publications de bans legitimement faittes et les autres ceremonies de l'église observées Bernard Malbranche tixier en toille en ce lieu</w:t>
      </w:r>
      <w:r>
        <w:rPr>
          <w:sz w:val="24"/>
          <w:szCs w:val="24"/>
        </w:rPr>
        <w:t xml:space="preserve"> avec </w:t>
      </w:r>
      <w:r w:rsidR="00254C8B">
        <w:rPr>
          <w:sz w:val="24"/>
          <w:szCs w:val="24"/>
        </w:rPr>
        <w:t xml:space="preserve">Marie Coutet </w:t>
      </w:r>
      <w:r>
        <w:rPr>
          <w:sz w:val="24"/>
          <w:szCs w:val="24"/>
        </w:rPr>
        <w:t xml:space="preserve">fille </w:t>
      </w:r>
      <w:r w:rsidR="00254C8B">
        <w:rPr>
          <w:sz w:val="24"/>
          <w:szCs w:val="24"/>
        </w:rPr>
        <w:t xml:space="preserve">majeure jouissante de ce droits </w:t>
      </w:r>
      <w:r>
        <w:rPr>
          <w:sz w:val="24"/>
          <w:szCs w:val="24"/>
        </w:rPr>
        <w:t xml:space="preserve">de </w:t>
      </w:r>
      <w:r w:rsidR="00254C8B">
        <w:rPr>
          <w:sz w:val="24"/>
          <w:szCs w:val="24"/>
        </w:rPr>
        <w:t xml:space="preserve">deffunct </w:t>
      </w:r>
      <w:r>
        <w:rPr>
          <w:sz w:val="24"/>
          <w:szCs w:val="24"/>
        </w:rPr>
        <w:t xml:space="preserve">Jean </w:t>
      </w:r>
      <w:r w:rsidR="00254C8B">
        <w:rPr>
          <w:sz w:val="24"/>
          <w:szCs w:val="24"/>
        </w:rPr>
        <w:t>Coutet</w:t>
      </w:r>
      <w:r>
        <w:rPr>
          <w:sz w:val="24"/>
          <w:szCs w:val="24"/>
        </w:rPr>
        <w:t xml:space="preserve"> et de </w:t>
      </w:r>
      <w:r w:rsidR="00254C8B">
        <w:rPr>
          <w:sz w:val="24"/>
          <w:szCs w:val="24"/>
        </w:rPr>
        <w:t xml:space="preserve">Philiberte Chiquard </w:t>
      </w:r>
      <w:r>
        <w:rPr>
          <w:sz w:val="24"/>
          <w:szCs w:val="24"/>
        </w:rPr>
        <w:t>ses pere et mere de</w:t>
      </w:r>
      <w:r w:rsidR="00254C8B">
        <w:rPr>
          <w:sz w:val="24"/>
          <w:szCs w:val="24"/>
        </w:rPr>
        <w:t>meurante depuis plusieurs années en</w:t>
      </w:r>
      <w:r>
        <w:rPr>
          <w:sz w:val="24"/>
          <w:szCs w:val="24"/>
        </w:rPr>
        <w:t xml:space="preserve"> ce lieu </w:t>
      </w:r>
      <w:r w:rsidR="00254C8B">
        <w:rPr>
          <w:sz w:val="24"/>
          <w:szCs w:val="24"/>
        </w:rPr>
        <w:t xml:space="preserve">lequel mariage nous avons fait </w:t>
      </w:r>
      <w:r>
        <w:rPr>
          <w:sz w:val="24"/>
          <w:szCs w:val="24"/>
        </w:rPr>
        <w:t xml:space="preserve">presence de Claude </w:t>
      </w:r>
      <w:r w:rsidR="00254C8B">
        <w:rPr>
          <w:sz w:val="24"/>
          <w:szCs w:val="24"/>
        </w:rPr>
        <w:t xml:space="preserve">Delorme </w:t>
      </w:r>
      <w:r>
        <w:rPr>
          <w:sz w:val="24"/>
          <w:szCs w:val="24"/>
        </w:rPr>
        <w:t xml:space="preserve">beau </w:t>
      </w:r>
      <w:r w:rsidR="00254C8B">
        <w:rPr>
          <w:sz w:val="24"/>
          <w:szCs w:val="24"/>
        </w:rPr>
        <w:t>frere de l'époux à cause de sa deffuncte femme</w:t>
      </w:r>
      <w:r>
        <w:rPr>
          <w:sz w:val="24"/>
          <w:szCs w:val="24"/>
        </w:rPr>
        <w:t xml:space="preserve"> </w:t>
      </w:r>
      <w:r w:rsidR="00254C8B">
        <w:rPr>
          <w:sz w:val="24"/>
          <w:szCs w:val="24"/>
        </w:rPr>
        <w:t xml:space="preserve">de Jean Gentil amy commun, Claude Coutet </w:t>
      </w:r>
      <w:r w:rsidR="00985172">
        <w:rPr>
          <w:sz w:val="24"/>
          <w:szCs w:val="24"/>
        </w:rPr>
        <w:t xml:space="preserve">et Jean </w:t>
      </w:r>
      <w:r w:rsidR="009B4272">
        <w:rPr>
          <w:sz w:val="24"/>
          <w:szCs w:val="24"/>
        </w:rPr>
        <w:t>Malbranche</w:t>
      </w:r>
      <w:r w:rsidR="00985172">
        <w:rPr>
          <w:sz w:val="24"/>
          <w:szCs w:val="24"/>
        </w:rPr>
        <w:t xml:space="preserve"> neveu de l'époux ledit Coutet cousin germain de l'épouse</w:t>
      </w:r>
      <w:r>
        <w:rPr>
          <w:sz w:val="24"/>
          <w:szCs w:val="24"/>
        </w:rPr>
        <w:t>, d</w:t>
      </w:r>
      <w:r w:rsidR="00985172">
        <w:rPr>
          <w:sz w:val="24"/>
          <w:szCs w:val="24"/>
        </w:rPr>
        <w:t>'Antoine Compagnot Jean Porteret et Francois Damotte recteur</w:t>
      </w:r>
      <w:r>
        <w:rPr>
          <w:sz w:val="24"/>
          <w:szCs w:val="24"/>
        </w:rPr>
        <w:t xml:space="preserve"> d'écolle et marguillier</w:t>
      </w:r>
      <w:r w:rsidR="00985172">
        <w:rPr>
          <w:sz w:val="24"/>
          <w:szCs w:val="24"/>
        </w:rPr>
        <w:t xml:space="preserve"> témoins </w:t>
      </w:r>
      <w:r>
        <w:rPr>
          <w:sz w:val="24"/>
          <w:szCs w:val="24"/>
        </w:rPr>
        <w:t>avec nous soussignés.</w:t>
      </w:r>
    </w:p>
    <w:p w14:paraId="0E556990" w14:textId="77777777" w:rsidR="009F17B8" w:rsidRDefault="009F17B8" w:rsidP="009F17B8">
      <w:pPr>
        <w:jc w:val="both"/>
        <w:rPr>
          <w:sz w:val="24"/>
          <w:szCs w:val="24"/>
        </w:rPr>
      </w:pPr>
      <w:r>
        <w:rPr>
          <w:sz w:val="24"/>
          <w:szCs w:val="24"/>
        </w:rPr>
        <w:t>Signatures : Charpy curé d'</w:t>
      </w:r>
      <w:r w:rsidR="00985172">
        <w:rPr>
          <w:sz w:val="24"/>
          <w:szCs w:val="24"/>
        </w:rPr>
        <w:t>Aignay le Duc</w:t>
      </w:r>
      <w:r>
        <w:rPr>
          <w:sz w:val="24"/>
          <w:szCs w:val="24"/>
        </w:rPr>
        <w:t xml:space="preserve">, </w:t>
      </w:r>
      <w:r w:rsidR="00985172">
        <w:rPr>
          <w:sz w:val="24"/>
          <w:szCs w:val="24"/>
        </w:rPr>
        <w:t>C Delorme</w:t>
      </w:r>
      <w:r>
        <w:rPr>
          <w:sz w:val="24"/>
          <w:szCs w:val="24"/>
        </w:rPr>
        <w:t xml:space="preserve">, </w:t>
      </w:r>
      <w:r w:rsidR="00985172">
        <w:rPr>
          <w:sz w:val="24"/>
          <w:szCs w:val="24"/>
        </w:rPr>
        <w:t xml:space="preserve">A Compagnot, J Jeanti, </w:t>
      </w:r>
      <w:r>
        <w:rPr>
          <w:sz w:val="24"/>
          <w:szCs w:val="24"/>
        </w:rPr>
        <w:t>F Damotte</w:t>
      </w:r>
      <w:r w:rsidR="00985172">
        <w:rPr>
          <w:sz w:val="24"/>
          <w:szCs w:val="24"/>
        </w:rPr>
        <w:t>, Porteret R.D</w:t>
      </w:r>
      <w:r>
        <w:rPr>
          <w:sz w:val="24"/>
          <w:szCs w:val="24"/>
        </w:rPr>
        <w:t>.</w:t>
      </w:r>
    </w:p>
    <w:p w14:paraId="7DBF71F4" w14:textId="77777777" w:rsidR="0099763E" w:rsidRDefault="0099763E" w:rsidP="009C78D0">
      <w:pPr>
        <w:jc w:val="both"/>
        <w:rPr>
          <w:sz w:val="24"/>
          <w:szCs w:val="24"/>
        </w:rPr>
      </w:pPr>
    </w:p>
    <w:p w14:paraId="3483AA22" w14:textId="77777777" w:rsidR="000B7576" w:rsidRDefault="000B7576" w:rsidP="000B7576">
      <w:pPr>
        <w:jc w:val="both"/>
        <w:rPr>
          <w:sz w:val="24"/>
          <w:szCs w:val="24"/>
        </w:rPr>
      </w:pPr>
      <w:r>
        <w:rPr>
          <w:sz w:val="24"/>
          <w:szCs w:val="24"/>
        </w:rPr>
        <w:t>Ce jour susdit a esté baptisé Marie fille de Claude Baudot et de Jeanne (blanc) ses pere et mere né d'hier et de legitime mariage elle a eu pour parain Simon Moniot fils et pour marainne Marie C</w:t>
      </w:r>
      <w:r w:rsidR="00A14F9D">
        <w:rPr>
          <w:sz w:val="24"/>
          <w:szCs w:val="24"/>
        </w:rPr>
        <w:t>hauvot</w:t>
      </w:r>
      <w:r>
        <w:rPr>
          <w:sz w:val="24"/>
          <w:szCs w:val="24"/>
        </w:rPr>
        <w:t xml:space="preserve"> fille avec nous soussignez.</w:t>
      </w:r>
    </w:p>
    <w:p w14:paraId="3A22A402" w14:textId="77777777" w:rsidR="000B7576" w:rsidRDefault="000B7576" w:rsidP="000B7576">
      <w:pPr>
        <w:jc w:val="both"/>
        <w:rPr>
          <w:sz w:val="24"/>
          <w:szCs w:val="24"/>
        </w:rPr>
      </w:pPr>
      <w:r>
        <w:rPr>
          <w:sz w:val="24"/>
          <w:szCs w:val="24"/>
        </w:rPr>
        <w:t xml:space="preserve">Signatures : Charpy curé d'Aignay le Duc, </w:t>
      </w:r>
      <w:r w:rsidR="00A14F9D">
        <w:rPr>
          <w:sz w:val="24"/>
          <w:szCs w:val="24"/>
        </w:rPr>
        <w:t>M Chauvot, S Moniot</w:t>
      </w:r>
      <w:r>
        <w:rPr>
          <w:sz w:val="24"/>
          <w:szCs w:val="24"/>
        </w:rPr>
        <w:t>.</w:t>
      </w:r>
    </w:p>
    <w:p w14:paraId="5DFAA968" w14:textId="77777777" w:rsidR="00735220" w:rsidRDefault="00735220" w:rsidP="004D546B">
      <w:pPr>
        <w:jc w:val="both"/>
        <w:rPr>
          <w:sz w:val="24"/>
          <w:szCs w:val="24"/>
        </w:rPr>
      </w:pPr>
    </w:p>
    <w:p w14:paraId="7441DBF6" w14:textId="77777777" w:rsidR="00A14F9D" w:rsidRDefault="00A14F9D" w:rsidP="00A14F9D">
      <w:pPr>
        <w:jc w:val="both"/>
        <w:rPr>
          <w:sz w:val="24"/>
          <w:szCs w:val="24"/>
        </w:rPr>
      </w:pPr>
      <w:bookmarkStart w:id="291" w:name="OLE_LINK290"/>
      <w:bookmarkStart w:id="292" w:name="OLE_LINK291"/>
      <w:r>
        <w:rPr>
          <w:sz w:val="24"/>
          <w:szCs w:val="24"/>
        </w:rPr>
        <w:t>Ce jourd'huy 17 7</w:t>
      </w:r>
      <w:r w:rsidRPr="00A14F9D">
        <w:rPr>
          <w:sz w:val="24"/>
          <w:szCs w:val="24"/>
          <w:vertAlign w:val="superscript"/>
        </w:rPr>
        <w:t>bre</w:t>
      </w:r>
      <w:r>
        <w:rPr>
          <w:sz w:val="24"/>
          <w:szCs w:val="24"/>
        </w:rPr>
        <w:t xml:space="preserve"> 1726 nous curé susdit avons enterré dans nôtre cimetiere </w:t>
      </w:r>
      <w:r w:rsidR="000B1BFC">
        <w:rPr>
          <w:sz w:val="24"/>
          <w:szCs w:val="24"/>
        </w:rPr>
        <w:t>Hubert</w:t>
      </w:r>
      <w:r>
        <w:rPr>
          <w:sz w:val="24"/>
          <w:szCs w:val="24"/>
        </w:rPr>
        <w:t xml:space="preserve"> Mal</w:t>
      </w:r>
      <w:r w:rsidR="000B1BFC">
        <w:rPr>
          <w:sz w:val="24"/>
          <w:szCs w:val="24"/>
        </w:rPr>
        <w:t>branche le jeusne</w:t>
      </w:r>
      <w:r>
        <w:rPr>
          <w:sz w:val="24"/>
          <w:szCs w:val="24"/>
        </w:rPr>
        <w:t xml:space="preserve"> agé d'environ </w:t>
      </w:r>
      <w:r w:rsidR="000B1BFC">
        <w:rPr>
          <w:sz w:val="24"/>
          <w:szCs w:val="24"/>
        </w:rPr>
        <w:t>40</w:t>
      </w:r>
      <w:r>
        <w:rPr>
          <w:sz w:val="24"/>
          <w:szCs w:val="24"/>
        </w:rPr>
        <w:t xml:space="preserve"> ans</w:t>
      </w:r>
      <w:r w:rsidR="000B1BFC">
        <w:rPr>
          <w:sz w:val="24"/>
          <w:szCs w:val="24"/>
        </w:rPr>
        <w:t>,</w:t>
      </w:r>
      <w:r>
        <w:rPr>
          <w:sz w:val="24"/>
          <w:szCs w:val="24"/>
        </w:rPr>
        <w:t xml:space="preserve"> mort d'hier </w:t>
      </w:r>
      <w:r w:rsidR="000B1BFC">
        <w:rPr>
          <w:sz w:val="24"/>
          <w:szCs w:val="24"/>
        </w:rPr>
        <w:t xml:space="preserve">apres avoir esté muny de tous ses sacremens </w:t>
      </w:r>
      <w:r>
        <w:rPr>
          <w:sz w:val="24"/>
          <w:szCs w:val="24"/>
        </w:rPr>
        <w:t xml:space="preserve">lequel enterrement nous avons fait presence des </w:t>
      </w:r>
      <w:r w:rsidR="000B1BFC">
        <w:rPr>
          <w:sz w:val="24"/>
          <w:szCs w:val="24"/>
        </w:rPr>
        <w:t xml:space="preserve">parans </w:t>
      </w:r>
      <w:r>
        <w:rPr>
          <w:sz w:val="24"/>
          <w:szCs w:val="24"/>
        </w:rPr>
        <w:t>avec nous soussignez.</w:t>
      </w:r>
    </w:p>
    <w:p w14:paraId="1DA05CC3" w14:textId="77777777" w:rsidR="00A14F9D" w:rsidRDefault="00A14F9D" w:rsidP="00A14F9D">
      <w:pPr>
        <w:jc w:val="both"/>
        <w:rPr>
          <w:sz w:val="24"/>
          <w:szCs w:val="24"/>
        </w:rPr>
      </w:pPr>
      <w:r>
        <w:rPr>
          <w:sz w:val="24"/>
          <w:szCs w:val="24"/>
        </w:rPr>
        <w:t xml:space="preserve">Signatures : Charpy curé, </w:t>
      </w:r>
      <w:r w:rsidR="000B1BFC">
        <w:rPr>
          <w:sz w:val="24"/>
          <w:szCs w:val="24"/>
        </w:rPr>
        <w:t>H Malbranche, C Quinier, C Laignelet, C Quinier</w:t>
      </w:r>
      <w:r>
        <w:rPr>
          <w:sz w:val="24"/>
          <w:szCs w:val="24"/>
        </w:rPr>
        <w:t>.</w:t>
      </w:r>
    </w:p>
    <w:p w14:paraId="2C136A00" w14:textId="77777777" w:rsidR="00A14F9D" w:rsidRDefault="00A14F9D" w:rsidP="004D546B">
      <w:pPr>
        <w:jc w:val="both"/>
        <w:rPr>
          <w:sz w:val="24"/>
          <w:szCs w:val="24"/>
        </w:rPr>
      </w:pPr>
    </w:p>
    <w:bookmarkEnd w:id="291"/>
    <w:bookmarkEnd w:id="292"/>
    <w:p w14:paraId="7FD64E93" w14:textId="77777777" w:rsidR="000B1BFC" w:rsidRDefault="000B1BFC" w:rsidP="000B1BFC">
      <w:pPr>
        <w:jc w:val="both"/>
      </w:pPr>
      <w:r w:rsidRPr="00224C1D">
        <w:rPr>
          <w:b/>
          <w:sz w:val="24"/>
          <w:szCs w:val="24"/>
        </w:rPr>
        <w:t xml:space="preserve">Page </w:t>
      </w:r>
      <w:r>
        <w:rPr>
          <w:b/>
          <w:sz w:val="24"/>
          <w:szCs w:val="24"/>
        </w:rPr>
        <w:t>719</w:t>
      </w:r>
      <w:r w:rsidRPr="00224C1D">
        <w:rPr>
          <w:b/>
          <w:sz w:val="24"/>
          <w:szCs w:val="24"/>
        </w:rPr>
        <w:t xml:space="preserve"> des archives.</w:t>
      </w:r>
      <w:r w:rsidRPr="00745758">
        <w:t xml:space="preserve"> </w:t>
      </w:r>
    </w:p>
    <w:p w14:paraId="5B914FAB" w14:textId="77777777" w:rsidR="004D546B" w:rsidRDefault="009000B0" w:rsidP="00C7117C">
      <w:pPr>
        <w:jc w:val="both"/>
        <w:rPr>
          <w:sz w:val="24"/>
          <w:szCs w:val="24"/>
        </w:rPr>
      </w:pPr>
      <w:r>
        <w:rPr>
          <w:sz w:val="24"/>
          <w:szCs w:val="24"/>
        </w:rPr>
        <w:br w:type="column"/>
      </w:r>
      <w:r>
        <w:rPr>
          <w:sz w:val="24"/>
          <w:szCs w:val="24"/>
        </w:rPr>
        <w:lastRenderedPageBreak/>
        <w:t>Ent</w:t>
      </w:r>
    </w:p>
    <w:p w14:paraId="70AA2D1B" w14:textId="77777777" w:rsidR="009000B0" w:rsidRDefault="009000B0" w:rsidP="00C7117C">
      <w:pPr>
        <w:jc w:val="both"/>
        <w:rPr>
          <w:sz w:val="24"/>
          <w:szCs w:val="24"/>
        </w:rPr>
      </w:pPr>
    </w:p>
    <w:p w14:paraId="4B916AC8" w14:textId="77777777" w:rsidR="009000B0" w:rsidRDefault="009000B0" w:rsidP="00C7117C">
      <w:pPr>
        <w:jc w:val="both"/>
        <w:rPr>
          <w:sz w:val="24"/>
          <w:szCs w:val="24"/>
        </w:rPr>
      </w:pPr>
    </w:p>
    <w:p w14:paraId="24BA4BCE" w14:textId="77777777" w:rsidR="009000B0" w:rsidRDefault="009000B0" w:rsidP="00C7117C">
      <w:pPr>
        <w:jc w:val="both"/>
        <w:rPr>
          <w:sz w:val="24"/>
          <w:szCs w:val="24"/>
        </w:rPr>
      </w:pPr>
    </w:p>
    <w:p w14:paraId="19FAECD0" w14:textId="77777777" w:rsidR="009000B0" w:rsidRDefault="009000B0" w:rsidP="00C7117C">
      <w:pPr>
        <w:jc w:val="both"/>
        <w:rPr>
          <w:sz w:val="24"/>
          <w:szCs w:val="24"/>
        </w:rPr>
      </w:pPr>
    </w:p>
    <w:p w14:paraId="4A5BAC45" w14:textId="77777777" w:rsidR="009000B0" w:rsidRDefault="009000B0" w:rsidP="00C7117C">
      <w:pPr>
        <w:jc w:val="both"/>
        <w:rPr>
          <w:sz w:val="24"/>
          <w:szCs w:val="24"/>
        </w:rPr>
      </w:pPr>
    </w:p>
    <w:p w14:paraId="39ECC28F" w14:textId="77777777" w:rsidR="009000B0" w:rsidRDefault="009000B0" w:rsidP="00C7117C">
      <w:pPr>
        <w:jc w:val="both"/>
        <w:rPr>
          <w:sz w:val="24"/>
          <w:szCs w:val="24"/>
        </w:rPr>
      </w:pPr>
    </w:p>
    <w:p w14:paraId="4AF0CC94" w14:textId="77777777" w:rsidR="009000B0" w:rsidRDefault="008E4DB6" w:rsidP="00C7117C">
      <w:pPr>
        <w:jc w:val="both"/>
        <w:rPr>
          <w:sz w:val="24"/>
          <w:szCs w:val="24"/>
        </w:rPr>
      </w:pPr>
      <w:r>
        <w:rPr>
          <w:sz w:val="24"/>
          <w:szCs w:val="24"/>
        </w:rPr>
        <w:t>Bapt</w:t>
      </w:r>
    </w:p>
    <w:p w14:paraId="12E5216F" w14:textId="77777777" w:rsidR="009000B0" w:rsidRDefault="009000B0" w:rsidP="00C7117C">
      <w:pPr>
        <w:jc w:val="both"/>
        <w:rPr>
          <w:sz w:val="24"/>
          <w:szCs w:val="24"/>
        </w:rPr>
      </w:pPr>
    </w:p>
    <w:p w14:paraId="7B4066BA" w14:textId="77777777" w:rsidR="009000B0" w:rsidRDefault="009000B0" w:rsidP="00C7117C">
      <w:pPr>
        <w:jc w:val="both"/>
        <w:rPr>
          <w:sz w:val="24"/>
          <w:szCs w:val="24"/>
        </w:rPr>
      </w:pPr>
    </w:p>
    <w:p w14:paraId="70B1F1BE" w14:textId="77777777" w:rsidR="009000B0" w:rsidRDefault="009000B0" w:rsidP="00C7117C">
      <w:pPr>
        <w:jc w:val="both"/>
        <w:rPr>
          <w:sz w:val="24"/>
          <w:szCs w:val="24"/>
        </w:rPr>
      </w:pPr>
    </w:p>
    <w:p w14:paraId="7593EFBF" w14:textId="77777777" w:rsidR="009000B0" w:rsidRDefault="009000B0" w:rsidP="00C7117C">
      <w:pPr>
        <w:jc w:val="both"/>
        <w:rPr>
          <w:sz w:val="24"/>
          <w:szCs w:val="24"/>
        </w:rPr>
      </w:pPr>
    </w:p>
    <w:p w14:paraId="4761579D" w14:textId="77777777" w:rsidR="009000B0" w:rsidRDefault="009000B0" w:rsidP="00C7117C">
      <w:pPr>
        <w:jc w:val="both"/>
        <w:rPr>
          <w:sz w:val="24"/>
          <w:szCs w:val="24"/>
        </w:rPr>
      </w:pPr>
    </w:p>
    <w:p w14:paraId="7C6B0B28" w14:textId="77777777" w:rsidR="009000B0" w:rsidRDefault="009000B0" w:rsidP="00C7117C">
      <w:pPr>
        <w:jc w:val="both"/>
        <w:rPr>
          <w:sz w:val="24"/>
          <w:szCs w:val="24"/>
        </w:rPr>
      </w:pPr>
    </w:p>
    <w:p w14:paraId="3197F7AA" w14:textId="77777777" w:rsidR="009000B0" w:rsidRDefault="007640EC" w:rsidP="00C7117C">
      <w:pPr>
        <w:jc w:val="both"/>
        <w:rPr>
          <w:sz w:val="24"/>
          <w:szCs w:val="24"/>
        </w:rPr>
      </w:pPr>
      <w:r>
        <w:rPr>
          <w:sz w:val="24"/>
          <w:szCs w:val="24"/>
        </w:rPr>
        <w:t>Double mortuaire</w:t>
      </w:r>
    </w:p>
    <w:p w14:paraId="2E051198" w14:textId="77777777" w:rsidR="009000B0" w:rsidRDefault="009000B0" w:rsidP="00C7117C">
      <w:pPr>
        <w:jc w:val="both"/>
        <w:rPr>
          <w:sz w:val="24"/>
          <w:szCs w:val="24"/>
        </w:rPr>
      </w:pPr>
    </w:p>
    <w:p w14:paraId="1380D015" w14:textId="77777777" w:rsidR="009000B0" w:rsidRDefault="009000B0" w:rsidP="00C7117C">
      <w:pPr>
        <w:jc w:val="both"/>
        <w:rPr>
          <w:sz w:val="24"/>
          <w:szCs w:val="24"/>
        </w:rPr>
      </w:pPr>
    </w:p>
    <w:p w14:paraId="4FBB83A1" w14:textId="77777777" w:rsidR="009000B0" w:rsidRDefault="009000B0" w:rsidP="00C7117C">
      <w:pPr>
        <w:jc w:val="both"/>
        <w:rPr>
          <w:sz w:val="24"/>
          <w:szCs w:val="24"/>
        </w:rPr>
      </w:pPr>
    </w:p>
    <w:p w14:paraId="67B594B2" w14:textId="77777777" w:rsidR="009000B0" w:rsidRDefault="009000B0" w:rsidP="00C7117C">
      <w:pPr>
        <w:jc w:val="both"/>
        <w:rPr>
          <w:sz w:val="24"/>
          <w:szCs w:val="24"/>
        </w:rPr>
      </w:pPr>
    </w:p>
    <w:p w14:paraId="3C166F5E" w14:textId="77777777" w:rsidR="00D252F1" w:rsidRDefault="00D252F1" w:rsidP="00C7117C">
      <w:pPr>
        <w:jc w:val="both"/>
        <w:rPr>
          <w:sz w:val="24"/>
          <w:szCs w:val="24"/>
        </w:rPr>
      </w:pPr>
    </w:p>
    <w:p w14:paraId="43BB48E8" w14:textId="77777777" w:rsidR="00D252F1" w:rsidRDefault="00D252F1" w:rsidP="00C7117C">
      <w:pPr>
        <w:jc w:val="both"/>
        <w:rPr>
          <w:sz w:val="24"/>
          <w:szCs w:val="24"/>
        </w:rPr>
      </w:pPr>
    </w:p>
    <w:p w14:paraId="02E8CB5F" w14:textId="77777777" w:rsidR="00D252F1" w:rsidRDefault="00D252F1" w:rsidP="00C7117C">
      <w:pPr>
        <w:jc w:val="both"/>
        <w:rPr>
          <w:sz w:val="24"/>
          <w:szCs w:val="24"/>
        </w:rPr>
      </w:pPr>
    </w:p>
    <w:p w14:paraId="37CE9BE2" w14:textId="77777777" w:rsidR="00D252F1" w:rsidRDefault="00D252F1" w:rsidP="00C7117C">
      <w:pPr>
        <w:jc w:val="both"/>
        <w:rPr>
          <w:sz w:val="24"/>
          <w:szCs w:val="24"/>
        </w:rPr>
      </w:pPr>
      <w:r>
        <w:rPr>
          <w:sz w:val="24"/>
          <w:szCs w:val="24"/>
        </w:rPr>
        <w:t>Bapt</w:t>
      </w:r>
    </w:p>
    <w:p w14:paraId="0C3EF291" w14:textId="77777777" w:rsidR="009000B0" w:rsidRDefault="009000B0" w:rsidP="00C7117C">
      <w:pPr>
        <w:jc w:val="both"/>
        <w:rPr>
          <w:sz w:val="24"/>
          <w:szCs w:val="24"/>
        </w:rPr>
      </w:pPr>
    </w:p>
    <w:p w14:paraId="65EC5766" w14:textId="77777777" w:rsidR="009000B0" w:rsidRDefault="009000B0" w:rsidP="00C7117C">
      <w:pPr>
        <w:jc w:val="both"/>
        <w:rPr>
          <w:sz w:val="24"/>
          <w:szCs w:val="24"/>
        </w:rPr>
      </w:pPr>
    </w:p>
    <w:p w14:paraId="36E1E322" w14:textId="77777777" w:rsidR="00B055E7" w:rsidRDefault="00B055E7" w:rsidP="00C7117C">
      <w:pPr>
        <w:jc w:val="both"/>
        <w:rPr>
          <w:sz w:val="24"/>
          <w:szCs w:val="24"/>
        </w:rPr>
      </w:pPr>
    </w:p>
    <w:p w14:paraId="12D36B97" w14:textId="77777777" w:rsidR="00B055E7" w:rsidRDefault="00B055E7" w:rsidP="00C7117C">
      <w:pPr>
        <w:jc w:val="both"/>
        <w:rPr>
          <w:sz w:val="24"/>
          <w:szCs w:val="24"/>
        </w:rPr>
      </w:pPr>
    </w:p>
    <w:p w14:paraId="53D34A55" w14:textId="77777777" w:rsidR="00B055E7" w:rsidRDefault="00B055E7" w:rsidP="00C7117C">
      <w:pPr>
        <w:jc w:val="both"/>
        <w:rPr>
          <w:sz w:val="24"/>
          <w:szCs w:val="24"/>
        </w:rPr>
      </w:pPr>
    </w:p>
    <w:p w14:paraId="6BD78DD8" w14:textId="77777777" w:rsidR="00B055E7" w:rsidRDefault="00B055E7" w:rsidP="00C7117C">
      <w:pPr>
        <w:jc w:val="both"/>
        <w:rPr>
          <w:sz w:val="24"/>
          <w:szCs w:val="24"/>
        </w:rPr>
      </w:pPr>
    </w:p>
    <w:p w14:paraId="4769980C" w14:textId="77777777" w:rsidR="00B055E7" w:rsidRDefault="00B055E7" w:rsidP="00C7117C">
      <w:pPr>
        <w:jc w:val="both"/>
        <w:rPr>
          <w:sz w:val="24"/>
          <w:szCs w:val="24"/>
        </w:rPr>
      </w:pPr>
      <w:r>
        <w:rPr>
          <w:sz w:val="24"/>
          <w:szCs w:val="24"/>
        </w:rPr>
        <w:t>Mort</w:t>
      </w:r>
    </w:p>
    <w:p w14:paraId="38FAD283" w14:textId="77777777" w:rsidR="009000B0" w:rsidRDefault="009000B0" w:rsidP="00C7117C">
      <w:pPr>
        <w:jc w:val="both"/>
        <w:rPr>
          <w:sz w:val="24"/>
          <w:szCs w:val="24"/>
        </w:rPr>
      </w:pPr>
    </w:p>
    <w:p w14:paraId="096AB061" w14:textId="77777777" w:rsidR="00B51DDC" w:rsidRDefault="00B51DDC" w:rsidP="00C7117C">
      <w:pPr>
        <w:jc w:val="both"/>
        <w:rPr>
          <w:sz w:val="24"/>
          <w:szCs w:val="24"/>
        </w:rPr>
      </w:pPr>
    </w:p>
    <w:p w14:paraId="5CFD22F9" w14:textId="77777777" w:rsidR="00B51DDC" w:rsidRDefault="00B51DDC" w:rsidP="00C7117C">
      <w:pPr>
        <w:jc w:val="both"/>
        <w:rPr>
          <w:sz w:val="24"/>
          <w:szCs w:val="24"/>
        </w:rPr>
      </w:pPr>
    </w:p>
    <w:p w14:paraId="76338AF6" w14:textId="77777777" w:rsidR="00B51DDC" w:rsidRDefault="00B51DDC" w:rsidP="00C7117C">
      <w:pPr>
        <w:jc w:val="both"/>
        <w:rPr>
          <w:sz w:val="24"/>
          <w:szCs w:val="24"/>
        </w:rPr>
      </w:pPr>
    </w:p>
    <w:p w14:paraId="3266FDC6" w14:textId="77777777" w:rsidR="00B51DDC" w:rsidRDefault="00B51DDC" w:rsidP="00C7117C">
      <w:pPr>
        <w:jc w:val="both"/>
        <w:rPr>
          <w:sz w:val="24"/>
          <w:szCs w:val="24"/>
        </w:rPr>
      </w:pPr>
      <w:r>
        <w:rPr>
          <w:sz w:val="24"/>
          <w:szCs w:val="24"/>
        </w:rPr>
        <w:t>Mort</w:t>
      </w:r>
    </w:p>
    <w:p w14:paraId="342258E4" w14:textId="77777777" w:rsidR="00B51DDC" w:rsidRDefault="00B51DDC" w:rsidP="00C7117C">
      <w:pPr>
        <w:jc w:val="both"/>
        <w:rPr>
          <w:sz w:val="24"/>
          <w:szCs w:val="24"/>
        </w:rPr>
      </w:pPr>
    </w:p>
    <w:p w14:paraId="24B8F301" w14:textId="77777777" w:rsidR="00B51DDC" w:rsidRDefault="00B51DDC" w:rsidP="00C7117C">
      <w:pPr>
        <w:jc w:val="both"/>
        <w:rPr>
          <w:sz w:val="24"/>
          <w:szCs w:val="24"/>
        </w:rPr>
      </w:pPr>
    </w:p>
    <w:p w14:paraId="664F2E79" w14:textId="77777777" w:rsidR="00B51DDC" w:rsidRDefault="00B51DDC" w:rsidP="00C7117C">
      <w:pPr>
        <w:jc w:val="both"/>
        <w:rPr>
          <w:sz w:val="24"/>
          <w:szCs w:val="24"/>
        </w:rPr>
      </w:pPr>
    </w:p>
    <w:p w14:paraId="06B6D23E" w14:textId="77777777" w:rsidR="00B51DDC" w:rsidRDefault="00B51DDC" w:rsidP="00C7117C">
      <w:pPr>
        <w:jc w:val="both"/>
        <w:rPr>
          <w:sz w:val="24"/>
          <w:szCs w:val="24"/>
        </w:rPr>
      </w:pPr>
    </w:p>
    <w:p w14:paraId="2EAC58C9" w14:textId="77777777" w:rsidR="00B51DDC" w:rsidRDefault="00B51DDC" w:rsidP="00C7117C">
      <w:pPr>
        <w:jc w:val="both"/>
        <w:rPr>
          <w:sz w:val="24"/>
          <w:szCs w:val="24"/>
        </w:rPr>
      </w:pPr>
    </w:p>
    <w:p w14:paraId="24D6DCB4" w14:textId="77777777" w:rsidR="00B51DDC" w:rsidRDefault="00B51DDC" w:rsidP="00C7117C">
      <w:pPr>
        <w:jc w:val="both"/>
        <w:rPr>
          <w:sz w:val="24"/>
          <w:szCs w:val="24"/>
        </w:rPr>
      </w:pPr>
      <w:r>
        <w:rPr>
          <w:sz w:val="24"/>
          <w:szCs w:val="24"/>
        </w:rPr>
        <w:t>Mort</w:t>
      </w:r>
    </w:p>
    <w:p w14:paraId="61DDBC61" w14:textId="77777777" w:rsidR="00B51DDC" w:rsidRDefault="00B51DDC" w:rsidP="00C7117C">
      <w:pPr>
        <w:jc w:val="both"/>
        <w:rPr>
          <w:sz w:val="24"/>
          <w:szCs w:val="24"/>
        </w:rPr>
      </w:pPr>
    </w:p>
    <w:p w14:paraId="1290D106" w14:textId="77777777" w:rsidR="0016745A" w:rsidRDefault="0016745A" w:rsidP="00C7117C">
      <w:pPr>
        <w:jc w:val="both"/>
        <w:rPr>
          <w:sz w:val="24"/>
          <w:szCs w:val="24"/>
        </w:rPr>
      </w:pPr>
    </w:p>
    <w:p w14:paraId="58AF895A" w14:textId="77777777" w:rsidR="0016745A" w:rsidRDefault="0016745A" w:rsidP="00C7117C">
      <w:pPr>
        <w:jc w:val="both"/>
        <w:rPr>
          <w:sz w:val="24"/>
          <w:szCs w:val="24"/>
        </w:rPr>
      </w:pPr>
    </w:p>
    <w:p w14:paraId="6135280C" w14:textId="77777777" w:rsidR="0016745A" w:rsidRDefault="0016745A" w:rsidP="00C7117C">
      <w:pPr>
        <w:jc w:val="both"/>
        <w:rPr>
          <w:sz w:val="24"/>
          <w:szCs w:val="24"/>
        </w:rPr>
      </w:pPr>
    </w:p>
    <w:p w14:paraId="4F4E32D8" w14:textId="77777777" w:rsidR="0016745A" w:rsidRDefault="0016745A" w:rsidP="00C7117C">
      <w:pPr>
        <w:jc w:val="both"/>
        <w:rPr>
          <w:sz w:val="24"/>
          <w:szCs w:val="24"/>
        </w:rPr>
      </w:pPr>
    </w:p>
    <w:p w14:paraId="0601642F" w14:textId="77777777" w:rsidR="0016745A" w:rsidRDefault="0016745A" w:rsidP="00C7117C">
      <w:pPr>
        <w:jc w:val="both"/>
        <w:rPr>
          <w:sz w:val="24"/>
          <w:szCs w:val="24"/>
        </w:rPr>
      </w:pPr>
      <w:r>
        <w:rPr>
          <w:sz w:val="24"/>
          <w:szCs w:val="24"/>
        </w:rPr>
        <w:t>Mort</w:t>
      </w:r>
    </w:p>
    <w:p w14:paraId="7E6D1F22" w14:textId="77777777" w:rsidR="00B51DDC" w:rsidRDefault="00B51DDC" w:rsidP="00C7117C">
      <w:pPr>
        <w:jc w:val="both"/>
        <w:rPr>
          <w:sz w:val="24"/>
          <w:szCs w:val="24"/>
        </w:rPr>
      </w:pPr>
    </w:p>
    <w:p w14:paraId="3B50672B" w14:textId="77777777" w:rsidR="009000B0" w:rsidRDefault="009000B0" w:rsidP="00C7117C">
      <w:pPr>
        <w:jc w:val="both"/>
        <w:rPr>
          <w:sz w:val="24"/>
          <w:szCs w:val="24"/>
        </w:rPr>
      </w:pPr>
    </w:p>
    <w:p w14:paraId="1692B45D" w14:textId="77777777" w:rsidR="009000B0" w:rsidRDefault="009000B0" w:rsidP="009000B0">
      <w:pPr>
        <w:jc w:val="both"/>
        <w:rPr>
          <w:sz w:val="24"/>
          <w:szCs w:val="24"/>
        </w:rPr>
      </w:pPr>
      <w:r>
        <w:rPr>
          <w:sz w:val="24"/>
          <w:szCs w:val="24"/>
        </w:rPr>
        <w:br w:type="column"/>
      </w:r>
      <w:r>
        <w:rPr>
          <w:sz w:val="24"/>
          <w:szCs w:val="24"/>
        </w:rPr>
        <w:lastRenderedPageBreak/>
        <w:t>Ce jourd'huy huit octobre 1726 nous curé soussigné avons enterré dans nôtre cimetiere une fille agée d'environ 4 ans demeurante chez Mr Maillard chirurgien et controlleur morte de la petite verolle laquelle s'apellait Marie Jacquotte fille naturelle lequel enterrement nous avons fait presence des soussignés.</w:t>
      </w:r>
    </w:p>
    <w:p w14:paraId="151E222A" w14:textId="77777777" w:rsidR="009000B0" w:rsidRDefault="009000B0" w:rsidP="009000B0">
      <w:pPr>
        <w:jc w:val="both"/>
        <w:rPr>
          <w:sz w:val="24"/>
          <w:szCs w:val="24"/>
        </w:rPr>
      </w:pPr>
      <w:r>
        <w:rPr>
          <w:sz w:val="24"/>
          <w:szCs w:val="24"/>
        </w:rPr>
        <w:t>Signatures : Charpy curé, Maillard, F Damotte, Porteret.</w:t>
      </w:r>
    </w:p>
    <w:p w14:paraId="40115896" w14:textId="77777777" w:rsidR="009000B0" w:rsidRDefault="009000B0" w:rsidP="009000B0">
      <w:pPr>
        <w:jc w:val="both"/>
        <w:rPr>
          <w:sz w:val="24"/>
          <w:szCs w:val="24"/>
        </w:rPr>
      </w:pPr>
    </w:p>
    <w:p w14:paraId="74803639" w14:textId="77777777" w:rsidR="008E4DB6" w:rsidRDefault="008E4DB6" w:rsidP="008E4DB6">
      <w:pPr>
        <w:jc w:val="both"/>
        <w:rPr>
          <w:sz w:val="24"/>
          <w:szCs w:val="24"/>
        </w:rPr>
      </w:pPr>
      <w:r>
        <w:rPr>
          <w:sz w:val="24"/>
          <w:szCs w:val="24"/>
        </w:rPr>
        <w:t>Ce jourd'huy 9 8</w:t>
      </w:r>
      <w:r w:rsidRPr="003A366A">
        <w:rPr>
          <w:sz w:val="24"/>
          <w:szCs w:val="24"/>
          <w:vertAlign w:val="superscript"/>
        </w:rPr>
        <w:t>bre</w:t>
      </w:r>
      <w:r>
        <w:rPr>
          <w:sz w:val="24"/>
          <w:szCs w:val="24"/>
        </w:rPr>
        <w:t xml:space="preserve"> 1726 nous curé soubsigné avons baptisé Marie fille de Edme Siredey manouvrier en ce lieu et de Anthoinette Joly ses pere et mere née de</w:t>
      </w:r>
      <w:r w:rsidR="007640EC">
        <w:rPr>
          <w:sz w:val="24"/>
          <w:szCs w:val="24"/>
        </w:rPr>
        <w:t xml:space="preserve"> ce jour </w:t>
      </w:r>
      <w:r>
        <w:rPr>
          <w:sz w:val="24"/>
          <w:szCs w:val="24"/>
        </w:rPr>
        <w:t>et de legitime mariage elle a e</w:t>
      </w:r>
      <w:r w:rsidR="007640EC">
        <w:rPr>
          <w:sz w:val="24"/>
          <w:szCs w:val="24"/>
        </w:rPr>
        <w:t>û</w:t>
      </w:r>
      <w:r>
        <w:rPr>
          <w:sz w:val="24"/>
          <w:szCs w:val="24"/>
        </w:rPr>
        <w:t xml:space="preserve"> pour parain </w:t>
      </w:r>
      <w:r w:rsidR="007640EC">
        <w:rPr>
          <w:sz w:val="24"/>
          <w:szCs w:val="24"/>
        </w:rPr>
        <w:t xml:space="preserve">François Couturier fils </w:t>
      </w:r>
      <w:r>
        <w:rPr>
          <w:sz w:val="24"/>
          <w:szCs w:val="24"/>
        </w:rPr>
        <w:t xml:space="preserve">et pour marainne Marie </w:t>
      </w:r>
      <w:r w:rsidR="007640EC">
        <w:rPr>
          <w:sz w:val="24"/>
          <w:szCs w:val="24"/>
        </w:rPr>
        <w:t>Joly</w:t>
      </w:r>
      <w:r>
        <w:rPr>
          <w:sz w:val="24"/>
          <w:szCs w:val="24"/>
        </w:rPr>
        <w:t xml:space="preserve"> </w:t>
      </w:r>
      <w:r w:rsidR="007640EC">
        <w:rPr>
          <w:sz w:val="24"/>
          <w:szCs w:val="24"/>
        </w:rPr>
        <w:t xml:space="preserve">sa tante du côté maternel la marainne s'estant soubsigné le parain ne le scachant faire d'huement enquis presence des Me d'écolle et marguillier </w:t>
      </w:r>
      <w:r>
        <w:rPr>
          <w:sz w:val="24"/>
          <w:szCs w:val="24"/>
        </w:rPr>
        <w:t>avec nous soussignez.</w:t>
      </w:r>
    </w:p>
    <w:p w14:paraId="75AD30B3" w14:textId="77777777" w:rsidR="008E4DB6" w:rsidRDefault="008E4DB6" w:rsidP="008E4DB6">
      <w:pPr>
        <w:jc w:val="both"/>
        <w:rPr>
          <w:sz w:val="24"/>
          <w:szCs w:val="24"/>
        </w:rPr>
      </w:pPr>
      <w:r>
        <w:rPr>
          <w:sz w:val="24"/>
          <w:szCs w:val="24"/>
        </w:rPr>
        <w:t>Signatures : Charpy curé d'Aignay, M</w:t>
      </w:r>
      <w:r w:rsidR="007640EC">
        <w:rPr>
          <w:sz w:val="24"/>
          <w:szCs w:val="24"/>
        </w:rPr>
        <w:t>ariioly</w:t>
      </w:r>
      <w:r>
        <w:rPr>
          <w:sz w:val="24"/>
          <w:szCs w:val="24"/>
        </w:rPr>
        <w:t>.</w:t>
      </w:r>
    </w:p>
    <w:p w14:paraId="103236F2" w14:textId="77777777" w:rsidR="009000B0" w:rsidRDefault="009000B0" w:rsidP="00C7117C">
      <w:pPr>
        <w:jc w:val="both"/>
        <w:rPr>
          <w:sz w:val="24"/>
          <w:szCs w:val="24"/>
        </w:rPr>
      </w:pPr>
    </w:p>
    <w:p w14:paraId="71729563" w14:textId="77777777" w:rsidR="00D252F1" w:rsidRDefault="007640EC" w:rsidP="007640EC">
      <w:pPr>
        <w:jc w:val="both"/>
        <w:rPr>
          <w:sz w:val="24"/>
          <w:szCs w:val="24"/>
        </w:rPr>
      </w:pPr>
      <w:r>
        <w:rPr>
          <w:sz w:val="24"/>
          <w:szCs w:val="24"/>
        </w:rPr>
        <w:t xml:space="preserve">Ce jourd'huy 13 octobre 1726 nous curé soubsigné avons enterré dans nôtre cimetiere Catherine Gallimardet veuve de Claude Marchant agée d'environ 70 ans morte d'hier </w:t>
      </w:r>
      <w:r w:rsidR="00D252F1">
        <w:rPr>
          <w:sz w:val="24"/>
          <w:szCs w:val="24"/>
        </w:rPr>
        <w:t>apres estre munie des sacremens</w:t>
      </w:r>
    </w:p>
    <w:p w14:paraId="53D9EF00" w14:textId="77777777" w:rsidR="007640EC" w:rsidRDefault="00D252F1" w:rsidP="007640EC">
      <w:pPr>
        <w:jc w:val="both"/>
        <w:rPr>
          <w:sz w:val="24"/>
          <w:szCs w:val="24"/>
        </w:rPr>
      </w:pPr>
      <w:r>
        <w:rPr>
          <w:sz w:val="24"/>
          <w:szCs w:val="24"/>
        </w:rPr>
        <w:t xml:space="preserve">Et le mesme jour avons aussy enterré Daniel Royer marchand agé d'environ 54 ans muny des sacremens de penitence et d'extremonction mort aussy hier </w:t>
      </w:r>
      <w:r w:rsidR="007640EC">
        <w:rPr>
          <w:sz w:val="24"/>
          <w:szCs w:val="24"/>
        </w:rPr>
        <w:t>le</w:t>
      </w:r>
      <w:r>
        <w:rPr>
          <w:sz w:val="24"/>
          <w:szCs w:val="24"/>
        </w:rPr>
        <w:t>s</w:t>
      </w:r>
      <w:r w:rsidR="007640EC">
        <w:rPr>
          <w:sz w:val="24"/>
          <w:szCs w:val="24"/>
        </w:rPr>
        <w:t>quel</w:t>
      </w:r>
      <w:r>
        <w:rPr>
          <w:sz w:val="24"/>
          <w:szCs w:val="24"/>
        </w:rPr>
        <w:t>s</w:t>
      </w:r>
      <w:r w:rsidR="007640EC">
        <w:rPr>
          <w:sz w:val="24"/>
          <w:szCs w:val="24"/>
        </w:rPr>
        <w:t xml:space="preserve"> </w:t>
      </w:r>
      <w:r>
        <w:rPr>
          <w:sz w:val="24"/>
          <w:szCs w:val="24"/>
        </w:rPr>
        <w:t xml:space="preserve">deux </w:t>
      </w:r>
      <w:r w:rsidR="007640EC">
        <w:rPr>
          <w:sz w:val="24"/>
          <w:szCs w:val="24"/>
        </w:rPr>
        <w:t>enterremen</w:t>
      </w:r>
      <w:r>
        <w:rPr>
          <w:sz w:val="24"/>
          <w:szCs w:val="24"/>
        </w:rPr>
        <w:t>s</w:t>
      </w:r>
      <w:r w:rsidR="007640EC">
        <w:rPr>
          <w:sz w:val="24"/>
          <w:szCs w:val="24"/>
        </w:rPr>
        <w:t xml:space="preserve"> nous avons fait presence des </w:t>
      </w:r>
      <w:r>
        <w:rPr>
          <w:sz w:val="24"/>
          <w:szCs w:val="24"/>
        </w:rPr>
        <w:t xml:space="preserve">parans des deffuncts avec nous </w:t>
      </w:r>
      <w:r w:rsidR="007640EC">
        <w:rPr>
          <w:sz w:val="24"/>
          <w:szCs w:val="24"/>
        </w:rPr>
        <w:t>soussignés.</w:t>
      </w:r>
    </w:p>
    <w:p w14:paraId="6AB2AC89" w14:textId="77777777" w:rsidR="007640EC" w:rsidRDefault="007640EC" w:rsidP="007640EC">
      <w:pPr>
        <w:jc w:val="both"/>
        <w:rPr>
          <w:sz w:val="24"/>
          <w:szCs w:val="24"/>
        </w:rPr>
      </w:pPr>
      <w:r>
        <w:rPr>
          <w:sz w:val="24"/>
          <w:szCs w:val="24"/>
        </w:rPr>
        <w:t xml:space="preserve">Signatures : Charpy curé, </w:t>
      </w:r>
      <w:r w:rsidR="00D252F1">
        <w:rPr>
          <w:sz w:val="24"/>
          <w:szCs w:val="24"/>
        </w:rPr>
        <w:t>Marchant, C Pitoizet, Anthoine Royer, N Royer, V Royer, C Royer, C Vautherot, C Royer</w:t>
      </w:r>
      <w:r>
        <w:rPr>
          <w:sz w:val="24"/>
          <w:szCs w:val="24"/>
        </w:rPr>
        <w:t>.</w:t>
      </w:r>
    </w:p>
    <w:p w14:paraId="6392064B" w14:textId="77777777" w:rsidR="00FB7362" w:rsidRDefault="00FB7362" w:rsidP="00554BBF">
      <w:pPr>
        <w:jc w:val="both"/>
        <w:rPr>
          <w:sz w:val="24"/>
          <w:szCs w:val="24"/>
        </w:rPr>
      </w:pPr>
    </w:p>
    <w:p w14:paraId="7408551E" w14:textId="77777777" w:rsidR="00D252F1" w:rsidRDefault="00D252F1" w:rsidP="00D252F1">
      <w:pPr>
        <w:jc w:val="both"/>
        <w:rPr>
          <w:sz w:val="24"/>
          <w:szCs w:val="24"/>
        </w:rPr>
      </w:pPr>
      <w:r>
        <w:rPr>
          <w:sz w:val="24"/>
          <w:szCs w:val="24"/>
        </w:rPr>
        <w:t xml:space="preserve">Ce jourd'huy 20 octobre 1726 nous curé soubsigné avons baptisé Simon fils de </w:t>
      </w:r>
      <w:r w:rsidR="00B055E7">
        <w:rPr>
          <w:sz w:val="24"/>
          <w:szCs w:val="24"/>
        </w:rPr>
        <w:t>Jean Chevallot</w:t>
      </w:r>
      <w:r>
        <w:rPr>
          <w:sz w:val="24"/>
          <w:szCs w:val="24"/>
        </w:rPr>
        <w:t xml:space="preserve"> </w:t>
      </w:r>
      <w:r w:rsidR="00B055E7">
        <w:rPr>
          <w:sz w:val="24"/>
          <w:szCs w:val="24"/>
        </w:rPr>
        <w:t xml:space="preserve">le jeusne et de </w:t>
      </w:r>
      <w:r>
        <w:rPr>
          <w:sz w:val="24"/>
          <w:szCs w:val="24"/>
        </w:rPr>
        <w:t>J</w:t>
      </w:r>
      <w:r w:rsidR="00B055E7">
        <w:rPr>
          <w:sz w:val="24"/>
          <w:szCs w:val="24"/>
        </w:rPr>
        <w:t>eanne Chauchot</w:t>
      </w:r>
      <w:r>
        <w:rPr>
          <w:sz w:val="24"/>
          <w:szCs w:val="24"/>
        </w:rPr>
        <w:t xml:space="preserve"> </w:t>
      </w:r>
      <w:r w:rsidR="00B055E7">
        <w:rPr>
          <w:sz w:val="24"/>
          <w:szCs w:val="24"/>
        </w:rPr>
        <w:t xml:space="preserve">manouvrier en ce lieu </w:t>
      </w:r>
      <w:r>
        <w:rPr>
          <w:sz w:val="24"/>
          <w:szCs w:val="24"/>
        </w:rPr>
        <w:t>né du</w:t>
      </w:r>
      <w:r w:rsidR="00B055E7">
        <w:rPr>
          <w:sz w:val="24"/>
          <w:szCs w:val="24"/>
        </w:rPr>
        <w:t xml:space="preserve"> 18</w:t>
      </w:r>
      <w:r>
        <w:rPr>
          <w:sz w:val="24"/>
          <w:szCs w:val="24"/>
        </w:rPr>
        <w:t xml:space="preserve"> et de legitime mariage </w:t>
      </w:r>
      <w:r w:rsidR="00B055E7">
        <w:rPr>
          <w:sz w:val="24"/>
          <w:szCs w:val="24"/>
        </w:rPr>
        <w:t>i</w:t>
      </w:r>
      <w:r>
        <w:rPr>
          <w:sz w:val="24"/>
          <w:szCs w:val="24"/>
        </w:rPr>
        <w:t xml:space="preserve">l a eû pour parain </w:t>
      </w:r>
      <w:r w:rsidR="00B055E7">
        <w:rPr>
          <w:sz w:val="24"/>
          <w:szCs w:val="24"/>
        </w:rPr>
        <w:t>Simon Moniot</w:t>
      </w:r>
      <w:r>
        <w:rPr>
          <w:sz w:val="24"/>
          <w:szCs w:val="24"/>
        </w:rPr>
        <w:t xml:space="preserve"> fils et pour marainne </w:t>
      </w:r>
      <w:r w:rsidR="00B055E7">
        <w:rPr>
          <w:sz w:val="24"/>
          <w:szCs w:val="24"/>
        </w:rPr>
        <w:t>Denise Gueneau</w:t>
      </w:r>
      <w:r>
        <w:rPr>
          <w:sz w:val="24"/>
          <w:szCs w:val="24"/>
        </w:rPr>
        <w:t xml:space="preserve"> </w:t>
      </w:r>
      <w:r w:rsidR="00B055E7">
        <w:rPr>
          <w:sz w:val="24"/>
          <w:szCs w:val="24"/>
        </w:rPr>
        <w:t>fille</w:t>
      </w:r>
      <w:r>
        <w:rPr>
          <w:sz w:val="24"/>
          <w:szCs w:val="24"/>
        </w:rPr>
        <w:t xml:space="preserve"> avec nous soussignez.</w:t>
      </w:r>
    </w:p>
    <w:p w14:paraId="7EB652FC" w14:textId="77777777" w:rsidR="00D252F1" w:rsidRDefault="00B055E7" w:rsidP="00D252F1">
      <w:pPr>
        <w:jc w:val="both"/>
        <w:rPr>
          <w:sz w:val="24"/>
          <w:szCs w:val="24"/>
        </w:rPr>
      </w:pPr>
      <w:r>
        <w:rPr>
          <w:sz w:val="24"/>
          <w:szCs w:val="24"/>
        </w:rPr>
        <w:t>Signatures : Charpy curé</w:t>
      </w:r>
      <w:r w:rsidR="00D252F1">
        <w:rPr>
          <w:sz w:val="24"/>
          <w:szCs w:val="24"/>
        </w:rPr>
        <w:t xml:space="preserve">, </w:t>
      </w:r>
      <w:r>
        <w:rPr>
          <w:sz w:val="24"/>
          <w:szCs w:val="24"/>
        </w:rPr>
        <w:t>D Gueneaux, S Moniot</w:t>
      </w:r>
      <w:r w:rsidR="00D252F1">
        <w:rPr>
          <w:sz w:val="24"/>
          <w:szCs w:val="24"/>
        </w:rPr>
        <w:t>.</w:t>
      </w:r>
    </w:p>
    <w:p w14:paraId="339A8DC0" w14:textId="77777777" w:rsidR="00F12FA9" w:rsidRPr="00AC1219" w:rsidRDefault="00F12FA9" w:rsidP="00A06769">
      <w:pPr>
        <w:jc w:val="both"/>
        <w:rPr>
          <w:sz w:val="24"/>
          <w:szCs w:val="24"/>
        </w:rPr>
      </w:pPr>
    </w:p>
    <w:p w14:paraId="4B3CD07F" w14:textId="77777777" w:rsidR="00D252F1" w:rsidRDefault="00D252F1" w:rsidP="00D252F1">
      <w:pPr>
        <w:jc w:val="both"/>
        <w:rPr>
          <w:sz w:val="24"/>
          <w:szCs w:val="24"/>
        </w:rPr>
      </w:pPr>
      <w:bookmarkStart w:id="293" w:name="OLE_LINK292"/>
      <w:bookmarkStart w:id="294" w:name="OLE_LINK293"/>
      <w:r>
        <w:rPr>
          <w:sz w:val="24"/>
          <w:szCs w:val="24"/>
        </w:rPr>
        <w:t xml:space="preserve">Ce jourd'huy </w:t>
      </w:r>
      <w:r w:rsidR="00B055E7">
        <w:rPr>
          <w:sz w:val="24"/>
          <w:szCs w:val="24"/>
        </w:rPr>
        <w:t>22</w:t>
      </w:r>
      <w:r>
        <w:rPr>
          <w:sz w:val="24"/>
          <w:szCs w:val="24"/>
        </w:rPr>
        <w:t xml:space="preserve"> octobre 1726 nous curé sou</w:t>
      </w:r>
      <w:r w:rsidR="00B055E7">
        <w:rPr>
          <w:sz w:val="24"/>
          <w:szCs w:val="24"/>
        </w:rPr>
        <w:t>b</w:t>
      </w:r>
      <w:r>
        <w:rPr>
          <w:sz w:val="24"/>
          <w:szCs w:val="24"/>
        </w:rPr>
        <w:t xml:space="preserve">signé avons enterré dans nôtre cimetiere </w:t>
      </w:r>
      <w:r w:rsidR="00B055E7">
        <w:rPr>
          <w:sz w:val="24"/>
          <w:szCs w:val="24"/>
        </w:rPr>
        <w:t>Claude Millot laboureur en la métairie de la Cassotte</w:t>
      </w:r>
      <w:r>
        <w:rPr>
          <w:sz w:val="24"/>
          <w:szCs w:val="24"/>
        </w:rPr>
        <w:t xml:space="preserve"> </w:t>
      </w:r>
      <w:r w:rsidR="00B055E7">
        <w:rPr>
          <w:sz w:val="24"/>
          <w:szCs w:val="24"/>
        </w:rPr>
        <w:t xml:space="preserve">paroisse d'Aignay </w:t>
      </w:r>
      <w:r>
        <w:rPr>
          <w:sz w:val="24"/>
          <w:szCs w:val="24"/>
        </w:rPr>
        <w:t>agé</w:t>
      </w:r>
      <w:r w:rsidR="00B055E7">
        <w:rPr>
          <w:sz w:val="24"/>
          <w:szCs w:val="24"/>
        </w:rPr>
        <w:t xml:space="preserve"> d'environ 60</w:t>
      </w:r>
      <w:r>
        <w:rPr>
          <w:sz w:val="24"/>
          <w:szCs w:val="24"/>
        </w:rPr>
        <w:t xml:space="preserve"> ans </w:t>
      </w:r>
      <w:r w:rsidR="00B055E7">
        <w:rPr>
          <w:sz w:val="24"/>
          <w:szCs w:val="24"/>
        </w:rPr>
        <w:t xml:space="preserve">mort d'hier muny des sts sacremens </w:t>
      </w:r>
      <w:r>
        <w:rPr>
          <w:sz w:val="24"/>
          <w:szCs w:val="24"/>
        </w:rPr>
        <w:t xml:space="preserve">lequel enterrement nous avons fait presence des </w:t>
      </w:r>
      <w:r w:rsidR="00B055E7">
        <w:rPr>
          <w:sz w:val="24"/>
          <w:szCs w:val="24"/>
        </w:rPr>
        <w:t xml:space="preserve">témoins avec nous </w:t>
      </w:r>
      <w:r>
        <w:rPr>
          <w:sz w:val="24"/>
          <w:szCs w:val="24"/>
        </w:rPr>
        <w:t>soussign</w:t>
      </w:r>
      <w:r w:rsidR="00B055E7">
        <w:rPr>
          <w:sz w:val="24"/>
          <w:szCs w:val="24"/>
        </w:rPr>
        <w:t>ez</w:t>
      </w:r>
      <w:r>
        <w:rPr>
          <w:sz w:val="24"/>
          <w:szCs w:val="24"/>
        </w:rPr>
        <w:t>.</w:t>
      </w:r>
    </w:p>
    <w:p w14:paraId="7717787E" w14:textId="77777777" w:rsidR="00D252F1" w:rsidRDefault="00D252F1" w:rsidP="00D252F1">
      <w:pPr>
        <w:jc w:val="both"/>
        <w:rPr>
          <w:sz w:val="24"/>
          <w:szCs w:val="24"/>
        </w:rPr>
      </w:pPr>
      <w:r>
        <w:rPr>
          <w:sz w:val="24"/>
          <w:szCs w:val="24"/>
        </w:rPr>
        <w:t>Signatures : Charpy curé</w:t>
      </w:r>
      <w:r w:rsidR="00B055E7">
        <w:rPr>
          <w:sz w:val="24"/>
          <w:szCs w:val="24"/>
        </w:rPr>
        <w:t xml:space="preserve"> d'Aignay</w:t>
      </w:r>
      <w:r>
        <w:rPr>
          <w:sz w:val="24"/>
          <w:szCs w:val="24"/>
        </w:rPr>
        <w:t>, F Damotte, Porteret.</w:t>
      </w:r>
    </w:p>
    <w:p w14:paraId="5A766A3D" w14:textId="77777777" w:rsidR="00F12FA9" w:rsidRDefault="00F12FA9" w:rsidP="00A06769">
      <w:pPr>
        <w:jc w:val="both"/>
        <w:rPr>
          <w:sz w:val="24"/>
          <w:szCs w:val="24"/>
        </w:rPr>
      </w:pPr>
    </w:p>
    <w:bookmarkEnd w:id="293"/>
    <w:bookmarkEnd w:id="294"/>
    <w:p w14:paraId="0BD698BB" w14:textId="77777777" w:rsidR="00B51DDC" w:rsidRDefault="00B51DDC" w:rsidP="00B51DDC">
      <w:pPr>
        <w:jc w:val="both"/>
        <w:rPr>
          <w:sz w:val="24"/>
          <w:szCs w:val="24"/>
        </w:rPr>
      </w:pPr>
      <w:r>
        <w:rPr>
          <w:sz w:val="24"/>
          <w:szCs w:val="24"/>
        </w:rPr>
        <w:t>Ce jourd'huy 29 8</w:t>
      </w:r>
      <w:r w:rsidRPr="00B51DDC">
        <w:rPr>
          <w:sz w:val="24"/>
          <w:szCs w:val="24"/>
          <w:vertAlign w:val="superscript"/>
        </w:rPr>
        <w:t>bre</w:t>
      </w:r>
      <w:r>
        <w:rPr>
          <w:sz w:val="24"/>
          <w:szCs w:val="24"/>
        </w:rPr>
        <w:t xml:space="preserve"> 1726 nous curé soubsigné avons enterré dans nôtre cimetiere Margueritte Chambrette femme de Catherin Roy ageé d'environ 50 ans morte d'hier apres avoir esté munie des sts sacremens lequel enterrement nous avons fait presence des témoins soussignez le mary ne le scachant faire dhuement enquis.</w:t>
      </w:r>
    </w:p>
    <w:p w14:paraId="42ADE6FF" w14:textId="77777777" w:rsidR="00B51DDC" w:rsidRDefault="00B51DDC" w:rsidP="00B51DDC">
      <w:pPr>
        <w:jc w:val="both"/>
        <w:rPr>
          <w:sz w:val="24"/>
          <w:szCs w:val="24"/>
        </w:rPr>
      </w:pPr>
      <w:r>
        <w:rPr>
          <w:sz w:val="24"/>
          <w:szCs w:val="24"/>
        </w:rPr>
        <w:t>Signatures : Charpy curé d'Aignay, F Damotte, Porteret.</w:t>
      </w:r>
    </w:p>
    <w:p w14:paraId="24838CCB" w14:textId="77777777" w:rsidR="00B055E7" w:rsidRDefault="00B055E7" w:rsidP="00A06769">
      <w:pPr>
        <w:jc w:val="both"/>
        <w:rPr>
          <w:sz w:val="24"/>
          <w:szCs w:val="24"/>
        </w:rPr>
      </w:pPr>
    </w:p>
    <w:p w14:paraId="65BD1E83" w14:textId="77777777" w:rsidR="00B51DDC" w:rsidRDefault="00B51DDC" w:rsidP="00B51DDC">
      <w:pPr>
        <w:jc w:val="both"/>
        <w:rPr>
          <w:sz w:val="24"/>
          <w:szCs w:val="24"/>
        </w:rPr>
      </w:pPr>
      <w:r>
        <w:rPr>
          <w:sz w:val="24"/>
          <w:szCs w:val="24"/>
        </w:rPr>
        <w:t>Ce jourd'huy 30 8</w:t>
      </w:r>
      <w:r w:rsidRPr="00B51DDC">
        <w:rPr>
          <w:sz w:val="24"/>
          <w:szCs w:val="24"/>
          <w:vertAlign w:val="superscript"/>
        </w:rPr>
        <w:t>bre</w:t>
      </w:r>
      <w:r>
        <w:rPr>
          <w:sz w:val="24"/>
          <w:szCs w:val="24"/>
        </w:rPr>
        <w:t xml:space="preserve"> 1726 nous curé soubsigné avons enterré dans nôtre cimetiere Claudine Quinier fille de Pierre Quinier tixier en toille en ce lieu ageé d'environ 22 ans morte d'hier apres avoir esté munie des sacremens lequel enterrement nous avons fait presence de son pere et autres parans avec nous soussignez.</w:t>
      </w:r>
    </w:p>
    <w:p w14:paraId="23486E78" w14:textId="77777777" w:rsidR="00B51DDC" w:rsidRDefault="00B51DDC" w:rsidP="00B51DDC">
      <w:pPr>
        <w:jc w:val="both"/>
        <w:rPr>
          <w:sz w:val="24"/>
          <w:szCs w:val="24"/>
        </w:rPr>
      </w:pPr>
      <w:r>
        <w:rPr>
          <w:sz w:val="24"/>
          <w:szCs w:val="24"/>
        </w:rPr>
        <w:t xml:space="preserve">Signatures : Charpy curé d'Aignay, P Quinier, C Quinier, </w:t>
      </w:r>
      <w:r w:rsidR="0016745A">
        <w:rPr>
          <w:sz w:val="24"/>
          <w:szCs w:val="24"/>
        </w:rPr>
        <w:t>C Quinier lene, C Quinier</w:t>
      </w:r>
      <w:r>
        <w:rPr>
          <w:sz w:val="24"/>
          <w:szCs w:val="24"/>
        </w:rPr>
        <w:t>.</w:t>
      </w:r>
    </w:p>
    <w:p w14:paraId="2CC2B422" w14:textId="77777777" w:rsidR="00B055E7" w:rsidRDefault="00B055E7" w:rsidP="00A06769">
      <w:pPr>
        <w:jc w:val="both"/>
        <w:rPr>
          <w:sz w:val="24"/>
          <w:szCs w:val="24"/>
        </w:rPr>
      </w:pPr>
    </w:p>
    <w:p w14:paraId="44853B37" w14:textId="77777777" w:rsidR="0016745A" w:rsidRDefault="0016745A" w:rsidP="0016745A">
      <w:pPr>
        <w:jc w:val="both"/>
        <w:rPr>
          <w:sz w:val="24"/>
          <w:szCs w:val="24"/>
        </w:rPr>
      </w:pPr>
      <w:r>
        <w:rPr>
          <w:sz w:val="24"/>
          <w:szCs w:val="24"/>
        </w:rPr>
        <w:t>Ce jourd'huy 2 9</w:t>
      </w:r>
      <w:r w:rsidRPr="0016745A">
        <w:rPr>
          <w:sz w:val="24"/>
          <w:szCs w:val="24"/>
          <w:vertAlign w:val="superscript"/>
        </w:rPr>
        <w:t>bre</w:t>
      </w:r>
      <w:r>
        <w:rPr>
          <w:sz w:val="24"/>
          <w:szCs w:val="24"/>
        </w:rPr>
        <w:t xml:space="preserve"> 1726 nous curé soubsigné avons enterré dans nôtre cimetiere André Gueneau laboureur en ce lieu agé d'environ 70 ans mort d'hier apres avoir esté muny des sacremens lequel enterrement nous avons fait presence des parans soussignez.</w:t>
      </w:r>
    </w:p>
    <w:p w14:paraId="463D9608" w14:textId="77777777" w:rsidR="0016745A" w:rsidRDefault="0016745A" w:rsidP="0016745A">
      <w:pPr>
        <w:jc w:val="both"/>
        <w:rPr>
          <w:sz w:val="24"/>
          <w:szCs w:val="24"/>
        </w:rPr>
      </w:pPr>
      <w:r>
        <w:rPr>
          <w:sz w:val="24"/>
          <w:szCs w:val="24"/>
        </w:rPr>
        <w:t>Signatures : Charpy curé, Bourceret, F Malnoury, C Moniot.</w:t>
      </w:r>
    </w:p>
    <w:p w14:paraId="43B17DB5" w14:textId="77777777" w:rsidR="0016745A" w:rsidRDefault="0016745A" w:rsidP="0016745A">
      <w:pPr>
        <w:jc w:val="both"/>
        <w:rPr>
          <w:sz w:val="24"/>
          <w:szCs w:val="24"/>
        </w:rPr>
      </w:pPr>
      <w:r>
        <w:rPr>
          <w:sz w:val="24"/>
          <w:szCs w:val="24"/>
        </w:rPr>
        <w:br w:type="column"/>
      </w:r>
      <w:r w:rsidR="00B550D1">
        <w:rPr>
          <w:sz w:val="24"/>
          <w:szCs w:val="24"/>
        </w:rPr>
        <w:lastRenderedPageBreak/>
        <w:t>Mort</w:t>
      </w:r>
    </w:p>
    <w:p w14:paraId="0B306991" w14:textId="77777777" w:rsidR="0016745A" w:rsidRDefault="0016745A" w:rsidP="0016745A">
      <w:pPr>
        <w:jc w:val="both"/>
        <w:rPr>
          <w:sz w:val="24"/>
          <w:szCs w:val="24"/>
        </w:rPr>
      </w:pPr>
    </w:p>
    <w:p w14:paraId="5B4E86DD" w14:textId="77777777" w:rsidR="0016745A" w:rsidRDefault="0016745A" w:rsidP="0016745A">
      <w:pPr>
        <w:jc w:val="both"/>
        <w:rPr>
          <w:sz w:val="24"/>
          <w:szCs w:val="24"/>
        </w:rPr>
      </w:pPr>
    </w:p>
    <w:p w14:paraId="6E98A60C" w14:textId="77777777" w:rsidR="0016745A" w:rsidRDefault="0016745A" w:rsidP="0016745A">
      <w:pPr>
        <w:jc w:val="both"/>
        <w:rPr>
          <w:sz w:val="24"/>
          <w:szCs w:val="24"/>
        </w:rPr>
      </w:pPr>
    </w:p>
    <w:p w14:paraId="71270B6C" w14:textId="77777777" w:rsidR="0016745A" w:rsidRDefault="0016745A" w:rsidP="0016745A">
      <w:pPr>
        <w:jc w:val="both"/>
        <w:rPr>
          <w:sz w:val="24"/>
          <w:szCs w:val="24"/>
        </w:rPr>
      </w:pPr>
    </w:p>
    <w:p w14:paraId="01EE3230" w14:textId="77777777" w:rsidR="0016745A" w:rsidRDefault="0016745A" w:rsidP="0016745A">
      <w:pPr>
        <w:jc w:val="both"/>
        <w:rPr>
          <w:sz w:val="24"/>
          <w:szCs w:val="24"/>
        </w:rPr>
      </w:pPr>
    </w:p>
    <w:p w14:paraId="2A0809F8" w14:textId="77777777" w:rsidR="0016745A" w:rsidRDefault="00000209" w:rsidP="0016745A">
      <w:pPr>
        <w:jc w:val="both"/>
        <w:rPr>
          <w:sz w:val="24"/>
          <w:szCs w:val="24"/>
        </w:rPr>
      </w:pPr>
      <w:r>
        <w:rPr>
          <w:sz w:val="24"/>
          <w:szCs w:val="24"/>
        </w:rPr>
        <w:t>Mort</w:t>
      </w:r>
    </w:p>
    <w:p w14:paraId="11734138" w14:textId="77777777" w:rsidR="0016745A" w:rsidRDefault="0016745A" w:rsidP="0016745A">
      <w:pPr>
        <w:jc w:val="both"/>
        <w:rPr>
          <w:sz w:val="24"/>
          <w:szCs w:val="24"/>
        </w:rPr>
      </w:pPr>
    </w:p>
    <w:p w14:paraId="0D99CED3" w14:textId="77777777" w:rsidR="0016745A" w:rsidRDefault="0016745A" w:rsidP="0016745A">
      <w:pPr>
        <w:jc w:val="both"/>
        <w:rPr>
          <w:sz w:val="24"/>
          <w:szCs w:val="24"/>
        </w:rPr>
      </w:pPr>
    </w:p>
    <w:p w14:paraId="60A02115" w14:textId="77777777" w:rsidR="0016745A" w:rsidRDefault="0016745A" w:rsidP="0016745A">
      <w:pPr>
        <w:jc w:val="both"/>
        <w:rPr>
          <w:sz w:val="24"/>
          <w:szCs w:val="24"/>
        </w:rPr>
      </w:pPr>
    </w:p>
    <w:p w14:paraId="7A2217D0" w14:textId="77777777" w:rsidR="0016745A" w:rsidRDefault="0016745A" w:rsidP="0016745A">
      <w:pPr>
        <w:jc w:val="both"/>
        <w:rPr>
          <w:sz w:val="24"/>
          <w:szCs w:val="24"/>
        </w:rPr>
      </w:pPr>
    </w:p>
    <w:p w14:paraId="08F88A11" w14:textId="77777777" w:rsidR="0016745A" w:rsidRDefault="0016745A" w:rsidP="0016745A">
      <w:pPr>
        <w:jc w:val="both"/>
        <w:rPr>
          <w:sz w:val="24"/>
          <w:szCs w:val="24"/>
        </w:rPr>
      </w:pPr>
    </w:p>
    <w:p w14:paraId="41D55943" w14:textId="77777777" w:rsidR="0016745A" w:rsidRDefault="0016745A" w:rsidP="0016745A">
      <w:pPr>
        <w:jc w:val="both"/>
        <w:rPr>
          <w:sz w:val="24"/>
          <w:szCs w:val="24"/>
        </w:rPr>
      </w:pPr>
    </w:p>
    <w:p w14:paraId="30CE23D3" w14:textId="77777777" w:rsidR="0016745A" w:rsidRDefault="0016745A" w:rsidP="0016745A">
      <w:pPr>
        <w:jc w:val="both"/>
        <w:rPr>
          <w:sz w:val="24"/>
          <w:szCs w:val="24"/>
        </w:rPr>
      </w:pPr>
    </w:p>
    <w:p w14:paraId="6F41303D" w14:textId="77777777" w:rsidR="0016745A" w:rsidRDefault="0016745A" w:rsidP="0016745A">
      <w:pPr>
        <w:jc w:val="both"/>
        <w:rPr>
          <w:sz w:val="24"/>
          <w:szCs w:val="24"/>
        </w:rPr>
      </w:pPr>
    </w:p>
    <w:p w14:paraId="32E48527" w14:textId="77777777" w:rsidR="0097666C" w:rsidRDefault="0097666C" w:rsidP="0016745A">
      <w:pPr>
        <w:jc w:val="both"/>
        <w:rPr>
          <w:sz w:val="24"/>
          <w:szCs w:val="24"/>
        </w:rPr>
      </w:pPr>
      <w:r>
        <w:rPr>
          <w:sz w:val="24"/>
          <w:szCs w:val="24"/>
        </w:rPr>
        <w:t>Bapt</w:t>
      </w:r>
    </w:p>
    <w:p w14:paraId="03D4FFB7" w14:textId="77777777" w:rsidR="0016745A" w:rsidRDefault="0016745A" w:rsidP="0016745A">
      <w:pPr>
        <w:jc w:val="both"/>
        <w:rPr>
          <w:sz w:val="24"/>
          <w:szCs w:val="24"/>
        </w:rPr>
      </w:pPr>
    </w:p>
    <w:p w14:paraId="1D62BB17" w14:textId="77777777" w:rsidR="0016745A" w:rsidRDefault="0016745A" w:rsidP="0016745A">
      <w:pPr>
        <w:jc w:val="both"/>
        <w:rPr>
          <w:sz w:val="24"/>
          <w:szCs w:val="24"/>
        </w:rPr>
      </w:pPr>
    </w:p>
    <w:p w14:paraId="6FB03041" w14:textId="77777777" w:rsidR="0016745A" w:rsidRDefault="0016745A" w:rsidP="0016745A">
      <w:pPr>
        <w:jc w:val="both"/>
        <w:rPr>
          <w:sz w:val="24"/>
          <w:szCs w:val="24"/>
        </w:rPr>
      </w:pPr>
    </w:p>
    <w:p w14:paraId="553811B7" w14:textId="77777777" w:rsidR="0016745A" w:rsidRDefault="0016745A" w:rsidP="0016745A">
      <w:pPr>
        <w:jc w:val="both"/>
        <w:rPr>
          <w:sz w:val="24"/>
          <w:szCs w:val="24"/>
        </w:rPr>
      </w:pPr>
    </w:p>
    <w:p w14:paraId="630C8D18" w14:textId="77777777" w:rsidR="0016745A" w:rsidRDefault="0016745A" w:rsidP="0016745A">
      <w:pPr>
        <w:jc w:val="both"/>
        <w:rPr>
          <w:sz w:val="24"/>
          <w:szCs w:val="24"/>
        </w:rPr>
      </w:pPr>
    </w:p>
    <w:p w14:paraId="738DB5F8" w14:textId="77777777" w:rsidR="0016745A" w:rsidRDefault="0016745A" w:rsidP="0016745A">
      <w:pPr>
        <w:jc w:val="both"/>
        <w:rPr>
          <w:sz w:val="24"/>
          <w:szCs w:val="24"/>
        </w:rPr>
      </w:pPr>
    </w:p>
    <w:p w14:paraId="1E8AECA6" w14:textId="77777777" w:rsidR="001D7DF8" w:rsidRDefault="001D7DF8" w:rsidP="0016745A">
      <w:pPr>
        <w:jc w:val="both"/>
        <w:rPr>
          <w:sz w:val="24"/>
          <w:szCs w:val="24"/>
        </w:rPr>
      </w:pPr>
      <w:r>
        <w:rPr>
          <w:sz w:val="24"/>
          <w:szCs w:val="24"/>
        </w:rPr>
        <w:t>Bapt</w:t>
      </w:r>
    </w:p>
    <w:p w14:paraId="52A55207" w14:textId="77777777" w:rsidR="0016745A" w:rsidRDefault="0016745A" w:rsidP="0016745A">
      <w:pPr>
        <w:jc w:val="both"/>
        <w:rPr>
          <w:sz w:val="24"/>
          <w:szCs w:val="24"/>
        </w:rPr>
      </w:pPr>
    </w:p>
    <w:p w14:paraId="2B48B973" w14:textId="77777777" w:rsidR="00C26CFB" w:rsidRDefault="00C26CFB" w:rsidP="0016745A">
      <w:pPr>
        <w:jc w:val="both"/>
        <w:rPr>
          <w:sz w:val="24"/>
          <w:szCs w:val="24"/>
        </w:rPr>
      </w:pPr>
    </w:p>
    <w:p w14:paraId="1FFF41A1" w14:textId="77777777" w:rsidR="00C26CFB" w:rsidRDefault="00C26CFB" w:rsidP="0016745A">
      <w:pPr>
        <w:jc w:val="both"/>
        <w:rPr>
          <w:sz w:val="24"/>
          <w:szCs w:val="24"/>
        </w:rPr>
      </w:pPr>
    </w:p>
    <w:p w14:paraId="1E857097" w14:textId="77777777" w:rsidR="00C26CFB" w:rsidRDefault="00C26CFB" w:rsidP="0016745A">
      <w:pPr>
        <w:jc w:val="both"/>
        <w:rPr>
          <w:sz w:val="24"/>
          <w:szCs w:val="24"/>
        </w:rPr>
      </w:pPr>
    </w:p>
    <w:p w14:paraId="003D260E" w14:textId="77777777" w:rsidR="00C26CFB" w:rsidRDefault="00C26CFB" w:rsidP="0016745A">
      <w:pPr>
        <w:jc w:val="both"/>
        <w:rPr>
          <w:sz w:val="24"/>
          <w:szCs w:val="24"/>
        </w:rPr>
      </w:pPr>
    </w:p>
    <w:p w14:paraId="44E9885B" w14:textId="77777777" w:rsidR="00C26CFB" w:rsidRDefault="00C26CFB" w:rsidP="0016745A">
      <w:pPr>
        <w:jc w:val="both"/>
        <w:rPr>
          <w:sz w:val="24"/>
          <w:szCs w:val="24"/>
        </w:rPr>
      </w:pPr>
    </w:p>
    <w:p w14:paraId="4E20D769" w14:textId="77777777" w:rsidR="00C26CFB" w:rsidRDefault="00C26CFB" w:rsidP="0016745A">
      <w:pPr>
        <w:jc w:val="both"/>
        <w:rPr>
          <w:sz w:val="24"/>
          <w:szCs w:val="24"/>
        </w:rPr>
      </w:pPr>
      <w:r>
        <w:rPr>
          <w:sz w:val="24"/>
          <w:szCs w:val="24"/>
        </w:rPr>
        <w:t>Mariage</w:t>
      </w:r>
    </w:p>
    <w:p w14:paraId="5CF4C2E4" w14:textId="77777777" w:rsidR="00C26CFB" w:rsidRDefault="00C26CFB" w:rsidP="0016745A">
      <w:pPr>
        <w:jc w:val="both"/>
        <w:rPr>
          <w:sz w:val="24"/>
          <w:szCs w:val="24"/>
        </w:rPr>
      </w:pPr>
    </w:p>
    <w:p w14:paraId="34E58650" w14:textId="77777777" w:rsidR="00C26CFB" w:rsidRDefault="00C26CFB" w:rsidP="0016745A">
      <w:pPr>
        <w:jc w:val="both"/>
        <w:rPr>
          <w:sz w:val="24"/>
          <w:szCs w:val="24"/>
        </w:rPr>
      </w:pPr>
    </w:p>
    <w:p w14:paraId="645E6A9A" w14:textId="77777777" w:rsidR="00C26CFB" w:rsidRDefault="00C26CFB" w:rsidP="0016745A">
      <w:pPr>
        <w:jc w:val="both"/>
        <w:rPr>
          <w:sz w:val="24"/>
          <w:szCs w:val="24"/>
        </w:rPr>
      </w:pPr>
    </w:p>
    <w:p w14:paraId="152C70FC" w14:textId="77777777" w:rsidR="004A40A7" w:rsidRDefault="004A40A7" w:rsidP="0016745A">
      <w:pPr>
        <w:jc w:val="both"/>
        <w:rPr>
          <w:sz w:val="24"/>
          <w:szCs w:val="24"/>
        </w:rPr>
      </w:pPr>
    </w:p>
    <w:p w14:paraId="64F7419F" w14:textId="77777777" w:rsidR="004A40A7" w:rsidRDefault="004A40A7" w:rsidP="0016745A">
      <w:pPr>
        <w:jc w:val="both"/>
        <w:rPr>
          <w:sz w:val="24"/>
          <w:szCs w:val="24"/>
        </w:rPr>
      </w:pPr>
    </w:p>
    <w:p w14:paraId="7C9D54F0" w14:textId="77777777" w:rsidR="004A40A7" w:rsidRDefault="004A40A7" w:rsidP="0016745A">
      <w:pPr>
        <w:jc w:val="both"/>
        <w:rPr>
          <w:sz w:val="24"/>
          <w:szCs w:val="24"/>
        </w:rPr>
      </w:pPr>
    </w:p>
    <w:p w14:paraId="3AD075C5" w14:textId="77777777" w:rsidR="004A40A7" w:rsidRDefault="004A40A7" w:rsidP="0016745A">
      <w:pPr>
        <w:jc w:val="both"/>
        <w:rPr>
          <w:sz w:val="24"/>
          <w:szCs w:val="24"/>
        </w:rPr>
      </w:pPr>
    </w:p>
    <w:p w14:paraId="6A42E6B2" w14:textId="77777777" w:rsidR="004A40A7" w:rsidRDefault="004A40A7" w:rsidP="0016745A">
      <w:pPr>
        <w:jc w:val="both"/>
        <w:rPr>
          <w:sz w:val="24"/>
          <w:szCs w:val="24"/>
        </w:rPr>
      </w:pPr>
    </w:p>
    <w:p w14:paraId="23993C97" w14:textId="77777777" w:rsidR="004A40A7" w:rsidRDefault="004A40A7" w:rsidP="0016745A">
      <w:pPr>
        <w:jc w:val="both"/>
        <w:rPr>
          <w:sz w:val="24"/>
          <w:szCs w:val="24"/>
        </w:rPr>
      </w:pPr>
    </w:p>
    <w:p w14:paraId="48B64558" w14:textId="77777777" w:rsidR="004A40A7" w:rsidRDefault="004A40A7" w:rsidP="0016745A">
      <w:pPr>
        <w:jc w:val="both"/>
        <w:rPr>
          <w:sz w:val="24"/>
          <w:szCs w:val="24"/>
        </w:rPr>
      </w:pPr>
    </w:p>
    <w:p w14:paraId="138F2EAB" w14:textId="77777777" w:rsidR="004A40A7" w:rsidRDefault="004A40A7" w:rsidP="0016745A">
      <w:pPr>
        <w:jc w:val="both"/>
        <w:rPr>
          <w:sz w:val="24"/>
          <w:szCs w:val="24"/>
        </w:rPr>
      </w:pPr>
    </w:p>
    <w:p w14:paraId="76FE0699" w14:textId="77777777" w:rsidR="004A40A7" w:rsidRDefault="004A40A7" w:rsidP="0016745A">
      <w:pPr>
        <w:jc w:val="both"/>
        <w:rPr>
          <w:sz w:val="24"/>
          <w:szCs w:val="24"/>
        </w:rPr>
      </w:pPr>
    </w:p>
    <w:p w14:paraId="0A50096E" w14:textId="77777777" w:rsidR="004A40A7" w:rsidRDefault="00EF0A97" w:rsidP="0016745A">
      <w:pPr>
        <w:jc w:val="both"/>
        <w:rPr>
          <w:sz w:val="24"/>
          <w:szCs w:val="24"/>
        </w:rPr>
      </w:pPr>
      <w:r>
        <w:rPr>
          <w:sz w:val="24"/>
          <w:szCs w:val="24"/>
        </w:rPr>
        <w:t>Bapt</w:t>
      </w:r>
    </w:p>
    <w:p w14:paraId="3B867F87" w14:textId="77777777" w:rsidR="00EF0A97" w:rsidRPr="00EF0A97" w:rsidRDefault="00EF0A97" w:rsidP="0016745A">
      <w:pPr>
        <w:jc w:val="both"/>
        <w:rPr>
          <w:sz w:val="20"/>
        </w:rPr>
      </w:pPr>
      <w:r w:rsidRPr="00EF0A97">
        <w:rPr>
          <w:sz w:val="20"/>
        </w:rPr>
        <w:t>Mort et enterré le 10 xbre 1726</w:t>
      </w:r>
    </w:p>
    <w:p w14:paraId="31D72B38" w14:textId="77777777" w:rsidR="004A40A7" w:rsidRDefault="004A40A7" w:rsidP="0016745A">
      <w:pPr>
        <w:jc w:val="both"/>
        <w:rPr>
          <w:sz w:val="24"/>
          <w:szCs w:val="24"/>
        </w:rPr>
      </w:pPr>
    </w:p>
    <w:p w14:paraId="26A1E0A2" w14:textId="77777777" w:rsidR="00C26CFB" w:rsidRDefault="00C26CFB" w:rsidP="0016745A">
      <w:pPr>
        <w:jc w:val="both"/>
        <w:rPr>
          <w:sz w:val="24"/>
          <w:szCs w:val="24"/>
        </w:rPr>
      </w:pPr>
    </w:p>
    <w:p w14:paraId="2B335FCC" w14:textId="77777777" w:rsidR="0016745A" w:rsidRDefault="0016745A" w:rsidP="0016745A">
      <w:pPr>
        <w:jc w:val="both"/>
        <w:rPr>
          <w:sz w:val="24"/>
          <w:szCs w:val="24"/>
        </w:rPr>
      </w:pPr>
    </w:p>
    <w:p w14:paraId="6CEEF0BF" w14:textId="77777777" w:rsidR="0016745A" w:rsidRDefault="0016745A" w:rsidP="0016745A">
      <w:pPr>
        <w:jc w:val="both"/>
        <w:rPr>
          <w:sz w:val="24"/>
          <w:szCs w:val="24"/>
        </w:rPr>
      </w:pPr>
    </w:p>
    <w:p w14:paraId="2596AED9" w14:textId="77777777" w:rsidR="0016745A" w:rsidRDefault="00AE270C" w:rsidP="0016745A">
      <w:pPr>
        <w:jc w:val="both"/>
        <w:rPr>
          <w:sz w:val="24"/>
          <w:szCs w:val="24"/>
        </w:rPr>
      </w:pPr>
      <w:r>
        <w:rPr>
          <w:sz w:val="24"/>
          <w:szCs w:val="24"/>
        </w:rPr>
        <w:t>Bapt</w:t>
      </w:r>
    </w:p>
    <w:p w14:paraId="20BE7E32" w14:textId="77777777" w:rsidR="0016745A" w:rsidRDefault="0016745A" w:rsidP="0016745A">
      <w:pPr>
        <w:jc w:val="both"/>
        <w:rPr>
          <w:sz w:val="24"/>
          <w:szCs w:val="24"/>
        </w:rPr>
      </w:pPr>
    </w:p>
    <w:p w14:paraId="46FC02F4" w14:textId="77777777" w:rsidR="0016745A" w:rsidRDefault="0016745A" w:rsidP="0016745A">
      <w:pPr>
        <w:jc w:val="both"/>
        <w:rPr>
          <w:sz w:val="24"/>
          <w:szCs w:val="24"/>
        </w:rPr>
      </w:pPr>
    </w:p>
    <w:p w14:paraId="4D0A2CB9" w14:textId="77777777" w:rsidR="00B550D1" w:rsidRDefault="0016745A" w:rsidP="00B550D1">
      <w:pPr>
        <w:jc w:val="both"/>
        <w:rPr>
          <w:sz w:val="24"/>
          <w:szCs w:val="24"/>
        </w:rPr>
      </w:pPr>
      <w:r>
        <w:rPr>
          <w:sz w:val="24"/>
          <w:szCs w:val="24"/>
        </w:rPr>
        <w:br w:type="column"/>
      </w:r>
      <w:r w:rsidR="00B550D1">
        <w:rPr>
          <w:sz w:val="24"/>
          <w:szCs w:val="24"/>
        </w:rPr>
        <w:lastRenderedPageBreak/>
        <w:t>Ce jourd'huy 6 9</w:t>
      </w:r>
      <w:r w:rsidR="00B550D1" w:rsidRPr="00B550D1">
        <w:rPr>
          <w:sz w:val="24"/>
          <w:szCs w:val="24"/>
          <w:vertAlign w:val="superscript"/>
        </w:rPr>
        <w:t>bre</w:t>
      </w:r>
      <w:r w:rsidR="00B550D1">
        <w:rPr>
          <w:sz w:val="24"/>
          <w:szCs w:val="24"/>
        </w:rPr>
        <w:t xml:space="preserve"> 1726 nous curé soubsigné avons enterré dans nôtre cimetiere Nicolas Chaufard fils de François Chaufard et de Claudine Morisot ses pere et mere agé d'environ 8 ans mort d'hier lequel enterrement nous avons fait presence des témoins soussignez ny ayant aucun</w:t>
      </w:r>
      <w:r w:rsidR="00000209">
        <w:rPr>
          <w:sz w:val="24"/>
          <w:szCs w:val="24"/>
        </w:rPr>
        <w:t>s</w:t>
      </w:r>
      <w:r w:rsidR="00B550D1">
        <w:rPr>
          <w:sz w:val="24"/>
          <w:szCs w:val="24"/>
        </w:rPr>
        <w:t xml:space="preserve"> paran</w:t>
      </w:r>
      <w:r w:rsidR="00000209">
        <w:rPr>
          <w:sz w:val="24"/>
          <w:szCs w:val="24"/>
        </w:rPr>
        <w:t>s qui puissent signer enquis</w:t>
      </w:r>
      <w:r w:rsidR="00B550D1">
        <w:rPr>
          <w:sz w:val="24"/>
          <w:szCs w:val="24"/>
        </w:rPr>
        <w:t>.</w:t>
      </w:r>
    </w:p>
    <w:p w14:paraId="1A628622" w14:textId="77777777" w:rsidR="00B550D1" w:rsidRDefault="00B550D1" w:rsidP="00B550D1">
      <w:pPr>
        <w:jc w:val="both"/>
        <w:rPr>
          <w:sz w:val="24"/>
          <w:szCs w:val="24"/>
        </w:rPr>
      </w:pPr>
      <w:r>
        <w:rPr>
          <w:sz w:val="24"/>
          <w:szCs w:val="24"/>
        </w:rPr>
        <w:t>Signatures : Charpy curé d'</w:t>
      </w:r>
      <w:r w:rsidR="00000209">
        <w:rPr>
          <w:sz w:val="24"/>
          <w:szCs w:val="24"/>
        </w:rPr>
        <w:t>Aignay le Duc</w:t>
      </w:r>
      <w:r>
        <w:rPr>
          <w:sz w:val="24"/>
          <w:szCs w:val="24"/>
        </w:rPr>
        <w:t>, F Damotte, Porteret.</w:t>
      </w:r>
    </w:p>
    <w:p w14:paraId="50C0806C" w14:textId="77777777" w:rsidR="00B550D1" w:rsidRDefault="00B550D1" w:rsidP="00B550D1">
      <w:pPr>
        <w:jc w:val="both"/>
        <w:rPr>
          <w:sz w:val="24"/>
          <w:szCs w:val="24"/>
        </w:rPr>
      </w:pPr>
    </w:p>
    <w:p w14:paraId="040B8050" w14:textId="77777777" w:rsidR="00000209" w:rsidRDefault="00000209" w:rsidP="00000209">
      <w:pPr>
        <w:jc w:val="both"/>
        <w:rPr>
          <w:sz w:val="24"/>
          <w:szCs w:val="24"/>
        </w:rPr>
      </w:pPr>
      <w:r>
        <w:rPr>
          <w:sz w:val="24"/>
          <w:szCs w:val="24"/>
        </w:rPr>
        <w:t>Ce jourd'huy 12 9</w:t>
      </w:r>
      <w:r w:rsidRPr="00000209">
        <w:rPr>
          <w:sz w:val="24"/>
          <w:szCs w:val="24"/>
          <w:vertAlign w:val="superscript"/>
        </w:rPr>
        <w:t>bre</w:t>
      </w:r>
      <w:r>
        <w:rPr>
          <w:sz w:val="24"/>
          <w:szCs w:val="24"/>
        </w:rPr>
        <w:t xml:space="preserve"> 1726 nous curé soubsigné avons enterré dans nôtre cimetiere Jean Etienne fils d'Edme </w:t>
      </w:r>
      <w:r w:rsidR="0008109F">
        <w:rPr>
          <w:sz w:val="24"/>
          <w:szCs w:val="24"/>
        </w:rPr>
        <w:t>Perrot employé à la ferme du Salpestre</w:t>
      </w:r>
      <w:r>
        <w:rPr>
          <w:sz w:val="24"/>
          <w:szCs w:val="24"/>
        </w:rPr>
        <w:t xml:space="preserve"> </w:t>
      </w:r>
      <w:r w:rsidR="0008109F">
        <w:rPr>
          <w:sz w:val="24"/>
          <w:szCs w:val="24"/>
        </w:rPr>
        <w:t xml:space="preserve">et Françoise Douillet </w:t>
      </w:r>
      <w:r w:rsidR="001A0AD4">
        <w:rPr>
          <w:sz w:val="24"/>
          <w:szCs w:val="24"/>
        </w:rPr>
        <w:t>ses pere et mere mort de la petite verolle agé d'environ,</w:t>
      </w:r>
      <w:r>
        <w:rPr>
          <w:sz w:val="24"/>
          <w:szCs w:val="24"/>
        </w:rPr>
        <w:t xml:space="preserve"> lequel enterrement nous avons fait presence </w:t>
      </w:r>
      <w:r w:rsidR="001A0AD4">
        <w:rPr>
          <w:sz w:val="24"/>
          <w:szCs w:val="24"/>
        </w:rPr>
        <w:t xml:space="preserve">desd pere et mere et </w:t>
      </w:r>
      <w:r>
        <w:rPr>
          <w:sz w:val="24"/>
          <w:szCs w:val="24"/>
        </w:rPr>
        <w:t>témoins avec nous soussignez.</w:t>
      </w:r>
    </w:p>
    <w:p w14:paraId="48461EB5" w14:textId="77777777" w:rsidR="00000209" w:rsidRDefault="00000209" w:rsidP="00000209">
      <w:pPr>
        <w:jc w:val="both"/>
        <w:rPr>
          <w:sz w:val="24"/>
          <w:szCs w:val="24"/>
        </w:rPr>
      </w:pPr>
      <w:r>
        <w:rPr>
          <w:sz w:val="24"/>
          <w:szCs w:val="24"/>
        </w:rPr>
        <w:t>Signatures : Charpy curé d'</w:t>
      </w:r>
      <w:r w:rsidR="001A0AD4">
        <w:rPr>
          <w:sz w:val="24"/>
          <w:szCs w:val="24"/>
        </w:rPr>
        <w:t>Aignay le Duc</w:t>
      </w:r>
      <w:r>
        <w:rPr>
          <w:sz w:val="24"/>
          <w:szCs w:val="24"/>
        </w:rPr>
        <w:t xml:space="preserve">, </w:t>
      </w:r>
      <w:r w:rsidR="001A0AD4">
        <w:rPr>
          <w:sz w:val="24"/>
          <w:szCs w:val="24"/>
        </w:rPr>
        <w:t xml:space="preserve">Edme Perot, </w:t>
      </w:r>
      <w:r>
        <w:rPr>
          <w:sz w:val="24"/>
          <w:szCs w:val="24"/>
        </w:rPr>
        <w:t>F Damotte, Porteret.</w:t>
      </w:r>
    </w:p>
    <w:p w14:paraId="4514CE96" w14:textId="77777777" w:rsidR="00000209" w:rsidRDefault="00000209" w:rsidP="00000209">
      <w:pPr>
        <w:jc w:val="both"/>
        <w:rPr>
          <w:sz w:val="24"/>
          <w:szCs w:val="24"/>
        </w:rPr>
      </w:pPr>
    </w:p>
    <w:p w14:paraId="4A46193F" w14:textId="77777777" w:rsidR="0097666C" w:rsidRDefault="0097666C" w:rsidP="0097666C">
      <w:pPr>
        <w:jc w:val="both"/>
        <w:rPr>
          <w:sz w:val="24"/>
          <w:szCs w:val="24"/>
        </w:rPr>
      </w:pPr>
      <w:r>
        <w:rPr>
          <w:sz w:val="24"/>
          <w:szCs w:val="24"/>
        </w:rPr>
        <w:t>Ce jourd'huy 14 9</w:t>
      </w:r>
      <w:r w:rsidRPr="0097666C">
        <w:rPr>
          <w:sz w:val="24"/>
          <w:szCs w:val="24"/>
          <w:vertAlign w:val="superscript"/>
        </w:rPr>
        <w:t>bre</w:t>
      </w:r>
      <w:r>
        <w:rPr>
          <w:sz w:val="24"/>
          <w:szCs w:val="24"/>
        </w:rPr>
        <w:t xml:space="preserve"> 1726 nous curé soubsigné avons </w:t>
      </w:r>
    </w:p>
    <w:p w14:paraId="7E436E09" w14:textId="77777777" w:rsidR="0097666C" w:rsidRDefault="0097666C" w:rsidP="0097666C">
      <w:pPr>
        <w:jc w:val="both"/>
        <w:rPr>
          <w:sz w:val="24"/>
          <w:szCs w:val="24"/>
        </w:rPr>
      </w:pPr>
    </w:p>
    <w:p w14:paraId="7BE13B8A" w14:textId="77777777" w:rsidR="0097666C" w:rsidRDefault="0097666C" w:rsidP="0097666C">
      <w:pPr>
        <w:jc w:val="both"/>
      </w:pPr>
      <w:r w:rsidRPr="00224C1D">
        <w:rPr>
          <w:b/>
          <w:sz w:val="24"/>
          <w:szCs w:val="24"/>
        </w:rPr>
        <w:t xml:space="preserve">Page </w:t>
      </w:r>
      <w:r>
        <w:rPr>
          <w:b/>
          <w:sz w:val="24"/>
          <w:szCs w:val="24"/>
        </w:rPr>
        <w:t>720</w:t>
      </w:r>
      <w:r w:rsidRPr="00224C1D">
        <w:rPr>
          <w:b/>
          <w:sz w:val="24"/>
          <w:szCs w:val="24"/>
        </w:rPr>
        <w:t xml:space="preserve"> des archives.</w:t>
      </w:r>
      <w:r w:rsidRPr="00745758">
        <w:t xml:space="preserve"> </w:t>
      </w:r>
    </w:p>
    <w:p w14:paraId="0AB6091C" w14:textId="77777777" w:rsidR="001A0AD4" w:rsidRDefault="001A0AD4" w:rsidP="00000209">
      <w:pPr>
        <w:jc w:val="both"/>
        <w:rPr>
          <w:sz w:val="24"/>
          <w:szCs w:val="24"/>
        </w:rPr>
      </w:pPr>
    </w:p>
    <w:p w14:paraId="048820E9" w14:textId="77777777" w:rsidR="0097666C" w:rsidRDefault="0097666C" w:rsidP="0097666C">
      <w:pPr>
        <w:jc w:val="both"/>
        <w:rPr>
          <w:sz w:val="24"/>
          <w:szCs w:val="24"/>
        </w:rPr>
      </w:pPr>
      <w:r>
        <w:rPr>
          <w:sz w:val="24"/>
          <w:szCs w:val="24"/>
        </w:rPr>
        <w:t>baptisé Benigne Legere fille d'Etienne Chambrette et de Suz</w:t>
      </w:r>
      <w:r w:rsidR="001D7DF8">
        <w:rPr>
          <w:sz w:val="24"/>
          <w:szCs w:val="24"/>
        </w:rPr>
        <w:t>anne Potet</w:t>
      </w:r>
      <w:r>
        <w:rPr>
          <w:sz w:val="24"/>
          <w:szCs w:val="24"/>
        </w:rPr>
        <w:t xml:space="preserve"> né</w:t>
      </w:r>
      <w:r w:rsidR="001D7DF8">
        <w:rPr>
          <w:sz w:val="24"/>
          <w:szCs w:val="24"/>
        </w:rPr>
        <w:t>e</w:t>
      </w:r>
      <w:r>
        <w:rPr>
          <w:sz w:val="24"/>
          <w:szCs w:val="24"/>
        </w:rPr>
        <w:t xml:space="preserve"> d</w:t>
      </w:r>
      <w:r w:rsidR="001D7DF8">
        <w:rPr>
          <w:sz w:val="24"/>
          <w:szCs w:val="24"/>
        </w:rPr>
        <w:t>'hier</w:t>
      </w:r>
      <w:r>
        <w:rPr>
          <w:sz w:val="24"/>
          <w:szCs w:val="24"/>
        </w:rPr>
        <w:t xml:space="preserve"> et de legitime mariage </w:t>
      </w:r>
      <w:r w:rsidR="001D7DF8">
        <w:rPr>
          <w:sz w:val="24"/>
          <w:szCs w:val="24"/>
        </w:rPr>
        <w:t>e</w:t>
      </w:r>
      <w:r>
        <w:rPr>
          <w:sz w:val="24"/>
          <w:szCs w:val="24"/>
        </w:rPr>
        <w:t>l</w:t>
      </w:r>
      <w:r w:rsidR="001D7DF8">
        <w:rPr>
          <w:sz w:val="24"/>
          <w:szCs w:val="24"/>
        </w:rPr>
        <w:t>le</w:t>
      </w:r>
      <w:r>
        <w:rPr>
          <w:sz w:val="24"/>
          <w:szCs w:val="24"/>
        </w:rPr>
        <w:t xml:space="preserve"> a eû pour parain </w:t>
      </w:r>
      <w:r w:rsidR="001D7DF8">
        <w:rPr>
          <w:sz w:val="24"/>
          <w:szCs w:val="24"/>
        </w:rPr>
        <w:t>Benigne Bornet</w:t>
      </w:r>
      <w:r>
        <w:rPr>
          <w:sz w:val="24"/>
          <w:szCs w:val="24"/>
        </w:rPr>
        <w:t xml:space="preserve"> fils </w:t>
      </w:r>
      <w:r w:rsidR="001D7DF8">
        <w:rPr>
          <w:sz w:val="24"/>
          <w:szCs w:val="24"/>
        </w:rPr>
        <w:t xml:space="preserve">qui s'est avec nous soussigné </w:t>
      </w:r>
      <w:r>
        <w:rPr>
          <w:sz w:val="24"/>
          <w:szCs w:val="24"/>
        </w:rPr>
        <w:t xml:space="preserve">et pour marainne </w:t>
      </w:r>
      <w:r w:rsidR="001D7DF8">
        <w:rPr>
          <w:sz w:val="24"/>
          <w:szCs w:val="24"/>
        </w:rPr>
        <w:t>Legere Chambrette sa tante du coté paternel</w:t>
      </w:r>
      <w:r>
        <w:rPr>
          <w:sz w:val="24"/>
          <w:szCs w:val="24"/>
        </w:rPr>
        <w:t xml:space="preserve"> </w:t>
      </w:r>
      <w:r w:rsidR="001D7DF8">
        <w:rPr>
          <w:sz w:val="24"/>
          <w:szCs w:val="24"/>
        </w:rPr>
        <w:t>qui ne scait signer dhuement enquise</w:t>
      </w:r>
      <w:r>
        <w:rPr>
          <w:sz w:val="24"/>
          <w:szCs w:val="24"/>
        </w:rPr>
        <w:t>.</w:t>
      </w:r>
    </w:p>
    <w:p w14:paraId="756344C9" w14:textId="77777777" w:rsidR="0097666C" w:rsidRDefault="0097666C" w:rsidP="0097666C">
      <w:pPr>
        <w:jc w:val="both"/>
        <w:rPr>
          <w:sz w:val="24"/>
          <w:szCs w:val="24"/>
        </w:rPr>
      </w:pPr>
      <w:r>
        <w:rPr>
          <w:sz w:val="24"/>
          <w:szCs w:val="24"/>
        </w:rPr>
        <w:t xml:space="preserve">Signatures : Charpy curé, </w:t>
      </w:r>
      <w:r w:rsidR="001D7DF8">
        <w:rPr>
          <w:sz w:val="24"/>
          <w:szCs w:val="24"/>
        </w:rPr>
        <w:t>B Bornet</w:t>
      </w:r>
      <w:r>
        <w:rPr>
          <w:sz w:val="24"/>
          <w:szCs w:val="24"/>
        </w:rPr>
        <w:t>.</w:t>
      </w:r>
    </w:p>
    <w:p w14:paraId="7C52D16C" w14:textId="77777777" w:rsidR="0097666C" w:rsidRPr="00AC1219" w:rsidRDefault="0097666C" w:rsidP="0097666C">
      <w:pPr>
        <w:jc w:val="both"/>
        <w:rPr>
          <w:sz w:val="24"/>
          <w:szCs w:val="24"/>
        </w:rPr>
      </w:pPr>
    </w:p>
    <w:p w14:paraId="10390690" w14:textId="77777777" w:rsidR="00C26CFB" w:rsidRDefault="00C26CFB" w:rsidP="00C26CFB">
      <w:pPr>
        <w:jc w:val="both"/>
        <w:rPr>
          <w:sz w:val="24"/>
          <w:szCs w:val="24"/>
        </w:rPr>
      </w:pPr>
      <w:r>
        <w:rPr>
          <w:sz w:val="24"/>
          <w:szCs w:val="24"/>
        </w:rPr>
        <w:t>Ce jourd'huy 15 9</w:t>
      </w:r>
      <w:r w:rsidRPr="00C26CFB">
        <w:rPr>
          <w:sz w:val="24"/>
          <w:szCs w:val="24"/>
          <w:vertAlign w:val="superscript"/>
        </w:rPr>
        <w:t>bre</w:t>
      </w:r>
      <w:r>
        <w:rPr>
          <w:sz w:val="24"/>
          <w:szCs w:val="24"/>
        </w:rPr>
        <w:t xml:space="preserve"> 1726 nous curé soubsigné avons baptisé Thomas fils d'honorable Claude Camusat marchand chapelier en ce lieu et de Jeanne Levêque ses pere et mere né de ce jour et de legitime mariage il a eu pour parain </w:t>
      </w:r>
      <w:r w:rsidR="00CF65E8">
        <w:rPr>
          <w:sz w:val="24"/>
          <w:szCs w:val="24"/>
        </w:rPr>
        <w:t>h</w:t>
      </w:r>
      <w:r>
        <w:rPr>
          <w:sz w:val="24"/>
          <w:szCs w:val="24"/>
        </w:rPr>
        <w:t>onorable Thomas Roydot marchand aussy en ce lieu et pour marainne honeste Jeanne Malbranche fille avec nous soussignez.</w:t>
      </w:r>
    </w:p>
    <w:p w14:paraId="76BD6C32" w14:textId="77777777" w:rsidR="00C26CFB" w:rsidRDefault="00C26CFB" w:rsidP="00C26CFB">
      <w:pPr>
        <w:jc w:val="both"/>
        <w:rPr>
          <w:sz w:val="24"/>
          <w:szCs w:val="24"/>
        </w:rPr>
      </w:pPr>
      <w:r>
        <w:rPr>
          <w:sz w:val="24"/>
          <w:szCs w:val="24"/>
        </w:rPr>
        <w:t>Signatures : Charpy curé d'Aignay, T Roydot, J Malbranche.</w:t>
      </w:r>
    </w:p>
    <w:p w14:paraId="5BECA89B" w14:textId="77777777" w:rsidR="00000209" w:rsidRDefault="00000209" w:rsidP="00B550D1">
      <w:pPr>
        <w:jc w:val="both"/>
        <w:rPr>
          <w:sz w:val="24"/>
          <w:szCs w:val="24"/>
        </w:rPr>
      </w:pPr>
    </w:p>
    <w:p w14:paraId="210D389F" w14:textId="77777777" w:rsidR="00C26CFB" w:rsidRDefault="00C26CFB" w:rsidP="00C26CFB">
      <w:pPr>
        <w:jc w:val="both"/>
        <w:rPr>
          <w:sz w:val="24"/>
          <w:szCs w:val="24"/>
        </w:rPr>
      </w:pPr>
      <w:r>
        <w:rPr>
          <w:sz w:val="24"/>
          <w:szCs w:val="24"/>
        </w:rPr>
        <w:t>Ce jourd'huy 26 9</w:t>
      </w:r>
      <w:r w:rsidRPr="009F17B8">
        <w:rPr>
          <w:sz w:val="24"/>
          <w:szCs w:val="24"/>
          <w:vertAlign w:val="superscript"/>
        </w:rPr>
        <w:t>bre</w:t>
      </w:r>
      <w:r>
        <w:rPr>
          <w:sz w:val="24"/>
          <w:szCs w:val="24"/>
        </w:rPr>
        <w:t xml:space="preserve"> 1726 nous curé soubsigné avons marié apres les trois publications de bans legitimement faittes et autres ceremonies de l'église observées et apres avoir </w:t>
      </w:r>
      <w:r w:rsidR="00363512">
        <w:rPr>
          <w:sz w:val="24"/>
          <w:szCs w:val="24"/>
        </w:rPr>
        <w:t>veu la lettre de recedo de monsieur le curé de Quemigny faitte en forme en datte du 24 du present mois, Jean Chauvot</w:t>
      </w:r>
      <w:r>
        <w:rPr>
          <w:sz w:val="24"/>
          <w:szCs w:val="24"/>
        </w:rPr>
        <w:t xml:space="preserve"> </w:t>
      </w:r>
      <w:r w:rsidR="00363512">
        <w:rPr>
          <w:sz w:val="24"/>
          <w:szCs w:val="24"/>
        </w:rPr>
        <w:t xml:space="preserve">fils de Pierre Chauvot laboureur à Quemignerot paroisse de Quemigny et d'Anne Vachey ses pere et mere </w:t>
      </w:r>
      <w:r>
        <w:rPr>
          <w:sz w:val="24"/>
          <w:szCs w:val="24"/>
        </w:rPr>
        <w:t xml:space="preserve">avec </w:t>
      </w:r>
      <w:r w:rsidR="00363512">
        <w:rPr>
          <w:sz w:val="24"/>
          <w:szCs w:val="24"/>
        </w:rPr>
        <w:t>M</w:t>
      </w:r>
      <w:r>
        <w:rPr>
          <w:sz w:val="24"/>
          <w:szCs w:val="24"/>
        </w:rPr>
        <w:t>i</w:t>
      </w:r>
      <w:r w:rsidR="00363512">
        <w:rPr>
          <w:sz w:val="24"/>
          <w:szCs w:val="24"/>
        </w:rPr>
        <w:t>ch</w:t>
      </w:r>
      <w:r>
        <w:rPr>
          <w:sz w:val="24"/>
          <w:szCs w:val="24"/>
        </w:rPr>
        <w:t>e</w:t>
      </w:r>
      <w:r w:rsidR="00363512">
        <w:rPr>
          <w:sz w:val="24"/>
          <w:szCs w:val="24"/>
        </w:rPr>
        <w:t>lle</w:t>
      </w:r>
      <w:r>
        <w:rPr>
          <w:sz w:val="24"/>
          <w:szCs w:val="24"/>
        </w:rPr>
        <w:t xml:space="preserve"> </w:t>
      </w:r>
      <w:r w:rsidR="00363512">
        <w:rPr>
          <w:sz w:val="24"/>
          <w:szCs w:val="24"/>
        </w:rPr>
        <w:t>Armedey</w:t>
      </w:r>
      <w:r>
        <w:rPr>
          <w:sz w:val="24"/>
          <w:szCs w:val="24"/>
        </w:rPr>
        <w:t xml:space="preserve"> fille de </w:t>
      </w:r>
      <w:r w:rsidR="00363512">
        <w:rPr>
          <w:sz w:val="24"/>
          <w:szCs w:val="24"/>
        </w:rPr>
        <w:t xml:space="preserve">Pierre </w:t>
      </w:r>
      <w:r w:rsidR="009B4272">
        <w:rPr>
          <w:sz w:val="24"/>
          <w:szCs w:val="24"/>
        </w:rPr>
        <w:t>Armedey</w:t>
      </w:r>
      <w:r w:rsidR="00363512">
        <w:rPr>
          <w:sz w:val="24"/>
          <w:szCs w:val="24"/>
        </w:rPr>
        <w:t xml:space="preserve"> boulanger à Aignay le Duc </w:t>
      </w:r>
      <w:r>
        <w:rPr>
          <w:sz w:val="24"/>
          <w:szCs w:val="24"/>
        </w:rPr>
        <w:t xml:space="preserve">et de </w:t>
      </w:r>
      <w:r w:rsidR="00363512">
        <w:rPr>
          <w:sz w:val="24"/>
          <w:szCs w:val="24"/>
        </w:rPr>
        <w:t>deffuncte Huguette Bonfils aussy</w:t>
      </w:r>
      <w:r>
        <w:rPr>
          <w:sz w:val="24"/>
          <w:szCs w:val="24"/>
        </w:rPr>
        <w:t xml:space="preserve"> ses pere et mere</w:t>
      </w:r>
      <w:r w:rsidR="00363512">
        <w:rPr>
          <w:sz w:val="24"/>
          <w:szCs w:val="24"/>
        </w:rPr>
        <w:t>,</w:t>
      </w:r>
      <w:r>
        <w:rPr>
          <w:sz w:val="24"/>
          <w:szCs w:val="24"/>
        </w:rPr>
        <w:t xml:space="preserve"> lequel mariage nous avons fait presence de</w:t>
      </w:r>
      <w:r w:rsidR="00363512">
        <w:rPr>
          <w:sz w:val="24"/>
          <w:szCs w:val="24"/>
        </w:rPr>
        <w:t>s peres des mariés, de Michel Vachey, Louis Roty oncles de l'époux, de Michel Chauvot marchand cousin</w:t>
      </w:r>
      <w:r w:rsidR="004A40A7">
        <w:rPr>
          <w:sz w:val="24"/>
          <w:szCs w:val="24"/>
        </w:rPr>
        <w:t>, Thomas et Claude Armedey cousin</w:t>
      </w:r>
      <w:r w:rsidR="00363512">
        <w:rPr>
          <w:sz w:val="24"/>
          <w:szCs w:val="24"/>
        </w:rPr>
        <w:t xml:space="preserve"> de l'épouse</w:t>
      </w:r>
      <w:r w:rsidR="004A40A7">
        <w:rPr>
          <w:sz w:val="24"/>
          <w:szCs w:val="24"/>
        </w:rPr>
        <w:t>,</w:t>
      </w:r>
      <w:r>
        <w:rPr>
          <w:sz w:val="24"/>
          <w:szCs w:val="24"/>
        </w:rPr>
        <w:t xml:space="preserve"> Claude </w:t>
      </w:r>
      <w:r w:rsidR="004A40A7">
        <w:rPr>
          <w:sz w:val="24"/>
          <w:szCs w:val="24"/>
        </w:rPr>
        <w:t>Pitois</w:t>
      </w:r>
      <w:r>
        <w:rPr>
          <w:sz w:val="24"/>
          <w:szCs w:val="24"/>
        </w:rPr>
        <w:t>et cousin avec nous soussigné</w:t>
      </w:r>
      <w:r w:rsidR="004A40A7">
        <w:rPr>
          <w:sz w:val="24"/>
          <w:szCs w:val="24"/>
        </w:rPr>
        <w:t>z</w:t>
      </w:r>
      <w:r>
        <w:rPr>
          <w:sz w:val="24"/>
          <w:szCs w:val="24"/>
        </w:rPr>
        <w:t>.</w:t>
      </w:r>
    </w:p>
    <w:p w14:paraId="1341FE56" w14:textId="77777777" w:rsidR="00C26CFB" w:rsidRDefault="00C26CFB" w:rsidP="00C26CFB">
      <w:pPr>
        <w:jc w:val="both"/>
        <w:rPr>
          <w:sz w:val="24"/>
          <w:szCs w:val="24"/>
        </w:rPr>
      </w:pPr>
      <w:r>
        <w:rPr>
          <w:sz w:val="24"/>
          <w:szCs w:val="24"/>
        </w:rPr>
        <w:t xml:space="preserve">Signatures : Charpy curé d'Aignay, </w:t>
      </w:r>
      <w:r w:rsidR="004A40A7">
        <w:rPr>
          <w:sz w:val="24"/>
          <w:szCs w:val="24"/>
        </w:rPr>
        <w:t>Pierre Armedey</w:t>
      </w:r>
      <w:r>
        <w:rPr>
          <w:sz w:val="24"/>
          <w:szCs w:val="24"/>
        </w:rPr>
        <w:t xml:space="preserve">, </w:t>
      </w:r>
      <w:r w:rsidR="004A40A7">
        <w:rPr>
          <w:sz w:val="24"/>
          <w:szCs w:val="24"/>
        </w:rPr>
        <w:t>Louis Roty</w:t>
      </w:r>
      <w:r>
        <w:rPr>
          <w:sz w:val="24"/>
          <w:szCs w:val="24"/>
        </w:rPr>
        <w:t xml:space="preserve">, </w:t>
      </w:r>
      <w:r w:rsidR="004A40A7">
        <w:rPr>
          <w:sz w:val="24"/>
          <w:szCs w:val="24"/>
        </w:rPr>
        <w:t>T Armedey</w:t>
      </w:r>
      <w:r>
        <w:rPr>
          <w:sz w:val="24"/>
          <w:szCs w:val="24"/>
        </w:rPr>
        <w:t xml:space="preserve">, </w:t>
      </w:r>
      <w:r w:rsidR="004A40A7">
        <w:rPr>
          <w:sz w:val="24"/>
          <w:szCs w:val="24"/>
        </w:rPr>
        <w:t>M Vache, M Chauvot, C Pitoizet</w:t>
      </w:r>
      <w:r>
        <w:rPr>
          <w:sz w:val="24"/>
          <w:szCs w:val="24"/>
        </w:rPr>
        <w:t>.</w:t>
      </w:r>
    </w:p>
    <w:p w14:paraId="65C6E329" w14:textId="77777777" w:rsidR="00C26CFB" w:rsidRDefault="00C26CFB" w:rsidP="00B550D1">
      <w:pPr>
        <w:jc w:val="both"/>
        <w:rPr>
          <w:sz w:val="24"/>
          <w:szCs w:val="24"/>
        </w:rPr>
      </w:pPr>
    </w:p>
    <w:p w14:paraId="1A058565" w14:textId="77777777" w:rsidR="00EF0A97" w:rsidRDefault="00EF0A97" w:rsidP="00EF0A97">
      <w:pPr>
        <w:jc w:val="both"/>
        <w:rPr>
          <w:sz w:val="24"/>
          <w:szCs w:val="24"/>
        </w:rPr>
      </w:pPr>
      <w:r>
        <w:rPr>
          <w:sz w:val="24"/>
          <w:szCs w:val="24"/>
        </w:rPr>
        <w:t>Ce jourd'huy 29 9</w:t>
      </w:r>
      <w:r w:rsidRPr="00C26CFB">
        <w:rPr>
          <w:sz w:val="24"/>
          <w:szCs w:val="24"/>
          <w:vertAlign w:val="superscript"/>
        </w:rPr>
        <w:t>bre</w:t>
      </w:r>
      <w:r>
        <w:rPr>
          <w:sz w:val="24"/>
          <w:szCs w:val="24"/>
        </w:rPr>
        <w:t xml:space="preserve"> 1726 nous curé soubsigné avons baptisé Claude fils d'Etienne Chauchot et de Laurence Rognot ses pere et mere né de ce jour et de legitime mariage il a eû pour parain Claude Roydot fils et pour marainne </w:t>
      </w:r>
      <w:r w:rsidR="00290C2F">
        <w:rPr>
          <w:sz w:val="24"/>
          <w:szCs w:val="24"/>
        </w:rPr>
        <w:t>demoiselle</w:t>
      </w:r>
      <w:r>
        <w:rPr>
          <w:sz w:val="24"/>
          <w:szCs w:val="24"/>
        </w:rPr>
        <w:t xml:space="preserve"> Jeanne </w:t>
      </w:r>
      <w:r w:rsidR="00290C2F">
        <w:rPr>
          <w:sz w:val="24"/>
          <w:szCs w:val="24"/>
        </w:rPr>
        <w:t>de Champeau</w:t>
      </w:r>
      <w:r>
        <w:rPr>
          <w:sz w:val="24"/>
          <w:szCs w:val="24"/>
        </w:rPr>
        <w:t xml:space="preserve"> fille avec nous soussignez.</w:t>
      </w:r>
    </w:p>
    <w:p w14:paraId="60DB43F0" w14:textId="77777777" w:rsidR="00EF0A97" w:rsidRDefault="00EF0A97" w:rsidP="00EF0A97">
      <w:pPr>
        <w:jc w:val="both"/>
        <w:rPr>
          <w:sz w:val="24"/>
          <w:szCs w:val="24"/>
        </w:rPr>
      </w:pPr>
      <w:r>
        <w:rPr>
          <w:sz w:val="24"/>
          <w:szCs w:val="24"/>
        </w:rPr>
        <w:t xml:space="preserve">Signatures : Charpy curé d'Aignay, </w:t>
      </w:r>
      <w:r w:rsidR="00290C2F">
        <w:rPr>
          <w:sz w:val="24"/>
          <w:szCs w:val="24"/>
        </w:rPr>
        <w:t>Jeanne Champeau, C Roydot</w:t>
      </w:r>
      <w:r>
        <w:rPr>
          <w:sz w:val="24"/>
          <w:szCs w:val="24"/>
        </w:rPr>
        <w:t>.</w:t>
      </w:r>
    </w:p>
    <w:p w14:paraId="56CA3CA1" w14:textId="77777777" w:rsidR="00C26CFB" w:rsidRDefault="00C26CFB" w:rsidP="00B550D1">
      <w:pPr>
        <w:jc w:val="both"/>
        <w:rPr>
          <w:sz w:val="24"/>
          <w:szCs w:val="24"/>
        </w:rPr>
      </w:pPr>
    </w:p>
    <w:p w14:paraId="2784E2A7" w14:textId="77777777" w:rsidR="000A4DAD" w:rsidRDefault="00AE270C" w:rsidP="00AE270C">
      <w:pPr>
        <w:jc w:val="both"/>
        <w:rPr>
          <w:sz w:val="24"/>
          <w:szCs w:val="24"/>
        </w:rPr>
      </w:pPr>
      <w:r>
        <w:rPr>
          <w:sz w:val="24"/>
          <w:szCs w:val="24"/>
        </w:rPr>
        <w:t>Ce jourd'huy 12 x</w:t>
      </w:r>
      <w:r w:rsidRPr="00C26CFB">
        <w:rPr>
          <w:sz w:val="24"/>
          <w:szCs w:val="24"/>
          <w:vertAlign w:val="superscript"/>
        </w:rPr>
        <w:t>bre</w:t>
      </w:r>
      <w:r>
        <w:rPr>
          <w:sz w:val="24"/>
          <w:szCs w:val="24"/>
        </w:rPr>
        <w:t xml:space="preserve"> 1726 nous avons baptisée en l'absence de monsieur le curé, Louise fille de Blaise Bourceret manouvrier aud Aignay et d'Anne Armedy ses pere et mere née du 10 present mois et de legitime mariage elle a eu pour parain Jean Armedey son cousin représenté à cause de son bas age par Jean Guilleminot et pour marainne Louise Armedey sa tante du coté maternel led baptesme fait presence des</w:t>
      </w:r>
    </w:p>
    <w:p w14:paraId="2FF7E54E" w14:textId="77777777" w:rsidR="000A4DAD" w:rsidRDefault="000A4DAD" w:rsidP="00AE270C">
      <w:pPr>
        <w:jc w:val="both"/>
        <w:rPr>
          <w:sz w:val="24"/>
          <w:szCs w:val="24"/>
        </w:rPr>
      </w:pPr>
      <w:r>
        <w:rPr>
          <w:sz w:val="24"/>
          <w:szCs w:val="24"/>
        </w:rPr>
        <w:br w:type="column"/>
      </w:r>
    </w:p>
    <w:p w14:paraId="5424A37F" w14:textId="77777777" w:rsidR="000A4DAD" w:rsidRDefault="000A4DAD" w:rsidP="00AE270C">
      <w:pPr>
        <w:jc w:val="both"/>
        <w:rPr>
          <w:sz w:val="24"/>
          <w:szCs w:val="24"/>
        </w:rPr>
      </w:pPr>
    </w:p>
    <w:p w14:paraId="1CA127E4" w14:textId="77777777" w:rsidR="000A4DAD" w:rsidRDefault="000A4DAD" w:rsidP="00AE270C">
      <w:pPr>
        <w:jc w:val="both"/>
        <w:rPr>
          <w:sz w:val="24"/>
          <w:szCs w:val="24"/>
        </w:rPr>
      </w:pPr>
    </w:p>
    <w:p w14:paraId="6D8406C1" w14:textId="77777777" w:rsidR="000A4DAD" w:rsidRDefault="000A4DAD" w:rsidP="00AE270C">
      <w:pPr>
        <w:jc w:val="both"/>
        <w:rPr>
          <w:sz w:val="24"/>
          <w:szCs w:val="24"/>
        </w:rPr>
      </w:pPr>
    </w:p>
    <w:p w14:paraId="7D040B67" w14:textId="77777777" w:rsidR="000A4DAD" w:rsidRDefault="000A4DAD" w:rsidP="00AE270C">
      <w:pPr>
        <w:jc w:val="both"/>
        <w:rPr>
          <w:sz w:val="24"/>
          <w:szCs w:val="24"/>
        </w:rPr>
      </w:pPr>
      <w:r>
        <w:rPr>
          <w:sz w:val="24"/>
          <w:szCs w:val="24"/>
        </w:rPr>
        <w:t>Baptesme</w:t>
      </w:r>
    </w:p>
    <w:p w14:paraId="1F3660D6" w14:textId="77777777" w:rsidR="000A4DAD" w:rsidRDefault="000A4DAD" w:rsidP="00AE270C">
      <w:pPr>
        <w:jc w:val="both"/>
        <w:rPr>
          <w:sz w:val="24"/>
          <w:szCs w:val="24"/>
        </w:rPr>
      </w:pPr>
    </w:p>
    <w:p w14:paraId="042DB34F" w14:textId="77777777" w:rsidR="000A4DAD" w:rsidRDefault="000A4DAD" w:rsidP="00AE270C">
      <w:pPr>
        <w:jc w:val="both"/>
        <w:rPr>
          <w:sz w:val="24"/>
          <w:szCs w:val="24"/>
        </w:rPr>
      </w:pPr>
    </w:p>
    <w:p w14:paraId="68448EB3" w14:textId="77777777" w:rsidR="000A4DAD" w:rsidRDefault="000A4DAD" w:rsidP="00AE270C">
      <w:pPr>
        <w:jc w:val="both"/>
        <w:rPr>
          <w:sz w:val="24"/>
          <w:szCs w:val="24"/>
        </w:rPr>
      </w:pPr>
    </w:p>
    <w:p w14:paraId="2923614A" w14:textId="77777777" w:rsidR="000A4DAD" w:rsidRDefault="000A4DAD" w:rsidP="00AE270C">
      <w:pPr>
        <w:jc w:val="both"/>
        <w:rPr>
          <w:sz w:val="24"/>
          <w:szCs w:val="24"/>
        </w:rPr>
      </w:pPr>
    </w:p>
    <w:p w14:paraId="4D581BD0" w14:textId="77777777" w:rsidR="000A4DAD" w:rsidRDefault="000A4DAD" w:rsidP="00AE270C">
      <w:pPr>
        <w:jc w:val="both"/>
        <w:rPr>
          <w:sz w:val="24"/>
          <w:szCs w:val="24"/>
        </w:rPr>
      </w:pPr>
    </w:p>
    <w:p w14:paraId="482FE2CA" w14:textId="77777777" w:rsidR="000A4DAD" w:rsidRDefault="000A4DAD" w:rsidP="00AE270C">
      <w:pPr>
        <w:jc w:val="both"/>
        <w:rPr>
          <w:sz w:val="24"/>
          <w:szCs w:val="24"/>
        </w:rPr>
      </w:pPr>
    </w:p>
    <w:p w14:paraId="701C2C42" w14:textId="77777777" w:rsidR="000A4DAD" w:rsidRDefault="00A35475" w:rsidP="00AE270C">
      <w:pPr>
        <w:jc w:val="both"/>
        <w:rPr>
          <w:sz w:val="24"/>
          <w:szCs w:val="24"/>
        </w:rPr>
      </w:pPr>
      <w:r>
        <w:rPr>
          <w:sz w:val="24"/>
          <w:szCs w:val="24"/>
        </w:rPr>
        <w:t xml:space="preserve">Bapt </w:t>
      </w:r>
    </w:p>
    <w:p w14:paraId="03DAC7C2" w14:textId="77777777" w:rsidR="00A35475" w:rsidRDefault="00A35475" w:rsidP="00AE270C">
      <w:pPr>
        <w:jc w:val="both"/>
        <w:rPr>
          <w:sz w:val="24"/>
          <w:szCs w:val="24"/>
        </w:rPr>
      </w:pPr>
      <w:r>
        <w:rPr>
          <w:sz w:val="24"/>
          <w:szCs w:val="24"/>
        </w:rPr>
        <w:t>1727</w:t>
      </w:r>
    </w:p>
    <w:p w14:paraId="7B2E009D" w14:textId="77777777" w:rsidR="000A4DAD" w:rsidRDefault="000A4DAD" w:rsidP="00AE270C">
      <w:pPr>
        <w:jc w:val="both"/>
        <w:rPr>
          <w:sz w:val="24"/>
          <w:szCs w:val="24"/>
        </w:rPr>
      </w:pPr>
    </w:p>
    <w:p w14:paraId="2EDA8E82" w14:textId="77777777" w:rsidR="000A4DAD" w:rsidRDefault="000A4DAD" w:rsidP="00AE270C">
      <w:pPr>
        <w:jc w:val="both"/>
        <w:rPr>
          <w:sz w:val="24"/>
          <w:szCs w:val="24"/>
        </w:rPr>
      </w:pPr>
    </w:p>
    <w:p w14:paraId="1199D44A" w14:textId="77777777" w:rsidR="000A4DAD" w:rsidRDefault="000A4DAD" w:rsidP="00AE270C">
      <w:pPr>
        <w:jc w:val="both"/>
        <w:rPr>
          <w:sz w:val="24"/>
          <w:szCs w:val="24"/>
        </w:rPr>
      </w:pPr>
    </w:p>
    <w:p w14:paraId="5571E429" w14:textId="77777777" w:rsidR="000A4DAD" w:rsidRDefault="000A4DAD" w:rsidP="00AE270C">
      <w:pPr>
        <w:jc w:val="both"/>
        <w:rPr>
          <w:sz w:val="24"/>
          <w:szCs w:val="24"/>
        </w:rPr>
      </w:pPr>
    </w:p>
    <w:p w14:paraId="0D4AEB77" w14:textId="77777777" w:rsidR="000A4DAD" w:rsidRDefault="000A4DAD" w:rsidP="00AE270C">
      <w:pPr>
        <w:jc w:val="both"/>
        <w:rPr>
          <w:sz w:val="24"/>
          <w:szCs w:val="24"/>
        </w:rPr>
      </w:pPr>
    </w:p>
    <w:p w14:paraId="0E37DD4B" w14:textId="77777777" w:rsidR="009D49CF" w:rsidRDefault="009D49CF" w:rsidP="00AE270C">
      <w:pPr>
        <w:jc w:val="both"/>
        <w:rPr>
          <w:sz w:val="24"/>
          <w:szCs w:val="24"/>
        </w:rPr>
      </w:pPr>
    </w:p>
    <w:p w14:paraId="10314E68" w14:textId="77777777" w:rsidR="009D49CF" w:rsidRDefault="009D49CF" w:rsidP="00AE270C">
      <w:pPr>
        <w:jc w:val="both"/>
        <w:rPr>
          <w:sz w:val="24"/>
          <w:szCs w:val="24"/>
        </w:rPr>
      </w:pPr>
    </w:p>
    <w:p w14:paraId="4E999C2F" w14:textId="77777777" w:rsidR="009D49CF" w:rsidRDefault="009D49CF" w:rsidP="00AE270C">
      <w:pPr>
        <w:jc w:val="both"/>
        <w:rPr>
          <w:sz w:val="24"/>
          <w:szCs w:val="24"/>
        </w:rPr>
      </w:pPr>
    </w:p>
    <w:p w14:paraId="76099DF3" w14:textId="77777777" w:rsidR="009D49CF" w:rsidRDefault="009D49CF" w:rsidP="00AE270C">
      <w:pPr>
        <w:jc w:val="both"/>
        <w:rPr>
          <w:sz w:val="24"/>
          <w:szCs w:val="24"/>
        </w:rPr>
      </w:pPr>
    </w:p>
    <w:p w14:paraId="69FD5C2D" w14:textId="77777777" w:rsidR="009D49CF" w:rsidRDefault="009D49CF" w:rsidP="00AE270C">
      <w:pPr>
        <w:jc w:val="both"/>
        <w:rPr>
          <w:sz w:val="24"/>
          <w:szCs w:val="24"/>
        </w:rPr>
      </w:pPr>
    </w:p>
    <w:p w14:paraId="37C60F94" w14:textId="77777777" w:rsidR="009D49CF" w:rsidRDefault="009D49CF" w:rsidP="00AE270C">
      <w:pPr>
        <w:jc w:val="both"/>
        <w:rPr>
          <w:sz w:val="24"/>
          <w:szCs w:val="24"/>
        </w:rPr>
      </w:pPr>
    </w:p>
    <w:p w14:paraId="44506374" w14:textId="77777777" w:rsidR="000A4DAD" w:rsidRDefault="000A4DAD" w:rsidP="00AE270C">
      <w:pPr>
        <w:jc w:val="both"/>
        <w:rPr>
          <w:sz w:val="24"/>
          <w:szCs w:val="24"/>
        </w:rPr>
      </w:pPr>
    </w:p>
    <w:p w14:paraId="5B0425F1" w14:textId="77777777" w:rsidR="000A4DAD" w:rsidRDefault="000A4DAD" w:rsidP="00AE270C">
      <w:pPr>
        <w:jc w:val="both"/>
        <w:rPr>
          <w:sz w:val="24"/>
          <w:szCs w:val="24"/>
        </w:rPr>
      </w:pPr>
    </w:p>
    <w:p w14:paraId="49306F5C" w14:textId="77777777" w:rsidR="000A4DAD" w:rsidRDefault="000A4DAD" w:rsidP="00AE270C">
      <w:pPr>
        <w:jc w:val="both"/>
        <w:rPr>
          <w:sz w:val="24"/>
          <w:szCs w:val="24"/>
        </w:rPr>
      </w:pPr>
    </w:p>
    <w:p w14:paraId="622CE9F9" w14:textId="77777777" w:rsidR="000A4DAD" w:rsidRDefault="009D49CF" w:rsidP="00AE270C">
      <w:pPr>
        <w:jc w:val="both"/>
        <w:rPr>
          <w:sz w:val="24"/>
          <w:szCs w:val="24"/>
        </w:rPr>
      </w:pPr>
      <w:r>
        <w:rPr>
          <w:sz w:val="24"/>
          <w:szCs w:val="24"/>
        </w:rPr>
        <w:t>Bapt</w:t>
      </w:r>
    </w:p>
    <w:p w14:paraId="7018CF38" w14:textId="77777777" w:rsidR="000A4DAD" w:rsidRDefault="000A4DAD" w:rsidP="00AE270C">
      <w:pPr>
        <w:jc w:val="both"/>
        <w:rPr>
          <w:sz w:val="24"/>
          <w:szCs w:val="24"/>
        </w:rPr>
      </w:pPr>
    </w:p>
    <w:p w14:paraId="02D2886A" w14:textId="77777777" w:rsidR="000A4DAD" w:rsidRDefault="000A4DAD" w:rsidP="00AE270C">
      <w:pPr>
        <w:jc w:val="both"/>
        <w:rPr>
          <w:sz w:val="24"/>
          <w:szCs w:val="24"/>
        </w:rPr>
      </w:pPr>
    </w:p>
    <w:p w14:paraId="61C801BA" w14:textId="77777777" w:rsidR="000A4DAD" w:rsidRDefault="000A4DAD" w:rsidP="00AE270C">
      <w:pPr>
        <w:jc w:val="both"/>
        <w:rPr>
          <w:sz w:val="24"/>
          <w:szCs w:val="24"/>
        </w:rPr>
      </w:pPr>
    </w:p>
    <w:p w14:paraId="50F737C1" w14:textId="77777777" w:rsidR="009D49CF" w:rsidRDefault="009D49CF" w:rsidP="00AE270C">
      <w:pPr>
        <w:jc w:val="both"/>
        <w:rPr>
          <w:sz w:val="24"/>
          <w:szCs w:val="24"/>
        </w:rPr>
      </w:pPr>
    </w:p>
    <w:p w14:paraId="3722C945" w14:textId="77777777" w:rsidR="009D49CF" w:rsidRDefault="009D49CF" w:rsidP="00AE270C">
      <w:pPr>
        <w:jc w:val="both"/>
        <w:rPr>
          <w:sz w:val="24"/>
          <w:szCs w:val="24"/>
        </w:rPr>
      </w:pPr>
    </w:p>
    <w:p w14:paraId="4C9033F5" w14:textId="77777777" w:rsidR="009D49CF" w:rsidRDefault="009D49CF" w:rsidP="00AE270C">
      <w:pPr>
        <w:jc w:val="both"/>
        <w:rPr>
          <w:sz w:val="24"/>
          <w:szCs w:val="24"/>
        </w:rPr>
      </w:pPr>
    </w:p>
    <w:p w14:paraId="53261A51" w14:textId="77777777" w:rsidR="009D49CF" w:rsidRDefault="009D49CF" w:rsidP="00AE270C">
      <w:pPr>
        <w:jc w:val="both"/>
        <w:rPr>
          <w:sz w:val="24"/>
          <w:szCs w:val="24"/>
        </w:rPr>
      </w:pPr>
      <w:r>
        <w:rPr>
          <w:sz w:val="24"/>
          <w:szCs w:val="24"/>
        </w:rPr>
        <w:t>Mariage</w:t>
      </w:r>
    </w:p>
    <w:p w14:paraId="77CC66DF" w14:textId="77777777" w:rsidR="000A4DAD" w:rsidRDefault="000A4DAD" w:rsidP="00AE270C">
      <w:pPr>
        <w:jc w:val="both"/>
        <w:rPr>
          <w:sz w:val="24"/>
          <w:szCs w:val="24"/>
        </w:rPr>
      </w:pPr>
    </w:p>
    <w:p w14:paraId="779363DB" w14:textId="77777777" w:rsidR="00912A3B" w:rsidRDefault="00912A3B" w:rsidP="00AE270C">
      <w:pPr>
        <w:jc w:val="both"/>
        <w:rPr>
          <w:sz w:val="24"/>
          <w:szCs w:val="24"/>
        </w:rPr>
      </w:pPr>
    </w:p>
    <w:p w14:paraId="6C6AC9A8" w14:textId="77777777" w:rsidR="00912A3B" w:rsidRDefault="00912A3B" w:rsidP="00AE270C">
      <w:pPr>
        <w:jc w:val="both"/>
        <w:rPr>
          <w:sz w:val="24"/>
          <w:szCs w:val="24"/>
        </w:rPr>
      </w:pPr>
    </w:p>
    <w:p w14:paraId="57C73109" w14:textId="77777777" w:rsidR="00912A3B" w:rsidRDefault="00912A3B" w:rsidP="00AE270C">
      <w:pPr>
        <w:jc w:val="both"/>
        <w:rPr>
          <w:sz w:val="24"/>
          <w:szCs w:val="24"/>
        </w:rPr>
      </w:pPr>
    </w:p>
    <w:p w14:paraId="0FB0FB9E" w14:textId="77777777" w:rsidR="00912A3B" w:rsidRDefault="00912A3B" w:rsidP="00AE270C">
      <w:pPr>
        <w:jc w:val="both"/>
        <w:rPr>
          <w:sz w:val="24"/>
          <w:szCs w:val="24"/>
        </w:rPr>
      </w:pPr>
    </w:p>
    <w:p w14:paraId="13B18B9B" w14:textId="77777777" w:rsidR="00912A3B" w:rsidRDefault="00912A3B" w:rsidP="00AE270C">
      <w:pPr>
        <w:jc w:val="both"/>
        <w:rPr>
          <w:sz w:val="24"/>
          <w:szCs w:val="24"/>
        </w:rPr>
      </w:pPr>
    </w:p>
    <w:p w14:paraId="1D457D6C" w14:textId="77777777" w:rsidR="00912A3B" w:rsidRDefault="00912A3B" w:rsidP="00AE270C">
      <w:pPr>
        <w:jc w:val="both"/>
        <w:rPr>
          <w:sz w:val="24"/>
          <w:szCs w:val="24"/>
        </w:rPr>
      </w:pPr>
    </w:p>
    <w:p w14:paraId="0DE94FFC" w14:textId="77777777" w:rsidR="00912A3B" w:rsidRDefault="00912A3B" w:rsidP="00AE270C">
      <w:pPr>
        <w:jc w:val="both"/>
        <w:rPr>
          <w:sz w:val="24"/>
          <w:szCs w:val="24"/>
        </w:rPr>
      </w:pPr>
    </w:p>
    <w:p w14:paraId="4AAE2F6B" w14:textId="77777777" w:rsidR="00912A3B" w:rsidRDefault="00912A3B" w:rsidP="00AE270C">
      <w:pPr>
        <w:jc w:val="both"/>
        <w:rPr>
          <w:sz w:val="24"/>
          <w:szCs w:val="24"/>
        </w:rPr>
      </w:pPr>
    </w:p>
    <w:p w14:paraId="175DF08B" w14:textId="77777777" w:rsidR="00912A3B" w:rsidRDefault="00912A3B" w:rsidP="00AE270C">
      <w:pPr>
        <w:jc w:val="both"/>
        <w:rPr>
          <w:sz w:val="24"/>
          <w:szCs w:val="24"/>
        </w:rPr>
      </w:pPr>
    </w:p>
    <w:p w14:paraId="09E1C1B7" w14:textId="77777777" w:rsidR="00912A3B" w:rsidRDefault="00912A3B" w:rsidP="00AE270C">
      <w:pPr>
        <w:jc w:val="both"/>
        <w:rPr>
          <w:sz w:val="24"/>
          <w:szCs w:val="24"/>
        </w:rPr>
      </w:pPr>
    </w:p>
    <w:p w14:paraId="34D14C51" w14:textId="77777777" w:rsidR="00912A3B" w:rsidRDefault="00912A3B" w:rsidP="00AE270C">
      <w:pPr>
        <w:jc w:val="both"/>
        <w:rPr>
          <w:sz w:val="24"/>
          <w:szCs w:val="24"/>
        </w:rPr>
      </w:pPr>
    </w:p>
    <w:p w14:paraId="5C699A2A" w14:textId="77777777" w:rsidR="00912A3B" w:rsidRDefault="00912A3B" w:rsidP="00AE270C">
      <w:pPr>
        <w:jc w:val="both"/>
        <w:rPr>
          <w:sz w:val="24"/>
          <w:szCs w:val="24"/>
        </w:rPr>
      </w:pPr>
      <w:r>
        <w:rPr>
          <w:sz w:val="24"/>
          <w:szCs w:val="24"/>
        </w:rPr>
        <w:t>Bapt</w:t>
      </w:r>
    </w:p>
    <w:p w14:paraId="5A4C15D2" w14:textId="77777777" w:rsidR="000A4DAD" w:rsidRDefault="000A4DAD" w:rsidP="00AE270C">
      <w:pPr>
        <w:jc w:val="both"/>
        <w:rPr>
          <w:sz w:val="24"/>
          <w:szCs w:val="24"/>
        </w:rPr>
      </w:pPr>
    </w:p>
    <w:p w14:paraId="33EE0DF4" w14:textId="77777777" w:rsidR="00AE270C" w:rsidRDefault="000A4DAD" w:rsidP="00AE270C">
      <w:pPr>
        <w:jc w:val="both"/>
        <w:rPr>
          <w:sz w:val="24"/>
          <w:szCs w:val="24"/>
        </w:rPr>
      </w:pPr>
      <w:r>
        <w:rPr>
          <w:sz w:val="24"/>
          <w:szCs w:val="24"/>
        </w:rPr>
        <w:br w:type="column"/>
      </w:r>
      <w:r w:rsidR="00AE270C">
        <w:rPr>
          <w:sz w:val="24"/>
          <w:szCs w:val="24"/>
        </w:rPr>
        <w:lastRenderedPageBreak/>
        <w:t>Me d'écolle et marguillier avec nous soussignez</w:t>
      </w:r>
      <w:r>
        <w:rPr>
          <w:sz w:val="24"/>
          <w:szCs w:val="24"/>
        </w:rPr>
        <w:t>, lad marainne ayant ne le scavoir faire</w:t>
      </w:r>
      <w:r w:rsidR="00AE270C">
        <w:rPr>
          <w:sz w:val="24"/>
          <w:szCs w:val="24"/>
        </w:rPr>
        <w:t>.</w:t>
      </w:r>
    </w:p>
    <w:p w14:paraId="4E9A1C5C" w14:textId="77777777" w:rsidR="00AE270C" w:rsidRDefault="00AE270C" w:rsidP="00AE270C">
      <w:pPr>
        <w:jc w:val="both"/>
        <w:rPr>
          <w:sz w:val="24"/>
          <w:szCs w:val="24"/>
        </w:rPr>
      </w:pPr>
      <w:r>
        <w:rPr>
          <w:sz w:val="24"/>
          <w:szCs w:val="24"/>
        </w:rPr>
        <w:t xml:space="preserve">Signatures : </w:t>
      </w:r>
      <w:r w:rsidR="000A4DAD">
        <w:rPr>
          <w:sz w:val="24"/>
          <w:szCs w:val="24"/>
        </w:rPr>
        <w:t>Desclers ptre</w:t>
      </w:r>
      <w:r>
        <w:rPr>
          <w:sz w:val="24"/>
          <w:szCs w:val="24"/>
        </w:rPr>
        <w:t xml:space="preserve">, </w:t>
      </w:r>
      <w:r w:rsidR="000A4DAD">
        <w:rPr>
          <w:sz w:val="24"/>
          <w:szCs w:val="24"/>
        </w:rPr>
        <w:t>iean Guilleminot, F Damotte, Porteret</w:t>
      </w:r>
      <w:r>
        <w:rPr>
          <w:sz w:val="24"/>
          <w:szCs w:val="24"/>
        </w:rPr>
        <w:t>.</w:t>
      </w:r>
    </w:p>
    <w:p w14:paraId="093EE3A5" w14:textId="77777777" w:rsidR="00290C2F" w:rsidRDefault="00290C2F" w:rsidP="00B550D1">
      <w:pPr>
        <w:jc w:val="both"/>
        <w:rPr>
          <w:sz w:val="24"/>
          <w:szCs w:val="24"/>
        </w:rPr>
      </w:pPr>
    </w:p>
    <w:p w14:paraId="4CAFEBD6" w14:textId="77777777" w:rsidR="000A4DAD" w:rsidRDefault="000A4DAD" w:rsidP="000A4DAD">
      <w:pPr>
        <w:jc w:val="both"/>
        <w:rPr>
          <w:sz w:val="24"/>
          <w:szCs w:val="24"/>
        </w:rPr>
      </w:pPr>
      <w:r>
        <w:rPr>
          <w:sz w:val="24"/>
          <w:szCs w:val="24"/>
        </w:rPr>
        <w:t>Ce jourd'huy 23 x</w:t>
      </w:r>
      <w:r w:rsidRPr="00C26CFB">
        <w:rPr>
          <w:sz w:val="24"/>
          <w:szCs w:val="24"/>
          <w:vertAlign w:val="superscript"/>
        </w:rPr>
        <w:t>bre</w:t>
      </w:r>
      <w:r>
        <w:rPr>
          <w:sz w:val="24"/>
          <w:szCs w:val="24"/>
        </w:rPr>
        <w:t xml:space="preserve"> 1726 nous curé soubsigné avons baptisé Etiennette fille de Blaise Esmery et de Claudine Roy manouvrier en ce lieu ses pere et mere né d'hier et de legitime mariage elle a eu pour parain </w:t>
      </w:r>
      <w:r w:rsidR="00CF65E8">
        <w:rPr>
          <w:sz w:val="24"/>
          <w:szCs w:val="24"/>
        </w:rPr>
        <w:t>Blaise Doignon</w:t>
      </w:r>
      <w:r>
        <w:rPr>
          <w:sz w:val="24"/>
          <w:szCs w:val="24"/>
        </w:rPr>
        <w:t xml:space="preserve"> marchand </w:t>
      </w:r>
      <w:r w:rsidR="00CF65E8">
        <w:rPr>
          <w:sz w:val="24"/>
          <w:szCs w:val="24"/>
        </w:rPr>
        <w:t xml:space="preserve">et pour marainne Etiennette Béjan sa grand mere maternelle le parain s'estant </w:t>
      </w:r>
      <w:r>
        <w:rPr>
          <w:sz w:val="24"/>
          <w:szCs w:val="24"/>
        </w:rPr>
        <w:t>avec nous soussign</w:t>
      </w:r>
      <w:r w:rsidR="00CF65E8">
        <w:rPr>
          <w:sz w:val="24"/>
          <w:szCs w:val="24"/>
        </w:rPr>
        <w:t>é la marainne le scachant faire enquise</w:t>
      </w:r>
      <w:r>
        <w:rPr>
          <w:sz w:val="24"/>
          <w:szCs w:val="24"/>
        </w:rPr>
        <w:t>.</w:t>
      </w:r>
    </w:p>
    <w:p w14:paraId="13F741BE" w14:textId="77777777" w:rsidR="000A4DAD" w:rsidRDefault="000A4DAD" w:rsidP="000A4DAD">
      <w:pPr>
        <w:jc w:val="both"/>
        <w:rPr>
          <w:sz w:val="24"/>
          <w:szCs w:val="24"/>
        </w:rPr>
      </w:pPr>
      <w:r>
        <w:rPr>
          <w:sz w:val="24"/>
          <w:szCs w:val="24"/>
        </w:rPr>
        <w:t xml:space="preserve">Signatures : Charpy curé d'Aignay, </w:t>
      </w:r>
      <w:r w:rsidR="00CF65E8">
        <w:rPr>
          <w:sz w:val="24"/>
          <w:szCs w:val="24"/>
        </w:rPr>
        <w:t>B Doignon</w:t>
      </w:r>
      <w:r>
        <w:rPr>
          <w:sz w:val="24"/>
          <w:szCs w:val="24"/>
        </w:rPr>
        <w:t>.</w:t>
      </w:r>
    </w:p>
    <w:p w14:paraId="0FA1D711" w14:textId="77777777" w:rsidR="00C26CFB" w:rsidRDefault="00C26CFB" w:rsidP="00B550D1">
      <w:pPr>
        <w:jc w:val="both"/>
        <w:rPr>
          <w:sz w:val="24"/>
          <w:szCs w:val="24"/>
        </w:rPr>
      </w:pPr>
    </w:p>
    <w:p w14:paraId="4EC44DC3" w14:textId="77777777" w:rsidR="00A35475" w:rsidRDefault="00A35475" w:rsidP="00A35475">
      <w:pPr>
        <w:jc w:val="both"/>
        <w:rPr>
          <w:sz w:val="24"/>
          <w:szCs w:val="24"/>
        </w:rPr>
      </w:pPr>
      <w:r>
        <w:rPr>
          <w:sz w:val="24"/>
          <w:szCs w:val="24"/>
        </w:rPr>
        <w:t>Ce jourd'huy 3 janvier 1727 nous curé soussigné avons baptisé Pierre fils de Pierre Siredey le jeusne et de Jacquette Mignard ses pere et mere né d'hier et de legitime mariage il a eu pour parain Pierre Moniot fils et pour marainne Jeanne Malbranche fille avec nous soussignez.</w:t>
      </w:r>
    </w:p>
    <w:p w14:paraId="5BE82095" w14:textId="77777777" w:rsidR="00A35475" w:rsidRDefault="00A35475" w:rsidP="00A35475">
      <w:pPr>
        <w:jc w:val="both"/>
        <w:rPr>
          <w:sz w:val="24"/>
          <w:szCs w:val="24"/>
        </w:rPr>
      </w:pPr>
      <w:r>
        <w:rPr>
          <w:sz w:val="24"/>
          <w:szCs w:val="24"/>
        </w:rPr>
        <w:t>Signatures : Charpy curé d'Aignay, Moniot, J Malbranche.</w:t>
      </w:r>
    </w:p>
    <w:p w14:paraId="7336DFCC" w14:textId="77777777" w:rsidR="00CF65E8" w:rsidRDefault="00CF65E8" w:rsidP="00B550D1">
      <w:pPr>
        <w:jc w:val="both"/>
        <w:rPr>
          <w:sz w:val="24"/>
          <w:szCs w:val="24"/>
        </w:rPr>
      </w:pPr>
    </w:p>
    <w:p w14:paraId="1B3495FD" w14:textId="77777777" w:rsidR="006E13C4" w:rsidRDefault="006E13C4" w:rsidP="006E13C4">
      <w:pPr>
        <w:jc w:val="both"/>
      </w:pPr>
      <w:r w:rsidRPr="00224C1D">
        <w:rPr>
          <w:b/>
          <w:sz w:val="24"/>
          <w:szCs w:val="24"/>
        </w:rPr>
        <w:t xml:space="preserve">Page </w:t>
      </w:r>
      <w:r>
        <w:rPr>
          <w:b/>
          <w:sz w:val="24"/>
          <w:szCs w:val="24"/>
        </w:rPr>
        <w:t>721</w:t>
      </w:r>
      <w:r w:rsidRPr="00224C1D">
        <w:rPr>
          <w:b/>
          <w:sz w:val="24"/>
          <w:szCs w:val="24"/>
        </w:rPr>
        <w:t xml:space="preserve"> des archives.</w:t>
      </w:r>
      <w:r w:rsidRPr="00745758">
        <w:t xml:space="preserve"> </w:t>
      </w:r>
    </w:p>
    <w:p w14:paraId="4B6ACE92" w14:textId="77777777" w:rsidR="00A35475" w:rsidRDefault="00A35475" w:rsidP="00B550D1">
      <w:pPr>
        <w:jc w:val="both"/>
        <w:rPr>
          <w:sz w:val="24"/>
          <w:szCs w:val="24"/>
        </w:rPr>
      </w:pPr>
    </w:p>
    <w:p w14:paraId="5B8391B3" w14:textId="77777777" w:rsidR="006E13C4" w:rsidRDefault="006E13C4" w:rsidP="006E13C4">
      <w:pPr>
        <w:jc w:val="both"/>
        <w:rPr>
          <w:sz w:val="24"/>
          <w:szCs w:val="24"/>
        </w:rPr>
      </w:pPr>
      <w:r>
        <w:rPr>
          <w:sz w:val="24"/>
          <w:szCs w:val="24"/>
        </w:rPr>
        <w:t>Registre contenant huit rolles pour servir de minutte en la paroisse et église st Pierre d</w:t>
      </w:r>
      <w:r w:rsidR="009D49CF">
        <w:rPr>
          <w:sz w:val="24"/>
          <w:szCs w:val="24"/>
        </w:rPr>
        <w:t>'</w:t>
      </w:r>
      <w:r>
        <w:rPr>
          <w:sz w:val="24"/>
          <w:szCs w:val="24"/>
        </w:rPr>
        <w:t xml:space="preserve">Aignay </w:t>
      </w:r>
      <w:r w:rsidR="009D49CF">
        <w:rPr>
          <w:sz w:val="24"/>
          <w:szCs w:val="24"/>
        </w:rPr>
        <w:t>le Duc de tous baptè</w:t>
      </w:r>
      <w:r>
        <w:rPr>
          <w:sz w:val="24"/>
          <w:szCs w:val="24"/>
        </w:rPr>
        <w:t xml:space="preserve">mes mariages et </w:t>
      </w:r>
      <w:r w:rsidR="009D49CF">
        <w:rPr>
          <w:sz w:val="24"/>
          <w:szCs w:val="24"/>
        </w:rPr>
        <w:t>mortuai</w:t>
      </w:r>
      <w:r>
        <w:rPr>
          <w:sz w:val="24"/>
          <w:szCs w:val="24"/>
        </w:rPr>
        <w:t xml:space="preserve">res qui se feront </w:t>
      </w:r>
      <w:r w:rsidR="009D49CF">
        <w:rPr>
          <w:sz w:val="24"/>
          <w:szCs w:val="24"/>
        </w:rPr>
        <w:t xml:space="preserve">en lad paroisse </w:t>
      </w:r>
      <w:r>
        <w:rPr>
          <w:sz w:val="24"/>
          <w:szCs w:val="24"/>
        </w:rPr>
        <w:t>pendant la presente année mil sept cent vingt s</w:t>
      </w:r>
      <w:r w:rsidR="009D49CF">
        <w:rPr>
          <w:sz w:val="24"/>
          <w:szCs w:val="24"/>
        </w:rPr>
        <w:t>ept</w:t>
      </w:r>
      <w:r>
        <w:rPr>
          <w:sz w:val="24"/>
          <w:szCs w:val="24"/>
        </w:rPr>
        <w:t xml:space="preserve"> </w:t>
      </w:r>
      <w:r w:rsidR="009D49CF">
        <w:rPr>
          <w:sz w:val="24"/>
          <w:szCs w:val="24"/>
        </w:rPr>
        <w:t xml:space="preserve">led registre </w:t>
      </w:r>
      <w:r>
        <w:rPr>
          <w:sz w:val="24"/>
          <w:szCs w:val="24"/>
        </w:rPr>
        <w:t xml:space="preserve">cotté et paraphé </w:t>
      </w:r>
      <w:r w:rsidR="009D49CF">
        <w:rPr>
          <w:sz w:val="24"/>
          <w:szCs w:val="24"/>
        </w:rPr>
        <w:t xml:space="preserve">en tous ses rolles </w:t>
      </w:r>
      <w:r>
        <w:rPr>
          <w:sz w:val="24"/>
          <w:szCs w:val="24"/>
        </w:rPr>
        <w:t>par nous Pierre Charpy avocat à la cour prevot royal d</w:t>
      </w:r>
      <w:r w:rsidR="009D49CF">
        <w:rPr>
          <w:sz w:val="24"/>
          <w:szCs w:val="24"/>
        </w:rPr>
        <w:t xml:space="preserve">ud Aignay Etalente Salives Thorey et dépendances </w:t>
      </w:r>
      <w:r>
        <w:rPr>
          <w:sz w:val="24"/>
          <w:szCs w:val="24"/>
        </w:rPr>
        <w:t xml:space="preserve">ce jourd'huy </w:t>
      </w:r>
      <w:r w:rsidR="009D49CF">
        <w:rPr>
          <w:sz w:val="24"/>
          <w:szCs w:val="24"/>
        </w:rPr>
        <w:t>sept jan</w:t>
      </w:r>
      <w:r>
        <w:rPr>
          <w:sz w:val="24"/>
          <w:szCs w:val="24"/>
        </w:rPr>
        <w:t>v</w:t>
      </w:r>
      <w:r w:rsidR="009D49CF">
        <w:rPr>
          <w:sz w:val="24"/>
          <w:szCs w:val="24"/>
        </w:rPr>
        <w:t>ier mil sept cent vingt sept</w:t>
      </w:r>
      <w:r>
        <w:rPr>
          <w:sz w:val="24"/>
          <w:szCs w:val="24"/>
        </w:rPr>
        <w:t>.</w:t>
      </w:r>
    </w:p>
    <w:p w14:paraId="617977FC" w14:textId="77777777" w:rsidR="006E13C4" w:rsidRDefault="006E13C4" w:rsidP="006E13C4">
      <w:pPr>
        <w:jc w:val="both"/>
        <w:rPr>
          <w:sz w:val="24"/>
          <w:szCs w:val="24"/>
        </w:rPr>
      </w:pPr>
      <w:r>
        <w:rPr>
          <w:sz w:val="24"/>
          <w:szCs w:val="24"/>
        </w:rPr>
        <w:t>Signature : Charpy prevot.</w:t>
      </w:r>
    </w:p>
    <w:p w14:paraId="0BFCF756" w14:textId="77777777" w:rsidR="00CF65E8" w:rsidRDefault="00CF65E8" w:rsidP="00B550D1">
      <w:pPr>
        <w:jc w:val="both"/>
        <w:rPr>
          <w:sz w:val="24"/>
          <w:szCs w:val="24"/>
        </w:rPr>
      </w:pPr>
    </w:p>
    <w:p w14:paraId="02A94A3B" w14:textId="77777777" w:rsidR="009D49CF" w:rsidRDefault="009D49CF" w:rsidP="009D49CF">
      <w:pPr>
        <w:jc w:val="both"/>
        <w:rPr>
          <w:sz w:val="24"/>
          <w:szCs w:val="24"/>
        </w:rPr>
      </w:pPr>
      <w:r>
        <w:rPr>
          <w:sz w:val="24"/>
          <w:szCs w:val="24"/>
        </w:rPr>
        <w:t>Ce jourd'huy 3 janvier 1727 nous curé soussigné avons baptisé Pierre fils de Pierre Siredey le jeusne et de Jacquette Mignard ses pere et mere né d'hier et de legitime mariage il a eu pour parain Pierre Moniot fils et pour marainne Jeanne Malbranche fille avec nous soussignez.</w:t>
      </w:r>
    </w:p>
    <w:p w14:paraId="33915E73" w14:textId="77777777" w:rsidR="009D49CF" w:rsidRDefault="009D49CF" w:rsidP="009D49CF">
      <w:pPr>
        <w:jc w:val="both"/>
        <w:rPr>
          <w:sz w:val="24"/>
          <w:szCs w:val="24"/>
        </w:rPr>
      </w:pPr>
      <w:r>
        <w:rPr>
          <w:sz w:val="24"/>
          <w:szCs w:val="24"/>
        </w:rPr>
        <w:t>Signatures : Charpy curé d'Aignay.</w:t>
      </w:r>
    </w:p>
    <w:p w14:paraId="6AE13147" w14:textId="77777777" w:rsidR="00C26CFB" w:rsidRDefault="00C26CFB" w:rsidP="00B550D1">
      <w:pPr>
        <w:jc w:val="both"/>
        <w:rPr>
          <w:sz w:val="24"/>
          <w:szCs w:val="24"/>
        </w:rPr>
      </w:pPr>
    </w:p>
    <w:p w14:paraId="5C2C56EB" w14:textId="77777777" w:rsidR="00D269B1" w:rsidRDefault="009D49CF" w:rsidP="009D49CF">
      <w:pPr>
        <w:jc w:val="both"/>
        <w:rPr>
          <w:sz w:val="24"/>
          <w:szCs w:val="24"/>
        </w:rPr>
      </w:pPr>
      <w:r>
        <w:rPr>
          <w:sz w:val="24"/>
          <w:szCs w:val="24"/>
        </w:rPr>
        <w:t xml:space="preserve">Ce jourd'huy 14 janvier 1727 nous curé soussigné avons marié apres les trois publications de bans legitimement faittes et autres ceremonies de l'église observées François </w:t>
      </w:r>
      <w:r w:rsidR="00B66A43">
        <w:rPr>
          <w:sz w:val="24"/>
          <w:szCs w:val="24"/>
        </w:rPr>
        <w:t>Chevallot</w:t>
      </w:r>
      <w:r>
        <w:rPr>
          <w:sz w:val="24"/>
          <w:szCs w:val="24"/>
        </w:rPr>
        <w:t xml:space="preserve"> </w:t>
      </w:r>
      <w:r w:rsidR="00B66A43">
        <w:rPr>
          <w:sz w:val="24"/>
          <w:szCs w:val="24"/>
        </w:rPr>
        <w:t>fils de Jean</w:t>
      </w:r>
      <w:r>
        <w:rPr>
          <w:sz w:val="24"/>
          <w:szCs w:val="24"/>
        </w:rPr>
        <w:t xml:space="preserve"> Ch</w:t>
      </w:r>
      <w:r w:rsidR="00B66A43">
        <w:rPr>
          <w:sz w:val="24"/>
          <w:szCs w:val="24"/>
        </w:rPr>
        <w:t>ev</w:t>
      </w:r>
      <w:r>
        <w:rPr>
          <w:sz w:val="24"/>
          <w:szCs w:val="24"/>
        </w:rPr>
        <w:t>a</w:t>
      </w:r>
      <w:r w:rsidR="00B66A43">
        <w:rPr>
          <w:sz w:val="24"/>
          <w:szCs w:val="24"/>
        </w:rPr>
        <w:t>ll</w:t>
      </w:r>
      <w:r>
        <w:rPr>
          <w:sz w:val="24"/>
          <w:szCs w:val="24"/>
        </w:rPr>
        <w:t>ot laboureur et d</w:t>
      </w:r>
      <w:r w:rsidR="00B66A43">
        <w:rPr>
          <w:sz w:val="24"/>
          <w:szCs w:val="24"/>
        </w:rPr>
        <w:t>e Jea</w:t>
      </w:r>
      <w:r>
        <w:rPr>
          <w:sz w:val="24"/>
          <w:szCs w:val="24"/>
        </w:rPr>
        <w:t xml:space="preserve">nne </w:t>
      </w:r>
      <w:r w:rsidR="00B66A43">
        <w:rPr>
          <w:sz w:val="24"/>
          <w:szCs w:val="24"/>
        </w:rPr>
        <w:t>Morthier</w:t>
      </w:r>
      <w:r>
        <w:rPr>
          <w:sz w:val="24"/>
          <w:szCs w:val="24"/>
        </w:rPr>
        <w:t xml:space="preserve"> ses pere et mere avec </w:t>
      </w:r>
      <w:r w:rsidR="00B66A43">
        <w:rPr>
          <w:sz w:val="24"/>
          <w:szCs w:val="24"/>
        </w:rPr>
        <w:t>Barbe Millot</w:t>
      </w:r>
      <w:r>
        <w:rPr>
          <w:sz w:val="24"/>
          <w:szCs w:val="24"/>
        </w:rPr>
        <w:t xml:space="preserve"> fille de deffunct </w:t>
      </w:r>
      <w:r w:rsidR="00B66A43">
        <w:rPr>
          <w:sz w:val="24"/>
          <w:szCs w:val="24"/>
        </w:rPr>
        <w:t>Claude Millot</w:t>
      </w:r>
      <w:r>
        <w:rPr>
          <w:sz w:val="24"/>
          <w:szCs w:val="24"/>
        </w:rPr>
        <w:t xml:space="preserve"> </w:t>
      </w:r>
    </w:p>
    <w:p w14:paraId="2C0F6564" w14:textId="77777777" w:rsidR="00D269B1" w:rsidRDefault="00D269B1" w:rsidP="009D49CF">
      <w:pPr>
        <w:jc w:val="both"/>
        <w:rPr>
          <w:sz w:val="24"/>
          <w:szCs w:val="24"/>
        </w:rPr>
      </w:pPr>
    </w:p>
    <w:p w14:paraId="65B17602" w14:textId="77777777" w:rsidR="00D269B1" w:rsidRDefault="00D269B1" w:rsidP="00D269B1">
      <w:pPr>
        <w:jc w:val="both"/>
      </w:pPr>
      <w:r w:rsidRPr="00224C1D">
        <w:rPr>
          <w:b/>
          <w:sz w:val="24"/>
          <w:szCs w:val="24"/>
        </w:rPr>
        <w:t xml:space="preserve">Page </w:t>
      </w:r>
      <w:r>
        <w:rPr>
          <w:b/>
          <w:sz w:val="24"/>
          <w:szCs w:val="24"/>
        </w:rPr>
        <w:t>722</w:t>
      </w:r>
      <w:r w:rsidRPr="00224C1D">
        <w:rPr>
          <w:b/>
          <w:sz w:val="24"/>
          <w:szCs w:val="24"/>
        </w:rPr>
        <w:t xml:space="preserve"> des archives.</w:t>
      </w:r>
      <w:r w:rsidRPr="00745758">
        <w:t xml:space="preserve"> </w:t>
      </w:r>
    </w:p>
    <w:p w14:paraId="64090BE8" w14:textId="77777777" w:rsidR="00D269B1" w:rsidRDefault="00D269B1" w:rsidP="009D49CF">
      <w:pPr>
        <w:jc w:val="both"/>
        <w:rPr>
          <w:sz w:val="24"/>
          <w:szCs w:val="24"/>
        </w:rPr>
      </w:pPr>
    </w:p>
    <w:p w14:paraId="4A1AB3AC" w14:textId="77777777" w:rsidR="009D49CF" w:rsidRDefault="009B4272" w:rsidP="009D49CF">
      <w:pPr>
        <w:jc w:val="both"/>
        <w:rPr>
          <w:sz w:val="24"/>
          <w:szCs w:val="24"/>
        </w:rPr>
      </w:pPr>
      <w:r>
        <w:rPr>
          <w:sz w:val="24"/>
          <w:szCs w:val="24"/>
        </w:rPr>
        <w:t>et d'Antoinette Millot aussy ses pere et mere, lequel mariage nous avons fait presence du pere et des freres de l'époux, Jean Bordot, Urbain Bonfils cousin issu de germain à l'épouse, Jean Abran parain, Simon Gueneau, Claude Moniot témoins et amy avec nous soussignéz.</w:t>
      </w:r>
    </w:p>
    <w:p w14:paraId="7D6BB901" w14:textId="77777777" w:rsidR="009D49CF" w:rsidRDefault="009D49CF" w:rsidP="009D49CF">
      <w:pPr>
        <w:jc w:val="both"/>
        <w:rPr>
          <w:sz w:val="24"/>
          <w:szCs w:val="24"/>
        </w:rPr>
      </w:pPr>
      <w:r>
        <w:rPr>
          <w:sz w:val="24"/>
          <w:szCs w:val="24"/>
        </w:rPr>
        <w:t>Signatures : Charpy curé</w:t>
      </w:r>
      <w:r w:rsidR="00225494">
        <w:rPr>
          <w:sz w:val="24"/>
          <w:szCs w:val="24"/>
        </w:rPr>
        <w:t xml:space="preserve"> d'Aignay</w:t>
      </w:r>
      <w:r>
        <w:rPr>
          <w:sz w:val="24"/>
          <w:szCs w:val="24"/>
        </w:rPr>
        <w:t xml:space="preserve">, </w:t>
      </w:r>
      <w:r w:rsidR="00225494">
        <w:rPr>
          <w:sz w:val="24"/>
          <w:szCs w:val="24"/>
        </w:rPr>
        <w:t>S Gueneau, J Chevallot, J Abran, J Bord</w:t>
      </w:r>
      <w:r>
        <w:rPr>
          <w:sz w:val="24"/>
          <w:szCs w:val="24"/>
        </w:rPr>
        <w:t xml:space="preserve">ot, C </w:t>
      </w:r>
      <w:r w:rsidR="00225494">
        <w:rPr>
          <w:sz w:val="24"/>
          <w:szCs w:val="24"/>
        </w:rPr>
        <w:t>Monio</w:t>
      </w:r>
      <w:r>
        <w:rPr>
          <w:sz w:val="24"/>
          <w:szCs w:val="24"/>
        </w:rPr>
        <w:t>t.</w:t>
      </w:r>
    </w:p>
    <w:p w14:paraId="28A54E4E" w14:textId="77777777" w:rsidR="009D49CF" w:rsidRDefault="009D49CF" w:rsidP="00B550D1">
      <w:pPr>
        <w:jc w:val="both"/>
        <w:rPr>
          <w:sz w:val="24"/>
          <w:szCs w:val="24"/>
        </w:rPr>
      </w:pPr>
    </w:p>
    <w:p w14:paraId="68B9D263" w14:textId="77777777" w:rsidR="00912A3B" w:rsidRDefault="00912A3B" w:rsidP="00912A3B">
      <w:pPr>
        <w:jc w:val="both"/>
        <w:rPr>
          <w:sz w:val="24"/>
          <w:szCs w:val="24"/>
        </w:rPr>
      </w:pPr>
      <w:r>
        <w:rPr>
          <w:sz w:val="24"/>
          <w:szCs w:val="24"/>
        </w:rPr>
        <w:t>Ce jourd'huy 19 janvier 1727 nous curé soussigné avons baptisé Pierre fils de Gaspard Monneot couvreur en laves et de Marie Esmarault ses pere et mere né d'hier et de legitime mariage il a eu pour parain Pierre Bazin fils et pour marainne Anne Bourceret fille avec nous soussignez.</w:t>
      </w:r>
    </w:p>
    <w:p w14:paraId="3BC907D1" w14:textId="77777777" w:rsidR="00912A3B" w:rsidRDefault="00912A3B" w:rsidP="00912A3B">
      <w:pPr>
        <w:jc w:val="both"/>
        <w:rPr>
          <w:sz w:val="24"/>
          <w:szCs w:val="24"/>
        </w:rPr>
      </w:pPr>
      <w:r>
        <w:rPr>
          <w:sz w:val="24"/>
          <w:szCs w:val="24"/>
        </w:rPr>
        <w:t>Signatures : Charpy curé d'Aignay, Anne Bourceret, P Bazin.</w:t>
      </w:r>
    </w:p>
    <w:p w14:paraId="2A3DAD53" w14:textId="77777777" w:rsidR="00225494" w:rsidRDefault="00912A3B" w:rsidP="00B550D1">
      <w:pPr>
        <w:jc w:val="both"/>
        <w:rPr>
          <w:sz w:val="24"/>
          <w:szCs w:val="24"/>
        </w:rPr>
      </w:pPr>
      <w:r>
        <w:rPr>
          <w:sz w:val="24"/>
          <w:szCs w:val="24"/>
        </w:rPr>
        <w:br w:type="column"/>
      </w:r>
      <w:r>
        <w:rPr>
          <w:sz w:val="24"/>
          <w:szCs w:val="24"/>
        </w:rPr>
        <w:lastRenderedPageBreak/>
        <w:t>Mariage</w:t>
      </w:r>
    </w:p>
    <w:p w14:paraId="1B2F1F2C" w14:textId="77777777" w:rsidR="00912A3B" w:rsidRDefault="00912A3B" w:rsidP="00B550D1">
      <w:pPr>
        <w:jc w:val="both"/>
        <w:rPr>
          <w:sz w:val="24"/>
          <w:szCs w:val="24"/>
        </w:rPr>
      </w:pPr>
    </w:p>
    <w:p w14:paraId="79CBA28A" w14:textId="77777777" w:rsidR="00912A3B" w:rsidRDefault="00912A3B" w:rsidP="00B550D1">
      <w:pPr>
        <w:jc w:val="both"/>
        <w:rPr>
          <w:sz w:val="24"/>
          <w:szCs w:val="24"/>
        </w:rPr>
      </w:pPr>
    </w:p>
    <w:p w14:paraId="142773E2" w14:textId="77777777" w:rsidR="00912A3B" w:rsidRDefault="00912A3B" w:rsidP="00B550D1">
      <w:pPr>
        <w:jc w:val="both"/>
        <w:rPr>
          <w:sz w:val="24"/>
          <w:szCs w:val="24"/>
        </w:rPr>
      </w:pPr>
    </w:p>
    <w:p w14:paraId="4895605F" w14:textId="77777777" w:rsidR="00912A3B" w:rsidRDefault="00912A3B" w:rsidP="00B550D1">
      <w:pPr>
        <w:jc w:val="both"/>
        <w:rPr>
          <w:sz w:val="24"/>
          <w:szCs w:val="24"/>
        </w:rPr>
      </w:pPr>
    </w:p>
    <w:p w14:paraId="259EE9FD" w14:textId="77777777" w:rsidR="00912A3B" w:rsidRDefault="00912A3B" w:rsidP="00B550D1">
      <w:pPr>
        <w:jc w:val="both"/>
        <w:rPr>
          <w:sz w:val="24"/>
          <w:szCs w:val="24"/>
        </w:rPr>
      </w:pPr>
    </w:p>
    <w:p w14:paraId="5C8361B4" w14:textId="77777777" w:rsidR="00912A3B" w:rsidRDefault="00912A3B" w:rsidP="00B550D1">
      <w:pPr>
        <w:jc w:val="both"/>
        <w:rPr>
          <w:sz w:val="24"/>
          <w:szCs w:val="24"/>
        </w:rPr>
      </w:pPr>
    </w:p>
    <w:p w14:paraId="37482B94" w14:textId="77777777" w:rsidR="00912A3B" w:rsidRDefault="00912A3B" w:rsidP="00B550D1">
      <w:pPr>
        <w:jc w:val="both"/>
        <w:rPr>
          <w:sz w:val="24"/>
          <w:szCs w:val="24"/>
        </w:rPr>
      </w:pPr>
    </w:p>
    <w:p w14:paraId="66BCA9E6" w14:textId="77777777" w:rsidR="00912A3B" w:rsidRDefault="00912A3B" w:rsidP="00B550D1">
      <w:pPr>
        <w:jc w:val="both"/>
        <w:rPr>
          <w:sz w:val="24"/>
          <w:szCs w:val="24"/>
        </w:rPr>
      </w:pPr>
    </w:p>
    <w:p w14:paraId="6ECED44A" w14:textId="77777777" w:rsidR="00912A3B" w:rsidRDefault="00912A3B" w:rsidP="00B550D1">
      <w:pPr>
        <w:jc w:val="both"/>
        <w:rPr>
          <w:sz w:val="24"/>
          <w:szCs w:val="24"/>
        </w:rPr>
      </w:pPr>
    </w:p>
    <w:p w14:paraId="0FB2FEC4" w14:textId="77777777" w:rsidR="00912A3B" w:rsidRDefault="00CD0718" w:rsidP="00B550D1">
      <w:pPr>
        <w:jc w:val="both"/>
        <w:rPr>
          <w:sz w:val="24"/>
          <w:szCs w:val="24"/>
        </w:rPr>
      </w:pPr>
      <w:r>
        <w:rPr>
          <w:sz w:val="24"/>
          <w:szCs w:val="24"/>
        </w:rPr>
        <w:t>Bapt</w:t>
      </w:r>
    </w:p>
    <w:p w14:paraId="60E45D9F" w14:textId="77777777" w:rsidR="00912A3B" w:rsidRDefault="00912A3B" w:rsidP="00B550D1">
      <w:pPr>
        <w:jc w:val="both"/>
        <w:rPr>
          <w:sz w:val="24"/>
          <w:szCs w:val="24"/>
        </w:rPr>
      </w:pPr>
    </w:p>
    <w:p w14:paraId="33E89459" w14:textId="77777777" w:rsidR="00912A3B" w:rsidRDefault="00912A3B" w:rsidP="00B550D1">
      <w:pPr>
        <w:jc w:val="both"/>
        <w:rPr>
          <w:sz w:val="24"/>
          <w:szCs w:val="24"/>
        </w:rPr>
      </w:pPr>
    </w:p>
    <w:p w14:paraId="7C8FF045" w14:textId="77777777" w:rsidR="00912A3B" w:rsidRDefault="00912A3B" w:rsidP="00B550D1">
      <w:pPr>
        <w:jc w:val="both"/>
        <w:rPr>
          <w:sz w:val="24"/>
          <w:szCs w:val="24"/>
        </w:rPr>
      </w:pPr>
    </w:p>
    <w:p w14:paraId="39019462" w14:textId="77777777" w:rsidR="00AA76C6" w:rsidRDefault="00AA76C6" w:rsidP="00B550D1">
      <w:pPr>
        <w:jc w:val="both"/>
        <w:rPr>
          <w:sz w:val="24"/>
          <w:szCs w:val="24"/>
        </w:rPr>
      </w:pPr>
    </w:p>
    <w:p w14:paraId="0CA63D42" w14:textId="77777777" w:rsidR="00AA76C6" w:rsidRDefault="00AA76C6" w:rsidP="00B550D1">
      <w:pPr>
        <w:jc w:val="both"/>
        <w:rPr>
          <w:sz w:val="24"/>
          <w:szCs w:val="24"/>
        </w:rPr>
      </w:pPr>
    </w:p>
    <w:p w14:paraId="6088D5A8" w14:textId="77777777" w:rsidR="00AA76C6" w:rsidRDefault="00AA76C6" w:rsidP="00B550D1">
      <w:pPr>
        <w:jc w:val="both"/>
        <w:rPr>
          <w:sz w:val="24"/>
          <w:szCs w:val="24"/>
        </w:rPr>
      </w:pPr>
    </w:p>
    <w:p w14:paraId="7C796F36" w14:textId="77777777" w:rsidR="00AA76C6" w:rsidRDefault="00AA76C6" w:rsidP="00B550D1">
      <w:pPr>
        <w:jc w:val="both"/>
        <w:rPr>
          <w:sz w:val="24"/>
          <w:szCs w:val="24"/>
        </w:rPr>
      </w:pPr>
      <w:r>
        <w:rPr>
          <w:sz w:val="24"/>
          <w:szCs w:val="24"/>
        </w:rPr>
        <w:t>Mort</w:t>
      </w:r>
    </w:p>
    <w:p w14:paraId="59AC5B02" w14:textId="77777777" w:rsidR="00912A3B" w:rsidRDefault="00912A3B" w:rsidP="00B550D1">
      <w:pPr>
        <w:jc w:val="both"/>
        <w:rPr>
          <w:sz w:val="24"/>
          <w:szCs w:val="24"/>
        </w:rPr>
      </w:pPr>
    </w:p>
    <w:p w14:paraId="442C4740" w14:textId="77777777" w:rsidR="005E2056" w:rsidRDefault="005E2056" w:rsidP="00B550D1">
      <w:pPr>
        <w:jc w:val="both"/>
        <w:rPr>
          <w:sz w:val="24"/>
          <w:szCs w:val="24"/>
        </w:rPr>
      </w:pPr>
    </w:p>
    <w:p w14:paraId="71B62ED3" w14:textId="77777777" w:rsidR="005E2056" w:rsidRDefault="005E2056" w:rsidP="00B550D1">
      <w:pPr>
        <w:jc w:val="both"/>
        <w:rPr>
          <w:sz w:val="24"/>
          <w:szCs w:val="24"/>
        </w:rPr>
      </w:pPr>
    </w:p>
    <w:p w14:paraId="752F46EA" w14:textId="77777777" w:rsidR="005E2056" w:rsidRDefault="005E2056" w:rsidP="00B550D1">
      <w:pPr>
        <w:jc w:val="both"/>
        <w:rPr>
          <w:sz w:val="24"/>
          <w:szCs w:val="24"/>
        </w:rPr>
      </w:pPr>
    </w:p>
    <w:p w14:paraId="31C07F5C" w14:textId="77777777" w:rsidR="005E2056" w:rsidRDefault="005E2056" w:rsidP="00B550D1">
      <w:pPr>
        <w:jc w:val="both"/>
        <w:rPr>
          <w:sz w:val="24"/>
          <w:szCs w:val="24"/>
        </w:rPr>
      </w:pPr>
    </w:p>
    <w:p w14:paraId="40E2CC1B" w14:textId="77777777" w:rsidR="005E2056" w:rsidRDefault="005E2056" w:rsidP="00B550D1">
      <w:pPr>
        <w:jc w:val="both"/>
        <w:rPr>
          <w:sz w:val="24"/>
          <w:szCs w:val="24"/>
        </w:rPr>
      </w:pPr>
    </w:p>
    <w:p w14:paraId="57BCFFEC" w14:textId="77777777" w:rsidR="005E2056" w:rsidRDefault="005E2056" w:rsidP="00B550D1">
      <w:pPr>
        <w:jc w:val="both"/>
        <w:rPr>
          <w:sz w:val="24"/>
          <w:szCs w:val="24"/>
        </w:rPr>
      </w:pPr>
    </w:p>
    <w:p w14:paraId="08B2F1F4" w14:textId="77777777" w:rsidR="005E2056" w:rsidRDefault="005E2056" w:rsidP="00B550D1">
      <w:pPr>
        <w:jc w:val="both"/>
        <w:rPr>
          <w:sz w:val="24"/>
          <w:szCs w:val="24"/>
        </w:rPr>
      </w:pPr>
    </w:p>
    <w:p w14:paraId="53F8E2B9" w14:textId="77777777" w:rsidR="005E2056" w:rsidRDefault="005E2056" w:rsidP="00B550D1">
      <w:pPr>
        <w:jc w:val="both"/>
        <w:rPr>
          <w:sz w:val="24"/>
          <w:szCs w:val="24"/>
        </w:rPr>
      </w:pPr>
      <w:r>
        <w:rPr>
          <w:sz w:val="24"/>
          <w:szCs w:val="24"/>
        </w:rPr>
        <w:t>Mariage</w:t>
      </w:r>
    </w:p>
    <w:p w14:paraId="0E1EBF2F" w14:textId="77777777" w:rsidR="005E2056" w:rsidRDefault="005E2056" w:rsidP="00B550D1">
      <w:pPr>
        <w:jc w:val="both"/>
        <w:rPr>
          <w:sz w:val="24"/>
          <w:szCs w:val="24"/>
        </w:rPr>
      </w:pPr>
    </w:p>
    <w:p w14:paraId="4C9917BC" w14:textId="77777777" w:rsidR="00912A3B" w:rsidRDefault="00912A3B" w:rsidP="00B550D1">
      <w:pPr>
        <w:jc w:val="both"/>
        <w:rPr>
          <w:sz w:val="24"/>
          <w:szCs w:val="24"/>
        </w:rPr>
      </w:pPr>
    </w:p>
    <w:p w14:paraId="283060D7" w14:textId="77777777" w:rsidR="0037456B" w:rsidRDefault="0037456B" w:rsidP="00B550D1">
      <w:pPr>
        <w:jc w:val="both"/>
        <w:rPr>
          <w:sz w:val="24"/>
          <w:szCs w:val="24"/>
        </w:rPr>
      </w:pPr>
    </w:p>
    <w:p w14:paraId="62FFCDE7" w14:textId="77777777" w:rsidR="0037456B" w:rsidRDefault="0037456B" w:rsidP="00B550D1">
      <w:pPr>
        <w:jc w:val="both"/>
        <w:rPr>
          <w:sz w:val="24"/>
          <w:szCs w:val="24"/>
        </w:rPr>
      </w:pPr>
    </w:p>
    <w:p w14:paraId="0A8B00CC" w14:textId="77777777" w:rsidR="0037456B" w:rsidRDefault="0037456B" w:rsidP="00B550D1">
      <w:pPr>
        <w:jc w:val="both"/>
        <w:rPr>
          <w:sz w:val="24"/>
          <w:szCs w:val="24"/>
        </w:rPr>
      </w:pPr>
    </w:p>
    <w:p w14:paraId="11AA387A" w14:textId="77777777" w:rsidR="0037456B" w:rsidRDefault="0037456B" w:rsidP="00B550D1">
      <w:pPr>
        <w:jc w:val="both"/>
        <w:rPr>
          <w:sz w:val="24"/>
          <w:szCs w:val="24"/>
        </w:rPr>
      </w:pPr>
    </w:p>
    <w:p w14:paraId="4A4553CC" w14:textId="77777777" w:rsidR="0037456B" w:rsidRDefault="0037456B" w:rsidP="00B550D1">
      <w:pPr>
        <w:jc w:val="both"/>
        <w:rPr>
          <w:sz w:val="24"/>
          <w:szCs w:val="24"/>
        </w:rPr>
      </w:pPr>
    </w:p>
    <w:p w14:paraId="60AC8AC8" w14:textId="77777777" w:rsidR="0037456B" w:rsidRDefault="0037456B" w:rsidP="00B550D1">
      <w:pPr>
        <w:jc w:val="both"/>
        <w:rPr>
          <w:sz w:val="24"/>
          <w:szCs w:val="24"/>
        </w:rPr>
      </w:pPr>
    </w:p>
    <w:p w14:paraId="5654F40B" w14:textId="77777777" w:rsidR="0037456B" w:rsidRDefault="0037456B" w:rsidP="00B550D1">
      <w:pPr>
        <w:jc w:val="both"/>
        <w:rPr>
          <w:sz w:val="24"/>
          <w:szCs w:val="24"/>
        </w:rPr>
      </w:pPr>
    </w:p>
    <w:p w14:paraId="14233E96" w14:textId="77777777" w:rsidR="0037456B" w:rsidRDefault="0037456B" w:rsidP="00B550D1">
      <w:pPr>
        <w:jc w:val="both"/>
        <w:rPr>
          <w:sz w:val="24"/>
          <w:szCs w:val="24"/>
        </w:rPr>
      </w:pPr>
    </w:p>
    <w:p w14:paraId="2724CC3F" w14:textId="77777777" w:rsidR="0037456B" w:rsidRDefault="0037456B" w:rsidP="00B550D1">
      <w:pPr>
        <w:jc w:val="both"/>
        <w:rPr>
          <w:sz w:val="24"/>
          <w:szCs w:val="24"/>
        </w:rPr>
      </w:pPr>
    </w:p>
    <w:p w14:paraId="49BC58DD" w14:textId="77777777" w:rsidR="0037456B" w:rsidRDefault="0037456B" w:rsidP="00B550D1">
      <w:pPr>
        <w:jc w:val="both"/>
        <w:rPr>
          <w:sz w:val="24"/>
          <w:szCs w:val="24"/>
        </w:rPr>
      </w:pPr>
    </w:p>
    <w:p w14:paraId="59A9F72B" w14:textId="77777777" w:rsidR="0037456B" w:rsidRDefault="0037456B" w:rsidP="00B550D1">
      <w:pPr>
        <w:jc w:val="both"/>
        <w:rPr>
          <w:sz w:val="24"/>
          <w:szCs w:val="24"/>
        </w:rPr>
      </w:pPr>
    </w:p>
    <w:p w14:paraId="687C0123" w14:textId="77777777" w:rsidR="0037456B" w:rsidRDefault="0037456B" w:rsidP="00B550D1">
      <w:pPr>
        <w:jc w:val="both"/>
        <w:rPr>
          <w:sz w:val="24"/>
          <w:szCs w:val="24"/>
        </w:rPr>
      </w:pPr>
      <w:r>
        <w:rPr>
          <w:sz w:val="24"/>
          <w:szCs w:val="24"/>
        </w:rPr>
        <w:t>Baptesme</w:t>
      </w:r>
    </w:p>
    <w:p w14:paraId="784497B8" w14:textId="77777777" w:rsidR="0037456B" w:rsidRDefault="0037456B" w:rsidP="00B550D1">
      <w:pPr>
        <w:jc w:val="both"/>
        <w:rPr>
          <w:sz w:val="24"/>
          <w:szCs w:val="24"/>
        </w:rPr>
      </w:pPr>
    </w:p>
    <w:p w14:paraId="7A7D5F48" w14:textId="77777777" w:rsidR="0037456B" w:rsidRDefault="0037456B" w:rsidP="00B550D1">
      <w:pPr>
        <w:jc w:val="both"/>
        <w:rPr>
          <w:sz w:val="24"/>
          <w:szCs w:val="24"/>
        </w:rPr>
      </w:pPr>
    </w:p>
    <w:p w14:paraId="36BD4DA9" w14:textId="77777777" w:rsidR="00277EBF" w:rsidRDefault="00277EBF" w:rsidP="00B550D1">
      <w:pPr>
        <w:jc w:val="both"/>
        <w:rPr>
          <w:sz w:val="24"/>
          <w:szCs w:val="24"/>
        </w:rPr>
      </w:pPr>
    </w:p>
    <w:p w14:paraId="175913A7" w14:textId="77777777" w:rsidR="00277EBF" w:rsidRDefault="00277EBF" w:rsidP="00B550D1">
      <w:pPr>
        <w:jc w:val="both"/>
        <w:rPr>
          <w:sz w:val="24"/>
          <w:szCs w:val="24"/>
        </w:rPr>
      </w:pPr>
    </w:p>
    <w:p w14:paraId="4F53BD8A" w14:textId="77777777" w:rsidR="00277EBF" w:rsidRDefault="00277EBF" w:rsidP="00B550D1">
      <w:pPr>
        <w:jc w:val="both"/>
        <w:rPr>
          <w:sz w:val="24"/>
          <w:szCs w:val="24"/>
        </w:rPr>
      </w:pPr>
    </w:p>
    <w:p w14:paraId="5A9B4919" w14:textId="77777777" w:rsidR="00277EBF" w:rsidRDefault="00277EBF" w:rsidP="00B550D1">
      <w:pPr>
        <w:jc w:val="both"/>
        <w:rPr>
          <w:sz w:val="24"/>
          <w:szCs w:val="24"/>
        </w:rPr>
      </w:pPr>
    </w:p>
    <w:p w14:paraId="1250287D" w14:textId="77777777" w:rsidR="00277EBF" w:rsidRDefault="00277EBF" w:rsidP="00B550D1">
      <w:pPr>
        <w:jc w:val="both"/>
        <w:rPr>
          <w:sz w:val="24"/>
          <w:szCs w:val="24"/>
        </w:rPr>
      </w:pPr>
      <w:r>
        <w:rPr>
          <w:sz w:val="24"/>
          <w:szCs w:val="24"/>
        </w:rPr>
        <w:t>Bapt</w:t>
      </w:r>
    </w:p>
    <w:p w14:paraId="282E062C" w14:textId="77777777" w:rsidR="0037456B" w:rsidRDefault="0037456B" w:rsidP="00B550D1">
      <w:pPr>
        <w:jc w:val="both"/>
        <w:rPr>
          <w:sz w:val="24"/>
          <w:szCs w:val="24"/>
        </w:rPr>
      </w:pPr>
    </w:p>
    <w:p w14:paraId="08AF99C2" w14:textId="77777777" w:rsidR="0037456B" w:rsidRDefault="0037456B" w:rsidP="00B550D1">
      <w:pPr>
        <w:jc w:val="both"/>
        <w:rPr>
          <w:sz w:val="24"/>
          <w:szCs w:val="24"/>
        </w:rPr>
      </w:pPr>
    </w:p>
    <w:p w14:paraId="53AA5DCC" w14:textId="77777777" w:rsidR="00912A3B" w:rsidRDefault="00912A3B" w:rsidP="00912A3B">
      <w:pPr>
        <w:jc w:val="both"/>
        <w:rPr>
          <w:sz w:val="24"/>
          <w:szCs w:val="24"/>
        </w:rPr>
      </w:pPr>
      <w:r>
        <w:rPr>
          <w:sz w:val="24"/>
          <w:szCs w:val="24"/>
        </w:rPr>
        <w:br w:type="column"/>
      </w:r>
      <w:r>
        <w:rPr>
          <w:sz w:val="24"/>
          <w:szCs w:val="24"/>
        </w:rPr>
        <w:lastRenderedPageBreak/>
        <w:t>Ce jourd'huy 20 janvier 1727 nous curé soussigné avons marié</w:t>
      </w:r>
      <w:r w:rsidR="00835365">
        <w:rPr>
          <w:sz w:val="24"/>
          <w:szCs w:val="24"/>
        </w:rPr>
        <w:t>z</w:t>
      </w:r>
      <w:r>
        <w:rPr>
          <w:sz w:val="24"/>
          <w:szCs w:val="24"/>
        </w:rPr>
        <w:t xml:space="preserve"> apres les trois publications de bans legitimement faittes et autres ceremonies de l'église observées </w:t>
      </w:r>
      <w:r w:rsidR="00835365">
        <w:rPr>
          <w:sz w:val="24"/>
          <w:szCs w:val="24"/>
        </w:rPr>
        <w:t>et apres avoir receue la lettre de recedo de monsieur le curé de Bremur dhuement en forme Jacques Vermond</w:t>
      </w:r>
      <w:r>
        <w:rPr>
          <w:sz w:val="24"/>
          <w:szCs w:val="24"/>
        </w:rPr>
        <w:t xml:space="preserve"> fils de </w:t>
      </w:r>
      <w:r w:rsidR="00835365">
        <w:rPr>
          <w:sz w:val="24"/>
          <w:szCs w:val="24"/>
        </w:rPr>
        <w:t xml:space="preserve">feut </w:t>
      </w:r>
      <w:r>
        <w:rPr>
          <w:sz w:val="24"/>
          <w:szCs w:val="24"/>
        </w:rPr>
        <w:t>Ja</w:t>
      </w:r>
      <w:r w:rsidR="00835365">
        <w:rPr>
          <w:sz w:val="24"/>
          <w:szCs w:val="24"/>
        </w:rPr>
        <w:t>cques Vermand</w:t>
      </w:r>
      <w:r>
        <w:rPr>
          <w:sz w:val="24"/>
          <w:szCs w:val="24"/>
        </w:rPr>
        <w:t xml:space="preserve"> </w:t>
      </w:r>
      <w:r w:rsidR="00835365">
        <w:rPr>
          <w:sz w:val="24"/>
          <w:szCs w:val="24"/>
        </w:rPr>
        <w:t>vivant</w:t>
      </w:r>
      <w:r>
        <w:rPr>
          <w:sz w:val="24"/>
          <w:szCs w:val="24"/>
        </w:rPr>
        <w:t xml:space="preserve"> laboureur </w:t>
      </w:r>
      <w:r w:rsidR="00835365">
        <w:rPr>
          <w:sz w:val="24"/>
          <w:szCs w:val="24"/>
        </w:rPr>
        <w:t xml:space="preserve">aud Bremur </w:t>
      </w:r>
      <w:r>
        <w:rPr>
          <w:sz w:val="24"/>
          <w:szCs w:val="24"/>
        </w:rPr>
        <w:t>et de M</w:t>
      </w:r>
      <w:r w:rsidR="00835365">
        <w:rPr>
          <w:sz w:val="24"/>
          <w:szCs w:val="24"/>
        </w:rPr>
        <w:t>a</w:t>
      </w:r>
      <w:r>
        <w:rPr>
          <w:sz w:val="24"/>
          <w:szCs w:val="24"/>
        </w:rPr>
        <w:t>rie</w:t>
      </w:r>
      <w:r w:rsidR="00835365">
        <w:rPr>
          <w:sz w:val="24"/>
          <w:szCs w:val="24"/>
        </w:rPr>
        <w:t xml:space="preserve"> Logerot</w:t>
      </w:r>
      <w:r>
        <w:rPr>
          <w:sz w:val="24"/>
          <w:szCs w:val="24"/>
        </w:rPr>
        <w:t xml:space="preserve"> ses pere et mere avec </w:t>
      </w:r>
      <w:r w:rsidR="00835365">
        <w:rPr>
          <w:sz w:val="24"/>
          <w:szCs w:val="24"/>
        </w:rPr>
        <w:t>Estiennette Laignelet</w:t>
      </w:r>
      <w:r>
        <w:rPr>
          <w:sz w:val="24"/>
          <w:szCs w:val="24"/>
        </w:rPr>
        <w:t xml:space="preserve"> fille de </w:t>
      </w:r>
      <w:r w:rsidR="00835365">
        <w:rPr>
          <w:sz w:val="24"/>
          <w:szCs w:val="24"/>
        </w:rPr>
        <w:t>Noel Laignelet</w:t>
      </w:r>
      <w:r>
        <w:rPr>
          <w:sz w:val="24"/>
          <w:szCs w:val="24"/>
        </w:rPr>
        <w:t xml:space="preserve"> </w:t>
      </w:r>
      <w:r w:rsidR="00835365">
        <w:rPr>
          <w:sz w:val="24"/>
          <w:szCs w:val="24"/>
        </w:rPr>
        <w:t xml:space="preserve">marchand en ce lieu et </w:t>
      </w:r>
      <w:r>
        <w:rPr>
          <w:sz w:val="24"/>
          <w:szCs w:val="24"/>
        </w:rPr>
        <w:t xml:space="preserve">de </w:t>
      </w:r>
      <w:r w:rsidR="00835365">
        <w:rPr>
          <w:sz w:val="24"/>
          <w:szCs w:val="24"/>
        </w:rPr>
        <w:t>Louize Malnoury</w:t>
      </w:r>
      <w:r>
        <w:rPr>
          <w:sz w:val="24"/>
          <w:szCs w:val="24"/>
        </w:rPr>
        <w:t xml:space="preserve"> aussy ses pere et mere, lequel mariage nous avons fait presence </w:t>
      </w:r>
      <w:r w:rsidR="00835365">
        <w:rPr>
          <w:sz w:val="24"/>
          <w:szCs w:val="24"/>
        </w:rPr>
        <w:t>des parans et</w:t>
      </w:r>
      <w:r>
        <w:rPr>
          <w:sz w:val="24"/>
          <w:szCs w:val="24"/>
        </w:rPr>
        <w:t xml:space="preserve"> témoins avec nous soussign</w:t>
      </w:r>
      <w:r w:rsidR="00835365">
        <w:rPr>
          <w:sz w:val="24"/>
          <w:szCs w:val="24"/>
        </w:rPr>
        <w:t>e</w:t>
      </w:r>
      <w:r>
        <w:rPr>
          <w:sz w:val="24"/>
          <w:szCs w:val="24"/>
        </w:rPr>
        <w:t>z.</w:t>
      </w:r>
    </w:p>
    <w:p w14:paraId="49DD4F66" w14:textId="77777777" w:rsidR="00912A3B" w:rsidRDefault="00912A3B" w:rsidP="00912A3B">
      <w:pPr>
        <w:jc w:val="both"/>
        <w:rPr>
          <w:sz w:val="24"/>
          <w:szCs w:val="24"/>
        </w:rPr>
      </w:pPr>
      <w:r>
        <w:rPr>
          <w:sz w:val="24"/>
          <w:szCs w:val="24"/>
        </w:rPr>
        <w:t xml:space="preserve">Signatures : Charpy curé d'Aignay, J </w:t>
      </w:r>
      <w:r w:rsidR="00CD0718">
        <w:rPr>
          <w:sz w:val="24"/>
          <w:szCs w:val="24"/>
        </w:rPr>
        <w:t>Vermant</w:t>
      </w:r>
      <w:r>
        <w:rPr>
          <w:sz w:val="24"/>
          <w:szCs w:val="24"/>
        </w:rPr>
        <w:t xml:space="preserve">, </w:t>
      </w:r>
      <w:r w:rsidR="00CD0718">
        <w:rPr>
          <w:sz w:val="24"/>
          <w:szCs w:val="24"/>
        </w:rPr>
        <w:t>Rouhier</w:t>
      </w:r>
      <w:r>
        <w:rPr>
          <w:sz w:val="24"/>
          <w:szCs w:val="24"/>
        </w:rPr>
        <w:t xml:space="preserve">, </w:t>
      </w:r>
      <w:r w:rsidR="00CD0718">
        <w:rPr>
          <w:sz w:val="24"/>
          <w:szCs w:val="24"/>
        </w:rPr>
        <w:t xml:space="preserve">Roydot, Gueneau, </w:t>
      </w:r>
      <w:r>
        <w:rPr>
          <w:sz w:val="24"/>
          <w:szCs w:val="24"/>
        </w:rPr>
        <w:t xml:space="preserve">J </w:t>
      </w:r>
      <w:r w:rsidR="00CD0718">
        <w:rPr>
          <w:sz w:val="24"/>
          <w:szCs w:val="24"/>
        </w:rPr>
        <w:t>Ducognon</w:t>
      </w:r>
      <w:r>
        <w:rPr>
          <w:sz w:val="24"/>
          <w:szCs w:val="24"/>
        </w:rPr>
        <w:t xml:space="preserve">, C </w:t>
      </w:r>
      <w:r w:rsidR="00CD0718">
        <w:rPr>
          <w:sz w:val="24"/>
          <w:szCs w:val="24"/>
        </w:rPr>
        <w:t>Chamereau</w:t>
      </w:r>
      <w:r>
        <w:rPr>
          <w:sz w:val="24"/>
          <w:szCs w:val="24"/>
        </w:rPr>
        <w:t>.</w:t>
      </w:r>
    </w:p>
    <w:p w14:paraId="4A3BD24C" w14:textId="77777777" w:rsidR="00912A3B" w:rsidRDefault="00912A3B" w:rsidP="00B550D1">
      <w:pPr>
        <w:jc w:val="both"/>
        <w:rPr>
          <w:sz w:val="24"/>
          <w:szCs w:val="24"/>
        </w:rPr>
      </w:pPr>
    </w:p>
    <w:p w14:paraId="73FF8A11" w14:textId="77777777" w:rsidR="00CD0718" w:rsidRDefault="00CD0718" w:rsidP="00CD0718">
      <w:pPr>
        <w:jc w:val="both"/>
        <w:rPr>
          <w:sz w:val="24"/>
          <w:szCs w:val="24"/>
        </w:rPr>
      </w:pPr>
      <w:r>
        <w:rPr>
          <w:sz w:val="24"/>
          <w:szCs w:val="24"/>
        </w:rPr>
        <w:t xml:space="preserve">Et le meme jour avons baptisé Margueritte fille de Edme Chaumont manouvrier en ce lieu et d'Elizabeth Baudot ses pere et mere née d'hier et de legitime mariage elle a eû pour parain Nicolas Armedey et pour marainne Margueritte </w:t>
      </w:r>
      <w:r w:rsidR="00A55C63">
        <w:rPr>
          <w:sz w:val="24"/>
          <w:szCs w:val="24"/>
        </w:rPr>
        <w:t>Baudot cousin</w:t>
      </w:r>
      <w:r>
        <w:rPr>
          <w:sz w:val="24"/>
          <w:szCs w:val="24"/>
        </w:rPr>
        <w:t xml:space="preserve"> germain</w:t>
      </w:r>
      <w:r w:rsidR="00A55C63">
        <w:rPr>
          <w:sz w:val="24"/>
          <w:szCs w:val="24"/>
        </w:rPr>
        <w:t xml:space="preserve"> à l'enfant qui ne scavent signer enquis presence des Me d'écolle et marguillier</w:t>
      </w:r>
      <w:r>
        <w:rPr>
          <w:sz w:val="24"/>
          <w:szCs w:val="24"/>
        </w:rPr>
        <w:t>.</w:t>
      </w:r>
    </w:p>
    <w:p w14:paraId="2D60B3ED" w14:textId="77777777" w:rsidR="00CD0718" w:rsidRDefault="00CD0718" w:rsidP="00CD0718">
      <w:pPr>
        <w:jc w:val="both"/>
        <w:rPr>
          <w:sz w:val="24"/>
          <w:szCs w:val="24"/>
        </w:rPr>
      </w:pPr>
      <w:r>
        <w:rPr>
          <w:sz w:val="24"/>
          <w:szCs w:val="24"/>
        </w:rPr>
        <w:t xml:space="preserve">Signatures : Charpy curé d'Aignay, </w:t>
      </w:r>
      <w:r w:rsidR="00A55C63">
        <w:rPr>
          <w:sz w:val="24"/>
          <w:szCs w:val="24"/>
        </w:rPr>
        <w:t>Porteret</w:t>
      </w:r>
      <w:r>
        <w:rPr>
          <w:sz w:val="24"/>
          <w:szCs w:val="24"/>
        </w:rPr>
        <w:t>.</w:t>
      </w:r>
    </w:p>
    <w:p w14:paraId="71E3476A" w14:textId="77777777" w:rsidR="00912A3B" w:rsidRDefault="00912A3B" w:rsidP="00B550D1">
      <w:pPr>
        <w:jc w:val="both"/>
        <w:rPr>
          <w:sz w:val="24"/>
          <w:szCs w:val="24"/>
        </w:rPr>
      </w:pPr>
    </w:p>
    <w:p w14:paraId="37378FD1" w14:textId="77777777" w:rsidR="00AA76C6" w:rsidRDefault="00AA76C6" w:rsidP="00AA76C6">
      <w:pPr>
        <w:jc w:val="both"/>
        <w:rPr>
          <w:sz w:val="24"/>
          <w:szCs w:val="24"/>
        </w:rPr>
      </w:pPr>
      <w:r>
        <w:rPr>
          <w:sz w:val="24"/>
          <w:szCs w:val="24"/>
        </w:rPr>
        <w:t>Ce jourd'huy 9 fevrier 1726 nous avons enterré dans nôtre cimetiere Genevieve Malbranche femme de Claude Laignelet agée de 44 (ans) morte d'avant hier en couche sans que nous ayant esté averty à Mauvill</w:t>
      </w:r>
      <w:r w:rsidR="00147A20">
        <w:rPr>
          <w:sz w:val="24"/>
          <w:szCs w:val="24"/>
        </w:rPr>
        <w:t>y</w:t>
      </w:r>
      <w:r>
        <w:rPr>
          <w:sz w:val="24"/>
          <w:szCs w:val="24"/>
        </w:rPr>
        <w:t xml:space="preserve"> où nous etions pour affaire </w:t>
      </w:r>
      <w:r w:rsidR="00147A20">
        <w:rPr>
          <w:sz w:val="24"/>
          <w:szCs w:val="24"/>
        </w:rPr>
        <w:t xml:space="preserve">(à Mauvilly ou nous estions) </w:t>
      </w:r>
      <w:r>
        <w:rPr>
          <w:sz w:val="24"/>
          <w:szCs w:val="24"/>
        </w:rPr>
        <w:t xml:space="preserve">avec Mrs les curés de Mauvilly </w:t>
      </w:r>
      <w:r w:rsidR="00147A20">
        <w:rPr>
          <w:sz w:val="24"/>
          <w:szCs w:val="24"/>
        </w:rPr>
        <w:t xml:space="preserve">et d'Estalente  et morte sans sacrement </w:t>
      </w:r>
      <w:r>
        <w:rPr>
          <w:sz w:val="24"/>
          <w:szCs w:val="24"/>
        </w:rPr>
        <w:t>lequel enterrement nous avons fait presence de</w:t>
      </w:r>
      <w:r w:rsidR="00147A20">
        <w:rPr>
          <w:sz w:val="24"/>
          <w:szCs w:val="24"/>
        </w:rPr>
        <w:t xml:space="preserve"> </w:t>
      </w:r>
      <w:r>
        <w:rPr>
          <w:sz w:val="24"/>
          <w:szCs w:val="24"/>
        </w:rPr>
        <w:t>s</w:t>
      </w:r>
      <w:r w:rsidR="00147A20">
        <w:rPr>
          <w:sz w:val="24"/>
          <w:szCs w:val="24"/>
        </w:rPr>
        <w:t>on mary, Jean Malbranche pere et frere, René Laignelet beau frere et autres parans avec nous</w:t>
      </w:r>
      <w:r>
        <w:rPr>
          <w:sz w:val="24"/>
          <w:szCs w:val="24"/>
        </w:rPr>
        <w:t xml:space="preserve"> soussignez.</w:t>
      </w:r>
    </w:p>
    <w:p w14:paraId="69950463" w14:textId="77777777" w:rsidR="00AA76C6" w:rsidRDefault="00147A20" w:rsidP="00AA76C6">
      <w:pPr>
        <w:jc w:val="both"/>
        <w:rPr>
          <w:sz w:val="24"/>
          <w:szCs w:val="24"/>
        </w:rPr>
      </w:pPr>
      <w:r>
        <w:rPr>
          <w:sz w:val="24"/>
          <w:szCs w:val="24"/>
        </w:rPr>
        <w:t>Signatures : Charpy curé</w:t>
      </w:r>
      <w:r w:rsidR="00AA76C6">
        <w:rPr>
          <w:sz w:val="24"/>
          <w:szCs w:val="24"/>
        </w:rPr>
        <w:t xml:space="preserve">, </w:t>
      </w:r>
      <w:r>
        <w:rPr>
          <w:sz w:val="24"/>
          <w:szCs w:val="24"/>
        </w:rPr>
        <w:t>J Malbranche, J Malbranche, R Laignelet, C Laignelet, N Bazin, C Laignelet</w:t>
      </w:r>
      <w:r w:rsidR="00AA76C6">
        <w:rPr>
          <w:sz w:val="24"/>
          <w:szCs w:val="24"/>
        </w:rPr>
        <w:t>.</w:t>
      </w:r>
    </w:p>
    <w:p w14:paraId="14D64467" w14:textId="77777777" w:rsidR="00AA76C6" w:rsidRDefault="00AA76C6" w:rsidP="00AA76C6">
      <w:pPr>
        <w:jc w:val="both"/>
        <w:rPr>
          <w:sz w:val="24"/>
          <w:szCs w:val="24"/>
        </w:rPr>
      </w:pPr>
    </w:p>
    <w:p w14:paraId="7B0ACF3F" w14:textId="77777777" w:rsidR="00357765" w:rsidRDefault="00357765" w:rsidP="00357765">
      <w:pPr>
        <w:jc w:val="both"/>
        <w:rPr>
          <w:sz w:val="24"/>
          <w:szCs w:val="24"/>
        </w:rPr>
      </w:pPr>
      <w:r>
        <w:rPr>
          <w:sz w:val="24"/>
          <w:szCs w:val="24"/>
        </w:rPr>
        <w:t>Ce jourd'huy 17 fevrier 1727 nous avons mariéz Jean Codefert fils d'André</w:t>
      </w:r>
      <w:r w:rsidR="00C81B8E">
        <w:rPr>
          <w:sz w:val="24"/>
          <w:szCs w:val="24"/>
        </w:rPr>
        <w:t xml:space="preserve"> Codefert tixier en ce lieu et de Margueritte Maillard ses pere et mere avec Marie Chapet fille de deffunct Antoine Chapet vivant pignier aussy en ce lieu et de Claudine Delery aussy ses pere et mere, </w:t>
      </w:r>
      <w:r>
        <w:rPr>
          <w:sz w:val="24"/>
          <w:szCs w:val="24"/>
        </w:rPr>
        <w:t>apres les trois publications de bans legitimement faittes et autres c</w:t>
      </w:r>
      <w:r w:rsidR="00C81B8E">
        <w:rPr>
          <w:sz w:val="24"/>
          <w:szCs w:val="24"/>
        </w:rPr>
        <w:t>eremonies de l'église observées</w:t>
      </w:r>
      <w:r>
        <w:rPr>
          <w:sz w:val="24"/>
          <w:szCs w:val="24"/>
        </w:rPr>
        <w:t xml:space="preserve">, lequel mariage nous avons fait presence des </w:t>
      </w:r>
      <w:r w:rsidR="00C81B8E">
        <w:rPr>
          <w:sz w:val="24"/>
          <w:szCs w:val="24"/>
        </w:rPr>
        <w:t xml:space="preserve">peres et meres des époux et épouse de Martin Maillard, Claude Codefert oncle de l'époux, Jean Guilleminot et Jacques Bruley cousins issus de germain et presence de Jean Malnoury et François Damotte beau frere </w:t>
      </w:r>
      <w:r w:rsidR="00481223">
        <w:rPr>
          <w:sz w:val="24"/>
          <w:szCs w:val="24"/>
        </w:rPr>
        <w:t>de l'épouse, Pierre Quinier et Jean Delery oncles, Jean Malbranche parain et François Mignard amy ceux scachant signer s'estant</w:t>
      </w:r>
      <w:r>
        <w:rPr>
          <w:sz w:val="24"/>
          <w:szCs w:val="24"/>
        </w:rPr>
        <w:t xml:space="preserve"> avec nous soussignez.</w:t>
      </w:r>
    </w:p>
    <w:p w14:paraId="68BDAE0D" w14:textId="77777777" w:rsidR="00357765" w:rsidRDefault="00357765" w:rsidP="00357765">
      <w:pPr>
        <w:jc w:val="both"/>
        <w:rPr>
          <w:sz w:val="24"/>
          <w:szCs w:val="24"/>
        </w:rPr>
      </w:pPr>
      <w:r>
        <w:rPr>
          <w:sz w:val="24"/>
          <w:szCs w:val="24"/>
        </w:rPr>
        <w:t xml:space="preserve">Signatures : Charpy curé, </w:t>
      </w:r>
      <w:r w:rsidR="00481223">
        <w:rPr>
          <w:sz w:val="24"/>
          <w:szCs w:val="24"/>
        </w:rPr>
        <w:t>Marie Chapet, Jean Codefert, C Codefer, Jean Guilleminot, J Bruley, J Malnoury, F Damotte, J Malbranche, P Quinier, Jean (Delery), P Mignard</w:t>
      </w:r>
      <w:r>
        <w:rPr>
          <w:sz w:val="24"/>
          <w:szCs w:val="24"/>
        </w:rPr>
        <w:t>.</w:t>
      </w:r>
    </w:p>
    <w:p w14:paraId="4FCB26D4" w14:textId="77777777" w:rsidR="00147A20" w:rsidRDefault="00147A20" w:rsidP="00AA76C6">
      <w:pPr>
        <w:jc w:val="both"/>
        <w:rPr>
          <w:sz w:val="24"/>
          <w:szCs w:val="24"/>
        </w:rPr>
      </w:pPr>
    </w:p>
    <w:p w14:paraId="3F9D6164" w14:textId="77777777" w:rsidR="0021581C" w:rsidRDefault="0021581C" w:rsidP="0021581C">
      <w:pPr>
        <w:jc w:val="both"/>
        <w:rPr>
          <w:sz w:val="24"/>
          <w:szCs w:val="24"/>
        </w:rPr>
      </w:pPr>
      <w:r>
        <w:rPr>
          <w:sz w:val="24"/>
          <w:szCs w:val="24"/>
        </w:rPr>
        <w:t>Et le meme jour nous avons baptisé Nicolas fils de François Guyet menusier en ce lieu et de Claudine Morice ses pere et mere né de ce jour et de legitime mariage il a eû pour parain Nicolas Guyet fils du lieu d'Ampilly les Bordes cousin issu de germain qui s'est soussigné et pour marainne Catherinne Noirot fille du lieu de Beaunotte qui ne signe enquise.</w:t>
      </w:r>
    </w:p>
    <w:p w14:paraId="13AE1305" w14:textId="77777777" w:rsidR="0021581C" w:rsidRDefault="0021581C" w:rsidP="0021581C">
      <w:pPr>
        <w:jc w:val="both"/>
        <w:rPr>
          <w:sz w:val="24"/>
          <w:szCs w:val="24"/>
        </w:rPr>
      </w:pPr>
      <w:r>
        <w:rPr>
          <w:sz w:val="24"/>
          <w:szCs w:val="24"/>
        </w:rPr>
        <w:t xml:space="preserve">Signatures : Charpy curé d'Aignay, </w:t>
      </w:r>
      <w:r w:rsidR="00277EBF">
        <w:rPr>
          <w:sz w:val="24"/>
          <w:szCs w:val="24"/>
        </w:rPr>
        <w:t>N Guiet</w:t>
      </w:r>
      <w:r>
        <w:rPr>
          <w:sz w:val="24"/>
          <w:szCs w:val="24"/>
        </w:rPr>
        <w:t>.</w:t>
      </w:r>
    </w:p>
    <w:p w14:paraId="181C6A8E" w14:textId="77777777" w:rsidR="00481223" w:rsidRDefault="00481223" w:rsidP="00AA76C6">
      <w:pPr>
        <w:jc w:val="both"/>
        <w:rPr>
          <w:sz w:val="24"/>
          <w:szCs w:val="24"/>
        </w:rPr>
      </w:pPr>
    </w:p>
    <w:p w14:paraId="153084DB" w14:textId="77777777" w:rsidR="00277EBF" w:rsidRDefault="00277EBF" w:rsidP="00277EBF">
      <w:pPr>
        <w:jc w:val="both"/>
        <w:rPr>
          <w:sz w:val="24"/>
          <w:szCs w:val="24"/>
        </w:rPr>
      </w:pPr>
      <w:r>
        <w:rPr>
          <w:sz w:val="24"/>
          <w:szCs w:val="24"/>
        </w:rPr>
        <w:t xml:space="preserve">Ce jourd'huy 11 mars 1727 nous curé soussigné avons baptisé Vincent fils de Vincent Royer et d'Helene Pitois ses pere et mere né d'hier et de legitime mariage il a eû pour parain Vincent Petit fils de deffunct Claude Petit marchand et de demoiselle Pierrette Rouhier ses pere et mere qui ne sçait signer et pour marainne </w:t>
      </w:r>
      <w:r w:rsidR="00087BCA">
        <w:rPr>
          <w:sz w:val="24"/>
          <w:szCs w:val="24"/>
        </w:rPr>
        <w:t>Helene Legoux</w:t>
      </w:r>
      <w:r>
        <w:rPr>
          <w:sz w:val="24"/>
          <w:szCs w:val="24"/>
        </w:rPr>
        <w:t xml:space="preserve"> fille avec nous soussignez.</w:t>
      </w:r>
    </w:p>
    <w:p w14:paraId="0165930A" w14:textId="77777777" w:rsidR="00277EBF" w:rsidRDefault="00277EBF" w:rsidP="00277EBF">
      <w:pPr>
        <w:jc w:val="both"/>
        <w:rPr>
          <w:sz w:val="24"/>
          <w:szCs w:val="24"/>
        </w:rPr>
      </w:pPr>
      <w:r>
        <w:rPr>
          <w:sz w:val="24"/>
          <w:szCs w:val="24"/>
        </w:rPr>
        <w:t xml:space="preserve">Signatures : Charpy curé d'Aignay, </w:t>
      </w:r>
      <w:r w:rsidR="00087BCA">
        <w:rPr>
          <w:sz w:val="24"/>
          <w:szCs w:val="24"/>
        </w:rPr>
        <w:t>Helene Legoux</w:t>
      </w:r>
      <w:r>
        <w:rPr>
          <w:sz w:val="24"/>
          <w:szCs w:val="24"/>
        </w:rPr>
        <w:t>.</w:t>
      </w:r>
    </w:p>
    <w:sectPr w:rsidR="00277EBF" w:rsidSect="007907B1">
      <w:pgSz w:w="11906" w:h="16838"/>
      <w:pgMar w:top="1077" w:right="964" w:bottom="719" w:left="964" w:header="709" w:footer="709" w:gutter="0"/>
      <w:cols w:num="2" w:space="708" w:equalWidth="0">
        <w:col w:w="1556" w:space="180"/>
        <w:col w:w="824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736128A"/>
    <w:lvl w:ilvl="0">
      <w:start w:val="1"/>
      <w:numFmt w:val="decimal"/>
      <w:lvlText w:val="%1."/>
      <w:lvlJc w:val="left"/>
      <w:pPr>
        <w:tabs>
          <w:tab w:val="num" w:pos="1492"/>
        </w:tabs>
        <w:ind w:left="1492" w:hanging="360"/>
      </w:pPr>
    </w:lvl>
  </w:abstractNum>
  <w:abstractNum w:abstractNumId="1">
    <w:nsid w:val="FFFFFF7D"/>
    <w:multiLevelType w:val="singleLevel"/>
    <w:tmpl w:val="254888A4"/>
    <w:lvl w:ilvl="0">
      <w:start w:val="1"/>
      <w:numFmt w:val="decimal"/>
      <w:lvlText w:val="%1."/>
      <w:lvlJc w:val="left"/>
      <w:pPr>
        <w:tabs>
          <w:tab w:val="num" w:pos="1209"/>
        </w:tabs>
        <w:ind w:left="1209" w:hanging="360"/>
      </w:pPr>
    </w:lvl>
  </w:abstractNum>
  <w:abstractNum w:abstractNumId="2">
    <w:nsid w:val="FFFFFF7E"/>
    <w:multiLevelType w:val="singleLevel"/>
    <w:tmpl w:val="4B821C64"/>
    <w:lvl w:ilvl="0">
      <w:start w:val="1"/>
      <w:numFmt w:val="decimal"/>
      <w:lvlText w:val="%1."/>
      <w:lvlJc w:val="left"/>
      <w:pPr>
        <w:tabs>
          <w:tab w:val="num" w:pos="926"/>
        </w:tabs>
        <w:ind w:left="926" w:hanging="360"/>
      </w:pPr>
    </w:lvl>
  </w:abstractNum>
  <w:abstractNum w:abstractNumId="3">
    <w:nsid w:val="FFFFFF7F"/>
    <w:multiLevelType w:val="singleLevel"/>
    <w:tmpl w:val="FD5A1788"/>
    <w:lvl w:ilvl="0">
      <w:start w:val="1"/>
      <w:numFmt w:val="decimal"/>
      <w:lvlText w:val="%1."/>
      <w:lvlJc w:val="left"/>
      <w:pPr>
        <w:tabs>
          <w:tab w:val="num" w:pos="643"/>
        </w:tabs>
        <w:ind w:left="643" w:hanging="360"/>
      </w:pPr>
    </w:lvl>
  </w:abstractNum>
  <w:abstractNum w:abstractNumId="4">
    <w:nsid w:val="FFFFFF80"/>
    <w:multiLevelType w:val="singleLevel"/>
    <w:tmpl w:val="2B92D4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E63E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1E21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7E3F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25ABE92"/>
    <w:lvl w:ilvl="0">
      <w:start w:val="1"/>
      <w:numFmt w:val="decimal"/>
      <w:lvlText w:val="%1."/>
      <w:lvlJc w:val="left"/>
      <w:pPr>
        <w:tabs>
          <w:tab w:val="num" w:pos="360"/>
        </w:tabs>
        <w:ind w:left="360" w:hanging="360"/>
      </w:pPr>
    </w:lvl>
  </w:abstractNum>
  <w:abstractNum w:abstractNumId="9">
    <w:nsid w:val="FFFFFF89"/>
    <w:multiLevelType w:val="singleLevel"/>
    <w:tmpl w:val="A1AE34BE"/>
    <w:lvl w:ilvl="0">
      <w:start w:val="1"/>
      <w:numFmt w:val="bullet"/>
      <w:pStyle w:val="Listepuces"/>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3"/>
  </w:num>
  <w:num w:numId="4">
    <w:abstractNumId w:val="2"/>
  </w:num>
  <w:num w:numId="5">
    <w:abstractNumId w:val="1"/>
  </w:num>
  <w:num w:numId="6">
    <w:abstractNumId w:val="0"/>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activeWritingStyle w:appName="MSWord" w:lang="fr-FR"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DF"/>
    <w:rsid w:val="00000209"/>
    <w:rsid w:val="0000047E"/>
    <w:rsid w:val="0000050D"/>
    <w:rsid w:val="00001688"/>
    <w:rsid w:val="0000221A"/>
    <w:rsid w:val="000024FD"/>
    <w:rsid w:val="00002A09"/>
    <w:rsid w:val="00002ACD"/>
    <w:rsid w:val="00002E5A"/>
    <w:rsid w:val="000032EA"/>
    <w:rsid w:val="00003373"/>
    <w:rsid w:val="000037E7"/>
    <w:rsid w:val="00003C45"/>
    <w:rsid w:val="000042C9"/>
    <w:rsid w:val="00004A82"/>
    <w:rsid w:val="00004BE9"/>
    <w:rsid w:val="000053D5"/>
    <w:rsid w:val="00005615"/>
    <w:rsid w:val="0000583B"/>
    <w:rsid w:val="00005F96"/>
    <w:rsid w:val="0000603D"/>
    <w:rsid w:val="0000606A"/>
    <w:rsid w:val="0000618F"/>
    <w:rsid w:val="00006219"/>
    <w:rsid w:val="00006B6D"/>
    <w:rsid w:val="00006D52"/>
    <w:rsid w:val="00006F7B"/>
    <w:rsid w:val="00007078"/>
    <w:rsid w:val="00007748"/>
    <w:rsid w:val="00007A0D"/>
    <w:rsid w:val="00007DCF"/>
    <w:rsid w:val="00010242"/>
    <w:rsid w:val="00010D3D"/>
    <w:rsid w:val="0001132F"/>
    <w:rsid w:val="00011A67"/>
    <w:rsid w:val="00011DB6"/>
    <w:rsid w:val="00011F62"/>
    <w:rsid w:val="0001233C"/>
    <w:rsid w:val="000124FA"/>
    <w:rsid w:val="0001264A"/>
    <w:rsid w:val="00012FE9"/>
    <w:rsid w:val="0001348E"/>
    <w:rsid w:val="00013C81"/>
    <w:rsid w:val="000141CF"/>
    <w:rsid w:val="00014200"/>
    <w:rsid w:val="00014732"/>
    <w:rsid w:val="00014C12"/>
    <w:rsid w:val="00014C31"/>
    <w:rsid w:val="00014EE1"/>
    <w:rsid w:val="0001546E"/>
    <w:rsid w:val="000154C2"/>
    <w:rsid w:val="00015A80"/>
    <w:rsid w:val="00015B59"/>
    <w:rsid w:val="00015F6B"/>
    <w:rsid w:val="00016759"/>
    <w:rsid w:val="000168F5"/>
    <w:rsid w:val="00016B9D"/>
    <w:rsid w:val="00016CDB"/>
    <w:rsid w:val="000171A7"/>
    <w:rsid w:val="00017A55"/>
    <w:rsid w:val="00017BB2"/>
    <w:rsid w:val="00017C07"/>
    <w:rsid w:val="00020058"/>
    <w:rsid w:val="00020230"/>
    <w:rsid w:val="0002029E"/>
    <w:rsid w:val="000206C1"/>
    <w:rsid w:val="000214D8"/>
    <w:rsid w:val="000215CD"/>
    <w:rsid w:val="0002163E"/>
    <w:rsid w:val="00021842"/>
    <w:rsid w:val="0002192B"/>
    <w:rsid w:val="000219EE"/>
    <w:rsid w:val="00021DC2"/>
    <w:rsid w:val="00021F79"/>
    <w:rsid w:val="00022336"/>
    <w:rsid w:val="00022EA8"/>
    <w:rsid w:val="0002337E"/>
    <w:rsid w:val="00023A14"/>
    <w:rsid w:val="00023EFE"/>
    <w:rsid w:val="0002456B"/>
    <w:rsid w:val="00024688"/>
    <w:rsid w:val="00024C1B"/>
    <w:rsid w:val="00025459"/>
    <w:rsid w:val="000258F0"/>
    <w:rsid w:val="00025BD6"/>
    <w:rsid w:val="00025DDF"/>
    <w:rsid w:val="00025E83"/>
    <w:rsid w:val="00026503"/>
    <w:rsid w:val="0002688E"/>
    <w:rsid w:val="00027014"/>
    <w:rsid w:val="000279DE"/>
    <w:rsid w:val="00027EFA"/>
    <w:rsid w:val="000306FF"/>
    <w:rsid w:val="00031487"/>
    <w:rsid w:val="000314E8"/>
    <w:rsid w:val="00031BD4"/>
    <w:rsid w:val="00031F9C"/>
    <w:rsid w:val="00032161"/>
    <w:rsid w:val="0003296B"/>
    <w:rsid w:val="0003297F"/>
    <w:rsid w:val="00032D25"/>
    <w:rsid w:val="0003341A"/>
    <w:rsid w:val="00033494"/>
    <w:rsid w:val="00033C06"/>
    <w:rsid w:val="00034276"/>
    <w:rsid w:val="000342CB"/>
    <w:rsid w:val="0003471E"/>
    <w:rsid w:val="00034788"/>
    <w:rsid w:val="00034B4C"/>
    <w:rsid w:val="00035128"/>
    <w:rsid w:val="000360E5"/>
    <w:rsid w:val="00036289"/>
    <w:rsid w:val="000363D9"/>
    <w:rsid w:val="00036950"/>
    <w:rsid w:val="0003695C"/>
    <w:rsid w:val="00037161"/>
    <w:rsid w:val="000371E8"/>
    <w:rsid w:val="000373C1"/>
    <w:rsid w:val="000374A4"/>
    <w:rsid w:val="0003751E"/>
    <w:rsid w:val="00037B53"/>
    <w:rsid w:val="00040124"/>
    <w:rsid w:val="0004017D"/>
    <w:rsid w:val="00040E26"/>
    <w:rsid w:val="00041332"/>
    <w:rsid w:val="00041592"/>
    <w:rsid w:val="000419A9"/>
    <w:rsid w:val="00041E01"/>
    <w:rsid w:val="0004213C"/>
    <w:rsid w:val="000421FC"/>
    <w:rsid w:val="00042200"/>
    <w:rsid w:val="0004258D"/>
    <w:rsid w:val="00042941"/>
    <w:rsid w:val="00042D9A"/>
    <w:rsid w:val="0004343D"/>
    <w:rsid w:val="0004368C"/>
    <w:rsid w:val="00043C35"/>
    <w:rsid w:val="0004457A"/>
    <w:rsid w:val="00044A84"/>
    <w:rsid w:val="00044E79"/>
    <w:rsid w:val="0004521F"/>
    <w:rsid w:val="00045585"/>
    <w:rsid w:val="00045A31"/>
    <w:rsid w:val="00045AA5"/>
    <w:rsid w:val="00045BFA"/>
    <w:rsid w:val="00046834"/>
    <w:rsid w:val="00046A29"/>
    <w:rsid w:val="00046A48"/>
    <w:rsid w:val="00046B55"/>
    <w:rsid w:val="00046DFC"/>
    <w:rsid w:val="00046EBE"/>
    <w:rsid w:val="00046F6A"/>
    <w:rsid w:val="000477DC"/>
    <w:rsid w:val="00047C96"/>
    <w:rsid w:val="00050038"/>
    <w:rsid w:val="00051744"/>
    <w:rsid w:val="0005181D"/>
    <w:rsid w:val="00051A75"/>
    <w:rsid w:val="00051C05"/>
    <w:rsid w:val="00051E66"/>
    <w:rsid w:val="000520F6"/>
    <w:rsid w:val="00052190"/>
    <w:rsid w:val="000524F5"/>
    <w:rsid w:val="00052A2F"/>
    <w:rsid w:val="00052B0F"/>
    <w:rsid w:val="00052D10"/>
    <w:rsid w:val="00052E1C"/>
    <w:rsid w:val="00052FAA"/>
    <w:rsid w:val="0005303B"/>
    <w:rsid w:val="000535AB"/>
    <w:rsid w:val="00053727"/>
    <w:rsid w:val="0005380B"/>
    <w:rsid w:val="0005392E"/>
    <w:rsid w:val="00054316"/>
    <w:rsid w:val="000544EF"/>
    <w:rsid w:val="0005457D"/>
    <w:rsid w:val="00054C80"/>
    <w:rsid w:val="00054D2B"/>
    <w:rsid w:val="0005503A"/>
    <w:rsid w:val="0005506C"/>
    <w:rsid w:val="00055247"/>
    <w:rsid w:val="000553D2"/>
    <w:rsid w:val="000561CD"/>
    <w:rsid w:val="0005622D"/>
    <w:rsid w:val="000567B6"/>
    <w:rsid w:val="000567C4"/>
    <w:rsid w:val="000568FA"/>
    <w:rsid w:val="00056BDC"/>
    <w:rsid w:val="00056CEB"/>
    <w:rsid w:val="00056E57"/>
    <w:rsid w:val="00057172"/>
    <w:rsid w:val="0005725C"/>
    <w:rsid w:val="00057371"/>
    <w:rsid w:val="000573E9"/>
    <w:rsid w:val="000574C8"/>
    <w:rsid w:val="00057B47"/>
    <w:rsid w:val="000600FB"/>
    <w:rsid w:val="000605A7"/>
    <w:rsid w:val="000605F8"/>
    <w:rsid w:val="00060928"/>
    <w:rsid w:val="00060C8B"/>
    <w:rsid w:val="00061157"/>
    <w:rsid w:val="00061250"/>
    <w:rsid w:val="00061343"/>
    <w:rsid w:val="00061956"/>
    <w:rsid w:val="00061CBD"/>
    <w:rsid w:val="00061E26"/>
    <w:rsid w:val="00061F79"/>
    <w:rsid w:val="000620FA"/>
    <w:rsid w:val="0006243A"/>
    <w:rsid w:val="00062951"/>
    <w:rsid w:val="00062AF6"/>
    <w:rsid w:val="00062B31"/>
    <w:rsid w:val="00062C87"/>
    <w:rsid w:val="00062E69"/>
    <w:rsid w:val="00062F47"/>
    <w:rsid w:val="00062FD4"/>
    <w:rsid w:val="000635FA"/>
    <w:rsid w:val="00063708"/>
    <w:rsid w:val="00063DE3"/>
    <w:rsid w:val="000649CC"/>
    <w:rsid w:val="00064AF3"/>
    <w:rsid w:val="00064E1D"/>
    <w:rsid w:val="00064E9D"/>
    <w:rsid w:val="0006500F"/>
    <w:rsid w:val="00066166"/>
    <w:rsid w:val="00066A4A"/>
    <w:rsid w:val="00067013"/>
    <w:rsid w:val="00067598"/>
    <w:rsid w:val="000676AE"/>
    <w:rsid w:val="000678F6"/>
    <w:rsid w:val="00070588"/>
    <w:rsid w:val="00070B1A"/>
    <w:rsid w:val="0007141D"/>
    <w:rsid w:val="00071647"/>
    <w:rsid w:val="0007184F"/>
    <w:rsid w:val="00071F89"/>
    <w:rsid w:val="00071FC2"/>
    <w:rsid w:val="000721AB"/>
    <w:rsid w:val="0007238D"/>
    <w:rsid w:val="00072497"/>
    <w:rsid w:val="00072567"/>
    <w:rsid w:val="00072B7C"/>
    <w:rsid w:val="00072C09"/>
    <w:rsid w:val="00072C30"/>
    <w:rsid w:val="00073017"/>
    <w:rsid w:val="00073997"/>
    <w:rsid w:val="00073BC9"/>
    <w:rsid w:val="00073D1C"/>
    <w:rsid w:val="000747F5"/>
    <w:rsid w:val="000748BA"/>
    <w:rsid w:val="00074C5E"/>
    <w:rsid w:val="00074E39"/>
    <w:rsid w:val="000754E9"/>
    <w:rsid w:val="000757D7"/>
    <w:rsid w:val="00075CC3"/>
    <w:rsid w:val="00076376"/>
    <w:rsid w:val="00076382"/>
    <w:rsid w:val="00076D0A"/>
    <w:rsid w:val="00076E18"/>
    <w:rsid w:val="00077056"/>
    <w:rsid w:val="00077551"/>
    <w:rsid w:val="00077AB5"/>
    <w:rsid w:val="00077B70"/>
    <w:rsid w:val="00077F43"/>
    <w:rsid w:val="00080D6F"/>
    <w:rsid w:val="00080FAD"/>
    <w:rsid w:val="0008109F"/>
    <w:rsid w:val="00081580"/>
    <w:rsid w:val="000815E2"/>
    <w:rsid w:val="000816D2"/>
    <w:rsid w:val="000824D8"/>
    <w:rsid w:val="00082517"/>
    <w:rsid w:val="00082904"/>
    <w:rsid w:val="0008292A"/>
    <w:rsid w:val="00082B67"/>
    <w:rsid w:val="00082BEE"/>
    <w:rsid w:val="0008322D"/>
    <w:rsid w:val="000832A3"/>
    <w:rsid w:val="00083526"/>
    <w:rsid w:val="0008353B"/>
    <w:rsid w:val="00083598"/>
    <w:rsid w:val="00083DB2"/>
    <w:rsid w:val="00084DD2"/>
    <w:rsid w:val="00085498"/>
    <w:rsid w:val="00085821"/>
    <w:rsid w:val="00085E77"/>
    <w:rsid w:val="00086303"/>
    <w:rsid w:val="0008655F"/>
    <w:rsid w:val="0008657C"/>
    <w:rsid w:val="000867C6"/>
    <w:rsid w:val="00086DC1"/>
    <w:rsid w:val="000871B0"/>
    <w:rsid w:val="00087BCA"/>
    <w:rsid w:val="00087D20"/>
    <w:rsid w:val="00090139"/>
    <w:rsid w:val="00090ACF"/>
    <w:rsid w:val="00091434"/>
    <w:rsid w:val="0009143F"/>
    <w:rsid w:val="0009153F"/>
    <w:rsid w:val="00091604"/>
    <w:rsid w:val="00091A3C"/>
    <w:rsid w:val="00091AE4"/>
    <w:rsid w:val="00091D2B"/>
    <w:rsid w:val="00091FCD"/>
    <w:rsid w:val="000922ED"/>
    <w:rsid w:val="0009230F"/>
    <w:rsid w:val="00092453"/>
    <w:rsid w:val="00093532"/>
    <w:rsid w:val="000939AF"/>
    <w:rsid w:val="00093B91"/>
    <w:rsid w:val="00093CCE"/>
    <w:rsid w:val="00093D3F"/>
    <w:rsid w:val="00093E22"/>
    <w:rsid w:val="00093E50"/>
    <w:rsid w:val="00093E8C"/>
    <w:rsid w:val="00093FA2"/>
    <w:rsid w:val="00094178"/>
    <w:rsid w:val="000941D1"/>
    <w:rsid w:val="00094F9A"/>
    <w:rsid w:val="00095858"/>
    <w:rsid w:val="00095A68"/>
    <w:rsid w:val="00095BFC"/>
    <w:rsid w:val="00095C81"/>
    <w:rsid w:val="00096420"/>
    <w:rsid w:val="00096682"/>
    <w:rsid w:val="00096854"/>
    <w:rsid w:val="000968C1"/>
    <w:rsid w:val="000A04A5"/>
    <w:rsid w:val="000A0B29"/>
    <w:rsid w:val="000A0F06"/>
    <w:rsid w:val="000A11FF"/>
    <w:rsid w:val="000A1935"/>
    <w:rsid w:val="000A1F10"/>
    <w:rsid w:val="000A214F"/>
    <w:rsid w:val="000A21D4"/>
    <w:rsid w:val="000A2A9F"/>
    <w:rsid w:val="000A2CD6"/>
    <w:rsid w:val="000A3168"/>
    <w:rsid w:val="000A3626"/>
    <w:rsid w:val="000A38E0"/>
    <w:rsid w:val="000A394D"/>
    <w:rsid w:val="000A3A66"/>
    <w:rsid w:val="000A3B33"/>
    <w:rsid w:val="000A41E1"/>
    <w:rsid w:val="000A4363"/>
    <w:rsid w:val="000A45B6"/>
    <w:rsid w:val="000A4B9E"/>
    <w:rsid w:val="000A4DAD"/>
    <w:rsid w:val="000A5133"/>
    <w:rsid w:val="000A5291"/>
    <w:rsid w:val="000A5540"/>
    <w:rsid w:val="000A574B"/>
    <w:rsid w:val="000A5913"/>
    <w:rsid w:val="000A5ECF"/>
    <w:rsid w:val="000A5F6D"/>
    <w:rsid w:val="000A640B"/>
    <w:rsid w:val="000A6852"/>
    <w:rsid w:val="000A6BA3"/>
    <w:rsid w:val="000A74E8"/>
    <w:rsid w:val="000A775A"/>
    <w:rsid w:val="000A7789"/>
    <w:rsid w:val="000A7A9C"/>
    <w:rsid w:val="000A7BEF"/>
    <w:rsid w:val="000A7FA9"/>
    <w:rsid w:val="000B012E"/>
    <w:rsid w:val="000B02FA"/>
    <w:rsid w:val="000B045C"/>
    <w:rsid w:val="000B0A1A"/>
    <w:rsid w:val="000B0B36"/>
    <w:rsid w:val="000B1411"/>
    <w:rsid w:val="000B16A8"/>
    <w:rsid w:val="000B173F"/>
    <w:rsid w:val="000B1959"/>
    <w:rsid w:val="000B1BFC"/>
    <w:rsid w:val="000B1D0C"/>
    <w:rsid w:val="000B1EA7"/>
    <w:rsid w:val="000B22DF"/>
    <w:rsid w:val="000B2444"/>
    <w:rsid w:val="000B2F2E"/>
    <w:rsid w:val="000B316D"/>
    <w:rsid w:val="000B3288"/>
    <w:rsid w:val="000B3579"/>
    <w:rsid w:val="000B3761"/>
    <w:rsid w:val="000B3F21"/>
    <w:rsid w:val="000B4046"/>
    <w:rsid w:val="000B4216"/>
    <w:rsid w:val="000B4403"/>
    <w:rsid w:val="000B4450"/>
    <w:rsid w:val="000B4A59"/>
    <w:rsid w:val="000B4B9F"/>
    <w:rsid w:val="000B5011"/>
    <w:rsid w:val="000B502E"/>
    <w:rsid w:val="000B5279"/>
    <w:rsid w:val="000B536F"/>
    <w:rsid w:val="000B55FE"/>
    <w:rsid w:val="000B561C"/>
    <w:rsid w:val="000B580D"/>
    <w:rsid w:val="000B61AD"/>
    <w:rsid w:val="000B6231"/>
    <w:rsid w:val="000B6320"/>
    <w:rsid w:val="000B6AC0"/>
    <w:rsid w:val="000B708B"/>
    <w:rsid w:val="000B709C"/>
    <w:rsid w:val="000B7358"/>
    <w:rsid w:val="000B7576"/>
    <w:rsid w:val="000B76DC"/>
    <w:rsid w:val="000B7937"/>
    <w:rsid w:val="000B7ABC"/>
    <w:rsid w:val="000B7CB9"/>
    <w:rsid w:val="000C08A9"/>
    <w:rsid w:val="000C0922"/>
    <w:rsid w:val="000C0CBA"/>
    <w:rsid w:val="000C0CE4"/>
    <w:rsid w:val="000C1044"/>
    <w:rsid w:val="000C105E"/>
    <w:rsid w:val="000C1232"/>
    <w:rsid w:val="000C1494"/>
    <w:rsid w:val="000C1BA3"/>
    <w:rsid w:val="000C1E06"/>
    <w:rsid w:val="000C251D"/>
    <w:rsid w:val="000C3107"/>
    <w:rsid w:val="000C367F"/>
    <w:rsid w:val="000C36BC"/>
    <w:rsid w:val="000C3C24"/>
    <w:rsid w:val="000C3FFE"/>
    <w:rsid w:val="000C4453"/>
    <w:rsid w:val="000C4747"/>
    <w:rsid w:val="000C47E0"/>
    <w:rsid w:val="000C5F8A"/>
    <w:rsid w:val="000C671B"/>
    <w:rsid w:val="000C68A9"/>
    <w:rsid w:val="000C6BFB"/>
    <w:rsid w:val="000C7817"/>
    <w:rsid w:val="000C7F36"/>
    <w:rsid w:val="000C7F6F"/>
    <w:rsid w:val="000D015A"/>
    <w:rsid w:val="000D09E5"/>
    <w:rsid w:val="000D0BA2"/>
    <w:rsid w:val="000D151F"/>
    <w:rsid w:val="000D163E"/>
    <w:rsid w:val="000D1DB9"/>
    <w:rsid w:val="000D2392"/>
    <w:rsid w:val="000D2965"/>
    <w:rsid w:val="000D29D6"/>
    <w:rsid w:val="000D2B71"/>
    <w:rsid w:val="000D2F97"/>
    <w:rsid w:val="000D3B21"/>
    <w:rsid w:val="000D4BC0"/>
    <w:rsid w:val="000D4E36"/>
    <w:rsid w:val="000D5AE9"/>
    <w:rsid w:val="000D5C2B"/>
    <w:rsid w:val="000D6188"/>
    <w:rsid w:val="000D6788"/>
    <w:rsid w:val="000D694F"/>
    <w:rsid w:val="000D6B2D"/>
    <w:rsid w:val="000D6D3D"/>
    <w:rsid w:val="000D6FA0"/>
    <w:rsid w:val="000D761D"/>
    <w:rsid w:val="000D7715"/>
    <w:rsid w:val="000D7A36"/>
    <w:rsid w:val="000D7E08"/>
    <w:rsid w:val="000E1439"/>
    <w:rsid w:val="000E1AB6"/>
    <w:rsid w:val="000E1C62"/>
    <w:rsid w:val="000E1EA2"/>
    <w:rsid w:val="000E1EE2"/>
    <w:rsid w:val="000E2155"/>
    <w:rsid w:val="000E2273"/>
    <w:rsid w:val="000E2AED"/>
    <w:rsid w:val="000E2D88"/>
    <w:rsid w:val="000E3810"/>
    <w:rsid w:val="000E3B9C"/>
    <w:rsid w:val="000E43B5"/>
    <w:rsid w:val="000E4C04"/>
    <w:rsid w:val="000E4F5C"/>
    <w:rsid w:val="000E5406"/>
    <w:rsid w:val="000E54BC"/>
    <w:rsid w:val="000E5BD4"/>
    <w:rsid w:val="000E5D11"/>
    <w:rsid w:val="000E5F45"/>
    <w:rsid w:val="000E6CF9"/>
    <w:rsid w:val="000E7A28"/>
    <w:rsid w:val="000E7AD5"/>
    <w:rsid w:val="000E7C29"/>
    <w:rsid w:val="000E7F1E"/>
    <w:rsid w:val="000F0665"/>
    <w:rsid w:val="000F0667"/>
    <w:rsid w:val="000F0A31"/>
    <w:rsid w:val="000F11B5"/>
    <w:rsid w:val="000F12A3"/>
    <w:rsid w:val="000F1C5A"/>
    <w:rsid w:val="000F1E3B"/>
    <w:rsid w:val="000F23C2"/>
    <w:rsid w:val="000F273B"/>
    <w:rsid w:val="000F2E68"/>
    <w:rsid w:val="000F30C0"/>
    <w:rsid w:val="000F3539"/>
    <w:rsid w:val="000F35CD"/>
    <w:rsid w:val="000F37C5"/>
    <w:rsid w:val="000F480E"/>
    <w:rsid w:val="000F5485"/>
    <w:rsid w:val="000F5E00"/>
    <w:rsid w:val="000F66DE"/>
    <w:rsid w:val="000F6BDE"/>
    <w:rsid w:val="000F726B"/>
    <w:rsid w:val="000F75DD"/>
    <w:rsid w:val="000F7CD6"/>
    <w:rsid w:val="0010093A"/>
    <w:rsid w:val="00100AA5"/>
    <w:rsid w:val="00100D93"/>
    <w:rsid w:val="00100EC5"/>
    <w:rsid w:val="00101335"/>
    <w:rsid w:val="0010177F"/>
    <w:rsid w:val="001017FD"/>
    <w:rsid w:val="0010190F"/>
    <w:rsid w:val="00101958"/>
    <w:rsid w:val="00101D8B"/>
    <w:rsid w:val="00101DB3"/>
    <w:rsid w:val="00101F26"/>
    <w:rsid w:val="0010204B"/>
    <w:rsid w:val="0010226C"/>
    <w:rsid w:val="00102400"/>
    <w:rsid w:val="0010254A"/>
    <w:rsid w:val="0010261E"/>
    <w:rsid w:val="00102D5F"/>
    <w:rsid w:val="00103051"/>
    <w:rsid w:val="00103427"/>
    <w:rsid w:val="001035FC"/>
    <w:rsid w:val="001037F1"/>
    <w:rsid w:val="001038DF"/>
    <w:rsid w:val="00104718"/>
    <w:rsid w:val="00104B74"/>
    <w:rsid w:val="00104CA0"/>
    <w:rsid w:val="00104F36"/>
    <w:rsid w:val="00104FE0"/>
    <w:rsid w:val="00105054"/>
    <w:rsid w:val="00105484"/>
    <w:rsid w:val="00106883"/>
    <w:rsid w:val="00106892"/>
    <w:rsid w:val="0010691B"/>
    <w:rsid w:val="00106930"/>
    <w:rsid w:val="00106E75"/>
    <w:rsid w:val="00106FF0"/>
    <w:rsid w:val="0010756C"/>
    <w:rsid w:val="00107603"/>
    <w:rsid w:val="00107795"/>
    <w:rsid w:val="00107895"/>
    <w:rsid w:val="0010791D"/>
    <w:rsid w:val="00107D50"/>
    <w:rsid w:val="00107DDD"/>
    <w:rsid w:val="00110131"/>
    <w:rsid w:val="00110177"/>
    <w:rsid w:val="00110347"/>
    <w:rsid w:val="00110759"/>
    <w:rsid w:val="001107C0"/>
    <w:rsid w:val="001109FD"/>
    <w:rsid w:val="00110C5E"/>
    <w:rsid w:val="001119D8"/>
    <w:rsid w:val="00111AF4"/>
    <w:rsid w:val="00111EAC"/>
    <w:rsid w:val="00112429"/>
    <w:rsid w:val="001124C9"/>
    <w:rsid w:val="001128B9"/>
    <w:rsid w:val="00112967"/>
    <w:rsid w:val="00112AF6"/>
    <w:rsid w:val="001131E7"/>
    <w:rsid w:val="001138AE"/>
    <w:rsid w:val="00113AC0"/>
    <w:rsid w:val="00113ED7"/>
    <w:rsid w:val="00114568"/>
    <w:rsid w:val="001147B5"/>
    <w:rsid w:val="00115000"/>
    <w:rsid w:val="00115053"/>
    <w:rsid w:val="00115235"/>
    <w:rsid w:val="00115258"/>
    <w:rsid w:val="00115788"/>
    <w:rsid w:val="001158BC"/>
    <w:rsid w:val="001164A8"/>
    <w:rsid w:val="00116B1B"/>
    <w:rsid w:val="00116E3F"/>
    <w:rsid w:val="001170EA"/>
    <w:rsid w:val="001173C6"/>
    <w:rsid w:val="0011755D"/>
    <w:rsid w:val="00117E63"/>
    <w:rsid w:val="001204A1"/>
    <w:rsid w:val="001204D6"/>
    <w:rsid w:val="00120637"/>
    <w:rsid w:val="00120779"/>
    <w:rsid w:val="00120B72"/>
    <w:rsid w:val="00120BBC"/>
    <w:rsid w:val="00120EBC"/>
    <w:rsid w:val="0012107E"/>
    <w:rsid w:val="0012164B"/>
    <w:rsid w:val="001217C4"/>
    <w:rsid w:val="00121D8D"/>
    <w:rsid w:val="0012206B"/>
    <w:rsid w:val="00122280"/>
    <w:rsid w:val="00122447"/>
    <w:rsid w:val="00122454"/>
    <w:rsid w:val="00122539"/>
    <w:rsid w:val="001225FA"/>
    <w:rsid w:val="0012288B"/>
    <w:rsid w:val="001228E0"/>
    <w:rsid w:val="00122BB1"/>
    <w:rsid w:val="00122C5B"/>
    <w:rsid w:val="00123983"/>
    <w:rsid w:val="00123DAF"/>
    <w:rsid w:val="00123FAD"/>
    <w:rsid w:val="00124239"/>
    <w:rsid w:val="00124352"/>
    <w:rsid w:val="00124838"/>
    <w:rsid w:val="00124944"/>
    <w:rsid w:val="0012592E"/>
    <w:rsid w:val="00125B1E"/>
    <w:rsid w:val="00125CE2"/>
    <w:rsid w:val="00125E4E"/>
    <w:rsid w:val="00125E86"/>
    <w:rsid w:val="00125F0A"/>
    <w:rsid w:val="00126BBA"/>
    <w:rsid w:val="00127115"/>
    <w:rsid w:val="0012724B"/>
    <w:rsid w:val="00127379"/>
    <w:rsid w:val="00127CAA"/>
    <w:rsid w:val="001302D4"/>
    <w:rsid w:val="00130607"/>
    <w:rsid w:val="00130692"/>
    <w:rsid w:val="00130C1C"/>
    <w:rsid w:val="00130CFD"/>
    <w:rsid w:val="0013128D"/>
    <w:rsid w:val="00131B87"/>
    <w:rsid w:val="001321B7"/>
    <w:rsid w:val="001322FC"/>
    <w:rsid w:val="001324B8"/>
    <w:rsid w:val="00132572"/>
    <w:rsid w:val="001326D8"/>
    <w:rsid w:val="00132D66"/>
    <w:rsid w:val="0013327E"/>
    <w:rsid w:val="00133EC4"/>
    <w:rsid w:val="00133ED6"/>
    <w:rsid w:val="00133EDF"/>
    <w:rsid w:val="00133FAA"/>
    <w:rsid w:val="00134161"/>
    <w:rsid w:val="00134366"/>
    <w:rsid w:val="001348A7"/>
    <w:rsid w:val="00134BEE"/>
    <w:rsid w:val="00135257"/>
    <w:rsid w:val="0013525E"/>
    <w:rsid w:val="0013558A"/>
    <w:rsid w:val="001356E6"/>
    <w:rsid w:val="00135A86"/>
    <w:rsid w:val="00135E95"/>
    <w:rsid w:val="001361E7"/>
    <w:rsid w:val="00136219"/>
    <w:rsid w:val="00136362"/>
    <w:rsid w:val="0013637D"/>
    <w:rsid w:val="00136466"/>
    <w:rsid w:val="00136C8B"/>
    <w:rsid w:val="00136CB0"/>
    <w:rsid w:val="00136DEA"/>
    <w:rsid w:val="001371B8"/>
    <w:rsid w:val="00137792"/>
    <w:rsid w:val="00137ED8"/>
    <w:rsid w:val="0014057C"/>
    <w:rsid w:val="00140A32"/>
    <w:rsid w:val="00140A6D"/>
    <w:rsid w:val="00140EFC"/>
    <w:rsid w:val="00141084"/>
    <w:rsid w:val="00141248"/>
    <w:rsid w:val="0014127C"/>
    <w:rsid w:val="001413A8"/>
    <w:rsid w:val="001416A6"/>
    <w:rsid w:val="00141993"/>
    <w:rsid w:val="00141E70"/>
    <w:rsid w:val="00141F52"/>
    <w:rsid w:val="00141F5E"/>
    <w:rsid w:val="00142F32"/>
    <w:rsid w:val="001439A4"/>
    <w:rsid w:val="0014431A"/>
    <w:rsid w:val="0014464C"/>
    <w:rsid w:val="001448DC"/>
    <w:rsid w:val="00144CD0"/>
    <w:rsid w:val="00145286"/>
    <w:rsid w:val="001457CD"/>
    <w:rsid w:val="00145841"/>
    <w:rsid w:val="001458A3"/>
    <w:rsid w:val="00145DD6"/>
    <w:rsid w:val="00145EB2"/>
    <w:rsid w:val="001460FA"/>
    <w:rsid w:val="0014618D"/>
    <w:rsid w:val="00146581"/>
    <w:rsid w:val="00146D61"/>
    <w:rsid w:val="00146F2F"/>
    <w:rsid w:val="00147793"/>
    <w:rsid w:val="001477D4"/>
    <w:rsid w:val="001479C4"/>
    <w:rsid w:val="00147A20"/>
    <w:rsid w:val="00147CC3"/>
    <w:rsid w:val="0015012F"/>
    <w:rsid w:val="00150D6F"/>
    <w:rsid w:val="00150FA2"/>
    <w:rsid w:val="00151381"/>
    <w:rsid w:val="00151875"/>
    <w:rsid w:val="00151C59"/>
    <w:rsid w:val="001521AE"/>
    <w:rsid w:val="00152805"/>
    <w:rsid w:val="0015293D"/>
    <w:rsid w:val="00153440"/>
    <w:rsid w:val="0015370B"/>
    <w:rsid w:val="001537A1"/>
    <w:rsid w:val="00153FDF"/>
    <w:rsid w:val="0015492D"/>
    <w:rsid w:val="00154B3C"/>
    <w:rsid w:val="00154B86"/>
    <w:rsid w:val="00154F2F"/>
    <w:rsid w:val="00154FFA"/>
    <w:rsid w:val="001557BC"/>
    <w:rsid w:val="00155C76"/>
    <w:rsid w:val="001564CF"/>
    <w:rsid w:val="0015658B"/>
    <w:rsid w:val="00156C9B"/>
    <w:rsid w:val="00156F32"/>
    <w:rsid w:val="00157144"/>
    <w:rsid w:val="0015714A"/>
    <w:rsid w:val="001573D6"/>
    <w:rsid w:val="00157A4C"/>
    <w:rsid w:val="00157D99"/>
    <w:rsid w:val="0016073F"/>
    <w:rsid w:val="001608BA"/>
    <w:rsid w:val="001608C3"/>
    <w:rsid w:val="00160ADB"/>
    <w:rsid w:val="00160DD7"/>
    <w:rsid w:val="00161813"/>
    <w:rsid w:val="001618B0"/>
    <w:rsid w:val="00161AFD"/>
    <w:rsid w:val="00161BEB"/>
    <w:rsid w:val="00161E11"/>
    <w:rsid w:val="00162340"/>
    <w:rsid w:val="001624FE"/>
    <w:rsid w:val="001626E2"/>
    <w:rsid w:val="00162CE0"/>
    <w:rsid w:val="00162D70"/>
    <w:rsid w:val="00163023"/>
    <w:rsid w:val="0016325C"/>
    <w:rsid w:val="0016397D"/>
    <w:rsid w:val="00163F7C"/>
    <w:rsid w:val="0016419D"/>
    <w:rsid w:val="00164455"/>
    <w:rsid w:val="001644F5"/>
    <w:rsid w:val="00164BCB"/>
    <w:rsid w:val="00164C5E"/>
    <w:rsid w:val="001651A6"/>
    <w:rsid w:val="00165863"/>
    <w:rsid w:val="0016594D"/>
    <w:rsid w:val="001660E8"/>
    <w:rsid w:val="00166134"/>
    <w:rsid w:val="001662FD"/>
    <w:rsid w:val="0016684E"/>
    <w:rsid w:val="00166968"/>
    <w:rsid w:val="00166A39"/>
    <w:rsid w:val="00166B82"/>
    <w:rsid w:val="0016745A"/>
    <w:rsid w:val="00167724"/>
    <w:rsid w:val="0016791A"/>
    <w:rsid w:val="001679F5"/>
    <w:rsid w:val="00167B0F"/>
    <w:rsid w:val="00167B44"/>
    <w:rsid w:val="00167CB7"/>
    <w:rsid w:val="00167E7A"/>
    <w:rsid w:val="001703A9"/>
    <w:rsid w:val="00170472"/>
    <w:rsid w:val="00170874"/>
    <w:rsid w:val="00171B59"/>
    <w:rsid w:val="00172404"/>
    <w:rsid w:val="00172435"/>
    <w:rsid w:val="00172CB2"/>
    <w:rsid w:val="00172CB8"/>
    <w:rsid w:val="00173117"/>
    <w:rsid w:val="00173CAB"/>
    <w:rsid w:val="00173D7E"/>
    <w:rsid w:val="00173E19"/>
    <w:rsid w:val="00174754"/>
    <w:rsid w:val="00174BCE"/>
    <w:rsid w:val="00174BDF"/>
    <w:rsid w:val="00174FE1"/>
    <w:rsid w:val="00175414"/>
    <w:rsid w:val="00175D53"/>
    <w:rsid w:val="001768EE"/>
    <w:rsid w:val="00176CC7"/>
    <w:rsid w:val="00176E54"/>
    <w:rsid w:val="001773A4"/>
    <w:rsid w:val="0017786D"/>
    <w:rsid w:val="00177AB2"/>
    <w:rsid w:val="00177C8D"/>
    <w:rsid w:val="001806A9"/>
    <w:rsid w:val="00180915"/>
    <w:rsid w:val="00180ABA"/>
    <w:rsid w:val="001811E4"/>
    <w:rsid w:val="00181728"/>
    <w:rsid w:val="00181758"/>
    <w:rsid w:val="00181F3C"/>
    <w:rsid w:val="00182017"/>
    <w:rsid w:val="0018272E"/>
    <w:rsid w:val="0018278F"/>
    <w:rsid w:val="00182B31"/>
    <w:rsid w:val="00182FB8"/>
    <w:rsid w:val="0018335A"/>
    <w:rsid w:val="00184669"/>
    <w:rsid w:val="00184976"/>
    <w:rsid w:val="00185855"/>
    <w:rsid w:val="0018588B"/>
    <w:rsid w:val="00185AA1"/>
    <w:rsid w:val="00186C0A"/>
    <w:rsid w:val="00186DDA"/>
    <w:rsid w:val="00186FD0"/>
    <w:rsid w:val="0018724C"/>
    <w:rsid w:val="00187807"/>
    <w:rsid w:val="001879CB"/>
    <w:rsid w:val="00187C00"/>
    <w:rsid w:val="00187C3E"/>
    <w:rsid w:val="00187E02"/>
    <w:rsid w:val="001904DD"/>
    <w:rsid w:val="0019054A"/>
    <w:rsid w:val="001907B3"/>
    <w:rsid w:val="00190EF8"/>
    <w:rsid w:val="001918BA"/>
    <w:rsid w:val="0019199C"/>
    <w:rsid w:val="00191BDA"/>
    <w:rsid w:val="00192044"/>
    <w:rsid w:val="0019214F"/>
    <w:rsid w:val="00192814"/>
    <w:rsid w:val="00192938"/>
    <w:rsid w:val="00192EE5"/>
    <w:rsid w:val="0019313E"/>
    <w:rsid w:val="001934A5"/>
    <w:rsid w:val="00193574"/>
    <w:rsid w:val="00194E28"/>
    <w:rsid w:val="00195434"/>
    <w:rsid w:val="001954C7"/>
    <w:rsid w:val="00195648"/>
    <w:rsid w:val="0019565B"/>
    <w:rsid w:val="00195857"/>
    <w:rsid w:val="00195A00"/>
    <w:rsid w:val="001963AA"/>
    <w:rsid w:val="00196BA0"/>
    <w:rsid w:val="00196BFD"/>
    <w:rsid w:val="00196F8E"/>
    <w:rsid w:val="00197FE8"/>
    <w:rsid w:val="001A0753"/>
    <w:rsid w:val="001A08C8"/>
    <w:rsid w:val="001A0AD4"/>
    <w:rsid w:val="001A0D75"/>
    <w:rsid w:val="001A15AC"/>
    <w:rsid w:val="001A177F"/>
    <w:rsid w:val="001A1933"/>
    <w:rsid w:val="001A1A2B"/>
    <w:rsid w:val="001A1A6B"/>
    <w:rsid w:val="001A225E"/>
    <w:rsid w:val="001A2552"/>
    <w:rsid w:val="001A25B1"/>
    <w:rsid w:val="001A2A58"/>
    <w:rsid w:val="001A31EE"/>
    <w:rsid w:val="001A342F"/>
    <w:rsid w:val="001A38E8"/>
    <w:rsid w:val="001A3A93"/>
    <w:rsid w:val="001A3B5A"/>
    <w:rsid w:val="001A4390"/>
    <w:rsid w:val="001A45E4"/>
    <w:rsid w:val="001A4745"/>
    <w:rsid w:val="001A4B4F"/>
    <w:rsid w:val="001A4C01"/>
    <w:rsid w:val="001A4DDD"/>
    <w:rsid w:val="001A5364"/>
    <w:rsid w:val="001A54C8"/>
    <w:rsid w:val="001A57B7"/>
    <w:rsid w:val="001A5891"/>
    <w:rsid w:val="001A5E66"/>
    <w:rsid w:val="001A611F"/>
    <w:rsid w:val="001A64AB"/>
    <w:rsid w:val="001A69C6"/>
    <w:rsid w:val="001A69D3"/>
    <w:rsid w:val="001A6A28"/>
    <w:rsid w:val="001A6A40"/>
    <w:rsid w:val="001A6D6C"/>
    <w:rsid w:val="001A6F1A"/>
    <w:rsid w:val="001A751E"/>
    <w:rsid w:val="001A77F9"/>
    <w:rsid w:val="001B015D"/>
    <w:rsid w:val="001B0D14"/>
    <w:rsid w:val="001B0D81"/>
    <w:rsid w:val="001B0E9A"/>
    <w:rsid w:val="001B0F74"/>
    <w:rsid w:val="001B11ED"/>
    <w:rsid w:val="001B12D3"/>
    <w:rsid w:val="001B1407"/>
    <w:rsid w:val="001B1459"/>
    <w:rsid w:val="001B179A"/>
    <w:rsid w:val="001B1B4A"/>
    <w:rsid w:val="001B255C"/>
    <w:rsid w:val="001B261D"/>
    <w:rsid w:val="001B2766"/>
    <w:rsid w:val="001B27CF"/>
    <w:rsid w:val="001B27DC"/>
    <w:rsid w:val="001B2990"/>
    <w:rsid w:val="001B2B67"/>
    <w:rsid w:val="001B34D2"/>
    <w:rsid w:val="001B3A0C"/>
    <w:rsid w:val="001B420B"/>
    <w:rsid w:val="001B4776"/>
    <w:rsid w:val="001B4852"/>
    <w:rsid w:val="001B4B7D"/>
    <w:rsid w:val="001B4EC1"/>
    <w:rsid w:val="001B4F87"/>
    <w:rsid w:val="001B5239"/>
    <w:rsid w:val="001B52E9"/>
    <w:rsid w:val="001B59AB"/>
    <w:rsid w:val="001B634A"/>
    <w:rsid w:val="001B6968"/>
    <w:rsid w:val="001B717A"/>
    <w:rsid w:val="001B71D6"/>
    <w:rsid w:val="001B773D"/>
    <w:rsid w:val="001B7F41"/>
    <w:rsid w:val="001B7FD6"/>
    <w:rsid w:val="001C0183"/>
    <w:rsid w:val="001C01C0"/>
    <w:rsid w:val="001C10FB"/>
    <w:rsid w:val="001C115A"/>
    <w:rsid w:val="001C1931"/>
    <w:rsid w:val="001C1CB0"/>
    <w:rsid w:val="001C21C3"/>
    <w:rsid w:val="001C227F"/>
    <w:rsid w:val="001C231D"/>
    <w:rsid w:val="001C2B6C"/>
    <w:rsid w:val="001C2D6E"/>
    <w:rsid w:val="001C2EFC"/>
    <w:rsid w:val="001C46A5"/>
    <w:rsid w:val="001C508A"/>
    <w:rsid w:val="001C64D0"/>
    <w:rsid w:val="001C7477"/>
    <w:rsid w:val="001C7CA2"/>
    <w:rsid w:val="001C7F96"/>
    <w:rsid w:val="001D014E"/>
    <w:rsid w:val="001D0F8D"/>
    <w:rsid w:val="001D15D9"/>
    <w:rsid w:val="001D18D2"/>
    <w:rsid w:val="001D1F29"/>
    <w:rsid w:val="001D21F6"/>
    <w:rsid w:val="001D285B"/>
    <w:rsid w:val="001D28A4"/>
    <w:rsid w:val="001D2A8D"/>
    <w:rsid w:val="001D2CAA"/>
    <w:rsid w:val="001D3143"/>
    <w:rsid w:val="001D3237"/>
    <w:rsid w:val="001D3A75"/>
    <w:rsid w:val="001D3B0B"/>
    <w:rsid w:val="001D40D5"/>
    <w:rsid w:val="001D4B1F"/>
    <w:rsid w:val="001D4C37"/>
    <w:rsid w:val="001D4D2C"/>
    <w:rsid w:val="001D5176"/>
    <w:rsid w:val="001D525A"/>
    <w:rsid w:val="001D54A3"/>
    <w:rsid w:val="001D589C"/>
    <w:rsid w:val="001D5A8D"/>
    <w:rsid w:val="001D72A7"/>
    <w:rsid w:val="001D754F"/>
    <w:rsid w:val="001D7556"/>
    <w:rsid w:val="001D7DF8"/>
    <w:rsid w:val="001E0435"/>
    <w:rsid w:val="001E063C"/>
    <w:rsid w:val="001E1B77"/>
    <w:rsid w:val="001E24EF"/>
    <w:rsid w:val="001E2CB7"/>
    <w:rsid w:val="001E2DFF"/>
    <w:rsid w:val="001E2FE5"/>
    <w:rsid w:val="001E31C8"/>
    <w:rsid w:val="001E327E"/>
    <w:rsid w:val="001E3411"/>
    <w:rsid w:val="001E3D14"/>
    <w:rsid w:val="001E428D"/>
    <w:rsid w:val="001E45C9"/>
    <w:rsid w:val="001E46B2"/>
    <w:rsid w:val="001E48F8"/>
    <w:rsid w:val="001E4C95"/>
    <w:rsid w:val="001E5E97"/>
    <w:rsid w:val="001E658A"/>
    <w:rsid w:val="001E70DC"/>
    <w:rsid w:val="001E71BC"/>
    <w:rsid w:val="001E7551"/>
    <w:rsid w:val="001E7A5D"/>
    <w:rsid w:val="001E7B71"/>
    <w:rsid w:val="001E7BC4"/>
    <w:rsid w:val="001E7E6B"/>
    <w:rsid w:val="001E7FFA"/>
    <w:rsid w:val="001F01A5"/>
    <w:rsid w:val="001F0A06"/>
    <w:rsid w:val="001F0BB6"/>
    <w:rsid w:val="001F0FFE"/>
    <w:rsid w:val="001F1236"/>
    <w:rsid w:val="001F1605"/>
    <w:rsid w:val="001F178A"/>
    <w:rsid w:val="001F1884"/>
    <w:rsid w:val="001F1993"/>
    <w:rsid w:val="001F1CCD"/>
    <w:rsid w:val="001F1D77"/>
    <w:rsid w:val="001F1DB8"/>
    <w:rsid w:val="001F1EE2"/>
    <w:rsid w:val="001F2194"/>
    <w:rsid w:val="001F227F"/>
    <w:rsid w:val="001F29C1"/>
    <w:rsid w:val="001F3307"/>
    <w:rsid w:val="001F3325"/>
    <w:rsid w:val="001F33C0"/>
    <w:rsid w:val="001F33DE"/>
    <w:rsid w:val="001F33F0"/>
    <w:rsid w:val="001F3602"/>
    <w:rsid w:val="001F3B09"/>
    <w:rsid w:val="001F3F44"/>
    <w:rsid w:val="001F41FE"/>
    <w:rsid w:val="001F4952"/>
    <w:rsid w:val="001F4F08"/>
    <w:rsid w:val="001F51DD"/>
    <w:rsid w:val="001F52C9"/>
    <w:rsid w:val="001F56C3"/>
    <w:rsid w:val="001F58A2"/>
    <w:rsid w:val="001F5CCD"/>
    <w:rsid w:val="001F6105"/>
    <w:rsid w:val="001F624A"/>
    <w:rsid w:val="001F7163"/>
    <w:rsid w:val="001F7350"/>
    <w:rsid w:val="001F74A9"/>
    <w:rsid w:val="001F7781"/>
    <w:rsid w:val="001F7E19"/>
    <w:rsid w:val="001F7F43"/>
    <w:rsid w:val="0020002A"/>
    <w:rsid w:val="002006F6"/>
    <w:rsid w:val="00200BB3"/>
    <w:rsid w:val="00200BD0"/>
    <w:rsid w:val="00201177"/>
    <w:rsid w:val="002014A2"/>
    <w:rsid w:val="00201889"/>
    <w:rsid w:val="00202D20"/>
    <w:rsid w:val="002035CB"/>
    <w:rsid w:val="002035F1"/>
    <w:rsid w:val="002038E8"/>
    <w:rsid w:val="00203941"/>
    <w:rsid w:val="002039CF"/>
    <w:rsid w:val="002041A9"/>
    <w:rsid w:val="002045E7"/>
    <w:rsid w:val="00204D3F"/>
    <w:rsid w:val="00204DAA"/>
    <w:rsid w:val="00205879"/>
    <w:rsid w:val="00205F57"/>
    <w:rsid w:val="002068E7"/>
    <w:rsid w:val="00207611"/>
    <w:rsid w:val="00207688"/>
    <w:rsid w:val="00207912"/>
    <w:rsid w:val="00207AEE"/>
    <w:rsid w:val="00210157"/>
    <w:rsid w:val="00210559"/>
    <w:rsid w:val="002105BF"/>
    <w:rsid w:val="00210E1C"/>
    <w:rsid w:val="00211C2F"/>
    <w:rsid w:val="00211CC9"/>
    <w:rsid w:val="00211DC7"/>
    <w:rsid w:val="00211F2F"/>
    <w:rsid w:val="0021240D"/>
    <w:rsid w:val="0021266B"/>
    <w:rsid w:val="002126CF"/>
    <w:rsid w:val="00212905"/>
    <w:rsid w:val="00212D6C"/>
    <w:rsid w:val="0021300B"/>
    <w:rsid w:val="002132B0"/>
    <w:rsid w:val="002136A7"/>
    <w:rsid w:val="00213D1D"/>
    <w:rsid w:val="00213FC6"/>
    <w:rsid w:val="002142FF"/>
    <w:rsid w:val="00214376"/>
    <w:rsid w:val="002151BE"/>
    <w:rsid w:val="00215261"/>
    <w:rsid w:val="00215465"/>
    <w:rsid w:val="002154A2"/>
    <w:rsid w:val="002155D7"/>
    <w:rsid w:val="0021581C"/>
    <w:rsid w:val="00215F8A"/>
    <w:rsid w:val="002166D1"/>
    <w:rsid w:val="0021687E"/>
    <w:rsid w:val="00216938"/>
    <w:rsid w:val="002173B7"/>
    <w:rsid w:val="00217629"/>
    <w:rsid w:val="00217871"/>
    <w:rsid w:val="00217ABA"/>
    <w:rsid w:val="002200A0"/>
    <w:rsid w:val="0022041F"/>
    <w:rsid w:val="00220538"/>
    <w:rsid w:val="00220809"/>
    <w:rsid w:val="00220DC9"/>
    <w:rsid w:val="0022100B"/>
    <w:rsid w:val="00221119"/>
    <w:rsid w:val="00221655"/>
    <w:rsid w:val="00221947"/>
    <w:rsid w:val="00221F2B"/>
    <w:rsid w:val="00222100"/>
    <w:rsid w:val="002221B9"/>
    <w:rsid w:val="00222308"/>
    <w:rsid w:val="00222554"/>
    <w:rsid w:val="002227EC"/>
    <w:rsid w:val="00222C29"/>
    <w:rsid w:val="0022391C"/>
    <w:rsid w:val="00223987"/>
    <w:rsid w:val="00224881"/>
    <w:rsid w:val="00224C1D"/>
    <w:rsid w:val="00224C9D"/>
    <w:rsid w:val="00224D00"/>
    <w:rsid w:val="00224D0F"/>
    <w:rsid w:val="00225126"/>
    <w:rsid w:val="00225254"/>
    <w:rsid w:val="00225444"/>
    <w:rsid w:val="00225494"/>
    <w:rsid w:val="002254C6"/>
    <w:rsid w:val="00225F29"/>
    <w:rsid w:val="002261B2"/>
    <w:rsid w:val="00226398"/>
    <w:rsid w:val="00226CC5"/>
    <w:rsid w:val="00226D8A"/>
    <w:rsid w:val="0022798F"/>
    <w:rsid w:val="00227C22"/>
    <w:rsid w:val="0023016E"/>
    <w:rsid w:val="0023031B"/>
    <w:rsid w:val="00230332"/>
    <w:rsid w:val="00230737"/>
    <w:rsid w:val="00231207"/>
    <w:rsid w:val="0023127E"/>
    <w:rsid w:val="00232BAF"/>
    <w:rsid w:val="00232FAA"/>
    <w:rsid w:val="00232FBF"/>
    <w:rsid w:val="00233546"/>
    <w:rsid w:val="0023370D"/>
    <w:rsid w:val="00233A83"/>
    <w:rsid w:val="00233AE1"/>
    <w:rsid w:val="00234422"/>
    <w:rsid w:val="002347EF"/>
    <w:rsid w:val="00234B0E"/>
    <w:rsid w:val="002350ED"/>
    <w:rsid w:val="002353C3"/>
    <w:rsid w:val="00235481"/>
    <w:rsid w:val="00235B19"/>
    <w:rsid w:val="00235D08"/>
    <w:rsid w:val="00235F3D"/>
    <w:rsid w:val="002360CF"/>
    <w:rsid w:val="00236360"/>
    <w:rsid w:val="00236748"/>
    <w:rsid w:val="00237154"/>
    <w:rsid w:val="00237396"/>
    <w:rsid w:val="002377E5"/>
    <w:rsid w:val="00237802"/>
    <w:rsid w:val="00237BB8"/>
    <w:rsid w:val="00237C05"/>
    <w:rsid w:val="00240379"/>
    <w:rsid w:val="0024083B"/>
    <w:rsid w:val="002409B3"/>
    <w:rsid w:val="00240B1D"/>
    <w:rsid w:val="00240CD6"/>
    <w:rsid w:val="00240DFE"/>
    <w:rsid w:val="00240FB9"/>
    <w:rsid w:val="00241154"/>
    <w:rsid w:val="002413DB"/>
    <w:rsid w:val="0024161B"/>
    <w:rsid w:val="00241B05"/>
    <w:rsid w:val="00241C62"/>
    <w:rsid w:val="00241D40"/>
    <w:rsid w:val="00241EF5"/>
    <w:rsid w:val="00242362"/>
    <w:rsid w:val="0024237B"/>
    <w:rsid w:val="00242474"/>
    <w:rsid w:val="002426AA"/>
    <w:rsid w:val="002432B3"/>
    <w:rsid w:val="00243418"/>
    <w:rsid w:val="00243DE4"/>
    <w:rsid w:val="00243F00"/>
    <w:rsid w:val="0024500F"/>
    <w:rsid w:val="002450C1"/>
    <w:rsid w:val="002451B8"/>
    <w:rsid w:val="002452D0"/>
    <w:rsid w:val="00245484"/>
    <w:rsid w:val="00245543"/>
    <w:rsid w:val="00245607"/>
    <w:rsid w:val="00245685"/>
    <w:rsid w:val="002458C7"/>
    <w:rsid w:val="00245DAB"/>
    <w:rsid w:val="002462C6"/>
    <w:rsid w:val="0024640D"/>
    <w:rsid w:val="00246665"/>
    <w:rsid w:val="0024683A"/>
    <w:rsid w:val="002469C7"/>
    <w:rsid w:val="00246A3F"/>
    <w:rsid w:val="00246A57"/>
    <w:rsid w:val="00246AC9"/>
    <w:rsid w:val="00246EB4"/>
    <w:rsid w:val="00246FCA"/>
    <w:rsid w:val="00247329"/>
    <w:rsid w:val="002473B6"/>
    <w:rsid w:val="00247461"/>
    <w:rsid w:val="002474A3"/>
    <w:rsid w:val="0024785C"/>
    <w:rsid w:val="00250317"/>
    <w:rsid w:val="00250942"/>
    <w:rsid w:val="002512ED"/>
    <w:rsid w:val="002518E0"/>
    <w:rsid w:val="00251F6E"/>
    <w:rsid w:val="00252000"/>
    <w:rsid w:val="00252531"/>
    <w:rsid w:val="00252A9A"/>
    <w:rsid w:val="00253B39"/>
    <w:rsid w:val="00253E8A"/>
    <w:rsid w:val="0025408E"/>
    <w:rsid w:val="00254681"/>
    <w:rsid w:val="00254959"/>
    <w:rsid w:val="00254B28"/>
    <w:rsid w:val="00254C8B"/>
    <w:rsid w:val="00255533"/>
    <w:rsid w:val="0025586D"/>
    <w:rsid w:val="002558CD"/>
    <w:rsid w:val="00255AA7"/>
    <w:rsid w:val="00255B7C"/>
    <w:rsid w:val="00255EFA"/>
    <w:rsid w:val="0025602A"/>
    <w:rsid w:val="002562D1"/>
    <w:rsid w:val="0025651D"/>
    <w:rsid w:val="0025668E"/>
    <w:rsid w:val="002567AD"/>
    <w:rsid w:val="00256D96"/>
    <w:rsid w:val="002575B5"/>
    <w:rsid w:val="002577B0"/>
    <w:rsid w:val="0025791A"/>
    <w:rsid w:val="00257F29"/>
    <w:rsid w:val="00257F56"/>
    <w:rsid w:val="002602C1"/>
    <w:rsid w:val="0026047A"/>
    <w:rsid w:val="00260729"/>
    <w:rsid w:val="00261232"/>
    <w:rsid w:val="0026129F"/>
    <w:rsid w:val="00261B08"/>
    <w:rsid w:val="00262576"/>
    <w:rsid w:val="00262E74"/>
    <w:rsid w:val="002635B7"/>
    <w:rsid w:val="00263A36"/>
    <w:rsid w:val="00263B76"/>
    <w:rsid w:val="0026473A"/>
    <w:rsid w:val="00264BBB"/>
    <w:rsid w:val="00264BF0"/>
    <w:rsid w:val="00264C7B"/>
    <w:rsid w:val="0026520B"/>
    <w:rsid w:val="00265227"/>
    <w:rsid w:val="002653FF"/>
    <w:rsid w:val="002654C4"/>
    <w:rsid w:val="0026568A"/>
    <w:rsid w:val="00266480"/>
    <w:rsid w:val="00266C6A"/>
    <w:rsid w:val="00266D86"/>
    <w:rsid w:val="002672B1"/>
    <w:rsid w:val="00267653"/>
    <w:rsid w:val="0026767B"/>
    <w:rsid w:val="002676D0"/>
    <w:rsid w:val="0026774B"/>
    <w:rsid w:val="002677DF"/>
    <w:rsid w:val="002678D0"/>
    <w:rsid w:val="00267D34"/>
    <w:rsid w:val="00270157"/>
    <w:rsid w:val="00270D46"/>
    <w:rsid w:val="00270EE1"/>
    <w:rsid w:val="00271293"/>
    <w:rsid w:val="002715A0"/>
    <w:rsid w:val="00271637"/>
    <w:rsid w:val="00271772"/>
    <w:rsid w:val="00271A51"/>
    <w:rsid w:val="00271FC3"/>
    <w:rsid w:val="00272107"/>
    <w:rsid w:val="00272DAE"/>
    <w:rsid w:val="00272FA4"/>
    <w:rsid w:val="00273949"/>
    <w:rsid w:val="00273980"/>
    <w:rsid w:val="002740FF"/>
    <w:rsid w:val="00274C34"/>
    <w:rsid w:val="00274D8B"/>
    <w:rsid w:val="002751B8"/>
    <w:rsid w:val="00275646"/>
    <w:rsid w:val="00275FEC"/>
    <w:rsid w:val="002762D7"/>
    <w:rsid w:val="00276672"/>
    <w:rsid w:val="002766E8"/>
    <w:rsid w:val="0027673D"/>
    <w:rsid w:val="00276D69"/>
    <w:rsid w:val="002776DC"/>
    <w:rsid w:val="00277737"/>
    <w:rsid w:val="00277AF9"/>
    <w:rsid w:val="00277D1C"/>
    <w:rsid w:val="00277EBF"/>
    <w:rsid w:val="00280134"/>
    <w:rsid w:val="00280742"/>
    <w:rsid w:val="002809F7"/>
    <w:rsid w:val="00280C74"/>
    <w:rsid w:val="00281B7E"/>
    <w:rsid w:val="00281CCF"/>
    <w:rsid w:val="0028261C"/>
    <w:rsid w:val="00282BEF"/>
    <w:rsid w:val="00283481"/>
    <w:rsid w:val="00283C24"/>
    <w:rsid w:val="002848FB"/>
    <w:rsid w:val="00284937"/>
    <w:rsid w:val="0028495C"/>
    <w:rsid w:val="00284E3A"/>
    <w:rsid w:val="00285268"/>
    <w:rsid w:val="00285336"/>
    <w:rsid w:val="00285435"/>
    <w:rsid w:val="00285819"/>
    <w:rsid w:val="002866B9"/>
    <w:rsid w:val="002866BC"/>
    <w:rsid w:val="00286B5D"/>
    <w:rsid w:val="00286CF5"/>
    <w:rsid w:val="00286D0F"/>
    <w:rsid w:val="00286D7D"/>
    <w:rsid w:val="00287204"/>
    <w:rsid w:val="0029010B"/>
    <w:rsid w:val="0029078D"/>
    <w:rsid w:val="0029084B"/>
    <w:rsid w:val="002909A7"/>
    <w:rsid w:val="00290C2F"/>
    <w:rsid w:val="00290F85"/>
    <w:rsid w:val="00291554"/>
    <w:rsid w:val="00291E6B"/>
    <w:rsid w:val="00291E83"/>
    <w:rsid w:val="002926EB"/>
    <w:rsid w:val="002927AF"/>
    <w:rsid w:val="00292E59"/>
    <w:rsid w:val="002930D9"/>
    <w:rsid w:val="002932CA"/>
    <w:rsid w:val="002936C6"/>
    <w:rsid w:val="0029386D"/>
    <w:rsid w:val="00294627"/>
    <w:rsid w:val="002949EE"/>
    <w:rsid w:val="00294A16"/>
    <w:rsid w:val="002953A7"/>
    <w:rsid w:val="0029543D"/>
    <w:rsid w:val="00295559"/>
    <w:rsid w:val="00295CF3"/>
    <w:rsid w:val="00295E4D"/>
    <w:rsid w:val="0029607A"/>
    <w:rsid w:val="002961EB"/>
    <w:rsid w:val="002962AF"/>
    <w:rsid w:val="00296B07"/>
    <w:rsid w:val="00296D0D"/>
    <w:rsid w:val="00297888"/>
    <w:rsid w:val="00297DCF"/>
    <w:rsid w:val="002A01E0"/>
    <w:rsid w:val="002A0909"/>
    <w:rsid w:val="002A0A55"/>
    <w:rsid w:val="002A0C66"/>
    <w:rsid w:val="002A0E94"/>
    <w:rsid w:val="002A0F3C"/>
    <w:rsid w:val="002A11CC"/>
    <w:rsid w:val="002A1936"/>
    <w:rsid w:val="002A2330"/>
    <w:rsid w:val="002A2496"/>
    <w:rsid w:val="002A24FF"/>
    <w:rsid w:val="002A2783"/>
    <w:rsid w:val="002A2B33"/>
    <w:rsid w:val="002A2D1A"/>
    <w:rsid w:val="002A2DCA"/>
    <w:rsid w:val="002A3E55"/>
    <w:rsid w:val="002A45B1"/>
    <w:rsid w:val="002A4773"/>
    <w:rsid w:val="002A4A19"/>
    <w:rsid w:val="002A5398"/>
    <w:rsid w:val="002A5544"/>
    <w:rsid w:val="002A5BCF"/>
    <w:rsid w:val="002A5DF5"/>
    <w:rsid w:val="002A62AB"/>
    <w:rsid w:val="002A6DBB"/>
    <w:rsid w:val="002A7872"/>
    <w:rsid w:val="002A791C"/>
    <w:rsid w:val="002A7D17"/>
    <w:rsid w:val="002B023F"/>
    <w:rsid w:val="002B044C"/>
    <w:rsid w:val="002B062E"/>
    <w:rsid w:val="002B0682"/>
    <w:rsid w:val="002B06EA"/>
    <w:rsid w:val="002B0E5D"/>
    <w:rsid w:val="002B0F2A"/>
    <w:rsid w:val="002B1B2B"/>
    <w:rsid w:val="002B241D"/>
    <w:rsid w:val="002B2C1C"/>
    <w:rsid w:val="002B2D59"/>
    <w:rsid w:val="002B2F3A"/>
    <w:rsid w:val="002B30C2"/>
    <w:rsid w:val="002B3103"/>
    <w:rsid w:val="002B3251"/>
    <w:rsid w:val="002B38C6"/>
    <w:rsid w:val="002B3A5A"/>
    <w:rsid w:val="002B3C0B"/>
    <w:rsid w:val="002B3F79"/>
    <w:rsid w:val="002B3FD2"/>
    <w:rsid w:val="002B5165"/>
    <w:rsid w:val="002B51B2"/>
    <w:rsid w:val="002B5310"/>
    <w:rsid w:val="002B5451"/>
    <w:rsid w:val="002B6355"/>
    <w:rsid w:val="002B66C0"/>
    <w:rsid w:val="002B6AED"/>
    <w:rsid w:val="002B6E46"/>
    <w:rsid w:val="002B6E77"/>
    <w:rsid w:val="002B7040"/>
    <w:rsid w:val="002B751C"/>
    <w:rsid w:val="002B770E"/>
    <w:rsid w:val="002B79FE"/>
    <w:rsid w:val="002C06B8"/>
    <w:rsid w:val="002C0AA1"/>
    <w:rsid w:val="002C0C02"/>
    <w:rsid w:val="002C1148"/>
    <w:rsid w:val="002C1225"/>
    <w:rsid w:val="002C141E"/>
    <w:rsid w:val="002C19AF"/>
    <w:rsid w:val="002C1BA3"/>
    <w:rsid w:val="002C207B"/>
    <w:rsid w:val="002C20C9"/>
    <w:rsid w:val="002C21C1"/>
    <w:rsid w:val="002C2250"/>
    <w:rsid w:val="002C2278"/>
    <w:rsid w:val="002C22F1"/>
    <w:rsid w:val="002C2473"/>
    <w:rsid w:val="002C25A1"/>
    <w:rsid w:val="002C27D1"/>
    <w:rsid w:val="002C2F48"/>
    <w:rsid w:val="002C35B0"/>
    <w:rsid w:val="002C3690"/>
    <w:rsid w:val="002C36DC"/>
    <w:rsid w:val="002C3B53"/>
    <w:rsid w:val="002C4211"/>
    <w:rsid w:val="002C4344"/>
    <w:rsid w:val="002C43E2"/>
    <w:rsid w:val="002C441E"/>
    <w:rsid w:val="002C4B6D"/>
    <w:rsid w:val="002C4F1D"/>
    <w:rsid w:val="002C5170"/>
    <w:rsid w:val="002C5572"/>
    <w:rsid w:val="002C56F7"/>
    <w:rsid w:val="002C5723"/>
    <w:rsid w:val="002C5B39"/>
    <w:rsid w:val="002C5C2E"/>
    <w:rsid w:val="002C66E2"/>
    <w:rsid w:val="002C6858"/>
    <w:rsid w:val="002C73A6"/>
    <w:rsid w:val="002C74C3"/>
    <w:rsid w:val="002C7789"/>
    <w:rsid w:val="002C7858"/>
    <w:rsid w:val="002D02D9"/>
    <w:rsid w:val="002D070B"/>
    <w:rsid w:val="002D0A38"/>
    <w:rsid w:val="002D0A41"/>
    <w:rsid w:val="002D0FBD"/>
    <w:rsid w:val="002D1384"/>
    <w:rsid w:val="002D1952"/>
    <w:rsid w:val="002D1A3E"/>
    <w:rsid w:val="002D1E51"/>
    <w:rsid w:val="002D1ED1"/>
    <w:rsid w:val="002D1FE7"/>
    <w:rsid w:val="002D215F"/>
    <w:rsid w:val="002D219F"/>
    <w:rsid w:val="002D22EA"/>
    <w:rsid w:val="002D2954"/>
    <w:rsid w:val="002D296A"/>
    <w:rsid w:val="002D2C70"/>
    <w:rsid w:val="002D355E"/>
    <w:rsid w:val="002D3771"/>
    <w:rsid w:val="002D3B6B"/>
    <w:rsid w:val="002D5655"/>
    <w:rsid w:val="002D59D0"/>
    <w:rsid w:val="002D59EE"/>
    <w:rsid w:val="002D5B87"/>
    <w:rsid w:val="002D5CE3"/>
    <w:rsid w:val="002D6193"/>
    <w:rsid w:val="002D6323"/>
    <w:rsid w:val="002D6403"/>
    <w:rsid w:val="002D7074"/>
    <w:rsid w:val="002D737E"/>
    <w:rsid w:val="002D79E8"/>
    <w:rsid w:val="002D7A05"/>
    <w:rsid w:val="002E0286"/>
    <w:rsid w:val="002E0C30"/>
    <w:rsid w:val="002E0F99"/>
    <w:rsid w:val="002E11DB"/>
    <w:rsid w:val="002E1D43"/>
    <w:rsid w:val="002E1F6C"/>
    <w:rsid w:val="002E2545"/>
    <w:rsid w:val="002E254F"/>
    <w:rsid w:val="002E323C"/>
    <w:rsid w:val="002E399A"/>
    <w:rsid w:val="002E39C9"/>
    <w:rsid w:val="002E4761"/>
    <w:rsid w:val="002E4C70"/>
    <w:rsid w:val="002E508E"/>
    <w:rsid w:val="002E5377"/>
    <w:rsid w:val="002E5856"/>
    <w:rsid w:val="002E6034"/>
    <w:rsid w:val="002E6AB9"/>
    <w:rsid w:val="002E6C0C"/>
    <w:rsid w:val="002E6FD0"/>
    <w:rsid w:val="002E724A"/>
    <w:rsid w:val="002E7D6D"/>
    <w:rsid w:val="002F04EE"/>
    <w:rsid w:val="002F05F4"/>
    <w:rsid w:val="002F07F2"/>
    <w:rsid w:val="002F12CF"/>
    <w:rsid w:val="002F1364"/>
    <w:rsid w:val="002F13E7"/>
    <w:rsid w:val="002F1881"/>
    <w:rsid w:val="002F19CA"/>
    <w:rsid w:val="002F1B15"/>
    <w:rsid w:val="002F2607"/>
    <w:rsid w:val="002F2621"/>
    <w:rsid w:val="002F2725"/>
    <w:rsid w:val="002F34F4"/>
    <w:rsid w:val="002F3736"/>
    <w:rsid w:val="002F375D"/>
    <w:rsid w:val="002F37B5"/>
    <w:rsid w:val="002F3B29"/>
    <w:rsid w:val="002F475C"/>
    <w:rsid w:val="002F4992"/>
    <w:rsid w:val="002F4E8A"/>
    <w:rsid w:val="002F506A"/>
    <w:rsid w:val="002F513A"/>
    <w:rsid w:val="002F52E6"/>
    <w:rsid w:val="002F5572"/>
    <w:rsid w:val="002F55F1"/>
    <w:rsid w:val="002F56A7"/>
    <w:rsid w:val="002F58D3"/>
    <w:rsid w:val="002F59B0"/>
    <w:rsid w:val="002F6551"/>
    <w:rsid w:val="002F6726"/>
    <w:rsid w:val="002F68AF"/>
    <w:rsid w:val="002F79CE"/>
    <w:rsid w:val="002F7A1C"/>
    <w:rsid w:val="002F7DCB"/>
    <w:rsid w:val="0030032B"/>
    <w:rsid w:val="00300401"/>
    <w:rsid w:val="003008EF"/>
    <w:rsid w:val="00300B7D"/>
    <w:rsid w:val="0030128B"/>
    <w:rsid w:val="003018FA"/>
    <w:rsid w:val="00301901"/>
    <w:rsid w:val="00301EA0"/>
    <w:rsid w:val="00301ECB"/>
    <w:rsid w:val="003024D3"/>
    <w:rsid w:val="003025A9"/>
    <w:rsid w:val="00302769"/>
    <w:rsid w:val="00302F47"/>
    <w:rsid w:val="003030EF"/>
    <w:rsid w:val="003031BE"/>
    <w:rsid w:val="00303224"/>
    <w:rsid w:val="003042D0"/>
    <w:rsid w:val="003045AB"/>
    <w:rsid w:val="00304766"/>
    <w:rsid w:val="003047BB"/>
    <w:rsid w:val="00304C73"/>
    <w:rsid w:val="003052A4"/>
    <w:rsid w:val="0030573A"/>
    <w:rsid w:val="00305A4B"/>
    <w:rsid w:val="00305B1D"/>
    <w:rsid w:val="00306168"/>
    <w:rsid w:val="0030620A"/>
    <w:rsid w:val="003062E1"/>
    <w:rsid w:val="00306402"/>
    <w:rsid w:val="00306BB0"/>
    <w:rsid w:val="00306CBD"/>
    <w:rsid w:val="00307189"/>
    <w:rsid w:val="003071F1"/>
    <w:rsid w:val="003072F5"/>
    <w:rsid w:val="00307744"/>
    <w:rsid w:val="00310420"/>
    <w:rsid w:val="0031074E"/>
    <w:rsid w:val="00310A7F"/>
    <w:rsid w:val="00310B4B"/>
    <w:rsid w:val="00310DEE"/>
    <w:rsid w:val="00311055"/>
    <w:rsid w:val="0031120F"/>
    <w:rsid w:val="00311493"/>
    <w:rsid w:val="003116B6"/>
    <w:rsid w:val="003116E0"/>
    <w:rsid w:val="00311C33"/>
    <w:rsid w:val="00311CFF"/>
    <w:rsid w:val="003126B9"/>
    <w:rsid w:val="00312860"/>
    <w:rsid w:val="00312C86"/>
    <w:rsid w:val="00312D3E"/>
    <w:rsid w:val="0031318E"/>
    <w:rsid w:val="00313D2D"/>
    <w:rsid w:val="00313F68"/>
    <w:rsid w:val="0031447A"/>
    <w:rsid w:val="003148C7"/>
    <w:rsid w:val="00314DDF"/>
    <w:rsid w:val="00315609"/>
    <w:rsid w:val="00315AAB"/>
    <w:rsid w:val="00315E76"/>
    <w:rsid w:val="00315EC0"/>
    <w:rsid w:val="00316B62"/>
    <w:rsid w:val="00316BB4"/>
    <w:rsid w:val="00317537"/>
    <w:rsid w:val="00317DB2"/>
    <w:rsid w:val="00317E0F"/>
    <w:rsid w:val="00320721"/>
    <w:rsid w:val="003207AC"/>
    <w:rsid w:val="00320CE7"/>
    <w:rsid w:val="00322411"/>
    <w:rsid w:val="00322F88"/>
    <w:rsid w:val="00322FF7"/>
    <w:rsid w:val="00323739"/>
    <w:rsid w:val="00323A24"/>
    <w:rsid w:val="003241D3"/>
    <w:rsid w:val="00324F3E"/>
    <w:rsid w:val="00325447"/>
    <w:rsid w:val="00325599"/>
    <w:rsid w:val="0032585C"/>
    <w:rsid w:val="00325917"/>
    <w:rsid w:val="00325CDE"/>
    <w:rsid w:val="00325DF5"/>
    <w:rsid w:val="00326065"/>
    <w:rsid w:val="00326156"/>
    <w:rsid w:val="00326458"/>
    <w:rsid w:val="003266E5"/>
    <w:rsid w:val="00326701"/>
    <w:rsid w:val="00326B70"/>
    <w:rsid w:val="0032700B"/>
    <w:rsid w:val="003277AA"/>
    <w:rsid w:val="00327F15"/>
    <w:rsid w:val="00327F29"/>
    <w:rsid w:val="0033096C"/>
    <w:rsid w:val="00330B05"/>
    <w:rsid w:val="00331178"/>
    <w:rsid w:val="003318B5"/>
    <w:rsid w:val="00331E04"/>
    <w:rsid w:val="00332232"/>
    <w:rsid w:val="00332A3B"/>
    <w:rsid w:val="00332B36"/>
    <w:rsid w:val="00333F60"/>
    <w:rsid w:val="003340CE"/>
    <w:rsid w:val="003343A6"/>
    <w:rsid w:val="003343DA"/>
    <w:rsid w:val="0033494B"/>
    <w:rsid w:val="00334A5F"/>
    <w:rsid w:val="00334DCC"/>
    <w:rsid w:val="00334F9B"/>
    <w:rsid w:val="003357EE"/>
    <w:rsid w:val="00335A93"/>
    <w:rsid w:val="00336258"/>
    <w:rsid w:val="003364FE"/>
    <w:rsid w:val="00336589"/>
    <w:rsid w:val="00336622"/>
    <w:rsid w:val="003371F7"/>
    <w:rsid w:val="0033776F"/>
    <w:rsid w:val="00337BE9"/>
    <w:rsid w:val="00337D42"/>
    <w:rsid w:val="003401D6"/>
    <w:rsid w:val="00340469"/>
    <w:rsid w:val="00340C09"/>
    <w:rsid w:val="0034107C"/>
    <w:rsid w:val="003412F5"/>
    <w:rsid w:val="003414EC"/>
    <w:rsid w:val="003416BF"/>
    <w:rsid w:val="003417C9"/>
    <w:rsid w:val="00341859"/>
    <w:rsid w:val="0034190A"/>
    <w:rsid w:val="003419E5"/>
    <w:rsid w:val="00341ABA"/>
    <w:rsid w:val="00341C5C"/>
    <w:rsid w:val="00341DC2"/>
    <w:rsid w:val="00341E16"/>
    <w:rsid w:val="00341E2F"/>
    <w:rsid w:val="00341FBD"/>
    <w:rsid w:val="00342384"/>
    <w:rsid w:val="003424F5"/>
    <w:rsid w:val="00342537"/>
    <w:rsid w:val="00342851"/>
    <w:rsid w:val="003429AC"/>
    <w:rsid w:val="00342CA9"/>
    <w:rsid w:val="00342D12"/>
    <w:rsid w:val="00342EB3"/>
    <w:rsid w:val="00343845"/>
    <w:rsid w:val="003439D5"/>
    <w:rsid w:val="00343BE5"/>
    <w:rsid w:val="00343E65"/>
    <w:rsid w:val="00343FB8"/>
    <w:rsid w:val="00344ADD"/>
    <w:rsid w:val="00344B56"/>
    <w:rsid w:val="00344CCA"/>
    <w:rsid w:val="00345031"/>
    <w:rsid w:val="0034576F"/>
    <w:rsid w:val="0034631F"/>
    <w:rsid w:val="003464EE"/>
    <w:rsid w:val="003465AF"/>
    <w:rsid w:val="00346BA6"/>
    <w:rsid w:val="00346D25"/>
    <w:rsid w:val="003471A6"/>
    <w:rsid w:val="003471AE"/>
    <w:rsid w:val="0034766A"/>
    <w:rsid w:val="00347969"/>
    <w:rsid w:val="00347A45"/>
    <w:rsid w:val="00347AE5"/>
    <w:rsid w:val="003501A8"/>
    <w:rsid w:val="0035026D"/>
    <w:rsid w:val="00350FD4"/>
    <w:rsid w:val="00351115"/>
    <w:rsid w:val="00351202"/>
    <w:rsid w:val="00351833"/>
    <w:rsid w:val="00351B97"/>
    <w:rsid w:val="00351BC6"/>
    <w:rsid w:val="00352152"/>
    <w:rsid w:val="003523B7"/>
    <w:rsid w:val="00352981"/>
    <w:rsid w:val="003530C1"/>
    <w:rsid w:val="00353835"/>
    <w:rsid w:val="003550CC"/>
    <w:rsid w:val="00355454"/>
    <w:rsid w:val="00355618"/>
    <w:rsid w:val="00356C29"/>
    <w:rsid w:val="00357618"/>
    <w:rsid w:val="00357765"/>
    <w:rsid w:val="003578E0"/>
    <w:rsid w:val="00357A1E"/>
    <w:rsid w:val="00357D3E"/>
    <w:rsid w:val="00360258"/>
    <w:rsid w:val="003602CB"/>
    <w:rsid w:val="00360397"/>
    <w:rsid w:val="003605C0"/>
    <w:rsid w:val="00360913"/>
    <w:rsid w:val="00360A2E"/>
    <w:rsid w:val="00360AD8"/>
    <w:rsid w:val="00360BEE"/>
    <w:rsid w:val="00361F3C"/>
    <w:rsid w:val="003625F5"/>
    <w:rsid w:val="00362D42"/>
    <w:rsid w:val="0036304B"/>
    <w:rsid w:val="00363183"/>
    <w:rsid w:val="00363512"/>
    <w:rsid w:val="00363FA8"/>
    <w:rsid w:val="00364037"/>
    <w:rsid w:val="00364276"/>
    <w:rsid w:val="003643B8"/>
    <w:rsid w:val="00364505"/>
    <w:rsid w:val="003647FD"/>
    <w:rsid w:val="00364960"/>
    <w:rsid w:val="003649BE"/>
    <w:rsid w:val="00364D64"/>
    <w:rsid w:val="00365066"/>
    <w:rsid w:val="003650A2"/>
    <w:rsid w:val="00365639"/>
    <w:rsid w:val="00365885"/>
    <w:rsid w:val="00365DCC"/>
    <w:rsid w:val="00366460"/>
    <w:rsid w:val="0036647D"/>
    <w:rsid w:val="003668BD"/>
    <w:rsid w:val="00366F9E"/>
    <w:rsid w:val="0036733E"/>
    <w:rsid w:val="00367939"/>
    <w:rsid w:val="00367D9B"/>
    <w:rsid w:val="0037076F"/>
    <w:rsid w:val="00370DD1"/>
    <w:rsid w:val="00371062"/>
    <w:rsid w:val="003711C4"/>
    <w:rsid w:val="00371E1E"/>
    <w:rsid w:val="00372858"/>
    <w:rsid w:val="00372AE7"/>
    <w:rsid w:val="00372E5E"/>
    <w:rsid w:val="00372FE1"/>
    <w:rsid w:val="0037300B"/>
    <w:rsid w:val="00373165"/>
    <w:rsid w:val="003732CF"/>
    <w:rsid w:val="00373B03"/>
    <w:rsid w:val="00373C82"/>
    <w:rsid w:val="003743DA"/>
    <w:rsid w:val="0037456B"/>
    <w:rsid w:val="003758D6"/>
    <w:rsid w:val="00375956"/>
    <w:rsid w:val="00375A18"/>
    <w:rsid w:val="00375B26"/>
    <w:rsid w:val="00376AF1"/>
    <w:rsid w:val="00376C24"/>
    <w:rsid w:val="00376CE5"/>
    <w:rsid w:val="003771DF"/>
    <w:rsid w:val="00377265"/>
    <w:rsid w:val="00377325"/>
    <w:rsid w:val="00377556"/>
    <w:rsid w:val="00377E53"/>
    <w:rsid w:val="003801AB"/>
    <w:rsid w:val="003803B0"/>
    <w:rsid w:val="00380607"/>
    <w:rsid w:val="00380760"/>
    <w:rsid w:val="00380BD2"/>
    <w:rsid w:val="00380BE3"/>
    <w:rsid w:val="00380E33"/>
    <w:rsid w:val="00380EA5"/>
    <w:rsid w:val="003812C7"/>
    <w:rsid w:val="0038136B"/>
    <w:rsid w:val="00381801"/>
    <w:rsid w:val="0038195E"/>
    <w:rsid w:val="00381C8B"/>
    <w:rsid w:val="00382C57"/>
    <w:rsid w:val="00382D99"/>
    <w:rsid w:val="00382E58"/>
    <w:rsid w:val="003835EE"/>
    <w:rsid w:val="003837A7"/>
    <w:rsid w:val="00383E95"/>
    <w:rsid w:val="00384579"/>
    <w:rsid w:val="00384593"/>
    <w:rsid w:val="003849D2"/>
    <w:rsid w:val="00385374"/>
    <w:rsid w:val="003854C4"/>
    <w:rsid w:val="0038572C"/>
    <w:rsid w:val="003858EA"/>
    <w:rsid w:val="00385913"/>
    <w:rsid w:val="003862D9"/>
    <w:rsid w:val="00386522"/>
    <w:rsid w:val="0038658C"/>
    <w:rsid w:val="00386B4F"/>
    <w:rsid w:val="003878DC"/>
    <w:rsid w:val="00387A60"/>
    <w:rsid w:val="0039000F"/>
    <w:rsid w:val="00390835"/>
    <w:rsid w:val="003909B7"/>
    <w:rsid w:val="00390C55"/>
    <w:rsid w:val="00390EB4"/>
    <w:rsid w:val="0039106C"/>
    <w:rsid w:val="00391094"/>
    <w:rsid w:val="00391189"/>
    <w:rsid w:val="0039181B"/>
    <w:rsid w:val="003919EB"/>
    <w:rsid w:val="00391CED"/>
    <w:rsid w:val="00392320"/>
    <w:rsid w:val="00392458"/>
    <w:rsid w:val="003925BB"/>
    <w:rsid w:val="003925C2"/>
    <w:rsid w:val="003928C1"/>
    <w:rsid w:val="00392C2D"/>
    <w:rsid w:val="00392DC8"/>
    <w:rsid w:val="00392DEC"/>
    <w:rsid w:val="00392E4E"/>
    <w:rsid w:val="003935DF"/>
    <w:rsid w:val="00393AA8"/>
    <w:rsid w:val="00394A3C"/>
    <w:rsid w:val="00394F75"/>
    <w:rsid w:val="00395328"/>
    <w:rsid w:val="00395BC8"/>
    <w:rsid w:val="00396055"/>
    <w:rsid w:val="00396238"/>
    <w:rsid w:val="00397938"/>
    <w:rsid w:val="00397C25"/>
    <w:rsid w:val="00397C6F"/>
    <w:rsid w:val="003A00C2"/>
    <w:rsid w:val="003A072E"/>
    <w:rsid w:val="003A0CE0"/>
    <w:rsid w:val="003A166C"/>
    <w:rsid w:val="003A1986"/>
    <w:rsid w:val="003A1C55"/>
    <w:rsid w:val="003A2C6E"/>
    <w:rsid w:val="003A2E34"/>
    <w:rsid w:val="003A3412"/>
    <w:rsid w:val="003A366A"/>
    <w:rsid w:val="003A3DAC"/>
    <w:rsid w:val="003A3EB9"/>
    <w:rsid w:val="003A44A3"/>
    <w:rsid w:val="003A4876"/>
    <w:rsid w:val="003A4BAF"/>
    <w:rsid w:val="003A4DA8"/>
    <w:rsid w:val="003A4E91"/>
    <w:rsid w:val="003A5076"/>
    <w:rsid w:val="003A57F9"/>
    <w:rsid w:val="003A5AC5"/>
    <w:rsid w:val="003A5C79"/>
    <w:rsid w:val="003A5E4B"/>
    <w:rsid w:val="003A603A"/>
    <w:rsid w:val="003A6334"/>
    <w:rsid w:val="003A6591"/>
    <w:rsid w:val="003A6633"/>
    <w:rsid w:val="003A6730"/>
    <w:rsid w:val="003A6819"/>
    <w:rsid w:val="003A6EEB"/>
    <w:rsid w:val="003A7587"/>
    <w:rsid w:val="003A79C7"/>
    <w:rsid w:val="003A7C1D"/>
    <w:rsid w:val="003B021E"/>
    <w:rsid w:val="003B05F4"/>
    <w:rsid w:val="003B0684"/>
    <w:rsid w:val="003B09F3"/>
    <w:rsid w:val="003B09FA"/>
    <w:rsid w:val="003B0C83"/>
    <w:rsid w:val="003B0F5A"/>
    <w:rsid w:val="003B11C2"/>
    <w:rsid w:val="003B1351"/>
    <w:rsid w:val="003B1B37"/>
    <w:rsid w:val="003B1B4F"/>
    <w:rsid w:val="003B1D8F"/>
    <w:rsid w:val="003B2FE5"/>
    <w:rsid w:val="003B35C0"/>
    <w:rsid w:val="003B35C7"/>
    <w:rsid w:val="003B35F1"/>
    <w:rsid w:val="003B36BA"/>
    <w:rsid w:val="003B3703"/>
    <w:rsid w:val="003B3C62"/>
    <w:rsid w:val="003B3D89"/>
    <w:rsid w:val="003B4087"/>
    <w:rsid w:val="003B415C"/>
    <w:rsid w:val="003B4275"/>
    <w:rsid w:val="003B42A3"/>
    <w:rsid w:val="003B4860"/>
    <w:rsid w:val="003B494C"/>
    <w:rsid w:val="003B49E4"/>
    <w:rsid w:val="003B4A40"/>
    <w:rsid w:val="003B4E2C"/>
    <w:rsid w:val="003B4F32"/>
    <w:rsid w:val="003B538A"/>
    <w:rsid w:val="003B5F78"/>
    <w:rsid w:val="003B653B"/>
    <w:rsid w:val="003B65C8"/>
    <w:rsid w:val="003B671A"/>
    <w:rsid w:val="003B6832"/>
    <w:rsid w:val="003B6A1A"/>
    <w:rsid w:val="003B7605"/>
    <w:rsid w:val="003B7E4E"/>
    <w:rsid w:val="003C06ED"/>
    <w:rsid w:val="003C0AD5"/>
    <w:rsid w:val="003C0D87"/>
    <w:rsid w:val="003C107A"/>
    <w:rsid w:val="003C153B"/>
    <w:rsid w:val="003C1C3F"/>
    <w:rsid w:val="003C1F60"/>
    <w:rsid w:val="003C2222"/>
    <w:rsid w:val="003C22FA"/>
    <w:rsid w:val="003C25D6"/>
    <w:rsid w:val="003C2DD4"/>
    <w:rsid w:val="003C3034"/>
    <w:rsid w:val="003C30F3"/>
    <w:rsid w:val="003C3268"/>
    <w:rsid w:val="003C3976"/>
    <w:rsid w:val="003C4381"/>
    <w:rsid w:val="003C46F7"/>
    <w:rsid w:val="003C5399"/>
    <w:rsid w:val="003C5FD8"/>
    <w:rsid w:val="003C6C86"/>
    <w:rsid w:val="003C7941"/>
    <w:rsid w:val="003C7BF9"/>
    <w:rsid w:val="003C7C9D"/>
    <w:rsid w:val="003D006A"/>
    <w:rsid w:val="003D0638"/>
    <w:rsid w:val="003D0D27"/>
    <w:rsid w:val="003D0EDB"/>
    <w:rsid w:val="003D0FE4"/>
    <w:rsid w:val="003D1054"/>
    <w:rsid w:val="003D10F7"/>
    <w:rsid w:val="003D13D9"/>
    <w:rsid w:val="003D1ABA"/>
    <w:rsid w:val="003D1DA8"/>
    <w:rsid w:val="003D1E35"/>
    <w:rsid w:val="003D20C0"/>
    <w:rsid w:val="003D2AB7"/>
    <w:rsid w:val="003D2BD5"/>
    <w:rsid w:val="003D2E65"/>
    <w:rsid w:val="003D314C"/>
    <w:rsid w:val="003D322A"/>
    <w:rsid w:val="003D32B3"/>
    <w:rsid w:val="003D3C69"/>
    <w:rsid w:val="003D3F21"/>
    <w:rsid w:val="003D3FFE"/>
    <w:rsid w:val="003D4057"/>
    <w:rsid w:val="003D42B5"/>
    <w:rsid w:val="003D4470"/>
    <w:rsid w:val="003D49C1"/>
    <w:rsid w:val="003D4A85"/>
    <w:rsid w:val="003D4BC3"/>
    <w:rsid w:val="003D4FD3"/>
    <w:rsid w:val="003D54EC"/>
    <w:rsid w:val="003D57EB"/>
    <w:rsid w:val="003D588A"/>
    <w:rsid w:val="003D5C01"/>
    <w:rsid w:val="003D5D25"/>
    <w:rsid w:val="003D629E"/>
    <w:rsid w:val="003D6364"/>
    <w:rsid w:val="003D672E"/>
    <w:rsid w:val="003D6A27"/>
    <w:rsid w:val="003D738F"/>
    <w:rsid w:val="003D75D9"/>
    <w:rsid w:val="003D7978"/>
    <w:rsid w:val="003D7F72"/>
    <w:rsid w:val="003E0328"/>
    <w:rsid w:val="003E0A0D"/>
    <w:rsid w:val="003E0A1B"/>
    <w:rsid w:val="003E0C3E"/>
    <w:rsid w:val="003E0F04"/>
    <w:rsid w:val="003E1084"/>
    <w:rsid w:val="003E10A5"/>
    <w:rsid w:val="003E1311"/>
    <w:rsid w:val="003E1433"/>
    <w:rsid w:val="003E1525"/>
    <w:rsid w:val="003E1722"/>
    <w:rsid w:val="003E1812"/>
    <w:rsid w:val="003E187E"/>
    <w:rsid w:val="003E199A"/>
    <w:rsid w:val="003E1E84"/>
    <w:rsid w:val="003E1F81"/>
    <w:rsid w:val="003E2588"/>
    <w:rsid w:val="003E28F8"/>
    <w:rsid w:val="003E29B9"/>
    <w:rsid w:val="003E3149"/>
    <w:rsid w:val="003E34B8"/>
    <w:rsid w:val="003E3E9D"/>
    <w:rsid w:val="003E4018"/>
    <w:rsid w:val="003E40B0"/>
    <w:rsid w:val="003E5113"/>
    <w:rsid w:val="003E51F4"/>
    <w:rsid w:val="003E5263"/>
    <w:rsid w:val="003E57BD"/>
    <w:rsid w:val="003E5BD0"/>
    <w:rsid w:val="003E5D91"/>
    <w:rsid w:val="003E686B"/>
    <w:rsid w:val="003E6DF8"/>
    <w:rsid w:val="003E7026"/>
    <w:rsid w:val="003E702F"/>
    <w:rsid w:val="003E72ED"/>
    <w:rsid w:val="003F03E5"/>
    <w:rsid w:val="003F0733"/>
    <w:rsid w:val="003F0C12"/>
    <w:rsid w:val="003F0F8B"/>
    <w:rsid w:val="003F1250"/>
    <w:rsid w:val="003F14CB"/>
    <w:rsid w:val="003F192D"/>
    <w:rsid w:val="003F255D"/>
    <w:rsid w:val="003F273E"/>
    <w:rsid w:val="003F2ADB"/>
    <w:rsid w:val="003F364A"/>
    <w:rsid w:val="003F36F3"/>
    <w:rsid w:val="003F39D7"/>
    <w:rsid w:val="003F3B39"/>
    <w:rsid w:val="003F3BD8"/>
    <w:rsid w:val="003F3BDE"/>
    <w:rsid w:val="003F4FB6"/>
    <w:rsid w:val="003F576C"/>
    <w:rsid w:val="003F5E18"/>
    <w:rsid w:val="003F5F60"/>
    <w:rsid w:val="003F685E"/>
    <w:rsid w:val="003F6962"/>
    <w:rsid w:val="003F6E0A"/>
    <w:rsid w:val="003F6E0D"/>
    <w:rsid w:val="003F74CD"/>
    <w:rsid w:val="0040023F"/>
    <w:rsid w:val="0040082A"/>
    <w:rsid w:val="004008B7"/>
    <w:rsid w:val="004009B6"/>
    <w:rsid w:val="00400E09"/>
    <w:rsid w:val="0040141E"/>
    <w:rsid w:val="004015FD"/>
    <w:rsid w:val="00401FC4"/>
    <w:rsid w:val="00402145"/>
    <w:rsid w:val="004021FD"/>
    <w:rsid w:val="0040306A"/>
    <w:rsid w:val="00403488"/>
    <w:rsid w:val="004034C0"/>
    <w:rsid w:val="00403A98"/>
    <w:rsid w:val="00403D11"/>
    <w:rsid w:val="00404AF2"/>
    <w:rsid w:val="00404EFD"/>
    <w:rsid w:val="0040569A"/>
    <w:rsid w:val="00405C73"/>
    <w:rsid w:val="004073BD"/>
    <w:rsid w:val="0040785F"/>
    <w:rsid w:val="00407AAE"/>
    <w:rsid w:val="0041003D"/>
    <w:rsid w:val="00410B23"/>
    <w:rsid w:val="00411267"/>
    <w:rsid w:val="00411270"/>
    <w:rsid w:val="00411C17"/>
    <w:rsid w:val="00411E85"/>
    <w:rsid w:val="00411EC3"/>
    <w:rsid w:val="00411F54"/>
    <w:rsid w:val="00411FB4"/>
    <w:rsid w:val="0041200A"/>
    <w:rsid w:val="00412341"/>
    <w:rsid w:val="0041290A"/>
    <w:rsid w:val="00412CEA"/>
    <w:rsid w:val="004141A8"/>
    <w:rsid w:val="00414B9C"/>
    <w:rsid w:val="00414C15"/>
    <w:rsid w:val="00414E96"/>
    <w:rsid w:val="004153D7"/>
    <w:rsid w:val="0041564A"/>
    <w:rsid w:val="00415C82"/>
    <w:rsid w:val="00415CAB"/>
    <w:rsid w:val="00415CF7"/>
    <w:rsid w:val="00415D69"/>
    <w:rsid w:val="0041675C"/>
    <w:rsid w:val="00416B7E"/>
    <w:rsid w:val="00416DC8"/>
    <w:rsid w:val="00417258"/>
    <w:rsid w:val="0041771B"/>
    <w:rsid w:val="004177E4"/>
    <w:rsid w:val="0042002E"/>
    <w:rsid w:val="00420340"/>
    <w:rsid w:val="004204A4"/>
    <w:rsid w:val="00421478"/>
    <w:rsid w:val="0042166F"/>
    <w:rsid w:val="0042188E"/>
    <w:rsid w:val="00421AB2"/>
    <w:rsid w:val="00421B1F"/>
    <w:rsid w:val="00421D81"/>
    <w:rsid w:val="00422869"/>
    <w:rsid w:val="00422B4A"/>
    <w:rsid w:val="00422BC9"/>
    <w:rsid w:val="00422E03"/>
    <w:rsid w:val="004236DB"/>
    <w:rsid w:val="0042389B"/>
    <w:rsid w:val="00423B3C"/>
    <w:rsid w:val="00424081"/>
    <w:rsid w:val="0042408C"/>
    <w:rsid w:val="004244CF"/>
    <w:rsid w:val="004245DB"/>
    <w:rsid w:val="00424874"/>
    <w:rsid w:val="004249E2"/>
    <w:rsid w:val="00424E1B"/>
    <w:rsid w:val="00424E2A"/>
    <w:rsid w:val="00424E57"/>
    <w:rsid w:val="004252EA"/>
    <w:rsid w:val="00425371"/>
    <w:rsid w:val="0042591C"/>
    <w:rsid w:val="00425AD8"/>
    <w:rsid w:val="00425DAD"/>
    <w:rsid w:val="00425FF3"/>
    <w:rsid w:val="0042601B"/>
    <w:rsid w:val="0042640C"/>
    <w:rsid w:val="004265A0"/>
    <w:rsid w:val="004266A4"/>
    <w:rsid w:val="00426F8D"/>
    <w:rsid w:val="004273A0"/>
    <w:rsid w:val="004275DF"/>
    <w:rsid w:val="00427608"/>
    <w:rsid w:val="0042769E"/>
    <w:rsid w:val="0042793A"/>
    <w:rsid w:val="00430483"/>
    <w:rsid w:val="00430919"/>
    <w:rsid w:val="00430FEB"/>
    <w:rsid w:val="00431711"/>
    <w:rsid w:val="0043198C"/>
    <w:rsid w:val="00431B1B"/>
    <w:rsid w:val="004320B1"/>
    <w:rsid w:val="004322CF"/>
    <w:rsid w:val="00432DE2"/>
    <w:rsid w:val="00432DFA"/>
    <w:rsid w:val="004330D0"/>
    <w:rsid w:val="00433999"/>
    <w:rsid w:val="00433B38"/>
    <w:rsid w:val="00433C51"/>
    <w:rsid w:val="00433DF7"/>
    <w:rsid w:val="00434420"/>
    <w:rsid w:val="004354F3"/>
    <w:rsid w:val="00435D92"/>
    <w:rsid w:val="004367B6"/>
    <w:rsid w:val="0043703C"/>
    <w:rsid w:val="0043730D"/>
    <w:rsid w:val="00437C93"/>
    <w:rsid w:val="00437F84"/>
    <w:rsid w:val="004400F9"/>
    <w:rsid w:val="0044037E"/>
    <w:rsid w:val="0044055C"/>
    <w:rsid w:val="00440716"/>
    <w:rsid w:val="00440891"/>
    <w:rsid w:val="00440D4F"/>
    <w:rsid w:val="00440E31"/>
    <w:rsid w:val="00441286"/>
    <w:rsid w:val="00441895"/>
    <w:rsid w:val="00441F4A"/>
    <w:rsid w:val="00442028"/>
    <w:rsid w:val="00443109"/>
    <w:rsid w:val="0044371B"/>
    <w:rsid w:val="0044381C"/>
    <w:rsid w:val="00444004"/>
    <w:rsid w:val="0044422B"/>
    <w:rsid w:val="0044422C"/>
    <w:rsid w:val="00444BDE"/>
    <w:rsid w:val="00445623"/>
    <w:rsid w:val="00445E97"/>
    <w:rsid w:val="00446182"/>
    <w:rsid w:val="00446C19"/>
    <w:rsid w:val="00447262"/>
    <w:rsid w:val="00447B2C"/>
    <w:rsid w:val="00450021"/>
    <w:rsid w:val="00450402"/>
    <w:rsid w:val="00450ADF"/>
    <w:rsid w:val="00450B89"/>
    <w:rsid w:val="00450FAE"/>
    <w:rsid w:val="00450FBC"/>
    <w:rsid w:val="00450FCF"/>
    <w:rsid w:val="00451130"/>
    <w:rsid w:val="004516C5"/>
    <w:rsid w:val="00451C16"/>
    <w:rsid w:val="00451E94"/>
    <w:rsid w:val="00451EC8"/>
    <w:rsid w:val="00452B84"/>
    <w:rsid w:val="00452CC4"/>
    <w:rsid w:val="004533C2"/>
    <w:rsid w:val="00453678"/>
    <w:rsid w:val="00453790"/>
    <w:rsid w:val="0045398E"/>
    <w:rsid w:val="00453B69"/>
    <w:rsid w:val="00454004"/>
    <w:rsid w:val="00454138"/>
    <w:rsid w:val="00454199"/>
    <w:rsid w:val="004543D6"/>
    <w:rsid w:val="0045491A"/>
    <w:rsid w:val="00454A2F"/>
    <w:rsid w:val="00454DED"/>
    <w:rsid w:val="00454E51"/>
    <w:rsid w:val="0045502F"/>
    <w:rsid w:val="004552E3"/>
    <w:rsid w:val="00455E01"/>
    <w:rsid w:val="00455F36"/>
    <w:rsid w:val="00456362"/>
    <w:rsid w:val="0045700C"/>
    <w:rsid w:val="004570C6"/>
    <w:rsid w:val="0045760A"/>
    <w:rsid w:val="004577A3"/>
    <w:rsid w:val="00457CDC"/>
    <w:rsid w:val="00457F25"/>
    <w:rsid w:val="00460657"/>
    <w:rsid w:val="00460A17"/>
    <w:rsid w:val="00460DB9"/>
    <w:rsid w:val="00460F22"/>
    <w:rsid w:val="00462015"/>
    <w:rsid w:val="004629B6"/>
    <w:rsid w:val="00462BCB"/>
    <w:rsid w:val="004631CA"/>
    <w:rsid w:val="004635CA"/>
    <w:rsid w:val="004642EB"/>
    <w:rsid w:val="004653C3"/>
    <w:rsid w:val="00465499"/>
    <w:rsid w:val="0046586C"/>
    <w:rsid w:val="00465BCB"/>
    <w:rsid w:val="00465D31"/>
    <w:rsid w:val="0046601D"/>
    <w:rsid w:val="00466530"/>
    <w:rsid w:val="0046681C"/>
    <w:rsid w:val="00466A1F"/>
    <w:rsid w:val="00466BAB"/>
    <w:rsid w:val="00466BE2"/>
    <w:rsid w:val="00467406"/>
    <w:rsid w:val="00467831"/>
    <w:rsid w:val="00467991"/>
    <w:rsid w:val="00467E92"/>
    <w:rsid w:val="00467ED8"/>
    <w:rsid w:val="00470224"/>
    <w:rsid w:val="004704F6"/>
    <w:rsid w:val="00470F93"/>
    <w:rsid w:val="00471090"/>
    <w:rsid w:val="004712BF"/>
    <w:rsid w:val="00471384"/>
    <w:rsid w:val="004713DB"/>
    <w:rsid w:val="004713E6"/>
    <w:rsid w:val="004718F1"/>
    <w:rsid w:val="004720FF"/>
    <w:rsid w:val="00472104"/>
    <w:rsid w:val="004729DF"/>
    <w:rsid w:val="00472ABD"/>
    <w:rsid w:val="00472D5E"/>
    <w:rsid w:val="0047312E"/>
    <w:rsid w:val="00473C6D"/>
    <w:rsid w:val="00473C75"/>
    <w:rsid w:val="00473E07"/>
    <w:rsid w:val="004740C6"/>
    <w:rsid w:val="00474539"/>
    <w:rsid w:val="004747F0"/>
    <w:rsid w:val="00474AB4"/>
    <w:rsid w:val="00474B5B"/>
    <w:rsid w:val="00474E01"/>
    <w:rsid w:val="004756ED"/>
    <w:rsid w:val="00475AA0"/>
    <w:rsid w:val="00475D75"/>
    <w:rsid w:val="0047638A"/>
    <w:rsid w:val="00476655"/>
    <w:rsid w:val="00476A47"/>
    <w:rsid w:val="00476ABB"/>
    <w:rsid w:val="00476B03"/>
    <w:rsid w:val="00476B39"/>
    <w:rsid w:val="00476DB9"/>
    <w:rsid w:val="00476F5B"/>
    <w:rsid w:val="004772E9"/>
    <w:rsid w:val="0047768F"/>
    <w:rsid w:val="0047780B"/>
    <w:rsid w:val="00477F94"/>
    <w:rsid w:val="00477FE5"/>
    <w:rsid w:val="00480132"/>
    <w:rsid w:val="00480646"/>
    <w:rsid w:val="004809E1"/>
    <w:rsid w:val="00480B57"/>
    <w:rsid w:val="00480E6C"/>
    <w:rsid w:val="00481026"/>
    <w:rsid w:val="00481085"/>
    <w:rsid w:val="004810A6"/>
    <w:rsid w:val="00481105"/>
    <w:rsid w:val="00481223"/>
    <w:rsid w:val="00481294"/>
    <w:rsid w:val="0048170B"/>
    <w:rsid w:val="004818BD"/>
    <w:rsid w:val="00481955"/>
    <w:rsid w:val="00481C33"/>
    <w:rsid w:val="00481D53"/>
    <w:rsid w:val="00482186"/>
    <w:rsid w:val="004835CF"/>
    <w:rsid w:val="00483712"/>
    <w:rsid w:val="00484008"/>
    <w:rsid w:val="0048435A"/>
    <w:rsid w:val="00484670"/>
    <w:rsid w:val="00484943"/>
    <w:rsid w:val="00484C88"/>
    <w:rsid w:val="00484F40"/>
    <w:rsid w:val="00484F55"/>
    <w:rsid w:val="004854B6"/>
    <w:rsid w:val="00485897"/>
    <w:rsid w:val="004862EE"/>
    <w:rsid w:val="00486771"/>
    <w:rsid w:val="00486912"/>
    <w:rsid w:val="00486995"/>
    <w:rsid w:val="00486F74"/>
    <w:rsid w:val="004870B2"/>
    <w:rsid w:val="004871C9"/>
    <w:rsid w:val="004875F6"/>
    <w:rsid w:val="00487AA7"/>
    <w:rsid w:val="00487CE3"/>
    <w:rsid w:val="00487D79"/>
    <w:rsid w:val="004902C8"/>
    <w:rsid w:val="004908B4"/>
    <w:rsid w:val="004909D2"/>
    <w:rsid w:val="00490CD2"/>
    <w:rsid w:val="004912F7"/>
    <w:rsid w:val="00491AA5"/>
    <w:rsid w:val="00491EB7"/>
    <w:rsid w:val="004927EF"/>
    <w:rsid w:val="00492C2F"/>
    <w:rsid w:val="00492FCB"/>
    <w:rsid w:val="00492FF1"/>
    <w:rsid w:val="0049313D"/>
    <w:rsid w:val="00493418"/>
    <w:rsid w:val="00493BC5"/>
    <w:rsid w:val="00493FF4"/>
    <w:rsid w:val="00494346"/>
    <w:rsid w:val="004943ED"/>
    <w:rsid w:val="00494785"/>
    <w:rsid w:val="00494C86"/>
    <w:rsid w:val="0049512B"/>
    <w:rsid w:val="00495B00"/>
    <w:rsid w:val="00496159"/>
    <w:rsid w:val="004961CE"/>
    <w:rsid w:val="0049633C"/>
    <w:rsid w:val="0049649A"/>
    <w:rsid w:val="004965A7"/>
    <w:rsid w:val="004965AD"/>
    <w:rsid w:val="004968A1"/>
    <w:rsid w:val="00496907"/>
    <w:rsid w:val="004969AB"/>
    <w:rsid w:val="004969CA"/>
    <w:rsid w:val="00497487"/>
    <w:rsid w:val="00497568"/>
    <w:rsid w:val="004975BB"/>
    <w:rsid w:val="00497616"/>
    <w:rsid w:val="004976F7"/>
    <w:rsid w:val="004977BB"/>
    <w:rsid w:val="00497C70"/>
    <w:rsid w:val="00497CE8"/>
    <w:rsid w:val="004A057E"/>
    <w:rsid w:val="004A0B00"/>
    <w:rsid w:val="004A1F61"/>
    <w:rsid w:val="004A20E4"/>
    <w:rsid w:val="004A2194"/>
    <w:rsid w:val="004A23BC"/>
    <w:rsid w:val="004A2435"/>
    <w:rsid w:val="004A2CBE"/>
    <w:rsid w:val="004A2E54"/>
    <w:rsid w:val="004A2ECF"/>
    <w:rsid w:val="004A3188"/>
    <w:rsid w:val="004A31D4"/>
    <w:rsid w:val="004A40A7"/>
    <w:rsid w:val="004A4207"/>
    <w:rsid w:val="004A48BF"/>
    <w:rsid w:val="004A4B54"/>
    <w:rsid w:val="004A4E0F"/>
    <w:rsid w:val="004A4E6B"/>
    <w:rsid w:val="004A4F05"/>
    <w:rsid w:val="004A5033"/>
    <w:rsid w:val="004A5671"/>
    <w:rsid w:val="004A5B02"/>
    <w:rsid w:val="004A5EFF"/>
    <w:rsid w:val="004A60E7"/>
    <w:rsid w:val="004A61B2"/>
    <w:rsid w:val="004A6412"/>
    <w:rsid w:val="004A64BC"/>
    <w:rsid w:val="004A64ED"/>
    <w:rsid w:val="004A6723"/>
    <w:rsid w:val="004A7BE7"/>
    <w:rsid w:val="004A7FBC"/>
    <w:rsid w:val="004B0D19"/>
    <w:rsid w:val="004B0EA7"/>
    <w:rsid w:val="004B107F"/>
    <w:rsid w:val="004B1437"/>
    <w:rsid w:val="004B161B"/>
    <w:rsid w:val="004B17F0"/>
    <w:rsid w:val="004B1D60"/>
    <w:rsid w:val="004B1F26"/>
    <w:rsid w:val="004B1FC1"/>
    <w:rsid w:val="004B2161"/>
    <w:rsid w:val="004B29F3"/>
    <w:rsid w:val="004B3F5F"/>
    <w:rsid w:val="004B5178"/>
    <w:rsid w:val="004B5220"/>
    <w:rsid w:val="004B54A1"/>
    <w:rsid w:val="004B5CAC"/>
    <w:rsid w:val="004B5D2E"/>
    <w:rsid w:val="004B658E"/>
    <w:rsid w:val="004B699A"/>
    <w:rsid w:val="004B7186"/>
    <w:rsid w:val="004B7313"/>
    <w:rsid w:val="004B74F7"/>
    <w:rsid w:val="004B752D"/>
    <w:rsid w:val="004B76F9"/>
    <w:rsid w:val="004B782D"/>
    <w:rsid w:val="004B7DFA"/>
    <w:rsid w:val="004C077F"/>
    <w:rsid w:val="004C0C8C"/>
    <w:rsid w:val="004C0FEC"/>
    <w:rsid w:val="004C101C"/>
    <w:rsid w:val="004C13DA"/>
    <w:rsid w:val="004C145D"/>
    <w:rsid w:val="004C181C"/>
    <w:rsid w:val="004C1DB2"/>
    <w:rsid w:val="004C2BC0"/>
    <w:rsid w:val="004C2C84"/>
    <w:rsid w:val="004C2D70"/>
    <w:rsid w:val="004C2ED5"/>
    <w:rsid w:val="004C306C"/>
    <w:rsid w:val="004C3300"/>
    <w:rsid w:val="004C34BC"/>
    <w:rsid w:val="004C3B8D"/>
    <w:rsid w:val="004C3BFB"/>
    <w:rsid w:val="004C3C59"/>
    <w:rsid w:val="004C4E2E"/>
    <w:rsid w:val="004C5161"/>
    <w:rsid w:val="004C51CB"/>
    <w:rsid w:val="004C5BE9"/>
    <w:rsid w:val="004C5C1C"/>
    <w:rsid w:val="004C65EB"/>
    <w:rsid w:val="004C68F7"/>
    <w:rsid w:val="004C6D3A"/>
    <w:rsid w:val="004C7C0C"/>
    <w:rsid w:val="004C7CF5"/>
    <w:rsid w:val="004D0074"/>
    <w:rsid w:val="004D030C"/>
    <w:rsid w:val="004D03F4"/>
    <w:rsid w:val="004D054C"/>
    <w:rsid w:val="004D078D"/>
    <w:rsid w:val="004D0A44"/>
    <w:rsid w:val="004D0B48"/>
    <w:rsid w:val="004D15B2"/>
    <w:rsid w:val="004D15E1"/>
    <w:rsid w:val="004D1839"/>
    <w:rsid w:val="004D18EB"/>
    <w:rsid w:val="004D1C3C"/>
    <w:rsid w:val="004D1CE8"/>
    <w:rsid w:val="004D2149"/>
    <w:rsid w:val="004D258F"/>
    <w:rsid w:val="004D2939"/>
    <w:rsid w:val="004D2ADE"/>
    <w:rsid w:val="004D367E"/>
    <w:rsid w:val="004D37FC"/>
    <w:rsid w:val="004D3919"/>
    <w:rsid w:val="004D3ADC"/>
    <w:rsid w:val="004D42E9"/>
    <w:rsid w:val="004D495C"/>
    <w:rsid w:val="004D49C7"/>
    <w:rsid w:val="004D4DC9"/>
    <w:rsid w:val="004D53AF"/>
    <w:rsid w:val="004D5450"/>
    <w:rsid w:val="004D546B"/>
    <w:rsid w:val="004D5620"/>
    <w:rsid w:val="004D564E"/>
    <w:rsid w:val="004D5EAA"/>
    <w:rsid w:val="004D5FE3"/>
    <w:rsid w:val="004D62CF"/>
    <w:rsid w:val="004D63D8"/>
    <w:rsid w:val="004D6471"/>
    <w:rsid w:val="004D68FA"/>
    <w:rsid w:val="004D6E5A"/>
    <w:rsid w:val="004D6E71"/>
    <w:rsid w:val="004D7151"/>
    <w:rsid w:val="004D7533"/>
    <w:rsid w:val="004D776C"/>
    <w:rsid w:val="004D7C1D"/>
    <w:rsid w:val="004D7C3C"/>
    <w:rsid w:val="004E029A"/>
    <w:rsid w:val="004E0FB7"/>
    <w:rsid w:val="004E1404"/>
    <w:rsid w:val="004E15DB"/>
    <w:rsid w:val="004E1683"/>
    <w:rsid w:val="004E18A2"/>
    <w:rsid w:val="004E1910"/>
    <w:rsid w:val="004E1A0C"/>
    <w:rsid w:val="004E2832"/>
    <w:rsid w:val="004E2A88"/>
    <w:rsid w:val="004E2AD8"/>
    <w:rsid w:val="004E3112"/>
    <w:rsid w:val="004E3223"/>
    <w:rsid w:val="004E3456"/>
    <w:rsid w:val="004E34A5"/>
    <w:rsid w:val="004E3680"/>
    <w:rsid w:val="004E387F"/>
    <w:rsid w:val="004E3A76"/>
    <w:rsid w:val="004E4087"/>
    <w:rsid w:val="004E4E71"/>
    <w:rsid w:val="004E58BF"/>
    <w:rsid w:val="004E5B4A"/>
    <w:rsid w:val="004E602A"/>
    <w:rsid w:val="004E69F2"/>
    <w:rsid w:val="004E6DE0"/>
    <w:rsid w:val="004E6F12"/>
    <w:rsid w:val="004E70DC"/>
    <w:rsid w:val="004E7B17"/>
    <w:rsid w:val="004E7BE7"/>
    <w:rsid w:val="004E7C75"/>
    <w:rsid w:val="004F03A7"/>
    <w:rsid w:val="004F0A7B"/>
    <w:rsid w:val="004F0A90"/>
    <w:rsid w:val="004F0B83"/>
    <w:rsid w:val="004F0C71"/>
    <w:rsid w:val="004F1102"/>
    <w:rsid w:val="004F121C"/>
    <w:rsid w:val="004F1ECC"/>
    <w:rsid w:val="004F22CE"/>
    <w:rsid w:val="004F23B5"/>
    <w:rsid w:val="004F26F8"/>
    <w:rsid w:val="004F2704"/>
    <w:rsid w:val="004F3305"/>
    <w:rsid w:val="004F37FC"/>
    <w:rsid w:val="004F4116"/>
    <w:rsid w:val="004F4535"/>
    <w:rsid w:val="004F4537"/>
    <w:rsid w:val="004F4704"/>
    <w:rsid w:val="004F47D9"/>
    <w:rsid w:val="004F4D2E"/>
    <w:rsid w:val="004F4D97"/>
    <w:rsid w:val="004F550E"/>
    <w:rsid w:val="004F602D"/>
    <w:rsid w:val="004F66AA"/>
    <w:rsid w:val="004F6ECF"/>
    <w:rsid w:val="004F72CF"/>
    <w:rsid w:val="004F7D68"/>
    <w:rsid w:val="004F7FDE"/>
    <w:rsid w:val="00500073"/>
    <w:rsid w:val="005004D6"/>
    <w:rsid w:val="005005CF"/>
    <w:rsid w:val="00500614"/>
    <w:rsid w:val="00500628"/>
    <w:rsid w:val="00500660"/>
    <w:rsid w:val="00500F30"/>
    <w:rsid w:val="005010AD"/>
    <w:rsid w:val="00501B5E"/>
    <w:rsid w:val="00501D04"/>
    <w:rsid w:val="0050205C"/>
    <w:rsid w:val="0050218B"/>
    <w:rsid w:val="005024FF"/>
    <w:rsid w:val="0050279A"/>
    <w:rsid w:val="00502936"/>
    <w:rsid w:val="00502EFA"/>
    <w:rsid w:val="0050466F"/>
    <w:rsid w:val="0050486A"/>
    <w:rsid w:val="00505056"/>
    <w:rsid w:val="005050A8"/>
    <w:rsid w:val="005054C2"/>
    <w:rsid w:val="00505AA8"/>
    <w:rsid w:val="00505FB2"/>
    <w:rsid w:val="005061A6"/>
    <w:rsid w:val="0050631A"/>
    <w:rsid w:val="005066D1"/>
    <w:rsid w:val="005069DC"/>
    <w:rsid w:val="00506FED"/>
    <w:rsid w:val="005070FE"/>
    <w:rsid w:val="005074DE"/>
    <w:rsid w:val="00507521"/>
    <w:rsid w:val="00507797"/>
    <w:rsid w:val="00507B11"/>
    <w:rsid w:val="0051027F"/>
    <w:rsid w:val="0051095E"/>
    <w:rsid w:val="00510A30"/>
    <w:rsid w:val="005111A1"/>
    <w:rsid w:val="0051150A"/>
    <w:rsid w:val="005116A8"/>
    <w:rsid w:val="005118E2"/>
    <w:rsid w:val="005119A0"/>
    <w:rsid w:val="00511DD3"/>
    <w:rsid w:val="00512438"/>
    <w:rsid w:val="00512789"/>
    <w:rsid w:val="00512B34"/>
    <w:rsid w:val="0051314A"/>
    <w:rsid w:val="005134EB"/>
    <w:rsid w:val="005135F0"/>
    <w:rsid w:val="00513952"/>
    <w:rsid w:val="00513ABE"/>
    <w:rsid w:val="00513AD2"/>
    <w:rsid w:val="00513EF9"/>
    <w:rsid w:val="0051419E"/>
    <w:rsid w:val="00514653"/>
    <w:rsid w:val="005147C3"/>
    <w:rsid w:val="00514C70"/>
    <w:rsid w:val="00514C91"/>
    <w:rsid w:val="0051535C"/>
    <w:rsid w:val="005155BC"/>
    <w:rsid w:val="005155CD"/>
    <w:rsid w:val="00515A8E"/>
    <w:rsid w:val="00515E65"/>
    <w:rsid w:val="0051634F"/>
    <w:rsid w:val="00516775"/>
    <w:rsid w:val="0051688C"/>
    <w:rsid w:val="005168FD"/>
    <w:rsid w:val="00516BAF"/>
    <w:rsid w:val="00517484"/>
    <w:rsid w:val="0051765A"/>
    <w:rsid w:val="00520623"/>
    <w:rsid w:val="0052075B"/>
    <w:rsid w:val="00520854"/>
    <w:rsid w:val="00520A48"/>
    <w:rsid w:val="00521457"/>
    <w:rsid w:val="0052191B"/>
    <w:rsid w:val="00521B46"/>
    <w:rsid w:val="00521F40"/>
    <w:rsid w:val="0052230B"/>
    <w:rsid w:val="00522571"/>
    <w:rsid w:val="00522707"/>
    <w:rsid w:val="00522974"/>
    <w:rsid w:val="0052330B"/>
    <w:rsid w:val="0052334A"/>
    <w:rsid w:val="00523D7D"/>
    <w:rsid w:val="005242E1"/>
    <w:rsid w:val="00524633"/>
    <w:rsid w:val="00524AC9"/>
    <w:rsid w:val="00524BEA"/>
    <w:rsid w:val="00524D62"/>
    <w:rsid w:val="00524D88"/>
    <w:rsid w:val="005253D7"/>
    <w:rsid w:val="005257A3"/>
    <w:rsid w:val="0052585F"/>
    <w:rsid w:val="00525A0C"/>
    <w:rsid w:val="00525B27"/>
    <w:rsid w:val="00525DE1"/>
    <w:rsid w:val="005261CB"/>
    <w:rsid w:val="00526230"/>
    <w:rsid w:val="00526523"/>
    <w:rsid w:val="00526D88"/>
    <w:rsid w:val="005275DC"/>
    <w:rsid w:val="00530068"/>
    <w:rsid w:val="00530101"/>
    <w:rsid w:val="0053053C"/>
    <w:rsid w:val="005306A4"/>
    <w:rsid w:val="005306B0"/>
    <w:rsid w:val="0053094D"/>
    <w:rsid w:val="00530961"/>
    <w:rsid w:val="00530C62"/>
    <w:rsid w:val="00530FA4"/>
    <w:rsid w:val="0053145A"/>
    <w:rsid w:val="0053184C"/>
    <w:rsid w:val="00531F9E"/>
    <w:rsid w:val="005323EE"/>
    <w:rsid w:val="005325AF"/>
    <w:rsid w:val="00532632"/>
    <w:rsid w:val="00532686"/>
    <w:rsid w:val="005328C4"/>
    <w:rsid w:val="00532ACD"/>
    <w:rsid w:val="00532CB6"/>
    <w:rsid w:val="00533001"/>
    <w:rsid w:val="005332A7"/>
    <w:rsid w:val="00533D74"/>
    <w:rsid w:val="00534362"/>
    <w:rsid w:val="0053498D"/>
    <w:rsid w:val="00534A8B"/>
    <w:rsid w:val="00534F37"/>
    <w:rsid w:val="00535134"/>
    <w:rsid w:val="005358E2"/>
    <w:rsid w:val="00535B20"/>
    <w:rsid w:val="00535E07"/>
    <w:rsid w:val="00535F85"/>
    <w:rsid w:val="00536215"/>
    <w:rsid w:val="005367F6"/>
    <w:rsid w:val="00536C97"/>
    <w:rsid w:val="00536D1B"/>
    <w:rsid w:val="00537018"/>
    <w:rsid w:val="005400B4"/>
    <w:rsid w:val="005407B9"/>
    <w:rsid w:val="00540E98"/>
    <w:rsid w:val="0054103E"/>
    <w:rsid w:val="00541604"/>
    <w:rsid w:val="00541725"/>
    <w:rsid w:val="00541941"/>
    <w:rsid w:val="00541FFE"/>
    <w:rsid w:val="00542184"/>
    <w:rsid w:val="00542860"/>
    <w:rsid w:val="00542ABA"/>
    <w:rsid w:val="005434CA"/>
    <w:rsid w:val="00543A87"/>
    <w:rsid w:val="00543B07"/>
    <w:rsid w:val="00543B15"/>
    <w:rsid w:val="00543B3C"/>
    <w:rsid w:val="00544891"/>
    <w:rsid w:val="00544BB5"/>
    <w:rsid w:val="005451F6"/>
    <w:rsid w:val="0054629D"/>
    <w:rsid w:val="005466BE"/>
    <w:rsid w:val="0054682A"/>
    <w:rsid w:val="0054698C"/>
    <w:rsid w:val="005472A9"/>
    <w:rsid w:val="00547935"/>
    <w:rsid w:val="00547B7B"/>
    <w:rsid w:val="00547C90"/>
    <w:rsid w:val="00547D87"/>
    <w:rsid w:val="005504B0"/>
    <w:rsid w:val="005505AC"/>
    <w:rsid w:val="00550F30"/>
    <w:rsid w:val="0055106F"/>
    <w:rsid w:val="005513A5"/>
    <w:rsid w:val="00551CEF"/>
    <w:rsid w:val="00551E34"/>
    <w:rsid w:val="005522DD"/>
    <w:rsid w:val="00552EA0"/>
    <w:rsid w:val="00553024"/>
    <w:rsid w:val="0055325D"/>
    <w:rsid w:val="0055406C"/>
    <w:rsid w:val="0055465D"/>
    <w:rsid w:val="00554A80"/>
    <w:rsid w:val="00554BBF"/>
    <w:rsid w:val="00554F49"/>
    <w:rsid w:val="005559AA"/>
    <w:rsid w:val="00556534"/>
    <w:rsid w:val="005568CF"/>
    <w:rsid w:val="0055690D"/>
    <w:rsid w:val="005569F7"/>
    <w:rsid w:val="00557A53"/>
    <w:rsid w:val="00557EAA"/>
    <w:rsid w:val="00557EB3"/>
    <w:rsid w:val="005600E5"/>
    <w:rsid w:val="00560425"/>
    <w:rsid w:val="005609BC"/>
    <w:rsid w:val="005613EE"/>
    <w:rsid w:val="00561408"/>
    <w:rsid w:val="0056156B"/>
    <w:rsid w:val="005617D7"/>
    <w:rsid w:val="00561910"/>
    <w:rsid w:val="00561ECF"/>
    <w:rsid w:val="00562B01"/>
    <w:rsid w:val="00562E78"/>
    <w:rsid w:val="00562F2B"/>
    <w:rsid w:val="00563348"/>
    <w:rsid w:val="00563372"/>
    <w:rsid w:val="00563815"/>
    <w:rsid w:val="00563D01"/>
    <w:rsid w:val="00564419"/>
    <w:rsid w:val="00564A5B"/>
    <w:rsid w:val="00564F43"/>
    <w:rsid w:val="00565367"/>
    <w:rsid w:val="00565424"/>
    <w:rsid w:val="0056567E"/>
    <w:rsid w:val="00565DFD"/>
    <w:rsid w:val="00565F3D"/>
    <w:rsid w:val="005665CA"/>
    <w:rsid w:val="005666E6"/>
    <w:rsid w:val="005667DD"/>
    <w:rsid w:val="00566EA6"/>
    <w:rsid w:val="00567171"/>
    <w:rsid w:val="00567630"/>
    <w:rsid w:val="005678A0"/>
    <w:rsid w:val="005704F1"/>
    <w:rsid w:val="00570580"/>
    <w:rsid w:val="00570B5B"/>
    <w:rsid w:val="00571169"/>
    <w:rsid w:val="0057206C"/>
    <w:rsid w:val="00572230"/>
    <w:rsid w:val="00572255"/>
    <w:rsid w:val="00572263"/>
    <w:rsid w:val="005727E5"/>
    <w:rsid w:val="00572B21"/>
    <w:rsid w:val="00573204"/>
    <w:rsid w:val="0057381C"/>
    <w:rsid w:val="00573BFF"/>
    <w:rsid w:val="00573CC8"/>
    <w:rsid w:val="00574426"/>
    <w:rsid w:val="0057477E"/>
    <w:rsid w:val="00574BAF"/>
    <w:rsid w:val="00574DB0"/>
    <w:rsid w:val="00574E3F"/>
    <w:rsid w:val="00574FF1"/>
    <w:rsid w:val="00575135"/>
    <w:rsid w:val="005754E0"/>
    <w:rsid w:val="005756CA"/>
    <w:rsid w:val="005759CB"/>
    <w:rsid w:val="00575AEA"/>
    <w:rsid w:val="005769F6"/>
    <w:rsid w:val="00576C3E"/>
    <w:rsid w:val="00576CAA"/>
    <w:rsid w:val="00576EC5"/>
    <w:rsid w:val="00576FB0"/>
    <w:rsid w:val="00577120"/>
    <w:rsid w:val="0057722A"/>
    <w:rsid w:val="00577EED"/>
    <w:rsid w:val="00580343"/>
    <w:rsid w:val="00580457"/>
    <w:rsid w:val="00580531"/>
    <w:rsid w:val="0058096E"/>
    <w:rsid w:val="00580DBD"/>
    <w:rsid w:val="00581B92"/>
    <w:rsid w:val="00581CD4"/>
    <w:rsid w:val="00581CEC"/>
    <w:rsid w:val="00581D05"/>
    <w:rsid w:val="00581D0D"/>
    <w:rsid w:val="00581D83"/>
    <w:rsid w:val="00581F97"/>
    <w:rsid w:val="005820CF"/>
    <w:rsid w:val="0058236E"/>
    <w:rsid w:val="005826D0"/>
    <w:rsid w:val="005827DF"/>
    <w:rsid w:val="005831AF"/>
    <w:rsid w:val="0058323D"/>
    <w:rsid w:val="0058331D"/>
    <w:rsid w:val="005834B5"/>
    <w:rsid w:val="005836B6"/>
    <w:rsid w:val="005839F9"/>
    <w:rsid w:val="005841D2"/>
    <w:rsid w:val="00584400"/>
    <w:rsid w:val="005844C3"/>
    <w:rsid w:val="0058457D"/>
    <w:rsid w:val="00584A0B"/>
    <w:rsid w:val="00584AAF"/>
    <w:rsid w:val="00584BDA"/>
    <w:rsid w:val="00584C27"/>
    <w:rsid w:val="00584CFB"/>
    <w:rsid w:val="00584EC2"/>
    <w:rsid w:val="00584EEB"/>
    <w:rsid w:val="0058565C"/>
    <w:rsid w:val="00586731"/>
    <w:rsid w:val="00586775"/>
    <w:rsid w:val="00586BC3"/>
    <w:rsid w:val="00586E95"/>
    <w:rsid w:val="005872E5"/>
    <w:rsid w:val="00587603"/>
    <w:rsid w:val="00587BBC"/>
    <w:rsid w:val="005902F5"/>
    <w:rsid w:val="005907AF"/>
    <w:rsid w:val="00590BBF"/>
    <w:rsid w:val="005919A3"/>
    <w:rsid w:val="00591B7C"/>
    <w:rsid w:val="00591F0E"/>
    <w:rsid w:val="00592369"/>
    <w:rsid w:val="005930A5"/>
    <w:rsid w:val="0059366F"/>
    <w:rsid w:val="00593804"/>
    <w:rsid w:val="00593945"/>
    <w:rsid w:val="005948FC"/>
    <w:rsid w:val="00595006"/>
    <w:rsid w:val="0059587B"/>
    <w:rsid w:val="00595DA2"/>
    <w:rsid w:val="00595DB6"/>
    <w:rsid w:val="00595E2C"/>
    <w:rsid w:val="005966C1"/>
    <w:rsid w:val="00596A6C"/>
    <w:rsid w:val="00596C92"/>
    <w:rsid w:val="00596F36"/>
    <w:rsid w:val="00597861"/>
    <w:rsid w:val="005A00C2"/>
    <w:rsid w:val="005A038F"/>
    <w:rsid w:val="005A063E"/>
    <w:rsid w:val="005A0A76"/>
    <w:rsid w:val="005A0BA1"/>
    <w:rsid w:val="005A11E5"/>
    <w:rsid w:val="005A1339"/>
    <w:rsid w:val="005A149D"/>
    <w:rsid w:val="005A1B46"/>
    <w:rsid w:val="005A1FD2"/>
    <w:rsid w:val="005A26C3"/>
    <w:rsid w:val="005A2791"/>
    <w:rsid w:val="005A2B0F"/>
    <w:rsid w:val="005A2E43"/>
    <w:rsid w:val="005A315A"/>
    <w:rsid w:val="005A3712"/>
    <w:rsid w:val="005A3C33"/>
    <w:rsid w:val="005A41E5"/>
    <w:rsid w:val="005A437A"/>
    <w:rsid w:val="005A4AA3"/>
    <w:rsid w:val="005A4B07"/>
    <w:rsid w:val="005A4C8F"/>
    <w:rsid w:val="005A4D4B"/>
    <w:rsid w:val="005A4ECA"/>
    <w:rsid w:val="005A56FC"/>
    <w:rsid w:val="005A6566"/>
    <w:rsid w:val="005A6AC4"/>
    <w:rsid w:val="005A6DFF"/>
    <w:rsid w:val="005A78EB"/>
    <w:rsid w:val="005A7DA7"/>
    <w:rsid w:val="005B02C6"/>
    <w:rsid w:val="005B0404"/>
    <w:rsid w:val="005B0773"/>
    <w:rsid w:val="005B07FB"/>
    <w:rsid w:val="005B0BD2"/>
    <w:rsid w:val="005B0DF8"/>
    <w:rsid w:val="005B1041"/>
    <w:rsid w:val="005B13D4"/>
    <w:rsid w:val="005B1520"/>
    <w:rsid w:val="005B171C"/>
    <w:rsid w:val="005B21D8"/>
    <w:rsid w:val="005B2D9C"/>
    <w:rsid w:val="005B318B"/>
    <w:rsid w:val="005B363B"/>
    <w:rsid w:val="005B3A24"/>
    <w:rsid w:val="005B40DA"/>
    <w:rsid w:val="005B4B06"/>
    <w:rsid w:val="005B4B61"/>
    <w:rsid w:val="005B4C66"/>
    <w:rsid w:val="005B4CF1"/>
    <w:rsid w:val="005B527F"/>
    <w:rsid w:val="005B55D6"/>
    <w:rsid w:val="005B5693"/>
    <w:rsid w:val="005B5A8E"/>
    <w:rsid w:val="005B65ED"/>
    <w:rsid w:val="005B73A1"/>
    <w:rsid w:val="005B78AB"/>
    <w:rsid w:val="005B7D72"/>
    <w:rsid w:val="005C00AF"/>
    <w:rsid w:val="005C00C7"/>
    <w:rsid w:val="005C0251"/>
    <w:rsid w:val="005C04C3"/>
    <w:rsid w:val="005C0557"/>
    <w:rsid w:val="005C0885"/>
    <w:rsid w:val="005C0FCA"/>
    <w:rsid w:val="005C133D"/>
    <w:rsid w:val="005C1856"/>
    <w:rsid w:val="005C1DF7"/>
    <w:rsid w:val="005C21D2"/>
    <w:rsid w:val="005C243C"/>
    <w:rsid w:val="005C32DF"/>
    <w:rsid w:val="005C3410"/>
    <w:rsid w:val="005C37ED"/>
    <w:rsid w:val="005C3AA7"/>
    <w:rsid w:val="005C3D65"/>
    <w:rsid w:val="005C3F64"/>
    <w:rsid w:val="005C4600"/>
    <w:rsid w:val="005C4635"/>
    <w:rsid w:val="005C4771"/>
    <w:rsid w:val="005C515F"/>
    <w:rsid w:val="005C5656"/>
    <w:rsid w:val="005C615B"/>
    <w:rsid w:val="005C6194"/>
    <w:rsid w:val="005C64EB"/>
    <w:rsid w:val="005C6502"/>
    <w:rsid w:val="005C66DE"/>
    <w:rsid w:val="005C69C7"/>
    <w:rsid w:val="005C7907"/>
    <w:rsid w:val="005C7AA7"/>
    <w:rsid w:val="005D033A"/>
    <w:rsid w:val="005D093D"/>
    <w:rsid w:val="005D161C"/>
    <w:rsid w:val="005D17CD"/>
    <w:rsid w:val="005D17E4"/>
    <w:rsid w:val="005D18B4"/>
    <w:rsid w:val="005D1D98"/>
    <w:rsid w:val="005D2815"/>
    <w:rsid w:val="005D2C53"/>
    <w:rsid w:val="005D305D"/>
    <w:rsid w:val="005D30CC"/>
    <w:rsid w:val="005D3480"/>
    <w:rsid w:val="005D3C47"/>
    <w:rsid w:val="005D4321"/>
    <w:rsid w:val="005D434D"/>
    <w:rsid w:val="005D4523"/>
    <w:rsid w:val="005D4630"/>
    <w:rsid w:val="005D4BAD"/>
    <w:rsid w:val="005D4D55"/>
    <w:rsid w:val="005D4DB6"/>
    <w:rsid w:val="005D51BC"/>
    <w:rsid w:val="005D539A"/>
    <w:rsid w:val="005D555B"/>
    <w:rsid w:val="005D60A7"/>
    <w:rsid w:val="005D6284"/>
    <w:rsid w:val="005D66F2"/>
    <w:rsid w:val="005D6D2A"/>
    <w:rsid w:val="005D6D4F"/>
    <w:rsid w:val="005D7A14"/>
    <w:rsid w:val="005D7B53"/>
    <w:rsid w:val="005D7F4D"/>
    <w:rsid w:val="005E0323"/>
    <w:rsid w:val="005E034E"/>
    <w:rsid w:val="005E0404"/>
    <w:rsid w:val="005E0576"/>
    <w:rsid w:val="005E1395"/>
    <w:rsid w:val="005E155B"/>
    <w:rsid w:val="005E1622"/>
    <w:rsid w:val="005E171C"/>
    <w:rsid w:val="005E19B9"/>
    <w:rsid w:val="005E1A61"/>
    <w:rsid w:val="005E1C41"/>
    <w:rsid w:val="005E2056"/>
    <w:rsid w:val="005E2602"/>
    <w:rsid w:val="005E2653"/>
    <w:rsid w:val="005E2D2E"/>
    <w:rsid w:val="005E33FF"/>
    <w:rsid w:val="005E35D5"/>
    <w:rsid w:val="005E35DA"/>
    <w:rsid w:val="005E373C"/>
    <w:rsid w:val="005E38CB"/>
    <w:rsid w:val="005E46D6"/>
    <w:rsid w:val="005E47B8"/>
    <w:rsid w:val="005E483E"/>
    <w:rsid w:val="005E4963"/>
    <w:rsid w:val="005E4B52"/>
    <w:rsid w:val="005E5190"/>
    <w:rsid w:val="005E53E0"/>
    <w:rsid w:val="005E584D"/>
    <w:rsid w:val="005E5D1C"/>
    <w:rsid w:val="005E5FA6"/>
    <w:rsid w:val="005E68DD"/>
    <w:rsid w:val="005E6AE8"/>
    <w:rsid w:val="005E71C7"/>
    <w:rsid w:val="005E7419"/>
    <w:rsid w:val="005E7A4F"/>
    <w:rsid w:val="005E7D19"/>
    <w:rsid w:val="005E7DFE"/>
    <w:rsid w:val="005F097F"/>
    <w:rsid w:val="005F09CF"/>
    <w:rsid w:val="005F0AE1"/>
    <w:rsid w:val="005F14AF"/>
    <w:rsid w:val="005F18A6"/>
    <w:rsid w:val="005F1A64"/>
    <w:rsid w:val="005F2001"/>
    <w:rsid w:val="005F2CF0"/>
    <w:rsid w:val="005F3241"/>
    <w:rsid w:val="005F3BD0"/>
    <w:rsid w:val="005F3BEC"/>
    <w:rsid w:val="005F3FFD"/>
    <w:rsid w:val="005F4320"/>
    <w:rsid w:val="005F4493"/>
    <w:rsid w:val="005F4835"/>
    <w:rsid w:val="005F5127"/>
    <w:rsid w:val="005F5A4B"/>
    <w:rsid w:val="005F5BF1"/>
    <w:rsid w:val="005F5C25"/>
    <w:rsid w:val="005F5FC7"/>
    <w:rsid w:val="005F624B"/>
    <w:rsid w:val="005F7264"/>
    <w:rsid w:val="005F75C2"/>
    <w:rsid w:val="005F763A"/>
    <w:rsid w:val="005F7D82"/>
    <w:rsid w:val="00600817"/>
    <w:rsid w:val="00600972"/>
    <w:rsid w:val="006010AC"/>
    <w:rsid w:val="006011CF"/>
    <w:rsid w:val="00601BF5"/>
    <w:rsid w:val="00601CBF"/>
    <w:rsid w:val="00601E4F"/>
    <w:rsid w:val="00602ED6"/>
    <w:rsid w:val="00602F1B"/>
    <w:rsid w:val="006036B9"/>
    <w:rsid w:val="006039A6"/>
    <w:rsid w:val="00603BFB"/>
    <w:rsid w:val="0060453C"/>
    <w:rsid w:val="00604877"/>
    <w:rsid w:val="00604BFB"/>
    <w:rsid w:val="00604D58"/>
    <w:rsid w:val="00604F77"/>
    <w:rsid w:val="006053E3"/>
    <w:rsid w:val="006056A0"/>
    <w:rsid w:val="006056A6"/>
    <w:rsid w:val="00605B04"/>
    <w:rsid w:val="00606104"/>
    <w:rsid w:val="00606232"/>
    <w:rsid w:val="006068BC"/>
    <w:rsid w:val="00606A5C"/>
    <w:rsid w:val="00606C56"/>
    <w:rsid w:val="00606C81"/>
    <w:rsid w:val="00607BBC"/>
    <w:rsid w:val="0061087A"/>
    <w:rsid w:val="00611778"/>
    <w:rsid w:val="00611A19"/>
    <w:rsid w:val="00611BF3"/>
    <w:rsid w:val="00611D00"/>
    <w:rsid w:val="006120E3"/>
    <w:rsid w:val="006122AD"/>
    <w:rsid w:val="006129F9"/>
    <w:rsid w:val="00613D12"/>
    <w:rsid w:val="00613F1F"/>
    <w:rsid w:val="00614092"/>
    <w:rsid w:val="00614585"/>
    <w:rsid w:val="00614817"/>
    <w:rsid w:val="0061506C"/>
    <w:rsid w:val="00615140"/>
    <w:rsid w:val="00615B2D"/>
    <w:rsid w:val="00616102"/>
    <w:rsid w:val="006164B2"/>
    <w:rsid w:val="0061680E"/>
    <w:rsid w:val="0061689E"/>
    <w:rsid w:val="006168C6"/>
    <w:rsid w:val="0061694C"/>
    <w:rsid w:val="00616B55"/>
    <w:rsid w:val="00616F88"/>
    <w:rsid w:val="00617798"/>
    <w:rsid w:val="00617806"/>
    <w:rsid w:val="00617DEC"/>
    <w:rsid w:val="00621052"/>
    <w:rsid w:val="00621256"/>
    <w:rsid w:val="00621EC0"/>
    <w:rsid w:val="00622026"/>
    <w:rsid w:val="006221EC"/>
    <w:rsid w:val="00622477"/>
    <w:rsid w:val="00622CE2"/>
    <w:rsid w:val="00622D71"/>
    <w:rsid w:val="00622F90"/>
    <w:rsid w:val="0062328D"/>
    <w:rsid w:val="00623DE1"/>
    <w:rsid w:val="006242AA"/>
    <w:rsid w:val="006244A2"/>
    <w:rsid w:val="00624C39"/>
    <w:rsid w:val="006250C6"/>
    <w:rsid w:val="00625464"/>
    <w:rsid w:val="006254FD"/>
    <w:rsid w:val="00625554"/>
    <w:rsid w:val="006257B2"/>
    <w:rsid w:val="006261B4"/>
    <w:rsid w:val="00626571"/>
    <w:rsid w:val="00626752"/>
    <w:rsid w:val="0062675B"/>
    <w:rsid w:val="0062683B"/>
    <w:rsid w:val="00627226"/>
    <w:rsid w:val="0062754B"/>
    <w:rsid w:val="006277BD"/>
    <w:rsid w:val="00627CD6"/>
    <w:rsid w:val="00627F78"/>
    <w:rsid w:val="006300D6"/>
    <w:rsid w:val="00630C4A"/>
    <w:rsid w:val="00630E0A"/>
    <w:rsid w:val="006310AD"/>
    <w:rsid w:val="00631605"/>
    <w:rsid w:val="0063173C"/>
    <w:rsid w:val="00631CDA"/>
    <w:rsid w:val="0063203A"/>
    <w:rsid w:val="006326D3"/>
    <w:rsid w:val="00632D21"/>
    <w:rsid w:val="00632F19"/>
    <w:rsid w:val="00633050"/>
    <w:rsid w:val="00633346"/>
    <w:rsid w:val="00633360"/>
    <w:rsid w:val="0063363A"/>
    <w:rsid w:val="006337EA"/>
    <w:rsid w:val="00633BBA"/>
    <w:rsid w:val="00633D09"/>
    <w:rsid w:val="00633DB8"/>
    <w:rsid w:val="006345E3"/>
    <w:rsid w:val="00634907"/>
    <w:rsid w:val="00634989"/>
    <w:rsid w:val="00634A8A"/>
    <w:rsid w:val="00634B4F"/>
    <w:rsid w:val="00634B5D"/>
    <w:rsid w:val="00634CD2"/>
    <w:rsid w:val="0063503E"/>
    <w:rsid w:val="0063527B"/>
    <w:rsid w:val="006355A4"/>
    <w:rsid w:val="00635B71"/>
    <w:rsid w:val="00635CAC"/>
    <w:rsid w:val="00636B85"/>
    <w:rsid w:val="00636C65"/>
    <w:rsid w:val="0063725A"/>
    <w:rsid w:val="00637A39"/>
    <w:rsid w:val="00637ED2"/>
    <w:rsid w:val="0064006B"/>
    <w:rsid w:val="00640BC1"/>
    <w:rsid w:val="00640C6A"/>
    <w:rsid w:val="00640CBC"/>
    <w:rsid w:val="00640F4F"/>
    <w:rsid w:val="006417E2"/>
    <w:rsid w:val="00641A66"/>
    <w:rsid w:val="00641C44"/>
    <w:rsid w:val="0064219B"/>
    <w:rsid w:val="00642604"/>
    <w:rsid w:val="006428B0"/>
    <w:rsid w:val="006429B3"/>
    <w:rsid w:val="00642A43"/>
    <w:rsid w:val="00642C8F"/>
    <w:rsid w:val="00642D89"/>
    <w:rsid w:val="00643000"/>
    <w:rsid w:val="00643935"/>
    <w:rsid w:val="00643947"/>
    <w:rsid w:val="00643D44"/>
    <w:rsid w:val="00644373"/>
    <w:rsid w:val="006444CB"/>
    <w:rsid w:val="006444FF"/>
    <w:rsid w:val="006445CF"/>
    <w:rsid w:val="00644661"/>
    <w:rsid w:val="00644836"/>
    <w:rsid w:val="00644F97"/>
    <w:rsid w:val="006450AF"/>
    <w:rsid w:val="0064543B"/>
    <w:rsid w:val="006459F8"/>
    <w:rsid w:val="0064601D"/>
    <w:rsid w:val="006466CA"/>
    <w:rsid w:val="006468C0"/>
    <w:rsid w:val="00646C18"/>
    <w:rsid w:val="00647263"/>
    <w:rsid w:val="0064790F"/>
    <w:rsid w:val="00647A0E"/>
    <w:rsid w:val="00647DED"/>
    <w:rsid w:val="00650E2C"/>
    <w:rsid w:val="0065145D"/>
    <w:rsid w:val="006517EE"/>
    <w:rsid w:val="006521B5"/>
    <w:rsid w:val="00652823"/>
    <w:rsid w:val="006528B1"/>
    <w:rsid w:val="00652C51"/>
    <w:rsid w:val="00652E29"/>
    <w:rsid w:val="00653802"/>
    <w:rsid w:val="00653B05"/>
    <w:rsid w:val="00654DD2"/>
    <w:rsid w:val="00654F02"/>
    <w:rsid w:val="0065525A"/>
    <w:rsid w:val="00655550"/>
    <w:rsid w:val="0065555A"/>
    <w:rsid w:val="0065559B"/>
    <w:rsid w:val="00655626"/>
    <w:rsid w:val="00655914"/>
    <w:rsid w:val="00655C8F"/>
    <w:rsid w:val="00655F82"/>
    <w:rsid w:val="006563DA"/>
    <w:rsid w:val="00656803"/>
    <w:rsid w:val="00656AEE"/>
    <w:rsid w:val="00657B52"/>
    <w:rsid w:val="00657D7E"/>
    <w:rsid w:val="006600B2"/>
    <w:rsid w:val="00660CC2"/>
    <w:rsid w:val="00660ED1"/>
    <w:rsid w:val="006610E6"/>
    <w:rsid w:val="00661108"/>
    <w:rsid w:val="006611FC"/>
    <w:rsid w:val="00661781"/>
    <w:rsid w:val="00661FA2"/>
    <w:rsid w:val="0066261F"/>
    <w:rsid w:val="00662F9A"/>
    <w:rsid w:val="0066310F"/>
    <w:rsid w:val="00663111"/>
    <w:rsid w:val="00663317"/>
    <w:rsid w:val="00663AB6"/>
    <w:rsid w:val="006640BE"/>
    <w:rsid w:val="0066489F"/>
    <w:rsid w:val="006648E5"/>
    <w:rsid w:val="00664902"/>
    <w:rsid w:val="0066490D"/>
    <w:rsid w:val="00664BC5"/>
    <w:rsid w:val="00664D4C"/>
    <w:rsid w:val="00665138"/>
    <w:rsid w:val="0066541F"/>
    <w:rsid w:val="006657C2"/>
    <w:rsid w:val="0066587E"/>
    <w:rsid w:val="006659E2"/>
    <w:rsid w:val="00665A9C"/>
    <w:rsid w:val="00665FE3"/>
    <w:rsid w:val="0066638E"/>
    <w:rsid w:val="00666562"/>
    <w:rsid w:val="0066674D"/>
    <w:rsid w:val="00666963"/>
    <w:rsid w:val="00666F5A"/>
    <w:rsid w:val="00667013"/>
    <w:rsid w:val="006670F9"/>
    <w:rsid w:val="00667160"/>
    <w:rsid w:val="00667761"/>
    <w:rsid w:val="00670133"/>
    <w:rsid w:val="0067021E"/>
    <w:rsid w:val="0067036F"/>
    <w:rsid w:val="00670A5F"/>
    <w:rsid w:val="006717EA"/>
    <w:rsid w:val="006718AF"/>
    <w:rsid w:val="00671C17"/>
    <w:rsid w:val="00672467"/>
    <w:rsid w:val="00672548"/>
    <w:rsid w:val="0067328B"/>
    <w:rsid w:val="00674F33"/>
    <w:rsid w:val="0067542E"/>
    <w:rsid w:val="00675449"/>
    <w:rsid w:val="006758A0"/>
    <w:rsid w:val="00675C64"/>
    <w:rsid w:val="006766A4"/>
    <w:rsid w:val="006769BB"/>
    <w:rsid w:val="00676ACA"/>
    <w:rsid w:val="00677323"/>
    <w:rsid w:val="00677C0D"/>
    <w:rsid w:val="00677C65"/>
    <w:rsid w:val="00677DA7"/>
    <w:rsid w:val="006800F1"/>
    <w:rsid w:val="006808B7"/>
    <w:rsid w:val="00681043"/>
    <w:rsid w:val="00681E05"/>
    <w:rsid w:val="00682232"/>
    <w:rsid w:val="006824D6"/>
    <w:rsid w:val="006827AD"/>
    <w:rsid w:val="00683208"/>
    <w:rsid w:val="0068320C"/>
    <w:rsid w:val="00683405"/>
    <w:rsid w:val="00683438"/>
    <w:rsid w:val="006838C9"/>
    <w:rsid w:val="00683C0F"/>
    <w:rsid w:val="00683D74"/>
    <w:rsid w:val="00683DB8"/>
    <w:rsid w:val="0068415D"/>
    <w:rsid w:val="00684B22"/>
    <w:rsid w:val="00684CE9"/>
    <w:rsid w:val="0068514C"/>
    <w:rsid w:val="00685188"/>
    <w:rsid w:val="006851BD"/>
    <w:rsid w:val="00685240"/>
    <w:rsid w:val="006852A5"/>
    <w:rsid w:val="00685456"/>
    <w:rsid w:val="006858CE"/>
    <w:rsid w:val="00685F19"/>
    <w:rsid w:val="00686278"/>
    <w:rsid w:val="00686C85"/>
    <w:rsid w:val="00686E82"/>
    <w:rsid w:val="00686FB7"/>
    <w:rsid w:val="00687220"/>
    <w:rsid w:val="00690409"/>
    <w:rsid w:val="00690956"/>
    <w:rsid w:val="00690C2A"/>
    <w:rsid w:val="00690DB5"/>
    <w:rsid w:val="00690E0D"/>
    <w:rsid w:val="00691674"/>
    <w:rsid w:val="0069196E"/>
    <w:rsid w:val="00691CA0"/>
    <w:rsid w:val="00692D13"/>
    <w:rsid w:val="00693C2E"/>
    <w:rsid w:val="00693D7F"/>
    <w:rsid w:val="006941F2"/>
    <w:rsid w:val="00694370"/>
    <w:rsid w:val="00694490"/>
    <w:rsid w:val="00694CE2"/>
    <w:rsid w:val="00694DAD"/>
    <w:rsid w:val="00695278"/>
    <w:rsid w:val="006952E5"/>
    <w:rsid w:val="00695681"/>
    <w:rsid w:val="006958A3"/>
    <w:rsid w:val="00695925"/>
    <w:rsid w:val="00695D73"/>
    <w:rsid w:val="00695F6D"/>
    <w:rsid w:val="0069659A"/>
    <w:rsid w:val="006969C1"/>
    <w:rsid w:val="00697162"/>
    <w:rsid w:val="006973D2"/>
    <w:rsid w:val="00697AA7"/>
    <w:rsid w:val="006A0092"/>
    <w:rsid w:val="006A034A"/>
    <w:rsid w:val="006A03C9"/>
    <w:rsid w:val="006A098A"/>
    <w:rsid w:val="006A0DF7"/>
    <w:rsid w:val="006A1A64"/>
    <w:rsid w:val="006A1C2E"/>
    <w:rsid w:val="006A1ECB"/>
    <w:rsid w:val="006A2A37"/>
    <w:rsid w:val="006A32D4"/>
    <w:rsid w:val="006A4021"/>
    <w:rsid w:val="006A509F"/>
    <w:rsid w:val="006A5D1E"/>
    <w:rsid w:val="006A60F1"/>
    <w:rsid w:val="006A6568"/>
    <w:rsid w:val="006A6B9F"/>
    <w:rsid w:val="006A6F8F"/>
    <w:rsid w:val="006A72A2"/>
    <w:rsid w:val="006A72FD"/>
    <w:rsid w:val="006A7696"/>
    <w:rsid w:val="006B02D0"/>
    <w:rsid w:val="006B03DD"/>
    <w:rsid w:val="006B076B"/>
    <w:rsid w:val="006B07BA"/>
    <w:rsid w:val="006B0ED7"/>
    <w:rsid w:val="006B1173"/>
    <w:rsid w:val="006B134F"/>
    <w:rsid w:val="006B13D2"/>
    <w:rsid w:val="006B180E"/>
    <w:rsid w:val="006B2303"/>
    <w:rsid w:val="006B2B56"/>
    <w:rsid w:val="006B323E"/>
    <w:rsid w:val="006B32D1"/>
    <w:rsid w:val="006B3806"/>
    <w:rsid w:val="006B3CE8"/>
    <w:rsid w:val="006B3E98"/>
    <w:rsid w:val="006B4064"/>
    <w:rsid w:val="006B45EC"/>
    <w:rsid w:val="006B4699"/>
    <w:rsid w:val="006B46AF"/>
    <w:rsid w:val="006B4961"/>
    <w:rsid w:val="006B4987"/>
    <w:rsid w:val="006B4A47"/>
    <w:rsid w:val="006B4BD8"/>
    <w:rsid w:val="006B4D06"/>
    <w:rsid w:val="006B5340"/>
    <w:rsid w:val="006B5907"/>
    <w:rsid w:val="006B5DA5"/>
    <w:rsid w:val="006B6366"/>
    <w:rsid w:val="006B6C31"/>
    <w:rsid w:val="006B6EAB"/>
    <w:rsid w:val="006B6FED"/>
    <w:rsid w:val="006B702D"/>
    <w:rsid w:val="006B763F"/>
    <w:rsid w:val="006C065F"/>
    <w:rsid w:val="006C080F"/>
    <w:rsid w:val="006C17F4"/>
    <w:rsid w:val="006C17F9"/>
    <w:rsid w:val="006C190E"/>
    <w:rsid w:val="006C29A4"/>
    <w:rsid w:val="006C2A73"/>
    <w:rsid w:val="006C2ADE"/>
    <w:rsid w:val="006C2E22"/>
    <w:rsid w:val="006C2F67"/>
    <w:rsid w:val="006C3299"/>
    <w:rsid w:val="006C349C"/>
    <w:rsid w:val="006C375F"/>
    <w:rsid w:val="006C3EBE"/>
    <w:rsid w:val="006C3F59"/>
    <w:rsid w:val="006C495C"/>
    <w:rsid w:val="006C49E8"/>
    <w:rsid w:val="006C4BF4"/>
    <w:rsid w:val="006C4BF8"/>
    <w:rsid w:val="006C5026"/>
    <w:rsid w:val="006C5644"/>
    <w:rsid w:val="006C5911"/>
    <w:rsid w:val="006C5B8B"/>
    <w:rsid w:val="006C5C56"/>
    <w:rsid w:val="006C5EFA"/>
    <w:rsid w:val="006C657F"/>
    <w:rsid w:val="006C6624"/>
    <w:rsid w:val="006C679C"/>
    <w:rsid w:val="006C70FA"/>
    <w:rsid w:val="006C7212"/>
    <w:rsid w:val="006C7676"/>
    <w:rsid w:val="006C7A2B"/>
    <w:rsid w:val="006C7DBC"/>
    <w:rsid w:val="006C7F75"/>
    <w:rsid w:val="006D027B"/>
    <w:rsid w:val="006D0333"/>
    <w:rsid w:val="006D0853"/>
    <w:rsid w:val="006D0ABE"/>
    <w:rsid w:val="006D14A7"/>
    <w:rsid w:val="006D157C"/>
    <w:rsid w:val="006D15A5"/>
    <w:rsid w:val="006D1E39"/>
    <w:rsid w:val="006D1E62"/>
    <w:rsid w:val="006D2A55"/>
    <w:rsid w:val="006D2C64"/>
    <w:rsid w:val="006D2CF7"/>
    <w:rsid w:val="006D3353"/>
    <w:rsid w:val="006D39B4"/>
    <w:rsid w:val="006D3AF2"/>
    <w:rsid w:val="006D3C9D"/>
    <w:rsid w:val="006D3D5C"/>
    <w:rsid w:val="006D3F93"/>
    <w:rsid w:val="006D4191"/>
    <w:rsid w:val="006D46A8"/>
    <w:rsid w:val="006D4C30"/>
    <w:rsid w:val="006D4E38"/>
    <w:rsid w:val="006D50B6"/>
    <w:rsid w:val="006D5583"/>
    <w:rsid w:val="006D730F"/>
    <w:rsid w:val="006D7681"/>
    <w:rsid w:val="006D787D"/>
    <w:rsid w:val="006D7A03"/>
    <w:rsid w:val="006D7C5D"/>
    <w:rsid w:val="006D7DEA"/>
    <w:rsid w:val="006D7EA6"/>
    <w:rsid w:val="006E06B9"/>
    <w:rsid w:val="006E13C4"/>
    <w:rsid w:val="006E154B"/>
    <w:rsid w:val="006E160F"/>
    <w:rsid w:val="006E16AF"/>
    <w:rsid w:val="006E1F66"/>
    <w:rsid w:val="006E2222"/>
    <w:rsid w:val="006E27C2"/>
    <w:rsid w:val="006E28D5"/>
    <w:rsid w:val="006E2919"/>
    <w:rsid w:val="006E2B60"/>
    <w:rsid w:val="006E2B72"/>
    <w:rsid w:val="006E32AF"/>
    <w:rsid w:val="006E3C55"/>
    <w:rsid w:val="006E484D"/>
    <w:rsid w:val="006E5157"/>
    <w:rsid w:val="006E571B"/>
    <w:rsid w:val="006E5CEC"/>
    <w:rsid w:val="006E5D3F"/>
    <w:rsid w:val="006E5EA6"/>
    <w:rsid w:val="006E5FAB"/>
    <w:rsid w:val="006E5FBF"/>
    <w:rsid w:val="006E6479"/>
    <w:rsid w:val="006E6595"/>
    <w:rsid w:val="006E6C5D"/>
    <w:rsid w:val="006E6CA8"/>
    <w:rsid w:val="006E707F"/>
    <w:rsid w:val="006E71FF"/>
    <w:rsid w:val="006E7526"/>
    <w:rsid w:val="006E7BBC"/>
    <w:rsid w:val="006F0B0C"/>
    <w:rsid w:val="006F13C3"/>
    <w:rsid w:val="006F15D6"/>
    <w:rsid w:val="006F15E7"/>
    <w:rsid w:val="006F1675"/>
    <w:rsid w:val="006F1EAF"/>
    <w:rsid w:val="006F214F"/>
    <w:rsid w:val="006F279C"/>
    <w:rsid w:val="006F28D1"/>
    <w:rsid w:val="006F2FE9"/>
    <w:rsid w:val="006F380B"/>
    <w:rsid w:val="006F45A9"/>
    <w:rsid w:val="006F47C1"/>
    <w:rsid w:val="006F49E5"/>
    <w:rsid w:val="006F4BF3"/>
    <w:rsid w:val="006F5D89"/>
    <w:rsid w:val="006F67C8"/>
    <w:rsid w:val="006F6B6E"/>
    <w:rsid w:val="006F701A"/>
    <w:rsid w:val="006F713B"/>
    <w:rsid w:val="006F7197"/>
    <w:rsid w:val="006F71EF"/>
    <w:rsid w:val="006F7A6A"/>
    <w:rsid w:val="006F7FFA"/>
    <w:rsid w:val="00700146"/>
    <w:rsid w:val="00700308"/>
    <w:rsid w:val="00700621"/>
    <w:rsid w:val="007006DB"/>
    <w:rsid w:val="00700CD1"/>
    <w:rsid w:val="00700E24"/>
    <w:rsid w:val="00701470"/>
    <w:rsid w:val="0070151D"/>
    <w:rsid w:val="00701B1C"/>
    <w:rsid w:val="00701C48"/>
    <w:rsid w:val="00701C92"/>
    <w:rsid w:val="00701E68"/>
    <w:rsid w:val="007021CD"/>
    <w:rsid w:val="007026DE"/>
    <w:rsid w:val="00702719"/>
    <w:rsid w:val="007028C2"/>
    <w:rsid w:val="00702F26"/>
    <w:rsid w:val="007032BF"/>
    <w:rsid w:val="007035E0"/>
    <w:rsid w:val="007037B7"/>
    <w:rsid w:val="00703BD1"/>
    <w:rsid w:val="00703D1A"/>
    <w:rsid w:val="00704180"/>
    <w:rsid w:val="0070445A"/>
    <w:rsid w:val="00704551"/>
    <w:rsid w:val="007046AE"/>
    <w:rsid w:val="00704B89"/>
    <w:rsid w:val="00704F02"/>
    <w:rsid w:val="00705472"/>
    <w:rsid w:val="0070561E"/>
    <w:rsid w:val="00705A7C"/>
    <w:rsid w:val="00705DDD"/>
    <w:rsid w:val="00706A61"/>
    <w:rsid w:val="007071A1"/>
    <w:rsid w:val="0070734E"/>
    <w:rsid w:val="007076F8"/>
    <w:rsid w:val="00707F02"/>
    <w:rsid w:val="0071032B"/>
    <w:rsid w:val="00710CBD"/>
    <w:rsid w:val="007113FD"/>
    <w:rsid w:val="00711420"/>
    <w:rsid w:val="0071160E"/>
    <w:rsid w:val="00711B4E"/>
    <w:rsid w:val="00711C4D"/>
    <w:rsid w:val="00712516"/>
    <w:rsid w:val="0071318D"/>
    <w:rsid w:val="00713F6B"/>
    <w:rsid w:val="0071461E"/>
    <w:rsid w:val="007146EE"/>
    <w:rsid w:val="00714A92"/>
    <w:rsid w:val="00715016"/>
    <w:rsid w:val="0071597D"/>
    <w:rsid w:val="007159A8"/>
    <w:rsid w:val="00715D18"/>
    <w:rsid w:val="00715E44"/>
    <w:rsid w:val="00715E55"/>
    <w:rsid w:val="00715EDF"/>
    <w:rsid w:val="00716093"/>
    <w:rsid w:val="00716882"/>
    <w:rsid w:val="00716901"/>
    <w:rsid w:val="00716BC5"/>
    <w:rsid w:val="00716CD9"/>
    <w:rsid w:val="007173E9"/>
    <w:rsid w:val="00717824"/>
    <w:rsid w:val="00717927"/>
    <w:rsid w:val="00717CCF"/>
    <w:rsid w:val="00720861"/>
    <w:rsid w:val="00720B68"/>
    <w:rsid w:val="00720DC8"/>
    <w:rsid w:val="00720ECB"/>
    <w:rsid w:val="00720FB5"/>
    <w:rsid w:val="0072109D"/>
    <w:rsid w:val="00721133"/>
    <w:rsid w:val="00721642"/>
    <w:rsid w:val="00721CCB"/>
    <w:rsid w:val="00722B8E"/>
    <w:rsid w:val="00722DC1"/>
    <w:rsid w:val="00723AEC"/>
    <w:rsid w:val="007242AC"/>
    <w:rsid w:val="00725BE7"/>
    <w:rsid w:val="00725BFB"/>
    <w:rsid w:val="00725F0C"/>
    <w:rsid w:val="0072630A"/>
    <w:rsid w:val="00726EC5"/>
    <w:rsid w:val="007276A8"/>
    <w:rsid w:val="007303F3"/>
    <w:rsid w:val="00730D64"/>
    <w:rsid w:val="0073103B"/>
    <w:rsid w:val="007315FE"/>
    <w:rsid w:val="00731809"/>
    <w:rsid w:val="0073196E"/>
    <w:rsid w:val="00731E96"/>
    <w:rsid w:val="0073208E"/>
    <w:rsid w:val="0073209C"/>
    <w:rsid w:val="007321A9"/>
    <w:rsid w:val="00732341"/>
    <w:rsid w:val="00732671"/>
    <w:rsid w:val="00732689"/>
    <w:rsid w:val="00732924"/>
    <w:rsid w:val="0073429F"/>
    <w:rsid w:val="0073490A"/>
    <w:rsid w:val="00734C04"/>
    <w:rsid w:val="00734F1C"/>
    <w:rsid w:val="00735220"/>
    <w:rsid w:val="00735638"/>
    <w:rsid w:val="007356DC"/>
    <w:rsid w:val="007357BF"/>
    <w:rsid w:val="00735BA4"/>
    <w:rsid w:val="00735C95"/>
    <w:rsid w:val="00735DC0"/>
    <w:rsid w:val="00735F72"/>
    <w:rsid w:val="007362B5"/>
    <w:rsid w:val="0073692D"/>
    <w:rsid w:val="00736AD0"/>
    <w:rsid w:val="007370CE"/>
    <w:rsid w:val="00737557"/>
    <w:rsid w:val="007376AE"/>
    <w:rsid w:val="00737A9A"/>
    <w:rsid w:val="00740035"/>
    <w:rsid w:val="0074026C"/>
    <w:rsid w:val="007409B6"/>
    <w:rsid w:val="00740BD0"/>
    <w:rsid w:val="00740EA8"/>
    <w:rsid w:val="007412A8"/>
    <w:rsid w:val="00741621"/>
    <w:rsid w:val="00741644"/>
    <w:rsid w:val="007417E7"/>
    <w:rsid w:val="00741A7E"/>
    <w:rsid w:val="00741B62"/>
    <w:rsid w:val="00741C44"/>
    <w:rsid w:val="00741E0B"/>
    <w:rsid w:val="00741E9A"/>
    <w:rsid w:val="0074216C"/>
    <w:rsid w:val="00742807"/>
    <w:rsid w:val="00743309"/>
    <w:rsid w:val="00743353"/>
    <w:rsid w:val="00743673"/>
    <w:rsid w:val="00743712"/>
    <w:rsid w:val="00743B0A"/>
    <w:rsid w:val="00743C8D"/>
    <w:rsid w:val="00743F5D"/>
    <w:rsid w:val="00745139"/>
    <w:rsid w:val="007451DB"/>
    <w:rsid w:val="007452A5"/>
    <w:rsid w:val="00745518"/>
    <w:rsid w:val="00745758"/>
    <w:rsid w:val="00745A00"/>
    <w:rsid w:val="00745DCB"/>
    <w:rsid w:val="00745E2B"/>
    <w:rsid w:val="00746067"/>
    <w:rsid w:val="00746AC8"/>
    <w:rsid w:val="00747304"/>
    <w:rsid w:val="00747779"/>
    <w:rsid w:val="00747953"/>
    <w:rsid w:val="00747BE5"/>
    <w:rsid w:val="00747E6F"/>
    <w:rsid w:val="007501A6"/>
    <w:rsid w:val="00750B97"/>
    <w:rsid w:val="00750E38"/>
    <w:rsid w:val="00750F73"/>
    <w:rsid w:val="0075103D"/>
    <w:rsid w:val="0075105D"/>
    <w:rsid w:val="00751307"/>
    <w:rsid w:val="0075167E"/>
    <w:rsid w:val="00751992"/>
    <w:rsid w:val="00751AA0"/>
    <w:rsid w:val="00751AE5"/>
    <w:rsid w:val="00751E0A"/>
    <w:rsid w:val="00751FBB"/>
    <w:rsid w:val="007529B5"/>
    <w:rsid w:val="00752A27"/>
    <w:rsid w:val="00752AC1"/>
    <w:rsid w:val="00752B5A"/>
    <w:rsid w:val="00752C3A"/>
    <w:rsid w:val="007535E2"/>
    <w:rsid w:val="00753D44"/>
    <w:rsid w:val="007541EA"/>
    <w:rsid w:val="00754A85"/>
    <w:rsid w:val="00754AE2"/>
    <w:rsid w:val="00754E39"/>
    <w:rsid w:val="00755508"/>
    <w:rsid w:val="007557F5"/>
    <w:rsid w:val="00755CDF"/>
    <w:rsid w:val="00755F00"/>
    <w:rsid w:val="0075601A"/>
    <w:rsid w:val="0075612C"/>
    <w:rsid w:val="007567BF"/>
    <w:rsid w:val="0075682F"/>
    <w:rsid w:val="00756C63"/>
    <w:rsid w:val="007573B1"/>
    <w:rsid w:val="0075794A"/>
    <w:rsid w:val="00757975"/>
    <w:rsid w:val="007579EE"/>
    <w:rsid w:val="00757A9A"/>
    <w:rsid w:val="00757AFD"/>
    <w:rsid w:val="00757D07"/>
    <w:rsid w:val="00760182"/>
    <w:rsid w:val="007604EB"/>
    <w:rsid w:val="007606D9"/>
    <w:rsid w:val="00760959"/>
    <w:rsid w:val="00760DCF"/>
    <w:rsid w:val="0076103C"/>
    <w:rsid w:val="00761106"/>
    <w:rsid w:val="00761C3D"/>
    <w:rsid w:val="007622C4"/>
    <w:rsid w:val="0076276E"/>
    <w:rsid w:val="00763119"/>
    <w:rsid w:val="007632AC"/>
    <w:rsid w:val="007637EA"/>
    <w:rsid w:val="00763C72"/>
    <w:rsid w:val="00763CD5"/>
    <w:rsid w:val="007640EC"/>
    <w:rsid w:val="00764A51"/>
    <w:rsid w:val="00764C08"/>
    <w:rsid w:val="00764CC4"/>
    <w:rsid w:val="00764F6B"/>
    <w:rsid w:val="0076514E"/>
    <w:rsid w:val="007652F0"/>
    <w:rsid w:val="00765408"/>
    <w:rsid w:val="00765FA8"/>
    <w:rsid w:val="00766994"/>
    <w:rsid w:val="00766D95"/>
    <w:rsid w:val="00766E75"/>
    <w:rsid w:val="00767343"/>
    <w:rsid w:val="00770153"/>
    <w:rsid w:val="0077090B"/>
    <w:rsid w:val="00770E49"/>
    <w:rsid w:val="007710DC"/>
    <w:rsid w:val="00771296"/>
    <w:rsid w:val="00771D9D"/>
    <w:rsid w:val="00771F08"/>
    <w:rsid w:val="00772B20"/>
    <w:rsid w:val="00772C12"/>
    <w:rsid w:val="00772CFA"/>
    <w:rsid w:val="0077300D"/>
    <w:rsid w:val="007732D5"/>
    <w:rsid w:val="00773F20"/>
    <w:rsid w:val="00774397"/>
    <w:rsid w:val="0077461C"/>
    <w:rsid w:val="0077530C"/>
    <w:rsid w:val="007755CA"/>
    <w:rsid w:val="00775605"/>
    <w:rsid w:val="0077566A"/>
    <w:rsid w:val="007756CE"/>
    <w:rsid w:val="00775917"/>
    <w:rsid w:val="00775A64"/>
    <w:rsid w:val="00775D67"/>
    <w:rsid w:val="00775FC7"/>
    <w:rsid w:val="0077633F"/>
    <w:rsid w:val="00776B60"/>
    <w:rsid w:val="00776CB3"/>
    <w:rsid w:val="00776DFF"/>
    <w:rsid w:val="00776E03"/>
    <w:rsid w:val="00777263"/>
    <w:rsid w:val="00777B0F"/>
    <w:rsid w:val="00777B90"/>
    <w:rsid w:val="00777BE6"/>
    <w:rsid w:val="00777FBB"/>
    <w:rsid w:val="007801DF"/>
    <w:rsid w:val="007804A2"/>
    <w:rsid w:val="00780BCC"/>
    <w:rsid w:val="0078106C"/>
    <w:rsid w:val="00781090"/>
    <w:rsid w:val="007811B5"/>
    <w:rsid w:val="00781226"/>
    <w:rsid w:val="007814DF"/>
    <w:rsid w:val="0078196A"/>
    <w:rsid w:val="00781B6B"/>
    <w:rsid w:val="00781E1D"/>
    <w:rsid w:val="00781FC4"/>
    <w:rsid w:val="00781FFE"/>
    <w:rsid w:val="00782098"/>
    <w:rsid w:val="00782567"/>
    <w:rsid w:val="007825FF"/>
    <w:rsid w:val="007828E1"/>
    <w:rsid w:val="00782CB2"/>
    <w:rsid w:val="00782E3D"/>
    <w:rsid w:val="00783C05"/>
    <w:rsid w:val="00783CD0"/>
    <w:rsid w:val="00783E57"/>
    <w:rsid w:val="007841A2"/>
    <w:rsid w:val="007844E7"/>
    <w:rsid w:val="00784F76"/>
    <w:rsid w:val="007856D9"/>
    <w:rsid w:val="00785BC2"/>
    <w:rsid w:val="00785BD5"/>
    <w:rsid w:val="00786001"/>
    <w:rsid w:val="00786646"/>
    <w:rsid w:val="007867E1"/>
    <w:rsid w:val="00786B48"/>
    <w:rsid w:val="00786B76"/>
    <w:rsid w:val="00786EC3"/>
    <w:rsid w:val="00787209"/>
    <w:rsid w:val="007873FA"/>
    <w:rsid w:val="0079073A"/>
    <w:rsid w:val="007907B1"/>
    <w:rsid w:val="00790944"/>
    <w:rsid w:val="00790BDE"/>
    <w:rsid w:val="00790EF5"/>
    <w:rsid w:val="0079109E"/>
    <w:rsid w:val="00791473"/>
    <w:rsid w:val="007914CF"/>
    <w:rsid w:val="00791CF9"/>
    <w:rsid w:val="00792453"/>
    <w:rsid w:val="0079252A"/>
    <w:rsid w:val="00792A54"/>
    <w:rsid w:val="00793651"/>
    <w:rsid w:val="00793832"/>
    <w:rsid w:val="00793845"/>
    <w:rsid w:val="00793A43"/>
    <w:rsid w:val="00793A6E"/>
    <w:rsid w:val="00793D48"/>
    <w:rsid w:val="00793DCE"/>
    <w:rsid w:val="00794A6E"/>
    <w:rsid w:val="00794BB9"/>
    <w:rsid w:val="00794C7B"/>
    <w:rsid w:val="00794DE3"/>
    <w:rsid w:val="00795DD9"/>
    <w:rsid w:val="00796510"/>
    <w:rsid w:val="007967FD"/>
    <w:rsid w:val="0079692A"/>
    <w:rsid w:val="00796BCC"/>
    <w:rsid w:val="00796CD8"/>
    <w:rsid w:val="00797795"/>
    <w:rsid w:val="007977E4"/>
    <w:rsid w:val="007978B7"/>
    <w:rsid w:val="007A078D"/>
    <w:rsid w:val="007A0BA8"/>
    <w:rsid w:val="007A0C1D"/>
    <w:rsid w:val="007A0F11"/>
    <w:rsid w:val="007A10AA"/>
    <w:rsid w:val="007A1AB3"/>
    <w:rsid w:val="007A2399"/>
    <w:rsid w:val="007A26BF"/>
    <w:rsid w:val="007A270F"/>
    <w:rsid w:val="007A3622"/>
    <w:rsid w:val="007A36D4"/>
    <w:rsid w:val="007A3994"/>
    <w:rsid w:val="007A3A52"/>
    <w:rsid w:val="007A4393"/>
    <w:rsid w:val="007A463C"/>
    <w:rsid w:val="007A4738"/>
    <w:rsid w:val="007A47ED"/>
    <w:rsid w:val="007A4BA0"/>
    <w:rsid w:val="007A5410"/>
    <w:rsid w:val="007A585F"/>
    <w:rsid w:val="007A58EE"/>
    <w:rsid w:val="007A58FE"/>
    <w:rsid w:val="007A5E68"/>
    <w:rsid w:val="007A5F1E"/>
    <w:rsid w:val="007A607B"/>
    <w:rsid w:val="007A641C"/>
    <w:rsid w:val="007A64B3"/>
    <w:rsid w:val="007A6E86"/>
    <w:rsid w:val="007A7503"/>
    <w:rsid w:val="007A7639"/>
    <w:rsid w:val="007A76FB"/>
    <w:rsid w:val="007A7859"/>
    <w:rsid w:val="007A7D98"/>
    <w:rsid w:val="007B03FC"/>
    <w:rsid w:val="007B0D89"/>
    <w:rsid w:val="007B1902"/>
    <w:rsid w:val="007B1B52"/>
    <w:rsid w:val="007B1C7A"/>
    <w:rsid w:val="007B29E6"/>
    <w:rsid w:val="007B2C3E"/>
    <w:rsid w:val="007B2CE0"/>
    <w:rsid w:val="007B34F8"/>
    <w:rsid w:val="007B3ACA"/>
    <w:rsid w:val="007B4503"/>
    <w:rsid w:val="007B47A3"/>
    <w:rsid w:val="007B4A64"/>
    <w:rsid w:val="007B4D79"/>
    <w:rsid w:val="007B4F7D"/>
    <w:rsid w:val="007B52FE"/>
    <w:rsid w:val="007B5309"/>
    <w:rsid w:val="007B5525"/>
    <w:rsid w:val="007B55DB"/>
    <w:rsid w:val="007B676E"/>
    <w:rsid w:val="007B6A79"/>
    <w:rsid w:val="007B78EF"/>
    <w:rsid w:val="007B79F9"/>
    <w:rsid w:val="007C065B"/>
    <w:rsid w:val="007C0815"/>
    <w:rsid w:val="007C09A0"/>
    <w:rsid w:val="007C0C15"/>
    <w:rsid w:val="007C12D5"/>
    <w:rsid w:val="007C1365"/>
    <w:rsid w:val="007C1486"/>
    <w:rsid w:val="007C19C9"/>
    <w:rsid w:val="007C1B41"/>
    <w:rsid w:val="007C1E7A"/>
    <w:rsid w:val="007C2033"/>
    <w:rsid w:val="007C2C97"/>
    <w:rsid w:val="007C2F7C"/>
    <w:rsid w:val="007C333D"/>
    <w:rsid w:val="007C3809"/>
    <w:rsid w:val="007C3C08"/>
    <w:rsid w:val="007C3C1C"/>
    <w:rsid w:val="007C4368"/>
    <w:rsid w:val="007C4884"/>
    <w:rsid w:val="007C4BE9"/>
    <w:rsid w:val="007C4F93"/>
    <w:rsid w:val="007C4FDA"/>
    <w:rsid w:val="007C5124"/>
    <w:rsid w:val="007C53A4"/>
    <w:rsid w:val="007C5AA7"/>
    <w:rsid w:val="007C5BFC"/>
    <w:rsid w:val="007C5D3D"/>
    <w:rsid w:val="007C5ED9"/>
    <w:rsid w:val="007C6127"/>
    <w:rsid w:val="007C65A6"/>
    <w:rsid w:val="007C65EA"/>
    <w:rsid w:val="007C6642"/>
    <w:rsid w:val="007C6DA5"/>
    <w:rsid w:val="007C6DB0"/>
    <w:rsid w:val="007C7CA0"/>
    <w:rsid w:val="007D00C7"/>
    <w:rsid w:val="007D0493"/>
    <w:rsid w:val="007D0973"/>
    <w:rsid w:val="007D1701"/>
    <w:rsid w:val="007D20BA"/>
    <w:rsid w:val="007D2199"/>
    <w:rsid w:val="007D2287"/>
    <w:rsid w:val="007D2A76"/>
    <w:rsid w:val="007D2CD0"/>
    <w:rsid w:val="007D2D49"/>
    <w:rsid w:val="007D3408"/>
    <w:rsid w:val="007D4632"/>
    <w:rsid w:val="007D478F"/>
    <w:rsid w:val="007D49C7"/>
    <w:rsid w:val="007D4C8A"/>
    <w:rsid w:val="007D4D38"/>
    <w:rsid w:val="007D5217"/>
    <w:rsid w:val="007D5A5A"/>
    <w:rsid w:val="007D61F1"/>
    <w:rsid w:val="007D6402"/>
    <w:rsid w:val="007D6D85"/>
    <w:rsid w:val="007D7387"/>
    <w:rsid w:val="007D753C"/>
    <w:rsid w:val="007D766E"/>
    <w:rsid w:val="007D7D82"/>
    <w:rsid w:val="007D7DAD"/>
    <w:rsid w:val="007D7E17"/>
    <w:rsid w:val="007E0016"/>
    <w:rsid w:val="007E00C9"/>
    <w:rsid w:val="007E0BC4"/>
    <w:rsid w:val="007E11A9"/>
    <w:rsid w:val="007E1643"/>
    <w:rsid w:val="007E1821"/>
    <w:rsid w:val="007E1947"/>
    <w:rsid w:val="007E1DA4"/>
    <w:rsid w:val="007E1F35"/>
    <w:rsid w:val="007E2206"/>
    <w:rsid w:val="007E2229"/>
    <w:rsid w:val="007E2441"/>
    <w:rsid w:val="007E2879"/>
    <w:rsid w:val="007E2DE5"/>
    <w:rsid w:val="007E2F1C"/>
    <w:rsid w:val="007E2FF9"/>
    <w:rsid w:val="007E306F"/>
    <w:rsid w:val="007E31B8"/>
    <w:rsid w:val="007E3A2E"/>
    <w:rsid w:val="007E4025"/>
    <w:rsid w:val="007E419E"/>
    <w:rsid w:val="007E53EC"/>
    <w:rsid w:val="007E54F4"/>
    <w:rsid w:val="007E55F3"/>
    <w:rsid w:val="007E5722"/>
    <w:rsid w:val="007E580A"/>
    <w:rsid w:val="007E5E7A"/>
    <w:rsid w:val="007E5F31"/>
    <w:rsid w:val="007E6148"/>
    <w:rsid w:val="007E619E"/>
    <w:rsid w:val="007E650B"/>
    <w:rsid w:val="007E6992"/>
    <w:rsid w:val="007E715C"/>
    <w:rsid w:val="007E7189"/>
    <w:rsid w:val="007F0409"/>
    <w:rsid w:val="007F062B"/>
    <w:rsid w:val="007F0B5F"/>
    <w:rsid w:val="007F0DF3"/>
    <w:rsid w:val="007F1856"/>
    <w:rsid w:val="007F1D6E"/>
    <w:rsid w:val="007F1DB8"/>
    <w:rsid w:val="007F1EA4"/>
    <w:rsid w:val="007F2064"/>
    <w:rsid w:val="007F21DE"/>
    <w:rsid w:val="007F234F"/>
    <w:rsid w:val="007F2430"/>
    <w:rsid w:val="007F2580"/>
    <w:rsid w:val="007F26D7"/>
    <w:rsid w:val="007F2AFF"/>
    <w:rsid w:val="007F2D90"/>
    <w:rsid w:val="007F307D"/>
    <w:rsid w:val="007F31EF"/>
    <w:rsid w:val="007F3922"/>
    <w:rsid w:val="007F3B38"/>
    <w:rsid w:val="007F3ED1"/>
    <w:rsid w:val="007F4261"/>
    <w:rsid w:val="007F46AD"/>
    <w:rsid w:val="007F55F9"/>
    <w:rsid w:val="007F5F9B"/>
    <w:rsid w:val="007F6594"/>
    <w:rsid w:val="007F6616"/>
    <w:rsid w:val="007F6699"/>
    <w:rsid w:val="007F67E6"/>
    <w:rsid w:val="007F7845"/>
    <w:rsid w:val="007F7B2F"/>
    <w:rsid w:val="0080060F"/>
    <w:rsid w:val="00800AC2"/>
    <w:rsid w:val="00800B29"/>
    <w:rsid w:val="00800C3C"/>
    <w:rsid w:val="00800E2A"/>
    <w:rsid w:val="00801323"/>
    <w:rsid w:val="0080157A"/>
    <w:rsid w:val="00801752"/>
    <w:rsid w:val="00801BA2"/>
    <w:rsid w:val="00801C50"/>
    <w:rsid w:val="00802030"/>
    <w:rsid w:val="00802A4A"/>
    <w:rsid w:val="00802D67"/>
    <w:rsid w:val="00802D71"/>
    <w:rsid w:val="00802FF1"/>
    <w:rsid w:val="008034D3"/>
    <w:rsid w:val="00803546"/>
    <w:rsid w:val="0080416F"/>
    <w:rsid w:val="008041DF"/>
    <w:rsid w:val="008049B3"/>
    <w:rsid w:val="00804D3E"/>
    <w:rsid w:val="00804EE9"/>
    <w:rsid w:val="00804F52"/>
    <w:rsid w:val="008062D0"/>
    <w:rsid w:val="008062DE"/>
    <w:rsid w:val="00807690"/>
    <w:rsid w:val="008100DB"/>
    <w:rsid w:val="0081053E"/>
    <w:rsid w:val="008107D3"/>
    <w:rsid w:val="00810FD3"/>
    <w:rsid w:val="00811195"/>
    <w:rsid w:val="008116E0"/>
    <w:rsid w:val="0081171A"/>
    <w:rsid w:val="00812356"/>
    <w:rsid w:val="00812415"/>
    <w:rsid w:val="00812B98"/>
    <w:rsid w:val="00812FD3"/>
    <w:rsid w:val="00813209"/>
    <w:rsid w:val="008135C8"/>
    <w:rsid w:val="00813724"/>
    <w:rsid w:val="00813878"/>
    <w:rsid w:val="00813C5B"/>
    <w:rsid w:val="00813C99"/>
    <w:rsid w:val="00813CB3"/>
    <w:rsid w:val="00813E8B"/>
    <w:rsid w:val="0081416B"/>
    <w:rsid w:val="00814273"/>
    <w:rsid w:val="0081453D"/>
    <w:rsid w:val="00814C00"/>
    <w:rsid w:val="00814C9E"/>
    <w:rsid w:val="00815BAD"/>
    <w:rsid w:val="00815CFF"/>
    <w:rsid w:val="00816024"/>
    <w:rsid w:val="008162D5"/>
    <w:rsid w:val="008163A3"/>
    <w:rsid w:val="0081661C"/>
    <w:rsid w:val="008168D6"/>
    <w:rsid w:val="00816FAF"/>
    <w:rsid w:val="008170C5"/>
    <w:rsid w:val="0081750D"/>
    <w:rsid w:val="0081779D"/>
    <w:rsid w:val="00817A12"/>
    <w:rsid w:val="00820E2D"/>
    <w:rsid w:val="008210C5"/>
    <w:rsid w:val="00821706"/>
    <w:rsid w:val="00821FE6"/>
    <w:rsid w:val="008225DE"/>
    <w:rsid w:val="008225F0"/>
    <w:rsid w:val="00822A4C"/>
    <w:rsid w:val="00822B4D"/>
    <w:rsid w:val="00822D0D"/>
    <w:rsid w:val="00822E56"/>
    <w:rsid w:val="00822F46"/>
    <w:rsid w:val="0082347E"/>
    <w:rsid w:val="008234E8"/>
    <w:rsid w:val="0082380B"/>
    <w:rsid w:val="0082386A"/>
    <w:rsid w:val="00823B1C"/>
    <w:rsid w:val="0082468B"/>
    <w:rsid w:val="00824743"/>
    <w:rsid w:val="008247E0"/>
    <w:rsid w:val="0082482A"/>
    <w:rsid w:val="00824913"/>
    <w:rsid w:val="00824A84"/>
    <w:rsid w:val="00824B10"/>
    <w:rsid w:val="00824C27"/>
    <w:rsid w:val="00824FB3"/>
    <w:rsid w:val="008253E8"/>
    <w:rsid w:val="00825704"/>
    <w:rsid w:val="008259A0"/>
    <w:rsid w:val="00825A44"/>
    <w:rsid w:val="00825BFF"/>
    <w:rsid w:val="00825F2D"/>
    <w:rsid w:val="00825FDB"/>
    <w:rsid w:val="008260CE"/>
    <w:rsid w:val="00826188"/>
    <w:rsid w:val="0082624B"/>
    <w:rsid w:val="00826896"/>
    <w:rsid w:val="008269CC"/>
    <w:rsid w:val="00826C0A"/>
    <w:rsid w:val="00826EBF"/>
    <w:rsid w:val="00827426"/>
    <w:rsid w:val="008306B4"/>
    <w:rsid w:val="00830BCF"/>
    <w:rsid w:val="00830C11"/>
    <w:rsid w:val="00830E82"/>
    <w:rsid w:val="00831A5B"/>
    <w:rsid w:val="00831B1F"/>
    <w:rsid w:val="00831C78"/>
    <w:rsid w:val="008325EC"/>
    <w:rsid w:val="00832A62"/>
    <w:rsid w:val="00832A78"/>
    <w:rsid w:val="00833C2B"/>
    <w:rsid w:val="00833F90"/>
    <w:rsid w:val="00833F9C"/>
    <w:rsid w:val="00833FC8"/>
    <w:rsid w:val="008340B2"/>
    <w:rsid w:val="008344BC"/>
    <w:rsid w:val="0083496D"/>
    <w:rsid w:val="00834A2F"/>
    <w:rsid w:val="00834D8F"/>
    <w:rsid w:val="00835010"/>
    <w:rsid w:val="00835365"/>
    <w:rsid w:val="008357AA"/>
    <w:rsid w:val="00835BF0"/>
    <w:rsid w:val="00835CE3"/>
    <w:rsid w:val="00836272"/>
    <w:rsid w:val="00836292"/>
    <w:rsid w:val="00836594"/>
    <w:rsid w:val="00836616"/>
    <w:rsid w:val="0083668B"/>
    <w:rsid w:val="008370D1"/>
    <w:rsid w:val="00837251"/>
    <w:rsid w:val="00837631"/>
    <w:rsid w:val="00837917"/>
    <w:rsid w:val="00837A8A"/>
    <w:rsid w:val="00837ABC"/>
    <w:rsid w:val="00837B7E"/>
    <w:rsid w:val="00837F0C"/>
    <w:rsid w:val="00840625"/>
    <w:rsid w:val="00840DEB"/>
    <w:rsid w:val="008410F9"/>
    <w:rsid w:val="00841174"/>
    <w:rsid w:val="0084178B"/>
    <w:rsid w:val="0084255E"/>
    <w:rsid w:val="00842C62"/>
    <w:rsid w:val="00842F88"/>
    <w:rsid w:val="0084345F"/>
    <w:rsid w:val="00843DE5"/>
    <w:rsid w:val="00843EA6"/>
    <w:rsid w:val="00844A66"/>
    <w:rsid w:val="00844CB7"/>
    <w:rsid w:val="00844E6C"/>
    <w:rsid w:val="00845001"/>
    <w:rsid w:val="00845276"/>
    <w:rsid w:val="008452A2"/>
    <w:rsid w:val="0084573A"/>
    <w:rsid w:val="00845DFB"/>
    <w:rsid w:val="00846203"/>
    <w:rsid w:val="00846401"/>
    <w:rsid w:val="008465FF"/>
    <w:rsid w:val="008468A9"/>
    <w:rsid w:val="00846BCA"/>
    <w:rsid w:val="008470C5"/>
    <w:rsid w:val="0084783F"/>
    <w:rsid w:val="008479DD"/>
    <w:rsid w:val="008479EE"/>
    <w:rsid w:val="00847BF1"/>
    <w:rsid w:val="00847DAF"/>
    <w:rsid w:val="008501C0"/>
    <w:rsid w:val="00850B66"/>
    <w:rsid w:val="00851533"/>
    <w:rsid w:val="00851610"/>
    <w:rsid w:val="0085193D"/>
    <w:rsid w:val="00851CDC"/>
    <w:rsid w:val="00851D36"/>
    <w:rsid w:val="00851E02"/>
    <w:rsid w:val="0085202B"/>
    <w:rsid w:val="00852183"/>
    <w:rsid w:val="00852553"/>
    <w:rsid w:val="008529F8"/>
    <w:rsid w:val="00852AC8"/>
    <w:rsid w:val="00852B5C"/>
    <w:rsid w:val="0085367C"/>
    <w:rsid w:val="0085372A"/>
    <w:rsid w:val="00853FFE"/>
    <w:rsid w:val="0085443D"/>
    <w:rsid w:val="008544F9"/>
    <w:rsid w:val="008549C9"/>
    <w:rsid w:val="00854C45"/>
    <w:rsid w:val="00854C8F"/>
    <w:rsid w:val="00855585"/>
    <w:rsid w:val="00855E74"/>
    <w:rsid w:val="008560A6"/>
    <w:rsid w:val="00856279"/>
    <w:rsid w:val="00856526"/>
    <w:rsid w:val="008566AF"/>
    <w:rsid w:val="00856878"/>
    <w:rsid w:val="00856FDD"/>
    <w:rsid w:val="0085784C"/>
    <w:rsid w:val="008578B7"/>
    <w:rsid w:val="0085790C"/>
    <w:rsid w:val="00857FDC"/>
    <w:rsid w:val="008607E2"/>
    <w:rsid w:val="008613FE"/>
    <w:rsid w:val="00861535"/>
    <w:rsid w:val="008617D1"/>
    <w:rsid w:val="00861A62"/>
    <w:rsid w:val="00861C99"/>
    <w:rsid w:val="00861DD6"/>
    <w:rsid w:val="00862719"/>
    <w:rsid w:val="008628A3"/>
    <w:rsid w:val="00863A01"/>
    <w:rsid w:val="008646CE"/>
    <w:rsid w:val="00864E85"/>
    <w:rsid w:val="00865633"/>
    <w:rsid w:val="00865B3C"/>
    <w:rsid w:val="00865DE6"/>
    <w:rsid w:val="00865E17"/>
    <w:rsid w:val="00865F2B"/>
    <w:rsid w:val="00865F63"/>
    <w:rsid w:val="00866132"/>
    <w:rsid w:val="00866311"/>
    <w:rsid w:val="00866663"/>
    <w:rsid w:val="00866669"/>
    <w:rsid w:val="00866D56"/>
    <w:rsid w:val="00866F3F"/>
    <w:rsid w:val="0086712D"/>
    <w:rsid w:val="008673B6"/>
    <w:rsid w:val="00867845"/>
    <w:rsid w:val="0086798B"/>
    <w:rsid w:val="00867A35"/>
    <w:rsid w:val="00867C08"/>
    <w:rsid w:val="00867C22"/>
    <w:rsid w:val="00870370"/>
    <w:rsid w:val="008706D7"/>
    <w:rsid w:val="00870F32"/>
    <w:rsid w:val="00870F33"/>
    <w:rsid w:val="008712A3"/>
    <w:rsid w:val="00871328"/>
    <w:rsid w:val="008713C4"/>
    <w:rsid w:val="00871747"/>
    <w:rsid w:val="00871D67"/>
    <w:rsid w:val="00871ECC"/>
    <w:rsid w:val="0087229F"/>
    <w:rsid w:val="008725F8"/>
    <w:rsid w:val="00872CCF"/>
    <w:rsid w:val="00872E1E"/>
    <w:rsid w:val="00873ADF"/>
    <w:rsid w:val="00873F95"/>
    <w:rsid w:val="00873FA8"/>
    <w:rsid w:val="0087416C"/>
    <w:rsid w:val="0087424D"/>
    <w:rsid w:val="008749DC"/>
    <w:rsid w:val="00874EB5"/>
    <w:rsid w:val="008755A4"/>
    <w:rsid w:val="0087574B"/>
    <w:rsid w:val="00875763"/>
    <w:rsid w:val="00875773"/>
    <w:rsid w:val="00875C18"/>
    <w:rsid w:val="00875E7E"/>
    <w:rsid w:val="008770DC"/>
    <w:rsid w:val="008770EC"/>
    <w:rsid w:val="00877CB6"/>
    <w:rsid w:val="00877CD9"/>
    <w:rsid w:val="00877DA1"/>
    <w:rsid w:val="00877DB2"/>
    <w:rsid w:val="00877EA4"/>
    <w:rsid w:val="00880B29"/>
    <w:rsid w:val="00881210"/>
    <w:rsid w:val="00881378"/>
    <w:rsid w:val="00881966"/>
    <w:rsid w:val="008820A7"/>
    <w:rsid w:val="00882655"/>
    <w:rsid w:val="008826BC"/>
    <w:rsid w:val="00882894"/>
    <w:rsid w:val="00883F1D"/>
    <w:rsid w:val="008850D5"/>
    <w:rsid w:val="008855AD"/>
    <w:rsid w:val="00885616"/>
    <w:rsid w:val="00885FAB"/>
    <w:rsid w:val="008860B5"/>
    <w:rsid w:val="00887CC5"/>
    <w:rsid w:val="00887CCF"/>
    <w:rsid w:val="00887EF4"/>
    <w:rsid w:val="008905AF"/>
    <w:rsid w:val="00890753"/>
    <w:rsid w:val="00890784"/>
    <w:rsid w:val="00890BE7"/>
    <w:rsid w:val="00890E64"/>
    <w:rsid w:val="008918AC"/>
    <w:rsid w:val="00891A56"/>
    <w:rsid w:val="00891D10"/>
    <w:rsid w:val="00891DEB"/>
    <w:rsid w:val="00892210"/>
    <w:rsid w:val="008922F3"/>
    <w:rsid w:val="008928CD"/>
    <w:rsid w:val="00892BC1"/>
    <w:rsid w:val="00892E10"/>
    <w:rsid w:val="008931CF"/>
    <w:rsid w:val="00893204"/>
    <w:rsid w:val="00894247"/>
    <w:rsid w:val="00894501"/>
    <w:rsid w:val="00894714"/>
    <w:rsid w:val="008956CB"/>
    <w:rsid w:val="00895A14"/>
    <w:rsid w:val="00895C28"/>
    <w:rsid w:val="0089625B"/>
    <w:rsid w:val="008964F5"/>
    <w:rsid w:val="0089685A"/>
    <w:rsid w:val="008968D2"/>
    <w:rsid w:val="00896C11"/>
    <w:rsid w:val="00896CBC"/>
    <w:rsid w:val="00896CC6"/>
    <w:rsid w:val="00896E66"/>
    <w:rsid w:val="0089703B"/>
    <w:rsid w:val="008971FF"/>
    <w:rsid w:val="00897518"/>
    <w:rsid w:val="00897A61"/>
    <w:rsid w:val="00897F16"/>
    <w:rsid w:val="008A03BA"/>
    <w:rsid w:val="008A0BFD"/>
    <w:rsid w:val="008A13F4"/>
    <w:rsid w:val="008A14AA"/>
    <w:rsid w:val="008A1EA5"/>
    <w:rsid w:val="008A2066"/>
    <w:rsid w:val="008A2219"/>
    <w:rsid w:val="008A263D"/>
    <w:rsid w:val="008A26A8"/>
    <w:rsid w:val="008A2934"/>
    <w:rsid w:val="008A2A7A"/>
    <w:rsid w:val="008A2F37"/>
    <w:rsid w:val="008A30E2"/>
    <w:rsid w:val="008A40EA"/>
    <w:rsid w:val="008A421D"/>
    <w:rsid w:val="008A436D"/>
    <w:rsid w:val="008A4A01"/>
    <w:rsid w:val="008A4B71"/>
    <w:rsid w:val="008A4FB1"/>
    <w:rsid w:val="008A5043"/>
    <w:rsid w:val="008A50C7"/>
    <w:rsid w:val="008A5637"/>
    <w:rsid w:val="008A599A"/>
    <w:rsid w:val="008A5D87"/>
    <w:rsid w:val="008A6726"/>
    <w:rsid w:val="008A6F75"/>
    <w:rsid w:val="008A70E0"/>
    <w:rsid w:val="008A74BC"/>
    <w:rsid w:val="008A7592"/>
    <w:rsid w:val="008A77D9"/>
    <w:rsid w:val="008A789C"/>
    <w:rsid w:val="008B0023"/>
    <w:rsid w:val="008B02DA"/>
    <w:rsid w:val="008B0408"/>
    <w:rsid w:val="008B0E33"/>
    <w:rsid w:val="008B1C96"/>
    <w:rsid w:val="008B1D9A"/>
    <w:rsid w:val="008B1FD2"/>
    <w:rsid w:val="008B21B1"/>
    <w:rsid w:val="008B25C5"/>
    <w:rsid w:val="008B2C00"/>
    <w:rsid w:val="008B2D20"/>
    <w:rsid w:val="008B3BC5"/>
    <w:rsid w:val="008B5012"/>
    <w:rsid w:val="008B5276"/>
    <w:rsid w:val="008B577F"/>
    <w:rsid w:val="008B642E"/>
    <w:rsid w:val="008B6623"/>
    <w:rsid w:val="008B6774"/>
    <w:rsid w:val="008B6A37"/>
    <w:rsid w:val="008B71B8"/>
    <w:rsid w:val="008B728A"/>
    <w:rsid w:val="008B74E7"/>
    <w:rsid w:val="008B787B"/>
    <w:rsid w:val="008B7A1F"/>
    <w:rsid w:val="008B7ABB"/>
    <w:rsid w:val="008B7AD1"/>
    <w:rsid w:val="008B7B33"/>
    <w:rsid w:val="008B7EAF"/>
    <w:rsid w:val="008C0E15"/>
    <w:rsid w:val="008C1171"/>
    <w:rsid w:val="008C1E5C"/>
    <w:rsid w:val="008C1FF0"/>
    <w:rsid w:val="008C221A"/>
    <w:rsid w:val="008C2623"/>
    <w:rsid w:val="008C2AAE"/>
    <w:rsid w:val="008C2DD1"/>
    <w:rsid w:val="008C2EF2"/>
    <w:rsid w:val="008C3762"/>
    <w:rsid w:val="008C3779"/>
    <w:rsid w:val="008C39F2"/>
    <w:rsid w:val="008C3F08"/>
    <w:rsid w:val="008C3FCA"/>
    <w:rsid w:val="008C45EC"/>
    <w:rsid w:val="008C487B"/>
    <w:rsid w:val="008C5052"/>
    <w:rsid w:val="008C527B"/>
    <w:rsid w:val="008C547F"/>
    <w:rsid w:val="008C6216"/>
    <w:rsid w:val="008C68B0"/>
    <w:rsid w:val="008C6900"/>
    <w:rsid w:val="008C6B46"/>
    <w:rsid w:val="008C6BC9"/>
    <w:rsid w:val="008C6F9D"/>
    <w:rsid w:val="008C7556"/>
    <w:rsid w:val="008C757A"/>
    <w:rsid w:val="008C7933"/>
    <w:rsid w:val="008C7C9D"/>
    <w:rsid w:val="008D0346"/>
    <w:rsid w:val="008D04CE"/>
    <w:rsid w:val="008D05B5"/>
    <w:rsid w:val="008D1401"/>
    <w:rsid w:val="008D18A6"/>
    <w:rsid w:val="008D339C"/>
    <w:rsid w:val="008D34E2"/>
    <w:rsid w:val="008D3ABA"/>
    <w:rsid w:val="008D3FE0"/>
    <w:rsid w:val="008D408E"/>
    <w:rsid w:val="008D421A"/>
    <w:rsid w:val="008D48BE"/>
    <w:rsid w:val="008D4B2A"/>
    <w:rsid w:val="008D4BB0"/>
    <w:rsid w:val="008D4F17"/>
    <w:rsid w:val="008D5048"/>
    <w:rsid w:val="008D50C9"/>
    <w:rsid w:val="008D5CFB"/>
    <w:rsid w:val="008D5D91"/>
    <w:rsid w:val="008D5F9A"/>
    <w:rsid w:val="008D6222"/>
    <w:rsid w:val="008D63AD"/>
    <w:rsid w:val="008D64C9"/>
    <w:rsid w:val="008D69B6"/>
    <w:rsid w:val="008D6DA0"/>
    <w:rsid w:val="008D7A05"/>
    <w:rsid w:val="008D7C36"/>
    <w:rsid w:val="008D7D1F"/>
    <w:rsid w:val="008D7D23"/>
    <w:rsid w:val="008E0484"/>
    <w:rsid w:val="008E0821"/>
    <w:rsid w:val="008E0871"/>
    <w:rsid w:val="008E17DA"/>
    <w:rsid w:val="008E23EC"/>
    <w:rsid w:val="008E27C0"/>
    <w:rsid w:val="008E2B89"/>
    <w:rsid w:val="008E2BB0"/>
    <w:rsid w:val="008E3130"/>
    <w:rsid w:val="008E3AA8"/>
    <w:rsid w:val="008E3BEB"/>
    <w:rsid w:val="008E403A"/>
    <w:rsid w:val="008E4669"/>
    <w:rsid w:val="008E4A0E"/>
    <w:rsid w:val="008E4BF3"/>
    <w:rsid w:val="008E4DB6"/>
    <w:rsid w:val="008E5381"/>
    <w:rsid w:val="008E562A"/>
    <w:rsid w:val="008E5649"/>
    <w:rsid w:val="008E58E4"/>
    <w:rsid w:val="008E59C9"/>
    <w:rsid w:val="008E5D01"/>
    <w:rsid w:val="008E5D43"/>
    <w:rsid w:val="008E5DDE"/>
    <w:rsid w:val="008E5DF7"/>
    <w:rsid w:val="008E61B4"/>
    <w:rsid w:val="008E647B"/>
    <w:rsid w:val="008E7B31"/>
    <w:rsid w:val="008E7FD8"/>
    <w:rsid w:val="008F0222"/>
    <w:rsid w:val="008F0684"/>
    <w:rsid w:val="008F0931"/>
    <w:rsid w:val="008F0962"/>
    <w:rsid w:val="008F0BCE"/>
    <w:rsid w:val="008F0BF5"/>
    <w:rsid w:val="008F1AF5"/>
    <w:rsid w:val="008F23F0"/>
    <w:rsid w:val="008F2818"/>
    <w:rsid w:val="008F2ACB"/>
    <w:rsid w:val="008F2F73"/>
    <w:rsid w:val="008F386F"/>
    <w:rsid w:val="008F3918"/>
    <w:rsid w:val="008F3944"/>
    <w:rsid w:val="008F3D94"/>
    <w:rsid w:val="008F42A8"/>
    <w:rsid w:val="008F43F8"/>
    <w:rsid w:val="008F4615"/>
    <w:rsid w:val="008F4772"/>
    <w:rsid w:val="008F48F7"/>
    <w:rsid w:val="008F523D"/>
    <w:rsid w:val="008F52D3"/>
    <w:rsid w:val="008F53EF"/>
    <w:rsid w:val="008F54F7"/>
    <w:rsid w:val="008F5718"/>
    <w:rsid w:val="008F5CCE"/>
    <w:rsid w:val="008F64A2"/>
    <w:rsid w:val="008F6994"/>
    <w:rsid w:val="008F6998"/>
    <w:rsid w:val="008F6B9B"/>
    <w:rsid w:val="008F6E26"/>
    <w:rsid w:val="008F71A8"/>
    <w:rsid w:val="008F720C"/>
    <w:rsid w:val="008F726E"/>
    <w:rsid w:val="008F72D3"/>
    <w:rsid w:val="008F753F"/>
    <w:rsid w:val="008F7D97"/>
    <w:rsid w:val="009000B0"/>
    <w:rsid w:val="009005B3"/>
    <w:rsid w:val="0090066C"/>
    <w:rsid w:val="00900E14"/>
    <w:rsid w:val="00901452"/>
    <w:rsid w:val="0090176C"/>
    <w:rsid w:val="009018C7"/>
    <w:rsid w:val="00901A22"/>
    <w:rsid w:val="00901F02"/>
    <w:rsid w:val="00901F62"/>
    <w:rsid w:val="00902016"/>
    <w:rsid w:val="009020DA"/>
    <w:rsid w:val="00902508"/>
    <w:rsid w:val="00902525"/>
    <w:rsid w:val="009027BC"/>
    <w:rsid w:val="00902A7D"/>
    <w:rsid w:val="00902D89"/>
    <w:rsid w:val="009033F1"/>
    <w:rsid w:val="00903F14"/>
    <w:rsid w:val="0090446E"/>
    <w:rsid w:val="00904534"/>
    <w:rsid w:val="009048D5"/>
    <w:rsid w:val="009054F3"/>
    <w:rsid w:val="009058D5"/>
    <w:rsid w:val="00905AA0"/>
    <w:rsid w:val="009062C7"/>
    <w:rsid w:val="0090670A"/>
    <w:rsid w:val="009068EA"/>
    <w:rsid w:val="00906C07"/>
    <w:rsid w:val="00906DFD"/>
    <w:rsid w:val="00907C61"/>
    <w:rsid w:val="009104B5"/>
    <w:rsid w:val="009105FB"/>
    <w:rsid w:val="009107CF"/>
    <w:rsid w:val="00910898"/>
    <w:rsid w:val="009110DE"/>
    <w:rsid w:val="00911141"/>
    <w:rsid w:val="009112D5"/>
    <w:rsid w:val="009113FD"/>
    <w:rsid w:val="009115FA"/>
    <w:rsid w:val="0091170F"/>
    <w:rsid w:val="00911716"/>
    <w:rsid w:val="00911D37"/>
    <w:rsid w:val="00911DF8"/>
    <w:rsid w:val="00911E78"/>
    <w:rsid w:val="0091280B"/>
    <w:rsid w:val="0091282C"/>
    <w:rsid w:val="00912A3B"/>
    <w:rsid w:val="00912EC8"/>
    <w:rsid w:val="009135C9"/>
    <w:rsid w:val="0091371B"/>
    <w:rsid w:val="0091374C"/>
    <w:rsid w:val="00913E12"/>
    <w:rsid w:val="00913E65"/>
    <w:rsid w:val="009148A4"/>
    <w:rsid w:val="00914AAD"/>
    <w:rsid w:val="00914DB1"/>
    <w:rsid w:val="00915106"/>
    <w:rsid w:val="0091533B"/>
    <w:rsid w:val="009164B8"/>
    <w:rsid w:val="00916BD2"/>
    <w:rsid w:val="00916F78"/>
    <w:rsid w:val="00917314"/>
    <w:rsid w:val="00917B0E"/>
    <w:rsid w:val="00917C1A"/>
    <w:rsid w:val="00917E8D"/>
    <w:rsid w:val="00917F3B"/>
    <w:rsid w:val="00920181"/>
    <w:rsid w:val="00920438"/>
    <w:rsid w:val="009208E2"/>
    <w:rsid w:val="00920ABC"/>
    <w:rsid w:val="00920BC6"/>
    <w:rsid w:val="00921605"/>
    <w:rsid w:val="0092183F"/>
    <w:rsid w:val="00921A6C"/>
    <w:rsid w:val="00921A6F"/>
    <w:rsid w:val="00921B2F"/>
    <w:rsid w:val="00922B57"/>
    <w:rsid w:val="00922D75"/>
    <w:rsid w:val="00923898"/>
    <w:rsid w:val="00923E50"/>
    <w:rsid w:val="00924259"/>
    <w:rsid w:val="009242A4"/>
    <w:rsid w:val="009244E5"/>
    <w:rsid w:val="00924828"/>
    <w:rsid w:val="0092491A"/>
    <w:rsid w:val="009249A7"/>
    <w:rsid w:val="009249E4"/>
    <w:rsid w:val="00924B84"/>
    <w:rsid w:val="00925533"/>
    <w:rsid w:val="00925669"/>
    <w:rsid w:val="009259B5"/>
    <w:rsid w:val="00925C8C"/>
    <w:rsid w:val="00925FCE"/>
    <w:rsid w:val="00926155"/>
    <w:rsid w:val="0092622E"/>
    <w:rsid w:val="009262A3"/>
    <w:rsid w:val="00926873"/>
    <w:rsid w:val="00926FD0"/>
    <w:rsid w:val="0092707C"/>
    <w:rsid w:val="00927156"/>
    <w:rsid w:val="0092746A"/>
    <w:rsid w:val="009275C4"/>
    <w:rsid w:val="00927738"/>
    <w:rsid w:val="009277B8"/>
    <w:rsid w:val="00930CED"/>
    <w:rsid w:val="00930D9F"/>
    <w:rsid w:val="00931232"/>
    <w:rsid w:val="009312B2"/>
    <w:rsid w:val="009313FF"/>
    <w:rsid w:val="0093145F"/>
    <w:rsid w:val="00931B01"/>
    <w:rsid w:val="00931DCE"/>
    <w:rsid w:val="009322C8"/>
    <w:rsid w:val="009322F7"/>
    <w:rsid w:val="00932316"/>
    <w:rsid w:val="0093257C"/>
    <w:rsid w:val="009328AA"/>
    <w:rsid w:val="00932B13"/>
    <w:rsid w:val="00932CC9"/>
    <w:rsid w:val="00932DDE"/>
    <w:rsid w:val="009343C1"/>
    <w:rsid w:val="00934441"/>
    <w:rsid w:val="00934610"/>
    <w:rsid w:val="009351AC"/>
    <w:rsid w:val="0093537A"/>
    <w:rsid w:val="00935632"/>
    <w:rsid w:val="00935723"/>
    <w:rsid w:val="009358CD"/>
    <w:rsid w:val="00935977"/>
    <w:rsid w:val="00935CC8"/>
    <w:rsid w:val="00935F4B"/>
    <w:rsid w:val="00936D41"/>
    <w:rsid w:val="00936E2A"/>
    <w:rsid w:val="00936E30"/>
    <w:rsid w:val="009376E2"/>
    <w:rsid w:val="009400CB"/>
    <w:rsid w:val="0094079A"/>
    <w:rsid w:val="00940F85"/>
    <w:rsid w:val="00941476"/>
    <w:rsid w:val="009414A9"/>
    <w:rsid w:val="009414FF"/>
    <w:rsid w:val="00941835"/>
    <w:rsid w:val="0094217B"/>
    <w:rsid w:val="00942290"/>
    <w:rsid w:val="00942416"/>
    <w:rsid w:val="00942428"/>
    <w:rsid w:val="009429A3"/>
    <w:rsid w:val="009430E8"/>
    <w:rsid w:val="00943614"/>
    <w:rsid w:val="009436CB"/>
    <w:rsid w:val="009437ED"/>
    <w:rsid w:val="00943D1E"/>
    <w:rsid w:val="00943EC2"/>
    <w:rsid w:val="00944281"/>
    <w:rsid w:val="0094455F"/>
    <w:rsid w:val="00944D31"/>
    <w:rsid w:val="00944E38"/>
    <w:rsid w:val="009455A8"/>
    <w:rsid w:val="0094594F"/>
    <w:rsid w:val="009459A9"/>
    <w:rsid w:val="00945A2F"/>
    <w:rsid w:val="00945DE9"/>
    <w:rsid w:val="00945DED"/>
    <w:rsid w:val="00945EB9"/>
    <w:rsid w:val="0094614D"/>
    <w:rsid w:val="009461BE"/>
    <w:rsid w:val="00946256"/>
    <w:rsid w:val="00946925"/>
    <w:rsid w:val="00946FEB"/>
    <w:rsid w:val="0094734C"/>
    <w:rsid w:val="0094783E"/>
    <w:rsid w:val="00947CED"/>
    <w:rsid w:val="00947F6A"/>
    <w:rsid w:val="009501E3"/>
    <w:rsid w:val="009505F0"/>
    <w:rsid w:val="00950622"/>
    <w:rsid w:val="00950B8D"/>
    <w:rsid w:val="00951384"/>
    <w:rsid w:val="009514DC"/>
    <w:rsid w:val="009514EF"/>
    <w:rsid w:val="009516FD"/>
    <w:rsid w:val="00951955"/>
    <w:rsid w:val="009528E4"/>
    <w:rsid w:val="00952D4F"/>
    <w:rsid w:val="009531AA"/>
    <w:rsid w:val="00953AC8"/>
    <w:rsid w:val="0095414A"/>
    <w:rsid w:val="009541A4"/>
    <w:rsid w:val="00955213"/>
    <w:rsid w:val="0095578D"/>
    <w:rsid w:val="00955F9F"/>
    <w:rsid w:val="009560D2"/>
    <w:rsid w:val="009564D3"/>
    <w:rsid w:val="00956541"/>
    <w:rsid w:val="00956783"/>
    <w:rsid w:val="00956E09"/>
    <w:rsid w:val="00956F4E"/>
    <w:rsid w:val="00957168"/>
    <w:rsid w:val="0095771D"/>
    <w:rsid w:val="00957FAF"/>
    <w:rsid w:val="00960358"/>
    <w:rsid w:val="00960C7C"/>
    <w:rsid w:val="00960DC3"/>
    <w:rsid w:val="00961318"/>
    <w:rsid w:val="0096146E"/>
    <w:rsid w:val="00961767"/>
    <w:rsid w:val="0096185C"/>
    <w:rsid w:val="00961E3A"/>
    <w:rsid w:val="00961EBA"/>
    <w:rsid w:val="009620A0"/>
    <w:rsid w:val="009625CA"/>
    <w:rsid w:val="00962962"/>
    <w:rsid w:val="00962FBE"/>
    <w:rsid w:val="009630C6"/>
    <w:rsid w:val="009633BC"/>
    <w:rsid w:val="009638CE"/>
    <w:rsid w:val="009639EC"/>
    <w:rsid w:val="00963D36"/>
    <w:rsid w:val="00963EF0"/>
    <w:rsid w:val="0096490D"/>
    <w:rsid w:val="0096497E"/>
    <w:rsid w:val="00964D2F"/>
    <w:rsid w:val="0096513E"/>
    <w:rsid w:val="00965634"/>
    <w:rsid w:val="009659D7"/>
    <w:rsid w:val="0096641D"/>
    <w:rsid w:val="00966634"/>
    <w:rsid w:val="009666B8"/>
    <w:rsid w:val="00966711"/>
    <w:rsid w:val="009667BC"/>
    <w:rsid w:val="00966F49"/>
    <w:rsid w:val="009671E7"/>
    <w:rsid w:val="00967635"/>
    <w:rsid w:val="00967CD1"/>
    <w:rsid w:val="0097037E"/>
    <w:rsid w:val="00970380"/>
    <w:rsid w:val="00970962"/>
    <w:rsid w:val="009709E4"/>
    <w:rsid w:val="009713A5"/>
    <w:rsid w:val="00971B5B"/>
    <w:rsid w:val="00972215"/>
    <w:rsid w:val="00972553"/>
    <w:rsid w:val="00972917"/>
    <w:rsid w:val="00972A54"/>
    <w:rsid w:val="00972C26"/>
    <w:rsid w:val="00972F8A"/>
    <w:rsid w:val="00973854"/>
    <w:rsid w:val="00973D54"/>
    <w:rsid w:val="00974000"/>
    <w:rsid w:val="0097408B"/>
    <w:rsid w:val="009745E9"/>
    <w:rsid w:val="0097495E"/>
    <w:rsid w:val="00974D94"/>
    <w:rsid w:val="00975258"/>
    <w:rsid w:val="009753AC"/>
    <w:rsid w:val="00975AFE"/>
    <w:rsid w:val="00975DFD"/>
    <w:rsid w:val="009761AA"/>
    <w:rsid w:val="00976406"/>
    <w:rsid w:val="0097666C"/>
    <w:rsid w:val="0097683F"/>
    <w:rsid w:val="00976E8C"/>
    <w:rsid w:val="009778C7"/>
    <w:rsid w:val="009805F8"/>
    <w:rsid w:val="009807E0"/>
    <w:rsid w:val="00980FB5"/>
    <w:rsid w:val="00981462"/>
    <w:rsid w:val="00981FF7"/>
    <w:rsid w:val="00982103"/>
    <w:rsid w:val="00982411"/>
    <w:rsid w:val="009827C0"/>
    <w:rsid w:val="009827E1"/>
    <w:rsid w:val="00982834"/>
    <w:rsid w:val="00983184"/>
    <w:rsid w:val="00983325"/>
    <w:rsid w:val="00983502"/>
    <w:rsid w:val="00983560"/>
    <w:rsid w:val="009837F8"/>
    <w:rsid w:val="00983B2D"/>
    <w:rsid w:val="009842A6"/>
    <w:rsid w:val="00984611"/>
    <w:rsid w:val="00984B1F"/>
    <w:rsid w:val="00985002"/>
    <w:rsid w:val="00985172"/>
    <w:rsid w:val="00985756"/>
    <w:rsid w:val="00985890"/>
    <w:rsid w:val="009858E5"/>
    <w:rsid w:val="0098590F"/>
    <w:rsid w:val="00985E36"/>
    <w:rsid w:val="00985E84"/>
    <w:rsid w:val="0098609F"/>
    <w:rsid w:val="00986FB4"/>
    <w:rsid w:val="0098732E"/>
    <w:rsid w:val="00987423"/>
    <w:rsid w:val="009875A9"/>
    <w:rsid w:val="0098771E"/>
    <w:rsid w:val="00987857"/>
    <w:rsid w:val="00987BA3"/>
    <w:rsid w:val="00990095"/>
    <w:rsid w:val="009906CB"/>
    <w:rsid w:val="00990FC1"/>
    <w:rsid w:val="0099114B"/>
    <w:rsid w:val="00991245"/>
    <w:rsid w:val="00991269"/>
    <w:rsid w:val="00991690"/>
    <w:rsid w:val="0099194A"/>
    <w:rsid w:val="00991B50"/>
    <w:rsid w:val="00992124"/>
    <w:rsid w:val="0099279F"/>
    <w:rsid w:val="0099290D"/>
    <w:rsid w:val="00992AC8"/>
    <w:rsid w:val="00992CCE"/>
    <w:rsid w:val="00992E14"/>
    <w:rsid w:val="00992F77"/>
    <w:rsid w:val="009930E1"/>
    <w:rsid w:val="00993477"/>
    <w:rsid w:val="00993642"/>
    <w:rsid w:val="009936CC"/>
    <w:rsid w:val="00993998"/>
    <w:rsid w:val="00993AEF"/>
    <w:rsid w:val="00993DEE"/>
    <w:rsid w:val="009940D4"/>
    <w:rsid w:val="00994132"/>
    <w:rsid w:val="00994646"/>
    <w:rsid w:val="0099513F"/>
    <w:rsid w:val="009955E5"/>
    <w:rsid w:val="009958E8"/>
    <w:rsid w:val="00995921"/>
    <w:rsid w:val="00996314"/>
    <w:rsid w:val="0099653A"/>
    <w:rsid w:val="009969AD"/>
    <w:rsid w:val="009969F4"/>
    <w:rsid w:val="00996BE5"/>
    <w:rsid w:val="009973B2"/>
    <w:rsid w:val="009973DA"/>
    <w:rsid w:val="0099763E"/>
    <w:rsid w:val="009978F8"/>
    <w:rsid w:val="00997A56"/>
    <w:rsid w:val="009A01D4"/>
    <w:rsid w:val="009A05B0"/>
    <w:rsid w:val="009A08E0"/>
    <w:rsid w:val="009A0AD0"/>
    <w:rsid w:val="009A0C7A"/>
    <w:rsid w:val="009A0F9A"/>
    <w:rsid w:val="009A1312"/>
    <w:rsid w:val="009A1585"/>
    <w:rsid w:val="009A195F"/>
    <w:rsid w:val="009A1A80"/>
    <w:rsid w:val="009A1AC8"/>
    <w:rsid w:val="009A1B0A"/>
    <w:rsid w:val="009A1EED"/>
    <w:rsid w:val="009A20A7"/>
    <w:rsid w:val="009A2695"/>
    <w:rsid w:val="009A2B69"/>
    <w:rsid w:val="009A36F5"/>
    <w:rsid w:val="009A39CC"/>
    <w:rsid w:val="009A3B0D"/>
    <w:rsid w:val="009A3B98"/>
    <w:rsid w:val="009A3D35"/>
    <w:rsid w:val="009A3F44"/>
    <w:rsid w:val="009A4207"/>
    <w:rsid w:val="009A4B18"/>
    <w:rsid w:val="009A4D36"/>
    <w:rsid w:val="009A4F73"/>
    <w:rsid w:val="009A532B"/>
    <w:rsid w:val="009A54DC"/>
    <w:rsid w:val="009A5C9A"/>
    <w:rsid w:val="009A6595"/>
    <w:rsid w:val="009A6BC6"/>
    <w:rsid w:val="009A7047"/>
    <w:rsid w:val="009A7426"/>
    <w:rsid w:val="009A762E"/>
    <w:rsid w:val="009B00D4"/>
    <w:rsid w:val="009B012C"/>
    <w:rsid w:val="009B0762"/>
    <w:rsid w:val="009B08AC"/>
    <w:rsid w:val="009B0B96"/>
    <w:rsid w:val="009B0C4B"/>
    <w:rsid w:val="009B0F68"/>
    <w:rsid w:val="009B24FB"/>
    <w:rsid w:val="009B2504"/>
    <w:rsid w:val="009B2702"/>
    <w:rsid w:val="009B27E2"/>
    <w:rsid w:val="009B2BF7"/>
    <w:rsid w:val="009B3DF1"/>
    <w:rsid w:val="009B416C"/>
    <w:rsid w:val="009B41A3"/>
    <w:rsid w:val="009B4272"/>
    <w:rsid w:val="009B4275"/>
    <w:rsid w:val="009B46A5"/>
    <w:rsid w:val="009B483B"/>
    <w:rsid w:val="009B4EF9"/>
    <w:rsid w:val="009B5089"/>
    <w:rsid w:val="009B548C"/>
    <w:rsid w:val="009B5EFE"/>
    <w:rsid w:val="009B6320"/>
    <w:rsid w:val="009B672C"/>
    <w:rsid w:val="009B78D4"/>
    <w:rsid w:val="009B7A42"/>
    <w:rsid w:val="009B7EBB"/>
    <w:rsid w:val="009C02FD"/>
    <w:rsid w:val="009C0FC8"/>
    <w:rsid w:val="009C1393"/>
    <w:rsid w:val="009C173C"/>
    <w:rsid w:val="009C1ECE"/>
    <w:rsid w:val="009C2462"/>
    <w:rsid w:val="009C2710"/>
    <w:rsid w:val="009C2E85"/>
    <w:rsid w:val="009C368C"/>
    <w:rsid w:val="009C37AD"/>
    <w:rsid w:val="009C3B42"/>
    <w:rsid w:val="009C3E02"/>
    <w:rsid w:val="009C3FC1"/>
    <w:rsid w:val="009C4228"/>
    <w:rsid w:val="009C4E90"/>
    <w:rsid w:val="009C5D33"/>
    <w:rsid w:val="009C5DB7"/>
    <w:rsid w:val="009C5E4E"/>
    <w:rsid w:val="009C6A34"/>
    <w:rsid w:val="009C71F4"/>
    <w:rsid w:val="009C7203"/>
    <w:rsid w:val="009C72FE"/>
    <w:rsid w:val="009C748A"/>
    <w:rsid w:val="009C78AF"/>
    <w:rsid w:val="009C78D0"/>
    <w:rsid w:val="009C7956"/>
    <w:rsid w:val="009D0186"/>
    <w:rsid w:val="009D08FF"/>
    <w:rsid w:val="009D12C4"/>
    <w:rsid w:val="009D14AB"/>
    <w:rsid w:val="009D17F5"/>
    <w:rsid w:val="009D190D"/>
    <w:rsid w:val="009D1AE4"/>
    <w:rsid w:val="009D1C32"/>
    <w:rsid w:val="009D1D7B"/>
    <w:rsid w:val="009D1E81"/>
    <w:rsid w:val="009D1EBF"/>
    <w:rsid w:val="009D23A1"/>
    <w:rsid w:val="009D23DB"/>
    <w:rsid w:val="009D2831"/>
    <w:rsid w:val="009D33D5"/>
    <w:rsid w:val="009D49CF"/>
    <w:rsid w:val="009D4A9B"/>
    <w:rsid w:val="009D4F13"/>
    <w:rsid w:val="009D5294"/>
    <w:rsid w:val="009D5E0E"/>
    <w:rsid w:val="009D6236"/>
    <w:rsid w:val="009D6D80"/>
    <w:rsid w:val="009D7165"/>
    <w:rsid w:val="009D75AF"/>
    <w:rsid w:val="009D7612"/>
    <w:rsid w:val="009D7832"/>
    <w:rsid w:val="009D7B0C"/>
    <w:rsid w:val="009D7B8F"/>
    <w:rsid w:val="009E0DC2"/>
    <w:rsid w:val="009E1215"/>
    <w:rsid w:val="009E1723"/>
    <w:rsid w:val="009E1A76"/>
    <w:rsid w:val="009E1F4F"/>
    <w:rsid w:val="009E257E"/>
    <w:rsid w:val="009E2641"/>
    <w:rsid w:val="009E2815"/>
    <w:rsid w:val="009E2CD0"/>
    <w:rsid w:val="009E36A4"/>
    <w:rsid w:val="009E37D8"/>
    <w:rsid w:val="009E43AB"/>
    <w:rsid w:val="009E473C"/>
    <w:rsid w:val="009E52BC"/>
    <w:rsid w:val="009E52E0"/>
    <w:rsid w:val="009E5B5F"/>
    <w:rsid w:val="009E5D84"/>
    <w:rsid w:val="009E5F46"/>
    <w:rsid w:val="009E5F73"/>
    <w:rsid w:val="009E5F87"/>
    <w:rsid w:val="009E62B5"/>
    <w:rsid w:val="009E63F8"/>
    <w:rsid w:val="009E64D2"/>
    <w:rsid w:val="009E6E6B"/>
    <w:rsid w:val="009E78A8"/>
    <w:rsid w:val="009E7B49"/>
    <w:rsid w:val="009E7F5B"/>
    <w:rsid w:val="009F006E"/>
    <w:rsid w:val="009F01F4"/>
    <w:rsid w:val="009F03B4"/>
    <w:rsid w:val="009F0BA7"/>
    <w:rsid w:val="009F0C0A"/>
    <w:rsid w:val="009F0EF8"/>
    <w:rsid w:val="009F14B7"/>
    <w:rsid w:val="009F17B8"/>
    <w:rsid w:val="009F1934"/>
    <w:rsid w:val="009F1C1D"/>
    <w:rsid w:val="009F1DA4"/>
    <w:rsid w:val="009F1F75"/>
    <w:rsid w:val="009F21EA"/>
    <w:rsid w:val="009F257F"/>
    <w:rsid w:val="009F2EAD"/>
    <w:rsid w:val="009F3027"/>
    <w:rsid w:val="009F3209"/>
    <w:rsid w:val="009F3390"/>
    <w:rsid w:val="009F3785"/>
    <w:rsid w:val="009F3A3A"/>
    <w:rsid w:val="009F3DEA"/>
    <w:rsid w:val="009F4009"/>
    <w:rsid w:val="009F4704"/>
    <w:rsid w:val="009F4A22"/>
    <w:rsid w:val="009F4C9B"/>
    <w:rsid w:val="009F4EF8"/>
    <w:rsid w:val="009F5027"/>
    <w:rsid w:val="009F51EA"/>
    <w:rsid w:val="009F53BE"/>
    <w:rsid w:val="009F5A92"/>
    <w:rsid w:val="009F5E5B"/>
    <w:rsid w:val="009F5EAD"/>
    <w:rsid w:val="009F611D"/>
    <w:rsid w:val="009F6369"/>
    <w:rsid w:val="009F6577"/>
    <w:rsid w:val="009F6FC1"/>
    <w:rsid w:val="009F725B"/>
    <w:rsid w:val="009F74ED"/>
    <w:rsid w:val="00A0068A"/>
    <w:rsid w:val="00A00D8F"/>
    <w:rsid w:val="00A00E90"/>
    <w:rsid w:val="00A00F7E"/>
    <w:rsid w:val="00A012AE"/>
    <w:rsid w:val="00A012BD"/>
    <w:rsid w:val="00A01606"/>
    <w:rsid w:val="00A01D28"/>
    <w:rsid w:val="00A01DA9"/>
    <w:rsid w:val="00A02426"/>
    <w:rsid w:val="00A0255D"/>
    <w:rsid w:val="00A0384E"/>
    <w:rsid w:val="00A03B47"/>
    <w:rsid w:val="00A04196"/>
    <w:rsid w:val="00A0462C"/>
    <w:rsid w:val="00A04B29"/>
    <w:rsid w:val="00A04F03"/>
    <w:rsid w:val="00A052C3"/>
    <w:rsid w:val="00A055E8"/>
    <w:rsid w:val="00A05EE2"/>
    <w:rsid w:val="00A05F88"/>
    <w:rsid w:val="00A0600B"/>
    <w:rsid w:val="00A066E1"/>
    <w:rsid w:val="00A06769"/>
    <w:rsid w:val="00A06DA5"/>
    <w:rsid w:val="00A0712E"/>
    <w:rsid w:val="00A07470"/>
    <w:rsid w:val="00A075E1"/>
    <w:rsid w:val="00A0780E"/>
    <w:rsid w:val="00A079F2"/>
    <w:rsid w:val="00A07A63"/>
    <w:rsid w:val="00A10252"/>
    <w:rsid w:val="00A10706"/>
    <w:rsid w:val="00A10AAC"/>
    <w:rsid w:val="00A10E61"/>
    <w:rsid w:val="00A11000"/>
    <w:rsid w:val="00A1125C"/>
    <w:rsid w:val="00A11350"/>
    <w:rsid w:val="00A1197E"/>
    <w:rsid w:val="00A11FA2"/>
    <w:rsid w:val="00A12B56"/>
    <w:rsid w:val="00A12BC0"/>
    <w:rsid w:val="00A13133"/>
    <w:rsid w:val="00A1340C"/>
    <w:rsid w:val="00A1349A"/>
    <w:rsid w:val="00A1351A"/>
    <w:rsid w:val="00A13AA7"/>
    <w:rsid w:val="00A13EE1"/>
    <w:rsid w:val="00A14072"/>
    <w:rsid w:val="00A140E1"/>
    <w:rsid w:val="00A1426B"/>
    <w:rsid w:val="00A14ECC"/>
    <w:rsid w:val="00A14F9D"/>
    <w:rsid w:val="00A14FF8"/>
    <w:rsid w:val="00A1574F"/>
    <w:rsid w:val="00A15A44"/>
    <w:rsid w:val="00A15F1C"/>
    <w:rsid w:val="00A1665B"/>
    <w:rsid w:val="00A16CE0"/>
    <w:rsid w:val="00A171C3"/>
    <w:rsid w:val="00A17501"/>
    <w:rsid w:val="00A17A04"/>
    <w:rsid w:val="00A17A49"/>
    <w:rsid w:val="00A17C54"/>
    <w:rsid w:val="00A17F10"/>
    <w:rsid w:val="00A2043A"/>
    <w:rsid w:val="00A208AC"/>
    <w:rsid w:val="00A20FFF"/>
    <w:rsid w:val="00A2181C"/>
    <w:rsid w:val="00A22074"/>
    <w:rsid w:val="00A229FC"/>
    <w:rsid w:val="00A22D10"/>
    <w:rsid w:val="00A22F83"/>
    <w:rsid w:val="00A23344"/>
    <w:rsid w:val="00A234CF"/>
    <w:rsid w:val="00A2391B"/>
    <w:rsid w:val="00A23B52"/>
    <w:rsid w:val="00A23DEC"/>
    <w:rsid w:val="00A23E49"/>
    <w:rsid w:val="00A25061"/>
    <w:rsid w:val="00A257F8"/>
    <w:rsid w:val="00A258A0"/>
    <w:rsid w:val="00A25F35"/>
    <w:rsid w:val="00A2641C"/>
    <w:rsid w:val="00A26677"/>
    <w:rsid w:val="00A270C9"/>
    <w:rsid w:val="00A274E7"/>
    <w:rsid w:val="00A27AE5"/>
    <w:rsid w:val="00A306E6"/>
    <w:rsid w:val="00A30807"/>
    <w:rsid w:val="00A30DE1"/>
    <w:rsid w:val="00A3114B"/>
    <w:rsid w:val="00A31A45"/>
    <w:rsid w:val="00A31AAF"/>
    <w:rsid w:val="00A31AE6"/>
    <w:rsid w:val="00A31C17"/>
    <w:rsid w:val="00A31FFE"/>
    <w:rsid w:val="00A32C50"/>
    <w:rsid w:val="00A335DD"/>
    <w:rsid w:val="00A33753"/>
    <w:rsid w:val="00A34033"/>
    <w:rsid w:val="00A3484F"/>
    <w:rsid w:val="00A34D85"/>
    <w:rsid w:val="00A34FBB"/>
    <w:rsid w:val="00A351D7"/>
    <w:rsid w:val="00A3546A"/>
    <w:rsid w:val="00A35475"/>
    <w:rsid w:val="00A3580D"/>
    <w:rsid w:val="00A3586A"/>
    <w:rsid w:val="00A35A00"/>
    <w:rsid w:val="00A35B92"/>
    <w:rsid w:val="00A3605F"/>
    <w:rsid w:val="00A37245"/>
    <w:rsid w:val="00A37398"/>
    <w:rsid w:val="00A37528"/>
    <w:rsid w:val="00A378DC"/>
    <w:rsid w:val="00A402A8"/>
    <w:rsid w:val="00A403B0"/>
    <w:rsid w:val="00A4069A"/>
    <w:rsid w:val="00A40BDA"/>
    <w:rsid w:val="00A41A57"/>
    <w:rsid w:val="00A41E77"/>
    <w:rsid w:val="00A41FDD"/>
    <w:rsid w:val="00A421B8"/>
    <w:rsid w:val="00A4231F"/>
    <w:rsid w:val="00A4235E"/>
    <w:rsid w:val="00A42741"/>
    <w:rsid w:val="00A42B90"/>
    <w:rsid w:val="00A42EF1"/>
    <w:rsid w:val="00A43683"/>
    <w:rsid w:val="00A43A4F"/>
    <w:rsid w:val="00A43EEE"/>
    <w:rsid w:val="00A441E4"/>
    <w:rsid w:val="00A4475A"/>
    <w:rsid w:val="00A44909"/>
    <w:rsid w:val="00A44BCE"/>
    <w:rsid w:val="00A44F14"/>
    <w:rsid w:val="00A4502A"/>
    <w:rsid w:val="00A45095"/>
    <w:rsid w:val="00A453C9"/>
    <w:rsid w:val="00A456C6"/>
    <w:rsid w:val="00A45D5E"/>
    <w:rsid w:val="00A463A7"/>
    <w:rsid w:val="00A463F4"/>
    <w:rsid w:val="00A46EFB"/>
    <w:rsid w:val="00A47490"/>
    <w:rsid w:val="00A476A0"/>
    <w:rsid w:val="00A47860"/>
    <w:rsid w:val="00A5077D"/>
    <w:rsid w:val="00A50A6F"/>
    <w:rsid w:val="00A50F80"/>
    <w:rsid w:val="00A51D99"/>
    <w:rsid w:val="00A51DDD"/>
    <w:rsid w:val="00A52052"/>
    <w:rsid w:val="00A523C8"/>
    <w:rsid w:val="00A52467"/>
    <w:rsid w:val="00A52AAB"/>
    <w:rsid w:val="00A52BFE"/>
    <w:rsid w:val="00A531AE"/>
    <w:rsid w:val="00A53460"/>
    <w:rsid w:val="00A53524"/>
    <w:rsid w:val="00A53847"/>
    <w:rsid w:val="00A53F45"/>
    <w:rsid w:val="00A543F3"/>
    <w:rsid w:val="00A545C8"/>
    <w:rsid w:val="00A547EB"/>
    <w:rsid w:val="00A54ACC"/>
    <w:rsid w:val="00A54F07"/>
    <w:rsid w:val="00A55479"/>
    <w:rsid w:val="00A55C63"/>
    <w:rsid w:val="00A55D31"/>
    <w:rsid w:val="00A55EC4"/>
    <w:rsid w:val="00A56356"/>
    <w:rsid w:val="00A567FC"/>
    <w:rsid w:val="00A56933"/>
    <w:rsid w:val="00A56AEC"/>
    <w:rsid w:val="00A5720B"/>
    <w:rsid w:val="00A57728"/>
    <w:rsid w:val="00A57B7D"/>
    <w:rsid w:val="00A60B26"/>
    <w:rsid w:val="00A60C64"/>
    <w:rsid w:val="00A60D3A"/>
    <w:rsid w:val="00A60D73"/>
    <w:rsid w:val="00A613A7"/>
    <w:rsid w:val="00A613C8"/>
    <w:rsid w:val="00A6155A"/>
    <w:rsid w:val="00A61A07"/>
    <w:rsid w:val="00A61AA5"/>
    <w:rsid w:val="00A61BCA"/>
    <w:rsid w:val="00A61CAC"/>
    <w:rsid w:val="00A61DEA"/>
    <w:rsid w:val="00A6200D"/>
    <w:rsid w:val="00A627DB"/>
    <w:rsid w:val="00A63318"/>
    <w:rsid w:val="00A63C4F"/>
    <w:rsid w:val="00A63FC4"/>
    <w:rsid w:val="00A6446A"/>
    <w:rsid w:val="00A64623"/>
    <w:rsid w:val="00A65224"/>
    <w:rsid w:val="00A653FB"/>
    <w:rsid w:val="00A6541D"/>
    <w:rsid w:val="00A657AC"/>
    <w:rsid w:val="00A65A6F"/>
    <w:rsid w:val="00A65B45"/>
    <w:rsid w:val="00A65CF9"/>
    <w:rsid w:val="00A6636F"/>
    <w:rsid w:val="00A663A0"/>
    <w:rsid w:val="00A66528"/>
    <w:rsid w:val="00A668C5"/>
    <w:rsid w:val="00A66A28"/>
    <w:rsid w:val="00A66A41"/>
    <w:rsid w:val="00A66E97"/>
    <w:rsid w:val="00A67243"/>
    <w:rsid w:val="00A67592"/>
    <w:rsid w:val="00A6766B"/>
    <w:rsid w:val="00A6782E"/>
    <w:rsid w:val="00A67B72"/>
    <w:rsid w:val="00A67EC5"/>
    <w:rsid w:val="00A70360"/>
    <w:rsid w:val="00A703E5"/>
    <w:rsid w:val="00A70935"/>
    <w:rsid w:val="00A70A73"/>
    <w:rsid w:val="00A70A88"/>
    <w:rsid w:val="00A713D7"/>
    <w:rsid w:val="00A7167F"/>
    <w:rsid w:val="00A71CDD"/>
    <w:rsid w:val="00A71E12"/>
    <w:rsid w:val="00A721EE"/>
    <w:rsid w:val="00A7274B"/>
    <w:rsid w:val="00A73690"/>
    <w:rsid w:val="00A736B1"/>
    <w:rsid w:val="00A7434B"/>
    <w:rsid w:val="00A7481B"/>
    <w:rsid w:val="00A75008"/>
    <w:rsid w:val="00A7502B"/>
    <w:rsid w:val="00A753A5"/>
    <w:rsid w:val="00A754BB"/>
    <w:rsid w:val="00A757AD"/>
    <w:rsid w:val="00A75984"/>
    <w:rsid w:val="00A75F8B"/>
    <w:rsid w:val="00A76473"/>
    <w:rsid w:val="00A769B0"/>
    <w:rsid w:val="00A76D94"/>
    <w:rsid w:val="00A7725C"/>
    <w:rsid w:val="00A77554"/>
    <w:rsid w:val="00A77889"/>
    <w:rsid w:val="00A778DD"/>
    <w:rsid w:val="00A80094"/>
    <w:rsid w:val="00A8011B"/>
    <w:rsid w:val="00A8023D"/>
    <w:rsid w:val="00A804BF"/>
    <w:rsid w:val="00A808A4"/>
    <w:rsid w:val="00A809CC"/>
    <w:rsid w:val="00A80BED"/>
    <w:rsid w:val="00A8171B"/>
    <w:rsid w:val="00A819F5"/>
    <w:rsid w:val="00A81B30"/>
    <w:rsid w:val="00A81CC3"/>
    <w:rsid w:val="00A81EE5"/>
    <w:rsid w:val="00A83AA0"/>
    <w:rsid w:val="00A83C34"/>
    <w:rsid w:val="00A83EC3"/>
    <w:rsid w:val="00A844EC"/>
    <w:rsid w:val="00A84ABC"/>
    <w:rsid w:val="00A84C44"/>
    <w:rsid w:val="00A855EA"/>
    <w:rsid w:val="00A858F9"/>
    <w:rsid w:val="00A85BF6"/>
    <w:rsid w:val="00A85DAD"/>
    <w:rsid w:val="00A86845"/>
    <w:rsid w:val="00A86FCC"/>
    <w:rsid w:val="00A87171"/>
    <w:rsid w:val="00A87240"/>
    <w:rsid w:val="00A874BE"/>
    <w:rsid w:val="00A875A9"/>
    <w:rsid w:val="00A87A52"/>
    <w:rsid w:val="00A87ABC"/>
    <w:rsid w:val="00A90527"/>
    <w:rsid w:val="00A90792"/>
    <w:rsid w:val="00A90A7A"/>
    <w:rsid w:val="00A911B0"/>
    <w:rsid w:val="00A91227"/>
    <w:rsid w:val="00A9191E"/>
    <w:rsid w:val="00A92561"/>
    <w:rsid w:val="00A92DAF"/>
    <w:rsid w:val="00A93401"/>
    <w:rsid w:val="00A93D08"/>
    <w:rsid w:val="00A93E34"/>
    <w:rsid w:val="00A94160"/>
    <w:rsid w:val="00A94300"/>
    <w:rsid w:val="00A94C3C"/>
    <w:rsid w:val="00A94E58"/>
    <w:rsid w:val="00A94EE0"/>
    <w:rsid w:val="00A95146"/>
    <w:rsid w:val="00A95A5E"/>
    <w:rsid w:val="00A963B2"/>
    <w:rsid w:val="00A96916"/>
    <w:rsid w:val="00A96CEC"/>
    <w:rsid w:val="00A96DC4"/>
    <w:rsid w:val="00A9711E"/>
    <w:rsid w:val="00A97776"/>
    <w:rsid w:val="00A97B30"/>
    <w:rsid w:val="00AA0C53"/>
    <w:rsid w:val="00AA114F"/>
    <w:rsid w:val="00AA1393"/>
    <w:rsid w:val="00AA15E1"/>
    <w:rsid w:val="00AA1A5F"/>
    <w:rsid w:val="00AA1D00"/>
    <w:rsid w:val="00AA1F5B"/>
    <w:rsid w:val="00AA2128"/>
    <w:rsid w:val="00AA2E80"/>
    <w:rsid w:val="00AA2EB6"/>
    <w:rsid w:val="00AA2F57"/>
    <w:rsid w:val="00AA31A8"/>
    <w:rsid w:val="00AA3338"/>
    <w:rsid w:val="00AA34BD"/>
    <w:rsid w:val="00AA37B2"/>
    <w:rsid w:val="00AA3CE3"/>
    <w:rsid w:val="00AA4D5F"/>
    <w:rsid w:val="00AA54B4"/>
    <w:rsid w:val="00AA562B"/>
    <w:rsid w:val="00AA5C06"/>
    <w:rsid w:val="00AA6353"/>
    <w:rsid w:val="00AA6766"/>
    <w:rsid w:val="00AA6DAA"/>
    <w:rsid w:val="00AA7140"/>
    <w:rsid w:val="00AA7225"/>
    <w:rsid w:val="00AA73C6"/>
    <w:rsid w:val="00AA76C6"/>
    <w:rsid w:val="00AA7756"/>
    <w:rsid w:val="00AA7A40"/>
    <w:rsid w:val="00AA7EBA"/>
    <w:rsid w:val="00AA7F1F"/>
    <w:rsid w:val="00AB0353"/>
    <w:rsid w:val="00AB0629"/>
    <w:rsid w:val="00AB066F"/>
    <w:rsid w:val="00AB0AE8"/>
    <w:rsid w:val="00AB1262"/>
    <w:rsid w:val="00AB18B9"/>
    <w:rsid w:val="00AB1AA7"/>
    <w:rsid w:val="00AB1FF2"/>
    <w:rsid w:val="00AB2259"/>
    <w:rsid w:val="00AB2758"/>
    <w:rsid w:val="00AB32AE"/>
    <w:rsid w:val="00AB342C"/>
    <w:rsid w:val="00AB34E3"/>
    <w:rsid w:val="00AB3654"/>
    <w:rsid w:val="00AB37BF"/>
    <w:rsid w:val="00AB3D7E"/>
    <w:rsid w:val="00AB429B"/>
    <w:rsid w:val="00AB42F3"/>
    <w:rsid w:val="00AB4791"/>
    <w:rsid w:val="00AB47FF"/>
    <w:rsid w:val="00AB51F6"/>
    <w:rsid w:val="00AB5310"/>
    <w:rsid w:val="00AB5FF9"/>
    <w:rsid w:val="00AB68F3"/>
    <w:rsid w:val="00AB6F91"/>
    <w:rsid w:val="00AB6F99"/>
    <w:rsid w:val="00AB76BE"/>
    <w:rsid w:val="00AB7BE1"/>
    <w:rsid w:val="00AB7BF7"/>
    <w:rsid w:val="00AB7D10"/>
    <w:rsid w:val="00AC07F7"/>
    <w:rsid w:val="00AC0882"/>
    <w:rsid w:val="00AC0D85"/>
    <w:rsid w:val="00AC1137"/>
    <w:rsid w:val="00AC1219"/>
    <w:rsid w:val="00AC13D3"/>
    <w:rsid w:val="00AC1B76"/>
    <w:rsid w:val="00AC1DB3"/>
    <w:rsid w:val="00AC2111"/>
    <w:rsid w:val="00AC2369"/>
    <w:rsid w:val="00AC2C43"/>
    <w:rsid w:val="00AC341A"/>
    <w:rsid w:val="00AC380C"/>
    <w:rsid w:val="00AC38C8"/>
    <w:rsid w:val="00AC395F"/>
    <w:rsid w:val="00AC39C2"/>
    <w:rsid w:val="00AC3AB9"/>
    <w:rsid w:val="00AC3D2C"/>
    <w:rsid w:val="00AC4552"/>
    <w:rsid w:val="00AC4D40"/>
    <w:rsid w:val="00AC5460"/>
    <w:rsid w:val="00AC547E"/>
    <w:rsid w:val="00AC5935"/>
    <w:rsid w:val="00AC698C"/>
    <w:rsid w:val="00AC6A20"/>
    <w:rsid w:val="00AC6E7A"/>
    <w:rsid w:val="00AC7022"/>
    <w:rsid w:val="00AC72E6"/>
    <w:rsid w:val="00AC7566"/>
    <w:rsid w:val="00AC77DB"/>
    <w:rsid w:val="00AC7A25"/>
    <w:rsid w:val="00AD0220"/>
    <w:rsid w:val="00AD04B0"/>
    <w:rsid w:val="00AD04D5"/>
    <w:rsid w:val="00AD0600"/>
    <w:rsid w:val="00AD0940"/>
    <w:rsid w:val="00AD0E47"/>
    <w:rsid w:val="00AD1054"/>
    <w:rsid w:val="00AD17ED"/>
    <w:rsid w:val="00AD197B"/>
    <w:rsid w:val="00AD1DFE"/>
    <w:rsid w:val="00AD2005"/>
    <w:rsid w:val="00AD2165"/>
    <w:rsid w:val="00AD240C"/>
    <w:rsid w:val="00AD24B3"/>
    <w:rsid w:val="00AD24FE"/>
    <w:rsid w:val="00AD250F"/>
    <w:rsid w:val="00AD2679"/>
    <w:rsid w:val="00AD2804"/>
    <w:rsid w:val="00AD2CBF"/>
    <w:rsid w:val="00AD2E68"/>
    <w:rsid w:val="00AD348F"/>
    <w:rsid w:val="00AD38D8"/>
    <w:rsid w:val="00AD3A3A"/>
    <w:rsid w:val="00AD3CE1"/>
    <w:rsid w:val="00AD3E35"/>
    <w:rsid w:val="00AD3FB8"/>
    <w:rsid w:val="00AD4548"/>
    <w:rsid w:val="00AD4A59"/>
    <w:rsid w:val="00AD51B3"/>
    <w:rsid w:val="00AD53AE"/>
    <w:rsid w:val="00AD59B2"/>
    <w:rsid w:val="00AD5C00"/>
    <w:rsid w:val="00AD62F5"/>
    <w:rsid w:val="00AD639A"/>
    <w:rsid w:val="00AD7046"/>
    <w:rsid w:val="00AD736A"/>
    <w:rsid w:val="00AD73C6"/>
    <w:rsid w:val="00AD75CA"/>
    <w:rsid w:val="00AD767C"/>
    <w:rsid w:val="00AD7965"/>
    <w:rsid w:val="00AD7D40"/>
    <w:rsid w:val="00AE0787"/>
    <w:rsid w:val="00AE1211"/>
    <w:rsid w:val="00AE1494"/>
    <w:rsid w:val="00AE150A"/>
    <w:rsid w:val="00AE15B0"/>
    <w:rsid w:val="00AE1D5C"/>
    <w:rsid w:val="00AE1DE6"/>
    <w:rsid w:val="00AE2540"/>
    <w:rsid w:val="00AE270C"/>
    <w:rsid w:val="00AE2853"/>
    <w:rsid w:val="00AE2936"/>
    <w:rsid w:val="00AE298D"/>
    <w:rsid w:val="00AE2D0C"/>
    <w:rsid w:val="00AE2EBF"/>
    <w:rsid w:val="00AE3058"/>
    <w:rsid w:val="00AE3068"/>
    <w:rsid w:val="00AE3081"/>
    <w:rsid w:val="00AE336E"/>
    <w:rsid w:val="00AE35D7"/>
    <w:rsid w:val="00AE35F4"/>
    <w:rsid w:val="00AE36FC"/>
    <w:rsid w:val="00AE38E8"/>
    <w:rsid w:val="00AE3DD0"/>
    <w:rsid w:val="00AE3FA0"/>
    <w:rsid w:val="00AE402A"/>
    <w:rsid w:val="00AE4812"/>
    <w:rsid w:val="00AE4866"/>
    <w:rsid w:val="00AE4D4B"/>
    <w:rsid w:val="00AE50EE"/>
    <w:rsid w:val="00AE51BE"/>
    <w:rsid w:val="00AE52DE"/>
    <w:rsid w:val="00AE5963"/>
    <w:rsid w:val="00AE6239"/>
    <w:rsid w:val="00AE6416"/>
    <w:rsid w:val="00AE6629"/>
    <w:rsid w:val="00AE6B93"/>
    <w:rsid w:val="00AE6BD7"/>
    <w:rsid w:val="00AE6FE6"/>
    <w:rsid w:val="00AE710C"/>
    <w:rsid w:val="00AE755F"/>
    <w:rsid w:val="00AE7695"/>
    <w:rsid w:val="00AE7892"/>
    <w:rsid w:val="00AE7BC1"/>
    <w:rsid w:val="00AE7DEB"/>
    <w:rsid w:val="00AE7EDB"/>
    <w:rsid w:val="00AE7F02"/>
    <w:rsid w:val="00AF007E"/>
    <w:rsid w:val="00AF0718"/>
    <w:rsid w:val="00AF083F"/>
    <w:rsid w:val="00AF0867"/>
    <w:rsid w:val="00AF090E"/>
    <w:rsid w:val="00AF09AE"/>
    <w:rsid w:val="00AF122F"/>
    <w:rsid w:val="00AF13CD"/>
    <w:rsid w:val="00AF184F"/>
    <w:rsid w:val="00AF1FD3"/>
    <w:rsid w:val="00AF23E1"/>
    <w:rsid w:val="00AF289A"/>
    <w:rsid w:val="00AF2ADB"/>
    <w:rsid w:val="00AF2BEE"/>
    <w:rsid w:val="00AF2E58"/>
    <w:rsid w:val="00AF36C6"/>
    <w:rsid w:val="00AF37D0"/>
    <w:rsid w:val="00AF3809"/>
    <w:rsid w:val="00AF3AD4"/>
    <w:rsid w:val="00AF4055"/>
    <w:rsid w:val="00AF4060"/>
    <w:rsid w:val="00AF4AA9"/>
    <w:rsid w:val="00AF5176"/>
    <w:rsid w:val="00AF5297"/>
    <w:rsid w:val="00AF5447"/>
    <w:rsid w:val="00AF58F7"/>
    <w:rsid w:val="00AF628F"/>
    <w:rsid w:val="00AF63EA"/>
    <w:rsid w:val="00AF6EBD"/>
    <w:rsid w:val="00AF6F36"/>
    <w:rsid w:val="00B0012A"/>
    <w:rsid w:val="00B005BE"/>
    <w:rsid w:val="00B006F0"/>
    <w:rsid w:val="00B00A57"/>
    <w:rsid w:val="00B01549"/>
    <w:rsid w:val="00B0164B"/>
    <w:rsid w:val="00B02210"/>
    <w:rsid w:val="00B022A3"/>
    <w:rsid w:val="00B02336"/>
    <w:rsid w:val="00B02352"/>
    <w:rsid w:val="00B02766"/>
    <w:rsid w:val="00B03265"/>
    <w:rsid w:val="00B032C9"/>
    <w:rsid w:val="00B03378"/>
    <w:rsid w:val="00B0339D"/>
    <w:rsid w:val="00B03979"/>
    <w:rsid w:val="00B03A44"/>
    <w:rsid w:val="00B03AC4"/>
    <w:rsid w:val="00B03CC6"/>
    <w:rsid w:val="00B0406C"/>
    <w:rsid w:val="00B04855"/>
    <w:rsid w:val="00B04B6D"/>
    <w:rsid w:val="00B04C1A"/>
    <w:rsid w:val="00B04EA8"/>
    <w:rsid w:val="00B05550"/>
    <w:rsid w:val="00B055E7"/>
    <w:rsid w:val="00B05AFC"/>
    <w:rsid w:val="00B05B8C"/>
    <w:rsid w:val="00B06028"/>
    <w:rsid w:val="00B069EF"/>
    <w:rsid w:val="00B06B13"/>
    <w:rsid w:val="00B06F49"/>
    <w:rsid w:val="00B07712"/>
    <w:rsid w:val="00B07941"/>
    <w:rsid w:val="00B07BCD"/>
    <w:rsid w:val="00B10089"/>
    <w:rsid w:val="00B10908"/>
    <w:rsid w:val="00B10A44"/>
    <w:rsid w:val="00B10ABF"/>
    <w:rsid w:val="00B1100F"/>
    <w:rsid w:val="00B11839"/>
    <w:rsid w:val="00B11C40"/>
    <w:rsid w:val="00B1220C"/>
    <w:rsid w:val="00B12356"/>
    <w:rsid w:val="00B12409"/>
    <w:rsid w:val="00B12C68"/>
    <w:rsid w:val="00B12D8A"/>
    <w:rsid w:val="00B142F1"/>
    <w:rsid w:val="00B14653"/>
    <w:rsid w:val="00B14A0B"/>
    <w:rsid w:val="00B14A88"/>
    <w:rsid w:val="00B15D41"/>
    <w:rsid w:val="00B15F0C"/>
    <w:rsid w:val="00B15F48"/>
    <w:rsid w:val="00B1604E"/>
    <w:rsid w:val="00B16250"/>
    <w:rsid w:val="00B16C0C"/>
    <w:rsid w:val="00B171B0"/>
    <w:rsid w:val="00B1735E"/>
    <w:rsid w:val="00B173D7"/>
    <w:rsid w:val="00B17558"/>
    <w:rsid w:val="00B175E1"/>
    <w:rsid w:val="00B202BD"/>
    <w:rsid w:val="00B20A1E"/>
    <w:rsid w:val="00B20B8D"/>
    <w:rsid w:val="00B20BF1"/>
    <w:rsid w:val="00B2113B"/>
    <w:rsid w:val="00B2119C"/>
    <w:rsid w:val="00B21DD7"/>
    <w:rsid w:val="00B21F88"/>
    <w:rsid w:val="00B22379"/>
    <w:rsid w:val="00B2239A"/>
    <w:rsid w:val="00B2244C"/>
    <w:rsid w:val="00B225A8"/>
    <w:rsid w:val="00B227F6"/>
    <w:rsid w:val="00B23DF9"/>
    <w:rsid w:val="00B23F8E"/>
    <w:rsid w:val="00B24218"/>
    <w:rsid w:val="00B2441D"/>
    <w:rsid w:val="00B2502B"/>
    <w:rsid w:val="00B252AD"/>
    <w:rsid w:val="00B25708"/>
    <w:rsid w:val="00B25AEE"/>
    <w:rsid w:val="00B265B0"/>
    <w:rsid w:val="00B26832"/>
    <w:rsid w:val="00B27FBA"/>
    <w:rsid w:val="00B301FB"/>
    <w:rsid w:val="00B301FF"/>
    <w:rsid w:val="00B30777"/>
    <w:rsid w:val="00B30BB7"/>
    <w:rsid w:val="00B30C50"/>
    <w:rsid w:val="00B31538"/>
    <w:rsid w:val="00B31998"/>
    <w:rsid w:val="00B31A7F"/>
    <w:rsid w:val="00B31D66"/>
    <w:rsid w:val="00B3257A"/>
    <w:rsid w:val="00B326A1"/>
    <w:rsid w:val="00B32C32"/>
    <w:rsid w:val="00B32C80"/>
    <w:rsid w:val="00B338A8"/>
    <w:rsid w:val="00B33949"/>
    <w:rsid w:val="00B33996"/>
    <w:rsid w:val="00B33C8A"/>
    <w:rsid w:val="00B341B6"/>
    <w:rsid w:val="00B34326"/>
    <w:rsid w:val="00B34942"/>
    <w:rsid w:val="00B34BC9"/>
    <w:rsid w:val="00B34C8F"/>
    <w:rsid w:val="00B34CDB"/>
    <w:rsid w:val="00B34F91"/>
    <w:rsid w:val="00B35157"/>
    <w:rsid w:val="00B352D9"/>
    <w:rsid w:val="00B353BF"/>
    <w:rsid w:val="00B353D3"/>
    <w:rsid w:val="00B356A9"/>
    <w:rsid w:val="00B35B4A"/>
    <w:rsid w:val="00B35EBB"/>
    <w:rsid w:val="00B36609"/>
    <w:rsid w:val="00B36A4D"/>
    <w:rsid w:val="00B376B2"/>
    <w:rsid w:val="00B37CD1"/>
    <w:rsid w:val="00B40457"/>
    <w:rsid w:val="00B40841"/>
    <w:rsid w:val="00B4096C"/>
    <w:rsid w:val="00B40A56"/>
    <w:rsid w:val="00B411CF"/>
    <w:rsid w:val="00B417AE"/>
    <w:rsid w:val="00B4191E"/>
    <w:rsid w:val="00B41E90"/>
    <w:rsid w:val="00B42E9A"/>
    <w:rsid w:val="00B430CD"/>
    <w:rsid w:val="00B4349C"/>
    <w:rsid w:val="00B446C5"/>
    <w:rsid w:val="00B449B5"/>
    <w:rsid w:val="00B44B55"/>
    <w:rsid w:val="00B450E7"/>
    <w:rsid w:val="00B454F3"/>
    <w:rsid w:val="00B45DA4"/>
    <w:rsid w:val="00B46451"/>
    <w:rsid w:val="00B466F7"/>
    <w:rsid w:val="00B46898"/>
    <w:rsid w:val="00B46ADB"/>
    <w:rsid w:val="00B47184"/>
    <w:rsid w:val="00B47216"/>
    <w:rsid w:val="00B4732D"/>
    <w:rsid w:val="00B47BB6"/>
    <w:rsid w:val="00B5014C"/>
    <w:rsid w:val="00B50DBA"/>
    <w:rsid w:val="00B5106A"/>
    <w:rsid w:val="00B515FC"/>
    <w:rsid w:val="00B517F5"/>
    <w:rsid w:val="00B51DDC"/>
    <w:rsid w:val="00B521E9"/>
    <w:rsid w:val="00B528BB"/>
    <w:rsid w:val="00B529FB"/>
    <w:rsid w:val="00B52AAD"/>
    <w:rsid w:val="00B52C12"/>
    <w:rsid w:val="00B52C64"/>
    <w:rsid w:val="00B52CBD"/>
    <w:rsid w:val="00B52D3C"/>
    <w:rsid w:val="00B535C2"/>
    <w:rsid w:val="00B53E59"/>
    <w:rsid w:val="00B53EDD"/>
    <w:rsid w:val="00B54480"/>
    <w:rsid w:val="00B54ECB"/>
    <w:rsid w:val="00B5504F"/>
    <w:rsid w:val="00B550D1"/>
    <w:rsid w:val="00B55317"/>
    <w:rsid w:val="00B55620"/>
    <w:rsid w:val="00B55820"/>
    <w:rsid w:val="00B558BA"/>
    <w:rsid w:val="00B5611F"/>
    <w:rsid w:val="00B562E3"/>
    <w:rsid w:val="00B56D22"/>
    <w:rsid w:val="00B57062"/>
    <w:rsid w:val="00B5712A"/>
    <w:rsid w:val="00B57148"/>
    <w:rsid w:val="00B576E3"/>
    <w:rsid w:val="00B57712"/>
    <w:rsid w:val="00B57989"/>
    <w:rsid w:val="00B60118"/>
    <w:rsid w:val="00B60150"/>
    <w:rsid w:val="00B60597"/>
    <w:rsid w:val="00B61BCC"/>
    <w:rsid w:val="00B62DDF"/>
    <w:rsid w:val="00B6313A"/>
    <w:rsid w:val="00B636CC"/>
    <w:rsid w:val="00B63BDB"/>
    <w:rsid w:val="00B63ED5"/>
    <w:rsid w:val="00B63F35"/>
    <w:rsid w:val="00B63F8B"/>
    <w:rsid w:val="00B64487"/>
    <w:rsid w:val="00B64B3E"/>
    <w:rsid w:val="00B64D08"/>
    <w:rsid w:val="00B6537D"/>
    <w:rsid w:val="00B659AA"/>
    <w:rsid w:val="00B65B2E"/>
    <w:rsid w:val="00B65BB2"/>
    <w:rsid w:val="00B65D85"/>
    <w:rsid w:val="00B65FF0"/>
    <w:rsid w:val="00B661FE"/>
    <w:rsid w:val="00B662CA"/>
    <w:rsid w:val="00B66301"/>
    <w:rsid w:val="00B6643B"/>
    <w:rsid w:val="00B66454"/>
    <w:rsid w:val="00B66A43"/>
    <w:rsid w:val="00B66A87"/>
    <w:rsid w:val="00B66C7E"/>
    <w:rsid w:val="00B6750E"/>
    <w:rsid w:val="00B6755D"/>
    <w:rsid w:val="00B676CC"/>
    <w:rsid w:val="00B67E81"/>
    <w:rsid w:val="00B703B9"/>
    <w:rsid w:val="00B70412"/>
    <w:rsid w:val="00B7055D"/>
    <w:rsid w:val="00B7080B"/>
    <w:rsid w:val="00B70B27"/>
    <w:rsid w:val="00B70C42"/>
    <w:rsid w:val="00B70D1B"/>
    <w:rsid w:val="00B70EFE"/>
    <w:rsid w:val="00B7135C"/>
    <w:rsid w:val="00B71518"/>
    <w:rsid w:val="00B719C8"/>
    <w:rsid w:val="00B72881"/>
    <w:rsid w:val="00B7291D"/>
    <w:rsid w:val="00B72D93"/>
    <w:rsid w:val="00B7371E"/>
    <w:rsid w:val="00B74478"/>
    <w:rsid w:val="00B751C5"/>
    <w:rsid w:val="00B756BF"/>
    <w:rsid w:val="00B7581C"/>
    <w:rsid w:val="00B75828"/>
    <w:rsid w:val="00B75A13"/>
    <w:rsid w:val="00B761A8"/>
    <w:rsid w:val="00B763F9"/>
    <w:rsid w:val="00B7677B"/>
    <w:rsid w:val="00B76D8D"/>
    <w:rsid w:val="00B7777E"/>
    <w:rsid w:val="00B7782B"/>
    <w:rsid w:val="00B8026B"/>
    <w:rsid w:val="00B80585"/>
    <w:rsid w:val="00B806B9"/>
    <w:rsid w:val="00B809FE"/>
    <w:rsid w:val="00B80ADF"/>
    <w:rsid w:val="00B80CDF"/>
    <w:rsid w:val="00B8100C"/>
    <w:rsid w:val="00B81AD7"/>
    <w:rsid w:val="00B81B5D"/>
    <w:rsid w:val="00B81C95"/>
    <w:rsid w:val="00B827CF"/>
    <w:rsid w:val="00B82D45"/>
    <w:rsid w:val="00B82EB3"/>
    <w:rsid w:val="00B83067"/>
    <w:rsid w:val="00B8308F"/>
    <w:rsid w:val="00B83507"/>
    <w:rsid w:val="00B84102"/>
    <w:rsid w:val="00B841DB"/>
    <w:rsid w:val="00B8459F"/>
    <w:rsid w:val="00B84921"/>
    <w:rsid w:val="00B84967"/>
    <w:rsid w:val="00B84CA3"/>
    <w:rsid w:val="00B85603"/>
    <w:rsid w:val="00B85AC2"/>
    <w:rsid w:val="00B86768"/>
    <w:rsid w:val="00B86D19"/>
    <w:rsid w:val="00B86E94"/>
    <w:rsid w:val="00B872CD"/>
    <w:rsid w:val="00B8732F"/>
    <w:rsid w:val="00B8734E"/>
    <w:rsid w:val="00B87BD2"/>
    <w:rsid w:val="00B87CA3"/>
    <w:rsid w:val="00B90317"/>
    <w:rsid w:val="00B904E7"/>
    <w:rsid w:val="00B90E7F"/>
    <w:rsid w:val="00B90F2F"/>
    <w:rsid w:val="00B9100C"/>
    <w:rsid w:val="00B914BA"/>
    <w:rsid w:val="00B91549"/>
    <w:rsid w:val="00B91AE4"/>
    <w:rsid w:val="00B92652"/>
    <w:rsid w:val="00B93197"/>
    <w:rsid w:val="00B933EE"/>
    <w:rsid w:val="00B9351A"/>
    <w:rsid w:val="00B93844"/>
    <w:rsid w:val="00B938CC"/>
    <w:rsid w:val="00B93A9F"/>
    <w:rsid w:val="00B93DA8"/>
    <w:rsid w:val="00B93DE7"/>
    <w:rsid w:val="00B9427D"/>
    <w:rsid w:val="00B9464B"/>
    <w:rsid w:val="00B94743"/>
    <w:rsid w:val="00B94865"/>
    <w:rsid w:val="00B95823"/>
    <w:rsid w:val="00B9593F"/>
    <w:rsid w:val="00B95E5B"/>
    <w:rsid w:val="00B9632A"/>
    <w:rsid w:val="00B967DE"/>
    <w:rsid w:val="00B96F5A"/>
    <w:rsid w:val="00B97346"/>
    <w:rsid w:val="00B97498"/>
    <w:rsid w:val="00B97583"/>
    <w:rsid w:val="00B97A3F"/>
    <w:rsid w:val="00B97E21"/>
    <w:rsid w:val="00B97F88"/>
    <w:rsid w:val="00BA02F4"/>
    <w:rsid w:val="00BA0306"/>
    <w:rsid w:val="00BA074E"/>
    <w:rsid w:val="00BA09EF"/>
    <w:rsid w:val="00BA1601"/>
    <w:rsid w:val="00BA28F2"/>
    <w:rsid w:val="00BA29C7"/>
    <w:rsid w:val="00BA2C91"/>
    <w:rsid w:val="00BA2CB7"/>
    <w:rsid w:val="00BA30AE"/>
    <w:rsid w:val="00BA3540"/>
    <w:rsid w:val="00BA3C99"/>
    <w:rsid w:val="00BA4878"/>
    <w:rsid w:val="00BA4D34"/>
    <w:rsid w:val="00BA53B7"/>
    <w:rsid w:val="00BA5F8A"/>
    <w:rsid w:val="00BA6057"/>
    <w:rsid w:val="00BA60F1"/>
    <w:rsid w:val="00BA610C"/>
    <w:rsid w:val="00BA614E"/>
    <w:rsid w:val="00BA6297"/>
    <w:rsid w:val="00BA6393"/>
    <w:rsid w:val="00BA678C"/>
    <w:rsid w:val="00BA6DD2"/>
    <w:rsid w:val="00BA727A"/>
    <w:rsid w:val="00BA73FE"/>
    <w:rsid w:val="00BA75FF"/>
    <w:rsid w:val="00BA7A6E"/>
    <w:rsid w:val="00BA7BA6"/>
    <w:rsid w:val="00BA7BBD"/>
    <w:rsid w:val="00BA7CCC"/>
    <w:rsid w:val="00BB0A4E"/>
    <w:rsid w:val="00BB0D37"/>
    <w:rsid w:val="00BB0DDD"/>
    <w:rsid w:val="00BB1121"/>
    <w:rsid w:val="00BB1389"/>
    <w:rsid w:val="00BB17F0"/>
    <w:rsid w:val="00BB18F4"/>
    <w:rsid w:val="00BB1D84"/>
    <w:rsid w:val="00BB1F6C"/>
    <w:rsid w:val="00BB2058"/>
    <w:rsid w:val="00BB23DC"/>
    <w:rsid w:val="00BB255F"/>
    <w:rsid w:val="00BB281C"/>
    <w:rsid w:val="00BB35EB"/>
    <w:rsid w:val="00BB3DC0"/>
    <w:rsid w:val="00BB3FB9"/>
    <w:rsid w:val="00BB41C4"/>
    <w:rsid w:val="00BB46CF"/>
    <w:rsid w:val="00BB479E"/>
    <w:rsid w:val="00BB4B27"/>
    <w:rsid w:val="00BB4B45"/>
    <w:rsid w:val="00BB4E13"/>
    <w:rsid w:val="00BB5456"/>
    <w:rsid w:val="00BB57FD"/>
    <w:rsid w:val="00BB59A6"/>
    <w:rsid w:val="00BB5D5A"/>
    <w:rsid w:val="00BB5FE3"/>
    <w:rsid w:val="00BB6349"/>
    <w:rsid w:val="00BB6472"/>
    <w:rsid w:val="00BB67E8"/>
    <w:rsid w:val="00BB6850"/>
    <w:rsid w:val="00BB6FA2"/>
    <w:rsid w:val="00BB7042"/>
    <w:rsid w:val="00BB7100"/>
    <w:rsid w:val="00BB75D1"/>
    <w:rsid w:val="00BB7D15"/>
    <w:rsid w:val="00BB7D3A"/>
    <w:rsid w:val="00BB7DB6"/>
    <w:rsid w:val="00BB7E69"/>
    <w:rsid w:val="00BB7F84"/>
    <w:rsid w:val="00BC0D03"/>
    <w:rsid w:val="00BC1664"/>
    <w:rsid w:val="00BC16D4"/>
    <w:rsid w:val="00BC16F5"/>
    <w:rsid w:val="00BC1988"/>
    <w:rsid w:val="00BC249C"/>
    <w:rsid w:val="00BC25A2"/>
    <w:rsid w:val="00BC286D"/>
    <w:rsid w:val="00BC2E59"/>
    <w:rsid w:val="00BC307D"/>
    <w:rsid w:val="00BC3238"/>
    <w:rsid w:val="00BC324D"/>
    <w:rsid w:val="00BC335A"/>
    <w:rsid w:val="00BC358D"/>
    <w:rsid w:val="00BC3707"/>
    <w:rsid w:val="00BC3C18"/>
    <w:rsid w:val="00BC3C9B"/>
    <w:rsid w:val="00BC43BB"/>
    <w:rsid w:val="00BC4AD9"/>
    <w:rsid w:val="00BC4F5C"/>
    <w:rsid w:val="00BC5961"/>
    <w:rsid w:val="00BC5DFC"/>
    <w:rsid w:val="00BC5E93"/>
    <w:rsid w:val="00BC5FD4"/>
    <w:rsid w:val="00BC64B0"/>
    <w:rsid w:val="00BC64B5"/>
    <w:rsid w:val="00BC66E4"/>
    <w:rsid w:val="00BC6DE3"/>
    <w:rsid w:val="00BC6FD0"/>
    <w:rsid w:val="00BC703B"/>
    <w:rsid w:val="00BC73C5"/>
    <w:rsid w:val="00BC7791"/>
    <w:rsid w:val="00BC7D27"/>
    <w:rsid w:val="00BC7E83"/>
    <w:rsid w:val="00BC7F01"/>
    <w:rsid w:val="00BD0025"/>
    <w:rsid w:val="00BD054A"/>
    <w:rsid w:val="00BD05D5"/>
    <w:rsid w:val="00BD0659"/>
    <w:rsid w:val="00BD07A7"/>
    <w:rsid w:val="00BD1454"/>
    <w:rsid w:val="00BD180C"/>
    <w:rsid w:val="00BD1D05"/>
    <w:rsid w:val="00BD218A"/>
    <w:rsid w:val="00BD2400"/>
    <w:rsid w:val="00BD2AD0"/>
    <w:rsid w:val="00BD2F5F"/>
    <w:rsid w:val="00BD35F0"/>
    <w:rsid w:val="00BD360D"/>
    <w:rsid w:val="00BD4483"/>
    <w:rsid w:val="00BD4A38"/>
    <w:rsid w:val="00BD4E74"/>
    <w:rsid w:val="00BD5837"/>
    <w:rsid w:val="00BD59EE"/>
    <w:rsid w:val="00BD604F"/>
    <w:rsid w:val="00BD641A"/>
    <w:rsid w:val="00BD6657"/>
    <w:rsid w:val="00BD6EC5"/>
    <w:rsid w:val="00BD7243"/>
    <w:rsid w:val="00BD733F"/>
    <w:rsid w:val="00BD7AB5"/>
    <w:rsid w:val="00BD7BCE"/>
    <w:rsid w:val="00BD7C8F"/>
    <w:rsid w:val="00BD7FC2"/>
    <w:rsid w:val="00BD7FFD"/>
    <w:rsid w:val="00BE01D5"/>
    <w:rsid w:val="00BE086C"/>
    <w:rsid w:val="00BE0900"/>
    <w:rsid w:val="00BE0AC9"/>
    <w:rsid w:val="00BE1530"/>
    <w:rsid w:val="00BE1A0E"/>
    <w:rsid w:val="00BE22BB"/>
    <w:rsid w:val="00BE23D5"/>
    <w:rsid w:val="00BE2849"/>
    <w:rsid w:val="00BE3466"/>
    <w:rsid w:val="00BE44DC"/>
    <w:rsid w:val="00BE54D3"/>
    <w:rsid w:val="00BE59E9"/>
    <w:rsid w:val="00BE5AE5"/>
    <w:rsid w:val="00BE6036"/>
    <w:rsid w:val="00BE6452"/>
    <w:rsid w:val="00BE65FC"/>
    <w:rsid w:val="00BE670F"/>
    <w:rsid w:val="00BE6C2F"/>
    <w:rsid w:val="00BE6C9A"/>
    <w:rsid w:val="00BE6D0C"/>
    <w:rsid w:val="00BE732A"/>
    <w:rsid w:val="00BE764F"/>
    <w:rsid w:val="00BE7D55"/>
    <w:rsid w:val="00BE7D62"/>
    <w:rsid w:val="00BE7F7F"/>
    <w:rsid w:val="00BF0216"/>
    <w:rsid w:val="00BF0ABD"/>
    <w:rsid w:val="00BF0BE3"/>
    <w:rsid w:val="00BF0D04"/>
    <w:rsid w:val="00BF0D35"/>
    <w:rsid w:val="00BF122E"/>
    <w:rsid w:val="00BF1574"/>
    <w:rsid w:val="00BF15FA"/>
    <w:rsid w:val="00BF16AA"/>
    <w:rsid w:val="00BF21BD"/>
    <w:rsid w:val="00BF240F"/>
    <w:rsid w:val="00BF2DD8"/>
    <w:rsid w:val="00BF3592"/>
    <w:rsid w:val="00BF35C8"/>
    <w:rsid w:val="00BF37BC"/>
    <w:rsid w:val="00BF3BA4"/>
    <w:rsid w:val="00BF3C91"/>
    <w:rsid w:val="00BF3D16"/>
    <w:rsid w:val="00BF4029"/>
    <w:rsid w:val="00BF4544"/>
    <w:rsid w:val="00BF471D"/>
    <w:rsid w:val="00BF4B52"/>
    <w:rsid w:val="00BF4BC9"/>
    <w:rsid w:val="00BF4C46"/>
    <w:rsid w:val="00BF4DD4"/>
    <w:rsid w:val="00BF5538"/>
    <w:rsid w:val="00BF5D8A"/>
    <w:rsid w:val="00BF6128"/>
    <w:rsid w:val="00BF6AE9"/>
    <w:rsid w:val="00BF6B14"/>
    <w:rsid w:val="00BF6D64"/>
    <w:rsid w:val="00BF71C2"/>
    <w:rsid w:val="00BF72E3"/>
    <w:rsid w:val="00BF7538"/>
    <w:rsid w:val="00BF7820"/>
    <w:rsid w:val="00BF79F3"/>
    <w:rsid w:val="00BF7A4E"/>
    <w:rsid w:val="00C004A7"/>
    <w:rsid w:val="00C004C2"/>
    <w:rsid w:val="00C007BD"/>
    <w:rsid w:val="00C00926"/>
    <w:rsid w:val="00C0111D"/>
    <w:rsid w:val="00C01B24"/>
    <w:rsid w:val="00C0215A"/>
    <w:rsid w:val="00C02257"/>
    <w:rsid w:val="00C0330F"/>
    <w:rsid w:val="00C0366E"/>
    <w:rsid w:val="00C043E7"/>
    <w:rsid w:val="00C050C5"/>
    <w:rsid w:val="00C05121"/>
    <w:rsid w:val="00C056C8"/>
    <w:rsid w:val="00C0597C"/>
    <w:rsid w:val="00C0625D"/>
    <w:rsid w:val="00C06604"/>
    <w:rsid w:val="00C06A75"/>
    <w:rsid w:val="00C071B3"/>
    <w:rsid w:val="00C079B7"/>
    <w:rsid w:val="00C07AB1"/>
    <w:rsid w:val="00C10325"/>
    <w:rsid w:val="00C1053F"/>
    <w:rsid w:val="00C108C2"/>
    <w:rsid w:val="00C109AA"/>
    <w:rsid w:val="00C10A8A"/>
    <w:rsid w:val="00C10D97"/>
    <w:rsid w:val="00C10EFD"/>
    <w:rsid w:val="00C124AA"/>
    <w:rsid w:val="00C1251C"/>
    <w:rsid w:val="00C127B8"/>
    <w:rsid w:val="00C12AE9"/>
    <w:rsid w:val="00C13316"/>
    <w:rsid w:val="00C136CB"/>
    <w:rsid w:val="00C13788"/>
    <w:rsid w:val="00C13FFE"/>
    <w:rsid w:val="00C140B2"/>
    <w:rsid w:val="00C140F2"/>
    <w:rsid w:val="00C1429F"/>
    <w:rsid w:val="00C1484C"/>
    <w:rsid w:val="00C14E50"/>
    <w:rsid w:val="00C1504D"/>
    <w:rsid w:val="00C154C1"/>
    <w:rsid w:val="00C15569"/>
    <w:rsid w:val="00C1559C"/>
    <w:rsid w:val="00C16079"/>
    <w:rsid w:val="00C16497"/>
    <w:rsid w:val="00C169D3"/>
    <w:rsid w:val="00C16E1F"/>
    <w:rsid w:val="00C172FA"/>
    <w:rsid w:val="00C17808"/>
    <w:rsid w:val="00C17A1F"/>
    <w:rsid w:val="00C20001"/>
    <w:rsid w:val="00C2029B"/>
    <w:rsid w:val="00C202BE"/>
    <w:rsid w:val="00C207E9"/>
    <w:rsid w:val="00C2097A"/>
    <w:rsid w:val="00C20A89"/>
    <w:rsid w:val="00C20C6E"/>
    <w:rsid w:val="00C20D95"/>
    <w:rsid w:val="00C20EB4"/>
    <w:rsid w:val="00C21694"/>
    <w:rsid w:val="00C218C8"/>
    <w:rsid w:val="00C21ABC"/>
    <w:rsid w:val="00C21E25"/>
    <w:rsid w:val="00C2236E"/>
    <w:rsid w:val="00C22376"/>
    <w:rsid w:val="00C22576"/>
    <w:rsid w:val="00C227EC"/>
    <w:rsid w:val="00C22E30"/>
    <w:rsid w:val="00C22FC9"/>
    <w:rsid w:val="00C2351E"/>
    <w:rsid w:val="00C23963"/>
    <w:rsid w:val="00C239A9"/>
    <w:rsid w:val="00C23C76"/>
    <w:rsid w:val="00C24E98"/>
    <w:rsid w:val="00C25402"/>
    <w:rsid w:val="00C254DD"/>
    <w:rsid w:val="00C25730"/>
    <w:rsid w:val="00C257F4"/>
    <w:rsid w:val="00C2584A"/>
    <w:rsid w:val="00C25BAA"/>
    <w:rsid w:val="00C25F05"/>
    <w:rsid w:val="00C25F52"/>
    <w:rsid w:val="00C2683B"/>
    <w:rsid w:val="00C26863"/>
    <w:rsid w:val="00C26CFB"/>
    <w:rsid w:val="00C2700B"/>
    <w:rsid w:val="00C27178"/>
    <w:rsid w:val="00C271CC"/>
    <w:rsid w:val="00C274EB"/>
    <w:rsid w:val="00C27624"/>
    <w:rsid w:val="00C27996"/>
    <w:rsid w:val="00C27A91"/>
    <w:rsid w:val="00C27C03"/>
    <w:rsid w:val="00C27E72"/>
    <w:rsid w:val="00C3028B"/>
    <w:rsid w:val="00C30472"/>
    <w:rsid w:val="00C30499"/>
    <w:rsid w:val="00C31190"/>
    <w:rsid w:val="00C3206C"/>
    <w:rsid w:val="00C323EE"/>
    <w:rsid w:val="00C32C77"/>
    <w:rsid w:val="00C32F2D"/>
    <w:rsid w:val="00C33832"/>
    <w:rsid w:val="00C3458B"/>
    <w:rsid w:val="00C34A45"/>
    <w:rsid w:val="00C352F2"/>
    <w:rsid w:val="00C35EF8"/>
    <w:rsid w:val="00C35FB1"/>
    <w:rsid w:val="00C3638E"/>
    <w:rsid w:val="00C3675F"/>
    <w:rsid w:val="00C367AC"/>
    <w:rsid w:val="00C3698D"/>
    <w:rsid w:val="00C36C42"/>
    <w:rsid w:val="00C375A9"/>
    <w:rsid w:val="00C37D41"/>
    <w:rsid w:val="00C37F42"/>
    <w:rsid w:val="00C403C5"/>
    <w:rsid w:val="00C40838"/>
    <w:rsid w:val="00C40A63"/>
    <w:rsid w:val="00C40BC9"/>
    <w:rsid w:val="00C40C78"/>
    <w:rsid w:val="00C41249"/>
    <w:rsid w:val="00C4126F"/>
    <w:rsid w:val="00C4134C"/>
    <w:rsid w:val="00C414E0"/>
    <w:rsid w:val="00C419CE"/>
    <w:rsid w:val="00C41D7B"/>
    <w:rsid w:val="00C429AF"/>
    <w:rsid w:val="00C42B5F"/>
    <w:rsid w:val="00C42BDA"/>
    <w:rsid w:val="00C42C4D"/>
    <w:rsid w:val="00C42F60"/>
    <w:rsid w:val="00C432A9"/>
    <w:rsid w:val="00C4356C"/>
    <w:rsid w:val="00C435CB"/>
    <w:rsid w:val="00C4379F"/>
    <w:rsid w:val="00C43DA6"/>
    <w:rsid w:val="00C44097"/>
    <w:rsid w:val="00C44446"/>
    <w:rsid w:val="00C44653"/>
    <w:rsid w:val="00C44F56"/>
    <w:rsid w:val="00C450B5"/>
    <w:rsid w:val="00C45117"/>
    <w:rsid w:val="00C454E9"/>
    <w:rsid w:val="00C4585F"/>
    <w:rsid w:val="00C45AC9"/>
    <w:rsid w:val="00C46D20"/>
    <w:rsid w:val="00C46E55"/>
    <w:rsid w:val="00C47242"/>
    <w:rsid w:val="00C47517"/>
    <w:rsid w:val="00C4790A"/>
    <w:rsid w:val="00C47D89"/>
    <w:rsid w:val="00C5079A"/>
    <w:rsid w:val="00C50804"/>
    <w:rsid w:val="00C51403"/>
    <w:rsid w:val="00C527EE"/>
    <w:rsid w:val="00C52CE0"/>
    <w:rsid w:val="00C533BD"/>
    <w:rsid w:val="00C53839"/>
    <w:rsid w:val="00C538B4"/>
    <w:rsid w:val="00C5391C"/>
    <w:rsid w:val="00C53B09"/>
    <w:rsid w:val="00C54803"/>
    <w:rsid w:val="00C5481E"/>
    <w:rsid w:val="00C54EDB"/>
    <w:rsid w:val="00C554F5"/>
    <w:rsid w:val="00C55686"/>
    <w:rsid w:val="00C55C6B"/>
    <w:rsid w:val="00C55E40"/>
    <w:rsid w:val="00C56511"/>
    <w:rsid w:val="00C56966"/>
    <w:rsid w:val="00C56D6F"/>
    <w:rsid w:val="00C57004"/>
    <w:rsid w:val="00C570BD"/>
    <w:rsid w:val="00C57329"/>
    <w:rsid w:val="00C5749F"/>
    <w:rsid w:val="00C57AB2"/>
    <w:rsid w:val="00C57FDC"/>
    <w:rsid w:val="00C6012E"/>
    <w:rsid w:val="00C60436"/>
    <w:rsid w:val="00C60E22"/>
    <w:rsid w:val="00C61522"/>
    <w:rsid w:val="00C622BA"/>
    <w:rsid w:val="00C626C9"/>
    <w:rsid w:val="00C6299B"/>
    <w:rsid w:val="00C62CF1"/>
    <w:rsid w:val="00C62DD8"/>
    <w:rsid w:val="00C63346"/>
    <w:rsid w:val="00C63EE1"/>
    <w:rsid w:val="00C642ED"/>
    <w:rsid w:val="00C643EA"/>
    <w:rsid w:val="00C646B4"/>
    <w:rsid w:val="00C64AC4"/>
    <w:rsid w:val="00C64B14"/>
    <w:rsid w:val="00C64B3C"/>
    <w:rsid w:val="00C64C42"/>
    <w:rsid w:val="00C64D57"/>
    <w:rsid w:val="00C64E40"/>
    <w:rsid w:val="00C64E48"/>
    <w:rsid w:val="00C64E5C"/>
    <w:rsid w:val="00C65017"/>
    <w:rsid w:val="00C65990"/>
    <w:rsid w:val="00C65AD5"/>
    <w:rsid w:val="00C65C7F"/>
    <w:rsid w:val="00C65D41"/>
    <w:rsid w:val="00C664FF"/>
    <w:rsid w:val="00C6664C"/>
    <w:rsid w:val="00C6674D"/>
    <w:rsid w:val="00C6697A"/>
    <w:rsid w:val="00C66AB8"/>
    <w:rsid w:val="00C66C19"/>
    <w:rsid w:val="00C66E64"/>
    <w:rsid w:val="00C671F2"/>
    <w:rsid w:val="00C677B4"/>
    <w:rsid w:val="00C67824"/>
    <w:rsid w:val="00C67A64"/>
    <w:rsid w:val="00C67BF6"/>
    <w:rsid w:val="00C70063"/>
    <w:rsid w:val="00C706ED"/>
    <w:rsid w:val="00C7117C"/>
    <w:rsid w:val="00C71233"/>
    <w:rsid w:val="00C71721"/>
    <w:rsid w:val="00C71916"/>
    <w:rsid w:val="00C71B2D"/>
    <w:rsid w:val="00C71BCD"/>
    <w:rsid w:val="00C71F13"/>
    <w:rsid w:val="00C730A8"/>
    <w:rsid w:val="00C73207"/>
    <w:rsid w:val="00C7345C"/>
    <w:rsid w:val="00C738AE"/>
    <w:rsid w:val="00C73A8B"/>
    <w:rsid w:val="00C73BE5"/>
    <w:rsid w:val="00C73DE1"/>
    <w:rsid w:val="00C73ED2"/>
    <w:rsid w:val="00C743C0"/>
    <w:rsid w:val="00C743E4"/>
    <w:rsid w:val="00C74B72"/>
    <w:rsid w:val="00C74E34"/>
    <w:rsid w:val="00C74ED1"/>
    <w:rsid w:val="00C754C2"/>
    <w:rsid w:val="00C756B9"/>
    <w:rsid w:val="00C75990"/>
    <w:rsid w:val="00C75A10"/>
    <w:rsid w:val="00C75CAC"/>
    <w:rsid w:val="00C75E58"/>
    <w:rsid w:val="00C7681D"/>
    <w:rsid w:val="00C76926"/>
    <w:rsid w:val="00C769AF"/>
    <w:rsid w:val="00C76E97"/>
    <w:rsid w:val="00C773F0"/>
    <w:rsid w:val="00C77B02"/>
    <w:rsid w:val="00C77E9F"/>
    <w:rsid w:val="00C77FBA"/>
    <w:rsid w:val="00C80FE6"/>
    <w:rsid w:val="00C814E6"/>
    <w:rsid w:val="00C81615"/>
    <w:rsid w:val="00C81B8E"/>
    <w:rsid w:val="00C81EC0"/>
    <w:rsid w:val="00C82146"/>
    <w:rsid w:val="00C825A1"/>
    <w:rsid w:val="00C82A95"/>
    <w:rsid w:val="00C82B05"/>
    <w:rsid w:val="00C82F7F"/>
    <w:rsid w:val="00C8363A"/>
    <w:rsid w:val="00C836A3"/>
    <w:rsid w:val="00C838B7"/>
    <w:rsid w:val="00C8395E"/>
    <w:rsid w:val="00C8442D"/>
    <w:rsid w:val="00C8452C"/>
    <w:rsid w:val="00C84645"/>
    <w:rsid w:val="00C84721"/>
    <w:rsid w:val="00C8505B"/>
    <w:rsid w:val="00C8526D"/>
    <w:rsid w:val="00C85B8B"/>
    <w:rsid w:val="00C85E9D"/>
    <w:rsid w:val="00C860C1"/>
    <w:rsid w:val="00C86239"/>
    <w:rsid w:val="00C8685E"/>
    <w:rsid w:val="00C8696A"/>
    <w:rsid w:val="00C86DD8"/>
    <w:rsid w:val="00C87044"/>
    <w:rsid w:val="00C8718A"/>
    <w:rsid w:val="00C872BA"/>
    <w:rsid w:val="00C87333"/>
    <w:rsid w:val="00C87667"/>
    <w:rsid w:val="00C900CD"/>
    <w:rsid w:val="00C900ED"/>
    <w:rsid w:val="00C901AE"/>
    <w:rsid w:val="00C90CDF"/>
    <w:rsid w:val="00C91043"/>
    <w:rsid w:val="00C9125F"/>
    <w:rsid w:val="00C9213A"/>
    <w:rsid w:val="00C9253C"/>
    <w:rsid w:val="00C929A1"/>
    <w:rsid w:val="00C92D6D"/>
    <w:rsid w:val="00C9348C"/>
    <w:rsid w:val="00C93549"/>
    <w:rsid w:val="00C937CD"/>
    <w:rsid w:val="00C93D15"/>
    <w:rsid w:val="00C93F56"/>
    <w:rsid w:val="00C940AC"/>
    <w:rsid w:val="00C94222"/>
    <w:rsid w:val="00C94306"/>
    <w:rsid w:val="00C956B8"/>
    <w:rsid w:val="00C95AAF"/>
    <w:rsid w:val="00C95E9B"/>
    <w:rsid w:val="00C960BC"/>
    <w:rsid w:val="00C96727"/>
    <w:rsid w:val="00C96F4A"/>
    <w:rsid w:val="00C97469"/>
    <w:rsid w:val="00C97955"/>
    <w:rsid w:val="00C97B88"/>
    <w:rsid w:val="00C97D71"/>
    <w:rsid w:val="00C97EAF"/>
    <w:rsid w:val="00CA08F5"/>
    <w:rsid w:val="00CA0EAB"/>
    <w:rsid w:val="00CA14A1"/>
    <w:rsid w:val="00CA177B"/>
    <w:rsid w:val="00CA18C0"/>
    <w:rsid w:val="00CA1DFA"/>
    <w:rsid w:val="00CA273E"/>
    <w:rsid w:val="00CA2EE8"/>
    <w:rsid w:val="00CA3C64"/>
    <w:rsid w:val="00CA3E59"/>
    <w:rsid w:val="00CA4B85"/>
    <w:rsid w:val="00CA6074"/>
    <w:rsid w:val="00CA60EB"/>
    <w:rsid w:val="00CA68F9"/>
    <w:rsid w:val="00CA6993"/>
    <w:rsid w:val="00CA69BA"/>
    <w:rsid w:val="00CA77C7"/>
    <w:rsid w:val="00CA7888"/>
    <w:rsid w:val="00CA7B84"/>
    <w:rsid w:val="00CA7FC8"/>
    <w:rsid w:val="00CB00A8"/>
    <w:rsid w:val="00CB127A"/>
    <w:rsid w:val="00CB12C5"/>
    <w:rsid w:val="00CB1339"/>
    <w:rsid w:val="00CB165C"/>
    <w:rsid w:val="00CB1682"/>
    <w:rsid w:val="00CB1824"/>
    <w:rsid w:val="00CB1924"/>
    <w:rsid w:val="00CB1981"/>
    <w:rsid w:val="00CB205E"/>
    <w:rsid w:val="00CB24AD"/>
    <w:rsid w:val="00CB2EEE"/>
    <w:rsid w:val="00CB2F2B"/>
    <w:rsid w:val="00CB3106"/>
    <w:rsid w:val="00CB3353"/>
    <w:rsid w:val="00CB337E"/>
    <w:rsid w:val="00CB33E7"/>
    <w:rsid w:val="00CB345E"/>
    <w:rsid w:val="00CB3D54"/>
    <w:rsid w:val="00CB3E67"/>
    <w:rsid w:val="00CB407D"/>
    <w:rsid w:val="00CB409A"/>
    <w:rsid w:val="00CB4ED5"/>
    <w:rsid w:val="00CB5599"/>
    <w:rsid w:val="00CB5744"/>
    <w:rsid w:val="00CB5BAC"/>
    <w:rsid w:val="00CB5BC7"/>
    <w:rsid w:val="00CB62E9"/>
    <w:rsid w:val="00CB632A"/>
    <w:rsid w:val="00CB6856"/>
    <w:rsid w:val="00CB6ADB"/>
    <w:rsid w:val="00CB6DDB"/>
    <w:rsid w:val="00CB73E9"/>
    <w:rsid w:val="00CB73F5"/>
    <w:rsid w:val="00CC0B6C"/>
    <w:rsid w:val="00CC0E7A"/>
    <w:rsid w:val="00CC1498"/>
    <w:rsid w:val="00CC15C6"/>
    <w:rsid w:val="00CC176F"/>
    <w:rsid w:val="00CC1B93"/>
    <w:rsid w:val="00CC1BC7"/>
    <w:rsid w:val="00CC2577"/>
    <w:rsid w:val="00CC26E9"/>
    <w:rsid w:val="00CC3D09"/>
    <w:rsid w:val="00CC3D95"/>
    <w:rsid w:val="00CC3F99"/>
    <w:rsid w:val="00CC450E"/>
    <w:rsid w:val="00CC49E4"/>
    <w:rsid w:val="00CC5396"/>
    <w:rsid w:val="00CC5CAB"/>
    <w:rsid w:val="00CC6450"/>
    <w:rsid w:val="00CC68FB"/>
    <w:rsid w:val="00CC7268"/>
    <w:rsid w:val="00CC7296"/>
    <w:rsid w:val="00CC7880"/>
    <w:rsid w:val="00CC7F1C"/>
    <w:rsid w:val="00CD0444"/>
    <w:rsid w:val="00CD0718"/>
    <w:rsid w:val="00CD1D0F"/>
    <w:rsid w:val="00CD1D5C"/>
    <w:rsid w:val="00CD21D3"/>
    <w:rsid w:val="00CD2420"/>
    <w:rsid w:val="00CD2959"/>
    <w:rsid w:val="00CD2B01"/>
    <w:rsid w:val="00CD2E16"/>
    <w:rsid w:val="00CD30CF"/>
    <w:rsid w:val="00CD3216"/>
    <w:rsid w:val="00CD32DB"/>
    <w:rsid w:val="00CD388B"/>
    <w:rsid w:val="00CD38FF"/>
    <w:rsid w:val="00CD3D8C"/>
    <w:rsid w:val="00CD43D7"/>
    <w:rsid w:val="00CD4578"/>
    <w:rsid w:val="00CD46AF"/>
    <w:rsid w:val="00CD526C"/>
    <w:rsid w:val="00CD5540"/>
    <w:rsid w:val="00CD5B0E"/>
    <w:rsid w:val="00CD5C52"/>
    <w:rsid w:val="00CD5D1D"/>
    <w:rsid w:val="00CD6B20"/>
    <w:rsid w:val="00CD71AE"/>
    <w:rsid w:val="00CD71D6"/>
    <w:rsid w:val="00CD743D"/>
    <w:rsid w:val="00CD7690"/>
    <w:rsid w:val="00CD7730"/>
    <w:rsid w:val="00CD7B9C"/>
    <w:rsid w:val="00CD7BCF"/>
    <w:rsid w:val="00CD7E6E"/>
    <w:rsid w:val="00CE0220"/>
    <w:rsid w:val="00CE1902"/>
    <w:rsid w:val="00CE1B5A"/>
    <w:rsid w:val="00CE27A2"/>
    <w:rsid w:val="00CE2945"/>
    <w:rsid w:val="00CE29F7"/>
    <w:rsid w:val="00CE3234"/>
    <w:rsid w:val="00CE33B7"/>
    <w:rsid w:val="00CE3690"/>
    <w:rsid w:val="00CE3A01"/>
    <w:rsid w:val="00CE3ADC"/>
    <w:rsid w:val="00CE3BFA"/>
    <w:rsid w:val="00CE41EB"/>
    <w:rsid w:val="00CE4715"/>
    <w:rsid w:val="00CE4C35"/>
    <w:rsid w:val="00CE4EC4"/>
    <w:rsid w:val="00CE5308"/>
    <w:rsid w:val="00CE5486"/>
    <w:rsid w:val="00CE54B2"/>
    <w:rsid w:val="00CE5ADC"/>
    <w:rsid w:val="00CE5E6B"/>
    <w:rsid w:val="00CE6220"/>
    <w:rsid w:val="00CE6413"/>
    <w:rsid w:val="00CE6C48"/>
    <w:rsid w:val="00CE7100"/>
    <w:rsid w:val="00CE739E"/>
    <w:rsid w:val="00CE76E7"/>
    <w:rsid w:val="00CE7A7B"/>
    <w:rsid w:val="00CE7B20"/>
    <w:rsid w:val="00CF04D3"/>
    <w:rsid w:val="00CF0527"/>
    <w:rsid w:val="00CF06CB"/>
    <w:rsid w:val="00CF099C"/>
    <w:rsid w:val="00CF0E74"/>
    <w:rsid w:val="00CF0E98"/>
    <w:rsid w:val="00CF1117"/>
    <w:rsid w:val="00CF1169"/>
    <w:rsid w:val="00CF1185"/>
    <w:rsid w:val="00CF12A5"/>
    <w:rsid w:val="00CF177E"/>
    <w:rsid w:val="00CF17D9"/>
    <w:rsid w:val="00CF1E65"/>
    <w:rsid w:val="00CF2568"/>
    <w:rsid w:val="00CF31AF"/>
    <w:rsid w:val="00CF3323"/>
    <w:rsid w:val="00CF3814"/>
    <w:rsid w:val="00CF3842"/>
    <w:rsid w:val="00CF38E6"/>
    <w:rsid w:val="00CF3C58"/>
    <w:rsid w:val="00CF4A38"/>
    <w:rsid w:val="00CF4DEF"/>
    <w:rsid w:val="00CF574C"/>
    <w:rsid w:val="00CF5CC2"/>
    <w:rsid w:val="00CF62D4"/>
    <w:rsid w:val="00CF65E8"/>
    <w:rsid w:val="00CF68D2"/>
    <w:rsid w:val="00CF7E14"/>
    <w:rsid w:val="00D00228"/>
    <w:rsid w:val="00D00DDB"/>
    <w:rsid w:val="00D01052"/>
    <w:rsid w:val="00D02AEE"/>
    <w:rsid w:val="00D02B91"/>
    <w:rsid w:val="00D03E32"/>
    <w:rsid w:val="00D04892"/>
    <w:rsid w:val="00D048D5"/>
    <w:rsid w:val="00D04F84"/>
    <w:rsid w:val="00D05129"/>
    <w:rsid w:val="00D05A6F"/>
    <w:rsid w:val="00D05B0F"/>
    <w:rsid w:val="00D05BFE"/>
    <w:rsid w:val="00D05ED0"/>
    <w:rsid w:val="00D05FDB"/>
    <w:rsid w:val="00D06B8A"/>
    <w:rsid w:val="00D06C44"/>
    <w:rsid w:val="00D06DEB"/>
    <w:rsid w:val="00D07101"/>
    <w:rsid w:val="00D0755B"/>
    <w:rsid w:val="00D0793D"/>
    <w:rsid w:val="00D101F7"/>
    <w:rsid w:val="00D1093C"/>
    <w:rsid w:val="00D109D9"/>
    <w:rsid w:val="00D113E3"/>
    <w:rsid w:val="00D113E6"/>
    <w:rsid w:val="00D11906"/>
    <w:rsid w:val="00D11C24"/>
    <w:rsid w:val="00D12208"/>
    <w:rsid w:val="00D12522"/>
    <w:rsid w:val="00D12A36"/>
    <w:rsid w:val="00D12A68"/>
    <w:rsid w:val="00D12BF4"/>
    <w:rsid w:val="00D12DA5"/>
    <w:rsid w:val="00D13525"/>
    <w:rsid w:val="00D1359D"/>
    <w:rsid w:val="00D13ADD"/>
    <w:rsid w:val="00D13BC7"/>
    <w:rsid w:val="00D13D8A"/>
    <w:rsid w:val="00D13F07"/>
    <w:rsid w:val="00D14D84"/>
    <w:rsid w:val="00D1528C"/>
    <w:rsid w:val="00D1594B"/>
    <w:rsid w:val="00D15C9D"/>
    <w:rsid w:val="00D166FC"/>
    <w:rsid w:val="00D1713F"/>
    <w:rsid w:val="00D17225"/>
    <w:rsid w:val="00D172E3"/>
    <w:rsid w:val="00D17338"/>
    <w:rsid w:val="00D1735B"/>
    <w:rsid w:val="00D17B3F"/>
    <w:rsid w:val="00D2015E"/>
    <w:rsid w:val="00D202A7"/>
    <w:rsid w:val="00D20619"/>
    <w:rsid w:val="00D21450"/>
    <w:rsid w:val="00D2154D"/>
    <w:rsid w:val="00D217C5"/>
    <w:rsid w:val="00D2223D"/>
    <w:rsid w:val="00D22717"/>
    <w:rsid w:val="00D22A54"/>
    <w:rsid w:val="00D22E3F"/>
    <w:rsid w:val="00D23013"/>
    <w:rsid w:val="00D23168"/>
    <w:rsid w:val="00D23462"/>
    <w:rsid w:val="00D238BB"/>
    <w:rsid w:val="00D239CE"/>
    <w:rsid w:val="00D23E74"/>
    <w:rsid w:val="00D24CCB"/>
    <w:rsid w:val="00D252F1"/>
    <w:rsid w:val="00D25B95"/>
    <w:rsid w:val="00D25C57"/>
    <w:rsid w:val="00D25DA2"/>
    <w:rsid w:val="00D26256"/>
    <w:rsid w:val="00D262BC"/>
    <w:rsid w:val="00D2646D"/>
    <w:rsid w:val="00D269B1"/>
    <w:rsid w:val="00D27B7B"/>
    <w:rsid w:val="00D30337"/>
    <w:rsid w:val="00D30672"/>
    <w:rsid w:val="00D306CC"/>
    <w:rsid w:val="00D3076E"/>
    <w:rsid w:val="00D307A0"/>
    <w:rsid w:val="00D309AF"/>
    <w:rsid w:val="00D31D4A"/>
    <w:rsid w:val="00D31F2D"/>
    <w:rsid w:val="00D32030"/>
    <w:rsid w:val="00D3279A"/>
    <w:rsid w:val="00D32A19"/>
    <w:rsid w:val="00D32AF4"/>
    <w:rsid w:val="00D3306B"/>
    <w:rsid w:val="00D3369F"/>
    <w:rsid w:val="00D3382C"/>
    <w:rsid w:val="00D33BBE"/>
    <w:rsid w:val="00D33EFC"/>
    <w:rsid w:val="00D33F46"/>
    <w:rsid w:val="00D33FB8"/>
    <w:rsid w:val="00D3439D"/>
    <w:rsid w:val="00D34EB9"/>
    <w:rsid w:val="00D34EBD"/>
    <w:rsid w:val="00D3503A"/>
    <w:rsid w:val="00D350EB"/>
    <w:rsid w:val="00D36053"/>
    <w:rsid w:val="00D36276"/>
    <w:rsid w:val="00D3631B"/>
    <w:rsid w:val="00D3643B"/>
    <w:rsid w:val="00D36809"/>
    <w:rsid w:val="00D368E0"/>
    <w:rsid w:val="00D37134"/>
    <w:rsid w:val="00D37536"/>
    <w:rsid w:val="00D37757"/>
    <w:rsid w:val="00D37833"/>
    <w:rsid w:val="00D37D55"/>
    <w:rsid w:val="00D37D8C"/>
    <w:rsid w:val="00D37FBB"/>
    <w:rsid w:val="00D405D6"/>
    <w:rsid w:val="00D40853"/>
    <w:rsid w:val="00D40901"/>
    <w:rsid w:val="00D40D14"/>
    <w:rsid w:val="00D41154"/>
    <w:rsid w:val="00D411CD"/>
    <w:rsid w:val="00D412CB"/>
    <w:rsid w:val="00D41950"/>
    <w:rsid w:val="00D41A20"/>
    <w:rsid w:val="00D41F64"/>
    <w:rsid w:val="00D42AC4"/>
    <w:rsid w:val="00D432F0"/>
    <w:rsid w:val="00D43473"/>
    <w:rsid w:val="00D43966"/>
    <w:rsid w:val="00D43AA2"/>
    <w:rsid w:val="00D43EBE"/>
    <w:rsid w:val="00D441FD"/>
    <w:rsid w:val="00D4450B"/>
    <w:rsid w:val="00D4454D"/>
    <w:rsid w:val="00D447F4"/>
    <w:rsid w:val="00D449F3"/>
    <w:rsid w:val="00D45699"/>
    <w:rsid w:val="00D456A2"/>
    <w:rsid w:val="00D458FC"/>
    <w:rsid w:val="00D45A42"/>
    <w:rsid w:val="00D45B69"/>
    <w:rsid w:val="00D45D10"/>
    <w:rsid w:val="00D46C52"/>
    <w:rsid w:val="00D46F50"/>
    <w:rsid w:val="00D4705A"/>
    <w:rsid w:val="00D472C3"/>
    <w:rsid w:val="00D47BB4"/>
    <w:rsid w:val="00D47CA0"/>
    <w:rsid w:val="00D501BB"/>
    <w:rsid w:val="00D50476"/>
    <w:rsid w:val="00D508EC"/>
    <w:rsid w:val="00D511ED"/>
    <w:rsid w:val="00D5186E"/>
    <w:rsid w:val="00D51A9D"/>
    <w:rsid w:val="00D51BA6"/>
    <w:rsid w:val="00D51D5E"/>
    <w:rsid w:val="00D521E5"/>
    <w:rsid w:val="00D524AF"/>
    <w:rsid w:val="00D52B1F"/>
    <w:rsid w:val="00D52D88"/>
    <w:rsid w:val="00D532ED"/>
    <w:rsid w:val="00D5357A"/>
    <w:rsid w:val="00D53B9C"/>
    <w:rsid w:val="00D53CC6"/>
    <w:rsid w:val="00D53CDA"/>
    <w:rsid w:val="00D5447C"/>
    <w:rsid w:val="00D54744"/>
    <w:rsid w:val="00D54A23"/>
    <w:rsid w:val="00D54AEB"/>
    <w:rsid w:val="00D556BD"/>
    <w:rsid w:val="00D558CD"/>
    <w:rsid w:val="00D55C43"/>
    <w:rsid w:val="00D55DF7"/>
    <w:rsid w:val="00D563C1"/>
    <w:rsid w:val="00D563D2"/>
    <w:rsid w:val="00D56458"/>
    <w:rsid w:val="00D56AF0"/>
    <w:rsid w:val="00D56BB8"/>
    <w:rsid w:val="00D57159"/>
    <w:rsid w:val="00D57461"/>
    <w:rsid w:val="00D574E3"/>
    <w:rsid w:val="00D57549"/>
    <w:rsid w:val="00D600C1"/>
    <w:rsid w:val="00D60766"/>
    <w:rsid w:val="00D60932"/>
    <w:rsid w:val="00D609F7"/>
    <w:rsid w:val="00D6102A"/>
    <w:rsid w:val="00D611C6"/>
    <w:rsid w:val="00D611D0"/>
    <w:rsid w:val="00D6129D"/>
    <w:rsid w:val="00D6173E"/>
    <w:rsid w:val="00D61A86"/>
    <w:rsid w:val="00D61EAA"/>
    <w:rsid w:val="00D62081"/>
    <w:rsid w:val="00D631C9"/>
    <w:rsid w:val="00D63796"/>
    <w:rsid w:val="00D643C7"/>
    <w:rsid w:val="00D645EC"/>
    <w:rsid w:val="00D64A23"/>
    <w:rsid w:val="00D64AD9"/>
    <w:rsid w:val="00D64D7D"/>
    <w:rsid w:val="00D64FFC"/>
    <w:rsid w:val="00D65223"/>
    <w:rsid w:val="00D65810"/>
    <w:rsid w:val="00D65C09"/>
    <w:rsid w:val="00D65DBE"/>
    <w:rsid w:val="00D6617D"/>
    <w:rsid w:val="00D6623C"/>
    <w:rsid w:val="00D6631C"/>
    <w:rsid w:val="00D66866"/>
    <w:rsid w:val="00D66B6C"/>
    <w:rsid w:val="00D6713F"/>
    <w:rsid w:val="00D67346"/>
    <w:rsid w:val="00D67384"/>
    <w:rsid w:val="00D67835"/>
    <w:rsid w:val="00D679CF"/>
    <w:rsid w:val="00D67DDF"/>
    <w:rsid w:val="00D702CD"/>
    <w:rsid w:val="00D70A4C"/>
    <w:rsid w:val="00D70B8A"/>
    <w:rsid w:val="00D70E34"/>
    <w:rsid w:val="00D71035"/>
    <w:rsid w:val="00D71A32"/>
    <w:rsid w:val="00D71AE0"/>
    <w:rsid w:val="00D71B0A"/>
    <w:rsid w:val="00D720B9"/>
    <w:rsid w:val="00D729EF"/>
    <w:rsid w:val="00D73A32"/>
    <w:rsid w:val="00D73F51"/>
    <w:rsid w:val="00D74068"/>
    <w:rsid w:val="00D743DE"/>
    <w:rsid w:val="00D743FF"/>
    <w:rsid w:val="00D74436"/>
    <w:rsid w:val="00D74456"/>
    <w:rsid w:val="00D745FC"/>
    <w:rsid w:val="00D74D4F"/>
    <w:rsid w:val="00D750BE"/>
    <w:rsid w:val="00D7528C"/>
    <w:rsid w:val="00D756F7"/>
    <w:rsid w:val="00D7594C"/>
    <w:rsid w:val="00D75D43"/>
    <w:rsid w:val="00D75D64"/>
    <w:rsid w:val="00D76750"/>
    <w:rsid w:val="00D767EB"/>
    <w:rsid w:val="00D76AE5"/>
    <w:rsid w:val="00D76EA0"/>
    <w:rsid w:val="00D76FD7"/>
    <w:rsid w:val="00D76FFC"/>
    <w:rsid w:val="00D77317"/>
    <w:rsid w:val="00D7799F"/>
    <w:rsid w:val="00D8009B"/>
    <w:rsid w:val="00D8031C"/>
    <w:rsid w:val="00D80C90"/>
    <w:rsid w:val="00D80EAC"/>
    <w:rsid w:val="00D81215"/>
    <w:rsid w:val="00D8140A"/>
    <w:rsid w:val="00D81637"/>
    <w:rsid w:val="00D81867"/>
    <w:rsid w:val="00D81C96"/>
    <w:rsid w:val="00D8251E"/>
    <w:rsid w:val="00D8284A"/>
    <w:rsid w:val="00D8333D"/>
    <w:rsid w:val="00D83DA9"/>
    <w:rsid w:val="00D83E20"/>
    <w:rsid w:val="00D840BF"/>
    <w:rsid w:val="00D8412C"/>
    <w:rsid w:val="00D84465"/>
    <w:rsid w:val="00D84819"/>
    <w:rsid w:val="00D849C4"/>
    <w:rsid w:val="00D84CEE"/>
    <w:rsid w:val="00D85004"/>
    <w:rsid w:val="00D8574C"/>
    <w:rsid w:val="00D85837"/>
    <w:rsid w:val="00D85EB5"/>
    <w:rsid w:val="00D85F79"/>
    <w:rsid w:val="00D8609D"/>
    <w:rsid w:val="00D862F0"/>
    <w:rsid w:val="00D86932"/>
    <w:rsid w:val="00D86C5B"/>
    <w:rsid w:val="00D86CF0"/>
    <w:rsid w:val="00D86D59"/>
    <w:rsid w:val="00D87337"/>
    <w:rsid w:val="00D874CC"/>
    <w:rsid w:val="00D87859"/>
    <w:rsid w:val="00D87D10"/>
    <w:rsid w:val="00D87D86"/>
    <w:rsid w:val="00D90184"/>
    <w:rsid w:val="00D909D2"/>
    <w:rsid w:val="00D91A0B"/>
    <w:rsid w:val="00D91BD9"/>
    <w:rsid w:val="00D91FE8"/>
    <w:rsid w:val="00D92218"/>
    <w:rsid w:val="00D923AC"/>
    <w:rsid w:val="00D9250C"/>
    <w:rsid w:val="00D92657"/>
    <w:rsid w:val="00D92A05"/>
    <w:rsid w:val="00D92A59"/>
    <w:rsid w:val="00D92B2C"/>
    <w:rsid w:val="00D92E94"/>
    <w:rsid w:val="00D93144"/>
    <w:rsid w:val="00D932F4"/>
    <w:rsid w:val="00D9366D"/>
    <w:rsid w:val="00D93D47"/>
    <w:rsid w:val="00D9424C"/>
    <w:rsid w:val="00D944C6"/>
    <w:rsid w:val="00D948CE"/>
    <w:rsid w:val="00D94DBE"/>
    <w:rsid w:val="00D94E41"/>
    <w:rsid w:val="00D94E43"/>
    <w:rsid w:val="00D950C7"/>
    <w:rsid w:val="00D955FD"/>
    <w:rsid w:val="00D9570D"/>
    <w:rsid w:val="00D95738"/>
    <w:rsid w:val="00D95C22"/>
    <w:rsid w:val="00D95E64"/>
    <w:rsid w:val="00D960ED"/>
    <w:rsid w:val="00D96538"/>
    <w:rsid w:val="00D9653D"/>
    <w:rsid w:val="00D978AC"/>
    <w:rsid w:val="00DA01DF"/>
    <w:rsid w:val="00DA0919"/>
    <w:rsid w:val="00DA13F3"/>
    <w:rsid w:val="00DA197B"/>
    <w:rsid w:val="00DA2394"/>
    <w:rsid w:val="00DA24C9"/>
    <w:rsid w:val="00DA25EF"/>
    <w:rsid w:val="00DA2746"/>
    <w:rsid w:val="00DA3019"/>
    <w:rsid w:val="00DA3310"/>
    <w:rsid w:val="00DA36D0"/>
    <w:rsid w:val="00DA399B"/>
    <w:rsid w:val="00DA3A70"/>
    <w:rsid w:val="00DA3AC8"/>
    <w:rsid w:val="00DA3CDD"/>
    <w:rsid w:val="00DA3F39"/>
    <w:rsid w:val="00DA3F5B"/>
    <w:rsid w:val="00DA48E3"/>
    <w:rsid w:val="00DA4BDB"/>
    <w:rsid w:val="00DA5280"/>
    <w:rsid w:val="00DA54A8"/>
    <w:rsid w:val="00DA55BC"/>
    <w:rsid w:val="00DA5CD1"/>
    <w:rsid w:val="00DA6093"/>
    <w:rsid w:val="00DA60CB"/>
    <w:rsid w:val="00DA6144"/>
    <w:rsid w:val="00DA68BA"/>
    <w:rsid w:val="00DA69F0"/>
    <w:rsid w:val="00DA6AC8"/>
    <w:rsid w:val="00DA704F"/>
    <w:rsid w:val="00DA74F0"/>
    <w:rsid w:val="00DA7501"/>
    <w:rsid w:val="00DA76D2"/>
    <w:rsid w:val="00DB03DE"/>
    <w:rsid w:val="00DB04D6"/>
    <w:rsid w:val="00DB0771"/>
    <w:rsid w:val="00DB1297"/>
    <w:rsid w:val="00DB13DD"/>
    <w:rsid w:val="00DB184C"/>
    <w:rsid w:val="00DB194E"/>
    <w:rsid w:val="00DB1EEA"/>
    <w:rsid w:val="00DB24F4"/>
    <w:rsid w:val="00DB266F"/>
    <w:rsid w:val="00DB28E5"/>
    <w:rsid w:val="00DB3088"/>
    <w:rsid w:val="00DB3185"/>
    <w:rsid w:val="00DB34E4"/>
    <w:rsid w:val="00DB3F1F"/>
    <w:rsid w:val="00DB4732"/>
    <w:rsid w:val="00DB48A1"/>
    <w:rsid w:val="00DB5503"/>
    <w:rsid w:val="00DB57BB"/>
    <w:rsid w:val="00DB5AA6"/>
    <w:rsid w:val="00DB5BE5"/>
    <w:rsid w:val="00DB5CC9"/>
    <w:rsid w:val="00DB6444"/>
    <w:rsid w:val="00DB6452"/>
    <w:rsid w:val="00DB657A"/>
    <w:rsid w:val="00DB65AD"/>
    <w:rsid w:val="00DB69C3"/>
    <w:rsid w:val="00DB6AD3"/>
    <w:rsid w:val="00DB7C4E"/>
    <w:rsid w:val="00DC0977"/>
    <w:rsid w:val="00DC0D28"/>
    <w:rsid w:val="00DC0EB1"/>
    <w:rsid w:val="00DC102E"/>
    <w:rsid w:val="00DC16C1"/>
    <w:rsid w:val="00DC1AD7"/>
    <w:rsid w:val="00DC1DF0"/>
    <w:rsid w:val="00DC2432"/>
    <w:rsid w:val="00DC24B4"/>
    <w:rsid w:val="00DC2C3D"/>
    <w:rsid w:val="00DC2DBB"/>
    <w:rsid w:val="00DC2FB1"/>
    <w:rsid w:val="00DC3484"/>
    <w:rsid w:val="00DC3609"/>
    <w:rsid w:val="00DC36EF"/>
    <w:rsid w:val="00DC3A30"/>
    <w:rsid w:val="00DC3B60"/>
    <w:rsid w:val="00DC3F76"/>
    <w:rsid w:val="00DC49A9"/>
    <w:rsid w:val="00DC519C"/>
    <w:rsid w:val="00DC5495"/>
    <w:rsid w:val="00DC55A2"/>
    <w:rsid w:val="00DC563E"/>
    <w:rsid w:val="00DC64D1"/>
    <w:rsid w:val="00DC6B3E"/>
    <w:rsid w:val="00DC6C91"/>
    <w:rsid w:val="00DC7412"/>
    <w:rsid w:val="00DC7C6E"/>
    <w:rsid w:val="00DC7EDA"/>
    <w:rsid w:val="00DC7F25"/>
    <w:rsid w:val="00DD0317"/>
    <w:rsid w:val="00DD0831"/>
    <w:rsid w:val="00DD091C"/>
    <w:rsid w:val="00DD0BF7"/>
    <w:rsid w:val="00DD0DF5"/>
    <w:rsid w:val="00DD136E"/>
    <w:rsid w:val="00DD1549"/>
    <w:rsid w:val="00DD1741"/>
    <w:rsid w:val="00DD22B2"/>
    <w:rsid w:val="00DD237A"/>
    <w:rsid w:val="00DD280B"/>
    <w:rsid w:val="00DD2DAA"/>
    <w:rsid w:val="00DD3101"/>
    <w:rsid w:val="00DD3120"/>
    <w:rsid w:val="00DD3B0D"/>
    <w:rsid w:val="00DD3D35"/>
    <w:rsid w:val="00DD4013"/>
    <w:rsid w:val="00DD49A5"/>
    <w:rsid w:val="00DD4E8F"/>
    <w:rsid w:val="00DD537E"/>
    <w:rsid w:val="00DD5689"/>
    <w:rsid w:val="00DD56EE"/>
    <w:rsid w:val="00DD5B57"/>
    <w:rsid w:val="00DD5C5A"/>
    <w:rsid w:val="00DD5ED7"/>
    <w:rsid w:val="00DD5F9F"/>
    <w:rsid w:val="00DD60E9"/>
    <w:rsid w:val="00DD66CA"/>
    <w:rsid w:val="00DD686F"/>
    <w:rsid w:val="00DD6E1C"/>
    <w:rsid w:val="00DD7AEA"/>
    <w:rsid w:val="00DE019C"/>
    <w:rsid w:val="00DE03BB"/>
    <w:rsid w:val="00DE03DF"/>
    <w:rsid w:val="00DE0C2D"/>
    <w:rsid w:val="00DE1076"/>
    <w:rsid w:val="00DE15D9"/>
    <w:rsid w:val="00DE1955"/>
    <w:rsid w:val="00DE1DF6"/>
    <w:rsid w:val="00DE21F4"/>
    <w:rsid w:val="00DE229A"/>
    <w:rsid w:val="00DE2660"/>
    <w:rsid w:val="00DE2A9A"/>
    <w:rsid w:val="00DE30E6"/>
    <w:rsid w:val="00DE374F"/>
    <w:rsid w:val="00DE3AB7"/>
    <w:rsid w:val="00DE3CAA"/>
    <w:rsid w:val="00DE3DDF"/>
    <w:rsid w:val="00DE4140"/>
    <w:rsid w:val="00DE4175"/>
    <w:rsid w:val="00DE4190"/>
    <w:rsid w:val="00DE42B2"/>
    <w:rsid w:val="00DE4717"/>
    <w:rsid w:val="00DE4A83"/>
    <w:rsid w:val="00DE4BFF"/>
    <w:rsid w:val="00DE4C14"/>
    <w:rsid w:val="00DE513C"/>
    <w:rsid w:val="00DE51CA"/>
    <w:rsid w:val="00DE5318"/>
    <w:rsid w:val="00DE5721"/>
    <w:rsid w:val="00DE5AB5"/>
    <w:rsid w:val="00DE631A"/>
    <w:rsid w:val="00DE6ECD"/>
    <w:rsid w:val="00DE7676"/>
    <w:rsid w:val="00DE7917"/>
    <w:rsid w:val="00DE79CD"/>
    <w:rsid w:val="00DF0759"/>
    <w:rsid w:val="00DF0845"/>
    <w:rsid w:val="00DF08B2"/>
    <w:rsid w:val="00DF103B"/>
    <w:rsid w:val="00DF1092"/>
    <w:rsid w:val="00DF1803"/>
    <w:rsid w:val="00DF1DA1"/>
    <w:rsid w:val="00DF244E"/>
    <w:rsid w:val="00DF2457"/>
    <w:rsid w:val="00DF2C1C"/>
    <w:rsid w:val="00DF3403"/>
    <w:rsid w:val="00DF366D"/>
    <w:rsid w:val="00DF3749"/>
    <w:rsid w:val="00DF3E5E"/>
    <w:rsid w:val="00DF4463"/>
    <w:rsid w:val="00DF45C0"/>
    <w:rsid w:val="00DF4AF3"/>
    <w:rsid w:val="00DF4B35"/>
    <w:rsid w:val="00DF4C24"/>
    <w:rsid w:val="00DF4C94"/>
    <w:rsid w:val="00DF4D06"/>
    <w:rsid w:val="00DF5087"/>
    <w:rsid w:val="00DF5375"/>
    <w:rsid w:val="00DF53A5"/>
    <w:rsid w:val="00DF545F"/>
    <w:rsid w:val="00DF5526"/>
    <w:rsid w:val="00DF56D3"/>
    <w:rsid w:val="00DF5897"/>
    <w:rsid w:val="00DF5CCC"/>
    <w:rsid w:val="00DF5FBC"/>
    <w:rsid w:val="00DF6677"/>
    <w:rsid w:val="00DF67C4"/>
    <w:rsid w:val="00DF68A7"/>
    <w:rsid w:val="00DF761B"/>
    <w:rsid w:val="00DF7688"/>
    <w:rsid w:val="00DF79FA"/>
    <w:rsid w:val="00DF7A21"/>
    <w:rsid w:val="00E001BA"/>
    <w:rsid w:val="00E003A9"/>
    <w:rsid w:val="00E00E65"/>
    <w:rsid w:val="00E00ED3"/>
    <w:rsid w:val="00E00FA9"/>
    <w:rsid w:val="00E01261"/>
    <w:rsid w:val="00E01783"/>
    <w:rsid w:val="00E018DD"/>
    <w:rsid w:val="00E01B39"/>
    <w:rsid w:val="00E02195"/>
    <w:rsid w:val="00E0255F"/>
    <w:rsid w:val="00E02DC5"/>
    <w:rsid w:val="00E02ECF"/>
    <w:rsid w:val="00E03186"/>
    <w:rsid w:val="00E03866"/>
    <w:rsid w:val="00E04917"/>
    <w:rsid w:val="00E05089"/>
    <w:rsid w:val="00E05C00"/>
    <w:rsid w:val="00E05F30"/>
    <w:rsid w:val="00E06074"/>
    <w:rsid w:val="00E06454"/>
    <w:rsid w:val="00E06526"/>
    <w:rsid w:val="00E0681C"/>
    <w:rsid w:val="00E0691A"/>
    <w:rsid w:val="00E0692B"/>
    <w:rsid w:val="00E073AB"/>
    <w:rsid w:val="00E074D8"/>
    <w:rsid w:val="00E075F3"/>
    <w:rsid w:val="00E07753"/>
    <w:rsid w:val="00E10045"/>
    <w:rsid w:val="00E10B97"/>
    <w:rsid w:val="00E10D00"/>
    <w:rsid w:val="00E11033"/>
    <w:rsid w:val="00E111E6"/>
    <w:rsid w:val="00E11FA9"/>
    <w:rsid w:val="00E12732"/>
    <w:rsid w:val="00E12766"/>
    <w:rsid w:val="00E12950"/>
    <w:rsid w:val="00E1303C"/>
    <w:rsid w:val="00E13150"/>
    <w:rsid w:val="00E13308"/>
    <w:rsid w:val="00E13430"/>
    <w:rsid w:val="00E1343E"/>
    <w:rsid w:val="00E13503"/>
    <w:rsid w:val="00E13817"/>
    <w:rsid w:val="00E13B18"/>
    <w:rsid w:val="00E13BA7"/>
    <w:rsid w:val="00E13BC9"/>
    <w:rsid w:val="00E13D05"/>
    <w:rsid w:val="00E13DBF"/>
    <w:rsid w:val="00E13E4F"/>
    <w:rsid w:val="00E140D1"/>
    <w:rsid w:val="00E144BD"/>
    <w:rsid w:val="00E14BBC"/>
    <w:rsid w:val="00E14EED"/>
    <w:rsid w:val="00E15424"/>
    <w:rsid w:val="00E1566B"/>
    <w:rsid w:val="00E15D76"/>
    <w:rsid w:val="00E15E5E"/>
    <w:rsid w:val="00E165B8"/>
    <w:rsid w:val="00E16990"/>
    <w:rsid w:val="00E16AE0"/>
    <w:rsid w:val="00E172C1"/>
    <w:rsid w:val="00E174DE"/>
    <w:rsid w:val="00E17BDF"/>
    <w:rsid w:val="00E17D6A"/>
    <w:rsid w:val="00E2002F"/>
    <w:rsid w:val="00E20491"/>
    <w:rsid w:val="00E205C7"/>
    <w:rsid w:val="00E20856"/>
    <w:rsid w:val="00E2096B"/>
    <w:rsid w:val="00E20A8A"/>
    <w:rsid w:val="00E20FB5"/>
    <w:rsid w:val="00E2165E"/>
    <w:rsid w:val="00E216CF"/>
    <w:rsid w:val="00E217AC"/>
    <w:rsid w:val="00E217BF"/>
    <w:rsid w:val="00E21BF2"/>
    <w:rsid w:val="00E220EF"/>
    <w:rsid w:val="00E2218B"/>
    <w:rsid w:val="00E221FF"/>
    <w:rsid w:val="00E2245A"/>
    <w:rsid w:val="00E225FD"/>
    <w:rsid w:val="00E22624"/>
    <w:rsid w:val="00E2267B"/>
    <w:rsid w:val="00E22700"/>
    <w:rsid w:val="00E22787"/>
    <w:rsid w:val="00E22BC4"/>
    <w:rsid w:val="00E22D49"/>
    <w:rsid w:val="00E22EA5"/>
    <w:rsid w:val="00E23229"/>
    <w:rsid w:val="00E23633"/>
    <w:rsid w:val="00E239E2"/>
    <w:rsid w:val="00E23BCC"/>
    <w:rsid w:val="00E23CBA"/>
    <w:rsid w:val="00E23DE6"/>
    <w:rsid w:val="00E242F1"/>
    <w:rsid w:val="00E2431E"/>
    <w:rsid w:val="00E24F4F"/>
    <w:rsid w:val="00E25299"/>
    <w:rsid w:val="00E252E3"/>
    <w:rsid w:val="00E25620"/>
    <w:rsid w:val="00E26892"/>
    <w:rsid w:val="00E26A79"/>
    <w:rsid w:val="00E272C1"/>
    <w:rsid w:val="00E27480"/>
    <w:rsid w:val="00E275A1"/>
    <w:rsid w:val="00E277F4"/>
    <w:rsid w:val="00E278B1"/>
    <w:rsid w:val="00E27A8B"/>
    <w:rsid w:val="00E27B85"/>
    <w:rsid w:val="00E31037"/>
    <w:rsid w:val="00E3169B"/>
    <w:rsid w:val="00E327F0"/>
    <w:rsid w:val="00E329D3"/>
    <w:rsid w:val="00E32D1D"/>
    <w:rsid w:val="00E32DC8"/>
    <w:rsid w:val="00E33765"/>
    <w:rsid w:val="00E33A03"/>
    <w:rsid w:val="00E33BBC"/>
    <w:rsid w:val="00E33CD6"/>
    <w:rsid w:val="00E33FE3"/>
    <w:rsid w:val="00E34377"/>
    <w:rsid w:val="00E344F2"/>
    <w:rsid w:val="00E3452B"/>
    <w:rsid w:val="00E35049"/>
    <w:rsid w:val="00E351A2"/>
    <w:rsid w:val="00E3538A"/>
    <w:rsid w:val="00E3565E"/>
    <w:rsid w:val="00E35B3E"/>
    <w:rsid w:val="00E35B41"/>
    <w:rsid w:val="00E36154"/>
    <w:rsid w:val="00E36BF0"/>
    <w:rsid w:val="00E36CCA"/>
    <w:rsid w:val="00E3707B"/>
    <w:rsid w:val="00E374C0"/>
    <w:rsid w:val="00E37749"/>
    <w:rsid w:val="00E37C94"/>
    <w:rsid w:val="00E37FA3"/>
    <w:rsid w:val="00E40600"/>
    <w:rsid w:val="00E407F1"/>
    <w:rsid w:val="00E410F9"/>
    <w:rsid w:val="00E4110C"/>
    <w:rsid w:val="00E41BA5"/>
    <w:rsid w:val="00E41D60"/>
    <w:rsid w:val="00E41E2D"/>
    <w:rsid w:val="00E41FAB"/>
    <w:rsid w:val="00E423C3"/>
    <w:rsid w:val="00E434A6"/>
    <w:rsid w:val="00E43A33"/>
    <w:rsid w:val="00E43B88"/>
    <w:rsid w:val="00E43DEC"/>
    <w:rsid w:val="00E4453D"/>
    <w:rsid w:val="00E44563"/>
    <w:rsid w:val="00E4476C"/>
    <w:rsid w:val="00E449E1"/>
    <w:rsid w:val="00E44C30"/>
    <w:rsid w:val="00E44EFF"/>
    <w:rsid w:val="00E45086"/>
    <w:rsid w:val="00E455B1"/>
    <w:rsid w:val="00E4596F"/>
    <w:rsid w:val="00E466EF"/>
    <w:rsid w:val="00E4677D"/>
    <w:rsid w:val="00E468BF"/>
    <w:rsid w:val="00E4703E"/>
    <w:rsid w:val="00E47362"/>
    <w:rsid w:val="00E47377"/>
    <w:rsid w:val="00E476D5"/>
    <w:rsid w:val="00E47847"/>
    <w:rsid w:val="00E47BCD"/>
    <w:rsid w:val="00E50838"/>
    <w:rsid w:val="00E509A9"/>
    <w:rsid w:val="00E50EFB"/>
    <w:rsid w:val="00E511E3"/>
    <w:rsid w:val="00E516FC"/>
    <w:rsid w:val="00E51988"/>
    <w:rsid w:val="00E52B10"/>
    <w:rsid w:val="00E52E22"/>
    <w:rsid w:val="00E534BE"/>
    <w:rsid w:val="00E53847"/>
    <w:rsid w:val="00E539FD"/>
    <w:rsid w:val="00E53BA2"/>
    <w:rsid w:val="00E53D56"/>
    <w:rsid w:val="00E53E65"/>
    <w:rsid w:val="00E53F19"/>
    <w:rsid w:val="00E5450E"/>
    <w:rsid w:val="00E548A8"/>
    <w:rsid w:val="00E54A77"/>
    <w:rsid w:val="00E54A88"/>
    <w:rsid w:val="00E552A7"/>
    <w:rsid w:val="00E555B1"/>
    <w:rsid w:val="00E55784"/>
    <w:rsid w:val="00E5689A"/>
    <w:rsid w:val="00E568BE"/>
    <w:rsid w:val="00E5783A"/>
    <w:rsid w:val="00E57A29"/>
    <w:rsid w:val="00E602E1"/>
    <w:rsid w:val="00E60485"/>
    <w:rsid w:val="00E604A6"/>
    <w:rsid w:val="00E605F8"/>
    <w:rsid w:val="00E609D6"/>
    <w:rsid w:val="00E61467"/>
    <w:rsid w:val="00E61567"/>
    <w:rsid w:val="00E61634"/>
    <w:rsid w:val="00E61E3E"/>
    <w:rsid w:val="00E622C6"/>
    <w:rsid w:val="00E62918"/>
    <w:rsid w:val="00E629C7"/>
    <w:rsid w:val="00E62B8F"/>
    <w:rsid w:val="00E62C04"/>
    <w:rsid w:val="00E62E49"/>
    <w:rsid w:val="00E62EC6"/>
    <w:rsid w:val="00E6302F"/>
    <w:rsid w:val="00E637CF"/>
    <w:rsid w:val="00E6410D"/>
    <w:rsid w:val="00E641DD"/>
    <w:rsid w:val="00E6424E"/>
    <w:rsid w:val="00E643CE"/>
    <w:rsid w:val="00E644EA"/>
    <w:rsid w:val="00E64DA6"/>
    <w:rsid w:val="00E64FE0"/>
    <w:rsid w:val="00E65488"/>
    <w:rsid w:val="00E6563B"/>
    <w:rsid w:val="00E65C3C"/>
    <w:rsid w:val="00E65F51"/>
    <w:rsid w:val="00E66387"/>
    <w:rsid w:val="00E66629"/>
    <w:rsid w:val="00E66763"/>
    <w:rsid w:val="00E6683E"/>
    <w:rsid w:val="00E66D57"/>
    <w:rsid w:val="00E66EDB"/>
    <w:rsid w:val="00E66F95"/>
    <w:rsid w:val="00E67040"/>
    <w:rsid w:val="00E670CE"/>
    <w:rsid w:val="00E6717E"/>
    <w:rsid w:val="00E67A70"/>
    <w:rsid w:val="00E67FE9"/>
    <w:rsid w:val="00E70387"/>
    <w:rsid w:val="00E7090C"/>
    <w:rsid w:val="00E71283"/>
    <w:rsid w:val="00E71976"/>
    <w:rsid w:val="00E71DAE"/>
    <w:rsid w:val="00E7202D"/>
    <w:rsid w:val="00E72B32"/>
    <w:rsid w:val="00E72BFA"/>
    <w:rsid w:val="00E72CDF"/>
    <w:rsid w:val="00E73260"/>
    <w:rsid w:val="00E7372A"/>
    <w:rsid w:val="00E73926"/>
    <w:rsid w:val="00E73AD3"/>
    <w:rsid w:val="00E73D7E"/>
    <w:rsid w:val="00E74106"/>
    <w:rsid w:val="00E742D1"/>
    <w:rsid w:val="00E74509"/>
    <w:rsid w:val="00E75038"/>
    <w:rsid w:val="00E7545B"/>
    <w:rsid w:val="00E76355"/>
    <w:rsid w:val="00E76493"/>
    <w:rsid w:val="00E76BFB"/>
    <w:rsid w:val="00E76E5C"/>
    <w:rsid w:val="00E76FB2"/>
    <w:rsid w:val="00E76FCF"/>
    <w:rsid w:val="00E7716E"/>
    <w:rsid w:val="00E77238"/>
    <w:rsid w:val="00E77472"/>
    <w:rsid w:val="00E77621"/>
    <w:rsid w:val="00E77B2E"/>
    <w:rsid w:val="00E80592"/>
    <w:rsid w:val="00E80D8F"/>
    <w:rsid w:val="00E818EB"/>
    <w:rsid w:val="00E819F7"/>
    <w:rsid w:val="00E81D98"/>
    <w:rsid w:val="00E822F3"/>
    <w:rsid w:val="00E82B0B"/>
    <w:rsid w:val="00E82D64"/>
    <w:rsid w:val="00E835DC"/>
    <w:rsid w:val="00E83755"/>
    <w:rsid w:val="00E83903"/>
    <w:rsid w:val="00E83948"/>
    <w:rsid w:val="00E8394F"/>
    <w:rsid w:val="00E83DC7"/>
    <w:rsid w:val="00E840AB"/>
    <w:rsid w:val="00E84352"/>
    <w:rsid w:val="00E84652"/>
    <w:rsid w:val="00E849D4"/>
    <w:rsid w:val="00E84A4D"/>
    <w:rsid w:val="00E84E64"/>
    <w:rsid w:val="00E85493"/>
    <w:rsid w:val="00E855AC"/>
    <w:rsid w:val="00E856EC"/>
    <w:rsid w:val="00E8581F"/>
    <w:rsid w:val="00E85B31"/>
    <w:rsid w:val="00E85B7E"/>
    <w:rsid w:val="00E865A2"/>
    <w:rsid w:val="00E86915"/>
    <w:rsid w:val="00E8768C"/>
    <w:rsid w:val="00E8797C"/>
    <w:rsid w:val="00E87C71"/>
    <w:rsid w:val="00E87F15"/>
    <w:rsid w:val="00E87F1F"/>
    <w:rsid w:val="00E90278"/>
    <w:rsid w:val="00E9093B"/>
    <w:rsid w:val="00E913F0"/>
    <w:rsid w:val="00E9171D"/>
    <w:rsid w:val="00E91F46"/>
    <w:rsid w:val="00E92431"/>
    <w:rsid w:val="00E926D6"/>
    <w:rsid w:val="00E92888"/>
    <w:rsid w:val="00E9329E"/>
    <w:rsid w:val="00E9380E"/>
    <w:rsid w:val="00E93C04"/>
    <w:rsid w:val="00E93FA1"/>
    <w:rsid w:val="00E9408F"/>
    <w:rsid w:val="00E9478E"/>
    <w:rsid w:val="00E94A50"/>
    <w:rsid w:val="00E94C37"/>
    <w:rsid w:val="00E95264"/>
    <w:rsid w:val="00E9547F"/>
    <w:rsid w:val="00E95618"/>
    <w:rsid w:val="00E958BC"/>
    <w:rsid w:val="00E95DEE"/>
    <w:rsid w:val="00E95FBF"/>
    <w:rsid w:val="00E9600A"/>
    <w:rsid w:val="00E96021"/>
    <w:rsid w:val="00E961DA"/>
    <w:rsid w:val="00E96506"/>
    <w:rsid w:val="00E96A19"/>
    <w:rsid w:val="00E96BA0"/>
    <w:rsid w:val="00E96C01"/>
    <w:rsid w:val="00E96DCB"/>
    <w:rsid w:val="00E97689"/>
    <w:rsid w:val="00E977B9"/>
    <w:rsid w:val="00E9790D"/>
    <w:rsid w:val="00E97D39"/>
    <w:rsid w:val="00E97F11"/>
    <w:rsid w:val="00EA0160"/>
    <w:rsid w:val="00EA0252"/>
    <w:rsid w:val="00EA0477"/>
    <w:rsid w:val="00EA0A06"/>
    <w:rsid w:val="00EA0CC4"/>
    <w:rsid w:val="00EA0E6E"/>
    <w:rsid w:val="00EA10C2"/>
    <w:rsid w:val="00EA1196"/>
    <w:rsid w:val="00EA1287"/>
    <w:rsid w:val="00EA1514"/>
    <w:rsid w:val="00EA1660"/>
    <w:rsid w:val="00EA19A2"/>
    <w:rsid w:val="00EA19FC"/>
    <w:rsid w:val="00EA253B"/>
    <w:rsid w:val="00EA267A"/>
    <w:rsid w:val="00EA2A3B"/>
    <w:rsid w:val="00EA2BFE"/>
    <w:rsid w:val="00EA30CD"/>
    <w:rsid w:val="00EA36D5"/>
    <w:rsid w:val="00EA3C67"/>
    <w:rsid w:val="00EA41A2"/>
    <w:rsid w:val="00EA432F"/>
    <w:rsid w:val="00EA445A"/>
    <w:rsid w:val="00EA4487"/>
    <w:rsid w:val="00EA4927"/>
    <w:rsid w:val="00EA4D57"/>
    <w:rsid w:val="00EA4E86"/>
    <w:rsid w:val="00EA540F"/>
    <w:rsid w:val="00EA57C8"/>
    <w:rsid w:val="00EA5AF2"/>
    <w:rsid w:val="00EA5C86"/>
    <w:rsid w:val="00EA5D15"/>
    <w:rsid w:val="00EA6A09"/>
    <w:rsid w:val="00EA6A2E"/>
    <w:rsid w:val="00EA709F"/>
    <w:rsid w:val="00EA771D"/>
    <w:rsid w:val="00EA7AFA"/>
    <w:rsid w:val="00EA7F0A"/>
    <w:rsid w:val="00EB086B"/>
    <w:rsid w:val="00EB097C"/>
    <w:rsid w:val="00EB0F02"/>
    <w:rsid w:val="00EB1461"/>
    <w:rsid w:val="00EB1687"/>
    <w:rsid w:val="00EB1F84"/>
    <w:rsid w:val="00EB203A"/>
    <w:rsid w:val="00EB2250"/>
    <w:rsid w:val="00EB2600"/>
    <w:rsid w:val="00EB2774"/>
    <w:rsid w:val="00EB28BE"/>
    <w:rsid w:val="00EB29A0"/>
    <w:rsid w:val="00EB2B01"/>
    <w:rsid w:val="00EB2D1C"/>
    <w:rsid w:val="00EB31F0"/>
    <w:rsid w:val="00EB327B"/>
    <w:rsid w:val="00EB3C90"/>
    <w:rsid w:val="00EB3DB5"/>
    <w:rsid w:val="00EB4072"/>
    <w:rsid w:val="00EB4388"/>
    <w:rsid w:val="00EB5027"/>
    <w:rsid w:val="00EB5315"/>
    <w:rsid w:val="00EB56D9"/>
    <w:rsid w:val="00EB5B6F"/>
    <w:rsid w:val="00EB5CAD"/>
    <w:rsid w:val="00EB6376"/>
    <w:rsid w:val="00EB6EA4"/>
    <w:rsid w:val="00EB738D"/>
    <w:rsid w:val="00EB784B"/>
    <w:rsid w:val="00EB7899"/>
    <w:rsid w:val="00EB7E60"/>
    <w:rsid w:val="00EC00F6"/>
    <w:rsid w:val="00EC0206"/>
    <w:rsid w:val="00EC0475"/>
    <w:rsid w:val="00EC070C"/>
    <w:rsid w:val="00EC276C"/>
    <w:rsid w:val="00EC28FE"/>
    <w:rsid w:val="00EC2EDC"/>
    <w:rsid w:val="00EC30B0"/>
    <w:rsid w:val="00EC343B"/>
    <w:rsid w:val="00EC37BE"/>
    <w:rsid w:val="00EC422C"/>
    <w:rsid w:val="00EC44BB"/>
    <w:rsid w:val="00EC4884"/>
    <w:rsid w:val="00EC6097"/>
    <w:rsid w:val="00EC61A2"/>
    <w:rsid w:val="00EC66FA"/>
    <w:rsid w:val="00EC72A8"/>
    <w:rsid w:val="00EC7308"/>
    <w:rsid w:val="00EC7774"/>
    <w:rsid w:val="00EC7CCC"/>
    <w:rsid w:val="00ED003A"/>
    <w:rsid w:val="00ED0142"/>
    <w:rsid w:val="00ED05AE"/>
    <w:rsid w:val="00ED093C"/>
    <w:rsid w:val="00ED09E9"/>
    <w:rsid w:val="00ED0C68"/>
    <w:rsid w:val="00ED0ED7"/>
    <w:rsid w:val="00ED134B"/>
    <w:rsid w:val="00ED183B"/>
    <w:rsid w:val="00ED18F3"/>
    <w:rsid w:val="00ED1F9D"/>
    <w:rsid w:val="00ED2212"/>
    <w:rsid w:val="00ED23DC"/>
    <w:rsid w:val="00ED292A"/>
    <w:rsid w:val="00ED29F1"/>
    <w:rsid w:val="00ED2CBA"/>
    <w:rsid w:val="00ED3008"/>
    <w:rsid w:val="00ED3694"/>
    <w:rsid w:val="00ED3DA6"/>
    <w:rsid w:val="00ED3E43"/>
    <w:rsid w:val="00ED3EAF"/>
    <w:rsid w:val="00ED495D"/>
    <w:rsid w:val="00ED4E18"/>
    <w:rsid w:val="00ED5BED"/>
    <w:rsid w:val="00ED5C62"/>
    <w:rsid w:val="00ED5C8D"/>
    <w:rsid w:val="00ED5C95"/>
    <w:rsid w:val="00ED5CA5"/>
    <w:rsid w:val="00ED6029"/>
    <w:rsid w:val="00ED6383"/>
    <w:rsid w:val="00ED65F8"/>
    <w:rsid w:val="00ED6F4C"/>
    <w:rsid w:val="00ED6FA7"/>
    <w:rsid w:val="00ED7743"/>
    <w:rsid w:val="00ED78A1"/>
    <w:rsid w:val="00ED7950"/>
    <w:rsid w:val="00ED7F2A"/>
    <w:rsid w:val="00EE0067"/>
    <w:rsid w:val="00EE02F2"/>
    <w:rsid w:val="00EE0522"/>
    <w:rsid w:val="00EE0A2D"/>
    <w:rsid w:val="00EE1019"/>
    <w:rsid w:val="00EE161C"/>
    <w:rsid w:val="00EE1875"/>
    <w:rsid w:val="00EE2841"/>
    <w:rsid w:val="00EE338F"/>
    <w:rsid w:val="00EE356F"/>
    <w:rsid w:val="00EE384B"/>
    <w:rsid w:val="00EE3857"/>
    <w:rsid w:val="00EE3A4E"/>
    <w:rsid w:val="00EE3B66"/>
    <w:rsid w:val="00EE3C2A"/>
    <w:rsid w:val="00EE3CF3"/>
    <w:rsid w:val="00EE3E2D"/>
    <w:rsid w:val="00EE3E85"/>
    <w:rsid w:val="00EE40D9"/>
    <w:rsid w:val="00EE4CAA"/>
    <w:rsid w:val="00EE50FE"/>
    <w:rsid w:val="00EE55FE"/>
    <w:rsid w:val="00EE5688"/>
    <w:rsid w:val="00EE58F7"/>
    <w:rsid w:val="00EE5E25"/>
    <w:rsid w:val="00EE5E39"/>
    <w:rsid w:val="00EE5E53"/>
    <w:rsid w:val="00EE5EBA"/>
    <w:rsid w:val="00EE6052"/>
    <w:rsid w:val="00EE622D"/>
    <w:rsid w:val="00EE696C"/>
    <w:rsid w:val="00EE6A83"/>
    <w:rsid w:val="00EE6FE8"/>
    <w:rsid w:val="00EE727D"/>
    <w:rsid w:val="00EE754B"/>
    <w:rsid w:val="00EE7A87"/>
    <w:rsid w:val="00EF0A97"/>
    <w:rsid w:val="00EF0DFC"/>
    <w:rsid w:val="00EF1052"/>
    <w:rsid w:val="00EF1B37"/>
    <w:rsid w:val="00EF1C9E"/>
    <w:rsid w:val="00EF23C2"/>
    <w:rsid w:val="00EF244D"/>
    <w:rsid w:val="00EF26EE"/>
    <w:rsid w:val="00EF2972"/>
    <w:rsid w:val="00EF39BD"/>
    <w:rsid w:val="00EF3F87"/>
    <w:rsid w:val="00EF4143"/>
    <w:rsid w:val="00EF468E"/>
    <w:rsid w:val="00EF4997"/>
    <w:rsid w:val="00EF56B5"/>
    <w:rsid w:val="00EF5B07"/>
    <w:rsid w:val="00EF5B66"/>
    <w:rsid w:val="00EF6BF9"/>
    <w:rsid w:val="00EF6FC2"/>
    <w:rsid w:val="00EF730D"/>
    <w:rsid w:val="00EF7875"/>
    <w:rsid w:val="00F002D1"/>
    <w:rsid w:val="00F00ED9"/>
    <w:rsid w:val="00F01997"/>
    <w:rsid w:val="00F02108"/>
    <w:rsid w:val="00F02140"/>
    <w:rsid w:val="00F0270A"/>
    <w:rsid w:val="00F02722"/>
    <w:rsid w:val="00F028AE"/>
    <w:rsid w:val="00F02DA4"/>
    <w:rsid w:val="00F03144"/>
    <w:rsid w:val="00F032A4"/>
    <w:rsid w:val="00F0346B"/>
    <w:rsid w:val="00F036F9"/>
    <w:rsid w:val="00F03886"/>
    <w:rsid w:val="00F03FE7"/>
    <w:rsid w:val="00F04033"/>
    <w:rsid w:val="00F0413B"/>
    <w:rsid w:val="00F04AB6"/>
    <w:rsid w:val="00F04E99"/>
    <w:rsid w:val="00F0583D"/>
    <w:rsid w:val="00F06159"/>
    <w:rsid w:val="00F062C5"/>
    <w:rsid w:val="00F0636B"/>
    <w:rsid w:val="00F0647A"/>
    <w:rsid w:val="00F06508"/>
    <w:rsid w:val="00F06653"/>
    <w:rsid w:val="00F06951"/>
    <w:rsid w:val="00F06B37"/>
    <w:rsid w:val="00F06B9D"/>
    <w:rsid w:val="00F07318"/>
    <w:rsid w:val="00F07575"/>
    <w:rsid w:val="00F079BA"/>
    <w:rsid w:val="00F07CD7"/>
    <w:rsid w:val="00F07F57"/>
    <w:rsid w:val="00F10DC9"/>
    <w:rsid w:val="00F10F58"/>
    <w:rsid w:val="00F10F83"/>
    <w:rsid w:val="00F11829"/>
    <w:rsid w:val="00F1184B"/>
    <w:rsid w:val="00F1200A"/>
    <w:rsid w:val="00F12360"/>
    <w:rsid w:val="00F125CE"/>
    <w:rsid w:val="00F1281B"/>
    <w:rsid w:val="00F12A25"/>
    <w:rsid w:val="00F12EDB"/>
    <w:rsid w:val="00F12FA9"/>
    <w:rsid w:val="00F12FE7"/>
    <w:rsid w:val="00F13720"/>
    <w:rsid w:val="00F1401C"/>
    <w:rsid w:val="00F140F8"/>
    <w:rsid w:val="00F143E8"/>
    <w:rsid w:val="00F14D9C"/>
    <w:rsid w:val="00F14E2C"/>
    <w:rsid w:val="00F1616C"/>
    <w:rsid w:val="00F163F8"/>
    <w:rsid w:val="00F16490"/>
    <w:rsid w:val="00F1657E"/>
    <w:rsid w:val="00F16693"/>
    <w:rsid w:val="00F16A19"/>
    <w:rsid w:val="00F1717E"/>
    <w:rsid w:val="00F175B3"/>
    <w:rsid w:val="00F178B5"/>
    <w:rsid w:val="00F2006B"/>
    <w:rsid w:val="00F2026F"/>
    <w:rsid w:val="00F202D5"/>
    <w:rsid w:val="00F209B7"/>
    <w:rsid w:val="00F20F2B"/>
    <w:rsid w:val="00F21507"/>
    <w:rsid w:val="00F21961"/>
    <w:rsid w:val="00F21DA6"/>
    <w:rsid w:val="00F22A0B"/>
    <w:rsid w:val="00F22B25"/>
    <w:rsid w:val="00F22C5B"/>
    <w:rsid w:val="00F22F4E"/>
    <w:rsid w:val="00F22FE0"/>
    <w:rsid w:val="00F230DF"/>
    <w:rsid w:val="00F23196"/>
    <w:rsid w:val="00F232B9"/>
    <w:rsid w:val="00F23836"/>
    <w:rsid w:val="00F241D1"/>
    <w:rsid w:val="00F247E1"/>
    <w:rsid w:val="00F24A7A"/>
    <w:rsid w:val="00F24D23"/>
    <w:rsid w:val="00F24D83"/>
    <w:rsid w:val="00F24F54"/>
    <w:rsid w:val="00F24F89"/>
    <w:rsid w:val="00F2523E"/>
    <w:rsid w:val="00F253EF"/>
    <w:rsid w:val="00F255FD"/>
    <w:rsid w:val="00F259FC"/>
    <w:rsid w:val="00F25A5F"/>
    <w:rsid w:val="00F264A8"/>
    <w:rsid w:val="00F26984"/>
    <w:rsid w:val="00F26D88"/>
    <w:rsid w:val="00F26EF3"/>
    <w:rsid w:val="00F27381"/>
    <w:rsid w:val="00F27534"/>
    <w:rsid w:val="00F279FD"/>
    <w:rsid w:val="00F27BF2"/>
    <w:rsid w:val="00F27DA8"/>
    <w:rsid w:val="00F27F4F"/>
    <w:rsid w:val="00F30EFD"/>
    <w:rsid w:val="00F3112B"/>
    <w:rsid w:val="00F31945"/>
    <w:rsid w:val="00F31E4F"/>
    <w:rsid w:val="00F33606"/>
    <w:rsid w:val="00F336B7"/>
    <w:rsid w:val="00F33954"/>
    <w:rsid w:val="00F341F1"/>
    <w:rsid w:val="00F34571"/>
    <w:rsid w:val="00F34818"/>
    <w:rsid w:val="00F34861"/>
    <w:rsid w:val="00F3486D"/>
    <w:rsid w:val="00F3499F"/>
    <w:rsid w:val="00F34A37"/>
    <w:rsid w:val="00F35510"/>
    <w:rsid w:val="00F35839"/>
    <w:rsid w:val="00F358F2"/>
    <w:rsid w:val="00F3593B"/>
    <w:rsid w:val="00F365CB"/>
    <w:rsid w:val="00F36918"/>
    <w:rsid w:val="00F36B9F"/>
    <w:rsid w:val="00F36D3B"/>
    <w:rsid w:val="00F370F9"/>
    <w:rsid w:val="00F37632"/>
    <w:rsid w:val="00F37D72"/>
    <w:rsid w:val="00F40345"/>
    <w:rsid w:val="00F40859"/>
    <w:rsid w:val="00F40CBE"/>
    <w:rsid w:val="00F41317"/>
    <w:rsid w:val="00F4131F"/>
    <w:rsid w:val="00F41478"/>
    <w:rsid w:val="00F415B5"/>
    <w:rsid w:val="00F416E3"/>
    <w:rsid w:val="00F41F2C"/>
    <w:rsid w:val="00F4223A"/>
    <w:rsid w:val="00F423C4"/>
    <w:rsid w:val="00F42A35"/>
    <w:rsid w:val="00F431BE"/>
    <w:rsid w:val="00F43880"/>
    <w:rsid w:val="00F4498D"/>
    <w:rsid w:val="00F44A45"/>
    <w:rsid w:val="00F44BA4"/>
    <w:rsid w:val="00F4503A"/>
    <w:rsid w:val="00F45185"/>
    <w:rsid w:val="00F4585B"/>
    <w:rsid w:val="00F45C80"/>
    <w:rsid w:val="00F45E69"/>
    <w:rsid w:val="00F45FDA"/>
    <w:rsid w:val="00F46113"/>
    <w:rsid w:val="00F46BD8"/>
    <w:rsid w:val="00F46CB4"/>
    <w:rsid w:val="00F46FF8"/>
    <w:rsid w:val="00F4706F"/>
    <w:rsid w:val="00F47341"/>
    <w:rsid w:val="00F476D0"/>
    <w:rsid w:val="00F47B4F"/>
    <w:rsid w:val="00F5003A"/>
    <w:rsid w:val="00F5008F"/>
    <w:rsid w:val="00F50303"/>
    <w:rsid w:val="00F50321"/>
    <w:rsid w:val="00F50A8A"/>
    <w:rsid w:val="00F50D78"/>
    <w:rsid w:val="00F50E33"/>
    <w:rsid w:val="00F517C3"/>
    <w:rsid w:val="00F518E7"/>
    <w:rsid w:val="00F51D45"/>
    <w:rsid w:val="00F5219C"/>
    <w:rsid w:val="00F52B7E"/>
    <w:rsid w:val="00F52E13"/>
    <w:rsid w:val="00F52E40"/>
    <w:rsid w:val="00F52F67"/>
    <w:rsid w:val="00F536EA"/>
    <w:rsid w:val="00F538AB"/>
    <w:rsid w:val="00F5395B"/>
    <w:rsid w:val="00F53BC5"/>
    <w:rsid w:val="00F53D78"/>
    <w:rsid w:val="00F53EB6"/>
    <w:rsid w:val="00F542B1"/>
    <w:rsid w:val="00F545A0"/>
    <w:rsid w:val="00F54D75"/>
    <w:rsid w:val="00F54F3B"/>
    <w:rsid w:val="00F55308"/>
    <w:rsid w:val="00F559FA"/>
    <w:rsid w:val="00F5608F"/>
    <w:rsid w:val="00F5643C"/>
    <w:rsid w:val="00F5676B"/>
    <w:rsid w:val="00F56EAE"/>
    <w:rsid w:val="00F602B6"/>
    <w:rsid w:val="00F6040D"/>
    <w:rsid w:val="00F60BED"/>
    <w:rsid w:val="00F61356"/>
    <w:rsid w:val="00F61679"/>
    <w:rsid w:val="00F61A3A"/>
    <w:rsid w:val="00F61F89"/>
    <w:rsid w:val="00F62041"/>
    <w:rsid w:val="00F621A0"/>
    <w:rsid w:val="00F6247B"/>
    <w:rsid w:val="00F62653"/>
    <w:rsid w:val="00F63458"/>
    <w:rsid w:val="00F638CA"/>
    <w:rsid w:val="00F64258"/>
    <w:rsid w:val="00F642AA"/>
    <w:rsid w:val="00F645B9"/>
    <w:rsid w:val="00F647BE"/>
    <w:rsid w:val="00F64C10"/>
    <w:rsid w:val="00F65095"/>
    <w:rsid w:val="00F65187"/>
    <w:rsid w:val="00F656BE"/>
    <w:rsid w:val="00F65CB7"/>
    <w:rsid w:val="00F65DAB"/>
    <w:rsid w:val="00F65E43"/>
    <w:rsid w:val="00F660F1"/>
    <w:rsid w:val="00F66BE4"/>
    <w:rsid w:val="00F677B5"/>
    <w:rsid w:val="00F7012A"/>
    <w:rsid w:val="00F702F8"/>
    <w:rsid w:val="00F70A18"/>
    <w:rsid w:val="00F70B61"/>
    <w:rsid w:val="00F71046"/>
    <w:rsid w:val="00F710A3"/>
    <w:rsid w:val="00F71179"/>
    <w:rsid w:val="00F717C5"/>
    <w:rsid w:val="00F71CE1"/>
    <w:rsid w:val="00F72AB0"/>
    <w:rsid w:val="00F73120"/>
    <w:rsid w:val="00F73338"/>
    <w:rsid w:val="00F733B5"/>
    <w:rsid w:val="00F734F3"/>
    <w:rsid w:val="00F7373C"/>
    <w:rsid w:val="00F73E17"/>
    <w:rsid w:val="00F741A1"/>
    <w:rsid w:val="00F743AB"/>
    <w:rsid w:val="00F744B7"/>
    <w:rsid w:val="00F7457E"/>
    <w:rsid w:val="00F745C2"/>
    <w:rsid w:val="00F74688"/>
    <w:rsid w:val="00F74A74"/>
    <w:rsid w:val="00F74C58"/>
    <w:rsid w:val="00F74E50"/>
    <w:rsid w:val="00F75164"/>
    <w:rsid w:val="00F751F5"/>
    <w:rsid w:val="00F75284"/>
    <w:rsid w:val="00F75F67"/>
    <w:rsid w:val="00F76531"/>
    <w:rsid w:val="00F76BF7"/>
    <w:rsid w:val="00F76F40"/>
    <w:rsid w:val="00F771E0"/>
    <w:rsid w:val="00F772FA"/>
    <w:rsid w:val="00F7738A"/>
    <w:rsid w:val="00F77955"/>
    <w:rsid w:val="00F77B71"/>
    <w:rsid w:val="00F77CD3"/>
    <w:rsid w:val="00F77DAF"/>
    <w:rsid w:val="00F801A3"/>
    <w:rsid w:val="00F8052B"/>
    <w:rsid w:val="00F80DA5"/>
    <w:rsid w:val="00F81840"/>
    <w:rsid w:val="00F822BC"/>
    <w:rsid w:val="00F825F3"/>
    <w:rsid w:val="00F8282C"/>
    <w:rsid w:val="00F82869"/>
    <w:rsid w:val="00F828A6"/>
    <w:rsid w:val="00F83135"/>
    <w:rsid w:val="00F8371F"/>
    <w:rsid w:val="00F83A7F"/>
    <w:rsid w:val="00F83C0A"/>
    <w:rsid w:val="00F83C6F"/>
    <w:rsid w:val="00F845B8"/>
    <w:rsid w:val="00F84986"/>
    <w:rsid w:val="00F8499B"/>
    <w:rsid w:val="00F84B88"/>
    <w:rsid w:val="00F84FC1"/>
    <w:rsid w:val="00F852DC"/>
    <w:rsid w:val="00F852E7"/>
    <w:rsid w:val="00F85AAE"/>
    <w:rsid w:val="00F85D38"/>
    <w:rsid w:val="00F86085"/>
    <w:rsid w:val="00F862C1"/>
    <w:rsid w:val="00F865F4"/>
    <w:rsid w:val="00F8682D"/>
    <w:rsid w:val="00F86865"/>
    <w:rsid w:val="00F86ACF"/>
    <w:rsid w:val="00F86AF4"/>
    <w:rsid w:val="00F86B85"/>
    <w:rsid w:val="00F87278"/>
    <w:rsid w:val="00F873A2"/>
    <w:rsid w:val="00F874F6"/>
    <w:rsid w:val="00F8766F"/>
    <w:rsid w:val="00F87C1F"/>
    <w:rsid w:val="00F906CB"/>
    <w:rsid w:val="00F91069"/>
    <w:rsid w:val="00F9124B"/>
    <w:rsid w:val="00F91C7C"/>
    <w:rsid w:val="00F925F6"/>
    <w:rsid w:val="00F93416"/>
    <w:rsid w:val="00F9343B"/>
    <w:rsid w:val="00F936DB"/>
    <w:rsid w:val="00F93D83"/>
    <w:rsid w:val="00F93DF1"/>
    <w:rsid w:val="00F94140"/>
    <w:rsid w:val="00F9417E"/>
    <w:rsid w:val="00F94344"/>
    <w:rsid w:val="00F94E4D"/>
    <w:rsid w:val="00F94F0B"/>
    <w:rsid w:val="00F95119"/>
    <w:rsid w:val="00F9513B"/>
    <w:rsid w:val="00F954FE"/>
    <w:rsid w:val="00F95CA9"/>
    <w:rsid w:val="00F9679E"/>
    <w:rsid w:val="00F96F78"/>
    <w:rsid w:val="00F970D3"/>
    <w:rsid w:val="00F973D2"/>
    <w:rsid w:val="00F97825"/>
    <w:rsid w:val="00FA0141"/>
    <w:rsid w:val="00FA0382"/>
    <w:rsid w:val="00FA0735"/>
    <w:rsid w:val="00FA0819"/>
    <w:rsid w:val="00FA09D6"/>
    <w:rsid w:val="00FA0A09"/>
    <w:rsid w:val="00FA1EDA"/>
    <w:rsid w:val="00FA242A"/>
    <w:rsid w:val="00FA2F1C"/>
    <w:rsid w:val="00FA38C3"/>
    <w:rsid w:val="00FA3DFA"/>
    <w:rsid w:val="00FA40D0"/>
    <w:rsid w:val="00FA4173"/>
    <w:rsid w:val="00FA42B7"/>
    <w:rsid w:val="00FA437B"/>
    <w:rsid w:val="00FA45A3"/>
    <w:rsid w:val="00FA518E"/>
    <w:rsid w:val="00FA5392"/>
    <w:rsid w:val="00FA60CB"/>
    <w:rsid w:val="00FA65F4"/>
    <w:rsid w:val="00FA674B"/>
    <w:rsid w:val="00FA6DFB"/>
    <w:rsid w:val="00FA7364"/>
    <w:rsid w:val="00FA7554"/>
    <w:rsid w:val="00FA767E"/>
    <w:rsid w:val="00FB0090"/>
    <w:rsid w:val="00FB09DE"/>
    <w:rsid w:val="00FB0DE2"/>
    <w:rsid w:val="00FB1E74"/>
    <w:rsid w:val="00FB1F06"/>
    <w:rsid w:val="00FB1F40"/>
    <w:rsid w:val="00FB2AE1"/>
    <w:rsid w:val="00FB2DE6"/>
    <w:rsid w:val="00FB30A9"/>
    <w:rsid w:val="00FB36CE"/>
    <w:rsid w:val="00FB38B6"/>
    <w:rsid w:val="00FB3C2C"/>
    <w:rsid w:val="00FB3D21"/>
    <w:rsid w:val="00FB3F49"/>
    <w:rsid w:val="00FB44F9"/>
    <w:rsid w:val="00FB491C"/>
    <w:rsid w:val="00FB4A74"/>
    <w:rsid w:val="00FB4B56"/>
    <w:rsid w:val="00FB4C1B"/>
    <w:rsid w:val="00FB4F1C"/>
    <w:rsid w:val="00FB5653"/>
    <w:rsid w:val="00FB590F"/>
    <w:rsid w:val="00FB5DF3"/>
    <w:rsid w:val="00FB636A"/>
    <w:rsid w:val="00FB7362"/>
    <w:rsid w:val="00FB7AFB"/>
    <w:rsid w:val="00FB7FB6"/>
    <w:rsid w:val="00FC055F"/>
    <w:rsid w:val="00FC06B9"/>
    <w:rsid w:val="00FC0898"/>
    <w:rsid w:val="00FC08BF"/>
    <w:rsid w:val="00FC0D17"/>
    <w:rsid w:val="00FC0D91"/>
    <w:rsid w:val="00FC13D3"/>
    <w:rsid w:val="00FC276C"/>
    <w:rsid w:val="00FC2BB8"/>
    <w:rsid w:val="00FC2E2F"/>
    <w:rsid w:val="00FC3850"/>
    <w:rsid w:val="00FC38FB"/>
    <w:rsid w:val="00FC39EC"/>
    <w:rsid w:val="00FC3B06"/>
    <w:rsid w:val="00FC3C09"/>
    <w:rsid w:val="00FC3E98"/>
    <w:rsid w:val="00FC416C"/>
    <w:rsid w:val="00FC4D18"/>
    <w:rsid w:val="00FC4DFF"/>
    <w:rsid w:val="00FC5D20"/>
    <w:rsid w:val="00FC5FE8"/>
    <w:rsid w:val="00FC605A"/>
    <w:rsid w:val="00FC622C"/>
    <w:rsid w:val="00FC622D"/>
    <w:rsid w:val="00FC695B"/>
    <w:rsid w:val="00FC6B6A"/>
    <w:rsid w:val="00FC6DCD"/>
    <w:rsid w:val="00FC6E7A"/>
    <w:rsid w:val="00FC6F66"/>
    <w:rsid w:val="00FC7054"/>
    <w:rsid w:val="00FC717A"/>
    <w:rsid w:val="00FC7C12"/>
    <w:rsid w:val="00FC7FB7"/>
    <w:rsid w:val="00FD0610"/>
    <w:rsid w:val="00FD099B"/>
    <w:rsid w:val="00FD0CAF"/>
    <w:rsid w:val="00FD0DBD"/>
    <w:rsid w:val="00FD1378"/>
    <w:rsid w:val="00FD1DB8"/>
    <w:rsid w:val="00FD2168"/>
    <w:rsid w:val="00FD24C5"/>
    <w:rsid w:val="00FD261A"/>
    <w:rsid w:val="00FD28CF"/>
    <w:rsid w:val="00FD2BA9"/>
    <w:rsid w:val="00FD2C4D"/>
    <w:rsid w:val="00FD2DBF"/>
    <w:rsid w:val="00FD31A6"/>
    <w:rsid w:val="00FD3437"/>
    <w:rsid w:val="00FD35E4"/>
    <w:rsid w:val="00FD369D"/>
    <w:rsid w:val="00FD3960"/>
    <w:rsid w:val="00FD4212"/>
    <w:rsid w:val="00FD4762"/>
    <w:rsid w:val="00FD48D4"/>
    <w:rsid w:val="00FD4AB0"/>
    <w:rsid w:val="00FD4CB0"/>
    <w:rsid w:val="00FD51A2"/>
    <w:rsid w:val="00FD51B8"/>
    <w:rsid w:val="00FD54CD"/>
    <w:rsid w:val="00FD566D"/>
    <w:rsid w:val="00FD56BB"/>
    <w:rsid w:val="00FD5733"/>
    <w:rsid w:val="00FD57E1"/>
    <w:rsid w:val="00FD5AD0"/>
    <w:rsid w:val="00FD5D6C"/>
    <w:rsid w:val="00FD6281"/>
    <w:rsid w:val="00FD6A8B"/>
    <w:rsid w:val="00FD6ABD"/>
    <w:rsid w:val="00FD6BD6"/>
    <w:rsid w:val="00FD70A5"/>
    <w:rsid w:val="00FD716F"/>
    <w:rsid w:val="00FD7212"/>
    <w:rsid w:val="00FD72F7"/>
    <w:rsid w:val="00FD748C"/>
    <w:rsid w:val="00FD75FE"/>
    <w:rsid w:val="00FD768E"/>
    <w:rsid w:val="00FD7862"/>
    <w:rsid w:val="00FD786D"/>
    <w:rsid w:val="00FD7B81"/>
    <w:rsid w:val="00FD7C07"/>
    <w:rsid w:val="00FD7E34"/>
    <w:rsid w:val="00FD7E3D"/>
    <w:rsid w:val="00FD7F87"/>
    <w:rsid w:val="00FE0A37"/>
    <w:rsid w:val="00FE1301"/>
    <w:rsid w:val="00FE17B8"/>
    <w:rsid w:val="00FE20E0"/>
    <w:rsid w:val="00FE3941"/>
    <w:rsid w:val="00FE3B88"/>
    <w:rsid w:val="00FE448F"/>
    <w:rsid w:val="00FE46DB"/>
    <w:rsid w:val="00FE4AC4"/>
    <w:rsid w:val="00FE4E77"/>
    <w:rsid w:val="00FE5608"/>
    <w:rsid w:val="00FE57C4"/>
    <w:rsid w:val="00FE57DB"/>
    <w:rsid w:val="00FE6200"/>
    <w:rsid w:val="00FE6844"/>
    <w:rsid w:val="00FE68BA"/>
    <w:rsid w:val="00FE6C43"/>
    <w:rsid w:val="00FE6C56"/>
    <w:rsid w:val="00FE6F1F"/>
    <w:rsid w:val="00FE74EE"/>
    <w:rsid w:val="00FE750F"/>
    <w:rsid w:val="00FE7754"/>
    <w:rsid w:val="00FE78FA"/>
    <w:rsid w:val="00FE7CAB"/>
    <w:rsid w:val="00FF0038"/>
    <w:rsid w:val="00FF02D4"/>
    <w:rsid w:val="00FF0728"/>
    <w:rsid w:val="00FF0827"/>
    <w:rsid w:val="00FF099D"/>
    <w:rsid w:val="00FF0B5E"/>
    <w:rsid w:val="00FF0E58"/>
    <w:rsid w:val="00FF0ED7"/>
    <w:rsid w:val="00FF1557"/>
    <w:rsid w:val="00FF164A"/>
    <w:rsid w:val="00FF17D3"/>
    <w:rsid w:val="00FF17F5"/>
    <w:rsid w:val="00FF1A2A"/>
    <w:rsid w:val="00FF1EFE"/>
    <w:rsid w:val="00FF2294"/>
    <w:rsid w:val="00FF33B6"/>
    <w:rsid w:val="00FF3894"/>
    <w:rsid w:val="00FF3D5D"/>
    <w:rsid w:val="00FF3DE6"/>
    <w:rsid w:val="00FF45EE"/>
    <w:rsid w:val="00FF48D1"/>
    <w:rsid w:val="00FF4AA7"/>
    <w:rsid w:val="00FF4B20"/>
    <w:rsid w:val="00FF527A"/>
    <w:rsid w:val="00FF5407"/>
    <w:rsid w:val="00FF58AB"/>
    <w:rsid w:val="00FF5DC9"/>
    <w:rsid w:val="00FF6BF8"/>
    <w:rsid w:val="00FF6E97"/>
    <w:rsid w:val="00FF76AF"/>
    <w:rsid w:val="00FF77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3BE7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EBF"/>
    <w:rPr>
      <w:sz w:val="22"/>
    </w:rPr>
  </w:style>
  <w:style w:type="paragraph" w:styleId="Titre3">
    <w:name w:val="heading 3"/>
    <w:basedOn w:val="Normal"/>
    <w:next w:val="Normal"/>
    <w:qFormat/>
    <w:rsid w:val="0073208E"/>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4354F3"/>
    <w:rPr>
      <w:rFonts w:ascii="Tahoma" w:hAnsi="Tahoma" w:cs="Tahoma"/>
      <w:sz w:val="16"/>
      <w:szCs w:val="16"/>
    </w:rPr>
  </w:style>
  <w:style w:type="paragraph" w:styleId="Normalweb">
    <w:name w:val="Normal (Web)"/>
    <w:basedOn w:val="Normal"/>
    <w:rsid w:val="006444CB"/>
    <w:pPr>
      <w:spacing w:before="100" w:beforeAutospacing="1" w:after="100" w:afterAutospacing="1"/>
    </w:pPr>
    <w:rPr>
      <w:sz w:val="24"/>
      <w:szCs w:val="24"/>
    </w:rPr>
  </w:style>
  <w:style w:type="paragraph" w:styleId="Listepuces">
    <w:name w:val="List Bullet"/>
    <w:basedOn w:val="Normal"/>
    <w:rsid w:val="009B672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4931">
      <w:bodyDiv w:val="1"/>
      <w:marLeft w:val="0"/>
      <w:marRight w:val="0"/>
      <w:marTop w:val="0"/>
      <w:marBottom w:val="0"/>
      <w:divBdr>
        <w:top w:val="none" w:sz="0" w:space="0" w:color="auto"/>
        <w:left w:val="none" w:sz="0" w:space="0" w:color="auto"/>
        <w:bottom w:val="none" w:sz="0" w:space="0" w:color="auto"/>
        <w:right w:val="none" w:sz="0" w:space="0" w:color="auto"/>
      </w:divBdr>
    </w:div>
    <w:div w:id="27487945">
      <w:bodyDiv w:val="1"/>
      <w:marLeft w:val="0"/>
      <w:marRight w:val="0"/>
      <w:marTop w:val="0"/>
      <w:marBottom w:val="0"/>
      <w:divBdr>
        <w:top w:val="none" w:sz="0" w:space="0" w:color="auto"/>
        <w:left w:val="none" w:sz="0" w:space="0" w:color="auto"/>
        <w:bottom w:val="none" w:sz="0" w:space="0" w:color="auto"/>
        <w:right w:val="none" w:sz="0" w:space="0" w:color="auto"/>
      </w:divBdr>
    </w:div>
    <w:div w:id="48890362">
      <w:bodyDiv w:val="1"/>
      <w:marLeft w:val="0"/>
      <w:marRight w:val="0"/>
      <w:marTop w:val="0"/>
      <w:marBottom w:val="0"/>
      <w:divBdr>
        <w:top w:val="none" w:sz="0" w:space="0" w:color="auto"/>
        <w:left w:val="none" w:sz="0" w:space="0" w:color="auto"/>
        <w:bottom w:val="none" w:sz="0" w:space="0" w:color="auto"/>
        <w:right w:val="none" w:sz="0" w:space="0" w:color="auto"/>
      </w:divBdr>
    </w:div>
    <w:div w:id="66271184">
      <w:bodyDiv w:val="1"/>
      <w:marLeft w:val="0"/>
      <w:marRight w:val="0"/>
      <w:marTop w:val="0"/>
      <w:marBottom w:val="0"/>
      <w:divBdr>
        <w:top w:val="none" w:sz="0" w:space="0" w:color="auto"/>
        <w:left w:val="none" w:sz="0" w:space="0" w:color="auto"/>
        <w:bottom w:val="none" w:sz="0" w:space="0" w:color="auto"/>
        <w:right w:val="none" w:sz="0" w:space="0" w:color="auto"/>
      </w:divBdr>
    </w:div>
    <w:div w:id="132528100">
      <w:bodyDiv w:val="1"/>
      <w:marLeft w:val="0"/>
      <w:marRight w:val="0"/>
      <w:marTop w:val="0"/>
      <w:marBottom w:val="0"/>
      <w:divBdr>
        <w:top w:val="none" w:sz="0" w:space="0" w:color="auto"/>
        <w:left w:val="none" w:sz="0" w:space="0" w:color="auto"/>
        <w:bottom w:val="none" w:sz="0" w:space="0" w:color="auto"/>
        <w:right w:val="none" w:sz="0" w:space="0" w:color="auto"/>
      </w:divBdr>
    </w:div>
    <w:div w:id="179442242">
      <w:bodyDiv w:val="1"/>
      <w:marLeft w:val="0"/>
      <w:marRight w:val="0"/>
      <w:marTop w:val="0"/>
      <w:marBottom w:val="0"/>
      <w:divBdr>
        <w:top w:val="none" w:sz="0" w:space="0" w:color="auto"/>
        <w:left w:val="none" w:sz="0" w:space="0" w:color="auto"/>
        <w:bottom w:val="none" w:sz="0" w:space="0" w:color="auto"/>
        <w:right w:val="none" w:sz="0" w:space="0" w:color="auto"/>
      </w:divBdr>
    </w:div>
    <w:div w:id="196240464">
      <w:bodyDiv w:val="1"/>
      <w:marLeft w:val="0"/>
      <w:marRight w:val="0"/>
      <w:marTop w:val="0"/>
      <w:marBottom w:val="0"/>
      <w:divBdr>
        <w:top w:val="none" w:sz="0" w:space="0" w:color="auto"/>
        <w:left w:val="none" w:sz="0" w:space="0" w:color="auto"/>
        <w:bottom w:val="none" w:sz="0" w:space="0" w:color="auto"/>
        <w:right w:val="none" w:sz="0" w:space="0" w:color="auto"/>
      </w:divBdr>
    </w:div>
    <w:div w:id="212693189">
      <w:bodyDiv w:val="1"/>
      <w:marLeft w:val="0"/>
      <w:marRight w:val="0"/>
      <w:marTop w:val="0"/>
      <w:marBottom w:val="0"/>
      <w:divBdr>
        <w:top w:val="none" w:sz="0" w:space="0" w:color="auto"/>
        <w:left w:val="none" w:sz="0" w:space="0" w:color="auto"/>
        <w:bottom w:val="none" w:sz="0" w:space="0" w:color="auto"/>
        <w:right w:val="none" w:sz="0" w:space="0" w:color="auto"/>
      </w:divBdr>
    </w:div>
    <w:div w:id="250313663">
      <w:bodyDiv w:val="1"/>
      <w:marLeft w:val="0"/>
      <w:marRight w:val="0"/>
      <w:marTop w:val="0"/>
      <w:marBottom w:val="0"/>
      <w:divBdr>
        <w:top w:val="none" w:sz="0" w:space="0" w:color="auto"/>
        <w:left w:val="none" w:sz="0" w:space="0" w:color="auto"/>
        <w:bottom w:val="none" w:sz="0" w:space="0" w:color="auto"/>
        <w:right w:val="none" w:sz="0" w:space="0" w:color="auto"/>
      </w:divBdr>
    </w:div>
    <w:div w:id="267390762">
      <w:bodyDiv w:val="1"/>
      <w:marLeft w:val="0"/>
      <w:marRight w:val="0"/>
      <w:marTop w:val="0"/>
      <w:marBottom w:val="0"/>
      <w:divBdr>
        <w:top w:val="none" w:sz="0" w:space="0" w:color="auto"/>
        <w:left w:val="none" w:sz="0" w:space="0" w:color="auto"/>
        <w:bottom w:val="none" w:sz="0" w:space="0" w:color="auto"/>
        <w:right w:val="none" w:sz="0" w:space="0" w:color="auto"/>
      </w:divBdr>
    </w:div>
    <w:div w:id="384766863">
      <w:bodyDiv w:val="1"/>
      <w:marLeft w:val="0"/>
      <w:marRight w:val="0"/>
      <w:marTop w:val="0"/>
      <w:marBottom w:val="0"/>
      <w:divBdr>
        <w:top w:val="none" w:sz="0" w:space="0" w:color="auto"/>
        <w:left w:val="none" w:sz="0" w:space="0" w:color="auto"/>
        <w:bottom w:val="none" w:sz="0" w:space="0" w:color="auto"/>
        <w:right w:val="none" w:sz="0" w:space="0" w:color="auto"/>
      </w:divBdr>
    </w:div>
    <w:div w:id="409889979">
      <w:bodyDiv w:val="1"/>
      <w:marLeft w:val="0"/>
      <w:marRight w:val="0"/>
      <w:marTop w:val="0"/>
      <w:marBottom w:val="0"/>
      <w:divBdr>
        <w:top w:val="none" w:sz="0" w:space="0" w:color="auto"/>
        <w:left w:val="none" w:sz="0" w:space="0" w:color="auto"/>
        <w:bottom w:val="none" w:sz="0" w:space="0" w:color="auto"/>
        <w:right w:val="none" w:sz="0" w:space="0" w:color="auto"/>
      </w:divBdr>
    </w:div>
    <w:div w:id="564604653">
      <w:bodyDiv w:val="1"/>
      <w:marLeft w:val="0"/>
      <w:marRight w:val="0"/>
      <w:marTop w:val="0"/>
      <w:marBottom w:val="0"/>
      <w:divBdr>
        <w:top w:val="none" w:sz="0" w:space="0" w:color="auto"/>
        <w:left w:val="none" w:sz="0" w:space="0" w:color="auto"/>
        <w:bottom w:val="none" w:sz="0" w:space="0" w:color="auto"/>
        <w:right w:val="none" w:sz="0" w:space="0" w:color="auto"/>
      </w:divBdr>
    </w:div>
    <w:div w:id="686520830">
      <w:bodyDiv w:val="1"/>
      <w:marLeft w:val="0"/>
      <w:marRight w:val="0"/>
      <w:marTop w:val="0"/>
      <w:marBottom w:val="0"/>
      <w:divBdr>
        <w:top w:val="none" w:sz="0" w:space="0" w:color="auto"/>
        <w:left w:val="none" w:sz="0" w:space="0" w:color="auto"/>
        <w:bottom w:val="none" w:sz="0" w:space="0" w:color="auto"/>
        <w:right w:val="none" w:sz="0" w:space="0" w:color="auto"/>
      </w:divBdr>
    </w:div>
    <w:div w:id="694037344">
      <w:bodyDiv w:val="1"/>
      <w:marLeft w:val="0"/>
      <w:marRight w:val="0"/>
      <w:marTop w:val="0"/>
      <w:marBottom w:val="0"/>
      <w:divBdr>
        <w:top w:val="none" w:sz="0" w:space="0" w:color="auto"/>
        <w:left w:val="none" w:sz="0" w:space="0" w:color="auto"/>
        <w:bottom w:val="none" w:sz="0" w:space="0" w:color="auto"/>
        <w:right w:val="none" w:sz="0" w:space="0" w:color="auto"/>
      </w:divBdr>
    </w:div>
    <w:div w:id="752314606">
      <w:bodyDiv w:val="1"/>
      <w:marLeft w:val="0"/>
      <w:marRight w:val="0"/>
      <w:marTop w:val="0"/>
      <w:marBottom w:val="0"/>
      <w:divBdr>
        <w:top w:val="none" w:sz="0" w:space="0" w:color="auto"/>
        <w:left w:val="none" w:sz="0" w:space="0" w:color="auto"/>
        <w:bottom w:val="none" w:sz="0" w:space="0" w:color="auto"/>
        <w:right w:val="none" w:sz="0" w:space="0" w:color="auto"/>
      </w:divBdr>
    </w:div>
    <w:div w:id="778452170">
      <w:bodyDiv w:val="1"/>
      <w:marLeft w:val="0"/>
      <w:marRight w:val="0"/>
      <w:marTop w:val="0"/>
      <w:marBottom w:val="0"/>
      <w:divBdr>
        <w:top w:val="none" w:sz="0" w:space="0" w:color="auto"/>
        <w:left w:val="none" w:sz="0" w:space="0" w:color="auto"/>
        <w:bottom w:val="none" w:sz="0" w:space="0" w:color="auto"/>
        <w:right w:val="none" w:sz="0" w:space="0" w:color="auto"/>
      </w:divBdr>
    </w:div>
    <w:div w:id="785857923">
      <w:bodyDiv w:val="1"/>
      <w:marLeft w:val="0"/>
      <w:marRight w:val="0"/>
      <w:marTop w:val="0"/>
      <w:marBottom w:val="0"/>
      <w:divBdr>
        <w:top w:val="none" w:sz="0" w:space="0" w:color="auto"/>
        <w:left w:val="none" w:sz="0" w:space="0" w:color="auto"/>
        <w:bottom w:val="none" w:sz="0" w:space="0" w:color="auto"/>
        <w:right w:val="none" w:sz="0" w:space="0" w:color="auto"/>
      </w:divBdr>
    </w:div>
    <w:div w:id="812256108">
      <w:bodyDiv w:val="1"/>
      <w:marLeft w:val="0"/>
      <w:marRight w:val="0"/>
      <w:marTop w:val="0"/>
      <w:marBottom w:val="0"/>
      <w:divBdr>
        <w:top w:val="none" w:sz="0" w:space="0" w:color="auto"/>
        <w:left w:val="none" w:sz="0" w:space="0" w:color="auto"/>
        <w:bottom w:val="none" w:sz="0" w:space="0" w:color="auto"/>
        <w:right w:val="none" w:sz="0" w:space="0" w:color="auto"/>
      </w:divBdr>
    </w:div>
    <w:div w:id="812990928">
      <w:bodyDiv w:val="1"/>
      <w:marLeft w:val="0"/>
      <w:marRight w:val="0"/>
      <w:marTop w:val="0"/>
      <w:marBottom w:val="0"/>
      <w:divBdr>
        <w:top w:val="none" w:sz="0" w:space="0" w:color="auto"/>
        <w:left w:val="none" w:sz="0" w:space="0" w:color="auto"/>
        <w:bottom w:val="none" w:sz="0" w:space="0" w:color="auto"/>
        <w:right w:val="none" w:sz="0" w:space="0" w:color="auto"/>
      </w:divBdr>
    </w:div>
    <w:div w:id="824204486">
      <w:bodyDiv w:val="1"/>
      <w:marLeft w:val="0"/>
      <w:marRight w:val="0"/>
      <w:marTop w:val="0"/>
      <w:marBottom w:val="0"/>
      <w:divBdr>
        <w:top w:val="none" w:sz="0" w:space="0" w:color="auto"/>
        <w:left w:val="none" w:sz="0" w:space="0" w:color="auto"/>
        <w:bottom w:val="none" w:sz="0" w:space="0" w:color="auto"/>
        <w:right w:val="none" w:sz="0" w:space="0" w:color="auto"/>
      </w:divBdr>
    </w:div>
    <w:div w:id="879247670">
      <w:bodyDiv w:val="1"/>
      <w:marLeft w:val="0"/>
      <w:marRight w:val="0"/>
      <w:marTop w:val="0"/>
      <w:marBottom w:val="0"/>
      <w:divBdr>
        <w:top w:val="none" w:sz="0" w:space="0" w:color="auto"/>
        <w:left w:val="none" w:sz="0" w:space="0" w:color="auto"/>
        <w:bottom w:val="none" w:sz="0" w:space="0" w:color="auto"/>
        <w:right w:val="none" w:sz="0" w:space="0" w:color="auto"/>
      </w:divBdr>
    </w:div>
    <w:div w:id="929775914">
      <w:bodyDiv w:val="1"/>
      <w:marLeft w:val="0"/>
      <w:marRight w:val="0"/>
      <w:marTop w:val="0"/>
      <w:marBottom w:val="0"/>
      <w:divBdr>
        <w:top w:val="none" w:sz="0" w:space="0" w:color="auto"/>
        <w:left w:val="none" w:sz="0" w:space="0" w:color="auto"/>
        <w:bottom w:val="none" w:sz="0" w:space="0" w:color="auto"/>
        <w:right w:val="none" w:sz="0" w:space="0" w:color="auto"/>
      </w:divBdr>
    </w:div>
    <w:div w:id="942034884">
      <w:bodyDiv w:val="1"/>
      <w:marLeft w:val="0"/>
      <w:marRight w:val="0"/>
      <w:marTop w:val="0"/>
      <w:marBottom w:val="0"/>
      <w:divBdr>
        <w:top w:val="none" w:sz="0" w:space="0" w:color="auto"/>
        <w:left w:val="none" w:sz="0" w:space="0" w:color="auto"/>
        <w:bottom w:val="none" w:sz="0" w:space="0" w:color="auto"/>
        <w:right w:val="none" w:sz="0" w:space="0" w:color="auto"/>
      </w:divBdr>
    </w:div>
    <w:div w:id="947197503">
      <w:bodyDiv w:val="1"/>
      <w:marLeft w:val="0"/>
      <w:marRight w:val="0"/>
      <w:marTop w:val="0"/>
      <w:marBottom w:val="0"/>
      <w:divBdr>
        <w:top w:val="none" w:sz="0" w:space="0" w:color="auto"/>
        <w:left w:val="none" w:sz="0" w:space="0" w:color="auto"/>
        <w:bottom w:val="none" w:sz="0" w:space="0" w:color="auto"/>
        <w:right w:val="none" w:sz="0" w:space="0" w:color="auto"/>
      </w:divBdr>
    </w:div>
    <w:div w:id="959534203">
      <w:bodyDiv w:val="1"/>
      <w:marLeft w:val="0"/>
      <w:marRight w:val="0"/>
      <w:marTop w:val="0"/>
      <w:marBottom w:val="0"/>
      <w:divBdr>
        <w:top w:val="none" w:sz="0" w:space="0" w:color="auto"/>
        <w:left w:val="none" w:sz="0" w:space="0" w:color="auto"/>
        <w:bottom w:val="none" w:sz="0" w:space="0" w:color="auto"/>
        <w:right w:val="none" w:sz="0" w:space="0" w:color="auto"/>
      </w:divBdr>
    </w:div>
    <w:div w:id="1012755923">
      <w:bodyDiv w:val="1"/>
      <w:marLeft w:val="0"/>
      <w:marRight w:val="0"/>
      <w:marTop w:val="0"/>
      <w:marBottom w:val="0"/>
      <w:divBdr>
        <w:top w:val="none" w:sz="0" w:space="0" w:color="auto"/>
        <w:left w:val="none" w:sz="0" w:space="0" w:color="auto"/>
        <w:bottom w:val="none" w:sz="0" w:space="0" w:color="auto"/>
        <w:right w:val="none" w:sz="0" w:space="0" w:color="auto"/>
      </w:divBdr>
    </w:div>
    <w:div w:id="1072309629">
      <w:bodyDiv w:val="1"/>
      <w:marLeft w:val="0"/>
      <w:marRight w:val="0"/>
      <w:marTop w:val="0"/>
      <w:marBottom w:val="0"/>
      <w:divBdr>
        <w:top w:val="none" w:sz="0" w:space="0" w:color="auto"/>
        <w:left w:val="none" w:sz="0" w:space="0" w:color="auto"/>
        <w:bottom w:val="none" w:sz="0" w:space="0" w:color="auto"/>
        <w:right w:val="none" w:sz="0" w:space="0" w:color="auto"/>
      </w:divBdr>
    </w:div>
    <w:div w:id="1089890306">
      <w:bodyDiv w:val="1"/>
      <w:marLeft w:val="0"/>
      <w:marRight w:val="0"/>
      <w:marTop w:val="0"/>
      <w:marBottom w:val="0"/>
      <w:divBdr>
        <w:top w:val="none" w:sz="0" w:space="0" w:color="auto"/>
        <w:left w:val="none" w:sz="0" w:space="0" w:color="auto"/>
        <w:bottom w:val="none" w:sz="0" w:space="0" w:color="auto"/>
        <w:right w:val="none" w:sz="0" w:space="0" w:color="auto"/>
      </w:divBdr>
    </w:div>
    <w:div w:id="1171524692">
      <w:bodyDiv w:val="1"/>
      <w:marLeft w:val="0"/>
      <w:marRight w:val="0"/>
      <w:marTop w:val="0"/>
      <w:marBottom w:val="0"/>
      <w:divBdr>
        <w:top w:val="none" w:sz="0" w:space="0" w:color="auto"/>
        <w:left w:val="none" w:sz="0" w:space="0" w:color="auto"/>
        <w:bottom w:val="none" w:sz="0" w:space="0" w:color="auto"/>
        <w:right w:val="none" w:sz="0" w:space="0" w:color="auto"/>
      </w:divBdr>
    </w:div>
    <w:div w:id="1174997426">
      <w:bodyDiv w:val="1"/>
      <w:marLeft w:val="0"/>
      <w:marRight w:val="0"/>
      <w:marTop w:val="0"/>
      <w:marBottom w:val="0"/>
      <w:divBdr>
        <w:top w:val="none" w:sz="0" w:space="0" w:color="auto"/>
        <w:left w:val="none" w:sz="0" w:space="0" w:color="auto"/>
        <w:bottom w:val="none" w:sz="0" w:space="0" w:color="auto"/>
        <w:right w:val="none" w:sz="0" w:space="0" w:color="auto"/>
      </w:divBdr>
    </w:div>
    <w:div w:id="1213082552">
      <w:bodyDiv w:val="1"/>
      <w:marLeft w:val="0"/>
      <w:marRight w:val="0"/>
      <w:marTop w:val="0"/>
      <w:marBottom w:val="0"/>
      <w:divBdr>
        <w:top w:val="none" w:sz="0" w:space="0" w:color="auto"/>
        <w:left w:val="none" w:sz="0" w:space="0" w:color="auto"/>
        <w:bottom w:val="none" w:sz="0" w:space="0" w:color="auto"/>
        <w:right w:val="none" w:sz="0" w:space="0" w:color="auto"/>
      </w:divBdr>
    </w:div>
    <w:div w:id="1397583973">
      <w:bodyDiv w:val="1"/>
      <w:marLeft w:val="0"/>
      <w:marRight w:val="0"/>
      <w:marTop w:val="0"/>
      <w:marBottom w:val="0"/>
      <w:divBdr>
        <w:top w:val="none" w:sz="0" w:space="0" w:color="auto"/>
        <w:left w:val="none" w:sz="0" w:space="0" w:color="auto"/>
        <w:bottom w:val="none" w:sz="0" w:space="0" w:color="auto"/>
        <w:right w:val="none" w:sz="0" w:space="0" w:color="auto"/>
      </w:divBdr>
    </w:div>
    <w:div w:id="1466968180">
      <w:bodyDiv w:val="1"/>
      <w:marLeft w:val="0"/>
      <w:marRight w:val="0"/>
      <w:marTop w:val="0"/>
      <w:marBottom w:val="0"/>
      <w:divBdr>
        <w:top w:val="none" w:sz="0" w:space="0" w:color="auto"/>
        <w:left w:val="none" w:sz="0" w:space="0" w:color="auto"/>
        <w:bottom w:val="none" w:sz="0" w:space="0" w:color="auto"/>
        <w:right w:val="none" w:sz="0" w:space="0" w:color="auto"/>
      </w:divBdr>
    </w:div>
    <w:div w:id="1556693619">
      <w:bodyDiv w:val="1"/>
      <w:marLeft w:val="0"/>
      <w:marRight w:val="0"/>
      <w:marTop w:val="0"/>
      <w:marBottom w:val="0"/>
      <w:divBdr>
        <w:top w:val="none" w:sz="0" w:space="0" w:color="auto"/>
        <w:left w:val="none" w:sz="0" w:space="0" w:color="auto"/>
        <w:bottom w:val="none" w:sz="0" w:space="0" w:color="auto"/>
        <w:right w:val="none" w:sz="0" w:space="0" w:color="auto"/>
      </w:divBdr>
    </w:div>
    <w:div w:id="1606572950">
      <w:bodyDiv w:val="1"/>
      <w:marLeft w:val="0"/>
      <w:marRight w:val="0"/>
      <w:marTop w:val="0"/>
      <w:marBottom w:val="0"/>
      <w:divBdr>
        <w:top w:val="none" w:sz="0" w:space="0" w:color="auto"/>
        <w:left w:val="none" w:sz="0" w:space="0" w:color="auto"/>
        <w:bottom w:val="none" w:sz="0" w:space="0" w:color="auto"/>
        <w:right w:val="none" w:sz="0" w:space="0" w:color="auto"/>
      </w:divBdr>
    </w:div>
    <w:div w:id="1630168014">
      <w:bodyDiv w:val="1"/>
      <w:marLeft w:val="0"/>
      <w:marRight w:val="0"/>
      <w:marTop w:val="0"/>
      <w:marBottom w:val="0"/>
      <w:divBdr>
        <w:top w:val="none" w:sz="0" w:space="0" w:color="auto"/>
        <w:left w:val="none" w:sz="0" w:space="0" w:color="auto"/>
        <w:bottom w:val="none" w:sz="0" w:space="0" w:color="auto"/>
        <w:right w:val="none" w:sz="0" w:space="0" w:color="auto"/>
      </w:divBdr>
    </w:div>
    <w:div w:id="1631012678">
      <w:bodyDiv w:val="1"/>
      <w:marLeft w:val="0"/>
      <w:marRight w:val="0"/>
      <w:marTop w:val="0"/>
      <w:marBottom w:val="0"/>
      <w:divBdr>
        <w:top w:val="none" w:sz="0" w:space="0" w:color="auto"/>
        <w:left w:val="none" w:sz="0" w:space="0" w:color="auto"/>
        <w:bottom w:val="none" w:sz="0" w:space="0" w:color="auto"/>
        <w:right w:val="none" w:sz="0" w:space="0" w:color="auto"/>
      </w:divBdr>
    </w:div>
    <w:div w:id="1649479381">
      <w:bodyDiv w:val="1"/>
      <w:marLeft w:val="0"/>
      <w:marRight w:val="0"/>
      <w:marTop w:val="0"/>
      <w:marBottom w:val="0"/>
      <w:divBdr>
        <w:top w:val="none" w:sz="0" w:space="0" w:color="auto"/>
        <w:left w:val="none" w:sz="0" w:space="0" w:color="auto"/>
        <w:bottom w:val="none" w:sz="0" w:space="0" w:color="auto"/>
        <w:right w:val="none" w:sz="0" w:space="0" w:color="auto"/>
      </w:divBdr>
    </w:div>
    <w:div w:id="1673679243">
      <w:bodyDiv w:val="1"/>
      <w:marLeft w:val="0"/>
      <w:marRight w:val="0"/>
      <w:marTop w:val="0"/>
      <w:marBottom w:val="0"/>
      <w:divBdr>
        <w:top w:val="none" w:sz="0" w:space="0" w:color="auto"/>
        <w:left w:val="none" w:sz="0" w:space="0" w:color="auto"/>
        <w:bottom w:val="none" w:sz="0" w:space="0" w:color="auto"/>
        <w:right w:val="none" w:sz="0" w:space="0" w:color="auto"/>
      </w:divBdr>
    </w:div>
    <w:div w:id="1699040406">
      <w:bodyDiv w:val="1"/>
      <w:marLeft w:val="0"/>
      <w:marRight w:val="0"/>
      <w:marTop w:val="0"/>
      <w:marBottom w:val="0"/>
      <w:divBdr>
        <w:top w:val="none" w:sz="0" w:space="0" w:color="auto"/>
        <w:left w:val="none" w:sz="0" w:space="0" w:color="auto"/>
        <w:bottom w:val="none" w:sz="0" w:space="0" w:color="auto"/>
        <w:right w:val="none" w:sz="0" w:space="0" w:color="auto"/>
      </w:divBdr>
    </w:div>
    <w:div w:id="1711763723">
      <w:bodyDiv w:val="1"/>
      <w:marLeft w:val="0"/>
      <w:marRight w:val="0"/>
      <w:marTop w:val="0"/>
      <w:marBottom w:val="0"/>
      <w:divBdr>
        <w:top w:val="none" w:sz="0" w:space="0" w:color="auto"/>
        <w:left w:val="none" w:sz="0" w:space="0" w:color="auto"/>
        <w:bottom w:val="none" w:sz="0" w:space="0" w:color="auto"/>
        <w:right w:val="none" w:sz="0" w:space="0" w:color="auto"/>
      </w:divBdr>
    </w:div>
    <w:div w:id="1724598427">
      <w:bodyDiv w:val="1"/>
      <w:marLeft w:val="0"/>
      <w:marRight w:val="0"/>
      <w:marTop w:val="0"/>
      <w:marBottom w:val="0"/>
      <w:divBdr>
        <w:top w:val="none" w:sz="0" w:space="0" w:color="auto"/>
        <w:left w:val="none" w:sz="0" w:space="0" w:color="auto"/>
        <w:bottom w:val="none" w:sz="0" w:space="0" w:color="auto"/>
        <w:right w:val="none" w:sz="0" w:space="0" w:color="auto"/>
      </w:divBdr>
    </w:div>
    <w:div w:id="1724714860">
      <w:bodyDiv w:val="1"/>
      <w:marLeft w:val="0"/>
      <w:marRight w:val="0"/>
      <w:marTop w:val="0"/>
      <w:marBottom w:val="0"/>
      <w:divBdr>
        <w:top w:val="none" w:sz="0" w:space="0" w:color="auto"/>
        <w:left w:val="none" w:sz="0" w:space="0" w:color="auto"/>
        <w:bottom w:val="none" w:sz="0" w:space="0" w:color="auto"/>
        <w:right w:val="none" w:sz="0" w:space="0" w:color="auto"/>
      </w:divBdr>
    </w:div>
    <w:div w:id="1778014267">
      <w:bodyDiv w:val="1"/>
      <w:marLeft w:val="0"/>
      <w:marRight w:val="0"/>
      <w:marTop w:val="0"/>
      <w:marBottom w:val="0"/>
      <w:divBdr>
        <w:top w:val="none" w:sz="0" w:space="0" w:color="auto"/>
        <w:left w:val="none" w:sz="0" w:space="0" w:color="auto"/>
        <w:bottom w:val="none" w:sz="0" w:space="0" w:color="auto"/>
        <w:right w:val="none" w:sz="0" w:space="0" w:color="auto"/>
      </w:divBdr>
    </w:div>
    <w:div w:id="1825778986">
      <w:bodyDiv w:val="1"/>
      <w:marLeft w:val="0"/>
      <w:marRight w:val="0"/>
      <w:marTop w:val="0"/>
      <w:marBottom w:val="0"/>
      <w:divBdr>
        <w:top w:val="none" w:sz="0" w:space="0" w:color="auto"/>
        <w:left w:val="none" w:sz="0" w:space="0" w:color="auto"/>
        <w:bottom w:val="none" w:sz="0" w:space="0" w:color="auto"/>
        <w:right w:val="none" w:sz="0" w:space="0" w:color="auto"/>
      </w:divBdr>
    </w:div>
    <w:div w:id="1864785882">
      <w:bodyDiv w:val="1"/>
      <w:marLeft w:val="0"/>
      <w:marRight w:val="0"/>
      <w:marTop w:val="0"/>
      <w:marBottom w:val="0"/>
      <w:divBdr>
        <w:top w:val="none" w:sz="0" w:space="0" w:color="auto"/>
        <w:left w:val="none" w:sz="0" w:space="0" w:color="auto"/>
        <w:bottom w:val="none" w:sz="0" w:space="0" w:color="auto"/>
        <w:right w:val="none" w:sz="0" w:space="0" w:color="auto"/>
      </w:divBdr>
    </w:div>
    <w:div w:id="1935357505">
      <w:bodyDiv w:val="1"/>
      <w:marLeft w:val="0"/>
      <w:marRight w:val="0"/>
      <w:marTop w:val="0"/>
      <w:marBottom w:val="0"/>
      <w:divBdr>
        <w:top w:val="none" w:sz="0" w:space="0" w:color="auto"/>
        <w:left w:val="none" w:sz="0" w:space="0" w:color="auto"/>
        <w:bottom w:val="none" w:sz="0" w:space="0" w:color="auto"/>
        <w:right w:val="none" w:sz="0" w:space="0" w:color="auto"/>
      </w:divBdr>
    </w:div>
    <w:div w:id="2015108969">
      <w:bodyDiv w:val="1"/>
      <w:marLeft w:val="0"/>
      <w:marRight w:val="0"/>
      <w:marTop w:val="0"/>
      <w:marBottom w:val="0"/>
      <w:divBdr>
        <w:top w:val="none" w:sz="0" w:space="0" w:color="auto"/>
        <w:left w:val="none" w:sz="0" w:space="0" w:color="auto"/>
        <w:bottom w:val="none" w:sz="0" w:space="0" w:color="auto"/>
        <w:right w:val="none" w:sz="0" w:space="0" w:color="auto"/>
      </w:divBdr>
    </w:div>
    <w:div w:id="2047556735">
      <w:bodyDiv w:val="1"/>
      <w:marLeft w:val="0"/>
      <w:marRight w:val="0"/>
      <w:marTop w:val="0"/>
      <w:marBottom w:val="0"/>
      <w:divBdr>
        <w:top w:val="none" w:sz="0" w:space="0" w:color="auto"/>
        <w:left w:val="none" w:sz="0" w:space="0" w:color="auto"/>
        <w:bottom w:val="none" w:sz="0" w:space="0" w:color="auto"/>
        <w:right w:val="none" w:sz="0" w:space="0" w:color="auto"/>
      </w:divBdr>
      <w:divsChild>
        <w:div w:id="211161806">
          <w:marLeft w:val="0"/>
          <w:marRight w:val="0"/>
          <w:marTop w:val="0"/>
          <w:marBottom w:val="0"/>
          <w:divBdr>
            <w:top w:val="none" w:sz="0" w:space="0" w:color="auto"/>
            <w:left w:val="none" w:sz="0" w:space="0" w:color="auto"/>
            <w:bottom w:val="none" w:sz="0" w:space="0" w:color="auto"/>
            <w:right w:val="none" w:sz="0" w:space="0" w:color="auto"/>
          </w:divBdr>
        </w:div>
      </w:divsChild>
    </w:div>
    <w:div w:id="2070610350">
      <w:bodyDiv w:val="1"/>
      <w:marLeft w:val="0"/>
      <w:marRight w:val="0"/>
      <w:marTop w:val="0"/>
      <w:marBottom w:val="0"/>
      <w:divBdr>
        <w:top w:val="none" w:sz="0" w:space="0" w:color="auto"/>
        <w:left w:val="none" w:sz="0" w:space="0" w:color="auto"/>
        <w:bottom w:val="none" w:sz="0" w:space="0" w:color="auto"/>
        <w:right w:val="none" w:sz="0" w:space="0" w:color="auto"/>
      </w:divBdr>
    </w:div>
    <w:div w:id="20852997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720</Pages>
  <Words>359909</Words>
  <Characters>1979503</Characters>
  <Application>Microsoft Macintosh Word</Application>
  <DocSecurity>0</DocSecurity>
  <Lines>16495</Lines>
  <Paragraphs>4669</Paragraphs>
  <ScaleCrop>false</ScaleCrop>
  <HeadingPairs>
    <vt:vector size="2" baseType="variant">
      <vt:variant>
        <vt:lpstr>Titre</vt:lpstr>
      </vt:variant>
      <vt:variant>
        <vt:i4>1</vt:i4>
      </vt:variant>
    </vt:vector>
  </HeadingPairs>
  <TitlesOfParts>
    <vt:vector size="1" baseType="lpstr">
      <vt:lpstr>Livre mémorial</vt:lpstr>
    </vt:vector>
  </TitlesOfParts>
  <Company>BAY</Company>
  <LinksUpToDate>false</LinksUpToDate>
  <CharactersWithSpaces>2334743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 mémorial</dc:title>
  <dc:subject/>
  <dc:creator>BAY Christian</dc:creator>
  <cp:keywords/>
  <dc:description/>
  <cp:lastModifiedBy>Utilisateur de Microsoft Office</cp:lastModifiedBy>
  <cp:revision>3</cp:revision>
  <cp:lastPrinted>2012-04-23T12:22:00Z</cp:lastPrinted>
  <dcterms:created xsi:type="dcterms:W3CDTF">2015-10-28T08:11:00Z</dcterms:created>
  <dcterms:modified xsi:type="dcterms:W3CDTF">2017-03-06T07:22:00Z</dcterms:modified>
</cp:coreProperties>
</file>